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5A434970" w:rsidR="004B35F0" w:rsidRPr="00FA1003" w:rsidRDefault="004B35F0" w:rsidP="000B599F">
      <w:pPr>
        <w:ind w:firstLine="720"/>
        <w:jc w:val="both"/>
        <w:rPr>
          <w:rFonts w:ascii="Abadi" w:hAnsi="Abadi"/>
          <w:color w:val="FFFFFF" w:themeColor="background1"/>
          <w:sz w:val="22"/>
          <w:szCs w:val="22"/>
          <w14:textFill>
            <w14:noFill/>
          </w14:textFill>
        </w:rPr>
      </w:pPr>
      <w:bookmarkStart w:id="0" w:name="_Hlk150153875"/>
      <w:bookmarkEnd w:id="0"/>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1F719AC1" w:rsidR="0024733C" w:rsidRPr="0066249B" w:rsidRDefault="00920779" w:rsidP="0024733C">
      <w:pPr>
        <w:ind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w:t>
      </w:r>
      <w:r w:rsidR="0023456B">
        <w:rPr>
          <w:rFonts w:ascii="Abadi" w:hAnsi="Abadi"/>
          <w:b/>
          <w:sz w:val="21"/>
          <w:szCs w:val="21"/>
        </w:rPr>
        <w:t xml:space="preserve"> </w:t>
      </w:r>
      <w:r>
        <w:rPr>
          <w:rFonts w:ascii="Abadi" w:hAnsi="Abadi"/>
          <w:b/>
          <w:sz w:val="21"/>
          <w:szCs w:val="21"/>
        </w:rPr>
        <w:t>SESIÓN ORDINARIA</w:t>
      </w:r>
      <w:r w:rsidRPr="0066249B">
        <w:rPr>
          <w:rFonts w:ascii="Abadi" w:hAnsi="Abadi"/>
          <w:b/>
          <w:sz w:val="21"/>
          <w:szCs w:val="21"/>
        </w:rPr>
        <w:t xml:space="preserve">. </w:t>
      </w:r>
      <w:r w:rsidR="00091354">
        <w:rPr>
          <w:rFonts w:ascii="Abadi" w:hAnsi="Abadi"/>
          <w:b/>
          <w:sz w:val="21"/>
          <w:szCs w:val="21"/>
        </w:rPr>
        <w:t xml:space="preserve">TERCER </w:t>
      </w:r>
      <w:r w:rsidRPr="0066249B">
        <w:rPr>
          <w:rFonts w:ascii="Abadi" w:hAnsi="Abadi"/>
          <w:b/>
          <w:sz w:val="21"/>
          <w:szCs w:val="21"/>
        </w:rPr>
        <w:t xml:space="preserve">AÑO DE EJERCICIO CONSTITUCIONAL. </w:t>
      </w:r>
      <w:r w:rsidR="00091354">
        <w:rPr>
          <w:rFonts w:ascii="Abadi" w:hAnsi="Abadi"/>
          <w:b/>
          <w:sz w:val="21"/>
          <w:szCs w:val="21"/>
        </w:rPr>
        <w:t>PRIMER</w:t>
      </w:r>
      <w:r>
        <w:rPr>
          <w:rFonts w:ascii="Abadi" w:hAnsi="Abadi"/>
          <w:b/>
          <w:sz w:val="21"/>
          <w:szCs w:val="21"/>
        </w:rPr>
        <w:t xml:space="preserve"> PERIODO</w:t>
      </w:r>
      <w:r w:rsidRPr="0066249B">
        <w:rPr>
          <w:rFonts w:ascii="Abadi" w:hAnsi="Abadi"/>
          <w:b/>
          <w:sz w:val="21"/>
          <w:szCs w:val="21"/>
        </w:rPr>
        <w:t>.</w:t>
      </w:r>
      <w:r>
        <w:rPr>
          <w:rFonts w:ascii="Abadi" w:hAnsi="Abadi"/>
          <w:b/>
          <w:sz w:val="21"/>
          <w:szCs w:val="21"/>
        </w:rPr>
        <w:t xml:space="preserve"> PRESIDENCIA DE</w:t>
      </w:r>
      <w:r w:rsidR="00091354">
        <w:rPr>
          <w:rFonts w:ascii="Abadi" w:hAnsi="Abadi"/>
          <w:b/>
          <w:sz w:val="21"/>
          <w:szCs w:val="21"/>
        </w:rPr>
        <w:t xml:space="preserve">L DIPUTADO MIGUEL </w:t>
      </w:r>
      <w:r w:rsidR="00D33896">
        <w:rPr>
          <w:rFonts w:ascii="Abadi" w:hAnsi="Abadi"/>
          <w:b/>
          <w:sz w:val="21"/>
          <w:szCs w:val="21"/>
        </w:rPr>
        <w:t>Á</w:t>
      </w:r>
      <w:r w:rsidR="00091354">
        <w:rPr>
          <w:rFonts w:ascii="Abadi" w:hAnsi="Abadi"/>
          <w:b/>
          <w:sz w:val="21"/>
          <w:szCs w:val="21"/>
        </w:rPr>
        <w:t>NGEL SALIM ALLE.</w:t>
      </w:r>
      <w:r>
        <w:rPr>
          <w:rFonts w:ascii="Abadi" w:hAnsi="Abadi"/>
          <w:b/>
          <w:sz w:val="21"/>
          <w:szCs w:val="21"/>
        </w:rPr>
        <w:t xml:space="preserve"> </w:t>
      </w:r>
      <w:r w:rsidR="00091354">
        <w:rPr>
          <w:rFonts w:ascii="Abadi" w:hAnsi="Abadi"/>
          <w:b/>
          <w:sz w:val="21"/>
          <w:szCs w:val="21"/>
        </w:rPr>
        <w:t xml:space="preserve">26 DE OCTUBRE DE </w:t>
      </w:r>
      <w:r>
        <w:rPr>
          <w:rFonts w:ascii="Abadi" w:hAnsi="Abadi"/>
          <w:b/>
          <w:sz w:val="21"/>
          <w:szCs w:val="21"/>
        </w:rPr>
        <w:t>202</w:t>
      </w:r>
      <w:r w:rsidR="00091354">
        <w:rPr>
          <w:rFonts w:ascii="Abadi" w:hAnsi="Abadi"/>
          <w:b/>
          <w:sz w:val="21"/>
          <w:szCs w:val="21"/>
        </w:rPr>
        <w:t>3</w:t>
      </w:r>
      <w:r>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2"/>
      </w:r>
      <w:r w:rsidR="0024733C" w:rsidRPr="0066249B">
        <w:rPr>
          <w:rFonts w:ascii="Abadi" w:hAnsi="Abadi"/>
          <w:b/>
          <w:sz w:val="21"/>
          <w:szCs w:val="21"/>
        </w:rPr>
        <w:t>]</w:t>
      </w:r>
    </w:p>
    <w:p w14:paraId="02303197" w14:textId="1BEF6846"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50197FB1" w:rsidR="0024733C" w:rsidRPr="0066249B" w:rsidRDefault="0024733C" w:rsidP="0024733C">
      <w:pPr>
        <w:jc w:val="both"/>
        <w:rPr>
          <w:rFonts w:ascii="Abadi" w:hAnsi="Abadi"/>
          <w:b/>
          <w:sz w:val="21"/>
          <w:szCs w:val="21"/>
        </w:rPr>
      </w:pPr>
    </w:p>
    <w:p w14:paraId="01E766AB" w14:textId="77777777" w:rsidR="007D4B7D" w:rsidRPr="007D4B7D" w:rsidRDefault="007D4B7D" w:rsidP="007D4B7D">
      <w:pPr>
        <w:tabs>
          <w:tab w:val="left" w:pos="3119"/>
        </w:tabs>
        <w:kinsoku w:val="0"/>
        <w:overflowPunct w:val="0"/>
        <w:autoSpaceDE w:val="0"/>
        <w:autoSpaceDN w:val="0"/>
        <w:adjustRightInd w:val="0"/>
        <w:ind w:right="709"/>
        <w:jc w:val="both"/>
        <w:rPr>
          <w:rFonts w:ascii="Abadi" w:hAnsi="Abadi"/>
          <w:b/>
          <w:bCs/>
          <w:sz w:val="21"/>
          <w:szCs w:val="21"/>
        </w:rPr>
      </w:pPr>
    </w:p>
    <w:p w14:paraId="688316F3" w14:textId="77777777" w:rsidR="00017907" w:rsidRDefault="00017907" w:rsidP="00017907">
      <w:pPr>
        <w:tabs>
          <w:tab w:val="left" w:pos="3119"/>
        </w:tabs>
        <w:kinsoku w:val="0"/>
        <w:overflowPunct w:val="0"/>
        <w:autoSpaceDE w:val="0"/>
        <w:autoSpaceDN w:val="0"/>
        <w:adjustRightInd w:val="0"/>
        <w:ind w:left="927" w:right="709"/>
        <w:jc w:val="both"/>
        <w:rPr>
          <w:rFonts w:ascii="Abadi" w:hAnsi="Abadi"/>
          <w:b/>
          <w:bCs/>
          <w:sz w:val="21"/>
          <w:szCs w:val="21"/>
        </w:rPr>
      </w:pPr>
    </w:p>
    <w:p w14:paraId="3074A44D" w14:textId="77777777" w:rsidR="00297693" w:rsidRPr="00297693" w:rsidRDefault="00017907" w:rsidP="00B610D4">
      <w:pPr>
        <w:pStyle w:val="Prrafodelista"/>
        <w:widowControl w:val="0"/>
        <w:numPr>
          <w:ilvl w:val="0"/>
          <w:numId w:val="5"/>
        </w:numPr>
        <w:autoSpaceDE w:val="0"/>
        <w:autoSpaceDN w:val="0"/>
        <w:spacing w:before="1" w:line="276" w:lineRule="auto"/>
        <w:ind w:left="1276" w:right="709"/>
        <w:jc w:val="both"/>
        <w:rPr>
          <w:rFonts w:ascii="Abadi" w:hAnsi="Abadi"/>
          <w:b/>
          <w:bCs/>
          <w:sz w:val="21"/>
          <w:szCs w:val="21"/>
        </w:rPr>
      </w:pPr>
      <w:r w:rsidRPr="00017907">
        <w:rPr>
          <w:rFonts w:ascii="Abadi" w:hAnsi="Abadi"/>
          <w:b/>
          <w:bCs/>
          <w:sz w:val="21"/>
          <w:szCs w:val="21"/>
        </w:rPr>
        <w:t>Lectura</w:t>
      </w:r>
      <w:r w:rsidRPr="00017907">
        <w:rPr>
          <w:rFonts w:ascii="Abadi" w:hAnsi="Abadi"/>
          <w:b/>
          <w:bCs/>
          <w:spacing w:val="-8"/>
          <w:sz w:val="21"/>
          <w:szCs w:val="21"/>
        </w:rPr>
        <w:t xml:space="preserve"> </w:t>
      </w:r>
      <w:r w:rsidRPr="00017907">
        <w:rPr>
          <w:rFonts w:ascii="Abadi" w:hAnsi="Abadi"/>
          <w:b/>
          <w:bCs/>
          <w:sz w:val="21"/>
          <w:szCs w:val="21"/>
        </w:rPr>
        <w:t>y,</w:t>
      </w:r>
      <w:r w:rsidRPr="00017907">
        <w:rPr>
          <w:rFonts w:ascii="Abadi" w:hAnsi="Abadi"/>
          <w:b/>
          <w:bCs/>
          <w:spacing w:val="-6"/>
          <w:sz w:val="21"/>
          <w:szCs w:val="21"/>
        </w:rPr>
        <w:t xml:space="preserve"> </w:t>
      </w:r>
      <w:r w:rsidRPr="00017907">
        <w:rPr>
          <w:rFonts w:ascii="Abadi" w:hAnsi="Abadi"/>
          <w:b/>
          <w:bCs/>
          <w:sz w:val="21"/>
          <w:szCs w:val="21"/>
        </w:rPr>
        <w:t>en</w:t>
      </w:r>
      <w:r w:rsidRPr="00017907">
        <w:rPr>
          <w:rFonts w:ascii="Abadi" w:hAnsi="Abadi"/>
          <w:b/>
          <w:bCs/>
          <w:spacing w:val="-5"/>
          <w:sz w:val="21"/>
          <w:szCs w:val="21"/>
        </w:rPr>
        <w:t xml:space="preserve"> </w:t>
      </w:r>
      <w:r w:rsidRPr="00017907">
        <w:rPr>
          <w:rFonts w:ascii="Abadi" w:hAnsi="Abadi"/>
          <w:b/>
          <w:bCs/>
          <w:sz w:val="21"/>
          <w:szCs w:val="21"/>
        </w:rPr>
        <w:t>su</w:t>
      </w:r>
      <w:r w:rsidRPr="00017907">
        <w:rPr>
          <w:rFonts w:ascii="Abadi" w:hAnsi="Abadi"/>
          <w:b/>
          <w:bCs/>
          <w:spacing w:val="-6"/>
          <w:sz w:val="21"/>
          <w:szCs w:val="21"/>
        </w:rPr>
        <w:t xml:space="preserve"> </w:t>
      </w:r>
      <w:r w:rsidRPr="00017907">
        <w:rPr>
          <w:rFonts w:ascii="Abadi" w:hAnsi="Abadi"/>
          <w:b/>
          <w:bCs/>
          <w:sz w:val="21"/>
          <w:szCs w:val="21"/>
        </w:rPr>
        <w:t>caso,</w:t>
      </w:r>
      <w:r w:rsidRPr="00017907">
        <w:rPr>
          <w:rFonts w:ascii="Abadi" w:hAnsi="Abadi"/>
          <w:b/>
          <w:bCs/>
          <w:spacing w:val="-5"/>
          <w:sz w:val="21"/>
          <w:szCs w:val="21"/>
        </w:rPr>
        <w:t xml:space="preserve"> </w:t>
      </w:r>
      <w:r w:rsidRPr="00017907">
        <w:rPr>
          <w:rFonts w:ascii="Abadi" w:hAnsi="Abadi"/>
          <w:b/>
          <w:bCs/>
          <w:sz w:val="21"/>
          <w:szCs w:val="21"/>
        </w:rPr>
        <w:t>aprobación</w:t>
      </w:r>
      <w:r w:rsidRPr="00017907">
        <w:rPr>
          <w:rFonts w:ascii="Abadi" w:hAnsi="Abadi"/>
          <w:b/>
          <w:bCs/>
          <w:spacing w:val="-6"/>
          <w:sz w:val="21"/>
          <w:szCs w:val="21"/>
        </w:rPr>
        <w:t xml:space="preserve"> </w:t>
      </w:r>
      <w:r w:rsidRPr="00017907">
        <w:rPr>
          <w:rFonts w:ascii="Abadi" w:hAnsi="Abadi"/>
          <w:b/>
          <w:bCs/>
          <w:sz w:val="21"/>
          <w:szCs w:val="21"/>
        </w:rPr>
        <w:t>del</w:t>
      </w:r>
      <w:r w:rsidRPr="00017907">
        <w:rPr>
          <w:rFonts w:ascii="Abadi" w:hAnsi="Abadi"/>
          <w:b/>
          <w:bCs/>
          <w:spacing w:val="-5"/>
          <w:sz w:val="21"/>
          <w:szCs w:val="21"/>
        </w:rPr>
        <w:t xml:space="preserve"> </w:t>
      </w:r>
      <w:r w:rsidRPr="00017907">
        <w:rPr>
          <w:rFonts w:ascii="Abadi" w:hAnsi="Abadi"/>
          <w:b/>
          <w:bCs/>
          <w:sz w:val="21"/>
          <w:szCs w:val="21"/>
        </w:rPr>
        <w:t>orden</w:t>
      </w:r>
      <w:r w:rsidRPr="00017907">
        <w:rPr>
          <w:rFonts w:ascii="Abadi" w:hAnsi="Abadi"/>
          <w:b/>
          <w:bCs/>
          <w:spacing w:val="-6"/>
          <w:sz w:val="21"/>
          <w:szCs w:val="21"/>
        </w:rPr>
        <w:t xml:space="preserve"> </w:t>
      </w:r>
      <w:r w:rsidRPr="00017907">
        <w:rPr>
          <w:rFonts w:ascii="Abadi" w:hAnsi="Abadi"/>
          <w:b/>
          <w:bCs/>
          <w:sz w:val="21"/>
          <w:szCs w:val="21"/>
        </w:rPr>
        <w:t>del</w:t>
      </w:r>
      <w:r w:rsidRPr="00017907">
        <w:rPr>
          <w:rFonts w:ascii="Abadi" w:hAnsi="Abadi"/>
          <w:b/>
          <w:bCs/>
          <w:spacing w:val="-5"/>
          <w:sz w:val="21"/>
          <w:szCs w:val="21"/>
        </w:rPr>
        <w:t xml:space="preserve"> </w:t>
      </w:r>
      <w:r w:rsidRPr="00017907">
        <w:rPr>
          <w:rFonts w:ascii="Abadi" w:hAnsi="Abadi"/>
          <w:b/>
          <w:bCs/>
          <w:spacing w:val="-4"/>
          <w:sz w:val="21"/>
          <w:szCs w:val="21"/>
        </w:rPr>
        <w:t>día</w:t>
      </w:r>
      <w:r w:rsidR="00297693">
        <w:rPr>
          <w:rFonts w:ascii="Abadi" w:hAnsi="Abadi"/>
          <w:b/>
          <w:bCs/>
          <w:spacing w:val="-4"/>
          <w:sz w:val="21"/>
          <w:szCs w:val="21"/>
        </w:rPr>
        <w:t>.</w:t>
      </w:r>
    </w:p>
    <w:p w14:paraId="1C110439" w14:textId="39C171BA" w:rsidR="00297693" w:rsidRPr="005E3FD5" w:rsidRDefault="00297693" w:rsidP="005E3FD5">
      <w:pPr>
        <w:widowControl w:val="0"/>
        <w:autoSpaceDE w:val="0"/>
        <w:autoSpaceDN w:val="0"/>
        <w:spacing w:before="1" w:line="276" w:lineRule="auto"/>
        <w:ind w:left="2832"/>
        <w:jc w:val="both"/>
        <w:rPr>
          <w:rFonts w:ascii="Abadi" w:hAnsi="Abadi"/>
          <w:b/>
          <w:bCs/>
          <w:sz w:val="21"/>
          <w:szCs w:val="21"/>
        </w:rPr>
      </w:pPr>
      <w:r w:rsidRPr="005E3FD5">
        <w:rPr>
          <w:rFonts w:ascii="Abadi" w:hAnsi="Abadi"/>
          <w:b/>
          <w:bCs/>
          <w:sz w:val="21"/>
          <w:szCs w:val="21"/>
        </w:rPr>
        <w:t>Pág.</w:t>
      </w:r>
      <w:r w:rsidR="001B5E06" w:rsidRPr="005E3FD5">
        <w:rPr>
          <w:rFonts w:ascii="Abadi" w:hAnsi="Abadi"/>
          <w:b/>
          <w:bCs/>
          <w:sz w:val="21"/>
          <w:szCs w:val="21"/>
        </w:rPr>
        <w:t xml:space="preserve"> 9</w:t>
      </w:r>
    </w:p>
    <w:p w14:paraId="117ECA1E" w14:textId="77777777" w:rsidR="001B5E06" w:rsidRDefault="001B5E06" w:rsidP="001B5E06">
      <w:pPr>
        <w:pStyle w:val="Prrafodelista"/>
        <w:widowControl w:val="0"/>
        <w:autoSpaceDE w:val="0"/>
        <w:autoSpaceDN w:val="0"/>
        <w:spacing w:before="1" w:line="276" w:lineRule="auto"/>
        <w:ind w:left="2832" w:right="709"/>
        <w:jc w:val="both"/>
        <w:rPr>
          <w:rFonts w:ascii="Abadi" w:hAnsi="Abadi"/>
          <w:b/>
          <w:bCs/>
          <w:sz w:val="21"/>
          <w:szCs w:val="21"/>
        </w:rPr>
      </w:pPr>
    </w:p>
    <w:p w14:paraId="070A42CF" w14:textId="12608668" w:rsidR="00017907" w:rsidRDefault="00017907" w:rsidP="00B610D4">
      <w:pPr>
        <w:pStyle w:val="Prrafodelista"/>
        <w:widowControl w:val="0"/>
        <w:numPr>
          <w:ilvl w:val="0"/>
          <w:numId w:val="5"/>
        </w:numPr>
        <w:autoSpaceDE w:val="0"/>
        <w:autoSpaceDN w:val="0"/>
        <w:spacing w:before="1" w:line="276" w:lineRule="auto"/>
        <w:ind w:left="1276" w:right="709"/>
        <w:jc w:val="both"/>
        <w:rPr>
          <w:rFonts w:ascii="Abadi" w:hAnsi="Abadi"/>
          <w:b/>
          <w:bCs/>
          <w:sz w:val="21"/>
          <w:szCs w:val="21"/>
        </w:rPr>
      </w:pPr>
      <w:r w:rsidRPr="00017907">
        <w:rPr>
          <w:rFonts w:ascii="Abadi" w:hAnsi="Abadi"/>
          <w:b/>
          <w:bCs/>
          <w:sz w:val="21"/>
          <w:szCs w:val="21"/>
        </w:rPr>
        <w:t>Lectura y, en su caso, aprobación del acta de la sesión ordinaria celebrada el 19 de octubre del año en curso.</w:t>
      </w:r>
    </w:p>
    <w:p w14:paraId="2B3CDE53" w14:textId="305395CE" w:rsidR="009368E7" w:rsidRPr="009368E7" w:rsidRDefault="009368E7" w:rsidP="005E3FD5">
      <w:pPr>
        <w:widowControl w:val="0"/>
        <w:autoSpaceDE w:val="0"/>
        <w:autoSpaceDN w:val="0"/>
        <w:spacing w:before="1" w:line="276" w:lineRule="auto"/>
        <w:ind w:left="2124" w:firstLine="708"/>
        <w:rPr>
          <w:rFonts w:ascii="Abadi" w:hAnsi="Abadi"/>
          <w:b/>
          <w:bCs/>
          <w:sz w:val="21"/>
          <w:szCs w:val="21"/>
        </w:rPr>
      </w:pPr>
      <w:r>
        <w:rPr>
          <w:rFonts w:ascii="Abadi" w:hAnsi="Abadi"/>
          <w:b/>
          <w:bCs/>
          <w:sz w:val="21"/>
          <w:szCs w:val="21"/>
        </w:rPr>
        <w:t xml:space="preserve">Pág. </w:t>
      </w:r>
      <w:r w:rsidR="005E3FD5">
        <w:rPr>
          <w:rFonts w:ascii="Abadi" w:hAnsi="Abadi"/>
          <w:b/>
          <w:bCs/>
          <w:sz w:val="21"/>
          <w:szCs w:val="21"/>
        </w:rPr>
        <w:t>11</w:t>
      </w:r>
      <w:r w:rsidR="001B5E06">
        <w:rPr>
          <w:rFonts w:ascii="Abadi" w:hAnsi="Abadi"/>
          <w:b/>
          <w:bCs/>
          <w:sz w:val="21"/>
          <w:szCs w:val="21"/>
        </w:rPr>
        <w:t xml:space="preserve"> </w:t>
      </w:r>
    </w:p>
    <w:p w14:paraId="2FB1AAA9" w14:textId="77777777" w:rsidR="00017907" w:rsidRPr="00DF2F06" w:rsidRDefault="00017907" w:rsidP="00017907">
      <w:pPr>
        <w:pStyle w:val="Textoindependiente"/>
        <w:spacing w:before="11" w:line="276" w:lineRule="auto"/>
        <w:ind w:right="709"/>
        <w:rPr>
          <w:rFonts w:ascii="Abadi" w:hAnsi="Abadi"/>
          <w:sz w:val="21"/>
          <w:szCs w:val="21"/>
        </w:rPr>
      </w:pPr>
    </w:p>
    <w:p w14:paraId="4DECD65B" w14:textId="77777777" w:rsidR="00017907" w:rsidRPr="00017907" w:rsidRDefault="00017907" w:rsidP="00B610D4">
      <w:pPr>
        <w:pStyle w:val="Prrafodelista"/>
        <w:widowControl w:val="0"/>
        <w:numPr>
          <w:ilvl w:val="0"/>
          <w:numId w:val="5"/>
        </w:numPr>
        <w:tabs>
          <w:tab w:val="left" w:pos="2135"/>
        </w:tabs>
        <w:autoSpaceDE w:val="0"/>
        <w:autoSpaceDN w:val="0"/>
        <w:spacing w:line="276" w:lineRule="auto"/>
        <w:ind w:left="1276" w:right="709"/>
        <w:jc w:val="both"/>
        <w:rPr>
          <w:rFonts w:ascii="Abadi" w:hAnsi="Abadi"/>
          <w:b/>
          <w:bCs/>
          <w:sz w:val="21"/>
          <w:szCs w:val="21"/>
        </w:rPr>
      </w:pPr>
      <w:r w:rsidRPr="00017907">
        <w:rPr>
          <w:rFonts w:ascii="Abadi" w:hAnsi="Abadi"/>
          <w:b/>
          <w:bCs/>
          <w:sz w:val="21"/>
          <w:szCs w:val="21"/>
        </w:rPr>
        <w:t>Dar</w:t>
      </w:r>
      <w:r w:rsidRPr="00017907">
        <w:rPr>
          <w:rFonts w:ascii="Abadi" w:hAnsi="Abadi"/>
          <w:b/>
          <w:bCs/>
          <w:spacing w:val="-9"/>
          <w:sz w:val="21"/>
          <w:szCs w:val="21"/>
        </w:rPr>
        <w:t xml:space="preserve"> </w:t>
      </w:r>
      <w:r w:rsidRPr="00017907">
        <w:rPr>
          <w:rFonts w:ascii="Abadi" w:hAnsi="Abadi"/>
          <w:b/>
          <w:bCs/>
          <w:sz w:val="21"/>
          <w:szCs w:val="21"/>
        </w:rPr>
        <w:t>cuenta</w:t>
      </w:r>
      <w:r w:rsidRPr="00017907">
        <w:rPr>
          <w:rFonts w:ascii="Abadi" w:hAnsi="Abadi"/>
          <w:b/>
          <w:bCs/>
          <w:spacing w:val="-8"/>
          <w:sz w:val="21"/>
          <w:szCs w:val="21"/>
        </w:rPr>
        <w:t xml:space="preserve"> </w:t>
      </w:r>
      <w:r w:rsidRPr="00017907">
        <w:rPr>
          <w:rFonts w:ascii="Abadi" w:hAnsi="Abadi"/>
          <w:b/>
          <w:bCs/>
          <w:sz w:val="21"/>
          <w:szCs w:val="21"/>
        </w:rPr>
        <w:t>con</w:t>
      </w:r>
      <w:r w:rsidRPr="00017907">
        <w:rPr>
          <w:rFonts w:ascii="Abadi" w:hAnsi="Abadi"/>
          <w:b/>
          <w:bCs/>
          <w:spacing w:val="-9"/>
          <w:sz w:val="21"/>
          <w:szCs w:val="21"/>
        </w:rPr>
        <w:t xml:space="preserve"> </w:t>
      </w:r>
      <w:r w:rsidRPr="00017907">
        <w:rPr>
          <w:rFonts w:ascii="Abadi" w:hAnsi="Abadi"/>
          <w:b/>
          <w:bCs/>
          <w:sz w:val="21"/>
          <w:szCs w:val="21"/>
        </w:rPr>
        <w:t>las</w:t>
      </w:r>
      <w:r w:rsidRPr="00017907">
        <w:rPr>
          <w:rFonts w:ascii="Abadi" w:hAnsi="Abadi"/>
          <w:b/>
          <w:bCs/>
          <w:spacing w:val="-8"/>
          <w:sz w:val="21"/>
          <w:szCs w:val="21"/>
        </w:rPr>
        <w:t xml:space="preserve"> </w:t>
      </w:r>
      <w:r w:rsidRPr="00017907">
        <w:rPr>
          <w:rFonts w:ascii="Abadi" w:hAnsi="Abadi"/>
          <w:b/>
          <w:bCs/>
          <w:sz w:val="21"/>
          <w:szCs w:val="21"/>
        </w:rPr>
        <w:t>comunicaciones</w:t>
      </w:r>
      <w:r w:rsidRPr="00017907">
        <w:rPr>
          <w:rFonts w:ascii="Abadi" w:hAnsi="Abadi"/>
          <w:b/>
          <w:bCs/>
          <w:spacing w:val="-8"/>
          <w:sz w:val="21"/>
          <w:szCs w:val="21"/>
        </w:rPr>
        <w:t xml:space="preserve"> </w:t>
      </w:r>
      <w:r w:rsidRPr="00017907">
        <w:rPr>
          <w:rFonts w:ascii="Abadi" w:hAnsi="Abadi"/>
          <w:b/>
          <w:bCs/>
          <w:sz w:val="21"/>
          <w:szCs w:val="21"/>
        </w:rPr>
        <w:t>y</w:t>
      </w:r>
      <w:r w:rsidRPr="00017907">
        <w:rPr>
          <w:rFonts w:ascii="Abadi" w:hAnsi="Abadi"/>
          <w:b/>
          <w:bCs/>
          <w:spacing w:val="-9"/>
          <w:sz w:val="21"/>
          <w:szCs w:val="21"/>
        </w:rPr>
        <w:t xml:space="preserve"> </w:t>
      </w:r>
      <w:r w:rsidRPr="00017907">
        <w:rPr>
          <w:rFonts w:ascii="Abadi" w:hAnsi="Abadi"/>
          <w:b/>
          <w:bCs/>
          <w:sz w:val="21"/>
          <w:szCs w:val="21"/>
        </w:rPr>
        <w:t>correspondencia</w:t>
      </w:r>
      <w:r w:rsidRPr="00017907">
        <w:rPr>
          <w:rFonts w:ascii="Abadi" w:hAnsi="Abadi"/>
          <w:b/>
          <w:bCs/>
          <w:spacing w:val="-8"/>
          <w:sz w:val="21"/>
          <w:szCs w:val="21"/>
        </w:rPr>
        <w:t xml:space="preserve"> </w:t>
      </w:r>
      <w:r w:rsidRPr="00017907">
        <w:rPr>
          <w:rFonts w:ascii="Abadi" w:hAnsi="Abadi"/>
          <w:b/>
          <w:bCs/>
          <w:spacing w:val="-2"/>
          <w:sz w:val="21"/>
          <w:szCs w:val="21"/>
        </w:rPr>
        <w:t>recibidas.</w:t>
      </w:r>
    </w:p>
    <w:p w14:paraId="3CDA06F4" w14:textId="77777777" w:rsidR="005E3FD5" w:rsidRDefault="005E3FD5" w:rsidP="005E3FD5">
      <w:pPr>
        <w:widowControl w:val="0"/>
        <w:autoSpaceDE w:val="0"/>
        <w:autoSpaceDN w:val="0"/>
        <w:spacing w:before="1" w:line="276" w:lineRule="auto"/>
        <w:ind w:left="2124" w:firstLine="708"/>
        <w:jc w:val="both"/>
        <w:rPr>
          <w:rFonts w:ascii="Abadi" w:hAnsi="Abadi"/>
          <w:b/>
          <w:bCs/>
          <w:sz w:val="21"/>
          <w:szCs w:val="21"/>
        </w:rPr>
      </w:pPr>
    </w:p>
    <w:p w14:paraId="6BB44536" w14:textId="0ADC3496" w:rsidR="009368E7" w:rsidRPr="009368E7" w:rsidRDefault="009368E7" w:rsidP="005E3FD5">
      <w:pPr>
        <w:widowControl w:val="0"/>
        <w:autoSpaceDE w:val="0"/>
        <w:autoSpaceDN w:val="0"/>
        <w:spacing w:before="1" w:line="276" w:lineRule="auto"/>
        <w:ind w:left="2124" w:firstLine="708"/>
        <w:jc w:val="both"/>
        <w:rPr>
          <w:rFonts w:ascii="Abadi" w:hAnsi="Abadi"/>
          <w:b/>
          <w:bCs/>
          <w:sz w:val="21"/>
          <w:szCs w:val="21"/>
        </w:rPr>
      </w:pPr>
      <w:r w:rsidRPr="009368E7">
        <w:rPr>
          <w:rFonts w:ascii="Abadi" w:hAnsi="Abadi"/>
          <w:b/>
          <w:bCs/>
          <w:sz w:val="21"/>
          <w:szCs w:val="21"/>
        </w:rPr>
        <w:t xml:space="preserve">Pág. </w:t>
      </w:r>
      <w:r w:rsidR="005E3FD5">
        <w:rPr>
          <w:rFonts w:ascii="Abadi" w:hAnsi="Abadi"/>
          <w:b/>
          <w:bCs/>
          <w:sz w:val="21"/>
          <w:szCs w:val="21"/>
        </w:rPr>
        <w:t>16</w:t>
      </w:r>
    </w:p>
    <w:p w14:paraId="7BB8F83D" w14:textId="77777777" w:rsidR="002D04E7" w:rsidRPr="00017907" w:rsidRDefault="002D04E7" w:rsidP="002D04E7">
      <w:pPr>
        <w:pStyle w:val="Textoindependiente"/>
        <w:spacing w:before="1" w:line="276" w:lineRule="auto"/>
        <w:ind w:right="709"/>
        <w:rPr>
          <w:rFonts w:ascii="Abadi" w:hAnsi="Abadi"/>
          <w:sz w:val="21"/>
          <w:szCs w:val="21"/>
        </w:rPr>
      </w:pPr>
    </w:p>
    <w:p w14:paraId="17EE5B49" w14:textId="77777777" w:rsidR="00017907" w:rsidRPr="00017907" w:rsidRDefault="00017907" w:rsidP="00B610D4">
      <w:pPr>
        <w:pStyle w:val="Prrafodelista"/>
        <w:widowControl w:val="0"/>
        <w:numPr>
          <w:ilvl w:val="0"/>
          <w:numId w:val="5"/>
        </w:numPr>
        <w:tabs>
          <w:tab w:val="left" w:pos="2133"/>
          <w:tab w:val="left" w:pos="2135"/>
        </w:tabs>
        <w:autoSpaceDE w:val="0"/>
        <w:autoSpaceDN w:val="0"/>
        <w:spacing w:line="276" w:lineRule="auto"/>
        <w:ind w:left="1276" w:right="709"/>
        <w:jc w:val="both"/>
        <w:rPr>
          <w:rFonts w:ascii="Abadi" w:hAnsi="Abadi"/>
          <w:b/>
          <w:bCs/>
          <w:sz w:val="21"/>
          <w:szCs w:val="21"/>
        </w:rPr>
      </w:pPr>
      <w:r w:rsidRPr="00017907">
        <w:rPr>
          <w:rFonts w:ascii="Abadi" w:hAnsi="Abadi"/>
          <w:b/>
          <w:bCs/>
          <w:sz w:val="21"/>
          <w:szCs w:val="21"/>
        </w:rPr>
        <w:t>Presentación de la iniciativa suscrita por diputadas y diputados integrantes del Grupo Parlamentario del Partido Acción Nacional a efecto de adicionar la fracción VII al artículo 2, recorriéndose en su orden la subsecuente y un último párrafo al artículo 65 de la Ley de Obra Pública y Servicios Relacionados</w:t>
      </w:r>
      <w:r w:rsidRPr="00017907">
        <w:rPr>
          <w:rFonts w:ascii="Abadi" w:hAnsi="Abadi"/>
          <w:b/>
          <w:bCs/>
          <w:spacing w:val="-4"/>
          <w:sz w:val="21"/>
          <w:szCs w:val="21"/>
        </w:rPr>
        <w:t xml:space="preserve"> </w:t>
      </w:r>
      <w:r w:rsidRPr="00017907">
        <w:rPr>
          <w:rFonts w:ascii="Abadi" w:hAnsi="Abadi"/>
          <w:b/>
          <w:bCs/>
          <w:sz w:val="21"/>
          <w:szCs w:val="21"/>
        </w:rPr>
        <w:t>con</w:t>
      </w:r>
      <w:r w:rsidRPr="00017907">
        <w:rPr>
          <w:rFonts w:ascii="Abadi" w:hAnsi="Abadi"/>
          <w:b/>
          <w:bCs/>
          <w:spacing w:val="-5"/>
          <w:sz w:val="21"/>
          <w:szCs w:val="21"/>
        </w:rPr>
        <w:t xml:space="preserve"> </w:t>
      </w:r>
      <w:r w:rsidRPr="00017907">
        <w:rPr>
          <w:rFonts w:ascii="Abadi" w:hAnsi="Abadi"/>
          <w:b/>
          <w:bCs/>
          <w:sz w:val="21"/>
          <w:szCs w:val="21"/>
        </w:rPr>
        <w:t>la</w:t>
      </w:r>
      <w:r w:rsidRPr="00017907">
        <w:rPr>
          <w:rFonts w:ascii="Abadi" w:hAnsi="Abadi"/>
          <w:b/>
          <w:bCs/>
          <w:spacing w:val="-5"/>
          <w:sz w:val="21"/>
          <w:szCs w:val="21"/>
        </w:rPr>
        <w:t xml:space="preserve"> </w:t>
      </w:r>
      <w:r w:rsidRPr="00017907">
        <w:rPr>
          <w:rFonts w:ascii="Abadi" w:hAnsi="Abadi"/>
          <w:b/>
          <w:bCs/>
          <w:sz w:val="21"/>
          <w:szCs w:val="21"/>
        </w:rPr>
        <w:t>misma</w:t>
      </w:r>
      <w:r w:rsidRPr="00017907">
        <w:rPr>
          <w:rFonts w:ascii="Abadi" w:hAnsi="Abadi"/>
          <w:b/>
          <w:bCs/>
          <w:spacing w:val="-5"/>
          <w:sz w:val="21"/>
          <w:szCs w:val="21"/>
        </w:rPr>
        <w:t xml:space="preserve"> </w:t>
      </w:r>
      <w:r w:rsidRPr="00017907">
        <w:rPr>
          <w:rFonts w:ascii="Abadi" w:hAnsi="Abadi"/>
          <w:b/>
          <w:bCs/>
          <w:sz w:val="21"/>
          <w:szCs w:val="21"/>
        </w:rPr>
        <w:t>para</w:t>
      </w:r>
      <w:r w:rsidRPr="00017907">
        <w:rPr>
          <w:rFonts w:ascii="Abadi" w:hAnsi="Abadi"/>
          <w:b/>
          <w:bCs/>
          <w:spacing w:val="-5"/>
          <w:sz w:val="21"/>
          <w:szCs w:val="21"/>
        </w:rPr>
        <w:t xml:space="preserve"> </w:t>
      </w:r>
      <w:r w:rsidRPr="00017907">
        <w:rPr>
          <w:rFonts w:ascii="Abadi" w:hAnsi="Abadi"/>
          <w:b/>
          <w:bCs/>
          <w:sz w:val="21"/>
          <w:szCs w:val="21"/>
        </w:rPr>
        <w:t>el</w:t>
      </w:r>
      <w:r w:rsidRPr="00017907">
        <w:rPr>
          <w:rFonts w:ascii="Abadi" w:hAnsi="Abadi"/>
          <w:b/>
          <w:bCs/>
          <w:spacing w:val="-5"/>
          <w:sz w:val="21"/>
          <w:szCs w:val="21"/>
        </w:rPr>
        <w:t xml:space="preserve"> </w:t>
      </w:r>
      <w:r w:rsidRPr="00017907">
        <w:rPr>
          <w:rFonts w:ascii="Abadi" w:hAnsi="Abadi"/>
          <w:b/>
          <w:bCs/>
          <w:sz w:val="21"/>
          <w:szCs w:val="21"/>
        </w:rPr>
        <w:t>Estado</w:t>
      </w:r>
      <w:r w:rsidRPr="00017907">
        <w:rPr>
          <w:rFonts w:ascii="Abadi" w:hAnsi="Abadi"/>
          <w:b/>
          <w:bCs/>
          <w:spacing w:val="-5"/>
          <w:sz w:val="21"/>
          <w:szCs w:val="21"/>
        </w:rPr>
        <w:t xml:space="preserve"> </w:t>
      </w:r>
      <w:r w:rsidRPr="00017907">
        <w:rPr>
          <w:rFonts w:ascii="Abadi" w:hAnsi="Abadi"/>
          <w:b/>
          <w:bCs/>
          <w:sz w:val="21"/>
          <w:szCs w:val="21"/>
        </w:rPr>
        <w:t>y</w:t>
      </w:r>
      <w:r w:rsidRPr="00017907">
        <w:rPr>
          <w:rFonts w:ascii="Abadi" w:hAnsi="Abadi"/>
          <w:b/>
          <w:bCs/>
          <w:spacing w:val="-4"/>
          <w:sz w:val="21"/>
          <w:szCs w:val="21"/>
        </w:rPr>
        <w:t xml:space="preserve"> </w:t>
      </w:r>
      <w:r w:rsidRPr="00017907">
        <w:rPr>
          <w:rFonts w:ascii="Abadi" w:hAnsi="Abadi"/>
          <w:b/>
          <w:bCs/>
          <w:sz w:val="21"/>
          <w:szCs w:val="21"/>
        </w:rPr>
        <w:t>los</w:t>
      </w:r>
      <w:r w:rsidRPr="00017907">
        <w:rPr>
          <w:rFonts w:ascii="Abadi" w:hAnsi="Abadi"/>
          <w:b/>
          <w:bCs/>
          <w:spacing w:val="-4"/>
          <w:sz w:val="21"/>
          <w:szCs w:val="21"/>
        </w:rPr>
        <w:t xml:space="preserve"> </w:t>
      </w:r>
      <w:r w:rsidRPr="00017907">
        <w:rPr>
          <w:rFonts w:ascii="Abadi" w:hAnsi="Abadi"/>
          <w:b/>
          <w:bCs/>
          <w:sz w:val="21"/>
          <w:szCs w:val="21"/>
        </w:rPr>
        <w:t>Municipios</w:t>
      </w:r>
      <w:r w:rsidRPr="00017907">
        <w:rPr>
          <w:rFonts w:ascii="Abadi" w:hAnsi="Abadi"/>
          <w:b/>
          <w:bCs/>
          <w:spacing w:val="-4"/>
          <w:sz w:val="21"/>
          <w:szCs w:val="21"/>
        </w:rPr>
        <w:t xml:space="preserve"> </w:t>
      </w:r>
      <w:r w:rsidRPr="00017907">
        <w:rPr>
          <w:rFonts w:ascii="Abadi" w:hAnsi="Abadi"/>
          <w:b/>
          <w:bCs/>
          <w:sz w:val="21"/>
          <w:szCs w:val="21"/>
        </w:rPr>
        <w:t>de</w:t>
      </w:r>
      <w:r w:rsidRPr="00017907">
        <w:rPr>
          <w:rFonts w:ascii="Abadi" w:hAnsi="Abadi"/>
          <w:b/>
          <w:bCs/>
          <w:spacing w:val="-5"/>
          <w:sz w:val="21"/>
          <w:szCs w:val="21"/>
        </w:rPr>
        <w:t xml:space="preserve"> </w:t>
      </w:r>
      <w:r w:rsidRPr="00017907">
        <w:rPr>
          <w:rFonts w:ascii="Abadi" w:hAnsi="Abadi"/>
          <w:b/>
          <w:bCs/>
          <w:sz w:val="21"/>
          <w:szCs w:val="21"/>
        </w:rPr>
        <w:t>Guanajuato.</w:t>
      </w:r>
    </w:p>
    <w:p w14:paraId="667FF8D2" w14:textId="77777777" w:rsidR="003A7B73" w:rsidRDefault="003A7B73" w:rsidP="003A7B73">
      <w:pPr>
        <w:widowControl w:val="0"/>
        <w:autoSpaceDE w:val="0"/>
        <w:autoSpaceDN w:val="0"/>
        <w:spacing w:before="1" w:line="276" w:lineRule="auto"/>
        <w:ind w:left="708" w:right="709" w:firstLine="708"/>
        <w:jc w:val="both"/>
        <w:rPr>
          <w:rFonts w:ascii="Abadi" w:hAnsi="Abadi"/>
          <w:b/>
          <w:bCs/>
          <w:sz w:val="21"/>
          <w:szCs w:val="21"/>
        </w:rPr>
      </w:pPr>
    </w:p>
    <w:p w14:paraId="5EC9DC71" w14:textId="64C7F7F2" w:rsidR="009368E7" w:rsidRDefault="009368E7" w:rsidP="003A7B73">
      <w:pPr>
        <w:widowControl w:val="0"/>
        <w:autoSpaceDE w:val="0"/>
        <w:autoSpaceDN w:val="0"/>
        <w:spacing w:before="1" w:line="276" w:lineRule="auto"/>
        <w:ind w:left="2124" w:firstLine="708"/>
        <w:jc w:val="both"/>
        <w:rPr>
          <w:rFonts w:ascii="Abadi" w:hAnsi="Abadi"/>
          <w:b/>
          <w:bCs/>
          <w:sz w:val="21"/>
          <w:szCs w:val="21"/>
        </w:rPr>
      </w:pPr>
      <w:r w:rsidRPr="009368E7">
        <w:rPr>
          <w:rFonts w:ascii="Abadi" w:hAnsi="Abadi"/>
          <w:b/>
          <w:bCs/>
          <w:sz w:val="21"/>
          <w:szCs w:val="21"/>
        </w:rPr>
        <w:t xml:space="preserve">Pág. </w:t>
      </w:r>
      <w:r w:rsidR="003A7B73">
        <w:rPr>
          <w:rFonts w:ascii="Abadi" w:hAnsi="Abadi"/>
          <w:b/>
          <w:bCs/>
          <w:sz w:val="21"/>
          <w:szCs w:val="21"/>
        </w:rPr>
        <w:t xml:space="preserve"> 31</w:t>
      </w:r>
    </w:p>
    <w:p w14:paraId="1EF24FD0" w14:textId="77777777" w:rsidR="003A7B73" w:rsidRDefault="003A7B73" w:rsidP="003A7B73">
      <w:pPr>
        <w:widowControl w:val="0"/>
        <w:autoSpaceDE w:val="0"/>
        <w:autoSpaceDN w:val="0"/>
        <w:spacing w:before="1" w:line="276" w:lineRule="auto"/>
        <w:ind w:left="2124" w:firstLine="708"/>
        <w:jc w:val="both"/>
        <w:rPr>
          <w:rFonts w:ascii="Abadi" w:hAnsi="Abadi"/>
          <w:b/>
          <w:bCs/>
          <w:sz w:val="21"/>
          <w:szCs w:val="21"/>
        </w:rPr>
      </w:pPr>
    </w:p>
    <w:p w14:paraId="507378CD" w14:textId="77777777" w:rsidR="00CE7509" w:rsidRPr="009368E7" w:rsidRDefault="00CE7509" w:rsidP="003A7B73">
      <w:pPr>
        <w:widowControl w:val="0"/>
        <w:autoSpaceDE w:val="0"/>
        <w:autoSpaceDN w:val="0"/>
        <w:spacing w:before="1" w:line="276" w:lineRule="auto"/>
        <w:ind w:left="2124" w:firstLine="708"/>
        <w:jc w:val="both"/>
        <w:rPr>
          <w:rFonts w:ascii="Abadi" w:hAnsi="Abadi"/>
          <w:b/>
          <w:bCs/>
          <w:sz w:val="21"/>
          <w:szCs w:val="21"/>
        </w:rPr>
      </w:pPr>
    </w:p>
    <w:p w14:paraId="2E30C474" w14:textId="1862F0A5" w:rsidR="00017907" w:rsidRDefault="005944E0" w:rsidP="005944E0">
      <w:pPr>
        <w:pStyle w:val="Prrafodelista"/>
        <w:ind w:left="1276" w:right="709"/>
        <w:jc w:val="both"/>
        <w:rPr>
          <w:rFonts w:ascii="Abadi" w:hAnsi="Abadi"/>
          <w:b/>
          <w:bCs/>
          <w:sz w:val="21"/>
          <w:szCs w:val="21"/>
        </w:rPr>
      </w:pPr>
      <w:r>
        <w:rPr>
          <w:rFonts w:ascii="Abadi" w:hAnsi="Abadi"/>
          <w:b/>
          <w:bCs/>
          <w:sz w:val="21"/>
          <w:szCs w:val="21"/>
        </w:rPr>
        <w:t>(Sube a tribuna la diputada Lilia Margarita Rionda Salas, para hablar de la iniciativa en referencia)</w:t>
      </w:r>
    </w:p>
    <w:p w14:paraId="2ACA6014" w14:textId="77777777" w:rsidR="003A7B73" w:rsidRDefault="003A7B73" w:rsidP="003A7B73">
      <w:pPr>
        <w:pStyle w:val="Prrafodelista"/>
        <w:ind w:left="2124" w:right="709" w:firstLine="708"/>
        <w:jc w:val="both"/>
        <w:rPr>
          <w:rFonts w:ascii="Abadi" w:hAnsi="Abadi"/>
          <w:b/>
          <w:bCs/>
          <w:sz w:val="21"/>
          <w:szCs w:val="21"/>
        </w:rPr>
      </w:pPr>
    </w:p>
    <w:p w14:paraId="0CDFE200" w14:textId="79BB8AD7" w:rsidR="005944E0" w:rsidRPr="00017907" w:rsidRDefault="005944E0" w:rsidP="003A7B73">
      <w:pPr>
        <w:pStyle w:val="Prrafodelista"/>
        <w:ind w:left="2124" w:firstLine="708"/>
        <w:jc w:val="both"/>
        <w:rPr>
          <w:rFonts w:ascii="Abadi" w:hAnsi="Abadi"/>
          <w:b/>
          <w:bCs/>
          <w:sz w:val="21"/>
          <w:szCs w:val="21"/>
        </w:rPr>
      </w:pPr>
      <w:r w:rsidRPr="009368E7">
        <w:rPr>
          <w:rFonts w:ascii="Abadi" w:hAnsi="Abadi"/>
          <w:b/>
          <w:bCs/>
          <w:sz w:val="21"/>
          <w:szCs w:val="21"/>
        </w:rPr>
        <w:t>Pág.</w:t>
      </w:r>
      <w:r w:rsidR="003A7B73">
        <w:rPr>
          <w:rFonts w:ascii="Abadi" w:hAnsi="Abadi"/>
          <w:b/>
          <w:bCs/>
          <w:sz w:val="21"/>
          <w:szCs w:val="21"/>
        </w:rPr>
        <w:t xml:space="preserve"> 45</w:t>
      </w:r>
    </w:p>
    <w:p w14:paraId="1FED742E" w14:textId="77777777" w:rsidR="00017907" w:rsidRPr="00017907" w:rsidRDefault="00017907" w:rsidP="00B610D4">
      <w:pPr>
        <w:pStyle w:val="Prrafodelista"/>
        <w:widowControl w:val="0"/>
        <w:numPr>
          <w:ilvl w:val="0"/>
          <w:numId w:val="5"/>
        </w:numPr>
        <w:tabs>
          <w:tab w:val="left" w:pos="2133"/>
          <w:tab w:val="left" w:pos="2135"/>
        </w:tabs>
        <w:autoSpaceDE w:val="0"/>
        <w:autoSpaceDN w:val="0"/>
        <w:spacing w:before="228" w:line="276" w:lineRule="auto"/>
        <w:ind w:left="1276" w:right="709"/>
        <w:jc w:val="both"/>
        <w:rPr>
          <w:rFonts w:ascii="Abadi" w:hAnsi="Abadi"/>
          <w:b/>
          <w:bCs/>
          <w:sz w:val="21"/>
          <w:szCs w:val="21"/>
        </w:rPr>
      </w:pPr>
      <w:r w:rsidRPr="00017907">
        <w:rPr>
          <w:rFonts w:ascii="Abadi" w:hAnsi="Abadi"/>
          <w:b/>
          <w:bCs/>
          <w:sz w:val="21"/>
          <w:szCs w:val="21"/>
        </w:rPr>
        <w:t xml:space="preserve">Presentación de la iniciativa formulada por </w:t>
      </w:r>
      <w:r w:rsidRPr="00017907">
        <w:rPr>
          <w:rFonts w:ascii="Abadi" w:hAnsi="Abadi"/>
          <w:b/>
          <w:bCs/>
          <w:sz w:val="21"/>
          <w:szCs w:val="21"/>
        </w:rPr>
        <w:lastRenderedPageBreak/>
        <w:t>diputadas y diputados integrantes</w:t>
      </w:r>
      <w:r w:rsidRPr="00017907">
        <w:rPr>
          <w:rFonts w:ascii="Abadi" w:hAnsi="Abadi"/>
          <w:b/>
          <w:bCs/>
          <w:spacing w:val="-16"/>
          <w:sz w:val="21"/>
          <w:szCs w:val="21"/>
        </w:rPr>
        <w:t xml:space="preserve"> </w:t>
      </w:r>
      <w:r w:rsidRPr="00017907">
        <w:rPr>
          <w:rFonts w:ascii="Abadi" w:hAnsi="Abadi"/>
          <w:b/>
          <w:bCs/>
          <w:sz w:val="21"/>
          <w:szCs w:val="21"/>
        </w:rPr>
        <w:t>del</w:t>
      </w:r>
      <w:r w:rsidRPr="00017907">
        <w:rPr>
          <w:rFonts w:ascii="Abadi" w:hAnsi="Abadi"/>
          <w:b/>
          <w:bCs/>
          <w:spacing w:val="-16"/>
          <w:sz w:val="21"/>
          <w:szCs w:val="21"/>
        </w:rPr>
        <w:t xml:space="preserve"> </w:t>
      </w:r>
      <w:r w:rsidRPr="00017907">
        <w:rPr>
          <w:rFonts w:ascii="Abadi" w:hAnsi="Abadi"/>
          <w:b/>
          <w:bCs/>
          <w:sz w:val="21"/>
          <w:szCs w:val="21"/>
        </w:rPr>
        <w:t>Grupo</w:t>
      </w:r>
      <w:r w:rsidRPr="00017907">
        <w:rPr>
          <w:rFonts w:ascii="Abadi" w:hAnsi="Abadi"/>
          <w:b/>
          <w:bCs/>
          <w:spacing w:val="-16"/>
          <w:sz w:val="21"/>
          <w:szCs w:val="21"/>
        </w:rPr>
        <w:t xml:space="preserve"> </w:t>
      </w:r>
      <w:r w:rsidRPr="00017907">
        <w:rPr>
          <w:rFonts w:ascii="Abadi" w:hAnsi="Abadi"/>
          <w:b/>
          <w:bCs/>
          <w:sz w:val="21"/>
          <w:szCs w:val="21"/>
        </w:rPr>
        <w:t>Parlamentario</w:t>
      </w:r>
      <w:r w:rsidRPr="00017907">
        <w:rPr>
          <w:rFonts w:ascii="Abadi" w:hAnsi="Abadi"/>
          <w:b/>
          <w:bCs/>
          <w:spacing w:val="-16"/>
          <w:sz w:val="21"/>
          <w:szCs w:val="21"/>
        </w:rPr>
        <w:t xml:space="preserve"> </w:t>
      </w:r>
      <w:r w:rsidRPr="00017907">
        <w:rPr>
          <w:rFonts w:ascii="Abadi" w:hAnsi="Abadi"/>
          <w:b/>
          <w:bCs/>
          <w:sz w:val="21"/>
          <w:szCs w:val="21"/>
        </w:rPr>
        <w:t>del</w:t>
      </w:r>
      <w:r w:rsidRPr="00017907">
        <w:rPr>
          <w:rFonts w:ascii="Abadi" w:hAnsi="Abadi"/>
          <w:b/>
          <w:bCs/>
          <w:spacing w:val="-16"/>
          <w:sz w:val="21"/>
          <w:szCs w:val="21"/>
        </w:rPr>
        <w:t xml:space="preserve"> </w:t>
      </w:r>
      <w:r w:rsidRPr="00017907">
        <w:rPr>
          <w:rFonts w:ascii="Abadi" w:hAnsi="Abadi"/>
          <w:b/>
          <w:bCs/>
          <w:sz w:val="21"/>
          <w:szCs w:val="21"/>
        </w:rPr>
        <w:t>Partido</w:t>
      </w:r>
      <w:r w:rsidRPr="00017907">
        <w:rPr>
          <w:rFonts w:ascii="Abadi" w:hAnsi="Abadi"/>
          <w:b/>
          <w:bCs/>
          <w:spacing w:val="-16"/>
          <w:sz w:val="21"/>
          <w:szCs w:val="21"/>
        </w:rPr>
        <w:t xml:space="preserve"> </w:t>
      </w:r>
      <w:r w:rsidRPr="00017907">
        <w:rPr>
          <w:rFonts w:ascii="Abadi" w:hAnsi="Abadi"/>
          <w:b/>
          <w:bCs/>
          <w:sz w:val="21"/>
          <w:szCs w:val="21"/>
        </w:rPr>
        <w:t>Acción</w:t>
      </w:r>
      <w:r w:rsidRPr="00017907">
        <w:rPr>
          <w:rFonts w:ascii="Abadi" w:hAnsi="Abadi"/>
          <w:b/>
          <w:bCs/>
          <w:spacing w:val="-16"/>
          <w:sz w:val="21"/>
          <w:szCs w:val="21"/>
        </w:rPr>
        <w:t xml:space="preserve"> </w:t>
      </w:r>
      <w:r w:rsidRPr="00017907">
        <w:rPr>
          <w:rFonts w:ascii="Abadi" w:hAnsi="Abadi"/>
          <w:b/>
          <w:bCs/>
          <w:sz w:val="21"/>
          <w:szCs w:val="21"/>
        </w:rPr>
        <w:t>Nacional</w:t>
      </w:r>
      <w:r w:rsidRPr="00017907">
        <w:rPr>
          <w:rFonts w:ascii="Abadi" w:hAnsi="Abadi"/>
          <w:b/>
          <w:bCs/>
          <w:spacing w:val="-16"/>
          <w:sz w:val="21"/>
          <w:szCs w:val="21"/>
        </w:rPr>
        <w:t xml:space="preserve"> </w:t>
      </w:r>
      <w:r w:rsidRPr="00017907">
        <w:rPr>
          <w:rFonts w:ascii="Abadi" w:hAnsi="Abadi"/>
          <w:b/>
          <w:bCs/>
          <w:sz w:val="21"/>
          <w:szCs w:val="21"/>
        </w:rPr>
        <w:t>a</w:t>
      </w:r>
      <w:r w:rsidRPr="00017907">
        <w:rPr>
          <w:rFonts w:ascii="Abadi" w:hAnsi="Abadi"/>
          <w:b/>
          <w:bCs/>
          <w:spacing w:val="-16"/>
          <w:sz w:val="21"/>
          <w:szCs w:val="21"/>
        </w:rPr>
        <w:t xml:space="preserve"> </w:t>
      </w:r>
      <w:r w:rsidRPr="00017907">
        <w:rPr>
          <w:rFonts w:ascii="Abadi" w:hAnsi="Abadi"/>
          <w:b/>
          <w:bCs/>
          <w:sz w:val="21"/>
          <w:szCs w:val="21"/>
        </w:rPr>
        <w:t>efecto</w:t>
      </w:r>
      <w:r w:rsidRPr="00017907">
        <w:rPr>
          <w:rFonts w:ascii="Abadi" w:hAnsi="Abadi"/>
          <w:b/>
          <w:bCs/>
          <w:spacing w:val="-16"/>
          <w:sz w:val="21"/>
          <w:szCs w:val="21"/>
        </w:rPr>
        <w:t xml:space="preserve"> </w:t>
      </w:r>
      <w:r w:rsidRPr="00017907">
        <w:rPr>
          <w:rFonts w:ascii="Abadi" w:hAnsi="Abadi"/>
          <w:b/>
          <w:bCs/>
          <w:sz w:val="21"/>
          <w:szCs w:val="21"/>
        </w:rPr>
        <w:t>de reformar,</w:t>
      </w:r>
      <w:r w:rsidRPr="00017907">
        <w:rPr>
          <w:rFonts w:ascii="Abadi" w:hAnsi="Abadi"/>
          <w:b/>
          <w:bCs/>
          <w:spacing w:val="-13"/>
          <w:sz w:val="21"/>
          <w:szCs w:val="21"/>
        </w:rPr>
        <w:t xml:space="preserve"> </w:t>
      </w:r>
      <w:r w:rsidRPr="00017907">
        <w:rPr>
          <w:rFonts w:ascii="Abadi" w:hAnsi="Abadi"/>
          <w:b/>
          <w:bCs/>
          <w:sz w:val="21"/>
          <w:szCs w:val="21"/>
        </w:rPr>
        <w:t>adicionar</w:t>
      </w:r>
      <w:r w:rsidRPr="00017907">
        <w:rPr>
          <w:rFonts w:ascii="Abadi" w:hAnsi="Abadi"/>
          <w:b/>
          <w:bCs/>
          <w:spacing w:val="-13"/>
          <w:sz w:val="21"/>
          <w:szCs w:val="21"/>
        </w:rPr>
        <w:t xml:space="preserve"> </w:t>
      </w:r>
      <w:r w:rsidRPr="00017907">
        <w:rPr>
          <w:rFonts w:ascii="Abadi" w:hAnsi="Abadi"/>
          <w:b/>
          <w:bCs/>
          <w:sz w:val="21"/>
          <w:szCs w:val="21"/>
        </w:rPr>
        <w:t>y</w:t>
      </w:r>
      <w:r w:rsidRPr="00017907">
        <w:rPr>
          <w:rFonts w:ascii="Abadi" w:hAnsi="Abadi"/>
          <w:b/>
          <w:bCs/>
          <w:spacing w:val="-13"/>
          <w:sz w:val="21"/>
          <w:szCs w:val="21"/>
        </w:rPr>
        <w:t xml:space="preserve"> </w:t>
      </w:r>
      <w:r w:rsidRPr="00017907">
        <w:rPr>
          <w:rFonts w:ascii="Abadi" w:hAnsi="Abadi"/>
          <w:b/>
          <w:bCs/>
          <w:sz w:val="21"/>
          <w:szCs w:val="21"/>
        </w:rPr>
        <w:t>derogar</w:t>
      </w:r>
      <w:r w:rsidRPr="00017907">
        <w:rPr>
          <w:rFonts w:ascii="Abadi" w:hAnsi="Abadi"/>
          <w:b/>
          <w:bCs/>
          <w:spacing w:val="-13"/>
          <w:sz w:val="21"/>
          <w:szCs w:val="21"/>
        </w:rPr>
        <w:t xml:space="preserve"> </w:t>
      </w:r>
      <w:r w:rsidRPr="00017907">
        <w:rPr>
          <w:rFonts w:ascii="Abadi" w:hAnsi="Abadi"/>
          <w:b/>
          <w:bCs/>
          <w:sz w:val="21"/>
          <w:szCs w:val="21"/>
        </w:rPr>
        <w:t>diversas</w:t>
      </w:r>
      <w:r w:rsidRPr="00017907">
        <w:rPr>
          <w:rFonts w:ascii="Abadi" w:hAnsi="Abadi"/>
          <w:b/>
          <w:bCs/>
          <w:spacing w:val="-14"/>
          <w:sz w:val="21"/>
          <w:szCs w:val="21"/>
        </w:rPr>
        <w:t xml:space="preserve"> </w:t>
      </w:r>
      <w:r w:rsidRPr="00017907">
        <w:rPr>
          <w:rFonts w:ascii="Abadi" w:hAnsi="Abadi"/>
          <w:b/>
          <w:bCs/>
          <w:sz w:val="21"/>
          <w:szCs w:val="21"/>
        </w:rPr>
        <w:t>disposiciones</w:t>
      </w:r>
      <w:r w:rsidRPr="00017907">
        <w:rPr>
          <w:rFonts w:ascii="Abadi" w:hAnsi="Abadi"/>
          <w:b/>
          <w:bCs/>
          <w:spacing w:val="-14"/>
          <w:sz w:val="21"/>
          <w:szCs w:val="21"/>
        </w:rPr>
        <w:t xml:space="preserve"> </w:t>
      </w:r>
      <w:r w:rsidRPr="00017907">
        <w:rPr>
          <w:rFonts w:ascii="Abadi" w:hAnsi="Abadi"/>
          <w:b/>
          <w:bCs/>
          <w:sz w:val="21"/>
          <w:szCs w:val="21"/>
        </w:rPr>
        <w:t>de</w:t>
      </w:r>
      <w:r w:rsidRPr="00017907">
        <w:rPr>
          <w:rFonts w:ascii="Abadi" w:hAnsi="Abadi"/>
          <w:b/>
          <w:bCs/>
          <w:spacing w:val="-13"/>
          <w:sz w:val="21"/>
          <w:szCs w:val="21"/>
        </w:rPr>
        <w:t xml:space="preserve"> </w:t>
      </w:r>
      <w:r w:rsidRPr="00017907">
        <w:rPr>
          <w:rFonts w:ascii="Abadi" w:hAnsi="Abadi"/>
          <w:b/>
          <w:bCs/>
          <w:sz w:val="21"/>
          <w:szCs w:val="21"/>
        </w:rPr>
        <w:t>la</w:t>
      </w:r>
      <w:r w:rsidRPr="00017907">
        <w:rPr>
          <w:rFonts w:ascii="Abadi" w:hAnsi="Abadi"/>
          <w:b/>
          <w:bCs/>
          <w:spacing w:val="-13"/>
          <w:sz w:val="21"/>
          <w:szCs w:val="21"/>
        </w:rPr>
        <w:t xml:space="preserve"> </w:t>
      </w:r>
      <w:r w:rsidRPr="00017907">
        <w:rPr>
          <w:rFonts w:ascii="Abadi" w:hAnsi="Abadi"/>
          <w:b/>
          <w:bCs/>
          <w:sz w:val="21"/>
          <w:szCs w:val="21"/>
        </w:rPr>
        <w:t>Ley</w:t>
      </w:r>
      <w:r w:rsidRPr="00017907">
        <w:rPr>
          <w:rFonts w:ascii="Abadi" w:hAnsi="Abadi"/>
          <w:b/>
          <w:bCs/>
          <w:spacing w:val="-13"/>
          <w:sz w:val="21"/>
          <w:szCs w:val="21"/>
        </w:rPr>
        <w:t xml:space="preserve"> </w:t>
      </w:r>
      <w:r w:rsidRPr="00017907">
        <w:rPr>
          <w:rFonts w:ascii="Abadi" w:hAnsi="Abadi"/>
          <w:b/>
          <w:bCs/>
          <w:sz w:val="21"/>
          <w:szCs w:val="21"/>
        </w:rPr>
        <w:t>del</w:t>
      </w:r>
      <w:r w:rsidRPr="00017907">
        <w:rPr>
          <w:rFonts w:ascii="Abadi" w:hAnsi="Abadi"/>
          <w:b/>
          <w:bCs/>
          <w:spacing w:val="-14"/>
          <w:sz w:val="21"/>
          <w:szCs w:val="21"/>
        </w:rPr>
        <w:t xml:space="preserve"> </w:t>
      </w:r>
      <w:r w:rsidRPr="00017907">
        <w:rPr>
          <w:rFonts w:ascii="Abadi" w:hAnsi="Abadi"/>
          <w:b/>
          <w:bCs/>
          <w:sz w:val="21"/>
          <w:szCs w:val="21"/>
        </w:rPr>
        <w:t>Notariado para el Estado de Guanajuato.</w:t>
      </w:r>
    </w:p>
    <w:p w14:paraId="1798AFEF" w14:textId="77777777" w:rsidR="000D7A3D" w:rsidRDefault="000D7A3D" w:rsidP="000D7A3D">
      <w:pPr>
        <w:widowControl w:val="0"/>
        <w:autoSpaceDE w:val="0"/>
        <w:autoSpaceDN w:val="0"/>
        <w:spacing w:before="1" w:line="276" w:lineRule="auto"/>
        <w:ind w:left="2124" w:right="709" w:firstLine="708"/>
        <w:jc w:val="both"/>
        <w:rPr>
          <w:rFonts w:ascii="Abadi" w:hAnsi="Abadi"/>
          <w:b/>
          <w:bCs/>
          <w:sz w:val="21"/>
          <w:szCs w:val="21"/>
        </w:rPr>
      </w:pPr>
    </w:p>
    <w:p w14:paraId="14DB032C" w14:textId="0A206393" w:rsidR="009368E7" w:rsidRPr="005944E0" w:rsidRDefault="009368E7" w:rsidP="000D7A3D">
      <w:pPr>
        <w:widowControl w:val="0"/>
        <w:autoSpaceDE w:val="0"/>
        <w:autoSpaceDN w:val="0"/>
        <w:spacing w:before="1" w:line="276" w:lineRule="auto"/>
        <w:ind w:left="2124" w:firstLine="708"/>
        <w:jc w:val="both"/>
        <w:rPr>
          <w:rFonts w:ascii="Abadi" w:hAnsi="Abadi"/>
          <w:b/>
          <w:bCs/>
          <w:sz w:val="21"/>
          <w:szCs w:val="21"/>
        </w:rPr>
      </w:pPr>
      <w:r w:rsidRPr="005944E0">
        <w:rPr>
          <w:rFonts w:ascii="Abadi" w:hAnsi="Abadi"/>
          <w:b/>
          <w:bCs/>
          <w:sz w:val="21"/>
          <w:szCs w:val="21"/>
        </w:rPr>
        <w:t xml:space="preserve">Pág. </w:t>
      </w:r>
      <w:r w:rsidR="000D7A3D">
        <w:rPr>
          <w:rFonts w:ascii="Abadi" w:hAnsi="Abadi"/>
          <w:b/>
          <w:bCs/>
          <w:sz w:val="21"/>
          <w:szCs w:val="21"/>
        </w:rPr>
        <w:t>47</w:t>
      </w:r>
    </w:p>
    <w:p w14:paraId="5D4A6A78" w14:textId="77777777" w:rsidR="007F3180" w:rsidRPr="00017907" w:rsidRDefault="007F3180" w:rsidP="00017907">
      <w:pPr>
        <w:pStyle w:val="Textoindependiente"/>
        <w:spacing w:before="2" w:line="276" w:lineRule="auto"/>
        <w:ind w:left="1276" w:right="709"/>
        <w:rPr>
          <w:rFonts w:ascii="Abadi" w:hAnsi="Abadi"/>
          <w:sz w:val="21"/>
          <w:szCs w:val="21"/>
        </w:rPr>
      </w:pPr>
    </w:p>
    <w:p w14:paraId="4599F1D3" w14:textId="77777777" w:rsidR="00017907" w:rsidRDefault="00017907" w:rsidP="00B610D4">
      <w:pPr>
        <w:pStyle w:val="Prrafodelista"/>
        <w:widowControl w:val="0"/>
        <w:numPr>
          <w:ilvl w:val="0"/>
          <w:numId w:val="5"/>
        </w:numPr>
        <w:tabs>
          <w:tab w:val="left" w:pos="2133"/>
          <w:tab w:val="left" w:pos="2135"/>
        </w:tabs>
        <w:autoSpaceDE w:val="0"/>
        <w:autoSpaceDN w:val="0"/>
        <w:spacing w:line="276" w:lineRule="auto"/>
        <w:ind w:left="1276" w:right="709"/>
        <w:jc w:val="both"/>
        <w:rPr>
          <w:rFonts w:ascii="Abadi" w:hAnsi="Abadi"/>
          <w:b/>
          <w:bCs/>
          <w:sz w:val="21"/>
          <w:szCs w:val="21"/>
        </w:rPr>
      </w:pPr>
      <w:r w:rsidRPr="00017907">
        <w:rPr>
          <w:rFonts w:ascii="Abadi" w:hAnsi="Abadi"/>
          <w:b/>
          <w:bCs/>
          <w:sz w:val="21"/>
          <w:szCs w:val="21"/>
        </w:rPr>
        <w:t>Presentación de la iniciativa suscrita por diputada y diputados integrantes del Grupo</w:t>
      </w:r>
      <w:r w:rsidRPr="00433DE4">
        <w:rPr>
          <w:rFonts w:ascii="Abadi" w:hAnsi="Abadi"/>
          <w:sz w:val="21"/>
          <w:szCs w:val="21"/>
        </w:rPr>
        <w:t xml:space="preserve"> </w:t>
      </w:r>
      <w:r w:rsidRPr="00CC49C3">
        <w:rPr>
          <w:rFonts w:ascii="Abadi" w:hAnsi="Abadi"/>
          <w:b/>
          <w:bCs/>
          <w:sz w:val="21"/>
          <w:szCs w:val="21"/>
        </w:rPr>
        <w:t>Parlamentario del Partido Revolucionario Institucional para reformar el primer párrafo del artículo 46 de la Ley de los Derechos de las Personas Adultas Mayores para el Estado de Guanajuato.</w:t>
      </w:r>
    </w:p>
    <w:p w14:paraId="110CB92A" w14:textId="77777777" w:rsidR="009368E7" w:rsidRPr="00440CC8" w:rsidRDefault="009368E7" w:rsidP="00440CC8">
      <w:pPr>
        <w:widowControl w:val="0"/>
        <w:autoSpaceDE w:val="0"/>
        <w:autoSpaceDN w:val="0"/>
        <w:spacing w:before="1" w:line="276" w:lineRule="auto"/>
        <w:ind w:right="709"/>
        <w:jc w:val="both"/>
        <w:rPr>
          <w:rFonts w:ascii="Abadi" w:hAnsi="Abadi"/>
          <w:b/>
          <w:bCs/>
          <w:sz w:val="21"/>
          <w:szCs w:val="21"/>
        </w:rPr>
      </w:pPr>
    </w:p>
    <w:p w14:paraId="5064B787" w14:textId="6E64E958" w:rsidR="009368E7" w:rsidRDefault="009368E7" w:rsidP="000D7A3D">
      <w:pPr>
        <w:widowControl w:val="0"/>
        <w:autoSpaceDE w:val="0"/>
        <w:autoSpaceDN w:val="0"/>
        <w:spacing w:before="1" w:line="276" w:lineRule="auto"/>
        <w:ind w:left="2124" w:right="142" w:firstLine="708"/>
        <w:jc w:val="both"/>
        <w:rPr>
          <w:rFonts w:ascii="Abadi" w:hAnsi="Abadi"/>
          <w:b/>
          <w:bCs/>
          <w:sz w:val="21"/>
          <w:szCs w:val="21"/>
        </w:rPr>
      </w:pPr>
      <w:r w:rsidRPr="007F3180">
        <w:rPr>
          <w:rFonts w:ascii="Abadi" w:hAnsi="Abadi"/>
          <w:b/>
          <w:bCs/>
          <w:sz w:val="21"/>
          <w:szCs w:val="21"/>
        </w:rPr>
        <w:t xml:space="preserve">Pág. </w:t>
      </w:r>
      <w:r w:rsidR="000D7A3D">
        <w:rPr>
          <w:rFonts w:ascii="Abadi" w:hAnsi="Abadi"/>
          <w:b/>
          <w:bCs/>
          <w:sz w:val="21"/>
          <w:szCs w:val="21"/>
        </w:rPr>
        <w:t>57</w:t>
      </w:r>
    </w:p>
    <w:p w14:paraId="6BF7F1C5" w14:textId="77777777" w:rsidR="000D7A3D" w:rsidRPr="007F3180" w:rsidRDefault="000D7A3D" w:rsidP="000D7A3D">
      <w:pPr>
        <w:widowControl w:val="0"/>
        <w:autoSpaceDE w:val="0"/>
        <w:autoSpaceDN w:val="0"/>
        <w:spacing w:before="1" w:line="276" w:lineRule="auto"/>
        <w:ind w:left="2124" w:right="142" w:firstLine="708"/>
        <w:jc w:val="both"/>
        <w:rPr>
          <w:rFonts w:ascii="Abadi" w:hAnsi="Abadi"/>
          <w:b/>
          <w:bCs/>
          <w:sz w:val="21"/>
          <w:szCs w:val="21"/>
        </w:rPr>
      </w:pPr>
    </w:p>
    <w:p w14:paraId="3DDF0EEF" w14:textId="5D91AAAB" w:rsidR="00017907" w:rsidRDefault="00440CC8" w:rsidP="00440CC8">
      <w:pPr>
        <w:pStyle w:val="Textoindependiente"/>
        <w:spacing w:before="2" w:line="276" w:lineRule="auto"/>
        <w:ind w:left="1276" w:right="709"/>
        <w:rPr>
          <w:rFonts w:ascii="Abadi" w:hAnsi="Abadi"/>
          <w:sz w:val="21"/>
          <w:szCs w:val="21"/>
        </w:rPr>
      </w:pPr>
      <w:r w:rsidRPr="00C4779F">
        <w:rPr>
          <w:rFonts w:ascii="Abadi" w:hAnsi="Abadi"/>
          <w:sz w:val="21"/>
          <w:szCs w:val="21"/>
        </w:rPr>
        <w:t xml:space="preserve">(Sube a tribuna la </w:t>
      </w:r>
      <w:r>
        <w:rPr>
          <w:rFonts w:ascii="Abadi" w:hAnsi="Abadi"/>
          <w:sz w:val="21"/>
          <w:szCs w:val="21"/>
        </w:rPr>
        <w:t>d</w:t>
      </w:r>
      <w:r w:rsidRPr="00C4779F">
        <w:rPr>
          <w:rFonts w:ascii="Abadi" w:hAnsi="Abadi"/>
          <w:sz w:val="21"/>
          <w:szCs w:val="21"/>
        </w:rPr>
        <w:t>iputada Ruth Noemi Tiscareño Agoitia para dar lectura a la exposición de motivos de la iniciativa en referencia)</w:t>
      </w:r>
    </w:p>
    <w:p w14:paraId="6778C967" w14:textId="77777777" w:rsidR="000D7A3D" w:rsidRDefault="000D7A3D" w:rsidP="00440CC8">
      <w:pPr>
        <w:pStyle w:val="Textoindependiente"/>
        <w:spacing w:before="2" w:line="276" w:lineRule="auto"/>
        <w:ind w:right="709"/>
        <w:rPr>
          <w:rFonts w:ascii="Abadi" w:hAnsi="Abadi"/>
          <w:sz w:val="21"/>
          <w:szCs w:val="21"/>
        </w:rPr>
      </w:pPr>
    </w:p>
    <w:p w14:paraId="0A11C90C" w14:textId="510B6858" w:rsidR="00440CC8" w:rsidRDefault="00440CC8" w:rsidP="000D7A3D">
      <w:pPr>
        <w:pStyle w:val="Textoindependiente"/>
        <w:spacing w:before="2" w:line="276" w:lineRule="auto"/>
        <w:ind w:left="2124" w:right="142" w:firstLine="708"/>
        <w:rPr>
          <w:rFonts w:ascii="Abadi" w:hAnsi="Abadi"/>
          <w:sz w:val="21"/>
          <w:szCs w:val="21"/>
        </w:rPr>
      </w:pPr>
      <w:r w:rsidRPr="007F3180">
        <w:rPr>
          <w:rFonts w:ascii="Abadi" w:hAnsi="Abadi"/>
          <w:sz w:val="21"/>
          <w:szCs w:val="21"/>
        </w:rPr>
        <w:t>Pág.</w:t>
      </w:r>
      <w:r w:rsidR="000D7A3D">
        <w:rPr>
          <w:rFonts w:ascii="Abadi" w:hAnsi="Abadi"/>
          <w:sz w:val="21"/>
          <w:szCs w:val="21"/>
        </w:rPr>
        <w:t xml:space="preserve"> 64</w:t>
      </w:r>
    </w:p>
    <w:p w14:paraId="29155623" w14:textId="77777777" w:rsidR="000D7A3D" w:rsidRPr="00CC49C3" w:rsidRDefault="000D7A3D" w:rsidP="000D7A3D">
      <w:pPr>
        <w:pStyle w:val="Textoindependiente"/>
        <w:spacing w:before="2" w:line="276" w:lineRule="auto"/>
        <w:ind w:left="2124" w:right="142" w:firstLine="708"/>
        <w:rPr>
          <w:rFonts w:ascii="Abadi" w:hAnsi="Abadi"/>
          <w:sz w:val="21"/>
          <w:szCs w:val="21"/>
        </w:rPr>
      </w:pPr>
    </w:p>
    <w:p w14:paraId="314CB427" w14:textId="77777777" w:rsidR="00017907" w:rsidRPr="00CC49C3" w:rsidRDefault="00017907" w:rsidP="00B610D4">
      <w:pPr>
        <w:pStyle w:val="Prrafodelista"/>
        <w:widowControl w:val="0"/>
        <w:numPr>
          <w:ilvl w:val="0"/>
          <w:numId w:val="5"/>
        </w:numPr>
        <w:tabs>
          <w:tab w:val="left" w:pos="2133"/>
          <w:tab w:val="left" w:pos="2135"/>
        </w:tabs>
        <w:autoSpaceDE w:val="0"/>
        <w:autoSpaceDN w:val="0"/>
        <w:spacing w:line="276" w:lineRule="auto"/>
        <w:ind w:left="1276" w:right="709"/>
        <w:jc w:val="both"/>
        <w:rPr>
          <w:rFonts w:ascii="Abadi" w:hAnsi="Abadi"/>
          <w:b/>
          <w:bCs/>
          <w:sz w:val="21"/>
          <w:szCs w:val="21"/>
        </w:rPr>
      </w:pPr>
      <w:r w:rsidRPr="00CC49C3">
        <w:rPr>
          <w:rFonts w:ascii="Abadi" w:hAnsi="Abadi"/>
          <w:b/>
          <w:bCs/>
          <w:sz w:val="21"/>
          <w:szCs w:val="21"/>
        </w:rPr>
        <w:t>Presentación de la iniciativa signada por diputada y diputados integrantes del Grupo Parlamentario del Partido Revolucionario Institucional a fin de adicionar</w:t>
      </w:r>
      <w:r w:rsidRPr="00CC49C3">
        <w:rPr>
          <w:rFonts w:ascii="Abadi" w:hAnsi="Abadi"/>
          <w:b/>
          <w:bCs/>
          <w:spacing w:val="-7"/>
          <w:sz w:val="21"/>
          <w:szCs w:val="21"/>
        </w:rPr>
        <w:t xml:space="preserve"> </w:t>
      </w:r>
      <w:r w:rsidRPr="00CC49C3">
        <w:rPr>
          <w:rFonts w:ascii="Abadi" w:hAnsi="Abadi"/>
          <w:b/>
          <w:bCs/>
          <w:sz w:val="21"/>
          <w:szCs w:val="21"/>
        </w:rPr>
        <w:t>los</w:t>
      </w:r>
      <w:r w:rsidRPr="00CC49C3">
        <w:rPr>
          <w:rFonts w:ascii="Abadi" w:hAnsi="Abadi"/>
          <w:b/>
          <w:bCs/>
          <w:spacing w:val="-7"/>
          <w:sz w:val="21"/>
          <w:szCs w:val="21"/>
        </w:rPr>
        <w:t xml:space="preserve"> </w:t>
      </w:r>
      <w:r w:rsidRPr="00CC49C3">
        <w:rPr>
          <w:rFonts w:ascii="Abadi" w:hAnsi="Abadi"/>
          <w:b/>
          <w:bCs/>
          <w:sz w:val="21"/>
          <w:szCs w:val="21"/>
        </w:rPr>
        <w:t>artículos</w:t>
      </w:r>
      <w:r w:rsidRPr="00CC49C3">
        <w:rPr>
          <w:rFonts w:ascii="Abadi" w:hAnsi="Abadi"/>
          <w:b/>
          <w:bCs/>
          <w:spacing w:val="-7"/>
          <w:sz w:val="21"/>
          <w:szCs w:val="21"/>
        </w:rPr>
        <w:t xml:space="preserve"> </w:t>
      </w:r>
      <w:r w:rsidRPr="00CC49C3">
        <w:rPr>
          <w:rFonts w:ascii="Abadi" w:hAnsi="Abadi"/>
          <w:b/>
          <w:bCs/>
          <w:sz w:val="21"/>
          <w:szCs w:val="21"/>
        </w:rPr>
        <w:t>34</w:t>
      </w:r>
      <w:r w:rsidRPr="00CC49C3">
        <w:rPr>
          <w:rFonts w:ascii="Abadi" w:hAnsi="Abadi"/>
          <w:b/>
          <w:bCs/>
          <w:spacing w:val="-7"/>
          <w:sz w:val="21"/>
          <w:szCs w:val="21"/>
        </w:rPr>
        <w:t xml:space="preserve"> </w:t>
      </w:r>
      <w:r w:rsidRPr="00CC49C3">
        <w:rPr>
          <w:rFonts w:ascii="Abadi" w:hAnsi="Abadi"/>
          <w:b/>
          <w:bCs/>
          <w:sz w:val="21"/>
          <w:szCs w:val="21"/>
        </w:rPr>
        <w:t>Bis</w:t>
      </w:r>
      <w:r w:rsidRPr="00CC49C3">
        <w:rPr>
          <w:rFonts w:ascii="Abadi" w:hAnsi="Abadi"/>
          <w:b/>
          <w:bCs/>
          <w:spacing w:val="-7"/>
          <w:sz w:val="21"/>
          <w:szCs w:val="21"/>
        </w:rPr>
        <w:t xml:space="preserve"> </w:t>
      </w:r>
      <w:r w:rsidRPr="00CC49C3">
        <w:rPr>
          <w:rFonts w:ascii="Abadi" w:hAnsi="Abadi"/>
          <w:b/>
          <w:bCs/>
          <w:sz w:val="21"/>
          <w:szCs w:val="21"/>
        </w:rPr>
        <w:t>y</w:t>
      </w:r>
      <w:r w:rsidRPr="00CC49C3">
        <w:rPr>
          <w:rFonts w:ascii="Abadi" w:hAnsi="Abadi"/>
          <w:b/>
          <w:bCs/>
          <w:spacing w:val="-7"/>
          <w:sz w:val="21"/>
          <w:szCs w:val="21"/>
        </w:rPr>
        <w:t xml:space="preserve"> </w:t>
      </w:r>
      <w:r w:rsidRPr="00CC49C3">
        <w:rPr>
          <w:rFonts w:ascii="Abadi" w:hAnsi="Abadi"/>
          <w:b/>
          <w:bCs/>
          <w:sz w:val="21"/>
          <w:szCs w:val="21"/>
        </w:rPr>
        <w:t>72</w:t>
      </w:r>
      <w:r w:rsidRPr="00CC49C3">
        <w:rPr>
          <w:rFonts w:ascii="Abadi" w:hAnsi="Abadi"/>
          <w:b/>
          <w:bCs/>
          <w:spacing w:val="-7"/>
          <w:sz w:val="21"/>
          <w:szCs w:val="21"/>
        </w:rPr>
        <w:t xml:space="preserve"> </w:t>
      </w:r>
      <w:r w:rsidRPr="00CC49C3">
        <w:rPr>
          <w:rFonts w:ascii="Abadi" w:hAnsi="Abadi"/>
          <w:b/>
          <w:bCs/>
          <w:sz w:val="21"/>
          <w:szCs w:val="21"/>
        </w:rPr>
        <w:t>Bis</w:t>
      </w:r>
      <w:r w:rsidRPr="00CC49C3">
        <w:rPr>
          <w:rFonts w:ascii="Abadi" w:hAnsi="Abadi"/>
          <w:b/>
          <w:bCs/>
          <w:spacing w:val="-7"/>
          <w:sz w:val="21"/>
          <w:szCs w:val="21"/>
        </w:rPr>
        <w:t xml:space="preserve"> </w:t>
      </w:r>
      <w:r w:rsidRPr="00CC49C3">
        <w:rPr>
          <w:rFonts w:ascii="Abadi" w:hAnsi="Abadi"/>
          <w:b/>
          <w:bCs/>
          <w:sz w:val="21"/>
          <w:szCs w:val="21"/>
        </w:rPr>
        <w:t>a</w:t>
      </w:r>
      <w:r w:rsidRPr="00CC49C3">
        <w:rPr>
          <w:rFonts w:ascii="Abadi" w:hAnsi="Abadi"/>
          <w:b/>
          <w:bCs/>
          <w:spacing w:val="-7"/>
          <w:sz w:val="21"/>
          <w:szCs w:val="21"/>
        </w:rPr>
        <w:t xml:space="preserve"> </w:t>
      </w:r>
      <w:r w:rsidRPr="00CC49C3">
        <w:rPr>
          <w:rFonts w:ascii="Abadi" w:hAnsi="Abadi"/>
          <w:b/>
          <w:bCs/>
          <w:sz w:val="21"/>
          <w:szCs w:val="21"/>
        </w:rPr>
        <w:t>la</w:t>
      </w:r>
      <w:r w:rsidRPr="00CC49C3">
        <w:rPr>
          <w:rFonts w:ascii="Abadi" w:hAnsi="Abadi"/>
          <w:b/>
          <w:bCs/>
          <w:spacing w:val="-7"/>
          <w:sz w:val="21"/>
          <w:szCs w:val="21"/>
        </w:rPr>
        <w:t xml:space="preserve"> </w:t>
      </w:r>
      <w:r w:rsidRPr="00CC49C3">
        <w:rPr>
          <w:rFonts w:ascii="Abadi" w:hAnsi="Abadi"/>
          <w:b/>
          <w:bCs/>
          <w:sz w:val="21"/>
          <w:szCs w:val="21"/>
        </w:rPr>
        <w:t>Ley</w:t>
      </w:r>
      <w:r w:rsidRPr="00CC49C3">
        <w:rPr>
          <w:rFonts w:ascii="Abadi" w:hAnsi="Abadi"/>
          <w:b/>
          <w:bCs/>
          <w:spacing w:val="-7"/>
          <w:sz w:val="21"/>
          <w:szCs w:val="21"/>
        </w:rPr>
        <w:t xml:space="preserve"> </w:t>
      </w:r>
      <w:r w:rsidRPr="00CC49C3">
        <w:rPr>
          <w:rFonts w:ascii="Abadi" w:hAnsi="Abadi"/>
          <w:b/>
          <w:bCs/>
          <w:sz w:val="21"/>
          <w:szCs w:val="21"/>
        </w:rPr>
        <w:t>para</w:t>
      </w:r>
      <w:r w:rsidRPr="00CC49C3">
        <w:rPr>
          <w:rFonts w:ascii="Abadi" w:hAnsi="Abadi"/>
          <w:b/>
          <w:bCs/>
          <w:spacing w:val="-7"/>
          <w:sz w:val="21"/>
          <w:szCs w:val="21"/>
        </w:rPr>
        <w:t xml:space="preserve"> </w:t>
      </w:r>
      <w:r w:rsidRPr="00CC49C3">
        <w:rPr>
          <w:rFonts w:ascii="Abadi" w:hAnsi="Abadi"/>
          <w:b/>
          <w:bCs/>
          <w:sz w:val="21"/>
          <w:szCs w:val="21"/>
        </w:rPr>
        <w:t>la</w:t>
      </w:r>
      <w:r w:rsidRPr="00CC49C3">
        <w:rPr>
          <w:rFonts w:ascii="Abadi" w:hAnsi="Abadi"/>
          <w:b/>
          <w:bCs/>
          <w:spacing w:val="-7"/>
          <w:sz w:val="21"/>
          <w:szCs w:val="21"/>
        </w:rPr>
        <w:t xml:space="preserve"> </w:t>
      </w:r>
      <w:r w:rsidRPr="00CC49C3">
        <w:rPr>
          <w:rFonts w:ascii="Abadi" w:hAnsi="Abadi"/>
          <w:b/>
          <w:bCs/>
          <w:sz w:val="21"/>
          <w:szCs w:val="21"/>
        </w:rPr>
        <w:t>Protección</w:t>
      </w:r>
      <w:r w:rsidRPr="00CC49C3">
        <w:rPr>
          <w:rFonts w:ascii="Abadi" w:hAnsi="Abadi"/>
          <w:b/>
          <w:bCs/>
          <w:spacing w:val="-7"/>
          <w:sz w:val="21"/>
          <w:szCs w:val="21"/>
        </w:rPr>
        <w:t xml:space="preserve"> </w:t>
      </w:r>
      <w:r w:rsidRPr="00CC49C3">
        <w:rPr>
          <w:rFonts w:ascii="Abadi" w:hAnsi="Abadi"/>
          <w:b/>
          <w:bCs/>
          <w:sz w:val="21"/>
          <w:szCs w:val="21"/>
        </w:rPr>
        <w:t>Animal</w:t>
      </w:r>
      <w:r w:rsidRPr="00CC49C3">
        <w:rPr>
          <w:rFonts w:ascii="Abadi" w:hAnsi="Abadi"/>
          <w:b/>
          <w:bCs/>
          <w:spacing w:val="-8"/>
          <w:sz w:val="21"/>
          <w:szCs w:val="21"/>
        </w:rPr>
        <w:t xml:space="preserve"> </w:t>
      </w:r>
      <w:r w:rsidRPr="00CC49C3">
        <w:rPr>
          <w:rFonts w:ascii="Abadi" w:hAnsi="Abadi"/>
          <w:b/>
          <w:bCs/>
          <w:sz w:val="21"/>
          <w:szCs w:val="21"/>
        </w:rPr>
        <w:t>del Estado de Guanajuato.</w:t>
      </w:r>
    </w:p>
    <w:p w14:paraId="7C053636" w14:textId="77777777" w:rsidR="00951319" w:rsidRDefault="00951319" w:rsidP="00951319">
      <w:pPr>
        <w:pStyle w:val="Textoindependiente"/>
        <w:spacing w:before="8" w:line="276" w:lineRule="auto"/>
        <w:ind w:left="568" w:firstLine="708"/>
        <w:rPr>
          <w:rFonts w:ascii="Abadi" w:hAnsi="Abadi"/>
          <w:sz w:val="21"/>
          <w:szCs w:val="21"/>
        </w:rPr>
      </w:pPr>
    </w:p>
    <w:p w14:paraId="66A80106" w14:textId="575892D1" w:rsidR="00017907" w:rsidRDefault="001712D1" w:rsidP="00951319">
      <w:pPr>
        <w:pStyle w:val="Textoindependiente"/>
        <w:spacing w:before="8" w:line="276" w:lineRule="auto"/>
        <w:ind w:left="2124" w:firstLine="708"/>
        <w:rPr>
          <w:rFonts w:ascii="Abadi" w:hAnsi="Abadi"/>
          <w:sz w:val="21"/>
          <w:szCs w:val="21"/>
        </w:rPr>
      </w:pPr>
      <w:r>
        <w:rPr>
          <w:rFonts w:ascii="Abadi" w:hAnsi="Abadi"/>
          <w:sz w:val="21"/>
          <w:szCs w:val="21"/>
        </w:rPr>
        <w:t>Pág.</w:t>
      </w:r>
      <w:r w:rsidR="00951319">
        <w:rPr>
          <w:rFonts w:ascii="Abadi" w:hAnsi="Abadi"/>
          <w:sz w:val="21"/>
          <w:szCs w:val="21"/>
        </w:rPr>
        <w:t xml:space="preserve"> 66</w:t>
      </w:r>
    </w:p>
    <w:p w14:paraId="1737BF66" w14:textId="77777777" w:rsidR="00951319" w:rsidRDefault="00951319" w:rsidP="00951319">
      <w:pPr>
        <w:pStyle w:val="Textoindependiente"/>
        <w:spacing w:before="8" w:line="276" w:lineRule="auto"/>
        <w:ind w:left="568" w:firstLine="708"/>
        <w:rPr>
          <w:rFonts w:ascii="Abadi" w:hAnsi="Abadi"/>
          <w:sz w:val="21"/>
          <w:szCs w:val="21"/>
        </w:rPr>
      </w:pPr>
    </w:p>
    <w:p w14:paraId="67C1C133" w14:textId="0F1D9D3E" w:rsidR="00CE7D9C" w:rsidRDefault="00CE7D9C" w:rsidP="00CE7D9C">
      <w:pPr>
        <w:pStyle w:val="Textoindependiente"/>
        <w:spacing w:before="8" w:line="276" w:lineRule="auto"/>
        <w:ind w:left="1276" w:right="709"/>
        <w:rPr>
          <w:rFonts w:ascii="Abadi" w:hAnsi="Abadi"/>
          <w:sz w:val="21"/>
          <w:szCs w:val="21"/>
        </w:rPr>
      </w:pPr>
      <w:r w:rsidRPr="00C86B03">
        <w:rPr>
          <w:rFonts w:ascii="Abadi" w:hAnsi="Abadi"/>
          <w:sz w:val="21"/>
          <w:szCs w:val="21"/>
        </w:rPr>
        <w:t xml:space="preserve">(Sube a tribuna </w:t>
      </w:r>
      <w:r>
        <w:rPr>
          <w:rFonts w:ascii="Abadi" w:hAnsi="Abadi"/>
          <w:sz w:val="21"/>
          <w:szCs w:val="21"/>
        </w:rPr>
        <w:t xml:space="preserve">el </w:t>
      </w:r>
      <w:r w:rsidRPr="00C86B03">
        <w:rPr>
          <w:rFonts w:ascii="Abadi" w:hAnsi="Abadi"/>
          <w:sz w:val="21"/>
          <w:szCs w:val="21"/>
        </w:rPr>
        <w:t>diputado Gustavo Adolfo Alfaro,</w:t>
      </w:r>
      <w:r>
        <w:rPr>
          <w:rFonts w:ascii="Abadi" w:hAnsi="Abadi"/>
          <w:sz w:val="21"/>
          <w:szCs w:val="21"/>
        </w:rPr>
        <w:t xml:space="preserve"> para</w:t>
      </w:r>
      <w:r w:rsidRPr="00C86B03">
        <w:rPr>
          <w:rFonts w:ascii="Abadi" w:hAnsi="Abadi"/>
          <w:sz w:val="21"/>
          <w:szCs w:val="21"/>
        </w:rPr>
        <w:t xml:space="preserve"> dar lectura a la exposición de motivos de la iniciativa en referencia)</w:t>
      </w:r>
    </w:p>
    <w:p w14:paraId="49ED2AE6" w14:textId="77777777" w:rsidR="00951319" w:rsidRDefault="00951319" w:rsidP="00951319">
      <w:pPr>
        <w:pStyle w:val="Textoindependiente"/>
        <w:spacing w:before="2" w:line="276" w:lineRule="auto"/>
        <w:ind w:left="208" w:right="709" w:firstLine="708"/>
        <w:rPr>
          <w:rFonts w:ascii="Abadi" w:hAnsi="Abadi"/>
          <w:sz w:val="21"/>
          <w:szCs w:val="21"/>
        </w:rPr>
      </w:pPr>
    </w:p>
    <w:p w14:paraId="0EA35A0B" w14:textId="7D33DE89" w:rsidR="00CE7D9C" w:rsidRDefault="00CE7D9C" w:rsidP="00951319">
      <w:pPr>
        <w:pStyle w:val="Textoindependiente"/>
        <w:spacing w:before="2" w:line="276" w:lineRule="auto"/>
        <w:ind w:left="2124" w:right="142" w:firstLine="708"/>
        <w:rPr>
          <w:rFonts w:ascii="Abadi" w:hAnsi="Abadi"/>
          <w:sz w:val="21"/>
          <w:szCs w:val="21"/>
        </w:rPr>
      </w:pPr>
      <w:r w:rsidRPr="005944E0">
        <w:rPr>
          <w:rFonts w:ascii="Abadi" w:hAnsi="Abadi"/>
          <w:sz w:val="21"/>
          <w:szCs w:val="21"/>
        </w:rPr>
        <w:t>Pág.</w:t>
      </w:r>
      <w:r w:rsidR="00951319">
        <w:rPr>
          <w:rFonts w:ascii="Abadi" w:hAnsi="Abadi"/>
          <w:sz w:val="21"/>
          <w:szCs w:val="21"/>
        </w:rPr>
        <w:t xml:space="preserve"> 75</w:t>
      </w:r>
    </w:p>
    <w:p w14:paraId="2882327E" w14:textId="77777777" w:rsidR="00CE7D9C" w:rsidRPr="00CC49C3" w:rsidRDefault="00CE7D9C" w:rsidP="00017907">
      <w:pPr>
        <w:pStyle w:val="Textoindependiente"/>
        <w:spacing w:before="8" w:line="276" w:lineRule="auto"/>
        <w:rPr>
          <w:rFonts w:ascii="Abadi" w:hAnsi="Abadi"/>
          <w:sz w:val="21"/>
          <w:szCs w:val="21"/>
        </w:rPr>
      </w:pPr>
    </w:p>
    <w:p w14:paraId="563C409C" w14:textId="77777777" w:rsidR="00017907" w:rsidRPr="00CC49C3" w:rsidRDefault="00017907" w:rsidP="00B610D4">
      <w:pPr>
        <w:pStyle w:val="Prrafodelista"/>
        <w:widowControl w:val="0"/>
        <w:numPr>
          <w:ilvl w:val="0"/>
          <w:numId w:val="5"/>
        </w:numPr>
        <w:autoSpaceDE w:val="0"/>
        <w:autoSpaceDN w:val="0"/>
        <w:spacing w:line="276" w:lineRule="auto"/>
        <w:ind w:left="1276" w:right="709"/>
        <w:jc w:val="both"/>
        <w:rPr>
          <w:rFonts w:ascii="Abadi" w:hAnsi="Abadi"/>
          <w:b/>
          <w:bCs/>
          <w:sz w:val="21"/>
          <w:szCs w:val="21"/>
        </w:rPr>
      </w:pPr>
      <w:r w:rsidRPr="00CC49C3">
        <w:rPr>
          <w:rFonts w:ascii="Abadi" w:hAnsi="Abadi"/>
          <w:b/>
          <w:bCs/>
          <w:sz w:val="21"/>
          <w:szCs w:val="21"/>
        </w:rPr>
        <w:t>Presentación de la iniciativa suscrita por el diputado Ernesto Alejandro Prieto Gallardo integrante del Grupo Parlamentario del Partido MORENA a efecto</w:t>
      </w:r>
      <w:r w:rsidRPr="00CC49C3">
        <w:rPr>
          <w:rFonts w:ascii="Abadi" w:hAnsi="Abadi"/>
          <w:b/>
          <w:bCs/>
          <w:spacing w:val="-13"/>
          <w:sz w:val="21"/>
          <w:szCs w:val="21"/>
        </w:rPr>
        <w:t xml:space="preserve"> </w:t>
      </w:r>
      <w:r w:rsidRPr="00CC49C3">
        <w:rPr>
          <w:rFonts w:ascii="Abadi" w:hAnsi="Abadi"/>
          <w:b/>
          <w:bCs/>
          <w:sz w:val="21"/>
          <w:szCs w:val="21"/>
        </w:rPr>
        <w:t>de</w:t>
      </w:r>
      <w:r w:rsidRPr="00CC49C3">
        <w:rPr>
          <w:rFonts w:ascii="Abadi" w:hAnsi="Abadi"/>
          <w:b/>
          <w:bCs/>
          <w:spacing w:val="-14"/>
          <w:sz w:val="21"/>
          <w:szCs w:val="21"/>
        </w:rPr>
        <w:t xml:space="preserve"> </w:t>
      </w:r>
      <w:r w:rsidRPr="00CC49C3">
        <w:rPr>
          <w:rFonts w:ascii="Abadi" w:hAnsi="Abadi"/>
          <w:b/>
          <w:bCs/>
          <w:sz w:val="21"/>
          <w:szCs w:val="21"/>
        </w:rPr>
        <w:t>reformar</w:t>
      </w:r>
      <w:r w:rsidRPr="00CC49C3">
        <w:rPr>
          <w:rFonts w:ascii="Abadi" w:hAnsi="Abadi"/>
          <w:b/>
          <w:bCs/>
          <w:spacing w:val="-13"/>
          <w:sz w:val="21"/>
          <w:szCs w:val="21"/>
        </w:rPr>
        <w:t xml:space="preserve"> </w:t>
      </w:r>
      <w:r w:rsidRPr="00CC49C3">
        <w:rPr>
          <w:rFonts w:ascii="Abadi" w:hAnsi="Abadi"/>
          <w:b/>
          <w:bCs/>
          <w:sz w:val="21"/>
          <w:szCs w:val="21"/>
        </w:rPr>
        <w:t>el</w:t>
      </w:r>
      <w:r w:rsidRPr="00CC49C3">
        <w:rPr>
          <w:rFonts w:ascii="Abadi" w:hAnsi="Abadi"/>
          <w:b/>
          <w:bCs/>
          <w:spacing w:val="-13"/>
          <w:sz w:val="21"/>
          <w:szCs w:val="21"/>
        </w:rPr>
        <w:t xml:space="preserve"> </w:t>
      </w:r>
      <w:r w:rsidRPr="00CC49C3">
        <w:rPr>
          <w:rFonts w:ascii="Abadi" w:hAnsi="Abadi"/>
          <w:b/>
          <w:bCs/>
          <w:sz w:val="21"/>
          <w:szCs w:val="21"/>
        </w:rPr>
        <w:t>párrafo</w:t>
      </w:r>
      <w:r w:rsidRPr="00CC49C3">
        <w:rPr>
          <w:rFonts w:ascii="Abadi" w:hAnsi="Abadi"/>
          <w:b/>
          <w:bCs/>
          <w:spacing w:val="-13"/>
          <w:sz w:val="21"/>
          <w:szCs w:val="21"/>
        </w:rPr>
        <w:t xml:space="preserve"> </w:t>
      </w:r>
      <w:r w:rsidRPr="00CC49C3">
        <w:rPr>
          <w:rFonts w:ascii="Abadi" w:hAnsi="Abadi"/>
          <w:b/>
          <w:bCs/>
          <w:sz w:val="21"/>
          <w:szCs w:val="21"/>
        </w:rPr>
        <w:t>tercero</w:t>
      </w:r>
      <w:r w:rsidRPr="00CC49C3">
        <w:rPr>
          <w:rFonts w:ascii="Abadi" w:hAnsi="Abadi"/>
          <w:b/>
          <w:bCs/>
          <w:spacing w:val="-13"/>
          <w:sz w:val="21"/>
          <w:szCs w:val="21"/>
        </w:rPr>
        <w:t xml:space="preserve"> </w:t>
      </w:r>
      <w:r w:rsidRPr="00CC49C3">
        <w:rPr>
          <w:rFonts w:ascii="Abadi" w:hAnsi="Abadi"/>
          <w:b/>
          <w:bCs/>
          <w:sz w:val="21"/>
          <w:szCs w:val="21"/>
        </w:rPr>
        <w:t>del</w:t>
      </w:r>
      <w:r w:rsidRPr="00CC49C3">
        <w:rPr>
          <w:rFonts w:ascii="Abadi" w:hAnsi="Abadi"/>
          <w:b/>
          <w:bCs/>
          <w:spacing w:val="-13"/>
          <w:sz w:val="21"/>
          <w:szCs w:val="21"/>
        </w:rPr>
        <w:t xml:space="preserve"> </w:t>
      </w:r>
      <w:r w:rsidRPr="00CC49C3">
        <w:rPr>
          <w:rFonts w:ascii="Abadi" w:hAnsi="Abadi"/>
          <w:b/>
          <w:bCs/>
          <w:sz w:val="21"/>
          <w:szCs w:val="21"/>
        </w:rPr>
        <w:t>artículo</w:t>
      </w:r>
      <w:r w:rsidRPr="00CC49C3">
        <w:rPr>
          <w:rFonts w:ascii="Abadi" w:hAnsi="Abadi"/>
          <w:b/>
          <w:bCs/>
          <w:spacing w:val="-13"/>
          <w:sz w:val="21"/>
          <w:szCs w:val="21"/>
        </w:rPr>
        <w:t xml:space="preserve"> </w:t>
      </w:r>
      <w:r w:rsidRPr="00CC49C3">
        <w:rPr>
          <w:rFonts w:ascii="Abadi" w:hAnsi="Abadi"/>
          <w:b/>
          <w:bCs/>
          <w:sz w:val="21"/>
          <w:szCs w:val="21"/>
        </w:rPr>
        <w:t>1</w:t>
      </w:r>
      <w:r w:rsidRPr="00CC49C3">
        <w:rPr>
          <w:rFonts w:ascii="Abadi" w:hAnsi="Abadi"/>
          <w:b/>
          <w:bCs/>
          <w:spacing w:val="-14"/>
          <w:sz w:val="21"/>
          <w:szCs w:val="21"/>
        </w:rPr>
        <w:t xml:space="preserve"> </w:t>
      </w:r>
      <w:r w:rsidRPr="00CC49C3">
        <w:rPr>
          <w:rFonts w:ascii="Abadi" w:hAnsi="Abadi"/>
          <w:b/>
          <w:bCs/>
          <w:sz w:val="21"/>
          <w:szCs w:val="21"/>
        </w:rPr>
        <w:t>de</w:t>
      </w:r>
      <w:r w:rsidRPr="00CC49C3">
        <w:rPr>
          <w:rFonts w:ascii="Abadi" w:hAnsi="Abadi"/>
          <w:b/>
          <w:bCs/>
          <w:spacing w:val="-13"/>
          <w:sz w:val="21"/>
          <w:szCs w:val="21"/>
        </w:rPr>
        <w:t xml:space="preserve"> </w:t>
      </w:r>
      <w:r w:rsidRPr="00CC49C3">
        <w:rPr>
          <w:rFonts w:ascii="Abadi" w:hAnsi="Abadi"/>
          <w:b/>
          <w:bCs/>
          <w:sz w:val="21"/>
          <w:szCs w:val="21"/>
        </w:rPr>
        <w:t>la</w:t>
      </w:r>
      <w:r w:rsidRPr="00CC49C3">
        <w:rPr>
          <w:rFonts w:ascii="Abadi" w:hAnsi="Abadi"/>
          <w:b/>
          <w:bCs/>
          <w:spacing w:val="-13"/>
          <w:sz w:val="21"/>
          <w:szCs w:val="21"/>
        </w:rPr>
        <w:t xml:space="preserve"> </w:t>
      </w:r>
      <w:r w:rsidRPr="00CC49C3">
        <w:rPr>
          <w:rFonts w:ascii="Abadi" w:hAnsi="Abadi"/>
          <w:b/>
          <w:bCs/>
          <w:sz w:val="21"/>
          <w:szCs w:val="21"/>
        </w:rPr>
        <w:t>Constitución</w:t>
      </w:r>
      <w:r w:rsidRPr="00CC49C3">
        <w:rPr>
          <w:rFonts w:ascii="Abadi" w:hAnsi="Abadi"/>
          <w:b/>
          <w:bCs/>
          <w:spacing w:val="-13"/>
          <w:sz w:val="21"/>
          <w:szCs w:val="21"/>
        </w:rPr>
        <w:t xml:space="preserve"> </w:t>
      </w:r>
      <w:r w:rsidRPr="00CC49C3">
        <w:rPr>
          <w:rFonts w:ascii="Abadi" w:hAnsi="Abadi"/>
          <w:b/>
          <w:bCs/>
          <w:sz w:val="21"/>
          <w:szCs w:val="21"/>
        </w:rPr>
        <w:t>Política para el Estado de Guanajuato.</w:t>
      </w:r>
    </w:p>
    <w:p w14:paraId="1711D72D" w14:textId="77777777" w:rsidR="00951319" w:rsidRDefault="00951319" w:rsidP="00017907">
      <w:pPr>
        <w:pStyle w:val="Textoindependiente"/>
        <w:spacing w:before="2" w:line="276" w:lineRule="auto"/>
        <w:rPr>
          <w:rFonts w:ascii="Abadi" w:hAnsi="Abadi"/>
          <w:sz w:val="21"/>
          <w:szCs w:val="21"/>
        </w:rPr>
      </w:pPr>
    </w:p>
    <w:p w14:paraId="60877D0F" w14:textId="04B9B819" w:rsidR="00017907" w:rsidRDefault="001712D1" w:rsidP="00951319">
      <w:pPr>
        <w:pStyle w:val="Textoindependiente"/>
        <w:spacing w:before="2" w:line="276" w:lineRule="auto"/>
        <w:ind w:left="2124" w:firstLine="708"/>
        <w:rPr>
          <w:rFonts w:ascii="Abadi" w:hAnsi="Abadi"/>
          <w:sz w:val="21"/>
          <w:szCs w:val="21"/>
        </w:rPr>
      </w:pPr>
      <w:r>
        <w:rPr>
          <w:rFonts w:ascii="Abadi" w:hAnsi="Abadi"/>
          <w:sz w:val="21"/>
          <w:szCs w:val="21"/>
        </w:rPr>
        <w:t xml:space="preserve">Pág. </w:t>
      </w:r>
      <w:r w:rsidR="00951319">
        <w:rPr>
          <w:rFonts w:ascii="Abadi" w:hAnsi="Abadi"/>
          <w:sz w:val="21"/>
          <w:szCs w:val="21"/>
        </w:rPr>
        <w:t>77</w:t>
      </w:r>
    </w:p>
    <w:p w14:paraId="4A6FF6AC" w14:textId="77777777" w:rsidR="00951319" w:rsidRPr="00CC49C3" w:rsidRDefault="00951319" w:rsidP="00951319">
      <w:pPr>
        <w:pStyle w:val="Textoindependiente"/>
        <w:spacing w:before="2" w:line="276" w:lineRule="auto"/>
        <w:ind w:left="2124" w:firstLine="708"/>
        <w:rPr>
          <w:rFonts w:ascii="Abadi" w:hAnsi="Abadi"/>
          <w:sz w:val="21"/>
          <w:szCs w:val="21"/>
        </w:rPr>
      </w:pPr>
    </w:p>
    <w:p w14:paraId="48D580DD" w14:textId="77777777" w:rsidR="00017907" w:rsidRPr="00CC49C3" w:rsidRDefault="00017907" w:rsidP="00B610D4">
      <w:pPr>
        <w:pStyle w:val="Prrafodelista"/>
        <w:widowControl w:val="0"/>
        <w:numPr>
          <w:ilvl w:val="0"/>
          <w:numId w:val="5"/>
        </w:numPr>
        <w:autoSpaceDE w:val="0"/>
        <w:autoSpaceDN w:val="0"/>
        <w:spacing w:before="91" w:line="276" w:lineRule="auto"/>
        <w:ind w:left="1276" w:right="709"/>
        <w:jc w:val="both"/>
        <w:rPr>
          <w:rFonts w:ascii="Abadi" w:hAnsi="Abadi"/>
          <w:b/>
          <w:bCs/>
          <w:sz w:val="21"/>
          <w:szCs w:val="21"/>
        </w:rPr>
      </w:pPr>
      <w:r w:rsidRPr="00CC49C3">
        <w:rPr>
          <w:rFonts w:ascii="Abadi" w:hAnsi="Abadi"/>
          <w:b/>
          <w:bCs/>
          <w:sz w:val="21"/>
          <w:szCs w:val="21"/>
        </w:rPr>
        <w:t>Presentación de los informes de resultados formulados por la Auditoría Superior</w:t>
      </w:r>
      <w:r w:rsidRPr="00CC49C3">
        <w:rPr>
          <w:rFonts w:ascii="Abadi" w:hAnsi="Abadi"/>
          <w:b/>
          <w:bCs/>
          <w:spacing w:val="-8"/>
          <w:sz w:val="21"/>
          <w:szCs w:val="21"/>
        </w:rPr>
        <w:t xml:space="preserve"> </w:t>
      </w:r>
      <w:r w:rsidRPr="00CC49C3">
        <w:rPr>
          <w:rFonts w:ascii="Abadi" w:hAnsi="Abadi"/>
          <w:b/>
          <w:bCs/>
          <w:sz w:val="21"/>
          <w:szCs w:val="21"/>
        </w:rPr>
        <w:t>del</w:t>
      </w:r>
      <w:r w:rsidRPr="00CC49C3">
        <w:rPr>
          <w:rFonts w:ascii="Abadi" w:hAnsi="Abadi"/>
          <w:b/>
          <w:bCs/>
          <w:spacing w:val="-8"/>
          <w:sz w:val="21"/>
          <w:szCs w:val="21"/>
        </w:rPr>
        <w:t xml:space="preserve"> </w:t>
      </w:r>
      <w:r w:rsidRPr="00CC49C3">
        <w:rPr>
          <w:rFonts w:ascii="Abadi" w:hAnsi="Abadi"/>
          <w:b/>
          <w:bCs/>
          <w:sz w:val="21"/>
          <w:szCs w:val="21"/>
        </w:rPr>
        <w:t>Estado</w:t>
      </w:r>
      <w:r w:rsidRPr="00CC49C3">
        <w:rPr>
          <w:rFonts w:ascii="Abadi" w:hAnsi="Abadi"/>
          <w:b/>
          <w:bCs/>
          <w:spacing w:val="-7"/>
          <w:sz w:val="21"/>
          <w:szCs w:val="21"/>
        </w:rPr>
        <w:t xml:space="preserve"> </w:t>
      </w:r>
      <w:r w:rsidRPr="00CC49C3">
        <w:rPr>
          <w:rFonts w:ascii="Abadi" w:hAnsi="Abadi"/>
          <w:b/>
          <w:bCs/>
          <w:sz w:val="21"/>
          <w:szCs w:val="21"/>
        </w:rPr>
        <w:t>de</w:t>
      </w:r>
      <w:r w:rsidRPr="00CC49C3">
        <w:rPr>
          <w:rFonts w:ascii="Abadi" w:hAnsi="Abadi"/>
          <w:b/>
          <w:bCs/>
          <w:spacing w:val="-7"/>
          <w:sz w:val="21"/>
          <w:szCs w:val="21"/>
        </w:rPr>
        <w:t xml:space="preserve"> </w:t>
      </w:r>
      <w:r w:rsidRPr="00CC49C3">
        <w:rPr>
          <w:rFonts w:ascii="Abadi" w:hAnsi="Abadi"/>
          <w:b/>
          <w:bCs/>
          <w:sz w:val="21"/>
          <w:szCs w:val="21"/>
        </w:rPr>
        <w:t>Guanajuato</w:t>
      </w:r>
      <w:r w:rsidRPr="00CC49C3">
        <w:rPr>
          <w:rFonts w:ascii="Abadi" w:hAnsi="Abadi"/>
          <w:b/>
          <w:bCs/>
          <w:spacing w:val="-7"/>
          <w:sz w:val="21"/>
          <w:szCs w:val="21"/>
        </w:rPr>
        <w:t xml:space="preserve"> </w:t>
      </w:r>
      <w:r w:rsidRPr="00CC49C3">
        <w:rPr>
          <w:rFonts w:ascii="Abadi" w:hAnsi="Abadi"/>
          <w:b/>
          <w:bCs/>
          <w:sz w:val="21"/>
          <w:szCs w:val="21"/>
        </w:rPr>
        <w:t>relativos</w:t>
      </w:r>
      <w:r w:rsidRPr="00CC49C3">
        <w:rPr>
          <w:rFonts w:ascii="Abadi" w:hAnsi="Abadi"/>
          <w:b/>
          <w:bCs/>
          <w:spacing w:val="-7"/>
          <w:sz w:val="21"/>
          <w:szCs w:val="21"/>
        </w:rPr>
        <w:t xml:space="preserve"> </w:t>
      </w:r>
      <w:r w:rsidRPr="00CC49C3">
        <w:rPr>
          <w:rFonts w:ascii="Abadi" w:hAnsi="Abadi"/>
          <w:b/>
          <w:bCs/>
          <w:sz w:val="21"/>
          <w:szCs w:val="21"/>
        </w:rPr>
        <w:t>a</w:t>
      </w:r>
      <w:r w:rsidRPr="00CC49C3">
        <w:rPr>
          <w:rFonts w:ascii="Abadi" w:hAnsi="Abadi"/>
          <w:b/>
          <w:bCs/>
          <w:spacing w:val="-7"/>
          <w:sz w:val="21"/>
          <w:szCs w:val="21"/>
        </w:rPr>
        <w:t xml:space="preserve"> </w:t>
      </w:r>
      <w:r w:rsidRPr="00CC49C3">
        <w:rPr>
          <w:rFonts w:ascii="Abadi" w:hAnsi="Abadi"/>
          <w:b/>
          <w:bCs/>
          <w:sz w:val="21"/>
          <w:szCs w:val="21"/>
        </w:rPr>
        <w:t>las</w:t>
      </w:r>
      <w:r w:rsidRPr="00CC49C3">
        <w:rPr>
          <w:rFonts w:ascii="Abadi" w:hAnsi="Abadi"/>
          <w:b/>
          <w:bCs/>
          <w:spacing w:val="-7"/>
          <w:sz w:val="21"/>
          <w:szCs w:val="21"/>
        </w:rPr>
        <w:t xml:space="preserve"> </w:t>
      </w:r>
      <w:r w:rsidRPr="00CC49C3">
        <w:rPr>
          <w:rFonts w:ascii="Abadi" w:hAnsi="Abadi"/>
          <w:b/>
          <w:bCs/>
          <w:sz w:val="21"/>
          <w:szCs w:val="21"/>
        </w:rPr>
        <w:t>revisiones</w:t>
      </w:r>
      <w:r w:rsidRPr="00CC49C3">
        <w:rPr>
          <w:rFonts w:ascii="Abadi" w:hAnsi="Abadi"/>
          <w:b/>
          <w:bCs/>
          <w:spacing w:val="-7"/>
          <w:sz w:val="21"/>
          <w:szCs w:val="21"/>
        </w:rPr>
        <w:t xml:space="preserve"> </w:t>
      </w:r>
      <w:r w:rsidRPr="00CC49C3">
        <w:rPr>
          <w:rFonts w:ascii="Abadi" w:hAnsi="Abadi"/>
          <w:b/>
          <w:bCs/>
          <w:sz w:val="21"/>
          <w:szCs w:val="21"/>
        </w:rPr>
        <w:t>de</w:t>
      </w:r>
      <w:r w:rsidRPr="00CC49C3">
        <w:rPr>
          <w:rFonts w:ascii="Abadi" w:hAnsi="Abadi"/>
          <w:b/>
          <w:bCs/>
          <w:spacing w:val="-7"/>
          <w:sz w:val="21"/>
          <w:szCs w:val="21"/>
        </w:rPr>
        <w:t xml:space="preserve"> </w:t>
      </w:r>
      <w:r w:rsidRPr="00CC49C3">
        <w:rPr>
          <w:rFonts w:ascii="Abadi" w:hAnsi="Abadi"/>
          <w:b/>
          <w:bCs/>
          <w:sz w:val="21"/>
          <w:szCs w:val="21"/>
        </w:rPr>
        <w:t>las</w:t>
      </w:r>
      <w:r w:rsidRPr="00CC49C3">
        <w:rPr>
          <w:rFonts w:ascii="Abadi" w:hAnsi="Abadi"/>
          <w:b/>
          <w:bCs/>
          <w:spacing w:val="-7"/>
          <w:sz w:val="21"/>
          <w:szCs w:val="21"/>
        </w:rPr>
        <w:t xml:space="preserve"> </w:t>
      </w:r>
      <w:r w:rsidRPr="00CC49C3">
        <w:rPr>
          <w:rFonts w:ascii="Abadi" w:hAnsi="Abadi"/>
          <w:b/>
          <w:bCs/>
          <w:sz w:val="21"/>
          <w:szCs w:val="21"/>
        </w:rPr>
        <w:t>cuentas públicas del Poder Legislativo del Estado de Guanajuato, del</w:t>
      </w:r>
      <w:r w:rsidRPr="00433DE4">
        <w:rPr>
          <w:rFonts w:ascii="Abadi" w:hAnsi="Abadi"/>
          <w:sz w:val="21"/>
          <w:szCs w:val="21"/>
        </w:rPr>
        <w:t xml:space="preserve"> </w:t>
      </w:r>
      <w:r w:rsidRPr="00CC49C3">
        <w:rPr>
          <w:rFonts w:ascii="Abadi" w:hAnsi="Abadi"/>
          <w:b/>
          <w:bCs/>
          <w:sz w:val="21"/>
          <w:szCs w:val="21"/>
        </w:rPr>
        <w:t xml:space="preserve">Instituto Electoral del Estado de Guanajuato y del municipio de Victoria; y a las auditorías practicadas a la </w:t>
      </w:r>
      <w:r w:rsidRPr="00CC49C3">
        <w:rPr>
          <w:rFonts w:ascii="Abadi" w:hAnsi="Abadi"/>
          <w:b/>
          <w:bCs/>
          <w:sz w:val="21"/>
          <w:szCs w:val="21"/>
        </w:rPr>
        <w:lastRenderedPageBreak/>
        <w:t>infraestructura pública municipal respecto a las operaciones realizadas por las administraciones municipales de Jerécuaro y Victoria, correspondientes al ejercicio fiscal 2022.</w:t>
      </w:r>
    </w:p>
    <w:p w14:paraId="4BC0D961" w14:textId="77777777" w:rsidR="004C09AF" w:rsidRDefault="004C09AF" w:rsidP="00017907">
      <w:pPr>
        <w:pStyle w:val="Textoindependiente"/>
        <w:spacing w:before="3" w:line="276" w:lineRule="auto"/>
        <w:rPr>
          <w:rFonts w:ascii="Abadi" w:hAnsi="Abadi"/>
          <w:sz w:val="21"/>
          <w:szCs w:val="21"/>
        </w:rPr>
      </w:pPr>
    </w:p>
    <w:p w14:paraId="41BD8503" w14:textId="1AABCC14" w:rsidR="00017907" w:rsidRDefault="001712D1" w:rsidP="004C09AF">
      <w:pPr>
        <w:pStyle w:val="Textoindependiente"/>
        <w:spacing w:before="3" w:line="276" w:lineRule="auto"/>
        <w:ind w:left="2124" w:firstLine="708"/>
        <w:rPr>
          <w:rFonts w:ascii="Abadi" w:hAnsi="Abadi"/>
          <w:sz w:val="21"/>
          <w:szCs w:val="21"/>
        </w:rPr>
      </w:pPr>
      <w:r>
        <w:rPr>
          <w:rFonts w:ascii="Abadi" w:hAnsi="Abadi"/>
          <w:sz w:val="21"/>
          <w:szCs w:val="21"/>
        </w:rPr>
        <w:t>Pág.</w:t>
      </w:r>
      <w:r w:rsidR="004C09AF">
        <w:rPr>
          <w:rFonts w:ascii="Abadi" w:hAnsi="Abadi"/>
          <w:sz w:val="21"/>
          <w:szCs w:val="21"/>
        </w:rPr>
        <w:t xml:space="preserve"> 80</w:t>
      </w:r>
    </w:p>
    <w:p w14:paraId="49A9E287" w14:textId="77777777" w:rsidR="004C09AF" w:rsidRPr="00CC49C3" w:rsidRDefault="004C09AF" w:rsidP="00017907">
      <w:pPr>
        <w:pStyle w:val="Textoindependiente"/>
        <w:spacing w:before="3" w:line="276" w:lineRule="auto"/>
        <w:rPr>
          <w:rFonts w:ascii="Abadi" w:hAnsi="Abadi"/>
          <w:sz w:val="21"/>
          <w:szCs w:val="21"/>
        </w:rPr>
      </w:pPr>
    </w:p>
    <w:p w14:paraId="1EA49F0E" w14:textId="77777777" w:rsidR="00017907" w:rsidRDefault="00017907" w:rsidP="00B610D4">
      <w:pPr>
        <w:pStyle w:val="Prrafodelista"/>
        <w:widowControl w:val="0"/>
        <w:numPr>
          <w:ilvl w:val="0"/>
          <w:numId w:val="5"/>
        </w:numPr>
        <w:autoSpaceDE w:val="0"/>
        <w:autoSpaceDN w:val="0"/>
        <w:spacing w:line="276" w:lineRule="auto"/>
        <w:ind w:left="1276" w:right="709" w:hanging="218"/>
        <w:jc w:val="both"/>
        <w:rPr>
          <w:rFonts w:ascii="Abadi" w:hAnsi="Abadi"/>
          <w:b/>
          <w:bCs/>
          <w:sz w:val="21"/>
          <w:szCs w:val="21"/>
        </w:rPr>
      </w:pPr>
      <w:r w:rsidRPr="00CC49C3">
        <w:rPr>
          <w:rFonts w:ascii="Abadi" w:hAnsi="Abadi"/>
          <w:b/>
          <w:bCs/>
          <w:sz w:val="21"/>
          <w:szCs w:val="21"/>
        </w:rPr>
        <w:t>Presentación de la propuesta de punto de acuerdo suscrita por la diputada Hades Berenice Aguilar Castillo, integrante del Grupo Parlamentario del Partido MORENA a efecto de exhortar al Gobernador del Estado de Guanajuato,</w:t>
      </w:r>
      <w:r w:rsidRPr="00CC49C3">
        <w:rPr>
          <w:rFonts w:ascii="Abadi" w:hAnsi="Abadi"/>
          <w:b/>
          <w:bCs/>
          <w:spacing w:val="-9"/>
          <w:sz w:val="21"/>
          <w:szCs w:val="21"/>
        </w:rPr>
        <w:t xml:space="preserve"> </w:t>
      </w:r>
      <w:r w:rsidRPr="00CC49C3">
        <w:rPr>
          <w:rFonts w:ascii="Abadi" w:hAnsi="Abadi"/>
          <w:b/>
          <w:bCs/>
          <w:sz w:val="21"/>
          <w:szCs w:val="21"/>
        </w:rPr>
        <w:t>Diego</w:t>
      </w:r>
      <w:r w:rsidRPr="00CC49C3">
        <w:rPr>
          <w:rFonts w:ascii="Abadi" w:hAnsi="Abadi"/>
          <w:b/>
          <w:bCs/>
          <w:spacing w:val="-9"/>
          <w:sz w:val="21"/>
          <w:szCs w:val="21"/>
        </w:rPr>
        <w:t xml:space="preserve"> </w:t>
      </w:r>
      <w:r w:rsidRPr="00CC49C3">
        <w:rPr>
          <w:rFonts w:ascii="Abadi" w:hAnsi="Abadi"/>
          <w:b/>
          <w:bCs/>
          <w:sz w:val="21"/>
          <w:szCs w:val="21"/>
        </w:rPr>
        <w:t>Sinhue</w:t>
      </w:r>
      <w:r w:rsidRPr="00CC49C3">
        <w:rPr>
          <w:rFonts w:ascii="Abadi" w:hAnsi="Abadi"/>
          <w:b/>
          <w:bCs/>
          <w:spacing w:val="-9"/>
          <w:sz w:val="21"/>
          <w:szCs w:val="21"/>
        </w:rPr>
        <w:t xml:space="preserve"> </w:t>
      </w:r>
      <w:r w:rsidRPr="00CC49C3">
        <w:rPr>
          <w:rFonts w:ascii="Abadi" w:hAnsi="Abadi"/>
          <w:b/>
          <w:bCs/>
          <w:sz w:val="21"/>
          <w:szCs w:val="21"/>
        </w:rPr>
        <w:t>Rodríguez</w:t>
      </w:r>
      <w:r w:rsidRPr="00CC49C3">
        <w:rPr>
          <w:rFonts w:ascii="Abadi" w:hAnsi="Abadi"/>
          <w:b/>
          <w:bCs/>
          <w:spacing w:val="-9"/>
          <w:sz w:val="21"/>
          <w:szCs w:val="21"/>
        </w:rPr>
        <w:t xml:space="preserve"> </w:t>
      </w:r>
      <w:r w:rsidRPr="00CC49C3">
        <w:rPr>
          <w:rFonts w:ascii="Abadi" w:hAnsi="Abadi"/>
          <w:b/>
          <w:bCs/>
          <w:sz w:val="21"/>
          <w:szCs w:val="21"/>
        </w:rPr>
        <w:t>Vallejo,</w:t>
      </w:r>
      <w:r w:rsidRPr="00CC49C3">
        <w:rPr>
          <w:rFonts w:ascii="Abadi" w:hAnsi="Abadi"/>
          <w:b/>
          <w:bCs/>
          <w:spacing w:val="-9"/>
          <w:sz w:val="21"/>
          <w:szCs w:val="21"/>
        </w:rPr>
        <w:t xml:space="preserve"> </w:t>
      </w:r>
      <w:r w:rsidRPr="00CC49C3">
        <w:rPr>
          <w:rFonts w:ascii="Abadi" w:hAnsi="Abadi"/>
          <w:b/>
          <w:bCs/>
          <w:sz w:val="21"/>
          <w:szCs w:val="21"/>
        </w:rPr>
        <w:t>para</w:t>
      </w:r>
      <w:r w:rsidRPr="00CC49C3">
        <w:rPr>
          <w:rFonts w:ascii="Abadi" w:hAnsi="Abadi"/>
          <w:b/>
          <w:bCs/>
          <w:spacing w:val="-9"/>
          <w:sz w:val="21"/>
          <w:szCs w:val="21"/>
        </w:rPr>
        <w:t xml:space="preserve"> </w:t>
      </w:r>
      <w:r w:rsidRPr="00CC49C3">
        <w:rPr>
          <w:rFonts w:ascii="Abadi" w:hAnsi="Abadi"/>
          <w:b/>
          <w:bCs/>
          <w:sz w:val="21"/>
          <w:szCs w:val="21"/>
        </w:rPr>
        <w:t>que,</w:t>
      </w:r>
      <w:r w:rsidRPr="00CC49C3">
        <w:rPr>
          <w:rFonts w:ascii="Abadi" w:hAnsi="Abadi"/>
          <w:b/>
          <w:bCs/>
          <w:spacing w:val="-9"/>
          <w:sz w:val="21"/>
          <w:szCs w:val="21"/>
        </w:rPr>
        <w:t xml:space="preserve"> </w:t>
      </w:r>
      <w:r w:rsidRPr="00CC49C3">
        <w:rPr>
          <w:rFonts w:ascii="Abadi" w:hAnsi="Abadi"/>
          <w:b/>
          <w:bCs/>
          <w:sz w:val="21"/>
          <w:szCs w:val="21"/>
        </w:rPr>
        <w:t>con</w:t>
      </w:r>
      <w:r w:rsidRPr="00CC49C3">
        <w:rPr>
          <w:rFonts w:ascii="Abadi" w:hAnsi="Abadi"/>
          <w:b/>
          <w:bCs/>
          <w:spacing w:val="-9"/>
          <w:sz w:val="21"/>
          <w:szCs w:val="21"/>
        </w:rPr>
        <w:t xml:space="preserve"> </w:t>
      </w:r>
      <w:r w:rsidRPr="00CC49C3">
        <w:rPr>
          <w:rFonts w:ascii="Abadi" w:hAnsi="Abadi"/>
          <w:b/>
          <w:bCs/>
          <w:sz w:val="21"/>
          <w:szCs w:val="21"/>
        </w:rPr>
        <w:t>fundamento</w:t>
      </w:r>
      <w:r w:rsidRPr="00CC49C3">
        <w:rPr>
          <w:rFonts w:ascii="Abadi" w:hAnsi="Abadi"/>
          <w:b/>
          <w:bCs/>
          <w:spacing w:val="-9"/>
          <w:sz w:val="21"/>
          <w:szCs w:val="21"/>
        </w:rPr>
        <w:t xml:space="preserve"> </w:t>
      </w:r>
      <w:r w:rsidRPr="00CC49C3">
        <w:rPr>
          <w:rFonts w:ascii="Abadi" w:hAnsi="Abadi"/>
          <w:b/>
          <w:bCs/>
          <w:sz w:val="21"/>
          <w:szCs w:val="21"/>
        </w:rPr>
        <w:t>en lo establecido en la fracción IV del artículo 95 de la Constitución Política para el Estado, inicie el procedimiento de remoción del Fiscal General del Estado, Carlos Zamarripa Aguirre.</w:t>
      </w:r>
    </w:p>
    <w:p w14:paraId="2C117AFC" w14:textId="43892D84" w:rsidR="001712D1" w:rsidRDefault="001712D1" w:rsidP="004C09AF">
      <w:pPr>
        <w:pStyle w:val="Prrafodelista"/>
        <w:widowControl w:val="0"/>
        <w:autoSpaceDE w:val="0"/>
        <w:autoSpaceDN w:val="0"/>
        <w:spacing w:line="276" w:lineRule="auto"/>
        <w:ind w:left="2692" w:firstLine="140"/>
        <w:jc w:val="both"/>
        <w:rPr>
          <w:rFonts w:ascii="Abadi" w:hAnsi="Abadi"/>
          <w:b/>
          <w:bCs/>
          <w:sz w:val="21"/>
          <w:szCs w:val="21"/>
        </w:rPr>
      </w:pPr>
      <w:r>
        <w:rPr>
          <w:rFonts w:ascii="Abadi" w:hAnsi="Abadi"/>
          <w:b/>
          <w:bCs/>
          <w:sz w:val="21"/>
          <w:szCs w:val="21"/>
        </w:rPr>
        <w:t xml:space="preserve">Pág. </w:t>
      </w:r>
      <w:r w:rsidR="004C09AF">
        <w:rPr>
          <w:rFonts w:ascii="Abadi" w:hAnsi="Abadi"/>
          <w:b/>
          <w:bCs/>
          <w:sz w:val="21"/>
          <w:szCs w:val="21"/>
        </w:rPr>
        <w:t>83</w:t>
      </w:r>
    </w:p>
    <w:p w14:paraId="5C2704A3" w14:textId="77777777" w:rsidR="0039141C" w:rsidRPr="00CC49C3" w:rsidRDefault="0039141C" w:rsidP="001712D1">
      <w:pPr>
        <w:pStyle w:val="Prrafodelista"/>
        <w:widowControl w:val="0"/>
        <w:autoSpaceDE w:val="0"/>
        <w:autoSpaceDN w:val="0"/>
        <w:spacing w:line="276" w:lineRule="auto"/>
        <w:ind w:left="1276" w:right="709"/>
        <w:jc w:val="both"/>
        <w:rPr>
          <w:rFonts w:ascii="Abadi" w:hAnsi="Abadi"/>
          <w:b/>
          <w:bCs/>
          <w:sz w:val="21"/>
          <w:szCs w:val="21"/>
        </w:rPr>
      </w:pPr>
    </w:p>
    <w:p w14:paraId="5E5F7719" w14:textId="77777777" w:rsidR="00017907" w:rsidRPr="00CC49C3" w:rsidRDefault="00017907" w:rsidP="00B610D4">
      <w:pPr>
        <w:pStyle w:val="Prrafodelista"/>
        <w:widowControl w:val="0"/>
        <w:numPr>
          <w:ilvl w:val="0"/>
          <w:numId w:val="5"/>
        </w:numPr>
        <w:autoSpaceDE w:val="0"/>
        <w:autoSpaceDN w:val="0"/>
        <w:spacing w:before="1" w:line="276" w:lineRule="auto"/>
        <w:ind w:left="1276" w:right="709"/>
        <w:jc w:val="both"/>
        <w:rPr>
          <w:rFonts w:ascii="Abadi" w:hAnsi="Abadi"/>
          <w:b/>
          <w:bCs/>
          <w:sz w:val="21"/>
          <w:szCs w:val="21"/>
        </w:rPr>
      </w:pPr>
      <w:r w:rsidRPr="00CC49C3">
        <w:rPr>
          <w:rFonts w:ascii="Abadi" w:hAnsi="Abadi"/>
          <w:b/>
          <w:bCs/>
          <w:sz w:val="21"/>
          <w:szCs w:val="21"/>
        </w:rPr>
        <w:t>Presentación</w:t>
      </w:r>
      <w:r w:rsidRPr="00CC49C3">
        <w:rPr>
          <w:rFonts w:ascii="Abadi" w:hAnsi="Abadi"/>
          <w:b/>
          <w:bCs/>
          <w:spacing w:val="-19"/>
          <w:sz w:val="21"/>
          <w:szCs w:val="21"/>
        </w:rPr>
        <w:t xml:space="preserve"> </w:t>
      </w:r>
      <w:r w:rsidRPr="00CC49C3">
        <w:rPr>
          <w:rFonts w:ascii="Abadi" w:hAnsi="Abadi"/>
          <w:b/>
          <w:bCs/>
          <w:sz w:val="21"/>
          <w:szCs w:val="21"/>
        </w:rPr>
        <w:t>de</w:t>
      </w:r>
      <w:r w:rsidRPr="00CC49C3">
        <w:rPr>
          <w:rFonts w:ascii="Abadi" w:hAnsi="Abadi"/>
          <w:b/>
          <w:bCs/>
          <w:spacing w:val="-18"/>
          <w:sz w:val="21"/>
          <w:szCs w:val="21"/>
        </w:rPr>
        <w:t xml:space="preserve"> </w:t>
      </w:r>
      <w:r w:rsidRPr="00CC49C3">
        <w:rPr>
          <w:rFonts w:ascii="Abadi" w:hAnsi="Abadi"/>
          <w:b/>
          <w:bCs/>
          <w:sz w:val="21"/>
          <w:szCs w:val="21"/>
        </w:rPr>
        <w:t>la</w:t>
      </w:r>
      <w:r w:rsidRPr="00CC49C3">
        <w:rPr>
          <w:rFonts w:ascii="Abadi" w:hAnsi="Abadi"/>
          <w:b/>
          <w:bCs/>
          <w:spacing w:val="-18"/>
          <w:sz w:val="21"/>
          <w:szCs w:val="21"/>
        </w:rPr>
        <w:t xml:space="preserve"> </w:t>
      </w:r>
      <w:r w:rsidRPr="00CC49C3">
        <w:rPr>
          <w:rFonts w:ascii="Abadi" w:hAnsi="Abadi"/>
          <w:b/>
          <w:bCs/>
          <w:sz w:val="21"/>
          <w:szCs w:val="21"/>
        </w:rPr>
        <w:t>propuesta</w:t>
      </w:r>
      <w:r w:rsidRPr="00CC49C3">
        <w:rPr>
          <w:rFonts w:ascii="Abadi" w:hAnsi="Abadi"/>
          <w:b/>
          <w:bCs/>
          <w:spacing w:val="-18"/>
          <w:sz w:val="21"/>
          <w:szCs w:val="21"/>
        </w:rPr>
        <w:t xml:space="preserve"> </w:t>
      </w:r>
      <w:r w:rsidRPr="00CC49C3">
        <w:rPr>
          <w:rFonts w:ascii="Abadi" w:hAnsi="Abadi"/>
          <w:b/>
          <w:bCs/>
          <w:sz w:val="21"/>
          <w:szCs w:val="21"/>
        </w:rPr>
        <w:t>de</w:t>
      </w:r>
      <w:r w:rsidRPr="00CC49C3">
        <w:rPr>
          <w:rFonts w:ascii="Abadi" w:hAnsi="Abadi"/>
          <w:b/>
          <w:bCs/>
          <w:spacing w:val="-18"/>
          <w:sz w:val="21"/>
          <w:szCs w:val="21"/>
        </w:rPr>
        <w:t xml:space="preserve"> </w:t>
      </w:r>
      <w:r w:rsidRPr="00CC49C3">
        <w:rPr>
          <w:rFonts w:ascii="Abadi" w:hAnsi="Abadi"/>
          <w:b/>
          <w:bCs/>
          <w:sz w:val="21"/>
          <w:szCs w:val="21"/>
        </w:rPr>
        <w:t>punto</w:t>
      </w:r>
      <w:r w:rsidRPr="00CC49C3">
        <w:rPr>
          <w:rFonts w:ascii="Abadi" w:hAnsi="Abadi"/>
          <w:b/>
          <w:bCs/>
          <w:spacing w:val="-18"/>
          <w:sz w:val="21"/>
          <w:szCs w:val="21"/>
        </w:rPr>
        <w:t xml:space="preserve"> </w:t>
      </w:r>
      <w:r w:rsidRPr="00CC49C3">
        <w:rPr>
          <w:rFonts w:ascii="Abadi" w:hAnsi="Abadi"/>
          <w:b/>
          <w:bCs/>
          <w:sz w:val="21"/>
          <w:szCs w:val="21"/>
        </w:rPr>
        <w:t>de</w:t>
      </w:r>
      <w:r w:rsidRPr="00CC49C3">
        <w:rPr>
          <w:rFonts w:ascii="Abadi" w:hAnsi="Abadi"/>
          <w:b/>
          <w:bCs/>
          <w:spacing w:val="-18"/>
          <w:sz w:val="21"/>
          <w:szCs w:val="21"/>
        </w:rPr>
        <w:t xml:space="preserve"> </w:t>
      </w:r>
      <w:r w:rsidRPr="00CC49C3">
        <w:rPr>
          <w:rFonts w:ascii="Abadi" w:hAnsi="Abadi"/>
          <w:b/>
          <w:bCs/>
          <w:sz w:val="21"/>
          <w:szCs w:val="21"/>
        </w:rPr>
        <w:t>acuerdo</w:t>
      </w:r>
      <w:r w:rsidRPr="00CC49C3">
        <w:rPr>
          <w:rFonts w:ascii="Abadi" w:hAnsi="Abadi"/>
          <w:b/>
          <w:bCs/>
          <w:spacing w:val="-18"/>
          <w:sz w:val="21"/>
          <w:szCs w:val="21"/>
        </w:rPr>
        <w:t xml:space="preserve"> </w:t>
      </w:r>
      <w:r w:rsidRPr="00CC49C3">
        <w:rPr>
          <w:rFonts w:ascii="Abadi" w:hAnsi="Abadi"/>
          <w:b/>
          <w:bCs/>
          <w:sz w:val="21"/>
          <w:szCs w:val="21"/>
        </w:rPr>
        <w:t>formulada</w:t>
      </w:r>
      <w:r w:rsidRPr="00CC49C3">
        <w:rPr>
          <w:rFonts w:ascii="Abadi" w:hAnsi="Abadi"/>
          <w:b/>
          <w:bCs/>
          <w:spacing w:val="-18"/>
          <w:sz w:val="21"/>
          <w:szCs w:val="21"/>
        </w:rPr>
        <w:t xml:space="preserve"> </w:t>
      </w:r>
      <w:r w:rsidRPr="00CC49C3">
        <w:rPr>
          <w:rFonts w:ascii="Abadi" w:hAnsi="Abadi"/>
          <w:b/>
          <w:bCs/>
          <w:sz w:val="21"/>
          <w:szCs w:val="21"/>
        </w:rPr>
        <w:t>por</w:t>
      </w:r>
      <w:r w:rsidRPr="00CC49C3">
        <w:rPr>
          <w:rFonts w:ascii="Abadi" w:hAnsi="Abadi"/>
          <w:b/>
          <w:bCs/>
          <w:spacing w:val="-18"/>
          <w:sz w:val="21"/>
          <w:szCs w:val="21"/>
        </w:rPr>
        <w:t xml:space="preserve"> </w:t>
      </w:r>
      <w:r w:rsidRPr="00CC49C3">
        <w:rPr>
          <w:rFonts w:ascii="Abadi" w:hAnsi="Abadi"/>
          <w:b/>
          <w:bCs/>
          <w:sz w:val="21"/>
          <w:szCs w:val="21"/>
        </w:rPr>
        <w:t>la</w:t>
      </w:r>
      <w:r w:rsidRPr="00CC49C3">
        <w:rPr>
          <w:rFonts w:ascii="Abadi" w:hAnsi="Abadi"/>
          <w:b/>
          <w:bCs/>
          <w:spacing w:val="-18"/>
          <w:sz w:val="21"/>
          <w:szCs w:val="21"/>
        </w:rPr>
        <w:t xml:space="preserve"> </w:t>
      </w:r>
      <w:r w:rsidRPr="00CC49C3">
        <w:rPr>
          <w:rFonts w:ascii="Abadi" w:hAnsi="Abadi"/>
          <w:b/>
          <w:bCs/>
          <w:sz w:val="21"/>
          <w:szCs w:val="21"/>
        </w:rPr>
        <w:t>diputada Martha</w:t>
      </w:r>
      <w:r w:rsidRPr="00CC49C3">
        <w:rPr>
          <w:rFonts w:ascii="Abadi" w:hAnsi="Abadi"/>
          <w:b/>
          <w:bCs/>
          <w:spacing w:val="-11"/>
          <w:sz w:val="21"/>
          <w:szCs w:val="21"/>
        </w:rPr>
        <w:t xml:space="preserve"> </w:t>
      </w:r>
      <w:r w:rsidRPr="00CC49C3">
        <w:rPr>
          <w:rFonts w:ascii="Abadi" w:hAnsi="Abadi"/>
          <w:b/>
          <w:bCs/>
          <w:sz w:val="21"/>
          <w:szCs w:val="21"/>
        </w:rPr>
        <w:t>Edith</w:t>
      </w:r>
      <w:r w:rsidRPr="00CC49C3">
        <w:rPr>
          <w:rFonts w:ascii="Abadi" w:hAnsi="Abadi"/>
          <w:b/>
          <w:bCs/>
          <w:spacing w:val="-11"/>
          <w:sz w:val="21"/>
          <w:szCs w:val="21"/>
        </w:rPr>
        <w:t xml:space="preserve"> </w:t>
      </w:r>
      <w:r w:rsidRPr="00CC49C3">
        <w:rPr>
          <w:rFonts w:ascii="Abadi" w:hAnsi="Abadi"/>
          <w:b/>
          <w:bCs/>
          <w:sz w:val="21"/>
          <w:szCs w:val="21"/>
        </w:rPr>
        <w:t>Moreno</w:t>
      </w:r>
      <w:r w:rsidRPr="00CC49C3">
        <w:rPr>
          <w:rFonts w:ascii="Abadi" w:hAnsi="Abadi"/>
          <w:b/>
          <w:bCs/>
          <w:spacing w:val="-11"/>
          <w:sz w:val="21"/>
          <w:szCs w:val="21"/>
        </w:rPr>
        <w:t xml:space="preserve"> </w:t>
      </w:r>
      <w:r w:rsidRPr="00CC49C3">
        <w:rPr>
          <w:rFonts w:ascii="Abadi" w:hAnsi="Abadi"/>
          <w:b/>
          <w:bCs/>
          <w:sz w:val="21"/>
          <w:szCs w:val="21"/>
        </w:rPr>
        <w:t>Valencia</w:t>
      </w:r>
      <w:r w:rsidRPr="00CC49C3">
        <w:rPr>
          <w:rFonts w:ascii="Abadi" w:hAnsi="Abadi"/>
          <w:b/>
          <w:bCs/>
          <w:spacing w:val="-11"/>
          <w:sz w:val="21"/>
          <w:szCs w:val="21"/>
        </w:rPr>
        <w:t xml:space="preserve"> </w:t>
      </w:r>
      <w:r w:rsidRPr="00CC49C3">
        <w:rPr>
          <w:rFonts w:ascii="Abadi" w:hAnsi="Abadi"/>
          <w:b/>
          <w:bCs/>
          <w:sz w:val="21"/>
          <w:szCs w:val="21"/>
        </w:rPr>
        <w:t>e</w:t>
      </w:r>
      <w:r w:rsidRPr="00CC49C3">
        <w:rPr>
          <w:rFonts w:ascii="Abadi" w:hAnsi="Abadi"/>
          <w:b/>
          <w:bCs/>
          <w:spacing w:val="-11"/>
          <w:sz w:val="21"/>
          <w:szCs w:val="21"/>
        </w:rPr>
        <w:t xml:space="preserve"> </w:t>
      </w:r>
      <w:r w:rsidRPr="00CC49C3">
        <w:rPr>
          <w:rFonts w:ascii="Abadi" w:hAnsi="Abadi"/>
          <w:b/>
          <w:bCs/>
          <w:sz w:val="21"/>
          <w:szCs w:val="21"/>
        </w:rPr>
        <w:t>Irma</w:t>
      </w:r>
      <w:r w:rsidRPr="00CC49C3">
        <w:rPr>
          <w:rFonts w:ascii="Abadi" w:hAnsi="Abadi"/>
          <w:b/>
          <w:bCs/>
          <w:spacing w:val="-11"/>
          <w:sz w:val="21"/>
          <w:szCs w:val="21"/>
        </w:rPr>
        <w:t xml:space="preserve"> </w:t>
      </w:r>
      <w:r w:rsidRPr="00CC49C3">
        <w:rPr>
          <w:rFonts w:ascii="Abadi" w:hAnsi="Abadi"/>
          <w:b/>
          <w:bCs/>
          <w:sz w:val="21"/>
          <w:szCs w:val="21"/>
        </w:rPr>
        <w:t>Leticia</w:t>
      </w:r>
      <w:r w:rsidRPr="00CC49C3">
        <w:rPr>
          <w:rFonts w:ascii="Abadi" w:hAnsi="Abadi"/>
          <w:b/>
          <w:bCs/>
          <w:spacing w:val="-11"/>
          <w:sz w:val="21"/>
          <w:szCs w:val="21"/>
        </w:rPr>
        <w:t xml:space="preserve"> </w:t>
      </w:r>
      <w:r w:rsidRPr="00CC49C3">
        <w:rPr>
          <w:rFonts w:ascii="Abadi" w:hAnsi="Abadi"/>
          <w:b/>
          <w:bCs/>
          <w:sz w:val="21"/>
          <w:szCs w:val="21"/>
        </w:rPr>
        <w:t>González</w:t>
      </w:r>
      <w:r w:rsidRPr="00CC49C3">
        <w:rPr>
          <w:rFonts w:ascii="Abadi" w:hAnsi="Abadi"/>
          <w:b/>
          <w:bCs/>
          <w:spacing w:val="-11"/>
          <w:sz w:val="21"/>
          <w:szCs w:val="21"/>
        </w:rPr>
        <w:t xml:space="preserve"> </w:t>
      </w:r>
      <w:r w:rsidRPr="00CC49C3">
        <w:rPr>
          <w:rFonts w:ascii="Abadi" w:hAnsi="Abadi"/>
          <w:b/>
          <w:bCs/>
          <w:sz w:val="21"/>
          <w:szCs w:val="21"/>
        </w:rPr>
        <w:t>Sánchez</w:t>
      </w:r>
      <w:r w:rsidRPr="00CC49C3">
        <w:rPr>
          <w:rFonts w:ascii="Abadi" w:hAnsi="Abadi"/>
          <w:b/>
          <w:bCs/>
          <w:spacing w:val="-12"/>
          <w:sz w:val="21"/>
          <w:szCs w:val="21"/>
        </w:rPr>
        <w:t xml:space="preserve"> </w:t>
      </w:r>
      <w:r w:rsidRPr="00CC49C3">
        <w:rPr>
          <w:rFonts w:ascii="Abadi" w:hAnsi="Abadi"/>
          <w:b/>
          <w:bCs/>
          <w:sz w:val="21"/>
          <w:szCs w:val="21"/>
        </w:rPr>
        <w:t>integrantes del Grupo Parlamentario del Partido MORENA a efecto de exhortar a la Secretaría</w:t>
      </w:r>
      <w:r w:rsidRPr="00CC49C3">
        <w:rPr>
          <w:rFonts w:ascii="Abadi" w:hAnsi="Abadi"/>
          <w:b/>
          <w:bCs/>
          <w:spacing w:val="-18"/>
          <w:sz w:val="21"/>
          <w:szCs w:val="21"/>
        </w:rPr>
        <w:t xml:space="preserve"> </w:t>
      </w:r>
      <w:r w:rsidRPr="00CC49C3">
        <w:rPr>
          <w:rFonts w:ascii="Abadi" w:hAnsi="Abadi"/>
          <w:b/>
          <w:bCs/>
          <w:sz w:val="21"/>
          <w:szCs w:val="21"/>
        </w:rPr>
        <w:t>de</w:t>
      </w:r>
      <w:r w:rsidRPr="00CC49C3">
        <w:rPr>
          <w:rFonts w:ascii="Abadi" w:hAnsi="Abadi"/>
          <w:b/>
          <w:bCs/>
          <w:spacing w:val="-18"/>
          <w:sz w:val="21"/>
          <w:szCs w:val="21"/>
        </w:rPr>
        <w:t xml:space="preserve"> </w:t>
      </w:r>
      <w:r w:rsidRPr="00CC49C3">
        <w:rPr>
          <w:rFonts w:ascii="Abadi" w:hAnsi="Abadi"/>
          <w:b/>
          <w:bCs/>
          <w:sz w:val="21"/>
          <w:szCs w:val="21"/>
        </w:rPr>
        <w:t>Salud</w:t>
      </w:r>
      <w:r w:rsidRPr="00CC49C3">
        <w:rPr>
          <w:rFonts w:ascii="Abadi" w:hAnsi="Abadi"/>
          <w:b/>
          <w:bCs/>
          <w:spacing w:val="-18"/>
          <w:sz w:val="21"/>
          <w:szCs w:val="21"/>
        </w:rPr>
        <w:t xml:space="preserve"> </w:t>
      </w:r>
      <w:r w:rsidRPr="00CC49C3">
        <w:rPr>
          <w:rFonts w:ascii="Abadi" w:hAnsi="Abadi"/>
          <w:b/>
          <w:bCs/>
          <w:sz w:val="21"/>
          <w:szCs w:val="21"/>
        </w:rPr>
        <w:t>de</w:t>
      </w:r>
      <w:r w:rsidRPr="00CC49C3">
        <w:rPr>
          <w:rFonts w:ascii="Abadi" w:hAnsi="Abadi"/>
          <w:b/>
          <w:bCs/>
          <w:spacing w:val="-18"/>
          <w:sz w:val="21"/>
          <w:szCs w:val="21"/>
        </w:rPr>
        <w:t xml:space="preserve"> </w:t>
      </w:r>
      <w:r w:rsidRPr="00CC49C3">
        <w:rPr>
          <w:rFonts w:ascii="Abadi" w:hAnsi="Abadi"/>
          <w:b/>
          <w:bCs/>
          <w:sz w:val="21"/>
          <w:szCs w:val="21"/>
        </w:rPr>
        <w:t>Guanajuato</w:t>
      </w:r>
      <w:r w:rsidRPr="00CC49C3">
        <w:rPr>
          <w:rFonts w:ascii="Abadi" w:hAnsi="Abadi"/>
          <w:b/>
          <w:bCs/>
          <w:spacing w:val="-18"/>
          <w:sz w:val="21"/>
          <w:szCs w:val="21"/>
        </w:rPr>
        <w:t xml:space="preserve"> </w:t>
      </w:r>
      <w:r w:rsidRPr="00CC49C3">
        <w:rPr>
          <w:rFonts w:ascii="Abadi" w:hAnsi="Abadi"/>
          <w:b/>
          <w:bCs/>
          <w:sz w:val="21"/>
          <w:szCs w:val="21"/>
        </w:rPr>
        <w:t>y</w:t>
      </w:r>
      <w:r w:rsidRPr="00CC49C3">
        <w:rPr>
          <w:rFonts w:ascii="Abadi" w:hAnsi="Abadi"/>
          <w:b/>
          <w:bCs/>
          <w:spacing w:val="-18"/>
          <w:sz w:val="21"/>
          <w:szCs w:val="21"/>
        </w:rPr>
        <w:t xml:space="preserve"> </w:t>
      </w:r>
      <w:r w:rsidRPr="00CC49C3">
        <w:rPr>
          <w:rFonts w:ascii="Abadi" w:hAnsi="Abadi"/>
          <w:b/>
          <w:bCs/>
          <w:sz w:val="21"/>
          <w:szCs w:val="21"/>
        </w:rPr>
        <w:t>al</w:t>
      </w:r>
      <w:r w:rsidRPr="00CC49C3">
        <w:rPr>
          <w:rFonts w:ascii="Abadi" w:hAnsi="Abadi"/>
          <w:b/>
          <w:bCs/>
          <w:spacing w:val="-18"/>
          <w:sz w:val="21"/>
          <w:szCs w:val="21"/>
        </w:rPr>
        <w:t xml:space="preserve"> </w:t>
      </w:r>
      <w:r w:rsidRPr="00CC49C3">
        <w:rPr>
          <w:rFonts w:ascii="Abadi" w:hAnsi="Abadi"/>
          <w:b/>
          <w:bCs/>
          <w:sz w:val="21"/>
          <w:szCs w:val="21"/>
        </w:rPr>
        <w:t>Instituto</w:t>
      </w:r>
      <w:r w:rsidRPr="00CC49C3">
        <w:rPr>
          <w:rFonts w:ascii="Abadi" w:hAnsi="Abadi"/>
          <w:b/>
          <w:bCs/>
          <w:spacing w:val="-18"/>
          <w:sz w:val="21"/>
          <w:szCs w:val="21"/>
        </w:rPr>
        <w:t xml:space="preserve"> </w:t>
      </w:r>
      <w:r w:rsidRPr="00CC49C3">
        <w:rPr>
          <w:rFonts w:ascii="Abadi" w:hAnsi="Abadi"/>
          <w:b/>
          <w:bCs/>
          <w:sz w:val="21"/>
          <w:szCs w:val="21"/>
        </w:rPr>
        <w:t>de</w:t>
      </w:r>
      <w:r w:rsidRPr="00CC49C3">
        <w:rPr>
          <w:rFonts w:ascii="Abadi" w:hAnsi="Abadi"/>
          <w:b/>
          <w:bCs/>
          <w:spacing w:val="-18"/>
          <w:sz w:val="21"/>
          <w:szCs w:val="21"/>
        </w:rPr>
        <w:t xml:space="preserve"> </w:t>
      </w:r>
      <w:r w:rsidRPr="00CC49C3">
        <w:rPr>
          <w:rFonts w:ascii="Abadi" w:hAnsi="Abadi"/>
          <w:b/>
          <w:bCs/>
          <w:sz w:val="21"/>
          <w:szCs w:val="21"/>
        </w:rPr>
        <w:t>Salud</w:t>
      </w:r>
      <w:r w:rsidRPr="00CC49C3">
        <w:rPr>
          <w:rFonts w:ascii="Abadi" w:hAnsi="Abadi"/>
          <w:b/>
          <w:bCs/>
          <w:spacing w:val="-18"/>
          <w:sz w:val="21"/>
          <w:szCs w:val="21"/>
        </w:rPr>
        <w:t xml:space="preserve"> </w:t>
      </w:r>
      <w:r w:rsidRPr="00CC49C3">
        <w:rPr>
          <w:rFonts w:ascii="Abadi" w:hAnsi="Abadi"/>
          <w:b/>
          <w:bCs/>
          <w:sz w:val="21"/>
          <w:szCs w:val="21"/>
        </w:rPr>
        <w:t>Pública</w:t>
      </w:r>
      <w:r w:rsidRPr="00CC49C3">
        <w:rPr>
          <w:rFonts w:ascii="Abadi" w:hAnsi="Abadi"/>
          <w:b/>
          <w:bCs/>
          <w:spacing w:val="-18"/>
          <w:sz w:val="21"/>
          <w:szCs w:val="21"/>
        </w:rPr>
        <w:t xml:space="preserve"> </w:t>
      </w:r>
      <w:r w:rsidRPr="00CC49C3">
        <w:rPr>
          <w:rFonts w:ascii="Abadi" w:hAnsi="Abadi"/>
          <w:b/>
          <w:bCs/>
          <w:sz w:val="21"/>
          <w:szCs w:val="21"/>
        </w:rPr>
        <w:t>del</w:t>
      </w:r>
      <w:r w:rsidRPr="00CC49C3">
        <w:rPr>
          <w:rFonts w:ascii="Abadi" w:hAnsi="Abadi"/>
          <w:b/>
          <w:bCs/>
          <w:spacing w:val="-18"/>
          <w:sz w:val="21"/>
          <w:szCs w:val="21"/>
        </w:rPr>
        <w:t xml:space="preserve"> </w:t>
      </w:r>
      <w:r w:rsidRPr="00CC49C3">
        <w:rPr>
          <w:rFonts w:ascii="Abadi" w:hAnsi="Abadi"/>
          <w:b/>
          <w:bCs/>
          <w:sz w:val="21"/>
          <w:szCs w:val="21"/>
        </w:rPr>
        <w:t>Estado de Guanajuato, para que fortalezcan las acciones que llevan a cabo en materia de prevención, diagnóstico y atención del cáncer de mama y realicen campañas permanentes de información y sensibilización en las zonas rurales.</w:t>
      </w:r>
    </w:p>
    <w:p w14:paraId="5929A53B" w14:textId="77777777" w:rsidR="005F1975" w:rsidRDefault="005F1975" w:rsidP="005F1975">
      <w:pPr>
        <w:pStyle w:val="Textoindependiente"/>
        <w:spacing w:before="8" w:line="276" w:lineRule="auto"/>
        <w:ind w:left="568" w:firstLine="708"/>
        <w:rPr>
          <w:rFonts w:ascii="Abadi" w:hAnsi="Abadi"/>
          <w:sz w:val="21"/>
          <w:szCs w:val="21"/>
        </w:rPr>
      </w:pPr>
    </w:p>
    <w:p w14:paraId="0F68F44B" w14:textId="55F95473" w:rsidR="00017907" w:rsidRDefault="001712D1" w:rsidP="005F1975">
      <w:pPr>
        <w:pStyle w:val="Textoindependiente"/>
        <w:spacing w:before="8" w:line="276" w:lineRule="auto"/>
        <w:ind w:left="2832"/>
        <w:rPr>
          <w:rFonts w:ascii="Abadi" w:hAnsi="Abadi"/>
          <w:sz w:val="21"/>
          <w:szCs w:val="21"/>
        </w:rPr>
      </w:pPr>
      <w:r>
        <w:rPr>
          <w:rFonts w:ascii="Abadi" w:hAnsi="Abadi"/>
          <w:sz w:val="21"/>
          <w:szCs w:val="21"/>
        </w:rPr>
        <w:t xml:space="preserve">Pág. </w:t>
      </w:r>
      <w:r w:rsidR="005F1975">
        <w:rPr>
          <w:rFonts w:ascii="Abadi" w:hAnsi="Abadi"/>
          <w:sz w:val="21"/>
          <w:szCs w:val="21"/>
        </w:rPr>
        <w:t>86</w:t>
      </w:r>
    </w:p>
    <w:p w14:paraId="4ADD7ABE" w14:textId="77777777" w:rsidR="0039141C" w:rsidRDefault="0039141C" w:rsidP="00017907">
      <w:pPr>
        <w:pStyle w:val="Textoindependiente"/>
        <w:spacing w:before="8" w:line="276" w:lineRule="auto"/>
        <w:rPr>
          <w:rFonts w:ascii="Abadi" w:hAnsi="Abadi"/>
          <w:sz w:val="21"/>
          <w:szCs w:val="21"/>
        </w:rPr>
      </w:pPr>
    </w:p>
    <w:p w14:paraId="6EF7F8E2" w14:textId="77777777" w:rsidR="0039141C" w:rsidRDefault="0039141C" w:rsidP="0039141C">
      <w:pPr>
        <w:ind w:left="1276" w:right="709"/>
        <w:jc w:val="both"/>
        <w:rPr>
          <w:rFonts w:ascii="Abadi" w:hAnsi="Abadi"/>
          <w:b/>
          <w:bCs/>
          <w:sz w:val="21"/>
          <w:szCs w:val="21"/>
        </w:rPr>
      </w:pPr>
      <w:r w:rsidRPr="000327A1">
        <w:rPr>
          <w:rFonts w:ascii="Abadi" w:hAnsi="Abadi"/>
          <w:b/>
          <w:bCs/>
          <w:sz w:val="21"/>
          <w:szCs w:val="21"/>
        </w:rPr>
        <w:t>(Sube a tribuna la diputada Martha Edith Moreno Valencia, para hablar de la propuesta de punto de acuerdo en referencia)</w:t>
      </w:r>
    </w:p>
    <w:p w14:paraId="6A8798A6" w14:textId="77777777" w:rsidR="0039141C" w:rsidRDefault="0039141C" w:rsidP="00017907">
      <w:pPr>
        <w:pStyle w:val="Textoindependiente"/>
        <w:spacing w:before="8" w:line="276" w:lineRule="auto"/>
        <w:rPr>
          <w:rFonts w:ascii="Abadi" w:hAnsi="Abadi"/>
          <w:sz w:val="21"/>
          <w:szCs w:val="21"/>
        </w:rPr>
      </w:pPr>
    </w:p>
    <w:p w14:paraId="35812693" w14:textId="5741D16A" w:rsidR="0039141C" w:rsidRDefault="0039141C" w:rsidP="005F1975">
      <w:pPr>
        <w:pStyle w:val="Prrafodelista"/>
        <w:widowControl w:val="0"/>
        <w:autoSpaceDE w:val="0"/>
        <w:autoSpaceDN w:val="0"/>
        <w:spacing w:line="276" w:lineRule="auto"/>
        <w:ind w:left="2692" w:right="-142" w:firstLine="140"/>
        <w:jc w:val="both"/>
        <w:rPr>
          <w:rFonts w:ascii="Abadi" w:hAnsi="Abadi"/>
          <w:b/>
          <w:bCs/>
          <w:sz w:val="21"/>
          <w:szCs w:val="21"/>
        </w:rPr>
      </w:pPr>
      <w:r>
        <w:rPr>
          <w:rFonts w:ascii="Abadi" w:hAnsi="Abadi"/>
          <w:b/>
          <w:bCs/>
          <w:sz w:val="21"/>
          <w:szCs w:val="21"/>
        </w:rPr>
        <w:t xml:space="preserve">Pág. </w:t>
      </w:r>
      <w:r w:rsidR="005F1975">
        <w:rPr>
          <w:rFonts w:ascii="Abadi" w:hAnsi="Abadi"/>
          <w:b/>
          <w:bCs/>
          <w:sz w:val="21"/>
          <w:szCs w:val="21"/>
        </w:rPr>
        <w:t>88</w:t>
      </w:r>
    </w:p>
    <w:p w14:paraId="3D77EA57" w14:textId="77777777" w:rsidR="007D7129" w:rsidRDefault="007D7129" w:rsidP="00017907">
      <w:pPr>
        <w:pStyle w:val="Textoindependiente"/>
        <w:spacing w:before="8" w:line="276" w:lineRule="auto"/>
        <w:rPr>
          <w:rFonts w:ascii="Abadi" w:hAnsi="Abadi"/>
          <w:sz w:val="21"/>
          <w:szCs w:val="21"/>
        </w:rPr>
      </w:pPr>
    </w:p>
    <w:p w14:paraId="2B21B392" w14:textId="77777777" w:rsidR="007D7129" w:rsidRPr="00CC49C3" w:rsidRDefault="007D7129" w:rsidP="00017907">
      <w:pPr>
        <w:pStyle w:val="Textoindependiente"/>
        <w:spacing w:before="8" w:line="276" w:lineRule="auto"/>
        <w:rPr>
          <w:rFonts w:ascii="Abadi" w:hAnsi="Abadi"/>
          <w:sz w:val="21"/>
          <w:szCs w:val="21"/>
        </w:rPr>
      </w:pPr>
    </w:p>
    <w:p w14:paraId="48709E8A" w14:textId="77777777" w:rsidR="00017907" w:rsidRPr="00CC49C3" w:rsidRDefault="00017907" w:rsidP="00B610D4">
      <w:pPr>
        <w:pStyle w:val="Prrafodelista"/>
        <w:widowControl w:val="0"/>
        <w:numPr>
          <w:ilvl w:val="0"/>
          <w:numId w:val="5"/>
        </w:numPr>
        <w:autoSpaceDE w:val="0"/>
        <w:autoSpaceDN w:val="0"/>
        <w:spacing w:line="276" w:lineRule="auto"/>
        <w:ind w:left="1276" w:right="709"/>
        <w:jc w:val="both"/>
        <w:rPr>
          <w:rFonts w:ascii="Abadi" w:hAnsi="Abadi"/>
          <w:b/>
          <w:bCs/>
          <w:sz w:val="21"/>
          <w:szCs w:val="21"/>
        </w:rPr>
      </w:pPr>
      <w:r w:rsidRPr="00CC49C3">
        <w:rPr>
          <w:rFonts w:ascii="Abadi" w:hAnsi="Abadi"/>
          <w:b/>
          <w:bCs/>
          <w:sz w:val="21"/>
          <w:szCs w:val="21"/>
        </w:rPr>
        <w:t>Presentación de la propuesta de punto de acuerdo de obvia resolución suscrita por el diputado Ernesto Alejandro Prieto Gallardo, integrante del Grupo</w:t>
      </w:r>
      <w:r w:rsidRPr="00CC49C3">
        <w:rPr>
          <w:rFonts w:ascii="Abadi" w:hAnsi="Abadi"/>
          <w:b/>
          <w:bCs/>
          <w:spacing w:val="-8"/>
          <w:sz w:val="21"/>
          <w:szCs w:val="21"/>
        </w:rPr>
        <w:t xml:space="preserve"> </w:t>
      </w:r>
      <w:r w:rsidRPr="00CC49C3">
        <w:rPr>
          <w:rFonts w:ascii="Abadi" w:hAnsi="Abadi"/>
          <w:b/>
          <w:bCs/>
          <w:sz w:val="21"/>
          <w:szCs w:val="21"/>
        </w:rPr>
        <w:t>Parlamentario</w:t>
      </w:r>
      <w:r w:rsidRPr="00CC49C3">
        <w:rPr>
          <w:rFonts w:ascii="Abadi" w:hAnsi="Abadi"/>
          <w:b/>
          <w:bCs/>
          <w:spacing w:val="-8"/>
          <w:sz w:val="21"/>
          <w:szCs w:val="21"/>
        </w:rPr>
        <w:t xml:space="preserve"> </w:t>
      </w:r>
      <w:r w:rsidRPr="00CC49C3">
        <w:rPr>
          <w:rFonts w:ascii="Abadi" w:hAnsi="Abadi"/>
          <w:b/>
          <w:bCs/>
          <w:sz w:val="21"/>
          <w:szCs w:val="21"/>
        </w:rPr>
        <w:t>del</w:t>
      </w:r>
      <w:r w:rsidRPr="00CC49C3">
        <w:rPr>
          <w:rFonts w:ascii="Abadi" w:hAnsi="Abadi"/>
          <w:b/>
          <w:bCs/>
          <w:spacing w:val="-8"/>
          <w:sz w:val="21"/>
          <w:szCs w:val="21"/>
        </w:rPr>
        <w:t xml:space="preserve"> </w:t>
      </w:r>
      <w:r w:rsidRPr="00CC49C3">
        <w:rPr>
          <w:rFonts w:ascii="Abadi" w:hAnsi="Abadi"/>
          <w:b/>
          <w:bCs/>
          <w:sz w:val="21"/>
          <w:szCs w:val="21"/>
        </w:rPr>
        <w:t>Partido</w:t>
      </w:r>
      <w:r w:rsidRPr="00CC49C3">
        <w:rPr>
          <w:rFonts w:ascii="Abadi" w:hAnsi="Abadi"/>
          <w:b/>
          <w:bCs/>
          <w:spacing w:val="-8"/>
          <w:sz w:val="21"/>
          <w:szCs w:val="21"/>
        </w:rPr>
        <w:t xml:space="preserve"> </w:t>
      </w:r>
      <w:r w:rsidRPr="00CC49C3">
        <w:rPr>
          <w:rFonts w:ascii="Abadi" w:hAnsi="Abadi"/>
          <w:b/>
          <w:bCs/>
          <w:sz w:val="21"/>
          <w:szCs w:val="21"/>
        </w:rPr>
        <w:t>MORENA</w:t>
      </w:r>
      <w:r w:rsidRPr="00CC49C3">
        <w:rPr>
          <w:rFonts w:ascii="Abadi" w:hAnsi="Abadi"/>
          <w:b/>
          <w:bCs/>
          <w:spacing w:val="-10"/>
          <w:sz w:val="21"/>
          <w:szCs w:val="21"/>
        </w:rPr>
        <w:t xml:space="preserve"> </w:t>
      </w:r>
      <w:r w:rsidRPr="00CC49C3">
        <w:rPr>
          <w:rFonts w:ascii="Abadi" w:hAnsi="Abadi"/>
          <w:b/>
          <w:bCs/>
          <w:sz w:val="21"/>
          <w:szCs w:val="21"/>
        </w:rPr>
        <w:t>para</w:t>
      </w:r>
      <w:r w:rsidRPr="00CC49C3">
        <w:rPr>
          <w:rFonts w:ascii="Abadi" w:hAnsi="Abadi"/>
          <w:b/>
          <w:bCs/>
          <w:spacing w:val="-8"/>
          <w:sz w:val="21"/>
          <w:szCs w:val="21"/>
        </w:rPr>
        <w:t xml:space="preserve"> </w:t>
      </w:r>
      <w:r w:rsidRPr="00CC49C3">
        <w:rPr>
          <w:rFonts w:ascii="Abadi" w:hAnsi="Abadi"/>
          <w:b/>
          <w:bCs/>
          <w:sz w:val="21"/>
          <w:szCs w:val="21"/>
        </w:rPr>
        <w:t>exhortar</w:t>
      </w:r>
      <w:r w:rsidRPr="00CC49C3">
        <w:rPr>
          <w:rFonts w:ascii="Abadi" w:hAnsi="Abadi"/>
          <w:b/>
          <w:bCs/>
          <w:spacing w:val="-8"/>
          <w:sz w:val="21"/>
          <w:szCs w:val="21"/>
        </w:rPr>
        <w:t xml:space="preserve"> </w:t>
      </w:r>
      <w:r w:rsidRPr="00CC49C3">
        <w:rPr>
          <w:rFonts w:ascii="Abadi" w:hAnsi="Abadi"/>
          <w:b/>
          <w:bCs/>
          <w:sz w:val="21"/>
          <w:szCs w:val="21"/>
        </w:rPr>
        <w:t>al</w:t>
      </w:r>
      <w:r w:rsidRPr="00CC49C3">
        <w:rPr>
          <w:rFonts w:ascii="Abadi" w:hAnsi="Abadi"/>
          <w:b/>
          <w:bCs/>
          <w:spacing w:val="-8"/>
          <w:sz w:val="21"/>
          <w:szCs w:val="21"/>
        </w:rPr>
        <w:t xml:space="preserve"> </w:t>
      </w:r>
      <w:r w:rsidRPr="00CC49C3">
        <w:rPr>
          <w:rFonts w:ascii="Abadi" w:hAnsi="Abadi"/>
          <w:b/>
          <w:bCs/>
          <w:sz w:val="21"/>
          <w:szCs w:val="21"/>
        </w:rPr>
        <w:t>Gobernador</w:t>
      </w:r>
      <w:r w:rsidRPr="00CC49C3">
        <w:rPr>
          <w:rFonts w:ascii="Abadi" w:hAnsi="Abadi"/>
          <w:b/>
          <w:bCs/>
          <w:spacing w:val="-8"/>
          <w:sz w:val="21"/>
          <w:szCs w:val="21"/>
        </w:rPr>
        <w:t xml:space="preserve"> </w:t>
      </w:r>
      <w:r w:rsidRPr="00CC49C3">
        <w:rPr>
          <w:rFonts w:ascii="Abadi" w:hAnsi="Abadi"/>
          <w:b/>
          <w:bCs/>
          <w:sz w:val="21"/>
          <w:szCs w:val="21"/>
        </w:rPr>
        <w:t xml:space="preserve">del Estado de Guanajuato a iniciar el procedimiento de remoción del Fiscal General del Estado, Carlos Zamarripa Aguirre, por actualizarse la causa grave prevista en la fracción I del artículo 18 de la Ley Orgánica de la Fiscalía General del Estado de </w:t>
      </w:r>
      <w:r w:rsidRPr="00CC49C3">
        <w:rPr>
          <w:rFonts w:ascii="Abadi" w:hAnsi="Abadi"/>
          <w:b/>
          <w:bCs/>
          <w:sz w:val="21"/>
          <w:szCs w:val="21"/>
        </w:rPr>
        <w:lastRenderedPageBreak/>
        <w:t xml:space="preserve">Guanajuato y, en su caso, aprobación de la </w:t>
      </w:r>
      <w:r w:rsidRPr="00CC49C3">
        <w:rPr>
          <w:rFonts w:ascii="Abadi" w:hAnsi="Abadi"/>
          <w:b/>
          <w:bCs/>
          <w:spacing w:val="-2"/>
          <w:sz w:val="21"/>
          <w:szCs w:val="21"/>
        </w:rPr>
        <w:t>misma.</w:t>
      </w:r>
    </w:p>
    <w:p w14:paraId="237EDDF0" w14:textId="6BCB4A0E" w:rsidR="00017907" w:rsidRDefault="00017907" w:rsidP="00CC49C3">
      <w:pPr>
        <w:pStyle w:val="Textoindependiente"/>
        <w:spacing w:before="2" w:line="276" w:lineRule="auto"/>
        <w:ind w:left="1276" w:right="709"/>
        <w:rPr>
          <w:rFonts w:ascii="Abadi" w:hAnsi="Abadi"/>
          <w:sz w:val="21"/>
          <w:szCs w:val="21"/>
        </w:rPr>
      </w:pPr>
    </w:p>
    <w:p w14:paraId="17788673" w14:textId="0E536A34" w:rsidR="001712D1" w:rsidRDefault="001712D1" w:rsidP="005F1975">
      <w:pPr>
        <w:pStyle w:val="Textoindependiente"/>
        <w:spacing w:before="2" w:line="276" w:lineRule="auto"/>
        <w:ind w:left="2692" w:firstLine="140"/>
        <w:rPr>
          <w:rFonts w:ascii="Abadi" w:hAnsi="Abadi"/>
          <w:sz w:val="21"/>
          <w:szCs w:val="21"/>
        </w:rPr>
      </w:pPr>
      <w:r>
        <w:rPr>
          <w:rFonts w:ascii="Abadi" w:hAnsi="Abadi"/>
          <w:sz w:val="21"/>
          <w:szCs w:val="21"/>
        </w:rPr>
        <w:t>Pág.</w:t>
      </w:r>
      <w:r w:rsidR="005F1975">
        <w:rPr>
          <w:rFonts w:ascii="Abadi" w:hAnsi="Abadi"/>
          <w:sz w:val="21"/>
          <w:szCs w:val="21"/>
        </w:rPr>
        <w:t xml:space="preserve"> 89</w:t>
      </w:r>
    </w:p>
    <w:p w14:paraId="6C25B63B" w14:textId="77777777" w:rsidR="001510F1" w:rsidRDefault="001510F1" w:rsidP="00CC49C3">
      <w:pPr>
        <w:pStyle w:val="Textoindependiente"/>
        <w:spacing w:before="2" w:line="276" w:lineRule="auto"/>
        <w:ind w:left="1276" w:right="709"/>
        <w:rPr>
          <w:rFonts w:ascii="Abadi" w:hAnsi="Abadi"/>
          <w:sz w:val="21"/>
          <w:szCs w:val="21"/>
        </w:rPr>
      </w:pPr>
    </w:p>
    <w:p w14:paraId="15E48343" w14:textId="77777777" w:rsidR="001510F1" w:rsidRDefault="001510F1" w:rsidP="001510F1">
      <w:pPr>
        <w:ind w:left="1276" w:right="709"/>
        <w:jc w:val="both"/>
        <w:rPr>
          <w:rFonts w:ascii="Abadi" w:hAnsi="Abadi"/>
          <w:b/>
          <w:bCs/>
          <w:sz w:val="21"/>
          <w:szCs w:val="21"/>
        </w:rPr>
      </w:pPr>
      <w:r w:rsidRPr="00B544F5">
        <w:rPr>
          <w:rFonts w:ascii="Abadi" w:hAnsi="Abadi"/>
          <w:sz w:val="21"/>
          <w:szCs w:val="21"/>
        </w:rPr>
        <w:t>(</w:t>
      </w:r>
      <w:r w:rsidRPr="00596597">
        <w:rPr>
          <w:rFonts w:ascii="Abadi" w:hAnsi="Abadi"/>
          <w:b/>
          <w:bCs/>
          <w:sz w:val="21"/>
          <w:szCs w:val="21"/>
        </w:rPr>
        <w:t>Sube a tribuna la diputada Hades Aguilar Castillo, para hablar a favor de la obvia resolución del punto de acuerdo en referencia)</w:t>
      </w:r>
    </w:p>
    <w:p w14:paraId="637F95E5" w14:textId="77777777" w:rsidR="001510F1" w:rsidRDefault="001510F1" w:rsidP="001510F1">
      <w:pPr>
        <w:pStyle w:val="Textoindependiente"/>
        <w:spacing w:before="2" w:line="276" w:lineRule="auto"/>
        <w:ind w:left="1276" w:right="709"/>
        <w:rPr>
          <w:rFonts w:ascii="Abadi" w:hAnsi="Abadi"/>
          <w:sz w:val="21"/>
          <w:szCs w:val="21"/>
        </w:rPr>
      </w:pPr>
    </w:p>
    <w:p w14:paraId="07DF2440" w14:textId="75270717" w:rsidR="001510F1" w:rsidRDefault="001510F1" w:rsidP="005F1975">
      <w:pPr>
        <w:pStyle w:val="Textoindependiente"/>
        <w:spacing w:before="2" w:line="276" w:lineRule="auto"/>
        <w:ind w:left="2692" w:firstLine="140"/>
        <w:rPr>
          <w:rFonts w:ascii="Abadi" w:hAnsi="Abadi"/>
          <w:sz w:val="21"/>
          <w:szCs w:val="21"/>
        </w:rPr>
      </w:pPr>
      <w:r>
        <w:rPr>
          <w:rFonts w:ascii="Abadi" w:hAnsi="Abadi"/>
          <w:sz w:val="21"/>
          <w:szCs w:val="21"/>
        </w:rPr>
        <w:t>Pág.</w:t>
      </w:r>
      <w:r w:rsidR="005F1975">
        <w:rPr>
          <w:rFonts w:ascii="Abadi" w:hAnsi="Abadi"/>
          <w:sz w:val="21"/>
          <w:szCs w:val="21"/>
        </w:rPr>
        <w:t xml:space="preserve"> 92</w:t>
      </w:r>
    </w:p>
    <w:p w14:paraId="167E70B6" w14:textId="77777777" w:rsidR="001510F1" w:rsidRDefault="001510F1" w:rsidP="001510F1">
      <w:pPr>
        <w:pStyle w:val="Textoindependiente"/>
        <w:spacing w:before="2" w:line="276" w:lineRule="auto"/>
        <w:ind w:left="1276" w:right="709"/>
        <w:rPr>
          <w:rFonts w:ascii="Abadi" w:hAnsi="Abadi"/>
          <w:sz w:val="21"/>
          <w:szCs w:val="21"/>
        </w:rPr>
      </w:pPr>
    </w:p>
    <w:p w14:paraId="2A6BB191" w14:textId="77777777" w:rsidR="001510F1" w:rsidRDefault="001510F1" w:rsidP="001510F1">
      <w:pPr>
        <w:ind w:left="1276" w:right="709"/>
        <w:jc w:val="both"/>
        <w:rPr>
          <w:rFonts w:ascii="Abadi" w:hAnsi="Abadi"/>
          <w:b/>
          <w:bCs/>
          <w:sz w:val="21"/>
          <w:szCs w:val="21"/>
        </w:rPr>
      </w:pPr>
    </w:p>
    <w:p w14:paraId="7A8C4F0B" w14:textId="77777777" w:rsidR="001510F1" w:rsidRDefault="001510F1" w:rsidP="001510F1">
      <w:pPr>
        <w:ind w:left="1276" w:right="709"/>
        <w:jc w:val="both"/>
        <w:rPr>
          <w:rFonts w:ascii="Abadi" w:hAnsi="Abadi"/>
          <w:b/>
          <w:bCs/>
          <w:sz w:val="21"/>
          <w:szCs w:val="21"/>
        </w:rPr>
      </w:pPr>
      <w:r w:rsidRPr="00270AF7">
        <w:rPr>
          <w:rFonts w:ascii="Abadi" w:hAnsi="Abadi"/>
          <w:b/>
          <w:bCs/>
          <w:sz w:val="21"/>
          <w:szCs w:val="21"/>
        </w:rPr>
        <w:t>(Sube a tribuna la diputada Alma Alcaraz, para hablar a favor del punto de acuerdo en referencia)</w:t>
      </w:r>
    </w:p>
    <w:p w14:paraId="3AEFA046" w14:textId="77777777" w:rsidR="001510F1" w:rsidRDefault="001510F1" w:rsidP="00CC49C3">
      <w:pPr>
        <w:pStyle w:val="Textoindependiente"/>
        <w:spacing w:before="2" w:line="276" w:lineRule="auto"/>
        <w:ind w:left="1276" w:right="709"/>
        <w:rPr>
          <w:rFonts w:ascii="Abadi" w:hAnsi="Abadi"/>
          <w:sz w:val="21"/>
          <w:szCs w:val="21"/>
        </w:rPr>
      </w:pPr>
    </w:p>
    <w:p w14:paraId="7A34F8BE" w14:textId="497EA531" w:rsidR="001510F1" w:rsidRDefault="001510F1" w:rsidP="00430043">
      <w:pPr>
        <w:pStyle w:val="Textoindependiente"/>
        <w:spacing w:before="8" w:line="276" w:lineRule="auto"/>
        <w:ind w:left="2124" w:firstLine="708"/>
        <w:rPr>
          <w:rFonts w:ascii="Abadi" w:hAnsi="Abadi"/>
          <w:sz w:val="21"/>
          <w:szCs w:val="21"/>
        </w:rPr>
      </w:pPr>
      <w:r>
        <w:rPr>
          <w:rFonts w:ascii="Abadi" w:hAnsi="Abadi"/>
          <w:sz w:val="21"/>
          <w:szCs w:val="21"/>
        </w:rPr>
        <w:t xml:space="preserve">Pág. </w:t>
      </w:r>
      <w:r w:rsidR="00430043">
        <w:rPr>
          <w:rFonts w:ascii="Abadi" w:hAnsi="Abadi"/>
          <w:sz w:val="21"/>
          <w:szCs w:val="21"/>
        </w:rPr>
        <w:t>94</w:t>
      </w:r>
    </w:p>
    <w:p w14:paraId="3F85317D" w14:textId="77777777" w:rsidR="001712D1" w:rsidRPr="00CC49C3" w:rsidRDefault="001712D1" w:rsidP="00CC49C3">
      <w:pPr>
        <w:pStyle w:val="Textoindependiente"/>
        <w:spacing w:before="2" w:line="276" w:lineRule="auto"/>
        <w:ind w:left="1276" w:right="709"/>
        <w:rPr>
          <w:rFonts w:ascii="Abadi" w:hAnsi="Abadi"/>
          <w:sz w:val="21"/>
          <w:szCs w:val="21"/>
        </w:rPr>
      </w:pPr>
    </w:p>
    <w:p w14:paraId="2518B5C7" w14:textId="4E83EACA" w:rsidR="00017907" w:rsidRDefault="00017907" w:rsidP="001712D1">
      <w:pPr>
        <w:pStyle w:val="Prrafodelista"/>
        <w:widowControl w:val="0"/>
        <w:numPr>
          <w:ilvl w:val="0"/>
          <w:numId w:val="5"/>
        </w:numPr>
        <w:autoSpaceDE w:val="0"/>
        <w:autoSpaceDN w:val="0"/>
        <w:spacing w:line="276" w:lineRule="auto"/>
        <w:ind w:left="1276" w:right="709"/>
        <w:jc w:val="both"/>
        <w:rPr>
          <w:rFonts w:ascii="Abadi" w:hAnsi="Abadi"/>
          <w:b/>
          <w:bCs/>
          <w:i/>
          <w:sz w:val="21"/>
          <w:szCs w:val="21"/>
        </w:rPr>
      </w:pPr>
      <w:r w:rsidRPr="00CC49C3">
        <w:rPr>
          <w:rFonts w:ascii="Abadi" w:hAnsi="Abadi"/>
          <w:b/>
          <w:bCs/>
          <w:sz w:val="21"/>
          <w:szCs w:val="21"/>
        </w:rPr>
        <w:t>Discusión y, en su caso, aprobación del dictamen presentado por la Comisión</w:t>
      </w:r>
      <w:r w:rsidRPr="00CC49C3">
        <w:rPr>
          <w:rFonts w:ascii="Abadi" w:hAnsi="Abadi"/>
          <w:b/>
          <w:bCs/>
          <w:spacing w:val="-19"/>
          <w:sz w:val="21"/>
          <w:szCs w:val="21"/>
        </w:rPr>
        <w:t xml:space="preserve"> </w:t>
      </w:r>
      <w:r w:rsidRPr="00CC49C3">
        <w:rPr>
          <w:rFonts w:ascii="Abadi" w:hAnsi="Abadi"/>
          <w:b/>
          <w:bCs/>
          <w:sz w:val="21"/>
          <w:szCs w:val="21"/>
        </w:rPr>
        <w:t>de</w:t>
      </w:r>
      <w:r w:rsidRPr="00CC49C3">
        <w:rPr>
          <w:rFonts w:ascii="Abadi" w:hAnsi="Abadi"/>
          <w:b/>
          <w:bCs/>
          <w:spacing w:val="-18"/>
          <w:sz w:val="21"/>
          <w:szCs w:val="21"/>
        </w:rPr>
        <w:t xml:space="preserve"> </w:t>
      </w:r>
      <w:r w:rsidRPr="00CC49C3">
        <w:rPr>
          <w:rFonts w:ascii="Abadi" w:hAnsi="Abadi"/>
          <w:b/>
          <w:bCs/>
          <w:sz w:val="21"/>
          <w:szCs w:val="21"/>
        </w:rPr>
        <w:t>Desarrollo</w:t>
      </w:r>
      <w:r w:rsidRPr="00CC49C3">
        <w:rPr>
          <w:rFonts w:ascii="Abadi" w:hAnsi="Abadi"/>
          <w:b/>
          <w:bCs/>
          <w:spacing w:val="-18"/>
          <w:sz w:val="21"/>
          <w:szCs w:val="21"/>
        </w:rPr>
        <w:t xml:space="preserve"> </w:t>
      </w:r>
      <w:r w:rsidRPr="00CC49C3">
        <w:rPr>
          <w:rFonts w:ascii="Abadi" w:hAnsi="Abadi"/>
          <w:b/>
          <w:bCs/>
          <w:sz w:val="21"/>
          <w:szCs w:val="21"/>
        </w:rPr>
        <w:t>Urbano</w:t>
      </w:r>
      <w:r w:rsidRPr="00CC49C3">
        <w:rPr>
          <w:rFonts w:ascii="Abadi" w:hAnsi="Abadi"/>
          <w:b/>
          <w:bCs/>
          <w:spacing w:val="-18"/>
          <w:sz w:val="21"/>
          <w:szCs w:val="21"/>
        </w:rPr>
        <w:t xml:space="preserve"> </w:t>
      </w:r>
      <w:r w:rsidRPr="00CC49C3">
        <w:rPr>
          <w:rFonts w:ascii="Abadi" w:hAnsi="Abadi"/>
          <w:b/>
          <w:bCs/>
          <w:sz w:val="21"/>
          <w:szCs w:val="21"/>
        </w:rPr>
        <w:t>y</w:t>
      </w:r>
      <w:r w:rsidRPr="00CC49C3">
        <w:rPr>
          <w:rFonts w:ascii="Abadi" w:hAnsi="Abadi"/>
          <w:b/>
          <w:bCs/>
          <w:spacing w:val="-18"/>
          <w:sz w:val="21"/>
          <w:szCs w:val="21"/>
        </w:rPr>
        <w:t xml:space="preserve"> </w:t>
      </w:r>
      <w:r w:rsidRPr="00CC49C3">
        <w:rPr>
          <w:rFonts w:ascii="Abadi" w:hAnsi="Abadi"/>
          <w:b/>
          <w:bCs/>
          <w:sz w:val="21"/>
          <w:szCs w:val="21"/>
        </w:rPr>
        <w:t>Obra</w:t>
      </w:r>
      <w:r w:rsidRPr="00CC49C3">
        <w:rPr>
          <w:rFonts w:ascii="Abadi" w:hAnsi="Abadi"/>
          <w:b/>
          <w:bCs/>
          <w:spacing w:val="-18"/>
          <w:sz w:val="21"/>
          <w:szCs w:val="21"/>
        </w:rPr>
        <w:t xml:space="preserve"> </w:t>
      </w:r>
      <w:r w:rsidRPr="00CC49C3">
        <w:rPr>
          <w:rFonts w:ascii="Abadi" w:hAnsi="Abadi"/>
          <w:b/>
          <w:bCs/>
          <w:sz w:val="21"/>
          <w:szCs w:val="21"/>
        </w:rPr>
        <w:t>Pública</w:t>
      </w:r>
      <w:r w:rsidRPr="00CC49C3">
        <w:rPr>
          <w:rFonts w:ascii="Abadi" w:hAnsi="Abadi"/>
          <w:b/>
          <w:bCs/>
          <w:spacing w:val="-18"/>
          <w:sz w:val="21"/>
          <w:szCs w:val="21"/>
        </w:rPr>
        <w:t xml:space="preserve"> </w:t>
      </w:r>
      <w:r w:rsidRPr="00CC49C3">
        <w:rPr>
          <w:rFonts w:ascii="Abadi" w:hAnsi="Abadi"/>
          <w:b/>
          <w:bCs/>
          <w:sz w:val="21"/>
          <w:szCs w:val="21"/>
        </w:rPr>
        <w:t>relativo</w:t>
      </w:r>
      <w:r w:rsidRPr="00CC49C3">
        <w:rPr>
          <w:rFonts w:ascii="Abadi" w:hAnsi="Abadi"/>
          <w:b/>
          <w:bCs/>
          <w:spacing w:val="-18"/>
          <w:sz w:val="21"/>
          <w:szCs w:val="21"/>
        </w:rPr>
        <w:t xml:space="preserve"> </w:t>
      </w:r>
      <w:r w:rsidRPr="00CC49C3">
        <w:rPr>
          <w:rFonts w:ascii="Abadi" w:hAnsi="Abadi"/>
          <w:b/>
          <w:bCs/>
          <w:sz w:val="21"/>
          <w:szCs w:val="21"/>
        </w:rPr>
        <w:t>a</w:t>
      </w:r>
      <w:r w:rsidRPr="00CC49C3">
        <w:rPr>
          <w:rFonts w:ascii="Abadi" w:hAnsi="Abadi"/>
          <w:b/>
          <w:bCs/>
          <w:spacing w:val="-18"/>
          <w:sz w:val="21"/>
          <w:szCs w:val="21"/>
        </w:rPr>
        <w:t xml:space="preserve"> </w:t>
      </w:r>
      <w:r w:rsidRPr="00CC49C3">
        <w:rPr>
          <w:rFonts w:ascii="Abadi" w:hAnsi="Abadi"/>
          <w:b/>
          <w:bCs/>
          <w:sz w:val="21"/>
          <w:szCs w:val="21"/>
        </w:rPr>
        <w:t>la</w:t>
      </w:r>
      <w:r w:rsidRPr="00CC49C3">
        <w:rPr>
          <w:rFonts w:ascii="Abadi" w:hAnsi="Abadi"/>
          <w:b/>
          <w:bCs/>
          <w:spacing w:val="-18"/>
          <w:sz w:val="21"/>
          <w:szCs w:val="21"/>
        </w:rPr>
        <w:t xml:space="preserve"> </w:t>
      </w:r>
      <w:r w:rsidRPr="00CC49C3">
        <w:rPr>
          <w:rFonts w:ascii="Abadi" w:hAnsi="Abadi"/>
          <w:b/>
          <w:bCs/>
          <w:sz w:val="21"/>
          <w:szCs w:val="21"/>
        </w:rPr>
        <w:t>iniciativa</w:t>
      </w:r>
      <w:r w:rsidRPr="00CC49C3">
        <w:rPr>
          <w:rFonts w:ascii="Abadi" w:hAnsi="Abadi"/>
          <w:b/>
          <w:bCs/>
          <w:spacing w:val="-18"/>
          <w:sz w:val="21"/>
          <w:szCs w:val="21"/>
        </w:rPr>
        <w:t xml:space="preserve"> </w:t>
      </w:r>
      <w:r w:rsidRPr="00CC49C3">
        <w:rPr>
          <w:rFonts w:ascii="Abadi" w:hAnsi="Abadi"/>
          <w:b/>
          <w:bCs/>
          <w:sz w:val="21"/>
          <w:szCs w:val="21"/>
        </w:rPr>
        <w:t xml:space="preserve">suscrita por diputada y diputados integrantes del Grupo Parlamentario del Partido Revolucionario Institucional a efecto de reformar y adicionar diversas disposiciones del Código Territorial para el Estado y los Municipios de Guanajuato </w:t>
      </w:r>
      <w:r w:rsidRPr="00CC49C3">
        <w:rPr>
          <w:rFonts w:ascii="Abadi" w:hAnsi="Abadi"/>
          <w:b/>
          <w:bCs/>
          <w:i/>
          <w:sz w:val="21"/>
          <w:szCs w:val="21"/>
        </w:rPr>
        <w:t>(ELD 432/LXV-I).</w:t>
      </w:r>
    </w:p>
    <w:p w14:paraId="699631AD" w14:textId="77777777" w:rsidR="00430043" w:rsidRDefault="00430043" w:rsidP="00430043">
      <w:pPr>
        <w:pStyle w:val="Textoindependiente"/>
        <w:spacing w:before="2" w:line="276" w:lineRule="auto"/>
        <w:ind w:left="2124" w:right="709" w:firstLine="708"/>
        <w:rPr>
          <w:rFonts w:ascii="Abadi" w:hAnsi="Abadi"/>
          <w:sz w:val="21"/>
          <w:szCs w:val="21"/>
        </w:rPr>
      </w:pPr>
    </w:p>
    <w:p w14:paraId="1E338411" w14:textId="3CA38E48" w:rsidR="001712D1" w:rsidRDefault="001712D1" w:rsidP="00430043">
      <w:pPr>
        <w:pStyle w:val="Textoindependiente"/>
        <w:spacing w:before="2" w:line="276" w:lineRule="auto"/>
        <w:ind w:left="2124" w:right="142" w:firstLine="708"/>
        <w:rPr>
          <w:rFonts w:ascii="Abadi" w:hAnsi="Abadi"/>
          <w:sz w:val="21"/>
          <w:szCs w:val="21"/>
        </w:rPr>
      </w:pPr>
      <w:r>
        <w:rPr>
          <w:rFonts w:ascii="Abadi" w:hAnsi="Abadi"/>
          <w:sz w:val="21"/>
          <w:szCs w:val="21"/>
        </w:rPr>
        <w:t>Pág.</w:t>
      </w:r>
      <w:r w:rsidR="00430043">
        <w:rPr>
          <w:rFonts w:ascii="Abadi" w:hAnsi="Abadi"/>
          <w:sz w:val="21"/>
          <w:szCs w:val="21"/>
        </w:rPr>
        <w:t xml:space="preserve"> 98</w:t>
      </w:r>
    </w:p>
    <w:p w14:paraId="3330E567" w14:textId="77777777" w:rsidR="00F775E9" w:rsidRDefault="00F775E9" w:rsidP="00C41ABD">
      <w:pPr>
        <w:pStyle w:val="Textoindependiente"/>
        <w:spacing w:before="2" w:line="276" w:lineRule="auto"/>
        <w:ind w:right="709"/>
        <w:rPr>
          <w:rFonts w:ascii="Abadi" w:hAnsi="Abadi"/>
          <w:sz w:val="21"/>
          <w:szCs w:val="21"/>
        </w:rPr>
      </w:pPr>
    </w:p>
    <w:p w14:paraId="55A5CCF0" w14:textId="77777777" w:rsidR="00F775E9" w:rsidRDefault="00F775E9" w:rsidP="00F775E9">
      <w:pPr>
        <w:ind w:left="1276" w:right="709"/>
        <w:jc w:val="both"/>
        <w:rPr>
          <w:rFonts w:ascii="Abadi" w:hAnsi="Abadi"/>
          <w:b/>
          <w:bCs/>
          <w:sz w:val="21"/>
          <w:szCs w:val="21"/>
        </w:rPr>
      </w:pPr>
      <w:r w:rsidRPr="00341733">
        <w:rPr>
          <w:rFonts w:ascii="Abadi" w:hAnsi="Abadi"/>
          <w:b/>
          <w:bCs/>
          <w:sz w:val="21"/>
          <w:szCs w:val="21"/>
        </w:rPr>
        <w:t xml:space="preserve">(Sube a tribuna el diputado Alejandro Arias Avila, para hablar </w:t>
      </w:r>
      <w:r w:rsidRPr="00341733">
        <w:rPr>
          <w:rFonts w:ascii="Abadi" w:hAnsi="Abadi"/>
          <w:b/>
          <w:bCs/>
          <w:sz w:val="21"/>
          <w:szCs w:val="21"/>
        </w:rPr>
        <w:t>a favor del dictamen en referencia)</w:t>
      </w:r>
    </w:p>
    <w:p w14:paraId="4B9CB3AD" w14:textId="77777777" w:rsidR="00F775E9" w:rsidRDefault="00F775E9" w:rsidP="00C41ABD">
      <w:pPr>
        <w:pStyle w:val="Textoindependiente"/>
        <w:spacing w:before="2" w:line="276" w:lineRule="auto"/>
        <w:ind w:right="709"/>
        <w:rPr>
          <w:rFonts w:ascii="Abadi" w:hAnsi="Abadi"/>
          <w:sz w:val="21"/>
          <w:szCs w:val="21"/>
        </w:rPr>
      </w:pPr>
    </w:p>
    <w:p w14:paraId="0517CC4C" w14:textId="09432977" w:rsidR="00F775E9" w:rsidRDefault="00F775E9" w:rsidP="00430043">
      <w:pPr>
        <w:pStyle w:val="Textoindependiente"/>
        <w:spacing w:before="2" w:line="276" w:lineRule="auto"/>
        <w:ind w:left="2124" w:firstLine="708"/>
        <w:rPr>
          <w:rFonts w:ascii="Abadi" w:hAnsi="Abadi"/>
          <w:sz w:val="21"/>
          <w:szCs w:val="21"/>
        </w:rPr>
      </w:pPr>
      <w:r>
        <w:rPr>
          <w:rFonts w:ascii="Abadi" w:hAnsi="Abadi"/>
          <w:sz w:val="21"/>
          <w:szCs w:val="21"/>
        </w:rPr>
        <w:t>Pág.</w:t>
      </w:r>
      <w:r w:rsidR="00430043">
        <w:rPr>
          <w:rFonts w:ascii="Abadi" w:hAnsi="Abadi"/>
          <w:sz w:val="21"/>
          <w:szCs w:val="21"/>
        </w:rPr>
        <w:t xml:space="preserve"> 135</w:t>
      </w:r>
    </w:p>
    <w:p w14:paraId="62757FC1" w14:textId="77777777" w:rsidR="001712D1" w:rsidRPr="001712D1" w:rsidRDefault="001712D1" w:rsidP="001712D1">
      <w:pPr>
        <w:widowControl w:val="0"/>
        <w:autoSpaceDE w:val="0"/>
        <w:autoSpaceDN w:val="0"/>
        <w:spacing w:line="276" w:lineRule="auto"/>
        <w:ind w:right="709"/>
        <w:jc w:val="both"/>
        <w:rPr>
          <w:rFonts w:ascii="Abadi" w:hAnsi="Abadi"/>
          <w:b/>
          <w:bCs/>
          <w:i/>
          <w:sz w:val="21"/>
          <w:szCs w:val="21"/>
        </w:rPr>
      </w:pPr>
    </w:p>
    <w:p w14:paraId="40025E12" w14:textId="77777777" w:rsidR="00017907" w:rsidRPr="00CC49C3" w:rsidRDefault="00017907" w:rsidP="00B610D4">
      <w:pPr>
        <w:pStyle w:val="Prrafodelista"/>
        <w:widowControl w:val="0"/>
        <w:numPr>
          <w:ilvl w:val="0"/>
          <w:numId w:val="5"/>
        </w:numPr>
        <w:autoSpaceDE w:val="0"/>
        <w:autoSpaceDN w:val="0"/>
        <w:spacing w:before="91" w:line="276" w:lineRule="auto"/>
        <w:ind w:left="1276" w:right="709"/>
        <w:jc w:val="both"/>
        <w:rPr>
          <w:rFonts w:ascii="Abadi" w:hAnsi="Abadi"/>
          <w:b/>
          <w:bCs/>
          <w:i/>
          <w:sz w:val="21"/>
          <w:szCs w:val="21"/>
        </w:rPr>
      </w:pPr>
      <w:r w:rsidRPr="00CC49C3">
        <w:rPr>
          <w:rFonts w:ascii="Abadi" w:hAnsi="Abadi"/>
          <w:b/>
          <w:bCs/>
          <w:sz w:val="21"/>
          <w:szCs w:val="21"/>
        </w:rPr>
        <w:t xml:space="preserve">Discusión y, en su caso, aprobación del dictamen emitido por la Comisión de Salud Pública relativo a tres iniciativas: la primera, a efecto de adicionar el artículo 62 Ter a la Ley de Salud del Estado de Guanajuato, suscrita por la diputada Irma Leticia González Sánchez, integrante del Grupo Parlamentario del Partido MORENA </w:t>
      </w:r>
      <w:r w:rsidRPr="00CC49C3">
        <w:rPr>
          <w:rFonts w:ascii="Abadi" w:hAnsi="Abadi"/>
          <w:b/>
          <w:bCs/>
          <w:i/>
          <w:sz w:val="21"/>
          <w:szCs w:val="21"/>
        </w:rPr>
        <w:t>(ELD 240/LXV-I)</w:t>
      </w:r>
      <w:r w:rsidRPr="00CC49C3">
        <w:rPr>
          <w:rFonts w:ascii="Abadi" w:hAnsi="Abadi"/>
          <w:b/>
          <w:bCs/>
          <w:sz w:val="21"/>
          <w:szCs w:val="21"/>
        </w:rPr>
        <w:t>; la segunda, formulada por la diputada Martha Edith Moreno Valencia integrante del Grupo</w:t>
      </w:r>
      <w:r w:rsidRPr="00CC49C3">
        <w:rPr>
          <w:rFonts w:ascii="Abadi" w:hAnsi="Abadi"/>
          <w:b/>
          <w:bCs/>
          <w:spacing w:val="-4"/>
          <w:sz w:val="21"/>
          <w:szCs w:val="21"/>
        </w:rPr>
        <w:t xml:space="preserve"> </w:t>
      </w:r>
      <w:r w:rsidRPr="00CC49C3">
        <w:rPr>
          <w:rFonts w:ascii="Abadi" w:hAnsi="Abadi"/>
          <w:b/>
          <w:bCs/>
          <w:sz w:val="21"/>
          <w:szCs w:val="21"/>
        </w:rPr>
        <w:t>Parlamentario</w:t>
      </w:r>
      <w:r w:rsidRPr="00CC49C3">
        <w:rPr>
          <w:rFonts w:ascii="Abadi" w:hAnsi="Abadi"/>
          <w:b/>
          <w:bCs/>
          <w:spacing w:val="-4"/>
          <w:sz w:val="21"/>
          <w:szCs w:val="21"/>
        </w:rPr>
        <w:t xml:space="preserve"> </w:t>
      </w:r>
      <w:r w:rsidRPr="00CC49C3">
        <w:rPr>
          <w:rFonts w:ascii="Abadi" w:hAnsi="Abadi"/>
          <w:b/>
          <w:bCs/>
          <w:sz w:val="21"/>
          <w:szCs w:val="21"/>
        </w:rPr>
        <w:t>del</w:t>
      </w:r>
      <w:r w:rsidRPr="00CC49C3">
        <w:rPr>
          <w:rFonts w:ascii="Abadi" w:hAnsi="Abadi"/>
          <w:b/>
          <w:bCs/>
          <w:spacing w:val="-5"/>
          <w:sz w:val="21"/>
          <w:szCs w:val="21"/>
        </w:rPr>
        <w:t xml:space="preserve"> </w:t>
      </w:r>
      <w:r w:rsidRPr="00CC49C3">
        <w:rPr>
          <w:rFonts w:ascii="Abadi" w:hAnsi="Abadi"/>
          <w:b/>
          <w:bCs/>
          <w:sz w:val="21"/>
          <w:szCs w:val="21"/>
        </w:rPr>
        <w:t>Partido</w:t>
      </w:r>
      <w:r w:rsidRPr="00CC49C3">
        <w:rPr>
          <w:rFonts w:ascii="Abadi" w:hAnsi="Abadi"/>
          <w:b/>
          <w:bCs/>
          <w:spacing w:val="-4"/>
          <w:sz w:val="21"/>
          <w:szCs w:val="21"/>
        </w:rPr>
        <w:t xml:space="preserve"> </w:t>
      </w:r>
      <w:r w:rsidRPr="00CC49C3">
        <w:rPr>
          <w:rFonts w:ascii="Abadi" w:hAnsi="Abadi"/>
          <w:b/>
          <w:bCs/>
          <w:sz w:val="21"/>
          <w:szCs w:val="21"/>
        </w:rPr>
        <w:t>MORENA</w:t>
      </w:r>
      <w:r w:rsidRPr="00CC49C3">
        <w:rPr>
          <w:rFonts w:ascii="Abadi" w:hAnsi="Abadi"/>
          <w:b/>
          <w:bCs/>
          <w:spacing w:val="-5"/>
          <w:sz w:val="21"/>
          <w:szCs w:val="21"/>
        </w:rPr>
        <w:t xml:space="preserve"> </w:t>
      </w:r>
      <w:r w:rsidRPr="00CC49C3">
        <w:rPr>
          <w:rFonts w:ascii="Abadi" w:hAnsi="Abadi"/>
          <w:b/>
          <w:bCs/>
          <w:sz w:val="21"/>
          <w:szCs w:val="21"/>
        </w:rPr>
        <w:t>a</w:t>
      </w:r>
      <w:r w:rsidRPr="00CC49C3">
        <w:rPr>
          <w:rFonts w:ascii="Abadi" w:hAnsi="Abadi"/>
          <w:b/>
          <w:bCs/>
          <w:spacing w:val="-4"/>
          <w:sz w:val="21"/>
          <w:szCs w:val="21"/>
        </w:rPr>
        <w:t xml:space="preserve"> </w:t>
      </w:r>
      <w:r w:rsidRPr="00CC49C3">
        <w:rPr>
          <w:rFonts w:ascii="Abadi" w:hAnsi="Abadi"/>
          <w:b/>
          <w:bCs/>
          <w:sz w:val="21"/>
          <w:szCs w:val="21"/>
        </w:rPr>
        <w:t>efecto</w:t>
      </w:r>
      <w:r w:rsidRPr="00CC49C3">
        <w:rPr>
          <w:rFonts w:ascii="Abadi" w:hAnsi="Abadi"/>
          <w:b/>
          <w:bCs/>
          <w:spacing w:val="-4"/>
          <w:sz w:val="21"/>
          <w:szCs w:val="21"/>
        </w:rPr>
        <w:t xml:space="preserve"> </w:t>
      </w:r>
      <w:r w:rsidRPr="00CC49C3">
        <w:rPr>
          <w:rFonts w:ascii="Abadi" w:hAnsi="Abadi"/>
          <w:b/>
          <w:bCs/>
          <w:sz w:val="21"/>
          <w:szCs w:val="21"/>
        </w:rPr>
        <w:t>de</w:t>
      </w:r>
      <w:r w:rsidRPr="00CC49C3">
        <w:rPr>
          <w:rFonts w:ascii="Abadi" w:hAnsi="Abadi"/>
          <w:b/>
          <w:bCs/>
          <w:spacing w:val="-4"/>
          <w:sz w:val="21"/>
          <w:szCs w:val="21"/>
        </w:rPr>
        <w:t xml:space="preserve"> </w:t>
      </w:r>
      <w:r w:rsidRPr="00CC49C3">
        <w:rPr>
          <w:rFonts w:ascii="Abadi" w:hAnsi="Abadi"/>
          <w:b/>
          <w:bCs/>
          <w:sz w:val="21"/>
          <w:szCs w:val="21"/>
        </w:rPr>
        <w:t>reformar</w:t>
      </w:r>
      <w:r w:rsidRPr="00CC49C3">
        <w:rPr>
          <w:rFonts w:ascii="Abadi" w:hAnsi="Abadi"/>
          <w:b/>
          <w:bCs/>
          <w:spacing w:val="-5"/>
          <w:sz w:val="21"/>
          <w:szCs w:val="21"/>
        </w:rPr>
        <w:t xml:space="preserve"> </w:t>
      </w:r>
      <w:r w:rsidRPr="00CC49C3">
        <w:rPr>
          <w:rFonts w:ascii="Abadi" w:hAnsi="Abadi"/>
          <w:b/>
          <w:bCs/>
          <w:sz w:val="21"/>
          <w:szCs w:val="21"/>
        </w:rPr>
        <w:t>y</w:t>
      </w:r>
      <w:r w:rsidRPr="00CC49C3">
        <w:rPr>
          <w:rFonts w:ascii="Abadi" w:hAnsi="Abadi"/>
          <w:b/>
          <w:bCs/>
          <w:spacing w:val="-5"/>
          <w:sz w:val="21"/>
          <w:szCs w:val="21"/>
        </w:rPr>
        <w:t xml:space="preserve"> </w:t>
      </w:r>
      <w:r w:rsidRPr="00CC49C3">
        <w:rPr>
          <w:rFonts w:ascii="Abadi" w:hAnsi="Abadi"/>
          <w:b/>
          <w:bCs/>
          <w:sz w:val="21"/>
          <w:szCs w:val="21"/>
        </w:rPr>
        <w:t>adicionar diversos artículos de la Ley de Acceso de las Mujeres a una Vida Libre de Violencia</w:t>
      </w:r>
      <w:r w:rsidRPr="00CC49C3">
        <w:rPr>
          <w:rFonts w:ascii="Abadi" w:hAnsi="Abadi"/>
          <w:b/>
          <w:bCs/>
          <w:spacing w:val="-2"/>
          <w:sz w:val="21"/>
          <w:szCs w:val="21"/>
        </w:rPr>
        <w:t xml:space="preserve"> </w:t>
      </w:r>
      <w:r w:rsidRPr="00CC49C3">
        <w:rPr>
          <w:rFonts w:ascii="Abadi" w:hAnsi="Abadi"/>
          <w:b/>
          <w:bCs/>
          <w:sz w:val="21"/>
          <w:szCs w:val="21"/>
        </w:rPr>
        <w:t>para</w:t>
      </w:r>
      <w:r w:rsidRPr="00CC49C3">
        <w:rPr>
          <w:rFonts w:ascii="Abadi" w:hAnsi="Abadi"/>
          <w:b/>
          <w:bCs/>
          <w:spacing w:val="-2"/>
          <w:sz w:val="21"/>
          <w:szCs w:val="21"/>
        </w:rPr>
        <w:t xml:space="preserve"> </w:t>
      </w:r>
      <w:r w:rsidRPr="00CC49C3">
        <w:rPr>
          <w:rFonts w:ascii="Abadi" w:hAnsi="Abadi"/>
          <w:b/>
          <w:bCs/>
          <w:sz w:val="21"/>
          <w:szCs w:val="21"/>
        </w:rPr>
        <w:t>el</w:t>
      </w:r>
      <w:r w:rsidRPr="00CC49C3">
        <w:rPr>
          <w:rFonts w:ascii="Abadi" w:hAnsi="Abadi"/>
          <w:b/>
          <w:bCs/>
          <w:spacing w:val="-3"/>
          <w:sz w:val="21"/>
          <w:szCs w:val="21"/>
        </w:rPr>
        <w:t xml:space="preserve"> </w:t>
      </w:r>
      <w:r w:rsidRPr="00CC49C3">
        <w:rPr>
          <w:rFonts w:ascii="Abadi" w:hAnsi="Abadi"/>
          <w:b/>
          <w:bCs/>
          <w:sz w:val="21"/>
          <w:szCs w:val="21"/>
        </w:rPr>
        <w:t>Estado</w:t>
      </w:r>
      <w:r w:rsidRPr="00CC49C3">
        <w:rPr>
          <w:rFonts w:ascii="Abadi" w:hAnsi="Abadi"/>
          <w:b/>
          <w:bCs/>
          <w:spacing w:val="-2"/>
          <w:sz w:val="21"/>
          <w:szCs w:val="21"/>
        </w:rPr>
        <w:t xml:space="preserve"> </w:t>
      </w:r>
      <w:r w:rsidRPr="00CC49C3">
        <w:rPr>
          <w:rFonts w:ascii="Abadi" w:hAnsi="Abadi"/>
          <w:b/>
          <w:bCs/>
          <w:sz w:val="21"/>
          <w:szCs w:val="21"/>
        </w:rPr>
        <w:t>de</w:t>
      </w:r>
      <w:r w:rsidRPr="00CC49C3">
        <w:rPr>
          <w:rFonts w:ascii="Abadi" w:hAnsi="Abadi"/>
          <w:b/>
          <w:bCs/>
          <w:spacing w:val="-2"/>
          <w:sz w:val="21"/>
          <w:szCs w:val="21"/>
        </w:rPr>
        <w:t xml:space="preserve"> </w:t>
      </w:r>
      <w:r w:rsidRPr="00CC49C3">
        <w:rPr>
          <w:rFonts w:ascii="Abadi" w:hAnsi="Abadi"/>
          <w:b/>
          <w:bCs/>
          <w:sz w:val="21"/>
          <w:szCs w:val="21"/>
        </w:rPr>
        <w:t>Guanajuato</w:t>
      </w:r>
      <w:r w:rsidRPr="00CC49C3">
        <w:rPr>
          <w:rFonts w:ascii="Abadi" w:hAnsi="Abadi"/>
          <w:b/>
          <w:bCs/>
          <w:spacing w:val="-2"/>
          <w:sz w:val="21"/>
          <w:szCs w:val="21"/>
        </w:rPr>
        <w:t xml:space="preserve"> </w:t>
      </w:r>
      <w:r w:rsidRPr="00CC49C3">
        <w:rPr>
          <w:rFonts w:ascii="Abadi" w:hAnsi="Abadi"/>
          <w:b/>
          <w:bCs/>
          <w:sz w:val="21"/>
          <w:szCs w:val="21"/>
        </w:rPr>
        <w:t>y</w:t>
      </w:r>
      <w:r w:rsidRPr="00CC49C3">
        <w:rPr>
          <w:rFonts w:ascii="Abadi" w:hAnsi="Abadi"/>
          <w:b/>
          <w:bCs/>
          <w:spacing w:val="-2"/>
          <w:sz w:val="21"/>
          <w:szCs w:val="21"/>
        </w:rPr>
        <w:t xml:space="preserve"> </w:t>
      </w:r>
      <w:r w:rsidRPr="00CC49C3">
        <w:rPr>
          <w:rFonts w:ascii="Abadi" w:hAnsi="Abadi"/>
          <w:b/>
          <w:bCs/>
          <w:sz w:val="21"/>
          <w:szCs w:val="21"/>
        </w:rPr>
        <w:t>de</w:t>
      </w:r>
      <w:r w:rsidRPr="00CC49C3">
        <w:rPr>
          <w:rFonts w:ascii="Abadi" w:hAnsi="Abadi"/>
          <w:b/>
          <w:bCs/>
          <w:spacing w:val="-2"/>
          <w:sz w:val="21"/>
          <w:szCs w:val="21"/>
        </w:rPr>
        <w:t xml:space="preserve"> </w:t>
      </w:r>
      <w:r w:rsidRPr="00CC49C3">
        <w:rPr>
          <w:rFonts w:ascii="Abadi" w:hAnsi="Abadi"/>
          <w:b/>
          <w:bCs/>
          <w:sz w:val="21"/>
          <w:szCs w:val="21"/>
        </w:rPr>
        <w:t>la</w:t>
      </w:r>
      <w:r w:rsidRPr="00CC49C3">
        <w:rPr>
          <w:rFonts w:ascii="Abadi" w:hAnsi="Abadi"/>
          <w:b/>
          <w:bCs/>
          <w:spacing w:val="-2"/>
          <w:sz w:val="21"/>
          <w:szCs w:val="21"/>
        </w:rPr>
        <w:t xml:space="preserve"> </w:t>
      </w:r>
      <w:r w:rsidRPr="00CC49C3">
        <w:rPr>
          <w:rFonts w:ascii="Abadi" w:hAnsi="Abadi"/>
          <w:b/>
          <w:bCs/>
          <w:sz w:val="21"/>
          <w:szCs w:val="21"/>
        </w:rPr>
        <w:t>Ley</w:t>
      </w:r>
      <w:r w:rsidRPr="00CC49C3">
        <w:rPr>
          <w:rFonts w:ascii="Abadi" w:hAnsi="Abadi"/>
          <w:b/>
          <w:bCs/>
          <w:spacing w:val="-2"/>
          <w:sz w:val="21"/>
          <w:szCs w:val="21"/>
        </w:rPr>
        <w:t xml:space="preserve"> </w:t>
      </w:r>
      <w:r w:rsidRPr="00CC49C3">
        <w:rPr>
          <w:rFonts w:ascii="Abadi" w:hAnsi="Abadi"/>
          <w:b/>
          <w:bCs/>
          <w:sz w:val="21"/>
          <w:szCs w:val="21"/>
        </w:rPr>
        <w:t>de</w:t>
      </w:r>
      <w:r w:rsidRPr="00CC49C3">
        <w:rPr>
          <w:rFonts w:ascii="Abadi" w:hAnsi="Abadi"/>
          <w:b/>
          <w:bCs/>
          <w:spacing w:val="-2"/>
          <w:sz w:val="21"/>
          <w:szCs w:val="21"/>
        </w:rPr>
        <w:t xml:space="preserve"> </w:t>
      </w:r>
      <w:r w:rsidRPr="00CC49C3">
        <w:rPr>
          <w:rFonts w:ascii="Abadi" w:hAnsi="Abadi"/>
          <w:b/>
          <w:bCs/>
          <w:sz w:val="21"/>
          <w:szCs w:val="21"/>
        </w:rPr>
        <w:t>Salud</w:t>
      </w:r>
      <w:r w:rsidRPr="00CC49C3">
        <w:rPr>
          <w:rFonts w:ascii="Abadi" w:hAnsi="Abadi"/>
          <w:b/>
          <w:bCs/>
          <w:spacing w:val="-2"/>
          <w:sz w:val="21"/>
          <w:szCs w:val="21"/>
        </w:rPr>
        <w:t xml:space="preserve"> </w:t>
      </w:r>
      <w:r w:rsidRPr="00CC49C3">
        <w:rPr>
          <w:rFonts w:ascii="Abadi" w:hAnsi="Abadi"/>
          <w:b/>
          <w:bCs/>
          <w:sz w:val="21"/>
          <w:szCs w:val="21"/>
        </w:rPr>
        <w:t>del</w:t>
      </w:r>
      <w:r w:rsidRPr="00CC49C3">
        <w:rPr>
          <w:rFonts w:ascii="Abadi" w:hAnsi="Abadi"/>
          <w:b/>
          <w:bCs/>
          <w:spacing w:val="-3"/>
          <w:sz w:val="21"/>
          <w:szCs w:val="21"/>
        </w:rPr>
        <w:t xml:space="preserve"> </w:t>
      </w:r>
      <w:r w:rsidRPr="00CC49C3">
        <w:rPr>
          <w:rFonts w:ascii="Abadi" w:hAnsi="Abadi"/>
          <w:b/>
          <w:bCs/>
          <w:sz w:val="21"/>
          <w:szCs w:val="21"/>
        </w:rPr>
        <w:t>Estado</w:t>
      </w:r>
      <w:r w:rsidRPr="00CC49C3">
        <w:rPr>
          <w:rFonts w:ascii="Abadi" w:hAnsi="Abadi"/>
          <w:b/>
          <w:bCs/>
          <w:spacing w:val="-2"/>
          <w:sz w:val="21"/>
          <w:szCs w:val="21"/>
        </w:rPr>
        <w:t xml:space="preserve"> </w:t>
      </w:r>
      <w:r w:rsidRPr="00CC49C3">
        <w:rPr>
          <w:rFonts w:ascii="Abadi" w:hAnsi="Abadi"/>
          <w:b/>
          <w:bCs/>
          <w:sz w:val="21"/>
          <w:szCs w:val="21"/>
        </w:rPr>
        <w:t xml:space="preserve">de Guanajuato, en materia de violencia obstétrica, </w:t>
      </w:r>
      <w:r w:rsidRPr="00CC49C3">
        <w:rPr>
          <w:rFonts w:ascii="Abadi" w:hAnsi="Abadi"/>
          <w:b/>
          <w:bCs/>
          <w:i/>
          <w:sz w:val="21"/>
          <w:szCs w:val="21"/>
        </w:rPr>
        <w:t>en lo que corresponde al segundo</w:t>
      </w:r>
      <w:r w:rsidRPr="00CC49C3">
        <w:rPr>
          <w:rFonts w:ascii="Abadi" w:hAnsi="Abadi"/>
          <w:b/>
          <w:bCs/>
          <w:i/>
          <w:spacing w:val="-6"/>
          <w:sz w:val="21"/>
          <w:szCs w:val="21"/>
        </w:rPr>
        <w:t xml:space="preserve"> </w:t>
      </w:r>
      <w:r w:rsidRPr="00CC49C3">
        <w:rPr>
          <w:rFonts w:ascii="Abadi" w:hAnsi="Abadi"/>
          <w:b/>
          <w:bCs/>
          <w:i/>
          <w:sz w:val="21"/>
          <w:szCs w:val="21"/>
        </w:rPr>
        <w:t>de</w:t>
      </w:r>
      <w:r w:rsidRPr="00CC49C3">
        <w:rPr>
          <w:rFonts w:ascii="Abadi" w:hAnsi="Abadi"/>
          <w:b/>
          <w:bCs/>
          <w:i/>
          <w:spacing w:val="-6"/>
          <w:sz w:val="21"/>
          <w:szCs w:val="21"/>
        </w:rPr>
        <w:t xml:space="preserve"> </w:t>
      </w:r>
      <w:r w:rsidRPr="00CC49C3">
        <w:rPr>
          <w:rFonts w:ascii="Abadi" w:hAnsi="Abadi"/>
          <w:b/>
          <w:bCs/>
          <w:i/>
          <w:sz w:val="21"/>
          <w:szCs w:val="21"/>
        </w:rPr>
        <w:t>los</w:t>
      </w:r>
      <w:r w:rsidRPr="00CC49C3">
        <w:rPr>
          <w:rFonts w:ascii="Abadi" w:hAnsi="Abadi"/>
          <w:b/>
          <w:bCs/>
          <w:i/>
          <w:spacing w:val="-6"/>
          <w:sz w:val="21"/>
          <w:szCs w:val="21"/>
        </w:rPr>
        <w:t xml:space="preserve"> </w:t>
      </w:r>
      <w:r w:rsidRPr="00CC49C3">
        <w:rPr>
          <w:rFonts w:ascii="Abadi" w:hAnsi="Abadi"/>
          <w:b/>
          <w:bCs/>
          <w:i/>
          <w:sz w:val="21"/>
          <w:szCs w:val="21"/>
        </w:rPr>
        <w:t>ordenamientos</w:t>
      </w:r>
      <w:r w:rsidRPr="00CC49C3">
        <w:rPr>
          <w:rFonts w:ascii="Abadi" w:hAnsi="Abadi"/>
          <w:b/>
          <w:bCs/>
          <w:i/>
          <w:spacing w:val="-6"/>
          <w:sz w:val="21"/>
          <w:szCs w:val="21"/>
        </w:rPr>
        <w:t xml:space="preserve"> </w:t>
      </w:r>
      <w:r w:rsidRPr="00CC49C3">
        <w:rPr>
          <w:rFonts w:ascii="Abadi" w:hAnsi="Abadi"/>
          <w:b/>
          <w:bCs/>
          <w:i/>
          <w:sz w:val="21"/>
          <w:szCs w:val="21"/>
        </w:rPr>
        <w:t>(ELD</w:t>
      </w:r>
      <w:r w:rsidRPr="00CC49C3">
        <w:rPr>
          <w:rFonts w:ascii="Abadi" w:hAnsi="Abadi"/>
          <w:b/>
          <w:bCs/>
          <w:i/>
          <w:spacing w:val="-6"/>
          <w:sz w:val="21"/>
          <w:szCs w:val="21"/>
        </w:rPr>
        <w:t xml:space="preserve"> </w:t>
      </w:r>
      <w:r w:rsidRPr="00CC49C3">
        <w:rPr>
          <w:rFonts w:ascii="Abadi" w:hAnsi="Abadi"/>
          <w:b/>
          <w:bCs/>
          <w:i/>
          <w:sz w:val="21"/>
          <w:szCs w:val="21"/>
        </w:rPr>
        <w:t>323B/LXV-I)</w:t>
      </w:r>
      <w:r w:rsidRPr="00CC49C3">
        <w:rPr>
          <w:rFonts w:ascii="Abadi" w:hAnsi="Abadi"/>
          <w:b/>
          <w:bCs/>
          <w:sz w:val="21"/>
          <w:szCs w:val="21"/>
        </w:rPr>
        <w:t>;</w:t>
      </w:r>
      <w:r w:rsidRPr="00CC49C3">
        <w:rPr>
          <w:rFonts w:ascii="Abadi" w:hAnsi="Abadi"/>
          <w:b/>
          <w:bCs/>
          <w:spacing w:val="-6"/>
          <w:sz w:val="21"/>
          <w:szCs w:val="21"/>
        </w:rPr>
        <w:t xml:space="preserve"> </w:t>
      </w:r>
      <w:r w:rsidRPr="00CC49C3">
        <w:rPr>
          <w:rFonts w:ascii="Abadi" w:hAnsi="Abadi"/>
          <w:b/>
          <w:bCs/>
          <w:sz w:val="21"/>
          <w:szCs w:val="21"/>
        </w:rPr>
        <w:t>y,</w:t>
      </w:r>
      <w:r w:rsidRPr="00CC49C3">
        <w:rPr>
          <w:rFonts w:ascii="Abadi" w:hAnsi="Abadi"/>
          <w:b/>
          <w:bCs/>
          <w:spacing w:val="-6"/>
          <w:sz w:val="21"/>
          <w:szCs w:val="21"/>
        </w:rPr>
        <w:t xml:space="preserve"> </w:t>
      </w:r>
      <w:r w:rsidRPr="00CC49C3">
        <w:rPr>
          <w:rFonts w:ascii="Abadi" w:hAnsi="Abadi"/>
          <w:b/>
          <w:bCs/>
          <w:sz w:val="21"/>
          <w:szCs w:val="21"/>
        </w:rPr>
        <w:t>la</w:t>
      </w:r>
      <w:r w:rsidRPr="00CC49C3">
        <w:rPr>
          <w:rFonts w:ascii="Abadi" w:hAnsi="Abadi"/>
          <w:b/>
          <w:bCs/>
          <w:spacing w:val="-6"/>
          <w:sz w:val="21"/>
          <w:szCs w:val="21"/>
        </w:rPr>
        <w:t xml:space="preserve"> </w:t>
      </w:r>
      <w:r w:rsidRPr="00CC49C3">
        <w:rPr>
          <w:rFonts w:ascii="Abadi" w:hAnsi="Abadi"/>
          <w:b/>
          <w:bCs/>
          <w:sz w:val="21"/>
          <w:szCs w:val="21"/>
        </w:rPr>
        <w:t>tercera,</w:t>
      </w:r>
      <w:r w:rsidRPr="00CC49C3">
        <w:rPr>
          <w:rFonts w:ascii="Abadi" w:hAnsi="Abadi"/>
          <w:b/>
          <w:bCs/>
          <w:spacing w:val="-6"/>
          <w:sz w:val="21"/>
          <w:szCs w:val="21"/>
        </w:rPr>
        <w:t xml:space="preserve"> </w:t>
      </w:r>
      <w:r w:rsidRPr="00CC49C3">
        <w:rPr>
          <w:rFonts w:ascii="Abadi" w:hAnsi="Abadi"/>
          <w:b/>
          <w:bCs/>
          <w:sz w:val="21"/>
          <w:szCs w:val="21"/>
        </w:rPr>
        <w:t>suscrita</w:t>
      </w:r>
      <w:r w:rsidRPr="00CC49C3">
        <w:rPr>
          <w:rFonts w:ascii="Abadi" w:hAnsi="Abadi"/>
          <w:b/>
          <w:bCs/>
          <w:spacing w:val="-5"/>
          <w:sz w:val="21"/>
          <w:szCs w:val="21"/>
        </w:rPr>
        <w:t xml:space="preserve"> </w:t>
      </w:r>
      <w:r w:rsidRPr="00CC49C3">
        <w:rPr>
          <w:rFonts w:ascii="Abadi" w:hAnsi="Abadi"/>
          <w:b/>
          <w:bCs/>
          <w:sz w:val="21"/>
          <w:szCs w:val="21"/>
        </w:rPr>
        <w:t xml:space="preserve">por diputadas y diputados integrantes del Grupo Parlamentario del Partido Acción Nacional a efecto de reformar las </w:t>
      </w:r>
      <w:r w:rsidRPr="00CC49C3">
        <w:rPr>
          <w:rFonts w:ascii="Abadi" w:hAnsi="Abadi"/>
          <w:b/>
          <w:bCs/>
          <w:sz w:val="21"/>
          <w:szCs w:val="21"/>
        </w:rPr>
        <w:lastRenderedPageBreak/>
        <w:t>fracciones I y II del artículo 62, el artículo</w:t>
      </w:r>
      <w:r w:rsidRPr="00CC49C3">
        <w:rPr>
          <w:rFonts w:ascii="Abadi" w:hAnsi="Abadi"/>
          <w:b/>
          <w:bCs/>
          <w:spacing w:val="-1"/>
          <w:sz w:val="21"/>
          <w:szCs w:val="21"/>
        </w:rPr>
        <w:t xml:space="preserve"> </w:t>
      </w:r>
      <w:r w:rsidRPr="00CC49C3">
        <w:rPr>
          <w:rFonts w:ascii="Abadi" w:hAnsi="Abadi"/>
          <w:b/>
          <w:bCs/>
          <w:sz w:val="21"/>
          <w:szCs w:val="21"/>
        </w:rPr>
        <w:t>62</w:t>
      </w:r>
      <w:r w:rsidRPr="00CC49C3">
        <w:rPr>
          <w:rFonts w:ascii="Abadi" w:hAnsi="Abadi"/>
          <w:b/>
          <w:bCs/>
          <w:spacing w:val="-1"/>
          <w:sz w:val="21"/>
          <w:szCs w:val="21"/>
        </w:rPr>
        <w:t xml:space="preserve"> </w:t>
      </w:r>
      <w:r w:rsidRPr="00CC49C3">
        <w:rPr>
          <w:rFonts w:ascii="Abadi" w:hAnsi="Abadi"/>
          <w:b/>
          <w:bCs/>
          <w:sz w:val="21"/>
          <w:szCs w:val="21"/>
        </w:rPr>
        <w:t>Bis</w:t>
      </w:r>
      <w:r w:rsidRPr="00CC49C3">
        <w:rPr>
          <w:rFonts w:ascii="Abadi" w:hAnsi="Abadi"/>
          <w:b/>
          <w:bCs/>
          <w:spacing w:val="-1"/>
          <w:sz w:val="21"/>
          <w:szCs w:val="21"/>
        </w:rPr>
        <w:t xml:space="preserve"> </w:t>
      </w:r>
      <w:r w:rsidRPr="00CC49C3">
        <w:rPr>
          <w:rFonts w:ascii="Abadi" w:hAnsi="Abadi"/>
          <w:b/>
          <w:bCs/>
          <w:sz w:val="21"/>
          <w:szCs w:val="21"/>
        </w:rPr>
        <w:t>y</w:t>
      </w:r>
      <w:r w:rsidRPr="00CC49C3">
        <w:rPr>
          <w:rFonts w:ascii="Abadi" w:hAnsi="Abadi"/>
          <w:b/>
          <w:bCs/>
          <w:spacing w:val="-2"/>
          <w:sz w:val="21"/>
          <w:szCs w:val="21"/>
        </w:rPr>
        <w:t xml:space="preserve"> </w:t>
      </w:r>
      <w:r w:rsidRPr="00CC49C3">
        <w:rPr>
          <w:rFonts w:ascii="Abadi" w:hAnsi="Abadi"/>
          <w:b/>
          <w:bCs/>
          <w:sz w:val="21"/>
          <w:szCs w:val="21"/>
        </w:rPr>
        <w:t>adicionar</w:t>
      </w:r>
      <w:r w:rsidRPr="00CC49C3">
        <w:rPr>
          <w:rFonts w:ascii="Abadi" w:hAnsi="Abadi"/>
          <w:b/>
          <w:bCs/>
          <w:spacing w:val="-2"/>
          <w:sz w:val="21"/>
          <w:szCs w:val="21"/>
        </w:rPr>
        <w:t xml:space="preserve"> </w:t>
      </w:r>
      <w:r w:rsidRPr="00CC49C3">
        <w:rPr>
          <w:rFonts w:ascii="Abadi" w:hAnsi="Abadi"/>
          <w:b/>
          <w:bCs/>
          <w:sz w:val="21"/>
          <w:szCs w:val="21"/>
        </w:rPr>
        <w:t>un</w:t>
      </w:r>
      <w:r w:rsidRPr="00CC49C3">
        <w:rPr>
          <w:rFonts w:ascii="Abadi" w:hAnsi="Abadi"/>
          <w:b/>
          <w:bCs/>
          <w:spacing w:val="-1"/>
          <w:sz w:val="21"/>
          <w:szCs w:val="21"/>
        </w:rPr>
        <w:t xml:space="preserve"> </w:t>
      </w:r>
      <w:r w:rsidRPr="00CC49C3">
        <w:rPr>
          <w:rFonts w:ascii="Abadi" w:hAnsi="Abadi"/>
          <w:b/>
          <w:bCs/>
          <w:sz w:val="21"/>
          <w:szCs w:val="21"/>
        </w:rPr>
        <w:t>artículo</w:t>
      </w:r>
      <w:r w:rsidRPr="00CC49C3">
        <w:rPr>
          <w:rFonts w:ascii="Abadi" w:hAnsi="Abadi"/>
          <w:b/>
          <w:bCs/>
          <w:spacing w:val="-1"/>
          <w:sz w:val="21"/>
          <w:szCs w:val="21"/>
        </w:rPr>
        <w:t xml:space="preserve"> </w:t>
      </w:r>
      <w:r w:rsidRPr="00CC49C3">
        <w:rPr>
          <w:rFonts w:ascii="Abadi" w:hAnsi="Abadi"/>
          <w:b/>
          <w:bCs/>
          <w:sz w:val="21"/>
          <w:szCs w:val="21"/>
        </w:rPr>
        <w:t>62</w:t>
      </w:r>
      <w:r w:rsidRPr="00CC49C3">
        <w:rPr>
          <w:rFonts w:ascii="Abadi" w:hAnsi="Abadi"/>
          <w:b/>
          <w:bCs/>
          <w:spacing w:val="-1"/>
          <w:sz w:val="21"/>
          <w:szCs w:val="21"/>
        </w:rPr>
        <w:t xml:space="preserve"> </w:t>
      </w:r>
      <w:r w:rsidRPr="00CC49C3">
        <w:rPr>
          <w:rFonts w:ascii="Abadi" w:hAnsi="Abadi"/>
          <w:b/>
          <w:bCs/>
          <w:sz w:val="21"/>
          <w:szCs w:val="21"/>
        </w:rPr>
        <w:t>Ter</w:t>
      </w:r>
      <w:r w:rsidRPr="00CC49C3">
        <w:rPr>
          <w:rFonts w:ascii="Abadi" w:hAnsi="Abadi"/>
          <w:b/>
          <w:bCs/>
          <w:spacing w:val="-2"/>
          <w:sz w:val="21"/>
          <w:szCs w:val="21"/>
        </w:rPr>
        <w:t xml:space="preserve"> </w:t>
      </w:r>
      <w:r w:rsidRPr="00CC49C3">
        <w:rPr>
          <w:rFonts w:ascii="Abadi" w:hAnsi="Abadi"/>
          <w:b/>
          <w:bCs/>
          <w:sz w:val="21"/>
          <w:szCs w:val="21"/>
        </w:rPr>
        <w:t>y</w:t>
      </w:r>
      <w:r w:rsidRPr="00CC49C3">
        <w:rPr>
          <w:rFonts w:ascii="Abadi" w:hAnsi="Abadi"/>
          <w:b/>
          <w:bCs/>
          <w:spacing w:val="-1"/>
          <w:sz w:val="21"/>
          <w:szCs w:val="21"/>
        </w:rPr>
        <w:t xml:space="preserve"> </w:t>
      </w:r>
      <w:r w:rsidRPr="00CC49C3">
        <w:rPr>
          <w:rFonts w:ascii="Abadi" w:hAnsi="Abadi"/>
          <w:b/>
          <w:bCs/>
          <w:sz w:val="21"/>
          <w:szCs w:val="21"/>
        </w:rPr>
        <w:t>una</w:t>
      </w:r>
      <w:r w:rsidRPr="00CC49C3">
        <w:rPr>
          <w:rFonts w:ascii="Abadi" w:hAnsi="Abadi"/>
          <w:b/>
          <w:bCs/>
          <w:spacing w:val="-1"/>
          <w:sz w:val="21"/>
          <w:szCs w:val="21"/>
        </w:rPr>
        <w:t xml:space="preserve"> </w:t>
      </w:r>
      <w:r w:rsidRPr="00CC49C3">
        <w:rPr>
          <w:rFonts w:ascii="Abadi" w:hAnsi="Abadi"/>
          <w:b/>
          <w:bCs/>
          <w:sz w:val="21"/>
          <w:szCs w:val="21"/>
        </w:rPr>
        <w:t>fracción</w:t>
      </w:r>
      <w:r w:rsidRPr="00CC49C3">
        <w:rPr>
          <w:rFonts w:ascii="Abadi" w:hAnsi="Abadi"/>
          <w:b/>
          <w:bCs/>
          <w:spacing w:val="-1"/>
          <w:sz w:val="21"/>
          <w:szCs w:val="21"/>
        </w:rPr>
        <w:t xml:space="preserve"> </w:t>
      </w:r>
      <w:r w:rsidRPr="00CC49C3">
        <w:rPr>
          <w:rFonts w:ascii="Abadi" w:hAnsi="Abadi"/>
          <w:b/>
          <w:bCs/>
          <w:sz w:val="21"/>
          <w:szCs w:val="21"/>
        </w:rPr>
        <w:t>IV</w:t>
      </w:r>
      <w:r w:rsidRPr="00CC49C3">
        <w:rPr>
          <w:rFonts w:ascii="Abadi" w:hAnsi="Abadi"/>
          <w:b/>
          <w:bCs/>
          <w:spacing w:val="-1"/>
          <w:sz w:val="21"/>
          <w:szCs w:val="21"/>
        </w:rPr>
        <w:t xml:space="preserve"> </w:t>
      </w:r>
      <w:r w:rsidRPr="00CC49C3">
        <w:rPr>
          <w:rFonts w:ascii="Abadi" w:hAnsi="Abadi"/>
          <w:b/>
          <w:bCs/>
          <w:sz w:val="21"/>
          <w:szCs w:val="21"/>
        </w:rPr>
        <w:t>al</w:t>
      </w:r>
      <w:r w:rsidRPr="00CC49C3">
        <w:rPr>
          <w:rFonts w:ascii="Abadi" w:hAnsi="Abadi"/>
          <w:b/>
          <w:bCs/>
          <w:spacing w:val="-3"/>
          <w:sz w:val="21"/>
          <w:szCs w:val="21"/>
        </w:rPr>
        <w:t xml:space="preserve"> </w:t>
      </w:r>
      <w:r w:rsidRPr="00CC49C3">
        <w:rPr>
          <w:rFonts w:ascii="Abadi" w:hAnsi="Abadi"/>
          <w:b/>
          <w:bCs/>
          <w:sz w:val="21"/>
          <w:szCs w:val="21"/>
        </w:rPr>
        <w:t>artículo</w:t>
      </w:r>
      <w:r w:rsidRPr="00CC49C3">
        <w:rPr>
          <w:rFonts w:ascii="Abadi" w:hAnsi="Abadi"/>
          <w:b/>
          <w:bCs/>
          <w:spacing w:val="-1"/>
          <w:sz w:val="21"/>
          <w:szCs w:val="21"/>
        </w:rPr>
        <w:t xml:space="preserve"> </w:t>
      </w:r>
      <w:r w:rsidRPr="00CC49C3">
        <w:rPr>
          <w:rFonts w:ascii="Abadi" w:hAnsi="Abadi"/>
          <w:b/>
          <w:bCs/>
          <w:sz w:val="21"/>
          <w:szCs w:val="21"/>
        </w:rPr>
        <w:t xml:space="preserve">65 de la Ley de Salud del Estado de Guanajuato </w:t>
      </w:r>
      <w:r w:rsidRPr="00CC49C3">
        <w:rPr>
          <w:rFonts w:ascii="Abadi" w:hAnsi="Abadi"/>
          <w:b/>
          <w:bCs/>
          <w:i/>
          <w:sz w:val="21"/>
          <w:szCs w:val="21"/>
        </w:rPr>
        <w:t>(ELD 413/LXV-I).</w:t>
      </w:r>
    </w:p>
    <w:p w14:paraId="609787BD" w14:textId="77777777" w:rsidR="00840646" w:rsidRDefault="00840646" w:rsidP="00840646">
      <w:pPr>
        <w:pStyle w:val="Textoindependiente"/>
        <w:spacing w:before="2" w:line="276" w:lineRule="auto"/>
        <w:ind w:left="2832" w:right="709" w:firstLine="708"/>
        <w:rPr>
          <w:rFonts w:ascii="Abadi" w:hAnsi="Abadi"/>
          <w:sz w:val="21"/>
          <w:szCs w:val="21"/>
        </w:rPr>
      </w:pPr>
    </w:p>
    <w:p w14:paraId="540DFA62" w14:textId="3F880794" w:rsidR="00C41ABD" w:rsidRDefault="00C41ABD" w:rsidP="00840646">
      <w:pPr>
        <w:pStyle w:val="Textoindependiente"/>
        <w:spacing w:before="2" w:line="276" w:lineRule="auto"/>
        <w:ind w:left="2832"/>
        <w:rPr>
          <w:rFonts w:ascii="Abadi" w:hAnsi="Abadi"/>
          <w:sz w:val="21"/>
          <w:szCs w:val="21"/>
        </w:rPr>
      </w:pPr>
      <w:r>
        <w:rPr>
          <w:rFonts w:ascii="Abadi" w:hAnsi="Abadi"/>
          <w:sz w:val="21"/>
          <w:szCs w:val="21"/>
        </w:rPr>
        <w:t>Pág.</w:t>
      </w:r>
      <w:r w:rsidR="00840646">
        <w:rPr>
          <w:rFonts w:ascii="Abadi" w:hAnsi="Abadi"/>
          <w:sz w:val="21"/>
          <w:szCs w:val="21"/>
        </w:rPr>
        <w:t xml:space="preserve"> 137</w:t>
      </w:r>
    </w:p>
    <w:p w14:paraId="149B619D" w14:textId="77777777" w:rsidR="005B6391" w:rsidRDefault="005B6391" w:rsidP="00C41ABD">
      <w:pPr>
        <w:pStyle w:val="Textoindependiente"/>
        <w:spacing w:before="2" w:line="276" w:lineRule="auto"/>
        <w:ind w:right="709"/>
        <w:rPr>
          <w:rFonts w:ascii="Abadi" w:hAnsi="Abadi"/>
          <w:sz w:val="21"/>
          <w:szCs w:val="21"/>
        </w:rPr>
      </w:pPr>
    </w:p>
    <w:p w14:paraId="0E14BEF4" w14:textId="77777777" w:rsidR="005B6391" w:rsidRDefault="005B6391" w:rsidP="005B6391">
      <w:pPr>
        <w:ind w:left="1276" w:right="709"/>
        <w:jc w:val="both"/>
        <w:rPr>
          <w:rFonts w:ascii="Abadi" w:hAnsi="Abadi"/>
          <w:b/>
          <w:bCs/>
          <w:sz w:val="21"/>
          <w:szCs w:val="21"/>
        </w:rPr>
      </w:pPr>
      <w:r w:rsidRPr="00686AEC">
        <w:rPr>
          <w:rFonts w:ascii="Abadi" w:hAnsi="Abadi"/>
          <w:b/>
          <w:bCs/>
          <w:sz w:val="21"/>
          <w:szCs w:val="21"/>
        </w:rPr>
        <w:t>(Sube a tribuna la diputada Irma Leticia González Sánchez, para hablar del dictamen como autora de este)</w:t>
      </w:r>
    </w:p>
    <w:p w14:paraId="160C1642" w14:textId="77777777" w:rsidR="005B6391" w:rsidRDefault="005B6391" w:rsidP="005B6391">
      <w:pPr>
        <w:ind w:left="1276" w:right="709"/>
        <w:jc w:val="both"/>
        <w:rPr>
          <w:rFonts w:ascii="Abadi" w:hAnsi="Abadi"/>
          <w:b/>
          <w:bCs/>
          <w:sz w:val="21"/>
          <w:szCs w:val="21"/>
        </w:rPr>
      </w:pPr>
    </w:p>
    <w:p w14:paraId="608CCE2F" w14:textId="24097969" w:rsidR="005B6391" w:rsidRDefault="005B6391" w:rsidP="00840646">
      <w:pPr>
        <w:pStyle w:val="Textoindependiente"/>
        <w:spacing w:before="2" w:line="276" w:lineRule="auto"/>
        <w:ind w:left="2124" w:right="142" w:firstLine="708"/>
        <w:rPr>
          <w:rFonts w:ascii="Abadi" w:hAnsi="Abadi"/>
          <w:sz w:val="21"/>
          <w:szCs w:val="21"/>
        </w:rPr>
      </w:pPr>
      <w:r>
        <w:rPr>
          <w:rFonts w:ascii="Abadi" w:hAnsi="Abadi"/>
          <w:sz w:val="21"/>
          <w:szCs w:val="21"/>
        </w:rPr>
        <w:t>Pág.</w:t>
      </w:r>
      <w:r w:rsidR="00840646">
        <w:rPr>
          <w:rFonts w:ascii="Abadi" w:hAnsi="Abadi"/>
          <w:sz w:val="21"/>
          <w:szCs w:val="21"/>
        </w:rPr>
        <w:t xml:space="preserve"> 184</w:t>
      </w:r>
    </w:p>
    <w:p w14:paraId="16FC1A62" w14:textId="77777777" w:rsidR="005B6391" w:rsidRDefault="005B6391" w:rsidP="005B6391">
      <w:pPr>
        <w:ind w:left="1276" w:right="709"/>
        <w:jc w:val="both"/>
        <w:rPr>
          <w:rFonts w:ascii="Abadi" w:hAnsi="Abadi"/>
          <w:b/>
          <w:bCs/>
          <w:sz w:val="21"/>
          <w:szCs w:val="21"/>
        </w:rPr>
      </w:pPr>
    </w:p>
    <w:p w14:paraId="4CEE55BB" w14:textId="77777777" w:rsidR="005B6391" w:rsidRDefault="005B6391" w:rsidP="005A2958">
      <w:pPr>
        <w:ind w:left="1276" w:right="709"/>
        <w:jc w:val="both"/>
        <w:rPr>
          <w:rFonts w:ascii="Abadi" w:hAnsi="Abadi"/>
          <w:b/>
          <w:bCs/>
          <w:sz w:val="21"/>
          <w:szCs w:val="21"/>
        </w:rPr>
      </w:pPr>
      <w:r w:rsidRPr="00D45FC6">
        <w:rPr>
          <w:rFonts w:ascii="Abadi" w:hAnsi="Abadi"/>
          <w:b/>
          <w:bCs/>
          <w:sz w:val="21"/>
          <w:szCs w:val="21"/>
        </w:rPr>
        <w:t>(Sube a tribuna la diputada Katya Cristina Soto Escamilla, para hablar a favor, del dictamen en referencia)</w:t>
      </w:r>
    </w:p>
    <w:p w14:paraId="2A9CB8D3" w14:textId="77777777" w:rsidR="00840646" w:rsidRDefault="00840646" w:rsidP="00840646">
      <w:pPr>
        <w:pStyle w:val="Textoindependiente"/>
        <w:spacing w:before="2" w:line="276" w:lineRule="auto"/>
        <w:ind w:left="1416" w:right="709" w:firstLine="708"/>
        <w:rPr>
          <w:rFonts w:ascii="Abadi" w:hAnsi="Abadi"/>
          <w:sz w:val="21"/>
          <w:szCs w:val="21"/>
        </w:rPr>
      </w:pPr>
    </w:p>
    <w:p w14:paraId="3C0B1177" w14:textId="4EA1A751" w:rsidR="005B6391" w:rsidRDefault="005B6391" w:rsidP="00840646">
      <w:pPr>
        <w:pStyle w:val="Textoindependiente"/>
        <w:spacing w:before="2" w:line="276" w:lineRule="auto"/>
        <w:ind w:left="2124" w:firstLine="708"/>
        <w:rPr>
          <w:rFonts w:ascii="Abadi" w:hAnsi="Abadi"/>
          <w:sz w:val="21"/>
          <w:szCs w:val="21"/>
        </w:rPr>
      </w:pPr>
      <w:r>
        <w:rPr>
          <w:rFonts w:ascii="Abadi" w:hAnsi="Abadi"/>
          <w:sz w:val="21"/>
          <w:szCs w:val="21"/>
        </w:rPr>
        <w:t>Pág.</w:t>
      </w:r>
      <w:r w:rsidR="00840646">
        <w:rPr>
          <w:rFonts w:ascii="Abadi" w:hAnsi="Abadi"/>
          <w:sz w:val="21"/>
          <w:szCs w:val="21"/>
        </w:rPr>
        <w:t xml:space="preserve"> 186</w:t>
      </w:r>
    </w:p>
    <w:p w14:paraId="278EA913" w14:textId="77777777" w:rsidR="005B6391" w:rsidRDefault="005B6391" w:rsidP="005A2958">
      <w:pPr>
        <w:ind w:left="1276" w:right="709"/>
        <w:jc w:val="both"/>
        <w:rPr>
          <w:rFonts w:ascii="Abadi" w:hAnsi="Abadi"/>
          <w:b/>
          <w:bCs/>
          <w:sz w:val="21"/>
          <w:szCs w:val="21"/>
        </w:rPr>
      </w:pPr>
    </w:p>
    <w:p w14:paraId="6E5BBE86" w14:textId="77777777" w:rsidR="005B6391" w:rsidRDefault="005B6391" w:rsidP="005A2958">
      <w:pPr>
        <w:ind w:left="1276" w:right="709"/>
        <w:jc w:val="both"/>
        <w:rPr>
          <w:rFonts w:ascii="Abadi" w:hAnsi="Abadi"/>
          <w:b/>
          <w:bCs/>
          <w:sz w:val="21"/>
          <w:szCs w:val="21"/>
        </w:rPr>
      </w:pPr>
      <w:r w:rsidRPr="001744AD">
        <w:rPr>
          <w:rFonts w:ascii="Abadi" w:hAnsi="Abadi"/>
          <w:b/>
          <w:bCs/>
          <w:sz w:val="21"/>
          <w:szCs w:val="21"/>
        </w:rPr>
        <w:t>(Sube a tribuna la diputada Martha Edith Moreno Valencia, para hablar a favor del dictamen)</w:t>
      </w:r>
    </w:p>
    <w:p w14:paraId="45007FB7" w14:textId="77777777" w:rsidR="00840646" w:rsidRDefault="00840646" w:rsidP="00840646">
      <w:pPr>
        <w:pStyle w:val="Textoindependiente"/>
        <w:spacing w:before="2" w:line="276" w:lineRule="auto"/>
        <w:ind w:left="708" w:right="709" w:firstLine="708"/>
        <w:rPr>
          <w:rFonts w:ascii="Abadi" w:hAnsi="Abadi"/>
          <w:sz w:val="21"/>
          <w:szCs w:val="21"/>
        </w:rPr>
      </w:pPr>
    </w:p>
    <w:p w14:paraId="01109FDD" w14:textId="63D0314F" w:rsidR="005B6391" w:rsidRDefault="005B6391" w:rsidP="00840646">
      <w:pPr>
        <w:pStyle w:val="Textoindependiente"/>
        <w:spacing w:before="2" w:line="276" w:lineRule="auto"/>
        <w:ind w:left="2124" w:firstLine="708"/>
        <w:rPr>
          <w:rFonts w:ascii="Abadi" w:hAnsi="Abadi"/>
          <w:sz w:val="21"/>
          <w:szCs w:val="21"/>
        </w:rPr>
      </w:pPr>
      <w:r>
        <w:rPr>
          <w:rFonts w:ascii="Abadi" w:hAnsi="Abadi"/>
          <w:sz w:val="21"/>
          <w:szCs w:val="21"/>
        </w:rPr>
        <w:t>Pág.</w:t>
      </w:r>
      <w:r w:rsidR="00840646">
        <w:rPr>
          <w:rFonts w:ascii="Abadi" w:hAnsi="Abadi"/>
          <w:sz w:val="21"/>
          <w:szCs w:val="21"/>
        </w:rPr>
        <w:t xml:space="preserve"> 188</w:t>
      </w:r>
    </w:p>
    <w:p w14:paraId="35DFBD05" w14:textId="77777777" w:rsidR="00017907" w:rsidRPr="00CC49C3" w:rsidRDefault="00017907" w:rsidP="00017907">
      <w:pPr>
        <w:pStyle w:val="Textoindependiente"/>
        <w:spacing w:before="1" w:line="276" w:lineRule="auto"/>
        <w:rPr>
          <w:rFonts w:ascii="Abadi" w:hAnsi="Abadi"/>
          <w:i/>
          <w:sz w:val="21"/>
          <w:szCs w:val="21"/>
        </w:rPr>
      </w:pPr>
    </w:p>
    <w:p w14:paraId="6363328B" w14:textId="77777777" w:rsidR="00017907" w:rsidRPr="00CC49C3" w:rsidRDefault="00017907" w:rsidP="00B610D4">
      <w:pPr>
        <w:pStyle w:val="Prrafodelista"/>
        <w:widowControl w:val="0"/>
        <w:numPr>
          <w:ilvl w:val="0"/>
          <w:numId w:val="5"/>
        </w:numPr>
        <w:autoSpaceDE w:val="0"/>
        <w:autoSpaceDN w:val="0"/>
        <w:spacing w:line="276" w:lineRule="auto"/>
        <w:ind w:left="1276" w:right="709"/>
        <w:jc w:val="both"/>
        <w:rPr>
          <w:rFonts w:ascii="Abadi" w:hAnsi="Abadi"/>
          <w:b/>
          <w:bCs/>
          <w:i/>
          <w:sz w:val="21"/>
          <w:szCs w:val="21"/>
        </w:rPr>
      </w:pPr>
      <w:r w:rsidRPr="00CC49C3">
        <w:rPr>
          <w:rFonts w:ascii="Abadi" w:hAnsi="Abadi"/>
          <w:b/>
          <w:bCs/>
          <w:sz w:val="21"/>
          <w:szCs w:val="21"/>
        </w:rPr>
        <w:t xml:space="preserve">Discusión y, en su caso, aprobación del dictamen suscrito por la Comisión de Gobernación y Puntos Constitucionales relativo a siete iniciativas, tres formuladas por diputadas y diputados integrantes del Grupo Parlamentario del Partido Revolucionario Institucional, dos del Grupo Parlamentario </w:t>
      </w:r>
      <w:r w:rsidRPr="00CC49C3">
        <w:rPr>
          <w:rFonts w:ascii="Abadi" w:hAnsi="Abadi"/>
          <w:b/>
          <w:bCs/>
          <w:sz w:val="21"/>
          <w:szCs w:val="21"/>
        </w:rPr>
        <w:t>del Partido</w:t>
      </w:r>
      <w:r w:rsidRPr="00CC49C3">
        <w:rPr>
          <w:rFonts w:ascii="Abadi" w:hAnsi="Abadi"/>
          <w:b/>
          <w:bCs/>
          <w:spacing w:val="-15"/>
          <w:sz w:val="21"/>
          <w:szCs w:val="21"/>
        </w:rPr>
        <w:t xml:space="preserve"> </w:t>
      </w:r>
      <w:r w:rsidRPr="00CC49C3">
        <w:rPr>
          <w:rFonts w:ascii="Abadi" w:hAnsi="Abadi"/>
          <w:b/>
          <w:bCs/>
          <w:sz w:val="21"/>
          <w:szCs w:val="21"/>
        </w:rPr>
        <w:t>MORENA,</w:t>
      </w:r>
      <w:r w:rsidRPr="00CC49C3">
        <w:rPr>
          <w:rFonts w:ascii="Abadi" w:hAnsi="Abadi"/>
          <w:b/>
          <w:bCs/>
          <w:spacing w:val="-15"/>
          <w:sz w:val="21"/>
          <w:szCs w:val="21"/>
        </w:rPr>
        <w:t xml:space="preserve"> </w:t>
      </w:r>
      <w:r w:rsidRPr="00CC49C3">
        <w:rPr>
          <w:rFonts w:ascii="Abadi" w:hAnsi="Abadi"/>
          <w:b/>
          <w:bCs/>
          <w:sz w:val="21"/>
          <w:szCs w:val="21"/>
        </w:rPr>
        <w:t>una</w:t>
      </w:r>
      <w:r w:rsidRPr="00CC49C3">
        <w:rPr>
          <w:rFonts w:ascii="Abadi" w:hAnsi="Abadi"/>
          <w:b/>
          <w:bCs/>
          <w:spacing w:val="-15"/>
          <w:sz w:val="21"/>
          <w:szCs w:val="21"/>
        </w:rPr>
        <w:t xml:space="preserve"> </w:t>
      </w:r>
      <w:r w:rsidRPr="00CC49C3">
        <w:rPr>
          <w:rFonts w:ascii="Abadi" w:hAnsi="Abadi"/>
          <w:b/>
          <w:bCs/>
          <w:sz w:val="21"/>
          <w:szCs w:val="21"/>
        </w:rPr>
        <w:t>del</w:t>
      </w:r>
      <w:r w:rsidRPr="00CC49C3">
        <w:rPr>
          <w:rFonts w:ascii="Abadi" w:hAnsi="Abadi"/>
          <w:b/>
          <w:bCs/>
          <w:spacing w:val="-16"/>
          <w:sz w:val="21"/>
          <w:szCs w:val="21"/>
        </w:rPr>
        <w:t xml:space="preserve"> </w:t>
      </w:r>
      <w:r w:rsidRPr="00CC49C3">
        <w:rPr>
          <w:rFonts w:ascii="Abadi" w:hAnsi="Abadi"/>
          <w:b/>
          <w:bCs/>
          <w:sz w:val="21"/>
          <w:szCs w:val="21"/>
        </w:rPr>
        <w:t>Grupo</w:t>
      </w:r>
      <w:r w:rsidRPr="00CC49C3">
        <w:rPr>
          <w:rFonts w:ascii="Abadi" w:hAnsi="Abadi"/>
          <w:b/>
          <w:bCs/>
          <w:spacing w:val="-15"/>
          <w:sz w:val="21"/>
          <w:szCs w:val="21"/>
        </w:rPr>
        <w:t xml:space="preserve"> </w:t>
      </w:r>
      <w:r w:rsidRPr="00CC49C3">
        <w:rPr>
          <w:rFonts w:ascii="Abadi" w:hAnsi="Abadi"/>
          <w:b/>
          <w:bCs/>
          <w:sz w:val="21"/>
          <w:szCs w:val="21"/>
        </w:rPr>
        <w:t>Parlamentario</w:t>
      </w:r>
      <w:r w:rsidRPr="00CC49C3">
        <w:rPr>
          <w:rFonts w:ascii="Abadi" w:hAnsi="Abadi"/>
          <w:b/>
          <w:bCs/>
          <w:spacing w:val="-15"/>
          <w:sz w:val="21"/>
          <w:szCs w:val="21"/>
        </w:rPr>
        <w:t xml:space="preserve"> </w:t>
      </w:r>
      <w:r w:rsidRPr="00CC49C3">
        <w:rPr>
          <w:rFonts w:ascii="Abadi" w:hAnsi="Abadi"/>
          <w:b/>
          <w:bCs/>
          <w:sz w:val="21"/>
          <w:szCs w:val="21"/>
        </w:rPr>
        <w:t>del</w:t>
      </w:r>
      <w:r w:rsidRPr="00CC49C3">
        <w:rPr>
          <w:rFonts w:ascii="Abadi" w:hAnsi="Abadi"/>
          <w:b/>
          <w:bCs/>
          <w:spacing w:val="-16"/>
          <w:sz w:val="21"/>
          <w:szCs w:val="21"/>
        </w:rPr>
        <w:t xml:space="preserve"> </w:t>
      </w:r>
      <w:r w:rsidRPr="00CC49C3">
        <w:rPr>
          <w:rFonts w:ascii="Abadi" w:hAnsi="Abadi"/>
          <w:b/>
          <w:bCs/>
          <w:sz w:val="21"/>
          <w:szCs w:val="21"/>
        </w:rPr>
        <w:t>Partido</w:t>
      </w:r>
      <w:r w:rsidRPr="00CC49C3">
        <w:rPr>
          <w:rFonts w:ascii="Abadi" w:hAnsi="Abadi"/>
          <w:b/>
          <w:bCs/>
          <w:spacing w:val="-15"/>
          <w:sz w:val="21"/>
          <w:szCs w:val="21"/>
        </w:rPr>
        <w:t xml:space="preserve"> </w:t>
      </w:r>
      <w:r w:rsidRPr="00CC49C3">
        <w:rPr>
          <w:rFonts w:ascii="Abadi" w:hAnsi="Abadi"/>
          <w:b/>
          <w:bCs/>
          <w:sz w:val="21"/>
          <w:szCs w:val="21"/>
        </w:rPr>
        <w:t>Acción</w:t>
      </w:r>
      <w:r w:rsidRPr="00CC49C3">
        <w:rPr>
          <w:rFonts w:ascii="Abadi" w:hAnsi="Abadi"/>
          <w:b/>
          <w:bCs/>
          <w:spacing w:val="-15"/>
          <w:sz w:val="21"/>
          <w:szCs w:val="21"/>
        </w:rPr>
        <w:t xml:space="preserve"> </w:t>
      </w:r>
      <w:r w:rsidRPr="00CC49C3">
        <w:rPr>
          <w:rFonts w:ascii="Abadi" w:hAnsi="Abadi"/>
          <w:b/>
          <w:bCs/>
          <w:sz w:val="21"/>
          <w:szCs w:val="21"/>
        </w:rPr>
        <w:t>Nacional y una suscrita por las diputadas y los diputados integrantes de la Comisión de Derechos Humanos y Atención a Grupos Vulnerables, por las que se reforman</w:t>
      </w:r>
      <w:r w:rsidRPr="00CC49C3">
        <w:rPr>
          <w:rFonts w:ascii="Abadi" w:hAnsi="Abadi"/>
          <w:b/>
          <w:bCs/>
          <w:spacing w:val="-13"/>
          <w:sz w:val="21"/>
          <w:szCs w:val="21"/>
        </w:rPr>
        <w:t xml:space="preserve"> </w:t>
      </w:r>
      <w:r w:rsidRPr="00CC49C3">
        <w:rPr>
          <w:rFonts w:ascii="Abadi" w:hAnsi="Abadi"/>
          <w:b/>
          <w:bCs/>
          <w:sz w:val="21"/>
          <w:szCs w:val="21"/>
        </w:rPr>
        <w:t>y</w:t>
      </w:r>
      <w:r w:rsidRPr="00CC49C3">
        <w:rPr>
          <w:rFonts w:ascii="Abadi" w:hAnsi="Abadi"/>
          <w:b/>
          <w:bCs/>
          <w:spacing w:val="-13"/>
          <w:sz w:val="21"/>
          <w:szCs w:val="21"/>
        </w:rPr>
        <w:t xml:space="preserve"> </w:t>
      </w:r>
      <w:r w:rsidRPr="00CC49C3">
        <w:rPr>
          <w:rFonts w:ascii="Abadi" w:hAnsi="Abadi"/>
          <w:b/>
          <w:bCs/>
          <w:sz w:val="21"/>
          <w:szCs w:val="21"/>
        </w:rPr>
        <w:t>adicionan</w:t>
      </w:r>
      <w:r w:rsidRPr="00CC49C3">
        <w:rPr>
          <w:rFonts w:ascii="Abadi" w:hAnsi="Abadi"/>
          <w:b/>
          <w:bCs/>
          <w:spacing w:val="-13"/>
          <w:sz w:val="21"/>
          <w:szCs w:val="21"/>
        </w:rPr>
        <w:t xml:space="preserve"> </w:t>
      </w:r>
      <w:r w:rsidRPr="00CC49C3">
        <w:rPr>
          <w:rFonts w:ascii="Abadi" w:hAnsi="Abadi"/>
          <w:b/>
          <w:bCs/>
          <w:sz w:val="21"/>
          <w:szCs w:val="21"/>
        </w:rPr>
        <w:t>diversas</w:t>
      </w:r>
      <w:r w:rsidRPr="00CC49C3">
        <w:rPr>
          <w:rFonts w:ascii="Abadi" w:hAnsi="Abadi"/>
          <w:b/>
          <w:bCs/>
          <w:spacing w:val="-13"/>
          <w:sz w:val="21"/>
          <w:szCs w:val="21"/>
        </w:rPr>
        <w:t xml:space="preserve"> </w:t>
      </w:r>
      <w:r w:rsidRPr="00CC49C3">
        <w:rPr>
          <w:rFonts w:ascii="Abadi" w:hAnsi="Abadi"/>
          <w:b/>
          <w:bCs/>
          <w:sz w:val="21"/>
          <w:szCs w:val="21"/>
        </w:rPr>
        <w:t>disposiciones</w:t>
      </w:r>
      <w:r w:rsidRPr="00CC49C3">
        <w:rPr>
          <w:rFonts w:ascii="Abadi" w:hAnsi="Abadi"/>
          <w:b/>
          <w:bCs/>
          <w:spacing w:val="-13"/>
          <w:sz w:val="21"/>
          <w:szCs w:val="21"/>
        </w:rPr>
        <w:t xml:space="preserve"> </w:t>
      </w:r>
      <w:r w:rsidRPr="00CC49C3">
        <w:rPr>
          <w:rFonts w:ascii="Abadi" w:hAnsi="Abadi"/>
          <w:b/>
          <w:bCs/>
          <w:sz w:val="21"/>
          <w:szCs w:val="21"/>
        </w:rPr>
        <w:t>de</w:t>
      </w:r>
      <w:r w:rsidRPr="00CC49C3">
        <w:rPr>
          <w:rFonts w:ascii="Abadi" w:hAnsi="Abadi"/>
          <w:b/>
          <w:bCs/>
          <w:spacing w:val="-13"/>
          <w:sz w:val="21"/>
          <w:szCs w:val="21"/>
        </w:rPr>
        <w:t xml:space="preserve"> </w:t>
      </w:r>
      <w:r w:rsidRPr="00CC49C3">
        <w:rPr>
          <w:rFonts w:ascii="Abadi" w:hAnsi="Abadi"/>
          <w:b/>
          <w:bCs/>
          <w:sz w:val="21"/>
          <w:szCs w:val="21"/>
        </w:rPr>
        <w:t>la</w:t>
      </w:r>
      <w:r w:rsidRPr="00CC49C3">
        <w:rPr>
          <w:rFonts w:ascii="Abadi" w:hAnsi="Abadi"/>
          <w:b/>
          <w:bCs/>
          <w:spacing w:val="-13"/>
          <w:sz w:val="21"/>
          <w:szCs w:val="21"/>
        </w:rPr>
        <w:t xml:space="preserve"> </w:t>
      </w:r>
      <w:r w:rsidRPr="00CC49C3">
        <w:rPr>
          <w:rFonts w:ascii="Abadi" w:hAnsi="Abadi"/>
          <w:b/>
          <w:bCs/>
          <w:sz w:val="21"/>
          <w:szCs w:val="21"/>
        </w:rPr>
        <w:t>Constitución</w:t>
      </w:r>
      <w:r w:rsidRPr="00CC49C3">
        <w:rPr>
          <w:rFonts w:ascii="Abadi" w:hAnsi="Abadi"/>
          <w:b/>
          <w:bCs/>
          <w:spacing w:val="-13"/>
          <w:sz w:val="21"/>
          <w:szCs w:val="21"/>
        </w:rPr>
        <w:t xml:space="preserve"> </w:t>
      </w:r>
      <w:r w:rsidRPr="00CC49C3">
        <w:rPr>
          <w:rFonts w:ascii="Abadi" w:hAnsi="Abadi"/>
          <w:b/>
          <w:bCs/>
          <w:sz w:val="21"/>
          <w:szCs w:val="21"/>
        </w:rPr>
        <w:t>Política</w:t>
      </w:r>
      <w:r w:rsidRPr="00CC49C3">
        <w:rPr>
          <w:rFonts w:ascii="Abadi" w:hAnsi="Abadi"/>
          <w:b/>
          <w:bCs/>
          <w:spacing w:val="-13"/>
          <w:sz w:val="21"/>
          <w:szCs w:val="21"/>
        </w:rPr>
        <w:t xml:space="preserve"> </w:t>
      </w:r>
      <w:r w:rsidRPr="00CC49C3">
        <w:rPr>
          <w:rFonts w:ascii="Abadi" w:hAnsi="Abadi"/>
          <w:b/>
          <w:bCs/>
          <w:sz w:val="21"/>
          <w:szCs w:val="21"/>
        </w:rPr>
        <w:t xml:space="preserve">para el Estado de Guanajuato, de la Ley para la Búsqueda de Personas Desaparecidas en el Estado de Guanajuato, de la Ley de Víctimas del Estado de Guanajuato, de la Ley de Transparencia y Acceso a la Información Pública para el Estado de Guanajuato y, de la Ley de Responsabilidad Patrimonial del Estado y los Municipios de Guanajuato </w:t>
      </w:r>
      <w:r w:rsidRPr="00CC49C3">
        <w:rPr>
          <w:rFonts w:ascii="Abadi" w:hAnsi="Abadi"/>
          <w:b/>
          <w:bCs/>
          <w:i/>
          <w:sz w:val="21"/>
          <w:szCs w:val="21"/>
        </w:rPr>
        <w:t>ELD 203/LXV-I, ELD 278/LXV-I, ELD 398/LXV-I, ELD 415/LXV-I, ELD 523/LXV-I, ELD 537A/LXV-I, y ELD 559/LXV-I.</w:t>
      </w:r>
    </w:p>
    <w:p w14:paraId="5D0BE1CC" w14:textId="77777777" w:rsidR="00C41ABD" w:rsidRDefault="00C41ABD" w:rsidP="00C41ABD">
      <w:pPr>
        <w:pStyle w:val="Textoindependiente"/>
        <w:spacing w:before="2" w:line="276" w:lineRule="auto"/>
        <w:ind w:right="709"/>
        <w:rPr>
          <w:rFonts w:ascii="Abadi" w:hAnsi="Abadi"/>
          <w:sz w:val="21"/>
          <w:szCs w:val="21"/>
        </w:rPr>
      </w:pPr>
    </w:p>
    <w:p w14:paraId="6F96F481" w14:textId="6015B997" w:rsidR="00017907" w:rsidRDefault="00C41ABD" w:rsidP="00523680">
      <w:pPr>
        <w:pStyle w:val="Textoindependiente"/>
        <w:spacing w:before="2" w:line="276" w:lineRule="auto"/>
        <w:ind w:left="2124" w:right="142" w:firstLine="708"/>
        <w:rPr>
          <w:rFonts w:ascii="Abadi" w:hAnsi="Abadi"/>
          <w:sz w:val="21"/>
          <w:szCs w:val="21"/>
        </w:rPr>
      </w:pPr>
      <w:r>
        <w:rPr>
          <w:rFonts w:ascii="Abadi" w:hAnsi="Abadi"/>
          <w:sz w:val="21"/>
          <w:szCs w:val="21"/>
        </w:rPr>
        <w:t>Pág.</w:t>
      </w:r>
      <w:r w:rsidR="00523680">
        <w:rPr>
          <w:rFonts w:ascii="Abadi" w:hAnsi="Abadi"/>
          <w:sz w:val="21"/>
          <w:szCs w:val="21"/>
        </w:rPr>
        <w:t xml:space="preserve"> 190</w:t>
      </w:r>
    </w:p>
    <w:p w14:paraId="303E0D6A" w14:textId="77777777" w:rsidR="004B2628" w:rsidRDefault="004B2628" w:rsidP="004C0815">
      <w:pPr>
        <w:pStyle w:val="Textoindependiente"/>
        <w:spacing w:before="2" w:line="276" w:lineRule="auto"/>
        <w:ind w:right="709"/>
        <w:rPr>
          <w:rFonts w:ascii="Abadi" w:hAnsi="Abadi"/>
          <w:sz w:val="21"/>
          <w:szCs w:val="21"/>
        </w:rPr>
      </w:pPr>
    </w:p>
    <w:p w14:paraId="0B657152" w14:textId="77777777" w:rsidR="004B2628" w:rsidRDefault="004B2628" w:rsidP="004B2628">
      <w:pPr>
        <w:ind w:left="1276" w:right="567"/>
        <w:jc w:val="both"/>
        <w:rPr>
          <w:rFonts w:ascii="Abadi" w:hAnsi="Abadi"/>
          <w:b/>
          <w:bCs/>
          <w:sz w:val="21"/>
          <w:szCs w:val="21"/>
        </w:rPr>
      </w:pPr>
      <w:r w:rsidRPr="00091BF3">
        <w:rPr>
          <w:rFonts w:ascii="Abadi" w:hAnsi="Abadi"/>
          <w:b/>
          <w:bCs/>
          <w:sz w:val="21"/>
          <w:szCs w:val="21"/>
        </w:rPr>
        <w:t>(Sub</w:t>
      </w:r>
      <w:r>
        <w:rPr>
          <w:rFonts w:ascii="Abadi" w:hAnsi="Abadi"/>
          <w:b/>
          <w:bCs/>
          <w:sz w:val="21"/>
          <w:szCs w:val="21"/>
        </w:rPr>
        <w:t>e</w:t>
      </w:r>
      <w:r w:rsidRPr="00091BF3">
        <w:rPr>
          <w:rFonts w:ascii="Abadi" w:hAnsi="Abadi"/>
          <w:b/>
          <w:bCs/>
          <w:sz w:val="21"/>
          <w:szCs w:val="21"/>
        </w:rPr>
        <w:t xml:space="preserve"> a tribuna la diputada Susana Bermúdez Cano, para hablar </w:t>
      </w:r>
      <w:r>
        <w:rPr>
          <w:rFonts w:ascii="Abadi" w:hAnsi="Abadi"/>
          <w:b/>
          <w:bCs/>
          <w:sz w:val="21"/>
          <w:szCs w:val="21"/>
        </w:rPr>
        <w:t xml:space="preserve">como autora </w:t>
      </w:r>
      <w:r w:rsidRPr="00091BF3">
        <w:rPr>
          <w:rFonts w:ascii="Abadi" w:hAnsi="Abadi"/>
          <w:b/>
          <w:bCs/>
          <w:sz w:val="21"/>
          <w:szCs w:val="21"/>
        </w:rPr>
        <w:t>del dictamen en referencia)</w:t>
      </w:r>
    </w:p>
    <w:p w14:paraId="4689915C" w14:textId="77777777" w:rsidR="00523680" w:rsidRDefault="00523680" w:rsidP="004B2628">
      <w:pPr>
        <w:ind w:left="1276" w:right="567"/>
        <w:jc w:val="both"/>
        <w:rPr>
          <w:rFonts w:ascii="Abadi" w:hAnsi="Abadi"/>
          <w:b/>
          <w:bCs/>
          <w:sz w:val="21"/>
          <w:szCs w:val="21"/>
        </w:rPr>
      </w:pPr>
    </w:p>
    <w:p w14:paraId="378EB47F" w14:textId="791272D9" w:rsidR="004B2628" w:rsidRDefault="004B2628" w:rsidP="00523680">
      <w:pPr>
        <w:pStyle w:val="Textoindependiente"/>
        <w:spacing w:before="2" w:line="276" w:lineRule="auto"/>
        <w:ind w:left="2124" w:firstLine="708"/>
        <w:rPr>
          <w:rFonts w:ascii="Abadi" w:hAnsi="Abadi"/>
          <w:sz w:val="21"/>
          <w:szCs w:val="21"/>
        </w:rPr>
      </w:pPr>
      <w:r>
        <w:rPr>
          <w:rFonts w:ascii="Abadi" w:hAnsi="Abadi"/>
          <w:sz w:val="21"/>
          <w:szCs w:val="21"/>
        </w:rPr>
        <w:t>Pág.</w:t>
      </w:r>
      <w:r w:rsidR="00523680">
        <w:rPr>
          <w:rFonts w:ascii="Abadi" w:hAnsi="Abadi"/>
          <w:sz w:val="21"/>
          <w:szCs w:val="21"/>
        </w:rPr>
        <w:t xml:space="preserve"> 278</w:t>
      </w:r>
    </w:p>
    <w:p w14:paraId="08F4EF58" w14:textId="77777777" w:rsidR="004B2628" w:rsidRDefault="004B2628" w:rsidP="004B2628">
      <w:pPr>
        <w:ind w:left="1276" w:right="567"/>
        <w:jc w:val="both"/>
        <w:rPr>
          <w:rFonts w:ascii="Abadi" w:hAnsi="Abadi"/>
          <w:b/>
          <w:bCs/>
          <w:sz w:val="21"/>
          <w:szCs w:val="21"/>
        </w:rPr>
      </w:pPr>
    </w:p>
    <w:p w14:paraId="4DB90552" w14:textId="77777777" w:rsidR="004B2628" w:rsidRDefault="004B2628" w:rsidP="004B2628">
      <w:pPr>
        <w:ind w:left="1276" w:right="567"/>
        <w:jc w:val="both"/>
        <w:rPr>
          <w:rFonts w:ascii="Abadi" w:hAnsi="Abadi"/>
          <w:b/>
          <w:bCs/>
          <w:sz w:val="21"/>
          <w:szCs w:val="21"/>
        </w:rPr>
      </w:pPr>
      <w:r w:rsidRPr="00550741">
        <w:rPr>
          <w:rFonts w:ascii="Abadi" w:hAnsi="Abadi"/>
          <w:b/>
          <w:bCs/>
          <w:sz w:val="21"/>
          <w:szCs w:val="21"/>
        </w:rPr>
        <w:t>(Sube a tribuna el diputado Alejandro Arias Avila, para hablar a favor del dictamen en referencia)</w:t>
      </w:r>
    </w:p>
    <w:p w14:paraId="1526EC47" w14:textId="77777777" w:rsidR="00D24F24" w:rsidRDefault="00D24F24" w:rsidP="00D24F24">
      <w:pPr>
        <w:pStyle w:val="Textoindependiente"/>
        <w:spacing w:before="2" w:line="276" w:lineRule="auto"/>
        <w:ind w:left="1416" w:right="709" w:firstLine="708"/>
        <w:rPr>
          <w:rFonts w:ascii="Abadi" w:hAnsi="Abadi"/>
          <w:sz w:val="21"/>
          <w:szCs w:val="21"/>
        </w:rPr>
      </w:pPr>
    </w:p>
    <w:p w14:paraId="722C201E" w14:textId="73A82882" w:rsidR="004B2628" w:rsidRDefault="004B2628" w:rsidP="00D24F24">
      <w:pPr>
        <w:pStyle w:val="Textoindependiente"/>
        <w:spacing w:before="2" w:line="276" w:lineRule="auto"/>
        <w:ind w:left="2124" w:firstLine="708"/>
        <w:rPr>
          <w:rFonts w:ascii="Abadi" w:hAnsi="Abadi"/>
          <w:sz w:val="21"/>
          <w:szCs w:val="21"/>
        </w:rPr>
      </w:pPr>
      <w:r>
        <w:rPr>
          <w:rFonts w:ascii="Abadi" w:hAnsi="Abadi"/>
          <w:sz w:val="21"/>
          <w:szCs w:val="21"/>
        </w:rPr>
        <w:t>Pág.</w:t>
      </w:r>
      <w:r w:rsidR="00D24F24">
        <w:rPr>
          <w:rFonts w:ascii="Abadi" w:hAnsi="Abadi"/>
          <w:sz w:val="21"/>
          <w:szCs w:val="21"/>
        </w:rPr>
        <w:t xml:space="preserve"> 280</w:t>
      </w:r>
    </w:p>
    <w:p w14:paraId="4CB5B6A1" w14:textId="77777777" w:rsidR="004B2628" w:rsidRDefault="004B2628" w:rsidP="004B2628">
      <w:pPr>
        <w:ind w:left="1276" w:right="567"/>
        <w:jc w:val="both"/>
        <w:rPr>
          <w:rFonts w:ascii="Abadi" w:hAnsi="Abadi"/>
          <w:b/>
          <w:bCs/>
          <w:sz w:val="21"/>
          <w:szCs w:val="21"/>
        </w:rPr>
      </w:pPr>
    </w:p>
    <w:p w14:paraId="4E0DECE9" w14:textId="77777777" w:rsidR="004B2628" w:rsidRDefault="004B2628" w:rsidP="004B2628">
      <w:pPr>
        <w:ind w:left="1276" w:right="567"/>
        <w:jc w:val="both"/>
        <w:rPr>
          <w:rFonts w:ascii="Abadi" w:hAnsi="Abadi"/>
          <w:b/>
          <w:bCs/>
          <w:sz w:val="21"/>
          <w:szCs w:val="21"/>
        </w:rPr>
      </w:pPr>
      <w:r w:rsidRPr="00BB707D">
        <w:rPr>
          <w:rFonts w:ascii="Abadi" w:hAnsi="Abadi"/>
          <w:b/>
          <w:bCs/>
          <w:sz w:val="21"/>
          <w:szCs w:val="21"/>
        </w:rPr>
        <w:t>(Sube a tribuna el diputado Gustavo Adolfo Alfaro</w:t>
      </w:r>
      <w:r>
        <w:rPr>
          <w:rFonts w:ascii="Abadi" w:hAnsi="Abadi"/>
          <w:b/>
          <w:bCs/>
          <w:sz w:val="21"/>
          <w:szCs w:val="21"/>
        </w:rPr>
        <w:t xml:space="preserve"> Reyes</w:t>
      </w:r>
      <w:r w:rsidRPr="00BB707D">
        <w:rPr>
          <w:rFonts w:ascii="Abadi" w:hAnsi="Abadi"/>
          <w:b/>
          <w:bCs/>
          <w:sz w:val="21"/>
          <w:szCs w:val="21"/>
        </w:rPr>
        <w:t>, para hablar a favor del dictamen en referencia)</w:t>
      </w:r>
    </w:p>
    <w:p w14:paraId="1F501EAF" w14:textId="77777777" w:rsidR="00D24F24" w:rsidRDefault="00D24F24" w:rsidP="00D24F24">
      <w:pPr>
        <w:pStyle w:val="Textoindependiente"/>
        <w:spacing w:before="2" w:line="276" w:lineRule="auto"/>
        <w:ind w:left="2124" w:right="709" w:firstLine="708"/>
        <w:rPr>
          <w:rFonts w:ascii="Abadi" w:hAnsi="Abadi"/>
          <w:sz w:val="21"/>
          <w:szCs w:val="21"/>
        </w:rPr>
      </w:pPr>
    </w:p>
    <w:p w14:paraId="3682496F" w14:textId="3A81C42F" w:rsidR="004B2628" w:rsidRDefault="004B2628" w:rsidP="00D24F24">
      <w:pPr>
        <w:pStyle w:val="Textoindependiente"/>
        <w:spacing w:before="2" w:line="276" w:lineRule="auto"/>
        <w:ind w:left="2124" w:firstLine="708"/>
        <w:rPr>
          <w:rFonts w:ascii="Abadi" w:hAnsi="Abadi"/>
          <w:sz w:val="21"/>
          <w:szCs w:val="21"/>
        </w:rPr>
      </w:pPr>
      <w:r>
        <w:rPr>
          <w:rFonts w:ascii="Abadi" w:hAnsi="Abadi"/>
          <w:sz w:val="21"/>
          <w:szCs w:val="21"/>
        </w:rPr>
        <w:t>Pág.</w:t>
      </w:r>
      <w:r w:rsidR="00D24F24">
        <w:rPr>
          <w:rFonts w:ascii="Abadi" w:hAnsi="Abadi"/>
          <w:sz w:val="21"/>
          <w:szCs w:val="21"/>
        </w:rPr>
        <w:t xml:space="preserve"> 281</w:t>
      </w:r>
    </w:p>
    <w:p w14:paraId="584DAA12" w14:textId="77777777" w:rsidR="004B2628" w:rsidRDefault="004B2628" w:rsidP="004B2628">
      <w:pPr>
        <w:ind w:left="1276" w:right="567"/>
        <w:jc w:val="both"/>
        <w:rPr>
          <w:rFonts w:ascii="Abadi" w:hAnsi="Abadi"/>
          <w:b/>
          <w:bCs/>
          <w:sz w:val="21"/>
          <w:szCs w:val="21"/>
        </w:rPr>
      </w:pPr>
    </w:p>
    <w:p w14:paraId="0746837C" w14:textId="77777777" w:rsidR="004B2628" w:rsidRDefault="004B2628" w:rsidP="004B2628">
      <w:pPr>
        <w:ind w:left="1276" w:right="567"/>
        <w:jc w:val="both"/>
        <w:rPr>
          <w:rFonts w:ascii="Abadi" w:hAnsi="Abadi"/>
          <w:b/>
          <w:bCs/>
          <w:sz w:val="21"/>
          <w:szCs w:val="21"/>
        </w:rPr>
      </w:pPr>
      <w:r w:rsidRPr="00925CD1">
        <w:rPr>
          <w:rFonts w:ascii="Abadi" w:hAnsi="Abadi"/>
          <w:b/>
          <w:bCs/>
          <w:sz w:val="21"/>
          <w:szCs w:val="21"/>
        </w:rPr>
        <w:t>(Sube a tribuna el diputado David Martínez Mendizábal, para hablar a favor del dictamen re referencia)</w:t>
      </w:r>
    </w:p>
    <w:p w14:paraId="7A7B714E" w14:textId="77777777" w:rsidR="00D24F24" w:rsidRDefault="00D24F24" w:rsidP="00D24F24">
      <w:pPr>
        <w:pStyle w:val="Textoindependiente"/>
        <w:spacing w:before="2" w:line="276" w:lineRule="auto"/>
        <w:ind w:left="708" w:right="709" w:firstLine="708"/>
        <w:rPr>
          <w:rFonts w:ascii="Abadi" w:hAnsi="Abadi"/>
          <w:sz w:val="21"/>
          <w:szCs w:val="21"/>
        </w:rPr>
      </w:pPr>
    </w:p>
    <w:p w14:paraId="6D67CC88" w14:textId="5ED708DA" w:rsidR="004B2628" w:rsidRDefault="004B2628" w:rsidP="00D24F24">
      <w:pPr>
        <w:pStyle w:val="Textoindependiente"/>
        <w:spacing w:before="2" w:line="276" w:lineRule="auto"/>
        <w:ind w:left="2124" w:right="142" w:firstLine="708"/>
        <w:rPr>
          <w:rFonts w:ascii="Abadi" w:hAnsi="Abadi"/>
          <w:sz w:val="21"/>
          <w:szCs w:val="21"/>
        </w:rPr>
      </w:pPr>
      <w:r>
        <w:rPr>
          <w:rFonts w:ascii="Abadi" w:hAnsi="Abadi"/>
          <w:sz w:val="21"/>
          <w:szCs w:val="21"/>
        </w:rPr>
        <w:t>Pág.</w:t>
      </w:r>
      <w:r w:rsidR="00D24F24">
        <w:rPr>
          <w:rFonts w:ascii="Abadi" w:hAnsi="Abadi"/>
          <w:sz w:val="21"/>
          <w:szCs w:val="21"/>
        </w:rPr>
        <w:t xml:space="preserve"> 282</w:t>
      </w:r>
    </w:p>
    <w:p w14:paraId="003ADE1E" w14:textId="77777777" w:rsidR="004B2628" w:rsidRDefault="004B2628" w:rsidP="004B2628">
      <w:pPr>
        <w:ind w:left="1276" w:right="567"/>
        <w:jc w:val="both"/>
        <w:rPr>
          <w:rFonts w:ascii="Abadi" w:hAnsi="Abadi"/>
          <w:b/>
          <w:bCs/>
          <w:sz w:val="21"/>
          <w:szCs w:val="21"/>
        </w:rPr>
      </w:pPr>
    </w:p>
    <w:p w14:paraId="372EE18C" w14:textId="77777777" w:rsidR="004B2628" w:rsidRDefault="004B2628" w:rsidP="004B2628">
      <w:pPr>
        <w:ind w:left="1276" w:right="567"/>
        <w:jc w:val="both"/>
        <w:rPr>
          <w:rFonts w:ascii="Abadi" w:hAnsi="Abadi"/>
          <w:b/>
          <w:bCs/>
          <w:sz w:val="21"/>
          <w:szCs w:val="21"/>
        </w:rPr>
      </w:pPr>
      <w:r w:rsidRPr="00FE5872">
        <w:rPr>
          <w:rFonts w:ascii="Abadi" w:hAnsi="Abadi"/>
          <w:b/>
          <w:bCs/>
          <w:sz w:val="21"/>
          <w:szCs w:val="21"/>
        </w:rPr>
        <w:t>(Sube a tribuna la diputada Briseida Anabel Magdaleno González, para hablar a favor del dictamen puesto a su consideración)</w:t>
      </w:r>
    </w:p>
    <w:p w14:paraId="3C99C1DE" w14:textId="77777777" w:rsidR="00FD4AEA" w:rsidRDefault="00FD4AEA" w:rsidP="00D24F24">
      <w:pPr>
        <w:pStyle w:val="Textoindependiente"/>
        <w:spacing w:before="2" w:line="276" w:lineRule="auto"/>
        <w:ind w:left="2832"/>
        <w:rPr>
          <w:rFonts w:ascii="Abadi" w:hAnsi="Abadi"/>
          <w:sz w:val="21"/>
          <w:szCs w:val="21"/>
        </w:rPr>
      </w:pPr>
    </w:p>
    <w:p w14:paraId="13B513C8" w14:textId="705F26AF" w:rsidR="004B2628" w:rsidRDefault="004B2628" w:rsidP="00D24F24">
      <w:pPr>
        <w:pStyle w:val="Textoindependiente"/>
        <w:spacing w:before="2" w:line="276" w:lineRule="auto"/>
        <w:ind w:left="2832"/>
        <w:rPr>
          <w:rFonts w:ascii="Abadi" w:hAnsi="Abadi"/>
          <w:sz w:val="21"/>
          <w:szCs w:val="21"/>
        </w:rPr>
      </w:pPr>
      <w:r>
        <w:rPr>
          <w:rFonts w:ascii="Abadi" w:hAnsi="Abadi"/>
          <w:sz w:val="21"/>
          <w:szCs w:val="21"/>
        </w:rPr>
        <w:t>Pág.</w:t>
      </w:r>
      <w:r w:rsidR="00D24F24">
        <w:rPr>
          <w:rFonts w:ascii="Abadi" w:hAnsi="Abadi"/>
          <w:sz w:val="21"/>
          <w:szCs w:val="21"/>
        </w:rPr>
        <w:t xml:space="preserve"> </w:t>
      </w:r>
      <w:r w:rsidR="00ED1C40">
        <w:rPr>
          <w:rFonts w:ascii="Abadi" w:hAnsi="Abadi"/>
          <w:sz w:val="21"/>
          <w:szCs w:val="21"/>
        </w:rPr>
        <w:t>284</w:t>
      </w:r>
    </w:p>
    <w:p w14:paraId="6A6DDC9B" w14:textId="77777777" w:rsidR="004B2628" w:rsidRDefault="004B2628" w:rsidP="004B2628">
      <w:pPr>
        <w:ind w:left="1276" w:right="567"/>
        <w:jc w:val="both"/>
        <w:rPr>
          <w:rFonts w:ascii="Abadi" w:hAnsi="Abadi"/>
          <w:b/>
          <w:bCs/>
          <w:sz w:val="21"/>
          <w:szCs w:val="21"/>
        </w:rPr>
      </w:pPr>
    </w:p>
    <w:p w14:paraId="1C8F85DD" w14:textId="77777777" w:rsidR="004B2628" w:rsidRDefault="004B2628" w:rsidP="004B2628">
      <w:pPr>
        <w:ind w:left="1276" w:right="567"/>
        <w:jc w:val="both"/>
        <w:rPr>
          <w:rFonts w:ascii="Abadi" w:hAnsi="Abadi"/>
          <w:b/>
          <w:bCs/>
          <w:sz w:val="21"/>
          <w:szCs w:val="21"/>
        </w:rPr>
      </w:pPr>
      <w:r w:rsidRPr="00924AA5">
        <w:rPr>
          <w:rFonts w:ascii="Abadi" w:hAnsi="Abadi"/>
          <w:b/>
          <w:bCs/>
          <w:sz w:val="21"/>
          <w:szCs w:val="21"/>
        </w:rPr>
        <w:t xml:space="preserve">(Sube a tribuna la diputada Hades </w:t>
      </w:r>
      <w:r>
        <w:rPr>
          <w:rFonts w:ascii="Abadi" w:hAnsi="Abadi"/>
          <w:b/>
          <w:bCs/>
          <w:sz w:val="21"/>
          <w:szCs w:val="21"/>
        </w:rPr>
        <w:t xml:space="preserve">Berenice </w:t>
      </w:r>
      <w:r w:rsidRPr="00924AA5">
        <w:rPr>
          <w:rFonts w:ascii="Abadi" w:hAnsi="Abadi"/>
          <w:b/>
          <w:bCs/>
          <w:sz w:val="21"/>
          <w:szCs w:val="21"/>
        </w:rPr>
        <w:t>Aguilar Castillo, para hablar a favor del dictamen en referenc</w:t>
      </w:r>
      <w:r>
        <w:rPr>
          <w:rFonts w:ascii="Abadi" w:hAnsi="Abadi"/>
          <w:b/>
          <w:bCs/>
          <w:sz w:val="21"/>
          <w:szCs w:val="21"/>
        </w:rPr>
        <w:t>ia)</w:t>
      </w:r>
    </w:p>
    <w:p w14:paraId="4DB42AF9" w14:textId="77777777" w:rsidR="00FD4AEA" w:rsidRDefault="00FD4AEA" w:rsidP="00FD4AEA">
      <w:pPr>
        <w:pStyle w:val="Textoindependiente"/>
        <w:spacing w:before="2" w:line="276" w:lineRule="auto"/>
        <w:ind w:left="708" w:right="709" w:firstLine="708"/>
        <w:rPr>
          <w:rFonts w:ascii="Abadi" w:hAnsi="Abadi"/>
          <w:sz w:val="21"/>
          <w:szCs w:val="21"/>
        </w:rPr>
      </w:pPr>
    </w:p>
    <w:p w14:paraId="21491B82" w14:textId="7942C0CB" w:rsidR="004B2628" w:rsidRDefault="004B2628" w:rsidP="00ED1C40">
      <w:pPr>
        <w:pStyle w:val="Textoindependiente"/>
        <w:spacing w:before="2" w:line="276" w:lineRule="auto"/>
        <w:ind w:left="2124" w:firstLine="708"/>
        <w:rPr>
          <w:rFonts w:ascii="Abadi" w:hAnsi="Abadi"/>
          <w:sz w:val="21"/>
          <w:szCs w:val="21"/>
        </w:rPr>
      </w:pPr>
      <w:r>
        <w:rPr>
          <w:rFonts w:ascii="Abadi" w:hAnsi="Abadi"/>
          <w:sz w:val="21"/>
          <w:szCs w:val="21"/>
        </w:rPr>
        <w:t>Pág.</w:t>
      </w:r>
      <w:r w:rsidR="00ED1C40">
        <w:rPr>
          <w:rFonts w:ascii="Abadi" w:hAnsi="Abadi"/>
          <w:sz w:val="21"/>
          <w:szCs w:val="21"/>
        </w:rPr>
        <w:t xml:space="preserve"> 286</w:t>
      </w:r>
    </w:p>
    <w:p w14:paraId="4DDFE460" w14:textId="77777777" w:rsidR="004B2628" w:rsidRDefault="004B2628" w:rsidP="004B2628">
      <w:pPr>
        <w:ind w:left="1276" w:right="567"/>
        <w:jc w:val="both"/>
        <w:rPr>
          <w:rFonts w:ascii="Abadi" w:hAnsi="Abadi"/>
          <w:b/>
          <w:bCs/>
          <w:sz w:val="21"/>
          <w:szCs w:val="21"/>
        </w:rPr>
      </w:pPr>
    </w:p>
    <w:p w14:paraId="490F2622" w14:textId="77777777" w:rsidR="004B2628" w:rsidRDefault="004B2628" w:rsidP="004B2628">
      <w:pPr>
        <w:ind w:left="1276" w:right="567"/>
        <w:jc w:val="both"/>
        <w:rPr>
          <w:rFonts w:ascii="Abadi" w:hAnsi="Abadi"/>
          <w:b/>
          <w:bCs/>
          <w:sz w:val="21"/>
          <w:szCs w:val="21"/>
        </w:rPr>
      </w:pPr>
      <w:r w:rsidRPr="00A811EE">
        <w:rPr>
          <w:rFonts w:ascii="Abadi" w:hAnsi="Abadi"/>
          <w:b/>
          <w:bCs/>
          <w:sz w:val="21"/>
          <w:szCs w:val="21"/>
        </w:rPr>
        <w:t>(Sube a tribuna el diputado Ernesto Millán Soberanes, para hablar a favor del dictamen en referencia)</w:t>
      </w:r>
    </w:p>
    <w:p w14:paraId="58E3B1DC" w14:textId="77777777" w:rsidR="00FD4AEA" w:rsidRDefault="00FD4AEA" w:rsidP="00FD4AEA">
      <w:pPr>
        <w:pStyle w:val="Textoindependiente"/>
        <w:spacing w:before="2" w:line="276" w:lineRule="auto"/>
        <w:ind w:left="708" w:right="709" w:firstLine="708"/>
        <w:rPr>
          <w:rFonts w:ascii="Abadi" w:hAnsi="Abadi"/>
          <w:sz w:val="21"/>
          <w:szCs w:val="21"/>
        </w:rPr>
      </w:pPr>
    </w:p>
    <w:p w14:paraId="7A852265" w14:textId="775A0726" w:rsidR="004B2628" w:rsidRDefault="004B2628" w:rsidP="00720A78">
      <w:pPr>
        <w:pStyle w:val="Textoindependiente"/>
        <w:spacing w:before="2" w:line="276" w:lineRule="auto"/>
        <w:ind w:left="2124" w:right="283" w:firstLine="708"/>
        <w:rPr>
          <w:rFonts w:ascii="Abadi" w:hAnsi="Abadi"/>
          <w:sz w:val="21"/>
          <w:szCs w:val="21"/>
        </w:rPr>
      </w:pPr>
      <w:r>
        <w:rPr>
          <w:rFonts w:ascii="Abadi" w:hAnsi="Abadi"/>
          <w:sz w:val="21"/>
          <w:szCs w:val="21"/>
        </w:rPr>
        <w:t>Pág.</w:t>
      </w:r>
      <w:r w:rsidR="00720A78">
        <w:rPr>
          <w:rFonts w:ascii="Abadi" w:hAnsi="Abadi"/>
          <w:sz w:val="21"/>
          <w:szCs w:val="21"/>
        </w:rPr>
        <w:t xml:space="preserve"> 28</w:t>
      </w:r>
      <w:r w:rsidR="00A35876">
        <w:rPr>
          <w:rFonts w:ascii="Abadi" w:hAnsi="Abadi"/>
          <w:sz w:val="21"/>
          <w:szCs w:val="21"/>
        </w:rPr>
        <w:t>6</w:t>
      </w:r>
    </w:p>
    <w:p w14:paraId="68400177" w14:textId="77777777" w:rsidR="004B2628" w:rsidRDefault="004B2628" w:rsidP="004B2628">
      <w:pPr>
        <w:ind w:left="1276" w:right="567"/>
        <w:jc w:val="both"/>
        <w:rPr>
          <w:rFonts w:ascii="Abadi" w:hAnsi="Abadi"/>
          <w:b/>
          <w:bCs/>
          <w:sz w:val="21"/>
          <w:szCs w:val="21"/>
        </w:rPr>
      </w:pPr>
    </w:p>
    <w:p w14:paraId="6536BEB1" w14:textId="77777777" w:rsidR="004B2628" w:rsidRDefault="004B2628" w:rsidP="00720A78">
      <w:pPr>
        <w:ind w:left="1276" w:right="567"/>
        <w:jc w:val="both"/>
        <w:rPr>
          <w:rFonts w:ascii="Abadi" w:hAnsi="Abadi"/>
          <w:b/>
          <w:bCs/>
          <w:sz w:val="21"/>
          <w:szCs w:val="21"/>
        </w:rPr>
      </w:pPr>
      <w:r w:rsidRPr="000D5363">
        <w:rPr>
          <w:rFonts w:ascii="Abadi" w:hAnsi="Abadi"/>
          <w:b/>
          <w:bCs/>
          <w:sz w:val="21"/>
          <w:szCs w:val="21"/>
        </w:rPr>
        <w:t xml:space="preserve">(Sube a tribuna la diputada Yulma Rocha Aguilar para hablar a </w:t>
      </w:r>
      <w:r w:rsidRPr="000D5363">
        <w:rPr>
          <w:rFonts w:ascii="Abadi" w:hAnsi="Abadi"/>
          <w:b/>
          <w:bCs/>
          <w:sz w:val="21"/>
          <w:szCs w:val="21"/>
        </w:rPr>
        <w:t>favor del dictamen en referencia)</w:t>
      </w:r>
    </w:p>
    <w:p w14:paraId="078DBA3D" w14:textId="7E95B6DB" w:rsidR="004B2628" w:rsidRDefault="004B2628" w:rsidP="004B2628">
      <w:pPr>
        <w:pStyle w:val="Textoindependiente"/>
        <w:spacing w:before="2" w:line="276" w:lineRule="auto"/>
        <w:ind w:right="709"/>
        <w:rPr>
          <w:rFonts w:ascii="Abadi" w:hAnsi="Abadi"/>
          <w:sz w:val="21"/>
          <w:szCs w:val="21"/>
        </w:rPr>
      </w:pPr>
      <w:r>
        <w:rPr>
          <w:rFonts w:ascii="Abadi" w:hAnsi="Abadi"/>
          <w:sz w:val="21"/>
          <w:szCs w:val="21"/>
        </w:rPr>
        <w:t>Pág.</w:t>
      </w:r>
      <w:r w:rsidR="00D52333">
        <w:rPr>
          <w:rFonts w:ascii="Abadi" w:hAnsi="Abadi"/>
          <w:sz w:val="21"/>
          <w:szCs w:val="21"/>
        </w:rPr>
        <w:t xml:space="preserve"> 28</w:t>
      </w:r>
      <w:r w:rsidR="002A7F6E">
        <w:rPr>
          <w:rFonts w:ascii="Abadi" w:hAnsi="Abadi"/>
          <w:sz w:val="21"/>
          <w:szCs w:val="21"/>
        </w:rPr>
        <w:t>6</w:t>
      </w:r>
    </w:p>
    <w:p w14:paraId="476BA45F" w14:textId="77777777" w:rsidR="004B2628" w:rsidRDefault="004B2628" w:rsidP="004B2628">
      <w:pPr>
        <w:ind w:left="1276"/>
        <w:jc w:val="both"/>
        <w:rPr>
          <w:rFonts w:ascii="Abadi" w:hAnsi="Abadi"/>
          <w:b/>
          <w:bCs/>
          <w:sz w:val="21"/>
          <w:szCs w:val="21"/>
        </w:rPr>
      </w:pPr>
    </w:p>
    <w:p w14:paraId="003E6C10" w14:textId="77777777" w:rsidR="004B2628" w:rsidRDefault="004B2628" w:rsidP="008A19F6">
      <w:pPr>
        <w:ind w:left="1276" w:right="567"/>
        <w:jc w:val="both"/>
        <w:rPr>
          <w:rFonts w:ascii="Abadi" w:hAnsi="Abadi"/>
          <w:b/>
          <w:bCs/>
          <w:sz w:val="21"/>
          <w:szCs w:val="21"/>
        </w:rPr>
      </w:pPr>
      <w:r w:rsidRPr="001669D7">
        <w:rPr>
          <w:rFonts w:ascii="Abadi" w:hAnsi="Abadi"/>
          <w:b/>
          <w:bCs/>
          <w:sz w:val="21"/>
          <w:szCs w:val="21"/>
        </w:rPr>
        <w:t>(Sube a tribuna la diputada Yulma Rocha, para presentar sus reservas del dictamen en referencia)</w:t>
      </w:r>
    </w:p>
    <w:p w14:paraId="2FF8F267" w14:textId="159071DD" w:rsidR="004B2628" w:rsidRDefault="004B2628" w:rsidP="008A19F6">
      <w:pPr>
        <w:pStyle w:val="Textoindependiente"/>
        <w:spacing w:before="2" w:line="276" w:lineRule="auto"/>
        <w:ind w:right="567"/>
        <w:rPr>
          <w:rFonts w:ascii="Abadi" w:hAnsi="Abadi"/>
          <w:sz w:val="21"/>
          <w:szCs w:val="21"/>
        </w:rPr>
      </w:pPr>
      <w:r>
        <w:rPr>
          <w:rFonts w:ascii="Abadi" w:hAnsi="Abadi"/>
          <w:sz w:val="21"/>
          <w:szCs w:val="21"/>
        </w:rPr>
        <w:t>Pág.</w:t>
      </w:r>
      <w:r w:rsidR="002A7F6E">
        <w:rPr>
          <w:rFonts w:ascii="Abadi" w:hAnsi="Abadi"/>
          <w:sz w:val="21"/>
          <w:szCs w:val="21"/>
        </w:rPr>
        <w:t xml:space="preserve"> 287</w:t>
      </w:r>
    </w:p>
    <w:p w14:paraId="04684A59" w14:textId="77777777" w:rsidR="004B2628" w:rsidRPr="001669D7" w:rsidRDefault="004B2628" w:rsidP="008A19F6">
      <w:pPr>
        <w:ind w:left="1276" w:right="567"/>
        <w:jc w:val="both"/>
        <w:rPr>
          <w:rFonts w:ascii="Abadi" w:hAnsi="Abadi"/>
          <w:b/>
          <w:bCs/>
          <w:sz w:val="21"/>
          <w:szCs w:val="21"/>
        </w:rPr>
      </w:pPr>
    </w:p>
    <w:p w14:paraId="75C45A88" w14:textId="77777777" w:rsidR="004B2628" w:rsidRPr="002D32C0" w:rsidRDefault="004B2628" w:rsidP="008A19F6">
      <w:pPr>
        <w:ind w:left="1276" w:right="567"/>
        <w:jc w:val="both"/>
        <w:rPr>
          <w:rFonts w:ascii="Abadi" w:hAnsi="Abadi"/>
          <w:b/>
          <w:bCs/>
          <w:sz w:val="21"/>
          <w:szCs w:val="21"/>
        </w:rPr>
      </w:pPr>
      <w:r w:rsidRPr="002D32C0">
        <w:rPr>
          <w:rFonts w:ascii="Abadi" w:hAnsi="Abadi"/>
          <w:b/>
          <w:bCs/>
          <w:sz w:val="21"/>
          <w:szCs w:val="21"/>
        </w:rPr>
        <w:t>(Sube a tribuna el diputado David Martínez Mendizabal, para presentar sus reservas del dictamen en referencia)</w:t>
      </w:r>
    </w:p>
    <w:p w14:paraId="17D2C1E7" w14:textId="77777777" w:rsidR="004B2628" w:rsidRDefault="004B2628" w:rsidP="004C0815">
      <w:pPr>
        <w:pStyle w:val="Textoindependiente"/>
        <w:spacing w:before="2" w:line="276" w:lineRule="auto"/>
        <w:ind w:right="709"/>
        <w:rPr>
          <w:rFonts w:ascii="Abadi" w:hAnsi="Abadi"/>
          <w:sz w:val="21"/>
          <w:szCs w:val="21"/>
        </w:rPr>
      </w:pPr>
    </w:p>
    <w:p w14:paraId="647B37A6" w14:textId="4D0A9AAB" w:rsidR="004B2628" w:rsidRDefault="004B2628" w:rsidP="004B2628">
      <w:pPr>
        <w:pStyle w:val="Textoindependiente"/>
        <w:spacing w:before="2" w:line="276" w:lineRule="auto"/>
        <w:ind w:right="709"/>
        <w:rPr>
          <w:rFonts w:ascii="Abadi" w:hAnsi="Abadi"/>
          <w:sz w:val="21"/>
          <w:szCs w:val="21"/>
        </w:rPr>
      </w:pPr>
      <w:r>
        <w:rPr>
          <w:rFonts w:ascii="Abadi" w:hAnsi="Abadi"/>
          <w:sz w:val="21"/>
          <w:szCs w:val="21"/>
        </w:rPr>
        <w:t>Pág.</w:t>
      </w:r>
      <w:r w:rsidR="00684A3C">
        <w:rPr>
          <w:rFonts w:ascii="Abadi" w:hAnsi="Abadi"/>
          <w:sz w:val="21"/>
          <w:szCs w:val="21"/>
        </w:rPr>
        <w:t xml:space="preserve"> 292</w:t>
      </w:r>
    </w:p>
    <w:p w14:paraId="5A027843" w14:textId="77777777" w:rsidR="004C0815" w:rsidRDefault="004C0815" w:rsidP="004C0815">
      <w:pPr>
        <w:pStyle w:val="Textoindependiente"/>
        <w:spacing w:before="2" w:line="276" w:lineRule="auto"/>
        <w:ind w:right="709"/>
        <w:rPr>
          <w:rFonts w:ascii="Abadi" w:hAnsi="Abadi"/>
          <w:sz w:val="21"/>
          <w:szCs w:val="21"/>
        </w:rPr>
      </w:pPr>
    </w:p>
    <w:p w14:paraId="0D2EFC4A" w14:textId="77777777" w:rsidR="00017907" w:rsidRPr="00CC49C3" w:rsidRDefault="00017907" w:rsidP="00B610D4">
      <w:pPr>
        <w:pStyle w:val="Prrafodelista"/>
        <w:widowControl w:val="0"/>
        <w:numPr>
          <w:ilvl w:val="0"/>
          <w:numId w:val="5"/>
        </w:numPr>
        <w:autoSpaceDE w:val="0"/>
        <w:autoSpaceDN w:val="0"/>
        <w:spacing w:line="276" w:lineRule="auto"/>
        <w:ind w:left="1276" w:right="567"/>
        <w:jc w:val="both"/>
        <w:rPr>
          <w:rFonts w:ascii="Abadi" w:hAnsi="Abadi"/>
          <w:b/>
          <w:bCs/>
          <w:i/>
          <w:sz w:val="21"/>
          <w:szCs w:val="21"/>
        </w:rPr>
      </w:pPr>
      <w:r w:rsidRPr="00CC49C3">
        <w:rPr>
          <w:rFonts w:ascii="Abadi" w:hAnsi="Abadi"/>
          <w:b/>
          <w:bCs/>
          <w:sz w:val="21"/>
          <w:szCs w:val="21"/>
        </w:rPr>
        <w:t>Discusión y, en su caso, aprobación del dictamen presentado por la Comisión de Gobernación y Puntos Constitucionales relativo a la iniciativa formulada</w:t>
      </w:r>
      <w:r w:rsidRPr="00CC49C3">
        <w:rPr>
          <w:rFonts w:ascii="Abadi" w:hAnsi="Abadi"/>
          <w:b/>
          <w:bCs/>
          <w:spacing w:val="-10"/>
          <w:sz w:val="21"/>
          <w:szCs w:val="21"/>
        </w:rPr>
        <w:t xml:space="preserve"> </w:t>
      </w:r>
      <w:r w:rsidRPr="00CC49C3">
        <w:rPr>
          <w:rFonts w:ascii="Abadi" w:hAnsi="Abadi"/>
          <w:b/>
          <w:bCs/>
          <w:sz w:val="21"/>
          <w:szCs w:val="21"/>
        </w:rPr>
        <w:t>por</w:t>
      </w:r>
      <w:r w:rsidRPr="00CC49C3">
        <w:rPr>
          <w:rFonts w:ascii="Abadi" w:hAnsi="Abadi"/>
          <w:b/>
          <w:bCs/>
          <w:spacing w:val="-10"/>
          <w:sz w:val="21"/>
          <w:szCs w:val="21"/>
        </w:rPr>
        <w:t xml:space="preserve"> </w:t>
      </w:r>
      <w:r w:rsidRPr="00CC49C3">
        <w:rPr>
          <w:rFonts w:ascii="Abadi" w:hAnsi="Abadi"/>
          <w:b/>
          <w:bCs/>
          <w:sz w:val="21"/>
          <w:szCs w:val="21"/>
        </w:rPr>
        <w:t>la</w:t>
      </w:r>
      <w:r w:rsidRPr="00CC49C3">
        <w:rPr>
          <w:rFonts w:ascii="Abadi" w:hAnsi="Abadi"/>
          <w:b/>
          <w:bCs/>
          <w:spacing w:val="-10"/>
          <w:sz w:val="21"/>
          <w:szCs w:val="21"/>
        </w:rPr>
        <w:t xml:space="preserve"> </w:t>
      </w:r>
      <w:r w:rsidRPr="00CC49C3">
        <w:rPr>
          <w:rFonts w:ascii="Abadi" w:hAnsi="Abadi"/>
          <w:b/>
          <w:bCs/>
          <w:sz w:val="21"/>
          <w:szCs w:val="21"/>
        </w:rPr>
        <w:t>diputada</w:t>
      </w:r>
      <w:r w:rsidRPr="00CC49C3">
        <w:rPr>
          <w:rFonts w:ascii="Abadi" w:hAnsi="Abadi"/>
          <w:b/>
          <w:bCs/>
          <w:spacing w:val="-10"/>
          <w:sz w:val="21"/>
          <w:szCs w:val="21"/>
        </w:rPr>
        <w:t xml:space="preserve"> </w:t>
      </w:r>
      <w:r w:rsidRPr="00CC49C3">
        <w:rPr>
          <w:rFonts w:ascii="Abadi" w:hAnsi="Abadi"/>
          <w:b/>
          <w:bCs/>
          <w:sz w:val="21"/>
          <w:szCs w:val="21"/>
        </w:rPr>
        <w:t>Alma</w:t>
      </w:r>
      <w:r w:rsidRPr="00CC49C3">
        <w:rPr>
          <w:rFonts w:ascii="Abadi" w:hAnsi="Abadi"/>
          <w:b/>
          <w:bCs/>
          <w:spacing w:val="-10"/>
          <w:sz w:val="21"/>
          <w:szCs w:val="21"/>
        </w:rPr>
        <w:t xml:space="preserve"> </w:t>
      </w:r>
      <w:r w:rsidRPr="00CC49C3">
        <w:rPr>
          <w:rFonts w:ascii="Abadi" w:hAnsi="Abadi"/>
          <w:b/>
          <w:bCs/>
          <w:sz w:val="21"/>
          <w:szCs w:val="21"/>
        </w:rPr>
        <w:t>Edwviges</w:t>
      </w:r>
      <w:r w:rsidRPr="00CC49C3">
        <w:rPr>
          <w:rFonts w:ascii="Abadi" w:hAnsi="Abadi"/>
          <w:b/>
          <w:bCs/>
          <w:spacing w:val="-9"/>
          <w:sz w:val="21"/>
          <w:szCs w:val="21"/>
        </w:rPr>
        <w:t xml:space="preserve"> </w:t>
      </w:r>
      <w:r w:rsidRPr="00CC49C3">
        <w:rPr>
          <w:rFonts w:ascii="Abadi" w:hAnsi="Abadi"/>
          <w:b/>
          <w:bCs/>
          <w:sz w:val="21"/>
          <w:szCs w:val="21"/>
        </w:rPr>
        <w:t>Alcaraz</w:t>
      </w:r>
      <w:r w:rsidRPr="00CC49C3">
        <w:rPr>
          <w:rFonts w:ascii="Abadi" w:hAnsi="Abadi"/>
          <w:b/>
          <w:bCs/>
          <w:spacing w:val="-9"/>
          <w:sz w:val="21"/>
          <w:szCs w:val="21"/>
        </w:rPr>
        <w:t xml:space="preserve"> </w:t>
      </w:r>
      <w:r w:rsidRPr="00CC49C3">
        <w:rPr>
          <w:rFonts w:ascii="Abadi" w:hAnsi="Abadi"/>
          <w:b/>
          <w:bCs/>
          <w:sz w:val="21"/>
          <w:szCs w:val="21"/>
        </w:rPr>
        <w:t>Hernández</w:t>
      </w:r>
      <w:r w:rsidRPr="00CC49C3">
        <w:rPr>
          <w:rFonts w:ascii="Abadi" w:hAnsi="Abadi"/>
          <w:b/>
          <w:bCs/>
          <w:spacing w:val="-9"/>
          <w:sz w:val="21"/>
          <w:szCs w:val="21"/>
        </w:rPr>
        <w:t xml:space="preserve"> </w:t>
      </w:r>
      <w:r w:rsidRPr="00CC49C3">
        <w:rPr>
          <w:rFonts w:ascii="Abadi" w:hAnsi="Abadi"/>
          <w:b/>
          <w:bCs/>
          <w:sz w:val="21"/>
          <w:szCs w:val="21"/>
        </w:rPr>
        <w:t>integrante</w:t>
      </w:r>
      <w:r w:rsidRPr="00CC49C3">
        <w:rPr>
          <w:rFonts w:ascii="Abadi" w:hAnsi="Abadi"/>
          <w:b/>
          <w:bCs/>
          <w:spacing w:val="-10"/>
          <w:sz w:val="21"/>
          <w:szCs w:val="21"/>
        </w:rPr>
        <w:t xml:space="preserve"> </w:t>
      </w:r>
      <w:r w:rsidRPr="00CC49C3">
        <w:rPr>
          <w:rFonts w:ascii="Abadi" w:hAnsi="Abadi"/>
          <w:b/>
          <w:bCs/>
          <w:sz w:val="21"/>
          <w:szCs w:val="21"/>
        </w:rPr>
        <w:t>del Grupo</w:t>
      </w:r>
      <w:r w:rsidRPr="00CC49C3">
        <w:rPr>
          <w:rFonts w:ascii="Abadi" w:hAnsi="Abadi"/>
          <w:b/>
          <w:bCs/>
          <w:spacing w:val="-15"/>
          <w:sz w:val="21"/>
          <w:szCs w:val="21"/>
        </w:rPr>
        <w:t xml:space="preserve"> </w:t>
      </w:r>
      <w:r w:rsidRPr="00CC49C3">
        <w:rPr>
          <w:rFonts w:ascii="Abadi" w:hAnsi="Abadi"/>
          <w:b/>
          <w:bCs/>
          <w:sz w:val="21"/>
          <w:szCs w:val="21"/>
        </w:rPr>
        <w:t>Parlamentario</w:t>
      </w:r>
      <w:r w:rsidRPr="00CC49C3">
        <w:rPr>
          <w:rFonts w:ascii="Abadi" w:hAnsi="Abadi"/>
          <w:b/>
          <w:bCs/>
          <w:spacing w:val="-15"/>
          <w:sz w:val="21"/>
          <w:szCs w:val="21"/>
        </w:rPr>
        <w:t xml:space="preserve"> </w:t>
      </w:r>
      <w:r w:rsidRPr="00CC49C3">
        <w:rPr>
          <w:rFonts w:ascii="Abadi" w:hAnsi="Abadi"/>
          <w:b/>
          <w:bCs/>
          <w:sz w:val="21"/>
          <w:szCs w:val="21"/>
        </w:rPr>
        <w:t>del</w:t>
      </w:r>
      <w:r w:rsidRPr="00CC49C3">
        <w:rPr>
          <w:rFonts w:ascii="Abadi" w:hAnsi="Abadi"/>
          <w:b/>
          <w:bCs/>
          <w:spacing w:val="-15"/>
          <w:sz w:val="21"/>
          <w:szCs w:val="21"/>
        </w:rPr>
        <w:t xml:space="preserve"> </w:t>
      </w:r>
      <w:r w:rsidRPr="00CC49C3">
        <w:rPr>
          <w:rFonts w:ascii="Abadi" w:hAnsi="Abadi"/>
          <w:b/>
          <w:bCs/>
          <w:sz w:val="21"/>
          <w:szCs w:val="21"/>
        </w:rPr>
        <w:t>Partido</w:t>
      </w:r>
      <w:r w:rsidRPr="00CC49C3">
        <w:rPr>
          <w:rFonts w:ascii="Abadi" w:hAnsi="Abadi"/>
          <w:b/>
          <w:bCs/>
          <w:spacing w:val="-15"/>
          <w:sz w:val="21"/>
          <w:szCs w:val="21"/>
        </w:rPr>
        <w:t xml:space="preserve"> </w:t>
      </w:r>
      <w:r w:rsidRPr="00CC49C3">
        <w:rPr>
          <w:rFonts w:ascii="Abadi" w:hAnsi="Abadi"/>
          <w:b/>
          <w:bCs/>
          <w:sz w:val="21"/>
          <w:szCs w:val="21"/>
        </w:rPr>
        <w:t>MORENA</w:t>
      </w:r>
      <w:r w:rsidRPr="00CC49C3">
        <w:rPr>
          <w:rFonts w:ascii="Abadi" w:hAnsi="Abadi"/>
          <w:b/>
          <w:bCs/>
          <w:spacing w:val="-15"/>
          <w:sz w:val="21"/>
          <w:szCs w:val="21"/>
        </w:rPr>
        <w:t xml:space="preserve"> </w:t>
      </w:r>
      <w:r w:rsidRPr="00CC49C3">
        <w:rPr>
          <w:rFonts w:ascii="Abadi" w:hAnsi="Abadi"/>
          <w:b/>
          <w:bCs/>
          <w:sz w:val="21"/>
          <w:szCs w:val="21"/>
        </w:rPr>
        <w:t>por</w:t>
      </w:r>
      <w:r w:rsidRPr="00CC49C3">
        <w:rPr>
          <w:rFonts w:ascii="Abadi" w:hAnsi="Abadi"/>
          <w:b/>
          <w:bCs/>
          <w:spacing w:val="-15"/>
          <w:sz w:val="21"/>
          <w:szCs w:val="21"/>
        </w:rPr>
        <w:t xml:space="preserve"> </w:t>
      </w:r>
      <w:r w:rsidRPr="00CC49C3">
        <w:rPr>
          <w:rFonts w:ascii="Abadi" w:hAnsi="Abadi"/>
          <w:b/>
          <w:bCs/>
          <w:sz w:val="21"/>
          <w:szCs w:val="21"/>
        </w:rPr>
        <w:t>la</w:t>
      </w:r>
      <w:r w:rsidRPr="00CC49C3">
        <w:rPr>
          <w:rFonts w:ascii="Abadi" w:hAnsi="Abadi"/>
          <w:b/>
          <w:bCs/>
          <w:spacing w:val="-15"/>
          <w:sz w:val="21"/>
          <w:szCs w:val="21"/>
        </w:rPr>
        <w:t xml:space="preserve"> </w:t>
      </w:r>
      <w:r w:rsidRPr="00CC49C3">
        <w:rPr>
          <w:rFonts w:ascii="Abadi" w:hAnsi="Abadi"/>
          <w:b/>
          <w:bCs/>
          <w:sz w:val="21"/>
          <w:szCs w:val="21"/>
        </w:rPr>
        <w:t>que</w:t>
      </w:r>
      <w:r w:rsidRPr="00CC49C3">
        <w:rPr>
          <w:rFonts w:ascii="Abadi" w:hAnsi="Abadi"/>
          <w:b/>
          <w:bCs/>
          <w:spacing w:val="-15"/>
          <w:sz w:val="21"/>
          <w:szCs w:val="21"/>
        </w:rPr>
        <w:t xml:space="preserve"> </w:t>
      </w:r>
      <w:r w:rsidRPr="00CC49C3">
        <w:rPr>
          <w:rFonts w:ascii="Abadi" w:hAnsi="Abadi"/>
          <w:b/>
          <w:bCs/>
          <w:sz w:val="21"/>
          <w:szCs w:val="21"/>
        </w:rPr>
        <w:t>se</w:t>
      </w:r>
      <w:r w:rsidRPr="00CC49C3">
        <w:rPr>
          <w:rFonts w:ascii="Abadi" w:hAnsi="Abadi"/>
          <w:b/>
          <w:bCs/>
          <w:spacing w:val="-15"/>
          <w:sz w:val="21"/>
          <w:szCs w:val="21"/>
        </w:rPr>
        <w:t xml:space="preserve"> </w:t>
      </w:r>
      <w:r w:rsidRPr="00CC49C3">
        <w:rPr>
          <w:rFonts w:ascii="Abadi" w:hAnsi="Abadi"/>
          <w:b/>
          <w:bCs/>
          <w:sz w:val="21"/>
          <w:szCs w:val="21"/>
        </w:rPr>
        <w:t>adicionan</w:t>
      </w:r>
      <w:r w:rsidRPr="00CC49C3">
        <w:rPr>
          <w:rFonts w:ascii="Abadi" w:hAnsi="Abadi"/>
          <w:b/>
          <w:bCs/>
          <w:spacing w:val="-15"/>
          <w:sz w:val="21"/>
          <w:szCs w:val="21"/>
        </w:rPr>
        <w:t xml:space="preserve"> </w:t>
      </w:r>
      <w:r w:rsidRPr="00CC49C3">
        <w:rPr>
          <w:rFonts w:ascii="Abadi" w:hAnsi="Abadi"/>
          <w:b/>
          <w:bCs/>
          <w:sz w:val="21"/>
          <w:szCs w:val="21"/>
        </w:rPr>
        <w:t>un</w:t>
      </w:r>
      <w:r w:rsidRPr="00CC49C3">
        <w:rPr>
          <w:rFonts w:ascii="Abadi" w:hAnsi="Abadi"/>
          <w:b/>
          <w:bCs/>
          <w:spacing w:val="-15"/>
          <w:sz w:val="21"/>
          <w:szCs w:val="21"/>
        </w:rPr>
        <w:t xml:space="preserve"> </w:t>
      </w:r>
      <w:r w:rsidRPr="00CC49C3">
        <w:rPr>
          <w:rFonts w:ascii="Abadi" w:hAnsi="Abadi"/>
          <w:b/>
          <w:bCs/>
          <w:sz w:val="21"/>
          <w:szCs w:val="21"/>
        </w:rPr>
        <w:t xml:space="preserve">tercer y un cuarto párrafos al artículo 24 y un segundo párrafo al artículo 34 de la Ley de Víctimas del Estado de Guanajuato </w:t>
      </w:r>
      <w:r w:rsidRPr="00CC49C3">
        <w:rPr>
          <w:rFonts w:ascii="Abadi" w:hAnsi="Abadi"/>
          <w:b/>
          <w:bCs/>
          <w:i/>
          <w:sz w:val="21"/>
          <w:szCs w:val="21"/>
        </w:rPr>
        <w:t>ELD 520/LXV-I.</w:t>
      </w:r>
    </w:p>
    <w:p w14:paraId="16D8B713" w14:textId="3A7B81E6" w:rsidR="003223E4" w:rsidRDefault="003223E4" w:rsidP="003223E4">
      <w:pPr>
        <w:pStyle w:val="Textoindependiente"/>
        <w:spacing w:before="2" w:line="276" w:lineRule="auto"/>
        <w:ind w:right="709"/>
        <w:rPr>
          <w:rFonts w:ascii="Abadi" w:hAnsi="Abadi"/>
          <w:sz w:val="21"/>
          <w:szCs w:val="21"/>
        </w:rPr>
      </w:pPr>
      <w:r>
        <w:rPr>
          <w:rFonts w:ascii="Abadi" w:hAnsi="Abadi"/>
          <w:sz w:val="21"/>
          <w:szCs w:val="21"/>
        </w:rPr>
        <w:t>Pág.</w:t>
      </w:r>
      <w:r w:rsidR="00684A3C">
        <w:rPr>
          <w:rFonts w:ascii="Abadi" w:hAnsi="Abadi"/>
          <w:sz w:val="21"/>
          <w:szCs w:val="21"/>
        </w:rPr>
        <w:t xml:space="preserve"> </w:t>
      </w:r>
      <w:r w:rsidR="00BD23C0">
        <w:rPr>
          <w:rFonts w:ascii="Abadi" w:hAnsi="Abadi"/>
          <w:sz w:val="21"/>
          <w:szCs w:val="21"/>
        </w:rPr>
        <w:t>294</w:t>
      </w:r>
    </w:p>
    <w:p w14:paraId="5E916D6F" w14:textId="77777777" w:rsidR="00017907" w:rsidRPr="00CC49C3" w:rsidRDefault="00017907" w:rsidP="00017907">
      <w:pPr>
        <w:pStyle w:val="Textoindependiente"/>
        <w:spacing w:before="4" w:line="276" w:lineRule="auto"/>
        <w:rPr>
          <w:rFonts w:ascii="Abadi" w:hAnsi="Abadi"/>
          <w:i/>
          <w:sz w:val="21"/>
          <w:szCs w:val="21"/>
        </w:rPr>
      </w:pPr>
    </w:p>
    <w:p w14:paraId="0C203144" w14:textId="77777777" w:rsidR="00017907" w:rsidRPr="00CC49C3" w:rsidRDefault="00017907" w:rsidP="00B610D4">
      <w:pPr>
        <w:pStyle w:val="Prrafodelista"/>
        <w:widowControl w:val="0"/>
        <w:numPr>
          <w:ilvl w:val="0"/>
          <w:numId w:val="5"/>
        </w:numPr>
        <w:autoSpaceDE w:val="0"/>
        <w:autoSpaceDN w:val="0"/>
        <w:spacing w:before="91" w:line="276" w:lineRule="auto"/>
        <w:ind w:left="1276" w:right="567"/>
        <w:jc w:val="both"/>
        <w:rPr>
          <w:rFonts w:ascii="Abadi" w:hAnsi="Abadi"/>
          <w:b/>
          <w:bCs/>
          <w:i/>
          <w:sz w:val="21"/>
          <w:szCs w:val="21"/>
        </w:rPr>
      </w:pPr>
      <w:r w:rsidRPr="00CC49C3">
        <w:rPr>
          <w:rFonts w:ascii="Abadi" w:hAnsi="Abadi"/>
          <w:b/>
          <w:bCs/>
          <w:sz w:val="21"/>
          <w:szCs w:val="21"/>
        </w:rPr>
        <w:t>Discusión y, en su caso,</w:t>
      </w:r>
      <w:r w:rsidRPr="00D90604">
        <w:rPr>
          <w:rFonts w:ascii="Abadi" w:hAnsi="Abadi"/>
          <w:sz w:val="21"/>
          <w:szCs w:val="21"/>
        </w:rPr>
        <w:t xml:space="preserve"> </w:t>
      </w:r>
      <w:r w:rsidRPr="00CC49C3">
        <w:rPr>
          <w:rFonts w:ascii="Abadi" w:hAnsi="Abadi"/>
          <w:b/>
          <w:bCs/>
          <w:sz w:val="21"/>
          <w:szCs w:val="21"/>
        </w:rPr>
        <w:t xml:space="preserve">aprobación del dictamen emitido por la Comisión de Gobernación y Puntos Constitucionales relativo a dos iniciativas, la primera, formulada por la diputada y el diputado </w:t>
      </w:r>
      <w:r w:rsidRPr="00CC49C3">
        <w:rPr>
          <w:rFonts w:ascii="Abadi" w:hAnsi="Abadi"/>
          <w:b/>
          <w:bCs/>
          <w:sz w:val="21"/>
          <w:szCs w:val="21"/>
        </w:rPr>
        <w:lastRenderedPageBreak/>
        <w:t xml:space="preserve">integrantes del Grupo Parlamentario del Partido Verde Ecologista de México por la que se adicionan los artículos 63-2 y 63-3, así como el inciso c al artículo 78, el numeral g al artículo 80 y la fracción V al artículo 123 de la Ley de Responsabilidades Administrativas para el Estado de Guanajuato, </w:t>
      </w:r>
      <w:r w:rsidRPr="00CC49C3">
        <w:rPr>
          <w:rFonts w:ascii="Abadi" w:hAnsi="Abadi"/>
          <w:b/>
          <w:bCs/>
          <w:i/>
          <w:sz w:val="21"/>
          <w:szCs w:val="21"/>
        </w:rPr>
        <w:t xml:space="preserve">ELD 549/LXV-I </w:t>
      </w:r>
      <w:r w:rsidRPr="00CC49C3">
        <w:rPr>
          <w:rFonts w:ascii="Abadi" w:hAnsi="Abadi"/>
          <w:b/>
          <w:bCs/>
          <w:sz w:val="21"/>
          <w:szCs w:val="21"/>
        </w:rPr>
        <w:t xml:space="preserve">y la segunda, suscrita por diputadas y diputados integrantes del Grupo Parlamentario del Partido Acción Nacional a efecto de reformar el artículo 57 de la Ley de Responsabilidades Administrativas para el Estado de Guanajuato </w:t>
      </w:r>
      <w:r w:rsidRPr="00CC49C3">
        <w:rPr>
          <w:rFonts w:ascii="Abadi" w:hAnsi="Abadi"/>
          <w:b/>
          <w:bCs/>
          <w:i/>
          <w:sz w:val="21"/>
          <w:szCs w:val="21"/>
        </w:rPr>
        <w:t>ELD 557/LXV-I.</w:t>
      </w:r>
    </w:p>
    <w:p w14:paraId="19C2EADA" w14:textId="77777777" w:rsidR="006853D9" w:rsidRDefault="006853D9" w:rsidP="006853D9">
      <w:pPr>
        <w:pStyle w:val="Textoindependiente"/>
        <w:spacing w:before="2" w:line="276" w:lineRule="auto"/>
        <w:ind w:right="709"/>
        <w:rPr>
          <w:rFonts w:ascii="Abadi" w:hAnsi="Abadi"/>
          <w:sz w:val="21"/>
          <w:szCs w:val="21"/>
        </w:rPr>
      </w:pPr>
    </w:p>
    <w:p w14:paraId="1FFBBDE3" w14:textId="59630598" w:rsidR="00CA0157" w:rsidRDefault="00CA0157" w:rsidP="008F5439">
      <w:pPr>
        <w:pStyle w:val="Textoindependiente"/>
        <w:spacing w:before="2" w:line="276" w:lineRule="auto"/>
        <w:ind w:left="2124" w:right="142" w:firstLine="708"/>
        <w:rPr>
          <w:rFonts w:ascii="Abadi" w:hAnsi="Abadi"/>
          <w:sz w:val="21"/>
          <w:szCs w:val="21"/>
        </w:rPr>
      </w:pPr>
      <w:r>
        <w:rPr>
          <w:rFonts w:ascii="Abadi" w:hAnsi="Abadi"/>
          <w:sz w:val="21"/>
          <w:szCs w:val="21"/>
        </w:rPr>
        <w:t>Pág.</w:t>
      </w:r>
      <w:r w:rsidR="008F5439">
        <w:rPr>
          <w:rFonts w:ascii="Abadi" w:hAnsi="Abadi"/>
          <w:sz w:val="21"/>
          <w:szCs w:val="21"/>
        </w:rPr>
        <w:t xml:space="preserve"> 310</w:t>
      </w:r>
    </w:p>
    <w:p w14:paraId="27B93640" w14:textId="77777777" w:rsidR="006853D9" w:rsidRDefault="006853D9" w:rsidP="006853D9">
      <w:pPr>
        <w:pStyle w:val="Textoindependiente"/>
        <w:spacing w:before="2" w:line="276" w:lineRule="auto"/>
        <w:ind w:left="1778" w:right="709"/>
        <w:rPr>
          <w:rFonts w:ascii="Abadi" w:hAnsi="Abadi"/>
          <w:sz w:val="21"/>
          <w:szCs w:val="21"/>
        </w:rPr>
      </w:pPr>
    </w:p>
    <w:p w14:paraId="6B0E97BD" w14:textId="77777777" w:rsidR="006853D9" w:rsidRDefault="006853D9" w:rsidP="006853D9">
      <w:pPr>
        <w:ind w:left="1276" w:right="567"/>
        <w:jc w:val="both"/>
        <w:rPr>
          <w:rFonts w:ascii="Abadi" w:hAnsi="Abadi"/>
          <w:b/>
          <w:bCs/>
          <w:sz w:val="21"/>
          <w:szCs w:val="21"/>
        </w:rPr>
      </w:pPr>
      <w:r w:rsidRPr="00E71B03">
        <w:rPr>
          <w:rFonts w:ascii="Abadi" w:hAnsi="Abadi"/>
          <w:b/>
          <w:bCs/>
          <w:sz w:val="21"/>
          <w:szCs w:val="21"/>
        </w:rPr>
        <w:t>(Sube a tribuna la diputada Lilia Margarita Rionda Salas, para hablar a favor del dictamen en referencia)</w:t>
      </w:r>
    </w:p>
    <w:p w14:paraId="0D347796" w14:textId="77777777" w:rsidR="008F5439" w:rsidRDefault="008F5439" w:rsidP="008F5439">
      <w:pPr>
        <w:pStyle w:val="Textoindependiente"/>
        <w:spacing w:before="2" w:line="276" w:lineRule="auto"/>
        <w:ind w:left="708" w:right="709" w:firstLine="708"/>
        <w:rPr>
          <w:rFonts w:ascii="Abadi" w:hAnsi="Abadi"/>
          <w:sz w:val="21"/>
          <w:szCs w:val="21"/>
        </w:rPr>
      </w:pPr>
    </w:p>
    <w:p w14:paraId="72B8582B" w14:textId="529DDD02" w:rsidR="006853D9" w:rsidRDefault="006853D9" w:rsidP="009448D7">
      <w:pPr>
        <w:pStyle w:val="Textoindependiente"/>
        <w:spacing w:before="2" w:line="276" w:lineRule="auto"/>
        <w:ind w:left="2124" w:right="283" w:firstLine="708"/>
        <w:rPr>
          <w:rFonts w:ascii="Abadi" w:hAnsi="Abadi"/>
          <w:sz w:val="21"/>
          <w:szCs w:val="21"/>
        </w:rPr>
      </w:pPr>
      <w:r>
        <w:rPr>
          <w:rFonts w:ascii="Abadi" w:hAnsi="Abadi"/>
          <w:sz w:val="21"/>
          <w:szCs w:val="21"/>
        </w:rPr>
        <w:t>Pág.</w:t>
      </w:r>
      <w:r w:rsidR="008F5439">
        <w:rPr>
          <w:rFonts w:ascii="Abadi" w:hAnsi="Abadi"/>
          <w:sz w:val="21"/>
          <w:szCs w:val="21"/>
        </w:rPr>
        <w:t xml:space="preserve"> 347</w:t>
      </w:r>
    </w:p>
    <w:p w14:paraId="41293934" w14:textId="77777777" w:rsidR="006853D9" w:rsidRDefault="006853D9" w:rsidP="006853D9">
      <w:pPr>
        <w:ind w:left="1276" w:right="567"/>
        <w:jc w:val="both"/>
        <w:rPr>
          <w:rFonts w:ascii="Abadi" w:hAnsi="Abadi"/>
          <w:b/>
          <w:bCs/>
          <w:sz w:val="21"/>
          <w:szCs w:val="21"/>
        </w:rPr>
      </w:pPr>
    </w:p>
    <w:p w14:paraId="29E02D44" w14:textId="77777777" w:rsidR="006853D9" w:rsidRDefault="006853D9" w:rsidP="006853D9">
      <w:pPr>
        <w:ind w:left="1276" w:right="567"/>
        <w:jc w:val="both"/>
        <w:rPr>
          <w:rFonts w:ascii="Abadi" w:hAnsi="Abadi"/>
          <w:b/>
          <w:bCs/>
          <w:sz w:val="21"/>
          <w:szCs w:val="21"/>
        </w:rPr>
      </w:pPr>
      <w:r w:rsidRPr="00491687">
        <w:rPr>
          <w:rFonts w:ascii="Abadi" w:hAnsi="Abadi"/>
          <w:b/>
          <w:bCs/>
          <w:sz w:val="21"/>
          <w:szCs w:val="21"/>
        </w:rPr>
        <w:t>(Sube a tribuna el diputado Gerardo Fernández González, para hablar a favor del dictamen)</w:t>
      </w:r>
    </w:p>
    <w:p w14:paraId="05DE728E" w14:textId="77777777" w:rsidR="009448D7" w:rsidRDefault="009448D7" w:rsidP="009448D7">
      <w:pPr>
        <w:pStyle w:val="Textoindependiente"/>
        <w:spacing w:before="2" w:line="276" w:lineRule="auto"/>
        <w:ind w:left="708" w:right="709" w:firstLine="708"/>
        <w:rPr>
          <w:rFonts w:ascii="Abadi" w:hAnsi="Abadi"/>
          <w:sz w:val="21"/>
          <w:szCs w:val="21"/>
        </w:rPr>
      </w:pPr>
    </w:p>
    <w:p w14:paraId="257B8F10" w14:textId="7BE47160" w:rsidR="006853D9" w:rsidRDefault="006853D9" w:rsidP="009448D7">
      <w:pPr>
        <w:pStyle w:val="Textoindependiente"/>
        <w:spacing w:before="2" w:line="276" w:lineRule="auto"/>
        <w:ind w:left="2832" w:right="283"/>
        <w:rPr>
          <w:rFonts w:ascii="Abadi" w:hAnsi="Abadi"/>
          <w:sz w:val="21"/>
          <w:szCs w:val="21"/>
        </w:rPr>
      </w:pPr>
      <w:r>
        <w:rPr>
          <w:rFonts w:ascii="Abadi" w:hAnsi="Abadi"/>
          <w:sz w:val="21"/>
          <w:szCs w:val="21"/>
        </w:rPr>
        <w:t>Pág.</w:t>
      </w:r>
      <w:r w:rsidR="008F5439">
        <w:rPr>
          <w:rFonts w:ascii="Abadi" w:hAnsi="Abadi"/>
          <w:sz w:val="21"/>
          <w:szCs w:val="21"/>
        </w:rPr>
        <w:t xml:space="preserve"> 349</w:t>
      </w:r>
    </w:p>
    <w:p w14:paraId="1F8A8298" w14:textId="77777777" w:rsidR="006853D9" w:rsidRDefault="006853D9" w:rsidP="006853D9">
      <w:pPr>
        <w:ind w:left="1276" w:right="567"/>
        <w:jc w:val="both"/>
        <w:rPr>
          <w:rFonts w:ascii="Abadi" w:hAnsi="Abadi"/>
          <w:b/>
          <w:bCs/>
          <w:sz w:val="21"/>
          <w:szCs w:val="21"/>
        </w:rPr>
      </w:pPr>
    </w:p>
    <w:p w14:paraId="18354A12" w14:textId="77777777" w:rsidR="006853D9" w:rsidRDefault="006853D9" w:rsidP="006853D9">
      <w:pPr>
        <w:ind w:left="1276" w:right="567"/>
        <w:jc w:val="both"/>
        <w:rPr>
          <w:rFonts w:ascii="Abadi" w:hAnsi="Abadi"/>
          <w:b/>
          <w:bCs/>
          <w:sz w:val="21"/>
          <w:szCs w:val="21"/>
        </w:rPr>
      </w:pPr>
      <w:r w:rsidRPr="005A0B36">
        <w:rPr>
          <w:rFonts w:ascii="Abadi" w:hAnsi="Abadi"/>
          <w:b/>
          <w:bCs/>
          <w:sz w:val="21"/>
          <w:szCs w:val="21"/>
        </w:rPr>
        <w:t>(Sube a tribuna la diputada Yulma Rocha Aguilar, para presentar su reserva en el dictamen en referencia)</w:t>
      </w:r>
    </w:p>
    <w:p w14:paraId="78DA557D" w14:textId="77777777" w:rsidR="006853D9" w:rsidRDefault="006853D9" w:rsidP="006853D9">
      <w:pPr>
        <w:pStyle w:val="Textoindependiente"/>
        <w:spacing w:before="2" w:line="276" w:lineRule="auto"/>
        <w:ind w:left="1276" w:right="567"/>
        <w:rPr>
          <w:rFonts w:ascii="Abadi" w:hAnsi="Abadi"/>
          <w:sz w:val="21"/>
          <w:szCs w:val="21"/>
        </w:rPr>
      </w:pPr>
    </w:p>
    <w:p w14:paraId="06F9CC60" w14:textId="3B369FAF" w:rsidR="006853D9" w:rsidRDefault="006853D9" w:rsidP="009448D7">
      <w:pPr>
        <w:pStyle w:val="Textoindependiente"/>
        <w:spacing w:before="2" w:line="276" w:lineRule="auto"/>
        <w:ind w:left="2124" w:right="142" w:firstLine="708"/>
        <w:rPr>
          <w:rFonts w:ascii="Abadi" w:hAnsi="Abadi"/>
          <w:sz w:val="21"/>
          <w:szCs w:val="21"/>
        </w:rPr>
      </w:pPr>
      <w:r>
        <w:rPr>
          <w:rFonts w:ascii="Abadi" w:hAnsi="Abadi"/>
          <w:sz w:val="21"/>
          <w:szCs w:val="21"/>
        </w:rPr>
        <w:t>Pág.</w:t>
      </w:r>
      <w:r w:rsidR="008F5439">
        <w:rPr>
          <w:rFonts w:ascii="Abadi" w:hAnsi="Abadi"/>
          <w:sz w:val="21"/>
          <w:szCs w:val="21"/>
        </w:rPr>
        <w:t xml:space="preserve"> 350</w:t>
      </w:r>
    </w:p>
    <w:p w14:paraId="4A0EAD6F" w14:textId="77777777" w:rsidR="00017907" w:rsidRPr="00CC49C3" w:rsidRDefault="00017907" w:rsidP="00017907">
      <w:pPr>
        <w:pStyle w:val="Textoindependiente"/>
        <w:spacing w:before="9" w:line="276" w:lineRule="auto"/>
        <w:rPr>
          <w:rFonts w:ascii="Abadi" w:hAnsi="Abadi"/>
          <w:i/>
          <w:sz w:val="21"/>
          <w:szCs w:val="21"/>
        </w:rPr>
      </w:pPr>
    </w:p>
    <w:p w14:paraId="302049DA" w14:textId="77777777" w:rsidR="00017907" w:rsidRPr="00D90604" w:rsidRDefault="00017907" w:rsidP="00B610D4">
      <w:pPr>
        <w:pStyle w:val="Prrafodelista"/>
        <w:widowControl w:val="0"/>
        <w:numPr>
          <w:ilvl w:val="0"/>
          <w:numId w:val="5"/>
        </w:numPr>
        <w:autoSpaceDE w:val="0"/>
        <w:autoSpaceDN w:val="0"/>
        <w:spacing w:line="276" w:lineRule="auto"/>
        <w:ind w:left="1276" w:right="567"/>
        <w:jc w:val="both"/>
        <w:rPr>
          <w:rFonts w:ascii="Abadi" w:hAnsi="Abadi"/>
          <w:sz w:val="21"/>
          <w:szCs w:val="21"/>
        </w:rPr>
      </w:pPr>
      <w:r w:rsidRPr="00CC49C3">
        <w:rPr>
          <w:rFonts w:ascii="Abadi" w:hAnsi="Abadi"/>
          <w:b/>
          <w:bCs/>
          <w:sz w:val="21"/>
          <w:szCs w:val="21"/>
        </w:rPr>
        <w:t xml:space="preserve">Discusión y, en su caso, aprobación del dictamen presentado por la Comisión de Gobernación y Puntos Constitucionales relativo a dos iniciativas, la primera, formulada por las diputadas Dessire </w:t>
      </w:r>
      <w:proofErr w:type="spellStart"/>
      <w:r w:rsidRPr="00CC49C3">
        <w:rPr>
          <w:rFonts w:ascii="Abadi" w:hAnsi="Abadi"/>
          <w:b/>
          <w:bCs/>
          <w:sz w:val="21"/>
          <w:szCs w:val="21"/>
        </w:rPr>
        <w:t>Angel</w:t>
      </w:r>
      <w:proofErr w:type="spellEnd"/>
      <w:r w:rsidRPr="00CC49C3">
        <w:rPr>
          <w:rFonts w:ascii="Abadi" w:hAnsi="Abadi"/>
          <w:b/>
          <w:bCs/>
          <w:sz w:val="21"/>
          <w:szCs w:val="21"/>
        </w:rPr>
        <w:t xml:space="preserve"> Rocha, Yulma</w:t>
      </w:r>
      <w:r w:rsidRPr="00CC49C3">
        <w:rPr>
          <w:rFonts w:ascii="Abadi" w:hAnsi="Abadi"/>
          <w:b/>
          <w:bCs/>
          <w:spacing w:val="-1"/>
          <w:sz w:val="21"/>
          <w:szCs w:val="21"/>
        </w:rPr>
        <w:t xml:space="preserve"> </w:t>
      </w:r>
      <w:r w:rsidRPr="00CC49C3">
        <w:rPr>
          <w:rFonts w:ascii="Abadi" w:hAnsi="Abadi"/>
          <w:b/>
          <w:bCs/>
          <w:sz w:val="21"/>
          <w:szCs w:val="21"/>
        </w:rPr>
        <w:t>Rocha</w:t>
      </w:r>
      <w:r w:rsidRPr="00CC49C3">
        <w:rPr>
          <w:rFonts w:ascii="Abadi" w:hAnsi="Abadi"/>
          <w:b/>
          <w:bCs/>
          <w:spacing w:val="-1"/>
          <w:sz w:val="21"/>
          <w:szCs w:val="21"/>
        </w:rPr>
        <w:t xml:space="preserve"> </w:t>
      </w:r>
      <w:r w:rsidRPr="00CC49C3">
        <w:rPr>
          <w:rFonts w:ascii="Abadi" w:hAnsi="Abadi"/>
          <w:b/>
          <w:bCs/>
          <w:sz w:val="21"/>
          <w:szCs w:val="21"/>
        </w:rPr>
        <w:t>Aguilar</w:t>
      </w:r>
      <w:r w:rsidRPr="00CC49C3">
        <w:rPr>
          <w:rFonts w:ascii="Abadi" w:hAnsi="Abadi"/>
          <w:b/>
          <w:bCs/>
          <w:spacing w:val="-1"/>
          <w:sz w:val="21"/>
          <w:szCs w:val="21"/>
        </w:rPr>
        <w:t xml:space="preserve"> </w:t>
      </w:r>
      <w:r w:rsidRPr="00CC49C3">
        <w:rPr>
          <w:rFonts w:ascii="Abadi" w:hAnsi="Abadi"/>
          <w:b/>
          <w:bCs/>
          <w:sz w:val="21"/>
          <w:szCs w:val="21"/>
        </w:rPr>
        <w:t>y</w:t>
      </w:r>
      <w:r w:rsidRPr="00CC49C3">
        <w:rPr>
          <w:rFonts w:ascii="Abadi" w:hAnsi="Abadi"/>
          <w:b/>
          <w:bCs/>
          <w:spacing w:val="-1"/>
          <w:sz w:val="21"/>
          <w:szCs w:val="21"/>
        </w:rPr>
        <w:t xml:space="preserve"> </w:t>
      </w:r>
      <w:r w:rsidRPr="00CC49C3">
        <w:rPr>
          <w:rFonts w:ascii="Abadi" w:hAnsi="Abadi"/>
          <w:b/>
          <w:bCs/>
          <w:sz w:val="21"/>
          <w:szCs w:val="21"/>
        </w:rPr>
        <w:t>Martha</w:t>
      </w:r>
      <w:r w:rsidRPr="00CC49C3">
        <w:rPr>
          <w:rFonts w:ascii="Abadi" w:hAnsi="Abadi"/>
          <w:b/>
          <w:bCs/>
          <w:spacing w:val="-1"/>
          <w:sz w:val="21"/>
          <w:szCs w:val="21"/>
        </w:rPr>
        <w:t xml:space="preserve"> </w:t>
      </w:r>
      <w:r w:rsidRPr="00CC49C3">
        <w:rPr>
          <w:rFonts w:ascii="Abadi" w:hAnsi="Abadi"/>
          <w:b/>
          <w:bCs/>
          <w:sz w:val="21"/>
          <w:szCs w:val="21"/>
        </w:rPr>
        <w:t>Lourdes</w:t>
      </w:r>
      <w:r w:rsidRPr="00CC49C3">
        <w:rPr>
          <w:rFonts w:ascii="Abadi" w:hAnsi="Abadi"/>
          <w:b/>
          <w:bCs/>
          <w:spacing w:val="-1"/>
          <w:sz w:val="21"/>
          <w:szCs w:val="21"/>
        </w:rPr>
        <w:t xml:space="preserve"> </w:t>
      </w:r>
      <w:r w:rsidRPr="00CC49C3">
        <w:rPr>
          <w:rFonts w:ascii="Abadi" w:hAnsi="Abadi"/>
          <w:b/>
          <w:bCs/>
          <w:sz w:val="21"/>
          <w:szCs w:val="21"/>
        </w:rPr>
        <w:t>Ortega</w:t>
      </w:r>
      <w:r w:rsidRPr="00CC49C3">
        <w:rPr>
          <w:rFonts w:ascii="Abadi" w:hAnsi="Abadi"/>
          <w:b/>
          <w:bCs/>
          <w:spacing w:val="-1"/>
          <w:sz w:val="21"/>
          <w:szCs w:val="21"/>
        </w:rPr>
        <w:t xml:space="preserve"> </w:t>
      </w:r>
      <w:r w:rsidRPr="00CC49C3">
        <w:rPr>
          <w:rFonts w:ascii="Abadi" w:hAnsi="Abadi"/>
          <w:b/>
          <w:bCs/>
          <w:sz w:val="21"/>
          <w:szCs w:val="21"/>
        </w:rPr>
        <w:t>Roque</w:t>
      </w:r>
      <w:r w:rsidRPr="00CC49C3">
        <w:rPr>
          <w:rFonts w:ascii="Abadi" w:hAnsi="Abadi"/>
          <w:b/>
          <w:bCs/>
          <w:spacing w:val="-1"/>
          <w:sz w:val="21"/>
          <w:szCs w:val="21"/>
        </w:rPr>
        <w:t xml:space="preserve"> </w:t>
      </w:r>
      <w:r w:rsidRPr="00CC49C3">
        <w:rPr>
          <w:rFonts w:ascii="Abadi" w:hAnsi="Abadi"/>
          <w:b/>
          <w:bCs/>
          <w:sz w:val="21"/>
          <w:szCs w:val="21"/>
        </w:rPr>
        <w:t>a</w:t>
      </w:r>
      <w:r w:rsidRPr="00CC49C3">
        <w:rPr>
          <w:rFonts w:ascii="Abadi" w:hAnsi="Abadi"/>
          <w:b/>
          <w:bCs/>
          <w:spacing w:val="-1"/>
          <w:sz w:val="21"/>
          <w:szCs w:val="21"/>
        </w:rPr>
        <w:t xml:space="preserve"> </w:t>
      </w:r>
      <w:r w:rsidRPr="00CC49C3">
        <w:rPr>
          <w:rFonts w:ascii="Abadi" w:hAnsi="Abadi"/>
          <w:b/>
          <w:bCs/>
          <w:sz w:val="21"/>
          <w:szCs w:val="21"/>
        </w:rPr>
        <w:t>efecto</w:t>
      </w:r>
      <w:r w:rsidRPr="00CC49C3">
        <w:rPr>
          <w:rFonts w:ascii="Abadi" w:hAnsi="Abadi"/>
          <w:b/>
          <w:bCs/>
          <w:spacing w:val="-1"/>
          <w:sz w:val="21"/>
          <w:szCs w:val="21"/>
        </w:rPr>
        <w:t xml:space="preserve"> </w:t>
      </w:r>
      <w:r w:rsidRPr="00CC49C3">
        <w:rPr>
          <w:rFonts w:ascii="Abadi" w:hAnsi="Abadi"/>
          <w:b/>
          <w:bCs/>
          <w:sz w:val="21"/>
          <w:szCs w:val="21"/>
        </w:rPr>
        <w:t>de</w:t>
      </w:r>
      <w:r w:rsidRPr="00CC49C3">
        <w:rPr>
          <w:rFonts w:ascii="Abadi" w:hAnsi="Abadi"/>
          <w:b/>
          <w:bCs/>
          <w:spacing w:val="-1"/>
          <w:sz w:val="21"/>
          <w:szCs w:val="21"/>
        </w:rPr>
        <w:t xml:space="preserve"> </w:t>
      </w:r>
      <w:r w:rsidRPr="00CC49C3">
        <w:rPr>
          <w:rFonts w:ascii="Abadi" w:hAnsi="Abadi"/>
          <w:b/>
          <w:bCs/>
          <w:sz w:val="21"/>
          <w:szCs w:val="21"/>
        </w:rPr>
        <w:t>reformar y adicionar diversas</w:t>
      </w:r>
      <w:r w:rsidRPr="00D90604">
        <w:rPr>
          <w:rFonts w:ascii="Abadi" w:hAnsi="Abadi"/>
          <w:sz w:val="21"/>
          <w:szCs w:val="21"/>
        </w:rPr>
        <w:t xml:space="preserve"> </w:t>
      </w:r>
      <w:r w:rsidRPr="00CC49C3">
        <w:rPr>
          <w:rFonts w:ascii="Abadi" w:hAnsi="Abadi"/>
          <w:b/>
          <w:bCs/>
          <w:sz w:val="21"/>
          <w:szCs w:val="21"/>
        </w:rPr>
        <w:t xml:space="preserve">disposiciones de la Ley de Responsabilidades Administrativas para el Estado de Guanajuato, de la Ley del Trabajo de los Servidores Públicos al Servicio del Estado y de los Municipios y de la Ley Orgánica del Poder Legislativo del Estado de Guanajuato, </w:t>
      </w:r>
      <w:r w:rsidRPr="00CC49C3">
        <w:rPr>
          <w:rFonts w:ascii="Abadi" w:hAnsi="Abadi"/>
          <w:b/>
          <w:bCs/>
          <w:i/>
          <w:sz w:val="21"/>
          <w:szCs w:val="21"/>
        </w:rPr>
        <w:t>ELD 319/LXV-I, en</w:t>
      </w:r>
      <w:r w:rsidRPr="00CC49C3">
        <w:rPr>
          <w:rFonts w:ascii="Abadi" w:hAnsi="Abadi"/>
          <w:b/>
          <w:bCs/>
          <w:i/>
          <w:spacing w:val="-11"/>
          <w:sz w:val="21"/>
          <w:szCs w:val="21"/>
        </w:rPr>
        <w:t xml:space="preserve"> </w:t>
      </w:r>
      <w:r w:rsidRPr="00CC49C3">
        <w:rPr>
          <w:rFonts w:ascii="Abadi" w:hAnsi="Abadi"/>
          <w:b/>
          <w:bCs/>
          <w:i/>
          <w:sz w:val="21"/>
          <w:szCs w:val="21"/>
        </w:rPr>
        <w:t>la</w:t>
      </w:r>
      <w:r w:rsidRPr="00CC49C3">
        <w:rPr>
          <w:rFonts w:ascii="Abadi" w:hAnsi="Abadi"/>
          <w:b/>
          <w:bCs/>
          <w:i/>
          <w:spacing w:val="-11"/>
          <w:sz w:val="21"/>
          <w:szCs w:val="21"/>
        </w:rPr>
        <w:t xml:space="preserve"> </w:t>
      </w:r>
      <w:r w:rsidRPr="00CC49C3">
        <w:rPr>
          <w:rFonts w:ascii="Abadi" w:hAnsi="Abadi"/>
          <w:b/>
          <w:bCs/>
          <w:i/>
          <w:sz w:val="21"/>
          <w:szCs w:val="21"/>
        </w:rPr>
        <w:t>parte</w:t>
      </w:r>
      <w:r w:rsidRPr="00CC49C3">
        <w:rPr>
          <w:rFonts w:ascii="Abadi" w:hAnsi="Abadi"/>
          <w:b/>
          <w:bCs/>
          <w:i/>
          <w:spacing w:val="-11"/>
          <w:sz w:val="21"/>
          <w:szCs w:val="21"/>
        </w:rPr>
        <w:t xml:space="preserve"> </w:t>
      </w:r>
      <w:r w:rsidRPr="00CC49C3">
        <w:rPr>
          <w:rFonts w:ascii="Abadi" w:hAnsi="Abadi"/>
          <w:b/>
          <w:bCs/>
          <w:i/>
          <w:sz w:val="21"/>
          <w:szCs w:val="21"/>
        </w:rPr>
        <w:t>correspondiente</w:t>
      </w:r>
      <w:r w:rsidRPr="00CC49C3">
        <w:rPr>
          <w:rFonts w:ascii="Abadi" w:hAnsi="Abadi"/>
          <w:b/>
          <w:bCs/>
          <w:i/>
          <w:spacing w:val="-11"/>
          <w:sz w:val="21"/>
          <w:szCs w:val="21"/>
        </w:rPr>
        <w:t xml:space="preserve"> </w:t>
      </w:r>
      <w:r w:rsidRPr="00CC49C3">
        <w:rPr>
          <w:rFonts w:ascii="Abadi" w:hAnsi="Abadi"/>
          <w:b/>
          <w:bCs/>
          <w:i/>
          <w:sz w:val="21"/>
          <w:szCs w:val="21"/>
        </w:rPr>
        <w:t>al</w:t>
      </w:r>
      <w:r w:rsidRPr="00CC49C3">
        <w:rPr>
          <w:rFonts w:ascii="Abadi" w:hAnsi="Abadi"/>
          <w:b/>
          <w:bCs/>
          <w:i/>
          <w:spacing w:val="-11"/>
          <w:sz w:val="21"/>
          <w:szCs w:val="21"/>
        </w:rPr>
        <w:t xml:space="preserve"> </w:t>
      </w:r>
      <w:r w:rsidRPr="00CC49C3">
        <w:rPr>
          <w:rFonts w:ascii="Abadi" w:hAnsi="Abadi"/>
          <w:b/>
          <w:bCs/>
          <w:i/>
          <w:sz w:val="21"/>
          <w:szCs w:val="21"/>
        </w:rPr>
        <w:t>primero</w:t>
      </w:r>
      <w:r w:rsidRPr="00CC49C3">
        <w:rPr>
          <w:rFonts w:ascii="Abadi" w:hAnsi="Abadi"/>
          <w:b/>
          <w:bCs/>
          <w:i/>
          <w:spacing w:val="-11"/>
          <w:sz w:val="21"/>
          <w:szCs w:val="21"/>
        </w:rPr>
        <w:t xml:space="preserve"> </w:t>
      </w:r>
      <w:r w:rsidRPr="00CC49C3">
        <w:rPr>
          <w:rFonts w:ascii="Abadi" w:hAnsi="Abadi"/>
          <w:b/>
          <w:bCs/>
          <w:i/>
          <w:sz w:val="21"/>
          <w:szCs w:val="21"/>
        </w:rPr>
        <w:t>y</w:t>
      </w:r>
      <w:r w:rsidRPr="00CC49C3">
        <w:rPr>
          <w:rFonts w:ascii="Abadi" w:hAnsi="Abadi"/>
          <w:b/>
          <w:bCs/>
          <w:i/>
          <w:spacing w:val="-11"/>
          <w:sz w:val="21"/>
          <w:szCs w:val="21"/>
        </w:rPr>
        <w:t xml:space="preserve"> </w:t>
      </w:r>
      <w:r w:rsidRPr="00CC49C3">
        <w:rPr>
          <w:rFonts w:ascii="Abadi" w:hAnsi="Abadi"/>
          <w:b/>
          <w:bCs/>
          <w:i/>
          <w:sz w:val="21"/>
          <w:szCs w:val="21"/>
        </w:rPr>
        <w:t>segundo</w:t>
      </w:r>
      <w:r w:rsidRPr="00CC49C3">
        <w:rPr>
          <w:rFonts w:ascii="Abadi" w:hAnsi="Abadi"/>
          <w:b/>
          <w:bCs/>
          <w:i/>
          <w:spacing w:val="-10"/>
          <w:sz w:val="21"/>
          <w:szCs w:val="21"/>
        </w:rPr>
        <w:t xml:space="preserve"> </w:t>
      </w:r>
      <w:r w:rsidRPr="00CC49C3">
        <w:rPr>
          <w:rFonts w:ascii="Abadi" w:hAnsi="Abadi"/>
          <w:b/>
          <w:bCs/>
          <w:i/>
          <w:sz w:val="21"/>
          <w:szCs w:val="21"/>
        </w:rPr>
        <w:t>de</w:t>
      </w:r>
      <w:r w:rsidRPr="00CC49C3">
        <w:rPr>
          <w:rFonts w:ascii="Abadi" w:hAnsi="Abadi"/>
          <w:b/>
          <w:bCs/>
          <w:i/>
          <w:spacing w:val="-11"/>
          <w:sz w:val="21"/>
          <w:szCs w:val="21"/>
        </w:rPr>
        <w:t xml:space="preserve"> </w:t>
      </w:r>
      <w:r w:rsidRPr="00CC49C3">
        <w:rPr>
          <w:rFonts w:ascii="Abadi" w:hAnsi="Abadi"/>
          <w:b/>
          <w:bCs/>
          <w:i/>
          <w:sz w:val="21"/>
          <w:szCs w:val="21"/>
        </w:rPr>
        <w:t>los</w:t>
      </w:r>
      <w:r w:rsidRPr="00CC49C3">
        <w:rPr>
          <w:rFonts w:ascii="Abadi" w:hAnsi="Abadi"/>
          <w:b/>
          <w:bCs/>
          <w:i/>
          <w:spacing w:val="-11"/>
          <w:sz w:val="21"/>
          <w:szCs w:val="21"/>
        </w:rPr>
        <w:t xml:space="preserve"> </w:t>
      </w:r>
      <w:r w:rsidRPr="00CC49C3">
        <w:rPr>
          <w:rFonts w:ascii="Abadi" w:hAnsi="Abadi"/>
          <w:b/>
          <w:bCs/>
          <w:i/>
          <w:sz w:val="21"/>
          <w:szCs w:val="21"/>
        </w:rPr>
        <w:t>ordenamientos</w:t>
      </w:r>
      <w:r w:rsidRPr="00CC49C3">
        <w:rPr>
          <w:rFonts w:ascii="Abadi" w:hAnsi="Abadi"/>
          <w:b/>
          <w:bCs/>
          <w:sz w:val="21"/>
          <w:szCs w:val="21"/>
        </w:rPr>
        <w:t>;</w:t>
      </w:r>
      <w:r w:rsidRPr="00CC49C3">
        <w:rPr>
          <w:rFonts w:ascii="Abadi" w:hAnsi="Abadi"/>
          <w:b/>
          <w:bCs/>
          <w:spacing w:val="-11"/>
          <w:sz w:val="21"/>
          <w:szCs w:val="21"/>
        </w:rPr>
        <w:t xml:space="preserve"> </w:t>
      </w:r>
      <w:r w:rsidRPr="00CC49C3">
        <w:rPr>
          <w:rFonts w:ascii="Abadi" w:hAnsi="Abadi"/>
          <w:b/>
          <w:bCs/>
          <w:sz w:val="21"/>
          <w:szCs w:val="21"/>
        </w:rPr>
        <w:t>y</w:t>
      </w:r>
      <w:r w:rsidRPr="00CC49C3">
        <w:rPr>
          <w:rFonts w:ascii="Abadi" w:hAnsi="Abadi"/>
          <w:b/>
          <w:bCs/>
          <w:spacing w:val="-11"/>
          <w:sz w:val="21"/>
          <w:szCs w:val="21"/>
        </w:rPr>
        <w:t xml:space="preserve"> </w:t>
      </w:r>
      <w:r w:rsidRPr="00CC49C3">
        <w:rPr>
          <w:rFonts w:ascii="Abadi" w:hAnsi="Abadi"/>
          <w:b/>
          <w:bCs/>
          <w:sz w:val="21"/>
          <w:szCs w:val="21"/>
        </w:rPr>
        <w:t>la segunda, suscrita por diputadas y diputados integrantes del Grupo Parlamentario</w:t>
      </w:r>
      <w:r w:rsidRPr="00CC49C3">
        <w:rPr>
          <w:rFonts w:ascii="Abadi" w:hAnsi="Abadi"/>
          <w:b/>
          <w:bCs/>
          <w:spacing w:val="-3"/>
          <w:sz w:val="21"/>
          <w:szCs w:val="21"/>
        </w:rPr>
        <w:t xml:space="preserve"> </w:t>
      </w:r>
      <w:r w:rsidRPr="00CC49C3">
        <w:rPr>
          <w:rFonts w:ascii="Abadi" w:hAnsi="Abadi"/>
          <w:b/>
          <w:bCs/>
          <w:sz w:val="21"/>
          <w:szCs w:val="21"/>
        </w:rPr>
        <w:t>del</w:t>
      </w:r>
      <w:r w:rsidRPr="00CC49C3">
        <w:rPr>
          <w:rFonts w:ascii="Abadi" w:hAnsi="Abadi"/>
          <w:b/>
          <w:bCs/>
          <w:spacing w:val="-3"/>
          <w:sz w:val="21"/>
          <w:szCs w:val="21"/>
        </w:rPr>
        <w:t xml:space="preserve"> </w:t>
      </w:r>
      <w:r w:rsidRPr="00CC49C3">
        <w:rPr>
          <w:rFonts w:ascii="Abadi" w:hAnsi="Abadi"/>
          <w:b/>
          <w:bCs/>
          <w:sz w:val="21"/>
          <w:szCs w:val="21"/>
        </w:rPr>
        <w:t>Partido</w:t>
      </w:r>
      <w:r w:rsidRPr="00CC49C3">
        <w:rPr>
          <w:rFonts w:ascii="Abadi" w:hAnsi="Abadi"/>
          <w:b/>
          <w:bCs/>
          <w:spacing w:val="-3"/>
          <w:sz w:val="21"/>
          <w:szCs w:val="21"/>
        </w:rPr>
        <w:t xml:space="preserve"> </w:t>
      </w:r>
      <w:r w:rsidRPr="00CC49C3">
        <w:rPr>
          <w:rFonts w:ascii="Abadi" w:hAnsi="Abadi"/>
          <w:b/>
          <w:bCs/>
          <w:sz w:val="21"/>
          <w:szCs w:val="21"/>
        </w:rPr>
        <w:t>Acción</w:t>
      </w:r>
      <w:r w:rsidRPr="00CC49C3">
        <w:rPr>
          <w:rFonts w:ascii="Abadi" w:hAnsi="Abadi"/>
          <w:b/>
          <w:bCs/>
          <w:spacing w:val="-3"/>
          <w:sz w:val="21"/>
          <w:szCs w:val="21"/>
        </w:rPr>
        <w:t xml:space="preserve"> </w:t>
      </w:r>
      <w:r w:rsidRPr="00CC49C3">
        <w:rPr>
          <w:rFonts w:ascii="Abadi" w:hAnsi="Abadi"/>
          <w:b/>
          <w:bCs/>
          <w:sz w:val="21"/>
          <w:szCs w:val="21"/>
        </w:rPr>
        <w:t>Nacional</w:t>
      </w:r>
      <w:r w:rsidRPr="00CC49C3">
        <w:rPr>
          <w:rFonts w:ascii="Abadi" w:hAnsi="Abadi"/>
          <w:b/>
          <w:bCs/>
          <w:spacing w:val="-3"/>
          <w:sz w:val="21"/>
          <w:szCs w:val="21"/>
        </w:rPr>
        <w:t xml:space="preserve"> </w:t>
      </w:r>
      <w:r w:rsidRPr="00CC49C3">
        <w:rPr>
          <w:rFonts w:ascii="Abadi" w:hAnsi="Abadi"/>
          <w:b/>
          <w:bCs/>
          <w:sz w:val="21"/>
          <w:szCs w:val="21"/>
        </w:rPr>
        <w:t>por</w:t>
      </w:r>
      <w:r w:rsidRPr="00CC49C3">
        <w:rPr>
          <w:rFonts w:ascii="Abadi" w:hAnsi="Abadi"/>
          <w:b/>
          <w:bCs/>
          <w:spacing w:val="-3"/>
          <w:sz w:val="21"/>
          <w:szCs w:val="21"/>
        </w:rPr>
        <w:t xml:space="preserve"> </w:t>
      </w:r>
      <w:r w:rsidRPr="00CC49C3">
        <w:rPr>
          <w:rFonts w:ascii="Abadi" w:hAnsi="Abadi"/>
          <w:b/>
          <w:bCs/>
          <w:sz w:val="21"/>
          <w:szCs w:val="21"/>
        </w:rPr>
        <w:t>la</w:t>
      </w:r>
      <w:r w:rsidRPr="00CC49C3">
        <w:rPr>
          <w:rFonts w:ascii="Abadi" w:hAnsi="Abadi"/>
          <w:b/>
          <w:bCs/>
          <w:spacing w:val="-3"/>
          <w:sz w:val="21"/>
          <w:szCs w:val="21"/>
        </w:rPr>
        <w:t xml:space="preserve"> </w:t>
      </w:r>
      <w:r w:rsidRPr="00CC49C3">
        <w:rPr>
          <w:rFonts w:ascii="Abadi" w:hAnsi="Abadi"/>
          <w:b/>
          <w:bCs/>
          <w:sz w:val="21"/>
          <w:szCs w:val="21"/>
        </w:rPr>
        <w:t>que</w:t>
      </w:r>
      <w:r w:rsidRPr="00CC49C3">
        <w:rPr>
          <w:rFonts w:ascii="Abadi" w:hAnsi="Abadi"/>
          <w:b/>
          <w:bCs/>
          <w:spacing w:val="-3"/>
          <w:sz w:val="21"/>
          <w:szCs w:val="21"/>
        </w:rPr>
        <w:t xml:space="preserve"> </w:t>
      </w:r>
      <w:r w:rsidRPr="00CC49C3">
        <w:rPr>
          <w:rFonts w:ascii="Abadi" w:hAnsi="Abadi"/>
          <w:b/>
          <w:bCs/>
          <w:sz w:val="21"/>
          <w:szCs w:val="21"/>
        </w:rPr>
        <w:t>se</w:t>
      </w:r>
      <w:r w:rsidRPr="00CC49C3">
        <w:rPr>
          <w:rFonts w:ascii="Abadi" w:hAnsi="Abadi"/>
          <w:b/>
          <w:bCs/>
          <w:spacing w:val="-3"/>
          <w:sz w:val="21"/>
          <w:szCs w:val="21"/>
        </w:rPr>
        <w:t xml:space="preserve"> </w:t>
      </w:r>
      <w:r w:rsidRPr="00CC49C3">
        <w:rPr>
          <w:rFonts w:ascii="Abadi" w:hAnsi="Abadi"/>
          <w:b/>
          <w:bCs/>
          <w:sz w:val="21"/>
          <w:szCs w:val="21"/>
        </w:rPr>
        <w:t>adicionan</w:t>
      </w:r>
      <w:r w:rsidRPr="00CC49C3">
        <w:rPr>
          <w:rFonts w:ascii="Abadi" w:hAnsi="Abadi"/>
          <w:b/>
          <w:bCs/>
          <w:spacing w:val="-3"/>
          <w:sz w:val="21"/>
          <w:szCs w:val="21"/>
        </w:rPr>
        <w:t xml:space="preserve"> </w:t>
      </w:r>
      <w:r w:rsidRPr="00CC49C3">
        <w:rPr>
          <w:rFonts w:ascii="Abadi" w:hAnsi="Abadi"/>
          <w:b/>
          <w:bCs/>
          <w:sz w:val="21"/>
          <w:szCs w:val="21"/>
        </w:rPr>
        <w:t>diversas disposiciones a la Ley Orgánica del Poder Legislativo del Estado de Guanajuato, a la Ley Orgánica del Poder Ejecutivo para el Estado de Guanajuato,</w:t>
      </w:r>
      <w:r w:rsidRPr="00CC49C3">
        <w:rPr>
          <w:rFonts w:ascii="Abadi" w:hAnsi="Abadi"/>
          <w:b/>
          <w:bCs/>
          <w:spacing w:val="-16"/>
          <w:sz w:val="21"/>
          <w:szCs w:val="21"/>
        </w:rPr>
        <w:t xml:space="preserve"> </w:t>
      </w:r>
      <w:r w:rsidRPr="00CC49C3">
        <w:rPr>
          <w:rFonts w:ascii="Abadi" w:hAnsi="Abadi"/>
          <w:b/>
          <w:bCs/>
          <w:sz w:val="21"/>
          <w:szCs w:val="21"/>
        </w:rPr>
        <w:t>a</w:t>
      </w:r>
      <w:r w:rsidRPr="00CC49C3">
        <w:rPr>
          <w:rFonts w:ascii="Abadi" w:hAnsi="Abadi"/>
          <w:b/>
          <w:bCs/>
          <w:spacing w:val="-15"/>
          <w:sz w:val="21"/>
          <w:szCs w:val="21"/>
        </w:rPr>
        <w:t xml:space="preserve"> </w:t>
      </w:r>
      <w:r w:rsidRPr="00CC49C3">
        <w:rPr>
          <w:rFonts w:ascii="Abadi" w:hAnsi="Abadi"/>
          <w:b/>
          <w:bCs/>
          <w:sz w:val="21"/>
          <w:szCs w:val="21"/>
        </w:rPr>
        <w:t>la</w:t>
      </w:r>
      <w:r w:rsidRPr="00CC49C3">
        <w:rPr>
          <w:rFonts w:ascii="Abadi" w:hAnsi="Abadi"/>
          <w:b/>
          <w:bCs/>
          <w:spacing w:val="-15"/>
          <w:sz w:val="21"/>
          <w:szCs w:val="21"/>
        </w:rPr>
        <w:t xml:space="preserve"> </w:t>
      </w:r>
      <w:r w:rsidRPr="00CC49C3">
        <w:rPr>
          <w:rFonts w:ascii="Abadi" w:hAnsi="Abadi"/>
          <w:b/>
          <w:bCs/>
          <w:sz w:val="21"/>
          <w:szCs w:val="21"/>
        </w:rPr>
        <w:t>Ley</w:t>
      </w:r>
      <w:r w:rsidRPr="00CC49C3">
        <w:rPr>
          <w:rFonts w:ascii="Abadi" w:hAnsi="Abadi"/>
          <w:b/>
          <w:bCs/>
          <w:spacing w:val="-15"/>
          <w:sz w:val="21"/>
          <w:szCs w:val="21"/>
        </w:rPr>
        <w:t xml:space="preserve"> </w:t>
      </w:r>
      <w:r w:rsidRPr="00CC49C3">
        <w:rPr>
          <w:rFonts w:ascii="Abadi" w:hAnsi="Abadi"/>
          <w:b/>
          <w:bCs/>
          <w:sz w:val="21"/>
          <w:szCs w:val="21"/>
        </w:rPr>
        <w:t>Orgánica</w:t>
      </w:r>
      <w:r w:rsidRPr="00CC49C3">
        <w:rPr>
          <w:rFonts w:ascii="Abadi" w:hAnsi="Abadi"/>
          <w:b/>
          <w:bCs/>
          <w:spacing w:val="-15"/>
          <w:sz w:val="21"/>
          <w:szCs w:val="21"/>
        </w:rPr>
        <w:t xml:space="preserve"> </w:t>
      </w:r>
      <w:r w:rsidRPr="00CC49C3">
        <w:rPr>
          <w:rFonts w:ascii="Abadi" w:hAnsi="Abadi"/>
          <w:b/>
          <w:bCs/>
          <w:sz w:val="21"/>
          <w:szCs w:val="21"/>
        </w:rPr>
        <w:t>del</w:t>
      </w:r>
      <w:r w:rsidRPr="00CC49C3">
        <w:rPr>
          <w:rFonts w:ascii="Abadi" w:hAnsi="Abadi"/>
          <w:b/>
          <w:bCs/>
          <w:spacing w:val="-15"/>
          <w:sz w:val="21"/>
          <w:szCs w:val="21"/>
        </w:rPr>
        <w:t xml:space="preserve"> </w:t>
      </w:r>
      <w:r w:rsidRPr="00CC49C3">
        <w:rPr>
          <w:rFonts w:ascii="Abadi" w:hAnsi="Abadi"/>
          <w:b/>
          <w:bCs/>
          <w:sz w:val="21"/>
          <w:szCs w:val="21"/>
        </w:rPr>
        <w:t>Poder</w:t>
      </w:r>
      <w:r w:rsidRPr="00CC49C3">
        <w:rPr>
          <w:rFonts w:ascii="Abadi" w:hAnsi="Abadi"/>
          <w:b/>
          <w:bCs/>
          <w:spacing w:val="-15"/>
          <w:sz w:val="21"/>
          <w:szCs w:val="21"/>
        </w:rPr>
        <w:t xml:space="preserve"> </w:t>
      </w:r>
      <w:r w:rsidRPr="00CC49C3">
        <w:rPr>
          <w:rFonts w:ascii="Abadi" w:hAnsi="Abadi"/>
          <w:b/>
          <w:bCs/>
          <w:sz w:val="21"/>
          <w:szCs w:val="21"/>
        </w:rPr>
        <w:t>Judicial</w:t>
      </w:r>
      <w:r w:rsidRPr="00CC49C3">
        <w:rPr>
          <w:rFonts w:ascii="Abadi" w:hAnsi="Abadi"/>
          <w:b/>
          <w:bCs/>
          <w:spacing w:val="-15"/>
          <w:sz w:val="21"/>
          <w:szCs w:val="21"/>
        </w:rPr>
        <w:t xml:space="preserve"> </w:t>
      </w:r>
      <w:r w:rsidRPr="00CC49C3">
        <w:rPr>
          <w:rFonts w:ascii="Abadi" w:hAnsi="Abadi"/>
          <w:b/>
          <w:bCs/>
          <w:sz w:val="21"/>
          <w:szCs w:val="21"/>
        </w:rPr>
        <w:t>del</w:t>
      </w:r>
      <w:r w:rsidRPr="00CC49C3">
        <w:rPr>
          <w:rFonts w:ascii="Abadi" w:hAnsi="Abadi"/>
          <w:b/>
          <w:bCs/>
          <w:spacing w:val="-15"/>
          <w:sz w:val="21"/>
          <w:szCs w:val="21"/>
        </w:rPr>
        <w:t xml:space="preserve"> </w:t>
      </w:r>
      <w:r w:rsidRPr="00CC49C3">
        <w:rPr>
          <w:rFonts w:ascii="Abadi" w:hAnsi="Abadi"/>
          <w:b/>
          <w:bCs/>
          <w:sz w:val="21"/>
          <w:szCs w:val="21"/>
        </w:rPr>
        <w:t>Estado</w:t>
      </w:r>
      <w:r w:rsidRPr="00CC49C3">
        <w:rPr>
          <w:rFonts w:ascii="Abadi" w:hAnsi="Abadi"/>
          <w:b/>
          <w:bCs/>
          <w:spacing w:val="-15"/>
          <w:sz w:val="21"/>
          <w:szCs w:val="21"/>
        </w:rPr>
        <w:t xml:space="preserve"> </w:t>
      </w:r>
      <w:r w:rsidRPr="00CC49C3">
        <w:rPr>
          <w:rFonts w:ascii="Abadi" w:hAnsi="Abadi"/>
          <w:b/>
          <w:bCs/>
          <w:sz w:val="21"/>
          <w:szCs w:val="21"/>
        </w:rPr>
        <w:t>de</w:t>
      </w:r>
      <w:r w:rsidRPr="00CC49C3">
        <w:rPr>
          <w:rFonts w:ascii="Abadi" w:hAnsi="Abadi"/>
          <w:b/>
          <w:bCs/>
          <w:spacing w:val="-15"/>
          <w:sz w:val="21"/>
          <w:szCs w:val="21"/>
        </w:rPr>
        <w:t xml:space="preserve"> </w:t>
      </w:r>
      <w:r w:rsidRPr="00CC49C3">
        <w:rPr>
          <w:rFonts w:ascii="Abadi" w:hAnsi="Abadi"/>
          <w:b/>
          <w:bCs/>
          <w:sz w:val="21"/>
          <w:szCs w:val="21"/>
        </w:rPr>
        <w:t xml:space="preserve">Guanajuato, a la Ley Orgánica del Tribunal de </w:t>
      </w:r>
      <w:r w:rsidRPr="00CC49C3">
        <w:rPr>
          <w:rFonts w:ascii="Abadi" w:hAnsi="Abadi"/>
          <w:b/>
          <w:bCs/>
          <w:sz w:val="21"/>
          <w:szCs w:val="21"/>
        </w:rPr>
        <w:lastRenderedPageBreak/>
        <w:t xml:space="preserve">Justicia Administrativa del Estado de Guanajuato, a la Ley de Instituciones y Procedimientos Electorales para el Estado de Guanajuato y a la Ley de Transparencia y Acceso a la Información Pública para el Estado de Guanajuato, </w:t>
      </w:r>
      <w:r w:rsidRPr="00CC49C3">
        <w:rPr>
          <w:rFonts w:ascii="Abadi" w:hAnsi="Abadi"/>
          <w:b/>
          <w:bCs/>
          <w:i/>
          <w:sz w:val="21"/>
          <w:szCs w:val="21"/>
        </w:rPr>
        <w:t>ELD 456/LXV-I, en la parte correspondiente al segundo, tercero, cuarto, quinto y sexto de los</w:t>
      </w:r>
      <w:r w:rsidRPr="00D90604">
        <w:rPr>
          <w:rFonts w:ascii="Abadi" w:hAnsi="Abadi"/>
          <w:i/>
          <w:sz w:val="21"/>
          <w:szCs w:val="21"/>
        </w:rPr>
        <w:t xml:space="preserve"> </w:t>
      </w:r>
      <w:r w:rsidRPr="00CC49C3">
        <w:rPr>
          <w:rFonts w:ascii="Abadi" w:hAnsi="Abadi"/>
          <w:b/>
          <w:bCs/>
          <w:i/>
          <w:spacing w:val="-2"/>
          <w:sz w:val="21"/>
          <w:szCs w:val="21"/>
        </w:rPr>
        <w:t>ordenamientos</w:t>
      </w:r>
      <w:r w:rsidRPr="00CC49C3">
        <w:rPr>
          <w:rFonts w:ascii="Abadi" w:hAnsi="Abadi"/>
          <w:b/>
          <w:bCs/>
          <w:spacing w:val="-2"/>
          <w:sz w:val="21"/>
          <w:szCs w:val="21"/>
        </w:rPr>
        <w:t>.</w:t>
      </w:r>
    </w:p>
    <w:p w14:paraId="2BEA9238" w14:textId="77777777" w:rsidR="00EF16AE" w:rsidRDefault="00EF16AE" w:rsidP="00EF16AE">
      <w:pPr>
        <w:pStyle w:val="Textoindependiente"/>
        <w:spacing w:before="2" w:line="276" w:lineRule="auto"/>
        <w:ind w:left="568" w:right="709" w:firstLine="708"/>
        <w:rPr>
          <w:rFonts w:ascii="Abadi" w:hAnsi="Abadi"/>
          <w:sz w:val="21"/>
          <w:szCs w:val="21"/>
        </w:rPr>
      </w:pPr>
    </w:p>
    <w:p w14:paraId="03038FDD" w14:textId="1844A5CE" w:rsidR="009E2E36" w:rsidRDefault="009E2E36" w:rsidP="00EF16AE">
      <w:pPr>
        <w:pStyle w:val="Textoindependiente"/>
        <w:spacing w:before="2" w:line="276" w:lineRule="auto"/>
        <w:ind w:left="2832"/>
        <w:rPr>
          <w:rFonts w:ascii="Abadi" w:hAnsi="Abadi"/>
          <w:sz w:val="21"/>
          <w:szCs w:val="21"/>
        </w:rPr>
      </w:pPr>
      <w:r>
        <w:rPr>
          <w:rFonts w:ascii="Abadi" w:hAnsi="Abadi"/>
          <w:sz w:val="21"/>
          <w:szCs w:val="21"/>
        </w:rPr>
        <w:t>Pág.</w:t>
      </w:r>
      <w:r w:rsidR="00EF16AE">
        <w:rPr>
          <w:rFonts w:ascii="Abadi" w:hAnsi="Abadi"/>
          <w:sz w:val="21"/>
          <w:szCs w:val="21"/>
        </w:rPr>
        <w:t xml:space="preserve"> 35</w:t>
      </w:r>
      <w:r w:rsidR="00766ECE">
        <w:rPr>
          <w:rFonts w:ascii="Abadi" w:hAnsi="Abadi"/>
          <w:sz w:val="21"/>
          <w:szCs w:val="21"/>
        </w:rPr>
        <w:t>3</w:t>
      </w:r>
    </w:p>
    <w:p w14:paraId="697DB4E6" w14:textId="77777777" w:rsidR="006853D9" w:rsidRDefault="006853D9" w:rsidP="009E2E36">
      <w:pPr>
        <w:pStyle w:val="Textoindependiente"/>
        <w:spacing w:before="2" w:line="276" w:lineRule="auto"/>
        <w:ind w:right="709"/>
        <w:rPr>
          <w:rFonts w:ascii="Abadi" w:hAnsi="Abadi"/>
          <w:sz w:val="21"/>
          <w:szCs w:val="21"/>
        </w:rPr>
      </w:pPr>
    </w:p>
    <w:p w14:paraId="3CE935B1" w14:textId="77777777" w:rsidR="003135CF" w:rsidRDefault="003135CF" w:rsidP="00C705ED">
      <w:pPr>
        <w:ind w:left="1276" w:right="567"/>
        <w:jc w:val="both"/>
        <w:rPr>
          <w:rFonts w:ascii="Abadi" w:hAnsi="Abadi"/>
          <w:b/>
          <w:bCs/>
          <w:sz w:val="21"/>
          <w:szCs w:val="21"/>
        </w:rPr>
      </w:pPr>
      <w:r>
        <w:rPr>
          <w:rFonts w:ascii="Abadi" w:hAnsi="Abadi"/>
          <w:b/>
          <w:bCs/>
          <w:sz w:val="21"/>
          <w:szCs w:val="21"/>
        </w:rPr>
        <w:t>(</w:t>
      </w:r>
      <w:r w:rsidRPr="009C6130">
        <w:rPr>
          <w:rFonts w:ascii="Abadi" w:hAnsi="Abadi"/>
          <w:b/>
          <w:bCs/>
          <w:sz w:val="21"/>
          <w:szCs w:val="21"/>
        </w:rPr>
        <w:t xml:space="preserve">Sube a tribuna la diputada </w:t>
      </w:r>
      <w:r w:rsidRPr="000266D0">
        <w:rPr>
          <w:rFonts w:ascii="Abadi" w:hAnsi="Abadi"/>
          <w:b/>
          <w:bCs/>
          <w:sz w:val="21"/>
          <w:szCs w:val="21"/>
        </w:rPr>
        <w:t>María de la Luz Hernández</w:t>
      </w:r>
      <w:r>
        <w:rPr>
          <w:rFonts w:ascii="Abadi" w:hAnsi="Abadi"/>
          <w:b/>
          <w:bCs/>
          <w:sz w:val="21"/>
          <w:szCs w:val="21"/>
        </w:rPr>
        <w:t xml:space="preserve"> Martínez</w:t>
      </w:r>
      <w:r w:rsidRPr="009C6130">
        <w:rPr>
          <w:rFonts w:ascii="Abadi" w:hAnsi="Abadi"/>
          <w:b/>
          <w:bCs/>
          <w:sz w:val="21"/>
          <w:szCs w:val="21"/>
        </w:rPr>
        <w:t>, para hablar a favor del dictamen en referencia)</w:t>
      </w:r>
    </w:p>
    <w:p w14:paraId="59BD93CD" w14:textId="77777777" w:rsidR="003135CF" w:rsidRDefault="003135CF" w:rsidP="003135CF">
      <w:pPr>
        <w:pStyle w:val="Textoindependiente"/>
        <w:spacing w:before="2" w:line="276" w:lineRule="auto"/>
        <w:ind w:left="426" w:right="709" w:firstLine="708"/>
        <w:rPr>
          <w:rFonts w:ascii="Abadi" w:hAnsi="Abadi"/>
          <w:sz w:val="21"/>
          <w:szCs w:val="21"/>
        </w:rPr>
      </w:pPr>
    </w:p>
    <w:p w14:paraId="58DC0AC5" w14:textId="758ABBC2" w:rsidR="003135CF" w:rsidRDefault="003135CF" w:rsidP="003135CF">
      <w:pPr>
        <w:pStyle w:val="Textoindependiente"/>
        <w:spacing w:before="2" w:line="276" w:lineRule="auto"/>
        <w:ind w:left="2124" w:firstLine="708"/>
        <w:rPr>
          <w:rFonts w:ascii="Abadi" w:hAnsi="Abadi"/>
          <w:sz w:val="21"/>
          <w:szCs w:val="21"/>
        </w:rPr>
      </w:pPr>
      <w:r>
        <w:rPr>
          <w:rFonts w:ascii="Abadi" w:hAnsi="Abadi"/>
          <w:sz w:val="21"/>
          <w:szCs w:val="21"/>
        </w:rPr>
        <w:t>Pág. 388</w:t>
      </w:r>
    </w:p>
    <w:p w14:paraId="0C96059B" w14:textId="77777777" w:rsidR="003135CF" w:rsidRDefault="003135CF" w:rsidP="003135CF">
      <w:pPr>
        <w:ind w:left="1134" w:right="567"/>
        <w:jc w:val="both"/>
        <w:rPr>
          <w:rFonts w:ascii="Abadi" w:hAnsi="Abadi"/>
          <w:b/>
          <w:bCs/>
          <w:sz w:val="21"/>
          <w:szCs w:val="21"/>
        </w:rPr>
      </w:pPr>
    </w:p>
    <w:p w14:paraId="7261BD35" w14:textId="77777777" w:rsidR="003135CF" w:rsidRDefault="003135CF" w:rsidP="00C705ED">
      <w:pPr>
        <w:ind w:left="1276" w:right="567"/>
        <w:jc w:val="both"/>
        <w:rPr>
          <w:rFonts w:ascii="Abadi" w:hAnsi="Abadi"/>
          <w:b/>
          <w:bCs/>
          <w:sz w:val="21"/>
          <w:szCs w:val="21"/>
        </w:rPr>
      </w:pPr>
      <w:r w:rsidRPr="00ED4B14">
        <w:rPr>
          <w:rFonts w:ascii="Abadi" w:hAnsi="Abadi"/>
          <w:b/>
          <w:bCs/>
          <w:sz w:val="21"/>
          <w:szCs w:val="21"/>
        </w:rPr>
        <w:t xml:space="preserve">(Sube a tribuna la diputada Dessire </w:t>
      </w:r>
      <w:proofErr w:type="spellStart"/>
      <w:r w:rsidRPr="00ED4B14">
        <w:rPr>
          <w:rFonts w:ascii="Abadi" w:hAnsi="Abadi"/>
          <w:b/>
          <w:bCs/>
          <w:sz w:val="21"/>
          <w:szCs w:val="21"/>
        </w:rPr>
        <w:t>Angel</w:t>
      </w:r>
      <w:proofErr w:type="spellEnd"/>
      <w:r w:rsidRPr="00ED4B14">
        <w:rPr>
          <w:rFonts w:ascii="Abadi" w:hAnsi="Abadi"/>
          <w:b/>
          <w:bCs/>
          <w:sz w:val="21"/>
          <w:szCs w:val="21"/>
        </w:rPr>
        <w:t xml:space="preserve"> Rocha, para hablar a favor del dictamen en referencia)</w:t>
      </w:r>
    </w:p>
    <w:p w14:paraId="4B377F79" w14:textId="7959CA32" w:rsidR="003135CF" w:rsidRDefault="003135CF" w:rsidP="004D2E55">
      <w:pPr>
        <w:pStyle w:val="Textoindependiente"/>
        <w:spacing w:before="2" w:line="276" w:lineRule="auto"/>
        <w:ind w:left="2124" w:right="142" w:firstLine="708"/>
        <w:rPr>
          <w:rFonts w:ascii="Abadi" w:hAnsi="Abadi"/>
          <w:sz w:val="21"/>
          <w:szCs w:val="21"/>
        </w:rPr>
      </w:pPr>
      <w:r>
        <w:rPr>
          <w:rFonts w:ascii="Abadi" w:hAnsi="Abadi"/>
          <w:sz w:val="21"/>
          <w:szCs w:val="21"/>
        </w:rPr>
        <w:t>Pág.</w:t>
      </w:r>
      <w:r w:rsidR="004D2E55">
        <w:rPr>
          <w:rFonts w:ascii="Abadi" w:hAnsi="Abadi"/>
          <w:sz w:val="21"/>
          <w:szCs w:val="21"/>
        </w:rPr>
        <w:t xml:space="preserve"> 388</w:t>
      </w:r>
    </w:p>
    <w:p w14:paraId="7324649B" w14:textId="77777777" w:rsidR="006853D9" w:rsidRDefault="006853D9" w:rsidP="009E2E36">
      <w:pPr>
        <w:pStyle w:val="Textoindependiente"/>
        <w:spacing w:before="2" w:line="276" w:lineRule="auto"/>
        <w:ind w:right="709"/>
        <w:rPr>
          <w:rFonts w:ascii="Abadi" w:hAnsi="Abadi"/>
          <w:sz w:val="21"/>
          <w:szCs w:val="21"/>
        </w:rPr>
      </w:pPr>
    </w:p>
    <w:p w14:paraId="61BDF175" w14:textId="77777777" w:rsidR="00017907" w:rsidRPr="00CC49C3" w:rsidRDefault="00017907" w:rsidP="00CC49C3">
      <w:pPr>
        <w:pStyle w:val="Textoindependiente"/>
        <w:spacing w:before="3" w:line="276" w:lineRule="auto"/>
        <w:ind w:right="567"/>
        <w:rPr>
          <w:rFonts w:ascii="Abadi" w:hAnsi="Abadi"/>
          <w:sz w:val="21"/>
          <w:szCs w:val="21"/>
        </w:rPr>
      </w:pPr>
    </w:p>
    <w:p w14:paraId="4EE4F75C" w14:textId="5278FE61" w:rsidR="00017907" w:rsidRPr="00CC49C3" w:rsidRDefault="00017907" w:rsidP="00B610D4">
      <w:pPr>
        <w:pStyle w:val="Prrafodelista"/>
        <w:widowControl w:val="0"/>
        <w:numPr>
          <w:ilvl w:val="0"/>
          <w:numId w:val="5"/>
        </w:numPr>
        <w:autoSpaceDE w:val="0"/>
        <w:autoSpaceDN w:val="0"/>
        <w:spacing w:before="1" w:line="276" w:lineRule="auto"/>
        <w:ind w:left="1276" w:right="567"/>
        <w:jc w:val="both"/>
        <w:rPr>
          <w:rFonts w:ascii="Abadi" w:hAnsi="Abadi"/>
          <w:b/>
          <w:bCs/>
          <w:sz w:val="21"/>
          <w:szCs w:val="21"/>
        </w:rPr>
      </w:pPr>
      <w:r w:rsidRPr="00CC49C3">
        <w:rPr>
          <w:rFonts w:ascii="Abadi" w:hAnsi="Abadi"/>
          <w:b/>
          <w:bCs/>
          <w:sz w:val="21"/>
          <w:szCs w:val="21"/>
        </w:rPr>
        <w:t>Discusión y, en su caso, aprobación del dictamen emitido por las Comisiones</w:t>
      </w:r>
      <w:r w:rsidRPr="00CC49C3">
        <w:rPr>
          <w:rFonts w:ascii="Abadi" w:hAnsi="Abadi"/>
          <w:b/>
          <w:bCs/>
          <w:spacing w:val="-10"/>
          <w:sz w:val="21"/>
          <w:szCs w:val="21"/>
        </w:rPr>
        <w:t xml:space="preserve"> </w:t>
      </w:r>
      <w:r w:rsidRPr="00CC49C3">
        <w:rPr>
          <w:rFonts w:ascii="Abadi" w:hAnsi="Abadi"/>
          <w:b/>
          <w:bCs/>
          <w:sz w:val="21"/>
          <w:szCs w:val="21"/>
        </w:rPr>
        <w:t>Unidas</w:t>
      </w:r>
      <w:r w:rsidRPr="00CC49C3">
        <w:rPr>
          <w:rFonts w:ascii="Abadi" w:hAnsi="Abadi"/>
          <w:b/>
          <w:bCs/>
          <w:spacing w:val="-10"/>
          <w:sz w:val="21"/>
          <w:szCs w:val="21"/>
        </w:rPr>
        <w:t xml:space="preserve"> </w:t>
      </w:r>
      <w:r w:rsidRPr="00CC49C3">
        <w:rPr>
          <w:rFonts w:ascii="Abadi" w:hAnsi="Abadi"/>
          <w:b/>
          <w:bCs/>
          <w:sz w:val="21"/>
          <w:szCs w:val="21"/>
        </w:rPr>
        <w:t>de</w:t>
      </w:r>
      <w:r w:rsidRPr="00CC49C3">
        <w:rPr>
          <w:rFonts w:ascii="Abadi" w:hAnsi="Abadi"/>
          <w:b/>
          <w:bCs/>
          <w:spacing w:val="-11"/>
          <w:sz w:val="21"/>
          <w:szCs w:val="21"/>
        </w:rPr>
        <w:t xml:space="preserve"> </w:t>
      </w:r>
      <w:r w:rsidRPr="00CC49C3">
        <w:rPr>
          <w:rFonts w:ascii="Abadi" w:hAnsi="Abadi"/>
          <w:b/>
          <w:bCs/>
          <w:sz w:val="21"/>
          <w:szCs w:val="21"/>
        </w:rPr>
        <w:t>Hacienda</w:t>
      </w:r>
      <w:r w:rsidRPr="00CC49C3">
        <w:rPr>
          <w:rFonts w:ascii="Abadi" w:hAnsi="Abadi"/>
          <w:b/>
          <w:bCs/>
          <w:spacing w:val="-10"/>
          <w:sz w:val="21"/>
          <w:szCs w:val="21"/>
        </w:rPr>
        <w:t xml:space="preserve"> </w:t>
      </w:r>
      <w:r w:rsidRPr="00CC49C3">
        <w:rPr>
          <w:rFonts w:ascii="Abadi" w:hAnsi="Abadi"/>
          <w:b/>
          <w:bCs/>
          <w:sz w:val="21"/>
          <w:szCs w:val="21"/>
        </w:rPr>
        <w:t>y</w:t>
      </w:r>
      <w:r w:rsidRPr="00CC49C3">
        <w:rPr>
          <w:rFonts w:ascii="Abadi" w:hAnsi="Abadi"/>
          <w:b/>
          <w:bCs/>
          <w:spacing w:val="-10"/>
          <w:sz w:val="21"/>
          <w:szCs w:val="21"/>
        </w:rPr>
        <w:t xml:space="preserve"> </w:t>
      </w:r>
      <w:r w:rsidRPr="00CC49C3">
        <w:rPr>
          <w:rFonts w:ascii="Abadi" w:hAnsi="Abadi"/>
          <w:b/>
          <w:bCs/>
          <w:sz w:val="21"/>
          <w:szCs w:val="21"/>
        </w:rPr>
        <w:t>Fiscalización</w:t>
      </w:r>
      <w:r w:rsidRPr="00CC49C3">
        <w:rPr>
          <w:rFonts w:ascii="Abadi" w:hAnsi="Abadi"/>
          <w:b/>
          <w:bCs/>
          <w:spacing w:val="-10"/>
          <w:sz w:val="21"/>
          <w:szCs w:val="21"/>
        </w:rPr>
        <w:t xml:space="preserve"> </w:t>
      </w:r>
      <w:r w:rsidRPr="00CC49C3">
        <w:rPr>
          <w:rFonts w:ascii="Abadi" w:hAnsi="Abadi"/>
          <w:b/>
          <w:bCs/>
          <w:sz w:val="21"/>
          <w:szCs w:val="21"/>
        </w:rPr>
        <w:t>y</w:t>
      </w:r>
      <w:r w:rsidRPr="00CC49C3">
        <w:rPr>
          <w:rFonts w:ascii="Abadi" w:hAnsi="Abadi"/>
          <w:b/>
          <w:bCs/>
          <w:spacing w:val="-10"/>
          <w:sz w:val="21"/>
          <w:szCs w:val="21"/>
        </w:rPr>
        <w:t xml:space="preserve"> </w:t>
      </w:r>
      <w:r w:rsidRPr="00CC49C3">
        <w:rPr>
          <w:rFonts w:ascii="Abadi" w:hAnsi="Abadi"/>
          <w:b/>
          <w:bCs/>
          <w:sz w:val="21"/>
          <w:szCs w:val="21"/>
        </w:rPr>
        <w:t>de</w:t>
      </w:r>
      <w:r w:rsidRPr="00CC49C3">
        <w:rPr>
          <w:rFonts w:ascii="Abadi" w:hAnsi="Abadi"/>
          <w:b/>
          <w:bCs/>
          <w:spacing w:val="-10"/>
          <w:sz w:val="21"/>
          <w:szCs w:val="21"/>
        </w:rPr>
        <w:t xml:space="preserve"> </w:t>
      </w:r>
      <w:r w:rsidRPr="00CC49C3">
        <w:rPr>
          <w:rFonts w:ascii="Abadi" w:hAnsi="Abadi"/>
          <w:b/>
          <w:bCs/>
          <w:sz w:val="21"/>
          <w:szCs w:val="21"/>
        </w:rPr>
        <w:t>Gobernación</w:t>
      </w:r>
      <w:r w:rsidRPr="00CC49C3">
        <w:rPr>
          <w:rFonts w:ascii="Abadi" w:hAnsi="Abadi"/>
          <w:b/>
          <w:bCs/>
          <w:spacing w:val="-10"/>
          <w:sz w:val="21"/>
          <w:szCs w:val="21"/>
        </w:rPr>
        <w:t xml:space="preserve"> </w:t>
      </w:r>
      <w:r w:rsidRPr="00CC49C3">
        <w:rPr>
          <w:rFonts w:ascii="Abadi" w:hAnsi="Abadi"/>
          <w:b/>
          <w:bCs/>
          <w:sz w:val="21"/>
          <w:szCs w:val="21"/>
        </w:rPr>
        <w:t>y</w:t>
      </w:r>
      <w:r w:rsidRPr="00CC49C3">
        <w:rPr>
          <w:rFonts w:ascii="Abadi" w:hAnsi="Abadi"/>
          <w:b/>
          <w:bCs/>
          <w:spacing w:val="-11"/>
          <w:sz w:val="21"/>
          <w:szCs w:val="21"/>
        </w:rPr>
        <w:t xml:space="preserve"> </w:t>
      </w:r>
      <w:r w:rsidRPr="00CC49C3">
        <w:rPr>
          <w:rFonts w:ascii="Abadi" w:hAnsi="Abadi"/>
          <w:b/>
          <w:bCs/>
          <w:sz w:val="21"/>
          <w:szCs w:val="21"/>
        </w:rPr>
        <w:t>Puntos Constitucionales</w:t>
      </w:r>
      <w:r w:rsidRPr="00CC49C3">
        <w:rPr>
          <w:rFonts w:ascii="Abadi" w:hAnsi="Abadi"/>
          <w:b/>
          <w:bCs/>
          <w:spacing w:val="-2"/>
          <w:sz w:val="21"/>
          <w:szCs w:val="21"/>
        </w:rPr>
        <w:t xml:space="preserve"> </w:t>
      </w:r>
      <w:r w:rsidRPr="00CC49C3">
        <w:rPr>
          <w:rFonts w:ascii="Abadi" w:hAnsi="Abadi"/>
          <w:b/>
          <w:bCs/>
          <w:sz w:val="21"/>
          <w:szCs w:val="21"/>
        </w:rPr>
        <w:t>relativo</w:t>
      </w:r>
      <w:r w:rsidRPr="00CC49C3">
        <w:rPr>
          <w:rFonts w:ascii="Abadi" w:hAnsi="Abadi"/>
          <w:b/>
          <w:bCs/>
          <w:spacing w:val="-2"/>
          <w:sz w:val="21"/>
          <w:szCs w:val="21"/>
        </w:rPr>
        <w:t xml:space="preserve"> </w:t>
      </w:r>
      <w:r w:rsidRPr="00CC49C3">
        <w:rPr>
          <w:rFonts w:ascii="Abadi" w:hAnsi="Abadi"/>
          <w:b/>
          <w:bCs/>
          <w:sz w:val="21"/>
          <w:szCs w:val="21"/>
        </w:rPr>
        <w:t>a</w:t>
      </w:r>
      <w:r w:rsidRPr="00CC49C3">
        <w:rPr>
          <w:rFonts w:ascii="Abadi" w:hAnsi="Abadi"/>
          <w:b/>
          <w:bCs/>
          <w:spacing w:val="-3"/>
          <w:sz w:val="21"/>
          <w:szCs w:val="21"/>
        </w:rPr>
        <w:t xml:space="preserve"> </w:t>
      </w:r>
      <w:r w:rsidRPr="00CC49C3">
        <w:rPr>
          <w:rFonts w:ascii="Abadi" w:hAnsi="Abadi"/>
          <w:b/>
          <w:bCs/>
          <w:sz w:val="21"/>
          <w:szCs w:val="21"/>
        </w:rPr>
        <w:t>la</w:t>
      </w:r>
      <w:r w:rsidRPr="00CC49C3">
        <w:rPr>
          <w:rFonts w:ascii="Abadi" w:hAnsi="Abadi"/>
          <w:b/>
          <w:bCs/>
          <w:spacing w:val="-3"/>
          <w:sz w:val="21"/>
          <w:szCs w:val="21"/>
        </w:rPr>
        <w:t xml:space="preserve"> </w:t>
      </w:r>
      <w:r w:rsidRPr="00CC49C3">
        <w:rPr>
          <w:rFonts w:ascii="Abadi" w:hAnsi="Abadi"/>
          <w:b/>
          <w:bCs/>
          <w:sz w:val="21"/>
          <w:szCs w:val="21"/>
        </w:rPr>
        <w:t>iniciativa</w:t>
      </w:r>
      <w:r w:rsidRPr="00CC49C3">
        <w:rPr>
          <w:rFonts w:ascii="Abadi" w:hAnsi="Abadi"/>
          <w:b/>
          <w:bCs/>
          <w:spacing w:val="-2"/>
          <w:sz w:val="21"/>
          <w:szCs w:val="21"/>
        </w:rPr>
        <w:t xml:space="preserve"> </w:t>
      </w:r>
      <w:r w:rsidRPr="00CC49C3">
        <w:rPr>
          <w:rFonts w:ascii="Abadi" w:hAnsi="Abadi"/>
          <w:b/>
          <w:bCs/>
          <w:sz w:val="21"/>
          <w:szCs w:val="21"/>
        </w:rPr>
        <w:t>formulada</w:t>
      </w:r>
      <w:r w:rsidRPr="00CC49C3">
        <w:rPr>
          <w:rFonts w:ascii="Abadi" w:hAnsi="Abadi"/>
          <w:b/>
          <w:bCs/>
          <w:spacing w:val="-3"/>
          <w:sz w:val="21"/>
          <w:szCs w:val="21"/>
        </w:rPr>
        <w:t xml:space="preserve"> </w:t>
      </w:r>
      <w:r w:rsidRPr="00CC49C3">
        <w:rPr>
          <w:rFonts w:ascii="Abadi" w:hAnsi="Abadi"/>
          <w:b/>
          <w:bCs/>
          <w:sz w:val="21"/>
          <w:szCs w:val="21"/>
        </w:rPr>
        <w:t>por</w:t>
      </w:r>
      <w:r w:rsidRPr="00CC49C3">
        <w:rPr>
          <w:rFonts w:ascii="Abadi" w:hAnsi="Abadi"/>
          <w:b/>
          <w:bCs/>
          <w:spacing w:val="-3"/>
          <w:sz w:val="21"/>
          <w:szCs w:val="21"/>
        </w:rPr>
        <w:t xml:space="preserve"> </w:t>
      </w:r>
      <w:r w:rsidRPr="00CC49C3">
        <w:rPr>
          <w:rFonts w:ascii="Abadi" w:hAnsi="Abadi"/>
          <w:b/>
          <w:bCs/>
          <w:sz w:val="21"/>
          <w:szCs w:val="21"/>
        </w:rPr>
        <w:t>diputadas</w:t>
      </w:r>
      <w:r w:rsidRPr="00CC49C3">
        <w:rPr>
          <w:rFonts w:ascii="Abadi" w:hAnsi="Abadi"/>
          <w:b/>
          <w:bCs/>
          <w:spacing w:val="-2"/>
          <w:sz w:val="21"/>
          <w:szCs w:val="21"/>
        </w:rPr>
        <w:t xml:space="preserve"> </w:t>
      </w:r>
      <w:r w:rsidRPr="00CC49C3">
        <w:rPr>
          <w:rFonts w:ascii="Abadi" w:hAnsi="Abadi"/>
          <w:b/>
          <w:bCs/>
          <w:sz w:val="21"/>
          <w:szCs w:val="21"/>
        </w:rPr>
        <w:t>y</w:t>
      </w:r>
      <w:r w:rsidRPr="00CC49C3">
        <w:rPr>
          <w:rFonts w:ascii="Abadi" w:hAnsi="Abadi"/>
          <w:b/>
          <w:bCs/>
          <w:spacing w:val="-2"/>
          <w:sz w:val="21"/>
          <w:szCs w:val="21"/>
        </w:rPr>
        <w:t xml:space="preserve"> </w:t>
      </w:r>
      <w:r w:rsidRPr="00CC49C3">
        <w:rPr>
          <w:rFonts w:ascii="Abadi" w:hAnsi="Abadi"/>
          <w:b/>
          <w:bCs/>
          <w:sz w:val="21"/>
          <w:szCs w:val="21"/>
        </w:rPr>
        <w:t>diputados integrantes</w:t>
      </w:r>
      <w:r w:rsidRPr="00CC49C3">
        <w:rPr>
          <w:rFonts w:ascii="Abadi" w:hAnsi="Abadi"/>
          <w:b/>
          <w:bCs/>
          <w:spacing w:val="-15"/>
          <w:sz w:val="21"/>
          <w:szCs w:val="21"/>
        </w:rPr>
        <w:t xml:space="preserve"> </w:t>
      </w:r>
      <w:r w:rsidRPr="00CC49C3">
        <w:rPr>
          <w:rFonts w:ascii="Abadi" w:hAnsi="Abadi"/>
          <w:b/>
          <w:bCs/>
          <w:sz w:val="21"/>
          <w:szCs w:val="21"/>
        </w:rPr>
        <w:t>del</w:t>
      </w:r>
      <w:r w:rsidRPr="00CC49C3">
        <w:rPr>
          <w:rFonts w:ascii="Abadi" w:hAnsi="Abadi"/>
          <w:b/>
          <w:bCs/>
          <w:spacing w:val="-15"/>
          <w:sz w:val="21"/>
          <w:szCs w:val="21"/>
        </w:rPr>
        <w:t xml:space="preserve"> </w:t>
      </w:r>
      <w:r w:rsidRPr="00CC49C3">
        <w:rPr>
          <w:rFonts w:ascii="Abadi" w:hAnsi="Abadi"/>
          <w:b/>
          <w:bCs/>
          <w:sz w:val="21"/>
          <w:szCs w:val="21"/>
        </w:rPr>
        <w:t>Grupo</w:t>
      </w:r>
      <w:r w:rsidRPr="00CC49C3">
        <w:rPr>
          <w:rFonts w:ascii="Abadi" w:hAnsi="Abadi"/>
          <w:b/>
          <w:bCs/>
          <w:spacing w:val="-16"/>
          <w:sz w:val="21"/>
          <w:szCs w:val="21"/>
        </w:rPr>
        <w:t xml:space="preserve"> </w:t>
      </w:r>
      <w:r w:rsidRPr="00CC49C3">
        <w:rPr>
          <w:rFonts w:ascii="Abadi" w:hAnsi="Abadi"/>
          <w:b/>
          <w:bCs/>
          <w:sz w:val="21"/>
          <w:szCs w:val="21"/>
        </w:rPr>
        <w:t>Parlamentario</w:t>
      </w:r>
      <w:r w:rsidRPr="00CC49C3">
        <w:rPr>
          <w:rFonts w:ascii="Abadi" w:hAnsi="Abadi"/>
          <w:b/>
          <w:bCs/>
          <w:spacing w:val="-15"/>
          <w:sz w:val="21"/>
          <w:szCs w:val="21"/>
        </w:rPr>
        <w:t xml:space="preserve"> </w:t>
      </w:r>
      <w:r w:rsidRPr="00CC49C3">
        <w:rPr>
          <w:rFonts w:ascii="Abadi" w:hAnsi="Abadi"/>
          <w:b/>
          <w:bCs/>
          <w:sz w:val="21"/>
          <w:szCs w:val="21"/>
        </w:rPr>
        <w:t>del</w:t>
      </w:r>
      <w:r w:rsidRPr="00CC49C3">
        <w:rPr>
          <w:rFonts w:ascii="Abadi" w:hAnsi="Abadi"/>
          <w:b/>
          <w:bCs/>
          <w:spacing w:val="-15"/>
          <w:sz w:val="21"/>
          <w:szCs w:val="21"/>
        </w:rPr>
        <w:t xml:space="preserve"> </w:t>
      </w:r>
      <w:r w:rsidRPr="00CC49C3">
        <w:rPr>
          <w:rFonts w:ascii="Abadi" w:hAnsi="Abadi"/>
          <w:b/>
          <w:bCs/>
          <w:sz w:val="21"/>
          <w:szCs w:val="21"/>
        </w:rPr>
        <w:t>Partido</w:t>
      </w:r>
      <w:r w:rsidRPr="00CC49C3">
        <w:rPr>
          <w:rFonts w:ascii="Abadi" w:hAnsi="Abadi"/>
          <w:b/>
          <w:bCs/>
          <w:spacing w:val="-15"/>
          <w:sz w:val="21"/>
          <w:szCs w:val="21"/>
        </w:rPr>
        <w:t xml:space="preserve"> </w:t>
      </w:r>
      <w:r w:rsidRPr="00CC49C3">
        <w:rPr>
          <w:rFonts w:ascii="Abadi" w:hAnsi="Abadi"/>
          <w:b/>
          <w:bCs/>
          <w:sz w:val="21"/>
          <w:szCs w:val="21"/>
        </w:rPr>
        <w:t>Revolucionario</w:t>
      </w:r>
      <w:r w:rsidRPr="00CC49C3">
        <w:rPr>
          <w:rFonts w:ascii="Abadi" w:hAnsi="Abadi"/>
          <w:b/>
          <w:bCs/>
          <w:spacing w:val="-15"/>
          <w:sz w:val="21"/>
          <w:szCs w:val="21"/>
        </w:rPr>
        <w:t xml:space="preserve"> </w:t>
      </w:r>
      <w:r w:rsidRPr="00CC49C3">
        <w:rPr>
          <w:rFonts w:ascii="Abadi" w:hAnsi="Abadi"/>
          <w:b/>
          <w:bCs/>
          <w:sz w:val="21"/>
          <w:szCs w:val="21"/>
        </w:rPr>
        <w:t xml:space="preserve">Institucional de la Sexagésima Cuarta Legislatura a efecto de </w:t>
      </w:r>
      <w:r w:rsidRPr="00CC49C3">
        <w:rPr>
          <w:rFonts w:ascii="Abadi" w:hAnsi="Abadi"/>
          <w:b/>
          <w:bCs/>
          <w:sz w:val="21"/>
          <w:szCs w:val="21"/>
        </w:rPr>
        <w:t>adicionar un artículo 5º-F a la Ley de Coordinación Fiscal del Estado.</w:t>
      </w:r>
    </w:p>
    <w:p w14:paraId="4E9AD2D4" w14:textId="77777777" w:rsidR="00EF16AE" w:rsidRDefault="00EF16AE" w:rsidP="00EF16AE">
      <w:pPr>
        <w:pStyle w:val="Textoindependiente"/>
        <w:spacing w:before="2" w:line="276" w:lineRule="auto"/>
        <w:ind w:left="426" w:right="709" w:firstLine="708"/>
        <w:rPr>
          <w:rFonts w:ascii="Abadi" w:hAnsi="Abadi"/>
          <w:sz w:val="21"/>
          <w:szCs w:val="21"/>
        </w:rPr>
      </w:pPr>
    </w:p>
    <w:p w14:paraId="003C1DC7" w14:textId="5468AEED" w:rsidR="009E2E36" w:rsidRDefault="009E2E36" w:rsidP="00EF16AE">
      <w:pPr>
        <w:pStyle w:val="Textoindependiente"/>
        <w:spacing w:before="2" w:line="276" w:lineRule="auto"/>
        <w:ind w:left="2124" w:firstLine="708"/>
        <w:rPr>
          <w:rFonts w:ascii="Abadi" w:hAnsi="Abadi"/>
          <w:sz w:val="21"/>
          <w:szCs w:val="21"/>
        </w:rPr>
      </w:pPr>
      <w:r>
        <w:rPr>
          <w:rFonts w:ascii="Abadi" w:hAnsi="Abadi"/>
          <w:sz w:val="21"/>
          <w:szCs w:val="21"/>
        </w:rPr>
        <w:t>Pág.</w:t>
      </w:r>
      <w:r w:rsidR="00EF16AE">
        <w:rPr>
          <w:rFonts w:ascii="Abadi" w:hAnsi="Abadi"/>
          <w:sz w:val="21"/>
          <w:szCs w:val="21"/>
        </w:rPr>
        <w:t xml:space="preserve"> 3</w:t>
      </w:r>
      <w:r w:rsidR="004D2E55">
        <w:rPr>
          <w:rFonts w:ascii="Abadi" w:hAnsi="Abadi"/>
          <w:sz w:val="21"/>
          <w:szCs w:val="21"/>
        </w:rPr>
        <w:t>90</w:t>
      </w:r>
    </w:p>
    <w:p w14:paraId="274E4C2F" w14:textId="77777777" w:rsidR="00B765A0" w:rsidRDefault="00B765A0" w:rsidP="009E2E36">
      <w:pPr>
        <w:pStyle w:val="Textoindependiente"/>
        <w:spacing w:before="2" w:line="276" w:lineRule="auto"/>
        <w:ind w:right="709"/>
        <w:rPr>
          <w:rFonts w:ascii="Abadi" w:hAnsi="Abadi"/>
          <w:sz w:val="21"/>
          <w:szCs w:val="21"/>
        </w:rPr>
      </w:pPr>
    </w:p>
    <w:p w14:paraId="2E5EB345" w14:textId="77777777" w:rsidR="00017907" w:rsidRPr="00CC49C3" w:rsidRDefault="00017907" w:rsidP="00B610D4">
      <w:pPr>
        <w:pStyle w:val="Prrafodelista"/>
        <w:widowControl w:val="0"/>
        <w:numPr>
          <w:ilvl w:val="0"/>
          <w:numId w:val="5"/>
        </w:numPr>
        <w:autoSpaceDE w:val="0"/>
        <w:autoSpaceDN w:val="0"/>
        <w:spacing w:line="276" w:lineRule="auto"/>
        <w:ind w:left="1276" w:right="567"/>
        <w:jc w:val="both"/>
        <w:rPr>
          <w:rFonts w:ascii="Abadi" w:hAnsi="Abadi"/>
          <w:b/>
          <w:bCs/>
          <w:spacing w:val="-2"/>
          <w:sz w:val="21"/>
          <w:szCs w:val="21"/>
        </w:rPr>
      </w:pPr>
      <w:r w:rsidRPr="00CC49C3">
        <w:rPr>
          <w:rFonts w:ascii="Abadi" w:hAnsi="Abadi"/>
          <w:b/>
          <w:bCs/>
          <w:sz w:val="21"/>
          <w:szCs w:val="21"/>
        </w:rPr>
        <w:t>Asuntos</w:t>
      </w:r>
      <w:r w:rsidRPr="00CC49C3">
        <w:rPr>
          <w:rFonts w:ascii="Abadi" w:hAnsi="Abadi"/>
          <w:b/>
          <w:bCs/>
          <w:spacing w:val="-10"/>
          <w:sz w:val="21"/>
          <w:szCs w:val="21"/>
        </w:rPr>
        <w:t xml:space="preserve"> </w:t>
      </w:r>
      <w:r w:rsidRPr="00CC49C3">
        <w:rPr>
          <w:rFonts w:ascii="Abadi" w:hAnsi="Abadi"/>
          <w:b/>
          <w:bCs/>
          <w:spacing w:val="-2"/>
          <w:sz w:val="21"/>
          <w:szCs w:val="21"/>
        </w:rPr>
        <w:t>generales.</w:t>
      </w:r>
    </w:p>
    <w:p w14:paraId="1CA00031" w14:textId="77777777" w:rsidR="00132595" w:rsidRDefault="00132595" w:rsidP="00132595">
      <w:pPr>
        <w:pStyle w:val="Textoindependiente"/>
        <w:spacing w:before="2" w:line="276" w:lineRule="auto"/>
        <w:ind w:left="426" w:right="709" w:firstLine="708"/>
        <w:rPr>
          <w:rFonts w:ascii="Abadi" w:hAnsi="Abadi"/>
          <w:sz w:val="21"/>
          <w:szCs w:val="21"/>
        </w:rPr>
      </w:pPr>
    </w:p>
    <w:p w14:paraId="51B26595" w14:textId="582849B1" w:rsidR="009E2E36" w:rsidRDefault="009E2E36" w:rsidP="00132595">
      <w:pPr>
        <w:pStyle w:val="Textoindependiente"/>
        <w:spacing w:before="2" w:line="276" w:lineRule="auto"/>
        <w:ind w:left="2124" w:firstLine="708"/>
        <w:rPr>
          <w:rFonts w:ascii="Abadi" w:hAnsi="Abadi"/>
          <w:sz w:val="21"/>
          <w:szCs w:val="21"/>
        </w:rPr>
      </w:pPr>
      <w:r>
        <w:rPr>
          <w:rFonts w:ascii="Abadi" w:hAnsi="Abadi"/>
          <w:sz w:val="21"/>
          <w:szCs w:val="21"/>
        </w:rPr>
        <w:t>Pág.</w:t>
      </w:r>
      <w:r w:rsidR="00132595">
        <w:rPr>
          <w:rFonts w:ascii="Abadi" w:hAnsi="Abadi"/>
          <w:sz w:val="21"/>
          <w:szCs w:val="21"/>
        </w:rPr>
        <w:t xml:space="preserve"> 397</w:t>
      </w:r>
    </w:p>
    <w:p w14:paraId="26C443A8" w14:textId="77777777" w:rsidR="00506A37" w:rsidRDefault="00506A37" w:rsidP="009E2E36">
      <w:pPr>
        <w:pStyle w:val="Textoindependiente"/>
        <w:spacing w:before="2" w:line="276" w:lineRule="auto"/>
        <w:ind w:right="709"/>
        <w:rPr>
          <w:rFonts w:ascii="Abadi" w:hAnsi="Abadi"/>
          <w:sz w:val="21"/>
          <w:szCs w:val="21"/>
        </w:rPr>
      </w:pPr>
    </w:p>
    <w:p w14:paraId="2C4C86F4" w14:textId="77777777" w:rsidR="00506A37" w:rsidRDefault="00506A37" w:rsidP="00506A37">
      <w:pPr>
        <w:ind w:left="1134" w:right="567"/>
        <w:jc w:val="both"/>
        <w:rPr>
          <w:rFonts w:ascii="Abadi" w:hAnsi="Abadi"/>
          <w:b/>
          <w:bCs/>
          <w:sz w:val="21"/>
          <w:szCs w:val="21"/>
        </w:rPr>
      </w:pPr>
      <w:r w:rsidRPr="00170CF1">
        <w:rPr>
          <w:rFonts w:ascii="Abadi" w:hAnsi="Abadi"/>
          <w:b/>
          <w:bCs/>
          <w:sz w:val="21"/>
          <w:szCs w:val="21"/>
        </w:rPr>
        <w:t>(Sube a tribuna la diputada Martha Lourdes Ortega Roque, para hablar en asuntos de interés general)</w:t>
      </w:r>
    </w:p>
    <w:p w14:paraId="4C0A42F1" w14:textId="71DD61E2" w:rsidR="00506A37" w:rsidRDefault="00506A37" w:rsidP="00506A37">
      <w:pPr>
        <w:pStyle w:val="Textoindependiente"/>
        <w:spacing w:before="2" w:line="276" w:lineRule="auto"/>
        <w:ind w:right="709"/>
        <w:rPr>
          <w:rFonts w:ascii="Abadi" w:hAnsi="Abadi"/>
          <w:sz w:val="21"/>
          <w:szCs w:val="21"/>
        </w:rPr>
      </w:pPr>
      <w:r>
        <w:rPr>
          <w:rFonts w:ascii="Abadi" w:hAnsi="Abadi"/>
          <w:sz w:val="21"/>
          <w:szCs w:val="21"/>
        </w:rPr>
        <w:t>Pág.</w:t>
      </w:r>
      <w:r w:rsidR="00132595">
        <w:rPr>
          <w:rFonts w:ascii="Abadi" w:hAnsi="Abadi"/>
          <w:sz w:val="21"/>
          <w:szCs w:val="21"/>
        </w:rPr>
        <w:t xml:space="preserve"> 397</w:t>
      </w:r>
    </w:p>
    <w:p w14:paraId="662BFF3B" w14:textId="77777777" w:rsidR="00506A37" w:rsidRDefault="00506A37" w:rsidP="00506A37">
      <w:pPr>
        <w:ind w:left="1134" w:right="567"/>
        <w:jc w:val="both"/>
        <w:rPr>
          <w:rFonts w:ascii="Abadi" w:hAnsi="Abadi"/>
          <w:b/>
          <w:bCs/>
          <w:sz w:val="21"/>
          <w:szCs w:val="21"/>
        </w:rPr>
      </w:pPr>
    </w:p>
    <w:p w14:paraId="0EE20826" w14:textId="77777777" w:rsidR="00506A37" w:rsidRDefault="00506A37" w:rsidP="00506A37">
      <w:pPr>
        <w:ind w:left="1134" w:right="567"/>
        <w:jc w:val="both"/>
        <w:rPr>
          <w:rFonts w:ascii="Abadi" w:hAnsi="Abadi"/>
          <w:b/>
          <w:bCs/>
          <w:sz w:val="21"/>
          <w:szCs w:val="21"/>
        </w:rPr>
      </w:pPr>
      <w:r w:rsidRPr="00E024D7">
        <w:rPr>
          <w:rFonts w:ascii="Abadi" w:hAnsi="Abadi"/>
          <w:b/>
          <w:bCs/>
          <w:sz w:val="21"/>
          <w:szCs w:val="21"/>
        </w:rPr>
        <w:t>(Sube a tribuna el diputado Aldo Iván Márquez Becerra, para hablar en asuntos de interés general)</w:t>
      </w:r>
    </w:p>
    <w:p w14:paraId="47684334" w14:textId="47829C51" w:rsidR="00506A37" w:rsidRDefault="00506A37" w:rsidP="00506A37">
      <w:pPr>
        <w:pStyle w:val="Textoindependiente"/>
        <w:spacing w:before="2" w:line="276" w:lineRule="auto"/>
        <w:ind w:right="709"/>
        <w:rPr>
          <w:rFonts w:ascii="Abadi" w:hAnsi="Abadi"/>
          <w:sz w:val="21"/>
          <w:szCs w:val="21"/>
        </w:rPr>
      </w:pPr>
      <w:r>
        <w:rPr>
          <w:rFonts w:ascii="Abadi" w:hAnsi="Abadi"/>
          <w:sz w:val="21"/>
          <w:szCs w:val="21"/>
        </w:rPr>
        <w:t>Pág.</w:t>
      </w:r>
      <w:r w:rsidR="00132595">
        <w:rPr>
          <w:rFonts w:ascii="Abadi" w:hAnsi="Abadi"/>
          <w:sz w:val="21"/>
          <w:szCs w:val="21"/>
        </w:rPr>
        <w:t xml:space="preserve"> 398</w:t>
      </w:r>
    </w:p>
    <w:p w14:paraId="20F85CFD" w14:textId="77777777" w:rsidR="00506A37" w:rsidRDefault="00506A37" w:rsidP="00506A37">
      <w:pPr>
        <w:ind w:left="1134" w:right="567"/>
        <w:jc w:val="both"/>
        <w:rPr>
          <w:rFonts w:ascii="Abadi" w:hAnsi="Abadi"/>
          <w:b/>
          <w:bCs/>
          <w:sz w:val="21"/>
          <w:szCs w:val="21"/>
        </w:rPr>
      </w:pPr>
    </w:p>
    <w:p w14:paraId="105F548D" w14:textId="77777777" w:rsidR="00506A37" w:rsidRDefault="00506A37" w:rsidP="00506A37">
      <w:pPr>
        <w:ind w:left="1134" w:right="567"/>
        <w:jc w:val="both"/>
        <w:rPr>
          <w:rFonts w:ascii="Abadi" w:hAnsi="Abadi"/>
          <w:b/>
          <w:bCs/>
          <w:sz w:val="21"/>
          <w:szCs w:val="21"/>
        </w:rPr>
      </w:pPr>
      <w:r w:rsidRPr="00887737">
        <w:rPr>
          <w:rFonts w:ascii="Abadi" w:hAnsi="Abadi"/>
          <w:b/>
          <w:bCs/>
          <w:sz w:val="21"/>
          <w:szCs w:val="21"/>
        </w:rPr>
        <w:t>(Sube a tribuna el diputado David Martínez Mendizabal, para habla</w:t>
      </w:r>
      <w:r>
        <w:rPr>
          <w:rFonts w:ascii="Abadi" w:hAnsi="Abadi"/>
          <w:b/>
          <w:bCs/>
          <w:sz w:val="21"/>
          <w:szCs w:val="21"/>
        </w:rPr>
        <w:t>r</w:t>
      </w:r>
      <w:r w:rsidRPr="00887737">
        <w:rPr>
          <w:rFonts w:ascii="Abadi" w:hAnsi="Abadi"/>
          <w:b/>
          <w:bCs/>
          <w:sz w:val="21"/>
          <w:szCs w:val="21"/>
        </w:rPr>
        <w:t xml:space="preserve"> en asunto de interés general)</w:t>
      </w:r>
    </w:p>
    <w:p w14:paraId="0A9BB7DE" w14:textId="494CBE3B" w:rsidR="00506A37" w:rsidRDefault="00506A37" w:rsidP="00506A37">
      <w:pPr>
        <w:pStyle w:val="Textoindependiente"/>
        <w:spacing w:before="2" w:line="276" w:lineRule="auto"/>
        <w:ind w:right="709"/>
        <w:rPr>
          <w:rFonts w:ascii="Abadi" w:hAnsi="Abadi"/>
          <w:sz w:val="21"/>
          <w:szCs w:val="21"/>
        </w:rPr>
      </w:pPr>
      <w:r>
        <w:rPr>
          <w:rFonts w:ascii="Abadi" w:hAnsi="Abadi"/>
          <w:sz w:val="21"/>
          <w:szCs w:val="21"/>
        </w:rPr>
        <w:t>Pág.</w:t>
      </w:r>
      <w:r w:rsidR="003C307B">
        <w:rPr>
          <w:rFonts w:ascii="Abadi" w:hAnsi="Abadi"/>
          <w:sz w:val="21"/>
          <w:szCs w:val="21"/>
        </w:rPr>
        <w:t xml:space="preserve"> 400</w:t>
      </w:r>
    </w:p>
    <w:p w14:paraId="3301F2AF" w14:textId="77777777" w:rsidR="00506A37" w:rsidRDefault="00506A37" w:rsidP="00506A37">
      <w:pPr>
        <w:ind w:left="1134" w:right="567"/>
        <w:jc w:val="both"/>
        <w:rPr>
          <w:rFonts w:ascii="Abadi" w:hAnsi="Abadi"/>
          <w:b/>
          <w:bCs/>
          <w:sz w:val="21"/>
          <w:szCs w:val="21"/>
        </w:rPr>
      </w:pPr>
    </w:p>
    <w:p w14:paraId="343B6849" w14:textId="77777777" w:rsidR="00506A37" w:rsidRDefault="00506A37" w:rsidP="00506A37">
      <w:pPr>
        <w:ind w:left="1134" w:right="567"/>
        <w:jc w:val="both"/>
        <w:rPr>
          <w:rFonts w:ascii="Abadi" w:hAnsi="Abadi"/>
          <w:b/>
          <w:bCs/>
          <w:sz w:val="21"/>
          <w:szCs w:val="21"/>
        </w:rPr>
      </w:pPr>
      <w:r w:rsidRPr="00E91B17">
        <w:rPr>
          <w:rFonts w:ascii="Abadi" w:hAnsi="Abadi"/>
          <w:b/>
          <w:bCs/>
          <w:sz w:val="21"/>
          <w:szCs w:val="21"/>
        </w:rPr>
        <w:t>(Sube a tribuna la diputada Yulma</w:t>
      </w:r>
      <w:r>
        <w:rPr>
          <w:rFonts w:ascii="Abadi" w:hAnsi="Abadi"/>
          <w:b/>
          <w:bCs/>
          <w:sz w:val="21"/>
          <w:szCs w:val="21"/>
        </w:rPr>
        <w:t xml:space="preserve"> Rocha Aguilar</w:t>
      </w:r>
      <w:r w:rsidRPr="00E91B17">
        <w:rPr>
          <w:rFonts w:ascii="Abadi" w:hAnsi="Abadi"/>
          <w:b/>
          <w:bCs/>
          <w:sz w:val="21"/>
          <w:szCs w:val="21"/>
        </w:rPr>
        <w:t xml:space="preserve"> para hablar en rectificación de hechos del diputado que le antecedió en el uso de </w:t>
      </w:r>
      <w:r>
        <w:rPr>
          <w:rFonts w:ascii="Abadi" w:hAnsi="Abadi"/>
          <w:b/>
          <w:bCs/>
          <w:sz w:val="21"/>
          <w:szCs w:val="21"/>
        </w:rPr>
        <w:t>l</w:t>
      </w:r>
      <w:r w:rsidRPr="00E91B17">
        <w:rPr>
          <w:rFonts w:ascii="Abadi" w:hAnsi="Abadi"/>
          <w:b/>
          <w:bCs/>
          <w:sz w:val="21"/>
          <w:szCs w:val="21"/>
        </w:rPr>
        <w:t>a voz)</w:t>
      </w:r>
    </w:p>
    <w:p w14:paraId="1F76F55F" w14:textId="5C50529F" w:rsidR="00506A37" w:rsidRDefault="00506A37" w:rsidP="00506A37">
      <w:pPr>
        <w:pStyle w:val="Textoindependiente"/>
        <w:spacing w:before="2" w:line="276" w:lineRule="auto"/>
        <w:ind w:right="709"/>
        <w:rPr>
          <w:rFonts w:ascii="Abadi" w:hAnsi="Abadi"/>
          <w:sz w:val="21"/>
          <w:szCs w:val="21"/>
        </w:rPr>
      </w:pPr>
      <w:r>
        <w:rPr>
          <w:rFonts w:ascii="Abadi" w:hAnsi="Abadi"/>
          <w:sz w:val="21"/>
          <w:szCs w:val="21"/>
        </w:rPr>
        <w:t>Pág.</w:t>
      </w:r>
      <w:r w:rsidR="003C307B">
        <w:rPr>
          <w:rFonts w:ascii="Abadi" w:hAnsi="Abadi"/>
          <w:sz w:val="21"/>
          <w:szCs w:val="21"/>
        </w:rPr>
        <w:t xml:space="preserve"> 402</w:t>
      </w:r>
    </w:p>
    <w:p w14:paraId="7E0DEB07" w14:textId="77777777" w:rsidR="00506A37" w:rsidRDefault="00506A37" w:rsidP="00506A37">
      <w:pPr>
        <w:ind w:left="1134" w:right="567"/>
        <w:jc w:val="both"/>
        <w:rPr>
          <w:rFonts w:ascii="Abadi" w:hAnsi="Abadi"/>
          <w:b/>
          <w:bCs/>
          <w:sz w:val="21"/>
          <w:szCs w:val="21"/>
        </w:rPr>
      </w:pPr>
    </w:p>
    <w:p w14:paraId="661C81CC" w14:textId="77777777" w:rsidR="00506A37" w:rsidRDefault="00506A37" w:rsidP="00506A37">
      <w:pPr>
        <w:ind w:left="1134" w:right="567"/>
        <w:jc w:val="both"/>
        <w:rPr>
          <w:rFonts w:ascii="Abadi" w:hAnsi="Abadi"/>
          <w:b/>
          <w:bCs/>
          <w:sz w:val="21"/>
          <w:szCs w:val="21"/>
        </w:rPr>
      </w:pPr>
      <w:r w:rsidRPr="004F687C">
        <w:rPr>
          <w:rFonts w:ascii="Abadi" w:hAnsi="Abadi"/>
          <w:b/>
          <w:bCs/>
          <w:sz w:val="21"/>
          <w:szCs w:val="21"/>
        </w:rPr>
        <w:t>(Sube a tribuna la diputada Martha Lourdes</w:t>
      </w:r>
      <w:r>
        <w:rPr>
          <w:rFonts w:ascii="Abadi" w:hAnsi="Abadi"/>
          <w:b/>
          <w:bCs/>
          <w:sz w:val="21"/>
          <w:szCs w:val="21"/>
        </w:rPr>
        <w:t xml:space="preserve"> Ortega Roque</w:t>
      </w:r>
      <w:r w:rsidRPr="004F687C">
        <w:rPr>
          <w:rFonts w:ascii="Abadi" w:hAnsi="Abadi"/>
          <w:b/>
          <w:bCs/>
          <w:sz w:val="21"/>
          <w:szCs w:val="21"/>
        </w:rPr>
        <w:t>, para alusiones personales de la diputada Yulma)</w:t>
      </w:r>
    </w:p>
    <w:p w14:paraId="2F41F6B3" w14:textId="249155A6" w:rsidR="00506A37" w:rsidRDefault="00506A37" w:rsidP="00506A37">
      <w:pPr>
        <w:pStyle w:val="Textoindependiente"/>
        <w:spacing w:before="2" w:line="276" w:lineRule="auto"/>
        <w:ind w:right="709"/>
        <w:rPr>
          <w:rFonts w:ascii="Abadi" w:hAnsi="Abadi"/>
          <w:sz w:val="21"/>
          <w:szCs w:val="21"/>
        </w:rPr>
      </w:pPr>
      <w:r>
        <w:rPr>
          <w:rFonts w:ascii="Abadi" w:hAnsi="Abadi"/>
          <w:sz w:val="21"/>
          <w:szCs w:val="21"/>
        </w:rPr>
        <w:t>Pág.</w:t>
      </w:r>
      <w:r w:rsidR="003F6D57">
        <w:rPr>
          <w:rFonts w:ascii="Abadi" w:hAnsi="Abadi"/>
          <w:sz w:val="21"/>
          <w:szCs w:val="21"/>
        </w:rPr>
        <w:t xml:space="preserve"> 403</w:t>
      </w:r>
    </w:p>
    <w:p w14:paraId="052D206F" w14:textId="77777777" w:rsidR="00506A37" w:rsidRDefault="00506A37" w:rsidP="00506A37">
      <w:pPr>
        <w:ind w:left="1134" w:right="567"/>
        <w:jc w:val="both"/>
        <w:rPr>
          <w:rFonts w:ascii="Abadi" w:hAnsi="Abadi"/>
          <w:b/>
          <w:bCs/>
          <w:sz w:val="21"/>
          <w:szCs w:val="21"/>
        </w:rPr>
      </w:pPr>
    </w:p>
    <w:p w14:paraId="6EAC61AC" w14:textId="77777777" w:rsidR="00506A37" w:rsidRDefault="00506A37" w:rsidP="00506A37">
      <w:pPr>
        <w:ind w:left="1134" w:right="567"/>
        <w:jc w:val="both"/>
        <w:rPr>
          <w:rFonts w:ascii="Abadi" w:hAnsi="Abadi"/>
          <w:b/>
          <w:bCs/>
          <w:sz w:val="21"/>
          <w:szCs w:val="21"/>
        </w:rPr>
      </w:pPr>
      <w:r w:rsidRPr="002658DF">
        <w:rPr>
          <w:rFonts w:ascii="Abadi" w:hAnsi="Abadi"/>
          <w:b/>
          <w:bCs/>
          <w:sz w:val="21"/>
          <w:szCs w:val="21"/>
        </w:rPr>
        <w:t>(Sube a tribuna la diputada Briseida Anabel</w:t>
      </w:r>
      <w:r>
        <w:rPr>
          <w:rFonts w:ascii="Abadi" w:hAnsi="Abadi"/>
          <w:b/>
          <w:bCs/>
          <w:sz w:val="21"/>
          <w:szCs w:val="21"/>
        </w:rPr>
        <w:t xml:space="preserve"> Magdaleno González</w:t>
      </w:r>
      <w:r w:rsidRPr="002658DF">
        <w:rPr>
          <w:rFonts w:ascii="Abadi" w:hAnsi="Abadi"/>
          <w:b/>
          <w:bCs/>
          <w:sz w:val="21"/>
          <w:szCs w:val="21"/>
        </w:rPr>
        <w:t>, para alusiones personales)</w:t>
      </w:r>
    </w:p>
    <w:p w14:paraId="44212EAF" w14:textId="11B74E6C" w:rsidR="00506A37" w:rsidRDefault="00506A37" w:rsidP="00506A37">
      <w:pPr>
        <w:pStyle w:val="Textoindependiente"/>
        <w:spacing w:before="2" w:line="276" w:lineRule="auto"/>
        <w:ind w:right="709"/>
        <w:rPr>
          <w:rFonts w:ascii="Abadi" w:hAnsi="Abadi"/>
          <w:sz w:val="21"/>
          <w:szCs w:val="21"/>
        </w:rPr>
      </w:pPr>
      <w:r>
        <w:rPr>
          <w:rFonts w:ascii="Abadi" w:hAnsi="Abadi"/>
          <w:sz w:val="21"/>
          <w:szCs w:val="21"/>
        </w:rPr>
        <w:t>Pág.</w:t>
      </w:r>
      <w:r w:rsidR="003F6D57">
        <w:rPr>
          <w:rFonts w:ascii="Abadi" w:hAnsi="Abadi"/>
          <w:sz w:val="21"/>
          <w:szCs w:val="21"/>
        </w:rPr>
        <w:t xml:space="preserve"> 403</w:t>
      </w:r>
    </w:p>
    <w:p w14:paraId="53FD2D88" w14:textId="77777777" w:rsidR="00506A37" w:rsidRDefault="00506A37" w:rsidP="00506A37">
      <w:pPr>
        <w:ind w:left="1134" w:right="567"/>
        <w:jc w:val="both"/>
        <w:rPr>
          <w:rFonts w:ascii="Abadi" w:hAnsi="Abadi"/>
          <w:b/>
          <w:bCs/>
          <w:sz w:val="21"/>
          <w:szCs w:val="21"/>
        </w:rPr>
      </w:pPr>
    </w:p>
    <w:p w14:paraId="662BF945" w14:textId="77777777" w:rsidR="00506A37" w:rsidRDefault="00506A37" w:rsidP="00506A37">
      <w:pPr>
        <w:ind w:left="1134" w:right="567"/>
        <w:jc w:val="both"/>
        <w:rPr>
          <w:rFonts w:ascii="Abadi" w:hAnsi="Abadi"/>
          <w:b/>
          <w:bCs/>
          <w:sz w:val="21"/>
          <w:szCs w:val="21"/>
        </w:rPr>
      </w:pPr>
      <w:r w:rsidRPr="000E5CC4">
        <w:rPr>
          <w:rFonts w:ascii="Abadi" w:hAnsi="Abadi"/>
          <w:b/>
          <w:bCs/>
          <w:sz w:val="21"/>
          <w:szCs w:val="21"/>
        </w:rPr>
        <w:t>(Sube a tribuna la diputada Hades Berenice Aguilar Castillo, para rectificación de hechos)</w:t>
      </w:r>
    </w:p>
    <w:p w14:paraId="145A56BA" w14:textId="12EA6ADD" w:rsidR="00506A37" w:rsidRDefault="00506A37" w:rsidP="00506A37">
      <w:pPr>
        <w:pStyle w:val="Textoindependiente"/>
        <w:spacing w:before="2" w:line="276" w:lineRule="auto"/>
        <w:ind w:right="709"/>
        <w:rPr>
          <w:rFonts w:ascii="Abadi" w:hAnsi="Abadi"/>
          <w:sz w:val="21"/>
          <w:szCs w:val="21"/>
        </w:rPr>
      </w:pPr>
      <w:r>
        <w:rPr>
          <w:rFonts w:ascii="Abadi" w:hAnsi="Abadi"/>
          <w:sz w:val="21"/>
          <w:szCs w:val="21"/>
        </w:rPr>
        <w:lastRenderedPageBreak/>
        <w:t>Pág.</w:t>
      </w:r>
      <w:r w:rsidR="003F6D57">
        <w:rPr>
          <w:rFonts w:ascii="Abadi" w:hAnsi="Abadi"/>
          <w:sz w:val="21"/>
          <w:szCs w:val="21"/>
        </w:rPr>
        <w:t xml:space="preserve"> 404</w:t>
      </w:r>
    </w:p>
    <w:p w14:paraId="54234C4D" w14:textId="77777777" w:rsidR="00494425" w:rsidRDefault="00494425" w:rsidP="00506A37">
      <w:pPr>
        <w:pStyle w:val="Textoindependiente"/>
        <w:spacing w:before="2" w:line="276" w:lineRule="auto"/>
        <w:ind w:right="709"/>
        <w:rPr>
          <w:rFonts w:ascii="Abadi" w:hAnsi="Abadi"/>
          <w:sz w:val="21"/>
          <w:szCs w:val="21"/>
        </w:rPr>
      </w:pPr>
    </w:p>
    <w:p w14:paraId="13675316" w14:textId="77777777" w:rsidR="00494425" w:rsidRDefault="00494425" w:rsidP="00494425">
      <w:pPr>
        <w:ind w:left="1134" w:right="567"/>
        <w:jc w:val="both"/>
        <w:rPr>
          <w:rFonts w:ascii="Abadi" w:hAnsi="Abadi"/>
          <w:b/>
          <w:bCs/>
          <w:sz w:val="21"/>
          <w:szCs w:val="21"/>
        </w:rPr>
      </w:pPr>
      <w:r w:rsidRPr="000C546B">
        <w:rPr>
          <w:rFonts w:ascii="Abadi" w:hAnsi="Abadi"/>
          <w:b/>
          <w:bCs/>
          <w:sz w:val="21"/>
          <w:szCs w:val="21"/>
        </w:rPr>
        <w:t>(Sube a tribuna la diputada Yulma Rocha Aguilar, para rectificar hechos a la diputada Hades Berenice Aguilar)</w:t>
      </w:r>
    </w:p>
    <w:p w14:paraId="65FF6F8D" w14:textId="77777777" w:rsidR="00494425" w:rsidRDefault="00494425" w:rsidP="00506A37">
      <w:pPr>
        <w:pStyle w:val="Textoindependiente"/>
        <w:spacing w:before="2" w:line="276" w:lineRule="auto"/>
        <w:ind w:right="709"/>
        <w:rPr>
          <w:rFonts w:ascii="Abadi" w:hAnsi="Abadi"/>
          <w:sz w:val="21"/>
          <w:szCs w:val="21"/>
        </w:rPr>
      </w:pPr>
    </w:p>
    <w:p w14:paraId="23C75BB0" w14:textId="77777777" w:rsidR="00494425" w:rsidRDefault="00494425" w:rsidP="00494425">
      <w:pPr>
        <w:pStyle w:val="Textoindependiente"/>
        <w:spacing w:before="2" w:line="276" w:lineRule="auto"/>
        <w:ind w:right="709"/>
        <w:rPr>
          <w:rFonts w:ascii="Abadi" w:hAnsi="Abadi"/>
          <w:sz w:val="21"/>
          <w:szCs w:val="21"/>
        </w:rPr>
      </w:pPr>
      <w:r>
        <w:rPr>
          <w:rFonts w:ascii="Abadi" w:hAnsi="Abadi"/>
          <w:sz w:val="21"/>
          <w:szCs w:val="21"/>
        </w:rPr>
        <w:t>Pág. 404</w:t>
      </w:r>
    </w:p>
    <w:p w14:paraId="529BB5B0" w14:textId="77777777" w:rsidR="00506A37" w:rsidRDefault="00506A37" w:rsidP="00506A37">
      <w:pPr>
        <w:ind w:left="1134" w:right="567"/>
        <w:jc w:val="both"/>
        <w:rPr>
          <w:rFonts w:ascii="Abadi" w:hAnsi="Abadi"/>
          <w:b/>
          <w:bCs/>
          <w:sz w:val="21"/>
          <w:szCs w:val="21"/>
        </w:rPr>
      </w:pPr>
    </w:p>
    <w:p w14:paraId="4006BA96" w14:textId="77777777" w:rsidR="00506A37" w:rsidRDefault="00506A37" w:rsidP="00506A37">
      <w:pPr>
        <w:ind w:left="1134" w:right="567"/>
        <w:jc w:val="both"/>
        <w:rPr>
          <w:rFonts w:ascii="Abadi" w:hAnsi="Abadi"/>
          <w:b/>
          <w:bCs/>
          <w:sz w:val="21"/>
          <w:szCs w:val="21"/>
        </w:rPr>
      </w:pPr>
      <w:r w:rsidRPr="000E5A05">
        <w:rPr>
          <w:rFonts w:ascii="Abadi" w:hAnsi="Abadi"/>
          <w:b/>
          <w:bCs/>
          <w:sz w:val="21"/>
          <w:szCs w:val="21"/>
        </w:rPr>
        <w:t>(Sube a tribuna el diputado David Martínez Mendizabal, para rectificación de hechos)</w:t>
      </w:r>
    </w:p>
    <w:p w14:paraId="54BBEE86" w14:textId="087465DE" w:rsidR="00506A37" w:rsidRDefault="00506A37" w:rsidP="00506A37">
      <w:pPr>
        <w:pStyle w:val="Textoindependiente"/>
        <w:spacing w:before="2" w:line="276" w:lineRule="auto"/>
        <w:ind w:right="709"/>
        <w:rPr>
          <w:rFonts w:ascii="Abadi" w:hAnsi="Abadi"/>
          <w:sz w:val="21"/>
          <w:szCs w:val="21"/>
        </w:rPr>
      </w:pPr>
      <w:r>
        <w:rPr>
          <w:rFonts w:ascii="Abadi" w:hAnsi="Abadi"/>
          <w:sz w:val="21"/>
          <w:szCs w:val="21"/>
        </w:rPr>
        <w:t>Pág.</w:t>
      </w:r>
      <w:r w:rsidR="003F6D57">
        <w:rPr>
          <w:rFonts w:ascii="Abadi" w:hAnsi="Abadi"/>
          <w:sz w:val="21"/>
          <w:szCs w:val="21"/>
        </w:rPr>
        <w:t xml:space="preserve"> 40</w:t>
      </w:r>
      <w:r w:rsidR="0051310E">
        <w:rPr>
          <w:rFonts w:ascii="Abadi" w:hAnsi="Abadi"/>
          <w:sz w:val="21"/>
          <w:szCs w:val="21"/>
        </w:rPr>
        <w:t>5</w:t>
      </w:r>
    </w:p>
    <w:p w14:paraId="29F5B11C" w14:textId="77777777" w:rsidR="00506A37" w:rsidRDefault="00506A37" w:rsidP="00506A37">
      <w:pPr>
        <w:ind w:left="1134" w:right="567"/>
        <w:jc w:val="both"/>
        <w:rPr>
          <w:rFonts w:ascii="Abadi" w:hAnsi="Abadi"/>
          <w:b/>
          <w:bCs/>
          <w:sz w:val="21"/>
          <w:szCs w:val="21"/>
        </w:rPr>
      </w:pPr>
    </w:p>
    <w:p w14:paraId="5D30E342" w14:textId="77777777" w:rsidR="00506A37" w:rsidRDefault="00506A37" w:rsidP="00506A37">
      <w:pPr>
        <w:tabs>
          <w:tab w:val="left" w:pos="1550"/>
        </w:tabs>
        <w:ind w:left="1134" w:right="567"/>
        <w:jc w:val="both"/>
        <w:rPr>
          <w:rFonts w:ascii="Abadi" w:hAnsi="Abadi"/>
          <w:b/>
          <w:bCs/>
          <w:sz w:val="21"/>
          <w:szCs w:val="21"/>
        </w:rPr>
      </w:pPr>
      <w:r w:rsidRPr="00F71429">
        <w:rPr>
          <w:rFonts w:ascii="Abadi" w:hAnsi="Abadi"/>
          <w:b/>
          <w:bCs/>
          <w:sz w:val="21"/>
          <w:szCs w:val="21"/>
        </w:rPr>
        <w:t>(Sube a tribuna la diputad</w:t>
      </w:r>
      <w:r>
        <w:rPr>
          <w:rFonts w:ascii="Abadi" w:hAnsi="Abadi"/>
          <w:b/>
          <w:bCs/>
          <w:sz w:val="21"/>
          <w:szCs w:val="21"/>
        </w:rPr>
        <w:t>a</w:t>
      </w:r>
      <w:r w:rsidRPr="00F71429">
        <w:rPr>
          <w:rFonts w:ascii="Abadi" w:hAnsi="Abadi"/>
          <w:b/>
          <w:bCs/>
          <w:sz w:val="21"/>
          <w:szCs w:val="21"/>
        </w:rPr>
        <w:t xml:space="preserve"> Laura Cristina Márquez Alcalá, para hablar en asuntos de interés general)</w:t>
      </w:r>
    </w:p>
    <w:p w14:paraId="5900E346" w14:textId="77777777" w:rsidR="00506A37" w:rsidRDefault="00506A37" w:rsidP="00506A37">
      <w:pPr>
        <w:tabs>
          <w:tab w:val="left" w:pos="1550"/>
        </w:tabs>
        <w:ind w:left="1134" w:right="567"/>
        <w:jc w:val="both"/>
        <w:rPr>
          <w:rFonts w:ascii="Abadi" w:hAnsi="Abadi"/>
          <w:b/>
          <w:bCs/>
          <w:sz w:val="21"/>
          <w:szCs w:val="21"/>
        </w:rPr>
      </w:pPr>
    </w:p>
    <w:p w14:paraId="310B3B5C" w14:textId="31640262" w:rsidR="00506A37" w:rsidRDefault="00506A37" w:rsidP="00506A37">
      <w:pPr>
        <w:pStyle w:val="Textoindependiente"/>
        <w:spacing w:before="2" w:line="276" w:lineRule="auto"/>
        <w:ind w:right="709"/>
        <w:rPr>
          <w:rFonts w:ascii="Abadi" w:hAnsi="Abadi"/>
          <w:sz w:val="21"/>
          <w:szCs w:val="21"/>
        </w:rPr>
      </w:pPr>
      <w:r>
        <w:rPr>
          <w:rFonts w:ascii="Abadi" w:hAnsi="Abadi"/>
          <w:sz w:val="21"/>
          <w:szCs w:val="21"/>
        </w:rPr>
        <w:t>Pág.</w:t>
      </w:r>
      <w:r w:rsidR="009E2C28">
        <w:rPr>
          <w:rFonts w:ascii="Abadi" w:hAnsi="Abadi"/>
          <w:sz w:val="21"/>
          <w:szCs w:val="21"/>
        </w:rPr>
        <w:t xml:space="preserve"> 406</w:t>
      </w:r>
    </w:p>
    <w:p w14:paraId="378B41DB" w14:textId="77777777" w:rsidR="00506A37" w:rsidRDefault="00506A37" w:rsidP="00506A37">
      <w:pPr>
        <w:tabs>
          <w:tab w:val="left" w:pos="1550"/>
        </w:tabs>
        <w:ind w:left="1134" w:right="567"/>
        <w:jc w:val="both"/>
        <w:rPr>
          <w:rFonts w:ascii="Abadi" w:hAnsi="Abadi"/>
          <w:b/>
          <w:bCs/>
          <w:sz w:val="21"/>
          <w:szCs w:val="21"/>
        </w:rPr>
      </w:pPr>
      <w:r w:rsidRPr="003720FB">
        <w:rPr>
          <w:rFonts w:ascii="Abadi" w:hAnsi="Abadi"/>
          <w:b/>
          <w:bCs/>
          <w:sz w:val="21"/>
          <w:szCs w:val="21"/>
        </w:rPr>
        <w:t>(Sube a tribuna el diputado Ernesto Millán Soberanes, para hablar en asuntos de interés general)</w:t>
      </w:r>
    </w:p>
    <w:p w14:paraId="39FA3EA4" w14:textId="6F18E832" w:rsidR="00506A37" w:rsidRDefault="00506A37" w:rsidP="00506A37">
      <w:pPr>
        <w:pStyle w:val="Textoindependiente"/>
        <w:spacing w:before="2" w:line="276" w:lineRule="auto"/>
        <w:ind w:right="709"/>
        <w:rPr>
          <w:rFonts w:ascii="Abadi" w:hAnsi="Abadi"/>
          <w:sz w:val="21"/>
          <w:szCs w:val="21"/>
        </w:rPr>
      </w:pPr>
      <w:r>
        <w:rPr>
          <w:rFonts w:ascii="Abadi" w:hAnsi="Abadi"/>
          <w:sz w:val="21"/>
          <w:szCs w:val="21"/>
        </w:rPr>
        <w:t>Pág.</w:t>
      </w:r>
      <w:r w:rsidR="009E2C28">
        <w:rPr>
          <w:rFonts w:ascii="Abadi" w:hAnsi="Abadi"/>
          <w:sz w:val="21"/>
          <w:szCs w:val="21"/>
        </w:rPr>
        <w:t xml:space="preserve"> 408</w:t>
      </w:r>
    </w:p>
    <w:p w14:paraId="58A18B58" w14:textId="77777777" w:rsidR="009E2E36" w:rsidRPr="009E2E36" w:rsidRDefault="009E2E36" w:rsidP="009E2E36">
      <w:pPr>
        <w:widowControl w:val="0"/>
        <w:autoSpaceDE w:val="0"/>
        <w:autoSpaceDN w:val="0"/>
        <w:spacing w:line="276" w:lineRule="auto"/>
        <w:ind w:right="567"/>
        <w:jc w:val="both"/>
        <w:rPr>
          <w:rFonts w:ascii="Abadi" w:hAnsi="Abadi"/>
          <w:b/>
          <w:bCs/>
          <w:spacing w:val="-2"/>
          <w:sz w:val="21"/>
          <w:szCs w:val="21"/>
        </w:rPr>
      </w:pPr>
    </w:p>
    <w:p w14:paraId="06D1FBC7" w14:textId="77777777" w:rsidR="00824ADF" w:rsidRPr="00824ADF" w:rsidRDefault="00824ADF" w:rsidP="00824ADF">
      <w:pPr>
        <w:pStyle w:val="Prrafodelista"/>
        <w:rPr>
          <w:rFonts w:ascii="Abadi" w:hAnsi="Abadi"/>
          <w:b/>
          <w:bCs/>
          <w:spacing w:val="-2"/>
          <w:sz w:val="21"/>
          <w:szCs w:val="21"/>
        </w:rPr>
      </w:pPr>
    </w:p>
    <w:p w14:paraId="3D07D6BD" w14:textId="43B3E005" w:rsidR="00824ADF" w:rsidRPr="00824ADF" w:rsidRDefault="00824ADF" w:rsidP="00824ADF">
      <w:pPr>
        <w:widowControl w:val="0"/>
        <w:autoSpaceDE w:val="0"/>
        <w:autoSpaceDN w:val="0"/>
        <w:spacing w:line="276" w:lineRule="auto"/>
        <w:ind w:right="567"/>
        <w:jc w:val="both"/>
        <w:rPr>
          <w:rFonts w:ascii="Abadi" w:hAnsi="Abadi"/>
          <w:b/>
          <w:bCs/>
          <w:spacing w:val="-2"/>
          <w:sz w:val="21"/>
          <w:szCs w:val="21"/>
        </w:rPr>
      </w:pPr>
      <w:r w:rsidRPr="00797862">
        <w:rPr>
          <w:rFonts w:ascii="Abadi" w:hAnsi="Abadi"/>
          <w:noProof/>
          <w:sz w:val="21"/>
          <w:szCs w:val="21"/>
        </w:rPr>
        <w:drawing>
          <wp:anchor distT="0" distB="0" distL="114300" distR="114300" simplePos="0" relativeHeight="251658248" behindDoc="1" locked="0" layoutInCell="1" allowOverlap="1" wp14:anchorId="7DFC1843" wp14:editId="59730555">
            <wp:simplePos x="0" y="0"/>
            <wp:positionH relativeFrom="column">
              <wp:posOffset>737325</wp:posOffset>
            </wp:positionH>
            <wp:positionV relativeFrom="paragraph">
              <wp:posOffset>326299</wp:posOffset>
            </wp:positionV>
            <wp:extent cx="1240790" cy="697865"/>
            <wp:effectExtent l="247650" t="228600" r="245110" b="749935"/>
            <wp:wrapTight wrapText="bothSides">
              <wp:wrapPolygon edited="0">
                <wp:start x="-4311" y="-7076"/>
                <wp:lineTo x="-4311" y="44222"/>
                <wp:lineTo x="25535" y="44222"/>
                <wp:lineTo x="25535" y="-7076"/>
                <wp:lineTo x="-4311" y="-7076"/>
              </wp:wrapPolygon>
            </wp:wrapTight>
            <wp:docPr id="757260982" name="Imagen 75726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60982"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40790" cy="6978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7C83DE6F" w14:textId="111032AC" w:rsidR="00017907" w:rsidRPr="00017907" w:rsidRDefault="00824ADF" w:rsidP="00824ADF">
      <w:pPr>
        <w:kinsoku w:val="0"/>
        <w:overflowPunct w:val="0"/>
        <w:autoSpaceDE w:val="0"/>
        <w:autoSpaceDN w:val="0"/>
        <w:adjustRightInd w:val="0"/>
        <w:jc w:val="center"/>
        <w:rPr>
          <w:rFonts w:ascii="Abadi" w:hAnsi="Abadi"/>
          <w:b/>
          <w:bCs/>
          <w:sz w:val="21"/>
          <w:szCs w:val="21"/>
        </w:rPr>
      </w:pPr>
      <w:r>
        <w:rPr>
          <w:rFonts w:ascii="Abadi" w:hAnsi="Abadi"/>
          <w:b/>
          <w:sz w:val="21"/>
          <w:szCs w:val="21"/>
        </w:rPr>
        <w:t xml:space="preserve">PRESIDENCIA DEL DIPUTADO MIGUEL </w:t>
      </w:r>
      <w:r w:rsidR="00506A37">
        <w:rPr>
          <w:rFonts w:ascii="Abadi" w:hAnsi="Abadi"/>
          <w:b/>
          <w:sz w:val="21"/>
          <w:szCs w:val="21"/>
        </w:rPr>
        <w:t>Á</w:t>
      </w:r>
      <w:r>
        <w:rPr>
          <w:rFonts w:ascii="Abadi" w:hAnsi="Abadi"/>
          <w:b/>
          <w:sz w:val="21"/>
          <w:szCs w:val="21"/>
        </w:rPr>
        <w:t>NGEL SALIM ALLE.</w:t>
      </w:r>
    </w:p>
    <w:p w14:paraId="5944A6B1" w14:textId="4FF9F835" w:rsidR="00617633" w:rsidRDefault="00617633" w:rsidP="00EF0A36">
      <w:pPr>
        <w:pStyle w:val="Prrafodelista"/>
        <w:autoSpaceDE w:val="0"/>
        <w:autoSpaceDN w:val="0"/>
        <w:adjustRightInd w:val="0"/>
        <w:ind w:left="720" w:right="709"/>
        <w:contextualSpacing/>
        <w:jc w:val="right"/>
        <w:rPr>
          <w:rFonts w:ascii="Abadi" w:hAnsi="Abadi" w:cs="ArialMT"/>
          <w:b/>
          <w:bCs/>
          <w:sz w:val="21"/>
          <w:szCs w:val="21"/>
        </w:rPr>
      </w:pPr>
    </w:p>
    <w:p w14:paraId="136726EE" w14:textId="77777777" w:rsidR="00824ADF" w:rsidRDefault="00824ADF" w:rsidP="00824ADF">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Secretaría.-</w:t>
      </w:r>
      <w:proofErr w:type="gramEnd"/>
      <w:r w:rsidRPr="00797862">
        <w:rPr>
          <w:rFonts w:ascii="Abadi" w:hAnsi="Abadi"/>
          <w:sz w:val="21"/>
          <w:szCs w:val="21"/>
        </w:rPr>
        <w:t xml:space="preserve"> La asistencia es de 23 diputadas y diputados hay cuórum Señor Presidente. </w:t>
      </w:r>
    </w:p>
    <w:p w14:paraId="774D2591" w14:textId="77777777" w:rsidR="00824ADF" w:rsidRPr="00797862" w:rsidRDefault="00824ADF" w:rsidP="00824ADF">
      <w:pPr>
        <w:ind w:firstLine="708"/>
        <w:jc w:val="both"/>
        <w:rPr>
          <w:rFonts w:ascii="Abadi" w:hAnsi="Abadi"/>
          <w:sz w:val="21"/>
          <w:szCs w:val="21"/>
        </w:rPr>
      </w:pPr>
    </w:p>
    <w:p w14:paraId="65A712DA" w14:textId="77777777" w:rsidR="00824ADF" w:rsidRDefault="00824ADF" w:rsidP="00824ADF">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Secretaría.-</w:t>
      </w:r>
      <w:proofErr w:type="gramEnd"/>
      <w:r w:rsidRPr="00797862">
        <w:rPr>
          <w:rFonts w:ascii="Abadi" w:hAnsi="Abadi"/>
          <w:sz w:val="21"/>
          <w:szCs w:val="21"/>
        </w:rPr>
        <w:t xml:space="preserve"> Siendo las </w:t>
      </w:r>
      <w:r w:rsidRPr="00797862">
        <w:rPr>
          <w:rFonts w:ascii="Abadi" w:hAnsi="Abadi"/>
          <w:b/>
          <w:bCs/>
          <w:sz w:val="21"/>
          <w:szCs w:val="21"/>
        </w:rPr>
        <w:t xml:space="preserve">10:34 (diez treinta y cuatro horas) </w:t>
      </w:r>
      <w:r w:rsidRPr="00797862">
        <w:rPr>
          <w:rFonts w:ascii="Abadi" w:hAnsi="Abadi"/>
          <w:sz w:val="21"/>
          <w:szCs w:val="21"/>
        </w:rPr>
        <w:t xml:space="preserve">del día 26 de octubre se abre la sesión. </w:t>
      </w:r>
    </w:p>
    <w:p w14:paraId="513C5A75" w14:textId="77777777" w:rsidR="00824ADF" w:rsidRDefault="00824ADF" w:rsidP="00EF0A36">
      <w:pPr>
        <w:pStyle w:val="Prrafodelista"/>
        <w:autoSpaceDE w:val="0"/>
        <w:autoSpaceDN w:val="0"/>
        <w:adjustRightInd w:val="0"/>
        <w:ind w:left="720" w:right="709"/>
        <w:contextualSpacing/>
        <w:jc w:val="right"/>
        <w:rPr>
          <w:rFonts w:ascii="Abadi" w:hAnsi="Abadi" w:cs="ArialMT"/>
          <w:b/>
          <w:bCs/>
          <w:sz w:val="21"/>
          <w:szCs w:val="21"/>
        </w:rPr>
      </w:pPr>
    </w:p>
    <w:p w14:paraId="427C5CEC" w14:textId="77777777" w:rsidR="00824ADF" w:rsidRDefault="00824ADF" w:rsidP="00EF0A36">
      <w:pPr>
        <w:pStyle w:val="Prrafodelista"/>
        <w:autoSpaceDE w:val="0"/>
        <w:autoSpaceDN w:val="0"/>
        <w:adjustRightInd w:val="0"/>
        <w:ind w:left="720" w:right="709"/>
        <w:contextualSpacing/>
        <w:jc w:val="right"/>
        <w:rPr>
          <w:rFonts w:ascii="Abadi" w:hAnsi="Abadi" w:cs="ArialMT"/>
          <w:b/>
          <w:bCs/>
          <w:sz w:val="21"/>
          <w:szCs w:val="21"/>
        </w:rPr>
      </w:pPr>
    </w:p>
    <w:p w14:paraId="120DD078" w14:textId="7D6013B8" w:rsidR="00563B84" w:rsidRPr="00563B84" w:rsidRDefault="004A47DD" w:rsidP="00B610D4">
      <w:pPr>
        <w:pStyle w:val="Prrafodelista"/>
        <w:widowControl w:val="0"/>
        <w:numPr>
          <w:ilvl w:val="0"/>
          <w:numId w:val="6"/>
        </w:numPr>
        <w:autoSpaceDE w:val="0"/>
        <w:autoSpaceDN w:val="0"/>
        <w:spacing w:before="1" w:line="276" w:lineRule="auto"/>
        <w:ind w:left="426" w:right="143"/>
        <w:jc w:val="both"/>
        <w:rPr>
          <w:rFonts w:ascii="Abadi" w:hAnsi="Abadi"/>
          <w:b/>
          <w:sz w:val="21"/>
          <w:szCs w:val="21"/>
          <w:lang w:eastAsia="en-US"/>
        </w:rPr>
      </w:pPr>
      <w:r>
        <w:rPr>
          <w:rFonts w:ascii="Abadi" w:hAnsi="Abadi"/>
          <w:b/>
          <w:sz w:val="21"/>
          <w:szCs w:val="21"/>
        </w:rPr>
        <w:t>LECTURA</w:t>
      </w:r>
      <w:r>
        <w:rPr>
          <w:rFonts w:ascii="Abadi" w:hAnsi="Abadi"/>
          <w:b/>
          <w:spacing w:val="-8"/>
          <w:sz w:val="21"/>
          <w:szCs w:val="21"/>
        </w:rPr>
        <w:t xml:space="preserve"> </w:t>
      </w:r>
      <w:r>
        <w:rPr>
          <w:rFonts w:ascii="Abadi" w:hAnsi="Abadi"/>
          <w:b/>
          <w:sz w:val="21"/>
          <w:szCs w:val="21"/>
        </w:rPr>
        <w:t>Y,</w:t>
      </w:r>
      <w:r>
        <w:rPr>
          <w:rFonts w:ascii="Abadi" w:hAnsi="Abadi"/>
          <w:b/>
          <w:spacing w:val="-6"/>
          <w:sz w:val="21"/>
          <w:szCs w:val="21"/>
        </w:rPr>
        <w:t xml:space="preserve"> </w:t>
      </w:r>
      <w:r>
        <w:rPr>
          <w:rFonts w:ascii="Abadi" w:hAnsi="Abadi"/>
          <w:b/>
          <w:sz w:val="21"/>
          <w:szCs w:val="21"/>
        </w:rPr>
        <w:t>EN</w:t>
      </w:r>
      <w:r>
        <w:rPr>
          <w:rFonts w:ascii="Abadi" w:hAnsi="Abadi"/>
          <w:b/>
          <w:spacing w:val="-5"/>
          <w:sz w:val="21"/>
          <w:szCs w:val="21"/>
        </w:rPr>
        <w:t xml:space="preserve"> </w:t>
      </w:r>
      <w:r>
        <w:rPr>
          <w:rFonts w:ascii="Abadi" w:hAnsi="Abadi"/>
          <w:b/>
          <w:sz w:val="21"/>
          <w:szCs w:val="21"/>
        </w:rPr>
        <w:t>SU</w:t>
      </w:r>
      <w:r>
        <w:rPr>
          <w:rFonts w:ascii="Abadi" w:hAnsi="Abadi"/>
          <w:b/>
          <w:spacing w:val="-6"/>
          <w:sz w:val="21"/>
          <w:szCs w:val="21"/>
        </w:rPr>
        <w:t xml:space="preserve"> </w:t>
      </w:r>
      <w:r>
        <w:rPr>
          <w:rFonts w:ascii="Abadi" w:hAnsi="Abadi"/>
          <w:b/>
          <w:sz w:val="21"/>
          <w:szCs w:val="21"/>
        </w:rPr>
        <w:t>CASO,</w:t>
      </w:r>
      <w:r>
        <w:rPr>
          <w:rFonts w:ascii="Abadi" w:hAnsi="Abadi"/>
          <w:b/>
          <w:spacing w:val="-5"/>
          <w:sz w:val="21"/>
          <w:szCs w:val="21"/>
        </w:rPr>
        <w:t xml:space="preserve"> </w:t>
      </w:r>
      <w:r>
        <w:rPr>
          <w:rFonts w:ascii="Abadi" w:hAnsi="Abadi"/>
          <w:b/>
          <w:sz w:val="21"/>
          <w:szCs w:val="21"/>
        </w:rPr>
        <w:t>APROBACIÓN</w:t>
      </w:r>
      <w:r>
        <w:rPr>
          <w:rFonts w:ascii="Abadi" w:hAnsi="Abadi"/>
          <w:b/>
          <w:spacing w:val="-6"/>
          <w:sz w:val="21"/>
          <w:szCs w:val="21"/>
        </w:rPr>
        <w:t xml:space="preserve"> </w:t>
      </w:r>
      <w:r>
        <w:rPr>
          <w:rFonts w:ascii="Abadi" w:hAnsi="Abadi"/>
          <w:b/>
          <w:sz w:val="21"/>
          <w:szCs w:val="21"/>
        </w:rPr>
        <w:t>DEL</w:t>
      </w:r>
      <w:r>
        <w:rPr>
          <w:rFonts w:ascii="Abadi" w:hAnsi="Abadi"/>
          <w:b/>
          <w:spacing w:val="-5"/>
          <w:sz w:val="21"/>
          <w:szCs w:val="21"/>
        </w:rPr>
        <w:t xml:space="preserve"> </w:t>
      </w:r>
      <w:r>
        <w:rPr>
          <w:rFonts w:ascii="Abadi" w:hAnsi="Abadi"/>
          <w:b/>
          <w:sz w:val="21"/>
          <w:szCs w:val="21"/>
        </w:rPr>
        <w:t>ORDEN</w:t>
      </w:r>
      <w:r>
        <w:rPr>
          <w:rFonts w:ascii="Abadi" w:hAnsi="Abadi"/>
          <w:b/>
          <w:spacing w:val="-6"/>
          <w:sz w:val="21"/>
          <w:szCs w:val="21"/>
        </w:rPr>
        <w:t xml:space="preserve"> </w:t>
      </w:r>
      <w:r>
        <w:rPr>
          <w:rFonts w:ascii="Abadi" w:hAnsi="Abadi"/>
          <w:b/>
          <w:sz w:val="21"/>
          <w:szCs w:val="21"/>
        </w:rPr>
        <w:t>DEL</w:t>
      </w:r>
      <w:r>
        <w:rPr>
          <w:rFonts w:ascii="Abadi" w:hAnsi="Abadi"/>
          <w:b/>
          <w:spacing w:val="-5"/>
          <w:sz w:val="21"/>
          <w:szCs w:val="21"/>
        </w:rPr>
        <w:t xml:space="preserve"> </w:t>
      </w:r>
      <w:r>
        <w:rPr>
          <w:rFonts w:ascii="Abadi" w:hAnsi="Abadi"/>
          <w:b/>
          <w:spacing w:val="-4"/>
          <w:sz w:val="21"/>
          <w:szCs w:val="21"/>
        </w:rPr>
        <w:t>DÍA.</w:t>
      </w:r>
      <w:r w:rsidR="0022796C">
        <w:rPr>
          <w:rStyle w:val="Refdenotaalpie"/>
          <w:rFonts w:ascii="Abadi" w:hAnsi="Abadi"/>
          <w:b/>
          <w:spacing w:val="-4"/>
          <w:sz w:val="21"/>
          <w:szCs w:val="21"/>
        </w:rPr>
        <w:footnoteReference w:id="3"/>
      </w:r>
    </w:p>
    <w:p w14:paraId="1166B4EC" w14:textId="77777777" w:rsidR="00563B84" w:rsidRPr="00563B84" w:rsidRDefault="00563B84" w:rsidP="00563B84">
      <w:pPr>
        <w:pStyle w:val="Prrafodelista"/>
        <w:widowControl w:val="0"/>
        <w:autoSpaceDE w:val="0"/>
        <w:autoSpaceDN w:val="0"/>
        <w:spacing w:before="1" w:line="276" w:lineRule="auto"/>
        <w:ind w:left="720" w:right="143"/>
        <w:jc w:val="both"/>
        <w:rPr>
          <w:rFonts w:ascii="Abadi" w:hAnsi="Abadi"/>
          <w:b/>
          <w:sz w:val="21"/>
          <w:szCs w:val="21"/>
          <w:lang w:eastAsia="en-US"/>
        </w:rPr>
      </w:pPr>
    </w:p>
    <w:p w14:paraId="6C93508A" w14:textId="77777777" w:rsidR="00824ADF" w:rsidRPr="00797862" w:rsidRDefault="00824ADF" w:rsidP="00824ADF">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Presidencia.-</w:t>
      </w:r>
      <w:proofErr w:type="gramEnd"/>
      <w:r w:rsidRPr="00797862">
        <w:rPr>
          <w:rFonts w:ascii="Abadi" w:hAnsi="Abadi"/>
          <w:sz w:val="21"/>
          <w:szCs w:val="21"/>
        </w:rPr>
        <w:t xml:space="preserve"> </w:t>
      </w:r>
      <w:r>
        <w:rPr>
          <w:rFonts w:ascii="Abadi" w:hAnsi="Abadi"/>
          <w:sz w:val="21"/>
          <w:szCs w:val="21"/>
        </w:rPr>
        <w:t>Muy b</w:t>
      </w:r>
      <w:r w:rsidRPr="00797862">
        <w:rPr>
          <w:rFonts w:ascii="Abadi" w:hAnsi="Abadi"/>
          <w:sz w:val="21"/>
          <w:szCs w:val="21"/>
        </w:rPr>
        <w:t>uenos días, se pide a la Secretaría certificar el cuórum conforme al registro de asistencia del sistema electrónico.</w:t>
      </w:r>
    </w:p>
    <w:p w14:paraId="68E81BB0" w14:textId="77777777" w:rsidR="00824ADF" w:rsidRDefault="00824ADF" w:rsidP="00824ADF">
      <w:pPr>
        <w:ind w:firstLine="708"/>
        <w:jc w:val="both"/>
        <w:rPr>
          <w:rFonts w:ascii="Abadi" w:hAnsi="Abadi"/>
          <w:sz w:val="21"/>
          <w:szCs w:val="21"/>
        </w:rPr>
      </w:pPr>
    </w:p>
    <w:p w14:paraId="0A5CBFAE" w14:textId="77777777" w:rsidR="00824ADF" w:rsidRPr="00797862" w:rsidRDefault="00824ADF" w:rsidP="00824ADF">
      <w:pPr>
        <w:ind w:firstLine="708"/>
        <w:jc w:val="both"/>
        <w:rPr>
          <w:rFonts w:ascii="Abadi" w:hAnsi="Abadi"/>
          <w:b/>
          <w:bCs/>
          <w:sz w:val="21"/>
          <w:szCs w:val="21"/>
        </w:rPr>
      </w:pPr>
      <w:r w:rsidRPr="00797862">
        <w:rPr>
          <w:rFonts w:ascii="Abadi" w:hAnsi="Abadi"/>
          <w:b/>
          <w:bCs/>
          <w:sz w:val="21"/>
          <w:szCs w:val="21"/>
        </w:rPr>
        <w:t>(Se instruye a la Secretaría a dar lectura del orden del día)</w:t>
      </w:r>
    </w:p>
    <w:p w14:paraId="23323F1E" w14:textId="77777777" w:rsidR="00824ADF" w:rsidRPr="00797862" w:rsidRDefault="00824ADF" w:rsidP="00824ADF">
      <w:pPr>
        <w:jc w:val="both"/>
        <w:rPr>
          <w:rFonts w:ascii="Abadi" w:hAnsi="Abadi"/>
          <w:sz w:val="21"/>
          <w:szCs w:val="21"/>
        </w:rPr>
      </w:pPr>
    </w:p>
    <w:p w14:paraId="4381391C" w14:textId="2D1A6F98" w:rsidR="00824ADF" w:rsidRDefault="00824ADF" w:rsidP="00824ADF">
      <w:pPr>
        <w:jc w:val="both"/>
        <w:rPr>
          <w:rFonts w:ascii="Abadi" w:hAnsi="Abadi"/>
          <w:sz w:val="21"/>
          <w:szCs w:val="21"/>
        </w:rPr>
      </w:pPr>
    </w:p>
    <w:p w14:paraId="66048819" w14:textId="2DF28025" w:rsidR="00824ADF" w:rsidRDefault="00824ADF" w:rsidP="00824ADF">
      <w:pPr>
        <w:jc w:val="both"/>
        <w:rPr>
          <w:rFonts w:ascii="Abadi" w:hAnsi="Abadi"/>
          <w:sz w:val="21"/>
          <w:szCs w:val="21"/>
        </w:rPr>
      </w:pPr>
      <w:r w:rsidRPr="00797862">
        <w:rPr>
          <w:rFonts w:ascii="Abadi" w:hAnsi="Abadi"/>
          <w:noProof/>
          <w:sz w:val="21"/>
          <w:szCs w:val="21"/>
        </w:rPr>
        <w:drawing>
          <wp:anchor distT="0" distB="0" distL="114300" distR="114300" simplePos="0" relativeHeight="251658249" behindDoc="1" locked="0" layoutInCell="1" allowOverlap="1" wp14:anchorId="0234D686" wp14:editId="6DB525AB">
            <wp:simplePos x="0" y="0"/>
            <wp:positionH relativeFrom="column">
              <wp:posOffset>819059</wp:posOffset>
            </wp:positionH>
            <wp:positionV relativeFrom="paragraph">
              <wp:posOffset>81371</wp:posOffset>
            </wp:positionV>
            <wp:extent cx="1195070" cy="626587"/>
            <wp:effectExtent l="247650" t="228600" r="252730" b="726440"/>
            <wp:wrapTight wrapText="bothSides">
              <wp:wrapPolygon edited="0">
                <wp:start x="-4476" y="-7886"/>
                <wp:lineTo x="-4476" y="46004"/>
                <wp:lineTo x="25824" y="46004"/>
                <wp:lineTo x="25824" y="-7886"/>
                <wp:lineTo x="-4476" y="-7886"/>
              </wp:wrapPolygon>
            </wp:wrapTight>
            <wp:docPr id="2121298030" name="Imagen 2121298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98030" name=""/>
                    <pic:cNvPicPr/>
                  </pic:nvPicPr>
                  <pic:blipFill rotWithShape="1">
                    <a:blip r:embed="rId15" cstate="print">
                      <a:extLst>
                        <a:ext uri="{28A0092B-C50C-407E-A947-70E740481C1C}">
                          <a14:useLocalDpi xmlns:a14="http://schemas.microsoft.com/office/drawing/2010/main" val="0"/>
                        </a:ext>
                      </a:extLst>
                    </a:blip>
                    <a:srcRect b="6783"/>
                    <a:stretch/>
                  </pic:blipFill>
                  <pic:spPr bwMode="auto">
                    <a:xfrm>
                      <a:off x="0" y="0"/>
                      <a:ext cx="1195070" cy="62658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230FEB9" w14:textId="6BAD6012" w:rsidR="00824ADF" w:rsidRDefault="00824ADF" w:rsidP="00824ADF">
      <w:pPr>
        <w:jc w:val="both"/>
        <w:rPr>
          <w:rFonts w:ascii="Abadi" w:hAnsi="Abadi"/>
          <w:sz w:val="21"/>
          <w:szCs w:val="21"/>
        </w:rPr>
      </w:pPr>
    </w:p>
    <w:p w14:paraId="355C0A5E" w14:textId="367789E4" w:rsidR="00824ADF" w:rsidRDefault="00824ADF" w:rsidP="00824ADF">
      <w:pPr>
        <w:jc w:val="both"/>
        <w:rPr>
          <w:rFonts w:ascii="Abadi" w:hAnsi="Abadi"/>
          <w:sz w:val="21"/>
          <w:szCs w:val="21"/>
        </w:rPr>
      </w:pPr>
    </w:p>
    <w:p w14:paraId="40E7D66C" w14:textId="2CDF9340" w:rsidR="00824ADF" w:rsidRDefault="00824ADF" w:rsidP="00824ADF">
      <w:pPr>
        <w:jc w:val="both"/>
        <w:rPr>
          <w:rFonts w:ascii="Abadi" w:hAnsi="Abadi"/>
          <w:sz w:val="21"/>
          <w:szCs w:val="21"/>
        </w:rPr>
      </w:pPr>
    </w:p>
    <w:p w14:paraId="09FD37D9" w14:textId="77777777" w:rsidR="00824ADF" w:rsidRDefault="00824ADF" w:rsidP="00824ADF">
      <w:pPr>
        <w:jc w:val="both"/>
        <w:rPr>
          <w:rFonts w:ascii="Abadi" w:hAnsi="Abadi"/>
          <w:sz w:val="21"/>
          <w:szCs w:val="21"/>
        </w:rPr>
      </w:pPr>
    </w:p>
    <w:p w14:paraId="05DEF13E" w14:textId="77777777" w:rsidR="00824ADF" w:rsidRDefault="00824ADF" w:rsidP="00824ADF">
      <w:pPr>
        <w:jc w:val="both"/>
        <w:rPr>
          <w:rFonts w:ascii="Abadi" w:hAnsi="Abadi"/>
          <w:sz w:val="21"/>
          <w:szCs w:val="21"/>
        </w:rPr>
      </w:pPr>
    </w:p>
    <w:p w14:paraId="3879F363" w14:textId="77777777" w:rsidR="00824ADF" w:rsidRDefault="00824ADF" w:rsidP="00824ADF">
      <w:pPr>
        <w:jc w:val="both"/>
        <w:rPr>
          <w:rFonts w:ascii="Abadi" w:hAnsi="Abadi"/>
          <w:sz w:val="21"/>
          <w:szCs w:val="21"/>
        </w:rPr>
      </w:pPr>
    </w:p>
    <w:p w14:paraId="3EC25E58" w14:textId="77777777" w:rsidR="00824ADF" w:rsidRDefault="00824ADF" w:rsidP="00824ADF">
      <w:pPr>
        <w:jc w:val="both"/>
        <w:rPr>
          <w:rFonts w:ascii="Abadi" w:hAnsi="Abadi"/>
          <w:sz w:val="21"/>
          <w:szCs w:val="21"/>
        </w:rPr>
      </w:pPr>
    </w:p>
    <w:p w14:paraId="4588A566" w14:textId="77777777" w:rsidR="00824ADF" w:rsidRDefault="00824ADF" w:rsidP="00824ADF">
      <w:pPr>
        <w:jc w:val="both"/>
        <w:rPr>
          <w:rFonts w:ascii="Abadi" w:hAnsi="Abadi"/>
          <w:sz w:val="21"/>
          <w:szCs w:val="21"/>
        </w:rPr>
      </w:pPr>
    </w:p>
    <w:p w14:paraId="024F4EEF" w14:textId="77777777" w:rsidR="00824ADF" w:rsidRDefault="00824ADF" w:rsidP="00824ADF">
      <w:pPr>
        <w:jc w:val="both"/>
        <w:rPr>
          <w:rFonts w:ascii="Abadi" w:hAnsi="Abadi"/>
          <w:sz w:val="21"/>
          <w:szCs w:val="21"/>
        </w:rPr>
      </w:pPr>
    </w:p>
    <w:p w14:paraId="59AC319F" w14:textId="2AA24309" w:rsidR="00824ADF" w:rsidRPr="00797862" w:rsidRDefault="00824ADF" w:rsidP="00824ADF">
      <w:pPr>
        <w:jc w:val="both"/>
        <w:rPr>
          <w:rFonts w:ascii="Abadi" w:hAnsi="Abadi"/>
          <w:sz w:val="21"/>
          <w:szCs w:val="21"/>
        </w:rPr>
      </w:pPr>
    </w:p>
    <w:p w14:paraId="3DF884CB" w14:textId="08FC2334" w:rsidR="00824ADF" w:rsidRDefault="00824ADF" w:rsidP="00824ADF">
      <w:pPr>
        <w:jc w:val="center"/>
        <w:rPr>
          <w:rFonts w:ascii="Abadi" w:hAnsi="Abadi"/>
          <w:b/>
          <w:bCs/>
          <w:sz w:val="21"/>
          <w:szCs w:val="21"/>
        </w:rPr>
      </w:pPr>
      <w:r w:rsidRPr="00797862">
        <w:rPr>
          <w:rFonts w:ascii="Abadi" w:hAnsi="Abadi"/>
          <w:b/>
          <w:bCs/>
          <w:sz w:val="21"/>
          <w:szCs w:val="21"/>
        </w:rPr>
        <w:t xml:space="preserve">- ORDEN DEL DÍA </w:t>
      </w:r>
      <w:r>
        <w:rPr>
          <w:rFonts w:ascii="Abadi" w:hAnsi="Abadi"/>
          <w:b/>
          <w:bCs/>
          <w:sz w:val="21"/>
          <w:szCs w:val="21"/>
        </w:rPr>
        <w:t>–</w:t>
      </w:r>
    </w:p>
    <w:p w14:paraId="2D62EE57" w14:textId="77777777" w:rsidR="00824ADF" w:rsidRPr="00797862" w:rsidRDefault="00824ADF" w:rsidP="00824ADF">
      <w:pPr>
        <w:jc w:val="center"/>
        <w:rPr>
          <w:rFonts w:ascii="Abadi" w:hAnsi="Abadi"/>
          <w:b/>
          <w:bCs/>
          <w:sz w:val="21"/>
          <w:szCs w:val="21"/>
        </w:rPr>
      </w:pPr>
    </w:p>
    <w:p w14:paraId="020B2608" w14:textId="38B2DFB2" w:rsidR="00824ADF" w:rsidRPr="00797862" w:rsidRDefault="00824ADF" w:rsidP="00824ADF">
      <w:pPr>
        <w:spacing w:before="1"/>
        <w:ind w:right="143"/>
        <w:jc w:val="both"/>
        <w:rPr>
          <w:rFonts w:ascii="Abadi" w:hAnsi="Abadi"/>
          <w:spacing w:val="-2"/>
          <w:sz w:val="21"/>
          <w:szCs w:val="21"/>
        </w:rPr>
      </w:pPr>
      <w:r w:rsidRPr="00797862">
        <w:rPr>
          <w:rFonts w:ascii="Abadi" w:hAnsi="Abadi"/>
          <w:b/>
          <w:bCs/>
          <w:sz w:val="21"/>
          <w:szCs w:val="21"/>
        </w:rPr>
        <w:t>I.-</w:t>
      </w:r>
      <w:r w:rsidRPr="00797862">
        <w:rPr>
          <w:rFonts w:ascii="Abadi" w:hAnsi="Abadi"/>
          <w:sz w:val="21"/>
          <w:szCs w:val="21"/>
        </w:rPr>
        <w:t xml:space="preserve"> Lectura</w:t>
      </w:r>
      <w:r w:rsidRPr="00797862">
        <w:rPr>
          <w:rFonts w:ascii="Abadi" w:hAnsi="Abadi"/>
          <w:spacing w:val="-8"/>
          <w:sz w:val="21"/>
          <w:szCs w:val="21"/>
        </w:rPr>
        <w:t xml:space="preserve"> </w:t>
      </w:r>
      <w:r w:rsidRPr="00797862">
        <w:rPr>
          <w:rFonts w:ascii="Abadi" w:hAnsi="Abadi"/>
          <w:sz w:val="21"/>
          <w:szCs w:val="21"/>
        </w:rPr>
        <w:t>y,</w:t>
      </w:r>
      <w:r w:rsidRPr="00797862">
        <w:rPr>
          <w:rFonts w:ascii="Abadi" w:hAnsi="Abadi"/>
          <w:spacing w:val="-6"/>
          <w:sz w:val="21"/>
          <w:szCs w:val="21"/>
        </w:rPr>
        <w:t xml:space="preserve"> </w:t>
      </w:r>
      <w:r w:rsidRPr="00797862">
        <w:rPr>
          <w:rFonts w:ascii="Abadi" w:hAnsi="Abadi"/>
          <w:sz w:val="21"/>
          <w:szCs w:val="21"/>
        </w:rPr>
        <w:t>en</w:t>
      </w:r>
      <w:r w:rsidRPr="00797862">
        <w:rPr>
          <w:rFonts w:ascii="Abadi" w:hAnsi="Abadi"/>
          <w:spacing w:val="-5"/>
          <w:sz w:val="21"/>
          <w:szCs w:val="21"/>
        </w:rPr>
        <w:t xml:space="preserve"> </w:t>
      </w:r>
      <w:r w:rsidRPr="00797862">
        <w:rPr>
          <w:rFonts w:ascii="Abadi" w:hAnsi="Abadi"/>
          <w:sz w:val="21"/>
          <w:szCs w:val="21"/>
        </w:rPr>
        <w:t>su</w:t>
      </w:r>
      <w:r w:rsidRPr="00797862">
        <w:rPr>
          <w:rFonts w:ascii="Abadi" w:hAnsi="Abadi"/>
          <w:spacing w:val="-6"/>
          <w:sz w:val="21"/>
          <w:szCs w:val="21"/>
        </w:rPr>
        <w:t xml:space="preserve"> </w:t>
      </w:r>
      <w:r w:rsidRPr="00797862">
        <w:rPr>
          <w:rFonts w:ascii="Abadi" w:hAnsi="Abadi"/>
          <w:sz w:val="21"/>
          <w:szCs w:val="21"/>
        </w:rPr>
        <w:t>caso,</w:t>
      </w:r>
      <w:r w:rsidRPr="00797862">
        <w:rPr>
          <w:rFonts w:ascii="Abadi" w:hAnsi="Abadi"/>
          <w:spacing w:val="-5"/>
          <w:sz w:val="21"/>
          <w:szCs w:val="21"/>
        </w:rPr>
        <w:t xml:space="preserve"> </w:t>
      </w:r>
      <w:r w:rsidRPr="00797862">
        <w:rPr>
          <w:rFonts w:ascii="Abadi" w:hAnsi="Abadi"/>
          <w:sz w:val="21"/>
          <w:szCs w:val="21"/>
        </w:rPr>
        <w:t>aprobación</w:t>
      </w:r>
      <w:r w:rsidRPr="00797862">
        <w:rPr>
          <w:rFonts w:ascii="Abadi" w:hAnsi="Abadi"/>
          <w:spacing w:val="-6"/>
          <w:sz w:val="21"/>
          <w:szCs w:val="21"/>
        </w:rPr>
        <w:t xml:space="preserve"> </w:t>
      </w:r>
      <w:r w:rsidRPr="00797862">
        <w:rPr>
          <w:rFonts w:ascii="Abadi" w:hAnsi="Abadi"/>
          <w:sz w:val="21"/>
          <w:szCs w:val="21"/>
        </w:rPr>
        <w:t>del</w:t>
      </w:r>
      <w:r w:rsidRPr="00797862">
        <w:rPr>
          <w:rFonts w:ascii="Abadi" w:hAnsi="Abadi"/>
          <w:spacing w:val="-5"/>
          <w:sz w:val="21"/>
          <w:szCs w:val="21"/>
        </w:rPr>
        <w:t xml:space="preserve"> </w:t>
      </w:r>
      <w:r w:rsidRPr="00797862">
        <w:rPr>
          <w:rFonts w:ascii="Abadi" w:hAnsi="Abadi"/>
          <w:sz w:val="21"/>
          <w:szCs w:val="21"/>
        </w:rPr>
        <w:t>orden</w:t>
      </w:r>
      <w:r w:rsidRPr="00797862">
        <w:rPr>
          <w:rFonts w:ascii="Abadi" w:hAnsi="Abadi"/>
          <w:spacing w:val="-6"/>
          <w:sz w:val="21"/>
          <w:szCs w:val="21"/>
        </w:rPr>
        <w:t xml:space="preserve"> </w:t>
      </w:r>
      <w:r w:rsidRPr="00797862">
        <w:rPr>
          <w:rFonts w:ascii="Abadi" w:hAnsi="Abadi"/>
          <w:sz w:val="21"/>
          <w:szCs w:val="21"/>
        </w:rPr>
        <w:t>del</w:t>
      </w:r>
      <w:r w:rsidRPr="00797862">
        <w:rPr>
          <w:rFonts w:ascii="Abadi" w:hAnsi="Abadi"/>
          <w:spacing w:val="-5"/>
          <w:sz w:val="21"/>
          <w:szCs w:val="21"/>
        </w:rPr>
        <w:t xml:space="preserve"> </w:t>
      </w:r>
      <w:r w:rsidRPr="00797862">
        <w:rPr>
          <w:rFonts w:ascii="Abadi" w:hAnsi="Abadi"/>
          <w:spacing w:val="-4"/>
          <w:sz w:val="21"/>
          <w:szCs w:val="21"/>
        </w:rPr>
        <w:t xml:space="preserve">día. </w:t>
      </w:r>
      <w:r w:rsidRPr="006435C9">
        <w:rPr>
          <w:rFonts w:ascii="Abadi" w:hAnsi="Abadi"/>
          <w:b/>
          <w:bCs/>
          <w:spacing w:val="-4"/>
          <w:sz w:val="21"/>
          <w:szCs w:val="21"/>
        </w:rPr>
        <w:t>II.-</w:t>
      </w:r>
      <w:r>
        <w:rPr>
          <w:rFonts w:ascii="Abadi" w:hAnsi="Abadi"/>
          <w:spacing w:val="-4"/>
          <w:sz w:val="21"/>
          <w:szCs w:val="21"/>
        </w:rPr>
        <w:t xml:space="preserve"> </w:t>
      </w:r>
      <w:r w:rsidRPr="00797862">
        <w:rPr>
          <w:rFonts w:ascii="Abadi" w:hAnsi="Abadi"/>
          <w:sz w:val="21"/>
          <w:szCs w:val="21"/>
        </w:rPr>
        <w:t>Lectura y, en su caso, aprobación del acta de la sesión ordinaria celebrada el 19 de octubre del año en curso</w:t>
      </w:r>
      <w:r>
        <w:rPr>
          <w:rFonts w:ascii="Abadi" w:hAnsi="Abadi"/>
          <w:sz w:val="21"/>
          <w:szCs w:val="21"/>
        </w:rPr>
        <w:t>. I</w:t>
      </w:r>
      <w:r w:rsidRPr="00797862">
        <w:rPr>
          <w:rFonts w:ascii="Abadi" w:hAnsi="Abadi"/>
          <w:b/>
          <w:bCs/>
          <w:sz w:val="21"/>
          <w:szCs w:val="21"/>
        </w:rPr>
        <w:t>II.-</w:t>
      </w:r>
      <w:r w:rsidRPr="00797862">
        <w:rPr>
          <w:rFonts w:ascii="Abadi" w:hAnsi="Abadi"/>
          <w:sz w:val="21"/>
          <w:szCs w:val="21"/>
        </w:rPr>
        <w:t xml:space="preserve"> Dar</w:t>
      </w:r>
      <w:r w:rsidRPr="00797862">
        <w:rPr>
          <w:rFonts w:ascii="Abadi" w:hAnsi="Abadi"/>
          <w:spacing w:val="-9"/>
          <w:sz w:val="21"/>
          <w:szCs w:val="21"/>
        </w:rPr>
        <w:t xml:space="preserve"> </w:t>
      </w:r>
      <w:r w:rsidRPr="00797862">
        <w:rPr>
          <w:rFonts w:ascii="Abadi" w:hAnsi="Abadi"/>
          <w:sz w:val="21"/>
          <w:szCs w:val="21"/>
        </w:rPr>
        <w:t>cuenta</w:t>
      </w:r>
      <w:r w:rsidRPr="00797862">
        <w:rPr>
          <w:rFonts w:ascii="Abadi" w:hAnsi="Abadi"/>
          <w:spacing w:val="-8"/>
          <w:sz w:val="21"/>
          <w:szCs w:val="21"/>
        </w:rPr>
        <w:t xml:space="preserve"> </w:t>
      </w:r>
      <w:r w:rsidRPr="00797862">
        <w:rPr>
          <w:rFonts w:ascii="Abadi" w:hAnsi="Abadi"/>
          <w:sz w:val="21"/>
          <w:szCs w:val="21"/>
        </w:rPr>
        <w:t>con</w:t>
      </w:r>
      <w:r w:rsidRPr="00797862">
        <w:rPr>
          <w:rFonts w:ascii="Abadi" w:hAnsi="Abadi"/>
          <w:spacing w:val="-9"/>
          <w:sz w:val="21"/>
          <w:szCs w:val="21"/>
        </w:rPr>
        <w:t xml:space="preserve"> </w:t>
      </w:r>
      <w:r w:rsidRPr="00797862">
        <w:rPr>
          <w:rFonts w:ascii="Abadi" w:hAnsi="Abadi"/>
          <w:sz w:val="21"/>
          <w:szCs w:val="21"/>
        </w:rPr>
        <w:t>las</w:t>
      </w:r>
      <w:r w:rsidRPr="00797862">
        <w:rPr>
          <w:rFonts w:ascii="Abadi" w:hAnsi="Abadi"/>
          <w:spacing w:val="-8"/>
          <w:sz w:val="21"/>
          <w:szCs w:val="21"/>
        </w:rPr>
        <w:t xml:space="preserve"> </w:t>
      </w:r>
      <w:r w:rsidRPr="00797862">
        <w:rPr>
          <w:rFonts w:ascii="Abadi" w:hAnsi="Abadi"/>
          <w:sz w:val="21"/>
          <w:szCs w:val="21"/>
        </w:rPr>
        <w:t>comunicaciones</w:t>
      </w:r>
      <w:r w:rsidRPr="00797862">
        <w:rPr>
          <w:rFonts w:ascii="Abadi" w:hAnsi="Abadi"/>
          <w:spacing w:val="-8"/>
          <w:sz w:val="21"/>
          <w:szCs w:val="21"/>
        </w:rPr>
        <w:t xml:space="preserve"> </w:t>
      </w:r>
      <w:r w:rsidRPr="00797862">
        <w:rPr>
          <w:rFonts w:ascii="Abadi" w:hAnsi="Abadi"/>
          <w:sz w:val="21"/>
          <w:szCs w:val="21"/>
        </w:rPr>
        <w:t>y</w:t>
      </w:r>
      <w:r w:rsidRPr="00797862">
        <w:rPr>
          <w:rFonts w:ascii="Abadi" w:hAnsi="Abadi"/>
          <w:spacing w:val="-9"/>
          <w:sz w:val="21"/>
          <w:szCs w:val="21"/>
        </w:rPr>
        <w:t xml:space="preserve"> </w:t>
      </w:r>
      <w:r w:rsidRPr="00797862">
        <w:rPr>
          <w:rFonts w:ascii="Abadi" w:hAnsi="Abadi"/>
          <w:sz w:val="21"/>
          <w:szCs w:val="21"/>
        </w:rPr>
        <w:t>correspondencia</w:t>
      </w:r>
      <w:r w:rsidRPr="00797862">
        <w:rPr>
          <w:rFonts w:ascii="Abadi" w:hAnsi="Abadi"/>
          <w:spacing w:val="-8"/>
          <w:sz w:val="21"/>
          <w:szCs w:val="21"/>
        </w:rPr>
        <w:t xml:space="preserve"> </w:t>
      </w:r>
      <w:r w:rsidRPr="00797862">
        <w:rPr>
          <w:rFonts w:ascii="Abadi" w:hAnsi="Abadi"/>
          <w:spacing w:val="-2"/>
          <w:sz w:val="21"/>
          <w:szCs w:val="21"/>
        </w:rPr>
        <w:t xml:space="preserve">recibidas. </w:t>
      </w:r>
      <w:r w:rsidRPr="00797862">
        <w:rPr>
          <w:rFonts w:ascii="Abadi" w:hAnsi="Abadi"/>
          <w:b/>
          <w:bCs/>
          <w:sz w:val="21"/>
          <w:szCs w:val="21"/>
        </w:rPr>
        <w:t>I</w:t>
      </w:r>
      <w:r>
        <w:rPr>
          <w:rFonts w:ascii="Abadi" w:hAnsi="Abadi"/>
          <w:b/>
          <w:bCs/>
          <w:sz w:val="21"/>
          <w:szCs w:val="21"/>
        </w:rPr>
        <w:t>V</w:t>
      </w:r>
      <w:r w:rsidRPr="00797862">
        <w:rPr>
          <w:rFonts w:ascii="Abadi" w:hAnsi="Abadi"/>
          <w:b/>
          <w:bCs/>
          <w:sz w:val="21"/>
          <w:szCs w:val="21"/>
        </w:rPr>
        <w:t>.-</w:t>
      </w:r>
      <w:r w:rsidRPr="00797862">
        <w:rPr>
          <w:rFonts w:ascii="Abadi" w:hAnsi="Abadi"/>
          <w:sz w:val="21"/>
          <w:szCs w:val="21"/>
        </w:rPr>
        <w:t xml:space="preserve"> Presentación de la iniciativa suscrita por diputadas y diputados integrantes del Grupo Parlamentario del Partido Acción Nacional a efecto de adicionar la fracción VII al artículo 2, recorriéndose en su orden la subsecuente y un último párrafo al artículo 65 de la Ley de Obra Pública y Servicios Relacionados</w:t>
      </w:r>
      <w:r w:rsidRPr="00797862">
        <w:rPr>
          <w:rFonts w:ascii="Abadi" w:hAnsi="Abadi"/>
          <w:spacing w:val="-4"/>
          <w:sz w:val="21"/>
          <w:szCs w:val="21"/>
        </w:rPr>
        <w:t xml:space="preserve"> </w:t>
      </w:r>
      <w:r w:rsidRPr="00797862">
        <w:rPr>
          <w:rFonts w:ascii="Abadi" w:hAnsi="Abadi"/>
          <w:sz w:val="21"/>
          <w:szCs w:val="21"/>
        </w:rPr>
        <w:t>con</w:t>
      </w:r>
      <w:r w:rsidRPr="00797862">
        <w:rPr>
          <w:rFonts w:ascii="Abadi" w:hAnsi="Abadi"/>
          <w:spacing w:val="-5"/>
          <w:sz w:val="21"/>
          <w:szCs w:val="21"/>
        </w:rPr>
        <w:t xml:space="preserve"> </w:t>
      </w:r>
      <w:r w:rsidRPr="00797862">
        <w:rPr>
          <w:rFonts w:ascii="Abadi" w:hAnsi="Abadi"/>
          <w:sz w:val="21"/>
          <w:szCs w:val="21"/>
        </w:rPr>
        <w:t>la</w:t>
      </w:r>
      <w:r w:rsidRPr="00797862">
        <w:rPr>
          <w:rFonts w:ascii="Abadi" w:hAnsi="Abadi"/>
          <w:spacing w:val="-5"/>
          <w:sz w:val="21"/>
          <w:szCs w:val="21"/>
        </w:rPr>
        <w:t xml:space="preserve"> </w:t>
      </w:r>
      <w:r w:rsidRPr="00797862">
        <w:rPr>
          <w:rFonts w:ascii="Abadi" w:hAnsi="Abadi"/>
          <w:sz w:val="21"/>
          <w:szCs w:val="21"/>
        </w:rPr>
        <w:t>misma</w:t>
      </w:r>
      <w:r w:rsidRPr="00797862">
        <w:rPr>
          <w:rFonts w:ascii="Abadi" w:hAnsi="Abadi"/>
          <w:spacing w:val="-5"/>
          <w:sz w:val="21"/>
          <w:szCs w:val="21"/>
        </w:rPr>
        <w:t xml:space="preserve"> </w:t>
      </w:r>
      <w:r w:rsidRPr="00797862">
        <w:rPr>
          <w:rFonts w:ascii="Abadi" w:hAnsi="Abadi"/>
          <w:sz w:val="21"/>
          <w:szCs w:val="21"/>
        </w:rPr>
        <w:t>para</w:t>
      </w:r>
      <w:r w:rsidRPr="00797862">
        <w:rPr>
          <w:rFonts w:ascii="Abadi" w:hAnsi="Abadi"/>
          <w:spacing w:val="-5"/>
          <w:sz w:val="21"/>
          <w:szCs w:val="21"/>
        </w:rPr>
        <w:t xml:space="preserve"> </w:t>
      </w:r>
      <w:r w:rsidRPr="00797862">
        <w:rPr>
          <w:rFonts w:ascii="Abadi" w:hAnsi="Abadi"/>
          <w:sz w:val="21"/>
          <w:szCs w:val="21"/>
        </w:rPr>
        <w:t>el</w:t>
      </w:r>
      <w:r w:rsidRPr="00797862">
        <w:rPr>
          <w:rFonts w:ascii="Abadi" w:hAnsi="Abadi"/>
          <w:spacing w:val="-5"/>
          <w:sz w:val="21"/>
          <w:szCs w:val="21"/>
        </w:rPr>
        <w:t xml:space="preserve"> </w:t>
      </w:r>
      <w:r w:rsidRPr="00797862">
        <w:rPr>
          <w:rFonts w:ascii="Abadi" w:hAnsi="Abadi"/>
          <w:sz w:val="21"/>
          <w:szCs w:val="21"/>
        </w:rPr>
        <w:t>Estado</w:t>
      </w:r>
      <w:r w:rsidRPr="00797862">
        <w:rPr>
          <w:rFonts w:ascii="Abadi" w:hAnsi="Abadi"/>
          <w:spacing w:val="-5"/>
          <w:sz w:val="21"/>
          <w:szCs w:val="21"/>
        </w:rPr>
        <w:t xml:space="preserve"> </w:t>
      </w:r>
      <w:r w:rsidRPr="00797862">
        <w:rPr>
          <w:rFonts w:ascii="Abadi" w:hAnsi="Abadi"/>
          <w:sz w:val="21"/>
          <w:szCs w:val="21"/>
        </w:rPr>
        <w:t>y</w:t>
      </w:r>
      <w:r w:rsidRPr="00797862">
        <w:rPr>
          <w:rFonts w:ascii="Abadi" w:hAnsi="Abadi"/>
          <w:spacing w:val="-4"/>
          <w:sz w:val="21"/>
          <w:szCs w:val="21"/>
        </w:rPr>
        <w:t xml:space="preserve"> </w:t>
      </w:r>
      <w:r w:rsidRPr="00797862">
        <w:rPr>
          <w:rFonts w:ascii="Abadi" w:hAnsi="Abadi"/>
          <w:sz w:val="21"/>
          <w:szCs w:val="21"/>
        </w:rPr>
        <w:t>los</w:t>
      </w:r>
      <w:r w:rsidRPr="00797862">
        <w:rPr>
          <w:rFonts w:ascii="Abadi" w:hAnsi="Abadi"/>
          <w:spacing w:val="-4"/>
          <w:sz w:val="21"/>
          <w:szCs w:val="21"/>
        </w:rPr>
        <w:t xml:space="preserve"> </w:t>
      </w:r>
      <w:r w:rsidRPr="00797862">
        <w:rPr>
          <w:rFonts w:ascii="Abadi" w:hAnsi="Abadi"/>
          <w:sz w:val="21"/>
          <w:szCs w:val="21"/>
        </w:rPr>
        <w:t>Municipios</w:t>
      </w:r>
      <w:r w:rsidRPr="00797862">
        <w:rPr>
          <w:rFonts w:ascii="Abadi" w:hAnsi="Abadi"/>
          <w:spacing w:val="-4"/>
          <w:sz w:val="21"/>
          <w:szCs w:val="21"/>
        </w:rPr>
        <w:t xml:space="preserve"> </w:t>
      </w:r>
      <w:r w:rsidRPr="00797862">
        <w:rPr>
          <w:rFonts w:ascii="Abadi" w:hAnsi="Abadi"/>
          <w:sz w:val="21"/>
          <w:szCs w:val="21"/>
        </w:rPr>
        <w:t>de</w:t>
      </w:r>
      <w:r w:rsidRPr="00797862">
        <w:rPr>
          <w:rFonts w:ascii="Abadi" w:hAnsi="Abadi"/>
          <w:spacing w:val="-5"/>
          <w:sz w:val="21"/>
          <w:szCs w:val="21"/>
        </w:rPr>
        <w:t xml:space="preserve"> </w:t>
      </w:r>
      <w:r w:rsidRPr="00797862">
        <w:rPr>
          <w:rFonts w:ascii="Abadi" w:hAnsi="Abadi"/>
          <w:sz w:val="21"/>
          <w:szCs w:val="21"/>
        </w:rPr>
        <w:t xml:space="preserve">Guanajuato. </w:t>
      </w:r>
      <w:r w:rsidRPr="00797862">
        <w:rPr>
          <w:rFonts w:ascii="Abadi" w:hAnsi="Abadi"/>
          <w:b/>
          <w:bCs/>
          <w:sz w:val="21"/>
          <w:szCs w:val="21"/>
        </w:rPr>
        <w:t>V.-</w:t>
      </w:r>
      <w:r w:rsidRPr="00797862">
        <w:rPr>
          <w:rFonts w:ascii="Abadi" w:hAnsi="Abadi"/>
          <w:sz w:val="21"/>
          <w:szCs w:val="21"/>
        </w:rPr>
        <w:t xml:space="preserve"> Presentación de la iniciativa formulada por diputadas y diputados integrantes</w:t>
      </w:r>
      <w:r w:rsidRPr="00797862">
        <w:rPr>
          <w:rFonts w:ascii="Abadi" w:hAnsi="Abadi"/>
          <w:spacing w:val="-16"/>
          <w:sz w:val="21"/>
          <w:szCs w:val="21"/>
        </w:rPr>
        <w:t xml:space="preserve"> </w:t>
      </w:r>
      <w:r w:rsidRPr="00797862">
        <w:rPr>
          <w:rFonts w:ascii="Abadi" w:hAnsi="Abadi"/>
          <w:sz w:val="21"/>
          <w:szCs w:val="21"/>
        </w:rPr>
        <w:t>del</w:t>
      </w:r>
      <w:r w:rsidRPr="00797862">
        <w:rPr>
          <w:rFonts w:ascii="Abadi" w:hAnsi="Abadi"/>
          <w:spacing w:val="-16"/>
          <w:sz w:val="21"/>
          <w:szCs w:val="21"/>
        </w:rPr>
        <w:t xml:space="preserve"> </w:t>
      </w:r>
      <w:r w:rsidRPr="00797862">
        <w:rPr>
          <w:rFonts w:ascii="Abadi" w:hAnsi="Abadi"/>
          <w:sz w:val="21"/>
          <w:szCs w:val="21"/>
        </w:rPr>
        <w:t>Grupo</w:t>
      </w:r>
      <w:r w:rsidRPr="00797862">
        <w:rPr>
          <w:rFonts w:ascii="Abadi" w:hAnsi="Abadi"/>
          <w:spacing w:val="-16"/>
          <w:sz w:val="21"/>
          <w:szCs w:val="21"/>
        </w:rPr>
        <w:t xml:space="preserve"> </w:t>
      </w:r>
      <w:r w:rsidRPr="00797862">
        <w:rPr>
          <w:rFonts w:ascii="Abadi" w:hAnsi="Abadi"/>
          <w:sz w:val="21"/>
          <w:szCs w:val="21"/>
        </w:rPr>
        <w:t>Parlamentario</w:t>
      </w:r>
      <w:r w:rsidRPr="00797862">
        <w:rPr>
          <w:rFonts w:ascii="Abadi" w:hAnsi="Abadi"/>
          <w:spacing w:val="-16"/>
          <w:sz w:val="21"/>
          <w:szCs w:val="21"/>
        </w:rPr>
        <w:t xml:space="preserve"> </w:t>
      </w:r>
      <w:r w:rsidRPr="00797862">
        <w:rPr>
          <w:rFonts w:ascii="Abadi" w:hAnsi="Abadi"/>
          <w:sz w:val="21"/>
          <w:szCs w:val="21"/>
        </w:rPr>
        <w:t>del</w:t>
      </w:r>
      <w:r w:rsidRPr="00797862">
        <w:rPr>
          <w:rFonts w:ascii="Abadi" w:hAnsi="Abadi"/>
          <w:spacing w:val="-16"/>
          <w:sz w:val="21"/>
          <w:szCs w:val="21"/>
        </w:rPr>
        <w:t xml:space="preserve"> </w:t>
      </w:r>
      <w:r w:rsidRPr="00797862">
        <w:rPr>
          <w:rFonts w:ascii="Abadi" w:hAnsi="Abadi"/>
          <w:sz w:val="21"/>
          <w:szCs w:val="21"/>
        </w:rPr>
        <w:t>Partido</w:t>
      </w:r>
      <w:r w:rsidRPr="00797862">
        <w:rPr>
          <w:rFonts w:ascii="Abadi" w:hAnsi="Abadi"/>
          <w:spacing w:val="-16"/>
          <w:sz w:val="21"/>
          <w:szCs w:val="21"/>
        </w:rPr>
        <w:t xml:space="preserve"> </w:t>
      </w:r>
      <w:r w:rsidRPr="00797862">
        <w:rPr>
          <w:rFonts w:ascii="Abadi" w:hAnsi="Abadi"/>
          <w:sz w:val="21"/>
          <w:szCs w:val="21"/>
        </w:rPr>
        <w:t>Acción</w:t>
      </w:r>
      <w:r w:rsidRPr="00797862">
        <w:rPr>
          <w:rFonts w:ascii="Abadi" w:hAnsi="Abadi"/>
          <w:spacing w:val="-16"/>
          <w:sz w:val="21"/>
          <w:szCs w:val="21"/>
        </w:rPr>
        <w:t xml:space="preserve"> </w:t>
      </w:r>
      <w:r w:rsidRPr="00797862">
        <w:rPr>
          <w:rFonts w:ascii="Abadi" w:hAnsi="Abadi"/>
          <w:sz w:val="21"/>
          <w:szCs w:val="21"/>
        </w:rPr>
        <w:t>Nacional</w:t>
      </w:r>
      <w:r w:rsidRPr="00797862">
        <w:rPr>
          <w:rFonts w:ascii="Abadi" w:hAnsi="Abadi"/>
          <w:spacing w:val="-16"/>
          <w:sz w:val="21"/>
          <w:szCs w:val="21"/>
        </w:rPr>
        <w:t xml:space="preserve"> </w:t>
      </w:r>
      <w:r w:rsidRPr="00797862">
        <w:rPr>
          <w:rFonts w:ascii="Abadi" w:hAnsi="Abadi"/>
          <w:sz w:val="21"/>
          <w:szCs w:val="21"/>
        </w:rPr>
        <w:t>a</w:t>
      </w:r>
      <w:r w:rsidRPr="00797862">
        <w:rPr>
          <w:rFonts w:ascii="Abadi" w:hAnsi="Abadi"/>
          <w:spacing w:val="-16"/>
          <w:sz w:val="21"/>
          <w:szCs w:val="21"/>
        </w:rPr>
        <w:t xml:space="preserve"> </w:t>
      </w:r>
      <w:r w:rsidRPr="00797862">
        <w:rPr>
          <w:rFonts w:ascii="Abadi" w:hAnsi="Abadi"/>
          <w:sz w:val="21"/>
          <w:szCs w:val="21"/>
        </w:rPr>
        <w:t>efecto</w:t>
      </w:r>
      <w:r w:rsidRPr="00797862">
        <w:rPr>
          <w:rFonts w:ascii="Abadi" w:hAnsi="Abadi"/>
          <w:spacing w:val="-16"/>
          <w:sz w:val="21"/>
          <w:szCs w:val="21"/>
        </w:rPr>
        <w:t xml:space="preserve"> </w:t>
      </w:r>
      <w:r w:rsidRPr="00797862">
        <w:rPr>
          <w:rFonts w:ascii="Abadi" w:hAnsi="Abadi"/>
          <w:sz w:val="21"/>
          <w:szCs w:val="21"/>
        </w:rPr>
        <w:t>de reformar,</w:t>
      </w:r>
      <w:r w:rsidRPr="00797862">
        <w:rPr>
          <w:rFonts w:ascii="Abadi" w:hAnsi="Abadi"/>
          <w:spacing w:val="-13"/>
          <w:sz w:val="21"/>
          <w:szCs w:val="21"/>
        </w:rPr>
        <w:t xml:space="preserve"> </w:t>
      </w:r>
      <w:r w:rsidRPr="00797862">
        <w:rPr>
          <w:rFonts w:ascii="Abadi" w:hAnsi="Abadi"/>
          <w:sz w:val="21"/>
          <w:szCs w:val="21"/>
        </w:rPr>
        <w:t>adicionar</w:t>
      </w:r>
      <w:r w:rsidRPr="00797862">
        <w:rPr>
          <w:rFonts w:ascii="Abadi" w:hAnsi="Abadi"/>
          <w:spacing w:val="-13"/>
          <w:sz w:val="21"/>
          <w:szCs w:val="21"/>
        </w:rPr>
        <w:t xml:space="preserve"> </w:t>
      </w:r>
      <w:r w:rsidRPr="00797862">
        <w:rPr>
          <w:rFonts w:ascii="Abadi" w:hAnsi="Abadi"/>
          <w:sz w:val="21"/>
          <w:szCs w:val="21"/>
        </w:rPr>
        <w:t>y</w:t>
      </w:r>
      <w:r w:rsidRPr="00797862">
        <w:rPr>
          <w:rFonts w:ascii="Abadi" w:hAnsi="Abadi"/>
          <w:spacing w:val="-13"/>
          <w:sz w:val="21"/>
          <w:szCs w:val="21"/>
        </w:rPr>
        <w:t xml:space="preserve"> </w:t>
      </w:r>
      <w:r w:rsidRPr="00797862">
        <w:rPr>
          <w:rFonts w:ascii="Abadi" w:hAnsi="Abadi"/>
          <w:sz w:val="21"/>
          <w:szCs w:val="21"/>
        </w:rPr>
        <w:t>derogar</w:t>
      </w:r>
      <w:r w:rsidRPr="00797862">
        <w:rPr>
          <w:rFonts w:ascii="Abadi" w:hAnsi="Abadi"/>
          <w:spacing w:val="-13"/>
          <w:sz w:val="21"/>
          <w:szCs w:val="21"/>
        </w:rPr>
        <w:t xml:space="preserve"> </w:t>
      </w:r>
      <w:r w:rsidRPr="00797862">
        <w:rPr>
          <w:rFonts w:ascii="Abadi" w:hAnsi="Abadi"/>
          <w:sz w:val="21"/>
          <w:szCs w:val="21"/>
        </w:rPr>
        <w:t>diversas</w:t>
      </w:r>
      <w:r w:rsidRPr="00797862">
        <w:rPr>
          <w:rFonts w:ascii="Abadi" w:hAnsi="Abadi"/>
          <w:spacing w:val="-14"/>
          <w:sz w:val="21"/>
          <w:szCs w:val="21"/>
        </w:rPr>
        <w:t xml:space="preserve"> </w:t>
      </w:r>
      <w:r w:rsidRPr="00797862">
        <w:rPr>
          <w:rFonts w:ascii="Abadi" w:hAnsi="Abadi"/>
          <w:sz w:val="21"/>
          <w:szCs w:val="21"/>
        </w:rPr>
        <w:t>disposiciones</w:t>
      </w:r>
      <w:r w:rsidRPr="00797862">
        <w:rPr>
          <w:rFonts w:ascii="Abadi" w:hAnsi="Abadi"/>
          <w:spacing w:val="-14"/>
          <w:sz w:val="21"/>
          <w:szCs w:val="21"/>
        </w:rPr>
        <w:t xml:space="preserve"> </w:t>
      </w:r>
      <w:r w:rsidRPr="00797862">
        <w:rPr>
          <w:rFonts w:ascii="Abadi" w:hAnsi="Abadi"/>
          <w:sz w:val="21"/>
          <w:szCs w:val="21"/>
        </w:rPr>
        <w:t>de</w:t>
      </w:r>
      <w:r w:rsidRPr="00797862">
        <w:rPr>
          <w:rFonts w:ascii="Abadi" w:hAnsi="Abadi"/>
          <w:spacing w:val="-13"/>
          <w:sz w:val="21"/>
          <w:szCs w:val="21"/>
        </w:rPr>
        <w:t xml:space="preserve"> </w:t>
      </w:r>
      <w:r w:rsidRPr="00797862">
        <w:rPr>
          <w:rFonts w:ascii="Abadi" w:hAnsi="Abadi"/>
          <w:sz w:val="21"/>
          <w:szCs w:val="21"/>
        </w:rPr>
        <w:t>la</w:t>
      </w:r>
      <w:r w:rsidRPr="00797862">
        <w:rPr>
          <w:rFonts w:ascii="Abadi" w:hAnsi="Abadi"/>
          <w:spacing w:val="-13"/>
          <w:sz w:val="21"/>
          <w:szCs w:val="21"/>
        </w:rPr>
        <w:t xml:space="preserve"> </w:t>
      </w:r>
      <w:r w:rsidRPr="00797862">
        <w:rPr>
          <w:rFonts w:ascii="Abadi" w:hAnsi="Abadi"/>
          <w:sz w:val="21"/>
          <w:szCs w:val="21"/>
        </w:rPr>
        <w:t>Ley</w:t>
      </w:r>
      <w:r w:rsidRPr="00797862">
        <w:rPr>
          <w:rFonts w:ascii="Abadi" w:hAnsi="Abadi"/>
          <w:spacing w:val="-13"/>
          <w:sz w:val="21"/>
          <w:szCs w:val="21"/>
        </w:rPr>
        <w:t xml:space="preserve"> </w:t>
      </w:r>
      <w:r w:rsidRPr="00797862">
        <w:rPr>
          <w:rFonts w:ascii="Abadi" w:hAnsi="Abadi"/>
          <w:sz w:val="21"/>
          <w:szCs w:val="21"/>
        </w:rPr>
        <w:t>del</w:t>
      </w:r>
      <w:r w:rsidRPr="00797862">
        <w:rPr>
          <w:rFonts w:ascii="Abadi" w:hAnsi="Abadi"/>
          <w:spacing w:val="-14"/>
          <w:sz w:val="21"/>
          <w:szCs w:val="21"/>
        </w:rPr>
        <w:t xml:space="preserve"> </w:t>
      </w:r>
      <w:r w:rsidRPr="00797862">
        <w:rPr>
          <w:rFonts w:ascii="Abadi" w:hAnsi="Abadi"/>
          <w:sz w:val="21"/>
          <w:szCs w:val="21"/>
        </w:rPr>
        <w:t xml:space="preserve">Notariado para el Estado de Guanajuato. </w:t>
      </w:r>
      <w:r w:rsidRPr="00797862">
        <w:rPr>
          <w:rFonts w:ascii="Abadi" w:hAnsi="Abadi"/>
          <w:b/>
          <w:sz w:val="21"/>
          <w:szCs w:val="21"/>
        </w:rPr>
        <w:t>V</w:t>
      </w:r>
      <w:r>
        <w:rPr>
          <w:rFonts w:ascii="Abadi" w:hAnsi="Abadi"/>
          <w:b/>
          <w:sz w:val="21"/>
          <w:szCs w:val="21"/>
        </w:rPr>
        <w:t>I</w:t>
      </w:r>
      <w:r w:rsidRPr="00797862">
        <w:rPr>
          <w:rFonts w:ascii="Abadi" w:hAnsi="Abadi"/>
          <w:b/>
          <w:sz w:val="21"/>
          <w:szCs w:val="21"/>
        </w:rPr>
        <w:t>.-</w:t>
      </w:r>
      <w:r w:rsidRPr="00797862">
        <w:rPr>
          <w:rFonts w:ascii="Abadi" w:hAnsi="Abadi"/>
          <w:sz w:val="21"/>
          <w:szCs w:val="21"/>
        </w:rPr>
        <w:t xml:space="preserve"> Presentación de la iniciativa suscrita por diputada y diputados integrantes del Grupo Parlamentario del Partido Revolucionario Institucional para reformar el primer párrafo </w:t>
      </w:r>
      <w:r w:rsidRPr="00797862">
        <w:rPr>
          <w:rFonts w:ascii="Abadi" w:hAnsi="Abadi"/>
          <w:sz w:val="21"/>
          <w:szCs w:val="21"/>
        </w:rPr>
        <w:lastRenderedPageBreak/>
        <w:t xml:space="preserve">del artículo 46 de la Ley de los Derechos de las Personas Adultas Mayores para el Estado de Guanajuato. </w:t>
      </w:r>
      <w:r w:rsidRPr="00797862">
        <w:rPr>
          <w:rFonts w:ascii="Abadi" w:hAnsi="Abadi"/>
          <w:b/>
          <w:sz w:val="21"/>
          <w:szCs w:val="21"/>
        </w:rPr>
        <w:t>VI</w:t>
      </w:r>
      <w:r>
        <w:rPr>
          <w:rFonts w:ascii="Abadi" w:hAnsi="Abadi"/>
          <w:b/>
          <w:sz w:val="21"/>
          <w:szCs w:val="21"/>
        </w:rPr>
        <w:t>I</w:t>
      </w:r>
      <w:r w:rsidRPr="00797862">
        <w:rPr>
          <w:rFonts w:ascii="Abadi" w:hAnsi="Abadi"/>
          <w:b/>
          <w:sz w:val="21"/>
          <w:szCs w:val="21"/>
        </w:rPr>
        <w:t>.-</w:t>
      </w:r>
      <w:r w:rsidRPr="00797862">
        <w:rPr>
          <w:rFonts w:ascii="Abadi" w:hAnsi="Abadi"/>
          <w:sz w:val="21"/>
          <w:szCs w:val="21"/>
        </w:rPr>
        <w:t xml:space="preserve"> Presentación de la iniciativa signada por diputada y diputados integrantes del Grupo Parlamentario del Partido Revolucionario Institucional a fin de adicionar</w:t>
      </w:r>
      <w:r w:rsidRPr="00797862">
        <w:rPr>
          <w:rFonts w:ascii="Abadi" w:hAnsi="Abadi"/>
          <w:spacing w:val="-7"/>
          <w:sz w:val="21"/>
          <w:szCs w:val="21"/>
        </w:rPr>
        <w:t xml:space="preserve"> </w:t>
      </w:r>
      <w:r w:rsidRPr="00797862">
        <w:rPr>
          <w:rFonts w:ascii="Abadi" w:hAnsi="Abadi"/>
          <w:sz w:val="21"/>
          <w:szCs w:val="21"/>
        </w:rPr>
        <w:t>los</w:t>
      </w:r>
      <w:r w:rsidRPr="00797862">
        <w:rPr>
          <w:rFonts w:ascii="Abadi" w:hAnsi="Abadi"/>
          <w:spacing w:val="-7"/>
          <w:sz w:val="21"/>
          <w:szCs w:val="21"/>
        </w:rPr>
        <w:t xml:space="preserve"> </w:t>
      </w:r>
      <w:r w:rsidRPr="00797862">
        <w:rPr>
          <w:rFonts w:ascii="Abadi" w:hAnsi="Abadi"/>
          <w:sz w:val="21"/>
          <w:szCs w:val="21"/>
        </w:rPr>
        <w:t>artículos</w:t>
      </w:r>
      <w:r w:rsidRPr="00797862">
        <w:rPr>
          <w:rFonts w:ascii="Abadi" w:hAnsi="Abadi"/>
          <w:spacing w:val="-7"/>
          <w:sz w:val="21"/>
          <w:szCs w:val="21"/>
        </w:rPr>
        <w:t xml:space="preserve"> </w:t>
      </w:r>
      <w:r w:rsidRPr="00797862">
        <w:rPr>
          <w:rFonts w:ascii="Abadi" w:hAnsi="Abadi"/>
          <w:sz w:val="21"/>
          <w:szCs w:val="21"/>
        </w:rPr>
        <w:t>34</w:t>
      </w:r>
      <w:r w:rsidRPr="00797862">
        <w:rPr>
          <w:rFonts w:ascii="Abadi" w:hAnsi="Abadi"/>
          <w:spacing w:val="-7"/>
          <w:sz w:val="21"/>
          <w:szCs w:val="21"/>
        </w:rPr>
        <w:t xml:space="preserve"> </w:t>
      </w:r>
      <w:r w:rsidRPr="00797862">
        <w:rPr>
          <w:rFonts w:ascii="Abadi" w:hAnsi="Abadi"/>
          <w:sz w:val="21"/>
          <w:szCs w:val="21"/>
        </w:rPr>
        <w:t>Bis</w:t>
      </w:r>
      <w:r w:rsidRPr="00797862">
        <w:rPr>
          <w:rFonts w:ascii="Abadi" w:hAnsi="Abadi"/>
          <w:spacing w:val="-7"/>
          <w:sz w:val="21"/>
          <w:szCs w:val="21"/>
        </w:rPr>
        <w:t xml:space="preserve"> </w:t>
      </w:r>
      <w:r w:rsidRPr="00797862">
        <w:rPr>
          <w:rFonts w:ascii="Abadi" w:hAnsi="Abadi"/>
          <w:sz w:val="21"/>
          <w:szCs w:val="21"/>
        </w:rPr>
        <w:t>y</w:t>
      </w:r>
      <w:r w:rsidRPr="00797862">
        <w:rPr>
          <w:rFonts w:ascii="Abadi" w:hAnsi="Abadi"/>
          <w:spacing w:val="-7"/>
          <w:sz w:val="21"/>
          <w:szCs w:val="21"/>
        </w:rPr>
        <w:t xml:space="preserve"> </w:t>
      </w:r>
      <w:r w:rsidRPr="00797862">
        <w:rPr>
          <w:rFonts w:ascii="Abadi" w:hAnsi="Abadi"/>
          <w:sz w:val="21"/>
          <w:szCs w:val="21"/>
        </w:rPr>
        <w:t>72</w:t>
      </w:r>
      <w:r w:rsidRPr="00797862">
        <w:rPr>
          <w:rFonts w:ascii="Abadi" w:hAnsi="Abadi"/>
          <w:spacing w:val="-7"/>
          <w:sz w:val="21"/>
          <w:szCs w:val="21"/>
        </w:rPr>
        <w:t xml:space="preserve"> </w:t>
      </w:r>
      <w:r w:rsidRPr="00797862">
        <w:rPr>
          <w:rFonts w:ascii="Abadi" w:hAnsi="Abadi"/>
          <w:sz w:val="21"/>
          <w:szCs w:val="21"/>
        </w:rPr>
        <w:t>Bis</w:t>
      </w:r>
      <w:r w:rsidRPr="00797862">
        <w:rPr>
          <w:rFonts w:ascii="Abadi" w:hAnsi="Abadi"/>
          <w:spacing w:val="-7"/>
          <w:sz w:val="21"/>
          <w:szCs w:val="21"/>
        </w:rPr>
        <w:t xml:space="preserve"> </w:t>
      </w:r>
      <w:r w:rsidRPr="00797862">
        <w:rPr>
          <w:rFonts w:ascii="Abadi" w:hAnsi="Abadi"/>
          <w:sz w:val="21"/>
          <w:szCs w:val="21"/>
        </w:rPr>
        <w:t>a</w:t>
      </w:r>
      <w:r w:rsidRPr="00797862">
        <w:rPr>
          <w:rFonts w:ascii="Abadi" w:hAnsi="Abadi"/>
          <w:spacing w:val="-7"/>
          <w:sz w:val="21"/>
          <w:szCs w:val="21"/>
        </w:rPr>
        <w:t xml:space="preserve"> </w:t>
      </w:r>
      <w:r w:rsidRPr="00797862">
        <w:rPr>
          <w:rFonts w:ascii="Abadi" w:hAnsi="Abadi"/>
          <w:sz w:val="21"/>
          <w:szCs w:val="21"/>
        </w:rPr>
        <w:t>la</w:t>
      </w:r>
      <w:r w:rsidRPr="00797862">
        <w:rPr>
          <w:rFonts w:ascii="Abadi" w:hAnsi="Abadi"/>
          <w:spacing w:val="-7"/>
          <w:sz w:val="21"/>
          <w:szCs w:val="21"/>
        </w:rPr>
        <w:t xml:space="preserve"> </w:t>
      </w:r>
      <w:r w:rsidRPr="00797862">
        <w:rPr>
          <w:rFonts w:ascii="Abadi" w:hAnsi="Abadi"/>
          <w:sz w:val="21"/>
          <w:szCs w:val="21"/>
        </w:rPr>
        <w:t>Ley</w:t>
      </w:r>
      <w:r w:rsidRPr="00797862">
        <w:rPr>
          <w:rFonts w:ascii="Abadi" w:hAnsi="Abadi"/>
          <w:spacing w:val="-7"/>
          <w:sz w:val="21"/>
          <w:szCs w:val="21"/>
        </w:rPr>
        <w:t xml:space="preserve"> </w:t>
      </w:r>
      <w:r w:rsidRPr="00797862">
        <w:rPr>
          <w:rFonts w:ascii="Abadi" w:hAnsi="Abadi"/>
          <w:sz w:val="21"/>
          <w:szCs w:val="21"/>
        </w:rPr>
        <w:t>para</w:t>
      </w:r>
      <w:r w:rsidRPr="00797862">
        <w:rPr>
          <w:rFonts w:ascii="Abadi" w:hAnsi="Abadi"/>
          <w:spacing w:val="-7"/>
          <w:sz w:val="21"/>
          <w:szCs w:val="21"/>
        </w:rPr>
        <w:t xml:space="preserve"> </w:t>
      </w:r>
      <w:r w:rsidRPr="00797862">
        <w:rPr>
          <w:rFonts w:ascii="Abadi" w:hAnsi="Abadi"/>
          <w:sz w:val="21"/>
          <w:szCs w:val="21"/>
        </w:rPr>
        <w:t>la</w:t>
      </w:r>
      <w:r w:rsidRPr="00797862">
        <w:rPr>
          <w:rFonts w:ascii="Abadi" w:hAnsi="Abadi"/>
          <w:spacing w:val="-7"/>
          <w:sz w:val="21"/>
          <w:szCs w:val="21"/>
        </w:rPr>
        <w:t xml:space="preserve"> </w:t>
      </w:r>
      <w:r w:rsidRPr="00797862">
        <w:rPr>
          <w:rFonts w:ascii="Abadi" w:hAnsi="Abadi"/>
          <w:sz w:val="21"/>
          <w:szCs w:val="21"/>
        </w:rPr>
        <w:t>Protección</w:t>
      </w:r>
      <w:r w:rsidRPr="00797862">
        <w:rPr>
          <w:rFonts w:ascii="Abadi" w:hAnsi="Abadi"/>
          <w:spacing w:val="-7"/>
          <w:sz w:val="21"/>
          <w:szCs w:val="21"/>
        </w:rPr>
        <w:t xml:space="preserve"> </w:t>
      </w:r>
      <w:r w:rsidRPr="00797862">
        <w:rPr>
          <w:rFonts w:ascii="Abadi" w:hAnsi="Abadi"/>
          <w:sz w:val="21"/>
          <w:szCs w:val="21"/>
        </w:rPr>
        <w:t>Animal</w:t>
      </w:r>
      <w:r w:rsidRPr="00797862">
        <w:rPr>
          <w:rFonts w:ascii="Abadi" w:hAnsi="Abadi"/>
          <w:spacing w:val="-8"/>
          <w:sz w:val="21"/>
          <w:szCs w:val="21"/>
        </w:rPr>
        <w:t xml:space="preserve"> </w:t>
      </w:r>
      <w:r w:rsidRPr="00797862">
        <w:rPr>
          <w:rFonts w:ascii="Abadi" w:hAnsi="Abadi"/>
          <w:sz w:val="21"/>
          <w:szCs w:val="21"/>
        </w:rPr>
        <w:t xml:space="preserve">del Estado de Guanajuato. </w:t>
      </w:r>
      <w:r w:rsidRPr="00797862">
        <w:rPr>
          <w:rFonts w:ascii="Abadi" w:hAnsi="Abadi"/>
          <w:b/>
          <w:bCs/>
          <w:sz w:val="21"/>
          <w:szCs w:val="21"/>
        </w:rPr>
        <w:t>VI</w:t>
      </w:r>
      <w:r>
        <w:rPr>
          <w:rFonts w:ascii="Abadi" w:hAnsi="Abadi"/>
          <w:b/>
          <w:bCs/>
          <w:sz w:val="21"/>
          <w:szCs w:val="21"/>
        </w:rPr>
        <w:t>I</w:t>
      </w:r>
      <w:r w:rsidRPr="00797862">
        <w:rPr>
          <w:rFonts w:ascii="Abadi" w:hAnsi="Abadi"/>
          <w:b/>
          <w:bCs/>
          <w:sz w:val="21"/>
          <w:szCs w:val="21"/>
        </w:rPr>
        <w:t>I.-</w:t>
      </w:r>
      <w:r w:rsidRPr="00797862">
        <w:rPr>
          <w:rFonts w:ascii="Abadi" w:hAnsi="Abadi"/>
          <w:sz w:val="21"/>
          <w:szCs w:val="21"/>
        </w:rPr>
        <w:t xml:space="preserve"> Presentación de la iniciativa suscrita por el diputado Ernesto Alejandro Prieto Gallardo integrante del Grupo Parlamentario del Partido MORENA a efecto</w:t>
      </w:r>
      <w:r w:rsidRPr="00797862">
        <w:rPr>
          <w:rFonts w:ascii="Abadi" w:hAnsi="Abadi"/>
          <w:spacing w:val="-13"/>
          <w:sz w:val="21"/>
          <w:szCs w:val="21"/>
        </w:rPr>
        <w:t xml:space="preserve"> </w:t>
      </w:r>
      <w:r w:rsidRPr="00797862">
        <w:rPr>
          <w:rFonts w:ascii="Abadi" w:hAnsi="Abadi"/>
          <w:sz w:val="21"/>
          <w:szCs w:val="21"/>
        </w:rPr>
        <w:t>de</w:t>
      </w:r>
      <w:r w:rsidRPr="00797862">
        <w:rPr>
          <w:rFonts w:ascii="Abadi" w:hAnsi="Abadi"/>
          <w:spacing w:val="-14"/>
          <w:sz w:val="21"/>
          <w:szCs w:val="21"/>
        </w:rPr>
        <w:t xml:space="preserve"> </w:t>
      </w:r>
      <w:r w:rsidRPr="00797862">
        <w:rPr>
          <w:rFonts w:ascii="Abadi" w:hAnsi="Abadi"/>
          <w:sz w:val="21"/>
          <w:szCs w:val="21"/>
        </w:rPr>
        <w:t>reformar</w:t>
      </w:r>
      <w:r w:rsidRPr="00797862">
        <w:rPr>
          <w:rFonts w:ascii="Abadi" w:hAnsi="Abadi"/>
          <w:spacing w:val="-13"/>
          <w:sz w:val="21"/>
          <w:szCs w:val="21"/>
        </w:rPr>
        <w:t xml:space="preserve"> </w:t>
      </w:r>
      <w:r w:rsidRPr="00797862">
        <w:rPr>
          <w:rFonts w:ascii="Abadi" w:hAnsi="Abadi"/>
          <w:sz w:val="21"/>
          <w:szCs w:val="21"/>
        </w:rPr>
        <w:t>el</w:t>
      </w:r>
      <w:r w:rsidRPr="00797862">
        <w:rPr>
          <w:rFonts w:ascii="Abadi" w:hAnsi="Abadi"/>
          <w:spacing w:val="-13"/>
          <w:sz w:val="21"/>
          <w:szCs w:val="21"/>
        </w:rPr>
        <w:t xml:space="preserve"> </w:t>
      </w:r>
      <w:r w:rsidRPr="00797862">
        <w:rPr>
          <w:rFonts w:ascii="Abadi" w:hAnsi="Abadi"/>
          <w:sz w:val="21"/>
          <w:szCs w:val="21"/>
        </w:rPr>
        <w:t>párrafo</w:t>
      </w:r>
      <w:r w:rsidRPr="00797862">
        <w:rPr>
          <w:rFonts w:ascii="Abadi" w:hAnsi="Abadi"/>
          <w:spacing w:val="-13"/>
          <w:sz w:val="21"/>
          <w:szCs w:val="21"/>
        </w:rPr>
        <w:t xml:space="preserve"> </w:t>
      </w:r>
      <w:r w:rsidRPr="00797862">
        <w:rPr>
          <w:rFonts w:ascii="Abadi" w:hAnsi="Abadi"/>
          <w:sz w:val="21"/>
          <w:szCs w:val="21"/>
        </w:rPr>
        <w:t>tercero</w:t>
      </w:r>
      <w:r w:rsidRPr="00797862">
        <w:rPr>
          <w:rFonts w:ascii="Abadi" w:hAnsi="Abadi"/>
          <w:spacing w:val="-13"/>
          <w:sz w:val="21"/>
          <w:szCs w:val="21"/>
        </w:rPr>
        <w:t xml:space="preserve"> </w:t>
      </w:r>
      <w:r w:rsidRPr="00797862">
        <w:rPr>
          <w:rFonts w:ascii="Abadi" w:hAnsi="Abadi"/>
          <w:sz w:val="21"/>
          <w:szCs w:val="21"/>
        </w:rPr>
        <w:t>del</w:t>
      </w:r>
      <w:r w:rsidRPr="00797862">
        <w:rPr>
          <w:rFonts w:ascii="Abadi" w:hAnsi="Abadi"/>
          <w:spacing w:val="-13"/>
          <w:sz w:val="21"/>
          <w:szCs w:val="21"/>
        </w:rPr>
        <w:t xml:space="preserve"> </w:t>
      </w:r>
      <w:r w:rsidRPr="00797862">
        <w:rPr>
          <w:rFonts w:ascii="Abadi" w:hAnsi="Abadi"/>
          <w:sz w:val="21"/>
          <w:szCs w:val="21"/>
        </w:rPr>
        <w:t>artículo</w:t>
      </w:r>
      <w:r w:rsidRPr="00797862">
        <w:rPr>
          <w:rFonts w:ascii="Abadi" w:hAnsi="Abadi"/>
          <w:spacing w:val="-13"/>
          <w:sz w:val="21"/>
          <w:szCs w:val="21"/>
        </w:rPr>
        <w:t xml:space="preserve"> </w:t>
      </w:r>
      <w:r w:rsidRPr="00797862">
        <w:rPr>
          <w:rFonts w:ascii="Abadi" w:hAnsi="Abadi"/>
          <w:sz w:val="21"/>
          <w:szCs w:val="21"/>
        </w:rPr>
        <w:t>1</w:t>
      </w:r>
      <w:r w:rsidRPr="00797862">
        <w:rPr>
          <w:rFonts w:ascii="Abadi" w:hAnsi="Abadi"/>
          <w:spacing w:val="-14"/>
          <w:sz w:val="21"/>
          <w:szCs w:val="21"/>
        </w:rPr>
        <w:t xml:space="preserve"> </w:t>
      </w:r>
      <w:r w:rsidRPr="00797862">
        <w:rPr>
          <w:rFonts w:ascii="Abadi" w:hAnsi="Abadi"/>
          <w:sz w:val="21"/>
          <w:szCs w:val="21"/>
        </w:rPr>
        <w:t>de</w:t>
      </w:r>
      <w:r w:rsidRPr="00797862">
        <w:rPr>
          <w:rFonts w:ascii="Abadi" w:hAnsi="Abadi"/>
          <w:spacing w:val="-13"/>
          <w:sz w:val="21"/>
          <w:szCs w:val="21"/>
        </w:rPr>
        <w:t xml:space="preserve"> </w:t>
      </w:r>
      <w:r w:rsidRPr="00797862">
        <w:rPr>
          <w:rFonts w:ascii="Abadi" w:hAnsi="Abadi"/>
          <w:sz w:val="21"/>
          <w:szCs w:val="21"/>
        </w:rPr>
        <w:t>la</w:t>
      </w:r>
      <w:r w:rsidRPr="00797862">
        <w:rPr>
          <w:rFonts w:ascii="Abadi" w:hAnsi="Abadi"/>
          <w:spacing w:val="-13"/>
          <w:sz w:val="21"/>
          <w:szCs w:val="21"/>
        </w:rPr>
        <w:t xml:space="preserve"> </w:t>
      </w:r>
      <w:r w:rsidRPr="00797862">
        <w:rPr>
          <w:rFonts w:ascii="Abadi" w:hAnsi="Abadi"/>
          <w:sz w:val="21"/>
          <w:szCs w:val="21"/>
        </w:rPr>
        <w:t>Constitución</w:t>
      </w:r>
      <w:r w:rsidRPr="00797862">
        <w:rPr>
          <w:rFonts w:ascii="Abadi" w:hAnsi="Abadi"/>
          <w:spacing w:val="-13"/>
          <w:sz w:val="21"/>
          <w:szCs w:val="21"/>
        </w:rPr>
        <w:t xml:space="preserve"> </w:t>
      </w:r>
      <w:r w:rsidRPr="00797862">
        <w:rPr>
          <w:rFonts w:ascii="Abadi" w:hAnsi="Abadi"/>
          <w:sz w:val="21"/>
          <w:szCs w:val="21"/>
        </w:rPr>
        <w:t>Política para el Estado de Guanajuato.</w:t>
      </w:r>
      <w:r w:rsidRPr="00797862">
        <w:rPr>
          <w:rFonts w:ascii="Abadi" w:hAnsi="Abadi"/>
          <w:b/>
          <w:bCs/>
          <w:sz w:val="21"/>
          <w:szCs w:val="21"/>
        </w:rPr>
        <w:t xml:space="preserve"> </w:t>
      </w:r>
      <w:r>
        <w:rPr>
          <w:rFonts w:ascii="Abadi" w:hAnsi="Abadi"/>
          <w:b/>
          <w:bCs/>
          <w:sz w:val="21"/>
          <w:szCs w:val="21"/>
        </w:rPr>
        <w:t>IX</w:t>
      </w:r>
      <w:r w:rsidRPr="00797862">
        <w:rPr>
          <w:rFonts w:ascii="Abadi" w:hAnsi="Abadi"/>
          <w:b/>
          <w:sz w:val="21"/>
          <w:szCs w:val="21"/>
        </w:rPr>
        <w:t>.-</w:t>
      </w:r>
      <w:r w:rsidRPr="00797862">
        <w:rPr>
          <w:rFonts w:ascii="Abadi" w:hAnsi="Abadi"/>
          <w:sz w:val="21"/>
          <w:szCs w:val="21"/>
        </w:rPr>
        <w:t xml:space="preserve"> Presentación de los informes de resultados formulados por la Auditoría Superior</w:t>
      </w:r>
      <w:r w:rsidRPr="00797862">
        <w:rPr>
          <w:rFonts w:ascii="Abadi" w:hAnsi="Abadi"/>
          <w:spacing w:val="-8"/>
          <w:sz w:val="21"/>
          <w:szCs w:val="21"/>
        </w:rPr>
        <w:t xml:space="preserve"> </w:t>
      </w:r>
      <w:r w:rsidRPr="00797862">
        <w:rPr>
          <w:rFonts w:ascii="Abadi" w:hAnsi="Abadi"/>
          <w:sz w:val="21"/>
          <w:szCs w:val="21"/>
        </w:rPr>
        <w:t>del</w:t>
      </w:r>
      <w:r w:rsidRPr="00797862">
        <w:rPr>
          <w:rFonts w:ascii="Abadi" w:hAnsi="Abadi"/>
          <w:spacing w:val="-8"/>
          <w:sz w:val="21"/>
          <w:szCs w:val="21"/>
        </w:rPr>
        <w:t xml:space="preserve"> </w:t>
      </w:r>
      <w:r w:rsidRPr="00797862">
        <w:rPr>
          <w:rFonts w:ascii="Abadi" w:hAnsi="Abadi"/>
          <w:sz w:val="21"/>
          <w:szCs w:val="21"/>
        </w:rPr>
        <w:t>Estado</w:t>
      </w:r>
      <w:r w:rsidRPr="00797862">
        <w:rPr>
          <w:rFonts w:ascii="Abadi" w:hAnsi="Abadi"/>
          <w:spacing w:val="-7"/>
          <w:sz w:val="21"/>
          <w:szCs w:val="21"/>
        </w:rPr>
        <w:t xml:space="preserve"> </w:t>
      </w:r>
      <w:r w:rsidRPr="00797862">
        <w:rPr>
          <w:rFonts w:ascii="Abadi" w:hAnsi="Abadi"/>
          <w:sz w:val="21"/>
          <w:szCs w:val="21"/>
        </w:rPr>
        <w:t>de</w:t>
      </w:r>
      <w:r w:rsidRPr="00797862">
        <w:rPr>
          <w:rFonts w:ascii="Abadi" w:hAnsi="Abadi"/>
          <w:spacing w:val="-7"/>
          <w:sz w:val="21"/>
          <w:szCs w:val="21"/>
        </w:rPr>
        <w:t xml:space="preserve"> </w:t>
      </w:r>
      <w:r w:rsidRPr="00797862">
        <w:rPr>
          <w:rFonts w:ascii="Abadi" w:hAnsi="Abadi"/>
          <w:sz w:val="21"/>
          <w:szCs w:val="21"/>
        </w:rPr>
        <w:t>Guanajuato</w:t>
      </w:r>
      <w:r w:rsidRPr="00797862">
        <w:rPr>
          <w:rFonts w:ascii="Abadi" w:hAnsi="Abadi"/>
          <w:spacing w:val="-7"/>
          <w:sz w:val="21"/>
          <w:szCs w:val="21"/>
        </w:rPr>
        <w:t xml:space="preserve"> </w:t>
      </w:r>
      <w:r w:rsidRPr="00797862">
        <w:rPr>
          <w:rFonts w:ascii="Abadi" w:hAnsi="Abadi"/>
          <w:sz w:val="21"/>
          <w:szCs w:val="21"/>
        </w:rPr>
        <w:t>relativos</w:t>
      </w:r>
      <w:r w:rsidRPr="00797862">
        <w:rPr>
          <w:rFonts w:ascii="Abadi" w:hAnsi="Abadi"/>
          <w:spacing w:val="-7"/>
          <w:sz w:val="21"/>
          <w:szCs w:val="21"/>
        </w:rPr>
        <w:t xml:space="preserve"> </w:t>
      </w:r>
      <w:r w:rsidRPr="00797862">
        <w:rPr>
          <w:rFonts w:ascii="Abadi" w:hAnsi="Abadi"/>
          <w:sz w:val="21"/>
          <w:szCs w:val="21"/>
        </w:rPr>
        <w:t>a</w:t>
      </w:r>
      <w:r w:rsidRPr="00797862">
        <w:rPr>
          <w:rFonts w:ascii="Abadi" w:hAnsi="Abadi"/>
          <w:spacing w:val="-7"/>
          <w:sz w:val="21"/>
          <w:szCs w:val="21"/>
        </w:rPr>
        <w:t xml:space="preserve"> </w:t>
      </w:r>
      <w:r w:rsidRPr="00797862">
        <w:rPr>
          <w:rFonts w:ascii="Abadi" w:hAnsi="Abadi"/>
          <w:sz w:val="21"/>
          <w:szCs w:val="21"/>
        </w:rPr>
        <w:t>las</w:t>
      </w:r>
      <w:r w:rsidRPr="00797862">
        <w:rPr>
          <w:rFonts w:ascii="Abadi" w:hAnsi="Abadi"/>
          <w:spacing w:val="-7"/>
          <w:sz w:val="21"/>
          <w:szCs w:val="21"/>
        </w:rPr>
        <w:t xml:space="preserve"> </w:t>
      </w:r>
      <w:r w:rsidRPr="00797862">
        <w:rPr>
          <w:rFonts w:ascii="Abadi" w:hAnsi="Abadi"/>
          <w:sz w:val="21"/>
          <w:szCs w:val="21"/>
        </w:rPr>
        <w:t>revisiones</w:t>
      </w:r>
      <w:r w:rsidRPr="00797862">
        <w:rPr>
          <w:rFonts w:ascii="Abadi" w:hAnsi="Abadi"/>
          <w:spacing w:val="-7"/>
          <w:sz w:val="21"/>
          <w:szCs w:val="21"/>
        </w:rPr>
        <w:t xml:space="preserve"> </w:t>
      </w:r>
      <w:r w:rsidRPr="00797862">
        <w:rPr>
          <w:rFonts w:ascii="Abadi" w:hAnsi="Abadi"/>
          <w:sz w:val="21"/>
          <w:szCs w:val="21"/>
        </w:rPr>
        <w:t>de</w:t>
      </w:r>
      <w:r w:rsidRPr="00797862">
        <w:rPr>
          <w:rFonts w:ascii="Abadi" w:hAnsi="Abadi"/>
          <w:spacing w:val="-7"/>
          <w:sz w:val="21"/>
          <w:szCs w:val="21"/>
        </w:rPr>
        <w:t xml:space="preserve"> </w:t>
      </w:r>
      <w:r w:rsidRPr="00797862">
        <w:rPr>
          <w:rFonts w:ascii="Abadi" w:hAnsi="Abadi"/>
          <w:sz w:val="21"/>
          <w:szCs w:val="21"/>
        </w:rPr>
        <w:t>las</w:t>
      </w:r>
      <w:r w:rsidRPr="00797862">
        <w:rPr>
          <w:rFonts w:ascii="Abadi" w:hAnsi="Abadi"/>
          <w:spacing w:val="-7"/>
          <w:sz w:val="21"/>
          <w:szCs w:val="21"/>
        </w:rPr>
        <w:t xml:space="preserve"> </w:t>
      </w:r>
      <w:r w:rsidRPr="00797862">
        <w:rPr>
          <w:rFonts w:ascii="Abadi" w:hAnsi="Abadi"/>
          <w:sz w:val="21"/>
          <w:szCs w:val="21"/>
        </w:rPr>
        <w:t xml:space="preserve">cuentas públicas del Poder Legislativo del Estado de Guanajuato, del Instituto Electoral del Estado de Guanajuato y del municipio de Victoria; y a las auditorías practicadas a la infraestructura pública municipal respecto a las operaciones realizadas por las administraciones municipales de Jerécuaro y Victoria, correspondientes al ejercicio fiscal 2022. </w:t>
      </w:r>
      <w:r w:rsidRPr="00797862">
        <w:rPr>
          <w:rFonts w:ascii="Abadi" w:hAnsi="Abadi"/>
          <w:b/>
          <w:bCs/>
          <w:sz w:val="21"/>
          <w:szCs w:val="21"/>
        </w:rPr>
        <w:t>X.-</w:t>
      </w:r>
      <w:r w:rsidRPr="00797862">
        <w:rPr>
          <w:rFonts w:ascii="Abadi" w:hAnsi="Abadi"/>
          <w:sz w:val="21"/>
          <w:szCs w:val="21"/>
        </w:rPr>
        <w:t xml:space="preserve"> Presentación de la propuesta de punto de acuerdo suscrita por la diputada Hades Berenice Aguilar Castillo, integrante del Grupo Parlamentario del Partido MORENA a efecto de exhortar al Gobernador del Estado de Guanajuato,</w:t>
      </w:r>
      <w:r w:rsidRPr="00797862">
        <w:rPr>
          <w:rFonts w:ascii="Abadi" w:hAnsi="Abadi"/>
          <w:spacing w:val="-9"/>
          <w:sz w:val="21"/>
          <w:szCs w:val="21"/>
        </w:rPr>
        <w:t xml:space="preserve"> </w:t>
      </w:r>
      <w:r w:rsidRPr="00797862">
        <w:rPr>
          <w:rFonts w:ascii="Abadi" w:hAnsi="Abadi"/>
          <w:sz w:val="21"/>
          <w:szCs w:val="21"/>
        </w:rPr>
        <w:t>Diego</w:t>
      </w:r>
      <w:r w:rsidRPr="00797862">
        <w:rPr>
          <w:rFonts w:ascii="Abadi" w:hAnsi="Abadi"/>
          <w:spacing w:val="-9"/>
          <w:sz w:val="21"/>
          <w:szCs w:val="21"/>
        </w:rPr>
        <w:t xml:space="preserve"> </w:t>
      </w:r>
      <w:r w:rsidRPr="00797862">
        <w:rPr>
          <w:rFonts w:ascii="Abadi" w:hAnsi="Abadi"/>
          <w:sz w:val="21"/>
          <w:szCs w:val="21"/>
        </w:rPr>
        <w:t>Sinhue</w:t>
      </w:r>
      <w:r w:rsidRPr="00797862">
        <w:rPr>
          <w:rFonts w:ascii="Abadi" w:hAnsi="Abadi"/>
          <w:spacing w:val="-9"/>
          <w:sz w:val="21"/>
          <w:szCs w:val="21"/>
        </w:rPr>
        <w:t xml:space="preserve"> </w:t>
      </w:r>
      <w:r w:rsidRPr="00797862">
        <w:rPr>
          <w:rFonts w:ascii="Abadi" w:hAnsi="Abadi"/>
          <w:sz w:val="21"/>
          <w:szCs w:val="21"/>
        </w:rPr>
        <w:t>Rodríguez</w:t>
      </w:r>
      <w:r w:rsidRPr="00797862">
        <w:rPr>
          <w:rFonts w:ascii="Abadi" w:hAnsi="Abadi"/>
          <w:spacing w:val="-9"/>
          <w:sz w:val="21"/>
          <w:szCs w:val="21"/>
        </w:rPr>
        <w:t xml:space="preserve"> </w:t>
      </w:r>
      <w:r w:rsidRPr="00797862">
        <w:rPr>
          <w:rFonts w:ascii="Abadi" w:hAnsi="Abadi"/>
          <w:sz w:val="21"/>
          <w:szCs w:val="21"/>
        </w:rPr>
        <w:t>Vallejo,</w:t>
      </w:r>
      <w:r w:rsidRPr="00797862">
        <w:rPr>
          <w:rFonts w:ascii="Abadi" w:hAnsi="Abadi"/>
          <w:spacing w:val="-9"/>
          <w:sz w:val="21"/>
          <w:szCs w:val="21"/>
        </w:rPr>
        <w:t xml:space="preserve"> </w:t>
      </w:r>
      <w:r w:rsidRPr="00797862">
        <w:rPr>
          <w:rFonts w:ascii="Abadi" w:hAnsi="Abadi"/>
          <w:sz w:val="21"/>
          <w:szCs w:val="21"/>
        </w:rPr>
        <w:t>para</w:t>
      </w:r>
      <w:r w:rsidRPr="00797862">
        <w:rPr>
          <w:rFonts w:ascii="Abadi" w:hAnsi="Abadi"/>
          <w:spacing w:val="-9"/>
          <w:sz w:val="21"/>
          <w:szCs w:val="21"/>
        </w:rPr>
        <w:t xml:space="preserve"> </w:t>
      </w:r>
      <w:r w:rsidRPr="00797862">
        <w:rPr>
          <w:rFonts w:ascii="Abadi" w:hAnsi="Abadi"/>
          <w:sz w:val="21"/>
          <w:szCs w:val="21"/>
        </w:rPr>
        <w:t>que,</w:t>
      </w:r>
      <w:r w:rsidRPr="00797862">
        <w:rPr>
          <w:rFonts w:ascii="Abadi" w:hAnsi="Abadi"/>
          <w:spacing w:val="-9"/>
          <w:sz w:val="21"/>
          <w:szCs w:val="21"/>
        </w:rPr>
        <w:t xml:space="preserve"> </w:t>
      </w:r>
      <w:r w:rsidRPr="00797862">
        <w:rPr>
          <w:rFonts w:ascii="Abadi" w:hAnsi="Abadi"/>
          <w:sz w:val="21"/>
          <w:szCs w:val="21"/>
        </w:rPr>
        <w:t>con</w:t>
      </w:r>
      <w:r w:rsidRPr="00797862">
        <w:rPr>
          <w:rFonts w:ascii="Abadi" w:hAnsi="Abadi"/>
          <w:spacing w:val="-9"/>
          <w:sz w:val="21"/>
          <w:szCs w:val="21"/>
        </w:rPr>
        <w:t xml:space="preserve"> </w:t>
      </w:r>
      <w:r w:rsidRPr="00797862">
        <w:rPr>
          <w:rFonts w:ascii="Abadi" w:hAnsi="Abadi"/>
          <w:sz w:val="21"/>
          <w:szCs w:val="21"/>
        </w:rPr>
        <w:t>fundamento</w:t>
      </w:r>
      <w:r w:rsidRPr="00797862">
        <w:rPr>
          <w:rFonts w:ascii="Abadi" w:hAnsi="Abadi"/>
          <w:spacing w:val="-9"/>
          <w:sz w:val="21"/>
          <w:szCs w:val="21"/>
        </w:rPr>
        <w:t xml:space="preserve"> </w:t>
      </w:r>
      <w:r w:rsidRPr="00797862">
        <w:rPr>
          <w:rFonts w:ascii="Abadi" w:hAnsi="Abadi"/>
          <w:sz w:val="21"/>
          <w:szCs w:val="21"/>
        </w:rPr>
        <w:t xml:space="preserve">en lo establecido en la fracción IV del artículo 95 de la Constitución Política para el Estado, inicie el procedimiento de remoción del Fiscal General del Estado, Carlos Zamarripa Aguirre. </w:t>
      </w:r>
      <w:r w:rsidRPr="00797862">
        <w:rPr>
          <w:rFonts w:ascii="Abadi" w:hAnsi="Abadi"/>
          <w:b/>
          <w:bCs/>
          <w:sz w:val="21"/>
          <w:szCs w:val="21"/>
        </w:rPr>
        <w:t>X</w:t>
      </w:r>
      <w:r>
        <w:rPr>
          <w:rFonts w:ascii="Abadi" w:hAnsi="Abadi"/>
          <w:b/>
          <w:bCs/>
          <w:sz w:val="21"/>
          <w:szCs w:val="21"/>
        </w:rPr>
        <w:t>I</w:t>
      </w:r>
      <w:r w:rsidRPr="00797862">
        <w:rPr>
          <w:rFonts w:ascii="Abadi" w:hAnsi="Abadi"/>
          <w:b/>
          <w:bCs/>
          <w:sz w:val="21"/>
          <w:szCs w:val="21"/>
        </w:rPr>
        <w:t>.-</w:t>
      </w:r>
      <w:r w:rsidRPr="00797862">
        <w:rPr>
          <w:rFonts w:ascii="Abadi" w:hAnsi="Abadi"/>
          <w:sz w:val="21"/>
          <w:szCs w:val="21"/>
        </w:rPr>
        <w:t xml:space="preserve"> Presentación</w:t>
      </w:r>
      <w:r w:rsidRPr="00797862">
        <w:rPr>
          <w:rFonts w:ascii="Abadi" w:hAnsi="Abadi"/>
          <w:spacing w:val="-19"/>
          <w:sz w:val="21"/>
          <w:szCs w:val="21"/>
        </w:rPr>
        <w:t xml:space="preserve"> </w:t>
      </w:r>
      <w:r w:rsidRPr="00797862">
        <w:rPr>
          <w:rFonts w:ascii="Abadi" w:hAnsi="Abadi"/>
          <w:sz w:val="21"/>
          <w:szCs w:val="21"/>
        </w:rPr>
        <w:t>de</w:t>
      </w:r>
      <w:r w:rsidRPr="00797862">
        <w:rPr>
          <w:rFonts w:ascii="Abadi" w:hAnsi="Abadi"/>
          <w:spacing w:val="-18"/>
          <w:sz w:val="21"/>
          <w:szCs w:val="21"/>
        </w:rPr>
        <w:t xml:space="preserve"> </w:t>
      </w:r>
      <w:r w:rsidRPr="00797862">
        <w:rPr>
          <w:rFonts w:ascii="Abadi" w:hAnsi="Abadi"/>
          <w:sz w:val="21"/>
          <w:szCs w:val="21"/>
        </w:rPr>
        <w:t>la</w:t>
      </w:r>
      <w:r w:rsidRPr="00797862">
        <w:rPr>
          <w:rFonts w:ascii="Abadi" w:hAnsi="Abadi"/>
          <w:spacing w:val="-18"/>
          <w:sz w:val="21"/>
          <w:szCs w:val="21"/>
        </w:rPr>
        <w:t xml:space="preserve"> </w:t>
      </w:r>
      <w:r w:rsidRPr="00797862">
        <w:rPr>
          <w:rFonts w:ascii="Abadi" w:hAnsi="Abadi"/>
          <w:sz w:val="21"/>
          <w:szCs w:val="21"/>
        </w:rPr>
        <w:t>propuesta</w:t>
      </w:r>
      <w:r w:rsidRPr="00797862">
        <w:rPr>
          <w:rFonts w:ascii="Abadi" w:hAnsi="Abadi"/>
          <w:spacing w:val="-18"/>
          <w:sz w:val="21"/>
          <w:szCs w:val="21"/>
        </w:rPr>
        <w:t xml:space="preserve"> </w:t>
      </w:r>
      <w:r w:rsidRPr="00797862">
        <w:rPr>
          <w:rFonts w:ascii="Abadi" w:hAnsi="Abadi"/>
          <w:sz w:val="21"/>
          <w:szCs w:val="21"/>
        </w:rPr>
        <w:t>de</w:t>
      </w:r>
      <w:r w:rsidRPr="00797862">
        <w:rPr>
          <w:rFonts w:ascii="Abadi" w:hAnsi="Abadi"/>
          <w:spacing w:val="-18"/>
          <w:sz w:val="21"/>
          <w:szCs w:val="21"/>
        </w:rPr>
        <w:t xml:space="preserve"> </w:t>
      </w:r>
      <w:r w:rsidRPr="00797862">
        <w:rPr>
          <w:rFonts w:ascii="Abadi" w:hAnsi="Abadi"/>
          <w:sz w:val="21"/>
          <w:szCs w:val="21"/>
        </w:rPr>
        <w:t>punto</w:t>
      </w:r>
      <w:r w:rsidRPr="00797862">
        <w:rPr>
          <w:rFonts w:ascii="Abadi" w:hAnsi="Abadi"/>
          <w:spacing w:val="-18"/>
          <w:sz w:val="21"/>
          <w:szCs w:val="21"/>
        </w:rPr>
        <w:t xml:space="preserve"> </w:t>
      </w:r>
      <w:r w:rsidRPr="00797862">
        <w:rPr>
          <w:rFonts w:ascii="Abadi" w:hAnsi="Abadi"/>
          <w:sz w:val="21"/>
          <w:szCs w:val="21"/>
        </w:rPr>
        <w:t>de</w:t>
      </w:r>
      <w:r w:rsidRPr="00797862">
        <w:rPr>
          <w:rFonts w:ascii="Abadi" w:hAnsi="Abadi"/>
          <w:spacing w:val="-18"/>
          <w:sz w:val="21"/>
          <w:szCs w:val="21"/>
        </w:rPr>
        <w:t xml:space="preserve"> </w:t>
      </w:r>
      <w:r w:rsidRPr="00797862">
        <w:rPr>
          <w:rFonts w:ascii="Abadi" w:hAnsi="Abadi"/>
          <w:sz w:val="21"/>
          <w:szCs w:val="21"/>
        </w:rPr>
        <w:t>acuerdo</w:t>
      </w:r>
      <w:r w:rsidRPr="00797862">
        <w:rPr>
          <w:rFonts w:ascii="Abadi" w:hAnsi="Abadi"/>
          <w:spacing w:val="-18"/>
          <w:sz w:val="21"/>
          <w:szCs w:val="21"/>
        </w:rPr>
        <w:t xml:space="preserve"> </w:t>
      </w:r>
      <w:r w:rsidRPr="00797862">
        <w:rPr>
          <w:rFonts w:ascii="Abadi" w:hAnsi="Abadi"/>
          <w:sz w:val="21"/>
          <w:szCs w:val="21"/>
        </w:rPr>
        <w:t>formulada</w:t>
      </w:r>
      <w:r w:rsidRPr="00797862">
        <w:rPr>
          <w:rFonts w:ascii="Abadi" w:hAnsi="Abadi"/>
          <w:spacing w:val="-18"/>
          <w:sz w:val="21"/>
          <w:szCs w:val="21"/>
        </w:rPr>
        <w:t xml:space="preserve"> </w:t>
      </w:r>
      <w:r w:rsidRPr="00797862">
        <w:rPr>
          <w:rFonts w:ascii="Abadi" w:hAnsi="Abadi"/>
          <w:sz w:val="21"/>
          <w:szCs w:val="21"/>
        </w:rPr>
        <w:t>por</w:t>
      </w:r>
      <w:r w:rsidRPr="00797862">
        <w:rPr>
          <w:rFonts w:ascii="Abadi" w:hAnsi="Abadi"/>
          <w:spacing w:val="-18"/>
          <w:sz w:val="21"/>
          <w:szCs w:val="21"/>
        </w:rPr>
        <w:t xml:space="preserve"> </w:t>
      </w:r>
      <w:r w:rsidRPr="00797862">
        <w:rPr>
          <w:rFonts w:ascii="Abadi" w:hAnsi="Abadi"/>
          <w:sz w:val="21"/>
          <w:szCs w:val="21"/>
        </w:rPr>
        <w:t>la</w:t>
      </w:r>
      <w:r w:rsidRPr="00797862">
        <w:rPr>
          <w:rFonts w:ascii="Abadi" w:hAnsi="Abadi"/>
          <w:spacing w:val="-18"/>
          <w:sz w:val="21"/>
          <w:szCs w:val="21"/>
        </w:rPr>
        <w:t xml:space="preserve"> </w:t>
      </w:r>
      <w:r w:rsidRPr="00797862">
        <w:rPr>
          <w:rFonts w:ascii="Abadi" w:hAnsi="Abadi"/>
          <w:sz w:val="21"/>
          <w:szCs w:val="21"/>
        </w:rPr>
        <w:t>diputada Martha</w:t>
      </w:r>
      <w:r w:rsidRPr="00797862">
        <w:rPr>
          <w:rFonts w:ascii="Abadi" w:hAnsi="Abadi"/>
          <w:spacing w:val="-11"/>
          <w:sz w:val="21"/>
          <w:szCs w:val="21"/>
        </w:rPr>
        <w:t xml:space="preserve"> </w:t>
      </w:r>
      <w:r w:rsidRPr="00797862">
        <w:rPr>
          <w:rFonts w:ascii="Abadi" w:hAnsi="Abadi"/>
          <w:sz w:val="21"/>
          <w:szCs w:val="21"/>
        </w:rPr>
        <w:t>Edith</w:t>
      </w:r>
      <w:r w:rsidRPr="00797862">
        <w:rPr>
          <w:rFonts w:ascii="Abadi" w:hAnsi="Abadi"/>
          <w:spacing w:val="-11"/>
          <w:sz w:val="21"/>
          <w:szCs w:val="21"/>
        </w:rPr>
        <w:t xml:space="preserve"> </w:t>
      </w:r>
      <w:r w:rsidRPr="00797862">
        <w:rPr>
          <w:rFonts w:ascii="Abadi" w:hAnsi="Abadi"/>
          <w:sz w:val="21"/>
          <w:szCs w:val="21"/>
        </w:rPr>
        <w:t>Moreno</w:t>
      </w:r>
      <w:r w:rsidRPr="00797862">
        <w:rPr>
          <w:rFonts w:ascii="Abadi" w:hAnsi="Abadi"/>
          <w:spacing w:val="-11"/>
          <w:sz w:val="21"/>
          <w:szCs w:val="21"/>
        </w:rPr>
        <w:t xml:space="preserve"> </w:t>
      </w:r>
      <w:r w:rsidRPr="00797862">
        <w:rPr>
          <w:rFonts w:ascii="Abadi" w:hAnsi="Abadi"/>
          <w:sz w:val="21"/>
          <w:szCs w:val="21"/>
        </w:rPr>
        <w:t>Valencia</w:t>
      </w:r>
      <w:r w:rsidRPr="00797862">
        <w:rPr>
          <w:rFonts w:ascii="Abadi" w:hAnsi="Abadi"/>
          <w:spacing w:val="-11"/>
          <w:sz w:val="21"/>
          <w:szCs w:val="21"/>
        </w:rPr>
        <w:t xml:space="preserve"> </w:t>
      </w:r>
      <w:r w:rsidRPr="00797862">
        <w:rPr>
          <w:rFonts w:ascii="Abadi" w:hAnsi="Abadi"/>
          <w:sz w:val="21"/>
          <w:szCs w:val="21"/>
        </w:rPr>
        <w:t>e</w:t>
      </w:r>
      <w:r w:rsidRPr="00797862">
        <w:rPr>
          <w:rFonts w:ascii="Abadi" w:hAnsi="Abadi"/>
          <w:spacing w:val="-11"/>
          <w:sz w:val="21"/>
          <w:szCs w:val="21"/>
        </w:rPr>
        <w:t xml:space="preserve"> </w:t>
      </w:r>
      <w:r w:rsidRPr="00797862">
        <w:rPr>
          <w:rFonts w:ascii="Abadi" w:hAnsi="Abadi"/>
          <w:sz w:val="21"/>
          <w:szCs w:val="21"/>
        </w:rPr>
        <w:t>Irma</w:t>
      </w:r>
      <w:r w:rsidRPr="00797862">
        <w:rPr>
          <w:rFonts w:ascii="Abadi" w:hAnsi="Abadi"/>
          <w:spacing w:val="-11"/>
          <w:sz w:val="21"/>
          <w:szCs w:val="21"/>
        </w:rPr>
        <w:t xml:space="preserve"> </w:t>
      </w:r>
      <w:r w:rsidRPr="00797862">
        <w:rPr>
          <w:rFonts w:ascii="Abadi" w:hAnsi="Abadi"/>
          <w:sz w:val="21"/>
          <w:szCs w:val="21"/>
        </w:rPr>
        <w:t>Leticia</w:t>
      </w:r>
      <w:r w:rsidRPr="00797862">
        <w:rPr>
          <w:rFonts w:ascii="Abadi" w:hAnsi="Abadi"/>
          <w:spacing w:val="-11"/>
          <w:sz w:val="21"/>
          <w:szCs w:val="21"/>
        </w:rPr>
        <w:t xml:space="preserve"> </w:t>
      </w:r>
      <w:r w:rsidRPr="00797862">
        <w:rPr>
          <w:rFonts w:ascii="Abadi" w:hAnsi="Abadi"/>
          <w:sz w:val="21"/>
          <w:szCs w:val="21"/>
        </w:rPr>
        <w:t>González</w:t>
      </w:r>
      <w:r w:rsidRPr="00797862">
        <w:rPr>
          <w:rFonts w:ascii="Abadi" w:hAnsi="Abadi"/>
          <w:spacing w:val="-11"/>
          <w:sz w:val="21"/>
          <w:szCs w:val="21"/>
        </w:rPr>
        <w:t xml:space="preserve"> </w:t>
      </w:r>
      <w:r w:rsidRPr="00797862">
        <w:rPr>
          <w:rFonts w:ascii="Abadi" w:hAnsi="Abadi"/>
          <w:sz w:val="21"/>
          <w:szCs w:val="21"/>
        </w:rPr>
        <w:t>Sánchez</w:t>
      </w:r>
      <w:r w:rsidRPr="00797862">
        <w:rPr>
          <w:rFonts w:ascii="Abadi" w:hAnsi="Abadi"/>
          <w:spacing w:val="-12"/>
          <w:sz w:val="21"/>
          <w:szCs w:val="21"/>
        </w:rPr>
        <w:t xml:space="preserve"> </w:t>
      </w:r>
      <w:r w:rsidRPr="00797862">
        <w:rPr>
          <w:rFonts w:ascii="Abadi" w:hAnsi="Abadi"/>
          <w:sz w:val="21"/>
          <w:szCs w:val="21"/>
        </w:rPr>
        <w:t>integrantes del Grupo Parlamentario del Partido MORENA a efecto de exhortar a la Secretaría</w:t>
      </w:r>
      <w:r w:rsidRPr="00797862">
        <w:rPr>
          <w:rFonts w:ascii="Abadi" w:hAnsi="Abadi"/>
          <w:spacing w:val="-18"/>
          <w:sz w:val="21"/>
          <w:szCs w:val="21"/>
        </w:rPr>
        <w:t xml:space="preserve"> </w:t>
      </w:r>
      <w:r w:rsidRPr="00797862">
        <w:rPr>
          <w:rFonts w:ascii="Abadi" w:hAnsi="Abadi"/>
          <w:sz w:val="21"/>
          <w:szCs w:val="21"/>
        </w:rPr>
        <w:t>de</w:t>
      </w:r>
      <w:r w:rsidRPr="00797862">
        <w:rPr>
          <w:rFonts w:ascii="Abadi" w:hAnsi="Abadi"/>
          <w:spacing w:val="-18"/>
          <w:sz w:val="21"/>
          <w:szCs w:val="21"/>
        </w:rPr>
        <w:t xml:space="preserve"> </w:t>
      </w:r>
      <w:r w:rsidRPr="00797862">
        <w:rPr>
          <w:rFonts w:ascii="Abadi" w:hAnsi="Abadi"/>
          <w:sz w:val="21"/>
          <w:szCs w:val="21"/>
        </w:rPr>
        <w:t>Salud</w:t>
      </w:r>
      <w:r w:rsidRPr="00797862">
        <w:rPr>
          <w:rFonts w:ascii="Abadi" w:hAnsi="Abadi"/>
          <w:spacing w:val="-18"/>
          <w:sz w:val="21"/>
          <w:szCs w:val="21"/>
        </w:rPr>
        <w:t xml:space="preserve"> </w:t>
      </w:r>
      <w:r w:rsidRPr="00797862">
        <w:rPr>
          <w:rFonts w:ascii="Abadi" w:hAnsi="Abadi"/>
          <w:sz w:val="21"/>
          <w:szCs w:val="21"/>
        </w:rPr>
        <w:t>de</w:t>
      </w:r>
      <w:r w:rsidRPr="00797862">
        <w:rPr>
          <w:rFonts w:ascii="Abadi" w:hAnsi="Abadi"/>
          <w:spacing w:val="-18"/>
          <w:sz w:val="21"/>
          <w:szCs w:val="21"/>
        </w:rPr>
        <w:t xml:space="preserve"> </w:t>
      </w:r>
      <w:r w:rsidRPr="00797862">
        <w:rPr>
          <w:rFonts w:ascii="Abadi" w:hAnsi="Abadi"/>
          <w:sz w:val="21"/>
          <w:szCs w:val="21"/>
        </w:rPr>
        <w:t>Guanajuato</w:t>
      </w:r>
      <w:r w:rsidRPr="00797862">
        <w:rPr>
          <w:rFonts w:ascii="Abadi" w:hAnsi="Abadi"/>
          <w:spacing w:val="-18"/>
          <w:sz w:val="21"/>
          <w:szCs w:val="21"/>
        </w:rPr>
        <w:t xml:space="preserve"> </w:t>
      </w:r>
      <w:r w:rsidRPr="00797862">
        <w:rPr>
          <w:rFonts w:ascii="Abadi" w:hAnsi="Abadi"/>
          <w:sz w:val="21"/>
          <w:szCs w:val="21"/>
        </w:rPr>
        <w:t>y</w:t>
      </w:r>
      <w:r w:rsidRPr="00797862">
        <w:rPr>
          <w:rFonts w:ascii="Abadi" w:hAnsi="Abadi"/>
          <w:spacing w:val="-18"/>
          <w:sz w:val="21"/>
          <w:szCs w:val="21"/>
        </w:rPr>
        <w:t xml:space="preserve"> </w:t>
      </w:r>
      <w:r w:rsidRPr="00797862">
        <w:rPr>
          <w:rFonts w:ascii="Abadi" w:hAnsi="Abadi"/>
          <w:sz w:val="21"/>
          <w:szCs w:val="21"/>
        </w:rPr>
        <w:t>al</w:t>
      </w:r>
      <w:r w:rsidRPr="00797862">
        <w:rPr>
          <w:rFonts w:ascii="Abadi" w:hAnsi="Abadi"/>
          <w:spacing w:val="-18"/>
          <w:sz w:val="21"/>
          <w:szCs w:val="21"/>
        </w:rPr>
        <w:t xml:space="preserve"> </w:t>
      </w:r>
      <w:r w:rsidRPr="00797862">
        <w:rPr>
          <w:rFonts w:ascii="Abadi" w:hAnsi="Abadi"/>
          <w:sz w:val="21"/>
          <w:szCs w:val="21"/>
        </w:rPr>
        <w:t>Instituto</w:t>
      </w:r>
      <w:r w:rsidRPr="00797862">
        <w:rPr>
          <w:rFonts w:ascii="Abadi" w:hAnsi="Abadi"/>
          <w:spacing w:val="-18"/>
          <w:sz w:val="21"/>
          <w:szCs w:val="21"/>
        </w:rPr>
        <w:t xml:space="preserve"> </w:t>
      </w:r>
      <w:r w:rsidRPr="00797862">
        <w:rPr>
          <w:rFonts w:ascii="Abadi" w:hAnsi="Abadi"/>
          <w:sz w:val="21"/>
          <w:szCs w:val="21"/>
        </w:rPr>
        <w:t>de</w:t>
      </w:r>
      <w:r w:rsidRPr="00797862">
        <w:rPr>
          <w:rFonts w:ascii="Abadi" w:hAnsi="Abadi"/>
          <w:spacing w:val="-18"/>
          <w:sz w:val="21"/>
          <w:szCs w:val="21"/>
        </w:rPr>
        <w:t xml:space="preserve"> </w:t>
      </w:r>
      <w:r w:rsidRPr="00797862">
        <w:rPr>
          <w:rFonts w:ascii="Abadi" w:hAnsi="Abadi"/>
          <w:sz w:val="21"/>
          <w:szCs w:val="21"/>
        </w:rPr>
        <w:t>Salud</w:t>
      </w:r>
      <w:r w:rsidRPr="00797862">
        <w:rPr>
          <w:rFonts w:ascii="Abadi" w:hAnsi="Abadi"/>
          <w:spacing w:val="-18"/>
          <w:sz w:val="21"/>
          <w:szCs w:val="21"/>
        </w:rPr>
        <w:t xml:space="preserve"> </w:t>
      </w:r>
      <w:r w:rsidRPr="00797862">
        <w:rPr>
          <w:rFonts w:ascii="Abadi" w:hAnsi="Abadi"/>
          <w:sz w:val="21"/>
          <w:szCs w:val="21"/>
        </w:rPr>
        <w:t>Pública</w:t>
      </w:r>
      <w:r w:rsidRPr="00797862">
        <w:rPr>
          <w:rFonts w:ascii="Abadi" w:hAnsi="Abadi"/>
          <w:spacing w:val="-18"/>
          <w:sz w:val="21"/>
          <w:szCs w:val="21"/>
        </w:rPr>
        <w:t xml:space="preserve"> </w:t>
      </w:r>
      <w:r w:rsidRPr="00797862">
        <w:rPr>
          <w:rFonts w:ascii="Abadi" w:hAnsi="Abadi"/>
          <w:sz w:val="21"/>
          <w:szCs w:val="21"/>
        </w:rPr>
        <w:t>del</w:t>
      </w:r>
      <w:r w:rsidRPr="00797862">
        <w:rPr>
          <w:rFonts w:ascii="Abadi" w:hAnsi="Abadi"/>
          <w:spacing w:val="-18"/>
          <w:sz w:val="21"/>
          <w:szCs w:val="21"/>
        </w:rPr>
        <w:t xml:space="preserve"> </w:t>
      </w:r>
      <w:r w:rsidRPr="00797862">
        <w:rPr>
          <w:rFonts w:ascii="Abadi" w:hAnsi="Abadi"/>
          <w:sz w:val="21"/>
          <w:szCs w:val="21"/>
        </w:rPr>
        <w:t xml:space="preserve">Estado de Guanajuato, para que fortalezcan las acciones que llevan a cabo en materia de prevención, diagnóstico y atención del cáncer de mama y realicen campañas permanentes de información y sensibilización en las zonas rurales. </w:t>
      </w:r>
      <w:r w:rsidRPr="00797862">
        <w:rPr>
          <w:rFonts w:ascii="Abadi" w:hAnsi="Abadi"/>
          <w:b/>
          <w:bCs/>
          <w:sz w:val="21"/>
          <w:szCs w:val="21"/>
        </w:rPr>
        <w:t>X</w:t>
      </w:r>
      <w:r>
        <w:rPr>
          <w:rFonts w:ascii="Abadi" w:hAnsi="Abadi"/>
          <w:b/>
          <w:bCs/>
          <w:sz w:val="21"/>
          <w:szCs w:val="21"/>
        </w:rPr>
        <w:t>I</w:t>
      </w:r>
      <w:r w:rsidRPr="00797862">
        <w:rPr>
          <w:rFonts w:ascii="Abadi" w:hAnsi="Abadi"/>
          <w:b/>
          <w:bCs/>
          <w:sz w:val="21"/>
          <w:szCs w:val="21"/>
        </w:rPr>
        <w:t xml:space="preserve">I.- </w:t>
      </w:r>
      <w:r w:rsidRPr="00797862">
        <w:rPr>
          <w:rFonts w:ascii="Abadi" w:hAnsi="Abadi"/>
          <w:sz w:val="21"/>
          <w:szCs w:val="21"/>
        </w:rPr>
        <w:t>Presentación de la propuesta de punto de acuerdo de obvia resolución suscrita por el diputado Ernesto Alejandro Prieto Gallardo, integrante del Grupo</w:t>
      </w:r>
      <w:r w:rsidRPr="00797862">
        <w:rPr>
          <w:rFonts w:ascii="Abadi" w:hAnsi="Abadi"/>
          <w:spacing w:val="-8"/>
          <w:sz w:val="21"/>
          <w:szCs w:val="21"/>
        </w:rPr>
        <w:t xml:space="preserve"> </w:t>
      </w:r>
      <w:r w:rsidRPr="00797862">
        <w:rPr>
          <w:rFonts w:ascii="Abadi" w:hAnsi="Abadi"/>
          <w:sz w:val="21"/>
          <w:szCs w:val="21"/>
        </w:rPr>
        <w:t>Parlamentario</w:t>
      </w:r>
      <w:r w:rsidRPr="00797862">
        <w:rPr>
          <w:rFonts w:ascii="Abadi" w:hAnsi="Abadi"/>
          <w:spacing w:val="-8"/>
          <w:sz w:val="21"/>
          <w:szCs w:val="21"/>
        </w:rPr>
        <w:t xml:space="preserve"> </w:t>
      </w:r>
      <w:r w:rsidRPr="00797862">
        <w:rPr>
          <w:rFonts w:ascii="Abadi" w:hAnsi="Abadi"/>
          <w:sz w:val="21"/>
          <w:szCs w:val="21"/>
        </w:rPr>
        <w:t>del</w:t>
      </w:r>
      <w:r w:rsidRPr="00797862">
        <w:rPr>
          <w:rFonts w:ascii="Abadi" w:hAnsi="Abadi"/>
          <w:spacing w:val="-8"/>
          <w:sz w:val="21"/>
          <w:szCs w:val="21"/>
        </w:rPr>
        <w:t xml:space="preserve"> </w:t>
      </w:r>
      <w:r w:rsidRPr="00797862">
        <w:rPr>
          <w:rFonts w:ascii="Abadi" w:hAnsi="Abadi"/>
          <w:sz w:val="21"/>
          <w:szCs w:val="21"/>
        </w:rPr>
        <w:t>Partido</w:t>
      </w:r>
      <w:r w:rsidRPr="00797862">
        <w:rPr>
          <w:rFonts w:ascii="Abadi" w:hAnsi="Abadi"/>
          <w:spacing w:val="-8"/>
          <w:sz w:val="21"/>
          <w:szCs w:val="21"/>
        </w:rPr>
        <w:t xml:space="preserve"> </w:t>
      </w:r>
      <w:r w:rsidRPr="00797862">
        <w:rPr>
          <w:rFonts w:ascii="Abadi" w:hAnsi="Abadi"/>
          <w:sz w:val="21"/>
          <w:szCs w:val="21"/>
        </w:rPr>
        <w:t>MORENA</w:t>
      </w:r>
      <w:r w:rsidRPr="00797862">
        <w:rPr>
          <w:rFonts w:ascii="Abadi" w:hAnsi="Abadi"/>
          <w:spacing w:val="-10"/>
          <w:sz w:val="21"/>
          <w:szCs w:val="21"/>
        </w:rPr>
        <w:t xml:space="preserve"> </w:t>
      </w:r>
      <w:r w:rsidRPr="00797862">
        <w:rPr>
          <w:rFonts w:ascii="Abadi" w:hAnsi="Abadi"/>
          <w:sz w:val="21"/>
          <w:szCs w:val="21"/>
        </w:rPr>
        <w:t>para</w:t>
      </w:r>
      <w:r w:rsidRPr="00797862">
        <w:rPr>
          <w:rFonts w:ascii="Abadi" w:hAnsi="Abadi"/>
          <w:spacing w:val="-8"/>
          <w:sz w:val="21"/>
          <w:szCs w:val="21"/>
        </w:rPr>
        <w:t xml:space="preserve"> </w:t>
      </w:r>
      <w:r w:rsidRPr="00797862">
        <w:rPr>
          <w:rFonts w:ascii="Abadi" w:hAnsi="Abadi"/>
          <w:sz w:val="21"/>
          <w:szCs w:val="21"/>
        </w:rPr>
        <w:t>exhortar</w:t>
      </w:r>
      <w:r w:rsidRPr="00797862">
        <w:rPr>
          <w:rFonts w:ascii="Abadi" w:hAnsi="Abadi"/>
          <w:spacing w:val="-8"/>
          <w:sz w:val="21"/>
          <w:szCs w:val="21"/>
        </w:rPr>
        <w:t xml:space="preserve"> </w:t>
      </w:r>
      <w:r w:rsidRPr="00797862">
        <w:rPr>
          <w:rFonts w:ascii="Abadi" w:hAnsi="Abadi"/>
          <w:sz w:val="21"/>
          <w:szCs w:val="21"/>
        </w:rPr>
        <w:t>al</w:t>
      </w:r>
      <w:r w:rsidRPr="00797862">
        <w:rPr>
          <w:rFonts w:ascii="Abadi" w:hAnsi="Abadi"/>
          <w:spacing w:val="-8"/>
          <w:sz w:val="21"/>
          <w:szCs w:val="21"/>
        </w:rPr>
        <w:t xml:space="preserve"> </w:t>
      </w:r>
      <w:r w:rsidRPr="00797862">
        <w:rPr>
          <w:rFonts w:ascii="Abadi" w:hAnsi="Abadi"/>
          <w:sz w:val="21"/>
          <w:szCs w:val="21"/>
        </w:rPr>
        <w:t>Gobernador</w:t>
      </w:r>
      <w:r w:rsidRPr="00797862">
        <w:rPr>
          <w:rFonts w:ascii="Abadi" w:hAnsi="Abadi"/>
          <w:spacing w:val="-8"/>
          <w:sz w:val="21"/>
          <w:szCs w:val="21"/>
        </w:rPr>
        <w:t xml:space="preserve"> </w:t>
      </w:r>
      <w:r w:rsidRPr="00797862">
        <w:rPr>
          <w:rFonts w:ascii="Abadi" w:hAnsi="Abadi"/>
          <w:sz w:val="21"/>
          <w:szCs w:val="21"/>
        </w:rPr>
        <w:t xml:space="preserve">del Estado de Guanajuato a </w:t>
      </w:r>
      <w:r w:rsidRPr="00797862">
        <w:rPr>
          <w:rFonts w:ascii="Abadi" w:hAnsi="Abadi"/>
          <w:sz w:val="21"/>
          <w:szCs w:val="21"/>
        </w:rPr>
        <w:t xml:space="preserve">iniciar el procedimiento de remoción del Fiscal General del Estado, Carlos Zamarripa Aguirre, por actualizarse la causa grave prevista en la fracción I del artículo 18 de la Ley Orgánica de la Fiscalía General del Estado de Guanajuato y, en su caso, aprobación de la </w:t>
      </w:r>
      <w:r w:rsidRPr="00797862">
        <w:rPr>
          <w:rFonts w:ascii="Abadi" w:hAnsi="Abadi"/>
          <w:spacing w:val="-2"/>
          <w:sz w:val="21"/>
          <w:szCs w:val="21"/>
        </w:rPr>
        <w:t xml:space="preserve">misma. </w:t>
      </w:r>
      <w:r w:rsidRPr="00797862">
        <w:rPr>
          <w:rFonts w:ascii="Abadi" w:hAnsi="Abadi"/>
          <w:b/>
          <w:bCs/>
          <w:sz w:val="21"/>
          <w:szCs w:val="21"/>
        </w:rPr>
        <w:t>XII</w:t>
      </w:r>
      <w:r>
        <w:rPr>
          <w:rFonts w:ascii="Abadi" w:hAnsi="Abadi"/>
          <w:b/>
          <w:bCs/>
          <w:sz w:val="21"/>
          <w:szCs w:val="21"/>
        </w:rPr>
        <w:t>I</w:t>
      </w:r>
      <w:r w:rsidRPr="00797862">
        <w:rPr>
          <w:rFonts w:ascii="Abadi" w:hAnsi="Abadi"/>
          <w:b/>
          <w:bCs/>
          <w:sz w:val="21"/>
          <w:szCs w:val="21"/>
        </w:rPr>
        <w:t>.-</w:t>
      </w:r>
      <w:r w:rsidRPr="00797862">
        <w:rPr>
          <w:rFonts w:ascii="Abadi" w:hAnsi="Abadi"/>
          <w:sz w:val="21"/>
          <w:szCs w:val="21"/>
        </w:rPr>
        <w:t xml:space="preserve"> Discusión y, en su caso, aprobación del dictamen presentado por la Comisión</w:t>
      </w:r>
      <w:r w:rsidRPr="00797862">
        <w:rPr>
          <w:rFonts w:ascii="Abadi" w:hAnsi="Abadi"/>
          <w:spacing w:val="-19"/>
          <w:sz w:val="21"/>
          <w:szCs w:val="21"/>
        </w:rPr>
        <w:t xml:space="preserve"> </w:t>
      </w:r>
      <w:r w:rsidRPr="00797862">
        <w:rPr>
          <w:rFonts w:ascii="Abadi" w:hAnsi="Abadi"/>
          <w:sz w:val="21"/>
          <w:szCs w:val="21"/>
        </w:rPr>
        <w:t>de</w:t>
      </w:r>
      <w:r w:rsidRPr="00797862">
        <w:rPr>
          <w:rFonts w:ascii="Abadi" w:hAnsi="Abadi"/>
          <w:spacing w:val="-18"/>
          <w:sz w:val="21"/>
          <w:szCs w:val="21"/>
        </w:rPr>
        <w:t xml:space="preserve"> </w:t>
      </w:r>
      <w:r w:rsidRPr="00797862">
        <w:rPr>
          <w:rFonts w:ascii="Abadi" w:hAnsi="Abadi"/>
          <w:sz w:val="21"/>
          <w:szCs w:val="21"/>
        </w:rPr>
        <w:t>Desarrollo</w:t>
      </w:r>
      <w:r w:rsidRPr="00797862">
        <w:rPr>
          <w:rFonts w:ascii="Abadi" w:hAnsi="Abadi"/>
          <w:spacing w:val="-18"/>
          <w:sz w:val="21"/>
          <w:szCs w:val="21"/>
        </w:rPr>
        <w:t xml:space="preserve"> </w:t>
      </w:r>
      <w:r w:rsidRPr="00797862">
        <w:rPr>
          <w:rFonts w:ascii="Abadi" w:hAnsi="Abadi"/>
          <w:sz w:val="21"/>
          <w:szCs w:val="21"/>
        </w:rPr>
        <w:t>Urbano</w:t>
      </w:r>
      <w:r w:rsidRPr="00797862">
        <w:rPr>
          <w:rFonts w:ascii="Abadi" w:hAnsi="Abadi"/>
          <w:spacing w:val="-18"/>
          <w:sz w:val="21"/>
          <w:szCs w:val="21"/>
        </w:rPr>
        <w:t xml:space="preserve"> </w:t>
      </w:r>
      <w:r w:rsidRPr="00797862">
        <w:rPr>
          <w:rFonts w:ascii="Abadi" w:hAnsi="Abadi"/>
          <w:sz w:val="21"/>
          <w:szCs w:val="21"/>
        </w:rPr>
        <w:t>y</w:t>
      </w:r>
      <w:r w:rsidRPr="00797862">
        <w:rPr>
          <w:rFonts w:ascii="Abadi" w:hAnsi="Abadi"/>
          <w:spacing w:val="-18"/>
          <w:sz w:val="21"/>
          <w:szCs w:val="21"/>
        </w:rPr>
        <w:t xml:space="preserve"> </w:t>
      </w:r>
      <w:r w:rsidRPr="00797862">
        <w:rPr>
          <w:rFonts w:ascii="Abadi" w:hAnsi="Abadi"/>
          <w:sz w:val="21"/>
          <w:szCs w:val="21"/>
        </w:rPr>
        <w:t>Obra</w:t>
      </w:r>
      <w:r w:rsidRPr="00797862">
        <w:rPr>
          <w:rFonts w:ascii="Abadi" w:hAnsi="Abadi"/>
          <w:spacing w:val="-18"/>
          <w:sz w:val="21"/>
          <w:szCs w:val="21"/>
        </w:rPr>
        <w:t xml:space="preserve"> </w:t>
      </w:r>
      <w:r w:rsidRPr="00797862">
        <w:rPr>
          <w:rFonts w:ascii="Abadi" w:hAnsi="Abadi"/>
          <w:sz w:val="21"/>
          <w:szCs w:val="21"/>
        </w:rPr>
        <w:t>Pública</w:t>
      </w:r>
      <w:r w:rsidRPr="00797862">
        <w:rPr>
          <w:rFonts w:ascii="Abadi" w:hAnsi="Abadi"/>
          <w:spacing w:val="-18"/>
          <w:sz w:val="21"/>
          <w:szCs w:val="21"/>
        </w:rPr>
        <w:t xml:space="preserve"> </w:t>
      </w:r>
      <w:r w:rsidRPr="00797862">
        <w:rPr>
          <w:rFonts w:ascii="Abadi" w:hAnsi="Abadi"/>
          <w:sz w:val="21"/>
          <w:szCs w:val="21"/>
        </w:rPr>
        <w:t>relativo</w:t>
      </w:r>
      <w:r w:rsidRPr="00797862">
        <w:rPr>
          <w:rFonts w:ascii="Abadi" w:hAnsi="Abadi"/>
          <w:spacing w:val="-18"/>
          <w:sz w:val="21"/>
          <w:szCs w:val="21"/>
        </w:rPr>
        <w:t xml:space="preserve"> </w:t>
      </w:r>
      <w:r w:rsidRPr="00797862">
        <w:rPr>
          <w:rFonts w:ascii="Abadi" w:hAnsi="Abadi"/>
          <w:sz w:val="21"/>
          <w:szCs w:val="21"/>
        </w:rPr>
        <w:t>a</w:t>
      </w:r>
      <w:r w:rsidRPr="00797862">
        <w:rPr>
          <w:rFonts w:ascii="Abadi" w:hAnsi="Abadi"/>
          <w:spacing w:val="-18"/>
          <w:sz w:val="21"/>
          <w:szCs w:val="21"/>
        </w:rPr>
        <w:t xml:space="preserve"> </w:t>
      </w:r>
      <w:r w:rsidRPr="00797862">
        <w:rPr>
          <w:rFonts w:ascii="Abadi" w:hAnsi="Abadi"/>
          <w:sz w:val="21"/>
          <w:szCs w:val="21"/>
        </w:rPr>
        <w:t>la</w:t>
      </w:r>
      <w:r w:rsidRPr="00797862">
        <w:rPr>
          <w:rFonts w:ascii="Abadi" w:hAnsi="Abadi"/>
          <w:spacing w:val="-18"/>
          <w:sz w:val="21"/>
          <w:szCs w:val="21"/>
        </w:rPr>
        <w:t xml:space="preserve"> </w:t>
      </w:r>
      <w:r w:rsidRPr="00797862">
        <w:rPr>
          <w:rFonts w:ascii="Abadi" w:hAnsi="Abadi"/>
          <w:sz w:val="21"/>
          <w:szCs w:val="21"/>
        </w:rPr>
        <w:t>iniciativa</w:t>
      </w:r>
      <w:r w:rsidRPr="00797862">
        <w:rPr>
          <w:rFonts w:ascii="Abadi" w:hAnsi="Abadi"/>
          <w:spacing w:val="-18"/>
          <w:sz w:val="21"/>
          <w:szCs w:val="21"/>
        </w:rPr>
        <w:t xml:space="preserve"> </w:t>
      </w:r>
      <w:r w:rsidRPr="00797862">
        <w:rPr>
          <w:rFonts w:ascii="Abadi" w:hAnsi="Abadi"/>
          <w:sz w:val="21"/>
          <w:szCs w:val="21"/>
        </w:rPr>
        <w:t xml:space="preserve">suscrita por diputada y diputados integrantes del Grupo Parlamentario del Partido Revolucionario Institucional a efecto de reformar y adicionar diversas disposiciones del Código Territorial para el Estado y los Municipios de Guanajuato </w:t>
      </w:r>
      <w:r w:rsidRPr="00797862">
        <w:rPr>
          <w:rFonts w:ascii="Abadi" w:hAnsi="Abadi"/>
          <w:i/>
          <w:sz w:val="21"/>
          <w:szCs w:val="21"/>
        </w:rPr>
        <w:t xml:space="preserve">(ELD 432/LXV-I).  </w:t>
      </w:r>
      <w:r w:rsidRPr="00797862">
        <w:rPr>
          <w:rFonts w:ascii="Abadi" w:hAnsi="Abadi"/>
          <w:b/>
          <w:bCs/>
          <w:sz w:val="21"/>
          <w:szCs w:val="21"/>
        </w:rPr>
        <w:t>XI</w:t>
      </w:r>
      <w:r>
        <w:rPr>
          <w:rFonts w:ascii="Abadi" w:hAnsi="Abadi"/>
          <w:b/>
          <w:bCs/>
          <w:sz w:val="21"/>
          <w:szCs w:val="21"/>
        </w:rPr>
        <w:t>V</w:t>
      </w:r>
      <w:r w:rsidRPr="00797862">
        <w:rPr>
          <w:rFonts w:ascii="Abadi" w:hAnsi="Abadi"/>
          <w:b/>
          <w:bCs/>
          <w:sz w:val="21"/>
          <w:szCs w:val="21"/>
        </w:rPr>
        <w:t>.-</w:t>
      </w:r>
      <w:r w:rsidRPr="00797862">
        <w:rPr>
          <w:rFonts w:ascii="Abadi" w:hAnsi="Abadi"/>
          <w:sz w:val="21"/>
          <w:szCs w:val="21"/>
        </w:rPr>
        <w:t xml:space="preserve"> Discusión y, en su caso, aprobación del dictamen emitido por la Comisión de Salud Pública relativo a tres iniciativas: la primera, a efecto de adicionar el artículo 62 Ter a la Ley de Salud del Estado de Guanajuato, suscrita por la diputada Irma Leticia González Sánchez, integrante del Grupo Parlamentario del Partido MORENA </w:t>
      </w:r>
      <w:r w:rsidRPr="00797862">
        <w:rPr>
          <w:rFonts w:ascii="Abadi" w:hAnsi="Abadi"/>
          <w:i/>
          <w:sz w:val="21"/>
          <w:szCs w:val="21"/>
        </w:rPr>
        <w:t>(ELD 240/LXV-I)</w:t>
      </w:r>
      <w:r w:rsidRPr="00797862">
        <w:rPr>
          <w:rFonts w:ascii="Abadi" w:hAnsi="Abadi"/>
          <w:sz w:val="21"/>
          <w:szCs w:val="21"/>
        </w:rPr>
        <w:t>; la segunda, formulada por la diputada Martha Edith Moreno Valencia integrante del Grupo</w:t>
      </w:r>
      <w:r w:rsidRPr="00797862">
        <w:rPr>
          <w:rFonts w:ascii="Abadi" w:hAnsi="Abadi"/>
          <w:spacing w:val="-4"/>
          <w:sz w:val="21"/>
          <w:szCs w:val="21"/>
        </w:rPr>
        <w:t xml:space="preserve"> </w:t>
      </w:r>
      <w:r w:rsidRPr="00797862">
        <w:rPr>
          <w:rFonts w:ascii="Abadi" w:hAnsi="Abadi"/>
          <w:sz w:val="21"/>
          <w:szCs w:val="21"/>
        </w:rPr>
        <w:t>Parlamentario</w:t>
      </w:r>
      <w:r w:rsidRPr="00797862">
        <w:rPr>
          <w:rFonts w:ascii="Abadi" w:hAnsi="Abadi"/>
          <w:spacing w:val="-4"/>
          <w:sz w:val="21"/>
          <w:szCs w:val="21"/>
        </w:rPr>
        <w:t xml:space="preserve"> </w:t>
      </w:r>
      <w:r w:rsidRPr="00797862">
        <w:rPr>
          <w:rFonts w:ascii="Abadi" w:hAnsi="Abadi"/>
          <w:sz w:val="21"/>
          <w:szCs w:val="21"/>
        </w:rPr>
        <w:t>del</w:t>
      </w:r>
      <w:r w:rsidRPr="00797862">
        <w:rPr>
          <w:rFonts w:ascii="Abadi" w:hAnsi="Abadi"/>
          <w:spacing w:val="-5"/>
          <w:sz w:val="21"/>
          <w:szCs w:val="21"/>
        </w:rPr>
        <w:t xml:space="preserve"> </w:t>
      </w:r>
      <w:r w:rsidRPr="00797862">
        <w:rPr>
          <w:rFonts w:ascii="Abadi" w:hAnsi="Abadi"/>
          <w:sz w:val="21"/>
          <w:szCs w:val="21"/>
        </w:rPr>
        <w:t>Partido</w:t>
      </w:r>
      <w:r w:rsidRPr="00797862">
        <w:rPr>
          <w:rFonts w:ascii="Abadi" w:hAnsi="Abadi"/>
          <w:spacing w:val="-4"/>
          <w:sz w:val="21"/>
          <w:szCs w:val="21"/>
        </w:rPr>
        <w:t xml:space="preserve"> </w:t>
      </w:r>
      <w:r w:rsidRPr="00797862">
        <w:rPr>
          <w:rFonts w:ascii="Abadi" w:hAnsi="Abadi"/>
          <w:sz w:val="21"/>
          <w:szCs w:val="21"/>
        </w:rPr>
        <w:t>MORENA</w:t>
      </w:r>
      <w:r w:rsidRPr="00797862">
        <w:rPr>
          <w:rFonts w:ascii="Abadi" w:hAnsi="Abadi"/>
          <w:spacing w:val="-5"/>
          <w:sz w:val="21"/>
          <w:szCs w:val="21"/>
        </w:rPr>
        <w:t xml:space="preserve"> </w:t>
      </w:r>
      <w:r w:rsidRPr="00797862">
        <w:rPr>
          <w:rFonts w:ascii="Abadi" w:hAnsi="Abadi"/>
          <w:sz w:val="21"/>
          <w:szCs w:val="21"/>
        </w:rPr>
        <w:t>a</w:t>
      </w:r>
      <w:r w:rsidRPr="00797862">
        <w:rPr>
          <w:rFonts w:ascii="Abadi" w:hAnsi="Abadi"/>
          <w:spacing w:val="-4"/>
          <w:sz w:val="21"/>
          <w:szCs w:val="21"/>
        </w:rPr>
        <w:t xml:space="preserve"> </w:t>
      </w:r>
      <w:r w:rsidRPr="00797862">
        <w:rPr>
          <w:rFonts w:ascii="Abadi" w:hAnsi="Abadi"/>
          <w:sz w:val="21"/>
          <w:szCs w:val="21"/>
        </w:rPr>
        <w:t>efecto</w:t>
      </w:r>
      <w:r w:rsidRPr="00797862">
        <w:rPr>
          <w:rFonts w:ascii="Abadi" w:hAnsi="Abadi"/>
          <w:spacing w:val="-4"/>
          <w:sz w:val="21"/>
          <w:szCs w:val="21"/>
        </w:rPr>
        <w:t xml:space="preserve"> </w:t>
      </w:r>
      <w:r w:rsidRPr="00797862">
        <w:rPr>
          <w:rFonts w:ascii="Abadi" w:hAnsi="Abadi"/>
          <w:sz w:val="21"/>
          <w:szCs w:val="21"/>
        </w:rPr>
        <w:t>de</w:t>
      </w:r>
      <w:r w:rsidRPr="00797862">
        <w:rPr>
          <w:rFonts w:ascii="Abadi" w:hAnsi="Abadi"/>
          <w:spacing w:val="-4"/>
          <w:sz w:val="21"/>
          <w:szCs w:val="21"/>
        </w:rPr>
        <w:t xml:space="preserve"> </w:t>
      </w:r>
      <w:r w:rsidRPr="00797862">
        <w:rPr>
          <w:rFonts w:ascii="Abadi" w:hAnsi="Abadi"/>
          <w:sz w:val="21"/>
          <w:szCs w:val="21"/>
        </w:rPr>
        <w:t>reformar</w:t>
      </w:r>
      <w:r w:rsidRPr="00797862">
        <w:rPr>
          <w:rFonts w:ascii="Abadi" w:hAnsi="Abadi"/>
          <w:spacing w:val="-5"/>
          <w:sz w:val="21"/>
          <w:szCs w:val="21"/>
        </w:rPr>
        <w:t xml:space="preserve"> </w:t>
      </w:r>
      <w:r w:rsidRPr="00797862">
        <w:rPr>
          <w:rFonts w:ascii="Abadi" w:hAnsi="Abadi"/>
          <w:sz w:val="21"/>
          <w:szCs w:val="21"/>
        </w:rPr>
        <w:t>y</w:t>
      </w:r>
      <w:r w:rsidRPr="00797862">
        <w:rPr>
          <w:rFonts w:ascii="Abadi" w:hAnsi="Abadi"/>
          <w:spacing w:val="-5"/>
          <w:sz w:val="21"/>
          <w:szCs w:val="21"/>
        </w:rPr>
        <w:t xml:space="preserve"> </w:t>
      </w:r>
      <w:r w:rsidRPr="00797862">
        <w:rPr>
          <w:rFonts w:ascii="Abadi" w:hAnsi="Abadi"/>
          <w:sz w:val="21"/>
          <w:szCs w:val="21"/>
        </w:rPr>
        <w:t>adicionar diversos artículos de la Ley de Acceso de las Mujeres a una Vida Libre de Violencia</w:t>
      </w:r>
      <w:r w:rsidRPr="00797862">
        <w:rPr>
          <w:rFonts w:ascii="Abadi" w:hAnsi="Abadi"/>
          <w:spacing w:val="-2"/>
          <w:sz w:val="21"/>
          <w:szCs w:val="21"/>
        </w:rPr>
        <w:t xml:space="preserve"> </w:t>
      </w:r>
      <w:r w:rsidRPr="00797862">
        <w:rPr>
          <w:rFonts w:ascii="Abadi" w:hAnsi="Abadi"/>
          <w:sz w:val="21"/>
          <w:szCs w:val="21"/>
        </w:rPr>
        <w:t>para</w:t>
      </w:r>
      <w:r w:rsidRPr="00797862">
        <w:rPr>
          <w:rFonts w:ascii="Abadi" w:hAnsi="Abadi"/>
          <w:spacing w:val="-2"/>
          <w:sz w:val="21"/>
          <w:szCs w:val="21"/>
        </w:rPr>
        <w:t xml:space="preserve"> </w:t>
      </w:r>
      <w:r w:rsidRPr="00797862">
        <w:rPr>
          <w:rFonts w:ascii="Abadi" w:hAnsi="Abadi"/>
          <w:sz w:val="21"/>
          <w:szCs w:val="21"/>
        </w:rPr>
        <w:t>el</w:t>
      </w:r>
      <w:r w:rsidRPr="00797862">
        <w:rPr>
          <w:rFonts w:ascii="Abadi" w:hAnsi="Abadi"/>
          <w:spacing w:val="-3"/>
          <w:sz w:val="21"/>
          <w:szCs w:val="21"/>
        </w:rPr>
        <w:t xml:space="preserve"> </w:t>
      </w:r>
      <w:r w:rsidRPr="00797862">
        <w:rPr>
          <w:rFonts w:ascii="Abadi" w:hAnsi="Abadi"/>
          <w:sz w:val="21"/>
          <w:szCs w:val="21"/>
        </w:rPr>
        <w:t>Estado</w:t>
      </w:r>
      <w:r w:rsidRPr="00797862">
        <w:rPr>
          <w:rFonts w:ascii="Abadi" w:hAnsi="Abadi"/>
          <w:spacing w:val="-2"/>
          <w:sz w:val="21"/>
          <w:szCs w:val="21"/>
        </w:rPr>
        <w:t xml:space="preserve"> </w:t>
      </w:r>
      <w:r w:rsidRPr="00797862">
        <w:rPr>
          <w:rFonts w:ascii="Abadi" w:hAnsi="Abadi"/>
          <w:sz w:val="21"/>
          <w:szCs w:val="21"/>
        </w:rPr>
        <w:t>de</w:t>
      </w:r>
      <w:r w:rsidRPr="00797862">
        <w:rPr>
          <w:rFonts w:ascii="Abadi" w:hAnsi="Abadi"/>
          <w:spacing w:val="-2"/>
          <w:sz w:val="21"/>
          <w:szCs w:val="21"/>
        </w:rPr>
        <w:t xml:space="preserve"> </w:t>
      </w:r>
      <w:r w:rsidRPr="00797862">
        <w:rPr>
          <w:rFonts w:ascii="Abadi" w:hAnsi="Abadi"/>
          <w:sz w:val="21"/>
          <w:szCs w:val="21"/>
        </w:rPr>
        <w:t>Guanajuato</w:t>
      </w:r>
      <w:r w:rsidRPr="00797862">
        <w:rPr>
          <w:rFonts w:ascii="Abadi" w:hAnsi="Abadi"/>
          <w:spacing w:val="-2"/>
          <w:sz w:val="21"/>
          <w:szCs w:val="21"/>
        </w:rPr>
        <w:t xml:space="preserve"> </w:t>
      </w:r>
      <w:r w:rsidRPr="00797862">
        <w:rPr>
          <w:rFonts w:ascii="Abadi" w:hAnsi="Abadi"/>
          <w:sz w:val="21"/>
          <w:szCs w:val="21"/>
        </w:rPr>
        <w:t>y</w:t>
      </w:r>
      <w:r w:rsidRPr="00797862">
        <w:rPr>
          <w:rFonts w:ascii="Abadi" w:hAnsi="Abadi"/>
          <w:spacing w:val="-2"/>
          <w:sz w:val="21"/>
          <w:szCs w:val="21"/>
        </w:rPr>
        <w:t xml:space="preserve"> </w:t>
      </w:r>
      <w:r w:rsidRPr="00797862">
        <w:rPr>
          <w:rFonts w:ascii="Abadi" w:hAnsi="Abadi"/>
          <w:sz w:val="21"/>
          <w:szCs w:val="21"/>
        </w:rPr>
        <w:t>de</w:t>
      </w:r>
      <w:r w:rsidRPr="00797862">
        <w:rPr>
          <w:rFonts w:ascii="Abadi" w:hAnsi="Abadi"/>
          <w:spacing w:val="-2"/>
          <w:sz w:val="21"/>
          <w:szCs w:val="21"/>
        </w:rPr>
        <w:t xml:space="preserve"> </w:t>
      </w:r>
      <w:r w:rsidRPr="00797862">
        <w:rPr>
          <w:rFonts w:ascii="Abadi" w:hAnsi="Abadi"/>
          <w:sz w:val="21"/>
          <w:szCs w:val="21"/>
        </w:rPr>
        <w:t>la</w:t>
      </w:r>
      <w:r w:rsidRPr="00797862">
        <w:rPr>
          <w:rFonts w:ascii="Abadi" w:hAnsi="Abadi"/>
          <w:spacing w:val="-2"/>
          <w:sz w:val="21"/>
          <w:szCs w:val="21"/>
        </w:rPr>
        <w:t xml:space="preserve"> </w:t>
      </w:r>
      <w:r w:rsidRPr="00797862">
        <w:rPr>
          <w:rFonts w:ascii="Abadi" w:hAnsi="Abadi"/>
          <w:sz w:val="21"/>
          <w:szCs w:val="21"/>
        </w:rPr>
        <w:t>Ley</w:t>
      </w:r>
      <w:r w:rsidRPr="00797862">
        <w:rPr>
          <w:rFonts w:ascii="Abadi" w:hAnsi="Abadi"/>
          <w:spacing w:val="-2"/>
          <w:sz w:val="21"/>
          <w:szCs w:val="21"/>
        </w:rPr>
        <w:t xml:space="preserve"> </w:t>
      </w:r>
      <w:r w:rsidRPr="00797862">
        <w:rPr>
          <w:rFonts w:ascii="Abadi" w:hAnsi="Abadi"/>
          <w:sz w:val="21"/>
          <w:szCs w:val="21"/>
        </w:rPr>
        <w:t>de</w:t>
      </w:r>
      <w:r w:rsidRPr="00797862">
        <w:rPr>
          <w:rFonts w:ascii="Abadi" w:hAnsi="Abadi"/>
          <w:spacing w:val="-2"/>
          <w:sz w:val="21"/>
          <w:szCs w:val="21"/>
        </w:rPr>
        <w:t xml:space="preserve"> </w:t>
      </w:r>
      <w:r w:rsidRPr="00797862">
        <w:rPr>
          <w:rFonts w:ascii="Abadi" w:hAnsi="Abadi"/>
          <w:sz w:val="21"/>
          <w:szCs w:val="21"/>
        </w:rPr>
        <w:t>Salud</w:t>
      </w:r>
      <w:r w:rsidRPr="00797862">
        <w:rPr>
          <w:rFonts w:ascii="Abadi" w:hAnsi="Abadi"/>
          <w:spacing w:val="-2"/>
          <w:sz w:val="21"/>
          <w:szCs w:val="21"/>
        </w:rPr>
        <w:t xml:space="preserve"> </w:t>
      </w:r>
      <w:r w:rsidRPr="00797862">
        <w:rPr>
          <w:rFonts w:ascii="Abadi" w:hAnsi="Abadi"/>
          <w:sz w:val="21"/>
          <w:szCs w:val="21"/>
        </w:rPr>
        <w:t>del</w:t>
      </w:r>
      <w:r w:rsidRPr="00797862">
        <w:rPr>
          <w:rFonts w:ascii="Abadi" w:hAnsi="Abadi"/>
          <w:spacing w:val="-3"/>
          <w:sz w:val="21"/>
          <w:szCs w:val="21"/>
        </w:rPr>
        <w:t xml:space="preserve"> </w:t>
      </w:r>
      <w:r w:rsidRPr="00797862">
        <w:rPr>
          <w:rFonts w:ascii="Abadi" w:hAnsi="Abadi"/>
          <w:sz w:val="21"/>
          <w:szCs w:val="21"/>
        </w:rPr>
        <w:t>Estado</w:t>
      </w:r>
      <w:r w:rsidRPr="00797862">
        <w:rPr>
          <w:rFonts w:ascii="Abadi" w:hAnsi="Abadi"/>
          <w:spacing w:val="-2"/>
          <w:sz w:val="21"/>
          <w:szCs w:val="21"/>
        </w:rPr>
        <w:t xml:space="preserve"> </w:t>
      </w:r>
      <w:r w:rsidRPr="00797862">
        <w:rPr>
          <w:rFonts w:ascii="Abadi" w:hAnsi="Abadi"/>
          <w:sz w:val="21"/>
          <w:szCs w:val="21"/>
        </w:rPr>
        <w:t xml:space="preserve">de Guanajuato, en materia de violencia obstétrica, </w:t>
      </w:r>
      <w:r w:rsidRPr="00797862">
        <w:rPr>
          <w:rFonts w:ascii="Abadi" w:hAnsi="Abadi"/>
          <w:i/>
          <w:sz w:val="21"/>
          <w:szCs w:val="21"/>
        </w:rPr>
        <w:t>en lo que corresponde al segundo</w:t>
      </w:r>
      <w:r w:rsidRPr="00797862">
        <w:rPr>
          <w:rFonts w:ascii="Abadi" w:hAnsi="Abadi"/>
          <w:i/>
          <w:spacing w:val="-6"/>
          <w:sz w:val="21"/>
          <w:szCs w:val="21"/>
        </w:rPr>
        <w:t xml:space="preserve"> </w:t>
      </w:r>
      <w:r w:rsidRPr="00797862">
        <w:rPr>
          <w:rFonts w:ascii="Abadi" w:hAnsi="Abadi"/>
          <w:i/>
          <w:sz w:val="21"/>
          <w:szCs w:val="21"/>
        </w:rPr>
        <w:t>de</w:t>
      </w:r>
      <w:r w:rsidRPr="00797862">
        <w:rPr>
          <w:rFonts w:ascii="Abadi" w:hAnsi="Abadi"/>
          <w:i/>
          <w:spacing w:val="-6"/>
          <w:sz w:val="21"/>
          <w:szCs w:val="21"/>
        </w:rPr>
        <w:t xml:space="preserve"> </w:t>
      </w:r>
      <w:r w:rsidRPr="00797862">
        <w:rPr>
          <w:rFonts w:ascii="Abadi" w:hAnsi="Abadi"/>
          <w:i/>
          <w:sz w:val="21"/>
          <w:szCs w:val="21"/>
        </w:rPr>
        <w:t>los</w:t>
      </w:r>
      <w:r w:rsidRPr="00797862">
        <w:rPr>
          <w:rFonts w:ascii="Abadi" w:hAnsi="Abadi"/>
          <w:i/>
          <w:spacing w:val="-6"/>
          <w:sz w:val="21"/>
          <w:szCs w:val="21"/>
        </w:rPr>
        <w:t xml:space="preserve"> </w:t>
      </w:r>
      <w:r w:rsidRPr="00797862">
        <w:rPr>
          <w:rFonts w:ascii="Abadi" w:hAnsi="Abadi"/>
          <w:i/>
          <w:sz w:val="21"/>
          <w:szCs w:val="21"/>
        </w:rPr>
        <w:t>ordenamientos</w:t>
      </w:r>
      <w:r w:rsidRPr="00797862">
        <w:rPr>
          <w:rFonts w:ascii="Abadi" w:hAnsi="Abadi"/>
          <w:i/>
          <w:spacing w:val="-6"/>
          <w:sz w:val="21"/>
          <w:szCs w:val="21"/>
        </w:rPr>
        <w:t xml:space="preserve"> </w:t>
      </w:r>
      <w:r w:rsidRPr="00797862">
        <w:rPr>
          <w:rFonts w:ascii="Abadi" w:hAnsi="Abadi"/>
          <w:i/>
          <w:sz w:val="21"/>
          <w:szCs w:val="21"/>
        </w:rPr>
        <w:t>(ELD</w:t>
      </w:r>
      <w:r w:rsidRPr="00797862">
        <w:rPr>
          <w:rFonts w:ascii="Abadi" w:hAnsi="Abadi"/>
          <w:i/>
          <w:spacing w:val="-6"/>
          <w:sz w:val="21"/>
          <w:szCs w:val="21"/>
        </w:rPr>
        <w:t xml:space="preserve"> </w:t>
      </w:r>
      <w:r w:rsidRPr="00797862">
        <w:rPr>
          <w:rFonts w:ascii="Abadi" w:hAnsi="Abadi"/>
          <w:i/>
          <w:sz w:val="21"/>
          <w:szCs w:val="21"/>
        </w:rPr>
        <w:t>323B/LXV-I)</w:t>
      </w:r>
      <w:r w:rsidRPr="00797862">
        <w:rPr>
          <w:rFonts w:ascii="Abadi" w:hAnsi="Abadi"/>
          <w:sz w:val="21"/>
          <w:szCs w:val="21"/>
        </w:rPr>
        <w:t>;</w:t>
      </w:r>
      <w:r w:rsidRPr="00797862">
        <w:rPr>
          <w:rFonts w:ascii="Abadi" w:hAnsi="Abadi"/>
          <w:spacing w:val="-6"/>
          <w:sz w:val="21"/>
          <w:szCs w:val="21"/>
        </w:rPr>
        <w:t xml:space="preserve"> </w:t>
      </w:r>
      <w:r w:rsidRPr="00797862">
        <w:rPr>
          <w:rFonts w:ascii="Abadi" w:hAnsi="Abadi"/>
          <w:sz w:val="21"/>
          <w:szCs w:val="21"/>
        </w:rPr>
        <w:t>y,</w:t>
      </w:r>
      <w:r w:rsidRPr="00797862">
        <w:rPr>
          <w:rFonts w:ascii="Abadi" w:hAnsi="Abadi"/>
          <w:spacing w:val="-6"/>
          <w:sz w:val="21"/>
          <w:szCs w:val="21"/>
        </w:rPr>
        <w:t xml:space="preserve"> </w:t>
      </w:r>
      <w:r w:rsidRPr="00797862">
        <w:rPr>
          <w:rFonts w:ascii="Abadi" w:hAnsi="Abadi"/>
          <w:sz w:val="21"/>
          <w:szCs w:val="21"/>
        </w:rPr>
        <w:t>la</w:t>
      </w:r>
      <w:r w:rsidRPr="00797862">
        <w:rPr>
          <w:rFonts w:ascii="Abadi" w:hAnsi="Abadi"/>
          <w:spacing w:val="-6"/>
          <w:sz w:val="21"/>
          <w:szCs w:val="21"/>
        </w:rPr>
        <w:t xml:space="preserve"> </w:t>
      </w:r>
      <w:r w:rsidRPr="00797862">
        <w:rPr>
          <w:rFonts w:ascii="Abadi" w:hAnsi="Abadi"/>
          <w:sz w:val="21"/>
          <w:szCs w:val="21"/>
        </w:rPr>
        <w:t>tercera,</w:t>
      </w:r>
      <w:r w:rsidRPr="00797862">
        <w:rPr>
          <w:rFonts w:ascii="Abadi" w:hAnsi="Abadi"/>
          <w:spacing w:val="-6"/>
          <w:sz w:val="21"/>
          <w:szCs w:val="21"/>
        </w:rPr>
        <w:t xml:space="preserve"> </w:t>
      </w:r>
      <w:r w:rsidRPr="00797862">
        <w:rPr>
          <w:rFonts w:ascii="Abadi" w:hAnsi="Abadi"/>
          <w:sz w:val="21"/>
          <w:szCs w:val="21"/>
        </w:rPr>
        <w:t>suscrita</w:t>
      </w:r>
      <w:r w:rsidRPr="00797862">
        <w:rPr>
          <w:rFonts w:ascii="Abadi" w:hAnsi="Abadi"/>
          <w:spacing w:val="-5"/>
          <w:sz w:val="21"/>
          <w:szCs w:val="21"/>
        </w:rPr>
        <w:t xml:space="preserve"> </w:t>
      </w:r>
      <w:r w:rsidRPr="00797862">
        <w:rPr>
          <w:rFonts w:ascii="Abadi" w:hAnsi="Abadi"/>
          <w:sz w:val="21"/>
          <w:szCs w:val="21"/>
        </w:rPr>
        <w:t>por diputadas y diputados integrantes del Grupo Parlamentario del Partido Acción Nacional a efecto de reformar las fracciones I y II del artículo 62, el artículo</w:t>
      </w:r>
      <w:r w:rsidRPr="00797862">
        <w:rPr>
          <w:rFonts w:ascii="Abadi" w:hAnsi="Abadi"/>
          <w:spacing w:val="-1"/>
          <w:sz w:val="21"/>
          <w:szCs w:val="21"/>
        </w:rPr>
        <w:t xml:space="preserve"> </w:t>
      </w:r>
      <w:r w:rsidRPr="00797862">
        <w:rPr>
          <w:rFonts w:ascii="Abadi" w:hAnsi="Abadi"/>
          <w:sz w:val="21"/>
          <w:szCs w:val="21"/>
        </w:rPr>
        <w:t>62</w:t>
      </w:r>
      <w:r w:rsidRPr="00797862">
        <w:rPr>
          <w:rFonts w:ascii="Abadi" w:hAnsi="Abadi"/>
          <w:spacing w:val="-1"/>
          <w:sz w:val="21"/>
          <w:szCs w:val="21"/>
        </w:rPr>
        <w:t xml:space="preserve"> </w:t>
      </w:r>
      <w:r w:rsidRPr="00797862">
        <w:rPr>
          <w:rFonts w:ascii="Abadi" w:hAnsi="Abadi"/>
          <w:sz w:val="21"/>
          <w:szCs w:val="21"/>
        </w:rPr>
        <w:t>Bis</w:t>
      </w:r>
      <w:r w:rsidRPr="00797862">
        <w:rPr>
          <w:rFonts w:ascii="Abadi" w:hAnsi="Abadi"/>
          <w:spacing w:val="-1"/>
          <w:sz w:val="21"/>
          <w:szCs w:val="21"/>
        </w:rPr>
        <w:t xml:space="preserve"> </w:t>
      </w:r>
      <w:r w:rsidRPr="00797862">
        <w:rPr>
          <w:rFonts w:ascii="Abadi" w:hAnsi="Abadi"/>
          <w:sz w:val="21"/>
          <w:szCs w:val="21"/>
        </w:rPr>
        <w:t>y</w:t>
      </w:r>
      <w:r w:rsidRPr="00797862">
        <w:rPr>
          <w:rFonts w:ascii="Abadi" w:hAnsi="Abadi"/>
          <w:spacing w:val="-2"/>
          <w:sz w:val="21"/>
          <w:szCs w:val="21"/>
        </w:rPr>
        <w:t xml:space="preserve"> </w:t>
      </w:r>
      <w:r w:rsidRPr="00797862">
        <w:rPr>
          <w:rFonts w:ascii="Abadi" w:hAnsi="Abadi"/>
          <w:sz w:val="21"/>
          <w:szCs w:val="21"/>
        </w:rPr>
        <w:t>adicionar</w:t>
      </w:r>
      <w:r w:rsidRPr="00797862">
        <w:rPr>
          <w:rFonts w:ascii="Abadi" w:hAnsi="Abadi"/>
          <w:spacing w:val="-2"/>
          <w:sz w:val="21"/>
          <w:szCs w:val="21"/>
        </w:rPr>
        <w:t xml:space="preserve"> </w:t>
      </w:r>
      <w:r w:rsidRPr="00797862">
        <w:rPr>
          <w:rFonts w:ascii="Abadi" w:hAnsi="Abadi"/>
          <w:sz w:val="21"/>
          <w:szCs w:val="21"/>
        </w:rPr>
        <w:t>un</w:t>
      </w:r>
      <w:r w:rsidRPr="00797862">
        <w:rPr>
          <w:rFonts w:ascii="Abadi" w:hAnsi="Abadi"/>
          <w:spacing w:val="-1"/>
          <w:sz w:val="21"/>
          <w:szCs w:val="21"/>
        </w:rPr>
        <w:t xml:space="preserve"> </w:t>
      </w:r>
      <w:r w:rsidRPr="00797862">
        <w:rPr>
          <w:rFonts w:ascii="Abadi" w:hAnsi="Abadi"/>
          <w:sz w:val="21"/>
          <w:szCs w:val="21"/>
        </w:rPr>
        <w:t>artículo</w:t>
      </w:r>
      <w:r w:rsidRPr="00797862">
        <w:rPr>
          <w:rFonts w:ascii="Abadi" w:hAnsi="Abadi"/>
          <w:spacing w:val="-1"/>
          <w:sz w:val="21"/>
          <w:szCs w:val="21"/>
        </w:rPr>
        <w:t xml:space="preserve"> </w:t>
      </w:r>
      <w:r w:rsidRPr="00797862">
        <w:rPr>
          <w:rFonts w:ascii="Abadi" w:hAnsi="Abadi"/>
          <w:sz w:val="21"/>
          <w:szCs w:val="21"/>
        </w:rPr>
        <w:t>62</w:t>
      </w:r>
      <w:r w:rsidRPr="00797862">
        <w:rPr>
          <w:rFonts w:ascii="Abadi" w:hAnsi="Abadi"/>
          <w:spacing w:val="-1"/>
          <w:sz w:val="21"/>
          <w:szCs w:val="21"/>
        </w:rPr>
        <w:t xml:space="preserve"> </w:t>
      </w:r>
      <w:r w:rsidRPr="00797862">
        <w:rPr>
          <w:rFonts w:ascii="Abadi" w:hAnsi="Abadi"/>
          <w:sz w:val="21"/>
          <w:szCs w:val="21"/>
        </w:rPr>
        <w:t>Ter</w:t>
      </w:r>
      <w:r w:rsidRPr="00797862">
        <w:rPr>
          <w:rFonts w:ascii="Abadi" w:hAnsi="Abadi"/>
          <w:spacing w:val="-2"/>
          <w:sz w:val="21"/>
          <w:szCs w:val="21"/>
        </w:rPr>
        <w:t xml:space="preserve"> </w:t>
      </w:r>
      <w:r w:rsidRPr="00797862">
        <w:rPr>
          <w:rFonts w:ascii="Abadi" w:hAnsi="Abadi"/>
          <w:sz w:val="21"/>
          <w:szCs w:val="21"/>
        </w:rPr>
        <w:t>y</w:t>
      </w:r>
      <w:r w:rsidRPr="00797862">
        <w:rPr>
          <w:rFonts w:ascii="Abadi" w:hAnsi="Abadi"/>
          <w:spacing w:val="-1"/>
          <w:sz w:val="21"/>
          <w:szCs w:val="21"/>
        </w:rPr>
        <w:t xml:space="preserve"> </w:t>
      </w:r>
      <w:r w:rsidRPr="00797862">
        <w:rPr>
          <w:rFonts w:ascii="Abadi" w:hAnsi="Abadi"/>
          <w:sz w:val="21"/>
          <w:szCs w:val="21"/>
        </w:rPr>
        <w:t>una</w:t>
      </w:r>
      <w:r w:rsidRPr="00797862">
        <w:rPr>
          <w:rFonts w:ascii="Abadi" w:hAnsi="Abadi"/>
          <w:spacing w:val="-1"/>
          <w:sz w:val="21"/>
          <w:szCs w:val="21"/>
        </w:rPr>
        <w:t xml:space="preserve"> </w:t>
      </w:r>
      <w:r w:rsidRPr="00797862">
        <w:rPr>
          <w:rFonts w:ascii="Abadi" w:hAnsi="Abadi"/>
          <w:sz w:val="21"/>
          <w:szCs w:val="21"/>
        </w:rPr>
        <w:t>fracción</w:t>
      </w:r>
      <w:r w:rsidRPr="00797862">
        <w:rPr>
          <w:rFonts w:ascii="Abadi" w:hAnsi="Abadi"/>
          <w:spacing w:val="-1"/>
          <w:sz w:val="21"/>
          <w:szCs w:val="21"/>
        </w:rPr>
        <w:t xml:space="preserve"> </w:t>
      </w:r>
      <w:r w:rsidRPr="00797862">
        <w:rPr>
          <w:rFonts w:ascii="Abadi" w:hAnsi="Abadi"/>
          <w:sz w:val="21"/>
          <w:szCs w:val="21"/>
        </w:rPr>
        <w:t>IV</w:t>
      </w:r>
      <w:r w:rsidRPr="00797862">
        <w:rPr>
          <w:rFonts w:ascii="Abadi" w:hAnsi="Abadi"/>
          <w:spacing w:val="-1"/>
          <w:sz w:val="21"/>
          <w:szCs w:val="21"/>
        </w:rPr>
        <w:t xml:space="preserve"> </w:t>
      </w:r>
      <w:r w:rsidRPr="00797862">
        <w:rPr>
          <w:rFonts w:ascii="Abadi" w:hAnsi="Abadi"/>
          <w:sz w:val="21"/>
          <w:szCs w:val="21"/>
        </w:rPr>
        <w:t>al</w:t>
      </w:r>
      <w:r w:rsidRPr="00797862">
        <w:rPr>
          <w:rFonts w:ascii="Abadi" w:hAnsi="Abadi"/>
          <w:spacing w:val="-3"/>
          <w:sz w:val="21"/>
          <w:szCs w:val="21"/>
        </w:rPr>
        <w:t xml:space="preserve"> </w:t>
      </w:r>
      <w:r w:rsidRPr="00797862">
        <w:rPr>
          <w:rFonts w:ascii="Abadi" w:hAnsi="Abadi"/>
          <w:sz w:val="21"/>
          <w:szCs w:val="21"/>
        </w:rPr>
        <w:t>artículo</w:t>
      </w:r>
      <w:r w:rsidRPr="00797862">
        <w:rPr>
          <w:rFonts w:ascii="Abadi" w:hAnsi="Abadi"/>
          <w:spacing w:val="-1"/>
          <w:sz w:val="21"/>
          <w:szCs w:val="21"/>
        </w:rPr>
        <w:t xml:space="preserve"> </w:t>
      </w:r>
      <w:r w:rsidRPr="00797862">
        <w:rPr>
          <w:rFonts w:ascii="Abadi" w:hAnsi="Abadi"/>
          <w:sz w:val="21"/>
          <w:szCs w:val="21"/>
        </w:rPr>
        <w:t xml:space="preserve">65 de la Ley de Salud del Estado de Guanajuato </w:t>
      </w:r>
      <w:r w:rsidRPr="00797862">
        <w:rPr>
          <w:rFonts w:ascii="Abadi" w:hAnsi="Abadi"/>
          <w:i/>
          <w:sz w:val="21"/>
          <w:szCs w:val="21"/>
        </w:rPr>
        <w:t xml:space="preserve">(ELD 413/LXV-I). </w:t>
      </w:r>
      <w:r w:rsidRPr="00797862">
        <w:rPr>
          <w:rFonts w:ascii="Abadi" w:hAnsi="Abadi"/>
          <w:b/>
          <w:bCs/>
          <w:sz w:val="21"/>
          <w:szCs w:val="21"/>
        </w:rPr>
        <w:t>XV.-</w:t>
      </w:r>
      <w:r w:rsidRPr="00797862">
        <w:rPr>
          <w:rFonts w:ascii="Abadi" w:hAnsi="Abadi"/>
          <w:sz w:val="21"/>
          <w:szCs w:val="21"/>
        </w:rPr>
        <w:t xml:space="preserve"> Discusión y, en su caso, aprobación del dictamen suscrito por la Comisión de Gobernación y Puntos Constitucionales relativo a siete iniciativas, tres formuladas por diputadas y diputados integrantes del Grupo Parlamentario del Partido Revolucionario Institucional, dos del Grupo Parlamentario del Partido</w:t>
      </w:r>
      <w:r w:rsidRPr="00797862">
        <w:rPr>
          <w:rFonts w:ascii="Abadi" w:hAnsi="Abadi"/>
          <w:spacing w:val="-15"/>
          <w:sz w:val="21"/>
          <w:szCs w:val="21"/>
        </w:rPr>
        <w:t xml:space="preserve"> </w:t>
      </w:r>
      <w:r w:rsidRPr="00797862">
        <w:rPr>
          <w:rFonts w:ascii="Abadi" w:hAnsi="Abadi"/>
          <w:sz w:val="21"/>
          <w:szCs w:val="21"/>
        </w:rPr>
        <w:t>MORENA,</w:t>
      </w:r>
      <w:r w:rsidRPr="00797862">
        <w:rPr>
          <w:rFonts w:ascii="Abadi" w:hAnsi="Abadi"/>
          <w:spacing w:val="-15"/>
          <w:sz w:val="21"/>
          <w:szCs w:val="21"/>
        </w:rPr>
        <w:t xml:space="preserve"> </w:t>
      </w:r>
      <w:r w:rsidRPr="00797862">
        <w:rPr>
          <w:rFonts w:ascii="Abadi" w:hAnsi="Abadi"/>
          <w:sz w:val="21"/>
          <w:szCs w:val="21"/>
        </w:rPr>
        <w:t>una</w:t>
      </w:r>
      <w:r w:rsidRPr="00797862">
        <w:rPr>
          <w:rFonts w:ascii="Abadi" w:hAnsi="Abadi"/>
          <w:spacing w:val="-15"/>
          <w:sz w:val="21"/>
          <w:szCs w:val="21"/>
        </w:rPr>
        <w:t xml:space="preserve"> </w:t>
      </w:r>
      <w:r w:rsidRPr="00797862">
        <w:rPr>
          <w:rFonts w:ascii="Abadi" w:hAnsi="Abadi"/>
          <w:sz w:val="21"/>
          <w:szCs w:val="21"/>
        </w:rPr>
        <w:t>del</w:t>
      </w:r>
      <w:r w:rsidRPr="00797862">
        <w:rPr>
          <w:rFonts w:ascii="Abadi" w:hAnsi="Abadi"/>
          <w:spacing w:val="-16"/>
          <w:sz w:val="21"/>
          <w:szCs w:val="21"/>
        </w:rPr>
        <w:t xml:space="preserve"> </w:t>
      </w:r>
      <w:r w:rsidRPr="00797862">
        <w:rPr>
          <w:rFonts w:ascii="Abadi" w:hAnsi="Abadi"/>
          <w:sz w:val="21"/>
          <w:szCs w:val="21"/>
        </w:rPr>
        <w:t>Grupo</w:t>
      </w:r>
      <w:r w:rsidRPr="00797862">
        <w:rPr>
          <w:rFonts w:ascii="Abadi" w:hAnsi="Abadi"/>
          <w:spacing w:val="-15"/>
          <w:sz w:val="21"/>
          <w:szCs w:val="21"/>
        </w:rPr>
        <w:t xml:space="preserve"> </w:t>
      </w:r>
      <w:r w:rsidRPr="00797862">
        <w:rPr>
          <w:rFonts w:ascii="Abadi" w:hAnsi="Abadi"/>
          <w:sz w:val="21"/>
          <w:szCs w:val="21"/>
        </w:rPr>
        <w:t>Parlamentario</w:t>
      </w:r>
      <w:r w:rsidRPr="00797862">
        <w:rPr>
          <w:rFonts w:ascii="Abadi" w:hAnsi="Abadi"/>
          <w:spacing w:val="-15"/>
          <w:sz w:val="21"/>
          <w:szCs w:val="21"/>
        </w:rPr>
        <w:t xml:space="preserve"> </w:t>
      </w:r>
      <w:r w:rsidRPr="00797862">
        <w:rPr>
          <w:rFonts w:ascii="Abadi" w:hAnsi="Abadi"/>
          <w:sz w:val="21"/>
          <w:szCs w:val="21"/>
        </w:rPr>
        <w:t>del</w:t>
      </w:r>
      <w:r w:rsidRPr="00797862">
        <w:rPr>
          <w:rFonts w:ascii="Abadi" w:hAnsi="Abadi"/>
          <w:spacing w:val="-16"/>
          <w:sz w:val="21"/>
          <w:szCs w:val="21"/>
        </w:rPr>
        <w:t xml:space="preserve"> </w:t>
      </w:r>
      <w:r w:rsidRPr="00797862">
        <w:rPr>
          <w:rFonts w:ascii="Abadi" w:hAnsi="Abadi"/>
          <w:sz w:val="21"/>
          <w:szCs w:val="21"/>
        </w:rPr>
        <w:t>Partido</w:t>
      </w:r>
      <w:r w:rsidRPr="00797862">
        <w:rPr>
          <w:rFonts w:ascii="Abadi" w:hAnsi="Abadi"/>
          <w:spacing w:val="-15"/>
          <w:sz w:val="21"/>
          <w:szCs w:val="21"/>
        </w:rPr>
        <w:t xml:space="preserve"> </w:t>
      </w:r>
      <w:r w:rsidRPr="00797862">
        <w:rPr>
          <w:rFonts w:ascii="Abadi" w:hAnsi="Abadi"/>
          <w:sz w:val="21"/>
          <w:szCs w:val="21"/>
        </w:rPr>
        <w:t>Acción</w:t>
      </w:r>
      <w:r w:rsidRPr="00797862">
        <w:rPr>
          <w:rFonts w:ascii="Abadi" w:hAnsi="Abadi"/>
          <w:spacing w:val="-15"/>
          <w:sz w:val="21"/>
          <w:szCs w:val="21"/>
        </w:rPr>
        <w:t xml:space="preserve"> </w:t>
      </w:r>
      <w:r w:rsidRPr="00797862">
        <w:rPr>
          <w:rFonts w:ascii="Abadi" w:hAnsi="Abadi"/>
          <w:sz w:val="21"/>
          <w:szCs w:val="21"/>
        </w:rPr>
        <w:t>Nacional y una suscrita por las diputadas y los diputados integrantes de la Comisión de Derechos Humanos y Atención a Grupos Vulnerables, por las que se reforman</w:t>
      </w:r>
      <w:r w:rsidRPr="00797862">
        <w:rPr>
          <w:rFonts w:ascii="Abadi" w:hAnsi="Abadi"/>
          <w:spacing w:val="-13"/>
          <w:sz w:val="21"/>
          <w:szCs w:val="21"/>
        </w:rPr>
        <w:t xml:space="preserve"> </w:t>
      </w:r>
      <w:r w:rsidRPr="00797862">
        <w:rPr>
          <w:rFonts w:ascii="Abadi" w:hAnsi="Abadi"/>
          <w:sz w:val="21"/>
          <w:szCs w:val="21"/>
        </w:rPr>
        <w:t>y</w:t>
      </w:r>
      <w:r w:rsidRPr="00797862">
        <w:rPr>
          <w:rFonts w:ascii="Abadi" w:hAnsi="Abadi"/>
          <w:spacing w:val="-13"/>
          <w:sz w:val="21"/>
          <w:szCs w:val="21"/>
        </w:rPr>
        <w:t xml:space="preserve"> </w:t>
      </w:r>
      <w:r w:rsidRPr="00797862">
        <w:rPr>
          <w:rFonts w:ascii="Abadi" w:hAnsi="Abadi"/>
          <w:sz w:val="21"/>
          <w:szCs w:val="21"/>
        </w:rPr>
        <w:lastRenderedPageBreak/>
        <w:t>adicionan</w:t>
      </w:r>
      <w:r w:rsidRPr="00797862">
        <w:rPr>
          <w:rFonts w:ascii="Abadi" w:hAnsi="Abadi"/>
          <w:spacing w:val="-13"/>
          <w:sz w:val="21"/>
          <w:szCs w:val="21"/>
        </w:rPr>
        <w:t xml:space="preserve"> </w:t>
      </w:r>
      <w:r w:rsidRPr="00797862">
        <w:rPr>
          <w:rFonts w:ascii="Abadi" w:hAnsi="Abadi"/>
          <w:sz w:val="21"/>
          <w:szCs w:val="21"/>
        </w:rPr>
        <w:t>diversas</w:t>
      </w:r>
      <w:r w:rsidRPr="00797862">
        <w:rPr>
          <w:rFonts w:ascii="Abadi" w:hAnsi="Abadi"/>
          <w:spacing w:val="-13"/>
          <w:sz w:val="21"/>
          <w:szCs w:val="21"/>
        </w:rPr>
        <w:t xml:space="preserve"> </w:t>
      </w:r>
      <w:r w:rsidRPr="00797862">
        <w:rPr>
          <w:rFonts w:ascii="Abadi" w:hAnsi="Abadi"/>
          <w:sz w:val="21"/>
          <w:szCs w:val="21"/>
        </w:rPr>
        <w:t>disposiciones</w:t>
      </w:r>
      <w:r w:rsidRPr="00797862">
        <w:rPr>
          <w:rFonts w:ascii="Abadi" w:hAnsi="Abadi"/>
          <w:spacing w:val="-13"/>
          <w:sz w:val="21"/>
          <w:szCs w:val="21"/>
        </w:rPr>
        <w:t xml:space="preserve"> </w:t>
      </w:r>
      <w:r w:rsidRPr="00797862">
        <w:rPr>
          <w:rFonts w:ascii="Abadi" w:hAnsi="Abadi"/>
          <w:sz w:val="21"/>
          <w:szCs w:val="21"/>
        </w:rPr>
        <w:t>de</w:t>
      </w:r>
      <w:r w:rsidRPr="00797862">
        <w:rPr>
          <w:rFonts w:ascii="Abadi" w:hAnsi="Abadi"/>
          <w:spacing w:val="-13"/>
          <w:sz w:val="21"/>
          <w:szCs w:val="21"/>
        </w:rPr>
        <w:t xml:space="preserve"> </w:t>
      </w:r>
      <w:r w:rsidRPr="00797862">
        <w:rPr>
          <w:rFonts w:ascii="Abadi" w:hAnsi="Abadi"/>
          <w:sz w:val="21"/>
          <w:szCs w:val="21"/>
        </w:rPr>
        <w:t>la</w:t>
      </w:r>
      <w:r w:rsidRPr="00797862">
        <w:rPr>
          <w:rFonts w:ascii="Abadi" w:hAnsi="Abadi"/>
          <w:spacing w:val="-13"/>
          <w:sz w:val="21"/>
          <w:szCs w:val="21"/>
        </w:rPr>
        <w:t xml:space="preserve"> </w:t>
      </w:r>
      <w:r w:rsidRPr="00797862">
        <w:rPr>
          <w:rFonts w:ascii="Abadi" w:hAnsi="Abadi"/>
          <w:sz w:val="21"/>
          <w:szCs w:val="21"/>
        </w:rPr>
        <w:t>Constitución</w:t>
      </w:r>
      <w:r w:rsidRPr="00797862">
        <w:rPr>
          <w:rFonts w:ascii="Abadi" w:hAnsi="Abadi"/>
          <w:spacing w:val="-13"/>
          <w:sz w:val="21"/>
          <w:szCs w:val="21"/>
        </w:rPr>
        <w:t xml:space="preserve"> </w:t>
      </w:r>
      <w:r w:rsidRPr="00797862">
        <w:rPr>
          <w:rFonts w:ascii="Abadi" w:hAnsi="Abadi"/>
          <w:sz w:val="21"/>
          <w:szCs w:val="21"/>
        </w:rPr>
        <w:t>Política</w:t>
      </w:r>
      <w:r w:rsidRPr="00797862">
        <w:rPr>
          <w:rFonts w:ascii="Abadi" w:hAnsi="Abadi"/>
          <w:spacing w:val="-13"/>
          <w:sz w:val="21"/>
          <w:szCs w:val="21"/>
        </w:rPr>
        <w:t xml:space="preserve"> </w:t>
      </w:r>
      <w:r w:rsidRPr="00797862">
        <w:rPr>
          <w:rFonts w:ascii="Abadi" w:hAnsi="Abadi"/>
          <w:sz w:val="21"/>
          <w:szCs w:val="21"/>
        </w:rPr>
        <w:t xml:space="preserve">para el Estado de Guanajuato, de la Ley para la Búsqueda de Personas Desaparecidas en el Estado de Guanajuato, de la Ley de Víctimas del Estado de Guanajuato, de la Ley de Transparencia y Acceso a la Información Pública para el Estado de Guanajuato y, de la Ley de Responsabilidad Patrimonial del Estado y los Municipios de Guanajuato </w:t>
      </w:r>
      <w:r w:rsidRPr="00797862">
        <w:rPr>
          <w:rFonts w:ascii="Abadi" w:hAnsi="Abadi"/>
          <w:i/>
          <w:sz w:val="21"/>
          <w:szCs w:val="21"/>
        </w:rPr>
        <w:t xml:space="preserve">ELD 203/LXV-I, ELD 278/LXV-I, ELD 398/LXV-I, ELD 415/LXV-I, ELD 523/LXV-I, ELD 537A/LXV-I, y ELD 559/LXV-I. </w:t>
      </w:r>
      <w:r w:rsidRPr="00797862">
        <w:rPr>
          <w:rFonts w:ascii="Abadi" w:hAnsi="Abadi"/>
          <w:b/>
          <w:bCs/>
          <w:sz w:val="21"/>
          <w:szCs w:val="21"/>
        </w:rPr>
        <w:t>XV</w:t>
      </w:r>
      <w:r>
        <w:rPr>
          <w:rFonts w:ascii="Abadi" w:hAnsi="Abadi"/>
          <w:b/>
          <w:bCs/>
          <w:sz w:val="21"/>
          <w:szCs w:val="21"/>
        </w:rPr>
        <w:t>I</w:t>
      </w:r>
      <w:r w:rsidRPr="00797862">
        <w:rPr>
          <w:rFonts w:ascii="Abadi" w:hAnsi="Abadi"/>
          <w:b/>
          <w:bCs/>
          <w:sz w:val="21"/>
          <w:szCs w:val="21"/>
        </w:rPr>
        <w:t>.-</w:t>
      </w:r>
      <w:r w:rsidRPr="00797862">
        <w:rPr>
          <w:rFonts w:ascii="Abadi" w:hAnsi="Abadi"/>
          <w:sz w:val="21"/>
          <w:szCs w:val="21"/>
        </w:rPr>
        <w:t xml:space="preserve"> Discusión y, en su caso, aprobación del dictamen presentado por la Comisión de Gobernación y Puntos Constitucionales relativo a la iniciativa formulada</w:t>
      </w:r>
      <w:r w:rsidRPr="00797862">
        <w:rPr>
          <w:rFonts w:ascii="Abadi" w:hAnsi="Abadi"/>
          <w:spacing w:val="-10"/>
          <w:sz w:val="21"/>
          <w:szCs w:val="21"/>
        </w:rPr>
        <w:t xml:space="preserve"> </w:t>
      </w:r>
      <w:r w:rsidRPr="00797862">
        <w:rPr>
          <w:rFonts w:ascii="Abadi" w:hAnsi="Abadi"/>
          <w:sz w:val="21"/>
          <w:szCs w:val="21"/>
        </w:rPr>
        <w:t>por</w:t>
      </w:r>
      <w:r w:rsidRPr="00797862">
        <w:rPr>
          <w:rFonts w:ascii="Abadi" w:hAnsi="Abadi"/>
          <w:spacing w:val="-10"/>
          <w:sz w:val="21"/>
          <w:szCs w:val="21"/>
        </w:rPr>
        <w:t xml:space="preserve"> </w:t>
      </w:r>
      <w:r w:rsidRPr="00797862">
        <w:rPr>
          <w:rFonts w:ascii="Abadi" w:hAnsi="Abadi"/>
          <w:sz w:val="21"/>
          <w:szCs w:val="21"/>
        </w:rPr>
        <w:t>la</w:t>
      </w:r>
      <w:r w:rsidRPr="00797862">
        <w:rPr>
          <w:rFonts w:ascii="Abadi" w:hAnsi="Abadi"/>
          <w:spacing w:val="-10"/>
          <w:sz w:val="21"/>
          <w:szCs w:val="21"/>
        </w:rPr>
        <w:t xml:space="preserve"> </w:t>
      </w:r>
      <w:r w:rsidRPr="00797862">
        <w:rPr>
          <w:rFonts w:ascii="Abadi" w:hAnsi="Abadi"/>
          <w:sz w:val="21"/>
          <w:szCs w:val="21"/>
        </w:rPr>
        <w:t>diputada</w:t>
      </w:r>
      <w:r w:rsidRPr="00797862">
        <w:rPr>
          <w:rFonts w:ascii="Abadi" w:hAnsi="Abadi"/>
          <w:spacing w:val="-10"/>
          <w:sz w:val="21"/>
          <w:szCs w:val="21"/>
        </w:rPr>
        <w:t xml:space="preserve"> </w:t>
      </w:r>
      <w:r w:rsidRPr="00797862">
        <w:rPr>
          <w:rFonts w:ascii="Abadi" w:hAnsi="Abadi"/>
          <w:sz w:val="21"/>
          <w:szCs w:val="21"/>
        </w:rPr>
        <w:t>Alma</w:t>
      </w:r>
      <w:r w:rsidRPr="00797862">
        <w:rPr>
          <w:rFonts w:ascii="Abadi" w:hAnsi="Abadi"/>
          <w:spacing w:val="-10"/>
          <w:sz w:val="21"/>
          <w:szCs w:val="21"/>
        </w:rPr>
        <w:t xml:space="preserve"> </w:t>
      </w:r>
      <w:r w:rsidRPr="00797862">
        <w:rPr>
          <w:rFonts w:ascii="Abadi" w:hAnsi="Abadi"/>
          <w:sz w:val="21"/>
          <w:szCs w:val="21"/>
        </w:rPr>
        <w:t>Edwviges</w:t>
      </w:r>
      <w:r w:rsidRPr="00797862">
        <w:rPr>
          <w:rFonts w:ascii="Abadi" w:hAnsi="Abadi"/>
          <w:spacing w:val="-9"/>
          <w:sz w:val="21"/>
          <w:szCs w:val="21"/>
        </w:rPr>
        <w:t xml:space="preserve"> </w:t>
      </w:r>
      <w:r w:rsidRPr="00797862">
        <w:rPr>
          <w:rFonts w:ascii="Abadi" w:hAnsi="Abadi"/>
          <w:sz w:val="21"/>
          <w:szCs w:val="21"/>
        </w:rPr>
        <w:t>Alcaraz</w:t>
      </w:r>
      <w:r w:rsidRPr="00797862">
        <w:rPr>
          <w:rFonts w:ascii="Abadi" w:hAnsi="Abadi"/>
          <w:spacing w:val="-9"/>
          <w:sz w:val="21"/>
          <w:szCs w:val="21"/>
        </w:rPr>
        <w:t xml:space="preserve"> </w:t>
      </w:r>
      <w:r w:rsidRPr="00797862">
        <w:rPr>
          <w:rFonts w:ascii="Abadi" w:hAnsi="Abadi"/>
          <w:sz w:val="21"/>
          <w:szCs w:val="21"/>
        </w:rPr>
        <w:t>Hernández</w:t>
      </w:r>
      <w:r w:rsidRPr="00797862">
        <w:rPr>
          <w:rFonts w:ascii="Abadi" w:hAnsi="Abadi"/>
          <w:spacing w:val="-9"/>
          <w:sz w:val="21"/>
          <w:szCs w:val="21"/>
        </w:rPr>
        <w:t xml:space="preserve"> </w:t>
      </w:r>
      <w:r w:rsidRPr="00797862">
        <w:rPr>
          <w:rFonts w:ascii="Abadi" w:hAnsi="Abadi"/>
          <w:sz w:val="21"/>
          <w:szCs w:val="21"/>
        </w:rPr>
        <w:t>integrante</w:t>
      </w:r>
      <w:r w:rsidRPr="00797862">
        <w:rPr>
          <w:rFonts w:ascii="Abadi" w:hAnsi="Abadi"/>
          <w:spacing w:val="-10"/>
          <w:sz w:val="21"/>
          <w:szCs w:val="21"/>
        </w:rPr>
        <w:t xml:space="preserve"> </w:t>
      </w:r>
      <w:r w:rsidRPr="00797862">
        <w:rPr>
          <w:rFonts w:ascii="Abadi" w:hAnsi="Abadi"/>
          <w:sz w:val="21"/>
          <w:szCs w:val="21"/>
        </w:rPr>
        <w:t>del Grupo</w:t>
      </w:r>
      <w:r w:rsidRPr="00797862">
        <w:rPr>
          <w:rFonts w:ascii="Abadi" w:hAnsi="Abadi"/>
          <w:spacing w:val="-15"/>
          <w:sz w:val="21"/>
          <w:szCs w:val="21"/>
        </w:rPr>
        <w:t xml:space="preserve"> </w:t>
      </w:r>
      <w:r w:rsidRPr="00797862">
        <w:rPr>
          <w:rFonts w:ascii="Abadi" w:hAnsi="Abadi"/>
          <w:sz w:val="21"/>
          <w:szCs w:val="21"/>
        </w:rPr>
        <w:t>Parlamentario</w:t>
      </w:r>
      <w:r w:rsidRPr="00797862">
        <w:rPr>
          <w:rFonts w:ascii="Abadi" w:hAnsi="Abadi"/>
          <w:spacing w:val="-15"/>
          <w:sz w:val="21"/>
          <w:szCs w:val="21"/>
        </w:rPr>
        <w:t xml:space="preserve"> </w:t>
      </w:r>
      <w:r w:rsidRPr="00797862">
        <w:rPr>
          <w:rFonts w:ascii="Abadi" w:hAnsi="Abadi"/>
          <w:sz w:val="21"/>
          <w:szCs w:val="21"/>
        </w:rPr>
        <w:t>del</w:t>
      </w:r>
      <w:r w:rsidRPr="00797862">
        <w:rPr>
          <w:rFonts w:ascii="Abadi" w:hAnsi="Abadi"/>
          <w:spacing w:val="-15"/>
          <w:sz w:val="21"/>
          <w:szCs w:val="21"/>
        </w:rPr>
        <w:t xml:space="preserve"> </w:t>
      </w:r>
      <w:r w:rsidRPr="00797862">
        <w:rPr>
          <w:rFonts w:ascii="Abadi" w:hAnsi="Abadi"/>
          <w:sz w:val="21"/>
          <w:szCs w:val="21"/>
        </w:rPr>
        <w:t>Partido</w:t>
      </w:r>
      <w:r w:rsidRPr="00797862">
        <w:rPr>
          <w:rFonts w:ascii="Abadi" w:hAnsi="Abadi"/>
          <w:spacing w:val="-15"/>
          <w:sz w:val="21"/>
          <w:szCs w:val="21"/>
        </w:rPr>
        <w:t xml:space="preserve"> </w:t>
      </w:r>
      <w:r w:rsidRPr="00797862">
        <w:rPr>
          <w:rFonts w:ascii="Abadi" w:hAnsi="Abadi"/>
          <w:sz w:val="21"/>
          <w:szCs w:val="21"/>
        </w:rPr>
        <w:t>MORENA</w:t>
      </w:r>
      <w:r w:rsidRPr="00797862">
        <w:rPr>
          <w:rFonts w:ascii="Abadi" w:hAnsi="Abadi"/>
          <w:spacing w:val="-15"/>
          <w:sz w:val="21"/>
          <w:szCs w:val="21"/>
        </w:rPr>
        <w:t xml:space="preserve"> </w:t>
      </w:r>
      <w:r w:rsidRPr="00797862">
        <w:rPr>
          <w:rFonts w:ascii="Abadi" w:hAnsi="Abadi"/>
          <w:sz w:val="21"/>
          <w:szCs w:val="21"/>
        </w:rPr>
        <w:t>por</w:t>
      </w:r>
      <w:r w:rsidRPr="00797862">
        <w:rPr>
          <w:rFonts w:ascii="Abadi" w:hAnsi="Abadi"/>
          <w:spacing w:val="-15"/>
          <w:sz w:val="21"/>
          <w:szCs w:val="21"/>
        </w:rPr>
        <w:t xml:space="preserve"> </w:t>
      </w:r>
      <w:r w:rsidRPr="00797862">
        <w:rPr>
          <w:rFonts w:ascii="Abadi" w:hAnsi="Abadi"/>
          <w:sz w:val="21"/>
          <w:szCs w:val="21"/>
        </w:rPr>
        <w:t>la</w:t>
      </w:r>
      <w:r w:rsidRPr="00797862">
        <w:rPr>
          <w:rFonts w:ascii="Abadi" w:hAnsi="Abadi"/>
          <w:spacing w:val="-15"/>
          <w:sz w:val="21"/>
          <w:szCs w:val="21"/>
        </w:rPr>
        <w:t xml:space="preserve"> </w:t>
      </w:r>
      <w:r w:rsidRPr="00797862">
        <w:rPr>
          <w:rFonts w:ascii="Abadi" w:hAnsi="Abadi"/>
          <w:sz w:val="21"/>
          <w:szCs w:val="21"/>
        </w:rPr>
        <w:t>que</w:t>
      </w:r>
      <w:r w:rsidRPr="00797862">
        <w:rPr>
          <w:rFonts w:ascii="Abadi" w:hAnsi="Abadi"/>
          <w:spacing w:val="-15"/>
          <w:sz w:val="21"/>
          <w:szCs w:val="21"/>
        </w:rPr>
        <w:t xml:space="preserve"> </w:t>
      </w:r>
      <w:r w:rsidRPr="00797862">
        <w:rPr>
          <w:rFonts w:ascii="Abadi" w:hAnsi="Abadi"/>
          <w:sz w:val="21"/>
          <w:szCs w:val="21"/>
        </w:rPr>
        <w:t>se</w:t>
      </w:r>
      <w:r w:rsidRPr="00797862">
        <w:rPr>
          <w:rFonts w:ascii="Abadi" w:hAnsi="Abadi"/>
          <w:spacing w:val="-15"/>
          <w:sz w:val="21"/>
          <w:szCs w:val="21"/>
        </w:rPr>
        <w:t xml:space="preserve"> </w:t>
      </w:r>
      <w:r w:rsidRPr="00797862">
        <w:rPr>
          <w:rFonts w:ascii="Abadi" w:hAnsi="Abadi"/>
          <w:sz w:val="21"/>
          <w:szCs w:val="21"/>
        </w:rPr>
        <w:t>adicionan</w:t>
      </w:r>
      <w:r w:rsidRPr="00797862">
        <w:rPr>
          <w:rFonts w:ascii="Abadi" w:hAnsi="Abadi"/>
          <w:spacing w:val="-15"/>
          <w:sz w:val="21"/>
          <w:szCs w:val="21"/>
        </w:rPr>
        <w:t xml:space="preserve"> </w:t>
      </w:r>
      <w:r w:rsidRPr="00797862">
        <w:rPr>
          <w:rFonts w:ascii="Abadi" w:hAnsi="Abadi"/>
          <w:sz w:val="21"/>
          <w:szCs w:val="21"/>
        </w:rPr>
        <w:t>un</w:t>
      </w:r>
      <w:r w:rsidRPr="00797862">
        <w:rPr>
          <w:rFonts w:ascii="Abadi" w:hAnsi="Abadi"/>
          <w:spacing w:val="-15"/>
          <w:sz w:val="21"/>
          <w:szCs w:val="21"/>
        </w:rPr>
        <w:t xml:space="preserve"> </w:t>
      </w:r>
      <w:r w:rsidRPr="00797862">
        <w:rPr>
          <w:rFonts w:ascii="Abadi" w:hAnsi="Abadi"/>
          <w:sz w:val="21"/>
          <w:szCs w:val="21"/>
        </w:rPr>
        <w:t xml:space="preserve">tercer y un cuarto párrafos al artículo 24 y un segundo párrafo al artículo 34 de la Ley de Víctimas del Estado de Guanajuato </w:t>
      </w:r>
      <w:r w:rsidRPr="00797862">
        <w:rPr>
          <w:rFonts w:ascii="Abadi" w:hAnsi="Abadi"/>
          <w:i/>
          <w:sz w:val="21"/>
          <w:szCs w:val="21"/>
        </w:rPr>
        <w:t xml:space="preserve">ELD 520/LXV-I. </w:t>
      </w:r>
      <w:r w:rsidRPr="00797862">
        <w:rPr>
          <w:rFonts w:ascii="Abadi" w:hAnsi="Abadi"/>
          <w:b/>
          <w:bCs/>
          <w:sz w:val="21"/>
          <w:szCs w:val="21"/>
        </w:rPr>
        <w:t>XVI</w:t>
      </w:r>
      <w:r>
        <w:rPr>
          <w:rFonts w:ascii="Abadi" w:hAnsi="Abadi"/>
          <w:b/>
          <w:bCs/>
          <w:sz w:val="21"/>
          <w:szCs w:val="21"/>
        </w:rPr>
        <w:t>I</w:t>
      </w:r>
      <w:r w:rsidRPr="00797862">
        <w:rPr>
          <w:rFonts w:ascii="Abadi" w:hAnsi="Abadi"/>
          <w:b/>
          <w:bCs/>
          <w:sz w:val="21"/>
          <w:szCs w:val="21"/>
        </w:rPr>
        <w:t>.-</w:t>
      </w:r>
      <w:r w:rsidRPr="00797862">
        <w:rPr>
          <w:rFonts w:ascii="Abadi" w:hAnsi="Abadi"/>
          <w:sz w:val="21"/>
          <w:szCs w:val="21"/>
        </w:rPr>
        <w:t xml:space="preserve"> Discusión y, en su caso, aprobación del dictamen emitido por la Comisión de Gobernación y Puntos Constitucionales relativo a dos iniciativas, la primera, formulada por la diputada y el diputado integrantes del Grupo Parlamentario del Partido Verde Ecologista de México por la que se adicionan los artículos 63-2 y 63-3, así como el inciso c al artículo 78, el numeral g al artículo 80 y la fracción V al artículo 123 de la Ley de Responsabilidades Administrativas para el Estado de Guanajuato, </w:t>
      </w:r>
      <w:r w:rsidRPr="00797862">
        <w:rPr>
          <w:rFonts w:ascii="Abadi" w:hAnsi="Abadi"/>
          <w:i/>
          <w:sz w:val="21"/>
          <w:szCs w:val="21"/>
        </w:rPr>
        <w:t xml:space="preserve">ELD 549/LXV-I </w:t>
      </w:r>
      <w:r w:rsidRPr="00797862">
        <w:rPr>
          <w:rFonts w:ascii="Abadi" w:hAnsi="Abadi"/>
          <w:sz w:val="21"/>
          <w:szCs w:val="21"/>
        </w:rPr>
        <w:t xml:space="preserve">y la segunda, suscrita por diputadas y diputados integrantes del Grupo Parlamentario del Partido Acción Nacional a efecto de reformar el artículo 57 de la Ley de Responsabilidades Administrativas para el Estado de Guanajuato </w:t>
      </w:r>
      <w:r w:rsidRPr="00797862">
        <w:rPr>
          <w:rFonts w:ascii="Abadi" w:hAnsi="Abadi"/>
          <w:i/>
          <w:sz w:val="21"/>
          <w:szCs w:val="21"/>
        </w:rPr>
        <w:t xml:space="preserve">ELD 557/LXV-I. </w:t>
      </w:r>
      <w:r w:rsidRPr="00797862">
        <w:rPr>
          <w:rFonts w:ascii="Abadi" w:hAnsi="Abadi"/>
          <w:b/>
          <w:sz w:val="21"/>
          <w:szCs w:val="21"/>
        </w:rPr>
        <w:t>XV</w:t>
      </w:r>
      <w:r>
        <w:rPr>
          <w:rFonts w:ascii="Abadi" w:hAnsi="Abadi"/>
          <w:b/>
          <w:sz w:val="21"/>
          <w:szCs w:val="21"/>
        </w:rPr>
        <w:t>I</w:t>
      </w:r>
      <w:r w:rsidRPr="00797862">
        <w:rPr>
          <w:rFonts w:ascii="Abadi" w:hAnsi="Abadi"/>
          <w:b/>
          <w:sz w:val="21"/>
          <w:szCs w:val="21"/>
        </w:rPr>
        <w:t>II.-</w:t>
      </w:r>
      <w:r w:rsidRPr="00797862">
        <w:rPr>
          <w:rFonts w:ascii="Abadi" w:hAnsi="Abadi"/>
          <w:sz w:val="21"/>
          <w:szCs w:val="21"/>
        </w:rPr>
        <w:t xml:space="preserve"> Discusión y, en su caso, aprobación del dictamen presentado por la Comisión de Gobernación y Puntos Constitucionales relativo a dos iniciativas, la primera, formulada por las diputadas Dessire </w:t>
      </w:r>
      <w:proofErr w:type="spellStart"/>
      <w:r w:rsidRPr="00797862">
        <w:rPr>
          <w:rFonts w:ascii="Abadi" w:hAnsi="Abadi"/>
          <w:sz w:val="21"/>
          <w:szCs w:val="21"/>
        </w:rPr>
        <w:t>Angel</w:t>
      </w:r>
      <w:proofErr w:type="spellEnd"/>
      <w:r w:rsidRPr="00797862">
        <w:rPr>
          <w:rFonts w:ascii="Abadi" w:hAnsi="Abadi"/>
          <w:sz w:val="21"/>
          <w:szCs w:val="21"/>
        </w:rPr>
        <w:t xml:space="preserve"> Rocha, Yulma</w:t>
      </w:r>
      <w:r w:rsidRPr="00797862">
        <w:rPr>
          <w:rFonts w:ascii="Abadi" w:hAnsi="Abadi"/>
          <w:spacing w:val="-1"/>
          <w:sz w:val="21"/>
          <w:szCs w:val="21"/>
        </w:rPr>
        <w:t xml:space="preserve"> </w:t>
      </w:r>
      <w:r w:rsidRPr="00797862">
        <w:rPr>
          <w:rFonts w:ascii="Abadi" w:hAnsi="Abadi"/>
          <w:sz w:val="21"/>
          <w:szCs w:val="21"/>
        </w:rPr>
        <w:t>Rocha</w:t>
      </w:r>
      <w:r w:rsidRPr="00797862">
        <w:rPr>
          <w:rFonts w:ascii="Abadi" w:hAnsi="Abadi"/>
          <w:spacing w:val="-1"/>
          <w:sz w:val="21"/>
          <w:szCs w:val="21"/>
        </w:rPr>
        <w:t xml:space="preserve"> </w:t>
      </w:r>
      <w:r w:rsidRPr="00797862">
        <w:rPr>
          <w:rFonts w:ascii="Abadi" w:hAnsi="Abadi"/>
          <w:sz w:val="21"/>
          <w:szCs w:val="21"/>
        </w:rPr>
        <w:t>Aguilar</w:t>
      </w:r>
      <w:r w:rsidRPr="00797862">
        <w:rPr>
          <w:rFonts w:ascii="Abadi" w:hAnsi="Abadi"/>
          <w:spacing w:val="-1"/>
          <w:sz w:val="21"/>
          <w:szCs w:val="21"/>
        </w:rPr>
        <w:t xml:space="preserve"> </w:t>
      </w:r>
      <w:r w:rsidRPr="00797862">
        <w:rPr>
          <w:rFonts w:ascii="Abadi" w:hAnsi="Abadi"/>
          <w:sz w:val="21"/>
          <w:szCs w:val="21"/>
        </w:rPr>
        <w:t>y</w:t>
      </w:r>
      <w:r w:rsidRPr="00797862">
        <w:rPr>
          <w:rFonts w:ascii="Abadi" w:hAnsi="Abadi"/>
          <w:spacing w:val="-1"/>
          <w:sz w:val="21"/>
          <w:szCs w:val="21"/>
        </w:rPr>
        <w:t xml:space="preserve"> </w:t>
      </w:r>
      <w:r w:rsidRPr="00797862">
        <w:rPr>
          <w:rFonts w:ascii="Abadi" w:hAnsi="Abadi"/>
          <w:sz w:val="21"/>
          <w:szCs w:val="21"/>
        </w:rPr>
        <w:t>Martha</w:t>
      </w:r>
      <w:r w:rsidRPr="00797862">
        <w:rPr>
          <w:rFonts w:ascii="Abadi" w:hAnsi="Abadi"/>
          <w:spacing w:val="-1"/>
          <w:sz w:val="21"/>
          <w:szCs w:val="21"/>
        </w:rPr>
        <w:t xml:space="preserve"> </w:t>
      </w:r>
      <w:r w:rsidRPr="00797862">
        <w:rPr>
          <w:rFonts w:ascii="Abadi" w:hAnsi="Abadi"/>
          <w:sz w:val="21"/>
          <w:szCs w:val="21"/>
        </w:rPr>
        <w:t>Lourdes</w:t>
      </w:r>
      <w:r w:rsidRPr="00797862">
        <w:rPr>
          <w:rFonts w:ascii="Abadi" w:hAnsi="Abadi"/>
          <w:spacing w:val="-1"/>
          <w:sz w:val="21"/>
          <w:szCs w:val="21"/>
        </w:rPr>
        <w:t xml:space="preserve"> </w:t>
      </w:r>
      <w:r w:rsidRPr="00797862">
        <w:rPr>
          <w:rFonts w:ascii="Abadi" w:hAnsi="Abadi"/>
          <w:sz w:val="21"/>
          <w:szCs w:val="21"/>
        </w:rPr>
        <w:t>Ortega</w:t>
      </w:r>
      <w:r w:rsidRPr="00797862">
        <w:rPr>
          <w:rFonts w:ascii="Abadi" w:hAnsi="Abadi"/>
          <w:spacing w:val="-1"/>
          <w:sz w:val="21"/>
          <w:szCs w:val="21"/>
        </w:rPr>
        <w:t xml:space="preserve"> </w:t>
      </w:r>
      <w:r w:rsidRPr="00797862">
        <w:rPr>
          <w:rFonts w:ascii="Abadi" w:hAnsi="Abadi"/>
          <w:sz w:val="21"/>
          <w:szCs w:val="21"/>
        </w:rPr>
        <w:t>Roque</w:t>
      </w:r>
      <w:r w:rsidRPr="00797862">
        <w:rPr>
          <w:rFonts w:ascii="Abadi" w:hAnsi="Abadi"/>
          <w:spacing w:val="-1"/>
          <w:sz w:val="21"/>
          <w:szCs w:val="21"/>
        </w:rPr>
        <w:t xml:space="preserve"> </w:t>
      </w:r>
      <w:r w:rsidRPr="00797862">
        <w:rPr>
          <w:rFonts w:ascii="Abadi" w:hAnsi="Abadi"/>
          <w:sz w:val="21"/>
          <w:szCs w:val="21"/>
        </w:rPr>
        <w:t>a</w:t>
      </w:r>
      <w:r w:rsidRPr="00797862">
        <w:rPr>
          <w:rFonts w:ascii="Abadi" w:hAnsi="Abadi"/>
          <w:spacing w:val="-1"/>
          <w:sz w:val="21"/>
          <w:szCs w:val="21"/>
        </w:rPr>
        <w:t xml:space="preserve"> </w:t>
      </w:r>
      <w:r w:rsidRPr="00797862">
        <w:rPr>
          <w:rFonts w:ascii="Abadi" w:hAnsi="Abadi"/>
          <w:sz w:val="21"/>
          <w:szCs w:val="21"/>
        </w:rPr>
        <w:t>efecto</w:t>
      </w:r>
      <w:r w:rsidRPr="00797862">
        <w:rPr>
          <w:rFonts w:ascii="Abadi" w:hAnsi="Abadi"/>
          <w:spacing w:val="-1"/>
          <w:sz w:val="21"/>
          <w:szCs w:val="21"/>
        </w:rPr>
        <w:t xml:space="preserve"> </w:t>
      </w:r>
      <w:r w:rsidRPr="00797862">
        <w:rPr>
          <w:rFonts w:ascii="Abadi" w:hAnsi="Abadi"/>
          <w:sz w:val="21"/>
          <w:szCs w:val="21"/>
        </w:rPr>
        <w:t>de</w:t>
      </w:r>
      <w:r w:rsidRPr="00797862">
        <w:rPr>
          <w:rFonts w:ascii="Abadi" w:hAnsi="Abadi"/>
          <w:spacing w:val="-1"/>
          <w:sz w:val="21"/>
          <w:szCs w:val="21"/>
        </w:rPr>
        <w:t xml:space="preserve"> </w:t>
      </w:r>
      <w:r w:rsidRPr="00797862">
        <w:rPr>
          <w:rFonts w:ascii="Abadi" w:hAnsi="Abadi"/>
          <w:sz w:val="21"/>
          <w:szCs w:val="21"/>
        </w:rPr>
        <w:t xml:space="preserve">reformar y adicionar diversas disposiciones de la Ley de Responsabilidades Administrativas para el Estado de Guanajuato, de la Ley del Trabajo de los Servidores Públicos al Servicio del Estado y de los Municipios y de la Ley Orgánica del Poder Legislativo del Estado de Guanajuato, </w:t>
      </w:r>
      <w:r w:rsidRPr="00797862">
        <w:rPr>
          <w:rFonts w:ascii="Abadi" w:hAnsi="Abadi"/>
          <w:i/>
          <w:sz w:val="21"/>
          <w:szCs w:val="21"/>
        </w:rPr>
        <w:t>ELD 319/LXV-I, en</w:t>
      </w:r>
      <w:r w:rsidRPr="00797862">
        <w:rPr>
          <w:rFonts w:ascii="Abadi" w:hAnsi="Abadi"/>
          <w:i/>
          <w:spacing w:val="-11"/>
          <w:sz w:val="21"/>
          <w:szCs w:val="21"/>
        </w:rPr>
        <w:t xml:space="preserve"> </w:t>
      </w:r>
      <w:r w:rsidRPr="00797862">
        <w:rPr>
          <w:rFonts w:ascii="Abadi" w:hAnsi="Abadi"/>
          <w:i/>
          <w:sz w:val="21"/>
          <w:szCs w:val="21"/>
        </w:rPr>
        <w:t>la</w:t>
      </w:r>
      <w:r w:rsidRPr="00797862">
        <w:rPr>
          <w:rFonts w:ascii="Abadi" w:hAnsi="Abadi"/>
          <w:i/>
          <w:spacing w:val="-11"/>
          <w:sz w:val="21"/>
          <w:szCs w:val="21"/>
        </w:rPr>
        <w:t xml:space="preserve"> </w:t>
      </w:r>
      <w:r w:rsidRPr="00797862">
        <w:rPr>
          <w:rFonts w:ascii="Abadi" w:hAnsi="Abadi"/>
          <w:i/>
          <w:sz w:val="21"/>
          <w:szCs w:val="21"/>
        </w:rPr>
        <w:t>parte</w:t>
      </w:r>
      <w:r w:rsidRPr="00797862">
        <w:rPr>
          <w:rFonts w:ascii="Abadi" w:hAnsi="Abadi"/>
          <w:i/>
          <w:spacing w:val="-11"/>
          <w:sz w:val="21"/>
          <w:szCs w:val="21"/>
        </w:rPr>
        <w:t xml:space="preserve"> </w:t>
      </w:r>
      <w:r w:rsidRPr="00797862">
        <w:rPr>
          <w:rFonts w:ascii="Abadi" w:hAnsi="Abadi"/>
          <w:i/>
          <w:sz w:val="21"/>
          <w:szCs w:val="21"/>
        </w:rPr>
        <w:t>correspondiente</w:t>
      </w:r>
      <w:r w:rsidRPr="00797862">
        <w:rPr>
          <w:rFonts w:ascii="Abadi" w:hAnsi="Abadi"/>
          <w:i/>
          <w:spacing w:val="-11"/>
          <w:sz w:val="21"/>
          <w:szCs w:val="21"/>
        </w:rPr>
        <w:t xml:space="preserve"> </w:t>
      </w:r>
      <w:r w:rsidRPr="00797862">
        <w:rPr>
          <w:rFonts w:ascii="Abadi" w:hAnsi="Abadi"/>
          <w:i/>
          <w:sz w:val="21"/>
          <w:szCs w:val="21"/>
        </w:rPr>
        <w:t>al</w:t>
      </w:r>
      <w:r w:rsidRPr="00797862">
        <w:rPr>
          <w:rFonts w:ascii="Abadi" w:hAnsi="Abadi"/>
          <w:i/>
          <w:spacing w:val="-11"/>
          <w:sz w:val="21"/>
          <w:szCs w:val="21"/>
        </w:rPr>
        <w:t xml:space="preserve"> </w:t>
      </w:r>
      <w:r w:rsidRPr="00797862">
        <w:rPr>
          <w:rFonts w:ascii="Abadi" w:hAnsi="Abadi"/>
          <w:i/>
          <w:sz w:val="21"/>
          <w:szCs w:val="21"/>
        </w:rPr>
        <w:t>primero</w:t>
      </w:r>
      <w:r w:rsidRPr="00797862">
        <w:rPr>
          <w:rFonts w:ascii="Abadi" w:hAnsi="Abadi"/>
          <w:i/>
          <w:spacing w:val="-11"/>
          <w:sz w:val="21"/>
          <w:szCs w:val="21"/>
        </w:rPr>
        <w:t xml:space="preserve"> </w:t>
      </w:r>
      <w:r w:rsidRPr="00797862">
        <w:rPr>
          <w:rFonts w:ascii="Abadi" w:hAnsi="Abadi"/>
          <w:i/>
          <w:sz w:val="21"/>
          <w:szCs w:val="21"/>
        </w:rPr>
        <w:t>y</w:t>
      </w:r>
      <w:r w:rsidRPr="00797862">
        <w:rPr>
          <w:rFonts w:ascii="Abadi" w:hAnsi="Abadi"/>
          <w:i/>
          <w:spacing w:val="-11"/>
          <w:sz w:val="21"/>
          <w:szCs w:val="21"/>
        </w:rPr>
        <w:t xml:space="preserve"> </w:t>
      </w:r>
      <w:r w:rsidRPr="00797862">
        <w:rPr>
          <w:rFonts w:ascii="Abadi" w:hAnsi="Abadi"/>
          <w:i/>
          <w:sz w:val="21"/>
          <w:szCs w:val="21"/>
        </w:rPr>
        <w:t>segundo</w:t>
      </w:r>
      <w:r w:rsidRPr="00797862">
        <w:rPr>
          <w:rFonts w:ascii="Abadi" w:hAnsi="Abadi"/>
          <w:i/>
          <w:spacing w:val="-10"/>
          <w:sz w:val="21"/>
          <w:szCs w:val="21"/>
        </w:rPr>
        <w:t xml:space="preserve"> </w:t>
      </w:r>
      <w:r w:rsidRPr="00797862">
        <w:rPr>
          <w:rFonts w:ascii="Abadi" w:hAnsi="Abadi"/>
          <w:i/>
          <w:sz w:val="21"/>
          <w:szCs w:val="21"/>
        </w:rPr>
        <w:t>de</w:t>
      </w:r>
      <w:r w:rsidRPr="00797862">
        <w:rPr>
          <w:rFonts w:ascii="Abadi" w:hAnsi="Abadi"/>
          <w:i/>
          <w:spacing w:val="-11"/>
          <w:sz w:val="21"/>
          <w:szCs w:val="21"/>
        </w:rPr>
        <w:t xml:space="preserve"> </w:t>
      </w:r>
      <w:r w:rsidRPr="00797862">
        <w:rPr>
          <w:rFonts w:ascii="Abadi" w:hAnsi="Abadi"/>
          <w:i/>
          <w:sz w:val="21"/>
          <w:szCs w:val="21"/>
        </w:rPr>
        <w:t>los</w:t>
      </w:r>
      <w:r w:rsidRPr="00797862">
        <w:rPr>
          <w:rFonts w:ascii="Abadi" w:hAnsi="Abadi"/>
          <w:i/>
          <w:spacing w:val="-11"/>
          <w:sz w:val="21"/>
          <w:szCs w:val="21"/>
        </w:rPr>
        <w:t xml:space="preserve"> </w:t>
      </w:r>
      <w:r w:rsidRPr="00797862">
        <w:rPr>
          <w:rFonts w:ascii="Abadi" w:hAnsi="Abadi"/>
          <w:i/>
          <w:sz w:val="21"/>
          <w:szCs w:val="21"/>
        </w:rPr>
        <w:t>ordenamientos</w:t>
      </w:r>
      <w:r w:rsidRPr="00797862">
        <w:rPr>
          <w:rFonts w:ascii="Abadi" w:hAnsi="Abadi"/>
          <w:sz w:val="21"/>
          <w:szCs w:val="21"/>
        </w:rPr>
        <w:t>;</w:t>
      </w:r>
      <w:r w:rsidRPr="00797862">
        <w:rPr>
          <w:rFonts w:ascii="Abadi" w:hAnsi="Abadi"/>
          <w:spacing w:val="-11"/>
          <w:sz w:val="21"/>
          <w:szCs w:val="21"/>
        </w:rPr>
        <w:t xml:space="preserve"> </w:t>
      </w:r>
      <w:r w:rsidRPr="00797862">
        <w:rPr>
          <w:rFonts w:ascii="Abadi" w:hAnsi="Abadi"/>
          <w:sz w:val="21"/>
          <w:szCs w:val="21"/>
        </w:rPr>
        <w:t>y</w:t>
      </w:r>
      <w:r w:rsidRPr="00797862">
        <w:rPr>
          <w:rFonts w:ascii="Abadi" w:hAnsi="Abadi"/>
          <w:spacing w:val="-11"/>
          <w:sz w:val="21"/>
          <w:szCs w:val="21"/>
        </w:rPr>
        <w:t xml:space="preserve"> </w:t>
      </w:r>
      <w:r w:rsidRPr="00797862">
        <w:rPr>
          <w:rFonts w:ascii="Abadi" w:hAnsi="Abadi"/>
          <w:sz w:val="21"/>
          <w:szCs w:val="21"/>
        </w:rPr>
        <w:t>la segunda, suscrita por diputadas y diputados integrantes del Grupo Parlamentario</w:t>
      </w:r>
      <w:r w:rsidRPr="00797862">
        <w:rPr>
          <w:rFonts w:ascii="Abadi" w:hAnsi="Abadi"/>
          <w:spacing w:val="-3"/>
          <w:sz w:val="21"/>
          <w:szCs w:val="21"/>
        </w:rPr>
        <w:t xml:space="preserve"> </w:t>
      </w:r>
      <w:r w:rsidRPr="00797862">
        <w:rPr>
          <w:rFonts w:ascii="Abadi" w:hAnsi="Abadi"/>
          <w:sz w:val="21"/>
          <w:szCs w:val="21"/>
        </w:rPr>
        <w:t>del</w:t>
      </w:r>
      <w:r w:rsidRPr="00797862">
        <w:rPr>
          <w:rFonts w:ascii="Abadi" w:hAnsi="Abadi"/>
          <w:spacing w:val="-3"/>
          <w:sz w:val="21"/>
          <w:szCs w:val="21"/>
        </w:rPr>
        <w:t xml:space="preserve"> </w:t>
      </w:r>
      <w:r w:rsidRPr="00797862">
        <w:rPr>
          <w:rFonts w:ascii="Abadi" w:hAnsi="Abadi"/>
          <w:sz w:val="21"/>
          <w:szCs w:val="21"/>
        </w:rPr>
        <w:t>Partido</w:t>
      </w:r>
      <w:r w:rsidRPr="00797862">
        <w:rPr>
          <w:rFonts w:ascii="Abadi" w:hAnsi="Abadi"/>
          <w:spacing w:val="-3"/>
          <w:sz w:val="21"/>
          <w:szCs w:val="21"/>
        </w:rPr>
        <w:t xml:space="preserve"> </w:t>
      </w:r>
      <w:r w:rsidRPr="00797862">
        <w:rPr>
          <w:rFonts w:ascii="Abadi" w:hAnsi="Abadi"/>
          <w:sz w:val="21"/>
          <w:szCs w:val="21"/>
        </w:rPr>
        <w:t>Acción</w:t>
      </w:r>
      <w:r w:rsidRPr="00797862">
        <w:rPr>
          <w:rFonts w:ascii="Abadi" w:hAnsi="Abadi"/>
          <w:spacing w:val="-3"/>
          <w:sz w:val="21"/>
          <w:szCs w:val="21"/>
        </w:rPr>
        <w:t xml:space="preserve"> </w:t>
      </w:r>
      <w:r w:rsidRPr="00797862">
        <w:rPr>
          <w:rFonts w:ascii="Abadi" w:hAnsi="Abadi"/>
          <w:sz w:val="21"/>
          <w:szCs w:val="21"/>
        </w:rPr>
        <w:t>Nacional</w:t>
      </w:r>
      <w:r w:rsidRPr="00797862">
        <w:rPr>
          <w:rFonts w:ascii="Abadi" w:hAnsi="Abadi"/>
          <w:spacing w:val="-3"/>
          <w:sz w:val="21"/>
          <w:szCs w:val="21"/>
        </w:rPr>
        <w:t xml:space="preserve"> </w:t>
      </w:r>
      <w:r w:rsidRPr="00797862">
        <w:rPr>
          <w:rFonts w:ascii="Abadi" w:hAnsi="Abadi"/>
          <w:sz w:val="21"/>
          <w:szCs w:val="21"/>
        </w:rPr>
        <w:t>por</w:t>
      </w:r>
      <w:r w:rsidRPr="00797862">
        <w:rPr>
          <w:rFonts w:ascii="Abadi" w:hAnsi="Abadi"/>
          <w:spacing w:val="-3"/>
          <w:sz w:val="21"/>
          <w:szCs w:val="21"/>
        </w:rPr>
        <w:t xml:space="preserve"> </w:t>
      </w:r>
      <w:r w:rsidRPr="00797862">
        <w:rPr>
          <w:rFonts w:ascii="Abadi" w:hAnsi="Abadi"/>
          <w:sz w:val="21"/>
          <w:szCs w:val="21"/>
        </w:rPr>
        <w:t>la</w:t>
      </w:r>
      <w:r w:rsidRPr="00797862">
        <w:rPr>
          <w:rFonts w:ascii="Abadi" w:hAnsi="Abadi"/>
          <w:spacing w:val="-3"/>
          <w:sz w:val="21"/>
          <w:szCs w:val="21"/>
        </w:rPr>
        <w:t xml:space="preserve"> </w:t>
      </w:r>
      <w:r w:rsidRPr="00797862">
        <w:rPr>
          <w:rFonts w:ascii="Abadi" w:hAnsi="Abadi"/>
          <w:sz w:val="21"/>
          <w:szCs w:val="21"/>
        </w:rPr>
        <w:t>que</w:t>
      </w:r>
      <w:r w:rsidRPr="00797862">
        <w:rPr>
          <w:rFonts w:ascii="Abadi" w:hAnsi="Abadi"/>
          <w:spacing w:val="-3"/>
          <w:sz w:val="21"/>
          <w:szCs w:val="21"/>
        </w:rPr>
        <w:t xml:space="preserve"> </w:t>
      </w:r>
      <w:r w:rsidRPr="00797862">
        <w:rPr>
          <w:rFonts w:ascii="Abadi" w:hAnsi="Abadi"/>
          <w:sz w:val="21"/>
          <w:szCs w:val="21"/>
        </w:rPr>
        <w:t>se</w:t>
      </w:r>
      <w:r w:rsidRPr="00797862">
        <w:rPr>
          <w:rFonts w:ascii="Abadi" w:hAnsi="Abadi"/>
          <w:spacing w:val="-3"/>
          <w:sz w:val="21"/>
          <w:szCs w:val="21"/>
        </w:rPr>
        <w:t xml:space="preserve"> </w:t>
      </w:r>
      <w:r w:rsidRPr="00797862">
        <w:rPr>
          <w:rFonts w:ascii="Abadi" w:hAnsi="Abadi"/>
          <w:sz w:val="21"/>
          <w:szCs w:val="21"/>
        </w:rPr>
        <w:t>adicionan</w:t>
      </w:r>
      <w:r w:rsidRPr="00797862">
        <w:rPr>
          <w:rFonts w:ascii="Abadi" w:hAnsi="Abadi"/>
          <w:spacing w:val="-3"/>
          <w:sz w:val="21"/>
          <w:szCs w:val="21"/>
        </w:rPr>
        <w:t xml:space="preserve"> </w:t>
      </w:r>
      <w:r w:rsidRPr="00797862">
        <w:rPr>
          <w:rFonts w:ascii="Abadi" w:hAnsi="Abadi"/>
          <w:sz w:val="21"/>
          <w:szCs w:val="21"/>
        </w:rPr>
        <w:t>diversas disposiciones a la Ley Orgánica del Poder Legislativo del Estado de Guanajuato, a la Ley Orgánica del Poder Ejecutivo para el Estado de Guanajuato,</w:t>
      </w:r>
      <w:r w:rsidRPr="00797862">
        <w:rPr>
          <w:rFonts w:ascii="Abadi" w:hAnsi="Abadi"/>
          <w:spacing w:val="-16"/>
          <w:sz w:val="21"/>
          <w:szCs w:val="21"/>
        </w:rPr>
        <w:t xml:space="preserve"> </w:t>
      </w:r>
      <w:r w:rsidRPr="00797862">
        <w:rPr>
          <w:rFonts w:ascii="Abadi" w:hAnsi="Abadi"/>
          <w:sz w:val="21"/>
          <w:szCs w:val="21"/>
        </w:rPr>
        <w:t>a</w:t>
      </w:r>
      <w:r w:rsidRPr="00797862">
        <w:rPr>
          <w:rFonts w:ascii="Abadi" w:hAnsi="Abadi"/>
          <w:spacing w:val="-15"/>
          <w:sz w:val="21"/>
          <w:szCs w:val="21"/>
        </w:rPr>
        <w:t xml:space="preserve"> </w:t>
      </w:r>
      <w:r w:rsidRPr="00797862">
        <w:rPr>
          <w:rFonts w:ascii="Abadi" w:hAnsi="Abadi"/>
          <w:sz w:val="21"/>
          <w:szCs w:val="21"/>
        </w:rPr>
        <w:t>la</w:t>
      </w:r>
      <w:r w:rsidRPr="00797862">
        <w:rPr>
          <w:rFonts w:ascii="Abadi" w:hAnsi="Abadi"/>
          <w:spacing w:val="-15"/>
          <w:sz w:val="21"/>
          <w:szCs w:val="21"/>
        </w:rPr>
        <w:t xml:space="preserve"> </w:t>
      </w:r>
      <w:r w:rsidRPr="00797862">
        <w:rPr>
          <w:rFonts w:ascii="Abadi" w:hAnsi="Abadi"/>
          <w:sz w:val="21"/>
          <w:szCs w:val="21"/>
        </w:rPr>
        <w:t>Ley</w:t>
      </w:r>
      <w:r w:rsidRPr="00797862">
        <w:rPr>
          <w:rFonts w:ascii="Abadi" w:hAnsi="Abadi"/>
          <w:spacing w:val="-15"/>
          <w:sz w:val="21"/>
          <w:szCs w:val="21"/>
        </w:rPr>
        <w:t xml:space="preserve"> </w:t>
      </w:r>
      <w:r w:rsidRPr="00797862">
        <w:rPr>
          <w:rFonts w:ascii="Abadi" w:hAnsi="Abadi"/>
          <w:sz w:val="21"/>
          <w:szCs w:val="21"/>
        </w:rPr>
        <w:t>Orgánica</w:t>
      </w:r>
      <w:r w:rsidRPr="00797862">
        <w:rPr>
          <w:rFonts w:ascii="Abadi" w:hAnsi="Abadi"/>
          <w:spacing w:val="-15"/>
          <w:sz w:val="21"/>
          <w:szCs w:val="21"/>
        </w:rPr>
        <w:t xml:space="preserve"> </w:t>
      </w:r>
      <w:r w:rsidRPr="00797862">
        <w:rPr>
          <w:rFonts w:ascii="Abadi" w:hAnsi="Abadi"/>
          <w:sz w:val="21"/>
          <w:szCs w:val="21"/>
        </w:rPr>
        <w:t>del</w:t>
      </w:r>
      <w:r w:rsidRPr="00797862">
        <w:rPr>
          <w:rFonts w:ascii="Abadi" w:hAnsi="Abadi"/>
          <w:spacing w:val="-15"/>
          <w:sz w:val="21"/>
          <w:szCs w:val="21"/>
        </w:rPr>
        <w:t xml:space="preserve"> </w:t>
      </w:r>
      <w:r w:rsidRPr="00797862">
        <w:rPr>
          <w:rFonts w:ascii="Abadi" w:hAnsi="Abadi"/>
          <w:sz w:val="21"/>
          <w:szCs w:val="21"/>
        </w:rPr>
        <w:t>Poder</w:t>
      </w:r>
      <w:r w:rsidRPr="00797862">
        <w:rPr>
          <w:rFonts w:ascii="Abadi" w:hAnsi="Abadi"/>
          <w:spacing w:val="-15"/>
          <w:sz w:val="21"/>
          <w:szCs w:val="21"/>
        </w:rPr>
        <w:t xml:space="preserve"> </w:t>
      </w:r>
      <w:r w:rsidRPr="00797862">
        <w:rPr>
          <w:rFonts w:ascii="Abadi" w:hAnsi="Abadi"/>
          <w:sz w:val="21"/>
          <w:szCs w:val="21"/>
        </w:rPr>
        <w:t>Judicial</w:t>
      </w:r>
      <w:r w:rsidRPr="00797862">
        <w:rPr>
          <w:rFonts w:ascii="Abadi" w:hAnsi="Abadi"/>
          <w:spacing w:val="-15"/>
          <w:sz w:val="21"/>
          <w:szCs w:val="21"/>
        </w:rPr>
        <w:t xml:space="preserve"> </w:t>
      </w:r>
      <w:r w:rsidRPr="00797862">
        <w:rPr>
          <w:rFonts w:ascii="Abadi" w:hAnsi="Abadi"/>
          <w:sz w:val="21"/>
          <w:szCs w:val="21"/>
        </w:rPr>
        <w:t>del</w:t>
      </w:r>
      <w:r w:rsidRPr="00797862">
        <w:rPr>
          <w:rFonts w:ascii="Abadi" w:hAnsi="Abadi"/>
          <w:spacing w:val="-15"/>
          <w:sz w:val="21"/>
          <w:szCs w:val="21"/>
        </w:rPr>
        <w:t xml:space="preserve"> </w:t>
      </w:r>
      <w:r w:rsidRPr="00797862">
        <w:rPr>
          <w:rFonts w:ascii="Abadi" w:hAnsi="Abadi"/>
          <w:sz w:val="21"/>
          <w:szCs w:val="21"/>
        </w:rPr>
        <w:t>Estado</w:t>
      </w:r>
      <w:r w:rsidRPr="00797862">
        <w:rPr>
          <w:rFonts w:ascii="Abadi" w:hAnsi="Abadi"/>
          <w:spacing w:val="-15"/>
          <w:sz w:val="21"/>
          <w:szCs w:val="21"/>
        </w:rPr>
        <w:t xml:space="preserve"> </w:t>
      </w:r>
      <w:r w:rsidRPr="00797862">
        <w:rPr>
          <w:rFonts w:ascii="Abadi" w:hAnsi="Abadi"/>
          <w:sz w:val="21"/>
          <w:szCs w:val="21"/>
        </w:rPr>
        <w:t>de</w:t>
      </w:r>
      <w:r w:rsidRPr="00797862">
        <w:rPr>
          <w:rFonts w:ascii="Abadi" w:hAnsi="Abadi"/>
          <w:spacing w:val="-15"/>
          <w:sz w:val="21"/>
          <w:szCs w:val="21"/>
        </w:rPr>
        <w:t xml:space="preserve"> </w:t>
      </w:r>
      <w:r w:rsidRPr="00797862">
        <w:rPr>
          <w:rFonts w:ascii="Abadi" w:hAnsi="Abadi"/>
          <w:sz w:val="21"/>
          <w:szCs w:val="21"/>
        </w:rPr>
        <w:t xml:space="preserve">Guanajuato, a la Ley Orgánica del Tribunal de Justicia Administrativa del Estado de Guanajuato, a la Ley de Instituciones y Procedimientos Electorales para el Estado de Guanajuato y a la Ley de Transparencia y Acceso a la Información Pública para el Estado de Guanajuato, </w:t>
      </w:r>
      <w:r w:rsidRPr="00797862">
        <w:rPr>
          <w:rFonts w:ascii="Abadi" w:hAnsi="Abadi"/>
          <w:i/>
          <w:sz w:val="21"/>
          <w:szCs w:val="21"/>
        </w:rPr>
        <w:t xml:space="preserve">ELD 456/LXV-I, en la parte correspondiente al segundo, tercero, cuarto, quinto y sexto de los </w:t>
      </w:r>
      <w:r w:rsidRPr="00797862">
        <w:rPr>
          <w:rFonts w:ascii="Abadi" w:hAnsi="Abadi"/>
          <w:i/>
          <w:spacing w:val="-2"/>
          <w:sz w:val="21"/>
          <w:szCs w:val="21"/>
        </w:rPr>
        <w:t>ordenamientos</w:t>
      </w:r>
      <w:r w:rsidRPr="00797862">
        <w:rPr>
          <w:rFonts w:ascii="Abadi" w:hAnsi="Abadi"/>
          <w:spacing w:val="-2"/>
          <w:sz w:val="21"/>
          <w:szCs w:val="21"/>
        </w:rPr>
        <w:t xml:space="preserve">. </w:t>
      </w:r>
      <w:r w:rsidRPr="00797862">
        <w:rPr>
          <w:rFonts w:ascii="Abadi" w:hAnsi="Abadi"/>
          <w:b/>
          <w:sz w:val="21"/>
          <w:szCs w:val="21"/>
        </w:rPr>
        <w:t>X</w:t>
      </w:r>
      <w:r>
        <w:rPr>
          <w:rFonts w:ascii="Abadi" w:hAnsi="Abadi"/>
          <w:b/>
          <w:sz w:val="21"/>
          <w:szCs w:val="21"/>
        </w:rPr>
        <w:t>IX</w:t>
      </w:r>
      <w:r w:rsidRPr="00797862">
        <w:rPr>
          <w:rFonts w:ascii="Abadi" w:hAnsi="Abadi"/>
          <w:b/>
          <w:sz w:val="21"/>
          <w:szCs w:val="21"/>
        </w:rPr>
        <w:t>.-</w:t>
      </w:r>
      <w:r w:rsidRPr="00797862">
        <w:rPr>
          <w:rFonts w:ascii="Abadi" w:hAnsi="Abadi"/>
          <w:sz w:val="21"/>
          <w:szCs w:val="21"/>
        </w:rPr>
        <w:t xml:space="preserve"> Discusión y, en su caso, aprobación del dictamen emitido por las Comisiones</w:t>
      </w:r>
      <w:r w:rsidRPr="00797862">
        <w:rPr>
          <w:rFonts w:ascii="Abadi" w:hAnsi="Abadi"/>
          <w:spacing w:val="-10"/>
          <w:sz w:val="21"/>
          <w:szCs w:val="21"/>
        </w:rPr>
        <w:t xml:space="preserve"> </w:t>
      </w:r>
      <w:r w:rsidRPr="00797862">
        <w:rPr>
          <w:rFonts w:ascii="Abadi" w:hAnsi="Abadi"/>
          <w:sz w:val="21"/>
          <w:szCs w:val="21"/>
        </w:rPr>
        <w:t>Unidas</w:t>
      </w:r>
      <w:r w:rsidRPr="00797862">
        <w:rPr>
          <w:rFonts w:ascii="Abadi" w:hAnsi="Abadi"/>
          <w:spacing w:val="-10"/>
          <w:sz w:val="21"/>
          <w:szCs w:val="21"/>
        </w:rPr>
        <w:t xml:space="preserve"> </w:t>
      </w:r>
      <w:r w:rsidRPr="00797862">
        <w:rPr>
          <w:rFonts w:ascii="Abadi" w:hAnsi="Abadi"/>
          <w:sz w:val="21"/>
          <w:szCs w:val="21"/>
        </w:rPr>
        <w:t>de</w:t>
      </w:r>
      <w:r w:rsidRPr="00797862">
        <w:rPr>
          <w:rFonts w:ascii="Abadi" w:hAnsi="Abadi"/>
          <w:spacing w:val="-11"/>
          <w:sz w:val="21"/>
          <w:szCs w:val="21"/>
        </w:rPr>
        <w:t xml:space="preserve"> </w:t>
      </w:r>
      <w:r w:rsidRPr="00797862">
        <w:rPr>
          <w:rFonts w:ascii="Abadi" w:hAnsi="Abadi"/>
          <w:sz w:val="21"/>
          <w:szCs w:val="21"/>
        </w:rPr>
        <w:t>Hacienda</w:t>
      </w:r>
      <w:r w:rsidRPr="00797862">
        <w:rPr>
          <w:rFonts w:ascii="Abadi" w:hAnsi="Abadi"/>
          <w:spacing w:val="-10"/>
          <w:sz w:val="21"/>
          <w:szCs w:val="21"/>
        </w:rPr>
        <w:t xml:space="preserve"> </w:t>
      </w:r>
      <w:r w:rsidRPr="00797862">
        <w:rPr>
          <w:rFonts w:ascii="Abadi" w:hAnsi="Abadi"/>
          <w:sz w:val="21"/>
          <w:szCs w:val="21"/>
        </w:rPr>
        <w:t>y</w:t>
      </w:r>
      <w:r w:rsidRPr="00797862">
        <w:rPr>
          <w:rFonts w:ascii="Abadi" w:hAnsi="Abadi"/>
          <w:spacing w:val="-10"/>
          <w:sz w:val="21"/>
          <w:szCs w:val="21"/>
        </w:rPr>
        <w:t xml:space="preserve"> </w:t>
      </w:r>
      <w:r w:rsidRPr="00797862">
        <w:rPr>
          <w:rFonts w:ascii="Abadi" w:hAnsi="Abadi"/>
          <w:sz w:val="21"/>
          <w:szCs w:val="21"/>
        </w:rPr>
        <w:t>Fiscalización</w:t>
      </w:r>
      <w:r w:rsidRPr="00797862">
        <w:rPr>
          <w:rFonts w:ascii="Abadi" w:hAnsi="Abadi"/>
          <w:spacing w:val="-10"/>
          <w:sz w:val="21"/>
          <w:szCs w:val="21"/>
        </w:rPr>
        <w:t xml:space="preserve"> </w:t>
      </w:r>
      <w:r w:rsidRPr="00797862">
        <w:rPr>
          <w:rFonts w:ascii="Abadi" w:hAnsi="Abadi"/>
          <w:sz w:val="21"/>
          <w:szCs w:val="21"/>
        </w:rPr>
        <w:t>y</w:t>
      </w:r>
      <w:r w:rsidRPr="00797862">
        <w:rPr>
          <w:rFonts w:ascii="Abadi" w:hAnsi="Abadi"/>
          <w:spacing w:val="-10"/>
          <w:sz w:val="21"/>
          <w:szCs w:val="21"/>
        </w:rPr>
        <w:t xml:space="preserve"> </w:t>
      </w:r>
      <w:r w:rsidRPr="00797862">
        <w:rPr>
          <w:rFonts w:ascii="Abadi" w:hAnsi="Abadi"/>
          <w:sz w:val="21"/>
          <w:szCs w:val="21"/>
        </w:rPr>
        <w:t>de</w:t>
      </w:r>
      <w:r w:rsidRPr="00797862">
        <w:rPr>
          <w:rFonts w:ascii="Abadi" w:hAnsi="Abadi"/>
          <w:spacing w:val="-10"/>
          <w:sz w:val="21"/>
          <w:szCs w:val="21"/>
        </w:rPr>
        <w:t xml:space="preserve"> </w:t>
      </w:r>
      <w:r w:rsidRPr="00797862">
        <w:rPr>
          <w:rFonts w:ascii="Abadi" w:hAnsi="Abadi"/>
          <w:sz w:val="21"/>
          <w:szCs w:val="21"/>
        </w:rPr>
        <w:t>Gobernación</w:t>
      </w:r>
      <w:r w:rsidRPr="00797862">
        <w:rPr>
          <w:rFonts w:ascii="Abadi" w:hAnsi="Abadi"/>
          <w:spacing w:val="-10"/>
          <w:sz w:val="21"/>
          <w:szCs w:val="21"/>
        </w:rPr>
        <w:t xml:space="preserve"> </w:t>
      </w:r>
      <w:r w:rsidRPr="00797862">
        <w:rPr>
          <w:rFonts w:ascii="Abadi" w:hAnsi="Abadi"/>
          <w:sz w:val="21"/>
          <w:szCs w:val="21"/>
        </w:rPr>
        <w:t>y</w:t>
      </w:r>
      <w:r w:rsidRPr="00797862">
        <w:rPr>
          <w:rFonts w:ascii="Abadi" w:hAnsi="Abadi"/>
          <w:spacing w:val="-11"/>
          <w:sz w:val="21"/>
          <w:szCs w:val="21"/>
        </w:rPr>
        <w:t xml:space="preserve"> </w:t>
      </w:r>
      <w:r w:rsidRPr="00797862">
        <w:rPr>
          <w:rFonts w:ascii="Abadi" w:hAnsi="Abadi"/>
          <w:sz w:val="21"/>
          <w:szCs w:val="21"/>
        </w:rPr>
        <w:t>Puntos Constitucionales</w:t>
      </w:r>
      <w:r w:rsidRPr="00797862">
        <w:rPr>
          <w:rFonts w:ascii="Abadi" w:hAnsi="Abadi"/>
          <w:spacing w:val="-2"/>
          <w:sz w:val="21"/>
          <w:szCs w:val="21"/>
        </w:rPr>
        <w:t xml:space="preserve"> </w:t>
      </w:r>
      <w:r w:rsidRPr="00797862">
        <w:rPr>
          <w:rFonts w:ascii="Abadi" w:hAnsi="Abadi"/>
          <w:sz w:val="21"/>
          <w:szCs w:val="21"/>
        </w:rPr>
        <w:t>relativo</w:t>
      </w:r>
      <w:r w:rsidRPr="00797862">
        <w:rPr>
          <w:rFonts w:ascii="Abadi" w:hAnsi="Abadi"/>
          <w:spacing w:val="-2"/>
          <w:sz w:val="21"/>
          <w:szCs w:val="21"/>
        </w:rPr>
        <w:t xml:space="preserve"> </w:t>
      </w:r>
      <w:r w:rsidRPr="00797862">
        <w:rPr>
          <w:rFonts w:ascii="Abadi" w:hAnsi="Abadi"/>
          <w:sz w:val="21"/>
          <w:szCs w:val="21"/>
        </w:rPr>
        <w:t>a</w:t>
      </w:r>
      <w:r w:rsidRPr="00797862">
        <w:rPr>
          <w:rFonts w:ascii="Abadi" w:hAnsi="Abadi"/>
          <w:spacing w:val="-3"/>
          <w:sz w:val="21"/>
          <w:szCs w:val="21"/>
        </w:rPr>
        <w:t xml:space="preserve"> </w:t>
      </w:r>
      <w:r w:rsidRPr="00797862">
        <w:rPr>
          <w:rFonts w:ascii="Abadi" w:hAnsi="Abadi"/>
          <w:sz w:val="21"/>
          <w:szCs w:val="21"/>
        </w:rPr>
        <w:t>la</w:t>
      </w:r>
      <w:r w:rsidRPr="00797862">
        <w:rPr>
          <w:rFonts w:ascii="Abadi" w:hAnsi="Abadi"/>
          <w:spacing w:val="-3"/>
          <w:sz w:val="21"/>
          <w:szCs w:val="21"/>
        </w:rPr>
        <w:t xml:space="preserve"> </w:t>
      </w:r>
      <w:r w:rsidRPr="00797862">
        <w:rPr>
          <w:rFonts w:ascii="Abadi" w:hAnsi="Abadi"/>
          <w:sz w:val="21"/>
          <w:szCs w:val="21"/>
        </w:rPr>
        <w:t>iniciativa</w:t>
      </w:r>
      <w:r w:rsidRPr="00797862">
        <w:rPr>
          <w:rFonts w:ascii="Abadi" w:hAnsi="Abadi"/>
          <w:spacing w:val="-2"/>
          <w:sz w:val="21"/>
          <w:szCs w:val="21"/>
        </w:rPr>
        <w:t xml:space="preserve"> </w:t>
      </w:r>
      <w:r w:rsidRPr="00797862">
        <w:rPr>
          <w:rFonts w:ascii="Abadi" w:hAnsi="Abadi"/>
          <w:sz w:val="21"/>
          <w:szCs w:val="21"/>
        </w:rPr>
        <w:t>formulada</w:t>
      </w:r>
      <w:r w:rsidRPr="00797862">
        <w:rPr>
          <w:rFonts w:ascii="Abadi" w:hAnsi="Abadi"/>
          <w:spacing w:val="-3"/>
          <w:sz w:val="21"/>
          <w:szCs w:val="21"/>
        </w:rPr>
        <w:t xml:space="preserve"> </w:t>
      </w:r>
      <w:r w:rsidRPr="00797862">
        <w:rPr>
          <w:rFonts w:ascii="Abadi" w:hAnsi="Abadi"/>
          <w:sz w:val="21"/>
          <w:szCs w:val="21"/>
        </w:rPr>
        <w:t>por</w:t>
      </w:r>
      <w:r w:rsidRPr="00797862">
        <w:rPr>
          <w:rFonts w:ascii="Abadi" w:hAnsi="Abadi"/>
          <w:spacing w:val="-3"/>
          <w:sz w:val="21"/>
          <w:szCs w:val="21"/>
        </w:rPr>
        <w:t xml:space="preserve"> </w:t>
      </w:r>
      <w:r w:rsidRPr="00797862">
        <w:rPr>
          <w:rFonts w:ascii="Abadi" w:hAnsi="Abadi"/>
          <w:sz w:val="21"/>
          <w:szCs w:val="21"/>
        </w:rPr>
        <w:t>diputadas</w:t>
      </w:r>
      <w:r w:rsidRPr="00797862">
        <w:rPr>
          <w:rFonts w:ascii="Abadi" w:hAnsi="Abadi"/>
          <w:spacing w:val="-2"/>
          <w:sz w:val="21"/>
          <w:szCs w:val="21"/>
        </w:rPr>
        <w:t xml:space="preserve"> </w:t>
      </w:r>
      <w:r w:rsidRPr="00797862">
        <w:rPr>
          <w:rFonts w:ascii="Abadi" w:hAnsi="Abadi"/>
          <w:sz w:val="21"/>
          <w:szCs w:val="21"/>
        </w:rPr>
        <w:t>y</w:t>
      </w:r>
      <w:r w:rsidRPr="00797862">
        <w:rPr>
          <w:rFonts w:ascii="Abadi" w:hAnsi="Abadi"/>
          <w:spacing w:val="-2"/>
          <w:sz w:val="21"/>
          <w:szCs w:val="21"/>
        </w:rPr>
        <w:t xml:space="preserve"> </w:t>
      </w:r>
      <w:r w:rsidRPr="00797862">
        <w:rPr>
          <w:rFonts w:ascii="Abadi" w:hAnsi="Abadi"/>
          <w:sz w:val="21"/>
          <w:szCs w:val="21"/>
        </w:rPr>
        <w:t>diputados integrantes</w:t>
      </w:r>
      <w:r w:rsidRPr="00797862">
        <w:rPr>
          <w:rFonts w:ascii="Abadi" w:hAnsi="Abadi"/>
          <w:spacing w:val="-15"/>
          <w:sz w:val="21"/>
          <w:szCs w:val="21"/>
        </w:rPr>
        <w:t xml:space="preserve"> </w:t>
      </w:r>
      <w:r w:rsidRPr="00797862">
        <w:rPr>
          <w:rFonts w:ascii="Abadi" w:hAnsi="Abadi"/>
          <w:sz w:val="21"/>
          <w:szCs w:val="21"/>
        </w:rPr>
        <w:t>del</w:t>
      </w:r>
      <w:r w:rsidRPr="00797862">
        <w:rPr>
          <w:rFonts w:ascii="Abadi" w:hAnsi="Abadi"/>
          <w:spacing w:val="-15"/>
          <w:sz w:val="21"/>
          <w:szCs w:val="21"/>
        </w:rPr>
        <w:t xml:space="preserve"> </w:t>
      </w:r>
      <w:r w:rsidRPr="00797862">
        <w:rPr>
          <w:rFonts w:ascii="Abadi" w:hAnsi="Abadi"/>
          <w:sz w:val="21"/>
          <w:szCs w:val="21"/>
        </w:rPr>
        <w:t>Grupo</w:t>
      </w:r>
      <w:r w:rsidRPr="00797862">
        <w:rPr>
          <w:rFonts w:ascii="Abadi" w:hAnsi="Abadi"/>
          <w:spacing w:val="-16"/>
          <w:sz w:val="21"/>
          <w:szCs w:val="21"/>
        </w:rPr>
        <w:t xml:space="preserve"> </w:t>
      </w:r>
      <w:r w:rsidRPr="00797862">
        <w:rPr>
          <w:rFonts w:ascii="Abadi" w:hAnsi="Abadi"/>
          <w:sz w:val="21"/>
          <w:szCs w:val="21"/>
        </w:rPr>
        <w:t>Parlamentario</w:t>
      </w:r>
      <w:r w:rsidRPr="00797862">
        <w:rPr>
          <w:rFonts w:ascii="Abadi" w:hAnsi="Abadi"/>
          <w:spacing w:val="-15"/>
          <w:sz w:val="21"/>
          <w:szCs w:val="21"/>
        </w:rPr>
        <w:t xml:space="preserve"> </w:t>
      </w:r>
      <w:r w:rsidRPr="00797862">
        <w:rPr>
          <w:rFonts w:ascii="Abadi" w:hAnsi="Abadi"/>
          <w:sz w:val="21"/>
          <w:szCs w:val="21"/>
        </w:rPr>
        <w:t>del</w:t>
      </w:r>
      <w:r w:rsidRPr="00797862">
        <w:rPr>
          <w:rFonts w:ascii="Abadi" w:hAnsi="Abadi"/>
          <w:spacing w:val="-15"/>
          <w:sz w:val="21"/>
          <w:szCs w:val="21"/>
        </w:rPr>
        <w:t xml:space="preserve"> </w:t>
      </w:r>
      <w:r w:rsidRPr="00797862">
        <w:rPr>
          <w:rFonts w:ascii="Abadi" w:hAnsi="Abadi"/>
          <w:sz w:val="21"/>
          <w:szCs w:val="21"/>
        </w:rPr>
        <w:t>Partido</w:t>
      </w:r>
      <w:r w:rsidRPr="00797862">
        <w:rPr>
          <w:rFonts w:ascii="Abadi" w:hAnsi="Abadi"/>
          <w:spacing w:val="-15"/>
          <w:sz w:val="21"/>
          <w:szCs w:val="21"/>
        </w:rPr>
        <w:t xml:space="preserve"> </w:t>
      </w:r>
      <w:r w:rsidRPr="00797862">
        <w:rPr>
          <w:rFonts w:ascii="Abadi" w:hAnsi="Abadi"/>
          <w:sz w:val="21"/>
          <w:szCs w:val="21"/>
        </w:rPr>
        <w:t>Revolucionario</w:t>
      </w:r>
      <w:r w:rsidRPr="00797862">
        <w:rPr>
          <w:rFonts w:ascii="Abadi" w:hAnsi="Abadi"/>
          <w:spacing w:val="-15"/>
          <w:sz w:val="21"/>
          <w:szCs w:val="21"/>
        </w:rPr>
        <w:t xml:space="preserve"> </w:t>
      </w:r>
      <w:r w:rsidRPr="00797862">
        <w:rPr>
          <w:rFonts w:ascii="Abadi" w:hAnsi="Abadi"/>
          <w:sz w:val="21"/>
          <w:szCs w:val="21"/>
        </w:rPr>
        <w:t xml:space="preserve">Institucional de la Sexagésima Cuarta Legislatura a efecto de adicionar un artículo 5º-F a la Ley de Coordinación Fiscal del Estado. </w:t>
      </w:r>
      <w:r w:rsidRPr="00797862">
        <w:rPr>
          <w:rFonts w:ascii="Abadi" w:hAnsi="Abadi"/>
          <w:b/>
          <w:bCs/>
          <w:sz w:val="21"/>
          <w:szCs w:val="21"/>
        </w:rPr>
        <w:t>XX.-</w:t>
      </w:r>
      <w:r w:rsidRPr="00797862">
        <w:rPr>
          <w:rFonts w:ascii="Abadi" w:hAnsi="Abadi"/>
          <w:sz w:val="21"/>
          <w:szCs w:val="21"/>
        </w:rPr>
        <w:t xml:space="preserve"> Asuntos</w:t>
      </w:r>
      <w:r w:rsidRPr="00797862">
        <w:rPr>
          <w:rFonts w:ascii="Abadi" w:hAnsi="Abadi"/>
          <w:spacing w:val="-10"/>
          <w:sz w:val="21"/>
          <w:szCs w:val="21"/>
        </w:rPr>
        <w:t xml:space="preserve"> </w:t>
      </w:r>
      <w:r w:rsidRPr="00797862">
        <w:rPr>
          <w:rFonts w:ascii="Abadi" w:hAnsi="Abadi"/>
          <w:spacing w:val="-2"/>
          <w:sz w:val="21"/>
          <w:szCs w:val="21"/>
        </w:rPr>
        <w:t>generales.</w:t>
      </w:r>
    </w:p>
    <w:p w14:paraId="00BEC2EC" w14:textId="77777777" w:rsidR="00824ADF" w:rsidRPr="00797862" w:rsidRDefault="00824ADF" w:rsidP="00824ADF">
      <w:pPr>
        <w:spacing w:before="1"/>
        <w:ind w:right="143"/>
        <w:jc w:val="both"/>
        <w:rPr>
          <w:rFonts w:ascii="Abadi" w:hAnsi="Abadi"/>
          <w:spacing w:val="-2"/>
          <w:sz w:val="21"/>
          <w:szCs w:val="21"/>
        </w:rPr>
      </w:pPr>
    </w:p>
    <w:p w14:paraId="31488C30" w14:textId="77777777" w:rsidR="00824ADF" w:rsidRDefault="00824ADF" w:rsidP="00824ADF">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Presidencia.-</w:t>
      </w:r>
      <w:proofErr w:type="gramEnd"/>
      <w:r w:rsidRPr="00797862">
        <w:rPr>
          <w:rFonts w:ascii="Abadi" w:hAnsi="Abadi"/>
          <w:sz w:val="21"/>
          <w:szCs w:val="21"/>
        </w:rPr>
        <w:t xml:space="preserve"> Gracias, secretario</w:t>
      </w:r>
      <w:r>
        <w:rPr>
          <w:rFonts w:ascii="Abadi" w:hAnsi="Abadi"/>
          <w:sz w:val="21"/>
          <w:szCs w:val="21"/>
        </w:rPr>
        <w:t xml:space="preserve">. </w:t>
      </w:r>
    </w:p>
    <w:p w14:paraId="6FD37812" w14:textId="77777777" w:rsidR="008F69E1" w:rsidRDefault="008F69E1" w:rsidP="00824ADF">
      <w:pPr>
        <w:ind w:firstLine="708"/>
        <w:jc w:val="both"/>
        <w:rPr>
          <w:rFonts w:ascii="Abadi" w:hAnsi="Abadi"/>
          <w:sz w:val="21"/>
          <w:szCs w:val="21"/>
        </w:rPr>
      </w:pPr>
    </w:p>
    <w:p w14:paraId="4736DD9B" w14:textId="77777777" w:rsidR="00824ADF" w:rsidRDefault="00824ADF" w:rsidP="00824ADF">
      <w:pPr>
        <w:ind w:firstLine="708"/>
        <w:jc w:val="both"/>
        <w:rPr>
          <w:rFonts w:ascii="Abadi" w:hAnsi="Abadi"/>
          <w:sz w:val="21"/>
          <w:szCs w:val="21"/>
        </w:rPr>
      </w:pPr>
      <w:r>
        <w:rPr>
          <w:rFonts w:ascii="Abadi" w:hAnsi="Abadi"/>
          <w:sz w:val="21"/>
          <w:szCs w:val="21"/>
        </w:rPr>
        <w:t>- L</w:t>
      </w:r>
      <w:r w:rsidRPr="00797862">
        <w:rPr>
          <w:rFonts w:ascii="Abadi" w:hAnsi="Abadi"/>
          <w:sz w:val="21"/>
          <w:szCs w:val="21"/>
        </w:rPr>
        <w:t xml:space="preserve">a propuesta de orden del día está a su consideración. Si desean hacer uso de la palabra indiquenlo a esta presidencia. En virtud de que nadie desea hacer uso de la palabra, se ruega a la secretaria que en votación económica a través del sistema electronico, pregunte a la Asamblea si es de aprobarse el orden del día puesto a su consideración. </w:t>
      </w:r>
    </w:p>
    <w:p w14:paraId="35C550FB" w14:textId="77777777" w:rsidR="008F69E1" w:rsidRPr="00797862" w:rsidRDefault="008F69E1" w:rsidP="00824ADF">
      <w:pPr>
        <w:ind w:firstLine="708"/>
        <w:jc w:val="both"/>
        <w:rPr>
          <w:rFonts w:ascii="Abadi" w:hAnsi="Abadi"/>
          <w:sz w:val="21"/>
          <w:szCs w:val="21"/>
        </w:rPr>
      </w:pPr>
    </w:p>
    <w:p w14:paraId="1EE057A5" w14:textId="77777777" w:rsidR="00824ADF" w:rsidRDefault="00824ADF" w:rsidP="00824ADF">
      <w:pPr>
        <w:ind w:firstLine="708"/>
        <w:jc w:val="both"/>
        <w:rPr>
          <w:rFonts w:ascii="Abadi" w:hAnsi="Abadi"/>
          <w:b/>
          <w:bCs/>
          <w:sz w:val="21"/>
          <w:szCs w:val="21"/>
        </w:rPr>
      </w:pPr>
      <w:r w:rsidRPr="00797862">
        <w:rPr>
          <w:rFonts w:ascii="Abadi" w:hAnsi="Abadi"/>
          <w:b/>
          <w:bCs/>
          <w:sz w:val="21"/>
          <w:szCs w:val="21"/>
        </w:rPr>
        <w:t>(se abre sistema electrónico)</w:t>
      </w:r>
    </w:p>
    <w:p w14:paraId="0F75D26E" w14:textId="77777777" w:rsidR="008F69E1" w:rsidRPr="00797862" w:rsidRDefault="008F69E1" w:rsidP="00824ADF">
      <w:pPr>
        <w:ind w:firstLine="708"/>
        <w:jc w:val="both"/>
        <w:rPr>
          <w:rFonts w:ascii="Abadi" w:hAnsi="Abadi"/>
          <w:b/>
          <w:bCs/>
          <w:sz w:val="21"/>
          <w:szCs w:val="21"/>
        </w:rPr>
      </w:pPr>
    </w:p>
    <w:p w14:paraId="1F8F05F2" w14:textId="77777777" w:rsidR="00824ADF" w:rsidRDefault="00824ADF" w:rsidP="00824ADF">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Secretaría.-</w:t>
      </w:r>
      <w:proofErr w:type="gramEnd"/>
      <w:r w:rsidRPr="00797862">
        <w:rPr>
          <w:rFonts w:ascii="Abadi" w:hAnsi="Abadi"/>
          <w:sz w:val="21"/>
          <w:szCs w:val="21"/>
        </w:rPr>
        <w:t xml:space="preserve"> En votación económica se les pregunta si se aprueba el orden del día mediante el sistema electrónico.  </w:t>
      </w:r>
    </w:p>
    <w:p w14:paraId="7E5DCFAA" w14:textId="77777777" w:rsidR="008F69E1" w:rsidRPr="00797862" w:rsidRDefault="008F69E1" w:rsidP="00824ADF">
      <w:pPr>
        <w:ind w:firstLine="708"/>
        <w:jc w:val="both"/>
        <w:rPr>
          <w:rFonts w:ascii="Abadi" w:hAnsi="Abadi"/>
          <w:sz w:val="21"/>
          <w:szCs w:val="21"/>
        </w:rPr>
      </w:pPr>
    </w:p>
    <w:p w14:paraId="4CE3E6CF" w14:textId="77777777" w:rsidR="00824ADF" w:rsidRDefault="00824ADF" w:rsidP="00824ADF">
      <w:pPr>
        <w:ind w:firstLine="708"/>
        <w:jc w:val="both"/>
        <w:rPr>
          <w:rFonts w:ascii="Abadi" w:hAnsi="Abadi"/>
          <w:sz w:val="21"/>
          <w:szCs w:val="21"/>
        </w:rPr>
      </w:pPr>
      <w:r w:rsidRPr="00797862">
        <w:rPr>
          <w:rFonts w:ascii="Abadi" w:hAnsi="Abadi"/>
          <w:sz w:val="21"/>
          <w:szCs w:val="21"/>
        </w:rPr>
        <w:t>¿Falta alguna diputada o diputado de emitir su voto?</w:t>
      </w:r>
    </w:p>
    <w:p w14:paraId="5383C488" w14:textId="77777777" w:rsidR="008F69E1" w:rsidRPr="00797862" w:rsidRDefault="008F69E1" w:rsidP="00824ADF">
      <w:pPr>
        <w:ind w:firstLine="708"/>
        <w:jc w:val="both"/>
        <w:rPr>
          <w:rFonts w:ascii="Abadi" w:hAnsi="Abadi"/>
          <w:sz w:val="21"/>
          <w:szCs w:val="21"/>
        </w:rPr>
      </w:pPr>
    </w:p>
    <w:p w14:paraId="5E1A817E" w14:textId="77777777" w:rsidR="00824ADF" w:rsidRPr="00797862" w:rsidRDefault="00824ADF" w:rsidP="008F69E1">
      <w:pPr>
        <w:jc w:val="center"/>
        <w:rPr>
          <w:rFonts w:ascii="Abadi" w:hAnsi="Abadi"/>
          <w:b/>
          <w:bCs/>
          <w:sz w:val="21"/>
          <w:szCs w:val="21"/>
        </w:rPr>
      </w:pPr>
      <w:r w:rsidRPr="00797862">
        <w:rPr>
          <w:rFonts w:ascii="Abadi" w:hAnsi="Abadi"/>
          <w:b/>
          <w:bCs/>
          <w:sz w:val="21"/>
          <w:szCs w:val="21"/>
        </w:rPr>
        <w:t>(se cierra el sistema electrónico)</w:t>
      </w:r>
    </w:p>
    <w:p w14:paraId="39E6A700" w14:textId="2B3CB3E7" w:rsidR="00824ADF" w:rsidRPr="00797862" w:rsidRDefault="00164E09" w:rsidP="00824ADF">
      <w:pPr>
        <w:ind w:firstLine="708"/>
        <w:jc w:val="both"/>
        <w:rPr>
          <w:rFonts w:ascii="Abadi" w:hAnsi="Abadi"/>
          <w:sz w:val="21"/>
          <w:szCs w:val="21"/>
        </w:rPr>
      </w:pPr>
      <w:r w:rsidRPr="00797862">
        <w:rPr>
          <w:rFonts w:ascii="Abadi" w:hAnsi="Abadi"/>
          <w:noProof/>
          <w:sz w:val="21"/>
          <w:szCs w:val="21"/>
        </w:rPr>
        <w:lastRenderedPageBreak/>
        <w:drawing>
          <wp:anchor distT="0" distB="0" distL="114300" distR="114300" simplePos="0" relativeHeight="251658250" behindDoc="1" locked="0" layoutInCell="1" allowOverlap="1" wp14:anchorId="3CAC6C9E" wp14:editId="584B8EED">
            <wp:simplePos x="0" y="0"/>
            <wp:positionH relativeFrom="column">
              <wp:posOffset>563245</wp:posOffset>
            </wp:positionH>
            <wp:positionV relativeFrom="paragraph">
              <wp:posOffset>255814</wp:posOffset>
            </wp:positionV>
            <wp:extent cx="1414780" cy="741680"/>
            <wp:effectExtent l="228600" t="228600" r="223520" b="229870"/>
            <wp:wrapTight wrapText="bothSides">
              <wp:wrapPolygon edited="0">
                <wp:start x="-2618" y="-6658"/>
                <wp:lineTo x="-3490" y="-6103"/>
                <wp:lineTo x="-3490" y="21082"/>
                <wp:lineTo x="-2618" y="27740"/>
                <wp:lineTo x="23849" y="27740"/>
                <wp:lineTo x="24722" y="21082"/>
                <wp:lineTo x="24722" y="2774"/>
                <wp:lineTo x="23849" y="-5548"/>
                <wp:lineTo x="23849" y="-6658"/>
                <wp:lineTo x="-2618" y="-6658"/>
              </wp:wrapPolygon>
            </wp:wrapTight>
            <wp:docPr id="139194452" name="Imagen 13919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4452" name=""/>
                    <pic:cNvPicPr/>
                  </pic:nvPicPr>
                  <pic:blipFill rotWithShape="1">
                    <a:blip r:embed="rId16" cstate="print">
                      <a:extLst>
                        <a:ext uri="{28A0092B-C50C-407E-A947-70E740481C1C}">
                          <a14:useLocalDpi xmlns:a14="http://schemas.microsoft.com/office/drawing/2010/main" val="0"/>
                        </a:ext>
                      </a:extLst>
                    </a:blip>
                    <a:srcRect b="6819"/>
                    <a:stretch/>
                  </pic:blipFill>
                  <pic:spPr bwMode="auto">
                    <a:xfrm>
                      <a:off x="0" y="0"/>
                      <a:ext cx="1414780" cy="741680"/>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00824ADF" w:rsidRPr="00797862">
        <w:rPr>
          <w:rFonts w:ascii="Abadi" w:hAnsi="Abadi"/>
          <w:sz w:val="21"/>
          <w:szCs w:val="21"/>
        </w:rPr>
        <w:t xml:space="preserve"> </w:t>
      </w:r>
    </w:p>
    <w:p w14:paraId="60A177E0" w14:textId="77777777" w:rsidR="00824ADF" w:rsidRPr="00797862" w:rsidRDefault="00824ADF" w:rsidP="00824ADF">
      <w:pPr>
        <w:ind w:firstLine="708"/>
        <w:jc w:val="both"/>
        <w:rPr>
          <w:rFonts w:ascii="Abadi" w:hAnsi="Abadi"/>
          <w:sz w:val="21"/>
          <w:szCs w:val="21"/>
        </w:rPr>
      </w:pPr>
    </w:p>
    <w:p w14:paraId="2D80B427" w14:textId="77777777" w:rsidR="00824ADF" w:rsidRDefault="00824ADF" w:rsidP="00824ADF">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Secretaría.-</w:t>
      </w:r>
      <w:proofErr w:type="gramEnd"/>
      <w:r w:rsidRPr="00797862">
        <w:rPr>
          <w:rFonts w:ascii="Abadi" w:hAnsi="Abadi"/>
          <w:sz w:val="21"/>
          <w:szCs w:val="21"/>
        </w:rPr>
        <w:t xml:space="preserve"> Se registraron 30 votos a favor y ningún voto en contra Señor Presidente. </w:t>
      </w:r>
    </w:p>
    <w:p w14:paraId="54F62043" w14:textId="77777777" w:rsidR="00164E09" w:rsidRPr="00797862" w:rsidRDefault="00164E09" w:rsidP="00824ADF">
      <w:pPr>
        <w:ind w:firstLine="708"/>
        <w:jc w:val="both"/>
        <w:rPr>
          <w:rFonts w:ascii="Abadi" w:hAnsi="Abadi"/>
          <w:sz w:val="21"/>
          <w:szCs w:val="21"/>
        </w:rPr>
      </w:pPr>
    </w:p>
    <w:p w14:paraId="3D8C0599" w14:textId="77777777" w:rsidR="00824ADF" w:rsidRDefault="00824ADF" w:rsidP="00824ADF">
      <w:pPr>
        <w:jc w:val="both"/>
        <w:rPr>
          <w:rFonts w:ascii="Abadi" w:hAnsi="Abadi"/>
          <w:sz w:val="21"/>
          <w:szCs w:val="21"/>
        </w:rPr>
      </w:pPr>
      <w:r w:rsidRPr="00797862">
        <w:rPr>
          <w:rFonts w:ascii="Abadi" w:hAnsi="Abadi"/>
          <w:sz w:val="21"/>
          <w:szCs w:val="21"/>
        </w:rPr>
        <w:t xml:space="preserve"> </w:t>
      </w:r>
      <w:r w:rsidRPr="00797862">
        <w:rPr>
          <w:rFonts w:ascii="Abadi" w:hAnsi="Abadi"/>
          <w:sz w:val="21"/>
          <w:szCs w:val="21"/>
        </w:rPr>
        <w:tab/>
      </w:r>
      <w:r w:rsidRPr="00797862">
        <w:rPr>
          <w:rFonts w:ascii="Abadi" w:hAnsi="Abadi"/>
          <w:b/>
          <w:bCs/>
          <w:sz w:val="21"/>
          <w:szCs w:val="21"/>
        </w:rPr>
        <w:t xml:space="preserve">- La </w:t>
      </w:r>
      <w:proofErr w:type="gramStart"/>
      <w:r w:rsidRPr="00797862">
        <w:rPr>
          <w:rFonts w:ascii="Abadi" w:hAnsi="Abadi"/>
          <w:b/>
          <w:bCs/>
          <w:sz w:val="21"/>
          <w:szCs w:val="21"/>
        </w:rPr>
        <w:t>Presidencia.-</w:t>
      </w:r>
      <w:proofErr w:type="gramEnd"/>
      <w:r w:rsidRPr="00797862">
        <w:rPr>
          <w:rFonts w:ascii="Abadi" w:hAnsi="Abadi"/>
          <w:sz w:val="21"/>
          <w:szCs w:val="21"/>
        </w:rPr>
        <w:t xml:space="preserve"> El orden del día ha sido aprobado por unanimidad de votos.</w:t>
      </w:r>
    </w:p>
    <w:p w14:paraId="46A1EAF7" w14:textId="77777777" w:rsidR="00164E09" w:rsidRPr="00797862" w:rsidRDefault="00164E09" w:rsidP="00824ADF">
      <w:pPr>
        <w:jc w:val="both"/>
        <w:rPr>
          <w:rFonts w:ascii="Abadi" w:hAnsi="Abadi"/>
          <w:sz w:val="21"/>
          <w:szCs w:val="21"/>
        </w:rPr>
      </w:pPr>
    </w:p>
    <w:p w14:paraId="3FBF98B9" w14:textId="77777777" w:rsidR="00824ADF" w:rsidRPr="00797862" w:rsidRDefault="00824ADF" w:rsidP="00824ADF">
      <w:pPr>
        <w:ind w:firstLine="708"/>
        <w:jc w:val="both"/>
        <w:rPr>
          <w:rFonts w:ascii="Abadi" w:hAnsi="Abadi"/>
          <w:sz w:val="21"/>
          <w:szCs w:val="21"/>
        </w:rPr>
      </w:pPr>
      <w:r w:rsidRPr="00797862">
        <w:rPr>
          <w:rFonts w:ascii="Abadi" w:hAnsi="Abadi"/>
          <w:sz w:val="21"/>
          <w:szCs w:val="21"/>
        </w:rPr>
        <w:t xml:space="preserve">- Doy cuenta de la incorporación a la sesión siendo las </w:t>
      </w:r>
      <w:r w:rsidRPr="00797862">
        <w:rPr>
          <w:rFonts w:ascii="Abadi" w:hAnsi="Abadi"/>
          <w:b/>
          <w:bCs/>
          <w:sz w:val="21"/>
          <w:szCs w:val="21"/>
        </w:rPr>
        <w:t>10:39</w:t>
      </w:r>
      <w:r w:rsidRPr="00797862">
        <w:rPr>
          <w:rFonts w:ascii="Abadi" w:hAnsi="Abadi"/>
          <w:sz w:val="21"/>
          <w:szCs w:val="21"/>
        </w:rPr>
        <w:t xml:space="preserve"> </w:t>
      </w:r>
      <w:r w:rsidRPr="00797862">
        <w:rPr>
          <w:rFonts w:ascii="Abadi" w:hAnsi="Abadi"/>
          <w:b/>
          <w:bCs/>
          <w:sz w:val="21"/>
          <w:szCs w:val="21"/>
        </w:rPr>
        <w:t>(diez treinta y nueve)</w:t>
      </w:r>
      <w:r w:rsidRPr="00797862">
        <w:rPr>
          <w:rFonts w:ascii="Abadi" w:hAnsi="Abadi"/>
          <w:sz w:val="21"/>
          <w:szCs w:val="21"/>
        </w:rPr>
        <w:t xml:space="preserve"> de la mañana, de la diputada Briseida Magdaleno, de la diputada Dessire, del diputado Gerardo Fernández, de la diputada Janet Melanie, de la diputada Katya, de la diputada Cristina de la diputada Martha Guadalupe y de la diputada Noemí Márquez.</w:t>
      </w:r>
    </w:p>
    <w:p w14:paraId="1CDFD743" w14:textId="77777777" w:rsidR="00824ADF" w:rsidRDefault="00824ADF" w:rsidP="00563B84">
      <w:pPr>
        <w:pStyle w:val="Prrafodelista"/>
        <w:widowControl w:val="0"/>
        <w:autoSpaceDE w:val="0"/>
        <w:autoSpaceDN w:val="0"/>
        <w:spacing w:before="1" w:line="276" w:lineRule="auto"/>
        <w:ind w:left="720" w:right="143"/>
        <w:jc w:val="both"/>
        <w:rPr>
          <w:rFonts w:ascii="Abadi" w:hAnsi="Abadi"/>
          <w:b/>
          <w:sz w:val="21"/>
          <w:szCs w:val="21"/>
          <w:lang w:eastAsia="en-US"/>
        </w:rPr>
      </w:pPr>
    </w:p>
    <w:p w14:paraId="0FD82BA6" w14:textId="5097F552" w:rsidR="004A47DD" w:rsidRDefault="004A47DD" w:rsidP="00B610D4">
      <w:pPr>
        <w:pStyle w:val="Prrafodelista"/>
        <w:widowControl w:val="0"/>
        <w:numPr>
          <w:ilvl w:val="0"/>
          <w:numId w:val="6"/>
        </w:numPr>
        <w:autoSpaceDE w:val="0"/>
        <w:autoSpaceDN w:val="0"/>
        <w:spacing w:before="1" w:line="276" w:lineRule="auto"/>
        <w:ind w:left="426" w:right="143"/>
        <w:jc w:val="both"/>
        <w:rPr>
          <w:rFonts w:ascii="Abadi" w:hAnsi="Abadi"/>
          <w:b/>
          <w:sz w:val="21"/>
          <w:szCs w:val="21"/>
          <w:lang w:eastAsia="en-US"/>
        </w:rPr>
      </w:pPr>
      <w:r>
        <w:rPr>
          <w:rFonts w:ascii="Abadi" w:hAnsi="Abadi"/>
          <w:b/>
          <w:sz w:val="21"/>
          <w:szCs w:val="21"/>
        </w:rPr>
        <w:t>LECTURA Y, EN SU CASO, APROBACIÓN DEL ACTA DE LA SESIÓN ORDINARIA CELEBRADA EL 19 DE OCTUBRE DEL AÑO EN CURSO.</w:t>
      </w:r>
      <w:r w:rsidR="00E1732D">
        <w:rPr>
          <w:rStyle w:val="Refdenotaalpie"/>
          <w:rFonts w:ascii="Abadi" w:hAnsi="Abadi"/>
          <w:b/>
          <w:sz w:val="21"/>
          <w:szCs w:val="21"/>
        </w:rPr>
        <w:footnoteReference w:id="4"/>
      </w:r>
    </w:p>
    <w:p w14:paraId="730F2644" w14:textId="77777777" w:rsidR="004A47DD" w:rsidRDefault="004A47DD" w:rsidP="00CA1FAB">
      <w:pPr>
        <w:pStyle w:val="Textoindependiente"/>
        <w:spacing w:before="11" w:line="276" w:lineRule="auto"/>
        <w:rPr>
          <w:rFonts w:ascii="Abadi" w:hAnsi="Abadi"/>
          <w:b w:val="0"/>
          <w:sz w:val="21"/>
          <w:szCs w:val="21"/>
        </w:rPr>
      </w:pPr>
    </w:p>
    <w:p w14:paraId="4EC885A9" w14:textId="77777777" w:rsidR="00283445" w:rsidRPr="00164E09" w:rsidRDefault="00283445" w:rsidP="00164E09">
      <w:pPr>
        <w:jc w:val="center"/>
        <w:rPr>
          <w:rFonts w:ascii="Abadi" w:hAnsi="Abadi"/>
          <w:b/>
          <w:sz w:val="21"/>
          <w:szCs w:val="21"/>
        </w:rPr>
      </w:pPr>
      <w:r w:rsidRPr="00164E09">
        <w:rPr>
          <w:rFonts w:ascii="Abadi" w:hAnsi="Abadi"/>
          <w:b/>
          <w:sz w:val="21"/>
          <w:szCs w:val="21"/>
        </w:rPr>
        <w:t>ACTA</w:t>
      </w:r>
      <w:r w:rsidRPr="00164E09">
        <w:rPr>
          <w:rFonts w:ascii="Abadi" w:hAnsi="Abadi"/>
          <w:b/>
          <w:spacing w:val="-8"/>
          <w:sz w:val="21"/>
          <w:szCs w:val="21"/>
        </w:rPr>
        <w:t xml:space="preserve"> </w:t>
      </w:r>
      <w:r w:rsidRPr="00164E09">
        <w:rPr>
          <w:rFonts w:ascii="Abadi" w:hAnsi="Abadi"/>
          <w:b/>
          <w:sz w:val="21"/>
          <w:szCs w:val="21"/>
        </w:rPr>
        <w:t>NÚMERO</w:t>
      </w:r>
      <w:r w:rsidRPr="00164E09">
        <w:rPr>
          <w:rFonts w:ascii="Abadi" w:hAnsi="Abadi"/>
          <w:b/>
          <w:spacing w:val="-3"/>
          <w:sz w:val="21"/>
          <w:szCs w:val="21"/>
        </w:rPr>
        <w:t xml:space="preserve"> </w:t>
      </w:r>
      <w:r w:rsidRPr="00164E09">
        <w:rPr>
          <w:rFonts w:ascii="Abadi" w:hAnsi="Abadi"/>
          <w:b/>
          <w:spacing w:val="-5"/>
          <w:sz w:val="21"/>
          <w:szCs w:val="21"/>
        </w:rPr>
        <w:t>79</w:t>
      </w:r>
    </w:p>
    <w:p w14:paraId="4423CB62" w14:textId="02960412" w:rsidR="00283445" w:rsidRPr="00164E09" w:rsidRDefault="00283445" w:rsidP="00164E09">
      <w:pPr>
        <w:jc w:val="center"/>
        <w:rPr>
          <w:rFonts w:ascii="Abadi" w:hAnsi="Abadi"/>
          <w:b/>
          <w:sz w:val="21"/>
          <w:szCs w:val="21"/>
        </w:rPr>
      </w:pPr>
      <w:r w:rsidRPr="00164E09">
        <w:rPr>
          <w:rFonts w:ascii="Abadi" w:hAnsi="Abadi"/>
          <w:b/>
          <w:sz w:val="21"/>
          <w:szCs w:val="21"/>
        </w:rPr>
        <w:t>SEXAGÉSIMA QUINTA LEGISLATURA CONSTITUCIONAL DEL CONGRESO</w:t>
      </w:r>
      <w:r w:rsidRPr="00164E09">
        <w:rPr>
          <w:rFonts w:ascii="Abadi" w:hAnsi="Abadi"/>
          <w:b/>
          <w:spacing w:val="-6"/>
          <w:sz w:val="21"/>
          <w:szCs w:val="21"/>
        </w:rPr>
        <w:t xml:space="preserve"> </w:t>
      </w:r>
      <w:r w:rsidRPr="00164E09">
        <w:rPr>
          <w:rFonts w:ascii="Abadi" w:hAnsi="Abadi"/>
          <w:b/>
          <w:sz w:val="21"/>
          <w:szCs w:val="21"/>
        </w:rPr>
        <w:t>DEL</w:t>
      </w:r>
      <w:r w:rsidRPr="00164E09">
        <w:rPr>
          <w:rFonts w:ascii="Abadi" w:hAnsi="Abadi"/>
          <w:b/>
          <w:spacing w:val="-4"/>
          <w:sz w:val="21"/>
          <w:szCs w:val="21"/>
        </w:rPr>
        <w:t xml:space="preserve"> </w:t>
      </w:r>
      <w:r w:rsidRPr="00164E09">
        <w:rPr>
          <w:rFonts w:ascii="Abadi" w:hAnsi="Abadi"/>
          <w:b/>
          <w:sz w:val="21"/>
          <w:szCs w:val="21"/>
        </w:rPr>
        <w:t>ESTADO</w:t>
      </w:r>
      <w:r w:rsidRPr="00164E09">
        <w:rPr>
          <w:rFonts w:ascii="Abadi" w:hAnsi="Abadi"/>
          <w:b/>
          <w:spacing w:val="-6"/>
          <w:sz w:val="21"/>
          <w:szCs w:val="21"/>
        </w:rPr>
        <w:t xml:space="preserve"> </w:t>
      </w:r>
      <w:r w:rsidRPr="00164E09">
        <w:rPr>
          <w:rFonts w:ascii="Abadi" w:hAnsi="Abadi"/>
          <w:b/>
          <w:sz w:val="21"/>
          <w:szCs w:val="21"/>
        </w:rPr>
        <w:t>LIBRE</w:t>
      </w:r>
      <w:r w:rsidRPr="00164E09">
        <w:rPr>
          <w:rFonts w:ascii="Abadi" w:hAnsi="Abadi"/>
          <w:b/>
          <w:spacing w:val="-6"/>
          <w:sz w:val="21"/>
          <w:szCs w:val="21"/>
        </w:rPr>
        <w:t xml:space="preserve"> </w:t>
      </w:r>
      <w:r w:rsidRPr="00164E09">
        <w:rPr>
          <w:rFonts w:ascii="Abadi" w:hAnsi="Abadi"/>
          <w:b/>
          <w:sz w:val="21"/>
          <w:szCs w:val="21"/>
        </w:rPr>
        <w:t>Y</w:t>
      </w:r>
      <w:r w:rsidRPr="00164E09">
        <w:rPr>
          <w:rFonts w:ascii="Abadi" w:hAnsi="Abadi"/>
          <w:b/>
          <w:spacing w:val="-5"/>
          <w:sz w:val="21"/>
          <w:szCs w:val="21"/>
        </w:rPr>
        <w:t xml:space="preserve"> </w:t>
      </w:r>
      <w:r w:rsidRPr="00164E09">
        <w:rPr>
          <w:rFonts w:ascii="Abadi" w:hAnsi="Abadi"/>
          <w:b/>
          <w:sz w:val="21"/>
          <w:szCs w:val="21"/>
        </w:rPr>
        <w:t>SOBERANO</w:t>
      </w:r>
      <w:r w:rsidRPr="00164E09">
        <w:rPr>
          <w:rFonts w:ascii="Abadi" w:hAnsi="Abadi"/>
          <w:b/>
          <w:spacing w:val="-6"/>
          <w:sz w:val="21"/>
          <w:szCs w:val="21"/>
        </w:rPr>
        <w:t xml:space="preserve"> </w:t>
      </w:r>
      <w:r w:rsidRPr="00164E09">
        <w:rPr>
          <w:rFonts w:ascii="Abadi" w:hAnsi="Abadi"/>
          <w:b/>
          <w:sz w:val="21"/>
          <w:szCs w:val="21"/>
        </w:rPr>
        <w:t>DE</w:t>
      </w:r>
      <w:r w:rsidRPr="00164E09">
        <w:rPr>
          <w:rFonts w:ascii="Abadi" w:hAnsi="Abadi"/>
          <w:b/>
          <w:spacing w:val="-6"/>
          <w:sz w:val="21"/>
          <w:szCs w:val="21"/>
        </w:rPr>
        <w:t xml:space="preserve"> </w:t>
      </w:r>
      <w:r w:rsidRPr="00164E09">
        <w:rPr>
          <w:rFonts w:ascii="Abadi" w:hAnsi="Abadi"/>
          <w:b/>
          <w:sz w:val="21"/>
          <w:szCs w:val="21"/>
        </w:rPr>
        <w:t xml:space="preserve">GUANAJUATO </w:t>
      </w:r>
    </w:p>
    <w:p w14:paraId="2C3E3975" w14:textId="77777777" w:rsidR="00283445" w:rsidRPr="00164E09" w:rsidRDefault="00283445" w:rsidP="00164E09">
      <w:pPr>
        <w:jc w:val="center"/>
        <w:rPr>
          <w:rFonts w:ascii="Abadi" w:hAnsi="Abadi"/>
          <w:b/>
          <w:sz w:val="21"/>
          <w:szCs w:val="21"/>
        </w:rPr>
      </w:pPr>
      <w:r w:rsidRPr="00164E09">
        <w:rPr>
          <w:rFonts w:ascii="Abadi" w:hAnsi="Abadi"/>
          <w:b/>
          <w:sz w:val="21"/>
          <w:szCs w:val="21"/>
        </w:rPr>
        <w:t>PRIMER PERIODO ORDINARIO DE SESIONES</w:t>
      </w:r>
    </w:p>
    <w:p w14:paraId="6A2F0296" w14:textId="77777777" w:rsidR="00283445" w:rsidRPr="00164E09" w:rsidRDefault="00283445" w:rsidP="00164E09">
      <w:pPr>
        <w:pStyle w:val="Textoindependiente"/>
        <w:jc w:val="center"/>
        <w:rPr>
          <w:rFonts w:ascii="Abadi" w:hAnsi="Abadi"/>
          <w:b w:val="0"/>
          <w:sz w:val="21"/>
          <w:szCs w:val="21"/>
        </w:rPr>
      </w:pPr>
      <w:r w:rsidRPr="00164E09">
        <w:rPr>
          <w:rFonts w:ascii="Abadi" w:hAnsi="Abadi"/>
          <w:sz w:val="21"/>
          <w:szCs w:val="21"/>
        </w:rPr>
        <w:t xml:space="preserve">TERCER AÑO DE EJERCICIO CONSTITUCIONAL </w:t>
      </w:r>
    </w:p>
    <w:p w14:paraId="40F4692A" w14:textId="77777777" w:rsidR="00B11409" w:rsidRPr="00164E09" w:rsidRDefault="00283445" w:rsidP="00164E09">
      <w:pPr>
        <w:pStyle w:val="Textoindependiente"/>
        <w:jc w:val="center"/>
        <w:rPr>
          <w:rFonts w:ascii="Abadi" w:hAnsi="Abadi"/>
          <w:spacing w:val="-6"/>
          <w:sz w:val="21"/>
          <w:szCs w:val="21"/>
        </w:rPr>
      </w:pPr>
      <w:r w:rsidRPr="00164E09">
        <w:rPr>
          <w:rFonts w:ascii="Abadi" w:hAnsi="Abadi"/>
          <w:sz w:val="21"/>
          <w:szCs w:val="21"/>
        </w:rPr>
        <w:t>SESIÓN</w:t>
      </w:r>
      <w:r w:rsidRPr="00164E09">
        <w:rPr>
          <w:rFonts w:ascii="Abadi" w:hAnsi="Abadi"/>
          <w:spacing w:val="-5"/>
          <w:sz w:val="21"/>
          <w:szCs w:val="21"/>
        </w:rPr>
        <w:t xml:space="preserve"> </w:t>
      </w:r>
      <w:r w:rsidRPr="00164E09">
        <w:rPr>
          <w:rFonts w:ascii="Abadi" w:hAnsi="Abadi"/>
          <w:sz w:val="21"/>
          <w:szCs w:val="21"/>
        </w:rPr>
        <w:t>CELEBRADA</w:t>
      </w:r>
      <w:r w:rsidRPr="00164E09">
        <w:rPr>
          <w:rFonts w:ascii="Abadi" w:hAnsi="Abadi"/>
          <w:spacing w:val="-6"/>
          <w:sz w:val="21"/>
          <w:szCs w:val="21"/>
        </w:rPr>
        <w:t xml:space="preserve"> </w:t>
      </w:r>
    </w:p>
    <w:p w14:paraId="28832077" w14:textId="59F256AF" w:rsidR="00283445" w:rsidRPr="00164E09" w:rsidRDefault="00283445" w:rsidP="00164E09">
      <w:pPr>
        <w:pStyle w:val="Textoindependiente"/>
        <w:jc w:val="center"/>
        <w:rPr>
          <w:rFonts w:ascii="Abadi" w:hAnsi="Abadi"/>
          <w:sz w:val="21"/>
          <w:szCs w:val="21"/>
        </w:rPr>
      </w:pPr>
      <w:r w:rsidRPr="00164E09">
        <w:rPr>
          <w:rFonts w:ascii="Abadi" w:hAnsi="Abadi"/>
          <w:sz w:val="21"/>
          <w:szCs w:val="21"/>
        </w:rPr>
        <w:t>EL</w:t>
      </w:r>
      <w:r w:rsidRPr="00164E09">
        <w:rPr>
          <w:rFonts w:ascii="Abadi" w:hAnsi="Abadi"/>
          <w:spacing w:val="-5"/>
          <w:sz w:val="21"/>
          <w:szCs w:val="21"/>
        </w:rPr>
        <w:t xml:space="preserve"> </w:t>
      </w:r>
      <w:r w:rsidRPr="00164E09">
        <w:rPr>
          <w:rFonts w:ascii="Abadi" w:hAnsi="Abadi"/>
          <w:sz w:val="21"/>
          <w:szCs w:val="21"/>
        </w:rPr>
        <w:t>19</w:t>
      </w:r>
      <w:r w:rsidRPr="00164E09">
        <w:rPr>
          <w:rFonts w:ascii="Abadi" w:hAnsi="Abadi"/>
          <w:spacing w:val="-5"/>
          <w:sz w:val="21"/>
          <w:szCs w:val="21"/>
        </w:rPr>
        <w:t xml:space="preserve"> </w:t>
      </w:r>
      <w:r w:rsidRPr="00164E09">
        <w:rPr>
          <w:rFonts w:ascii="Abadi" w:hAnsi="Abadi"/>
          <w:sz w:val="21"/>
          <w:szCs w:val="21"/>
        </w:rPr>
        <w:t>DE</w:t>
      </w:r>
      <w:r w:rsidRPr="00164E09">
        <w:rPr>
          <w:rFonts w:ascii="Abadi" w:hAnsi="Abadi"/>
          <w:spacing w:val="-6"/>
          <w:sz w:val="21"/>
          <w:szCs w:val="21"/>
        </w:rPr>
        <w:t xml:space="preserve"> </w:t>
      </w:r>
      <w:r w:rsidRPr="00164E09">
        <w:rPr>
          <w:rFonts w:ascii="Abadi" w:hAnsi="Abadi"/>
          <w:sz w:val="21"/>
          <w:szCs w:val="21"/>
        </w:rPr>
        <w:t>OCTUBRE</w:t>
      </w:r>
      <w:r w:rsidRPr="00164E09">
        <w:rPr>
          <w:rFonts w:ascii="Abadi" w:hAnsi="Abadi"/>
          <w:spacing w:val="-5"/>
          <w:sz w:val="21"/>
          <w:szCs w:val="21"/>
        </w:rPr>
        <w:t xml:space="preserve"> </w:t>
      </w:r>
      <w:r w:rsidRPr="00164E09">
        <w:rPr>
          <w:rFonts w:ascii="Abadi" w:hAnsi="Abadi"/>
          <w:sz w:val="21"/>
          <w:szCs w:val="21"/>
        </w:rPr>
        <w:t>DE</w:t>
      </w:r>
      <w:r w:rsidRPr="00164E09">
        <w:rPr>
          <w:rFonts w:ascii="Abadi" w:hAnsi="Abadi"/>
          <w:spacing w:val="-6"/>
          <w:sz w:val="21"/>
          <w:szCs w:val="21"/>
        </w:rPr>
        <w:t xml:space="preserve"> </w:t>
      </w:r>
      <w:r w:rsidRPr="00164E09">
        <w:rPr>
          <w:rFonts w:ascii="Abadi" w:hAnsi="Abadi"/>
          <w:sz w:val="21"/>
          <w:szCs w:val="21"/>
        </w:rPr>
        <w:t>2023</w:t>
      </w:r>
    </w:p>
    <w:p w14:paraId="398C22D0" w14:textId="49814541" w:rsidR="00006C97" w:rsidRDefault="00283445" w:rsidP="00164E09">
      <w:pPr>
        <w:pStyle w:val="Textoindependiente"/>
        <w:jc w:val="center"/>
        <w:rPr>
          <w:rFonts w:ascii="Abadi" w:hAnsi="Abadi"/>
          <w:b w:val="0"/>
          <w:sz w:val="21"/>
          <w:szCs w:val="21"/>
        </w:rPr>
      </w:pPr>
      <w:r w:rsidRPr="00164E09">
        <w:rPr>
          <w:rFonts w:ascii="Abadi" w:hAnsi="Abadi"/>
          <w:sz w:val="21"/>
          <w:szCs w:val="21"/>
        </w:rPr>
        <w:t>PRESIDENCIA</w:t>
      </w:r>
      <w:r w:rsidRPr="00164E09">
        <w:rPr>
          <w:rFonts w:ascii="Abadi" w:hAnsi="Abadi"/>
          <w:spacing w:val="-14"/>
          <w:sz w:val="21"/>
          <w:szCs w:val="21"/>
        </w:rPr>
        <w:t xml:space="preserve"> </w:t>
      </w:r>
      <w:r w:rsidRPr="00164E09">
        <w:rPr>
          <w:rFonts w:ascii="Abadi" w:hAnsi="Abadi"/>
          <w:sz w:val="21"/>
          <w:szCs w:val="21"/>
        </w:rPr>
        <w:t>DEL</w:t>
      </w:r>
      <w:r w:rsidRPr="00164E09">
        <w:rPr>
          <w:rFonts w:ascii="Abadi" w:hAnsi="Abadi"/>
          <w:spacing w:val="-11"/>
          <w:sz w:val="21"/>
          <w:szCs w:val="21"/>
        </w:rPr>
        <w:t xml:space="preserve"> </w:t>
      </w:r>
      <w:r w:rsidRPr="00164E09">
        <w:rPr>
          <w:rFonts w:ascii="Abadi" w:hAnsi="Abadi"/>
          <w:sz w:val="21"/>
          <w:szCs w:val="21"/>
        </w:rPr>
        <w:t>DIPUTADO</w:t>
      </w:r>
      <w:r w:rsidRPr="00164E09">
        <w:rPr>
          <w:rFonts w:ascii="Abadi" w:hAnsi="Abadi"/>
          <w:spacing w:val="-10"/>
          <w:sz w:val="21"/>
          <w:szCs w:val="21"/>
        </w:rPr>
        <w:t xml:space="preserve"> </w:t>
      </w:r>
      <w:r w:rsidRPr="00164E09">
        <w:rPr>
          <w:rFonts w:ascii="Abadi" w:hAnsi="Abadi"/>
          <w:sz w:val="21"/>
          <w:szCs w:val="21"/>
        </w:rPr>
        <w:t>MIGUEL</w:t>
      </w:r>
      <w:r w:rsidRPr="00164E09">
        <w:rPr>
          <w:rFonts w:ascii="Abadi" w:hAnsi="Abadi"/>
          <w:spacing w:val="-9"/>
          <w:sz w:val="21"/>
          <w:szCs w:val="21"/>
        </w:rPr>
        <w:t xml:space="preserve"> </w:t>
      </w:r>
      <w:r w:rsidRPr="00164E09">
        <w:rPr>
          <w:rFonts w:ascii="Abadi" w:hAnsi="Abadi"/>
          <w:sz w:val="21"/>
          <w:szCs w:val="21"/>
        </w:rPr>
        <w:t>ÁNGEL</w:t>
      </w:r>
      <w:r w:rsidRPr="00164E09">
        <w:rPr>
          <w:rFonts w:ascii="Abadi" w:hAnsi="Abadi"/>
          <w:spacing w:val="-10"/>
          <w:sz w:val="21"/>
          <w:szCs w:val="21"/>
        </w:rPr>
        <w:t xml:space="preserve"> </w:t>
      </w:r>
      <w:r w:rsidRPr="00164E09">
        <w:rPr>
          <w:rFonts w:ascii="Abadi" w:hAnsi="Abadi"/>
          <w:sz w:val="21"/>
          <w:szCs w:val="21"/>
        </w:rPr>
        <w:t>SALIM</w:t>
      </w:r>
      <w:r w:rsidRPr="00164E09">
        <w:rPr>
          <w:rFonts w:ascii="Abadi" w:hAnsi="Abadi"/>
          <w:spacing w:val="-12"/>
          <w:sz w:val="21"/>
          <w:szCs w:val="21"/>
        </w:rPr>
        <w:t xml:space="preserve"> </w:t>
      </w:r>
      <w:r w:rsidRPr="00164E09">
        <w:rPr>
          <w:rFonts w:ascii="Abadi" w:hAnsi="Abadi"/>
          <w:spacing w:val="-4"/>
          <w:sz w:val="21"/>
          <w:szCs w:val="21"/>
        </w:rPr>
        <w:t>ALLE</w:t>
      </w:r>
    </w:p>
    <w:p w14:paraId="06B6500C" w14:textId="77777777" w:rsidR="00006C97" w:rsidRDefault="00006C97" w:rsidP="00164E09">
      <w:pPr>
        <w:pStyle w:val="Textoindependiente"/>
        <w:rPr>
          <w:rFonts w:ascii="Abadi" w:hAnsi="Abadi"/>
          <w:b w:val="0"/>
          <w:sz w:val="21"/>
          <w:szCs w:val="21"/>
        </w:rPr>
      </w:pPr>
    </w:p>
    <w:p w14:paraId="31775849" w14:textId="7964CA10" w:rsidR="00E1188E" w:rsidRPr="00164E09" w:rsidRDefault="00E1188E" w:rsidP="00164E09">
      <w:pPr>
        <w:pStyle w:val="Textoindependiente"/>
        <w:ind w:firstLine="426"/>
        <w:rPr>
          <w:rFonts w:ascii="Abadi" w:hAnsi="Abadi"/>
          <w:b w:val="0"/>
          <w:sz w:val="21"/>
          <w:szCs w:val="21"/>
        </w:rPr>
      </w:pPr>
      <w:r w:rsidRPr="00164E09">
        <w:rPr>
          <w:rFonts w:ascii="Abadi" w:hAnsi="Abadi"/>
          <w:b w:val="0"/>
          <w:sz w:val="21"/>
          <w:szCs w:val="21"/>
        </w:rPr>
        <w:t>En</w:t>
      </w:r>
      <w:r w:rsidRPr="00164E09">
        <w:rPr>
          <w:rFonts w:ascii="Abadi" w:hAnsi="Abadi"/>
          <w:b w:val="0"/>
          <w:spacing w:val="-9"/>
          <w:sz w:val="21"/>
          <w:szCs w:val="21"/>
        </w:rPr>
        <w:t xml:space="preserve"> </w:t>
      </w:r>
      <w:r w:rsidRPr="00164E09">
        <w:rPr>
          <w:rFonts w:ascii="Abadi" w:hAnsi="Abadi"/>
          <w:b w:val="0"/>
          <w:sz w:val="21"/>
          <w:szCs w:val="21"/>
        </w:rPr>
        <w:t>la</w:t>
      </w:r>
      <w:r w:rsidRPr="00164E09">
        <w:rPr>
          <w:rFonts w:ascii="Abadi" w:hAnsi="Abadi"/>
          <w:b w:val="0"/>
          <w:spacing w:val="-10"/>
          <w:sz w:val="21"/>
          <w:szCs w:val="21"/>
        </w:rPr>
        <w:t xml:space="preserve"> </w:t>
      </w:r>
      <w:r w:rsidRPr="00164E09">
        <w:rPr>
          <w:rFonts w:ascii="Abadi" w:hAnsi="Abadi"/>
          <w:b w:val="0"/>
          <w:sz w:val="21"/>
          <w:szCs w:val="21"/>
        </w:rPr>
        <w:t>ciudad</w:t>
      </w:r>
      <w:r w:rsidRPr="00164E09">
        <w:rPr>
          <w:rFonts w:ascii="Abadi" w:hAnsi="Abadi"/>
          <w:b w:val="0"/>
          <w:spacing w:val="-9"/>
          <w:sz w:val="21"/>
          <w:szCs w:val="21"/>
        </w:rPr>
        <w:t xml:space="preserve"> </w:t>
      </w:r>
      <w:r w:rsidRPr="00164E09">
        <w:rPr>
          <w:rFonts w:ascii="Abadi" w:hAnsi="Abadi"/>
          <w:b w:val="0"/>
          <w:sz w:val="21"/>
          <w:szCs w:val="21"/>
        </w:rPr>
        <w:t>de</w:t>
      </w:r>
      <w:r w:rsidRPr="00164E09">
        <w:rPr>
          <w:rFonts w:ascii="Abadi" w:hAnsi="Abadi"/>
          <w:b w:val="0"/>
          <w:spacing w:val="-9"/>
          <w:sz w:val="21"/>
          <w:szCs w:val="21"/>
        </w:rPr>
        <w:t xml:space="preserve"> </w:t>
      </w:r>
      <w:r w:rsidRPr="00164E09">
        <w:rPr>
          <w:rFonts w:ascii="Abadi" w:hAnsi="Abadi"/>
          <w:b w:val="0"/>
          <w:sz w:val="21"/>
          <w:szCs w:val="21"/>
        </w:rPr>
        <w:t>Guanajuato,</w:t>
      </w:r>
      <w:r w:rsidRPr="00164E09">
        <w:rPr>
          <w:rFonts w:ascii="Abadi" w:hAnsi="Abadi"/>
          <w:b w:val="0"/>
          <w:spacing w:val="-8"/>
          <w:sz w:val="21"/>
          <w:szCs w:val="21"/>
        </w:rPr>
        <w:t xml:space="preserve"> </w:t>
      </w:r>
      <w:r w:rsidRPr="00164E09">
        <w:rPr>
          <w:rFonts w:ascii="Abadi" w:hAnsi="Abadi"/>
          <w:b w:val="0"/>
          <w:sz w:val="21"/>
          <w:szCs w:val="21"/>
        </w:rPr>
        <w:t>capital</w:t>
      </w:r>
      <w:r w:rsidRPr="00164E09">
        <w:rPr>
          <w:rFonts w:ascii="Abadi" w:hAnsi="Abadi"/>
          <w:b w:val="0"/>
          <w:spacing w:val="-9"/>
          <w:sz w:val="21"/>
          <w:szCs w:val="21"/>
        </w:rPr>
        <w:t xml:space="preserve"> </w:t>
      </w:r>
      <w:r w:rsidRPr="00164E09">
        <w:rPr>
          <w:rFonts w:ascii="Abadi" w:hAnsi="Abadi"/>
          <w:b w:val="0"/>
          <w:sz w:val="21"/>
          <w:szCs w:val="21"/>
        </w:rPr>
        <w:t>del</w:t>
      </w:r>
      <w:r w:rsidRPr="00164E09">
        <w:rPr>
          <w:rFonts w:ascii="Abadi" w:hAnsi="Abadi"/>
          <w:b w:val="0"/>
          <w:spacing w:val="-7"/>
          <w:sz w:val="21"/>
          <w:szCs w:val="21"/>
        </w:rPr>
        <w:t xml:space="preserve"> </w:t>
      </w:r>
      <w:r w:rsidRPr="00164E09">
        <w:rPr>
          <w:rFonts w:ascii="Abadi" w:hAnsi="Abadi"/>
          <w:b w:val="0"/>
          <w:sz w:val="21"/>
          <w:szCs w:val="21"/>
        </w:rPr>
        <w:t>Estado</w:t>
      </w:r>
      <w:r w:rsidRPr="00164E09">
        <w:rPr>
          <w:rFonts w:ascii="Abadi" w:hAnsi="Abadi"/>
          <w:b w:val="0"/>
          <w:spacing w:val="-9"/>
          <w:sz w:val="21"/>
          <w:szCs w:val="21"/>
        </w:rPr>
        <w:t xml:space="preserve"> </w:t>
      </w:r>
      <w:r w:rsidRPr="00164E09">
        <w:rPr>
          <w:rFonts w:ascii="Abadi" w:hAnsi="Abadi"/>
          <w:b w:val="0"/>
          <w:sz w:val="21"/>
          <w:szCs w:val="21"/>
        </w:rPr>
        <w:t>del</w:t>
      </w:r>
      <w:r w:rsidRPr="00164E09">
        <w:rPr>
          <w:rFonts w:ascii="Abadi" w:hAnsi="Abadi"/>
          <w:b w:val="0"/>
          <w:spacing w:val="-10"/>
          <w:sz w:val="21"/>
          <w:szCs w:val="21"/>
        </w:rPr>
        <w:t xml:space="preserve"> </w:t>
      </w:r>
      <w:r w:rsidRPr="00164E09">
        <w:rPr>
          <w:rFonts w:ascii="Abadi" w:hAnsi="Abadi"/>
          <w:b w:val="0"/>
          <w:sz w:val="21"/>
          <w:szCs w:val="21"/>
        </w:rPr>
        <w:t>mismo</w:t>
      </w:r>
      <w:r w:rsidRPr="00164E09">
        <w:rPr>
          <w:rFonts w:ascii="Abadi" w:hAnsi="Abadi"/>
          <w:b w:val="0"/>
          <w:spacing w:val="-11"/>
          <w:sz w:val="21"/>
          <w:szCs w:val="21"/>
        </w:rPr>
        <w:t xml:space="preserve"> </w:t>
      </w:r>
      <w:r w:rsidRPr="00164E09">
        <w:rPr>
          <w:rFonts w:ascii="Abadi" w:hAnsi="Abadi"/>
          <w:b w:val="0"/>
          <w:sz w:val="21"/>
          <w:szCs w:val="21"/>
        </w:rPr>
        <w:t>nombre,</w:t>
      </w:r>
      <w:r w:rsidRPr="00164E09">
        <w:rPr>
          <w:rFonts w:ascii="Abadi" w:hAnsi="Abadi"/>
          <w:b w:val="0"/>
          <w:spacing w:val="-8"/>
          <w:sz w:val="21"/>
          <w:szCs w:val="21"/>
        </w:rPr>
        <w:t xml:space="preserve"> </w:t>
      </w:r>
      <w:r w:rsidRPr="00164E09">
        <w:rPr>
          <w:rFonts w:ascii="Abadi" w:hAnsi="Abadi"/>
          <w:b w:val="0"/>
          <w:sz w:val="21"/>
          <w:szCs w:val="21"/>
        </w:rPr>
        <w:t>se</w:t>
      </w:r>
      <w:r w:rsidRPr="00164E09">
        <w:rPr>
          <w:rFonts w:ascii="Abadi" w:hAnsi="Abadi"/>
          <w:b w:val="0"/>
          <w:spacing w:val="-9"/>
          <w:sz w:val="21"/>
          <w:szCs w:val="21"/>
        </w:rPr>
        <w:t xml:space="preserve"> </w:t>
      </w:r>
      <w:r w:rsidRPr="00164E09">
        <w:rPr>
          <w:rFonts w:ascii="Abadi" w:hAnsi="Abadi"/>
          <w:b w:val="0"/>
          <w:sz w:val="21"/>
          <w:szCs w:val="21"/>
        </w:rPr>
        <w:t>reunieron las</w:t>
      </w:r>
      <w:r w:rsidRPr="00164E09">
        <w:rPr>
          <w:rFonts w:ascii="Abadi" w:hAnsi="Abadi"/>
          <w:b w:val="0"/>
          <w:spacing w:val="40"/>
          <w:sz w:val="21"/>
          <w:szCs w:val="21"/>
        </w:rPr>
        <w:t xml:space="preserve"> </w:t>
      </w:r>
      <w:r w:rsidRPr="00164E09">
        <w:rPr>
          <w:rFonts w:ascii="Abadi" w:hAnsi="Abadi"/>
          <w:b w:val="0"/>
          <w:sz w:val="21"/>
          <w:szCs w:val="21"/>
        </w:rPr>
        <w:t>diputadas</w:t>
      </w:r>
      <w:r w:rsidRPr="00164E09">
        <w:rPr>
          <w:rFonts w:ascii="Abadi" w:hAnsi="Abadi"/>
          <w:b w:val="0"/>
          <w:spacing w:val="67"/>
          <w:sz w:val="21"/>
          <w:szCs w:val="21"/>
        </w:rPr>
        <w:t xml:space="preserve"> </w:t>
      </w:r>
      <w:r w:rsidRPr="00164E09">
        <w:rPr>
          <w:rFonts w:ascii="Abadi" w:hAnsi="Abadi"/>
          <w:b w:val="0"/>
          <w:sz w:val="21"/>
          <w:szCs w:val="21"/>
        </w:rPr>
        <w:t>y</w:t>
      </w:r>
      <w:r w:rsidRPr="00164E09">
        <w:rPr>
          <w:rFonts w:ascii="Abadi" w:hAnsi="Abadi"/>
          <w:b w:val="0"/>
          <w:spacing w:val="40"/>
          <w:sz w:val="21"/>
          <w:szCs w:val="21"/>
        </w:rPr>
        <w:t xml:space="preserve"> </w:t>
      </w:r>
      <w:r w:rsidRPr="00164E09">
        <w:rPr>
          <w:rFonts w:ascii="Abadi" w:hAnsi="Abadi"/>
          <w:b w:val="0"/>
          <w:sz w:val="21"/>
          <w:szCs w:val="21"/>
        </w:rPr>
        <w:t>los</w:t>
      </w:r>
      <w:r w:rsidRPr="00164E09">
        <w:rPr>
          <w:rFonts w:ascii="Abadi" w:hAnsi="Abadi"/>
          <w:b w:val="0"/>
          <w:spacing w:val="40"/>
          <w:sz w:val="21"/>
          <w:szCs w:val="21"/>
        </w:rPr>
        <w:t xml:space="preserve"> </w:t>
      </w:r>
      <w:r w:rsidRPr="00164E09">
        <w:rPr>
          <w:rFonts w:ascii="Abadi" w:hAnsi="Abadi"/>
          <w:b w:val="0"/>
          <w:sz w:val="21"/>
          <w:szCs w:val="21"/>
        </w:rPr>
        <w:t>diputados</w:t>
      </w:r>
      <w:r w:rsidRPr="00164E09">
        <w:rPr>
          <w:rFonts w:ascii="Abadi" w:hAnsi="Abadi"/>
          <w:b w:val="0"/>
          <w:spacing w:val="40"/>
          <w:sz w:val="21"/>
          <w:szCs w:val="21"/>
        </w:rPr>
        <w:t xml:space="preserve"> </w:t>
      </w:r>
      <w:r w:rsidRPr="00164E09">
        <w:rPr>
          <w:rFonts w:ascii="Abadi" w:hAnsi="Abadi"/>
          <w:b w:val="0"/>
          <w:sz w:val="21"/>
          <w:szCs w:val="21"/>
        </w:rPr>
        <w:t>que</w:t>
      </w:r>
      <w:r w:rsidRPr="00164E09">
        <w:rPr>
          <w:rFonts w:ascii="Abadi" w:hAnsi="Abadi"/>
          <w:b w:val="0"/>
          <w:spacing w:val="40"/>
          <w:sz w:val="21"/>
          <w:szCs w:val="21"/>
        </w:rPr>
        <w:t xml:space="preserve"> </w:t>
      </w:r>
      <w:r w:rsidRPr="00164E09">
        <w:rPr>
          <w:rFonts w:ascii="Abadi" w:hAnsi="Abadi"/>
          <w:b w:val="0"/>
          <w:sz w:val="21"/>
          <w:szCs w:val="21"/>
        </w:rPr>
        <w:t>integran</w:t>
      </w:r>
      <w:r w:rsidRPr="00164E09">
        <w:rPr>
          <w:rFonts w:ascii="Abadi" w:hAnsi="Abadi"/>
          <w:b w:val="0"/>
          <w:spacing w:val="69"/>
          <w:sz w:val="21"/>
          <w:szCs w:val="21"/>
        </w:rPr>
        <w:t xml:space="preserve"> </w:t>
      </w:r>
      <w:r w:rsidRPr="00164E09">
        <w:rPr>
          <w:rFonts w:ascii="Abadi" w:hAnsi="Abadi"/>
          <w:b w:val="0"/>
          <w:sz w:val="21"/>
          <w:szCs w:val="21"/>
        </w:rPr>
        <w:t>la</w:t>
      </w:r>
      <w:r w:rsidRPr="00164E09">
        <w:rPr>
          <w:rFonts w:ascii="Abadi" w:hAnsi="Abadi"/>
          <w:b w:val="0"/>
          <w:spacing w:val="40"/>
          <w:sz w:val="21"/>
          <w:szCs w:val="21"/>
        </w:rPr>
        <w:t xml:space="preserve"> </w:t>
      </w:r>
      <w:r w:rsidRPr="00164E09">
        <w:rPr>
          <w:rFonts w:ascii="Abadi" w:hAnsi="Abadi"/>
          <w:b w:val="0"/>
          <w:sz w:val="21"/>
          <w:szCs w:val="21"/>
        </w:rPr>
        <w:t>Sexagésima</w:t>
      </w:r>
      <w:r w:rsidRPr="00164E09">
        <w:rPr>
          <w:rFonts w:ascii="Abadi" w:hAnsi="Abadi"/>
          <w:b w:val="0"/>
          <w:spacing w:val="70"/>
          <w:sz w:val="21"/>
          <w:szCs w:val="21"/>
        </w:rPr>
        <w:t xml:space="preserve"> </w:t>
      </w:r>
      <w:r w:rsidRPr="00164E09">
        <w:rPr>
          <w:rFonts w:ascii="Abadi" w:hAnsi="Abadi"/>
          <w:b w:val="0"/>
          <w:sz w:val="21"/>
          <w:szCs w:val="21"/>
        </w:rPr>
        <w:t>Quinta</w:t>
      </w:r>
      <w:r w:rsidRPr="00164E09">
        <w:rPr>
          <w:rFonts w:ascii="Abadi" w:hAnsi="Abadi"/>
          <w:b w:val="0"/>
          <w:spacing w:val="40"/>
          <w:sz w:val="21"/>
          <w:szCs w:val="21"/>
        </w:rPr>
        <w:t xml:space="preserve"> </w:t>
      </w:r>
      <w:r w:rsidRPr="00164E09">
        <w:rPr>
          <w:rFonts w:ascii="Abadi" w:hAnsi="Abadi"/>
          <w:b w:val="0"/>
          <w:sz w:val="21"/>
          <w:szCs w:val="21"/>
        </w:rPr>
        <w:t>Legislatura</w:t>
      </w:r>
      <w:r w:rsidRPr="00164E09">
        <w:rPr>
          <w:rFonts w:ascii="Abadi" w:hAnsi="Abadi"/>
          <w:b w:val="0"/>
          <w:spacing w:val="40"/>
          <w:sz w:val="21"/>
          <w:szCs w:val="21"/>
        </w:rPr>
        <w:t xml:space="preserve"> </w:t>
      </w:r>
      <w:r w:rsidRPr="00164E09">
        <w:rPr>
          <w:rFonts w:ascii="Abadi" w:hAnsi="Abadi"/>
          <w:b w:val="0"/>
          <w:sz w:val="21"/>
          <w:szCs w:val="21"/>
        </w:rPr>
        <w:t>del Congreso</w:t>
      </w:r>
      <w:r w:rsidRPr="00164E09">
        <w:rPr>
          <w:rFonts w:ascii="Abadi" w:hAnsi="Abadi"/>
          <w:b w:val="0"/>
          <w:spacing w:val="-8"/>
          <w:sz w:val="21"/>
          <w:szCs w:val="21"/>
        </w:rPr>
        <w:t xml:space="preserve"> </w:t>
      </w:r>
      <w:r w:rsidRPr="00164E09">
        <w:rPr>
          <w:rFonts w:ascii="Abadi" w:hAnsi="Abadi"/>
          <w:b w:val="0"/>
          <w:sz w:val="21"/>
          <w:szCs w:val="21"/>
        </w:rPr>
        <w:t>del</w:t>
      </w:r>
      <w:r w:rsidRPr="00164E09">
        <w:rPr>
          <w:rFonts w:ascii="Abadi" w:hAnsi="Abadi"/>
          <w:b w:val="0"/>
          <w:spacing w:val="-6"/>
          <w:sz w:val="21"/>
          <w:szCs w:val="21"/>
        </w:rPr>
        <w:t xml:space="preserve"> </w:t>
      </w:r>
      <w:r w:rsidRPr="00164E09">
        <w:rPr>
          <w:rFonts w:ascii="Abadi" w:hAnsi="Abadi"/>
          <w:b w:val="0"/>
          <w:sz w:val="21"/>
          <w:szCs w:val="21"/>
        </w:rPr>
        <w:t>Estado</w:t>
      </w:r>
      <w:r w:rsidRPr="00164E09">
        <w:rPr>
          <w:rFonts w:ascii="Abadi" w:hAnsi="Abadi"/>
          <w:b w:val="0"/>
          <w:spacing w:val="-5"/>
          <w:sz w:val="21"/>
          <w:szCs w:val="21"/>
        </w:rPr>
        <w:t xml:space="preserve"> </w:t>
      </w:r>
      <w:r w:rsidRPr="00164E09">
        <w:rPr>
          <w:rFonts w:ascii="Abadi" w:hAnsi="Abadi"/>
          <w:b w:val="0"/>
          <w:sz w:val="21"/>
          <w:szCs w:val="21"/>
        </w:rPr>
        <w:t>Libre</w:t>
      </w:r>
      <w:r w:rsidRPr="00164E09">
        <w:rPr>
          <w:rFonts w:ascii="Abadi" w:hAnsi="Abadi"/>
          <w:b w:val="0"/>
          <w:spacing w:val="-6"/>
          <w:sz w:val="21"/>
          <w:szCs w:val="21"/>
        </w:rPr>
        <w:t xml:space="preserve"> </w:t>
      </w:r>
      <w:r w:rsidRPr="00164E09">
        <w:rPr>
          <w:rFonts w:ascii="Abadi" w:hAnsi="Abadi"/>
          <w:b w:val="0"/>
          <w:sz w:val="21"/>
          <w:szCs w:val="21"/>
        </w:rPr>
        <w:t>y</w:t>
      </w:r>
      <w:r w:rsidRPr="00164E09">
        <w:rPr>
          <w:rFonts w:ascii="Abadi" w:hAnsi="Abadi"/>
          <w:b w:val="0"/>
          <w:spacing w:val="-7"/>
          <w:sz w:val="21"/>
          <w:szCs w:val="21"/>
        </w:rPr>
        <w:t xml:space="preserve"> </w:t>
      </w:r>
      <w:r w:rsidRPr="00164E09">
        <w:rPr>
          <w:rFonts w:ascii="Abadi" w:hAnsi="Abadi"/>
          <w:b w:val="0"/>
          <w:sz w:val="21"/>
          <w:szCs w:val="21"/>
        </w:rPr>
        <w:t>Soberano</w:t>
      </w:r>
      <w:r w:rsidRPr="00164E09">
        <w:rPr>
          <w:rFonts w:ascii="Abadi" w:hAnsi="Abadi"/>
          <w:b w:val="0"/>
          <w:spacing w:val="-5"/>
          <w:sz w:val="21"/>
          <w:szCs w:val="21"/>
        </w:rPr>
        <w:t xml:space="preserve"> </w:t>
      </w:r>
      <w:r w:rsidRPr="00164E09">
        <w:rPr>
          <w:rFonts w:ascii="Abadi" w:hAnsi="Abadi"/>
          <w:b w:val="0"/>
          <w:sz w:val="21"/>
          <w:szCs w:val="21"/>
        </w:rPr>
        <w:t>de</w:t>
      </w:r>
      <w:r w:rsidRPr="00164E09">
        <w:rPr>
          <w:rFonts w:ascii="Abadi" w:hAnsi="Abadi"/>
          <w:b w:val="0"/>
          <w:spacing w:val="-5"/>
          <w:sz w:val="21"/>
          <w:szCs w:val="21"/>
        </w:rPr>
        <w:t xml:space="preserve"> </w:t>
      </w:r>
      <w:r w:rsidRPr="00164E09">
        <w:rPr>
          <w:rFonts w:ascii="Abadi" w:hAnsi="Abadi"/>
          <w:b w:val="0"/>
          <w:sz w:val="21"/>
          <w:szCs w:val="21"/>
        </w:rPr>
        <w:t>Guanajuato</w:t>
      </w:r>
      <w:r w:rsidRPr="00164E09">
        <w:rPr>
          <w:rFonts w:ascii="Abadi" w:hAnsi="Abadi"/>
          <w:b w:val="0"/>
          <w:spacing w:val="-8"/>
          <w:sz w:val="21"/>
          <w:szCs w:val="21"/>
        </w:rPr>
        <w:t xml:space="preserve"> </w:t>
      </w:r>
      <w:r w:rsidRPr="00164E09">
        <w:rPr>
          <w:rFonts w:ascii="Abadi" w:hAnsi="Abadi"/>
          <w:b w:val="0"/>
          <w:sz w:val="21"/>
          <w:szCs w:val="21"/>
        </w:rPr>
        <w:t>a</w:t>
      </w:r>
      <w:r w:rsidRPr="00164E09">
        <w:rPr>
          <w:rFonts w:ascii="Abadi" w:hAnsi="Abadi"/>
          <w:b w:val="0"/>
          <w:spacing w:val="-6"/>
          <w:sz w:val="21"/>
          <w:szCs w:val="21"/>
        </w:rPr>
        <w:t xml:space="preserve"> </w:t>
      </w:r>
      <w:r w:rsidRPr="00164E09">
        <w:rPr>
          <w:rFonts w:ascii="Abadi" w:hAnsi="Abadi"/>
          <w:b w:val="0"/>
          <w:sz w:val="21"/>
          <w:szCs w:val="21"/>
        </w:rPr>
        <w:t>efecto</w:t>
      </w:r>
      <w:r w:rsidRPr="00164E09">
        <w:rPr>
          <w:rFonts w:ascii="Abadi" w:hAnsi="Abadi"/>
          <w:b w:val="0"/>
          <w:spacing w:val="-7"/>
          <w:sz w:val="21"/>
          <w:szCs w:val="21"/>
        </w:rPr>
        <w:t xml:space="preserve"> </w:t>
      </w:r>
      <w:r w:rsidRPr="00164E09">
        <w:rPr>
          <w:rFonts w:ascii="Abadi" w:hAnsi="Abadi"/>
          <w:b w:val="0"/>
          <w:sz w:val="21"/>
          <w:szCs w:val="21"/>
        </w:rPr>
        <w:t>de</w:t>
      </w:r>
      <w:r w:rsidRPr="00164E09">
        <w:rPr>
          <w:rFonts w:ascii="Abadi" w:hAnsi="Abadi"/>
          <w:b w:val="0"/>
          <w:spacing w:val="-8"/>
          <w:sz w:val="21"/>
          <w:szCs w:val="21"/>
        </w:rPr>
        <w:t xml:space="preserve"> </w:t>
      </w:r>
      <w:r w:rsidRPr="00164E09">
        <w:rPr>
          <w:rFonts w:ascii="Abadi" w:hAnsi="Abadi"/>
          <w:b w:val="0"/>
          <w:sz w:val="21"/>
          <w:szCs w:val="21"/>
        </w:rPr>
        <w:t>llevar</w:t>
      </w:r>
      <w:r w:rsidRPr="00164E09">
        <w:rPr>
          <w:rFonts w:ascii="Abadi" w:hAnsi="Abadi"/>
          <w:b w:val="0"/>
          <w:spacing w:val="-5"/>
          <w:sz w:val="21"/>
          <w:szCs w:val="21"/>
        </w:rPr>
        <w:t xml:space="preserve"> </w:t>
      </w:r>
      <w:r w:rsidRPr="00164E09">
        <w:rPr>
          <w:rFonts w:ascii="Abadi" w:hAnsi="Abadi"/>
          <w:b w:val="0"/>
          <w:sz w:val="21"/>
          <w:szCs w:val="21"/>
        </w:rPr>
        <w:t>a</w:t>
      </w:r>
      <w:r w:rsidRPr="00164E09">
        <w:rPr>
          <w:rFonts w:ascii="Abadi" w:hAnsi="Abadi"/>
          <w:b w:val="0"/>
          <w:spacing w:val="-7"/>
          <w:sz w:val="21"/>
          <w:szCs w:val="21"/>
        </w:rPr>
        <w:t xml:space="preserve"> </w:t>
      </w:r>
      <w:r w:rsidRPr="00164E09">
        <w:rPr>
          <w:rFonts w:ascii="Abadi" w:hAnsi="Abadi"/>
          <w:b w:val="0"/>
          <w:sz w:val="21"/>
          <w:szCs w:val="21"/>
        </w:rPr>
        <w:t>cabo</w:t>
      </w:r>
      <w:r w:rsidRPr="00164E09">
        <w:rPr>
          <w:rFonts w:ascii="Abadi" w:hAnsi="Abadi"/>
          <w:b w:val="0"/>
          <w:spacing w:val="-5"/>
          <w:sz w:val="21"/>
          <w:szCs w:val="21"/>
        </w:rPr>
        <w:t xml:space="preserve"> </w:t>
      </w:r>
      <w:r w:rsidRPr="00164E09">
        <w:rPr>
          <w:rFonts w:ascii="Abadi" w:hAnsi="Abadi"/>
          <w:b w:val="0"/>
          <w:sz w:val="21"/>
          <w:szCs w:val="21"/>
        </w:rPr>
        <w:t>la</w:t>
      </w:r>
      <w:r w:rsidRPr="00164E09">
        <w:rPr>
          <w:rFonts w:ascii="Abadi" w:hAnsi="Abadi"/>
          <w:b w:val="0"/>
          <w:spacing w:val="-6"/>
          <w:sz w:val="21"/>
          <w:szCs w:val="21"/>
        </w:rPr>
        <w:t xml:space="preserve"> </w:t>
      </w:r>
      <w:r w:rsidRPr="00164E09">
        <w:rPr>
          <w:rFonts w:ascii="Abadi" w:hAnsi="Abadi"/>
          <w:b w:val="0"/>
          <w:sz w:val="21"/>
          <w:szCs w:val="21"/>
        </w:rPr>
        <w:t>sesión ordinaria,</w:t>
      </w:r>
      <w:r w:rsidRPr="00164E09">
        <w:rPr>
          <w:rFonts w:ascii="Abadi" w:hAnsi="Abadi"/>
          <w:b w:val="0"/>
          <w:spacing w:val="-6"/>
          <w:sz w:val="21"/>
          <w:szCs w:val="21"/>
        </w:rPr>
        <w:t xml:space="preserve"> </w:t>
      </w:r>
      <w:r w:rsidRPr="00164E09">
        <w:rPr>
          <w:rFonts w:ascii="Abadi" w:hAnsi="Abadi"/>
          <w:b w:val="0"/>
          <w:sz w:val="21"/>
          <w:szCs w:val="21"/>
        </w:rPr>
        <w:t>en</w:t>
      </w:r>
      <w:r w:rsidRPr="00164E09">
        <w:rPr>
          <w:rFonts w:ascii="Abadi" w:hAnsi="Abadi"/>
          <w:b w:val="0"/>
          <w:spacing w:val="-3"/>
          <w:sz w:val="21"/>
          <w:szCs w:val="21"/>
        </w:rPr>
        <w:t xml:space="preserve"> </w:t>
      </w:r>
      <w:r w:rsidRPr="00164E09">
        <w:rPr>
          <w:rFonts w:ascii="Abadi" w:hAnsi="Abadi"/>
          <w:b w:val="0"/>
          <w:sz w:val="21"/>
          <w:szCs w:val="21"/>
        </w:rPr>
        <w:t>los</w:t>
      </w:r>
      <w:r w:rsidRPr="00164E09">
        <w:rPr>
          <w:rFonts w:ascii="Abadi" w:hAnsi="Abadi"/>
          <w:b w:val="0"/>
          <w:spacing w:val="-4"/>
          <w:sz w:val="21"/>
          <w:szCs w:val="21"/>
        </w:rPr>
        <w:t xml:space="preserve"> </w:t>
      </w:r>
      <w:r w:rsidRPr="00164E09">
        <w:rPr>
          <w:rFonts w:ascii="Abadi" w:hAnsi="Abadi"/>
          <w:b w:val="0"/>
          <w:sz w:val="21"/>
          <w:szCs w:val="21"/>
        </w:rPr>
        <w:t>términos</w:t>
      </w:r>
      <w:r w:rsidRPr="00164E09">
        <w:rPr>
          <w:rFonts w:ascii="Abadi" w:hAnsi="Abadi"/>
          <w:b w:val="0"/>
          <w:spacing w:val="-6"/>
          <w:sz w:val="21"/>
          <w:szCs w:val="21"/>
        </w:rPr>
        <w:t xml:space="preserve"> </w:t>
      </w:r>
      <w:r w:rsidRPr="00164E09">
        <w:rPr>
          <w:rFonts w:ascii="Abadi" w:hAnsi="Abadi"/>
          <w:b w:val="0"/>
          <w:sz w:val="21"/>
          <w:szCs w:val="21"/>
        </w:rPr>
        <w:t>de</w:t>
      </w:r>
      <w:r w:rsidRPr="00164E09">
        <w:rPr>
          <w:rFonts w:ascii="Abadi" w:hAnsi="Abadi"/>
          <w:b w:val="0"/>
          <w:spacing w:val="-7"/>
          <w:sz w:val="21"/>
          <w:szCs w:val="21"/>
        </w:rPr>
        <w:t xml:space="preserve"> </w:t>
      </w:r>
      <w:r w:rsidRPr="00164E09">
        <w:rPr>
          <w:rFonts w:ascii="Abadi" w:hAnsi="Abadi"/>
          <w:b w:val="0"/>
          <w:sz w:val="21"/>
          <w:szCs w:val="21"/>
        </w:rPr>
        <w:t>la</w:t>
      </w:r>
      <w:r w:rsidRPr="00164E09">
        <w:rPr>
          <w:rFonts w:ascii="Abadi" w:hAnsi="Abadi"/>
          <w:b w:val="0"/>
          <w:spacing w:val="-3"/>
          <w:sz w:val="21"/>
          <w:szCs w:val="21"/>
        </w:rPr>
        <w:t xml:space="preserve"> </w:t>
      </w:r>
      <w:r w:rsidRPr="00164E09">
        <w:rPr>
          <w:rFonts w:ascii="Abadi" w:hAnsi="Abadi"/>
          <w:b w:val="0"/>
          <w:sz w:val="21"/>
          <w:szCs w:val="21"/>
        </w:rPr>
        <w:t>convocatoria,</w:t>
      </w:r>
      <w:r w:rsidRPr="00164E09">
        <w:rPr>
          <w:rFonts w:ascii="Abadi" w:hAnsi="Abadi"/>
          <w:b w:val="0"/>
          <w:spacing w:val="-7"/>
          <w:sz w:val="21"/>
          <w:szCs w:val="21"/>
        </w:rPr>
        <w:t xml:space="preserve"> </w:t>
      </w:r>
      <w:r w:rsidRPr="00164E09">
        <w:rPr>
          <w:rFonts w:ascii="Abadi" w:hAnsi="Abadi"/>
          <w:b w:val="0"/>
          <w:sz w:val="21"/>
          <w:szCs w:val="21"/>
        </w:rPr>
        <w:t>la</w:t>
      </w:r>
      <w:r w:rsidRPr="00164E09">
        <w:rPr>
          <w:rFonts w:ascii="Abadi" w:hAnsi="Abadi"/>
          <w:b w:val="0"/>
          <w:spacing w:val="-3"/>
          <w:sz w:val="21"/>
          <w:szCs w:val="21"/>
        </w:rPr>
        <w:t xml:space="preserve"> </w:t>
      </w:r>
      <w:r w:rsidRPr="00164E09">
        <w:rPr>
          <w:rFonts w:ascii="Abadi" w:hAnsi="Abadi"/>
          <w:b w:val="0"/>
          <w:sz w:val="21"/>
          <w:szCs w:val="21"/>
        </w:rPr>
        <w:t>cual</w:t>
      </w:r>
      <w:r w:rsidRPr="00164E09">
        <w:rPr>
          <w:rFonts w:ascii="Abadi" w:hAnsi="Abadi"/>
          <w:b w:val="0"/>
          <w:spacing w:val="-5"/>
          <w:sz w:val="21"/>
          <w:szCs w:val="21"/>
        </w:rPr>
        <w:t xml:space="preserve"> </w:t>
      </w:r>
      <w:r w:rsidRPr="00164E09">
        <w:rPr>
          <w:rFonts w:ascii="Abadi" w:hAnsi="Abadi"/>
          <w:b w:val="0"/>
          <w:sz w:val="21"/>
          <w:szCs w:val="21"/>
        </w:rPr>
        <w:t>tuvo</w:t>
      </w:r>
      <w:r w:rsidRPr="00164E09">
        <w:rPr>
          <w:rFonts w:ascii="Abadi" w:hAnsi="Abadi"/>
          <w:b w:val="0"/>
          <w:spacing w:val="-5"/>
          <w:sz w:val="21"/>
          <w:szCs w:val="21"/>
        </w:rPr>
        <w:t xml:space="preserve"> </w:t>
      </w:r>
      <w:r w:rsidRPr="00164E09">
        <w:rPr>
          <w:rFonts w:ascii="Abadi" w:hAnsi="Abadi"/>
          <w:b w:val="0"/>
          <w:sz w:val="21"/>
          <w:szCs w:val="21"/>
        </w:rPr>
        <w:t>el</w:t>
      </w:r>
      <w:r w:rsidRPr="00164E09">
        <w:rPr>
          <w:rFonts w:ascii="Abadi" w:hAnsi="Abadi"/>
          <w:b w:val="0"/>
          <w:spacing w:val="-4"/>
          <w:sz w:val="21"/>
          <w:szCs w:val="21"/>
        </w:rPr>
        <w:t xml:space="preserve"> </w:t>
      </w:r>
      <w:r w:rsidRPr="00164E09">
        <w:rPr>
          <w:rFonts w:ascii="Abadi" w:hAnsi="Abadi"/>
          <w:b w:val="0"/>
          <w:sz w:val="21"/>
          <w:szCs w:val="21"/>
        </w:rPr>
        <w:t>siguiente</w:t>
      </w:r>
      <w:r w:rsidRPr="00164E09">
        <w:rPr>
          <w:rFonts w:ascii="Abadi" w:hAnsi="Abadi"/>
          <w:b w:val="0"/>
          <w:spacing w:val="-7"/>
          <w:sz w:val="21"/>
          <w:szCs w:val="21"/>
        </w:rPr>
        <w:t xml:space="preserve"> </w:t>
      </w:r>
      <w:r w:rsidRPr="00164E09">
        <w:rPr>
          <w:rFonts w:ascii="Abadi" w:hAnsi="Abadi"/>
          <w:b w:val="0"/>
          <w:sz w:val="21"/>
          <w:szCs w:val="21"/>
        </w:rPr>
        <w:t>desarrollo:</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5"/>
          <w:sz w:val="21"/>
          <w:szCs w:val="21"/>
        </w:rPr>
        <w:t xml:space="preserve"> </w:t>
      </w:r>
      <w:r w:rsidRPr="00164E09">
        <w:rPr>
          <w:rFonts w:ascii="Abadi" w:hAnsi="Abadi"/>
          <w:b w:val="0"/>
          <w:sz w:val="21"/>
          <w:szCs w:val="21"/>
        </w:rPr>
        <w:t>-</w:t>
      </w:r>
      <w:r w:rsidRPr="00164E09">
        <w:rPr>
          <w:rFonts w:ascii="Abadi" w:hAnsi="Abadi"/>
          <w:b w:val="0"/>
          <w:spacing w:val="-3"/>
          <w:sz w:val="21"/>
          <w:szCs w:val="21"/>
        </w:rPr>
        <w:t xml:space="preserve"> </w:t>
      </w:r>
      <w:r w:rsidRPr="00164E09">
        <w:rPr>
          <w:rFonts w:ascii="Abadi" w:hAnsi="Abadi"/>
          <w:b w:val="0"/>
          <w:sz w:val="21"/>
          <w:szCs w:val="21"/>
        </w:rPr>
        <w:t>-</w:t>
      </w:r>
      <w:r w:rsidRPr="00164E09">
        <w:rPr>
          <w:rFonts w:ascii="Abadi" w:hAnsi="Abadi"/>
          <w:b w:val="0"/>
          <w:spacing w:val="-5"/>
          <w:sz w:val="21"/>
          <w:szCs w:val="21"/>
        </w:rPr>
        <w:t xml:space="preserve"> </w:t>
      </w:r>
      <w:r w:rsidRPr="00164E09">
        <w:rPr>
          <w:rFonts w:ascii="Abadi" w:hAnsi="Abadi"/>
          <w:b w:val="0"/>
          <w:spacing w:val="-10"/>
          <w:sz w:val="21"/>
          <w:szCs w:val="21"/>
        </w:rPr>
        <w:t xml:space="preserve">- - - - - - - - - - - - - - - - - </w:t>
      </w:r>
    </w:p>
    <w:p w14:paraId="4A82BE9D" w14:textId="3367F3C6" w:rsidR="00E1188E" w:rsidRPr="00164E09" w:rsidRDefault="00E1188E" w:rsidP="00164E09">
      <w:pPr>
        <w:pStyle w:val="Textoindependiente"/>
        <w:ind w:firstLine="426"/>
        <w:rPr>
          <w:rFonts w:ascii="Abadi" w:hAnsi="Abadi"/>
          <w:b w:val="0"/>
          <w:sz w:val="21"/>
          <w:szCs w:val="21"/>
        </w:rPr>
      </w:pPr>
      <w:r w:rsidRPr="00164E09">
        <w:rPr>
          <w:rFonts w:ascii="Abadi" w:hAnsi="Abadi"/>
          <w:b w:val="0"/>
          <w:sz w:val="21"/>
          <w:szCs w:val="21"/>
        </w:rPr>
        <w:t>La presidencia solicitó a la secretaría certificar el cuórum conforme al registro de</w:t>
      </w:r>
      <w:r w:rsidRPr="00164E09">
        <w:rPr>
          <w:rFonts w:ascii="Abadi" w:hAnsi="Abadi"/>
          <w:b w:val="0"/>
          <w:spacing w:val="-1"/>
          <w:sz w:val="21"/>
          <w:szCs w:val="21"/>
        </w:rPr>
        <w:t xml:space="preserve"> </w:t>
      </w:r>
      <w:r w:rsidRPr="00164E09">
        <w:rPr>
          <w:rFonts w:ascii="Abadi" w:hAnsi="Abadi"/>
          <w:b w:val="0"/>
          <w:sz w:val="21"/>
          <w:szCs w:val="21"/>
        </w:rPr>
        <w:t>asistencia del sistema electrónico. - - - - - -</w:t>
      </w:r>
      <w:r w:rsidR="007933D0" w:rsidRPr="00164E09">
        <w:rPr>
          <w:rFonts w:ascii="Abadi" w:hAnsi="Abadi"/>
          <w:b w:val="0"/>
          <w:sz w:val="21"/>
          <w:szCs w:val="21"/>
        </w:rPr>
        <w:t xml:space="preserve"> - - </w:t>
      </w:r>
    </w:p>
    <w:p w14:paraId="0280D347" w14:textId="248F7FCC" w:rsidR="00ED1B83" w:rsidRPr="00164E09" w:rsidRDefault="00F54D87" w:rsidP="00164E09">
      <w:pPr>
        <w:pStyle w:val="Textoindependiente"/>
        <w:ind w:firstLine="426"/>
        <w:rPr>
          <w:rFonts w:ascii="Abadi" w:hAnsi="Abadi"/>
          <w:sz w:val="21"/>
          <w:szCs w:val="21"/>
        </w:rPr>
      </w:pPr>
      <w:r w:rsidRPr="00164E09">
        <w:rPr>
          <w:rFonts w:ascii="Abadi" w:hAnsi="Abadi"/>
          <w:b w:val="0"/>
          <w:sz w:val="21"/>
          <w:szCs w:val="21"/>
        </w:rPr>
        <w:t>Se</w:t>
      </w:r>
      <w:r w:rsidRPr="00164E09">
        <w:rPr>
          <w:rFonts w:ascii="Abadi" w:hAnsi="Abadi"/>
          <w:b w:val="0"/>
          <w:spacing w:val="40"/>
          <w:sz w:val="21"/>
          <w:szCs w:val="21"/>
        </w:rPr>
        <w:t xml:space="preserve"> </w:t>
      </w:r>
      <w:r w:rsidRPr="00164E09">
        <w:rPr>
          <w:rFonts w:ascii="Abadi" w:hAnsi="Abadi"/>
          <w:b w:val="0"/>
          <w:sz w:val="21"/>
          <w:szCs w:val="21"/>
        </w:rPr>
        <w:t>registró</w:t>
      </w:r>
      <w:r w:rsidRPr="00164E09">
        <w:rPr>
          <w:rFonts w:ascii="Abadi" w:hAnsi="Abadi"/>
          <w:b w:val="0"/>
          <w:spacing w:val="40"/>
          <w:sz w:val="21"/>
          <w:szCs w:val="21"/>
        </w:rPr>
        <w:t xml:space="preserve"> </w:t>
      </w:r>
      <w:r w:rsidRPr="00164E09">
        <w:rPr>
          <w:rFonts w:ascii="Abadi" w:hAnsi="Abadi"/>
          <w:b w:val="0"/>
          <w:sz w:val="21"/>
          <w:szCs w:val="21"/>
        </w:rPr>
        <w:t>la</w:t>
      </w:r>
      <w:r w:rsidRPr="00164E09">
        <w:rPr>
          <w:rFonts w:ascii="Abadi" w:hAnsi="Abadi"/>
          <w:b w:val="0"/>
          <w:spacing w:val="40"/>
          <w:sz w:val="21"/>
          <w:szCs w:val="21"/>
        </w:rPr>
        <w:t xml:space="preserve"> </w:t>
      </w:r>
      <w:r w:rsidRPr="00164E09">
        <w:rPr>
          <w:rFonts w:ascii="Abadi" w:hAnsi="Abadi"/>
          <w:b w:val="0"/>
          <w:sz w:val="21"/>
          <w:szCs w:val="21"/>
        </w:rPr>
        <w:t>presencia</w:t>
      </w:r>
      <w:r w:rsidRPr="00164E09">
        <w:rPr>
          <w:rFonts w:ascii="Abadi" w:hAnsi="Abadi"/>
          <w:b w:val="0"/>
          <w:spacing w:val="40"/>
          <w:sz w:val="21"/>
          <w:szCs w:val="21"/>
        </w:rPr>
        <w:t xml:space="preserve"> </w:t>
      </w:r>
      <w:r w:rsidRPr="00164E09">
        <w:rPr>
          <w:rFonts w:ascii="Abadi" w:hAnsi="Abadi"/>
          <w:b w:val="0"/>
          <w:sz w:val="21"/>
          <w:szCs w:val="21"/>
        </w:rPr>
        <w:t>de</w:t>
      </w:r>
      <w:r w:rsidRPr="00164E09">
        <w:rPr>
          <w:rFonts w:ascii="Abadi" w:hAnsi="Abadi"/>
          <w:b w:val="0"/>
          <w:spacing w:val="40"/>
          <w:sz w:val="21"/>
          <w:szCs w:val="21"/>
        </w:rPr>
        <w:t xml:space="preserve"> </w:t>
      </w:r>
      <w:r w:rsidRPr="00164E09">
        <w:rPr>
          <w:rFonts w:ascii="Abadi" w:hAnsi="Abadi"/>
          <w:b w:val="0"/>
          <w:sz w:val="21"/>
          <w:szCs w:val="21"/>
        </w:rPr>
        <w:t>veinticuatro</w:t>
      </w:r>
      <w:r w:rsidRPr="00164E09">
        <w:rPr>
          <w:rFonts w:ascii="Abadi" w:hAnsi="Abadi"/>
          <w:b w:val="0"/>
          <w:spacing w:val="40"/>
          <w:sz w:val="21"/>
          <w:szCs w:val="21"/>
        </w:rPr>
        <w:t xml:space="preserve"> </w:t>
      </w:r>
      <w:r w:rsidRPr="00164E09">
        <w:rPr>
          <w:rFonts w:ascii="Abadi" w:hAnsi="Abadi"/>
          <w:b w:val="0"/>
          <w:sz w:val="21"/>
          <w:szCs w:val="21"/>
        </w:rPr>
        <w:t>diputadas</w:t>
      </w:r>
      <w:r w:rsidRPr="00164E09">
        <w:rPr>
          <w:rFonts w:ascii="Abadi" w:hAnsi="Abadi"/>
          <w:b w:val="0"/>
          <w:spacing w:val="40"/>
          <w:sz w:val="21"/>
          <w:szCs w:val="21"/>
        </w:rPr>
        <w:t xml:space="preserve"> </w:t>
      </w:r>
      <w:r w:rsidRPr="00164E09">
        <w:rPr>
          <w:rFonts w:ascii="Abadi" w:hAnsi="Abadi"/>
          <w:b w:val="0"/>
          <w:sz w:val="21"/>
          <w:szCs w:val="21"/>
        </w:rPr>
        <w:t>y</w:t>
      </w:r>
      <w:r w:rsidRPr="00164E09">
        <w:rPr>
          <w:rFonts w:ascii="Abadi" w:hAnsi="Abadi"/>
          <w:b w:val="0"/>
          <w:spacing w:val="40"/>
          <w:sz w:val="21"/>
          <w:szCs w:val="21"/>
        </w:rPr>
        <w:t xml:space="preserve"> </w:t>
      </w:r>
      <w:r w:rsidRPr="00164E09">
        <w:rPr>
          <w:rFonts w:ascii="Abadi" w:hAnsi="Abadi"/>
          <w:b w:val="0"/>
          <w:sz w:val="21"/>
          <w:szCs w:val="21"/>
        </w:rPr>
        <w:t>diputados</w:t>
      </w:r>
      <w:r w:rsidRPr="00164E09">
        <w:rPr>
          <w:rFonts w:ascii="Abadi" w:hAnsi="Abadi"/>
          <w:b w:val="0"/>
          <w:spacing w:val="40"/>
          <w:sz w:val="21"/>
          <w:szCs w:val="21"/>
        </w:rPr>
        <w:t xml:space="preserve"> </w:t>
      </w:r>
      <w:r w:rsidRPr="00164E09">
        <w:rPr>
          <w:rFonts w:ascii="Abadi" w:hAnsi="Abadi"/>
          <w:b w:val="0"/>
          <w:sz w:val="21"/>
          <w:szCs w:val="21"/>
        </w:rPr>
        <w:t>a</w:t>
      </w:r>
      <w:r w:rsidRPr="00164E09">
        <w:rPr>
          <w:rFonts w:ascii="Abadi" w:hAnsi="Abadi"/>
          <w:b w:val="0"/>
          <w:spacing w:val="40"/>
          <w:sz w:val="21"/>
          <w:szCs w:val="21"/>
        </w:rPr>
        <w:t xml:space="preserve"> </w:t>
      </w:r>
      <w:r w:rsidRPr="00164E09">
        <w:rPr>
          <w:rFonts w:ascii="Abadi" w:hAnsi="Abadi"/>
          <w:b w:val="0"/>
          <w:sz w:val="21"/>
          <w:szCs w:val="21"/>
        </w:rPr>
        <w:t>través</w:t>
      </w:r>
      <w:r w:rsidRPr="00164E09">
        <w:rPr>
          <w:rFonts w:ascii="Abadi" w:hAnsi="Abadi"/>
          <w:b w:val="0"/>
          <w:spacing w:val="40"/>
          <w:sz w:val="21"/>
          <w:szCs w:val="21"/>
        </w:rPr>
        <w:t xml:space="preserve"> </w:t>
      </w:r>
      <w:r w:rsidRPr="00164E09">
        <w:rPr>
          <w:rFonts w:ascii="Abadi" w:hAnsi="Abadi"/>
          <w:b w:val="0"/>
          <w:sz w:val="21"/>
          <w:szCs w:val="21"/>
        </w:rPr>
        <w:t>del sistema</w:t>
      </w:r>
      <w:r w:rsidRPr="00164E09">
        <w:rPr>
          <w:rFonts w:ascii="Abadi" w:hAnsi="Abadi"/>
          <w:b w:val="0"/>
          <w:spacing w:val="-5"/>
          <w:sz w:val="21"/>
          <w:szCs w:val="21"/>
        </w:rPr>
        <w:t xml:space="preserve"> </w:t>
      </w:r>
      <w:r w:rsidRPr="00164E09">
        <w:rPr>
          <w:rFonts w:ascii="Abadi" w:hAnsi="Abadi"/>
          <w:b w:val="0"/>
          <w:sz w:val="21"/>
          <w:szCs w:val="21"/>
        </w:rPr>
        <w:t>electrónico.</w:t>
      </w:r>
      <w:r w:rsidRPr="00164E09">
        <w:rPr>
          <w:rFonts w:ascii="Abadi" w:hAnsi="Abadi"/>
          <w:b w:val="0"/>
          <w:spacing w:val="-6"/>
          <w:sz w:val="21"/>
          <w:szCs w:val="21"/>
        </w:rPr>
        <w:t xml:space="preserve"> </w:t>
      </w:r>
      <w:r w:rsidRPr="0066230C">
        <w:rPr>
          <w:b w:val="0"/>
          <w:bCs w:val="0"/>
        </w:rPr>
        <w:t>Las</w:t>
      </w:r>
      <w:r w:rsidRPr="00164E09">
        <w:rPr>
          <w:rFonts w:ascii="Abadi" w:hAnsi="Abadi"/>
          <w:b w:val="0"/>
          <w:spacing w:val="-5"/>
          <w:sz w:val="21"/>
          <w:szCs w:val="21"/>
        </w:rPr>
        <w:t xml:space="preserve"> </w:t>
      </w:r>
      <w:r w:rsidRPr="00164E09">
        <w:rPr>
          <w:rFonts w:ascii="Abadi" w:hAnsi="Abadi"/>
          <w:b w:val="0"/>
          <w:sz w:val="21"/>
          <w:szCs w:val="21"/>
        </w:rPr>
        <w:t>diputadas</w:t>
      </w:r>
      <w:r w:rsidRPr="00164E09">
        <w:rPr>
          <w:rFonts w:ascii="Abadi" w:hAnsi="Abadi"/>
          <w:b w:val="0"/>
          <w:spacing w:val="-6"/>
          <w:sz w:val="21"/>
          <w:szCs w:val="21"/>
        </w:rPr>
        <w:t xml:space="preserve"> </w:t>
      </w:r>
      <w:r w:rsidRPr="00164E09">
        <w:rPr>
          <w:rFonts w:ascii="Abadi" w:hAnsi="Abadi"/>
          <w:b w:val="0"/>
          <w:sz w:val="21"/>
          <w:szCs w:val="21"/>
        </w:rPr>
        <w:t>Briseida</w:t>
      </w:r>
      <w:r w:rsidRPr="00164E09">
        <w:rPr>
          <w:rFonts w:ascii="Abadi" w:hAnsi="Abadi"/>
          <w:b w:val="0"/>
          <w:spacing w:val="-6"/>
          <w:sz w:val="21"/>
          <w:szCs w:val="21"/>
        </w:rPr>
        <w:t xml:space="preserve"> </w:t>
      </w:r>
      <w:r w:rsidRPr="00164E09">
        <w:rPr>
          <w:rFonts w:ascii="Abadi" w:hAnsi="Abadi"/>
          <w:b w:val="0"/>
          <w:sz w:val="21"/>
          <w:szCs w:val="21"/>
        </w:rPr>
        <w:t>Anabel</w:t>
      </w:r>
      <w:r w:rsidRPr="00164E09">
        <w:rPr>
          <w:rFonts w:ascii="Abadi" w:hAnsi="Abadi"/>
          <w:b w:val="0"/>
          <w:spacing w:val="-6"/>
          <w:sz w:val="21"/>
          <w:szCs w:val="21"/>
        </w:rPr>
        <w:t xml:space="preserve"> </w:t>
      </w:r>
      <w:r w:rsidRPr="00164E09">
        <w:rPr>
          <w:rFonts w:ascii="Abadi" w:hAnsi="Abadi"/>
          <w:b w:val="0"/>
          <w:sz w:val="21"/>
          <w:szCs w:val="21"/>
        </w:rPr>
        <w:t>Magdaleno</w:t>
      </w:r>
      <w:r w:rsidRPr="00164E09">
        <w:rPr>
          <w:rFonts w:ascii="Abadi" w:hAnsi="Abadi"/>
          <w:b w:val="0"/>
          <w:spacing w:val="-6"/>
          <w:sz w:val="21"/>
          <w:szCs w:val="21"/>
        </w:rPr>
        <w:t xml:space="preserve"> </w:t>
      </w:r>
      <w:r w:rsidRPr="00164E09">
        <w:rPr>
          <w:rFonts w:ascii="Abadi" w:hAnsi="Abadi"/>
          <w:b w:val="0"/>
          <w:sz w:val="21"/>
          <w:szCs w:val="21"/>
        </w:rPr>
        <w:t>González</w:t>
      </w:r>
      <w:r w:rsidRPr="00164E09">
        <w:rPr>
          <w:rFonts w:ascii="Abadi" w:hAnsi="Abadi"/>
          <w:b w:val="0"/>
          <w:spacing w:val="-6"/>
          <w:sz w:val="21"/>
          <w:szCs w:val="21"/>
        </w:rPr>
        <w:t xml:space="preserve"> </w:t>
      </w:r>
      <w:r w:rsidRPr="00164E09">
        <w:rPr>
          <w:rFonts w:ascii="Abadi" w:hAnsi="Abadi"/>
          <w:b w:val="0"/>
          <w:sz w:val="21"/>
          <w:szCs w:val="21"/>
        </w:rPr>
        <w:t>y</w:t>
      </w:r>
      <w:r w:rsidRPr="00164E09">
        <w:rPr>
          <w:rFonts w:ascii="Abadi" w:hAnsi="Abadi"/>
          <w:b w:val="0"/>
          <w:spacing w:val="-6"/>
          <w:sz w:val="21"/>
          <w:szCs w:val="21"/>
        </w:rPr>
        <w:t xml:space="preserve"> </w:t>
      </w:r>
      <w:r w:rsidRPr="00164E09">
        <w:rPr>
          <w:rFonts w:ascii="Abadi" w:hAnsi="Abadi"/>
          <w:b w:val="0"/>
          <w:sz w:val="21"/>
          <w:szCs w:val="21"/>
        </w:rPr>
        <w:t xml:space="preserve">Dessire </w:t>
      </w:r>
      <w:r w:rsidR="009E1E4C" w:rsidRPr="00164E09">
        <w:rPr>
          <w:rFonts w:ascii="Abadi" w:hAnsi="Abadi"/>
          <w:b w:val="0"/>
          <w:sz w:val="21"/>
          <w:szCs w:val="21"/>
        </w:rPr>
        <w:t>Ángel</w:t>
      </w:r>
      <w:r w:rsidRPr="00164E09">
        <w:rPr>
          <w:rFonts w:ascii="Abadi" w:hAnsi="Abadi"/>
          <w:b w:val="0"/>
          <w:sz w:val="21"/>
          <w:szCs w:val="21"/>
        </w:rPr>
        <w:t xml:space="preserve"> Rocha</w:t>
      </w:r>
      <w:r w:rsidRPr="00164E09">
        <w:rPr>
          <w:rFonts w:ascii="Abadi" w:hAnsi="Abadi"/>
          <w:b w:val="0"/>
          <w:spacing w:val="-11"/>
          <w:sz w:val="21"/>
          <w:szCs w:val="21"/>
        </w:rPr>
        <w:t xml:space="preserve"> </w:t>
      </w:r>
      <w:r w:rsidRPr="00164E09">
        <w:rPr>
          <w:rFonts w:ascii="Abadi" w:hAnsi="Abadi"/>
          <w:b w:val="0"/>
          <w:sz w:val="21"/>
          <w:szCs w:val="21"/>
        </w:rPr>
        <w:t>y</w:t>
      </w:r>
      <w:r w:rsidRPr="00164E09">
        <w:rPr>
          <w:rFonts w:ascii="Abadi" w:hAnsi="Abadi"/>
          <w:b w:val="0"/>
          <w:spacing w:val="-10"/>
          <w:sz w:val="21"/>
          <w:szCs w:val="21"/>
        </w:rPr>
        <w:t xml:space="preserve"> </w:t>
      </w:r>
      <w:r w:rsidRPr="00164E09">
        <w:rPr>
          <w:rFonts w:ascii="Abadi" w:hAnsi="Abadi"/>
          <w:b w:val="0"/>
          <w:sz w:val="21"/>
          <w:szCs w:val="21"/>
        </w:rPr>
        <w:t>los</w:t>
      </w:r>
      <w:r w:rsidRPr="00164E09">
        <w:rPr>
          <w:rFonts w:ascii="Abadi" w:hAnsi="Abadi"/>
          <w:b w:val="0"/>
          <w:spacing w:val="-12"/>
          <w:sz w:val="21"/>
          <w:szCs w:val="21"/>
        </w:rPr>
        <w:t xml:space="preserve"> </w:t>
      </w:r>
      <w:r w:rsidRPr="00164E09">
        <w:rPr>
          <w:rFonts w:ascii="Abadi" w:hAnsi="Abadi"/>
          <w:b w:val="0"/>
          <w:sz w:val="21"/>
          <w:szCs w:val="21"/>
        </w:rPr>
        <w:t>diputados</w:t>
      </w:r>
      <w:r w:rsidRPr="00164E09">
        <w:rPr>
          <w:rFonts w:ascii="Abadi" w:hAnsi="Abadi"/>
          <w:b w:val="0"/>
          <w:spacing w:val="-8"/>
          <w:sz w:val="21"/>
          <w:szCs w:val="21"/>
        </w:rPr>
        <w:t xml:space="preserve"> </w:t>
      </w:r>
      <w:r w:rsidRPr="00164E09">
        <w:rPr>
          <w:rFonts w:ascii="Abadi" w:hAnsi="Abadi"/>
          <w:b w:val="0"/>
          <w:sz w:val="21"/>
          <w:szCs w:val="21"/>
        </w:rPr>
        <w:t>Gerardo</w:t>
      </w:r>
      <w:r w:rsidRPr="00164E09">
        <w:rPr>
          <w:rFonts w:ascii="Abadi" w:hAnsi="Abadi"/>
          <w:b w:val="0"/>
          <w:spacing w:val="-10"/>
          <w:sz w:val="21"/>
          <w:szCs w:val="21"/>
        </w:rPr>
        <w:t xml:space="preserve"> </w:t>
      </w:r>
      <w:r w:rsidRPr="00164E09">
        <w:rPr>
          <w:rFonts w:ascii="Abadi" w:hAnsi="Abadi"/>
          <w:b w:val="0"/>
          <w:sz w:val="21"/>
          <w:szCs w:val="21"/>
        </w:rPr>
        <w:t>Fernández</w:t>
      </w:r>
      <w:r w:rsidRPr="00164E09">
        <w:rPr>
          <w:rFonts w:ascii="Abadi" w:hAnsi="Abadi"/>
          <w:b w:val="0"/>
          <w:spacing w:val="-9"/>
          <w:sz w:val="21"/>
          <w:szCs w:val="21"/>
        </w:rPr>
        <w:t xml:space="preserve"> </w:t>
      </w:r>
      <w:r w:rsidRPr="00164E09">
        <w:rPr>
          <w:rFonts w:ascii="Abadi" w:hAnsi="Abadi"/>
          <w:b w:val="0"/>
          <w:sz w:val="21"/>
          <w:szCs w:val="21"/>
        </w:rPr>
        <w:t>González</w:t>
      </w:r>
      <w:r w:rsidRPr="00164E09">
        <w:rPr>
          <w:rFonts w:ascii="Abadi" w:hAnsi="Abadi"/>
          <w:b w:val="0"/>
          <w:spacing w:val="-11"/>
          <w:sz w:val="21"/>
          <w:szCs w:val="21"/>
        </w:rPr>
        <w:t xml:space="preserve"> </w:t>
      </w:r>
      <w:r w:rsidRPr="00164E09">
        <w:rPr>
          <w:rFonts w:ascii="Abadi" w:hAnsi="Abadi"/>
          <w:b w:val="0"/>
          <w:sz w:val="21"/>
          <w:szCs w:val="21"/>
        </w:rPr>
        <w:t>y</w:t>
      </w:r>
      <w:r w:rsidRPr="00164E09">
        <w:rPr>
          <w:rFonts w:ascii="Abadi" w:hAnsi="Abadi"/>
          <w:b w:val="0"/>
          <w:spacing w:val="-12"/>
          <w:sz w:val="21"/>
          <w:szCs w:val="21"/>
        </w:rPr>
        <w:t xml:space="preserve"> </w:t>
      </w:r>
      <w:r w:rsidRPr="00164E09">
        <w:rPr>
          <w:rFonts w:ascii="Abadi" w:hAnsi="Abadi"/>
          <w:b w:val="0"/>
          <w:sz w:val="21"/>
          <w:szCs w:val="21"/>
        </w:rPr>
        <w:t>Jorge</w:t>
      </w:r>
      <w:r w:rsidRPr="00164E09">
        <w:rPr>
          <w:rFonts w:ascii="Abadi" w:hAnsi="Abadi"/>
          <w:b w:val="0"/>
          <w:spacing w:val="-10"/>
          <w:sz w:val="21"/>
          <w:szCs w:val="21"/>
        </w:rPr>
        <w:t xml:space="preserve"> </w:t>
      </w:r>
      <w:r w:rsidRPr="00164E09">
        <w:rPr>
          <w:rFonts w:ascii="Abadi" w:hAnsi="Abadi"/>
          <w:b w:val="0"/>
          <w:sz w:val="21"/>
          <w:szCs w:val="21"/>
        </w:rPr>
        <w:t>Ortiz</w:t>
      </w:r>
      <w:r w:rsidRPr="00164E09">
        <w:rPr>
          <w:rFonts w:ascii="Abadi" w:hAnsi="Abadi"/>
          <w:b w:val="0"/>
          <w:spacing w:val="-11"/>
          <w:sz w:val="21"/>
          <w:szCs w:val="21"/>
        </w:rPr>
        <w:t xml:space="preserve"> </w:t>
      </w:r>
      <w:r w:rsidRPr="00164E09">
        <w:rPr>
          <w:rFonts w:ascii="Abadi" w:hAnsi="Abadi"/>
          <w:b w:val="0"/>
          <w:sz w:val="21"/>
          <w:szCs w:val="21"/>
        </w:rPr>
        <w:t>Ortega</w:t>
      </w:r>
      <w:r w:rsidRPr="00164E09">
        <w:rPr>
          <w:rFonts w:ascii="Abadi" w:hAnsi="Abadi"/>
          <w:b w:val="0"/>
          <w:spacing w:val="-8"/>
          <w:sz w:val="21"/>
          <w:szCs w:val="21"/>
        </w:rPr>
        <w:t xml:space="preserve"> </w:t>
      </w:r>
      <w:r w:rsidRPr="00164E09">
        <w:rPr>
          <w:rFonts w:ascii="Abadi" w:hAnsi="Abadi"/>
          <w:b w:val="0"/>
          <w:sz w:val="21"/>
          <w:szCs w:val="21"/>
        </w:rPr>
        <w:t>se</w:t>
      </w:r>
      <w:r w:rsidRPr="00164E09">
        <w:rPr>
          <w:rFonts w:ascii="Abadi" w:hAnsi="Abadi"/>
          <w:b w:val="0"/>
          <w:spacing w:val="-13"/>
          <w:sz w:val="21"/>
          <w:szCs w:val="21"/>
        </w:rPr>
        <w:t xml:space="preserve"> </w:t>
      </w:r>
      <w:r w:rsidRPr="00164E09">
        <w:rPr>
          <w:rFonts w:ascii="Abadi" w:hAnsi="Abadi"/>
          <w:b w:val="0"/>
          <w:sz w:val="21"/>
          <w:szCs w:val="21"/>
        </w:rPr>
        <w:t>incorporaron a</w:t>
      </w:r>
      <w:r w:rsidRPr="00164E09">
        <w:rPr>
          <w:rFonts w:ascii="Abadi" w:hAnsi="Abadi"/>
          <w:b w:val="0"/>
          <w:spacing w:val="34"/>
          <w:sz w:val="21"/>
          <w:szCs w:val="21"/>
        </w:rPr>
        <w:t xml:space="preserve"> </w:t>
      </w:r>
      <w:r w:rsidRPr="00164E09">
        <w:rPr>
          <w:rFonts w:ascii="Abadi" w:hAnsi="Abadi"/>
          <w:b w:val="0"/>
          <w:sz w:val="21"/>
          <w:szCs w:val="21"/>
        </w:rPr>
        <w:t>la</w:t>
      </w:r>
      <w:r w:rsidRPr="00164E09">
        <w:rPr>
          <w:rFonts w:ascii="Abadi" w:hAnsi="Abadi"/>
          <w:b w:val="0"/>
          <w:spacing w:val="34"/>
          <w:sz w:val="21"/>
          <w:szCs w:val="21"/>
        </w:rPr>
        <w:t xml:space="preserve"> </w:t>
      </w:r>
      <w:r w:rsidRPr="00164E09">
        <w:rPr>
          <w:rFonts w:ascii="Abadi" w:hAnsi="Abadi"/>
          <w:b w:val="0"/>
          <w:sz w:val="21"/>
          <w:szCs w:val="21"/>
        </w:rPr>
        <w:t>sesión</w:t>
      </w:r>
      <w:r w:rsidRPr="00164E09">
        <w:rPr>
          <w:rFonts w:ascii="Abadi" w:hAnsi="Abadi"/>
          <w:b w:val="0"/>
          <w:spacing w:val="34"/>
          <w:sz w:val="21"/>
          <w:szCs w:val="21"/>
        </w:rPr>
        <w:t xml:space="preserve"> </w:t>
      </w:r>
      <w:r w:rsidRPr="00164E09">
        <w:rPr>
          <w:rFonts w:ascii="Abadi" w:hAnsi="Abadi"/>
          <w:b w:val="0"/>
          <w:sz w:val="21"/>
          <w:szCs w:val="21"/>
        </w:rPr>
        <w:t>durante</w:t>
      </w:r>
      <w:r w:rsidRPr="00164E09">
        <w:rPr>
          <w:rFonts w:ascii="Abadi" w:hAnsi="Abadi"/>
          <w:b w:val="0"/>
          <w:spacing w:val="35"/>
          <w:sz w:val="21"/>
          <w:szCs w:val="21"/>
        </w:rPr>
        <w:t xml:space="preserve"> </w:t>
      </w:r>
      <w:r w:rsidRPr="00164E09">
        <w:rPr>
          <w:rFonts w:ascii="Abadi" w:hAnsi="Abadi"/>
          <w:b w:val="0"/>
          <w:sz w:val="21"/>
          <w:szCs w:val="21"/>
        </w:rPr>
        <w:t>el</w:t>
      </w:r>
      <w:r w:rsidRPr="00164E09">
        <w:rPr>
          <w:rFonts w:ascii="Abadi" w:hAnsi="Abadi"/>
          <w:b w:val="0"/>
          <w:spacing w:val="36"/>
          <w:sz w:val="21"/>
          <w:szCs w:val="21"/>
        </w:rPr>
        <w:t xml:space="preserve"> </w:t>
      </w:r>
      <w:r w:rsidRPr="00164E09">
        <w:rPr>
          <w:rFonts w:ascii="Abadi" w:hAnsi="Abadi"/>
          <w:b w:val="0"/>
          <w:sz w:val="21"/>
          <w:szCs w:val="21"/>
        </w:rPr>
        <w:t>desahogo</w:t>
      </w:r>
      <w:r w:rsidRPr="00164E09">
        <w:rPr>
          <w:rFonts w:ascii="Abadi" w:hAnsi="Abadi"/>
          <w:b w:val="0"/>
          <w:spacing w:val="33"/>
          <w:sz w:val="21"/>
          <w:szCs w:val="21"/>
        </w:rPr>
        <w:t xml:space="preserve"> </w:t>
      </w:r>
      <w:r w:rsidRPr="00164E09">
        <w:rPr>
          <w:rFonts w:ascii="Abadi" w:hAnsi="Abadi"/>
          <w:b w:val="0"/>
          <w:sz w:val="21"/>
          <w:szCs w:val="21"/>
        </w:rPr>
        <w:t>del</w:t>
      </w:r>
      <w:r w:rsidRPr="00164E09">
        <w:rPr>
          <w:rFonts w:ascii="Abadi" w:hAnsi="Abadi"/>
          <w:b w:val="0"/>
          <w:spacing w:val="34"/>
          <w:sz w:val="21"/>
          <w:szCs w:val="21"/>
        </w:rPr>
        <w:t xml:space="preserve"> </w:t>
      </w:r>
      <w:r w:rsidRPr="00164E09">
        <w:rPr>
          <w:rFonts w:ascii="Abadi" w:hAnsi="Abadi"/>
          <w:b w:val="0"/>
          <w:sz w:val="21"/>
          <w:szCs w:val="21"/>
        </w:rPr>
        <w:t>punto</w:t>
      </w:r>
      <w:r w:rsidRPr="00164E09">
        <w:rPr>
          <w:rFonts w:ascii="Abadi" w:hAnsi="Abadi"/>
          <w:b w:val="0"/>
          <w:spacing w:val="37"/>
          <w:sz w:val="21"/>
          <w:szCs w:val="21"/>
        </w:rPr>
        <w:t xml:space="preserve"> </w:t>
      </w:r>
      <w:r w:rsidRPr="00164E09">
        <w:rPr>
          <w:rFonts w:ascii="Abadi" w:hAnsi="Abadi"/>
          <w:b w:val="0"/>
          <w:sz w:val="21"/>
          <w:szCs w:val="21"/>
        </w:rPr>
        <w:t>uno</w:t>
      </w:r>
      <w:r w:rsidRPr="00164E09">
        <w:rPr>
          <w:rFonts w:ascii="Abadi" w:hAnsi="Abadi"/>
          <w:b w:val="0"/>
          <w:spacing w:val="33"/>
          <w:sz w:val="21"/>
          <w:szCs w:val="21"/>
        </w:rPr>
        <w:t xml:space="preserve"> </w:t>
      </w:r>
      <w:r w:rsidRPr="00164E09">
        <w:rPr>
          <w:rFonts w:ascii="Abadi" w:hAnsi="Abadi"/>
          <w:b w:val="0"/>
          <w:sz w:val="21"/>
          <w:szCs w:val="21"/>
        </w:rPr>
        <w:t>del</w:t>
      </w:r>
      <w:r w:rsidRPr="00164E09">
        <w:rPr>
          <w:rFonts w:ascii="Abadi" w:hAnsi="Abadi"/>
          <w:b w:val="0"/>
          <w:spacing w:val="36"/>
          <w:sz w:val="21"/>
          <w:szCs w:val="21"/>
        </w:rPr>
        <w:t xml:space="preserve"> </w:t>
      </w:r>
      <w:r w:rsidRPr="00164E09">
        <w:rPr>
          <w:rFonts w:ascii="Abadi" w:hAnsi="Abadi"/>
          <w:b w:val="0"/>
          <w:sz w:val="21"/>
          <w:szCs w:val="21"/>
        </w:rPr>
        <w:t>orden</w:t>
      </w:r>
      <w:r w:rsidRPr="00164E09">
        <w:rPr>
          <w:rFonts w:ascii="Abadi" w:hAnsi="Abadi"/>
          <w:b w:val="0"/>
          <w:spacing w:val="35"/>
          <w:sz w:val="21"/>
          <w:szCs w:val="21"/>
        </w:rPr>
        <w:t xml:space="preserve"> </w:t>
      </w:r>
      <w:r w:rsidRPr="00164E09">
        <w:rPr>
          <w:rFonts w:ascii="Abadi" w:hAnsi="Abadi"/>
          <w:b w:val="0"/>
          <w:sz w:val="21"/>
          <w:szCs w:val="21"/>
        </w:rPr>
        <w:t>del</w:t>
      </w:r>
      <w:r w:rsidRPr="00164E09">
        <w:rPr>
          <w:rFonts w:ascii="Abadi" w:hAnsi="Abadi"/>
          <w:b w:val="0"/>
          <w:spacing w:val="34"/>
          <w:sz w:val="21"/>
          <w:szCs w:val="21"/>
        </w:rPr>
        <w:t xml:space="preserve"> </w:t>
      </w:r>
      <w:r w:rsidRPr="00164E09">
        <w:rPr>
          <w:rFonts w:ascii="Abadi" w:hAnsi="Abadi"/>
          <w:b w:val="0"/>
          <w:sz w:val="21"/>
          <w:szCs w:val="21"/>
        </w:rPr>
        <w:t>día;</w:t>
      </w:r>
      <w:r w:rsidRPr="00164E09">
        <w:rPr>
          <w:rFonts w:ascii="Abadi" w:hAnsi="Abadi"/>
          <w:b w:val="0"/>
          <w:spacing w:val="34"/>
          <w:sz w:val="21"/>
          <w:szCs w:val="21"/>
        </w:rPr>
        <w:t xml:space="preserve"> </w:t>
      </w:r>
      <w:r w:rsidRPr="00164E09">
        <w:rPr>
          <w:rFonts w:ascii="Abadi" w:hAnsi="Abadi"/>
          <w:b w:val="0"/>
          <w:sz w:val="21"/>
          <w:szCs w:val="21"/>
        </w:rPr>
        <w:t>la</w:t>
      </w:r>
      <w:r w:rsidRPr="00164E09">
        <w:rPr>
          <w:rFonts w:ascii="Abadi" w:hAnsi="Abadi"/>
          <w:b w:val="0"/>
          <w:spacing w:val="36"/>
          <w:sz w:val="21"/>
          <w:szCs w:val="21"/>
        </w:rPr>
        <w:t xml:space="preserve"> </w:t>
      </w:r>
      <w:r w:rsidRPr="00164E09">
        <w:rPr>
          <w:rFonts w:ascii="Abadi" w:hAnsi="Abadi"/>
          <w:b w:val="0"/>
          <w:sz w:val="21"/>
          <w:szCs w:val="21"/>
        </w:rPr>
        <w:t>diputada</w:t>
      </w:r>
      <w:r w:rsidRPr="00164E09">
        <w:rPr>
          <w:rFonts w:ascii="Abadi" w:hAnsi="Abadi"/>
          <w:b w:val="0"/>
          <w:spacing w:val="34"/>
          <w:sz w:val="21"/>
          <w:szCs w:val="21"/>
        </w:rPr>
        <w:t xml:space="preserve"> </w:t>
      </w:r>
      <w:r w:rsidRPr="00164E09">
        <w:rPr>
          <w:rFonts w:ascii="Abadi" w:hAnsi="Abadi"/>
          <w:b w:val="0"/>
          <w:sz w:val="21"/>
          <w:szCs w:val="21"/>
        </w:rPr>
        <w:t>Alma Edwviges</w:t>
      </w:r>
      <w:r w:rsidRPr="00164E09">
        <w:rPr>
          <w:rFonts w:ascii="Abadi" w:hAnsi="Abadi"/>
          <w:b w:val="0"/>
          <w:spacing w:val="38"/>
          <w:sz w:val="21"/>
          <w:szCs w:val="21"/>
        </w:rPr>
        <w:t xml:space="preserve"> </w:t>
      </w:r>
      <w:r w:rsidRPr="00164E09">
        <w:rPr>
          <w:rFonts w:ascii="Abadi" w:hAnsi="Abadi"/>
          <w:b w:val="0"/>
          <w:sz w:val="21"/>
          <w:szCs w:val="21"/>
        </w:rPr>
        <w:t>Alcaraz</w:t>
      </w:r>
      <w:r w:rsidRPr="00164E09">
        <w:rPr>
          <w:rFonts w:ascii="Abadi" w:hAnsi="Abadi"/>
          <w:b w:val="0"/>
          <w:spacing w:val="40"/>
          <w:sz w:val="21"/>
          <w:szCs w:val="21"/>
        </w:rPr>
        <w:t xml:space="preserve"> </w:t>
      </w:r>
      <w:r w:rsidRPr="00164E09">
        <w:rPr>
          <w:rFonts w:ascii="Abadi" w:hAnsi="Abadi"/>
          <w:b w:val="0"/>
          <w:sz w:val="21"/>
          <w:szCs w:val="21"/>
        </w:rPr>
        <w:t>Hernández</w:t>
      </w:r>
      <w:r w:rsidRPr="00164E09">
        <w:rPr>
          <w:rFonts w:ascii="Abadi" w:hAnsi="Abadi"/>
          <w:b w:val="0"/>
          <w:spacing w:val="39"/>
          <w:sz w:val="21"/>
          <w:szCs w:val="21"/>
        </w:rPr>
        <w:t xml:space="preserve"> </w:t>
      </w:r>
      <w:r w:rsidRPr="00164E09">
        <w:rPr>
          <w:rFonts w:ascii="Abadi" w:hAnsi="Abadi"/>
          <w:b w:val="0"/>
          <w:sz w:val="21"/>
          <w:szCs w:val="21"/>
        </w:rPr>
        <w:t>durante</w:t>
      </w:r>
      <w:r w:rsidRPr="00164E09">
        <w:rPr>
          <w:rFonts w:ascii="Abadi" w:hAnsi="Abadi"/>
          <w:b w:val="0"/>
          <w:spacing w:val="40"/>
          <w:sz w:val="21"/>
          <w:szCs w:val="21"/>
        </w:rPr>
        <w:t xml:space="preserve"> </w:t>
      </w:r>
      <w:r w:rsidRPr="00164E09">
        <w:rPr>
          <w:rFonts w:ascii="Abadi" w:hAnsi="Abadi"/>
          <w:b w:val="0"/>
          <w:sz w:val="21"/>
          <w:szCs w:val="21"/>
        </w:rPr>
        <w:t>el</w:t>
      </w:r>
      <w:r w:rsidRPr="00164E09">
        <w:rPr>
          <w:rFonts w:ascii="Abadi" w:hAnsi="Abadi"/>
          <w:b w:val="0"/>
          <w:spacing w:val="39"/>
          <w:sz w:val="21"/>
          <w:szCs w:val="21"/>
        </w:rPr>
        <w:t xml:space="preserve"> </w:t>
      </w:r>
      <w:r w:rsidRPr="00164E09">
        <w:rPr>
          <w:rFonts w:ascii="Abadi" w:hAnsi="Abadi"/>
          <w:b w:val="0"/>
          <w:sz w:val="21"/>
          <w:szCs w:val="21"/>
        </w:rPr>
        <w:t>desahogo</w:t>
      </w:r>
      <w:r w:rsidRPr="00164E09">
        <w:rPr>
          <w:rFonts w:ascii="Abadi" w:hAnsi="Abadi"/>
          <w:b w:val="0"/>
          <w:spacing w:val="37"/>
          <w:sz w:val="21"/>
          <w:szCs w:val="21"/>
        </w:rPr>
        <w:t xml:space="preserve"> </w:t>
      </w:r>
      <w:r w:rsidRPr="00164E09">
        <w:rPr>
          <w:rFonts w:ascii="Abadi" w:hAnsi="Abadi"/>
          <w:b w:val="0"/>
          <w:sz w:val="21"/>
          <w:szCs w:val="21"/>
        </w:rPr>
        <w:t>del</w:t>
      </w:r>
      <w:r w:rsidRPr="00164E09">
        <w:rPr>
          <w:rFonts w:ascii="Abadi" w:hAnsi="Abadi"/>
          <w:b w:val="0"/>
          <w:spacing w:val="39"/>
          <w:sz w:val="21"/>
          <w:szCs w:val="21"/>
        </w:rPr>
        <w:t xml:space="preserve"> </w:t>
      </w:r>
      <w:r w:rsidRPr="00164E09">
        <w:rPr>
          <w:rFonts w:ascii="Abadi" w:hAnsi="Abadi"/>
          <w:b w:val="0"/>
          <w:sz w:val="21"/>
          <w:szCs w:val="21"/>
        </w:rPr>
        <w:t>punto</w:t>
      </w:r>
      <w:r w:rsidRPr="00164E09">
        <w:rPr>
          <w:rFonts w:ascii="Abadi" w:hAnsi="Abadi"/>
          <w:b w:val="0"/>
          <w:spacing w:val="37"/>
          <w:sz w:val="21"/>
          <w:szCs w:val="21"/>
        </w:rPr>
        <w:t xml:space="preserve"> </w:t>
      </w:r>
      <w:r w:rsidRPr="00164E09">
        <w:rPr>
          <w:rFonts w:ascii="Abadi" w:hAnsi="Abadi"/>
          <w:b w:val="0"/>
          <w:sz w:val="21"/>
          <w:szCs w:val="21"/>
        </w:rPr>
        <w:t>dos;</w:t>
      </w:r>
      <w:r w:rsidRPr="00164E09">
        <w:rPr>
          <w:rFonts w:ascii="Abadi" w:hAnsi="Abadi"/>
          <w:b w:val="0"/>
          <w:spacing w:val="39"/>
          <w:sz w:val="21"/>
          <w:szCs w:val="21"/>
        </w:rPr>
        <w:t xml:space="preserve"> </w:t>
      </w:r>
      <w:r w:rsidRPr="00164E09">
        <w:rPr>
          <w:rFonts w:ascii="Abadi" w:hAnsi="Abadi"/>
          <w:b w:val="0"/>
          <w:sz w:val="21"/>
          <w:szCs w:val="21"/>
        </w:rPr>
        <w:t>el</w:t>
      </w:r>
      <w:r w:rsidRPr="00164E09">
        <w:rPr>
          <w:rFonts w:ascii="Abadi" w:hAnsi="Abadi"/>
          <w:b w:val="0"/>
          <w:spacing w:val="40"/>
          <w:sz w:val="21"/>
          <w:szCs w:val="21"/>
        </w:rPr>
        <w:t xml:space="preserve"> </w:t>
      </w:r>
      <w:r w:rsidRPr="00164E09">
        <w:rPr>
          <w:rFonts w:ascii="Abadi" w:hAnsi="Abadi"/>
          <w:b w:val="0"/>
          <w:sz w:val="21"/>
          <w:szCs w:val="21"/>
        </w:rPr>
        <w:t>diputado</w:t>
      </w:r>
      <w:r w:rsidRPr="00164E09">
        <w:rPr>
          <w:rFonts w:ascii="Abadi" w:hAnsi="Abadi"/>
          <w:b w:val="0"/>
          <w:spacing w:val="37"/>
          <w:sz w:val="21"/>
          <w:szCs w:val="21"/>
        </w:rPr>
        <w:t xml:space="preserve"> </w:t>
      </w:r>
      <w:r w:rsidRPr="00164E09">
        <w:rPr>
          <w:rFonts w:ascii="Abadi" w:hAnsi="Abadi"/>
          <w:b w:val="0"/>
          <w:sz w:val="21"/>
          <w:szCs w:val="21"/>
        </w:rPr>
        <w:t>César Larrondo Díaz y las diputadas Martha Guadalupe Hernández Camarena y Yulma Rocha Aguilar</w:t>
      </w:r>
      <w:r w:rsidRPr="00164E09">
        <w:rPr>
          <w:rFonts w:ascii="Abadi" w:hAnsi="Abadi"/>
          <w:b w:val="0"/>
          <w:spacing w:val="29"/>
          <w:sz w:val="21"/>
          <w:szCs w:val="21"/>
        </w:rPr>
        <w:t xml:space="preserve"> </w:t>
      </w:r>
      <w:r w:rsidRPr="00164E09">
        <w:rPr>
          <w:rFonts w:ascii="Abadi" w:hAnsi="Abadi"/>
          <w:b w:val="0"/>
          <w:sz w:val="21"/>
          <w:szCs w:val="21"/>
        </w:rPr>
        <w:t>durante</w:t>
      </w:r>
      <w:r w:rsidRPr="00164E09">
        <w:rPr>
          <w:rFonts w:ascii="Abadi" w:hAnsi="Abadi"/>
          <w:b w:val="0"/>
          <w:spacing w:val="29"/>
          <w:sz w:val="21"/>
          <w:szCs w:val="21"/>
        </w:rPr>
        <w:t xml:space="preserve"> </w:t>
      </w:r>
      <w:r w:rsidRPr="00164E09">
        <w:rPr>
          <w:rFonts w:ascii="Abadi" w:hAnsi="Abadi"/>
          <w:b w:val="0"/>
          <w:sz w:val="21"/>
          <w:szCs w:val="21"/>
        </w:rPr>
        <w:t>el</w:t>
      </w:r>
      <w:r w:rsidRPr="00164E09">
        <w:rPr>
          <w:rFonts w:ascii="Abadi" w:hAnsi="Abadi"/>
          <w:b w:val="0"/>
          <w:spacing w:val="30"/>
          <w:sz w:val="21"/>
          <w:szCs w:val="21"/>
        </w:rPr>
        <w:t xml:space="preserve"> </w:t>
      </w:r>
      <w:r w:rsidRPr="00164E09">
        <w:rPr>
          <w:rFonts w:ascii="Abadi" w:hAnsi="Abadi"/>
          <w:b w:val="0"/>
          <w:sz w:val="21"/>
          <w:szCs w:val="21"/>
        </w:rPr>
        <w:t>punto</w:t>
      </w:r>
      <w:r w:rsidRPr="00164E09">
        <w:rPr>
          <w:rFonts w:ascii="Abadi" w:hAnsi="Abadi"/>
          <w:b w:val="0"/>
          <w:spacing w:val="29"/>
          <w:sz w:val="21"/>
          <w:szCs w:val="21"/>
        </w:rPr>
        <w:t xml:space="preserve"> </w:t>
      </w:r>
      <w:r w:rsidRPr="00164E09">
        <w:rPr>
          <w:rFonts w:ascii="Abadi" w:hAnsi="Abadi"/>
          <w:b w:val="0"/>
          <w:sz w:val="21"/>
          <w:szCs w:val="21"/>
        </w:rPr>
        <w:t>cuatro;</w:t>
      </w:r>
      <w:r w:rsidRPr="00164E09">
        <w:rPr>
          <w:rFonts w:ascii="Abadi" w:hAnsi="Abadi"/>
          <w:b w:val="0"/>
          <w:spacing w:val="32"/>
          <w:sz w:val="21"/>
          <w:szCs w:val="21"/>
        </w:rPr>
        <w:t xml:space="preserve"> </w:t>
      </w:r>
      <w:r w:rsidRPr="00164E09">
        <w:rPr>
          <w:rFonts w:ascii="Abadi" w:hAnsi="Abadi"/>
          <w:b w:val="0"/>
          <w:sz w:val="21"/>
          <w:szCs w:val="21"/>
        </w:rPr>
        <w:t>y</w:t>
      </w:r>
      <w:r w:rsidRPr="00164E09">
        <w:rPr>
          <w:rFonts w:ascii="Abadi" w:hAnsi="Abadi"/>
          <w:b w:val="0"/>
          <w:spacing w:val="30"/>
          <w:sz w:val="21"/>
          <w:szCs w:val="21"/>
        </w:rPr>
        <w:t xml:space="preserve"> </w:t>
      </w:r>
      <w:r w:rsidRPr="00164E09">
        <w:rPr>
          <w:rFonts w:ascii="Abadi" w:hAnsi="Abadi"/>
          <w:b w:val="0"/>
          <w:sz w:val="21"/>
          <w:szCs w:val="21"/>
        </w:rPr>
        <w:t>los</w:t>
      </w:r>
      <w:r w:rsidRPr="00164E09">
        <w:rPr>
          <w:rFonts w:ascii="Abadi" w:hAnsi="Abadi"/>
          <w:b w:val="0"/>
          <w:spacing w:val="30"/>
          <w:sz w:val="21"/>
          <w:szCs w:val="21"/>
        </w:rPr>
        <w:t xml:space="preserve"> </w:t>
      </w:r>
      <w:r w:rsidRPr="00164E09">
        <w:rPr>
          <w:rFonts w:ascii="Abadi" w:hAnsi="Abadi"/>
          <w:b w:val="0"/>
          <w:sz w:val="21"/>
          <w:szCs w:val="21"/>
        </w:rPr>
        <w:t>diputados</w:t>
      </w:r>
      <w:r w:rsidRPr="00164E09">
        <w:rPr>
          <w:rFonts w:ascii="Abadi" w:hAnsi="Abadi"/>
          <w:b w:val="0"/>
          <w:spacing w:val="30"/>
          <w:sz w:val="21"/>
          <w:szCs w:val="21"/>
        </w:rPr>
        <w:t xml:space="preserve"> </w:t>
      </w:r>
      <w:r w:rsidRPr="00164E09">
        <w:rPr>
          <w:rFonts w:ascii="Abadi" w:hAnsi="Abadi"/>
          <w:b w:val="0"/>
          <w:sz w:val="21"/>
          <w:szCs w:val="21"/>
        </w:rPr>
        <w:t>Ernesto</w:t>
      </w:r>
      <w:r w:rsidRPr="00164E09">
        <w:rPr>
          <w:rFonts w:ascii="Abadi" w:hAnsi="Abadi"/>
          <w:b w:val="0"/>
          <w:spacing w:val="29"/>
          <w:sz w:val="21"/>
          <w:szCs w:val="21"/>
        </w:rPr>
        <w:t xml:space="preserve"> </w:t>
      </w:r>
      <w:r w:rsidRPr="00164E09">
        <w:rPr>
          <w:rFonts w:ascii="Abadi" w:hAnsi="Abadi"/>
          <w:b w:val="0"/>
          <w:sz w:val="21"/>
          <w:szCs w:val="21"/>
        </w:rPr>
        <w:t>Alejandro</w:t>
      </w:r>
      <w:r w:rsidRPr="00164E09">
        <w:rPr>
          <w:rFonts w:ascii="Abadi" w:hAnsi="Abadi"/>
          <w:b w:val="0"/>
          <w:spacing w:val="29"/>
          <w:sz w:val="21"/>
          <w:szCs w:val="21"/>
        </w:rPr>
        <w:t xml:space="preserve"> </w:t>
      </w:r>
      <w:r w:rsidRPr="00164E09">
        <w:rPr>
          <w:rFonts w:ascii="Abadi" w:hAnsi="Abadi"/>
          <w:b w:val="0"/>
          <w:sz w:val="21"/>
          <w:szCs w:val="21"/>
        </w:rPr>
        <w:t>Prieto</w:t>
      </w:r>
      <w:r w:rsidRPr="00164E09">
        <w:rPr>
          <w:rFonts w:ascii="Abadi" w:hAnsi="Abadi"/>
          <w:b w:val="0"/>
          <w:spacing w:val="29"/>
          <w:sz w:val="21"/>
          <w:szCs w:val="21"/>
        </w:rPr>
        <w:t xml:space="preserve"> </w:t>
      </w:r>
      <w:r w:rsidRPr="00164E09">
        <w:rPr>
          <w:rFonts w:ascii="Abadi" w:hAnsi="Abadi"/>
          <w:b w:val="0"/>
          <w:sz w:val="21"/>
          <w:szCs w:val="21"/>
        </w:rPr>
        <w:t>Gallardo</w:t>
      </w:r>
      <w:r w:rsidRPr="00164E09">
        <w:rPr>
          <w:rFonts w:ascii="Abadi" w:hAnsi="Abadi"/>
          <w:b w:val="0"/>
          <w:spacing w:val="32"/>
          <w:sz w:val="21"/>
          <w:szCs w:val="21"/>
        </w:rPr>
        <w:t xml:space="preserve"> </w:t>
      </w:r>
      <w:r w:rsidRPr="00164E09">
        <w:rPr>
          <w:rFonts w:ascii="Abadi" w:hAnsi="Abadi"/>
          <w:b w:val="0"/>
          <w:sz w:val="21"/>
          <w:szCs w:val="21"/>
        </w:rPr>
        <w:t>y Víctor</w:t>
      </w:r>
      <w:r w:rsidRPr="00164E09">
        <w:rPr>
          <w:rFonts w:ascii="Abadi" w:hAnsi="Abadi"/>
          <w:b w:val="0"/>
          <w:spacing w:val="40"/>
          <w:sz w:val="21"/>
          <w:szCs w:val="21"/>
        </w:rPr>
        <w:t xml:space="preserve"> </w:t>
      </w:r>
      <w:r w:rsidRPr="00164E09">
        <w:rPr>
          <w:rFonts w:ascii="Abadi" w:hAnsi="Abadi"/>
          <w:b w:val="0"/>
          <w:sz w:val="21"/>
          <w:szCs w:val="21"/>
        </w:rPr>
        <w:t>Manuel</w:t>
      </w:r>
      <w:r w:rsidRPr="00164E09">
        <w:rPr>
          <w:rFonts w:ascii="Abadi" w:hAnsi="Abadi"/>
          <w:b w:val="0"/>
          <w:spacing w:val="63"/>
          <w:sz w:val="21"/>
          <w:szCs w:val="21"/>
        </w:rPr>
        <w:t xml:space="preserve"> </w:t>
      </w:r>
      <w:r w:rsidRPr="00164E09">
        <w:rPr>
          <w:rFonts w:ascii="Abadi" w:hAnsi="Abadi"/>
          <w:b w:val="0"/>
          <w:sz w:val="21"/>
          <w:szCs w:val="21"/>
        </w:rPr>
        <w:t>Zanella</w:t>
      </w:r>
      <w:r w:rsidRPr="00164E09">
        <w:rPr>
          <w:rFonts w:ascii="Abadi" w:hAnsi="Abadi"/>
          <w:b w:val="0"/>
          <w:spacing w:val="65"/>
          <w:sz w:val="21"/>
          <w:szCs w:val="21"/>
        </w:rPr>
        <w:t xml:space="preserve"> </w:t>
      </w:r>
      <w:r w:rsidRPr="00164E09">
        <w:rPr>
          <w:rFonts w:ascii="Abadi" w:hAnsi="Abadi"/>
          <w:b w:val="0"/>
          <w:sz w:val="21"/>
          <w:szCs w:val="21"/>
        </w:rPr>
        <w:t>Huerta,</w:t>
      </w:r>
      <w:r w:rsidRPr="00164E09">
        <w:rPr>
          <w:rFonts w:ascii="Abadi" w:hAnsi="Abadi"/>
          <w:b w:val="0"/>
          <w:spacing w:val="64"/>
          <w:sz w:val="21"/>
          <w:szCs w:val="21"/>
        </w:rPr>
        <w:t xml:space="preserve"> </w:t>
      </w:r>
      <w:r w:rsidRPr="00164E09">
        <w:rPr>
          <w:rFonts w:ascii="Abadi" w:hAnsi="Abadi"/>
          <w:b w:val="0"/>
          <w:sz w:val="21"/>
          <w:szCs w:val="21"/>
        </w:rPr>
        <w:t>durante</w:t>
      </w:r>
      <w:r w:rsidRPr="00164E09">
        <w:rPr>
          <w:rFonts w:ascii="Abadi" w:hAnsi="Abadi"/>
          <w:b w:val="0"/>
          <w:spacing w:val="40"/>
          <w:sz w:val="21"/>
          <w:szCs w:val="21"/>
        </w:rPr>
        <w:t xml:space="preserve"> </w:t>
      </w:r>
      <w:r w:rsidRPr="00164E09">
        <w:rPr>
          <w:rFonts w:ascii="Abadi" w:hAnsi="Abadi"/>
          <w:b w:val="0"/>
          <w:sz w:val="21"/>
          <w:szCs w:val="21"/>
        </w:rPr>
        <w:t>los</w:t>
      </w:r>
      <w:r w:rsidRPr="00164E09">
        <w:rPr>
          <w:rFonts w:ascii="Abadi" w:hAnsi="Abadi"/>
          <w:b w:val="0"/>
          <w:spacing w:val="40"/>
          <w:sz w:val="21"/>
          <w:szCs w:val="21"/>
        </w:rPr>
        <w:t xml:space="preserve"> </w:t>
      </w:r>
      <w:r w:rsidRPr="00164E09">
        <w:rPr>
          <w:rFonts w:ascii="Abadi" w:hAnsi="Abadi"/>
          <w:b w:val="0"/>
          <w:sz w:val="21"/>
          <w:szCs w:val="21"/>
        </w:rPr>
        <w:t>puntos</w:t>
      </w:r>
      <w:r w:rsidRPr="00164E09">
        <w:rPr>
          <w:rFonts w:ascii="Abadi" w:hAnsi="Abadi"/>
          <w:b w:val="0"/>
          <w:spacing w:val="62"/>
          <w:sz w:val="21"/>
          <w:szCs w:val="21"/>
        </w:rPr>
        <w:t xml:space="preserve"> </w:t>
      </w:r>
      <w:r w:rsidRPr="00164E09">
        <w:rPr>
          <w:rFonts w:ascii="Abadi" w:hAnsi="Abadi"/>
          <w:b w:val="0"/>
          <w:sz w:val="21"/>
          <w:szCs w:val="21"/>
        </w:rPr>
        <w:t>ocho</w:t>
      </w:r>
      <w:r w:rsidRPr="00164E09">
        <w:rPr>
          <w:rFonts w:ascii="Abadi" w:hAnsi="Abadi"/>
          <w:b w:val="0"/>
          <w:spacing w:val="62"/>
          <w:sz w:val="21"/>
          <w:szCs w:val="21"/>
        </w:rPr>
        <w:t xml:space="preserve"> </w:t>
      </w:r>
      <w:r w:rsidRPr="00164E09">
        <w:rPr>
          <w:rFonts w:ascii="Abadi" w:hAnsi="Abadi"/>
          <w:b w:val="0"/>
          <w:sz w:val="21"/>
          <w:szCs w:val="21"/>
        </w:rPr>
        <w:t>y</w:t>
      </w:r>
      <w:r w:rsidRPr="00164E09">
        <w:rPr>
          <w:rFonts w:ascii="Abadi" w:hAnsi="Abadi"/>
          <w:b w:val="0"/>
          <w:spacing w:val="62"/>
          <w:sz w:val="21"/>
          <w:szCs w:val="21"/>
        </w:rPr>
        <w:t xml:space="preserve"> </w:t>
      </w:r>
      <w:r w:rsidRPr="00164E09">
        <w:rPr>
          <w:rFonts w:ascii="Abadi" w:hAnsi="Abadi"/>
          <w:b w:val="0"/>
          <w:sz w:val="21"/>
          <w:szCs w:val="21"/>
        </w:rPr>
        <w:t>diez</w:t>
      </w:r>
      <w:r w:rsidRPr="00164E09">
        <w:rPr>
          <w:rFonts w:ascii="Abadi" w:hAnsi="Abadi"/>
          <w:b w:val="0"/>
          <w:spacing w:val="40"/>
          <w:sz w:val="21"/>
          <w:szCs w:val="21"/>
        </w:rPr>
        <w:t xml:space="preserve"> </w:t>
      </w:r>
      <w:r w:rsidRPr="00164E09">
        <w:rPr>
          <w:rFonts w:ascii="Abadi" w:hAnsi="Abadi"/>
          <w:b w:val="0"/>
          <w:sz w:val="21"/>
          <w:szCs w:val="21"/>
        </w:rPr>
        <w:t>del</w:t>
      </w:r>
      <w:r w:rsidRPr="00164E09">
        <w:rPr>
          <w:rFonts w:ascii="Abadi" w:hAnsi="Abadi"/>
          <w:b w:val="0"/>
          <w:spacing w:val="40"/>
          <w:sz w:val="21"/>
          <w:szCs w:val="21"/>
        </w:rPr>
        <w:t xml:space="preserve"> </w:t>
      </w:r>
      <w:r w:rsidRPr="00164E09">
        <w:rPr>
          <w:rFonts w:ascii="Abadi" w:hAnsi="Abadi"/>
          <w:b w:val="0"/>
          <w:sz w:val="21"/>
          <w:szCs w:val="21"/>
        </w:rPr>
        <w:t>orden</w:t>
      </w:r>
      <w:r w:rsidRPr="00164E09">
        <w:rPr>
          <w:rFonts w:ascii="Abadi" w:hAnsi="Abadi"/>
          <w:b w:val="0"/>
          <w:spacing w:val="64"/>
          <w:sz w:val="21"/>
          <w:szCs w:val="21"/>
        </w:rPr>
        <w:t xml:space="preserve"> </w:t>
      </w:r>
      <w:r w:rsidRPr="00164E09">
        <w:rPr>
          <w:rFonts w:ascii="Abadi" w:hAnsi="Abadi"/>
          <w:b w:val="0"/>
          <w:sz w:val="21"/>
          <w:szCs w:val="21"/>
        </w:rPr>
        <w:t>del</w:t>
      </w:r>
      <w:r w:rsidRPr="00164E09">
        <w:rPr>
          <w:rFonts w:ascii="Abadi" w:hAnsi="Abadi"/>
          <w:b w:val="0"/>
          <w:spacing w:val="63"/>
          <w:sz w:val="21"/>
          <w:szCs w:val="21"/>
        </w:rPr>
        <w:t xml:space="preserve"> </w:t>
      </w:r>
      <w:r w:rsidRPr="00164E09">
        <w:rPr>
          <w:rFonts w:ascii="Abadi" w:hAnsi="Abadi"/>
          <w:b w:val="0"/>
          <w:sz w:val="21"/>
          <w:szCs w:val="21"/>
        </w:rPr>
        <w:t>día, respectivamente.</w:t>
      </w:r>
      <w:r w:rsidRPr="00164E09">
        <w:rPr>
          <w:rFonts w:ascii="Abadi" w:hAnsi="Abadi"/>
          <w:b w:val="0"/>
          <w:spacing w:val="-7"/>
          <w:sz w:val="21"/>
          <w:szCs w:val="21"/>
        </w:rPr>
        <w:t xml:space="preserve"> </w:t>
      </w:r>
      <w:r w:rsidRPr="00164E09">
        <w:rPr>
          <w:rFonts w:ascii="Abadi" w:hAnsi="Abadi"/>
          <w:b w:val="0"/>
          <w:sz w:val="21"/>
          <w:szCs w:val="21"/>
        </w:rPr>
        <w:t>La</w:t>
      </w:r>
      <w:r w:rsidRPr="00164E09">
        <w:rPr>
          <w:rFonts w:ascii="Abadi" w:hAnsi="Abadi"/>
          <w:b w:val="0"/>
          <w:spacing w:val="-9"/>
          <w:sz w:val="21"/>
          <w:szCs w:val="21"/>
        </w:rPr>
        <w:t xml:space="preserve"> </w:t>
      </w:r>
      <w:r w:rsidRPr="00164E09">
        <w:rPr>
          <w:rFonts w:ascii="Abadi" w:hAnsi="Abadi"/>
          <w:b w:val="0"/>
          <w:sz w:val="21"/>
          <w:szCs w:val="21"/>
        </w:rPr>
        <w:t>diputada</w:t>
      </w:r>
      <w:r w:rsidRPr="00164E09">
        <w:rPr>
          <w:rFonts w:ascii="Abadi" w:hAnsi="Abadi"/>
          <w:b w:val="0"/>
          <w:spacing w:val="-9"/>
          <w:sz w:val="21"/>
          <w:szCs w:val="21"/>
        </w:rPr>
        <w:t xml:space="preserve"> </w:t>
      </w:r>
      <w:r w:rsidRPr="00164E09">
        <w:rPr>
          <w:rFonts w:ascii="Abadi" w:hAnsi="Abadi"/>
          <w:b w:val="0"/>
          <w:sz w:val="21"/>
          <w:szCs w:val="21"/>
        </w:rPr>
        <w:t>Martha</w:t>
      </w:r>
      <w:r w:rsidRPr="00164E09">
        <w:rPr>
          <w:rFonts w:ascii="Abadi" w:hAnsi="Abadi"/>
          <w:b w:val="0"/>
          <w:spacing w:val="-9"/>
          <w:sz w:val="21"/>
          <w:szCs w:val="21"/>
        </w:rPr>
        <w:t xml:space="preserve"> </w:t>
      </w:r>
      <w:r w:rsidRPr="00164E09">
        <w:rPr>
          <w:rFonts w:ascii="Abadi" w:hAnsi="Abadi"/>
          <w:b w:val="0"/>
          <w:sz w:val="21"/>
          <w:szCs w:val="21"/>
        </w:rPr>
        <w:t>Edith</w:t>
      </w:r>
      <w:r w:rsidRPr="00164E09">
        <w:rPr>
          <w:rFonts w:ascii="Abadi" w:hAnsi="Abadi"/>
          <w:b w:val="0"/>
          <w:spacing w:val="-8"/>
          <w:sz w:val="21"/>
          <w:szCs w:val="21"/>
        </w:rPr>
        <w:t xml:space="preserve"> </w:t>
      </w:r>
      <w:r w:rsidRPr="00164E09">
        <w:rPr>
          <w:rFonts w:ascii="Abadi" w:hAnsi="Abadi"/>
          <w:b w:val="0"/>
          <w:sz w:val="21"/>
          <w:szCs w:val="21"/>
        </w:rPr>
        <w:t>Moreno</w:t>
      </w:r>
      <w:r w:rsidRPr="00164E09">
        <w:rPr>
          <w:rFonts w:ascii="Abadi" w:hAnsi="Abadi"/>
          <w:b w:val="0"/>
          <w:spacing w:val="-10"/>
          <w:sz w:val="21"/>
          <w:szCs w:val="21"/>
        </w:rPr>
        <w:t xml:space="preserve"> </w:t>
      </w:r>
      <w:r w:rsidRPr="00164E09">
        <w:rPr>
          <w:rFonts w:ascii="Abadi" w:hAnsi="Abadi"/>
          <w:b w:val="0"/>
          <w:sz w:val="21"/>
          <w:szCs w:val="21"/>
        </w:rPr>
        <w:t>Valencia,</w:t>
      </w:r>
      <w:r w:rsidRPr="00164E09">
        <w:rPr>
          <w:rFonts w:ascii="Abadi" w:hAnsi="Abadi"/>
          <w:b w:val="0"/>
          <w:spacing w:val="-7"/>
          <w:sz w:val="21"/>
          <w:szCs w:val="21"/>
        </w:rPr>
        <w:t xml:space="preserve"> </w:t>
      </w:r>
      <w:r w:rsidRPr="00164E09">
        <w:rPr>
          <w:rFonts w:ascii="Abadi" w:hAnsi="Abadi"/>
          <w:b w:val="0"/>
          <w:sz w:val="21"/>
          <w:szCs w:val="21"/>
        </w:rPr>
        <w:t>se</w:t>
      </w:r>
      <w:r w:rsidRPr="00164E09">
        <w:rPr>
          <w:rFonts w:ascii="Abadi" w:hAnsi="Abadi"/>
          <w:b w:val="0"/>
          <w:spacing w:val="-10"/>
          <w:sz w:val="21"/>
          <w:szCs w:val="21"/>
        </w:rPr>
        <w:t xml:space="preserve"> </w:t>
      </w:r>
      <w:r w:rsidRPr="00164E09">
        <w:rPr>
          <w:rFonts w:ascii="Abadi" w:hAnsi="Abadi"/>
          <w:b w:val="0"/>
          <w:sz w:val="21"/>
          <w:szCs w:val="21"/>
        </w:rPr>
        <w:t>incorporó</w:t>
      </w:r>
      <w:r w:rsidRPr="00164E09">
        <w:rPr>
          <w:rFonts w:ascii="Abadi" w:hAnsi="Abadi"/>
          <w:b w:val="0"/>
          <w:spacing w:val="-6"/>
          <w:sz w:val="21"/>
          <w:szCs w:val="21"/>
        </w:rPr>
        <w:t xml:space="preserve"> </w:t>
      </w:r>
      <w:r w:rsidRPr="00164E09">
        <w:rPr>
          <w:rFonts w:ascii="Abadi" w:hAnsi="Abadi"/>
          <w:b w:val="0"/>
          <w:sz w:val="21"/>
          <w:szCs w:val="21"/>
        </w:rPr>
        <w:t>a</w:t>
      </w:r>
      <w:r w:rsidRPr="00164E09">
        <w:rPr>
          <w:rFonts w:ascii="Abadi" w:hAnsi="Abadi"/>
          <w:b w:val="0"/>
          <w:spacing w:val="-9"/>
          <w:sz w:val="21"/>
          <w:szCs w:val="21"/>
        </w:rPr>
        <w:t xml:space="preserve"> </w:t>
      </w:r>
      <w:r w:rsidRPr="00164E09">
        <w:rPr>
          <w:rFonts w:ascii="Abadi" w:hAnsi="Abadi"/>
          <w:b w:val="0"/>
          <w:sz w:val="21"/>
          <w:szCs w:val="21"/>
        </w:rPr>
        <w:t>la</w:t>
      </w:r>
      <w:r w:rsidRPr="00164E09">
        <w:rPr>
          <w:rFonts w:ascii="Abadi" w:hAnsi="Abadi"/>
          <w:b w:val="0"/>
          <w:spacing w:val="-6"/>
          <w:sz w:val="21"/>
          <w:szCs w:val="21"/>
        </w:rPr>
        <w:t xml:space="preserve"> </w:t>
      </w:r>
      <w:r w:rsidRPr="00164E09">
        <w:rPr>
          <w:rFonts w:ascii="Abadi" w:hAnsi="Abadi"/>
          <w:b w:val="0"/>
          <w:sz w:val="21"/>
          <w:szCs w:val="21"/>
        </w:rPr>
        <w:t>sesión</w:t>
      </w:r>
      <w:r w:rsidRPr="00164E09">
        <w:rPr>
          <w:rFonts w:ascii="Abadi" w:hAnsi="Abadi"/>
          <w:b w:val="0"/>
          <w:spacing w:val="-6"/>
          <w:sz w:val="21"/>
          <w:szCs w:val="21"/>
        </w:rPr>
        <w:t xml:space="preserve"> </w:t>
      </w:r>
      <w:r w:rsidRPr="00164E09">
        <w:rPr>
          <w:rFonts w:ascii="Abadi" w:hAnsi="Abadi"/>
          <w:b w:val="0"/>
          <w:sz w:val="21"/>
          <w:szCs w:val="21"/>
        </w:rPr>
        <w:t>en la</w:t>
      </w:r>
      <w:r w:rsidRPr="00164E09">
        <w:rPr>
          <w:rFonts w:ascii="Abadi" w:hAnsi="Abadi"/>
          <w:b w:val="0"/>
          <w:spacing w:val="-5"/>
          <w:sz w:val="21"/>
          <w:szCs w:val="21"/>
        </w:rPr>
        <w:t xml:space="preserve"> </w:t>
      </w:r>
      <w:r w:rsidRPr="00164E09">
        <w:rPr>
          <w:rFonts w:ascii="Abadi" w:hAnsi="Abadi"/>
          <w:b w:val="0"/>
          <w:sz w:val="21"/>
          <w:szCs w:val="21"/>
        </w:rPr>
        <w:t>modalidad</w:t>
      </w:r>
      <w:r w:rsidRPr="00164E09">
        <w:rPr>
          <w:rFonts w:ascii="Abadi" w:hAnsi="Abadi"/>
          <w:b w:val="0"/>
          <w:spacing w:val="-5"/>
          <w:sz w:val="21"/>
          <w:szCs w:val="21"/>
        </w:rPr>
        <w:t xml:space="preserve"> </w:t>
      </w:r>
      <w:r w:rsidRPr="00164E09">
        <w:rPr>
          <w:rFonts w:ascii="Abadi" w:hAnsi="Abadi"/>
          <w:b w:val="0"/>
          <w:sz w:val="21"/>
          <w:szCs w:val="21"/>
        </w:rPr>
        <w:t>a</w:t>
      </w:r>
      <w:r w:rsidRPr="00164E09">
        <w:rPr>
          <w:rFonts w:ascii="Abadi" w:hAnsi="Abadi"/>
          <w:b w:val="0"/>
          <w:spacing w:val="-3"/>
          <w:sz w:val="21"/>
          <w:szCs w:val="21"/>
        </w:rPr>
        <w:t xml:space="preserve"> </w:t>
      </w:r>
      <w:r w:rsidRPr="00164E09">
        <w:rPr>
          <w:rFonts w:ascii="Abadi" w:hAnsi="Abadi"/>
          <w:b w:val="0"/>
          <w:sz w:val="21"/>
          <w:szCs w:val="21"/>
        </w:rPr>
        <w:t>distancia</w:t>
      </w:r>
      <w:r w:rsidRPr="00164E09">
        <w:rPr>
          <w:rFonts w:ascii="Abadi" w:hAnsi="Abadi"/>
          <w:b w:val="0"/>
          <w:spacing w:val="-3"/>
          <w:sz w:val="21"/>
          <w:szCs w:val="21"/>
        </w:rPr>
        <w:t xml:space="preserve"> </w:t>
      </w:r>
      <w:r w:rsidRPr="00164E09">
        <w:rPr>
          <w:rFonts w:ascii="Abadi" w:hAnsi="Abadi"/>
          <w:b w:val="0"/>
          <w:sz w:val="21"/>
          <w:szCs w:val="21"/>
        </w:rPr>
        <w:t>en</w:t>
      </w:r>
      <w:r w:rsidRPr="00164E09">
        <w:rPr>
          <w:rFonts w:ascii="Abadi" w:hAnsi="Abadi"/>
          <w:b w:val="0"/>
          <w:spacing w:val="-2"/>
          <w:sz w:val="21"/>
          <w:szCs w:val="21"/>
        </w:rPr>
        <w:t xml:space="preserve"> </w:t>
      </w:r>
      <w:r w:rsidRPr="00164E09">
        <w:rPr>
          <w:rFonts w:ascii="Abadi" w:hAnsi="Abadi"/>
          <w:b w:val="0"/>
          <w:sz w:val="21"/>
          <w:szCs w:val="21"/>
        </w:rPr>
        <w:t>el</w:t>
      </w:r>
      <w:r w:rsidRPr="00164E09">
        <w:rPr>
          <w:rFonts w:ascii="Abadi" w:hAnsi="Abadi"/>
          <w:b w:val="0"/>
          <w:spacing w:val="-5"/>
          <w:sz w:val="21"/>
          <w:szCs w:val="21"/>
        </w:rPr>
        <w:t xml:space="preserve"> </w:t>
      </w:r>
      <w:r w:rsidRPr="00164E09">
        <w:rPr>
          <w:rFonts w:ascii="Abadi" w:hAnsi="Abadi"/>
          <w:b w:val="0"/>
          <w:sz w:val="21"/>
          <w:szCs w:val="21"/>
        </w:rPr>
        <w:t>punto</w:t>
      </w:r>
      <w:r w:rsidRPr="00164E09">
        <w:rPr>
          <w:rFonts w:ascii="Abadi" w:hAnsi="Abadi"/>
          <w:b w:val="0"/>
          <w:spacing w:val="-1"/>
          <w:sz w:val="21"/>
          <w:szCs w:val="21"/>
        </w:rPr>
        <w:t xml:space="preserve"> </w:t>
      </w:r>
      <w:r w:rsidRPr="00164E09">
        <w:rPr>
          <w:rFonts w:ascii="Abadi" w:hAnsi="Abadi"/>
          <w:b w:val="0"/>
          <w:sz w:val="21"/>
          <w:szCs w:val="21"/>
        </w:rPr>
        <w:t>nueve</w:t>
      </w:r>
      <w:r w:rsidRPr="00164E09">
        <w:rPr>
          <w:rFonts w:ascii="Abadi" w:hAnsi="Abadi"/>
          <w:b w:val="0"/>
          <w:spacing w:val="-6"/>
          <w:sz w:val="21"/>
          <w:szCs w:val="21"/>
        </w:rPr>
        <w:t xml:space="preserve"> </w:t>
      </w:r>
      <w:r w:rsidRPr="00164E09">
        <w:rPr>
          <w:rFonts w:ascii="Abadi" w:hAnsi="Abadi"/>
          <w:b w:val="0"/>
          <w:sz w:val="21"/>
          <w:szCs w:val="21"/>
        </w:rPr>
        <w:t>del</w:t>
      </w:r>
      <w:r w:rsidRPr="00164E09">
        <w:rPr>
          <w:rFonts w:ascii="Abadi" w:hAnsi="Abadi"/>
          <w:b w:val="0"/>
          <w:spacing w:val="-2"/>
          <w:sz w:val="21"/>
          <w:szCs w:val="21"/>
        </w:rPr>
        <w:t xml:space="preserve"> </w:t>
      </w:r>
      <w:r w:rsidRPr="00164E09">
        <w:rPr>
          <w:rFonts w:ascii="Abadi" w:hAnsi="Abadi"/>
          <w:b w:val="0"/>
          <w:sz w:val="21"/>
          <w:szCs w:val="21"/>
        </w:rPr>
        <w:t>orden</w:t>
      </w:r>
      <w:r w:rsidRPr="00164E09">
        <w:rPr>
          <w:rFonts w:ascii="Abadi" w:hAnsi="Abadi"/>
          <w:b w:val="0"/>
          <w:spacing w:val="-5"/>
          <w:sz w:val="21"/>
          <w:szCs w:val="21"/>
        </w:rPr>
        <w:t xml:space="preserve"> </w:t>
      </w:r>
      <w:r w:rsidRPr="00164E09">
        <w:rPr>
          <w:rFonts w:ascii="Abadi" w:hAnsi="Abadi"/>
          <w:b w:val="0"/>
          <w:sz w:val="21"/>
          <w:szCs w:val="21"/>
        </w:rPr>
        <w:t>del</w:t>
      </w:r>
      <w:r w:rsidRPr="00164E09">
        <w:rPr>
          <w:rFonts w:ascii="Abadi" w:hAnsi="Abadi"/>
          <w:b w:val="0"/>
          <w:spacing w:val="-5"/>
          <w:sz w:val="21"/>
          <w:szCs w:val="21"/>
        </w:rPr>
        <w:t xml:space="preserve"> </w:t>
      </w:r>
      <w:proofErr w:type="gramStart"/>
      <w:r w:rsidRPr="00164E09">
        <w:rPr>
          <w:rFonts w:ascii="Abadi" w:hAnsi="Abadi"/>
          <w:b w:val="0"/>
          <w:sz w:val="21"/>
          <w:szCs w:val="21"/>
        </w:rPr>
        <w:t>día.</w:t>
      </w:r>
      <w:r w:rsidR="007933D0" w:rsidRPr="00164E09">
        <w:rPr>
          <w:rFonts w:ascii="Abadi" w:hAnsi="Abadi"/>
          <w:b w:val="0"/>
          <w:sz w:val="21"/>
          <w:szCs w:val="21"/>
        </w:rPr>
        <w:t>-</w:t>
      </w:r>
      <w:proofErr w:type="gramEnd"/>
      <w:r w:rsidRPr="00164E09">
        <w:rPr>
          <w:rFonts w:ascii="Abadi" w:hAnsi="Abadi"/>
          <w:b w:val="0"/>
          <w:spacing w:val="-4"/>
          <w:sz w:val="21"/>
          <w:szCs w:val="21"/>
        </w:rPr>
        <w:t xml:space="preserve"> </w:t>
      </w:r>
    </w:p>
    <w:p w14:paraId="71F0641C" w14:textId="76168308" w:rsidR="00F54D87" w:rsidRPr="00164E09" w:rsidRDefault="00F54D87" w:rsidP="00164E09">
      <w:pPr>
        <w:pStyle w:val="Textoindependiente"/>
        <w:ind w:firstLine="426"/>
        <w:rPr>
          <w:rFonts w:ascii="Abadi" w:hAnsi="Abadi"/>
          <w:b w:val="0"/>
          <w:sz w:val="21"/>
          <w:szCs w:val="21"/>
        </w:rPr>
      </w:pPr>
      <w:r w:rsidRPr="00164E09">
        <w:rPr>
          <w:rFonts w:ascii="Abadi" w:hAnsi="Abadi"/>
          <w:b w:val="0"/>
          <w:sz w:val="21"/>
          <w:szCs w:val="21"/>
        </w:rPr>
        <w:t>La</w:t>
      </w:r>
      <w:r w:rsidRPr="00164E09">
        <w:rPr>
          <w:rFonts w:ascii="Abadi" w:hAnsi="Abadi"/>
          <w:b w:val="0"/>
          <w:spacing w:val="80"/>
          <w:sz w:val="21"/>
          <w:szCs w:val="21"/>
        </w:rPr>
        <w:t xml:space="preserve"> </w:t>
      </w:r>
      <w:r w:rsidRPr="00164E09">
        <w:rPr>
          <w:rFonts w:ascii="Abadi" w:hAnsi="Abadi"/>
          <w:b w:val="0"/>
          <w:sz w:val="21"/>
          <w:szCs w:val="21"/>
        </w:rPr>
        <w:t>presidencia</w:t>
      </w:r>
      <w:r w:rsidRPr="00164E09">
        <w:rPr>
          <w:rFonts w:ascii="Abadi" w:hAnsi="Abadi"/>
          <w:b w:val="0"/>
          <w:spacing w:val="80"/>
          <w:sz w:val="21"/>
          <w:szCs w:val="21"/>
        </w:rPr>
        <w:t xml:space="preserve"> </w:t>
      </w:r>
      <w:r w:rsidRPr="00164E09">
        <w:rPr>
          <w:rFonts w:ascii="Abadi" w:hAnsi="Abadi"/>
          <w:b w:val="0"/>
          <w:sz w:val="21"/>
          <w:szCs w:val="21"/>
        </w:rPr>
        <w:t>calificó</w:t>
      </w:r>
      <w:r w:rsidRPr="00164E09">
        <w:rPr>
          <w:rFonts w:ascii="Abadi" w:hAnsi="Abadi"/>
          <w:b w:val="0"/>
          <w:spacing w:val="80"/>
          <w:sz w:val="21"/>
          <w:szCs w:val="21"/>
        </w:rPr>
        <w:t xml:space="preserve"> </w:t>
      </w:r>
      <w:r w:rsidRPr="00164E09">
        <w:rPr>
          <w:rFonts w:ascii="Abadi" w:hAnsi="Abadi"/>
          <w:b w:val="0"/>
          <w:sz w:val="21"/>
          <w:szCs w:val="21"/>
        </w:rPr>
        <w:t>de</w:t>
      </w:r>
      <w:r w:rsidRPr="00164E09">
        <w:rPr>
          <w:rFonts w:ascii="Abadi" w:hAnsi="Abadi"/>
          <w:b w:val="0"/>
          <w:spacing w:val="80"/>
          <w:sz w:val="21"/>
          <w:szCs w:val="21"/>
        </w:rPr>
        <w:t xml:space="preserve"> </w:t>
      </w:r>
      <w:r w:rsidRPr="00164E09">
        <w:rPr>
          <w:rFonts w:ascii="Abadi" w:hAnsi="Abadi"/>
          <w:b w:val="0"/>
          <w:sz w:val="21"/>
          <w:szCs w:val="21"/>
        </w:rPr>
        <w:t>justificada</w:t>
      </w:r>
      <w:r w:rsidRPr="00164E09">
        <w:rPr>
          <w:rFonts w:ascii="Abadi" w:hAnsi="Abadi"/>
          <w:b w:val="0"/>
          <w:spacing w:val="80"/>
          <w:sz w:val="21"/>
          <w:szCs w:val="21"/>
        </w:rPr>
        <w:t xml:space="preserve"> </w:t>
      </w:r>
      <w:r w:rsidRPr="00164E09">
        <w:rPr>
          <w:rFonts w:ascii="Abadi" w:hAnsi="Abadi"/>
          <w:b w:val="0"/>
          <w:sz w:val="21"/>
          <w:szCs w:val="21"/>
        </w:rPr>
        <w:t>la</w:t>
      </w:r>
      <w:r w:rsidRPr="00164E09">
        <w:rPr>
          <w:rFonts w:ascii="Abadi" w:hAnsi="Abadi"/>
          <w:b w:val="0"/>
          <w:spacing w:val="80"/>
          <w:sz w:val="21"/>
          <w:szCs w:val="21"/>
        </w:rPr>
        <w:t xml:space="preserve"> </w:t>
      </w:r>
      <w:r w:rsidRPr="00164E09">
        <w:rPr>
          <w:rFonts w:ascii="Abadi" w:hAnsi="Abadi"/>
          <w:b w:val="0"/>
          <w:sz w:val="21"/>
          <w:szCs w:val="21"/>
        </w:rPr>
        <w:t>inasistencia</w:t>
      </w:r>
      <w:r w:rsidRPr="00164E09">
        <w:rPr>
          <w:rFonts w:ascii="Abadi" w:hAnsi="Abadi"/>
          <w:b w:val="0"/>
          <w:spacing w:val="80"/>
          <w:sz w:val="21"/>
          <w:szCs w:val="21"/>
        </w:rPr>
        <w:t xml:space="preserve"> </w:t>
      </w:r>
      <w:r w:rsidRPr="00164E09">
        <w:rPr>
          <w:rFonts w:ascii="Abadi" w:hAnsi="Abadi"/>
          <w:b w:val="0"/>
          <w:sz w:val="21"/>
          <w:szCs w:val="21"/>
        </w:rPr>
        <w:t>de</w:t>
      </w:r>
      <w:r w:rsidRPr="00164E09">
        <w:rPr>
          <w:rFonts w:ascii="Abadi" w:hAnsi="Abadi"/>
          <w:b w:val="0"/>
          <w:spacing w:val="80"/>
          <w:sz w:val="21"/>
          <w:szCs w:val="21"/>
        </w:rPr>
        <w:t xml:space="preserve"> </w:t>
      </w:r>
      <w:r w:rsidRPr="00164E09">
        <w:rPr>
          <w:rFonts w:ascii="Abadi" w:hAnsi="Abadi"/>
          <w:b w:val="0"/>
          <w:sz w:val="21"/>
          <w:szCs w:val="21"/>
        </w:rPr>
        <w:t>la</w:t>
      </w:r>
      <w:r w:rsidRPr="00164E09">
        <w:rPr>
          <w:rFonts w:ascii="Abadi" w:hAnsi="Abadi"/>
          <w:b w:val="0"/>
          <w:spacing w:val="80"/>
          <w:sz w:val="21"/>
          <w:szCs w:val="21"/>
        </w:rPr>
        <w:t xml:space="preserve"> </w:t>
      </w:r>
      <w:r w:rsidRPr="00164E09">
        <w:rPr>
          <w:rFonts w:ascii="Abadi" w:hAnsi="Abadi"/>
          <w:b w:val="0"/>
          <w:sz w:val="21"/>
          <w:szCs w:val="21"/>
        </w:rPr>
        <w:t>diputada</w:t>
      </w:r>
      <w:r w:rsidRPr="00164E09">
        <w:rPr>
          <w:rFonts w:ascii="Abadi" w:hAnsi="Abadi"/>
          <w:b w:val="0"/>
          <w:spacing w:val="80"/>
          <w:sz w:val="21"/>
          <w:szCs w:val="21"/>
        </w:rPr>
        <w:t xml:space="preserve"> </w:t>
      </w:r>
      <w:r w:rsidRPr="00164E09">
        <w:rPr>
          <w:rFonts w:ascii="Abadi" w:hAnsi="Abadi"/>
          <w:b w:val="0"/>
          <w:sz w:val="21"/>
          <w:szCs w:val="21"/>
        </w:rPr>
        <w:t>Hades Berenice</w:t>
      </w:r>
      <w:r w:rsidRPr="00164E09">
        <w:rPr>
          <w:rFonts w:ascii="Abadi" w:hAnsi="Abadi"/>
          <w:b w:val="0"/>
          <w:spacing w:val="-1"/>
          <w:sz w:val="21"/>
          <w:szCs w:val="21"/>
        </w:rPr>
        <w:t xml:space="preserve"> </w:t>
      </w:r>
      <w:r w:rsidRPr="00164E09">
        <w:rPr>
          <w:rFonts w:ascii="Abadi" w:hAnsi="Abadi"/>
          <w:b w:val="0"/>
          <w:sz w:val="21"/>
          <w:szCs w:val="21"/>
        </w:rPr>
        <w:t>Aguilar Castillo a la presente sesión, en virtud del oficio remitido previamente de</w:t>
      </w:r>
      <w:r w:rsidRPr="00164E09">
        <w:rPr>
          <w:rFonts w:ascii="Abadi" w:hAnsi="Abadi"/>
          <w:b w:val="0"/>
          <w:spacing w:val="10"/>
          <w:sz w:val="21"/>
          <w:szCs w:val="21"/>
        </w:rPr>
        <w:t xml:space="preserve"> </w:t>
      </w:r>
      <w:r w:rsidRPr="00164E09">
        <w:rPr>
          <w:rFonts w:ascii="Abadi" w:hAnsi="Abadi"/>
          <w:b w:val="0"/>
          <w:sz w:val="21"/>
          <w:szCs w:val="21"/>
        </w:rPr>
        <w:t>conformidad</w:t>
      </w:r>
      <w:r w:rsidRPr="00164E09">
        <w:rPr>
          <w:rFonts w:ascii="Abadi" w:hAnsi="Abadi"/>
          <w:b w:val="0"/>
          <w:spacing w:val="13"/>
          <w:sz w:val="21"/>
          <w:szCs w:val="21"/>
        </w:rPr>
        <w:t xml:space="preserve"> </w:t>
      </w:r>
      <w:r w:rsidRPr="00164E09">
        <w:rPr>
          <w:rFonts w:ascii="Abadi" w:hAnsi="Abadi"/>
          <w:b w:val="0"/>
          <w:sz w:val="21"/>
          <w:szCs w:val="21"/>
        </w:rPr>
        <w:t>con</w:t>
      </w:r>
      <w:r w:rsidRPr="00164E09">
        <w:rPr>
          <w:rFonts w:ascii="Abadi" w:hAnsi="Abadi"/>
          <w:b w:val="0"/>
          <w:spacing w:val="13"/>
          <w:sz w:val="21"/>
          <w:szCs w:val="21"/>
        </w:rPr>
        <w:t xml:space="preserve"> </w:t>
      </w:r>
      <w:r w:rsidRPr="00164E09">
        <w:rPr>
          <w:rFonts w:ascii="Abadi" w:hAnsi="Abadi"/>
          <w:b w:val="0"/>
          <w:sz w:val="21"/>
          <w:szCs w:val="21"/>
        </w:rPr>
        <w:t>el</w:t>
      </w:r>
      <w:r w:rsidRPr="00164E09">
        <w:rPr>
          <w:rFonts w:ascii="Abadi" w:hAnsi="Abadi"/>
          <w:b w:val="0"/>
          <w:spacing w:val="15"/>
          <w:sz w:val="21"/>
          <w:szCs w:val="21"/>
        </w:rPr>
        <w:t xml:space="preserve"> </w:t>
      </w:r>
      <w:r w:rsidRPr="00164E09">
        <w:rPr>
          <w:rFonts w:ascii="Abadi" w:hAnsi="Abadi"/>
          <w:b w:val="0"/>
          <w:sz w:val="21"/>
          <w:szCs w:val="21"/>
        </w:rPr>
        <w:t>artículo</w:t>
      </w:r>
      <w:r w:rsidRPr="00164E09">
        <w:rPr>
          <w:rFonts w:ascii="Abadi" w:hAnsi="Abadi"/>
          <w:b w:val="0"/>
          <w:spacing w:val="15"/>
          <w:sz w:val="21"/>
          <w:szCs w:val="21"/>
        </w:rPr>
        <w:t xml:space="preserve"> </w:t>
      </w:r>
      <w:r w:rsidRPr="00164E09">
        <w:rPr>
          <w:rFonts w:ascii="Abadi" w:hAnsi="Abadi"/>
          <w:b w:val="0"/>
          <w:sz w:val="21"/>
          <w:szCs w:val="21"/>
        </w:rPr>
        <w:t>veintiocho</w:t>
      </w:r>
      <w:r w:rsidRPr="00164E09">
        <w:rPr>
          <w:rFonts w:ascii="Abadi" w:hAnsi="Abadi"/>
          <w:b w:val="0"/>
          <w:spacing w:val="12"/>
          <w:sz w:val="21"/>
          <w:szCs w:val="21"/>
        </w:rPr>
        <w:t xml:space="preserve"> </w:t>
      </w:r>
      <w:r w:rsidRPr="00164E09">
        <w:rPr>
          <w:rFonts w:ascii="Abadi" w:hAnsi="Abadi"/>
          <w:b w:val="0"/>
          <w:sz w:val="21"/>
          <w:szCs w:val="21"/>
        </w:rPr>
        <w:t>de</w:t>
      </w:r>
      <w:r w:rsidRPr="00164E09">
        <w:rPr>
          <w:rFonts w:ascii="Abadi" w:hAnsi="Abadi"/>
          <w:b w:val="0"/>
          <w:spacing w:val="11"/>
          <w:sz w:val="21"/>
          <w:szCs w:val="21"/>
        </w:rPr>
        <w:t xml:space="preserve"> </w:t>
      </w:r>
      <w:r w:rsidRPr="00164E09">
        <w:rPr>
          <w:rFonts w:ascii="Abadi" w:hAnsi="Abadi"/>
          <w:b w:val="0"/>
          <w:sz w:val="21"/>
          <w:szCs w:val="21"/>
        </w:rPr>
        <w:t>la</w:t>
      </w:r>
      <w:r w:rsidRPr="00164E09">
        <w:rPr>
          <w:rFonts w:ascii="Abadi" w:hAnsi="Abadi"/>
          <w:b w:val="0"/>
          <w:spacing w:val="12"/>
          <w:sz w:val="21"/>
          <w:szCs w:val="21"/>
        </w:rPr>
        <w:t xml:space="preserve"> </w:t>
      </w:r>
      <w:r w:rsidRPr="00164E09">
        <w:rPr>
          <w:rFonts w:ascii="Abadi" w:hAnsi="Abadi"/>
          <w:b w:val="0"/>
          <w:sz w:val="21"/>
          <w:szCs w:val="21"/>
        </w:rPr>
        <w:t>Ley</w:t>
      </w:r>
      <w:r w:rsidRPr="00164E09">
        <w:rPr>
          <w:rFonts w:ascii="Abadi" w:hAnsi="Abadi"/>
          <w:b w:val="0"/>
          <w:spacing w:val="13"/>
          <w:sz w:val="21"/>
          <w:szCs w:val="21"/>
        </w:rPr>
        <w:t xml:space="preserve"> </w:t>
      </w:r>
      <w:r w:rsidRPr="00164E09">
        <w:rPr>
          <w:rFonts w:ascii="Abadi" w:hAnsi="Abadi"/>
          <w:b w:val="0"/>
          <w:sz w:val="21"/>
          <w:szCs w:val="21"/>
        </w:rPr>
        <w:t>Orgánica</w:t>
      </w:r>
      <w:r w:rsidRPr="00164E09">
        <w:rPr>
          <w:rFonts w:ascii="Abadi" w:hAnsi="Abadi"/>
          <w:b w:val="0"/>
          <w:spacing w:val="12"/>
          <w:sz w:val="21"/>
          <w:szCs w:val="21"/>
        </w:rPr>
        <w:t xml:space="preserve"> </w:t>
      </w:r>
      <w:r w:rsidRPr="00164E09">
        <w:rPr>
          <w:rFonts w:ascii="Abadi" w:hAnsi="Abadi"/>
          <w:b w:val="0"/>
          <w:sz w:val="21"/>
          <w:szCs w:val="21"/>
        </w:rPr>
        <w:t>del</w:t>
      </w:r>
      <w:r w:rsidRPr="00164E09">
        <w:rPr>
          <w:rFonts w:ascii="Abadi" w:hAnsi="Abadi"/>
          <w:b w:val="0"/>
          <w:spacing w:val="15"/>
          <w:sz w:val="21"/>
          <w:szCs w:val="21"/>
        </w:rPr>
        <w:t xml:space="preserve"> </w:t>
      </w:r>
      <w:r w:rsidRPr="00164E09">
        <w:rPr>
          <w:rFonts w:ascii="Abadi" w:hAnsi="Abadi"/>
          <w:b w:val="0"/>
          <w:sz w:val="21"/>
          <w:szCs w:val="21"/>
        </w:rPr>
        <w:t>Poder</w:t>
      </w:r>
      <w:r w:rsidRPr="00164E09">
        <w:rPr>
          <w:rFonts w:ascii="Abadi" w:hAnsi="Abadi"/>
          <w:b w:val="0"/>
          <w:spacing w:val="13"/>
          <w:sz w:val="21"/>
          <w:szCs w:val="21"/>
        </w:rPr>
        <w:t xml:space="preserve"> </w:t>
      </w:r>
      <w:r w:rsidRPr="00164E09">
        <w:rPr>
          <w:rFonts w:ascii="Abadi" w:hAnsi="Abadi"/>
          <w:b w:val="0"/>
          <w:sz w:val="21"/>
          <w:szCs w:val="21"/>
        </w:rPr>
        <w:t>Legislativo</w:t>
      </w:r>
      <w:r w:rsidRPr="00164E09">
        <w:rPr>
          <w:rFonts w:ascii="Abadi" w:hAnsi="Abadi"/>
          <w:b w:val="0"/>
          <w:spacing w:val="11"/>
          <w:sz w:val="21"/>
          <w:szCs w:val="21"/>
        </w:rPr>
        <w:t xml:space="preserve"> </w:t>
      </w:r>
      <w:r w:rsidRPr="00164E09">
        <w:rPr>
          <w:rFonts w:ascii="Abadi" w:hAnsi="Abadi"/>
          <w:b w:val="0"/>
          <w:spacing w:val="-5"/>
          <w:sz w:val="21"/>
          <w:szCs w:val="21"/>
        </w:rPr>
        <w:t>del</w:t>
      </w:r>
      <w:r w:rsidR="00AB4B1A" w:rsidRPr="00164E09">
        <w:rPr>
          <w:rFonts w:ascii="Abadi" w:hAnsi="Abadi"/>
          <w:b w:val="0"/>
          <w:spacing w:val="-5"/>
          <w:sz w:val="21"/>
          <w:szCs w:val="21"/>
        </w:rPr>
        <w:t xml:space="preserve"> </w:t>
      </w:r>
      <w:r w:rsidRPr="00164E09">
        <w:rPr>
          <w:rFonts w:ascii="Abadi" w:hAnsi="Abadi"/>
          <w:b w:val="0"/>
          <w:sz w:val="21"/>
          <w:szCs w:val="21"/>
        </w:rPr>
        <w:t>Estado</w:t>
      </w:r>
      <w:r w:rsidRPr="00164E09">
        <w:rPr>
          <w:rFonts w:ascii="Abadi" w:hAnsi="Abadi"/>
          <w:b w:val="0"/>
          <w:spacing w:val="-4"/>
          <w:sz w:val="21"/>
          <w:szCs w:val="21"/>
        </w:rPr>
        <w:t xml:space="preserve"> </w:t>
      </w:r>
      <w:r w:rsidRPr="00164E09">
        <w:rPr>
          <w:rFonts w:ascii="Abadi" w:hAnsi="Abadi"/>
          <w:b w:val="0"/>
          <w:sz w:val="21"/>
          <w:szCs w:val="21"/>
        </w:rPr>
        <w:t>de Guanajuato.</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r w:rsidRPr="00164E09">
        <w:rPr>
          <w:rFonts w:ascii="Abadi" w:hAnsi="Abadi"/>
          <w:b w:val="0"/>
          <w:sz w:val="21"/>
          <w:szCs w:val="21"/>
        </w:rPr>
        <w:t>- -</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r w:rsidRPr="00164E09">
        <w:rPr>
          <w:rFonts w:ascii="Abadi" w:hAnsi="Abadi"/>
          <w:b w:val="0"/>
          <w:sz w:val="21"/>
          <w:szCs w:val="21"/>
        </w:rPr>
        <w:t>-</w:t>
      </w:r>
      <w:r w:rsidRPr="00164E09">
        <w:rPr>
          <w:rFonts w:ascii="Abadi" w:hAnsi="Abadi"/>
          <w:b w:val="0"/>
          <w:spacing w:val="-1"/>
          <w:sz w:val="21"/>
          <w:szCs w:val="21"/>
        </w:rPr>
        <w:t xml:space="preserve"> </w:t>
      </w:r>
    </w:p>
    <w:p w14:paraId="2E3D7CB6" w14:textId="51F9F859" w:rsidR="00F54D87" w:rsidRPr="00164E09" w:rsidRDefault="00F54D87" w:rsidP="00164E09">
      <w:pPr>
        <w:pStyle w:val="Textoindependiente"/>
        <w:ind w:firstLine="426"/>
        <w:rPr>
          <w:rFonts w:ascii="Abadi" w:hAnsi="Abadi"/>
          <w:b w:val="0"/>
          <w:sz w:val="21"/>
          <w:szCs w:val="21"/>
        </w:rPr>
      </w:pPr>
      <w:r w:rsidRPr="00164E09">
        <w:rPr>
          <w:rFonts w:ascii="Abadi" w:hAnsi="Abadi"/>
          <w:b w:val="0"/>
          <w:sz w:val="21"/>
          <w:szCs w:val="21"/>
        </w:rPr>
        <w:t>Comprobado</w:t>
      </w:r>
      <w:r w:rsidRPr="00164E09">
        <w:rPr>
          <w:rFonts w:ascii="Abadi" w:hAnsi="Abadi"/>
          <w:b w:val="0"/>
          <w:spacing w:val="-1"/>
          <w:sz w:val="21"/>
          <w:szCs w:val="21"/>
        </w:rPr>
        <w:t xml:space="preserve"> </w:t>
      </w:r>
      <w:r w:rsidRPr="00164E09">
        <w:rPr>
          <w:rFonts w:ascii="Abadi" w:hAnsi="Abadi"/>
          <w:b w:val="0"/>
          <w:sz w:val="21"/>
          <w:szCs w:val="21"/>
        </w:rPr>
        <w:t>el cuórum legal,</w:t>
      </w:r>
      <w:r w:rsidRPr="00164E09">
        <w:rPr>
          <w:rFonts w:ascii="Abadi" w:hAnsi="Abadi"/>
          <w:b w:val="0"/>
          <w:spacing w:val="-2"/>
          <w:sz w:val="21"/>
          <w:szCs w:val="21"/>
        </w:rPr>
        <w:t xml:space="preserve"> </w:t>
      </w:r>
      <w:r w:rsidRPr="00164E09">
        <w:rPr>
          <w:rFonts w:ascii="Abadi" w:hAnsi="Abadi"/>
          <w:b w:val="0"/>
          <w:sz w:val="21"/>
          <w:szCs w:val="21"/>
        </w:rPr>
        <w:t>la</w:t>
      </w:r>
      <w:r w:rsidRPr="00164E09">
        <w:rPr>
          <w:rFonts w:ascii="Abadi" w:hAnsi="Abadi"/>
          <w:b w:val="0"/>
          <w:spacing w:val="-2"/>
          <w:sz w:val="21"/>
          <w:szCs w:val="21"/>
        </w:rPr>
        <w:t xml:space="preserve"> </w:t>
      </w:r>
      <w:r w:rsidRPr="00164E09">
        <w:rPr>
          <w:rFonts w:ascii="Abadi" w:hAnsi="Abadi"/>
          <w:b w:val="0"/>
          <w:sz w:val="21"/>
          <w:szCs w:val="21"/>
        </w:rPr>
        <w:t>presidencia</w:t>
      </w:r>
      <w:r w:rsidRPr="00164E09">
        <w:rPr>
          <w:rFonts w:ascii="Abadi" w:hAnsi="Abadi"/>
          <w:b w:val="0"/>
          <w:spacing w:val="-1"/>
          <w:sz w:val="21"/>
          <w:szCs w:val="21"/>
        </w:rPr>
        <w:t xml:space="preserve"> </w:t>
      </w:r>
      <w:r w:rsidRPr="00164E09">
        <w:rPr>
          <w:rFonts w:ascii="Abadi" w:hAnsi="Abadi"/>
          <w:b w:val="0"/>
          <w:sz w:val="21"/>
          <w:szCs w:val="21"/>
        </w:rPr>
        <w:t>declaró</w:t>
      </w:r>
      <w:r w:rsidRPr="00164E09">
        <w:rPr>
          <w:rFonts w:ascii="Abadi" w:hAnsi="Abadi"/>
          <w:b w:val="0"/>
          <w:spacing w:val="-1"/>
          <w:sz w:val="21"/>
          <w:szCs w:val="21"/>
        </w:rPr>
        <w:t xml:space="preserve"> </w:t>
      </w:r>
      <w:r w:rsidRPr="00164E09">
        <w:rPr>
          <w:rFonts w:ascii="Abadi" w:hAnsi="Abadi"/>
          <w:b w:val="0"/>
          <w:sz w:val="21"/>
          <w:szCs w:val="21"/>
        </w:rPr>
        <w:t>abierta</w:t>
      </w:r>
      <w:r w:rsidRPr="00164E09">
        <w:rPr>
          <w:rFonts w:ascii="Abadi" w:hAnsi="Abadi"/>
          <w:b w:val="0"/>
          <w:spacing w:val="-2"/>
          <w:sz w:val="21"/>
          <w:szCs w:val="21"/>
        </w:rPr>
        <w:t xml:space="preserve"> </w:t>
      </w:r>
      <w:r w:rsidRPr="00164E09">
        <w:rPr>
          <w:rFonts w:ascii="Abadi" w:hAnsi="Abadi"/>
          <w:b w:val="0"/>
          <w:sz w:val="21"/>
          <w:szCs w:val="21"/>
        </w:rPr>
        <w:t>la sesión</w:t>
      </w:r>
      <w:r w:rsidRPr="00164E09">
        <w:rPr>
          <w:rFonts w:ascii="Abadi" w:hAnsi="Abadi"/>
          <w:b w:val="0"/>
          <w:spacing w:val="-2"/>
          <w:sz w:val="21"/>
          <w:szCs w:val="21"/>
        </w:rPr>
        <w:t xml:space="preserve"> </w:t>
      </w:r>
      <w:r w:rsidRPr="00164E09">
        <w:rPr>
          <w:rFonts w:ascii="Abadi" w:hAnsi="Abadi"/>
          <w:b w:val="0"/>
          <w:sz w:val="21"/>
          <w:szCs w:val="21"/>
        </w:rPr>
        <w:t>a las</w:t>
      </w:r>
      <w:r w:rsidRPr="00164E09">
        <w:rPr>
          <w:rFonts w:ascii="Abadi" w:hAnsi="Abadi"/>
          <w:b w:val="0"/>
          <w:spacing w:val="-2"/>
          <w:sz w:val="21"/>
          <w:szCs w:val="21"/>
        </w:rPr>
        <w:t xml:space="preserve"> </w:t>
      </w:r>
      <w:r w:rsidRPr="00164E09">
        <w:rPr>
          <w:rFonts w:ascii="Abadi" w:hAnsi="Abadi"/>
          <w:b w:val="0"/>
          <w:sz w:val="21"/>
          <w:szCs w:val="21"/>
        </w:rPr>
        <w:t>diez horas</w:t>
      </w:r>
      <w:r w:rsidRPr="00164E09">
        <w:rPr>
          <w:rFonts w:ascii="Abadi" w:hAnsi="Abadi"/>
          <w:b w:val="0"/>
          <w:spacing w:val="-4"/>
          <w:sz w:val="21"/>
          <w:szCs w:val="21"/>
        </w:rPr>
        <w:t xml:space="preserve"> </w:t>
      </w:r>
      <w:r w:rsidRPr="00164E09">
        <w:rPr>
          <w:rFonts w:ascii="Abadi" w:hAnsi="Abadi"/>
          <w:b w:val="0"/>
          <w:sz w:val="21"/>
          <w:szCs w:val="21"/>
        </w:rPr>
        <w:t>con</w:t>
      </w:r>
      <w:r w:rsidRPr="00164E09">
        <w:rPr>
          <w:rFonts w:ascii="Abadi" w:hAnsi="Abadi"/>
          <w:b w:val="0"/>
          <w:spacing w:val="-5"/>
          <w:sz w:val="21"/>
          <w:szCs w:val="21"/>
        </w:rPr>
        <w:t xml:space="preserve"> </w:t>
      </w:r>
      <w:r w:rsidRPr="00164E09">
        <w:rPr>
          <w:rFonts w:ascii="Abadi" w:hAnsi="Abadi"/>
          <w:b w:val="0"/>
          <w:sz w:val="21"/>
          <w:szCs w:val="21"/>
        </w:rPr>
        <w:t>treinta</w:t>
      </w:r>
      <w:r w:rsidRPr="00164E09">
        <w:rPr>
          <w:rFonts w:ascii="Abadi" w:hAnsi="Abadi"/>
          <w:b w:val="0"/>
          <w:spacing w:val="-5"/>
          <w:sz w:val="21"/>
          <w:szCs w:val="21"/>
        </w:rPr>
        <w:t xml:space="preserve"> </w:t>
      </w:r>
      <w:r w:rsidRPr="00164E09">
        <w:rPr>
          <w:rFonts w:ascii="Abadi" w:hAnsi="Abadi"/>
          <w:b w:val="0"/>
          <w:sz w:val="21"/>
          <w:szCs w:val="21"/>
        </w:rPr>
        <w:t>y</w:t>
      </w:r>
      <w:r w:rsidRPr="00164E09">
        <w:rPr>
          <w:rFonts w:ascii="Abadi" w:hAnsi="Abadi"/>
          <w:b w:val="0"/>
          <w:spacing w:val="-6"/>
          <w:sz w:val="21"/>
          <w:szCs w:val="21"/>
        </w:rPr>
        <w:t xml:space="preserve"> </w:t>
      </w:r>
      <w:r w:rsidRPr="00164E09">
        <w:rPr>
          <w:rFonts w:ascii="Abadi" w:hAnsi="Abadi"/>
          <w:b w:val="0"/>
          <w:sz w:val="21"/>
          <w:szCs w:val="21"/>
        </w:rPr>
        <w:t>cinco</w:t>
      </w:r>
      <w:r w:rsidRPr="00164E09">
        <w:rPr>
          <w:rFonts w:ascii="Abadi" w:hAnsi="Abadi"/>
          <w:b w:val="0"/>
          <w:spacing w:val="-7"/>
          <w:sz w:val="21"/>
          <w:szCs w:val="21"/>
        </w:rPr>
        <w:t xml:space="preserve"> </w:t>
      </w:r>
      <w:r w:rsidRPr="00164E09">
        <w:rPr>
          <w:rFonts w:ascii="Abadi" w:hAnsi="Abadi"/>
          <w:b w:val="0"/>
          <w:sz w:val="21"/>
          <w:szCs w:val="21"/>
        </w:rPr>
        <w:t>minutos</w:t>
      </w:r>
      <w:r w:rsidRPr="00164E09">
        <w:rPr>
          <w:rFonts w:ascii="Abadi" w:hAnsi="Abadi"/>
          <w:b w:val="0"/>
          <w:spacing w:val="-5"/>
          <w:sz w:val="21"/>
          <w:szCs w:val="21"/>
        </w:rPr>
        <w:t xml:space="preserve"> </w:t>
      </w:r>
      <w:r w:rsidRPr="00164E09">
        <w:rPr>
          <w:rFonts w:ascii="Abadi" w:hAnsi="Abadi"/>
          <w:b w:val="0"/>
          <w:sz w:val="21"/>
          <w:szCs w:val="21"/>
        </w:rPr>
        <w:t>del</w:t>
      </w:r>
      <w:r w:rsidRPr="00164E09">
        <w:rPr>
          <w:rFonts w:ascii="Abadi" w:hAnsi="Abadi"/>
          <w:b w:val="0"/>
          <w:spacing w:val="-5"/>
          <w:sz w:val="21"/>
          <w:szCs w:val="21"/>
        </w:rPr>
        <w:t xml:space="preserve"> </w:t>
      </w:r>
      <w:r w:rsidRPr="00164E09">
        <w:rPr>
          <w:rFonts w:ascii="Abadi" w:hAnsi="Abadi"/>
          <w:b w:val="0"/>
          <w:sz w:val="21"/>
          <w:szCs w:val="21"/>
        </w:rPr>
        <w:t>diecinueve</w:t>
      </w:r>
      <w:r w:rsidRPr="00164E09">
        <w:rPr>
          <w:rFonts w:ascii="Abadi" w:hAnsi="Abadi"/>
          <w:b w:val="0"/>
          <w:spacing w:val="-5"/>
          <w:sz w:val="21"/>
          <w:szCs w:val="21"/>
        </w:rPr>
        <w:t xml:space="preserve"> </w:t>
      </w:r>
      <w:r w:rsidRPr="00164E09">
        <w:rPr>
          <w:rFonts w:ascii="Abadi" w:hAnsi="Abadi"/>
          <w:b w:val="0"/>
          <w:sz w:val="21"/>
          <w:szCs w:val="21"/>
        </w:rPr>
        <w:t>de</w:t>
      </w:r>
      <w:r w:rsidRPr="00164E09">
        <w:rPr>
          <w:rFonts w:ascii="Abadi" w:hAnsi="Abadi"/>
          <w:b w:val="0"/>
          <w:spacing w:val="-5"/>
          <w:sz w:val="21"/>
          <w:szCs w:val="21"/>
        </w:rPr>
        <w:t xml:space="preserve"> </w:t>
      </w:r>
      <w:r w:rsidRPr="00164E09">
        <w:rPr>
          <w:rFonts w:ascii="Abadi" w:hAnsi="Abadi"/>
          <w:b w:val="0"/>
          <w:sz w:val="21"/>
          <w:szCs w:val="21"/>
        </w:rPr>
        <w:t>octubre</w:t>
      </w:r>
      <w:r w:rsidRPr="00164E09">
        <w:rPr>
          <w:rFonts w:ascii="Abadi" w:hAnsi="Abadi"/>
          <w:b w:val="0"/>
          <w:spacing w:val="-6"/>
          <w:sz w:val="21"/>
          <w:szCs w:val="21"/>
        </w:rPr>
        <w:t xml:space="preserve"> </w:t>
      </w:r>
      <w:r w:rsidRPr="00164E09">
        <w:rPr>
          <w:rFonts w:ascii="Abadi" w:hAnsi="Abadi"/>
          <w:b w:val="0"/>
          <w:sz w:val="21"/>
          <w:szCs w:val="21"/>
        </w:rPr>
        <w:t>de</w:t>
      </w:r>
      <w:r w:rsidRPr="00164E09">
        <w:rPr>
          <w:rFonts w:ascii="Abadi" w:hAnsi="Abadi"/>
          <w:b w:val="0"/>
          <w:spacing w:val="-6"/>
          <w:sz w:val="21"/>
          <w:szCs w:val="21"/>
        </w:rPr>
        <w:t xml:space="preserve"> </w:t>
      </w:r>
      <w:r w:rsidRPr="00164E09">
        <w:rPr>
          <w:rFonts w:ascii="Abadi" w:hAnsi="Abadi"/>
          <w:b w:val="0"/>
          <w:sz w:val="21"/>
          <w:szCs w:val="21"/>
        </w:rPr>
        <w:t>dos</w:t>
      </w:r>
      <w:r w:rsidRPr="00164E09">
        <w:rPr>
          <w:rFonts w:ascii="Abadi" w:hAnsi="Abadi"/>
          <w:b w:val="0"/>
          <w:spacing w:val="-4"/>
          <w:sz w:val="21"/>
          <w:szCs w:val="21"/>
        </w:rPr>
        <w:t xml:space="preserve"> </w:t>
      </w:r>
      <w:r w:rsidRPr="00164E09">
        <w:rPr>
          <w:rFonts w:ascii="Abadi" w:hAnsi="Abadi"/>
          <w:b w:val="0"/>
          <w:sz w:val="21"/>
          <w:szCs w:val="21"/>
        </w:rPr>
        <w:t>mil</w:t>
      </w:r>
      <w:r w:rsidRPr="00164E09">
        <w:rPr>
          <w:rFonts w:ascii="Abadi" w:hAnsi="Abadi"/>
          <w:b w:val="0"/>
          <w:spacing w:val="-4"/>
          <w:sz w:val="21"/>
          <w:szCs w:val="21"/>
        </w:rPr>
        <w:t xml:space="preserve"> </w:t>
      </w:r>
      <w:r w:rsidRPr="00164E09">
        <w:rPr>
          <w:rFonts w:ascii="Abadi" w:hAnsi="Abadi"/>
          <w:b w:val="0"/>
          <w:sz w:val="21"/>
          <w:szCs w:val="21"/>
        </w:rPr>
        <w:t>veintitrés.</w:t>
      </w:r>
    </w:p>
    <w:p w14:paraId="07E61362" w14:textId="1D80464F" w:rsidR="00F54D87" w:rsidRPr="00164E09" w:rsidRDefault="00F54D87" w:rsidP="00164E09">
      <w:pPr>
        <w:pStyle w:val="Textoindependiente"/>
        <w:ind w:firstLine="426"/>
        <w:rPr>
          <w:rFonts w:ascii="Abadi" w:hAnsi="Abadi"/>
          <w:b w:val="0"/>
          <w:sz w:val="21"/>
          <w:szCs w:val="21"/>
        </w:rPr>
      </w:pPr>
      <w:r w:rsidRPr="00164E09">
        <w:rPr>
          <w:rFonts w:ascii="Abadi" w:hAnsi="Abadi"/>
          <w:b w:val="0"/>
          <w:spacing w:val="-2"/>
          <w:sz w:val="21"/>
          <w:szCs w:val="21"/>
        </w:rPr>
        <w:t>La</w:t>
      </w:r>
      <w:r w:rsidRPr="00164E09">
        <w:rPr>
          <w:rFonts w:ascii="Abadi" w:hAnsi="Abadi"/>
          <w:b w:val="0"/>
          <w:spacing w:val="-10"/>
          <w:sz w:val="21"/>
          <w:szCs w:val="21"/>
        </w:rPr>
        <w:t xml:space="preserve"> </w:t>
      </w:r>
      <w:r w:rsidRPr="00164E09">
        <w:rPr>
          <w:rFonts w:ascii="Abadi" w:hAnsi="Abadi"/>
          <w:b w:val="0"/>
          <w:spacing w:val="-2"/>
          <w:sz w:val="21"/>
          <w:szCs w:val="21"/>
        </w:rPr>
        <w:t>secretaría</w:t>
      </w:r>
      <w:r w:rsidRPr="00164E09">
        <w:rPr>
          <w:rFonts w:ascii="Abadi" w:hAnsi="Abadi"/>
          <w:b w:val="0"/>
          <w:spacing w:val="-10"/>
          <w:sz w:val="21"/>
          <w:szCs w:val="21"/>
        </w:rPr>
        <w:t xml:space="preserve"> </w:t>
      </w:r>
      <w:r w:rsidRPr="00164E09">
        <w:rPr>
          <w:rFonts w:ascii="Abadi" w:hAnsi="Abadi"/>
          <w:b w:val="0"/>
          <w:spacing w:val="-2"/>
          <w:sz w:val="21"/>
          <w:szCs w:val="21"/>
        </w:rPr>
        <w:t>por</w:t>
      </w:r>
      <w:r w:rsidRPr="00164E09">
        <w:rPr>
          <w:rFonts w:ascii="Abadi" w:hAnsi="Abadi"/>
          <w:b w:val="0"/>
          <w:spacing w:val="-11"/>
          <w:sz w:val="21"/>
          <w:szCs w:val="21"/>
        </w:rPr>
        <w:t xml:space="preserve"> </w:t>
      </w:r>
      <w:r w:rsidRPr="00164E09">
        <w:rPr>
          <w:rFonts w:ascii="Abadi" w:hAnsi="Abadi"/>
          <w:b w:val="0"/>
          <w:spacing w:val="-2"/>
          <w:sz w:val="21"/>
          <w:szCs w:val="21"/>
        </w:rPr>
        <w:t>instrucción</w:t>
      </w:r>
      <w:r w:rsidRPr="00164E09">
        <w:rPr>
          <w:rFonts w:ascii="Abadi" w:hAnsi="Abadi"/>
          <w:b w:val="0"/>
          <w:spacing w:val="-10"/>
          <w:sz w:val="21"/>
          <w:szCs w:val="21"/>
        </w:rPr>
        <w:t xml:space="preserve"> </w:t>
      </w:r>
      <w:r w:rsidRPr="00164E09">
        <w:rPr>
          <w:rFonts w:ascii="Abadi" w:hAnsi="Abadi"/>
          <w:b w:val="0"/>
          <w:spacing w:val="-2"/>
          <w:sz w:val="21"/>
          <w:szCs w:val="21"/>
        </w:rPr>
        <w:t>de</w:t>
      </w:r>
      <w:r w:rsidRPr="00164E09">
        <w:rPr>
          <w:rFonts w:ascii="Abadi" w:hAnsi="Abadi"/>
          <w:b w:val="0"/>
          <w:spacing w:val="-11"/>
          <w:sz w:val="21"/>
          <w:szCs w:val="21"/>
        </w:rPr>
        <w:t xml:space="preserve"> </w:t>
      </w:r>
      <w:r w:rsidRPr="00164E09">
        <w:rPr>
          <w:rFonts w:ascii="Abadi" w:hAnsi="Abadi"/>
          <w:b w:val="0"/>
          <w:spacing w:val="-2"/>
          <w:sz w:val="21"/>
          <w:szCs w:val="21"/>
        </w:rPr>
        <w:t>la</w:t>
      </w:r>
      <w:r w:rsidRPr="00164E09">
        <w:rPr>
          <w:rFonts w:ascii="Abadi" w:hAnsi="Abadi"/>
          <w:b w:val="0"/>
          <w:spacing w:val="-10"/>
          <w:sz w:val="21"/>
          <w:szCs w:val="21"/>
        </w:rPr>
        <w:t xml:space="preserve"> </w:t>
      </w:r>
      <w:r w:rsidRPr="00164E09">
        <w:rPr>
          <w:rFonts w:ascii="Abadi" w:hAnsi="Abadi"/>
          <w:b w:val="0"/>
          <w:spacing w:val="-2"/>
          <w:sz w:val="21"/>
          <w:szCs w:val="21"/>
        </w:rPr>
        <w:t>presidencia</w:t>
      </w:r>
      <w:r w:rsidRPr="00164E09">
        <w:rPr>
          <w:rFonts w:ascii="Abadi" w:hAnsi="Abadi"/>
          <w:b w:val="0"/>
          <w:spacing w:val="-9"/>
          <w:sz w:val="21"/>
          <w:szCs w:val="21"/>
        </w:rPr>
        <w:t xml:space="preserve"> </w:t>
      </w:r>
      <w:r w:rsidRPr="00164E09">
        <w:rPr>
          <w:rFonts w:ascii="Abadi" w:hAnsi="Abadi"/>
          <w:b w:val="0"/>
          <w:spacing w:val="-2"/>
          <w:sz w:val="21"/>
          <w:szCs w:val="21"/>
        </w:rPr>
        <w:t>dio</w:t>
      </w:r>
      <w:r w:rsidRPr="00164E09">
        <w:rPr>
          <w:rFonts w:ascii="Abadi" w:hAnsi="Abadi"/>
          <w:b w:val="0"/>
          <w:spacing w:val="-11"/>
          <w:sz w:val="21"/>
          <w:szCs w:val="21"/>
        </w:rPr>
        <w:t xml:space="preserve"> </w:t>
      </w:r>
      <w:r w:rsidRPr="00164E09">
        <w:rPr>
          <w:rFonts w:ascii="Abadi" w:hAnsi="Abadi"/>
          <w:b w:val="0"/>
          <w:spacing w:val="-2"/>
          <w:sz w:val="21"/>
          <w:szCs w:val="21"/>
        </w:rPr>
        <w:t>lectura</w:t>
      </w:r>
      <w:r w:rsidRPr="00164E09">
        <w:rPr>
          <w:rFonts w:ascii="Abadi" w:hAnsi="Abadi"/>
          <w:b w:val="0"/>
          <w:spacing w:val="-10"/>
          <w:sz w:val="21"/>
          <w:szCs w:val="21"/>
        </w:rPr>
        <w:t xml:space="preserve"> </w:t>
      </w:r>
      <w:r w:rsidRPr="00164E09">
        <w:rPr>
          <w:rFonts w:ascii="Abadi" w:hAnsi="Abadi"/>
          <w:b w:val="0"/>
          <w:spacing w:val="-2"/>
          <w:sz w:val="21"/>
          <w:szCs w:val="21"/>
        </w:rPr>
        <w:t>al</w:t>
      </w:r>
      <w:r w:rsidRPr="00164E09">
        <w:rPr>
          <w:rFonts w:ascii="Abadi" w:hAnsi="Abadi"/>
          <w:b w:val="0"/>
          <w:spacing w:val="-9"/>
          <w:sz w:val="21"/>
          <w:szCs w:val="21"/>
        </w:rPr>
        <w:t xml:space="preserve"> </w:t>
      </w:r>
      <w:r w:rsidRPr="00164E09">
        <w:rPr>
          <w:rFonts w:ascii="Abadi" w:hAnsi="Abadi"/>
          <w:b w:val="0"/>
          <w:spacing w:val="-2"/>
          <w:sz w:val="21"/>
          <w:szCs w:val="21"/>
        </w:rPr>
        <w:t>orden</w:t>
      </w:r>
      <w:r w:rsidRPr="00164E09">
        <w:rPr>
          <w:rFonts w:ascii="Abadi" w:hAnsi="Abadi"/>
          <w:b w:val="0"/>
          <w:spacing w:val="-9"/>
          <w:sz w:val="21"/>
          <w:szCs w:val="21"/>
        </w:rPr>
        <w:t xml:space="preserve"> </w:t>
      </w:r>
      <w:r w:rsidRPr="00164E09">
        <w:rPr>
          <w:rFonts w:ascii="Abadi" w:hAnsi="Abadi"/>
          <w:b w:val="0"/>
          <w:spacing w:val="-2"/>
          <w:sz w:val="21"/>
          <w:szCs w:val="21"/>
        </w:rPr>
        <w:t>del</w:t>
      </w:r>
      <w:r w:rsidRPr="00164E09">
        <w:rPr>
          <w:rFonts w:ascii="Abadi" w:hAnsi="Abadi"/>
          <w:b w:val="0"/>
          <w:spacing w:val="-10"/>
          <w:sz w:val="21"/>
          <w:szCs w:val="21"/>
        </w:rPr>
        <w:t xml:space="preserve"> </w:t>
      </w:r>
      <w:r w:rsidRPr="00164E09">
        <w:rPr>
          <w:rFonts w:ascii="Abadi" w:hAnsi="Abadi"/>
          <w:b w:val="0"/>
          <w:spacing w:val="-2"/>
          <w:sz w:val="21"/>
          <w:szCs w:val="21"/>
        </w:rPr>
        <w:t>día;</w:t>
      </w:r>
      <w:r w:rsidRPr="00164E09">
        <w:rPr>
          <w:rFonts w:ascii="Abadi" w:hAnsi="Abadi"/>
          <w:b w:val="0"/>
          <w:spacing w:val="-9"/>
          <w:sz w:val="21"/>
          <w:szCs w:val="21"/>
        </w:rPr>
        <w:t xml:space="preserve"> </w:t>
      </w:r>
      <w:r w:rsidRPr="00164E09">
        <w:rPr>
          <w:rFonts w:ascii="Abadi" w:hAnsi="Abadi"/>
          <w:b w:val="0"/>
          <w:spacing w:val="-2"/>
          <w:sz w:val="21"/>
          <w:szCs w:val="21"/>
        </w:rPr>
        <w:t xml:space="preserve">mismo </w:t>
      </w:r>
      <w:r w:rsidRPr="00164E09">
        <w:rPr>
          <w:rFonts w:ascii="Abadi" w:hAnsi="Abadi"/>
          <w:b w:val="0"/>
          <w:sz w:val="21"/>
          <w:szCs w:val="21"/>
        </w:rPr>
        <w:t>que,</w:t>
      </w:r>
      <w:r w:rsidRPr="00164E09">
        <w:rPr>
          <w:rFonts w:ascii="Abadi" w:hAnsi="Abadi"/>
          <w:b w:val="0"/>
          <w:spacing w:val="-1"/>
          <w:sz w:val="21"/>
          <w:szCs w:val="21"/>
        </w:rPr>
        <w:t xml:space="preserve"> </w:t>
      </w:r>
      <w:r w:rsidRPr="00164E09">
        <w:rPr>
          <w:rFonts w:ascii="Abadi" w:hAnsi="Abadi"/>
          <w:b w:val="0"/>
          <w:sz w:val="21"/>
          <w:szCs w:val="21"/>
        </w:rPr>
        <w:t>en</w:t>
      </w:r>
      <w:r w:rsidRPr="00164E09">
        <w:rPr>
          <w:rFonts w:ascii="Abadi" w:hAnsi="Abadi"/>
          <w:b w:val="0"/>
          <w:spacing w:val="-2"/>
          <w:sz w:val="21"/>
          <w:szCs w:val="21"/>
        </w:rPr>
        <w:t xml:space="preserve"> </w:t>
      </w:r>
      <w:r w:rsidRPr="00164E09">
        <w:rPr>
          <w:rFonts w:ascii="Abadi" w:hAnsi="Abadi"/>
          <w:b w:val="0"/>
          <w:sz w:val="21"/>
          <w:szCs w:val="21"/>
        </w:rPr>
        <w:t>la</w:t>
      </w:r>
      <w:r w:rsidRPr="00164E09">
        <w:rPr>
          <w:rFonts w:ascii="Abadi" w:hAnsi="Abadi"/>
          <w:b w:val="0"/>
          <w:spacing w:val="-1"/>
          <w:sz w:val="21"/>
          <w:szCs w:val="21"/>
        </w:rPr>
        <w:t xml:space="preserve"> </w:t>
      </w:r>
      <w:r w:rsidRPr="00164E09">
        <w:rPr>
          <w:rFonts w:ascii="Abadi" w:hAnsi="Abadi"/>
          <w:b w:val="0"/>
          <w:sz w:val="21"/>
          <w:szCs w:val="21"/>
        </w:rPr>
        <w:t>modalidad electrónica, resultó</w:t>
      </w:r>
      <w:r w:rsidRPr="00164E09">
        <w:rPr>
          <w:rFonts w:ascii="Abadi" w:hAnsi="Abadi"/>
          <w:b w:val="0"/>
          <w:spacing w:val="-2"/>
          <w:sz w:val="21"/>
          <w:szCs w:val="21"/>
        </w:rPr>
        <w:t xml:space="preserve"> </w:t>
      </w:r>
      <w:r w:rsidRPr="00164E09">
        <w:rPr>
          <w:rFonts w:ascii="Abadi" w:hAnsi="Abadi"/>
          <w:b w:val="0"/>
          <w:sz w:val="21"/>
          <w:szCs w:val="21"/>
        </w:rPr>
        <w:t>aprobado</w:t>
      </w:r>
      <w:r w:rsidRPr="00164E09">
        <w:rPr>
          <w:rFonts w:ascii="Abadi" w:hAnsi="Abadi"/>
          <w:b w:val="0"/>
          <w:spacing w:val="-4"/>
          <w:sz w:val="21"/>
          <w:szCs w:val="21"/>
        </w:rPr>
        <w:t xml:space="preserve"> </w:t>
      </w:r>
      <w:r w:rsidRPr="00164E09">
        <w:rPr>
          <w:rFonts w:ascii="Abadi" w:hAnsi="Abadi"/>
          <w:b w:val="0"/>
          <w:sz w:val="21"/>
          <w:szCs w:val="21"/>
        </w:rPr>
        <w:t>por unanimidad</w:t>
      </w:r>
      <w:r w:rsidRPr="00164E09">
        <w:rPr>
          <w:rFonts w:ascii="Abadi" w:hAnsi="Abadi"/>
          <w:b w:val="0"/>
          <w:spacing w:val="-2"/>
          <w:sz w:val="21"/>
          <w:szCs w:val="21"/>
        </w:rPr>
        <w:t xml:space="preserve"> </w:t>
      </w:r>
      <w:r w:rsidRPr="00164E09">
        <w:rPr>
          <w:rFonts w:ascii="Abadi" w:hAnsi="Abadi"/>
          <w:b w:val="0"/>
          <w:sz w:val="21"/>
          <w:szCs w:val="21"/>
        </w:rPr>
        <w:t>de los</w:t>
      </w:r>
      <w:r w:rsidRPr="00164E09">
        <w:rPr>
          <w:rFonts w:ascii="Abadi" w:hAnsi="Abadi"/>
          <w:b w:val="0"/>
          <w:spacing w:val="-1"/>
          <w:sz w:val="21"/>
          <w:szCs w:val="21"/>
        </w:rPr>
        <w:t xml:space="preserve"> </w:t>
      </w:r>
      <w:r w:rsidRPr="00164E09">
        <w:rPr>
          <w:rFonts w:ascii="Abadi" w:hAnsi="Abadi"/>
          <w:b w:val="0"/>
          <w:sz w:val="21"/>
          <w:szCs w:val="21"/>
        </w:rPr>
        <w:t>presentes en votación económica, con veintisiete</w:t>
      </w:r>
      <w:r w:rsidRPr="00164E09">
        <w:rPr>
          <w:rFonts w:ascii="Abadi" w:hAnsi="Abadi"/>
          <w:b w:val="0"/>
          <w:spacing w:val="-3"/>
          <w:sz w:val="21"/>
          <w:szCs w:val="21"/>
        </w:rPr>
        <w:t xml:space="preserve"> </w:t>
      </w:r>
      <w:r w:rsidRPr="00164E09">
        <w:rPr>
          <w:rFonts w:ascii="Abadi" w:hAnsi="Abadi"/>
          <w:b w:val="0"/>
          <w:sz w:val="21"/>
          <w:szCs w:val="21"/>
        </w:rPr>
        <w:t>votos.</w:t>
      </w:r>
      <w:r w:rsidRPr="00164E09">
        <w:rPr>
          <w:rFonts w:ascii="Abadi" w:hAnsi="Abadi"/>
          <w:b w:val="0"/>
          <w:spacing w:val="-2"/>
          <w:sz w:val="21"/>
          <w:szCs w:val="21"/>
        </w:rPr>
        <w:t xml:space="preserve"> </w:t>
      </w:r>
      <w:r w:rsidRPr="00164E09">
        <w:rPr>
          <w:rFonts w:ascii="Abadi" w:hAnsi="Abadi"/>
          <w:b w:val="0"/>
          <w:sz w:val="21"/>
          <w:szCs w:val="21"/>
        </w:rPr>
        <w:t xml:space="preserve">- - </w:t>
      </w:r>
    </w:p>
    <w:p w14:paraId="2671200B" w14:textId="698894C9" w:rsidR="00006C97" w:rsidRPr="00164E09" w:rsidRDefault="00F54D87" w:rsidP="00164E09">
      <w:pPr>
        <w:pStyle w:val="Textoindependiente"/>
        <w:ind w:firstLine="426"/>
        <w:rPr>
          <w:rFonts w:ascii="Abadi" w:hAnsi="Abadi"/>
          <w:b w:val="0"/>
          <w:sz w:val="21"/>
          <w:szCs w:val="21"/>
        </w:rPr>
      </w:pPr>
      <w:r w:rsidRPr="00164E09">
        <w:rPr>
          <w:rFonts w:ascii="Abadi" w:hAnsi="Abadi"/>
          <w:b w:val="0"/>
          <w:sz w:val="21"/>
          <w:szCs w:val="21"/>
        </w:rPr>
        <w:t>En</w:t>
      </w:r>
      <w:r w:rsidRPr="00164E09">
        <w:rPr>
          <w:rFonts w:ascii="Abadi" w:hAnsi="Abadi"/>
          <w:b w:val="0"/>
          <w:spacing w:val="-8"/>
          <w:sz w:val="21"/>
          <w:szCs w:val="21"/>
        </w:rPr>
        <w:t xml:space="preserve"> </w:t>
      </w:r>
      <w:r w:rsidRPr="00164E09">
        <w:rPr>
          <w:rFonts w:ascii="Abadi" w:hAnsi="Abadi"/>
          <w:b w:val="0"/>
          <w:sz w:val="21"/>
          <w:szCs w:val="21"/>
        </w:rPr>
        <w:t>votación</w:t>
      </w:r>
      <w:r w:rsidRPr="00164E09">
        <w:rPr>
          <w:rFonts w:ascii="Abadi" w:hAnsi="Abadi"/>
          <w:b w:val="0"/>
          <w:spacing w:val="-6"/>
          <w:sz w:val="21"/>
          <w:szCs w:val="21"/>
        </w:rPr>
        <w:t xml:space="preserve"> </w:t>
      </w:r>
      <w:r w:rsidRPr="00164E09">
        <w:rPr>
          <w:rFonts w:ascii="Abadi" w:hAnsi="Abadi"/>
          <w:b w:val="0"/>
          <w:sz w:val="21"/>
          <w:szCs w:val="21"/>
        </w:rPr>
        <w:t>económica</w:t>
      </w:r>
      <w:r w:rsidRPr="00164E09">
        <w:rPr>
          <w:rFonts w:ascii="Abadi" w:hAnsi="Abadi"/>
          <w:b w:val="0"/>
          <w:spacing w:val="-6"/>
          <w:sz w:val="21"/>
          <w:szCs w:val="21"/>
        </w:rPr>
        <w:t xml:space="preserve"> </w:t>
      </w:r>
      <w:r w:rsidRPr="00164E09">
        <w:rPr>
          <w:rFonts w:ascii="Abadi" w:hAnsi="Abadi"/>
          <w:b w:val="0"/>
          <w:sz w:val="21"/>
          <w:szCs w:val="21"/>
        </w:rPr>
        <w:t>-en</w:t>
      </w:r>
      <w:r w:rsidRPr="00164E09">
        <w:rPr>
          <w:rFonts w:ascii="Abadi" w:hAnsi="Abadi"/>
          <w:b w:val="0"/>
          <w:spacing w:val="-8"/>
          <w:sz w:val="21"/>
          <w:szCs w:val="21"/>
        </w:rPr>
        <w:t xml:space="preserve"> </w:t>
      </w:r>
      <w:r w:rsidRPr="00164E09">
        <w:rPr>
          <w:rFonts w:ascii="Abadi" w:hAnsi="Abadi"/>
          <w:b w:val="0"/>
          <w:sz w:val="21"/>
          <w:szCs w:val="21"/>
        </w:rPr>
        <w:t>la</w:t>
      </w:r>
      <w:r w:rsidRPr="00164E09">
        <w:rPr>
          <w:rFonts w:ascii="Abadi" w:hAnsi="Abadi"/>
          <w:b w:val="0"/>
          <w:spacing w:val="-7"/>
          <w:sz w:val="21"/>
          <w:szCs w:val="21"/>
        </w:rPr>
        <w:t xml:space="preserve"> </w:t>
      </w:r>
      <w:r w:rsidRPr="00164E09">
        <w:rPr>
          <w:rFonts w:ascii="Abadi" w:hAnsi="Abadi"/>
          <w:b w:val="0"/>
          <w:sz w:val="21"/>
          <w:szCs w:val="21"/>
        </w:rPr>
        <w:t>modalidad</w:t>
      </w:r>
      <w:r w:rsidRPr="00164E09">
        <w:rPr>
          <w:rFonts w:ascii="Abadi" w:hAnsi="Abadi"/>
          <w:b w:val="0"/>
          <w:spacing w:val="-6"/>
          <w:sz w:val="21"/>
          <w:szCs w:val="21"/>
        </w:rPr>
        <w:t xml:space="preserve"> </w:t>
      </w:r>
      <w:r w:rsidRPr="00164E09">
        <w:rPr>
          <w:rFonts w:ascii="Abadi" w:hAnsi="Abadi"/>
          <w:b w:val="0"/>
          <w:sz w:val="21"/>
          <w:szCs w:val="21"/>
        </w:rPr>
        <w:t>electrónica-</w:t>
      </w:r>
      <w:r w:rsidRPr="00164E09">
        <w:rPr>
          <w:rFonts w:ascii="Abadi" w:hAnsi="Abadi"/>
          <w:b w:val="0"/>
          <w:spacing w:val="-8"/>
          <w:sz w:val="21"/>
          <w:szCs w:val="21"/>
        </w:rPr>
        <w:t xml:space="preserve"> </w:t>
      </w:r>
      <w:r w:rsidRPr="00164E09">
        <w:rPr>
          <w:rFonts w:ascii="Abadi" w:hAnsi="Abadi"/>
          <w:b w:val="0"/>
          <w:sz w:val="21"/>
          <w:szCs w:val="21"/>
        </w:rPr>
        <w:t>se</w:t>
      </w:r>
      <w:r w:rsidRPr="00164E09">
        <w:rPr>
          <w:rFonts w:ascii="Abadi" w:hAnsi="Abadi"/>
          <w:b w:val="0"/>
          <w:spacing w:val="-8"/>
          <w:sz w:val="21"/>
          <w:szCs w:val="21"/>
        </w:rPr>
        <w:t xml:space="preserve"> </w:t>
      </w:r>
      <w:r w:rsidRPr="00164E09">
        <w:rPr>
          <w:rFonts w:ascii="Abadi" w:hAnsi="Abadi"/>
          <w:b w:val="0"/>
          <w:sz w:val="21"/>
          <w:szCs w:val="21"/>
        </w:rPr>
        <w:t>aprobó</w:t>
      </w:r>
      <w:r w:rsidRPr="00164E09">
        <w:rPr>
          <w:rFonts w:ascii="Abadi" w:hAnsi="Abadi"/>
          <w:b w:val="0"/>
          <w:spacing w:val="-8"/>
          <w:sz w:val="21"/>
          <w:szCs w:val="21"/>
        </w:rPr>
        <w:t xml:space="preserve"> </w:t>
      </w:r>
      <w:r w:rsidRPr="00164E09">
        <w:rPr>
          <w:rFonts w:ascii="Abadi" w:hAnsi="Abadi"/>
          <w:b w:val="0"/>
          <w:sz w:val="21"/>
          <w:szCs w:val="21"/>
        </w:rPr>
        <w:t>por</w:t>
      </w:r>
      <w:r w:rsidRPr="00164E09">
        <w:rPr>
          <w:rFonts w:ascii="Abadi" w:hAnsi="Abadi"/>
          <w:b w:val="0"/>
          <w:spacing w:val="-8"/>
          <w:sz w:val="21"/>
          <w:szCs w:val="21"/>
        </w:rPr>
        <w:t xml:space="preserve"> </w:t>
      </w:r>
      <w:r w:rsidRPr="00164E09">
        <w:rPr>
          <w:rFonts w:ascii="Abadi" w:hAnsi="Abadi"/>
          <w:b w:val="0"/>
          <w:sz w:val="21"/>
          <w:szCs w:val="21"/>
        </w:rPr>
        <w:t>unanimidad de</w:t>
      </w:r>
      <w:r w:rsidRPr="00164E09">
        <w:rPr>
          <w:rFonts w:ascii="Abadi" w:hAnsi="Abadi"/>
          <w:b w:val="0"/>
          <w:spacing w:val="-2"/>
          <w:sz w:val="21"/>
          <w:szCs w:val="21"/>
        </w:rPr>
        <w:t xml:space="preserve"> </w:t>
      </w:r>
      <w:r w:rsidRPr="00164E09">
        <w:rPr>
          <w:rFonts w:ascii="Abadi" w:hAnsi="Abadi"/>
          <w:b w:val="0"/>
          <w:sz w:val="21"/>
          <w:szCs w:val="21"/>
        </w:rPr>
        <w:t>los presentes, sin</w:t>
      </w:r>
      <w:r w:rsidRPr="00164E09">
        <w:rPr>
          <w:rFonts w:ascii="Abadi" w:hAnsi="Abadi"/>
          <w:b w:val="0"/>
          <w:spacing w:val="-1"/>
          <w:sz w:val="21"/>
          <w:szCs w:val="21"/>
        </w:rPr>
        <w:t xml:space="preserve"> </w:t>
      </w:r>
      <w:r w:rsidRPr="00164E09">
        <w:rPr>
          <w:rFonts w:ascii="Abadi" w:hAnsi="Abadi"/>
          <w:b w:val="0"/>
          <w:sz w:val="21"/>
          <w:szCs w:val="21"/>
        </w:rPr>
        <w:t>discusión, con veintisiete votos,</w:t>
      </w:r>
      <w:r w:rsidRPr="00164E09">
        <w:rPr>
          <w:rFonts w:ascii="Abadi" w:hAnsi="Abadi"/>
          <w:b w:val="0"/>
          <w:spacing w:val="-2"/>
          <w:sz w:val="21"/>
          <w:szCs w:val="21"/>
        </w:rPr>
        <w:t xml:space="preserve"> </w:t>
      </w:r>
      <w:r w:rsidRPr="00164E09">
        <w:rPr>
          <w:rFonts w:ascii="Abadi" w:hAnsi="Abadi"/>
          <w:b w:val="0"/>
          <w:sz w:val="21"/>
          <w:szCs w:val="21"/>
        </w:rPr>
        <w:t>la dispensa de</w:t>
      </w:r>
      <w:r w:rsidRPr="00164E09">
        <w:rPr>
          <w:rFonts w:ascii="Abadi" w:hAnsi="Abadi"/>
          <w:b w:val="0"/>
          <w:spacing w:val="-1"/>
          <w:sz w:val="21"/>
          <w:szCs w:val="21"/>
        </w:rPr>
        <w:t xml:space="preserve"> </w:t>
      </w:r>
      <w:r w:rsidRPr="00164E09">
        <w:rPr>
          <w:rFonts w:ascii="Abadi" w:hAnsi="Abadi"/>
          <w:b w:val="0"/>
          <w:sz w:val="21"/>
          <w:szCs w:val="21"/>
        </w:rPr>
        <w:t>lectura del</w:t>
      </w:r>
      <w:r w:rsidRPr="00164E09">
        <w:rPr>
          <w:rFonts w:ascii="Abadi" w:hAnsi="Abadi"/>
          <w:b w:val="0"/>
          <w:spacing w:val="-1"/>
          <w:sz w:val="21"/>
          <w:szCs w:val="21"/>
        </w:rPr>
        <w:t xml:space="preserve"> </w:t>
      </w:r>
      <w:r w:rsidRPr="00164E09">
        <w:rPr>
          <w:rFonts w:ascii="Abadi" w:hAnsi="Abadi"/>
          <w:b w:val="0"/>
          <w:sz w:val="21"/>
          <w:szCs w:val="21"/>
        </w:rPr>
        <w:t>acta</w:t>
      </w:r>
      <w:r w:rsidRPr="00164E09">
        <w:rPr>
          <w:rFonts w:ascii="Abadi" w:hAnsi="Abadi"/>
          <w:b w:val="0"/>
          <w:spacing w:val="-1"/>
          <w:sz w:val="21"/>
          <w:szCs w:val="21"/>
        </w:rPr>
        <w:t xml:space="preserve"> </w:t>
      </w:r>
      <w:r w:rsidRPr="00164E09">
        <w:rPr>
          <w:rFonts w:ascii="Abadi" w:hAnsi="Abadi"/>
          <w:b w:val="0"/>
          <w:sz w:val="21"/>
          <w:szCs w:val="21"/>
        </w:rPr>
        <w:t>de la</w:t>
      </w:r>
      <w:r w:rsidRPr="00164E09">
        <w:rPr>
          <w:rFonts w:ascii="Abadi" w:hAnsi="Abadi"/>
          <w:b w:val="0"/>
          <w:spacing w:val="-18"/>
          <w:sz w:val="21"/>
          <w:szCs w:val="21"/>
        </w:rPr>
        <w:t xml:space="preserve"> </w:t>
      </w:r>
      <w:r w:rsidRPr="00164E09">
        <w:rPr>
          <w:rFonts w:ascii="Abadi" w:hAnsi="Abadi"/>
          <w:b w:val="0"/>
          <w:sz w:val="21"/>
          <w:szCs w:val="21"/>
        </w:rPr>
        <w:t>sesión</w:t>
      </w:r>
      <w:r w:rsidRPr="00164E09">
        <w:rPr>
          <w:rFonts w:ascii="Abadi" w:hAnsi="Abadi"/>
          <w:b w:val="0"/>
          <w:spacing w:val="-18"/>
          <w:sz w:val="21"/>
          <w:szCs w:val="21"/>
        </w:rPr>
        <w:t xml:space="preserve"> </w:t>
      </w:r>
      <w:r w:rsidRPr="00164E09">
        <w:rPr>
          <w:rFonts w:ascii="Abadi" w:hAnsi="Abadi"/>
          <w:b w:val="0"/>
          <w:sz w:val="21"/>
          <w:szCs w:val="21"/>
        </w:rPr>
        <w:t>ordinaria</w:t>
      </w:r>
      <w:r w:rsidRPr="00164E09">
        <w:rPr>
          <w:rFonts w:ascii="Abadi" w:hAnsi="Abadi"/>
          <w:b w:val="0"/>
          <w:spacing w:val="-17"/>
          <w:sz w:val="21"/>
          <w:szCs w:val="21"/>
        </w:rPr>
        <w:t xml:space="preserve"> </w:t>
      </w:r>
      <w:r w:rsidRPr="00164E09">
        <w:rPr>
          <w:rFonts w:ascii="Abadi" w:hAnsi="Abadi"/>
          <w:b w:val="0"/>
          <w:sz w:val="21"/>
          <w:szCs w:val="21"/>
        </w:rPr>
        <w:t>celebrada</w:t>
      </w:r>
      <w:r w:rsidRPr="00164E09">
        <w:rPr>
          <w:rFonts w:ascii="Abadi" w:hAnsi="Abadi"/>
          <w:b w:val="0"/>
          <w:spacing w:val="-18"/>
          <w:sz w:val="21"/>
          <w:szCs w:val="21"/>
        </w:rPr>
        <w:t xml:space="preserve"> </w:t>
      </w:r>
      <w:r w:rsidRPr="00164E09">
        <w:rPr>
          <w:rFonts w:ascii="Abadi" w:hAnsi="Abadi"/>
          <w:b w:val="0"/>
          <w:sz w:val="21"/>
          <w:szCs w:val="21"/>
        </w:rPr>
        <w:t>el</w:t>
      </w:r>
      <w:r w:rsidRPr="00164E09">
        <w:rPr>
          <w:rFonts w:ascii="Abadi" w:hAnsi="Abadi"/>
          <w:b w:val="0"/>
          <w:spacing w:val="-17"/>
          <w:sz w:val="21"/>
          <w:szCs w:val="21"/>
        </w:rPr>
        <w:t xml:space="preserve"> </w:t>
      </w:r>
      <w:r w:rsidRPr="00164E09">
        <w:rPr>
          <w:rFonts w:ascii="Abadi" w:hAnsi="Abadi"/>
          <w:b w:val="0"/>
          <w:sz w:val="21"/>
          <w:szCs w:val="21"/>
        </w:rPr>
        <w:t>doce</w:t>
      </w:r>
      <w:r w:rsidRPr="00164E09">
        <w:rPr>
          <w:rFonts w:ascii="Abadi" w:hAnsi="Abadi"/>
          <w:b w:val="0"/>
          <w:spacing w:val="-18"/>
          <w:sz w:val="21"/>
          <w:szCs w:val="21"/>
        </w:rPr>
        <w:t xml:space="preserve"> </w:t>
      </w:r>
      <w:r w:rsidRPr="00164E09">
        <w:rPr>
          <w:rFonts w:ascii="Abadi" w:hAnsi="Abadi"/>
          <w:b w:val="0"/>
          <w:sz w:val="21"/>
          <w:szCs w:val="21"/>
        </w:rPr>
        <w:t>de</w:t>
      </w:r>
      <w:r w:rsidRPr="00164E09">
        <w:rPr>
          <w:rFonts w:ascii="Abadi" w:hAnsi="Abadi"/>
          <w:b w:val="0"/>
          <w:spacing w:val="-18"/>
          <w:sz w:val="21"/>
          <w:szCs w:val="21"/>
        </w:rPr>
        <w:t xml:space="preserve"> </w:t>
      </w:r>
      <w:r w:rsidRPr="00164E09">
        <w:rPr>
          <w:rFonts w:ascii="Abadi" w:hAnsi="Abadi"/>
          <w:b w:val="0"/>
          <w:sz w:val="21"/>
          <w:szCs w:val="21"/>
        </w:rPr>
        <w:t>octubre</w:t>
      </w:r>
      <w:r w:rsidRPr="00164E09">
        <w:rPr>
          <w:rFonts w:ascii="Abadi" w:hAnsi="Abadi"/>
          <w:b w:val="0"/>
          <w:spacing w:val="-17"/>
          <w:sz w:val="21"/>
          <w:szCs w:val="21"/>
        </w:rPr>
        <w:t xml:space="preserve"> </w:t>
      </w:r>
      <w:r w:rsidRPr="00164E09">
        <w:rPr>
          <w:rFonts w:ascii="Abadi" w:hAnsi="Abadi"/>
          <w:b w:val="0"/>
          <w:sz w:val="21"/>
          <w:szCs w:val="21"/>
        </w:rPr>
        <w:t>del</w:t>
      </w:r>
      <w:r w:rsidRPr="00164E09">
        <w:rPr>
          <w:rFonts w:ascii="Abadi" w:hAnsi="Abadi"/>
          <w:b w:val="0"/>
          <w:spacing w:val="-18"/>
          <w:sz w:val="21"/>
          <w:szCs w:val="21"/>
        </w:rPr>
        <w:t xml:space="preserve"> </w:t>
      </w:r>
      <w:r w:rsidRPr="00164E09">
        <w:rPr>
          <w:rFonts w:ascii="Abadi" w:hAnsi="Abadi"/>
          <w:b w:val="0"/>
          <w:sz w:val="21"/>
          <w:szCs w:val="21"/>
        </w:rPr>
        <w:t>año</w:t>
      </w:r>
      <w:r w:rsidRPr="00164E09">
        <w:rPr>
          <w:rFonts w:ascii="Abadi" w:hAnsi="Abadi"/>
          <w:b w:val="0"/>
          <w:spacing w:val="-17"/>
          <w:sz w:val="21"/>
          <w:szCs w:val="21"/>
        </w:rPr>
        <w:t xml:space="preserve"> </w:t>
      </w:r>
      <w:r w:rsidRPr="00164E09">
        <w:rPr>
          <w:rFonts w:ascii="Abadi" w:hAnsi="Abadi"/>
          <w:b w:val="0"/>
          <w:sz w:val="21"/>
          <w:szCs w:val="21"/>
        </w:rPr>
        <w:t>en</w:t>
      </w:r>
      <w:r w:rsidRPr="00164E09">
        <w:rPr>
          <w:rFonts w:ascii="Abadi" w:hAnsi="Abadi"/>
          <w:b w:val="0"/>
          <w:spacing w:val="-18"/>
          <w:sz w:val="21"/>
          <w:szCs w:val="21"/>
        </w:rPr>
        <w:t xml:space="preserve"> </w:t>
      </w:r>
      <w:r w:rsidRPr="00164E09">
        <w:rPr>
          <w:rFonts w:ascii="Abadi" w:hAnsi="Abadi"/>
          <w:b w:val="0"/>
          <w:sz w:val="21"/>
          <w:szCs w:val="21"/>
        </w:rPr>
        <w:t>curso.</w:t>
      </w:r>
      <w:r w:rsidRPr="00164E09">
        <w:rPr>
          <w:rFonts w:ascii="Abadi" w:hAnsi="Abadi"/>
          <w:b w:val="0"/>
          <w:spacing w:val="-17"/>
          <w:sz w:val="21"/>
          <w:szCs w:val="21"/>
        </w:rPr>
        <w:t xml:space="preserve"> </w:t>
      </w:r>
      <w:r w:rsidRPr="00164E09">
        <w:rPr>
          <w:rFonts w:ascii="Abadi" w:hAnsi="Abadi"/>
          <w:b w:val="0"/>
          <w:sz w:val="21"/>
          <w:szCs w:val="21"/>
        </w:rPr>
        <w:t>En</w:t>
      </w:r>
      <w:r w:rsidRPr="00164E09">
        <w:rPr>
          <w:rFonts w:ascii="Abadi" w:hAnsi="Abadi"/>
          <w:b w:val="0"/>
          <w:spacing w:val="-18"/>
          <w:sz w:val="21"/>
          <w:szCs w:val="21"/>
        </w:rPr>
        <w:t xml:space="preserve"> </w:t>
      </w:r>
      <w:r w:rsidRPr="00164E09">
        <w:rPr>
          <w:rFonts w:ascii="Abadi" w:hAnsi="Abadi"/>
          <w:b w:val="0"/>
          <w:sz w:val="21"/>
          <w:szCs w:val="21"/>
        </w:rPr>
        <w:t>los</w:t>
      </w:r>
      <w:r w:rsidRPr="00164E09">
        <w:rPr>
          <w:rFonts w:ascii="Abadi" w:hAnsi="Abadi"/>
          <w:b w:val="0"/>
          <w:spacing w:val="-18"/>
          <w:sz w:val="21"/>
          <w:szCs w:val="21"/>
        </w:rPr>
        <w:t xml:space="preserve"> </w:t>
      </w:r>
      <w:r w:rsidRPr="00164E09">
        <w:rPr>
          <w:rFonts w:ascii="Abadi" w:hAnsi="Abadi"/>
          <w:b w:val="0"/>
          <w:sz w:val="21"/>
          <w:szCs w:val="21"/>
        </w:rPr>
        <w:t>mismos</w:t>
      </w:r>
      <w:r w:rsidRPr="00164E09">
        <w:rPr>
          <w:rFonts w:ascii="Abadi" w:hAnsi="Abadi"/>
          <w:b w:val="0"/>
          <w:spacing w:val="-17"/>
          <w:sz w:val="21"/>
          <w:szCs w:val="21"/>
        </w:rPr>
        <w:t xml:space="preserve"> </w:t>
      </w:r>
      <w:r w:rsidRPr="00164E09">
        <w:rPr>
          <w:rFonts w:ascii="Abadi" w:hAnsi="Abadi"/>
          <w:b w:val="0"/>
          <w:sz w:val="21"/>
          <w:szCs w:val="21"/>
        </w:rPr>
        <w:t>términos se</w:t>
      </w:r>
      <w:r w:rsidRPr="00164E09">
        <w:rPr>
          <w:rFonts w:ascii="Abadi" w:hAnsi="Abadi"/>
          <w:b w:val="0"/>
          <w:spacing w:val="-2"/>
          <w:sz w:val="21"/>
          <w:szCs w:val="21"/>
        </w:rPr>
        <w:t xml:space="preserve"> </w:t>
      </w:r>
      <w:r w:rsidRPr="00164E09">
        <w:rPr>
          <w:rFonts w:ascii="Abadi" w:hAnsi="Abadi"/>
          <w:b w:val="0"/>
          <w:sz w:val="21"/>
          <w:szCs w:val="21"/>
        </w:rPr>
        <w:t>aprobó el acta</w:t>
      </w:r>
      <w:r w:rsidRPr="00164E09">
        <w:rPr>
          <w:rFonts w:ascii="Abadi" w:hAnsi="Abadi"/>
          <w:b w:val="0"/>
          <w:spacing w:val="-1"/>
          <w:sz w:val="21"/>
          <w:szCs w:val="21"/>
        </w:rPr>
        <w:t xml:space="preserve"> </w:t>
      </w:r>
      <w:r w:rsidRPr="00164E09">
        <w:rPr>
          <w:rFonts w:ascii="Abadi" w:hAnsi="Abadi"/>
          <w:b w:val="0"/>
          <w:sz w:val="21"/>
          <w:szCs w:val="21"/>
        </w:rPr>
        <w:t>de referencia, con veintiocho votos.</w:t>
      </w:r>
      <w:r w:rsidRPr="00164E09">
        <w:rPr>
          <w:rFonts w:ascii="Abadi" w:hAnsi="Abadi"/>
          <w:b w:val="0"/>
          <w:spacing w:val="-2"/>
          <w:sz w:val="21"/>
          <w:szCs w:val="21"/>
        </w:rPr>
        <w:t xml:space="preserve"> </w:t>
      </w:r>
      <w:r w:rsidRPr="00164E09">
        <w:rPr>
          <w:rFonts w:ascii="Abadi" w:hAnsi="Abadi"/>
          <w:b w:val="0"/>
          <w:sz w:val="21"/>
          <w:szCs w:val="21"/>
        </w:rPr>
        <w:t xml:space="preserve">- - - - </w:t>
      </w:r>
    </w:p>
    <w:p w14:paraId="7C55F93C" w14:textId="513A720E" w:rsidR="00B63CAE" w:rsidRPr="00164E09" w:rsidRDefault="00D5216E" w:rsidP="00164E09">
      <w:pPr>
        <w:pStyle w:val="Textoindependiente"/>
        <w:ind w:firstLine="426"/>
        <w:rPr>
          <w:rFonts w:ascii="Abadi" w:hAnsi="Abadi"/>
          <w:b w:val="0"/>
          <w:sz w:val="21"/>
          <w:szCs w:val="21"/>
        </w:rPr>
      </w:pPr>
      <w:r w:rsidRPr="00164E09">
        <w:rPr>
          <w:rFonts w:ascii="Abadi" w:hAnsi="Abadi"/>
          <w:b w:val="0"/>
          <w:sz w:val="21"/>
          <w:szCs w:val="21"/>
        </w:rPr>
        <w:t>En votación económica -en la modalidad electrónica- se aprobó por unanimidad de</w:t>
      </w:r>
      <w:r w:rsidRPr="00164E09">
        <w:rPr>
          <w:rFonts w:ascii="Abadi" w:hAnsi="Abadi"/>
          <w:b w:val="0"/>
          <w:spacing w:val="28"/>
          <w:sz w:val="21"/>
          <w:szCs w:val="21"/>
        </w:rPr>
        <w:t xml:space="preserve"> </w:t>
      </w:r>
      <w:r w:rsidRPr="00164E09">
        <w:rPr>
          <w:rFonts w:ascii="Abadi" w:hAnsi="Abadi"/>
          <w:b w:val="0"/>
          <w:sz w:val="21"/>
          <w:szCs w:val="21"/>
        </w:rPr>
        <w:t>los</w:t>
      </w:r>
      <w:r w:rsidRPr="00164E09">
        <w:rPr>
          <w:rFonts w:ascii="Abadi" w:hAnsi="Abadi"/>
          <w:b w:val="0"/>
          <w:spacing w:val="29"/>
          <w:sz w:val="21"/>
          <w:szCs w:val="21"/>
        </w:rPr>
        <w:t xml:space="preserve"> </w:t>
      </w:r>
      <w:r w:rsidRPr="00164E09">
        <w:rPr>
          <w:rFonts w:ascii="Abadi" w:hAnsi="Abadi"/>
          <w:b w:val="0"/>
          <w:sz w:val="21"/>
          <w:szCs w:val="21"/>
        </w:rPr>
        <w:t>presentes,</w:t>
      </w:r>
      <w:r w:rsidRPr="00164E09">
        <w:rPr>
          <w:rFonts w:ascii="Abadi" w:hAnsi="Abadi"/>
          <w:b w:val="0"/>
          <w:spacing w:val="31"/>
          <w:sz w:val="21"/>
          <w:szCs w:val="21"/>
        </w:rPr>
        <w:t xml:space="preserve"> </w:t>
      </w:r>
      <w:r w:rsidRPr="00164E09">
        <w:rPr>
          <w:rFonts w:ascii="Abadi" w:hAnsi="Abadi"/>
          <w:b w:val="0"/>
          <w:sz w:val="21"/>
          <w:szCs w:val="21"/>
        </w:rPr>
        <w:t>sin</w:t>
      </w:r>
      <w:r w:rsidRPr="00164E09">
        <w:rPr>
          <w:rFonts w:ascii="Abadi" w:hAnsi="Abadi"/>
          <w:b w:val="0"/>
          <w:spacing w:val="31"/>
          <w:sz w:val="21"/>
          <w:szCs w:val="21"/>
        </w:rPr>
        <w:t xml:space="preserve"> </w:t>
      </w:r>
      <w:r w:rsidRPr="00164E09">
        <w:rPr>
          <w:rFonts w:ascii="Abadi" w:hAnsi="Abadi"/>
          <w:b w:val="0"/>
          <w:sz w:val="21"/>
          <w:szCs w:val="21"/>
        </w:rPr>
        <w:t>discusión,</w:t>
      </w:r>
      <w:r w:rsidRPr="00164E09">
        <w:rPr>
          <w:rFonts w:ascii="Abadi" w:hAnsi="Abadi"/>
          <w:b w:val="0"/>
          <w:spacing w:val="29"/>
          <w:sz w:val="21"/>
          <w:szCs w:val="21"/>
        </w:rPr>
        <w:t xml:space="preserve"> </w:t>
      </w:r>
      <w:r w:rsidRPr="00164E09">
        <w:rPr>
          <w:rFonts w:ascii="Abadi" w:hAnsi="Abadi"/>
          <w:b w:val="0"/>
          <w:sz w:val="21"/>
          <w:szCs w:val="21"/>
        </w:rPr>
        <w:t>con</w:t>
      </w:r>
      <w:r w:rsidRPr="00164E09">
        <w:rPr>
          <w:rFonts w:ascii="Abadi" w:hAnsi="Abadi"/>
          <w:b w:val="0"/>
          <w:spacing w:val="31"/>
          <w:sz w:val="21"/>
          <w:szCs w:val="21"/>
        </w:rPr>
        <w:t xml:space="preserve"> </w:t>
      </w:r>
      <w:r w:rsidRPr="00164E09">
        <w:rPr>
          <w:rFonts w:ascii="Abadi" w:hAnsi="Abadi"/>
          <w:b w:val="0"/>
          <w:sz w:val="21"/>
          <w:szCs w:val="21"/>
        </w:rPr>
        <w:t>veintinueve</w:t>
      </w:r>
      <w:r w:rsidRPr="00164E09">
        <w:rPr>
          <w:rFonts w:ascii="Abadi" w:hAnsi="Abadi"/>
          <w:b w:val="0"/>
          <w:spacing w:val="29"/>
          <w:sz w:val="21"/>
          <w:szCs w:val="21"/>
        </w:rPr>
        <w:t xml:space="preserve"> </w:t>
      </w:r>
      <w:r w:rsidRPr="00164E09">
        <w:rPr>
          <w:rFonts w:ascii="Abadi" w:hAnsi="Abadi"/>
          <w:b w:val="0"/>
          <w:sz w:val="21"/>
          <w:szCs w:val="21"/>
        </w:rPr>
        <w:t>votos,</w:t>
      </w:r>
      <w:r w:rsidRPr="00164E09">
        <w:rPr>
          <w:rFonts w:ascii="Abadi" w:hAnsi="Abadi"/>
          <w:b w:val="0"/>
          <w:spacing w:val="29"/>
          <w:sz w:val="21"/>
          <w:szCs w:val="21"/>
        </w:rPr>
        <w:t xml:space="preserve"> </w:t>
      </w:r>
      <w:r w:rsidRPr="00164E09">
        <w:rPr>
          <w:rFonts w:ascii="Abadi" w:hAnsi="Abadi"/>
          <w:b w:val="0"/>
          <w:sz w:val="21"/>
          <w:szCs w:val="21"/>
        </w:rPr>
        <w:t>la</w:t>
      </w:r>
      <w:r w:rsidRPr="00164E09">
        <w:rPr>
          <w:rFonts w:ascii="Abadi" w:hAnsi="Abadi"/>
          <w:b w:val="0"/>
          <w:spacing w:val="29"/>
          <w:sz w:val="21"/>
          <w:szCs w:val="21"/>
        </w:rPr>
        <w:t xml:space="preserve"> </w:t>
      </w:r>
      <w:r w:rsidRPr="00164E09">
        <w:rPr>
          <w:rFonts w:ascii="Abadi" w:hAnsi="Abadi"/>
          <w:b w:val="0"/>
          <w:sz w:val="21"/>
          <w:szCs w:val="21"/>
        </w:rPr>
        <w:t>dispensa</w:t>
      </w:r>
      <w:r w:rsidRPr="00164E09">
        <w:rPr>
          <w:rFonts w:ascii="Abadi" w:hAnsi="Abadi"/>
          <w:b w:val="0"/>
          <w:spacing w:val="29"/>
          <w:sz w:val="21"/>
          <w:szCs w:val="21"/>
        </w:rPr>
        <w:t xml:space="preserve"> </w:t>
      </w:r>
      <w:r w:rsidRPr="00164E09">
        <w:rPr>
          <w:rFonts w:ascii="Abadi" w:hAnsi="Abadi"/>
          <w:b w:val="0"/>
          <w:sz w:val="21"/>
          <w:szCs w:val="21"/>
        </w:rPr>
        <w:t>de</w:t>
      </w:r>
      <w:r w:rsidRPr="00164E09">
        <w:rPr>
          <w:rFonts w:ascii="Abadi" w:hAnsi="Abadi"/>
          <w:b w:val="0"/>
          <w:spacing w:val="30"/>
          <w:sz w:val="21"/>
          <w:szCs w:val="21"/>
        </w:rPr>
        <w:t xml:space="preserve"> </w:t>
      </w:r>
      <w:r w:rsidRPr="00164E09">
        <w:rPr>
          <w:rFonts w:ascii="Abadi" w:hAnsi="Abadi"/>
          <w:b w:val="0"/>
          <w:sz w:val="21"/>
          <w:szCs w:val="21"/>
        </w:rPr>
        <w:t>lectura</w:t>
      </w:r>
      <w:r w:rsidRPr="00164E09">
        <w:rPr>
          <w:rFonts w:ascii="Abadi" w:hAnsi="Abadi"/>
          <w:b w:val="0"/>
          <w:spacing w:val="29"/>
          <w:sz w:val="21"/>
          <w:szCs w:val="21"/>
        </w:rPr>
        <w:t xml:space="preserve"> </w:t>
      </w:r>
      <w:r w:rsidRPr="00164E09">
        <w:rPr>
          <w:rFonts w:ascii="Abadi" w:hAnsi="Abadi"/>
          <w:b w:val="0"/>
          <w:sz w:val="21"/>
          <w:szCs w:val="21"/>
        </w:rPr>
        <w:t>de</w:t>
      </w:r>
      <w:r w:rsidRPr="00164E09">
        <w:rPr>
          <w:rFonts w:ascii="Abadi" w:hAnsi="Abadi"/>
          <w:b w:val="0"/>
          <w:spacing w:val="28"/>
          <w:sz w:val="21"/>
          <w:szCs w:val="21"/>
        </w:rPr>
        <w:t xml:space="preserve"> </w:t>
      </w:r>
      <w:r w:rsidRPr="00164E09">
        <w:rPr>
          <w:rFonts w:ascii="Abadi" w:hAnsi="Abadi"/>
          <w:b w:val="0"/>
          <w:sz w:val="21"/>
          <w:szCs w:val="21"/>
        </w:rPr>
        <w:t>las comunicaciones</w:t>
      </w:r>
      <w:r w:rsidRPr="00164E09">
        <w:rPr>
          <w:rFonts w:ascii="Abadi" w:hAnsi="Abadi"/>
          <w:b w:val="0"/>
          <w:spacing w:val="40"/>
          <w:sz w:val="21"/>
          <w:szCs w:val="21"/>
        </w:rPr>
        <w:t xml:space="preserve"> </w:t>
      </w:r>
      <w:r w:rsidRPr="00164E09">
        <w:rPr>
          <w:rFonts w:ascii="Abadi" w:hAnsi="Abadi"/>
          <w:b w:val="0"/>
          <w:sz w:val="21"/>
          <w:szCs w:val="21"/>
        </w:rPr>
        <w:t>y</w:t>
      </w:r>
      <w:r w:rsidRPr="00164E09">
        <w:rPr>
          <w:rFonts w:ascii="Abadi" w:hAnsi="Abadi"/>
          <w:b w:val="0"/>
          <w:spacing w:val="40"/>
          <w:sz w:val="21"/>
          <w:szCs w:val="21"/>
        </w:rPr>
        <w:t xml:space="preserve"> </w:t>
      </w:r>
      <w:r w:rsidRPr="00164E09">
        <w:rPr>
          <w:rFonts w:ascii="Abadi" w:hAnsi="Abadi"/>
          <w:b w:val="0"/>
          <w:sz w:val="21"/>
          <w:szCs w:val="21"/>
        </w:rPr>
        <w:t>correspondencia</w:t>
      </w:r>
      <w:r w:rsidRPr="00164E09">
        <w:rPr>
          <w:rFonts w:ascii="Abadi" w:hAnsi="Abadi"/>
          <w:b w:val="0"/>
          <w:spacing w:val="40"/>
          <w:sz w:val="21"/>
          <w:szCs w:val="21"/>
        </w:rPr>
        <w:t xml:space="preserve"> </w:t>
      </w:r>
      <w:r w:rsidRPr="00164E09">
        <w:rPr>
          <w:rFonts w:ascii="Abadi" w:hAnsi="Abadi"/>
          <w:b w:val="0"/>
          <w:sz w:val="21"/>
          <w:szCs w:val="21"/>
        </w:rPr>
        <w:t>recibidas,</w:t>
      </w:r>
      <w:r w:rsidRPr="00164E09">
        <w:rPr>
          <w:rFonts w:ascii="Abadi" w:hAnsi="Abadi"/>
          <w:b w:val="0"/>
          <w:spacing w:val="40"/>
          <w:sz w:val="21"/>
          <w:szCs w:val="21"/>
        </w:rPr>
        <w:t xml:space="preserve"> </w:t>
      </w:r>
      <w:r w:rsidRPr="00164E09">
        <w:rPr>
          <w:rFonts w:ascii="Abadi" w:hAnsi="Abadi"/>
          <w:b w:val="0"/>
          <w:sz w:val="21"/>
          <w:szCs w:val="21"/>
        </w:rPr>
        <w:t>en</w:t>
      </w:r>
      <w:r w:rsidRPr="00164E09">
        <w:rPr>
          <w:rFonts w:ascii="Abadi" w:hAnsi="Abadi"/>
          <w:b w:val="0"/>
          <w:spacing w:val="40"/>
          <w:sz w:val="21"/>
          <w:szCs w:val="21"/>
        </w:rPr>
        <w:t xml:space="preserve"> </w:t>
      </w:r>
      <w:r w:rsidRPr="00164E09">
        <w:rPr>
          <w:rFonts w:ascii="Abadi" w:hAnsi="Abadi"/>
          <w:b w:val="0"/>
          <w:sz w:val="21"/>
          <w:szCs w:val="21"/>
        </w:rPr>
        <w:t>razón</w:t>
      </w:r>
      <w:r w:rsidRPr="00164E09">
        <w:rPr>
          <w:rFonts w:ascii="Abadi" w:hAnsi="Abadi"/>
          <w:b w:val="0"/>
          <w:spacing w:val="40"/>
          <w:sz w:val="21"/>
          <w:szCs w:val="21"/>
        </w:rPr>
        <w:t xml:space="preserve"> </w:t>
      </w:r>
      <w:r w:rsidRPr="00164E09">
        <w:rPr>
          <w:rFonts w:ascii="Abadi" w:hAnsi="Abadi"/>
          <w:b w:val="0"/>
          <w:sz w:val="21"/>
          <w:szCs w:val="21"/>
        </w:rPr>
        <w:t>de</w:t>
      </w:r>
      <w:r w:rsidRPr="00164E09">
        <w:rPr>
          <w:rFonts w:ascii="Abadi" w:hAnsi="Abadi"/>
          <w:b w:val="0"/>
          <w:spacing w:val="40"/>
          <w:sz w:val="21"/>
          <w:szCs w:val="21"/>
        </w:rPr>
        <w:t xml:space="preserve"> </w:t>
      </w:r>
      <w:r w:rsidRPr="00164E09">
        <w:rPr>
          <w:rFonts w:ascii="Abadi" w:hAnsi="Abadi"/>
          <w:b w:val="0"/>
          <w:sz w:val="21"/>
          <w:szCs w:val="21"/>
        </w:rPr>
        <w:t>encontrarse</w:t>
      </w:r>
      <w:r w:rsidRPr="00164E09">
        <w:rPr>
          <w:rFonts w:ascii="Abadi" w:hAnsi="Abadi"/>
          <w:b w:val="0"/>
          <w:spacing w:val="40"/>
          <w:sz w:val="21"/>
          <w:szCs w:val="21"/>
        </w:rPr>
        <w:t xml:space="preserve"> </w:t>
      </w:r>
      <w:r w:rsidRPr="00164E09">
        <w:rPr>
          <w:rFonts w:ascii="Abadi" w:hAnsi="Abadi"/>
          <w:b w:val="0"/>
          <w:sz w:val="21"/>
          <w:szCs w:val="21"/>
        </w:rPr>
        <w:t>en</w:t>
      </w:r>
      <w:r w:rsidRPr="00164E09">
        <w:rPr>
          <w:rFonts w:ascii="Abadi" w:hAnsi="Abadi"/>
          <w:b w:val="0"/>
          <w:spacing w:val="40"/>
          <w:sz w:val="21"/>
          <w:szCs w:val="21"/>
        </w:rPr>
        <w:t xml:space="preserve"> </w:t>
      </w:r>
      <w:r w:rsidRPr="00164E09">
        <w:rPr>
          <w:rFonts w:ascii="Abadi" w:hAnsi="Abadi"/>
          <w:b w:val="0"/>
          <w:sz w:val="21"/>
          <w:szCs w:val="21"/>
        </w:rPr>
        <w:t>la</w:t>
      </w:r>
      <w:r w:rsidRPr="00164E09">
        <w:rPr>
          <w:rFonts w:ascii="Abadi" w:hAnsi="Abadi"/>
          <w:b w:val="0"/>
          <w:spacing w:val="40"/>
          <w:sz w:val="21"/>
          <w:szCs w:val="21"/>
        </w:rPr>
        <w:t xml:space="preserve"> </w:t>
      </w:r>
      <w:r w:rsidRPr="00164E09">
        <w:rPr>
          <w:rFonts w:ascii="Abadi" w:hAnsi="Abadi"/>
          <w:b w:val="0"/>
          <w:sz w:val="21"/>
          <w:szCs w:val="21"/>
        </w:rPr>
        <w:t>Gaceta</w:t>
      </w:r>
      <w:r w:rsidR="00815563" w:rsidRPr="00164E09">
        <w:rPr>
          <w:rFonts w:ascii="Abadi" w:hAnsi="Abadi"/>
          <w:b w:val="0"/>
          <w:sz w:val="21"/>
          <w:szCs w:val="21"/>
        </w:rPr>
        <w:t xml:space="preserve"> </w:t>
      </w:r>
      <w:r w:rsidRPr="00164E09">
        <w:rPr>
          <w:rFonts w:ascii="Abadi" w:hAnsi="Abadi"/>
          <w:b w:val="0"/>
          <w:spacing w:val="-2"/>
          <w:sz w:val="21"/>
          <w:szCs w:val="21"/>
        </w:rPr>
        <w:t>Parlamentaria.</w:t>
      </w:r>
      <w:r w:rsidRPr="00164E09">
        <w:rPr>
          <w:rFonts w:ascii="Abadi" w:hAnsi="Abadi"/>
          <w:b w:val="0"/>
          <w:sz w:val="21"/>
          <w:szCs w:val="21"/>
        </w:rPr>
        <w:tab/>
      </w:r>
      <w:r w:rsidRPr="00164E09">
        <w:rPr>
          <w:rFonts w:ascii="Abadi" w:hAnsi="Abadi"/>
          <w:b w:val="0"/>
          <w:spacing w:val="-6"/>
          <w:sz w:val="21"/>
          <w:szCs w:val="21"/>
        </w:rPr>
        <w:t>La</w:t>
      </w:r>
      <w:r w:rsidR="00815563" w:rsidRPr="00164E09">
        <w:rPr>
          <w:rFonts w:ascii="Abadi" w:hAnsi="Abadi"/>
          <w:b w:val="0"/>
          <w:spacing w:val="-6"/>
          <w:sz w:val="21"/>
          <w:szCs w:val="21"/>
        </w:rPr>
        <w:t xml:space="preserve"> </w:t>
      </w:r>
      <w:r w:rsidRPr="00164E09">
        <w:rPr>
          <w:rFonts w:ascii="Abadi" w:hAnsi="Abadi"/>
          <w:b w:val="0"/>
          <w:spacing w:val="-2"/>
          <w:sz w:val="21"/>
          <w:szCs w:val="21"/>
        </w:rPr>
        <w:t>presidencia</w:t>
      </w:r>
      <w:r w:rsidR="00D3126B" w:rsidRPr="00164E09">
        <w:rPr>
          <w:rFonts w:ascii="Abadi" w:hAnsi="Abadi"/>
          <w:b w:val="0"/>
          <w:sz w:val="21"/>
          <w:szCs w:val="21"/>
        </w:rPr>
        <w:t xml:space="preserve"> </w:t>
      </w:r>
      <w:r w:rsidRPr="00164E09">
        <w:rPr>
          <w:rFonts w:ascii="Abadi" w:hAnsi="Abadi"/>
          <w:b w:val="0"/>
          <w:spacing w:val="-2"/>
          <w:sz w:val="21"/>
          <w:szCs w:val="21"/>
        </w:rPr>
        <w:t>ordenó</w:t>
      </w:r>
      <w:r w:rsidR="00D3126B" w:rsidRPr="00164E09">
        <w:rPr>
          <w:rFonts w:ascii="Abadi" w:hAnsi="Abadi"/>
          <w:b w:val="0"/>
          <w:sz w:val="21"/>
          <w:szCs w:val="21"/>
        </w:rPr>
        <w:t xml:space="preserve"> </w:t>
      </w:r>
      <w:r w:rsidRPr="00164E09">
        <w:rPr>
          <w:rFonts w:ascii="Abadi" w:hAnsi="Abadi"/>
          <w:b w:val="0"/>
          <w:spacing w:val="-2"/>
          <w:sz w:val="21"/>
          <w:szCs w:val="21"/>
        </w:rPr>
        <w:t>ejecutar</w:t>
      </w:r>
      <w:r w:rsidR="00D3126B" w:rsidRPr="00164E09">
        <w:rPr>
          <w:rFonts w:ascii="Abadi" w:hAnsi="Abadi"/>
          <w:b w:val="0"/>
          <w:sz w:val="21"/>
          <w:szCs w:val="21"/>
        </w:rPr>
        <w:t xml:space="preserve"> </w:t>
      </w:r>
      <w:r w:rsidRPr="00164E09">
        <w:rPr>
          <w:rFonts w:ascii="Abadi" w:hAnsi="Abadi"/>
          <w:b w:val="0"/>
          <w:spacing w:val="-4"/>
          <w:sz w:val="21"/>
          <w:szCs w:val="21"/>
        </w:rPr>
        <w:lastRenderedPageBreak/>
        <w:t>los</w:t>
      </w:r>
      <w:r w:rsidR="00D3126B" w:rsidRPr="00164E09">
        <w:rPr>
          <w:rFonts w:ascii="Abadi" w:hAnsi="Abadi"/>
          <w:b w:val="0"/>
          <w:sz w:val="21"/>
          <w:szCs w:val="21"/>
        </w:rPr>
        <w:t xml:space="preserve"> </w:t>
      </w:r>
      <w:r w:rsidRPr="00164E09">
        <w:rPr>
          <w:rFonts w:ascii="Abadi" w:hAnsi="Abadi"/>
          <w:b w:val="0"/>
          <w:spacing w:val="-2"/>
          <w:sz w:val="21"/>
          <w:szCs w:val="21"/>
        </w:rPr>
        <w:t>acuerdos</w:t>
      </w:r>
      <w:r w:rsidR="00D3126B" w:rsidRPr="00164E09">
        <w:rPr>
          <w:rFonts w:ascii="Abadi" w:hAnsi="Abadi"/>
          <w:b w:val="0"/>
          <w:sz w:val="21"/>
          <w:szCs w:val="21"/>
        </w:rPr>
        <w:t xml:space="preserve"> </w:t>
      </w:r>
      <w:r w:rsidRPr="00164E09">
        <w:rPr>
          <w:rFonts w:ascii="Abadi" w:hAnsi="Abadi"/>
          <w:b w:val="0"/>
          <w:spacing w:val="-2"/>
          <w:sz w:val="21"/>
          <w:szCs w:val="21"/>
        </w:rPr>
        <w:t>dictado</w:t>
      </w:r>
      <w:r w:rsidR="00D3126B" w:rsidRPr="00164E09">
        <w:rPr>
          <w:rFonts w:ascii="Abadi" w:hAnsi="Abadi"/>
          <w:b w:val="0"/>
          <w:spacing w:val="-2"/>
          <w:sz w:val="21"/>
          <w:szCs w:val="21"/>
        </w:rPr>
        <w:t xml:space="preserve">s </w:t>
      </w:r>
      <w:r w:rsidRPr="00164E09">
        <w:rPr>
          <w:rFonts w:ascii="Abadi" w:hAnsi="Abadi"/>
          <w:b w:val="0"/>
          <w:spacing w:val="-10"/>
          <w:sz w:val="21"/>
          <w:szCs w:val="21"/>
        </w:rPr>
        <w:t>a</w:t>
      </w:r>
      <w:r w:rsidR="00C35C08" w:rsidRPr="00164E09">
        <w:rPr>
          <w:rFonts w:ascii="Abadi" w:hAnsi="Abadi"/>
          <w:b w:val="0"/>
          <w:sz w:val="21"/>
          <w:szCs w:val="21"/>
        </w:rPr>
        <w:t xml:space="preserve"> </w:t>
      </w:r>
      <w:r w:rsidRPr="00164E09">
        <w:rPr>
          <w:rFonts w:ascii="Abadi" w:hAnsi="Abadi"/>
          <w:b w:val="0"/>
          <w:spacing w:val="-4"/>
          <w:sz w:val="21"/>
          <w:szCs w:val="21"/>
        </w:rPr>
        <w:t xml:space="preserve">las </w:t>
      </w:r>
      <w:r w:rsidRPr="00164E09">
        <w:rPr>
          <w:rFonts w:ascii="Abadi" w:hAnsi="Abadi"/>
          <w:b w:val="0"/>
          <w:sz w:val="21"/>
          <w:szCs w:val="21"/>
        </w:rPr>
        <w:t>comunicaciones</w:t>
      </w:r>
      <w:r w:rsidRPr="00164E09">
        <w:rPr>
          <w:rFonts w:ascii="Abadi" w:hAnsi="Abadi"/>
          <w:b w:val="0"/>
          <w:spacing w:val="-4"/>
          <w:sz w:val="21"/>
          <w:szCs w:val="21"/>
        </w:rPr>
        <w:t xml:space="preserve"> </w:t>
      </w:r>
      <w:r w:rsidRPr="00164E09">
        <w:rPr>
          <w:rFonts w:ascii="Abadi" w:hAnsi="Abadi"/>
          <w:b w:val="0"/>
          <w:sz w:val="21"/>
          <w:szCs w:val="21"/>
        </w:rPr>
        <w:t>y</w:t>
      </w:r>
      <w:r w:rsidRPr="00164E09">
        <w:rPr>
          <w:rFonts w:ascii="Abadi" w:hAnsi="Abadi"/>
          <w:b w:val="0"/>
          <w:spacing w:val="-3"/>
          <w:sz w:val="21"/>
          <w:szCs w:val="21"/>
        </w:rPr>
        <w:t xml:space="preserve"> </w:t>
      </w:r>
      <w:r w:rsidRPr="00164E09">
        <w:rPr>
          <w:rFonts w:ascii="Abadi" w:hAnsi="Abadi"/>
          <w:b w:val="0"/>
          <w:sz w:val="21"/>
          <w:szCs w:val="21"/>
        </w:rPr>
        <w:t>correspondencia recibidas.</w:t>
      </w:r>
      <w:r w:rsidRPr="00164E09">
        <w:rPr>
          <w:rFonts w:ascii="Abadi" w:hAnsi="Abadi"/>
          <w:b w:val="0"/>
          <w:spacing w:val="-1"/>
          <w:sz w:val="21"/>
          <w:szCs w:val="21"/>
        </w:rPr>
        <w:t xml:space="preserve"> </w:t>
      </w:r>
      <w:r w:rsidRPr="00164E09">
        <w:rPr>
          <w:rFonts w:ascii="Abadi" w:hAnsi="Abadi"/>
          <w:b w:val="0"/>
          <w:sz w:val="21"/>
          <w:szCs w:val="21"/>
        </w:rPr>
        <w:t>- -</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5"/>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5"/>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r w:rsidRPr="00164E09">
        <w:rPr>
          <w:rFonts w:ascii="Abadi" w:hAnsi="Abadi"/>
          <w:b w:val="0"/>
          <w:sz w:val="21"/>
          <w:szCs w:val="21"/>
        </w:rPr>
        <w:t>-</w:t>
      </w:r>
      <w:r w:rsidRPr="00164E09">
        <w:rPr>
          <w:rFonts w:ascii="Abadi" w:hAnsi="Abadi"/>
          <w:b w:val="0"/>
          <w:spacing w:val="-5"/>
          <w:sz w:val="21"/>
          <w:szCs w:val="21"/>
        </w:rPr>
        <w:t xml:space="preserve"> </w:t>
      </w:r>
    </w:p>
    <w:p w14:paraId="38FAEBED" w14:textId="183E9689" w:rsidR="00715E16" w:rsidRPr="00164E09" w:rsidRDefault="00D5216E" w:rsidP="00164E09">
      <w:pPr>
        <w:pStyle w:val="Textoindependiente"/>
        <w:ind w:firstLine="426"/>
        <w:rPr>
          <w:rFonts w:ascii="Abadi" w:hAnsi="Abadi"/>
          <w:b w:val="0"/>
          <w:sz w:val="21"/>
          <w:szCs w:val="21"/>
        </w:rPr>
      </w:pPr>
      <w:r w:rsidRPr="00164E09">
        <w:rPr>
          <w:rFonts w:ascii="Abadi" w:hAnsi="Abadi"/>
          <w:b w:val="0"/>
          <w:sz w:val="21"/>
          <w:szCs w:val="21"/>
        </w:rPr>
        <w:t xml:space="preserve"> A petición de la presidencia, el diputado Alejandro Arias Ávila</w:t>
      </w:r>
      <w:r w:rsidRPr="00164E09">
        <w:rPr>
          <w:rFonts w:ascii="Abadi" w:hAnsi="Abadi"/>
          <w:b w:val="0"/>
          <w:spacing w:val="35"/>
          <w:sz w:val="21"/>
          <w:szCs w:val="21"/>
        </w:rPr>
        <w:t xml:space="preserve"> </w:t>
      </w:r>
      <w:r w:rsidRPr="00164E09">
        <w:rPr>
          <w:rFonts w:ascii="Abadi" w:hAnsi="Abadi"/>
          <w:b w:val="0"/>
          <w:sz w:val="21"/>
          <w:szCs w:val="21"/>
        </w:rPr>
        <w:t>dio lectura a la exposición de motivos de la iniciativa suscrita por él y diputada y diputado integrantes del</w:t>
      </w:r>
      <w:r w:rsidRPr="00164E09">
        <w:rPr>
          <w:rFonts w:ascii="Abadi" w:hAnsi="Abadi"/>
          <w:b w:val="0"/>
          <w:spacing w:val="-5"/>
          <w:sz w:val="21"/>
          <w:szCs w:val="21"/>
        </w:rPr>
        <w:t xml:space="preserve"> </w:t>
      </w:r>
      <w:r w:rsidRPr="00164E09">
        <w:rPr>
          <w:rFonts w:ascii="Abadi" w:hAnsi="Abadi"/>
          <w:b w:val="0"/>
          <w:sz w:val="21"/>
          <w:szCs w:val="21"/>
        </w:rPr>
        <w:t>Grupo</w:t>
      </w:r>
      <w:r w:rsidRPr="00164E09">
        <w:rPr>
          <w:rFonts w:ascii="Abadi" w:hAnsi="Abadi"/>
          <w:b w:val="0"/>
          <w:spacing w:val="-6"/>
          <w:sz w:val="21"/>
          <w:szCs w:val="21"/>
        </w:rPr>
        <w:t xml:space="preserve"> </w:t>
      </w:r>
      <w:r w:rsidRPr="00164E09">
        <w:rPr>
          <w:rFonts w:ascii="Abadi" w:hAnsi="Abadi"/>
          <w:b w:val="0"/>
          <w:sz w:val="21"/>
          <w:szCs w:val="21"/>
        </w:rPr>
        <w:t>Parlamentario</w:t>
      </w:r>
      <w:r w:rsidRPr="00164E09">
        <w:rPr>
          <w:rFonts w:ascii="Abadi" w:hAnsi="Abadi"/>
          <w:b w:val="0"/>
          <w:spacing w:val="-6"/>
          <w:sz w:val="21"/>
          <w:szCs w:val="21"/>
        </w:rPr>
        <w:t xml:space="preserve"> </w:t>
      </w:r>
      <w:r w:rsidRPr="00164E09">
        <w:rPr>
          <w:rFonts w:ascii="Abadi" w:hAnsi="Abadi"/>
          <w:b w:val="0"/>
          <w:sz w:val="21"/>
          <w:szCs w:val="21"/>
        </w:rPr>
        <w:t>del</w:t>
      </w:r>
      <w:r w:rsidRPr="00164E09">
        <w:rPr>
          <w:rFonts w:ascii="Abadi" w:hAnsi="Abadi"/>
          <w:b w:val="0"/>
          <w:spacing w:val="-5"/>
          <w:sz w:val="21"/>
          <w:szCs w:val="21"/>
        </w:rPr>
        <w:t xml:space="preserve"> </w:t>
      </w:r>
      <w:r w:rsidRPr="00164E09">
        <w:rPr>
          <w:rFonts w:ascii="Abadi" w:hAnsi="Abadi"/>
          <w:b w:val="0"/>
          <w:sz w:val="21"/>
          <w:szCs w:val="21"/>
        </w:rPr>
        <w:t>Partido</w:t>
      </w:r>
      <w:r w:rsidRPr="00164E09">
        <w:rPr>
          <w:rFonts w:ascii="Abadi" w:hAnsi="Abadi"/>
          <w:b w:val="0"/>
          <w:spacing w:val="-9"/>
          <w:sz w:val="21"/>
          <w:szCs w:val="21"/>
        </w:rPr>
        <w:t xml:space="preserve"> </w:t>
      </w:r>
      <w:r w:rsidRPr="00164E09">
        <w:rPr>
          <w:rFonts w:ascii="Abadi" w:hAnsi="Abadi"/>
          <w:b w:val="0"/>
          <w:sz w:val="21"/>
          <w:szCs w:val="21"/>
        </w:rPr>
        <w:t>Revolucionario</w:t>
      </w:r>
      <w:r w:rsidRPr="00164E09">
        <w:rPr>
          <w:rFonts w:ascii="Abadi" w:hAnsi="Abadi"/>
          <w:b w:val="0"/>
          <w:spacing w:val="-6"/>
          <w:sz w:val="21"/>
          <w:szCs w:val="21"/>
        </w:rPr>
        <w:t xml:space="preserve"> </w:t>
      </w:r>
      <w:r w:rsidRPr="00164E09">
        <w:rPr>
          <w:rFonts w:ascii="Abadi" w:hAnsi="Abadi"/>
          <w:b w:val="0"/>
          <w:sz w:val="21"/>
          <w:szCs w:val="21"/>
        </w:rPr>
        <w:t>Institucional</w:t>
      </w:r>
      <w:r w:rsidRPr="00164E09">
        <w:rPr>
          <w:rFonts w:ascii="Abadi" w:hAnsi="Abadi"/>
          <w:b w:val="0"/>
          <w:spacing w:val="-7"/>
          <w:sz w:val="21"/>
          <w:szCs w:val="21"/>
        </w:rPr>
        <w:t xml:space="preserve"> </w:t>
      </w:r>
      <w:r w:rsidRPr="00164E09">
        <w:rPr>
          <w:rFonts w:ascii="Abadi" w:hAnsi="Abadi"/>
          <w:b w:val="0"/>
          <w:sz w:val="21"/>
          <w:szCs w:val="21"/>
        </w:rPr>
        <w:t>a</w:t>
      </w:r>
      <w:r w:rsidRPr="00164E09">
        <w:rPr>
          <w:rFonts w:ascii="Abadi" w:hAnsi="Abadi"/>
          <w:b w:val="0"/>
          <w:spacing w:val="-5"/>
          <w:sz w:val="21"/>
          <w:szCs w:val="21"/>
        </w:rPr>
        <w:t xml:space="preserve"> </w:t>
      </w:r>
      <w:r w:rsidRPr="00164E09">
        <w:rPr>
          <w:rFonts w:ascii="Abadi" w:hAnsi="Abadi"/>
          <w:b w:val="0"/>
          <w:sz w:val="21"/>
          <w:szCs w:val="21"/>
        </w:rPr>
        <w:t>efecto</w:t>
      </w:r>
      <w:r w:rsidRPr="00164E09">
        <w:rPr>
          <w:rFonts w:ascii="Abadi" w:hAnsi="Abadi"/>
          <w:b w:val="0"/>
          <w:spacing w:val="-6"/>
          <w:sz w:val="21"/>
          <w:szCs w:val="21"/>
        </w:rPr>
        <w:t xml:space="preserve"> </w:t>
      </w:r>
      <w:r w:rsidRPr="00164E09">
        <w:rPr>
          <w:rFonts w:ascii="Abadi" w:hAnsi="Abadi"/>
          <w:b w:val="0"/>
          <w:sz w:val="21"/>
          <w:szCs w:val="21"/>
        </w:rPr>
        <w:t>de</w:t>
      </w:r>
      <w:r w:rsidRPr="00164E09">
        <w:rPr>
          <w:rFonts w:ascii="Abadi" w:hAnsi="Abadi"/>
          <w:b w:val="0"/>
          <w:spacing w:val="-7"/>
          <w:sz w:val="21"/>
          <w:szCs w:val="21"/>
        </w:rPr>
        <w:t xml:space="preserve"> </w:t>
      </w:r>
      <w:r w:rsidRPr="00164E09">
        <w:rPr>
          <w:rFonts w:ascii="Abadi" w:hAnsi="Abadi"/>
          <w:b w:val="0"/>
          <w:sz w:val="21"/>
          <w:szCs w:val="21"/>
        </w:rPr>
        <w:t>adicionar el artículo</w:t>
      </w:r>
      <w:r w:rsidRPr="00164E09">
        <w:rPr>
          <w:rFonts w:ascii="Abadi" w:hAnsi="Abadi"/>
          <w:b w:val="0"/>
          <w:spacing w:val="-19"/>
          <w:sz w:val="21"/>
          <w:szCs w:val="21"/>
        </w:rPr>
        <w:t xml:space="preserve"> </w:t>
      </w:r>
      <w:r w:rsidRPr="00164E09">
        <w:rPr>
          <w:rFonts w:ascii="Abadi" w:hAnsi="Abadi"/>
          <w:b w:val="0"/>
          <w:sz w:val="21"/>
          <w:szCs w:val="21"/>
        </w:rPr>
        <w:t>37</w:t>
      </w:r>
      <w:r w:rsidRPr="00164E09">
        <w:rPr>
          <w:rFonts w:ascii="Abadi" w:hAnsi="Abadi"/>
          <w:b w:val="0"/>
          <w:spacing w:val="-18"/>
          <w:sz w:val="21"/>
          <w:szCs w:val="21"/>
        </w:rPr>
        <w:t xml:space="preserve"> </w:t>
      </w:r>
      <w:r w:rsidRPr="00164E09">
        <w:rPr>
          <w:rFonts w:ascii="Abadi" w:hAnsi="Abadi"/>
          <w:b w:val="0"/>
          <w:sz w:val="21"/>
          <w:szCs w:val="21"/>
        </w:rPr>
        <w:t>Bis</w:t>
      </w:r>
      <w:r w:rsidRPr="00164E09">
        <w:rPr>
          <w:rFonts w:ascii="Abadi" w:hAnsi="Abadi"/>
          <w:b w:val="0"/>
          <w:spacing w:val="-19"/>
          <w:sz w:val="21"/>
          <w:szCs w:val="21"/>
        </w:rPr>
        <w:t xml:space="preserve"> </w:t>
      </w:r>
      <w:r w:rsidRPr="00164E09">
        <w:rPr>
          <w:rFonts w:ascii="Abadi" w:hAnsi="Abadi"/>
          <w:b w:val="0"/>
          <w:sz w:val="21"/>
          <w:szCs w:val="21"/>
        </w:rPr>
        <w:t>a</w:t>
      </w:r>
      <w:r w:rsidRPr="00164E09">
        <w:rPr>
          <w:rFonts w:ascii="Abadi" w:hAnsi="Abadi"/>
          <w:b w:val="0"/>
          <w:spacing w:val="-18"/>
          <w:sz w:val="21"/>
          <w:szCs w:val="21"/>
        </w:rPr>
        <w:t xml:space="preserve"> </w:t>
      </w:r>
      <w:r w:rsidRPr="00164E09">
        <w:rPr>
          <w:rFonts w:ascii="Abadi" w:hAnsi="Abadi"/>
          <w:b w:val="0"/>
          <w:sz w:val="21"/>
          <w:szCs w:val="21"/>
        </w:rPr>
        <w:t>la</w:t>
      </w:r>
      <w:r w:rsidRPr="00164E09">
        <w:rPr>
          <w:rFonts w:ascii="Abadi" w:hAnsi="Abadi"/>
          <w:b w:val="0"/>
          <w:spacing w:val="-18"/>
          <w:sz w:val="21"/>
          <w:szCs w:val="21"/>
        </w:rPr>
        <w:t xml:space="preserve"> </w:t>
      </w:r>
      <w:r w:rsidRPr="00164E09">
        <w:rPr>
          <w:rFonts w:ascii="Abadi" w:hAnsi="Abadi"/>
          <w:b w:val="0"/>
          <w:sz w:val="21"/>
          <w:szCs w:val="21"/>
        </w:rPr>
        <w:t>Ley</w:t>
      </w:r>
      <w:r w:rsidRPr="00164E09">
        <w:rPr>
          <w:rFonts w:ascii="Abadi" w:hAnsi="Abadi"/>
          <w:b w:val="0"/>
          <w:spacing w:val="-18"/>
          <w:sz w:val="21"/>
          <w:szCs w:val="21"/>
        </w:rPr>
        <w:t xml:space="preserve"> </w:t>
      </w:r>
      <w:r w:rsidRPr="00164E09">
        <w:rPr>
          <w:rFonts w:ascii="Abadi" w:hAnsi="Abadi"/>
          <w:b w:val="0"/>
          <w:sz w:val="21"/>
          <w:szCs w:val="21"/>
        </w:rPr>
        <w:t>de</w:t>
      </w:r>
      <w:r w:rsidRPr="00164E09">
        <w:rPr>
          <w:rFonts w:ascii="Abadi" w:hAnsi="Abadi"/>
          <w:b w:val="0"/>
          <w:spacing w:val="-19"/>
          <w:sz w:val="21"/>
          <w:szCs w:val="21"/>
        </w:rPr>
        <w:t xml:space="preserve"> </w:t>
      </w:r>
      <w:r w:rsidRPr="00164E09">
        <w:rPr>
          <w:rFonts w:ascii="Abadi" w:hAnsi="Abadi"/>
          <w:b w:val="0"/>
          <w:sz w:val="21"/>
          <w:szCs w:val="21"/>
        </w:rPr>
        <w:t>Fiscalización</w:t>
      </w:r>
      <w:r w:rsidRPr="00164E09">
        <w:rPr>
          <w:rFonts w:ascii="Abadi" w:hAnsi="Abadi"/>
          <w:b w:val="0"/>
          <w:spacing w:val="-17"/>
          <w:sz w:val="21"/>
          <w:szCs w:val="21"/>
        </w:rPr>
        <w:t xml:space="preserve"> </w:t>
      </w:r>
      <w:r w:rsidRPr="00164E09">
        <w:rPr>
          <w:rFonts w:ascii="Abadi" w:hAnsi="Abadi"/>
          <w:b w:val="0"/>
          <w:sz w:val="21"/>
          <w:szCs w:val="21"/>
        </w:rPr>
        <w:t>Superior</w:t>
      </w:r>
      <w:r w:rsidRPr="00164E09">
        <w:rPr>
          <w:rFonts w:ascii="Abadi" w:hAnsi="Abadi"/>
          <w:b w:val="0"/>
          <w:spacing w:val="-18"/>
          <w:sz w:val="21"/>
          <w:szCs w:val="21"/>
        </w:rPr>
        <w:t xml:space="preserve"> </w:t>
      </w:r>
      <w:r w:rsidRPr="00164E09">
        <w:rPr>
          <w:rFonts w:ascii="Abadi" w:hAnsi="Abadi"/>
          <w:b w:val="0"/>
          <w:sz w:val="21"/>
          <w:szCs w:val="21"/>
        </w:rPr>
        <w:t>del</w:t>
      </w:r>
      <w:r w:rsidRPr="00164E09">
        <w:rPr>
          <w:rFonts w:ascii="Abadi" w:hAnsi="Abadi"/>
          <w:b w:val="0"/>
          <w:spacing w:val="-18"/>
          <w:sz w:val="21"/>
          <w:szCs w:val="21"/>
        </w:rPr>
        <w:t xml:space="preserve"> </w:t>
      </w:r>
      <w:r w:rsidRPr="00164E09">
        <w:rPr>
          <w:rFonts w:ascii="Abadi" w:hAnsi="Abadi"/>
          <w:b w:val="0"/>
          <w:sz w:val="21"/>
          <w:szCs w:val="21"/>
        </w:rPr>
        <w:t>Estado</w:t>
      </w:r>
      <w:r w:rsidRPr="00164E09">
        <w:rPr>
          <w:rFonts w:ascii="Abadi" w:hAnsi="Abadi"/>
          <w:b w:val="0"/>
          <w:spacing w:val="-19"/>
          <w:sz w:val="21"/>
          <w:szCs w:val="21"/>
        </w:rPr>
        <w:t xml:space="preserve"> </w:t>
      </w:r>
      <w:r w:rsidRPr="00164E09">
        <w:rPr>
          <w:rFonts w:ascii="Abadi" w:hAnsi="Abadi"/>
          <w:b w:val="0"/>
          <w:sz w:val="21"/>
          <w:szCs w:val="21"/>
        </w:rPr>
        <w:t>de</w:t>
      </w:r>
      <w:r w:rsidRPr="00164E09">
        <w:rPr>
          <w:rFonts w:ascii="Abadi" w:hAnsi="Abadi"/>
          <w:b w:val="0"/>
          <w:spacing w:val="-17"/>
          <w:sz w:val="21"/>
          <w:szCs w:val="21"/>
        </w:rPr>
        <w:t xml:space="preserve"> </w:t>
      </w:r>
      <w:r w:rsidRPr="00164E09">
        <w:rPr>
          <w:rFonts w:ascii="Abadi" w:hAnsi="Abadi"/>
          <w:b w:val="0"/>
          <w:sz w:val="21"/>
          <w:szCs w:val="21"/>
        </w:rPr>
        <w:t>Guanajuato</w:t>
      </w:r>
      <w:r w:rsidRPr="00164E09">
        <w:rPr>
          <w:rFonts w:ascii="Abadi" w:hAnsi="Abadi"/>
          <w:b w:val="0"/>
          <w:spacing w:val="-19"/>
          <w:sz w:val="21"/>
          <w:szCs w:val="21"/>
        </w:rPr>
        <w:t xml:space="preserve"> </w:t>
      </w:r>
      <w:r w:rsidRPr="00164E09">
        <w:rPr>
          <w:rFonts w:ascii="Abadi" w:hAnsi="Abadi"/>
          <w:b w:val="0"/>
          <w:sz w:val="21"/>
          <w:szCs w:val="21"/>
        </w:rPr>
        <w:t>(ELD</w:t>
      </w:r>
      <w:r w:rsidRPr="00164E09">
        <w:rPr>
          <w:rFonts w:ascii="Abadi" w:hAnsi="Abadi"/>
          <w:b w:val="0"/>
          <w:spacing w:val="-19"/>
          <w:sz w:val="21"/>
          <w:szCs w:val="21"/>
        </w:rPr>
        <w:t xml:space="preserve"> </w:t>
      </w:r>
      <w:r w:rsidRPr="00164E09">
        <w:rPr>
          <w:rFonts w:ascii="Abadi" w:hAnsi="Abadi"/>
          <w:b w:val="0"/>
          <w:sz w:val="21"/>
          <w:szCs w:val="21"/>
        </w:rPr>
        <w:t>583/LXV- I).</w:t>
      </w:r>
      <w:r w:rsidRPr="00164E09">
        <w:rPr>
          <w:rFonts w:ascii="Abadi" w:hAnsi="Abadi"/>
          <w:b w:val="0"/>
          <w:spacing w:val="37"/>
          <w:sz w:val="21"/>
          <w:szCs w:val="21"/>
        </w:rPr>
        <w:t xml:space="preserve"> </w:t>
      </w:r>
      <w:r w:rsidRPr="00164E09">
        <w:rPr>
          <w:rFonts w:ascii="Abadi" w:hAnsi="Abadi"/>
          <w:b w:val="0"/>
          <w:sz w:val="21"/>
          <w:szCs w:val="21"/>
        </w:rPr>
        <w:t>Agotada</w:t>
      </w:r>
      <w:r w:rsidRPr="00164E09">
        <w:rPr>
          <w:rFonts w:ascii="Abadi" w:hAnsi="Abadi"/>
          <w:b w:val="0"/>
          <w:spacing w:val="40"/>
          <w:sz w:val="21"/>
          <w:szCs w:val="21"/>
        </w:rPr>
        <w:t xml:space="preserve"> </w:t>
      </w:r>
      <w:r w:rsidRPr="00164E09">
        <w:rPr>
          <w:rFonts w:ascii="Abadi" w:hAnsi="Abadi"/>
          <w:b w:val="0"/>
          <w:sz w:val="21"/>
          <w:szCs w:val="21"/>
        </w:rPr>
        <w:t>la</w:t>
      </w:r>
      <w:r w:rsidRPr="00164E09">
        <w:rPr>
          <w:rFonts w:ascii="Abadi" w:hAnsi="Abadi"/>
          <w:b w:val="0"/>
          <w:spacing w:val="38"/>
          <w:sz w:val="21"/>
          <w:szCs w:val="21"/>
        </w:rPr>
        <w:t xml:space="preserve"> </w:t>
      </w:r>
      <w:r w:rsidRPr="00164E09">
        <w:rPr>
          <w:rFonts w:ascii="Abadi" w:hAnsi="Abadi"/>
          <w:b w:val="0"/>
          <w:sz w:val="21"/>
          <w:szCs w:val="21"/>
        </w:rPr>
        <w:t>lectura,</w:t>
      </w:r>
      <w:r w:rsidRPr="00164E09">
        <w:rPr>
          <w:rFonts w:ascii="Abadi" w:hAnsi="Abadi"/>
          <w:b w:val="0"/>
          <w:spacing w:val="39"/>
          <w:sz w:val="21"/>
          <w:szCs w:val="21"/>
        </w:rPr>
        <w:t xml:space="preserve"> </w:t>
      </w:r>
      <w:r w:rsidRPr="00164E09">
        <w:rPr>
          <w:rFonts w:ascii="Abadi" w:hAnsi="Abadi"/>
          <w:b w:val="0"/>
          <w:sz w:val="21"/>
          <w:szCs w:val="21"/>
        </w:rPr>
        <w:t>la</w:t>
      </w:r>
      <w:r w:rsidRPr="00164E09">
        <w:rPr>
          <w:rFonts w:ascii="Abadi" w:hAnsi="Abadi"/>
          <w:b w:val="0"/>
          <w:spacing w:val="38"/>
          <w:sz w:val="21"/>
          <w:szCs w:val="21"/>
        </w:rPr>
        <w:t xml:space="preserve"> </w:t>
      </w:r>
      <w:r w:rsidRPr="00164E09">
        <w:rPr>
          <w:rFonts w:ascii="Abadi" w:hAnsi="Abadi"/>
          <w:b w:val="0"/>
          <w:sz w:val="21"/>
          <w:szCs w:val="21"/>
        </w:rPr>
        <w:t>presidencia</w:t>
      </w:r>
      <w:r w:rsidRPr="00164E09">
        <w:rPr>
          <w:rFonts w:ascii="Abadi" w:hAnsi="Abadi"/>
          <w:b w:val="0"/>
          <w:spacing w:val="40"/>
          <w:sz w:val="21"/>
          <w:szCs w:val="21"/>
        </w:rPr>
        <w:t xml:space="preserve"> </w:t>
      </w:r>
      <w:r w:rsidRPr="00164E09">
        <w:rPr>
          <w:rFonts w:ascii="Abadi" w:hAnsi="Abadi"/>
          <w:b w:val="0"/>
          <w:sz w:val="21"/>
          <w:szCs w:val="21"/>
        </w:rPr>
        <w:t>turnó</w:t>
      </w:r>
      <w:r w:rsidRPr="00164E09">
        <w:rPr>
          <w:rFonts w:ascii="Abadi" w:hAnsi="Abadi"/>
          <w:b w:val="0"/>
          <w:spacing w:val="38"/>
          <w:sz w:val="21"/>
          <w:szCs w:val="21"/>
        </w:rPr>
        <w:t xml:space="preserve"> </w:t>
      </w:r>
      <w:r w:rsidRPr="00164E09">
        <w:rPr>
          <w:rFonts w:ascii="Abadi" w:hAnsi="Abadi"/>
          <w:b w:val="0"/>
          <w:sz w:val="21"/>
          <w:szCs w:val="21"/>
        </w:rPr>
        <w:t>la</w:t>
      </w:r>
      <w:r w:rsidRPr="00164E09">
        <w:rPr>
          <w:rFonts w:ascii="Abadi" w:hAnsi="Abadi"/>
          <w:b w:val="0"/>
          <w:spacing w:val="38"/>
          <w:sz w:val="21"/>
          <w:szCs w:val="21"/>
        </w:rPr>
        <w:t xml:space="preserve"> </w:t>
      </w:r>
      <w:r w:rsidRPr="00164E09">
        <w:rPr>
          <w:rFonts w:ascii="Abadi" w:hAnsi="Abadi"/>
          <w:b w:val="0"/>
          <w:sz w:val="21"/>
          <w:szCs w:val="21"/>
        </w:rPr>
        <w:t>iniciativa</w:t>
      </w:r>
      <w:r w:rsidRPr="00164E09">
        <w:rPr>
          <w:rFonts w:ascii="Abadi" w:hAnsi="Abadi"/>
          <w:b w:val="0"/>
          <w:spacing w:val="37"/>
          <w:sz w:val="21"/>
          <w:szCs w:val="21"/>
        </w:rPr>
        <w:t xml:space="preserve"> </w:t>
      </w:r>
      <w:r w:rsidRPr="00164E09">
        <w:rPr>
          <w:rFonts w:ascii="Abadi" w:hAnsi="Abadi"/>
          <w:b w:val="0"/>
          <w:sz w:val="21"/>
          <w:szCs w:val="21"/>
        </w:rPr>
        <w:t>a</w:t>
      </w:r>
      <w:r w:rsidRPr="00164E09">
        <w:rPr>
          <w:rFonts w:ascii="Abadi" w:hAnsi="Abadi"/>
          <w:b w:val="0"/>
          <w:spacing w:val="40"/>
          <w:sz w:val="21"/>
          <w:szCs w:val="21"/>
        </w:rPr>
        <w:t xml:space="preserve"> </w:t>
      </w:r>
      <w:r w:rsidRPr="00164E09">
        <w:rPr>
          <w:rFonts w:ascii="Abadi" w:hAnsi="Abadi"/>
          <w:b w:val="0"/>
          <w:sz w:val="21"/>
          <w:szCs w:val="21"/>
        </w:rPr>
        <w:t>las</w:t>
      </w:r>
      <w:r w:rsidRPr="00164E09">
        <w:rPr>
          <w:rFonts w:ascii="Abadi" w:hAnsi="Abadi"/>
          <w:b w:val="0"/>
          <w:spacing w:val="39"/>
          <w:sz w:val="21"/>
          <w:szCs w:val="21"/>
        </w:rPr>
        <w:t xml:space="preserve"> </w:t>
      </w:r>
      <w:r w:rsidRPr="00164E09">
        <w:rPr>
          <w:rFonts w:ascii="Abadi" w:hAnsi="Abadi"/>
          <w:b w:val="0"/>
          <w:sz w:val="21"/>
          <w:szCs w:val="21"/>
        </w:rPr>
        <w:t>Comisiones</w:t>
      </w:r>
      <w:r w:rsidRPr="00164E09">
        <w:rPr>
          <w:rFonts w:ascii="Abadi" w:hAnsi="Abadi"/>
          <w:b w:val="0"/>
          <w:spacing w:val="36"/>
          <w:sz w:val="21"/>
          <w:szCs w:val="21"/>
        </w:rPr>
        <w:t xml:space="preserve"> </w:t>
      </w:r>
      <w:r w:rsidRPr="00164E09">
        <w:rPr>
          <w:rFonts w:ascii="Abadi" w:hAnsi="Abadi"/>
          <w:b w:val="0"/>
          <w:sz w:val="21"/>
          <w:szCs w:val="21"/>
        </w:rPr>
        <w:t>Unidas</w:t>
      </w:r>
      <w:r w:rsidRPr="00164E09">
        <w:rPr>
          <w:rFonts w:ascii="Abadi" w:hAnsi="Abadi"/>
          <w:b w:val="0"/>
          <w:spacing w:val="39"/>
          <w:sz w:val="21"/>
          <w:szCs w:val="21"/>
        </w:rPr>
        <w:t xml:space="preserve"> </w:t>
      </w:r>
      <w:r w:rsidRPr="00164E09">
        <w:rPr>
          <w:rFonts w:ascii="Abadi" w:hAnsi="Abadi"/>
          <w:b w:val="0"/>
          <w:sz w:val="21"/>
          <w:szCs w:val="21"/>
        </w:rPr>
        <w:t>de Hacienda y Fiscalización y de Gobernación y Puntos Constitucionales para su estudio y dictamen,</w:t>
      </w:r>
      <w:r w:rsidRPr="00164E09">
        <w:rPr>
          <w:rFonts w:ascii="Abadi" w:hAnsi="Abadi"/>
          <w:b w:val="0"/>
          <w:spacing w:val="-2"/>
          <w:sz w:val="21"/>
          <w:szCs w:val="21"/>
        </w:rPr>
        <w:t xml:space="preserve"> </w:t>
      </w:r>
      <w:r w:rsidRPr="00164E09">
        <w:rPr>
          <w:rFonts w:ascii="Abadi" w:hAnsi="Abadi"/>
          <w:b w:val="0"/>
          <w:sz w:val="21"/>
          <w:szCs w:val="21"/>
        </w:rPr>
        <w:t>con</w:t>
      </w:r>
      <w:r w:rsidRPr="00164E09">
        <w:rPr>
          <w:rFonts w:ascii="Abadi" w:hAnsi="Abadi"/>
          <w:b w:val="0"/>
          <w:spacing w:val="-4"/>
          <w:sz w:val="21"/>
          <w:szCs w:val="21"/>
        </w:rPr>
        <w:t xml:space="preserve"> </w:t>
      </w:r>
      <w:r w:rsidRPr="00164E09">
        <w:rPr>
          <w:rFonts w:ascii="Abadi" w:hAnsi="Abadi"/>
          <w:b w:val="0"/>
          <w:sz w:val="21"/>
          <w:szCs w:val="21"/>
        </w:rPr>
        <w:t>fundamento</w:t>
      </w:r>
      <w:r w:rsidRPr="00164E09">
        <w:rPr>
          <w:rFonts w:ascii="Abadi" w:hAnsi="Abadi"/>
          <w:b w:val="0"/>
          <w:spacing w:val="-6"/>
          <w:sz w:val="21"/>
          <w:szCs w:val="21"/>
        </w:rPr>
        <w:t xml:space="preserve"> </w:t>
      </w:r>
      <w:r w:rsidRPr="00164E09">
        <w:rPr>
          <w:rFonts w:ascii="Abadi" w:hAnsi="Abadi"/>
          <w:b w:val="0"/>
          <w:sz w:val="21"/>
          <w:szCs w:val="21"/>
        </w:rPr>
        <w:t>en</w:t>
      </w:r>
      <w:r w:rsidRPr="00164E09">
        <w:rPr>
          <w:rFonts w:ascii="Abadi" w:hAnsi="Abadi"/>
          <w:b w:val="0"/>
          <w:spacing w:val="-2"/>
          <w:sz w:val="21"/>
          <w:szCs w:val="21"/>
        </w:rPr>
        <w:t xml:space="preserve"> </w:t>
      </w:r>
      <w:r w:rsidRPr="00164E09">
        <w:rPr>
          <w:rFonts w:ascii="Abadi" w:hAnsi="Abadi"/>
          <w:b w:val="0"/>
          <w:sz w:val="21"/>
          <w:szCs w:val="21"/>
        </w:rPr>
        <w:t>los</w:t>
      </w:r>
      <w:r w:rsidRPr="00164E09">
        <w:rPr>
          <w:rFonts w:ascii="Abadi" w:hAnsi="Abadi"/>
          <w:b w:val="0"/>
          <w:spacing w:val="-3"/>
          <w:sz w:val="21"/>
          <w:szCs w:val="21"/>
        </w:rPr>
        <w:t xml:space="preserve"> </w:t>
      </w:r>
      <w:r w:rsidRPr="00164E09">
        <w:rPr>
          <w:rFonts w:ascii="Abadi" w:hAnsi="Abadi"/>
          <w:b w:val="0"/>
          <w:sz w:val="21"/>
          <w:szCs w:val="21"/>
        </w:rPr>
        <w:t>artículos</w:t>
      </w:r>
      <w:r w:rsidRPr="00164E09">
        <w:rPr>
          <w:rFonts w:ascii="Abadi" w:hAnsi="Abadi"/>
          <w:b w:val="0"/>
          <w:spacing w:val="-3"/>
          <w:sz w:val="21"/>
          <w:szCs w:val="21"/>
        </w:rPr>
        <w:t xml:space="preserve"> </w:t>
      </w:r>
      <w:r w:rsidRPr="00164E09">
        <w:rPr>
          <w:rFonts w:ascii="Abadi" w:hAnsi="Abadi"/>
          <w:b w:val="0"/>
          <w:sz w:val="21"/>
          <w:szCs w:val="21"/>
        </w:rPr>
        <w:t>ciento</w:t>
      </w:r>
      <w:r w:rsidRPr="00164E09">
        <w:rPr>
          <w:rFonts w:ascii="Abadi" w:hAnsi="Abadi"/>
          <w:b w:val="0"/>
          <w:spacing w:val="-5"/>
          <w:sz w:val="21"/>
          <w:szCs w:val="21"/>
        </w:rPr>
        <w:t xml:space="preserve"> </w:t>
      </w:r>
      <w:r w:rsidRPr="00164E09">
        <w:rPr>
          <w:rFonts w:ascii="Abadi" w:hAnsi="Abadi"/>
          <w:b w:val="0"/>
          <w:sz w:val="21"/>
          <w:szCs w:val="21"/>
        </w:rPr>
        <w:t>doce -fracción</w:t>
      </w:r>
      <w:r w:rsidRPr="00164E09">
        <w:rPr>
          <w:rFonts w:ascii="Abadi" w:hAnsi="Abadi"/>
          <w:b w:val="0"/>
          <w:spacing w:val="-2"/>
          <w:sz w:val="21"/>
          <w:szCs w:val="21"/>
        </w:rPr>
        <w:t xml:space="preserve"> </w:t>
      </w:r>
      <w:r w:rsidRPr="00164E09">
        <w:rPr>
          <w:rFonts w:ascii="Abadi" w:hAnsi="Abadi"/>
          <w:b w:val="0"/>
          <w:sz w:val="21"/>
          <w:szCs w:val="21"/>
        </w:rPr>
        <w:t>primera-</w:t>
      </w:r>
      <w:r w:rsidRPr="00164E09">
        <w:rPr>
          <w:rFonts w:ascii="Abadi" w:hAnsi="Abadi"/>
          <w:b w:val="0"/>
          <w:spacing w:val="-4"/>
          <w:sz w:val="21"/>
          <w:szCs w:val="21"/>
        </w:rPr>
        <w:t xml:space="preserve"> </w:t>
      </w:r>
      <w:r w:rsidRPr="00164E09">
        <w:rPr>
          <w:rFonts w:ascii="Abadi" w:hAnsi="Abadi"/>
          <w:b w:val="0"/>
          <w:sz w:val="21"/>
          <w:szCs w:val="21"/>
        </w:rPr>
        <w:t>y</w:t>
      </w:r>
      <w:r w:rsidRPr="00164E09">
        <w:rPr>
          <w:rFonts w:ascii="Abadi" w:hAnsi="Abadi"/>
          <w:b w:val="0"/>
          <w:spacing w:val="-2"/>
          <w:sz w:val="21"/>
          <w:szCs w:val="21"/>
        </w:rPr>
        <w:t xml:space="preserve"> </w:t>
      </w:r>
      <w:r w:rsidRPr="00164E09">
        <w:rPr>
          <w:rFonts w:ascii="Abadi" w:hAnsi="Abadi"/>
          <w:b w:val="0"/>
          <w:sz w:val="21"/>
          <w:szCs w:val="21"/>
        </w:rPr>
        <w:t>ciento</w:t>
      </w:r>
      <w:r w:rsidRPr="00164E09">
        <w:rPr>
          <w:rFonts w:ascii="Abadi" w:hAnsi="Abadi"/>
          <w:b w:val="0"/>
          <w:spacing w:val="-4"/>
          <w:sz w:val="21"/>
          <w:szCs w:val="21"/>
        </w:rPr>
        <w:t xml:space="preserve"> once</w:t>
      </w:r>
      <w:r w:rsidR="00B63CAE" w:rsidRPr="00164E09">
        <w:rPr>
          <w:rFonts w:ascii="Abadi" w:hAnsi="Abadi"/>
          <w:b w:val="0"/>
          <w:spacing w:val="-4"/>
          <w:sz w:val="21"/>
          <w:szCs w:val="21"/>
        </w:rPr>
        <w:t xml:space="preserve"> </w:t>
      </w:r>
      <w:r w:rsidRPr="00164E09">
        <w:rPr>
          <w:rFonts w:ascii="Abadi" w:hAnsi="Abadi"/>
          <w:b w:val="0"/>
          <w:sz w:val="21"/>
          <w:szCs w:val="21"/>
        </w:rPr>
        <w:t>-fracción décima</w:t>
      </w:r>
      <w:r w:rsidRPr="00164E09">
        <w:rPr>
          <w:rFonts w:ascii="Abadi" w:hAnsi="Abadi"/>
          <w:b w:val="0"/>
          <w:spacing w:val="23"/>
          <w:sz w:val="21"/>
          <w:szCs w:val="21"/>
        </w:rPr>
        <w:t xml:space="preserve"> </w:t>
      </w:r>
      <w:r w:rsidRPr="00164E09">
        <w:rPr>
          <w:rFonts w:ascii="Abadi" w:hAnsi="Abadi"/>
          <w:b w:val="0"/>
          <w:sz w:val="21"/>
          <w:szCs w:val="21"/>
        </w:rPr>
        <w:t>quinta-; así</w:t>
      </w:r>
      <w:r w:rsidRPr="00164E09">
        <w:rPr>
          <w:rFonts w:ascii="Abadi" w:hAnsi="Abadi"/>
          <w:b w:val="0"/>
          <w:spacing w:val="23"/>
          <w:sz w:val="21"/>
          <w:szCs w:val="21"/>
        </w:rPr>
        <w:t xml:space="preserve"> </w:t>
      </w:r>
      <w:r w:rsidRPr="00164E09">
        <w:rPr>
          <w:rFonts w:ascii="Abadi" w:hAnsi="Abadi"/>
          <w:b w:val="0"/>
          <w:sz w:val="21"/>
          <w:szCs w:val="21"/>
        </w:rPr>
        <w:t>como</w:t>
      </w:r>
      <w:r w:rsidRPr="00164E09">
        <w:rPr>
          <w:rFonts w:ascii="Abadi" w:hAnsi="Abadi"/>
          <w:b w:val="0"/>
          <w:spacing w:val="22"/>
          <w:sz w:val="21"/>
          <w:szCs w:val="21"/>
        </w:rPr>
        <w:t xml:space="preserve"> </w:t>
      </w:r>
      <w:r w:rsidRPr="00164E09">
        <w:rPr>
          <w:rFonts w:ascii="Abadi" w:hAnsi="Abadi"/>
          <w:b w:val="0"/>
          <w:sz w:val="21"/>
          <w:szCs w:val="21"/>
        </w:rPr>
        <w:t>en</w:t>
      </w:r>
      <w:r w:rsidRPr="00164E09">
        <w:rPr>
          <w:rFonts w:ascii="Abadi" w:hAnsi="Abadi"/>
          <w:b w:val="0"/>
          <w:spacing w:val="24"/>
          <w:sz w:val="21"/>
          <w:szCs w:val="21"/>
        </w:rPr>
        <w:t xml:space="preserve"> </w:t>
      </w:r>
      <w:r w:rsidRPr="00164E09">
        <w:rPr>
          <w:rFonts w:ascii="Abadi" w:hAnsi="Abadi"/>
          <w:b w:val="0"/>
          <w:sz w:val="21"/>
          <w:szCs w:val="21"/>
        </w:rPr>
        <w:t>el</w:t>
      </w:r>
      <w:r w:rsidRPr="00164E09">
        <w:rPr>
          <w:rFonts w:ascii="Abadi" w:hAnsi="Abadi"/>
          <w:b w:val="0"/>
          <w:spacing w:val="23"/>
          <w:sz w:val="21"/>
          <w:szCs w:val="21"/>
        </w:rPr>
        <w:t xml:space="preserve"> </w:t>
      </w:r>
      <w:r w:rsidRPr="00164E09">
        <w:rPr>
          <w:rFonts w:ascii="Abadi" w:hAnsi="Abadi"/>
          <w:b w:val="0"/>
          <w:sz w:val="21"/>
          <w:szCs w:val="21"/>
        </w:rPr>
        <w:t>último párrafo de dichos</w:t>
      </w:r>
      <w:r w:rsidRPr="00164E09">
        <w:rPr>
          <w:rFonts w:ascii="Abadi" w:hAnsi="Abadi"/>
          <w:b w:val="0"/>
          <w:spacing w:val="22"/>
          <w:sz w:val="21"/>
          <w:szCs w:val="21"/>
        </w:rPr>
        <w:t xml:space="preserve"> </w:t>
      </w:r>
      <w:r w:rsidRPr="00164E09">
        <w:rPr>
          <w:rFonts w:ascii="Abadi" w:hAnsi="Abadi"/>
          <w:b w:val="0"/>
          <w:sz w:val="21"/>
          <w:szCs w:val="21"/>
        </w:rPr>
        <w:t>artículos</w:t>
      </w:r>
      <w:r w:rsidRPr="00164E09">
        <w:rPr>
          <w:rFonts w:ascii="Abadi" w:hAnsi="Abadi"/>
          <w:b w:val="0"/>
          <w:spacing w:val="22"/>
          <w:sz w:val="21"/>
          <w:szCs w:val="21"/>
        </w:rPr>
        <w:t xml:space="preserve"> </w:t>
      </w:r>
      <w:r w:rsidRPr="00164E09">
        <w:rPr>
          <w:rFonts w:ascii="Abadi" w:hAnsi="Abadi"/>
          <w:b w:val="0"/>
          <w:sz w:val="21"/>
          <w:szCs w:val="21"/>
        </w:rPr>
        <w:t>de</w:t>
      </w:r>
      <w:r w:rsidRPr="00164E09">
        <w:rPr>
          <w:rFonts w:ascii="Abadi" w:hAnsi="Abadi"/>
          <w:b w:val="0"/>
          <w:spacing w:val="22"/>
          <w:sz w:val="21"/>
          <w:szCs w:val="21"/>
        </w:rPr>
        <w:t xml:space="preserve"> </w:t>
      </w:r>
      <w:r w:rsidRPr="00164E09">
        <w:rPr>
          <w:rFonts w:ascii="Abadi" w:hAnsi="Abadi"/>
          <w:b w:val="0"/>
          <w:sz w:val="21"/>
          <w:szCs w:val="21"/>
        </w:rPr>
        <w:t>la</w:t>
      </w:r>
      <w:r w:rsidRPr="00164E09">
        <w:rPr>
          <w:rFonts w:ascii="Abadi" w:hAnsi="Abadi"/>
          <w:b w:val="0"/>
          <w:spacing w:val="23"/>
          <w:sz w:val="21"/>
          <w:szCs w:val="21"/>
        </w:rPr>
        <w:t xml:space="preserve"> </w:t>
      </w:r>
      <w:r w:rsidRPr="00164E09">
        <w:rPr>
          <w:rFonts w:ascii="Abadi" w:hAnsi="Abadi"/>
          <w:b w:val="0"/>
          <w:sz w:val="21"/>
          <w:szCs w:val="21"/>
        </w:rPr>
        <w:t>Ley Orgánica</w:t>
      </w:r>
      <w:r w:rsidRPr="00164E09">
        <w:rPr>
          <w:rFonts w:ascii="Abadi" w:hAnsi="Abadi"/>
          <w:b w:val="0"/>
          <w:spacing w:val="-1"/>
          <w:sz w:val="21"/>
          <w:szCs w:val="21"/>
        </w:rPr>
        <w:t xml:space="preserve"> </w:t>
      </w:r>
      <w:r w:rsidRPr="00164E09">
        <w:rPr>
          <w:rFonts w:ascii="Abadi" w:hAnsi="Abadi"/>
          <w:b w:val="0"/>
          <w:sz w:val="21"/>
          <w:szCs w:val="21"/>
        </w:rPr>
        <w:t>del</w:t>
      </w:r>
      <w:r w:rsidRPr="00164E09">
        <w:rPr>
          <w:rFonts w:ascii="Abadi" w:hAnsi="Abadi"/>
          <w:b w:val="0"/>
          <w:spacing w:val="-1"/>
          <w:sz w:val="21"/>
          <w:szCs w:val="21"/>
        </w:rPr>
        <w:t xml:space="preserve"> </w:t>
      </w:r>
      <w:r w:rsidRPr="00164E09">
        <w:rPr>
          <w:rFonts w:ascii="Abadi" w:hAnsi="Abadi"/>
          <w:b w:val="0"/>
          <w:sz w:val="21"/>
          <w:szCs w:val="21"/>
        </w:rPr>
        <w:t>Poder</w:t>
      </w:r>
      <w:r w:rsidRPr="00164E09">
        <w:rPr>
          <w:rFonts w:ascii="Abadi" w:hAnsi="Abadi"/>
          <w:b w:val="0"/>
          <w:spacing w:val="-1"/>
          <w:sz w:val="21"/>
          <w:szCs w:val="21"/>
        </w:rPr>
        <w:t xml:space="preserve"> </w:t>
      </w:r>
      <w:r w:rsidRPr="00164E09">
        <w:rPr>
          <w:rFonts w:ascii="Abadi" w:hAnsi="Abadi"/>
          <w:b w:val="0"/>
          <w:sz w:val="21"/>
          <w:szCs w:val="21"/>
        </w:rPr>
        <w:t>Legislativo</w:t>
      </w:r>
      <w:r w:rsidRPr="00164E09">
        <w:rPr>
          <w:rFonts w:ascii="Abadi" w:hAnsi="Abadi"/>
          <w:b w:val="0"/>
          <w:spacing w:val="-4"/>
          <w:sz w:val="21"/>
          <w:szCs w:val="21"/>
        </w:rPr>
        <w:t xml:space="preserve"> </w:t>
      </w:r>
      <w:r w:rsidRPr="00164E09">
        <w:rPr>
          <w:rFonts w:ascii="Abadi" w:hAnsi="Abadi"/>
          <w:b w:val="0"/>
          <w:sz w:val="21"/>
          <w:szCs w:val="21"/>
        </w:rPr>
        <w:t>del</w:t>
      </w:r>
      <w:r w:rsidRPr="00164E09">
        <w:rPr>
          <w:rFonts w:ascii="Abadi" w:hAnsi="Abadi"/>
          <w:b w:val="0"/>
          <w:spacing w:val="-2"/>
          <w:sz w:val="21"/>
          <w:szCs w:val="21"/>
        </w:rPr>
        <w:t xml:space="preserve"> </w:t>
      </w:r>
      <w:r w:rsidRPr="00164E09">
        <w:rPr>
          <w:rFonts w:ascii="Abadi" w:hAnsi="Abadi"/>
          <w:b w:val="0"/>
          <w:sz w:val="21"/>
          <w:szCs w:val="21"/>
        </w:rPr>
        <w:t>Estado</w:t>
      </w:r>
      <w:r w:rsidRPr="00164E09">
        <w:rPr>
          <w:rFonts w:ascii="Abadi" w:hAnsi="Abadi"/>
          <w:b w:val="0"/>
          <w:spacing w:val="-1"/>
          <w:sz w:val="21"/>
          <w:szCs w:val="21"/>
        </w:rPr>
        <w:t xml:space="preserve"> </w:t>
      </w:r>
      <w:r w:rsidRPr="00164E09">
        <w:rPr>
          <w:rFonts w:ascii="Abadi" w:hAnsi="Abadi"/>
          <w:b w:val="0"/>
          <w:sz w:val="21"/>
          <w:szCs w:val="21"/>
        </w:rPr>
        <w:t>de</w:t>
      </w:r>
      <w:r w:rsidRPr="00164E09">
        <w:rPr>
          <w:rFonts w:ascii="Abadi" w:hAnsi="Abadi"/>
          <w:b w:val="0"/>
          <w:spacing w:val="-2"/>
          <w:sz w:val="21"/>
          <w:szCs w:val="21"/>
        </w:rPr>
        <w:t xml:space="preserve"> </w:t>
      </w:r>
      <w:r w:rsidRPr="00164E09">
        <w:rPr>
          <w:rFonts w:ascii="Abadi" w:hAnsi="Abadi"/>
          <w:b w:val="0"/>
          <w:sz w:val="21"/>
          <w:szCs w:val="21"/>
        </w:rPr>
        <w:t>Guanajuato.</w:t>
      </w:r>
      <w:r w:rsidRPr="00164E09">
        <w:rPr>
          <w:rFonts w:ascii="Abadi" w:hAnsi="Abadi"/>
          <w:b w:val="0"/>
          <w:spacing w:val="-4"/>
          <w:sz w:val="21"/>
          <w:szCs w:val="21"/>
        </w:rPr>
        <w:t xml:space="preserve"> </w:t>
      </w:r>
      <w:r w:rsidRPr="00164E09">
        <w:rPr>
          <w:rFonts w:ascii="Abadi" w:hAnsi="Abadi"/>
          <w:b w:val="0"/>
          <w:sz w:val="21"/>
          <w:szCs w:val="21"/>
        </w:rPr>
        <w:t>-</w:t>
      </w:r>
      <w:r w:rsidRPr="00164E09">
        <w:rPr>
          <w:rFonts w:ascii="Abadi" w:hAnsi="Abadi"/>
          <w:b w:val="0"/>
          <w:spacing w:val="-2"/>
          <w:sz w:val="21"/>
          <w:szCs w:val="21"/>
        </w:rPr>
        <w:t xml:space="preserve"> </w:t>
      </w:r>
    </w:p>
    <w:p w14:paraId="7E90FB2F" w14:textId="30E40F06" w:rsidR="00715E16" w:rsidRPr="00164E09" w:rsidRDefault="00D5216E" w:rsidP="00164E09">
      <w:pPr>
        <w:pStyle w:val="Textoindependiente"/>
        <w:ind w:firstLine="426"/>
        <w:rPr>
          <w:rFonts w:ascii="Abadi" w:hAnsi="Abadi"/>
          <w:b w:val="0"/>
          <w:sz w:val="21"/>
          <w:szCs w:val="21"/>
        </w:rPr>
      </w:pPr>
      <w:r w:rsidRPr="00164E09">
        <w:rPr>
          <w:rFonts w:ascii="Abadi" w:hAnsi="Abadi"/>
          <w:b w:val="0"/>
          <w:sz w:val="21"/>
          <w:szCs w:val="21"/>
        </w:rPr>
        <w:t>A</w:t>
      </w:r>
      <w:r w:rsidRPr="00164E09">
        <w:rPr>
          <w:rFonts w:ascii="Abadi" w:hAnsi="Abadi"/>
          <w:b w:val="0"/>
          <w:spacing w:val="40"/>
          <w:sz w:val="21"/>
          <w:szCs w:val="21"/>
        </w:rPr>
        <w:t xml:space="preserve"> </w:t>
      </w:r>
      <w:r w:rsidRPr="00164E09">
        <w:rPr>
          <w:rFonts w:ascii="Abadi" w:hAnsi="Abadi"/>
          <w:b w:val="0"/>
          <w:sz w:val="21"/>
          <w:szCs w:val="21"/>
        </w:rPr>
        <w:t>petición</w:t>
      </w:r>
      <w:r w:rsidRPr="00164E09">
        <w:rPr>
          <w:rFonts w:ascii="Abadi" w:hAnsi="Abadi"/>
          <w:b w:val="0"/>
          <w:spacing w:val="40"/>
          <w:sz w:val="21"/>
          <w:szCs w:val="21"/>
        </w:rPr>
        <w:t xml:space="preserve"> </w:t>
      </w:r>
      <w:r w:rsidRPr="00164E09">
        <w:rPr>
          <w:rFonts w:ascii="Abadi" w:hAnsi="Abadi"/>
          <w:b w:val="0"/>
          <w:sz w:val="21"/>
          <w:szCs w:val="21"/>
        </w:rPr>
        <w:t>de</w:t>
      </w:r>
      <w:r w:rsidRPr="00164E09">
        <w:rPr>
          <w:rFonts w:ascii="Abadi" w:hAnsi="Abadi"/>
          <w:b w:val="0"/>
          <w:spacing w:val="40"/>
          <w:sz w:val="21"/>
          <w:szCs w:val="21"/>
        </w:rPr>
        <w:t xml:space="preserve"> </w:t>
      </w:r>
      <w:r w:rsidRPr="00164E09">
        <w:rPr>
          <w:rFonts w:ascii="Abadi" w:hAnsi="Abadi"/>
          <w:b w:val="0"/>
          <w:sz w:val="21"/>
          <w:szCs w:val="21"/>
        </w:rPr>
        <w:t>la</w:t>
      </w:r>
      <w:r w:rsidRPr="00164E09">
        <w:rPr>
          <w:rFonts w:ascii="Abadi" w:hAnsi="Abadi"/>
          <w:b w:val="0"/>
          <w:spacing w:val="40"/>
          <w:sz w:val="21"/>
          <w:szCs w:val="21"/>
        </w:rPr>
        <w:t xml:space="preserve"> </w:t>
      </w:r>
      <w:r w:rsidRPr="00164E09">
        <w:rPr>
          <w:rFonts w:ascii="Abadi" w:hAnsi="Abadi"/>
          <w:b w:val="0"/>
          <w:sz w:val="21"/>
          <w:szCs w:val="21"/>
        </w:rPr>
        <w:t>presidencia,</w:t>
      </w:r>
      <w:r w:rsidRPr="00164E09">
        <w:rPr>
          <w:rFonts w:ascii="Abadi" w:hAnsi="Abadi"/>
          <w:b w:val="0"/>
          <w:spacing w:val="40"/>
          <w:sz w:val="21"/>
          <w:szCs w:val="21"/>
        </w:rPr>
        <w:t xml:space="preserve"> </w:t>
      </w:r>
      <w:r w:rsidRPr="00164E09">
        <w:rPr>
          <w:rFonts w:ascii="Abadi" w:hAnsi="Abadi"/>
          <w:b w:val="0"/>
          <w:sz w:val="21"/>
          <w:szCs w:val="21"/>
        </w:rPr>
        <w:t>el</w:t>
      </w:r>
      <w:r w:rsidRPr="00164E09">
        <w:rPr>
          <w:rFonts w:ascii="Abadi" w:hAnsi="Abadi"/>
          <w:b w:val="0"/>
          <w:spacing w:val="40"/>
          <w:sz w:val="21"/>
          <w:szCs w:val="21"/>
        </w:rPr>
        <w:t xml:space="preserve"> </w:t>
      </w:r>
      <w:r w:rsidRPr="00164E09">
        <w:rPr>
          <w:rFonts w:ascii="Abadi" w:hAnsi="Abadi"/>
          <w:b w:val="0"/>
          <w:sz w:val="21"/>
          <w:szCs w:val="21"/>
        </w:rPr>
        <w:t>diputado</w:t>
      </w:r>
      <w:r w:rsidRPr="00164E09">
        <w:rPr>
          <w:rFonts w:ascii="Abadi" w:hAnsi="Abadi"/>
          <w:b w:val="0"/>
          <w:spacing w:val="40"/>
          <w:sz w:val="21"/>
          <w:szCs w:val="21"/>
        </w:rPr>
        <w:t xml:space="preserve"> </w:t>
      </w:r>
      <w:r w:rsidRPr="00164E09">
        <w:rPr>
          <w:rFonts w:ascii="Abadi" w:hAnsi="Abadi"/>
          <w:b w:val="0"/>
          <w:sz w:val="21"/>
          <w:szCs w:val="21"/>
        </w:rPr>
        <w:t>Jorge</w:t>
      </w:r>
      <w:r w:rsidRPr="00164E09">
        <w:rPr>
          <w:rFonts w:ascii="Abadi" w:hAnsi="Abadi"/>
          <w:b w:val="0"/>
          <w:spacing w:val="40"/>
          <w:sz w:val="21"/>
          <w:szCs w:val="21"/>
        </w:rPr>
        <w:t xml:space="preserve"> </w:t>
      </w:r>
      <w:r w:rsidRPr="00164E09">
        <w:rPr>
          <w:rFonts w:ascii="Abadi" w:hAnsi="Abadi"/>
          <w:b w:val="0"/>
          <w:sz w:val="21"/>
          <w:szCs w:val="21"/>
        </w:rPr>
        <w:t>Ortiz</w:t>
      </w:r>
      <w:r w:rsidRPr="00164E09">
        <w:rPr>
          <w:rFonts w:ascii="Abadi" w:hAnsi="Abadi"/>
          <w:b w:val="0"/>
          <w:spacing w:val="40"/>
          <w:sz w:val="21"/>
          <w:szCs w:val="21"/>
        </w:rPr>
        <w:t xml:space="preserve"> </w:t>
      </w:r>
      <w:r w:rsidRPr="00164E09">
        <w:rPr>
          <w:rFonts w:ascii="Abadi" w:hAnsi="Abadi"/>
          <w:b w:val="0"/>
          <w:sz w:val="21"/>
          <w:szCs w:val="21"/>
        </w:rPr>
        <w:t>Ortega</w:t>
      </w:r>
      <w:r w:rsidRPr="00164E09">
        <w:rPr>
          <w:rFonts w:ascii="Abadi" w:hAnsi="Abadi"/>
          <w:b w:val="0"/>
          <w:spacing w:val="40"/>
          <w:sz w:val="21"/>
          <w:szCs w:val="21"/>
        </w:rPr>
        <w:t xml:space="preserve"> </w:t>
      </w:r>
      <w:r w:rsidRPr="00164E09">
        <w:rPr>
          <w:rFonts w:ascii="Abadi" w:hAnsi="Abadi"/>
          <w:b w:val="0"/>
          <w:sz w:val="21"/>
          <w:szCs w:val="21"/>
        </w:rPr>
        <w:t>dio</w:t>
      </w:r>
      <w:r w:rsidRPr="00164E09">
        <w:rPr>
          <w:rFonts w:ascii="Abadi" w:hAnsi="Abadi"/>
          <w:b w:val="0"/>
          <w:spacing w:val="40"/>
          <w:sz w:val="21"/>
          <w:szCs w:val="21"/>
        </w:rPr>
        <w:t xml:space="preserve"> </w:t>
      </w:r>
      <w:r w:rsidRPr="00164E09">
        <w:rPr>
          <w:rFonts w:ascii="Abadi" w:hAnsi="Abadi"/>
          <w:b w:val="0"/>
          <w:sz w:val="21"/>
          <w:szCs w:val="21"/>
        </w:rPr>
        <w:t>lectura</w:t>
      </w:r>
      <w:r w:rsidRPr="00164E09">
        <w:rPr>
          <w:rFonts w:ascii="Abadi" w:hAnsi="Abadi"/>
          <w:b w:val="0"/>
          <w:spacing w:val="40"/>
          <w:sz w:val="21"/>
          <w:szCs w:val="21"/>
        </w:rPr>
        <w:t xml:space="preserve"> </w:t>
      </w:r>
      <w:r w:rsidRPr="00164E09">
        <w:rPr>
          <w:rFonts w:ascii="Abadi" w:hAnsi="Abadi"/>
          <w:b w:val="0"/>
          <w:sz w:val="21"/>
          <w:szCs w:val="21"/>
        </w:rPr>
        <w:t>a</w:t>
      </w:r>
      <w:r w:rsidRPr="00164E09">
        <w:rPr>
          <w:rFonts w:ascii="Abadi" w:hAnsi="Abadi"/>
          <w:b w:val="0"/>
          <w:spacing w:val="40"/>
          <w:sz w:val="21"/>
          <w:szCs w:val="21"/>
        </w:rPr>
        <w:t xml:space="preserve"> </w:t>
      </w:r>
      <w:r w:rsidRPr="00164E09">
        <w:rPr>
          <w:rFonts w:ascii="Abadi" w:hAnsi="Abadi"/>
          <w:b w:val="0"/>
          <w:sz w:val="21"/>
          <w:szCs w:val="21"/>
        </w:rPr>
        <w:t>la exposición de motivos de la iniciativa formulada por diputadas y diputados integrantes del</w:t>
      </w:r>
      <w:r w:rsidRPr="00164E09">
        <w:rPr>
          <w:rFonts w:ascii="Abadi" w:hAnsi="Abadi"/>
          <w:b w:val="0"/>
          <w:spacing w:val="4"/>
          <w:sz w:val="21"/>
          <w:szCs w:val="21"/>
        </w:rPr>
        <w:t xml:space="preserve"> </w:t>
      </w:r>
      <w:r w:rsidRPr="00164E09">
        <w:rPr>
          <w:rFonts w:ascii="Abadi" w:hAnsi="Abadi"/>
          <w:b w:val="0"/>
          <w:sz w:val="21"/>
          <w:szCs w:val="21"/>
        </w:rPr>
        <w:t>Grupo Parlamentario del</w:t>
      </w:r>
      <w:r w:rsidRPr="00164E09">
        <w:rPr>
          <w:rFonts w:ascii="Abadi" w:hAnsi="Abadi"/>
          <w:b w:val="0"/>
          <w:spacing w:val="4"/>
          <w:sz w:val="21"/>
          <w:szCs w:val="21"/>
        </w:rPr>
        <w:t xml:space="preserve"> </w:t>
      </w:r>
      <w:r w:rsidRPr="00164E09">
        <w:rPr>
          <w:rFonts w:ascii="Abadi" w:hAnsi="Abadi"/>
          <w:b w:val="0"/>
          <w:sz w:val="21"/>
          <w:szCs w:val="21"/>
        </w:rPr>
        <w:t>Partido</w:t>
      </w:r>
      <w:r w:rsidRPr="00164E09">
        <w:rPr>
          <w:rFonts w:ascii="Abadi" w:hAnsi="Abadi"/>
          <w:b w:val="0"/>
          <w:spacing w:val="2"/>
          <w:sz w:val="21"/>
          <w:szCs w:val="21"/>
        </w:rPr>
        <w:t xml:space="preserve"> </w:t>
      </w:r>
      <w:r w:rsidRPr="00164E09">
        <w:rPr>
          <w:rFonts w:ascii="Abadi" w:hAnsi="Abadi"/>
          <w:b w:val="0"/>
          <w:sz w:val="21"/>
          <w:szCs w:val="21"/>
        </w:rPr>
        <w:t>Acción</w:t>
      </w:r>
      <w:r w:rsidRPr="00164E09">
        <w:rPr>
          <w:rFonts w:ascii="Abadi" w:hAnsi="Abadi"/>
          <w:b w:val="0"/>
          <w:spacing w:val="4"/>
          <w:sz w:val="21"/>
          <w:szCs w:val="21"/>
        </w:rPr>
        <w:t xml:space="preserve"> </w:t>
      </w:r>
      <w:r w:rsidRPr="00164E09">
        <w:rPr>
          <w:rFonts w:ascii="Abadi" w:hAnsi="Abadi"/>
          <w:b w:val="0"/>
          <w:sz w:val="21"/>
          <w:szCs w:val="21"/>
        </w:rPr>
        <w:t>Nacional</w:t>
      </w:r>
      <w:r w:rsidRPr="00164E09">
        <w:rPr>
          <w:rFonts w:ascii="Abadi" w:hAnsi="Abadi"/>
          <w:b w:val="0"/>
          <w:spacing w:val="3"/>
          <w:sz w:val="21"/>
          <w:szCs w:val="21"/>
        </w:rPr>
        <w:t xml:space="preserve"> </w:t>
      </w:r>
      <w:r w:rsidRPr="00164E09">
        <w:rPr>
          <w:rFonts w:ascii="Abadi" w:hAnsi="Abadi"/>
          <w:b w:val="0"/>
          <w:sz w:val="21"/>
          <w:szCs w:val="21"/>
        </w:rPr>
        <w:t>por</w:t>
      </w:r>
      <w:r w:rsidRPr="00164E09">
        <w:rPr>
          <w:rFonts w:ascii="Abadi" w:hAnsi="Abadi"/>
          <w:b w:val="0"/>
          <w:spacing w:val="2"/>
          <w:sz w:val="21"/>
          <w:szCs w:val="21"/>
        </w:rPr>
        <w:t xml:space="preserve"> </w:t>
      </w:r>
      <w:r w:rsidRPr="00164E09">
        <w:rPr>
          <w:rFonts w:ascii="Abadi" w:hAnsi="Abadi"/>
          <w:b w:val="0"/>
          <w:sz w:val="21"/>
          <w:szCs w:val="21"/>
        </w:rPr>
        <w:t>la</w:t>
      </w:r>
      <w:r w:rsidRPr="00164E09">
        <w:rPr>
          <w:rFonts w:ascii="Abadi" w:hAnsi="Abadi"/>
          <w:b w:val="0"/>
          <w:spacing w:val="3"/>
          <w:sz w:val="21"/>
          <w:szCs w:val="21"/>
        </w:rPr>
        <w:t xml:space="preserve"> </w:t>
      </w:r>
      <w:r w:rsidRPr="00164E09">
        <w:rPr>
          <w:rFonts w:ascii="Abadi" w:hAnsi="Abadi"/>
          <w:b w:val="0"/>
          <w:sz w:val="21"/>
          <w:szCs w:val="21"/>
        </w:rPr>
        <w:t>que</w:t>
      </w:r>
      <w:r w:rsidRPr="00164E09">
        <w:rPr>
          <w:rFonts w:ascii="Abadi" w:hAnsi="Abadi"/>
          <w:b w:val="0"/>
          <w:spacing w:val="2"/>
          <w:sz w:val="21"/>
          <w:szCs w:val="21"/>
        </w:rPr>
        <w:t xml:space="preserve"> </w:t>
      </w:r>
      <w:r w:rsidRPr="00164E09">
        <w:rPr>
          <w:rFonts w:ascii="Abadi" w:hAnsi="Abadi"/>
          <w:b w:val="0"/>
          <w:sz w:val="21"/>
          <w:szCs w:val="21"/>
        </w:rPr>
        <w:t>se adiciona</w:t>
      </w:r>
      <w:r w:rsidRPr="00164E09">
        <w:rPr>
          <w:rFonts w:ascii="Abadi" w:hAnsi="Abadi"/>
          <w:b w:val="0"/>
          <w:spacing w:val="1"/>
          <w:sz w:val="21"/>
          <w:szCs w:val="21"/>
        </w:rPr>
        <w:t xml:space="preserve"> </w:t>
      </w:r>
      <w:r w:rsidRPr="00164E09">
        <w:rPr>
          <w:rFonts w:ascii="Abadi" w:hAnsi="Abadi"/>
          <w:b w:val="0"/>
          <w:sz w:val="21"/>
          <w:szCs w:val="21"/>
        </w:rPr>
        <w:t>un</w:t>
      </w:r>
      <w:r w:rsidRPr="00164E09">
        <w:rPr>
          <w:rFonts w:ascii="Abadi" w:hAnsi="Abadi"/>
          <w:b w:val="0"/>
          <w:spacing w:val="5"/>
          <w:sz w:val="21"/>
          <w:szCs w:val="21"/>
        </w:rPr>
        <w:t xml:space="preserve"> </w:t>
      </w:r>
      <w:r w:rsidRPr="00164E09">
        <w:rPr>
          <w:rFonts w:ascii="Abadi" w:hAnsi="Abadi"/>
          <w:b w:val="0"/>
          <w:spacing w:val="-2"/>
          <w:sz w:val="21"/>
          <w:szCs w:val="21"/>
        </w:rPr>
        <w:t xml:space="preserve">Capítulo </w:t>
      </w:r>
      <w:r w:rsidRPr="00164E09">
        <w:rPr>
          <w:rFonts w:ascii="Abadi" w:hAnsi="Abadi"/>
          <w:b w:val="0"/>
          <w:sz w:val="21"/>
          <w:szCs w:val="21"/>
        </w:rPr>
        <w:t>III denominado Distintivos Comerciales que contiene los artículos treinta y ocho Bis,</w:t>
      </w:r>
      <w:r w:rsidRPr="00164E09">
        <w:rPr>
          <w:rFonts w:ascii="Abadi" w:hAnsi="Abadi"/>
          <w:b w:val="0"/>
          <w:spacing w:val="80"/>
          <w:sz w:val="21"/>
          <w:szCs w:val="21"/>
        </w:rPr>
        <w:t xml:space="preserve"> </w:t>
      </w:r>
      <w:r w:rsidRPr="00164E09">
        <w:rPr>
          <w:rFonts w:ascii="Abadi" w:hAnsi="Abadi"/>
          <w:b w:val="0"/>
          <w:sz w:val="21"/>
          <w:szCs w:val="21"/>
        </w:rPr>
        <w:t>treinta</w:t>
      </w:r>
      <w:r w:rsidRPr="00164E09">
        <w:rPr>
          <w:rFonts w:ascii="Abadi" w:hAnsi="Abadi"/>
          <w:b w:val="0"/>
          <w:spacing w:val="28"/>
          <w:sz w:val="21"/>
          <w:szCs w:val="21"/>
        </w:rPr>
        <w:t xml:space="preserve"> </w:t>
      </w:r>
      <w:r w:rsidRPr="00164E09">
        <w:rPr>
          <w:rFonts w:ascii="Abadi" w:hAnsi="Abadi"/>
          <w:b w:val="0"/>
          <w:sz w:val="21"/>
          <w:szCs w:val="21"/>
        </w:rPr>
        <w:t>y</w:t>
      </w:r>
      <w:r w:rsidRPr="00164E09">
        <w:rPr>
          <w:rFonts w:ascii="Abadi" w:hAnsi="Abadi"/>
          <w:b w:val="0"/>
          <w:spacing w:val="27"/>
          <w:sz w:val="21"/>
          <w:szCs w:val="21"/>
        </w:rPr>
        <w:t xml:space="preserve"> </w:t>
      </w:r>
      <w:r w:rsidRPr="00164E09">
        <w:rPr>
          <w:rFonts w:ascii="Abadi" w:hAnsi="Abadi"/>
          <w:b w:val="0"/>
          <w:sz w:val="21"/>
          <w:szCs w:val="21"/>
        </w:rPr>
        <w:t>ocho</w:t>
      </w:r>
      <w:r w:rsidRPr="00164E09">
        <w:rPr>
          <w:rFonts w:ascii="Abadi" w:hAnsi="Abadi"/>
          <w:b w:val="0"/>
          <w:spacing w:val="27"/>
          <w:sz w:val="21"/>
          <w:szCs w:val="21"/>
        </w:rPr>
        <w:t xml:space="preserve"> </w:t>
      </w:r>
      <w:r w:rsidRPr="00164E09">
        <w:rPr>
          <w:rFonts w:ascii="Abadi" w:hAnsi="Abadi"/>
          <w:b w:val="0"/>
          <w:sz w:val="21"/>
          <w:szCs w:val="21"/>
        </w:rPr>
        <w:t>Ter</w:t>
      </w:r>
      <w:r w:rsidRPr="00164E09">
        <w:rPr>
          <w:rFonts w:ascii="Abadi" w:hAnsi="Abadi"/>
          <w:b w:val="0"/>
          <w:spacing w:val="27"/>
          <w:sz w:val="21"/>
          <w:szCs w:val="21"/>
        </w:rPr>
        <w:t xml:space="preserve"> </w:t>
      </w:r>
      <w:r w:rsidRPr="00164E09">
        <w:rPr>
          <w:rFonts w:ascii="Abadi" w:hAnsi="Abadi"/>
          <w:b w:val="0"/>
          <w:sz w:val="21"/>
          <w:szCs w:val="21"/>
        </w:rPr>
        <w:t>y</w:t>
      </w:r>
      <w:r w:rsidRPr="00164E09">
        <w:rPr>
          <w:rFonts w:ascii="Abadi" w:hAnsi="Abadi"/>
          <w:b w:val="0"/>
          <w:spacing w:val="27"/>
          <w:sz w:val="21"/>
          <w:szCs w:val="21"/>
        </w:rPr>
        <w:t xml:space="preserve"> </w:t>
      </w:r>
      <w:r w:rsidRPr="00164E09">
        <w:rPr>
          <w:rFonts w:ascii="Abadi" w:hAnsi="Abadi"/>
          <w:b w:val="0"/>
          <w:sz w:val="21"/>
          <w:szCs w:val="21"/>
        </w:rPr>
        <w:t>treinta</w:t>
      </w:r>
      <w:r w:rsidRPr="00164E09">
        <w:rPr>
          <w:rFonts w:ascii="Abadi" w:hAnsi="Abadi"/>
          <w:b w:val="0"/>
          <w:spacing w:val="28"/>
          <w:sz w:val="21"/>
          <w:szCs w:val="21"/>
        </w:rPr>
        <w:t xml:space="preserve"> </w:t>
      </w:r>
      <w:r w:rsidRPr="00164E09">
        <w:rPr>
          <w:rFonts w:ascii="Abadi" w:hAnsi="Abadi"/>
          <w:b w:val="0"/>
          <w:sz w:val="21"/>
          <w:szCs w:val="21"/>
        </w:rPr>
        <w:t>y</w:t>
      </w:r>
      <w:r w:rsidRPr="00164E09">
        <w:rPr>
          <w:rFonts w:ascii="Abadi" w:hAnsi="Abadi"/>
          <w:b w:val="0"/>
          <w:spacing w:val="27"/>
          <w:sz w:val="21"/>
          <w:szCs w:val="21"/>
        </w:rPr>
        <w:t xml:space="preserve"> </w:t>
      </w:r>
      <w:r w:rsidRPr="00164E09">
        <w:rPr>
          <w:rFonts w:ascii="Abadi" w:hAnsi="Abadi"/>
          <w:b w:val="0"/>
          <w:sz w:val="21"/>
          <w:szCs w:val="21"/>
        </w:rPr>
        <w:t>ocho</w:t>
      </w:r>
      <w:r w:rsidRPr="00164E09">
        <w:rPr>
          <w:rFonts w:ascii="Abadi" w:hAnsi="Abadi"/>
          <w:b w:val="0"/>
          <w:spacing w:val="33"/>
          <w:sz w:val="21"/>
          <w:szCs w:val="21"/>
        </w:rPr>
        <w:t xml:space="preserve"> </w:t>
      </w:r>
      <w:proofErr w:type="spellStart"/>
      <w:r w:rsidRPr="00164E09">
        <w:rPr>
          <w:rFonts w:ascii="Abadi" w:hAnsi="Abadi"/>
          <w:b w:val="0"/>
          <w:sz w:val="21"/>
          <w:szCs w:val="21"/>
        </w:rPr>
        <w:t>Quater</w:t>
      </w:r>
      <w:proofErr w:type="spellEnd"/>
      <w:r w:rsidRPr="00164E09">
        <w:rPr>
          <w:rFonts w:ascii="Abadi" w:hAnsi="Abadi"/>
          <w:b w:val="0"/>
          <w:sz w:val="21"/>
          <w:szCs w:val="21"/>
        </w:rPr>
        <w:t>,</w:t>
      </w:r>
      <w:r w:rsidRPr="00164E09">
        <w:rPr>
          <w:rFonts w:ascii="Abadi" w:hAnsi="Abadi"/>
          <w:b w:val="0"/>
          <w:spacing w:val="27"/>
          <w:sz w:val="21"/>
          <w:szCs w:val="21"/>
        </w:rPr>
        <w:t xml:space="preserve"> </w:t>
      </w:r>
      <w:r w:rsidRPr="00164E09">
        <w:rPr>
          <w:rFonts w:ascii="Abadi" w:hAnsi="Abadi"/>
          <w:b w:val="0"/>
          <w:sz w:val="21"/>
          <w:szCs w:val="21"/>
        </w:rPr>
        <w:t>al</w:t>
      </w:r>
      <w:r w:rsidRPr="00164E09">
        <w:rPr>
          <w:rFonts w:ascii="Abadi" w:hAnsi="Abadi"/>
          <w:b w:val="0"/>
          <w:spacing w:val="31"/>
          <w:sz w:val="21"/>
          <w:szCs w:val="21"/>
        </w:rPr>
        <w:t xml:space="preserve"> </w:t>
      </w:r>
      <w:r w:rsidRPr="00164E09">
        <w:rPr>
          <w:rFonts w:ascii="Abadi" w:hAnsi="Abadi"/>
          <w:b w:val="0"/>
          <w:sz w:val="21"/>
          <w:szCs w:val="21"/>
        </w:rPr>
        <w:t>Título</w:t>
      </w:r>
      <w:r w:rsidRPr="00164E09">
        <w:rPr>
          <w:rFonts w:ascii="Abadi" w:hAnsi="Abadi"/>
          <w:b w:val="0"/>
          <w:spacing w:val="27"/>
          <w:sz w:val="21"/>
          <w:szCs w:val="21"/>
        </w:rPr>
        <w:t xml:space="preserve"> </w:t>
      </w:r>
      <w:r w:rsidRPr="00164E09">
        <w:rPr>
          <w:rFonts w:ascii="Abadi" w:hAnsi="Abadi"/>
          <w:b w:val="0"/>
          <w:sz w:val="21"/>
          <w:szCs w:val="21"/>
        </w:rPr>
        <w:t>Cuarto</w:t>
      </w:r>
      <w:r w:rsidRPr="00164E09">
        <w:rPr>
          <w:rFonts w:ascii="Abadi" w:hAnsi="Abadi"/>
          <w:b w:val="0"/>
          <w:spacing w:val="27"/>
          <w:sz w:val="21"/>
          <w:szCs w:val="21"/>
        </w:rPr>
        <w:t xml:space="preserve"> </w:t>
      </w:r>
      <w:r w:rsidRPr="00164E09">
        <w:rPr>
          <w:rFonts w:ascii="Abadi" w:hAnsi="Abadi"/>
          <w:b w:val="0"/>
          <w:sz w:val="21"/>
          <w:szCs w:val="21"/>
        </w:rPr>
        <w:t>de</w:t>
      </w:r>
      <w:r w:rsidRPr="00164E09">
        <w:rPr>
          <w:rFonts w:ascii="Abadi" w:hAnsi="Abadi"/>
          <w:b w:val="0"/>
          <w:spacing w:val="27"/>
          <w:sz w:val="21"/>
          <w:szCs w:val="21"/>
        </w:rPr>
        <w:t xml:space="preserve"> </w:t>
      </w:r>
      <w:r w:rsidRPr="00164E09">
        <w:rPr>
          <w:rFonts w:ascii="Abadi" w:hAnsi="Abadi"/>
          <w:b w:val="0"/>
          <w:sz w:val="21"/>
          <w:szCs w:val="21"/>
        </w:rPr>
        <w:t>la</w:t>
      </w:r>
      <w:r w:rsidRPr="00164E09">
        <w:rPr>
          <w:rFonts w:ascii="Abadi" w:hAnsi="Abadi"/>
          <w:b w:val="0"/>
          <w:spacing w:val="28"/>
          <w:sz w:val="21"/>
          <w:szCs w:val="21"/>
        </w:rPr>
        <w:t xml:space="preserve"> </w:t>
      </w:r>
      <w:r w:rsidRPr="00164E09">
        <w:rPr>
          <w:rFonts w:ascii="Abadi" w:hAnsi="Abadi"/>
          <w:b w:val="0"/>
          <w:sz w:val="21"/>
          <w:szCs w:val="21"/>
        </w:rPr>
        <w:t>Ley</w:t>
      </w:r>
      <w:r w:rsidRPr="00164E09">
        <w:rPr>
          <w:rFonts w:ascii="Abadi" w:hAnsi="Abadi"/>
          <w:b w:val="0"/>
          <w:spacing w:val="27"/>
          <w:sz w:val="21"/>
          <w:szCs w:val="21"/>
        </w:rPr>
        <w:t xml:space="preserve"> </w:t>
      </w:r>
      <w:r w:rsidRPr="00164E09">
        <w:rPr>
          <w:rFonts w:ascii="Abadi" w:hAnsi="Abadi"/>
          <w:b w:val="0"/>
          <w:sz w:val="21"/>
          <w:szCs w:val="21"/>
        </w:rPr>
        <w:t>de</w:t>
      </w:r>
      <w:r w:rsidRPr="00164E09">
        <w:rPr>
          <w:rFonts w:ascii="Abadi" w:hAnsi="Abadi"/>
          <w:b w:val="0"/>
          <w:spacing w:val="27"/>
          <w:sz w:val="21"/>
          <w:szCs w:val="21"/>
        </w:rPr>
        <w:t xml:space="preserve"> </w:t>
      </w:r>
      <w:r w:rsidRPr="00164E09">
        <w:rPr>
          <w:rFonts w:ascii="Abadi" w:hAnsi="Abadi"/>
          <w:b w:val="0"/>
          <w:sz w:val="21"/>
          <w:szCs w:val="21"/>
        </w:rPr>
        <w:t>Fomento</w:t>
      </w:r>
      <w:r w:rsidRPr="00164E09">
        <w:rPr>
          <w:rFonts w:ascii="Abadi" w:hAnsi="Abadi"/>
          <w:b w:val="0"/>
          <w:spacing w:val="27"/>
          <w:sz w:val="21"/>
          <w:szCs w:val="21"/>
        </w:rPr>
        <w:t xml:space="preserve"> </w:t>
      </w:r>
      <w:r w:rsidRPr="00164E09">
        <w:rPr>
          <w:rFonts w:ascii="Abadi" w:hAnsi="Abadi"/>
          <w:b w:val="0"/>
          <w:sz w:val="21"/>
          <w:szCs w:val="21"/>
        </w:rPr>
        <w:t>y Desarrollo Agrícola para el Estado de Guanajuato (ELD 584/LXV-I). Una vez lo cual, la presidencia</w:t>
      </w:r>
      <w:r w:rsidRPr="00164E09">
        <w:rPr>
          <w:rFonts w:ascii="Abadi" w:hAnsi="Abadi"/>
          <w:b w:val="0"/>
          <w:spacing w:val="-4"/>
          <w:sz w:val="21"/>
          <w:szCs w:val="21"/>
        </w:rPr>
        <w:t xml:space="preserve"> </w:t>
      </w:r>
      <w:r w:rsidRPr="00164E09">
        <w:rPr>
          <w:rFonts w:ascii="Abadi" w:hAnsi="Abadi"/>
          <w:b w:val="0"/>
          <w:sz w:val="21"/>
          <w:szCs w:val="21"/>
        </w:rPr>
        <w:t>turnó</w:t>
      </w:r>
      <w:r w:rsidRPr="00164E09">
        <w:rPr>
          <w:rFonts w:ascii="Abadi" w:hAnsi="Abadi"/>
          <w:b w:val="0"/>
          <w:spacing w:val="-6"/>
          <w:sz w:val="21"/>
          <w:szCs w:val="21"/>
        </w:rPr>
        <w:t xml:space="preserve"> </w:t>
      </w:r>
      <w:r w:rsidRPr="00164E09">
        <w:rPr>
          <w:rFonts w:ascii="Abadi" w:hAnsi="Abadi"/>
          <w:b w:val="0"/>
          <w:sz w:val="21"/>
          <w:szCs w:val="21"/>
        </w:rPr>
        <w:t>la</w:t>
      </w:r>
      <w:r w:rsidRPr="00164E09">
        <w:rPr>
          <w:rFonts w:ascii="Abadi" w:hAnsi="Abadi"/>
          <w:b w:val="0"/>
          <w:spacing w:val="-4"/>
          <w:sz w:val="21"/>
          <w:szCs w:val="21"/>
        </w:rPr>
        <w:t xml:space="preserve"> </w:t>
      </w:r>
      <w:r w:rsidRPr="00164E09">
        <w:rPr>
          <w:rFonts w:ascii="Abadi" w:hAnsi="Abadi"/>
          <w:b w:val="0"/>
          <w:sz w:val="21"/>
          <w:szCs w:val="21"/>
        </w:rPr>
        <w:t>iniciativa</w:t>
      </w:r>
      <w:r w:rsidRPr="00164E09">
        <w:rPr>
          <w:rFonts w:ascii="Abadi" w:hAnsi="Abadi"/>
          <w:b w:val="0"/>
          <w:spacing w:val="-5"/>
          <w:sz w:val="21"/>
          <w:szCs w:val="21"/>
        </w:rPr>
        <w:t xml:space="preserve"> </w:t>
      </w:r>
      <w:r w:rsidRPr="00164E09">
        <w:rPr>
          <w:rFonts w:ascii="Abadi" w:hAnsi="Abadi"/>
          <w:b w:val="0"/>
          <w:sz w:val="21"/>
          <w:szCs w:val="21"/>
        </w:rPr>
        <w:t>a</w:t>
      </w:r>
      <w:r w:rsidRPr="00164E09">
        <w:rPr>
          <w:rFonts w:ascii="Abadi" w:hAnsi="Abadi"/>
          <w:b w:val="0"/>
          <w:spacing w:val="-5"/>
          <w:sz w:val="21"/>
          <w:szCs w:val="21"/>
        </w:rPr>
        <w:t xml:space="preserve"> </w:t>
      </w:r>
      <w:r w:rsidRPr="00164E09">
        <w:rPr>
          <w:rFonts w:ascii="Abadi" w:hAnsi="Abadi"/>
          <w:b w:val="0"/>
          <w:sz w:val="21"/>
          <w:szCs w:val="21"/>
        </w:rPr>
        <w:t>la</w:t>
      </w:r>
      <w:r w:rsidRPr="00164E09">
        <w:rPr>
          <w:rFonts w:ascii="Abadi" w:hAnsi="Abadi"/>
          <w:b w:val="0"/>
          <w:spacing w:val="-5"/>
          <w:sz w:val="21"/>
          <w:szCs w:val="21"/>
        </w:rPr>
        <w:t xml:space="preserve"> </w:t>
      </w:r>
      <w:r w:rsidRPr="00164E09">
        <w:rPr>
          <w:rFonts w:ascii="Abadi" w:hAnsi="Abadi"/>
          <w:b w:val="0"/>
          <w:sz w:val="21"/>
          <w:szCs w:val="21"/>
        </w:rPr>
        <w:t>Comisión</w:t>
      </w:r>
      <w:r w:rsidRPr="00164E09">
        <w:rPr>
          <w:rFonts w:ascii="Abadi" w:hAnsi="Abadi"/>
          <w:b w:val="0"/>
          <w:spacing w:val="-4"/>
          <w:sz w:val="21"/>
          <w:szCs w:val="21"/>
        </w:rPr>
        <w:t xml:space="preserve"> </w:t>
      </w:r>
      <w:r w:rsidRPr="00164E09">
        <w:rPr>
          <w:rFonts w:ascii="Abadi" w:hAnsi="Abadi"/>
          <w:b w:val="0"/>
          <w:sz w:val="21"/>
          <w:szCs w:val="21"/>
        </w:rPr>
        <w:t>de</w:t>
      </w:r>
      <w:r w:rsidRPr="00164E09">
        <w:rPr>
          <w:rFonts w:ascii="Abadi" w:hAnsi="Abadi"/>
          <w:b w:val="0"/>
          <w:spacing w:val="-2"/>
          <w:sz w:val="21"/>
          <w:szCs w:val="21"/>
        </w:rPr>
        <w:t xml:space="preserve"> </w:t>
      </w:r>
      <w:r w:rsidRPr="00164E09">
        <w:rPr>
          <w:rFonts w:ascii="Abadi" w:hAnsi="Abadi"/>
          <w:b w:val="0"/>
          <w:sz w:val="21"/>
          <w:szCs w:val="21"/>
        </w:rPr>
        <w:t>Fomento</w:t>
      </w:r>
      <w:r w:rsidRPr="00164E09">
        <w:rPr>
          <w:rFonts w:ascii="Abadi" w:hAnsi="Abadi"/>
          <w:b w:val="0"/>
          <w:spacing w:val="-3"/>
          <w:sz w:val="21"/>
          <w:szCs w:val="21"/>
        </w:rPr>
        <w:t xml:space="preserve"> </w:t>
      </w:r>
      <w:r w:rsidRPr="00164E09">
        <w:rPr>
          <w:rFonts w:ascii="Abadi" w:hAnsi="Abadi"/>
          <w:b w:val="0"/>
          <w:sz w:val="21"/>
          <w:szCs w:val="21"/>
        </w:rPr>
        <w:t>Agropecuario para</w:t>
      </w:r>
      <w:r w:rsidRPr="00164E09">
        <w:rPr>
          <w:rFonts w:ascii="Abadi" w:hAnsi="Abadi"/>
          <w:b w:val="0"/>
          <w:spacing w:val="-5"/>
          <w:sz w:val="21"/>
          <w:szCs w:val="21"/>
        </w:rPr>
        <w:t xml:space="preserve"> </w:t>
      </w:r>
      <w:r w:rsidRPr="00164E09">
        <w:rPr>
          <w:rFonts w:ascii="Abadi" w:hAnsi="Abadi"/>
          <w:b w:val="0"/>
          <w:sz w:val="21"/>
          <w:szCs w:val="21"/>
        </w:rPr>
        <w:t>su</w:t>
      </w:r>
      <w:r w:rsidRPr="00164E09">
        <w:rPr>
          <w:rFonts w:ascii="Abadi" w:hAnsi="Abadi"/>
          <w:b w:val="0"/>
          <w:spacing w:val="-2"/>
          <w:sz w:val="21"/>
          <w:szCs w:val="21"/>
        </w:rPr>
        <w:t xml:space="preserve"> </w:t>
      </w:r>
      <w:r w:rsidRPr="00164E09">
        <w:rPr>
          <w:rFonts w:ascii="Abadi" w:hAnsi="Abadi"/>
          <w:b w:val="0"/>
          <w:sz w:val="21"/>
          <w:szCs w:val="21"/>
        </w:rPr>
        <w:t>estudio</w:t>
      </w:r>
      <w:r w:rsidRPr="00164E09">
        <w:rPr>
          <w:rFonts w:ascii="Abadi" w:hAnsi="Abadi"/>
          <w:b w:val="0"/>
          <w:spacing w:val="-3"/>
          <w:sz w:val="21"/>
          <w:szCs w:val="21"/>
        </w:rPr>
        <w:t xml:space="preserve"> </w:t>
      </w:r>
      <w:r w:rsidRPr="00164E09">
        <w:rPr>
          <w:rFonts w:ascii="Abadi" w:hAnsi="Abadi"/>
          <w:b w:val="0"/>
          <w:sz w:val="21"/>
          <w:szCs w:val="21"/>
        </w:rPr>
        <w:t>y dictamen,</w:t>
      </w:r>
      <w:r w:rsidRPr="00164E09">
        <w:rPr>
          <w:rFonts w:ascii="Abadi" w:hAnsi="Abadi"/>
          <w:b w:val="0"/>
          <w:spacing w:val="-18"/>
          <w:sz w:val="21"/>
          <w:szCs w:val="21"/>
        </w:rPr>
        <w:t xml:space="preserve"> </w:t>
      </w:r>
      <w:r w:rsidRPr="00164E09">
        <w:rPr>
          <w:rFonts w:ascii="Abadi" w:hAnsi="Abadi"/>
          <w:b w:val="0"/>
          <w:sz w:val="21"/>
          <w:szCs w:val="21"/>
        </w:rPr>
        <w:t>con</w:t>
      </w:r>
      <w:r w:rsidRPr="00164E09">
        <w:rPr>
          <w:rFonts w:ascii="Abadi" w:hAnsi="Abadi"/>
          <w:b w:val="0"/>
          <w:spacing w:val="-18"/>
          <w:sz w:val="21"/>
          <w:szCs w:val="21"/>
        </w:rPr>
        <w:t xml:space="preserve"> </w:t>
      </w:r>
      <w:r w:rsidRPr="00164E09">
        <w:rPr>
          <w:rFonts w:ascii="Abadi" w:hAnsi="Abadi"/>
          <w:b w:val="0"/>
          <w:sz w:val="21"/>
          <w:szCs w:val="21"/>
        </w:rPr>
        <w:t>fundamento</w:t>
      </w:r>
      <w:r w:rsidRPr="00164E09">
        <w:rPr>
          <w:rFonts w:ascii="Abadi" w:hAnsi="Abadi"/>
          <w:b w:val="0"/>
          <w:spacing w:val="-19"/>
          <w:sz w:val="21"/>
          <w:szCs w:val="21"/>
        </w:rPr>
        <w:t xml:space="preserve"> </w:t>
      </w:r>
      <w:r w:rsidRPr="00164E09">
        <w:rPr>
          <w:rFonts w:ascii="Abadi" w:hAnsi="Abadi"/>
          <w:b w:val="0"/>
          <w:sz w:val="21"/>
          <w:szCs w:val="21"/>
        </w:rPr>
        <w:t>en</w:t>
      </w:r>
      <w:r w:rsidRPr="00164E09">
        <w:rPr>
          <w:rFonts w:ascii="Abadi" w:hAnsi="Abadi"/>
          <w:b w:val="0"/>
          <w:spacing w:val="-17"/>
          <w:sz w:val="21"/>
          <w:szCs w:val="21"/>
        </w:rPr>
        <w:t xml:space="preserve"> </w:t>
      </w:r>
      <w:r w:rsidRPr="00164E09">
        <w:rPr>
          <w:rFonts w:ascii="Abadi" w:hAnsi="Abadi"/>
          <w:b w:val="0"/>
          <w:sz w:val="21"/>
          <w:szCs w:val="21"/>
        </w:rPr>
        <w:t>el</w:t>
      </w:r>
      <w:r w:rsidRPr="00164E09">
        <w:rPr>
          <w:rFonts w:ascii="Abadi" w:hAnsi="Abadi"/>
          <w:b w:val="0"/>
          <w:spacing w:val="-18"/>
          <w:sz w:val="21"/>
          <w:szCs w:val="21"/>
        </w:rPr>
        <w:t xml:space="preserve"> </w:t>
      </w:r>
      <w:r w:rsidRPr="00164E09">
        <w:rPr>
          <w:rFonts w:ascii="Abadi" w:hAnsi="Abadi"/>
          <w:b w:val="0"/>
          <w:sz w:val="21"/>
          <w:szCs w:val="21"/>
        </w:rPr>
        <w:t>artículo</w:t>
      </w:r>
      <w:r w:rsidRPr="00164E09">
        <w:rPr>
          <w:rFonts w:ascii="Abadi" w:hAnsi="Abadi"/>
          <w:b w:val="0"/>
          <w:spacing w:val="-19"/>
          <w:sz w:val="21"/>
          <w:szCs w:val="21"/>
        </w:rPr>
        <w:t xml:space="preserve"> </w:t>
      </w:r>
      <w:r w:rsidRPr="00164E09">
        <w:rPr>
          <w:rFonts w:ascii="Abadi" w:hAnsi="Abadi"/>
          <w:b w:val="0"/>
          <w:sz w:val="21"/>
          <w:szCs w:val="21"/>
        </w:rPr>
        <w:t>ciento</w:t>
      </w:r>
      <w:r w:rsidRPr="00164E09">
        <w:rPr>
          <w:rFonts w:ascii="Abadi" w:hAnsi="Abadi"/>
          <w:b w:val="0"/>
          <w:spacing w:val="-18"/>
          <w:sz w:val="21"/>
          <w:szCs w:val="21"/>
        </w:rPr>
        <w:t xml:space="preserve"> </w:t>
      </w:r>
      <w:r w:rsidRPr="00164E09">
        <w:rPr>
          <w:rFonts w:ascii="Abadi" w:hAnsi="Abadi"/>
          <w:b w:val="0"/>
          <w:sz w:val="21"/>
          <w:szCs w:val="21"/>
        </w:rPr>
        <w:t>diez</w:t>
      </w:r>
      <w:r w:rsidRPr="00164E09">
        <w:rPr>
          <w:rFonts w:ascii="Abadi" w:hAnsi="Abadi"/>
          <w:b w:val="0"/>
          <w:spacing w:val="-17"/>
          <w:sz w:val="21"/>
          <w:szCs w:val="21"/>
        </w:rPr>
        <w:t xml:space="preserve"> </w:t>
      </w:r>
      <w:r w:rsidRPr="00164E09">
        <w:rPr>
          <w:rFonts w:ascii="Abadi" w:hAnsi="Abadi"/>
          <w:b w:val="0"/>
          <w:sz w:val="21"/>
          <w:szCs w:val="21"/>
        </w:rPr>
        <w:t>-fracción</w:t>
      </w:r>
      <w:r w:rsidRPr="00164E09">
        <w:rPr>
          <w:rFonts w:ascii="Abadi" w:hAnsi="Abadi"/>
          <w:b w:val="0"/>
          <w:spacing w:val="-18"/>
          <w:sz w:val="21"/>
          <w:szCs w:val="21"/>
        </w:rPr>
        <w:t xml:space="preserve"> </w:t>
      </w:r>
      <w:r w:rsidRPr="00164E09">
        <w:rPr>
          <w:rFonts w:ascii="Abadi" w:hAnsi="Abadi"/>
          <w:b w:val="0"/>
          <w:sz w:val="21"/>
          <w:szCs w:val="21"/>
        </w:rPr>
        <w:t>primera-</w:t>
      </w:r>
      <w:r w:rsidRPr="00164E09">
        <w:rPr>
          <w:rFonts w:ascii="Abadi" w:hAnsi="Abadi"/>
          <w:b w:val="0"/>
          <w:spacing w:val="-18"/>
          <w:sz w:val="21"/>
          <w:szCs w:val="21"/>
        </w:rPr>
        <w:t xml:space="preserve"> </w:t>
      </w:r>
      <w:r w:rsidRPr="00164E09">
        <w:rPr>
          <w:rFonts w:ascii="Abadi" w:hAnsi="Abadi"/>
          <w:b w:val="0"/>
          <w:sz w:val="21"/>
          <w:szCs w:val="21"/>
        </w:rPr>
        <w:t>de</w:t>
      </w:r>
      <w:r w:rsidRPr="00164E09">
        <w:rPr>
          <w:rFonts w:ascii="Abadi" w:hAnsi="Abadi"/>
          <w:b w:val="0"/>
          <w:spacing w:val="-19"/>
          <w:sz w:val="21"/>
          <w:szCs w:val="21"/>
        </w:rPr>
        <w:t xml:space="preserve"> </w:t>
      </w:r>
      <w:r w:rsidRPr="00164E09">
        <w:rPr>
          <w:rFonts w:ascii="Abadi" w:hAnsi="Abadi"/>
          <w:b w:val="0"/>
          <w:sz w:val="21"/>
          <w:szCs w:val="21"/>
        </w:rPr>
        <w:t>la</w:t>
      </w:r>
      <w:r w:rsidRPr="00164E09">
        <w:rPr>
          <w:rFonts w:ascii="Abadi" w:hAnsi="Abadi"/>
          <w:b w:val="0"/>
          <w:spacing w:val="-18"/>
          <w:sz w:val="21"/>
          <w:szCs w:val="21"/>
        </w:rPr>
        <w:t xml:space="preserve"> </w:t>
      </w:r>
      <w:r w:rsidRPr="00164E09">
        <w:rPr>
          <w:rFonts w:ascii="Abadi" w:hAnsi="Abadi"/>
          <w:b w:val="0"/>
          <w:sz w:val="21"/>
          <w:szCs w:val="21"/>
        </w:rPr>
        <w:t>Ley</w:t>
      </w:r>
      <w:r w:rsidRPr="00164E09">
        <w:rPr>
          <w:rFonts w:ascii="Abadi" w:hAnsi="Abadi"/>
          <w:b w:val="0"/>
          <w:spacing w:val="-17"/>
          <w:sz w:val="21"/>
          <w:szCs w:val="21"/>
        </w:rPr>
        <w:t xml:space="preserve"> </w:t>
      </w:r>
      <w:r w:rsidRPr="00164E09">
        <w:rPr>
          <w:rFonts w:ascii="Abadi" w:hAnsi="Abadi"/>
          <w:b w:val="0"/>
          <w:sz w:val="21"/>
          <w:szCs w:val="21"/>
        </w:rPr>
        <w:t>Orgánica del</w:t>
      </w:r>
      <w:r w:rsidRPr="00164E09">
        <w:rPr>
          <w:rFonts w:ascii="Abadi" w:hAnsi="Abadi"/>
          <w:b w:val="0"/>
          <w:spacing w:val="-2"/>
          <w:sz w:val="21"/>
          <w:szCs w:val="21"/>
        </w:rPr>
        <w:t xml:space="preserve"> </w:t>
      </w:r>
      <w:r w:rsidRPr="00164E09">
        <w:rPr>
          <w:rFonts w:ascii="Abadi" w:hAnsi="Abadi"/>
          <w:b w:val="0"/>
          <w:sz w:val="21"/>
          <w:szCs w:val="21"/>
        </w:rPr>
        <w:t>Poder</w:t>
      </w:r>
      <w:r w:rsidRPr="00164E09">
        <w:rPr>
          <w:rFonts w:ascii="Abadi" w:hAnsi="Abadi"/>
          <w:b w:val="0"/>
          <w:spacing w:val="-4"/>
          <w:sz w:val="21"/>
          <w:szCs w:val="21"/>
        </w:rPr>
        <w:t xml:space="preserve"> </w:t>
      </w:r>
      <w:r w:rsidRPr="00164E09">
        <w:rPr>
          <w:rFonts w:ascii="Abadi" w:hAnsi="Abadi"/>
          <w:b w:val="0"/>
          <w:sz w:val="21"/>
          <w:szCs w:val="21"/>
        </w:rPr>
        <w:t>Legislativo</w:t>
      </w:r>
      <w:r w:rsidRPr="00164E09">
        <w:rPr>
          <w:rFonts w:ascii="Abadi" w:hAnsi="Abadi"/>
          <w:b w:val="0"/>
          <w:spacing w:val="-4"/>
          <w:sz w:val="21"/>
          <w:szCs w:val="21"/>
        </w:rPr>
        <w:t xml:space="preserve"> </w:t>
      </w:r>
      <w:r w:rsidRPr="00164E09">
        <w:rPr>
          <w:rFonts w:ascii="Abadi" w:hAnsi="Abadi"/>
          <w:b w:val="0"/>
          <w:sz w:val="21"/>
          <w:szCs w:val="21"/>
        </w:rPr>
        <w:t>del Estado</w:t>
      </w:r>
      <w:r w:rsidRPr="00164E09">
        <w:rPr>
          <w:rFonts w:ascii="Abadi" w:hAnsi="Abadi"/>
          <w:b w:val="0"/>
          <w:spacing w:val="-4"/>
          <w:sz w:val="21"/>
          <w:szCs w:val="21"/>
        </w:rPr>
        <w:t xml:space="preserve"> </w:t>
      </w:r>
      <w:r w:rsidRPr="00164E09">
        <w:rPr>
          <w:rFonts w:ascii="Abadi" w:hAnsi="Abadi"/>
          <w:b w:val="0"/>
          <w:sz w:val="21"/>
          <w:szCs w:val="21"/>
        </w:rPr>
        <w:t>de</w:t>
      </w:r>
      <w:r w:rsidRPr="00164E09">
        <w:rPr>
          <w:rFonts w:ascii="Abadi" w:hAnsi="Abadi"/>
          <w:b w:val="0"/>
          <w:spacing w:val="-2"/>
          <w:sz w:val="21"/>
          <w:szCs w:val="21"/>
        </w:rPr>
        <w:t xml:space="preserve"> </w:t>
      </w:r>
      <w:r w:rsidRPr="00164E09">
        <w:rPr>
          <w:rFonts w:ascii="Abadi" w:hAnsi="Abadi"/>
          <w:b w:val="0"/>
          <w:sz w:val="21"/>
          <w:szCs w:val="21"/>
        </w:rPr>
        <w:t xml:space="preserve">Guanajuato. </w:t>
      </w:r>
      <w:r w:rsidRPr="00164E09">
        <w:rPr>
          <w:rFonts w:ascii="Abadi" w:hAnsi="Abadi"/>
          <w:b w:val="0"/>
          <w:bCs w:val="0"/>
          <w:sz w:val="21"/>
          <w:szCs w:val="21"/>
        </w:rPr>
        <w:t>-</w:t>
      </w:r>
      <w:r w:rsidRPr="00164E09">
        <w:rPr>
          <w:rFonts w:ascii="Abadi" w:hAnsi="Abadi"/>
          <w:b w:val="0"/>
          <w:bCs w:val="0"/>
          <w:spacing w:val="-2"/>
          <w:sz w:val="21"/>
          <w:szCs w:val="21"/>
        </w:rPr>
        <w:t xml:space="preserve"> </w:t>
      </w:r>
      <w:r w:rsidRPr="00164E09">
        <w:rPr>
          <w:rFonts w:ascii="Abadi" w:hAnsi="Abadi"/>
          <w:b w:val="0"/>
          <w:bCs w:val="0"/>
          <w:sz w:val="21"/>
          <w:szCs w:val="21"/>
        </w:rPr>
        <w:t>-</w:t>
      </w:r>
      <w:r w:rsidRPr="00164E09">
        <w:rPr>
          <w:rFonts w:ascii="Abadi" w:hAnsi="Abadi"/>
          <w:b w:val="0"/>
          <w:bCs w:val="0"/>
          <w:spacing w:val="-2"/>
          <w:sz w:val="21"/>
          <w:szCs w:val="21"/>
        </w:rPr>
        <w:t xml:space="preserve"> </w:t>
      </w:r>
      <w:r w:rsidRPr="00164E09">
        <w:rPr>
          <w:rFonts w:ascii="Abadi" w:hAnsi="Abadi"/>
          <w:b w:val="0"/>
          <w:bCs w:val="0"/>
          <w:sz w:val="21"/>
          <w:szCs w:val="21"/>
        </w:rPr>
        <w:t>-</w:t>
      </w:r>
      <w:r w:rsidRPr="00164E09">
        <w:rPr>
          <w:rFonts w:ascii="Abadi" w:hAnsi="Abadi"/>
          <w:b w:val="0"/>
          <w:bCs w:val="0"/>
          <w:spacing w:val="-2"/>
          <w:sz w:val="21"/>
          <w:szCs w:val="21"/>
        </w:rPr>
        <w:t xml:space="preserve"> </w:t>
      </w:r>
      <w:r w:rsidRPr="00164E09">
        <w:rPr>
          <w:rFonts w:ascii="Abadi" w:hAnsi="Abadi"/>
          <w:b w:val="0"/>
          <w:bCs w:val="0"/>
          <w:sz w:val="21"/>
          <w:szCs w:val="21"/>
        </w:rPr>
        <w:t>-</w:t>
      </w:r>
      <w:r w:rsidRPr="00164E09">
        <w:rPr>
          <w:rFonts w:ascii="Abadi" w:hAnsi="Abadi"/>
          <w:b w:val="0"/>
          <w:bCs w:val="0"/>
          <w:spacing w:val="-2"/>
          <w:sz w:val="21"/>
          <w:szCs w:val="21"/>
        </w:rPr>
        <w:t xml:space="preserve"> </w:t>
      </w:r>
      <w:r w:rsidRPr="00164E09">
        <w:rPr>
          <w:rFonts w:ascii="Abadi" w:hAnsi="Abadi"/>
          <w:b w:val="0"/>
          <w:bCs w:val="0"/>
          <w:sz w:val="21"/>
          <w:szCs w:val="21"/>
        </w:rPr>
        <w:t>-</w:t>
      </w:r>
      <w:r w:rsidRPr="00164E09">
        <w:rPr>
          <w:rFonts w:ascii="Abadi" w:hAnsi="Abadi"/>
          <w:b w:val="0"/>
          <w:bCs w:val="0"/>
          <w:spacing w:val="-2"/>
          <w:sz w:val="21"/>
          <w:szCs w:val="21"/>
        </w:rPr>
        <w:t xml:space="preserve"> </w:t>
      </w:r>
      <w:r w:rsidRPr="00164E09">
        <w:rPr>
          <w:rFonts w:ascii="Abadi" w:hAnsi="Abadi"/>
          <w:b w:val="0"/>
          <w:bCs w:val="0"/>
          <w:sz w:val="21"/>
          <w:szCs w:val="21"/>
        </w:rPr>
        <w:t>-</w:t>
      </w:r>
      <w:r w:rsidRPr="00164E09">
        <w:rPr>
          <w:rFonts w:ascii="Abadi" w:hAnsi="Abadi"/>
          <w:b w:val="0"/>
          <w:bCs w:val="0"/>
          <w:spacing w:val="-2"/>
          <w:sz w:val="21"/>
          <w:szCs w:val="21"/>
        </w:rPr>
        <w:t xml:space="preserve"> </w:t>
      </w:r>
      <w:r w:rsidR="00164E09">
        <w:rPr>
          <w:rFonts w:ascii="Abadi" w:hAnsi="Abadi"/>
          <w:b w:val="0"/>
          <w:bCs w:val="0"/>
          <w:spacing w:val="-2"/>
          <w:sz w:val="21"/>
          <w:szCs w:val="21"/>
        </w:rPr>
        <w:t xml:space="preserve">- - - - - - - - - - - - - - - - - </w:t>
      </w:r>
    </w:p>
    <w:p w14:paraId="16094B71" w14:textId="08E603D0" w:rsidR="00715E16" w:rsidRPr="00164E09" w:rsidRDefault="00D5216E" w:rsidP="00164E09">
      <w:pPr>
        <w:pStyle w:val="Textoindependiente"/>
        <w:ind w:firstLine="426"/>
        <w:rPr>
          <w:rFonts w:ascii="Abadi" w:hAnsi="Abadi"/>
          <w:b w:val="0"/>
          <w:sz w:val="21"/>
          <w:szCs w:val="21"/>
        </w:rPr>
      </w:pPr>
      <w:r w:rsidRPr="00164E09">
        <w:rPr>
          <w:rFonts w:ascii="Abadi" w:hAnsi="Abadi"/>
          <w:b w:val="0"/>
          <w:sz w:val="21"/>
          <w:szCs w:val="21"/>
        </w:rPr>
        <w:t>La</w:t>
      </w:r>
      <w:r w:rsidRPr="00164E09">
        <w:rPr>
          <w:rFonts w:ascii="Abadi" w:hAnsi="Abadi"/>
          <w:b w:val="0"/>
          <w:spacing w:val="40"/>
          <w:sz w:val="21"/>
          <w:szCs w:val="21"/>
        </w:rPr>
        <w:t xml:space="preserve"> </w:t>
      </w:r>
      <w:r w:rsidRPr="00164E09">
        <w:rPr>
          <w:rFonts w:ascii="Abadi" w:hAnsi="Abadi"/>
          <w:b w:val="0"/>
          <w:sz w:val="21"/>
          <w:szCs w:val="21"/>
        </w:rPr>
        <w:t>presidencia</w:t>
      </w:r>
      <w:r w:rsidRPr="00164E09">
        <w:rPr>
          <w:rFonts w:ascii="Abadi" w:hAnsi="Abadi"/>
          <w:b w:val="0"/>
          <w:spacing w:val="40"/>
          <w:sz w:val="21"/>
          <w:szCs w:val="21"/>
        </w:rPr>
        <w:t xml:space="preserve"> </w:t>
      </w:r>
      <w:r w:rsidRPr="00164E09">
        <w:rPr>
          <w:rFonts w:ascii="Abadi" w:hAnsi="Abadi"/>
          <w:b w:val="0"/>
          <w:sz w:val="21"/>
          <w:szCs w:val="21"/>
        </w:rPr>
        <w:t>dio</w:t>
      </w:r>
      <w:r w:rsidRPr="00164E09">
        <w:rPr>
          <w:rFonts w:ascii="Abadi" w:hAnsi="Abadi"/>
          <w:b w:val="0"/>
          <w:spacing w:val="39"/>
          <w:sz w:val="21"/>
          <w:szCs w:val="21"/>
        </w:rPr>
        <w:t xml:space="preserve"> </w:t>
      </w:r>
      <w:r w:rsidRPr="00164E09">
        <w:rPr>
          <w:rFonts w:ascii="Abadi" w:hAnsi="Abadi"/>
          <w:b w:val="0"/>
          <w:sz w:val="21"/>
          <w:szCs w:val="21"/>
        </w:rPr>
        <w:t>la</w:t>
      </w:r>
      <w:r w:rsidRPr="00164E09">
        <w:rPr>
          <w:rFonts w:ascii="Abadi" w:hAnsi="Abadi"/>
          <w:b w:val="0"/>
          <w:spacing w:val="40"/>
          <w:sz w:val="21"/>
          <w:szCs w:val="21"/>
        </w:rPr>
        <w:t xml:space="preserve"> </w:t>
      </w:r>
      <w:r w:rsidRPr="00164E09">
        <w:rPr>
          <w:rFonts w:ascii="Abadi" w:hAnsi="Abadi"/>
          <w:b w:val="0"/>
          <w:sz w:val="21"/>
          <w:szCs w:val="21"/>
        </w:rPr>
        <w:t>bienvenida</w:t>
      </w:r>
      <w:r w:rsidRPr="00164E09">
        <w:rPr>
          <w:rFonts w:ascii="Abadi" w:hAnsi="Abadi"/>
          <w:b w:val="0"/>
          <w:spacing w:val="40"/>
          <w:sz w:val="21"/>
          <w:szCs w:val="21"/>
        </w:rPr>
        <w:t xml:space="preserve"> </w:t>
      </w:r>
      <w:r w:rsidRPr="00164E09">
        <w:rPr>
          <w:rFonts w:ascii="Abadi" w:hAnsi="Abadi"/>
          <w:b w:val="0"/>
          <w:sz w:val="21"/>
          <w:szCs w:val="21"/>
        </w:rPr>
        <w:t>a</w:t>
      </w:r>
      <w:r w:rsidRPr="00164E09">
        <w:rPr>
          <w:rFonts w:ascii="Abadi" w:hAnsi="Abadi"/>
          <w:b w:val="0"/>
          <w:spacing w:val="40"/>
          <w:sz w:val="21"/>
          <w:szCs w:val="21"/>
        </w:rPr>
        <w:t xml:space="preserve"> </w:t>
      </w:r>
      <w:r w:rsidRPr="00164E09">
        <w:rPr>
          <w:rFonts w:ascii="Abadi" w:hAnsi="Abadi"/>
          <w:b w:val="0"/>
          <w:sz w:val="21"/>
          <w:szCs w:val="21"/>
        </w:rPr>
        <w:t>un</w:t>
      </w:r>
      <w:r w:rsidRPr="00164E09">
        <w:rPr>
          <w:rFonts w:ascii="Abadi" w:hAnsi="Abadi"/>
          <w:b w:val="0"/>
          <w:spacing w:val="40"/>
          <w:sz w:val="21"/>
          <w:szCs w:val="21"/>
        </w:rPr>
        <w:t xml:space="preserve"> </w:t>
      </w:r>
      <w:r w:rsidRPr="00164E09">
        <w:rPr>
          <w:rFonts w:ascii="Abadi" w:hAnsi="Abadi"/>
          <w:b w:val="0"/>
          <w:sz w:val="21"/>
          <w:szCs w:val="21"/>
        </w:rPr>
        <w:t>grupo</w:t>
      </w:r>
      <w:r w:rsidRPr="00164E09">
        <w:rPr>
          <w:rFonts w:ascii="Abadi" w:hAnsi="Abadi"/>
          <w:b w:val="0"/>
          <w:spacing w:val="39"/>
          <w:sz w:val="21"/>
          <w:szCs w:val="21"/>
        </w:rPr>
        <w:t xml:space="preserve"> </w:t>
      </w:r>
      <w:r w:rsidRPr="00164E09">
        <w:rPr>
          <w:rFonts w:ascii="Abadi" w:hAnsi="Abadi"/>
          <w:b w:val="0"/>
          <w:sz w:val="21"/>
          <w:szCs w:val="21"/>
        </w:rPr>
        <w:t>de</w:t>
      </w:r>
      <w:r w:rsidRPr="00164E09">
        <w:rPr>
          <w:rFonts w:ascii="Abadi" w:hAnsi="Abadi"/>
          <w:b w:val="0"/>
          <w:spacing w:val="39"/>
          <w:sz w:val="21"/>
          <w:szCs w:val="21"/>
        </w:rPr>
        <w:t xml:space="preserve"> </w:t>
      </w:r>
      <w:r w:rsidRPr="00164E09">
        <w:rPr>
          <w:rFonts w:ascii="Abadi" w:hAnsi="Abadi"/>
          <w:b w:val="0"/>
          <w:sz w:val="21"/>
          <w:szCs w:val="21"/>
        </w:rPr>
        <w:t>alumnos</w:t>
      </w:r>
      <w:r w:rsidRPr="00164E09">
        <w:rPr>
          <w:rFonts w:ascii="Abadi" w:hAnsi="Abadi"/>
          <w:b w:val="0"/>
          <w:spacing w:val="39"/>
          <w:sz w:val="21"/>
          <w:szCs w:val="21"/>
        </w:rPr>
        <w:t xml:space="preserve"> </w:t>
      </w:r>
      <w:r w:rsidRPr="00164E09">
        <w:rPr>
          <w:rFonts w:ascii="Abadi" w:hAnsi="Abadi"/>
          <w:b w:val="0"/>
          <w:sz w:val="21"/>
          <w:szCs w:val="21"/>
        </w:rPr>
        <w:t>de</w:t>
      </w:r>
      <w:r w:rsidRPr="00164E09">
        <w:rPr>
          <w:rFonts w:ascii="Abadi" w:hAnsi="Abadi"/>
          <w:b w:val="0"/>
          <w:spacing w:val="39"/>
          <w:sz w:val="21"/>
          <w:szCs w:val="21"/>
        </w:rPr>
        <w:t xml:space="preserve"> </w:t>
      </w:r>
      <w:r w:rsidRPr="00164E09">
        <w:rPr>
          <w:rFonts w:ascii="Abadi" w:hAnsi="Abadi"/>
          <w:b w:val="0"/>
          <w:sz w:val="21"/>
          <w:szCs w:val="21"/>
        </w:rPr>
        <w:t>la</w:t>
      </w:r>
      <w:r w:rsidRPr="00164E09">
        <w:rPr>
          <w:rFonts w:ascii="Abadi" w:hAnsi="Abadi"/>
          <w:b w:val="0"/>
          <w:spacing w:val="40"/>
          <w:sz w:val="21"/>
          <w:szCs w:val="21"/>
        </w:rPr>
        <w:t xml:space="preserve"> </w:t>
      </w:r>
      <w:r w:rsidRPr="00164E09">
        <w:rPr>
          <w:rFonts w:ascii="Abadi" w:hAnsi="Abadi"/>
          <w:b w:val="0"/>
          <w:sz w:val="21"/>
          <w:szCs w:val="21"/>
        </w:rPr>
        <w:t>Universidad</w:t>
      </w:r>
      <w:r w:rsidRPr="00164E09">
        <w:rPr>
          <w:rFonts w:ascii="Abadi" w:hAnsi="Abadi"/>
          <w:b w:val="0"/>
          <w:spacing w:val="40"/>
          <w:sz w:val="21"/>
          <w:szCs w:val="21"/>
        </w:rPr>
        <w:t xml:space="preserve"> </w:t>
      </w:r>
      <w:r w:rsidRPr="00164E09">
        <w:rPr>
          <w:rFonts w:ascii="Abadi" w:hAnsi="Abadi"/>
          <w:b w:val="0"/>
          <w:sz w:val="21"/>
          <w:szCs w:val="21"/>
        </w:rPr>
        <w:t>de León,</w:t>
      </w:r>
      <w:r w:rsidRPr="00164E09">
        <w:rPr>
          <w:rFonts w:ascii="Abadi" w:hAnsi="Abadi"/>
          <w:b w:val="0"/>
          <w:spacing w:val="-5"/>
          <w:sz w:val="21"/>
          <w:szCs w:val="21"/>
        </w:rPr>
        <w:t xml:space="preserve"> </w:t>
      </w:r>
      <w:r w:rsidRPr="00164E09">
        <w:rPr>
          <w:rFonts w:ascii="Abadi" w:hAnsi="Abadi"/>
          <w:b w:val="0"/>
          <w:sz w:val="21"/>
          <w:szCs w:val="21"/>
        </w:rPr>
        <w:t>plantel</w:t>
      </w:r>
      <w:r w:rsidRPr="00164E09">
        <w:rPr>
          <w:rFonts w:ascii="Abadi" w:hAnsi="Abadi"/>
          <w:b w:val="0"/>
          <w:spacing w:val="-3"/>
          <w:sz w:val="21"/>
          <w:szCs w:val="21"/>
        </w:rPr>
        <w:t xml:space="preserve"> </w:t>
      </w:r>
      <w:r w:rsidRPr="00164E09">
        <w:rPr>
          <w:rFonts w:ascii="Abadi" w:hAnsi="Abadi"/>
          <w:b w:val="0"/>
          <w:sz w:val="21"/>
          <w:szCs w:val="21"/>
        </w:rPr>
        <w:t>Moroleón,</w:t>
      </w:r>
      <w:r w:rsidRPr="00164E09">
        <w:rPr>
          <w:rFonts w:ascii="Abadi" w:hAnsi="Abadi"/>
          <w:b w:val="0"/>
          <w:spacing w:val="-2"/>
          <w:sz w:val="21"/>
          <w:szCs w:val="21"/>
        </w:rPr>
        <w:t xml:space="preserve"> </w:t>
      </w:r>
      <w:r w:rsidRPr="00164E09">
        <w:rPr>
          <w:rFonts w:ascii="Abadi" w:hAnsi="Abadi"/>
          <w:b w:val="0"/>
          <w:sz w:val="21"/>
          <w:szCs w:val="21"/>
        </w:rPr>
        <w:t>invitados</w:t>
      </w:r>
      <w:r w:rsidRPr="00164E09">
        <w:rPr>
          <w:rFonts w:ascii="Abadi" w:hAnsi="Abadi"/>
          <w:b w:val="0"/>
          <w:spacing w:val="-5"/>
          <w:sz w:val="21"/>
          <w:szCs w:val="21"/>
        </w:rPr>
        <w:t xml:space="preserve"> </w:t>
      </w:r>
      <w:r w:rsidRPr="00164E09">
        <w:rPr>
          <w:rFonts w:ascii="Abadi" w:hAnsi="Abadi"/>
          <w:b w:val="0"/>
          <w:sz w:val="21"/>
          <w:szCs w:val="21"/>
        </w:rPr>
        <w:t>por</w:t>
      </w:r>
      <w:r w:rsidRPr="00164E09">
        <w:rPr>
          <w:rFonts w:ascii="Abadi" w:hAnsi="Abadi"/>
          <w:b w:val="0"/>
          <w:spacing w:val="-5"/>
          <w:sz w:val="21"/>
          <w:szCs w:val="21"/>
        </w:rPr>
        <w:t xml:space="preserve"> </w:t>
      </w:r>
      <w:r w:rsidRPr="00164E09">
        <w:rPr>
          <w:rFonts w:ascii="Abadi" w:hAnsi="Abadi"/>
          <w:b w:val="0"/>
          <w:sz w:val="21"/>
          <w:szCs w:val="21"/>
        </w:rPr>
        <w:t>el</w:t>
      </w:r>
      <w:r w:rsidRPr="00164E09">
        <w:rPr>
          <w:rFonts w:ascii="Abadi" w:hAnsi="Abadi"/>
          <w:b w:val="0"/>
          <w:spacing w:val="-3"/>
          <w:sz w:val="21"/>
          <w:szCs w:val="21"/>
        </w:rPr>
        <w:t xml:space="preserve"> </w:t>
      </w:r>
      <w:r w:rsidRPr="00164E09">
        <w:rPr>
          <w:rFonts w:ascii="Abadi" w:hAnsi="Abadi"/>
          <w:b w:val="0"/>
          <w:sz w:val="21"/>
          <w:szCs w:val="21"/>
        </w:rPr>
        <w:t>diputado</w:t>
      </w:r>
      <w:r w:rsidRPr="00164E09">
        <w:rPr>
          <w:rFonts w:ascii="Abadi" w:hAnsi="Abadi"/>
          <w:b w:val="0"/>
          <w:spacing w:val="-5"/>
          <w:sz w:val="21"/>
          <w:szCs w:val="21"/>
        </w:rPr>
        <w:t xml:space="preserve"> </w:t>
      </w:r>
      <w:r w:rsidRPr="00164E09">
        <w:rPr>
          <w:rFonts w:ascii="Abadi" w:hAnsi="Abadi"/>
          <w:b w:val="0"/>
          <w:sz w:val="21"/>
          <w:szCs w:val="21"/>
        </w:rPr>
        <w:t>Jorge</w:t>
      </w:r>
      <w:r w:rsidRPr="00164E09">
        <w:rPr>
          <w:rFonts w:ascii="Abadi" w:hAnsi="Abadi"/>
          <w:b w:val="0"/>
          <w:spacing w:val="-3"/>
          <w:sz w:val="21"/>
          <w:szCs w:val="21"/>
        </w:rPr>
        <w:t xml:space="preserve"> </w:t>
      </w:r>
      <w:r w:rsidRPr="00164E09">
        <w:rPr>
          <w:rFonts w:ascii="Abadi" w:hAnsi="Abadi"/>
          <w:b w:val="0"/>
          <w:sz w:val="21"/>
          <w:szCs w:val="21"/>
        </w:rPr>
        <w:t>Ortiz</w:t>
      </w:r>
      <w:r w:rsidRPr="00164E09">
        <w:rPr>
          <w:rFonts w:ascii="Abadi" w:hAnsi="Abadi"/>
          <w:b w:val="0"/>
          <w:spacing w:val="-3"/>
          <w:sz w:val="21"/>
          <w:szCs w:val="21"/>
        </w:rPr>
        <w:t xml:space="preserve"> </w:t>
      </w:r>
      <w:r w:rsidRPr="00164E09">
        <w:rPr>
          <w:rFonts w:ascii="Abadi" w:hAnsi="Abadi"/>
          <w:b w:val="0"/>
          <w:sz w:val="21"/>
          <w:szCs w:val="21"/>
        </w:rPr>
        <w:t>Ortega. -</w:t>
      </w:r>
      <w:r w:rsidRPr="00164E09">
        <w:rPr>
          <w:rFonts w:ascii="Abadi" w:hAnsi="Abadi"/>
          <w:b w:val="0"/>
          <w:spacing w:val="-3"/>
          <w:sz w:val="21"/>
          <w:szCs w:val="21"/>
        </w:rPr>
        <w:t xml:space="preserve"> </w:t>
      </w:r>
      <w:r w:rsidRPr="00164E09">
        <w:rPr>
          <w:rFonts w:ascii="Abadi" w:hAnsi="Abadi"/>
          <w:b w:val="0"/>
          <w:sz w:val="21"/>
          <w:szCs w:val="21"/>
        </w:rPr>
        <w:t>-</w:t>
      </w:r>
      <w:r w:rsidRPr="00164E09">
        <w:rPr>
          <w:rFonts w:ascii="Abadi" w:hAnsi="Abadi"/>
          <w:b w:val="0"/>
          <w:spacing w:val="-3"/>
          <w:sz w:val="21"/>
          <w:szCs w:val="21"/>
        </w:rPr>
        <w:t xml:space="preserve"> </w:t>
      </w:r>
      <w:r w:rsidRPr="00164E09">
        <w:rPr>
          <w:rFonts w:ascii="Abadi" w:hAnsi="Abadi"/>
          <w:b w:val="0"/>
          <w:sz w:val="21"/>
          <w:szCs w:val="21"/>
        </w:rPr>
        <w:t>-</w:t>
      </w:r>
      <w:r w:rsidRPr="00164E09">
        <w:rPr>
          <w:rFonts w:ascii="Abadi" w:hAnsi="Abadi"/>
          <w:b w:val="0"/>
          <w:spacing w:val="-3"/>
          <w:sz w:val="21"/>
          <w:szCs w:val="21"/>
        </w:rPr>
        <w:t xml:space="preserve"> </w:t>
      </w:r>
      <w:r w:rsidRPr="00164E09">
        <w:rPr>
          <w:rFonts w:ascii="Abadi" w:hAnsi="Abadi"/>
          <w:b w:val="0"/>
          <w:sz w:val="21"/>
          <w:szCs w:val="21"/>
        </w:rPr>
        <w:t>-</w:t>
      </w:r>
      <w:r w:rsidRPr="00164E09">
        <w:rPr>
          <w:rFonts w:ascii="Abadi" w:hAnsi="Abadi"/>
          <w:b w:val="0"/>
          <w:spacing w:val="-3"/>
          <w:sz w:val="21"/>
          <w:szCs w:val="21"/>
        </w:rPr>
        <w:t xml:space="preserve"> </w:t>
      </w:r>
      <w:r w:rsidRPr="00164E09">
        <w:rPr>
          <w:rFonts w:ascii="Abadi" w:hAnsi="Abadi"/>
          <w:b w:val="0"/>
          <w:sz w:val="21"/>
          <w:szCs w:val="21"/>
        </w:rPr>
        <w:t>-</w:t>
      </w:r>
      <w:r w:rsidRPr="00164E09">
        <w:rPr>
          <w:rFonts w:ascii="Abadi" w:hAnsi="Abadi"/>
          <w:b w:val="0"/>
          <w:spacing w:val="-3"/>
          <w:sz w:val="21"/>
          <w:szCs w:val="21"/>
        </w:rPr>
        <w:t xml:space="preserve"> </w:t>
      </w:r>
      <w:r w:rsidRPr="00164E09">
        <w:rPr>
          <w:rFonts w:ascii="Abadi" w:hAnsi="Abadi"/>
          <w:b w:val="0"/>
          <w:sz w:val="21"/>
          <w:szCs w:val="21"/>
        </w:rPr>
        <w:t>-</w:t>
      </w:r>
      <w:r w:rsidRPr="00164E09">
        <w:rPr>
          <w:rFonts w:ascii="Abadi" w:hAnsi="Abadi"/>
          <w:b w:val="0"/>
          <w:spacing w:val="-3"/>
          <w:sz w:val="21"/>
          <w:szCs w:val="21"/>
        </w:rPr>
        <w:t xml:space="preserve"> </w:t>
      </w:r>
      <w:r w:rsidRPr="00164E09">
        <w:rPr>
          <w:rFonts w:ascii="Abadi" w:hAnsi="Abadi"/>
          <w:b w:val="0"/>
          <w:sz w:val="21"/>
          <w:szCs w:val="21"/>
        </w:rPr>
        <w:t>-</w:t>
      </w:r>
      <w:r w:rsidRPr="00164E09">
        <w:rPr>
          <w:rFonts w:ascii="Abadi" w:hAnsi="Abadi"/>
          <w:b w:val="0"/>
          <w:spacing w:val="-3"/>
          <w:sz w:val="21"/>
          <w:szCs w:val="21"/>
        </w:rPr>
        <w:t xml:space="preserve"> </w:t>
      </w:r>
      <w:r w:rsidRPr="00164E09">
        <w:rPr>
          <w:rFonts w:ascii="Abadi" w:hAnsi="Abadi"/>
          <w:b w:val="0"/>
          <w:sz w:val="21"/>
          <w:szCs w:val="21"/>
        </w:rPr>
        <w:t>-</w:t>
      </w:r>
      <w:r w:rsidRPr="00164E09">
        <w:rPr>
          <w:rFonts w:ascii="Abadi" w:hAnsi="Abadi"/>
          <w:b w:val="0"/>
          <w:spacing w:val="-3"/>
          <w:sz w:val="21"/>
          <w:szCs w:val="21"/>
        </w:rPr>
        <w:t xml:space="preserve"> </w:t>
      </w:r>
      <w:r w:rsidRPr="00164E09">
        <w:rPr>
          <w:rFonts w:ascii="Abadi" w:hAnsi="Abadi"/>
          <w:b w:val="0"/>
          <w:sz w:val="21"/>
          <w:szCs w:val="21"/>
        </w:rPr>
        <w:t>-</w:t>
      </w:r>
      <w:r w:rsidRPr="00164E09">
        <w:rPr>
          <w:rFonts w:ascii="Abadi" w:hAnsi="Abadi"/>
          <w:b w:val="0"/>
          <w:spacing w:val="-3"/>
          <w:sz w:val="21"/>
          <w:szCs w:val="21"/>
        </w:rPr>
        <w:t xml:space="preserve"> </w:t>
      </w:r>
      <w:r w:rsidRPr="00164E09">
        <w:rPr>
          <w:rFonts w:ascii="Abadi" w:hAnsi="Abadi"/>
          <w:b w:val="0"/>
          <w:sz w:val="21"/>
          <w:szCs w:val="21"/>
        </w:rPr>
        <w:t>-</w:t>
      </w:r>
      <w:r w:rsidRPr="00164E09">
        <w:rPr>
          <w:rFonts w:ascii="Abadi" w:hAnsi="Abadi"/>
          <w:b w:val="0"/>
          <w:spacing w:val="-6"/>
          <w:sz w:val="21"/>
          <w:szCs w:val="21"/>
        </w:rPr>
        <w:t xml:space="preserve"> </w:t>
      </w:r>
      <w:r w:rsidRPr="00164E09">
        <w:rPr>
          <w:rFonts w:ascii="Abadi" w:hAnsi="Abadi"/>
          <w:b w:val="0"/>
          <w:sz w:val="21"/>
          <w:szCs w:val="21"/>
        </w:rPr>
        <w:t>-</w:t>
      </w:r>
      <w:r w:rsidRPr="00164E09">
        <w:rPr>
          <w:rFonts w:ascii="Abadi" w:hAnsi="Abadi"/>
          <w:b w:val="0"/>
          <w:spacing w:val="-3"/>
          <w:sz w:val="21"/>
          <w:szCs w:val="21"/>
        </w:rPr>
        <w:t xml:space="preserve"> </w:t>
      </w:r>
      <w:r w:rsidRPr="00164E09">
        <w:rPr>
          <w:rFonts w:ascii="Abadi" w:hAnsi="Abadi"/>
          <w:b w:val="0"/>
          <w:sz w:val="21"/>
          <w:szCs w:val="21"/>
        </w:rPr>
        <w:t xml:space="preserve">- </w:t>
      </w:r>
      <w:r w:rsidR="0066230C">
        <w:rPr>
          <w:b w:val="0"/>
          <w:bCs w:val="0"/>
        </w:rPr>
        <w:t>-</w:t>
      </w:r>
    </w:p>
    <w:p w14:paraId="311652C8" w14:textId="4CA6B1DF" w:rsidR="00ED1B83" w:rsidRPr="00ED1B83" w:rsidRDefault="00D5216E" w:rsidP="00164E09">
      <w:pPr>
        <w:pStyle w:val="Textoindependiente"/>
        <w:ind w:firstLine="426"/>
        <w:rPr>
          <w:rFonts w:ascii="Abadi" w:hAnsi="Abadi"/>
          <w:b w:val="0"/>
          <w:bCs w:val="0"/>
          <w:sz w:val="21"/>
          <w:szCs w:val="21"/>
        </w:rPr>
      </w:pPr>
      <w:r w:rsidRPr="00164E09">
        <w:rPr>
          <w:rFonts w:ascii="Abadi" w:hAnsi="Abadi"/>
          <w:b w:val="0"/>
          <w:sz w:val="21"/>
          <w:szCs w:val="21"/>
        </w:rPr>
        <w:t>A</w:t>
      </w:r>
      <w:r w:rsidRPr="00164E09">
        <w:rPr>
          <w:rFonts w:ascii="Abadi" w:hAnsi="Abadi"/>
          <w:b w:val="0"/>
          <w:spacing w:val="-6"/>
          <w:sz w:val="21"/>
          <w:szCs w:val="21"/>
        </w:rPr>
        <w:t xml:space="preserve"> </w:t>
      </w:r>
      <w:r w:rsidRPr="00164E09">
        <w:rPr>
          <w:rFonts w:ascii="Abadi" w:hAnsi="Abadi"/>
          <w:b w:val="0"/>
          <w:sz w:val="21"/>
          <w:szCs w:val="21"/>
        </w:rPr>
        <w:t>petición</w:t>
      </w:r>
      <w:r w:rsidRPr="00164E09">
        <w:rPr>
          <w:rFonts w:ascii="Abadi" w:hAnsi="Abadi"/>
          <w:b w:val="0"/>
          <w:spacing w:val="-6"/>
          <w:sz w:val="21"/>
          <w:szCs w:val="21"/>
        </w:rPr>
        <w:t xml:space="preserve"> </w:t>
      </w:r>
      <w:r w:rsidRPr="00164E09">
        <w:rPr>
          <w:rFonts w:ascii="Abadi" w:hAnsi="Abadi"/>
          <w:b w:val="0"/>
          <w:sz w:val="21"/>
          <w:szCs w:val="21"/>
        </w:rPr>
        <w:t>de</w:t>
      </w:r>
      <w:r w:rsidRPr="00164E09">
        <w:rPr>
          <w:rFonts w:ascii="Abadi" w:hAnsi="Abadi"/>
          <w:b w:val="0"/>
          <w:spacing w:val="-6"/>
          <w:sz w:val="21"/>
          <w:szCs w:val="21"/>
        </w:rPr>
        <w:t xml:space="preserve"> </w:t>
      </w:r>
      <w:r w:rsidRPr="00164E09">
        <w:rPr>
          <w:rFonts w:ascii="Abadi" w:hAnsi="Abadi"/>
          <w:b w:val="0"/>
          <w:sz w:val="21"/>
          <w:szCs w:val="21"/>
        </w:rPr>
        <w:t>la</w:t>
      </w:r>
      <w:r w:rsidRPr="00164E09">
        <w:rPr>
          <w:rFonts w:ascii="Abadi" w:hAnsi="Abadi"/>
          <w:b w:val="0"/>
          <w:spacing w:val="-7"/>
          <w:sz w:val="21"/>
          <w:szCs w:val="21"/>
        </w:rPr>
        <w:t xml:space="preserve"> </w:t>
      </w:r>
      <w:r w:rsidRPr="00164E09">
        <w:rPr>
          <w:rFonts w:ascii="Abadi" w:hAnsi="Abadi"/>
          <w:b w:val="0"/>
          <w:sz w:val="21"/>
          <w:szCs w:val="21"/>
        </w:rPr>
        <w:t>presidencia,</w:t>
      </w:r>
      <w:r w:rsidRPr="00164E09">
        <w:rPr>
          <w:rFonts w:ascii="Abadi" w:hAnsi="Abadi"/>
          <w:b w:val="0"/>
          <w:spacing w:val="-5"/>
          <w:sz w:val="21"/>
          <w:szCs w:val="21"/>
        </w:rPr>
        <w:t xml:space="preserve"> </w:t>
      </w:r>
      <w:r w:rsidRPr="00164E09">
        <w:rPr>
          <w:rFonts w:ascii="Abadi" w:hAnsi="Abadi"/>
          <w:b w:val="0"/>
          <w:sz w:val="21"/>
          <w:szCs w:val="21"/>
        </w:rPr>
        <w:t>la</w:t>
      </w:r>
      <w:r w:rsidRPr="00164E09">
        <w:rPr>
          <w:rFonts w:ascii="Abadi" w:hAnsi="Abadi"/>
          <w:b w:val="0"/>
          <w:spacing w:val="-5"/>
          <w:sz w:val="21"/>
          <w:szCs w:val="21"/>
        </w:rPr>
        <w:t xml:space="preserve"> </w:t>
      </w:r>
      <w:r w:rsidRPr="00164E09">
        <w:rPr>
          <w:rFonts w:ascii="Abadi" w:hAnsi="Abadi"/>
          <w:b w:val="0"/>
          <w:sz w:val="21"/>
          <w:szCs w:val="21"/>
        </w:rPr>
        <w:t>diputada</w:t>
      </w:r>
      <w:r w:rsidRPr="00164E09">
        <w:rPr>
          <w:rFonts w:ascii="Abadi" w:hAnsi="Abadi"/>
          <w:b w:val="0"/>
          <w:spacing w:val="-5"/>
          <w:sz w:val="21"/>
          <w:szCs w:val="21"/>
        </w:rPr>
        <w:t xml:space="preserve"> </w:t>
      </w:r>
      <w:r w:rsidRPr="00164E09">
        <w:rPr>
          <w:rFonts w:ascii="Abadi" w:hAnsi="Abadi"/>
          <w:b w:val="0"/>
          <w:sz w:val="21"/>
          <w:szCs w:val="21"/>
        </w:rPr>
        <w:t>Dessire</w:t>
      </w:r>
      <w:r w:rsidRPr="00164E09">
        <w:rPr>
          <w:rFonts w:ascii="Abadi" w:hAnsi="Abadi"/>
          <w:b w:val="0"/>
          <w:spacing w:val="-4"/>
          <w:sz w:val="21"/>
          <w:szCs w:val="21"/>
        </w:rPr>
        <w:t xml:space="preserve"> </w:t>
      </w:r>
      <w:r w:rsidR="00ED1B83" w:rsidRPr="00164E09">
        <w:rPr>
          <w:rFonts w:ascii="Abadi" w:hAnsi="Abadi"/>
          <w:b w:val="0"/>
          <w:sz w:val="21"/>
          <w:szCs w:val="21"/>
        </w:rPr>
        <w:t>Ángel</w:t>
      </w:r>
      <w:r w:rsidRPr="00164E09">
        <w:rPr>
          <w:rFonts w:ascii="Abadi" w:hAnsi="Abadi"/>
          <w:b w:val="0"/>
          <w:spacing w:val="-7"/>
          <w:sz w:val="21"/>
          <w:szCs w:val="21"/>
        </w:rPr>
        <w:t xml:space="preserve"> </w:t>
      </w:r>
      <w:r w:rsidRPr="00164E09">
        <w:rPr>
          <w:rFonts w:ascii="Abadi" w:hAnsi="Abadi"/>
          <w:b w:val="0"/>
          <w:sz w:val="21"/>
          <w:szCs w:val="21"/>
        </w:rPr>
        <w:t>Rocha</w:t>
      </w:r>
      <w:r w:rsidRPr="00164E09">
        <w:rPr>
          <w:rFonts w:ascii="Abadi" w:hAnsi="Abadi"/>
          <w:b w:val="0"/>
          <w:spacing w:val="-6"/>
          <w:sz w:val="21"/>
          <w:szCs w:val="21"/>
        </w:rPr>
        <w:t xml:space="preserve"> </w:t>
      </w:r>
      <w:r w:rsidRPr="00164E09">
        <w:rPr>
          <w:rFonts w:ascii="Abadi" w:hAnsi="Abadi"/>
          <w:b w:val="0"/>
          <w:sz w:val="21"/>
          <w:szCs w:val="21"/>
        </w:rPr>
        <w:t>de</w:t>
      </w:r>
      <w:r w:rsidRPr="00164E09">
        <w:rPr>
          <w:rFonts w:ascii="Abadi" w:hAnsi="Abadi"/>
          <w:b w:val="0"/>
          <w:spacing w:val="-6"/>
          <w:sz w:val="21"/>
          <w:szCs w:val="21"/>
        </w:rPr>
        <w:t xml:space="preserve"> </w:t>
      </w:r>
      <w:r w:rsidRPr="00164E09">
        <w:rPr>
          <w:rFonts w:ascii="Abadi" w:hAnsi="Abadi"/>
          <w:b w:val="0"/>
          <w:sz w:val="21"/>
          <w:szCs w:val="21"/>
        </w:rPr>
        <w:t>la</w:t>
      </w:r>
      <w:r w:rsidRPr="00164E09">
        <w:rPr>
          <w:rFonts w:ascii="Abadi" w:hAnsi="Abadi"/>
          <w:b w:val="0"/>
          <w:spacing w:val="-7"/>
          <w:sz w:val="21"/>
          <w:szCs w:val="21"/>
        </w:rPr>
        <w:t xml:space="preserve"> </w:t>
      </w:r>
      <w:r w:rsidRPr="00164E09">
        <w:rPr>
          <w:rFonts w:ascii="Abadi" w:hAnsi="Abadi"/>
          <w:b w:val="0"/>
          <w:sz w:val="21"/>
          <w:szCs w:val="21"/>
        </w:rPr>
        <w:t>Representación Parlamentaria del Partido Movimiento Ciudadano dio lectura a la exposición de motivos de</w:t>
      </w:r>
      <w:r w:rsidRPr="00164E09">
        <w:rPr>
          <w:rFonts w:ascii="Abadi" w:hAnsi="Abadi"/>
          <w:b w:val="0"/>
          <w:spacing w:val="-12"/>
          <w:sz w:val="21"/>
          <w:szCs w:val="21"/>
        </w:rPr>
        <w:t xml:space="preserve"> </w:t>
      </w:r>
      <w:r w:rsidRPr="00164E09">
        <w:rPr>
          <w:rFonts w:ascii="Abadi" w:hAnsi="Abadi"/>
          <w:b w:val="0"/>
          <w:sz w:val="21"/>
          <w:szCs w:val="21"/>
        </w:rPr>
        <w:t>su</w:t>
      </w:r>
      <w:r w:rsidRPr="00164E09">
        <w:rPr>
          <w:rFonts w:ascii="Abadi" w:hAnsi="Abadi"/>
          <w:b w:val="0"/>
          <w:spacing w:val="-11"/>
          <w:sz w:val="21"/>
          <w:szCs w:val="21"/>
        </w:rPr>
        <w:t xml:space="preserve"> </w:t>
      </w:r>
      <w:r w:rsidRPr="00164E09">
        <w:rPr>
          <w:rFonts w:ascii="Abadi" w:hAnsi="Abadi"/>
          <w:b w:val="0"/>
          <w:sz w:val="21"/>
          <w:szCs w:val="21"/>
        </w:rPr>
        <w:t>iniciativa</w:t>
      </w:r>
      <w:r w:rsidRPr="00164E09">
        <w:rPr>
          <w:rFonts w:ascii="Abadi" w:hAnsi="Abadi"/>
          <w:b w:val="0"/>
          <w:spacing w:val="-11"/>
          <w:sz w:val="21"/>
          <w:szCs w:val="21"/>
        </w:rPr>
        <w:t xml:space="preserve"> </w:t>
      </w:r>
      <w:r w:rsidRPr="00164E09">
        <w:rPr>
          <w:rFonts w:ascii="Abadi" w:hAnsi="Abadi"/>
          <w:b w:val="0"/>
          <w:sz w:val="21"/>
          <w:szCs w:val="21"/>
        </w:rPr>
        <w:t>a</w:t>
      </w:r>
      <w:r w:rsidRPr="00164E09">
        <w:rPr>
          <w:rFonts w:ascii="Abadi" w:hAnsi="Abadi"/>
          <w:b w:val="0"/>
          <w:spacing w:val="-11"/>
          <w:sz w:val="21"/>
          <w:szCs w:val="21"/>
        </w:rPr>
        <w:t xml:space="preserve"> </w:t>
      </w:r>
      <w:r w:rsidRPr="00164E09">
        <w:rPr>
          <w:rFonts w:ascii="Abadi" w:hAnsi="Abadi"/>
          <w:b w:val="0"/>
          <w:sz w:val="21"/>
          <w:szCs w:val="21"/>
        </w:rPr>
        <w:t>fin</w:t>
      </w:r>
      <w:r w:rsidRPr="00164E09">
        <w:rPr>
          <w:rFonts w:ascii="Abadi" w:hAnsi="Abadi"/>
          <w:b w:val="0"/>
          <w:spacing w:val="-10"/>
          <w:sz w:val="21"/>
          <w:szCs w:val="21"/>
        </w:rPr>
        <w:t xml:space="preserve"> </w:t>
      </w:r>
      <w:r w:rsidRPr="00164E09">
        <w:rPr>
          <w:rFonts w:ascii="Abadi" w:hAnsi="Abadi"/>
          <w:b w:val="0"/>
          <w:sz w:val="21"/>
          <w:szCs w:val="21"/>
        </w:rPr>
        <w:t>de</w:t>
      </w:r>
      <w:r w:rsidRPr="00164E09">
        <w:rPr>
          <w:rFonts w:ascii="Abadi" w:hAnsi="Abadi"/>
          <w:b w:val="0"/>
          <w:spacing w:val="-13"/>
          <w:sz w:val="21"/>
          <w:szCs w:val="21"/>
        </w:rPr>
        <w:t xml:space="preserve"> </w:t>
      </w:r>
      <w:r w:rsidRPr="00164E09">
        <w:rPr>
          <w:rFonts w:ascii="Abadi" w:hAnsi="Abadi"/>
          <w:b w:val="0"/>
          <w:sz w:val="21"/>
          <w:szCs w:val="21"/>
        </w:rPr>
        <w:t>reformar</w:t>
      </w:r>
      <w:r w:rsidRPr="00164E09">
        <w:rPr>
          <w:rFonts w:ascii="Abadi" w:hAnsi="Abadi"/>
          <w:b w:val="0"/>
          <w:spacing w:val="-12"/>
          <w:sz w:val="21"/>
          <w:szCs w:val="21"/>
        </w:rPr>
        <w:t xml:space="preserve"> </w:t>
      </w:r>
      <w:r w:rsidRPr="00164E09">
        <w:rPr>
          <w:rFonts w:ascii="Abadi" w:hAnsi="Abadi"/>
          <w:b w:val="0"/>
          <w:sz w:val="21"/>
          <w:szCs w:val="21"/>
        </w:rPr>
        <w:t>las</w:t>
      </w:r>
      <w:r w:rsidRPr="00164E09">
        <w:rPr>
          <w:rFonts w:ascii="Abadi" w:hAnsi="Abadi"/>
          <w:b w:val="0"/>
          <w:spacing w:val="-9"/>
          <w:sz w:val="21"/>
          <w:szCs w:val="21"/>
        </w:rPr>
        <w:t xml:space="preserve"> </w:t>
      </w:r>
      <w:r w:rsidRPr="00164E09">
        <w:rPr>
          <w:rFonts w:ascii="Abadi" w:hAnsi="Abadi"/>
          <w:b w:val="0"/>
          <w:sz w:val="21"/>
          <w:szCs w:val="21"/>
        </w:rPr>
        <w:t>fracciones</w:t>
      </w:r>
      <w:r w:rsidRPr="00164E09">
        <w:rPr>
          <w:rFonts w:ascii="Abadi" w:hAnsi="Abadi"/>
          <w:b w:val="0"/>
          <w:spacing w:val="-9"/>
          <w:sz w:val="21"/>
          <w:szCs w:val="21"/>
        </w:rPr>
        <w:t xml:space="preserve"> </w:t>
      </w:r>
      <w:r w:rsidRPr="00164E09">
        <w:rPr>
          <w:rFonts w:ascii="Abadi" w:hAnsi="Abadi"/>
          <w:b w:val="0"/>
          <w:sz w:val="21"/>
          <w:szCs w:val="21"/>
        </w:rPr>
        <w:t>décima</w:t>
      </w:r>
      <w:r w:rsidRPr="00164E09">
        <w:rPr>
          <w:rFonts w:ascii="Abadi" w:hAnsi="Abadi"/>
          <w:b w:val="0"/>
          <w:spacing w:val="-9"/>
          <w:sz w:val="21"/>
          <w:szCs w:val="21"/>
        </w:rPr>
        <w:t xml:space="preserve"> </w:t>
      </w:r>
      <w:r w:rsidRPr="00164E09">
        <w:rPr>
          <w:rFonts w:ascii="Abadi" w:hAnsi="Abadi"/>
          <w:b w:val="0"/>
          <w:sz w:val="21"/>
          <w:szCs w:val="21"/>
        </w:rPr>
        <w:t>sexta</w:t>
      </w:r>
      <w:r w:rsidRPr="00164E09">
        <w:rPr>
          <w:rFonts w:ascii="Abadi" w:hAnsi="Abadi"/>
          <w:b w:val="0"/>
          <w:spacing w:val="-10"/>
          <w:sz w:val="21"/>
          <w:szCs w:val="21"/>
        </w:rPr>
        <w:t xml:space="preserve"> </w:t>
      </w:r>
      <w:r w:rsidRPr="00164E09">
        <w:rPr>
          <w:rFonts w:ascii="Abadi" w:hAnsi="Abadi"/>
          <w:b w:val="0"/>
          <w:sz w:val="21"/>
          <w:szCs w:val="21"/>
        </w:rPr>
        <w:t>del</w:t>
      </w:r>
      <w:r w:rsidRPr="00164E09">
        <w:rPr>
          <w:rFonts w:ascii="Abadi" w:hAnsi="Abadi"/>
          <w:b w:val="0"/>
          <w:spacing w:val="-11"/>
          <w:sz w:val="21"/>
          <w:szCs w:val="21"/>
        </w:rPr>
        <w:t xml:space="preserve"> </w:t>
      </w:r>
      <w:r w:rsidRPr="00164E09">
        <w:rPr>
          <w:rFonts w:ascii="Abadi" w:hAnsi="Abadi"/>
          <w:b w:val="0"/>
          <w:sz w:val="21"/>
          <w:szCs w:val="21"/>
        </w:rPr>
        <w:t>artículo</w:t>
      </w:r>
      <w:r w:rsidRPr="00164E09">
        <w:rPr>
          <w:rFonts w:ascii="Abadi" w:hAnsi="Abadi"/>
          <w:b w:val="0"/>
          <w:spacing w:val="-8"/>
          <w:sz w:val="21"/>
          <w:szCs w:val="21"/>
        </w:rPr>
        <w:t xml:space="preserve"> </w:t>
      </w:r>
      <w:r w:rsidRPr="00164E09">
        <w:rPr>
          <w:rFonts w:ascii="Abadi" w:hAnsi="Abadi"/>
          <w:b w:val="0"/>
          <w:sz w:val="21"/>
          <w:szCs w:val="21"/>
        </w:rPr>
        <w:t>cuarenta</w:t>
      </w:r>
      <w:r w:rsidRPr="00164E09">
        <w:rPr>
          <w:rFonts w:ascii="Abadi" w:hAnsi="Abadi"/>
          <w:b w:val="0"/>
          <w:spacing w:val="-11"/>
          <w:sz w:val="21"/>
          <w:szCs w:val="21"/>
        </w:rPr>
        <w:t xml:space="preserve"> </w:t>
      </w:r>
      <w:r w:rsidRPr="00164E09">
        <w:rPr>
          <w:rFonts w:ascii="Abadi" w:hAnsi="Abadi"/>
          <w:b w:val="0"/>
          <w:sz w:val="21"/>
          <w:szCs w:val="21"/>
        </w:rPr>
        <w:t>y</w:t>
      </w:r>
      <w:r w:rsidRPr="00164E09">
        <w:rPr>
          <w:rFonts w:ascii="Abadi" w:hAnsi="Abadi"/>
          <w:b w:val="0"/>
          <w:spacing w:val="-10"/>
          <w:sz w:val="21"/>
          <w:szCs w:val="21"/>
        </w:rPr>
        <w:t xml:space="preserve"> </w:t>
      </w:r>
      <w:r w:rsidRPr="00164E09">
        <w:rPr>
          <w:rFonts w:ascii="Abadi" w:hAnsi="Abadi"/>
          <w:b w:val="0"/>
          <w:sz w:val="21"/>
          <w:szCs w:val="21"/>
        </w:rPr>
        <w:t>uno, vigésima</w:t>
      </w:r>
      <w:r w:rsidRPr="00164E09">
        <w:rPr>
          <w:rFonts w:ascii="Abadi" w:hAnsi="Abadi"/>
          <w:b w:val="0"/>
          <w:spacing w:val="-9"/>
          <w:sz w:val="21"/>
          <w:szCs w:val="21"/>
        </w:rPr>
        <w:t xml:space="preserve"> </w:t>
      </w:r>
      <w:r w:rsidRPr="00164E09">
        <w:rPr>
          <w:rFonts w:ascii="Abadi" w:hAnsi="Abadi"/>
          <w:b w:val="0"/>
          <w:sz w:val="21"/>
          <w:szCs w:val="21"/>
        </w:rPr>
        <w:t>primera</w:t>
      </w:r>
      <w:r w:rsidRPr="00164E09">
        <w:rPr>
          <w:rFonts w:ascii="Abadi" w:hAnsi="Abadi"/>
          <w:b w:val="0"/>
          <w:spacing w:val="-10"/>
          <w:sz w:val="21"/>
          <w:szCs w:val="21"/>
        </w:rPr>
        <w:t xml:space="preserve"> </w:t>
      </w:r>
      <w:r w:rsidRPr="00164E09">
        <w:rPr>
          <w:rFonts w:ascii="Abadi" w:hAnsi="Abadi"/>
          <w:b w:val="0"/>
          <w:sz w:val="21"/>
          <w:szCs w:val="21"/>
        </w:rPr>
        <w:t>del</w:t>
      </w:r>
      <w:r w:rsidRPr="00164E09">
        <w:rPr>
          <w:rFonts w:ascii="Abadi" w:hAnsi="Abadi"/>
          <w:b w:val="0"/>
          <w:spacing w:val="-9"/>
          <w:sz w:val="21"/>
          <w:szCs w:val="21"/>
        </w:rPr>
        <w:t xml:space="preserve"> </w:t>
      </w:r>
      <w:r w:rsidRPr="00164E09">
        <w:rPr>
          <w:rFonts w:ascii="Abadi" w:hAnsi="Abadi"/>
          <w:b w:val="0"/>
          <w:sz w:val="21"/>
          <w:szCs w:val="21"/>
        </w:rPr>
        <w:t>artículo</w:t>
      </w:r>
      <w:r w:rsidRPr="00164E09">
        <w:rPr>
          <w:rFonts w:ascii="Abadi" w:hAnsi="Abadi"/>
          <w:b w:val="0"/>
          <w:spacing w:val="-7"/>
          <w:sz w:val="21"/>
          <w:szCs w:val="21"/>
        </w:rPr>
        <w:t xml:space="preserve"> </w:t>
      </w:r>
      <w:r w:rsidRPr="00164E09">
        <w:rPr>
          <w:rFonts w:ascii="Abadi" w:hAnsi="Abadi"/>
          <w:b w:val="0"/>
          <w:sz w:val="21"/>
          <w:szCs w:val="21"/>
        </w:rPr>
        <w:t>cuarenta</w:t>
      </w:r>
      <w:r w:rsidRPr="00164E09">
        <w:rPr>
          <w:rFonts w:ascii="Abadi" w:hAnsi="Abadi"/>
          <w:b w:val="0"/>
          <w:spacing w:val="-11"/>
          <w:sz w:val="21"/>
          <w:szCs w:val="21"/>
        </w:rPr>
        <w:t xml:space="preserve"> </w:t>
      </w:r>
      <w:r w:rsidRPr="00164E09">
        <w:rPr>
          <w:rFonts w:ascii="Abadi" w:hAnsi="Abadi"/>
          <w:b w:val="0"/>
          <w:sz w:val="21"/>
          <w:szCs w:val="21"/>
        </w:rPr>
        <w:t>y</w:t>
      </w:r>
      <w:r w:rsidRPr="00164E09">
        <w:rPr>
          <w:rFonts w:ascii="Abadi" w:hAnsi="Abadi"/>
          <w:b w:val="0"/>
          <w:spacing w:val="-10"/>
          <w:sz w:val="21"/>
          <w:szCs w:val="21"/>
        </w:rPr>
        <w:t xml:space="preserve"> </w:t>
      </w:r>
      <w:r w:rsidRPr="00164E09">
        <w:rPr>
          <w:rFonts w:ascii="Abadi" w:hAnsi="Abadi"/>
          <w:b w:val="0"/>
          <w:sz w:val="21"/>
          <w:szCs w:val="21"/>
        </w:rPr>
        <w:t>dos,</w:t>
      </w:r>
      <w:r w:rsidRPr="00164E09">
        <w:rPr>
          <w:rFonts w:ascii="Abadi" w:hAnsi="Abadi"/>
          <w:b w:val="0"/>
          <w:spacing w:val="-9"/>
          <w:sz w:val="21"/>
          <w:szCs w:val="21"/>
        </w:rPr>
        <w:t xml:space="preserve"> </w:t>
      </w:r>
      <w:r w:rsidRPr="00164E09">
        <w:rPr>
          <w:rFonts w:ascii="Abadi" w:hAnsi="Abadi"/>
          <w:b w:val="0"/>
          <w:sz w:val="21"/>
          <w:szCs w:val="21"/>
        </w:rPr>
        <w:t>décima</w:t>
      </w:r>
      <w:r w:rsidRPr="00164E09">
        <w:rPr>
          <w:rFonts w:ascii="Abadi" w:hAnsi="Abadi"/>
          <w:b w:val="0"/>
          <w:spacing w:val="-11"/>
          <w:sz w:val="21"/>
          <w:szCs w:val="21"/>
        </w:rPr>
        <w:t xml:space="preserve"> </w:t>
      </w:r>
      <w:r w:rsidRPr="00164E09">
        <w:rPr>
          <w:rFonts w:ascii="Abadi" w:hAnsi="Abadi"/>
          <w:b w:val="0"/>
          <w:sz w:val="21"/>
          <w:szCs w:val="21"/>
        </w:rPr>
        <w:t>tercera</w:t>
      </w:r>
      <w:r w:rsidRPr="00164E09">
        <w:rPr>
          <w:rFonts w:ascii="Abadi" w:hAnsi="Abadi"/>
          <w:b w:val="0"/>
          <w:spacing w:val="-8"/>
          <w:sz w:val="21"/>
          <w:szCs w:val="21"/>
        </w:rPr>
        <w:t xml:space="preserve"> </w:t>
      </w:r>
      <w:r w:rsidRPr="00164E09">
        <w:rPr>
          <w:rFonts w:ascii="Abadi" w:hAnsi="Abadi"/>
          <w:b w:val="0"/>
          <w:sz w:val="21"/>
          <w:szCs w:val="21"/>
        </w:rPr>
        <w:t>del</w:t>
      </w:r>
      <w:r w:rsidRPr="00164E09">
        <w:rPr>
          <w:rFonts w:ascii="Abadi" w:hAnsi="Abadi"/>
          <w:b w:val="0"/>
          <w:spacing w:val="-9"/>
          <w:sz w:val="21"/>
          <w:szCs w:val="21"/>
        </w:rPr>
        <w:t xml:space="preserve"> </w:t>
      </w:r>
      <w:r w:rsidRPr="00164E09">
        <w:rPr>
          <w:rFonts w:ascii="Abadi" w:hAnsi="Abadi"/>
          <w:b w:val="0"/>
          <w:sz w:val="21"/>
          <w:szCs w:val="21"/>
        </w:rPr>
        <w:t>artículo</w:t>
      </w:r>
      <w:r w:rsidRPr="00164E09">
        <w:rPr>
          <w:rFonts w:ascii="Abadi" w:hAnsi="Abadi"/>
          <w:b w:val="0"/>
          <w:spacing w:val="-8"/>
          <w:sz w:val="21"/>
          <w:szCs w:val="21"/>
        </w:rPr>
        <w:t xml:space="preserve"> </w:t>
      </w:r>
      <w:r w:rsidRPr="00164E09">
        <w:rPr>
          <w:rFonts w:ascii="Abadi" w:hAnsi="Abadi"/>
          <w:b w:val="0"/>
          <w:sz w:val="21"/>
          <w:szCs w:val="21"/>
        </w:rPr>
        <w:t>cuarenta</w:t>
      </w:r>
      <w:r w:rsidRPr="00164E09">
        <w:rPr>
          <w:rFonts w:ascii="Abadi" w:hAnsi="Abadi"/>
          <w:b w:val="0"/>
          <w:spacing w:val="-9"/>
          <w:sz w:val="21"/>
          <w:szCs w:val="21"/>
        </w:rPr>
        <w:t xml:space="preserve"> </w:t>
      </w:r>
      <w:r w:rsidRPr="00164E09">
        <w:rPr>
          <w:rFonts w:ascii="Abadi" w:hAnsi="Abadi"/>
          <w:b w:val="0"/>
          <w:sz w:val="21"/>
          <w:szCs w:val="21"/>
        </w:rPr>
        <w:t>y</w:t>
      </w:r>
      <w:r w:rsidRPr="00164E09">
        <w:rPr>
          <w:rFonts w:ascii="Abadi" w:hAnsi="Abadi"/>
          <w:b w:val="0"/>
          <w:spacing w:val="-10"/>
          <w:sz w:val="21"/>
          <w:szCs w:val="21"/>
        </w:rPr>
        <w:t xml:space="preserve"> </w:t>
      </w:r>
      <w:r w:rsidRPr="00164E09">
        <w:rPr>
          <w:rFonts w:ascii="Abadi" w:hAnsi="Abadi"/>
          <w:b w:val="0"/>
          <w:sz w:val="21"/>
          <w:szCs w:val="21"/>
        </w:rPr>
        <w:t>tres y</w:t>
      </w:r>
      <w:r w:rsidRPr="00164E09">
        <w:rPr>
          <w:rFonts w:ascii="Abadi" w:hAnsi="Abadi"/>
          <w:b w:val="0"/>
          <w:spacing w:val="40"/>
          <w:sz w:val="21"/>
          <w:szCs w:val="21"/>
        </w:rPr>
        <w:t xml:space="preserve"> </w:t>
      </w:r>
      <w:r w:rsidRPr="00164E09">
        <w:rPr>
          <w:rFonts w:ascii="Abadi" w:hAnsi="Abadi"/>
          <w:b w:val="0"/>
          <w:sz w:val="21"/>
          <w:szCs w:val="21"/>
        </w:rPr>
        <w:t>primera</w:t>
      </w:r>
      <w:r w:rsidRPr="00164E09">
        <w:rPr>
          <w:rFonts w:ascii="Abadi" w:hAnsi="Abadi"/>
          <w:b w:val="0"/>
          <w:spacing w:val="40"/>
          <w:sz w:val="21"/>
          <w:szCs w:val="21"/>
        </w:rPr>
        <w:t xml:space="preserve"> </w:t>
      </w:r>
      <w:r w:rsidRPr="00164E09">
        <w:rPr>
          <w:rFonts w:ascii="Abadi" w:hAnsi="Abadi"/>
          <w:b w:val="0"/>
          <w:sz w:val="21"/>
          <w:szCs w:val="21"/>
        </w:rPr>
        <w:t>del</w:t>
      </w:r>
      <w:r w:rsidRPr="00164E09">
        <w:rPr>
          <w:rFonts w:ascii="Abadi" w:hAnsi="Abadi"/>
          <w:b w:val="0"/>
          <w:spacing w:val="40"/>
          <w:sz w:val="21"/>
          <w:szCs w:val="21"/>
        </w:rPr>
        <w:t xml:space="preserve"> </w:t>
      </w:r>
      <w:r w:rsidRPr="00164E09">
        <w:rPr>
          <w:rFonts w:ascii="Abadi" w:hAnsi="Abadi"/>
          <w:b w:val="0"/>
          <w:sz w:val="21"/>
          <w:szCs w:val="21"/>
        </w:rPr>
        <w:t>artículo</w:t>
      </w:r>
      <w:r w:rsidRPr="00164E09">
        <w:rPr>
          <w:rFonts w:ascii="Abadi" w:hAnsi="Abadi"/>
          <w:b w:val="0"/>
          <w:spacing w:val="40"/>
          <w:sz w:val="21"/>
          <w:szCs w:val="21"/>
        </w:rPr>
        <w:t xml:space="preserve"> </w:t>
      </w:r>
      <w:r w:rsidRPr="00164E09">
        <w:rPr>
          <w:rFonts w:ascii="Abadi" w:hAnsi="Abadi"/>
          <w:b w:val="0"/>
          <w:sz w:val="21"/>
          <w:szCs w:val="21"/>
        </w:rPr>
        <w:t>cuarenta</w:t>
      </w:r>
      <w:r w:rsidRPr="00164E09">
        <w:rPr>
          <w:rFonts w:ascii="Abadi" w:hAnsi="Abadi"/>
          <w:b w:val="0"/>
          <w:spacing w:val="40"/>
          <w:sz w:val="21"/>
          <w:szCs w:val="21"/>
        </w:rPr>
        <w:t xml:space="preserve"> </w:t>
      </w:r>
      <w:r w:rsidRPr="00164E09">
        <w:rPr>
          <w:rFonts w:ascii="Abadi" w:hAnsi="Abadi"/>
          <w:b w:val="0"/>
          <w:sz w:val="21"/>
          <w:szCs w:val="21"/>
        </w:rPr>
        <w:t>y</w:t>
      </w:r>
      <w:r w:rsidRPr="00164E09">
        <w:rPr>
          <w:rFonts w:ascii="Abadi" w:hAnsi="Abadi"/>
          <w:b w:val="0"/>
          <w:spacing w:val="40"/>
          <w:sz w:val="21"/>
          <w:szCs w:val="21"/>
        </w:rPr>
        <w:t xml:space="preserve"> </w:t>
      </w:r>
      <w:r w:rsidRPr="00164E09">
        <w:rPr>
          <w:rFonts w:ascii="Abadi" w:hAnsi="Abadi"/>
          <w:b w:val="0"/>
          <w:sz w:val="21"/>
          <w:szCs w:val="21"/>
        </w:rPr>
        <w:t>cinco</w:t>
      </w:r>
      <w:r w:rsidRPr="00164E09">
        <w:rPr>
          <w:rFonts w:ascii="Abadi" w:hAnsi="Abadi"/>
          <w:b w:val="0"/>
          <w:spacing w:val="40"/>
          <w:sz w:val="21"/>
          <w:szCs w:val="21"/>
        </w:rPr>
        <w:t xml:space="preserve"> </w:t>
      </w:r>
      <w:r w:rsidRPr="00164E09">
        <w:rPr>
          <w:rFonts w:ascii="Abadi" w:hAnsi="Abadi"/>
          <w:b w:val="0"/>
          <w:sz w:val="21"/>
          <w:szCs w:val="21"/>
        </w:rPr>
        <w:t>de</w:t>
      </w:r>
      <w:r w:rsidRPr="00164E09">
        <w:rPr>
          <w:rFonts w:ascii="Abadi" w:hAnsi="Abadi"/>
          <w:b w:val="0"/>
          <w:spacing w:val="40"/>
          <w:sz w:val="21"/>
          <w:szCs w:val="21"/>
        </w:rPr>
        <w:t xml:space="preserve"> </w:t>
      </w:r>
      <w:r w:rsidRPr="00164E09">
        <w:rPr>
          <w:rFonts w:ascii="Abadi" w:hAnsi="Abadi"/>
          <w:b w:val="0"/>
          <w:sz w:val="21"/>
          <w:szCs w:val="21"/>
        </w:rPr>
        <w:t>la</w:t>
      </w:r>
      <w:r w:rsidRPr="00164E09">
        <w:rPr>
          <w:rFonts w:ascii="Abadi" w:hAnsi="Abadi"/>
          <w:b w:val="0"/>
          <w:spacing w:val="40"/>
          <w:sz w:val="21"/>
          <w:szCs w:val="21"/>
        </w:rPr>
        <w:t xml:space="preserve"> </w:t>
      </w:r>
      <w:r w:rsidRPr="00164E09">
        <w:rPr>
          <w:rFonts w:ascii="Abadi" w:hAnsi="Abadi"/>
          <w:b w:val="0"/>
          <w:sz w:val="21"/>
          <w:szCs w:val="21"/>
        </w:rPr>
        <w:t>Ley</w:t>
      </w:r>
      <w:r w:rsidRPr="00164E09">
        <w:rPr>
          <w:rFonts w:ascii="Abadi" w:hAnsi="Abadi"/>
          <w:b w:val="0"/>
          <w:spacing w:val="40"/>
          <w:sz w:val="21"/>
          <w:szCs w:val="21"/>
        </w:rPr>
        <w:t xml:space="preserve"> </w:t>
      </w:r>
      <w:r w:rsidRPr="00164E09">
        <w:rPr>
          <w:rFonts w:ascii="Abadi" w:hAnsi="Abadi"/>
          <w:b w:val="0"/>
          <w:sz w:val="21"/>
          <w:szCs w:val="21"/>
        </w:rPr>
        <w:t>de</w:t>
      </w:r>
      <w:r w:rsidRPr="00164E09">
        <w:rPr>
          <w:rFonts w:ascii="Abadi" w:hAnsi="Abadi"/>
          <w:b w:val="0"/>
          <w:spacing w:val="40"/>
          <w:sz w:val="21"/>
          <w:szCs w:val="21"/>
        </w:rPr>
        <w:t xml:space="preserve"> </w:t>
      </w:r>
      <w:r w:rsidRPr="00164E09">
        <w:rPr>
          <w:rFonts w:ascii="Abadi" w:hAnsi="Abadi"/>
          <w:b w:val="0"/>
          <w:sz w:val="21"/>
          <w:szCs w:val="21"/>
        </w:rPr>
        <w:t>Educación</w:t>
      </w:r>
      <w:r w:rsidRPr="00164E09">
        <w:rPr>
          <w:rFonts w:ascii="Abadi" w:hAnsi="Abadi"/>
          <w:b w:val="0"/>
          <w:spacing w:val="40"/>
          <w:sz w:val="21"/>
          <w:szCs w:val="21"/>
        </w:rPr>
        <w:t xml:space="preserve"> </w:t>
      </w:r>
      <w:r w:rsidRPr="00164E09">
        <w:rPr>
          <w:rFonts w:ascii="Abadi" w:hAnsi="Abadi"/>
          <w:b w:val="0"/>
          <w:sz w:val="21"/>
          <w:szCs w:val="21"/>
        </w:rPr>
        <w:t>para</w:t>
      </w:r>
      <w:r w:rsidRPr="00164E09">
        <w:rPr>
          <w:rFonts w:ascii="Abadi" w:hAnsi="Abadi"/>
          <w:b w:val="0"/>
          <w:spacing w:val="40"/>
          <w:sz w:val="21"/>
          <w:szCs w:val="21"/>
        </w:rPr>
        <w:t xml:space="preserve"> </w:t>
      </w:r>
      <w:r w:rsidRPr="00164E09">
        <w:rPr>
          <w:rFonts w:ascii="Abadi" w:hAnsi="Abadi"/>
          <w:b w:val="0"/>
          <w:sz w:val="21"/>
          <w:szCs w:val="21"/>
        </w:rPr>
        <w:t>el</w:t>
      </w:r>
      <w:r w:rsidRPr="00164E09">
        <w:rPr>
          <w:rFonts w:ascii="Abadi" w:hAnsi="Abadi"/>
          <w:b w:val="0"/>
          <w:spacing w:val="40"/>
          <w:sz w:val="21"/>
          <w:szCs w:val="21"/>
        </w:rPr>
        <w:t xml:space="preserve"> </w:t>
      </w:r>
      <w:r w:rsidRPr="00164E09">
        <w:rPr>
          <w:rFonts w:ascii="Abadi" w:hAnsi="Abadi"/>
          <w:b w:val="0"/>
          <w:sz w:val="21"/>
          <w:szCs w:val="21"/>
        </w:rPr>
        <w:t>Estado</w:t>
      </w:r>
      <w:r w:rsidRPr="00164E09">
        <w:rPr>
          <w:rFonts w:ascii="Abadi" w:hAnsi="Abadi"/>
          <w:b w:val="0"/>
          <w:spacing w:val="40"/>
          <w:sz w:val="21"/>
          <w:szCs w:val="21"/>
        </w:rPr>
        <w:t xml:space="preserve"> </w:t>
      </w:r>
      <w:r w:rsidRPr="00164E09">
        <w:rPr>
          <w:rFonts w:ascii="Abadi" w:hAnsi="Abadi"/>
          <w:b w:val="0"/>
          <w:sz w:val="21"/>
          <w:szCs w:val="21"/>
        </w:rPr>
        <w:t>de Guanajuato</w:t>
      </w:r>
      <w:r w:rsidRPr="00164E09">
        <w:rPr>
          <w:rFonts w:ascii="Abadi" w:hAnsi="Abadi"/>
          <w:b w:val="0"/>
          <w:spacing w:val="-5"/>
          <w:sz w:val="21"/>
          <w:szCs w:val="21"/>
        </w:rPr>
        <w:t xml:space="preserve"> </w:t>
      </w:r>
      <w:r w:rsidRPr="00164E09">
        <w:rPr>
          <w:rFonts w:ascii="Abadi" w:hAnsi="Abadi"/>
          <w:b w:val="0"/>
          <w:sz w:val="21"/>
          <w:szCs w:val="21"/>
        </w:rPr>
        <w:t>(ELD</w:t>
      </w:r>
      <w:r w:rsidRPr="00164E09">
        <w:rPr>
          <w:rFonts w:ascii="Abadi" w:hAnsi="Abadi"/>
          <w:b w:val="0"/>
          <w:spacing w:val="-4"/>
          <w:sz w:val="21"/>
          <w:szCs w:val="21"/>
        </w:rPr>
        <w:t xml:space="preserve"> </w:t>
      </w:r>
      <w:r w:rsidRPr="00164E09">
        <w:rPr>
          <w:rFonts w:ascii="Abadi" w:hAnsi="Abadi"/>
          <w:b w:val="0"/>
          <w:sz w:val="21"/>
          <w:szCs w:val="21"/>
        </w:rPr>
        <w:t>585/LXV-I).</w:t>
      </w:r>
      <w:r w:rsidRPr="00164E09">
        <w:rPr>
          <w:rFonts w:ascii="Abadi" w:hAnsi="Abadi"/>
          <w:b w:val="0"/>
          <w:spacing w:val="-3"/>
          <w:sz w:val="21"/>
          <w:szCs w:val="21"/>
        </w:rPr>
        <w:t xml:space="preserve"> </w:t>
      </w:r>
      <w:r w:rsidRPr="00164E09">
        <w:rPr>
          <w:rFonts w:ascii="Abadi" w:hAnsi="Abadi"/>
          <w:b w:val="0"/>
          <w:sz w:val="21"/>
          <w:szCs w:val="21"/>
        </w:rPr>
        <w:t>Concluida</w:t>
      </w:r>
      <w:r w:rsidRPr="00164E09">
        <w:rPr>
          <w:rFonts w:ascii="Abadi" w:hAnsi="Abadi"/>
          <w:b w:val="0"/>
          <w:spacing w:val="-3"/>
          <w:sz w:val="21"/>
          <w:szCs w:val="21"/>
        </w:rPr>
        <w:t xml:space="preserve"> </w:t>
      </w:r>
      <w:r w:rsidRPr="00164E09">
        <w:rPr>
          <w:rFonts w:ascii="Abadi" w:hAnsi="Abadi"/>
          <w:b w:val="0"/>
          <w:sz w:val="21"/>
          <w:szCs w:val="21"/>
        </w:rPr>
        <w:t>la</w:t>
      </w:r>
      <w:r w:rsidRPr="00164E09">
        <w:rPr>
          <w:rFonts w:ascii="Abadi" w:hAnsi="Abadi"/>
          <w:b w:val="0"/>
          <w:spacing w:val="-3"/>
          <w:sz w:val="21"/>
          <w:szCs w:val="21"/>
        </w:rPr>
        <w:t xml:space="preserve"> </w:t>
      </w:r>
      <w:r w:rsidRPr="00164E09">
        <w:rPr>
          <w:rFonts w:ascii="Abadi" w:hAnsi="Abadi"/>
          <w:b w:val="0"/>
          <w:sz w:val="21"/>
          <w:szCs w:val="21"/>
        </w:rPr>
        <w:t>lectura,</w:t>
      </w:r>
      <w:r w:rsidRPr="00164E09">
        <w:rPr>
          <w:rFonts w:ascii="Abadi" w:hAnsi="Abadi"/>
          <w:b w:val="0"/>
          <w:spacing w:val="-4"/>
          <w:sz w:val="21"/>
          <w:szCs w:val="21"/>
        </w:rPr>
        <w:t xml:space="preserve"> </w:t>
      </w:r>
      <w:r w:rsidRPr="00164E09">
        <w:rPr>
          <w:rFonts w:ascii="Abadi" w:hAnsi="Abadi"/>
          <w:b w:val="0"/>
          <w:sz w:val="21"/>
          <w:szCs w:val="21"/>
        </w:rPr>
        <w:t>la</w:t>
      </w:r>
      <w:r w:rsidRPr="00164E09">
        <w:rPr>
          <w:rFonts w:ascii="Abadi" w:hAnsi="Abadi"/>
          <w:b w:val="0"/>
          <w:spacing w:val="-3"/>
          <w:sz w:val="21"/>
          <w:szCs w:val="21"/>
        </w:rPr>
        <w:t xml:space="preserve"> </w:t>
      </w:r>
      <w:r w:rsidRPr="00164E09">
        <w:rPr>
          <w:rFonts w:ascii="Abadi" w:hAnsi="Abadi"/>
          <w:b w:val="0"/>
          <w:sz w:val="21"/>
          <w:szCs w:val="21"/>
        </w:rPr>
        <w:t>presidencia</w:t>
      </w:r>
      <w:r w:rsidRPr="00164E09">
        <w:rPr>
          <w:rFonts w:ascii="Abadi" w:hAnsi="Abadi"/>
          <w:b w:val="0"/>
          <w:spacing w:val="-3"/>
          <w:sz w:val="21"/>
          <w:szCs w:val="21"/>
        </w:rPr>
        <w:t xml:space="preserve"> </w:t>
      </w:r>
      <w:r w:rsidRPr="00164E09">
        <w:rPr>
          <w:rFonts w:ascii="Abadi" w:hAnsi="Abadi"/>
          <w:b w:val="0"/>
          <w:sz w:val="21"/>
          <w:szCs w:val="21"/>
        </w:rPr>
        <w:t>turnó</w:t>
      </w:r>
      <w:r w:rsidRPr="00164E09">
        <w:rPr>
          <w:rFonts w:ascii="Abadi" w:hAnsi="Abadi"/>
          <w:b w:val="0"/>
          <w:spacing w:val="-5"/>
          <w:sz w:val="21"/>
          <w:szCs w:val="21"/>
        </w:rPr>
        <w:t xml:space="preserve"> </w:t>
      </w:r>
      <w:r w:rsidRPr="00164E09">
        <w:rPr>
          <w:rFonts w:ascii="Abadi" w:hAnsi="Abadi"/>
          <w:b w:val="0"/>
          <w:sz w:val="21"/>
          <w:szCs w:val="21"/>
        </w:rPr>
        <w:t>la</w:t>
      </w:r>
      <w:r w:rsidRPr="00164E09">
        <w:rPr>
          <w:rFonts w:ascii="Abadi" w:hAnsi="Abadi"/>
          <w:b w:val="0"/>
          <w:spacing w:val="-3"/>
          <w:sz w:val="21"/>
          <w:szCs w:val="21"/>
        </w:rPr>
        <w:t xml:space="preserve"> </w:t>
      </w:r>
      <w:r w:rsidRPr="00164E09">
        <w:rPr>
          <w:rFonts w:ascii="Abadi" w:hAnsi="Abadi"/>
          <w:b w:val="0"/>
          <w:sz w:val="21"/>
          <w:szCs w:val="21"/>
        </w:rPr>
        <w:t>iniciativa</w:t>
      </w:r>
      <w:r w:rsidRPr="00164E09">
        <w:rPr>
          <w:rFonts w:ascii="Abadi" w:hAnsi="Abadi"/>
          <w:b w:val="0"/>
          <w:spacing w:val="-2"/>
          <w:sz w:val="21"/>
          <w:szCs w:val="21"/>
        </w:rPr>
        <w:t xml:space="preserve"> </w:t>
      </w:r>
      <w:r w:rsidRPr="00164E09">
        <w:rPr>
          <w:rFonts w:ascii="Abadi" w:hAnsi="Abadi"/>
          <w:b w:val="0"/>
          <w:sz w:val="21"/>
          <w:szCs w:val="21"/>
        </w:rPr>
        <w:t>a</w:t>
      </w:r>
      <w:r w:rsidRPr="00164E09">
        <w:rPr>
          <w:rFonts w:ascii="Abadi" w:hAnsi="Abadi"/>
          <w:b w:val="0"/>
          <w:spacing w:val="-3"/>
          <w:sz w:val="21"/>
          <w:szCs w:val="21"/>
        </w:rPr>
        <w:t xml:space="preserve"> </w:t>
      </w:r>
      <w:r w:rsidRPr="00164E09">
        <w:rPr>
          <w:rFonts w:ascii="Abadi" w:hAnsi="Abadi"/>
          <w:b w:val="0"/>
          <w:spacing w:val="-5"/>
          <w:sz w:val="21"/>
          <w:szCs w:val="21"/>
        </w:rPr>
        <w:t>la</w:t>
      </w:r>
      <w:r w:rsidR="006177E2" w:rsidRPr="00164E09">
        <w:rPr>
          <w:rFonts w:ascii="Abadi" w:hAnsi="Abadi"/>
          <w:b w:val="0"/>
          <w:spacing w:val="-5"/>
          <w:sz w:val="21"/>
          <w:szCs w:val="21"/>
        </w:rPr>
        <w:t xml:space="preserve"> </w:t>
      </w:r>
      <w:r w:rsidR="00ED1B83" w:rsidRPr="00ED1B83">
        <w:rPr>
          <w:rFonts w:ascii="Abadi" w:hAnsi="Abadi"/>
          <w:b w:val="0"/>
          <w:bCs w:val="0"/>
          <w:sz w:val="21"/>
          <w:szCs w:val="21"/>
        </w:rPr>
        <w:t>Comisión</w:t>
      </w:r>
      <w:r w:rsidR="00ED1B83" w:rsidRPr="00ED1B83">
        <w:rPr>
          <w:rFonts w:ascii="Abadi" w:hAnsi="Abadi"/>
          <w:b w:val="0"/>
          <w:bCs w:val="0"/>
          <w:spacing w:val="-1"/>
          <w:sz w:val="21"/>
          <w:szCs w:val="21"/>
        </w:rPr>
        <w:t xml:space="preserve"> </w:t>
      </w:r>
      <w:r w:rsidR="00ED1B83" w:rsidRPr="00ED1B83">
        <w:rPr>
          <w:rFonts w:ascii="Abadi" w:hAnsi="Abadi"/>
          <w:b w:val="0"/>
          <w:bCs w:val="0"/>
          <w:sz w:val="21"/>
          <w:szCs w:val="21"/>
        </w:rPr>
        <w:t>de</w:t>
      </w:r>
      <w:r w:rsidR="00ED1B83" w:rsidRPr="00ED1B83">
        <w:rPr>
          <w:rFonts w:ascii="Abadi" w:hAnsi="Abadi"/>
          <w:b w:val="0"/>
          <w:bCs w:val="0"/>
          <w:spacing w:val="-1"/>
          <w:sz w:val="21"/>
          <w:szCs w:val="21"/>
        </w:rPr>
        <w:t xml:space="preserve"> </w:t>
      </w:r>
      <w:r w:rsidR="00ED1B83" w:rsidRPr="00ED1B83">
        <w:rPr>
          <w:rFonts w:ascii="Abadi" w:hAnsi="Abadi"/>
          <w:b w:val="0"/>
          <w:bCs w:val="0"/>
          <w:sz w:val="21"/>
          <w:szCs w:val="21"/>
        </w:rPr>
        <w:t xml:space="preserve">Educación, Ciencia y Tecnología </w:t>
      </w:r>
      <w:r w:rsidR="00ED1B83" w:rsidRPr="00ED1B83">
        <w:rPr>
          <w:rFonts w:ascii="Abadi" w:hAnsi="Abadi"/>
          <w:b w:val="0"/>
          <w:bCs w:val="0"/>
          <w:sz w:val="21"/>
          <w:szCs w:val="21"/>
        </w:rPr>
        <w:t>y Cultura para su estudio y</w:t>
      </w:r>
      <w:r w:rsidR="00ED1B83" w:rsidRPr="00ED1B83">
        <w:rPr>
          <w:rFonts w:ascii="Abadi" w:hAnsi="Abadi"/>
          <w:b w:val="0"/>
          <w:bCs w:val="0"/>
          <w:spacing w:val="-2"/>
          <w:sz w:val="21"/>
          <w:szCs w:val="21"/>
        </w:rPr>
        <w:t xml:space="preserve"> </w:t>
      </w:r>
      <w:r w:rsidR="00ED1B83" w:rsidRPr="00ED1B83">
        <w:rPr>
          <w:rFonts w:ascii="Abadi" w:hAnsi="Abadi"/>
          <w:b w:val="0"/>
          <w:bCs w:val="0"/>
          <w:sz w:val="21"/>
          <w:szCs w:val="21"/>
        </w:rPr>
        <w:t>dictamen, con fundamento</w:t>
      </w:r>
      <w:r w:rsidR="00ED1B83" w:rsidRPr="00ED1B83">
        <w:rPr>
          <w:rFonts w:ascii="Abadi" w:hAnsi="Abadi"/>
          <w:b w:val="0"/>
          <w:bCs w:val="0"/>
          <w:spacing w:val="-1"/>
          <w:sz w:val="21"/>
          <w:szCs w:val="21"/>
        </w:rPr>
        <w:t xml:space="preserve"> </w:t>
      </w:r>
      <w:r w:rsidR="00ED1B83" w:rsidRPr="00ED1B83">
        <w:rPr>
          <w:rFonts w:ascii="Abadi" w:hAnsi="Abadi"/>
          <w:b w:val="0"/>
          <w:bCs w:val="0"/>
          <w:sz w:val="21"/>
          <w:szCs w:val="21"/>
        </w:rPr>
        <w:t>en el artículo</w:t>
      </w:r>
      <w:r w:rsidR="00ED1B83" w:rsidRPr="00ED1B83">
        <w:rPr>
          <w:rFonts w:ascii="Abadi" w:hAnsi="Abadi"/>
          <w:b w:val="0"/>
          <w:bCs w:val="0"/>
          <w:spacing w:val="-1"/>
          <w:sz w:val="21"/>
          <w:szCs w:val="21"/>
        </w:rPr>
        <w:t xml:space="preserve"> </w:t>
      </w:r>
      <w:r w:rsidR="00ED1B83" w:rsidRPr="00ED1B83">
        <w:rPr>
          <w:rFonts w:ascii="Abadi" w:hAnsi="Abadi"/>
          <w:b w:val="0"/>
          <w:bCs w:val="0"/>
          <w:sz w:val="21"/>
          <w:szCs w:val="21"/>
        </w:rPr>
        <w:t>ciento nueve -fracción primera- de</w:t>
      </w:r>
      <w:r w:rsidR="00ED1B83" w:rsidRPr="00ED1B83">
        <w:rPr>
          <w:rFonts w:ascii="Abadi" w:hAnsi="Abadi"/>
          <w:b w:val="0"/>
          <w:bCs w:val="0"/>
          <w:spacing w:val="-1"/>
          <w:sz w:val="21"/>
          <w:szCs w:val="21"/>
        </w:rPr>
        <w:t xml:space="preserve"> </w:t>
      </w:r>
      <w:r w:rsidR="00ED1B83" w:rsidRPr="00ED1B83">
        <w:rPr>
          <w:rFonts w:ascii="Abadi" w:hAnsi="Abadi"/>
          <w:b w:val="0"/>
          <w:bCs w:val="0"/>
          <w:sz w:val="21"/>
          <w:szCs w:val="21"/>
        </w:rPr>
        <w:t>la Ley Orgánica del Poder Legislativo</w:t>
      </w:r>
      <w:r w:rsidR="00ED1B83" w:rsidRPr="00ED1B83">
        <w:rPr>
          <w:rFonts w:ascii="Abadi" w:hAnsi="Abadi"/>
          <w:b w:val="0"/>
          <w:bCs w:val="0"/>
          <w:spacing w:val="-2"/>
          <w:sz w:val="21"/>
          <w:szCs w:val="21"/>
        </w:rPr>
        <w:t xml:space="preserve"> </w:t>
      </w:r>
      <w:r w:rsidR="00ED1B83" w:rsidRPr="00ED1B83">
        <w:rPr>
          <w:rFonts w:ascii="Abadi" w:hAnsi="Abadi"/>
          <w:b w:val="0"/>
          <w:bCs w:val="0"/>
          <w:sz w:val="21"/>
          <w:szCs w:val="21"/>
        </w:rPr>
        <w:t xml:space="preserve">del Estado de Guanajuato. - - - - - </w:t>
      </w:r>
    </w:p>
    <w:p w14:paraId="0F067CF0" w14:textId="1A8B45DD" w:rsidR="00006C97" w:rsidRDefault="00ED1B83" w:rsidP="00164E09">
      <w:pPr>
        <w:pStyle w:val="Textoindependiente"/>
        <w:ind w:firstLine="426"/>
        <w:rPr>
          <w:rFonts w:ascii="Abadi" w:hAnsi="Abadi"/>
          <w:b w:val="0"/>
          <w:sz w:val="21"/>
          <w:szCs w:val="21"/>
        </w:rPr>
      </w:pPr>
      <w:r w:rsidRPr="00ED1B83">
        <w:rPr>
          <w:rFonts w:ascii="Abadi" w:hAnsi="Abadi"/>
          <w:b w:val="0"/>
          <w:bCs w:val="0"/>
          <w:sz w:val="21"/>
          <w:szCs w:val="21"/>
        </w:rPr>
        <w:t>La</w:t>
      </w:r>
      <w:r w:rsidRPr="00ED1B83">
        <w:rPr>
          <w:rFonts w:ascii="Abadi" w:hAnsi="Abadi"/>
          <w:b w:val="0"/>
          <w:bCs w:val="0"/>
          <w:spacing w:val="40"/>
          <w:sz w:val="21"/>
          <w:szCs w:val="21"/>
        </w:rPr>
        <w:t xml:space="preserve"> </w:t>
      </w:r>
      <w:r w:rsidRPr="00ED1B83">
        <w:rPr>
          <w:rFonts w:ascii="Abadi" w:hAnsi="Abadi"/>
          <w:b w:val="0"/>
          <w:bCs w:val="0"/>
          <w:sz w:val="21"/>
          <w:szCs w:val="21"/>
        </w:rPr>
        <w:t>presidencia</w:t>
      </w:r>
      <w:r w:rsidRPr="00ED1B83">
        <w:rPr>
          <w:rFonts w:ascii="Abadi" w:hAnsi="Abadi"/>
          <w:b w:val="0"/>
          <w:bCs w:val="0"/>
          <w:spacing w:val="40"/>
          <w:sz w:val="21"/>
          <w:szCs w:val="21"/>
        </w:rPr>
        <w:t xml:space="preserve"> </w:t>
      </w:r>
      <w:r w:rsidRPr="00ED1B83">
        <w:rPr>
          <w:rFonts w:ascii="Abadi" w:hAnsi="Abadi"/>
          <w:b w:val="0"/>
          <w:bCs w:val="0"/>
          <w:sz w:val="21"/>
          <w:szCs w:val="21"/>
        </w:rPr>
        <w:t>dio</w:t>
      </w:r>
      <w:r w:rsidRPr="00ED1B83">
        <w:rPr>
          <w:rFonts w:ascii="Abadi" w:hAnsi="Abadi"/>
          <w:b w:val="0"/>
          <w:bCs w:val="0"/>
          <w:spacing w:val="40"/>
          <w:sz w:val="21"/>
          <w:szCs w:val="21"/>
        </w:rPr>
        <w:t xml:space="preserve"> </w:t>
      </w:r>
      <w:r w:rsidRPr="00ED1B83">
        <w:rPr>
          <w:rFonts w:ascii="Abadi" w:hAnsi="Abadi"/>
          <w:b w:val="0"/>
          <w:bCs w:val="0"/>
          <w:sz w:val="21"/>
          <w:szCs w:val="21"/>
        </w:rPr>
        <w:t>la</w:t>
      </w:r>
      <w:r w:rsidRPr="00ED1B83">
        <w:rPr>
          <w:rFonts w:ascii="Abadi" w:hAnsi="Abadi"/>
          <w:b w:val="0"/>
          <w:bCs w:val="0"/>
          <w:spacing w:val="40"/>
          <w:sz w:val="21"/>
          <w:szCs w:val="21"/>
        </w:rPr>
        <w:t xml:space="preserve"> </w:t>
      </w:r>
      <w:r w:rsidRPr="00ED1B83">
        <w:rPr>
          <w:rFonts w:ascii="Abadi" w:hAnsi="Abadi"/>
          <w:b w:val="0"/>
          <w:bCs w:val="0"/>
          <w:sz w:val="21"/>
          <w:szCs w:val="21"/>
        </w:rPr>
        <w:t>bienvenida</w:t>
      </w:r>
      <w:r w:rsidRPr="00ED1B83">
        <w:rPr>
          <w:rFonts w:ascii="Abadi" w:hAnsi="Abadi"/>
          <w:b w:val="0"/>
          <w:bCs w:val="0"/>
          <w:spacing w:val="40"/>
          <w:sz w:val="21"/>
          <w:szCs w:val="21"/>
        </w:rPr>
        <w:t xml:space="preserve"> </w:t>
      </w:r>
      <w:r w:rsidRPr="00ED1B83">
        <w:rPr>
          <w:rFonts w:ascii="Abadi" w:hAnsi="Abadi"/>
          <w:b w:val="0"/>
          <w:bCs w:val="0"/>
          <w:sz w:val="21"/>
          <w:szCs w:val="21"/>
        </w:rPr>
        <w:t>a</w:t>
      </w:r>
      <w:r w:rsidRPr="00ED1B83">
        <w:rPr>
          <w:rFonts w:ascii="Abadi" w:hAnsi="Abadi"/>
          <w:b w:val="0"/>
          <w:bCs w:val="0"/>
          <w:spacing w:val="40"/>
          <w:sz w:val="21"/>
          <w:szCs w:val="21"/>
        </w:rPr>
        <w:t xml:space="preserve"> </w:t>
      </w:r>
      <w:r w:rsidRPr="00ED1B83">
        <w:rPr>
          <w:rFonts w:ascii="Abadi" w:hAnsi="Abadi"/>
          <w:b w:val="0"/>
          <w:bCs w:val="0"/>
          <w:sz w:val="21"/>
          <w:szCs w:val="21"/>
        </w:rPr>
        <w:t>un</w:t>
      </w:r>
      <w:r w:rsidRPr="00ED1B83">
        <w:rPr>
          <w:rFonts w:ascii="Abadi" w:hAnsi="Abadi"/>
          <w:b w:val="0"/>
          <w:bCs w:val="0"/>
          <w:spacing w:val="40"/>
          <w:sz w:val="21"/>
          <w:szCs w:val="21"/>
        </w:rPr>
        <w:t xml:space="preserve"> </w:t>
      </w:r>
      <w:r w:rsidRPr="00ED1B83">
        <w:rPr>
          <w:rFonts w:ascii="Abadi" w:hAnsi="Abadi"/>
          <w:b w:val="0"/>
          <w:bCs w:val="0"/>
          <w:sz w:val="21"/>
          <w:szCs w:val="21"/>
        </w:rPr>
        <w:t>grupo</w:t>
      </w:r>
      <w:r w:rsidRPr="00ED1B83">
        <w:rPr>
          <w:rFonts w:ascii="Abadi" w:hAnsi="Abadi"/>
          <w:b w:val="0"/>
          <w:bCs w:val="0"/>
          <w:spacing w:val="40"/>
          <w:sz w:val="21"/>
          <w:szCs w:val="21"/>
        </w:rPr>
        <w:t xml:space="preserve"> </w:t>
      </w:r>
      <w:r w:rsidRPr="00ED1B83">
        <w:rPr>
          <w:rFonts w:ascii="Abadi" w:hAnsi="Abadi"/>
          <w:b w:val="0"/>
          <w:bCs w:val="0"/>
          <w:sz w:val="21"/>
          <w:szCs w:val="21"/>
        </w:rPr>
        <w:t>de</w:t>
      </w:r>
      <w:r w:rsidRPr="00ED1B83">
        <w:rPr>
          <w:rFonts w:ascii="Abadi" w:hAnsi="Abadi"/>
          <w:b w:val="0"/>
          <w:bCs w:val="0"/>
          <w:spacing w:val="40"/>
          <w:sz w:val="21"/>
          <w:szCs w:val="21"/>
        </w:rPr>
        <w:t xml:space="preserve"> </w:t>
      </w:r>
      <w:r w:rsidRPr="00ED1B83">
        <w:rPr>
          <w:rFonts w:ascii="Abadi" w:hAnsi="Abadi"/>
          <w:b w:val="0"/>
          <w:bCs w:val="0"/>
          <w:sz w:val="21"/>
          <w:szCs w:val="21"/>
        </w:rPr>
        <w:t>alumnos</w:t>
      </w:r>
      <w:r w:rsidRPr="00ED1B83">
        <w:rPr>
          <w:rFonts w:ascii="Abadi" w:hAnsi="Abadi"/>
          <w:b w:val="0"/>
          <w:bCs w:val="0"/>
          <w:spacing w:val="40"/>
          <w:sz w:val="21"/>
          <w:szCs w:val="21"/>
        </w:rPr>
        <w:t xml:space="preserve"> </w:t>
      </w:r>
      <w:r w:rsidRPr="00ED1B83">
        <w:rPr>
          <w:rFonts w:ascii="Abadi" w:hAnsi="Abadi"/>
          <w:b w:val="0"/>
          <w:bCs w:val="0"/>
          <w:sz w:val="21"/>
          <w:szCs w:val="21"/>
        </w:rPr>
        <w:t>y</w:t>
      </w:r>
      <w:r w:rsidRPr="00ED1B83">
        <w:rPr>
          <w:rFonts w:ascii="Abadi" w:hAnsi="Abadi"/>
          <w:b w:val="0"/>
          <w:bCs w:val="0"/>
          <w:spacing w:val="40"/>
          <w:sz w:val="21"/>
          <w:szCs w:val="21"/>
        </w:rPr>
        <w:t xml:space="preserve"> </w:t>
      </w:r>
      <w:r w:rsidRPr="00ED1B83">
        <w:rPr>
          <w:rFonts w:ascii="Abadi" w:hAnsi="Abadi"/>
          <w:b w:val="0"/>
          <w:bCs w:val="0"/>
          <w:sz w:val="21"/>
          <w:szCs w:val="21"/>
        </w:rPr>
        <w:t>docentes</w:t>
      </w:r>
      <w:r w:rsidRPr="00ED1B83">
        <w:rPr>
          <w:rFonts w:ascii="Abadi" w:hAnsi="Abadi"/>
          <w:b w:val="0"/>
          <w:bCs w:val="0"/>
          <w:spacing w:val="40"/>
          <w:sz w:val="21"/>
          <w:szCs w:val="21"/>
        </w:rPr>
        <w:t xml:space="preserve"> </w:t>
      </w:r>
      <w:r w:rsidRPr="00ED1B83">
        <w:rPr>
          <w:rFonts w:ascii="Abadi" w:hAnsi="Abadi"/>
          <w:b w:val="0"/>
          <w:bCs w:val="0"/>
          <w:sz w:val="21"/>
          <w:szCs w:val="21"/>
        </w:rPr>
        <w:t>de</w:t>
      </w:r>
      <w:r w:rsidRPr="00ED1B83">
        <w:rPr>
          <w:rFonts w:ascii="Abadi" w:hAnsi="Abadi"/>
          <w:b w:val="0"/>
          <w:bCs w:val="0"/>
          <w:spacing w:val="40"/>
          <w:sz w:val="21"/>
          <w:szCs w:val="21"/>
        </w:rPr>
        <w:t xml:space="preserve"> </w:t>
      </w:r>
      <w:r w:rsidRPr="00ED1B83">
        <w:rPr>
          <w:rFonts w:ascii="Abadi" w:hAnsi="Abadi"/>
          <w:b w:val="0"/>
          <w:bCs w:val="0"/>
          <w:sz w:val="21"/>
          <w:szCs w:val="21"/>
        </w:rPr>
        <w:t>la Universidad</w:t>
      </w:r>
      <w:r w:rsidRPr="00ED1B83">
        <w:rPr>
          <w:rFonts w:ascii="Abadi" w:hAnsi="Abadi"/>
          <w:b w:val="0"/>
          <w:bCs w:val="0"/>
          <w:spacing w:val="-10"/>
          <w:sz w:val="21"/>
          <w:szCs w:val="21"/>
        </w:rPr>
        <w:t xml:space="preserve"> </w:t>
      </w:r>
      <w:proofErr w:type="spellStart"/>
      <w:r w:rsidRPr="00ED1B83">
        <w:rPr>
          <w:rFonts w:ascii="Abadi" w:hAnsi="Abadi"/>
          <w:b w:val="0"/>
          <w:bCs w:val="0"/>
          <w:sz w:val="21"/>
          <w:szCs w:val="21"/>
        </w:rPr>
        <w:t>Incarnate</w:t>
      </w:r>
      <w:proofErr w:type="spellEnd"/>
      <w:r w:rsidRPr="00ED1B83">
        <w:rPr>
          <w:rFonts w:ascii="Abadi" w:hAnsi="Abadi"/>
          <w:b w:val="0"/>
          <w:bCs w:val="0"/>
          <w:spacing w:val="-8"/>
          <w:sz w:val="21"/>
          <w:szCs w:val="21"/>
        </w:rPr>
        <w:t xml:space="preserve"> </w:t>
      </w:r>
      <w:r w:rsidRPr="00ED1B83">
        <w:rPr>
          <w:rFonts w:ascii="Abadi" w:hAnsi="Abadi"/>
          <w:b w:val="0"/>
          <w:bCs w:val="0"/>
          <w:sz w:val="21"/>
          <w:szCs w:val="21"/>
        </w:rPr>
        <w:t>Word</w:t>
      </w:r>
      <w:r w:rsidRPr="00ED1B83">
        <w:rPr>
          <w:rFonts w:ascii="Abadi" w:hAnsi="Abadi"/>
          <w:b w:val="0"/>
          <w:bCs w:val="0"/>
          <w:spacing w:val="-11"/>
          <w:sz w:val="21"/>
          <w:szCs w:val="21"/>
        </w:rPr>
        <w:t xml:space="preserve"> </w:t>
      </w:r>
      <w:r w:rsidRPr="00ED1B83">
        <w:rPr>
          <w:rFonts w:ascii="Abadi" w:hAnsi="Abadi"/>
          <w:b w:val="0"/>
          <w:bCs w:val="0"/>
          <w:sz w:val="21"/>
          <w:szCs w:val="21"/>
        </w:rPr>
        <w:t>del</w:t>
      </w:r>
      <w:r w:rsidRPr="00ED1B83">
        <w:rPr>
          <w:rFonts w:ascii="Abadi" w:hAnsi="Abadi"/>
          <w:b w:val="0"/>
          <w:bCs w:val="0"/>
          <w:spacing w:val="-11"/>
          <w:sz w:val="21"/>
          <w:szCs w:val="21"/>
        </w:rPr>
        <w:t xml:space="preserve"> </w:t>
      </w:r>
      <w:r w:rsidRPr="00ED1B83">
        <w:rPr>
          <w:rFonts w:ascii="Abadi" w:hAnsi="Abadi"/>
          <w:b w:val="0"/>
          <w:bCs w:val="0"/>
          <w:sz w:val="21"/>
          <w:szCs w:val="21"/>
        </w:rPr>
        <w:t>municipio</w:t>
      </w:r>
      <w:r w:rsidRPr="00ED1B83">
        <w:rPr>
          <w:rFonts w:ascii="Abadi" w:hAnsi="Abadi"/>
          <w:b w:val="0"/>
          <w:bCs w:val="0"/>
          <w:spacing w:val="-10"/>
          <w:sz w:val="21"/>
          <w:szCs w:val="21"/>
        </w:rPr>
        <w:t xml:space="preserve"> </w:t>
      </w:r>
      <w:r w:rsidRPr="00ED1B83">
        <w:rPr>
          <w:rFonts w:ascii="Abadi" w:hAnsi="Abadi"/>
          <w:b w:val="0"/>
          <w:bCs w:val="0"/>
          <w:sz w:val="21"/>
          <w:szCs w:val="21"/>
        </w:rPr>
        <w:t>de</w:t>
      </w:r>
      <w:r w:rsidRPr="00ED1B83">
        <w:rPr>
          <w:rFonts w:ascii="Abadi" w:hAnsi="Abadi"/>
          <w:b w:val="0"/>
          <w:bCs w:val="0"/>
          <w:spacing w:val="-10"/>
          <w:sz w:val="21"/>
          <w:szCs w:val="21"/>
        </w:rPr>
        <w:t xml:space="preserve"> </w:t>
      </w:r>
      <w:r w:rsidRPr="00ED1B83">
        <w:rPr>
          <w:rFonts w:ascii="Abadi" w:hAnsi="Abadi"/>
          <w:b w:val="0"/>
          <w:bCs w:val="0"/>
          <w:sz w:val="21"/>
          <w:szCs w:val="21"/>
        </w:rPr>
        <w:t>Irapuato,</w:t>
      </w:r>
      <w:r w:rsidRPr="00ED1B83">
        <w:rPr>
          <w:rFonts w:ascii="Abadi" w:hAnsi="Abadi"/>
          <w:b w:val="0"/>
          <w:bCs w:val="0"/>
          <w:spacing w:val="-10"/>
          <w:sz w:val="21"/>
          <w:szCs w:val="21"/>
        </w:rPr>
        <w:t xml:space="preserve"> </w:t>
      </w:r>
      <w:r w:rsidRPr="00ED1B83">
        <w:rPr>
          <w:rFonts w:ascii="Abadi" w:hAnsi="Abadi"/>
          <w:b w:val="0"/>
          <w:bCs w:val="0"/>
          <w:sz w:val="21"/>
          <w:szCs w:val="21"/>
        </w:rPr>
        <w:t>invitados</w:t>
      </w:r>
      <w:r w:rsidRPr="00ED1B83">
        <w:rPr>
          <w:rFonts w:ascii="Abadi" w:hAnsi="Abadi"/>
          <w:b w:val="0"/>
          <w:bCs w:val="0"/>
          <w:spacing w:val="-10"/>
          <w:sz w:val="21"/>
          <w:szCs w:val="21"/>
        </w:rPr>
        <w:t xml:space="preserve"> </w:t>
      </w:r>
      <w:r w:rsidRPr="00ED1B83">
        <w:rPr>
          <w:rFonts w:ascii="Abadi" w:hAnsi="Abadi"/>
          <w:b w:val="0"/>
          <w:bCs w:val="0"/>
          <w:sz w:val="21"/>
          <w:szCs w:val="21"/>
        </w:rPr>
        <w:t>por</w:t>
      </w:r>
      <w:r w:rsidRPr="00ED1B83">
        <w:rPr>
          <w:rFonts w:ascii="Abadi" w:hAnsi="Abadi"/>
          <w:b w:val="0"/>
          <w:bCs w:val="0"/>
          <w:spacing w:val="-10"/>
          <w:sz w:val="21"/>
          <w:szCs w:val="21"/>
        </w:rPr>
        <w:t xml:space="preserve"> </w:t>
      </w:r>
      <w:r w:rsidRPr="00ED1B83">
        <w:rPr>
          <w:rFonts w:ascii="Abadi" w:hAnsi="Abadi"/>
          <w:b w:val="0"/>
          <w:bCs w:val="0"/>
          <w:sz w:val="21"/>
          <w:szCs w:val="21"/>
        </w:rPr>
        <w:t>la</w:t>
      </w:r>
      <w:r w:rsidRPr="00ED1B83">
        <w:rPr>
          <w:rFonts w:ascii="Abadi" w:hAnsi="Abadi"/>
          <w:b w:val="0"/>
          <w:bCs w:val="0"/>
          <w:spacing w:val="-9"/>
          <w:sz w:val="21"/>
          <w:szCs w:val="21"/>
        </w:rPr>
        <w:t xml:space="preserve"> </w:t>
      </w:r>
      <w:r w:rsidRPr="00ED1B83">
        <w:rPr>
          <w:rFonts w:ascii="Abadi" w:hAnsi="Abadi"/>
          <w:b w:val="0"/>
          <w:bCs w:val="0"/>
          <w:sz w:val="21"/>
          <w:szCs w:val="21"/>
        </w:rPr>
        <w:t>diputada</w:t>
      </w:r>
      <w:r w:rsidRPr="00ED1B83">
        <w:rPr>
          <w:rFonts w:ascii="Abadi" w:hAnsi="Abadi"/>
          <w:b w:val="0"/>
          <w:bCs w:val="0"/>
          <w:spacing w:val="-11"/>
          <w:sz w:val="21"/>
          <w:szCs w:val="21"/>
        </w:rPr>
        <w:t xml:space="preserve"> </w:t>
      </w:r>
      <w:r w:rsidRPr="00ED1B83">
        <w:rPr>
          <w:rFonts w:ascii="Abadi" w:hAnsi="Abadi"/>
          <w:b w:val="0"/>
          <w:bCs w:val="0"/>
          <w:sz w:val="21"/>
          <w:szCs w:val="21"/>
        </w:rPr>
        <w:t>Dessire Ángel</w:t>
      </w:r>
      <w:r w:rsidRPr="00ED1B83">
        <w:rPr>
          <w:rFonts w:ascii="Abadi" w:hAnsi="Abadi"/>
          <w:b w:val="0"/>
          <w:bCs w:val="0"/>
          <w:spacing w:val="-2"/>
          <w:sz w:val="21"/>
          <w:szCs w:val="21"/>
        </w:rPr>
        <w:t xml:space="preserve"> </w:t>
      </w:r>
      <w:r w:rsidRPr="00ED1B83">
        <w:rPr>
          <w:rFonts w:ascii="Abadi" w:hAnsi="Abadi"/>
          <w:b w:val="0"/>
          <w:bCs w:val="0"/>
          <w:sz w:val="21"/>
          <w:szCs w:val="21"/>
        </w:rPr>
        <w:t>Rocha.</w:t>
      </w:r>
      <w:r w:rsidRPr="00ED1B83">
        <w:rPr>
          <w:rFonts w:ascii="Abadi" w:hAnsi="Abadi"/>
          <w:b w:val="0"/>
          <w:bCs w:val="0"/>
          <w:spacing w:val="-3"/>
          <w:sz w:val="21"/>
          <w:szCs w:val="21"/>
        </w:rPr>
        <w:t xml:space="preserve"> </w:t>
      </w:r>
      <w:r w:rsidRPr="00ED1B83">
        <w:rPr>
          <w:rFonts w:ascii="Abadi" w:hAnsi="Abadi"/>
          <w:b w:val="0"/>
          <w:bCs w:val="0"/>
          <w:sz w:val="21"/>
          <w:szCs w:val="21"/>
        </w:rPr>
        <w:t>-</w:t>
      </w:r>
      <w:r w:rsidRPr="00ED1B83">
        <w:rPr>
          <w:rFonts w:ascii="Abadi" w:hAnsi="Abadi"/>
          <w:b w:val="0"/>
          <w:bCs w:val="0"/>
          <w:spacing w:val="-1"/>
          <w:sz w:val="21"/>
          <w:szCs w:val="21"/>
        </w:rPr>
        <w:t xml:space="preserve"> </w:t>
      </w:r>
      <w:r w:rsidRPr="00ED1B83">
        <w:rPr>
          <w:rFonts w:ascii="Abadi" w:hAnsi="Abadi"/>
          <w:b w:val="0"/>
          <w:bCs w:val="0"/>
          <w:sz w:val="21"/>
          <w:szCs w:val="21"/>
        </w:rPr>
        <w:t>-</w:t>
      </w:r>
      <w:r w:rsidRPr="00ED1B83">
        <w:rPr>
          <w:rFonts w:ascii="Abadi" w:hAnsi="Abadi"/>
          <w:b w:val="0"/>
          <w:bCs w:val="0"/>
          <w:spacing w:val="-1"/>
          <w:sz w:val="21"/>
          <w:szCs w:val="21"/>
        </w:rPr>
        <w:t xml:space="preserve"> </w:t>
      </w:r>
      <w:r w:rsidRPr="00ED1B83">
        <w:rPr>
          <w:rFonts w:ascii="Abadi" w:hAnsi="Abadi"/>
          <w:b w:val="0"/>
          <w:bCs w:val="0"/>
          <w:sz w:val="21"/>
          <w:szCs w:val="21"/>
        </w:rPr>
        <w:t>-</w:t>
      </w:r>
      <w:r w:rsidRPr="00ED1B83">
        <w:rPr>
          <w:rFonts w:ascii="Abadi" w:hAnsi="Abadi"/>
          <w:b w:val="0"/>
          <w:bCs w:val="0"/>
          <w:spacing w:val="-1"/>
          <w:sz w:val="21"/>
          <w:szCs w:val="21"/>
        </w:rPr>
        <w:t xml:space="preserve"> </w:t>
      </w:r>
      <w:r w:rsidRPr="00ED1B83">
        <w:rPr>
          <w:rFonts w:ascii="Abadi" w:hAnsi="Abadi"/>
          <w:b w:val="0"/>
          <w:bCs w:val="0"/>
          <w:sz w:val="21"/>
          <w:szCs w:val="21"/>
        </w:rPr>
        <w:t>-</w:t>
      </w:r>
      <w:r w:rsidRPr="00ED1B83">
        <w:rPr>
          <w:rFonts w:ascii="Abadi" w:hAnsi="Abadi"/>
          <w:b w:val="0"/>
          <w:bCs w:val="0"/>
          <w:spacing w:val="-1"/>
          <w:sz w:val="21"/>
          <w:szCs w:val="21"/>
        </w:rPr>
        <w:t xml:space="preserve"> </w:t>
      </w:r>
      <w:r w:rsidRPr="00ED1B83">
        <w:rPr>
          <w:rFonts w:ascii="Abadi" w:hAnsi="Abadi"/>
          <w:b w:val="0"/>
          <w:bCs w:val="0"/>
          <w:sz w:val="21"/>
          <w:szCs w:val="21"/>
        </w:rPr>
        <w:t>-</w:t>
      </w:r>
      <w:r w:rsidRPr="00ED1B83">
        <w:rPr>
          <w:rFonts w:ascii="Abadi" w:hAnsi="Abadi"/>
          <w:b w:val="0"/>
          <w:bCs w:val="0"/>
          <w:spacing w:val="-2"/>
          <w:sz w:val="21"/>
          <w:szCs w:val="21"/>
        </w:rPr>
        <w:t xml:space="preserve"> </w:t>
      </w:r>
      <w:r w:rsidRPr="00ED1B83">
        <w:rPr>
          <w:rFonts w:ascii="Abadi" w:hAnsi="Abadi"/>
          <w:b w:val="0"/>
          <w:bCs w:val="0"/>
          <w:sz w:val="21"/>
          <w:szCs w:val="21"/>
        </w:rPr>
        <w:t>-</w:t>
      </w:r>
      <w:r w:rsidRPr="00ED1B83">
        <w:rPr>
          <w:rFonts w:ascii="Abadi" w:hAnsi="Abadi"/>
          <w:b w:val="0"/>
          <w:bCs w:val="0"/>
          <w:spacing w:val="-1"/>
          <w:sz w:val="21"/>
          <w:szCs w:val="21"/>
        </w:rPr>
        <w:t xml:space="preserve"> </w:t>
      </w:r>
      <w:r w:rsidRPr="00ED1B83">
        <w:rPr>
          <w:rFonts w:ascii="Abadi" w:hAnsi="Abadi"/>
          <w:b w:val="0"/>
          <w:bCs w:val="0"/>
          <w:sz w:val="21"/>
          <w:szCs w:val="21"/>
        </w:rPr>
        <w:t>-</w:t>
      </w:r>
      <w:r w:rsidRPr="00ED1B83">
        <w:rPr>
          <w:rFonts w:ascii="Abadi" w:hAnsi="Abadi"/>
          <w:b w:val="0"/>
          <w:bCs w:val="0"/>
          <w:spacing w:val="-4"/>
          <w:sz w:val="21"/>
          <w:szCs w:val="21"/>
        </w:rPr>
        <w:t xml:space="preserve"> </w:t>
      </w:r>
      <w:r w:rsidRPr="00ED1B83">
        <w:rPr>
          <w:rFonts w:ascii="Abadi" w:hAnsi="Abadi"/>
          <w:b w:val="0"/>
          <w:bCs w:val="0"/>
          <w:sz w:val="21"/>
          <w:szCs w:val="21"/>
        </w:rPr>
        <w:t>-</w:t>
      </w:r>
      <w:r w:rsidRPr="00ED1B83">
        <w:rPr>
          <w:rFonts w:ascii="Abadi" w:hAnsi="Abadi"/>
          <w:b w:val="0"/>
          <w:bCs w:val="0"/>
          <w:spacing w:val="-1"/>
          <w:sz w:val="21"/>
          <w:szCs w:val="21"/>
        </w:rPr>
        <w:t xml:space="preserve"> </w:t>
      </w:r>
      <w:r w:rsidRPr="00ED1B83">
        <w:rPr>
          <w:rFonts w:ascii="Abadi" w:hAnsi="Abadi"/>
          <w:b w:val="0"/>
          <w:bCs w:val="0"/>
          <w:sz w:val="21"/>
          <w:szCs w:val="21"/>
        </w:rPr>
        <w:t>-</w:t>
      </w:r>
      <w:r w:rsidRPr="00ED1B83">
        <w:rPr>
          <w:rFonts w:ascii="Abadi" w:hAnsi="Abadi"/>
          <w:b w:val="0"/>
          <w:bCs w:val="0"/>
          <w:spacing w:val="-1"/>
          <w:sz w:val="21"/>
          <w:szCs w:val="21"/>
        </w:rPr>
        <w:t xml:space="preserve"> </w:t>
      </w:r>
      <w:r w:rsidRPr="00ED1B83">
        <w:rPr>
          <w:rFonts w:ascii="Abadi" w:hAnsi="Abadi"/>
          <w:b w:val="0"/>
          <w:bCs w:val="0"/>
          <w:sz w:val="21"/>
          <w:szCs w:val="21"/>
        </w:rPr>
        <w:t>-</w:t>
      </w:r>
      <w:r w:rsidRPr="00ED1B83">
        <w:rPr>
          <w:rFonts w:ascii="Abadi" w:hAnsi="Abadi"/>
          <w:b w:val="0"/>
          <w:bCs w:val="0"/>
          <w:spacing w:val="-1"/>
          <w:sz w:val="21"/>
          <w:szCs w:val="21"/>
        </w:rPr>
        <w:t xml:space="preserve"> </w:t>
      </w:r>
      <w:r w:rsidRPr="00ED1B83">
        <w:rPr>
          <w:rFonts w:ascii="Abadi" w:hAnsi="Abadi"/>
          <w:b w:val="0"/>
          <w:bCs w:val="0"/>
          <w:sz w:val="21"/>
          <w:szCs w:val="21"/>
        </w:rPr>
        <w:t>-</w:t>
      </w:r>
      <w:r w:rsidRPr="00ED1B83">
        <w:rPr>
          <w:rFonts w:ascii="Abadi" w:hAnsi="Abadi"/>
          <w:b w:val="0"/>
          <w:bCs w:val="0"/>
          <w:spacing w:val="-4"/>
          <w:sz w:val="21"/>
          <w:szCs w:val="21"/>
        </w:rPr>
        <w:t xml:space="preserve"> </w:t>
      </w:r>
      <w:r w:rsidRPr="00ED1B83">
        <w:rPr>
          <w:rFonts w:ascii="Abadi" w:hAnsi="Abadi"/>
          <w:b w:val="0"/>
          <w:bCs w:val="0"/>
          <w:sz w:val="21"/>
          <w:szCs w:val="21"/>
        </w:rPr>
        <w:t>-</w:t>
      </w:r>
      <w:r w:rsidRPr="00ED1B83">
        <w:rPr>
          <w:rFonts w:ascii="Abadi" w:hAnsi="Abadi"/>
          <w:b w:val="0"/>
          <w:bCs w:val="0"/>
          <w:spacing w:val="-2"/>
          <w:sz w:val="21"/>
          <w:szCs w:val="21"/>
        </w:rPr>
        <w:t xml:space="preserve"> </w:t>
      </w:r>
      <w:r w:rsidRPr="00ED1B83">
        <w:rPr>
          <w:rFonts w:ascii="Abadi" w:hAnsi="Abadi"/>
          <w:b w:val="0"/>
          <w:bCs w:val="0"/>
          <w:sz w:val="21"/>
          <w:szCs w:val="21"/>
        </w:rPr>
        <w:t>-</w:t>
      </w:r>
      <w:r w:rsidRPr="00ED1B83">
        <w:rPr>
          <w:rFonts w:ascii="Abadi" w:hAnsi="Abadi"/>
          <w:b w:val="0"/>
          <w:bCs w:val="0"/>
          <w:spacing w:val="-1"/>
          <w:sz w:val="21"/>
          <w:szCs w:val="21"/>
        </w:rPr>
        <w:t xml:space="preserve"> </w:t>
      </w:r>
      <w:r w:rsidRPr="00ED1B83">
        <w:rPr>
          <w:rFonts w:ascii="Abadi" w:hAnsi="Abadi"/>
          <w:b w:val="0"/>
          <w:bCs w:val="0"/>
          <w:sz w:val="21"/>
          <w:szCs w:val="21"/>
        </w:rPr>
        <w:t>-</w:t>
      </w:r>
      <w:r w:rsidRPr="00ED1B83">
        <w:rPr>
          <w:rFonts w:ascii="Abadi" w:hAnsi="Abadi"/>
          <w:b w:val="0"/>
          <w:bCs w:val="0"/>
          <w:spacing w:val="-1"/>
          <w:sz w:val="21"/>
          <w:szCs w:val="21"/>
        </w:rPr>
        <w:t xml:space="preserve"> </w:t>
      </w:r>
      <w:r w:rsidRPr="00ED1B83">
        <w:rPr>
          <w:rFonts w:ascii="Abadi" w:hAnsi="Abadi"/>
          <w:b w:val="0"/>
          <w:bCs w:val="0"/>
          <w:sz w:val="21"/>
          <w:szCs w:val="21"/>
        </w:rPr>
        <w:t>-</w:t>
      </w:r>
      <w:r w:rsidRPr="00ED1B83">
        <w:rPr>
          <w:rFonts w:ascii="Abadi" w:hAnsi="Abadi"/>
          <w:b w:val="0"/>
          <w:bCs w:val="0"/>
          <w:spacing w:val="-4"/>
          <w:sz w:val="21"/>
          <w:szCs w:val="21"/>
        </w:rPr>
        <w:t xml:space="preserve"> </w:t>
      </w:r>
      <w:r w:rsidRPr="0014231A">
        <w:rPr>
          <w:rFonts w:ascii="Abadi" w:hAnsi="Abadi"/>
          <w:sz w:val="21"/>
          <w:szCs w:val="21"/>
        </w:rPr>
        <w:t>-</w:t>
      </w:r>
      <w:r w:rsidRPr="0014231A">
        <w:rPr>
          <w:rFonts w:ascii="Abadi" w:hAnsi="Abadi"/>
          <w:spacing w:val="-1"/>
          <w:sz w:val="21"/>
          <w:szCs w:val="21"/>
        </w:rPr>
        <w:t xml:space="preserve"> </w:t>
      </w:r>
      <w:r w:rsidRPr="0014231A">
        <w:rPr>
          <w:rFonts w:ascii="Abadi" w:hAnsi="Abadi"/>
          <w:sz w:val="21"/>
          <w:szCs w:val="21"/>
        </w:rPr>
        <w:t>-</w:t>
      </w:r>
      <w:r w:rsidRPr="0014231A">
        <w:rPr>
          <w:rFonts w:ascii="Abadi" w:hAnsi="Abadi"/>
          <w:spacing w:val="-1"/>
          <w:sz w:val="21"/>
          <w:szCs w:val="21"/>
        </w:rPr>
        <w:t xml:space="preserve"> </w:t>
      </w:r>
      <w:r w:rsidRPr="0014231A">
        <w:rPr>
          <w:rFonts w:ascii="Abadi" w:hAnsi="Abadi"/>
          <w:sz w:val="21"/>
          <w:szCs w:val="21"/>
        </w:rPr>
        <w:t>-</w:t>
      </w:r>
      <w:r w:rsidRPr="0014231A">
        <w:rPr>
          <w:rFonts w:ascii="Abadi" w:hAnsi="Abadi"/>
          <w:spacing w:val="-5"/>
          <w:sz w:val="21"/>
          <w:szCs w:val="21"/>
        </w:rPr>
        <w:t xml:space="preserve"> </w:t>
      </w:r>
      <w:r w:rsidRPr="0014231A">
        <w:rPr>
          <w:rFonts w:ascii="Abadi" w:hAnsi="Abadi"/>
          <w:sz w:val="21"/>
          <w:szCs w:val="21"/>
        </w:rPr>
        <w:t>-</w:t>
      </w:r>
      <w:r w:rsidRPr="0014231A">
        <w:rPr>
          <w:rFonts w:ascii="Abadi" w:hAnsi="Abadi"/>
          <w:spacing w:val="-1"/>
          <w:sz w:val="21"/>
          <w:szCs w:val="21"/>
        </w:rPr>
        <w:t xml:space="preserve"> </w:t>
      </w:r>
      <w:r w:rsidRPr="0014231A">
        <w:rPr>
          <w:rFonts w:ascii="Abadi" w:hAnsi="Abadi"/>
          <w:sz w:val="21"/>
          <w:szCs w:val="21"/>
        </w:rPr>
        <w:t>-</w:t>
      </w:r>
      <w:r w:rsidRPr="0014231A">
        <w:rPr>
          <w:rFonts w:ascii="Abadi" w:hAnsi="Abadi"/>
          <w:spacing w:val="-1"/>
          <w:sz w:val="21"/>
          <w:szCs w:val="21"/>
        </w:rPr>
        <w:t xml:space="preserve"> </w:t>
      </w:r>
      <w:r w:rsidRPr="0014231A">
        <w:rPr>
          <w:rFonts w:ascii="Abadi" w:hAnsi="Abadi"/>
          <w:sz w:val="21"/>
          <w:szCs w:val="21"/>
        </w:rPr>
        <w:t>-</w:t>
      </w:r>
      <w:r w:rsidRPr="0014231A">
        <w:rPr>
          <w:rFonts w:ascii="Abadi" w:hAnsi="Abadi"/>
          <w:spacing w:val="-4"/>
          <w:sz w:val="21"/>
          <w:szCs w:val="21"/>
        </w:rPr>
        <w:t xml:space="preserve"> </w:t>
      </w:r>
      <w:r w:rsidRPr="0014231A">
        <w:rPr>
          <w:rFonts w:ascii="Abadi" w:hAnsi="Abadi"/>
          <w:sz w:val="21"/>
          <w:szCs w:val="21"/>
        </w:rPr>
        <w:t>-</w:t>
      </w:r>
      <w:r w:rsidRPr="0014231A">
        <w:rPr>
          <w:rFonts w:ascii="Abadi" w:hAnsi="Abadi"/>
          <w:spacing w:val="-3"/>
          <w:sz w:val="21"/>
          <w:szCs w:val="21"/>
        </w:rPr>
        <w:t xml:space="preserve"> </w:t>
      </w:r>
    </w:p>
    <w:p w14:paraId="4CDDF865" w14:textId="0A48463D" w:rsidR="00AF323D" w:rsidRPr="00AF323D" w:rsidRDefault="00E56FF9" w:rsidP="00164E09">
      <w:pPr>
        <w:pStyle w:val="Textoindependiente"/>
        <w:ind w:firstLine="426"/>
        <w:rPr>
          <w:rFonts w:ascii="Abadi" w:hAnsi="Abadi"/>
          <w:b w:val="0"/>
          <w:bCs w:val="0"/>
          <w:sz w:val="21"/>
          <w:szCs w:val="21"/>
        </w:rPr>
      </w:pPr>
      <w:r w:rsidRPr="00AF323D">
        <w:rPr>
          <w:rFonts w:ascii="Abadi" w:hAnsi="Abadi"/>
          <w:b w:val="0"/>
          <w:bCs w:val="0"/>
          <w:sz w:val="21"/>
          <w:szCs w:val="21"/>
        </w:rPr>
        <w:t>La presidencia dio cuenta con la iniciativa formulada por el diputado Ernesto Alejandro Prieto Gallardo integrante del Grupo Parlamentario del Partido MORENA a efecto de adicionar un segundo párrafo a la fracción segunda del artículo quince y un párrafo segundo al artículo diecinueve de la Ley Orgánica de la Universidad de Guanajuato (ELD 586/LXV-I); y la turnó a la Comisión de Gobernación y Puntos Constitucionales</w:t>
      </w:r>
      <w:r w:rsidRPr="00AF323D">
        <w:rPr>
          <w:rFonts w:ascii="Abadi" w:hAnsi="Abadi"/>
          <w:b w:val="0"/>
          <w:bCs w:val="0"/>
          <w:spacing w:val="-4"/>
          <w:sz w:val="21"/>
          <w:szCs w:val="21"/>
        </w:rPr>
        <w:t xml:space="preserve"> </w:t>
      </w:r>
      <w:r w:rsidRPr="00AF323D">
        <w:rPr>
          <w:rFonts w:ascii="Abadi" w:hAnsi="Abadi"/>
          <w:b w:val="0"/>
          <w:bCs w:val="0"/>
          <w:sz w:val="21"/>
          <w:szCs w:val="21"/>
        </w:rPr>
        <w:t>para</w:t>
      </w:r>
      <w:r w:rsidRPr="00AF323D">
        <w:rPr>
          <w:rFonts w:ascii="Abadi" w:hAnsi="Abadi"/>
          <w:b w:val="0"/>
          <w:bCs w:val="0"/>
          <w:spacing w:val="-2"/>
          <w:sz w:val="21"/>
          <w:szCs w:val="21"/>
        </w:rPr>
        <w:t xml:space="preserve"> </w:t>
      </w:r>
      <w:r w:rsidRPr="00AF323D">
        <w:rPr>
          <w:rFonts w:ascii="Abadi" w:hAnsi="Abadi"/>
          <w:b w:val="0"/>
          <w:bCs w:val="0"/>
          <w:sz w:val="21"/>
          <w:szCs w:val="21"/>
        </w:rPr>
        <w:t>su</w:t>
      </w:r>
      <w:r w:rsidRPr="00AF323D">
        <w:rPr>
          <w:rFonts w:ascii="Abadi" w:hAnsi="Abadi"/>
          <w:b w:val="0"/>
          <w:bCs w:val="0"/>
          <w:spacing w:val="-4"/>
          <w:sz w:val="21"/>
          <w:szCs w:val="21"/>
        </w:rPr>
        <w:t xml:space="preserve"> </w:t>
      </w:r>
      <w:r w:rsidRPr="00AF323D">
        <w:rPr>
          <w:rFonts w:ascii="Abadi" w:hAnsi="Abadi"/>
          <w:b w:val="0"/>
          <w:bCs w:val="0"/>
          <w:sz w:val="21"/>
          <w:szCs w:val="21"/>
        </w:rPr>
        <w:t>estudio</w:t>
      </w:r>
      <w:r w:rsidRPr="00AF323D">
        <w:rPr>
          <w:rFonts w:ascii="Abadi" w:hAnsi="Abadi"/>
          <w:b w:val="0"/>
          <w:bCs w:val="0"/>
          <w:spacing w:val="-5"/>
          <w:sz w:val="21"/>
          <w:szCs w:val="21"/>
        </w:rPr>
        <w:t xml:space="preserve"> </w:t>
      </w:r>
      <w:r w:rsidRPr="00AF323D">
        <w:rPr>
          <w:rFonts w:ascii="Abadi" w:hAnsi="Abadi"/>
          <w:b w:val="0"/>
          <w:bCs w:val="0"/>
          <w:sz w:val="21"/>
          <w:szCs w:val="21"/>
        </w:rPr>
        <w:t>y</w:t>
      </w:r>
      <w:r w:rsidRPr="00AF323D">
        <w:rPr>
          <w:rFonts w:ascii="Abadi" w:hAnsi="Abadi"/>
          <w:b w:val="0"/>
          <w:bCs w:val="0"/>
          <w:spacing w:val="-5"/>
          <w:sz w:val="21"/>
          <w:szCs w:val="21"/>
        </w:rPr>
        <w:t xml:space="preserve"> </w:t>
      </w:r>
      <w:r w:rsidRPr="00AF323D">
        <w:rPr>
          <w:rFonts w:ascii="Abadi" w:hAnsi="Abadi"/>
          <w:b w:val="0"/>
          <w:bCs w:val="0"/>
          <w:sz w:val="21"/>
          <w:szCs w:val="21"/>
        </w:rPr>
        <w:t>dictamen,</w:t>
      </w:r>
      <w:r w:rsidRPr="00AF323D">
        <w:rPr>
          <w:rFonts w:ascii="Abadi" w:hAnsi="Abadi"/>
          <w:b w:val="0"/>
          <w:bCs w:val="0"/>
          <w:spacing w:val="-3"/>
          <w:sz w:val="21"/>
          <w:szCs w:val="21"/>
        </w:rPr>
        <w:t xml:space="preserve"> </w:t>
      </w:r>
      <w:r w:rsidRPr="00AF323D">
        <w:rPr>
          <w:rFonts w:ascii="Abadi" w:hAnsi="Abadi"/>
          <w:b w:val="0"/>
          <w:bCs w:val="0"/>
          <w:sz w:val="21"/>
          <w:szCs w:val="21"/>
        </w:rPr>
        <w:t>con</w:t>
      </w:r>
      <w:r w:rsidRPr="00AF323D">
        <w:rPr>
          <w:rFonts w:ascii="Abadi" w:hAnsi="Abadi"/>
          <w:b w:val="0"/>
          <w:bCs w:val="0"/>
          <w:spacing w:val="-4"/>
          <w:sz w:val="21"/>
          <w:szCs w:val="21"/>
        </w:rPr>
        <w:t xml:space="preserve"> </w:t>
      </w:r>
      <w:r w:rsidRPr="00AF323D">
        <w:rPr>
          <w:rFonts w:ascii="Abadi" w:hAnsi="Abadi"/>
          <w:b w:val="0"/>
          <w:bCs w:val="0"/>
          <w:sz w:val="21"/>
          <w:szCs w:val="21"/>
        </w:rPr>
        <w:t>fundamento</w:t>
      </w:r>
      <w:r w:rsidRPr="00AF323D">
        <w:rPr>
          <w:rFonts w:ascii="Abadi" w:hAnsi="Abadi"/>
          <w:b w:val="0"/>
          <w:bCs w:val="0"/>
          <w:spacing w:val="-5"/>
          <w:sz w:val="21"/>
          <w:szCs w:val="21"/>
        </w:rPr>
        <w:t xml:space="preserve"> </w:t>
      </w:r>
      <w:r w:rsidRPr="00AF323D">
        <w:rPr>
          <w:rFonts w:ascii="Abadi" w:hAnsi="Abadi"/>
          <w:b w:val="0"/>
          <w:bCs w:val="0"/>
          <w:sz w:val="21"/>
          <w:szCs w:val="21"/>
        </w:rPr>
        <w:t>en</w:t>
      </w:r>
      <w:r w:rsidRPr="00AF323D">
        <w:rPr>
          <w:rFonts w:ascii="Abadi" w:hAnsi="Abadi"/>
          <w:b w:val="0"/>
          <w:bCs w:val="0"/>
          <w:spacing w:val="-2"/>
          <w:sz w:val="21"/>
          <w:szCs w:val="21"/>
        </w:rPr>
        <w:t xml:space="preserve"> </w:t>
      </w:r>
      <w:r w:rsidRPr="00AF323D">
        <w:rPr>
          <w:rFonts w:ascii="Abadi" w:hAnsi="Abadi"/>
          <w:b w:val="0"/>
          <w:bCs w:val="0"/>
          <w:sz w:val="21"/>
          <w:szCs w:val="21"/>
        </w:rPr>
        <w:t>el</w:t>
      </w:r>
      <w:r w:rsidRPr="00AF323D">
        <w:rPr>
          <w:rFonts w:ascii="Abadi" w:hAnsi="Abadi"/>
          <w:b w:val="0"/>
          <w:bCs w:val="0"/>
          <w:spacing w:val="-5"/>
          <w:sz w:val="21"/>
          <w:szCs w:val="21"/>
        </w:rPr>
        <w:t xml:space="preserve"> </w:t>
      </w:r>
      <w:r w:rsidRPr="00AF323D">
        <w:rPr>
          <w:rFonts w:ascii="Abadi" w:hAnsi="Abadi"/>
          <w:b w:val="0"/>
          <w:bCs w:val="0"/>
          <w:sz w:val="21"/>
          <w:szCs w:val="21"/>
        </w:rPr>
        <w:t>artículo</w:t>
      </w:r>
      <w:r w:rsidRPr="00AF323D">
        <w:rPr>
          <w:rFonts w:ascii="Abadi" w:hAnsi="Abadi"/>
          <w:b w:val="0"/>
          <w:bCs w:val="0"/>
          <w:spacing w:val="-6"/>
          <w:sz w:val="21"/>
          <w:szCs w:val="21"/>
        </w:rPr>
        <w:t xml:space="preserve"> </w:t>
      </w:r>
      <w:r w:rsidRPr="00AF323D">
        <w:rPr>
          <w:rFonts w:ascii="Abadi" w:hAnsi="Abadi"/>
          <w:b w:val="0"/>
          <w:bCs w:val="0"/>
          <w:sz w:val="21"/>
          <w:szCs w:val="21"/>
        </w:rPr>
        <w:t>ciento</w:t>
      </w:r>
      <w:r w:rsidRPr="00AF323D">
        <w:rPr>
          <w:rFonts w:ascii="Abadi" w:hAnsi="Abadi"/>
          <w:b w:val="0"/>
          <w:bCs w:val="0"/>
          <w:spacing w:val="7"/>
          <w:sz w:val="21"/>
          <w:szCs w:val="21"/>
        </w:rPr>
        <w:t xml:space="preserve"> </w:t>
      </w:r>
      <w:r w:rsidRPr="00AF323D">
        <w:rPr>
          <w:rFonts w:ascii="Abadi" w:hAnsi="Abadi"/>
          <w:b w:val="0"/>
          <w:bCs w:val="0"/>
          <w:spacing w:val="-4"/>
          <w:sz w:val="21"/>
          <w:szCs w:val="21"/>
        </w:rPr>
        <w:t xml:space="preserve">once </w:t>
      </w:r>
      <w:r w:rsidRPr="00AF323D">
        <w:rPr>
          <w:rFonts w:ascii="Abadi" w:hAnsi="Abadi"/>
          <w:b w:val="0"/>
          <w:bCs w:val="0"/>
          <w:sz w:val="21"/>
          <w:szCs w:val="21"/>
        </w:rPr>
        <w:t>-fracción</w:t>
      </w:r>
      <w:r w:rsidRPr="00AF323D">
        <w:rPr>
          <w:rFonts w:ascii="Abadi" w:hAnsi="Abadi"/>
          <w:b w:val="0"/>
          <w:bCs w:val="0"/>
          <w:spacing w:val="-4"/>
          <w:sz w:val="21"/>
          <w:szCs w:val="21"/>
        </w:rPr>
        <w:t xml:space="preserve"> </w:t>
      </w:r>
      <w:r w:rsidRPr="00AF323D">
        <w:rPr>
          <w:rFonts w:ascii="Abadi" w:hAnsi="Abadi"/>
          <w:b w:val="0"/>
          <w:bCs w:val="0"/>
          <w:sz w:val="21"/>
          <w:szCs w:val="21"/>
        </w:rPr>
        <w:t>segunda-</w:t>
      </w:r>
      <w:r w:rsidRPr="00AF323D">
        <w:rPr>
          <w:rFonts w:ascii="Abadi" w:hAnsi="Abadi"/>
          <w:b w:val="0"/>
          <w:bCs w:val="0"/>
          <w:spacing w:val="-7"/>
          <w:sz w:val="21"/>
          <w:szCs w:val="21"/>
        </w:rPr>
        <w:t xml:space="preserve"> </w:t>
      </w:r>
      <w:r w:rsidRPr="00AF323D">
        <w:rPr>
          <w:rFonts w:ascii="Abadi" w:hAnsi="Abadi"/>
          <w:b w:val="0"/>
          <w:bCs w:val="0"/>
          <w:sz w:val="21"/>
          <w:szCs w:val="21"/>
        </w:rPr>
        <w:t>de</w:t>
      </w:r>
      <w:r w:rsidRPr="00AF323D">
        <w:rPr>
          <w:rFonts w:ascii="Abadi" w:hAnsi="Abadi"/>
          <w:b w:val="0"/>
          <w:bCs w:val="0"/>
          <w:spacing w:val="-7"/>
          <w:sz w:val="21"/>
          <w:szCs w:val="21"/>
        </w:rPr>
        <w:t xml:space="preserve"> </w:t>
      </w:r>
      <w:r w:rsidRPr="00AF323D">
        <w:rPr>
          <w:rFonts w:ascii="Abadi" w:hAnsi="Abadi"/>
          <w:b w:val="0"/>
          <w:bCs w:val="0"/>
          <w:sz w:val="21"/>
          <w:szCs w:val="21"/>
        </w:rPr>
        <w:t>la</w:t>
      </w:r>
      <w:r w:rsidRPr="00AF323D">
        <w:rPr>
          <w:rFonts w:ascii="Abadi" w:hAnsi="Abadi"/>
          <w:b w:val="0"/>
          <w:bCs w:val="0"/>
          <w:spacing w:val="-5"/>
          <w:sz w:val="21"/>
          <w:szCs w:val="21"/>
        </w:rPr>
        <w:t xml:space="preserve"> </w:t>
      </w:r>
      <w:r w:rsidRPr="00AF323D">
        <w:rPr>
          <w:rFonts w:ascii="Abadi" w:hAnsi="Abadi"/>
          <w:b w:val="0"/>
          <w:bCs w:val="0"/>
          <w:sz w:val="21"/>
          <w:szCs w:val="21"/>
        </w:rPr>
        <w:t>Ley</w:t>
      </w:r>
      <w:r w:rsidRPr="00AF323D">
        <w:rPr>
          <w:rFonts w:ascii="Abadi" w:hAnsi="Abadi"/>
          <w:b w:val="0"/>
          <w:bCs w:val="0"/>
          <w:spacing w:val="-5"/>
          <w:sz w:val="21"/>
          <w:szCs w:val="21"/>
        </w:rPr>
        <w:t xml:space="preserve"> </w:t>
      </w:r>
      <w:r w:rsidRPr="00AF323D">
        <w:rPr>
          <w:rFonts w:ascii="Abadi" w:hAnsi="Abadi"/>
          <w:b w:val="0"/>
          <w:bCs w:val="0"/>
          <w:sz w:val="21"/>
          <w:szCs w:val="21"/>
        </w:rPr>
        <w:t>Orgánica</w:t>
      </w:r>
      <w:r w:rsidRPr="00AF323D">
        <w:rPr>
          <w:rFonts w:ascii="Abadi" w:hAnsi="Abadi"/>
          <w:b w:val="0"/>
          <w:bCs w:val="0"/>
          <w:spacing w:val="-6"/>
          <w:sz w:val="21"/>
          <w:szCs w:val="21"/>
        </w:rPr>
        <w:t xml:space="preserve"> </w:t>
      </w:r>
      <w:r w:rsidRPr="00AF323D">
        <w:rPr>
          <w:rFonts w:ascii="Abadi" w:hAnsi="Abadi"/>
          <w:b w:val="0"/>
          <w:bCs w:val="0"/>
          <w:sz w:val="21"/>
          <w:szCs w:val="21"/>
        </w:rPr>
        <w:t>del</w:t>
      </w:r>
      <w:r w:rsidRPr="00AF323D">
        <w:rPr>
          <w:rFonts w:ascii="Abadi" w:hAnsi="Abadi"/>
          <w:b w:val="0"/>
          <w:bCs w:val="0"/>
          <w:spacing w:val="-4"/>
          <w:sz w:val="21"/>
          <w:szCs w:val="21"/>
        </w:rPr>
        <w:t xml:space="preserve"> </w:t>
      </w:r>
      <w:r w:rsidRPr="00AF323D">
        <w:rPr>
          <w:rFonts w:ascii="Abadi" w:hAnsi="Abadi"/>
          <w:b w:val="0"/>
          <w:bCs w:val="0"/>
          <w:sz w:val="21"/>
          <w:szCs w:val="21"/>
        </w:rPr>
        <w:t>Poder</w:t>
      </w:r>
      <w:r w:rsidRPr="00AF323D">
        <w:rPr>
          <w:rFonts w:ascii="Abadi" w:hAnsi="Abadi"/>
          <w:b w:val="0"/>
          <w:bCs w:val="0"/>
          <w:spacing w:val="-3"/>
          <w:sz w:val="21"/>
          <w:szCs w:val="21"/>
        </w:rPr>
        <w:t xml:space="preserve"> </w:t>
      </w:r>
      <w:r w:rsidRPr="00AF323D">
        <w:rPr>
          <w:rFonts w:ascii="Abadi" w:hAnsi="Abadi"/>
          <w:b w:val="0"/>
          <w:bCs w:val="0"/>
          <w:sz w:val="21"/>
          <w:szCs w:val="21"/>
        </w:rPr>
        <w:t>Legislativo</w:t>
      </w:r>
      <w:r w:rsidRPr="00AF323D">
        <w:rPr>
          <w:rFonts w:ascii="Abadi" w:hAnsi="Abadi"/>
          <w:b w:val="0"/>
          <w:bCs w:val="0"/>
          <w:spacing w:val="-9"/>
          <w:sz w:val="21"/>
          <w:szCs w:val="21"/>
        </w:rPr>
        <w:t xml:space="preserve"> </w:t>
      </w:r>
      <w:r w:rsidRPr="00AF323D">
        <w:rPr>
          <w:rFonts w:ascii="Abadi" w:hAnsi="Abadi"/>
          <w:b w:val="0"/>
          <w:bCs w:val="0"/>
          <w:sz w:val="21"/>
          <w:szCs w:val="21"/>
        </w:rPr>
        <w:t>del</w:t>
      </w:r>
      <w:r w:rsidRPr="00AF323D">
        <w:rPr>
          <w:rFonts w:ascii="Abadi" w:hAnsi="Abadi"/>
          <w:b w:val="0"/>
          <w:bCs w:val="0"/>
          <w:spacing w:val="-7"/>
          <w:sz w:val="21"/>
          <w:szCs w:val="21"/>
        </w:rPr>
        <w:t xml:space="preserve"> </w:t>
      </w:r>
      <w:r w:rsidRPr="00AF323D">
        <w:rPr>
          <w:rFonts w:ascii="Abadi" w:hAnsi="Abadi"/>
          <w:b w:val="0"/>
          <w:bCs w:val="0"/>
          <w:sz w:val="21"/>
          <w:szCs w:val="21"/>
        </w:rPr>
        <w:t>Estado</w:t>
      </w:r>
      <w:r w:rsidRPr="00AF323D">
        <w:rPr>
          <w:rFonts w:ascii="Abadi" w:hAnsi="Abadi"/>
          <w:b w:val="0"/>
          <w:bCs w:val="0"/>
          <w:spacing w:val="-6"/>
          <w:sz w:val="21"/>
          <w:szCs w:val="21"/>
        </w:rPr>
        <w:t xml:space="preserve"> </w:t>
      </w:r>
      <w:r w:rsidRPr="00AF323D">
        <w:rPr>
          <w:rFonts w:ascii="Abadi" w:hAnsi="Abadi"/>
          <w:b w:val="0"/>
          <w:bCs w:val="0"/>
          <w:sz w:val="21"/>
          <w:szCs w:val="21"/>
        </w:rPr>
        <w:t>de</w:t>
      </w:r>
      <w:r w:rsidRPr="00AF323D">
        <w:rPr>
          <w:rFonts w:ascii="Abadi" w:hAnsi="Abadi"/>
          <w:b w:val="0"/>
          <w:bCs w:val="0"/>
          <w:spacing w:val="-6"/>
          <w:sz w:val="21"/>
          <w:szCs w:val="21"/>
        </w:rPr>
        <w:t xml:space="preserve"> </w:t>
      </w:r>
      <w:r w:rsidRPr="00AF323D">
        <w:rPr>
          <w:rFonts w:ascii="Abadi" w:hAnsi="Abadi"/>
          <w:b w:val="0"/>
          <w:bCs w:val="0"/>
          <w:sz w:val="21"/>
          <w:szCs w:val="21"/>
        </w:rPr>
        <w:t>Guanajuato.</w:t>
      </w:r>
      <w:r w:rsidRPr="00AF323D">
        <w:rPr>
          <w:rFonts w:ascii="Abadi" w:hAnsi="Abadi"/>
          <w:b w:val="0"/>
          <w:bCs w:val="0"/>
          <w:spacing w:val="-1"/>
          <w:sz w:val="21"/>
          <w:szCs w:val="21"/>
        </w:rPr>
        <w:t xml:space="preserve"> </w:t>
      </w:r>
      <w:r w:rsidRPr="00AF323D">
        <w:rPr>
          <w:rFonts w:ascii="Abadi" w:hAnsi="Abadi"/>
          <w:b w:val="0"/>
          <w:bCs w:val="0"/>
          <w:sz w:val="21"/>
          <w:szCs w:val="21"/>
        </w:rPr>
        <w:t>- La</w:t>
      </w:r>
      <w:r w:rsidRPr="00AF323D">
        <w:rPr>
          <w:rFonts w:ascii="Abadi" w:hAnsi="Abadi"/>
          <w:b w:val="0"/>
          <w:bCs w:val="0"/>
          <w:spacing w:val="40"/>
          <w:sz w:val="21"/>
          <w:szCs w:val="21"/>
        </w:rPr>
        <w:t xml:space="preserve"> </w:t>
      </w:r>
      <w:r w:rsidRPr="00AF323D">
        <w:rPr>
          <w:rFonts w:ascii="Abadi" w:hAnsi="Abadi"/>
          <w:b w:val="0"/>
          <w:bCs w:val="0"/>
          <w:sz w:val="21"/>
          <w:szCs w:val="21"/>
        </w:rPr>
        <w:t>presidencia</w:t>
      </w:r>
      <w:r w:rsidRPr="00AF323D">
        <w:rPr>
          <w:rFonts w:ascii="Abadi" w:hAnsi="Abadi"/>
          <w:b w:val="0"/>
          <w:bCs w:val="0"/>
          <w:spacing w:val="40"/>
          <w:sz w:val="21"/>
          <w:szCs w:val="21"/>
        </w:rPr>
        <w:t xml:space="preserve"> </w:t>
      </w:r>
      <w:r w:rsidRPr="00AF323D">
        <w:rPr>
          <w:rFonts w:ascii="Abadi" w:hAnsi="Abadi"/>
          <w:b w:val="0"/>
          <w:bCs w:val="0"/>
          <w:sz w:val="21"/>
          <w:szCs w:val="21"/>
        </w:rPr>
        <w:t>dio</w:t>
      </w:r>
      <w:r w:rsidRPr="00AF323D">
        <w:rPr>
          <w:rFonts w:ascii="Abadi" w:hAnsi="Abadi"/>
          <w:b w:val="0"/>
          <w:bCs w:val="0"/>
          <w:spacing w:val="40"/>
          <w:sz w:val="21"/>
          <w:szCs w:val="21"/>
        </w:rPr>
        <w:t xml:space="preserve"> </w:t>
      </w:r>
      <w:r w:rsidRPr="00AF323D">
        <w:rPr>
          <w:rFonts w:ascii="Abadi" w:hAnsi="Abadi"/>
          <w:b w:val="0"/>
          <w:bCs w:val="0"/>
          <w:sz w:val="21"/>
          <w:szCs w:val="21"/>
        </w:rPr>
        <w:t>la</w:t>
      </w:r>
      <w:r w:rsidRPr="00AF323D">
        <w:rPr>
          <w:rFonts w:ascii="Abadi" w:hAnsi="Abadi"/>
          <w:b w:val="0"/>
          <w:bCs w:val="0"/>
          <w:spacing w:val="40"/>
          <w:sz w:val="21"/>
          <w:szCs w:val="21"/>
        </w:rPr>
        <w:t xml:space="preserve"> </w:t>
      </w:r>
      <w:r w:rsidRPr="00AF323D">
        <w:rPr>
          <w:rFonts w:ascii="Abadi" w:hAnsi="Abadi"/>
          <w:b w:val="0"/>
          <w:bCs w:val="0"/>
          <w:sz w:val="21"/>
          <w:szCs w:val="21"/>
        </w:rPr>
        <w:t>bienvenida</w:t>
      </w:r>
      <w:r w:rsidRPr="00AF323D">
        <w:rPr>
          <w:rFonts w:ascii="Abadi" w:hAnsi="Abadi"/>
          <w:b w:val="0"/>
          <w:bCs w:val="0"/>
          <w:spacing w:val="40"/>
          <w:sz w:val="21"/>
          <w:szCs w:val="21"/>
        </w:rPr>
        <w:t xml:space="preserve"> </w:t>
      </w:r>
      <w:r w:rsidRPr="00AF323D">
        <w:rPr>
          <w:rFonts w:ascii="Abadi" w:hAnsi="Abadi"/>
          <w:b w:val="0"/>
          <w:bCs w:val="0"/>
          <w:sz w:val="21"/>
          <w:szCs w:val="21"/>
        </w:rPr>
        <w:t>a</w:t>
      </w:r>
      <w:r w:rsidRPr="00AF323D">
        <w:rPr>
          <w:rFonts w:ascii="Abadi" w:hAnsi="Abadi"/>
          <w:b w:val="0"/>
          <w:bCs w:val="0"/>
          <w:spacing w:val="40"/>
          <w:sz w:val="21"/>
          <w:szCs w:val="21"/>
        </w:rPr>
        <w:t xml:space="preserve"> </w:t>
      </w:r>
      <w:r w:rsidRPr="00AF323D">
        <w:rPr>
          <w:rFonts w:ascii="Abadi" w:hAnsi="Abadi"/>
          <w:b w:val="0"/>
          <w:bCs w:val="0"/>
          <w:sz w:val="21"/>
          <w:szCs w:val="21"/>
        </w:rPr>
        <w:t>un</w:t>
      </w:r>
      <w:r w:rsidRPr="00AF323D">
        <w:rPr>
          <w:rFonts w:ascii="Abadi" w:hAnsi="Abadi"/>
          <w:b w:val="0"/>
          <w:bCs w:val="0"/>
          <w:spacing w:val="40"/>
          <w:sz w:val="21"/>
          <w:szCs w:val="21"/>
        </w:rPr>
        <w:t xml:space="preserve"> </w:t>
      </w:r>
      <w:r w:rsidRPr="00AF323D">
        <w:rPr>
          <w:rFonts w:ascii="Abadi" w:hAnsi="Abadi"/>
          <w:b w:val="0"/>
          <w:bCs w:val="0"/>
          <w:sz w:val="21"/>
          <w:szCs w:val="21"/>
        </w:rPr>
        <w:t>grupo</w:t>
      </w:r>
      <w:r w:rsidRPr="00AF323D">
        <w:rPr>
          <w:rFonts w:ascii="Abadi" w:hAnsi="Abadi"/>
          <w:b w:val="0"/>
          <w:bCs w:val="0"/>
          <w:spacing w:val="40"/>
          <w:sz w:val="21"/>
          <w:szCs w:val="21"/>
        </w:rPr>
        <w:t xml:space="preserve"> </w:t>
      </w:r>
      <w:r w:rsidRPr="00AF323D">
        <w:rPr>
          <w:rFonts w:ascii="Abadi" w:hAnsi="Abadi"/>
          <w:b w:val="0"/>
          <w:bCs w:val="0"/>
          <w:sz w:val="21"/>
          <w:szCs w:val="21"/>
        </w:rPr>
        <w:t>de</w:t>
      </w:r>
      <w:r w:rsidRPr="00AF323D">
        <w:rPr>
          <w:rFonts w:ascii="Abadi" w:hAnsi="Abadi"/>
          <w:b w:val="0"/>
          <w:bCs w:val="0"/>
          <w:spacing w:val="40"/>
          <w:sz w:val="21"/>
          <w:szCs w:val="21"/>
        </w:rPr>
        <w:t xml:space="preserve"> </w:t>
      </w:r>
      <w:r w:rsidRPr="00AF323D">
        <w:rPr>
          <w:rFonts w:ascii="Abadi" w:hAnsi="Abadi"/>
          <w:b w:val="0"/>
          <w:bCs w:val="0"/>
          <w:sz w:val="21"/>
          <w:szCs w:val="21"/>
        </w:rPr>
        <w:t>alumnos</w:t>
      </w:r>
      <w:r w:rsidRPr="00AF323D">
        <w:rPr>
          <w:rFonts w:ascii="Abadi" w:hAnsi="Abadi"/>
          <w:b w:val="0"/>
          <w:bCs w:val="0"/>
          <w:spacing w:val="40"/>
          <w:sz w:val="21"/>
          <w:szCs w:val="21"/>
        </w:rPr>
        <w:t xml:space="preserve"> </w:t>
      </w:r>
      <w:r w:rsidRPr="00AF323D">
        <w:rPr>
          <w:rFonts w:ascii="Abadi" w:hAnsi="Abadi"/>
          <w:b w:val="0"/>
          <w:bCs w:val="0"/>
          <w:sz w:val="21"/>
          <w:szCs w:val="21"/>
        </w:rPr>
        <w:t>de</w:t>
      </w:r>
      <w:r w:rsidRPr="00AF323D">
        <w:rPr>
          <w:rFonts w:ascii="Abadi" w:hAnsi="Abadi"/>
          <w:b w:val="0"/>
          <w:bCs w:val="0"/>
          <w:spacing w:val="40"/>
          <w:sz w:val="21"/>
          <w:szCs w:val="21"/>
        </w:rPr>
        <w:t xml:space="preserve"> </w:t>
      </w:r>
      <w:r w:rsidRPr="00AF323D">
        <w:rPr>
          <w:rFonts w:ascii="Abadi" w:hAnsi="Abadi"/>
          <w:b w:val="0"/>
          <w:bCs w:val="0"/>
          <w:sz w:val="21"/>
          <w:szCs w:val="21"/>
        </w:rPr>
        <w:t>la</w:t>
      </w:r>
      <w:r w:rsidRPr="00AF323D">
        <w:rPr>
          <w:rFonts w:ascii="Abadi" w:hAnsi="Abadi"/>
          <w:b w:val="0"/>
          <w:bCs w:val="0"/>
          <w:spacing w:val="40"/>
          <w:sz w:val="21"/>
          <w:szCs w:val="21"/>
        </w:rPr>
        <w:t xml:space="preserve"> </w:t>
      </w:r>
      <w:r w:rsidRPr="00AF323D">
        <w:rPr>
          <w:rFonts w:ascii="Abadi" w:hAnsi="Abadi"/>
          <w:b w:val="0"/>
          <w:bCs w:val="0"/>
          <w:sz w:val="21"/>
          <w:szCs w:val="21"/>
        </w:rPr>
        <w:t>Universidad Continente</w:t>
      </w:r>
      <w:r w:rsidRPr="00AF323D">
        <w:rPr>
          <w:rFonts w:ascii="Abadi" w:hAnsi="Abadi"/>
          <w:b w:val="0"/>
          <w:bCs w:val="0"/>
          <w:spacing w:val="65"/>
          <w:sz w:val="21"/>
          <w:szCs w:val="21"/>
        </w:rPr>
        <w:t xml:space="preserve"> </w:t>
      </w:r>
      <w:r w:rsidRPr="00AF323D">
        <w:rPr>
          <w:rFonts w:ascii="Abadi" w:hAnsi="Abadi"/>
          <w:b w:val="0"/>
          <w:bCs w:val="0"/>
          <w:sz w:val="21"/>
          <w:szCs w:val="21"/>
        </w:rPr>
        <w:t>Americano,</w:t>
      </w:r>
      <w:r w:rsidRPr="00AF323D">
        <w:rPr>
          <w:rFonts w:ascii="Abadi" w:hAnsi="Abadi"/>
          <w:b w:val="0"/>
          <w:bCs w:val="0"/>
          <w:spacing w:val="67"/>
          <w:sz w:val="21"/>
          <w:szCs w:val="21"/>
        </w:rPr>
        <w:t xml:space="preserve"> </w:t>
      </w:r>
      <w:r w:rsidRPr="00AF323D">
        <w:rPr>
          <w:rFonts w:ascii="Abadi" w:hAnsi="Abadi"/>
          <w:b w:val="0"/>
          <w:bCs w:val="0"/>
          <w:sz w:val="21"/>
          <w:szCs w:val="21"/>
        </w:rPr>
        <w:t>plantel</w:t>
      </w:r>
      <w:r w:rsidRPr="00AF323D">
        <w:rPr>
          <w:rFonts w:ascii="Abadi" w:hAnsi="Abadi"/>
          <w:b w:val="0"/>
          <w:bCs w:val="0"/>
          <w:spacing w:val="66"/>
          <w:sz w:val="21"/>
          <w:szCs w:val="21"/>
        </w:rPr>
        <w:t xml:space="preserve"> </w:t>
      </w:r>
      <w:r w:rsidRPr="00AF323D">
        <w:rPr>
          <w:rFonts w:ascii="Abadi" w:hAnsi="Abadi"/>
          <w:b w:val="0"/>
          <w:bCs w:val="0"/>
          <w:sz w:val="21"/>
          <w:szCs w:val="21"/>
        </w:rPr>
        <w:t>Abasolo,</w:t>
      </w:r>
      <w:r w:rsidRPr="00AF323D">
        <w:rPr>
          <w:rFonts w:ascii="Abadi" w:hAnsi="Abadi"/>
          <w:b w:val="0"/>
          <w:bCs w:val="0"/>
          <w:spacing w:val="66"/>
          <w:sz w:val="21"/>
          <w:szCs w:val="21"/>
        </w:rPr>
        <w:t xml:space="preserve"> </w:t>
      </w:r>
      <w:r w:rsidRPr="00AF323D">
        <w:rPr>
          <w:rFonts w:ascii="Abadi" w:hAnsi="Abadi"/>
          <w:b w:val="0"/>
          <w:bCs w:val="0"/>
          <w:sz w:val="21"/>
          <w:szCs w:val="21"/>
        </w:rPr>
        <w:t>invitados</w:t>
      </w:r>
      <w:r w:rsidRPr="00AF323D">
        <w:rPr>
          <w:rFonts w:ascii="Abadi" w:hAnsi="Abadi"/>
          <w:b w:val="0"/>
          <w:bCs w:val="0"/>
          <w:spacing w:val="67"/>
          <w:sz w:val="21"/>
          <w:szCs w:val="21"/>
        </w:rPr>
        <w:t xml:space="preserve"> </w:t>
      </w:r>
      <w:r w:rsidRPr="00AF323D">
        <w:rPr>
          <w:rFonts w:ascii="Abadi" w:hAnsi="Abadi"/>
          <w:b w:val="0"/>
          <w:bCs w:val="0"/>
          <w:sz w:val="21"/>
          <w:szCs w:val="21"/>
        </w:rPr>
        <w:t>por</w:t>
      </w:r>
      <w:r w:rsidRPr="00AF323D">
        <w:rPr>
          <w:rFonts w:ascii="Abadi" w:hAnsi="Abadi"/>
          <w:b w:val="0"/>
          <w:bCs w:val="0"/>
          <w:spacing w:val="65"/>
          <w:sz w:val="21"/>
          <w:szCs w:val="21"/>
        </w:rPr>
        <w:t xml:space="preserve"> </w:t>
      </w:r>
      <w:r w:rsidRPr="00AF323D">
        <w:rPr>
          <w:rFonts w:ascii="Abadi" w:hAnsi="Abadi"/>
          <w:b w:val="0"/>
          <w:bCs w:val="0"/>
          <w:sz w:val="21"/>
          <w:szCs w:val="21"/>
        </w:rPr>
        <w:t>la</w:t>
      </w:r>
      <w:r w:rsidRPr="00AF323D">
        <w:rPr>
          <w:rFonts w:ascii="Abadi" w:hAnsi="Abadi"/>
          <w:b w:val="0"/>
          <w:bCs w:val="0"/>
          <w:spacing w:val="69"/>
          <w:sz w:val="21"/>
          <w:szCs w:val="21"/>
        </w:rPr>
        <w:t xml:space="preserve"> </w:t>
      </w:r>
      <w:r w:rsidRPr="00AF323D">
        <w:rPr>
          <w:rFonts w:ascii="Abadi" w:hAnsi="Abadi"/>
          <w:b w:val="0"/>
          <w:bCs w:val="0"/>
          <w:sz w:val="21"/>
          <w:szCs w:val="21"/>
        </w:rPr>
        <w:t>diputada</w:t>
      </w:r>
      <w:r w:rsidRPr="00AF323D">
        <w:rPr>
          <w:rFonts w:ascii="Abadi" w:hAnsi="Abadi"/>
          <w:b w:val="0"/>
          <w:bCs w:val="0"/>
          <w:spacing w:val="68"/>
          <w:sz w:val="21"/>
          <w:szCs w:val="21"/>
        </w:rPr>
        <w:t xml:space="preserve"> </w:t>
      </w:r>
      <w:r w:rsidRPr="00AF323D">
        <w:rPr>
          <w:rFonts w:ascii="Abadi" w:hAnsi="Abadi"/>
          <w:b w:val="0"/>
          <w:bCs w:val="0"/>
          <w:sz w:val="21"/>
          <w:szCs w:val="21"/>
        </w:rPr>
        <w:t>Briseida</w:t>
      </w:r>
      <w:r w:rsidRPr="00AF323D">
        <w:rPr>
          <w:rFonts w:ascii="Abadi" w:hAnsi="Abadi"/>
          <w:b w:val="0"/>
          <w:bCs w:val="0"/>
          <w:spacing w:val="66"/>
          <w:sz w:val="21"/>
          <w:szCs w:val="21"/>
        </w:rPr>
        <w:t xml:space="preserve"> </w:t>
      </w:r>
      <w:r w:rsidRPr="00AF323D">
        <w:rPr>
          <w:rFonts w:ascii="Abadi" w:hAnsi="Abadi"/>
          <w:b w:val="0"/>
          <w:bCs w:val="0"/>
          <w:spacing w:val="-2"/>
          <w:sz w:val="21"/>
          <w:szCs w:val="21"/>
        </w:rPr>
        <w:t xml:space="preserve">Anabel </w:t>
      </w:r>
      <w:r w:rsidRPr="00AF323D">
        <w:rPr>
          <w:rFonts w:ascii="Abadi" w:hAnsi="Abadi"/>
          <w:b w:val="0"/>
          <w:bCs w:val="0"/>
          <w:sz w:val="21"/>
          <w:szCs w:val="21"/>
        </w:rPr>
        <w:t>Magdaleno</w:t>
      </w:r>
      <w:r w:rsidRPr="00AF323D">
        <w:rPr>
          <w:rFonts w:ascii="Abadi" w:hAnsi="Abadi"/>
          <w:b w:val="0"/>
          <w:bCs w:val="0"/>
          <w:spacing w:val="-2"/>
          <w:sz w:val="21"/>
          <w:szCs w:val="21"/>
        </w:rPr>
        <w:t xml:space="preserve"> </w:t>
      </w:r>
      <w:r w:rsidRPr="00AF323D">
        <w:rPr>
          <w:rFonts w:ascii="Abadi" w:hAnsi="Abadi"/>
          <w:b w:val="0"/>
          <w:bCs w:val="0"/>
          <w:sz w:val="21"/>
          <w:szCs w:val="21"/>
        </w:rPr>
        <w:t>González.</w:t>
      </w:r>
      <w:r w:rsidRPr="00AF323D">
        <w:rPr>
          <w:rFonts w:ascii="Abadi" w:hAnsi="Abadi"/>
          <w:b w:val="0"/>
          <w:bCs w:val="0"/>
          <w:spacing w:val="1"/>
          <w:sz w:val="21"/>
          <w:szCs w:val="21"/>
        </w:rPr>
        <w:t xml:space="preserve"> </w:t>
      </w:r>
      <w:r w:rsidRPr="00AF323D">
        <w:rPr>
          <w:rFonts w:ascii="Abadi" w:hAnsi="Abadi"/>
          <w:b w:val="0"/>
          <w:bCs w:val="0"/>
          <w:sz w:val="21"/>
          <w:szCs w:val="21"/>
        </w:rPr>
        <w:t>-</w:t>
      </w:r>
      <w:r w:rsidRPr="00AF323D">
        <w:rPr>
          <w:rFonts w:ascii="Abadi" w:hAnsi="Abadi"/>
          <w:b w:val="0"/>
          <w:bCs w:val="0"/>
          <w:spacing w:val="-2"/>
          <w:sz w:val="21"/>
          <w:szCs w:val="21"/>
        </w:rPr>
        <w:t xml:space="preserve"> </w:t>
      </w:r>
      <w:r w:rsidRPr="00AF323D">
        <w:rPr>
          <w:rFonts w:ascii="Abadi" w:hAnsi="Abadi"/>
          <w:b w:val="0"/>
          <w:bCs w:val="0"/>
          <w:sz w:val="21"/>
          <w:szCs w:val="21"/>
        </w:rPr>
        <w:t>-</w:t>
      </w:r>
      <w:r w:rsidRPr="00AF323D">
        <w:rPr>
          <w:rFonts w:ascii="Abadi" w:hAnsi="Abadi"/>
          <w:b w:val="0"/>
          <w:bCs w:val="0"/>
          <w:spacing w:val="1"/>
          <w:sz w:val="21"/>
          <w:szCs w:val="21"/>
        </w:rPr>
        <w:t xml:space="preserve"> </w:t>
      </w:r>
      <w:r w:rsidRPr="00AF323D">
        <w:rPr>
          <w:rFonts w:ascii="Abadi" w:hAnsi="Abadi"/>
          <w:b w:val="0"/>
          <w:bCs w:val="0"/>
          <w:sz w:val="21"/>
          <w:szCs w:val="21"/>
        </w:rPr>
        <w:t>-</w:t>
      </w:r>
      <w:r w:rsidRPr="00AF323D">
        <w:rPr>
          <w:rFonts w:ascii="Abadi" w:hAnsi="Abadi"/>
          <w:b w:val="0"/>
          <w:bCs w:val="0"/>
          <w:spacing w:val="-2"/>
          <w:sz w:val="21"/>
          <w:szCs w:val="21"/>
        </w:rPr>
        <w:t xml:space="preserve"> </w:t>
      </w:r>
      <w:r w:rsidRPr="00AF323D">
        <w:rPr>
          <w:rFonts w:ascii="Abadi" w:hAnsi="Abadi"/>
          <w:b w:val="0"/>
          <w:bCs w:val="0"/>
          <w:sz w:val="21"/>
          <w:szCs w:val="21"/>
        </w:rPr>
        <w:t>-</w:t>
      </w:r>
      <w:r w:rsidRPr="00AF323D">
        <w:rPr>
          <w:rFonts w:ascii="Abadi" w:hAnsi="Abadi"/>
          <w:b w:val="0"/>
          <w:bCs w:val="0"/>
          <w:spacing w:val="-1"/>
          <w:sz w:val="21"/>
          <w:szCs w:val="21"/>
        </w:rPr>
        <w:t xml:space="preserve"> </w:t>
      </w:r>
      <w:r w:rsidRPr="00AF323D">
        <w:rPr>
          <w:rFonts w:ascii="Abadi" w:hAnsi="Abadi"/>
          <w:b w:val="0"/>
          <w:bCs w:val="0"/>
          <w:sz w:val="21"/>
          <w:szCs w:val="21"/>
        </w:rPr>
        <w:t>-</w:t>
      </w:r>
      <w:r w:rsidRPr="00AF323D">
        <w:rPr>
          <w:rFonts w:ascii="Abadi" w:hAnsi="Abadi"/>
          <w:b w:val="0"/>
          <w:bCs w:val="0"/>
          <w:spacing w:val="-2"/>
          <w:sz w:val="21"/>
          <w:szCs w:val="21"/>
        </w:rPr>
        <w:t xml:space="preserve"> </w:t>
      </w:r>
      <w:r w:rsidRPr="00AF323D">
        <w:rPr>
          <w:rFonts w:ascii="Abadi" w:hAnsi="Abadi"/>
          <w:b w:val="0"/>
          <w:bCs w:val="0"/>
          <w:sz w:val="21"/>
          <w:szCs w:val="21"/>
        </w:rPr>
        <w:t>-</w:t>
      </w:r>
      <w:r w:rsidRPr="00AF323D">
        <w:rPr>
          <w:rFonts w:ascii="Abadi" w:hAnsi="Abadi"/>
          <w:b w:val="0"/>
          <w:bCs w:val="0"/>
          <w:spacing w:val="-1"/>
          <w:sz w:val="21"/>
          <w:szCs w:val="21"/>
        </w:rPr>
        <w:t xml:space="preserve"> </w:t>
      </w:r>
      <w:r w:rsidRPr="00AF323D">
        <w:rPr>
          <w:rFonts w:ascii="Abadi" w:hAnsi="Abadi"/>
          <w:b w:val="0"/>
          <w:bCs w:val="0"/>
          <w:sz w:val="21"/>
          <w:szCs w:val="21"/>
        </w:rPr>
        <w:t>-</w:t>
      </w:r>
      <w:r w:rsidRPr="00AF323D">
        <w:rPr>
          <w:rFonts w:ascii="Abadi" w:hAnsi="Abadi"/>
          <w:b w:val="0"/>
          <w:bCs w:val="0"/>
          <w:spacing w:val="-2"/>
          <w:sz w:val="21"/>
          <w:szCs w:val="21"/>
        </w:rPr>
        <w:t xml:space="preserve"> </w:t>
      </w:r>
      <w:r w:rsidRPr="00AF323D">
        <w:rPr>
          <w:rFonts w:ascii="Abadi" w:hAnsi="Abadi"/>
          <w:b w:val="0"/>
          <w:bCs w:val="0"/>
          <w:sz w:val="21"/>
          <w:szCs w:val="21"/>
        </w:rPr>
        <w:t>-</w:t>
      </w:r>
      <w:r w:rsidRPr="00AF323D">
        <w:rPr>
          <w:rFonts w:ascii="Abadi" w:hAnsi="Abadi"/>
          <w:b w:val="0"/>
          <w:bCs w:val="0"/>
          <w:spacing w:val="-1"/>
          <w:sz w:val="21"/>
          <w:szCs w:val="21"/>
        </w:rPr>
        <w:t xml:space="preserve"> </w:t>
      </w:r>
      <w:r w:rsidRPr="00AF323D">
        <w:rPr>
          <w:rFonts w:ascii="Abadi" w:hAnsi="Abadi"/>
          <w:b w:val="0"/>
          <w:bCs w:val="0"/>
          <w:sz w:val="21"/>
          <w:szCs w:val="21"/>
        </w:rPr>
        <w:t>-</w:t>
      </w:r>
      <w:r w:rsidRPr="00AF323D">
        <w:rPr>
          <w:rFonts w:ascii="Abadi" w:hAnsi="Abadi"/>
          <w:b w:val="0"/>
          <w:bCs w:val="0"/>
          <w:spacing w:val="-1"/>
          <w:sz w:val="21"/>
          <w:szCs w:val="21"/>
        </w:rPr>
        <w:t xml:space="preserve"> </w:t>
      </w:r>
      <w:r w:rsidRPr="00AF323D">
        <w:rPr>
          <w:rFonts w:ascii="Abadi" w:hAnsi="Abadi"/>
          <w:b w:val="0"/>
          <w:bCs w:val="0"/>
          <w:sz w:val="21"/>
          <w:szCs w:val="21"/>
        </w:rPr>
        <w:t>-</w:t>
      </w:r>
      <w:r w:rsidRPr="00AF323D">
        <w:rPr>
          <w:rFonts w:ascii="Abadi" w:hAnsi="Abadi"/>
          <w:b w:val="0"/>
          <w:bCs w:val="0"/>
          <w:spacing w:val="-2"/>
          <w:sz w:val="21"/>
          <w:szCs w:val="21"/>
        </w:rPr>
        <w:t xml:space="preserve"> </w:t>
      </w:r>
      <w:r w:rsidRPr="00AF323D">
        <w:rPr>
          <w:rFonts w:ascii="Abadi" w:hAnsi="Abadi"/>
          <w:b w:val="0"/>
          <w:bCs w:val="0"/>
          <w:sz w:val="21"/>
          <w:szCs w:val="21"/>
        </w:rPr>
        <w:t>-</w:t>
      </w:r>
      <w:r w:rsidRPr="00AF323D">
        <w:rPr>
          <w:rFonts w:ascii="Abadi" w:hAnsi="Abadi"/>
          <w:b w:val="0"/>
          <w:bCs w:val="0"/>
          <w:spacing w:val="1"/>
          <w:sz w:val="21"/>
          <w:szCs w:val="21"/>
        </w:rPr>
        <w:t xml:space="preserve"> </w:t>
      </w:r>
    </w:p>
    <w:p w14:paraId="566F278C" w14:textId="77777777" w:rsidR="00DF174C" w:rsidRDefault="00E56FF9" w:rsidP="00164E09">
      <w:pPr>
        <w:pStyle w:val="Textoindependiente"/>
        <w:ind w:firstLine="426"/>
        <w:rPr>
          <w:rFonts w:ascii="Abadi" w:hAnsi="Abadi"/>
          <w:sz w:val="21"/>
          <w:szCs w:val="21"/>
        </w:rPr>
      </w:pPr>
      <w:r w:rsidRPr="00AF323D">
        <w:rPr>
          <w:rFonts w:ascii="Abadi" w:hAnsi="Abadi"/>
          <w:b w:val="0"/>
          <w:bCs w:val="0"/>
          <w:sz w:val="21"/>
          <w:szCs w:val="21"/>
        </w:rPr>
        <w:t>La</w:t>
      </w:r>
      <w:r w:rsidRPr="00AF323D">
        <w:rPr>
          <w:rFonts w:ascii="Abadi" w:hAnsi="Abadi"/>
          <w:b w:val="0"/>
          <w:bCs w:val="0"/>
          <w:spacing w:val="-10"/>
          <w:sz w:val="21"/>
          <w:szCs w:val="21"/>
        </w:rPr>
        <w:t xml:space="preserve"> </w:t>
      </w:r>
      <w:r w:rsidRPr="00AF323D">
        <w:rPr>
          <w:rFonts w:ascii="Abadi" w:hAnsi="Abadi"/>
          <w:b w:val="0"/>
          <w:bCs w:val="0"/>
          <w:sz w:val="21"/>
          <w:szCs w:val="21"/>
        </w:rPr>
        <w:t>presidencia</w:t>
      </w:r>
      <w:r w:rsidRPr="00AF323D">
        <w:rPr>
          <w:rFonts w:ascii="Abadi" w:hAnsi="Abadi"/>
          <w:b w:val="0"/>
          <w:bCs w:val="0"/>
          <w:spacing w:val="-9"/>
          <w:sz w:val="21"/>
          <w:szCs w:val="21"/>
        </w:rPr>
        <w:t xml:space="preserve"> </w:t>
      </w:r>
      <w:r w:rsidRPr="00AF323D">
        <w:rPr>
          <w:rFonts w:ascii="Abadi" w:hAnsi="Abadi"/>
          <w:b w:val="0"/>
          <w:bCs w:val="0"/>
          <w:sz w:val="21"/>
          <w:szCs w:val="21"/>
        </w:rPr>
        <w:t>dio</w:t>
      </w:r>
      <w:r w:rsidRPr="00AF323D">
        <w:rPr>
          <w:rFonts w:ascii="Abadi" w:hAnsi="Abadi"/>
          <w:b w:val="0"/>
          <w:bCs w:val="0"/>
          <w:spacing w:val="-11"/>
          <w:sz w:val="21"/>
          <w:szCs w:val="21"/>
        </w:rPr>
        <w:t xml:space="preserve"> </w:t>
      </w:r>
      <w:r w:rsidRPr="00AF323D">
        <w:rPr>
          <w:rFonts w:ascii="Abadi" w:hAnsi="Abadi"/>
          <w:b w:val="0"/>
          <w:bCs w:val="0"/>
          <w:sz w:val="21"/>
          <w:szCs w:val="21"/>
        </w:rPr>
        <w:t>cuenta</w:t>
      </w:r>
      <w:r w:rsidRPr="00AF323D">
        <w:rPr>
          <w:rFonts w:ascii="Abadi" w:hAnsi="Abadi"/>
          <w:b w:val="0"/>
          <w:bCs w:val="0"/>
          <w:spacing w:val="-9"/>
          <w:sz w:val="21"/>
          <w:szCs w:val="21"/>
        </w:rPr>
        <w:t xml:space="preserve"> </w:t>
      </w:r>
      <w:r w:rsidRPr="00AF323D">
        <w:rPr>
          <w:rFonts w:ascii="Abadi" w:hAnsi="Abadi"/>
          <w:b w:val="0"/>
          <w:bCs w:val="0"/>
          <w:sz w:val="21"/>
          <w:szCs w:val="21"/>
        </w:rPr>
        <w:t>con</w:t>
      </w:r>
      <w:r w:rsidRPr="00AF323D">
        <w:rPr>
          <w:rFonts w:ascii="Abadi" w:hAnsi="Abadi"/>
          <w:b w:val="0"/>
          <w:bCs w:val="0"/>
          <w:spacing w:val="-9"/>
          <w:sz w:val="21"/>
          <w:szCs w:val="21"/>
        </w:rPr>
        <w:t xml:space="preserve"> </w:t>
      </w:r>
      <w:r w:rsidRPr="00AF323D">
        <w:rPr>
          <w:rFonts w:ascii="Abadi" w:hAnsi="Abadi"/>
          <w:b w:val="0"/>
          <w:bCs w:val="0"/>
          <w:sz w:val="21"/>
          <w:szCs w:val="21"/>
        </w:rPr>
        <w:t>el</w:t>
      </w:r>
      <w:r w:rsidRPr="00AF323D">
        <w:rPr>
          <w:rFonts w:ascii="Abadi" w:hAnsi="Abadi"/>
          <w:b w:val="0"/>
          <w:bCs w:val="0"/>
          <w:spacing w:val="-9"/>
          <w:sz w:val="21"/>
          <w:szCs w:val="21"/>
        </w:rPr>
        <w:t xml:space="preserve"> </w:t>
      </w:r>
      <w:r w:rsidRPr="00AF323D">
        <w:rPr>
          <w:rFonts w:ascii="Abadi" w:hAnsi="Abadi"/>
          <w:b w:val="0"/>
          <w:bCs w:val="0"/>
          <w:sz w:val="21"/>
          <w:szCs w:val="21"/>
        </w:rPr>
        <w:t>informe</w:t>
      </w:r>
      <w:r w:rsidRPr="00AF323D">
        <w:rPr>
          <w:rFonts w:ascii="Abadi" w:hAnsi="Abadi"/>
          <w:b w:val="0"/>
          <w:bCs w:val="0"/>
          <w:spacing w:val="-11"/>
          <w:sz w:val="21"/>
          <w:szCs w:val="21"/>
        </w:rPr>
        <w:t xml:space="preserve"> </w:t>
      </w:r>
      <w:r w:rsidRPr="00AF323D">
        <w:rPr>
          <w:rFonts w:ascii="Abadi" w:hAnsi="Abadi"/>
          <w:b w:val="0"/>
          <w:bCs w:val="0"/>
          <w:sz w:val="21"/>
          <w:szCs w:val="21"/>
        </w:rPr>
        <w:t>de</w:t>
      </w:r>
      <w:r w:rsidRPr="00AF323D">
        <w:rPr>
          <w:rFonts w:ascii="Abadi" w:hAnsi="Abadi"/>
          <w:b w:val="0"/>
          <w:bCs w:val="0"/>
          <w:spacing w:val="-9"/>
          <w:sz w:val="21"/>
          <w:szCs w:val="21"/>
        </w:rPr>
        <w:t xml:space="preserve"> </w:t>
      </w:r>
      <w:r w:rsidRPr="00AF323D">
        <w:rPr>
          <w:rFonts w:ascii="Abadi" w:hAnsi="Abadi"/>
          <w:b w:val="0"/>
          <w:bCs w:val="0"/>
          <w:sz w:val="21"/>
          <w:szCs w:val="21"/>
        </w:rPr>
        <w:t>resultados</w:t>
      </w:r>
      <w:r w:rsidRPr="00AF323D">
        <w:rPr>
          <w:rFonts w:ascii="Abadi" w:hAnsi="Abadi"/>
          <w:b w:val="0"/>
          <w:bCs w:val="0"/>
          <w:spacing w:val="-11"/>
          <w:sz w:val="21"/>
          <w:szCs w:val="21"/>
        </w:rPr>
        <w:t xml:space="preserve"> </w:t>
      </w:r>
      <w:r w:rsidRPr="00AF323D">
        <w:rPr>
          <w:rFonts w:ascii="Abadi" w:hAnsi="Abadi"/>
          <w:b w:val="0"/>
          <w:bCs w:val="0"/>
          <w:sz w:val="21"/>
          <w:szCs w:val="21"/>
        </w:rPr>
        <w:t>formulado</w:t>
      </w:r>
      <w:r w:rsidRPr="00AF323D">
        <w:rPr>
          <w:rFonts w:ascii="Abadi" w:hAnsi="Abadi"/>
          <w:b w:val="0"/>
          <w:bCs w:val="0"/>
          <w:spacing w:val="-11"/>
          <w:sz w:val="21"/>
          <w:szCs w:val="21"/>
        </w:rPr>
        <w:t xml:space="preserve"> </w:t>
      </w:r>
      <w:r w:rsidRPr="00AF323D">
        <w:rPr>
          <w:rFonts w:ascii="Abadi" w:hAnsi="Abadi"/>
          <w:b w:val="0"/>
          <w:bCs w:val="0"/>
          <w:sz w:val="21"/>
          <w:szCs w:val="21"/>
        </w:rPr>
        <w:t>por</w:t>
      </w:r>
      <w:r w:rsidRPr="00AF323D">
        <w:rPr>
          <w:rFonts w:ascii="Abadi" w:hAnsi="Abadi"/>
          <w:b w:val="0"/>
          <w:bCs w:val="0"/>
          <w:spacing w:val="-11"/>
          <w:sz w:val="21"/>
          <w:szCs w:val="21"/>
        </w:rPr>
        <w:t xml:space="preserve"> </w:t>
      </w:r>
      <w:r w:rsidRPr="00AF323D">
        <w:rPr>
          <w:rFonts w:ascii="Abadi" w:hAnsi="Abadi"/>
          <w:b w:val="0"/>
          <w:bCs w:val="0"/>
          <w:sz w:val="21"/>
          <w:szCs w:val="21"/>
        </w:rPr>
        <w:t>la</w:t>
      </w:r>
      <w:r w:rsidRPr="00AF323D">
        <w:rPr>
          <w:rFonts w:ascii="Abadi" w:hAnsi="Abadi"/>
          <w:b w:val="0"/>
          <w:bCs w:val="0"/>
          <w:spacing w:val="-7"/>
          <w:sz w:val="21"/>
          <w:szCs w:val="21"/>
        </w:rPr>
        <w:t xml:space="preserve"> </w:t>
      </w:r>
      <w:r w:rsidRPr="00AF323D">
        <w:rPr>
          <w:rFonts w:ascii="Abadi" w:hAnsi="Abadi"/>
          <w:b w:val="0"/>
          <w:bCs w:val="0"/>
          <w:sz w:val="21"/>
          <w:szCs w:val="21"/>
        </w:rPr>
        <w:t>Auditoría Superior</w:t>
      </w:r>
      <w:r w:rsidRPr="00AF323D">
        <w:rPr>
          <w:rFonts w:ascii="Abadi" w:hAnsi="Abadi"/>
          <w:b w:val="0"/>
          <w:bCs w:val="0"/>
          <w:spacing w:val="-5"/>
          <w:sz w:val="21"/>
          <w:szCs w:val="21"/>
        </w:rPr>
        <w:t xml:space="preserve"> </w:t>
      </w:r>
      <w:r w:rsidRPr="00AF323D">
        <w:rPr>
          <w:rFonts w:ascii="Abadi" w:hAnsi="Abadi"/>
          <w:b w:val="0"/>
          <w:bCs w:val="0"/>
          <w:sz w:val="21"/>
          <w:szCs w:val="21"/>
        </w:rPr>
        <w:t>del</w:t>
      </w:r>
      <w:r w:rsidRPr="00AF323D">
        <w:rPr>
          <w:rFonts w:ascii="Abadi" w:hAnsi="Abadi"/>
          <w:b w:val="0"/>
          <w:bCs w:val="0"/>
          <w:spacing w:val="-3"/>
          <w:sz w:val="21"/>
          <w:szCs w:val="21"/>
        </w:rPr>
        <w:t xml:space="preserve"> </w:t>
      </w:r>
      <w:r w:rsidRPr="00AF323D">
        <w:rPr>
          <w:rFonts w:ascii="Abadi" w:hAnsi="Abadi"/>
          <w:b w:val="0"/>
          <w:bCs w:val="0"/>
          <w:sz w:val="21"/>
          <w:szCs w:val="21"/>
        </w:rPr>
        <w:t>Estado</w:t>
      </w:r>
      <w:r w:rsidRPr="00AF323D">
        <w:rPr>
          <w:rFonts w:ascii="Abadi" w:hAnsi="Abadi"/>
          <w:b w:val="0"/>
          <w:bCs w:val="0"/>
          <w:spacing w:val="-5"/>
          <w:sz w:val="21"/>
          <w:szCs w:val="21"/>
        </w:rPr>
        <w:t xml:space="preserve"> </w:t>
      </w:r>
      <w:r w:rsidRPr="00AF323D">
        <w:rPr>
          <w:rFonts w:ascii="Abadi" w:hAnsi="Abadi"/>
          <w:b w:val="0"/>
          <w:bCs w:val="0"/>
          <w:sz w:val="21"/>
          <w:szCs w:val="21"/>
        </w:rPr>
        <w:t>de</w:t>
      </w:r>
      <w:r w:rsidRPr="00AF323D">
        <w:rPr>
          <w:rFonts w:ascii="Abadi" w:hAnsi="Abadi"/>
          <w:b w:val="0"/>
          <w:bCs w:val="0"/>
          <w:spacing w:val="-3"/>
          <w:sz w:val="21"/>
          <w:szCs w:val="21"/>
        </w:rPr>
        <w:t xml:space="preserve"> </w:t>
      </w:r>
      <w:r w:rsidRPr="00AF323D">
        <w:rPr>
          <w:rFonts w:ascii="Abadi" w:hAnsi="Abadi"/>
          <w:b w:val="0"/>
          <w:bCs w:val="0"/>
          <w:sz w:val="21"/>
          <w:szCs w:val="21"/>
        </w:rPr>
        <w:t>Guanajuato</w:t>
      </w:r>
      <w:r w:rsidRPr="00AF323D">
        <w:rPr>
          <w:rFonts w:ascii="Abadi" w:hAnsi="Abadi"/>
          <w:b w:val="0"/>
          <w:bCs w:val="0"/>
          <w:spacing w:val="-1"/>
          <w:sz w:val="21"/>
          <w:szCs w:val="21"/>
        </w:rPr>
        <w:t xml:space="preserve"> </w:t>
      </w:r>
      <w:r w:rsidRPr="00AF323D">
        <w:rPr>
          <w:rFonts w:ascii="Abadi" w:hAnsi="Abadi"/>
          <w:b w:val="0"/>
          <w:bCs w:val="0"/>
          <w:sz w:val="21"/>
          <w:szCs w:val="21"/>
        </w:rPr>
        <w:t>relativo</w:t>
      </w:r>
      <w:r w:rsidRPr="00AF323D">
        <w:rPr>
          <w:rFonts w:ascii="Abadi" w:hAnsi="Abadi"/>
          <w:b w:val="0"/>
          <w:bCs w:val="0"/>
          <w:spacing w:val="-3"/>
          <w:sz w:val="21"/>
          <w:szCs w:val="21"/>
        </w:rPr>
        <w:t xml:space="preserve"> </w:t>
      </w:r>
      <w:r w:rsidRPr="00AF323D">
        <w:rPr>
          <w:rFonts w:ascii="Abadi" w:hAnsi="Abadi"/>
          <w:b w:val="0"/>
          <w:bCs w:val="0"/>
          <w:sz w:val="21"/>
          <w:szCs w:val="21"/>
        </w:rPr>
        <w:t>a</w:t>
      </w:r>
      <w:r w:rsidRPr="00AF323D">
        <w:rPr>
          <w:rFonts w:ascii="Abadi" w:hAnsi="Abadi"/>
          <w:b w:val="0"/>
          <w:bCs w:val="0"/>
          <w:spacing w:val="-4"/>
          <w:sz w:val="21"/>
          <w:szCs w:val="21"/>
        </w:rPr>
        <w:t xml:space="preserve"> </w:t>
      </w:r>
      <w:r w:rsidRPr="00AF323D">
        <w:rPr>
          <w:rFonts w:ascii="Abadi" w:hAnsi="Abadi"/>
          <w:b w:val="0"/>
          <w:bCs w:val="0"/>
          <w:sz w:val="21"/>
          <w:szCs w:val="21"/>
        </w:rPr>
        <w:t>la</w:t>
      </w:r>
      <w:r w:rsidRPr="00AF323D">
        <w:rPr>
          <w:rFonts w:ascii="Abadi" w:hAnsi="Abadi"/>
          <w:b w:val="0"/>
          <w:bCs w:val="0"/>
          <w:spacing w:val="-1"/>
          <w:sz w:val="21"/>
          <w:szCs w:val="21"/>
        </w:rPr>
        <w:t xml:space="preserve"> </w:t>
      </w:r>
      <w:r w:rsidRPr="00AF323D">
        <w:rPr>
          <w:rFonts w:ascii="Abadi" w:hAnsi="Abadi"/>
          <w:b w:val="0"/>
          <w:bCs w:val="0"/>
          <w:sz w:val="21"/>
          <w:szCs w:val="21"/>
        </w:rPr>
        <w:t>auditoría</w:t>
      </w:r>
      <w:r w:rsidRPr="00AF323D">
        <w:rPr>
          <w:rFonts w:ascii="Abadi" w:hAnsi="Abadi"/>
          <w:b w:val="0"/>
          <w:bCs w:val="0"/>
          <w:spacing w:val="-4"/>
          <w:sz w:val="21"/>
          <w:szCs w:val="21"/>
        </w:rPr>
        <w:t xml:space="preserve"> </w:t>
      </w:r>
      <w:r w:rsidRPr="00AF323D">
        <w:rPr>
          <w:rFonts w:ascii="Abadi" w:hAnsi="Abadi"/>
          <w:b w:val="0"/>
          <w:bCs w:val="0"/>
          <w:sz w:val="21"/>
          <w:szCs w:val="21"/>
        </w:rPr>
        <w:t>practicada</w:t>
      </w:r>
      <w:r w:rsidRPr="00AF323D">
        <w:rPr>
          <w:rFonts w:ascii="Abadi" w:hAnsi="Abadi"/>
          <w:b w:val="0"/>
          <w:bCs w:val="0"/>
          <w:spacing w:val="-3"/>
          <w:sz w:val="21"/>
          <w:szCs w:val="21"/>
        </w:rPr>
        <w:t xml:space="preserve"> </w:t>
      </w:r>
      <w:r w:rsidRPr="00AF323D">
        <w:rPr>
          <w:rFonts w:ascii="Abadi" w:hAnsi="Abadi"/>
          <w:b w:val="0"/>
          <w:bCs w:val="0"/>
          <w:sz w:val="21"/>
          <w:szCs w:val="21"/>
        </w:rPr>
        <w:t>a</w:t>
      </w:r>
      <w:r w:rsidRPr="00AF323D">
        <w:rPr>
          <w:rFonts w:ascii="Abadi" w:hAnsi="Abadi"/>
          <w:b w:val="0"/>
          <w:bCs w:val="0"/>
          <w:spacing w:val="-2"/>
          <w:sz w:val="21"/>
          <w:szCs w:val="21"/>
        </w:rPr>
        <w:t xml:space="preserve"> </w:t>
      </w:r>
      <w:r w:rsidRPr="00AF323D">
        <w:rPr>
          <w:rFonts w:ascii="Abadi" w:hAnsi="Abadi"/>
          <w:b w:val="0"/>
          <w:bCs w:val="0"/>
          <w:sz w:val="21"/>
          <w:szCs w:val="21"/>
        </w:rPr>
        <w:t>la</w:t>
      </w:r>
      <w:r w:rsidRPr="00AF323D">
        <w:rPr>
          <w:rFonts w:ascii="Abadi" w:hAnsi="Abadi"/>
          <w:b w:val="0"/>
          <w:bCs w:val="0"/>
          <w:spacing w:val="-3"/>
          <w:sz w:val="21"/>
          <w:szCs w:val="21"/>
        </w:rPr>
        <w:t xml:space="preserve"> </w:t>
      </w:r>
      <w:r w:rsidRPr="00AF323D">
        <w:rPr>
          <w:rFonts w:ascii="Abadi" w:hAnsi="Abadi"/>
          <w:b w:val="0"/>
          <w:bCs w:val="0"/>
          <w:sz w:val="21"/>
          <w:szCs w:val="21"/>
        </w:rPr>
        <w:t>infraestructura pública municipal respecto a las operaciones realizadas por la administración municipal de Manuel</w:t>
      </w:r>
      <w:r w:rsidR="00DF174C">
        <w:rPr>
          <w:rFonts w:ascii="Abadi" w:hAnsi="Abadi"/>
          <w:b w:val="0"/>
          <w:bCs w:val="0"/>
          <w:sz w:val="21"/>
          <w:szCs w:val="21"/>
        </w:rPr>
        <w:t xml:space="preserve"> </w:t>
      </w:r>
      <w:r w:rsidRPr="00AF323D">
        <w:rPr>
          <w:rFonts w:ascii="Abadi" w:hAnsi="Abadi"/>
          <w:b w:val="0"/>
          <w:bCs w:val="0"/>
          <w:sz w:val="21"/>
          <w:szCs w:val="21"/>
        </w:rPr>
        <w:t>Doblado,</w:t>
      </w:r>
      <w:r w:rsidR="00DF174C">
        <w:rPr>
          <w:rFonts w:ascii="Abadi" w:hAnsi="Abadi"/>
          <w:b w:val="0"/>
          <w:bCs w:val="0"/>
          <w:sz w:val="21"/>
          <w:szCs w:val="21"/>
        </w:rPr>
        <w:t xml:space="preserve"> </w:t>
      </w:r>
      <w:r w:rsidRPr="00AF323D">
        <w:rPr>
          <w:rFonts w:ascii="Abadi" w:hAnsi="Abadi"/>
          <w:b w:val="0"/>
          <w:bCs w:val="0"/>
          <w:sz w:val="21"/>
          <w:szCs w:val="21"/>
        </w:rPr>
        <w:t>Guanajuato, correspondiente al ejercicio fiscal dos mil veintidós (ELD 388/LXV-IRASEG); y lo turnó a la Comisión de Hacienda y Fiscalización, con fundamento</w:t>
      </w:r>
      <w:r w:rsidRPr="00AF323D">
        <w:rPr>
          <w:rFonts w:ascii="Abadi" w:hAnsi="Abadi"/>
          <w:b w:val="0"/>
          <w:bCs w:val="0"/>
          <w:spacing w:val="-6"/>
          <w:sz w:val="21"/>
          <w:szCs w:val="21"/>
        </w:rPr>
        <w:t xml:space="preserve"> </w:t>
      </w:r>
      <w:r w:rsidRPr="00AF323D">
        <w:rPr>
          <w:rFonts w:ascii="Abadi" w:hAnsi="Abadi"/>
          <w:b w:val="0"/>
          <w:bCs w:val="0"/>
          <w:sz w:val="21"/>
          <w:szCs w:val="21"/>
        </w:rPr>
        <w:t>en</w:t>
      </w:r>
      <w:r w:rsidRPr="00AF323D">
        <w:rPr>
          <w:rFonts w:ascii="Abadi" w:hAnsi="Abadi"/>
          <w:b w:val="0"/>
          <w:bCs w:val="0"/>
          <w:spacing w:val="-4"/>
          <w:sz w:val="21"/>
          <w:szCs w:val="21"/>
        </w:rPr>
        <w:t xml:space="preserve"> </w:t>
      </w:r>
      <w:r w:rsidRPr="00AF323D">
        <w:rPr>
          <w:rFonts w:ascii="Abadi" w:hAnsi="Abadi"/>
          <w:b w:val="0"/>
          <w:bCs w:val="0"/>
          <w:sz w:val="21"/>
          <w:szCs w:val="21"/>
        </w:rPr>
        <w:t>el</w:t>
      </w:r>
      <w:r w:rsidRPr="00AF323D">
        <w:rPr>
          <w:rFonts w:ascii="Abadi" w:hAnsi="Abadi"/>
          <w:b w:val="0"/>
          <w:bCs w:val="0"/>
          <w:spacing w:val="-5"/>
          <w:sz w:val="21"/>
          <w:szCs w:val="21"/>
        </w:rPr>
        <w:t xml:space="preserve"> </w:t>
      </w:r>
      <w:r w:rsidRPr="00AF323D">
        <w:rPr>
          <w:rFonts w:ascii="Abadi" w:hAnsi="Abadi"/>
          <w:b w:val="0"/>
          <w:bCs w:val="0"/>
          <w:sz w:val="21"/>
          <w:szCs w:val="21"/>
        </w:rPr>
        <w:t>artículo</w:t>
      </w:r>
      <w:r w:rsidRPr="00AF323D">
        <w:rPr>
          <w:rFonts w:ascii="Abadi" w:hAnsi="Abadi"/>
          <w:b w:val="0"/>
          <w:bCs w:val="0"/>
          <w:spacing w:val="-6"/>
          <w:sz w:val="21"/>
          <w:szCs w:val="21"/>
        </w:rPr>
        <w:t xml:space="preserve"> </w:t>
      </w:r>
      <w:r w:rsidRPr="00AF323D">
        <w:rPr>
          <w:rFonts w:ascii="Abadi" w:hAnsi="Abadi"/>
          <w:b w:val="0"/>
          <w:bCs w:val="0"/>
          <w:sz w:val="21"/>
          <w:szCs w:val="21"/>
        </w:rPr>
        <w:t>ciento</w:t>
      </w:r>
      <w:r w:rsidRPr="00AF323D">
        <w:rPr>
          <w:rFonts w:ascii="Abadi" w:hAnsi="Abadi"/>
          <w:b w:val="0"/>
          <w:bCs w:val="0"/>
          <w:spacing w:val="-6"/>
          <w:sz w:val="21"/>
          <w:szCs w:val="21"/>
        </w:rPr>
        <w:t xml:space="preserve"> </w:t>
      </w:r>
      <w:r w:rsidRPr="00AF323D">
        <w:rPr>
          <w:rFonts w:ascii="Abadi" w:hAnsi="Abadi"/>
          <w:b w:val="0"/>
          <w:bCs w:val="0"/>
          <w:sz w:val="21"/>
          <w:szCs w:val="21"/>
        </w:rPr>
        <w:t>doce</w:t>
      </w:r>
      <w:r w:rsidRPr="00AF323D">
        <w:rPr>
          <w:rFonts w:ascii="Abadi" w:hAnsi="Abadi"/>
          <w:b w:val="0"/>
          <w:bCs w:val="0"/>
          <w:spacing w:val="-4"/>
          <w:sz w:val="21"/>
          <w:szCs w:val="21"/>
        </w:rPr>
        <w:t xml:space="preserve"> </w:t>
      </w:r>
      <w:r w:rsidRPr="00AF323D">
        <w:rPr>
          <w:rFonts w:ascii="Abadi" w:hAnsi="Abadi"/>
          <w:b w:val="0"/>
          <w:bCs w:val="0"/>
          <w:sz w:val="21"/>
          <w:szCs w:val="21"/>
        </w:rPr>
        <w:t>-fracción</w:t>
      </w:r>
      <w:r w:rsidRPr="00AF323D">
        <w:rPr>
          <w:rFonts w:ascii="Abadi" w:hAnsi="Abadi"/>
          <w:b w:val="0"/>
          <w:bCs w:val="0"/>
          <w:spacing w:val="-4"/>
          <w:sz w:val="21"/>
          <w:szCs w:val="21"/>
        </w:rPr>
        <w:t xml:space="preserve"> </w:t>
      </w:r>
      <w:r w:rsidRPr="00AF323D">
        <w:rPr>
          <w:rFonts w:ascii="Abadi" w:hAnsi="Abadi"/>
          <w:b w:val="0"/>
          <w:bCs w:val="0"/>
          <w:sz w:val="21"/>
          <w:szCs w:val="21"/>
        </w:rPr>
        <w:t>décima</w:t>
      </w:r>
      <w:r w:rsidRPr="00AF323D">
        <w:rPr>
          <w:rFonts w:ascii="Abadi" w:hAnsi="Abadi"/>
          <w:b w:val="0"/>
          <w:bCs w:val="0"/>
          <w:spacing w:val="-5"/>
          <w:sz w:val="21"/>
          <w:szCs w:val="21"/>
        </w:rPr>
        <w:t xml:space="preserve"> </w:t>
      </w:r>
      <w:r w:rsidRPr="00AF323D">
        <w:rPr>
          <w:rFonts w:ascii="Abadi" w:hAnsi="Abadi"/>
          <w:b w:val="0"/>
          <w:bCs w:val="0"/>
          <w:sz w:val="21"/>
          <w:szCs w:val="21"/>
        </w:rPr>
        <w:t>segunda-</w:t>
      </w:r>
      <w:r w:rsidRPr="00AF323D">
        <w:rPr>
          <w:rFonts w:ascii="Abadi" w:hAnsi="Abadi"/>
          <w:b w:val="0"/>
          <w:bCs w:val="0"/>
          <w:spacing w:val="-7"/>
          <w:sz w:val="21"/>
          <w:szCs w:val="21"/>
        </w:rPr>
        <w:t xml:space="preserve"> </w:t>
      </w:r>
      <w:r w:rsidRPr="00AF323D">
        <w:rPr>
          <w:rFonts w:ascii="Abadi" w:hAnsi="Abadi"/>
          <w:b w:val="0"/>
          <w:bCs w:val="0"/>
          <w:sz w:val="21"/>
          <w:szCs w:val="21"/>
        </w:rPr>
        <w:t>de</w:t>
      </w:r>
      <w:r w:rsidRPr="00AF323D">
        <w:rPr>
          <w:rFonts w:ascii="Abadi" w:hAnsi="Abadi"/>
          <w:b w:val="0"/>
          <w:bCs w:val="0"/>
          <w:spacing w:val="-7"/>
          <w:sz w:val="21"/>
          <w:szCs w:val="21"/>
        </w:rPr>
        <w:t xml:space="preserve"> </w:t>
      </w:r>
      <w:r w:rsidRPr="00AF323D">
        <w:rPr>
          <w:rFonts w:ascii="Abadi" w:hAnsi="Abadi"/>
          <w:b w:val="0"/>
          <w:bCs w:val="0"/>
          <w:sz w:val="21"/>
          <w:szCs w:val="21"/>
        </w:rPr>
        <w:t>la</w:t>
      </w:r>
      <w:r w:rsidRPr="00AF323D">
        <w:rPr>
          <w:rFonts w:ascii="Abadi" w:hAnsi="Abadi"/>
          <w:b w:val="0"/>
          <w:bCs w:val="0"/>
          <w:spacing w:val="-2"/>
          <w:sz w:val="21"/>
          <w:szCs w:val="21"/>
        </w:rPr>
        <w:t xml:space="preserve"> </w:t>
      </w:r>
      <w:r w:rsidRPr="00AF323D">
        <w:rPr>
          <w:rFonts w:ascii="Abadi" w:hAnsi="Abadi"/>
          <w:b w:val="0"/>
          <w:bCs w:val="0"/>
          <w:sz w:val="21"/>
          <w:szCs w:val="21"/>
        </w:rPr>
        <w:t>Ley</w:t>
      </w:r>
      <w:r w:rsidRPr="00AF323D">
        <w:rPr>
          <w:rFonts w:ascii="Abadi" w:hAnsi="Abadi"/>
          <w:b w:val="0"/>
          <w:bCs w:val="0"/>
          <w:spacing w:val="-3"/>
          <w:sz w:val="21"/>
          <w:szCs w:val="21"/>
        </w:rPr>
        <w:t xml:space="preserve"> </w:t>
      </w:r>
      <w:r w:rsidRPr="00AF323D">
        <w:rPr>
          <w:rFonts w:ascii="Abadi" w:hAnsi="Abadi"/>
          <w:b w:val="0"/>
          <w:bCs w:val="0"/>
          <w:sz w:val="21"/>
          <w:szCs w:val="21"/>
        </w:rPr>
        <w:t>Orgánica</w:t>
      </w:r>
      <w:r w:rsidRPr="00AF323D">
        <w:rPr>
          <w:rFonts w:ascii="Abadi" w:hAnsi="Abadi"/>
          <w:b w:val="0"/>
          <w:bCs w:val="0"/>
          <w:spacing w:val="-6"/>
          <w:sz w:val="21"/>
          <w:szCs w:val="21"/>
        </w:rPr>
        <w:t xml:space="preserve"> </w:t>
      </w:r>
      <w:r w:rsidRPr="00AF323D">
        <w:rPr>
          <w:rFonts w:ascii="Abadi" w:hAnsi="Abadi"/>
          <w:b w:val="0"/>
          <w:bCs w:val="0"/>
          <w:sz w:val="21"/>
          <w:szCs w:val="21"/>
        </w:rPr>
        <w:t>del Poder Legislativo</w:t>
      </w:r>
      <w:r w:rsidRPr="00AF323D">
        <w:rPr>
          <w:rFonts w:ascii="Abadi" w:hAnsi="Abadi"/>
          <w:b w:val="0"/>
          <w:bCs w:val="0"/>
          <w:spacing w:val="-1"/>
          <w:sz w:val="21"/>
          <w:szCs w:val="21"/>
        </w:rPr>
        <w:t xml:space="preserve"> </w:t>
      </w:r>
      <w:r w:rsidRPr="00AF323D">
        <w:rPr>
          <w:rFonts w:ascii="Abadi" w:hAnsi="Abadi"/>
          <w:b w:val="0"/>
          <w:bCs w:val="0"/>
          <w:sz w:val="21"/>
          <w:szCs w:val="21"/>
        </w:rPr>
        <w:t>del Estado</w:t>
      </w:r>
      <w:r w:rsidRPr="00AF323D">
        <w:rPr>
          <w:rFonts w:ascii="Abadi" w:hAnsi="Abadi"/>
          <w:b w:val="0"/>
          <w:bCs w:val="0"/>
          <w:spacing w:val="-1"/>
          <w:sz w:val="21"/>
          <w:szCs w:val="21"/>
        </w:rPr>
        <w:t xml:space="preserve"> </w:t>
      </w:r>
      <w:r w:rsidRPr="00AF323D">
        <w:rPr>
          <w:rFonts w:ascii="Abadi" w:hAnsi="Abadi"/>
          <w:b w:val="0"/>
          <w:bCs w:val="0"/>
          <w:sz w:val="21"/>
          <w:szCs w:val="21"/>
        </w:rPr>
        <w:t>de Guanajuato,</w:t>
      </w:r>
      <w:r w:rsidRPr="00AF323D">
        <w:rPr>
          <w:rFonts w:ascii="Abadi" w:hAnsi="Abadi"/>
          <w:b w:val="0"/>
          <w:bCs w:val="0"/>
          <w:spacing w:val="-1"/>
          <w:sz w:val="21"/>
          <w:szCs w:val="21"/>
        </w:rPr>
        <w:t xml:space="preserve"> </w:t>
      </w:r>
      <w:r w:rsidRPr="00AF323D">
        <w:rPr>
          <w:rFonts w:ascii="Abadi" w:hAnsi="Abadi"/>
          <w:b w:val="0"/>
          <w:bCs w:val="0"/>
          <w:sz w:val="21"/>
          <w:szCs w:val="21"/>
        </w:rPr>
        <w:t>para su estudio</w:t>
      </w:r>
      <w:r w:rsidRPr="00AF323D">
        <w:rPr>
          <w:rFonts w:ascii="Abadi" w:hAnsi="Abadi"/>
          <w:b w:val="0"/>
          <w:bCs w:val="0"/>
          <w:spacing w:val="-1"/>
          <w:sz w:val="21"/>
          <w:szCs w:val="21"/>
        </w:rPr>
        <w:t xml:space="preserve"> </w:t>
      </w:r>
      <w:r w:rsidRPr="00AF323D">
        <w:rPr>
          <w:rFonts w:ascii="Abadi" w:hAnsi="Abadi"/>
          <w:b w:val="0"/>
          <w:bCs w:val="0"/>
          <w:sz w:val="21"/>
          <w:szCs w:val="21"/>
        </w:rPr>
        <w:t>y dictamen.</w:t>
      </w:r>
      <w:r w:rsidRPr="00AF323D">
        <w:rPr>
          <w:rFonts w:ascii="Abadi" w:hAnsi="Abadi"/>
          <w:b w:val="0"/>
          <w:bCs w:val="0"/>
          <w:spacing w:val="-1"/>
          <w:sz w:val="21"/>
          <w:szCs w:val="21"/>
        </w:rPr>
        <w:t xml:space="preserve"> </w:t>
      </w:r>
      <w:r w:rsidRPr="00AF323D">
        <w:rPr>
          <w:rFonts w:ascii="Abadi" w:hAnsi="Abadi"/>
          <w:b w:val="0"/>
          <w:bCs w:val="0"/>
          <w:sz w:val="21"/>
          <w:szCs w:val="21"/>
        </w:rPr>
        <w:t xml:space="preserve">- - - - - - - - - - - - - - - - - - </w:t>
      </w:r>
    </w:p>
    <w:p w14:paraId="6522412F" w14:textId="288A230B" w:rsidR="00E56FF9" w:rsidRPr="00DF174C" w:rsidRDefault="00E56FF9" w:rsidP="00164E09">
      <w:pPr>
        <w:pStyle w:val="Textoindependiente"/>
        <w:ind w:firstLine="426"/>
        <w:rPr>
          <w:rFonts w:ascii="Abadi" w:hAnsi="Abadi"/>
          <w:b w:val="0"/>
          <w:bCs w:val="0"/>
          <w:sz w:val="21"/>
          <w:szCs w:val="21"/>
        </w:rPr>
      </w:pPr>
      <w:r w:rsidRPr="00DF174C">
        <w:rPr>
          <w:rFonts w:ascii="Abadi" w:hAnsi="Abadi"/>
          <w:b w:val="0"/>
          <w:bCs w:val="0"/>
          <w:sz w:val="21"/>
          <w:szCs w:val="21"/>
        </w:rPr>
        <w:t>A petición de la presidencia, la diputada Lilia Margarita Rionda Salas dio lectura a la propuesta de punto de acuerdo suscrita por diputadas y diputados integrantes del Grupo Parlamentario del Partido Acción Nacional a efecto de exhortar a la Cámara de Diputados</w:t>
      </w:r>
      <w:r w:rsidRPr="00DF174C">
        <w:rPr>
          <w:rFonts w:ascii="Abadi" w:hAnsi="Abadi"/>
          <w:b w:val="0"/>
          <w:bCs w:val="0"/>
          <w:spacing w:val="-17"/>
          <w:sz w:val="21"/>
          <w:szCs w:val="21"/>
        </w:rPr>
        <w:t xml:space="preserve"> </w:t>
      </w:r>
      <w:r w:rsidRPr="00DF174C">
        <w:rPr>
          <w:rFonts w:ascii="Abadi" w:hAnsi="Abadi"/>
          <w:b w:val="0"/>
          <w:bCs w:val="0"/>
          <w:sz w:val="21"/>
          <w:szCs w:val="21"/>
        </w:rPr>
        <w:t>del</w:t>
      </w:r>
      <w:r w:rsidRPr="00DF174C">
        <w:rPr>
          <w:rFonts w:ascii="Abadi" w:hAnsi="Abadi"/>
          <w:b w:val="0"/>
          <w:bCs w:val="0"/>
          <w:spacing w:val="-16"/>
          <w:sz w:val="21"/>
          <w:szCs w:val="21"/>
        </w:rPr>
        <w:t xml:space="preserve"> </w:t>
      </w:r>
      <w:r w:rsidRPr="00DF174C">
        <w:rPr>
          <w:rFonts w:ascii="Abadi" w:hAnsi="Abadi"/>
          <w:b w:val="0"/>
          <w:bCs w:val="0"/>
          <w:sz w:val="21"/>
          <w:szCs w:val="21"/>
        </w:rPr>
        <w:t>Congreso</w:t>
      </w:r>
      <w:r w:rsidRPr="00DF174C">
        <w:rPr>
          <w:rFonts w:ascii="Abadi" w:hAnsi="Abadi"/>
          <w:b w:val="0"/>
          <w:bCs w:val="0"/>
          <w:spacing w:val="-15"/>
          <w:sz w:val="21"/>
          <w:szCs w:val="21"/>
        </w:rPr>
        <w:t xml:space="preserve"> </w:t>
      </w:r>
      <w:r w:rsidRPr="00DF174C">
        <w:rPr>
          <w:rFonts w:ascii="Abadi" w:hAnsi="Abadi"/>
          <w:b w:val="0"/>
          <w:bCs w:val="0"/>
          <w:sz w:val="21"/>
          <w:szCs w:val="21"/>
        </w:rPr>
        <w:t>de</w:t>
      </w:r>
      <w:r w:rsidRPr="00DF174C">
        <w:rPr>
          <w:rFonts w:ascii="Abadi" w:hAnsi="Abadi"/>
          <w:b w:val="0"/>
          <w:bCs w:val="0"/>
          <w:spacing w:val="-17"/>
          <w:sz w:val="21"/>
          <w:szCs w:val="21"/>
        </w:rPr>
        <w:t xml:space="preserve"> </w:t>
      </w:r>
      <w:r w:rsidRPr="00DF174C">
        <w:rPr>
          <w:rFonts w:ascii="Abadi" w:hAnsi="Abadi"/>
          <w:b w:val="0"/>
          <w:bCs w:val="0"/>
          <w:sz w:val="21"/>
          <w:szCs w:val="21"/>
        </w:rPr>
        <w:t>la</w:t>
      </w:r>
      <w:r w:rsidRPr="00DF174C">
        <w:rPr>
          <w:rFonts w:ascii="Abadi" w:hAnsi="Abadi"/>
          <w:b w:val="0"/>
          <w:bCs w:val="0"/>
          <w:spacing w:val="-14"/>
          <w:sz w:val="21"/>
          <w:szCs w:val="21"/>
        </w:rPr>
        <w:t xml:space="preserve"> </w:t>
      </w:r>
      <w:r w:rsidRPr="00DF174C">
        <w:rPr>
          <w:rFonts w:ascii="Abadi" w:hAnsi="Abadi"/>
          <w:b w:val="0"/>
          <w:bCs w:val="0"/>
          <w:sz w:val="21"/>
          <w:szCs w:val="21"/>
        </w:rPr>
        <w:t>Unión</w:t>
      </w:r>
      <w:r w:rsidRPr="00DF174C">
        <w:rPr>
          <w:rFonts w:ascii="Abadi" w:hAnsi="Abadi"/>
          <w:b w:val="0"/>
          <w:bCs w:val="0"/>
          <w:spacing w:val="-15"/>
          <w:sz w:val="21"/>
          <w:szCs w:val="21"/>
        </w:rPr>
        <w:t xml:space="preserve"> </w:t>
      </w:r>
      <w:r w:rsidRPr="00DF174C">
        <w:rPr>
          <w:rFonts w:ascii="Abadi" w:hAnsi="Abadi"/>
          <w:b w:val="0"/>
          <w:bCs w:val="0"/>
          <w:sz w:val="21"/>
          <w:szCs w:val="21"/>
        </w:rPr>
        <w:t>para</w:t>
      </w:r>
      <w:r w:rsidRPr="00DF174C">
        <w:rPr>
          <w:rFonts w:ascii="Abadi" w:hAnsi="Abadi"/>
          <w:b w:val="0"/>
          <w:bCs w:val="0"/>
          <w:spacing w:val="-16"/>
          <w:sz w:val="21"/>
          <w:szCs w:val="21"/>
        </w:rPr>
        <w:t xml:space="preserve"> </w:t>
      </w:r>
      <w:r w:rsidRPr="00DF174C">
        <w:rPr>
          <w:rFonts w:ascii="Abadi" w:hAnsi="Abadi"/>
          <w:b w:val="0"/>
          <w:bCs w:val="0"/>
          <w:sz w:val="21"/>
          <w:szCs w:val="21"/>
        </w:rPr>
        <w:t>que,</w:t>
      </w:r>
      <w:r w:rsidRPr="00DF174C">
        <w:rPr>
          <w:rFonts w:ascii="Abadi" w:hAnsi="Abadi"/>
          <w:b w:val="0"/>
          <w:bCs w:val="0"/>
          <w:spacing w:val="-14"/>
          <w:sz w:val="21"/>
          <w:szCs w:val="21"/>
        </w:rPr>
        <w:t xml:space="preserve"> </w:t>
      </w:r>
      <w:r w:rsidRPr="00DF174C">
        <w:rPr>
          <w:rFonts w:ascii="Abadi" w:hAnsi="Abadi"/>
          <w:b w:val="0"/>
          <w:bCs w:val="0"/>
          <w:sz w:val="21"/>
          <w:szCs w:val="21"/>
        </w:rPr>
        <w:t>en</w:t>
      </w:r>
      <w:r w:rsidRPr="00DF174C">
        <w:rPr>
          <w:rFonts w:ascii="Abadi" w:hAnsi="Abadi"/>
          <w:b w:val="0"/>
          <w:bCs w:val="0"/>
          <w:spacing w:val="-13"/>
          <w:sz w:val="21"/>
          <w:szCs w:val="21"/>
        </w:rPr>
        <w:t xml:space="preserve"> </w:t>
      </w:r>
      <w:r w:rsidRPr="00DF174C">
        <w:rPr>
          <w:rFonts w:ascii="Abadi" w:hAnsi="Abadi"/>
          <w:b w:val="0"/>
          <w:bCs w:val="0"/>
          <w:sz w:val="21"/>
          <w:szCs w:val="21"/>
        </w:rPr>
        <w:t>apego</w:t>
      </w:r>
      <w:r w:rsidRPr="00DF174C">
        <w:rPr>
          <w:rFonts w:ascii="Abadi" w:hAnsi="Abadi"/>
          <w:b w:val="0"/>
          <w:bCs w:val="0"/>
          <w:spacing w:val="-17"/>
          <w:sz w:val="21"/>
          <w:szCs w:val="21"/>
        </w:rPr>
        <w:t xml:space="preserve"> </w:t>
      </w:r>
      <w:r w:rsidRPr="00DF174C">
        <w:rPr>
          <w:rFonts w:ascii="Abadi" w:hAnsi="Abadi"/>
          <w:b w:val="0"/>
          <w:bCs w:val="0"/>
          <w:sz w:val="21"/>
          <w:szCs w:val="21"/>
        </w:rPr>
        <w:t>a</w:t>
      </w:r>
      <w:r w:rsidRPr="00DF174C">
        <w:rPr>
          <w:rFonts w:ascii="Abadi" w:hAnsi="Abadi"/>
          <w:b w:val="0"/>
          <w:bCs w:val="0"/>
          <w:spacing w:val="-14"/>
          <w:sz w:val="21"/>
          <w:szCs w:val="21"/>
        </w:rPr>
        <w:t xml:space="preserve"> </w:t>
      </w:r>
      <w:r w:rsidRPr="00DF174C">
        <w:rPr>
          <w:rFonts w:ascii="Abadi" w:hAnsi="Abadi"/>
          <w:b w:val="0"/>
          <w:bCs w:val="0"/>
          <w:sz w:val="21"/>
          <w:szCs w:val="21"/>
        </w:rPr>
        <w:t>sus</w:t>
      </w:r>
      <w:r w:rsidRPr="00DF174C">
        <w:rPr>
          <w:rFonts w:ascii="Abadi" w:hAnsi="Abadi"/>
          <w:b w:val="0"/>
          <w:bCs w:val="0"/>
          <w:spacing w:val="-14"/>
          <w:sz w:val="21"/>
          <w:szCs w:val="21"/>
        </w:rPr>
        <w:t xml:space="preserve"> </w:t>
      </w:r>
      <w:r w:rsidRPr="00DF174C">
        <w:rPr>
          <w:rFonts w:ascii="Abadi" w:hAnsi="Abadi"/>
          <w:b w:val="0"/>
          <w:bCs w:val="0"/>
          <w:sz w:val="21"/>
          <w:szCs w:val="21"/>
        </w:rPr>
        <w:t>facultades</w:t>
      </w:r>
      <w:r w:rsidRPr="00DF174C">
        <w:rPr>
          <w:rFonts w:ascii="Abadi" w:hAnsi="Abadi"/>
          <w:b w:val="0"/>
          <w:bCs w:val="0"/>
          <w:spacing w:val="-12"/>
          <w:sz w:val="21"/>
          <w:szCs w:val="21"/>
        </w:rPr>
        <w:t xml:space="preserve"> </w:t>
      </w:r>
      <w:r w:rsidRPr="00DF174C">
        <w:rPr>
          <w:rFonts w:ascii="Abadi" w:hAnsi="Abadi"/>
          <w:b w:val="0"/>
          <w:bCs w:val="0"/>
          <w:sz w:val="21"/>
          <w:szCs w:val="21"/>
        </w:rPr>
        <w:t xml:space="preserve">constitucionales y legales, contemplen, en el presupuesto de egresos de la federación para el ejercicio fiscal dos mil veinticuatro, el incremento de los recursos para el Fondo para el Fortalecimiento de las Instituciones de Seguridad Pública, en un monto que, como mínimo, permita a las autoridades locales recibir recursos en </w:t>
      </w:r>
      <w:r w:rsidRPr="00DF174C">
        <w:rPr>
          <w:rFonts w:ascii="Abadi" w:hAnsi="Abadi"/>
          <w:b w:val="0"/>
          <w:bCs w:val="0"/>
          <w:sz w:val="21"/>
          <w:szCs w:val="21"/>
        </w:rPr>
        <w:lastRenderedPageBreak/>
        <w:t>términos reales a los que se</w:t>
      </w:r>
      <w:r w:rsidRPr="00DF174C">
        <w:rPr>
          <w:rFonts w:ascii="Abadi" w:hAnsi="Abadi"/>
          <w:b w:val="0"/>
          <w:bCs w:val="0"/>
          <w:spacing w:val="-13"/>
          <w:sz w:val="21"/>
          <w:szCs w:val="21"/>
        </w:rPr>
        <w:t xml:space="preserve"> </w:t>
      </w:r>
      <w:r w:rsidRPr="00DF174C">
        <w:rPr>
          <w:rFonts w:ascii="Abadi" w:hAnsi="Abadi"/>
          <w:b w:val="0"/>
          <w:bCs w:val="0"/>
          <w:sz w:val="21"/>
          <w:szCs w:val="21"/>
        </w:rPr>
        <w:t>les</w:t>
      </w:r>
      <w:r w:rsidRPr="00DF174C">
        <w:rPr>
          <w:rFonts w:ascii="Abadi" w:hAnsi="Abadi"/>
          <w:b w:val="0"/>
          <w:bCs w:val="0"/>
          <w:spacing w:val="-10"/>
          <w:sz w:val="21"/>
          <w:szCs w:val="21"/>
        </w:rPr>
        <w:t xml:space="preserve"> </w:t>
      </w:r>
      <w:r w:rsidRPr="00DF174C">
        <w:rPr>
          <w:rFonts w:ascii="Abadi" w:hAnsi="Abadi"/>
          <w:b w:val="0"/>
          <w:bCs w:val="0"/>
          <w:sz w:val="21"/>
          <w:szCs w:val="21"/>
        </w:rPr>
        <w:t>transfería</w:t>
      </w:r>
      <w:r w:rsidRPr="00DF174C">
        <w:rPr>
          <w:rFonts w:ascii="Abadi" w:hAnsi="Abadi"/>
          <w:b w:val="0"/>
          <w:bCs w:val="0"/>
          <w:spacing w:val="-11"/>
          <w:sz w:val="21"/>
          <w:szCs w:val="21"/>
        </w:rPr>
        <w:t xml:space="preserve"> </w:t>
      </w:r>
      <w:r w:rsidRPr="00DF174C">
        <w:rPr>
          <w:rFonts w:ascii="Abadi" w:hAnsi="Abadi"/>
          <w:b w:val="0"/>
          <w:bCs w:val="0"/>
          <w:sz w:val="21"/>
          <w:szCs w:val="21"/>
        </w:rPr>
        <w:t>a</w:t>
      </w:r>
      <w:r w:rsidRPr="00DF174C">
        <w:rPr>
          <w:rFonts w:ascii="Abadi" w:hAnsi="Abadi"/>
          <w:b w:val="0"/>
          <w:bCs w:val="0"/>
          <w:spacing w:val="-11"/>
          <w:sz w:val="21"/>
          <w:szCs w:val="21"/>
        </w:rPr>
        <w:t xml:space="preserve"> </w:t>
      </w:r>
      <w:r w:rsidRPr="00DF174C">
        <w:rPr>
          <w:rFonts w:ascii="Abadi" w:hAnsi="Abadi"/>
          <w:b w:val="0"/>
          <w:bCs w:val="0"/>
          <w:sz w:val="21"/>
          <w:szCs w:val="21"/>
        </w:rPr>
        <w:t>través</w:t>
      </w:r>
      <w:r w:rsidRPr="00DF174C">
        <w:rPr>
          <w:rFonts w:ascii="Abadi" w:hAnsi="Abadi"/>
          <w:b w:val="0"/>
          <w:bCs w:val="0"/>
          <w:spacing w:val="-12"/>
          <w:sz w:val="21"/>
          <w:szCs w:val="21"/>
        </w:rPr>
        <w:t xml:space="preserve"> </w:t>
      </w:r>
      <w:r w:rsidRPr="00DF174C">
        <w:rPr>
          <w:rFonts w:ascii="Abadi" w:hAnsi="Abadi"/>
          <w:b w:val="0"/>
          <w:bCs w:val="0"/>
          <w:sz w:val="21"/>
          <w:szCs w:val="21"/>
        </w:rPr>
        <w:t>del</w:t>
      </w:r>
      <w:r w:rsidRPr="00DF174C">
        <w:rPr>
          <w:rFonts w:ascii="Abadi" w:hAnsi="Abadi"/>
          <w:b w:val="0"/>
          <w:bCs w:val="0"/>
          <w:spacing w:val="-9"/>
          <w:sz w:val="21"/>
          <w:szCs w:val="21"/>
        </w:rPr>
        <w:t xml:space="preserve"> </w:t>
      </w:r>
      <w:r w:rsidRPr="00DF174C">
        <w:rPr>
          <w:rFonts w:ascii="Abadi" w:hAnsi="Abadi"/>
          <w:b w:val="0"/>
          <w:bCs w:val="0"/>
          <w:sz w:val="21"/>
          <w:szCs w:val="21"/>
        </w:rPr>
        <w:t>Fondo</w:t>
      </w:r>
      <w:r w:rsidRPr="00DF174C">
        <w:rPr>
          <w:rFonts w:ascii="Abadi" w:hAnsi="Abadi"/>
          <w:b w:val="0"/>
          <w:bCs w:val="0"/>
          <w:spacing w:val="-10"/>
          <w:sz w:val="21"/>
          <w:szCs w:val="21"/>
        </w:rPr>
        <w:t xml:space="preserve"> </w:t>
      </w:r>
      <w:r w:rsidRPr="00DF174C">
        <w:rPr>
          <w:rFonts w:ascii="Abadi" w:hAnsi="Abadi"/>
          <w:b w:val="0"/>
          <w:bCs w:val="0"/>
          <w:sz w:val="21"/>
          <w:szCs w:val="21"/>
        </w:rPr>
        <w:t>para</w:t>
      </w:r>
      <w:r w:rsidRPr="00DF174C">
        <w:rPr>
          <w:rFonts w:ascii="Abadi" w:hAnsi="Abadi"/>
          <w:b w:val="0"/>
          <w:bCs w:val="0"/>
          <w:spacing w:val="-9"/>
          <w:sz w:val="21"/>
          <w:szCs w:val="21"/>
        </w:rPr>
        <w:t xml:space="preserve"> </w:t>
      </w:r>
      <w:r w:rsidRPr="00DF174C">
        <w:rPr>
          <w:rFonts w:ascii="Abadi" w:hAnsi="Abadi"/>
          <w:b w:val="0"/>
          <w:bCs w:val="0"/>
          <w:sz w:val="21"/>
          <w:szCs w:val="21"/>
        </w:rPr>
        <w:t>el</w:t>
      </w:r>
      <w:r w:rsidRPr="00DF174C">
        <w:rPr>
          <w:rFonts w:ascii="Abadi" w:hAnsi="Abadi"/>
          <w:b w:val="0"/>
          <w:bCs w:val="0"/>
          <w:spacing w:val="-11"/>
          <w:sz w:val="21"/>
          <w:szCs w:val="21"/>
        </w:rPr>
        <w:t xml:space="preserve"> </w:t>
      </w:r>
      <w:r w:rsidRPr="00DF174C">
        <w:rPr>
          <w:rFonts w:ascii="Abadi" w:hAnsi="Abadi"/>
          <w:b w:val="0"/>
          <w:bCs w:val="0"/>
          <w:sz w:val="21"/>
          <w:szCs w:val="21"/>
        </w:rPr>
        <w:t>Fortalecimiento</w:t>
      </w:r>
      <w:r w:rsidRPr="00DF174C">
        <w:rPr>
          <w:rFonts w:ascii="Abadi" w:hAnsi="Abadi"/>
          <w:b w:val="0"/>
          <w:bCs w:val="0"/>
          <w:spacing w:val="-12"/>
          <w:sz w:val="21"/>
          <w:szCs w:val="21"/>
        </w:rPr>
        <w:t xml:space="preserve"> </w:t>
      </w:r>
      <w:r w:rsidRPr="00DF174C">
        <w:rPr>
          <w:rFonts w:ascii="Abadi" w:hAnsi="Abadi"/>
          <w:b w:val="0"/>
          <w:bCs w:val="0"/>
          <w:sz w:val="21"/>
          <w:szCs w:val="21"/>
        </w:rPr>
        <w:t>de</w:t>
      </w:r>
      <w:r w:rsidRPr="00DF174C">
        <w:rPr>
          <w:rFonts w:ascii="Abadi" w:hAnsi="Abadi"/>
          <w:b w:val="0"/>
          <w:bCs w:val="0"/>
          <w:spacing w:val="-10"/>
          <w:sz w:val="21"/>
          <w:szCs w:val="21"/>
        </w:rPr>
        <w:t xml:space="preserve"> </w:t>
      </w:r>
      <w:r w:rsidRPr="00DF174C">
        <w:rPr>
          <w:rFonts w:ascii="Abadi" w:hAnsi="Abadi"/>
          <w:b w:val="0"/>
          <w:bCs w:val="0"/>
          <w:sz w:val="21"/>
          <w:szCs w:val="21"/>
        </w:rPr>
        <w:t>la</w:t>
      </w:r>
      <w:r w:rsidRPr="00DF174C">
        <w:rPr>
          <w:rFonts w:ascii="Abadi" w:hAnsi="Abadi"/>
          <w:b w:val="0"/>
          <w:bCs w:val="0"/>
          <w:spacing w:val="-11"/>
          <w:sz w:val="21"/>
          <w:szCs w:val="21"/>
        </w:rPr>
        <w:t xml:space="preserve"> </w:t>
      </w:r>
      <w:r w:rsidRPr="00DF174C">
        <w:rPr>
          <w:rFonts w:ascii="Abadi" w:hAnsi="Abadi"/>
          <w:b w:val="0"/>
          <w:bCs w:val="0"/>
          <w:sz w:val="21"/>
          <w:szCs w:val="21"/>
        </w:rPr>
        <w:t>Seguridad</w:t>
      </w:r>
      <w:r w:rsidRPr="00DF174C">
        <w:rPr>
          <w:rFonts w:ascii="Abadi" w:hAnsi="Abadi"/>
          <w:b w:val="0"/>
          <w:bCs w:val="0"/>
          <w:spacing w:val="-11"/>
          <w:sz w:val="21"/>
          <w:szCs w:val="21"/>
        </w:rPr>
        <w:t xml:space="preserve"> </w:t>
      </w:r>
      <w:r w:rsidRPr="00DF174C">
        <w:rPr>
          <w:rFonts w:ascii="Abadi" w:hAnsi="Abadi"/>
          <w:b w:val="0"/>
          <w:bCs w:val="0"/>
          <w:sz w:val="21"/>
          <w:szCs w:val="21"/>
        </w:rPr>
        <w:t>en</w:t>
      </w:r>
      <w:r w:rsidRPr="00DF174C">
        <w:rPr>
          <w:rFonts w:ascii="Abadi" w:hAnsi="Abadi"/>
          <w:b w:val="0"/>
          <w:bCs w:val="0"/>
          <w:spacing w:val="-10"/>
          <w:sz w:val="21"/>
          <w:szCs w:val="21"/>
        </w:rPr>
        <w:t xml:space="preserve"> </w:t>
      </w:r>
      <w:r w:rsidRPr="00DF174C">
        <w:rPr>
          <w:rFonts w:ascii="Abadi" w:hAnsi="Abadi"/>
          <w:b w:val="0"/>
          <w:bCs w:val="0"/>
          <w:sz w:val="21"/>
          <w:szCs w:val="21"/>
        </w:rPr>
        <w:t>Entidades Federativas y Municipios (ELD 345/LXV-PPA). Una vez lo cual, la presidencia turnó la</w:t>
      </w:r>
      <w:r w:rsidRPr="00DF174C">
        <w:rPr>
          <w:rFonts w:ascii="Abadi" w:hAnsi="Abadi"/>
          <w:b w:val="0"/>
          <w:bCs w:val="0"/>
          <w:spacing w:val="40"/>
          <w:sz w:val="21"/>
          <w:szCs w:val="21"/>
        </w:rPr>
        <w:t xml:space="preserve"> </w:t>
      </w:r>
      <w:r w:rsidRPr="00DF174C">
        <w:rPr>
          <w:rFonts w:ascii="Abadi" w:hAnsi="Abadi"/>
          <w:b w:val="0"/>
          <w:bCs w:val="0"/>
          <w:sz w:val="21"/>
          <w:szCs w:val="21"/>
        </w:rPr>
        <w:t>propuesta de punto de acuerdo a la Comisión de Seguridad Pública y Comunicaciones para su estudio y dictamen, con fundamento en el artículo ciento diecinueve -fracción cuarta-</w:t>
      </w:r>
      <w:r w:rsidRPr="00DF174C">
        <w:rPr>
          <w:rFonts w:ascii="Abadi" w:hAnsi="Abadi"/>
          <w:b w:val="0"/>
          <w:bCs w:val="0"/>
          <w:spacing w:val="-3"/>
          <w:sz w:val="21"/>
          <w:szCs w:val="21"/>
        </w:rPr>
        <w:t xml:space="preserve"> </w:t>
      </w:r>
      <w:r w:rsidRPr="00DF174C">
        <w:rPr>
          <w:rFonts w:ascii="Abadi" w:hAnsi="Abadi"/>
          <w:b w:val="0"/>
          <w:bCs w:val="0"/>
          <w:sz w:val="21"/>
          <w:szCs w:val="21"/>
        </w:rPr>
        <w:t>de</w:t>
      </w:r>
      <w:r w:rsidRPr="00DF174C">
        <w:rPr>
          <w:rFonts w:ascii="Abadi" w:hAnsi="Abadi"/>
          <w:b w:val="0"/>
          <w:bCs w:val="0"/>
          <w:spacing w:val="-3"/>
          <w:sz w:val="21"/>
          <w:szCs w:val="21"/>
        </w:rPr>
        <w:t xml:space="preserve"> </w:t>
      </w:r>
      <w:r w:rsidRPr="00DF174C">
        <w:rPr>
          <w:rFonts w:ascii="Abadi" w:hAnsi="Abadi"/>
          <w:b w:val="0"/>
          <w:bCs w:val="0"/>
          <w:sz w:val="21"/>
          <w:szCs w:val="21"/>
        </w:rPr>
        <w:t>la</w:t>
      </w:r>
      <w:r w:rsidRPr="00DF174C">
        <w:rPr>
          <w:rFonts w:ascii="Abadi" w:hAnsi="Abadi"/>
          <w:b w:val="0"/>
          <w:bCs w:val="0"/>
          <w:spacing w:val="-3"/>
          <w:sz w:val="21"/>
          <w:szCs w:val="21"/>
        </w:rPr>
        <w:t xml:space="preserve"> </w:t>
      </w:r>
      <w:r w:rsidRPr="00DF174C">
        <w:rPr>
          <w:rFonts w:ascii="Abadi" w:hAnsi="Abadi"/>
          <w:b w:val="0"/>
          <w:bCs w:val="0"/>
          <w:sz w:val="21"/>
          <w:szCs w:val="21"/>
        </w:rPr>
        <w:t>Ley</w:t>
      </w:r>
      <w:r w:rsidRPr="00DF174C">
        <w:rPr>
          <w:rFonts w:ascii="Abadi" w:hAnsi="Abadi"/>
          <w:b w:val="0"/>
          <w:bCs w:val="0"/>
          <w:spacing w:val="-2"/>
          <w:sz w:val="21"/>
          <w:szCs w:val="21"/>
        </w:rPr>
        <w:t xml:space="preserve"> </w:t>
      </w:r>
      <w:r w:rsidRPr="00DF174C">
        <w:rPr>
          <w:rFonts w:ascii="Abadi" w:hAnsi="Abadi"/>
          <w:b w:val="0"/>
          <w:bCs w:val="0"/>
          <w:sz w:val="21"/>
          <w:szCs w:val="21"/>
        </w:rPr>
        <w:t>Orgánica</w:t>
      </w:r>
      <w:r w:rsidRPr="00DF174C">
        <w:rPr>
          <w:rFonts w:ascii="Abadi" w:hAnsi="Abadi"/>
          <w:b w:val="0"/>
          <w:bCs w:val="0"/>
          <w:spacing w:val="-4"/>
          <w:sz w:val="21"/>
          <w:szCs w:val="21"/>
        </w:rPr>
        <w:t xml:space="preserve"> </w:t>
      </w:r>
      <w:r w:rsidRPr="00DF174C">
        <w:rPr>
          <w:rFonts w:ascii="Abadi" w:hAnsi="Abadi"/>
          <w:b w:val="0"/>
          <w:bCs w:val="0"/>
          <w:sz w:val="21"/>
          <w:szCs w:val="21"/>
        </w:rPr>
        <w:t>del</w:t>
      </w:r>
      <w:r w:rsidRPr="00DF174C">
        <w:rPr>
          <w:rFonts w:ascii="Abadi" w:hAnsi="Abadi"/>
          <w:b w:val="0"/>
          <w:bCs w:val="0"/>
          <w:spacing w:val="-1"/>
          <w:sz w:val="21"/>
          <w:szCs w:val="21"/>
        </w:rPr>
        <w:t xml:space="preserve"> </w:t>
      </w:r>
      <w:r w:rsidRPr="00DF174C">
        <w:rPr>
          <w:rFonts w:ascii="Abadi" w:hAnsi="Abadi"/>
          <w:b w:val="0"/>
          <w:bCs w:val="0"/>
          <w:sz w:val="21"/>
          <w:szCs w:val="21"/>
        </w:rPr>
        <w:t>Poder</w:t>
      </w:r>
      <w:r w:rsidRPr="00DF174C">
        <w:rPr>
          <w:rFonts w:ascii="Abadi" w:hAnsi="Abadi"/>
          <w:b w:val="0"/>
          <w:bCs w:val="0"/>
          <w:spacing w:val="-2"/>
          <w:sz w:val="21"/>
          <w:szCs w:val="21"/>
        </w:rPr>
        <w:t xml:space="preserve"> </w:t>
      </w:r>
      <w:r w:rsidRPr="00DF174C">
        <w:rPr>
          <w:rFonts w:ascii="Abadi" w:hAnsi="Abadi"/>
          <w:b w:val="0"/>
          <w:bCs w:val="0"/>
          <w:sz w:val="21"/>
          <w:szCs w:val="21"/>
        </w:rPr>
        <w:t>Legislativo</w:t>
      </w:r>
      <w:r w:rsidRPr="00DF174C">
        <w:rPr>
          <w:rFonts w:ascii="Abadi" w:hAnsi="Abadi"/>
          <w:b w:val="0"/>
          <w:bCs w:val="0"/>
          <w:spacing w:val="-3"/>
          <w:sz w:val="21"/>
          <w:szCs w:val="21"/>
        </w:rPr>
        <w:t xml:space="preserve"> </w:t>
      </w:r>
      <w:r w:rsidRPr="00DF174C">
        <w:rPr>
          <w:rFonts w:ascii="Abadi" w:hAnsi="Abadi"/>
          <w:b w:val="0"/>
          <w:bCs w:val="0"/>
          <w:sz w:val="21"/>
          <w:szCs w:val="21"/>
        </w:rPr>
        <w:t>del</w:t>
      </w:r>
      <w:r w:rsidRPr="00DF174C">
        <w:rPr>
          <w:rFonts w:ascii="Abadi" w:hAnsi="Abadi"/>
          <w:b w:val="0"/>
          <w:bCs w:val="0"/>
          <w:spacing w:val="-3"/>
          <w:sz w:val="21"/>
          <w:szCs w:val="21"/>
        </w:rPr>
        <w:t xml:space="preserve"> </w:t>
      </w:r>
      <w:r w:rsidRPr="00DF174C">
        <w:rPr>
          <w:rFonts w:ascii="Abadi" w:hAnsi="Abadi"/>
          <w:b w:val="0"/>
          <w:bCs w:val="0"/>
          <w:sz w:val="21"/>
          <w:szCs w:val="21"/>
        </w:rPr>
        <w:t>Estado</w:t>
      </w:r>
      <w:r w:rsidRPr="00DF174C">
        <w:rPr>
          <w:rFonts w:ascii="Abadi" w:hAnsi="Abadi"/>
          <w:b w:val="0"/>
          <w:bCs w:val="0"/>
          <w:spacing w:val="-2"/>
          <w:sz w:val="21"/>
          <w:szCs w:val="21"/>
        </w:rPr>
        <w:t xml:space="preserve"> </w:t>
      </w:r>
      <w:r w:rsidRPr="00DF174C">
        <w:rPr>
          <w:rFonts w:ascii="Abadi" w:hAnsi="Abadi"/>
          <w:b w:val="0"/>
          <w:bCs w:val="0"/>
          <w:sz w:val="21"/>
          <w:szCs w:val="21"/>
        </w:rPr>
        <w:t>de</w:t>
      </w:r>
      <w:r w:rsidRPr="00DF174C">
        <w:rPr>
          <w:rFonts w:ascii="Abadi" w:hAnsi="Abadi"/>
          <w:b w:val="0"/>
          <w:bCs w:val="0"/>
          <w:spacing w:val="-3"/>
          <w:sz w:val="21"/>
          <w:szCs w:val="21"/>
        </w:rPr>
        <w:t xml:space="preserve"> </w:t>
      </w:r>
      <w:r w:rsidRPr="00DF174C">
        <w:rPr>
          <w:rFonts w:ascii="Abadi" w:hAnsi="Abadi"/>
          <w:b w:val="0"/>
          <w:bCs w:val="0"/>
          <w:sz w:val="21"/>
          <w:szCs w:val="21"/>
        </w:rPr>
        <w:t>Guanajuato.</w:t>
      </w:r>
      <w:r w:rsidRPr="00DF174C">
        <w:rPr>
          <w:rFonts w:ascii="Abadi" w:hAnsi="Abadi"/>
          <w:b w:val="0"/>
          <w:bCs w:val="0"/>
          <w:spacing w:val="-4"/>
          <w:sz w:val="21"/>
          <w:szCs w:val="21"/>
        </w:rPr>
        <w:t xml:space="preserve"> </w:t>
      </w:r>
      <w:r w:rsidRPr="00DF174C">
        <w:rPr>
          <w:rFonts w:ascii="Abadi" w:hAnsi="Abadi"/>
          <w:b w:val="0"/>
          <w:bCs w:val="0"/>
          <w:sz w:val="21"/>
          <w:szCs w:val="21"/>
        </w:rPr>
        <w:t>-</w:t>
      </w:r>
      <w:r w:rsidRPr="00DF174C">
        <w:rPr>
          <w:rFonts w:ascii="Abadi" w:hAnsi="Abadi"/>
          <w:b w:val="0"/>
          <w:bCs w:val="0"/>
          <w:spacing w:val="-3"/>
          <w:sz w:val="21"/>
          <w:szCs w:val="21"/>
        </w:rPr>
        <w:t xml:space="preserve"> </w:t>
      </w:r>
      <w:r w:rsidRPr="00DF174C">
        <w:rPr>
          <w:rFonts w:ascii="Abadi" w:hAnsi="Abadi"/>
          <w:b w:val="0"/>
          <w:bCs w:val="0"/>
          <w:sz w:val="21"/>
          <w:szCs w:val="21"/>
        </w:rPr>
        <w:t>-</w:t>
      </w:r>
      <w:r w:rsidRPr="00DF174C">
        <w:rPr>
          <w:rFonts w:ascii="Abadi" w:hAnsi="Abadi"/>
          <w:b w:val="0"/>
          <w:bCs w:val="0"/>
          <w:spacing w:val="-3"/>
          <w:sz w:val="21"/>
          <w:szCs w:val="21"/>
        </w:rPr>
        <w:t xml:space="preserve"> </w:t>
      </w:r>
      <w:r w:rsidRPr="00DF174C">
        <w:rPr>
          <w:rFonts w:ascii="Abadi" w:hAnsi="Abadi"/>
          <w:b w:val="0"/>
          <w:bCs w:val="0"/>
          <w:sz w:val="21"/>
          <w:szCs w:val="21"/>
        </w:rPr>
        <w:t>-</w:t>
      </w:r>
      <w:r w:rsidRPr="00DF174C">
        <w:rPr>
          <w:rFonts w:ascii="Abadi" w:hAnsi="Abadi"/>
          <w:b w:val="0"/>
          <w:bCs w:val="0"/>
          <w:spacing w:val="-3"/>
          <w:sz w:val="21"/>
          <w:szCs w:val="21"/>
        </w:rPr>
        <w:t xml:space="preserve"> </w:t>
      </w:r>
      <w:r w:rsidRPr="00DF174C">
        <w:rPr>
          <w:rFonts w:ascii="Abadi" w:hAnsi="Abadi"/>
          <w:b w:val="0"/>
          <w:bCs w:val="0"/>
          <w:sz w:val="21"/>
          <w:szCs w:val="21"/>
        </w:rPr>
        <w:t>-</w:t>
      </w:r>
      <w:r w:rsidRPr="00DF174C">
        <w:rPr>
          <w:rFonts w:ascii="Abadi" w:hAnsi="Abadi"/>
          <w:b w:val="0"/>
          <w:bCs w:val="0"/>
          <w:spacing w:val="-1"/>
          <w:sz w:val="21"/>
          <w:szCs w:val="21"/>
        </w:rPr>
        <w:t xml:space="preserve"> </w:t>
      </w:r>
      <w:r w:rsidRPr="00DF174C">
        <w:rPr>
          <w:rFonts w:ascii="Abadi" w:hAnsi="Abadi"/>
          <w:b w:val="0"/>
          <w:bCs w:val="0"/>
          <w:sz w:val="21"/>
          <w:szCs w:val="21"/>
        </w:rPr>
        <w:t>-</w:t>
      </w:r>
      <w:r w:rsidRPr="00DF174C">
        <w:rPr>
          <w:rFonts w:ascii="Abadi" w:hAnsi="Abadi"/>
          <w:b w:val="0"/>
          <w:bCs w:val="0"/>
          <w:spacing w:val="-3"/>
          <w:sz w:val="21"/>
          <w:szCs w:val="21"/>
        </w:rPr>
        <w:t xml:space="preserve"> </w:t>
      </w:r>
      <w:r w:rsidRPr="00DF174C">
        <w:rPr>
          <w:rFonts w:ascii="Abadi" w:hAnsi="Abadi"/>
          <w:b w:val="0"/>
          <w:bCs w:val="0"/>
          <w:sz w:val="21"/>
          <w:szCs w:val="21"/>
        </w:rPr>
        <w:t>-</w:t>
      </w:r>
      <w:r w:rsidRPr="00DF174C">
        <w:rPr>
          <w:rFonts w:ascii="Abadi" w:hAnsi="Abadi"/>
          <w:b w:val="0"/>
          <w:bCs w:val="0"/>
          <w:spacing w:val="-3"/>
          <w:sz w:val="21"/>
          <w:szCs w:val="21"/>
        </w:rPr>
        <w:t xml:space="preserve"> </w:t>
      </w:r>
      <w:r w:rsidRPr="00DF174C">
        <w:rPr>
          <w:rFonts w:ascii="Abadi" w:hAnsi="Abadi"/>
          <w:b w:val="0"/>
          <w:bCs w:val="0"/>
          <w:sz w:val="21"/>
          <w:szCs w:val="21"/>
        </w:rPr>
        <w:t>-</w:t>
      </w:r>
      <w:r w:rsidRPr="00DF174C">
        <w:rPr>
          <w:rFonts w:ascii="Abadi" w:hAnsi="Abadi"/>
          <w:b w:val="0"/>
          <w:bCs w:val="0"/>
          <w:spacing w:val="-3"/>
          <w:sz w:val="21"/>
          <w:szCs w:val="21"/>
        </w:rPr>
        <w:t xml:space="preserve"> </w:t>
      </w:r>
      <w:r w:rsidRPr="00DF174C">
        <w:rPr>
          <w:rFonts w:ascii="Abadi" w:hAnsi="Abadi"/>
          <w:b w:val="0"/>
          <w:bCs w:val="0"/>
          <w:sz w:val="21"/>
          <w:szCs w:val="21"/>
        </w:rPr>
        <w:t xml:space="preserve">- - - </w:t>
      </w:r>
      <w:r w:rsidR="00AF323D" w:rsidRPr="00DF174C">
        <w:rPr>
          <w:rFonts w:ascii="Abadi" w:hAnsi="Abadi"/>
          <w:b w:val="0"/>
          <w:bCs w:val="0"/>
          <w:sz w:val="21"/>
          <w:szCs w:val="21"/>
        </w:rPr>
        <w:t xml:space="preserve">- - - - - - - - - - - - - </w:t>
      </w:r>
    </w:p>
    <w:p w14:paraId="1112A143" w14:textId="5EEDCCFA" w:rsidR="00C35C08" w:rsidRPr="00DF174C" w:rsidRDefault="00E56FF9" w:rsidP="00164E09">
      <w:pPr>
        <w:pStyle w:val="Textoindependiente"/>
        <w:ind w:firstLine="426"/>
        <w:rPr>
          <w:rFonts w:ascii="Abadi" w:hAnsi="Abadi"/>
          <w:b w:val="0"/>
          <w:bCs w:val="0"/>
          <w:sz w:val="21"/>
          <w:szCs w:val="21"/>
        </w:rPr>
      </w:pPr>
      <w:r w:rsidRPr="00DF174C">
        <w:rPr>
          <w:rFonts w:ascii="Abadi" w:hAnsi="Abadi"/>
          <w:b w:val="0"/>
          <w:bCs w:val="0"/>
          <w:sz w:val="21"/>
          <w:szCs w:val="21"/>
        </w:rPr>
        <w:t xml:space="preserve">La presidencia dio la bienvenida a alumnos de las escuelas Nación Chichimeca y </w:t>
      </w:r>
      <w:proofErr w:type="spellStart"/>
      <w:r w:rsidRPr="00DF174C">
        <w:rPr>
          <w:rFonts w:ascii="Abadi" w:hAnsi="Abadi"/>
          <w:b w:val="0"/>
          <w:bCs w:val="0"/>
          <w:sz w:val="21"/>
          <w:szCs w:val="21"/>
        </w:rPr>
        <w:t>Chupitantegua</w:t>
      </w:r>
      <w:proofErr w:type="spellEnd"/>
      <w:r w:rsidRPr="00DF174C">
        <w:rPr>
          <w:rFonts w:ascii="Abadi" w:hAnsi="Abadi"/>
          <w:b w:val="0"/>
          <w:bCs w:val="0"/>
          <w:sz w:val="21"/>
          <w:szCs w:val="21"/>
        </w:rPr>
        <w:t xml:space="preserve"> del municipio de San Luis de la</w:t>
      </w:r>
      <w:r w:rsidRPr="0014231A">
        <w:rPr>
          <w:rFonts w:ascii="Abadi" w:hAnsi="Abadi"/>
          <w:sz w:val="21"/>
          <w:szCs w:val="21"/>
        </w:rPr>
        <w:t xml:space="preserve"> </w:t>
      </w:r>
      <w:r w:rsidRPr="00DF174C">
        <w:rPr>
          <w:rFonts w:ascii="Abadi" w:hAnsi="Abadi"/>
          <w:b w:val="0"/>
          <w:bCs w:val="0"/>
          <w:sz w:val="21"/>
          <w:szCs w:val="21"/>
        </w:rPr>
        <w:t>Paz, invitados por el diputado Armando Rangel</w:t>
      </w:r>
      <w:r w:rsidRPr="00DF174C">
        <w:rPr>
          <w:rFonts w:ascii="Abadi" w:hAnsi="Abadi"/>
          <w:b w:val="0"/>
          <w:bCs w:val="0"/>
          <w:spacing w:val="-2"/>
          <w:sz w:val="21"/>
          <w:szCs w:val="21"/>
        </w:rPr>
        <w:t xml:space="preserve"> </w:t>
      </w:r>
      <w:r w:rsidRPr="00DF174C">
        <w:rPr>
          <w:rFonts w:ascii="Abadi" w:hAnsi="Abadi"/>
          <w:b w:val="0"/>
          <w:bCs w:val="0"/>
          <w:sz w:val="21"/>
          <w:szCs w:val="21"/>
        </w:rPr>
        <w:t>Hernández.</w:t>
      </w:r>
      <w:r w:rsidRPr="00DF174C">
        <w:rPr>
          <w:rFonts w:ascii="Abadi" w:hAnsi="Abadi"/>
          <w:b w:val="0"/>
          <w:bCs w:val="0"/>
          <w:spacing w:val="-1"/>
          <w:sz w:val="21"/>
          <w:szCs w:val="21"/>
        </w:rPr>
        <w:t xml:space="preserve"> </w:t>
      </w:r>
      <w:r w:rsidRPr="00DF174C">
        <w:rPr>
          <w:rFonts w:ascii="Abadi" w:hAnsi="Abadi"/>
          <w:b w:val="0"/>
          <w:bCs w:val="0"/>
          <w:sz w:val="21"/>
          <w:szCs w:val="21"/>
        </w:rPr>
        <w:t>-</w:t>
      </w:r>
      <w:r w:rsidRPr="00DF174C">
        <w:rPr>
          <w:rFonts w:ascii="Abadi" w:hAnsi="Abadi"/>
          <w:b w:val="0"/>
          <w:bCs w:val="0"/>
          <w:spacing w:val="-1"/>
          <w:sz w:val="21"/>
          <w:szCs w:val="21"/>
        </w:rPr>
        <w:t xml:space="preserve"> </w:t>
      </w:r>
      <w:r w:rsidRPr="00DF174C">
        <w:rPr>
          <w:rFonts w:ascii="Abadi" w:hAnsi="Abadi"/>
          <w:b w:val="0"/>
          <w:bCs w:val="0"/>
          <w:sz w:val="21"/>
          <w:szCs w:val="21"/>
        </w:rPr>
        <w:t>-</w:t>
      </w:r>
      <w:r w:rsidRPr="00DF174C">
        <w:rPr>
          <w:rFonts w:ascii="Abadi" w:hAnsi="Abadi"/>
          <w:b w:val="0"/>
          <w:bCs w:val="0"/>
          <w:spacing w:val="-2"/>
          <w:sz w:val="21"/>
          <w:szCs w:val="21"/>
        </w:rPr>
        <w:t xml:space="preserve"> </w:t>
      </w:r>
      <w:r w:rsidRPr="00DF174C">
        <w:rPr>
          <w:rFonts w:ascii="Abadi" w:hAnsi="Abadi"/>
          <w:b w:val="0"/>
          <w:bCs w:val="0"/>
          <w:sz w:val="21"/>
          <w:szCs w:val="21"/>
        </w:rPr>
        <w:t>-</w:t>
      </w:r>
      <w:r w:rsidRPr="00DF174C">
        <w:rPr>
          <w:rFonts w:ascii="Abadi" w:hAnsi="Abadi"/>
          <w:b w:val="0"/>
          <w:bCs w:val="0"/>
          <w:spacing w:val="1"/>
          <w:sz w:val="21"/>
          <w:szCs w:val="21"/>
        </w:rPr>
        <w:t xml:space="preserve"> </w:t>
      </w:r>
      <w:r w:rsidRPr="00DF174C">
        <w:rPr>
          <w:rFonts w:ascii="Abadi" w:hAnsi="Abadi"/>
          <w:b w:val="0"/>
          <w:bCs w:val="0"/>
          <w:sz w:val="21"/>
          <w:szCs w:val="21"/>
        </w:rPr>
        <w:t>-</w:t>
      </w:r>
      <w:r w:rsidRPr="00DF174C">
        <w:rPr>
          <w:rFonts w:ascii="Abadi" w:hAnsi="Abadi"/>
          <w:b w:val="0"/>
          <w:bCs w:val="0"/>
          <w:spacing w:val="-1"/>
          <w:sz w:val="21"/>
          <w:szCs w:val="21"/>
        </w:rPr>
        <w:t xml:space="preserve"> </w:t>
      </w:r>
      <w:r w:rsidRPr="00DF174C">
        <w:rPr>
          <w:rFonts w:ascii="Abadi" w:hAnsi="Abadi"/>
          <w:b w:val="0"/>
          <w:bCs w:val="0"/>
          <w:sz w:val="21"/>
          <w:szCs w:val="21"/>
        </w:rPr>
        <w:t>-</w:t>
      </w:r>
      <w:r w:rsidRPr="00DF174C">
        <w:rPr>
          <w:rFonts w:ascii="Abadi" w:hAnsi="Abadi"/>
          <w:b w:val="0"/>
          <w:bCs w:val="0"/>
          <w:spacing w:val="-2"/>
          <w:sz w:val="21"/>
          <w:szCs w:val="21"/>
        </w:rPr>
        <w:t xml:space="preserve"> </w:t>
      </w:r>
      <w:r w:rsidRPr="00DF174C">
        <w:rPr>
          <w:rFonts w:ascii="Abadi" w:hAnsi="Abadi"/>
          <w:b w:val="0"/>
          <w:bCs w:val="0"/>
          <w:sz w:val="21"/>
          <w:szCs w:val="21"/>
        </w:rPr>
        <w:t>-</w:t>
      </w:r>
      <w:r w:rsidRPr="00DF174C">
        <w:rPr>
          <w:rFonts w:ascii="Abadi" w:hAnsi="Abadi"/>
          <w:b w:val="0"/>
          <w:bCs w:val="0"/>
          <w:spacing w:val="-1"/>
          <w:sz w:val="21"/>
          <w:szCs w:val="21"/>
        </w:rPr>
        <w:t xml:space="preserve"> </w:t>
      </w:r>
      <w:r w:rsidRPr="00DF174C">
        <w:rPr>
          <w:rFonts w:ascii="Abadi" w:hAnsi="Abadi"/>
          <w:b w:val="0"/>
          <w:bCs w:val="0"/>
          <w:sz w:val="21"/>
          <w:szCs w:val="21"/>
        </w:rPr>
        <w:t>-</w:t>
      </w:r>
      <w:r w:rsidRPr="00DF174C">
        <w:rPr>
          <w:rFonts w:ascii="Abadi" w:hAnsi="Abadi"/>
          <w:b w:val="0"/>
          <w:bCs w:val="0"/>
          <w:spacing w:val="-1"/>
          <w:sz w:val="21"/>
          <w:szCs w:val="21"/>
        </w:rPr>
        <w:t xml:space="preserve"> </w:t>
      </w:r>
      <w:r w:rsidRPr="00DF174C">
        <w:rPr>
          <w:rFonts w:ascii="Abadi" w:hAnsi="Abadi"/>
          <w:b w:val="0"/>
          <w:bCs w:val="0"/>
          <w:sz w:val="21"/>
          <w:szCs w:val="21"/>
        </w:rPr>
        <w:t>-</w:t>
      </w:r>
      <w:r w:rsidRPr="00DF174C">
        <w:rPr>
          <w:rFonts w:ascii="Abadi" w:hAnsi="Abadi"/>
          <w:b w:val="0"/>
          <w:bCs w:val="0"/>
          <w:spacing w:val="-2"/>
          <w:sz w:val="21"/>
          <w:szCs w:val="21"/>
        </w:rPr>
        <w:t xml:space="preserve"> </w:t>
      </w:r>
      <w:r w:rsidRPr="00DF174C">
        <w:rPr>
          <w:rFonts w:ascii="Abadi" w:hAnsi="Abadi"/>
          <w:b w:val="0"/>
          <w:bCs w:val="0"/>
          <w:sz w:val="21"/>
          <w:szCs w:val="21"/>
        </w:rPr>
        <w:t>-</w:t>
      </w:r>
      <w:r w:rsidRPr="00DF174C">
        <w:rPr>
          <w:rFonts w:ascii="Abadi" w:hAnsi="Abadi"/>
          <w:b w:val="0"/>
          <w:bCs w:val="0"/>
          <w:spacing w:val="-1"/>
          <w:sz w:val="21"/>
          <w:szCs w:val="21"/>
        </w:rPr>
        <w:t xml:space="preserve"> </w:t>
      </w:r>
      <w:r w:rsidRPr="00DF174C">
        <w:rPr>
          <w:rFonts w:ascii="Abadi" w:hAnsi="Abadi"/>
          <w:b w:val="0"/>
          <w:bCs w:val="0"/>
          <w:sz w:val="21"/>
          <w:szCs w:val="21"/>
        </w:rPr>
        <w:t>-</w:t>
      </w:r>
      <w:r w:rsidRPr="00DF174C">
        <w:rPr>
          <w:rFonts w:ascii="Abadi" w:hAnsi="Abadi"/>
          <w:b w:val="0"/>
          <w:bCs w:val="0"/>
          <w:spacing w:val="-1"/>
          <w:sz w:val="21"/>
          <w:szCs w:val="21"/>
        </w:rPr>
        <w:t xml:space="preserve"> </w:t>
      </w:r>
      <w:r w:rsidRPr="00DF174C">
        <w:rPr>
          <w:rFonts w:ascii="Abadi" w:hAnsi="Abadi"/>
          <w:b w:val="0"/>
          <w:bCs w:val="0"/>
          <w:sz w:val="21"/>
          <w:szCs w:val="21"/>
        </w:rPr>
        <w:t>-</w:t>
      </w:r>
      <w:r w:rsidRPr="00DF174C">
        <w:rPr>
          <w:rFonts w:ascii="Abadi" w:hAnsi="Abadi"/>
          <w:b w:val="0"/>
          <w:bCs w:val="0"/>
          <w:spacing w:val="-1"/>
          <w:sz w:val="21"/>
          <w:szCs w:val="21"/>
        </w:rPr>
        <w:t xml:space="preserve"> </w:t>
      </w:r>
      <w:r w:rsidRPr="00DF174C">
        <w:rPr>
          <w:rFonts w:ascii="Abadi" w:hAnsi="Abadi"/>
          <w:b w:val="0"/>
          <w:bCs w:val="0"/>
          <w:sz w:val="21"/>
          <w:szCs w:val="21"/>
        </w:rPr>
        <w:t>- -</w:t>
      </w:r>
      <w:r w:rsidRPr="00DF174C">
        <w:rPr>
          <w:rFonts w:ascii="Abadi" w:hAnsi="Abadi"/>
          <w:b w:val="0"/>
          <w:bCs w:val="0"/>
          <w:spacing w:val="-1"/>
          <w:sz w:val="21"/>
          <w:szCs w:val="21"/>
        </w:rPr>
        <w:t xml:space="preserve"> </w:t>
      </w:r>
      <w:r w:rsidRPr="00DF174C">
        <w:rPr>
          <w:rFonts w:ascii="Abadi" w:hAnsi="Abadi"/>
          <w:b w:val="0"/>
          <w:bCs w:val="0"/>
          <w:sz w:val="21"/>
          <w:szCs w:val="21"/>
        </w:rPr>
        <w:t>-</w:t>
      </w:r>
      <w:r w:rsidRPr="00DF174C">
        <w:rPr>
          <w:rFonts w:ascii="Abadi" w:hAnsi="Abadi"/>
          <w:b w:val="0"/>
          <w:bCs w:val="0"/>
          <w:spacing w:val="-1"/>
          <w:sz w:val="21"/>
          <w:szCs w:val="21"/>
        </w:rPr>
        <w:t xml:space="preserve"> </w:t>
      </w:r>
      <w:r w:rsidRPr="00DF174C">
        <w:rPr>
          <w:rFonts w:ascii="Abadi" w:hAnsi="Abadi"/>
          <w:b w:val="0"/>
          <w:bCs w:val="0"/>
          <w:sz w:val="21"/>
          <w:szCs w:val="21"/>
        </w:rPr>
        <w:t>-</w:t>
      </w:r>
      <w:r w:rsidRPr="00DF174C">
        <w:rPr>
          <w:rFonts w:ascii="Abadi" w:hAnsi="Abadi"/>
          <w:b w:val="0"/>
          <w:bCs w:val="0"/>
          <w:spacing w:val="-2"/>
          <w:sz w:val="21"/>
          <w:szCs w:val="21"/>
        </w:rPr>
        <w:t xml:space="preserve"> </w:t>
      </w:r>
      <w:r w:rsidRPr="00DF174C">
        <w:rPr>
          <w:rFonts w:ascii="Abadi" w:hAnsi="Abadi"/>
          <w:b w:val="0"/>
          <w:bCs w:val="0"/>
          <w:sz w:val="21"/>
          <w:szCs w:val="21"/>
        </w:rPr>
        <w:t>-</w:t>
      </w:r>
      <w:r w:rsidRPr="00DF174C">
        <w:rPr>
          <w:rFonts w:ascii="Abadi" w:hAnsi="Abadi"/>
          <w:b w:val="0"/>
          <w:bCs w:val="0"/>
          <w:spacing w:val="-1"/>
          <w:sz w:val="21"/>
          <w:szCs w:val="21"/>
        </w:rPr>
        <w:t xml:space="preserve"> </w:t>
      </w:r>
      <w:r w:rsidRPr="00DF174C">
        <w:rPr>
          <w:rFonts w:ascii="Abadi" w:hAnsi="Abadi"/>
          <w:b w:val="0"/>
          <w:bCs w:val="0"/>
          <w:sz w:val="21"/>
          <w:szCs w:val="21"/>
        </w:rPr>
        <w:t>-</w:t>
      </w:r>
      <w:r w:rsidRPr="00DF174C">
        <w:rPr>
          <w:rFonts w:ascii="Abadi" w:hAnsi="Abadi"/>
          <w:b w:val="0"/>
          <w:bCs w:val="0"/>
          <w:spacing w:val="-1"/>
          <w:sz w:val="21"/>
          <w:szCs w:val="21"/>
        </w:rPr>
        <w:t xml:space="preserve"> </w:t>
      </w:r>
      <w:r w:rsidRPr="00DF174C">
        <w:rPr>
          <w:rFonts w:ascii="Abadi" w:hAnsi="Abadi"/>
          <w:b w:val="0"/>
          <w:bCs w:val="0"/>
          <w:sz w:val="21"/>
          <w:szCs w:val="21"/>
        </w:rPr>
        <w:t xml:space="preserve">- </w:t>
      </w:r>
    </w:p>
    <w:p w14:paraId="1AF6DE8F" w14:textId="199BD5D2" w:rsidR="006F5CE1" w:rsidRPr="00951FC5" w:rsidRDefault="006F5CE1" w:rsidP="00164E09">
      <w:pPr>
        <w:pStyle w:val="Textoindependiente"/>
        <w:ind w:firstLine="426"/>
        <w:rPr>
          <w:rFonts w:ascii="Abadi" w:hAnsi="Abadi"/>
          <w:b w:val="0"/>
          <w:bCs w:val="0"/>
          <w:sz w:val="21"/>
          <w:szCs w:val="21"/>
        </w:rPr>
      </w:pPr>
      <w:r w:rsidRPr="00951FC5">
        <w:rPr>
          <w:rFonts w:ascii="Abadi" w:hAnsi="Abadi"/>
          <w:b w:val="0"/>
          <w:bCs w:val="0"/>
          <w:sz w:val="21"/>
          <w:szCs w:val="21"/>
        </w:rPr>
        <w:t>A</w:t>
      </w:r>
      <w:r w:rsidRPr="00951FC5">
        <w:rPr>
          <w:rFonts w:ascii="Abadi" w:hAnsi="Abadi"/>
          <w:b w:val="0"/>
          <w:bCs w:val="0"/>
          <w:spacing w:val="-2"/>
          <w:sz w:val="21"/>
          <w:szCs w:val="21"/>
        </w:rPr>
        <w:t xml:space="preserve"> </w:t>
      </w:r>
      <w:r w:rsidRPr="00951FC5">
        <w:rPr>
          <w:rFonts w:ascii="Abadi" w:hAnsi="Abadi"/>
          <w:b w:val="0"/>
          <w:bCs w:val="0"/>
          <w:sz w:val="21"/>
          <w:szCs w:val="21"/>
        </w:rPr>
        <w:t>petición</w:t>
      </w:r>
      <w:r w:rsidRPr="00951FC5">
        <w:rPr>
          <w:rFonts w:ascii="Abadi" w:hAnsi="Abadi"/>
          <w:b w:val="0"/>
          <w:bCs w:val="0"/>
          <w:spacing w:val="-2"/>
          <w:sz w:val="21"/>
          <w:szCs w:val="21"/>
        </w:rPr>
        <w:t xml:space="preserve"> </w:t>
      </w:r>
      <w:r w:rsidRPr="00951FC5">
        <w:rPr>
          <w:rFonts w:ascii="Abadi" w:hAnsi="Abadi"/>
          <w:b w:val="0"/>
          <w:bCs w:val="0"/>
          <w:sz w:val="21"/>
          <w:szCs w:val="21"/>
        </w:rPr>
        <w:t>de</w:t>
      </w:r>
      <w:r w:rsidRPr="00951FC5">
        <w:rPr>
          <w:rFonts w:ascii="Abadi" w:hAnsi="Abadi"/>
          <w:b w:val="0"/>
          <w:bCs w:val="0"/>
          <w:spacing w:val="-2"/>
          <w:sz w:val="21"/>
          <w:szCs w:val="21"/>
        </w:rPr>
        <w:t xml:space="preserve"> </w:t>
      </w:r>
      <w:r w:rsidRPr="00951FC5">
        <w:rPr>
          <w:rFonts w:ascii="Abadi" w:hAnsi="Abadi"/>
          <w:b w:val="0"/>
          <w:bCs w:val="0"/>
          <w:sz w:val="21"/>
          <w:szCs w:val="21"/>
        </w:rPr>
        <w:t>la</w:t>
      </w:r>
      <w:r w:rsidRPr="00951FC5">
        <w:rPr>
          <w:rFonts w:ascii="Abadi" w:hAnsi="Abadi"/>
          <w:b w:val="0"/>
          <w:bCs w:val="0"/>
          <w:spacing w:val="-2"/>
          <w:sz w:val="21"/>
          <w:szCs w:val="21"/>
        </w:rPr>
        <w:t xml:space="preserve"> </w:t>
      </w:r>
      <w:r w:rsidRPr="00951FC5">
        <w:rPr>
          <w:rFonts w:ascii="Abadi" w:hAnsi="Abadi"/>
          <w:b w:val="0"/>
          <w:bCs w:val="0"/>
          <w:sz w:val="21"/>
          <w:szCs w:val="21"/>
        </w:rPr>
        <w:t>presidencia, el</w:t>
      </w:r>
      <w:r w:rsidRPr="00951FC5">
        <w:rPr>
          <w:rFonts w:ascii="Abadi" w:hAnsi="Abadi"/>
          <w:b w:val="0"/>
          <w:bCs w:val="0"/>
          <w:spacing w:val="-2"/>
          <w:sz w:val="21"/>
          <w:szCs w:val="21"/>
        </w:rPr>
        <w:t xml:space="preserve"> </w:t>
      </w:r>
      <w:r w:rsidRPr="00951FC5">
        <w:rPr>
          <w:rFonts w:ascii="Abadi" w:hAnsi="Abadi"/>
          <w:b w:val="0"/>
          <w:bCs w:val="0"/>
          <w:sz w:val="21"/>
          <w:szCs w:val="21"/>
        </w:rPr>
        <w:t>diputado</w:t>
      </w:r>
      <w:r w:rsidRPr="00951FC5">
        <w:rPr>
          <w:rFonts w:ascii="Abadi" w:hAnsi="Abadi"/>
          <w:b w:val="0"/>
          <w:bCs w:val="0"/>
          <w:spacing w:val="-3"/>
          <w:sz w:val="21"/>
          <w:szCs w:val="21"/>
        </w:rPr>
        <w:t xml:space="preserve"> </w:t>
      </w:r>
      <w:r w:rsidRPr="00951FC5">
        <w:rPr>
          <w:rFonts w:ascii="Abadi" w:hAnsi="Abadi"/>
          <w:b w:val="0"/>
          <w:bCs w:val="0"/>
          <w:sz w:val="21"/>
          <w:szCs w:val="21"/>
        </w:rPr>
        <w:t>David Martínez</w:t>
      </w:r>
      <w:r w:rsidRPr="00951FC5">
        <w:rPr>
          <w:rFonts w:ascii="Abadi" w:hAnsi="Abadi"/>
          <w:b w:val="0"/>
          <w:bCs w:val="0"/>
          <w:spacing w:val="-2"/>
          <w:sz w:val="21"/>
          <w:szCs w:val="21"/>
        </w:rPr>
        <w:t xml:space="preserve"> </w:t>
      </w:r>
      <w:r w:rsidRPr="00951FC5">
        <w:rPr>
          <w:rFonts w:ascii="Abadi" w:hAnsi="Abadi"/>
          <w:b w:val="0"/>
          <w:bCs w:val="0"/>
          <w:sz w:val="21"/>
          <w:szCs w:val="21"/>
        </w:rPr>
        <w:t>Mendizábal,</w:t>
      </w:r>
      <w:r w:rsidRPr="00951FC5">
        <w:rPr>
          <w:rFonts w:ascii="Abadi" w:hAnsi="Abadi"/>
          <w:b w:val="0"/>
          <w:bCs w:val="0"/>
          <w:spacing w:val="-2"/>
          <w:sz w:val="21"/>
          <w:szCs w:val="21"/>
        </w:rPr>
        <w:t xml:space="preserve"> </w:t>
      </w:r>
      <w:r w:rsidRPr="00951FC5">
        <w:rPr>
          <w:rFonts w:ascii="Abadi" w:hAnsi="Abadi"/>
          <w:b w:val="0"/>
          <w:bCs w:val="0"/>
          <w:sz w:val="21"/>
          <w:szCs w:val="21"/>
        </w:rPr>
        <w:t>integrante del Grupo Parlamentario del Partido MORENA, dio lectura a su propuesta de punto de acuerdo</w:t>
      </w:r>
      <w:r w:rsidRPr="00951FC5">
        <w:rPr>
          <w:rFonts w:ascii="Abadi" w:hAnsi="Abadi"/>
          <w:b w:val="0"/>
          <w:bCs w:val="0"/>
          <w:spacing w:val="40"/>
          <w:sz w:val="21"/>
          <w:szCs w:val="21"/>
        </w:rPr>
        <w:t xml:space="preserve"> </w:t>
      </w:r>
      <w:r w:rsidRPr="00951FC5">
        <w:rPr>
          <w:rFonts w:ascii="Abadi" w:hAnsi="Abadi"/>
          <w:b w:val="0"/>
          <w:bCs w:val="0"/>
          <w:sz w:val="21"/>
          <w:szCs w:val="21"/>
        </w:rPr>
        <w:t>a</w:t>
      </w:r>
      <w:r w:rsidRPr="00951FC5">
        <w:rPr>
          <w:rFonts w:ascii="Abadi" w:hAnsi="Abadi"/>
          <w:b w:val="0"/>
          <w:bCs w:val="0"/>
          <w:spacing w:val="40"/>
          <w:sz w:val="21"/>
          <w:szCs w:val="21"/>
        </w:rPr>
        <w:t xml:space="preserve"> </w:t>
      </w:r>
      <w:r w:rsidRPr="00951FC5">
        <w:rPr>
          <w:rFonts w:ascii="Abadi" w:hAnsi="Abadi"/>
          <w:b w:val="0"/>
          <w:bCs w:val="0"/>
          <w:sz w:val="21"/>
          <w:szCs w:val="21"/>
        </w:rPr>
        <w:t>fin</w:t>
      </w:r>
      <w:r w:rsidRPr="00951FC5">
        <w:rPr>
          <w:rFonts w:ascii="Abadi" w:hAnsi="Abadi"/>
          <w:b w:val="0"/>
          <w:bCs w:val="0"/>
          <w:spacing w:val="40"/>
          <w:sz w:val="21"/>
          <w:szCs w:val="21"/>
        </w:rPr>
        <w:t xml:space="preserve"> </w:t>
      </w:r>
      <w:r w:rsidRPr="00951FC5">
        <w:rPr>
          <w:rFonts w:ascii="Abadi" w:hAnsi="Abadi"/>
          <w:b w:val="0"/>
          <w:bCs w:val="0"/>
          <w:sz w:val="21"/>
          <w:szCs w:val="21"/>
        </w:rPr>
        <w:t>de</w:t>
      </w:r>
      <w:r w:rsidRPr="00951FC5">
        <w:rPr>
          <w:rFonts w:ascii="Abadi" w:hAnsi="Abadi"/>
          <w:b w:val="0"/>
          <w:bCs w:val="0"/>
          <w:spacing w:val="40"/>
          <w:sz w:val="21"/>
          <w:szCs w:val="21"/>
        </w:rPr>
        <w:t xml:space="preserve"> </w:t>
      </w:r>
      <w:r w:rsidRPr="00951FC5">
        <w:rPr>
          <w:rFonts w:ascii="Abadi" w:hAnsi="Abadi"/>
          <w:b w:val="0"/>
          <w:bCs w:val="0"/>
          <w:sz w:val="21"/>
          <w:szCs w:val="21"/>
        </w:rPr>
        <w:t>exhortar</w:t>
      </w:r>
      <w:r w:rsidRPr="00951FC5">
        <w:rPr>
          <w:rFonts w:ascii="Abadi" w:hAnsi="Abadi"/>
          <w:b w:val="0"/>
          <w:bCs w:val="0"/>
          <w:spacing w:val="40"/>
          <w:sz w:val="21"/>
          <w:szCs w:val="21"/>
        </w:rPr>
        <w:t xml:space="preserve"> </w:t>
      </w:r>
      <w:r w:rsidRPr="00951FC5">
        <w:rPr>
          <w:rFonts w:ascii="Abadi" w:hAnsi="Abadi"/>
          <w:b w:val="0"/>
          <w:bCs w:val="0"/>
          <w:sz w:val="21"/>
          <w:szCs w:val="21"/>
        </w:rPr>
        <w:t>al</w:t>
      </w:r>
      <w:r w:rsidRPr="00951FC5">
        <w:rPr>
          <w:rFonts w:ascii="Abadi" w:hAnsi="Abadi"/>
          <w:b w:val="0"/>
          <w:bCs w:val="0"/>
          <w:spacing w:val="40"/>
          <w:sz w:val="21"/>
          <w:szCs w:val="21"/>
        </w:rPr>
        <w:t xml:space="preserve"> </w:t>
      </w:r>
      <w:r w:rsidRPr="00951FC5">
        <w:rPr>
          <w:rFonts w:ascii="Abadi" w:hAnsi="Abadi"/>
          <w:b w:val="0"/>
          <w:bCs w:val="0"/>
          <w:sz w:val="21"/>
          <w:szCs w:val="21"/>
        </w:rPr>
        <w:t>Gobernador</w:t>
      </w:r>
      <w:r w:rsidRPr="00951FC5">
        <w:rPr>
          <w:rFonts w:ascii="Abadi" w:hAnsi="Abadi"/>
          <w:b w:val="0"/>
          <w:bCs w:val="0"/>
          <w:spacing w:val="40"/>
          <w:sz w:val="21"/>
          <w:szCs w:val="21"/>
        </w:rPr>
        <w:t xml:space="preserve"> </w:t>
      </w:r>
      <w:r w:rsidRPr="00951FC5">
        <w:rPr>
          <w:rFonts w:ascii="Abadi" w:hAnsi="Abadi"/>
          <w:b w:val="0"/>
          <w:bCs w:val="0"/>
          <w:sz w:val="21"/>
          <w:szCs w:val="21"/>
        </w:rPr>
        <w:t>del</w:t>
      </w:r>
      <w:r w:rsidRPr="00951FC5">
        <w:rPr>
          <w:rFonts w:ascii="Abadi" w:hAnsi="Abadi"/>
          <w:b w:val="0"/>
          <w:bCs w:val="0"/>
          <w:spacing w:val="40"/>
          <w:sz w:val="21"/>
          <w:szCs w:val="21"/>
        </w:rPr>
        <w:t xml:space="preserve"> </w:t>
      </w:r>
      <w:r w:rsidRPr="00951FC5">
        <w:rPr>
          <w:rFonts w:ascii="Abadi" w:hAnsi="Abadi"/>
          <w:b w:val="0"/>
          <w:bCs w:val="0"/>
          <w:sz w:val="21"/>
          <w:szCs w:val="21"/>
        </w:rPr>
        <w:t>Estado</w:t>
      </w:r>
      <w:r w:rsidRPr="00951FC5">
        <w:rPr>
          <w:rFonts w:ascii="Abadi" w:hAnsi="Abadi"/>
          <w:b w:val="0"/>
          <w:bCs w:val="0"/>
          <w:spacing w:val="40"/>
          <w:sz w:val="21"/>
          <w:szCs w:val="21"/>
        </w:rPr>
        <w:t xml:space="preserve"> </w:t>
      </w:r>
      <w:r w:rsidRPr="00951FC5">
        <w:rPr>
          <w:rFonts w:ascii="Abadi" w:hAnsi="Abadi"/>
          <w:b w:val="0"/>
          <w:bCs w:val="0"/>
          <w:sz w:val="21"/>
          <w:szCs w:val="21"/>
        </w:rPr>
        <w:t>de</w:t>
      </w:r>
      <w:r w:rsidRPr="00951FC5">
        <w:rPr>
          <w:rFonts w:ascii="Abadi" w:hAnsi="Abadi"/>
          <w:b w:val="0"/>
          <w:bCs w:val="0"/>
          <w:spacing w:val="40"/>
          <w:sz w:val="21"/>
          <w:szCs w:val="21"/>
        </w:rPr>
        <w:t xml:space="preserve"> </w:t>
      </w:r>
      <w:r w:rsidRPr="00951FC5">
        <w:rPr>
          <w:rFonts w:ascii="Abadi" w:hAnsi="Abadi"/>
          <w:b w:val="0"/>
          <w:bCs w:val="0"/>
          <w:sz w:val="21"/>
          <w:szCs w:val="21"/>
        </w:rPr>
        <w:t>Guanajuato,</w:t>
      </w:r>
      <w:r w:rsidRPr="00951FC5">
        <w:rPr>
          <w:rFonts w:ascii="Abadi" w:hAnsi="Abadi"/>
          <w:b w:val="0"/>
          <w:bCs w:val="0"/>
          <w:spacing w:val="40"/>
          <w:sz w:val="21"/>
          <w:szCs w:val="21"/>
        </w:rPr>
        <w:t xml:space="preserve"> </w:t>
      </w:r>
      <w:r w:rsidRPr="00951FC5">
        <w:rPr>
          <w:rFonts w:ascii="Abadi" w:hAnsi="Abadi"/>
          <w:b w:val="0"/>
          <w:bCs w:val="0"/>
          <w:sz w:val="21"/>
          <w:szCs w:val="21"/>
        </w:rPr>
        <w:t>Diego</w:t>
      </w:r>
      <w:r w:rsidRPr="00951FC5">
        <w:rPr>
          <w:rFonts w:ascii="Abadi" w:hAnsi="Abadi"/>
          <w:b w:val="0"/>
          <w:bCs w:val="0"/>
          <w:spacing w:val="40"/>
          <w:sz w:val="21"/>
          <w:szCs w:val="21"/>
        </w:rPr>
        <w:t xml:space="preserve"> </w:t>
      </w:r>
      <w:r w:rsidRPr="00951FC5">
        <w:rPr>
          <w:rFonts w:ascii="Abadi" w:hAnsi="Abadi"/>
          <w:b w:val="0"/>
          <w:bCs w:val="0"/>
          <w:sz w:val="21"/>
          <w:szCs w:val="21"/>
        </w:rPr>
        <w:t>Sinhue Rodríguez</w:t>
      </w:r>
      <w:r w:rsidRPr="00951FC5">
        <w:rPr>
          <w:rFonts w:ascii="Abadi" w:hAnsi="Abadi"/>
          <w:b w:val="0"/>
          <w:bCs w:val="0"/>
          <w:spacing w:val="-13"/>
          <w:sz w:val="21"/>
          <w:szCs w:val="21"/>
        </w:rPr>
        <w:t xml:space="preserve"> </w:t>
      </w:r>
      <w:r w:rsidRPr="00951FC5">
        <w:rPr>
          <w:rFonts w:ascii="Abadi" w:hAnsi="Abadi"/>
          <w:b w:val="0"/>
          <w:bCs w:val="0"/>
          <w:sz w:val="21"/>
          <w:szCs w:val="21"/>
        </w:rPr>
        <w:t>Vallejo,</w:t>
      </w:r>
      <w:r w:rsidRPr="00951FC5">
        <w:rPr>
          <w:rFonts w:ascii="Abadi" w:hAnsi="Abadi"/>
          <w:b w:val="0"/>
          <w:bCs w:val="0"/>
          <w:spacing w:val="-12"/>
          <w:sz w:val="21"/>
          <w:szCs w:val="21"/>
        </w:rPr>
        <w:t xml:space="preserve"> </w:t>
      </w:r>
      <w:r w:rsidRPr="00951FC5">
        <w:rPr>
          <w:rFonts w:ascii="Abadi" w:hAnsi="Abadi"/>
          <w:b w:val="0"/>
          <w:bCs w:val="0"/>
          <w:sz w:val="21"/>
          <w:szCs w:val="21"/>
        </w:rPr>
        <w:t>para</w:t>
      </w:r>
      <w:r w:rsidRPr="00951FC5">
        <w:rPr>
          <w:rFonts w:ascii="Abadi" w:hAnsi="Abadi"/>
          <w:b w:val="0"/>
          <w:bCs w:val="0"/>
          <w:spacing w:val="-9"/>
          <w:sz w:val="21"/>
          <w:szCs w:val="21"/>
        </w:rPr>
        <w:t xml:space="preserve"> </w:t>
      </w:r>
      <w:r w:rsidRPr="00951FC5">
        <w:rPr>
          <w:rFonts w:ascii="Abadi" w:hAnsi="Abadi"/>
          <w:b w:val="0"/>
          <w:bCs w:val="0"/>
          <w:sz w:val="21"/>
          <w:szCs w:val="21"/>
        </w:rPr>
        <w:t>que</w:t>
      </w:r>
      <w:r w:rsidRPr="00951FC5">
        <w:rPr>
          <w:rFonts w:ascii="Abadi" w:hAnsi="Abadi"/>
          <w:b w:val="0"/>
          <w:bCs w:val="0"/>
          <w:spacing w:val="-14"/>
          <w:sz w:val="21"/>
          <w:szCs w:val="21"/>
        </w:rPr>
        <w:t xml:space="preserve"> </w:t>
      </w:r>
      <w:r w:rsidRPr="00951FC5">
        <w:rPr>
          <w:rFonts w:ascii="Abadi" w:hAnsi="Abadi"/>
          <w:b w:val="0"/>
          <w:bCs w:val="0"/>
          <w:sz w:val="21"/>
          <w:szCs w:val="21"/>
        </w:rPr>
        <w:t>en</w:t>
      </w:r>
      <w:r w:rsidRPr="00951FC5">
        <w:rPr>
          <w:rFonts w:ascii="Abadi" w:hAnsi="Abadi"/>
          <w:b w:val="0"/>
          <w:bCs w:val="0"/>
          <w:spacing w:val="-10"/>
          <w:sz w:val="21"/>
          <w:szCs w:val="21"/>
        </w:rPr>
        <w:t xml:space="preserve"> </w:t>
      </w:r>
      <w:r w:rsidRPr="00951FC5">
        <w:rPr>
          <w:rFonts w:ascii="Abadi" w:hAnsi="Abadi"/>
          <w:b w:val="0"/>
          <w:bCs w:val="0"/>
          <w:sz w:val="21"/>
          <w:szCs w:val="21"/>
        </w:rPr>
        <w:t>la</w:t>
      </w:r>
      <w:r w:rsidRPr="00951FC5">
        <w:rPr>
          <w:rFonts w:ascii="Abadi" w:hAnsi="Abadi"/>
          <w:b w:val="0"/>
          <w:bCs w:val="0"/>
          <w:spacing w:val="-13"/>
          <w:sz w:val="21"/>
          <w:szCs w:val="21"/>
        </w:rPr>
        <w:t xml:space="preserve"> </w:t>
      </w:r>
      <w:r w:rsidRPr="00951FC5">
        <w:rPr>
          <w:rFonts w:ascii="Abadi" w:hAnsi="Abadi"/>
          <w:b w:val="0"/>
          <w:bCs w:val="0"/>
          <w:sz w:val="21"/>
          <w:szCs w:val="21"/>
        </w:rPr>
        <w:t>iniciativa</w:t>
      </w:r>
      <w:r w:rsidRPr="00951FC5">
        <w:rPr>
          <w:rFonts w:ascii="Abadi" w:hAnsi="Abadi"/>
          <w:b w:val="0"/>
          <w:bCs w:val="0"/>
          <w:spacing w:val="-14"/>
          <w:sz w:val="21"/>
          <w:szCs w:val="21"/>
        </w:rPr>
        <w:t xml:space="preserve"> </w:t>
      </w:r>
      <w:r w:rsidRPr="00951FC5">
        <w:rPr>
          <w:rFonts w:ascii="Abadi" w:hAnsi="Abadi"/>
          <w:b w:val="0"/>
          <w:bCs w:val="0"/>
          <w:sz w:val="21"/>
          <w:szCs w:val="21"/>
        </w:rPr>
        <w:t>de</w:t>
      </w:r>
      <w:r w:rsidRPr="00951FC5">
        <w:rPr>
          <w:rFonts w:ascii="Abadi" w:hAnsi="Abadi"/>
          <w:b w:val="0"/>
          <w:bCs w:val="0"/>
          <w:spacing w:val="-14"/>
          <w:sz w:val="21"/>
          <w:szCs w:val="21"/>
        </w:rPr>
        <w:t xml:space="preserve"> </w:t>
      </w:r>
      <w:r w:rsidRPr="00951FC5">
        <w:rPr>
          <w:rFonts w:ascii="Abadi" w:hAnsi="Abadi"/>
          <w:b w:val="0"/>
          <w:bCs w:val="0"/>
          <w:sz w:val="21"/>
          <w:szCs w:val="21"/>
        </w:rPr>
        <w:t>la</w:t>
      </w:r>
      <w:r w:rsidRPr="00951FC5">
        <w:rPr>
          <w:rFonts w:ascii="Abadi" w:hAnsi="Abadi"/>
          <w:b w:val="0"/>
          <w:bCs w:val="0"/>
          <w:spacing w:val="-11"/>
          <w:sz w:val="21"/>
          <w:szCs w:val="21"/>
        </w:rPr>
        <w:t xml:space="preserve"> </w:t>
      </w:r>
      <w:r w:rsidRPr="00951FC5">
        <w:rPr>
          <w:rFonts w:ascii="Abadi" w:hAnsi="Abadi"/>
          <w:b w:val="0"/>
          <w:bCs w:val="0"/>
          <w:sz w:val="21"/>
          <w:szCs w:val="21"/>
        </w:rPr>
        <w:t>Ley</w:t>
      </w:r>
      <w:r w:rsidRPr="00951FC5">
        <w:rPr>
          <w:rFonts w:ascii="Abadi" w:hAnsi="Abadi"/>
          <w:b w:val="0"/>
          <w:bCs w:val="0"/>
          <w:spacing w:val="-14"/>
          <w:sz w:val="21"/>
          <w:szCs w:val="21"/>
        </w:rPr>
        <w:t xml:space="preserve"> </w:t>
      </w:r>
      <w:r w:rsidRPr="00951FC5">
        <w:rPr>
          <w:rFonts w:ascii="Abadi" w:hAnsi="Abadi"/>
          <w:b w:val="0"/>
          <w:bCs w:val="0"/>
          <w:sz w:val="21"/>
          <w:szCs w:val="21"/>
        </w:rPr>
        <w:t>del</w:t>
      </w:r>
      <w:r w:rsidRPr="00951FC5">
        <w:rPr>
          <w:rFonts w:ascii="Abadi" w:hAnsi="Abadi"/>
          <w:b w:val="0"/>
          <w:bCs w:val="0"/>
          <w:spacing w:val="-14"/>
          <w:sz w:val="21"/>
          <w:szCs w:val="21"/>
        </w:rPr>
        <w:t xml:space="preserve"> </w:t>
      </w:r>
      <w:r w:rsidRPr="00951FC5">
        <w:rPr>
          <w:rFonts w:ascii="Abadi" w:hAnsi="Abadi"/>
          <w:b w:val="0"/>
          <w:bCs w:val="0"/>
          <w:sz w:val="21"/>
          <w:szCs w:val="21"/>
        </w:rPr>
        <w:t>Presupuesto</w:t>
      </w:r>
      <w:r w:rsidRPr="00951FC5">
        <w:rPr>
          <w:rFonts w:ascii="Abadi" w:hAnsi="Abadi"/>
          <w:b w:val="0"/>
          <w:bCs w:val="0"/>
          <w:spacing w:val="-12"/>
          <w:sz w:val="21"/>
          <w:szCs w:val="21"/>
        </w:rPr>
        <w:t xml:space="preserve"> </w:t>
      </w:r>
      <w:r w:rsidRPr="00951FC5">
        <w:rPr>
          <w:rFonts w:ascii="Abadi" w:hAnsi="Abadi"/>
          <w:b w:val="0"/>
          <w:bCs w:val="0"/>
          <w:sz w:val="21"/>
          <w:szCs w:val="21"/>
        </w:rPr>
        <w:t>General</w:t>
      </w:r>
      <w:r w:rsidRPr="00951FC5">
        <w:rPr>
          <w:rFonts w:ascii="Abadi" w:hAnsi="Abadi"/>
          <w:b w:val="0"/>
          <w:bCs w:val="0"/>
          <w:spacing w:val="-13"/>
          <w:sz w:val="21"/>
          <w:szCs w:val="21"/>
        </w:rPr>
        <w:t xml:space="preserve"> </w:t>
      </w:r>
      <w:r w:rsidRPr="00951FC5">
        <w:rPr>
          <w:rFonts w:ascii="Abadi" w:hAnsi="Abadi"/>
          <w:b w:val="0"/>
          <w:bCs w:val="0"/>
          <w:sz w:val="21"/>
          <w:szCs w:val="21"/>
        </w:rPr>
        <w:t>de</w:t>
      </w:r>
      <w:r w:rsidRPr="00951FC5">
        <w:rPr>
          <w:rFonts w:ascii="Abadi" w:hAnsi="Abadi"/>
          <w:b w:val="0"/>
          <w:bCs w:val="0"/>
          <w:spacing w:val="-14"/>
          <w:sz w:val="21"/>
          <w:szCs w:val="21"/>
        </w:rPr>
        <w:t xml:space="preserve"> </w:t>
      </w:r>
      <w:r w:rsidRPr="00951FC5">
        <w:rPr>
          <w:rFonts w:ascii="Abadi" w:hAnsi="Abadi"/>
          <w:b w:val="0"/>
          <w:bCs w:val="0"/>
          <w:sz w:val="21"/>
          <w:szCs w:val="21"/>
        </w:rPr>
        <w:t>Egresos del</w:t>
      </w:r>
      <w:r w:rsidRPr="00951FC5">
        <w:rPr>
          <w:rFonts w:ascii="Abadi" w:hAnsi="Abadi"/>
          <w:b w:val="0"/>
          <w:bCs w:val="0"/>
          <w:spacing w:val="36"/>
          <w:sz w:val="21"/>
          <w:szCs w:val="21"/>
        </w:rPr>
        <w:t xml:space="preserve"> </w:t>
      </w:r>
      <w:r w:rsidRPr="00951FC5">
        <w:rPr>
          <w:rFonts w:ascii="Abadi" w:hAnsi="Abadi"/>
          <w:b w:val="0"/>
          <w:bCs w:val="0"/>
          <w:sz w:val="21"/>
          <w:szCs w:val="21"/>
        </w:rPr>
        <w:t>Estado</w:t>
      </w:r>
      <w:r w:rsidRPr="00951FC5">
        <w:rPr>
          <w:rFonts w:ascii="Abadi" w:hAnsi="Abadi"/>
          <w:b w:val="0"/>
          <w:bCs w:val="0"/>
          <w:spacing w:val="35"/>
          <w:sz w:val="21"/>
          <w:szCs w:val="21"/>
        </w:rPr>
        <w:t xml:space="preserve"> </w:t>
      </w:r>
      <w:r w:rsidRPr="00951FC5">
        <w:rPr>
          <w:rFonts w:ascii="Abadi" w:hAnsi="Abadi"/>
          <w:b w:val="0"/>
          <w:bCs w:val="0"/>
          <w:sz w:val="21"/>
          <w:szCs w:val="21"/>
        </w:rPr>
        <w:t>para</w:t>
      </w:r>
      <w:r w:rsidRPr="00951FC5">
        <w:rPr>
          <w:rFonts w:ascii="Abadi" w:hAnsi="Abadi"/>
          <w:b w:val="0"/>
          <w:bCs w:val="0"/>
          <w:spacing w:val="39"/>
          <w:sz w:val="21"/>
          <w:szCs w:val="21"/>
        </w:rPr>
        <w:t xml:space="preserve"> </w:t>
      </w:r>
      <w:r w:rsidRPr="00951FC5">
        <w:rPr>
          <w:rFonts w:ascii="Abadi" w:hAnsi="Abadi"/>
          <w:b w:val="0"/>
          <w:bCs w:val="0"/>
          <w:sz w:val="21"/>
          <w:szCs w:val="21"/>
        </w:rPr>
        <w:t>el</w:t>
      </w:r>
      <w:r w:rsidRPr="00951FC5">
        <w:rPr>
          <w:rFonts w:ascii="Abadi" w:hAnsi="Abadi"/>
          <w:b w:val="0"/>
          <w:bCs w:val="0"/>
          <w:spacing w:val="36"/>
          <w:sz w:val="21"/>
          <w:szCs w:val="21"/>
        </w:rPr>
        <w:t xml:space="preserve"> </w:t>
      </w:r>
      <w:r w:rsidRPr="00951FC5">
        <w:rPr>
          <w:rFonts w:ascii="Abadi" w:hAnsi="Abadi"/>
          <w:b w:val="0"/>
          <w:bCs w:val="0"/>
          <w:sz w:val="21"/>
          <w:szCs w:val="21"/>
        </w:rPr>
        <w:t>ejercicio</w:t>
      </w:r>
      <w:r w:rsidRPr="00951FC5">
        <w:rPr>
          <w:rFonts w:ascii="Abadi" w:hAnsi="Abadi"/>
          <w:b w:val="0"/>
          <w:bCs w:val="0"/>
          <w:spacing w:val="37"/>
          <w:sz w:val="21"/>
          <w:szCs w:val="21"/>
        </w:rPr>
        <w:t xml:space="preserve"> </w:t>
      </w:r>
      <w:r w:rsidRPr="00951FC5">
        <w:rPr>
          <w:rFonts w:ascii="Abadi" w:hAnsi="Abadi"/>
          <w:b w:val="0"/>
          <w:bCs w:val="0"/>
          <w:sz w:val="21"/>
          <w:szCs w:val="21"/>
        </w:rPr>
        <w:t>fiscal</w:t>
      </w:r>
      <w:r w:rsidRPr="00951FC5">
        <w:rPr>
          <w:rFonts w:ascii="Abadi" w:hAnsi="Abadi"/>
          <w:b w:val="0"/>
          <w:bCs w:val="0"/>
          <w:spacing w:val="37"/>
          <w:sz w:val="21"/>
          <w:szCs w:val="21"/>
        </w:rPr>
        <w:t xml:space="preserve"> </w:t>
      </w:r>
      <w:r w:rsidRPr="00951FC5">
        <w:rPr>
          <w:rFonts w:ascii="Abadi" w:hAnsi="Abadi"/>
          <w:b w:val="0"/>
          <w:bCs w:val="0"/>
          <w:sz w:val="21"/>
          <w:szCs w:val="21"/>
        </w:rPr>
        <w:t>dos</w:t>
      </w:r>
      <w:r w:rsidRPr="00951FC5">
        <w:rPr>
          <w:rFonts w:ascii="Abadi" w:hAnsi="Abadi"/>
          <w:b w:val="0"/>
          <w:bCs w:val="0"/>
          <w:spacing w:val="38"/>
          <w:sz w:val="21"/>
          <w:szCs w:val="21"/>
        </w:rPr>
        <w:t xml:space="preserve"> </w:t>
      </w:r>
      <w:r w:rsidRPr="00951FC5">
        <w:rPr>
          <w:rFonts w:ascii="Abadi" w:hAnsi="Abadi"/>
          <w:b w:val="0"/>
          <w:bCs w:val="0"/>
          <w:sz w:val="21"/>
          <w:szCs w:val="21"/>
        </w:rPr>
        <w:t>mil</w:t>
      </w:r>
      <w:r w:rsidRPr="00951FC5">
        <w:rPr>
          <w:rFonts w:ascii="Abadi" w:hAnsi="Abadi"/>
          <w:b w:val="0"/>
          <w:bCs w:val="0"/>
          <w:spacing w:val="36"/>
          <w:sz w:val="21"/>
          <w:szCs w:val="21"/>
        </w:rPr>
        <w:t xml:space="preserve"> </w:t>
      </w:r>
      <w:r w:rsidRPr="00951FC5">
        <w:rPr>
          <w:rFonts w:ascii="Abadi" w:hAnsi="Abadi"/>
          <w:b w:val="0"/>
          <w:bCs w:val="0"/>
          <w:sz w:val="21"/>
          <w:szCs w:val="21"/>
        </w:rPr>
        <w:t>veinticuatro</w:t>
      </w:r>
      <w:r w:rsidRPr="00951FC5">
        <w:rPr>
          <w:rFonts w:ascii="Abadi" w:hAnsi="Abadi"/>
          <w:b w:val="0"/>
          <w:bCs w:val="0"/>
          <w:spacing w:val="35"/>
          <w:sz w:val="21"/>
          <w:szCs w:val="21"/>
        </w:rPr>
        <w:t xml:space="preserve"> </w:t>
      </w:r>
      <w:r w:rsidRPr="00951FC5">
        <w:rPr>
          <w:rFonts w:ascii="Abadi" w:hAnsi="Abadi"/>
          <w:b w:val="0"/>
          <w:bCs w:val="0"/>
          <w:sz w:val="21"/>
          <w:szCs w:val="21"/>
        </w:rPr>
        <w:t>que</w:t>
      </w:r>
      <w:r w:rsidRPr="00951FC5">
        <w:rPr>
          <w:rFonts w:ascii="Abadi" w:hAnsi="Abadi"/>
          <w:b w:val="0"/>
          <w:bCs w:val="0"/>
          <w:spacing w:val="37"/>
          <w:sz w:val="21"/>
          <w:szCs w:val="21"/>
        </w:rPr>
        <w:t xml:space="preserve"> </w:t>
      </w:r>
      <w:r w:rsidRPr="00951FC5">
        <w:rPr>
          <w:rFonts w:ascii="Abadi" w:hAnsi="Abadi"/>
          <w:b w:val="0"/>
          <w:bCs w:val="0"/>
          <w:sz w:val="21"/>
          <w:szCs w:val="21"/>
        </w:rPr>
        <w:t>remita</w:t>
      </w:r>
      <w:r w:rsidRPr="00951FC5">
        <w:rPr>
          <w:rFonts w:ascii="Abadi" w:hAnsi="Abadi"/>
          <w:b w:val="0"/>
          <w:bCs w:val="0"/>
          <w:spacing w:val="37"/>
          <w:sz w:val="21"/>
          <w:szCs w:val="21"/>
        </w:rPr>
        <w:t xml:space="preserve"> </w:t>
      </w:r>
      <w:r w:rsidRPr="00951FC5">
        <w:rPr>
          <w:rFonts w:ascii="Abadi" w:hAnsi="Abadi"/>
          <w:b w:val="0"/>
          <w:bCs w:val="0"/>
          <w:sz w:val="21"/>
          <w:szCs w:val="21"/>
        </w:rPr>
        <w:t>a</w:t>
      </w:r>
      <w:r w:rsidRPr="00951FC5">
        <w:rPr>
          <w:rFonts w:ascii="Abadi" w:hAnsi="Abadi"/>
          <w:b w:val="0"/>
          <w:bCs w:val="0"/>
          <w:spacing w:val="39"/>
          <w:sz w:val="21"/>
          <w:szCs w:val="21"/>
        </w:rPr>
        <w:t xml:space="preserve"> </w:t>
      </w:r>
      <w:r w:rsidRPr="00951FC5">
        <w:rPr>
          <w:rFonts w:ascii="Abadi" w:hAnsi="Abadi"/>
          <w:b w:val="0"/>
          <w:bCs w:val="0"/>
          <w:sz w:val="21"/>
          <w:szCs w:val="21"/>
        </w:rPr>
        <w:t>esta</w:t>
      </w:r>
      <w:r w:rsidRPr="00951FC5">
        <w:rPr>
          <w:rFonts w:ascii="Abadi" w:hAnsi="Abadi"/>
          <w:b w:val="0"/>
          <w:bCs w:val="0"/>
          <w:spacing w:val="39"/>
          <w:sz w:val="21"/>
          <w:szCs w:val="21"/>
        </w:rPr>
        <w:t xml:space="preserve"> </w:t>
      </w:r>
      <w:r w:rsidRPr="00951FC5">
        <w:rPr>
          <w:rFonts w:ascii="Abadi" w:hAnsi="Abadi"/>
          <w:b w:val="0"/>
          <w:bCs w:val="0"/>
          <w:sz w:val="21"/>
          <w:szCs w:val="21"/>
        </w:rPr>
        <w:t>soberanía, contemple</w:t>
      </w:r>
      <w:r w:rsidRPr="00951FC5">
        <w:rPr>
          <w:rFonts w:ascii="Abadi" w:hAnsi="Abadi"/>
          <w:b w:val="0"/>
          <w:bCs w:val="0"/>
          <w:spacing w:val="40"/>
          <w:sz w:val="21"/>
          <w:szCs w:val="21"/>
        </w:rPr>
        <w:t xml:space="preserve"> </w:t>
      </w:r>
      <w:r w:rsidRPr="00951FC5">
        <w:rPr>
          <w:rFonts w:ascii="Abadi" w:hAnsi="Abadi"/>
          <w:b w:val="0"/>
          <w:bCs w:val="0"/>
          <w:sz w:val="21"/>
          <w:szCs w:val="21"/>
        </w:rPr>
        <w:t>las</w:t>
      </w:r>
      <w:r w:rsidRPr="00951FC5">
        <w:rPr>
          <w:rFonts w:ascii="Abadi" w:hAnsi="Abadi"/>
          <w:b w:val="0"/>
          <w:bCs w:val="0"/>
          <w:spacing w:val="40"/>
          <w:sz w:val="21"/>
          <w:szCs w:val="21"/>
        </w:rPr>
        <w:t xml:space="preserve"> </w:t>
      </w:r>
      <w:r w:rsidRPr="00951FC5">
        <w:rPr>
          <w:rFonts w:ascii="Abadi" w:hAnsi="Abadi"/>
          <w:b w:val="0"/>
          <w:bCs w:val="0"/>
          <w:sz w:val="21"/>
          <w:szCs w:val="21"/>
        </w:rPr>
        <w:t>asignaciones</w:t>
      </w:r>
      <w:r w:rsidRPr="00951FC5">
        <w:rPr>
          <w:rFonts w:ascii="Abadi" w:hAnsi="Abadi"/>
          <w:b w:val="0"/>
          <w:bCs w:val="0"/>
          <w:spacing w:val="40"/>
          <w:sz w:val="21"/>
          <w:szCs w:val="21"/>
        </w:rPr>
        <w:t xml:space="preserve"> </w:t>
      </w:r>
      <w:r w:rsidRPr="00951FC5">
        <w:rPr>
          <w:rFonts w:ascii="Abadi" w:hAnsi="Abadi"/>
          <w:b w:val="0"/>
          <w:bCs w:val="0"/>
          <w:sz w:val="21"/>
          <w:szCs w:val="21"/>
        </w:rPr>
        <w:t>presupuestales</w:t>
      </w:r>
      <w:r w:rsidRPr="00951FC5">
        <w:rPr>
          <w:rFonts w:ascii="Abadi" w:hAnsi="Abadi"/>
          <w:b w:val="0"/>
          <w:bCs w:val="0"/>
          <w:spacing w:val="40"/>
          <w:sz w:val="21"/>
          <w:szCs w:val="21"/>
        </w:rPr>
        <w:t xml:space="preserve"> </w:t>
      </w:r>
      <w:r w:rsidRPr="00951FC5">
        <w:rPr>
          <w:rFonts w:ascii="Abadi" w:hAnsi="Abadi"/>
          <w:b w:val="0"/>
          <w:bCs w:val="0"/>
          <w:sz w:val="21"/>
          <w:szCs w:val="21"/>
        </w:rPr>
        <w:t>necesarias</w:t>
      </w:r>
      <w:r w:rsidRPr="00951FC5">
        <w:rPr>
          <w:rFonts w:ascii="Abadi" w:hAnsi="Abadi"/>
          <w:b w:val="0"/>
          <w:bCs w:val="0"/>
          <w:spacing w:val="40"/>
          <w:sz w:val="21"/>
          <w:szCs w:val="21"/>
        </w:rPr>
        <w:t xml:space="preserve"> </w:t>
      </w:r>
      <w:r w:rsidRPr="00951FC5">
        <w:rPr>
          <w:rFonts w:ascii="Abadi" w:hAnsi="Abadi"/>
          <w:b w:val="0"/>
          <w:bCs w:val="0"/>
          <w:sz w:val="21"/>
          <w:szCs w:val="21"/>
        </w:rPr>
        <w:t>para</w:t>
      </w:r>
      <w:r w:rsidRPr="00951FC5">
        <w:rPr>
          <w:rFonts w:ascii="Abadi" w:hAnsi="Abadi"/>
          <w:b w:val="0"/>
          <w:bCs w:val="0"/>
          <w:spacing w:val="40"/>
          <w:sz w:val="21"/>
          <w:szCs w:val="21"/>
        </w:rPr>
        <w:t xml:space="preserve"> </w:t>
      </w:r>
      <w:r w:rsidRPr="00951FC5">
        <w:rPr>
          <w:rFonts w:ascii="Abadi" w:hAnsi="Abadi"/>
          <w:b w:val="0"/>
          <w:bCs w:val="0"/>
          <w:sz w:val="21"/>
          <w:szCs w:val="21"/>
        </w:rPr>
        <w:t>atender</w:t>
      </w:r>
      <w:r w:rsidRPr="00951FC5">
        <w:rPr>
          <w:rFonts w:ascii="Abadi" w:hAnsi="Abadi"/>
          <w:b w:val="0"/>
          <w:bCs w:val="0"/>
          <w:spacing w:val="40"/>
          <w:sz w:val="21"/>
          <w:szCs w:val="21"/>
        </w:rPr>
        <w:t xml:space="preserve"> </w:t>
      </w:r>
      <w:r w:rsidRPr="00951FC5">
        <w:rPr>
          <w:rFonts w:ascii="Abadi" w:hAnsi="Abadi"/>
          <w:b w:val="0"/>
          <w:bCs w:val="0"/>
          <w:sz w:val="21"/>
          <w:szCs w:val="21"/>
        </w:rPr>
        <w:t>los</w:t>
      </w:r>
      <w:r w:rsidRPr="00951FC5">
        <w:rPr>
          <w:rFonts w:ascii="Abadi" w:hAnsi="Abadi"/>
          <w:b w:val="0"/>
          <w:bCs w:val="0"/>
          <w:spacing w:val="40"/>
          <w:sz w:val="21"/>
          <w:szCs w:val="21"/>
        </w:rPr>
        <w:t xml:space="preserve"> </w:t>
      </w:r>
      <w:r w:rsidRPr="00951FC5">
        <w:rPr>
          <w:rFonts w:ascii="Abadi" w:hAnsi="Abadi"/>
          <w:b w:val="0"/>
          <w:bCs w:val="0"/>
          <w:sz w:val="21"/>
          <w:szCs w:val="21"/>
        </w:rPr>
        <w:t>problemas públicos derivados del estudio diagnóstico de la población LGBT+ (ELD 346/LXV-PPA). La</w:t>
      </w:r>
      <w:r w:rsidRPr="00951FC5">
        <w:rPr>
          <w:rFonts w:ascii="Abadi" w:hAnsi="Abadi"/>
          <w:b w:val="0"/>
          <w:bCs w:val="0"/>
          <w:spacing w:val="34"/>
          <w:sz w:val="21"/>
          <w:szCs w:val="21"/>
        </w:rPr>
        <w:t xml:space="preserve"> </w:t>
      </w:r>
      <w:r w:rsidRPr="00951FC5">
        <w:rPr>
          <w:rFonts w:ascii="Abadi" w:hAnsi="Abadi"/>
          <w:b w:val="0"/>
          <w:bCs w:val="0"/>
          <w:sz w:val="21"/>
          <w:szCs w:val="21"/>
        </w:rPr>
        <w:t>presidencia</w:t>
      </w:r>
      <w:r w:rsidRPr="00951FC5">
        <w:rPr>
          <w:rFonts w:ascii="Abadi" w:hAnsi="Abadi"/>
          <w:b w:val="0"/>
          <w:bCs w:val="0"/>
          <w:spacing w:val="37"/>
          <w:sz w:val="21"/>
          <w:szCs w:val="21"/>
        </w:rPr>
        <w:t xml:space="preserve"> </w:t>
      </w:r>
      <w:r w:rsidRPr="00951FC5">
        <w:rPr>
          <w:rFonts w:ascii="Abadi" w:hAnsi="Abadi"/>
          <w:b w:val="0"/>
          <w:bCs w:val="0"/>
          <w:sz w:val="21"/>
          <w:szCs w:val="21"/>
        </w:rPr>
        <w:t>turnó</w:t>
      </w:r>
      <w:r w:rsidRPr="00951FC5">
        <w:rPr>
          <w:rFonts w:ascii="Abadi" w:hAnsi="Abadi"/>
          <w:b w:val="0"/>
          <w:bCs w:val="0"/>
          <w:spacing w:val="35"/>
          <w:sz w:val="21"/>
          <w:szCs w:val="21"/>
        </w:rPr>
        <w:t xml:space="preserve"> </w:t>
      </w:r>
      <w:r w:rsidRPr="00951FC5">
        <w:rPr>
          <w:rFonts w:ascii="Abadi" w:hAnsi="Abadi"/>
          <w:b w:val="0"/>
          <w:bCs w:val="0"/>
          <w:sz w:val="21"/>
          <w:szCs w:val="21"/>
        </w:rPr>
        <w:t>la</w:t>
      </w:r>
      <w:r w:rsidRPr="00951FC5">
        <w:rPr>
          <w:rFonts w:ascii="Abadi" w:hAnsi="Abadi"/>
          <w:b w:val="0"/>
          <w:bCs w:val="0"/>
          <w:spacing w:val="36"/>
          <w:sz w:val="21"/>
          <w:szCs w:val="21"/>
        </w:rPr>
        <w:t xml:space="preserve"> </w:t>
      </w:r>
      <w:r w:rsidRPr="00951FC5">
        <w:rPr>
          <w:rFonts w:ascii="Abadi" w:hAnsi="Abadi"/>
          <w:b w:val="0"/>
          <w:bCs w:val="0"/>
          <w:sz w:val="21"/>
          <w:szCs w:val="21"/>
        </w:rPr>
        <w:t>propuesta</w:t>
      </w:r>
      <w:r w:rsidRPr="00951FC5">
        <w:rPr>
          <w:rFonts w:ascii="Abadi" w:hAnsi="Abadi"/>
          <w:b w:val="0"/>
          <w:bCs w:val="0"/>
          <w:spacing w:val="39"/>
          <w:sz w:val="21"/>
          <w:szCs w:val="21"/>
        </w:rPr>
        <w:t xml:space="preserve"> </w:t>
      </w:r>
      <w:r w:rsidRPr="00951FC5">
        <w:rPr>
          <w:rFonts w:ascii="Abadi" w:hAnsi="Abadi"/>
          <w:b w:val="0"/>
          <w:bCs w:val="0"/>
          <w:sz w:val="21"/>
          <w:szCs w:val="21"/>
        </w:rPr>
        <w:t>de</w:t>
      </w:r>
      <w:r w:rsidRPr="00951FC5">
        <w:rPr>
          <w:rFonts w:ascii="Abadi" w:hAnsi="Abadi"/>
          <w:b w:val="0"/>
          <w:bCs w:val="0"/>
          <w:spacing w:val="35"/>
          <w:sz w:val="21"/>
          <w:szCs w:val="21"/>
        </w:rPr>
        <w:t xml:space="preserve"> </w:t>
      </w:r>
      <w:r w:rsidRPr="00951FC5">
        <w:rPr>
          <w:rFonts w:ascii="Abadi" w:hAnsi="Abadi"/>
          <w:b w:val="0"/>
          <w:bCs w:val="0"/>
          <w:sz w:val="21"/>
          <w:szCs w:val="21"/>
        </w:rPr>
        <w:t>punto</w:t>
      </w:r>
      <w:r w:rsidRPr="00951FC5">
        <w:rPr>
          <w:rFonts w:ascii="Abadi" w:hAnsi="Abadi"/>
          <w:b w:val="0"/>
          <w:bCs w:val="0"/>
          <w:spacing w:val="35"/>
          <w:sz w:val="21"/>
          <w:szCs w:val="21"/>
        </w:rPr>
        <w:t xml:space="preserve"> </w:t>
      </w:r>
      <w:r w:rsidRPr="00951FC5">
        <w:rPr>
          <w:rFonts w:ascii="Abadi" w:hAnsi="Abadi"/>
          <w:b w:val="0"/>
          <w:bCs w:val="0"/>
          <w:sz w:val="21"/>
          <w:szCs w:val="21"/>
        </w:rPr>
        <w:t>de</w:t>
      </w:r>
      <w:r w:rsidRPr="00951FC5">
        <w:rPr>
          <w:rFonts w:ascii="Abadi" w:hAnsi="Abadi"/>
          <w:b w:val="0"/>
          <w:bCs w:val="0"/>
          <w:spacing w:val="33"/>
          <w:sz w:val="21"/>
          <w:szCs w:val="21"/>
        </w:rPr>
        <w:t xml:space="preserve"> </w:t>
      </w:r>
      <w:r w:rsidRPr="00951FC5">
        <w:rPr>
          <w:rFonts w:ascii="Abadi" w:hAnsi="Abadi"/>
          <w:b w:val="0"/>
          <w:bCs w:val="0"/>
          <w:sz w:val="21"/>
          <w:szCs w:val="21"/>
        </w:rPr>
        <w:t>acuerdo</w:t>
      </w:r>
      <w:r w:rsidRPr="00951FC5">
        <w:rPr>
          <w:rFonts w:ascii="Abadi" w:hAnsi="Abadi"/>
          <w:b w:val="0"/>
          <w:bCs w:val="0"/>
          <w:spacing w:val="38"/>
          <w:sz w:val="21"/>
          <w:szCs w:val="21"/>
        </w:rPr>
        <w:t xml:space="preserve"> </w:t>
      </w:r>
      <w:r w:rsidRPr="00951FC5">
        <w:rPr>
          <w:rFonts w:ascii="Abadi" w:hAnsi="Abadi"/>
          <w:b w:val="0"/>
          <w:bCs w:val="0"/>
          <w:sz w:val="21"/>
          <w:szCs w:val="21"/>
        </w:rPr>
        <w:t>a</w:t>
      </w:r>
      <w:r w:rsidRPr="00951FC5">
        <w:rPr>
          <w:rFonts w:ascii="Abadi" w:hAnsi="Abadi"/>
          <w:b w:val="0"/>
          <w:bCs w:val="0"/>
          <w:spacing w:val="34"/>
          <w:sz w:val="21"/>
          <w:szCs w:val="21"/>
        </w:rPr>
        <w:t xml:space="preserve"> </w:t>
      </w:r>
      <w:r w:rsidRPr="00951FC5">
        <w:rPr>
          <w:rFonts w:ascii="Abadi" w:hAnsi="Abadi"/>
          <w:b w:val="0"/>
          <w:bCs w:val="0"/>
          <w:sz w:val="21"/>
          <w:szCs w:val="21"/>
        </w:rPr>
        <w:t>las</w:t>
      </w:r>
      <w:r w:rsidRPr="00951FC5">
        <w:rPr>
          <w:rFonts w:ascii="Abadi" w:hAnsi="Abadi"/>
          <w:b w:val="0"/>
          <w:bCs w:val="0"/>
          <w:spacing w:val="35"/>
          <w:sz w:val="21"/>
          <w:szCs w:val="21"/>
        </w:rPr>
        <w:t xml:space="preserve"> </w:t>
      </w:r>
      <w:r w:rsidRPr="00951FC5">
        <w:rPr>
          <w:rFonts w:ascii="Abadi" w:hAnsi="Abadi"/>
          <w:b w:val="0"/>
          <w:bCs w:val="0"/>
          <w:sz w:val="21"/>
          <w:szCs w:val="21"/>
        </w:rPr>
        <w:t>Comisiones</w:t>
      </w:r>
      <w:r w:rsidRPr="00951FC5">
        <w:rPr>
          <w:rFonts w:ascii="Abadi" w:hAnsi="Abadi"/>
          <w:b w:val="0"/>
          <w:bCs w:val="0"/>
          <w:spacing w:val="35"/>
          <w:sz w:val="21"/>
          <w:szCs w:val="21"/>
        </w:rPr>
        <w:t xml:space="preserve"> </w:t>
      </w:r>
      <w:r w:rsidRPr="00951FC5">
        <w:rPr>
          <w:rFonts w:ascii="Abadi" w:hAnsi="Abadi"/>
          <w:b w:val="0"/>
          <w:bCs w:val="0"/>
          <w:sz w:val="21"/>
          <w:szCs w:val="21"/>
        </w:rPr>
        <w:t>Unidas</w:t>
      </w:r>
      <w:r w:rsidRPr="00951FC5">
        <w:rPr>
          <w:rFonts w:ascii="Abadi" w:hAnsi="Abadi"/>
          <w:b w:val="0"/>
          <w:bCs w:val="0"/>
          <w:spacing w:val="36"/>
          <w:sz w:val="21"/>
          <w:szCs w:val="21"/>
        </w:rPr>
        <w:t xml:space="preserve"> </w:t>
      </w:r>
      <w:r w:rsidRPr="00951FC5">
        <w:rPr>
          <w:rFonts w:ascii="Abadi" w:hAnsi="Abadi"/>
          <w:b w:val="0"/>
          <w:bCs w:val="0"/>
          <w:sz w:val="21"/>
          <w:szCs w:val="21"/>
        </w:rPr>
        <w:t>de Hacienda y Fiscalización y de Gobernación y Puntos Constitucionales para su estudio y dictamen,</w:t>
      </w:r>
      <w:r w:rsidRPr="00951FC5">
        <w:rPr>
          <w:rFonts w:ascii="Abadi" w:hAnsi="Abadi"/>
          <w:b w:val="0"/>
          <w:bCs w:val="0"/>
          <w:spacing w:val="-7"/>
          <w:sz w:val="21"/>
          <w:szCs w:val="21"/>
        </w:rPr>
        <w:t xml:space="preserve"> </w:t>
      </w:r>
      <w:r w:rsidRPr="00951FC5">
        <w:rPr>
          <w:rFonts w:ascii="Abadi" w:hAnsi="Abadi"/>
          <w:b w:val="0"/>
          <w:bCs w:val="0"/>
          <w:sz w:val="21"/>
          <w:szCs w:val="21"/>
        </w:rPr>
        <w:t>con</w:t>
      </w:r>
      <w:r w:rsidRPr="00951FC5">
        <w:rPr>
          <w:rFonts w:ascii="Abadi" w:hAnsi="Abadi"/>
          <w:b w:val="0"/>
          <w:bCs w:val="0"/>
          <w:spacing w:val="-8"/>
          <w:sz w:val="21"/>
          <w:szCs w:val="21"/>
        </w:rPr>
        <w:t xml:space="preserve"> </w:t>
      </w:r>
      <w:r w:rsidRPr="00951FC5">
        <w:rPr>
          <w:rFonts w:ascii="Abadi" w:hAnsi="Abadi"/>
          <w:b w:val="0"/>
          <w:bCs w:val="0"/>
          <w:sz w:val="21"/>
          <w:szCs w:val="21"/>
        </w:rPr>
        <w:t>fundamento</w:t>
      </w:r>
      <w:r w:rsidRPr="00951FC5">
        <w:rPr>
          <w:rFonts w:ascii="Abadi" w:hAnsi="Abadi"/>
          <w:b w:val="0"/>
          <w:bCs w:val="0"/>
          <w:spacing w:val="-8"/>
          <w:sz w:val="21"/>
          <w:szCs w:val="21"/>
        </w:rPr>
        <w:t xml:space="preserve"> </w:t>
      </w:r>
      <w:r w:rsidRPr="00951FC5">
        <w:rPr>
          <w:rFonts w:ascii="Abadi" w:hAnsi="Abadi"/>
          <w:b w:val="0"/>
          <w:bCs w:val="0"/>
          <w:sz w:val="21"/>
          <w:szCs w:val="21"/>
        </w:rPr>
        <w:t>en</w:t>
      </w:r>
      <w:r w:rsidRPr="00951FC5">
        <w:rPr>
          <w:rFonts w:ascii="Abadi" w:hAnsi="Abadi"/>
          <w:b w:val="0"/>
          <w:bCs w:val="0"/>
          <w:spacing w:val="-5"/>
          <w:sz w:val="21"/>
          <w:szCs w:val="21"/>
        </w:rPr>
        <w:t xml:space="preserve"> </w:t>
      </w:r>
      <w:r w:rsidRPr="00951FC5">
        <w:rPr>
          <w:rFonts w:ascii="Abadi" w:hAnsi="Abadi"/>
          <w:b w:val="0"/>
          <w:bCs w:val="0"/>
          <w:sz w:val="21"/>
          <w:szCs w:val="21"/>
        </w:rPr>
        <w:t>los</w:t>
      </w:r>
      <w:r w:rsidRPr="00951FC5">
        <w:rPr>
          <w:rFonts w:ascii="Abadi" w:hAnsi="Abadi"/>
          <w:b w:val="0"/>
          <w:bCs w:val="0"/>
          <w:spacing w:val="-7"/>
          <w:sz w:val="21"/>
          <w:szCs w:val="21"/>
        </w:rPr>
        <w:t xml:space="preserve"> </w:t>
      </w:r>
      <w:r w:rsidRPr="00951FC5">
        <w:rPr>
          <w:rFonts w:ascii="Abadi" w:hAnsi="Abadi"/>
          <w:b w:val="0"/>
          <w:bCs w:val="0"/>
          <w:sz w:val="21"/>
          <w:szCs w:val="21"/>
        </w:rPr>
        <w:t>artículos</w:t>
      </w:r>
      <w:r w:rsidRPr="00951FC5">
        <w:rPr>
          <w:rFonts w:ascii="Abadi" w:hAnsi="Abadi"/>
          <w:b w:val="0"/>
          <w:bCs w:val="0"/>
          <w:spacing w:val="-7"/>
          <w:sz w:val="21"/>
          <w:szCs w:val="21"/>
        </w:rPr>
        <w:t xml:space="preserve"> </w:t>
      </w:r>
      <w:r w:rsidRPr="00951FC5">
        <w:rPr>
          <w:rFonts w:ascii="Abadi" w:hAnsi="Abadi"/>
          <w:b w:val="0"/>
          <w:bCs w:val="0"/>
          <w:sz w:val="21"/>
          <w:szCs w:val="21"/>
        </w:rPr>
        <w:t>ciento</w:t>
      </w:r>
      <w:r w:rsidRPr="00951FC5">
        <w:rPr>
          <w:rFonts w:ascii="Abadi" w:hAnsi="Abadi"/>
          <w:b w:val="0"/>
          <w:bCs w:val="0"/>
          <w:spacing w:val="-10"/>
          <w:sz w:val="21"/>
          <w:szCs w:val="21"/>
        </w:rPr>
        <w:t xml:space="preserve"> </w:t>
      </w:r>
      <w:r w:rsidRPr="00951FC5">
        <w:rPr>
          <w:rFonts w:ascii="Abadi" w:hAnsi="Abadi"/>
          <w:b w:val="0"/>
          <w:bCs w:val="0"/>
          <w:sz w:val="21"/>
          <w:szCs w:val="21"/>
        </w:rPr>
        <w:t>doce</w:t>
      </w:r>
      <w:r w:rsidRPr="00951FC5">
        <w:rPr>
          <w:rFonts w:ascii="Abadi" w:hAnsi="Abadi"/>
          <w:b w:val="0"/>
          <w:bCs w:val="0"/>
          <w:spacing w:val="-3"/>
          <w:sz w:val="21"/>
          <w:szCs w:val="21"/>
        </w:rPr>
        <w:t xml:space="preserve"> </w:t>
      </w:r>
      <w:r w:rsidRPr="00951FC5">
        <w:rPr>
          <w:rFonts w:ascii="Abadi" w:hAnsi="Abadi"/>
          <w:b w:val="0"/>
          <w:bCs w:val="0"/>
          <w:sz w:val="21"/>
          <w:szCs w:val="21"/>
        </w:rPr>
        <w:t>-fracción</w:t>
      </w:r>
      <w:r w:rsidRPr="00951FC5">
        <w:rPr>
          <w:rFonts w:ascii="Abadi" w:hAnsi="Abadi"/>
          <w:b w:val="0"/>
          <w:bCs w:val="0"/>
          <w:spacing w:val="-8"/>
          <w:sz w:val="21"/>
          <w:szCs w:val="21"/>
        </w:rPr>
        <w:t xml:space="preserve"> </w:t>
      </w:r>
      <w:r w:rsidRPr="00951FC5">
        <w:rPr>
          <w:rFonts w:ascii="Abadi" w:hAnsi="Abadi"/>
          <w:b w:val="0"/>
          <w:bCs w:val="0"/>
          <w:sz w:val="21"/>
          <w:szCs w:val="21"/>
        </w:rPr>
        <w:t>tercera-</w:t>
      </w:r>
      <w:r w:rsidRPr="00951FC5">
        <w:rPr>
          <w:rFonts w:ascii="Abadi" w:hAnsi="Abadi"/>
          <w:b w:val="0"/>
          <w:bCs w:val="0"/>
          <w:spacing w:val="-8"/>
          <w:sz w:val="21"/>
          <w:szCs w:val="21"/>
        </w:rPr>
        <w:t xml:space="preserve"> </w:t>
      </w:r>
      <w:r w:rsidRPr="00951FC5">
        <w:rPr>
          <w:rFonts w:ascii="Abadi" w:hAnsi="Abadi"/>
          <w:b w:val="0"/>
          <w:bCs w:val="0"/>
          <w:sz w:val="21"/>
          <w:szCs w:val="21"/>
        </w:rPr>
        <w:t>y</w:t>
      </w:r>
      <w:r w:rsidRPr="00951FC5">
        <w:rPr>
          <w:rFonts w:ascii="Abadi" w:hAnsi="Abadi"/>
          <w:b w:val="0"/>
          <w:bCs w:val="0"/>
          <w:spacing w:val="-7"/>
          <w:sz w:val="21"/>
          <w:szCs w:val="21"/>
        </w:rPr>
        <w:t xml:space="preserve"> </w:t>
      </w:r>
      <w:r w:rsidRPr="00951FC5">
        <w:rPr>
          <w:rFonts w:ascii="Abadi" w:hAnsi="Abadi"/>
          <w:b w:val="0"/>
          <w:bCs w:val="0"/>
          <w:sz w:val="21"/>
          <w:szCs w:val="21"/>
        </w:rPr>
        <w:t>ciento</w:t>
      </w:r>
      <w:r w:rsidRPr="00951FC5">
        <w:rPr>
          <w:rFonts w:ascii="Abadi" w:hAnsi="Abadi"/>
          <w:b w:val="0"/>
          <w:bCs w:val="0"/>
          <w:spacing w:val="-8"/>
          <w:sz w:val="21"/>
          <w:szCs w:val="21"/>
        </w:rPr>
        <w:t xml:space="preserve"> </w:t>
      </w:r>
      <w:r w:rsidRPr="00951FC5">
        <w:rPr>
          <w:rFonts w:ascii="Abadi" w:hAnsi="Abadi"/>
          <w:b w:val="0"/>
          <w:bCs w:val="0"/>
          <w:sz w:val="21"/>
          <w:szCs w:val="21"/>
        </w:rPr>
        <w:t>once</w:t>
      </w:r>
      <w:r w:rsidRPr="00951FC5">
        <w:rPr>
          <w:rFonts w:ascii="Abadi" w:hAnsi="Abadi"/>
          <w:b w:val="0"/>
          <w:bCs w:val="0"/>
          <w:spacing w:val="-8"/>
          <w:sz w:val="21"/>
          <w:szCs w:val="21"/>
        </w:rPr>
        <w:t xml:space="preserve"> </w:t>
      </w:r>
      <w:r w:rsidRPr="00951FC5">
        <w:rPr>
          <w:rFonts w:ascii="Abadi" w:hAnsi="Abadi"/>
          <w:b w:val="0"/>
          <w:bCs w:val="0"/>
          <w:sz w:val="21"/>
          <w:szCs w:val="21"/>
        </w:rPr>
        <w:t>- fracción décima séptima-; así como en el último párrafo de dichos artículos de la Ley</w:t>
      </w:r>
      <w:r w:rsidRPr="00951FC5">
        <w:rPr>
          <w:rFonts w:ascii="Abadi" w:hAnsi="Abadi"/>
          <w:b w:val="0"/>
          <w:bCs w:val="0"/>
          <w:spacing w:val="40"/>
          <w:sz w:val="21"/>
          <w:szCs w:val="21"/>
        </w:rPr>
        <w:t xml:space="preserve"> </w:t>
      </w:r>
      <w:r w:rsidRPr="00951FC5">
        <w:rPr>
          <w:rFonts w:ascii="Abadi" w:hAnsi="Abadi"/>
          <w:b w:val="0"/>
          <w:bCs w:val="0"/>
          <w:sz w:val="21"/>
          <w:szCs w:val="21"/>
        </w:rPr>
        <w:t>Orgánica</w:t>
      </w:r>
      <w:r w:rsidRPr="00951FC5">
        <w:rPr>
          <w:rFonts w:ascii="Abadi" w:hAnsi="Abadi"/>
          <w:b w:val="0"/>
          <w:bCs w:val="0"/>
          <w:spacing w:val="-2"/>
          <w:sz w:val="21"/>
          <w:szCs w:val="21"/>
        </w:rPr>
        <w:t xml:space="preserve"> </w:t>
      </w:r>
      <w:r w:rsidRPr="00951FC5">
        <w:rPr>
          <w:rFonts w:ascii="Abadi" w:hAnsi="Abadi"/>
          <w:b w:val="0"/>
          <w:bCs w:val="0"/>
          <w:sz w:val="21"/>
          <w:szCs w:val="21"/>
        </w:rPr>
        <w:t>del</w:t>
      </w:r>
      <w:r w:rsidRPr="00951FC5">
        <w:rPr>
          <w:rFonts w:ascii="Abadi" w:hAnsi="Abadi"/>
          <w:b w:val="0"/>
          <w:bCs w:val="0"/>
          <w:spacing w:val="-2"/>
          <w:sz w:val="21"/>
          <w:szCs w:val="21"/>
        </w:rPr>
        <w:t xml:space="preserve"> </w:t>
      </w:r>
      <w:r w:rsidRPr="00951FC5">
        <w:rPr>
          <w:rFonts w:ascii="Abadi" w:hAnsi="Abadi"/>
          <w:b w:val="0"/>
          <w:bCs w:val="0"/>
          <w:sz w:val="21"/>
          <w:szCs w:val="21"/>
        </w:rPr>
        <w:t>Poder</w:t>
      </w:r>
      <w:r w:rsidRPr="00951FC5">
        <w:rPr>
          <w:rFonts w:ascii="Abadi" w:hAnsi="Abadi"/>
          <w:b w:val="0"/>
          <w:bCs w:val="0"/>
          <w:spacing w:val="-1"/>
          <w:sz w:val="21"/>
          <w:szCs w:val="21"/>
        </w:rPr>
        <w:t xml:space="preserve"> </w:t>
      </w:r>
      <w:r w:rsidRPr="00951FC5">
        <w:rPr>
          <w:rFonts w:ascii="Abadi" w:hAnsi="Abadi"/>
          <w:b w:val="0"/>
          <w:bCs w:val="0"/>
          <w:sz w:val="21"/>
          <w:szCs w:val="21"/>
        </w:rPr>
        <w:t>Legislativo</w:t>
      </w:r>
      <w:r w:rsidRPr="00951FC5">
        <w:rPr>
          <w:rFonts w:ascii="Abadi" w:hAnsi="Abadi"/>
          <w:b w:val="0"/>
          <w:bCs w:val="0"/>
          <w:spacing w:val="-5"/>
          <w:sz w:val="21"/>
          <w:szCs w:val="21"/>
        </w:rPr>
        <w:t xml:space="preserve"> </w:t>
      </w:r>
      <w:r w:rsidRPr="00951FC5">
        <w:rPr>
          <w:rFonts w:ascii="Abadi" w:hAnsi="Abadi"/>
          <w:b w:val="0"/>
          <w:bCs w:val="0"/>
          <w:sz w:val="21"/>
          <w:szCs w:val="21"/>
        </w:rPr>
        <w:t>del</w:t>
      </w:r>
      <w:r w:rsidRPr="00951FC5">
        <w:rPr>
          <w:rFonts w:ascii="Abadi" w:hAnsi="Abadi"/>
          <w:b w:val="0"/>
          <w:bCs w:val="0"/>
          <w:spacing w:val="-2"/>
          <w:sz w:val="21"/>
          <w:szCs w:val="21"/>
        </w:rPr>
        <w:t xml:space="preserve"> </w:t>
      </w:r>
      <w:r w:rsidRPr="00951FC5">
        <w:rPr>
          <w:rFonts w:ascii="Abadi" w:hAnsi="Abadi"/>
          <w:b w:val="0"/>
          <w:bCs w:val="0"/>
          <w:sz w:val="21"/>
          <w:szCs w:val="21"/>
        </w:rPr>
        <w:t>Estado</w:t>
      </w:r>
      <w:r w:rsidRPr="00951FC5">
        <w:rPr>
          <w:rFonts w:ascii="Abadi" w:hAnsi="Abadi"/>
          <w:b w:val="0"/>
          <w:bCs w:val="0"/>
          <w:spacing w:val="-2"/>
          <w:sz w:val="21"/>
          <w:szCs w:val="21"/>
        </w:rPr>
        <w:t xml:space="preserve"> </w:t>
      </w:r>
      <w:r w:rsidRPr="00951FC5">
        <w:rPr>
          <w:rFonts w:ascii="Abadi" w:hAnsi="Abadi"/>
          <w:b w:val="0"/>
          <w:bCs w:val="0"/>
          <w:sz w:val="21"/>
          <w:szCs w:val="21"/>
        </w:rPr>
        <w:t>de</w:t>
      </w:r>
      <w:r w:rsidRPr="00951FC5">
        <w:rPr>
          <w:rFonts w:ascii="Abadi" w:hAnsi="Abadi"/>
          <w:b w:val="0"/>
          <w:bCs w:val="0"/>
          <w:spacing w:val="-2"/>
          <w:sz w:val="21"/>
          <w:szCs w:val="21"/>
        </w:rPr>
        <w:t xml:space="preserve"> </w:t>
      </w:r>
      <w:r w:rsidRPr="00951FC5">
        <w:rPr>
          <w:rFonts w:ascii="Abadi" w:hAnsi="Abadi"/>
          <w:b w:val="0"/>
          <w:bCs w:val="0"/>
          <w:sz w:val="21"/>
          <w:szCs w:val="21"/>
        </w:rPr>
        <w:t>Guanajuato.</w:t>
      </w:r>
      <w:r w:rsidRPr="00951FC5">
        <w:rPr>
          <w:rFonts w:ascii="Abadi" w:hAnsi="Abadi"/>
          <w:b w:val="0"/>
          <w:bCs w:val="0"/>
          <w:spacing w:val="-5"/>
          <w:sz w:val="21"/>
          <w:szCs w:val="21"/>
        </w:rPr>
        <w:t xml:space="preserve"> </w:t>
      </w:r>
      <w:r w:rsidRPr="00951FC5">
        <w:rPr>
          <w:rFonts w:ascii="Abadi" w:hAnsi="Abadi"/>
          <w:b w:val="0"/>
          <w:bCs w:val="0"/>
          <w:sz w:val="21"/>
          <w:szCs w:val="21"/>
        </w:rPr>
        <w:t>–</w:t>
      </w:r>
      <w:r w:rsidRPr="00951FC5">
        <w:rPr>
          <w:rFonts w:ascii="Abadi" w:hAnsi="Abadi"/>
          <w:b w:val="0"/>
          <w:bCs w:val="0"/>
          <w:spacing w:val="-2"/>
          <w:sz w:val="21"/>
          <w:szCs w:val="21"/>
        </w:rPr>
        <w:t xml:space="preserve"> </w:t>
      </w:r>
    </w:p>
    <w:p w14:paraId="4D0E3A0B" w14:textId="7483FF33" w:rsidR="006F5CE1" w:rsidRPr="00951FC5" w:rsidRDefault="006F5CE1" w:rsidP="00164E09">
      <w:pPr>
        <w:pStyle w:val="Textoindependiente"/>
        <w:ind w:firstLine="426"/>
        <w:rPr>
          <w:rFonts w:ascii="Abadi" w:hAnsi="Abadi"/>
          <w:b w:val="0"/>
          <w:bCs w:val="0"/>
          <w:sz w:val="21"/>
          <w:szCs w:val="21"/>
        </w:rPr>
      </w:pPr>
      <w:r w:rsidRPr="00951FC5">
        <w:rPr>
          <w:rFonts w:ascii="Abadi" w:hAnsi="Abadi"/>
          <w:b w:val="0"/>
          <w:bCs w:val="0"/>
          <w:sz w:val="21"/>
          <w:szCs w:val="21"/>
        </w:rPr>
        <w:t>La</w:t>
      </w:r>
      <w:r w:rsidRPr="00951FC5">
        <w:rPr>
          <w:rFonts w:ascii="Abadi" w:hAnsi="Abadi"/>
          <w:b w:val="0"/>
          <w:bCs w:val="0"/>
          <w:spacing w:val="-9"/>
          <w:sz w:val="21"/>
          <w:szCs w:val="21"/>
        </w:rPr>
        <w:t xml:space="preserve"> </w:t>
      </w:r>
      <w:r w:rsidRPr="00951FC5">
        <w:rPr>
          <w:rFonts w:ascii="Abadi" w:hAnsi="Abadi"/>
          <w:b w:val="0"/>
          <w:bCs w:val="0"/>
          <w:sz w:val="21"/>
          <w:szCs w:val="21"/>
        </w:rPr>
        <w:t>presidencia</w:t>
      </w:r>
      <w:r w:rsidRPr="00951FC5">
        <w:rPr>
          <w:rFonts w:ascii="Abadi" w:hAnsi="Abadi"/>
          <w:b w:val="0"/>
          <w:bCs w:val="0"/>
          <w:spacing w:val="-8"/>
          <w:sz w:val="21"/>
          <w:szCs w:val="21"/>
        </w:rPr>
        <w:t xml:space="preserve"> </w:t>
      </w:r>
      <w:r w:rsidRPr="00951FC5">
        <w:rPr>
          <w:rFonts w:ascii="Abadi" w:hAnsi="Abadi"/>
          <w:b w:val="0"/>
          <w:bCs w:val="0"/>
          <w:sz w:val="21"/>
          <w:szCs w:val="21"/>
        </w:rPr>
        <w:t>solicitó</w:t>
      </w:r>
      <w:r w:rsidRPr="00951FC5">
        <w:rPr>
          <w:rFonts w:ascii="Abadi" w:hAnsi="Abadi"/>
          <w:b w:val="0"/>
          <w:bCs w:val="0"/>
          <w:spacing w:val="-10"/>
          <w:sz w:val="21"/>
          <w:szCs w:val="21"/>
        </w:rPr>
        <w:t xml:space="preserve"> </w:t>
      </w:r>
      <w:r w:rsidRPr="00951FC5">
        <w:rPr>
          <w:rFonts w:ascii="Abadi" w:hAnsi="Abadi"/>
          <w:b w:val="0"/>
          <w:bCs w:val="0"/>
          <w:sz w:val="21"/>
          <w:szCs w:val="21"/>
        </w:rPr>
        <w:t>a</w:t>
      </w:r>
      <w:r w:rsidRPr="00951FC5">
        <w:rPr>
          <w:rFonts w:ascii="Abadi" w:hAnsi="Abadi"/>
          <w:b w:val="0"/>
          <w:bCs w:val="0"/>
          <w:spacing w:val="-6"/>
          <w:sz w:val="21"/>
          <w:szCs w:val="21"/>
        </w:rPr>
        <w:t xml:space="preserve"> </w:t>
      </w:r>
      <w:r w:rsidRPr="00951FC5">
        <w:rPr>
          <w:rFonts w:ascii="Abadi" w:hAnsi="Abadi"/>
          <w:b w:val="0"/>
          <w:bCs w:val="0"/>
          <w:sz w:val="21"/>
          <w:szCs w:val="21"/>
        </w:rPr>
        <w:t>las</w:t>
      </w:r>
      <w:r w:rsidRPr="00951FC5">
        <w:rPr>
          <w:rFonts w:ascii="Abadi" w:hAnsi="Abadi"/>
          <w:b w:val="0"/>
          <w:bCs w:val="0"/>
          <w:spacing w:val="-9"/>
          <w:sz w:val="21"/>
          <w:szCs w:val="21"/>
        </w:rPr>
        <w:t xml:space="preserve"> </w:t>
      </w:r>
      <w:r w:rsidRPr="00951FC5">
        <w:rPr>
          <w:rFonts w:ascii="Abadi" w:hAnsi="Abadi"/>
          <w:b w:val="0"/>
          <w:bCs w:val="0"/>
          <w:sz w:val="21"/>
          <w:szCs w:val="21"/>
        </w:rPr>
        <w:t>diputadas</w:t>
      </w:r>
      <w:r w:rsidRPr="00951FC5">
        <w:rPr>
          <w:rFonts w:ascii="Abadi" w:hAnsi="Abadi"/>
          <w:b w:val="0"/>
          <w:bCs w:val="0"/>
          <w:spacing w:val="-9"/>
          <w:sz w:val="21"/>
          <w:szCs w:val="21"/>
        </w:rPr>
        <w:t xml:space="preserve"> </w:t>
      </w:r>
      <w:r w:rsidRPr="00951FC5">
        <w:rPr>
          <w:rFonts w:ascii="Abadi" w:hAnsi="Abadi"/>
          <w:b w:val="0"/>
          <w:bCs w:val="0"/>
          <w:sz w:val="21"/>
          <w:szCs w:val="21"/>
        </w:rPr>
        <w:t>y</w:t>
      </w:r>
      <w:r w:rsidRPr="00951FC5">
        <w:rPr>
          <w:rFonts w:ascii="Abadi" w:hAnsi="Abadi"/>
          <w:b w:val="0"/>
          <w:bCs w:val="0"/>
          <w:spacing w:val="-9"/>
          <w:sz w:val="21"/>
          <w:szCs w:val="21"/>
        </w:rPr>
        <w:t xml:space="preserve"> </w:t>
      </w:r>
      <w:r w:rsidRPr="00951FC5">
        <w:rPr>
          <w:rFonts w:ascii="Abadi" w:hAnsi="Abadi"/>
          <w:b w:val="0"/>
          <w:bCs w:val="0"/>
          <w:sz w:val="21"/>
          <w:szCs w:val="21"/>
        </w:rPr>
        <w:t>a</w:t>
      </w:r>
      <w:r w:rsidRPr="00951FC5">
        <w:rPr>
          <w:rFonts w:ascii="Abadi" w:hAnsi="Abadi"/>
          <w:b w:val="0"/>
          <w:bCs w:val="0"/>
          <w:spacing w:val="-9"/>
          <w:sz w:val="21"/>
          <w:szCs w:val="21"/>
        </w:rPr>
        <w:t xml:space="preserve"> </w:t>
      </w:r>
      <w:r w:rsidRPr="00951FC5">
        <w:rPr>
          <w:rFonts w:ascii="Abadi" w:hAnsi="Abadi"/>
          <w:b w:val="0"/>
          <w:bCs w:val="0"/>
          <w:sz w:val="21"/>
          <w:szCs w:val="21"/>
        </w:rPr>
        <w:t>los</w:t>
      </w:r>
      <w:r w:rsidRPr="00951FC5">
        <w:rPr>
          <w:rFonts w:ascii="Abadi" w:hAnsi="Abadi"/>
          <w:b w:val="0"/>
          <w:bCs w:val="0"/>
          <w:spacing w:val="-10"/>
          <w:sz w:val="21"/>
          <w:szCs w:val="21"/>
        </w:rPr>
        <w:t xml:space="preserve"> </w:t>
      </w:r>
      <w:r w:rsidRPr="00951FC5">
        <w:rPr>
          <w:rFonts w:ascii="Abadi" w:hAnsi="Abadi"/>
          <w:b w:val="0"/>
          <w:bCs w:val="0"/>
          <w:sz w:val="21"/>
          <w:szCs w:val="21"/>
        </w:rPr>
        <w:t>diputados</w:t>
      </w:r>
      <w:r w:rsidRPr="00951FC5">
        <w:rPr>
          <w:rFonts w:ascii="Abadi" w:hAnsi="Abadi"/>
          <w:b w:val="0"/>
          <w:bCs w:val="0"/>
          <w:spacing w:val="-6"/>
          <w:sz w:val="21"/>
          <w:szCs w:val="21"/>
        </w:rPr>
        <w:t xml:space="preserve"> </w:t>
      </w:r>
      <w:r w:rsidRPr="00951FC5">
        <w:rPr>
          <w:rFonts w:ascii="Abadi" w:hAnsi="Abadi"/>
          <w:b w:val="0"/>
          <w:bCs w:val="0"/>
          <w:sz w:val="21"/>
          <w:szCs w:val="21"/>
        </w:rPr>
        <w:t>abstenerse</w:t>
      </w:r>
      <w:r w:rsidRPr="00951FC5">
        <w:rPr>
          <w:rFonts w:ascii="Abadi" w:hAnsi="Abadi"/>
          <w:b w:val="0"/>
          <w:bCs w:val="0"/>
          <w:spacing w:val="-11"/>
          <w:sz w:val="21"/>
          <w:szCs w:val="21"/>
        </w:rPr>
        <w:t xml:space="preserve"> </w:t>
      </w:r>
      <w:r w:rsidRPr="00951FC5">
        <w:rPr>
          <w:rFonts w:ascii="Abadi" w:hAnsi="Abadi"/>
          <w:b w:val="0"/>
          <w:bCs w:val="0"/>
          <w:sz w:val="21"/>
          <w:szCs w:val="21"/>
        </w:rPr>
        <w:t>de</w:t>
      </w:r>
      <w:r w:rsidRPr="00951FC5">
        <w:rPr>
          <w:rFonts w:ascii="Abadi" w:hAnsi="Abadi"/>
          <w:b w:val="0"/>
          <w:bCs w:val="0"/>
          <w:spacing w:val="-10"/>
          <w:sz w:val="21"/>
          <w:szCs w:val="21"/>
        </w:rPr>
        <w:t xml:space="preserve"> </w:t>
      </w:r>
      <w:r w:rsidRPr="00951FC5">
        <w:rPr>
          <w:rFonts w:ascii="Abadi" w:hAnsi="Abadi"/>
          <w:b w:val="0"/>
          <w:bCs w:val="0"/>
          <w:sz w:val="21"/>
          <w:szCs w:val="21"/>
        </w:rPr>
        <w:t>abandonar el salón de sesiones durante las votaciones y a quien se encontraba a distancia mantenerse a</w:t>
      </w:r>
      <w:r w:rsidRPr="00951FC5">
        <w:rPr>
          <w:rFonts w:ascii="Abadi" w:hAnsi="Abadi"/>
          <w:b w:val="0"/>
          <w:bCs w:val="0"/>
          <w:spacing w:val="-1"/>
          <w:sz w:val="21"/>
          <w:szCs w:val="21"/>
        </w:rPr>
        <w:t xml:space="preserve"> </w:t>
      </w:r>
      <w:r w:rsidRPr="00951FC5">
        <w:rPr>
          <w:rFonts w:ascii="Abadi" w:hAnsi="Abadi"/>
          <w:b w:val="0"/>
          <w:bCs w:val="0"/>
          <w:sz w:val="21"/>
          <w:szCs w:val="21"/>
        </w:rPr>
        <w:t>cuadro para</w:t>
      </w:r>
      <w:r w:rsidRPr="00951FC5">
        <w:rPr>
          <w:rFonts w:ascii="Abadi" w:hAnsi="Abadi"/>
          <w:b w:val="0"/>
          <w:bCs w:val="0"/>
          <w:spacing w:val="-1"/>
          <w:sz w:val="21"/>
          <w:szCs w:val="21"/>
        </w:rPr>
        <w:t xml:space="preserve"> </w:t>
      </w:r>
      <w:r w:rsidRPr="00951FC5">
        <w:rPr>
          <w:rFonts w:ascii="Abadi" w:hAnsi="Abadi"/>
          <w:b w:val="0"/>
          <w:bCs w:val="0"/>
          <w:sz w:val="21"/>
          <w:szCs w:val="21"/>
        </w:rPr>
        <w:t xml:space="preserve">constatar su presencia. - - - - - - - </w:t>
      </w:r>
    </w:p>
    <w:p w14:paraId="62970A24" w14:textId="77777777" w:rsidR="00951FC5" w:rsidRPr="00951FC5" w:rsidRDefault="006F5CE1" w:rsidP="00164E09">
      <w:pPr>
        <w:pStyle w:val="Textoindependiente"/>
        <w:ind w:firstLine="707"/>
        <w:rPr>
          <w:rFonts w:ascii="Abadi" w:hAnsi="Abadi"/>
          <w:b w:val="0"/>
          <w:bCs w:val="0"/>
          <w:sz w:val="21"/>
          <w:szCs w:val="21"/>
        </w:rPr>
      </w:pPr>
      <w:r w:rsidRPr="00951FC5">
        <w:rPr>
          <w:rFonts w:ascii="Abadi" w:hAnsi="Abadi"/>
          <w:b w:val="0"/>
          <w:bCs w:val="0"/>
          <w:sz w:val="21"/>
          <w:szCs w:val="21"/>
        </w:rPr>
        <w:t>Con el objeto de agilizar el trámite parlamentario de los asuntos agendados en los</w:t>
      </w:r>
      <w:r w:rsidRPr="00951FC5">
        <w:rPr>
          <w:rFonts w:ascii="Abadi" w:hAnsi="Abadi"/>
          <w:b w:val="0"/>
          <w:bCs w:val="0"/>
          <w:spacing w:val="-6"/>
          <w:sz w:val="21"/>
          <w:szCs w:val="21"/>
        </w:rPr>
        <w:t xml:space="preserve"> </w:t>
      </w:r>
      <w:r w:rsidRPr="00951FC5">
        <w:rPr>
          <w:rFonts w:ascii="Abadi" w:hAnsi="Abadi"/>
          <w:b w:val="0"/>
          <w:bCs w:val="0"/>
          <w:sz w:val="21"/>
          <w:szCs w:val="21"/>
        </w:rPr>
        <w:t>puntos</w:t>
      </w:r>
      <w:r w:rsidRPr="00951FC5">
        <w:rPr>
          <w:rFonts w:ascii="Abadi" w:hAnsi="Abadi"/>
          <w:b w:val="0"/>
          <w:bCs w:val="0"/>
          <w:spacing w:val="-5"/>
          <w:sz w:val="21"/>
          <w:szCs w:val="21"/>
        </w:rPr>
        <w:t xml:space="preserve"> </w:t>
      </w:r>
      <w:r w:rsidRPr="00951FC5">
        <w:rPr>
          <w:rFonts w:ascii="Abadi" w:hAnsi="Abadi"/>
          <w:b w:val="0"/>
          <w:bCs w:val="0"/>
          <w:sz w:val="21"/>
          <w:szCs w:val="21"/>
        </w:rPr>
        <w:t>del</w:t>
      </w:r>
      <w:r w:rsidRPr="00951FC5">
        <w:rPr>
          <w:rFonts w:ascii="Abadi" w:hAnsi="Abadi"/>
          <w:b w:val="0"/>
          <w:bCs w:val="0"/>
          <w:spacing w:val="-2"/>
          <w:sz w:val="21"/>
          <w:szCs w:val="21"/>
        </w:rPr>
        <w:t xml:space="preserve"> </w:t>
      </w:r>
      <w:r w:rsidRPr="00951FC5">
        <w:rPr>
          <w:rFonts w:ascii="Abadi" w:hAnsi="Abadi"/>
          <w:b w:val="0"/>
          <w:bCs w:val="0"/>
          <w:sz w:val="21"/>
          <w:szCs w:val="21"/>
        </w:rPr>
        <w:t>once</w:t>
      </w:r>
      <w:r w:rsidRPr="00951FC5">
        <w:rPr>
          <w:rFonts w:ascii="Abadi" w:hAnsi="Abadi"/>
          <w:b w:val="0"/>
          <w:bCs w:val="0"/>
          <w:spacing w:val="-5"/>
          <w:sz w:val="21"/>
          <w:szCs w:val="21"/>
        </w:rPr>
        <w:t xml:space="preserve"> </w:t>
      </w:r>
      <w:r w:rsidRPr="00951FC5">
        <w:rPr>
          <w:rFonts w:ascii="Abadi" w:hAnsi="Abadi"/>
          <w:b w:val="0"/>
          <w:bCs w:val="0"/>
          <w:sz w:val="21"/>
          <w:szCs w:val="21"/>
        </w:rPr>
        <w:t>al</w:t>
      </w:r>
      <w:r w:rsidRPr="00951FC5">
        <w:rPr>
          <w:rFonts w:ascii="Abadi" w:hAnsi="Abadi"/>
          <w:b w:val="0"/>
          <w:bCs w:val="0"/>
          <w:spacing w:val="-5"/>
          <w:sz w:val="21"/>
          <w:szCs w:val="21"/>
        </w:rPr>
        <w:t xml:space="preserve"> </w:t>
      </w:r>
      <w:r w:rsidRPr="00951FC5">
        <w:rPr>
          <w:rFonts w:ascii="Abadi" w:hAnsi="Abadi"/>
          <w:b w:val="0"/>
          <w:bCs w:val="0"/>
          <w:sz w:val="21"/>
          <w:szCs w:val="21"/>
        </w:rPr>
        <w:t>trece</w:t>
      </w:r>
      <w:r w:rsidRPr="00951FC5">
        <w:rPr>
          <w:rFonts w:ascii="Abadi" w:hAnsi="Abadi"/>
          <w:b w:val="0"/>
          <w:bCs w:val="0"/>
          <w:spacing w:val="-7"/>
          <w:sz w:val="21"/>
          <w:szCs w:val="21"/>
        </w:rPr>
        <w:t xml:space="preserve"> </w:t>
      </w:r>
      <w:r w:rsidRPr="00951FC5">
        <w:rPr>
          <w:rFonts w:ascii="Abadi" w:hAnsi="Abadi"/>
          <w:b w:val="0"/>
          <w:bCs w:val="0"/>
          <w:sz w:val="21"/>
          <w:szCs w:val="21"/>
        </w:rPr>
        <w:t>del</w:t>
      </w:r>
      <w:r w:rsidRPr="00951FC5">
        <w:rPr>
          <w:rFonts w:ascii="Abadi" w:hAnsi="Abadi"/>
          <w:b w:val="0"/>
          <w:bCs w:val="0"/>
          <w:spacing w:val="-2"/>
          <w:sz w:val="21"/>
          <w:szCs w:val="21"/>
        </w:rPr>
        <w:t xml:space="preserve"> </w:t>
      </w:r>
      <w:r w:rsidRPr="00951FC5">
        <w:rPr>
          <w:rFonts w:ascii="Abadi" w:hAnsi="Abadi"/>
          <w:b w:val="0"/>
          <w:bCs w:val="0"/>
          <w:sz w:val="21"/>
          <w:szCs w:val="21"/>
        </w:rPr>
        <w:t>orden</w:t>
      </w:r>
      <w:r w:rsidRPr="00951FC5">
        <w:rPr>
          <w:rFonts w:ascii="Abadi" w:hAnsi="Abadi"/>
          <w:b w:val="0"/>
          <w:bCs w:val="0"/>
          <w:spacing w:val="-5"/>
          <w:sz w:val="21"/>
          <w:szCs w:val="21"/>
        </w:rPr>
        <w:t xml:space="preserve"> </w:t>
      </w:r>
      <w:r w:rsidRPr="00951FC5">
        <w:rPr>
          <w:rFonts w:ascii="Abadi" w:hAnsi="Abadi"/>
          <w:b w:val="0"/>
          <w:bCs w:val="0"/>
          <w:sz w:val="21"/>
          <w:szCs w:val="21"/>
        </w:rPr>
        <w:t>del</w:t>
      </w:r>
      <w:r w:rsidRPr="00951FC5">
        <w:rPr>
          <w:rFonts w:ascii="Abadi" w:hAnsi="Abadi"/>
          <w:b w:val="0"/>
          <w:bCs w:val="0"/>
          <w:spacing w:val="-5"/>
          <w:sz w:val="21"/>
          <w:szCs w:val="21"/>
        </w:rPr>
        <w:t xml:space="preserve"> </w:t>
      </w:r>
      <w:r w:rsidRPr="00951FC5">
        <w:rPr>
          <w:rFonts w:ascii="Abadi" w:hAnsi="Abadi"/>
          <w:b w:val="0"/>
          <w:bCs w:val="0"/>
          <w:sz w:val="21"/>
          <w:szCs w:val="21"/>
        </w:rPr>
        <w:t>día,</w:t>
      </w:r>
      <w:r w:rsidRPr="00951FC5">
        <w:rPr>
          <w:rFonts w:ascii="Abadi" w:hAnsi="Abadi"/>
          <w:b w:val="0"/>
          <w:bCs w:val="0"/>
          <w:spacing w:val="-4"/>
          <w:sz w:val="21"/>
          <w:szCs w:val="21"/>
        </w:rPr>
        <w:t xml:space="preserve"> </w:t>
      </w:r>
      <w:r w:rsidRPr="00951FC5">
        <w:rPr>
          <w:rFonts w:ascii="Abadi" w:hAnsi="Abadi"/>
          <w:b w:val="0"/>
          <w:bCs w:val="0"/>
          <w:sz w:val="21"/>
          <w:szCs w:val="21"/>
        </w:rPr>
        <w:t>y</w:t>
      </w:r>
      <w:r w:rsidRPr="00951FC5">
        <w:rPr>
          <w:rFonts w:ascii="Abadi" w:hAnsi="Abadi"/>
          <w:b w:val="0"/>
          <w:bCs w:val="0"/>
          <w:spacing w:val="-3"/>
          <w:sz w:val="21"/>
          <w:szCs w:val="21"/>
        </w:rPr>
        <w:t xml:space="preserve"> </w:t>
      </w:r>
      <w:r w:rsidRPr="00951FC5">
        <w:rPr>
          <w:rFonts w:ascii="Abadi" w:hAnsi="Abadi"/>
          <w:b w:val="0"/>
          <w:bCs w:val="0"/>
          <w:sz w:val="21"/>
          <w:szCs w:val="21"/>
        </w:rPr>
        <w:t>en</w:t>
      </w:r>
      <w:r w:rsidRPr="00951FC5">
        <w:rPr>
          <w:rFonts w:ascii="Abadi" w:hAnsi="Abadi"/>
          <w:b w:val="0"/>
          <w:bCs w:val="0"/>
          <w:spacing w:val="-5"/>
          <w:sz w:val="21"/>
          <w:szCs w:val="21"/>
        </w:rPr>
        <w:t xml:space="preserve"> </w:t>
      </w:r>
      <w:r w:rsidRPr="00951FC5">
        <w:rPr>
          <w:rFonts w:ascii="Abadi" w:hAnsi="Abadi"/>
          <w:b w:val="0"/>
          <w:bCs w:val="0"/>
          <w:sz w:val="21"/>
          <w:szCs w:val="21"/>
        </w:rPr>
        <w:t>virtud</w:t>
      </w:r>
      <w:r w:rsidRPr="00951FC5">
        <w:rPr>
          <w:rFonts w:ascii="Abadi" w:hAnsi="Abadi"/>
          <w:b w:val="0"/>
          <w:bCs w:val="0"/>
          <w:spacing w:val="-5"/>
          <w:sz w:val="21"/>
          <w:szCs w:val="21"/>
        </w:rPr>
        <w:t xml:space="preserve"> </w:t>
      </w:r>
      <w:r w:rsidRPr="00951FC5">
        <w:rPr>
          <w:rFonts w:ascii="Abadi" w:hAnsi="Abadi"/>
          <w:b w:val="0"/>
          <w:bCs w:val="0"/>
          <w:sz w:val="21"/>
          <w:szCs w:val="21"/>
        </w:rPr>
        <w:t>de</w:t>
      </w:r>
      <w:r w:rsidRPr="00951FC5">
        <w:rPr>
          <w:rFonts w:ascii="Abadi" w:hAnsi="Abadi"/>
          <w:b w:val="0"/>
          <w:bCs w:val="0"/>
          <w:spacing w:val="-5"/>
          <w:sz w:val="21"/>
          <w:szCs w:val="21"/>
        </w:rPr>
        <w:t xml:space="preserve"> </w:t>
      </w:r>
      <w:r w:rsidRPr="00951FC5">
        <w:rPr>
          <w:rFonts w:ascii="Abadi" w:hAnsi="Abadi"/>
          <w:b w:val="0"/>
          <w:bCs w:val="0"/>
          <w:sz w:val="21"/>
          <w:szCs w:val="21"/>
        </w:rPr>
        <w:t>haberse</w:t>
      </w:r>
      <w:r w:rsidRPr="00951FC5">
        <w:rPr>
          <w:rFonts w:ascii="Abadi" w:hAnsi="Abadi"/>
          <w:b w:val="0"/>
          <w:bCs w:val="0"/>
          <w:spacing w:val="-7"/>
          <w:sz w:val="21"/>
          <w:szCs w:val="21"/>
        </w:rPr>
        <w:t xml:space="preserve"> </w:t>
      </w:r>
      <w:r w:rsidRPr="00951FC5">
        <w:rPr>
          <w:rFonts w:ascii="Abadi" w:hAnsi="Abadi"/>
          <w:b w:val="0"/>
          <w:bCs w:val="0"/>
          <w:sz w:val="21"/>
          <w:szCs w:val="21"/>
        </w:rPr>
        <w:t>proporcionado</w:t>
      </w:r>
      <w:r w:rsidRPr="00951FC5">
        <w:rPr>
          <w:rFonts w:ascii="Abadi" w:hAnsi="Abadi"/>
          <w:b w:val="0"/>
          <w:bCs w:val="0"/>
          <w:spacing w:val="-4"/>
          <w:sz w:val="21"/>
          <w:szCs w:val="21"/>
        </w:rPr>
        <w:t xml:space="preserve"> </w:t>
      </w:r>
      <w:r w:rsidRPr="00951FC5">
        <w:rPr>
          <w:rFonts w:ascii="Abadi" w:hAnsi="Abadi"/>
          <w:b w:val="0"/>
          <w:bCs w:val="0"/>
          <w:sz w:val="21"/>
          <w:szCs w:val="21"/>
        </w:rPr>
        <w:t>con anticipación, así como encontrarse en la Gaceta Parlamentaria, la presidencia propuso su dispensa de lectura. Puesta a consideración la propuesta, esta resultó aprobada por unanimidad de los presentes, sin discusión, en votación económica -en la modalidad electrónica,</w:t>
      </w:r>
      <w:r w:rsidRPr="00951FC5">
        <w:rPr>
          <w:rFonts w:ascii="Abadi" w:hAnsi="Abadi"/>
          <w:b w:val="0"/>
          <w:bCs w:val="0"/>
          <w:spacing w:val="-2"/>
          <w:sz w:val="21"/>
          <w:szCs w:val="21"/>
        </w:rPr>
        <w:t xml:space="preserve"> </w:t>
      </w:r>
      <w:r w:rsidRPr="00951FC5">
        <w:rPr>
          <w:rFonts w:ascii="Abadi" w:hAnsi="Abadi"/>
          <w:b w:val="0"/>
          <w:bCs w:val="0"/>
          <w:sz w:val="21"/>
          <w:szCs w:val="21"/>
        </w:rPr>
        <w:t>así</w:t>
      </w:r>
      <w:r w:rsidRPr="00951FC5">
        <w:rPr>
          <w:rFonts w:ascii="Abadi" w:hAnsi="Abadi"/>
          <w:b w:val="0"/>
          <w:bCs w:val="0"/>
          <w:spacing w:val="-2"/>
          <w:sz w:val="21"/>
          <w:szCs w:val="21"/>
        </w:rPr>
        <w:t xml:space="preserve"> </w:t>
      </w:r>
      <w:r w:rsidRPr="00951FC5">
        <w:rPr>
          <w:rFonts w:ascii="Abadi" w:hAnsi="Abadi"/>
          <w:b w:val="0"/>
          <w:bCs w:val="0"/>
          <w:sz w:val="21"/>
          <w:szCs w:val="21"/>
        </w:rPr>
        <w:t>como</w:t>
      </w:r>
      <w:r w:rsidRPr="00951FC5">
        <w:rPr>
          <w:rFonts w:ascii="Abadi" w:hAnsi="Abadi"/>
          <w:b w:val="0"/>
          <w:bCs w:val="0"/>
          <w:spacing w:val="-2"/>
          <w:sz w:val="21"/>
          <w:szCs w:val="21"/>
        </w:rPr>
        <w:t xml:space="preserve"> </w:t>
      </w:r>
      <w:r w:rsidRPr="00951FC5">
        <w:rPr>
          <w:rFonts w:ascii="Abadi" w:hAnsi="Abadi"/>
          <w:b w:val="0"/>
          <w:bCs w:val="0"/>
          <w:sz w:val="21"/>
          <w:szCs w:val="21"/>
        </w:rPr>
        <w:t>en la</w:t>
      </w:r>
      <w:r w:rsidRPr="00951FC5">
        <w:rPr>
          <w:rFonts w:ascii="Abadi" w:hAnsi="Abadi"/>
          <w:b w:val="0"/>
          <w:bCs w:val="0"/>
          <w:spacing w:val="-3"/>
          <w:sz w:val="21"/>
          <w:szCs w:val="21"/>
        </w:rPr>
        <w:t xml:space="preserve"> </w:t>
      </w:r>
      <w:r w:rsidRPr="00951FC5">
        <w:rPr>
          <w:rFonts w:ascii="Abadi" w:hAnsi="Abadi"/>
          <w:b w:val="0"/>
          <w:bCs w:val="0"/>
          <w:sz w:val="21"/>
          <w:szCs w:val="21"/>
        </w:rPr>
        <w:t>modalidad</w:t>
      </w:r>
      <w:r w:rsidRPr="00951FC5">
        <w:rPr>
          <w:rFonts w:ascii="Abadi" w:hAnsi="Abadi"/>
          <w:b w:val="0"/>
          <w:bCs w:val="0"/>
          <w:spacing w:val="-3"/>
          <w:sz w:val="21"/>
          <w:szCs w:val="21"/>
        </w:rPr>
        <w:t xml:space="preserve"> </w:t>
      </w:r>
      <w:r w:rsidRPr="00951FC5">
        <w:rPr>
          <w:rFonts w:ascii="Abadi" w:hAnsi="Abadi"/>
          <w:b w:val="0"/>
          <w:bCs w:val="0"/>
          <w:sz w:val="21"/>
          <w:szCs w:val="21"/>
        </w:rPr>
        <w:t>convencional</w:t>
      </w:r>
      <w:r w:rsidRPr="00951FC5">
        <w:rPr>
          <w:rFonts w:ascii="Abadi" w:hAnsi="Abadi"/>
          <w:b w:val="0"/>
          <w:bCs w:val="0"/>
          <w:spacing w:val="-3"/>
          <w:sz w:val="21"/>
          <w:szCs w:val="21"/>
        </w:rPr>
        <w:t xml:space="preserve"> </w:t>
      </w:r>
      <w:r w:rsidRPr="00951FC5">
        <w:rPr>
          <w:rFonts w:ascii="Abadi" w:hAnsi="Abadi"/>
          <w:b w:val="0"/>
          <w:bCs w:val="0"/>
          <w:sz w:val="21"/>
          <w:szCs w:val="21"/>
        </w:rPr>
        <w:t>de</w:t>
      </w:r>
      <w:r w:rsidRPr="00951FC5">
        <w:rPr>
          <w:rFonts w:ascii="Abadi" w:hAnsi="Abadi"/>
          <w:b w:val="0"/>
          <w:bCs w:val="0"/>
          <w:spacing w:val="-5"/>
          <w:sz w:val="21"/>
          <w:szCs w:val="21"/>
        </w:rPr>
        <w:t xml:space="preserve"> </w:t>
      </w:r>
      <w:r w:rsidRPr="00951FC5">
        <w:rPr>
          <w:rFonts w:ascii="Abadi" w:hAnsi="Abadi"/>
          <w:b w:val="0"/>
          <w:bCs w:val="0"/>
          <w:sz w:val="21"/>
          <w:szCs w:val="21"/>
        </w:rPr>
        <w:t>quien</w:t>
      </w:r>
      <w:r w:rsidRPr="00951FC5">
        <w:rPr>
          <w:rFonts w:ascii="Abadi" w:hAnsi="Abadi"/>
          <w:b w:val="0"/>
          <w:bCs w:val="0"/>
          <w:spacing w:val="-3"/>
          <w:sz w:val="21"/>
          <w:szCs w:val="21"/>
        </w:rPr>
        <w:t xml:space="preserve"> </w:t>
      </w:r>
      <w:r w:rsidRPr="00951FC5">
        <w:rPr>
          <w:rFonts w:ascii="Abadi" w:hAnsi="Abadi"/>
          <w:b w:val="0"/>
          <w:bCs w:val="0"/>
          <w:sz w:val="21"/>
          <w:szCs w:val="21"/>
        </w:rPr>
        <w:t>se</w:t>
      </w:r>
      <w:r w:rsidRPr="00951FC5">
        <w:rPr>
          <w:rFonts w:ascii="Abadi" w:hAnsi="Abadi"/>
          <w:b w:val="0"/>
          <w:bCs w:val="0"/>
          <w:spacing w:val="-3"/>
          <w:sz w:val="21"/>
          <w:szCs w:val="21"/>
        </w:rPr>
        <w:t xml:space="preserve"> </w:t>
      </w:r>
      <w:r w:rsidRPr="00951FC5">
        <w:rPr>
          <w:rFonts w:ascii="Abadi" w:hAnsi="Abadi"/>
          <w:b w:val="0"/>
          <w:bCs w:val="0"/>
          <w:sz w:val="21"/>
          <w:szCs w:val="21"/>
        </w:rPr>
        <w:t>encontraba</w:t>
      </w:r>
      <w:r w:rsidRPr="00951FC5">
        <w:rPr>
          <w:rFonts w:ascii="Abadi" w:hAnsi="Abadi"/>
          <w:b w:val="0"/>
          <w:bCs w:val="0"/>
          <w:spacing w:val="-4"/>
          <w:sz w:val="21"/>
          <w:szCs w:val="21"/>
        </w:rPr>
        <w:t xml:space="preserve"> </w:t>
      </w:r>
      <w:r w:rsidRPr="00951FC5">
        <w:rPr>
          <w:rFonts w:ascii="Abadi" w:hAnsi="Abadi"/>
          <w:b w:val="0"/>
          <w:bCs w:val="0"/>
          <w:sz w:val="21"/>
          <w:szCs w:val="21"/>
        </w:rPr>
        <w:t>a</w:t>
      </w:r>
      <w:r w:rsidRPr="00951FC5">
        <w:rPr>
          <w:rFonts w:ascii="Abadi" w:hAnsi="Abadi"/>
          <w:b w:val="0"/>
          <w:bCs w:val="0"/>
          <w:spacing w:val="-4"/>
          <w:sz w:val="21"/>
          <w:szCs w:val="21"/>
        </w:rPr>
        <w:t xml:space="preserve"> </w:t>
      </w:r>
      <w:r w:rsidRPr="00951FC5">
        <w:rPr>
          <w:rFonts w:ascii="Abadi" w:hAnsi="Abadi"/>
          <w:b w:val="0"/>
          <w:bCs w:val="0"/>
          <w:sz w:val="21"/>
          <w:szCs w:val="21"/>
        </w:rPr>
        <w:t>distancia- con treinta y cinco votos. Por lo que se procedió a desahogar el orden del día en los términos</w:t>
      </w:r>
      <w:r w:rsidRPr="00951FC5">
        <w:rPr>
          <w:rFonts w:ascii="Abadi" w:hAnsi="Abadi"/>
          <w:b w:val="0"/>
          <w:bCs w:val="0"/>
          <w:spacing w:val="-4"/>
          <w:sz w:val="21"/>
          <w:szCs w:val="21"/>
        </w:rPr>
        <w:t xml:space="preserve"> </w:t>
      </w:r>
      <w:r w:rsidRPr="00951FC5">
        <w:rPr>
          <w:rFonts w:ascii="Abadi" w:hAnsi="Abadi"/>
          <w:b w:val="0"/>
          <w:bCs w:val="0"/>
          <w:sz w:val="21"/>
          <w:szCs w:val="21"/>
        </w:rPr>
        <w:t>aprobados.</w:t>
      </w:r>
      <w:r w:rsidRPr="00951FC5">
        <w:rPr>
          <w:rFonts w:ascii="Abadi" w:hAnsi="Abadi"/>
          <w:b w:val="0"/>
          <w:bCs w:val="0"/>
          <w:spacing w:val="1"/>
          <w:sz w:val="21"/>
          <w:szCs w:val="21"/>
        </w:rPr>
        <w:t xml:space="preserve"> </w:t>
      </w:r>
      <w:r w:rsidRPr="00951FC5">
        <w:rPr>
          <w:rFonts w:ascii="Abadi" w:hAnsi="Abadi"/>
          <w:b w:val="0"/>
          <w:bCs w:val="0"/>
          <w:sz w:val="21"/>
          <w:szCs w:val="21"/>
        </w:rPr>
        <w:t>-</w:t>
      </w:r>
      <w:r w:rsidRPr="00951FC5">
        <w:rPr>
          <w:rFonts w:ascii="Abadi" w:hAnsi="Abadi"/>
          <w:b w:val="0"/>
          <w:bCs w:val="0"/>
          <w:spacing w:val="-1"/>
          <w:sz w:val="21"/>
          <w:szCs w:val="21"/>
        </w:rPr>
        <w:t xml:space="preserve"> </w:t>
      </w:r>
      <w:r w:rsidRPr="00951FC5">
        <w:rPr>
          <w:rFonts w:ascii="Abadi" w:hAnsi="Abadi"/>
          <w:b w:val="0"/>
          <w:bCs w:val="0"/>
          <w:sz w:val="21"/>
          <w:szCs w:val="21"/>
        </w:rPr>
        <w:t>- -</w:t>
      </w:r>
      <w:r w:rsidRPr="00951FC5">
        <w:rPr>
          <w:rFonts w:ascii="Abadi" w:hAnsi="Abadi"/>
          <w:b w:val="0"/>
          <w:bCs w:val="0"/>
          <w:spacing w:val="-1"/>
          <w:sz w:val="21"/>
          <w:szCs w:val="21"/>
        </w:rPr>
        <w:t xml:space="preserve"> </w:t>
      </w:r>
      <w:r w:rsidRPr="00951FC5">
        <w:rPr>
          <w:rFonts w:ascii="Abadi" w:hAnsi="Abadi"/>
          <w:b w:val="0"/>
          <w:bCs w:val="0"/>
          <w:sz w:val="21"/>
          <w:szCs w:val="21"/>
        </w:rPr>
        <w:t>-</w:t>
      </w:r>
      <w:r w:rsidRPr="00951FC5">
        <w:rPr>
          <w:rFonts w:ascii="Abadi" w:hAnsi="Abadi"/>
          <w:b w:val="0"/>
          <w:bCs w:val="0"/>
          <w:spacing w:val="-1"/>
          <w:sz w:val="21"/>
          <w:szCs w:val="21"/>
        </w:rPr>
        <w:t xml:space="preserve"> </w:t>
      </w:r>
      <w:r w:rsidRPr="00951FC5">
        <w:rPr>
          <w:rFonts w:ascii="Abadi" w:hAnsi="Abadi"/>
          <w:b w:val="0"/>
          <w:bCs w:val="0"/>
          <w:sz w:val="21"/>
          <w:szCs w:val="21"/>
        </w:rPr>
        <w:t>-</w:t>
      </w:r>
      <w:r w:rsidRPr="00951FC5">
        <w:rPr>
          <w:rFonts w:ascii="Abadi" w:hAnsi="Abadi"/>
          <w:b w:val="0"/>
          <w:bCs w:val="0"/>
          <w:spacing w:val="-2"/>
          <w:sz w:val="21"/>
          <w:szCs w:val="21"/>
        </w:rPr>
        <w:t xml:space="preserve"> </w:t>
      </w:r>
      <w:r w:rsidRPr="00951FC5">
        <w:rPr>
          <w:rFonts w:ascii="Abadi" w:hAnsi="Abadi"/>
          <w:b w:val="0"/>
          <w:bCs w:val="0"/>
          <w:sz w:val="21"/>
          <w:szCs w:val="21"/>
        </w:rPr>
        <w:t>-</w:t>
      </w:r>
      <w:r w:rsidRPr="00951FC5">
        <w:rPr>
          <w:rFonts w:ascii="Abadi" w:hAnsi="Abadi"/>
          <w:b w:val="0"/>
          <w:bCs w:val="0"/>
          <w:spacing w:val="-1"/>
          <w:sz w:val="21"/>
          <w:szCs w:val="21"/>
        </w:rPr>
        <w:t xml:space="preserve"> </w:t>
      </w:r>
      <w:r w:rsidRPr="00951FC5">
        <w:rPr>
          <w:rFonts w:ascii="Abadi" w:hAnsi="Abadi"/>
          <w:b w:val="0"/>
          <w:bCs w:val="0"/>
          <w:sz w:val="21"/>
          <w:szCs w:val="21"/>
        </w:rPr>
        <w:t>-</w:t>
      </w:r>
      <w:r w:rsidRPr="00951FC5">
        <w:rPr>
          <w:rFonts w:ascii="Abadi" w:hAnsi="Abadi"/>
          <w:b w:val="0"/>
          <w:bCs w:val="0"/>
          <w:spacing w:val="-1"/>
          <w:sz w:val="21"/>
          <w:szCs w:val="21"/>
        </w:rPr>
        <w:t xml:space="preserve"> </w:t>
      </w:r>
      <w:r w:rsidRPr="00951FC5">
        <w:rPr>
          <w:rFonts w:ascii="Abadi" w:hAnsi="Abadi"/>
          <w:b w:val="0"/>
          <w:bCs w:val="0"/>
          <w:sz w:val="21"/>
          <w:szCs w:val="21"/>
        </w:rPr>
        <w:t>-</w:t>
      </w:r>
      <w:r w:rsidRPr="00951FC5">
        <w:rPr>
          <w:rFonts w:ascii="Abadi" w:hAnsi="Abadi"/>
          <w:b w:val="0"/>
          <w:bCs w:val="0"/>
          <w:spacing w:val="-2"/>
          <w:sz w:val="21"/>
          <w:szCs w:val="21"/>
        </w:rPr>
        <w:t xml:space="preserve"> </w:t>
      </w:r>
      <w:r w:rsidRPr="00951FC5">
        <w:rPr>
          <w:rFonts w:ascii="Abadi" w:hAnsi="Abadi"/>
          <w:b w:val="0"/>
          <w:bCs w:val="0"/>
          <w:sz w:val="21"/>
          <w:szCs w:val="21"/>
        </w:rPr>
        <w:t>-</w:t>
      </w:r>
      <w:r w:rsidRPr="00951FC5">
        <w:rPr>
          <w:rFonts w:ascii="Abadi" w:hAnsi="Abadi"/>
          <w:b w:val="0"/>
          <w:bCs w:val="0"/>
          <w:spacing w:val="-1"/>
          <w:sz w:val="21"/>
          <w:szCs w:val="21"/>
        </w:rPr>
        <w:t xml:space="preserve"> </w:t>
      </w:r>
      <w:r w:rsidRPr="00951FC5">
        <w:rPr>
          <w:rFonts w:ascii="Abadi" w:hAnsi="Abadi"/>
          <w:b w:val="0"/>
          <w:bCs w:val="0"/>
          <w:sz w:val="21"/>
          <w:szCs w:val="21"/>
        </w:rPr>
        <w:t>-</w:t>
      </w:r>
      <w:r w:rsidRPr="00951FC5">
        <w:rPr>
          <w:rFonts w:ascii="Abadi" w:hAnsi="Abadi"/>
          <w:b w:val="0"/>
          <w:bCs w:val="0"/>
          <w:spacing w:val="-1"/>
          <w:sz w:val="21"/>
          <w:szCs w:val="21"/>
        </w:rPr>
        <w:t xml:space="preserve"> </w:t>
      </w:r>
      <w:r w:rsidRPr="00951FC5">
        <w:rPr>
          <w:rFonts w:ascii="Abadi" w:hAnsi="Abadi"/>
          <w:b w:val="0"/>
          <w:bCs w:val="0"/>
          <w:sz w:val="21"/>
          <w:szCs w:val="21"/>
        </w:rPr>
        <w:t>-</w:t>
      </w:r>
      <w:r w:rsidRPr="00951FC5">
        <w:rPr>
          <w:rFonts w:ascii="Abadi" w:hAnsi="Abadi"/>
          <w:b w:val="0"/>
          <w:bCs w:val="0"/>
          <w:spacing w:val="-1"/>
          <w:sz w:val="21"/>
          <w:szCs w:val="21"/>
        </w:rPr>
        <w:t xml:space="preserve"> </w:t>
      </w:r>
      <w:r w:rsidRPr="00951FC5">
        <w:rPr>
          <w:rFonts w:ascii="Abadi" w:hAnsi="Abadi"/>
          <w:b w:val="0"/>
          <w:bCs w:val="0"/>
          <w:sz w:val="21"/>
          <w:szCs w:val="21"/>
        </w:rPr>
        <w:t>-</w:t>
      </w:r>
      <w:r w:rsidRPr="00951FC5">
        <w:rPr>
          <w:rFonts w:ascii="Abadi" w:hAnsi="Abadi"/>
          <w:b w:val="0"/>
          <w:bCs w:val="0"/>
          <w:spacing w:val="-2"/>
          <w:sz w:val="21"/>
          <w:szCs w:val="21"/>
        </w:rPr>
        <w:t xml:space="preserve"> </w:t>
      </w:r>
      <w:r w:rsidRPr="00951FC5">
        <w:rPr>
          <w:rFonts w:ascii="Abadi" w:hAnsi="Abadi"/>
          <w:b w:val="0"/>
          <w:bCs w:val="0"/>
          <w:sz w:val="21"/>
          <w:szCs w:val="21"/>
        </w:rPr>
        <w:t>-</w:t>
      </w:r>
      <w:r w:rsidRPr="00951FC5">
        <w:rPr>
          <w:rFonts w:ascii="Abadi" w:hAnsi="Abadi"/>
          <w:b w:val="0"/>
          <w:bCs w:val="0"/>
          <w:spacing w:val="-1"/>
          <w:sz w:val="21"/>
          <w:szCs w:val="21"/>
        </w:rPr>
        <w:t xml:space="preserve"> </w:t>
      </w:r>
      <w:r w:rsidRPr="00951FC5">
        <w:rPr>
          <w:rFonts w:ascii="Abadi" w:hAnsi="Abadi"/>
          <w:b w:val="0"/>
          <w:bCs w:val="0"/>
          <w:sz w:val="21"/>
          <w:szCs w:val="21"/>
        </w:rPr>
        <w:t>-</w:t>
      </w:r>
      <w:r w:rsidRPr="00951FC5">
        <w:rPr>
          <w:rFonts w:ascii="Abadi" w:hAnsi="Abadi"/>
          <w:b w:val="0"/>
          <w:bCs w:val="0"/>
          <w:spacing w:val="1"/>
          <w:sz w:val="21"/>
          <w:szCs w:val="21"/>
        </w:rPr>
        <w:t xml:space="preserve"> </w:t>
      </w:r>
      <w:r w:rsidRPr="00951FC5">
        <w:rPr>
          <w:rFonts w:ascii="Abadi" w:hAnsi="Abadi"/>
          <w:b w:val="0"/>
          <w:bCs w:val="0"/>
          <w:sz w:val="21"/>
          <w:szCs w:val="21"/>
        </w:rPr>
        <w:t>-</w:t>
      </w:r>
      <w:r w:rsidRPr="00951FC5">
        <w:rPr>
          <w:rFonts w:ascii="Abadi" w:hAnsi="Abadi"/>
          <w:b w:val="0"/>
          <w:bCs w:val="0"/>
          <w:spacing w:val="-2"/>
          <w:sz w:val="21"/>
          <w:szCs w:val="21"/>
        </w:rPr>
        <w:t xml:space="preserve"> </w:t>
      </w:r>
    </w:p>
    <w:p w14:paraId="5E960169" w14:textId="63870965" w:rsidR="006F5CE1" w:rsidRPr="006002E1" w:rsidRDefault="006F5CE1" w:rsidP="00164E09">
      <w:pPr>
        <w:pStyle w:val="Textoindependiente"/>
        <w:ind w:firstLine="707"/>
        <w:rPr>
          <w:rFonts w:ascii="Abadi" w:hAnsi="Abadi"/>
          <w:b w:val="0"/>
          <w:bCs w:val="0"/>
          <w:sz w:val="21"/>
          <w:szCs w:val="21"/>
        </w:rPr>
      </w:pPr>
      <w:r w:rsidRPr="00951FC5">
        <w:rPr>
          <w:rFonts w:ascii="Abadi" w:hAnsi="Abadi"/>
          <w:b w:val="0"/>
          <w:bCs w:val="0"/>
          <w:sz w:val="21"/>
          <w:szCs w:val="21"/>
        </w:rPr>
        <w:t>La presidencia dio cuenta con el proyecto de presupuesto de egresos del Poder Legislativo</w:t>
      </w:r>
      <w:r w:rsidRPr="00951FC5">
        <w:rPr>
          <w:rFonts w:ascii="Abadi" w:hAnsi="Abadi"/>
          <w:b w:val="0"/>
          <w:bCs w:val="0"/>
          <w:spacing w:val="-7"/>
          <w:sz w:val="21"/>
          <w:szCs w:val="21"/>
        </w:rPr>
        <w:t xml:space="preserve"> </w:t>
      </w:r>
      <w:r w:rsidRPr="00951FC5">
        <w:rPr>
          <w:rFonts w:ascii="Abadi" w:hAnsi="Abadi"/>
          <w:b w:val="0"/>
          <w:bCs w:val="0"/>
          <w:sz w:val="21"/>
          <w:szCs w:val="21"/>
        </w:rPr>
        <w:t>para</w:t>
      </w:r>
      <w:r w:rsidRPr="00951FC5">
        <w:rPr>
          <w:rFonts w:ascii="Abadi" w:hAnsi="Abadi"/>
          <w:b w:val="0"/>
          <w:bCs w:val="0"/>
          <w:spacing w:val="-4"/>
          <w:sz w:val="21"/>
          <w:szCs w:val="21"/>
        </w:rPr>
        <w:t xml:space="preserve"> </w:t>
      </w:r>
      <w:r w:rsidRPr="00951FC5">
        <w:rPr>
          <w:rFonts w:ascii="Abadi" w:hAnsi="Abadi"/>
          <w:b w:val="0"/>
          <w:bCs w:val="0"/>
          <w:sz w:val="21"/>
          <w:szCs w:val="21"/>
        </w:rPr>
        <w:t>el</w:t>
      </w:r>
      <w:r w:rsidRPr="00951FC5">
        <w:rPr>
          <w:rFonts w:ascii="Abadi" w:hAnsi="Abadi"/>
          <w:b w:val="0"/>
          <w:bCs w:val="0"/>
          <w:spacing w:val="-3"/>
          <w:sz w:val="21"/>
          <w:szCs w:val="21"/>
        </w:rPr>
        <w:t xml:space="preserve"> </w:t>
      </w:r>
      <w:r w:rsidRPr="00951FC5">
        <w:rPr>
          <w:rFonts w:ascii="Abadi" w:hAnsi="Abadi"/>
          <w:b w:val="0"/>
          <w:bCs w:val="0"/>
          <w:sz w:val="21"/>
          <w:szCs w:val="21"/>
        </w:rPr>
        <w:t>ejercicio</w:t>
      </w:r>
      <w:r w:rsidRPr="00951FC5">
        <w:rPr>
          <w:rFonts w:ascii="Abadi" w:hAnsi="Abadi"/>
          <w:b w:val="0"/>
          <w:bCs w:val="0"/>
          <w:spacing w:val="-5"/>
          <w:sz w:val="21"/>
          <w:szCs w:val="21"/>
        </w:rPr>
        <w:t xml:space="preserve"> </w:t>
      </w:r>
      <w:r w:rsidRPr="00951FC5">
        <w:rPr>
          <w:rFonts w:ascii="Abadi" w:hAnsi="Abadi"/>
          <w:b w:val="0"/>
          <w:bCs w:val="0"/>
          <w:sz w:val="21"/>
          <w:szCs w:val="21"/>
        </w:rPr>
        <w:t>fiscal</w:t>
      </w:r>
      <w:r w:rsidRPr="00951FC5">
        <w:rPr>
          <w:rFonts w:ascii="Abadi" w:hAnsi="Abadi"/>
          <w:b w:val="0"/>
          <w:bCs w:val="0"/>
          <w:spacing w:val="-4"/>
          <w:sz w:val="21"/>
          <w:szCs w:val="21"/>
        </w:rPr>
        <w:t xml:space="preserve"> </w:t>
      </w:r>
      <w:r w:rsidRPr="00951FC5">
        <w:rPr>
          <w:rFonts w:ascii="Abadi" w:hAnsi="Abadi"/>
          <w:b w:val="0"/>
          <w:bCs w:val="0"/>
          <w:sz w:val="21"/>
          <w:szCs w:val="21"/>
        </w:rPr>
        <w:t>del</w:t>
      </w:r>
      <w:r w:rsidRPr="00951FC5">
        <w:rPr>
          <w:rFonts w:ascii="Abadi" w:hAnsi="Abadi"/>
          <w:b w:val="0"/>
          <w:bCs w:val="0"/>
          <w:spacing w:val="-6"/>
          <w:sz w:val="21"/>
          <w:szCs w:val="21"/>
        </w:rPr>
        <w:t xml:space="preserve"> </w:t>
      </w:r>
      <w:r w:rsidRPr="00951FC5">
        <w:rPr>
          <w:rFonts w:ascii="Abadi" w:hAnsi="Abadi"/>
          <w:b w:val="0"/>
          <w:bCs w:val="0"/>
          <w:sz w:val="21"/>
          <w:szCs w:val="21"/>
        </w:rPr>
        <w:t>año</w:t>
      </w:r>
      <w:r w:rsidRPr="00951FC5">
        <w:rPr>
          <w:rFonts w:ascii="Abadi" w:hAnsi="Abadi"/>
          <w:b w:val="0"/>
          <w:bCs w:val="0"/>
          <w:spacing w:val="-7"/>
          <w:sz w:val="21"/>
          <w:szCs w:val="21"/>
        </w:rPr>
        <w:t xml:space="preserve"> </w:t>
      </w:r>
      <w:r w:rsidRPr="00951FC5">
        <w:rPr>
          <w:rFonts w:ascii="Abadi" w:hAnsi="Abadi"/>
          <w:b w:val="0"/>
          <w:bCs w:val="0"/>
          <w:sz w:val="21"/>
          <w:szCs w:val="21"/>
        </w:rPr>
        <w:t>dos</w:t>
      </w:r>
      <w:r w:rsidRPr="00951FC5">
        <w:rPr>
          <w:rFonts w:ascii="Abadi" w:hAnsi="Abadi"/>
          <w:b w:val="0"/>
          <w:bCs w:val="0"/>
          <w:spacing w:val="-5"/>
          <w:sz w:val="21"/>
          <w:szCs w:val="21"/>
        </w:rPr>
        <w:t xml:space="preserve"> </w:t>
      </w:r>
      <w:r w:rsidRPr="00951FC5">
        <w:rPr>
          <w:rFonts w:ascii="Abadi" w:hAnsi="Abadi"/>
          <w:b w:val="0"/>
          <w:bCs w:val="0"/>
          <w:sz w:val="21"/>
          <w:szCs w:val="21"/>
        </w:rPr>
        <w:t>mil</w:t>
      </w:r>
      <w:r w:rsidRPr="00951FC5">
        <w:rPr>
          <w:rFonts w:ascii="Abadi" w:hAnsi="Abadi"/>
          <w:b w:val="0"/>
          <w:bCs w:val="0"/>
          <w:spacing w:val="-6"/>
          <w:sz w:val="21"/>
          <w:szCs w:val="21"/>
        </w:rPr>
        <w:t xml:space="preserve"> </w:t>
      </w:r>
      <w:r w:rsidRPr="00951FC5">
        <w:rPr>
          <w:rFonts w:ascii="Abadi" w:hAnsi="Abadi"/>
          <w:b w:val="0"/>
          <w:bCs w:val="0"/>
          <w:sz w:val="21"/>
          <w:szCs w:val="21"/>
        </w:rPr>
        <w:t>veinticuatro,</w:t>
      </w:r>
      <w:r w:rsidRPr="00951FC5">
        <w:rPr>
          <w:rFonts w:ascii="Abadi" w:hAnsi="Abadi"/>
          <w:b w:val="0"/>
          <w:bCs w:val="0"/>
          <w:spacing w:val="-5"/>
          <w:sz w:val="21"/>
          <w:szCs w:val="21"/>
        </w:rPr>
        <w:t xml:space="preserve"> </w:t>
      </w:r>
      <w:r w:rsidRPr="00951FC5">
        <w:rPr>
          <w:rFonts w:ascii="Abadi" w:hAnsi="Abadi"/>
          <w:b w:val="0"/>
          <w:bCs w:val="0"/>
          <w:sz w:val="21"/>
          <w:szCs w:val="21"/>
        </w:rPr>
        <w:t>que</w:t>
      </w:r>
      <w:r w:rsidRPr="00951FC5">
        <w:rPr>
          <w:rFonts w:ascii="Abadi" w:hAnsi="Abadi"/>
          <w:b w:val="0"/>
          <w:bCs w:val="0"/>
          <w:spacing w:val="-7"/>
          <w:sz w:val="21"/>
          <w:szCs w:val="21"/>
        </w:rPr>
        <w:t xml:space="preserve"> </w:t>
      </w:r>
      <w:r w:rsidRPr="00951FC5">
        <w:rPr>
          <w:rFonts w:ascii="Abadi" w:hAnsi="Abadi"/>
          <w:b w:val="0"/>
          <w:bCs w:val="0"/>
          <w:sz w:val="21"/>
          <w:szCs w:val="21"/>
        </w:rPr>
        <w:t>presentó</w:t>
      </w:r>
      <w:r w:rsidRPr="00951FC5">
        <w:rPr>
          <w:rFonts w:ascii="Abadi" w:hAnsi="Abadi"/>
          <w:b w:val="0"/>
          <w:bCs w:val="0"/>
          <w:spacing w:val="-7"/>
          <w:sz w:val="21"/>
          <w:szCs w:val="21"/>
        </w:rPr>
        <w:t xml:space="preserve"> </w:t>
      </w:r>
      <w:r w:rsidRPr="00951FC5">
        <w:rPr>
          <w:rFonts w:ascii="Abadi" w:hAnsi="Abadi"/>
          <w:b w:val="0"/>
          <w:bCs w:val="0"/>
          <w:sz w:val="21"/>
          <w:szCs w:val="21"/>
        </w:rPr>
        <w:t>la</w:t>
      </w:r>
      <w:r w:rsidRPr="00951FC5">
        <w:rPr>
          <w:rFonts w:ascii="Abadi" w:hAnsi="Abadi"/>
          <w:b w:val="0"/>
          <w:bCs w:val="0"/>
          <w:spacing w:val="-6"/>
          <w:sz w:val="21"/>
          <w:szCs w:val="21"/>
        </w:rPr>
        <w:t xml:space="preserve"> </w:t>
      </w:r>
      <w:r w:rsidRPr="00951FC5">
        <w:rPr>
          <w:rFonts w:ascii="Abadi" w:hAnsi="Abadi"/>
          <w:b w:val="0"/>
          <w:bCs w:val="0"/>
          <w:sz w:val="21"/>
          <w:szCs w:val="21"/>
        </w:rPr>
        <w:t xml:space="preserve">Comisión de Administración, en cumplimiento </w:t>
      </w:r>
      <w:r w:rsidRPr="006002E1">
        <w:rPr>
          <w:rFonts w:ascii="Abadi" w:hAnsi="Abadi"/>
          <w:b w:val="0"/>
          <w:bCs w:val="0"/>
          <w:sz w:val="21"/>
          <w:szCs w:val="21"/>
        </w:rPr>
        <w:t>a lo dispuesto por el artículo ciento dos -fracción cuarta- de la Ley Orgánica del Poder Legislativo del Estado de Guanajuato, una vez lo cual, se sometió</w:t>
      </w:r>
      <w:r w:rsidRPr="006002E1">
        <w:rPr>
          <w:rFonts w:ascii="Abadi" w:hAnsi="Abadi"/>
          <w:b w:val="0"/>
          <w:bCs w:val="0"/>
          <w:spacing w:val="-1"/>
          <w:sz w:val="21"/>
          <w:szCs w:val="21"/>
        </w:rPr>
        <w:t xml:space="preserve"> </w:t>
      </w:r>
      <w:r w:rsidRPr="006002E1">
        <w:rPr>
          <w:rFonts w:ascii="Abadi" w:hAnsi="Abadi"/>
          <w:b w:val="0"/>
          <w:bCs w:val="0"/>
          <w:sz w:val="21"/>
          <w:szCs w:val="21"/>
        </w:rPr>
        <w:t>a discusión en lo</w:t>
      </w:r>
      <w:r w:rsidRPr="006002E1">
        <w:rPr>
          <w:rFonts w:ascii="Abadi" w:hAnsi="Abadi"/>
          <w:b w:val="0"/>
          <w:bCs w:val="0"/>
          <w:spacing w:val="-1"/>
          <w:sz w:val="21"/>
          <w:szCs w:val="21"/>
        </w:rPr>
        <w:t xml:space="preserve"> </w:t>
      </w:r>
      <w:r w:rsidRPr="006002E1">
        <w:rPr>
          <w:rFonts w:ascii="Abadi" w:hAnsi="Abadi"/>
          <w:b w:val="0"/>
          <w:bCs w:val="0"/>
          <w:sz w:val="21"/>
          <w:szCs w:val="21"/>
        </w:rPr>
        <w:t>general, sin registrarse</w:t>
      </w:r>
      <w:r w:rsidRPr="006002E1">
        <w:rPr>
          <w:rFonts w:ascii="Abadi" w:hAnsi="Abadi"/>
          <w:b w:val="0"/>
          <w:bCs w:val="0"/>
          <w:spacing w:val="-1"/>
          <w:sz w:val="21"/>
          <w:szCs w:val="21"/>
        </w:rPr>
        <w:t xml:space="preserve"> </w:t>
      </w:r>
      <w:r w:rsidRPr="006002E1">
        <w:rPr>
          <w:rFonts w:ascii="Abadi" w:hAnsi="Abadi"/>
          <w:b w:val="0"/>
          <w:bCs w:val="0"/>
          <w:sz w:val="21"/>
          <w:szCs w:val="21"/>
        </w:rPr>
        <w:t>intervenciones; por</w:t>
      </w:r>
      <w:r w:rsidRPr="006002E1">
        <w:rPr>
          <w:rFonts w:ascii="Abadi" w:hAnsi="Abadi"/>
          <w:b w:val="0"/>
          <w:bCs w:val="0"/>
          <w:spacing w:val="-1"/>
          <w:sz w:val="21"/>
          <w:szCs w:val="21"/>
        </w:rPr>
        <w:t xml:space="preserve"> </w:t>
      </w:r>
      <w:r w:rsidRPr="006002E1">
        <w:rPr>
          <w:rFonts w:ascii="Abadi" w:hAnsi="Abadi"/>
          <w:b w:val="0"/>
          <w:bCs w:val="0"/>
          <w:sz w:val="21"/>
          <w:szCs w:val="21"/>
        </w:rPr>
        <w:t>lo</w:t>
      </w:r>
      <w:r w:rsidRPr="006002E1">
        <w:rPr>
          <w:rFonts w:ascii="Abadi" w:hAnsi="Abadi"/>
          <w:b w:val="0"/>
          <w:bCs w:val="0"/>
          <w:spacing w:val="-1"/>
          <w:sz w:val="21"/>
          <w:szCs w:val="21"/>
        </w:rPr>
        <w:t xml:space="preserve"> </w:t>
      </w:r>
      <w:r w:rsidRPr="006002E1">
        <w:rPr>
          <w:rFonts w:ascii="Abadi" w:hAnsi="Abadi"/>
          <w:b w:val="0"/>
          <w:bCs w:val="0"/>
          <w:sz w:val="21"/>
          <w:szCs w:val="21"/>
        </w:rPr>
        <w:t>que se recabó votación y resultó aprobado en lo general por mayoría -en votación nominal en la modalidad electrónica y en la modalidad convencional de quien se encontraba a distancia-</w:t>
      </w:r>
      <w:r w:rsidRPr="006002E1">
        <w:rPr>
          <w:rFonts w:ascii="Abadi" w:hAnsi="Abadi"/>
          <w:b w:val="0"/>
          <w:bCs w:val="0"/>
          <w:spacing w:val="-15"/>
          <w:sz w:val="21"/>
          <w:szCs w:val="21"/>
        </w:rPr>
        <w:t xml:space="preserve"> </w:t>
      </w:r>
      <w:r w:rsidRPr="006002E1">
        <w:rPr>
          <w:rFonts w:ascii="Abadi" w:hAnsi="Abadi"/>
          <w:b w:val="0"/>
          <w:bCs w:val="0"/>
          <w:sz w:val="21"/>
          <w:szCs w:val="21"/>
        </w:rPr>
        <w:t>con</w:t>
      </w:r>
      <w:r w:rsidRPr="006002E1">
        <w:rPr>
          <w:rFonts w:ascii="Abadi" w:hAnsi="Abadi"/>
          <w:b w:val="0"/>
          <w:bCs w:val="0"/>
          <w:spacing w:val="-15"/>
          <w:sz w:val="21"/>
          <w:szCs w:val="21"/>
        </w:rPr>
        <w:t xml:space="preserve"> </w:t>
      </w:r>
      <w:r w:rsidRPr="006002E1">
        <w:rPr>
          <w:rFonts w:ascii="Abadi" w:hAnsi="Abadi"/>
          <w:b w:val="0"/>
          <w:bCs w:val="0"/>
          <w:sz w:val="21"/>
          <w:szCs w:val="21"/>
        </w:rPr>
        <w:t>veintiocho</w:t>
      </w:r>
      <w:r w:rsidRPr="006002E1">
        <w:rPr>
          <w:rFonts w:ascii="Abadi" w:hAnsi="Abadi"/>
          <w:b w:val="0"/>
          <w:bCs w:val="0"/>
          <w:spacing w:val="-16"/>
          <w:sz w:val="21"/>
          <w:szCs w:val="21"/>
        </w:rPr>
        <w:t xml:space="preserve"> </w:t>
      </w:r>
      <w:r w:rsidRPr="006002E1">
        <w:rPr>
          <w:rFonts w:ascii="Abadi" w:hAnsi="Abadi"/>
          <w:b w:val="0"/>
          <w:bCs w:val="0"/>
          <w:sz w:val="21"/>
          <w:szCs w:val="21"/>
        </w:rPr>
        <w:t>votos</w:t>
      </w:r>
      <w:r w:rsidRPr="006002E1">
        <w:rPr>
          <w:rFonts w:ascii="Abadi" w:hAnsi="Abadi"/>
          <w:b w:val="0"/>
          <w:bCs w:val="0"/>
          <w:spacing w:val="-14"/>
          <w:sz w:val="21"/>
          <w:szCs w:val="21"/>
        </w:rPr>
        <w:t xml:space="preserve"> </w:t>
      </w:r>
      <w:r w:rsidRPr="006002E1">
        <w:rPr>
          <w:rFonts w:ascii="Abadi" w:hAnsi="Abadi"/>
          <w:b w:val="0"/>
          <w:bCs w:val="0"/>
          <w:sz w:val="21"/>
          <w:szCs w:val="21"/>
        </w:rPr>
        <w:t>a</w:t>
      </w:r>
      <w:r w:rsidRPr="006002E1">
        <w:rPr>
          <w:rFonts w:ascii="Abadi" w:hAnsi="Abadi"/>
          <w:b w:val="0"/>
          <w:bCs w:val="0"/>
          <w:spacing w:val="-16"/>
          <w:sz w:val="21"/>
          <w:szCs w:val="21"/>
        </w:rPr>
        <w:t xml:space="preserve"> </w:t>
      </w:r>
      <w:r w:rsidRPr="006002E1">
        <w:rPr>
          <w:rFonts w:ascii="Abadi" w:hAnsi="Abadi"/>
          <w:b w:val="0"/>
          <w:bCs w:val="0"/>
          <w:sz w:val="21"/>
          <w:szCs w:val="21"/>
        </w:rPr>
        <w:t>favor</w:t>
      </w:r>
      <w:r w:rsidRPr="006002E1">
        <w:rPr>
          <w:rFonts w:ascii="Abadi" w:hAnsi="Abadi"/>
          <w:b w:val="0"/>
          <w:bCs w:val="0"/>
          <w:spacing w:val="-15"/>
          <w:sz w:val="21"/>
          <w:szCs w:val="21"/>
        </w:rPr>
        <w:t xml:space="preserve"> </w:t>
      </w:r>
      <w:r w:rsidRPr="006002E1">
        <w:rPr>
          <w:rFonts w:ascii="Abadi" w:hAnsi="Abadi"/>
          <w:b w:val="0"/>
          <w:bCs w:val="0"/>
          <w:sz w:val="21"/>
          <w:szCs w:val="21"/>
        </w:rPr>
        <w:t>y</w:t>
      </w:r>
      <w:r w:rsidRPr="006002E1">
        <w:rPr>
          <w:rFonts w:ascii="Abadi" w:hAnsi="Abadi"/>
          <w:b w:val="0"/>
          <w:bCs w:val="0"/>
          <w:spacing w:val="-16"/>
          <w:sz w:val="21"/>
          <w:szCs w:val="21"/>
        </w:rPr>
        <w:t xml:space="preserve"> </w:t>
      </w:r>
      <w:r w:rsidRPr="006002E1">
        <w:rPr>
          <w:rFonts w:ascii="Abadi" w:hAnsi="Abadi"/>
          <w:b w:val="0"/>
          <w:bCs w:val="0"/>
          <w:sz w:val="21"/>
          <w:szCs w:val="21"/>
        </w:rPr>
        <w:t>siete</w:t>
      </w:r>
      <w:r w:rsidRPr="006002E1">
        <w:rPr>
          <w:rFonts w:ascii="Abadi" w:hAnsi="Abadi"/>
          <w:b w:val="0"/>
          <w:bCs w:val="0"/>
          <w:spacing w:val="-14"/>
          <w:sz w:val="21"/>
          <w:szCs w:val="21"/>
        </w:rPr>
        <w:t xml:space="preserve"> </w:t>
      </w:r>
      <w:r w:rsidRPr="006002E1">
        <w:rPr>
          <w:rFonts w:ascii="Abadi" w:hAnsi="Abadi"/>
          <w:b w:val="0"/>
          <w:bCs w:val="0"/>
          <w:sz w:val="21"/>
          <w:szCs w:val="21"/>
        </w:rPr>
        <w:t>votos</w:t>
      </w:r>
      <w:r w:rsidRPr="006002E1">
        <w:rPr>
          <w:rFonts w:ascii="Abadi" w:hAnsi="Abadi"/>
          <w:b w:val="0"/>
          <w:bCs w:val="0"/>
          <w:spacing w:val="-14"/>
          <w:sz w:val="21"/>
          <w:szCs w:val="21"/>
        </w:rPr>
        <w:t xml:space="preserve"> </w:t>
      </w:r>
      <w:r w:rsidRPr="006002E1">
        <w:rPr>
          <w:rFonts w:ascii="Abadi" w:hAnsi="Abadi"/>
          <w:b w:val="0"/>
          <w:bCs w:val="0"/>
          <w:sz w:val="21"/>
          <w:szCs w:val="21"/>
        </w:rPr>
        <w:t>en</w:t>
      </w:r>
      <w:r w:rsidRPr="006002E1">
        <w:rPr>
          <w:rFonts w:ascii="Abadi" w:hAnsi="Abadi"/>
          <w:b w:val="0"/>
          <w:bCs w:val="0"/>
          <w:spacing w:val="-15"/>
          <w:sz w:val="21"/>
          <w:szCs w:val="21"/>
        </w:rPr>
        <w:t xml:space="preserve"> </w:t>
      </w:r>
      <w:r w:rsidRPr="006002E1">
        <w:rPr>
          <w:rFonts w:ascii="Abadi" w:hAnsi="Abadi"/>
          <w:b w:val="0"/>
          <w:bCs w:val="0"/>
          <w:sz w:val="21"/>
          <w:szCs w:val="21"/>
        </w:rPr>
        <w:t>contra.</w:t>
      </w:r>
      <w:r w:rsidRPr="006002E1">
        <w:rPr>
          <w:rFonts w:ascii="Abadi" w:hAnsi="Abadi"/>
          <w:b w:val="0"/>
          <w:bCs w:val="0"/>
          <w:spacing w:val="-15"/>
          <w:sz w:val="21"/>
          <w:szCs w:val="21"/>
        </w:rPr>
        <w:t xml:space="preserve"> </w:t>
      </w:r>
      <w:r w:rsidRPr="006002E1">
        <w:rPr>
          <w:rFonts w:ascii="Abadi" w:hAnsi="Abadi"/>
          <w:b w:val="0"/>
          <w:bCs w:val="0"/>
          <w:sz w:val="21"/>
          <w:szCs w:val="21"/>
        </w:rPr>
        <w:t>El</w:t>
      </w:r>
      <w:r w:rsidRPr="006002E1">
        <w:rPr>
          <w:rFonts w:ascii="Abadi" w:hAnsi="Abadi"/>
          <w:b w:val="0"/>
          <w:bCs w:val="0"/>
          <w:spacing w:val="-15"/>
          <w:sz w:val="21"/>
          <w:szCs w:val="21"/>
        </w:rPr>
        <w:t xml:space="preserve"> </w:t>
      </w:r>
      <w:r w:rsidRPr="006002E1">
        <w:rPr>
          <w:rFonts w:ascii="Abadi" w:hAnsi="Abadi"/>
          <w:b w:val="0"/>
          <w:bCs w:val="0"/>
          <w:sz w:val="21"/>
          <w:szCs w:val="21"/>
        </w:rPr>
        <w:t>diputado</w:t>
      </w:r>
      <w:r w:rsidRPr="006002E1">
        <w:rPr>
          <w:rFonts w:ascii="Abadi" w:hAnsi="Abadi"/>
          <w:b w:val="0"/>
          <w:bCs w:val="0"/>
          <w:spacing w:val="-17"/>
          <w:sz w:val="21"/>
          <w:szCs w:val="21"/>
        </w:rPr>
        <w:t xml:space="preserve"> </w:t>
      </w:r>
      <w:r w:rsidRPr="006002E1">
        <w:rPr>
          <w:rFonts w:ascii="Abadi" w:hAnsi="Abadi"/>
          <w:b w:val="0"/>
          <w:bCs w:val="0"/>
          <w:sz w:val="21"/>
          <w:szCs w:val="21"/>
        </w:rPr>
        <w:t>Ernesto</w:t>
      </w:r>
      <w:r w:rsidRPr="006002E1">
        <w:rPr>
          <w:rFonts w:ascii="Abadi" w:hAnsi="Abadi"/>
          <w:b w:val="0"/>
          <w:bCs w:val="0"/>
          <w:spacing w:val="-17"/>
          <w:sz w:val="21"/>
          <w:szCs w:val="21"/>
        </w:rPr>
        <w:t xml:space="preserve"> </w:t>
      </w:r>
      <w:r w:rsidRPr="006002E1">
        <w:rPr>
          <w:rFonts w:ascii="Abadi" w:hAnsi="Abadi"/>
          <w:b w:val="0"/>
          <w:bCs w:val="0"/>
          <w:sz w:val="21"/>
          <w:szCs w:val="21"/>
        </w:rPr>
        <w:t>Millán Soberanes razonó su voto en contra. Posteriormente, se sometió a discusión en lo particular, no se registraron intervenciones, por lo que la presidencia declaró tener por aprobados los puntos contenidos en el proyecto de presupuesto de egresos del Poder Legislativo para el ejercicio fiscal de dos mil veinticuatro. En consecuencia, con fundamento</w:t>
      </w:r>
      <w:r w:rsidRPr="006002E1">
        <w:rPr>
          <w:rFonts w:ascii="Abadi" w:hAnsi="Abadi"/>
          <w:b w:val="0"/>
          <w:bCs w:val="0"/>
          <w:spacing w:val="-4"/>
          <w:sz w:val="21"/>
          <w:szCs w:val="21"/>
        </w:rPr>
        <w:t xml:space="preserve"> </w:t>
      </w:r>
      <w:r w:rsidRPr="006002E1">
        <w:rPr>
          <w:rFonts w:ascii="Abadi" w:hAnsi="Abadi"/>
          <w:b w:val="0"/>
          <w:bCs w:val="0"/>
          <w:sz w:val="21"/>
          <w:szCs w:val="21"/>
        </w:rPr>
        <w:t>en</w:t>
      </w:r>
      <w:r w:rsidRPr="006002E1">
        <w:rPr>
          <w:rFonts w:ascii="Abadi" w:hAnsi="Abadi"/>
          <w:b w:val="0"/>
          <w:bCs w:val="0"/>
          <w:spacing w:val="-5"/>
          <w:sz w:val="21"/>
          <w:szCs w:val="21"/>
        </w:rPr>
        <w:t xml:space="preserve"> </w:t>
      </w:r>
      <w:r w:rsidRPr="006002E1">
        <w:rPr>
          <w:rFonts w:ascii="Abadi" w:hAnsi="Abadi"/>
          <w:b w:val="0"/>
          <w:bCs w:val="0"/>
          <w:sz w:val="21"/>
          <w:szCs w:val="21"/>
        </w:rPr>
        <w:t>el</w:t>
      </w:r>
      <w:r w:rsidRPr="006002E1">
        <w:rPr>
          <w:rFonts w:ascii="Abadi" w:hAnsi="Abadi"/>
          <w:b w:val="0"/>
          <w:bCs w:val="0"/>
          <w:spacing w:val="-3"/>
          <w:sz w:val="21"/>
          <w:szCs w:val="21"/>
        </w:rPr>
        <w:t xml:space="preserve"> </w:t>
      </w:r>
      <w:r w:rsidRPr="006002E1">
        <w:rPr>
          <w:rFonts w:ascii="Abadi" w:hAnsi="Abadi"/>
          <w:b w:val="0"/>
          <w:bCs w:val="0"/>
          <w:sz w:val="21"/>
          <w:szCs w:val="21"/>
        </w:rPr>
        <w:t>artículo</w:t>
      </w:r>
      <w:r w:rsidRPr="006002E1">
        <w:rPr>
          <w:rFonts w:ascii="Abadi" w:hAnsi="Abadi"/>
          <w:b w:val="0"/>
          <w:bCs w:val="0"/>
          <w:spacing w:val="-7"/>
          <w:sz w:val="21"/>
          <w:szCs w:val="21"/>
        </w:rPr>
        <w:t xml:space="preserve"> </w:t>
      </w:r>
      <w:r w:rsidRPr="006002E1">
        <w:rPr>
          <w:rFonts w:ascii="Abadi" w:hAnsi="Abadi"/>
          <w:b w:val="0"/>
          <w:bCs w:val="0"/>
          <w:sz w:val="21"/>
          <w:szCs w:val="21"/>
        </w:rPr>
        <w:t>veintiséis</w:t>
      </w:r>
      <w:r w:rsidRPr="006002E1">
        <w:rPr>
          <w:rFonts w:ascii="Abadi" w:hAnsi="Abadi"/>
          <w:b w:val="0"/>
          <w:bCs w:val="0"/>
          <w:spacing w:val="-4"/>
          <w:sz w:val="21"/>
          <w:szCs w:val="21"/>
        </w:rPr>
        <w:t xml:space="preserve"> </w:t>
      </w:r>
      <w:r w:rsidRPr="006002E1">
        <w:rPr>
          <w:rFonts w:ascii="Abadi" w:hAnsi="Abadi"/>
          <w:b w:val="0"/>
          <w:bCs w:val="0"/>
          <w:sz w:val="21"/>
          <w:szCs w:val="21"/>
        </w:rPr>
        <w:t>de</w:t>
      </w:r>
      <w:r w:rsidRPr="006002E1">
        <w:rPr>
          <w:rFonts w:ascii="Abadi" w:hAnsi="Abadi"/>
          <w:b w:val="0"/>
          <w:bCs w:val="0"/>
          <w:spacing w:val="-5"/>
          <w:sz w:val="21"/>
          <w:szCs w:val="21"/>
        </w:rPr>
        <w:t xml:space="preserve"> </w:t>
      </w:r>
      <w:r w:rsidRPr="006002E1">
        <w:rPr>
          <w:rFonts w:ascii="Abadi" w:hAnsi="Abadi"/>
          <w:b w:val="0"/>
          <w:bCs w:val="0"/>
          <w:sz w:val="21"/>
          <w:szCs w:val="21"/>
        </w:rPr>
        <w:t>la</w:t>
      </w:r>
      <w:r w:rsidRPr="006002E1">
        <w:rPr>
          <w:rFonts w:ascii="Abadi" w:hAnsi="Abadi"/>
          <w:b w:val="0"/>
          <w:bCs w:val="0"/>
          <w:spacing w:val="-3"/>
          <w:sz w:val="21"/>
          <w:szCs w:val="21"/>
        </w:rPr>
        <w:t xml:space="preserve"> </w:t>
      </w:r>
      <w:r w:rsidRPr="006002E1">
        <w:rPr>
          <w:rFonts w:ascii="Abadi" w:hAnsi="Abadi"/>
          <w:b w:val="0"/>
          <w:bCs w:val="0"/>
          <w:sz w:val="21"/>
          <w:szCs w:val="21"/>
        </w:rPr>
        <w:t>Ley</w:t>
      </w:r>
      <w:r w:rsidRPr="006002E1">
        <w:rPr>
          <w:rFonts w:ascii="Abadi" w:hAnsi="Abadi"/>
          <w:b w:val="0"/>
          <w:bCs w:val="0"/>
          <w:spacing w:val="-6"/>
          <w:sz w:val="21"/>
          <w:szCs w:val="21"/>
        </w:rPr>
        <w:t xml:space="preserve"> </w:t>
      </w:r>
      <w:r w:rsidRPr="006002E1">
        <w:rPr>
          <w:rFonts w:ascii="Abadi" w:hAnsi="Abadi"/>
          <w:b w:val="0"/>
          <w:bCs w:val="0"/>
          <w:sz w:val="21"/>
          <w:szCs w:val="21"/>
        </w:rPr>
        <w:t>para</w:t>
      </w:r>
      <w:r w:rsidRPr="006002E1">
        <w:rPr>
          <w:rFonts w:ascii="Abadi" w:hAnsi="Abadi"/>
          <w:b w:val="0"/>
          <w:bCs w:val="0"/>
          <w:spacing w:val="-3"/>
          <w:sz w:val="21"/>
          <w:szCs w:val="21"/>
        </w:rPr>
        <w:t xml:space="preserve"> </w:t>
      </w:r>
      <w:r w:rsidRPr="006002E1">
        <w:rPr>
          <w:rFonts w:ascii="Abadi" w:hAnsi="Abadi"/>
          <w:b w:val="0"/>
          <w:bCs w:val="0"/>
          <w:sz w:val="21"/>
          <w:szCs w:val="21"/>
        </w:rPr>
        <w:t>el</w:t>
      </w:r>
      <w:r w:rsidRPr="006002E1">
        <w:rPr>
          <w:rFonts w:ascii="Abadi" w:hAnsi="Abadi"/>
          <w:b w:val="0"/>
          <w:bCs w:val="0"/>
          <w:spacing w:val="-5"/>
          <w:sz w:val="21"/>
          <w:szCs w:val="21"/>
        </w:rPr>
        <w:t xml:space="preserve"> </w:t>
      </w:r>
      <w:r w:rsidRPr="006002E1">
        <w:rPr>
          <w:rFonts w:ascii="Abadi" w:hAnsi="Abadi"/>
          <w:b w:val="0"/>
          <w:bCs w:val="0"/>
          <w:sz w:val="21"/>
          <w:szCs w:val="21"/>
        </w:rPr>
        <w:t>Ejercicio</w:t>
      </w:r>
      <w:r w:rsidRPr="006002E1">
        <w:rPr>
          <w:rFonts w:ascii="Abadi" w:hAnsi="Abadi"/>
          <w:b w:val="0"/>
          <w:bCs w:val="0"/>
          <w:spacing w:val="-7"/>
          <w:sz w:val="21"/>
          <w:szCs w:val="21"/>
        </w:rPr>
        <w:t xml:space="preserve"> </w:t>
      </w:r>
      <w:r w:rsidRPr="006002E1">
        <w:rPr>
          <w:rFonts w:ascii="Abadi" w:hAnsi="Abadi"/>
          <w:b w:val="0"/>
          <w:bCs w:val="0"/>
          <w:sz w:val="21"/>
          <w:szCs w:val="21"/>
        </w:rPr>
        <w:t>y</w:t>
      </w:r>
      <w:r w:rsidRPr="006002E1">
        <w:rPr>
          <w:rFonts w:ascii="Abadi" w:hAnsi="Abadi"/>
          <w:b w:val="0"/>
          <w:bCs w:val="0"/>
          <w:spacing w:val="-4"/>
          <w:sz w:val="21"/>
          <w:szCs w:val="21"/>
        </w:rPr>
        <w:t xml:space="preserve"> </w:t>
      </w:r>
      <w:r w:rsidRPr="006002E1">
        <w:rPr>
          <w:rFonts w:ascii="Abadi" w:hAnsi="Abadi"/>
          <w:b w:val="0"/>
          <w:bCs w:val="0"/>
          <w:sz w:val="21"/>
          <w:szCs w:val="21"/>
        </w:rPr>
        <w:t>Control</w:t>
      </w:r>
      <w:r w:rsidRPr="006002E1">
        <w:rPr>
          <w:rFonts w:ascii="Abadi" w:hAnsi="Abadi"/>
          <w:b w:val="0"/>
          <w:bCs w:val="0"/>
          <w:spacing w:val="-5"/>
          <w:sz w:val="21"/>
          <w:szCs w:val="21"/>
        </w:rPr>
        <w:t xml:space="preserve"> </w:t>
      </w:r>
      <w:r w:rsidRPr="006002E1">
        <w:rPr>
          <w:rFonts w:ascii="Abadi" w:hAnsi="Abadi"/>
          <w:b w:val="0"/>
          <w:bCs w:val="0"/>
          <w:sz w:val="21"/>
          <w:szCs w:val="21"/>
        </w:rPr>
        <w:t>de</w:t>
      </w:r>
      <w:r w:rsidRPr="006002E1">
        <w:rPr>
          <w:rFonts w:ascii="Abadi" w:hAnsi="Abadi"/>
          <w:b w:val="0"/>
          <w:bCs w:val="0"/>
          <w:spacing w:val="-7"/>
          <w:sz w:val="21"/>
          <w:szCs w:val="21"/>
        </w:rPr>
        <w:t xml:space="preserve"> </w:t>
      </w:r>
      <w:r w:rsidRPr="006002E1">
        <w:rPr>
          <w:rFonts w:ascii="Abadi" w:hAnsi="Abadi"/>
          <w:b w:val="0"/>
          <w:bCs w:val="0"/>
          <w:sz w:val="21"/>
          <w:szCs w:val="21"/>
        </w:rPr>
        <w:t>los</w:t>
      </w:r>
      <w:r w:rsidRPr="006002E1">
        <w:rPr>
          <w:rFonts w:ascii="Abadi" w:hAnsi="Abadi"/>
          <w:b w:val="0"/>
          <w:bCs w:val="0"/>
          <w:spacing w:val="-4"/>
          <w:sz w:val="21"/>
          <w:szCs w:val="21"/>
        </w:rPr>
        <w:t xml:space="preserve"> </w:t>
      </w:r>
      <w:r w:rsidRPr="006002E1">
        <w:rPr>
          <w:rFonts w:ascii="Abadi" w:hAnsi="Abadi"/>
          <w:b w:val="0"/>
          <w:bCs w:val="0"/>
          <w:sz w:val="21"/>
          <w:szCs w:val="21"/>
        </w:rPr>
        <w:t>Recursos Públicos</w:t>
      </w:r>
      <w:r w:rsidRPr="006002E1">
        <w:rPr>
          <w:rFonts w:ascii="Abadi" w:hAnsi="Abadi"/>
          <w:b w:val="0"/>
          <w:bCs w:val="0"/>
          <w:spacing w:val="-1"/>
          <w:sz w:val="21"/>
          <w:szCs w:val="21"/>
        </w:rPr>
        <w:t xml:space="preserve"> </w:t>
      </w:r>
      <w:r w:rsidRPr="006002E1">
        <w:rPr>
          <w:rFonts w:ascii="Abadi" w:hAnsi="Abadi"/>
          <w:b w:val="0"/>
          <w:bCs w:val="0"/>
          <w:sz w:val="21"/>
          <w:szCs w:val="21"/>
        </w:rPr>
        <w:t>para el Estado y</w:t>
      </w:r>
      <w:r w:rsidRPr="006002E1">
        <w:rPr>
          <w:rFonts w:ascii="Abadi" w:hAnsi="Abadi"/>
          <w:b w:val="0"/>
          <w:bCs w:val="0"/>
          <w:spacing w:val="-1"/>
          <w:sz w:val="21"/>
          <w:szCs w:val="21"/>
        </w:rPr>
        <w:t xml:space="preserve"> </w:t>
      </w:r>
      <w:r w:rsidRPr="006002E1">
        <w:rPr>
          <w:rFonts w:ascii="Abadi" w:hAnsi="Abadi"/>
          <w:b w:val="0"/>
          <w:bCs w:val="0"/>
          <w:sz w:val="21"/>
          <w:szCs w:val="21"/>
        </w:rPr>
        <w:t>los</w:t>
      </w:r>
      <w:r w:rsidRPr="006002E1">
        <w:rPr>
          <w:rFonts w:ascii="Abadi" w:hAnsi="Abadi"/>
          <w:b w:val="0"/>
          <w:bCs w:val="0"/>
          <w:spacing w:val="-1"/>
          <w:sz w:val="21"/>
          <w:szCs w:val="21"/>
        </w:rPr>
        <w:t xml:space="preserve"> </w:t>
      </w:r>
      <w:r w:rsidRPr="006002E1">
        <w:rPr>
          <w:rFonts w:ascii="Abadi" w:hAnsi="Abadi"/>
          <w:b w:val="0"/>
          <w:bCs w:val="0"/>
          <w:sz w:val="21"/>
          <w:szCs w:val="21"/>
        </w:rPr>
        <w:t>Municipios</w:t>
      </w:r>
      <w:r w:rsidRPr="006002E1">
        <w:rPr>
          <w:rFonts w:ascii="Abadi" w:hAnsi="Abadi"/>
          <w:b w:val="0"/>
          <w:bCs w:val="0"/>
          <w:spacing w:val="-1"/>
          <w:sz w:val="21"/>
          <w:szCs w:val="21"/>
        </w:rPr>
        <w:t xml:space="preserve"> </w:t>
      </w:r>
      <w:r w:rsidRPr="006002E1">
        <w:rPr>
          <w:rFonts w:ascii="Abadi" w:hAnsi="Abadi"/>
          <w:b w:val="0"/>
          <w:bCs w:val="0"/>
          <w:sz w:val="21"/>
          <w:szCs w:val="21"/>
        </w:rPr>
        <w:t>de Guanajuato,</w:t>
      </w:r>
      <w:r w:rsidRPr="006002E1">
        <w:rPr>
          <w:rFonts w:ascii="Abadi" w:hAnsi="Abadi"/>
          <w:b w:val="0"/>
          <w:bCs w:val="0"/>
          <w:spacing w:val="-1"/>
          <w:sz w:val="21"/>
          <w:szCs w:val="21"/>
        </w:rPr>
        <w:t xml:space="preserve"> </w:t>
      </w:r>
      <w:r w:rsidRPr="006002E1">
        <w:rPr>
          <w:rFonts w:ascii="Abadi" w:hAnsi="Abadi"/>
          <w:b w:val="0"/>
          <w:bCs w:val="0"/>
          <w:sz w:val="21"/>
          <w:szCs w:val="21"/>
        </w:rPr>
        <w:t>la</w:t>
      </w:r>
      <w:r w:rsidRPr="006002E1">
        <w:rPr>
          <w:rFonts w:ascii="Abadi" w:hAnsi="Abadi"/>
          <w:b w:val="0"/>
          <w:bCs w:val="0"/>
          <w:spacing w:val="-1"/>
          <w:sz w:val="21"/>
          <w:szCs w:val="21"/>
        </w:rPr>
        <w:t xml:space="preserve"> </w:t>
      </w:r>
      <w:r w:rsidRPr="006002E1">
        <w:rPr>
          <w:rFonts w:ascii="Abadi" w:hAnsi="Abadi"/>
          <w:b w:val="0"/>
          <w:bCs w:val="0"/>
          <w:sz w:val="21"/>
          <w:szCs w:val="21"/>
        </w:rPr>
        <w:t>presidencia ordenó remitir</w:t>
      </w:r>
      <w:r w:rsidRPr="006002E1">
        <w:rPr>
          <w:rFonts w:ascii="Abadi" w:hAnsi="Abadi"/>
          <w:b w:val="0"/>
          <w:bCs w:val="0"/>
          <w:spacing w:val="-2"/>
          <w:sz w:val="21"/>
          <w:szCs w:val="21"/>
        </w:rPr>
        <w:t xml:space="preserve"> </w:t>
      </w:r>
      <w:r w:rsidRPr="006002E1">
        <w:rPr>
          <w:rFonts w:ascii="Abadi" w:hAnsi="Abadi"/>
          <w:b w:val="0"/>
          <w:bCs w:val="0"/>
          <w:sz w:val="21"/>
          <w:szCs w:val="21"/>
        </w:rPr>
        <w:t>al Poder Ejecutivo del Estado, por conducto de la Secretaría de Finanzas, Inversión y Administración,</w:t>
      </w:r>
      <w:r w:rsidRPr="006002E1">
        <w:rPr>
          <w:rFonts w:ascii="Abadi" w:hAnsi="Abadi"/>
          <w:b w:val="0"/>
          <w:bCs w:val="0"/>
          <w:spacing w:val="-5"/>
          <w:sz w:val="21"/>
          <w:szCs w:val="21"/>
        </w:rPr>
        <w:t xml:space="preserve"> </w:t>
      </w:r>
      <w:r w:rsidRPr="006002E1">
        <w:rPr>
          <w:rFonts w:ascii="Abadi" w:hAnsi="Abadi"/>
          <w:b w:val="0"/>
          <w:bCs w:val="0"/>
          <w:sz w:val="21"/>
          <w:szCs w:val="21"/>
        </w:rPr>
        <w:t>el</w:t>
      </w:r>
      <w:r w:rsidRPr="006002E1">
        <w:rPr>
          <w:rFonts w:ascii="Abadi" w:hAnsi="Abadi"/>
          <w:b w:val="0"/>
          <w:bCs w:val="0"/>
          <w:spacing w:val="-4"/>
          <w:sz w:val="21"/>
          <w:szCs w:val="21"/>
        </w:rPr>
        <w:t xml:space="preserve"> </w:t>
      </w:r>
      <w:r w:rsidRPr="006002E1">
        <w:rPr>
          <w:rFonts w:ascii="Abadi" w:hAnsi="Abadi"/>
          <w:b w:val="0"/>
          <w:bCs w:val="0"/>
          <w:sz w:val="21"/>
          <w:szCs w:val="21"/>
        </w:rPr>
        <w:t>proyecto</w:t>
      </w:r>
      <w:r w:rsidRPr="006002E1">
        <w:rPr>
          <w:rFonts w:ascii="Abadi" w:hAnsi="Abadi"/>
          <w:b w:val="0"/>
          <w:bCs w:val="0"/>
          <w:spacing w:val="-7"/>
          <w:sz w:val="21"/>
          <w:szCs w:val="21"/>
        </w:rPr>
        <w:t xml:space="preserve"> </w:t>
      </w:r>
      <w:r w:rsidRPr="006002E1">
        <w:rPr>
          <w:rFonts w:ascii="Abadi" w:hAnsi="Abadi"/>
          <w:b w:val="0"/>
          <w:bCs w:val="0"/>
          <w:sz w:val="21"/>
          <w:szCs w:val="21"/>
        </w:rPr>
        <w:t>de</w:t>
      </w:r>
      <w:r w:rsidRPr="006002E1">
        <w:rPr>
          <w:rFonts w:ascii="Abadi" w:hAnsi="Abadi"/>
          <w:b w:val="0"/>
          <w:bCs w:val="0"/>
          <w:spacing w:val="-8"/>
          <w:sz w:val="21"/>
          <w:szCs w:val="21"/>
        </w:rPr>
        <w:t xml:space="preserve"> </w:t>
      </w:r>
      <w:r w:rsidRPr="006002E1">
        <w:rPr>
          <w:rFonts w:ascii="Abadi" w:hAnsi="Abadi"/>
          <w:b w:val="0"/>
          <w:bCs w:val="0"/>
          <w:sz w:val="21"/>
          <w:szCs w:val="21"/>
        </w:rPr>
        <w:t>presupuesto</w:t>
      </w:r>
      <w:r w:rsidRPr="006002E1">
        <w:rPr>
          <w:rFonts w:ascii="Abadi" w:hAnsi="Abadi"/>
          <w:b w:val="0"/>
          <w:bCs w:val="0"/>
          <w:spacing w:val="-8"/>
          <w:sz w:val="21"/>
          <w:szCs w:val="21"/>
        </w:rPr>
        <w:t xml:space="preserve"> </w:t>
      </w:r>
      <w:r w:rsidRPr="006002E1">
        <w:rPr>
          <w:rFonts w:ascii="Abadi" w:hAnsi="Abadi"/>
          <w:b w:val="0"/>
          <w:bCs w:val="0"/>
          <w:sz w:val="21"/>
          <w:szCs w:val="21"/>
        </w:rPr>
        <w:t>de</w:t>
      </w:r>
      <w:r w:rsidRPr="006002E1">
        <w:rPr>
          <w:rFonts w:ascii="Abadi" w:hAnsi="Abadi"/>
          <w:b w:val="0"/>
          <w:bCs w:val="0"/>
          <w:spacing w:val="-5"/>
          <w:sz w:val="21"/>
          <w:szCs w:val="21"/>
        </w:rPr>
        <w:t xml:space="preserve"> </w:t>
      </w:r>
      <w:r w:rsidRPr="006002E1">
        <w:rPr>
          <w:rFonts w:ascii="Abadi" w:hAnsi="Abadi"/>
          <w:b w:val="0"/>
          <w:bCs w:val="0"/>
          <w:sz w:val="21"/>
          <w:szCs w:val="21"/>
        </w:rPr>
        <w:t>egresos</w:t>
      </w:r>
      <w:r w:rsidRPr="006002E1">
        <w:rPr>
          <w:rFonts w:ascii="Abadi" w:hAnsi="Abadi"/>
          <w:b w:val="0"/>
          <w:bCs w:val="0"/>
          <w:spacing w:val="-7"/>
          <w:sz w:val="21"/>
          <w:szCs w:val="21"/>
        </w:rPr>
        <w:t xml:space="preserve"> </w:t>
      </w:r>
      <w:r w:rsidRPr="006002E1">
        <w:rPr>
          <w:rFonts w:ascii="Abadi" w:hAnsi="Abadi"/>
          <w:b w:val="0"/>
          <w:bCs w:val="0"/>
          <w:sz w:val="21"/>
          <w:szCs w:val="21"/>
        </w:rPr>
        <w:t>aprobado,</w:t>
      </w:r>
      <w:r w:rsidRPr="006002E1">
        <w:rPr>
          <w:rFonts w:ascii="Abadi" w:hAnsi="Abadi"/>
          <w:b w:val="0"/>
          <w:bCs w:val="0"/>
          <w:spacing w:val="-7"/>
          <w:sz w:val="21"/>
          <w:szCs w:val="21"/>
        </w:rPr>
        <w:t xml:space="preserve"> </w:t>
      </w:r>
      <w:r w:rsidRPr="006002E1">
        <w:rPr>
          <w:rFonts w:ascii="Abadi" w:hAnsi="Abadi"/>
          <w:b w:val="0"/>
          <w:bCs w:val="0"/>
          <w:sz w:val="21"/>
          <w:szCs w:val="21"/>
        </w:rPr>
        <w:t>para</w:t>
      </w:r>
      <w:r w:rsidRPr="006002E1">
        <w:rPr>
          <w:rFonts w:ascii="Abadi" w:hAnsi="Abadi"/>
          <w:b w:val="0"/>
          <w:bCs w:val="0"/>
          <w:spacing w:val="-4"/>
          <w:sz w:val="21"/>
          <w:szCs w:val="21"/>
        </w:rPr>
        <w:t xml:space="preserve"> </w:t>
      </w:r>
      <w:r w:rsidRPr="006002E1">
        <w:rPr>
          <w:rFonts w:ascii="Abadi" w:hAnsi="Abadi"/>
          <w:b w:val="0"/>
          <w:bCs w:val="0"/>
          <w:sz w:val="21"/>
          <w:szCs w:val="21"/>
        </w:rPr>
        <w:t>su</w:t>
      </w:r>
      <w:r w:rsidRPr="006002E1">
        <w:rPr>
          <w:rFonts w:ascii="Abadi" w:hAnsi="Abadi"/>
          <w:b w:val="0"/>
          <w:bCs w:val="0"/>
          <w:spacing w:val="-6"/>
          <w:sz w:val="21"/>
          <w:szCs w:val="21"/>
        </w:rPr>
        <w:t xml:space="preserve"> </w:t>
      </w:r>
      <w:r w:rsidRPr="006002E1">
        <w:rPr>
          <w:rFonts w:ascii="Abadi" w:hAnsi="Abadi"/>
          <w:b w:val="0"/>
          <w:bCs w:val="0"/>
          <w:sz w:val="21"/>
          <w:szCs w:val="21"/>
        </w:rPr>
        <w:t>incorporación a</w:t>
      </w:r>
      <w:r w:rsidRPr="006002E1">
        <w:rPr>
          <w:rFonts w:ascii="Abadi" w:hAnsi="Abadi"/>
          <w:b w:val="0"/>
          <w:bCs w:val="0"/>
          <w:spacing w:val="-16"/>
          <w:sz w:val="21"/>
          <w:szCs w:val="21"/>
        </w:rPr>
        <w:t xml:space="preserve"> </w:t>
      </w:r>
      <w:r w:rsidRPr="006002E1">
        <w:rPr>
          <w:rFonts w:ascii="Abadi" w:hAnsi="Abadi"/>
          <w:b w:val="0"/>
          <w:bCs w:val="0"/>
          <w:sz w:val="21"/>
          <w:szCs w:val="21"/>
        </w:rPr>
        <w:t>la</w:t>
      </w:r>
      <w:r w:rsidRPr="006002E1">
        <w:rPr>
          <w:rFonts w:ascii="Abadi" w:hAnsi="Abadi"/>
          <w:b w:val="0"/>
          <w:bCs w:val="0"/>
          <w:spacing w:val="-16"/>
          <w:sz w:val="21"/>
          <w:szCs w:val="21"/>
        </w:rPr>
        <w:t xml:space="preserve"> </w:t>
      </w:r>
      <w:r w:rsidRPr="006002E1">
        <w:rPr>
          <w:rFonts w:ascii="Abadi" w:hAnsi="Abadi"/>
          <w:b w:val="0"/>
          <w:bCs w:val="0"/>
          <w:sz w:val="21"/>
          <w:szCs w:val="21"/>
        </w:rPr>
        <w:t>iniciativa</w:t>
      </w:r>
      <w:r w:rsidRPr="006002E1">
        <w:rPr>
          <w:rFonts w:ascii="Abadi" w:hAnsi="Abadi"/>
          <w:b w:val="0"/>
          <w:bCs w:val="0"/>
          <w:spacing w:val="-16"/>
          <w:sz w:val="21"/>
          <w:szCs w:val="21"/>
        </w:rPr>
        <w:t xml:space="preserve"> </w:t>
      </w:r>
      <w:r w:rsidRPr="006002E1">
        <w:rPr>
          <w:rFonts w:ascii="Abadi" w:hAnsi="Abadi"/>
          <w:b w:val="0"/>
          <w:bCs w:val="0"/>
          <w:sz w:val="21"/>
          <w:szCs w:val="21"/>
        </w:rPr>
        <w:t>de</w:t>
      </w:r>
      <w:r w:rsidRPr="006002E1">
        <w:rPr>
          <w:rFonts w:ascii="Abadi" w:hAnsi="Abadi"/>
          <w:b w:val="0"/>
          <w:bCs w:val="0"/>
          <w:spacing w:val="-16"/>
          <w:sz w:val="21"/>
          <w:szCs w:val="21"/>
        </w:rPr>
        <w:t xml:space="preserve"> </w:t>
      </w:r>
      <w:r w:rsidRPr="006002E1">
        <w:rPr>
          <w:rFonts w:ascii="Abadi" w:hAnsi="Abadi"/>
          <w:b w:val="0"/>
          <w:bCs w:val="0"/>
          <w:sz w:val="21"/>
          <w:szCs w:val="21"/>
        </w:rPr>
        <w:t>Ley</w:t>
      </w:r>
      <w:r w:rsidRPr="006002E1">
        <w:rPr>
          <w:rFonts w:ascii="Abadi" w:hAnsi="Abadi"/>
          <w:b w:val="0"/>
          <w:bCs w:val="0"/>
          <w:spacing w:val="-14"/>
          <w:sz w:val="21"/>
          <w:szCs w:val="21"/>
        </w:rPr>
        <w:t xml:space="preserve"> </w:t>
      </w:r>
      <w:r w:rsidRPr="006002E1">
        <w:rPr>
          <w:rFonts w:ascii="Abadi" w:hAnsi="Abadi"/>
          <w:b w:val="0"/>
          <w:bCs w:val="0"/>
          <w:sz w:val="21"/>
          <w:szCs w:val="21"/>
        </w:rPr>
        <w:t>del</w:t>
      </w:r>
      <w:r w:rsidRPr="006002E1">
        <w:rPr>
          <w:rFonts w:ascii="Abadi" w:hAnsi="Abadi"/>
          <w:b w:val="0"/>
          <w:bCs w:val="0"/>
          <w:spacing w:val="-14"/>
          <w:sz w:val="21"/>
          <w:szCs w:val="21"/>
        </w:rPr>
        <w:t xml:space="preserve"> </w:t>
      </w:r>
      <w:r w:rsidRPr="006002E1">
        <w:rPr>
          <w:rFonts w:ascii="Abadi" w:hAnsi="Abadi"/>
          <w:b w:val="0"/>
          <w:bCs w:val="0"/>
          <w:sz w:val="21"/>
          <w:szCs w:val="21"/>
        </w:rPr>
        <w:t>Presupuesto</w:t>
      </w:r>
      <w:r w:rsidRPr="006002E1">
        <w:rPr>
          <w:rFonts w:ascii="Abadi" w:hAnsi="Abadi"/>
          <w:b w:val="0"/>
          <w:bCs w:val="0"/>
          <w:spacing w:val="-15"/>
          <w:sz w:val="21"/>
          <w:szCs w:val="21"/>
        </w:rPr>
        <w:t xml:space="preserve"> </w:t>
      </w:r>
      <w:r w:rsidRPr="006002E1">
        <w:rPr>
          <w:rFonts w:ascii="Abadi" w:hAnsi="Abadi"/>
          <w:b w:val="0"/>
          <w:bCs w:val="0"/>
          <w:sz w:val="21"/>
          <w:szCs w:val="21"/>
        </w:rPr>
        <w:t>General</w:t>
      </w:r>
      <w:r w:rsidRPr="006002E1">
        <w:rPr>
          <w:rFonts w:ascii="Abadi" w:hAnsi="Abadi"/>
          <w:b w:val="0"/>
          <w:bCs w:val="0"/>
          <w:spacing w:val="-13"/>
          <w:sz w:val="21"/>
          <w:szCs w:val="21"/>
        </w:rPr>
        <w:t xml:space="preserve"> </w:t>
      </w:r>
      <w:r w:rsidRPr="006002E1">
        <w:rPr>
          <w:rFonts w:ascii="Abadi" w:hAnsi="Abadi"/>
          <w:b w:val="0"/>
          <w:bCs w:val="0"/>
          <w:sz w:val="21"/>
          <w:szCs w:val="21"/>
        </w:rPr>
        <w:t>de</w:t>
      </w:r>
      <w:r w:rsidRPr="006002E1">
        <w:rPr>
          <w:rFonts w:ascii="Abadi" w:hAnsi="Abadi"/>
          <w:b w:val="0"/>
          <w:bCs w:val="0"/>
          <w:spacing w:val="-13"/>
          <w:sz w:val="21"/>
          <w:szCs w:val="21"/>
        </w:rPr>
        <w:t xml:space="preserve"> </w:t>
      </w:r>
      <w:r w:rsidRPr="006002E1">
        <w:rPr>
          <w:rFonts w:ascii="Abadi" w:hAnsi="Abadi"/>
          <w:b w:val="0"/>
          <w:bCs w:val="0"/>
          <w:sz w:val="21"/>
          <w:szCs w:val="21"/>
        </w:rPr>
        <w:t>Egresos</w:t>
      </w:r>
      <w:r w:rsidRPr="006002E1">
        <w:rPr>
          <w:rFonts w:ascii="Abadi" w:hAnsi="Abadi"/>
          <w:b w:val="0"/>
          <w:bCs w:val="0"/>
          <w:spacing w:val="-15"/>
          <w:sz w:val="21"/>
          <w:szCs w:val="21"/>
        </w:rPr>
        <w:t xml:space="preserve"> </w:t>
      </w:r>
      <w:r w:rsidRPr="006002E1">
        <w:rPr>
          <w:rFonts w:ascii="Abadi" w:hAnsi="Abadi"/>
          <w:b w:val="0"/>
          <w:bCs w:val="0"/>
          <w:sz w:val="21"/>
          <w:szCs w:val="21"/>
        </w:rPr>
        <w:t>del</w:t>
      </w:r>
      <w:r w:rsidRPr="006002E1">
        <w:rPr>
          <w:rFonts w:ascii="Abadi" w:hAnsi="Abadi"/>
          <w:b w:val="0"/>
          <w:bCs w:val="0"/>
          <w:spacing w:val="-16"/>
          <w:sz w:val="21"/>
          <w:szCs w:val="21"/>
        </w:rPr>
        <w:t xml:space="preserve"> </w:t>
      </w:r>
      <w:r w:rsidRPr="006002E1">
        <w:rPr>
          <w:rFonts w:ascii="Abadi" w:hAnsi="Abadi"/>
          <w:b w:val="0"/>
          <w:bCs w:val="0"/>
          <w:sz w:val="21"/>
          <w:szCs w:val="21"/>
        </w:rPr>
        <w:t>Estado</w:t>
      </w:r>
      <w:r w:rsidRPr="006002E1">
        <w:rPr>
          <w:rFonts w:ascii="Abadi" w:hAnsi="Abadi"/>
          <w:b w:val="0"/>
          <w:bCs w:val="0"/>
          <w:spacing w:val="-16"/>
          <w:sz w:val="21"/>
          <w:szCs w:val="21"/>
        </w:rPr>
        <w:t xml:space="preserve"> </w:t>
      </w:r>
      <w:r w:rsidRPr="006002E1">
        <w:rPr>
          <w:rFonts w:ascii="Abadi" w:hAnsi="Abadi"/>
          <w:b w:val="0"/>
          <w:bCs w:val="0"/>
          <w:sz w:val="21"/>
          <w:szCs w:val="21"/>
        </w:rPr>
        <w:t>de</w:t>
      </w:r>
      <w:r w:rsidRPr="006002E1">
        <w:rPr>
          <w:rFonts w:ascii="Abadi" w:hAnsi="Abadi"/>
          <w:b w:val="0"/>
          <w:bCs w:val="0"/>
          <w:spacing w:val="-15"/>
          <w:sz w:val="21"/>
          <w:szCs w:val="21"/>
        </w:rPr>
        <w:t xml:space="preserve"> </w:t>
      </w:r>
      <w:r w:rsidRPr="006002E1">
        <w:rPr>
          <w:rFonts w:ascii="Abadi" w:hAnsi="Abadi"/>
          <w:b w:val="0"/>
          <w:bCs w:val="0"/>
          <w:sz w:val="21"/>
          <w:szCs w:val="21"/>
        </w:rPr>
        <w:t>Guanajuato,</w:t>
      </w:r>
      <w:r w:rsidRPr="006002E1">
        <w:rPr>
          <w:rFonts w:ascii="Abadi" w:hAnsi="Abadi"/>
          <w:b w:val="0"/>
          <w:bCs w:val="0"/>
          <w:spacing w:val="-16"/>
          <w:sz w:val="21"/>
          <w:szCs w:val="21"/>
        </w:rPr>
        <w:t xml:space="preserve"> </w:t>
      </w:r>
      <w:r w:rsidRPr="006002E1">
        <w:rPr>
          <w:rFonts w:ascii="Abadi" w:hAnsi="Abadi"/>
          <w:b w:val="0"/>
          <w:bCs w:val="0"/>
          <w:sz w:val="21"/>
          <w:szCs w:val="21"/>
        </w:rPr>
        <w:t>para el ejercicio</w:t>
      </w:r>
      <w:r w:rsidRPr="006002E1">
        <w:rPr>
          <w:rFonts w:ascii="Abadi" w:hAnsi="Abadi"/>
          <w:b w:val="0"/>
          <w:bCs w:val="0"/>
          <w:spacing w:val="-2"/>
          <w:sz w:val="21"/>
          <w:szCs w:val="21"/>
        </w:rPr>
        <w:t xml:space="preserve"> </w:t>
      </w:r>
      <w:r w:rsidRPr="006002E1">
        <w:rPr>
          <w:rFonts w:ascii="Abadi" w:hAnsi="Abadi"/>
          <w:b w:val="0"/>
          <w:bCs w:val="0"/>
          <w:sz w:val="21"/>
          <w:szCs w:val="21"/>
        </w:rPr>
        <w:t>fiscal</w:t>
      </w:r>
      <w:r w:rsidRPr="006002E1">
        <w:rPr>
          <w:rFonts w:ascii="Abadi" w:hAnsi="Abadi"/>
          <w:b w:val="0"/>
          <w:bCs w:val="0"/>
          <w:spacing w:val="-1"/>
          <w:sz w:val="21"/>
          <w:szCs w:val="21"/>
        </w:rPr>
        <w:t xml:space="preserve"> </w:t>
      </w:r>
      <w:r w:rsidRPr="006002E1">
        <w:rPr>
          <w:rFonts w:ascii="Abadi" w:hAnsi="Abadi"/>
          <w:b w:val="0"/>
          <w:bCs w:val="0"/>
          <w:sz w:val="21"/>
          <w:szCs w:val="21"/>
        </w:rPr>
        <w:t>de</w:t>
      </w:r>
      <w:r w:rsidRPr="006002E1">
        <w:rPr>
          <w:rFonts w:ascii="Abadi" w:hAnsi="Abadi"/>
          <w:b w:val="0"/>
          <w:bCs w:val="0"/>
          <w:spacing w:val="-2"/>
          <w:sz w:val="21"/>
          <w:szCs w:val="21"/>
        </w:rPr>
        <w:t xml:space="preserve"> </w:t>
      </w:r>
      <w:r w:rsidRPr="006002E1">
        <w:rPr>
          <w:rFonts w:ascii="Abadi" w:hAnsi="Abadi"/>
          <w:b w:val="0"/>
          <w:bCs w:val="0"/>
          <w:sz w:val="21"/>
          <w:szCs w:val="21"/>
        </w:rPr>
        <w:t>dos mil veinticuatro.</w:t>
      </w:r>
      <w:r w:rsidRPr="006002E1">
        <w:rPr>
          <w:rFonts w:ascii="Abadi" w:hAnsi="Abadi"/>
          <w:b w:val="0"/>
          <w:bCs w:val="0"/>
          <w:spacing w:val="-2"/>
          <w:sz w:val="21"/>
          <w:szCs w:val="21"/>
        </w:rPr>
        <w:t xml:space="preserve"> </w:t>
      </w:r>
      <w:r w:rsidRPr="006002E1">
        <w:rPr>
          <w:rFonts w:ascii="Abadi" w:hAnsi="Abadi"/>
          <w:b w:val="0"/>
          <w:bCs w:val="0"/>
          <w:sz w:val="21"/>
          <w:szCs w:val="21"/>
        </w:rPr>
        <w:t xml:space="preserve">- - - - </w:t>
      </w:r>
      <w:r w:rsidR="00E6718C">
        <w:rPr>
          <w:rFonts w:ascii="Abadi" w:hAnsi="Abadi"/>
          <w:b w:val="0"/>
          <w:bCs w:val="0"/>
          <w:sz w:val="21"/>
          <w:szCs w:val="21"/>
        </w:rPr>
        <w:t xml:space="preserve">- </w:t>
      </w:r>
    </w:p>
    <w:p w14:paraId="19509D3B" w14:textId="51476C1C" w:rsidR="00C35C08" w:rsidRPr="00C9511B" w:rsidRDefault="006F5CE1" w:rsidP="00164E09">
      <w:pPr>
        <w:pStyle w:val="Textoindependiente"/>
        <w:ind w:firstLine="426"/>
        <w:rPr>
          <w:rFonts w:ascii="Abadi" w:hAnsi="Abadi"/>
          <w:b w:val="0"/>
          <w:bCs w:val="0"/>
          <w:sz w:val="21"/>
          <w:szCs w:val="21"/>
        </w:rPr>
      </w:pPr>
      <w:r w:rsidRPr="006002E1">
        <w:rPr>
          <w:rFonts w:ascii="Abadi" w:hAnsi="Abadi"/>
          <w:b w:val="0"/>
          <w:bCs w:val="0"/>
          <w:sz w:val="21"/>
          <w:szCs w:val="21"/>
        </w:rPr>
        <w:t>Se</w:t>
      </w:r>
      <w:r w:rsidRPr="006002E1">
        <w:rPr>
          <w:rFonts w:ascii="Abadi" w:hAnsi="Abadi"/>
          <w:b w:val="0"/>
          <w:bCs w:val="0"/>
          <w:spacing w:val="-6"/>
          <w:sz w:val="21"/>
          <w:szCs w:val="21"/>
        </w:rPr>
        <w:t xml:space="preserve"> </w:t>
      </w:r>
      <w:r w:rsidRPr="006002E1">
        <w:rPr>
          <w:rFonts w:ascii="Abadi" w:hAnsi="Abadi"/>
          <w:b w:val="0"/>
          <w:bCs w:val="0"/>
          <w:sz w:val="21"/>
          <w:szCs w:val="21"/>
        </w:rPr>
        <w:t>sometió</w:t>
      </w:r>
      <w:r w:rsidRPr="006002E1">
        <w:rPr>
          <w:rFonts w:ascii="Abadi" w:hAnsi="Abadi"/>
          <w:b w:val="0"/>
          <w:bCs w:val="0"/>
          <w:spacing w:val="-6"/>
          <w:sz w:val="21"/>
          <w:szCs w:val="21"/>
        </w:rPr>
        <w:t xml:space="preserve"> </w:t>
      </w:r>
      <w:r w:rsidRPr="006002E1">
        <w:rPr>
          <w:rFonts w:ascii="Abadi" w:hAnsi="Abadi"/>
          <w:b w:val="0"/>
          <w:bCs w:val="0"/>
          <w:sz w:val="21"/>
          <w:szCs w:val="21"/>
        </w:rPr>
        <w:t>a</w:t>
      </w:r>
      <w:r w:rsidRPr="006002E1">
        <w:rPr>
          <w:rFonts w:ascii="Abadi" w:hAnsi="Abadi"/>
          <w:b w:val="0"/>
          <w:bCs w:val="0"/>
          <w:spacing w:val="-7"/>
          <w:sz w:val="21"/>
          <w:szCs w:val="21"/>
        </w:rPr>
        <w:t xml:space="preserve"> </w:t>
      </w:r>
      <w:r w:rsidRPr="006002E1">
        <w:rPr>
          <w:rFonts w:ascii="Abadi" w:hAnsi="Abadi"/>
          <w:b w:val="0"/>
          <w:bCs w:val="0"/>
          <w:sz w:val="21"/>
          <w:szCs w:val="21"/>
        </w:rPr>
        <w:t>discusión</w:t>
      </w:r>
      <w:r w:rsidRPr="006002E1">
        <w:rPr>
          <w:rFonts w:ascii="Abadi" w:hAnsi="Abadi"/>
          <w:b w:val="0"/>
          <w:bCs w:val="0"/>
          <w:spacing w:val="-4"/>
          <w:sz w:val="21"/>
          <w:szCs w:val="21"/>
        </w:rPr>
        <w:t xml:space="preserve"> </w:t>
      </w:r>
      <w:r w:rsidRPr="006002E1">
        <w:rPr>
          <w:rFonts w:ascii="Abadi" w:hAnsi="Abadi"/>
          <w:b w:val="0"/>
          <w:bCs w:val="0"/>
          <w:sz w:val="21"/>
          <w:szCs w:val="21"/>
        </w:rPr>
        <w:t>el</w:t>
      </w:r>
      <w:r w:rsidRPr="006002E1">
        <w:rPr>
          <w:rFonts w:ascii="Abadi" w:hAnsi="Abadi"/>
          <w:b w:val="0"/>
          <w:bCs w:val="0"/>
          <w:spacing w:val="-7"/>
          <w:sz w:val="21"/>
          <w:szCs w:val="21"/>
        </w:rPr>
        <w:t xml:space="preserve"> </w:t>
      </w:r>
      <w:r w:rsidRPr="006002E1">
        <w:rPr>
          <w:rFonts w:ascii="Abadi" w:hAnsi="Abadi"/>
          <w:b w:val="0"/>
          <w:bCs w:val="0"/>
          <w:sz w:val="21"/>
          <w:szCs w:val="21"/>
        </w:rPr>
        <w:t>dictamen</w:t>
      </w:r>
      <w:r w:rsidRPr="006002E1">
        <w:rPr>
          <w:rFonts w:ascii="Abadi" w:hAnsi="Abadi"/>
          <w:b w:val="0"/>
          <w:bCs w:val="0"/>
          <w:spacing w:val="-2"/>
          <w:sz w:val="21"/>
          <w:szCs w:val="21"/>
        </w:rPr>
        <w:t xml:space="preserve"> </w:t>
      </w:r>
      <w:r w:rsidRPr="006002E1">
        <w:rPr>
          <w:rFonts w:ascii="Abadi" w:hAnsi="Abadi"/>
          <w:b w:val="0"/>
          <w:bCs w:val="0"/>
          <w:sz w:val="21"/>
          <w:szCs w:val="21"/>
        </w:rPr>
        <w:t>emitido</w:t>
      </w:r>
      <w:r w:rsidRPr="006002E1">
        <w:rPr>
          <w:rFonts w:ascii="Abadi" w:hAnsi="Abadi"/>
          <w:b w:val="0"/>
          <w:bCs w:val="0"/>
          <w:spacing w:val="-6"/>
          <w:sz w:val="21"/>
          <w:szCs w:val="21"/>
        </w:rPr>
        <w:t xml:space="preserve"> </w:t>
      </w:r>
      <w:r w:rsidRPr="006002E1">
        <w:rPr>
          <w:rFonts w:ascii="Abadi" w:hAnsi="Abadi"/>
          <w:b w:val="0"/>
          <w:bCs w:val="0"/>
          <w:sz w:val="21"/>
          <w:szCs w:val="21"/>
        </w:rPr>
        <w:t>por</w:t>
      </w:r>
      <w:r w:rsidRPr="006002E1">
        <w:rPr>
          <w:rFonts w:ascii="Abadi" w:hAnsi="Abadi"/>
          <w:b w:val="0"/>
          <w:bCs w:val="0"/>
          <w:spacing w:val="-6"/>
          <w:sz w:val="21"/>
          <w:szCs w:val="21"/>
        </w:rPr>
        <w:t xml:space="preserve"> </w:t>
      </w:r>
      <w:r w:rsidRPr="006002E1">
        <w:rPr>
          <w:rFonts w:ascii="Abadi" w:hAnsi="Abadi"/>
          <w:b w:val="0"/>
          <w:bCs w:val="0"/>
          <w:sz w:val="21"/>
          <w:szCs w:val="21"/>
        </w:rPr>
        <w:t>la</w:t>
      </w:r>
      <w:r w:rsidRPr="006002E1">
        <w:rPr>
          <w:rFonts w:ascii="Abadi" w:hAnsi="Abadi"/>
          <w:b w:val="0"/>
          <w:bCs w:val="0"/>
          <w:spacing w:val="-7"/>
          <w:sz w:val="21"/>
          <w:szCs w:val="21"/>
        </w:rPr>
        <w:t xml:space="preserve"> </w:t>
      </w:r>
      <w:r w:rsidRPr="006002E1">
        <w:rPr>
          <w:rFonts w:ascii="Abadi" w:hAnsi="Abadi"/>
          <w:b w:val="0"/>
          <w:bCs w:val="0"/>
          <w:sz w:val="21"/>
          <w:szCs w:val="21"/>
        </w:rPr>
        <w:t>Comisión</w:t>
      </w:r>
      <w:r w:rsidRPr="006002E1">
        <w:rPr>
          <w:rFonts w:ascii="Abadi" w:hAnsi="Abadi"/>
          <w:b w:val="0"/>
          <w:bCs w:val="0"/>
          <w:spacing w:val="-7"/>
          <w:sz w:val="21"/>
          <w:szCs w:val="21"/>
        </w:rPr>
        <w:t xml:space="preserve"> </w:t>
      </w:r>
      <w:r w:rsidRPr="006002E1">
        <w:rPr>
          <w:rFonts w:ascii="Abadi" w:hAnsi="Abadi"/>
          <w:b w:val="0"/>
          <w:bCs w:val="0"/>
          <w:sz w:val="21"/>
          <w:szCs w:val="21"/>
        </w:rPr>
        <w:t>para</w:t>
      </w:r>
      <w:r w:rsidRPr="006002E1">
        <w:rPr>
          <w:rFonts w:ascii="Abadi" w:hAnsi="Abadi"/>
          <w:b w:val="0"/>
          <w:bCs w:val="0"/>
          <w:spacing w:val="-5"/>
          <w:sz w:val="21"/>
          <w:szCs w:val="21"/>
        </w:rPr>
        <w:t xml:space="preserve"> </w:t>
      </w:r>
      <w:r w:rsidRPr="006002E1">
        <w:rPr>
          <w:rFonts w:ascii="Abadi" w:hAnsi="Abadi"/>
          <w:b w:val="0"/>
          <w:bCs w:val="0"/>
          <w:sz w:val="21"/>
          <w:szCs w:val="21"/>
        </w:rPr>
        <w:t>la</w:t>
      </w:r>
      <w:r w:rsidRPr="006002E1">
        <w:rPr>
          <w:rFonts w:ascii="Abadi" w:hAnsi="Abadi"/>
          <w:b w:val="0"/>
          <w:bCs w:val="0"/>
          <w:spacing w:val="-1"/>
          <w:sz w:val="21"/>
          <w:szCs w:val="21"/>
        </w:rPr>
        <w:t xml:space="preserve"> </w:t>
      </w:r>
      <w:r w:rsidRPr="006002E1">
        <w:rPr>
          <w:rFonts w:ascii="Abadi" w:hAnsi="Abadi"/>
          <w:b w:val="0"/>
          <w:bCs w:val="0"/>
          <w:sz w:val="21"/>
          <w:szCs w:val="21"/>
        </w:rPr>
        <w:t>Igualdad</w:t>
      </w:r>
      <w:r w:rsidRPr="006002E1">
        <w:rPr>
          <w:rFonts w:ascii="Abadi" w:hAnsi="Abadi"/>
          <w:b w:val="0"/>
          <w:bCs w:val="0"/>
          <w:spacing w:val="-7"/>
          <w:sz w:val="21"/>
          <w:szCs w:val="21"/>
        </w:rPr>
        <w:t xml:space="preserve"> </w:t>
      </w:r>
      <w:r w:rsidRPr="006002E1">
        <w:rPr>
          <w:rFonts w:ascii="Abadi" w:hAnsi="Abadi"/>
          <w:b w:val="0"/>
          <w:bCs w:val="0"/>
          <w:sz w:val="21"/>
          <w:szCs w:val="21"/>
        </w:rPr>
        <w:t>de Género relativo a la iniciativa por la que se reforman, adicionan y derogan diversas disposiciones de la Ley de Acceso de las Mujeres a una Vida Libre de Violencia para el Estado de Guanajuato, formulada por la diputada Martha Edith Moreno Valencia y el diputado David Martínez Mendizábal integrantes del Grupo Parlamentario del Partido MORENA (ELD 233/LXV-I). Se registró la participación del diputado David Martínez Mendizábal</w:t>
      </w:r>
      <w:r w:rsidRPr="006002E1">
        <w:rPr>
          <w:rFonts w:ascii="Abadi" w:hAnsi="Abadi"/>
          <w:b w:val="0"/>
          <w:bCs w:val="0"/>
          <w:spacing w:val="-15"/>
          <w:sz w:val="21"/>
          <w:szCs w:val="21"/>
        </w:rPr>
        <w:t xml:space="preserve"> </w:t>
      </w:r>
      <w:r w:rsidRPr="006002E1">
        <w:rPr>
          <w:rFonts w:ascii="Abadi" w:hAnsi="Abadi"/>
          <w:b w:val="0"/>
          <w:bCs w:val="0"/>
          <w:sz w:val="21"/>
          <w:szCs w:val="21"/>
        </w:rPr>
        <w:t>para</w:t>
      </w:r>
      <w:r w:rsidRPr="006002E1">
        <w:rPr>
          <w:rFonts w:ascii="Abadi" w:hAnsi="Abadi"/>
          <w:b w:val="0"/>
          <w:bCs w:val="0"/>
          <w:spacing w:val="-15"/>
          <w:sz w:val="21"/>
          <w:szCs w:val="21"/>
        </w:rPr>
        <w:t xml:space="preserve"> </w:t>
      </w:r>
      <w:r w:rsidRPr="006002E1">
        <w:rPr>
          <w:rFonts w:ascii="Abadi" w:hAnsi="Abadi"/>
          <w:b w:val="0"/>
          <w:bCs w:val="0"/>
          <w:sz w:val="21"/>
          <w:szCs w:val="21"/>
        </w:rPr>
        <w:t>hablar</w:t>
      </w:r>
      <w:r w:rsidRPr="006002E1">
        <w:rPr>
          <w:rFonts w:ascii="Abadi" w:hAnsi="Abadi"/>
          <w:b w:val="0"/>
          <w:bCs w:val="0"/>
          <w:spacing w:val="-13"/>
          <w:sz w:val="21"/>
          <w:szCs w:val="21"/>
        </w:rPr>
        <w:t xml:space="preserve"> </w:t>
      </w:r>
      <w:r w:rsidRPr="006002E1">
        <w:rPr>
          <w:rFonts w:ascii="Abadi" w:hAnsi="Abadi"/>
          <w:b w:val="0"/>
          <w:bCs w:val="0"/>
          <w:sz w:val="21"/>
          <w:szCs w:val="21"/>
        </w:rPr>
        <w:t>en</w:t>
      </w:r>
      <w:r w:rsidRPr="006002E1">
        <w:rPr>
          <w:rFonts w:ascii="Abadi" w:hAnsi="Abadi"/>
          <w:b w:val="0"/>
          <w:bCs w:val="0"/>
          <w:spacing w:val="-14"/>
          <w:sz w:val="21"/>
          <w:szCs w:val="21"/>
        </w:rPr>
        <w:t xml:space="preserve"> </w:t>
      </w:r>
      <w:r w:rsidRPr="006002E1">
        <w:rPr>
          <w:rFonts w:ascii="Abadi" w:hAnsi="Abadi"/>
          <w:b w:val="0"/>
          <w:bCs w:val="0"/>
          <w:sz w:val="21"/>
          <w:szCs w:val="21"/>
        </w:rPr>
        <w:t>contra.</w:t>
      </w:r>
      <w:r w:rsidRPr="006002E1">
        <w:rPr>
          <w:rFonts w:ascii="Abadi" w:hAnsi="Abadi"/>
          <w:b w:val="0"/>
          <w:bCs w:val="0"/>
          <w:spacing w:val="-16"/>
          <w:sz w:val="21"/>
          <w:szCs w:val="21"/>
        </w:rPr>
        <w:t xml:space="preserve"> </w:t>
      </w:r>
      <w:r w:rsidRPr="006002E1">
        <w:rPr>
          <w:rFonts w:ascii="Abadi" w:hAnsi="Abadi"/>
          <w:b w:val="0"/>
          <w:bCs w:val="0"/>
          <w:sz w:val="21"/>
          <w:szCs w:val="21"/>
        </w:rPr>
        <w:t>Concluida</w:t>
      </w:r>
      <w:r w:rsidRPr="006002E1">
        <w:rPr>
          <w:rFonts w:ascii="Abadi" w:hAnsi="Abadi"/>
          <w:b w:val="0"/>
          <w:bCs w:val="0"/>
          <w:spacing w:val="-14"/>
          <w:sz w:val="21"/>
          <w:szCs w:val="21"/>
        </w:rPr>
        <w:t xml:space="preserve"> </w:t>
      </w:r>
      <w:r w:rsidRPr="006002E1">
        <w:rPr>
          <w:rFonts w:ascii="Abadi" w:hAnsi="Abadi"/>
          <w:b w:val="0"/>
          <w:bCs w:val="0"/>
          <w:sz w:val="21"/>
          <w:szCs w:val="21"/>
        </w:rPr>
        <w:t>la</w:t>
      </w:r>
      <w:r w:rsidRPr="006002E1">
        <w:rPr>
          <w:rFonts w:ascii="Abadi" w:hAnsi="Abadi"/>
          <w:b w:val="0"/>
          <w:bCs w:val="0"/>
          <w:spacing w:val="-15"/>
          <w:sz w:val="21"/>
          <w:szCs w:val="21"/>
        </w:rPr>
        <w:t xml:space="preserve"> </w:t>
      </w:r>
      <w:r w:rsidRPr="006002E1">
        <w:rPr>
          <w:rFonts w:ascii="Abadi" w:hAnsi="Abadi"/>
          <w:b w:val="0"/>
          <w:bCs w:val="0"/>
          <w:sz w:val="21"/>
          <w:szCs w:val="21"/>
        </w:rPr>
        <w:t>intervención,</w:t>
      </w:r>
      <w:r w:rsidRPr="006002E1">
        <w:rPr>
          <w:rFonts w:ascii="Abadi" w:hAnsi="Abadi"/>
          <w:b w:val="0"/>
          <w:bCs w:val="0"/>
          <w:spacing w:val="-13"/>
          <w:sz w:val="21"/>
          <w:szCs w:val="21"/>
        </w:rPr>
        <w:t xml:space="preserve"> </w:t>
      </w:r>
      <w:r w:rsidRPr="006002E1">
        <w:rPr>
          <w:rFonts w:ascii="Abadi" w:hAnsi="Abadi"/>
          <w:b w:val="0"/>
          <w:bCs w:val="0"/>
          <w:sz w:val="21"/>
          <w:szCs w:val="21"/>
        </w:rPr>
        <w:t>se</w:t>
      </w:r>
      <w:r w:rsidRPr="006002E1">
        <w:rPr>
          <w:rFonts w:ascii="Abadi" w:hAnsi="Abadi"/>
          <w:b w:val="0"/>
          <w:bCs w:val="0"/>
          <w:spacing w:val="-14"/>
          <w:sz w:val="21"/>
          <w:szCs w:val="21"/>
        </w:rPr>
        <w:t xml:space="preserve"> </w:t>
      </w:r>
      <w:r w:rsidRPr="006002E1">
        <w:rPr>
          <w:rFonts w:ascii="Abadi" w:hAnsi="Abadi"/>
          <w:b w:val="0"/>
          <w:bCs w:val="0"/>
          <w:sz w:val="21"/>
          <w:szCs w:val="21"/>
        </w:rPr>
        <w:t>recabó</w:t>
      </w:r>
      <w:r w:rsidRPr="006002E1">
        <w:rPr>
          <w:rFonts w:ascii="Abadi" w:hAnsi="Abadi"/>
          <w:b w:val="0"/>
          <w:bCs w:val="0"/>
          <w:spacing w:val="-13"/>
          <w:sz w:val="21"/>
          <w:szCs w:val="21"/>
        </w:rPr>
        <w:t xml:space="preserve"> </w:t>
      </w:r>
      <w:r w:rsidRPr="006002E1">
        <w:rPr>
          <w:rFonts w:ascii="Abadi" w:hAnsi="Abadi"/>
          <w:b w:val="0"/>
          <w:bCs w:val="0"/>
          <w:sz w:val="21"/>
          <w:szCs w:val="21"/>
        </w:rPr>
        <w:t>votación</w:t>
      </w:r>
      <w:r w:rsidRPr="006002E1">
        <w:rPr>
          <w:rFonts w:ascii="Abadi" w:hAnsi="Abadi"/>
          <w:b w:val="0"/>
          <w:bCs w:val="0"/>
          <w:spacing w:val="-14"/>
          <w:sz w:val="21"/>
          <w:szCs w:val="21"/>
        </w:rPr>
        <w:t xml:space="preserve"> </w:t>
      </w:r>
      <w:r w:rsidRPr="006002E1">
        <w:rPr>
          <w:rFonts w:ascii="Abadi" w:hAnsi="Abadi"/>
          <w:b w:val="0"/>
          <w:bCs w:val="0"/>
          <w:spacing w:val="-2"/>
          <w:sz w:val="21"/>
          <w:szCs w:val="21"/>
        </w:rPr>
        <w:t xml:space="preserve">nominal </w:t>
      </w:r>
      <w:r w:rsidRPr="006002E1">
        <w:rPr>
          <w:rFonts w:ascii="Abadi" w:hAnsi="Abadi"/>
          <w:b w:val="0"/>
          <w:bCs w:val="0"/>
          <w:sz w:val="21"/>
          <w:szCs w:val="21"/>
        </w:rPr>
        <w:t>-en la modalidad electrónica y en la modalidad convencional de</w:t>
      </w:r>
      <w:r w:rsidRPr="0014231A">
        <w:rPr>
          <w:rFonts w:ascii="Abadi" w:hAnsi="Abadi"/>
          <w:sz w:val="21"/>
          <w:szCs w:val="21"/>
        </w:rPr>
        <w:t xml:space="preserve"> </w:t>
      </w:r>
      <w:r w:rsidRPr="006002E1">
        <w:rPr>
          <w:rFonts w:ascii="Abadi" w:hAnsi="Abadi"/>
          <w:b w:val="0"/>
          <w:bCs w:val="0"/>
          <w:sz w:val="21"/>
          <w:szCs w:val="21"/>
        </w:rPr>
        <w:t>quien se encontraba a distancia-, resultando aprobado el dictamen por mayoría, al registrarse veinticuatro votos</w:t>
      </w:r>
      <w:r w:rsidRPr="006002E1">
        <w:rPr>
          <w:rFonts w:ascii="Abadi" w:hAnsi="Abadi"/>
          <w:b w:val="0"/>
          <w:bCs w:val="0"/>
          <w:spacing w:val="-18"/>
          <w:sz w:val="21"/>
          <w:szCs w:val="21"/>
        </w:rPr>
        <w:t xml:space="preserve"> </w:t>
      </w:r>
      <w:r w:rsidRPr="006002E1">
        <w:rPr>
          <w:rFonts w:ascii="Abadi" w:hAnsi="Abadi"/>
          <w:b w:val="0"/>
          <w:bCs w:val="0"/>
          <w:sz w:val="21"/>
          <w:szCs w:val="21"/>
        </w:rPr>
        <w:t>a</w:t>
      </w:r>
      <w:r w:rsidRPr="006002E1">
        <w:rPr>
          <w:rFonts w:ascii="Abadi" w:hAnsi="Abadi"/>
          <w:b w:val="0"/>
          <w:bCs w:val="0"/>
          <w:spacing w:val="-17"/>
          <w:sz w:val="21"/>
          <w:szCs w:val="21"/>
        </w:rPr>
        <w:t xml:space="preserve"> </w:t>
      </w:r>
      <w:r w:rsidRPr="006002E1">
        <w:rPr>
          <w:rFonts w:ascii="Abadi" w:hAnsi="Abadi"/>
          <w:b w:val="0"/>
          <w:bCs w:val="0"/>
          <w:sz w:val="21"/>
          <w:szCs w:val="21"/>
        </w:rPr>
        <w:lastRenderedPageBreak/>
        <w:t>favor</w:t>
      </w:r>
      <w:r w:rsidRPr="006002E1">
        <w:rPr>
          <w:rFonts w:ascii="Abadi" w:hAnsi="Abadi"/>
          <w:b w:val="0"/>
          <w:bCs w:val="0"/>
          <w:spacing w:val="-17"/>
          <w:sz w:val="21"/>
          <w:szCs w:val="21"/>
        </w:rPr>
        <w:t xml:space="preserve"> </w:t>
      </w:r>
      <w:r w:rsidRPr="006002E1">
        <w:rPr>
          <w:rFonts w:ascii="Abadi" w:hAnsi="Abadi"/>
          <w:b w:val="0"/>
          <w:bCs w:val="0"/>
          <w:sz w:val="21"/>
          <w:szCs w:val="21"/>
        </w:rPr>
        <w:t>y</w:t>
      </w:r>
      <w:r w:rsidRPr="006002E1">
        <w:rPr>
          <w:rFonts w:ascii="Abadi" w:hAnsi="Abadi"/>
          <w:b w:val="0"/>
          <w:bCs w:val="0"/>
          <w:spacing w:val="-17"/>
          <w:sz w:val="21"/>
          <w:szCs w:val="21"/>
        </w:rPr>
        <w:t xml:space="preserve"> </w:t>
      </w:r>
      <w:r w:rsidRPr="006002E1">
        <w:rPr>
          <w:rFonts w:ascii="Abadi" w:hAnsi="Abadi"/>
          <w:b w:val="0"/>
          <w:bCs w:val="0"/>
          <w:sz w:val="21"/>
          <w:szCs w:val="21"/>
        </w:rPr>
        <w:t>diez</w:t>
      </w:r>
      <w:r w:rsidRPr="006002E1">
        <w:rPr>
          <w:rFonts w:ascii="Abadi" w:hAnsi="Abadi"/>
          <w:b w:val="0"/>
          <w:bCs w:val="0"/>
          <w:spacing w:val="-16"/>
          <w:sz w:val="21"/>
          <w:szCs w:val="21"/>
        </w:rPr>
        <w:t xml:space="preserve"> </w:t>
      </w:r>
      <w:r w:rsidRPr="006002E1">
        <w:rPr>
          <w:rFonts w:ascii="Abadi" w:hAnsi="Abadi"/>
          <w:b w:val="0"/>
          <w:bCs w:val="0"/>
          <w:sz w:val="21"/>
          <w:szCs w:val="21"/>
        </w:rPr>
        <w:t>votos</w:t>
      </w:r>
      <w:r w:rsidRPr="006002E1">
        <w:rPr>
          <w:rFonts w:ascii="Abadi" w:hAnsi="Abadi"/>
          <w:b w:val="0"/>
          <w:bCs w:val="0"/>
          <w:spacing w:val="-17"/>
          <w:sz w:val="21"/>
          <w:szCs w:val="21"/>
        </w:rPr>
        <w:t xml:space="preserve"> </w:t>
      </w:r>
      <w:r w:rsidRPr="006002E1">
        <w:rPr>
          <w:rFonts w:ascii="Abadi" w:hAnsi="Abadi"/>
          <w:b w:val="0"/>
          <w:bCs w:val="0"/>
          <w:sz w:val="21"/>
          <w:szCs w:val="21"/>
        </w:rPr>
        <w:t>en</w:t>
      </w:r>
      <w:r w:rsidRPr="006002E1">
        <w:rPr>
          <w:rFonts w:ascii="Abadi" w:hAnsi="Abadi"/>
          <w:b w:val="0"/>
          <w:bCs w:val="0"/>
          <w:spacing w:val="-15"/>
          <w:sz w:val="21"/>
          <w:szCs w:val="21"/>
        </w:rPr>
        <w:t xml:space="preserve"> </w:t>
      </w:r>
      <w:r w:rsidRPr="006002E1">
        <w:rPr>
          <w:rFonts w:ascii="Abadi" w:hAnsi="Abadi"/>
          <w:b w:val="0"/>
          <w:bCs w:val="0"/>
          <w:sz w:val="21"/>
          <w:szCs w:val="21"/>
        </w:rPr>
        <w:t>contra.</w:t>
      </w:r>
      <w:r w:rsidRPr="006002E1">
        <w:rPr>
          <w:rFonts w:ascii="Abadi" w:hAnsi="Abadi"/>
          <w:b w:val="0"/>
          <w:bCs w:val="0"/>
          <w:spacing w:val="-12"/>
          <w:sz w:val="21"/>
          <w:szCs w:val="21"/>
        </w:rPr>
        <w:t xml:space="preserve"> </w:t>
      </w:r>
      <w:r w:rsidRPr="006002E1">
        <w:rPr>
          <w:rFonts w:ascii="Abadi" w:hAnsi="Abadi"/>
          <w:b w:val="0"/>
          <w:bCs w:val="0"/>
          <w:sz w:val="21"/>
          <w:szCs w:val="21"/>
        </w:rPr>
        <w:t>Las</w:t>
      </w:r>
      <w:r w:rsidRPr="006002E1">
        <w:rPr>
          <w:rFonts w:ascii="Abadi" w:hAnsi="Abadi"/>
          <w:b w:val="0"/>
          <w:bCs w:val="0"/>
          <w:spacing w:val="-17"/>
          <w:sz w:val="21"/>
          <w:szCs w:val="21"/>
        </w:rPr>
        <w:t xml:space="preserve"> </w:t>
      </w:r>
      <w:r w:rsidRPr="006002E1">
        <w:rPr>
          <w:rFonts w:ascii="Abadi" w:hAnsi="Abadi"/>
          <w:b w:val="0"/>
          <w:bCs w:val="0"/>
          <w:sz w:val="21"/>
          <w:szCs w:val="21"/>
        </w:rPr>
        <w:t>diputadas</w:t>
      </w:r>
      <w:r w:rsidRPr="006002E1">
        <w:rPr>
          <w:rFonts w:ascii="Abadi" w:hAnsi="Abadi"/>
          <w:b w:val="0"/>
          <w:bCs w:val="0"/>
          <w:spacing w:val="-18"/>
          <w:sz w:val="21"/>
          <w:szCs w:val="21"/>
        </w:rPr>
        <w:t xml:space="preserve"> </w:t>
      </w:r>
      <w:r w:rsidRPr="006002E1">
        <w:rPr>
          <w:rFonts w:ascii="Abadi" w:hAnsi="Abadi"/>
          <w:b w:val="0"/>
          <w:bCs w:val="0"/>
          <w:sz w:val="21"/>
          <w:szCs w:val="21"/>
        </w:rPr>
        <w:t>Katya</w:t>
      </w:r>
      <w:r w:rsidRPr="006002E1">
        <w:rPr>
          <w:rFonts w:ascii="Abadi" w:hAnsi="Abadi"/>
          <w:b w:val="0"/>
          <w:bCs w:val="0"/>
          <w:spacing w:val="-16"/>
          <w:sz w:val="21"/>
          <w:szCs w:val="21"/>
        </w:rPr>
        <w:t xml:space="preserve"> </w:t>
      </w:r>
      <w:r w:rsidRPr="006002E1">
        <w:rPr>
          <w:rFonts w:ascii="Abadi" w:hAnsi="Abadi"/>
          <w:b w:val="0"/>
          <w:bCs w:val="0"/>
          <w:sz w:val="21"/>
          <w:szCs w:val="21"/>
        </w:rPr>
        <w:t>Cristina</w:t>
      </w:r>
      <w:r w:rsidRPr="006002E1">
        <w:rPr>
          <w:rFonts w:ascii="Abadi" w:hAnsi="Abadi"/>
          <w:b w:val="0"/>
          <w:bCs w:val="0"/>
          <w:spacing w:val="-18"/>
          <w:sz w:val="21"/>
          <w:szCs w:val="21"/>
        </w:rPr>
        <w:t xml:space="preserve"> </w:t>
      </w:r>
      <w:r w:rsidRPr="006002E1">
        <w:rPr>
          <w:rFonts w:ascii="Abadi" w:hAnsi="Abadi"/>
          <w:b w:val="0"/>
          <w:bCs w:val="0"/>
          <w:sz w:val="21"/>
          <w:szCs w:val="21"/>
        </w:rPr>
        <w:t>Soto</w:t>
      </w:r>
      <w:r w:rsidRPr="006002E1">
        <w:rPr>
          <w:rFonts w:ascii="Abadi" w:hAnsi="Abadi"/>
          <w:b w:val="0"/>
          <w:bCs w:val="0"/>
          <w:spacing w:val="-16"/>
          <w:sz w:val="21"/>
          <w:szCs w:val="21"/>
        </w:rPr>
        <w:t xml:space="preserve"> </w:t>
      </w:r>
      <w:r w:rsidRPr="006002E1">
        <w:rPr>
          <w:rFonts w:ascii="Abadi" w:hAnsi="Abadi"/>
          <w:b w:val="0"/>
          <w:bCs w:val="0"/>
          <w:sz w:val="21"/>
          <w:szCs w:val="21"/>
        </w:rPr>
        <w:t>Escamilla</w:t>
      </w:r>
      <w:r w:rsidRPr="006002E1">
        <w:rPr>
          <w:rFonts w:ascii="Abadi" w:hAnsi="Abadi"/>
          <w:b w:val="0"/>
          <w:bCs w:val="0"/>
          <w:spacing w:val="-16"/>
          <w:sz w:val="21"/>
          <w:szCs w:val="21"/>
        </w:rPr>
        <w:t xml:space="preserve"> </w:t>
      </w:r>
      <w:r w:rsidRPr="006002E1">
        <w:rPr>
          <w:rFonts w:ascii="Abadi" w:hAnsi="Abadi"/>
          <w:b w:val="0"/>
          <w:bCs w:val="0"/>
          <w:sz w:val="21"/>
          <w:szCs w:val="21"/>
        </w:rPr>
        <w:t>y</w:t>
      </w:r>
      <w:r w:rsidRPr="006002E1">
        <w:rPr>
          <w:rFonts w:ascii="Abadi" w:hAnsi="Abadi"/>
          <w:b w:val="0"/>
          <w:bCs w:val="0"/>
          <w:spacing w:val="-16"/>
          <w:sz w:val="21"/>
          <w:szCs w:val="21"/>
        </w:rPr>
        <w:t xml:space="preserve"> </w:t>
      </w:r>
      <w:r w:rsidRPr="006002E1">
        <w:rPr>
          <w:rFonts w:ascii="Abadi" w:hAnsi="Abadi"/>
          <w:b w:val="0"/>
          <w:bCs w:val="0"/>
          <w:sz w:val="21"/>
          <w:szCs w:val="21"/>
        </w:rPr>
        <w:t>Yulma Rocha Aguilar razonaron su voto la primera a favor y la segunda en contra. La presidencia</w:t>
      </w:r>
      <w:r w:rsidRPr="006002E1">
        <w:rPr>
          <w:rFonts w:ascii="Abadi" w:hAnsi="Abadi"/>
          <w:b w:val="0"/>
          <w:bCs w:val="0"/>
          <w:spacing w:val="-9"/>
          <w:sz w:val="21"/>
          <w:szCs w:val="21"/>
        </w:rPr>
        <w:t xml:space="preserve"> </w:t>
      </w:r>
      <w:r w:rsidRPr="006002E1">
        <w:rPr>
          <w:rFonts w:ascii="Abadi" w:hAnsi="Abadi"/>
          <w:b w:val="0"/>
          <w:bCs w:val="0"/>
          <w:sz w:val="21"/>
          <w:szCs w:val="21"/>
        </w:rPr>
        <w:t>instruyó</w:t>
      </w:r>
      <w:r w:rsidRPr="006002E1">
        <w:rPr>
          <w:rFonts w:ascii="Abadi" w:hAnsi="Abadi"/>
          <w:b w:val="0"/>
          <w:bCs w:val="0"/>
          <w:spacing w:val="-12"/>
          <w:sz w:val="21"/>
          <w:szCs w:val="21"/>
        </w:rPr>
        <w:t xml:space="preserve"> </w:t>
      </w:r>
      <w:r w:rsidRPr="006002E1">
        <w:rPr>
          <w:rFonts w:ascii="Abadi" w:hAnsi="Abadi"/>
          <w:b w:val="0"/>
          <w:bCs w:val="0"/>
          <w:sz w:val="21"/>
          <w:szCs w:val="21"/>
        </w:rPr>
        <w:t>a</w:t>
      </w:r>
      <w:r w:rsidRPr="006002E1">
        <w:rPr>
          <w:rFonts w:ascii="Abadi" w:hAnsi="Abadi"/>
          <w:b w:val="0"/>
          <w:bCs w:val="0"/>
          <w:spacing w:val="-9"/>
          <w:sz w:val="21"/>
          <w:szCs w:val="21"/>
        </w:rPr>
        <w:t xml:space="preserve"> </w:t>
      </w:r>
      <w:r w:rsidRPr="006002E1">
        <w:rPr>
          <w:rFonts w:ascii="Abadi" w:hAnsi="Abadi"/>
          <w:b w:val="0"/>
          <w:bCs w:val="0"/>
          <w:sz w:val="21"/>
          <w:szCs w:val="21"/>
        </w:rPr>
        <w:t>la</w:t>
      </w:r>
      <w:r w:rsidRPr="006002E1">
        <w:rPr>
          <w:rFonts w:ascii="Abadi" w:hAnsi="Abadi"/>
          <w:b w:val="0"/>
          <w:bCs w:val="0"/>
          <w:spacing w:val="-9"/>
          <w:sz w:val="21"/>
          <w:szCs w:val="21"/>
        </w:rPr>
        <w:t xml:space="preserve"> </w:t>
      </w:r>
      <w:r w:rsidRPr="006002E1">
        <w:rPr>
          <w:rFonts w:ascii="Abadi" w:hAnsi="Abadi"/>
          <w:b w:val="0"/>
          <w:bCs w:val="0"/>
          <w:sz w:val="21"/>
          <w:szCs w:val="21"/>
        </w:rPr>
        <w:t>Secretaría</w:t>
      </w:r>
      <w:r w:rsidRPr="006002E1">
        <w:rPr>
          <w:rFonts w:ascii="Abadi" w:hAnsi="Abadi"/>
          <w:b w:val="0"/>
          <w:bCs w:val="0"/>
          <w:spacing w:val="-9"/>
          <w:sz w:val="21"/>
          <w:szCs w:val="21"/>
        </w:rPr>
        <w:t xml:space="preserve"> </w:t>
      </w:r>
      <w:r w:rsidRPr="006002E1">
        <w:rPr>
          <w:rFonts w:ascii="Abadi" w:hAnsi="Abadi"/>
          <w:b w:val="0"/>
          <w:bCs w:val="0"/>
          <w:sz w:val="21"/>
          <w:szCs w:val="21"/>
        </w:rPr>
        <w:t>General</w:t>
      </w:r>
      <w:r w:rsidRPr="006002E1">
        <w:rPr>
          <w:rFonts w:ascii="Abadi" w:hAnsi="Abadi"/>
          <w:b w:val="0"/>
          <w:bCs w:val="0"/>
          <w:spacing w:val="-7"/>
          <w:sz w:val="21"/>
          <w:szCs w:val="21"/>
        </w:rPr>
        <w:t xml:space="preserve"> </w:t>
      </w:r>
      <w:r w:rsidRPr="006002E1">
        <w:rPr>
          <w:rFonts w:ascii="Abadi" w:hAnsi="Abadi"/>
          <w:b w:val="0"/>
          <w:bCs w:val="0"/>
          <w:sz w:val="21"/>
          <w:szCs w:val="21"/>
        </w:rPr>
        <w:t>proceder</w:t>
      </w:r>
      <w:r w:rsidRPr="006002E1">
        <w:rPr>
          <w:rFonts w:ascii="Abadi" w:hAnsi="Abadi"/>
          <w:b w:val="0"/>
          <w:bCs w:val="0"/>
          <w:spacing w:val="-11"/>
          <w:sz w:val="21"/>
          <w:szCs w:val="21"/>
        </w:rPr>
        <w:t xml:space="preserve"> </w:t>
      </w:r>
      <w:r w:rsidRPr="006002E1">
        <w:rPr>
          <w:rFonts w:ascii="Abadi" w:hAnsi="Abadi"/>
          <w:b w:val="0"/>
          <w:bCs w:val="0"/>
          <w:sz w:val="21"/>
          <w:szCs w:val="21"/>
        </w:rPr>
        <w:t>al</w:t>
      </w:r>
      <w:r w:rsidRPr="006002E1">
        <w:rPr>
          <w:rFonts w:ascii="Abadi" w:hAnsi="Abadi"/>
          <w:b w:val="0"/>
          <w:bCs w:val="0"/>
          <w:spacing w:val="-8"/>
          <w:sz w:val="21"/>
          <w:szCs w:val="21"/>
        </w:rPr>
        <w:t xml:space="preserve"> </w:t>
      </w:r>
      <w:r w:rsidRPr="006002E1">
        <w:rPr>
          <w:rFonts w:ascii="Abadi" w:hAnsi="Abadi"/>
          <w:b w:val="0"/>
          <w:bCs w:val="0"/>
          <w:sz w:val="21"/>
          <w:szCs w:val="21"/>
        </w:rPr>
        <w:t>archivo</w:t>
      </w:r>
      <w:r w:rsidRPr="006002E1">
        <w:rPr>
          <w:rFonts w:ascii="Abadi" w:hAnsi="Abadi"/>
          <w:b w:val="0"/>
          <w:bCs w:val="0"/>
          <w:spacing w:val="-10"/>
          <w:sz w:val="21"/>
          <w:szCs w:val="21"/>
        </w:rPr>
        <w:t xml:space="preserve"> </w:t>
      </w:r>
      <w:r w:rsidRPr="006002E1">
        <w:rPr>
          <w:rFonts w:ascii="Abadi" w:hAnsi="Abadi"/>
          <w:b w:val="0"/>
          <w:bCs w:val="0"/>
          <w:sz w:val="21"/>
          <w:szCs w:val="21"/>
        </w:rPr>
        <w:t>definitivo</w:t>
      </w:r>
      <w:r w:rsidRPr="006002E1">
        <w:rPr>
          <w:rFonts w:ascii="Abadi" w:hAnsi="Abadi"/>
          <w:b w:val="0"/>
          <w:bCs w:val="0"/>
          <w:spacing w:val="-13"/>
          <w:sz w:val="21"/>
          <w:szCs w:val="21"/>
        </w:rPr>
        <w:t xml:space="preserve"> </w:t>
      </w:r>
      <w:r w:rsidRPr="006002E1">
        <w:rPr>
          <w:rFonts w:ascii="Abadi" w:hAnsi="Abadi"/>
          <w:b w:val="0"/>
          <w:bCs w:val="0"/>
          <w:sz w:val="21"/>
          <w:szCs w:val="21"/>
        </w:rPr>
        <w:t>de</w:t>
      </w:r>
      <w:r w:rsidRPr="006002E1">
        <w:rPr>
          <w:rFonts w:ascii="Abadi" w:hAnsi="Abadi"/>
          <w:b w:val="0"/>
          <w:bCs w:val="0"/>
          <w:spacing w:val="-13"/>
          <w:sz w:val="21"/>
          <w:szCs w:val="21"/>
        </w:rPr>
        <w:t xml:space="preserve"> </w:t>
      </w:r>
      <w:r w:rsidRPr="006002E1">
        <w:rPr>
          <w:rFonts w:ascii="Abadi" w:hAnsi="Abadi"/>
          <w:b w:val="0"/>
          <w:bCs w:val="0"/>
          <w:sz w:val="21"/>
          <w:szCs w:val="21"/>
        </w:rPr>
        <w:t>la</w:t>
      </w:r>
      <w:r w:rsidRPr="006002E1">
        <w:rPr>
          <w:rFonts w:ascii="Abadi" w:hAnsi="Abadi"/>
          <w:b w:val="0"/>
          <w:bCs w:val="0"/>
          <w:spacing w:val="-9"/>
          <w:sz w:val="21"/>
          <w:szCs w:val="21"/>
        </w:rPr>
        <w:t xml:space="preserve"> </w:t>
      </w:r>
      <w:r w:rsidRPr="006002E1">
        <w:rPr>
          <w:rFonts w:ascii="Abadi" w:hAnsi="Abadi"/>
          <w:b w:val="0"/>
          <w:bCs w:val="0"/>
          <w:sz w:val="21"/>
          <w:szCs w:val="21"/>
        </w:rPr>
        <w:t>iniciativa referida en el dictamen aprobado.</w:t>
      </w:r>
      <w:r w:rsidRPr="006002E1">
        <w:rPr>
          <w:rFonts w:ascii="Abadi" w:hAnsi="Abadi"/>
          <w:b w:val="0"/>
          <w:bCs w:val="0"/>
          <w:spacing w:val="-1"/>
          <w:sz w:val="21"/>
          <w:szCs w:val="21"/>
        </w:rPr>
        <w:t xml:space="preserve"> </w:t>
      </w:r>
      <w:r w:rsidRPr="006002E1">
        <w:rPr>
          <w:rFonts w:ascii="Abadi" w:hAnsi="Abadi"/>
          <w:b w:val="0"/>
          <w:bCs w:val="0"/>
          <w:sz w:val="21"/>
          <w:szCs w:val="21"/>
        </w:rPr>
        <w:t xml:space="preserve">- - - - - - - - - - - - - - - - - </w:t>
      </w:r>
    </w:p>
    <w:p w14:paraId="6D7358B5" w14:textId="66F4893D" w:rsidR="00C9511B" w:rsidRPr="00C9511B" w:rsidRDefault="00C9511B" w:rsidP="00164E09">
      <w:pPr>
        <w:pStyle w:val="Textoindependiente"/>
        <w:ind w:firstLine="426"/>
        <w:rPr>
          <w:rFonts w:ascii="Abadi" w:hAnsi="Abadi"/>
          <w:b w:val="0"/>
          <w:bCs w:val="0"/>
          <w:sz w:val="21"/>
          <w:szCs w:val="21"/>
        </w:rPr>
      </w:pPr>
      <w:r w:rsidRPr="00C9511B">
        <w:rPr>
          <w:rFonts w:ascii="Abadi" w:hAnsi="Abadi"/>
          <w:b w:val="0"/>
          <w:bCs w:val="0"/>
          <w:sz w:val="21"/>
          <w:szCs w:val="21"/>
        </w:rPr>
        <w:t>Se</w:t>
      </w:r>
      <w:r w:rsidRPr="00C9511B">
        <w:rPr>
          <w:rFonts w:ascii="Abadi" w:hAnsi="Abadi"/>
          <w:b w:val="0"/>
          <w:bCs w:val="0"/>
          <w:spacing w:val="40"/>
          <w:sz w:val="21"/>
          <w:szCs w:val="21"/>
        </w:rPr>
        <w:t xml:space="preserve"> </w:t>
      </w:r>
      <w:r w:rsidRPr="00C9511B">
        <w:rPr>
          <w:rFonts w:ascii="Abadi" w:hAnsi="Abadi"/>
          <w:b w:val="0"/>
          <w:bCs w:val="0"/>
          <w:sz w:val="21"/>
          <w:szCs w:val="21"/>
        </w:rPr>
        <w:t>sometió</w:t>
      </w:r>
      <w:r w:rsidRPr="00C9511B">
        <w:rPr>
          <w:rFonts w:ascii="Abadi" w:hAnsi="Abadi"/>
          <w:b w:val="0"/>
          <w:bCs w:val="0"/>
          <w:spacing w:val="40"/>
          <w:sz w:val="21"/>
          <w:szCs w:val="21"/>
        </w:rPr>
        <w:t xml:space="preserve"> </w:t>
      </w:r>
      <w:r w:rsidRPr="00C9511B">
        <w:rPr>
          <w:rFonts w:ascii="Abadi" w:hAnsi="Abadi"/>
          <w:b w:val="0"/>
          <w:bCs w:val="0"/>
          <w:sz w:val="21"/>
          <w:szCs w:val="21"/>
        </w:rPr>
        <w:t>a</w:t>
      </w:r>
      <w:r w:rsidRPr="00C9511B">
        <w:rPr>
          <w:rFonts w:ascii="Abadi" w:hAnsi="Abadi"/>
          <w:b w:val="0"/>
          <w:bCs w:val="0"/>
          <w:spacing w:val="40"/>
          <w:sz w:val="21"/>
          <w:szCs w:val="21"/>
        </w:rPr>
        <w:t xml:space="preserve"> </w:t>
      </w:r>
      <w:r w:rsidRPr="00C9511B">
        <w:rPr>
          <w:rFonts w:ascii="Abadi" w:hAnsi="Abadi"/>
          <w:b w:val="0"/>
          <w:bCs w:val="0"/>
          <w:sz w:val="21"/>
          <w:szCs w:val="21"/>
        </w:rPr>
        <w:t>discusión</w:t>
      </w:r>
      <w:r w:rsidRPr="00C9511B">
        <w:rPr>
          <w:rFonts w:ascii="Abadi" w:hAnsi="Abadi"/>
          <w:b w:val="0"/>
          <w:bCs w:val="0"/>
          <w:spacing w:val="40"/>
          <w:sz w:val="21"/>
          <w:szCs w:val="21"/>
        </w:rPr>
        <w:t xml:space="preserve"> </w:t>
      </w:r>
      <w:r w:rsidRPr="00C9511B">
        <w:rPr>
          <w:rFonts w:ascii="Abadi" w:hAnsi="Abadi"/>
          <w:b w:val="0"/>
          <w:bCs w:val="0"/>
          <w:sz w:val="21"/>
          <w:szCs w:val="21"/>
        </w:rPr>
        <w:t>el</w:t>
      </w:r>
      <w:r w:rsidRPr="00C9511B">
        <w:rPr>
          <w:rFonts w:ascii="Abadi" w:hAnsi="Abadi"/>
          <w:b w:val="0"/>
          <w:bCs w:val="0"/>
          <w:spacing w:val="40"/>
          <w:sz w:val="21"/>
          <w:szCs w:val="21"/>
        </w:rPr>
        <w:t xml:space="preserve"> </w:t>
      </w:r>
      <w:r w:rsidRPr="00C9511B">
        <w:rPr>
          <w:rFonts w:ascii="Abadi" w:hAnsi="Abadi"/>
          <w:b w:val="0"/>
          <w:bCs w:val="0"/>
          <w:sz w:val="21"/>
          <w:szCs w:val="21"/>
        </w:rPr>
        <w:t>dictamen</w:t>
      </w:r>
      <w:r w:rsidRPr="00C9511B">
        <w:rPr>
          <w:rFonts w:ascii="Abadi" w:hAnsi="Abadi"/>
          <w:b w:val="0"/>
          <w:bCs w:val="0"/>
          <w:spacing w:val="40"/>
          <w:sz w:val="21"/>
          <w:szCs w:val="21"/>
        </w:rPr>
        <w:t xml:space="preserve"> </w:t>
      </w:r>
      <w:r w:rsidRPr="00C9511B">
        <w:rPr>
          <w:rFonts w:ascii="Abadi" w:hAnsi="Abadi"/>
          <w:b w:val="0"/>
          <w:bCs w:val="0"/>
          <w:sz w:val="21"/>
          <w:szCs w:val="21"/>
        </w:rPr>
        <w:t>presentado</w:t>
      </w:r>
      <w:r w:rsidRPr="00C9511B">
        <w:rPr>
          <w:rFonts w:ascii="Abadi" w:hAnsi="Abadi"/>
          <w:b w:val="0"/>
          <w:bCs w:val="0"/>
          <w:spacing w:val="40"/>
          <w:sz w:val="21"/>
          <w:szCs w:val="21"/>
        </w:rPr>
        <w:t xml:space="preserve"> </w:t>
      </w:r>
      <w:r w:rsidRPr="00C9511B">
        <w:rPr>
          <w:rFonts w:ascii="Abadi" w:hAnsi="Abadi"/>
          <w:b w:val="0"/>
          <w:bCs w:val="0"/>
          <w:sz w:val="21"/>
          <w:szCs w:val="21"/>
        </w:rPr>
        <w:t>por</w:t>
      </w:r>
      <w:r w:rsidRPr="00C9511B">
        <w:rPr>
          <w:rFonts w:ascii="Abadi" w:hAnsi="Abadi"/>
          <w:b w:val="0"/>
          <w:bCs w:val="0"/>
          <w:spacing w:val="40"/>
          <w:sz w:val="21"/>
          <w:szCs w:val="21"/>
        </w:rPr>
        <w:t xml:space="preserve"> </w:t>
      </w:r>
      <w:r w:rsidRPr="00C9511B">
        <w:rPr>
          <w:rFonts w:ascii="Abadi" w:hAnsi="Abadi"/>
          <w:b w:val="0"/>
          <w:bCs w:val="0"/>
          <w:sz w:val="21"/>
          <w:szCs w:val="21"/>
        </w:rPr>
        <w:t>la</w:t>
      </w:r>
      <w:r w:rsidRPr="00C9511B">
        <w:rPr>
          <w:rFonts w:ascii="Abadi" w:hAnsi="Abadi"/>
          <w:b w:val="0"/>
          <w:bCs w:val="0"/>
          <w:spacing w:val="40"/>
          <w:sz w:val="21"/>
          <w:szCs w:val="21"/>
        </w:rPr>
        <w:t xml:space="preserve"> </w:t>
      </w:r>
      <w:r w:rsidRPr="00C9511B">
        <w:rPr>
          <w:rFonts w:ascii="Abadi" w:hAnsi="Abadi"/>
          <w:b w:val="0"/>
          <w:bCs w:val="0"/>
          <w:sz w:val="21"/>
          <w:szCs w:val="21"/>
        </w:rPr>
        <w:t>Comisión</w:t>
      </w:r>
      <w:r w:rsidRPr="00C9511B">
        <w:rPr>
          <w:rFonts w:ascii="Abadi" w:hAnsi="Abadi"/>
          <w:b w:val="0"/>
          <w:bCs w:val="0"/>
          <w:spacing w:val="40"/>
          <w:sz w:val="21"/>
          <w:szCs w:val="21"/>
        </w:rPr>
        <w:t xml:space="preserve"> </w:t>
      </w:r>
      <w:r w:rsidRPr="00C9511B">
        <w:rPr>
          <w:rFonts w:ascii="Abadi" w:hAnsi="Abadi"/>
          <w:b w:val="0"/>
          <w:bCs w:val="0"/>
          <w:sz w:val="21"/>
          <w:szCs w:val="21"/>
        </w:rPr>
        <w:t>de</w:t>
      </w:r>
      <w:r w:rsidRPr="00C9511B">
        <w:rPr>
          <w:rFonts w:ascii="Abadi" w:hAnsi="Abadi"/>
          <w:b w:val="0"/>
          <w:bCs w:val="0"/>
          <w:spacing w:val="40"/>
          <w:sz w:val="21"/>
          <w:szCs w:val="21"/>
        </w:rPr>
        <w:t xml:space="preserve"> </w:t>
      </w:r>
      <w:r w:rsidRPr="00C9511B">
        <w:rPr>
          <w:rFonts w:ascii="Abadi" w:hAnsi="Abadi"/>
          <w:b w:val="0"/>
          <w:bCs w:val="0"/>
          <w:sz w:val="21"/>
          <w:szCs w:val="21"/>
        </w:rPr>
        <w:t>Asuntos Municipales</w:t>
      </w:r>
      <w:r w:rsidRPr="00C9511B">
        <w:rPr>
          <w:rFonts w:ascii="Abadi" w:hAnsi="Abadi"/>
          <w:b w:val="0"/>
          <w:bCs w:val="0"/>
          <w:spacing w:val="36"/>
          <w:sz w:val="21"/>
          <w:szCs w:val="21"/>
        </w:rPr>
        <w:t xml:space="preserve"> </w:t>
      </w:r>
      <w:r w:rsidRPr="00C9511B">
        <w:rPr>
          <w:rFonts w:ascii="Abadi" w:hAnsi="Abadi"/>
          <w:b w:val="0"/>
          <w:bCs w:val="0"/>
          <w:sz w:val="21"/>
          <w:szCs w:val="21"/>
        </w:rPr>
        <w:t>relativo</w:t>
      </w:r>
      <w:r w:rsidRPr="00C9511B">
        <w:rPr>
          <w:rFonts w:ascii="Abadi" w:hAnsi="Abadi"/>
          <w:b w:val="0"/>
          <w:bCs w:val="0"/>
          <w:spacing w:val="36"/>
          <w:sz w:val="21"/>
          <w:szCs w:val="21"/>
        </w:rPr>
        <w:t xml:space="preserve"> </w:t>
      </w:r>
      <w:r w:rsidRPr="00C9511B">
        <w:rPr>
          <w:rFonts w:ascii="Abadi" w:hAnsi="Abadi"/>
          <w:b w:val="0"/>
          <w:bCs w:val="0"/>
          <w:sz w:val="21"/>
          <w:szCs w:val="21"/>
        </w:rPr>
        <w:t>a</w:t>
      </w:r>
      <w:r w:rsidRPr="00C9511B">
        <w:rPr>
          <w:rFonts w:ascii="Abadi" w:hAnsi="Abadi"/>
          <w:b w:val="0"/>
          <w:bCs w:val="0"/>
          <w:spacing w:val="35"/>
          <w:sz w:val="21"/>
          <w:szCs w:val="21"/>
        </w:rPr>
        <w:t xml:space="preserve"> </w:t>
      </w:r>
      <w:r w:rsidRPr="00C9511B">
        <w:rPr>
          <w:rFonts w:ascii="Abadi" w:hAnsi="Abadi"/>
          <w:b w:val="0"/>
          <w:bCs w:val="0"/>
          <w:sz w:val="21"/>
          <w:szCs w:val="21"/>
        </w:rPr>
        <w:t>la</w:t>
      </w:r>
      <w:r w:rsidRPr="00C9511B">
        <w:rPr>
          <w:rFonts w:ascii="Abadi" w:hAnsi="Abadi"/>
          <w:b w:val="0"/>
          <w:bCs w:val="0"/>
          <w:spacing w:val="35"/>
          <w:sz w:val="21"/>
          <w:szCs w:val="21"/>
        </w:rPr>
        <w:t xml:space="preserve"> </w:t>
      </w:r>
      <w:r w:rsidRPr="00C9511B">
        <w:rPr>
          <w:rFonts w:ascii="Abadi" w:hAnsi="Abadi"/>
          <w:b w:val="0"/>
          <w:bCs w:val="0"/>
          <w:sz w:val="21"/>
          <w:szCs w:val="21"/>
        </w:rPr>
        <w:t>propuesta</w:t>
      </w:r>
      <w:r w:rsidRPr="00C9511B">
        <w:rPr>
          <w:rFonts w:ascii="Abadi" w:hAnsi="Abadi"/>
          <w:b w:val="0"/>
          <w:bCs w:val="0"/>
          <w:spacing w:val="37"/>
          <w:sz w:val="21"/>
          <w:szCs w:val="21"/>
        </w:rPr>
        <w:t xml:space="preserve"> </w:t>
      </w:r>
      <w:r w:rsidRPr="00C9511B">
        <w:rPr>
          <w:rFonts w:ascii="Abadi" w:hAnsi="Abadi"/>
          <w:b w:val="0"/>
          <w:bCs w:val="0"/>
          <w:sz w:val="21"/>
          <w:szCs w:val="21"/>
        </w:rPr>
        <w:t>de</w:t>
      </w:r>
      <w:r w:rsidRPr="00C9511B">
        <w:rPr>
          <w:rFonts w:ascii="Abadi" w:hAnsi="Abadi"/>
          <w:b w:val="0"/>
          <w:bCs w:val="0"/>
          <w:spacing w:val="34"/>
          <w:sz w:val="21"/>
          <w:szCs w:val="21"/>
        </w:rPr>
        <w:t xml:space="preserve"> </w:t>
      </w:r>
      <w:r w:rsidRPr="00C9511B">
        <w:rPr>
          <w:rFonts w:ascii="Abadi" w:hAnsi="Abadi"/>
          <w:b w:val="0"/>
          <w:bCs w:val="0"/>
          <w:sz w:val="21"/>
          <w:szCs w:val="21"/>
        </w:rPr>
        <w:t>punto</w:t>
      </w:r>
      <w:r w:rsidRPr="00C9511B">
        <w:rPr>
          <w:rFonts w:ascii="Abadi" w:hAnsi="Abadi"/>
          <w:b w:val="0"/>
          <w:bCs w:val="0"/>
          <w:spacing w:val="38"/>
          <w:sz w:val="21"/>
          <w:szCs w:val="21"/>
        </w:rPr>
        <w:t xml:space="preserve"> </w:t>
      </w:r>
      <w:r w:rsidRPr="00C9511B">
        <w:rPr>
          <w:rFonts w:ascii="Abadi" w:hAnsi="Abadi"/>
          <w:b w:val="0"/>
          <w:bCs w:val="0"/>
          <w:sz w:val="21"/>
          <w:szCs w:val="21"/>
        </w:rPr>
        <w:t>de</w:t>
      </w:r>
      <w:r w:rsidRPr="00C9511B">
        <w:rPr>
          <w:rFonts w:ascii="Abadi" w:hAnsi="Abadi"/>
          <w:b w:val="0"/>
          <w:bCs w:val="0"/>
          <w:spacing w:val="40"/>
          <w:sz w:val="21"/>
          <w:szCs w:val="21"/>
        </w:rPr>
        <w:t xml:space="preserve"> </w:t>
      </w:r>
      <w:r w:rsidRPr="00C9511B">
        <w:rPr>
          <w:rFonts w:ascii="Abadi" w:hAnsi="Abadi"/>
          <w:b w:val="0"/>
          <w:bCs w:val="0"/>
          <w:sz w:val="21"/>
          <w:szCs w:val="21"/>
        </w:rPr>
        <w:t>acuerdo</w:t>
      </w:r>
      <w:r w:rsidRPr="00C9511B">
        <w:rPr>
          <w:rFonts w:ascii="Abadi" w:hAnsi="Abadi"/>
          <w:b w:val="0"/>
          <w:bCs w:val="0"/>
          <w:spacing w:val="36"/>
          <w:sz w:val="21"/>
          <w:szCs w:val="21"/>
        </w:rPr>
        <w:t xml:space="preserve"> </w:t>
      </w:r>
      <w:r w:rsidRPr="00C9511B">
        <w:rPr>
          <w:rFonts w:ascii="Abadi" w:hAnsi="Abadi"/>
          <w:b w:val="0"/>
          <w:bCs w:val="0"/>
          <w:sz w:val="21"/>
          <w:szCs w:val="21"/>
        </w:rPr>
        <w:t>formulada</w:t>
      </w:r>
      <w:r w:rsidRPr="00C9511B">
        <w:rPr>
          <w:rFonts w:ascii="Abadi" w:hAnsi="Abadi"/>
          <w:b w:val="0"/>
          <w:bCs w:val="0"/>
          <w:spacing w:val="38"/>
          <w:sz w:val="21"/>
          <w:szCs w:val="21"/>
        </w:rPr>
        <w:t xml:space="preserve"> </w:t>
      </w:r>
      <w:r w:rsidRPr="00C9511B">
        <w:rPr>
          <w:rFonts w:ascii="Abadi" w:hAnsi="Abadi"/>
          <w:b w:val="0"/>
          <w:bCs w:val="0"/>
          <w:sz w:val="21"/>
          <w:szCs w:val="21"/>
        </w:rPr>
        <w:t>por</w:t>
      </w:r>
      <w:r w:rsidRPr="00C9511B">
        <w:rPr>
          <w:rFonts w:ascii="Abadi" w:hAnsi="Abadi"/>
          <w:b w:val="0"/>
          <w:bCs w:val="0"/>
          <w:spacing w:val="36"/>
          <w:sz w:val="21"/>
          <w:szCs w:val="21"/>
        </w:rPr>
        <w:t xml:space="preserve"> </w:t>
      </w:r>
      <w:r w:rsidRPr="00C9511B">
        <w:rPr>
          <w:rFonts w:ascii="Abadi" w:hAnsi="Abadi"/>
          <w:b w:val="0"/>
          <w:bCs w:val="0"/>
          <w:sz w:val="21"/>
          <w:szCs w:val="21"/>
        </w:rPr>
        <w:t>diputadas</w:t>
      </w:r>
      <w:r w:rsidRPr="00C9511B">
        <w:rPr>
          <w:rFonts w:ascii="Abadi" w:hAnsi="Abadi"/>
          <w:b w:val="0"/>
          <w:bCs w:val="0"/>
          <w:spacing w:val="34"/>
          <w:sz w:val="21"/>
          <w:szCs w:val="21"/>
        </w:rPr>
        <w:t xml:space="preserve"> </w:t>
      </w:r>
      <w:r w:rsidRPr="00C9511B">
        <w:rPr>
          <w:rFonts w:ascii="Abadi" w:hAnsi="Abadi"/>
          <w:b w:val="0"/>
          <w:bCs w:val="0"/>
          <w:sz w:val="21"/>
          <w:szCs w:val="21"/>
        </w:rPr>
        <w:t>y diputados</w:t>
      </w:r>
      <w:r w:rsidRPr="00C9511B">
        <w:rPr>
          <w:rFonts w:ascii="Abadi" w:hAnsi="Abadi"/>
          <w:b w:val="0"/>
          <w:bCs w:val="0"/>
          <w:spacing w:val="-7"/>
          <w:sz w:val="21"/>
          <w:szCs w:val="21"/>
        </w:rPr>
        <w:t xml:space="preserve"> </w:t>
      </w:r>
      <w:r w:rsidRPr="00C9511B">
        <w:rPr>
          <w:rFonts w:ascii="Abadi" w:hAnsi="Abadi"/>
          <w:b w:val="0"/>
          <w:bCs w:val="0"/>
          <w:sz w:val="21"/>
          <w:szCs w:val="21"/>
        </w:rPr>
        <w:t>integrantes</w:t>
      </w:r>
      <w:r w:rsidRPr="00C9511B">
        <w:rPr>
          <w:rFonts w:ascii="Abadi" w:hAnsi="Abadi"/>
          <w:b w:val="0"/>
          <w:bCs w:val="0"/>
          <w:spacing w:val="-7"/>
          <w:sz w:val="21"/>
          <w:szCs w:val="21"/>
        </w:rPr>
        <w:t xml:space="preserve"> </w:t>
      </w:r>
      <w:r w:rsidRPr="00C9511B">
        <w:rPr>
          <w:rFonts w:ascii="Abadi" w:hAnsi="Abadi"/>
          <w:b w:val="0"/>
          <w:bCs w:val="0"/>
          <w:sz w:val="21"/>
          <w:szCs w:val="21"/>
        </w:rPr>
        <w:t>del</w:t>
      </w:r>
      <w:r w:rsidRPr="00C9511B">
        <w:rPr>
          <w:rFonts w:ascii="Abadi" w:hAnsi="Abadi"/>
          <w:b w:val="0"/>
          <w:bCs w:val="0"/>
          <w:spacing w:val="-6"/>
          <w:sz w:val="21"/>
          <w:szCs w:val="21"/>
        </w:rPr>
        <w:t xml:space="preserve"> </w:t>
      </w:r>
      <w:r w:rsidRPr="00C9511B">
        <w:rPr>
          <w:rFonts w:ascii="Abadi" w:hAnsi="Abadi"/>
          <w:b w:val="0"/>
          <w:bCs w:val="0"/>
          <w:sz w:val="21"/>
          <w:szCs w:val="21"/>
        </w:rPr>
        <w:t>Grupo</w:t>
      </w:r>
      <w:r w:rsidRPr="00C9511B">
        <w:rPr>
          <w:rFonts w:ascii="Abadi" w:hAnsi="Abadi"/>
          <w:b w:val="0"/>
          <w:bCs w:val="0"/>
          <w:spacing w:val="-8"/>
          <w:sz w:val="21"/>
          <w:szCs w:val="21"/>
        </w:rPr>
        <w:t xml:space="preserve"> </w:t>
      </w:r>
      <w:r w:rsidRPr="00C9511B">
        <w:rPr>
          <w:rFonts w:ascii="Abadi" w:hAnsi="Abadi"/>
          <w:b w:val="0"/>
          <w:bCs w:val="0"/>
          <w:sz w:val="21"/>
          <w:szCs w:val="21"/>
        </w:rPr>
        <w:t>Parlamentario</w:t>
      </w:r>
      <w:r w:rsidRPr="00C9511B">
        <w:rPr>
          <w:rFonts w:ascii="Abadi" w:hAnsi="Abadi"/>
          <w:b w:val="0"/>
          <w:bCs w:val="0"/>
          <w:spacing w:val="-5"/>
          <w:sz w:val="21"/>
          <w:szCs w:val="21"/>
        </w:rPr>
        <w:t xml:space="preserve"> </w:t>
      </w:r>
      <w:r w:rsidRPr="00C9511B">
        <w:rPr>
          <w:rFonts w:ascii="Abadi" w:hAnsi="Abadi"/>
          <w:b w:val="0"/>
          <w:bCs w:val="0"/>
          <w:sz w:val="21"/>
          <w:szCs w:val="21"/>
        </w:rPr>
        <w:t>del</w:t>
      </w:r>
      <w:r w:rsidRPr="00C9511B">
        <w:rPr>
          <w:rFonts w:ascii="Abadi" w:hAnsi="Abadi"/>
          <w:b w:val="0"/>
          <w:bCs w:val="0"/>
          <w:spacing w:val="-6"/>
          <w:sz w:val="21"/>
          <w:szCs w:val="21"/>
        </w:rPr>
        <w:t xml:space="preserve"> </w:t>
      </w:r>
      <w:r w:rsidRPr="00C9511B">
        <w:rPr>
          <w:rFonts w:ascii="Abadi" w:hAnsi="Abadi"/>
          <w:b w:val="0"/>
          <w:bCs w:val="0"/>
          <w:sz w:val="21"/>
          <w:szCs w:val="21"/>
        </w:rPr>
        <w:t>Partido</w:t>
      </w:r>
      <w:r w:rsidRPr="00C9511B">
        <w:rPr>
          <w:rFonts w:ascii="Abadi" w:hAnsi="Abadi"/>
          <w:b w:val="0"/>
          <w:bCs w:val="0"/>
          <w:spacing w:val="-8"/>
          <w:sz w:val="21"/>
          <w:szCs w:val="21"/>
        </w:rPr>
        <w:t xml:space="preserve"> </w:t>
      </w:r>
      <w:r w:rsidRPr="00C9511B">
        <w:rPr>
          <w:rFonts w:ascii="Abadi" w:hAnsi="Abadi"/>
          <w:b w:val="0"/>
          <w:bCs w:val="0"/>
          <w:sz w:val="21"/>
          <w:szCs w:val="21"/>
        </w:rPr>
        <w:t>Acción</w:t>
      </w:r>
      <w:r w:rsidRPr="00C9511B">
        <w:rPr>
          <w:rFonts w:ascii="Abadi" w:hAnsi="Abadi"/>
          <w:b w:val="0"/>
          <w:bCs w:val="0"/>
          <w:spacing w:val="-6"/>
          <w:sz w:val="21"/>
          <w:szCs w:val="21"/>
        </w:rPr>
        <w:t xml:space="preserve"> </w:t>
      </w:r>
      <w:r w:rsidRPr="00C9511B">
        <w:rPr>
          <w:rFonts w:ascii="Abadi" w:hAnsi="Abadi"/>
          <w:b w:val="0"/>
          <w:bCs w:val="0"/>
          <w:sz w:val="21"/>
          <w:szCs w:val="21"/>
        </w:rPr>
        <w:t>Nacional</w:t>
      </w:r>
      <w:r w:rsidRPr="00C9511B">
        <w:rPr>
          <w:rFonts w:ascii="Abadi" w:hAnsi="Abadi"/>
          <w:b w:val="0"/>
          <w:bCs w:val="0"/>
          <w:spacing w:val="-6"/>
          <w:sz w:val="21"/>
          <w:szCs w:val="21"/>
        </w:rPr>
        <w:t xml:space="preserve"> </w:t>
      </w:r>
      <w:r w:rsidRPr="00C9511B">
        <w:rPr>
          <w:rFonts w:ascii="Abadi" w:hAnsi="Abadi"/>
          <w:b w:val="0"/>
          <w:bCs w:val="0"/>
          <w:sz w:val="21"/>
          <w:szCs w:val="21"/>
        </w:rPr>
        <w:t>por</w:t>
      </w:r>
      <w:r w:rsidRPr="00C9511B">
        <w:rPr>
          <w:rFonts w:ascii="Abadi" w:hAnsi="Abadi"/>
          <w:b w:val="0"/>
          <w:bCs w:val="0"/>
          <w:spacing w:val="-8"/>
          <w:sz w:val="21"/>
          <w:szCs w:val="21"/>
        </w:rPr>
        <w:t xml:space="preserve"> </w:t>
      </w:r>
      <w:r w:rsidRPr="00C9511B">
        <w:rPr>
          <w:rFonts w:ascii="Abadi" w:hAnsi="Abadi"/>
          <w:b w:val="0"/>
          <w:bCs w:val="0"/>
          <w:sz w:val="21"/>
          <w:szCs w:val="21"/>
        </w:rPr>
        <w:t>la</w:t>
      </w:r>
      <w:r w:rsidRPr="00C9511B">
        <w:rPr>
          <w:rFonts w:ascii="Abadi" w:hAnsi="Abadi"/>
          <w:b w:val="0"/>
          <w:bCs w:val="0"/>
          <w:spacing w:val="-6"/>
          <w:sz w:val="21"/>
          <w:szCs w:val="21"/>
        </w:rPr>
        <w:t xml:space="preserve"> </w:t>
      </w:r>
      <w:r w:rsidRPr="00C9511B">
        <w:rPr>
          <w:rFonts w:ascii="Abadi" w:hAnsi="Abadi"/>
          <w:b w:val="0"/>
          <w:bCs w:val="0"/>
          <w:sz w:val="21"/>
          <w:szCs w:val="21"/>
        </w:rPr>
        <w:t>que</w:t>
      </w:r>
      <w:r w:rsidRPr="00C9511B">
        <w:rPr>
          <w:rFonts w:ascii="Abadi" w:hAnsi="Abadi"/>
          <w:b w:val="0"/>
          <w:bCs w:val="0"/>
          <w:spacing w:val="-8"/>
          <w:sz w:val="21"/>
          <w:szCs w:val="21"/>
        </w:rPr>
        <w:t xml:space="preserve"> </w:t>
      </w:r>
      <w:r w:rsidRPr="00C9511B">
        <w:rPr>
          <w:rFonts w:ascii="Abadi" w:hAnsi="Abadi"/>
          <w:b w:val="0"/>
          <w:bCs w:val="0"/>
          <w:sz w:val="21"/>
          <w:szCs w:val="21"/>
        </w:rPr>
        <w:t>se efectúa</w:t>
      </w:r>
      <w:r w:rsidRPr="00C9511B">
        <w:rPr>
          <w:rFonts w:ascii="Abadi" w:hAnsi="Abadi"/>
          <w:b w:val="0"/>
          <w:bCs w:val="0"/>
          <w:spacing w:val="34"/>
          <w:sz w:val="21"/>
          <w:szCs w:val="21"/>
        </w:rPr>
        <w:t xml:space="preserve"> </w:t>
      </w:r>
      <w:r w:rsidRPr="00C9511B">
        <w:rPr>
          <w:rFonts w:ascii="Abadi" w:hAnsi="Abadi"/>
          <w:b w:val="0"/>
          <w:bCs w:val="0"/>
          <w:sz w:val="21"/>
          <w:szCs w:val="21"/>
        </w:rPr>
        <w:t>un</w:t>
      </w:r>
      <w:r w:rsidRPr="00C9511B">
        <w:rPr>
          <w:rFonts w:ascii="Abadi" w:hAnsi="Abadi"/>
          <w:b w:val="0"/>
          <w:bCs w:val="0"/>
          <w:spacing w:val="35"/>
          <w:sz w:val="21"/>
          <w:szCs w:val="21"/>
        </w:rPr>
        <w:t xml:space="preserve"> </w:t>
      </w:r>
      <w:r w:rsidRPr="00C9511B">
        <w:rPr>
          <w:rFonts w:ascii="Abadi" w:hAnsi="Abadi"/>
          <w:b w:val="0"/>
          <w:bCs w:val="0"/>
          <w:sz w:val="21"/>
          <w:szCs w:val="21"/>
        </w:rPr>
        <w:t>respetuoso</w:t>
      </w:r>
      <w:r w:rsidRPr="00C9511B">
        <w:rPr>
          <w:rFonts w:ascii="Abadi" w:hAnsi="Abadi"/>
          <w:b w:val="0"/>
          <w:bCs w:val="0"/>
          <w:spacing w:val="34"/>
          <w:sz w:val="21"/>
          <w:szCs w:val="21"/>
        </w:rPr>
        <w:t xml:space="preserve"> </w:t>
      </w:r>
      <w:r w:rsidRPr="00C9511B">
        <w:rPr>
          <w:rFonts w:ascii="Abadi" w:hAnsi="Abadi"/>
          <w:b w:val="0"/>
          <w:bCs w:val="0"/>
          <w:sz w:val="21"/>
          <w:szCs w:val="21"/>
        </w:rPr>
        <w:t>exhorto</w:t>
      </w:r>
      <w:r w:rsidRPr="00C9511B">
        <w:rPr>
          <w:rFonts w:ascii="Abadi" w:hAnsi="Abadi"/>
          <w:b w:val="0"/>
          <w:bCs w:val="0"/>
          <w:spacing w:val="33"/>
          <w:sz w:val="21"/>
          <w:szCs w:val="21"/>
        </w:rPr>
        <w:t xml:space="preserve"> </w:t>
      </w:r>
      <w:r w:rsidRPr="00C9511B">
        <w:rPr>
          <w:rFonts w:ascii="Abadi" w:hAnsi="Abadi"/>
          <w:b w:val="0"/>
          <w:bCs w:val="0"/>
          <w:sz w:val="21"/>
          <w:szCs w:val="21"/>
        </w:rPr>
        <w:t>a</w:t>
      </w:r>
      <w:r w:rsidRPr="00C9511B">
        <w:rPr>
          <w:rFonts w:ascii="Abadi" w:hAnsi="Abadi"/>
          <w:b w:val="0"/>
          <w:bCs w:val="0"/>
          <w:spacing w:val="34"/>
          <w:sz w:val="21"/>
          <w:szCs w:val="21"/>
        </w:rPr>
        <w:t xml:space="preserve"> </w:t>
      </w:r>
      <w:r w:rsidRPr="00C9511B">
        <w:rPr>
          <w:rFonts w:ascii="Abadi" w:hAnsi="Abadi"/>
          <w:b w:val="0"/>
          <w:bCs w:val="0"/>
          <w:sz w:val="21"/>
          <w:szCs w:val="21"/>
        </w:rPr>
        <w:t>los</w:t>
      </w:r>
      <w:r w:rsidRPr="00C9511B">
        <w:rPr>
          <w:rFonts w:ascii="Abadi" w:hAnsi="Abadi"/>
          <w:b w:val="0"/>
          <w:bCs w:val="0"/>
          <w:spacing w:val="33"/>
          <w:sz w:val="21"/>
          <w:szCs w:val="21"/>
        </w:rPr>
        <w:t xml:space="preserve"> </w:t>
      </w:r>
      <w:r w:rsidRPr="00C9511B">
        <w:rPr>
          <w:rFonts w:ascii="Abadi" w:hAnsi="Abadi"/>
          <w:b w:val="0"/>
          <w:bCs w:val="0"/>
          <w:sz w:val="21"/>
          <w:szCs w:val="21"/>
        </w:rPr>
        <w:t>ayuntamientos</w:t>
      </w:r>
      <w:r w:rsidRPr="00C9511B">
        <w:rPr>
          <w:rFonts w:ascii="Abadi" w:hAnsi="Abadi"/>
          <w:b w:val="0"/>
          <w:bCs w:val="0"/>
          <w:spacing w:val="33"/>
          <w:sz w:val="21"/>
          <w:szCs w:val="21"/>
        </w:rPr>
        <w:t xml:space="preserve"> </w:t>
      </w:r>
      <w:r w:rsidRPr="00C9511B">
        <w:rPr>
          <w:rFonts w:ascii="Abadi" w:hAnsi="Abadi"/>
          <w:b w:val="0"/>
          <w:bCs w:val="0"/>
          <w:sz w:val="21"/>
          <w:szCs w:val="21"/>
        </w:rPr>
        <w:t>del</w:t>
      </w:r>
      <w:r w:rsidRPr="00C9511B">
        <w:rPr>
          <w:rFonts w:ascii="Abadi" w:hAnsi="Abadi"/>
          <w:b w:val="0"/>
          <w:bCs w:val="0"/>
          <w:spacing w:val="34"/>
          <w:sz w:val="21"/>
          <w:szCs w:val="21"/>
        </w:rPr>
        <w:t xml:space="preserve"> </w:t>
      </w:r>
      <w:r w:rsidRPr="00C9511B">
        <w:rPr>
          <w:rFonts w:ascii="Abadi" w:hAnsi="Abadi"/>
          <w:b w:val="0"/>
          <w:bCs w:val="0"/>
          <w:sz w:val="21"/>
          <w:szCs w:val="21"/>
        </w:rPr>
        <w:t>Estado:</w:t>
      </w:r>
      <w:r w:rsidRPr="00C9511B">
        <w:rPr>
          <w:rFonts w:ascii="Abadi" w:hAnsi="Abadi"/>
          <w:b w:val="0"/>
          <w:bCs w:val="0"/>
          <w:spacing w:val="34"/>
          <w:sz w:val="21"/>
          <w:szCs w:val="21"/>
        </w:rPr>
        <w:t xml:space="preserve"> </w:t>
      </w:r>
      <w:r w:rsidRPr="00C9511B">
        <w:rPr>
          <w:rFonts w:ascii="Abadi" w:hAnsi="Abadi"/>
          <w:b w:val="0"/>
          <w:bCs w:val="0"/>
          <w:sz w:val="21"/>
          <w:szCs w:val="21"/>
        </w:rPr>
        <w:t>Abasolo,</w:t>
      </w:r>
      <w:r w:rsidRPr="00C9511B">
        <w:rPr>
          <w:rFonts w:ascii="Abadi" w:hAnsi="Abadi"/>
          <w:b w:val="0"/>
          <w:bCs w:val="0"/>
          <w:spacing w:val="33"/>
          <w:sz w:val="21"/>
          <w:szCs w:val="21"/>
        </w:rPr>
        <w:t xml:space="preserve"> </w:t>
      </w:r>
      <w:r w:rsidRPr="00C9511B">
        <w:rPr>
          <w:rFonts w:ascii="Abadi" w:hAnsi="Abadi"/>
          <w:b w:val="0"/>
          <w:bCs w:val="0"/>
          <w:sz w:val="21"/>
          <w:szCs w:val="21"/>
        </w:rPr>
        <w:t>Acámbaro, Apaseo</w:t>
      </w:r>
      <w:r w:rsidRPr="00C9511B">
        <w:rPr>
          <w:rFonts w:ascii="Abadi" w:hAnsi="Abadi"/>
          <w:b w:val="0"/>
          <w:bCs w:val="0"/>
          <w:spacing w:val="40"/>
          <w:sz w:val="21"/>
          <w:szCs w:val="21"/>
        </w:rPr>
        <w:t xml:space="preserve"> </w:t>
      </w:r>
      <w:r w:rsidRPr="00C9511B">
        <w:rPr>
          <w:rFonts w:ascii="Abadi" w:hAnsi="Abadi"/>
          <w:b w:val="0"/>
          <w:bCs w:val="0"/>
          <w:sz w:val="21"/>
          <w:szCs w:val="21"/>
        </w:rPr>
        <w:t>el</w:t>
      </w:r>
      <w:r w:rsidRPr="00C9511B">
        <w:rPr>
          <w:rFonts w:ascii="Abadi" w:hAnsi="Abadi"/>
          <w:b w:val="0"/>
          <w:bCs w:val="0"/>
          <w:spacing w:val="40"/>
          <w:sz w:val="21"/>
          <w:szCs w:val="21"/>
        </w:rPr>
        <w:t xml:space="preserve"> </w:t>
      </w:r>
      <w:r w:rsidRPr="00C9511B">
        <w:rPr>
          <w:rFonts w:ascii="Abadi" w:hAnsi="Abadi"/>
          <w:b w:val="0"/>
          <w:bCs w:val="0"/>
          <w:sz w:val="21"/>
          <w:szCs w:val="21"/>
        </w:rPr>
        <w:t>Alto,</w:t>
      </w:r>
      <w:r w:rsidRPr="00C9511B">
        <w:rPr>
          <w:rFonts w:ascii="Abadi" w:hAnsi="Abadi"/>
          <w:b w:val="0"/>
          <w:bCs w:val="0"/>
          <w:spacing w:val="40"/>
          <w:sz w:val="21"/>
          <w:szCs w:val="21"/>
        </w:rPr>
        <w:t xml:space="preserve"> </w:t>
      </w:r>
      <w:r w:rsidRPr="00C9511B">
        <w:rPr>
          <w:rFonts w:ascii="Abadi" w:hAnsi="Abadi"/>
          <w:b w:val="0"/>
          <w:bCs w:val="0"/>
          <w:sz w:val="21"/>
          <w:szCs w:val="21"/>
        </w:rPr>
        <w:t>Apaseo</w:t>
      </w:r>
      <w:r w:rsidRPr="00C9511B">
        <w:rPr>
          <w:rFonts w:ascii="Abadi" w:hAnsi="Abadi"/>
          <w:b w:val="0"/>
          <w:bCs w:val="0"/>
          <w:spacing w:val="40"/>
          <w:sz w:val="21"/>
          <w:szCs w:val="21"/>
        </w:rPr>
        <w:t xml:space="preserve"> </w:t>
      </w:r>
      <w:r w:rsidRPr="00C9511B">
        <w:rPr>
          <w:rFonts w:ascii="Abadi" w:hAnsi="Abadi"/>
          <w:b w:val="0"/>
          <w:bCs w:val="0"/>
          <w:sz w:val="21"/>
          <w:szCs w:val="21"/>
        </w:rPr>
        <w:t>el</w:t>
      </w:r>
      <w:r w:rsidRPr="00C9511B">
        <w:rPr>
          <w:rFonts w:ascii="Abadi" w:hAnsi="Abadi"/>
          <w:b w:val="0"/>
          <w:bCs w:val="0"/>
          <w:spacing w:val="40"/>
          <w:sz w:val="21"/>
          <w:szCs w:val="21"/>
        </w:rPr>
        <w:t xml:space="preserve"> </w:t>
      </w:r>
      <w:r w:rsidRPr="00C9511B">
        <w:rPr>
          <w:rFonts w:ascii="Abadi" w:hAnsi="Abadi"/>
          <w:b w:val="0"/>
          <w:bCs w:val="0"/>
          <w:sz w:val="21"/>
          <w:szCs w:val="21"/>
        </w:rPr>
        <w:t>Grande,</w:t>
      </w:r>
      <w:r w:rsidRPr="00C9511B">
        <w:rPr>
          <w:rFonts w:ascii="Abadi" w:hAnsi="Abadi"/>
          <w:b w:val="0"/>
          <w:bCs w:val="0"/>
          <w:spacing w:val="40"/>
          <w:sz w:val="21"/>
          <w:szCs w:val="21"/>
        </w:rPr>
        <w:t xml:space="preserve"> </w:t>
      </w:r>
      <w:r w:rsidRPr="00C9511B">
        <w:rPr>
          <w:rFonts w:ascii="Abadi" w:hAnsi="Abadi"/>
          <w:b w:val="0"/>
          <w:bCs w:val="0"/>
          <w:sz w:val="21"/>
          <w:szCs w:val="21"/>
        </w:rPr>
        <w:t>Atarjea,</w:t>
      </w:r>
      <w:r w:rsidRPr="00C9511B">
        <w:rPr>
          <w:rFonts w:ascii="Abadi" w:hAnsi="Abadi"/>
          <w:b w:val="0"/>
          <w:bCs w:val="0"/>
          <w:spacing w:val="40"/>
          <w:sz w:val="21"/>
          <w:szCs w:val="21"/>
        </w:rPr>
        <w:t xml:space="preserve"> </w:t>
      </w:r>
      <w:r w:rsidRPr="00C9511B">
        <w:rPr>
          <w:rFonts w:ascii="Abadi" w:hAnsi="Abadi"/>
          <w:b w:val="0"/>
          <w:bCs w:val="0"/>
          <w:sz w:val="21"/>
          <w:szCs w:val="21"/>
        </w:rPr>
        <w:t>Celaya,</w:t>
      </w:r>
      <w:r w:rsidRPr="00C9511B">
        <w:rPr>
          <w:rFonts w:ascii="Abadi" w:hAnsi="Abadi"/>
          <w:b w:val="0"/>
          <w:bCs w:val="0"/>
          <w:spacing w:val="40"/>
          <w:sz w:val="21"/>
          <w:szCs w:val="21"/>
        </w:rPr>
        <w:t xml:space="preserve"> </w:t>
      </w:r>
      <w:r w:rsidRPr="00C9511B">
        <w:rPr>
          <w:rFonts w:ascii="Abadi" w:hAnsi="Abadi"/>
          <w:b w:val="0"/>
          <w:bCs w:val="0"/>
          <w:sz w:val="21"/>
          <w:szCs w:val="21"/>
        </w:rPr>
        <w:t>Comonfort,</w:t>
      </w:r>
      <w:r w:rsidRPr="00C9511B">
        <w:rPr>
          <w:rFonts w:ascii="Abadi" w:hAnsi="Abadi"/>
          <w:b w:val="0"/>
          <w:bCs w:val="0"/>
          <w:spacing w:val="40"/>
          <w:sz w:val="21"/>
          <w:szCs w:val="21"/>
        </w:rPr>
        <w:t xml:space="preserve"> </w:t>
      </w:r>
      <w:r w:rsidRPr="00C9511B">
        <w:rPr>
          <w:rFonts w:ascii="Abadi" w:hAnsi="Abadi"/>
          <w:b w:val="0"/>
          <w:bCs w:val="0"/>
          <w:sz w:val="21"/>
          <w:szCs w:val="21"/>
        </w:rPr>
        <w:t>Coroneo,</w:t>
      </w:r>
      <w:r w:rsidRPr="00C9511B">
        <w:rPr>
          <w:rFonts w:ascii="Abadi" w:hAnsi="Abadi"/>
          <w:b w:val="0"/>
          <w:bCs w:val="0"/>
          <w:spacing w:val="40"/>
          <w:sz w:val="21"/>
          <w:szCs w:val="21"/>
        </w:rPr>
        <w:t xml:space="preserve"> </w:t>
      </w:r>
      <w:r w:rsidRPr="00C9511B">
        <w:rPr>
          <w:rFonts w:ascii="Abadi" w:hAnsi="Abadi"/>
          <w:b w:val="0"/>
          <w:bCs w:val="0"/>
          <w:sz w:val="21"/>
          <w:szCs w:val="21"/>
        </w:rPr>
        <w:t>Cortázar, Cuerámaro,</w:t>
      </w:r>
      <w:r w:rsidRPr="00C9511B">
        <w:rPr>
          <w:rFonts w:ascii="Abadi" w:hAnsi="Abadi"/>
          <w:b w:val="0"/>
          <w:bCs w:val="0"/>
          <w:spacing w:val="80"/>
          <w:sz w:val="21"/>
          <w:szCs w:val="21"/>
        </w:rPr>
        <w:t xml:space="preserve"> </w:t>
      </w:r>
      <w:r w:rsidRPr="00C9511B">
        <w:rPr>
          <w:rFonts w:ascii="Abadi" w:hAnsi="Abadi"/>
          <w:b w:val="0"/>
          <w:bCs w:val="0"/>
          <w:sz w:val="21"/>
          <w:szCs w:val="21"/>
        </w:rPr>
        <w:t>Doctor</w:t>
      </w:r>
      <w:r w:rsidRPr="00C9511B">
        <w:rPr>
          <w:rFonts w:ascii="Abadi" w:hAnsi="Abadi"/>
          <w:b w:val="0"/>
          <w:bCs w:val="0"/>
          <w:spacing w:val="80"/>
          <w:sz w:val="21"/>
          <w:szCs w:val="21"/>
        </w:rPr>
        <w:t xml:space="preserve"> </w:t>
      </w:r>
      <w:r w:rsidRPr="00C9511B">
        <w:rPr>
          <w:rFonts w:ascii="Abadi" w:hAnsi="Abadi"/>
          <w:b w:val="0"/>
          <w:bCs w:val="0"/>
          <w:sz w:val="21"/>
          <w:szCs w:val="21"/>
        </w:rPr>
        <w:t>Mora,</w:t>
      </w:r>
      <w:r w:rsidRPr="00C9511B">
        <w:rPr>
          <w:rFonts w:ascii="Abadi" w:hAnsi="Abadi"/>
          <w:b w:val="0"/>
          <w:bCs w:val="0"/>
          <w:spacing w:val="80"/>
          <w:sz w:val="21"/>
          <w:szCs w:val="21"/>
        </w:rPr>
        <w:t xml:space="preserve"> </w:t>
      </w:r>
      <w:r w:rsidRPr="00C9511B">
        <w:rPr>
          <w:rFonts w:ascii="Abadi" w:hAnsi="Abadi"/>
          <w:b w:val="0"/>
          <w:bCs w:val="0"/>
          <w:sz w:val="21"/>
          <w:szCs w:val="21"/>
        </w:rPr>
        <w:t>Dolores</w:t>
      </w:r>
      <w:r w:rsidRPr="00C9511B">
        <w:rPr>
          <w:rFonts w:ascii="Abadi" w:hAnsi="Abadi"/>
          <w:b w:val="0"/>
          <w:bCs w:val="0"/>
          <w:spacing w:val="80"/>
          <w:sz w:val="21"/>
          <w:szCs w:val="21"/>
        </w:rPr>
        <w:t xml:space="preserve"> </w:t>
      </w:r>
      <w:r w:rsidRPr="00C9511B">
        <w:rPr>
          <w:rFonts w:ascii="Abadi" w:hAnsi="Abadi"/>
          <w:b w:val="0"/>
          <w:bCs w:val="0"/>
          <w:sz w:val="21"/>
          <w:szCs w:val="21"/>
        </w:rPr>
        <w:t>Hidalgo</w:t>
      </w:r>
      <w:r w:rsidRPr="00C9511B">
        <w:rPr>
          <w:rFonts w:ascii="Abadi" w:hAnsi="Abadi"/>
          <w:b w:val="0"/>
          <w:bCs w:val="0"/>
          <w:spacing w:val="80"/>
          <w:sz w:val="21"/>
          <w:szCs w:val="21"/>
        </w:rPr>
        <w:t xml:space="preserve"> </w:t>
      </w:r>
      <w:r w:rsidRPr="00C9511B">
        <w:rPr>
          <w:rFonts w:ascii="Abadi" w:hAnsi="Abadi"/>
          <w:b w:val="0"/>
          <w:bCs w:val="0"/>
          <w:sz w:val="21"/>
          <w:szCs w:val="21"/>
        </w:rPr>
        <w:t>Cuna</w:t>
      </w:r>
      <w:r w:rsidRPr="00C9511B">
        <w:rPr>
          <w:rFonts w:ascii="Abadi" w:hAnsi="Abadi"/>
          <w:b w:val="0"/>
          <w:bCs w:val="0"/>
          <w:spacing w:val="80"/>
          <w:sz w:val="21"/>
          <w:szCs w:val="21"/>
        </w:rPr>
        <w:t xml:space="preserve"> </w:t>
      </w:r>
      <w:r w:rsidRPr="00C9511B">
        <w:rPr>
          <w:rFonts w:ascii="Abadi" w:hAnsi="Abadi"/>
          <w:b w:val="0"/>
          <w:bCs w:val="0"/>
          <w:sz w:val="21"/>
          <w:szCs w:val="21"/>
        </w:rPr>
        <w:t>de</w:t>
      </w:r>
      <w:r w:rsidRPr="00C9511B">
        <w:rPr>
          <w:rFonts w:ascii="Abadi" w:hAnsi="Abadi"/>
          <w:b w:val="0"/>
          <w:bCs w:val="0"/>
          <w:spacing w:val="80"/>
          <w:sz w:val="21"/>
          <w:szCs w:val="21"/>
        </w:rPr>
        <w:t xml:space="preserve"> </w:t>
      </w:r>
      <w:r w:rsidRPr="00C9511B">
        <w:rPr>
          <w:rFonts w:ascii="Abadi" w:hAnsi="Abadi"/>
          <w:b w:val="0"/>
          <w:bCs w:val="0"/>
          <w:sz w:val="21"/>
          <w:szCs w:val="21"/>
        </w:rPr>
        <w:t>la</w:t>
      </w:r>
      <w:r w:rsidRPr="00C9511B">
        <w:rPr>
          <w:rFonts w:ascii="Abadi" w:hAnsi="Abadi"/>
          <w:b w:val="0"/>
          <w:bCs w:val="0"/>
          <w:spacing w:val="80"/>
          <w:sz w:val="21"/>
          <w:szCs w:val="21"/>
        </w:rPr>
        <w:t xml:space="preserve"> </w:t>
      </w:r>
      <w:r w:rsidRPr="00C9511B">
        <w:rPr>
          <w:rFonts w:ascii="Abadi" w:hAnsi="Abadi"/>
          <w:b w:val="0"/>
          <w:bCs w:val="0"/>
          <w:sz w:val="21"/>
          <w:szCs w:val="21"/>
        </w:rPr>
        <w:t>Independencia</w:t>
      </w:r>
      <w:r w:rsidRPr="00C9511B">
        <w:rPr>
          <w:rFonts w:ascii="Abadi" w:hAnsi="Abadi"/>
          <w:b w:val="0"/>
          <w:bCs w:val="0"/>
          <w:spacing w:val="80"/>
          <w:sz w:val="21"/>
          <w:szCs w:val="21"/>
        </w:rPr>
        <w:t xml:space="preserve"> </w:t>
      </w:r>
      <w:r w:rsidRPr="00C9511B">
        <w:rPr>
          <w:rFonts w:ascii="Abadi" w:hAnsi="Abadi"/>
          <w:b w:val="0"/>
          <w:bCs w:val="0"/>
          <w:sz w:val="21"/>
          <w:szCs w:val="21"/>
        </w:rPr>
        <w:t>Nacional, Guanajuato,</w:t>
      </w:r>
      <w:r w:rsidRPr="00C9511B">
        <w:rPr>
          <w:rFonts w:ascii="Abadi" w:hAnsi="Abadi"/>
          <w:b w:val="0"/>
          <w:bCs w:val="0"/>
          <w:spacing w:val="40"/>
          <w:sz w:val="21"/>
          <w:szCs w:val="21"/>
        </w:rPr>
        <w:t xml:space="preserve"> </w:t>
      </w:r>
      <w:r w:rsidRPr="00C9511B">
        <w:rPr>
          <w:rFonts w:ascii="Abadi" w:hAnsi="Abadi"/>
          <w:b w:val="0"/>
          <w:bCs w:val="0"/>
          <w:sz w:val="21"/>
          <w:szCs w:val="21"/>
        </w:rPr>
        <w:t>Huanímaro,</w:t>
      </w:r>
      <w:r w:rsidRPr="00C9511B">
        <w:rPr>
          <w:rFonts w:ascii="Abadi" w:hAnsi="Abadi"/>
          <w:b w:val="0"/>
          <w:bCs w:val="0"/>
          <w:spacing w:val="40"/>
          <w:sz w:val="21"/>
          <w:szCs w:val="21"/>
        </w:rPr>
        <w:t xml:space="preserve"> </w:t>
      </w:r>
      <w:r w:rsidRPr="00C9511B">
        <w:rPr>
          <w:rFonts w:ascii="Abadi" w:hAnsi="Abadi"/>
          <w:b w:val="0"/>
          <w:bCs w:val="0"/>
          <w:sz w:val="21"/>
          <w:szCs w:val="21"/>
        </w:rPr>
        <w:t>Irapuato,</w:t>
      </w:r>
      <w:r w:rsidRPr="00C9511B">
        <w:rPr>
          <w:rFonts w:ascii="Abadi" w:hAnsi="Abadi"/>
          <w:b w:val="0"/>
          <w:bCs w:val="0"/>
          <w:spacing w:val="40"/>
          <w:sz w:val="21"/>
          <w:szCs w:val="21"/>
        </w:rPr>
        <w:t xml:space="preserve"> </w:t>
      </w:r>
      <w:r w:rsidRPr="00C9511B">
        <w:rPr>
          <w:rFonts w:ascii="Abadi" w:hAnsi="Abadi"/>
          <w:b w:val="0"/>
          <w:bCs w:val="0"/>
          <w:sz w:val="21"/>
          <w:szCs w:val="21"/>
        </w:rPr>
        <w:t>Jaral</w:t>
      </w:r>
      <w:r w:rsidRPr="00C9511B">
        <w:rPr>
          <w:rFonts w:ascii="Abadi" w:hAnsi="Abadi"/>
          <w:b w:val="0"/>
          <w:bCs w:val="0"/>
          <w:spacing w:val="40"/>
          <w:sz w:val="21"/>
          <w:szCs w:val="21"/>
        </w:rPr>
        <w:t xml:space="preserve"> </w:t>
      </w:r>
      <w:r w:rsidRPr="00C9511B">
        <w:rPr>
          <w:rFonts w:ascii="Abadi" w:hAnsi="Abadi"/>
          <w:b w:val="0"/>
          <w:bCs w:val="0"/>
          <w:sz w:val="21"/>
          <w:szCs w:val="21"/>
        </w:rPr>
        <w:t>del</w:t>
      </w:r>
      <w:r w:rsidRPr="00C9511B">
        <w:rPr>
          <w:rFonts w:ascii="Abadi" w:hAnsi="Abadi"/>
          <w:b w:val="0"/>
          <w:bCs w:val="0"/>
          <w:spacing w:val="40"/>
          <w:sz w:val="21"/>
          <w:szCs w:val="21"/>
        </w:rPr>
        <w:t xml:space="preserve"> </w:t>
      </w:r>
      <w:r w:rsidRPr="00C9511B">
        <w:rPr>
          <w:rFonts w:ascii="Abadi" w:hAnsi="Abadi"/>
          <w:b w:val="0"/>
          <w:bCs w:val="0"/>
          <w:sz w:val="21"/>
          <w:szCs w:val="21"/>
        </w:rPr>
        <w:t>Progreso,</w:t>
      </w:r>
      <w:r w:rsidRPr="00C9511B">
        <w:rPr>
          <w:rFonts w:ascii="Abadi" w:hAnsi="Abadi"/>
          <w:b w:val="0"/>
          <w:bCs w:val="0"/>
          <w:spacing w:val="40"/>
          <w:sz w:val="21"/>
          <w:szCs w:val="21"/>
        </w:rPr>
        <w:t xml:space="preserve"> </w:t>
      </w:r>
      <w:r w:rsidRPr="00C9511B">
        <w:rPr>
          <w:rFonts w:ascii="Abadi" w:hAnsi="Abadi"/>
          <w:b w:val="0"/>
          <w:bCs w:val="0"/>
          <w:sz w:val="21"/>
          <w:szCs w:val="21"/>
        </w:rPr>
        <w:t>Jerécuaro,</w:t>
      </w:r>
      <w:r w:rsidRPr="00C9511B">
        <w:rPr>
          <w:rFonts w:ascii="Abadi" w:hAnsi="Abadi"/>
          <w:b w:val="0"/>
          <w:bCs w:val="0"/>
          <w:spacing w:val="40"/>
          <w:sz w:val="21"/>
          <w:szCs w:val="21"/>
        </w:rPr>
        <w:t xml:space="preserve"> </w:t>
      </w:r>
      <w:r w:rsidRPr="00C9511B">
        <w:rPr>
          <w:rFonts w:ascii="Abadi" w:hAnsi="Abadi"/>
          <w:b w:val="0"/>
          <w:bCs w:val="0"/>
          <w:sz w:val="21"/>
          <w:szCs w:val="21"/>
        </w:rPr>
        <w:t>Manuel</w:t>
      </w:r>
      <w:r w:rsidRPr="00C9511B">
        <w:rPr>
          <w:rFonts w:ascii="Abadi" w:hAnsi="Abadi"/>
          <w:b w:val="0"/>
          <w:bCs w:val="0"/>
          <w:spacing w:val="40"/>
          <w:sz w:val="21"/>
          <w:szCs w:val="21"/>
        </w:rPr>
        <w:t xml:space="preserve"> </w:t>
      </w:r>
      <w:r w:rsidRPr="00C9511B">
        <w:rPr>
          <w:rFonts w:ascii="Abadi" w:hAnsi="Abadi"/>
          <w:b w:val="0"/>
          <w:bCs w:val="0"/>
          <w:sz w:val="21"/>
          <w:szCs w:val="21"/>
        </w:rPr>
        <w:t>Doblado, Moroleón, Ocampo, Pénjamo, Pueblo Nuevo, Purísima del Rincón, Romita, Salamanca, Salvatierra,</w:t>
      </w:r>
      <w:r w:rsidRPr="00C9511B">
        <w:rPr>
          <w:rFonts w:ascii="Abadi" w:hAnsi="Abadi"/>
          <w:b w:val="0"/>
          <w:bCs w:val="0"/>
          <w:spacing w:val="37"/>
          <w:sz w:val="21"/>
          <w:szCs w:val="21"/>
        </w:rPr>
        <w:t xml:space="preserve"> </w:t>
      </w:r>
      <w:r w:rsidRPr="00C9511B">
        <w:rPr>
          <w:rFonts w:ascii="Abadi" w:hAnsi="Abadi"/>
          <w:b w:val="0"/>
          <w:bCs w:val="0"/>
          <w:sz w:val="21"/>
          <w:szCs w:val="21"/>
        </w:rPr>
        <w:t>San</w:t>
      </w:r>
      <w:r w:rsidRPr="00C9511B">
        <w:rPr>
          <w:rFonts w:ascii="Abadi" w:hAnsi="Abadi"/>
          <w:b w:val="0"/>
          <w:bCs w:val="0"/>
          <w:spacing w:val="36"/>
          <w:sz w:val="21"/>
          <w:szCs w:val="21"/>
        </w:rPr>
        <w:t xml:space="preserve"> </w:t>
      </w:r>
      <w:r w:rsidRPr="00C9511B">
        <w:rPr>
          <w:rFonts w:ascii="Abadi" w:hAnsi="Abadi"/>
          <w:b w:val="0"/>
          <w:bCs w:val="0"/>
          <w:sz w:val="21"/>
          <w:szCs w:val="21"/>
        </w:rPr>
        <w:t>Diego</w:t>
      </w:r>
      <w:r w:rsidRPr="00C9511B">
        <w:rPr>
          <w:rFonts w:ascii="Abadi" w:hAnsi="Abadi"/>
          <w:b w:val="0"/>
          <w:bCs w:val="0"/>
          <w:spacing w:val="38"/>
          <w:sz w:val="21"/>
          <w:szCs w:val="21"/>
        </w:rPr>
        <w:t xml:space="preserve"> </w:t>
      </w:r>
      <w:r w:rsidRPr="00C9511B">
        <w:rPr>
          <w:rFonts w:ascii="Abadi" w:hAnsi="Abadi"/>
          <w:b w:val="0"/>
          <w:bCs w:val="0"/>
          <w:sz w:val="21"/>
          <w:szCs w:val="21"/>
        </w:rPr>
        <w:t>de</w:t>
      </w:r>
      <w:r w:rsidRPr="00C9511B">
        <w:rPr>
          <w:rFonts w:ascii="Abadi" w:hAnsi="Abadi"/>
          <w:b w:val="0"/>
          <w:bCs w:val="0"/>
          <w:spacing w:val="34"/>
          <w:sz w:val="21"/>
          <w:szCs w:val="21"/>
        </w:rPr>
        <w:t xml:space="preserve"> </w:t>
      </w:r>
      <w:r w:rsidRPr="00C9511B">
        <w:rPr>
          <w:rFonts w:ascii="Abadi" w:hAnsi="Abadi"/>
          <w:b w:val="0"/>
          <w:bCs w:val="0"/>
          <w:sz w:val="21"/>
          <w:szCs w:val="21"/>
        </w:rPr>
        <w:t>la</w:t>
      </w:r>
      <w:r w:rsidRPr="00C9511B">
        <w:rPr>
          <w:rFonts w:ascii="Abadi" w:hAnsi="Abadi"/>
          <w:b w:val="0"/>
          <w:bCs w:val="0"/>
          <w:spacing w:val="37"/>
          <w:sz w:val="21"/>
          <w:szCs w:val="21"/>
        </w:rPr>
        <w:t xml:space="preserve"> </w:t>
      </w:r>
      <w:r w:rsidRPr="00C9511B">
        <w:rPr>
          <w:rFonts w:ascii="Abadi" w:hAnsi="Abadi"/>
          <w:b w:val="0"/>
          <w:bCs w:val="0"/>
          <w:sz w:val="21"/>
          <w:szCs w:val="21"/>
        </w:rPr>
        <w:t>Unión,</w:t>
      </w:r>
      <w:r w:rsidRPr="00C9511B">
        <w:rPr>
          <w:rFonts w:ascii="Abadi" w:hAnsi="Abadi"/>
          <w:b w:val="0"/>
          <w:bCs w:val="0"/>
          <w:spacing w:val="34"/>
          <w:sz w:val="21"/>
          <w:szCs w:val="21"/>
        </w:rPr>
        <w:t xml:space="preserve"> </w:t>
      </w:r>
      <w:r w:rsidRPr="00C9511B">
        <w:rPr>
          <w:rFonts w:ascii="Abadi" w:hAnsi="Abadi"/>
          <w:b w:val="0"/>
          <w:bCs w:val="0"/>
          <w:sz w:val="21"/>
          <w:szCs w:val="21"/>
        </w:rPr>
        <w:t>San</w:t>
      </w:r>
      <w:r w:rsidRPr="00C9511B">
        <w:rPr>
          <w:rFonts w:ascii="Abadi" w:hAnsi="Abadi"/>
          <w:b w:val="0"/>
          <w:bCs w:val="0"/>
          <w:spacing w:val="38"/>
          <w:sz w:val="21"/>
          <w:szCs w:val="21"/>
        </w:rPr>
        <w:t xml:space="preserve"> </w:t>
      </w:r>
      <w:r w:rsidRPr="00C9511B">
        <w:rPr>
          <w:rFonts w:ascii="Abadi" w:hAnsi="Abadi"/>
          <w:b w:val="0"/>
          <w:bCs w:val="0"/>
          <w:sz w:val="21"/>
          <w:szCs w:val="21"/>
        </w:rPr>
        <w:t>Felipe,</w:t>
      </w:r>
      <w:r w:rsidRPr="00C9511B">
        <w:rPr>
          <w:rFonts w:ascii="Abadi" w:hAnsi="Abadi"/>
          <w:b w:val="0"/>
          <w:bCs w:val="0"/>
          <w:spacing w:val="34"/>
          <w:sz w:val="21"/>
          <w:szCs w:val="21"/>
        </w:rPr>
        <w:t xml:space="preserve"> </w:t>
      </w:r>
      <w:r w:rsidRPr="00C9511B">
        <w:rPr>
          <w:rFonts w:ascii="Abadi" w:hAnsi="Abadi"/>
          <w:b w:val="0"/>
          <w:bCs w:val="0"/>
          <w:sz w:val="21"/>
          <w:szCs w:val="21"/>
        </w:rPr>
        <w:t>San</w:t>
      </w:r>
      <w:r w:rsidRPr="00C9511B">
        <w:rPr>
          <w:rFonts w:ascii="Abadi" w:hAnsi="Abadi"/>
          <w:b w:val="0"/>
          <w:bCs w:val="0"/>
          <w:spacing w:val="36"/>
          <w:sz w:val="21"/>
          <w:szCs w:val="21"/>
        </w:rPr>
        <w:t xml:space="preserve"> </w:t>
      </w:r>
      <w:r w:rsidRPr="00C9511B">
        <w:rPr>
          <w:rFonts w:ascii="Abadi" w:hAnsi="Abadi"/>
          <w:b w:val="0"/>
          <w:bCs w:val="0"/>
          <w:sz w:val="21"/>
          <w:szCs w:val="21"/>
        </w:rPr>
        <w:t>Francisco</w:t>
      </w:r>
      <w:r w:rsidRPr="00C9511B">
        <w:rPr>
          <w:rFonts w:ascii="Abadi" w:hAnsi="Abadi"/>
          <w:b w:val="0"/>
          <w:bCs w:val="0"/>
          <w:spacing w:val="34"/>
          <w:sz w:val="21"/>
          <w:szCs w:val="21"/>
        </w:rPr>
        <w:t xml:space="preserve"> </w:t>
      </w:r>
      <w:r w:rsidRPr="00C9511B">
        <w:rPr>
          <w:rFonts w:ascii="Abadi" w:hAnsi="Abadi"/>
          <w:b w:val="0"/>
          <w:bCs w:val="0"/>
          <w:sz w:val="21"/>
          <w:szCs w:val="21"/>
        </w:rPr>
        <w:t>del</w:t>
      </w:r>
      <w:r w:rsidRPr="00C9511B">
        <w:rPr>
          <w:rFonts w:ascii="Abadi" w:hAnsi="Abadi"/>
          <w:b w:val="0"/>
          <w:bCs w:val="0"/>
          <w:spacing w:val="35"/>
          <w:sz w:val="21"/>
          <w:szCs w:val="21"/>
        </w:rPr>
        <w:t xml:space="preserve"> </w:t>
      </w:r>
      <w:r w:rsidRPr="00C9511B">
        <w:rPr>
          <w:rFonts w:ascii="Abadi" w:hAnsi="Abadi"/>
          <w:b w:val="0"/>
          <w:bCs w:val="0"/>
          <w:sz w:val="21"/>
          <w:szCs w:val="21"/>
        </w:rPr>
        <w:t>Rincón,</w:t>
      </w:r>
      <w:r w:rsidRPr="00C9511B">
        <w:rPr>
          <w:rFonts w:ascii="Abadi" w:hAnsi="Abadi"/>
          <w:b w:val="0"/>
          <w:bCs w:val="0"/>
          <w:spacing w:val="34"/>
          <w:sz w:val="21"/>
          <w:szCs w:val="21"/>
        </w:rPr>
        <w:t xml:space="preserve"> </w:t>
      </w:r>
      <w:r w:rsidRPr="00C9511B">
        <w:rPr>
          <w:rFonts w:ascii="Abadi" w:hAnsi="Abadi"/>
          <w:b w:val="0"/>
          <w:bCs w:val="0"/>
          <w:sz w:val="21"/>
          <w:szCs w:val="21"/>
        </w:rPr>
        <w:t>San</w:t>
      </w:r>
      <w:r w:rsidRPr="00C9511B">
        <w:rPr>
          <w:rFonts w:ascii="Abadi" w:hAnsi="Abadi"/>
          <w:b w:val="0"/>
          <w:bCs w:val="0"/>
          <w:spacing w:val="38"/>
          <w:sz w:val="21"/>
          <w:szCs w:val="21"/>
        </w:rPr>
        <w:t xml:space="preserve"> </w:t>
      </w:r>
      <w:r w:rsidRPr="00C9511B">
        <w:rPr>
          <w:rFonts w:ascii="Abadi" w:hAnsi="Abadi"/>
          <w:b w:val="0"/>
          <w:bCs w:val="0"/>
          <w:sz w:val="21"/>
          <w:szCs w:val="21"/>
        </w:rPr>
        <w:t>José Iturbide,</w:t>
      </w:r>
      <w:r w:rsidRPr="00C9511B">
        <w:rPr>
          <w:rFonts w:ascii="Abadi" w:hAnsi="Abadi"/>
          <w:b w:val="0"/>
          <w:bCs w:val="0"/>
          <w:spacing w:val="32"/>
          <w:sz w:val="21"/>
          <w:szCs w:val="21"/>
        </w:rPr>
        <w:t xml:space="preserve"> </w:t>
      </w:r>
      <w:r w:rsidRPr="00C9511B">
        <w:rPr>
          <w:rFonts w:ascii="Abadi" w:hAnsi="Abadi"/>
          <w:b w:val="0"/>
          <w:bCs w:val="0"/>
          <w:sz w:val="21"/>
          <w:szCs w:val="21"/>
        </w:rPr>
        <w:t>San</w:t>
      </w:r>
      <w:r w:rsidRPr="00C9511B">
        <w:rPr>
          <w:rFonts w:ascii="Abadi" w:hAnsi="Abadi"/>
          <w:b w:val="0"/>
          <w:bCs w:val="0"/>
          <w:spacing w:val="33"/>
          <w:sz w:val="21"/>
          <w:szCs w:val="21"/>
        </w:rPr>
        <w:t xml:space="preserve"> </w:t>
      </w:r>
      <w:r w:rsidRPr="00C9511B">
        <w:rPr>
          <w:rFonts w:ascii="Abadi" w:hAnsi="Abadi"/>
          <w:b w:val="0"/>
          <w:bCs w:val="0"/>
          <w:sz w:val="21"/>
          <w:szCs w:val="21"/>
        </w:rPr>
        <w:t>Luis</w:t>
      </w:r>
      <w:r w:rsidRPr="00C9511B">
        <w:rPr>
          <w:rFonts w:ascii="Abadi" w:hAnsi="Abadi"/>
          <w:b w:val="0"/>
          <w:bCs w:val="0"/>
          <w:spacing w:val="32"/>
          <w:sz w:val="21"/>
          <w:szCs w:val="21"/>
        </w:rPr>
        <w:t xml:space="preserve"> </w:t>
      </w:r>
      <w:r w:rsidRPr="00C9511B">
        <w:rPr>
          <w:rFonts w:ascii="Abadi" w:hAnsi="Abadi"/>
          <w:b w:val="0"/>
          <w:bCs w:val="0"/>
          <w:sz w:val="21"/>
          <w:szCs w:val="21"/>
        </w:rPr>
        <w:t>de</w:t>
      </w:r>
      <w:r w:rsidRPr="00C9511B">
        <w:rPr>
          <w:rFonts w:ascii="Abadi" w:hAnsi="Abadi"/>
          <w:b w:val="0"/>
          <w:bCs w:val="0"/>
          <w:spacing w:val="31"/>
          <w:sz w:val="21"/>
          <w:szCs w:val="21"/>
        </w:rPr>
        <w:t xml:space="preserve"> </w:t>
      </w:r>
      <w:r w:rsidRPr="00C9511B">
        <w:rPr>
          <w:rFonts w:ascii="Abadi" w:hAnsi="Abadi"/>
          <w:b w:val="0"/>
          <w:bCs w:val="0"/>
          <w:sz w:val="21"/>
          <w:szCs w:val="21"/>
        </w:rPr>
        <w:t>la</w:t>
      </w:r>
      <w:r w:rsidRPr="00C9511B">
        <w:rPr>
          <w:rFonts w:ascii="Abadi" w:hAnsi="Abadi"/>
          <w:b w:val="0"/>
          <w:bCs w:val="0"/>
          <w:spacing w:val="33"/>
          <w:sz w:val="21"/>
          <w:szCs w:val="21"/>
        </w:rPr>
        <w:t xml:space="preserve"> </w:t>
      </w:r>
      <w:r w:rsidRPr="00C9511B">
        <w:rPr>
          <w:rFonts w:ascii="Abadi" w:hAnsi="Abadi"/>
          <w:b w:val="0"/>
          <w:bCs w:val="0"/>
          <w:sz w:val="21"/>
          <w:szCs w:val="21"/>
        </w:rPr>
        <w:t>Paz,</w:t>
      </w:r>
      <w:r w:rsidRPr="00C9511B">
        <w:rPr>
          <w:rFonts w:ascii="Abadi" w:hAnsi="Abadi"/>
          <w:b w:val="0"/>
          <w:bCs w:val="0"/>
          <w:spacing w:val="32"/>
          <w:sz w:val="21"/>
          <w:szCs w:val="21"/>
        </w:rPr>
        <w:t xml:space="preserve"> </w:t>
      </w:r>
      <w:r w:rsidRPr="00C9511B">
        <w:rPr>
          <w:rFonts w:ascii="Abadi" w:hAnsi="Abadi"/>
          <w:b w:val="0"/>
          <w:bCs w:val="0"/>
          <w:sz w:val="21"/>
          <w:szCs w:val="21"/>
        </w:rPr>
        <w:t>San</w:t>
      </w:r>
      <w:r w:rsidRPr="00C9511B">
        <w:rPr>
          <w:rFonts w:ascii="Abadi" w:hAnsi="Abadi"/>
          <w:b w:val="0"/>
          <w:bCs w:val="0"/>
          <w:spacing w:val="33"/>
          <w:sz w:val="21"/>
          <w:szCs w:val="21"/>
        </w:rPr>
        <w:t xml:space="preserve"> </w:t>
      </w:r>
      <w:r w:rsidRPr="00C9511B">
        <w:rPr>
          <w:rFonts w:ascii="Abadi" w:hAnsi="Abadi"/>
          <w:b w:val="0"/>
          <w:bCs w:val="0"/>
          <w:sz w:val="21"/>
          <w:szCs w:val="21"/>
        </w:rPr>
        <w:t>Miguel</w:t>
      </w:r>
      <w:r w:rsidRPr="00C9511B">
        <w:rPr>
          <w:rFonts w:ascii="Abadi" w:hAnsi="Abadi"/>
          <w:b w:val="0"/>
          <w:bCs w:val="0"/>
          <w:spacing w:val="33"/>
          <w:sz w:val="21"/>
          <w:szCs w:val="21"/>
        </w:rPr>
        <w:t xml:space="preserve"> </w:t>
      </w:r>
      <w:r w:rsidRPr="00C9511B">
        <w:rPr>
          <w:rFonts w:ascii="Abadi" w:hAnsi="Abadi"/>
          <w:b w:val="0"/>
          <w:bCs w:val="0"/>
          <w:sz w:val="21"/>
          <w:szCs w:val="21"/>
        </w:rPr>
        <w:t>de</w:t>
      </w:r>
      <w:r w:rsidRPr="00C9511B">
        <w:rPr>
          <w:rFonts w:ascii="Abadi" w:hAnsi="Abadi"/>
          <w:b w:val="0"/>
          <w:bCs w:val="0"/>
          <w:spacing w:val="36"/>
          <w:sz w:val="21"/>
          <w:szCs w:val="21"/>
        </w:rPr>
        <w:t xml:space="preserve"> </w:t>
      </w:r>
      <w:r w:rsidRPr="00C9511B">
        <w:rPr>
          <w:rFonts w:ascii="Abadi" w:hAnsi="Abadi"/>
          <w:b w:val="0"/>
          <w:bCs w:val="0"/>
          <w:sz w:val="21"/>
          <w:szCs w:val="21"/>
        </w:rPr>
        <w:t>Allende,</w:t>
      </w:r>
      <w:r w:rsidRPr="00C9511B">
        <w:rPr>
          <w:rFonts w:ascii="Abadi" w:hAnsi="Abadi"/>
          <w:b w:val="0"/>
          <w:bCs w:val="0"/>
          <w:spacing w:val="32"/>
          <w:sz w:val="21"/>
          <w:szCs w:val="21"/>
        </w:rPr>
        <w:t xml:space="preserve"> </w:t>
      </w:r>
      <w:r w:rsidRPr="00C9511B">
        <w:rPr>
          <w:rFonts w:ascii="Abadi" w:hAnsi="Abadi"/>
          <w:b w:val="0"/>
          <w:bCs w:val="0"/>
          <w:sz w:val="21"/>
          <w:szCs w:val="21"/>
        </w:rPr>
        <w:t>Santa</w:t>
      </w:r>
      <w:r w:rsidRPr="00C9511B">
        <w:rPr>
          <w:rFonts w:ascii="Abadi" w:hAnsi="Abadi"/>
          <w:b w:val="0"/>
          <w:bCs w:val="0"/>
          <w:spacing w:val="33"/>
          <w:sz w:val="21"/>
          <w:szCs w:val="21"/>
        </w:rPr>
        <w:t xml:space="preserve"> </w:t>
      </w:r>
      <w:r w:rsidRPr="00C9511B">
        <w:rPr>
          <w:rFonts w:ascii="Abadi" w:hAnsi="Abadi"/>
          <w:b w:val="0"/>
          <w:bCs w:val="0"/>
          <w:sz w:val="21"/>
          <w:szCs w:val="21"/>
        </w:rPr>
        <w:t>Catarina,</w:t>
      </w:r>
      <w:r w:rsidRPr="00C9511B">
        <w:rPr>
          <w:rFonts w:ascii="Abadi" w:hAnsi="Abadi"/>
          <w:b w:val="0"/>
          <w:bCs w:val="0"/>
          <w:spacing w:val="32"/>
          <w:sz w:val="21"/>
          <w:szCs w:val="21"/>
        </w:rPr>
        <w:t xml:space="preserve"> </w:t>
      </w:r>
      <w:r w:rsidRPr="00C9511B">
        <w:rPr>
          <w:rFonts w:ascii="Abadi" w:hAnsi="Abadi"/>
          <w:b w:val="0"/>
          <w:bCs w:val="0"/>
          <w:sz w:val="21"/>
          <w:szCs w:val="21"/>
        </w:rPr>
        <w:t>Santa</w:t>
      </w:r>
      <w:r w:rsidRPr="00C9511B">
        <w:rPr>
          <w:rFonts w:ascii="Abadi" w:hAnsi="Abadi"/>
          <w:b w:val="0"/>
          <w:bCs w:val="0"/>
          <w:spacing w:val="33"/>
          <w:sz w:val="21"/>
          <w:szCs w:val="21"/>
        </w:rPr>
        <w:t xml:space="preserve"> </w:t>
      </w:r>
      <w:r w:rsidRPr="00C9511B">
        <w:rPr>
          <w:rFonts w:ascii="Abadi" w:hAnsi="Abadi"/>
          <w:b w:val="0"/>
          <w:bCs w:val="0"/>
          <w:sz w:val="21"/>
          <w:szCs w:val="21"/>
        </w:rPr>
        <w:t>Cruz</w:t>
      </w:r>
      <w:r w:rsidRPr="00C9511B">
        <w:rPr>
          <w:rFonts w:ascii="Abadi" w:hAnsi="Abadi"/>
          <w:b w:val="0"/>
          <w:bCs w:val="0"/>
          <w:spacing w:val="33"/>
          <w:sz w:val="21"/>
          <w:szCs w:val="21"/>
        </w:rPr>
        <w:t xml:space="preserve"> </w:t>
      </w:r>
      <w:r w:rsidRPr="00C9511B">
        <w:rPr>
          <w:rFonts w:ascii="Abadi" w:hAnsi="Abadi"/>
          <w:b w:val="0"/>
          <w:bCs w:val="0"/>
          <w:sz w:val="21"/>
          <w:szCs w:val="21"/>
        </w:rPr>
        <w:t>de Juventino</w:t>
      </w:r>
      <w:r w:rsidRPr="00C9511B">
        <w:rPr>
          <w:rFonts w:ascii="Abadi" w:hAnsi="Abadi"/>
          <w:b w:val="0"/>
          <w:bCs w:val="0"/>
          <w:spacing w:val="40"/>
          <w:sz w:val="21"/>
          <w:szCs w:val="21"/>
        </w:rPr>
        <w:t xml:space="preserve"> </w:t>
      </w:r>
      <w:r w:rsidRPr="00C9511B">
        <w:rPr>
          <w:rFonts w:ascii="Abadi" w:hAnsi="Abadi"/>
          <w:b w:val="0"/>
          <w:bCs w:val="0"/>
          <w:sz w:val="21"/>
          <w:szCs w:val="21"/>
        </w:rPr>
        <w:t>Rosas,</w:t>
      </w:r>
      <w:r w:rsidRPr="00C9511B">
        <w:rPr>
          <w:rFonts w:ascii="Abadi" w:hAnsi="Abadi"/>
          <w:b w:val="0"/>
          <w:bCs w:val="0"/>
          <w:spacing w:val="40"/>
          <w:sz w:val="21"/>
          <w:szCs w:val="21"/>
        </w:rPr>
        <w:t xml:space="preserve"> </w:t>
      </w:r>
      <w:r w:rsidRPr="00C9511B">
        <w:rPr>
          <w:rFonts w:ascii="Abadi" w:hAnsi="Abadi"/>
          <w:b w:val="0"/>
          <w:bCs w:val="0"/>
          <w:sz w:val="21"/>
          <w:szCs w:val="21"/>
        </w:rPr>
        <w:t>Santiago</w:t>
      </w:r>
      <w:r w:rsidRPr="00C9511B">
        <w:rPr>
          <w:rFonts w:ascii="Abadi" w:hAnsi="Abadi"/>
          <w:b w:val="0"/>
          <w:bCs w:val="0"/>
          <w:spacing w:val="40"/>
          <w:sz w:val="21"/>
          <w:szCs w:val="21"/>
        </w:rPr>
        <w:t xml:space="preserve"> </w:t>
      </w:r>
      <w:r w:rsidRPr="00C9511B">
        <w:rPr>
          <w:rFonts w:ascii="Abadi" w:hAnsi="Abadi"/>
          <w:b w:val="0"/>
          <w:bCs w:val="0"/>
          <w:sz w:val="21"/>
          <w:szCs w:val="21"/>
        </w:rPr>
        <w:t>Maravatío,</w:t>
      </w:r>
      <w:r w:rsidRPr="00C9511B">
        <w:rPr>
          <w:rFonts w:ascii="Abadi" w:hAnsi="Abadi"/>
          <w:b w:val="0"/>
          <w:bCs w:val="0"/>
          <w:spacing w:val="40"/>
          <w:sz w:val="21"/>
          <w:szCs w:val="21"/>
        </w:rPr>
        <w:t xml:space="preserve"> </w:t>
      </w:r>
      <w:r w:rsidRPr="00C9511B">
        <w:rPr>
          <w:rFonts w:ascii="Abadi" w:hAnsi="Abadi"/>
          <w:b w:val="0"/>
          <w:bCs w:val="0"/>
          <w:sz w:val="21"/>
          <w:szCs w:val="21"/>
        </w:rPr>
        <w:t>Silao</w:t>
      </w:r>
      <w:r w:rsidRPr="00C9511B">
        <w:rPr>
          <w:rFonts w:ascii="Abadi" w:hAnsi="Abadi"/>
          <w:b w:val="0"/>
          <w:bCs w:val="0"/>
          <w:spacing w:val="40"/>
          <w:sz w:val="21"/>
          <w:szCs w:val="21"/>
        </w:rPr>
        <w:t xml:space="preserve"> </w:t>
      </w:r>
      <w:r w:rsidRPr="00C9511B">
        <w:rPr>
          <w:rFonts w:ascii="Abadi" w:hAnsi="Abadi"/>
          <w:b w:val="0"/>
          <w:bCs w:val="0"/>
          <w:sz w:val="21"/>
          <w:szCs w:val="21"/>
        </w:rPr>
        <w:t>de</w:t>
      </w:r>
      <w:r w:rsidRPr="00C9511B">
        <w:rPr>
          <w:rFonts w:ascii="Abadi" w:hAnsi="Abadi"/>
          <w:b w:val="0"/>
          <w:bCs w:val="0"/>
          <w:spacing w:val="40"/>
          <w:sz w:val="21"/>
          <w:szCs w:val="21"/>
        </w:rPr>
        <w:t xml:space="preserve"> </w:t>
      </w:r>
      <w:r w:rsidRPr="00C9511B">
        <w:rPr>
          <w:rFonts w:ascii="Abadi" w:hAnsi="Abadi"/>
          <w:b w:val="0"/>
          <w:bCs w:val="0"/>
          <w:sz w:val="21"/>
          <w:szCs w:val="21"/>
        </w:rPr>
        <w:t>la</w:t>
      </w:r>
      <w:r w:rsidRPr="00C9511B">
        <w:rPr>
          <w:rFonts w:ascii="Abadi" w:hAnsi="Abadi"/>
          <w:b w:val="0"/>
          <w:bCs w:val="0"/>
          <w:spacing w:val="40"/>
          <w:sz w:val="21"/>
          <w:szCs w:val="21"/>
        </w:rPr>
        <w:t xml:space="preserve"> </w:t>
      </w:r>
      <w:r w:rsidRPr="00C9511B">
        <w:rPr>
          <w:rFonts w:ascii="Abadi" w:hAnsi="Abadi"/>
          <w:b w:val="0"/>
          <w:bCs w:val="0"/>
          <w:sz w:val="21"/>
          <w:szCs w:val="21"/>
        </w:rPr>
        <w:t>Victoria,</w:t>
      </w:r>
      <w:r w:rsidRPr="00C9511B">
        <w:rPr>
          <w:rFonts w:ascii="Abadi" w:hAnsi="Abadi"/>
          <w:b w:val="0"/>
          <w:bCs w:val="0"/>
          <w:spacing w:val="40"/>
          <w:sz w:val="21"/>
          <w:szCs w:val="21"/>
        </w:rPr>
        <w:t xml:space="preserve"> </w:t>
      </w:r>
      <w:r w:rsidRPr="00C9511B">
        <w:rPr>
          <w:rFonts w:ascii="Abadi" w:hAnsi="Abadi"/>
          <w:b w:val="0"/>
          <w:bCs w:val="0"/>
          <w:sz w:val="21"/>
          <w:szCs w:val="21"/>
        </w:rPr>
        <w:t>Tarandacuao,</w:t>
      </w:r>
      <w:r w:rsidRPr="00C9511B">
        <w:rPr>
          <w:rFonts w:ascii="Abadi" w:hAnsi="Abadi"/>
          <w:b w:val="0"/>
          <w:bCs w:val="0"/>
          <w:spacing w:val="40"/>
          <w:sz w:val="21"/>
          <w:szCs w:val="21"/>
        </w:rPr>
        <w:t xml:space="preserve"> </w:t>
      </w:r>
      <w:r w:rsidRPr="00C9511B">
        <w:rPr>
          <w:rFonts w:ascii="Abadi" w:hAnsi="Abadi"/>
          <w:b w:val="0"/>
          <w:bCs w:val="0"/>
          <w:sz w:val="21"/>
          <w:szCs w:val="21"/>
        </w:rPr>
        <w:t>Tarimoro, Uriangato,</w:t>
      </w:r>
      <w:r w:rsidRPr="00C9511B">
        <w:rPr>
          <w:rFonts w:ascii="Abadi" w:hAnsi="Abadi"/>
          <w:b w:val="0"/>
          <w:bCs w:val="0"/>
          <w:spacing w:val="80"/>
          <w:sz w:val="21"/>
          <w:szCs w:val="21"/>
        </w:rPr>
        <w:t xml:space="preserve"> </w:t>
      </w:r>
      <w:r w:rsidRPr="00C9511B">
        <w:rPr>
          <w:rFonts w:ascii="Abadi" w:hAnsi="Abadi"/>
          <w:b w:val="0"/>
          <w:bCs w:val="0"/>
          <w:sz w:val="21"/>
          <w:szCs w:val="21"/>
        </w:rPr>
        <w:t>Valle</w:t>
      </w:r>
      <w:r w:rsidRPr="00C9511B">
        <w:rPr>
          <w:rFonts w:ascii="Abadi" w:hAnsi="Abadi"/>
          <w:b w:val="0"/>
          <w:bCs w:val="0"/>
          <w:spacing w:val="80"/>
          <w:sz w:val="21"/>
          <w:szCs w:val="21"/>
        </w:rPr>
        <w:t xml:space="preserve"> </w:t>
      </w:r>
      <w:r w:rsidRPr="00C9511B">
        <w:rPr>
          <w:rFonts w:ascii="Abadi" w:hAnsi="Abadi"/>
          <w:b w:val="0"/>
          <w:bCs w:val="0"/>
          <w:sz w:val="21"/>
          <w:szCs w:val="21"/>
        </w:rPr>
        <w:t>de</w:t>
      </w:r>
      <w:r w:rsidRPr="00C9511B">
        <w:rPr>
          <w:rFonts w:ascii="Abadi" w:hAnsi="Abadi"/>
          <w:b w:val="0"/>
          <w:bCs w:val="0"/>
          <w:spacing w:val="80"/>
          <w:sz w:val="21"/>
          <w:szCs w:val="21"/>
        </w:rPr>
        <w:t xml:space="preserve"> </w:t>
      </w:r>
      <w:r w:rsidRPr="00C9511B">
        <w:rPr>
          <w:rFonts w:ascii="Abadi" w:hAnsi="Abadi"/>
          <w:b w:val="0"/>
          <w:bCs w:val="0"/>
          <w:sz w:val="21"/>
          <w:szCs w:val="21"/>
        </w:rPr>
        <w:t>Santiago,</w:t>
      </w:r>
      <w:r w:rsidRPr="00C9511B">
        <w:rPr>
          <w:rFonts w:ascii="Abadi" w:hAnsi="Abadi"/>
          <w:b w:val="0"/>
          <w:bCs w:val="0"/>
          <w:spacing w:val="80"/>
          <w:sz w:val="21"/>
          <w:szCs w:val="21"/>
        </w:rPr>
        <w:t xml:space="preserve"> </w:t>
      </w:r>
      <w:r w:rsidRPr="00C9511B">
        <w:rPr>
          <w:rFonts w:ascii="Abadi" w:hAnsi="Abadi"/>
          <w:b w:val="0"/>
          <w:bCs w:val="0"/>
          <w:sz w:val="21"/>
          <w:szCs w:val="21"/>
        </w:rPr>
        <w:t>Victoria,</w:t>
      </w:r>
      <w:r w:rsidRPr="00C9511B">
        <w:rPr>
          <w:rFonts w:ascii="Abadi" w:hAnsi="Abadi"/>
          <w:b w:val="0"/>
          <w:bCs w:val="0"/>
          <w:spacing w:val="80"/>
          <w:sz w:val="21"/>
          <w:szCs w:val="21"/>
        </w:rPr>
        <w:t xml:space="preserve"> </w:t>
      </w:r>
      <w:r w:rsidRPr="00C9511B">
        <w:rPr>
          <w:rFonts w:ascii="Abadi" w:hAnsi="Abadi"/>
          <w:b w:val="0"/>
          <w:bCs w:val="0"/>
          <w:sz w:val="21"/>
          <w:szCs w:val="21"/>
        </w:rPr>
        <w:t>Villagrán</w:t>
      </w:r>
      <w:r w:rsidRPr="00C9511B">
        <w:rPr>
          <w:rFonts w:ascii="Abadi" w:hAnsi="Abadi"/>
          <w:b w:val="0"/>
          <w:bCs w:val="0"/>
          <w:spacing w:val="80"/>
          <w:sz w:val="21"/>
          <w:szCs w:val="21"/>
        </w:rPr>
        <w:t xml:space="preserve"> </w:t>
      </w:r>
      <w:r w:rsidRPr="00C9511B">
        <w:rPr>
          <w:rFonts w:ascii="Abadi" w:hAnsi="Abadi"/>
          <w:b w:val="0"/>
          <w:bCs w:val="0"/>
          <w:sz w:val="21"/>
          <w:szCs w:val="21"/>
        </w:rPr>
        <w:t>y</w:t>
      </w:r>
      <w:r w:rsidRPr="00C9511B">
        <w:rPr>
          <w:rFonts w:ascii="Abadi" w:hAnsi="Abadi"/>
          <w:b w:val="0"/>
          <w:bCs w:val="0"/>
          <w:spacing w:val="80"/>
          <w:sz w:val="21"/>
          <w:szCs w:val="21"/>
        </w:rPr>
        <w:t xml:space="preserve"> </w:t>
      </w:r>
      <w:r w:rsidRPr="00C9511B">
        <w:rPr>
          <w:rFonts w:ascii="Abadi" w:hAnsi="Abadi"/>
          <w:b w:val="0"/>
          <w:bCs w:val="0"/>
          <w:sz w:val="21"/>
          <w:szCs w:val="21"/>
        </w:rPr>
        <w:t>Yuriria,</w:t>
      </w:r>
      <w:r w:rsidRPr="00C9511B">
        <w:rPr>
          <w:rFonts w:ascii="Abadi" w:hAnsi="Abadi"/>
          <w:b w:val="0"/>
          <w:bCs w:val="0"/>
          <w:spacing w:val="80"/>
          <w:sz w:val="21"/>
          <w:szCs w:val="21"/>
        </w:rPr>
        <w:t xml:space="preserve"> </w:t>
      </w:r>
      <w:r w:rsidRPr="00C9511B">
        <w:rPr>
          <w:rFonts w:ascii="Abadi" w:hAnsi="Abadi"/>
          <w:b w:val="0"/>
          <w:bCs w:val="0"/>
          <w:sz w:val="21"/>
          <w:szCs w:val="21"/>
        </w:rPr>
        <w:t>para</w:t>
      </w:r>
      <w:r w:rsidRPr="00C9511B">
        <w:rPr>
          <w:rFonts w:ascii="Abadi" w:hAnsi="Abadi"/>
          <w:b w:val="0"/>
          <w:bCs w:val="0"/>
          <w:spacing w:val="80"/>
          <w:sz w:val="21"/>
          <w:szCs w:val="21"/>
        </w:rPr>
        <w:t xml:space="preserve"> </w:t>
      </w:r>
      <w:r w:rsidRPr="00C9511B">
        <w:rPr>
          <w:rFonts w:ascii="Abadi" w:hAnsi="Abadi"/>
          <w:b w:val="0"/>
          <w:bCs w:val="0"/>
          <w:sz w:val="21"/>
          <w:szCs w:val="21"/>
        </w:rPr>
        <w:t>que</w:t>
      </w:r>
      <w:r w:rsidRPr="00C9511B">
        <w:rPr>
          <w:rFonts w:ascii="Abadi" w:hAnsi="Abadi"/>
          <w:b w:val="0"/>
          <w:bCs w:val="0"/>
          <w:spacing w:val="80"/>
          <w:sz w:val="21"/>
          <w:szCs w:val="21"/>
        </w:rPr>
        <w:t xml:space="preserve"> </w:t>
      </w:r>
      <w:r w:rsidRPr="00C9511B">
        <w:rPr>
          <w:rFonts w:ascii="Abadi" w:hAnsi="Abadi"/>
          <w:b w:val="0"/>
          <w:bCs w:val="0"/>
          <w:sz w:val="21"/>
          <w:szCs w:val="21"/>
        </w:rPr>
        <w:t>emitan</w:t>
      </w:r>
      <w:r w:rsidRPr="00C9511B">
        <w:rPr>
          <w:rFonts w:ascii="Abadi" w:hAnsi="Abadi"/>
          <w:b w:val="0"/>
          <w:bCs w:val="0"/>
          <w:spacing w:val="80"/>
          <w:sz w:val="21"/>
          <w:szCs w:val="21"/>
        </w:rPr>
        <w:t xml:space="preserve"> </w:t>
      </w:r>
      <w:r w:rsidRPr="00C9511B">
        <w:rPr>
          <w:rFonts w:ascii="Abadi" w:hAnsi="Abadi"/>
          <w:b w:val="0"/>
          <w:bCs w:val="0"/>
          <w:sz w:val="21"/>
          <w:szCs w:val="21"/>
        </w:rPr>
        <w:t>los lineamientos para el debido cumplimiento de los Comités de Ética Municipal (266/LXV- PPA). Se registró la intervención del diputado Jorge Ortiz Ortega para hablar a favor.</w:t>
      </w:r>
      <w:r w:rsidRPr="00C9511B">
        <w:rPr>
          <w:rFonts w:ascii="Abadi" w:hAnsi="Abadi"/>
          <w:b w:val="0"/>
          <w:bCs w:val="0"/>
          <w:spacing w:val="40"/>
          <w:sz w:val="21"/>
          <w:szCs w:val="21"/>
        </w:rPr>
        <w:t xml:space="preserve"> </w:t>
      </w:r>
      <w:r w:rsidRPr="00C9511B">
        <w:rPr>
          <w:rFonts w:ascii="Abadi" w:hAnsi="Abadi"/>
          <w:b w:val="0"/>
          <w:bCs w:val="0"/>
          <w:sz w:val="21"/>
          <w:szCs w:val="21"/>
        </w:rPr>
        <w:t>Concluida</w:t>
      </w:r>
      <w:r w:rsidRPr="00C9511B">
        <w:rPr>
          <w:rFonts w:ascii="Abadi" w:hAnsi="Abadi"/>
          <w:b w:val="0"/>
          <w:bCs w:val="0"/>
          <w:spacing w:val="-3"/>
          <w:sz w:val="21"/>
          <w:szCs w:val="21"/>
        </w:rPr>
        <w:t xml:space="preserve"> </w:t>
      </w:r>
      <w:r w:rsidRPr="00C9511B">
        <w:rPr>
          <w:rFonts w:ascii="Abadi" w:hAnsi="Abadi"/>
          <w:b w:val="0"/>
          <w:bCs w:val="0"/>
          <w:sz w:val="21"/>
          <w:szCs w:val="21"/>
        </w:rPr>
        <w:t>la</w:t>
      </w:r>
      <w:r w:rsidRPr="00C9511B">
        <w:rPr>
          <w:rFonts w:ascii="Abadi" w:hAnsi="Abadi"/>
          <w:b w:val="0"/>
          <w:bCs w:val="0"/>
          <w:spacing w:val="-3"/>
          <w:sz w:val="21"/>
          <w:szCs w:val="21"/>
        </w:rPr>
        <w:t xml:space="preserve"> </w:t>
      </w:r>
      <w:r w:rsidRPr="00C9511B">
        <w:rPr>
          <w:rFonts w:ascii="Abadi" w:hAnsi="Abadi"/>
          <w:b w:val="0"/>
          <w:bCs w:val="0"/>
          <w:sz w:val="21"/>
          <w:szCs w:val="21"/>
        </w:rPr>
        <w:t>participación se</w:t>
      </w:r>
      <w:r w:rsidRPr="00C9511B">
        <w:rPr>
          <w:rFonts w:ascii="Abadi" w:hAnsi="Abadi"/>
          <w:b w:val="0"/>
          <w:bCs w:val="0"/>
          <w:spacing w:val="-2"/>
          <w:sz w:val="21"/>
          <w:szCs w:val="21"/>
        </w:rPr>
        <w:t xml:space="preserve"> </w:t>
      </w:r>
      <w:r w:rsidRPr="00C9511B">
        <w:rPr>
          <w:rFonts w:ascii="Abadi" w:hAnsi="Abadi"/>
          <w:b w:val="0"/>
          <w:bCs w:val="0"/>
          <w:sz w:val="21"/>
          <w:szCs w:val="21"/>
        </w:rPr>
        <w:t>recabó</w:t>
      </w:r>
      <w:r w:rsidRPr="00C9511B">
        <w:rPr>
          <w:rFonts w:ascii="Abadi" w:hAnsi="Abadi"/>
          <w:b w:val="0"/>
          <w:bCs w:val="0"/>
          <w:spacing w:val="-1"/>
          <w:sz w:val="21"/>
          <w:szCs w:val="21"/>
        </w:rPr>
        <w:t xml:space="preserve"> </w:t>
      </w:r>
      <w:r w:rsidRPr="00C9511B">
        <w:rPr>
          <w:rFonts w:ascii="Abadi" w:hAnsi="Abadi"/>
          <w:b w:val="0"/>
          <w:bCs w:val="0"/>
          <w:sz w:val="21"/>
          <w:szCs w:val="21"/>
        </w:rPr>
        <w:t>votación</w:t>
      </w:r>
      <w:r w:rsidRPr="00C9511B">
        <w:rPr>
          <w:rFonts w:ascii="Abadi" w:hAnsi="Abadi"/>
          <w:b w:val="0"/>
          <w:bCs w:val="0"/>
          <w:spacing w:val="-3"/>
          <w:sz w:val="21"/>
          <w:szCs w:val="21"/>
        </w:rPr>
        <w:t xml:space="preserve"> </w:t>
      </w:r>
      <w:r w:rsidRPr="00C9511B">
        <w:rPr>
          <w:rFonts w:ascii="Abadi" w:hAnsi="Abadi"/>
          <w:b w:val="0"/>
          <w:bCs w:val="0"/>
          <w:sz w:val="21"/>
          <w:szCs w:val="21"/>
        </w:rPr>
        <w:t>nominal -en</w:t>
      </w:r>
      <w:r w:rsidRPr="00C9511B">
        <w:rPr>
          <w:rFonts w:ascii="Abadi" w:hAnsi="Abadi"/>
          <w:b w:val="0"/>
          <w:bCs w:val="0"/>
          <w:spacing w:val="-2"/>
          <w:sz w:val="21"/>
          <w:szCs w:val="21"/>
        </w:rPr>
        <w:t xml:space="preserve"> </w:t>
      </w:r>
      <w:r w:rsidRPr="00C9511B">
        <w:rPr>
          <w:rFonts w:ascii="Abadi" w:hAnsi="Abadi"/>
          <w:b w:val="0"/>
          <w:bCs w:val="0"/>
          <w:sz w:val="21"/>
          <w:szCs w:val="21"/>
        </w:rPr>
        <w:t>la</w:t>
      </w:r>
      <w:r w:rsidRPr="00C9511B">
        <w:rPr>
          <w:rFonts w:ascii="Abadi" w:hAnsi="Abadi"/>
          <w:b w:val="0"/>
          <w:bCs w:val="0"/>
          <w:spacing w:val="-3"/>
          <w:sz w:val="21"/>
          <w:szCs w:val="21"/>
        </w:rPr>
        <w:t xml:space="preserve"> </w:t>
      </w:r>
      <w:r w:rsidRPr="00C9511B">
        <w:rPr>
          <w:rFonts w:ascii="Abadi" w:hAnsi="Abadi"/>
          <w:b w:val="0"/>
          <w:bCs w:val="0"/>
          <w:sz w:val="21"/>
          <w:szCs w:val="21"/>
        </w:rPr>
        <w:t>modalidad electrónica</w:t>
      </w:r>
      <w:r w:rsidRPr="00C9511B">
        <w:rPr>
          <w:rFonts w:ascii="Abadi" w:hAnsi="Abadi"/>
          <w:b w:val="0"/>
          <w:bCs w:val="0"/>
          <w:spacing w:val="-3"/>
          <w:sz w:val="21"/>
          <w:szCs w:val="21"/>
        </w:rPr>
        <w:t xml:space="preserve"> </w:t>
      </w:r>
      <w:r w:rsidRPr="00C9511B">
        <w:rPr>
          <w:rFonts w:ascii="Abadi" w:hAnsi="Abadi"/>
          <w:b w:val="0"/>
          <w:bCs w:val="0"/>
          <w:sz w:val="21"/>
          <w:szCs w:val="21"/>
        </w:rPr>
        <w:t>y</w:t>
      </w:r>
      <w:r w:rsidRPr="00C9511B">
        <w:rPr>
          <w:rFonts w:ascii="Abadi" w:hAnsi="Abadi"/>
          <w:b w:val="0"/>
          <w:bCs w:val="0"/>
          <w:spacing w:val="-1"/>
          <w:sz w:val="21"/>
          <w:szCs w:val="21"/>
        </w:rPr>
        <w:t xml:space="preserve"> </w:t>
      </w:r>
      <w:r w:rsidRPr="00C9511B">
        <w:rPr>
          <w:rFonts w:ascii="Abadi" w:hAnsi="Abadi"/>
          <w:b w:val="0"/>
          <w:bCs w:val="0"/>
          <w:sz w:val="21"/>
          <w:szCs w:val="21"/>
        </w:rPr>
        <w:t>en la modalidad convencional de</w:t>
      </w:r>
      <w:r w:rsidRPr="00C9511B">
        <w:rPr>
          <w:rFonts w:ascii="Abadi" w:hAnsi="Abadi"/>
          <w:b w:val="0"/>
          <w:bCs w:val="0"/>
          <w:spacing w:val="-1"/>
          <w:sz w:val="21"/>
          <w:szCs w:val="21"/>
        </w:rPr>
        <w:t xml:space="preserve"> </w:t>
      </w:r>
      <w:r w:rsidRPr="00C9511B">
        <w:rPr>
          <w:rFonts w:ascii="Abadi" w:hAnsi="Abadi"/>
          <w:b w:val="0"/>
          <w:bCs w:val="0"/>
          <w:sz w:val="21"/>
          <w:szCs w:val="21"/>
        </w:rPr>
        <w:t>quien se encontraba a distancia-, resultando</w:t>
      </w:r>
      <w:r w:rsidRPr="00C9511B">
        <w:rPr>
          <w:rFonts w:ascii="Abadi" w:hAnsi="Abadi"/>
          <w:b w:val="0"/>
          <w:bCs w:val="0"/>
          <w:spacing w:val="-1"/>
          <w:sz w:val="21"/>
          <w:szCs w:val="21"/>
        </w:rPr>
        <w:t xml:space="preserve"> </w:t>
      </w:r>
      <w:r w:rsidRPr="00C9511B">
        <w:rPr>
          <w:rFonts w:ascii="Abadi" w:hAnsi="Abadi"/>
          <w:b w:val="0"/>
          <w:bCs w:val="0"/>
          <w:sz w:val="21"/>
          <w:szCs w:val="21"/>
        </w:rPr>
        <w:t>aprobado el dictamen por unanimidad de los presentes, con treinta y cuatro votos. La presidencia instruyó la remisión del acuerdo aprobado junto con su dictamen a los cuarenta y seis ayuntamientos</w:t>
      </w:r>
      <w:r w:rsidRPr="00C9511B">
        <w:rPr>
          <w:rFonts w:ascii="Abadi" w:hAnsi="Abadi"/>
          <w:b w:val="0"/>
          <w:bCs w:val="0"/>
          <w:spacing w:val="-2"/>
          <w:sz w:val="21"/>
          <w:szCs w:val="21"/>
        </w:rPr>
        <w:t xml:space="preserve"> </w:t>
      </w:r>
      <w:r w:rsidRPr="00C9511B">
        <w:rPr>
          <w:rFonts w:ascii="Abadi" w:hAnsi="Abadi"/>
          <w:b w:val="0"/>
          <w:bCs w:val="0"/>
          <w:sz w:val="21"/>
          <w:szCs w:val="21"/>
        </w:rPr>
        <w:t>del Estado,</w:t>
      </w:r>
      <w:r w:rsidRPr="00C9511B">
        <w:rPr>
          <w:rFonts w:ascii="Abadi" w:hAnsi="Abadi"/>
          <w:b w:val="0"/>
          <w:bCs w:val="0"/>
          <w:spacing w:val="-2"/>
          <w:sz w:val="21"/>
          <w:szCs w:val="21"/>
        </w:rPr>
        <w:t xml:space="preserve"> </w:t>
      </w:r>
      <w:r w:rsidRPr="00C9511B">
        <w:rPr>
          <w:rFonts w:ascii="Abadi" w:hAnsi="Abadi"/>
          <w:b w:val="0"/>
          <w:bCs w:val="0"/>
          <w:sz w:val="21"/>
          <w:szCs w:val="21"/>
        </w:rPr>
        <w:t>para</w:t>
      </w:r>
      <w:r w:rsidRPr="00C9511B">
        <w:rPr>
          <w:rFonts w:ascii="Abadi" w:hAnsi="Abadi"/>
          <w:b w:val="0"/>
          <w:bCs w:val="0"/>
          <w:spacing w:val="-1"/>
          <w:sz w:val="21"/>
          <w:szCs w:val="21"/>
        </w:rPr>
        <w:t xml:space="preserve"> </w:t>
      </w:r>
      <w:r w:rsidRPr="00C9511B">
        <w:rPr>
          <w:rFonts w:ascii="Abadi" w:hAnsi="Abadi"/>
          <w:b w:val="0"/>
          <w:bCs w:val="0"/>
          <w:sz w:val="21"/>
          <w:szCs w:val="21"/>
        </w:rPr>
        <w:t>los efectos conducentes.</w:t>
      </w:r>
      <w:r w:rsidRPr="00C9511B">
        <w:rPr>
          <w:rFonts w:ascii="Abadi" w:hAnsi="Abadi"/>
          <w:b w:val="0"/>
          <w:bCs w:val="0"/>
          <w:spacing w:val="-2"/>
          <w:sz w:val="21"/>
          <w:szCs w:val="21"/>
        </w:rPr>
        <w:t xml:space="preserve"> </w:t>
      </w:r>
      <w:r w:rsidRPr="00C9511B">
        <w:rPr>
          <w:rFonts w:ascii="Abadi" w:hAnsi="Abadi"/>
          <w:b w:val="0"/>
          <w:bCs w:val="0"/>
          <w:sz w:val="21"/>
          <w:szCs w:val="21"/>
        </w:rPr>
        <w:t xml:space="preserve">- - - - - - - - - - - - - - - - - - - - - - </w:t>
      </w:r>
    </w:p>
    <w:p w14:paraId="7D1F183F" w14:textId="368B98E5" w:rsidR="00C9511B" w:rsidRPr="005F7A6C" w:rsidRDefault="00C9511B" w:rsidP="00164E09">
      <w:pPr>
        <w:pStyle w:val="Textoindependiente"/>
        <w:ind w:firstLine="707"/>
        <w:rPr>
          <w:rFonts w:ascii="Abadi" w:hAnsi="Abadi"/>
          <w:b w:val="0"/>
          <w:bCs w:val="0"/>
          <w:sz w:val="21"/>
          <w:szCs w:val="21"/>
        </w:rPr>
      </w:pPr>
      <w:r w:rsidRPr="00C9511B">
        <w:rPr>
          <w:rFonts w:ascii="Abadi" w:hAnsi="Abadi"/>
          <w:b w:val="0"/>
          <w:bCs w:val="0"/>
          <w:sz w:val="21"/>
          <w:szCs w:val="21"/>
        </w:rPr>
        <w:t>La presidencia dio la bienvenida a un grupo de alumnos del CONALEP, plantel Acámbaro,</w:t>
      </w:r>
      <w:r w:rsidRPr="00C9511B">
        <w:rPr>
          <w:rFonts w:ascii="Abadi" w:hAnsi="Abadi"/>
          <w:b w:val="0"/>
          <w:bCs w:val="0"/>
          <w:spacing w:val="-6"/>
          <w:sz w:val="21"/>
          <w:szCs w:val="21"/>
        </w:rPr>
        <w:t xml:space="preserve"> </w:t>
      </w:r>
      <w:r w:rsidRPr="00C9511B">
        <w:rPr>
          <w:rFonts w:ascii="Abadi" w:hAnsi="Abadi"/>
          <w:b w:val="0"/>
          <w:bCs w:val="0"/>
          <w:sz w:val="21"/>
          <w:szCs w:val="21"/>
        </w:rPr>
        <w:t>invitados</w:t>
      </w:r>
      <w:r w:rsidRPr="00C9511B">
        <w:rPr>
          <w:rFonts w:ascii="Abadi" w:hAnsi="Abadi"/>
          <w:b w:val="0"/>
          <w:bCs w:val="0"/>
          <w:spacing w:val="-4"/>
          <w:sz w:val="21"/>
          <w:szCs w:val="21"/>
        </w:rPr>
        <w:t xml:space="preserve"> </w:t>
      </w:r>
      <w:r w:rsidRPr="00C9511B">
        <w:rPr>
          <w:rFonts w:ascii="Abadi" w:hAnsi="Abadi"/>
          <w:b w:val="0"/>
          <w:bCs w:val="0"/>
          <w:sz w:val="21"/>
          <w:szCs w:val="21"/>
        </w:rPr>
        <w:t>por</w:t>
      </w:r>
      <w:r w:rsidRPr="00C9511B">
        <w:rPr>
          <w:rFonts w:ascii="Abadi" w:hAnsi="Abadi"/>
          <w:b w:val="0"/>
          <w:bCs w:val="0"/>
          <w:spacing w:val="-4"/>
          <w:sz w:val="21"/>
          <w:szCs w:val="21"/>
        </w:rPr>
        <w:t xml:space="preserve"> </w:t>
      </w:r>
      <w:r w:rsidRPr="00C9511B">
        <w:rPr>
          <w:rFonts w:ascii="Abadi" w:hAnsi="Abadi"/>
          <w:b w:val="0"/>
          <w:bCs w:val="0"/>
          <w:sz w:val="21"/>
          <w:szCs w:val="21"/>
        </w:rPr>
        <w:t>el</w:t>
      </w:r>
      <w:r w:rsidRPr="00C9511B">
        <w:rPr>
          <w:rFonts w:ascii="Abadi" w:hAnsi="Abadi"/>
          <w:b w:val="0"/>
          <w:bCs w:val="0"/>
          <w:spacing w:val="-5"/>
          <w:sz w:val="21"/>
          <w:szCs w:val="21"/>
        </w:rPr>
        <w:t xml:space="preserve"> </w:t>
      </w:r>
      <w:r w:rsidRPr="00C9511B">
        <w:rPr>
          <w:rFonts w:ascii="Abadi" w:hAnsi="Abadi"/>
          <w:b w:val="0"/>
          <w:bCs w:val="0"/>
          <w:sz w:val="21"/>
          <w:szCs w:val="21"/>
        </w:rPr>
        <w:t>diputado César</w:t>
      </w:r>
      <w:r w:rsidRPr="00C9511B">
        <w:rPr>
          <w:rFonts w:ascii="Abadi" w:hAnsi="Abadi"/>
          <w:b w:val="0"/>
          <w:bCs w:val="0"/>
          <w:spacing w:val="-4"/>
          <w:sz w:val="21"/>
          <w:szCs w:val="21"/>
        </w:rPr>
        <w:t xml:space="preserve"> </w:t>
      </w:r>
      <w:r w:rsidRPr="005F7A6C">
        <w:rPr>
          <w:rFonts w:ascii="Abadi" w:hAnsi="Abadi"/>
          <w:b w:val="0"/>
          <w:bCs w:val="0"/>
          <w:sz w:val="21"/>
          <w:szCs w:val="21"/>
        </w:rPr>
        <w:t>Larrondo</w:t>
      </w:r>
      <w:r w:rsidRPr="005F7A6C">
        <w:rPr>
          <w:rFonts w:ascii="Abadi" w:hAnsi="Abadi"/>
          <w:b w:val="0"/>
          <w:bCs w:val="0"/>
          <w:spacing w:val="-7"/>
          <w:sz w:val="21"/>
          <w:szCs w:val="21"/>
        </w:rPr>
        <w:t xml:space="preserve"> </w:t>
      </w:r>
      <w:r w:rsidRPr="005F7A6C">
        <w:rPr>
          <w:rFonts w:ascii="Abadi" w:hAnsi="Abadi"/>
          <w:b w:val="0"/>
          <w:bCs w:val="0"/>
          <w:sz w:val="21"/>
          <w:szCs w:val="21"/>
        </w:rPr>
        <w:t>Díaz.</w:t>
      </w:r>
      <w:r w:rsidRPr="005F7A6C">
        <w:rPr>
          <w:rFonts w:ascii="Abadi" w:hAnsi="Abadi"/>
          <w:b w:val="0"/>
          <w:bCs w:val="0"/>
          <w:spacing w:val="-6"/>
          <w:sz w:val="21"/>
          <w:szCs w:val="21"/>
        </w:rPr>
        <w:t xml:space="preserve"> </w:t>
      </w:r>
      <w:r w:rsidRPr="005F7A6C">
        <w:rPr>
          <w:rFonts w:ascii="Abadi" w:hAnsi="Abadi"/>
          <w:b w:val="0"/>
          <w:bCs w:val="0"/>
          <w:sz w:val="21"/>
          <w:szCs w:val="21"/>
        </w:rPr>
        <w:t>-</w:t>
      </w:r>
      <w:r w:rsidRPr="005F7A6C">
        <w:rPr>
          <w:rFonts w:ascii="Abadi" w:hAnsi="Abadi"/>
          <w:b w:val="0"/>
          <w:bCs w:val="0"/>
          <w:spacing w:val="-2"/>
          <w:sz w:val="21"/>
          <w:szCs w:val="21"/>
        </w:rPr>
        <w:t xml:space="preserve"> </w:t>
      </w:r>
      <w:r w:rsidRPr="005F7A6C">
        <w:rPr>
          <w:rFonts w:ascii="Abadi" w:hAnsi="Abadi"/>
          <w:b w:val="0"/>
          <w:bCs w:val="0"/>
          <w:sz w:val="21"/>
          <w:szCs w:val="21"/>
        </w:rPr>
        <w:t>-</w:t>
      </w:r>
      <w:r w:rsidRPr="005F7A6C">
        <w:rPr>
          <w:rFonts w:ascii="Abadi" w:hAnsi="Abadi"/>
          <w:b w:val="0"/>
          <w:bCs w:val="0"/>
          <w:spacing w:val="-5"/>
          <w:sz w:val="21"/>
          <w:szCs w:val="21"/>
        </w:rPr>
        <w:t xml:space="preserve"> </w:t>
      </w:r>
      <w:r w:rsidRPr="005F7A6C">
        <w:rPr>
          <w:rFonts w:ascii="Abadi" w:hAnsi="Abadi"/>
          <w:b w:val="0"/>
          <w:bCs w:val="0"/>
          <w:sz w:val="21"/>
          <w:szCs w:val="21"/>
        </w:rPr>
        <w:t>-</w:t>
      </w:r>
      <w:r w:rsidRPr="005F7A6C">
        <w:rPr>
          <w:rFonts w:ascii="Abadi" w:hAnsi="Abadi"/>
          <w:b w:val="0"/>
          <w:bCs w:val="0"/>
          <w:spacing w:val="-5"/>
          <w:sz w:val="21"/>
          <w:szCs w:val="21"/>
        </w:rPr>
        <w:t xml:space="preserve"> </w:t>
      </w:r>
      <w:r w:rsidRPr="005F7A6C">
        <w:rPr>
          <w:rFonts w:ascii="Abadi" w:hAnsi="Abadi"/>
          <w:b w:val="0"/>
          <w:bCs w:val="0"/>
          <w:sz w:val="21"/>
          <w:szCs w:val="21"/>
        </w:rPr>
        <w:t>-</w:t>
      </w:r>
      <w:r w:rsidRPr="005F7A6C">
        <w:rPr>
          <w:rFonts w:ascii="Abadi" w:hAnsi="Abadi"/>
          <w:b w:val="0"/>
          <w:bCs w:val="0"/>
          <w:spacing w:val="-2"/>
          <w:sz w:val="21"/>
          <w:szCs w:val="21"/>
        </w:rPr>
        <w:t xml:space="preserve"> </w:t>
      </w:r>
      <w:r w:rsidRPr="005F7A6C">
        <w:rPr>
          <w:rFonts w:ascii="Abadi" w:hAnsi="Abadi"/>
          <w:b w:val="0"/>
          <w:bCs w:val="0"/>
          <w:sz w:val="21"/>
          <w:szCs w:val="21"/>
        </w:rPr>
        <w:t>-</w:t>
      </w:r>
      <w:r w:rsidRPr="005F7A6C">
        <w:rPr>
          <w:rFonts w:ascii="Abadi" w:hAnsi="Abadi"/>
          <w:b w:val="0"/>
          <w:bCs w:val="0"/>
          <w:spacing w:val="-5"/>
          <w:sz w:val="21"/>
          <w:szCs w:val="21"/>
        </w:rPr>
        <w:t xml:space="preserve"> </w:t>
      </w:r>
      <w:r w:rsidRPr="005F7A6C">
        <w:rPr>
          <w:rFonts w:ascii="Abadi" w:hAnsi="Abadi"/>
          <w:b w:val="0"/>
          <w:bCs w:val="0"/>
          <w:sz w:val="21"/>
          <w:szCs w:val="21"/>
        </w:rPr>
        <w:t>-</w:t>
      </w:r>
      <w:r w:rsidRPr="005F7A6C">
        <w:rPr>
          <w:rFonts w:ascii="Abadi" w:hAnsi="Abadi"/>
          <w:b w:val="0"/>
          <w:bCs w:val="0"/>
          <w:spacing w:val="-5"/>
          <w:sz w:val="21"/>
          <w:szCs w:val="21"/>
        </w:rPr>
        <w:t xml:space="preserve"> </w:t>
      </w:r>
      <w:r w:rsidRPr="005F7A6C">
        <w:rPr>
          <w:rFonts w:ascii="Abadi" w:hAnsi="Abadi"/>
          <w:b w:val="0"/>
          <w:bCs w:val="0"/>
          <w:sz w:val="21"/>
          <w:szCs w:val="21"/>
        </w:rPr>
        <w:t>-</w:t>
      </w:r>
      <w:r w:rsidRPr="005F7A6C">
        <w:rPr>
          <w:rFonts w:ascii="Abadi" w:hAnsi="Abadi"/>
          <w:b w:val="0"/>
          <w:bCs w:val="0"/>
          <w:spacing w:val="-2"/>
          <w:sz w:val="21"/>
          <w:szCs w:val="21"/>
        </w:rPr>
        <w:t xml:space="preserve"> </w:t>
      </w:r>
      <w:r w:rsidRPr="005F7A6C">
        <w:rPr>
          <w:rFonts w:ascii="Abadi" w:hAnsi="Abadi"/>
          <w:b w:val="0"/>
          <w:bCs w:val="0"/>
          <w:sz w:val="21"/>
          <w:szCs w:val="21"/>
        </w:rPr>
        <w:t>-</w:t>
      </w:r>
      <w:r w:rsidRPr="005F7A6C">
        <w:rPr>
          <w:rFonts w:ascii="Abadi" w:hAnsi="Abadi"/>
          <w:b w:val="0"/>
          <w:bCs w:val="0"/>
          <w:spacing w:val="-5"/>
          <w:sz w:val="21"/>
          <w:szCs w:val="21"/>
        </w:rPr>
        <w:t xml:space="preserve"> </w:t>
      </w:r>
      <w:r w:rsidRPr="005F7A6C">
        <w:rPr>
          <w:rFonts w:ascii="Abadi" w:hAnsi="Abadi"/>
          <w:b w:val="0"/>
          <w:bCs w:val="0"/>
          <w:sz w:val="21"/>
          <w:szCs w:val="21"/>
        </w:rPr>
        <w:t>-</w:t>
      </w:r>
      <w:r w:rsidRPr="005F7A6C">
        <w:rPr>
          <w:rFonts w:ascii="Abadi" w:hAnsi="Abadi"/>
          <w:b w:val="0"/>
          <w:bCs w:val="0"/>
          <w:spacing w:val="-2"/>
          <w:sz w:val="21"/>
          <w:szCs w:val="21"/>
        </w:rPr>
        <w:t xml:space="preserve"> </w:t>
      </w:r>
      <w:r w:rsidRPr="005F7A6C">
        <w:rPr>
          <w:rFonts w:ascii="Abadi" w:hAnsi="Abadi"/>
          <w:b w:val="0"/>
          <w:bCs w:val="0"/>
          <w:sz w:val="21"/>
          <w:szCs w:val="21"/>
        </w:rPr>
        <w:t>-</w:t>
      </w:r>
      <w:r w:rsidRPr="005F7A6C">
        <w:rPr>
          <w:rFonts w:ascii="Abadi" w:hAnsi="Abadi"/>
          <w:b w:val="0"/>
          <w:bCs w:val="0"/>
          <w:spacing w:val="-5"/>
          <w:sz w:val="21"/>
          <w:szCs w:val="21"/>
        </w:rPr>
        <w:t xml:space="preserve"> </w:t>
      </w:r>
      <w:r w:rsidRPr="005F7A6C">
        <w:rPr>
          <w:rFonts w:ascii="Abadi" w:hAnsi="Abadi"/>
          <w:b w:val="0"/>
          <w:bCs w:val="0"/>
          <w:sz w:val="21"/>
          <w:szCs w:val="21"/>
        </w:rPr>
        <w:t>-</w:t>
      </w:r>
      <w:r w:rsidRPr="005F7A6C">
        <w:rPr>
          <w:rFonts w:ascii="Abadi" w:hAnsi="Abadi"/>
          <w:b w:val="0"/>
          <w:bCs w:val="0"/>
          <w:spacing w:val="-4"/>
          <w:sz w:val="21"/>
          <w:szCs w:val="21"/>
        </w:rPr>
        <w:t xml:space="preserve"> </w:t>
      </w:r>
      <w:r w:rsidRPr="005F7A6C">
        <w:rPr>
          <w:rFonts w:ascii="Abadi" w:hAnsi="Abadi"/>
          <w:b w:val="0"/>
          <w:bCs w:val="0"/>
          <w:sz w:val="21"/>
          <w:szCs w:val="21"/>
        </w:rPr>
        <w:t>-</w:t>
      </w:r>
      <w:r w:rsidRPr="005F7A6C">
        <w:rPr>
          <w:rFonts w:ascii="Abadi" w:hAnsi="Abadi"/>
          <w:b w:val="0"/>
          <w:bCs w:val="0"/>
          <w:spacing w:val="-5"/>
          <w:sz w:val="21"/>
          <w:szCs w:val="21"/>
        </w:rPr>
        <w:t xml:space="preserve"> </w:t>
      </w:r>
      <w:r w:rsidRPr="005F7A6C">
        <w:rPr>
          <w:rFonts w:ascii="Abadi" w:hAnsi="Abadi"/>
          <w:b w:val="0"/>
          <w:bCs w:val="0"/>
          <w:sz w:val="21"/>
          <w:szCs w:val="21"/>
        </w:rPr>
        <w:t>-</w:t>
      </w:r>
      <w:r w:rsidRPr="005F7A6C">
        <w:rPr>
          <w:rFonts w:ascii="Abadi" w:hAnsi="Abadi"/>
          <w:b w:val="0"/>
          <w:bCs w:val="0"/>
          <w:spacing w:val="-5"/>
          <w:sz w:val="21"/>
          <w:szCs w:val="21"/>
        </w:rPr>
        <w:t xml:space="preserve"> </w:t>
      </w:r>
      <w:r w:rsidRPr="005F7A6C">
        <w:rPr>
          <w:rFonts w:ascii="Abadi" w:hAnsi="Abadi"/>
          <w:b w:val="0"/>
          <w:bCs w:val="0"/>
          <w:sz w:val="21"/>
          <w:szCs w:val="21"/>
        </w:rPr>
        <w:t>-</w:t>
      </w:r>
      <w:r w:rsidRPr="005F7A6C">
        <w:rPr>
          <w:rFonts w:ascii="Abadi" w:hAnsi="Abadi"/>
          <w:b w:val="0"/>
          <w:bCs w:val="0"/>
          <w:spacing w:val="-2"/>
          <w:sz w:val="21"/>
          <w:szCs w:val="21"/>
        </w:rPr>
        <w:t xml:space="preserve"> </w:t>
      </w:r>
      <w:r w:rsidRPr="005F7A6C">
        <w:rPr>
          <w:rFonts w:ascii="Abadi" w:hAnsi="Abadi"/>
          <w:b w:val="0"/>
          <w:bCs w:val="0"/>
          <w:sz w:val="21"/>
          <w:szCs w:val="21"/>
        </w:rPr>
        <w:t>-</w:t>
      </w:r>
      <w:r w:rsidRPr="005F7A6C">
        <w:rPr>
          <w:rFonts w:ascii="Abadi" w:hAnsi="Abadi"/>
          <w:b w:val="0"/>
          <w:bCs w:val="0"/>
          <w:spacing w:val="-5"/>
          <w:sz w:val="21"/>
          <w:szCs w:val="21"/>
        </w:rPr>
        <w:t xml:space="preserve"> </w:t>
      </w:r>
      <w:r w:rsidRPr="005F7A6C">
        <w:rPr>
          <w:rFonts w:ascii="Abadi" w:hAnsi="Abadi"/>
          <w:b w:val="0"/>
          <w:bCs w:val="0"/>
          <w:sz w:val="21"/>
          <w:szCs w:val="21"/>
        </w:rPr>
        <w:t>-</w:t>
      </w:r>
      <w:r w:rsidRPr="005F7A6C">
        <w:rPr>
          <w:rFonts w:ascii="Abadi" w:hAnsi="Abadi"/>
          <w:b w:val="0"/>
          <w:bCs w:val="0"/>
          <w:spacing w:val="-5"/>
          <w:sz w:val="21"/>
          <w:szCs w:val="21"/>
        </w:rPr>
        <w:t xml:space="preserve"> </w:t>
      </w:r>
      <w:r w:rsidRPr="005F7A6C">
        <w:rPr>
          <w:rFonts w:ascii="Abadi" w:hAnsi="Abadi"/>
          <w:b w:val="0"/>
          <w:bCs w:val="0"/>
          <w:sz w:val="21"/>
          <w:szCs w:val="21"/>
        </w:rPr>
        <w:t>-</w:t>
      </w:r>
      <w:r w:rsidRPr="005F7A6C">
        <w:rPr>
          <w:rFonts w:ascii="Abadi" w:hAnsi="Abadi"/>
          <w:b w:val="0"/>
          <w:bCs w:val="0"/>
          <w:spacing w:val="-2"/>
          <w:sz w:val="21"/>
          <w:szCs w:val="21"/>
        </w:rPr>
        <w:t xml:space="preserve"> </w:t>
      </w:r>
      <w:r w:rsidRPr="005F7A6C">
        <w:rPr>
          <w:rFonts w:ascii="Abadi" w:hAnsi="Abadi"/>
          <w:b w:val="0"/>
          <w:bCs w:val="0"/>
          <w:sz w:val="21"/>
          <w:szCs w:val="21"/>
        </w:rPr>
        <w:t>-</w:t>
      </w:r>
      <w:r w:rsidRPr="005F7A6C">
        <w:rPr>
          <w:rFonts w:ascii="Abadi" w:hAnsi="Abadi"/>
          <w:b w:val="0"/>
          <w:bCs w:val="0"/>
          <w:spacing w:val="-5"/>
          <w:sz w:val="21"/>
          <w:szCs w:val="21"/>
        </w:rPr>
        <w:t xml:space="preserve"> </w:t>
      </w:r>
      <w:r w:rsidRPr="005F7A6C">
        <w:rPr>
          <w:rFonts w:ascii="Abadi" w:hAnsi="Abadi"/>
          <w:b w:val="0"/>
          <w:bCs w:val="0"/>
          <w:sz w:val="21"/>
          <w:szCs w:val="21"/>
        </w:rPr>
        <w:t xml:space="preserve">- - - </w:t>
      </w:r>
    </w:p>
    <w:p w14:paraId="2CF229B1" w14:textId="706D8601" w:rsidR="00C9511B" w:rsidRPr="005F7A6C" w:rsidRDefault="00C9511B" w:rsidP="00164E09">
      <w:pPr>
        <w:pStyle w:val="Textoindependiente"/>
        <w:ind w:firstLine="707"/>
        <w:rPr>
          <w:rFonts w:ascii="Abadi" w:hAnsi="Abadi"/>
          <w:b w:val="0"/>
          <w:bCs w:val="0"/>
          <w:sz w:val="21"/>
          <w:szCs w:val="21"/>
        </w:rPr>
      </w:pPr>
      <w:r w:rsidRPr="005F7A6C">
        <w:rPr>
          <w:rFonts w:ascii="Abadi" w:hAnsi="Abadi"/>
          <w:b w:val="0"/>
          <w:bCs w:val="0"/>
          <w:sz w:val="21"/>
          <w:szCs w:val="21"/>
        </w:rPr>
        <w:t>En el apartado de asuntos generales,</w:t>
      </w:r>
      <w:r w:rsidRPr="005F7A6C">
        <w:rPr>
          <w:rFonts w:ascii="Abadi" w:hAnsi="Abadi"/>
          <w:b w:val="0"/>
          <w:bCs w:val="0"/>
          <w:spacing w:val="35"/>
          <w:sz w:val="21"/>
          <w:szCs w:val="21"/>
        </w:rPr>
        <w:t xml:space="preserve"> </w:t>
      </w:r>
      <w:r w:rsidRPr="005F7A6C">
        <w:rPr>
          <w:rFonts w:ascii="Abadi" w:hAnsi="Abadi"/>
          <w:b w:val="0"/>
          <w:bCs w:val="0"/>
          <w:sz w:val="21"/>
          <w:szCs w:val="21"/>
        </w:rPr>
        <w:t>se registraron las participaciones de las</w:t>
      </w:r>
      <w:r w:rsidRPr="005F7A6C">
        <w:rPr>
          <w:rFonts w:ascii="Abadi" w:hAnsi="Abadi"/>
          <w:b w:val="0"/>
          <w:bCs w:val="0"/>
          <w:spacing w:val="40"/>
          <w:sz w:val="21"/>
          <w:szCs w:val="21"/>
        </w:rPr>
        <w:t xml:space="preserve"> </w:t>
      </w:r>
      <w:r w:rsidRPr="005F7A6C">
        <w:rPr>
          <w:rFonts w:ascii="Abadi" w:hAnsi="Abadi"/>
          <w:b w:val="0"/>
          <w:bCs w:val="0"/>
          <w:sz w:val="21"/>
          <w:szCs w:val="21"/>
        </w:rPr>
        <w:t>diputadas</w:t>
      </w:r>
      <w:r w:rsidRPr="005F7A6C">
        <w:rPr>
          <w:rFonts w:ascii="Abadi" w:hAnsi="Abadi"/>
          <w:b w:val="0"/>
          <w:bCs w:val="0"/>
          <w:spacing w:val="-12"/>
          <w:sz w:val="21"/>
          <w:szCs w:val="21"/>
        </w:rPr>
        <w:t xml:space="preserve"> </w:t>
      </w:r>
      <w:r w:rsidRPr="005F7A6C">
        <w:rPr>
          <w:rFonts w:ascii="Abadi" w:hAnsi="Abadi"/>
          <w:b w:val="0"/>
          <w:bCs w:val="0"/>
          <w:sz w:val="21"/>
          <w:szCs w:val="21"/>
        </w:rPr>
        <w:t>Briseida</w:t>
      </w:r>
      <w:r w:rsidRPr="005F7A6C">
        <w:rPr>
          <w:rFonts w:ascii="Abadi" w:hAnsi="Abadi"/>
          <w:b w:val="0"/>
          <w:bCs w:val="0"/>
          <w:spacing w:val="-12"/>
          <w:sz w:val="21"/>
          <w:szCs w:val="21"/>
        </w:rPr>
        <w:t xml:space="preserve"> </w:t>
      </w:r>
      <w:r w:rsidRPr="005F7A6C">
        <w:rPr>
          <w:rFonts w:ascii="Abadi" w:hAnsi="Abadi"/>
          <w:b w:val="0"/>
          <w:bCs w:val="0"/>
          <w:sz w:val="21"/>
          <w:szCs w:val="21"/>
        </w:rPr>
        <w:t>Anabel</w:t>
      </w:r>
      <w:r w:rsidRPr="005F7A6C">
        <w:rPr>
          <w:rFonts w:ascii="Abadi" w:hAnsi="Abadi"/>
          <w:b w:val="0"/>
          <w:bCs w:val="0"/>
          <w:spacing w:val="-12"/>
          <w:sz w:val="21"/>
          <w:szCs w:val="21"/>
        </w:rPr>
        <w:t xml:space="preserve"> </w:t>
      </w:r>
      <w:r w:rsidRPr="005F7A6C">
        <w:rPr>
          <w:rFonts w:ascii="Abadi" w:hAnsi="Abadi"/>
          <w:b w:val="0"/>
          <w:bCs w:val="0"/>
          <w:sz w:val="21"/>
          <w:szCs w:val="21"/>
        </w:rPr>
        <w:t>Magdaleno</w:t>
      </w:r>
      <w:r w:rsidRPr="005F7A6C">
        <w:rPr>
          <w:rFonts w:ascii="Abadi" w:hAnsi="Abadi"/>
          <w:b w:val="0"/>
          <w:bCs w:val="0"/>
          <w:spacing w:val="-13"/>
          <w:sz w:val="21"/>
          <w:szCs w:val="21"/>
        </w:rPr>
        <w:t xml:space="preserve"> </w:t>
      </w:r>
      <w:r w:rsidRPr="005F7A6C">
        <w:rPr>
          <w:rFonts w:ascii="Abadi" w:hAnsi="Abadi"/>
          <w:b w:val="0"/>
          <w:bCs w:val="0"/>
          <w:sz w:val="21"/>
          <w:szCs w:val="21"/>
        </w:rPr>
        <w:t>González,</w:t>
      </w:r>
      <w:r w:rsidRPr="005F7A6C">
        <w:rPr>
          <w:rFonts w:ascii="Abadi" w:hAnsi="Abadi"/>
          <w:b w:val="0"/>
          <w:bCs w:val="0"/>
          <w:spacing w:val="-10"/>
          <w:sz w:val="21"/>
          <w:szCs w:val="21"/>
        </w:rPr>
        <w:t xml:space="preserve"> </w:t>
      </w:r>
      <w:r w:rsidRPr="005F7A6C">
        <w:rPr>
          <w:rFonts w:ascii="Abadi" w:hAnsi="Abadi"/>
          <w:b w:val="0"/>
          <w:bCs w:val="0"/>
          <w:sz w:val="21"/>
          <w:szCs w:val="21"/>
        </w:rPr>
        <w:t>con</w:t>
      </w:r>
      <w:r w:rsidRPr="005F7A6C">
        <w:rPr>
          <w:rFonts w:ascii="Abadi" w:hAnsi="Abadi"/>
          <w:b w:val="0"/>
          <w:bCs w:val="0"/>
          <w:spacing w:val="-11"/>
          <w:sz w:val="21"/>
          <w:szCs w:val="21"/>
        </w:rPr>
        <w:t xml:space="preserve"> </w:t>
      </w:r>
      <w:r w:rsidRPr="005F7A6C">
        <w:rPr>
          <w:rFonts w:ascii="Abadi" w:hAnsi="Abadi"/>
          <w:b w:val="0"/>
          <w:bCs w:val="0"/>
          <w:sz w:val="21"/>
          <w:szCs w:val="21"/>
        </w:rPr>
        <w:t>el</w:t>
      </w:r>
      <w:r w:rsidRPr="005F7A6C">
        <w:rPr>
          <w:rFonts w:ascii="Abadi" w:hAnsi="Abadi"/>
          <w:b w:val="0"/>
          <w:bCs w:val="0"/>
          <w:spacing w:val="-12"/>
          <w:sz w:val="21"/>
          <w:szCs w:val="21"/>
        </w:rPr>
        <w:t xml:space="preserve"> </w:t>
      </w:r>
      <w:r w:rsidRPr="005F7A6C">
        <w:rPr>
          <w:rFonts w:ascii="Abadi" w:hAnsi="Abadi"/>
          <w:b w:val="0"/>
          <w:bCs w:val="0"/>
          <w:sz w:val="21"/>
          <w:szCs w:val="21"/>
        </w:rPr>
        <w:t>tema</w:t>
      </w:r>
      <w:r w:rsidRPr="005F7A6C">
        <w:rPr>
          <w:rFonts w:ascii="Abadi" w:hAnsi="Abadi"/>
          <w:b w:val="0"/>
          <w:bCs w:val="0"/>
          <w:spacing w:val="-10"/>
          <w:sz w:val="21"/>
          <w:szCs w:val="21"/>
        </w:rPr>
        <w:t xml:space="preserve"> </w:t>
      </w:r>
      <w:r w:rsidRPr="005F7A6C">
        <w:rPr>
          <w:rFonts w:ascii="Abadi" w:hAnsi="Abadi"/>
          <w:b w:val="0"/>
          <w:bCs w:val="0"/>
          <w:i/>
          <w:sz w:val="21"/>
          <w:szCs w:val="21"/>
        </w:rPr>
        <w:t>mujer</w:t>
      </w:r>
      <w:r w:rsidRPr="005F7A6C">
        <w:rPr>
          <w:rFonts w:ascii="Abadi" w:hAnsi="Abadi"/>
          <w:b w:val="0"/>
          <w:bCs w:val="0"/>
          <w:i/>
          <w:spacing w:val="-11"/>
          <w:sz w:val="21"/>
          <w:szCs w:val="21"/>
        </w:rPr>
        <w:t xml:space="preserve"> </w:t>
      </w:r>
      <w:r w:rsidRPr="005F7A6C">
        <w:rPr>
          <w:rFonts w:ascii="Abadi" w:hAnsi="Abadi"/>
          <w:b w:val="0"/>
          <w:bCs w:val="0"/>
          <w:i/>
          <w:sz w:val="21"/>
          <w:szCs w:val="21"/>
        </w:rPr>
        <w:t>rural</w:t>
      </w:r>
      <w:r w:rsidRPr="005F7A6C">
        <w:rPr>
          <w:rFonts w:ascii="Abadi" w:hAnsi="Abadi"/>
          <w:b w:val="0"/>
          <w:bCs w:val="0"/>
          <w:sz w:val="21"/>
          <w:szCs w:val="21"/>
        </w:rPr>
        <w:t>;</w:t>
      </w:r>
      <w:r w:rsidRPr="005F7A6C">
        <w:rPr>
          <w:rFonts w:ascii="Abadi" w:hAnsi="Abadi"/>
          <w:b w:val="0"/>
          <w:bCs w:val="0"/>
          <w:spacing w:val="-9"/>
          <w:sz w:val="21"/>
          <w:szCs w:val="21"/>
        </w:rPr>
        <w:t xml:space="preserve"> </w:t>
      </w:r>
      <w:r w:rsidRPr="005F7A6C">
        <w:rPr>
          <w:rFonts w:ascii="Abadi" w:hAnsi="Abadi"/>
          <w:b w:val="0"/>
          <w:bCs w:val="0"/>
          <w:sz w:val="21"/>
          <w:szCs w:val="21"/>
        </w:rPr>
        <w:t>María</w:t>
      </w:r>
      <w:r w:rsidRPr="005F7A6C">
        <w:rPr>
          <w:rFonts w:ascii="Abadi" w:hAnsi="Abadi"/>
          <w:b w:val="0"/>
          <w:bCs w:val="0"/>
          <w:spacing w:val="-12"/>
          <w:sz w:val="21"/>
          <w:szCs w:val="21"/>
        </w:rPr>
        <w:t xml:space="preserve"> </w:t>
      </w:r>
      <w:r w:rsidRPr="005F7A6C">
        <w:rPr>
          <w:rFonts w:ascii="Abadi" w:hAnsi="Abadi"/>
          <w:b w:val="0"/>
          <w:bCs w:val="0"/>
          <w:sz w:val="21"/>
          <w:szCs w:val="21"/>
        </w:rPr>
        <w:t>de</w:t>
      </w:r>
      <w:r w:rsidRPr="005F7A6C">
        <w:rPr>
          <w:rFonts w:ascii="Abadi" w:hAnsi="Abadi"/>
          <w:b w:val="0"/>
          <w:bCs w:val="0"/>
          <w:spacing w:val="-14"/>
          <w:sz w:val="21"/>
          <w:szCs w:val="21"/>
        </w:rPr>
        <w:t xml:space="preserve"> </w:t>
      </w:r>
      <w:r w:rsidRPr="005F7A6C">
        <w:rPr>
          <w:rFonts w:ascii="Abadi" w:hAnsi="Abadi"/>
          <w:b w:val="0"/>
          <w:bCs w:val="0"/>
          <w:sz w:val="21"/>
          <w:szCs w:val="21"/>
        </w:rPr>
        <w:t>la</w:t>
      </w:r>
      <w:r w:rsidRPr="005F7A6C">
        <w:rPr>
          <w:rFonts w:ascii="Abadi" w:hAnsi="Abadi"/>
          <w:b w:val="0"/>
          <w:bCs w:val="0"/>
          <w:spacing w:val="-10"/>
          <w:sz w:val="21"/>
          <w:szCs w:val="21"/>
        </w:rPr>
        <w:t xml:space="preserve"> </w:t>
      </w:r>
      <w:r w:rsidRPr="005F7A6C">
        <w:rPr>
          <w:rFonts w:ascii="Abadi" w:hAnsi="Abadi"/>
          <w:b w:val="0"/>
          <w:bCs w:val="0"/>
          <w:sz w:val="21"/>
          <w:szCs w:val="21"/>
        </w:rPr>
        <w:t>Luz Hernández</w:t>
      </w:r>
      <w:r w:rsidRPr="005F7A6C">
        <w:rPr>
          <w:rFonts w:ascii="Abadi" w:hAnsi="Abadi"/>
          <w:b w:val="0"/>
          <w:bCs w:val="0"/>
          <w:spacing w:val="-3"/>
          <w:sz w:val="21"/>
          <w:szCs w:val="21"/>
        </w:rPr>
        <w:t xml:space="preserve"> </w:t>
      </w:r>
      <w:r w:rsidRPr="005F7A6C">
        <w:rPr>
          <w:rFonts w:ascii="Abadi" w:hAnsi="Abadi"/>
          <w:b w:val="0"/>
          <w:bCs w:val="0"/>
          <w:sz w:val="21"/>
          <w:szCs w:val="21"/>
        </w:rPr>
        <w:t>Martínez,</w:t>
      </w:r>
      <w:r w:rsidRPr="005F7A6C">
        <w:rPr>
          <w:rFonts w:ascii="Abadi" w:hAnsi="Abadi"/>
          <w:b w:val="0"/>
          <w:bCs w:val="0"/>
          <w:spacing w:val="-4"/>
          <w:sz w:val="21"/>
          <w:szCs w:val="21"/>
        </w:rPr>
        <w:t xml:space="preserve"> </w:t>
      </w:r>
      <w:r w:rsidRPr="005F7A6C">
        <w:rPr>
          <w:rFonts w:ascii="Abadi" w:hAnsi="Abadi"/>
          <w:b w:val="0"/>
          <w:bCs w:val="0"/>
          <w:sz w:val="21"/>
          <w:szCs w:val="21"/>
        </w:rPr>
        <w:t>con</w:t>
      </w:r>
      <w:r w:rsidRPr="005F7A6C">
        <w:rPr>
          <w:rFonts w:ascii="Abadi" w:hAnsi="Abadi"/>
          <w:b w:val="0"/>
          <w:bCs w:val="0"/>
          <w:spacing w:val="-5"/>
          <w:sz w:val="21"/>
          <w:szCs w:val="21"/>
        </w:rPr>
        <w:t xml:space="preserve"> </w:t>
      </w:r>
      <w:r w:rsidRPr="005F7A6C">
        <w:rPr>
          <w:rFonts w:ascii="Abadi" w:hAnsi="Abadi"/>
          <w:b w:val="0"/>
          <w:bCs w:val="0"/>
          <w:sz w:val="21"/>
          <w:szCs w:val="21"/>
        </w:rPr>
        <w:t>el</w:t>
      </w:r>
      <w:r w:rsidRPr="005F7A6C">
        <w:rPr>
          <w:rFonts w:ascii="Abadi" w:hAnsi="Abadi"/>
          <w:b w:val="0"/>
          <w:bCs w:val="0"/>
          <w:spacing w:val="-5"/>
          <w:sz w:val="21"/>
          <w:szCs w:val="21"/>
        </w:rPr>
        <w:t xml:space="preserve"> </w:t>
      </w:r>
      <w:r w:rsidRPr="005F7A6C">
        <w:rPr>
          <w:rFonts w:ascii="Abadi" w:hAnsi="Abadi"/>
          <w:b w:val="0"/>
          <w:bCs w:val="0"/>
          <w:sz w:val="21"/>
          <w:szCs w:val="21"/>
        </w:rPr>
        <w:t>tema</w:t>
      </w:r>
      <w:r w:rsidRPr="005F7A6C">
        <w:rPr>
          <w:rFonts w:ascii="Abadi" w:hAnsi="Abadi"/>
          <w:b w:val="0"/>
          <w:bCs w:val="0"/>
          <w:spacing w:val="-1"/>
          <w:sz w:val="21"/>
          <w:szCs w:val="21"/>
        </w:rPr>
        <w:t xml:space="preserve"> </w:t>
      </w:r>
      <w:r w:rsidRPr="005F7A6C">
        <w:rPr>
          <w:rFonts w:ascii="Abadi" w:hAnsi="Abadi"/>
          <w:b w:val="0"/>
          <w:bCs w:val="0"/>
          <w:sz w:val="21"/>
          <w:szCs w:val="21"/>
        </w:rPr>
        <w:t>reintegración</w:t>
      </w:r>
      <w:r w:rsidRPr="005F7A6C">
        <w:rPr>
          <w:rFonts w:ascii="Abadi" w:hAnsi="Abadi"/>
          <w:b w:val="0"/>
          <w:bCs w:val="0"/>
          <w:i/>
          <w:sz w:val="21"/>
          <w:szCs w:val="21"/>
        </w:rPr>
        <w:t>;</w:t>
      </w:r>
      <w:r w:rsidRPr="005F7A6C">
        <w:rPr>
          <w:rFonts w:ascii="Abadi" w:hAnsi="Abadi"/>
          <w:b w:val="0"/>
          <w:bCs w:val="0"/>
          <w:i/>
          <w:spacing w:val="-3"/>
          <w:sz w:val="21"/>
          <w:szCs w:val="21"/>
        </w:rPr>
        <w:t xml:space="preserve"> </w:t>
      </w:r>
      <w:r w:rsidRPr="005F7A6C">
        <w:rPr>
          <w:rFonts w:ascii="Abadi" w:hAnsi="Abadi"/>
          <w:b w:val="0"/>
          <w:bCs w:val="0"/>
          <w:sz w:val="21"/>
          <w:szCs w:val="21"/>
        </w:rPr>
        <w:t>Alma</w:t>
      </w:r>
      <w:r w:rsidRPr="005F7A6C">
        <w:rPr>
          <w:rFonts w:ascii="Abadi" w:hAnsi="Abadi"/>
          <w:b w:val="0"/>
          <w:bCs w:val="0"/>
          <w:spacing w:val="-5"/>
          <w:sz w:val="21"/>
          <w:szCs w:val="21"/>
        </w:rPr>
        <w:t xml:space="preserve"> </w:t>
      </w:r>
      <w:r w:rsidRPr="005F7A6C">
        <w:rPr>
          <w:rFonts w:ascii="Abadi" w:hAnsi="Abadi"/>
          <w:b w:val="0"/>
          <w:bCs w:val="0"/>
          <w:sz w:val="21"/>
          <w:szCs w:val="21"/>
        </w:rPr>
        <w:t>Edwviges</w:t>
      </w:r>
      <w:r w:rsidRPr="005F7A6C">
        <w:rPr>
          <w:rFonts w:ascii="Abadi" w:hAnsi="Abadi"/>
          <w:b w:val="0"/>
          <w:bCs w:val="0"/>
          <w:spacing w:val="-4"/>
          <w:sz w:val="21"/>
          <w:szCs w:val="21"/>
        </w:rPr>
        <w:t xml:space="preserve"> </w:t>
      </w:r>
      <w:r w:rsidRPr="005F7A6C">
        <w:rPr>
          <w:rFonts w:ascii="Abadi" w:hAnsi="Abadi"/>
          <w:b w:val="0"/>
          <w:bCs w:val="0"/>
          <w:sz w:val="21"/>
          <w:szCs w:val="21"/>
        </w:rPr>
        <w:t>Alcaraz</w:t>
      </w:r>
      <w:r w:rsidRPr="005F7A6C">
        <w:rPr>
          <w:rFonts w:ascii="Abadi" w:hAnsi="Abadi"/>
          <w:b w:val="0"/>
          <w:bCs w:val="0"/>
          <w:spacing w:val="-3"/>
          <w:sz w:val="21"/>
          <w:szCs w:val="21"/>
        </w:rPr>
        <w:t xml:space="preserve"> </w:t>
      </w:r>
      <w:r w:rsidRPr="005F7A6C">
        <w:rPr>
          <w:rFonts w:ascii="Abadi" w:hAnsi="Abadi"/>
          <w:b w:val="0"/>
          <w:bCs w:val="0"/>
          <w:sz w:val="21"/>
          <w:szCs w:val="21"/>
        </w:rPr>
        <w:t>Hernández,</w:t>
      </w:r>
      <w:r w:rsidRPr="005F7A6C">
        <w:rPr>
          <w:rFonts w:ascii="Abadi" w:hAnsi="Abadi"/>
          <w:b w:val="0"/>
          <w:bCs w:val="0"/>
          <w:spacing w:val="-4"/>
          <w:sz w:val="21"/>
          <w:szCs w:val="21"/>
        </w:rPr>
        <w:t xml:space="preserve"> </w:t>
      </w:r>
      <w:r w:rsidRPr="005F7A6C">
        <w:rPr>
          <w:rFonts w:ascii="Abadi" w:hAnsi="Abadi"/>
          <w:b w:val="0"/>
          <w:bCs w:val="0"/>
          <w:sz w:val="21"/>
          <w:szCs w:val="21"/>
        </w:rPr>
        <w:t>con el</w:t>
      </w:r>
      <w:r w:rsidRPr="005F7A6C">
        <w:rPr>
          <w:rFonts w:ascii="Abadi" w:hAnsi="Abadi"/>
          <w:b w:val="0"/>
          <w:bCs w:val="0"/>
          <w:spacing w:val="-2"/>
          <w:sz w:val="21"/>
          <w:szCs w:val="21"/>
        </w:rPr>
        <w:t xml:space="preserve"> </w:t>
      </w:r>
      <w:r w:rsidRPr="005F7A6C">
        <w:rPr>
          <w:rFonts w:ascii="Abadi" w:hAnsi="Abadi"/>
          <w:b w:val="0"/>
          <w:bCs w:val="0"/>
          <w:sz w:val="21"/>
          <w:szCs w:val="21"/>
        </w:rPr>
        <w:t xml:space="preserve">tema </w:t>
      </w:r>
      <w:r w:rsidRPr="005F7A6C">
        <w:rPr>
          <w:rFonts w:ascii="Abadi" w:hAnsi="Abadi"/>
          <w:b w:val="0"/>
          <w:bCs w:val="0"/>
          <w:i/>
          <w:sz w:val="21"/>
          <w:szCs w:val="21"/>
        </w:rPr>
        <w:t>análisis</w:t>
      </w:r>
      <w:r w:rsidRPr="005F7A6C">
        <w:rPr>
          <w:rFonts w:ascii="Abadi" w:hAnsi="Abadi"/>
          <w:b w:val="0"/>
          <w:bCs w:val="0"/>
          <w:sz w:val="21"/>
          <w:szCs w:val="21"/>
        </w:rPr>
        <w:t>; y Laura</w:t>
      </w:r>
      <w:r w:rsidRPr="005F7A6C">
        <w:rPr>
          <w:rFonts w:ascii="Abadi" w:hAnsi="Abadi"/>
          <w:b w:val="0"/>
          <w:bCs w:val="0"/>
          <w:spacing w:val="-2"/>
          <w:sz w:val="21"/>
          <w:szCs w:val="21"/>
        </w:rPr>
        <w:t xml:space="preserve"> </w:t>
      </w:r>
      <w:r w:rsidRPr="005F7A6C">
        <w:rPr>
          <w:rFonts w:ascii="Abadi" w:hAnsi="Abadi"/>
          <w:b w:val="0"/>
          <w:bCs w:val="0"/>
          <w:sz w:val="21"/>
          <w:szCs w:val="21"/>
        </w:rPr>
        <w:t>Cristina</w:t>
      </w:r>
      <w:r w:rsidRPr="005F7A6C">
        <w:rPr>
          <w:rFonts w:ascii="Abadi" w:hAnsi="Abadi"/>
          <w:b w:val="0"/>
          <w:bCs w:val="0"/>
          <w:spacing w:val="-2"/>
          <w:sz w:val="21"/>
          <w:szCs w:val="21"/>
        </w:rPr>
        <w:t xml:space="preserve"> </w:t>
      </w:r>
      <w:r w:rsidRPr="005F7A6C">
        <w:rPr>
          <w:rFonts w:ascii="Abadi" w:hAnsi="Abadi"/>
          <w:b w:val="0"/>
          <w:bCs w:val="0"/>
          <w:sz w:val="21"/>
          <w:szCs w:val="21"/>
        </w:rPr>
        <w:t>Márquez Alcalá,</w:t>
      </w:r>
      <w:r w:rsidRPr="005F7A6C">
        <w:rPr>
          <w:rFonts w:ascii="Abadi" w:hAnsi="Abadi"/>
          <w:b w:val="0"/>
          <w:bCs w:val="0"/>
          <w:spacing w:val="-2"/>
          <w:sz w:val="21"/>
          <w:szCs w:val="21"/>
        </w:rPr>
        <w:t xml:space="preserve"> </w:t>
      </w:r>
      <w:r w:rsidRPr="005F7A6C">
        <w:rPr>
          <w:rFonts w:ascii="Abadi" w:hAnsi="Abadi"/>
          <w:b w:val="0"/>
          <w:bCs w:val="0"/>
          <w:sz w:val="21"/>
          <w:szCs w:val="21"/>
        </w:rPr>
        <w:t xml:space="preserve">con el tema </w:t>
      </w:r>
      <w:r w:rsidRPr="005F7A6C">
        <w:rPr>
          <w:rFonts w:ascii="Abadi" w:hAnsi="Abadi"/>
          <w:b w:val="0"/>
          <w:bCs w:val="0"/>
          <w:i/>
          <w:sz w:val="21"/>
          <w:szCs w:val="21"/>
        </w:rPr>
        <w:t xml:space="preserve">trece, </w:t>
      </w:r>
      <w:r w:rsidRPr="005F7A6C">
        <w:rPr>
          <w:rFonts w:ascii="Abadi" w:hAnsi="Abadi"/>
          <w:b w:val="0"/>
          <w:bCs w:val="0"/>
          <w:sz w:val="21"/>
          <w:szCs w:val="21"/>
        </w:rPr>
        <w:t>a quien</w:t>
      </w:r>
      <w:r w:rsidRPr="005F7A6C">
        <w:rPr>
          <w:rFonts w:ascii="Abadi" w:hAnsi="Abadi"/>
          <w:b w:val="0"/>
          <w:bCs w:val="0"/>
          <w:spacing w:val="-1"/>
          <w:sz w:val="21"/>
          <w:szCs w:val="21"/>
        </w:rPr>
        <w:t xml:space="preserve"> </w:t>
      </w:r>
      <w:r w:rsidRPr="005F7A6C">
        <w:rPr>
          <w:rFonts w:ascii="Abadi" w:hAnsi="Abadi"/>
          <w:b w:val="0"/>
          <w:bCs w:val="0"/>
          <w:sz w:val="21"/>
          <w:szCs w:val="21"/>
        </w:rPr>
        <w:t>le</w:t>
      </w:r>
      <w:r w:rsidRPr="005F7A6C">
        <w:rPr>
          <w:rFonts w:ascii="Abadi" w:hAnsi="Abadi"/>
          <w:b w:val="0"/>
          <w:bCs w:val="0"/>
          <w:spacing w:val="-1"/>
          <w:sz w:val="21"/>
          <w:szCs w:val="21"/>
        </w:rPr>
        <w:t xml:space="preserve"> </w:t>
      </w:r>
      <w:r w:rsidRPr="005F7A6C">
        <w:rPr>
          <w:rFonts w:ascii="Abadi" w:hAnsi="Abadi"/>
          <w:b w:val="0"/>
          <w:bCs w:val="0"/>
          <w:sz w:val="21"/>
          <w:szCs w:val="21"/>
        </w:rPr>
        <w:t>rectificó hechos</w:t>
      </w:r>
      <w:r w:rsidRPr="005F7A6C">
        <w:rPr>
          <w:rFonts w:ascii="Abadi" w:hAnsi="Abadi"/>
          <w:b w:val="0"/>
          <w:bCs w:val="0"/>
          <w:spacing w:val="39"/>
          <w:sz w:val="21"/>
          <w:szCs w:val="21"/>
        </w:rPr>
        <w:t xml:space="preserve"> </w:t>
      </w:r>
      <w:r w:rsidRPr="005F7A6C">
        <w:rPr>
          <w:rFonts w:ascii="Abadi" w:hAnsi="Abadi"/>
          <w:b w:val="0"/>
          <w:bCs w:val="0"/>
          <w:sz w:val="21"/>
          <w:szCs w:val="21"/>
        </w:rPr>
        <w:t>el</w:t>
      </w:r>
      <w:r w:rsidRPr="005F7A6C">
        <w:rPr>
          <w:rFonts w:ascii="Abadi" w:hAnsi="Abadi"/>
          <w:b w:val="0"/>
          <w:bCs w:val="0"/>
          <w:spacing w:val="37"/>
          <w:sz w:val="21"/>
          <w:szCs w:val="21"/>
        </w:rPr>
        <w:t xml:space="preserve"> </w:t>
      </w:r>
      <w:r w:rsidRPr="005F7A6C">
        <w:rPr>
          <w:rFonts w:ascii="Abadi" w:hAnsi="Abadi"/>
          <w:b w:val="0"/>
          <w:bCs w:val="0"/>
          <w:sz w:val="21"/>
          <w:szCs w:val="21"/>
        </w:rPr>
        <w:t>diputado</w:t>
      </w:r>
      <w:r w:rsidRPr="005F7A6C">
        <w:rPr>
          <w:rFonts w:ascii="Abadi" w:hAnsi="Abadi"/>
          <w:b w:val="0"/>
          <w:bCs w:val="0"/>
          <w:spacing w:val="36"/>
          <w:sz w:val="21"/>
          <w:szCs w:val="21"/>
        </w:rPr>
        <w:t xml:space="preserve"> </w:t>
      </w:r>
      <w:r w:rsidRPr="005F7A6C">
        <w:rPr>
          <w:rFonts w:ascii="Abadi" w:hAnsi="Abadi"/>
          <w:b w:val="0"/>
          <w:bCs w:val="0"/>
          <w:sz w:val="21"/>
          <w:szCs w:val="21"/>
        </w:rPr>
        <w:t>Ernesto</w:t>
      </w:r>
      <w:r w:rsidRPr="005F7A6C">
        <w:rPr>
          <w:rFonts w:ascii="Abadi" w:hAnsi="Abadi"/>
          <w:b w:val="0"/>
          <w:bCs w:val="0"/>
          <w:spacing w:val="39"/>
          <w:sz w:val="21"/>
          <w:szCs w:val="21"/>
        </w:rPr>
        <w:t xml:space="preserve"> </w:t>
      </w:r>
      <w:r w:rsidRPr="005F7A6C">
        <w:rPr>
          <w:rFonts w:ascii="Abadi" w:hAnsi="Abadi"/>
          <w:b w:val="0"/>
          <w:bCs w:val="0"/>
          <w:sz w:val="21"/>
          <w:szCs w:val="21"/>
        </w:rPr>
        <w:t>Alejandro</w:t>
      </w:r>
      <w:r w:rsidRPr="005F7A6C">
        <w:rPr>
          <w:rFonts w:ascii="Abadi" w:hAnsi="Abadi"/>
          <w:b w:val="0"/>
          <w:bCs w:val="0"/>
          <w:spacing w:val="37"/>
          <w:sz w:val="21"/>
          <w:szCs w:val="21"/>
        </w:rPr>
        <w:t xml:space="preserve"> </w:t>
      </w:r>
      <w:r w:rsidRPr="005F7A6C">
        <w:rPr>
          <w:rFonts w:ascii="Abadi" w:hAnsi="Abadi"/>
          <w:b w:val="0"/>
          <w:bCs w:val="0"/>
          <w:sz w:val="21"/>
          <w:szCs w:val="21"/>
        </w:rPr>
        <w:t>Prieto</w:t>
      </w:r>
      <w:r w:rsidRPr="005F7A6C">
        <w:rPr>
          <w:rFonts w:ascii="Abadi" w:hAnsi="Abadi"/>
          <w:b w:val="0"/>
          <w:bCs w:val="0"/>
          <w:spacing w:val="38"/>
          <w:sz w:val="21"/>
          <w:szCs w:val="21"/>
        </w:rPr>
        <w:t xml:space="preserve"> </w:t>
      </w:r>
      <w:r w:rsidRPr="005F7A6C">
        <w:rPr>
          <w:rFonts w:ascii="Abadi" w:hAnsi="Abadi"/>
          <w:b w:val="0"/>
          <w:bCs w:val="0"/>
          <w:sz w:val="21"/>
          <w:szCs w:val="21"/>
        </w:rPr>
        <w:t>Gallardo</w:t>
      </w:r>
      <w:r w:rsidRPr="005F7A6C">
        <w:rPr>
          <w:rFonts w:ascii="Abadi" w:hAnsi="Abadi"/>
          <w:b w:val="0"/>
          <w:bCs w:val="0"/>
          <w:spacing w:val="40"/>
          <w:sz w:val="21"/>
          <w:szCs w:val="21"/>
        </w:rPr>
        <w:t xml:space="preserve"> </w:t>
      </w:r>
      <w:r w:rsidRPr="005F7A6C">
        <w:rPr>
          <w:rFonts w:ascii="Abadi" w:hAnsi="Abadi"/>
          <w:b w:val="0"/>
          <w:bCs w:val="0"/>
          <w:sz w:val="21"/>
          <w:szCs w:val="21"/>
        </w:rPr>
        <w:t>y</w:t>
      </w:r>
      <w:r w:rsidRPr="005F7A6C">
        <w:rPr>
          <w:rFonts w:ascii="Abadi" w:hAnsi="Abadi"/>
          <w:b w:val="0"/>
          <w:bCs w:val="0"/>
          <w:spacing w:val="37"/>
          <w:sz w:val="21"/>
          <w:szCs w:val="21"/>
        </w:rPr>
        <w:t xml:space="preserve"> </w:t>
      </w:r>
      <w:r w:rsidRPr="005F7A6C">
        <w:rPr>
          <w:rFonts w:ascii="Abadi" w:hAnsi="Abadi"/>
          <w:b w:val="0"/>
          <w:bCs w:val="0"/>
          <w:sz w:val="21"/>
          <w:szCs w:val="21"/>
        </w:rPr>
        <w:t>a</w:t>
      </w:r>
      <w:r w:rsidRPr="005F7A6C">
        <w:rPr>
          <w:rFonts w:ascii="Abadi" w:hAnsi="Abadi"/>
          <w:b w:val="0"/>
          <w:bCs w:val="0"/>
          <w:spacing w:val="40"/>
          <w:sz w:val="21"/>
          <w:szCs w:val="21"/>
        </w:rPr>
        <w:t xml:space="preserve"> </w:t>
      </w:r>
      <w:r w:rsidRPr="005F7A6C">
        <w:rPr>
          <w:rFonts w:ascii="Abadi" w:hAnsi="Abadi"/>
          <w:b w:val="0"/>
          <w:bCs w:val="0"/>
          <w:sz w:val="21"/>
          <w:szCs w:val="21"/>
        </w:rPr>
        <w:t>este</w:t>
      </w:r>
      <w:r w:rsidRPr="005F7A6C">
        <w:rPr>
          <w:rFonts w:ascii="Abadi" w:hAnsi="Abadi"/>
          <w:b w:val="0"/>
          <w:bCs w:val="0"/>
          <w:spacing w:val="36"/>
          <w:sz w:val="21"/>
          <w:szCs w:val="21"/>
        </w:rPr>
        <w:t xml:space="preserve"> </w:t>
      </w:r>
      <w:r w:rsidRPr="005F7A6C">
        <w:rPr>
          <w:rFonts w:ascii="Abadi" w:hAnsi="Abadi"/>
          <w:b w:val="0"/>
          <w:bCs w:val="0"/>
          <w:sz w:val="21"/>
          <w:szCs w:val="21"/>
        </w:rPr>
        <w:t>le</w:t>
      </w:r>
      <w:r w:rsidRPr="005F7A6C">
        <w:rPr>
          <w:rFonts w:ascii="Abadi" w:hAnsi="Abadi"/>
          <w:b w:val="0"/>
          <w:bCs w:val="0"/>
          <w:spacing w:val="38"/>
          <w:sz w:val="21"/>
          <w:szCs w:val="21"/>
        </w:rPr>
        <w:t xml:space="preserve"> </w:t>
      </w:r>
      <w:r w:rsidRPr="005F7A6C">
        <w:rPr>
          <w:rFonts w:ascii="Abadi" w:hAnsi="Abadi"/>
          <w:b w:val="0"/>
          <w:bCs w:val="0"/>
          <w:sz w:val="21"/>
          <w:szCs w:val="21"/>
        </w:rPr>
        <w:t>rectificó</w:t>
      </w:r>
      <w:r w:rsidRPr="005F7A6C">
        <w:rPr>
          <w:rFonts w:ascii="Abadi" w:hAnsi="Abadi"/>
          <w:b w:val="0"/>
          <w:bCs w:val="0"/>
          <w:spacing w:val="36"/>
          <w:sz w:val="21"/>
          <w:szCs w:val="21"/>
        </w:rPr>
        <w:t xml:space="preserve"> </w:t>
      </w:r>
      <w:r w:rsidRPr="005F7A6C">
        <w:rPr>
          <w:rFonts w:ascii="Abadi" w:hAnsi="Abadi"/>
          <w:b w:val="0"/>
          <w:bCs w:val="0"/>
          <w:sz w:val="21"/>
          <w:szCs w:val="21"/>
        </w:rPr>
        <w:t>hechos</w:t>
      </w:r>
      <w:r w:rsidRPr="005F7A6C">
        <w:rPr>
          <w:rFonts w:ascii="Abadi" w:hAnsi="Abadi"/>
          <w:b w:val="0"/>
          <w:bCs w:val="0"/>
          <w:spacing w:val="36"/>
          <w:sz w:val="21"/>
          <w:szCs w:val="21"/>
        </w:rPr>
        <w:t xml:space="preserve"> </w:t>
      </w:r>
      <w:r w:rsidRPr="005F7A6C">
        <w:rPr>
          <w:rFonts w:ascii="Abadi" w:hAnsi="Abadi"/>
          <w:b w:val="0"/>
          <w:bCs w:val="0"/>
          <w:sz w:val="21"/>
          <w:szCs w:val="21"/>
        </w:rPr>
        <w:t>la oradora que le antecedió, a la cual le volvió a rectificar hechos el referido diputado y a este</w:t>
      </w:r>
      <w:r w:rsidRPr="005F7A6C">
        <w:rPr>
          <w:rFonts w:ascii="Abadi" w:hAnsi="Abadi"/>
          <w:b w:val="0"/>
          <w:bCs w:val="0"/>
          <w:spacing w:val="40"/>
          <w:sz w:val="21"/>
          <w:szCs w:val="21"/>
        </w:rPr>
        <w:t xml:space="preserve"> </w:t>
      </w:r>
      <w:r w:rsidRPr="005F7A6C">
        <w:rPr>
          <w:rFonts w:ascii="Abadi" w:hAnsi="Abadi"/>
          <w:b w:val="0"/>
          <w:bCs w:val="0"/>
          <w:sz w:val="21"/>
          <w:szCs w:val="21"/>
        </w:rPr>
        <w:t>le</w:t>
      </w:r>
      <w:r w:rsidRPr="005F7A6C">
        <w:rPr>
          <w:rFonts w:ascii="Abadi" w:hAnsi="Abadi"/>
          <w:b w:val="0"/>
          <w:bCs w:val="0"/>
          <w:spacing w:val="40"/>
          <w:sz w:val="21"/>
          <w:szCs w:val="21"/>
        </w:rPr>
        <w:t xml:space="preserve"> </w:t>
      </w:r>
      <w:r w:rsidRPr="005F7A6C">
        <w:rPr>
          <w:rFonts w:ascii="Abadi" w:hAnsi="Abadi"/>
          <w:b w:val="0"/>
          <w:bCs w:val="0"/>
          <w:sz w:val="21"/>
          <w:szCs w:val="21"/>
        </w:rPr>
        <w:t>rectificó</w:t>
      </w:r>
      <w:r w:rsidRPr="005F7A6C">
        <w:rPr>
          <w:rFonts w:ascii="Abadi" w:hAnsi="Abadi"/>
          <w:b w:val="0"/>
          <w:bCs w:val="0"/>
          <w:spacing w:val="40"/>
          <w:sz w:val="21"/>
          <w:szCs w:val="21"/>
        </w:rPr>
        <w:t xml:space="preserve"> </w:t>
      </w:r>
      <w:r w:rsidRPr="005F7A6C">
        <w:rPr>
          <w:rFonts w:ascii="Abadi" w:hAnsi="Abadi"/>
          <w:b w:val="0"/>
          <w:bCs w:val="0"/>
          <w:sz w:val="21"/>
          <w:szCs w:val="21"/>
        </w:rPr>
        <w:t>nuevamente</w:t>
      </w:r>
      <w:r w:rsidRPr="005F7A6C">
        <w:rPr>
          <w:rFonts w:ascii="Abadi" w:hAnsi="Abadi"/>
          <w:b w:val="0"/>
          <w:bCs w:val="0"/>
          <w:spacing w:val="40"/>
          <w:sz w:val="21"/>
          <w:szCs w:val="21"/>
        </w:rPr>
        <w:t xml:space="preserve"> </w:t>
      </w:r>
      <w:r w:rsidRPr="005F7A6C">
        <w:rPr>
          <w:rFonts w:ascii="Abadi" w:hAnsi="Abadi"/>
          <w:b w:val="0"/>
          <w:bCs w:val="0"/>
          <w:sz w:val="21"/>
          <w:szCs w:val="21"/>
        </w:rPr>
        <w:t>hechos</w:t>
      </w:r>
      <w:r w:rsidRPr="005F7A6C">
        <w:rPr>
          <w:rFonts w:ascii="Abadi" w:hAnsi="Abadi"/>
          <w:b w:val="0"/>
          <w:bCs w:val="0"/>
          <w:spacing w:val="40"/>
          <w:sz w:val="21"/>
          <w:szCs w:val="21"/>
        </w:rPr>
        <w:t xml:space="preserve"> </w:t>
      </w:r>
      <w:r w:rsidRPr="005F7A6C">
        <w:rPr>
          <w:rFonts w:ascii="Abadi" w:hAnsi="Abadi"/>
          <w:b w:val="0"/>
          <w:bCs w:val="0"/>
          <w:sz w:val="21"/>
          <w:szCs w:val="21"/>
        </w:rPr>
        <w:t>la</w:t>
      </w:r>
      <w:r w:rsidRPr="005F7A6C">
        <w:rPr>
          <w:rFonts w:ascii="Abadi" w:hAnsi="Abadi"/>
          <w:b w:val="0"/>
          <w:bCs w:val="0"/>
          <w:spacing w:val="40"/>
          <w:sz w:val="21"/>
          <w:szCs w:val="21"/>
        </w:rPr>
        <w:t xml:space="preserve"> </w:t>
      </w:r>
      <w:r w:rsidRPr="005F7A6C">
        <w:rPr>
          <w:rFonts w:ascii="Abadi" w:hAnsi="Abadi"/>
          <w:b w:val="0"/>
          <w:bCs w:val="0"/>
          <w:sz w:val="21"/>
          <w:szCs w:val="21"/>
        </w:rPr>
        <w:t>diputada</w:t>
      </w:r>
      <w:r w:rsidRPr="005F7A6C">
        <w:rPr>
          <w:rFonts w:ascii="Abadi" w:hAnsi="Abadi"/>
          <w:b w:val="0"/>
          <w:bCs w:val="0"/>
          <w:spacing w:val="40"/>
          <w:sz w:val="21"/>
          <w:szCs w:val="21"/>
        </w:rPr>
        <w:t xml:space="preserve"> </w:t>
      </w:r>
      <w:r w:rsidRPr="005F7A6C">
        <w:rPr>
          <w:rFonts w:ascii="Abadi" w:hAnsi="Abadi"/>
          <w:b w:val="0"/>
          <w:bCs w:val="0"/>
          <w:sz w:val="21"/>
          <w:szCs w:val="21"/>
        </w:rPr>
        <w:t>Laura</w:t>
      </w:r>
      <w:r w:rsidRPr="005F7A6C">
        <w:rPr>
          <w:rFonts w:ascii="Abadi" w:hAnsi="Abadi"/>
          <w:b w:val="0"/>
          <w:bCs w:val="0"/>
          <w:spacing w:val="40"/>
          <w:sz w:val="21"/>
          <w:szCs w:val="21"/>
        </w:rPr>
        <w:t xml:space="preserve"> </w:t>
      </w:r>
      <w:r w:rsidRPr="005F7A6C">
        <w:rPr>
          <w:rFonts w:ascii="Abadi" w:hAnsi="Abadi"/>
          <w:b w:val="0"/>
          <w:bCs w:val="0"/>
          <w:sz w:val="21"/>
          <w:szCs w:val="21"/>
        </w:rPr>
        <w:t>Cristina</w:t>
      </w:r>
      <w:r w:rsidRPr="005F7A6C">
        <w:rPr>
          <w:rFonts w:ascii="Abadi" w:hAnsi="Abadi"/>
          <w:b w:val="0"/>
          <w:bCs w:val="0"/>
          <w:spacing w:val="40"/>
          <w:sz w:val="21"/>
          <w:szCs w:val="21"/>
        </w:rPr>
        <w:t xml:space="preserve"> </w:t>
      </w:r>
      <w:r w:rsidRPr="005F7A6C">
        <w:rPr>
          <w:rFonts w:ascii="Abadi" w:hAnsi="Abadi"/>
          <w:b w:val="0"/>
          <w:bCs w:val="0"/>
          <w:sz w:val="21"/>
          <w:szCs w:val="21"/>
        </w:rPr>
        <w:t>Márquez</w:t>
      </w:r>
      <w:r w:rsidRPr="005F7A6C">
        <w:rPr>
          <w:rFonts w:ascii="Abadi" w:hAnsi="Abadi"/>
          <w:b w:val="0"/>
          <w:bCs w:val="0"/>
          <w:spacing w:val="40"/>
          <w:sz w:val="21"/>
          <w:szCs w:val="21"/>
        </w:rPr>
        <w:t xml:space="preserve"> </w:t>
      </w:r>
      <w:r w:rsidRPr="005F7A6C">
        <w:rPr>
          <w:rFonts w:ascii="Abadi" w:hAnsi="Abadi"/>
          <w:b w:val="0"/>
          <w:bCs w:val="0"/>
          <w:sz w:val="21"/>
          <w:szCs w:val="21"/>
        </w:rPr>
        <w:t>Alcalá</w:t>
      </w:r>
      <w:r w:rsidRPr="005F7A6C">
        <w:rPr>
          <w:rFonts w:ascii="Abadi" w:hAnsi="Abadi"/>
          <w:b w:val="0"/>
          <w:bCs w:val="0"/>
          <w:i/>
          <w:sz w:val="21"/>
          <w:szCs w:val="21"/>
        </w:rPr>
        <w:t>.</w:t>
      </w:r>
      <w:r w:rsidRPr="005F7A6C">
        <w:rPr>
          <w:rFonts w:ascii="Abadi" w:hAnsi="Abadi"/>
          <w:b w:val="0"/>
          <w:bCs w:val="0"/>
          <w:i/>
          <w:spacing w:val="40"/>
          <w:sz w:val="21"/>
          <w:szCs w:val="21"/>
        </w:rPr>
        <w:t xml:space="preserve"> </w:t>
      </w:r>
      <w:r w:rsidRPr="005F7A6C">
        <w:rPr>
          <w:rFonts w:ascii="Abadi" w:hAnsi="Abadi"/>
          <w:b w:val="0"/>
          <w:bCs w:val="0"/>
          <w:sz w:val="21"/>
          <w:szCs w:val="21"/>
        </w:rPr>
        <w:t>El diputado</w:t>
      </w:r>
      <w:r w:rsidRPr="005F7A6C">
        <w:rPr>
          <w:rFonts w:ascii="Abadi" w:hAnsi="Abadi"/>
          <w:b w:val="0"/>
          <w:bCs w:val="0"/>
          <w:spacing w:val="-10"/>
          <w:sz w:val="21"/>
          <w:szCs w:val="21"/>
        </w:rPr>
        <w:t xml:space="preserve"> </w:t>
      </w:r>
      <w:r w:rsidRPr="005F7A6C">
        <w:rPr>
          <w:rFonts w:ascii="Abadi" w:hAnsi="Abadi"/>
          <w:b w:val="0"/>
          <w:bCs w:val="0"/>
          <w:sz w:val="21"/>
          <w:szCs w:val="21"/>
        </w:rPr>
        <w:t>Ernesto</w:t>
      </w:r>
      <w:r w:rsidRPr="005F7A6C">
        <w:rPr>
          <w:rFonts w:ascii="Abadi" w:hAnsi="Abadi"/>
          <w:b w:val="0"/>
          <w:bCs w:val="0"/>
          <w:spacing w:val="-10"/>
          <w:sz w:val="21"/>
          <w:szCs w:val="21"/>
        </w:rPr>
        <w:t xml:space="preserve"> </w:t>
      </w:r>
      <w:r w:rsidRPr="005F7A6C">
        <w:rPr>
          <w:rFonts w:ascii="Abadi" w:hAnsi="Abadi"/>
          <w:b w:val="0"/>
          <w:bCs w:val="0"/>
          <w:sz w:val="21"/>
          <w:szCs w:val="21"/>
        </w:rPr>
        <w:t>Alejandro</w:t>
      </w:r>
      <w:r w:rsidRPr="005F7A6C">
        <w:rPr>
          <w:rFonts w:ascii="Abadi" w:hAnsi="Abadi"/>
          <w:b w:val="0"/>
          <w:bCs w:val="0"/>
          <w:spacing w:val="-8"/>
          <w:sz w:val="21"/>
          <w:szCs w:val="21"/>
        </w:rPr>
        <w:t xml:space="preserve"> </w:t>
      </w:r>
      <w:r w:rsidRPr="005F7A6C">
        <w:rPr>
          <w:rFonts w:ascii="Abadi" w:hAnsi="Abadi"/>
          <w:b w:val="0"/>
          <w:bCs w:val="0"/>
          <w:sz w:val="21"/>
          <w:szCs w:val="21"/>
        </w:rPr>
        <w:t>Prieto</w:t>
      </w:r>
      <w:r w:rsidRPr="005F7A6C">
        <w:rPr>
          <w:rFonts w:ascii="Abadi" w:hAnsi="Abadi"/>
          <w:b w:val="0"/>
          <w:bCs w:val="0"/>
          <w:spacing w:val="-6"/>
          <w:sz w:val="21"/>
          <w:szCs w:val="21"/>
        </w:rPr>
        <w:t xml:space="preserve"> </w:t>
      </w:r>
      <w:r w:rsidRPr="005F7A6C">
        <w:rPr>
          <w:rFonts w:ascii="Abadi" w:hAnsi="Abadi"/>
          <w:b w:val="0"/>
          <w:bCs w:val="0"/>
          <w:sz w:val="21"/>
          <w:szCs w:val="21"/>
        </w:rPr>
        <w:t>Gallardo</w:t>
      </w:r>
      <w:r w:rsidRPr="005F7A6C">
        <w:rPr>
          <w:rFonts w:ascii="Abadi" w:hAnsi="Abadi"/>
          <w:b w:val="0"/>
          <w:bCs w:val="0"/>
          <w:spacing w:val="-4"/>
          <w:sz w:val="21"/>
          <w:szCs w:val="21"/>
        </w:rPr>
        <w:t xml:space="preserve"> </w:t>
      </w:r>
      <w:r w:rsidRPr="005F7A6C">
        <w:rPr>
          <w:rFonts w:ascii="Abadi" w:hAnsi="Abadi"/>
          <w:b w:val="0"/>
          <w:bCs w:val="0"/>
          <w:sz w:val="21"/>
          <w:szCs w:val="21"/>
        </w:rPr>
        <w:t>intervino</w:t>
      </w:r>
      <w:r w:rsidRPr="005F7A6C">
        <w:rPr>
          <w:rFonts w:ascii="Abadi" w:hAnsi="Abadi"/>
          <w:b w:val="0"/>
          <w:bCs w:val="0"/>
          <w:spacing w:val="-10"/>
          <w:sz w:val="21"/>
          <w:szCs w:val="21"/>
        </w:rPr>
        <w:t xml:space="preserve"> </w:t>
      </w:r>
      <w:r w:rsidRPr="005F7A6C">
        <w:rPr>
          <w:rFonts w:ascii="Abadi" w:hAnsi="Abadi"/>
          <w:b w:val="0"/>
          <w:bCs w:val="0"/>
          <w:sz w:val="21"/>
          <w:szCs w:val="21"/>
        </w:rPr>
        <w:t>con</w:t>
      </w:r>
      <w:r w:rsidRPr="005F7A6C">
        <w:rPr>
          <w:rFonts w:ascii="Abadi" w:hAnsi="Abadi"/>
          <w:b w:val="0"/>
          <w:bCs w:val="0"/>
          <w:spacing w:val="-6"/>
          <w:sz w:val="21"/>
          <w:szCs w:val="21"/>
        </w:rPr>
        <w:t xml:space="preserve"> </w:t>
      </w:r>
      <w:r w:rsidRPr="005F7A6C">
        <w:rPr>
          <w:rFonts w:ascii="Abadi" w:hAnsi="Abadi"/>
          <w:b w:val="0"/>
          <w:bCs w:val="0"/>
          <w:sz w:val="21"/>
          <w:szCs w:val="21"/>
        </w:rPr>
        <w:t>el</w:t>
      </w:r>
      <w:r w:rsidRPr="005F7A6C">
        <w:rPr>
          <w:rFonts w:ascii="Abadi" w:hAnsi="Abadi"/>
          <w:b w:val="0"/>
          <w:bCs w:val="0"/>
          <w:spacing w:val="-9"/>
          <w:sz w:val="21"/>
          <w:szCs w:val="21"/>
        </w:rPr>
        <w:t xml:space="preserve"> </w:t>
      </w:r>
      <w:r w:rsidRPr="005F7A6C">
        <w:rPr>
          <w:rFonts w:ascii="Abadi" w:hAnsi="Abadi"/>
          <w:b w:val="0"/>
          <w:bCs w:val="0"/>
          <w:sz w:val="21"/>
          <w:szCs w:val="21"/>
        </w:rPr>
        <w:t>tema</w:t>
      </w:r>
      <w:r w:rsidRPr="005F7A6C">
        <w:rPr>
          <w:rFonts w:ascii="Abadi" w:hAnsi="Abadi"/>
          <w:b w:val="0"/>
          <w:bCs w:val="0"/>
          <w:spacing w:val="-3"/>
          <w:sz w:val="21"/>
          <w:szCs w:val="21"/>
        </w:rPr>
        <w:t xml:space="preserve"> </w:t>
      </w:r>
      <w:r w:rsidRPr="005F7A6C">
        <w:rPr>
          <w:rFonts w:ascii="Abadi" w:hAnsi="Abadi"/>
          <w:b w:val="0"/>
          <w:bCs w:val="0"/>
          <w:i/>
          <w:sz w:val="21"/>
          <w:szCs w:val="21"/>
        </w:rPr>
        <w:t>Poder</w:t>
      </w:r>
      <w:r w:rsidRPr="005F7A6C">
        <w:rPr>
          <w:rFonts w:ascii="Abadi" w:hAnsi="Abadi"/>
          <w:b w:val="0"/>
          <w:bCs w:val="0"/>
          <w:i/>
          <w:spacing w:val="-10"/>
          <w:sz w:val="21"/>
          <w:szCs w:val="21"/>
        </w:rPr>
        <w:t xml:space="preserve"> </w:t>
      </w:r>
      <w:r w:rsidRPr="005F7A6C">
        <w:rPr>
          <w:rFonts w:ascii="Abadi" w:hAnsi="Abadi"/>
          <w:b w:val="0"/>
          <w:bCs w:val="0"/>
          <w:i/>
          <w:sz w:val="21"/>
          <w:szCs w:val="21"/>
        </w:rPr>
        <w:t>Judicial;</w:t>
      </w:r>
      <w:r w:rsidRPr="005F7A6C">
        <w:rPr>
          <w:rFonts w:ascii="Abadi" w:hAnsi="Abadi"/>
          <w:b w:val="0"/>
          <w:bCs w:val="0"/>
          <w:i/>
          <w:spacing w:val="-8"/>
          <w:sz w:val="21"/>
          <w:szCs w:val="21"/>
        </w:rPr>
        <w:t xml:space="preserve"> </w:t>
      </w:r>
      <w:r w:rsidRPr="005F7A6C">
        <w:rPr>
          <w:rFonts w:ascii="Abadi" w:hAnsi="Abadi"/>
          <w:b w:val="0"/>
          <w:bCs w:val="0"/>
          <w:sz w:val="21"/>
          <w:szCs w:val="21"/>
        </w:rPr>
        <w:t>durante su</w:t>
      </w:r>
      <w:r w:rsidRPr="005F7A6C">
        <w:rPr>
          <w:rFonts w:ascii="Abadi" w:hAnsi="Abadi"/>
          <w:b w:val="0"/>
          <w:bCs w:val="0"/>
          <w:spacing w:val="-9"/>
          <w:sz w:val="21"/>
          <w:szCs w:val="21"/>
        </w:rPr>
        <w:t xml:space="preserve"> </w:t>
      </w:r>
      <w:r w:rsidRPr="005F7A6C">
        <w:rPr>
          <w:rFonts w:ascii="Abadi" w:hAnsi="Abadi"/>
          <w:b w:val="0"/>
          <w:bCs w:val="0"/>
          <w:sz w:val="21"/>
          <w:szCs w:val="21"/>
        </w:rPr>
        <w:t>intervención,</w:t>
      </w:r>
      <w:r w:rsidRPr="005F7A6C">
        <w:rPr>
          <w:rFonts w:ascii="Abadi" w:hAnsi="Abadi"/>
          <w:b w:val="0"/>
          <w:bCs w:val="0"/>
          <w:spacing w:val="-8"/>
          <w:sz w:val="21"/>
          <w:szCs w:val="21"/>
        </w:rPr>
        <w:t xml:space="preserve"> </w:t>
      </w:r>
      <w:r w:rsidRPr="005F7A6C">
        <w:rPr>
          <w:rFonts w:ascii="Abadi" w:hAnsi="Abadi"/>
          <w:b w:val="0"/>
          <w:bCs w:val="0"/>
          <w:sz w:val="21"/>
          <w:szCs w:val="21"/>
        </w:rPr>
        <w:t>el</w:t>
      </w:r>
      <w:r w:rsidRPr="005F7A6C">
        <w:rPr>
          <w:rFonts w:ascii="Abadi" w:hAnsi="Abadi"/>
          <w:b w:val="0"/>
          <w:bCs w:val="0"/>
          <w:spacing w:val="-10"/>
          <w:sz w:val="21"/>
          <w:szCs w:val="21"/>
        </w:rPr>
        <w:t xml:space="preserve"> </w:t>
      </w:r>
      <w:r w:rsidRPr="005F7A6C">
        <w:rPr>
          <w:rFonts w:ascii="Abadi" w:hAnsi="Abadi"/>
          <w:b w:val="0"/>
          <w:bCs w:val="0"/>
          <w:sz w:val="21"/>
          <w:szCs w:val="21"/>
        </w:rPr>
        <w:t>diputado</w:t>
      </w:r>
      <w:r w:rsidRPr="005F7A6C">
        <w:rPr>
          <w:rFonts w:ascii="Abadi" w:hAnsi="Abadi"/>
          <w:b w:val="0"/>
          <w:bCs w:val="0"/>
          <w:spacing w:val="-11"/>
          <w:sz w:val="21"/>
          <w:szCs w:val="21"/>
        </w:rPr>
        <w:t xml:space="preserve"> </w:t>
      </w:r>
      <w:r w:rsidRPr="005F7A6C">
        <w:rPr>
          <w:rFonts w:ascii="Abadi" w:hAnsi="Abadi"/>
          <w:b w:val="0"/>
          <w:bCs w:val="0"/>
          <w:sz w:val="21"/>
          <w:szCs w:val="21"/>
        </w:rPr>
        <w:t>David</w:t>
      </w:r>
      <w:r w:rsidRPr="005F7A6C">
        <w:rPr>
          <w:rFonts w:ascii="Abadi" w:hAnsi="Abadi"/>
          <w:b w:val="0"/>
          <w:bCs w:val="0"/>
          <w:spacing w:val="-9"/>
          <w:sz w:val="21"/>
          <w:szCs w:val="21"/>
        </w:rPr>
        <w:t xml:space="preserve"> </w:t>
      </w:r>
      <w:r w:rsidRPr="005F7A6C">
        <w:rPr>
          <w:rFonts w:ascii="Abadi" w:hAnsi="Abadi"/>
          <w:b w:val="0"/>
          <w:bCs w:val="0"/>
          <w:sz w:val="21"/>
          <w:szCs w:val="21"/>
        </w:rPr>
        <w:t>Martínez</w:t>
      </w:r>
      <w:r w:rsidRPr="005F7A6C">
        <w:rPr>
          <w:rFonts w:ascii="Abadi" w:hAnsi="Abadi"/>
          <w:b w:val="0"/>
          <w:bCs w:val="0"/>
          <w:spacing w:val="-9"/>
          <w:sz w:val="21"/>
          <w:szCs w:val="21"/>
        </w:rPr>
        <w:t xml:space="preserve"> </w:t>
      </w:r>
      <w:r w:rsidRPr="005F7A6C">
        <w:rPr>
          <w:rFonts w:ascii="Abadi" w:hAnsi="Abadi"/>
          <w:b w:val="0"/>
          <w:bCs w:val="0"/>
          <w:sz w:val="21"/>
          <w:szCs w:val="21"/>
        </w:rPr>
        <w:t>Mendizábal</w:t>
      </w:r>
      <w:r w:rsidRPr="005F7A6C">
        <w:rPr>
          <w:rFonts w:ascii="Abadi" w:hAnsi="Abadi"/>
          <w:b w:val="0"/>
          <w:bCs w:val="0"/>
          <w:spacing w:val="-2"/>
          <w:sz w:val="21"/>
          <w:szCs w:val="21"/>
        </w:rPr>
        <w:t xml:space="preserve"> </w:t>
      </w:r>
      <w:r w:rsidRPr="005F7A6C">
        <w:rPr>
          <w:rFonts w:ascii="Abadi" w:hAnsi="Abadi"/>
          <w:b w:val="0"/>
          <w:bCs w:val="0"/>
          <w:sz w:val="21"/>
          <w:szCs w:val="21"/>
        </w:rPr>
        <w:t>solicitó</w:t>
      </w:r>
      <w:r w:rsidRPr="005F7A6C">
        <w:rPr>
          <w:rFonts w:ascii="Abadi" w:hAnsi="Abadi"/>
          <w:b w:val="0"/>
          <w:bCs w:val="0"/>
          <w:spacing w:val="-11"/>
          <w:sz w:val="21"/>
          <w:szCs w:val="21"/>
        </w:rPr>
        <w:t xml:space="preserve"> </w:t>
      </w:r>
      <w:r w:rsidRPr="005F7A6C">
        <w:rPr>
          <w:rFonts w:ascii="Abadi" w:hAnsi="Abadi"/>
          <w:b w:val="0"/>
          <w:bCs w:val="0"/>
          <w:sz w:val="21"/>
          <w:szCs w:val="21"/>
        </w:rPr>
        <w:t>a</w:t>
      </w:r>
      <w:r w:rsidRPr="005F7A6C">
        <w:rPr>
          <w:rFonts w:ascii="Abadi" w:hAnsi="Abadi"/>
          <w:b w:val="0"/>
          <w:bCs w:val="0"/>
          <w:spacing w:val="-10"/>
          <w:sz w:val="21"/>
          <w:szCs w:val="21"/>
        </w:rPr>
        <w:t xml:space="preserve"> </w:t>
      </w:r>
      <w:r w:rsidRPr="005F7A6C">
        <w:rPr>
          <w:rFonts w:ascii="Abadi" w:hAnsi="Abadi"/>
          <w:b w:val="0"/>
          <w:bCs w:val="0"/>
          <w:sz w:val="21"/>
          <w:szCs w:val="21"/>
        </w:rPr>
        <w:t>la</w:t>
      </w:r>
      <w:r w:rsidRPr="005F7A6C">
        <w:rPr>
          <w:rFonts w:ascii="Abadi" w:hAnsi="Abadi"/>
          <w:b w:val="0"/>
          <w:bCs w:val="0"/>
          <w:spacing w:val="-10"/>
          <w:sz w:val="21"/>
          <w:szCs w:val="21"/>
        </w:rPr>
        <w:t xml:space="preserve"> </w:t>
      </w:r>
      <w:r w:rsidRPr="005F7A6C">
        <w:rPr>
          <w:rFonts w:ascii="Abadi" w:hAnsi="Abadi"/>
          <w:b w:val="0"/>
          <w:bCs w:val="0"/>
          <w:sz w:val="21"/>
          <w:szCs w:val="21"/>
        </w:rPr>
        <w:t>presidencia</w:t>
      </w:r>
      <w:r w:rsidRPr="005F7A6C">
        <w:rPr>
          <w:rFonts w:ascii="Abadi" w:hAnsi="Abadi"/>
          <w:b w:val="0"/>
          <w:bCs w:val="0"/>
          <w:spacing w:val="-9"/>
          <w:sz w:val="21"/>
          <w:szCs w:val="21"/>
        </w:rPr>
        <w:t xml:space="preserve"> </w:t>
      </w:r>
      <w:r w:rsidRPr="005F7A6C">
        <w:rPr>
          <w:rFonts w:ascii="Abadi" w:hAnsi="Abadi"/>
          <w:b w:val="0"/>
          <w:bCs w:val="0"/>
          <w:sz w:val="21"/>
          <w:szCs w:val="21"/>
        </w:rPr>
        <w:t xml:space="preserve">formular una pregunta al orador, señalando la presidencia que era improcedente dicha solicitud. - - - - - - - - - - - - - - - - - - - - - - - - - </w:t>
      </w:r>
    </w:p>
    <w:p w14:paraId="61362811" w14:textId="34BAC14F" w:rsidR="00C9511B" w:rsidRPr="005F7A6C" w:rsidRDefault="00C9511B" w:rsidP="00164E09">
      <w:pPr>
        <w:pStyle w:val="Textoindependiente"/>
        <w:ind w:firstLine="851"/>
        <w:rPr>
          <w:rFonts w:ascii="Abadi" w:hAnsi="Abadi"/>
          <w:b w:val="0"/>
          <w:bCs w:val="0"/>
          <w:sz w:val="21"/>
          <w:szCs w:val="21"/>
        </w:rPr>
      </w:pPr>
      <w:r w:rsidRPr="005F7A6C">
        <w:rPr>
          <w:rFonts w:ascii="Abadi" w:hAnsi="Abadi"/>
          <w:b w:val="0"/>
          <w:bCs w:val="0"/>
          <w:sz w:val="21"/>
          <w:szCs w:val="21"/>
        </w:rPr>
        <w:t>La</w:t>
      </w:r>
      <w:r w:rsidRPr="005F7A6C">
        <w:rPr>
          <w:rFonts w:ascii="Abadi" w:hAnsi="Abadi"/>
          <w:b w:val="0"/>
          <w:bCs w:val="0"/>
          <w:spacing w:val="-14"/>
          <w:sz w:val="21"/>
          <w:szCs w:val="21"/>
        </w:rPr>
        <w:t xml:space="preserve"> </w:t>
      </w:r>
      <w:r w:rsidRPr="005F7A6C">
        <w:rPr>
          <w:rFonts w:ascii="Abadi" w:hAnsi="Abadi"/>
          <w:b w:val="0"/>
          <w:bCs w:val="0"/>
          <w:sz w:val="21"/>
          <w:szCs w:val="21"/>
        </w:rPr>
        <w:t>secretaría</w:t>
      </w:r>
      <w:r w:rsidRPr="005F7A6C">
        <w:rPr>
          <w:rFonts w:ascii="Abadi" w:hAnsi="Abadi"/>
          <w:b w:val="0"/>
          <w:bCs w:val="0"/>
          <w:spacing w:val="-13"/>
          <w:sz w:val="21"/>
          <w:szCs w:val="21"/>
        </w:rPr>
        <w:t xml:space="preserve"> </w:t>
      </w:r>
      <w:r w:rsidRPr="005F7A6C">
        <w:rPr>
          <w:rFonts w:ascii="Abadi" w:hAnsi="Abadi"/>
          <w:b w:val="0"/>
          <w:bCs w:val="0"/>
          <w:sz w:val="21"/>
          <w:szCs w:val="21"/>
        </w:rPr>
        <w:t>informó</w:t>
      </w:r>
      <w:r w:rsidRPr="005F7A6C">
        <w:rPr>
          <w:rFonts w:ascii="Abadi" w:hAnsi="Abadi"/>
          <w:b w:val="0"/>
          <w:bCs w:val="0"/>
          <w:spacing w:val="-15"/>
          <w:sz w:val="21"/>
          <w:szCs w:val="21"/>
        </w:rPr>
        <w:t xml:space="preserve"> </w:t>
      </w:r>
      <w:r w:rsidRPr="005F7A6C">
        <w:rPr>
          <w:rFonts w:ascii="Abadi" w:hAnsi="Abadi"/>
          <w:b w:val="0"/>
          <w:bCs w:val="0"/>
          <w:sz w:val="21"/>
          <w:szCs w:val="21"/>
        </w:rPr>
        <w:t>que</w:t>
      </w:r>
      <w:r w:rsidRPr="005F7A6C">
        <w:rPr>
          <w:rFonts w:ascii="Abadi" w:hAnsi="Abadi"/>
          <w:b w:val="0"/>
          <w:bCs w:val="0"/>
          <w:spacing w:val="-15"/>
          <w:sz w:val="21"/>
          <w:szCs w:val="21"/>
        </w:rPr>
        <w:t xml:space="preserve"> </w:t>
      </w:r>
      <w:r w:rsidRPr="005F7A6C">
        <w:rPr>
          <w:rFonts w:ascii="Abadi" w:hAnsi="Abadi"/>
          <w:b w:val="0"/>
          <w:bCs w:val="0"/>
          <w:sz w:val="21"/>
          <w:szCs w:val="21"/>
        </w:rPr>
        <w:t>se</w:t>
      </w:r>
      <w:r w:rsidRPr="005F7A6C">
        <w:rPr>
          <w:rFonts w:ascii="Abadi" w:hAnsi="Abadi"/>
          <w:b w:val="0"/>
          <w:bCs w:val="0"/>
          <w:spacing w:val="-15"/>
          <w:sz w:val="21"/>
          <w:szCs w:val="21"/>
        </w:rPr>
        <w:t xml:space="preserve"> </w:t>
      </w:r>
      <w:r w:rsidRPr="005F7A6C">
        <w:rPr>
          <w:rFonts w:ascii="Abadi" w:hAnsi="Abadi"/>
          <w:b w:val="0"/>
          <w:bCs w:val="0"/>
          <w:sz w:val="21"/>
          <w:szCs w:val="21"/>
        </w:rPr>
        <w:t>habían</w:t>
      </w:r>
      <w:r w:rsidRPr="005F7A6C">
        <w:rPr>
          <w:rFonts w:ascii="Abadi" w:hAnsi="Abadi"/>
          <w:b w:val="0"/>
          <w:bCs w:val="0"/>
          <w:spacing w:val="-13"/>
          <w:sz w:val="21"/>
          <w:szCs w:val="21"/>
        </w:rPr>
        <w:t xml:space="preserve"> </w:t>
      </w:r>
      <w:r w:rsidRPr="005F7A6C">
        <w:rPr>
          <w:rFonts w:ascii="Abadi" w:hAnsi="Abadi"/>
          <w:b w:val="0"/>
          <w:bCs w:val="0"/>
          <w:sz w:val="21"/>
          <w:szCs w:val="21"/>
        </w:rPr>
        <w:t>agotado</w:t>
      </w:r>
      <w:r w:rsidRPr="005F7A6C">
        <w:rPr>
          <w:rFonts w:ascii="Abadi" w:hAnsi="Abadi"/>
          <w:b w:val="0"/>
          <w:bCs w:val="0"/>
          <w:spacing w:val="-13"/>
          <w:sz w:val="21"/>
          <w:szCs w:val="21"/>
        </w:rPr>
        <w:t xml:space="preserve"> </w:t>
      </w:r>
      <w:r w:rsidRPr="005F7A6C">
        <w:rPr>
          <w:rFonts w:ascii="Abadi" w:hAnsi="Abadi"/>
          <w:b w:val="0"/>
          <w:bCs w:val="0"/>
          <w:sz w:val="21"/>
          <w:szCs w:val="21"/>
        </w:rPr>
        <w:t>los</w:t>
      </w:r>
      <w:r w:rsidRPr="005F7A6C">
        <w:rPr>
          <w:rFonts w:ascii="Abadi" w:hAnsi="Abadi"/>
          <w:b w:val="0"/>
          <w:bCs w:val="0"/>
          <w:spacing w:val="-10"/>
          <w:sz w:val="21"/>
          <w:szCs w:val="21"/>
        </w:rPr>
        <w:t xml:space="preserve"> </w:t>
      </w:r>
      <w:r w:rsidRPr="005F7A6C">
        <w:rPr>
          <w:rFonts w:ascii="Abadi" w:hAnsi="Abadi"/>
          <w:b w:val="0"/>
          <w:bCs w:val="0"/>
          <w:sz w:val="21"/>
          <w:szCs w:val="21"/>
        </w:rPr>
        <w:t>asuntos</w:t>
      </w:r>
      <w:r w:rsidRPr="005F7A6C">
        <w:rPr>
          <w:rFonts w:ascii="Abadi" w:hAnsi="Abadi"/>
          <w:b w:val="0"/>
          <w:bCs w:val="0"/>
          <w:spacing w:val="-14"/>
          <w:sz w:val="21"/>
          <w:szCs w:val="21"/>
        </w:rPr>
        <w:t xml:space="preserve"> </w:t>
      </w:r>
      <w:r w:rsidRPr="005F7A6C">
        <w:rPr>
          <w:rFonts w:ascii="Abadi" w:hAnsi="Abadi"/>
          <w:b w:val="0"/>
          <w:bCs w:val="0"/>
          <w:sz w:val="21"/>
          <w:szCs w:val="21"/>
        </w:rPr>
        <w:t>listados</w:t>
      </w:r>
      <w:r w:rsidRPr="005F7A6C">
        <w:rPr>
          <w:rFonts w:ascii="Abadi" w:hAnsi="Abadi"/>
          <w:b w:val="0"/>
          <w:bCs w:val="0"/>
          <w:spacing w:val="-12"/>
          <w:sz w:val="21"/>
          <w:szCs w:val="21"/>
        </w:rPr>
        <w:t xml:space="preserve"> </w:t>
      </w:r>
      <w:r w:rsidRPr="005F7A6C">
        <w:rPr>
          <w:rFonts w:ascii="Abadi" w:hAnsi="Abadi"/>
          <w:b w:val="0"/>
          <w:bCs w:val="0"/>
          <w:sz w:val="21"/>
          <w:szCs w:val="21"/>
        </w:rPr>
        <w:t>en</w:t>
      </w:r>
      <w:r w:rsidRPr="005F7A6C">
        <w:rPr>
          <w:rFonts w:ascii="Abadi" w:hAnsi="Abadi"/>
          <w:b w:val="0"/>
          <w:bCs w:val="0"/>
          <w:spacing w:val="-10"/>
          <w:sz w:val="21"/>
          <w:szCs w:val="21"/>
        </w:rPr>
        <w:t xml:space="preserve"> </w:t>
      </w:r>
      <w:r w:rsidRPr="005F7A6C">
        <w:rPr>
          <w:rFonts w:ascii="Abadi" w:hAnsi="Abadi"/>
          <w:b w:val="0"/>
          <w:bCs w:val="0"/>
          <w:sz w:val="21"/>
          <w:szCs w:val="21"/>
        </w:rPr>
        <w:t>el</w:t>
      </w:r>
      <w:r w:rsidRPr="005F7A6C">
        <w:rPr>
          <w:rFonts w:ascii="Abadi" w:hAnsi="Abadi"/>
          <w:b w:val="0"/>
          <w:bCs w:val="0"/>
          <w:spacing w:val="-11"/>
          <w:sz w:val="21"/>
          <w:szCs w:val="21"/>
        </w:rPr>
        <w:t xml:space="preserve"> </w:t>
      </w:r>
      <w:r w:rsidRPr="005F7A6C">
        <w:rPr>
          <w:rFonts w:ascii="Abadi" w:hAnsi="Abadi"/>
          <w:b w:val="0"/>
          <w:bCs w:val="0"/>
          <w:sz w:val="21"/>
          <w:szCs w:val="21"/>
        </w:rPr>
        <w:t>orden</w:t>
      </w:r>
      <w:r w:rsidRPr="005F7A6C">
        <w:rPr>
          <w:rFonts w:ascii="Abadi" w:hAnsi="Abadi"/>
          <w:b w:val="0"/>
          <w:bCs w:val="0"/>
          <w:spacing w:val="-13"/>
          <w:sz w:val="21"/>
          <w:szCs w:val="21"/>
        </w:rPr>
        <w:t xml:space="preserve"> </w:t>
      </w:r>
      <w:r w:rsidRPr="005F7A6C">
        <w:rPr>
          <w:rFonts w:ascii="Abadi" w:hAnsi="Abadi"/>
          <w:b w:val="0"/>
          <w:bCs w:val="0"/>
          <w:sz w:val="21"/>
          <w:szCs w:val="21"/>
        </w:rPr>
        <w:t>del día,</w:t>
      </w:r>
      <w:r w:rsidRPr="005F7A6C">
        <w:rPr>
          <w:rFonts w:ascii="Abadi" w:hAnsi="Abadi"/>
          <w:b w:val="0"/>
          <w:bCs w:val="0"/>
          <w:spacing w:val="-14"/>
          <w:sz w:val="21"/>
          <w:szCs w:val="21"/>
        </w:rPr>
        <w:t xml:space="preserve"> </w:t>
      </w:r>
      <w:r w:rsidRPr="005F7A6C">
        <w:rPr>
          <w:rFonts w:ascii="Abadi" w:hAnsi="Abadi"/>
          <w:b w:val="0"/>
          <w:bCs w:val="0"/>
          <w:sz w:val="21"/>
          <w:szCs w:val="21"/>
        </w:rPr>
        <w:t>que</w:t>
      </w:r>
      <w:r w:rsidRPr="005F7A6C">
        <w:rPr>
          <w:rFonts w:ascii="Abadi" w:hAnsi="Abadi"/>
          <w:b w:val="0"/>
          <w:bCs w:val="0"/>
          <w:spacing w:val="-15"/>
          <w:sz w:val="21"/>
          <w:szCs w:val="21"/>
        </w:rPr>
        <w:t xml:space="preserve"> </w:t>
      </w:r>
      <w:r w:rsidRPr="005F7A6C">
        <w:rPr>
          <w:rFonts w:ascii="Abadi" w:hAnsi="Abadi"/>
          <w:b w:val="0"/>
          <w:bCs w:val="0"/>
          <w:sz w:val="21"/>
          <w:szCs w:val="21"/>
        </w:rPr>
        <w:t>la</w:t>
      </w:r>
      <w:r w:rsidRPr="005F7A6C">
        <w:rPr>
          <w:rFonts w:ascii="Abadi" w:hAnsi="Abadi"/>
          <w:b w:val="0"/>
          <w:bCs w:val="0"/>
          <w:spacing w:val="-13"/>
          <w:sz w:val="21"/>
          <w:szCs w:val="21"/>
        </w:rPr>
        <w:t xml:space="preserve"> </w:t>
      </w:r>
      <w:r w:rsidRPr="005F7A6C">
        <w:rPr>
          <w:rFonts w:ascii="Abadi" w:hAnsi="Abadi"/>
          <w:b w:val="0"/>
          <w:bCs w:val="0"/>
          <w:sz w:val="21"/>
          <w:szCs w:val="21"/>
        </w:rPr>
        <w:t>asistencia</w:t>
      </w:r>
      <w:r w:rsidRPr="005F7A6C">
        <w:rPr>
          <w:rFonts w:ascii="Abadi" w:hAnsi="Abadi"/>
          <w:b w:val="0"/>
          <w:bCs w:val="0"/>
          <w:spacing w:val="-13"/>
          <w:sz w:val="21"/>
          <w:szCs w:val="21"/>
        </w:rPr>
        <w:t xml:space="preserve"> </w:t>
      </w:r>
      <w:r w:rsidRPr="005F7A6C">
        <w:rPr>
          <w:rFonts w:ascii="Abadi" w:hAnsi="Abadi"/>
          <w:b w:val="0"/>
          <w:bCs w:val="0"/>
          <w:sz w:val="21"/>
          <w:szCs w:val="21"/>
        </w:rPr>
        <w:t>a</w:t>
      </w:r>
      <w:r w:rsidRPr="005F7A6C">
        <w:rPr>
          <w:rFonts w:ascii="Abadi" w:hAnsi="Abadi"/>
          <w:b w:val="0"/>
          <w:bCs w:val="0"/>
          <w:spacing w:val="-11"/>
          <w:sz w:val="21"/>
          <w:szCs w:val="21"/>
        </w:rPr>
        <w:t xml:space="preserve"> </w:t>
      </w:r>
      <w:r w:rsidRPr="005F7A6C">
        <w:rPr>
          <w:rFonts w:ascii="Abadi" w:hAnsi="Abadi"/>
          <w:b w:val="0"/>
          <w:bCs w:val="0"/>
          <w:sz w:val="21"/>
          <w:szCs w:val="21"/>
        </w:rPr>
        <w:t>la</w:t>
      </w:r>
      <w:r w:rsidRPr="005F7A6C">
        <w:rPr>
          <w:rFonts w:ascii="Abadi" w:hAnsi="Abadi"/>
          <w:b w:val="0"/>
          <w:bCs w:val="0"/>
          <w:spacing w:val="-13"/>
          <w:sz w:val="21"/>
          <w:szCs w:val="21"/>
        </w:rPr>
        <w:t xml:space="preserve"> </w:t>
      </w:r>
      <w:r w:rsidRPr="005F7A6C">
        <w:rPr>
          <w:rFonts w:ascii="Abadi" w:hAnsi="Abadi"/>
          <w:b w:val="0"/>
          <w:bCs w:val="0"/>
          <w:sz w:val="21"/>
          <w:szCs w:val="21"/>
        </w:rPr>
        <w:t>sesión</w:t>
      </w:r>
      <w:r w:rsidRPr="005F7A6C">
        <w:rPr>
          <w:rFonts w:ascii="Abadi" w:hAnsi="Abadi"/>
          <w:b w:val="0"/>
          <w:bCs w:val="0"/>
          <w:spacing w:val="-13"/>
          <w:sz w:val="21"/>
          <w:szCs w:val="21"/>
        </w:rPr>
        <w:t xml:space="preserve"> </w:t>
      </w:r>
      <w:r w:rsidRPr="005F7A6C">
        <w:rPr>
          <w:rFonts w:ascii="Abadi" w:hAnsi="Abadi"/>
          <w:b w:val="0"/>
          <w:bCs w:val="0"/>
          <w:sz w:val="21"/>
          <w:szCs w:val="21"/>
        </w:rPr>
        <w:t>había</w:t>
      </w:r>
      <w:r w:rsidRPr="005F7A6C">
        <w:rPr>
          <w:rFonts w:ascii="Abadi" w:hAnsi="Abadi"/>
          <w:b w:val="0"/>
          <w:bCs w:val="0"/>
          <w:spacing w:val="-13"/>
          <w:sz w:val="21"/>
          <w:szCs w:val="21"/>
        </w:rPr>
        <w:t xml:space="preserve"> </w:t>
      </w:r>
      <w:r w:rsidRPr="005F7A6C">
        <w:rPr>
          <w:rFonts w:ascii="Abadi" w:hAnsi="Abadi"/>
          <w:b w:val="0"/>
          <w:bCs w:val="0"/>
          <w:sz w:val="21"/>
          <w:szCs w:val="21"/>
        </w:rPr>
        <w:t>sido</w:t>
      </w:r>
      <w:r w:rsidRPr="005F7A6C">
        <w:rPr>
          <w:rFonts w:ascii="Abadi" w:hAnsi="Abadi"/>
          <w:b w:val="0"/>
          <w:bCs w:val="0"/>
          <w:spacing w:val="-15"/>
          <w:sz w:val="21"/>
          <w:szCs w:val="21"/>
        </w:rPr>
        <w:t xml:space="preserve"> </w:t>
      </w:r>
      <w:r w:rsidRPr="005F7A6C">
        <w:rPr>
          <w:rFonts w:ascii="Abadi" w:hAnsi="Abadi"/>
          <w:b w:val="0"/>
          <w:bCs w:val="0"/>
          <w:sz w:val="21"/>
          <w:szCs w:val="21"/>
        </w:rPr>
        <w:t>de</w:t>
      </w:r>
      <w:r w:rsidRPr="005F7A6C">
        <w:rPr>
          <w:rFonts w:ascii="Abadi" w:hAnsi="Abadi"/>
          <w:b w:val="0"/>
          <w:bCs w:val="0"/>
          <w:spacing w:val="-13"/>
          <w:sz w:val="21"/>
          <w:szCs w:val="21"/>
        </w:rPr>
        <w:t xml:space="preserve"> </w:t>
      </w:r>
      <w:r w:rsidRPr="005F7A6C">
        <w:rPr>
          <w:rFonts w:ascii="Abadi" w:hAnsi="Abadi"/>
          <w:b w:val="0"/>
          <w:bCs w:val="0"/>
          <w:sz w:val="21"/>
          <w:szCs w:val="21"/>
        </w:rPr>
        <w:t>treinta</w:t>
      </w:r>
      <w:r w:rsidRPr="005F7A6C">
        <w:rPr>
          <w:rFonts w:ascii="Abadi" w:hAnsi="Abadi"/>
          <w:b w:val="0"/>
          <w:bCs w:val="0"/>
          <w:spacing w:val="-13"/>
          <w:sz w:val="21"/>
          <w:szCs w:val="21"/>
        </w:rPr>
        <w:t xml:space="preserve"> </w:t>
      </w:r>
      <w:r w:rsidRPr="005F7A6C">
        <w:rPr>
          <w:rFonts w:ascii="Abadi" w:hAnsi="Abadi"/>
          <w:b w:val="0"/>
          <w:bCs w:val="0"/>
          <w:sz w:val="21"/>
          <w:szCs w:val="21"/>
        </w:rPr>
        <w:t>y</w:t>
      </w:r>
      <w:r w:rsidRPr="005F7A6C">
        <w:rPr>
          <w:rFonts w:ascii="Abadi" w:hAnsi="Abadi"/>
          <w:b w:val="0"/>
          <w:bCs w:val="0"/>
          <w:spacing w:val="-10"/>
          <w:sz w:val="21"/>
          <w:szCs w:val="21"/>
        </w:rPr>
        <w:t xml:space="preserve"> </w:t>
      </w:r>
      <w:r w:rsidRPr="005F7A6C">
        <w:rPr>
          <w:rFonts w:ascii="Abadi" w:hAnsi="Abadi"/>
          <w:b w:val="0"/>
          <w:bCs w:val="0"/>
          <w:sz w:val="21"/>
          <w:szCs w:val="21"/>
        </w:rPr>
        <w:t>cinco</w:t>
      </w:r>
      <w:r w:rsidRPr="005F7A6C">
        <w:rPr>
          <w:rFonts w:ascii="Abadi" w:hAnsi="Abadi"/>
          <w:b w:val="0"/>
          <w:bCs w:val="0"/>
          <w:spacing w:val="-15"/>
          <w:sz w:val="21"/>
          <w:szCs w:val="21"/>
        </w:rPr>
        <w:t xml:space="preserve"> </w:t>
      </w:r>
      <w:r w:rsidRPr="005F7A6C">
        <w:rPr>
          <w:rFonts w:ascii="Abadi" w:hAnsi="Abadi"/>
          <w:b w:val="0"/>
          <w:bCs w:val="0"/>
          <w:sz w:val="21"/>
          <w:szCs w:val="21"/>
        </w:rPr>
        <w:t>diputadas</w:t>
      </w:r>
      <w:r w:rsidRPr="005F7A6C">
        <w:rPr>
          <w:rFonts w:ascii="Abadi" w:hAnsi="Abadi"/>
          <w:b w:val="0"/>
          <w:bCs w:val="0"/>
          <w:spacing w:val="-12"/>
          <w:sz w:val="21"/>
          <w:szCs w:val="21"/>
        </w:rPr>
        <w:t xml:space="preserve"> </w:t>
      </w:r>
      <w:r w:rsidRPr="005F7A6C">
        <w:rPr>
          <w:rFonts w:ascii="Abadi" w:hAnsi="Abadi"/>
          <w:b w:val="0"/>
          <w:bCs w:val="0"/>
          <w:sz w:val="21"/>
          <w:szCs w:val="21"/>
        </w:rPr>
        <w:t>y</w:t>
      </w:r>
      <w:r w:rsidRPr="005F7A6C">
        <w:rPr>
          <w:rFonts w:ascii="Abadi" w:hAnsi="Abadi"/>
          <w:b w:val="0"/>
          <w:bCs w:val="0"/>
          <w:spacing w:val="-14"/>
          <w:sz w:val="21"/>
          <w:szCs w:val="21"/>
        </w:rPr>
        <w:t xml:space="preserve"> </w:t>
      </w:r>
      <w:r w:rsidRPr="005F7A6C">
        <w:rPr>
          <w:rFonts w:ascii="Abadi" w:hAnsi="Abadi"/>
          <w:b w:val="0"/>
          <w:bCs w:val="0"/>
          <w:sz w:val="21"/>
          <w:szCs w:val="21"/>
        </w:rPr>
        <w:t>diputados.</w:t>
      </w:r>
      <w:r w:rsidRPr="005F7A6C">
        <w:rPr>
          <w:rFonts w:ascii="Abadi" w:hAnsi="Abadi"/>
          <w:b w:val="0"/>
          <w:bCs w:val="0"/>
          <w:spacing w:val="-12"/>
          <w:sz w:val="21"/>
          <w:szCs w:val="21"/>
        </w:rPr>
        <w:t xml:space="preserve"> </w:t>
      </w:r>
      <w:r w:rsidRPr="005F7A6C">
        <w:rPr>
          <w:rFonts w:ascii="Abadi" w:hAnsi="Abadi"/>
          <w:b w:val="0"/>
          <w:bCs w:val="0"/>
          <w:sz w:val="21"/>
          <w:szCs w:val="21"/>
        </w:rPr>
        <w:t>Que se registró la inasistencia de la diputada Hades Berenice Aguilar Castillo, justificada en su</w:t>
      </w:r>
      <w:r w:rsidRPr="005F7A6C">
        <w:rPr>
          <w:rFonts w:ascii="Abadi" w:hAnsi="Abadi"/>
          <w:b w:val="0"/>
          <w:bCs w:val="0"/>
          <w:spacing w:val="-12"/>
          <w:sz w:val="21"/>
          <w:szCs w:val="21"/>
        </w:rPr>
        <w:t xml:space="preserve"> </w:t>
      </w:r>
      <w:r w:rsidRPr="005F7A6C">
        <w:rPr>
          <w:rFonts w:ascii="Abadi" w:hAnsi="Abadi"/>
          <w:b w:val="0"/>
          <w:bCs w:val="0"/>
          <w:sz w:val="21"/>
          <w:szCs w:val="21"/>
        </w:rPr>
        <w:t>momento</w:t>
      </w:r>
      <w:r w:rsidRPr="005F7A6C">
        <w:rPr>
          <w:rFonts w:ascii="Abadi" w:hAnsi="Abadi"/>
          <w:b w:val="0"/>
          <w:bCs w:val="0"/>
          <w:spacing w:val="-14"/>
          <w:sz w:val="21"/>
          <w:szCs w:val="21"/>
        </w:rPr>
        <w:t xml:space="preserve"> </w:t>
      </w:r>
      <w:r w:rsidRPr="005F7A6C">
        <w:rPr>
          <w:rFonts w:ascii="Abadi" w:hAnsi="Abadi"/>
          <w:b w:val="0"/>
          <w:bCs w:val="0"/>
          <w:sz w:val="21"/>
          <w:szCs w:val="21"/>
        </w:rPr>
        <w:t>por</w:t>
      </w:r>
      <w:r w:rsidRPr="005F7A6C">
        <w:rPr>
          <w:rFonts w:ascii="Abadi" w:hAnsi="Abadi"/>
          <w:b w:val="0"/>
          <w:bCs w:val="0"/>
          <w:spacing w:val="-12"/>
          <w:sz w:val="21"/>
          <w:szCs w:val="21"/>
        </w:rPr>
        <w:t xml:space="preserve"> </w:t>
      </w:r>
      <w:r w:rsidRPr="005F7A6C">
        <w:rPr>
          <w:rFonts w:ascii="Abadi" w:hAnsi="Abadi"/>
          <w:b w:val="0"/>
          <w:bCs w:val="0"/>
          <w:sz w:val="21"/>
          <w:szCs w:val="21"/>
        </w:rPr>
        <w:t>la</w:t>
      </w:r>
      <w:r w:rsidRPr="005F7A6C">
        <w:rPr>
          <w:rFonts w:ascii="Abadi" w:hAnsi="Abadi"/>
          <w:b w:val="0"/>
          <w:bCs w:val="0"/>
          <w:spacing w:val="-12"/>
          <w:sz w:val="21"/>
          <w:szCs w:val="21"/>
        </w:rPr>
        <w:t xml:space="preserve"> </w:t>
      </w:r>
      <w:r w:rsidRPr="005F7A6C">
        <w:rPr>
          <w:rFonts w:ascii="Abadi" w:hAnsi="Abadi"/>
          <w:b w:val="0"/>
          <w:bCs w:val="0"/>
          <w:sz w:val="21"/>
          <w:szCs w:val="21"/>
        </w:rPr>
        <w:t>presidencia.</w:t>
      </w:r>
      <w:r w:rsidRPr="005F7A6C">
        <w:rPr>
          <w:rFonts w:ascii="Abadi" w:hAnsi="Abadi"/>
          <w:b w:val="0"/>
          <w:bCs w:val="0"/>
          <w:spacing w:val="-11"/>
          <w:sz w:val="21"/>
          <w:szCs w:val="21"/>
        </w:rPr>
        <w:t xml:space="preserve"> </w:t>
      </w:r>
      <w:r w:rsidRPr="005F7A6C">
        <w:rPr>
          <w:rFonts w:ascii="Abadi" w:hAnsi="Abadi"/>
          <w:b w:val="0"/>
          <w:bCs w:val="0"/>
          <w:sz w:val="21"/>
          <w:szCs w:val="21"/>
        </w:rPr>
        <w:t>Y</w:t>
      </w:r>
      <w:r w:rsidRPr="005F7A6C">
        <w:rPr>
          <w:rFonts w:ascii="Abadi" w:hAnsi="Abadi"/>
          <w:b w:val="0"/>
          <w:bCs w:val="0"/>
          <w:spacing w:val="-13"/>
          <w:sz w:val="21"/>
          <w:szCs w:val="21"/>
        </w:rPr>
        <w:t xml:space="preserve"> </w:t>
      </w:r>
      <w:r w:rsidRPr="005F7A6C">
        <w:rPr>
          <w:rFonts w:ascii="Abadi" w:hAnsi="Abadi"/>
          <w:b w:val="0"/>
          <w:bCs w:val="0"/>
          <w:sz w:val="21"/>
          <w:szCs w:val="21"/>
        </w:rPr>
        <w:t>que</w:t>
      </w:r>
      <w:r w:rsidRPr="005F7A6C">
        <w:rPr>
          <w:rFonts w:ascii="Abadi" w:hAnsi="Abadi"/>
          <w:b w:val="0"/>
          <w:bCs w:val="0"/>
          <w:spacing w:val="-11"/>
          <w:sz w:val="21"/>
          <w:szCs w:val="21"/>
        </w:rPr>
        <w:t xml:space="preserve"> </w:t>
      </w:r>
      <w:r w:rsidRPr="005F7A6C">
        <w:rPr>
          <w:rFonts w:ascii="Abadi" w:hAnsi="Abadi"/>
          <w:b w:val="0"/>
          <w:bCs w:val="0"/>
          <w:sz w:val="21"/>
          <w:szCs w:val="21"/>
        </w:rPr>
        <w:t>se</w:t>
      </w:r>
      <w:r w:rsidRPr="005F7A6C">
        <w:rPr>
          <w:rFonts w:ascii="Abadi" w:hAnsi="Abadi"/>
          <w:b w:val="0"/>
          <w:bCs w:val="0"/>
          <w:spacing w:val="-12"/>
          <w:sz w:val="21"/>
          <w:szCs w:val="21"/>
        </w:rPr>
        <w:t xml:space="preserve"> </w:t>
      </w:r>
      <w:r w:rsidRPr="005F7A6C">
        <w:rPr>
          <w:rFonts w:ascii="Abadi" w:hAnsi="Abadi"/>
          <w:b w:val="0"/>
          <w:bCs w:val="0"/>
          <w:sz w:val="21"/>
          <w:szCs w:val="21"/>
        </w:rPr>
        <w:t>retiró</w:t>
      </w:r>
      <w:r w:rsidRPr="005F7A6C">
        <w:rPr>
          <w:rFonts w:ascii="Abadi" w:hAnsi="Abadi"/>
          <w:b w:val="0"/>
          <w:bCs w:val="0"/>
          <w:spacing w:val="-11"/>
          <w:sz w:val="21"/>
          <w:szCs w:val="21"/>
        </w:rPr>
        <w:t xml:space="preserve"> </w:t>
      </w:r>
      <w:r w:rsidRPr="005F7A6C">
        <w:rPr>
          <w:rFonts w:ascii="Abadi" w:hAnsi="Abadi"/>
          <w:b w:val="0"/>
          <w:bCs w:val="0"/>
          <w:sz w:val="21"/>
          <w:szCs w:val="21"/>
        </w:rPr>
        <w:t>con</w:t>
      </w:r>
      <w:r w:rsidRPr="005F7A6C">
        <w:rPr>
          <w:rFonts w:ascii="Abadi" w:hAnsi="Abadi"/>
          <w:b w:val="0"/>
          <w:bCs w:val="0"/>
          <w:spacing w:val="-12"/>
          <w:sz w:val="21"/>
          <w:szCs w:val="21"/>
        </w:rPr>
        <w:t xml:space="preserve"> </w:t>
      </w:r>
      <w:r w:rsidRPr="005F7A6C">
        <w:rPr>
          <w:rFonts w:ascii="Abadi" w:hAnsi="Abadi"/>
          <w:b w:val="0"/>
          <w:bCs w:val="0"/>
          <w:sz w:val="21"/>
          <w:szCs w:val="21"/>
        </w:rPr>
        <w:t>permiso</w:t>
      </w:r>
      <w:r w:rsidRPr="005F7A6C">
        <w:rPr>
          <w:rFonts w:ascii="Abadi" w:hAnsi="Abadi"/>
          <w:b w:val="0"/>
          <w:bCs w:val="0"/>
          <w:spacing w:val="-14"/>
          <w:sz w:val="21"/>
          <w:szCs w:val="21"/>
        </w:rPr>
        <w:t xml:space="preserve"> </w:t>
      </w:r>
      <w:r w:rsidRPr="005F7A6C">
        <w:rPr>
          <w:rFonts w:ascii="Abadi" w:hAnsi="Abadi"/>
          <w:b w:val="0"/>
          <w:bCs w:val="0"/>
          <w:sz w:val="21"/>
          <w:szCs w:val="21"/>
        </w:rPr>
        <w:t>de</w:t>
      </w:r>
      <w:r w:rsidRPr="005F7A6C">
        <w:rPr>
          <w:rFonts w:ascii="Abadi" w:hAnsi="Abadi"/>
          <w:b w:val="0"/>
          <w:bCs w:val="0"/>
          <w:spacing w:val="-14"/>
          <w:sz w:val="21"/>
          <w:szCs w:val="21"/>
        </w:rPr>
        <w:t xml:space="preserve"> </w:t>
      </w:r>
      <w:r w:rsidRPr="005F7A6C">
        <w:rPr>
          <w:rFonts w:ascii="Abadi" w:hAnsi="Abadi"/>
          <w:b w:val="0"/>
          <w:bCs w:val="0"/>
          <w:sz w:val="21"/>
          <w:szCs w:val="21"/>
        </w:rPr>
        <w:t>la</w:t>
      </w:r>
      <w:r w:rsidRPr="005F7A6C">
        <w:rPr>
          <w:rFonts w:ascii="Abadi" w:hAnsi="Abadi"/>
          <w:b w:val="0"/>
          <w:bCs w:val="0"/>
          <w:spacing w:val="-12"/>
          <w:sz w:val="21"/>
          <w:szCs w:val="21"/>
        </w:rPr>
        <w:t xml:space="preserve"> </w:t>
      </w:r>
      <w:r w:rsidRPr="005F7A6C">
        <w:rPr>
          <w:rFonts w:ascii="Abadi" w:hAnsi="Abadi"/>
          <w:b w:val="0"/>
          <w:bCs w:val="0"/>
          <w:sz w:val="21"/>
          <w:szCs w:val="21"/>
        </w:rPr>
        <w:t>presidencia</w:t>
      </w:r>
      <w:r w:rsidRPr="005F7A6C">
        <w:rPr>
          <w:rFonts w:ascii="Abadi" w:hAnsi="Abadi"/>
          <w:b w:val="0"/>
          <w:bCs w:val="0"/>
          <w:spacing w:val="-10"/>
          <w:sz w:val="21"/>
          <w:szCs w:val="21"/>
        </w:rPr>
        <w:t xml:space="preserve"> </w:t>
      </w:r>
      <w:r w:rsidRPr="005F7A6C">
        <w:rPr>
          <w:rFonts w:ascii="Abadi" w:hAnsi="Abadi"/>
          <w:b w:val="0"/>
          <w:bCs w:val="0"/>
          <w:sz w:val="21"/>
          <w:szCs w:val="21"/>
        </w:rPr>
        <w:t>el</w:t>
      </w:r>
      <w:r w:rsidRPr="005F7A6C">
        <w:rPr>
          <w:rFonts w:ascii="Abadi" w:hAnsi="Abadi"/>
          <w:b w:val="0"/>
          <w:bCs w:val="0"/>
          <w:spacing w:val="-13"/>
          <w:sz w:val="21"/>
          <w:szCs w:val="21"/>
        </w:rPr>
        <w:t xml:space="preserve"> </w:t>
      </w:r>
      <w:r w:rsidRPr="005F7A6C">
        <w:rPr>
          <w:rFonts w:ascii="Abadi" w:hAnsi="Abadi"/>
          <w:b w:val="0"/>
          <w:bCs w:val="0"/>
          <w:sz w:val="21"/>
          <w:szCs w:val="21"/>
        </w:rPr>
        <w:t>diputado Gerardo</w:t>
      </w:r>
      <w:r w:rsidRPr="005F7A6C">
        <w:rPr>
          <w:rFonts w:ascii="Abadi" w:hAnsi="Abadi"/>
          <w:b w:val="0"/>
          <w:bCs w:val="0"/>
          <w:spacing w:val="-2"/>
          <w:sz w:val="21"/>
          <w:szCs w:val="21"/>
        </w:rPr>
        <w:t xml:space="preserve"> </w:t>
      </w:r>
      <w:r w:rsidRPr="005F7A6C">
        <w:rPr>
          <w:rFonts w:ascii="Abadi" w:hAnsi="Abadi"/>
          <w:b w:val="0"/>
          <w:bCs w:val="0"/>
          <w:sz w:val="21"/>
          <w:szCs w:val="21"/>
        </w:rPr>
        <w:t>Fernández González.</w:t>
      </w:r>
      <w:r w:rsidRPr="005F7A6C">
        <w:rPr>
          <w:rFonts w:ascii="Abadi" w:hAnsi="Abadi"/>
          <w:b w:val="0"/>
          <w:bCs w:val="0"/>
          <w:spacing w:val="-2"/>
          <w:sz w:val="21"/>
          <w:szCs w:val="21"/>
        </w:rPr>
        <w:t xml:space="preserve"> </w:t>
      </w:r>
      <w:r w:rsidRPr="005F7A6C">
        <w:rPr>
          <w:rFonts w:ascii="Abadi" w:hAnsi="Abadi"/>
          <w:b w:val="0"/>
          <w:bCs w:val="0"/>
          <w:sz w:val="21"/>
          <w:szCs w:val="21"/>
        </w:rPr>
        <w:t xml:space="preserve">- - - - - - - - - - - </w:t>
      </w:r>
    </w:p>
    <w:p w14:paraId="75EC7359" w14:textId="77777777" w:rsidR="005F7A6C" w:rsidRDefault="00C9511B" w:rsidP="00164E09">
      <w:pPr>
        <w:pStyle w:val="Textoindependiente"/>
        <w:ind w:firstLine="426"/>
        <w:rPr>
          <w:rFonts w:ascii="Abadi" w:hAnsi="Abadi"/>
          <w:b w:val="0"/>
          <w:bCs w:val="0"/>
          <w:sz w:val="21"/>
          <w:szCs w:val="21"/>
        </w:rPr>
      </w:pPr>
      <w:r w:rsidRPr="005F7A6C">
        <w:rPr>
          <w:rFonts w:ascii="Abadi" w:hAnsi="Abadi"/>
          <w:b w:val="0"/>
          <w:bCs w:val="0"/>
          <w:sz w:val="21"/>
          <w:szCs w:val="21"/>
        </w:rPr>
        <w:t>La presidencia expresó que, en virtud de que el cuórum de asistencia se había mantenido, no procedería a instruir a la secretaría a un nuevo pase de lista; por lo que levantó</w:t>
      </w:r>
      <w:r w:rsidRPr="005F7A6C">
        <w:rPr>
          <w:rFonts w:ascii="Abadi" w:hAnsi="Abadi"/>
          <w:b w:val="0"/>
          <w:bCs w:val="0"/>
          <w:spacing w:val="-12"/>
          <w:sz w:val="21"/>
          <w:szCs w:val="21"/>
        </w:rPr>
        <w:t xml:space="preserve"> </w:t>
      </w:r>
      <w:r w:rsidRPr="005F7A6C">
        <w:rPr>
          <w:rFonts w:ascii="Abadi" w:hAnsi="Abadi"/>
          <w:b w:val="0"/>
          <w:bCs w:val="0"/>
          <w:sz w:val="21"/>
          <w:szCs w:val="21"/>
        </w:rPr>
        <w:t>la</w:t>
      </w:r>
      <w:r w:rsidRPr="005F7A6C">
        <w:rPr>
          <w:rFonts w:ascii="Abadi" w:hAnsi="Abadi"/>
          <w:b w:val="0"/>
          <w:bCs w:val="0"/>
          <w:spacing w:val="-11"/>
          <w:sz w:val="21"/>
          <w:szCs w:val="21"/>
        </w:rPr>
        <w:t xml:space="preserve"> </w:t>
      </w:r>
      <w:r w:rsidRPr="005F7A6C">
        <w:rPr>
          <w:rFonts w:ascii="Abadi" w:hAnsi="Abadi"/>
          <w:b w:val="0"/>
          <w:bCs w:val="0"/>
          <w:sz w:val="21"/>
          <w:szCs w:val="21"/>
        </w:rPr>
        <w:t>sesión</w:t>
      </w:r>
      <w:r w:rsidRPr="005F7A6C">
        <w:rPr>
          <w:rFonts w:ascii="Abadi" w:hAnsi="Abadi"/>
          <w:b w:val="0"/>
          <w:bCs w:val="0"/>
          <w:spacing w:val="-10"/>
          <w:sz w:val="21"/>
          <w:szCs w:val="21"/>
        </w:rPr>
        <w:t xml:space="preserve"> </w:t>
      </w:r>
      <w:r w:rsidRPr="005F7A6C">
        <w:rPr>
          <w:rFonts w:ascii="Abadi" w:hAnsi="Abadi"/>
          <w:b w:val="0"/>
          <w:bCs w:val="0"/>
          <w:sz w:val="21"/>
          <w:szCs w:val="21"/>
        </w:rPr>
        <w:t>siendo</w:t>
      </w:r>
      <w:r w:rsidRPr="005F7A6C">
        <w:rPr>
          <w:rFonts w:ascii="Abadi" w:hAnsi="Abadi"/>
          <w:b w:val="0"/>
          <w:bCs w:val="0"/>
          <w:spacing w:val="-12"/>
          <w:sz w:val="21"/>
          <w:szCs w:val="21"/>
        </w:rPr>
        <w:t xml:space="preserve"> </w:t>
      </w:r>
      <w:r w:rsidRPr="005F7A6C">
        <w:rPr>
          <w:rFonts w:ascii="Abadi" w:hAnsi="Abadi"/>
          <w:b w:val="0"/>
          <w:bCs w:val="0"/>
          <w:sz w:val="21"/>
          <w:szCs w:val="21"/>
        </w:rPr>
        <w:t>las</w:t>
      </w:r>
      <w:r w:rsidRPr="005F7A6C">
        <w:rPr>
          <w:rFonts w:ascii="Abadi" w:hAnsi="Abadi"/>
          <w:b w:val="0"/>
          <w:bCs w:val="0"/>
          <w:spacing w:val="-9"/>
          <w:sz w:val="21"/>
          <w:szCs w:val="21"/>
        </w:rPr>
        <w:t xml:space="preserve"> </w:t>
      </w:r>
      <w:r w:rsidRPr="005F7A6C">
        <w:rPr>
          <w:rFonts w:ascii="Abadi" w:hAnsi="Abadi"/>
          <w:b w:val="0"/>
          <w:bCs w:val="0"/>
          <w:sz w:val="21"/>
          <w:szCs w:val="21"/>
        </w:rPr>
        <w:t>trece</w:t>
      </w:r>
      <w:r w:rsidRPr="005F7A6C">
        <w:rPr>
          <w:rFonts w:ascii="Abadi" w:hAnsi="Abadi"/>
          <w:b w:val="0"/>
          <w:bCs w:val="0"/>
          <w:spacing w:val="-13"/>
          <w:sz w:val="21"/>
          <w:szCs w:val="21"/>
        </w:rPr>
        <w:t xml:space="preserve"> </w:t>
      </w:r>
      <w:r w:rsidRPr="005F7A6C">
        <w:rPr>
          <w:rFonts w:ascii="Abadi" w:hAnsi="Abadi"/>
          <w:b w:val="0"/>
          <w:bCs w:val="0"/>
          <w:sz w:val="21"/>
          <w:szCs w:val="21"/>
        </w:rPr>
        <w:t>horas</w:t>
      </w:r>
      <w:r w:rsidRPr="005F7A6C">
        <w:rPr>
          <w:rFonts w:ascii="Abadi" w:hAnsi="Abadi"/>
          <w:b w:val="0"/>
          <w:bCs w:val="0"/>
          <w:spacing w:val="-12"/>
          <w:sz w:val="21"/>
          <w:szCs w:val="21"/>
        </w:rPr>
        <w:t xml:space="preserve"> </w:t>
      </w:r>
      <w:r w:rsidRPr="005F7A6C">
        <w:rPr>
          <w:rFonts w:ascii="Abadi" w:hAnsi="Abadi"/>
          <w:b w:val="0"/>
          <w:bCs w:val="0"/>
          <w:sz w:val="21"/>
          <w:szCs w:val="21"/>
        </w:rPr>
        <w:t>con</w:t>
      </w:r>
      <w:r w:rsidRPr="005F7A6C">
        <w:rPr>
          <w:rFonts w:ascii="Abadi" w:hAnsi="Abadi"/>
          <w:b w:val="0"/>
          <w:bCs w:val="0"/>
          <w:spacing w:val="-10"/>
          <w:sz w:val="21"/>
          <w:szCs w:val="21"/>
        </w:rPr>
        <w:t xml:space="preserve"> </w:t>
      </w:r>
      <w:r w:rsidRPr="005F7A6C">
        <w:rPr>
          <w:rFonts w:ascii="Abadi" w:hAnsi="Abadi"/>
          <w:b w:val="0"/>
          <w:bCs w:val="0"/>
          <w:sz w:val="21"/>
          <w:szCs w:val="21"/>
        </w:rPr>
        <w:t>dieciséis</w:t>
      </w:r>
      <w:r w:rsidRPr="005F7A6C">
        <w:rPr>
          <w:rFonts w:ascii="Abadi" w:hAnsi="Abadi"/>
          <w:b w:val="0"/>
          <w:bCs w:val="0"/>
          <w:spacing w:val="-10"/>
          <w:sz w:val="21"/>
          <w:szCs w:val="21"/>
        </w:rPr>
        <w:t xml:space="preserve"> </w:t>
      </w:r>
      <w:r w:rsidRPr="005F7A6C">
        <w:rPr>
          <w:rFonts w:ascii="Abadi" w:hAnsi="Abadi"/>
          <w:b w:val="0"/>
          <w:bCs w:val="0"/>
          <w:sz w:val="21"/>
          <w:szCs w:val="21"/>
        </w:rPr>
        <w:t>minutos</w:t>
      </w:r>
      <w:r w:rsidRPr="005F7A6C">
        <w:rPr>
          <w:rFonts w:ascii="Abadi" w:hAnsi="Abadi"/>
          <w:b w:val="0"/>
          <w:bCs w:val="0"/>
          <w:spacing w:val="-10"/>
          <w:sz w:val="21"/>
          <w:szCs w:val="21"/>
        </w:rPr>
        <w:t xml:space="preserve"> </w:t>
      </w:r>
      <w:r w:rsidRPr="005F7A6C">
        <w:rPr>
          <w:rFonts w:ascii="Abadi" w:hAnsi="Abadi"/>
          <w:b w:val="0"/>
          <w:bCs w:val="0"/>
          <w:sz w:val="21"/>
          <w:szCs w:val="21"/>
        </w:rPr>
        <w:t>e</w:t>
      </w:r>
      <w:r w:rsidRPr="005F7A6C">
        <w:rPr>
          <w:rFonts w:ascii="Abadi" w:hAnsi="Abadi"/>
          <w:b w:val="0"/>
          <w:bCs w:val="0"/>
          <w:spacing w:val="-13"/>
          <w:sz w:val="21"/>
          <w:szCs w:val="21"/>
        </w:rPr>
        <w:t xml:space="preserve"> </w:t>
      </w:r>
      <w:r w:rsidRPr="005F7A6C">
        <w:rPr>
          <w:rFonts w:ascii="Abadi" w:hAnsi="Abadi"/>
          <w:b w:val="0"/>
          <w:bCs w:val="0"/>
          <w:sz w:val="21"/>
          <w:szCs w:val="21"/>
        </w:rPr>
        <w:t>indicó</w:t>
      </w:r>
      <w:r w:rsidRPr="005F7A6C">
        <w:rPr>
          <w:rFonts w:ascii="Abadi" w:hAnsi="Abadi"/>
          <w:b w:val="0"/>
          <w:bCs w:val="0"/>
          <w:spacing w:val="-13"/>
          <w:sz w:val="21"/>
          <w:szCs w:val="21"/>
        </w:rPr>
        <w:t xml:space="preserve"> </w:t>
      </w:r>
      <w:r w:rsidRPr="005F7A6C">
        <w:rPr>
          <w:rFonts w:ascii="Abadi" w:hAnsi="Abadi"/>
          <w:b w:val="0"/>
          <w:bCs w:val="0"/>
          <w:sz w:val="21"/>
          <w:szCs w:val="21"/>
        </w:rPr>
        <w:t>que</w:t>
      </w:r>
      <w:r w:rsidRPr="005F7A6C">
        <w:rPr>
          <w:rFonts w:ascii="Abadi" w:hAnsi="Abadi"/>
          <w:b w:val="0"/>
          <w:bCs w:val="0"/>
          <w:spacing w:val="-13"/>
          <w:sz w:val="21"/>
          <w:szCs w:val="21"/>
        </w:rPr>
        <w:t xml:space="preserve"> </w:t>
      </w:r>
      <w:r w:rsidRPr="005F7A6C">
        <w:rPr>
          <w:rFonts w:ascii="Abadi" w:hAnsi="Abadi"/>
          <w:b w:val="0"/>
          <w:bCs w:val="0"/>
          <w:sz w:val="21"/>
          <w:szCs w:val="21"/>
        </w:rPr>
        <w:t>se</w:t>
      </w:r>
      <w:r w:rsidRPr="005F7A6C">
        <w:rPr>
          <w:rFonts w:ascii="Abadi" w:hAnsi="Abadi"/>
          <w:b w:val="0"/>
          <w:bCs w:val="0"/>
          <w:spacing w:val="-13"/>
          <w:sz w:val="21"/>
          <w:szCs w:val="21"/>
        </w:rPr>
        <w:t xml:space="preserve"> </w:t>
      </w:r>
      <w:r w:rsidRPr="005F7A6C">
        <w:rPr>
          <w:rFonts w:ascii="Abadi" w:hAnsi="Abadi"/>
          <w:b w:val="0"/>
          <w:bCs w:val="0"/>
          <w:sz w:val="21"/>
          <w:szCs w:val="21"/>
        </w:rPr>
        <w:t>citaría</w:t>
      </w:r>
      <w:r w:rsidRPr="005F7A6C">
        <w:rPr>
          <w:rFonts w:ascii="Abadi" w:hAnsi="Abadi"/>
          <w:b w:val="0"/>
          <w:bCs w:val="0"/>
          <w:spacing w:val="-11"/>
          <w:sz w:val="21"/>
          <w:szCs w:val="21"/>
        </w:rPr>
        <w:t xml:space="preserve"> </w:t>
      </w:r>
      <w:r w:rsidRPr="005F7A6C">
        <w:rPr>
          <w:rFonts w:ascii="Abadi" w:hAnsi="Abadi"/>
          <w:b w:val="0"/>
          <w:bCs w:val="0"/>
          <w:sz w:val="21"/>
          <w:szCs w:val="21"/>
        </w:rPr>
        <w:t>para la</w:t>
      </w:r>
      <w:r w:rsidRPr="005F7A6C">
        <w:rPr>
          <w:rFonts w:ascii="Abadi" w:hAnsi="Abadi"/>
          <w:b w:val="0"/>
          <w:bCs w:val="0"/>
          <w:spacing w:val="-2"/>
          <w:sz w:val="21"/>
          <w:szCs w:val="21"/>
        </w:rPr>
        <w:t xml:space="preserve"> </w:t>
      </w:r>
      <w:r w:rsidRPr="005F7A6C">
        <w:rPr>
          <w:rFonts w:ascii="Abadi" w:hAnsi="Abadi"/>
          <w:b w:val="0"/>
          <w:bCs w:val="0"/>
          <w:sz w:val="21"/>
          <w:szCs w:val="21"/>
        </w:rPr>
        <w:t>siguiente</w:t>
      </w:r>
      <w:r w:rsidRPr="005F7A6C">
        <w:rPr>
          <w:rFonts w:ascii="Abadi" w:hAnsi="Abadi"/>
          <w:b w:val="0"/>
          <w:bCs w:val="0"/>
          <w:spacing w:val="-3"/>
          <w:sz w:val="21"/>
          <w:szCs w:val="21"/>
        </w:rPr>
        <w:t xml:space="preserve"> </w:t>
      </w:r>
      <w:r w:rsidRPr="005F7A6C">
        <w:rPr>
          <w:rFonts w:ascii="Abadi" w:hAnsi="Abadi"/>
          <w:b w:val="0"/>
          <w:bCs w:val="0"/>
          <w:sz w:val="21"/>
          <w:szCs w:val="21"/>
        </w:rPr>
        <w:t>por conducto</w:t>
      </w:r>
      <w:r w:rsidRPr="005F7A6C">
        <w:rPr>
          <w:rFonts w:ascii="Abadi" w:hAnsi="Abadi"/>
          <w:b w:val="0"/>
          <w:bCs w:val="0"/>
          <w:spacing w:val="-2"/>
          <w:sz w:val="21"/>
          <w:szCs w:val="21"/>
        </w:rPr>
        <w:t xml:space="preserve"> </w:t>
      </w:r>
      <w:r w:rsidRPr="005F7A6C">
        <w:rPr>
          <w:rFonts w:ascii="Abadi" w:hAnsi="Abadi"/>
          <w:b w:val="0"/>
          <w:bCs w:val="0"/>
          <w:sz w:val="21"/>
          <w:szCs w:val="21"/>
        </w:rPr>
        <w:t>de la</w:t>
      </w:r>
      <w:r w:rsidRPr="005F7A6C">
        <w:rPr>
          <w:rFonts w:ascii="Abadi" w:hAnsi="Abadi"/>
          <w:b w:val="0"/>
          <w:bCs w:val="0"/>
          <w:spacing w:val="-1"/>
          <w:sz w:val="21"/>
          <w:szCs w:val="21"/>
        </w:rPr>
        <w:t xml:space="preserve"> </w:t>
      </w:r>
      <w:r w:rsidRPr="005F7A6C">
        <w:rPr>
          <w:rFonts w:ascii="Abadi" w:hAnsi="Abadi"/>
          <w:b w:val="0"/>
          <w:bCs w:val="0"/>
          <w:sz w:val="21"/>
          <w:szCs w:val="21"/>
        </w:rPr>
        <w:t>Secretaría General. -</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 -</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 -</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w:t>
      </w:r>
      <w:r w:rsidRPr="005F7A6C">
        <w:rPr>
          <w:rFonts w:ascii="Abadi" w:hAnsi="Abadi"/>
          <w:b w:val="0"/>
          <w:bCs w:val="0"/>
          <w:spacing w:val="-1"/>
          <w:sz w:val="21"/>
          <w:szCs w:val="21"/>
        </w:rPr>
        <w:t xml:space="preserve"> </w:t>
      </w:r>
      <w:r w:rsidRPr="005F7A6C">
        <w:rPr>
          <w:rFonts w:ascii="Abadi" w:hAnsi="Abadi"/>
          <w:b w:val="0"/>
          <w:bCs w:val="0"/>
          <w:sz w:val="21"/>
          <w:szCs w:val="21"/>
        </w:rPr>
        <w:t xml:space="preserve">- - - </w:t>
      </w:r>
    </w:p>
    <w:p w14:paraId="27A71602" w14:textId="0AC049B0" w:rsidR="00E56FF9" w:rsidRPr="005F7A6C" w:rsidRDefault="00C9511B" w:rsidP="00164E09">
      <w:pPr>
        <w:pStyle w:val="Textoindependiente"/>
        <w:ind w:firstLine="426"/>
        <w:rPr>
          <w:rFonts w:ascii="Abadi" w:hAnsi="Abadi"/>
          <w:b w:val="0"/>
          <w:bCs w:val="0"/>
          <w:sz w:val="21"/>
          <w:szCs w:val="21"/>
        </w:rPr>
      </w:pPr>
      <w:r w:rsidRPr="005F7A6C">
        <w:rPr>
          <w:rFonts w:ascii="Abadi" w:hAnsi="Abadi"/>
          <w:b w:val="0"/>
          <w:bCs w:val="0"/>
          <w:sz w:val="21"/>
          <w:szCs w:val="21"/>
        </w:rPr>
        <w:t>Las</w:t>
      </w:r>
      <w:r w:rsidRPr="005F7A6C">
        <w:rPr>
          <w:rFonts w:ascii="Abadi" w:hAnsi="Abadi"/>
          <w:b w:val="0"/>
          <w:bCs w:val="0"/>
          <w:spacing w:val="29"/>
          <w:sz w:val="21"/>
          <w:szCs w:val="21"/>
        </w:rPr>
        <w:t xml:space="preserve"> </w:t>
      </w:r>
      <w:r w:rsidRPr="005F7A6C">
        <w:rPr>
          <w:rFonts w:ascii="Abadi" w:hAnsi="Abadi"/>
          <w:b w:val="0"/>
          <w:bCs w:val="0"/>
          <w:sz w:val="21"/>
          <w:szCs w:val="21"/>
        </w:rPr>
        <w:t>intervenciones</w:t>
      </w:r>
      <w:r w:rsidRPr="005F7A6C">
        <w:rPr>
          <w:rFonts w:ascii="Abadi" w:hAnsi="Abadi"/>
          <w:b w:val="0"/>
          <w:bCs w:val="0"/>
          <w:spacing w:val="32"/>
          <w:sz w:val="21"/>
          <w:szCs w:val="21"/>
        </w:rPr>
        <w:t xml:space="preserve"> </w:t>
      </w:r>
      <w:r w:rsidRPr="005F7A6C">
        <w:rPr>
          <w:rFonts w:ascii="Abadi" w:hAnsi="Abadi"/>
          <w:b w:val="0"/>
          <w:bCs w:val="0"/>
          <w:sz w:val="21"/>
          <w:szCs w:val="21"/>
        </w:rPr>
        <w:t>de</w:t>
      </w:r>
      <w:r w:rsidRPr="005F7A6C">
        <w:rPr>
          <w:rFonts w:ascii="Abadi" w:hAnsi="Abadi"/>
          <w:b w:val="0"/>
          <w:bCs w:val="0"/>
          <w:spacing w:val="29"/>
          <w:sz w:val="21"/>
          <w:szCs w:val="21"/>
        </w:rPr>
        <w:t xml:space="preserve"> </w:t>
      </w:r>
      <w:r w:rsidRPr="005F7A6C">
        <w:rPr>
          <w:rFonts w:ascii="Abadi" w:hAnsi="Abadi"/>
          <w:b w:val="0"/>
          <w:bCs w:val="0"/>
          <w:sz w:val="21"/>
          <w:szCs w:val="21"/>
        </w:rPr>
        <w:t>las</w:t>
      </w:r>
      <w:r w:rsidRPr="005F7A6C">
        <w:rPr>
          <w:rFonts w:ascii="Abadi" w:hAnsi="Abadi"/>
          <w:b w:val="0"/>
          <w:bCs w:val="0"/>
          <w:spacing w:val="29"/>
          <w:sz w:val="21"/>
          <w:szCs w:val="21"/>
        </w:rPr>
        <w:t xml:space="preserve"> </w:t>
      </w:r>
      <w:r w:rsidRPr="005F7A6C">
        <w:rPr>
          <w:rFonts w:ascii="Abadi" w:hAnsi="Abadi"/>
          <w:b w:val="0"/>
          <w:bCs w:val="0"/>
          <w:sz w:val="21"/>
          <w:szCs w:val="21"/>
        </w:rPr>
        <w:t>diputadas</w:t>
      </w:r>
      <w:r w:rsidRPr="005F7A6C">
        <w:rPr>
          <w:rFonts w:ascii="Abadi" w:hAnsi="Abadi"/>
          <w:b w:val="0"/>
          <w:bCs w:val="0"/>
          <w:spacing w:val="33"/>
          <w:sz w:val="21"/>
          <w:szCs w:val="21"/>
        </w:rPr>
        <w:t xml:space="preserve"> </w:t>
      </w:r>
      <w:r w:rsidRPr="005F7A6C">
        <w:rPr>
          <w:rFonts w:ascii="Abadi" w:hAnsi="Abadi"/>
          <w:b w:val="0"/>
          <w:bCs w:val="0"/>
          <w:sz w:val="21"/>
          <w:szCs w:val="21"/>
        </w:rPr>
        <w:t>y</w:t>
      </w:r>
      <w:r w:rsidRPr="005F7A6C">
        <w:rPr>
          <w:rFonts w:ascii="Abadi" w:hAnsi="Abadi"/>
          <w:b w:val="0"/>
          <w:bCs w:val="0"/>
          <w:spacing w:val="29"/>
          <w:sz w:val="21"/>
          <w:szCs w:val="21"/>
        </w:rPr>
        <w:t xml:space="preserve"> </w:t>
      </w:r>
      <w:r w:rsidRPr="005F7A6C">
        <w:rPr>
          <w:rFonts w:ascii="Abadi" w:hAnsi="Abadi"/>
          <w:b w:val="0"/>
          <w:bCs w:val="0"/>
          <w:sz w:val="21"/>
          <w:szCs w:val="21"/>
        </w:rPr>
        <w:t>de</w:t>
      </w:r>
      <w:r w:rsidRPr="005F7A6C">
        <w:rPr>
          <w:rFonts w:ascii="Abadi" w:hAnsi="Abadi"/>
          <w:b w:val="0"/>
          <w:bCs w:val="0"/>
          <w:spacing w:val="29"/>
          <w:sz w:val="21"/>
          <w:szCs w:val="21"/>
        </w:rPr>
        <w:t xml:space="preserve"> </w:t>
      </w:r>
      <w:r w:rsidRPr="005F7A6C">
        <w:rPr>
          <w:rFonts w:ascii="Abadi" w:hAnsi="Abadi"/>
          <w:b w:val="0"/>
          <w:bCs w:val="0"/>
          <w:sz w:val="21"/>
          <w:szCs w:val="21"/>
        </w:rPr>
        <w:t>los</w:t>
      </w:r>
      <w:r w:rsidRPr="005F7A6C">
        <w:rPr>
          <w:rFonts w:ascii="Abadi" w:hAnsi="Abadi"/>
          <w:b w:val="0"/>
          <w:bCs w:val="0"/>
          <w:spacing w:val="32"/>
          <w:sz w:val="21"/>
          <w:szCs w:val="21"/>
        </w:rPr>
        <w:t xml:space="preserve"> </w:t>
      </w:r>
      <w:r w:rsidRPr="005F7A6C">
        <w:rPr>
          <w:rFonts w:ascii="Abadi" w:hAnsi="Abadi"/>
          <w:b w:val="0"/>
          <w:bCs w:val="0"/>
          <w:sz w:val="21"/>
          <w:szCs w:val="21"/>
        </w:rPr>
        <w:t>diputados</w:t>
      </w:r>
      <w:r w:rsidRPr="005F7A6C">
        <w:rPr>
          <w:rFonts w:ascii="Abadi" w:hAnsi="Abadi"/>
          <w:b w:val="0"/>
          <w:bCs w:val="0"/>
          <w:spacing w:val="29"/>
          <w:sz w:val="21"/>
          <w:szCs w:val="21"/>
        </w:rPr>
        <w:t xml:space="preserve"> </w:t>
      </w:r>
      <w:r w:rsidRPr="005F7A6C">
        <w:rPr>
          <w:rFonts w:ascii="Abadi" w:hAnsi="Abadi"/>
          <w:b w:val="0"/>
          <w:bCs w:val="0"/>
          <w:sz w:val="21"/>
          <w:szCs w:val="21"/>
        </w:rPr>
        <w:t>registradas</w:t>
      </w:r>
      <w:r w:rsidRPr="005F7A6C">
        <w:rPr>
          <w:rFonts w:ascii="Abadi" w:hAnsi="Abadi"/>
          <w:b w:val="0"/>
          <w:bCs w:val="0"/>
          <w:spacing w:val="33"/>
          <w:sz w:val="21"/>
          <w:szCs w:val="21"/>
        </w:rPr>
        <w:t xml:space="preserve"> </w:t>
      </w:r>
      <w:r w:rsidRPr="005F7A6C">
        <w:rPr>
          <w:rFonts w:ascii="Abadi" w:hAnsi="Abadi"/>
          <w:b w:val="0"/>
          <w:bCs w:val="0"/>
          <w:sz w:val="21"/>
          <w:szCs w:val="21"/>
        </w:rPr>
        <w:t>durante</w:t>
      </w:r>
      <w:r w:rsidRPr="005F7A6C">
        <w:rPr>
          <w:rFonts w:ascii="Abadi" w:hAnsi="Abadi"/>
          <w:b w:val="0"/>
          <w:bCs w:val="0"/>
          <w:spacing w:val="29"/>
          <w:sz w:val="21"/>
          <w:szCs w:val="21"/>
        </w:rPr>
        <w:t xml:space="preserve"> </w:t>
      </w:r>
      <w:r w:rsidRPr="005F7A6C">
        <w:rPr>
          <w:rFonts w:ascii="Abadi" w:hAnsi="Abadi"/>
          <w:b w:val="0"/>
          <w:bCs w:val="0"/>
          <w:sz w:val="21"/>
          <w:szCs w:val="21"/>
        </w:rPr>
        <w:t>la presente</w:t>
      </w:r>
      <w:r w:rsidRPr="005F7A6C">
        <w:rPr>
          <w:rFonts w:ascii="Abadi" w:hAnsi="Abadi"/>
          <w:b w:val="0"/>
          <w:bCs w:val="0"/>
          <w:spacing w:val="-7"/>
          <w:sz w:val="21"/>
          <w:szCs w:val="21"/>
        </w:rPr>
        <w:t xml:space="preserve"> </w:t>
      </w:r>
      <w:r w:rsidRPr="005F7A6C">
        <w:rPr>
          <w:rFonts w:ascii="Abadi" w:hAnsi="Abadi"/>
          <w:b w:val="0"/>
          <w:bCs w:val="0"/>
          <w:sz w:val="21"/>
          <w:szCs w:val="21"/>
        </w:rPr>
        <w:t>sesión</w:t>
      </w:r>
      <w:r w:rsidRPr="005F7A6C">
        <w:rPr>
          <w:rFonts w:ascii="Abadi" w:hAnsi="Abadi"/>
          <w:b w:val="0"/>
          <w:bCs w:val="0"/>
          <w:spacing w:val="-7"/>
          <w:sz w:val="21"/>
          <w:szCs w:val="21"/>
        </w:rPr>
        <w:t xml:space="preserve"> </w:t>
      </w:r>
      <w:r w:rsidRPr="005F7A6C">
        <w:rPr>
          <w:rFonts w:ascii="Abadi" w:hAnsi="Abadi"/>
          <w:b w:val="0"/>
          <w:bCs w:val="0"/>
          <w:sz w:val="21"/>
          <w:szCs w:val="21"/>
        </w:rPr>
        <w:t>se</w:t>
      </w:r>
      <w:r w:rsidRPr="005F7A6C">
        <w:rPr>
          <w:rFonts w:ascii="Abadi" w:hAnsi="Abadi"/>
          <w:b w:val="0"/>
          <w:bCs w:val="0"/>
          <w:spacing w:val="-9"/>
          <w:sz w:val="21"/>
          <w:szCs w:val="21"/>
        </w:rPr>
        <w:t xml:space="preserve"> </w:t>
      </w:r>
      <w:r w:rsidRPr="005F7A6C">
        <w:rPr>
          <w:rFonts w:ascii="Abadi" w:hAnsi="Abadi"/>
          <w:b w:val="0"/>
          <w:bCs w:val="0"/>
          <w:sz w:val="21"/>
          <w:szCs w:val="21"/>
        </w:rPr>
        <w:t>contienen</w:t>
      </w:r>
      <w:r w:rsidRPr="005F7A6C">
        <w:rPr>
          <w:rFonts w:ascii="Abadi" w:hAnsi="Abadi"/>
          <w:b w:val="0"/>
          <w:bCs w:val="0"/>
          <w:spacing w:val="-7"/>
          <w:sz w:val="21"/>
          <w:szCs w:val="21"/>
        </w:rPr>
        <w:t xml:space="preserve"> </w:t>
      </w:r>
      <w:r w:rsidRPr="005F7A6C">
        <w:rPr>
          <w:rFonts w:ascii="Abadi" w:hAnsi="Abadi"/>
          <w:b w:val="0"/>
          <w:bCs w:val="0"/>
          <w:sz w:val="21"/>
          <w:szCs w:val="21"/>
        </w:rPr>
        <w:t>íntegramente</w:t>
      </w:r>
      <w:r w:rsidRPr="005F7A6C">
        <w:rPr>
          <w:rFonts w:ascii="Abadi" w:hAnsi="Abadi"/>
          <w:b w:val="0"/>
          <w:bCs w:val="0"/>
          <w:spacing w:val="-7"/>
          <w:sz w:val="21"/>
          <w:szCs w:val="21"/>
        </w:rPr>
        <w:t xml:space="preserve"> </w:t>
      </w:r>
      <w:r w:rsidRPr="005F7A6C">
        <w:rPr>
          <w:rFonts w:ascii="Abadi" w:hAnsi="Abadi"/>
          <w:b w:val="0"/>
          <w:bCs w:val="0"/>
          <w:sz w:val="21"/>
          <w:szCs w:val="21"/>
        </w:rPr>
        <w:t>en</w:t>
      </w:r>
      <w:r w:rsidRPr="005F7A6C">
        <w:rPr>
          <w:rFonts w:ascii="Abadi" w:hAnsi="Abadi"/>
          <w:b w:val="0"/>
          <w:bCs w:val="0"/>
          <w:spacing w:val="-9"/>
          <w:sz w:val="21"/>
          <w:szCs w:val="21"/>
        </w:rPr>
        <w:t xml:space="preserve"> </w:t>
      </w:r>
      <w:r w:rsidRPr="005F7A6C">
        <w:rPr>
          <w:rFonts w:ascii="Abadi" w:hAnsi="Abadi"/>
          <w:b w:val="0"/>
          <w:bCs w:val="0"/>
          <w:sz w:val="21"/>
          <w:szCs w:val="21"/>
        </w:rPr>
        <w:t>versión</w:t>
      </w:r>
      <w:r w:rsidRPr="005F7A6C">
        <w:rPr>
          <w:rFonts w:ascii="Abadi" w:hAnsi="Abadi"/>
          <w:b w:val="0"/>
          <w:bCs w:val="0"/>
          <w:spacing w:val="-7"/>
          <w:sz w:val="21"/>
          <w:szCs w:val="21"/>
        </w:rPr>
        <w:t xml:space="preserve"> </w:t>
      </w:r>
      <w:r w:rsidRPr="005F7A6C">
        <w:rPr>
          <w:rFonts w:ascii="Abadi" w:hAnsi="Abadi"/>
          <w:b w:val="0"/>
          <w:bCs w:val="0"/>
          <w:sz w:val="21"/>
          <w:szCs w:val="21"/>
        </w:rPr>
        <w:t>mecanográfica</w:t>
      </w:r>
      <w:r w:rsidRPr="005F7A6C">
        <w:rPr>
          <w:rFonts w:ascii="Abadi" w:hAnsi="Abadi"/>
          <w:b w:val="0"/>
          <w:bCs w:val="0"/>
          <w:spacing w:val="-8"/>
          <w:sz w:val="21"/>
          <w:szCs w:val="21"/>
        </w:rPr>
        <w:t xml:space="preserve"> </w:t>
      </w:r>
      <w:r w:rsidRPr="005F7A6C">
        <w:rPr>
          <w:rFonts w:ascii="Abadi" w:hAnsi="Abadi"/>
          <w:b w:val="0"/>
          <w:bCs w:val="0"/>
          <w:sz w:val="21"/>
          <w:szCs w:val="21"/>
        </w:rPr>
        <w:t>y</w:t>
      </w:r>
      <w:r w:rsidRPr="005F7A6C">
        <w:rPr>
          <w:rFonts w:ascii="Abadi" w:hAnsi="Abadi"/>
          <w:b w:val="0"/>
          <w:bCs w:val="0"/>
          <w:spacing w:val="-6"/>
          <w:sz w:val="21"/>
          <w:szCs w:val="21"/>
        </w:rPr>
        <w:t xml:space="preserve"> </w:t>
      </w:r>
      <w:r w:rsidRPr="005F7A6C">
        <w:rPr>
          <w:rFonts w:ascii="Abadi" w:hAnsi="Abadi"/>
          <w:b w:val="0"/>
          <w:bCs w:val="0"/>
          <w:sz w:val="21"/>
          <w:szCs w:val="21"/>
        </w:rPr>
        <w:t>forman</w:t>
      </w:r>
      <w:r w:rsidRPr="005F7A6C">
        <w:rPr>
          <w:rFonts w:ascii="Abadi" w:hAnsi="Abadi"/>
          <w:b w:val="0"/>
          <w:bCs w:val="0"/>
          <w:spacing w:val="-9"/>
          <w:sz w:val="21"/>
          <w:szCs w:val="21"/>
        </w:rPr>
        <w:t xml:space="preserve"> </w:t>
      </w:r>
      <w:r w:rsidRPr="005F7A6C">
        <w:rPr>
          <w:rFonts w:ascii="Abadi" w:hAnsi="Abadi"/>
          <w:b w:val="0"/>
          <w:bCs w:val="0"/>
          <w:sz w:val="21"/>
          <w:szCs w:val="21"/>
        </w:rPr>
        <w:t>parte</w:t>
      </w:r>
      <w:r w:rsidRPr="005F7A6C">
        <w:rPr>
          <w:rFonts w:ascii="Abadi" w:hAnsi="Abadi"/>
          <w:b w:val="0"/>
          <w:bCs w:val="0"/>
          <w:spacing w:val="-9"/>
          <w:sz w:val="21"/>
          <w:szCs w:val="21"/>
        </w:rPr>
        <w:t xml:space="preserve"> </w:t>
      </w:r>
      <w:r w:rsidRPr="005F7A6C">
        <w:rPr>
          <w:rFonts w:ascii="Abadi" w:hAnsi="Abadi"/>
          <w:b w:val="0"/>
          <w:bCs w:val="0"/>
          <w:sz w:val="21"/>
          <w:szCs w:val="21"/>
        </w:rPr>
        <w:t>de la presente acta. Así como el oficio por el que se solicitó</w:t>
      </w:r>
      <w:r w:rsidRPr="0014231A">
        <w:rPr>
          <w:rFonts w:ascii="Abadi" w:hAnsi="Abadi"/>
          <w:sz w:val="21"/>
          <w:szCs w:val="21"/>
        </w:rPr>
        <w:t xml:space="preserve"> </w:t>
      </w:r>
      <w:r w:rsidRPr="005F7A6C">
        <w:rPr>
          <w:rFonts w:ascii="Abadi" w:hAnsi="Abadi"/>
          <w:b w:val="0"/>
          <w:bCs w:val="0"/>
          <w:sz w:val="21"/>
          <w:szCs w:val="21"/>
        </w:rPr>
        <w:t>justificar la inasistencia de la diputada Hades Berenice</w:t>
      </w:r>
      <w:r w:rsidRPr="005F7A6C">
        <w:rPr>
          <w:rFonts w:ascii="Abadi" w:hAnsi="Abadi"/>
          <w:b w:val="0"/>
          <w:bCs w:val="0"/>
          <w:spacing w:val="-2"/>
          <w:sz w:val="21"/>
          <w:szCs w:val="21"/>
        </w:rPr>
        <w:t xml:space="preserve"> </w:t>
      </w:r>
      <w:r w:rsidRPr="005F7A6C">
        <w:rPr>
          <w:rFonts w:ascii="Abadi" w:hAnsi="Abadi"/>
          <w:b w:val="0"/>
          <w:bCs w:val="0"/>
          <w:sz w:val="21"/>
          <w:szCs w:val="21"/>
        </w:rPr>
        <w:t>Aguilar</w:t>
      </w:r>
      <w:r w:rsidRPr="005F7A6C">
        <w:rPr>
          <w:rFonts w:ascii="Abadi" w:hAnsi="Abadi"/>
          <w:b w:val="0"/>
          <w:bCs w:val="0"/>
          <w:spacing w:val="-1"/>
          <w:sz w:val="21"/>
          <w:szCs w:val="21"/>
        </w:rPr>
        <w:t xml:space="preserve"> </w:t>
      </w:r>
      <w:r w:rsidRPr="005F7A6C">
        <w:rPr>
          <w:rFonts w:ascii="Abadi" w:hAnsi="Abadi"/>
          <w:b w:val="0"/>
          <w:bCs w:val="0"/>
          <w:sz w:val="21"/>
          <w:szCs w:val="21"/>
        </w:rPr>
        <w:t>Castillo. Damos</w:t>
      </w:r>
      <w:r w:rsidRPr="005F7A6C">
        <w:rPr>
          <w:rFonts w:ascii="Abadi" w:hAnsi="Abadi"/>
          <w:b w:val="0"/>
          <w:bCs w:val="0"/>
          <w:spacing w:val="-2"/>
          <w:sz w:val="21"/>
          <w:szCs w:val="21"/>
        </w:rPr>
        <w:t xml:space="preserve"> </w:t>
      </w:r>
      <w:r w:rsidRPr="005F7A6C">
        <w:rPr>
          <w:rFonts w:ascii="Abadi" w:hAnsi="Abadi"/>
          <w:b w:val="0"/>
          <w:bCs w:val="0"/>
          <w:sz w:val="21"/>
          <w:szCs w:val="21"/>
        </w:rPr>
        <w:t>fe. - -</w:t>
      </w:r>
    </w:p>
    <w:p w14:paraId="102D64F5" w14:textId="77777777" w:rsidR="00164E09" w:rsidRDefault="00164E09" w:rsidP="00164E09">
      <w:pPr>
        <w:pStyle w:val="Textoindependiente"/>
        <w:rPr>
          <w:rFonts w:ascii="Abadi" w:hAnsi="Abadi"/>
          <w:b w:val="0"/>
          <w:sz w:val="21"/>
          <w:szCs w:val="21"/>
        </w:rPr>
      </w:pPr>
    </w:p>
    <w:p w14:paraId="257F9843" w14:textId="77777777" w:rsidR="00E56FF9" w:rsidRDefault="00E56FF9" w:rsidP="00164E09">
      <w:pPr>
        <w:pStyle w:val="Textoindependiente"/>
        <w:rPr>
          <w:rFonts w:ascii="Abadi" w:hAnsi="Abadi"/>
          <w:b w:val="0"/>
          <w:sz w:val="21"/>
          <w:szCs w:val="21"/>
        </w:rPr>
      </w:pPr>
    </w:p>
    <w:p w14:paraId="7871194B" w14:textId="77B6BDE3" w:rsidR="00AD6EC3" w:rsidRDefault="00AD6EC3" w:rsidP="00164E09">
      <w:pPr>
        <w:pStyle w:val="Textoindependiente"/>
        <w:jc w:val="center"/>
        <w:rPr>
          <w:rFonts w:ascii="Abadi" w:hAnsi="Abadi"/>
          <w:smallCaps/>
          <w:spacing w:val="-4"/>
          <w:sz w:val="21"/>
          <w:szCs w:val="21"/>
        </w:rPr>
      </w:pPr>
      <w:r w:rsidRPr="0014231A">
        <w:rPr>
          <w:rFonts w:ascii="Abadi" w:hAnsi="Abadi"/>
          <w:smallCaps/>
          <w:sz w:val="21"/>
          <w:szCs w:val="21"/>
        </w:rPr>
        <w:t>Diputado</w:t>
      </w:r>
      <w:r w:rsidRPr="0014231A">
        <w:rPr>
          <w:rFonts w:ascii="Abadi" w:hAnsi="Abadi"/>
          <w:smallCaps/>
          <w:spacing w:val="-6"/>
          <w:sz w:val="21"/>
          <w:szCs w:val="21"/>
        </w:rPr>
        <w:t xml:space="preserve"> </w:t>
      </w:r>
      <w:r w:rsidRPr="0014231A">
        <w:rPr>
          <w:rFonts w:ascii="Abadi" w:hAnsi="Abadi"/>
          <w:smallCaps/>
          <w:sz w:val="21"/>
          <w:szCs w:val="21"/>
        </w:rPr>
        <w:t>Miguel</w:t>
      </w:r>
      <w:r w:rsidRPr="0014231A">
        <w:rPr>
          <w:rFonts w:ascii="Abadi" w:hAnsi="Abadi"/>
          <w:smallCaps/>
          <w:spacing w:val="-6"/>
          <w:sz w:val="21"/>
          <w:szCs w:val="21"/>
        </w:rPr>
        <w:t xml:space="preserve"> </w:t>
      </w:r>
      <w:r w:rsidRPr="0014231A">
        <w:rPr>
          <w:rFonts w:ascii="Abadi" w:hAnsi="Abadi"/>
          <w:smallCaps/>
          <w:sz w:val="21"/>
          <w:szCs w:val="21"/>
        </w:rPr>
        <w:t>Ángel</w:t>
      </w:r>
      <w:r w:rsidRPr="0014231A">
        <w:rPr>
          <w:rFonts w:ascii="Abadi" w:hAnsi="Abadi"/>
          <w:smallCaps/>
          <w:spacing w:val="-5"/>
          <w:sz w:val="21"/>
          <w:szCs w:val="21"/>
        </w:rPr>
        <w:t xml:space="preserve"> </w:t>
      </w:r>
      <w:r w:rsidRPr="0014231A">
        <w:rPr>
          <w:rFonts w:ascii="Abadi" w:hAnsi="Abadi"/>
          <w:smallCaps/>
          <w:sz w:val="21"/>
          <w:szCs w:val="21"/>
        </w:rPr>
        <w:t>Salim</w:t>
      </w:r>
      <w:r w:rsidRPr="0014231A">
        <w:rPr>
          <w:rFonts w:ascii="Abadi" w:hAnsi="Abadi"/>
          <w:smallCaps/>
          <w:spacing w:val="-6"/>
          <w:sz w:val="21"/>
          <w:szCs w:val="21"/>
        </w:rPr>
        <w:t xml:space="preserve"> </w:t>
      </w:r>
      <w:proofErr w:type="spellStart"/>
      <w:r w:rsidRPr="0014231A">
        <w:rPr>
          <w:rFonts w:ascii="Abadi" w:hAnsi="Abadi"/>
          <w:smallCaps/>
          <w:spacing w:val="-4"/>
          <w:sz w:val="21"/>
          <w:szCs w:val="21"/>
        </w:rPr>
        <w:t>Alle</w:t>
      </w:r>
      <w:proofErr w:type="spellEnd"/>
    </w:p>
    <w:p w14:paraId="729C10E1" w14:textId="5028B9EE" w:rsidR="00AD6EC3" w:rsidRDefault="00D84C88" w:rsidP="00164E09">
      <w:pPr>
        <w:pStyle w:val="Textoindependiente"/>
        <w:jc w:val="center"/>
        <w:rPr>
          <w:rFonts w:ascii="Abadi" w:hAnsi="Abadi"/>
          <w:smallCaps/>
          <w:spacing w:val="-4"/>
          <w:sz w:val="21"/>
          <w:szCs w:val="21"/>
        </w:rPr>
      </w:pPr>
      <w:r w:rsidRPr="0014231A">
        <w:rPr>
          <w:rFonts w:ascii="Abadi" w:hAnsi="Abadi"/>
          <w:spacing w:val="-2"/>
          <w:sz w:val="21"/>
          <w:szCs w:val="21"/>
        </w:rPr>
        <w:t>Presidente</w:t>
      </w:r>
    </w:p>
    <w:p w14:paraId="0F33144C" w14:textId="0E624AD1" w:rsidR="00AD6EC3" w:rsidRDefault="003D0494" w:rsidP="00164E09">
      <w:pPr>
        <w:pStyle w:val="Textoindependiente"/>
        <w:jc w:val="center"/>
        <w:rPr>
          <w:rFonts w:ascii="Abadi" w:hAnsi="Abadi"/>
          <w:smallCaps/>
          <w:spacing w:val="-4"/>
          <w:sz w:val="21"/>
          <w:szCs w:val="21"/>
        </w:rPr>
      </w:pPr>
      <w:r w:rsidRPr="0014231A">
        <w:rPr>
          <w:rFonts w:ascii="Abadi" w:hAnsi="Abadi"/>
          <w:smallCaps/>
          <w:sz w:val="21"/>
          <w:szCs w:val="21"/>
        </w:rPr>
        <w:t>Diputado</w:t>
      </w:r>
      <w:r w:rsidRPr="0014231A">
        <w:rPr>
          <w:rFonts w:ascii="Abadi" w:hAnsi="Abadi"/>
          <w:smallCaps/>
          <w:spacing w:val="-7"/>
          <w:sz w:val="21"/>
          <w:szCs w:val="21"/>
        </w:rPr>
        <w:t xml:space="preserve"> </w:t>
      </w:r>
      <w:r w:rsidRPr="0014231A">
        <w:rPr>
          <w:rFonts w:ascii="Abadi" w:hAnsi="Abadi"/>
          <w:smallCaps/>
          <w:sz w:val="21"/>
          <w:szCs w:val="21"/>
        </w:rPr>
        <w:t>Cuauhtémoc</w:t>
      </w:r>
      <w:r w:rsidRPr="0014231A">
        <w:rPr>
          <w:rFonts w:ascii="Abadi" w:hAnsi="Abadi"/>
          <w:smallCaps/>
          <w:spacing w:val="-8"/>
          <w:sz w:val="21"/>
          <w:szCs w:val="21"/>
        </w:rPr>
        <w:t xml:space="preserve"> </w:t>
      </w:r>
      <w:r w:rsidRPr="0014231A">
        <w:rPr>
          <w:rFonts w:ascii="Abadi" w:hAnsi="Abadi"/>
          <w:smallCaps/>
          <w:sz w:val="21"/>
          <w:szCs w:val="21"/>
        </w:rPr>
        <w:t>Becerra</w:t>
      </w:r>
      <w:r w:rsidRPr="0014231A">
        <w:rPr>
          <w:rFonts w:ascii="Abadi" w:hAnsi="Abadi"/>
          <w:smallCaps/>
          <w:spacing w:val="-6"/>
          <w:sz w:val="21"/>
          <w:szCs w:val="21"/>
        </w:rPr>
        <w:t xml:space="preserve"> </w:t>
      </w:r>
      <w:r w:rsidRPr="0014231A">
        <w:rPr>
          <w:rFonts w:ascii="Abadi" w:hAnsi="Abadi"/>
          <w:smallCaps/>
          <w:spacing w:val="-2"/>
          <w:sz w:val="21"/>
          <w:szCs w:val="21"/>
        </w:rPr>
        <w:t>González</w:t>
      </w:r>
    </w:p>
    <w:p w14:paraId="18D6B89F" w14:textId="598412C7" w:rsidR="00AD6EC3" w:rsidRDefault="00586F5E" w:rsidP="00164E09">
      <w:pPr>
        <w:pStyle w:val="Textoindependiente"/>
        <w:ind w:left="12" w:hanging="12"/>
        <w:jc w:val="center"/>
        <w:rPr>
          <w:rFonts w:ascii="Abadi" w:hAnsi="Abadi"/>
          <w:smallCaps/>
          <w:spacing w:val="-4"/>
          <w:sz w:val="21"/>
          <w:szCs w:val="21"/>
        </w:rPr>
      </w:pPr>
      <w:r w:rsidRPr="0014231A">
        <w:rPr>
          <w:rFonts w:ascii="Abadi" w:hAnsi="Abadi"/>
          <w:spacing w:val="-2"/>
          <w:sz w:val="21"/>
          <w:szCs w:val="21"/>
        </w:rPr>
        <w:t>Vicepresidente</w:t>
      </w:r>
    </w:p>
    <w:p w14:paraId="33C4C276" w14:textId="2AA9D681" w:rsidR="00AD6EC3" w:rsidRDefault="003517F2" w:rsidP="00164E09">
      <w:pPr>
        <w:pStyle w:val="Textoindependiente"/>
        <w:jc w:val="center"/>
        <w:rPr>
          <w:rFonts w:ascii="Abadi" w:hAnsi="Abadi"/>
          <w:smallCaps/>
          <w:spacing w:val="-4"/>
          <w:sz w:val="21"/>
          <w:szCs w:val="21"/>
        </w:rPr>
      </w:pPr>
      <w:r w:rsidRPr="0014231A">
        <w:rPr>
          <w:rFonts w:ascii="Abadi" w:hAnsi="Abadi"/>
          <w:smallCaps/>
          <w:sz w:val="21"/>
          <w:szCs w:val="21"/>
        </w:rPr>
        <w:t>Diputado</w:t>
      </w:r>
      <w:r w:rsidRPr="0014231A">
        <w:rPr>
          <w:rFonts w:ascii="Abadi" w:hAnsi="Abadi"/>
          <w:smallCaps/>
          <w:spacing w:val="-6"/>
          <w:sz w:val="21"/>
          <w:szCs w:val="21"/>
        </w:rPr>
        <w:t xml:space="preserve"> </w:t>
      </w:r>
      <w:r w:rsidRPr="0014231A">
        <w:rPr>
          <w:rFonts w:ascii="Abadi" w:hAnsi="Abadi"/>
          <w:smallCaps/>
          <w:sz w:val="21"/>
          <w:szCs w:val="21"/>
        </w:rPr>
        <w:t>Aldo</w:t>
      </w:r>
      <w:r w:rsidRPr="0014231A">
        <w:rPr>
          <w:rFonts w:ascii="Abadi" w:hAnsi="Abadi"/>
          <w:smallCaps/>
          <w:spacing w:val="-6"/>
          <w:sz w:val="21"/>
          <w:szCs w:val="21"/>
        </w:rPr>
        <w:t xml:space="preserve"> </w:t>
      </w:r>
      <w:r w:rsidRPr="0014231A">
        <w:rPr>
          <w:rFonts w:ascii="Abadi" w:hAnsi="Abadi"/>
          <w:smallCaps/>
          <w:sz w:val="21"/>
          <w:szCs w:val="21"/>
        </w:rPr>
        <w:t>Iván</w:t>
      </w:r>
      <w:r w:rsidRPr="0014231A">
        <w:rPr>
          <w:rFonts w:ascii="Abadi" w:hAnsi="Abadi"/>
          <w:smallCaps/>
          <w:spacing w:val="-6"/>
          <w:sz w:val="21"/>
          <w:szCs w:val="21"/>
        </w:rPr>
        <w:t xml:space="preserve"> </w:t>
      </w:r>
      <w:r w:rsidRPr="0014231A">
        <w:rPr>
          <w:rFonts w:ascii="Abadi" w:hAnsi="Abadi"/>
          <w:smallCaps/>
          <w:sz w:val="21"/>
          <w:szCs w:val="21"/>
        </w:rPr>
        <w:t>Márquez</w:t>
      </w:r>
      <w:r w:rsidRPr="0014231A">
        <w:rPr>
          <w:rFonts w:ascii="Abadi" w:hAnsi="Abadi"/>
          <w:smallCaps/>
          <w:spacing w:val="-7"/>
          <w:sz w:val="21"/>
          <w:szCs w:val="21"/>
        </w:rPr>
        <w:t xml:space="preserve"> </w:t>
      </w:r>
      <w:r w:rsidRPr="0014231A">
        <w:rPr>
          <w:rFonts w:ascii="Abadi" w:hAnsi="Abadi"/>
          <w:smallCaps/>
          <w:spacing w:val="-2"/>
          <w:sz w:val="21"/>
          <w:szCs w:val="21"/>
        </w:rPr>
        <w:t>Becerra</w:t>
      </w:r>
    </w:p>
    <w:p w14:paraId="20B8FE60" w14:textId="6C1DC0CF" w:rsidR="00AD6EC3" w:rsidRDefault="00307834" w:rsidP="00164E09">
      <w:pPr>
        <w:pStyle w:val="Textoindependiente"/>
        <w:jc w:val="center"/>
        <w:rPr>
          <w:rFonts w:ascii="Abadi" w:hAnsi="Abadi"/>
          <w:smallCaps/>
          <w:spacing w:val="-4"/>
          <w:sz w:val="21"/>
          <w:szCs w:val="21"/>
        </w:rPr>
      </w:pPr>
      <w:r w:rsidRPr="0014231A">
        <w:rPr>
          <w:rFonts w:ascii="Abadi" w:hAnsi="Abadi"/>
          <w:sz w:val="21"/>
          <w:szCs w:val="21"/>
        </w:rPr>
        <w:t>Primer</w:t>
      </w:r>
      <w:r w:rsidRPr="0014231A">
        <w:rPr>
          <w:rFonts w:ascii="Abadi" w:hAnsi="Abadi"/>
          <w:spacing w:val="-9"/>
          <w:sz w:val="21"/>
          <w:szCs w:val="21"/>
        </w:rPr>
        <w:t xml:space="preserve"> </w:t>
      </w:r>
      <w:r w:rsidRPr="0014231A">
        <w:rPr>
          <w:rFonts w:ascii="Abadi" w:hAnsi="Abadi"/>
          <w:spacing w:val="-2"/>
          <w:sz w:val="21"/>
          <w:szCs w:val="21"/>
        </w:rPr>
        <w:t>secretario</w:t>
      </w:r>
    </w:p>
    <w:p w14:paraId="40BFA182" w14:textId="7A8AD421" w:rsidR="00AD6EC3" w:rsidRDefault="00EF5F62" w:rsidP="00164E09">
      <w:pPr>
        <w:pStyle w:val="Textoindependiente"/>
        <w:jc w:val="center"/>
        <w:rPr>
          <w:rFonts w:ascii="Abadi" w:hAnsi="Abadi"/>
          <w:b w:val="0"/>
          <w:sz w:val="21"/>
          <w:szCs w:val="21"/>
        </w:rPr>
      </w:pPr>
      <w:r w:rsidRPr="0014231A">
        <w:rPr>
          <w:rFonts w:ascii="Abadi" w:hAnsi="Abadi"/>
          <w:smallCaps/>
          <w:sz w:val="21"/>
          <w:szCs w:val="21"/>
        </w:rPr>
        <w:t>Diputada</w:t>
      </w:r>
      <w:r w:rsidRPr="0014231A">
        <w:rPr>
          <w:rFonts w:ascii="Abadi" w:hAnsi="Abadi"/>
          <w:smallCaps/>
          <w:spacing w:val="-7"/>
          <w:sz w:val="21"/>
          <w:szCs w:val="21"/>
        </w:rPr>
        <w:t xml:space="preserve"> </w:t>
      </w:r>
      <w:r w:rsidRPr="0014231A">
        <w:rPr>
          <w:rFonts w:ascii="Abadi" w:hAnsi="Abadi"/>
          <w:smallCaps/>
          <w:sz w:val="21"/>
          <w:szCs w:val="21"/>
        </w:rPr>
        <w:t>Janet</w:t>
      </w:r>
      <w:r w:rsidRPr="0014231A">
        <w:rPr>
          <w:rFonts w:ascii="Abadi" w:hAnsi="Abadi"/>
          <w:smallCaps/>
          <w:spacing w:val="-6"/>
          <w:sz w:val="21"/>
          <w:szCs w:val="21"/>
        </w:rPr>
        <w:t xml:space="preserve"> </w:t>
      </w:r>
      <w:r w:rsidRPr="0014231A">
        <w:rPr>
          <w:rFonts w:ascii="Abadi" w:hAnsi="Abadi"/>
          <w:smallCaps/>
          <w:sz w:val="21"/>
          <w:szCs w:val="21"/>
        </w:rPr>
        <w:t>Melanie</w:t>
      </w:r>
      <w:r w:rsidRPr="0014231A">
        <w:rPr>
          <w:rFonts w:ascii="Abadi" w:hAnsi="Abadi"/>
          <w:smallCaps/>
          <w:spacing w:val="-6"/>
          <w:sz w:val="21"/>
          <w:szCs w:val="21"/>
        </w:rPr>
        <w:t xml:space="preserve"> </w:t>
      </w:r>
      <w:r w:rsidRPr="0014231A">
        <w:rPr>
          <w:rFonts w:ascii="Abadi" w:hAnsi="Abadi"/>
          <w:smallCaps/>
          <w:sz w:val="21"/>
          <w:szCs w:val="21"/>
        </w:rPr>
        <w:t>Murillo</w:t>
      </w:r>
      <w:r w:rsidRPr="0014231A">
        <w:rPr>
          <w:rFonts w:ascii="Abadi" w:hAnsi="Abadi"/>
          <w:smallCaps/>
          <w:spacing w:val="-8"/>
          <w:sz w:val="21"/>
          <w:szCs w:val="21"/>
        </w:rPr>
        <w:t xml:space="preserve"> </w:t>
      </w:r>
      <w:r w:rsidRPr="0014231A">
        <w:rPr>
          <w:rFonts w:ascii="Abadi" w:hAnsi="Abadi"/>
          <w:smallCaps/>
          <w:spacing w:val="-4"/>
          <w:sz w:val="21"/>
          <w:szCs w:val="21"/>
        </w:rPr>
        <w:t>Cháve</w:t>
      </w:r>
      <w:r>
        <w:rPr>
          <w:rFonts w:ascii="Abadi" w:hAnsi="Abadi"/>
          <w:b w:val="0"/>
          <w:smallCaps/>
          <w:spacing w:val="-4"/>
          <w:sz w:val="21"/>
          <w:szCs w:val="21"/>
        </w:rPr>
        <w:t>z</w:t>
      </w:r>
    </w:p>
    <w:p w14:paraId="09DEB872" w14:textId="3A8BCBAE" w:rsidR="00307834" w:rsidRPr="004D6566" w:rsidRDefault="004D6566" w:rsidP="00164E09">
      <w:pPr>
        <w:pStyle w:val="Textoindependiente"/>
        <w:jc w:val="center"/>
        <w:rPr>
          <w:rFonts w:ascii="Abadi" w:hAnsi="Abadi"/>
          <w:bCs w:val="0"/>
          <w:sz w:val="21"/>
          <w:szCs w:val="21"/>
        </w:rPr>
      </w:pPr>
      <w:r w:rsidRPr="004D6566">
        <w:rPr>
          <w:rFonts w:ascii="Abadi" w:hAnsi="Abadi"/>
          <w:bCs w:val="0"/>
          <w:sz w:val="21"/>
          <w:szCs w:val="21"/>
        </w:rPr>
        <w:t>Segunda Secretaría</w:t>
      </w:r>
    </w:p>
    <w:p w14:paraId="426A010A" w14:textId="77777777" w:rsidR="00AD6EC3" w:rsidRDefault="00AD6EC3" w:rsidP="00CA1FAB">
      <w:pPr>
        <w:pStyle w:val="Textoindependiente"/>
        <w:spacing w:before="11" w:line="276" w:lineRule="auto"/>
        <w:rPr>
          <w:rFonts w:ascii="Abadi" w:hAnsi="Abadi"/>
          <w:b w:val="0"/>
          <w:sz w:val="21"/>
          <w:szCs w:val="21"/>
        </w:rPr>
      </w:pPr>
    </w:p>
    <w:p w14:paraId="43F78D2E" w14:textId="77777777" w:rsidR="000D2857" w:rsidRDefault="000D2857" w:rsidP="000D2857">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Presidencia.-</w:t>
      </w:r>
      <w:proofErr w:type="gramEnd"/>
      <w:r w:rsidRPr="00797862">
        <w:rPr>
          <w:rFonts w:ascii="Abadi" w:hAnsi="Abadi"/>
          <w:sz w:val="21"/>
          <w:szCs w:val="21"/>
        </w:rPr>
        <w:t xml:space="preserve"> Para desahogar el siguiente punto del orden del día, se propone se dispensa la lectura del acta de la sesión ordinaria celebrada el 1</w:t>
      </w:r>
      <w:r>
        <w:rPr>
          <w:rFonts w:ascii="Abadi" w:hAnsi="Abadi"/>
          <w:sz w:val="21"/>
          <w:szCs w:val="21"/>
        </w:rPr>
        <w:t>9</w:t>
      </w:r>
      <w:r w:rsidRPr="00797862">
        <w:rPr>
          <w:rFonts w:ascii="Abadi" w:hAnsi="Abadi"/>
          <w:sz w:val="21"/>
          <w:szCs w:val="21"/>
        </w:rPr>
        <w:t xml:space="preserve"> de octubre del año en curso, misma que se encuentra en la Gaceta Parlamentaria, si desean registrarse con </w:t>
      </w:r>
      <w:r w:rsidRPr="00797862">
        <w:rPr>
          <w:rFonts w:ascii="Abadi" w:hAnsi="Abadi"/>
          <w:sz w:val="21"/>
          <w:szCs w:val="21"/>
        </w:rPr>
        <w:lastRenderedPageBreak/>
        <w:t xml:space="preserve">respecto a esta propuesta indíquelo a esta presidencia. </w:t>
      </w:r>
    </w:p>
    <w:p w14:paraId="4573BB23" w14:textId="77777777" w:rsidR="000D2857" w:rsidRPr="00797862" w:rsidRDefault="000D2857" w:rsidP="000D2857">
      <w:pPr>
        <w:ind w:firstLine="708"/>
        <w:jc w:val="both"/>
        <w:rPr>
          <w:rFonts w:ascii="Abadi" w:hAnsi="Abadi"/>
          <w:sz w:val="21"/>
          <w:szCs w:val="21"/>
        </w:rPr>
      </w:pPr>
    </w:p>
    <w:p w14:paraId="0AF00843" w14:textId="77777777" w:rsidR="000D2857" w:rsidRDefault="000D2857" w:rsidP="000D2857">
      <w:pPr>
        <w:ind w:firstLine="708"/>
        <w:jc w:val="both"/>
        <w:rPr>
          <w:rFonts w:ascii="Abadi" w:hAnsi="Abadi"/>
          <w:sz w:val="21"/>
          <w:szCs w:val="21"/>
        </w:rPr>
      </w:pPr>
      <w:r w:rsidRPr="00797862">
        <w:rPr>
          <w:rFonts w:ascii="Abadi" w:hAnsi="Abadi"/>
          <w:sz w:val="21"/>
          <w:szCs w:val="21"/>
        </w:rPr>
        <w:t xml:space="preserve">- Al no registrarse participaciones, se pide a la Secretaría que en votación económica a través del sistema electrónico pregunte si se aprueba la propuesta sobre la dispensa de lectura. </w:t>
      </w:r>
    </w:p>
    <w:p w14:paraId="2310626D" w14:textId="77777777" w:rsidR="000D2857" w:rsidRPr="00797862" w:rsidRDefault="000D2857" w:rsidP="000D2857">
      <w:pPr>
        <w:ind w:firstLine="708"/>
        <w:jc w:val="both"/>
        <w:rPr>
          <w:rFonts w:ascii="Abadi" w:hAnsi="Abadi"/>
          <w:sz w:val="21"/>
          <w:szCs w:val="21"/>
        </w:rPr>
      </w:pPr>
    </w:p>
    <w:p w14:paraId="3579B10E" w14:textId="77777777" w:rsidR="000D2857" w:rsidRDefault="000D2857" w:rsidP="000D2857">
      <w:pPr>
        <w:ind w:firstLine="708"/>
        <w:jc w:val="both"/>
        <w:rPr>
          <w:rFonts w:ascii="Abadi" w:hAnsi="Abadi"/>
          <w:b/>
          <w:bCs/>
          <w:sz w:val="21"/>
          <w:szCs w:val="21"/>
        </w:rPr>
      </w:pPr>
      <w:r w:rsidRPr="00797862">
        <w:rPr>
          <w:rFonts w:ascii="Abadi" w:hAnsi="Abadi"/>
          <w:b/>
          <w:bCs/>
          <w:sz w:val="21"/>
          <w:szCs w:val="21"/>
        </w:rPr>
        <w:t>(se abre el sistema electrónico)</w:t>
      </w:r>
    </w:p>
    <w:p w14:paraId="0602D538" w14:textId="77777777" w:rsidR="000D2857" w:rsidRPr="00797862" w:rsidRDefault="000D2857" w:rsidP="000D2857">
      <w:pPr>
        <w:ind w:firstLine="708"/>
        <w:jc w:val="both"/>
        <w:rPr>
          <w:rFonts w:ascii="Abadi" w:hAnsi="Abadi"/>
          <w:b/>
          <w:bCs/>
          <w:sz w:val="21"/>
          <w:szCs w:val="21"/>
        </w:rPr>
      </w:pPr>
    </w:p>
    <w:p w14:paraId="188A4134" w14:textId="77777777" w:rsidR="000D2857" w:rsidRDefault="000D2857" w:rsidP="000D2857">
      <w:pPr>
        <w:ind w:firstLine="708"/>
        <w:jc w:val="both"/>
        <w:rPr>
          <w:rFonts w:ascii="Abadi" w:hAnsi="Abadi"/>
          <w:sz w:val="21"/>
          <w:szCs w:val="21"/>
        </w:rPr>
      </w:pPr>
      <w:r w:rsidRPr="00797862">
        <w:rPr>
          <w:rFonts w:ascii="Abadi" w:hAnsi="Abadi"/>
          <w:b/>
          <w:bCs/>
          <w:sz w:val="21"/>
          <w:szCs w:val="21"/>
        </w:rPr>
        <w:t xml:space="preserve"> - La </w:t>
      </w:r>
      <w:proofErr w:type="gramStart"/>
      <w:r w:rsidRPr="00797862">
        <w:rPr>
          <w:rFonts w:ascii="Abadi" w:hAnsi="Abadi"/>
          <w:b/>
          <w:bCs/>
          <w:sz w:val="21"/>
          <w:szCs w:val="21"/>
        </w:rPr>
        <w:t>Secretaría.-</w:t>
      </w:r>
      <w:proofErr w:type="gramEnd"/>
      <w:r w:rsidRPr="00797862">
        <w:rPr>
          <w:rFonts w:ascii="Abadi" w:hAnsi="Abadi"/>
          <w:sz w:val="21"/>
          <w:szCs w:val="21"/>
        </w:rPr>
        <w:t xml:space="preserve"> Se les pregunta si se aprueba la propuesta sobre dispensa de lectura mediante el sistema electrónico. </w:t>
      </w:r>
    </w:p>
    <w:p w14:paraId="4E8BB885" w14:textId="77777777" w:rsidR="000D2857" w:rsidRPr="00797862" w:rsidRDefault="000D2857" w:rsidP="000D2857">
      <w:pPr>
        <w:ind w:firstLine="708"/>
        <w:jc w:val="both"/>
        <w:rPr>
          <w:rFonts w:ascii="Abadi" w:hAnsi="Abadi"/>
          <w:sz w:val="21"/>
          <w:szCs w:val="21"/>
        </w:rPr>
      </w:pPr>
    </w:p>
    <w:p w14:paraId="0AF41693" w14:textId="77777777" w:rsidR="000D2857" w:rsidRDefault="000D2857" w:rsidP="000D2857">
      <w:pPr>
        <w:ind w:firstLine="708"/>
        <w:jc w:val="both"/>
        <w:rPr>
          <w:rFonts w:ascii="Abadi" w:hAnsi="Abadi"/>
          <w:sz w:val="21"/>
          <w:szCs w:val="21"/>
        </w:rPr>
      </w:pPr>
      <w:r w:rsidRPr="00797862">
        <w:rPr>
          <w:rFonts w:ascii="Abadi" w:hAnsi="Abadi"/>
          <w:sz w:val="21"/>
          <w:szCs w:val="21"/>
        </w:rPr>
        <w:t>¿Falta alguna diputada o diputado de emitir su voto?</w:t>
      </w:r>
    </w:p>
    <w:p w14:paraId="6F0E8680" w14:textId="77777777" w:rsidR="000D2857" w:rsidRPr="00797862" w:rsidRDefault="000D2857" w:rsidP="000D2857">
      <w:pPr>
        <w:ind w:firstLine="708"/>
        <w:jc w:val="both"/>
        <w:rPr>
          <w:rFonts w:ascii="Abadi" w:hAnsi="Abadi"/>
          <w:sz w:val="21"/>
          <w:szCs w:val="21"/>
        </w:rPr>
      </w:pPr>
    </w:p>
    <w:p w14:paraId="5112BF19" w14:textId="77777777" w:rsidR="000D2857" w:rsidRPr="00797862" w:rsidRDefault="000D2857" w:rsidP="000D2857">
      <w:pPr>
        <w:ind w:firstLine="708"/>
        <w:jc w:val="both"/>
        <w:rPr>
          <w:rFonts w:ascii="Abadi" w:hAnsi="Abadi"/>
          <w:b/>
          <w:bCs/>
          <w:sz w:val="21"/>
          <w:szCs w:val="21"/>
        </w:rPr>
      </w:pPr>
      <w:r w:rsidRPr="00797862">
        <w:rPr>
          <w:rFonts w:ascii="Abadi" w:hAnsi="Abadi"/>
          <w:b/>
          <w:bCs/>
          <w:sz w:val="21"/>
          <w:szCs w:val="21"/>
        </w:rPr>
        <w:t>(se cierra el sistema electrónico)</w:t>
      </w:r>
    </w:p>
    <w:p w14:paraId="5739F6AD" w14:textId="77777777" w:rsidR="000D2857" w:rsidRPr="00797862" w:rsidRDefault="000D2857" w:rsidP="000D2857">
      <w:pPr>
        <w:ind w:firstLine="708"/>
        <w:jc w:val="both"/>
        <w:rPr>
          <w:rFonts w:ascii="Abadi" w:hAnsi="Abadi"/>
          <w:b/>
          <w:bCs/>
          <w:sz w:val="21"/>
          <w:szCs w:val="21"/>
        </w:rPr>
      </w:pPr>
      <w:r w:rsidRPr="00797862">
        <w:rPr>
          <w:rFonts w:ascii="Abadi" w:hAnsi="Abadi"/>
          <w:noProof/>
          <w:sz w:val="21"/>
          <w:szCs w:val="21"/>
        </w:rPr>
        <w:drawing>
          <wp:inline distT="0" distB="0" distL="0" distR="0" wp14:anchorId="16524441" wp14:editId="6D113186">
            <wp:extent cx="1291545" cy="726440"/>
            <wp:effectExtent l="228600" t="228600" r="233045" b="226060"/>
            <wp:docPr id="471532262" name="Imagen 47153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532262" name=""/>
                    <pic:cNvPicPr/>
                  </pic:nvPicPr>
                  <pic:blipFill>
                    <a:blip r:embed="rId17"/>
                    <a:stretch>
                      <a:fillRect/>
                    </a:stretch>
                  </pic:blipFill>
                  <pic:spPr>
                    <a:xfrm>
                      <a:off x="0" y="0"/>
                      <a:ext cx="1304682" cy="733829"/>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pic:spPr>
                </pic:pic>
              </a:graphicData>
            </a:graphic>
          </wp:inline>
        </w:drawing>
      </w:r>
    </w:p>
    <w:p w14:paraId="65B92775" w14:textId="77777777" w:rsidR="000D2857" w:rsidRDefault="000D2857" w:rsidP="000D2857">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Secretaría.-</w:t>
      </w:r>
      <w:proofErr w:type="gramEnd"/>
      <w:r w:rsidRPr="00797862">
        <w:rPr>
          <w:rFonts w:ascii="Abadi" w:hAnsi="Abadi"/>
          <w:sz w:val="21"/>
          <w:szCs w:val="21"/>
        </w:rPr>
        <w:t xml:space="preserve"> Se registraron 30 votos a favor y ningún voto en contra, Señor presidente.</w:t>
      </w:r>
    </w:p>
    <w:p w14:paraId="219D1B97" w14:textId="77777777" w:rsidR="000D2857" w:rsidRPr="00797862" w:rsidRDefault="000D2857" w:rsidP="000D2857">
      <w:pPr>
        <w:ind w:firstLine="708"/>
        <w:jc w:val="both"/>
        <w:rPr>
          <w:rFonts w:ascii="Abadi" w:hAnsi="Abadi"/>
          <w:sz w:val="21"/>
          <w:szCs w:val="21"/>
        </w:rPr>
      </w:pPr>
    </w:p>
    <w:p w14:paraId="0B2BA0D4" w14:textId="77777777" w:rsidR="000D2857" w:rsidRDefault="000D2857" w:rsidP="000D2857">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Presidencia.-</w:t>
      </w:r>
      <w:proofErr w:type="gramEnd"/>
      <w:r w:rsidRPr="00797862">
        <w:rPr>
          <w:rFonts w:ascii="Abadi" w:hAnsi="Abadi"/>
          <w:sz w:val="21"/>
          <w:szCs w:val="21"/>
        </w:rPr>
        <w:t xml:space="preserve"> La dispensa de lectura ha sido aprobado por unanimidad.</w:t>
      </w:r>
    </w:p>
    <w:p w14:paraId="3FFD3405" w14:textId="77777777" w:rsidR="000D2857" w:rsidRPr="00797862" w:rsidRDefault="000D2857" w:rsidP="000D2857">
      <w:pPr>
        <w:ind w:firstLine="708"/>
        <w:jc w:val="both"/>
        <w:rPr>
          <w:rFonts w:ascii="Abadi" w:hAnsi="Abadi"/>
          <w:sz w:val="21"/>
          <w:szCs w:val="21"/>
        </w:rPr>
      </w:pPr>
    </w:p>
    <w:p w14:paraId="23C59905" w14:textId="77777777" w:rsidR="000D2857" w:rsidRDefault="000D2857" w:rsidP="000D2857">
      <w:pPr>
        <w:ind w:firstLine="708"/>
        <w:jc w:val="both"/>
        <w:rPr>
          <w:rFonts w:ascii="Abadi" w:hAnsi="Abadi"/>
          <w:sz w:val="21"/>
          <w:szCs w:val="21"/>
        </w:rPr>
      </w:pPr>
      <w:r w:rsidRPr="00797862">
        <w:rPr>
          <w:rFonts w:ascii="Abadi" w:hAnsi="Abadi"/>
          <w:sz w:val="21"/>
          <w:szCs w:val="21"/>
        </w:rPr>
        <w:t>- En consecuencia procede someter a consideración de este Pleno el acta de referencia, si desean hacer uso de la palabra indíquelo a esta presidencia. Al no registrarse intervenciones se solicita a la Secretaría de que en votación económica a través del sistema electrónico pregunte si es de aprobarse el acta.</w:t>
      </w:r>
    </w:p>
    <w:p w14:paraId="6C1B51EB" w14:textId="77777777" w:rsidR="000D2857" w:rsidRPr="00797862" w:rsidRDefault="000D2857" w:rsidP="000D2857">
      <w:pPr>
        <w:ind w:firstLine="708"/>
        <w:jc w:val="both"/>
        <w:rPr>
          <w:rFonts w:ascii="Abadi" w:hAnsi="Abadi"/>
          <w:sz w:val="21"/>
          <w:szCs w:val="21"/>
        </w:rPr>
      </w:pPr>
    </w:p>
    <w:p w14:paraId="6E8C0A8A" w14:textId="77777777" w:rsidR="000D2857" w:rsidRDefault="000D2857" w:rsidP="000D2857">
      <w:pPr>
        <w:ind w:firstLine="708"/>
        <w:jc w:val="both"/>
        <w:rPr>
          <w:rFonts w:ascii="Abadi" w:hAnsi="Abadi"/>
          <w:b/>
          <w:bCs/>
          <w:sz w:val="21"/>
          <w:szCs w:val="21"/>
        </w:rPr>
      </w:pPr>
      <w:r w:rsidRPr="00797862">
        <w:rPr>
          <w:rFonts w:ascii="Abadi" w:hAnsi="Abadi"/>
          <w:b/>
          <w:bCs/>
          <w:sz w:val="21"/>
          <w:szCs w:val="21"/>
        </w:rPr>
        <w:t>(se abre el sistema electrónico)</w:t>
      </w:r>
    </w:p>
    <w:p w14:paraId="1C0E0FD0" w14:textId="77777777" w:rsidR="000D2857" w:rsidRPr="00797862" w:rsidRDefault="000D2857" w:rsidP="000D2857">
      <w:pPr>
        <w:ind w:firstLine="708"/>
        <w:jc w:val="both"/>
        <w:rPr>
          <w:rFonts w:ascii="Abadi" w:hAnsi="Abadi"/>
          <w:b/>
          <w:bCs/>
          <w:sz w:val="21"/>
          <w:szCs w:val="21"/>
        </w:rPr>
      </w:pPr>
    </w:p>
    <w:p w14:paraId="0D7D330B" w14:textId="77777777" w:rsidR="000D2857" w:rsidRDefault="000D2857" w:rsidP="000D2857">
      <w:pPr>
        <w:ind w:firstLine="708"/>
        <w:jc w:val="both"/>
        <w:rPr>
          <w:rFonts w:ascii="Abadi" w:hAnsi="Abadi"/>
          <w:sz w:val="21"/>
          <w:szCs w:val="21"/>
        </w:rPr>
      </w:pPr>
      <w:r w:rsidRPr="00797862">
        <w:rPr>
          <w:rFonts w:ascii="Abadi" w:hAnsi="Abadi"/>
          <w:b/>
          <w:bCs/>
          <w:sz w:val="21"/>
          <w:szCs w:val="21"/>
        </w:rPr>
        <w:t xml:space="preserve"> - La </w:t>
      </w:r>
      <w:proofErr w:type="gramStart"/>
      <w:r w:rsidRPr="00797862">
        <w:rPr>
          <w:rFonts w:ascii="Abadi" w:hAnsi="Abadi"/>
          <w:b/>
          <w:bCs/>
          <w:sz w:val="21"/>
          <w:szCs w:val="21"/>
        </w:rPr>
        <w:t>Secretaría.-</w:t>
      </w:r>
      <w:proofErr w:type="gramEnd"/>
      <w:r w:rsidRPr="00797862">
        <w:rPr>
          <w:rFonts w:ascii="Abadi" w:hAnsi="Abadi"/>
          <w:sz w:val="21"/>
          <w:szCs w:val="21"/>
        </w:rPr>
        <w:t xml:space="preserve"> En votación económica se les consulta si se aprueba el acta a través del sistema electrónico. ¿Diputada Lucy?</w:t>
      </w:r>
    </w:p>
    <w:p w14:paraId="15FB9DE5" w14:textId="77777777" w:rsidR="000D2857" w:rsidRPr="00797862" w:rsidRDefault="000D2857" w:rsidP="000D2857">
      <w:pPr>
        <w:ind w:firstLine="708"/>
        <w:jc w:val="both"/>
        <w:rPr>
          <w:rFonts w:ascii="Abadi" w:hAnsi="Abadi"/>
          <w:sz w:val="21"/>
          <w:szCs w:val="21"/>
        </w:rPr>
      </w:pPr>
    </w:p>
    <w:p w14:paraId="171BD77C" w14:textId="77777777" w:rsidR="000D2857" w:rsidRPr="00797862" w:rsidRDefault="000D2857" w:rsidP="000D2857">
      <w:pPr>
        <w:ind w:firstLine="708"/>
        <w:jc w:val="both"/>
        <w:rPr>
          <w:rFonts w:ascii="Abadi" w:hAnsi="Abadi"/>
          <w:sz w:val="21"/>
          <w:szCs w:val="21"/>
        </w:rPr>
      </w:pPr>
      <w:r w:rsidRPr="00797862">
        <w:rPr>
          <w:rFonts w:ascii="Abadi" w:hAnsi="Abadi"/>
          <w:sz w:val="21"/>
          <w:szCs w:val="21"/>
        </w:rPr>
        <w:t>¿Falta alguna diputada o diputado de emitir su voto?</w:t>
      </w:r>
    </w:p>
    <w:p w14:paraId="22266326" w14:textId="77777777" w:rsidR="000D2857" w:rsidRPr="00797862" w:rsidRDefault="000D2857" w:rsidP="000D2857">
      <w:pPr>
        <w:ind w:firstLine="708"/>
        <w:jc w:val="both"/>
        <w:rPr>
          <w:rFonts w:ascii="Abadi" w:hAnsi="Abadi"/>
          <w:b/>
          <w:bCs/>
          <w:sz w:val="21"/>
          <w:szCs w:val="21"/>
        </w:rPr>
      </w:pPr>
      <w:r w:rsidRPr="00797862">
        <w:rPr>
          <w:rFonts w:ascii="Abadi" w:hAnsi="Abadi"/>
          <w:b/>
          <w:bCs/>
          <w:sz w:val="21"/>
          <w:szCs w:val="21"/>
        </w:rPr>
        <w:t>(se cierra el sistema electrónico)</w:t>
      </w:r>
    </w:p>
    <w:p w14:paraId="35B67E00" w14:textId="77777777" w:rsidR="000D2857" w:rsidRPr="00797862" w:rsidRDefault="000D2857" w:rsidP="000D2857">
      <w:pPr>
        <w:ind w:firstLine="708"/>
        <w:jc w:val="both"/>
        <w:rPr>
          <w:rFonts w:ascii="Abadi" w:hAnsi="Abadi"/>
          <w:b/>
          <w:bCs/>
          <w:sz w:val="21"/>
          <w:szCs w:val="21"/>
        </w:rPr>
      </w:pPr>
      <w:r w:rsidRPr="00797862">
        <w:rPr>
          <w:rFonts w:ascii="Abadi" w:hAnsi="Abadi"/>
          <w:noProof/>
          <w:sz w:val="21"/>
          <w:szCs w:val="21"/>
        </w:rPr>
        <w:drawing>
          <wp:inline distT="0" distB="0" distL="0" distR="0" wp14:anchorId="47A5DF8F" wp14:editId="417E50C8">
            <wp:extent cx="1305560" cy="677155"/>
            <wp:effectExtent l="228600" t="228600" r="237490" b="237490"/>
            <wp:docPr id="1629065452" name="Imagen 162906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065452" name=""/>
                    <pic:cNvPicPr/>
                  </pic:nvPicPr>
                  <pic:blipFill rotWithShape="1">
                    <a:blip r:embed="rId18"/>
                    <a:srcRect b="7785"/>
                    <a:stretch/>
                  </pic:blipFill>
                  <pic:spPr bwMode="auto">
                    <a:xfrm>
                      <a:off x="0" y="0"/>
                      <a:ext cx="1323977" cy="686707"/>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0062F2E" w14:textId="77777777" w:rsidR="000D2857" w:rsidRDefault="000D2857" w:rsidP="000D2857">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Secretaría.-</w:t>
      </w:r>
      <w:proofErr w:type="gramEnd"/>
      <w:r w:rsidRPr="00797862">
        <w:rPr>
          <w:rFonts w:ascii="Abadi" w:hAnsi="Abadi"/>
          <w:sz w:val="21"/>
          <w:szCs w:val="21"/>
        </w:rPr>
        <w:t xml:space="preserve"> Se registraron 30 votos a favor y ningún voto en contra de Señor Presidente.</w:t>
      </w:r>
    </w:p>
    <w:p w14:paraId="350C8DA2" w14:textId="03DF13C5" w:rsidR="000D2857" w:rsidRPr="00797862" w:rsidRDefault="000D2857" w:rsidP="000D2857">
      <w:pPr>
        <w:ind w:firstLine="708"/>
        <w:jc w:val="both"/>
        <w:rPr>
          <w:rFonts w:ascii="Abadi" w:hAnsi="Abadi"/>
          <w:sz w:val="21"/>
          <w:szCs w:val="21"/>
        </w:rPr>
      </w:pPr>
      <w:r w:rsidRPr="00797862">
        <w:rPr>
          <w:rFonts w:ascii="Abadi" w:hAnsi="Abadi"/>
          <w:sz w:val="21"/>
          <w:szCs w:val="21"/>
        </w:rPr>
        <w:t xml:space="preserve"> </w:t>
      </w:r>
    </w:p>
    <w:p w14:paraId="3DA24C34" w14:textId="77777777" w:rsidR="000D2857" w:rsidRPr="00797862" w:rsidRDefault="000D2857" w:rsidP="000D2857">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Presidencia.-</w:t>
      </w:r>
      <w:proofErr w:type="gramEnd"/>
      <w:r w:rsidRPr="00797862">
        <w:rPr>
          <w:rFonts w:ascii="Abadi" w:hAnsi="Abadi"/>
          <w:sz w:val="21"/>
          <w:szCs w:val="21"/>
        </w:rPr>
        <w:t xml:space="preserve"> El acta ha sido aprobada por unanimidad de votos.</w:t>
      </w:r>
    </w:p>
    <w:p w14:paraId="6BB19FFE" w14:textId="77777777" w:rsidR="00164E09" w:rsidRDefault="00164E09" w:rsidP="00CA1FAB">
      <w:pPr>
        <w:pStyle w:val="Textoindependiente"/>
        <w:spacing w:before="11" w:line="276" w:lineRule="auto"/>
        <w:rPr>
          <w:rFonts w:ascii="Abadi" w:hAnsi="Abadi"/>
          <w:b w:val="0"/>
          <w:sz w:val="21"/>
          <w:szCs w:val="21"/>
        </w:rPr>
      </w:pPr>
    </w:p>
    <w:p w14:paraId="273BE9ED" w14:textId="28E14932" w:rsidR="004A47DD" w:rsidRDefault="004A47DD" w:rsidP="00B610D4">
      <w:pPr>
        <w:pStyle w:val="Prrafodelista"/>
        <w:widowControl w:val="0"/>
        <w:numPr>
          <w:ilvl w:val="0"/>
          <w:numId w:val="6"/>
        </w:numPr>
        <w:autoSpaceDE w:val="0"/>
        <w:autoSpaceDN w:val="0"/>
        <w:spacing w:line="276" w:lineRule="auto"/>
        <w:ind w:left="284" w:right="141"/>
        <w:jc w:val="both"/>
        <w:rPr>
          <w:rFonts w:ascii="Abadi" w:hAnsi="Abadi"/>
          <w:b/>
          <w:sz w:val="21"/>
          <w:szCs w:val="21"/>
        </w:rPr>
      </w:pPr>
      <w:r>
        <w:rPr>
          <w:rFonts w:ascii="Abadi" w:hAnsi="Abadi"/>
          <w:b/>
          <w:sz w:val="21"/>
          <w:szCs w:val="21"/>
        </w:rPr>
        <w:t>DAR</w:t>
      </w:r>
      <w:r>
        <w:rPr>
          <w:rFonts w:ascii="Abadi" w:hAnsi="Abadi"/>
          <w:b/>
          <w:spacing w:val="-9"/>
          <w:sz w:val="21"/>
          <w:szCs w:val="21"/>
        </w:rPr>
        <w:t xml:space="preserve"> </w:t>
      </w:r>
      <w:r>
        <w:rPr>
          <w:rFonts w:ascii="Abadi" w:hAnsi="Abadi"/>
          <w:b/>
          <w:sz w:val="21"/>
          <w:szCs w:val="21"/>
        </w:rPr>
        <w:t>CUENTA</w:t>
      </w:r>
      <w:r>
        <w:rPr>
          <w:rFonts w:ascii="Abadi" w:hAnsi="Abadi"/>
          <w:b/>
          <w:spacing w:val="-8"/>
          <w:sz w:val="21"/>
          <w:szCs w:val="21"/>
        </w:rPr>
        <w:t xml:space="preserve"> </w:t>
      </w:r>
      <w:r>
        <w:rPr>
          <w:rFonts w:ascii="Abadi" w:hAnsi="Abadi"/>
          <w:b/>
          <w:sz w:val="21"/>
          <w:szCs w:val="21"/>
        </w:rPr>
        <w:t>CON</w:t>
      </w:r>
      <w:r>
        <w:rPr>
          <w:rFonts w:ascii="Abadi" w:hAnsi="Abadi"/>
          <w:b/>
          <w:spacing w:val="-9"/>
          <w:sz w:val="21"/>
          <w:szCs w:val="21"/>
        </w:rPr>
        <w:t xml:space="preserve"> </w:t>
      </w:r>
      <w:r>
        <w:rPr>
          <w:rFonts w:ascii="Abadi" w:hAnsi="Abadi"/>
          <w:b/>
          <w:sz w:val="21"/>
          <w:szCs w:val="21"/>
        </w:rPr>
        <w:t>LAS</w:t>
      </w:r>
      <w:r>
        <w:rPr>
          <w:rFonts w:ascii="Abadi" w:hAnsi="Abadi"/>
          <w:b/>
          <w:spacing w:val="-8"/>
          <w:sz w:val="21"/>
          <w:szCs w:val="21"/>
        </w:rPr>
        <w:t xml:space="preserve"> </w:t>
      </w:r>
      <w:r>
        <w:rPr>
          <w:rFonts w:ascii="Abadi" w:hAnsi="Abadi"/>
          <w:b/>
          <w:sz w:val="21"/>
          <w:szCs w:val="21"/>
        </w:rPr>
        <w:t>COMUNICACIONES</w:t>
      </w:r>
      <w:r>
        <w:rPr>
          <w:rFonts w:ascii="Abadi" w:hAnsi="Abadi"/>
          <w:b/>
          <w:spacing w:val="-8"/>
          <w:sz w:val="21"/>
          <w:szCs w:val="21"/>
        </w:rPr>
        <w:t xml:space="preserve"> </w:t>
      </w:r>
      <w:r>
        <w:rPr>
          <w:rFonts w:ascii="Abadi" w:hAnsi="Abadi"/>
          <w:b/>
          <w:sz w:val="21"/>
          <w:szCs w:val="21"/>
        </w:rPr>
        <w:t>Y</w:t>
      </w:r>
      <w:r>
        <w:rPr>
          <w:rFonts w:ascii="Abadi" w:hAnsi="Abadi"/>
          <w:b/>
          <w:spacing w:val="-9"/>
          <w:sz w:val="21"/>
          <w:szCs w:val="21"/>
        </w:rPr>
        <w:t xml:space="preserve"> </w:t>
      </w:r>
      <w:r>
        <w:rPr>
          <w:rFonts w:ascii="Abadi" w:hAnsi="Abadi"/>
          <w:b/>
          <w:sz w:val="21"/>
          <w:szCs w:val="21"/>
        </w:rPr>
        <w:t>CORRESPONDENCIA</w:t>
      </w:r>
      <w:r>
        <w:rPr>
          <w:rFonts w:ascii="Abadi" w:hAnsi="Abadi"/>
          <w:b/>
          <w:spacing w:val="-8"/>
          <w:sz w:val="21"/>
          <w:szCs w:val="21"/>
        </w:rPr>
        <w:t xml:space="preserve"> </w:t>
      </w:r>
      <w:r>
        <w:rPr>
          <w:rFonts w:ascii="Abadi" w:hAnsi="Abadi"/>
          <w:b/>
          <w:spacing w:val="-2"/>
          <w:sz w:val="21"/>
          <w:szCs w:val="21"/>
        </w:rPr>
        <w:t>RECIBIDAS.</w:t>
      </w:r>
      <w:r w:rsidR="00B24AA5">
        <w:rPr>
          <w:rStyle w:val="Refdenotaalpie"/>
          <w:rFonts w:ascii="Abadi" w:hAnsi="Abadi"/>
          <w:b/>
          <w:spacing w:val="-2"/>
          <w:sz w:val="21"/>
          <w:szCs w:val="21"/>
        </w:rPr>
        <w:footnoteReference w:id="5"/>
      </w:r>
    </w:p>
    <w:p w14:paraId="7B9CD692" w14:textId="77777777" w:rsidR="00392A5C" w:rsidRPr="00736E47" w:rsidRDefault="00392A5C" w:rsidP="001B70FA">
      <w:pPr>
        <w:pStyle w:val="Prrafodelista"/>
        <w:ind w:left="720"/>
        <w:jc w:val="center"/>
        <w:rPr>
          <w:rFonts w:ascii="Abadi" w:hAnsi="Abadi" w:cs="Verdana"/>
          <w:b/>
          <w:bCs/>
          <w:sz w:val="21"/>
          <w:szCs w:val="21"/>
        </w:rPr>
      </w:pPr>
    </w:p>
    <w:p w14:paraId="61B9F7B7" w14:textId="77777777" w:rsidR="008B7D26" w:rsidRDefault="008B7D26" w:rsidP="001B70FA">
      <w:pPr>
        <w:pStyle w:val="Prrafodelista"/>
        <w:ind w:left="720"/>
        <w:jc w:val="center"/>
        <w:rPr>
          <w:rFonts w:ascii="Abadi" w:hAnsi="Abadi" w:cs="Verdana"/>
          <w:b/>
          <w:bCs/>
          <w:sz w:val="21"/>
          <w:szCs w:val="21"/>
        </w:rPr>
      </w:pPr>
    </w:p>
    <w:p w14:paraId="42D2B495" w14:textId="77777777" w:rsidR="008B7D26" w:rsidRPr="00736E47" w:rsidRDefault="008B7D26" w:rsidP="001B70FA">
      <w:pPr>
        <w:pStyle w:val="Prrafodelista"/>
        <w:ind w:left="720"/>
        <w:jc w:val="center"/>
        <w:rPr>
          <w:rFonts w:ascii="Abadi" w:hAnsi="Abadi" w:cs="Verdana"/>
          <w:b/>
          <w:bCs/>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F80F3F" w:rsidRPr="00F80F3F" w14:paraId="75AD8B22" w14:textId="77777777" w:rsidTr="009D5F5B">
        <w:tc>
          <w:tcPr>
            <w:tcW w:w="2112" w:type="dxa"/>
            <w:shd w:val="clear" w:color="auto" w:fill="DDD9C3" w:themeFill="background2" w:themeFillShade="E6"/>
          </w:tcPr>
          <w:p w14:paraId="7BB635AE"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A S U N T O</w:t>
            </w:r>
          </w:p>
        </w:tc>
        <w:tc>
          <w:tcPr>
            <w:tcW w:w="2126" w:type="dxa"/>
            <w:shd w:val="clear" w:color="auto" w:fill="DDD9C3" w:themeFill="background2" w:themeFillShade="E6"/>
          </w:tcPr>
          <w:p w14:paraId="1836497A"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A C U E R D O</w:t>
            </w:r>
          </w:p>
        </w:tc>
      </w:tr>
      <w:tr w:rsidR="00F80F3F" w:rsidRPr="00F80F3F" w14:paraId="2E775B91" w14:textId="77777777" w:rsidTr="009D5F5B">
        <w:tc>
          <w:tcPr>
            <w:tcW w:w="2112" w:type="dxa"/>
            <w:shd w:val="clear" w:color="auto" w:fill="DDD9C3" w:themeFill="background2" w:themeFillShade="E6"/>
          </w:tcPr>
          <w:p w14:paraId="1DBF91F0" w14:textId="77777777" w:rsidR="00F80F3F" w:rsidRPr="00F80F3F" w:rsidRDefault="00F80F3F" w:rsidP="009D5F5B">
            <w:pPr>
              <w:jc w:val="both"/>
              <w:rPr>
                <w:rFonts w:ascii="Abadi" w:hAnsi="Abadi"/>
                <w:b/>
                <w:bCs/>
                <w:sz w:val="21"/>
                <w:szCs w:val="21"/>
              </w:rPr>
            </w:pPr>
          </w:p>
        </w:tc>
        <w:tc>
          <w:tcPr>
            <w:tcW w:w="2126" w:type="dxa"/>
            <w:shd w:val="clear" w:color="auto" w:fill="DDD9C3" w:themeFill="background2" w:themeFillShade="E6"/>
          </w:tcPr>
          <w:p w14:paraId="594E5DF5" w14:textId="77777777" w:rsidR="00F80F3F" w:rsidRPr="00F80F3F" w:rsidRDefault="00F80F3F" w:rsidP="009D5F5B">
            <w:pPr>
              <w:jc w:val="both"/>
              <w:rPr>
                <w:rFonts w:ascii="Abadi" w:hAnsi="Abadi"/>
                <w:b/>
                <w:bCs/>
                <w:sz w:val="21"/>
                <w:szCs w:val="21"/>
              </w:rPr>
            </w:pPr>
          </w:p>
        </w:tc>
      </w:tr>
      <w:tr w:rsidR="00F80F3F" w:rsidRPr="00F80F3F" w14:paraId="175A12F5" w14:textId="77777777" w:rsidTr="009D5F5B">
        <w:tc>
          <w:tcPr>
            <w:tcW w:w="4238" w:type="dxa"/>
            <w:gridSpan w:val="2"/>
            <w:shd w:val="clear" w:color="auto" w:fill="DDD9C3" w:themeFill="background2" w:themeFillShade="E6"/>
          </w:tcPr>
          <w:p w14:paraId="3400A22B"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I. Comunicados provenientes de poderes de la Unión y Organismos Autónomos.</w:t>
            </w:r>
          </w:p>
        </w:tc>
      </w:tr>
      <w:tr w:rsidR="00F80F3F" w:rsidRPr="00F80F3F" w14:paraId="132151DE" w14:textId="77777777" w:rsidTr="009D5F5B">
        <w:tc>
          <w:tcPr>
            <w:tcW w:w="2112" w:type="dxa"/>
          </w:tcPr>
          <w:p w14:paraId="7595F17B"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1.01</w:t>
            </w:r>
          </w:p>
          <w:p w14:paraId="145DE988" w14:textId="77777777" w:rsidR="00F80F3F" w:rsidRPr="00F80F3F" w:rsidRDefault="00F80F3F" w:rsidP="009D5F5B">
            <w:pPr>
              <w:jc w:val="both"/>
              <w:rPr>
                <w:rFonts w:ascii="Abadi" w:hAnsi="Abadi"/>
                <w:b/>
                <w:bCs/>
                <w:sz w:val="21"/>
                <w:szCs w:val="21"/>
              </w:rPr>
            </w:pPr>
          </w:p>
          <w:p w14:paraId="71D4C4F8"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sub comisionado jurídico del Instituto Nacional de Migración de la Secretaría de Gobernación remite información respecto al punto de acuerdo aprobado por esta Legislatura, mediante el cual se exhorta a la Secretaría de Gobernación para que lleve a cabo mesas de análisis y opinión de las autoridades que señala la ley de migración y su reglamento, a fin de reorientar la política migratoria del país; y </w:t>
            </w:r>
            <w:r w:rsidRPr="00F80F3F">
              <w:rPr>
                <w:rFonts w:ascii="Abadi" w:hAnsi="Abadi" w:cs="Calibri"/>
                <w:sz w:val="21"/>
                <w:szCs w:val="21"/>
              </w:rPr>
              <w:lastRenderedPageBreak/>
              <w:t>al Instituto Nacional de Migración a fin de que en las estaciones migratorias o en las estancias provisionales, asista de manera puntual a los migrantes con la garantía de los derechos que se les reconocen.</w:t>
            </w:r>
          </w:p>
        </w:tc>
        <w:tc>
          <w:tcPr>
            <w:tcW w:w="2126" w:type="dxa"/>
          </w:tcPr>
          <w:p w14:paraId="0A9551A3" w14:textId="77777777" w:rsidR="00F80F3F" w:rsidRPr="00F80F3F" w:rsidRDefault="00F80F3F" w:rsidP="009D5F5B">
            <w:pPr>
              <w:jc w:val="both"/>
              <w:rPr>
                <w:rFonts w:ascii="Abadi" w:hAnsi="Abadi"/>
                <w:b/>
                <w:bCs/>
                <w:sz w:val="21"/>
                <w:szCs w:val="21"/>
              </w:rPr>
            </w:pPr>
          </w:p>
          <w:p w14:paraId="1D69914A" w14:textId="77777777" w:rsidR="00F80F3F" w:rsidRPr="00F80F3F" w:rsidRDefault="00F80F3F" w:rsidP="009D5F5B">
            <w:pPr>
              <w:jc w:val="both"/>
              <w:rPr>
                <w:rFonts w:ascii="Abadi" w:hAnsi="Abadi"/>
                <w:b/>
                <w:bCs/>
                <w:sz w:val="21"/>
                <w:szCs w:val="21"/>
              </w:rPr>
            </w:pPr>
          </w:p>
          <w:p w14:paraId="75F78AC3"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w:t>
            </w:r>
          </w:p>
          <w:p w14:paraId="34935499" w14:textId="77777777" w:rsidR="00F80F3F" w:rsidRPr="00F80F3F" w:rsidRDefault="00F80F3F" w:rsidP="009D5F5B">
            <w:pPr>
              <w:jc w:val="both"/>
              <w:rPr>
                <w:rFonts w:ascii="Abadi" w:hAnsi="Abadi"/>
                <w:b/>
                <w:bCs/>
                <w:sz w:val="21"/>
                <w:szCs w:val="21"/>
              </w:rPr>
            </w:pPr>
          </w:p>
        </w:tc>
      </w:tr>
      <w:tr w:rsidR="00F80F3F" w:rsidRPr="00F80F3F" w14:paraId="02010CD0" w14:textId="77777777" w:rsidTr="009D5F5B">
        <w:tc>
          <w:tcPr>
            <w:tcW w:w="2112" w:type="dxa"/>
          </w:tcPr>
          <w:p w14:paraId="004E74CA"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1.02</w:t>
            </w:r>
          </w:p>
          <w:p w14:paraId="5CE31344" w14:textId="77777777" w:rsidR="00F80F3F" w:rsidRPr="00F80F3F" w:rsidRDefault="00F80F3F" w:rsidP="009D5F5B">
            <w:pPr>
              <w:jc w:val="both"/>
              <w:rPr>
                <w:rFonts w:ascii="Abadi" w:hAnsi="Abadi"/>
                <w:b/>
                <w:bCs/>
                <w:sz w:val="21"/>
                <w:szCs w:val="21"/>
              </w:rPr>
            </w:pPr>
          </w:p>
          <w:p w14:paraId="0E670627"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Magistradas y magistrados integrantes de la Sala Superior del Tribunal Electoral del Poder Judicial de la Federación notifican la resolución del recurso de revisión SUP-REP-386/2023 y acumulados.</w:t>
            </w:r>
          </w:p>
        </w:tc>
        <w:tc>
          <w:tcPr>
            <w:tcW w:w="2126" w:type="dxa"/>
          </w:tcPr>
          <w:p w14:paraId="2163BDFE" w14:textId="77777777" w:rsidR="00F80F3F" w:rsidRPr="00F80F3F" w:rsidRDefault="00F80F3F" w:rsidP="009D5F5B">
            <w:pPr>
              <w:jc w:val="both"/>
              <w:rPr>
                <w:rFonts w:ascii="Abadi" w:hAnsi="Abadi"/>
                <w:b/>
                <w:bCs/>
                <w:sz w:val="21"/>
                <w:szCs w:val="21"/>
              </w:rPr>
            </w:pPr>
          </w:p>
          <w:p w14:paraId="0A7C791E" w14:textId="77777777" w:rsidR="00F80F3F" w:rsidRPr="00F80F3F" w:rsidRDefault="00F80F3F" w:rsidP="009D5F5B">
            <w:pPr>
              <w:jc w:val="both"/>
              <w:rPr>
                <w:rFonts w:ascii="Abadi" w:hAnsi="Abadi"/>
                <w:b/>
                <w:bCs/>
                <w:sz w:val="21"/>
                <w:szCs w:val="21"/>
              </w:rPr>
            </w:pPr>
          </w:p>
          <w:p w14:paraId="643F1E15"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w:t>
            </w:r>
          </w:p>
          <w:p w14:paraId="6471EF95" w14:textId="77777777" w:rsidR="00F80F3F" w:rsidRPr="00F80F3F" w:rsidRDefault="00F80F3F" w:rsidP="009D5F5B">
            <w:pPr>
              <w:jc w:val="both"/>
              <w:rPr>
                <w:rFonts w:ascii="Abadi" w:hAnsi="Abadi"/>
                <w:b/>
                <w:bCs/>
                <w:sz w:val="21"/>
                <w:szCs w:val="21"/>
              </w:rPr>
            </w:pPr>
          </w:p>
        </w:tc>
      </w:tr>
      <w:tr w:rsidR="00F80F3F" w:rsidRPr="00F80F3F" w14:paraId="46D2C252" w14:textId="77777777" w:rsidTr="009D5F5B">
        <w:tc>
          <w:tcPr>
            <w:tcW w:w="4238" w:type="dxa"/>
            <w:gridSpan w:val="2"/>
            <w:shd w:val="clear" w:color="auto" w:fill="DDD9C3" w:themeFill="background2" w:themeFillShade="E6"/>
          </w:tcPr>
          <w:p w14:paraId="7D552754"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 xml:space="preserve">II. Comunicados provenientes de los poderes del Estado y Organismos Autónomos </w:t>
            </w:r>
          </w:p>
        </w:tc>
      </w:tr>
      <w:tr w:rsidR="00F80F3F" w:rsidRPr="00F80F3F" w14:paraId="72266359" w14:textId="77777777" w:rsidTr="009D5F5B">
        <w:tc>
          <w:tcPr>
            <w:tcW w:w="2112" w:type="dxa"/>
          </w:tcPr>
          <w:p w14:paraId="1E75977D"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2.01</w:t>
            </w:r>
          </w:p>
          <w:p w14:paraId="204145C4" w14:textId="77777777" w:rsidR="00F80F3F" w:rsidRPr="00F80F3F" w:rsidRDefault="00F80F3F" w:rsidP="009D5F5B">
            <w:pPr>
              <w:jc w:val="both"/>
              <w:rPr>
                <w:rFonts w:ascii="Abadi" w:hAnsi="Abadi"/>
                <w:b/>
                <w:bCs/>
                <w:sz w:val="21"/>
                <w:szCs w:val="21"/>
              </w:rPr>
            </w:pPr>
          </w:p>
          <w:p w14:paraId="031E4241"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La secretaria de Medio Ambiente y Ordenamiento Territorial remite respuesta a la solicitud de información en relación a la propuesta de punto de acuerdo a efecto de exhortar a los 46 municipios del estado de Guanajuato, para que en uso de sus facultades se abstengan de multar a los automovilistas por falta de verificación vehicular, en tanto no se resuelva la situación de falta de Centros de Verificación Vehicular por parte del Ejecutivo Estatal.</w:t>
            </w:r>
          </w:p>
        </w:tc>
        <w:tc>
          <w:tcPr>
            <w:tcW w:w="2126" w:type="dxa"/>
          </w:tcPr>
          <w:p w14:paraId="3AE0671E" w14:textId="77777777" w:rsidR="00F80F3F" w:rsidRPr="00F80F3F" w:rsidRDefault="00F80F3F" w:rsidP="009D5F5B">
            <w:pPr>
              <w:jc w:val="both"/>
              <w:rPr>
                <w:rFonts w:ascii="Abadi" w:hAnsi="Abadi"/>
                <w:b/>
                <w:bCs/>
                <w:sz w:val="21"/>
                <w:szCs w:val="21"/>
              </w:rPr>
            </w:pPr>
          </w:p>
          <w:p w14:paraId="4DE0C9E2" w14:textId="77777777" w:rsidR="00F80F3F" w:rsidRPr="00F80F3F" w:rsidRDefault="00F80F3F" w:rsidP="009D5F5B">
            <w:pPr>
              <w:jc w:val="both"/>
              <w:rPr>
                <w:rFonts w:ascii="Abadi" w:hAnsi="Abadi"/>
                <w:b/>
                <w:bCs/>
                <w:sz w:val="21"/>
                <w:szCs w:val="21"/>
              </w:rPr>
            </w:pPr>
          </w:p>
          <w:p w14:paraId="43ADC7BB"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Asuntos Municipales.</w:t>
            </w:r>
          </w:p>
          <w:p w14:paraId="7CD42899" w14:textId="77777777" w:rsidR="00F80F3F" w:rsidRPr="00F80F3F" w:rsidRDefault="00F80F3F" w:rsidP="009D5F5B">
            <w:pPr>
              <w:jc w:val="both"/>
              <w:rPr>
                <w:rFonts w:ascii="Abadi" w:hAnsi="Abadi"/>
                <w:b/>
                <w:bCs/>
                <w:sz w:val="21"/>
                <w:szCs w:val="21"/>
              </w:rPr>
            </w:pPr>
          </w:p>
        </w:tc>
      </w:tr>
      <w:tr w:rsidR="00F80F3F" w:rsidRPr="00F80F3F" w14:paraId="525D0AA5" w14:textId="77777777" w:rsidTr="009D5F5B">
        <w:tc>
          <w:tcPr>
            <w:tcW w:w="2112" w:type="dxa"/>
          </w:tcPr>
          <w:p w14:paraId="45BE5195"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2.02</w:t>
            </w:r>
          </w:p>
          <w:p w14:paraId="314C8B89" w14:textId="77777777" w:rsidR="00F80F3F" w:rsidRPr="00F80F3F" w:rsidRDefault="00F80F3F" w:rsidP="009D5F5B">
            <w:pPr>
              <w:jc w:val="both"/>
              <w:rPr>
                <w:rFonts w:ascii="Abadi" w:hAnsi="Abadi"/>
                <w:b/>
                <w:bCs/>
                <w:sz w:val="21"/>
                <w:szCs w:val="21"/>
              </w:rPr>
            </w:pPr>
          </w:p>
          <w:p w14:paraId="6091C868"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La secretaria ejecutiva del Instituto Electoral del Estado de Guanajuato remite copia certificada del acuerdo CGIEEG/067/2023, de la acción de inconstitucionalidad 147/2023.</w:t>
            </w:r>
          </w:p>
        </w:tc>
        <w:tc>
          <w:tcPr>
            <w:tcW w:w="2126" w:type="dxa"/>
          </w:tcPr>
          <w:p w14:paraId="53C21C1D" w14:textId="77777777" w:rsidR="00F80F3F" w:rsidRPr="00F80F3F" w:rsidRDefault="00F80F3F" w:rsidP="009D5F5B">
            <w:pPr>
              <w:jc w:val="both"/>
              <w:rPr>
                <w:rFonts w:ascii="Abadi" w:hAnsi="Abadi"/>
                <w:b/>
                <w:bCs/>
                <w:sz w:val="21"/>
                <w:szCs w:val="21"/>
              </w:rPr>
            </w:pPr>
          </w:p>
          <w:p w14:paraId="58BD78AC" w14:textId="77777777" w:rsidR="00F80F3F" w:rsidRPr="00F80F3F" w:rsidRDefault="00F80F3F" w:rsidP="009D5F5B">
            <w:pPr>
              <w:jc w:val="both"/>
              <w:rPr>
                <w:rFonts w:ascii="Abadi" w:hAnsi="Abadi"/>
                <w:b/>
                <w:bCs/>
                <w:sz w:val="21"/>
                <w:szCs w:val="21"/>
              </w:rPr>
            </w:pPr>
          </w:p>
          <w:p w14:paraId="77CB4D26"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se deja a disposición de las diputadas y de los diputados de esta Sexagésima Quinta Legislatura del Congreso del Estado y se turna a la Comisión de Asuntos Electorales.</w:t>
            </w:r>
          </w:p>
          <w:p w14:paraId="4D5BB5DF" w14:textId="77777777" w:rsidR="00F80F3F" w:rsidRPr="00F80F3F" w:rsidRDefault="00F80F3F" w:rsidP="009D5F5B">
            <w:pPr>
              <w:jc w:val="both"/>
              <w:rPr>
                <w:rFonts w:ascii="Abadi" w:hAnsi="Abadi"/>
                <w:b/>
                <w:bCs/>
                <w:sz w:val="21"/>
                <w:szCs w:val="21"/>
              </w:rPr>
            </w:pPr>
          </w:p>
        </w:tc>
      </w:tr>
      <w:tr w:rsidR="00F80F3F" w:rsidRPr="00F80F3F" w14:paraId="40CB25CA" w14:textId="77777777" w:rsidTr="009D5F5B">
        <w:tc>
          <w:tcPr>
            <w:tcW w:w="2112" w:type="dxa"/>
          </w:tcPr>
          <w:p w14:paraId="566E4597"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2.03</w:t>
            </w:r>
          </w:p>
          <w:p w14:paraId="5F70900A" w14:textId="77777777" w:rsidR="00F80F3F" w:rsidRPr="00F80F3F" w:rsidRDefault="00F80F3F" w:rsidP="009D5F5B">
            <w:pPr>
              <w:jc w:val="both"/>
              <w:rPr>
                <w:rFonts w:ascii="Abadi" w:hAnsi="Abadi"/>
                <w:b/>
                <w:bCs/>
                <w:sz w:val="21"/>
                <w:szCs w:val="21"/>
              </w:rPr>
            </w:pPr>
          </w:p>
          <w:p w14:paraId="7C52B5D5"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El coordinador de Asuntos Jurídicos de la Secretaría de Salud remite respuesta al punto de acuerdo aprobado por esta Legislatura, mediante el cual se efectúa un exhorto a la Secretaría de Salud Federal y a la Secretaría de Salud del Estado, para que en coordinación con la Secretaría de Educación Pública y la Secretaría de Educación de Guanajuato continúen fortaleciendo los cursos de capacitación a las y los estudiantes conforme a sus programas académicos, realizados por personal especializado desde un enfoque de género y de derechos humanos, a fin de que se conozca la importancia de menstruar en condiciones de dignidad.</w:t>
            </w:r>
          </w:p>
        </w:tc>
        <w:tc>
          <w:tcPr>
            <w:tcW w:w="2126" w:type="dxa"/>
          </w:tcPr>
          <w:p w14:paraId="0C16A34B" w14:textId="77777777" w:rsidR="00F80F3F" w:rsidRPr="00F80F3F" w:rsidRDefault="00F80F3F" w:rsidP="009D5F5B">
            <w:pPr>
              <w:jc w:val="both"/>
              <w:rPr>
                <w:rFonts w:ascii="Abadi" w:hAnsi="Abadi"/>
                <w:b/>
                <w:bCs/>
                <w:sz w:val="21"/>
                <w:szCs w:val="21"/>
              </w:rPr>
            </w:pPr>
          </w:p>
          <w:p w14:paraId="5B8331E9" w14:textId="77777777" w:rsidR="00F80F3F" w:rsidRPr="00F80F3F" w:rsidRDefault="00F80F3F" w:rsidP="009D5F5B">
            <w:pPr>
              <w:jc w:val="both"/>
              <w:rPr>
                <w:rFonts w:ascii="Abadi" w:hAnsi="Abadi"/>
                <w:b/>
                <w:bCs/>
                <w:sz w:val="21"/>
                <w:szCs w:val="21"/>
              </w:rPr>
            </w:pPr>
          </w:p>
          <w:p w14:paraId="531EA44A"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Enterados y se informa que se turnó a la Comisión de Salud Pública.</w:t>
            </w:r>
          </w:p>
          <w:p w14:paraId="59919342" w14:textId="77777777" w:rsidR="00F80F3F" w:rsidRPr="00F80F3F" w:rsidRDefault="00F80F3F" w:rsidP="009D5F5B">
            <w:pPr>
              <w:jc w:val="both"/>
              <w:rPr>
                <w:rFonts w:ascii="Abadi" w:hAnsi="Abadi"/>
                <w:b/>
                <w:bCs/>
                <w:sz w:val="21"/>
                <w:szCs w:val="21"/>
              </w:rPr>
            </w:pPr>
          </w:p>
        </w:tc>
      </w:tr>
      <w:tr w:rsidR="00F80F3F" w:rsidRPr="00F80F3F" w14:paraId="0C42798E" w14:textId="77777777" w:rsidTr="009D5F5B">
        <w:tc>
          <w:tcPr>
            <w:tcW w:w="2112" w:type="dxa"/>
          </w:tcPr>
          <w:p w14:paraId="4C7595EA"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2.04</w:t>
            </w:r>
          </w:p>
          <w:p w14:paraId="5605228D" w14:textId="77777777" w:rsidR="00F80F3F" w:rsidRPr="00F80F3F" w:rsidRDefault="00F80F3F" w:rsidP="009D5F5B">
            <w:pPr>
              <w:jc w:val="both"/>
              <w:rPr>
                <w:rFonts w:ascii="Abadi" w:hAnsi="Abadi"/>
                <w:b/>
                <w:bCs/>
                <w:sz w:val="21"/>
                <w:szCs w:val="21"/>
              </w:rPr>
            </w:pPr>
          </w:p>
          <w:p w14:paraId="1E0B4E52"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lastRenderedPageBreak/>
              <w:t>La coordinadora general Jurídica del Gobierno del Estado remite opinión consolidada con la Secretaría de Seguridad Pública y el Instituto para las Mujeres Guanajuatenses de la iniciativa a efecto de adicionar el artículo 8-1 a la Ley del Sistema de Seguridad Pública del Estado de Guanajuato.</w:t>
            </w:r>
          </w:p>
        </w:tc>
        <w:tc>
          <w:tcPr>
            <w:tcW w:w="2126" w:type="dxa"/>
          </w:tcPr>
          <w:p w14:paraId="32C86420" w14:textId="77777777" w:rsidR="00F80F3F" w:rsidRPr="00F80F3F" w:rsidRDefault="00F80F3F" w:rsidP="009D5F5B">
            <w:pPr>
              <w:jc w:val="both"/>
              <w:rPr>
                <w:rFonts w:ascii="Abadi" w:hAnsi="Abadi"/>
                <w:b/>
                <w:bCs/>
                <w:sz w:val="21"/>
                <w:szCs w:val="21"/>
              </w:rPr>
            </w:pPr>
          </w:p>
          <w:p w14:paraId="4CB5EC47" w14:textId="77777777" w:rsidR="00F80F3F" w:rsidRPr="00F80F3F" w:rsidRDefault="00F80F3F" w:rsidP="009D5F5B">
            <w:pPr>
              <w:jc w:val="both"/>
              <w:rPr>
                <w:rFonts w:ascii="Abadi" w:hAnsi="Abadi"/>
                <w:b/>
                <w:bCs/>
                <w:sz w:val="21"/>
                <w:szCs w:val="21"/>
              </w:rPr>
            </w:pPr>
          </w:p>
          <w:p w14:paraId="7A3632A9"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lastRenderedPageBreak/>
              <w:t>Enterados y se informa que se turnó a la Comisión de Seguridad Pública y Comunicaciones.</w:t>
            </w:r>
          </w:p>
        </w:tc>
      </w:tr>
      <w:tr w:rsidR="00F80F3F" w:rsidRPr="00F80F3F" w14:paraId="206A4C10" w14:textId="77777777" w:rsidTr="009D5F5B">
        <w:tc>
          <w:tcPr>
            <w:tcW w:w="2112" w:type="dxa"/>
          </w:tcPr>
          <w:p w14:paraId="6D3DEF4F"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lastRenderedPageBreak/>
              <w:t>2.05</w:t>
            </w:r>
          </w:p>
          <w:p w14:paraId="7C12A8C6" w14:textId="77777777" w:rsidR="00F80F3F" w:rsidRPr="00F80F3F" w:rsidRDefault="00F80F3F" w:rsidP="009D5F5B">
            <w:pPr>
              <w:jc w:val="both"/>
              <w:rPr>
                <w:rFonts w:ascii="Abadi" w:hAnsi="Abadi"/>
                <w:b/>
                <w:bCs/>
                <w:sz w:val="21"/>
                <w:szCs w:val="21"/>
              </w:rPr>
            </w:pPr>
          </w:p>
          <w:p w14:paraId="72E1B687"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El Auditor Superior del Estado de Guanajuato comunica la publicación en el Periódico Oficial del Gobierno del Estado de Guanajuato de fecha 20 de octubre de 2023, del acuerdo de suspensión del plazo para concluir el proceso de fiscalización respecto al acto 23_RCP_LEY_PEGT_2022.</w:t>
            </w:r>
          </w:p>
        </w:tc>
        <w:tc>
          <w:tcPr>
            <w:tcW w:w="2126" w:type="dxa"/>
          </w:tcPr>
          <w:p w14:paraId="582449F5" w14:textId="77777777" w:rsidR="00F80F3F" w:rsidRPr="00F80F3F" w:rsidRDefault="00F80F3F" w:rsidP="009D5F5B">
            <w:pPr>
              <w:jc w:val="both"/>
              <w:rPr>
                <w:rFonts w:ascii="Abadi" w:hAnsi="Abadi"/>
                <w:b/>
                <w:bCs/>
                <w:sz w:val="21"/>
                <w:szCs w:val="21"/>
              </w:rPr>
            </w:pPr>
          </w:p>
          <w:p w14:paraId="03363205" w14:textId="77777777" w:rsidR="00F80F3F" w:rsidRPr="00F80F3F" w:rsidRDefault="00F80F3F" w:rsidP="009D5F5B">
            <w:pPr>
              <w:jc w:val="both"/>
              <w:rPr>
                <w:rFonts w:ascii="Abadi" w:hAnsi="Abadi"/>
                <w:b/>
                <w:bCs/>
                <w:sz w:val="21"/>
                <w:szCs w:val="21"/>
              </w:rPr>
            </w:pPr>
          </w:p>
          <w:p w14:paraId="5129A083"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Hacienda y Fiscalización.</w:t>
            </w:r>
          </w:p>
          <w:p w14:paraId="44FFB25C" w14:textId="77777777" w:rsidR="00F80F3F" w:rsidRPr="00F80F3F" w:rsidRDefault="00F80F3F" w:rsidP="009D5F5B">
            <w:pPr>
              <w:jc w:val="both"/>
              <w:rPr>
                <w:rFonts w:ascii="Abadi" w:hAnsi="Abadi"/>
                <w:b/>
                <w:bCs/>
                <w:sz w:val="21"/>
                <w:szCs w:val="21"/>
              </w:rPr>
            </w:pPr>
          </w:p>
        </w:tc>
      </w:tr>
      <w:tr w:rsidR="00F80F3F" w:rsidRPr="00F80F3F" w14:paraId="759566AA" w14:textId="77777777" w:rsidTr="009D5F5B">
        <w:tc>
          <w:tcPr>
            <w:tcW w:w="2112" w:type="dxa"/>
          </w:tcPr>
          <w:p w14:paraId="28F4D715"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2.06</w:t>
            </w:r>
          </w:p>
          <w:p w14:paraId="53EC0F3A" w14:textId="77777777" w:rsidR="00F80F3F" w:rsidRPr="00F80F3F" w:rsidRDefault="00F80F3F" w:rsidP="009D5F5B">
            <w:pPr>
              <w:jc w:val="both"/>
              <w:rPr>
                <w:rFonts w:ascii="Abadi" w:hAnsi="Abadi"/>
                <w:b/>
                <w:bCs/>
                <w:sz w:val="21"/>
                <w:szCs w:val="21"/>
              </w:rPr>
            </w:pPr>
          </w:p>
          <w:p w14:paraId="221112AB"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director general de Asuntos Jurídicos de la Auditoría Superior del Estado de Guanajuato remite respuesta a la consulta de la iniciativa por la que se reforman las fracciones VIII y IX y se adiciona una fracción VIII Bis al artículo 28 de la Ley para el Ejercicio y Control de los Recursos Públicos </w:t>
            </w:r>
            <w:r w:rsidRPr="00F80F3F">
              <w:rPr>
                <w:rFonts w:ascii="Abadi" w:hAnsi="Abadi" w:cs="Calibri"/>
                <w:sz w:val="21"/>
                <w:szCs w:val="21"/>
              </w:rPr>
              <w:t>para el Estado y los Municipios de Guanajuato.</w:t>
            </w:r>
          </w:p>
        </w:tc>
        <w:tc>
          <w:tcPr>
            <w:tcW w:w="2126" w:type="dxa"/>
          </w:tcPr>
          <w:p w14:paraId="0405E17F" w14:textId="77777777" w:rsidR="00F80F3F" w:rsidRPr="00F80F3F" w:rsidRDefault="00F80F3F" w:rsidP="009D5F5B">
            <w:pPr>
              <w:jc w:val="both"/>
              <w:rPr>
                <w:rFonts w:ascii="Abadi" w:hAnsi="Abadi"/>
                <w:b/>
                <w:bCs/>
                <w:sz w:val="21"/>
                <w:szCs w:val="21"/>
              </w:rPr>
            </w:pPr>
          </w:p>
          <w:p w14:paraId="70A88187" w14:textId="77777777" w:rsidR="00F80F3F" w:rsidRPr="00F80F3F" w:rsidRDefault="00F80F3F" w:rsidP="009D5F5B">
            <w:pPr>
              <w:jc w:val="both"/>
              <w:rPr>
                <w:rFonts w:ascii="Abadi" w:hAnsi="Abadi"/>
                <w:b/>
                <w:bCs/>
                <w:sz w:val="21"/>
                <w:szCs w:val="21"/>
              </w:rPr>
            </w:pPr>
          </w:p>
          <w:p w14:paraId="0B7E0152"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Hacienda y Fiscalización.</w:t>
            </w:r>
          </w:p>
          <w:p w14:paraId="7C056234" w14:textId="77777777" w:rsidR="00F80F3F" w:rsidRPr="00F80F3F" w:rsidRDefault="00F80F3F" w:rsidP="009D5F5B">
            <w:pPr>
              <w:jc w:val="both"/>
              <w:rPr>
                <w:rFonts w:ascii="Abadi" w:hAnsi="Abadi"/>
                <w:b/>
                <w:bCs/>
                <w:sz w:val="21"/>
                <w:szCs w:val="21"/>
              </w:rPr>
            </w:pPr>
          </w:p>
        </w:tc>
      </w:tr>
      <w:tr w:rsidR="00F80F3F" w:rsidRPr="00F80F3F" w14:paraId="6472547F" w14:textId="77777777" w:rsidTr="009D5F5B">
        <w:tc>
          <w:tcPr>
            <w:tcW w:w="4238" w:type="dxa"/>
            <w:gridSpan w:val="2"/>
            <w:shd w:val="clear" w:color="auto" w:fill="DDD9C3" w:themeFill="background2" w:themeFillShade="E6"/>
          </w:tcPr>
          <w:p w14:paraId="7F9078AC"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III. Comunicados provenientes de los ayuntamientos del Estado</w:t>
            </w:r>
          </w:p>
        </w:tc>
      </w:tr>
      <w:tr w:rsidR="00F80F3F" w:rsidRPr="00F80F3F" w14:paraId="2EC82946" w14:textId="77777777" w:rsidTr="009D5F5B">
        <w:tc>
          <w:tcPr>
            <w:tcW w:w="2112" w:type="dxa"/>
          </w:tcPr>
          <w:p w14:paraId="11206947"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3.01</w:t>
            </w:r>
          </w:p>
          <w:p w14:paraId="237373CE" w14:textId="77777777" w:rsidR="00F80F3F" w:rsidRPr="00F80F3F" w:rsidRDefault="00F80F3F" w:rsidP="009D5F5B">
            <w:pPr>
              <w:jc w:val="both"/>
              <w:rPr>
                <w:rFonts w:ascii="Abadi" w:hAnsi="Abadi"/>
                <w:b/>
                <w:bCs/>
                <w:sz w:val="21"/>
                <w:szCs w:val="21"/>
              </w:rPr>
            </w:pPr>
          </w:p>
          <w:p w14:paraId="1F2E635B"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Apaseo el Grande,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solicitud de información, en el marco del punto de acuerdo a efecto de exhortar a diversos municipios del Estado a fin de que, en ejercicio de sus atribuciones, implementen las acciones que permitan que el relleno sanitario se regularice conforme a la NOM-083-SEMARNAT-2003.</w:t>
            </w:r>
          </w:p>
        </w:tc>
        <w:tc>
          <w:tcPr>
            <w:tcW w:w="2126" w:type="dxa"/>
          </w:tcPr>
          <w:p w14:paraId="51A65267" w14:textId="77777777" w:rsidR="00F80F3F" w:rsidRPr="00F80F3F" w:rsidRDefault="00F80F3F" w:rsidP="009D5F5B">
            <w:pPr>
              <w:jc w:val="both"/>
              <w:rPr>
                <w:rFonts w:ascii="Abadi" w:hAnsi="Abadi"/>
                <w:b/>
                <w:bCs/>
                <w:sz w:val="21"/>
                <w:szCs w:val="21"/>
              </w:rPr>
            </w:pPr>
          </w:p>
          <w:p w14:paraId="74B42A08" w14:textId="77777777" w:rsidR="00F80F3F" w:rsidRPr="00F80F3F" w:rsidRDefault="00F80F3F" w:rsidP="009D5F5B">
            <w:pPr>
              <w:jc w:val="both"/>
              <w:rPr>
                <w:rFonts w:ascii="Abadi" w:hAnsi="Abadi"/>
                <w:b/>
                <w:bCs/>
                <w:sz w:val="21"/>
                <w:szCs w:val="21"/>
              </w:rPr>
            </w:pPr>
          </w:p>
          <w:p w14:paraId="3EBD7555"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Medio Ambiente.</w:t>
            </w:r>
          </w:p>
          <w:p w14:paraId="054B249C" w14:textId="77777777" w:rsidR="00F80F3F" w:rsidRPr="00F80F3F" w:rsidRDefault="00F80F3F" w:rsidP="009D5F5B">
            <w:pPr>
              <w:jc w:val="both"/>
              <w:rPr>
                <w:rFonts w:ascii="Abadi" w:hAnsi="Abadi"/>
                <w:b/>
                <w:bCs/>
                <w:sz w:val="21"/>
                <w:szCs w:val="21"/>
              </w:rPr>
            </w:pPr>
          </w:p>
        </w:tc>
      </w:tr>
      <w:tr w:rsidR="00F80F3F" w:rsidRPr="00F80F3F" w14:paraId="3F1462A9" w14:textId="77777777" w:rsidTr="009D5F5B">
        <w:tc>
          <w:tcPr>
            <w:tcW w:w="2112" w:type="dxa"/>
          </w:tcPr>
          <w:p w14:paraId="4FE42989"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3.02</w:t>
            </w:r>
          </w:p>
          <w:p w14:paraId="7F1A5511" w14:textId="77777777" w:rsidR="00F80F3F" w:rsidRPr="00F80F3F" w:rsidRDefault="00F80F3F" w:rsidP="009D5F5B">
            <w:pPr>
              <w:jc w:val="both"/>
              <w:rPr>
                <w:rFonts w:ascii="Abadi" w:hAnsi="Abadi"/>
                <w:b/>
                <w:bCs/>
                <w:sz w:val="21"/>
                <w:szCs w:val="21"/>
              </w:rPr>
            </w:pPr>
          </w:p>
          <w:p w14:paraId="303E6763"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Doctor Mora,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a efecto de reformar y adicionar diversos artículos de la Ley para las Juventudes del Estado de Guanajuato y de la Ley Orgánica Municipal para el Estado de Guanajuato, en la parte correspondiente al primer ordenamiento.</w:t>
            </w:r>
          </w:p>
        </w:tc>
        <w:tc>
          <w:tcPr>
            <w:tcW w:w="2126" w:type="dxa"/>
          </w:tcPr>
          <w:p w14:paraId="6510FE54" w14:textId="77777777" w:rsidR="00F80F3F" w:rsidRPr="00F80F3F" w:rsidRDefault="00F80F3F" w:rsidP="009D5F5B">
            <w:pPr>
              <w:jc w:val="both"/>
              <w:rPr>
                <w:rFonts w:ascii="Abadi" w:hAnsi="Abadi"/>
                <w:b/>
                <w:bCs/>
                <w:sz w:val="21"/>
                <w:szCs w:val="21"/>
              </w:rPr>
            </w:pPr>
          </w:p>
          <w:p w14:paraId="57F9D3A7" w14:textId="77777777" w:rsidR="00F80F3F" w:rsidRPr="00F80F3F" w:rsidRDefault="00F80F3F" w:rsidP="009D5F5B">
            <w:pPr>
              <w:jc w:val="both"/>
              <w:rPr>
                <w:rFonts w:ascii="Abadi" w:hAnsi="Abadi"/>
                <w:b/>
                <w:bCs/>
                <w:sz w:val="21"/>
                <w:szCs w:val="21"/>
              </w:rPr>
            </w:pPr>
          </w:p>
          <w:p w14:paraId="2639802A"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Juventud y Deporte.</w:t>
            </w:r>
          </w:p>
          <w:p w14:paraId="06F6A493" w14:textId="77777777" w:rsidR="00F80F3F" w:rsidRPr="00F80F3F" w:rsidRDefault="00F80F3F" w:rsidP="009D5F5B">
            <w:pPr>
              <w:jc w:val="both"/>
              <w:rPr>
                <w:rFonts w:ascii="Abadi" w:hAnsi="Abadi"/>
                <w:b/>
                <w:bCs/>
                <w:sz w:val="21"/>
                <w:szCs w:val="21"/>
              </w:rPr>
            </w:pPr>
          </w:p>
        </w:tc>
      </w:tr>
      <w:tr w:rsidR="00F80F3F" w:rsidRPr="00F80F3F" w14:paraId="0764328F" w14:textId="77777777" w:rsidTr="009D5F5B">
        <w:tc>
          <w:tcPr>
            <w:tcW w:w="2112" w:type="dxa"/>
          </w:tcPr>
          <w:p w14:paraId="0C19BD46"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3.03</w:t>
            </w:r>
          </w:p>
          <w:p w14:paraId="527ECBAB" w14:textId="77777777" w:rsidR="00F80F3F" w:rsidRPr="00F80F3F" w:rsidRDefault="00F80F3F" w:rsidP="009D5F5B">
            <w:pPr>
              <w:jc w:val="both"/>
              <w:rPr>
                <w:rFonts w:ascii="Abadi" w:hAnsi="Abadi"/>
                <w:b/>
                <w:bCs/>
                <w:sz w:val="21"/>
                <w:szCs w:val="21"/>
              </w:rPr>
            </w:pPr>
          </w:p>
          <w:p w14:paraId="65584386"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San Diego de la Unión, </w:t>
            </w:r>
            <w:proofErr w:type="spellStart"/>
            <w:r w:rsidRPr="00F80F3F">
              <w:rPr>
                <w:rFonts w:ascii="Abadi" w:hAnsi="Abadi" w:cs="Calibri"/>
                <w:sz w:val="21"/>
                <w:szCs w:val="21"/>
              </w:rPr>
              <w:lastRenderedPageBreak/>
              <w:t>Gto</w:t>
            </w:r>
            <w:proofErr w:type="spellEnd"/>
            <w:r w:rsidRPr="00F80F3F">
              <w:rPr>
                <w:rFonts w:ascii="Abadi" w:hAnsi="Abadi" w:cs="Calibri"/>
                <w:sz w:val="21"/>
                <w:szCs w:val="21"/>
              </w:rPr>
              <w:t>., remite el acuerdo recaído a la consulta de la iniciativa de Ley del Escudo, la Bandera y el Himno del Estado de Guanajuato.</w:t>
            </w:r>
          </w:p>
        </w:tc>
        <w:tc>
          <w:tcPr>
            <w:tcW w:w="2126" w:type="dxa"/>
          </w:tcPr>
          <w:p w14:paraId="062354CF" w14:textId="77777777" w:rsidR="00F80F3F" w:rsidRPr="00F80F3F" w:rsidRDefault="00F80F3F" w:rsidP="009D5F5B">
            <w:pPr>
              <w:jc w:val="both"/>
              <w:rPr>
                <w:rFonts w:ascii="Abadi" w:hAnsi="Abadi"/>
                <w:b/>
                <w:bCs/>
                <w:sz w:val="21"/>
                <w:szCs w:val="21"/>
              </w:rPr>
            </w:pPr>
          </w:p>
          <w:p w14:paraId="1479369C" w14:textId="77777777" w:rsidR="00F80F3F" w:rsidRPr="00F80F3F" w:rsidRDefault="00F80F3F" w:rsidP="009D5F5B">
            <w:pPr>
              <w:jc w:val="both"/>
              <w:rPr>
                <w:rFonts w:ascii="Abadi" w:hAnsi="Abadi"/>
                <w:b/>
                <w:bCs/>
                <w:sz w:val="21"/>
                <w:szCs w:val="21"/>
              </w:rPr>
            </w:pPr>
          </w:p>
          <w:p w14:paraId="0930B500"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 xml:space="preserve">Enterados y se informa que se turnó a la Comisión de </w:t>
            </w:r>
            <w:r w:rsidRPr="00F80F3F">
              <w:rPr>
                <w:rFonts w:ascii="Abadi" w:hAnsi="Abadi" w:cs="Calibri"/>
                <w:b/>
                <w:bCs/>
                <w:sz w:val="21"/>
                <w:szCs w:val="21"/>
              </w:rPr>
              <w:lastRenderedPageBreak/>
              <w:t>Gobernación y Puntos Constitucionales.</w:t>
            </w:r>
          </w:p>
          <w:p w14:paraId="2C9C6890" w14:textId="77777777" w:rsidR="00F80F3F" w:rsidRPr="00F80F3F" w:rsidRDefault="00F80F3F" w:rsidP="009D5F5B">
            <w:pPr>
              <w:jc w:val="both"/>
              <w:rPr>
                <w:rFonts w:ascii="Abadi" w:hAnsi="Abadi"/>
                <w:b/>
                <w:bCs/>
                <w:sz w:val="21"/>
                <w:szCs w:val="21"/>
              </w:rPr>
            </w:pPr>
          </w:p>
        </w:tc>
      </w:tr>
      <w:tr w:rsidR="00F80F3F" w:rsidRPr="00F80F3F" w14:paraId="1CE8849B" w14:textId="77777777" w:rsidTr="009D5F5B">
        <w:tc>
          <w:tcPr>
            <w:tcW w:w="2112" w:type="dxa"/>
          </w:tcPr>
          <w:p w14:paraId="29F44E0D"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lastRenderedPageBreak/>
              <w:t>3.04</w:t>
            </w:r>
          </w:p>
          <w:p w14:paraId="1C6301BF" w14:textId="77777777" w:rsidR="00F80F3F" w:rsidRPr="00F80F3F" w:rsidRDefault="00F80F3F" w:rsidP="009D5F5B">
            <w:pPr>
              <w:jc w:val="both"/>
              <w:rPr>
                <w:rFonts w:ascii="Abadi" w:hAnsi="Abadi"/>
                <w:b/>
                <w:bCs/>
                <w:sz w:val="21"/>
                <w:szCs w:val="21"/>
              </w:rPr>
            </w:pPr>
          </w:p>
          <w:p w14:paraId="1D46B8A2"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San Diego de la Unión,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por la que se adiciona una fracción XXVI al artículo 77 de la Constitución Política para el Estado de Guanajuato y se expide la Ley de Gobierno de Coalición para el Estado de Guanajuato.</w:t>
            </w:r>
          </w:p>
        </w:tc>
        <w:tc>
          <w:tcPr>
            <w:tcW w:w="2126" w:type="dxa"/>
          </w:tcPr>
          <w:p w14:paraId="3D25D3D4" w14:textId="77777777" w:rsidR="00F80F3F" w:rsidRPr="00F80F3F" w:rsidRDefault="00F80F3F" w:rsidP="009D5F5B">
            <w:pPr>
              <w:jc w:val="both"/>
              <w:rPr>
                <w:rFonts w:ascii="Abadi" w:hAnsi="Abadi"/>
                <w:b/>
                <w:bCs/>
                <w:sz w:val="21"/>
                <w:szCs w:val="21"/>
              </w:rPr>
            </w:pPr>
          </w:p>
          <w:p w14:paraId="6F3C2F99" w14:textId="77777777" w:rsidR="00F80F3F" w:rsidRPr="00F80F3F" w:rsidRDefault="00F80F3F" w:rsidP="009D5F5B">
            <w:pPr>
              <w:jc w:val="both"/>
              <w:rPr>
                <w:rFonts w:ascii="Abadi" w:hAnsi="Abadi"/>
                <w:b/>
                <w:bCs/>
                <w:sz w:val="21"/>
                <w:szCs w:val="21"/>
              </w:rPr>
            </w:pPr>
          </w:p>
          <w:p w14:paraId="72FAFAA3"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Gobernación y Puntos Constitucionales.</w:t>
            </w:r>
          </w:p>
          <w:p w14:paraId="216E3B60" w14:textId="77777777" w:rsidR="00F80F3F" w:rsidRPr="00F80F3F" w:rsidRDefault="00F80F3F" w:rsidP="009D5F5B">
            <w:pPr>
              <w:jc w:val="both"/>
              <w:rPr>
                <w:rFonts w:ascii="Abadi" w:hAnsi="Abadi"/>
                <w:b/>
                <w:bCs/>
                <w:sz w:val="21"/>
                <w:szCs w:val="21"/>
              </w:rPr>
            </w:pPr>
          </w:p>
        </w:tc>
      </w:tr>
      <w:tr w:rsidR="00F80F3F" w:rsidRPr="00F80F3F" w14:paraId="228D228F" w14:textId="77777777" w:rsidTr="009D5F5B">
        <w:tc>
          <w:tcPr>
            <w:tcW w:w="2112" w:type="dxa"/>
          </w:tcPr>
          <w:p w14:paraId="1F33E0AA"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3.05</w:t>
            </w:r>
          </w:p>
          <w:p w14:paraId="243E8FA2" w14:textId="77777777" w:rsidR="00F80F3F" w:rsidRPr="00F80F3F" w:rsidRDefault="00F80F3F" w:rsidP="009D5F5B">
            <w:pPr>
              <w:jc w:val="both"/>
              <w:rPr>
                <w:rFonts w:ascii="Abadi" w:hAnsi="Abadi"/>
                <w:b/>
                <w:bCs/>
                <w:sz w:val="21"/>
                <w:szCs w:val="21"/>
              </w:rPr>
            </w:pPr>
          </w:p>
          <w:p w14:paraId="0F190455"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San Diego de la Unión,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por la que se expide la Ley de Revocación de Mandato para el Estado de Guanajuato.</w:t>
            </w:r>
          </w:p>
        </w:tc>
        <w:tc>
          <w:tcPr>
            <w:tcW w:w="2126" w:type="dxa"/>
          </w:tcPr>
          <w:p w14:paraId="4DC7F97C" w14:textId="77777777" w:rsidR="00F80F3F" w:rsidRPr="00F80F3F" w:rsidRDefault="00F80F3F" w:rsidP="009D5F5B">
            <w:pPr>
              <w:jc w:val="both"/>
              <w:rPr>
                <w:rFonts w:ascii="Abadi" w:hAnsi="Abadi"/>
                <w:b/>
                <w:bCs/>
                <w:sz w:val="21"/>
                <w:szCs w:val="21"/>
              </w:rPr>
            </w:pPr>
          </w:p>
          <w:p w14:paraId="0BBAE444" w14:textId="77777777" w:rsidR="00F80F3F" w:rsidRPr="00F80F3F" w:rsidRDefault="00F80F3F" w:rsidP="009D5F5B">
            <w:pPr>
              <w:jc w:val="both"/>
              <w:rPr>
                <w:rFonts w:ascii="Abadi" w:hAnsi="Abadi"/>
                <w:b/>
                <w:bCs/>
                <w:sz w:val="21"/>
                <w:szCs w:val="21"/>
              </w:rPr>
            </w:pPr>
          </w:p>
          <w:p w14:paraId="1BD3AC7E"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Gobernación y Puntos Constitucionales.</w:t>
            </w:r>
          </w:p>
        </w:tc>
      </w:tr>
      <w:tr w:rsidR="00F80F3F" w:rsidRPr="00F80F3F" w14:paraId="52FA60E4" w14:textId="77777777" w:rsidTr="009D5F5B">
        <w:tc>
          <w:tcPr>
            <w:tcW w:w="2112" w:type="dxa"/>
          </w:tcPr>
          <w:p w14:paraId="1B73980D"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3.06</w:t>
            </w:r>
          </w:p>
          <w:p w14:paraId="3C9CE4DE" w14:textId="77777777" w:rsidR="00F80F3F" w:rsidRPr="00F80F3F" w:rsidRDefault="00F80F3F" w:rsidP="009D5F5B">
            <w:pPr>
              <w:jc w:val="both"/>
              <w:rPr>
                <w:rFonts w:ascii="Abadi" w:hAnsi="Abadi"/>
                <w:b/>
                <w:bCs/>
                <w:sz w:val="21"/>
                <w:szCs w:val="21"/>
              </w:rPr>
            </w:pPr>
          </w:p>
          <w:p w14:paraId="6A04F0B0"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xml:space="preserve">., remite el acuerdo recaído a la consulta de la iniciativa a efecto de reformar y adicionar diversos artículos de la Ley de Movilidad del Estado de Guanajuato y sus Municipios, en </w:t>
            </w:r>
            <w:r w:rsidRPr="00F80F3F">
              <w:rPr>
                <w:rFonts w:ascii="Abadi" w:hAnsi="Abadi" w:cs="Calibri"/>
                <w:sz w:val="21"/>
                <w:szCs w:val="21"/>
              </w:rPr>
              <w:t>materia de perspectiva de género.</w:t>
            </w:r>
          </w:p>
        </w:tc>
        <w:tc>
          <w:tcPr>
            <w:tcW w:w="2126" w:type="dxa"/>
          </w:tcPr>
          <w:p w14:paraId="5A927A2F" w14:textId="77777777" w:rsidR="00F80F3F" w:rsidRPr="00F80F3F" w:rsidRDefault="00F80F3F" w:rsidP="009D5F5B">
            <w:pPr>
              <w:jc w:val="both"/>
              <w:rPr>
                <w:rFonts w:ascii="Abadi" w:hAnsi="Abadi"/>
                <w:b/>
                <w:bCs/>
                <w:sz w:val="21"/>
                <w:szCs w:val="21"/>
              </w:rPr>
            </w:pPr>
          </w:p>
          <w:p w14:paraId="40664CA5" w14:textId="77777777" w:rsidR="00F80F3F" w:rsidRPr="00F80F3F" w:rsidRDefault="00F80F3F" w:rsidP="009D5F5B">
            <w:pPr>
              <w:jc w:val="both"/>
              <w:rPr>
                <w:rFonts w:ascii="Abadi" w:hAnsi="Abadi"/>
                <w:b/>
                <w:bCs/>
                <w:sz w:val="21"/>
                <w:szCs w:val="21"/>
              </w:rPr>
            </w:pPr>
          </w:p>
          <w:p w14:paraId="2F971B2D"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7257965F" w14:textId="77777777" w:rsidTr="009D5F5B">
        <w:tc>
          <w:tcPr>
            <w:tcW w:w="2112" w:type="dxa"/>
          </w:tcPr>
          <w:p w14:paraId="6A63F8F8"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3.07</w:t>
            </w:r>
          </w:p>
          <w:p w14:paraId="185342C0" w14:textId="77777777" w:rsidR="00F80F3F" w:rsidRPr="00F80F3F" w:rsidRDefault="00F80F3F" w:rsidP="009D5F5B">
            <w:pPr>
              <w:jc w:val="both"/>
              <w:rPr>
                <w:rFonts w:ascii="Abadi" w:hAnsi="Abadi"/>
                <w:b/>
                <w:bCs/>
                <w:sz w:val="21"/>
                <w:szCs w:val="21"/>
              </w:rPr>
            </w:pPr>
          </w:p>
          <w:p w14:paraId="4D346E81"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a efecto de adicionar un Capítulo V al Título Segundo de la Ley de Movilidad del Estado de Guanajuato y sus Municipios.</w:t>
            </w:r>
          </w:p>
        </w:tc>
        <w:tc>
          <w:tcPr>
            <w:tcW w:w="2126" w:type="dxa"/>
          </w:tcPr>
          <w:p w14:paraId="6F8031E3" w14:textId="77777777" w:rsidR="00F80F3F" w:rsidRPr="00F80F3F" w:rsidRDefault="00F80F3F" w:rsidP="009D5F5B">
            <w:pPr>
              <w:jc w:val="both"/>
              <w:rPr>
                <w:rFonts w:ascii="Abadi" w:hAnsi="Abadi"/>
                <w:b/>
                <w:bCs/>
                <w:sz w:val="21"/>
                <w:szCs w:val="21"/>
              </w:rPr>
            </w:pPr>
          </w:p>
          <w:p w14:paraId="2406C84E" w14:textId="77777777" w:rsidR="00F80F3F" w:rsidRPr="00F80F3F" w:rsidRDefault="00F80F3F" w:rsidP="009D5F5B">
            <w:pPr>
              <w:jc w:val="both"/>
              <w:rPr>
                <w:rFonts w:ascii="Abadi" w:hAnsi="Abadi"/>
                <w:b/>
                <w:bCs/>
                <w:sz w:val="21"/>
                <w:szCs w:val="21"/>
              </w:rPr>
            </w:pPr>
          </w:p>
          <w:p w14:paraId="333F0F1C"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p w14:paraId="1533768C" w14:textId="77777777" w:rsidR="00F80F3F" w:rsidRPr="00F80F3F" w:rsidRDefault="00F80F3F" w:rsidP="009D5F5B">
            <w:pPr>
              <w:jc w:val="both"/>
              <w:rPr>
                <w:rFonts w:ascii="Abadi" w:hAnsi="Abadi"/>
                <w:b/>
                <w:bCs/>
                <w:sz w:val="21"/>
                <w:szCs w:val="21"/>
              </w:rPr>
            </w:pPr>
          </w:p>
        </w:tc>
      </w:tr>
      <w:tr w:rsidR="00F80F3F" w:rsidRPr="00F80F3F" w14:paraId="7AA1BE27" w14:textId="77777777" w:rsidTr="009D5F5B">
        <w:tc>
          <w:tcPr>
            <w:tcW w:w="2112" w:type="dxa"/>
          </w:tcPr>
          <w:p w14:paraId="2530BF96"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3.08</w:t>
            </w:r>
          </w:p>
          <w:p w14:paraId="5A32A7BF" w14:textId="77777777" w:rsidR="00F80F3F" w:rsidRPr="00F80F3F" w:rsidRDefault="00F80F3F" w:rsidP="009D5F5B">
            <w:pPr>
              <w:jc w:val="both"/>
              <w:rPr>
                <w:rFonts w:ascii="Abadi" w:hAnsi="Abadi"/>
                <w:b/>
                <w:bCs/>
                <w:sz w:val="21"/>
                <w:szCs w:val="21"/>
              </w:rPr>
            </w:pPr>
          </w:p>
          <w:p w14:paraId="645A2473"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por la que se reforman y adicionan diversas disposiciones de la Ley de Movilidad del Estado de Guanajuato y sus Municipios.</w:t>
            </w:r>
          </w:p>
        </w:tc>
        <w:tc>
          <w:tcPr>
            <w:tcW w:w="2126" w:type="dxa"/>
          </w:tcPr>
          <w:p w14:paraId="7135365A" w14:textId="77777777" w:rsidR="00F80F3F" w:rsidRPr="00F80F3F" w:rsidRDefault="00F80F3F" w:rsidP="009D5F5B">
            <w:pPr>
              <w:jc w:val="both"/>
              <w:rPr>
                <w:rFonts w:ascii="Abadi" w:hAnsi="Abadi"/>
                <w:b/>
                <w:bCs/>
                <w:sz w:val="21"/>
                <w:szCs w:val="21"/>
              </w:rPr>
            </w:pPr>
          </w:p>
          <w:p w14:paraId="21730E16" w14:textId="77777777" w:rsidR="00F80F3F" w:rsidRPr="00F80F3F" w:rsidRDefault="00F80F3F" w:rsidP="009D5F5B">
            <w:pPr>
              <w:jc w:val="both"/>
              <w:rPr>
                <w:rFonts w:ascii="Abadi" w:hAnsi="Abadi"/>
                <w:b/>
                <w:bCs/>
                <w:sz w:val="21"/>
                <w:szCs w:val="21"/>
              </w:rPr>
            </w:pPr>
          </w:p>
          <w:p w14:paraId="55F03157"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3A477455" w14:textId="77777777" w:rsidTr="009D5F5B">
        <w:tc>
          <w:tcPr>
            <w:tcW w:w="2112" w:type="dxa"/>
          </w:tcPr>
          <w:p w14:paraId="2A08DF6C"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3.09</w:t>
            </w:r>
          </w:p>
          <w:p w14:paraId="316FF273" w14:textId="77777777" w:rsidR="00F80F3F" w:rsidRPr="00F80F3F" w:rsidRDefault="00F80F3F" w:rsidP="009D5F5B">
            <w:pPr>
              <w:jc w:val="both"/>
              <w:rPr>
                <w:rFonts w:ascii="Abadi" w:hAnsi="Abadi"/>
                <w:b/>
                <w:bCs/>
                <w:sz w:val="21"/>
                <w:szCs w:val="21"/>
              </w:rPr>
            </w:pPr>
          </w:p>
          <w:p w14:paraId="2EB4F2CE"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xml:space="preserve">., remite el acuerdo recaído a la consulta de la iniciativa por la que se reforman y adicionan diversas disposiciones de la Ley de Movilidad del Estado de Guanajuato y sus Municipios, en materia de presupuestos, participación ciudadana, planeación, información, </w:t>
            </w:r>
            <w:r w:rsidRPr="00F80F3F">
              <w:rPr>
                <w:rFonts w:ascii="Abadi" w:hAnsi="Abadi" w:cs="Calibri"/>
                <w:sz w:val="21"/>
                <w:szCs w:val="21"/>
              </w:rPr>
              <w:lastRenderedPageBreak/>
              <w:t>evaluación y seguimiento.</w:t>
            </w:r>
          </w:p>
        </w:tc>
        <w:tc>
          <w:tcPr>
            <w:tcW w:w="2126" w:type="dxa"/>
          </w:tcPr>
          <w:p w14:paraId="6ED3982F" w14:textId="77777777" w:rsidR="00F80F3F" w:rsidRPr="00F80F3F" w:rsidRDefault="00F80F3F" w:rsidP="009D5F5B">
            <w:pPr>
              <w:jc w:val="both"/>
              <w:rPr>
                <w:rFonts w:ascii="Abadi" w:hAnsi="Abadi"/>
                <w:b/>
                <w:bCs/>
                <w:sz w:val="21"/>
                <w:szCs w:val="21"/>
              </w:rPr>
            </w:pPr>
          </w:p>
          <w:p w14:paraId="46822AA0" w14:textId="77777777" w:rsidR="00F80F3F" w:rsidRPr="00F80F3F" w:rsidRDefault="00F80F3F" w:rsidP="009D5F5B">
            <w:pPr>
              <w:jc w:val="both"/>
              <w:rPr>
                <w:rFonts w:ascii="Abadi" w:hAnsi="Abadi"/>
                <w:b/>
                <w:bCs/>
                <w:sz w:val="21"/>
                <w:szCs w:val="21"/>
              </w:rPr>
            </w:pPr>
          </w:p>
          <w:p w14:paraId="0AAA172B"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37385988" w14:textId="77777777" w:rsidTr="009D5F5B">
        <w:tc>
          <w:tcPr>
            <w:tcW w:w="2112" w:type="dxa"/>
          </w:tcPr>
          <w:p w14:paraId="6246C50E"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3.1</w:t>
            </w:r>
          </w:p>
          <w:p w14:paraId="5002A4AB" w14:textId="77777777" w:rsidR="00F80F3F" w:rsidRPr="00F80F3F" w:rsidRDefault="00F80F3F" w:rsidP="009D5F5B">
            <w:pPr>
              <w:jc w:val="both"/>
              <w:rPr>
                <w:rFonts w:ascii="Abadi" w:hAnsi="Abadi"/>
                <w:b/>
                <w:bCs/>
                <w:sz w:val="21"/>
                <w:szCs w:val="21"/>
              </w:rPr>
            </w:pPr>
          </w:p>
          <w:p w14:paraId="10741442"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que reforma el artículo 19 de la Ley del Sistema Estatal Anticorrupción de Guanajuato.</w:t>
            </w:r>
          </w:p>
        </w:tc>
        <w:tc>
          <w:tcPr>
            <w:tcW w:w="2126" w:type="dxa"/>
          </w:tcPr>
          <w:p w14:paraId="5039DD2D" w14:textId="77777777" w:rsidR="00F80F3F" w:rsidRPr="00F80F3F" w:rsidRDefault="00F80F3F" w:rsidP="009D5F5B">
            <w:pPr>
              <w:jc w:val="both"/>
              <w:rPr>
                <w:rFonts w:ascii="Abadi" w:hAnsi="Abadi"/>
                <w:b/>
                <w:bCs/>
                <w:sz w:val="21"/>
                <w:szCs w:val="21"/>
              </w:rPr>
            </w:pPr>
          </w:p>
          <w:p w14:paraId="56E6DFD6" w14:textId="77777777" w:rsidR="00F80F3F" w:rsidRPr="00F80F3F" w:rsidRDefault="00F80F3F" w:rsidP="009D5F5B">
            <w:pPr>
              <w:jc w:val="both"/>
              <w:rPr>
                <w:rFonts w:ascii="Abadi" w:hAnsi="Abadi"/>
                <w:b/>
                <w:bCs/>
                <w:sz w:val="21"/>
                <w:szCs w:val="21"/>
              </w:rPr>
            </w:pPr>
          </w:p>
          <w:p w14:paraId="7226026F"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Gobernación y Puntos Constitucionales.</w:t>
            </w:r>
          </w:p>
        </w:tc>
      </w:tr>
      <w:tr w:rsidR="00F80F3F" w:rsidRPr="00F80F3F" w14:paraId="693F28B5" w14:textId="77777777" w:rsidTr="009D5F5B">
        <w:tc>
          <w:tcPr>
            <w:tcW w:w="2112" w:type="dxa"/>
          </w:tcPr>
          <w:p w14:paraId="07CF7DF7"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3.11</w:t>
            </w:r>
          </w:p>
          <w:p w14:paraId="3E20321D" w14:textId="77777777" w:rsidR="00F80F3F" w:rsidRPr="00F80F3F" w:rsidRDefault="00F80F3F" w:rsidP="009D5F5B">
            <w:pPr>
              <w:jc w:val="both"/>
              <w:rPr>
                <w:rFonts w:ascii="Abadi" w:hAnsi="Abadi"/>
                <w:b/>
                <w:bCs/>
                <w:sz w:val="21"/>
                <w:szCs w:val="21"/>
              </w:rPr>
            </w:pPr>
          </w:p>
          <w:p w14:paraId="742F6404"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remite copia certificada de la tercera modificación del presupuesto de ingresos y egresos del Sistema para el Desarrollo Integral de la Familia para el ejercicio fiscal 2023.</w:t>
            </w:r>
          </w:p>
        </w:tc>
        <w:tc>
          <w:tcPr>
            <w:tcW w:w="2126" w:type="dxa"/>
          </w:tcPr>
          <w:p w14:paraId="591CD35B" w14:textId="77777777" w:rsidR="00F80F3F" w:rsidRPr="00F80F3F" w:rsidRDefault="00F80F3F" w:rsidP="009D5F5B">
            <w:pPr>
              <w:jc w:val="both"/>
              <w:rPr>
                <w:rFonts w:ascii="Abadi" w:hAnsi="Abadi"/>
                <w:b/>
                <w:bCs/>
                <w:sz w:val="21"/>
                <w:szCs w:val="21"/>
              </w:rPr>
            </w:pPr>
          </w:p>
          <w:p w14:paraId="41E52519" w14:textId="77777777" w:rsidR="00F80F3F" w:rsidRPr="00F80F3F" w:rsidRDefault="00F80F3F" w:rsidP="009D5F5B">
            <w:pPr>
              <w:jc w:val="both"/>
              <w:rPr>
                <w:rFonts w:ascii="Abadi" w:hAnsi="Abadi"/>
                <w:b/>
                <w:bCs/>
                <w:sz w:val="21"/>
                <w:szCs w:val="21"/>
              </w:rPr>
            </w:pPr>
          </w:p>
          <w:p w14:paraId="0ECCFE29"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remite a la Auditoría Superior del Estado de Guanajuato.</w:t>
            </w:r>
          </w:p>
        </w:tc>
      </w:tr>
      <w:tr w:rsidR="00F80F3F" w:rsidRPr="00F80F3F" w14:paraId="41B69D7A" w14:textId="77777777" w:rsidTr="009D5F5B">
        <w:tc>
          <w:tcPr>
            <w:tcW w:w="2112" w:type="dxa"/>
          </w:tcPr>
          <w:p w14:paraId="3709A256"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3.12</w:t>
            </w:r>
          </w:p>
          <w:p w14:paraId="07A59D61" w14:textId="77777777" w:rsidR="00F80F3F" w:rsidRPr="00F80F3F" w:rsidRDefault="00F80F3F" w:rsidP="009D5F5B">
            <w:pPr>
              <w:jc w:val="both"/>
              <w:rPr>
                <w:rFonts w:ascii="Abadi" w:hAnsi="Abadi"/>
                <w:b/>
                <w:bCs/>
                <w:sz w:val="21"/>
                <w:szCs w:val="21"/>
              </w:rPr>
            </w:pPr>
          </w:p>
          <w:p w14:paraId="7793476F"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Celaya,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de Ley de Asistencia Social y Fortalecimiento Familiar para el Estado de Guanajuato.</w:t>
            </w:r>
          </w:p>
        </w:tc>
        <w:tc>
          <w:tcPr>
            <w:tcW w:w="2126" w:type="dxa"/>
          </w:tcPr>
          <w:p w14:paraId="68286C2D" w14:textId="77777777" w:rsidR="00F80F3F" w:rsidRPr="00F80F3F" w:rsidRDefault="00F80F3F" w:rsidP="009D5F5B">
            <w:pPr>
              <w:jc w:val="both"/>
              <w:rPr>
                <w:rFonts w:ascii="Abadi" w:hAnsi="Abadi"/>
                <w:b/>
                <w:bCs/>
                <w:sz w:val="21"/>
                <w:szCs w:val="21"/>
              </w:rPr>
            </w:pPr>
          </w:p>
          <w:p w14:paraId="71CAE81D" w14:textId="77777777" w:rsidR="00F80F3F" w:rsidRPr="00F80F3F" w:rsidRDefault="00F80F3F" w:rsidP="009D5F5B">
            <w:pPr>
              <w:jc w:val="both"/>
              <w:rPr>
                <w:rFonts w:ascii="Abadi" w:hAnsi="Abadi"/>
                <w:b/>
                <w:bCs/>
                <w:sz w:val="21"/>
                <w:szCs w:val="21"/>
              </w:rPr>
            </w:pPr>
          </w:p>
          <w:p w14:paraId="1037A4B6"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Salud Pública.</w:t>
            </w:r>
          </w:p>
        </w:tc>
      </w:tr>
      <w:tr w:rsidR="00F80F3F" w:rsidRPr="00F80F3F" w14:paraId="609CA650" w14:textId="77777777" w:rsidTr="009D5F5B">
        <w:tc>
          <w:tcPr>
            <w:tcW w:w="2112" w:type="dxa"/>
          </w:tcPr>
          <w:p w14:paraId="15C4367A"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3.13</w:t>
            </w:r>
          </w:p>
          <w:p w14:paraId="236AA20A" w14:textId="77777777" w:rsidR="00F80F3F" w:rsidRPr="00F80F3F" w:rsidRDefault="00F80F3F" w:rsidP="009D5F5B">
            <w:pPr>
              <w:jc w:val="both"/>
              <w:rPr>
                <w:rFonts w:ascii="Abadi" w:hAnsi="Abadi"/>
                <w:b/>
                <w:bCs/>
                <w:sz w:val="21"/>
                <w:szCs w:val="21"/>
              </w:rPr>
            </w:pPr>
          </w:p>
          <w:p w14:paraId="4CD72A8E"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Celaya, </w:t>
            </w:r>
            <w:proofErr w:type="spellStart"/>
            <w:r w:rsidRPr="00F80F3F">
              <w:rPr>
                <w:rFonts w:ascii="Abadi" w:hAnsi="Abadi" w:cs="Calibri"/>
                <w:sz w:val="21"/>
                <w:szCs w:val="21"/>
              </w:rPr>
              <w:t>Gto</w:t>
            </w:r>
            <w:proofErr w:type="spellEnd"/>
            <w:r w:rsidRPr="00F80F3F">
              <w:rPr>
                <w:rFonts w:ascii="Abadi" w:hAnsi="Abadi" w:cs="Calibri"/>
                <w:sz w:val="21"/>
                <w:szCs w:val="21"/>
              </w:rPr>
              <w:t xml:space="preserve">., remite copia certificada de la aprobación de la cuarta modificación presupuestal del Sistema de Cultura Física y Deporte, correspondiente al ejercicio fiscal 2023; </w:t>
            </w:r>
            <w:r w:rsidRPr="00F80F3F">
              <w:rPr>
                <w:rFonts w:ascii="Abadi" w:hAnsi="Abadi" w:cs="Calibri"/>
                <w:sz w:val="21"/>
                <w:szCs w:val="21"/>
              </w:rPr>
              <w:t>así como el cuadernillo de la misma.</w:t>
            </w:r>
          </w:p>
        </w:tc>
        <w:tc>
          <w:tcPr>
            <w:tcW w:w="2126" w:type="dxa"/>
          </w:tcPr>
          <w:p w14:paraId="75886A04" w14:textId="77777777" w:rsidR="00F80F3F" w:rsidRPr="00F80F3F" w:rsidRDefault="00F80F3F" w:rsidP="009D5F5B">
            <w:pPr>
              <w:jc w:val="both"/>
              <w:rPr>
                <w:rFonts w:ascii="Abadi" w:hAnsi="Abadi"/>
                <w:b/>
                <w:bCs/>
                <w:sz w:val="21"/>
                <w:szCs w:val="21"/>
              </w:rPr>
            </w:pPr>
          </w:p>
          <w:p w14:paraId="0D5812E4" w14:textId="77777777" w:rsidR="00F80F3F" w:rsidRPr="00F80F3F" w:rsidRDefault="00F80F3F" w:rsidP="009D5F5B">
            <w:pPr>
              <w:jc w:val="both"/>
              <w:rPr>
                <w:rFonts w:ascii="Abadi" w:hAnsi="Abadi"/>
                <w:b/>
                <w:bCs/>
                <w:sz w:val="21"/>
                <w:szCs w:val="21"/>
              </w:rPr>
            </w:pPr>
          </w:p>
          <w:p w14:paraId="06D97CFD"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remite a la Auditoría Superior del Estado de Guanajuato.</w:t>
            </w:r>
          </w:p>
        </w:tc>
      </w:tr>
      <w:tr w:rsidR="00F80F3F" w:rsidRPr="00F80F3F" w14:paraId="0E2236F4" w14:textId="77777777" w:rsidTr="009D5F5B">
        <w:tc>
          <w:tcPr>
            <w:tcW w:w="2112" w:type="dxa"/>
          </w:tcPr>
          <w:p w14:paraId="74A531F0"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3.14</w:t>
            </w:r>
          </w:p>
          <w:p w14:paraId="0079AD17" w14:textId="77777777" w:rsidR="00F80F3F" w:rsidRPr="00F80F3F" w:rsidRDefault="00F80F3F" w:rsidP="009D5F5B">
            <w:pPr>
              <w:jc w:val="both"/>
              <w:rPr>
                <w:rFonts w:ascii="Abadi" w:hAnsi="Abadi"/>
                <w:b/>
                <w:bCs/>
                <w:sz w:val="21"/>
                <w:szCs w:val="21"/>
              </w:rPr>
            </w:pPr>
          </w:p>
          <w:p w14:paraId="56F20A38"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Celaya, </w:t>
            </w:r>
            <w:proofErr w:type="spellStart"/>
            <w:r w:rsidRPr="00F80F3F">
              <w:rPr>
                <w:rFonts w:ascii="Abadi" w:hAnsi="Abadi" w:cs="Calibri"/>
                <w:sz w:val="21"/>
                <w:szCs w:val="21"/>
              </w:rPr>
              <w:t>Gto</w:t>
            </w:r>
            <w:proofErr w:type="spellEnd"/>
            <w:r w:rsidRPr="00F80F3F">
              <w:rPr>
                <w:rFonts w:ascii="Abadi" w:hAnsi="Abadi" w:cs="Calibri"/>
                <w:sz w:val="21"/>
                <w:szCs w:val="21"/>
              </w:rPr>
              <w:t>., remite copia certificada de la aprobación de la quinta modificación presupuestal de la Junta Municipal de Agua Potable y Alcantarillado, correspondiente al ejercicio fiscal 2023; así como el cuadernillo de la misma.</w:t>
            </w:r>
          </w:p>
        </w:tc>
        <w:tc>
          <w:tcPr>
            <w:tcW w:w="2126" w:type="dxa"/>
          </w:tcPr>
          <w:p w14:paraId="1E7EEF66" w14:textId="77777777" w:rsidR="00F80F3F" w:rsidRPr="00F80F3F" w:rsidRDefault="00F80F3F" w:rsidP="009D5F5B">
            <w:pPr>
              <w:jc w:val="both"/>
              <w:rPr>
                <w:rFonts w:ascii="Abadi" w:hAnsi="Abadi"/>
                <w:b/>
                <w:bCs/>
                <w:sz w:val="21"/>
                <w:szCs w:val="21"/>
              </w:rPr>
            </w:pPr>
          </w:p>
          <w:p w14:paraId="06B2CDF6" w14:textId="77777777" w:rsidR="00F80F3F" w:rsidRPr="00F80F3F" w:rsidRDefault="00F80F3F" w:rsidP="009D5F5B">
            <w:pPr>
              <w:jc w:val="both"/>
              <w:rPr>
                <w:rFonts w:ascii="Abadi" w:hAnsi="Abadi"/>
                <w:b/>
                <w:bCs/>
                <w:sz w:val="21"/>
                <w:szCs w:val="21"/>
              </w:rPr>
            </w:pPr>
          </w:p>
          <w:p w14:paraId="149408CC"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remite a la Auditoría Superior del Estado de Guanajuato.</w:t>
            </w:r>
          </w:p>
        </w:tc>
      </w:tr>
      <w:tr w:rsidR="00F80F3F" w:rsidRPr="00F80F3F" w14:paraId="1725EBBB" w14:textId="77777777" w:rsidTr="009D5F5B">
        <w:tc>
          <w:tcPr>
            <w:tcW w:w="2112" w:type="dxa"/>
          </w:tcPr>
          <w:p w14:paraId="51A2F4FF"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3.15</w:t>
            </w:r>
          </w:p>
          <w:p w14:paraId="739DC9FA" w14:textId="77777777" w:rsidR="00F80F3F" w:rsidRPr="00F80F3F" w:rsidRDefault="00F80F3F" w:rsidP="009D5F5B">
            <w:pPr>
              <w:jc w:val="both"/>
              <w:rPr>
                <w:rFonts w:ascii="Abadi" w:hAnsi="Abadi"/>
                <w:b/>
                <w:bCs/>
                <w:sz w:val="21"/>
                <w:szCs w:val="21"/>
              </w:rPr>
            </w:pPr>
          </w:p>
          <w:p w14:paraId="075A78E1"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Silao de la Victoria,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al punto de acuerdo aprobado por esta Legislatura, mediante el cual se exhorta a los cuarenta y seis ayuntamientos, a efecto de que coadyuven en las tareas y, de ser pertinente, garantizar el libre acceso a los espacios públicos con fines recreativos mediante la promoción de nuevos proyectos, el mantenimiento de los ya existentes, y un mejor manejo de los recursos para evitar, en la medida de lo posible, el cobro de cuotas de mantenimiento que restrinjan el acceso a estos espacios públicos.</w:t>
            </w:r>
          </w:p>
        </w:tc>
        <w:tc>
          <w:tcPr>
            <w:tcW w:w="2126" w:type="dxa"/>
          </w:tcPr>
          <w:p w14:paraId="34DC095C" w14:textId="77777777" w:rsidR="00F80F3F" w:rsidRPr="00F80F3F" w:rsidRDefault="00F80F3F" w:rsidP="009D5F5B">
            <w:pPr>
              <w:jc w:val="both"/>
              <w:rPr>
                <w:rFonts w:ascii="Abadi" w:hAnsi="Abadi"/>
                <w:b/>
                <w:bCs/>
                <w:sz w:val="21"/>
                <w:szCs w:val="21"/>
              </w:rPr>
            </w:pPr>
          </w:p>
          <w:p w14:paraId="785FDC0B" w14:textId="77777777" w:rsidR="00F80F3F" w:rsidRPr="00F80F3F" w:rsidRDefault="00F80F3F" w:rsidP="009D5F5B">
            <w:pPr>
              <w:jc w:val="both"/>
              <w:rPr>
                <w:rFonts w:ascii="Abadi" w:hAnsi="Abadi"/>
                <w:b/>
                <w:bCs/>
                <w:sz w:val="21"/>
                <w:szCs w:val="21"/>
              </w:rPr>
            </w:pPr>
          </w:p>
          <w:p w14:paraId="10899918"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Asuntos Municipales.</w:t>
            </w:r>
          </w:p>
          <w:p w14:paraId="09C2F461" w14:textId="77777777" w:rsidR="00F80F3F" w:rsidRPr="00F80F3F" w:rsidRDefault="00F80F3F" w:rsidP="009D5F5B">
            <w:pPr>
              <w:jc w:val="both"/>
              <w:rPr>
                <w:rFonts w:ascii="Abadi" w:hAnsi="Abadi"/>
                <w:b/>
                <w:bCs/>
                <w:sz w:val="21"/>
                <w:szCs w:val="21"/>
              </w:rPr>
            </w:pPr>
          </w:p>
        </w:tc>
      </w:tr>
      <w:tr w:rsidR="00F80F3F" w:rsidRPr="00F80F3F" w14:paraId="34E4611D" w14:textId="77777777" w:rsidTr="009D5F5B">
        <w:tc>
          <w:tcPr>
            <w:tcW w:w="2112" w:type="dxa"/>
          </w:tcPr>
          <w:p w14:paraId="24D12B25"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lastRenderedPageBreak/>
              <w:t>3.16</w:t>
            </w:r>
          </w:p>
          <w:p w14:paraId="0770E57D" w14:textId="77777777" w:rsidR="00F80F3F" w:rsidRPr="00F80F3F" w:rsidRDefault="00F80F3F" w:rsidP="009D5F5B">
            <w:pPr>
              <w:jc w:val="both"/>
              <w:rPr>
                <w:rFonts w:ascii="Abadi" w:hAnsi="Abadi"/>
                <w:b/>
                <w:bCs/>
                <w:sz w:val="21"/>
                <w:szCs w:val="21"/>
              </w:rPr>
            </w:pPr>
          </w:p>
          <w:p w14:paraId="1120A4FC"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Doctor Mora,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de Ley de Asistencia Social y Fortalecimiento Familiar para el Estado de Guanajuato.</w:t>
            </w:r>
          </w:p>
        </w:tc>
        <w:tc>
          <w:tcPr>
            <w:tcW w:w="2126" w:type="dxa"/>
          </w:tcPr>
          <w:p w14:paraId="2C661058" w14:textId="77777777" w:rsidR="00F80F3F" w:rsidRPr="00F80F3F" w:rsidRDefault="00F80F3F" w:rsidP="009D5F5B">
            <w:pPr>
              <w:jc w:val="both"/>
              <w:rPr>
                <w:rFonts w:ascii="Abadi" w:hAnsi="Abadi"/>
                <w:b/>
                <w:bCs/>
                <w:sz w:val="21"/>
                <w:szCs w:val="21"/>
              </w:rPr>
            </w:pPr>
          </w:p>
          <w:p w14:paraId="628DCDAB" w14:textId="77777777" w:rsidR="00F80F3F" w:rsidRPr="00F80F3F" w:rsidRDefault="00F80F3F" w:rsidP="009D5F5B">
            <w:pPr>
              <w:jc w:val="both"/>
              <w:rPr>
                <w:rFonts w:ascii="Abadi" w:hAnsi="Abadi"/>
                <w:b/>
                <w:bCs/>
                <w:sz w:val="21"/>
                <w:szCs w:val="21"/>
              </w:rPr>
            </w:pPr>
          </w:p>
          <w:p w14:paraId="751800D2"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Salud Pública.</w:t>
            </w:r>
          </w:p>
        </w:tc>
      </w:tr>
      <w:tr w:rsidR="00F80F3F" w:rsidRPr="00F80F3F" w14:paraId="53A65CE5" w14:textId="77777777" w:rsidTr="009D5F5B">
        <w:tc>
          <w:tcPr>
            <w:tcW w:w="2112" w:type="dxa"/>
          </w:tcPr>
          <w:p w14:paraId="386E73DF"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3.17</w:t>
            </w:r>
          </w:p>
          <w:p w14:paraId="005FFFCB" w14:textId="77777777" w:rsidR="00F80F3F" w:rsidRPr="00F80F3F" w:rsidRDefault="00F80F3F" w:rsidP="009D5F5B">
            <w:pPr>
              <w:jc w:val="both"/>
              <w:rPr>
                <w:rFonts w:ascii="Abadi" w:hAnsi="Abadi"/>
                <w:b/>
                <w:bCs/>
                <w:sz w:val="21"/>
                <w:szCs w:val="21"/>
              </w:rPr>
            </w:pPr>
          </w:p>
          <w:p w14:paraId="7DE4B0AF"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Doctor Mora,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al punto de acuerdo aprobado por esta Legislatura, mediante el cual se exhorta a los cuarenta y seis ayuntamientos, a efecto de que coadyuven en las tareas y, de ser pertinente, garantizar el libre acceso a los espacios públicos con fines recreativos mediante la promoción de nuevos proyectos, el mantenimiento de los ya existentes, y un mejor manejo de los recursos para evitar, en la medida de lo posible, el cobro de cuotas de mantenimiento que restrinjan el acceso a estos espacios públicos.</w:t>
            </w:r>
          </w:p>
        </w:tc>
        <w:tc>
          <w:tcPr>
            <w:tcW w:w="2126" w:type="dxa"/>
          </w:tcPr>
          <w:p w14:paraId="495B34A4" w14:textId="77777777" w:rsidR="00F80F3F" w:rsidRPr="00F80F3F" w:rsidRDefault="00F80F3F" w:rsidP="009D5F5B">
            <w:pPr>
              <w:jc w:val="both"/>
              <w:rPr>
                <w:rFonts w:ascii="Abadi" w:hAnsi="Abadi"/>
                <w:b/>
                <w:bCs/>
                <w:sz w:val="21"/>
                <w:szCs w:val="21"/>
              </w:rPr>
            </w:pPr>
          </w:p>
          <w:p w14:paraId="4AFF6499" w14:textId="77777777" w:rsidR="00F80F3F" w:rsidRPr="00F80F3F" w:rsidRDefault="00F80F3F" w:rsidP="009D5F5B">
            <w:pPr>
              <w:jc w:val="both"/>
              <w:rPr>
                <w:rFonts w:ascii="Abadi" w:hAnsi="Abadi"/>
                <w:b/>
                <w:bCs/>
                <w:sz w:val="21"/>
                <w:szCs w:val="21"/>
              </w:rPr>
            </w:pPr>
          </w:p>
          <w:p w14:paraId="42C32670"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Asuntos Municipales.</w:t>
            </w:r>
          </w:p>
        </w:tc>
      </w:tr>
      <w:tr w:rsidR="00F80F3F" w:rsidRPr="00F80F3F" w14:paraId="23C617A1" w14:textId="77777777" w:rsidTr="009D5F5B">
        <w:tc>
          <w:tcPr>
            <w:tcW w:w="2112" w:type="dxa"/>
          </w:tcPr>
          <w:p w14:paraId="30469E99"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3.18</w:t>
            </w:r>
          </w:p>
          <w:p w14:paraId="203F3285" w14:textId="77777777" w:rsidR="00F80F3F" w:rsidRPr="00F80F3F" w:rsidRDefault="00F80F3F" w:rsidP="009D5F5B">
            <w:pPr>
              <w:jc w:val="both"/>
              <w:rPr>
                <w:rFonts w:ascii="Abadi" w:hAnsi="Abadi"/>
                <w:b/>
                <w:bCs/>
                <w:sz w:val="21"/>
                <w:szCs w:val="21"/>
              </w:rPr>
            </w:pPr>
          </w:p>
          <w:p w14:paraId="3381D11D"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Doctor Mora, </w:t>
            </w:r>
            <w:proofErr w:type="spellStart"/>
            <w:r w:rsidRPr="00F80F3F">
              <w:rPr>
                <w:rFonts w:ascii="Abadi" w:hAnsi="Abadi" w:cs="Calibri"/>
                <w:sz w:val="21"/>
                <w:szCs w:val="21"/>
              </w:rPr>
              <w:t>Gto</w:t>
            </w:r>
            <w:proofErr w:type="spellEnd"/>
            <w:r w:rsidRPr="00F80F3F">
              <w:rPr>
                <w:rFonts w:ascii="Abadi" w:hAnsi="Abadi" w:cs="Calibri"/>
                <w:sz w:val="21"/>
                <w:szCs w:val="21"/>
              </w:rPr>
              <w:t xml:space="preserve">., remite el acuerdo recaído al punto de acuerdo aprobado </w:t>
            </w:r>
            <w:r w:rsidRPr="00F80F3F">
              <w:rPr>
                <w:rFonts w:ascii="Abadi" w:hAnsi="Abadi" w:cs="Calibri"/>
                <w:sz w:val="21"/>
                <w:szCs w:val="21"/>
              </w:rPr>
              <w:t>por esta Legislatura, mediante el cual se exhorta a los ayuntamientos del Estado de Guanajuato, excepto los correspondientes a Celaya, Irapuato, León y Valle de Santiago, para que en ejercicio de sus funciones lleven a cabo la promoción de campañas de concientización y educación sobre los riesgos del uso de vapeadores y productos de vapeo, con el fin de fomentar hábitos saludables y prevenir su consumo.</w:t>
            </w:r>
          </w:p>
        </w:tc>
        <w:tc>
          <w:tcPr>
            <w:tcW w:w="2126" w:type="dxa"/>
          </w:tcPr>
          <w:p w14:paraId="1640133D" w14:textId="77777777" w:rsidR="00F80F3F" w:rsidRPr="00F80F3F" w:rsidRDefault="00F80F3F" w:rsidP="009D5F5B">
            <w:pPr>
              <w:jc w:val="both"/>
              <w:rPr>
                <w:rFonts w:ascii="Abadi" w:hAnsi="Abadi"/>
                <w:b/>
                <w:bCs/>
                <w:sz w:val="21"/>
                <w:szCs w:val="21"/>
              </w:rPr>
            </w:pPr>
          </w:p>
          <w:p w14:paraId="332ECC80" w14:textId="77777777" w:rsidR="00F80F3F" w:rsidRPr="00F80F3F" w:rsidRDefault="00F80F3F" w:rsidP="009D5F5B">
            <w:pPr>
              <w:jc w:val="both"/>
              <w:rPr>
                <w:rFonts w:ascii="Abadi" w:hAnsi="Abadi"/>
                <w:b/>
                <w:bCs/>
                <w:sz w:val="21"/>
                <w:szCs w:val="21"/>
              </w:rPr>
            </w:pPr>
          </w:p>
          <w:p w14:paraId="25680CF7"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Salud Pública.</w:t>
            </w:r>
          </w:p>
        </w:tc>
      </w:tr>
      <w:tr w:rsidR="00F80F3F" w:rsidRPr="00F80F3F" w14:paraId="4C6E85A5" w14:textId="77777777" w:rsidTr="009D5F5B">
        <w:tc>
          <w:tcPr>
            <w:tcW w:w="2112" w:type="dxa"/>
          </w:tcPr>
          <w:p w14:paraId="0185424D"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3.19</w:t>
            </w:r>
          </w:p>
          <w:p w14:paraId="704D2A09" w14:textId="77777777" w:rsidR="00F80F3F" w:rsidRPr="00F80F3F" w:rsidRDefault="00F80F3F" w:rsidP="009D5F5B">
            <w:pPr>
              <w:jc w:val="both"/>
              <w:rPr>
                <w:rFonts w:ascii="Abadi" w:hAnsi="Abadi"/>
                <w:sz w:val="21"/>
                <w:szCs w:val="21"/>
              </w:rPr>
            </w:pPr>
          </w:p>
          <w:p w14:paraId="5B527F99"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Doctor Mora,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de Ley del Escudo, la Bandera y el Himno del Estado de Guanajuato.</w:t>
            </w:r>
          </w:p>
        </w:tc>
        <w:tc>
          <w:tcPr>
            <w:tcW w:w="2126" w:type="dxa"/>
          </w:tcPr>
          <w:p w14:paraId="06F5FE5B" w14:textId="77777777" w:rsidR="00F80F3F" w:rsidRPr="00F80F3F" w:rsidRDefault="00F80F3F" w:rsidP="009D5F5B">
            <w:pPr>
              <w:jc w:val="both"/>
              <w:rPr>
                <w:rFonts w:ascii="Abadi" w:hAnsi="Abadi"/>
                <w:b/>
                <w:bCs/>
                <w:sz w:val="21"/>
                <w:szCs w:val="21"/>
              </w:rPr>
            </w:pPr>
          </w:p>
          <w:p w14:paraId="262BA082" w14:textId="77777777" w:rsidR="00F80F3F" w:rsidRPr="00F80F3F" w:rsidRDefault="00F80F3F" w:rsidP="009D5F5B">
            <w:pPr>
              <w:jc w:val="both"/>
              <w:rPr>
                <w:rFonts w:ascii="Abadi" w:hAnsi="Abadi"/>
                <w:b/>
                <w:bCs/>
                <w:sz w:val="21"/>
                <w:szCs w:val="21"/>
              </w:rPr>
            </w:pPr>
          </w:p>
          <w:p w14:paraId="72B95E96"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Gobernación y Puntos Constitucionales.</w:t>
            </w:r>
          </w:p>
        </w:tc>
      </w:tr>
      <w:tr w:rsidR="00F80F3F" w:rsidRPr="00F80F3F" w14:paraId="3AA8F114" w14:textId="77777777" w:rsidTr="009D5F5B">
        <w:tc>
          <w:tcPr>
            <w:tcW w:w="2112" w:type="dxa"/>
          </w:tcPr>
          <w:p w14:paraId="4709ED2C"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3.2</w:t>
            </w:r>
          </w:p>
          <w:p w14:paraId="62DC8FD7" w14:textId="77777777" w:rsidR="00F80F3F" w:rsidRPr="00F80F3F" w:rsidRDefault="00F80F3F" w:rsidP="009D5F5B">
            <w:pPr>
              <w:jc w:val="both"/>
              <w:rPr>
                <w:rFonts w:ascii="Abadi" w:hAnsi="Abadi"/>
                <w:b/>
                <w:bCs/>
                <w:sz w:val="21"/>
                <w:szCs w:val="21"/>
              </w:rPr>
            </w:pPr>
          </w:p>
          <w:p w14:paraId="428729A9"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Doctor Mora,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por la que se adiciona una fracción XXVI al artículo 77 de la Constitución Política para el Estado de Guanajuato y se expide la Ley de Gobierno de Coalición para el Estado de Guanajuato.</w:t>
            </w:r>
          </w:p>
        </w:tc>
        <w:tc>
          <w:tcPr>
            <w:tcW w:w="2126" w:type="dxa"/>
          </w:tcPr>
          <w:p w14:paraId="56560A37" w14:textId="77777777" w:rsidR="00F80F3F" w:rsidRPr="00F80F3F" w:rsidRDefault="00F80F3F" w:rsidP="009D5F5B">
            <w:pPr>
              <w:jc w:val="both"/>
              <w:rPr>
                <w:rFonts w:ascii="Abadi" w:hAnsi="Abadi"/>
                <w:b/>
                <w:bCs/>
                <w:sz w:val="21"/>
                <w:szCs w:val="21"/>
              </w:rPr>
            </w:pPr>
          </w:p>
          <w:p w14:paraId="3DD2C74F" w14:textId="77777777" w:rsidR="00F80F3F" w:rsidRPr="00F80F3F" w:rsidRDefault="00F80F3F" w:rsidP="009D5F5B">
            <w:pPr>
              <w:jc w:val="both"/>
              <w:rPr>
                <w:rFonts w:ascii="Abadi" w:hAnsi="Abadi"/>
                <w:b/>
                <w:bCs/>
                <w:sz w:val="21"/>
                <w:szCs w:val="21"/>
              </w:rPr>
            </w:pPr>
          </w:p>
          <w:p w14:paraId="5A34E7AE"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Gobernación y Puntos Constitucionales.</w:t>
            </w:r>
          </w:p>
        </w:tc>
      </w:tr>
      <w:tr w:rsidR="00F80F3F" w:rsidRPr="00F80F3F" w14:paraId="550A5D28" w14:textId="77777777" w:rsidTr="009D5F5B">
        <w:tc>
          <w:tcPr>
            <w:tcW w:w="2112" w:type="dxa"/>
          </w:tcPr>
          <w:p w14:paraId="7E355132"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3.21</w:t>
            </w:r>
          </w:p>
          <w:p w14:paraId="5E78EF90" w14:textId="77777777" w:rsidR="00F80F3F" w:rsidRPr="00F80F3F" w:rsidRDefault="00F80F3F" w:rsidP="009D5F5B">
            <w:pPr>
              <w:jc w:val="both"/>
              <w:rPr>
                <w:rFonts w:ascii="Abadi" w:hAnsi="Abadi"/>
                <w:b/>
                <w:bCs/>
                <w:sz w:val="21"/>
                <w:szCs w:val="21"/>
              </w:rPr>
            </w:pPr>
          </w:p>
          <w:p w14:paraId="608B3FA7"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Doctor Mora,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por la que se expide la Ley de Revocación de Mandato para el Estado de Guanajuato.</w:t>
            </w:r>
          </w:p>
        </w:tc>
        <w:tc>
          <w:tcPr>
            <w:tcW w:w="2126" w:type="dxa"/>
          </w:tcPr>
          <w:p w14:paraId="5915C96D" w14:textId="77777777" w:rsidR="00F80F3F" w:rsidRPr="00F80F3F" w:rsidRDefault="00F80F3F" w:rsidP="009D5F5B">
            <w:pPr>
              <w:jc w:val="both"/>
              <w:rPr>
                <w:rFonts w:ascii="Abadi" w:hAnsi="Abadi"/>
                <w:b/>
                <w:bCs/>
                <w:sz w:val="21"/>
                <w:szCs w:val="21"/>
              </w:rPr>
            </w:pPr>
          </w:p>
          <w:p w14:paraId="33DD39AF" w14:textId="77777777" w:rsidR="00F80F3F" w:rsidRPr="00F80F3F" w:rsidRDefault="00F80F3F" w:rsidP="009D5F5B">
            <w:pPr>
              <w:jc w:val="both"/>
              <w:rPr>
                <w:rFonts w:ascii="Abadi" w:hAnsi="Abadi"/>
                <w:b/>
                <w:bCs/>
                <w:sz w:val="21"/>
                <w:szCs w:val="21"/>
              </w:rPr>
            </w:pPr>
          </w:p>
          <w:p w14:paraId="48FAB54E"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Gobernación y Puntos Constitucionales.</w:t>
            </w:r>
          </w:p>
        </w:tc>
      </w:tr>
      <w:tr w:rsidR="00F80F3F" w:rsidRPr="00F80F3F" w14:paraId="2B2D58A5" w14:textId="77777777" w:rsidTr="009D5F5B">
        <w:tc>
          <w:tcPr>
            <w:tcW w:w="2112" w:type="dxa"/>
          </w:tcPr>
          <w:p w14:paraId="09A4AFFC"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lastRenderedPageBreak/>
              <w:t>3.22</w:t>
            </w:r>
          </w:p>
          <w:p w14:paraId="0E0011F8" w14:textId="77777777" w:rsidR="00F80F3F" w:rsidRPr="00F80F3F" w:rsidRDefault="00F80F3F" w:rsidP="009D5F5B">
            <w:pPr>
              <w:jc w:val="both"/>
              <w:rPr>
                <w:rFonts w:ascii="Abadi" w:hAnsi="Abadi"/>
                <w:b/>
                <w:bCs/>
                <w:sz w:val="21"/>
                <w:szCs w:val="21"/>
              </w:rPr>
            </w:pPr>
          </w:p>
          <w:p w14:paraId="33BE0C25"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de Ley de Asistencia Social y Fortalecimiento Familiar para el Estado de Guanajuato.</w:t>
            </w:r>
          </w:p>
        </w:tc>
        <w:tc>
          <w:tcPr>
            <w:tcW w:w="2126" w:type="dxa"/>
          </w:tcPr>
          <w:p w14:paraId="1CE4B1FF" w14:textId="77777777" w:rsidR="00F80F3F" w:rsidRPr="00F80F3F" w:rsidRDefault="00F80F3F" w:rsidP="009D5F5B">
            <w:pPr>
              <w:jc w:val="both"/>
              <w:rPr>
                <w:rFonts w:ascii="Abadi" w:hAnsi="Abadi"/>
                <w:b/>
                <w:bCs/>
                <w:sz w:val="21"/>
                <w:szCs w:val="21"/>
              </w:rPr>
            </w:pPr>
          </w:p>
          <w:p w14:paraId="0C8D5337" w14:textId="77777777" w:rsidR="00F80F3F" w:rsidRPr="00F80F3F" w:rsidRDefault="00F80F3F" w:rsidP="009D5F5B">
            <w:pPr>
              <w:jc w:val="both"/>
              <w:rPr>
                <w:rFonts w:ascii="Abadi" w:hAnsi="Abadi"/>
                <w:b/>
                <w:bCs/>
                <w:sz w:val="21"/>
                <w:szCs w:val="21"/>
              </w:rPr>
            </w:pPr>
          </w:p>
          <w:p w14:paraId="24BE14B6"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Salud Pública.</w:t>
            </w:r>
          </w:p>
        </w:tc>
      </w:tr>
      <w:tr w:rsidR="00F80F3F" w:rsidRPr="00F80F3F" w14:paraId="57C2FC1D" w14:textId="77777777" w:rsidTr="009D5F5B">
        <w:tc>
          <w:tcPr>
            <w:tcW w:w="2112" w:type="dxa"/>
          </w:tcPr>
          <w:p w14:paraId="05AE7335"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3.23</w:t>
            </w:r>
          </w:p>
          <w:p w14:paraId="108673C0" w14:textId="77777777" w:rsidR="00F80F3F" w:rsidRPr="00F80F3F" w:rsidRDefault="00F80F3F" w:rsidP="009D5F5B">
            <w:pPr>
              <w:jc w:val="both"/>
              <w:rPr>
                <w:rFonts w:ascii="Abadi" w:hAnsi="Abadi"/>
                <w:b/>
                <w:bCs/>
                <w:sz w:val="21"/>
                <w:szCs w:val="21"/>
              </w:rPr>
            </w:pPr>
          </w:p>
          <w:p w14:paraId="111348C5"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a efecto de reformar y adicionar diversos artículos de la Ley para las Juventudes del Estado de Guanajuato y de la Ley Orgánica Municipal para el Estado de Guanajuato, en la parte correspondiente al primer ordenamiento.</w:t>
            </w:r>
          </w:p>
        </w:tc>
        <w:tc>
          <w:tcPr>
            <w:tcW w:w="2126" w:type="dxa"/>
          </w:tcPr>
          <w:p w14:paraId="2BDB7400" w14:textId="77777777" w:rsidR="00F80F3F" w:rsidRPr="00F80F3F" w:rsidRDefault="00F80F3F" w:rsidP="009D5F5B">
            <w:pPr>
              <w:jc w:val="both"/>
              <w:rPr>
                <w:rFonts w:ascii="Abadi" w:hAnsi="Abadi"/>
                <w:b/>
                <w:bCs/>
                <w:sz w:val="21"/>
                <w:szCs w:val="21"/>
              </w:rPr>
            </w:pPr>
          </w:p>
          <w:p w14:paraId="1CFDF3F3" w14:textId="77777777" w:rsidR="00F80F3F" w:rsidRPr="00F80F3F" w:rsidRDefault="00F80F3F" w:rsidP="009D5F5B">
            <w:pPr>
              <w:jc w:val="both"/>
              <w:rPr>
                <w:rFonts w:ascii="Abadi" w:hAnsi="Abadi"/>
                <w:b/>
                <w:bCs/>
                <w:sz w:val="21"/>
                <w:szCs w:val="21"/>
              </w:rPr>
            </w:pPr>
          </w:p>
          <w:p w14:paraId="558483D9"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Juventud y Deporte.</w:t>
            </w:r>
          </w:p>
        </w:tc>
      </w:tr>
      <w:tr w:rsidR="00F80F3F" w:rsidRPr="00F80F3F" w14:paraId="56A35745" w14:textId="77777777" w:rsidTr="009D5F5B">
        <w:tc>
          <w:tcPr>
            <w:tcW w:w="2112" w:type="dxa"/>
          </w:tcPr>
          <w:p w14:paraId="6E4ECE08"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3.24</w:t>
            </w:r>
          </w:p>
          <w:p w14:paraId="6042FF84" w14:textId="77777777" w:rsidR="00F80F3F" w:rsidRPr="00F80F3F" w:rsidRDefault="00F80F3F" w:rsidP="009D5F5B">
            <w:pPr>
              <w:jc w:val="both"/>
              <w:rPr>
                <w:rFonts w:ascii="Abadi" w:hAnsi="Abadi"/>
                <w:b/>
                <w:bCs/>
                <w:sz w:val="21"/>
                <w:szCs w:val="21"/>
              </w:rPr>
            </w:pPr>
          </w:p>
          <w:p w14:paraId="0551597A"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xml:space="preserve">., remite el acuerdo recaído a la consulta de la iniciativa por la </w:t>
            </w:r>
            <w:r w:rsidRPr="00F80F3F">
              <w:rPr>
                <w:rFonts w:ascii="Abadi" w:hAnsi="Abadi" w:cs="Calibri"/>
                <w:sz w:val="21"/>
                <w:szCs w:val="21"/>
              </w:rPr>
              <w:t>que se reforma el artículo 136 y se adiciona una fracción V, recorriéndose la subsecuente al artículo 83-9, y un párrafo al artículo 126 de la Ley Orgánica Municipal para el Estado de Guanajuato.</w:t>
            </w:r>
          </w:p>
        </w:tc>
        <w:tc>
          <w:tcPr>
            <w:tcW w:w="2126" w:type="dxa"/>
          </w:tcPr>
          <w:p w14:paraId="1CE24DBA" w14:textId="77777777" w:rsidR="00F80F3F" w:rsidRPr="00F80F3F" w:rsidRDefault="00F80F3F" w:rsidP="009D5F5B">
            <w:pPr>
              <w:jc w:val="both"/>
              <w:rPr>
                <w:rFonts w:ascii="Abadi" w:hAnsi="Abadi"/>
                <w:b/>
                <w:bCs/>
                <w:sz w:val="21"/>
                <w:szCs w:val="21"/>
              </w:rPr>
            </w:pPr>
          </w:p>
          <w:p w14:paraId="30CC9916" w14:textId="77777777" w:rsidR="00F80F3F" w:rsidRPr="00F80F3F" w:rsidRDefault="00F80F3F" w:rsidP="009D5F5B">
            <w:pPr>
              <w:jc w:val="both"/>
              <w:rPr>
                <w:rFonts w:ascii="Abadi" w:hAnsi="Abadi"/>
                <w:b/>
                <w:bCs/>
                <w:sz w:val="21"/>
                <w:szCs w:val="21"/>
              </w:rPr>
            </w:pPr>
          </w:p>
          <w:p w14:paraId="3419A388"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Asuntos Municipales.</w:t>
            </w:r>
          </w:p>
        </w:tc>
      </w:tr>
      <w:tr w:rsidR="00F80F3F" w:rsidRPr="00F80F3F" w14:paraId="0E0ED156" w14:textId="77777777" w:rsidTr="009D5F5B">
        <w:tc>
          <w:tcPr>
            <w:tcW w:w="2112" w:type="dxa"/>
          </w:tcPr>
          <w:p w14:paraId="5357DB1D"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3.25</w:t>
            </w:r>
          </w:p>
          <w:p w14:paraId="6C7DDAB3" w14:textId="77777777" w:rsidR="00F80F3F" w:rsidRPr="00F80F3F" w:rsidRDefault="00F80F3F" w:rsidP="009D5F5B">
            <w:pPr>
              <w:jc w:val="both"/>
              <w:rPr>
                <w:rFonts w:ascii="Abadi" w:hAnsi="Abadi"/>
                <w:b/>
                <w:bCs/>
                <w:sz w:val="21"/>
                <w:szCs w:val="21"/>
              </w:rPr>
            </w:pPr>
          </w:p>
          <w:p w14:paraId="333BE5D6"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por la que se reforman el segundo párrafo del artículo 33 y el primer párrafo del artículo 105 y se adiciona un artículo 9-4 a la Ley Orgánica Municipal para el Estado de Guanajuato.</w:t>
            </w:r>
          </w:p>
        </w:tc>
        <w:tc>
          <w:tcPr>
            <w:tcW w:w="2126" w:type="dxa"/>
          </w:tcPr>
          <w:p w14:paraId="1BED104C" w14:textId="77777777" w:rsidR="00F80F3F" w:rsidRPr="00F80F3F" w:rsidRDefault="00F80F3F" w:rsidP="009D5F5B">
            <w:pPr>
              <w:jc w:val="both"/>
              <w:rPr>
                <w:rFonts w:ascii="Abadi" w:hAnsi="Abadi"/>
                <w:b/>
                <w:bCs/>
                <w:sz w:val="21"/>
                <w:szCs w:val="21"/>
              </w:rPr>
            </w:pPr>
          </w:p>
          <w:p w14:paraId="7096E702" w14:textId="77777777" w:rsidR="00F80F3F" w:rsidRPr="00F80F3F" w:rsidRDefault="00F80F3F" w:rsidP="009D5F5B">
            <w:pPr>
              <w:jc w:val="both"/>
              <w:rPr>
                <w:rFonts w:ascii="Abadi" w:hAnsi="Abadi"/>
                <w:b/>
                <w:bCs/>
                <w:sz w:val="21"/>
                <w:szCs w:val="21"/>
              </w:rPr>
            </w:pPr>
          </w:p>
          <w:p w14:paraId="682928CB"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Asuntos Municipales.</w:t>
            </w:r>
          </w:p>
        </w:tc>
      </w:tr>
      <w:tr w:rsidR="00F80F3F" w:rsidRPr="00F80F3F" w14:paraId="0CA81ADF" w14:textId="77777777" w:rsidTr="009D5F5B">
        <w:tc>
          <w:tcPr>
            <w:tcW w:w="2112" w:type="dxa"/>
          </w:tcPr>
          <w:p w14:paraId="69817EB2"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3.26</w:t>
            </w:r>
          </w:p>
          <w:p w14:paraId="27E6642F" w14:textId="77777777" w:rsidR="00F80F3F" w:rsidRPr="00F80F3F" w:rsidRDefault="00F80F3F" w:rsidP="009D5F5B">
            <w:pPr>
              <w:jc w:val="both"/>
              <w:rPr>
                <w:rFonts w:ascii="Abadi" w:hAnsi="Abadi"/>
                <w:b/>
                <w:bCs/>
                <w:sz w:val="21"/>
                <w:szCs w:val="21"/>
              </w:rPr>
            </w:pPr>
          </w:p>
          <w:p w14:paraId="4C9E19AB"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a efecto de reformar y adicionar diversos artículos de la Ley para las Juventudes del Estado de Guanajuato y de la Ley Orgánica Municipal para el Estado de Guanajuato, en la parte correspondiente al segundo ordenamiento.</w:t>
            </w:r>
          </w:p>
        </w:tc>
        <w:tc>
          <w:tcPr>
            <w:tcW w:w="2126" w:type="dxa"/>
          </w:tcPr>
          <w:p w14:paraId="684B909B" w14:textId="77777777" w:rsidR="00F80F3F" w:rsidRPr="00F80F3F" w:rsidRDefault="00F80F3F" w:rsidP="009D5F5B">
            <w:pPr>
              <w:jc w:val="both"/>
              <w:rPr>
                <w:rFonts w:ascii="Abadi" w:hAnsi="Abadi"/>
                <w:b/>
                <w:bCs/>
                <w:sz w:val="21"/>
                <w:szCs w:val="21"/>
              </w:rPr>
            </w:pPr>
          </w:p>
          <w:p w14:paraId="35F78232" w14:textId="77777777" w:rsidR="00F80F3F" w:rsidRPr="00F80F3F" w:rsidRDefault="00F80F3F" w:rsidP="009D5F5B">
            <w:pPr>
              <w:jc w:val="both"/>
              <w:rPr>
                <w:rFonts w:ascii="Abadi" w:hAnsi="Abadi"/>
                <w:b/>
                <w:bCs/>
                <w:sz w:val="21"/>
                <w:szCs w:val="21"/>
              </w:rPr>
            </w:pPr>
          </w:p>
          <w:p w14:paraId="734A839D"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Asuntos Municipales.</w:t>
            </w:r>
          </w:p>
        </w:tc>
      </w:tr>
      <w:tr w:rsidR="00F80F3F" w:rsidRPr="00F80F3F" w14:paraId="6CF7962D" w14:textId="77777777" w:rsidTr="009D5F5B">
        <w:tc>
          <w:tcPr>
            <w:tcW w:w="2112" w:type="dxa"/>
          </w:tcPr>
          <w:p w14:paraId="281B81CE"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3.27</w:t>
            </w:r>
          </w:p>
          <w:p w14:paraId="424F766E" w14:textId="77777777" w:rsidR="00F80F3F" w:rsidRPr="00F80F3F" w:rsidRDefault="00F80F3F" w:rsidP="009D5F5B">
            <w:pPr>
              <w:jc w:val="both"/>
              <w:rPr>
                <w:rFonts w:ascii="Abadi" w:hAnsi="Abadi"/>
                <w:b/>
                <w:bCs/>
                <w:sz w:val="21"/>
                <w:szCs w:val="21"/>
              </w:rPr>
            </w:pPr>
          </w:p>
          <w:p w14:paraId="7D7F3572"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w:t>
            </w:r>
            <w:r w:rsidRPr="00F80F3F">
              <w:rPr>
                <w:rFonts w:ascii="Abadi" w:hAnsi="Abadi" w:cs="Calibri"/>
                <w:sz w:val="21"/>
                <w:szCs w:val="21"/>
              </w:rPr>
              <w:lastRenderedPageBreak/>
              <w:t xml:space="preserve">Luis de la Paz,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a efecto de reformar la fracción VIII del artículo 28; y adicionar el artículo 36 bis a la Ley para la Gestión Integral de Residuos del Estado y los Municipios de Guanajuato.</w:t>
            </w:r>
          </w:p>
        </w:tc>
        <w:tc>
          <w:tcPr>
            <w:tcW w:w="2126" w:type="dxa"/>
          </w:tcPr>
          <w:p w14:paraId="14324E4D" w14:textId="77777777" w:rsidR="00F80F3F" w:rsidRPr="00F80F3F" w:rsidRDefault="00F80F3F" w:rsidP="009D5F5B">
            <w:pPr>
              <w:jc w:val="both"/>
              <w:rPr>
                <w:rFonts w:ascii="Abadi" w:hAnsi="Abadi"/>
                <w:b/>
                <w:bCs/>
                <w:sz w:val="21"/>
                <w:szCs w:val="21"/>
              </w:rPr>
            </w:pPr>
          </w:p>
          <w:p w14:paraId="68F2AB6C" w14:textId="77777777" w:rsidR="00F80F3F" w:rsidRPr="00F80F3F" w:rsidRDefault="00F80F3F" w:rsidP="009D5F5B">
            <w:pPr>
              <w:jc w:val="both"/>
              <w:rPr>
                <w:rFonts w:ascii="Abadi" w:hAnsi="Abadi"/>
                <w:b/>
                <w:bCs/>
                <w:sz w:val="21"/>
                <w:szCs w:val="21"/>
              </w:rPr>
            </w:pPr>
          </w:p>
          <w:p w14:paraId="40A74B11"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 xml:space="preserve">Enterados y se informa que se turnó </w:t>
            </w:r>
            <w:r w:rsidRPr="00F80F3F">
              <w:rPr>
                <w:rFonts w:ascii="Abadi" w:hAnsi="Abadi" w:cs="Calibri"/>
                <w:b/>
                <w:bCs/>
                <w:sz w:val="21"/>
                <w:szCs w:val="21"/>
              </w:rPr>
              <w:lastRenderedPageBreak/>
              <w:t>a la Comisión de Medio Ambiente.</w:t>
            </w:r>
          </w:p>
        </w:tc>
      </w:tr>
      <w:tr w:rsidR="00F80F3F" w:rsidRPr="00F80F3F" w14:paraId="54AE0B54" w14:textId="77777777" w:rsidTr="009D5F5B">
        <w:tc>
          <w:tcPr>
            <w:tcW w:w="2112" w:type="dxa"/>
          </w:tcPr>
          <w:p w14:paraId="714935BB"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lastRenderedPageBreak/>
              <w:t>3.28</w:t>
            </w:r>
          </w:p>
          <w:p w14:paraId="209F2AAA" w14:textId="77777777" w:rsidR="00F80F3F" w:rsidRPr="00F80F3F" w:rsidRDefault="00F80F3F" w:rsidP="009D5F5B">
            <w:pPr>
              <w:jc w:val="both"/>
              <w:rPr>
                <w:rFonts w:ascii="Abadi" w:hAnsi="Abadi"/>
                <w:b/>
                <w:bCs/>
                <w:sz w:val="21"/>
                <w:szCs w:val="21"/>
              </w:rPr>
            </w:pPr>
          </w:p>
          <w:p w14:paraId="15348C9C"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a efecto de reformar el artículo 57 de la Ley de Responsabilidades Administrativas para el Estado de Guanajuato.</w:t>
            </w:r>
          </w:p>
        </w:tc>
        <w:tc>
          <w:tcPr>
            <w:tcW w:w="2126" w:type="dxa"/>
          </w:tcPr>
          <w:p w14:paraId="1C02EFC7" w14:textId="77777777" w:rsidR="00F80F3F" w:rsidRPr="00F80F3F" w:rsidRDefault="00F80F3F" w:rsidP="009D5F5B">
            <w:pPr>
              <w:jc w:val="both"/>
              <w:rPr>
                <w:rFonts w:ascii="Abadi" w:hAnsi="Abadi"/>
                <w:b/>
                <w:bCs/>
                <w:sz w:val="21"/>
                <w:szCs w:val="21"/>
              </w:rPr>
            </w:pPr>
          </w:p>
          <w:p w14:paraId="37B55420" w14:textId="77777777" w:rsidR="00F80F3F" w:rsidRPr="00F80F3F" w:rsidRDefault="00F80F3F" w:rsidP="009D5F5B">
            <w:pPr>
              <w:jc w:val="both"/>
              <w:rPr>
                <w:rFonts w:ascii="Abadi" w:hAnsi="Abadi"/>
                <w:b/>
                <w:bCs/>
                <w:sz w:val="21"/>
                <w:szCs w:val="21"/>
              </w:rPr>
            </w:pPr>
          </w:p>
          <w:p w14:paraId="42691742"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Gobernación y Puntos Constitucionales.</w:t>
            </w:r>
          </w:p>
        </w:tc>
      </w:tr>
      <w:tr w:rsidR="00F80F3F" w:rsidRPr="00F80F3F" w14:paraId="0EA18949" w14:textId="77777777" w:rsidTr="009D5F5B">
        <w:tc>
          <w:tcPr>
            <w:tcW w:w="2112" w:type="dxa"/>
          </w:tcPr>
          <w:p w14:paraId="33F572E1"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3.29</w:t>
            </w:r>
          </w:p>
          <w:p w14:paraId="6A44E1A6" w14:textId="77777777" w:rsidR="00F80F3F" w:rsidRPr="00F80F3F" w:rsidRDefault="00F80F3F" w:rsidP="009D5F5B">
            <w:pPr>
              <w:jc w:val="both"/>
              <w:rPr>
                <w:rFonts w:ascii="Abadi" w:hAnsi="Abadi"/>
                <w:b/>
                <w:bCs/>
                <w:sz w:val="21"/>
                <w:szCs w:val="21"/>
              </w:rPr>
            </w:pPr>
          </w:p>
          <w:p w14:paraId="6F919B2E"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xml:space="preserve">., remite el acuerdo recaído al punto de acuerdo aprobado por esta legislatura, en el que se exhorta a los cuarenta y seis ayuntamientos para que, en el desarrollo y autorización de eventos, así como en el conocimiento y vigilancia de actividades que impliquen la operación de aeronaves ultraligeras, globos aerostáticos, aeromodelos, parapentes, aeronaves no tripuladas, y otras aeronaves de </w:t>
            </w:r>
            <w:r w:rsidRPr="00F80F3F">
              <w:rPr>
                <w:rFonts w:ascii="Abadi" w:hAnsi="Abadi" w:cs="Calibri"/>
                <w:sz w:val="21"/>
                <w:szCs w:val="21"/>
              </w:rPr>
              <w:t>características similares que por su desarrollo tecnológico utilicen el espacio aéreo, establezca acciones de coordinación con la autoridad estatal y municipales para aplicar mayor vigilancia así como constante evaluación y propuesta para la mejora de protocolos de protección civil dirigidos a salvaguardar la integridad de las personas asistentes y usuarias.</w:t>
            </w:r>
          </w:p>
        </w:tc>
        <w:tc>
          <w:tcPr>
            <w:tcW w:w="2126" w:type="dxa"/>
          </w:tcPr>
          <w:p w14:paraId="3FFB39E8" w14:textId="77777777" w:rsidR="00F80F3F" w:rsidRPr="00F80F3F" w:rsidRDefault="00F80F3F" w:rsidP="009D5F5B">
            <w:pPr>
              <w:jc w:val="both"/>
              <w:rPr>
                <w:rFonts w:ascii="Abadi" w:hAnsi="Abadi"/>
                <w:b/>
                <w:bCs/>
                <w:sz w:val="21"/>
                <w:szCs w:val="21"/>
              </w:rPr>
            </w:pPr>
          </w:p>
          <w:p w14:paraId="23E95F69" w14:textId="77777777" w:rsidR="00F80F3F" w:rsidRPr="00F80F3F" w:rsidRDefault="00F80F3F" w:rsidP="009D5F5B">
            <w:pPr>
              <w:jc w:val="both"/>
              <w:rPr>
                <w:rFonts w:ascii="Abadi" w:hAnsi="Abadi"/>
                <w:b/>
                <w:bCs/>
                <w:sz w:val="21"/>
                <w:szCs w:val="21"/>
              </w:rPr>
            </w:pPr>
          </w:p>
          <w:p w14:paraId="4AFE08B9"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1068B0EE" w14:textId="77777777" w:rsidTr="009D5F5B">
        <w:tc>
          <w:tcPr>
            <w:tcW w:w="2112" w:type="dxa"/>
          </w:tcPr>
          <w:p w14:paraId="661C7475"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3.3</w:t>
            </w:r>
          </w:p>
          <w:p w14:paraId="6CAC9C85" w14:textId="77777777" w:rsidR="00F80F3F" w:rsidRPr="00F80F3F" w:rsidRDefault="00F80F3F" w:rsidP="009D5F5B">
            <w:pPr>
              <w:jc w:val="both"/>
              <w:rPr>
                <w:rFonts w:ascii="Abadi" w:hAnsi="Abadi"/>
                <w:b/>
                <w:bCs/>
                <w:sz w:val="21"/>
                <w:szCs w:val="21"/>
              </w:rPr>
            </w:pPr>
          </w:p>
          <w:p w14:paraId="34FD895C"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Luis de la Paz, </w:t>
            </w:r>
            <w:proofErr w:type="spellStart"/>
            <w:r w:rsidRPr="00F80F3F">
              <w:rPr>
                <w:rFonts w:ascii="Abadi" w:hAnsi="Abadi" w:cs="Calibri"/>
                <w:sz w:val="21"/>
                <w:szCs w:val="21"/>
              </w:rPr>
              <w:t>Gto</w:t>
            </w:r>
            <w:proofErr w:type="spellEnd"/>
            <w:r w:rsidRPr="00F80F3F">
              <w:rPr>
                <w:rFonts w:ascii="Abadi" w:hAnsi="Abadi" w:cs="Calibri"/>
                <w:sz w:val="21"/>
                <w:szCs w:val="21"/>
              </w:rPr>
              <w:t xml:space="preserve">., remite respuesta a la consulta de la propuesta de punto de acuerdo a efecto de exhortar al Secretario de Salud, para que emita un protocolo de atención de las adicciones e implemente operativos para vigilar la forma en que operan los Centros de Rehabilitación en el tratamiento de las adicciones; así como exhortar al Secretario de Seguridad Pública del Estado y a sus homólogos en los 46 municipios del Estado para que de manera coordinada y permanente realicen operativos en los Centros de Rehabilitación que operan en la entidad, </w:t>
            </w:r>
            <w:r w:rsidRPr="00F80F3F">
              <w:rPr>
                <w:rFonts w:ascii="Abadi" w:hAnsi="Abadi" w:cs="Calibri"/>
                <w:sz w:val="21"/>
                <w:szCs w:val="21"/>
              </w:rPr>
              <w:lastRenderedPageBreak/>
              <w:t>a fin de detectar, investigar y sancionar la posible comisión de delitos dentro de dichos lugares.</w:t>
            </w:r>
          </w:p>
        </w:tc>
        <w:tc>
          <w:tcPr>
            <w:tcW w:w="2126" w:type="dxa"/>
          </w:tcPr>
          <w:p w14:paraId="7D8B6FC0" w14:textId="77777777" w:rsidR="00F80F3F" w:rsidRPr="00F80F3F" w:rsidRDefault="00F80F3F" w:rsidP="009D5F5B">
            <w:pPr>
              <w:jc w:val="both"/>
              <w:rPr>
                <w:rFonts w:ascii="Abadi" w:hAnsi="Abadi"/>
                <w:b/>
                <w:bCs/>
                <w:sz w:val="21"/>
                <w:szCs w:val="21"/>
              </w:rPr>
            </w:pPr>
          </w:p>
          <w:p w14:paraId="694B1714" w14:textId="77777777" w:rsidR="00F80F3F" w:rsidRPr="00F80F3F" w:rsidRDefault="00F80F3F" w:rsidP="009D5F5B">
            <w:pPr>
              <w:jc w:val="both"/>
              <w:rPr>
                <w:rFonts w:ascii="Abadi" w:hAnsi="Abadi"/>
                <w:b/>
                <w:bCs/>
                <w:sz w:val="21"/>
                <w:szCs w:val="21"/>
              </w:rPr>
            </w:pPr>
          </w:p>
          <w:p w14:paraId="00C13DB3"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en la sesión ordinaria celebrada el 27 de septiembre del año en curso, el Pleno del Congreso aprobó el dictamen formulado en sentido negativo por la Comisión de Salud Pública, correspondiente a esta propuesta de punto de acuerdo y, en consecuencia, se ordenó su archivo.</w:t>
            </w:r>
          </w:p>
        </w:tc>
      </w:tr>
      <w:tr w:rsidR="00F80F3F" w:rsidRPr="00F80F3F" w14:paraId="2E8720B9" w14:textId="77777777" w:rsidTr="009D5F5B">
        <w:tc>
          <w:tcPr>
            <w:tcW w:w="2112" w:type="dxa"/>
          </w:tcPr>
          <w:p w14:paraId="1B585715"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3.31</w:t>
            </w:r>
          </w:p>
          <w:p w14:paraId="27117D96" w14:textId="77777777" w:rsidR="00F80F3F" w:rsidRPr="00F80F3F" w:rsidRDefault="00F80F3F" w:rsidP="009D5F5B">
            <w:pPr>
              <w:jc w:val="both"/>
              <w:rPr>
                <w:rFonts w:ascii="Abadi" w:hAnsi="Abadi"/>
                <w:b/>
                <w:bCs/>
                <w:sz w:val="21"/>
                <w:szCs w:val="21"/>
              </w:rPr>
            </w:pPr>
          </w:p>
          <w:p w14:paraId="650BA11E"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Irapuato,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a efecto de reformar y adicionar diversos artículos de la Ley de Movilidad del Estado de Guanajuato y sus Municipios, en materia de perspectiva de género.</w:t>
            </w:r>
          </w:p>
        </w:tc>
        <w:tc>
          <w:tcPr>
            <w:tcW w:w="2126" w:type="dxa"/>
          </w:tcPr>
          <w:p w14:paraId="0A30F83F" w14:textId="77777777" w:rsidR="00F80F3F" w:rsidRPr="00F80F3F" w:rsidRDefault="00F80F3F" w:rsidP="009D5F5B">
            <w:pPr>
              <w:jc w:val="both"/>
              <w:rPr>
                <w:rFonts w:ascii="Abadi" w:hAnsi="Abadi"/>
                <w:b/>
                <w:bCs/>
                <w:sz w:val="21"/>
                <w:szCs w:val="21"/>
              </w:rPr>
            </w:pPr>
          </w:p>
          <w:p w14:paraId="13B039BE" w14:textId="77777777" w:rsidR="00F80F3F" w:rsidRPr="00F80F3F" w:rsidRDefault="00F80F3F" w:rsidP="009D5F5B">
            <w:pPr>
              <w:jc w:val="both"/>
              <w:rPr>
                <w:rFonts w:ascii="Abadi" w:hAnsi="Abadi"/>
                <w:b/>
                <w:bCs/>
                <w:sz w:val="21"/>
                <w:szCs w:val="21"/>
              </w:rPr>
            </w:pPr>
          </w:p>
          <w:p w14:paraId="6AA3F1FB"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1AB7F152" w14:textId="77777777" w:rsidTr="009D5F5B">
        <w:tc>
          <w:tcPr>
            <w:tcW w:w="2112" w:type="dxa"/>
          </w:tcPr>
          <w:p w14:paraId="10FF1A53"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3.32</w:t>
            </w:r>
          </w:p>
          <w:p w14:paraId="25A18FB6" w14:textId="77777777" w:rsidR="00F80F3F" w:rsidRPr="00F80F3F" w:rsidRDefault="00F80F3F" w:rsidP="009D5F5B">
            <w:pPr>
              <w:jc w:val="both"/>
              <w:rPr>
                <w:rFonts w:ascii="Abadi" w:hAnsi="Abadi"/>
                <w:b/>
                <w:bCs/>
                <w:sz w:val="21"/>
                <w:szCs w:val="21"/>
              </w:rPr>
            </w:pPr>
          </w:p>
          <w:p w14:paraId="4212FD61"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Irapuato,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a efecto de adicionar un Capítulo V al Título Segundo de la Ley de Movilidad del Estado de Guanajuato y sus Municipios.</w:t>
            </w:r>
          </w:p>
        </w:tc>
        <w:tc>
          <w:tcPr>
            <w:tcW w:w="2126" w:type="dxa"/>
          </w:tcPr>
          <w:p w14:paraId="6D8F37EB" w14:textId="77777777" w:rsidR="00F80F3F" w:rsidRPr="00F80F3F" w:rsidRDefault="00F80F3F" w:rsidP="009D5F5B">
            <w:pPr>
              <w:jc w:val="both"/>
              <w:rPr>
                <w:rFonts w:ascii="Abadi" w:hAnsi="Abadi"/>
                <w:b/>
                <w:bCs/>
                <w:sz w:val="21"/>
                <w:szCs w:val="21"/>
              </w:rPr>
            </w:pPr>
          </w:p>
          <w:p w14:paraId="2A612FBA" w14:textId="77777777" w:rsidR="00F80F3F" w:rsidRPr="00F80F3F" w:rsidRDefault="00F80F3F" w:rsidP="009D5F5B">
            <w:pPr>
              <w:jc w:val="both"/>
              <w:rPr>
                <w:rFonts w:ascii="Abadi" w:hAnsi="Abadi"/>
                <w:b/>
                <w:bCs/>
                <w:sz w:val="21"/>
                <w:szCs w:val="21"/>
              </w:rPr>
            </w:pPr>
          </w:p>
          <w:p w14:paraId="6D70C810"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30E8DA56" w14:textId="77777777" w:rsidTr="009D5F5B">
        <w:tc>
          <w:tcPr>
            <w:tcW w:w="2112" w:type="dxa"/>
          </w:tcPr>
          <w:p w14:paraId="1DB192A9"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3.33</w:t>
            </w:r>
          </w:p>
          <w:p w14:paraId="405415E4" w14:textId="77777777" w:rsidR="00F80F3F" w:rsidRPr="00F80F3F" w:rsidRDefault="00F80F3F" w:rsidP="009D5F5B">
            <w:pPr>
              <w:jc w:val="both"/>
              <w:rPr>
                <w:rFonts w:ascii="Abadi" w:hAnsi="Abadi"/>
                <w:b/>
                <w:bCs/>
                <w:sz w:val="21"/>
                <w:szCs w:val="21"/>
              </w:rPr>
            </w:pPr>
          </w:p>
          <w:p w14:paraId="2D04DEAA" w14:textId="77777777" w:rsidR="00F80F3F" w:rsidRDefault="00F80F3F" w:rsidP="009D5F5B">
            <w:pPr>
              <w:jc w:val="both"/>
              <w:rPr>
                <w:rFonts w:ascii="Abadi" w:hAnsi="Abadi" w:cs="Calibri"/>
                <w:sz w:val="21"/>
                <w:szCs w:val="21"/>
              </w:rPr>
            </w:pPr>
            <w:r w:rsidRPr="00F80F3F">
              <w:rPr>
                <w:rFonts w:ascii="Abadi" w:hAnsi="Abadi" w:cs="Calibri"/>
                <w:sz w:val="21"/>
                <w:szCs w:val="21"/>
              </w:rPr>
              <w:t xml:space="preserve">El secretario del ayuntamiento de Irapuato,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por la que se reforman y adicionan diversas disposiciones de la Ley de Movilidad del Estado de Guanajuato y sus Municipios.</w:t>
            </w:r>
          </w:p>
          <w:p w14:paraId="3A25DF3F" w14:textId="77777777" w:rsidR="00E62B41" w:rsidRDefault="00E62B41" w:rsidP="009D5F5B">
            <w:pPr>
              <w:jc w:val="both"/>
              <w:rPr>
                <w:rFonts w:ascii="Abadi" w:hAnsi="Abadi" w:cs="Calibri"/>
                <w:sz w:val="21"/>
                <w:szCs w:val="21"/>
              </w:rPr>
            </w:pPr>
          </w:p>
          <w:p w14:paraId="404C025B" w14:textId="77777777" w:rsidR="00E62B41" w:rsidRDefault="00E62B41" w:rsidP="009D5F5B">
            <w:pPr>
              <w:jc w:val="both"/>
              <w:rPr>
                <w:rFonts w:ascii="Abadi" w:hAnsi="Abadi" w:cs="Calibri"/>
                <w:sz w:val="21"/>
                <w:szCs w:val="21"/>
              </w:rPr>
            </w:pPr>
          </w:p>
          <w:p w14:paraId="74D8A404" w14:textId="77777777" w:rsidR="00F80F3F" w:rsidRPr="00F80F3F" w:rsidRDefault="00F80F3F" w:rsidP="009D5F5B">
            <w:pPr>
              <w:jc w:val="both"/>
              <w:rPr>
                <w:rFonts w:ascii="Abadi" w:hAnsi="Abadi" w:cs="Calibri"/>
                <w:sz w:val="21"/>
                <w:szCs w:val="21"/>
                <w:lang w:val="es-MX" w:eastAsia="es-MX"/>
              </w:rPr>
            </w:pPr>
          </w:p>
        </w:tc>
        <w:tc>
          <w:tcPr>
            <w:tcW w:w="2126" w:type="dxa"/>
          </w:tcPr>
          <w:p w14:paraId="361925A4" w14:textId="77777777" w:rsidR="00F80F3F" w:rsidRPr="00F80F3F" w:rsidRDefault="00F80F3F" w:rsidP="009D5F5B">
            <w:pPr>
              <w:jc w:val="both"/>
              <w:rPr>
                <w:rFonts w:ascii="Abadi" w:hAnsi="Abadi"/>
                <w:b/>
                <w:bCs/>
                <w:sz w:val="21"/>
                <w:szCs w:val="21"/>
              </w:rPr>
            </w:pPr>
          </w:p>
          <w:p w14:paraId="7DC5C58A" w14:textId="77777777" w:rsidR="00F80F3F" w:rsidRPr="00F80F3F" w:rsidRDefault="00F80F3F" w:rsidP="009D5F5B">
            <w:pPr>
              <w:jc w:val="both"/>
              <w:rPr>
                <w:rFonts w:ascii="Abadi" w:hAnsi="Abadi"/>
                <w:b/>
                <w:bCs/>
                <w:sz w:val="21"/>
                <w:szCs w:val="21"/>
              </w:rPr>
            </w:pPr>
          </w:p>
          <w:p w14:paraId="27382B7B"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615A5A2B" w14:textId="77777777" w:rsidTr="009D5F5B">
        <w:tc>
          <w:tcPr>
            <w:tcW w:w="2112" w:type="dxa"/>
          </w:tcPr>
          <w:p w14:paraId="700CE81C"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3.34</w:t>
            </w:r>
          </w:p>
          <w:p w14:paraId="3A317654" w14:textId="77777777" w:rsidR="00F80F3F" w:rsidRPr="00F80F3F" w:rsidRDefault="00F80F3F" w:rsidP="009D5F5B">
            <w:pPr>
              <w:jc w:val="both"/>
              <w:rPr>
                <w:rFonts w:ascii="Abadi" w:hAnsi="Abadi"/>
                <w:b/>
                <w:bCs/>
                <w:sz w:val="21"/>
                <w:szCs w:val="21"/>
              </w:rPr>
            </w:pPr>
          </w:p>
          <w:p w14:paraId="16954D9C"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Irapuato,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por la que se reforman y adicionan diversas disposiciones de la Ley de Movilidad del Estado de Guanajuato y sus Municipios, en materia de presupuestos, participación ciudadana, planeación, información, evaluación y seguimiento.</w:t>
            </w:r>
          </w:p>
        </w:tc>
        <w:tc>
          <w:tcPr>
            <w:tcW w:w="2126" w:type="dxa"/>
          </w:tcPr>
          <w:p w14:paraId="78CF0C05" w14:textId="77777777" w:rsidR="00F80F3F" w:rsidRPr="00F80F3F" w:rsidRDefault="00F80F3F" w:rsidP="009D5F5B">
            <w:pPr>
              <w:jc w:val="both"/>
              <w:rPr>
                <w:rFonts w:ascii="Abadi" w:hAnsi="Abadi"/>
                <w:b/>
                <w:bCs/>
                <w:sz w:val="21"/>
                <w:szCs w:val="21"/>
              </w:rPr>
            </w:pPr>
          </w:p>
          <w:p w14:paraId="3A0D1E6B" w14:textId="77777777" w:rsidR="00F80F3F" w:rsidRPr="00F80F3F" w:rsidRDefault="00F80F3F" w:rsidP="009D5F5B">
            <w:pPr>
              <w:jc w:val="both"/>
              <w:rPr>
                <w:rFonts w:ascii="Abadi" w:hAnsi="Abadi"/>
                <w:b/>
                <w:bCs/>
                <w:sz w:val="21"/>
                <w:szCs w:val="21"/>
              </w:rPr>
            </w:pPr>
          </w:p>
          <w:p w14:paraId="2454B96D"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37F57021" w14:textId="77777777" w:rsidTr="009D5F5B">
        <w:tc>
          <w:tcPr>
            <w:tcW w:w="2112" w:type="dxa"/>
          </w:tcPr>
          <w:p w14:paraId="62422013"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3.35</w:t>
            </w:r>
          </w:p>
          <w:p w14:paraId="1DD56DCB" w14:textId="77777777" w:rsidR="00F80F3F" w:rsidRPr="00F80F3F" w:rsidRDefault="00F80F3F" w:rsidP="009D5F5B">
            <w:pPr>
              <w:jc w:val="both"/>
              <w:rPr>
                <w:rFonts w:ascii="Abadi" w:hAnsi="Abadi"/>
                <w:b/>
                <w:bCs/>
                <w:sz w:val="21"/>
                <w:szCs w:val="21"/>
              </w:rPr>
            </w:pPr>
          </w:p>
          <w:p w14:paraId="1FE1C603"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Irapuato,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por la que se adiciona un párrafo segundo a la fracción II del artículo 10 de la Ley del Servicio Profesional de Carrera Policial del Estado y Municipios de Guanajuato.</w:t>
            </w:r>
          </w:p>
        </w:tc>
        <w:tc>
          <w:tcPr>
            <w:tcW w:w="2126" w:type="dxa"/>
          </w:tcPr>
          <w:p w14:paraId="33761C96" w14:textId="77777777" w:rsidR="00F80F3F" w:rsidRPr="00F80F3F" w:rsidRDefault="00F80F3F" w:rsidP="009D5F5B">
            <w:pPr>
              <w:jc w:val="both"/>
              <w:rPr>
                <w:rFonts w:ascii="Abadi" w:hAnsi="Abadi"/>
                <w:b/>
                <w:bCs/>
                <w:sz w:val="21"/>
                <w:szCs w:val="21"/>
              </w:rPr>
            </w:pPr>
          </w:p>
          <w:p w14:paraId="55336282" w14:textId="77777777" w:rsidR="00F80F3F" w:rsidRPr="00F80F3F" w:rsidRDefault="00F80F3F" w:rsidP="009D5F5B">
            <w:pPr>
              <w:jc w:val="both"/>
              <w:rPr>
                <w:rFonts w:ascii="Abadi" w:hAnsi="Abadi"/>
                <w:b/>
                <w:bCs/>
                <w:sz w:val="21"/>
                <w:szCs w:val="21"/>
              </w:rPr>
            </w:pPr>
          </w:p>
          <w:p w14:paraId="2F570206"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Enterados y se informa que en la sesión ordinaria celebrada el 12 de octubre del año en curso, el Pleno del Congreso aprobó el dictamen correspondiente a dicha iniciativa, emitiéndose el Decreto número 230.</w:t>
            </w:r>
          </w:p>
        </w:tc>
      </w:tr>
      <w:tr w:rsidR="00F80F3F" w:rsidRPr="00F80F3F" w14:paraId="4D2590F7" w14:textId="77777777" w:rsidTr="009D5F5B">
        <w:tc>
          <w:tcPr>
            <w:tcW w:w="2112" w:type="dxa"/>
          </w:tcPr>
          <w:p w14:paraId="5DDB748F"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3.36</w:t>
            </w:r>
          </w:p>
          <w:p w14:paraId="4713723B" w14:textId="77777777" w:rsidR="00F80F3F" w:rsidRPr="00F80F3F" w:rsidRDefault="00F80F3F" w:rsidP="009D5F5B">
            <w:pPr>
              <w:jc w:val="both"/>
              <w:rPr>
                <w:rFonts w:ascii="Abadi" w:hAnsi="Abadi"/>
                <w:b/>
                <w:bCs/>
                <w:sz w:val="21"/>
                <w:szCs w:val="21"/>
              </w:rPr>
            </w:pPr>
          </w:p>
          <w:p w14:paraId="761F2C99" w14:textId="77777777" w:rsidR="00F80F3F" w:rsidRDefault="00F80F3F" w:rsidP="009D5F5B">
            <w:pPr>
              <w:jc w:val="both"/>
              <w:rPr>
                <w:rFonts w:ascii="Abadi" w:hAnsi="Abadi" w:cs="Calibri"/>
                <w:sz w:val="21"/>
                <w:szCs w:val="21"/>
              </w:rPr>
            </w:pPr>
            <w:r w:rsidRPr="00F80F3F">
              <w:rPr>
                <w:rFonts w:ascii="Abadi" w:hAnsi="Abadi" w:cs="Calibri"/>
                <w:sz w:val="21"/>
                <w:szCs w:val="21"/>
              </w:rPr>
              <w:t xml:space="preserve">El secretario del ayuntamiento de Irapuato,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que reforma el artículo 19 de la Ley del Sistema Estatal Anticorrupción de Guanajuato.</w:t>
            </w:r>
          </w:p>
          <w:p w14:paraId="628C737E" w14:textId="77777777" w:rsidR="00E62B41" w:rsidRDefault="00E62B41" w:rsidP="009D5F5B">
            <w:pPr>
              <w:jc w:val="both"/>
              <w:rPr>
                <w:rFonts w:ascii="Abadi" w:hAnsi="Abadi" w:cs="Calibri"/>
                <w:sz w:val="21"/>
                <w:szCs w:val="21"/>
              </w:rPr>
            </w:pPr>
          </w:p>
          <w:p w14:paraId="50122AEF" w14:textId="77777777" w:rsidR="00F80F3F" w:rsidRPr="00F80F3F" w:rsidRDefault="00F80F3F" w:rsidP="009D5F5B">
            <w:pPr>
              <w:jc w:val="both"/>
              <w:rPr>
                <w:rFonts w:ascii="Abadi" w:hAnsi="Abadi" w:cs="Calibri"/>
                <w:sz w:val="21"/>
                <w:szCs w:val="21"/>
                <w:lang w:val="es-MX" w:eastAsia="es-MX"/>
              </w:rPr>
            </w:pPr>
          </w:p>
        </w:tc>
        <w:tc>
          <w:tcPr>
            <w:tcW w:w="2126" w:type="dxa"/>
          </w:tcPr>
          <w:p w14:paraId="6405E312" w14:textId="77777777" w:rsidR="00F80F3F" w:rsidRPr="00F80F3F" w:rsidRDefault="00F80F3F" w:rsidP="009D5F5B">
            <w:pPr>
              <w:jc w:val="both"/>
              <w:rPr>
                <w:rFonts w:ascii="Abadi" w:hAnsi="Abadi"/>
                <w:b/>
                <w:bCs/>
                <w:sz w:val="21"/>
                <w:szCs w:val="21"/>
              </w:rPr>
            </w:pPr>
          </w:p>
          <w:p w14:paraId="50E517FC" w14:textId="77777777" w:rsidR="00F80F3F" w:rsidRPr="00F80F3F" w:rsidRDefault="00F80F3F" w:rsidP="009D5F5B">
            <w:pPr>
              <w:jc w:val="both"/>
              <w:rPr>
                <w:rFonts w:ascii="Abadi" w:hAnsi="Abadi"/>
                <w:b/>
                <w:bCs/>
                <w:sz w:val="21"/>
                <w:szCs w:val="21"/>
              </w:rPr>
            </w:pPr>
          </w:p>
          <w:p w14:paraId="7FD5EE58"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Gobernación y Puntos Constitucionales.</w:t>
            </w:r>
          </w:p>
        </w:tc>
      </w:tr>
      <w:tr w:rsidR="00F80F3F" w:rsidRPr="00F80F3F" w14:paraId="73FA39C6" w14:textId="77777777" w:rsidTr="009D5F5B">
        <w:tc>
          <w:tcPr>
            <w:tcW w:w="2112" w:type="dxa"/>
          </w:tcPr>
          <w:p w14:paraId="35373C42"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lastRenderedPageBreak/>
              <w:t>3.37</w:t>
            </w:r>
          </w:p>
          <w:p w14:paraId="230F725D" w14:textId="77777777" w:rsidR="00F80F3F" w:rsidRPr="00F80F3F" w:rsidRDefault="00F80F3F" w:rsidP="009D5F5B">
            <w:pPr>
              <w:jc w:val="both"/>
              <w:rPr>
                <w:rFonts w:ascii="Abadi" w:hAnsi="Abadi"/>
                <w:b/>
                <w:bCs/>
                <w:sz w:val="21"/>
                <w:szCs w:val="21"/>
              </w:rPr>
            </w:pPr>
          </w:p>
          <w:p w14:paraId="22A33114"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Irapuato,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que reforma el artículo 19 de la Ley del Sistema Estatal Anticorrupción de Guanajuato.</w:t>
            </w:r>
          </w:p>
        </w:tc>
        <w:tc>
          <w:tcPr>
            <w:tcW w:w="2126" w:type="dxa"/>
          </w:tcPr>
          <w:p w14:paraId="699E9731" w14:textId="77777777" w:rsidR="00F80F3F" w:rsidRPr="00F80F3F" w:rsidRDefault="00F80F3F" w:rsidP="009D5F5B">
            <w:pPr>
              <w:jc w:val="both"/>
              <w:rPr>
                <w:rFonts w:ascii="Abadi" w:hAnsi="Abadi"/>
                <w:b/>
                <w:bCs/>
                <w:sz w:val="21"/>
                <w:szCs w:val="21"/>
              </w:rPr>
            </w:pPr>
          </w:p>
          <w:p w14:paraId="041B2538" w14:textId="77777777" w:rsidR="00F80F3F" w:rsidRPr="00F80F3F" w:rsidRDefault="00F80F3F" w:rsidP="009D5F5B">
            <w:pPr>
              <w:jc w:val="both"/>
              <w:rPr>
                <w:rFonts w:ascii="Abadi" w:hAnsi="Abadi"/>
                <w:b/>
                <w:bCs/>
                <w:sz w:val="21"/>
                <w:szCs w:val="21"/>
              </w:rPr>
            </w:pPr>
          </w:p>
          <w:p w14:paraId="206F96D5"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Gobernación y Puntos Constitucionales.</w:t>
            </w:r>
          </w:p>
        </w:tc>
      </w:tr>
      <w:tr w:rsidR="00F80F3F" w:rsidRPr="00F80F3F" w14:paraId="3A7EE827" w14:textId="77777777" w:rsidTr="009D5F5B">
        <w:tc>
          <w:tcPr>
            <w:tcW w:w="2112" w:type="dxa"/>
          </w:tcPr>
          <w:p w14:paraId="61875D4F"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3.38</w:t>
            </w:r>
          </w:p>
          <w:p w14:paraId="21138D9F" w14:textId="77777777" w:rsidR="00F80F3F" w:rsidRPr="00F80F3F" w:rsidRDefault="00F80F3F" w:rsidP="009D5F5B">
            <w:pPr>
              <w:jc w:val="both"/>
              <w:rPr>
                <w:rFonts w:ascii="Abadi" w:hAnsi="Abadi"/>
                <w:b/>
                <w:bCs/>
                <w:sz w:val="21"/>
                <w:szCs w:val="21"/>
              </w:rPr>
            </w:pPr>
          </w:p>
          <w:p w14:paraId="062CD226"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Irapuato,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por la que se adiciona un párrafo segundo a la fracción II del artículo 10 de la Ley del Servicio Profesional de Carrera Policial del Estado y Municipios de Guanajuato.</w:t>
            </w:r>
          </w:p>
        </w:tc>
        <w:tc>
          <w:tcPr>
            <w:tcW w:w="2126" w:type="dxa"/>
          </w:tcPr>
          <w:p w14:paraId="0086B6ED" w14:textId="77777777" w:rsidR="00F80F3F" w:rsidRPr="00F80F3F" w:rsidRDefault="00F80F3F" w:rsidP="009D5F5B">
            <w:pPr>
              <w:jc w:val="both"/>
              <w:rPr>
                <w:rFonts w:ascii="Abadi" w:hAnsi="Abadi"/>
                <w:b/>
                <w:bCs/>
                <w:sz w:val="21"/>
                <w:szCs w:val="21"/>
              </w:rPr>
            </w:pPr>
          </w:p>
          <w:p w14:paraId="4B2461A3" w14:textId="77777777" w:rsidR="00F80F3F" w:rsidRPr="00F80F3F" w:rsidRDefault="00F80F3F" w:rsidP="009D5F5B">
            <w:pPr>
              <w:jc w:val="both"/>
              <w:rPr>
                <w:rFonts w:ascii="Abadi" w:hAnsi="Abadi"/>
                <w:b/>
                <w:bCs/>
                <w:sz w:val="21"/>
                <w:szCs w:val="21"/>
              </w:rPr>
            </w:pPr>
          </w:p>
          <w:p w14:paraId="4DC28541"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en la sesión ordinaria celebrada el 12 de octubre del año en curso, el Pleno del Congreso aprobó el dictamen correspondiente a dicha iniciativa, emitiéndose el Decreto número 230.</w:t>
            </w:r>
          </w:p>
        </w:tc>
      </w:tr>
      <w:tr w:rsidR="00F80F3F" w:rsidRPr="00F80F3F" w14:paraId="71DC16F8" w14:textId="77777777" w:rsidTr="009D5F5B">
        <w:tc>
          <w:tcPr>
            <w:tcW w:w="2112" w:type="dxa"/>
          </w:tcPr>
          <w:p w14:paraId="319CFC55"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3.39</w:t>
            </w:r>
          </w:p>
          <w:p w14:paraId="6E890C63" w14:textId="77777777" w:rsidR="00F80F3F" w:rsidRPr="00F80F3F" w:rsidRDefault="00F80F3F" w:rsidP="009D5F5B">
            <w:pPr>
              <w:jc w:val="both"/>
              <w:rPr>
                <w:rFonts w:ascii="Abadi" w:hAnsi="Abadi"/>
                <w:b/>
                <w:bCs/>
                <w:sz w:val="21"/>
                <w:szCs w:val="21"/>
              </w:rPr>
            </w:pPr>
          </w:p>
          <w:p w14:paraId="0F23CC50" w14:textId="77777777" w:rsidR="00F80F3F" w:rsidRDefault="00F80F3F" w:rsidP="009D5F5B">
            <w:pPr>
              <w:jc w:val="both"/>
              <w:rPr>
                <w:rFonts w:ascii="Abadi" w:hAnsi="Abadi" w:cs="Calibri"/>
                <w:sz w:val="21"/>
                <w:szCs w:val="21"/>
              </w:rPr>
            </w:pPr>
            <w:r w:rsidRPr="00F80F3F">
              <w:rPr>
                <w:rFonts w:ascii="Abadi" w:hAnsi="Abadi" w:cs="Calibri"/>
                <w:sz w:val="21"/>
                <w:szCs w:val="21"/>
              </w:rPr>
              <w:t xml:space="preserve">El secretario del ayuntamiento de Irapuato,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a efecto de reformar y adicionar diversos artículos de la Ley para las Juventudes del Estado de Guanajuato y de la Ley Orgánica Municipal para el Estado de Guanajuato, en la parte correspondiente al primer ordenamiento.</w:t>
            </w:r>
          </w:p>
          <w:p w14:paraId="212484FD" w14:textId="77777777" w:rsidR="00E62B41" w:rsidRDefault="00E62B41" w:rsidP="009D5F5B">
            <w:pPr>
              <w:jc w:val="both"/>
              <w:rPr>
                <w:rFonts w:ascii="Abadi" w:hAnsi="Abadi" w:cs="Calibri"/>
                <w:sz w:val="21"/>
                <w:szCs w:val="21"/>
              </w:rPr>
            </w:pPr>
          </w:p>
          <w:p w14:paraId="7A78ABC4" w14:textId="77777777" w:rsidR="00E62B41" w:rsidRDefault="00E62B41" w:rsidP="009D5F5B">
            <w:pPr>
              <w:jc w:val="both"/>
              <w:rPr>
                <w:rFonts w:ascii="Abadi" w:hAnsi="Abadi" w:cs="Calibri"/>
                <w:sz w:val="21"/>
                <w:szCs w:val="21"/>
              </w:rPr>
            </w:pPr>
          </w:p>
          <w:p w14:paraId="17D76AB0" w14:textId="77777777" w:rsidR="00E62B41" w:rsidRDefault="00E62B41" w:rsidP="009D5F5B">
            <w:pPr>
              <w:jc w:val="both"/>
              <w:rPr>
                <w:rFonts w:ascii="Abadi" w:hAnsi="Abadi" w:cs="Calibri"/>
                <w:sz w:val="21"/>
                <w:szCs w:val="21"/>
              </w:rPr>
            </w:pPr>
          </w:p>
          <w:p w14:paraId="1AAD250F" w14:textId="77777777" w:rsidR="00F80F3F" w:rsidRPr="00F80F3F" w:rsidRDefault="00F80F3F" w:rsidP="009D5F5B">
            <w:pPr>
              <w:jc w:val="both"/>
              <w:rPr>
                <w:rFonts w:ascii="Abadi" w:hAnsi="Abadi" w:cs="Calibri"/>
                <w:sz w:val="21"/>
                <w:szCs w:val="21"/>
                <w:lang w:val="es-MX" w:eastAsia="es-MX"/>
              </w:rPr>
            </w:pPr>
          </w:p>
        </w:tc>
        <w:tc>
          <w:tcPr>
            <w:tcW w:w="2126" w:type="dxa"/>
          </w:tcPr>
          <w:p w14:paraId="7F7363EC" w14:textId="77777777" w:rsidR="00F80F3F" w:rsidRPr="00F80F3F" w:rsidRDefault="00F80F3F" w:rsidP="009D5F5B">
            <w:pPr>
              <w:jc w:val="both"/>
              <w:rPr>
                <w:rFonts w:ascii="Abadi" w:hAnsi="Abadi"/>
                <w:b/>
                <w:bCs/>
                <w:sz w:val="21"/>
                <w:szCs w:val="21"/>
              </w:rPr>
            </w:pPr>
          </w:p>
          <w:p w14:paraId="08CD4CC6" w14:textId="77777777" w:rsidR="00F80F3F" w:rsidRPr="00F80F3F" w:rsidRDefault="00F80F3F" w:rsidP="009D5F5B">
            <w:pPr>
              <w:jc w:val="both"/>
              <w:rPr>
                <w:rFonts w:ascii="Abadi" w:hAnsi="Abadi"/>
                <w:b/>
                <w:bCs/>
                <w:sz w:val="21"/>
                <w:szCs w:val="21"/>
              </w:rPr>
            </w:pPr>
          </w:p>
          <w:p w14:paraId="4706FB1B"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Juventud y Deporte.</w:t>
            </w:r>
          </w:p>
        </w:tc>
      </w:tr>
      <w:tr w:rsidR="00F80F3F" w:rsidRPr="00F80F3F" w14:paraId="63A94C8B" w14:textId="77777777" w:rsidTr="009D5F5B">
        <w:tc>
          <w:tcPr>
            <w:tcW w:w="2112" w:type="dxa"/>
          </w:tcPr>
          <w:p w14:paraId="236A11F8"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3.4</w:t>
            </w:r>
          </w:p>
          <w:p w14:paraId="374023E5" w14:textId="77777777" w:rsidR="00F80F3F" w:rsidRPr="00F80F3F" w:rsidRDefault="00F80F3F" w:rsidP="009D5F5B">
            <w:pPr>
              <w:jc w:val="both"/>
              <w:rPr>
                <w:rFonts w:ascii="Abadi" w:hAnsi="Abadi"/>
                <w:b/>
                <w:bCs/>
                <w:sz w:val="21"/>
                <w:szCs w:val="21"/>
              </w:rPr>
            </w:pPr>
          </w:p>
          <w:p w14:paraId="32ADE900"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San Diego de la Unión,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al escrito presentado al Ayuntamiento por el regidor Miguel Ángel Corpus Morales.</w:t>
            </w:r>
          </w:p>
        </w:tc>
        <w:tc>
          <w:tcPr>
            <w:tcW w:w="2126" w:type="dxa"/>
          </w:tcPr>
          <w:p w14:paraId="54D0728D" w14:textId="77777777" w:rsidR="00F80F3F" w:rsidRPr="00F80F3F" w:rsidRDefault="00F80F3F" w:rsidP="009D5F5B">
            <w:pPr>
              <w:jc w:val="both"/>
              <w:rPr>
                <w:rFonts w:ascii="Abadi" w:hAnsi="Abadi"/>
                <w:b/>
                <w:bCs/>
                <w:sz w:val="21"/>
                <w:szCs w:val="21"/>
              </w:rPr>
            </w:pPr>
          </w:p>
          <w:p w14:paraId="5BC764FC" w14:textId="77777777" w:rsidR="00F80F3F" w:rsidRPr="00F80F3F" w:rsidRDefault="00F80F3F" w:rsidP="009D5F5B">
            <w:pPr>
              <w:jc w:val="both"/>
              <w:rPr>
                <w:rFonts w:ascii="Abadi" w:hAnsi="Abadi"/>
                <w:b/>
                <w:bCs/>
                <w:sz w:val="21"/>
                <w:szCs w:val="21"/>
              </w:rPr>
            </w:pPr>
          </w:p>
          <w:p w14:paraId="0B7A089E"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w:t>
            </w:r>
          </w:p>
        </w:tc>
      </w:tr>
      <w:tr w:rsidR="00F80F3F" w:rsidRPr="00F80F3F" w14:paraId="02DE5FF5" w14:textId="77777777" w:rsidTr="009D5F5B">
        <w:tc>
          <w:tcPr>
            <w:tcW w:w="2112" w:type="dxa"/>
          </w:tcPr>
          <w:p w14:paraId="70EA64B5"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3.41</w:t>
            </w:r>
          </w:p>
          <w:p w14:paraId="6B266964" w14:textId="77777777" w:rsidR="00F80F3F" w:rsidRPr="00F80F3F" w:rsidRDefault="00F80F3F" w:rsidP="009D5F5B">
            <w:pPr>
              <w:jc w:val="both"/>
              <w:rPr>
                <w:rFonts w:ascii="Abadi" w:hAnsi="Abadi"/>
                <w:b/>
                <w:bCs/>
                <w:sz w:val="21"/>
                <w:szCs w:val="21"/>
              </w:rPr>
            </w:pPr>
          </w:p>
          <w:p w14:paraId="3BA60210"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San Diego de la Unión, </w:t>
            </w:r>
            <w:proofErr w:type="spellStart"/>
            <w:r w:rsidRPr="00F80F3F">
              <w:rPr>
                <w:rFonts w:ascii="Abadi" w:hAnsi="Abadi" w:cs="Calibri"/>
                <w:sz w:val="21"/>
                <w:szCs w:val="21"/>
              </w:rPr>
              <w:t>Gto</w:t>
            </w:r>
            <w:proofErr w:type="spellEnd"/>
            <w:r w:rsidRPr="00F80F3F">
              <w:rPr>
                <w:rFonts w:ascii="Abadi" w:hAnsi="Abadi" w:cs="Calibri"/>
                <w:sz w:val="21"/>
                <w:szCs w:val="21"/>
              </w:rPr>
              <w:t>., remite la aprobación del acuerdo número AS91-16/2023, a efecto de informar al Instituto Estatal Electoral del Estado de Guanajuato, al Congreso del Estado de Guanajuato, al Instituto Nacional Electoral y a la Procuraduría de los Derechos Humanos del Estado de Guanajuato, sobre el escrito presentado al Ayuntamiento por el regidor Miguel Ángel Corpus Morales.</w:t>
            </w:r>
          </w:p>
        </w:tc>
        <w:tc>
          <w:tcPr>
            <w:tcW w:w="2126" w:type="dxa"/>
          </w:tcPr>
          <w:p w14:paraId="6AA9E678" w14:textId="77777777" w:rsidR="00F80F3F" w:rsidRPr="00F80F3F" w:rsidRDefault="00F80F3F" w:rsidP="009D5F5B">
            <w:pPr>
              <w:jc w:val="both"/>
              <w:rPr>
                <w:rFonts w:ascii="Abadi" w:hAnsi="Abadi"/>
                <w:b/>
                <w:bCs/>
                <w:sz w:val="21"/>
                <w:szCs w:val="21"/>
              </w:rPr>
            </w:pPr>
          </w:p>
          <w:p w14:paraId="12FB6E73" w14:textId="77777777" w:rsidR="00F80F3F" w:rsidRPr="00F80F3F" w:rsidRDefault="00F80F3F" w:rsidP="009D5F5B">
            <w:pPr>
              <w:jc w:val="both"/>
              <w:rPr>
                <w:rFonts w:ascii="Abadi" w:hAnsi="Abadi"/>
                <w:b/>
                <w:bCs/>
                <w:sz w:val="21"/>
                <w:szCs w:val="21"/>
              </w:rPr>
            </w:pPr>
          </w:p>
          <w:p w14:paraId="52C8F7FC"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w:t>
            </w:r>
          </w:p>
        </w:tc>
      </w:tr>
      <w:tr w:rsidR="00F80F3F" w:rsidRPr="00F80F3F" w14:paraId="50057A0B" w14:textId="77777777" w:rsidTr="009D5F5B">
        <w:tc>
          <w:tcPr>
            <w:tcW w:w="2112" w:type="dxa"/>
          </w:tcPr>
          <w:p w14:paraId="2813F294"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3.42</w:t>
            </w:r>
          </w:p>
          <w:p w14:paraId="204DD091" w14:textId="77777777" w:rsidR="00F80F3F" w:rsidRPr="00F80F3F" w:rsidRDefault="00F80F3F" w:rsidP="009D5F5B">
            <w:pPr>
              <w:jc w:val="both"/>
              <w:rPr>
                <w:rFonts w:ascii="Abadi" w:hAnsi="Abadi"/>
                <w:b/>
                <w:bCs/>
                <w:sz w:val="21"/>
                <w:szCs w:val="21"/>
              </w:rPr>
            </w:pPr>
          </w:p>
          <w:p w14:paraId="64470904"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Celaya, </w:t>
            </w:r>
            <w:proofErr w:type="spellStart"/>
            <w:r w:rsidRPr="00F80F3F">
              <w:rPr>
                <w:rFonts w:ascii="Abadi" w:hAnsi="Abadi" w:cs="Calibri"/>
                <w:sz w:val="21"/>
                <w:szCs w:val="21"/>
              </w:rPr>
              <w:t>Gto</w:t>
            </w:r>
            <w:proofErr w:type="spellEnd"/>
            <w:r w:rsidRPr="00F80F3F">
              <w:rPr>
                <w:rFonts w:ascii="Abadi" w:hAnsi="Abadi" w:cs="Calibri"/>
                <w:sz w:val="21"/>
                <w:szCs w:val="21"/>
              </w:rPr>
              <w:t xml:space="preserve">., remite respuesta a la consulta de la iniciativa a efecto de reformar y adicionar diversos artículos de la Ley para las Juventudes del Estado de Guanajuato y de la Ley Orgánica Municipal para el Estado de Guanajuato, en la </w:t>
            </w:r>
            <w:r w:rsidRPr="00F80F3F">
              <w:rPr>
                <w:rFonts w:ascii="Abadi" w:hAnsi="Abadi" w:cs="Calibri"/>
                <w:sz w:val="21"/>
                <w:szCs w:val="21"/>
              </w:rPr>
              <w:lastRenderedPageBreak/>
              <w:t>parte correspondiente al primer ordenamiento.</w:t>
            </w:r>
          </w:p>
        </w:tc>
        <w:tc>
          <w:tcPr>
            <w:tcW w:w="2126" w:type="dxa"/>
          </w:tcPr>
          <w:p w14:paraId="1431BD17" w14:textId="77777777" w:rsidR="00F80F3F" w:rsidRPr="00F80F3F" w:rsidRDefault="00F80F3F" w:rsidP="009D5F5B">
            <w:pPr>
              <w:jc w:val="both"/>
              <w:rPr>
                <w:rFonts w:ascii="Abadi" w:hAnsi="Abadi"/>
                <w:b/>
                <w:bCs/>
                <w:sz w:val="21"/>
                <w:szCs w:val="21"/>
              </w:rPr>
            </w:pPr>
          </w:p>
          <w:p w14:paraId="532FDEA4" w14:textId="77777777" w:rsidR="00F80F3F" w:rsidRPr="00F80F3F" w:rsidRDefault="00F80F3F" w:rsidP="009D5F5B">
            <w:pPr>
              <w:jc w:val="both"/>
              <w:rPr>
                <w:rFonts w:ascii="Abadi" w:hAnsi="Abadi"/>
                <w:b/>
                <w:bCs/>
                <w:sz w:val="21"/>
                <w:szCs w:val="21"/>
              </w:rPr>
            </w:pPr>
          </w:p>
          <w:p w14:paraId="6E7D17C3"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Juventud y Deporte.</w:t>
            </w:r>
          </w:p>
        </w:tc>
      </w:tr>
      <w:tr w:rsidR="00F80F3F" w:rsidRPr="00F80F3F" w14:paraId="3DE351EF" w14:textId="77777777" w:rsidTr="009D5F5B">
        <w:tc>
          <w:tcPr>
            <w:tcW w:w="2112" w:type="dxa"/>
          </w:tcPr>
          <w:p w14:paraId="7D27C88A"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3.43</w:t>
            </w:r>
          </w:p>
          <w:p w14:paraId="7A456072" w14:textId="77777777" w:rsidR="00F80F3F" w:rsidRPr="00F80F3F" w:rsidRDefault="00F80F3F" w:rsidP="009D5F5B">
            <w:pPr>
              <w:jc w:val="both"/>
              <w:rPr>
                <w:rFonts w:ascii="Abadi" w:hAnsi="Abadi"/>
                <w:b/>
                <w:bCs/>
                <w:sz w:val="21"/>
                <w:szCs w:val="21"/>
              </w:rPr>
            </w:pPr>
          </w:p>
          <w:p w14:paraId="5292019B"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San Miguel de Allende,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que reforma el artículo 19 de la Ley del Sistema Estatal Anticorrupción de Guanajuato.</w:t>
            </w:r>
          </w:p>
        </w:tc>
        <w:tc>
          <w:tcPr>
            <w:tcW w:w="2126" w:type="dxa"/>
          </w:tcPr>
          <w:p w14:paraId="46546B74" w14:textId="77777777" w:rsidR="00F80F3F" w:rsidRPr="00F80F3F" w:rsidRDefault="00F80F3F" w:rsidP="009D5F5B">
            <w:pPr>
              <w:jc w:val="both"/>
              <w:rPr>
                <w:rFonts w:ascii="Abadi" w:hAnsi="Abadi"/>
                <w:b/>
                <w:bCs/>
                <w:sz w:val="21"/>
                <w:szCs w:val="21"/>
              </w:rPr>
            </w:pPr>
          </w:p>
          <w:p w14:paraId="2FAB1A4E" w14:textId="77777777" w:rsidR="00F80F3F" w:rsidRPr="00F80F3F" w:rsidRDefault="00F80F3F" w:rsidP="009D5F5B">
            <w:pPr>
              <w:jc w:val="both"/>
              <w:rPr>
                <w:rFonts w:ascii="Abadi" w:hAnsi="Abadi"/>
                <w:b/>
                <w:bCs/>
                <w:sz w:val="21"/>
                <w:szCs w:val="21"/>
              </w:rPr>
            </w:pPr>
          </w:p>
          <w:p w14:paraId="521D0205"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Gobernación y Puntos Constitucionales.</w:t>
            </w:r>
          </w:p>
        </w:tc>
      </w:tr>
      <w:tr w:rsidR="00F80F3F" w:rsidRPr="00F80F3F" w14:paraId="11FE58F5" w14:textId="77777777" w:rsidTr="009D5F5B">
        <w:tc>
          <w:tcPr>
            <w:tcW w:w="2112" w:type="dxa"/>
          </w:tcPr>
          <w:p w14:paraId="54CB08AD"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3.44</w:t>
            </w:r>
          </w:p>
          <w:p w14:paraId="0C18C04C" w14:textId="77777777" w:rsidR="00F80F3F" w:rsidRPr="00F80F3F" w:rsidRDefault="00F80F3F" w:rsidP="009D5F5B">
            <w:pPr>
              <w:jc w:val="both"/>
              <w:rPr>
                <w:rFonts w:ascii="Abadi" w:hAnsi="Abadi"/>
                <w:b/>
                <w:bCs/>
                <w:sz w:val="21"/>
                <w:szCs w:val="21"/>
              </w:rPr>
            </w:pPr>
          </w:p>
          <w:p w14:paraId="2C95E938"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San Miguel de Allende,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de Ley de Asistencia Social y Fortalecimiento Familiar para el Estado de Guanajuato.</w:t>
            </w:r>
          </w:p>
        </w:tc>
        <w:tc>
          <w:tcPr>
            <w:tcW w:w="2126" w:type="dxa"/>
          </w:tcPr>
          <w:p w14:paraId="0E20D95F" w14:textId="77777777" w:rsidR="00F80F3F" w:rsidRPr="00F80F3F" w:rsidRDefault="00F80F3F" w:rsidP="009D5F5B">
            <w:pPr>
              <w:jc w:val="both"/>
              <w:rPr>
                <w:rFonts w:ascii="Abadi" w:hAnsi="Abadi"/>
                <w:b/>
                <w:bCs/>
                <w:sz w:val="21"/>
                <w:szCs w:val="21"/>
              </w:rPr>
            </w:pPr>
          </w:p>
          <w:p w14:paraId="1D3FC4B1" w14:textId="77777777" w:rsidR="00F80F3F" w:rsidRPr="00F80F3F" w:rsidRDefault="00F80F3F" w:rsidP="009D5F5B">
            <w:pPr>
              <w:jc w:val="both"/>
              <w:rPr>
                <w:rFonts w:ascii="Abadi" w:hAnsi="Abadi"/>
                <w:b/>
                <w:bCs/>
                <w:sz w:val="21"/>
                <w:szCs w:val="21"/>
              </w:rPr>
            </w:pPr>
          </w:p>
          <w:p w14:paraId="3269701A"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Salud Pública.</w:t>
            </w:r>
          </w:p>
        </w:tc>
      </w:tr>
      <w:tr w:rsidR="00F80F3F" w:rsidRPr="00F80F3F" w14:paraId="4D678A4F" w14:textId="77777777" w:rsidTr="009D5F5B">
        <w:tc>
          <w:tcPr>
            <w:tcW w:w="2112" w:type="dxa"/>
          </w:tcPr>
          <w:p w14:paraId="65A77BBA"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3.45</w:t>
            </w:r>
          </w:p>
          <w:p w14:paraId="65428EC5" w14:textId="77777777" w:rsidR="00F80F3F" w:rsidRPr="00F80F3F" w:rsidRDefault="00F80F3F" w:rsidP="009D5F5B">
            <w:pPr>
              <w:jc w:val="both"/>
              <w:rPr>
                <w:rFonts w:ascii="Abadi" w:hAnsi="Abadi"/>
                <w:b/>
                <w:bCs/>
                <w:sz w:val="21"/>
                <w:szCs w:val="21"/>
              </w:rPr>
            </w:pPr>
          </w:p>
          <w:p w14:paraId="456C139A"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San Miguel de Allende,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por la que se adiciona un párrafo segundo a la fracción II del artículo 10 de la Ley del Servicio Profesional de Carrera Policial del Estado y Municipios de Guanajuato.</w:t>
            </w:r>
          </w:p>
        </w:tc>
        <w:tc>
          <w:tcPr>
            <w:tcW w:w="2126" w:type="dxa"/>
          </w:tcPr>
          <w:p w14:paraId="5E38D455" w14:textId="77777777" w:rsidR="00F80F3F" w:rsidRPr="00F80F3F" w:rsidRDefault="00F80F3F" w:rsidP="009D5F5B">
            <w:pPr>
              <w:jc w:val="both"/>
              <w:rPr>
                <w:rFonts w:ascii="Abadi" w:hAnsi="Abadi"/>
                <w:b/>
                <w:bCs/>
                <w:sz w:val="21"/>
                <w:szCs w:val="21"/>
              </w:rPr>
            </w:pPr>
          </w:p>
          <w:p w14:paraId="4536B578" w14:textId="77777777" w:rsidR="00F80F3F" w:rsidRPr="00F80F3F" w:rsidRDefault="00F80F3F" w:rsidP="009D5F5B">
            <w:pPr>
              <w:jc w:val="both"/>
              <w:rPr>
                <w:rFonts w:ascii="Abadi" w:hAnsi="Abadi"/>
                <w:b/>
                <w:bCs/>
                <w:sz w:val="21"/>
                <w:szCs w:val="21"/>
              </w:rPr>
            </w:pPr>
          </w:p>
          <w:p w14:paraId="5EDC8858"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en la sesión ordinaria celebrada el 12 de octubre del año en curso, el Pleno del Congreso aprobó el dictamen correspondiente a dicha iniciativa, emitiéndose el Decreto número 230.</w:t>
            </w:r>
          </w:p>
        </w:tc>
      </w:tr>
      <w:tr w:rsidR="00F80F3F" w:rsidRPr="00F80F3F" w14:paraId="0F14261D" w14:textId="77777777" w:rsidTr="009D5F5B">
        <w:tc>
          <w:tcPr>
            <w:tcW w:w="2112" w:type="dxa"/>
          </w:tcPr>
          <w:p w14:paraId="1831D996"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3.46</w:t>
            </w:r>
          </w:p>
          <w:p w14:paraId="4B74FDA6" w14:textId="77777777" w:rsidR="00F80F3F" w:rsidRPr="00F80F3F" w:rsidRDefault="00F80F3F" w:rsidP="009D5F5B">
            <w:pPr>
              <w:jc w:val="both"/>
              <w:rPr>
                <w:rFonts w:ascii="Abadi" w:hAnsi="Abadi"/>
                <w:b/>
                <w:bCs/>
                <w:sz w:val="21"/>
                <w:szCs w:val="21"/>
              </w:rPr>
            </w:pPr>
          </w:p>
          <w:p w14:paraId="62339EF2"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San Miguel de Allende,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a efecto de reformar y adicionar diversos artículos de la Ley para las Juventudes del Estado de Guanajuato y de la Ley Orgánica Municipal para el Estado de Guanajuato, en la parte correspondiente al primer ordenamiento.</w:t>
            </w:r>
          </w:p>
        </w:tc>
        <w:tc>
          <w:tcPr>
            <w:tcW w:w="2126" w:type="dxa"/>
          </w:tcPr>
          <w:p w14:paraId="71659B5A" w14:textId="77777777" w:rsidR="00F80F3F" w:rsidRPr="00F80F3F" w:rsidRDefault="00F80F3F" w:rsidP="009D5F5B">
            <w:pPr>
              <w:jc w:val="both"/>
              <w:rPr>
                <w:rFonts w:ascii="Abadi" w:hAnsi="Abadi"/>
                <w:b/>
                <w:bCs/>
                <w:sz w:val="21"/>
                <w:szCs w:val="21"/>
              </w:rPr>
            </w:pPr>
          </w:p>
          <w:p w14:paraId="6205CC0C" w14:textId="77777777" w:rsidR="00F80F3F" w:rsidRPr="00F80F3F" w:rsidRDefault="00F80F3F" w:rsidP="009D5F5B">
            <w:pPr>
              <w:jc w:val="both"/>
              <w:rPr>
                <w:rFonts w:ascii="Abadi" w:hAnsi="Abadi"/>
                <w:b/>
                <w:bCs/>
                <w:sz w:val="21"/>
                <w:szCs w:val="21"/>
              </w:rPr>
            </w:pPr>
          </w:p>
          <w:p w14:paraId="1371C80C"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Juventud y Deporte.</w:t>
            </w:r>
          </w:p>
        </w:tc>
      </w:tr>
      <w:tr w:rsidR="00F80F3F" w:rsidRPr="00F80F3F" w14:paraId="7E61BCA8" w14:textId="77777777" w:rsidTr="009D5F5B">
        <w:tc>
          <w:tcPr>
            <w:tcW w:w="2112" w:type="dxa"/>
          </w:tcPr>
          <w:p w14:paraId="1306F164"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3.47</w:t>
            </w:r>
          </w:p>
          <w:p w14:paraId="0C674E6A" w14:textId="77777777" w:rsidR="00F80F3F" w:rsidRPr="00F80F3F" w:rsidRDefault="00F80F3F" w:rsidP="009D5F5B">
            <w:pPr>
              <w:jc w:val="both"/>
              <w:rPr>
                <w:rFonts w:ascii="Abadi" w:hAnsi="Abadi"/>
                <w:b/>
                <w:bCs/>
                <w:sz w:val="21"/>
                <w:szCs w:val="21"/>
              </w:rPr>
            </w:pPr>
          </w:p>
          <w:p w14:paraId="7237FE1D"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San Miguel de Allende,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al punto de acuerdo aprobado por esta Legislatura para conmemorar el bicentenario de la instalación del primer órgano legislativo en Guanajuato mediante la incorporación en la papelería oficial del Poder Legislativo del Estado de Guanajuato, del lema: 2024, a 200 años de la instalación del Primer Congreso Constituyente de Guanajuato.</w:t>
            </w:r>
          </w:p>
        </w:tc>
        <w:tc>
          <w:tcPr>
            <w:tcW w:w="2126" w:type="dxa"/>
          </w:tcPr>
          <w:p w14:paraId="691C94EB" w14:textId="77777777" w:rsidR="00F80F3F" w:rsidRPr="00F80F3F" w:rsidRDefault="00F80F3F" w:rsidP="009D5F5B">
            <w:pPr>
              <w:jc w:val="both"/>
              <w:rPr>
                <w:rFonts w:ascii="Abadi" w:hAnsi="Abadi"/>
                <w:b/>
                <w:bCs/>
                <w:sz w:val="21"/>
                <w:szCs w:val="21"/>
              </w:rPr>
            </w:pPr>
          </w:p>
          <w:p w14:paraId="0889FB47" w14:textId="77777777" w:rsidR="00F80F3F" w:rsidRPr="00F80F3F" w:rsidRDefault="00F80F3F" w:rsidP="009D5F5B">
            <w:pPr>
              <w:jc w:val="both"/>
              <w:rPr>
                <w:rFonts w:ascii="Abadi" w:hAnsi="Abadi"/>
                <w:b/>
                <w:bCs/>
                <w:sz w:val="21"/>
                <w:szCs w:val="21"/>
              </w:rPr>
            </w:pPr>
          </w:p>
          <w:p w14:paraId="30798898"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w:t>
            </w:r>
          </w:p>
          <w:p w14:paraId="4179F2BB" w14:textId="77777777" w:rsidR="00F80F3F" w:rsidRPr="00F80F3F" w:rsidRDefault="00F80F3F" w:rsidP="009D5F5B">
            <w:pPr>
              <w:jc w:val="both"/>
              <w:rPr>
                <w:rFonts w:ascii="Abadi" w:hAnsi="Abadi"/>
                <w:b/>
                <w:bCs/>
                <w:sz w:val="21"/>
                <w:szCs w:val="21"/>
              </w:rPr>
            </w:pPr>
          </w:p>
        </w:tc>
      </w:tr>
      <w:tr w:rsidR="00F80F3F" w:rsidRPr="00F80F3F" w14:paraId="76E8E202" w14:textId="77777777" w:rsidTr="009D5F5B">
        <w:tc>
          <w:tcPr>
            <w:tcW w:w="2112" w:type="dxa"/>
          </w:tcPr>
          <w:p w14:paraId="068F793D"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3.48</w:t>
            </w:r>
          </w:p>
          <w:p w14:paraId="492AC48B" w14:textId="77777777" w:rsidR="00F80F3F" w:rsidRPr="00F80F3F" w:rsidRDefault="00F80F3F" w:rsidP="009D5F5B">
            <w:pPr>
              <w:jc w:val="both"/>
              <w:rPr>
                <w:rFonts w:ascii="Abadi" w:hAnsi="Abadi"/>
                <w:b/>
                <w:bCs/>
                <w:sz w:val="21"/>
                <w:szCs w:val="21"/>
              </w:rPr>
            </w:pPr>
          </w:p>
          <w:p w14:paraId="08C2E8DC"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San Miguel de Allende, </w:t>
            </w:r>
            <w:proofErr w:type="spellStart"/>
            <w:r w:rsidRPr="00F80F3F">
              <w:rPr>
                <w:rFonts w:ascii="Abadi" w:hAnsi="Abadi" w:cs="Calibri"/>
                <w:sz w:val="21"/>
                <w:szCs w:val="21"/>
              </w:rPr>
              <w:t>Gto</w:t>
            </w:r>
            <w:proofErr w:type="spellEnd"/>
            <w:r w:rsidRPr="00F80F3F">
              <w:rPr>
                <w:rFonts w:ascii="Abadi" w:hAnsi="Abadi" w:cs="Calibri"/>
                <w:sz w:val="21"/>
                <w:szCs w:val="21"/>
              </w:rPr>
              <w:t xml:space="preserve">., remite el acuerdo recaído al punto de acuerdo aprobado por esta Legislatura, mediante el cual se </w:t>
            </w:r>
            <w:r w:rsidRPr="00F80F3F">
              <w:rPr>
                <w:rFonts w:ascii="Abadi" w:hAnsi="Abadi" w:cs="Calibri"/>
                <w:sz w:val="21"/>
                <w:szCs w:val="21"/>
              </w:rPr>
              <w:lastRenderedPageBreak/>
              <w:t>efectúa un reconocimiento especial al Heroico Colegio Militar de la Secretaría de la Defensa Nacional por su contribución a la defensa de la soberanía y la promoción de los valores nacionales en el marco de la conmemoración del bicentenario de su fundación, y la inscripción en letras doradas de la leyenda 2023, Año del Bicentenario del Heroico Colegio Militar.</w:t>
            </w:r>
          </w:p>
        </w:tc>
        <w:tc>
          <w:tcPr>
            <w:tcW w:w="2126" w:type="dxa"/>
          </w:tcPr>
          <w:p w14:paraId="386BE3AA" w14:textId="77777777" w:rsidR="00F80F3F" w:rsidRPr="00F80F3F" w:rsidRDefault="00F80F3F" w:rsidP="009D5F5B">
            <w:pPr>
              <w:jc w:val="both"/>
              <w:rPr>
                <w:rFonts w:ascii="Abadi" w:hAnsi="Abadi"/>
                <w:b/>
                <w:bCs/>
                <w:sz w:val="21"/>
                <w:szCs w:val="21"/>
              </w:rPr>
            </w:pPr>
          </w:p>
          <w:p w14:paraId="1E09BCE3" w14:textId="77777777" w:rsidR="00F80F3F" w:rsidRPr="00F80F3F" w:rsidRDefault="00F80F3F" w:rsidP="009D5F5B">
            <w:pPr>
              <w:jc w:val="both"/>
              <w:rPr>
                <w:rFonts w:ascii="Abadi" w:hAnsi="Abadi"/>
                <w:b/>
                <w:bCs/>
                <w:sz w:val="21"/>
                <w:szCs w:val="21"/>
              </w:rPr>
            </w:pPr>
          </w:p>
          <w:p w14:paraId="76A018EB"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w:t>
            </w:r>
          </w:p>
        </w:tc>
      </w:tr>
      <w:tr w:rsidR="00F80F3F" w:rsidRPr="00F80F3F" w14:paraId="7DF4B198" w14:textId="77777777" w:rsidTr="009D5F5B">
        <w:tc>
          <w:tcPr>
            <w:tcW w:w="2112" w:type="dxa"/>
          </w:tcPr>
          <w:p w14:paraId="5F3363A1"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3.49</w:t>
            </w:r>
          </w:p>
          <w:p w14:paraId="51820FE6" w14:textId="77777777" w:rsidR="00F80F3F" w:rsidRPr="00F80F3F" w:rsidRDefault="00F80F3F" w:rsidP="009D5F5B">
            <w:pPr>
              <w:jc w:val="both"/>
              <w:rPr>
                <w:rFonts w:ascii="Abadi" w:hAnsi="Abadi"/>
                <w:b/>
                <w:bCs/>
                <w:sz w:val="21"/>
                <w:szCs w:val="21"/>
              </w:rPr>
            </w:pPr>
          </w:p>
          <w:p w14:paraId="05A8C06D"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San Miguel de Allende, </w:t>
            </w:r>
            <w:proofErr w:type="spellStart"/>
            <w:r w:rsidRPr="00F80F3F">
              <w:rPr>
                <w:rFonts w:ascii="Abadi" w:hAnsi="Abadi" w:cs="Calibri"/>
                <w:sz w:val="21"/>
                <w:szCs w:val="21"/>
              </w:rPr>
              <w:t>Gto</w:t>
            </w:r>
            <w:proofErr w:type="spellEnd"/>
            <w:r w:rsidRPr="00F80F3F">
              <w:rPr>
                <w:rFonts w:ascii="Abadi" w:hAnsi="Abadi" w:cs="Calibri"/>
                <w:sz w:val="21"/>
                <w:szCs w:val="21"/>
              </w:rPr>
              <w:t xml:space="preserve">. remite el acuerdo recaído al punto de acuerdo aprobado por esta Legislatura, mediante el cual se exhorta a los cuarenta y seis ayuntamientos, a efecto de que coadyuven en las tareas y, de ser pertinente, garantizar el libre acceso a los espacios públicos con fines recreativos mediante la promoción de nuevos proyectos, el mantenimiento de los ya existentes, y un mejor manejo de los recursos para evitar, en la medida de lo posible, el cobro de cuotas de mantenimiento que restrinjan el acceso a </w:t>
            </w:r>
            <w:r w:rsidRPr="00F80F3F">
              <w:rPr>
                <w:rFonts w:ascii="Abadi" w:hAnsi="Abadi" w:cs="Calibri"/>
                <w:sz w:val="21"/>
                <w:szCs w:val="21"/>
              </w:rPr>
              <w:t>estos espacios públicos.</w:t>
            </w:r>
          </w:p>
        </w:tc>
        <w:tc>
          <w:tcPr>
            <w:tcW w:w="2126" w:type="dxa"/>
          </w:tcPr>
          <w:p w14:paraId="35EACF38" w14:textId="77777777" w:rsidR="00F80F3F" w:rsidRPr="00F80F3F" w:rsidRDefault="00F80F3F" w:rsidP="009D5F5B">
            <w:pPr>
              <w:jc w:val="both"/>
              <w:rPr>
                <w:rFonts w:ascii="Abadi" w:hAnsi="Abadi"/>
                <w:b/>
                <w:bCs/>
                <w:sz w:val="21"/>
                <w:szCs w:val="21"/>
              </w:rPr>
            </w:pPr>
          </w:p>
          <w:p w14:paraId="0C1C64F9" w14:textId="77777777" w:rsidR="00F80F3F" w:rsidRPr="00F80F3F" w:rsidRDefault="00F80F3F" w:rsidP="009D5F5B">
            <w:pPr>
              <w:jc w:val="both"/>
              <w:rPr>
                <w:rFonts w:ascii="Abadi" w:hAnsi="Abadi"/>
                <w:b/>
                <w:bCs/>
                <w:sz w:val="21"/>
                <w:szCs w:val="21"/>
              </w:rPr>
            </w:pPr>
          </w:p>
          <w:p w14:paraId="385A5ED4"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Asuntos Municipales.</w:t>
            </w:r>
          </w:p>
        </w:tc>
      </w:tr>
      <w:tr w:rsidR="00F80F3F" w:rsidRPr="00F80F3F" w14:paraId="25ED921E" w14:textId="77777777" w:rsidTr="009D5F5B">
        <w:tc>
          <w:tcPr>
            <w:tcW w:w="2112" w:type="dxa"/>
          </w:tcPr>
          <w:p w14:paraId="2F4E1878"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3.5</w:t>
            </w:r>
          </w:p>
          <w:p w14:paraId="620D7DFF" w14:textId="77777777" w:rsidR="00F80F3F" w:rsidRPr="00F80F3F" w:rsidRDefault="00F80F3F" w:rsidP="009D5F5B">
            <w:pPr>
              <w:jc w:val="both"/>
              <w:rPr>
                <w:rFonts w:ascii="Abadi" w:hAnsi="Abadi"/>
                <w:b/>
                <w:bCs/>
                <w:sz w:val="21"/>
                <w:szCs w:val="21"/>
              </w:rPr>
            </w:pPr>
          </w:p>
          <w:p w14:paraId="3AA787A3"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secretaria del ayuntamiento de San Miguel de Allende,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al punto de acuerdo aprobado por esta Legislatura, mediante el cual se exhorta a los ayuntamientos del Estado de Guanajuato, excepto los correspondientes a Celaya, Irapuato, León y Valle de Santiago, para que en ejercicio de sus funciones lleven a cabo la promoción de campañas de concientización y educación sobre los riesgos del uso de vapeadores y productos de vapeo, con el fin de fomentar hábitos saludables y prevenir su consumo.</w:t>
            </w:r>
          </w:p>
        </w:tc>
        <w:tc>
          <w:tcPr>
            <w:tcW w:w="2126" w:type="dxa"/>
          </w:tcPr>
          <w:p w14:paraId="480B568D" w14:textId="77777777" w:rsidR="00F80F3F" w:rsidRPr="00F80F3F" w:rsidRDefault="00F80F3F" w:rsidP="009D5F5B">
            <w:pPr>
              <w:jc w:val="both"/>
              <w:rPr>
                <w:rFonts w:ascii="Abadi" w:hAnsi="Abadi"/>
                <w:b/>
                <w:bCs/>
                <w:sz w:val="21"/>
                <w:szCs w:val="21"/>
              </w:rPr>
            </w:pPr>
          </w:p>
          <w:p w14:paraId="76042CFF" w14:textId="77777777" w:rsidR="00F80F3F" w:rsidRPr="00F80F3F" w:rsidRDefault="00F80F3F" w:rsidP="009D5F5B">
            <w:pPr>
              <w:jc w:val="both"/>
              <w:rPr>
                <w:rFonts w:ascii="Abadi" w:hAnsi="Abadi"/>
                <w:b/>
                <w:bCs/>
                <w:sz w:val="21"/>
                <w:szCs w:val="21"/>
              </w:rPr>
            </w:pPr>
          </w:p>
          <w:p w14:paraId="193F214F"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Salud Pública.</w:t>
            </w:r>
          </w:p>
        </w:tc>
      </w:tr>
      <w:tr w:rsidR="00F80F3F" w:rsidRPr="00F80F3F" w14:paraId="5D93C5DF" w14:textId="77777777" w:rsidTr="009D5F5B">
        <w:tc>
          <w:tcPr>
            <w:tcW w:w="2112" w:type="dxa"/>
          </w:tcPr>
          <w:p w14:paraId="260B4824"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3.51</w:t>
            </w:r>
          </w:p>
          <w:p w14:paraId="19DB4C3F" w14:textId="77777777" w:rsidR="00F80F3F" w:rsidRPr="00F80F3F" w:rsidRDefault="00F80F3F" w:rsidP="009D5F5B">
            <w:pPr>
              <w:jc w:val="both"/>
              <w:rPr>
                <w:rFonts w:ascii="Abadi" w:hAnsi="Abadi"/>
                <w:b/>
                <w:bCs/>
                <w:sz w:val="21"/>
                <w:szCs w:val="21"/>
              </w:rPr>
            </w:pPr>
          </w:p>
          <w:p w14:paraId="0D08C516"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presidente municipal y el secretario del ayuntamiento de Romita, </w:t>
            </w:r>
            <w:proofErr w:type="spellStart"/>
            <w:r w:rsidRPr="00F80F3F">
              <w:rPr>
                <w:rFonts w:ascii="Abadi" w:hAnsi="Abadi" w:cs="Calibri"/>
                <w:sz w:val="21"/>
                <w:szCs w:val="21"/>
              </w:rPr>
              <w:t>Gto</w:t>
            </w:r>
            <w:proofErr w:type="spellEnd"/>
            <w:r w:rsidRPr="00F80F3F">
              <w:rPr>
                <w:rFonts w:ascii="Abadi" w:hAnsi="Abadi" w:cs="Calibri"/>
                <w:sz w:val="21"/>
                <w:szCs w:val="21"/>
              </w:rPr>
              <w:t>., comunica la celebración del Segundo Informe de Gobierno que guarda la Administración Pública Municipal 2021-2024.</w:t>
            </w:r>
          </w:p>
        </w:tc>
        <w:tc>
          <w:tcPr>
            <w:tcW w:w="2126" w:type="dxa"/>
          </w:tcPr>
          <w:p w14:paraId="247D9950" w14:textId="77777777" w:rsidR="00F80F3F" w:rsidRPr="00F80F3F" w:rsidRDefault="00F80F3F" w:rsidP="009D5F5B">
            <w:pPr>
              <w:jc w:val="both"/>
              <w:rPr>
                <w:rFonts w:ascii="Abadi" w:hAnsi="Abadi"/>
                <w:b/>
                <w:bCs/>
                <w:sz w:val="21"/>
                <w:szCs w:val="21"/>
              </w:rPr>
            </w:pPr>
          </w:p>
          <w:p w14:paraId="016F4E02" w14:textId="77777777" w:rsidR="00F80F3F" w:rsidRPr="00F80F3F" w:rsidRDefault="00F80F3F" w:rsidP="009D5F5B">
            <w:pPr>
              <w:jc w:val="both"/>
              <w:rPr>
                <w:rFonts w:ascii="Abadi" w:hAnsi="Abadi"/>
                <w:b/>
                <w:bCs/>
                <w:sz w:val="21"/>
                <w:szCs w:val="21"/>
              </w:rPr>
            </w:pPr>
          </w:p>
          <w:p w14:paraId="26106231"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w:t>
            </w:r>
          </w:p>
        </w:tc>
      </w:tr>
      <w:tr w:rsidR="00F80F3F" w:rsidRPr="00F80F3F" w14:paraId="1654D3F2" w14:textId="77777777" w:rsidTr="009D5F5B">
        <w:tc>
          <w:tcPr>
            <w:tcW w:w="2112" w:type="dxa"/>
          </w:tcPr>
          <w:p w14:paraId="091AD9B7"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3.52</w:t>
            </w:r>
          </w:p>
          <w:p w14:paraId="661EE73E" w14:textId="77777777" w:rsidR="00F80F3F" w:rsidRPr="00F80F3F" w:rsidRDefault="00F80F3F" w:rsidP="009D5F5B">
            <w:pPr>
              <w:jc w:val="both"/>
              <w:rPr>
                <w:rFonts w:ascii="Abadi" w:hAnsi="Abadi"/>
                <w:b/>
                <w:bCs/>
                <w:sz w:val="21"/>
                <w:szCs w:val="21"/>
              </w:rPr>
            </w:pPr>
          </w:p>
          <w:p w14:paraId="4A9A2458"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Romita, </w:t>
            </w:r>
            <w:proofErr w:type="spellStart"/>
            <w:r w:rsidRPr="00F80F3F">
              <w:rPr>
                <w:rFonts w:ascii="Abadi" w:hAnsi="Abadi" w:cs="Calibri"/>
                <w:sz w:val="21"/>
                <w:szCs w:val="21"/>
              </w:rPr>
              <w:t>Gto</w:t>
            </w:r>
            <w:proofErr w:type="spellEnd"/>
            <w:r w:rsidRPr="00F80F3F">
              <w:rPr>
                <w:rFonts w:ascii="Abadi" w:hAnsi="Abadi" w:cs="Calibri"/>
                <w:sz w:val="21"/>
                <w:szCs w:val="21"/>
              </w:rPr>
              <w:t xml:space="preserve">. remite el acuerdo recaído al punto de acuerdo </w:t>
            </w:r>
            <w:r w:rsidRPr="00F80F3F">
              <w:rPr>
                <w:rFonts w:ascii="Abadi" w:hAnsi="Abadi" w:cs="Calibri"/>
                <w:sz w:val="21"/>
                <w:szCs w:val="21"/>
              </w:rPr>
              <w:lastRenderedPageBreak/>
              <w:t>aprobado por esta Legislatura, mediante el cual se conmemora el bicentenario de la instalación del primer órgano legislativo en Guanajuato mediante la incorporación en la papelería oficial del Poder Legislativo del Estado de Guanajuato, del lema: 2024, a 200 años de la instalación del Primer Congreso Constituyente de Guanajuato.</w:t>
            </w:r>
          </w:p>
        </w:tc>
        <w:tc>
          <w:tcPr>
            <w:tcW w:w="2126" w:type="dxa"/>
          </w:tcPr>
          <w:p w14:paraId="16711040" w14:textId="77777777" w:rsidR="00F80F3F" w:rsidRPr="00F80F3F" w:rsidRDefault="00F80F3F" w:rsidP="009D5F5B">
            <w:pPr>
              <w:jc w:val="both"/>
              <w:rPr>
                <w:rFonts w:ascii="Abadi" w:hAnsi="Abadi"/>
                <w:b/>
                <w:bCs/>
                <w:sz w:val="21"/>
                <w:szCs w:val="21"/>
              </w:rPr>
            </w:pPr>
          </w:p>
          <w:p w14:paraId="0A891748" w14:textId="77777777" w:rsidR="00F80F3F" w:rsidRPr="00F80F3F" w:rsidRDefault="00F80F3F" w:rsidP="009D5F5B">
            <w:pPr>
              <w:jc w:val="both"/>
              <w:rPr>
                <w:rFonts w:ascii="Abadi" w:hAnsi="Abadi"/>
                <w:b/>
                <w:bCs/>
                <w:sz w:val="21"/>
                <w:szCs w:val="21"/>
              </w:rPr>
            </w:pPr>
          </w:p>
          <w:p w14:paraId="484EE931"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w:t>
            </w:r>
          </w:p>
        </w:tc>
      </w:tr>
      <w:tr w:rsidR="00F80F3F" w:rsidRPr="00F80F3F" w14:paraId="64EE13A0" w14:textId="77777777" w:rsidTr="009D5F5B">
        <w:tc>
          <w:tcPr>
            <w:tcW w:w="2112" w:type="dxa"/>
          </w:tcPr>
          <w:p w14:paraId="4F53A7E8"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3.53</w:t>
            </w:r>
          </w:p>
          <w:p w14:paraId="575D4393" w14:textId="77777777" w:rsidR="00F80F3F" w:rsidRPr="00F80F3F" w:rsidRDefault="00F80F3F" w:rsidP="009D5F5B">
            <w:pPr>
              <w:jc w:val="both"/>
              <w:rPr>
                <w:rFonts w:ascii="Abadi" w:hAnsi="Abadi"/>
                <w:b/>
                <w:bCs/>
                <w:sz w:val="21"/>
                <w:szCs w:val="21"/>
              </w:rPr>
            </w:pPr>
          </w:p>
          <w:p w14:paraId="2FF64581"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Romita,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al punto de acuerdo aprobado por esta Legislatura, mediante el cual se efectúa un reconocimiento especial al Heroico Colegio Militar de la Secretaría de la Defensa Nacional por su contribución a la defensa de la soberanía y la promoción de los valores nacionales en el marco de la conmemoración del bicentenario de su fundación, y la inscripción en letras doradas de la leyenda 2023, Año del Bicentenario del Heroico Colegio Militar.</w:t>
            </w:r>
          </w:p>
        </w:tc>
        <w:tc>
          <w:tcPr>
            <w:tcW w:w="2126" w:type="dxa"/>
          </w:tcPr>
          <w:p w14:paraId="15D53D4F" w14:textId="77777777" w:rsidR="00F80F3F" w:rsidRPr="00F80F3F" w:rsidRDefault="00F80F3F" w:rsidP="009D5F5B">
            <w:pPr>
              <w:jc w:val="both"/>
              <w:rPr>
                <w:rFonts w:ascii="Abadi" w:hAnsi="Abadi"/>
                <w:b/>
                <w:bCs/>
                <w:sz w:val="21"/>
                <w:szCs w:val="21"/>
              </w:rPr>
            </w:pPr>
          </w:p>
          <w:p w14:paraId="309DB234" w14:textId="77777777" w:rsidR="00F80F3F" w:rsidRPr="00F80F3F" w:rsidRDefault="00F80F3F" w:rsidP="009D5F5B">
            <w:pPr>
              <w:jc w:val="both"/>
              <w:rPr>
                <w:rFonts w:ascii="Abadi" w:hAnsi="Abadi"/>
                <w:b/>
                <w:bCs/>
                <w:sz w:val="21"/>
                <w:szCs w:val="21"/>
              </w:rPr>
            </w:pPr>
          </w:p>
          <w:p w14:paraId="2CCA38B4"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w:t>
            </w:r>
          </w:p>
        </w:tc>
      </w:tr>
      <w:tr w:rsidR="00F80F3F" w:rsidRPr="00F80F3F" w14:paraId="5507279E" w14:textId="77777777" w:rsidTr="009D5F5B">
        <w:tc>
          <w:tcPr>
            <w:tcW w:w="2112" w:type="dxa"/>
          </w:tcPr>
          <w:p w14:paraId="1C73D0D8"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3.54</w:t>
            </w:r>
          </w:p>
          <w:p w14:paraId="221FC1A4" w14:textId="77777777" w:rsidR="00F80F3F" w:rsidRPr="00F80F3F" w:rsidRDefault="00F80F3F" w:rsidP="009D5F5B">
            <w:pPr>
              <w:jc w:val="both"/>
              <w:rPr>
                <w:rFonts w:ascii="Abadi" w:hAnsi="Abadi"/>
                <w:b/>
                <w:bCs/>
                <w:sz w:val="21"/>
                <w:szCs w:val="21"/>
              </w:rPr>
            </w:pPr>
          </w:p>
          <w:p w14:paraId="37547BE2"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Romita, </w:t>
            </w:r>
            <w:proofErr w:type="spellStart"/>
            <w:r w:rsidRPr="00F80F3F">
              <w:rPr>
                <w:rFonts w:ascii="Abadi" w:hAnsi="Abadi" w:cs="Calibri"/>
                <w:sz w:val="21"/>
                <w:szCs w:val="21"/>
              </w:rPr>
              <w:t>Gto</w:t>
            </w:r>
            <w:proofErr w:type="spellEnd"/>
            <w:r w:rsidRPr="00F80F3F">
              <w:rPr>
                <w:rFonts w:ascii="Abadi" w:hAnsi="Abadi" w:cs="Calibri"/>
                <w:sz w:val="21"/>
                <w:szCs w:val="21"/>
              </w:rPr>
              <w:t xml:space="preserve">., remite </w:t>
            </w:r>
            <w:r w:rsidRPr="00F80F3F">
              <w:rPr>
                <w:rFonts w:ascii="Abadi" w:hAnsi="Abadi" w:cs="Calibri"/>
                <w:sz w:val="21"/>
                <w:szCs w:val="21"/>
              </w:rPr>
              <w:t>el acuerdo recaído al punto de acuerdo aprobado por esta Legislatura, mediante el cual se exhorta a los cuarenta y seis ayuntamientos, a efecto de que coadyuven en las tareas y, de ser pertinente, garantizar el libre acceso a los espacios públicos con fines recreativos mediante la promoción de nuevos proyectos, el mantenimiento de los ya existentes, y un mejor manejo de los recursos para evitar, en la medida de lo posible, el cobro de cuotas de mantenimiento que restrinjan el acceso a estos espacios públicos.</w:t>
            </w:r>
          </w:p>
        </w:tc>
        <w:tc>
          <w:tcPr>
            <w:tcW w:w="2126" w:type="dxa"/>
          </w:tcPr>
          <w:p w14:paraId="3F2155A2" w14:textId="77777777" w:rsidR="00F80F3F" w:rsidRPr="00F80F3F" w:rsidRDefault="00F80F3F" w:rsidP="009D5F5B">
            <w:pPr>
              <w:jc w:val="both"/>
              <w:rPr>
                <w:rFonts w:ascii="Abadi" w:hAnsi="Abadi"/>
                <w:b/>
                <w:bCs/>
                <w:sz w:val="21"/>
                <w:szCs w:val="21"/>
              </w:rPr>
            </w:pPr>
          </w:p>
          <w:p w14:paraId="7CDEFB18" w14:textId="77777777" w:rsidR="00F80F3F" w:rsidRPr="00F80F3F" w:rsidRDefault="00F80F3F" w:rsidP="009D5F5B">
            <w:pPr>
              <w:jc w:val="both"/>
              <w:rPr>
                <w:rFonts w:ascii="Abadi" w:hAnsi="Abadi"/>
                <w:b/>
                <w:bCs/>
                <w:sz w:val="21"/>
                <w:szCs w:val="21"/>
              </w:rPr>
            </w:pPr>
          </w:p>
          <w:p w14:paraId="1153C05B"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Asuntos Municipales.</w:t>
            </w:r>
          </w:p>
        </w:tc>
      </w:tr>
      <w:tr w:rsidR="00F80F3F" w:rsidRPr="00F80F3F" w14:paraId="0135BA02" w14:textId="77777777" w:rsidTr="009D5F5B">
        <w:tc>
          <w:tcPr>
            <w:tcW w:w="2112" w:type="dxa"/>
          </w:tcPr>
          <w:p w14:paraId="0E87B9F5"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3.55</w:t>
            </w:r>
          </w:p>
          <w:p w14:paraId="07F5B284" w14:textId="77777777" w:rsidR="00F80F3F" w:rsidRPr="00F80F3F" w:rsidRDefault="00F80F3F" w:rsidP="009D5F5B">
            <w:pPr>
              <w:jc w:val="both"/>
              <w:rPr>
                <w:rFonts w:ascii="Abadi" w:hAnsi="Abadi"/>
                <w:b/>
                <w:bCs/>
                <w:sz w:val="21"/>
                <w:szCs w:val="21"/>
              </w:rPr>
            </w:pPr>
          </w:p>
          <w:p w14:paraId="77CE2281"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Romita, </w:t>
            </w:r>
            <w:proofErr w:type="spellStart"/>
            <w:r w:rsidRPr="00F80F3F">
              <w:rPr>
                <w:rFonts w:ascii="Abadi" w:hAnsi="Abadi" w:cs="Calibri"/>
                <w:sz w:val="21"/>
                <w:szCs w:val="21"/>
              </w:rPr>
              <w:t>Gto</w:t>
            </w:r>
            <w:proofErr w:type="spellEnd"/>
            <w:r w:rsidRPr="00F80F3F">
              <w:rPr>
                <w:rFonts w:ascii="Abadi" w:hAnsi="Abadi" w:cs="Calibri"/>
                <w:sz w:val="21"/>
                <w:szCs w:val="21"/>
              </w:rPr>
              <w:t xml:space="preserve">., remite el acuerdo recaído al punto de acuerdo aprobado por esta Legislatura, mediante el cual se exhorta a los ayuntamientos del Estado de Guanajuato, excepto los correspondientes a Celaya, Irapuato, León y Valle de Santiago, para que en ejercicio de sus funciones lleven a cabo la promoción de campañas de concientización y educación sobre los riesgos del uso de vapeadores y </w:t>
            </w:r>
            <w:r w:rsidRPr="00F80F3F">
              <w:rPr>
                <w:rFonts w:ascii="Abadi" w:hAnsi="Abadi" w:cs="Calibri"/>
                <w:sz w:val="21"/>
                <w:szCs w:val="21"/>
              </w:rPr>
              <w:lastRenderedPageBreak/>
              <w:t>productos de vapeo, con el fin de fomentar hábitos saludables y prevenir su consumo.</w:t>
            </w:r>
          </w:p>
        </w:tc>
        <w:tc>
          <w:tcPr>
            <w:tcW w:w="2126" w:type="dxa"/>
          </w:tcPr>
          <w:p w14:paraId="3A0EA3AD" w14:textId="77777777" w:rsidR="00F80F3F" w:rsidRPr="00F80F3F" w:rsidRDefault="00F80F3F" w:rsidP="009D5F5B">
            <w:pPr>
              <w:jc w:val="both"/>
              <w:rPr>
                <w:rFonts w:ascii="Abadi" w:hAnsi="Abadi"/>
                <w:b/>
                <w:bCs/>
                <w:sz w:val="21"/>
                <w:szCs w:val="21"/>
              </w:rPr>
            </w:pPr>
          </w:p>
          <w:p w14:paraId="5EAA0494" w14:textId="77777777" w:rsidR="00F80F3F" w:rsidRPr="00F80F3F" w:rsidRDefault="00F80F3F" w:rsidP="009D5F5B">
            <w:pPr>
              <w:jc w:val="both"/>
              <w:rPr>
                <w:rFonts w:ascii="Abadi" w:hAnsi="Abadi"/>
                <w:b/>
                <w:bCs/>
                <w:sz w:val="21"/>
                <w:szCs w:val="21"/>
              </w:rPr>
            </w:pPr>
          </w:p>
          <w:p w14:paraId="3B7E8EB6"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Salud Pública.</w:t>
            </w:r>
          </w:p>
        </w:tc>
      </w:tr>
      <w:tr w:rsidR="00F80F3F" w:rsidRPr="00F80F3F" w14:paraId="53A287FC" w14:textId="77777777" w:rsidTr="009D5F5B">
        <w:tc>
          <w:tcPr>
            <w:tcW w:w="2112" w:type="dxa"/>
          </w:tcPr>
          <w:p w14:paraId="052D82B2"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3.56</w:t>
            </w:r>
          </w:p>
          <w:p w14:paraId="3DFBA156" w14:textId="77777777" w:rsidR="00F80F3F" w:rsidRPr="00F80F3F" w:rsidRDefault="00F80F3F" w:rsidP="009D5F5B">
            <w:pPr>
              <w:jc w:val="both"/>
              <w:rPr>
                <w:rFonts w:ascii="Abadi" w:hAnsi="Abadi"/>
                <w:b/>
                <w:bCs/>
                <w:sz w:val="21"/>
                <w:szCs w:val="21"/>
              </w:rPr>
            </w:pPr>
          </w:p>
          <w:p w14:paraId="796927D4"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Francisco del Rincón,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a efecto de reformar y adicionar diversos artículos de la Ley de Movilidad del Estado de Guanajuato y sus Municipios, en materia de perspectiva de género.</w:t>
            </w:r>
          </w:p>
        </w:tc>
        <w:tc>
          <w:tcPr>
            <w:tcW w:w="2126" w:type="dxa"/>
          </w:tcPr>
          <w:p w14:paraId="5229EAD3" w14:textId="77777777" w:rsidR="00F80F3F" w:rsidRPr="00F80F3F" w:rsidRDefault="00F80F3F" w:rsidP="009D5F5B">
            <w:pPr>
              <w:jc w:val="both"/>
              <w:rPr>
                <w:rFonts w:ascii="Abadi" w:hAnsi="Abadi"/>
                <w:b/>
                <w:bCs/>
                <w:sz w:val="21"/>
                <w:szCs w:val="21"/>
              </w:rPr>
            </w:pPr>
          </w:p>
          <w:p w14:paraId="2D226F67" w14:textId="77777777" w:rsidR="00F80F3F" w:rsidRPr="00F80F3F" w:rsidRDefault="00F80F3F" w:rsidP="009D5F5B">
            <w:pPr>
              <w:jc w:val="both"/>
              <w:rPr>
                <w:rFonts w:ascii="Abadi" w:hAnsi="Abadi"/>
                <w:b/>
                <w:bCs/>
                <w:sz w:val="21"/>
                <w:szCs w:val="21"/>
              </w:rPr>
            </w:pPr>
          </w:p>
          <w:p w14:paraId="1D189897"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2586BDD7" w14:textId="77777777" w:rsidTr="009D5F5B">
        <w:tc>
          <w:tcPr>
            <w:tcW w:w="2112" w:type="dxa"/>
          </w:tcPr>
          <w:p w14:paraId="1D47B20E"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3.57</w:t>
            </w:r>
          </w:p>
          <w:p w14:paraId="62867EF4" w14:textId="77777777" w:rsidR="00F80F3F" w:rsidRPr="00F80F3F" w:rsidRDefault="00F80F3F" w:rsidP="009D5F5B">
            <w:pPr>
              <w:jc w:val="both"/>
              <w:rPr>
                <w:rFonts w:ascii="Abadi" w:hAnsi="Abadi"/>
                <w:b/>
                <w:bCs/>
                <w:sz w:val="21"/>
                <w:szCs w:val="21"/>
              </w:rPr>
            </w:pPr>
          </w:p>
          <w:p w14:paraId="5CC13580"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Francisco del Rincón,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a efecto de adicionar un Capítulo V al Título Segundo de la Ley de Movilidad del Estado de Guanajuato y sus Municipios.</w:t>
            </w:r>
          </w:p>
        </w:tc>
        <w:tc>
          <w:tcPr>
            <w:tcW w:w="2126" w:type="dxa"/>
          </w:tcPr>
          <w:p w14:paraId="7B2E47B0" w14:textId="77777777" w:rsidR="00F80F3F" w:rsidRPr="00F80F3F" w:rsidRDefault="00F80F3F" w:rsidP="009D5F5B">
            <w:pPr>
              <w:jc w:val="both"/>
              <w:rPr>
                <w:rFonts w:ascii="Abadi" w:hAnsi="Abadi"/>
                <w:b/>
                <w:bCs/>
                <w:sz w:val="21"/>
                <w:szCs w:val="21"/>
              </w:rPr>
            </w:pPr>
          </w:p>
          <w:p w14:paraId="39812320" w14:textId="77777777" w:rsidR="00F80F3F" w:rsidRPr="00F80F3F" w:rsidRDefault="00F80F3F" w:rsidP="009D5F5B">
            <w:pPr>
              <w:jc w:val="both"/>
              <w:rPr>
                <w:rFonts w:ascii="Abadi" w:hAnsi="Abadi"/>
                <w:b/>
                <w:bCs/>
                <w:sz w:val="21"/>
                <w:szCs w:val="21"/>
              </w:rPr>
            </w:pPr>
          </w:p>
          <w:p w14:paraId="2A2D4397"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057AF4F3" w14:textId="77777777" w:rsidTr="009D5F5B">
        <w:tc>
          <w:tcPr>
            <w:tcW w:w="2112" w:type="dxa"/>
          </w:tcPr>
          <w:p w14:paraId="3D2DAD9C"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3.58</w:t>
            </w:r>
          </w:p>
          <w:p w14:paraId="1C69FE9C" w14:textId="77777777" w:rsidR="00F80F3F" w:rsidRPr="00F80F3F" w:rsidRDefault="00F80F3F" w:rsidP="009D5F5B">
            <w:pPr>
              <w:jc w:val="both"/>
              <w:rPr>
                <w:rFonts w:ascii="Abadi" w:hAnsi="Abadi"/>
                <w:b/>
                <w:bCs/>
                <w:sz w:val="21"/>
                <w:szCs w:val="21"/>
              </w:rPr>
            </w:pPr>
          </w:p>
          <w:p w14:paraId="640F6394" w14:textId="77777777" w:rsidR="00F80F3F" w:rsidRDefault="00F80F3F" w:rsidP="009D5F5B">
            <w:pPr>
              <w:jc w:val="both"/>
              <w:rPr>
                <w:rFonts w:ascii="Abadi" w:hAnsi="Abadi" w:cs="Calibri"/>
                <w:sz w:val="21"/>
                <w:szCs w:val="21"/>
              </w:rPr>
            </w:pPr>
            <w:r w:rsidRPr="00F80F3F">
              <w:rPr>
                <w:rFonts w:ascii="Abadi" w:hAnsi="Abadi" w:cs="Calibri"/>
                <w:sz w:val="21"/>
                <w:szCs w:val="21"/>
              </w:rPr>
              <w:t xml:space="preserve">El secretario del ayuntamiento de San Francisco del Rincón,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por la que se reforman y adicionan diversas disposiciones de la Ley de Movilidad del Estado de Guanajuato y sus Municipios.</w:t>
            </w:r>
          </w:p>
          <w:p w14:paraId="29595E58" w14:textId="77777777" w:rsidR="00F80F3F" w:rsidRPr="00F80F3F" w:rsidRDefault="00F80F3F" w:rsidP="009D5F5B">
            <w:pPr>
              <w:jc w:val="both"/>
              <w:rPr>
                <w:rFonts w:ascii="Abadi" w:hAnsi="Abadi" w:cs="Calibri"/>
                <w:sz w:val="21"/>
                <w:szCs w:val="21"/>
                <w:lang w:val="es-MX" w:eastAsia="es-MX"/>
              </w:rPr>
            </w:pPr>
          </w:p>
        </w:tc>
        <w:tc>
          <w:tcPr>
            <w:tcW w:w="2126" w:type="dxa"/>
          </w:tcPr>
          <w:p w14:paraId="64852E3B" w14:textId="77777777" w:rsidR="00F80F3F" w:rsidRPr="00F80F3F" w:rsidRDefault="00F80F3F" w:rsidP="009D5F5B">
            <w:pPr>
              <w:jc w:val="both"/>
              <w:rPr>
                <w:rFonts w:ascii="Abadi" w:hAnsi="Abadi"/>
                <w:b/>
                <w:bCs/>
                <w:sz w:val="21"/>
                <w:szCs w:val="21"/>
              </w:rPr>
            </w:pPr>
          </w:p>
          <w:p w14:paraId="644B8C96" w14:textId="77777777" w:rsidR="00F80F3F" w:rsidRPr="00F80F3F" w:rsidRDefault="00F80F3F" w:rsidP="009D5F5B">
            <w:pPr>
              <w:jc w:val="both"/>
              <w:rPr>
                <w:rFonts w:ascii="Abadi" w:hAnsi="Abadi"/>
                <w:b/>
                <w:bCs/>
                <w:sz w:val="21"/>
                <w:szCs w:val="21"/>
              </w:rPr>
            </w:pPr>
          </w:p>
          <w:p w14:paraId="415D39B3"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p w14:paraId="307B4E63" w14:textId="77777777" w:rsidR="00F80F3F" w:rsidRPr="00F80F3F" w:rsidRDefault="00F80F3F" w:rsidP="009D5F5B">
            <w:pPr>
              <w:jc w:val="both"/>
              <w:rPr>
                <w:rFonts w:ascii="Abadi" w:hAnsi="Abadi"/>
                <w:b/>
                <w:bCs/>
                <w:sz w:val="21"/>
                <w:szCs w:val="21"/>
              </w:rPr>
            </w:pPr>
          </w:p>
        </w:tc>
      </w:tr>
      <w:tr w:rsidR="00F80F3F" w:rsidRPr="00F80F3F" w14:paraId="300B3D9B" w14:textId="77777777" w:rsidTr="009D5F5B">
        <w:tc>
          <w:tcPr>
            <w:tcW w:w="2112" w:type="dxa"/>
          </w:tcPr>
          <w:p w14:paraId="5913BE9B"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3.59</w:t>
            </w:r>
          </w:p>
          <w:p w14:paraId="65842037" w14:textId="77777777" w:rsidR="00F80F3F" w:rsidRPr="00F80F3F" w:rsidRDefault="00F80F3F" w:rsidP="009D5F5B">
            <w:pPr>
              <w:jc w:val="both"/>
              <w:rPr>
                <w:rFonts w:ascii="Abadi" w:hAnsi="Abadi"/>
                <w:b/>
                <w:bCs/>
                <w:sz w:val="21"/>
                <w:szCs w:val="21"/>
              </w:rPr>
            </w:pPr>
          </w:p>
          <w:p w14:paraId="18D4CB01"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San Francisco del Rincón, </w:t>
            </w:r>
            <w:proofErr w:type="spellStart"/>
            <w:r w:rsidRPr="00F80F3F">
              <w:rPr>
                <w:rFonts w:ascii="Abadi" w:hAnsi="Abadi" w:cs="Calibri"/>
                <w:sz w:val="21"/>
                <w:szCs w:val="21"/>
              </w:rPr>
              <w:t>Gto</w:t>
            </w:r>
            <w:proofErr w:type="spellEnd"/>
            <w:r w:rsidRPr="00F80F3F">
              <w:rPr>
                <w:rFonts w:ascii="Abadi" w:hAnsi="Abadi" w:cs="Calibri"/>
                <w:sz w:val="21"/>
                <w:szCs w:val="21"/>
              </w:rPr>
              <w:t>., remite el acuerdo recaído a la consulta de la iniciativa por la que se reforman y adicionan diversas disposiciones de la Ley de Movilidad del Estado de Guanajuato y sus Municipios, en materia de presupuestos, participación ciudadana, planeación, información, evaluación y seguimiento.</w:t>
            </w:r>
          </w:p>
        </w:tc>
        <w:tc>
          <w:tcPr>
            <w:tcW w:w="2126" w:type="dxa"/>
          </w:tcPr>
          <w:p w14:paraId="367CA3DB" w14:textId="77777777" w:rsidR="00F80F3F" w:rsidRPr="00F80F3F" w:rsidRDefault="00F80F3F" w:rsidP="009D5F5B">
            <w:pPr>
              <w:jc w:val="both"/>
              <w:rPr>
                <w:rFonts w:ascii="Abadi" w:hAnsi="Abadi"/>
                <w:b/>
                <w:bCs/>
                <w:sz w:val="21"/>
                <w:szCs w:val="21"/>
              </w:rPr>
            </w:pPr>
          </w:p>
          <w:p w14:paraId="66A6CEC4" w14:textId="77777777" w:rsidR="00F80F3F" w:rsidRPr="00F80F3F" w:rsidRDefault="00F80F3F" w:rsidP="009D5F5B">
            <w:pPr>
              <w:jc w:val="both"/>
              <w:rPr>
                <w:rFonts w:ascii="Abadi" w:hAnsi="Abadi"/>
                <w:b/>
                <w:bCs/>
                <w:sz w:val="21"/>
                <w:szCs w:val="21"/>
              </w:rPr>
            </w:pPr>
          </w:p>
          <w:p w14:paraId="2857169D"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6DF62BFF" w14:textId="77777777" w:rsidTr="009D5F5B">
        <w:tc>
          <w:tcPr>
            <w:tcW w:w="2112" w:type="dxa"/>
          </w:tcPr>
          <w:p w14:paraId="3A474278"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3.6</w:t>
            </w:r>
          </w:p>
          <w:p w14:paraId="5ACDC34B" w14:textId="77777777" w:rsidR="00F80F3F" w:rsidRPr="00F80F3F" w:rsidRDefault="00F80F3F" w:rsidP="009D5F5B">
            <w:pPr>
              <w:jc w:val="both"/>
              <w:rPr>
                <w:rFonts w:ascii="Abadi" w:hAnsi="Abadi"/>
                <w:b/>
                <w:bCs/>
                <w:sz w:val="21"/>
                <w:szCs w:val="21"/>
              </w:rPr>
            </w:pPr>
          </w:p>
          <w:p w14:paraId="22C9FBF3"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Moroleón,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a efecto de reformar y adicionar diversos artículos de la Ley de Movilidad del Estado de Guanajuato y sus Municipios, en materia de perspectiva de género.</w:t>
            </w:r>
          </w:p>
        </w:tc>
        <w:tc>
          <w:tcPr>
            <w:tcW w:w="2126" w:type="dxa"/>
          </w:tcPr>
          <w:p w14:paraId="39D35BBD" w14:textId="77777777" w:rsidR="00F80F3F" w:rsidRPr="00F80F3F" w:rsidRDefault="00F80F3F" w:rsidP="009D5F5B">
            <w:pPr>
              <w:jc w:val="both"/>
              <w:rPr>
                <w:rFonts w:ascii="Abadi" w:hAnsi="Abadi"/>
                <w:b/>
                <w:bCs/>
                <w:sz w:val="21"/>
                <w:szCs w:val="21"/>
              </w:rPr>
            </w:pPr>
          </w:p>
          <w:p w14:paraId="7C733FEB" w14:textId="77777777" w:rsidR="00F80F3F" w:rsidRPr="00F80F3F" w:rsidRDefault="00F80F3F" w:rsidP="009D5F5B">
            <w:pPr>
              <w:jc w:val="both"/>
              <w:rPr>
                <w:rFonts w:ascii="Abadi" w:hAnsi="Abadi"/>
                <w:b/>
                <w:bCs/>
                <w:sz w:val="21"/>
                <w:szCs w:val="21"/>
              </w:rPr>
            </w:pPr>
          </w:p>
          <w:p w14:paraId="6C68078A"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5E693248" w14:textId="77777777" w:rsidTr="009D5F5B">
        <w:tc>
          <w:tcPr>
            <w:tcW w:w="2112" w:type="dxa"/>
          </w:tcPr>
          <w:p w14:paraId="1802C103"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3.61</w:t>
            </w:r>
          </w:p>
          <w:p w14:paraId="3CB34ECE" w14:textId="77777777" w:rsidR="00F80F3F" w:rsidRPr="00F80F3F" w:rsidRDefault="00F80F3F" w:rsidP="009D5F5B">
            <w:pPr>
              <w:jc w:val="both"/>
              <w:rPr>
                <w:rFonts w:ascii="Abadi" w:hAnsi="Abadi"/>
                <w:b/>
                <w:bCs/>
                <w:sz w:val="21"/>
                <w:szCs w:val="21"/>
              </w:rPr>
            </w:pPr>
          </w:p>
          <w:p w14:paraId="45E30FF3"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Moroleón,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a efecto de adicionar un Capítulo V al Título Segundo de la Ley de Movilidad del Estado de Guanajuato y sus Municipios.</w:t>
            </w:r>
          </w:p>
        </w:tc>
        <w:tc>
          <w:tcPr>
            <w:tcW w:w="2126" w:type="dxa"/>
          </w:tcPr>
          <w:p w14:paraId="32E7B252" w14:textId="77777777" w:rsidR="00F80F3F" w:rsidRPr="00F80F3F" w:rsidRDefault="00F80F3F" w:rsidP="009D5F5B">
            <w:pPr>
              <w:jc w:val="both"/>
              <w:rPr>
                <w:rFonts w:ascii="Abadi" w:hAnsi="Abadi"/>
                <w:b/>
                <w:bCs/>
                <w:sz w:val="21"/>
                <w:szCs w:val="21"/>
              </w:rPr>
            </w:pPr>
          </w:p>
          <w:p w14:paraId="7DB0D3D8" w14:textId="77777777" w:rsidR="00F80F3F" w:rsidRPr="00F80F3F" w:rsidRDefault="00F80F3F" w:rsidP="009D5F5B">
            <w:pPr>
              <w:jc w:val="both"/>
              <w:rPr>
                <w:rFonts w:ascii="Abadi" w:hAnsi="Abadi"/>
                <w:b/>
                <w:bCs/>
                <w:sz w:val="21"/>
                <w:szCs w:val="21"/>
              </w:rPr>
            </w:pPr>
          </w:p>
          <w:p w14:paraId="03BC006E"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5A884CBF" w14:textId="77777777" w:rsidTr="009D5F5B">
        <w:tc>
          <w:tcPr>
            <w:tcW w:w="2112" w:type="dxa"/>
          </w:tcPr>
          <w:p w14:paraId="04BAE873"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lastRenderedPageBreak/>
              <w:t>3.62</w:t>
            </w:r>
          </w:p>
          <w:p w14:paraId="117433A9" w14:textId="77777777" w:rsidR="00F80F3F" w:rsidRPr="00F80F3F" w:rsidRDefault="00F80F3F" w:rsidP="009D5F5B">
            <w:pPr>
              <w:jc w:val="both"/>
              <w:rPr>
                <w:rFonts w:ascii="Abadi" w:hAnsi="Abadi"/>
                <w:b/>
                <w:bCs/>
                <w:sz w:val="21"/>
                <w:szCs w:val="21"/>
              </w:rPr>
            </w:pPr>
          </w:p>
          <w:p w14:paraId="31EE907E"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Moroleón,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por la que se reforman y adicionan diversas disposiciones de la Ley de Movilidad del Estado de Guanajuato y sus Municipios.</w:t>
            </w:r>
          </w:p>
        </w:tc>
        <w:tc>
          <w:tcPr>
            <w:tcW w:w="2126" w:type="dxa"/>
          </w:tcPr>
          <w:p w14:paraId="282A1129" w14:textId="77777777" w:rsidR="00F80F3F" w:rsidRPr="00F80F3F" w:rsidRDefault="00F80F3F" w:rsidP="009D5F5B">
            <w:pPr>
              <w:jc w:val="both"/>
              <w:rPr>
                <w:rFonts w:ascii="Abadi" w:hAnsi="Abadi"/>
                <w:b/>
                <w:bCs/>
                <w:sz w:val="21"/>
                <w:szCs w:val="21"/>
              </w:rPr>
            </w:pPr>
          </w:p>
          <w:p w14:paraId="70E10E22" w14:textId="77777777" w:rsidR="00F80F3F" w:rsidRPr="00F80F3F" w:rsidRDefault="00F80F3F" w:rsidP="009D5F5B">
            <w:pPr>
              <w:jc w:val="both"/>
              <w:rPr>
                <w:rFonts w:ascii="Abadi" w:hAnsi="Abadi"/>
                <w:b/>
                <w:bCs/>
                <w:sz w:val="21"/>
                <w:szCs w:val="21"/>
              </w:rPr>
            </w:pPr>
          </w:p>
          <w:p w14:paraId="04E8300E"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6D4DE67F" w14:textId="77777777" w:rsidTr="009D5F5B">
        <w:tc>
          <w:tcPr>
            <w:tcW w:w="2112" w:type="dxa"/>
          </w:tcPr>
          <w:p w14:paraId="39F5160D"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3.63</w:t>
            </w:r>
          </w:p>
          <w:p w14:paraId="0A5BC253" w14:textId="77777777" w:rsidR="00F80F3F" w:rsidRPr="00F80F3F" w:rsidRDefault="00F80F3F" w:rsidP="009D5F5B">
            <w:pPr>
              <w:jc w:val="both"/>
              <w:rPr>
                <w:rFonts w:ascii="Abadi" w:hAnsi="Abadi"/>
                <w:b/>
                <w:bCs/>
                <w:sz w:val="21"/>
                <w:szCs w:val="21"/>
              </w:rPr>
            </w:pPr>
          </w:p>
          <w:p w14:paraId="7D3A9635"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Moroleón,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por la que se reforman y adicionan diversas disposiciones de la Ley de Movilidad del Estado de Guanajuato y sus Municipios, en materia de presupuestos, participación ciudadana, planeación, información, evaluación y seguimiento.</w:t>
            </w:r>
          </w:p>
        </w:tc>
        <w:tc>
          <w:tcPr>
            <w:tcW w:w="2126" w:type="dxa"/>
          </w:tcPr>
          <w:p w14:paraId="4BA167F7" w14:textId="77777777" w:rsidR="00F80F3F" w:rsidRPr="00F80F3F" w:rsidRDefault="00F80F3F" w:rsidP="009D5F5B">
            <w:pPr>
              <w:jc w:val="both"/>
              <w:rPr>
                <w:rFonts w:ascii="Abadi" w:hAnsi="Abadi"/>
                <w:b/>
                <w:bCs/>
                <w:sz w:val="21"/>
                <w:szCs w:val="21"/>
              </w:rPr>
            </w:pPr>
          </w:p>
          <w:p w14:paraId="0A1E3A30" w14:textId="77777777" w:rsidR="00F80F3F" w:rsidRPr="00F80F3F" w:rsidRDefault="00F80F3F" w:rsidP="009D5F5B">
            <w:pPr>
              <w:jc w:val="both"/>
              <w:rPr>
                <w:rFonts w:ascii="Abadi" w:hAnsi="Abadi"/>
                <w:b/>
                <w:bCs/>
                <w:sz w:val="21"/>
                <w:szCs w:val="21"/>
              </w:rPr>
            </w:pPr>
          </w:p>
          <w:p w14:paraId="44AAF38B"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Seguridad Pública y Comunicaciones.</w:t>
            </w:r>
          </w:p>
        </w:tc>
      </w:tr>
      <w:tr w:rsidR="00F80F3F" w:rsidRPr="00F80F3F" w14:paraId="42EB2653" w14:textId="77777777" w:rsidTr="009D5F5B">
        <w:tc>
          <w:tcPr>
            <w:tcW w:w="2112" w:type="dxa"/>
          </w:tcPr>
          <w:p w14:paraId="60908F85"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3.64</w:t>
            </w:r>
          </w:p>
          <w:p w14:paraId="24DEC50C" w14:textId="77777777" w:rsidR="00F80F3F" w:rsidRPr="00F80F3F" w:rsidRDefault="00F80F3F" w:rsidP="009D5F5B">
            <w:pPr>
              <w:jc w:val="both"/>
              <w:rPr>
                <w:rFonts w:ascii="Abadi" w:hAnsi="Abadi"/>
                <w:b/>
                <w:bCs/>
                <w:sz w:val="21"/>
                <w:szCs w:val="21"/>
              </w:rPr>
            </w:pPr>
          </w:p>
          <w:p w14:paraId="113A2E23"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secretario del ayuntamiento de Moroleón,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por la que se adiciona un párrafo segundo a la fracción II del artículo 10 de la Ley del Servicio Profesional de Carrera Policial del Estado y Municipios de Guanajuato.</w:t>
            </w:r>
          </w:p>
        </w:tc>
        <w:tc>
          <w:tcPr>
            <w:tcW w:w="2126" w:type="dxa"/>
          </w:tcPr>
          <w:p w14:paraId="0008A0DA" w14:textId="77777777" w:rsidR="00F80F3F" w:rsidRPr="00F80F3F" w:rsidRDefault="00F80F3F" w:rsidP="009D5F5B">
            <w:pPr>
              <w:jc w:val="both"/>
              <w:rPr>
                <w:rFonts w:ascii="Abadi" w:hAnsi="Abadi"/>
                <w:b/>
                <w:bCs/>
                <w:sz w:val="21"/>
                <w:szCs w:val="21"/>
              </w:rPr>
            </w:pPr>
          </w:p>
          <w:p w14:paraId="660F7E25" w14:textId="77777777" w:rsidR="00F80F3F" w:rsidRPr="00F80F3F" w:rsidRDefault="00F80F3F" w:rsidP="009D5F5B">
            <w:pPr>
              <w:jc w:val="both"/>
              <w:rPr>
                <w:rFonts w:ascii="Abadi" w:hAnsi="Abadi"/>
                <w:b/>
                <w:bCs/>
                <w:sz w:val="21"/>
                <w:szCs w:val="21"/>
              </w:rPr>
            </w:pPr>
          </w:p>
          <w:p w14:paraId="7B673F0F"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en la sesión ordinaria celebrada el 12 de octubre del año en curso, el Pleno del Congreso aprobó el dictamen correspondiente a dicha iniciativa, emitiéndose el Decreto número 230.</w:t>
            </w:r>
          </w:p>
        </w:tc>
      </w:tr>
      <w:tr w:rsidR="00F80F3F" w:rsidRPr="00F80F3F" w14:paraId="321B51A3" w14:textId="77777777" w:rsidTr="009D5F5B">
        <w:tc>
          <w:tcPr>
            <w:tcW w:w="4238" w:type="dxa"/>
            <w:gridSpan w:val="2"/>
            <w:shd w:val="clear" w:color="auto" w:fill="DDD9C3" w:themeFill="background2" w:themeFillShade="E6"/>
          </w:tcPr>
          <w:p w14:paraId="522A0C01"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IV. Correspondencia de Particulares</w:t>
            </w:r>
          </w:p>
        </w:tc>
      </w:tr>
      <w:tr w:rsidR="00F80F3F" w:rsidRPr="00F80F3F" w14:paraId="014CDBB9" w14:textId="77777777" w:rsidTr="009D5F5B">
        <w:tc>
          <w:tcPr>
            <w:tcW w:w="2112" w:type="dxa"/>
          </w:tcPr>
          <w:p w14:paraId="5D17BACC"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5.01</w:t>
            </w:r>
          </w:p>
          <w:p w14:paraId="7266031E" w14:textId="77777777" w:rsidR="00F80F3F" w:rsidRPr="00F80F3F" w:rsidRDefault="00F80F3F" w:rsidP="009D5F5B">
            <w:pPr>
              <w:jc w:val="both"/>
              <w:rPr>
                <w:rFonts w:ascii="Abadi" w:hAnsi="Abadi"/>
                <w:b/>
                <w:bCs/>
                <w:sz w:val="21"/>
                <w:szCs w:val="21"/>
              </w:rPr>
            </w:pPr>
          </w:p>
          <w:p w14:paraId="4E927C06"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La doctora </w:t>
            </w:r>
            <w:proofErr w:type="spellStart"/>
            <w:r w:rsidRPr="00F80F3F">
              <w:rPr>
                <w:rFonts w:ascii="Abadi" w:hAnsi="Abadi" w:cs="Calibri"/>
                <w:sz w:val="21"/>
                <w:szCs w:val="21"/>
              </w:rPr>
              <w:t>Yazmín</w:t>
            </w:r>
            <w:proofErr w:type="spellEnd"/>
            <w:r w:rsidRPr="00F80F3F">
              <w:rPr>
                <w:rFonts w:ascii="Abadi" w:hAnsi="Abadi" w:cs="Calibri"/>
                <w:sz w:val="21"/>
                <w:szCs w:val="21"/>
              </w:rPr>
              <w:t xml:space="preserve"> del Carmen Gutiérrez Romero de la Universidad Quetzalcóatl en Irapuato, </w:t>
            </w:r>
            <w:proofErr w:type="spellStart"/>
            <w:r w:rsidRPr="00F80F3F">
              <w:rPr>
                <w:rFonts w:ascii="Abadi" w:hAnsi="Abadi" w:cs="Calibri"/>
                <w:sz w:val="21"/>
                <w:szCs w:val="21"/>
              </w:rPr>
              <w:t>Gto</w:t>
            </w:r>
            <w:proofErr w:type="spellEnd"/>
            <w:r w:rsidRPr="00F80F3F">
              <w:rPr>
                <w:rFonts w:ascii="Abadi" w:hAnsi="Abadi" w:cs="Calibri"/>
                <w:sz w:val="21"/>
                <w:szCs w:val="21"/>
              </w:rPr>
              <w:t>., remite respuesta a la consulta de la iniciativa a efecto de adicionar una fracción XXVI al artículo 77, recorriéndose la subsecuente, de la Ley Orgánica Municipal para el Estado de Guanajuato.</w:t>
            </w:r>
          </w:p>
        </w:tc>
        <w:tc>
          <w:tcPr>
            <w:tcW w:w="2126" w:type="dxa"/>
          </w:tcPr>
          <w:p w14:paraId="64ACE232" w14:textId="77777777" w:rsidR="00F80F3F" w:rsidRPr="00F80F3F" w:rsidRDefault="00F80F3F" w:rsidP="009D5F5B">
            <w:pPr>
              <w:jc w:val="both"/>
              <w:rPr>
                <w:rFonts w:ascii="Abadi" w:hAnsi="Abadi"/>
                <w:b/>
                <w:bCs/>
                <w:sz w:val="21"/>
                <w:szCs w:val="21"/>
              </w:rPr>
            </w:pPr>
          </w:p>
          <w:p w14:paraId="576E8735" w14:textId="77777777" w:rsidR="00F80F3F" w:rsidRPr="00F80F3F" w:rsidRDefault="00F80F3F" w:rsidP="009D5F5B">
            <w:pPr>
              <w:jc w:val="both"/>
              <w:rPr>
                <w:rFonts w:ascii="Abadi" w:hAnsi="Abadi"/>
                <w:b/>
                <w:bCs/>
                <w:sz w:val="21"/>
                <w:szCs w:val="21"/>
              </w:rPr>
            </w:pPr>
          </w:p>
          <w:p w14:paraId="4645DD70"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informa que se turnó a la Comisión de Asuntos Municipales.</w:t>
            </w:r>
          </w:p>
        </w:tc>
      </w:tr>
      <w:tr w:rsidR="00F80F3F" w:rsidRPr="00F80F3F" w14:paraId="33443088" w14:textId="77777777" w:rsidTr="009D5F5B">
        <w:tc>
          <w:tcPr>
            <w:tcW w:w="2112" w:type="dxa"/>
          </w:tcPr>
          <w:p w14:paraId="7C95E700"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5.02</w:t>
            </w:r>
          </w:p>
          <w:p w14:paraId="1DCBDDF2" w14:textId="77777777" w:rsidR="00F80F3F" w:rsidRPr="00F80F3F" w:rsidRDefault="00F80F3F" w:rsidP="009D5F5B">
            <w:pPr>
              <w:jc w:val="both"/>
              <w:rPr>
                <w:rFonts w:ascii="Abadi" w:hAnsi="Abadi"/>
                <w:b/>
                <w:bCs/>
                <w:sz w:val="21"/>
                <w:szCs w:val="21"/>
              </w:rPr>
            </w:pPr>
          </w:p>
          <w:p w14:paraId="310E3DFE"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El titular de la Notaría Pública 64 del Partido Judicial de Irapuato, </w:t>
            </w:r>
            <w:proofErr w:type="spellStart"/>
            <w:r w:rsidRPr="00F80F3F">
              <w:rPr>
                <w:rFonts w:ascii="Abadi" w:hAnsi="Abadi" w:cs="Calibri"/>
                <w:sz w:val="21"/>
                <w:szCs w:val="21"/>
              </w:rPr>
              <w:t>Gto</w:t>
            </w:r>
            <w:proofErr w:type="spellEnd"/>
            <w:r w:rsidRPr="00F80F3F">
              <w:rPr>
                <w:rFonts w:ascii="Abadi" w:hAnsi="Abadi" w:cs="Calibri"/>
                <w:sz w:val="21"/>
                <w:szCs w:val="21"/>
              </w:rPr>
              <w:t>., comunica el nuevo domicilio de dicha Notaría en el cual se estará prestando el servicio a partir del día 23 de octubre del presente año.</w:t>
            </w:r>
          </w:p>
        </w:tc>
        <w:tc>
          <w:tcPr>
            <w:tcW w:w="2126" w:type="dxa"/>
          </w:tcPr>
          <w:p w14:paraId="0A6D1224" w14:textId="77777777" w:rsidR="00F80F3F" w:rsidRPr="00F80F3F" w:rsidRDefault="00F80F3F" w:rsidP="009D5F5B">
            <w:pPr>
              <w:jc w:val="both"/>
              <w:rPr>
                <w:rFonts w:ascii="Abadi" w:hAnsi="Abadi"/>
                <w:b/>
                <w:bCs/>
                <w:sz w:val="21"/>
                <w:szCs w:val="21"/>
              </w:rPr>
            </w:pPr>
          </w:p>
          <w:p w14:paraId="155DB2E4" w14:textId="77777777" w:rsidR="00F80F3F" w:rsidRPr="00F80F3F" w:rsidRDefault="00F80F3F" w:rsidP="009D5F5B">
            <w:pPr>
              <w:jc w:val="both"/>
              <w:rPr>
                <w:rFonts w:ascii="Abadi" w:hAnsi="Abadi"/>
                <w:b/>
                <w:bCs/>
                <w:sz w:val="21"/>
                <w:szCs w:val="21"/>
              </w:rPr>
            </w:pPr>
          </w:p>
          <w:p w14:paraId="46A49711"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w:t>
            </w:r>
          </w:p>
        </w:tc>
      </w:tr>
      <w:tr w:rsidR="00F80F3F" w:rsidRPr="00F80F3F" w14:paraId="432123BA" w14:textId="77777777" w:rsidTr="009D5F5B">
        <w:tc>
          <w:tcPr>
            <w:tcW w:w="2112" w:type="dxa"/>
          </w:tcPr>
          <w:p w14:paraId="5A06A493" w14:textId="77777777" w:rsidR="00F80F3F" w:rsidRPr="00F80F3F" w:rsidRDefault="00F80F3F" w:rsidP="009D5F5B">
            <w:pPr>
              <w:jc w:val="both"/>
              <w:rPr>
                <w:rFonts w:ascii="Abadi" w:hAnsi="Abadi"/>
                <w:b/>
                <w:bCs/>
                <w:sz w:val="21"/>
                <w:szCs w:val="21"/>
              </w:rPr>
            </w:pPr>
            <w:r w:rsidRPr="00F80F3F">
              <w:rPr>
                <w:rFonts w:ascii="Abadi" w:hAnsi="Abadi"/>
                <w:b/>
                <w:bCs/>
                <w:sz w:val="21"/>
                <w:szCs w:val="21"/>
              </w:rPr>
              <w:t>5.03</w:t>
            </w:r>
          </w:p>
          <w:p w14:paraId="4BE48D11" w14:textId="77777777" w:rsidR="00F80F3F" w:rsidRPr="00F80F3F" w:rsidRDefault="00F80F3F" w:rsidP="009D5F5B">
            <w:pPr>
              <w:jc w:val="both"/>
              <w:rPr>
                <w:rFonts w:ascii="Abadi" w:hAnsi="Abadi"/>
                <w:b/>
                <w:bCs/>
                <w:sz w:val="21"/>
                <w:szCs w:val="21"/>
              </w:rPr>
            </w:pPr>
          </w:p>
          <w:p w14:paraId="1A04B413" w14:textId="77777777" w:rsidR="00F80F3F" w:rsidRPr="00F80F3F" w:rsidRDefault="00F80F3F" w:rsidP="009D5F5B">
            <w:pPr>
              <w:jc w:val="both"/>
              <w:rPr>
                <w:rFonts w:ascii="Abadi" w:hAnsi="Abadi" w:cs="Calibri"/>
                <w:sz w:val="21"/>
                <w:szCs w:val="21"/>
                <w:lang w:val="es-MX" w:eastAsia="es-MX"/>
              </w:rPr>
            </w:pPr>
            <w:r w:rsidRPr="00F80F3F">
              <w:rPr>
                <w:rFonts w:ascii="Abadi" w:hAnsi="Abadi" w:cs="Calibri"/>
                <w:sz w:val="21"/>
                <w:szCs w:val="21"/>
              </w:rPr>
              <w:t xml:space="preserve">Los presidentes de Consejo de la Asociación Mexicana de Diabetes en Guanajuato, Capítulo Valle de Santiago, A.C., y del Capítulo Santa Fe de Guanajuato, A.C., así como el presidente médico de la Asociación Mexicana de Diabetes en Guanajuato, A.C., León y la coordinadora y fundadora de INSULCE Guanajuato, remiten opinión </w:t>
            </w:r>
            <w:r w:rsidRPr="00F80F3F">
              <w:rPr>
                <w:rFonts w:ascii="Abadi" w:hAnsi="Abadi" w:cs="Calibri"/>
                <w:sz w:val="21"/>
                <w:szCs w:val="21"/>
              </w:rPr>
              <w:lastRenderedPageBreak/>
              <w:t>respecto de la iniciativa a fin de adicionar un artículo 129 Ter a la Ley de Salud del Estado de Guanajuato, y solicitan su aprobación.</w:t>
            </w:r>
          </w:p>
        </w:tc>
        <w:tc>
          <w:tcPr>
            <w:tcW w:w="2126" w:type="dxa"/>
          </w:tcPr>
          <w:p w14:paraId="417CE9C9" w14:textId="77777777" w:rsidR="00F80F3F" w:rsidRPr="00F80F3F" w:rsidRDefault="00F80F3F" w:rsidP="009D5F5B">
            <w:pPr>
              <w:jc w:val="both"/>
              <w:rPr>
                <w:rFonts w:ascii="Abadi" w:hAnsi="Abadi"/>
                <w:b/>
                <w:bCs/>
                <w:sz w:val="21"/>
                <w:szCs w:val="21"/>
              </w:rPr>
            </w:pPr>
          </w:p>
          <w:p w14:paraId="7021964A" w14:textId="77777777" w:rsidR="00F80F3F" w:rsidRPr="00F80F3F" w:rsidRDefault="00F80F3F" w:rsidP="009D5F5B">
            <w:pPr>
              <w:jc w:val="both"/>
              <w:rPr>
                <w:rFonts w:ascii="Abadi" w:hAnsi="Abadi"/>
                <w:b/>
                <w:bCs/>
                <w:sz w:val="21"/>
                <w:szCs w:val="21"/>
              </w:rPr>
            </w:pPr>
          </w:p>
          <w:p w14:paraId="538F7FA8" w14:textId="77777777" w:rsidR="00F80F3F" w:rsidRPr="00F80F3F" w:rsidRDefault="00F80F3F" w:rsidP="009D5F5B">
            <w:pPr>
              <w:jc w:val="both"/>
              <w:rPr>
                <w:rFonts w:ascii="Abadi" w:hAnsi="Abadi" w:cs="Calibri"/>
                <w:b/>
                <w:bCs/>
                <w:sz w:val="21"/>
                <w:szCs w:val="21"/>
                <w:lang w:val="es-MX" w:eastAsia="es-MX"/>
              </w:rPr>
            </w:pPr>
            <w:r w:rsidRPr="00F80F3F">
              <w:rPr>
                <w:rFonts w:ascii="Abadi" w:hAnsi="Abadi" w:cs="Calibri"/>
                <w:b/>
                <w:bCs/>
                <w:sz w:val="21"/>
                <w:szCs w:val="21"/>
              </w:rPr>
              <w:t>Enterados y se turna a la Comisión de Salud Pública.</w:t>
            </w:r>
          </w:p>
        </w:tc>
      </w:tr>
    </w:tbl>
    <w:p w14:paraId="510B410C" w14:textId="7E91C2DC" w:rsidR="00817D58" w:rsidRPr="00BC178E" w:rsidRDefault="00817D58" w:rsidP="00817D58">
      <w:pPr>
        <w:pStyle w:val="Prrafodelista"/>
        <w:tabs>
          <w:tab w:val="left" w:pos="836"/>
        </w:tabs>
        <w:kinsoku w:val="0"/>
        <w:overflowPunct w:val="0"/>
        <w:autoSpaceDE w:val="0"/>
        <w:autoSpaceDN w:val="0"/>
        <w:adjustRightInd w:val="0"/>
        <w:ind w:left="835" w:right="101"/>
        <w:jc w:val="both"/>
        <w:rPr>
          <w:rFonts w:ascii="Abadi" w:hAnsi="Abadi"/>
          <w:b/>
          <w:bCs/>
          <w:i/>
          <w:iCs/>
          <w:sz w:val="21"/>
          <w:szCs w:val="21"/>
        </w:rPr>
      </w:pPr>
    </w:p>
    <w:p w14:paraId="39B7CF82" w14:textId="77777777" w:rsidR="007D00A3" w:rsidRDefault="007D00A3" w:rsidP="007D00A3">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Presidencia.-</w:t>
      </w:r>
      <w:proofErr w:type="gramEnd"/>
      <w:r w:rsidRPr="00797862">
        <w:rPr>
          <w:rFonts w:ascii="Abadi" w:hAnsi="Abadi"/>
          <w:sz w:val="21"/>
          <w:szCs w:val="21"/>
        </w:rPr>
        <w:t xml:space="preserve">  En el siguiente punto del orden del día relativo a las comunicaciones y correspondencia recibidas se propone la dispensa de su lectura en razón encontrarse en la Gaceta Parlamentaria. Si desean hacer uso de la palabra con respecto a esta propuesta sírvanse indicarlo.</w:t>
      </w:r>
    </w:p>
    <w:p w14:paraId="2D36D224" w14:textId="77777777" w:rsidR="007D00A3" w:rsidRDefault="007D00A3" w:rsidP="007D00A3">
      <w:pPr>
        <w:ind w:firstLine="708"/>
        <w:jc w:val="both"/>
        <w:rPr>
          <w:rFonts w:ascii="Abadi" w:hAnsi="Abadi"/>
          <w:sz w:val="21"/>
          <w:szCs w:val="21"/>
        </w:rPr>
      </w:pPr>
    </w:p>
    <w:p w14:paraId="5BA07B40" w14:textId="77777777" w:rsidR="007D00A3" w:rsidRDefault="007D00A3" w:rsidP="007D00A3">
      <w:pPr>
        <w:ind w:firstLine="708"/>
        <w:jc w:val="both"/>
        <w:rPr>
          <w:rFonts w:ascii="Abadi" w:hAnsi="Abadi"/>
          <w:sz w:val="21"/>
          <w:szCs w:val="21"/>
        </w:rPr>
      </w:pPr>
      <w:r w:rsidRPr="00797862">
        <w:rPr>
          <w:rFonts w:ascii="Abadi" w:hAnsi="Abadi"/>
          <w:sz w:val="21"/>
          <w:szCs w:val="21"/>
        </w:rPr>
        <w:t xml:space="preserve"> </w:t>
      </w:r>
      <w:r>
        <w:rPr>
          <w:rFonts w:ascii="Abadi" w:hAnsi="Abadi"/>
          <w:sz w:val="21"/>
          <w:szCs w:val="21"/>
        </w:rPr>
        <w:t xml:space="preserve">- </w:t>
      </w:r>
      <w:r w:rsidRPr="00797862">
        <w:rPr>
          <w:rFonts w:ascii="Abadi" w:hAnsi="Abadi"/>
          <w:sz w:val="21"/>
          <w:szCs w:val="21"/>
        </w:rPr>
        <w:t xml:space="preserve">Al no registrarse intervenciones se solicita la secretaría que en votación económica a través del sistema electrónico pregunte si se aprueba la propuesta. </w:t>
      </w:r>
    </w:p>
    <w:p w14:paraId="49875A2B" w14:textId="77777777" w:rsidR="007D00A3" w:rsidRPr="00797862" w:rsidRDefault="007D00A3" w:rsidP="007D00A3">
      <w:pPr>
        <w:ind w:firstLine="708"/>
        <w:jc w:val="both"/>
        <w:rPr>
          <w:rFonts w:ascii="Abadi" w:hAnsi="Abadi"/>
          <w:sz w:val="21"/>
          <w:szCs w:val="21"/>
        </w:rPr>
      </w:pPr>
    </w:p>
    <w:p w14:paraId="36A53BF7" w14:textId="77777777" w:rsidR="007D00A3" w:rsidRDefault="007D00A3" w:rsidP="007D00A3">
      <w:pPr>
        <w:ind w:firstLine="708"/>
        <w:jc w:val="both"/>
        <w:rPr>
          <w:rFonts w:ascii="Abadi" w:hAnsi="Abadi"/>
          <w:b/>
          <w:bCs/>
          <w:sz w:val="21"/>
          <w:szCs w:val="21"/>
        </w:rPr>
      </w:pPr>
      <w:r w:rsidRPr="00797862">
        <w:rPr>
          <w:rFonts w:ascii="Abadi" w:hAnsi="Abadi"/>
          <w:b/>
          <w:bCs/>
          <w:sz w:val="21"/>
          <w:szCs w:val="21"/>
        </w:rPr>
        <w:t>(se abre el sistema electrónico)</w:t>
      </w:r>
    </w:p>
    <w:p w14:paraId="1DD4DFB6" w14:textId="77777777" w:rsidR="007D00A3" w:rsidRPr="00797862" w:rsidRDefault="007D00A3" w:rsidP="007D00A3">
      <w:pPr>
        <w:ind w:firstLine="708"/>
        <w:jc w:val="both"/>
        <w:rPr>
          <w:rFonts w:ascii="Abadi" w:hAnsi="Abadi"/>
          <w:b/>
          <w:bCs/>
          <w:sz w:val="21"/>
          <w:szCs w:val="21"/>
        </w:rPr>
      </w:pPr>
    </w:p>
    <w:p w14:paraId="7BFA33EA" w14:textId="77777777" w:rsidR="007D00A3" w:rsidRDefault="007D00A3" w:rsidP="007D00A3">
      <w:pPr>
        <w:ind w:firstLine="708"/>
        <w:jc w:val="both"/>
        <w:rPr>
          <w:rFonts w:ascii="Abadi" w:hAnsi="Abadi"/>
          <w:sz w:val="21"/>
          <w:szCs w:val="21"/>
        </w:rPr>
      </w:pPr>
      <w:r w:rsidRPr="00797862">
        <w:rPr>
          <w:rFonts w:ascii="Abadi" w:hAnsi="Abadi"/>
          <w:sz w:val="21"/>
          <w:szCs w:val="21"/>
        </w:rPr>
        <w:t xml:space="preserve"> </w:t>
      </w:r>
      <w:r w:rsidRPr="00797862">
        <w:rPr>
          <w:rFonts w:ascii="Abadi" w:hAnsi="Abadi"/>
          <w:b/>
          <w:bCs/>
          <w:sz w:val="21"/>
          <w:szCs w:val="21"/>
        </w:rPr>
        <w:t xml:space="preserve">- La </w:t>
      </w:r>
      <w:proofErr w:type="gramStart"/>
      <w:r w:rsidRPr="00797862">
        <w:rPr>
          <w:rFonts w:ascii="Abadi" w:hAnsi="Abadi"/>
          <w:b/>
          <w:bCs/>
          <w:sz w:val="21"/>
          <w:szCs w:val="21"/>
        </w:rPr>
        <w:t>Secretaría.-</w:t>
      </w:r>
      <w:proofErr w:type="gramEnd"/>
      <w:r w:rsidRPr="00797862">
        <w:rPr>
          <w:rFonts w:ascii="Abadi" w:hAnsi="Abadi"/>
          <w:sz w:val="21"/>
          <w:szCs w:val="21"/>
        </w:rPr>
        <w:t xml:space="preserve"> En votación económica se les consulta si se aprueba la propuesta a través del sistema electrónico. ¿Diputada Alma? </w:t>
      </w:r>
    </w:p>
    <w:p w14:paraId="62222E50" w14:textId="77777777" w:rsidR="007D00A3" w:rsidRPr="00797862" w:rsidRDefault="007D00A3" w:rsidP="007D00A3">
      <w:pPr>
        <w:ind w:firstLine="708"/>
        <w:jc w:val="both"/>
        <w:rPr>
          <w:rFonts w:ascii="Abadi" w:hAnsi="Abadi"/>
          <w:sz w:val="21"/>
          <w:szCs w:val="21"/>
        </w:rPr>
      </w:pPr>
    </w:p>
    <w:p w14:paraId="48A69942" w14:textId="77777777" w:rsidR="007D00A3" w:rsidRDefault="007D00A3" w:rsidP="007D00A3">
      <w:pPr>
        <w:ind w:firstLine="708"/>
        <w:jc w:val="both"/>
        <w:rPr>
          <w:rFonts w:ascii="Abadi" w:hAnsi="Abadi"/>
          <w:sz w:val="21"/>
          <w:szCs w:val="21"/>
        </w:rPr>
      </w:pPr>
      <w:r w:rsidRPr="00797862">
        <w:rPr>
          <w:rFonts w:ascii="Abadi" w:hAnsi="Abadi"/>
          <w:sz w:val="21"/>
          <w:szCs w:val="21"/>
        </w:rPr>
        <w:t>¿Falta alguna diputada o diputado de emitir su voto?</w:t>
      </w:r>
    </w:p>
    <w:p w14:paraId="418B2023" w14:textId="77777777" w:rsidR="007D00A3" w:rsidRPr="00797862" w:rsidRDefault="007D00A3" w:rsidP="007D00A3">
      <w:pPr>
        <w:ind w:firstLine="708"/>
        <w:jc w:val="both"/>
        <w:rPr>
          <w:rFonts w:ascii="Abadi" w:hAnsi="Abadi"/>
          <w:sz w:val="21"/>
          <w:szCs w:val="21"/>
        </w:rPr>
      </w:pPr>
    </w:p>
    <w:p w14:paraId="3A525F8E" w14:textId="77777777" w:rsidR="007D00A3" w:rsidRPr="00797862" w:rsidRDefault="007D00A3" w:rsidP="007D00A3">
      <w:pPr>
        <w:ind w:firstLine="708"/>
        <w:jc w:val="both"/>
        <w:rPr>
          <w:rFonts w:ascii="Abadi" w:hAnsi="Abadi"/>
          <w:b/>
          <w:bCs/>
          <w:sz w:val="21"/>
          <w:szCs w:val="21"/>
        </w:rPr>
      </w:pPr>
      <w:r w:rsidRPr="00797862">
        <w:rPr>
          <w:rFonts w:ascii="Abadi" w:hAnsi="Abadi"/>
          <w:b/>
          <w:bCs/>
          <w:sz w:val="21"/>
          <w:szCs w:val="21"/>
        </w:rPr>
        <w:t>(se cierra el sistema electrónico)</w:t>
      </w:r>
    </w:p>
    <w:p w14:paraId="0528979E" w14:textId="77777777" w:rsidR="007D00A3" w:rsidRPr="00797862" w:rsidRDefault="007D00A3" w:rsidP="007D00A3">
      <w:pPr>
        <w:ind w:firstLine="708"/>
        <w:jc w:val="both"/>
        <w:rPr>
          <w:rFonts w:ascii="Abadi" w:hAnsi="Abadi"/>
          <w:noProof/>
          <w:sz w:val="21"/>
          <w:szCs w:val="21"/>
        </w:rPr>
      </w:pPr>
      <w:r w:rsidRPr="00797862">
        <w:rPr>
          <w:rFonts w:ascii="Abadi" w:hAnsi="Abadi"/>
          <w:noProof/>
          <w:sz w:val="21"/>
          <w:szCs w:val="21"/>
        </w:rPr>
        <w:drawing>
          <wp:inline distT="0" distB="0" distL="0" distR="0" wp14:anchorId="3F5A9617" wp14:editId="7429F239">
            <wp:extent cx="1468590" cy="759054"/>
            <wp:effectExtent l="228600" t="228600" r="227330" b="231775"/>
            <wp:docPr id="982895597" name="Imagen 98289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95597" name=""/>
                    <pic:cNvPicPr/>
                  </pic:nvPicPr>
                  <pic:blipFill rotWithShape="1">
                    <a:blip r:embed="rId19"/>
                    <a:srcRect b="8107"/>
                    <a:stretch/>
                  </pic:blipFill>
                  <pic:spPr bwMode="auto">
                    <a:xfrm>
                      <a:off x="0" y="0"/>
                      <a:ext cx="1495249" cy="772833"/>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14D3163" w14:textId="77777777" w:rsidR="007D00A3" w:rsidRDefault="007D00A3" w:rsidP="007D00A3">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Secretaría.-</w:t>
      </w:r>
      <w:proofErr w:type="gramEnd"/>
      <w:r w:rsidRPr="00797862">
        <w:rPr>
          <w:rFonts w:ascii="Abadi" w:hAnsi="Abadi"/>
          <w:sz w:val="21"/>
          <w:szCs w:val="21"/>
        </w:rPr>
        <w:t xml:space="preserve"> Se registraron 31 votos a favor y ningún voto en contra. </w:t>
      </w:r>
    </w:p>
    <w:p w14:paraId="5CEA397B" w14:textId="77777777" w:rsidR="007D00A3" w:rsidRPr="00797862" w:rsidRDefault="007D00A3" w:rsidP="007D00A3">
      <w:pPr>
        <w:ind w:firstLine="708"/>
        <w:jc w:val="both"/>
        <w:rPr>
          <w:rFonts w:ascii="Abadi" w:hAnsi="Abadi"/>
          <w:sz w:val="21"/>
          <w:szCs w:val="21"/>
        </w:rPr>
      </w:pPr>
    </w:p>
    <w:p w14:paraId="096C6428" w14:textId="77777777" w:rsidR="007D00A3" w:rsidRDefault="007D00A3" w:rsidP="007D00A3">
      <w:pPr>
        <w:ind w:firstLine="708"/>
        <w:jc w:val="both"/>
        <w:rPr>
          <w:rFonts w:ascii="Abadi" w:hAnsi="Abadi"/>
          <w:sz w:val="21"/>
          <w:szCs w:val="21"/>
        </w:rPr>
      </w:pPr>
      <w:r w:rsidRPr="00797862">
        <w:rPr>
          <w:rFonts w:ascii="Abadi" w:hAnsi="Abadi"/>
          <w:b/>
          <w:bCs/>
          <w:sz w:val="21"/>
          <w:szCs w:val="21"/>
        </w:rPr>
        <w:t xml:space="preserve">- La </w:t>
      </w:r>
      <w:proofErr w:type="gramStart"/>
      <w:r w:rsidRPr="00797862">
        <w:rPr>
          <w:rFonts w:ascii="Abadi" w:hAnsi="Abadi"/>
          <w:b/>
          <w:bCs/>
          <w:sz w:val="21"/>
          <w:szCs w:val="21"/>
        </w:rPr>
        <w:t>Presidencia.-</w:t>
      </w:r>
      <w:proofErr w:type="gramEnd"/>
      <w:r w:rsidRPr="00797862">
        <w:rPr>
          <w:rFonts w:ascii="Abadi" w:hAnsi="Abadi"/>
          <w:sz w:val="21"/>
          <w:szCs w:val="21"/>
        </w:rPr>
        <w:t xml:space="preserve"> La propuesta ha sido aprobada por unanimidad de votos. </w:t>
      </w:r>
    </w:p>
    <w:p w14:paraId="01382EB6" w14:textId="77777777" w:rsidR="007D00A3" w:rsidRPr="00797862" w:rsidRDefault="007D00A3" w:rsidP="007D00A3">
      <w:pPr>
        <w:ind w:firstLine="708"/>
        <w:jc w:val="both"/>
        <w:rPr>
          <w:rFonts w:ascii="Abadi" w:hAnsi="Abadi"/>
          <w:sz w:val="21"/>
          <w:szCs w:val="21"/>
        </w:rPr>
      </w:pPr>
    </w:p>
    <w:p w14:paraId="1E4B070F" w14:textId="270B32BA" w:rsidR="007D00A3" w:rsidRPr="00797862" w:rsidRDefault="007D00A3" w:rsidP="007D00A3">
      <w:pPr>
        <w:ind w:left="567" w:right="1183"/>
        <w:jc w:val="both"/>
        <w:rPr>
          <w:rFonts w:ascii="Abadi" w:hAnsi="Abadi"/>
          <w:b/>
          <w:bCs/>
          <w:i/>
          <w:iCs/>
          <w:sz w:val="21"/>
          <w:szCs w:val="21"/>
          <w:u w:val="single"/>
        </w:rPr>
      </w:pPr>
      <w:r w:rsidRPr="00797862">
        <w:rPr>
          <w:rFonts w:ascii="Abadi" w:hAnsi="Abadi"/>
          <w:b/>
          <w:bCs/>
          <w:i/>
          <w:iCs/>
          <w:sz w:val="21"/>
          <w:szCs w:val="21"/>
          <w:u w:val="single"/>
        </w:rPr>
        <w:t xml:space="preserve">En consecuencia ejecútense los acuerdos dictados por esta presidencia a </w:t>
      </w:r>
      <w:proofErr w:type="gramStart"/>
      <w:r w:rsidRPr="00797862">
        <w:rPr>
          <w:rFonts w:ascii="Abadi" w:hAnsi="Abadi"/>
          <w:b/>
          <w:bCs/>
          <w:i/>
          <w:iCs/>
          <w:sz w:val="21"/>
          <w:szCs w:val="21"/>
          <w:u w:val="single"/>
        </w:rPr>
        <w:t>las  comunicaciones</w:t>
      </w:r>
      <w:proofErr w:type="gramEnd"/>
      <w:r w:rsidRPr="00797862">
        <w:rPr>
          <w:rFonts w:ascii="Abadi" w:hAnsi="Abadi"/>
          <w:b/>
          <w:bCs/>
          <w:i/>
          <w:iCs/>
          <w:sz w:val="21"/>
          <w:szCs w:val="21"/>
          <w:u w:val="single"/>
        </w:rPr>
        <w:t xml:space="preserve"> y </w:t>
      </w:r>
      <w:r w:rsidRPr="00797862">
        <w:rPr>
          <w:rFonts w:ascii="Abadi" w:hAnsi="Abadi"/>
          <w:b/>
          <w:bCs/>
          <w:i/>
          <w:iCs/>
          <w:sz w:val="21"/>
          <w:szCs w:val="21"/>
          <w:u w:val="single"/>
        </w:rPr>
        <w:t xml:space="preserve">correspondencias recibidas. </w:t>
      </w:r>
    </w:p>
    <w:p w14:paraId="2D0F57F2" w14:textId="77777777" w:rsidR="00E62B41" w:rsidRPr="00BC178E" w:rsidRDefault="00E62B41" w:rsidP="00817D58">
      <w:pPr>
        <w:pStyle w:val="Prrafodelista"/>
        <w:tabs>
          <w:tab w:val="left" w:pos="836"/>
        </w:tabs>
        <w:kinsoku w:val="0"/>
        <w:overflowPunct w:val="0"/>
        <w:autoSpaceDE w:val="0"/>
        <w:autoSpaceDN w:val="0"/>
        <w:adjustRightInd w:val="0"/>
        <w:ind w:left="835" w:right="101"/>
        <w:jc w:val="both"/>
        <w:rPr>
          <w:rFonts w:ascii="Abadi" w:hAnsi="Abadi"/>
          <w:b/>
          <w:bCs/>
          <w:i/>
          <w:iCs/>
          <w:sz w:val="21"/>
          <w:szCs w:val="21"/>
        </w:rPr>
      </w:pPr>
    </w:p>
    <w:p w14:paraId="73072585" w14:textId="595186A4" w:rsidR="00540C6D" w:rsidRDefault="00540C6D" w:rsidP="00B610D4">
      <w:pPr>
        <w:pStyle w:val="Prrafodelista"/>
        <w:widowControl w:val="0"/>
        <w:numPr>
          <w:ilvl w:val="0"/>
          <w:numId w:val="6"/>
        </w:numPr>
        <w:autoSpaceDE w:val="0"/>
        <w:autoSpaceDN w:val="0"/>
        <w:ind w:left="426"/>
        <w:jc w:val="both"/>
        <w:rPr>
          <w:rFonts w:ascii="Abadi" w:hAnsi="Abadi"/>
          <w:b/>
          <w:sz w:val="21"/>
          <w:szCs w:val="21"/>
        </w:rPr>
      </w:pPr>
      <w:r>
        <w:rPr>
          <w:rFonts w:ascii="Abadi" w:hAnsi="Abadi"/>
          <w:b/>
          <w:sz w:val="21"/>
          <w:szCs w:val="21"/>
        </w:rPr>
        <w:t>PRESENTACIÓN DE LA INICIATIVA SUSCRITA POR DIPUTADAS Y DIPUTADOS INTEGRANTES DEL GRUPO PARLAMENTARIO DEL PARTIDO ACCIÓN NACIONAL A EFECTO DE ADICIONAR LA FRACCIÓN VII AL ARTÍCULO 2, RECORRIÉNDOSE EN SU ORDEN LA SUBSECUENTE Y UN ÚLTIMO PÁRRAFO AL ARTÍCULO 65 DE LA LEY DE OBRA PÚBLICA Y SERVICIOS RELACIONADOS</w:t>
      </w:r>
      <w:r>
        <w:rPr>
          <w:rFonts w:ascii="Abadi" w:hAnsi="Abadi"/>
          <w:b/>
          <w:spacing w:val="-4"/>
          <w:sz w:val="21"/>
          <w:szCs w:val="21"/>
        </w:rPr>
        <w:t xml:space="preserve"> </w:t>
      </w:r>
      <w:r>
        <w:rPr>
          <w:rFonts w:ascii="Abadi" w:hAnsi="Abadi"/>
          <w:b/>
          <w:sz w:val="21"/>
          <w:szCs w:val="21"/>
        </w:rPr>
        <w:t>CON</w:t>
      </w:r>
      <w:r>
        <w:rPr>
          <w:rFonts w:ascii="Abadi" w:hAnsi="Abadi"/>
          <w:b/>
          <w:spacing w:val="-5"/>
          <w:sz w:val="21"/>
          <w:szCs w:val="21"/>
        </w:rPr>
        <w:t xml:space="preserve"> </w:t>
      </w:r>
      <w:r>
        <w:rPr>
          <w:rFonts w:ascii="Abadi" w:hAnsi="Abadi"/>
          <w:b/>
          <w:sz w:val="21"/>
          <w:szCs w:val="21"/>
        </w:rPr>
        <w:t>LA</w:t>
      </w:r>
      <w:r>
        <w:rPr>
          <w:rFonts w:ascii="Abadi" w:hAnsi="Abadi"/>
          <w:b/>
          <w:spacing w:val="-5"/>
          <w:sz w:val="21"/>
          <w:szCs w:val="21"/>
        </w:rPr>
        <w:t xml:space="preserve"> </w:t>
      </w:r>
      <w:r>
        <w:rPr>
          <w:rFonts w:ascii="Abadi" w:hAnsi="Abadi"/>
          <w:b/>
          <w:sz w:val="21"/>
          <w:szCs w:val="21"/>
        </w:rPr>
        <w:t>MISMA</w:t>
      </w:r>
      <w:r>
        <w:rPr>
          <w:rFonts w:ascii="Abadi" w:hAnsi="Abadi"/>
          <w:b/>
          <w:spacing w:val="-5"/>
          <w:sz w:val="21"/>
          <w:szCs w:val="21"/>
        </w:rPr>
        <w:t xml:space="preserve"> </w:t>
      </w:r>
      <w:r>
        <w:rPr>
          <w:rFonts w:ascii="Abadi" w:hAnsi="Abadi"/>
          <w:b/>
          <w:sz w:val="21"/>
          <w:szCs w:val="21"/>
        </w:rPr>
        <w:t>PARA</w:t>
      </w:r>
      <w:r>
        <w:rPr>
          <w:rFonts w:ascii="Abadi" w:hAnsi="Abadi"/>
          <w:b/>
          <w:spacing w:val="-5"/>
          <w:sz w:val="21"/>
          <w:szCs w:val="21"/>
        </w:rPr>
        <w:t xml:space="preserve"> </w:t>
      </w:r>
      <w:r>
        <w:rPr>
          <w:rFonts w:ascii="Abadi" w:hAnsi="Abadi"/>
          <w:b/>
          <w:sz w:val="21"/>
          <w:szCs w:val="21"/>
        </w:rPr>
        <w:t>EL</w:t>
      </w:r>
      <w:r>
        <w:rPr>
          <w:rFonts w:ascii="Abadi" w:hAnsi="Abadi"/>
          <w:b/>
          <w:spacing w:val="-5"/>
          <w:sz w:val="21"/>
          <w:szCs w:val="21"/>
        </w:rPr>
        <w:t xml:space="preserve"> </w:t>
      </w:r>
      <w:r>
        <w:rPr>
          <w:rFonts w:ascii="Abadi" w:hAnsi="Abadi"/>
          <w:b/>
          <w:sz w:val="21"/>
          <w:szCs w:val="21"/>
        </w:rPr>
        <w:t>ESTADO</w:t>
      </w:r>
      <w:r>
        <w:rPr>
          <w:rFonts w:ascii="Abadi" w:hAnsi="Abadi"/>
          <w:b/>
          <w:spacing w:val="-5"/>
          <w:sz w:val="21"/>
          <w:szCs w:val="21"/>
        </w:rPr>
        <w:t xml:space="preserve"> </w:t>
      </w:r>
      <w:r>
        <w:rPr>
          <w:rFonts w:ascii="Abadi" w:hAnsi="Abadi"/>
          <w:b/>
          <w:sz w:val="21"/>
          <w:szCs w:val="21"/>
        </w:rPr>
        <w:t>Y</w:t>
      </w:r>
      <w:r>
        <w:rPr>
          <w:rFonts w:ascii="Abadi" w:hAnsi="Abadi"/>
          <w:b/>
          <w:spacing w:val="-4"/>
          <w:sz w:val="21"/>
          <w:szCs w:val="21"/>
        </w:rPr>
        <w:t xml:space="preserve"> </w:t>
      </w:r>
      <w:r>
        <w:rPr>
          <w:rFonts w:ascii="Abadi" w:hAnsi="Abadi"/>
          <w:b/>
          <w:sz w:val="21"/>
          <w:szCs w:val="21"/>
        </w:rPr>
        <w:t>LOS</w:t>
      </w:r>
      <w:r>
        <w:rPr>
          <w:rFonts w:ascii="Abadi" w:hAnsi="Abadi"/>
          <w:b/>
          <w:spacing w:val="-4"/>
          <w:sz w:val="21"/>
          <w:szCs w:val="21"/>
        </w:rPr>
        <w:t xml:space="preserve"> </w:t>
      </w:r>
      <w:r>
        <w:rPr>
          <w:rFonts w:ascii="Abadi" w:hAnsi="Abadi"/>
          <w:b/>
          <w:sz w:val="21"/>
          <w:szCs w:val="21"/>
        </w:rPr>
        <w:t>MUNICIPIOS</w:t>
      </w:r>
      <w:r>
        <w:rPr>
          <w:rFonts w:ascii="Abadi" w:hAnsi="Abadi"/>
          <w:b/>
          <w:spacing w:val="-4"/>
          <w:sz w:val="21"/>
          <w:szCs w:val="21"/>
        </w:rPr>
        <w:t xml:space="preserve"> </w:t>
      </w:r>
      <w:r>
        <w:rPr>
          <w:rFonts w:ascii="Abadi" w:hAnsi="Abadi"/>
          <w:b/>
          <w:sz w:val="21"/>
          <w:szCs w:val="21"/>
        </w:rPr>
        <w:t>DE</w:t>
      </w:r>
      <w:r>
        <w:rPr>
          <w:rFonts w:ascii="Abadi" w:hAnsi="Abadi"/>
          <w:b/>
          <w:spacing w:val="-5"/>
          <w:sz w:val="21"/>
          <w:szCs w:val="21"/>
        </w:rPr>
        <w:t xml:space="preserve"> </w:t>
      </w:r>
      <w:r>
        <w:rPr>
          <w:rFonts w:ascii="Abadi" w:hAnsi="Abadi"/>
          <w:b/>
          <w:sz w:val="21"/>
          <w:szCs w:val="21"/>
        </w:rPr>
        <w:t>GUANAJUATO.</w:t>
      </w:r>
      <w:r w:rsidR="004753BA">
        <w:rPr>
          <w:rStyle w:val="Refdenotaalpie"/>
          <w:rFonts w:ascii="Abadi" w:hAnsi="Abadi"/>
          <w:b/>
          <w:sz w:val="21"/>
          <w:szCs w:val="21"/>
        </w:rPr>
        <w:footnoteReference w:id="6"/>
      </w:r>
    </w:p>
    <w:p w14:paraId="3E6B21E7" w14:textId="77777777" w:rsidR="00540C6D" w:rsidRDefault="00540C6D" w:rsidP="00E62B41">
      <w:pPr>
        <w:pStyle w:val="Textoindependiente"/>
        <w:spacing w:before="2"/>
        <w:ind w:left="426"/>
        <w:rPr>
          <w:rFonts w:ascii="Abadi" w:hAnsi="Abadi"/>
          <w:b w:val="0"/>
          <w:sz w:val="21"/>
          <w:szCs w:val="21"/>
        </w:rPr>
      </w:pPr>
    </w:p>
    <w:p w14:paraId="32C136E6" w14:textId="7A5DFA5B" w:rsidR="001A3D49" w:rsidRDefault="00DF362A" w:rsidP="001A3D49">
      <w:pPr>
        <w:pStyle w:val="Textoindependiente"/>
        <w:spacing w:before="2" w:line="276" w:lineRule="auto"/>
        <w:rPr>
          <w:rFonts w:ascii="Abadi" w:hAnsi="Abadi"/>
          <w:sz w:val="21"/>
          <w:szCs w:val="21"/>
        </w:rPr>
      </w:pPr>
      <w:r w:rsidRPr="00150647">
        <w:rPr>
          <w:rFonts w:ascii="Abadi" w:hAnsi="Abadi"/>
          <w:sz w:val="21"/>
          <w:szCs w:val="21"/>
        </w:rPr>
        <w:t xml:space="preserve">Diputado Miguel Ángel Salim </w:t>
      </w:r>
      <w:proofErr w:type="spellStart"/>
      <w:r w:rsidRPr="00150647">
        <w:rPr>
          <w:rFonts w:ascii="Abadi" w:hAnsi="Abadi"/>
          <w:sz w:val="21"/>
          <w:szCs w:val="21"/>
        </w:rPr>
        <w:t>Alle</w:t>
      </w:r>
      <w:proofErr w:type="spellEnd"/>
      <w:r w:rsidRPr="00150647">
        <w:rPr>
          <w:rFonts w:ascii="Abadi" w:hAnsi="Abadi"/>
          <w:sz w:val="21"/>
          <w:szCs w:val="21"/>
        </w:rPr>
        <w:t>.</w:t>
      </w:r>
    </w:p>
    <w:p w14:paraId="1DE69AA7" w14:textId="002EB8E1" w:rsidR="005E7C64" w:rsidRDefault="00AD1D4B" w:rsidP="001A3D49">
      <w:pPr>
        <w:pStyle w:val="Textoindependiente"/>
        <w:spacing w:before="2" w:line="276" w:lineRule="auto"/>
        <w:rPr>
          <w:rFonts w:ascii="Abadi" w:hAnsi="Abadi"/>
          <w:sz w:val="21"/>
          <w:szCs w:val="21"/>
        </w:rPr>
      </w:pPr>
      <w:r w:rsidRPr="00150647">
        <w:rPr>
          <w:rFonts w:ascii="Abadi" w:hAnsi="Abadi"/>
          <w:sz w:val="21"/>
          <w:szCs w:val="21"/>
        </w:rPr>
        <w:t>Presidente</w:t>
      </w:r>
      <w:r w:rsidRPr="00150647">
        <w:rPr>
          <w:rFonts w:ascii="Abadi" w:hAnsi="Abadi"/>
          <w:spacing w:val="-10"/>
          <w:sz w:val="21"/>
          <w:szCs w:val="21"/>
        </w:rPr>
        <w:t xml:space="preserve"> </w:t>
      </w:r>
      <w:r w:rsidRPr="00150647">
        <w:rPr>
          <w:rFonts w:ascii="Abadi" w:hAnsi="Abadi"/>
          <w:sz w:val="21"/>
          <w:szCs w:val="21"/>
        </w:rPr>
        <w:t>del</w:t>
      </w:r>
      <w:r w:rsidRPr="00150647">
        <w:rPr>
          <w:rFonts w:ascii="Abadi" w:hAnsi="Abadi"/>
          <w:spacing w:val="-12"/>
          <w:sz w:val="21"/>
          <w:szCs w:val="21"/>
        </w:rPr>
        <w:t xml:space="preserve"> </w:t>
      </w:r>
      <w:r w:rsidRPr="00150647">
        <w:rPr>
          <w:rFonts w:ascii="Abadi" w:hAnsi="Abadi"/>
          <w:sz w:val="21"/>
          <w:szCs w:val="21"/>
        </w:rPr>
        <w:t>Congreso</w:t>
      </w:r>
      <w:r w:rsidRPr="00150647">
        <w:rPr>
          <w:rFonts w:ascii="Abadi" w:hAnsi="Abadi"/>
          <w:spacing w:val="-12"/>
          <w:sz w:val="21"/>
          <w:szCs w:val="21"/>
        </w:rPr>
        <w:t xml:space="preserve"> </w:t>
      </w:r>
      <w:r w:rsidRPr="00150647">
        <w:rPr>
          <w:rFonts w:ascii="Abadi" w:hAnsi="Abadi"/>
          <w:sz w:val="21"/>
          <w:szCs w:val="21"/>
        </w:rPr>
        <w:t>del</w:t>
      </w:r>
      <w:r w:rsidRPr="00150647">
        <w:rPr>
          <w:rFonts w:ascii="Abadi" w:hAnsi="Abadi"/>
          <w:spacing w:val="-8"/>
          <w:sz w:val="21"/>
          <w:szCs w:val="21"/>
        </w:rPr>
        <w:t xml:space="preserve"> </w:t>
      </w:r>
      <w:r w:rsidRPr="00150647">
        <w:rPr>
          <w:rFonts w:ascii="Abadi" w:hAnsi="Abadi"/>
          <w:sz w:val="21"/>
          <w:szCs w:val="21"/>
        </w:rPr>
        <w:t>Estado Libre y</w:t>
      </w:r>
    </w:p>
    <w:p w14:paraId="34A99867" w14:textId="24C847A8" w:rsidR="00AD1D4B" w:rsidRDefault="00F96CD3" w:rsidP="001A3D49">
      <w:pPr>
        <w:pStyle w:val="Textoindependiente"/>
        <w:spacing w:before="2" w:line="276" w:lineRule="auto"/>
        <w:rPr>
          <w:rFonts w:ascii="Abadi" w:hAnsi="Abadi"/>
          <w:sz w:val="21"/>
          <w:szCs w:val="21"/>
        </w:rPr>
      </w:pPr>
      <w:r w:rsidRPr="00150647">
        <w:rPr>
          <w:rFonts w:ascii="Abadi" w:hAnsi="Abadi"/>
          <w:sz w:val="21"/>
          <w:szCs w:val="21"/>
        </w:rPr>
        <w:t>Soberano de Guanajuato</w:t>
      </w:r>
    </w:p>
    <w:p w14:paraId="61638032" w14:textId="62151DE9" w:rsidR="00F96CD3" w:rsidRDefault="00B07CA4" w:rsidP="001A3D49">
      <w:pPr>
        <w:pStyle w:val="Textoindependiente"/>
        <w:spacing w:before="2" w:line="276" w:lineRule="auto"/>
        <w:rPr>
          <w:rFonts w:ascii="Abadi" w:hAnsi="Abadi"/>
          <w:b w:val="0"/>
          <w:sz w:val="21"/>
          <w:szCs w:val="21"/>
        </w:rPr>
      </w:pPr>
      <w:r w:rsidRPr="00150647">
        <w:rPr>
          <w:rFonts w:ascii="Abadi" w:hAnsi="Abadi"/>
          <w:sz w:val="21"/>
          <w:szCs w:val="21"/>
        </w:rPr>
        <w:t>Sexagésima Quinta Legislatura.</w:t>
      </w:r>
    </w:p>
    <w:p w14:paraId="492EAF83" w14:textId="77777777" w:rsidR="001A3D49" w:rsidRDefault="001A3D49" w:rsidP="001A3D49">
      <w:pPr>
        <w:pStyle w:val="Textoindependiente"/>
        <w:spacing w:before="2" w:line="276" w:lineRule="auto"/>
        <w:rPr>
          <w:rFonts w:ascii="Abadi" w:hAnsi="Abadi"/>
          <w:b w:val="0"/>
          <w:sz w:val="21"/>
          <w:szCs w:val="21"/>
        </w:rPr>
      </w:pPr>
    </w:p>
    <w:p w14:paraId="449F13CC" w14:textId="39BFC911" w:rsidR="001A3D49" w:rsidRPr="005F2A8E" w:rsidRDefault="005F2A8E" w:rsidP="001A3D49">
      <w:pPr>
        <w:pStyle w:val="Textoindependiente"/>
        <w:spacing w:before="2" w:line="276" w:lineRule="auto"/>
        <w:rPr>
          <w:rFonts w:ascii="Abadi" w:hAnsi="Abadi"/>
          <w:b w:val="0"/>
          <w:bCs w:val="0"/>
          <w:sz w:val="21"/>
          <w:szCs w:val="21"/>
        </w:rPr>
      </w:pPr>
      <w:r w:rsidRPr="005F2A8E">
        <w:rPr>
          <w:rFonts w:ascii="Abadi" w:hAnsi="Abadi"/>
          <w:b w:val="0"/>
          <w:bCs w:val="0"/>
          <w:sz w:val="21"/>
          <w:szCs w:val="21"/>
        </w:rPr>
        <w:t>Quienes integramos el Grupo Parlamentario del Partido Acción Nacional ante la Sexagésima Quinta Legislatura del Congreso del Estado Libre y Soberano de Guanajuato, con fundamento en lo dispuesto por los artículos 56, fracción II, de la Constitución Política del Estado de Guanajuato; y 167, fracción II, y 168 de la Ley Orgánica</w:t>
      </w:r>
      <w:r w:rsidRPr="005F2A8E">
        <w:rPr>
          <w:rFonts w:ascii="Abadi" w:hAnsi="Abadi"/>
          <w:b w:val="0"/>
          <w:bCs w:val="0"/>
          <w:spacing w:val="-3"/>
          <w:sz w:val="21"/>
          <w:szCs w:val="21"/>
        </w:rPr>
        <w:t xml:space="preserve"> </w:t>
      </w:r>
      <w:r w:rsidRPr="005F2A8E">
        <w:rPr>
          <w:rFonts w:ascii="Abadi" w:hAnsi="Abadi"/>
          <w:b w:val="0"/>
          <w:bCs w:val="0"/>
          <w:sz w:val="21"/>
          <w:szCs w:val="21"/>
        </w:rPr>
        <w:t>del Poder Legislativo</w:t>
      </w:r>
      <w:r w:rsidRPr="005F2A8E">
        <w:rPr>
          <w:rFonts w:ascii="Abadi" w:hAnsi="Abadi"/>
          <w:b w:val="0"/>
          <w:bCs w:val="0"/>
          <w:spacing w:val="-3"/>
          <w:sz w:val="21"/>
          <w:szCs w:val="21"/>
        </w:rPr>
        <w:t xml:space="preserve"> </w:t>
      </w:r>
      <w:r w:rsidRPr="005F2A8E">
        <w:rPr>
          <w:rFonts w:ascii="Abadi" w:hAnsi="Abadi"/>
          <w:b w:val="0"/>
          <w:bCs w:val="0"/>
          <w:sz w:val="21"/>
          <w:szCs w:val="21"/>
        </w:rPr>
        <w:t>del Estado de Guanajuato,</w:t>
      </w:r>
      <w:r w:rsidRPr="005F2A8E">
        <w:rPr>
          <w:rFonts w:ascii="Abadi" w:hAnsi="Abadi"/>
          <w:b w:val="0"/>
          <w:bCs w:val="0"/>
          <w:spacing w:val="-1"/>
          <w:sz w:val="21"/>
          <w:szCs w:val="21"/>
        </w:rPr>
        <w:t xml:space="preserve"> </w:t>
      </w:r>
      <w:r w:rsidRPr="005F2A8E">
        <w:rPr>
          <w:rFonts w:ascii="Abadi" w:hAnsi="Abadi"/>
          <w:b w:val="0"/>
          <w:bCs w:val="0"/>
          <w:sz w:val="21"/>
          <w:szCs w:val="21"/>
        </w:rPr>
        <w:t>nos</w:t>
      </w:r>
      <w:r w:rsidRPr="005F2A8E">
        <w:rPr>
          <w:rFonts w:ascii="Abadi" w:hAnsi="Abadi"/>
          <w:b w:val="0"/>
          <w:bCs w:val="0"/>
          <w:spacing w:val="-4"/>
          <w:sz w:val="21"/>
          <w:szCs w:val="21"/>
        </w:rPr>
        <w:t xml:space="preserve"> </w:t>
      </w:r>
      <w:r w:rsidRPr="005F2A8E">
        <w:rPr>
          <w:rFonts w:ascii="Abadi" w:hAnsi="Abadi"/>
          <w:b w:val="0"/>
          <w:bCs w:val="0"/>
          <w:sz w:val="21"/>
          <w:szCs w:val="21"/>
        </w:rPr>
        <w:t>permitimos someter a consideración de esta Honorable Asamblea, la presente iniciativa a través de la cual se reforma la fracción VII del artículo 2 de la Ley de Obra Pública y Servicios relacionados con la misma para el Estado y los Municipios de Guanajuato, con el objeto de incluir el principio de perspectiva de género dentro de los principios generales que rigen</w:t>
      </w:r>
      <w:r w:rsidRPr="00150647">
        <w:rPr>
          <w:rFonts w:ascii="Abadi" w:hAnsi="Abadi"/>
          <w:sz w:val="21"/>
          <w:szCs w:val="21"/>
        </w:rPr>
        <w:t xml:space="preserve"> </w:t>
      </w:r>
      <w:r w:rsidRPr="005F2A8E">
        <w:rPr>
          <w:rFonts w:ascii="Abadi" w:hAnsi="Abadi"/>
          <w:b w:val="0"/>
          <w:bCs w:val="0"/>
          <w:sz w:val="21"/>
          <w:szCs w:val="21"/>
        </w:rPr>
        <w:t>la aplicación e interpretación de la ley materia de reforma así como los reglamentos y programas de la misma, recorriéndose en su orden las subsecuentes</w:t>
      </w:r>
      <w:r w:rsidRPr="005F2A8E">
        <w:rPr>
          <w:rFonts w:ascii="Abadi" w:hAnsi="Abadi"/>
          <w:b w:val="0"/>
          <w:bCs w:val="0"/>
          <w:spacing w:val="-5"/>
          <w:sz w:val="21"/>
          <w:szCs w:val="21"/>
        </w:rPr>
        <w:t xml:space="preserve"> </w:t>
      </w:r>
      <w:r w:rsidRPr="005F2A8E">
        <w:rPr>
          <w:rFonts w:ascii="Abadi" w:hAnsi="Abadi"/>
          <w:b w:val="0"/>
          <w:bCs w:val="0"/>
          <w:sz w:val="21"/>
          <w:szCs w:val="21"/>
        </w:rPr>
        <w:t>fracciones</w:t>
      </w:r>
      <w:r w:rsidRPr="005F2A8E">
        <w:rPr>
          <w:rFonts w:ascii="Abadi" w:hAnsi="Abadi"/>
          <w:b w:val="0"/>
          <w:bCs w:val="0"/>
          <w:spacing w:val="-5"/>
          <w:sz w:val="21"/>
          <w:szCs w:val="21"/>
        </w:rPr>
        <w:t xml:space="preserve"> </w:t>
      </w:r>
      <w:r w:rsidRPr="005F2A8E">
        <w:rPr>
          <w:rFonts w:ascii="Abadi" w:hAnsi="Abadi"/>
          <w:b w:val="0"/>
          <w:bCs w:val="0"/>
          <w:sz w:val="21"/>
          <w:szCs w:val="21"/>
        </w:rPr>
        <w:t>y</w:t>
      </w:r>
      <w:r w:rsidRPr="005F2A8E">
        <w:rPr>
          <w:rFonts w:ascii="Abadi" w:hAnsi="Abadi"/>
          <w:b w:val="0"/>
          <w:bCs w:val="0"/>
          <w:spacing w:val="-5"/>
          <w:sz w:val="21"/>
          <w:szCs w:val="21"/>
        </w:rPr>
        <w:t xml:space="preserve"> </w:t>
      </w:r>
      <w:r w:rsidRPr="005F2A8E">
        <w:rPr>
          <w:rFonts w:ascii="Abadi" w:hAnsi="Abadi"/>
          <w:b w:val="0"/>
          <w:bCs w:val="0"/>
          <w:sz w:val="21"/>
          <w:szCs w:val="21"/>
        </w:rPr>
        <w:t>de</w:t>
      </w:r>
      <w:r w:rsidRPr="005F2A8E">
        <w:rPr>
          <w:rFonts w:ascii="Abadi" w:hAnsi="Abadi"/>
          <w:b w:val="0"/>
          <w:bCs w:val="0"/>
          <w:spacing w:val="-4"/>
          <w:sz w:val="21"/>
          <w:szCs w:val="21"/>
        </w:rPr>
        <w:t xml:space="preserve"> </w:t>
      </w:r>
      <w:r w:rsidRPr="005F2A8E">
        <w:rPr>
          <w:rFonts w:ascii="Abadi" w:hAnsi="Abadi"/>
          <w:b w:val="0"/>
          <w:bCs w:val="0"/>
          <w:sz w:val="21"/>
          <w:szCs w:val="21"/>
        </w:rPr>
        <w:t>igual manera</w:t>
      </w:r>
      <w:r w:rsidRPr="005F2A8E">
        <w:rPr>
          <w:rFonts w:ascii="Abadi" w:hAnsi="Abadi"/>
          <w:b w:val="0"/>
          <w:bCs w:val="0"/>
          <w:spacing w:val="-3"/>
          <w:sz w:val="21"/>
          <w:szCs w:val="21"/>
        </w:rPr>
        <w:t xml:space="preserve"> </w:t>
      </w:r>
      <w:r w:rsidRPr="005F2A8E">
        <w:rPr>
          <w:rFonts w:ascii="Abadi" w:hAnsi="Abadi"/>
          <w:b w:val="0"/>
          <w:bCs w:val="0"/>
          <w:sz w:val="21"/>
          <w:szCs w:val="21"/>
        </w:rPr>
        <w:t>adicionar</w:t>
      </w:r>
      <w:r w:rsidRPr="005F2A8E">
        <w:rPr>
          <w:rFonts w:ascii="Abadi" w:hAnsi="Abadi"/>
          <w:b w:val="0"/>
          <w:bCs w:val="0"/>
          <w:spacing w:val="-5"/>
          <w:sz w:val="21"/>
          <w:szCs w:val="21"/>
        </w:rPr>
        <w:t xml:space="preserve"> </w:t>
      </w:r>
      <w:r w:rsidRPr="005F2A8E">
        <w:rPr>
          <w:rFonts w:ascii="Abadi" w:hAnsi="Abadi"/>
          <w:b w:val="0"/>
          <w:bCs w:val="0"/>
          <w:sz w:val="21"/>
          <w:szCs w:val="21"/>
        </w:rPr>
        <w:t>un</w:t>
      </w:r>
      <w:r w:rsidRPr="005F2A8E">
        <w:rPr>
          <w:rFonts w:ascii="Abadi" w:hAnsi="Abadi"/>
          <w:b w:val="0"/>
          <w:bCs w:val="0"/>
          <w:spacing w:val="-4"/>
          <w:sz w:val="21"/>
          <w:szCs w:val="21"/>
        </w:rPr>
        <w:t xml:space="preserve"> </w:t>
      </w:r>
      <w:r w:rsidRPr="005F2A8E">
        <w:rPr>
          <w:rFonts w:ascii="Abadi" w:hAnsi="Abadi"/>
          <w:b w:val="0"/>
          <w:bCs w:val="0"/>
          <w:sz w:val="21"/>
          <w:szCs w:val="21"/>
        </w:rPr>
        <w:t>párrafo</w:t>
      </w:r>
      <w:r w:rsidRPr="005F2A8E">
        <w:rPr>
          <w:rFonts w:ascii="Abadi" w:hAnsi="Abadi"/>
          <w:b w:val="0"/>
          <w:bCs w:val="0"/>
          <w:spacing w:val="-4"/>
          <w:sz w:val="21"/>
          <w:szCs w:val="21"/>
        </w:rPr>
        <w:t xml:space="preserve"> </w:t>
      </w:r>
      <w:r w:rsidRPr="005F2A8E">
        <w:rPr>
          <w:rFonts w:ascii="Abadi" w:hAnsi="Abadi"/>
          <w:b w:val="0"/>
          <w:bCs w:val="0"/>
          <w:sz w:val="21"/>
          <w:szCs w:val="21"/>
        </w:rPr>
        <w:t>al</w:t>
      </w:r>
      <w:r w:rsidRPr="005F2A8E">
        <w:rPr>
          <w:rFonts w:ascii="Abadi" w:hAnsi="Abadi"/>
          <w:b w:val="0"/>
          <w:bCs w:val="0"/>
          <w:spacing w:val="-4"/>
          <w:sz w:val="21"/>
          <w:szCs w:val="21"/>
        </w:rPr>
        <w:t xml:space="preserve"> </w:t>
      </w:r>
      <w:r w:rsidRPr="005F2A8E">
        <w:rPr>
          <w:rFonts w:ascii="Abadi" w:hAnsi="Abadi"/>
          <w:b w:val="0"/>
          <w:bCs w:val="0"/>
          <w:sz w:val="21"/>
          <w:szCs w:val="21"/>
        </w:rPr>
        <w:t>artículo</w:t>
      </w:r>
      <w:r w:rsidRPr="005F2A8E">
        <w:rPr>
          <w:rFonts w:ascii="Abadi" w:hAnsi="Abadi"/>
          <w:b w:val="0"/>
          <w:bCs w:val="0"/>
          <w:spacing w:val="-4"/>
          <w:sz w:val="21"/>
          <w:szCs w:val="21"/>
        </w:rPr>
        <w:t xml:space="preserve"> </w:t>
      </w:r>
      <w:r w:rsidRPr="005F2A8E">
        <w:rPr>
          <w:rFonts w:ascii="Abadi" w:hAnsi="Abadi"/>
          <w:b w:val="0"/>
          <w:bCs w:val="0"/>
          <w:sz w:val="21"/>
          <w:szCs w:val="21"/>
        </w:rPr>
        <w:t>65 de</w:t>
      </w:r>
      <w:r w:rsidRPr="005F2A8E">
        <w:rPr>
          <w:rFonts w:ascii="Abadi" w:hAnsi="Abadi"/>
          <w:b w:val="0"/>
          <w:bCs w:val="0"/>
          <w:spacing w:val="-4"/>
          <w:sz w:val="21"/>
          <w:szCs w:val="21"/>
        </w:rPr>
        <w:t xml:space="preserve"> </w:t>
      </w:r>
      <w:r w:rsidRPr="005F2A8E">
        <w:rPr>
          <w:rFonts w:ascii="Abadi" w:hAnsi="Abadi"/>
          <w:b w:val="0"/>
          <w:bCs w:val="0"/>
          <w:sz w:val="21"/>
          <w:szCs w:val="21"/>
        </w:rPr>
        <w:t>la citada Ley</w:t>
      </w:r>
      <w:r w:rsidRPr="005F2A8E">
        <w:rPr>
          <w:rFonts w:ascii="Abadi" w:hAnsi="Abadi"/>
          <w:b w:val="0"/>
          <w:bCs w:val="0"/>
          <w:spacing w:val="-2"/>
          <w:sz w:val="21"/>
          <w:szCs w:val="21"/>
        </w:rPr>
        <w:t xml:space="preserve"> </w:t>
      </w:r>
      <w:r w:rsidRPr="005F2A8E">
        <w:rPr>
          <w:rFonts w:ascii="Abadi" w:hAnsi="Abadi"/>
          <w:b w:val="0"/>
          <w:bCs w:val="0"/>
          <w:sz w:val="21"/>
          <w:szCs w:val="21"/>
        </w:rPr>
        <w:t>de</w:t>
      </w:r>
      <w:r w:rsidRPr="005F2A8E">
        <w:rPr>
          <w:rFonts w:ascii="Abadi" w:hAnsi="Abadi"/>
          <w:b w:val="0"/>
          <w:bCs w:val="0"/>
          <w:spacing w:val="-1"/>
          <w:sz w:val="21"/>
          <w:szCs w:val="21"/>
        </w:rPr>
        <w:t xml:space="preserve"> </w:t>
      </w:r>
      <w:r w:rsidRPr="005F2A8E">
        <w:rPr>
          <w:rFonts w:ascii="Abadi" w:hAnsi="Abadi"/>
          <w:b w:val="0"/>
          <w:bCs w:val="0"/>
          <w:sz w:val="21"/>
          <w:szCs w:val="21"/>
        </w:rPr>
        <w:t>Obra</w:t>
      </w:r>
      <w:r w:rsidRPr="005F2A8E">
        <w:rPr>
          <w:rFonts w:ascii="Abadi" w:hAnsi="Abadi"/>
          <w:b w:val="0"/>
          <w:bCs w:val="0"/>
          <w:spacing w:val="-1"/>
          <w:sz w:val="21"/>
          <w:szCs w:val="21"/>
        </w:rPr>
        <w:t xml:space="preserve"> </w:t>
      </w:r>
      <w:r w:rsidRPr="005F2A8E">
        <w:rPr>
          <w:rFonts w:ascii="Abadi" w:hAnsi="Abadi"/>
          <w:b w:val="0"/>
          <w:bCs w:val="0"/>
          <w:sz w:val="21"/>
          <w:szCs w:val="21"/>
        </w:rPr>
        <w:t>Pública</w:t>
      </w:r>
      <w:r w:rsidRPr="005F2A8E">
        <w:rPr>
          <w:rFonts w:ascii="Abadi" w:hAnsi="Abadi"/>
          <w:b w:val="0"/>
          <w:bCs w:val="0"/>
          <w:spacing w:val="-1"/>
          <w:sz w:val="21"/>
          <w:szCs w:val="21"/>
        </w:rPr>
        <w:t xml:space="preserve"> </w:t>
      </w:r>
      <w:r w:rsidRPr="005F2A8E">
        <w:rPr>
          <w:rFonts w:ascii="Abadi" w:hAnsi="Abadi"/>
          <w:b w:val="0"/>
          <w:bCs w:val="0"/>
          <w:sz w:val="21"/>
          <w:szCs w:val="21"/>
        </w:rPr>
        <w:t>y</w:t>
      </w:r>
      <w:r w:rsidRPr="005F2A8E">
        <w:rPr>
          <w:rFonts w:ascii="Abadi" w:hAnsi="Abadi"/>
          <w:b w:val="0"/>
          <w:bCs w:val="0"/>
          <w:spacing w:val="-2"/>
          <w:sz w:val="21"/>
          <w:szCs w:val="21"/>
        </w:rPr>
        <w:t xml:space="preserve"> </w:t>
      </w:r>
      <w:r w:rsidRPr="005F2A8E">
        <w:rPr>
          <w:rFonts w:ascii="Abadi" w:hAnsi="Abadi"/>
          <w:b w:val="0"/>
          <w:bCs w:val="0"/>
          <w:sz w:val="21"/>
          <w:szCs w:val="21"/>
        </w:rPr>
        <w:t>Servicios</w:t>
      </w:r>
      <w:r w:rsidRPr="005F2A8E">
        <w:rPr>
          <w:rFonts w:ascii="Abadi" w:hAnsi="Abadi"/>
          <w:b w:val="0"/>
          <w:bCs w:val="0"/>
          <w:spacing w:val="-2"/>
          <w:sz w:val="21"/>
          <w:szCs w:val="21"/>
        </w:rPr>
        <w:t xml:space="preserve"> </w:t>
      </w:r>
      <w:r w:rsidRPr="005F2A8E">
        <w:rPr>
          <w:rFonts w:ascii="Abadi" w:hAnsi="Abadi"/>
          <w:b w:val="0"/>
          <w:bCs w:val="0"/>
          <w:sz w:val="21"/>
          <w:szCs w:val="21"/>
        </w:rPr>
        <w:t>relacionados</w:t>
      </w:r>
      <w:r w:rsidRPr="005F2A8E">
        <w:rPr>
          <w:rFonts w:ascii="Abadi" w:hAnsi="Abadi"/>
          <w:b w:val="0"/>
          <w:bCs w:val="0"/>
          <w:spacing w:val="-2"/>
          <w:sz w:val="21"/>
          <w:szCs w:val="21"/>
        </w:rPr>
        <w:t xml:space="preserve"> </w:t>
      </w:r>
      <w:r w:rsidRPr="005F2A8E">
        <w:rPr>
          <w:rFonts w:ascii="Abadi" w:hAnsi="Abadi"/>
          <w:b w:val="0"/>
          <w:bCs w:val="0"/>
          <w:sz w:val="21"/>
          <w:szCs w:val="21"/>
        </w:rPr>
        <w:t>con</w:t>
      </w:r>
      <w:r w:rsidRPr="005F2A8E">
        <w:rPr>
          <w:rFonts w:ascii="Abadi" w:hAnsi="Abadi"/>
          <w:b w:val="0"/>
          <w:bCs w:val="0"/>
          <w:spacing w:val="-1"/>
          <w:sz w:val="21"/>
          <w:szCs w:val="21"/>
        </w:rPr>
        <w:t xml:space="preserve"> </w:t>
      </w:r>
      <w:r w:rsidRPr="005F2A8E">
        <w:rPr>
          <w:rFonts w:ascii="Abadi" w:hAnsi="Abadi"/>
          <w:b w:val="0"/>
          <w:bCs w:val="0"/>
          <w:sz w:val="21"/>
          <w:szCs w:val="21"/>
        </w:rPr>
        <w:t>la</w:t>
      </w:r>
      <w:r w:rsidRPr="005F2A8E">
        <w:rPr>
          <w:rFonts w:ascii="Abadi" w:hAnsi="Abadi"/>
          <w:b w:val="0"/>
          <w:bCs w:val="0"/>
          <w:spacing w:val="-1"/>
          <w:sz w:val="21"/>
          <w:szCs w:val="21"/>
        </w:rPr>
        <w:t xml:space="preserve"> </w:t>
      </w:r>
      <w:r w:rsidRPr="005F2A8E">
        <w:rPr>
          <w:rFonts w:ascii="Abadi" w:hAnsi="Abadi"/>
          <w:b w:val="0"/>
          <w:bCs w:val="0"/>
          <w:sz w:val="21"/>
          <w:szCs w:val="21"/>
        </w:rPr>
        <w:t>misma</w:t>
      </w:r>
      <w:r w:rsidRPr="005F2A8E">
        <w:rPr>
          <w:rFonts w:ascii="Abadi" w:hAnsi="Abadi"/>
          <w:b w:val="0"/>
          <w:bCs w:val="0"/>
          <w:spacing w:val="-1"/>
          <w:sz w:val="21"/>
          <w:szCs w:val="21"/>
        </w:rPr>
        <w:t xml:space="preserve"> </w:t>
      </w:r>
      <w:r w:rsidRPr="005F2A8E">
        <w:rPr>
          <w:rFonts w:ascii="Abadi" w:hAnsi="Abadi"/>
          <w:b w:val="0"/>
          <w:bCs w:val="0"/>
          <w:sz w:val="21"/>
          <w:szCs w:val="21"/>
        </w:rPr>
        <w:t>para</w:t>
      </w:r>
      <w:r w:rsidRPr="005F2A8E">
        <w:rPr>
          <w:rFonts w:ascii="Abadi" w:hAnsi="Abadi"/>
          <w:b w:val="0"/>
          <w:bCs w:val="0"/>
          <w:spacing w:val="-1"/>
          <w:sz w:val="21"/>
          <w:szCs w:val="21"/>
        </w:rPr>
        <w:t xml:space="preserve"> </w:t>
      </w:r>
      <w:r w:rsidRPr="005F2A8E">
        <w:rPr>
          <w:rFonts w:ascii="Abadi" w:hAnsi="Abadi"/>
          <w:b w:val="0"/>
          <w:bCs w:val="0"/>
          <w:sz w:val="21"/>
          <w:szCs w:val="21"/>
        </w:rPr>
        <w:t>el</w:t>
      </w:r>
      <w:r w:rsidRPr="005F2A8E">
        <w:rPr>
          <w:rFonts w:ascii="Abadi" w:hAnsi="Abadi"/>
          <w:b w:val="0"/>
          <w:bCs w:val="0"/>
          <w:spacing w:val="-1"/>
          <w:sz w:val="21"/>
          <w:szCs w:val="21"/>
        </w:rPr>
        <w:t xml:space="preserve"> </w:t>
      </w:r>
      <w:r w:rsidRPr="005F2A8E">
        <w:rPr>
          <w:rFonts w:ascii="Abadi" w:hAnsi="Abadi"/>
          <w:b w:val="0"/>
          <w:bCs w:val="0"/>
          <w:sz w:val="21"/>
          <w:szCs w:val="21"/>
        </w:rPr>
        <w:t>Estado</w:t>
      </w:r>
      <w:r w:rsidRPr="005F2A8E">
        <w:rPr>
          <w:rFonts w:ascii="Abadi" w:hAnsi="Abadi"/>
          <w:b w:val="0"/>
          <w:bCs w:val="0"/>
          <w:spacing w:val="-1"/>
          <w:sz w:val="21"/>
          <w:szCs w:val="21"/>
        </w:rPr>
        <w:t xml:space="preserve"> </w:t>
      </w:r>
      <w:r w:rsidRPr="005F2A8E">
        <w:rPr>
          <w:rFonts w:ascii="Abadi" w:hAnsi="Abadi"/>
          <w:b w:val="0"/>
          <w:bCs w:val="0"/>
          <w:sz w:val="21"/>
          <w:szCs w:val="21"/>
        </w:rPr>
        <w:t xml:space="preserve">y los Municipios de Guanajuato, a fin de establecer que al optarse en los procedimientos de contratación de obra pública y servicios </w:t>
      </w:r>
      <w:r w:rsidRPr="005F2A8E">
        <w:rPr>
          <w:rFonts w:ascii="Abadi" w:hAnsi="Abadi"/>
          <w:b w:val="0"/>
          <w:bCs w:val="0"/>
          <w:sz w:val="21"/>
          <w:szCs w:val="21"/>
        </w:rPr>
        <w:lastRenderedPageBreak/>
        <w:t>relacionados con la misma por el mecanismo de puntos y porcentajes se deberá establecer una ponderación</w:t>
      </w:r>
      <w:r w:rsidRPr="005F2A8E">
        <w:rPr>
          <w:rFonts w:ascii="Abadi" w:hAnsi="Abadi"/>
          <w:b w:val="0"/>
          <w:bCs w:val="0"/>
          <w:spacing w:val="-6"/>
          <w:sz w:val="21"/>
          <w:szCs w:val="21"/>
        </w:rPr>
        <w:t xml:space="preserve"> </w:t>
      </w:r>
      <w:r w:rsidRPr="005F2A8E">
        <w:rPr>
          <w:rFonts w:ascii="Abadi" w:hAnsi="Abadi"/>
          <w:b w:val="0"/>
          <w:bCs w:val="0"/>
          <w:sz w:val="21"/>
          <w:szCs w:val="21"/>
        </w:rPr>
        <w:t>para</w:t>
      </w:r>
      <w:r w:rsidRPr="005F2A8E">
        <w:rPr>
          <w:rFonts w:ascii="Abadi" w:hAnsi="Abadi"/>
          <w:b w:val="0"/>
          <w:bCs w:val="0"/>
          <w:spacing w:val="-6"/>
          <w:sz w:val="21"/>
          <w:szCs w:val="21"/>
        </w:rPr>
        <w:t xml:space="preserve"> </w:t>
      </w:r>
      <w:r w:rsidRPr="005F2A8E">
        <w:rPr>
          <w:rFonts w:ascii="Abadi" w:hAnsi="Abadi"/>
          <w:b w:val="0"/>
          <w:bCs w:val="0"/>
          <w:sz w:val="21"/>
          <w:szCs w:val="21"/>
        </w:rPr>
        <w:t>las</w:t>
      </w:r>
      <w:r w:rsidRPr="005F2A8E">
        <w:rPr>
          <w:rFonts w:ascii="Abadi" w:hAnsi="Abadi"/>
          <w:b w:val="0"/>
          <w:bCs w:val="0"/>
          <w:spacing w:val="-7"/>
          <w:sz w:val="21"/>
          <w:szCs w:val="21"/>
        </w:rPr>
        <w:t xml:space="preserve"> </w:t>
      </w:r>
      <w:r w:rsidRPr="005F2A8E">
        <w:rPr>
          <w:rFonts w:ascii="Abadi" w:hAnsi="Abadi"/>
          <w:b w:val="0"/>
          <w:bCs w:val="0"/>
          <w:sz w:val="21"/>
          <w:szCs w:val="21"/>
        </w:rPr>
        <w:t>empresas</w:t>
      </w:r>
      <w:r w:rsidRPr="005F2A8E">
        <w:rPr>
          <w:rFonts w:ascii="Abadi" w:hAnsi="Abadi"/>
          <w:b w:val="0"/>
          <w:bCs w:val="0"/>
          <w:spacing w:val="-7"/>
          <w:sz w:val="21"/>
          <w:szCs w:val="21"/>
        </w:rPr>
        <w:t xml:space="preserve"> </w:t>
      </w:r>
      <w:r w:rsidRPr="005F2A8E">
        <w:rPr>
          <w:rFonts w:ascii="Abadi" w:hAnsi="Abadi"/>
          <w:b w:val="0"/>
          <w:bCs w:val="0"/>
          <w:sz w:val="21"/>
          <w:szCs w:val="21"/>
        </w:rPr>
        <w:t>que</w:t>
      </w:r>
      <w:r w:rsidRPr="005F2A8E">
        <w:rPr>
          <w:rFonts w:ascii="Abadi" w:hAnsi="Abadi"/>
          <w:b w:val="0"/>
          <w:bCs w:val="0"/>
          <w:spacing w:val="-6"/>
          <w:sz w:val="21"/>
          <w:szCs w:val="21"/>
        </w:rPr>
        <w:t xml:space="preserve"> </w:t>
      </w:r>
      <w:r w:rsidRPr="005F2A8E">
        <w:rPr>
          <w:rFonts w:ascii="Abadi" w:hAnsi="Abadi"/>
          <w:b w:val="0"/>
          <w:bCs w:val="0"/>
          <w:sz w:val="21"/>
          <w:szCs w:val="21"/>
        </w:rPr>
        <w:t>hayan</w:t>
      </w:r>
      <w:r w:rsidRPr="005F2A8E">
        <w:rPr>
          <w:rFonts w:ascii="Abadi" w:hAnsi="Abadi"/>
          <w:b w:val="0"/>
          <w:bCs w:val="0"/>
          <w:spacing w:val="-6"/>
          <w:sz w:val="21"/>
          <w:szCs w:val="21"/>
        </w:rPr>
        <w:t xml:space="preserve"> </w:t>
      </w:r>
      <w:r w:rsidRPr="005F2A8E">
        <w:rPr>
          <w:rFonts w:ascii="Abadi" w:hAnsi="Abadi"/>
          <w:b w:val="0"/>
          <w:bCs w:val="0"/>
          <w:sz w:val="21"/>
          <w:szCs w:val="21"/>
        </w:rPr>
        <w:t>aplicado</w:t>
      </w:r>
      <w:r w:rsidRPr="005F2A8E">
        <w:rPr>
          <w:rFonts w:ascii="Abadi" w:hAnsi="Abadi"/>
          <w:b w:val="0"/>
          <w:bCs w:val="0"/>
          <w:spacing w:val="-6"/>
          <w:sz w:val="21"/>
          <w:szCs w:val="21"/>
        </w:rPr>
        <w:t xml:space="preserve"> </w:t>
      </w:r>
      <w:r w:rsidRPr="005F2A8E">
        <w:rPr>
          <w:rFonts w:ascii="Abadi" w:hAnsi="Abadi"/>
          <w:b w:val="0"/>
          <w:bCs w:val="0"/>
          <w:sz w:val="21"/>
          <w:szCs w:val="21"/>
        </w:rPr>
        <w:t>políticas</w:t>
      </w:r>
      <w:r w:rsidRPr="005F2A8E">
        <w:rPr>
          <w:rFonts w:ascii="Abadi" w:hAnsi="Abadi"/>
          <w:b w:val="0"/>
          <w:bCs w:val="0"/>
          <w:spacing w:val="-7"/>
          <w:sz w:val="21"/>
          <w:szCs w:val="21"/>
        </w:rPr>
        <w:t xml:space="preserve"> </w:t>
      </w:r>
      <w:r w:rsidRPr="005F2A8E">
        <w:rPr>
          <w:rFonts w:ascii="Abadi" w:hAnsi="Abadi"/>
          <w:b w:val="0"/>
          <w:bCs w:val="0"/>
          <w:sz w:val="21"/>
          <w:szCs w:val="21"/>
        </w:rPr>
        <w:t>y</w:t>
      </w:r>
      <w:r w:rsidRPr="005F2A8E">
        <w:rPr>
          <w:rFonts w:ascii="Abadi" w:hAnsi="Abadi"/>
          <w:b w:val="0"/>
          <w:bCs w:val="0"/>
          <w:spacing w:val="-7"/>
          <w:sz w:val="21"/>
          <w:szCs w:val="21"/>
        </w:rPr>
        <w:t xml:space="preserve"> </w:t>
      </w:r>
      <w:r w:rsidRPr="005F2A8E">
        <w:rPr>
          <w:rFonts w:ascii="Abadi" w:hAnsi="Abadi"/>
          <w:b w:val="0"/>
          <w:bCs w:val="0"/>
          <w:sz w:val="21"/>
          <w:szCs w:val="21"/>
        </w:rPr>
        <w:t>prácticas</w:t>
      </w:r>
      <w:r w:rsidRPr="005F2A8E">
        <w:rPr>
          <w:rFonts w:ascii="Abadi" w:hAnsi="Abadi"/>
          <w:b w:val="0"/>
          <w:bCs w:val="0"/>
          <w:spacing w:val="-7"/>
          <w:sz w:val="21"/>
          <w:szCs w:val="21"/>
        </w:rPr>
        <w:t xml:space="preserve"> </w:t>
      </w:r>
      <w:r w:rsidRPr="005F2A8E">
        <w:rPr>
          <w:rFonts w:ascii="Abadi" w:hAnsi="Abadi"/>
          <w:b w:val="0"/>
          <w:bCs w:val="0"/>
          <w:sz w:val="21"/>
          <w:szCs w:val="21"/>
        </w:rPr>
        <w:t>en</w:t>
      </w:r>
      <w:r w:rsidRPr="005F2A8E">
        <w:rPr>
          <w:rFonts w:ascii="Abadi" w:hAnsi="Abadi"/>
          <w:b w:val="0"/>
          <w:bCs w:val="0"/>
          <w:spacing w:val="-6"/>
          <w:sz w:val="21"/>
          <w:szCs w:val="21"/>
        </w:rPr>
        <w:t xml:space="preserve"> </w:t>
      </w:r>
      <w:r w:rsidRPr="005F2A8E">
        <w:rPr>
          <w:rFonts w:ascii="Abadi" w:hAnsi="Abadi"/>
          <w:b w:val="0"/>
          <w:bCs w:val="0"/>
          <w:sz w:val="21"/>
          <w:szCs w:val="21"/>
        </w:rPr>
        <w:t>materia de equidad de género.</w:t>
      </w:r>
    </w:p>
    <w:p w14:paraId="323550CD" w14:textId="77777777" w:rsidR="00B07CA4" w:rsidRDefault="00B07CA4" w:rsidP="001A3D49">
      <w:pPr>
        <w:pStyle w:val="Textoindependiente"/>
        <w:spacing w:before="2" w:line="276" w:lineRule="auto"/>
        <w:rPr>
          <w:rFonts w:ascii="Abadi" w:hAnsi="Abadi"/>
          <w:b w:val="0"/>
          <w:sz w:val="21"/>
          <w:szCs w:val="21"/>
        </w:rPr>
      </w:pPr>
    </w:p>
    <w:p w14:paraId="688D73DB" w14:textId="6B94D436" w:rsidR="00B07CA4" w:rsidRDefault="0092573C" w:rsidP="0092573C">
      <w:pPr>
        <w:pStyle w:val="Textoindependiente"/>
        <w:spacing w:before="2" w:line="276" w:lineRule="auto"/>
        <w:jc w:val="center"/>
        <w:rPr>
          <w:rFonts w:ascii="Abadi" w:hAnsi="Abadi"/>
          <w:b w:val="0"/>
          <w:sz w:val="21"/>
          <w:szCs w:val="21"/>
        </w:rPr>
      </w:pPr>
      <w:r w:rsidRPr="00150647">
        <w:rPr>
          <w:rFonts w:ascii="Abadi" w:hAnsi="Abadi"/>
          <w:sz w:val="21"/>
          <w:szCs w:val="21"/>
        </w:rPr>
        <w:t>EXPOSICIÓN</w:t>
      </w:r>
      <w:r w:rsidRPr="00150647">
        <w:rPr>
          <w:rFonts w:ascii="Abadi" w:hAnsi="Abadi"/>
          <w:spacing w:val="-7"/>
          <w:sz w:val="21"/>
          <w:szCs w:val="21"/>
        </w:rPr>
        <w:t xml:space="preserve"> </w:t>
      </w:r>
      <w:r w:rsidRPr="00150647">
        <w:rPr>
          <w:rFonts w:ascii="Abadi" w:hAnsi="Abadi"/>
          <w:sz w:val="21"/>
          <w:szCs w:val="21"/>
        </w:rPr>
        <w:t>DE</w:t>
      </w:r>
      <w:r w:rsidRPr="00150647">
        <w:rPr>
          <w:rFonts w:ascii="Abadi" w:hAnsi="Abadi"/>
          <w:spacing w:val="-8"/>
          <w:sz w:val="21"/>
          <w:szCs w:val="21"/>
        </w:rPr>
        <w:t xml:space="preserve"> </w:t>
      </w:r>
      <w:r w:rsidRPr="00150647">
        <w:rPr>
          <w:rFonts w:ascii="Abadi" w:hAnsi="Abadi"/>
          <w:spacing w:val="-2"/>
          <w:sz w:val="21"/>
          <w:szCs w:val="21"/>
        </w:rPr>
        <w:t>MOTIVOS</w:t>
      </w:r>
    </w:p>
    <w:p w14:paraId="1558F5BA" w14:textId="77777777" w:rsidR="00B07CA4" w:rsidRDefault="00B07CA4" w:rsidP="001A3D49">
      <w:pPr>
        <w:pStyle w:val="Textoindependiente"/>
        <w:spacing w:before="2" w:line="276" w:lineRule="auto"/>
        <w:rPr>
          <w:rFonts w:ascii="Abadi" w:hAnsi="Abadi"/>
          <w:b w:val="0"/>
          <w:sz w:val="21"/>
          <w:szCs w:val="21"/>
        </w:rPr>
      </w:pPr>
    </w:p>
    <w:p w14:paraId="5043A162" w14:textId="77777777" w:rsidR="002A48C4" w:rsidRPr="006360C1" w:rsidRDefault="002A48C4" w:rsidP="00244B53">
      <w:pPr>
        <w:pStyle w:val="Textoindependiente"/>
        <w:spacing w:before="1" w:line="276" w:lineRule="auto"/>
        <w:rPr>
          <w:rFonts w:ascii="Abadi" w:hAnsi="Abadi"/>
          <w:b w:val="0"/>
          <w:bCs w:val="0"/>
          <w:sz w:val="21"/>
          <w:szCs w:val="21"/>
        </w:rPr>
      </w:pPr>
      <w:r w:rsidRPr="006360C1">
        <w:rPr>
          <w:rFonts w:ascii="Abadi" w:hAnsi="Abadi"/>
          <w:b w:val="0"/>
          <w:bCs w:val="0"/>
          <w:sz w:val="21"/>
          <w:szCs w:val="21"/>
        </w:rPr>
        <w:t>En el presente rubro de exposición de motivos, establecemos la situación de las mujeres</w:t>
      </w:r>
      <w:r w:rsidRPr="006360C1">
        <w:rPr>
          <w:rFonts w:ascii="Abadi" w:hAnsi="Abadi"/>
          <w:b w:val="0"/>
          <w:bCs w:val="0"/>
          <w:spacing w:val="-13"/>
          <w:sz w:val="21"/>
          <w:szCs w:val="21"/>
        </w:rPr>
        <w:t xml:space="preserve"> </w:t>
      </w:r>
      <w:r w:rsidRPr="006360C1">
        <w:rPr>
          <w:rFonts w:ascii="Abadi" w:hAnsi="Abadi"/>
          <w:b w:val="0"/>
          <w:bCs w:val="0"/>
          <w:sz w:val="21"/>
          <w:szCs w:val="21"/>
        </w:rPr>
        <w:t>en</w:t>
      </w:r>
      <w:r w:rsidRPr="006360C1">
        <w:rPr>
          <w:rFonts w:ascii="Abadi" w:hAnsi="Abadi"/>
          <w:b w:val="0"/>
          <w:bCs w:val="0"/>
          <w:spacing w:val="-7"/>
          <w:sz w:val="21"/>
          <w:szCs w:val="21"/>
        </w:rPr>
        <w:t xml:space="preserve"> </w:t>
      </w:r>
      <w:r w:rsidRPr="006360C1">
        <w:rPr>
          <w:rFonts w:ascii="Abadi" w:hAnsi="Abadi"/>
          <w:b w:val="0"/>
          <w:bCs w:val="0"/>
          <w:sz w:val="21"/>
          <w:szCs w:val="21"/>
        </w:rPr>
        <w:t>México</w:t>
      </w:r>
      <w:r w:rsidRPr="006360C1">
        <w:rPr>
          <w:rFonts w:ascii="Abadi" w:hAnsi="Abadi"/>
          <w:b w:val="0"/>
          <w:bCs w:val="0"/>
          <w:spacing w:val="-7"/>
          <w:sz w:val="21"/>
          <w:szCs w:val="21"/>
        </w:rPr>
        <w:t xml:space="preserve"> </w:t>
      </w:r>
      <w:r w:rsidRPr="006360C1">
        <w:rPr>
          <w:rFonts w:ascii="Abadi" w:hAnsi="Abadi"/>
          <w:b w:val="0"/>
          <w:bCs w:val="0"/>
          <w:sz w:val="21"/>
          <w:szCs w:val="21"/>
        </w:rPr>
        <w:t>en</w:t>
      </w:r>
      <w:r w:rsidRPr="006360C1">
        <w:rPr>
          <w:rFonts w:ascii="Abadi" w:hAnsi="Abadi"/>
          <w:b w:val="0"/>
          <w:bCs w:val="0"/>
          <w:spacing w:val="-7"/>
          <w:sz w:val="21"/>
          <w:szCs w:val="21"/>
        </w:rPr>
        <w:t xml:space="preserve"> </w:t>
      </w:r>
      <w:r w:rsidRPr="006360C1">
        <w:rPr>
          <w:rFonts w:ascii="Abadi" w:hAnsi="Abadi"/>
          <w:b w:val="0"/>
          <w:bCs w:val="0"/>
          <w:sz w:val="21"/>
          <w:szCs w:val="21"/>
        </w:rPr>
        <w:t>el</w:t>
      </w:r>
      <w:r w:rsidRPr="006360C1">
        <w:rPr>
          <w:rFonts w:ascii="Abadi" w:hAnsi="Abadi"/>
          <w:b w:val="0"/>
          <w:bCs w:val="0"/>
          <w:spacing w:val="-7"/>
          <w:sz w:val="21"/>
          <w:szCs w:val="21"/>
        </w:rPr>
        <w:t xml:space="preserve"> </w:t>
      </w:r>
      <w:r w:rsidRPr="006360C1">
        <w:rPr>
          <w:rFonts w:ascii="Abadi" w:hAnsi="Abadi"/>
          <w:b w:val="0"/>
          <w:bCs w:val="0"/>
          <w:sz w:val="21"/>
          <w:szCs w:val="21"/>
        </w:rPr>
        <w:t>papel</w:t>
      </w:r>
      <w:r w:rsidRPr="006360C1">
        <w:rPr>
          <w:rFonts w:ascii="Abadi" w:hAnsi="Abadi"/>
          <w:b w:val="0"/>
          <w:bCs w:val="0"/>
          <w:spacing w:val="-12"/>
          <w:sz w:val="21"/>
          <w:szCs w:val="21"/>
        </w:rPr>
        <w:t xml:space="preserve"> </w:t>
      </w:r>
      <w:r w:rsidRPr="006360C1">
        <w:rPr>
          <w:rFonts w:ascii="Abadi" w:hAnsi="Abadi"/>
          <w:b w:val="0"/>
          <w:bCs w:val="0"/>
          <w:sz w:val="21"/>
          <w:szCs w:val="21"/>
        </w:rPr>
        <w:t>que</w:t>
      </w:r>
      <w:r w:rsidRPr="006360C1">
        <w:rPr>
          <w:rFonts w:ascii="Abadi" w:hAnsi="Abadi"/>
          <w:b w:val="0"/>
          <w:bCs w:val="0"/>
          <w:spacing w:val="-12"/>
          <w:sz w:val="21"/>
          <w:szCs w:val="21"/>
        </w:rPr>
        <w:t xml:space="preserve"> </w:t>
      </w:r>
      <w:r w:rsidRPr="006360C1">
        <w:rPr>
          <w:rFonts w:ascii="Abadi" w:hAnsi="Abadi"/>
          <w:b w:val="0"/>
          <w:bCs w:val="0"/>
          <w:sz w:val="21"/>
          <w:szCs w:val="21"/>
        </w:rPr>
        <w:t>desarrollan</w:t>
      </w:r>
      <w:r w:rsidRPr="006360C1">
        <w:rPr>
          <w:rFonts w:ascii="Abadi" w:hAnsi="Abadi"/>
          <w:b w:val="0"/>
          <w:bCs w:val="0"/>
          <w:spacing w:val="-12"/>
          <w:sz w:val="21"/>
          <w:szCs w:val="21"/>
        </w:rPr>
        <w:t xml:space="preserve"> </w:t>
      </w:r>
      <w:r w:rsidRPr="006360C1">
        <w:rPr>
          <w:rFonts w:ascii="Abadi" w:hAnsi="Abadi"/>
          <w:b w:val="0"/>
          <w:bCs w:val="0"/>
          <w:sz w:val="21"/>
          <w:szCs w:val="21"/>
        </w:rPr>
        <w:t>en</w:t>
      </w:r>
      <w:r w:rsidRPr="006360C1">
        <w:rPr>
          <w:rFonts w:ascii="Abadi" w:hAnsi="Abadi"/>
          <w:b w:val="0"/>
          <w:bCs w:val="0"/>
          <w:spacing w:val="-7"/>
          <w:sz w:val="21"/>
          <w:szCs w:val="21"/>
        </w:rPr>
        <w:t xml:space="preserve"> </w:t>
      </w:r>
      <w:r w:rsidRPr="006360C1">
        <w:rPr>
          <w:rFonts w:ascii="Abadi" w:hAnsi="Abadi"/>
          <w:b w:val="0"/>
          <w:bCs w:val="0"/>
          <w:sz w:val="21"/>
          <w:szCs w:val="21"/>
        </w:rPr>
        <w:t>la</w:t>
      </w:r>
      <w:r w:rsidRPr="006360C1">
        <w:rPr>
          <w:rFonts w:ascii="Abadi" w:hAnsi="Abadi"/>
          <w:b w:val="0"/>
          <w:bCs w:val="0"/>
          <w:spacing w:val="-12"/>
          <w:sz w:val="21"/>
          <w:szCs w:val="21"/>
        </w:rPr>
        <w:t xml:space="preserve"> </w:t>
      </w:r>
      <w:r w:rsidRPr="006360C1">
        <w:rPr>
          <w:rFonts w:ascii="Abadi" w:hAnsi="Abadi"/>
          <w:b w:val="0"/>
          <w:bCs w:val="0"/>
          <w:sz w:val="21"/>
          <w:szCs w:val="21"/>
        </w:rPr>
        <w:t>industria</w:t>
      </w:r>
      <w:r w:rsidRPr="006360C1">
        <w:rPr>
          <w:rFonts w:ascii="Abadi" w:hAnsi="Abadi"/>
          <w:b w:val="0"/>
          <w:bCs w:val="0"/>
          <w:spacing w:val="-7"/>
          <w:sz w:val="21"/>
          <w:szCs w:val="21"/>
        </w:rPr>
        <w:t xml:space="preserve"> </w:t>
      </w:r>
      <w:r w:rsidRPr="006360C1">
        <w:rPr>
          <w:rFonts w:ascii="Abadi" w:hAnsi="Abadi"/>
          <w:b w:val="0"/>
          <w:bCs w:val="0"/>
          <w:sz w:val="21"/>
          <w:szCs w:val="21"/>
        </w:rPr>
        <w:t>de</w:t>
      </w:r>
      <w:r w:rsidRPr="006360C1">
        <w:rPr>
          <w:rFonts w:ascii="Abadi" w:hAnsi="Abadi"/>
          <w:b w:val="0"/>
          <w:bCs w:val="0"/>
          <w:spacing w:val="-7"/>
          <w:sz w:val="21"/>
          <w:szCs w:val="21"/>
        </w:rPr>
        <w:t xml:space="preserve"> </w:t>
      </w:r>
      <w:r w:rsidRPr="006360C1">
        <w:rPr>
          <w:rFonts w:ascii="Abadi" w:hAnsi="Abadi"/>
          <w:b w:val="0"/>
          <w:bCs w:val="0"/>
          <w:sz w:val="21"/>
          <w:szCs w:val="21"/>
        </w:rPr>
        <w:t>la</w:t>
      </w:r>
      <w:r w:rsidRPr="006360C1">
        <w:rPr>
          <w:rFonts w:ascii="Abadi" w:hAnsi="Abadi"/>
          <w:b w:val="0"/>
          <w:bCs w:val="0"/>
          <w:spacing w:val="-12"/>
          <w:sz w:val="21"/>
          <w:szCs w:val="21"/>
        </w:rPr>
        <w:t xml:space="preserve"> </w:t>
      </w:r>
      <w:r w:rsidRPr="006360C1">
        <w:rPr>
          <w:rFonts w:ascii="Abadi" w:hAnsi="Abadi"/>
          <w:b w:val="0"/>
          <w:bCs w:val="0"/>
          <w:sz w:val="21"/>
          <w:szCs w:val="21"/>
        </w:rPr>
        <w:t>construcción,</w:t>
      </w:r>
      <w:r w:rsidRPr="006360C1">
        <w:rPr>
          <w:rFonts w:ascii="Abadi" w:hAnsi="Abadi"/>
          <w:b w:val="0"/>
          <w:bCs w:val="0"/>
          <w:spacing w:val="-10"/>
          <w:sz w:val="21"/>
          <w:szCs w:val="21"/>
        </w:rPr>
        <w:t xml:space="preserve"> </w:t>
      </w:r>
      <w:r w:rsidRPr="006360C1">
        <w:rPr>
          <w:rFonts w:ascii="Abadi" w:hAnsi="Abadi"/>
          <w:b w:val="0"/>
          <w:bCs w:val="0"/>
          <w:sz w:val="21"/>
          <w:szCs w:val="21"/>
        </w:rPr>
        <w:t>de conformidad con los resultados emitidos en la Encuesta Nacional de Ocupación y Empleo,</w:t>
      </w:r>
      <w:r w:rsidRPr="006360C1">
        <w:rPr>
          <w:rFonts w:ascii="Abadi" w:hAnsi="Abadi"/>
          <w:b w:val="0"/>
          <w:bCs w:val="0"/>
          <w:spacing w:val="5"/>
          <w:sz w:val="21"/>
          <w:szCs w:val="21"/>
        </w:rPr>
        <w:t xml:space="preserve"> </w:t>
      </w:r>
      <w:r w:rsidRPr="006360C1">
        <w:rPr>
          <w:rFonts w:ascii="Abadi" w:hAnsi="Abadi"/>
          <w:b w:val="0"/>
          <w:bCs w:val="0"/>
          <w:sz w:val="21"/>
          <w:szCs w:val="21"/>
        </w:rPr>
        <w:t>Nueva</w:t>
      </w:r>
      <w:r w:rsidRPr="006360C1">
        <w:rPr>
          <w:rFonts w:ascii="Abadi" w:hAnsi="Abadi"/>
          <w:b w:val="0"/>
          <w:bCs w:val="0"/>
          <w:spacing w:val="8"/>
          <w:sz w:val="21"/>
          <w:szCs w:val="21"/>
        </w:rPr>
        <w:t xml:space="preserve"> </w:t>
      </w:r>
      <w:r w:rsidRPr="006360C1">
        <w:rPr>
          <w:rFonts w:ascii="Abadi" w:hAnsi="Abadi"/>
          <w:b w:val="0"/>
          <w:bCs w:val="0"/>
          <w:sz w:val="21"/>
          <w:szCs w:val="21"/>
        </w:rPr>
        <w:t>Edición</w:t>
      </w:r>
      <w:r w:rsidRPr="006360C1">
        <w:rPr>
          <w:rFonts w:ascii="Abadi" w:hAnsi="Abadi"/>
          <w:b w:val="0"/>
          <w:bCs w:val="0"/>
          <w:spacing w:val="8"/>
          <w:sz w:val="21"/>
          <w:szCs w:val="21"/>
        </w:rPr>
        <w:t xml:space="preserve"> </w:t>
      </w:r>
      <w:r w:rsidRPr="006360C1">
        <w:rPr>
          <w:rFonts w:ascii="Abadi" w:hAnsi="Abadi"/>
          <w:b w:val="0"/>
          <w:bCs w:val="0"/>
          <w:sz w:val="21"/>
          <w:szCs w:val="21"/>
        </w:rPr>
        <w:t>(ENOEN),</w:t>
      </w:r>
      <w:r w:rsidRPr="006360C1">
        <w:rPr>
          <w:rFonts w:ascii="Abadi" w:hAnsi="Abadi"/>
          <w:b w:val="0"/>
          <w:bCs w:val="0"/>
          <w:spacing w:val="5"/>
          <w:sz w:val="21"/>
          <w:szCs w:val="21"/>
        </w:rPr>
        <w:t xml:space="preserve"> </w:t>
      </w:r>
      <w:r w:rsidRPr="006360C1">
        <w:rPr>
          <w:rFonts w:ascii="Abadi" w:hAnsi="Abadi"/>
          <w:b w:val="0"/>
          <w:bCs w:val="0"/>
          <w:sz w:val="21"/>
          <w:szCs w:val="21"/>
        </w:rPr>
        <w:t>al</w:t>
      </w:r>
      <w:r w:rsidRPr="006360C1">
        <w:rPr>
          <w:rFonts w:ascii="Abadi" w:hAnsi="Abadi"/>
          <w:b w:val="0"/>
          <w:bCs w:val="0"/>
          <w:spacing w:val="8"/>
          <w:sz w:val="21"/>
          <w:szCs w:val="21"/>
        </w:rPr>
        <w:t xml:space="preserve"> </w:t>
      </w:r>
      <w:r w:rsidRPr="006360C1">
        <w:rPr>
          <w:rFonts w:ascii="Abadi" w:hAnsi="Abadi"/>
          <w:b w:val="0"/>
          <w:bCs w:val="0"/>
          <w:sz w:val="21"/>
          <w:szCs w:val="21"/>
        </w:rPr>
        <w:t>cuarto</w:t>
      </w:r>
      <w:r w:rsidRPr="006360C1">
        <w:rPr>
          <w:rFonts w:ascii="Abadi" w:hAnsi="Abadi"/>
          <w:b w:val="0"/>
          <w:bCs w:val="0"/>
          <w:spacing w:val="8"/>
          <w:sz w:val="21"/>
          <w:szCs w:val="21"/>
        </w:rPr>
        <w:t xml:space="preserve"> </w:t>
      </w:r>
      <w:r w:rsidRPr="006360C1">
        <w:rPr>
          <w:rFonts w:ascii="Abadi" w:hAnsi="Abadi"/>
          <w:b w:val="0"/>
          <w:bCs w:val="0"/>
          <w:sz w:val="21"/>
          <w:szCs w:val="21"/>
        </w:rPr>
        <w:t>trimestre</w:t>
      </w:r>
      <w:r w:rsidRPr="006360C1">
        <w:rPr>
          <w:rFonts w:ascii="Abadi" w:hAnsi="Abadi"/>
          <w:b w:val="0"/>
          <w:bCs w:val="0"/>
          <w:spacing w:val="9"/>
          <w:sz w:val="21"/>
          <w:szCs w:val="21"/>
        </w:rPr>
        <w:t xml:space="preserve"> </w:t>
      </w:r>
      <w:r w:rsidRPr="006360C1">
        <w:rPr>
          <w:rFonts w:ascii="Abadi" w:hAnsi="Abadi"/>
          <w:b w:val="0"/>
          <w:bCs w:val="0"/>
          <w:sz w:val="21"/>
          <w:szCs w:val="21"/>
        </w:rPr>
        <w:t>de</w:t>
      </w:r>
      <w:r w:rsidRPr="006360C1">
        <w:rPr>
          <w:rFonts w:ascii="Abadi" w:hAnsi="Abadi"/>
          <w:b w:val="0"/>
          <w:bCs w:val="0"/>
          <w:spacing w:val="8"/>
          <w:sz w:val="21"/>
          <w:szCs w:val="21"/>
        </w:rPr>
        <w:t xml:space="preserve"> </w:t>
      </w:r>
      <w:r w:rsidRPr="006360C1">
        <w:rPr>
          <w:rFonts w:ascii="Abadi" w:hAnsi="Abadi"/>
          <w:b w:val="0"/>
          <w:bCs w:val="0"/>
          <w:sz w:val="21"/>
          <w:szCs w:val="21"/>
        </w:rPr>
        <w:t>2022,</w:t>
      </w:r>
      <w:r w:rsidRPr="006360C1">
        <w:rPr>
          <w:rFonts w:ascii="Abadi" w:hAnsi="Abadi"/>
          <w:b w:val="0"/>
          <w:bCs w:val="0"/>
          <w:spacing w:val="5"/>
          <w:sz w:val="21"/>
          <w:szCs w:val="21"/>
        </w:rPr>
        <w:t xml:space="preserve"> </w:t>
      </w:r>
      <w:r w:rsidRPr="006360C1">
        <w:rPr>
          <w:rFonts w:ascii="Abadi" w:hAnsi="Abadi"/>
          <w:b w:val="0"/>
          <w:bCs w:val="0"/>
          <w:sz w:val="21"/>
          <w:szCs w:val="21"/>
        </w:rPr>
        <w:t>en</w:t>
      </w:r>
      <w:r w:rsidRPr="006360C1">
        <w:rPr>
          <w:rFonts w:ascii="Abadi" w:hAnsi="Abadi"/>
          <w:b w:val="0"/>
          <w:bCs w:val="0"/>
          <w:spacing w:val="8"/>
          <w:sz w:val="21"/>
          <w:szCs w:val="21"/>
        </w:rPr>
        <w:t xml:space="preserve"> </w:t>
      </w:r>
      <w:r w:rsidRPr="006360C1">
        <w:rPr>
          <w:rFonts w:ascii="Abadi" w:hAnsi="Abadi"/>
          <w:b w:val="0"/>
          <w:bCs w:val="0"/>
          <w:sz w:val="21"/>
          <w:szCs w:val="21"/>
        </w:rPr>
        <w:t>México</w:t>
      </w:r>
      <w:r w:rsidRPr="006360C1">
        <w:rPr>
          <w:rFonts w:ascii="Abadi" w:hAnsi="Abadi"/>
          <w:b w:val="0"/>
          <w:bCs w:val="0"/>
          <w:spacing w:val="8"/>
          <w:sz w:val="21"/>
          <w:szCs w:val="21"/>
        </w:rPr>
        <w:t xml:space="preserve"> </w:t>
      </w:r>
      <w:r w:rsidRPr="006360C1">
        <w:rPr>
          <w:rFonts w:ascii="Abadi" w:hAnsi="Abadi"/>
          <w:b w:val="0"/>
          <w:bCs w:val="0"/>
          <w:spacing w:val="-2"/>
          <w:sz w:val="21"/>
          <w:szCs w:val="21"/>
        </w:rPr>
        <w:t xml:space="preserve">residían </w:t>
      </w:r>
      <w:r w:rsidRPr="006360C1">
        <w:rPr>
          <w:rFonts w:ascii="Abadi" w:hAnsi="Abadi"/>
          <w:b w:val="0"/>
          <w:bCs w:val="0"/>
          <w:sz w:val="21"/>
          <w:szCs w:val="21"/>
        </w:rPr>
        <w:t>128.9 millones de personas, de las cuales 67.0 millones eran mujeres. En el año 2022, había 108.5 mujeres por cada 100 hombres.</w:t>
      </w:r>
    </w:p>
    <w:p w14:paraId="4D930085" w14:textId="77777777" w:rsidR="002A48C4" w:rsidRPr="00150647" w:rsidRDefault="002A48C4" w:rsidP="002A48C4">
      <w:pPr>
        <w:pStyle w:val="Textoindependiente"/>
        <w:spacing w:before="2" w:line="276" w:lineRule="auto"/>
        <w:rPr>
          <w:rFonts w:ascii="Abadi" w:hAnsi="Abadi"/>
          <w:sz w:val="21"/>
          <w:szCs w:val="21"/>
        </w:rPr>
      </w:pPr>
    </w:p>
    <w:p w14:paraId="1B87D8F1" w14:textId="4DD0D819" w:rsidR="002A48C4" w:rsidRPr="00244B53" w:rsidRDefault="002A48C4" w:rsidP="00244B53">
      <w:pPr>
        <w:pStyle w:val="Textoindependiente"/>
        <w:spacing w:line="276" w:lineRule="auto"/>
        <w:rPr>
          <w:rFonts w:ascii="Abadi" w:hAnsi="Abadi"/>
          <w:b w:val="0"/>
          <w:bCs w:val="0"/>
          <w:sz w:val="21"/>
          <w:szCs w:val="21"/>
        </w:rPr>
      </w:pPr>
      <w:r w:rsidRPr="00244B53">
        <w:rPr>
          <w:rFonts w:ascii="Abadi" w:hAnsi="Abadi"/>
          <w:b w:val="0"/>
          <w:bCs w:val="0"/>
          <w:sz w:val="21"/>
          <w:szCs w:val="21"/>
        </w:rPr>
        <w:t>De acuerdo</w:t>
      </w:r>
      <w:r w:rsidR="00244B53" w:rsidRPr="00244B53">
        <w:rPr>
          <w:rFonts w:ascii="Abadi" w:hAnsi="Abadi"/>
          <w:b w:val="0"/>
          <w:bCs w:val="0"/>
          <w:sz w:val="21"/>
          <w:szCs w:val="21"/>
        </w:rPr>
        <w:t xml:space="preserve"> </w:t>
      </w:r>
      <w:r w:rsidRPr="00244B53">
        <w:rPr>
          <w:rFonts w:ascii="Abadi" w:hAnsi="Abadi"/>
          <w:b w:val="0"/>
          <w:bCs w:val="0"/>
          <w:sz w:val="21"/>
          <w:szCs w:val="21"/>
        </w:rPr>
        <w:t>con los datos expuestos por el Instituto Nacional de Estadística y Geografía (INEGI) en el Comunicado de Prensa Número 149/23 de fecha 7 de marzo de 2023</w:t>
      </w:r>
      <w:r w:rsidRPr="00244B53">
        <w:rPr>
          <w:rStyle w:val="Refdenotaalpie"/>
          <w:rFonts w:ascii="Abadi" w:hAnsi="Abadi"/>
          <w:b w:val="0"/>
          <w:bCs w:val="0"/>
          <w:sz w:val="21"/>
          <w:szCs w:val="21"/>
        </w:rPr>
        <w:footnoteReference w:id="7"/>
      </w:r>
      <w:r w:rsidRPr="00244B53">
        <w:rPr>
          <w:rFonts w:ascii="Abadi" w:hAnsi="Abadi"/>
          <w:b w:val="0"/>
          <w:bCs w:val="0"/>
          <w:sz w:val="21"/>
          <w:szCs w:val="21"/>
        </w:rPr>
        <w:t xml:space="preserve"> relativos a la participación económica de las mujeres, se aprecia que en el 2008 la participación de las mujeres en las actividades productivas su ocupación</w:t>
      </w:r>
      <w:r w:rsidRPr="00244B53">
        <w:rPr>
          <w:rFonts w:ascii="Abadi" w:hAnsi="Abadi"/>
          <w:b w:val="0"/>
          <w:bCs w:val="0"/>
          <w:spacing w:val="-8"/>
          <w:sz w:val="21"/>
          <w:szCs w:val="21"/>
        </w:rPr>
        <w:t xml:space="preserve"> </w:t>
      </w:r>
      <w:r w:rsidRPr="00244B53">
        <w:rPr>
          <w:rFonts w:ascii="Abadi" w:hAnsi="Abadi"/>
          <w:b w:val="0"/>
          <w:bCs w:val="0"/>
          <w:sz w:val="21"/>
          <w:szCs w:val="21"/>
        </w:rPr>
        <w:t>representó</w:t>
      </w:r>
      <w:r w:rsidRPr="00244B53">
        <w:rPr>
          <w:rFonts w:ascii="Abadi" w:hAnsi="Abadi"/>
          <w:b w:val="0"/>
          <w:bCs w:val="0"/>
          <w:spacing w:val="-8"/>
          <w:sz w:val="21"/>
          <w:szCs w:val="21"/>
        </w:rPr>
        <w:t xml:space="preserve"> </w:t>
      </w:r>
      <w:r w:rsidRPr="00244B53">
        <w:rPr>
          <w:rFonts w:ascii="Abadi" w:hAnsi="Abadi"/>
          <w:b w:val="0"/>
          <w:bCs w:val="0"/>
          <w:sz w:val="21"/>
          <w:szCs w:val="21"/>
        </w:rPr>
        <w:t>el</w:t>
      </w:r>
      <w:r w:rsidRPr="00244B53">
        <w:rPr>
          <w:rFonts w:ascii="Abadi" w:hAnsi="Abadi"/>
          <w:b w:val="0"/>
          <w:bCs w:val="0"/>
          <w:spacing w:val="-8"/>
          <w:sz w:val="21"/>
          <w:szCs w:val="21"/>
        </w:rPr>
        <w:t xml:space="preserve"> </w:t>
      </w:r>
      <w:r w:rsidRPr="00244B53">
        <w:rPr>
          <w:rFonts w:ascii="Abadi" w:hAnsi="Abadi"/>
          <w:b w:val="0"/>
          <w:bCs w:val="0"/>
          <w:sz w:val="21"/>
          <w:szCs w:val="21"/>
        </w:rPr>
        <w:t>39.9%</w:t>
      </w:r>
      <w:r w:rsidRPr="00244B53">
        <w:rPr>
          <w:rFonts w:ascii="Abadi" w:hAnsi="Abadi"/>
          <w:b w:val="0"/>
          <w:bCs w:val="0"/>
          <w:spacing w:val="-8"/>
          <w:sz w:val="21"/>
          <w:szCs w:val="21"/>
        </w:rPr>
        <w:t xml:space="preserve"> </w:t>
      </w:r>
      <w:r w:rsidRPr="00244B53">
        <w:rPr>
          <w:rFonts w:ascii="Abadi" w:hAnsi="Abadi"/>
          <w:b w:val="0"/>
          <w:bCs w:val="0"/>
          <w:sz w:val="21"/>
          <w:szCs w:val="21"/>
        </w:rPr>
        <w:t>del</w:t>
      </w:r>
      <w:r w:rsidRPr="00244B53">
        <w:rPr>
          <w:rFonts w:ascii="Abadi" w:hAnsi="Abadi"/>
          <w:b w:val="0"/>
          <w:bCs w:val="0"/>
          <w:spacing w:val="-8"/>
          <w:sz w:val="21"/>
          <w:szCs w:val="21"/>
        </w:rPr>
        <w:t xml:space="preserve"> </w:t>
      </w:r>
      <w:r w:rsidRPr="00244B53">
        <w:rPr>
          <w:rFonts w:ascii="Abadi" w:hAnsi="Abadi"/>
          <w:b w:val="0"/>
          <w:bCs w:val="0"/>
          <w:sz w:val="21"/>
          <w:szCs w:val="21"/>
        </w:rPr>
        <w:t>total</w:t>
      </w:r>
      <w:r w:rsidRPr="00244B53">
        <w:rPr>
          <w:rFonts w:ascii="Abadi" w:hAnsi="Abadi"/>
          <w:b w:val="0"/>
          <w:bCs w:val="0"/>
          <w:spacing w:val="-8"/>
          <w:sz w:val="21"/>
          <w:szCs w:val="21"/>
        </w:rPr>
        <w:t xml:space="preserve"> </w:t>
      </w:r>
      <w:r w:rsidRPr="00244B53">
        <w:rPr>
          <w:rFonts w:ascii="Abadi" w:hAnsi="Abadi"/>
          <w:b w:val="0"/>
          <w:bCs w:val="0"/>
          <w:sz w:val="21"/>
          <w:szCs w:val="21"/>
        </w:rPr>
        <w:t>reportado;</w:t>
      </w:r>
      <w:r w:rsidRPr="00244B53">
        <w:rPr>
          <w:rFonts w:ascii="Abadi" w:hAnsi="Abadi"/>
          <w:b w:val="0"/>
          <w:bCs w:val="0"/>
          <w:spacing w:val="-11"/>
          <w:sz w:val="21"/>
          <w:szCs w:val="21"/>
        </w:rPr>
        <w:t xml:space="preserve"> </w:t>
      </w:r>
      <w:r w:rsidRPr="00244B53">
        <w:rPr>
          <w:rFonts w:ascii="Abadi" w:hAnsi="Abadi"/>
          <w:b w:val="0"/>
          <w:bCs w:val="0"/>
          <w:sz w:val="21"/>
          <w:szCs w:val="21"/>
        </w:rPr>
        <w:t>en</w:t>
      </w:r>
      <w:r w:rsidRPr="00244B53">
        <w:rPr>
          <w:rFonts w:ascii="Abadi" w:hAnsi="Abadi"/>
          <w:b w:val="0"/>
          <w:bCs w:val="0"/>
          <w:spacing w:val="-8"/>
          <w:sz w:val="21"/>
          <w:szCs w:val="21"/>
        </w:rPr>
        <w:t xml:space="preserve"> </w:t>
      </w:r>
      <w:r w:rsidRPr="00244B53">
        <w:rPr>
          <w:rFonts w:ascii="Abadi" w:hAnsi="Abadi"/>
          <w:b w:val="0"/>
          <w:bCs w:val="0"/>
          <w:sz w:val="21"/>
          <w:szCs w:val="21"/>
        </w:rPr>
        <w:t>2013,</w:t>
      </w:r>
      <w:r w:rsidRPr="00244B53">
        <w:rPr>
          <w:rFonts w:ascii="Abadi" w:hAnsi="Abadi"/>
          <w:b w:val="0"/>
          <w:bCs w:val="0"/>
          <w:spacing w:val="-11"/>
          <w:sz w:val="21"/>
          <w:szCs w:val="21"/>
        </w:rPr>
        <w:t xml:space="preserve"> </w:t>
      </w:r>
      <w:r w:rsidRPr="00244B53">
        <w:rPr>
          <w:rFonts w:ascii="Abadi" w:hAnsi="Abadi"/>
          <w:b w:val="0"/>
          <w:bCs w:val="0"/>
          <w:sz w:val="21"/>
          <w:szCs w:val="21"/>
        </w:rPr>
        <w:t>se</w:t>
      </w:r>
      <w:r w:rsidRPr="00244B53">
        <w:rPr>
          <w:rFonts w:ascii="Abadi" w:hAnsi="Abadi"/>
          <w:b w:val="0"/>
          <w:bCs w:val="0"/>
          <w:spacing w:val="-8"/>
          <w:sz w:val="21"/>
          <w:szCs w:val="21"/>
        </w:rPr>
        <w:t xml:space="preserve"> </w:t>
      </w:r>
      <w:r w:rsidRPr="00244B53">
        <w:rPr>
          <w:rFonts w:ascii="Abadi" w:hAnsi="Abadi"/>
          <w:b w:val="0"/>
          <w:bCs w:val="0"/>
          <w:sz w:val="21"/>
          <w:szCs w:val="21"/>
        </w:rPr>
        <w:t>incrementó</w:t>
      </w:r>
      <w:r w:rsidRPr="00244B53">
        <w:rPr>
          <w:rFonts w:ascii="Abadi" w:hAnsi="Abadi"/>
          <w:b w:val="0"/>
          <w:bCs w:val="0"/>
          <w:spacing w:val="-8"/>
          <w:sz w:val="21"/>
          <w:szCs w:val="21"/>
        </w:rPr>
        <w:t xml:space="preserve"> </w:t>
      </w:r>
      <w:r w:rsidRPr="00244B53">
        <w:rPr>
          <w:rFonts w:ascii="Abadi" w:hAnsi="Abadi"/>
          <w:b w:val="0"/>
          <w:bCs w:val="0"/>
          <w:sz w:val="21"/>
          <w:szCs w:val="21"/>
        </w:rPr>
        <w:t>a</w:t>
      </w:r>
      <w:r w:rsidRPr="00244B53">
        <w:rPr>
          <w:rFonts w:ascii="Abadi" w:hAnsi="Abadi"/>
          <w:b w:val="0"/>
          <w:bCs w:val="0"/>
          <w:spacing w:val="-8"/>
          <w:sz w:val="21"/>
          <w:szCs w:val="21"/>
        </w:rPr>
        <w:t xml:space="preserve"> </w:t>
      </w:r>
      <w:r w:rsidRPr="00244B53">
        <w:rPr>
          <w:rFonts w:ascii="Abadi" w:hAnsi="Abadi"/>
          <w:b w:val="0"/>
          <w:bCs w:val="0"/>
          <w:sz w:val="21"/>
          <w:szCs w:val="21"/>
        </w:rPr>
        <w:t>41.1% y</w:t>
      </w:r>
      <w:r w:rsidRPr="00244B53">
        <w:rPr>
          <w:rFonts w:ascii="Abadi" w:hAnsi="Abadi"/>
          <w:b w:val="0"/>
          <w:bCs w:val="0"/>
          <w:spacing w:val="-16"/>
          <w:sz w:val="21"/>
          <w:szCs w:val="21"/>
        </w:rPr>
        <w:t xml:space="preserve"> </w:t>
      </w:r>
      <w:r w:rsidRPr="00244B53">
        <w:rPr>
          <w:rFonts w:ascii="Abadi" w:hAnsi="Abadi"/>
          <w:b w:val="0"/>
          <w:bCs w:val="0"/>
          <w:sz w:val="21"/>
          <w:szCs w:val="21"/>
        </w:rPr>
        <w:t>en</w:t>
      </w:r>
      <w:r w:rsidRPr="00244B53">
        <w:rPr>
          <w:rFonts w:ascii="Abadi" w:hAnsi="Abadi"/>
          <w:b w:val="0"/>
          <w:bCs w:val="0"/>
          <w:spacing w:val="-14"/>
          <w:sz w:val="21"/>
          <w:szCs w:val="21"/>
        </w:rPr>
        <w:t xml:space="preserve"> </w:t>
      </w:r>
      <w:r w:rsidRPr="00244B53">
        <w:rPr>
          <w:rFonts w:ascii="Abadi" w:hAnsi="Abadi"/>
          <w:b w:val="0"/>
          <w:bCs w:val="0"/>
          <w:sz w:val="21"/>
          <w:szCs w:val="21"/>
        </w:rPr>
        <w:t>2018</w:t>
      </w:r>
      <w:r w:rsidRPr="00244B53">
        <w:rPr>
          <w:rFonts w:ascii="Abadi" w:hAnsi="Abadi"/>
          <w:b w:val="0"/>
          <w:bCs w:val="0"/>
          <w:spacing w:val="-14"/>
          <w:sz w:val="21"/>
          <w:szCs w:val="21"/>
        </w:rPr>
        <w:t xml:space="preserve"> </w:t>
      </w:r>
      <w:r w:rsidRPr="00244B53">
        <w:rPr>
          <w:rFonts w:ascii="Abadi" w:hAnsi="Abadi"/>
          <w:b w:val="0"/>
          <w:bCs w:val="0"/>
          <w:sz w:val="21"/>
          <w:szCs w:val="21"/>
        </w:rPr>
        <w:t>se</w:t>
      </w:r>
      <w:r w:rsidRPr="00244B53">
        <w:rPr>
          <w:rFonts w:ascii="Abadi" w:hAnsi="Abadi"/>
          <w:b w:val="0"/>
          <w:bCs w:val="0"/>
          <w:spacing w:val="-14"/>
          <w:sz w:val="21"/>
          <w:szCs w:val="21"/>
        </w:rPr>
        <w:t xml:space="preserve"> </w:t>
      </w:r>
      <w:r w:rsidRPr="00244B53">
        <w:rPr>
          <w:rFonts w:ascii="Abadi" w:hAnsi="Abadi"/>
          <w:b w:val="0"/>
          <w:bCs w:val="0"/>
          <w:sz w:val="21"/>
          <w:szCs w:val="21"/>
        </w:rPr>
        <w:t>ubicó</w:t>
      </w:r>
      <w:r w:rsidRPr="00244B53">
        <w:rPr>
          <w:rFonts w:ascii="Abadi" w:hAnsi="Abadi"/>
          <w:b w:val="0"/>
          <w:bCs w:val="0"/>
          <w:spacing w:val="-14"/>
          <w:sz w:val="21"/>
          <w:szCs w:val="21"/>
        </w:rPr>
        <w:t xml:space="preserve"> </w:t>
      </w:r>
      <w:r w:rsidRPr="00244B53">
        <w:rPr>
          <w:rFonts w:ascii="Abadi" w:hAnsi="Abadi"/>
          <w:b w:val="0"/>
          <w:bCs w:val="0"/>
          <w:sz w:val="21"/>
          <w:szCs w:val="21"/>
        </w:rPr>
        <w:t>en</w:t>
      </w:r>
      <w:r w:rsidRPr="00244B53">
        <w:rPr>
          <w:rFonts w:ascii="Abadi" w:hAnsi="Abadi"/>
          <w:b w:val="0"/>
          <w:bCs w:val="0"/>
          <w:spacing w:val="-14"/>
          <w:sz w:val="21"/>
          <w:szCs w:val="21"/>
        </w:rPr>
        <w:t xml:space="preserve"> </w:t>
      </w:r>
      <w:r w:rsidRPr="00244B53">
        <w:rPr>
          <w:rFonts w:ascii="Abadi" w:hAnsi="Abadi"/>
          <w:b w:val="0"/>
          <w:bCs w:val="0"/>
          <w:sz w:val="21"/>
          <w:szCs w:val="21"/>
        </w:rPr>
        <w:t>41.3</w:t>
      </w:r>
      <w:r w:rsidRPr="00244B53">
        <w:rPr>
          <w:rFonts w:ascii="Abadi" w:hAnsi="Abadi"/>
          <w:b w:val="0"/>
          <w:bCs w:val="0"/>
          <w:spacing w:val="-10"/>
          <w:sz w:val="21"/>
          <w:szCs w:val="21"/>
        </w:rPr>
        <w:t xml:space="preserve"> </w:t>
      </w:r>
      <w:r w:rsidRPr="00244B53">
        <w:rPr>
          <w:rFonts w:ascii="Abadi" w:hAnsi="Abadi"/>
          <w:b w:val="0"/>
          <w:bCs w:val="0"/>
          <w:sz w:val="21"/>
          <w:szCs w:val="21"/>
        </w:rPr>
        <w:t>%,</w:t>
      </w:r>
      <w:r w:rsidRPr="00244B53">
        <w:rPr>
          <w:rFonts w:ascii="Abadi" w:hAnsi="Abadi"/>
          <w:b w:val="0"/>
          <w:bCs w:val="0"/>
          <w:spacing w:val="-16"/>
          <w:sz w:val="21"/>
          <w:szCs w:val="21"/>
        </w:rPr>
        <w:t xml:space="preserve"> </w:t>
      </w:r>
      <w:r w:rsidRPr="00244B53">
        <w:rPr>
          <w:rFonts w:ascii="Abadi" w:hAnsi="Abadi"/>
          <w:b w:val="0"/>
          <w:bCs w:val="0"/>
          <w:sz w:val="21"/>
          <w:szCs w:val="21"/>
        </w:rPr>
        <w:t>lo</w:t>
      </w:r>
      <w:r w:rsidRPr="00244B53">
        <w:rPr>
          <w:rFonts w:ascii="Abadi" w:hAnsi="Abadi"/>
          <w:b w:val="0"/>
          <w:bCs w:val="0"/>
          <w:spacing w:val="-14"/>
          <w:sz w:val="21"/>
          <w:szCs w:val="21"/>
        </w:rPr>
        <w:t xml:space="preserve"> </w:t>
      </w:r>
      <w:r w:rsidRPr="00244B53">
        <w:rPr>
          <w:rFonts w:ascii="Abadi" w:hAnsi="Abadi"/>
          <w:b w:val="0"/>
          <w:bCs w:val="0"/>
          <w:sz w:val="21"/>
          <w:szCs w:val="21"/>
        </w:rPr>
        <w:t>cual</w:t>
      </w:r>
      <w:r w:rsidRPr="00244B53">
        <w:rPr>
          <w:rFonts w:ascii="Abadi" w:hAnsi="Abadi"/>
          <w:b w:val="0"/>
          <w:bCs w:val="0"/>
          <w:spacing w:val="-17"/>
          <w:sz w:val="21"/>
          <w:szCs w:val="21"/>
        </w:rPr>
        <w:t xml:space="preserve"> </w:t>
      </w:r>
      <w:r w:rsidRPr="00244B53">
        <w:rPr>
          <w:rFonts w:ascii="Abadi" w:hAnsi="Abadi"/>
          <w:b w:val="0"/>
          <w:bCs w:val="0"/>
          <w:sz w:val="21"/>
          <w:szCs w:val="21"/>
        </w:rPr>
        <w:t>arroja</w:t>
      </w:r>
      <w:r w:rsidRPr="00244B53">
        <w:rPr>
          <w:rFonts w:ascii="Abadi" w:hAnsi="Abadi"/>
          <w:b w:val="0"/>
          <w:bCs w:val="0"/>
          <w:spacing w:val="-13"/>
          <w:sz w:val="21"/>
          <w:szCs w:val="21"/>
        </w:rPr>
        <w:t xml:space="preserve"> </w:t>
      </w:r>
      <w:r w:rsidRPr="00244B53">
        <w:rPr>
          <w:rFonts w:ascii="Abadi" w:hAnsi="Abadi"/>
          <w:b w:val="0"/>
          <w:bCs w:val="0"/>
          <w:sz w:val="21"/>
          <w:szCs w:val="21"/>
        </w:rPr>
        <w:t>una</w:t>
      </w:r>
      <w:r w:rsidRPr="00244B53">
        <w:rPr>
          <w:rFonts w:ascii="Abadi" w:hAnsi="Abadi"/>
          <w:b w:val="0"/>
          <w:bCs w:val="0"/>
          <w:spacing w:val="-14"/>
          <w:sz w:val="21"/>
          <w:szCs w:val="21"/>
        </w:rPr>
        <w:t xml:space="preserve"> </w:t>
      </w:r>
      <w:r w:rsidRPr="00244B53">
        <w:rPr>
          <w:rFonts w:ascii="Abadi" w:hAnsi="Abadi"/>
          <w:b w:val="0"/>
          <w:bCs w:val="0"/>
          <w:sz w:val="21"/>
          <w:szCs w:val="21"/>
        </w:rPr>
        <w:t>participación</w:t>
      </w:r>
      <w:r w:rsidRPr="00244B53">
        <w:rPr>
          <w:rFonts w:ascii="Abadi" w:hAnsi="Abadi"/>
          <w:b w:val="0"/>
          <w:bCs w:val="0"/>
          <w:spacing w:val="-14"/>
          <w:sz w:val="21"/>
          <w:szCs w:val="21"/>
        </w:rPr>
        <w:t xml:space="preserve"> </w:t>
      </w:r>
      <w:r w:rsidRPr="00244B53">
        <w:rPr>
          <w:rFonts w:ascii="Abadi" w:hAnsi="Abadi"/>
          <w:b w:val="0"/>
          <w:bCs w:val="0"/>
          <w:sz w:val="21"/>
          <w:szCs w:val="21"/>
        </w:rPr>
        <w:t>estable</w:t>
      </w:r>
      <w:r w:rsidRPr="00244B53">
        <w:rPr>
          <w:rFonts w:ascii="Abadi" w:hAnsi="Abadi"/>
          <w:b w:val="0"/>
          <w:bCs w:val="0"/>
          <w:spacing w:val="-14"/>
          <w:sz w:val="21"/>
          <w:szCs w:val="21"/>
        </w:rPr>
        <w:t xml:space="preserve"> </w:t>
      </w:r>
      <w:r w:rsidRPr="00244B53">
        <w:rPr>
          <w:rFonts w:ascii="Abadi" w:hAnsi="Abadi"/>
          <w:b w:val="0"/>
          <w:bCs w:val="0"/>
          <w:sz w:val="21"/>
          <w:szCs w:val="21"/>
        </w:rPr>
        <w:t>de</w:t>
      </w:r>
      <w:r w:rsidRPr="00244B53">
        <w:rPr>
          <w:rFonts w:ascii="Abadi" w:hAnsi="Abadi"/>
          <w:b w:val="0"/>
          <w:bCs w:val="0"/>
          <w:spacing w:val="-14"/>
          <w:sz w:val="21"/>
          <w:szCs w:val="21"/>
        </w:rPr>
        <w:t xml:space="preserve"> </w:t>
      </w:r>
      <w:r w:rsidRPr="00244B53">
        <w:rPr>
          <w:rFonts w:ascii="Abadi" w:hAnsi="Abadi"/>
          <w:b w:val="0"/>
          <w:bCs w:val="0"/>
          <w:sz w:val="21"/>
          <w:szCs w:val="21"/>
        </w:rPr>
        <w:t>las</w:t>
      </w:r>
      <w:r w:rsidRPr="00244B53">
        <w:rPr>
          <w:rFonts w:ascii="Abadi" w:hAnsi="Abadi"/>
          <w:b w:val="0"/>
          <w:bCs w:val="0"/>
          <w:spacing w:val="-14"/>
          <w:sz w:val="21"/>
          <w:szCs w:val="21"/>
        </w:rPr>
        <w:t xml:space="preserve"> </w:t>
      </w:r>
      <w:r w:rsidRPr="00244B53">
        <w:rPr>
          <w:rFonts w:ascii="Abadi" w:hAnsi="Abadi"/>
          <w:b w:val="0"/>
          <w:bCs w:val="0"/>
          <w:sz w:val="21"/>
          <w:szCs w:val="21"/>
        </w:rPr>
        <w:t>mujeres en las actividades productivas.</w:t>
      </w:r>
    </w:p>
    <w:p w14:paraId="459A5B3C" w14:textId="77777777" w:rsidR="002A48C4" w:rsidRPr="00150647" w:rsidRDefault="002A48C4" w:rsidP="002A48C4">
      <w:pPr>
        <w:pStyle w:val="Textoindependiente"/>
        <w:spacing w:line="276" w:lineRule="auto"/>
        <w:rPr>
          <w:rFonts w:ascii="Abadi" w:hAnsi="Abadi"/>
          <w:sz w:val="21"/>
          <w:szCs w:val="21"/>
        </w:rPr>
      </w:pPr>
    </w:p>
    <w:p w14:paraId="777C577E" w14:textId="0874A88A" w:rsidR="00300B37" w:rsidRPr="00300B37" w:rsidRDefault="002A48C4" w:rsidP="00FB27B2">
      <w:pPr>
        <w:pStyle w:val="Textoindependiente"/>
        <w:spacing w:before="2" w:line="276" w:lineRule="auto"/>
        <w:rPr>
          <w:rFonts w:ascii="Abadi" w:hAnsi="Abadi"/>
          <w:b w:val="0"/>
          <w:bCs w:val="0"/>
          <w:spacing w:val="-2"/>
          <w:sz w:val="21"/>
          <w:szCs w:val="21"/>
        </w:rPr>
      </w:pPr>
      <w:r w:rsidRPr="002A48C4">
        <w:rPr>
          <w:rFonts w:ascii="Abadi" w:hAnsi="Abadi"/>
          <w:b w:val="0"/>
          <w:bCs w:val="0"/>
          <w:sz w:val="21"/>
          <w:szCs w:val="21"/>
        </w:rPr>
        <w:t>De</w:t>
      </w:r>
      <w:r w:rsidRPr="002A48C4">
        <w:rPr>
          <w:rFonts w:ascii="Abadi" w:hAnsi="Abadi"/>
          <w:b w:val="0"/>
          <w:bCs w:val="0"/>
          <w:spacing w:val="-17"/>
          <w:sz w:val="21"/>
          <w:szCs w:val="21"/>
        </w:rPr>
        <w:t xml:space="preserve"> </w:t>
      </w:r>
      <w:r w:rsidRPr="002A48C4">
        <w:rPr>
          <w:rFonts w:ascii="Abadi" w:hAnsi="Abadi"/>
          <w:b w:val="0"/>
          <w:bCs w:val="0"/>
          <w:sz w:val="21"/>
          <w:szCs w:val="21"/>
        </w:rPr>
        <w:t>los</w:t>
      </w:r>
      <w:r w:rsidRPr="002A48C4">
        <w:rPr>
          <w:rFonts w:ascii="Abadi" w:hAnsi="Abadi"/>
          <w:b w:val="0"/>
          <w:bCs w:val="0"/>
          <w:spacing w:val="-16"/>
          <w:sz w:val="21"/>
          <w:szCs w:val="21"/>
        </w:rPr>
        <w:t xml:space="preserve"> </w:t>
      </w:r>
      <w:r w:rsidRPr="002A48C4">
        <w:rPr>
          <w:rFonts w:ascii="Abadi" w:hAnsi="Abadi"/>
          <w:b w:val="0"/>
          <w:bCs w:val="0"/>
          <w:sz w:val="21"/>
          <w:szCs w:val="21"/>
        </w:rPr>
        <w:t>totales</w:t>
      </w:r>
      <w:r w:rsidRPr="002A48C4">
        <w:rPr>
          <w:rFonts w:ascii="Abadi" w:hAnsi="Abadi"/>
          <w:b w:val="0"/>
          <w:bCs w:val="0"/>
          <w:spacing w:val="-14"/>
          <w:sz w:val="21"/>
          <w:szCs w:val="21"/>
        </w:rPr>
        <w:t xml:space="preserve"> </w:t>
      </w:r>
      <w:r w:rsidRPr="002A48C4">
        <w:rPr>
          <w:rFonts w:ascii="Abadi" w:hAnsi="Abadi"/>
          <w:b w:val="0"/>
          <w:bCs w:val="0"/>
          <w:sz w:val="21"/>
          <w:szCs w:val="21"/>
        </w:rPr>
        <w:t>señalados</w:t>
      </w:r>
      <w:r w:rsidRPr="002A48C4">
        <w:rPr>
          <w:rFonts w:ascii="Abadi" w:hAnsi="Abadi"/>
          <w:b w:val="0"/>
          <w:bCs w:val="0"/>
          <w:spacing w:val="-14"/>
          <w:sz w:val="21"/>
          <w:szCs w:val="21"/>
        </w:rPr>
        <w:t xml:space="preserve"> </w:t>
      </w:r>
      <w:r w:rsidRPr="002A48C4">
        <w:rPr>
          <w:rFonts w:ascii="Abadi" w:hAnsi="Abadi"/>
          <w:b w:val="0"/>
          <w:bCs w:val="0"/>
          <w:sz w:val="21"/>
          <w:szCs w:val="21"/>
        </w:rPr>
        <w:t>en</w:t>
      </w:r>
      <w:r w:rsidRPr="002A48C4">
        <w:rPr>
          <w:rFonts w:ascii="Abadi" w:hAnsi="Abadi"/>
          <w:b w:val="0"/>
          <w:bCs w:val="0"/>
          <w:spacing w:val="-13"/>
          <w:sz w:val="21"/>
          <w:szCs w:val="21"/>
        </w:rPr>
        <w:t xml:space="preserve"> </w:t>
      </w:r>
      <w:r w:rsidRPr="002A48C4">
        <w:rPr>
          <w:rFonts w:ascii="Abadi" w:hAnsi="Abadi"/>
          <w:b w:val="0"/>
          <w:bCs w:val="0"/>
          <w:sz w:val="21"/>
          <w:szCs w:val="21"/>
        </w:rPr>
        <w:t>el</w:t>
      </w:r>
      <w:r w:rsidRPr="002A48C4">
        <w:rPr>
          <w:rFonts w:ascii="Abadi" w:hAnsi="Abadi"/>
          <w:b w:val="0"/>
          <w:bCs w:val="0"/>
          <w:spacing w:val="-17"/>
          <w:sz w:val="21"/>
          <w:szCs w:val="21"/>
        </w:rPr>
        <w:t xml:space="preserve"> </w:t>
      </w:r>
      <w:r w:rsidRPr="002A48C4">
        <w:rPr>
          <w:rFonts w:ascii="Abadi" w:hAnsi="Abadi"/>
          <w:b w:val="0"/>
          <w:bCs w:val="0"/>
          <w:sz w:val="21"/>
          <w:szCs w:val="21"/>
        </w:rPr>
        <w:t>párrafo</w:t>
      </w:r>
      <w:r w:rsidRPr="002A48C4">
        <w:rPr>
          <w:rFonts w:ascii="Abadi" w:hAnsi="Abadi"/>
          <w:b w:val="0"/>
          <w:bCs w:val="0"/>
          <w:spacing w:val="-17"/>
          <w:sz w:val="21"/>
          <w:szCs w:val="21"/>
        </w:rPr>
        <w:t xml:space="preserve"> </w:t>
      </w:r>
      <w:r w:rsidRPr="002A48C4">
        <w:rPr>
          <w:rFonts w:ascii="Abadi" w:hAnsi="Abadi"/>
          <w:b w:val="0"/>
          <w:bCs w:val="0"/>
          <w:sz w:val="21"/>
          <w:szCs w:val="21"/>
        </w:rPr>
        <w:t>anterior,</w:t>
      </w:r>
      <w:r w:rsidRPr="002A48C4">
        <w:rPr>
          <w:rFonts w:ascii="Abadi" w:hAnsi="Abadi"/>
          <w:b w:val="0"/>
          <w:bCs w:val="0"/>
          <w:spacing w:val="-16"/>
          <w:sz w:val="21"/>
          <w:szCs w:val="21"/>
        </w:rPr>
        <w:t xml:space="preserve"> </w:t>
      </w:r>
      <w:r w:rsidRPr="002A48C4">
        <w:rPr>
          <w:rFonts w:ascii="Abadi" w:hAnsi="Abadi"/>
          <w:b w:val="0"/>
          <w:bCs w:val="0"/>
          <w:sz w:val="21"/>
          <w:szCs w:val="21"/>
        </w:rPr>
        <w:t>respectivamente</w:t>
      </w:r>
      <w:r w:rsidRPr="002A48C4">
        <w:rPr>
          <w:rFonts w:ascii="Abadi" w:hAnsi="Abadi"/>
          <w:b w:val="0"/>
          <w:bCs w:val="0"/>
          <w:spacing w:val="-13"/>
          <w:sz w:val="21"/>
          <w:szCs w:val="21"/>
        </w:rPr>
        <w:t xml:space="preserve"> </w:t>
      </w:r>
      <w:r w:rsidRPr="002A48C4">
        <w:rPr>
          <w:rFonts w:ascii="Abadi" w:hAnsi="Abadi"/>
          <w:b w:val="0"/>
          <w:bCs w:val="0"/>
          <w:sz w:val="21"/>
          <w:szCs w:val="21"/>
        </w:rPr>
        <w:t>para</w:t>
      </w:r>
      <w:r w:rsidRPr="002A48C4">
        <w:rPr>
          <w:rFonts w:ascii="Abadi" w:hAnsi="Abadi"/>
          <w:b w:val="0"/>
          <w:bCs w:val="0"/>
          <w:spacing w:val="-13"/>
          <w:sz w:val="21"/>
          <w:szCs w:val="21"/>
        </w:rPr>
        <w:t xml:space="preserve"> </w:t>
      </w:r>
      <w:r w:rsidRPr="002A48C4">
        <w:rPr>
          <w:rFonts w:ascii="Abadi" w:hAnsi="Abadi"/>
          <w:b w:val="0"/>
          <w:bCs w:val="0"/>
          <w:sz w:val="21"/>
          <w:szCs w:val="21"/>
        </w:rPr>
        <w:t>los</w:t>
      </w:r>
      <w:r w:rsidRPr="002A48C4">
        <w:rPr>
          <w:rFonts w:ascii="Abadi" w:hAnsi="Abadi"/>
          <w:b w:val="0"/>
          <w:bCs w:val="0"/>
          <w:spacing w:val="-17"/>
          <w:sz w:val="21"/>
          <w:szCs w:val="21"/>
        </w:rPr>
        <w:t xml:space="preserve"> </w:t>
      </w:r>
      <w:r w:rsidRPr="002A48C4">
        <w:rPr>
          <w:rFonts w:ascii="Abadi" w:hAnsi="Abadi"/>
          <w:b w:val="0"/>
          <w:bCs w:val="0"/>
          <w:sz w:val="21"/>
          <w:szCs w:val="21"/>
        </w:rPr>
        <w:t>años</w:t>
      </w:r>
      <w:r w:rsidRPr="002A48C4">
        <w:rPr>
          <w:rFonts w:ascii="Abadi" w:hAnsi="Abadi"/>
          <w:b w:val="0"/>
          <w:bCs w:val="0"/>
          <w:spacing w:val="-17"/>
          <w:sz w:val="21"/>
          <w:szCs w:val="21"/>
        </w:rPr>
        <w:t xml:space="preserve"> </w:t>
      </w:r>
      <w:r w:rsidRPr="002A48C4">
        <w:rPr>
          <w:rFonts w:ascii="Abadi" w:hAnsi="Abadi"/>
          <w:b w:val="0"/>
          <w:bCs w:val="0"/>
          <w:sz w:val="21"/>
          <w:szCs w:val="21"/>
        </w:rPr>
        <w:t>2008, 2013 y 2018, la participación de las mujeres en el sector económico de la construcción</w:t>
      </w:r>
      <w:r w:rsidRPr="002A48C4">
        <w:rPr>
          <w:rFonts w:ascii="Abadi" w:hAnsi="Abadi"/>
          <w:b w:val="0"/>
          <w:bCs w:val="0"/>
          <w:spacing w:val="1"/>
          <w:sz w:val="21"/>
          <w:szCs w:val="21"/>
        </w:rPr>
        <w:t xml:space="preserve"> </w:t>
      </w:r>
      <w:r w:rsidRPr="002A48C4">
        <w:rPr>
          <w:rFonts w:ascii="Abadi" w:hAnsi="Abadi"/>
          <w:b w:val="0"/>
          <w:bCs w:val="0"/>
          <w:sz w:val="21"/>
          <w:szCs w:val="21"/>
        </w:rPr>
        <w:t>fue</w:t>
      </w:r>
      <w:r w:rsidRPr="002A48C4">
        <w:rPr>
          <w:rFonts w:ascii="Abadi" w:hAnsi="Abadi"/>
          <w:b w:val="0"/>
          <w:bCs w:val="0"/>
          <w:spacing w:val="1"/>
          <w:sz w:val="21"/>
          <w:szCs w:val="21"/>
        </w:rPr>
        <w:t xml:space="preserve"> </w:t>
      </w:r>
      <w:r w:rsidRPr="002A48C4">
        <w:rPr>
          <w:rFonts w:ascii="Abadi" w:hAnsi="Abadi"/>
          <w:b w:val="0"/>
          <w:bCs w:val="0"/>
          <w:sz w:val="21"/>
          <w:szCs w:val="21"/>
        </w:rPr>
        <w:t>9.6%,</w:t>
      </w:r>
      <w:r w:rsidRPr="002A48C4">
        <w:rPr>
          <w:rFonts w:ascii="Abadi" w:hAnsi="Abadi"/>
          <w:b w:val="0"/>
          <w:bCs w:val="0"/>
          <w:spacing w:val="-1"/>
          <w:sz w:val="21"/>
          <w:szCs w:val="21"/>
        </w:rPr>
        <w:t xml:space="preserve"> </w:t>
      </w:r>
      <w:r w:rsidRPr="002A48C4">
        <w:rPr>
          <w:rFonts w:ascii="Abadi" w:hAnsi="Abadi"/>
          <w:b w:val="0"/>
          <w:bCs w:val="0"/>
          <w:sz w:val="21"/>
          <w:szCs w:val="21"/>
        </w:rPr>
        <w:t>10.9%</w:t>
      </w:r>
      <w:r w:rsidRPr="002A48C4">
        <w:rPr>
          <w:rFonts w:ascii="Abadi" w:hAnsi="Abadi"/>
          <w:b w:val="0"/>
          <w:bCs w:val="0"/>
          <w:spacing w:val="1"/>
          <w:sz w:val="21"/>
          <w:szCs w:val="21"/>
        </w:rPr>
        <w:t xml:space="preserve"> </w:t>
      </w:r>
      <w:r w:rsidRPr="002A48C4">
        <w:rPr>
          <w:rFonts w:ascii="Abadi" w:hAnsi="Abadi"/>
          <w:b w:val="0"/>
          <w:bCs w:val="0"/>
          <w:sz w:val="21"/>
          <w:szCs w:val="21"/>
        </w:rPr>
        <w:t>y</w:t>
      </w:r>
      <w:r w:rsidRPr="002A48C4">
        <w:rPr>
          <w:rFonts w:ascii="Abadi" w:hAnsi="Abadi"/>
          <w:b w:val="0"/>
          <w:bCs w:val="0"/>
          <w:spacing w:val="1"/>
          <w:sz w:val="21"/>
          <w:szCs w:val="21"/>
        </w:rPr>
        <w:t xml:space="preserve"> </w:t>
      </w:r>
      <w:r w:rsidRPr="002A48C4">
        <w:rPr>
          <w:rFonts w:ascii="Abadi" w:hAnsi="Abadi"/>
          <w:b w:val="0"/>
          <w:bCs w:val="0"/>
          <w:sz w:val="21"/>
          <w:szCs w:val="21"/>
        </w:rPr>
        <w:t>12.9%;</w:t>
      </w:r>
      <w:r w:rsidRPr="002A48C4">
        <w:rPr>
          <w:rFonts w:ascii="Abadi" w:hAnsi="Abadi"/>
          <w:b w:val="0"/>
          <w:bCs w:val="0"/>
          <w:spacing w:val="-2"/>
          <w:sz w:val="21"/>
          <w:szCs w:val="21"/>
        </w:rPr>
        <w:t xml:space="preserve"> </w:t>
      </w:r>
      <w:r w:rsidRPr="002A48C4">
        <w:rPr>
          <w:rFonts w:ascii="Abadi" w:hAnsi="Abadi"/>
          <w:b w:val="0"/>
          <w:bCs w:val="0"/>
          <w:sz w:val="21"/>
          <w:szCs w:val="21"/>
        </w:rPr>
        <w:t>en</w:t>
      </w:r>
      <w:r w:rsidRPr="002A48C4">
        <w:rPr>
          <w:rFonts w:ascii="Abadi" w:hAnsi="Abadi"/>
          <w:b w:val="0"/>
          <w:bCs w:val="0"/>
          <w:spacing w:val="2"/>
          <w:sz w:val="21"/>
          <w:szCs w:val="21"/>
        </w:rPr>
        <w:t xml:space="preserve"> </w:t>
      </w:r>
      <w:r w:rsidRPr="002A48C4">
        <w:rPr>
          <w:rFonts w:ascii="Abadi" w:hAnsi="Abadi"/>
          <w:b w:val="0"/>
          <w:bCs w:val="0"/>
          <w:sz w:val="21"/>
          <w:szCs w:val="21"/>
        </w:rPr>
        <w:t>las industrias</w:t>
      </w:r>
      <w:r w:rsidRPr="002A48C4">
        <w:rPr>
          <w:rFonts w:ascii="Abadi" w:hAnsi="Abadi"/>
          <w:b w:val="0"/>
          <w:bCs w:val="0"/>
          <w:spacing w:val="1"/>
          <w:sz w:val="21"/>
          <w:szCs w:val="21"/>
        </w:rPr>
        <w:t xml:space="preserve"> </w:t>
      </w:r>
      <w:r w:rsidRPr="002A48C4">
        <w:rPr>
          <w:rFonts w:ascii="Abadi" w:hAnsi="Abadi"/>
          <w:b w:val="0"/>
          <w:bCs w:val="0"/>
          <w:sz w:val="21"/>
          <w:szCs w:val="21"/>
        </w:rPr>
        <w:t>manufactureras el</w:t>
      </w:r>
      <w:r w:rsidRPr="002A48C4">
        <w:rPr>
          <w:rFonts w:ascii="Abadi" w:hAnsi="Abadi"/>
          <w:b w:val="0"/>
          <w:bCs w:val="0"/>
          <w:spacing w:val="1"/>
          <w:sz w:val="21"/>
          <w:szCs w:val="21"/>
        </w:rPr>
        <w:t xml:space="preserve"> </w:t>
      </w:r>
      <w:r w:rsidRPr="002A48C4">
        <w:rPr>
          <w:rFonts w:ascii="Abadi" w:hAnsi="Abadi"/>
          <w:b w:val="0"/>
          <w:bCs w:val="0"/>
          <w:spacing w:val="-2"/>
          <w:sz w:val="21"/>
          <w:szCs w:val="21"/>
        </w:rPr>
        <w:t xml:space="preserve">35.1%, </w:t>
      </w:r>
      <w:r w:rsidRPr="002A48C4">
        <w:rPr>
          <w:rFonts w:ascii="Abadi" w:hAnsi="Abadi"/>
          <w:b w:val="0"/>
          <w:bCs w:val="0"/>
          <w:sz w:val="21"/>
          <w:szCs w:val="21"/>
        </w:rPr>
        <w:t>35.0% y 36.9%; en el comercio 46.8%, 47.7% y 47.0%; en el transporte, correos y almacenamiento 14.4%, 15.8% y 17.9%; en los servicios privados no financieros 47.7%,</w:t>
      </w:r>
      <w:r w:rsidRPr="002A48C4">
        <w:rPr>
          <w:rFonts w:ascii="Abadi" w:hAnsi="Abadi"/>
          <w:b w:val="0"/>
          <w:bCs w:val="0"/>
          <w:spacing w:val="-11"/>
          <w:sz w:val="21"/>
          <w:szCs w:val="21"/>
        </w:rPr>
        <w:t xml:space="preserve"> </w:t>
      </w:r>
      <w:r w:rsidRPr="002A48C4">
        <w:rPr>
          <w:rFonts w:ascii="Abadi" w:hAnsi="Abadi"/>
          <w:b w:val="0"/>
          <w:bCs w:val="0"/>
          <w:sz w:val="21"/>
          <w:szCs w:val="21"/>
        </w:rPr>
        <w:t>48.9%</w:t>
      </w:r>
      <w:r w:rsidRPr="002A48C4">
        <w:rPr>
          <w:rFonts w:ascii="Abadi" w:hAnsi="Abadi"/>
          <w:b w:val="0"/>
          <w:bCs w:val="0"/>
          <w:spacing w:val="-8"/>
          <w:sz w:val="21"/>
          <w:szCs w:val="21"/>
        </w:rPr>
        <w:t xml:space="preserve"> </w:t>
      </w:r>
      <w:r w:rsidRPr="002A48C4">
        <w:rPr>
          <w:rFonts w:ascii="Abadi" w:hAnsi="Abadi"/>
          <w:b w:val="0"/>
          <w:bCs w:val="0"/>
          <w:sz w:val="21"/>
          <w:szCs w:val="21"/>
        </w:rPr>
        <w:t>y</w:t>
      </w:r>
      <w:r w:rsidRPr="002A48C4">
        <w:rPr>
          <w:rFonts w:ascii="Abadi" w:hAnsi="Abadi"/>
          <w:b w:val="0"/>
          <w:bCs w:val="0"/>
          <w:spacing w:val="-9"/>
          <w:sz w:val="21"/>
          <w:szCs w:val="21"/>
        </w:rPr>
        <w:t xml:space="preserve"> </w:t>
      </w:r>
      <w:r w:rsidRPr="002A48C4">
        <w:rPr>
          <w:rFonts w:ascii="Abadi" w:hAnsi="Abadi"/>
          <w:b w:val="0"/>
          <w:bCs w:val="0"/>
          <w:sz w:val="21"/>
          <w:szCs w:val="21"/>
        </w:rPr>
        <w:t>47.6%</w:t>
      </w:r>
      <w:r w:rsidRPr="002A48C4">
        <w:rPr>
          <w:rFonts w:ascii="Abadi" w:hAnsi="Abadi"/>
          <w:b w:val="0"/>
          <w:bCs w:val="0"/>
          <w:spacing w:val="-8"/>
          <w:sz w:val="21"/>
          <w:szCs w:val="21"/>
        </w:rPr>
        <w:t xml:space="preserve"> </w:t>
      </w:r>
      <w:r w:rsidRPr="002A48C4">
        <w:rPr>
          <w:rFonts w:ascii="Abadi" w:hAnsi="Abadi"/>
          <w:b w:val="0"/>
          <w:bCs w:val="0"/>
          <w:sz w:val="21"/>
          <w:szCs w:val="21"/>
        </w:rPr>
        <w:t>y</w:t>
      </w:r>
      <w:r w:rsidRPr="002A48C4">
        <w:rPr>
          <w:rFonts w:ascii="Abadi" w:hAnsi="Abadi"/>
          <w:b w:val="0"/>
          <w:bCs w:val="0"/>
          <w:spacing w:val="-9"/>
          <w:sz w:val="21"/>
          <w:szCs w:val="21"/>
        </w:rPr>
        <w:t xml:space="preserve"> </w:t>
      </w:r>
      <w:r w:rsidRPr="002A48C4">
        <w:rPr>
          <w:rFonts w:ascii="Abadi" w:hAnsi="Abadi"/>
          <w:b w:val="0"/>
          <w:bCs w:val="0"/>
          <w:sz w:val="21"/>
          <w:szCs w:val="21"/>
        </w:rPr>
        <w:t>en</w:t>
      </w:r>
      <w:r w:rsidRPr="002A48C4">
        <w:rPr>
          <w:rFonts w:ascii="Abadi" w:hAnsi="Abadi"/>
          <w:b w:val="0"/>
          <w:bCs w:val="0"/>
          <w:spacing w:val="-13"/>
          <w:sz w:val="21"/>
          <w:szCs w:val="21"/>
        </w:rPr>
        <w:t xml:space="preserve"> </w:t>
      </w:r>
      <w:r w:rsidRPr="002A48C4">
        <w:rPr>
          <w:rFonts w:ascii="Abadi" w:hAnsi="Abadi"/>
          <w:b w:val="0"/>
          <w:bCs w:val="0"/>
          <w:sz w:val="21"/>
          <w:szCs w:val="21"/>
        </w:rPr>
        <w:t>el</w:t>
      </w:r>
      <w:r w:rsidRPr="002A48C4">
        <w:rPr>
          <w:rFonts w:ascii="Abadi" w:hAnsi="Abadi"/>
          <w:b w:val="0"/>
          <w:bCs w:val="0"/>
          <w:spacing w:val="-8"/>
          <w:sz w:val="21"/>
          <w:szCs w:val="21"/>
        </w:rPr>
        <w:t xml:space="preserve"> </w:t>
      </w:r>
      <w:r w:rsidRPr="002A48C4">
        <w:rPr>
          <w:rFonts w:ascii="Abadi" w:hAnsi="Abadi"/>
          <w:b w:val="0"/>
          <w:bCs w:val="0"/>
          <w:sz w:val="21"/>
          <w:szCs w:val="21"/>
        </w:rPr>
        <w:t>resto</w:t>
      </w:r>
      <w:r w:rsidRPr="002A48C4">
        <w:rPr>
          <w:rFonts w:ascii="Abadi" w:hAnsi="Abadi"/>
          <w:b w:val="0"/>
          <w:bCs w:val="0"/>
          <w:spacing w:val="-8"/>
          <w:sz w:val="21"/>
          <w:szCs w:val="21"/>
        </w:rPr>
        <w:t xml:space="preserve"> </w:t>
      </w:r>
      <w:r w:rsidRPr="002A48C4">
        <w:rPr>
          <w:rFonts w:ascii="Abadi" w:hAnsi="Abadi"/>
          <w:b w:val="0"/>
          <w:bCs w:val="0"/>
          <w:sz w:val="21"/>
          <w:szCs w:val="21"/>
        </w:rPr>
        <w:t>de</w:t>
      </w:r>
      <w:r w:rsidRPr="002A48C4">
        <w:rPr>
          <w:rFonts w:ascii="Abadi" w:hAnsi="Abadi"/>
          <w:b w:val="0"/>
          <w:bCs w:val="0"/>
          <w:spacing w:val="-13"/>
          <w:sz w:val="21"/>
          <w:szCs w:val="21"/>
        </w:rPr>
        <w:t xml:space="preserve"> </w:t>
      </w:r>
      <w:r w:rsidRPr="002A48C4">
        <w:rPr>
          <w:rFonts w:ascii="Abadi" w:hAnsi="Abadi"/>
          <w:b w:val="0"/>
          <w:bCs w:val="0"/>
          <w:sz w:val="21"/>
          <w:szCs w:val="21"/>
        </w:rPr>
        <w:t>las</w:t>
      </w:r>
      <w:r w:rsidRPr="002A48C4">
        <w:rPr>
          <w:rFonts w:ascii="Abadi" w:hAnsi="Abadi"/>
          <w:b w:val="0"/>
          <w:bCs w:val="0"/>
          <w:spacing w:val="-9"/>
          <w:sz w:val="21"/>
          <w:szCs w:val="21"/>
        </w:rPr>
        <w:t xml:space="preserve"> </w:t>
      </w:r>
      <w:r w:rsidRPr="002A48C4">
        <w:rPr>
          <w:rFonts w:ascii="Abadi" w:hAnsi="Abadi"/>
          <w:b w:val="0"/>
          <w:bCs w:val="0"/>
          <w:sz w:val="21"/>
          <w:szCs w:val="21"/>
        </w:rPr>
        <w:t>actividades</w:t>
      </w:r>
      <w:r w:rsidR="00FB27B2">
        <w:rPr>
          <w:rFonts w:ascii="Abadi" w:hAnsi="Abadi"/>
          <w:b w:val="0"/>
          <w:bCs w:val="0"/>
          <w:sz w:val="21"/>
          <w:szCs w:val="21"/>
        </w:rPr>
        <w:t xml:space="preserve"> </w:t>
      </w:r>
      <w:r w:rsidR="00300B37" w:rsidRPr="00300B37">
        <w:rPr>
          <w:rFonts w:ascii="Abadi" w:hAnsi="Abadi"/>
          <w:b w:val="0"/>
          <w:bCs w:val="0"/>
          <w:sz w:val="21"/>
          <w:szCs w:val="21"/>
        </w:rPr>
        <w:t>económicas</w:t>
      </w:r>
      <w:r w:rsidR="00300B37" w:rsidRPr="00300B37">
        <w:rPr>
          <w:rFonts w:ascii="Abadi" w:hAnsi="Abadi"/>
          <w:b w:val="0"/>
          <w:bCs w:val="0"/>
          <w:spacing w:val="-14"/>
          <w:sz w:val="21"/>
          <w:szCs w:val="21"/>
        </w:rPr>
        <w:t xml:space="preserve"> </w:t>
      </w:r>
      <w:r w:rsidR="00300B37" w:rsidRPr="00300B37">
        <w:rPr>
          <w:rFonts w:ascii="Abadi" w:hAnsi="Abadi"/>
          <w:b w:val="0"/>
          <w:bCs w:val="0"/>
          <w:sz w:val="21"/>
          <w:szCs w:val="21"/>
        </w:rPr>
        <w:t>el</w:t>
      </w:r>
      <w:r w:rsidR="00300B37" w:rsidRPr="00300B37">
        <w:rPr>
          <w:rFonts w:ascii="Abadi" w:hAnsi="Abadi"/>
          <w:b w:val="0"/>
          <w:bCs w:val="0"/>
          <w:spacing w:val="-8"/>
          <w:sz w:val="21"/>
          <w:szCs w:val="21"/>
        </w:rPr>
        <w:t xml:space="preserve"> </w:t>
      </w:r>
      <w:r w:rsidR="00300B37" w:rsidRPr="00300B37">
        <w:rPr>
          <w:rFonts w:ascii="Abadi" w:hAnsi="Abadi"/>
          <w:b w:val="0"/>
          <w:bCs w:val="0"/>
          <w:sz w:val="21"/>
          <w:szCs w:val="21"/>
        </w:rPr>
        <w:t>34.8%,</w:t>
      </w:r>
      <w:r w:rsidR="00300B37" w:rsidRPr="00300B37">
        <w:rPr>
          <w:rFonts w:ascii="Abadi" w:hAnsi="Abadi"/>
          <w:b w:val="0"/>
          <w:bCs w:val="0"/>
          <w:spacing w:val="-11"/>
          <w:sz w:val="21"/>
          <w:szCs w:val="21"/>
        </w:rPr>
        <w:t xml:space="preserve"> </w:t>
      </w:r>
      <w:r w:rsidR="00300B37" w:rsidRPr="00300B37">
        <w:rPr>
          <w:rFonts w:ascii="Abadi" w:hAnsi="Abadi"/>
          <w:b w:val="0"/>
          <w:bCs w:val="0"/>
          <w:sz w:val="21"/>
          <w:szCs w:val="21"/>
        </w:rPr>
        <w:t>36.5% y</w:t>
      </w:r>
      <w:r w:rsidR="00300B37" w:rsidRPr="00300B37">
        <w:rPr>
          <w:rFonts w:ascii="Abadi" w:hAnsi="Abadi"/>
          <w:b w:val="0"/>
          <w:bCs w:val="0"/>
          <w:spacing w:val="18"/>
          <w:sz w:val="21"/>
          <w:szCs w:val="21"/>
        </w:rPr>
        <w:t xml:space="preserve"> </w:t>
      </w:r>
      <w:r w:rsidR="00300B37" w:rsidRPr="00300B37">
        <w:rPr>
          <w:rFonts w:ascii="Abadi" w:hAnsi="Abadi"/>
          <w:b w:val="0"/>
          <w:bCs w:val="0"/>
          <w:sz w:val="21"/>
          <w:szCs w:val="21"/>
        </w:rPr>
        <w:t>37.0%,</w:t>
      </w:r>
      <w:r w:rsidR="00300B37" w:rsidRPr="00300B37">
        <w:rPr>
          <w:rFonts w:ascii="Abadi" w:hAnsi="Abadi"/>
          <w:b w:val="0"/>
          <w:bCs w:val="0"/>
          <w:spacing w:val="17"/>
          <w:sz w:val="21"/>
          <w:szCs w:val="21"/>
        </w:rPr>
        <w:t xml:space="preserve"> </w:t>
      </w:r>
      <w:r w:rsidR="00300B37" w:rsidRPr="00300B37">
        <w:rPr>
          <w:rFonts w:ascii="Abadi" w:hAnsi="Abadi"/>
          <w:b w:val="0"/>
          <w:bCs w:val="0"/>
          <w:sz w:val="21"/>
          <w:szCs w:val="21"/>
        </w:rPr>
        <w:t>apreciándose</w:t>
      </w:r>
      <w:r w:rsidR="00300B37" w:rsidRPr="00300B37">
        <w:rPr>
          <w:rFonts w:ascii="Abadi" w:hAnsi="Abadi"/>
          <w:b w:val="0"/>
          <w:bCs w:val="0"/>
          <w:spacing w:val="20"/>
          <w:sz w:val="21"/>
          <w:szCs w:val="21"/>
        </w:rPr>
        <w:t xml:space="preserve"> </w:t>
      </w:r>
      <w:r w:rsidR="00300B37" w:rsidRPr="00300B37">
        <w:rPr>
          <w:rFonts w:ascii="Abadi" w:hAnsi="Abadi"/>
          <w:b w:val="0"/>
          <w:bCs w:val="0"/>
          <w:sz w:val="21"/>
          <w:szCs w:val="21"/>
        </w:rPr>
        <w:t>de</w:t>
      </w:r>
      <w:r w:rsidR="00300B37" w:rsidRPr="00300B37">
        <w:rPr>
          <w:rFonts w:ascii="Abadi" w:hAnsi="Abadi"/>
          <w:b w:val="0"/>
          <w:bCs w:val="0"/>
          <w:spacing w:val="20"/>
          <w:sz w:val="21"/>
          <w:szCs w:val="21"/>
        </w:rPr>
        <w:t xml:space="preserve"> </w:t>
      </w:r>
      <w:r w:rsidR="00300B37" w:rsidRPr="00300B37">
        <w:rPr>
          <w:rFonts w:ascii="Abadi" w:hAnsi="Abadi"/>
          <w:b w:val="0"/>
          <w:bCs w:val="0"/>
          <w:sz w:val="21"/>
          <w:szCs w:val="21"/>
        </w:rPr>
        <w:t>los</w:t>
      </w:r>
      <w:r w:rsidR="00300B37" w:rsidRPr="00300B37">
        <w:rPr>
          <w:rFonts w:ascii="Abadi" w:hAnsi="Abadi"/>
          <w:b w:val="0"/>
          <w:bCs w:val="0"/>
          <w:spacing w:val="19"/>
          <w:sz w:val="21"/>
          <w:szCs w:val="21"/>
        </w:rPr>
        <w:t xml:space="preserve"> </w:t>
      </w:r>
      <w:r w:rsidR="00300B37" w:rsidRPr="00300B37">
        <w:rPr>
          <w:rFonts w:ascii="Abadi" w:hAnsi="Abadi"/>
          <w:b w:val="0"/>
          <w:bCs w:val="0"/>
          <w:sz w:val="21"/>
          <w:szCs w:val="21"/>
        </w:rPr>
        <w:t>porcentajes</w:t>
      </w:r>
      <w:r w:rsidR="00300B37" w:rsidRPr="00300B37">
        <w:rPr>
          <w:rFonts w:ascii="Abadi" w:hAnsi="Abadi"/>
          <w:b w:val="0"/>
          <w:bCs w:val="0"/>
          <w:spacing w:val="19"/>
          <w:sz w:val="21"/>
          <w:szCs w:val="21"/>
        </w:rPr>
        <w:t xml:space="preserve"> </w:t>
      </w:r>
      <w:r w:rsidR="00300B37" w:rsidRPr="00300B37">
        <w:rPr>
          <w:rFonts w:ascii="Abadi" w:hAnsi="Abadi"/>
          <w:b w:val="0"/>
          <w:bCs w:val="0"/>
          <w:sz w:val="21"/>
          <w:szCs w:val="21"/>
        </w:rPr>
        <w:t>anteriores</w:t>
      </w:r>
      <w:r w:rsidR="00300B37" w:rsidRPr="00300B37">
        <w:rPr>
          <w:rFonts w:ascii="Abadi" w:hAnsi="Abadi"/>
          <w:b w:val="0"/>
          <w:bCs w:val="0"/>
          <w:spacing w:val="19"/>
          <w:sz w:val="21"/>
          <w:szCs w:val="21"/>
        </w:rPr>
        <w:t xml:space="preserve"> </w:t>
      </w:r>
      <w:r w:rsidR="00300B37" w:rsidRPr="00300B37">
        <w:rPr>
          <w:rFonts w:ascii="Abadi" w:hAnsi="Abadi"/>
          <w:b w:val="0"/>
          <w:bCs w:val="0"/>
          <w:sz w:val="21"/>
          <w:szCs w:val="21"/>
        </w:rPr>
        <w:t>que</w:t>
      </w:r>
      <w:r w:rsidR="00300B37" w:rsidRPr="00300B37">
        <w:rPr>
          <w:rFonts w:ascii="Abadi" w:hAnsi="Abadi"/>
          <w:b w:val="0"/>
          <w:bCs w:val="0"/>
          <w:spacing w:val="20"/>
          <w:sz w:val="21"/>
          <w:szCs w:val="21"/>
        </w:rPr>
        <w:t xml:space="preserve"> </w:t>
      </w:r>
      <w:r w:rsidR="00300B37" w:rsidRPr="00300B37">
        <w:rPr>
          <w:rFonts w:ascii="Abadi" w:hAnsi="Abadi"/>
          <w:b w:val="0"/>
          <w:bCs w:val="0"/>
          <w:sz w:val="21"/>
          <w:szCs w:val="21"/>
        </w:rPr>
        <w:t>los</w:t>
      </w:r>
      <w:r w:rsidR="00300B37" w:rsidRPr="00300B37">
        <w:rPr>
          <w:rFonts w:ascii="Abadi" w:hAnsi="Abadi"/>
          <w:b w:val="0"/>
          <w:bCs w:val="0"/>
          <w:spacing w:val="19"/>
          <w:sz w:val="21"/>
          <w:szCs w:val="21"/>
        </w:rPr>
        <w:t xml:space="preserve"> </w:t>
      </w:r>
      <w:r w:rsidR="00300B37" w:rsidRPr="00300B37">
        <w:rPr>
          <w:rFonts w:ascii="Abadi" w:hAnsi="Abadi"/>
          <w:b w:val="0"/>
          <w:bCs w:val="0"/>
          <w:sz w:val="21"/>
          <w:szCs w:val="21"/>
        </w:rPr>
        <w:t>sectores</w:t>
      </w:r>
      <w:r w:rsidR="00300B37" w:rsidRPr="00300B37">
        <w:rPr>
          <w:rFonts w:ascii="Abadi" w:hAnsi="Abadi"/>
          <w:b w:val="0"/>
          <w:bCs w:val="0"/>
          <w:spacing w:val="18"/>
          <w:sz w:val="21"/>
          <w:szCs w:val="21"/>
        </w:rPr>
        <w:t xml:space="preserve"> </w:t>
      </w:r>
      <w:r w:rsidR="00300B37" w:rsidRPr="00300B37">
        <w:rPr>
          <w:rFonts w:ascii="Abadi" w:hAnsi="Abadi"/>
          <w:b w:val="0"/>
          <w:bCs w:val="0"/>
          <w:sz w:val="21"/>
          <w:szCs w:val="21"/>
        </w:rPr>
        <w:t>con</w:t>
      </w:r>
      <w:r w:rsidR="00300B37" w:rsidRPr="00300B37">
        <w:rPr>
          <w:rFonts w:ascii="Abadi" w:hAnsi="Abadi"/>
          <w:b w:val="0"/>
          <w:bCs w:val="0"/>
          <w:spacing w:val="20"/>
          <w:sz w:val="21"/>
          <w:szCs w:val="21"/>
        </w:rPr>
        <w:t xml:space="preserve"> </w:t>
      </w:r>
      <w:r w:rsidR="00300B37" w:rsidRPr="00300B37">
        <w:rPr>
          <w:rFonts w:ascii="Abadi" w:hAnsi="Abadi"/>
          <w:b w:val="0"/>
          <w:bCs w:val="0"/>
          <w:spacing w:val="-2"/>
          <w:sz w:val="21"/>
          <w:szCs w:val="21"/>
        </w:rPr>
        <w:t xml:space="preserve">mayor </w:t>
      </w:r>
      <w:r w:rsidR="00300B37" w:rsidRPr="00300B37">
        <w:rPr>
          <w:rFonts w:ascii="Abadi" w:hAnsi="Abadi"/>
          <w:b w:val="0"/>
          <w:bCs w:val="0"/>
          <w:sz w:val="21"/>
          <w:szCs w:val="21"/>
        </w:rPr>
        <w:t>participación de mujeres fueron los servicios privados no financieros y comercio e industrias manufactureras.</w:t>
      </w:r>
    </w:p>
    <w:p w14:paraId="78356F09" w14:textId="77777777" w:rsidR="00300B37" w:rsidRPr="00300B37" w:rsidRDefault="00300B37" w:rsidP="00300B37">
      <w:pPr>
        <w:pStyle w:val="Textoindependiente"/>
        <w:spacing w:line="276" w:lineRule="auto"/>
        <w:ind w:left="1180" w:right="1180"/>
        <w:rPr>
          <w:rFonts w:ascii="Abadi" w:hAnsi="Abadi"/>
          <w:b w:val="0"/>
          <w:bCs w:val="0"/>
          <w:spacing w:val="-2"/>
          <w:sz w:val="21"/>
          <w:szCs w:val="21"/>
        </w:rPr>
      </w:pPr>
    </w:p>
    <w:p w14:paraId="40913F80" w14:textId="34F1AC9F" w:rsidR="0092573C" w:rsidRPr="00300B37" w:rsidRDefault="00300B37" w:rsidP="00300B37">
      <w:pPr>
        <w:pStyle w:val="Textoindependiente"/>
        <w:spacing w:before="2" w:line="276" w:lineRule="auto"/>
        <w:rPr>
          <w:rFonts w:ascii="Abadi" w:hAnsi="Abadi"/>
          <w:b w:val="0"/>
          <w:bCs w:val="0"/>
          <w:sz w:val="21"/>
          <w:szCs w:val="21"/>
        </w:rPr>
      </w:pPr>
      <w:r w:rsidRPr="00300B37">
        <w:rPr>
          <w:rFonts w:ascii="Abadi" w:hAnsi="Abadi"/>
          <w:b w:val="0"/>
          <w:bCs w:val="0"/>
          <w:sz w:val="21"/>
          <w:szCs w:val="21"/>
        </w:rPr>
        <w:t>Los</w:t>
      </w:r>
      <w:r w:rsidRPr="00300B37">
        <w:rPr>
          <w:rFonts w:ascii="Abadi" w:hAnsi="Abadi"/>
          <w:b w:val="0"/>
          <w:bCs w:val="0"/>
          <w:spacing w:val="-5"/>
          <w:sz w:val="21"/>
          <w:szCs w:val="21"/>
        </w:rPr>
        <w:t xml:space="preserve"> </w:t>
      </w:r>
      <w:r w:rsidRPr="00300B37">
        <w:rPr>
          <w:rFonts w:ascii="Abadi" w:hAnsi="Abadi"/>
          <w:b w:val="0"/>
          <w:bCs w:val="0"/>
          <w:sz w:val="21"/>
          <w:szCs w:val="21"/>
        </w:rPr>
        <w:t>porcentajes</w:t>
      </w:r>
      <w:r w:rsidRPr="00300B37">
        <w:rPr>
          <w:rFonts w:ascii="Abadi" w:hAnsi="Abadi"/>
          <w:b w:val="0"/>
          <w:bCs w:val="0"/>
          <w:spacing w:val="-4"/>
          <w:sz w:val="21"/>
          <w:szCs w:val="21"/>
        </w:rPr>
        <w:t xml:space="preserve"> </w:t>
      </w:r>
      <w:r w:rsidRPr="00300B37">
        <w:rPr>
          <w:rFonts w:ascii="Abadi" w:hAnsi="Abadi"/>
          <w:b w:val="0"/>
          <w:bCs w:val="0"/>
          <w:sz w:val="21"/>
          <w:szCs w:val="21"/>
        </w:rPr>
        <w:t>referidos</w:t>
      </w:r>
      <w:r w:rsidRPr="00300B37">
        <w:rPr>
          <w:rFonts w:ascii="Abadi" w:hAnsi="Abadi"/>
          <w:b w:val="0"/>
          <w:bCs w:val="0"/>
          <w:spacing w:val="-4"/>
          <w:sz w:val="21"/>
          <w:szCs w:val="21"/>
        </w:rPr>
        <w:t xml:space="preserve"> </w:t>
      </w:r>
      <w:r w:rsidRPr="00300B37">
        <w:rPr>
          <w:rFonts w:ascii="Abadi" w:hAnsi="Abadi"/>
          <w:b w:val="0"/>
          <w:bCs w:val="0"/>
          <w:sz w:val="21"/>
          <w:szCs w:val="21"/>
        </w:rPr>
        <w:t>se</w:t>
      </w:r>
      <w:r w:rsidRPr="00300B37">
        <w:rPr>
          <w:rFonts w:ascii="Abadi" w:hAnsi="Abadi"/>
          <w:b w:val="0"/>
          <w:bCs w:val="0"/>
          <w:spacing w:val="-4"/>
          <w:sz w:val="21"/>
          <w:szCs w:val="21"/>
        </w:rPr>
        <w:t xml:space="preserve"> </w:t>
      </w:r>
      <w:r w:rsidRPr="00300B37">
        <w:rPr>
          <w:rFonts w:ascii="Abadi" w:hAnsi="Abadi"/>
          <w:b w:val="0"/>
          <w:bCs w:val="0"/>
          <w:sz w:val="21"/>
          <w:szCs w:val="21"/>
        </w:rPr>
        <w:t>aprecian</w:t>
      </w:r>
      <w:r w:rsidRPr="00300B37">
        <w:rPr>
          <w:rFonts w:ascii="Abadi" w:hAnsi="Abadi"/>
          <w:b w:val="0"/>
          <w:bCs w:val="0"/>
          <w:spacing w:val="-3"/>
          <w:sz w:val="21"/>
          <w:szCs w:val="21"/>
        </w:rPr>
        <w:t xml:space="preserve"> </w:t>
      </w:r>
      <w:r w:rsidRPr="00300B37">
        <w:rPr>
          <w:rFonts w:ascii="Abadi" w:hAnsi="Abadi"/>
          <w:b w:val="0"/>
          <w:bCs w:val="0"/>
          <w:sz w:val="21"/>
          <w:szCs w:val="21"/>
        </w:rPr>
        <w:t>en</w:t>
      </w:r>
      <w:r w:rsidRPr="00300B37">
        <w:rPr>
          <w:rFonts w:ascii="Abadi" w:hAnsi="Abadi"/>
          <w:b w:val="0"/>
          <w:bCs w:val="0"/>
          <w:spacing w:val="-3"/>
          <w:sz w:val="21"/>
          <w:szCs w:val="21"/>
        </w:rPr>
        <w:t xml:space="preserve"> </w:t>
      </w:r>
      <w:r w:rsidRPr="00300B37">
        <w:rPr>
          <w:rFonts w:ascii="Abadi" w:hAnsi="Abadi"/>
          <w:b w:val="0"/>
          <w:bCs w:val="0"/>
          <w:sz w:val="21"/>
          <w:szCs w:val="21"/>
        </w:rPr>
        <w:t>la</w:t>
      </w:r>
      <w:r w:rsidRPr="00300B37">
        <w:rPr>
          <w:rFonts w:ascii="Abadi" w:hAnsi="Abadi"/>
          <w:b w:val="0"/>
          <w:bCs w:val="0"/>
          <w:spacing w:val="-4"/>
          <w:sz w:val="21"/>
          <w:szCs w:val="21"/>
        </w:rPr>
        <w:t xml:space="preserve"> </w:t>
      </w:r>
      <w:r w:rsidRPr="00300B37">
        <w:rPr>
          <w:rFonts w:ascii="Abadi" w:hAnsi="Abadi"/>
          <w:b w:val="0"/>
          <w:bCs w:val="0"/>
          <w:sz w:val="21"/>
          <w:szCs w:val="21"/>
        </w:rPr>
        <w:t>siguiente</w:t>
      </w:r>
      <w:r w:rsidRPr="00300B37">
        <w:rPr>
          <w:rFonts w:ascii="Abadi" w:hAnsi="Abadi"/>
          <w:b w:val="0"/>
          <w:bCs w:val="0"/>
          <w:spacing w:val="-3"/>
          <w:sz w:val="21"/>
          <w:szCs w:val="21"/>
        </w:rPr>
        <w:t xml:space="preserve"> </w:t>
      </w:r>
      <w:r w:rsidRPr="00300B37">
        <w:rPr>
          <w:rFonts w:ascii="Abadi" w:hAnsi="Abadi"/>
          <w:b w:val="0"/>
          <w:bCs w:val="0"/>
          <w:spacing w:val="-2"/>
          <w:sz w:val="21"/>
          <w:szCs w:val="21"/>
        </w:rPr>
        <w:t>gráfica:</w:t>
      </w:r>
    </w:p>
    <w:p w14:paraId="1220648C" w14:textId="513CB2E6" w:rsidR="005F36D3" w:rsidRDefault="007E75F0" w:rsidP="001A3D49">
      <w:pPr>
        <w:pStyle w:val="Textoindependiente"/>
        <w:spacing w:before="2" w:line="276" w:lineRule="auto"/>
        <w:rPr>
          <w:rFonts w:ascii="Abadi" w:hAnsi="Abadi"/>
          <w:b w:val="0"/>
          <w:sz w:val="21"/>
          <w:szCs w:val="21"/>
        </w:rPr>
      </w:pPr>
      <w:r w:rsidRPr="00150647">
        <w:rPr>
          <w:rFonts w:ascii="Abadi" w:hAnsi="Abadi"/>
          <w:noProof/>
          <w:sz w:val="21"/>
          <w:szCs w:val="21"/>
        </w:rPr>
        <w:drawing>
          <wp:anchor distT="0" distB="0" distL="0" distR="0" simplePos="0" relativeHeight="251658241" behindDoc="1" locked="0" layoutInCell="1" allowOverlap="1" wp14:anchorId="20A80297" wp14:editId="5A487911">
            <wp:simplePos x="0" y="0"/>
            <wp:positionH relativeFrom="column">
              <wp:align>right</wp:align>
            </wp:positionH>
            <wp:positionV relativeFrom="paragraph">
              <wp:posOffset>177165</wp:posOffset>
            </wp:positionV>
            <wp:extent cx="2607945" cy="2059305"/>
            <wp:effectExtent l="0" t="0" r="1905" b="0"/>
            <wp:wrapTopAndBottom/>
            <wp:docPr id="6" name="Imagen 6" descr="Gráfico, Gráfico de barras&#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Gráfico, Gráfico de barras&#10;&#10;Descripción generada automáticamente"/>
                    <pic:cNvPicPr/>
                  </pic:nvPicPr>
                  <pic:blipFill>
                    <a:blip r:embed="rId20" cstate="print"/>
                    <a:stretch>
                      <a:fillRect/>
                    </a:stretch>
                  </pic:blipFill>
                  <pic:spPr>
                    <a:xfrm>
                      <a:off x="0" y="0"/>
                      <a:ext cx="2607945" cy="2059305"/>
                    </a:xfrm>
                    <a:prstGeom prst="rect">
                      <a:avLst/>
                    </a:prstGeom>
                  </pic:spPr>
                </pic:pic>
              </a:graphicData>
            </a:graphic>
            <wp14:sizeRelH relativeFrom="margin">
              <wp14:pctWidth>0</wp14:pctWidth>
            </wp14:sizeRelH>
            <wp14:sizeRelV relativeFrom="margin">
              <wp14:pctHeight>0</wp14:pctHeight>
            </wp14:sizeRelV>
          </wp:anchor>
        </w:drawing>
      </w:r>
    </w:p>
    <w:p w14:paraId="36C89649" w14:textId="77777777" w:rsidR="005F36D3" w:rsidRDefault="005F36D3" w:rsidP="001A3D49">
      <w:pPr>
        <w:pStyle w:val="Textoindependiente"/>
        <w:spacing w:before="2" w:line="276" w:lineRule="auto"/>
        <w:rPr>
          <w:rFonts w:ascii="Abadi" w:hAnsi="Abadi"/>
          <w:b w:val="0"/>
          <w:sz w:val="21"/>
          <w:szCs w:val="21"/>
        </w:rPr>
      </w:pPr>
    </w:p>
    <w:p w14:paraId="01DD3C58" w14:textId="77777777" w:rsidR="008A013F" w:rsidRPr="008A013F" w:rsidRDefault="008A013F" w:rsidP="008A013F">
      <w:pPr>
        <w:pStyle w:val="Textoindependiente"/>
        <w:spacing w:before="1" w:line="276" w:lineRule="auto"/>
        <w:rPr>
          <w:rFonts w:ascii="Abadi" w:hAnsi="Abadi"/>
          <w:b w:val="0"/>
          <w:bCs w:val="0"/>
          <w:sz w:val="21"/>
          <w:szCs w:val="21"/>
        </w:rPr>
      </w:pPr>
      <w:r w:rsidRPr="008A013F">
        <w:rPr>
          <w:rFonts w:ascii="Abadi" w:hAnsi="Abadi"/>
          <w:b w:val="0"/>
          <w:bCs w:val="0"/>
          <w:sz w:val="21"/>
          <w:szCs w:val="21"/>
        </w:rPr>
        <w:t>Del 2019 al 2021, las mujeres han contribuido de manera determinante en los servicios</w:t>
      </w:r>
      <w:r w:rsidRPr="008A013F">
        <w:rPr>
          <w:rFonts w:ascii="Abadi" w:hAnsi="Abadi"/>
          <w:b w:val="0"/>
          <w:bCs w:val="0"/>
          <w:spacing w:val="-2"/>
          <w:sz w:val="21"/>
          <w:szCs w:val="21"/>
        </w:rPr>
        <w:t xml:space="preserve"> </w:t>
      </w:r>
      <w:r w:rsidRPr="008A013F">
        <w:rPr>
          <w:rFonts w:ascii="Abadi" w:hAnsi="Abadi"/>
          <w:b w:val="0"/>
          <w:bCs w:val="0"/>
          <w:sz w:val="21"/>
          <w:szCs w:val="21"/>
        </w:rPr>
        <w:t>privados</w:t>
      </w:r>
      <w:r w:rsidRPr="008A013F">
        <w:rPr>
          <w:rFonts w:ascii="Abadi" w:hAnsi="Abadi"/>
          <w:b w:val="0"/>
          <w:bCs w:val="0"/>
          <w:spacing w:val="-2"/>
          <w:sz w:val="21"/>
          <w:szCs w:val="21"/>
        </w:rPr>
        <w:t xml:space="preserve"> </w:t>
      </w:r>
      <w:r w:rsidRPr="008A013F">
        <w:rPr>
          <w:rFonts w:ascii="Abadi" w:hAnsi="Abadi"/>
          <w:b w:val="0"/>
          <w:bCs w:val="0"/>
          <w:sz w:val="21"/>
          <w:szCs w:val="21"/>
        </w:rPr>
        <w:t>no</w:t>
      </w:r>
      <w:r w:rsidRPr="008A013F">
        <w:rPr>
          <w:rFonts w:ascii="Abadi" w:hAnsi="Abadi"/>
          <w:b w:val="0"/>
          <w:bCs w:val="0"/>
          <w:spacing w:val="-1"/>
          <w:sz w:val="21"/>
          <w:szCs w:val="21"/>
        </w:rPr>
        <w:t xml:space="preserve"> </w:t>
      </w:r>
      <w:r w:rsidRPr="008A013F">
        <w:rPr>
          <w:rFonts w:ascii="Abadi" w:hAnsi="Abadi"/>
          <w:b w:val="0"/>
          <w:bCs w:val="0"/>
          <w:sz w:val="21"/>
          <w:szCs w:val="21"/>
        </w:rPr>
        <w:t>financieros,</w:t>
      </w:r>
      <w:r w:rsidRPr="008A013F">
        <w:rPr>
          <w:rFonts w:ascii="Abadi" w:hAnsi="Abadi"/>
          <w:b w:val="0"/>
          <w:bCs w:val="0"/>
          <w:spacing w:val="-4"/>
          <w:sz w:val="21"/>
          <w:szCs w:val="21"/>
        </w:rPr>
        <w:t xml:space="preserve"> </w:t>
      </w:r>
      <w:r w:rsidRPr="008A013F">
        <w:rPr>
          <w:rFonts w:ascii="Abadi" w:hAnsi="Abadi"/>
          <w:b w:val="0"/>
          <w:bCs w:val="0"/>
          <w:sz w:val="21"/>
          <w:szCs w:val="21"/>
        </w:rPr>
        <w:t>ya</w:t>
      </w:r>
      <w:r w:rsidRPr="008A013F">
        <w:rPr>
          <w:rFonts w:ascii="Abadi" w:hAnsi="Abadi"/>
          <w:b w:val="0"/>
          <w:bCs w:val="0"/>
          <w:spacing w:val="-1"/>
          <w:sz w:val="21"/>
          <w:szCs w:val="21"/>
        </w:rPr>
        <w:t xml:space="preserve"> </w:t>
      </w:r>
      <w:r w:rsidRPr="008A013F">
        <w:rPr>
          <w:rFonts w:ascii="Abadi" w:hAnsi="Abadi"/>
          <w:b w:val="0"/>
          <w:bCs w:val="0"/>
          <w:sz w:val="21"/>
          <w:szCs w:val="21"/>
        </w:rPr>
        <w:t>que</w:t>
      </w:r>
      <w:r w:rsidRPr="008A013F">
        <w:rPr>
          <w:rFonts w:ascii="Abadi" w:hAnsi="Abadi"/>
          <w:b w:val="0"/>
          <w:bCs w:val="0"/>
          <w:spacing w:val="-1"/>
          <w:sz w:val="21"/>
          <w:szCs w:val="21"/>
        </w:rPr>
        <w:t xml:space="preserve"> </w:t>
      </w:r>
      <w:r w:rsidRPr="008A013F">
        <w:rPr>
          <w:rFonts w:ascii="Abadi" w:hAnsi="Abadi"/>
          <w:b w:val="0"/>
          <w:bCs w:val="0"/>
          <w:sz w:val="21"/>
          <w:szCs w:val="21"/>
        </w:rPr>
        <w:t>en</w:t>
      </w:r>
      <w:r w:rsidRPr="008A013F">
        <w:rPr>
          <w:rFonts w:ascii="Abadi" w:hAnsi="Abadi"/>
          <w:b w:val="0"/>
          <w:bCs w:val="0"/>
          <w:spacing w:val="-1"/>
          <w:sz w:val="21"/>
          <w:szCs w:val="21"/>
        </w:rPr>
        <w:t xml:space="preserve"> </w:t>
      </w:r>
      <w:r w:rsidRPr="008A013F">
        <w:rPr>
          <w:rFonts w:ascii="Abadi" w:hAnsi="Abadi"/>
          <w:b w:val="0"/>
          <w:bCs w:val="0"/>
          <w:sz w:val="21"/>
          <w:szCs w:val="21"/>
        </w:rPr>
        <w:t>2020</w:t>
      </w:r>
      <w:r w:rsidRPr="008A013F">
        <w:rPr>
          <w:rFonts w:ascii="Abadi" w:hAnsi="Abadi"/>
          <w:b w:val="0"/>
          <w:bCs w:val="0"/>
          <w:spacing w:val="-1"/>
          <w:sz w:val="21"/>
          <w:szCs w:val="21"/>
        </w:rPr>
        <w:t xml:space="preserve"> </w:t>
      </w:r>
      <w:r w:rsidRPr="008A013F">
        <w:rPr>
          <w:rFonts w:ascii="Abadi" w:hAnsi="Abadi"/>
          <w:b w:val="0"/>
          <w:bCs w:val="0"/>
          <w:sz w:val="21"/>
          <w:szCs w:val="21"/>
        </w:rPr>
        <w:t>y</w:t>
      </w:r>
      <w:r w:rsidRPr="008A013F">
        <w:rPr>
          <w:rFonts w:ascii="Abadi" w:hAnsi="Abadi"/>
          <w:b w:val="0"/>
          <w:bCs w:val="0"/>
          <w:spacing w:val="-2"/>
          <w:sz w:val="21"/>
          <w:szCs w:val="21"/>
        </w:rPr>
        <w:t xml:space="preserve"> </w:t>
      </w:r>
      <w:r w:rsidRPr="008A013F">
        <w:rPr>
          <w:rFonts w:ascii="Abadi" w:hAnsi="Abadi"/>
          <w:b w:val="0"/>
          <w:bCs w:val="0"/>
          <w:sz w:val="21"/>
          <w:szCs w:val="21"/>
        </w:rPr>
        <w:t>2021</w:t>
      </w:r>
      <w:r w:rsidRPr="008A013F">
        <w:rPr>
          <w:rFonts w:ascii="Abadi" w:hAnsi="Abadi"/>
          <w:b w:val="0"/>
          <w:bCs w:val="0"/>
          <w:spacing w:val="-1"/>
          <w:sz w:val="21"/>
          <w:szCs w:val="21"/>
        </w:rPr>
        <w:t xml:space="preserve"> </w:t>
      </w:r>
      <w:r w:rsidRPr="008A013F">
        <w:rPr>
          <w:rFonts w:ascii="Abadi" w:hAnsi="Abadi"/>
          <w:b w:val="0"/>
          <w:bCs w:val="0"/>
          <w:sz w:val="21"/>
          <w:szCs w:val="21"/>
        </w:rPr>
        <w:t>hay</w:t>
      </w:r>
      <w:r w:rsidRPr="008A013F">
        <w:rPr>
          <w:rFonts w:ascii="Abadi" w:hAnsi="Abadi"/>
          <w:b w:val="0"/>
          <w:bCs w:val="0"/>
          <w:spacing w:val="-2"/>
          <w:sz w:val="21"/>
          <w:szCs w:val="21"/>
        </w:rPr>
        <w:t xml:space="preserve"> </w:t>
      </w:r>
      <w:r w:rsidRPr="008A013F">
        <w:rPr>
          <w:rFonts w:ascii="Abadi" w:hAnsi="Abadi"/>
          <w:b w:val="0"/>
          <w:bCs w:val="0"/>
          <w:sz w:val="21"/>
          <w:szCs w:val="21"/>
        </w:rPr>
        <w:t>registro</w:t>
      </w:r>
      <w:r w:rsidRPr="008A013F">
        <w:rPr>
          <w:rFonts w:ascii="Abadi" w:hAnsi="Abadi"/>
          <w:b w:val="0"/>
          <w:bCs w:val="0"/>
          <w:spacing w:val="-1"/>
          <w:sz w:val="21"/>
          <w:szCs w:val="21"/>
        </w:rPr>
        <w:t xml:space="preserve"> </w:t>
      </w:r>
      <w:r w:rsidRPr="008A013F">
        <w:rPr>
          <w:rFonts w:ascii="Abadi" w:hAnsi="Abadi"/>
          <w:b w:val="0"/>
          <w:bCs w:val="0"/>
          <w:sz w:val="21"/>
          <w:szCs w:val="21"/>
        </w:rPr>
        <w:t>de</w:t>
      </w:r>
      <w:r w:rsidRPr="008A013F">
        <w:rPr>
          <w:rFonts w:ascii="Abadi" w:hAnsi="Abadi"/>
          <w:b w:val="0"/>
          <w:bCs w:val="0"/>
          <w:spacing w:val="-1"/>
          <w:sz w:val="21"/>
          <w:szCs w:val="21"/>
        </w:rPr>
        <w:t xml:space="preserve"> </w:t>
      </w:r>
      <w:r w:rsidRPr="008A013F">
        <w:rPr>
          <w:rFonts w:ascii="Abadi" w:hAnsi="Abadi"/>
          <w:b w:val="0"/>
          <w:bCs w:val="0"/>
          <w:sz w:val="21"/>
          <w:szCs w:val="21"/>
        </w:rPr>
        <w:t>poco</w:t>
      </w:r>
      <w:r w:rsidRPr="008A013F">
        <w:rPr>
          <w:rFonts w:ascii="Abadi" w:hAnsi="Abadi"/>
          <w:b w:val="0"/>
          <w:bCs w:val="0"/>
          <w:spacing w:val="-1"/>
          <w:sz w:val="21"/>
          <w:szCs w:val="21"/>
        </w:rPr>
        <w:t xml:space="preserve"> </w:t>
      </w:r>
      <w:r w:rsidRPr="008A013F">
        <w:rPr>
          <w:rFonts w:ascii="Abadi" w:hAnsi="Abadi"/>
          <w:b w:val="0"/>
          <w:bCs w:val="0"/>
          <w:sz w:val="21"/>
          <w:szCs w:val="21"/>
        </w:rPr>
        <w:t>más del 50% de mujeres que ocupan dicho</w:t>
      </w:r>
      <w:r w:rsidRPr="00150647">
        <w:rPr>
          <w:rFonts w:ascii="Abadi" w:hAnsi="Abadi"/>
          <w:sz w:val="21"/>
          <w:szCs w:val="21"/>
        </w:rPr>
        <w:t xml:space="preserve"> </w:t>
      </w:r>
      <w:r w:rsidRPr="008A013F">
        <w:rPr>
          <w:rFonts w:ascii="Abadi" w:hAnsi="Abadi"/>
          <w:b w:val="0"/>
          <w:bCs w:val="0"/>
          <w:sz w:val="21"/>
          <w:szCs w:val="21"/>
        </w:rPr>
        <w:t>sector económico, seguido por el del comercio, las industrias manufactureras, transporte y por último en el sector económico</w:t>
      </w:r>
      <w:r w:rsidRPr="008A013F">
        <w:rPr>
          <w:rFonts w:ascii="Abadi" w:hAnsi="Abadi"/>
          <w:b w:val="0"/>
          <w:bCs w:val="0"/>
          <w:spacing w:val="-17"/>
          <w:sz w:val="21"/>
          <w:szCs w:val="21"/>
        </w:rPr>
        <w:t xml:space="preserve"> </w:t>
      </w:r>
      <w:r w:rsidRPr="008A013F">
        <w:rPr>
          <w:rFonts w:ascii="Abadi" w:hAnsi="Abadi"/>
          <w:b w:val="0"/>
          <w:bCs w:val="0"/>
          <w:sz w:val="21"/>
          <w:szCs w:val="21"/>
        </w:rPr>
        <w:t>de</w:t>
      </w:r>
      <w:r w:rsidRPr="008A013F">
        <w:rPr>
          <w:rFonts w:ascii="Abadi" w:hAnsi="Abadi"/>
          <w:b w:val="0"/>
          <w:bCs w:val="0"/>
          <w:spacing w:val="-16"/>
          <w:sz w:val="21"/>
          <w:szCs w:val="21"/>
        </w:rPr>
        <w:t xml:space="preserve"> </w:t>
      </w:r>
      <w:r w:rsidRPr="008A013F">
        <w:rPr>
          <w:rFonts w:ascii="Abadi" w:hAnsi="Abadi"/>
          <w:b w:val="0"/>
          <w:bCs w:val="0"/>
          <w:sz w:val="21"/>
          <w:szCs w:val="21"/>
        </w:rPr>
        <w:t>la</w:t>
      </w:r>
      <w:r w:rsidRPr="008A013F">
        <w:rPr>
          <w:rFonts w:ascii="Abadi" w:hAnsi="Abadi"/>
          <w:b w:val="0"/>
          <w:bCs w:val="0"/>
          <w:spacing w:val="-16"/>
          <w:sz w:val="21"/>
          <w:szCs w:val="21"/>
        </w:rPr>
        <w:t xml:space="preserve"> </w:t>
      </w:r>
      <w:r w:rsidRPr="008A013F">
        <w:rPr>
          <w:rFonts w:ascii="Abadi" w:hAnsi="Abadi"/>
          <w:b w:val="0"/>
          <w:bCs w:val="0"/>
          <w:sz w:val="21"/>
          <w:szCs w:val="21"/>
        </w:rPr>
        <w:t>construcción,</w:t>
      </w:r>
      <w:r w:rsidRPr="008A013F">
        <w:rPr>
          <w:rFonts w:ascii="Abadi" w:hAnsi="Abadi"/>
          <w:b w:val="0"/>
          <w:bCs w:val="0"/>
          <w:spacing w:val="-17"/>
          <w:sz w:val="21"/>
          <w:szCs w:val="21"/>
        </w:rPr>
        <w:t xml:space="preserve"> </w:t>
      </w:r>
      <w:r w:rsidRPr="008A013F">
        <w:rPr>
          <w:rFonts w:ascii="Abadi" w:hAnsi="Abadi"/>
          <w:b w:val="0"/>
          <w:bCs w:val="0"/>
          <w:sz w:val="21"/>
          <w:szCs w:val="21"/>
        </w:rPr>
        <w:t>en</w:t>
      </w:r>
      <w:r w:rsidRPr="008A013F">
        <w:rPr>
          <w:rFonts w:ascii="Abadi" w:hAnsi="Abadi"/>
          <w:b w:val="0"/>
          <w:bCs w:val="0"/>
          <w:spacing w:val="-16"/>
          <w:sz w:val="21"/>
          <w:szCs w:val="21"/>
        </w:rPr>
        <w:t xml:space="preserve"> </w:t>
      </w:r>
      <w:r w:rsidRPr="008A013F">
        <w:rPr>
          <w:rFonts w:ascii="Abadi" w:hAnsi="Abadi"/>
          <w:b w:val="0"/>
          <w:bCs w:val="0"/>
          <w:sz w:val="21"/>
          <w:szCs w:val="21"/>
        </w:rPr>
        <w:t>el</w:t>
      </w:r>
      <w:r w:rsidRPr="008A013F">
        <w:rPr>
          <w:rFonts w:ascii="Abadi" w:hAnsi="Abadi"/>
          <w:b w:val="0"/>
          <w:bCs w:val="0"/>
          <w:spacing w:val="-16"/>
          <w:sz w:val="21"/>
          <w:szCs w:val="21"/>
        </w:rPr>
        <w:t xml:space="preserve"> </w:t>
      </w:r>
      <w:r w:rsidRPr="008A013F">
        <w:rPr>
          <w:rFonts w:ascii="Abadi" w:hAnsi="Abadi"/>
          <w:b w:val="0"/>
          <w:bCs w:val="0"/>
          <w:sz w:val="21"/>
          <w:szCs w:val="21"/>
        </w:rPr>
        <w:t>cual</w:t>
      </w:r>
      <w:r w:rsidRPr="008A013F">
        <w:rPr>
          <w:rFonts w:ascii="Abadi" w:hAnsi="Abadi"/>
          <w:b w:val="0"/>
          <w:bCs w:val="0"/>
          <w:spacing w:val="-16"/>
          <w:sz w:val="21"/>
          <w:szCs w:val="21"/>
        </w:rPr>
        <w:t xml:space="preserve"> </w:t>
      </w:r>
      <w:r w:rsidRPr="008A013F">
        <w:rPr>
          <w:rFonts w:ascii="Abadi" w:hAnsi="Abadi"/>
          <w:b w:val="0"/>
          <w:bCs w:val="0"/>
          <w:sz w:val="21"/>
          <w:szCs w:val="21"/>
        </w:rPr>
        <w:t>para</w:t>
      </w:r>
      <w:r w:rsidRPr="008A013F">
        <w:rPr>
          <w:rFonts w:ascii="Abadi" w:hAnsi="Abadi"/>
          <w:b w:val="0"/>
          <w:bCs w:val="0"/>
          <w:spacing w:val="-16"/>
          <w:sz w:val="21"/>
          <w:szCs w:val="21"/>
        </w:rPr>
        <w:t xml:space="preserve"> </w:t>
      </w:r>
      <w:r w:rsidRPr="008A013F">
        <w:rPr>
          <w:rFonts w:ascii="Abadi" w:hAnsi="Abadi"/>
          <w:b w:val="0"/>
          <w:bCs w:val="0"/>
          <w:sz w:val="21"/>
          <w:szCs w:val="21"/>
        </w:rPr>
        <w:t>el</w:t>
      </w:r>
      <w:r w:rsidRPr="008A013F">
        <w:rPr>
          <w:rFonts w:ascii="Abadi" w:hAnsi="Abadi"/>
          <w:b w:val="0"/>
          <w:bCs w:val="0"/>
          <w:spacing w:val="-16"/>
          <w:sz w:val="21"/>
          <w:szCs w:val="21"/>
        </w:rPr>
        <w:t xml:space="preserve"> </w:t>
      </w:r>
      <w:r w:rsidRPr="008A013F">
        <w:rPr>
          <w:rFonts w:ascii="Abadi" w:hAnsi="Abadi"/>
          <w:b w:val="0"/>
          <w:bCs w:val="0"/>
          <w:sz w:val="21"/>
          <w:szCs w:val="21"/>
        </w:rPr>
        <w:t>2019</w:t>
      </w:r>
      <w:r w:rsidRPr="008A013F">
        <w:rPr>
          <w:rFonts w:ascii="Abadi" w:hAnsi="Abadi"/>
          <w:b w:val="0"/>
          <w:bCs w:val="0"/>
          <w:spacing w:val="-16"/>
          <w:sz w:val="21"/>
          <w:szCs w:val="21"/>
        </w:rPr>
        <w:t xml:space="preserve"> </w:t>
      </w:r>
      <w:r w:rsidRPr="008A013F">
        <w:rPr>
          <w:rFonts w:ascii="Abadi" w:hAnsi="Abadi"/>
          <w:b w:val="0"/>
          <w:bCs w:val="0"/>
          <w:sz w:val="21"/>
          <w:szCs w:val="21"/>
        </w:rPr>
        <w:t>la</w:t>
      </w:r>
      <w:r w:rsidRPr="008A013F">
        <w:rPr>
          <w:rFonts w:ascii="Abadi" w:hAnsi="Abadi"/>
          <w:b w:val="0"/>
          <w:bCs w:val="0"/>
          <w:spacing w:val="-16"/>
          <w:sz w:val="21"/>
          <w:szCs w:val="21"/>
        </w:rPr>
        <w:t xml:space="preserve"> </w:t>
      </w:r>
      <w:r w:rsidRPr="008A013F">
        <w:rPr>
          <w:rFonts w:ascii="Abadi" w:hAnsi="Abadi"/>
          <w:b w:val="0"/>
          <w:bCs w:val="0"/>
          <w:sz w:val="21"/>
          <w:szCs w:val="21"/>
        </w:rPr>
        <w:t>participación</w:t>
      </w:r>
      <w:r w:rsidRPr="008A013F">
        <w:rPr>
          <w:rFonts w:ascii="Abadi" w:hAnsi="Abadi"/>
          <w:b w:val="0"/>
          <w:bCs w:val="0"/>
          <w:spacing w:val="-16"/>
          <w:sz w:val="21"/>
          <w:szCs w:val="21"/>
        </w:rPr>
        <w:t xml:space="preserve"> </w:t>
      </w:r>
      <w:r w:rsidRPr="008A013F">
        <w:rPr>
          <w:rFonts w:ascii="Abadi" w:hAnsi="Abadi"/>
          <w:b w:val="0"/>
          <w:bCs w:val="0"/>
          <w:sz w:val="21"/>
          <w:szCs w:val="21"/>
        </w:rPr>
        <w:t>de</w:t>
      </w:r>
      <w:r w:rsidRPr="008A013F">
        <w:rPr>
          <w:rFonts w:ascii="Abadi" w:hAnsi="Abadi"/>
          <w:b w:val="0"/>
          <w:bCs w:val="0"/>
          <w:spacing w:val="-16"/>
          <w:sz w:val="21"/>
          <w:szCs w:val="21"/>
        </w:rPr>
        <w:t xml:space="preserve"> </w:t>
      </w:r>
      <w:r w:rsidRPr="008A013F">
        <w:rPr>
          <w:rFonts w:ascii="Abadi" w:hAnsi="Abadi"/>
          <w:b w:val="0"/>
          <w:bCs w:val="0"/>
          <w:sz w:val="21"/>
          <w:szCs w:val="21"/>
        </w:rPr>
        <w:t>las</w:t>
      </w:r>
      <w:r w:rsidRPr="008A013F">
        <w:rPr>
          <w:rFonts w:ascii="Abadi" w:hAnsi="Abadi"/>
          <w:b w:val="0"/>
          <w:bCs w:val="0"/>
          <w:spacing w:val="-17"/>
          <w:sz w:val="21"/>
          <w:szCs w:val="21"/>
        </w:rPr>
        <w:t xml:space="preserve"> </w:t>
      </w:r>
      <w:r w:rsidRPr="008A013F">
        <w:rPr>
          <w:rFonts w:ascii="Abadi" w:hAnsi="Abadi"/>
          <w:b w:val="0"/>
          <w:bCs w:val="0"/>
          <w:sz w:val="21"/>
          <w:szCs w:val="21"/>
        </w:rPr>
        <w:t>mujeres fue</w:t>
      </w:r>
      <w:r w:rsidRPr="008A013F">
        <w:rPr>
          <w:rFonts w:ascii="Abadi" w:hAnsi="Abadi"/>
          <w:b w:val="0"/>
          <w:bCs w:val="0"/>
          <w:spacing w:val="-17"/>
          <w:sz w:val="21"/>
          <w:szCs w:val="21"/>
        </w:rPr>
        <w:t xml:space="preserve"> </w:t>
      </w:r>
      <w:r w:rsidRPr="008A013F">
        <w:rPr>
          <w:rFonts w:ascii="Abadi" w:hAnsi="Abadi"/>
          <w:b w:val="0"/>
          <w:bCs w:val="0"/>
          <w:sz w:val="21"/>
          <w:szCs w:val="21"/>
        </w:rPr>
        <w:t>del</w:t>
      </w:r>
      <w:r w:rsidRPr="008A013F">
        <w:rPr>
          <w:rFonts w:ascii="Abadi" w:hAnsi="Abadi"/>
          <w:b w:val="0"/>
          <w:bCs w:val="0"/>
          <w:spacing w:val="-16"/>
          <w:sz w:val="21"/>
          <w:szCs w:val="21"/>
        </w:rPr>
        <w:t xml:space="preserve"> </w:t>
      </w:r>
      <w:r w:rsidRPr="008A013F">
        <w:rPr>
          <w:rFonts w:ascii="Abadi" w:hAnsi="Abadi"/>
          <w:b w:val="0"/>
          <w:bCs w:val="0"/>
          <w:sz w:val="21"/>
          <w:szCs w:val="21"/>
        </w:rPr>
        <w:t>11.6%,</w:t>
      </w:r>
      <w:r w:rsidRPr="008A013F">
        <w:rPr>
          <w:rFonts w:ascii="Abadi" w:hAnsi="Abadi"/>
          <w:b w:val="0"/>
          <w:bCs w:val="0"/>
          <w:spacing w:val="-17"/>
          <w:sz w:val="21"/>
          <w:szCs w:val="21"/>
        </w:rPr>
        <w:t xml:space="preserve"> </w:t>
      </w:r>
      <w:r w:rsidRPr="008A013F">
        <w:rPr>
          <w:rFonts w:ascii="Abadi" w:hAnsi="Abadi"/>
          <w:b w:val="0"/>
          <w:bCs w:val="0"/>
          <w:sz w:val="21"/>
          <w:szCs w:val="21"/>
        </w:rPr>
        <w:t>en</w:t>
      </w:r>
      <w:r w:rsidRPr="008A013F">
        <w:rPr>
          <w:rFonts w:ascii="Abadi" w:hAnsi="Abadi"/>
          <w:b w:val="0"/>
          <w:bCs w:val="0"/>
          <w:spacing w:val="-14"/>
          <w:sz w:val="21"/>
          <w:szCs w:val="21"/>
        </w:rPr>
        <w:t xml:space="preserve"> </w:t>
      </w:r>
      <w:r w:rsidRPr="008A013F">
        <w:rPr>
          <w:rFonts w:ascii="Abadi" w:hAnsi="Abadi"/>
          <w:b w:val="0"/>
          <w:bCs w:val="0"/>
          <w:sz w:val="21"/>
          <w:szCs w:val="21"/>
        </w:rPr>
        <w:t>el</w:t>
      </w:r>
      <w:r w:rsidRPr="008A013F">
        <w:rPr>
          <w:rFonts w:ascii="Abadi" w:hAnsi="Abadi"/>
          <w:b w:val="0"/>
          <w:bCs w:val="0"/>
          <w:spacing w:val="-14"/>
          <w:sz w:val="21"/>
          <w:szCs w:val="21"/>
        </w:rPr>
        <w:t xml:space="preserve"> </w:t>
      </w:r>
      <w:r w:rsidRPr="008A013F">
        <w:rPr>
          <w:rFonts w:ascii="Abadi" w:hAnsi="Abadi"/>
          <w:b w:val="0"/>
          <w:bCs w:val="0"/>
          <w:sz w:val="21"/>
          <w:szCs w:val="21"/>
        </w:rPr>
        <w:t>2020</w:t>
      </w:r>
      <w:r w:rsidRPr="008A013F">
        <w:rPr>
          <w:rFonts w:ascii="Abadi" w:hAnsi="Abadi"/>
          <w:b w:val="0"/>
          <w:bCs w:val="0"/>
          <w:spacing w:val="-13"/>
          <w:sz w:val="21"/>
          <w:szCs w:val="21"/>
        </w:rPr>
        <w:t xml:space="preserve"> </w:t>
      </w:r>
      <w:r w:rsidRPr="008A013F">
        <w:rPr>
          <w:rFonts w:ascii="Abadi" w:hAnsi="Abadi"/>
          <w:b w:val="0"/>
          <w:bCs w:val="0"/>
          <w:sz w:val="21"/>
          <w:szCs w:val="21"/>
        </w:rPr>
        <w:t>fue</w:t>
      </w:r>
      <w:r w:rsidRPr="008A013F">
        <w:rPr>
          <w:rFonts w:ascii="Abadi" w:hAnsi="Abadi"/>
          <w:b w:val="0"/>
          <w:bCs w:val="0"/>
          <w:spacing w:val="-14"/>
          <w:sz w:val="21"/>
          <w:szCs w:val="21"/>
        </w:rPr>
        <w:t xml:space="preserve"> </w:t>
      </w:r>
      <w:r w:rsidRPr="008A013F">
        <w:rPr>
          <w:rFonts w:ascii="Abadi" w:hAnsi="Abadi"/>
          <w:b w:val="0"/>
          <w:bCs w:val="0"/>
          <w:sz w:val="21"/>
          <w:szCs w:val="21"/>
        </w:rPr>
        <w:t>de</w:t>
      </w:r>
      <w:r w:rsidRPr="008A013F">
        <w:rPr>
          <w:rFonts w:ascii="Abadi" w:hAnsi="Abadi"/>
          <w:b w:val="0"/>
          <w:bCs w:val="0"/>
          <w:spacing w:val="-17"/>
          <w:sz w:val="21"/>
          <w:szCs w:val="21"/>
        </w:rPr>
        <w:t xml:space="preserve"> </w:t>
      </w:r>
      <w:r w:rsidRPr="008A013F">
        <w:rPr>
          <w:rFonts w:ascii="Abadi" w:hAnsi="Abadi"/>
          <w:b w:val="0"/>
          <w:bCs w:val="0"/>
          <w:sz w:val="21"/>
          <w:szCs w:val="21"/>
        </w:rPr>
        <w:t>11.8%</w:t>
      </w:r>
      <w:r w:rsidRPr="008A013F">
        <w:rPr>
          <w:rFonts w:ascii="Abadi" w:hAnsi="Abadi"/>
          <w:b w:val="0"/>
          <w:bCs w:val="0"/>
          <w:spacing w:val="-14"/>
          <w:sz w:val="21"/>
          <w:szCs w:val="21"/>
        </w:rPr>
        <w:t xml:space="preserve"> </w:t>
      </w:r>
      <w:r w:rsidRPr="008A013F">
        <w:rPr>
          <w:rFonts w:ascii="Abadi" w:hAnsi="Abadi"/>
          <w:b w:val="0"/>
          <w:bCs w:val="0"/>
          <w:sz w:val="21"/>
          <w:szCs w:val="21"/>
        </w:rPr>
        <w:t>manteniéndose</w:t>
      </w:r>
      <w:r w:rsidRPr="008A013F">
        <w:rPr>
          <w:rFonts w:ascii="Abadi" w:hAnsi="Abadi"/>
          <w:b w:val="0"/>
          <w:bCs w:val="0"/>
          <w:spacing w:val="-13"/>
          <w:sz w:val="21"/>
          <w:szCs w:val="21"/>
        </w:rPr>
        <w:t xml:space="preserve"> </w:t>
      </w:r>
      <w:r w:rsidRPr="008A013F">
        <w:rPr>
          <w:rFonts w:ascii="Abadi" w:hAnsi="Abadi"/>
          <w:b w:val="0"/>
          <w:bCs w:val="0"/>
          <w:sz w:val="21"/>
          <w:szCs w:val="21"/>
        </w:rPr>
        <w:t>dicho</w:t>
      </w:r>
      <w:r w:rsidRPr="008A013F">
        <w:rPr>
          <w:rFonts w:ascii="Abadi" w:hAnsi="Abadi"/>
          <w:b w:val="0"/>
          <w:bCs w:val="0"/>
          <w:spacing w:val="-14"/>
          <w:sz w:val="21"/>
          <w:szCs w:val="21"/>
        </w:rPr>
        <w:t xml:space="preserve"> </w:t>
      </w:r>
      <w:r w:rsidRPr="008A013F">
        <w:rPr>
          <w:rFonts w:ascii="Abadi" w:hAnsi="Abadi"/>
          <w:b w:val="0"/>
          <w:bCs w:val="0"/>
          <w:sz w:val="21"/>
          <w:szCs w:val="21"/>
        </w:rPr>
        <w:t>porcentaje</w:t>
      </w:r>
      <w:r w:rsidRPr="008A013F">
        <w:rPr>
          <w:rFonts w:ascii="Abadi" w:hAnsi="Abadi"/>
          <w:b w:val="0"/>
          <w:bCs w:val="0"/>
          <w:spacing w:val="-17"/>
          <w:sz w:val="21"/>
          <w:szCs w:val="21"/>
        </w:rPr>
        <w:t xml:space="preserve"> </w:t>
      </w:r>
      <w:r w:rsidRPr="008A013F">
        <w:rPr>
          <w:rFonts w:ascii="Abadi" w:hAnsi="Abadi"/>
          <w:b w:val="0"/>
          <w:bCs w:val="0"/>
          <w:sz w:val="21"/>
          <w:szCs w:val="21"/>
        </w:rPr>
        <w:t>en</w:t>
      </w:r>
      <w:r w:rsidRPr="008A013F">
        <w:rPr>
          <w:rFonts w:ascii="Abadi" w:hAnsi="Abadi"/>
          <w:b w:val="0"/>
          <w:bCs w:val="0"/>
          <w:spacing w:val="-13"/>
          <w:sz w:val="21"/>
          <w:szCs w:val="21"/>
        </w:rPr>
        <w:t xml:space="preserve"> </w:t>
      </w:r>
      <w:r w:rsidRPr="008A013F">
        <w:rPr>
          <w:rFonts w:ascii="Abadi" w:hAnsi="Abadi"/>
          <w:b w:val="0"/>
          <w:bCs w:val="0"/>
          <w:sz w:val="21"/>
          <w:szCs w:val="21"/>
        </w:rPr>
        <w:t>el</w:t>
      </w:r>
      <w:r w:rsidRPr="008A013F">
        <w:rPr>
          <w:rFonts w:ascii="Abadi" w:hAnsi="Abadi"/>
          <w:b w:val="0"/>
          <w:bCs w:val="0"/>
          <w:spacing w:val="-17"/>
          <w:sz w:val="21"/>
          <w:szCs w:val="21"/>
        </w:rPr>
        <w:t xml:space="preserve"> </w:t>
      </w:r>
      <w:r w:rsidRPr="008A013F">
        <w:rPr>
          <w:rFonts w:ascii="Abadi" w:hAnsi="Abadi"/>
          <w:b w:val="0"/>
          <w:bCs w:val="0"/>
          <w:spacing w:val="-2"/>
          <w:sz w:val="21"/>
          <w:szCs w:val="21"/>
        </w:rPr>
        <w:t>2021.</w:t>
      </w:r>
    </w:p>
    <w:p w14:paraId="1F60B7C4" w14:textId="77777777" w:rsidR="008A013F" w:rsidRPr="008A013F" w:rsidRDefault="008A013F" w:rsidP="008A013F">
      <w:pPr>
        <w:pStyle w:val="Textoindependiente"/>
        <w:spacing w:before="92" w:line="276" w:lineRule="auto"/>
        <w:rPr>
          <w:rFonts w:ascii="Abadi" w:hAnsi="Abadi"/>
          <w:b w:val="0"/>
          <w:bCs w:val="0"/>
          <w:sz w:val="21"/>
          <w:szCs w:val="21"/>
        </w:rPr>
      </w:pPr>
      <w:r w:rsidRPr="008A013F">
        <w:rPr>
          <w:rFonts w:ascii="Abadi" w:hAnsi="Abadi"/>
          <w:b w:val="0"/>
          <w:bCs w:val="0"/>
          <w:sz w:val="21"/>
          <w:szCs w:val="21"/>
        </w:rPr>
        <w:t>Tales</w:t>
      </w:r>
      <w:r w:rsidRPr="008A013F">
        <w:rPr>
          <w:rFonts w:ascii="Abadi" w:hAnsi="Abadi"/>
          <w:b w:val="0"/>
          <w:bCs w:val="0"/>
          <w:spacing w:val="-4"/>
          <w:sz w:val="21"/>
          <w:szCs w:val="21"/>
        </w:rPr>
        <w:t xml:space="preserve"> </w:t>
      </w:r>
      <w:r w:rsidRPr="008A013F">
        <w:rPr>
          <w:rFonts w:ascii="Abadi" w:hAnsi="Abadi"/>
          <w:b w:val="0"/>
          <w:bCs w:val="0"/>
          <w:sz w:val="21"/>
          <w:szCs w:val="21"/>
        </w:rPr>
        <w:t>datos</w:t>
      </w:r>
      <w:r w:rsidRPr="008A013F">
        <w:rPr>
          <w:rFonts w:ascii="Abadi" w:hAnsi="Abadi"/>
          <w:b w:val="0"/>
          <w:bCs w:val="0"/>
          <w:spacing w:val="-4"/>
          <w:sz w:val="21"/>
          <w:szCs w:val="21"/>
        </w:rPr>
        <w:t xml:space="preserve"> </w:t>
      </w:r>
      <w:r w:rsidRPr="008A013F">
        <w:rPr>
          <w:rFonts w:ascii="Abadi" w:hAnsi="Abadi"/>
          <w:b w:val="0"/>
          <w:bCs w:val="0"/>
          <w:sz w:val="21"/>
          <w:szCs w:val="21"/>
        </w:rPr>
        <w:t>se</w:t>
      </w:r>
      <w:r w:rsidRPr="008A013F">
        <w:rPr>
          <w:rFonts w:ascii="Abadi" w:hAnsi="Abadi"/>
          <w:b w:val="0"/>
          <w:bCs w:val="0"/>
          <w:spacing w:val="-2"/>
          <w:sz w:val="21"/>
          <w:szCs w:val="21"/>
        </w:rPr>
        <w:t xml:space="preserve"> </w:t>
      </w:r>
      <w:r w:rsidRPr="008A013F">
        <w:rPr>
          <w:rFonts w:ascii="Abadi" w:hAnsi="Abadi"/>
          <w:b w:val="0"/>
          <w:bCs w:val="0"/>
          <w:sz w:val="21"/>
          <w:szCs w:val="21"/>
        </w:rPr>
        <w:t>aprecian</w:t>
      </w:r>
      <w:r w:rsidRPr="008A013F">
        <w:rPr>
          <w:rFonts w:ascii="Abadi" w:hAnsi="Abadi"/>
          <w:b w:val="0"/>
          <w:bCs w:val="0"/>
          <w:spacing w:val="-3"/>
          <w:sz w:val="21"/>
          <w:szCs w:val="21"/>
        </w:rPr>
        <w:t xml:space="preserve"> </w:t>
      </w:r>
      <w:r w:rsidRPr="008A013F">
        <w:rPr>
          <w:rFonts w:ascii="Abadi" w:hAnsi="Abadi"/>
          <w:b w:val="0"/>
          <w:bCs w:val="0"/>
          <w:sz w:val="21"/>
          <w:szCs w:val="21"/>
        </w:rPr>
        <w:t>en</w:t>
      </w:r>
      <w:r w:rsidRPr="008A013F">
        <w:rPr>
          <w:rFonts w:ascii="Abadi" w:hAnsi="Abadi"/>
          <w:b w:val="0"/>
          <w:bCs w:val="0"/>
          <w:spacing w:val="-2"/>
          <w:sz w:val="21"/>
          <w:szCs w:val="21"/>
        </w:rPr>
        <w:t xml:space="preserve"> </w:t>
      </w:r>
      <w:r w:rsidRPr="008A013F">
        <w:rPr>
          <w:rFonts w:ascii="Abadi" w:hAnsi="Abadi"/>
          <w:b w:val="0"/>
          <w:bCs w:val="0"/>
          <w:sz w:val="21"/>
          <w:szCs w:val="21"/>
        </w:rPr>
        <w:t>la</w:t>
      </w:r>
      <w:r w:rsidRPr="008A013F">
        <w:rPr>
          <w:rFonts w:ascii="Abadi" w:hAnsi="Abadi"/>
          <w:b w:val="0"/>
          <w:bCs w:val="0"/>
          <w:spacing w:val="-3"/>
          <w:sz w:val="21"/>
          <w:szCs w:val="21"/>
        </w:rPr>
        <w:t xml:space="preserve"> </w:t>
      </w:r>
      <w:r w:rsidRPr="008A013F">
        <w:rPr>
          <w:rFonts w:ascii="Abadi" w:hAnsi="Abadi"/>
          <w:b w:val="0"/>
          <w:bCs w:val="0"/>
          <w:sz w:val="21"/>
          <w:szCs w:val="21"/>
        </w:rPr>
        <w:t>siguiente</w:t>
      </w:r>
      <w:r w:rsidRPr="008A013F">
        <w:rPr>
          <w:rFonts w:ascii="Abadi" w:hAnsi="Abadi"/>
          <w:b w:val="0"/>
          <w:bCs w:val="0"/>
          <w:spacing w:val="-2"/>
          <w:sz w:val="21"/>
          <w:szCs w:val="21"/>
        </w:rPr>
        <w:t xml:space="preserve"> gráfica:</w:t>
      </w:r>
    </w:p>
    <w:p w14:paraId="7F9D7B97" w14:textId="4973042E" w:rsidR="005F36D3" w:rsidRDefault="00B17E82" w:rsidP="001A3D49">
      <w:pPr>
        <w:pStyle w:val="Textoindependiente"/>
        <w:spacing w:before="2" w:line="276" w:lineRule="auto"/>
        <w:rPr>
          <w:rFonts w:ascii="Abadi" w:hAnsi="Abadi"/>
          <w:b w:val="0"/>
          <w:sz w:val="21"/>
          <w:szCs w:val="21"/>
        </w:rPr>
      </w:pPr>
      <w:r w:rsidRPr="00150647">
        <w:rPr>
          <w:rFonts w:ascii="Abadi" w:hAnsi="Abadi"/>
          <w:noProof/>
          <w:sz w:val="21"/>
          <w:szCs w:val="21"/>
        </w:rPr>
        <w:drawing>
          <wp:anchor distT="0" distB="0" distL="0" distR="0" simplePos="0" relativeHeight="251658242" behindDoc="1" locked="0" layoutInCell="1" allowOverlap="1" wp14:anchorId="7FD18FE0" wp14:editId="6852CC67">
            <wp:simplePos x="0" y="0"/>
            <wp:positionH relativeFrom="column">
              <wp:align>right</wp:align>
            </wp:positionH>
            <wp:positionV relativeFrom="paragraph">
              <wp:posOffset>284480</wp:posOffset>
            </wp:positionV>
            <wp:extent cx="2607945" cy="1605915"/>
            <wp:effectExtent l="0" t="0" r="1905" b="0"/>
            <wp:wrapTopAndBottom/>
            <wp:docPr id="235128201" name="Imagen 235128201" descr="Gráfico, Gráfico de barras&#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128201" name="Imagen 235128201" descr="Gráfico, Gráfico de barras&#10;&#10;Descripción generada automáticamente"/>
                    <pic:cNvPicPr/>
                  </pic:nvPicPr>
                  <pic:blipFill>
                    <a:blip r:embed="rId21" cstate="print"/>
                    <a:stretch>
                      <a:fillRect/>
                    </a:stretch>
                  </pic:blipFill>
                  <pic:spPr>
                    <a:xfrm>
                      <a:off x="0" y="0"/>
                      <a:ext cx="2607945" cy="1605915"/>
                    </a:xfrm>
                    <a:prstGeom prst="rect">
                      <a:avLst/>
                    </a:prstGeom>
                  </pic:spPr>
                </pic:pic>
              </a:graphicData>
            </a:graphic>
            <wp14:sizeRelH relativeFrom="margin">
              <wp14:pctWidth>0</wp14:pctWidth>
            </wp14:sizeRelH>
            <wp14:sizeRelV relativeFrom="margin">
              <wp14:pctHeight>0</wp14:pctHeight>
            </wp14:sizeRelV>
          </wp:anchor>
        </w:drawing>
      </w:r>
    </w:p>
    <w:p w14:paraId="7AF6B13B" w14:textId="397E9DA8" w:rsidR="005F36D3" w:rsidRDefault="005F36D3" w:rsidP="001A3D49">
      <w:pPr>
        <w:pStyle w:val="Textoindependiente"/>
        <w:spacing w:before="2" w:line="276" w:lineRule="auto"/>
        <w:rPr>
          <w:rFonts w:ascii="Abadi" w:hAnsi="Abadi"/>
          <w:b w:val="0"/>
          <w:sz w:val="21"/>
          <w:szCs w:val="21"/>
        </w:rPr>
      </w:pPr>
    </w:p>
    <w:p w14:paraId="686E14CA" w14:textId="34C1EE66" w:rsidR="005F36D3" w:rsidRDefault="005F36D3" w:rsidP="001A3D49">
      <w:pPr>
        <w:pStyle w:val="Textoindependiente"/>
        <w:spacing w:before="2" w:line="276" w:lineRule="auto"/>
        <w:rPr>
          <w:rFonts w:ascii="Abadi" w:hAnsi="Abadi"/>
          <w:b w:val="0"/>
          <w:sz w:val="21"/>
          <w:szCs w:val="21"/>
        </w:rPr>
      </w:pPr>
    </w:p>
    <w:p w14:paraId="0CDD7D0C" w14:textId="77777777" w:rsidR="00564313" w:rsidRPr="00564313" w:rsidRDefault="00564313" w:rsidP="00564313">
      <w:pPr>
        <w:pStyle w:val="Textoindependiente"/>
        <w:spacing w:line="276" w:lineRule="auto"/>
        <w:rPr>
          <w:rFonts w:ascii="Abadi" w:hAnsi="Abadi"/>
          <w:b w:val="0"/>
          <w:bCs w:val="0"/>
          <w:sz w:val="21"/>
          <w:szCs w:val="21"/>
        </w:rPr>
      </w:pPr>
      <w:r w:rsidRPr="00564313">
        <w:rPr>
          <w:rFonts w:ascii="Abadi" w:hAnsi="Abadi"/>
          <w:b w:val="0"/>
          <w:bCs w:val="0"/>
          <w:sz w:val="21"/>
          <w:szCs w:val="21"/>
        </w:rPr>
        <w:lastRenderedPageBreak/>
        <w:t>Como</w:t>
      </w:r>
      <w:r w:rsidRPr="00564313">
        <w:rPr>
          <w:rFonts w:ascii="Abadi" w:hAnsi="Abadi"/>
          <w:b w:val="0"/>
          <w:bCs w:val="0"/>
          <w:spacing w:val="-2"/>
          <w:sz w:val="21"/>
          <w:szCs w:val="21"/>
        </w:rPr>
        <w:t xml:space="preserve"> </w:t>
      </w:r>
      <w:r w:rsidRPr="00564313">
        <w:rPr>
          <w:rFonts w:ascii="Abadi" w:hAnsi="Abadi"/>
          <w:b w:val="0"/>
          <w:bCs w:val="0"/>
          <w:sz w:val="21"/>
          <w:szCs w:val="21"/>
        </w:rPr>
        <w:t>podemos</w:t>
      </w:r>
      <w:r w:rsidRPr="00564313">
        <w:rPr>
          <w:rFonts w:ascii="Abadi" w:hAnsi="Abadi"/>
          <w:b w:val="0"/>
          <w:bCs w:val="0"/>
          <w:spacing w:val="-8"/>
          <w:sz w:val="21"/>
          <w:szCs w:val="21"/>
        </w:rPr>
        <w:t xml:space="preserve"> </w:t>
      </w:r>
      <w:r w:rsidRPr="00564313">
        <w:rPr>
          <w:rFonts w:ascii="Abadi" w:hAnsi="Abadi"/>
          <w:b w:val="0"/>
          <w:bCs w:val="0"/>
          <w:sz w:val="21"/>
          <w:szCs w:val="21"/>
        </w:rPr>
        <w:t>observar</w:t>
      </w:r>
      <w:r w:rsidRPr="00564313">
        <w:rPr>
          <w:rFonts w:ascii="Abadi" w:hAnsi="Abadi"/>
          <w:b w:val="0"/>
          <w:bCs w:val="0"/>
          <w:spacing w:val="-3"/>
          <w:sz w:val="21"/>
          <w:szCs w:val="21"/>
        </w:rPr>
        <w:t xml:space="preserve"> </w:t>
      </w:r>
      <w:r w:rsidRPr="00564313">
        <w:rPr>
          <w:rFonts w:ascii="Abadi" w:hAnsi="Abadi"/>
          <w:b w:val="0"/>
          <w:bCs w:val="0"/>
          <w:sz w:val="21"/>
          <w:szCs w:val="21"/>
        </w:rPr>
        <w:t>la</w:t>
      </w:r>
      <w:r w:rsidRPr="00564313">
        <w:rPr>
          <w:rFonts w:ascii="Abadi" w:hAnsi="Abadi"/>
          <w:b w:val="0"/>
          <w:bCs w:val="0"/>
          <w:spacing w:val="-7"/>
          <w:sz w:val="21"/>
          <w:szCs w:val="21"/>
        </w:rPr>
        <w:t xml:space="preserve"> </w:t>
      </w:r>
      <w:r w:rsidRPr="00564313">
        <w:rPr>
          <w:rFonts w:ascii="Abadi" w:hAnsi="Abadi"/>
          <w:b w:val="0"/>
          <w:bCs w:val="0"/>
          <w:sz w:val="21"/>
          <w:szCs w:val="21"/>
        </w:rPr>
        <w:t>participación</w:t>
      </w:r>
      <w:r w:rsidRPr="00564313">
        <w:rPr>
          <w:rFonts w:ascii="Abadi" w:hAnsi="Abadi"/>
          <w:b w:val="0"/>
          <w:bCs w:val="0"/>
          <w:spacing w:val="-2"/>
          <w:sz w:val="21"/>
          <w:szCs w:val="21"/>
        </w:rPr>
        <w:t xml:space="preserve"> </w:t>
      </w:r>
      <w:r w:rsidRPr="00564313">
        <w:rPr>
          <w:rFonts w:ascii="Abadi" w:hAnsi="Abadi"/>
          <w:b w:val="0"/>
          <w:bCs w:val="0"/>
          <w:sz w:val="21"/>
          <w:szCs w:val="21"/>
        </w:rPr>
        <w:t>de</w:t>
      </w:r>
      <w:r w:rsidRPr="00564313">
        <w:rPr>
          <w:rFonts w:ascii="Abadi" w:hAnsi="Abadi"/>
          <w:b w:val="0"/>
          <w:bCs w:val="0"/>
          <w:spacing w:val="-7"/>
          <w:sz w:val="21"/>
          <w:szCs w:val="21"/>
        </w:rPr>
        <w:t xml:space="preserve"> </w:t>
      </w:r>
      <w:r w:rsidRPr="00564313">
        <w:rPr>
          <w:rFonts w:ascii="Abadi" w:hAnsi="Abadi"/>
          <w:b w:val="0"/>
          <w:bCs w:val="0"/>
          <w:sz w:val="21"/>
          <w:szCs w:val="21"/>
        </w:rPr>
        <w:t>las</w:t>
      </w:r>
      <w:r w:rsidRPr="00564313">
        <w:rPr>
          <w:rFonts w:ascii="Abadi" w:hAnsi="Abadi"/>
          <w:b w:val="0"/>
          <w:bCs w:val="0"/>
          <w:spacing w:val="-8"/>
          <w:sz w:val="21"/>
          <w:szCs w:val="21"/>
        </w:rPr>
        <w:t xml:space="preserve"> </w:t>
      </w:r>
      <w:r w:rsidRPr="00564313">
        <w:rPr>
          <w:rFonts w:ascii="Abadi" w:hAnsi="Abadi"/>
          <w:b w:val="0"/>
          <w:bCs w:val="0"/>
          <w:sz w:val="21"/>
          <w:szCs w:val="21"/>
        </w:rPr>
        <w:t>mujeres</w:t>
      </w:r>
      <w:r w:rsidRPr="00564313">
        <w:rPr>
          <w:rFonts w:ascii="Abadi" w:hAnsi="Abadi"/>
          <w:b w:val="0"/>
          <w:bCs w:val="0"/>
          <w:spacing w:val="-8"/>
          <w:sz w:val="21"/>
          <w:szCs w:val="21"/>
        </w:rPr>
        <w:t xml:space="preserve"> </w:t>
      </w:r>
      <w:r w:rsidRPr="00564313">
        <w:rPr>
          <w:rFonts w:ascii="Abadi" w:hAnsi="Abadi"/>
          <w:b w:val="0"/>
          <w:bCs w:val="0"/>
          <w:sz w:val="21"/>
          <w:szCs w:val="21"/>
        </w:rPr>
        <w:t>en</w:t>
      </w:r>
      <w:r w:rsidRPr="00564313">
        <w:rPr>
          <w:rFonts w:ascii="Abadi" w:hAnsi="Abadi"/>
          <w:b w:val="0"/>
          <w:bCs w:val="0"/>
          <w:spacing w:val="-2"/>
          <w:sz w:val="21"/>
          <w:szCs w:val="21"/>
        </w:rPr>
        <w:t xml:space="preserve"> </w:t>
      </w:r>
      <w:r w:rsidRPr="00564313">
        <w:rPr>
          <w:rFonts w:ascii="Abadi" w:hAnsi="Abadi"/>
          <w:b w:val="0"/>
          <w:bCs w:val="0"/>
          <w:sz w:val="21"/>
          <w:szCs w:val="21"/>
        </w:rPr>
        <w:t>el</w:t>
      </w:r>
      <w:r w:rsidRPr="00564313">
        <w:rPr>
          <w:rFonts w:ascii="Abadi" w:hAnsi="Abadi"/>
          <w:b w:val="0"/>
          <w:bCs w:val="0"/>
          <w:spacing w:val="-2"/>
          <w:sz w:val="21"/>
          <w:szCs w:val="21"/>
        </w:rPr>
        <w:t xml:space="preserve"> </w:t>
      </w:r>
      <w:r w:rsidRPr="00564313">
        <w:rPr>
          <w:rFonts w:ascii="Abadi" w:hAnsi="Abadi"/>
          <w:b w:val="0"/>
          <w:bCs w:val="0"/>
          <w:sz w:val="21"/>
          <w:szCs w:val="21"/>
        </w:rPr>
        <w:t>sector</w:t>
      </w:r>
      <w:r w:rsidRPr="00564313">
        <w:rPr>
          <w:rFonts w:ascii="Abadi" w:hAnsi="Abadi"/>
          <w:b w:val="0"/>
          <w:bCs w:val="0"/>
          <w:spacing w:val="-3"/>
          <w:sz w:val="21"/>
          <w:szCs w:val="21"/>
        </w:rPr>
        <w:t xml:space="preserve"> </w:t>
      </w:r>
      <w:r w:rsidRPr="00564313">
        <w:rPr>
          <w:rFonts w:ascii="Abadi" w:hAnsi="Abadi"/>
          <w:b w:val="0"/>
          <w:bCs w:val="0"/>
          <w:sz w:val="21"/>
          <w:szCs w:val="21"/>
        </w:rPr>
        <w:t>económico</w:t>
      </w:r>
      <w:r w:rsidRPr="00564313">
        <w:rPr>
          <w:rFonts w:ascii="Abadi" w:hAnsi="Abadi"/>
          <w:b w:val="0"/>
          <w:bCs w:val="0"/>
          <w:spacing w:val="-2"/>
          <w:sz w:val="21"/>
          <w:szCs w:val="21"/>
        </w:rPr>
        <w:t xml:space="preserve"> </w:t>
      </w:r>
      <w:r w:rsidRPr="00564313">
        <w:rPr>
          <w:rFonts w:ascii="Abadi" w:hAnsi="Abadi"/>
          <w:b w:val="0"/>
          <w:bCs w:val="0"/>
          <w:sz w:val="21"/>
          <w:szCs w:val="21"/>
        </w:rPr>
        <w:t>de la construcción es mínimo, ello no obstante el crecimiento de participación que las mujeres han tenido en la vida social, política, económica y cultural en todas las sociedades a lo largo de la historia.</w:t>
      </w:r>
    </w:p>
    <w:p w14:paraId="2812E7A3" w14:textId="77777777" w:rsidR="00564313" w:rsidRPr="00564313" w:rsidRDefault="00564313" w:rsidP="00564313">
      <w:pPr>
        <w:pStyle w:val="Textoindependiente"/>
        <w:spacing w:before="1" w:line="276" w:lineRule="auto"/>
        <w:rPr>
          <w:rFonts w:ascii="Abadi" w:hAnsi="Abadi"/>
          <w:b w:val="0"/>
          <w:bCs w:val="0"/>
          <w:sz w:val="21"/>
          <w:szCs w:val="21"/>
        </w:rPr>
      </w:pPr>
    </w:p>
    <w:p w14:paraId="784D2D7B" w14:textId="77777777" w:rsidR="00564313" w:rsidRPr="00564313" w:rsidRDefault="00564313" w:rsidP="00564313">
      <w:pPr>
        <w:pStyle w:val="Textoindependiente"/>
        <w:spacing w:line="276" w:lineRule="auto"/>
        <w:rPr>
          <w:rFonts w:ascii="Abadi" w:hAnsi="Abadi"/>
          <w:b w:val="0"/>
          <w:bCs w:val="0"/>
          <w:spacing w:val="-2"/>
          <w:sz w:val="21"/>
          <w:szCs w:val="21"/>
        </w:rPr>
      </w:pPr>
      <w:r w:rsidRPr="00564313">
        <w:rPr>
          <w:rFonts w:ascii="Abadi" w:hAnsi="Abadi"/>
          <w:b w:val="0"/>
          <w:bCs w:val="0"/>
          <w:sz w:val="21"/>
          <w:szCs w:val="21"/>
        </w:rPr>
        <w:t>Ante la mínima participación de las mujeres en este sector de la industria de la construcción,</w:t>
      </w:r>
      <w:r w:rsidRPr="00564313">
        <w:rPr>
          <w:rFonts w:ascii="Abadi" w:hAnsi="Abadi"/>
          <w:b w:val="0"/>
          <w:bCs w:val="0"/>
          <w:spacing w:val="-1"/>
          <w:sz w:val="21"/>
          <w:szCs w:val="21"/>
        </w:rPr>
        <w:t xml:space="preserve"> </w:t>
      </w:r>
      <w:r w:rsidRPr="00564313">
        <w:rPr>
          <w:rFonts w:ascii="Abadi" w:hAnsi="Abadi"/>
          <w:b w:val="0"/>
          <w:bCs w:val="0"/>
          <w:sz w:val="21"/>
          <w:szCs w:val="21"/>
        </w:rPr>
        <w:t>es</w:t>
      </w:r>
      <w:r w:rsidRPr="00564313">
        <w:rPr>
          <w:rFonts w:ascii="Abadi" w:hAnsi="Abadi"/>
          <w:b w:val="0"/>
          <w:bCs w:val="0"/>
          <w:spacing w:val="2"/>
          <w:sz w:val="21"/>
          <w:szCs w:val="21"/>
        </w:rPr>
        <w:t xml:space="preserve"> </w:t>
      </w:r>
      <w:r w:rsidRPr="00564313">
        <w:rPr>
          <w:rFonts w:ascii="Abadi" w:hAnsi="Abadi"/>
          <w:b w:val="0"/>
          <w:bCs w:val="0"/>
          <w:sz w:val="21"/>
          <w:szCs w:val="21"/>
        </w:rPr>
        <w:t>decir,</w:t>
      </w:r>
      <w:r w:rsidRPr="00564313">
        <w:rPr>
          <w:rFonts w:ascii="Abadi" w:hAnsi="Abadi"/>
          <w:b w:val="0"/>
          <w:bCs w:val="0"/>
          <w:spacing w:val="-1"/>
          <w:sz w:val="21"/>
          <w:szCs w:val="21"/>
        </w:rPr>
        <w:t xml:space="preserve"> </w:t>
      </w:r>
      <w:r w:rsidRPr="00564313">
        <w:rPr>
          <w:rFonts w:ascii="Abadi" w:hAnsi="Abadi"/>
          <w:b w:val="0"/>
          <w:bCs w:val="0"/>
          <w:sz w:val="21"/>
          <w:szCs w:val="21"/>
        </w:rPr>
        <w:t>a</w:t>
      </w:r>
      <w:r w:rsidRPr="00564313">
        <w:rPr>
          <w:rFonts w:ascii="Abadi" w:hAnsi="Abadi"/>
          <w:b w:val="0"/>
          <w:bCs w:val="0"/>
          <w:spacing w:val="3"/>
          <w:sz w:val="21"/>
          <w:szCs w:val="21"/>
        </w:rPr>
        <w:t xml:space="preserve"> </w:t>
      </w:r>
      <w:r w:rsidRPr="00564313">
        <w:rPr>
          <w:rFonts w:ascii="Abadi" w:hAnsi="Abadi"/>
          <w:b w:val="0"/>
          <w:bCs w:val="0"/>
          <w:sz w:val="21"/>
          <w:szCs w:val="21"/>
        </w:rPr>
        <w:t>finales</w:t>
      </w:r>
      <w:r w:rsidRPr="00564313">
        <w:rPr>
          <w:rFonts w:ascii="Abadi" w:hAnsi="Abadi"/>
          <w:b w:val="0"/>
          <w:bCs w:val="0"/>
          <w:spacing w:val="2"/>
          <w:sz w:val="21"/>
          <w:szCs w:val="21"/>
        </w:rPr>
        <w:t xml:space="preserve"> </w:t>
      </w:r>
      <w:r w:rsidRPr="00564313">
        <w:rPr>
          <w:rFonts w:ascii="Abadi" w:hAnsi="Abadi"/>
          <w:b w:val="0"/>
          <w:bCs w:val="0"/>
          <w:sz w:val="21"/>
          <w:szCs w:val="21"/>
        </w:rPr>
        <w:t>del</w:t>
      </w:r>
      <w:r w:rsidRPr="00564313">
        <w:rPr>
          <w:rFonts w:ascii="Abadi" w:hAnsi="Abadi"/>
          <w:b w:val="0"/>
          <w:bCs w:val="0"/>
          <w:spacing w:val="2"/>
          <w:sz w:val="21"/>
          <w:szCs w:val="21"/>
        </w:rPr>
        <w:t xml:space="preserve"> </w:t>
      </w:r>
      <w:r w:rsidRPr="00564313">
        <w:rPr>
          <w:rFonts w:ascii="Abadi" w:hAnsi="Abadi"/>
          <w:b w:val="0"/>
          <w:bCs w:val="0"/>
          <w:sz w:val="21"/>
          <w:szCs w:val="21"/>
        </w:rPr>
        <w:t>año</w:t>
      </w:r>
      <w:r w:rsidRPr="00564313">
        <w:rPr>
          <w:rFonts w:ascii="Abadi" w:hAnsi="Abadi"/>
          <w:b w:val="0"/>
          <w:bCs w:val="0"/>
          <w:spacing w:val="3"/>
          <w:sz w:val="21"/>
          <w:szCs w:val="21"/>
        </w:rPr>
        <w:t xml:space="preserve"> </w:t>
      </w:r>
      <w:r w:rsidRPr="00564313">
        <w:rPr>
          <w:rFonts w:ascii="Abadi" w:hAnsi="Abadi"/>
          <w:b w:val="0"/>
          <w:bCs w:val="0"/>
          <w:sz w:val="21"/>
          <w:szCs w:val="21"/>
        </w:rPr>
        <w:t>2022, de</w:t>
      </w:r>
      <w:r w:rsidRPr="00564313">
        <w:rPr>
          <w:rFonts w:ascii="Abadi" w:hAnsi="Abadi"/>
          <w:b w:val="0"/>
          <w:bCs w:val="0"/>
          <w:spacing w:val="2"/>
          <w:sz w:val="21"/>
          <w:szCs w:val="21"/>
        </w:rPr>
        <w:t xml:space="preserve"> </w:t>
      </w:r>
      <w:r w:rsidRPr="00564313">
        <w:rPr>
          <w:rFonts w:ascii="Abadi" w:hAnsi="Abadi"/>
          <w:b w:val="0"/>
          <w:bCs w:val="0"/>
          <w:sz w:val="21"/>
          <w:szCs w:val="21"/>
        </w:rPr>
        <w:t>las</w:t>
      </w:r>
      <w:r w:rsidRPr="00564313">
        <w:rPr>
          <w:rFonts w:ascii="Abadi" w:hAnsi="Abadi"/>
          <w:b w:val="0"/>
          <w:bCs w:val="0"/>
          <w:spacing w:val="2"/>
          <w:sz w:val="21"/>
          <w:szCs w:val="21"/>
        </w:rPr>
        <w:t xml:space="preserve"> </w:t>
      </w:r>
      <w:r w:rsidRPr="00564313">
        <w:rPr>
          <w:rFonts w:ascii="Abadi" w:hAnsi="Abadi"/>
          <w:b w:val="0"/>
          <w:bCs w:val="0"/>
          <w:sz w:val="21"/>
          <w:szCs w:val="21"/>
        </w:rPr>
        <w:t>480,144</w:t>
      </w:r>
      <w:r w:rsidRPr="00564313">
        <w:rPr>
          <w:rStyle w:val="Refdenotaalpie"/>
          <w:rFonts w:ascii="Abadi" w:hAnsi="Abadi"/>
          <w:b w:val="0"/>
          <w:bCs w:val="0"/>
          <w:sz w:val="21"/>
          <w:szCs w:val="21"/>
        </w:rPr>
        <w:footnoteReference w:id="8"/>
      </w:r>
      <w:r w:rsidRPr="00564313">
        <w:rPr>
          <w:rFonts w:ascii="Abadi" w:hAnsi="Abadi"/>
          <w:b w:val="0"/>
          <w:bCs w:val="0"/>
          <w:spacing w:val="3"/>
          <w:sz w:val="21"/>
          <w:szCs w:val="21"/>
        </w:rPr>
        <w:t xml:space="preserve"> </w:t>
      </w:r>
      <w:r w:rsidRPr="00564313">
        <w:rPr>
          <w:rFonts w:ascii="Abadi" w:hAnsi="Abadi"/>
          <w:b w:val="0"/>
          <w:bCs w:val="0"/>
          <w:sz w:val="21"/>
          <w:szCs w:val="21"/>
        </w:rPr>
        <w:t>personas</w:t>
      </w:r>
      <w:r w:rsidRPr="00564313">
        <w:rPr>
          <w:rFonts w:ascii="Abadi" w:hAnsi="Abadi"/>
          <w:b w:val="0"/>
          <w:bCs w:val="0"/>
          <w:spacing w:val="-4"/>
          <w:sz w:val="21"/>
          <w:szCs w:val="21"/>
        </w:rPr>
        <w:t xml:space="preserve"> </w:t>
      </w:r>
      <w:r w:rsidRPr="00564313">
        <w:rPr>
          <w:rFonts w:ascii="Abadi" w:hAnsi="Abadi"/>
          <w:b w:val="0"/>
          <w:bCs w:val="0"/>
          <w:spacing w:val="-2"/>
          <w:sz w:val="21"/>
          <w:szCs w:val="21"/>
        </w:rPr>
        <w:t xml:space="preserve">laborando </w:t>
      </w:r>
      <w:r w:rsidRPr="00564313">
        <w:rPr>
          <w:rFonts w:ascii="Abadi" w:hAnsi="Abadi"/>
          <w:b w:val="0"/>
          <w:bCs w:val="0"/>
          <w:sz w:val="21"/>
          <w:szCs w:val="21"/>
        </w:rPr>
        <w:t>en</w:t>
      </w:r>
      <w:r w:rsidRPr="00564313">
        <w:rPr>
          <w:rFonts w:ascii="Abadi" w:hAnsi="Abadi"/>
          <w:b w:val="0"/>
          <w:bCs w:val="0"/>
          <w:spacing w:val="-6"/>
          <w:sz w:val="21"/>
          <w:szCs w:val="21"/>
        </w:rPr>
        <w:t xml:space="preserve"> </w:t>
      </w:r>
      <w:r w:rsidRPr="00564313">
        <w:rPr>
          <w:rFonts w:ascii="Abadi" w:hAnsi="Abadi"/>
          <w:b w:val="0"/>
          <w:bCs w:val="0"/>
          <w:sz w:val="21"/>
          <w:szCs w:val="21"/>
        </w:rPr>
        <w:t>dicho</w:t>
      </w:r>
      <w:r w:rsidRPr="00564313">
        <w:rPr>
          <w:rFonts w:ascii="Abadi" w:hAnsi="Abadi"/>
          <w:b w:val="0"/>
          <w:bCs w:val="0"/>
          <w:spacing w:val="-6"/>
          <w:sz w:val="21"/>
          <w:szCs w:val="21"/>
        </w:rPr>
        <w:t xml:space="preserve"> </w:t>
      </w:r>
      <w:r w:rsidRPr="00564313">
        <w:rPr>
          <w:rFonts w:ascii="Abadi" w:hAnsi="Abadi"/>
          <w:b w:val="0"/>
          <w:bCs w:val="0"/>
          <w:sz w:val="21"/>
          <w:szCs w:val="21"/>
        </w:rPr>
        <w:t>sector</w:t>
      </w:r>
      <w:r w:rsidRPr="00564313">
        <w:rPr>
          <w:rFonts w:ascii="Abadi" w:hAnsi="Abadi"/>
          <w:b w:val="0"/>
          <w:bCs w:val="0"/>
          <w:spacing w:val="-7"/>
          <w:sz w:val="21"/>
          <w:szCs w:val="21"/>
        </w:rPr>
        <w:t xml:space="preserve"> </w:t>
      </w:r>
      <w:r w:rsidRPr="00564313">
        <w:rPr>
          <w:rFonts w:ascii="Abadi" w:hAnsi="Abadi"/>
          <w:b w:val="0"/>
          <w:bCs w:val="0"/>
          <w:sz w:val="21"/>
          <w:szCs w:val="21"/>
        </w:rPr>
        <w:t>en</w:t>
      </w:r>
      <w:r w:rsidRPr="00564313">
        <w:rPr>
          <w:rFonts w:ascii="Abadi" w:hAnsi="Abadi"/>
          <w:b w:val="0"/>
          <w:bCs w:val="0"/>
          <w:spacing w:val="-6"/>
          <w:sz w:val="21"/>
          <w:szCs w:val="21"/>
        </w:rPr>
        <w:t xml:space="preserve"> </w:t>
      </w:r>
      <w:r w:rsidRPr="00564313">
        <w:rPr>
          <w:rFonts w:ascii="Abadi" w:hAnsi="Abadi"/>
          <w:b w:val="0"/>
          <w:bCs w:val="0"/>
          <w:sz w:val="21"/>
          <w:szCs w:val="21"/>
        </w:rPr>
        <w:t>el</w:t>
      </w:r>
      <w:r w:rsidRPr="00564313">
        <w:rPr>
          <w:rFonts w:ascii="Abadi" w:hAnsi="Abadi"/>
          <w:b w:val="0"/>
          <w:bCs w:val="0"/>
          <w:spacing w:val="-6"/>
          <w:sz w:val="21"/>
          <w:szCs w:val="21"/>
        </w:rPr>
        <w:t xml:space="preserve"> </w:t>
      </w:r>
      <w:r w:rsidRPr="00564313">
        <w:rPr>
          <w:rFonts w:ascii="Abadi" w:hAnsi="Abadi"/>
          <w:b w:val="0"/>
          <w:bCs w:val="0"/>
          <w:sz w:val="21"/>
          <w:szCs w:val="21"/>
        </w:rPr>
        <w:t>país,</w:t>
      </w:r>
      <w:r w:rsidRPr="00564313">
        <w:rPr>
          <w:rFonts w:ascii="Abadi" w:hAnsi="Abadi"/>
          <w:b w:val="0"/>
          <w:bCs w:val="0"/>
          <w:spacing w:val="-9"/>
          <w:sz w:val="21"/>
          <w:szCs w:val="21"/>
        </w:rPr>
        <w:t xml:space="preserve"> </w:t>
      </w:r>
      <w:r w:rsidRPr="00564313">
        <w:rPr>
          <w:rFonts w:ascii="Abadi" w:hAnsi="Abadi"/>
          <w:b w:val="0"/>
          <w:bCs w:val="0"/>
          <w:sz w:val="21"/>
          <w:szCs w:val="21"/>
        </w:rPr>
        <w:t>sólo</w:t>
      </w:r>
      <w:r w:rsidRPr="00564313">
        <w:rPr>
          <w:rFonts w:ascii="Abadi" w:hAnsi="Abadi"/>
          <w:b w:val="0"/>
          <w:bCs w:val="0"/>
          <w:spacing w:val="-6"/>
          <w:sz w:val="21"/>
          <w:szCs w:val="21"/>
        </w:rPr>
        <w:t xml:space="preserve"> </w:t>
      </w:r>
      <w:r w:rsidRPr="00564313">
        <w:rPr>
          <w:rFonts w:ascii="Abadi" w:hAnsi="Abadi"/>
          <w:b w:val="0"/>
          <w:bCs w:val="0"/>
          <w:sz w:val="21"/>
          <w:szCs w:val="21"/>
        </w:rPr>
        <w:t>el</w:t>
      </w:r>
      <w:r w:rsidRPr="00564313">
        <w:rPr>
          <w:rFonts w:ascii="Abadi" w:hAnsi="Abadi"/>
          <w:b w:val="0"/>
          <w:bCs w:val="0"/>
          <w:spacing w:val="-6"/>
          <w:sz w:val="21"/>
          <w:szCs w:val="21"/>
        </w:rPr>
        <w:t xml:space="preserve"> </w:t>
      </w:r>
      <w:r w:rsidRPr="00564313">
        <w:rPr>
          <w:rFonts w:ascii="Abadi" w:hAnsi="Abadi"/>
          <w:b w:val="0"/>
          <w:bCs w:val="0"/>
          <w:sz w:val="21"/>
          <w:szCs w:val="21"/>
        </w:rPr>
        <w:t>10%</w:t>
      </w:r>
      <w:r w:rsidRPr="00564313">
        <w:rPr>
          <w:rFonts w:ascii="Abadi" w:hAnsi="Abadi"/>
          <w:b w:val="0"/>
          <w:bCs w:val="0"/>
          <w:spacing w:val="-6"/>
          <w:sz w:val="21"/>
          <w:szCs w:val="21"/>
        </w:rPr>
        <w:t xml:space="preserve"> </w:t>
      </w:r>
      <w:r w:rsidRPr="00564313">
        <w:rPr>
          <w:rFonts w:ascii="Abadi" w:hAnsi="Abadi"/>
          <w:b w:val="0"/>
          <w:bCs w:val="0"/>
          <w:sz w:val="21"/>
          <w:szCs w:val="21"/>
        </w:rPr>
        <w:t>son</w:t>
      </w:r>
      <w:r w:rsidRPr="00564313">
        <w:rPr>
          <w:rFonts w:ascii="Abadi" w:hAnsi="Abadi"/>
          <w:b w:val="0"/>
          <w:bCs w:val="0"/>
          <w:spacing w:val="-6"/>
          <w:sz w:val="21"/>
          <w:szCs w:val="21"/>
        </w:rPr>
        <w:t xml:space="preserve"> </w:t>
      </w:r>
      <w:r w:rsidRPr="00564313">
        <w:rPr>
          <w:rFonts w:ascii="Abadi" w:hAnsi="Abadi"/>
          <w:b w:val="0"/>
          <w:bCs w:val="0"/>
          <w:sz w:val="21"/>
          <w:szCs w:val="21"/>
        </w:rPr>
        <w:t>mujeres,</w:t>
      </w:r>
      <w:r w:rsidRPr="00564313">
        <w:rPr>
          <w:rFonts w:ascii="Abadi" w:hAnsi="Abadi"/>
          <w:b w:val="0"/>
          <w:bCs w:val="0"/>
          <w:spacing w:val="-9"/>
          <w:sz w:val="21"/>
          <w:szCs w:val="21"/>
        </w:rPr>
        <w:t xml:space="preserve"> </w:t>
      </w:r>
      <w:r w:rsidRPr="00564313">
        <w:rPr>
          <w:rFonts w:ascii="Abadi" w:hAnsi="Abadi"/>
          <w:b w:val="0"/>
          <w:bCs w:val="0"/>
          <w:sz w:val="21"/>
          <w:szCs w:val="21"/>
        </w:rPr>
        <w:t>por</w:t>
      </w:r>
      <w:r w:rsidRPr="00564313">
        <w:rPr>
          <w:rFonts w:ascii="Abadi" w:hAnsi="Abadi"/>
          <w:b w:val="0"/>
          <w:bCs w:val="0"/>
          <w:spacing w:val="-7"/>
          <w:sz w:val="21"/>
          <w:szCs w:val="21"/>
        </w:rPr>
        <w:t xml:space="preserve"> </w:t>
      </w:r>
      <w:r w:rsidRPr="00564313">
        <w:rPr>
          <w:rFonts w:ascii="Abadi" w:hAnsi="Abadi"/>
          <w:b w:val="0"/>
          <w:bCs w:val="0"/>
          <w:sz w:val="21"/>
          <w:szCs w:val="21"/>
        </w:rPr>
        <w:t>lo</w:t>
      </w:r>
      <w:r w:rsidRPr="00564313">
        <w:rPr>
          <w:rFonts w:ascii="Abadi" w:hAnsi="Abadi"/>
          <w:b w:val="0"/>
          <w:bCs w:val="0"/>
          <w:spacing w:val="-6"/>
          <w:sz w:val="21"/>
          <w:szCs w:val="21"/>
        </w:rPr>
        <w:t xml:space="preserve"> </w:t>
      </w:r>
      <w:r w:rsidRPr="00564313">
        <w:rPr>
          <w:rFonts w:ascii="Abadi" w:hAnsi="Abadi"/>
          <w:b w:val="0"/>
          <w:bCs w:val="0"/>
          <w:sz w:val="21"/>
          <w:szCs w:val="21"/>
        </w:rPr>
        <w:t>que</w:t>
      </w:r>
      <w:r w:rsidRPr="00564313">
        <w:rPr>
          <w:rFonts w:ascii="Abadi" w:hAnsi="Abadi"/>
          <w:b w:val="0"/>
          <w:bCs w:val="0"/>
          <w:spacing w:val="-6"/>
          <w:sz w:val="21"/>
          <w:szCs w:val="21"/>
        </w:rPr>
        <w:t xml:space="preserve"> </w:t>
      </w:r>
      <w:r w:rsidRPr="00564313">
        <w:rPr>
          <w:rFonts w:ascii="Abadi" w:hAnsi="Abadi"/>
          <w:b w:val="0"/>
          <w:bCs w:val="0"/>
          <w:sz w:val="21"/>
          <w:szCs w:val="21"/>
        </w:rPr>
        <w:t>ante</w:t>
      </w:r>
      <w:r w:rsidRPr="00564313">
        <w:rPr>
          <w:rFonts w:ascii="Abadi" w:hAnsi="Abadi"/>
          <w:b w:val="0"/>
          <w:bCs w:val="0"/>
          <w:spacing w:val="-6"/>
          <w:sz w:val="21"/>
          <w:szCs w:val="21"/>
        </w:rPr>
        <w:t xml:space="preserve"> </w:t>
      </w:r>
      <w:r w:rsidRPr="00564313">
        <w:rPr>
          <w:rFonts w:ascii="Abadi" w:hAnsi="Abadi"/>
          <w:b w:val="0"/>
          <w:bCs w:val="0"/>
          <w:sz w:val="21"/>
          <w:szCs w:val="21"/>
        </w:rPr>
        <w:t>tal</w:t>
      </w:r>
      <w:r w:rsidRPr="00564313">
        <w:rPr>
          <w:rFonts w:ascii="Abadi" w:hAnsi="Abadi"/>
          <w:b w:val="0"/>
          <w:bCs w:val="0"/>
          <w:spacing w:val="-6"/>
          <w:sz w:val="21"/>
          <w:szCs w:val="21"/>
        </w:rPr>
        <w:t xml:space="preserve"> </w:t>
      </w:r>
      <w:r w:rsidRPr="00564313">
        <w:rPr>
          <w:rFonts w:ascii="Abadi" w:hAnsi="Abadi"/>
          <w:b w:val="0"/>
          <w:bCs w:val="0"/>
          <w:sz w:val="21"/>
          <w:szCs w:val="21"/>
        </w:rPr>
        <w:t>escenario</w:t>
      </w:r>
      <w:r w:rsidRPr="00564313">
        <w:rPr>
          <w:rFonts w:ascii="Abadi" w:hAnsi="Abadi"/>
          <w:b w:val="0"/>
          <w:bCs w:val="0"/>
          <w:spacing w:val="-6"/>
          <w:sz w:val="21"/>
          <w:szCs w:val="21"/>
        </w:rPr>
        <w:t xml:space="preserve"> </w:t>
      </w:r>
      <w:r w:rsidRPr="00564313">
        <w:rPr>
          <w:rFonts w:ascii="Abadi" w:hAnsi="Abadi"/>
          <w:b w:val="0"/>
          <w:bCs w:val="0"/>
          <w:sz w:val="21"/>
          <w:szCs w:val="21"/>
        </w:rPr>
        <w:t>la pregunta obligada es ¿Cómo edificamos la equidad en este sector económico?, pues además de esa mínima intervención en la construcción, las mujeres sufren segregación; de acuerdo con datos emitidos por la fundación “Construyendo y Creciendo”, el rango de edad de las empleadas de la construcción tienen entre 25 y 40 años de edad, el 90% de las empleadas mayores de 50 años se dedican a actividades</w:t>
      </w:r>
      <w:r w:rsidRPr="00564313">
        <w:rPr>
          <w:rFonts w:ascii="Abadi" w:hAnsi="Abadi"/>
          <w:b w:val="0"/>
          <w:bCs w:val="0"/>
          <w:spacing w:val="-10"/>
          <w:sz w:val="21"/>
          <w:szCs w:val="21"/>
        </w:rPr>
        <w:t xml:space="preserve"> </w:t>
      </w:r>
      <w:r w:rsidRPr="00564313">
        <w:rPr>
          <w:rFonts w:ascii="Abadi" w:hAnsi="Abadi"/>
          <w:b w:val="0"/>
          <w:bCs w:val="0"/>
          <w:sz w:val="21"/>
          <w:szCs w:val="21"/>
        </w:rPr>
        <w:t>de</w:t>
      </w:r>
      <w:r w:rsidRPr="00564313">
        <w:rPr>
          <w:rFonts w:ascii="Abadi" w:hAnsi="Abadi"/>
          <w:b w:val="0"/>
          <w:bCs w:val="0"/>
          <w:spacing w:val="-14"/>
          <w:sz w:val="21"/>
          <w:szCs w:val="21"/>
        </w:rPr>
        <w:t xml:space="preserve"> </w:t>
      </w:r>
      <w:r w:rsidRPr="00564313">
        <w:rPr>
          <w:rFonts w:ascii="Abadi" w:hAnsi="Abadi"/>
          <w:b w:val="0"/>
          <w:bCs w:val="0"/>
          <w:sz w:val="21"/>
          <w:szCs w:val="21"/>
        </w:rPr>
        <w:t>limpieza,</w:t>
      </w:r>
      <w:r w:rsidRPr="00564313">
        <w:rPr>
          <w:rFonts w:ascii="Abadi" w:hAnsi="Abadi"/>
          <w:b w:val="0"/>
          <w:bCs w:val="0"/>
          <w:spacing w:val="-12"/>
          <w:sz w:val="21"/>
          <w:szCs w:val="21"/>
        </w:rPr>
        <w:t xml:space="preserve"> </w:t>
      </w:r>
      <w:r w:rsidRPr="00564313">
        <w:rPr>
          <w:rFonts w:ascii="Abadi" w:hAnsi="Abadi"/>
          <w:b w:val="0"/>
          <w:bCs w:val="0"/>
          <w:sz w:val="21"/>
          <w:szCs w:val="21"/>
        </w:rPr>
        <w:t>cocina,</w:t>
      </w:r>
      <w:r w:rsidRPr="00564313">
        <w:rPr>
          <w:rFonts w:ascii="Abadi" w:hAnsi="Abadi"/>
          <w:b w:val="0"/>
          <w:bCs w:val="0"/>
          <w:spacing w:val="-12"/>
          <w:sz w:val="21"/>
          <w:szCs w:val="21"/>
        </w:rPr>
        <w:t xml:space="preserve"> </w:t>
      </w:r>
      <w:r w:rsidRPr="00564313">
        <w:rPr>
          <w:rFonts w:ascii="Abadi" w:hAnsi="Abadi"/>
          <w:b w:val="0"/>
          <w:bCs w:val="0"/>
          <w:sz w:val="21"/>
          <w:szCs w:val="21"/>
        </w:rPr>
        <w:t>supervisión</w:t>
      </w:r>
      <w:r w:rsidRPr="00564313">
        <w:rPr>
          <w:rFonts w:ascii="Abadi" w:hAnsi="Abadi"/>
          <w:b w:val="0"/>
          <w:bCs w:val="0"/>
          <w:spacing w:val="-9"/>
          <w:sz w:val="21"/>
          <w:szCs w:val="21"/>
        </w:rPr>
        <w:t xml:space="preserve"> </w:t>
      </w:r>
      <w:r w:rsidRPr="00564313">
        <w:rPr>
          <w:rFonts w:ascii="Abadi" w:hAnsi="Abadi"/>
          <w:b w:val="0"/>
          <w:bCs w:val="0"/>
          <w:sz w:val="21"/>
          <w:szCs w:val="21"/>
        </w:rPr>
        <w:t>de</w:t>
      </w:r>
      <w:r w:rsidRPr="00564313">
        <w:rPr>
          <w:rFonts w:ascii="Abadi" w:hAnsi="Abadi"/>
          <w:b w:val="0"/>
          <w:bCs w:val="0"/>
          <w:spacing w:val="-9"/>
          <w:sz w:val="21"/>
          <w:szCs w:val="21"/>
        </w:rPr>
        <w:t xml:space="preserve"> </w:t>
      </w:r>
      <w:r w:rsidRPr="00564313">
        <w:rPr>
          <w:rFonts w:ascii="Abadi" w:hAnsi="Abadi"/>
          <w:b w:val="0"/>
          <w:bCs w:val="0"/>
          <w:sz w:val="21"/>
          <w:szCs w:val="21"/>
        </w:rPr>
        <w:t>instalación</w:t>
      </w:r>
      <w:r w:rsidRPr="00564313">
        <w:rPr>
          <w:rFonts w:ascii="Abadi" w:hAnsi="Abadi"/>
          <w:b w:val="0"/>
          <w:bCs w:val="0"/>
          <w:spacing w:val="-9"/>
          <w:sz w:val="21"/>
          <w:szCs w:val="21"/>
        </w:rPr>
        <w:t xml:space="preserve"> </w:t>
      </w:r>
      <w:r w:rsidRPr="00564313">
        <w:rPr>
          <w:rFonts w:ascii="Abadi" w:hAnsi="Abadi"/>
          <w:b w:val="0"/>
          <w:bCs w:val="0"/>
          <w:sz w:val="21"/>
          <w:szCs w:val="21"/>
        </w:rPr>
        <w:t>de</w:t>
      </w:r>
      <w:r w:rsidRPr="00564313">
        <w:rPr>
          <w:rFonts w:ascii="Abadi" w:hAnsi="Abadi"/>
          <w:b w:val="0"/>
          <w:bCs w:val="0"/>
          <w:spacing w:val="-9"/>
          <w:sz w:val="21"/>
          <w:szCs w:val="21"/>
        </w:rPr>
        <w:t xml:space="preserve"> </w:t>
      </w:r>
      <w:r w:rsidRPr="00564313">
        <w:rPr>
          <w:rFonts w:ascii="Abadi" w:hAnsi="Abadi"/>
          <w:b w:val="0"/>
          <w:bCs w:val="0"/>
          <w:sz w:val="21"/>
          <w:szCs w:val="21"/>
        </w:rPr>
        <w:t>varillas</w:t>
      </w:r>
      <w:r w:rsidRPr="00564313">
        <w:rPr>
          <w:rFonts w:ascii="Abadi" w:hAnsi="Abadi"/>
          <w:b w:val="0"/>
          <w:bCs w:val="0"/>
          <w:spacing w:val="-10"/>
          <w:sz w:val="21"/>
          <w:szCs w:val="21"/>
        </w:rPr>
        <w:t xml:space="preserve"> </w:t>
      </w:r>
      <w:r w:rsidRPr="00564313">
        <w:rPr>
          <w:rFonts w:ascii="Abadi" w:hAnsi="Abadi"/>
          <w:b w:val="0"/>
          <w:bCs w:val="0"/>
          <w:sz w:val="21"/>
          <w:szCs w:val="21"/>
        </w:rPr>
        <w:t>y</w:t>
      </w:r>
      <w:r w:rsidRPr="00564313">
        <w:rPr>
          <w:rFonts w:ascii="Abadi" w:hAnsi="Abadi"/>
          <w:b w:val="0"/>
          <w:bCs w:val="0"/>
          <w:spacing w:val="-10"/>
          <w:sz w:val="21"/>
          <w:szCs w:val="21"/>
        </w:rPr>
        <w:t xml:space="preserve"> </w:t>
      </w:r>
      <w:r w:rsidRPr="00564313">
        <w:rPr>
          <w:rFonts w:ascii="Abadi" w:hAnsi="Abadi"/>
          <w:b w:val="0"/>
          <w:bCs w:val="0"/>
          <w:sz w:val="21"/>
          <w:szCs w:val="21"/>
        </w:rPr>
        <w:t>remoción</w:t>
      </w:r>
      <w:r w:rsidRPr="00564313">
        <w:rPr>
          <w:rFonts w:ascii="Abadi" w:hAnsi="Abadi"/>
          <w:b w:val="0"/>
          <w:bCs w:val="0"/>
          <w:spacing w:val="-9"/>
          <w:sz w:val="21"/>
          <w:szCs w:val="21"/>
        </w:rPr>
        <w:t xml:space="preserve"> </w:t>
      </w:r>
      <w:r w:rsidRPr="00564313">
        <w:rPr>
          <w:rFonts w:ascii="Abadi" w:hAnsi="Abadi"/>
          <w:b w:val="0"/>
          <w:bCs w:val="0"/>
          <w:sz w:val="21"/>
          <w:szCs w:val="21"/>
        </w:rPr>
        <w:t xml:space="preserve">de </w:t>
      </w:r>
      <w:r w:rsidRPr="00564313">
        <w:rPr>
          <w:rFonts w:ascii="Abadi" w:hAnsi="Abadi"/>
          <w:b w:val="0"/>
          <w:bCs w:val="0"/>
          <w:spacing w:val="-2"/>
          <w:sz w:val="21"/>
          <w:szCs w:val="21"/>
        </w:rPr>
        <w:t>escombros.</w:t>
      </w:r>
      <w:r w:rsidRPr="00564313">
        <w:rPr>
          <w:rStyle w:val="Refdenotaalpie"/>
          <w:rFonts w:ascii="Abadi" w:hAnsi="Abadi"/>
          <w:b w:val="0"/>
          <w:bCs w:val="0"/>
          <w:spacing w:val="-2"/>
          <w:sz w:val="21"/>
          <w:szCs w:val="21"/>
        </w:rPr>
        <w:footnoteReference w:id="9"/>
      </w:r>
    </w:p>
    <w:p w14:paraId="2FB55AAC" w14:textId="791BED18" w:rsidR="0011015D" w:rsidRDefault="00FA3F5A" w:rsidP="001A3D49">
      <w:pPr>
        <w:pStyle w:val="Textoindependiente"/>
        <w:spacing w:before="2" w:line="276" w:lineRule="auto"/>
        <w:rPr>
          <w:rFonts w:ascii="Abadi" w:hAnsi="Abadi"/>
          <w:b w:val="0"/>
          <w:sz w:val="21"/>
          <w:szCs w:val="21"/>
        </w:rPr>
      </w:pPr>
      <w:r w:rsidRPr="00150647">
        <w:rPr>
          <w:rFonts w:ascii="Abadi" w:hAnsi="Abadi"/>
          <w:noProof/>
          <w:sz w:val="21"/>
          <w:szCs w:val="21"/>
        </w:rPr>
        <w:drawing>
          <wp:anchor distT="0" distB="0" distL="0" distR="0" simplePos="0" relativeHeight="251658243" behindDoc="1" locked="0" layoutInCell="1" allowOverlap="1" wp14:anchorId="439BC1C4" wp14:editId="1D6E72AC">
            <wp:simplePos x="0" y="0"/>
            <wp:positionH relativeFrom="column">
              <wp:align>right</wp:align>
            </wp:positionH>
            <wp:positionV relativeFrom="paragraph">
              <wp:posOffset>324485</wp:posOffset>
            </wp:positionV>
            <wp:extent cx="2599690" cy="1645920"/>
            <wp:effectExtent l="0" t="0" r="0" b="0"/>
            <wp:wrapTopAndBottom/>
            <wp:docPr id="2118315905" name="Imagen 2118315905" descr="Map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8315905" name="Imagen 2118315905" descr="Mapa&#10;&#10;Descripción generada automáticamente"/>
                    <pic:cNvPicPr/>
                  </pic:nvPicPr>
                  <pic:blipFill>
                    <a:blip r:embed="rId22" cstate="print"/>
                    <a:stretch>
                      <a:fillRect/>
                    </a:stretch>
                  </pic:blipFill>
                  <pic:spPr>
                    <a:xfrm>
                      <a:off x="0" y="0"/>
                      <a:ext cx="2605564" cy="1649639"/>
                    </a:xfrm>
                    <a:prstGeom prst="rect">
                      <a:avLst/>
                    </a:prstGeom>
                  </pic:spPr>
                </pic:pic>
              </a:graphicData>
            </a:graphic>
            <wp14:sizeRelH relativeFrom="margin">
              <wp14:pctWidth>0</wp14:pctWidth>
            </wp14:sizeRelH>
            <wp14:sizeRelV relativeFrom="margin">
              <wp14:pctHeight>0</wp14:pctHeight>
            </wp14:sizeRelV>
          </wp:anchor>
        </w:drawing>
      </w:r>
    </w:p>
    <w:p w14:paraId="334F64F9" w14:textId="104D1B45" w:rsidR="0011015D" w:rsidRDefault="0011015D" w:rsidP="001A3D49">
      <w:pPr>
        <w:pStyle w:val="Textoindependiente"/>
        <w:spacing w:before="2" w:line="276" w:lineRule="auto"/>
        <w:rPr>
          <w:rFonts w:ascii="Abadi" w:hAnsi="Abadi"/>
          <w:b w:val="0"/>
          <w:sz w:val="21"/>
          <w:szCs w:val="21"/>
        </w:rPr>
      </w:pPr>
    </w:p>
    <w:p w14:paraId="1FFE0CF2" w14:textId="78A1F6C2" w:rsidR="00FA3F5A" w:rsidRPr="00833033" w:rsidRDefault="00833033" w:rsidP="001A3D49">
      <w:pPr>
        <w:pStyle w:val="Textoindependiente"/>
        <w:spacing w:before="2" w:line="276" w:lineRule="auto"/>
        <w:rPr>
          <w:rFonts w:ascii="Abadi" w:hAnsi="Abadi"/>
          <w:b w:val="0"/>
          <w:bCs w:val="0"/>
          <w:sz w:val="21"/>
          <w:szCs w:val="21"/>
        </w:rPr>
      </w:pPr>
      <w:r w:rsidRPr="00833033">
        <w:rPr>
          <w:rFonts w:ascii="Abadi" w:hAnsi="Abadi"/>
          <w:b w:val="0"/>
          <w:bCs w:val="0"/>
          <w:sz w:val="21"/>
          <w:szCs w:val="21"/>
        </w:rPr>
        <w:t>Como se puede observar en la imagen anterior en el sector de la construcción en Guanajuato,</w:t>
      </w:r>
      <w:r w:rsidRPr="00833033">
        <w:rPr>
          <w:rFonts w:ascii="Abadi" w:hAnsi="Abadi"/>
          <w:b w:val="0"/>
          <w:bCs w:val="0"/>
          <w:spacing w:val="4"/>
          <w:sz w:val="21"/>
          <w:szCs w:val="21"/>
        </w:rPr>
        <w:t xml:space="preserve"> </w:t>
      </w:r>
      <w:r w:rsidRPr="00833033">
        <w:rPr>
          <w:rFonts w:ascii="Abadi" w:hAnsi="Abadi"/>
          <w:b w:val="0"/>
          <w:bCs w:val="0"/>
          <w:sz w:val="21"/>
          <w:szCs w:val="21"/>
        </w:rPr>
        <w:t>hay</w:t>
      </w:r>
      <w:r w:rsidRPr="00833033">
        <w:rPr>
          <w:rFonts w:ascii="Abadi" w:hAnsi="Abadi"/>
          <w:b w:val="0"/>
          <w:bCs w:val="0"/>
          <w:spacing w:val="6"/>
          <w:sz w:val="21"/>
          <w:szCs w:val="21"/>
        </w:rPr>
        <w:t xml:space="preserve"> </w:t>
      </w:r>
      <w:r w:rsidRPr="00833033">
        <w:rPr>
          <w:rFonts w:ascii="Abadi" w:hAnsi="Abadi"/>
          <w:b w:val="0"/>
          <w:bCs w:val="0"/>
          <w:sz w:val="21"/>
          <w:szCs w:val="21"/>
        </w:rPr>
        <w:t>un</w:t>
      </w:r>
      <w:r w:rsidRPr="00833033">
        <w:rPr>
          <w:rFonts w:ascii="Abadi" w:hAnsi="Abadi"/>
          <w:b w:val="0"/>
          <w:bCs w:val="0"/>
          <w:spacing w:val="8"/>
          <w:sz w:val="21"/>
          <w:szCs w:val="21"/>
        </w:rPr>
        <w:t xml:space="preserve"> </w:t>
      </w:r>
      <w:r w:rsidRPr="00833033">
        <w:rPr>
          <w:rFonts w:ascii="Abadi" w:hAnsi="Abadi"/>
          <w:b w:val="0"/>
          <w:bCs w:val="0"/>
          <w:sz w:val="21"/>
          <w:szCs w:val="21"/>
        </w:rPr>
        <w:t>total</w:t>
      </w:r>
      <w:r w:rsidRPr="00833033">
        <w:rPr>
          <w:rFonts w:ascii="Abadi" w:hAnsi="Abadi"/>
          <w:b w:val="0"/>
          <w:bCs w:val="0"/>
          <w:spacing w:val="7"/>
          <w:sz w:val="21"/>
          <w:szCs w:val="21"/>
        </w:rPr>
        <w:t xml:space="preserve"> </w:t>
      </w:r>
      <w:r w:rsidRPr="00833033">
        <w:rPr>
          <w:rFonts w:ascii="Abadi" w:hAnsi="Abadi"/>
          <w:b w:val="0"/>
          <w:bCs w:val="0"/>
          <w:sz w:val="21"/>
          <w:szCs w:val="21"/>
        </w:rPr>
        <w:t>32,175</w:t>
      </w:r>
      <w:r w:rsidRPr="00833033">
        <w:rPr>
          <w:rFonts w:ascii="Abadi" w:hAnsi="Abadi"/>
          <w:b w:val="0"/>
          <w:bCs w:val="0"/>
          <w:spacing w:val="7"/>
          <w:sz w:val="21"/>
          <w:szCs w:val="21"/>
        </w:rPr>
        <w:t xml:space="preserve"> </w:t>
      </w:r>
      <w:r w:rsidRPr="00833033">
        <w:rPr>
          <w:rFonts w:ascii="Abadi" w:hAnsi="Abadi"/>
          <w:b w:val="0"/>
          <w:bCs w:val="0"/>
          <w:sz w:val="21"/>
          <w:szCs w:val="21"/>
        </w:rPr>
        <w:t>personas</w:t>
      </w:r>
      <w:r w:rsidRPr="00833033">
        <w:rPr>
          <w:rFonts w:ascii="Abadi" w:hAnsi="Abadi"/>
          <w:b w:val="0"/>
          <w:bCs w:val="0"/>
          <w:spacing w:val="7"/>
          <w:sz w:val="21"/>
          <w:szCs w:val="21"/>
        </w:rPr>
        <w:t xml:space="preserve"> </w:t>
      </w:r>
      <w:r w:rsidRPr="00833033">
        <w:rPr>
          <w:rFonts w:ascii="Abadi" w:hAnsi="Abadi"/>
          <w:b w:val="0"/>
          <w:bCs w:val="0"/>
          <w:sz w:val="21"/>
          <w:szCs w:val="21"/>
        </w:rPr>
        <w:t>ocupadas</w:t>
      </w:r>
      <w:r w:rsidRPr="00833033">
        <w:rPr>
          <w:rFonts w:ascii="Abadi" w:hAnsi="Abadi"/>
          <w:b w:val="0"/>
          <w:bCs w:val="0"/>
          <w:spacing w:val="6"/>
          <w:sz w:val="21"/>
          <w:szCs w:val="21"/>
        </w:rPr>
        <w:t xml:space="preserve"> </w:t>
      </w:r>
      <w:r w:rsidRPr="00833033">
        <w:rPr>
          <w:rFonts w:ascii="Abadi" w:hAnsi="Abadi"/>
          <w:b w:val="0"/>
          <w:bCs w:val="0"/>
          <w:sz w:val="21"/>
          <w:szCs w:val="21"/>
        </w:rPr>
        <w:t>en</w:t>
      </w:r>
      <w:r w:rsidRPr="00833033">
        <w:rPr>
          <w:rFonts w:ascii="Abadi" w:hAnsi="Abadi"/>
          <w:b w:val="0"/>
          <w:bCs w:val="0"/>
          <w:spacing w:val="7"/>
          <w:sz w:val="21"/>
          <w:szCs w:val="21"/>
        </w:rPr>
        <w:t xml:space="preserve"> </w:t>
      </w:r>
      <w:r w:rsidRPr="00833033">
        <w:rPr>
          <w:rFonts w:ascii="Abadi" w:hAnsi="Abadi"/>
          <w:b w:val="0"/>
          <w:bCs w:val="0"/>
          <w:sz w:val="21"/>
          <w:szCs w:val="21"/>
        </w:rPr>
        <w:t>el</w:t>
      </w:r>
      <w:r w:rsidRPr="00833033">
        <w:rPr>
          <w:rFonts w:ascii="Abadi" w:hAnsi="Abadi"/>
          <w:b w:val="0"/>
          <w:bCs w:val="0"/>
          <w:spacing w:val="8"/>
          <w:sz w:val="21"/>
          <w:szCs w:val="21"/>
        </w:rPr>
        <w:t xml:space="preserve"> </w:t>
      </w:r>
      <w:r w:rsidRPr="00833033">
        <w:rPr>
          <w:rFonts w:ascii="Abadi" w:hAnsi="Abadi"/>
          <w:b w:val="0"/>
          <w:bCs w:val="0"/>
          <w:sz w:val="21"/>
          <w:szCs w:val="21"/>
        </w:rPr>
        <w:t>mismo,</w:t>
      </w:r>
      <w:r w:rsidRPr="00833033">
        <w:rPr>
          <w:rFonts w:ascii="Abadi" w:hAnsi="Abadi"/>
          <w:b w:val="0"/>
          <w:bCs w:val="0"/>
          <w:spacing w:val="4"/>
          <w:sz w:val="21"/>
          <w:szCs w:val="21"/>
        </w:rPr>
        <w:t xml:space="preserve"> </w:t>
      </w:r>
      <w:r w:rsidRPr="00833033">
        <w:rPr>
          <w:rFonts w:ascii="Abadi" w:hAnsi="Abadi"/>
          <w:b w:val="0"/>
          <w:bCs w:val="0"/>
          <w:sz w:val="21"/>
          <w:szCs w:val="21"/>
        </w:rPr>
        <w:t>ello</w:t>
      </w:r>
      <w:r w:rsidRPr="00833033">
        <w:rPr>
          <w:rFonts w:ascii="Abadi" w:hAnsi="Abadi"/>
          <w:b w:val="0"/>
          <w:bCs w:val="0"/>
          <w:spacing w:val="7"/>
          <w:sz w:val="21"/>
          <w:szCs w:val="21"/>
        </w:rPr>
        <w:t xml:space="preserve"> </w:t>
      </w:r>
      <w:r w:rsidRPr="00833033">
        <w:rPr>
          <w:rFonts w:ascii="Abadi" w:hAnsi="Abadi"/>
          <w:b w:val="0"/>
          <w:bCs w:val="0"/>
          <w:sz w:val="21"/>
          <w:szCs w:val="21"/>
        </w:rPr>
        <w:t>conforme</w:t>
      </w:r>
      <w:r w:rsidRPr="00833033">
        <w:rPr>
          <w:rFonts w:ascii="Abadi" w:hAnsi="Abadi"/>
          <w:b w:val="0"/>
          <w:bCs w:val="0"/>
          <w:spacing w:val="8"/>
          <w:sz w:val="21"/>
          <w:szCs w:val="21"/>
        </w:rPr>
        <w:t xml:space="preserve"> </w:t>
      </w:r>
      <w:r w:rsidRPr="00833033">
        <w:rPr>
          <w:rFonts w:ascii="Abadi" w:hAnsi="Abadi"/>
          <w:b w:val="0"/>
          <w:bCs w:val="0"/>
          <w:spacing w:val="-10"/>
          <w:sz w:val="21"/>
          <w:szCs w:val="21"/>
        </w:rPr>
        <w:t xml:space="preserve">a </w:t>
      </w:r>
      <w:r w:rsidRPr="00833033">
        <w:rPr>
          <w:rFonts w:ascii="Abadi" w:hAnsi="Abadi"/>
          <w:b w:val="0"/>
          <w:bCs w:val="0"/>
          <w:sz w:val="21"/>
          <w:szCs w:val="21"/>
        </w:rPr>
        <w:t>la información contenida en los Censos Económicos 2019</w:t>
      </w:r>
      <w:r w:rsidRPr="00833033">
        <w:rPr>
          <w:rStyle w:val="Refdenotaalpie"/>
          <w:rFonts w:ascii="Abadi" w:hAnsi="Abadi"/>
          <w:b w:val="0"/>
          <w:bCs w:val="0"/>
          <w:sz w:val="21"/>
          <w:szCs w:val="21"/>
        </w:rPr>
        <w:footnoteReference w:id="10"/>
      </w:r>
      <w:r w:rsidRPr="00833033">
        <w:rPr>
          <w:rFonts w:ascii="Abadi" w:hAnsi="Abadi"/>
          <w:b w:val="0"/>
          <w:bCs w:val="0"/>
          <w:sz w:val="21"/>
          <w:szCs w:val="21"/>
        </w:rPr>
        <w:t xml:space="preserve"> emitidos por el INEGI, conforme al mismo </w:t>
      </w:r>
      <w:r w:rsidRPr="00833033">
        <w:rPr>
          <w:rFonts w:ascii="Abadi" w:hAnsi="Abadi"/>
          <w:b w:val="0"/>
          <w:bCs w:val="0"/>
          <w:sz w:val="21"/>
          <w:szCs w:val="21"/>
        </w:rPr>
        <w:t>censo en cuanto a la distribución por género del personal ocupado</w:t>
      </w:r>
      <w:r w:rsidRPr="00833033">
        <w:rPr>
          <w:rFonts w:ascii="Abadi" w:hAnsi="Abadi"/>
          <w:b w:val="0"/>
          <w:bCs w:val="0"/>
          <w:spacing w:val="-3"/>
          <w:sz w:val="21"/>
          <w:szCs w:val="21"/>
        </w:rPr>
        <w:t xml:space="preserve"> </w:t>
      </w:r>
      <w:r w:rsidRPr="00833033">
        <w:rPr>
          <w:rFonts w:ascii="Abadi" w:hAnsi="Abadi"/>
          <w:b w:val="0"/>
          <w:bCs w:val="0"/>
          <w:sz w:val="21"/>
          <w:szCs w:val="21"/>
        </w:rPr>
        <w:t>en</w:t>
      </w:r>
      <w:r w:rsidRPr="00833033">
        <w:rPr>
          <w:rFonts w:ascii="Abadi" w:hAnsi="Abadi"/>
          <w:b w:val="0"/>
          <w:bCs w:val="0"/>
          <w:spacing w:val="-3"/>
          <w:sz w:val="21"/>
          <w:szCs w:val="21"/>
        </w:rPr>
        <w:t xml:space="preserve"> </w:t>
      </w:r>
      <w:r w:rsidRPr="00833033">
        <w:rPr>
          <w:rFonts w:ascii="Abadi" w:hAnsi="Abadi"/>
          <w:b w:val="0"/>
          <w:bCs w:val="0"/>
          <w:sz w:val="21"/>
          <w:szCs w:val="21"/>
        </w:rPr>
        <w:t>el</w:t>
      </w:r>
      <w:r w:rsidRPr="00833033">
        <w:rPr>
          <w:rFonts w:ascii="Abadi" w:hAnsi="Abadi"/>
          <w:b w:val="0"/>
          <w:bCs w:val="0"/>
          <w:spacing w:val="-8"/>
          <w:sz w:val="21"/>
          <w:szCs w:val="21"/>
        </w:rPr>
        <w:t xml:space="preserve"> </w:t>
      </w:r>
      <w:r w:rsidRPr="00833033">
        <w:rPr>
          <w:rFonts w:ascii="Abadi" w:hAnsi="Abadi"/>
          <w:b w:val="0"/>
          <w:bCs w:val="0"/>
          <w:sz w:val="21"/>
          <w:szCs w:val="21"/>
        </w:rPr>
        <w:t>sector</w:t>
      </w:r>
      <w:r w:rsidRPr="00833033">
        <w:rPr>
          <w:rFonts w:ascii="Abadi" w:hAnsi="Abadi"/>
          <w:b w:val="0"/>
          <w:bCs w:val="0"/>
          <w:spacing w:val="-4"/>
          <w:sz w:val="21"/>
          <w:szCs w:val="21"/>
        </w:rPr>
        <w:t xml:space="preserve"> </w:t>
      </w:r>
      <w:r w:rsidRPr="00833033">
        <w:rPr>
          <w:rFonts w:ascii="Abadi" w:hAnsi="Abadi"/>
          <w:b w:val="0"/>
          <w:bCs w:val="0"/>
          <w:sz w:val="21"/>
          <w:szCs w:val="21"/>
        </w:rPr>
        <w:t>de</w:t>
      </w:r>
      <w:r w:rsidRPr="00833033">
        <w:rPr>
          <w:rFonts w:ascii="Abadi" w:hAnsi="Abadi"/>
          <w:b w:val="0"/>
          <w:bCs w:val="0"/>
          <w:spacing w:val="-3"/>
          <w:sz w:val="21"/>
          <w:szCs w:val="21"/>
        </w:rPr>
        <w:t xml:space="preserve"> </w:t>
      </w:r>
      <w:r w:rsidRPr="00833033">
        <w:rPr>
          <w:rFonts w:ascii="Abadi" w:hAnsi="Abadi"/>
          <w:b w:val="0"/>
          <w:bCs w:val="0"/>
          <w:sz w:val="21"/>
          <w:szCs w:val="21"/>
        </w:rPr>
        <w:t>la</w:t>
      </w:r>
      <w:r w:rsidRPr="00833033">
        <w:rPr>
          <w:rFonts w:ascii="Abadi" w:hAnsi="Abadi"/>
          <w:b w:val="0"/>
          <w:bCs w:val="0"/>
          <w:spacing w:val="-8"/>
          <w:sz w:val="21"/>
          <w:szCs w:val="21"/>
        </w:rPr>
        <w:t xml:space="preserve"> </w:t>
      </w:r>
      <w:r w:rsidRPr="00833033">
        <w:rPr>
          <w:rFonts w:ascii="Abadi" w:hAnsi="Abadi"/>
          <w:b w:val="0"/>
          <w:bCs w:val="0"/>
          <w:sz w:val="21"/>
          <w:szCs w:val="21"/>
        </w:rPr>
        <w:t>construcción</w:t>
      </w:r>
      <w:r w:rsidRPr="00833033">
        <w:rPr>
          <w:rFonts w:ascii="Abadi" w:hAnsi="Abadi"/>
          <w:b w:val="0"/>
          <w:bCs w:val="0"/>
          <w:spacing w:val="-8"/>
          <w:sz w:val="21"/>
          <w:szCs w:val="21"/>
        </w:rPr>
        <w:t xml:space="preserve"> </w:t>
      </w:r>
      <w:r w:rsidRPr="00833033">
        <w:rPr>
          <w:rFonts w:ascii="Abadi" w:hAnsi="Abadi"/>
          <w:b w:val="0"/>
          <w:bCs w:val="0"/>
          <w:sz w:val="21"/>
          <w:szCs w:val="21"/>
        </w:rPr>
        <w:t>a</w:t>
      </w:r>
      <w:r w:rsidRPr="00833033">
        <w:rPr>
          <w:rFonts w:ascii="Abadi" w:hAnsi="Abadi"/>
          <w:b w:val="0"/>
          <w:bCs w:val="0"/>
          <w:spacing w:val="-3"/>
          <w:sz w:val="21"/>
          <w:szCs w:val="21"/>
        </w:rPr>
        <w:t xml:space="preserve"> </w:t>
      </w:r>
      <w:r w:rsidRPr="00833033">
        <w:rPr>
          <w:rFonts w:ascii="Abadi" w:hAnsi="Abadi"/>
          <w:b w:val="0"/>
          <w:bCs w:val="0"/>
          <w:sz w:val="21"/>
          <w:szCs w:val="21"/>
        </w:rPr>
        <w:t>nivel</w:t>
      </w:r>
      <w:r w:rsidRPr="00833033">
        <w:rPr>
          <w:rFonts w:ascii="Abadi" w:hAnsi="Abadi"/>
          <w:b w:val="0"/>
          <w:bCs w:val="0"/>
          <w:spacing w:val="-8"/>
          <w:sz w:val="21"/>
          <w:szCs w:val="21"/>
        </w:rPr>
        <w:t xml:space="preserve"> </w:t>
      </w:r>
      <w:r w:rsidRPr="00833033">
        <w:rPr>
          <w:rFonts w:ascii="Abadi" w:hAnsi="Abadi"/>
          <w:b w:val="0"/>
          <w:bCs w:val="0"/>
          <w:sz w:val="21"/>
          <w:szCs w:val="21"/>
        </w:rPr>
        <w:t>nacional (676</w:t>
      </w:r>
      <w:r w:rsidRPr="00833033">
        <w:rPr>
          <w:rFonts w:ascii="Abadi" w:hAnsi="Abadi"/>
          <w:b w:val="0"/>
          <w:bCs w:val="0"/>
          <w:spacing w:val="-8"/>
          <w:sz w:val="21"/>
          <w:szCs w:val="21"/>
        </w:rPr>
        <w:t xml:space="preserve"> </w:t>
      </w:r>
      <w:r w:rsidRPr="00833033">
        <w:rPr>
          <w:rFonts w:ascii="Abadi" w:hAnsi="Abadi"/>
          <w:b w:val="0"/>
          <w:bCs w:val="0"/>
          <w:sz w:val="21"/>
          <w:szCs w:val="21"/>
        </w:rPr>
        <w:t>301</w:t>
      </w:r>
      <w:r w:rsidRPr="00833033">
        <w:rPr>
          <w:rFonts w:ascii="Abadi" w:hAnsi="Abadi"/>
          <w:b w:val="0"/>
          <w:bCs w:val="0"/>
          <w:spacing w:val="-7"/>
          <w:sz w:val="21"/>
          <w:szCs w:val="21"/>
        </w:rPr>
        <w:t xml:space="preserve"> </w:t>
      </w:r>
      <w:r w:rsidRPr="00833033">
        <w:rPr>
          <w:rFonts w:ascii="Abadi" w:hAnsi="Abadi"/>
          <w:b w:val="0"/>
          <w:bCs w:val="0"/>
          <w:sz w:val="21"/>
          <w:szCs w:val="21"/>
        </w:rPr>
        <w:t>puestos</w:t>
      </w:r>
      <w:r w:rsidRPr="00833033">
        <w:rPr>
          <w:rFonts w:ascii="Abadi" w:hAnsi="Abadi"/>
          <w:b w:val="0"/>
          <w:bCs w:val="0"/>
          <w:spacing w:val="-9"/>
          <w:sz w:val="21"/>
          <w:szCs w:val="21"/>
        </w:rPr>
        <w:t xml:space="preserve"> </w:t>
      </w:r>
      <w:r w:rsidRPr="00833033">
        <w:rPr>
          <w:rFonts w:ascii="Abadi" w:hAnsi="Abadi"/>
          <w:b w:val="0"/>
          <w:bCs w:val="0"/>
          <w:sz w:val="21"/>
          <w:szCs w:val="21"/>
        </w:rPr>
        <w:t>en</w:t>
      </w:r>
      <w:r w:rsidRPr="00833033">
        <w:rPr>
          <w:rFonts w:ascii="Abadi" w:hAnsi="Abadi"/>
          <w:b w:val="0"/>
          <w:bCs w:val="0"/>
          <w:spacing w:val="-3"/>
          <w:sz w:val="21"/>
          <w:szCs w:val="21"/>
        </w:rPr>
        <w:t xml:space="preserve"> </w:t>
      </w:r>
      <w:r w:rsidRPr="00833033">
        <w:rPr>
          <w:rFonts w:ascii="Abadi" w:hAnsi="Abadi"/>
          <w:b w:val="0"/>
          <w:bCs w:val="0"/>
          <w:sz w:val="21"/>
          <w:szCs w:val="21"/>
        </w:rPr>
        <w:t>total), 87 % eran hombres y 13 % mujeres</w:t>
      </w:r>
      <w:r>
        <w:rPr>
          <w:rFonts w:ascii="Abadi" w:hAnsi="Abadi"/>
          <w:b w:val="0"/>
          <w:bCs w:val="0"/>
          <w:sz w:val="21"/>
          <w:szCs w:val="21"/>
        </w:rPr>
        <w:t>.</w:t>
      </w:r>
    </w:p>
    <w:p w14:paraId="65864B19" w14:textId="13EA53EE" w:rsidR="00FA3F5A" w:rsidRDefault="00FA3F5A" w:rsidP="001A3D49">
      <w:pPr>
        <w:pStyle w:val="Textoindependiente"/>
        <w:spacing w:before="2" w:line="276" w:lineRule="auto"/>
        <w:rPr>
          <w:rFonts w:ascii="Abadi" w:hAnsi="Abadi"/>
          <w:b w:val="0"/>
          <w:sz w:val="21"/>
          <w:szCs w:val="21"/>
        </w:rPr>
      </w:pPr>
    </w:p>
    <w:p w14:paraId="1038A194" w14:textId="6275C261" w:rsidR="00507D9D" w:rsidRPr="00507D9D" w:rsidRDefault="00507D9D" w:rsidP="00507D9D">
      <w:pPr>
        <w:pStyle w:val="Textoindependiente"/>
        <w:spacing w:before="1" w:line="276" w:lineRule="auto"/>
        <w:rPr>
          <w:rFonts w:ascii="Abadi" w:hAnsi="Abadi"/>
          <w:b w:val="0"/>
          <w:bCs w:val="0"/>
          <w:sz w:val="21"/>
          <w:szCs w:val="21"/>
        </w:rPr>
      </w:pPr>
      <w:r w:rsidRPr="00507D9D">
        <w:rPr>
          <w:rFonts w:ascii="Abadi" w:hAnsi="Abadi"/>
          <w:b w:val="0"/>
          <w:bCs w:val="0"/>
          <w:sz w:val="21"/>
          <w:szCs w:val="21"/>
        </w:rPr>
        <w:t>Para el año 2018, en Guanajuato se registraron 242,534 unidades económicas en el sector privado y paraestatal, cifra que incluye actividades de manufactura, servicios financieros y no financieros, comercio, pesca y acuicultura, transportes, correos y almacenamiento, construcción, minería, electricidad, agua y gas, entre otras. A nivel nacional, Guanajuato ocupó el sexto lugar en valor agregado censal bruto al registrar 450 628 millones de pesos. Los municipios que concentraron la mayor participación fueron León con 25.8 % y Celaya con 15.7 %.</w:t>
      </w:r>
    </w:p>
    <w:p w14:paraId="679B729F" w14:textId="77777777" w:rsidR="00507D9D" w:rsidRPr="00507D9D" w:rsidRDefault="00507D9D" w:rsidP="00507D9D">
      <w:pPr>
        <w:pStyle w:val="Textoindependiente"/>
        <w:spacing w:before="1" w:line="276" w:lineRule="auto"/>
        <w:rPr>
          <w:rFonts w:ascii="Abadi" w:hAnsi="Abadi"/>
          <w:b w:val="0"/>
          <w:bCs w:val="0"/>
          <w:sz w:val="21"/>
          <w:szCs w:val="21"/>
        </w:rPr>
      </w:pPr>
    </w:p>
    <w:p w14:paraId="51891F05" w14:textId="77777777" w:rsidR="00507D9D" w:rsidRPr="00507D9D" w:rsidRDefault="00507D9D" w:rsidP="00507D9D">
      <w:pPr>
        <w:pStyle w:val="Textoindependiente"/>
        <w:spacing w:before="1" w:line="276" w:lineRule="auto"/>
        <w:rPr>
          <w:rFonts w:ascii="Abadi" w:hAnsi="Abadi"/>
          <w:b w:val="0"/>
          <w:bCs w:val="0"/>
          <w:sz w:val="21"/>
          <w:szCs w:val="21"/>
        </w:rPr>
      </w:pPr>
      <w:r w:rsidRPr="00507D9D">
        <w:rPr>
          <w:rFonts w:ascii="Abadi" w:hAnsi="Abadi"/>
          <w:b w:val="0"/>
          <w:bCs w:val="0"/>
          <w:sz w:val="21"/>
          <w:szCs w:val="21"/>
        </w:rPr>
        <w:t>En la siguiente tabla,</w:t>
      </w:r>
      <w:r w:rsidRPr="00507D9D">
        <w:rPr>
          <w:rFonts w:ascii="Abadi" w:hAnsi="Abadi"/>
          <w:b w:val="0"/>
          <w:bCs w:val="0"/>
          <w:spacing w:val="-1"/>
          <w:sz w:val="21"/>
          <w:szCs w:val="21"/>
        </w:rPr>
        <w:t xml:space="preserve"> </w:t>
      </w:r>
      <w:r w:rsidRPr="00507D9D">
        <w:rPr>
          <w:rFonts w:ascii="Abadi" w:hAnsi="Abadi"/>
          <w:b w:val="0"/>
          <w:bCs w:val="0"/>
          <w:sz w:val="21"/>
          <w:szCs w:val="21"/>
        </w:rPr>
        <w:t>en la cual se contiene información relativa al primer trimestre de 2019, y hasta el primer trimestre de 2020, la cual proviene de la Encuesta Nacional</w:t>
      </w:r>
      <w:r w:rsidRPr="00507D9D">
        <w:rPr>
          <w:rFonts w:ascii="Abadi" w:hAnsi="Abadi"/>
          <w:b w:val="0"/>
          <w:bCs w:val="0"/>
          <w:spacing w:val="-3"/>
          <w:sz w:val="21"/>
          <w:szCs w:val="21"/>
        </w:rPr>
        <w:t xml:space="preserve"> </w:t>
      </w:r>
      <w:r w:rsidRPr="00507D9D">
        <w:rPr>
          <w:rFonts w:ascii="Abadi" w:hAnsi="Abadi"/>
          <w:b w:val="0"/>
          <w:bCs w:val="0"/>
          <w:sz w:val="21"/>
          <w:szCs w:val="21"/>
        </w:rPr>
        <w:t>de</w:t>
      </w:r>
      <w:r w:rsidRPr="00507D9D">
        <w:rPr>
          <w:rFonts w:ascii="Abadi" w:hAnsi="Abadi"/>
          <w:b w:val="0"/>
          <w:bCs w:val="0"/>
          <w:spacing w:val="-3"/>
          <w:sz w:val="21"/>
          <w:szCs w:val="21"/>
        </w:rPr>
        <w:t xml:space="preserve"> </w:t>
      </w:r>
      <w:r w:rsidRPr="00507D9D">
        <w:rPr>
          <w:rFonts w:ascii="Abadi" w:hAnsi="Abadi"/>
          <w:b w:val="0"/>
          <w:bCs w:val="0"/>
          <w:sz w:val="21"/>
          <w:szCs w:val="21"/>
        </w:rPr>
        <w:t>Ocupación</w:t>
      </w:r>
      <w:r w:rsidRPr="00507D9D">
        <w:rPr>
          <w:rFonts w:ascii="Abadi" w:hAnsi="Abadi"/>
          <w:b w:val="0"/>
          <w:bCs w:val="0"/>
          <w:spacing w:val="-3"/>
          <w:sz w:val="21"/>
          <w:szCs w:val="21"/>
        </w:rPr>
        <w:t xml:space="preserve"> </w:t>
      </w:r>
      <w:r w:rsidRPr="00507D9D">
        <w:rPr>
          <w:rFonts w:ascii="Abadi" w:hAnsi="Abadi"/>
          <w:b w:val="0"/>
          <w:bCs w:val="0"/>
          <w:sz w:val="21"/>
          <w:szCs w:val="21"/>
        </w:rPr>
        <w:t>y</w:t>
      </w:r>
      <w:r w:rsidRPr="00507D9D">
        <w:rPr>
          <w:rFonts w:ascii="Abadi" w:hAnsi="Abadi"/>
          <w:b w:val="0"/>
          <w:bCs w:val="0"/>
          <w:spacing w:val="-4"/>
          <w:sz w:val="21"/>
          <w:szCs w:val="21"/>
        </w:rPr>
        <w:t xml:space="preserve"> </w:t>
      </w:r>
      <w:r w:rsidRPr="00507D9D">
        <w:rPr>
          <w:rFonts w:ascii="Abadi" w:hAnsi="Abadi"/>
          <w:b w:val="0"/>
          <w:bCs w:val="0"/>
          <w:sz w:val="21"/>
          <w:szCs w:val="21"/>
        </w:rPr>
        <w:t>Empleo</w:t>
      </w:r>
      <w:r w:rsidRPr="00507D9D">
        <w:rPr>
          <w:rFonts w:ascii="Abadi" w:hAnsi="Abadi"/>
          <w:b w:val="0"/>
          <w:bCs w:val="0"/>
          <w:spacing w:val="-3"/>
          <w:sz w:val="21"/>
          <w:szCs w:val="21"/>
        </w:rPr>
        <w:t xml:space="preserve"> </w:t>
      </w:r>
      <w:r w:rsidRPr="00507D9D">
        <w:rPr>
          <w:rFonts w:ascii="Abadi" w:hAnsi="Abadi"/>
          <w:b w:val="0"/>
          <w:bCs w:val="0"/>
          <w:sz w:val="21"/>
          <w:szCs w:val="21"/>
        </w:rPr>
        <w:t>(ENOE);</w:t>
      </w:r>
      <w:r w:rsidRPr="00507D9D">
        <w:rPr>
          <w:rFonts w:ascii="Abadi" w:hAnsi="Abadi"/>
          <w:b w:val="0"/>
          <w:bCs w:val="0"/>
          <w:spacing w:val="-1"/>
          <w:sz w:val="21"/>
          <w:szCs w:val="21"/>
        </w:rPr>
        <w:t xml:space="preserve"> </w:t>
      </w:r>
      <w:r w:rsidRPr="00507D9D">
        <w:rPr>
          <w:rFonts w:ascii="Abadi" w:hAnsi="Abadi"/>
          <w:b w:val="0"/>
          <w:bCs w:val="0"/>
          <w:sz w:val="21"/>
          <w:szCs w:val="21"/>
        </w:rPr>
        <w:t>y</w:t>
      </w:r>
      <w:r w:rsidRPr="00507D9D">
        <w:rPr>
          <w:rFonts w:ascii="Abadi" w:hAnsi="Abadi"/>
          <w:b w:val="0"/>
          <w:bCs w:val="0"/>
          <w:spacing w:val="-4"/>
          <w:sz w:val="21"/>
          <w:szCs w:val="21"/>
        </w:rPr>
        <w:t xml:space="preserve"> </w:t>
      </w:r>
      <w:r w:rsidRPr="00507D9D">
        <w:rPr>
          <w:rFonts w:ascii="Abadi" w:hAnsi="Abadi"/>
          <w:b w:val="0"/>
          <w:bCs w:val="0"/>
          <w:sz w:val="21"/>
          <w:szCs w:val="21"/>
        </w:rPr>
        <w:t>a</w:t>
      </w:r>
      <w:r w:rsidRPr="00507D9D">
        <w:rPr>
          <w:rFonts w:ascii="Abadi" w:hAnsi="Abadi"/>
          <w:b w:val="0"/>
          <w:bCs w:val="0"/>
          <w:spacing w:val="-3"/>
          <w:sz w:val="21"/>
          <w:szCs w:val="21"/>
        </w:rPr>
        <w:t xml:space="preserve"> </w:t>
      </w:r>
      <w:r w:rsidRPr="00507D9D">
        <w:rPr>
          <w:rFonts w:ascii="Abadi" w:hAnsi="Abadi"/>
          <w:b w:val="0"/>
          <w:bCs w:val="0"/>
          <w:sz w:val="21"/>
          <w:szCs w:val="21"/>
        </w:rPr>
        <w:t>partir</w:t>
      </w:r>
      <w:r w:rsidRPr="00507D9D">
        <w:rPr>
          <w:rFonts w:ascii="Abadi" w:hAnsi="Abadi"/>
          <w:b w:val="0"/>
          <w:bCs w:val="0"/>
          <w:spacing w:val="-4"/>
          <w:sz w:val="21"/>
          <w:szCs w:val="21"/>
        </w:rPr>
        <w:t xml:space="preserve"> </w:t>
      </w:r>
      <w:r w:rsidRPr="00507D9D">
        <w:rPr>
          <w:rFonts w:ascii="Abadi" w:hAnsi="Abadi"/>
          <w:b w:val="0"/>
          <w:bCs w:val="0"/>
          <w:sz w:val="21"/>
          <w:szCs w:val="21"/>
        </w:rPr>
        <w:t>del</w:t>
      </w:r>
      <w:r w:rsidRPr="00507D9D">
        <w:rPr>
          <w:rFonts w:ascii="Abadi" w:hAnsi="Abadi"/>
          <w:b w:val="0"/>
          <w:bCs w:val="0"/>
          <w:spacing w:val="-3"/>
          <w:sz w:val="21"/>
          <w:szCs w:val="21"/>
        </w:rPr>
        <w:t xml:space="preserve"> </w:t>
      </w:r>
      <w:r w:rsidRPr="00507D9D">
        <w:rPr>
          <w:rFonts w:ascii="Abadi" w:hAnsi="Abadi"/>
          <w:b w:val="0"/>
          <w:bCs w:val="0"/>
          <w:sz w:val="21"/>
          <w:szCs w:val="21"/>
        </w:rPr>
        <w:t>tercer</w:t>
      </w:r>
      <w:r w:rsidRPr="00507D9D">
        <w:rPr>
          <w:rFonts w:ascii="Abadi" w:hAnsi="Abadi"/>
          <w:b w:val="0"/>
          <w:bCs w:val="0"/>
          <w:spacing w:val="-4"/>
          <w:sz w:val="21"/>
          <w:szCs w:val="21"/>
        </w:rPr>
        <w:t xml:space="preserve"> </w:t>
      </w:r>
      <w:r w:rsidRPr="00507D9D">
        <w:rPr>
          <w:rFonts w:ascii="Abadi" w:hAnsi="Abadi"/>
          <w:b w:val="0"/>
          <w:bCs w:val="0"/>
          <w:sz w:val="21"/>
          <w:szCs w:val="21"/>
        </w:rPr>
        <w:t>trimestre</w:t>
      </w:r>
      <w:r w:rsidRPr="00507D9D">
        <w:rPr>
          <w:rFonts w:ascii="Abadi" w:hAnsi="Abadi"/>
          <w:b w:val="0"/>
          <w:bCs w:val="0"/>
          <w:spacing w:val="-3"/>
          <w:sz w:val="21"/>
          <w:szCs w:val="21"/>
        </w:rPr>
        <w:t xml:space="preserve"> </w:t>
      </w:r>
      <w:r w:rsidRPr="00507D9D">
        <w:rPr>
          <w:rFonts w:ascii="Abadi" w:hAnsi="Abadi"/>
          <w:b w:val="0"/>
          <w:bCs w:val="0"/>
          <w:sz w:val="21"/>
          <w:szCs w:val="21"/>
        </w:rPr>
        <w:t>de</w:t>
      </w:r>
      <w:r w:rsidRPr="00507D9D">
        <w:rPr>
          <w:rFonts w:ascii="Abadi" w:hAnsi="Abadi"/>
          <w:b w:val="0"/>
          <w:bCs w:val="0"/>
          <w:spacing w:val="-3"/>
          <w:sz w:val="21"/>
          <w:szCs w:val="21"/>
        </w:rPr>
        <w:t xml:space="preserve"> </w:t>
      </w:r>
      <w:r w:rsidRPr="00507D9D">
        <w:rPr>
          <w:rFonts w:ascii="Abadi" w:hAnsi="Abadi"/>
          <w:b w:val="0"/>
          <w:bCs w:val="0"/>
          <w:sz w:val="21"/>
          <w:szCs w:val="21"/>
        </w:rPr>
        <w:t>2020,</w:t>
      </w:r>
      <w:r w:rsidRPr="00507D9D">
        <w:rPr>
          <w:rFonts w:ascii="Abadi" w:hAnsi="Abadi"/>
          <w:b w:val="0"/>
          <w:bCs w:val="0"/>
          <w:spacing w:val="-6"/>
          <w:sz w:val="21"/>
          <w:szCs w:val="21"/>
        </w:rPr>
        <w:t xml:space="preserve"> </w:t>
      </w:r>
      <w:r w:rsidRPr="00507D9D">
        <w:rPr>
          <w:rFonts w:ascii="Abadi" w:hAnsi="Abadi"/>
          <w:b w:val="0"/>
          <w:bCs w:val="0"/>
          <w:sz w:val="21"/>
          <w:szCs w:val="21"/>
        </w:rPr>
        <w:t>la información procede de la Encuesta Nacional de Ocupación y Empleo, Nueva edición (ENOEN), en el último año en Guanajuato se han perdido 44.2% de los empleos</w:t>
      </w:r>
      <w:r w:rsidRPr="00507D9D">
        <w:rPr>
          <w:rFonts w:ascii="Abadi" w:hAnsi="Abadi"/>
          <w:b w:val="0"/>
          <w:bCs w:val="0"/>
          <w:spacing w:val="-4"/>
          <w:sz w:val="21"/>
          <w:szCs w:val="21"/>
        </w:rPr>
        <w:t xml:space="preserve"> </w:t>
      </w:r>
      <w:r w:rsidRPr="00507D9D">
        <w:rPr>
          <w:rFonts w:ascii="Abadi" w:hAnsi="Abadi"/>
          <w:b w:val="0"/>
          <w:bCs w:val="0"/>
          <w:sz w:val="21"/>
          <w:szCs w:val="21"/>
        </w:rPr>
        <w:t>de</w:t>
      </w:r>
      <w:r w:rsidRPr="00507D9D">
        <w:rPr>
          <w:rFonts w:ascii="Abadi" w:hAnsi="Abadi"/>
          <w:b w:val="0"/>
          <w:bCs w:val="0"/>
          <w:spacing w:val="-3"/>
          <w:sz w:val="21"/>
          <w:szCs w:val="21"/>
        </w:rPr>
        <w:t xml:space="preserve"> </w:t>
      </w:r>
      <w:r w:rsidRPr="00507D9D">
        <w:rPr>
          <w:rFonts w:ascii="Abadi" w:hAnsi="Abadi"/>
          <w:b w:val="0"/>
          <w:bCs w:val="0"/>
          <w:sz w:val="21"/>
          <w:szCs w:val="21"/>
        </w:rPr>
        <w:t>las</w:t>
      </w:r>
      <w:r w:rsidRPr="00507D9D">
        <w:rPr>
          <w:rFonts w:ascii="Abadi" w:hAnsi="Abadi"/>
          <w:b w:val="0"/>
          <w:bCs w:val="0"/>
          <w:spacing w:val="-4"/>
          <w:sz w:val="21"/>
          <w:szCs w:val="21"/>
        </w:rPr>
        <w:t xml:space="preserve"> </w:t>
      </w:r>
      <w:r w:rsidRPr="00507D9D">
        <w:rPr>
          <w:rFonts w:ascii="Abadi" w:hAnsi="Abadi"/>
          <w:b w:val="0"/>
          <w:bCs w:val="0"/>
          <w:sz w:val="21"/>
          <w:szCs w:val="21"/>
        </w:rPr>
        <w:t>mujeres</w:t>
      </w:r>
      <w:r w:rsidRPr="00507D9D">
        <w:rPr>
          <w:rFonts w:ascii="Abadi" w:hAnsi="Abadi"/>
          <w:b w:val="0"/>
          <w:bCs w:val="0"/>
          <w:spacing w:val="-4"/>
          <w:sz w:val="21"/>
          <w:szCs w:val="21"/>
        </w:rPr>
        <w:t xml:space="preserve"> </w:t>
      </w:r>
      <w:r w:rsidRPr="00507D9D">
        <w:rPr>
          <w:rFonts w:ascii="Abadi" w:hAnsi="Abadi"/>
          <w:b w:val="0"/>
          <w:bCs w:val="0"/>
          <w:sz w:val="21"/>
          <w:szCs w:val="21"/>
        </w:rPr>
        <w:t>en</w:t>
      </w:r>
      <w:r w:rsidRPr="00507D9D">
        <w:rPr>
          <w:rFonts w:ascii="Abadi" w:hAnsi="Abadi"/>
          <w:b w:val="0"/>
          <w:bCs w:val="0"/>
          <w:spacing w:val="-3"/>
          <w:sz w:val="21"/>
          <w:szCs w:val="21"/>
        </w:rPr>
        <w:t xml:space="preserve"> </w:t>
      </w:r>
      <w:r w:rsidRPr="00507D9D">
        <w:rPr>
          <w:rFonts w:ascii="Abadi" w:hAnsi="Abadi"/>
          <w:b w:val="0"/>
          <w:bCs w:val="0"/>
          <w:sz w:val="21"/>
          <w:szCs w:val="21"/>
        </w:rPr>
        <w:t>el</w:t>
      </w:r>
      <w:r w:rsidRPr="00507D9D">
        <w:rPr>
          <w:rFonts w:ascii="Abadi" w:hAnsi="Abadi"/>
          <w:b w:val="0"/>
          <w:bCs w:val="0"/>
          <w:spacing w:val="-3"/>
          <w:sz w:val="21"/>
          <w:szCs w:val="21"/>
        </w:rPr>
        <w:t xml:space="preserve"> </w:t>
      </w:r>
      <w:r w:rsidRPr="00507D9D">
        <w:rPr>
          <w:rFonts w:ascii="Abadi" w:hAnsi="Abadi"/>
          <w:b w:val="0"/>
          <w:bCs w:val="0"/>
          <w:sz w:val="21"/>
          <w:szCs w:val="21"/>
        </w:rPr>
        <w:t>sector</w:t>
      </w:r>
      <w:r w:rsidRPr="00507D9D">
        <w:rPr>
          <w:rFonts w:ascii="Abadi" w:hAnsi="Abadi"/>
          <w:b w:val="0"/>
          <w:bCs w:val="0"/>
          <w:spacing w:val="-4"/>
          <w:sz w:val="21"/>
          <w:szCs w:val="21"/>
        </w:rPr>
        <w:t xml:space="preserve"> </w:t>
      </w:r>
      <w:r w:rsidRPr="00507D9D">
        <w:rPr>
          <w:rFonts w:ascii="Abadi" w:hAnsi="Abadi"/>
          <w:b w:val="0"/>
          <w:bCs w:val="0"/>
          <w:sz w:val="21"/>
          <w:szCs w:val="21"/>
        </w:rPr>
        <w:t>de</w:t>
      </w:r>
      <w:r w:rsidRPr="00507D9D">
        <w:rPr>
          <w:rFonts w:ascii="Abadi" w:hAnsi="Abadi"/>
          <w:b w:val="0"/>
          <w:bCs w:val="0"/>
          <w:spacing w:val="-3"/>
          <w:sz w:val="21"/>
          <w:szCs w:val="21"/>
        </w:rPr>
        <w:t xml:space="preserve"> </w:t>
      </w:r>
      <w:r w:rsidRPr="00507D9D">
        <w:rPr>
          <w:rFonts w:ascii="Abadi" w:hAnsi="Abadi"/>
          <w:b w:val="0"/>
          <w:bCs w:val="0"/>
          <w:sz w:val="21"/>
          <w:szCs w:val="21"/>
        </w:rPr>
        <w:t>la</w:t>
      </w:r>
      <w:r w:rsidRPr="00507D9D">
        <w:rPr>
          <w:rFonts w:ascii="Abadi" w:hAnsi="Abadi"/>
          <w:b w:val="0"/>
          <w:bCs w:val="0"/>
          <w:spacing w:val="-3"/>
          <w:sz w:val="21"/>
          <w:szCs w:val="21"/>
        </w:rPr>
        <w:t xml:space="preserve"> </w:t>
      </w:r>
      <w:r w:rsidRPr="00507D9D">
        <w:rPr>
          <w:rFonts w:ascii="Abadi" w:hAnsi="Abadi"/>
          <w:b w:val="0"/>
          <w:bCs w:val="0"/>
          <w:sz w:val="21"/>
          <w:szCs w:val="21"/>
        </w:rPr>
        <w:t>construcción,</w:t>
      </w:r>
      <w:r w:rsidRPr="00507D9D">
        <w:rPr>
          <w:rFonts w:ascii="Abadi" w:hAnsi="Abadi"/>
          <w:b w:val="0"/>
          <w:bCs w:val="0"/>
          <w:spacing w:val="-6"/>
          <w:sz w:val="21"/>
          <w:szCs w:val="21"/>
        </w:rPr>
        <w:t xml:space="preserve"> </w:t>
      </w:r>
      <w:r w:rsidRPr="00507D9D">
        <w:rPr>
          <w:rFonts w:ascii="Abadi" w:hAnsi="Abadi"/>
          <w:b w:val="0"/>
          <w:bCs w:val="0"/>
          <w:sz w:val="21"/>
          <w:szCs w:val="21"/>
        </w:rPr>
        <w:t>lo</w:t>
      </w:r>
      <w:r w:rsidRPr="00507D9D">
        <w:rPr>
          <w:rFonts w:ascii="Abadi" w:hAnsi="Abadi"/>
          <w:b w:val="0"/>
          <w:bCs w:val="0"/>
          <w:spacing w:val="-3"/>
          <w:sz w:val="21"/>
          <w:szCs w:val="21"/>
        </w:rPr>
        <w:t xml:space="preserve"> </w:t>
      </w:r>
      <w:r w:rsidRPr="00507D9D">
        <w:rPr>
          <w:rFonts w:ascii="Abadi" w:hAnsi="Abadi"/>
          <w:b w:val="0"/>
          <w:bCs w:val="0"/>
          <w:sz w:val="21"/>
          <w:szCs w:val="21"/>
        </w:rPr>
        <w:t>cual</w:t>
      </w:r>
      <w:r w:rsidRPr="00507D9D">
        <w:rPr>
          <w:rFonts w:ascii="Abadi" w:hAnsi="Abadi"/>
          <w:b w:val="0"/>
          <w:bCs w:val="0"/>
          <w:spacing w:val="-3"/>
          <w:sz w:val="21"/>
          <w:szCs w:val="21"/>
        </w:rPr>
        <w:t xml:space="preserve"> </w:t>
      </w:r>
      <w:r w:rsidRPr="00507D9D">
        <w:rPr>
          <w:rFonts w:ascii="Abadi" w:hAnsi="Abadi"/>
          <w:b w:val="0"/>
          <w:bCs w:val="0"/>
          <w:sz w:val="21"/>
          <w:szCs w:val="21"/>
        </w:rPr>
        <w:t>indica</w:t>
      </w:r>
      <w:r w:rsidRPr="00507D9D">
        <w:rPr>
          <w:rFonts w:ascii="Abadi" w:hAnsi="Abadi"/>
          <w:b w:val="0"/>
          <w:bCs w:val="0"/>
          <w:spacing w:val="-3"/>
          <w:sz w:val="21"/>
          <w:szCs w:val="21"/>
        </w:rPr>
        <w:t xml:space="preserve"> </w:t>
      </w:r>
      <w:r w:rsidRPr="00507D9D">
        <w:rPr>
          <w:rFonts w:ascii="Abadi" w:hAnsi="Abadi"/>
          <w:b w:val="0"/>
          <w:bCs w:val="0"/>
          <w:sz w:val="21"/>
          <w:szCs w:val="21"/>
        </w:rPr>
        <w:t>una</w:t>
      </w:r>
      <w:r w:rsidRPr="00507D9D">
        <w:rPr>
          <w:rFonts w:ascii="Abadi" w:hAnsi="Abadi"/>
          <w:b w:val="0"/>
          <w:bCs w:val="0"/>
          <w:spacing w:val="-3"/>
          <w:sz w:val="21"/>
          <w:szCs w:val="21"/>
        </w:rPr>
        <w:t xml:space="preserve"> </w:t>
      </w:r>
      <w:r w:rsidRPr="00507D9D">
        <w:rPr>
          <w:rFonts w:ascii="Abadi" w:hAnsi="Abadi"/>
          <w:b w:val="0"/>
          <w:bCs w:val="0"/>
          <w:sz w:val="21"/>
          <w:szCs w:val="21"/>
        </w:rPr>
        <w:t>situación grave para la economía femenina.</w:t>
      </w:r>
    </w:p>
    <w:p w14:paraId="76F0A66A" w14:textId="77777777" w:rsidR="00FA3F5A" w:rsidRDefault="00FA3F5A" w:rsidP="001A3D49">
      <w:pPr>
        <w:pStyle w:val="Textoindependiente"/>
        <w:spacing w:before="2" w:line="276" w:lineRule="auto"/>
        <w:rPr>
          <w:rFonts w:ascii="Abadi" w:hAnsi="Abadi"/>
          <w:b w:val="0"/>
          <w:sz w:val="21"/>
          <w:szCs w:val="21"/>
        </w:rPr>
      </w:pPr>
    </w:p>
    <w:p w14:paraId="236DE1FD" w14:textId="51CBA692" w:rsidR="00FA3F5A" w:rsidRDefault="00966BF2" w:rsidP="001A3D49">
      <w:pPr>
        <w:pStyle w:val="Textoindependiente"/>
        <w:spacing w:before="2" w:line="276" w:lineRule="auto"/>
        <w:rPr>
          <w:rFonts w:ascii="Abadi" w:hAnsi="Abadi"/>
          <w:b w:val="0"/>
          <w:sz w:val="21"/>
          <w:szCs w:val="21"/>
        </w:rPr>
      </w:pPr>
      <w:r w:rsidRPr="00150647">
        <w:rPr>
          <w:rFonts w:ascii="Abadi" w:hAnsi="Abadi"/>
          <w:noProof/>
          <w:sz w:val="21"/>
          <w:szCs w:val="21"/>
        </w:rPr>
        <w:drawing>
          <wp:inline distT="0" distB="0" distL="0" distR="0" wp14:anchorId="0CC205E2" wp14:editId="3BA7CA25">
            <wp:extent cx="2610485" cy="1325426"/>
            <wp:effectExtent l="0" t="0" r="0" b="8255"/>
            <wp:docPr id="12" name="Imagen 12" descr="Tabla&#10;&#10;Descripción generada automáticamente">
              <a:hlinkClick xmlns:a="http://schemas.openxmlformats.org/drawingml/2006/main" r:id="rId23"/>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Tabla&#10;&#10;Descripción generada automáticamente">
                      <a:hlinkClick r:id="rId23"/>
                    </pic:cNvPr>
                    <pic:cNvPicPr/>
                  </pic:nvPicPr>
                  <pic:blipFill>
                    <a:blip r:embed="rId24" cstate="print"/>
                    <a:stretch>
                      <a:fillRect/>
                    </a:stretch>
                  </pic:blipFill>
                  <pic:spPr>
                    <a:xfrm>
                      <a:off x="0" y="0"/>
                      <a:ext cx="2610485" cy="1325426"/>
                    </a:xfrm>
                    <a:prstGeom prst="rect">
                      <a:avLst/>
                    </a:prstGeom>
                  </pic:spPr>
                </pic:pic>
              </a:graphicData>
            </a:graphic>
          </wp:inline>
        </w:drawing>
      </w:r>
    </w:p>
    <w:p w14:paraId="5B7BC145" w14:textId="77777777" w:rsidR="00955374" w:rsidRDefault="00955374" w:rsidP="00955374">
      <w:pPr>
        <w:pStyle w:val="Textoindependiente"/>
        <w:spacing w:before="92" w:line="276" w:lineRule="auto"/>
        <w:rPr>
          <w:rFonts w:ascii="Abadi" w:hAnsi="Abadi"/>
          <w:b w:val="0"/>
          <w:bCs w:val="0"/>
          <w:sz w:val="21"/>
          <w:szCs w:val="21"/>
        </w:rPr>
      </w:pPr>
      <w:r w:rsidRPr="00955374">
        <w:rPr>
          <w:rFonts w:ascii="Abadi" w:hAnsi="Abadi"/>
          <w:b w:val="0"/>
          <w:bCs w:val="0"/>
          <w:sz w:val="21"/>
          <w:szCs w:val="21"/>
        </w:rPr>
        <w:t>De</w:t>
      </w:r>
      <w:r w:rsidRPr="00955374">
        <w:rPr>
          <w:rFonts w:ascii="Abadi" w:hAnsi="Abadi"/>
          <w:b w:val="0"/>
          <w:bCs w:val="0"/>
          <w:spacing w:val="-1"/>
          <w:sz w:val="21"/>
          <w:szCs w:val="21"/>
        </w:rPr>
        <w:t xml:space="preserve"> </w:t>
      </w:r>
      <w:r w:rsidRPr="00955374">
        <w:rPr>
          <w:rFonts w:ascii="Abadi" w:hAnsi="Abadi"/>
          <w:b w:val="0"/>
          <w:bCs w:val="0"/>
          <w:sz w:val="21"/>
          <w:szCs w:val="21"/>
        </w:rPr>
        <w:t>igual</w:t>
      </w:r>
      <w:r w:rsidRPr="00955374">
        <w:rPr>
          <w:rFonts w:ascii="Abadi" w:hAnsi="Abadi"/>
          <w:b w:val="0"/>
          <w:bCs w:val="0"/>
          <w:spacing w:val="-1"/>
          <w:sz w:val="21"/>
          <w:szCs w:val="21"/>
        </w:rPr>
        <w:t xml:space="preserve"> </w:t>
      </w:r>
      <w:r w:rsidRPr="00955374">
        <w:rPr>
          <w:rFonts w:ascii="Abadi" w:hAnsi="Abadi"/>
          <w:b w:val="0"/>
          <w:bCs w:val="0"/>
          <w:sz w:val="21"/>
          <w:szCs w:val="21"/>
        </w:rPr>
        <w:t>manera conforme</w:t>
      </w:r>
      <w:r w:rsidRPr="00955374">
        <w:rPr>
          <w:rFonts w:ascii="Abadi" w:hAnsi="Abadi"/>
          <w:b w:val="0"/>
          <w:bCs w:val="0"/>
          <w:spacing w:val="-1"/>
          <w:sz w:val="21"/>
          <w:szCs w:val="21"/>
        </w:rPr>
        <w:t xml:space="preserve"> </w:t>
      </w:r>
      <w:r w:rsidRPr="00955374">
        <w:rPr>
          <w:rFonts w:ascii="Abadi" w:hAnsi="Abadi"/>
          <w:b w:val="0"/>
          <w:bCs w:val="0"/>
          <w:sz w:val="21"/>
          <w:szCs w:val="21"/>
        </w:rPr>
        <w:t>a</w:t>
      </w:r>
      <w:r w:rsidRPr="00955374">
        <w:rPr>
          <w:rFonts w:ascii="Abadi" w:hAnsi="Abadi"/>
          <w:b w:val="0"/>
          <w:bCs w:val="0"/>
          <w:spacing w:val="-2"/>
          <w:sz w:val="21"/>
          <w:szCs w:val="21"/>
        </w:rPr>
        <w:t xml:space="preserve"> </w:t>
      </w:r>
      <w:r w:rsidRPr="00955374">
        <w:rPr>
          <w:rFonts w:ascii="Abadi" w:hAnsi="Abadi"/>
          <w:b w:val="0"/>
          <w:bCs w:val="0"/>
          <w:sz w:val="21"/>
          <w:szCs w:val="21"/>
        </w:rPr>
        <w:t>la</w:t>
      </w:r>
      <w:r w:rsidRPr="00955374">
        <w:rPr>
          <w:rFonts w:ascii="Abadi" w:hAnsi="Abadi"/>
          <w:b w:val="0"/>
          <w:bCs w:val="0"/>
          <w:spacing w:val="-2"/>
          <w:sz w:val="21"/>
          <w:szCs w:val="21"/>
        </w:rPr>
        <w:t xml:space="preserve"> </w:t>
      </w:r>
      <w:r w:rsidRPr="00955374">
        <w:rPr>
          <w:rFonts w:ascii="Abadi" w:hAnsi="Abadi"/>
          <w:b w:val="0"/>
          <w:bCs w:val="0"/>
          <w:sz w:val="21"/>
          <w:szCs w:val="21"/>
        </w:rPr>
        <w:t>información publicada</w:t>
      </w:r>
      <w:r w:rsidRPr="00955374">
        <w:rPr>
          <w:rFonts w:ascii="Abadi" w:hAnsi="Abadi"/>
          <w:b w:val="0"/>
          <w:bCs w:val="0"/>
          <w:spacing w:val="-1"/>
          <w:sz w:val="21"/>
          <w:szCs w:val="21"/>
        </w:rPr>
        <w:t xml:space="preserve"> </w:t>
      </w:r>
      <w:r w:rsidRPr="00955374">
        <w:rPr>
          <w:rFonts w:ascii="Abadi" w:hAnsi="Abadi"/>
          <w:b w:val="0"/>
          <w:bCs w:val="0"/>
          <w:sz w:val="21"/>
          <w:szCs w:val="21"/>
        </w:rPr>
        <w:t>en</w:t>
      </w:r>
      <w:r w:rsidRPr="00955374">
        <w:rPr>
          <w:rFonts w:ascii="Abadi" w:hAnsi="Abadi"/>
          <w:b w:val="0"/>
          <w:bCs w:val="0"/>
          <w:spacing w:val="-1"/>
          <w:sz w:val="21"/>
          <w:szCs w:val="21"/>
        </w:rPr>
        <w:t xml:space="preserve"> </w:t>
      </w:r>
      <w:r w:rsidRPr="00955374">
        <w:rPr>
          <w:rFonts w:ascii="Abadi" w:hAnsi="Abadi"/>
          <w:b w:val="0"/>
          <w:bCs w:val="0"/>
          <w:sz w:val="21"/>
          <w:szCs w:val="21"/>
        </w:rPr>
        <w:t>la</w:t>
      </w:r>
      <w:r w:rsidRPr="00955374">
        <w:rPr>
          <w:rFonts w:ascii="Abadi" w:hAnsi="Abadi"/>
          <w:b w:val="0"/>
          <w:bCs w:val="0"/>
          <w:spacing w:val="-2"/>
          <w:sz w:val="21"/>
          <w:szCs w:val="21"/>
        </w:rPr>
        <w:t xml:space="preserve"> </w:t>
      </w:r>
      <w:r w:rsidRPr="00955374">
        <w:rPr>
          <w:rFonts w:ascii="Abadi" w:hAnsi="Abadi"/>
          <w:b w:val="0"/>
          <w:bCs w:val="0"/>
          <w:sz w:val="21"/>
          <w:szCs w:val="21"/>
        </w:rPr>
        <w:t>página</w:t>
      </w:r>
      <w:r w:rsidRPr="00955374">
        <w:rPr>
          <w:rFonts w:ascii="Abadi" w:hAnsi="Abadi"/>
          <w:b w:val="0"/>
          <w:bCs w:val="0"/>
          <w:spacing w:val="-1"/>
          <w:sz w:val="21"/>
          <w:szCs w:val="21"/>
        </w:rPr>
        <w:t xml:space="preserve"> </w:t>
      </w:r>
      <w:r w:rsidRPr="00955374">
        <w:rPr>
          <w:rFonts w:ascii="Abadi" w:hAnsi="Abadi"/>
          <w:b w:val="0"/>
          <w:bCs w:val="0"/>
          <w:sz w:val="21"/>
          <w:szCs w:val="21"/>
        </w:rPr>
        <w:t>de</w:t>
      </w:r>
      <w:r w:rsidRPr="00955374">
        <w:rPr>
          <w:rFonts w:ascii="Abadi" w:hAnsi="Abadi"/>
          <w:b w:val="0"/>
          <w:bCs w:val="0"/>
          <w:spacing w:val="-1"/>
          <w:sz w:val="21"/>
          <w:szCs w:val="21"/>
        </w:rPr>
        <w:t xml:space="preserve"> </w:t>
      </w:r>
      <w:r w:rsidRPr="00955374">
        <w:rPr>
          <w:rFonts w:ascii="Abadi" w:hAnsi="Abadi"/>
          <w:b w:val="0"/>
          <w:bCs w:val="0"/>
          <w:sz w:val="21"/>
          <w:szCs w:val="21"/>
        </w:rPr>
        <w:t>la</w:t>
      </w:r>
      <w:r w:rsidRPr="00955374">
        <w:rPr>
          <w:rFonts w:ascii="Abadi" w:hAnsi="Abadi"/>
          <w:b w:val="0"/>
          <w:bCs w:val="0"/>
          <w:spacing w:val="-2"/>
          <w:sz w:val="21"/>
          <w:szCs w:val="21"/>
        </w:rPr>
        <w:t xml:space="preserve"> </w:t>
      </w:r>
      <w:r w:rsidRPr="00955374">
        <w:rPr>
          <w:rFonts w:ascii="Abadi" w:hAnsi="Abadi"/>
          <w:b w:val="0"/>
          <w:bCs w:val="0"/>
          <w:sz w:val="21"/>
          <w:szCs w:val="21"/>
        </w:rPr>
        <w:t>Secretaría de</w:t>
      </w:r>
      <w:r w:rsidRPr="00955374">
        <w:rPr>
          <w:rFonts w:ascii="Abadi" w:hAnsi="Abadi"/>
          <w:b w:val="0"/>
          <w:bCs w:val="0"/>
          <w:spacing w:val="-12"/>
          <w:sz w:val="21"/>
          <w:szCs w:val="21"/>
        </w:rPr>
        <w:t xml:space="preserve"> </w:t>
      </w:r>
      <w:r w:rsidRPr="00955374">
        <w:rPr>
          <w:rFonts w:ascii="Abadi" w:hAnsi="Abadi"/>
          <w:b w:val="0"/>
          <w:bCs w:val="0"/>
          <w:sz w:val="21"/>
          <w:szCs w:val="21"/>
        </w:rPr>
        <w:lastRenderedPageBreak/>
        <w:t>Infraestructura,</w:t>
      </w:r>
      <w:r w:rsidRPr="00955374">
        <w:rPr>
          <w:rFonts w:ascii="Abadi" w:hAnsi="Abadi"/>
          <w:b w:val="0"/>
          <w:bCs w:val="0"/>
          <w:spacing w:val="-14"/>
          <w:sz w:val="21"/>
          <w:szCs w:val="21"/>
        </w:rPr>
        <w:t xml:space="preserve"> </w:t>
      </w:r>
      <w:r w:rsidRPr="00955374">
        <w:rPr>
          <w:rFonts w:ascii="Abadi" w:hAnsi="Abadi"/>
          <w:b w:val="0"/>
          <w:bCs w:val="0"/>
          <w:sz w:val="21"/>
          <w:szCs w:val="21"/>
        </w:rPr>
        <w:t>Conectividad</w:t>
      </w:r>
      <w:r w:rsidRPr="00955374">
        <w:rPr>
          <w:rFonts w:ascii="Abadi" w:hAnsi="Abadi"/>
          <w:b w:val="0"/>
          <w:bCs w:val="0"/>
          <w:spacing w:val="-11"/>
          <w:sz w:val="21"/>
          <w:szCs w:val="21"/>
        </w:rPr>
        <w:t xml:space="preserve"> </w:t>
      </w:r>
      <w:r w:rsidRPr="00955374">
        <w:rPr>
          <w:rFonts w:ascii="Abadi" w:hAnsi="Abadi"/>
          <w:b w:val="0"/>
          <w:bCs w:val="0"/>
          <w:sz w:val="21"/>
          <w:szCs w:val="21"/>
        </w:rPr>
        <w:t>y</w:t>
      </w:r>
      <w:r w:rsidRPr="00955374">
        <w:rPr>
          <w:rFonts w:ascii="Abadi" w:hAnsi="Abadi"/>
          <w:b w:val="0"/>
          <w:bCs w:val="0"/>
          <w:spacing w:val="-14"/>
          <w:sz w:val="21"/>
          <w:szCs w:val="21"/>
        </w:rPr>
        <w:t xml:space="preserve"> </w:t>
      </w:r>
      <w:r w:rsidRPr="00955374">
        <w:rPr>
          <w:rFonts w:ascii="Abadi" w:hAnsi="Abadi"/>
          <w:b w:val="0"/>
          <w:bCs w:val="0"/>
          <w:sz w:val="21"/>
          <w:szCs w:val="21"/>
        </w:rPr>
        <w:t>Movilidad</w:t>
      </w:r>
      <w:r w:rsidRPr="00955374">
        <w:rPr>
          <w:rFonts w:ascii="Abadi" w:hAnsi="Abadi"/>
          <w:b w:val="0"/>
          <w:bCs w:val="0"/>
          <w:spacing w:val="-11"/>
          <w:sz w:val="21"/>
          <w:szCs w:val="21"/>
        </w:rPr>
        <w:t xml:space="preserve"> </w:t>
      </w:r>
      <w:r w:rsidRPr="00955374">
        <w:rPr>
          <w:rFonts w:ascii="Abadi" w:hAnsi="Abadi"/>
          <w:b w:val="0"/>
          <w:bCs w:val="0"/>
          <w:sz w:val="21"/>
          <w:szCs w:val="21"/>
        </w:rPr>
        <w:t>del</w:t>
      </w:r>
      <w:r w:rsidRPr="00955374">
        <w:rPr>
          <w:rFonts w:ascii="Abadi" w:hAnsi="Abadi"/>
          <w:b w:val="0"/>
          <w:bCs w:val="0"/>
          <w:spacing w:val="-16"/>
          <w:sz w:val="21"/>
          <w:szCs w:val="21"/>
        </w:rPr>
        <w:t xml:space="preserve"> </w:t>
      </w:r>
      <w:r w:rsidRPr="00955374">
        <w:rPr>
          <w:rFonts w:ascii="Abadi" w:hAnsi="Abadi"/>
          <w:b w:val="0"/>
          <w:bCs w:val="0"/>
          <w:sz w:val="21"/>
          <w:szCs w:val="21"/>
        </w:rPr>
        <w:t>Estado</w:t>
      </w:r>
      <w:r w:rsidRPr="00955374">
        <w:rPr>
          <w:rFonts w:ascii="Abadi" w:hAnsi="Abadi"/>
          <w:b w:val="0"/>
          <w:bCs w:val="0"/>
          <w:spacing w:val="-13"/>
          <w:sz w:val="21"/>
          <w:szCs w:val="21"/>
        </w:rPr>
        <w:t xml:space="preserve"> </w:t>
      </w:r>
      <w:r w:rsidRPr="00955374">
        <w:rPr>
          <w:rFonts w:ascii="Abadi" w:hAnsi="Abadi"/>
          <w:b w:val="0"/>
          <w:bCs w:val="0"/>
          <w:sz w:val="21"/>
          <w:szCs w:val="21"/>
        </w:rPr>
        <w:t>de</w:t>
      </w:r>
      <w:r w:rsidRPr="00955374">
        <w:rPr>
          <w:rFonts w:ascii="Abadi" w:hAnsi="Abadi"/>
          <w:b w:val="0"/>
          <w:bCs w:val="0"/>
          <w:spacing w:val="-12"/>
          <w:sz w:val="21"/>
          <w:szCs w:val="21"/>
        </w:rPr>
        <w:t xml:space="preserve"> </w:t>
      </w:r>
      <w:r w:rsidRPr="00955374">
        <w:rPr>
          <w:rFonts w:ascii="Abadi" w:hAnsi="Abadi"/>
          <w:b w:val="0"/>
          <w:bCs w:val="0"/>
          <w:sz w:val="21"/>
          <w:szCs w:val="21"/>
        </w:rPr>
        <w:t>Guanajuato</w:t>
      </w:r>
      <w:r w:rsidRPr="00955374">
        <w:rPr>
          <w:rStyle w:val="Refdenotaalpie"/>
          <w:rFonts w:ascii="Abadi" w:hAnsi="Abadi"/>
          <w:b w:val="0"/>
          <w:bCs w:val="0"/>
          <w:sz w:val="21"/>
          <w:szCs w:val="21"/>
        </w:rPr>
        <w:footnoteReference w:id="11"/>
      </w:r>
      <w:r w:rsidRPr="00955374">
        <w:rPr>
          <w:rFonts w:ascii="Abadi" w:hAnsi="Abadi"/>
          <w:b w:val="0"/>
          <w:bCs w:val="0"/>
          <w:sz w:val="21"/>
          <w:szCs w:val="21"/>
          <w:vertAlign w:val="superscript"/>
        </w:rPr>
        <w:t>5</w:t>
      </w:r>
      <w:r w:rsidRPr="00955374">
        <w:rPr>
          <w:rFonts w:ascii="Abadi" w:hAnsi="Abadi"/>
          <w:b w:val="0"/>
          <w:bCs w:val="0"/>
          <w:sz w:val="21"/>
          <w:szCs w:val="21"/>
        </w:rPr>
        <w:t>,</w:t>
      </w:r>
      <w:r w:rsidRPr="00955374">
        <w:rPr>
          <w:rFonts w:ascii="Abadi" w:hAnsi="Abadi"/>
          <w:b w:val="0"/>
          <w:bCs w:val="0"/>
          <w:spacing w:val="-15"/>
          <w:sz w:val="21"/>
          <w:szCs w:val="21"/>
        </w:rPr>
        <w:t xml:space="preserve"> </w:t>
      </w:r>
      <w:r w:rsidRPr="00955374">
        <w:rPr>
          <w:rFonts w:ascii="Abadi" w:hAnsi="Abadi"/>
          <w:b w:val="0"/>
          <w:bCs w:val="0"/>
          <w:sz w:val="21"/>
          <w:szCs w:val="21"/>
        </w:rPr>
        <w:t>del</w:t>
      </w:r>
      <w:r w:rsidRPr="00955374">
        <w:rPr>
          <w:rFonts w:ascii="Abadi" w:hAnsi="Abadi"/>
          <w:b w:val="0"/>
          <w:bCs w:val="0"/>
          <w:spacing w:val="-12"/>
          <w:sz w:val="21"/>
          <w:szCs w:val="21"/>
        </w:rPr>
        <w:t xml:space="preserve"> </w:t>
      </w:r>
      <w:r w:rsidRPr="00955374">
        <w:rPr>
          <w:rFonts w:ascii="Abadi" w:hAnsi="Abadi"/>
          <w:b w:val="0"/>
          <w:bCs w:val="0"/>
          <w:sz w:val="21"/>
          <w:szCs w:val="21"/>
        </w:rPr>
        <w:t>período comprendido del año 2019 al 28 de agosto de 2023, respecto de las acciones en materia</w:t>
      </w:r>
      <w:r w:rsidRPr="00955374">
        <w:rPr>
          <w:rFonts w:ascii="Abadi" w:hAnsi="Abadi"/>
          <w:b w:val="0"/>
          <w:bCs w:val="0"/>
          <w:spacing w:val="-17"/>
          <w:sz w:val="21"/>
          <w:szCs w:val="21"/>
        </w:rPr>
        <w:t xml:space="preserve"> </w:t>
      </w:r>
      <w:r w:rsidRPr="00955374">
        <w:rPr>
          <w:rFonts w:ascii="Abadi" w:hAnsi="Abadi"/>
          <w:b w:val="0"/>
          <w:bCs w:val="0"/>
          <w:sz w:val="21"/>
          <w:szCs w:val="21"/>
        </w:rPr>
        <w:t>de</w:t>
      </w:r>
      <w:r w:rsidRPr="00955374">
        <w:rPr>
          <w:rFonts w:ascii="Abadi" w:hAnsi="Abadi"/>
          <w:b w:val="0"/>
          <w:bCs w:val="0"/>
          <w:spacing w:val="-17"/>
          <w:sz w:val="21"/>
          <w:szCs w:val="21"/>
        </w:rPr>
        <w:t xml:space="preserve"> </w:t>
      </w:r>
      <w:r w:rsidRPr="00955374">
        <w:rPr>
          <w:rFonts w:ascii="Abadi" w:hAnsi="Abadi"/>
          <w:b w:val="0"/>
          <w:bCs w:val="0"/>
          <w:sz w:val="21"/>
          <w:szCs w:val="21"/>
        </w:rPr>
        <w:t>obra</w:t>
      </w:r>
      <w:r w:rsidRPr="00955374">
        <w:rPr>
          <w:rFonts w:ascii="Abadi" w:hAnsi="Abadi"/>
          <w:b w:val="0"/>
          <w:bCs w:val="0"/>
          <w:spacing w:val="-16"/>
          <w:sz w:val="21"/>
          <w:szCs w:val="21"/>
        </w:rPr>
        <w:t xml:space="preserve"> </w:t>
      </w:r>
      <w:r w:rsidRPr="00955374">
        <w:rPr>
          <w:rFonts w:ascii="Abadi" w:hAnsi="Abadi"/>
          <w:b w:val="0"/>
          <w:bCs w:val="0"/>
          <w:sz w:val="21"/>
          <w:szCs w:val="21"/>
        </w:rPr>
        <w:t>pública</w:t>
      </w:r>
      <w:r w:rsidRPr="00955374">
        <w:rPr>
          <w:rFonts w:ascii="Abadi" w:hAnsi="Abadi"/>
          <w:b w:val="0"/>
          <w:bCs w:val="0"/>
          <w:spacing w:val="-17"/>
          <w:sz w:val="21"/>
          <w:szCs w:val="21"/>
        </w:rPr>
        <w:t xml:space="preserve"> </w:t>
      </w:r>
      <w:r w:rsidRPr="00955374">
        <w:rPr>
          <w:rFonts w:ascii="Abadi" w:hAnsi="Abadi"/>
          <w:b w:val="0"/>
          <w:bCs w:val="0"/>
          <w:sz w:val="21"/>
          <w:szCs w:val="21"/>
        </w:rPr>
        <w:t>en</w:t>
      </w:r>
      <w:r w:rsidRPr="00955374">
        <w:rPr>
          <w:rFonts w:ascii="Abadi" w:hAnsi="Abadi"/>
          <w:b w:val="0"/>
          <w:bCs w:val="0"/>
          <w:spacing w:val="-17"/>
          <w:sz w:val="21"/>
          <w:szCs w:val="21"/>
        </w:rPr>
        <w:t xml:space="preserve"> </w:t>
      </w:r>
      <w:r w:rsidRPr="00955374">
        <w:rPr>
          <w:rFonts w:ascii="Abadi" w:hAnsi="Abadi"/>
          <w:b w:val="0"/>
          <w:bCs w:val="0"/>
          <w:sz w:val="21"/>
          <w:szCs w:val="21"/>
        </w:rPr>
        <w:t>las</w:t>
      </w:r>
      <w:r w:rsidRPr="00955374">
        <w:rPr>
          <w:rFonts w:ascii="Abadi" w:hAnsi="Abadi"/>
          <w:b w:val="0"/>
          <w:bCs w:val="0"/>
          <w:spacing w:val="-17"/>
          <w:sz w:val="21"/>
          <w:szCs w:val="21"/>
        </w:rPr>
        <w:t xml:space="preserve"> </w:t>
      </w:r>
      <w:r w:rsidRPr="00955374">
        <w:rPr>
          <w:rFonts w:ascii="Abadi" w:hAnsi="Abadi"/>
          <w:b w:val="0"/>
          <w:bCs w:val="0"/>
          <w:sz w:val="21"/>
          <w:szCs w:val="21"/>
        </w:rPr>
        <w:t>que</w:t>
      </w:r>
      <w:r w:rsidRPr="00955374">
        <w:rPr>
          <w:rFonts w:ascii="Abadi" w:hAnsi="Abadi"/>
          <w:b w:val="0"/>
          <w:bCs w:val="0"/>
          <w:spacing w:val="-16"/>
          <w:sz w:val="21"/>
          <w:szCs w:val="21"/>
        </w:rPr>
        <w:t xml:space="preserve"> </w:t>
      </w:r>
      <w:r w:rsidRPr="00955374">
        <w:rPr>
          <w:rFonts w:ascii="Abadi" w:hAnsi="Abadi"/>
          <w:b w:val="0"/>
          <w:bCs w:val="0"/>
          <w:sz w:val="21"/>
          <w:szCs w:val="21"/>
        </w:rPr>
        <w:t>participaron</w:t>
      </w:r>
      <w:r w:rsidRPr="00955374">
        <w:rPr>
          <w:rFonts w:ascii="Abadi" w:hAnsi="Abadi"/>
          <w:b w:val="0"/>
          <w:bCs w:val="0"/>
          <w:spacing w:val="-17"/>
          <w:sz w:val="21"/>
          <w:szCs w:val="21"/>
        </w:rPr>
        <w:t xml:space="preserve"> </w:t>
      </w:r>
      <w:r w:rsidRPr="00955374">
        <w:rPr>
          <w:rFonts w:ascii="Abadi" w:hAnsi="Abadi"/>
          <w:b w:val="0"/>
          <w:bCs w:val="0"/>
          <w:sz w:val="21"/>
          <w:szCs w:val="21"/>
        </w:rPr>
        <w:t>mujeres</w:t>
      </w:r>
      <w:r w:rsidRPr="00955374">
        <w:rPr>
          <w:rFonts w:ascii="Abadi" w:hAnsi="Abadi"/>
          <w:b w:val="0"/>
          <w:bCs w:val="0"/>
          <w:spacing w:val="-17"/>
          <w:sz w:val="21"/>
          <w:szCs w:val="21"/>
        </w:rPr>
        <w:t xml:space="preserve"> </w:t>
      </w:r>
      <w:r w:rsidRPr="00955374">
        <w:rPr>
          <w:rFonts w:ascii="Abadi" w:hAnsi="Abadi"/>
          <w:b w:val="0"/>
          <w:bCs w:val="0"/>
          <w:sz w:val="21"/>
          <w:szCs w:val="21"/>
        </w:rPr>
        <w:t>y</w:t>
      </w:r>
      <w:r w:rsidRPr="00955374">
        <w:rPr>
          <w:rFonts w:ascii="Abadi" w:hAnsi="Abadi"/>
          <w:b w:val="0"/>
          <w:bCs w:val="0"/>
          <w:spacing w:val="-16"/>
          <w:sz w:val="21"/>
          <w:szCs w:val="21"/>
        </w:rPr>
        <w:t xml:space="preserve"> </w:t>
      </w:r>
      <w:r w:rsidRPr="00955374">
        <w:rPr>
          <w:rFonts w:ascii="Abadi" w:hAnsi="Abadi"/>
          <w:b w:val="0"/>
          <w:bCs w:val="0"/>
          <w:sz w:val="21"/>
          <w:szCs w:val="21"/>
        </w:rPr>
        <w:t>hombres</w:t>
      </w:r>
      <w:r w:rsidRPr="00955374">
        <w:rPr>
          <w:rFonts w:ascii="Abadi" w:hAnsi="Abadi"/>
          <w:b w:val="0"/>
          <w:bCs w:val="0"/>
          <w:spacing w:val="-17"/>
          <w:sz w:val="21"/>
          <w:szCs w:val="21"/>
        </w:rPr>
        <w:t xml:space="preserve"> </w:t>
      </w:r>
      <w:r w:rsidRPr="00955374">
        <w:rPr>
          <w:rFonts w:ascii="Abadi" w:hAnsi="Abadi"/>
          <w:b w:val="0"/>
          <w:bCs w:val="0"/>
          <w:sz w:val="21"/>
          <w:szCs w:val="21"/>
        </w:rPr>
        <w:t>del</w:t>
      </w:r>
      <w:r w:rsidRPr="00955374">
        <w:rPr>
          <w:rFonts w:ascii="Abadi" w:hAnsi="Abadi"/>
          <w:b w:val="0"/>
          <w:bCs w:val="0"/>
          <w:spacing w:val="-17"/>
          <w:sz w:val="21"/>
          <w:szCs w:val="21"/>
        </w:rPr>
        <w:t xml:space="preserve"> </w:t>
      </w:r>
      <w:r w:rsidRPr="00955374">
        <w:rPr>
          <w:rFonts w:ascii="Abadi" w:hAnsi="Abadi"/>
          <w:b w:val="0"/>
          <w:bCs w:val="0"/>
          <w:sz w:val="21"/>
          <w:szCs w:val="21"/>
        </w:rPr>
        <w:t>total</w:t>
      </w:r>
      <w:r w:rsidRPr="00955374">
        <w:rPr>
          <w:rFonts w:ascii="Abadi" w:hAnsi="Abadi"/>
          <w:b w:val="0"/>
          <w:bCs w:val="0"/>
          <w:spacing w:val="-16"/>
          <w:sz w:val="21"/>
          <w:szCs w:val="21"/>
        </w:rPr>
        <w:t xml:space="preserve"> </w:t>
      </w:r>
      <w:r w:rsidRPr="00955374">
        <w:rPr>
          <w:rFonts w:ascii="Abadi" w:hAnsi="Abadi"/>
          <w:b w:val="0"/>
          <w:bCs w:val="0"/>
          <w:sz w:val="21"/>
          <w:szCs w:val="21"/>
        </w:rPr>
        <w:t>de</w:t>
      </w:r>
      <w:r w:rsidRPr="00955374">
        <w:rPr>
          <w:rFonts w:ascii="Abadi" w:hAnsi="Abadi"/>
          <w:b w:val="0"/>
          <w:bCs w:val="0"/>
          <w:spacing w:val="-17"/>
          <w:sz w:val="21"/>
          <w:szCs w:val="21"/>
        </w:rPr>
        <w:t xml:space="preserve"> </w:t>
      </w:r>
      <w:r w:rsidRPr="00955374">
        <w:rPr>
          <w:rFonts w:ascii="Abadi" w:hAnsi="Abadi"/>
          <w:b w:val="0"/>
          <w:bCs w:val="0"/>
          <w:sz w:val="21"/>
          <w:szCs w:val="21"/>
        </w:rPr>
        <w:t>estas, se arrojan los siguientes datos:</w:t>
      </w:r>
    </w:p>
    <w:p w14:paraId="14F32549" w14:textId="2207002F" w:rsidR="00955374" w:rsidRPr="00243FCC" w:rsidRDefault="00E05540" w:rsidP="00243FCC">
      <w:pPr>
        <w:spacing w:line="276" w:lineRule="auto"/>
        <w:ind w:left="1180"/>
        <w:jc w:val="both"/>
        <w:rPr>
          <w:rFonts w:ascii="Abadi" w:hAnsi="Abadi"/>
          <w:b/>
          <w:sz w:val="21"/>
          <w:szCs w:val="21"/>
        </w:rPr>
      </w:pPr>
      <w:r w:rsidRPr="00150647">
        <w:rPr>
          <w:rFonts w:ascii="Abadi" w:hAnsi="Abadi"/>
          <w:b/>
          <w:sz w:val="21"/>
          <w:szCs w:val="21"/>
        </w:rPr>
        <w:t>Tabla relativa a</w:t>
      </w:r>
      <w:r w:rsidRPr="00150647">
        <w:rPr>
          <w:rFonts w:ascii="Abadi" w:hAnsi="Abadi"/>
          <w:b/>
          <w:spacing w:val="-1"/>
          <w:sz w:val="21"/>
          <w:szCs w:val="21"/>
        </w:rPr>
        <w:t xml:space="preserve"> </w:t>
      </w:r>
      <w:r w:rsidRPr="00150647">
        <w:rPr>
          <w:rFonts w:ascii="Abadi" w:hAnsi="Abadi"/>
          <w:b/>
          <w:spacing w:val="-2"/>
          <w:sz w:val="21"/>
          <w:szCs w:val="21"/>
        </w:rPr>
        <w:t>Mujeres</w:t>
      </w:r>
      <w:r w:rsidR="00243FCC" w:rsidRPr="00150647">
        <w:rPr>
          <w:rFonts w:ascii="Abadi" w:hAnsi="Abadi"/>
          <w:noProof/>
          <w:sz w:val="21"/>
          <w:szCs w:val="21"/>
        </w:rPr>
        <w:drawing>
          <wp:anchor distT="0" distB="0" distL="0" distR="0" simplePos="0" relativeHeight="251658244" behindDoc="1" locked="0" layoutInCell="1" allowOverlap="1" wp14:anchorId="1DB3F0A4" wp14:editId="3A6118B5">
            <wp:simplePos x="0" y="0"/>
            <wp:positionH relativeFrom="margin">
              <wp:align>right</wp:align>
            </wp:positionH>
            <wp:positionV relativeFrom="paragraph">
              <wp:posOffset>220124</wp:posOffset>
            </wp:positionV>
            <wp:extent cx="2610485" cy="1174750"/>
            <wp:effectExtent l="0" t="0" r="0" b="6350"/>
            <wp:wrapTopAndBottom/>
            <wp:docPr id="13" name="Imagen 13" descr="Tabl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Tabla&#10;&#10;Descripción generada automáticamente"/>
                    <pic:cNvPicPr/>
                  </pic:nvPicPr>
                  <pic:blipFill>
                    <a:blip r:embed="rId25" cstate="print"/>
                    <a:stretch>
                      <a:fillRect/>
                    </a:stretch>
                  </pic:blipFill>
                  <pic:spPr>
                    <a:xfrm>
                      <a:off x="0" y="0"/>
                      <a:ext cx="2610485" cy="1174750"/>
                    </a:xfrm>
                    <a:prstGeom prst="rect">
                      <a:avLst/>
                    </a:prstGeom>
                  </pic:spPr>
                </pic:pic>
              </a:graphicData>
            </a:graphic>
            <wp14:sizeRelH relativeFrom="margin">
              <wp14:pctWidth>0</wp14:pctWidth>
            </wp14:sizeRelH>
            <wp14:sizeRelV relativeFrom="margin">
              <wp14:pctHeight>0</wp14:pctHeight>
            </wp14:sizeRelV>
          </wp:anchor>
        </w:drawing>
      </w:r>
    </w:p>
    <w:p w14:paraId="2F71AF28" w14:textId="0DE10868" w:rsidR="005F36D3" w:rsidRDefault="005F36D3" w:rsidP="001A3D49">
      <w:pPr>
        <w:pStyle w:val="Textoindependiente"/>
        <w:spacing w:before="2" w:line="276" w:lineRule="auto"/>
        <w:rPr>
          <w:rFonts w:ascii="Abadi" w:hAnsi="Abadi"/>
          <w:b w:val="0"/>
          <w:sz w:val="21"/>
          <w:szCs w:val="21"/>
        </w:rPr>
      </w:pPr>
    </w:p>
    <w:p w14:paraId="67A7118B" w14:textId="25588D8E" w:rsidR="00373CA3" w:rsidRPr="00150647" w:rsidRDefault="00543154" w:rsidP="00373CA3">
      <w:pPr>
        <w:spacing w:before="92" w:line="276" w:lineRule="auto"/>
        <w:ind w:left="1180"/>
        <w:jc w:val="both"/>
        <w:rPr>
          <w:rFonts w:ascii="Abadi" w:hAnsi="Abadi"/>
          <w:b/>
          <w:sz w:val="21"/>
          <w:szCs w:val="21"/>
        </w:rPr>
      </w:pPr>
      <w:r w:rsidRPr="00150647">
        <w:rPr>
          <w:rFonts w:ascii="Abadi" w:hAnsi="Abadi"/>
          <w:noProof/>
          <w:sz w:val="21"/>
          <w:szCs w:val="21"/>
        </w:rPr>
        <w:drawing>
          <wp:anchor distT="0" distB="0" distL="0" distR="0" simplePos="0" relativeHeight="251658245" behindDoc="1" locked="0" layoutInCell="1" allowOverlap="1" wp14:anchorId="7D6E889B" wp14:editId="25B61A6B">
            <wp:simplePos x="0" y="0"/>
            <wp:positionH relativeFrom="column">
              <wp:align>right</wp:align>
            </wp:positionH>
            <wp:positionV relativeFrom="paragraph">
              <wp:posOffset>328958</wp:posOffset>
            </wp:positionV>
            <wp:extent cx="2610485" cy="1097280"/>
            <wp:effectExtent l="0" t="0" r="0" b="7620"/>
            <wp:wrapTopAndBottom/>
            <wp:docPr id="15" name="Imagen 15" descr="Tabl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Tabla&#10;&#10;Descripción generada automáticamente"/>
                    <pic:cNvPicPr/>
                  </pic:nvPicPr>
                  <pic:blipFill>
                    <a:blip r:embed="rId26" cstate="print"/>
                    <a:stretch>
                      <a:fillRect/>
                    </a:stretch>
                  </pic:blipFill>
                  <pic:spPr>
                    <a:xfrm>
                      <a:off x="0" y="0"/>
                      <a:ext cx="2610485" cy="1097280"/>
                    </a:xfrm>
                    <a:prstGeom prst="rect">
                      <a:avLst/>
                    </a:prstGeom>
                  </pic:spPr>
                </pic:pic>
              </a:graphicData>
            </a:graphic>
            <wp14:sizeRelH relativeFrom="margin">
              <wp14:pctWidth>0</wp14:pctWidth>
            </wp14:sizeRelH>
            <wp14:sizeRelV relativeFrom="margin">
              <wp14:pctHeight>0</wp14:pctHeight>
            </wp14:sizeRelV>
          </wp:anchor>
        </w:drawing>
      </w:r>
      <w:r w:rsidR="00373CA3" w:rsidRPr="00150647">
        <w:rPr>
          <w:rFonts w:ascii="Abadi" w:hAnsi="Abadi"/>
          <w:b/>
          <w:sz w:val="21"/>
          <w:szCs w:val="21"/>
        </w:rPr>
        <w:t>Tabla</w:t>
      </w:r>
      <w:r w:rsidR="00373CA3" w:rsidRPr="00150647">
        <w:rPr>
          <w:rFonts w:ascii="Abadi" w:hAnsi="Abadi"/>
          <w:b/>
          <w:spacing w:val="-1"/>
          <w:sz w:val="21"/>
          <w:szCs w:val="21"/>
        </w:rPr>
        <w:t xml:space="preserve"> </w:t>
      </w:r>
      <w:r w:rsidR="00373CA3" w:rsidRPr="00150647">
        <w:rPr>
          <w:rFonts w:ascii="Abadi" w:hAnsi="Abadi"/>
          <w:b/>
          <w:sz w:val="21"/>
          <w:szCs w:val="21"/>
        </w:rPr>
        <w:t>relativa</w:t>
      </w:r>
      <w:r w:rsidR="00373CA3" w:rsidRPr="00150647">
        <w:rPr>
          <w:rFonts w:ascii="Abadi" w:hAnsi="Abadi"/>
          <w:b/>
          <w:spacing w:val="-1"/>
          <w:sz w:val="21"/>
          <w:szCs w:val="21"/>
        </w:rPr>
        <w:t xml:space="preserve"> </w:t>
      </w:r>
      <w:r w:rsidR="00373CA3" w:rsidRPr="00150647">
        <w:rPr>
          <w:rFonts w:ascii="Abadi" w:hAnsi="Abadi"/>
          <w:b/>
          <w:sz w:val="21"/>
          <w:szCs w:val="21"/>
        </w:rPr>
        <w:t>a</w:t>
      </w:r>
      <w:r w:rsidR="00373CA3" w:rsidRPr="00150647">
        <w:rPr>
          <w:rFonts w:ascii="Abadi" w:hAnsi="Abadi"/>
          <w:b/>
          <w:spacing w:val="1"/>
          <w:sz w:val="21"/>
          <w:szCs w:val="21"/>
        </w:rPr>
        <w:t xml:space="preserve"> </w:t>
      </w:r>
      <w:r w:rsidR="00373CA3" w:rsidRPr="00150647">
        <w:rPr>
          <w:rFonts w:ascii="Abadi" w:hAnsi="Abadi"/>
          <w:b/>
          <w:spacing w:val="-2"/>
          <w:sz w:val="21"/>
          <w:szCs w:val="21"/>
        </w:rPr>
        <w:t>Hombres</w:t>
      </w:r>
    </w:p>
    <w:p w14:paraId="11E79244" w14:textId="6BA05D68" w:rsidR="005F36D3" w:rsidRDefault="005F36D3" w:rsidP="001A3D49">
      <w:pPr>
        <w:pStyle w:val="Textoindependiente"/>
        <w:spacing w:before="2" w:line="276" w:lineRule="auto"/>
        <w:rPr>
          <w:rFonts w:ascii="Abadi" w:hAnsi="Abadi"/>
          <w:b w:val="0"/>
          <w:sz w:val="21"/>
          <w:szCs w:val="21"/>
        </w:rPr>
      </w:pPr>
    </w:p>
    <w:tbl>
      <w:tblPr>
        <w:tblStyle w:val="TableNormal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246"/>
        <w:gridCol w:w="855"/>
      </w:tblGrid>
      <w:tr w:rsidR="00887AED" w:rsidRPr="00150647" w14:paraId="5A9B18C1" w14:textId="77777777" w:rsidTr="00887AED">
        <w:trPr>
          <w:trHeight w:val="310"/>
        </w:trPr>
        <w:tc>
          <w:tcPr>
            <w:tcW w:w="4366" w:type="pct"/>
          </w:tcPr>
          <w:p w14:paraId="27DCD3D4" w14:textId="77777777" w:rsidR="00887AED" w:rsidRPr="00150647" w:rsidRDefault="00887AED" w:rsidP="009D5F5B">
            <w:pPr>
              <w:pStyle w:val="TableParagraph"/>
              <w:spacing w:before="1" w:line="276" w:lineRule="auto"/>
              <w:ind w:left="110"/>
              <w:rPr>
                <w:rFonts w:ascii="Abadi" w:hAnsi="Abadi"/>
                <w:b/>
                <w:sz w:val="21"/>
                <w:szCs w:val="21"/>
              </w:rPr>
            </w:pPr>
            <w:r w:rsidRPr="00150647">
              <w:rPr>
                <w:rFonts w:ascii="Abadi" w:hAnsi="Abadi"/>
                <w:b/>
                <w:sz w:val="21"/>
                <w:szCs w:val="21"/>
              </w:rPr>
              <w:t>INFORMACIÓN</w:t>
            </w:r>
            <w:r w:rsidRPr="00150647">
              <w:rPr>
                <w:rFonts w:ascii="Abadi" w:hAnsi="Abadi"/>
                <w:b/>
                <w:spacing w:val="-5"/>
                <w:sz w:val="21"/>
                <w:szCs w:val="21"/>
              </w:rPr>
              <w:t xml:space="preserve"> </w:t>
            </w:r>
            <w:r w:rsidRPr="00150647">
              <w:rPr>
                <w:rFonts w:ascii="Abadi" w:hAnsi="Abadi"/>
                <w:b/>
                <w:sz w:val="21"/>
                <w:szCs w:val="21"/>
              </w:rPr>
              <w:t>DEL</w:t>
            </w:r>
            <w:r w:rsidRPr="00150647">
              <w:rPr>
                <w:rFonts w:ascii="Abadi" w:hAnsi="Abadi"/>
                <w:b/>
                <w:spacing w:val="-5"/>
                <w:sz w:val="21"/>
                <w:szCs w:val="21"/>
              </w:rPr>
              <w:t xml:space="preserve"> </w:t>
            </w:r>
            <w:r w:rsidRPr="00150647">
              <w:rPr>
                <w:rFonts w:ascii="Abadi" w:hAnsi="Abadi"/>
                <w:b/>
                <w:sz w:val="21"/>
                <w:szCs w:val="21"/>
              </w:rPr>
              <w:t>2019</w:t>
            </w:r>
            <w:r w:rsidRPr="00150647">
              <w:rPr>
                <w:rFonts w:ascii="Abadi" w:hAnsi="Abadi"/>
                <w:b/>
                <w:spacing w:val="-5"/>
                <w:sz w:val="21"/>
                <w:szCs w:val="21"/>
              </w:rPr>
              <w:t xml:space="preserve"> </w:t>
            </w:r>
            <w:r w:rsidRPr="00150647">
              <w:rPr>
                <w:rFonts w:ascii="Abadi" w:hAnsi="Abadi"/>
                <w:b/>
                <w:sz w:val="21"/>
                <w:szCs w:val="21"/>
              </w:rPr>
              <w:t>A</w:t>
            </w:r>
            <w:r w:rsidRPr="00150647">
              <w:rPr>
                <w:rFonts w:ascii="Abadi" w:hAnsi="Abadi"/>
                <w:b/>
                <w:spacing w:val="-6"/>
                <w:sz w:val="21"/>
                <w:szCs w:val="21"/>
              </w:rPr>
              <w:t xml:space="preserve"> </w:t>
            </w:r>
            <w:r w:rsidRPr="00150647">
              <w:rPr>
                <w:rFonts w:ascii="Abadi" w:hAnsi="Abadi"/>
                <w:b/>
                <w:sz w:val="21"/>
                <w:szCs w:val="21"/>
              </w:rPr>
              <w:t>LA</w:t>
            </w:r>
            <w:r w:rsidRPr="00150647">
              <w:rPr>
                <w:rFonts w:ascii="Abadi" w:hAnsi="Abadi"/>
                <w:b/>
                <w:spacing w:val="-5"/>
                <w:sz w:val="21"/>
                <w:szCs w:val="21"/>
              </w:rPr>
              <w:t xml:space="preserve"> </w:t>
            </w:r>
            <w:r w:rsidRPr="00150647">
              <w:rPr>
                <w:rFonts w:ascii="Abadi" w:hAnsi="Abadi"/>
                <w:b/>
                <w:spacing w:val="-2"/>
                <w:sz w:val="21"/>
                <w:szCs w:val="21"/>
              </w:rPr>
              <w:t>FECHA</w:t>
            </w:r>
          </w:p>
        </w:tc>
        <w:tc>
          <w:tcPr>
            <w:tcW w:w="634" w:type="pct"/>
          </w:tcPr>
          <w:p w14:paraId="5DB7433B" w14:textId="77777777" w:rsidR="00887AED" w:rsidRPr="00150647" w:rsidRDefault="00887AED" w:rsidP="009D5F5B">
            <w:pPr>
              <w:pStyle w:val="TableParagraph"/>
              <w:spacing w:line="276" w:lineRule="auto"/>
              <w:rPr>
                <w:rFonts w:ascii="Abadi" w:hAnsi="Abadi"/>
                <w:sz w:val="21"/>
                <w:szCs w:val="21"/>
              </w:rPr>
            </w:pPr>
          </w:p>
        </w:tc>
      </w:tr>
      <w:tr w:rsidR="00887AED" w:rsidRPr="00150647" w14:paraId="28F20194" w14:textId="77777777" w:rsidTr="00887AED">
        <w:trPr>
          <w:trHeight w:val="315"/>
        </w:trPr>
        <w:tc>
          <w:tcPr>
            <w:tcW w:w="4366" w:type="pct"/>
          </w:tcPr>
          <w:p w14:paraId="0B119AA7" w14:textId="77777777" w:rsidR="00887AED" w:rsidRPr="00150647" w:rsidRDefault="00887AED" w:rsidP="009D5F5B">
            <w:pPr>
              <w:pStyle w:val="TableParagraph"/>
              <w:spacing w:before="1" w:line="276" w:lineRule="auto"/>
              <w:ind w:left="110"/>
              <w:rPr>
                <w:rFonts w:ascii="Abadi" w:hAnsi="Abadi"/>
                <w:b/>
                <w:sz w:val="21"/>
                <w:szCs w:val="21"/>
              </w:rPr>
            </w:pPr>
            <w:r w:rsidRPr="00150647">
              <w:rPr>
                <w:rFonts w:ascii="Abadi" w:hAnsi="Abadi"/>
                <w:b/>
                <w:sz w:val="21"/>
                <w:szCs w:val="21"/>
              </w:rPr>
              <w:t>De</w:t>
            </w:r>
            <w:r w:rsidRPr="00150647">
              <w:rPr>
                <w:rFonts w:ascii="Abadi" w:hAnsi="Abadi"/>
                <w:b/>
                <w:spacing w:val="-2"/>
                <w:sz w:val="21"/>
                <w:szCs w:val="21"/>
              </w:rPr>
              <w:t xml:space="preserve"> </w:t>
            </w:r>
            <w:r w:rsidRPr="00150647">
              <w:rPr>
                <w:rFonts w:ascii="Abadi" w:hAnsi="Abadi"/>
                <w:b/>
                <w:sz w:val="21"/>
                <w:szCs w:val="21"/>
              </w:rPr>
              <w:t>2412</w:t>
            </w:r>
            <w:r w:rsidRPr="00150647">
              <w:rPr>
                <w:rFonts w:ascii="Abadi" w:hAnsi="Abadi"/>
                <w:b/>
                <w:spacing w:val="-2"/>
                <w:sz w:val="21"/>
                <w:szCs w:val="21"/>
              </w:rPr>
              <w:t xml:space="preserve"> </w:t>
            </w:r>
            <w:proofErr w:type="spellStart"/>
            <w:r w:rsidRPr="00150647">
              <w:rPr>
                <w:rFonts w:ascii="Abadi" w:hAnsi="Abadi"/>
                <w:b/>
                <w:sz w:val="21"/>
                <w:szCs w:val="21"/>
              </w:rPr>
              <w:t>acciones</w:t>
            </w:r>
            <w:proofErr w:type="spellEnd"/>
            <w:r w:rsidRPr="00150647">
              <w:rPr>
                <w:rFonts w:ascii="Abadi" w:hAnsi="Abadi"/>
                <w:b/>
                <w:spacing w:val="-1"/>
                <w:sz w:val="21"/>
                <w:szCs w:val="21"/>
              </w:rPr>
              <w:t xml:space="preserve"> </w:t>
            </w:r>
            <w:r w:rsidRPr="00150647">
              <w:rPr>
                <w:rFonts w:ascii="Abadi" w:hAnsi="Abadi"/>
                <w:b/>
                <w:sz w:val="21"/>
                <w:szCs w:val="21"/>
              </w:rPr>
              <w:t>68</w:t>
            </w:r>
            <w:r w:rsidRPr="00150647">
              <w:rPr>
                <w:rFonts w:ascii="Abadi" w:hAnsi="Abadi"/>
                <w:b/>
                <w:spacing w:val="-2"/>
                <w:sz w:val="21"/>
                <w:szCs w:val="21"/>
              </w:rPr>
              <w:t xml:space="preserve"> </w:t>
            </w:r>
            <w:r w:rsidRPr="00150647">
              <w:rPr>
                <w:rFonts w:ascii="Abadi" w:hAnsi="Abadi"/>
                <w:b/>
                <w:sz w:val="21"/>
                <w:szCs w:val="21"/>
              </w:rPr>
              <w:t>son</w:t>
            </w:r>
            <w:r w:rsidRPr="00150647">
              <w:rPr>
                <w:rFonts w:ascii="Abadi" w:hAnsi="Abadi"/>
                <w:b/>
                <w:spacing w:val="-1"/>
                <w:sz w:val="21"/>
                <w:szCs w:val="21"/>
              </w:rPr>
              <w:t xml:space="preserve"> </w:t>
            </w:r>
            <w:proofErr w:type="spellStart"/>
            <w:r w:rsidRPr="00150647">
              <w:rPr>
                <w:rFonts w:ascii="Abadi" w:hAnsi="Abadi"/>
                <w:b/>
                <w:sz w:val="21"/>
                <w:szCs w:val="21"/>
              </w:rPr>
              <w:t>empresas</w:t>
            </w:r>
            <w:proofErr w:type="spellEnd"/>
            <w:r w:rsidRPr="00150647">
              <w:rPr>
                <w:rFonts w:ascii="Abadi" w:hAnsi="Abadi"/>
                <w:b/>
                <w:spacing w:val="-3"/>
                <w:sz w:val="21"/>
                <w:szCs w:val="21"/>
              </w:rPr>
              <w:t xml:space="preserve"> </w:t>
            </w:r>
            <w:proofErr w:type="spellStart"/>
            <w:r w:rsidRPr="00150647">
              <w:rPr>
                <w:rFonts w:ascii="Abadi" w:hAnsi="Abadi"/>
                <w:b/>
                <w:sz w:val="21"/>
                <w:szCs w:val="21"/>
              </w:rPr>
              <w:t>dirigidas</w:t>
            </w:r>
            <w:proofErr w:type="spellEnd"/>
            <w:r w:rsidRPr="00150647">
              <w:rPr>
                <w:rFonts w:ascii="Abadi" w:hAnsi="Abadi"/>
                <w:b/>
                <w:spacing w:val="-2"/>
                <w:sz w:val="21"/>
                <w:szCs w:val="21"/>
              </w:rPr>
              <w:t xml:space="preserve"> </w:t>
            </w:r>
            <w:proofErr w:type="spellStart"/>
            <w:r w:rsidRPr="00150647">
              <w:rPr>
                <w:rFonts w:ascii="Abadi" w:hAnsi="Abadi"/>
                <w:b/>
                <w:sz w:val="21"/>
                <w:szCs w:val="21"/>
              </w:rPr>
              <w:t>por</w:t>
            </w:r>
            <w:proofErr w:type="spellEnd"/>
            <w:r w:rsidRPr="00150647">
              <w:rPr>
                <w:rFonts w:ascii="Abadi" w:hAnsi="Abadi"/>
                <w:b/>
                <w:spacing w:val="-1"/>
                <w:sz w:val="21"/>
                <w:szCs w:val="21"/>
              </w:rPr>
              <w:t xml:space="preserve"> </w:t>
            </w:r>
            <w:r w:rsidRPr="00150647">
              <w:rPr>
                <w:rFonts w:ascii="Abadi" w:hAnsi="Abadi"/>
                <w:b/>
                <w:sz w:val="21"/>
                <w:szCs w:val="21"/>
              </w:rPr>
              <w:t>hombres</w:t>
            </w:r>
            <w:r w:rsidRPr="00150647">
              <w:rPr>
                <w:rFonts w:ascii="Abadi" w:hAnsi="Abadi"/>
                <w:b/>
                <w:spacing w:val="-2"/>
                <w:sz w:val="21"/>
                <w:szCs w:val="21"/>
              </w:rPr>
              <w:t xml:space="preserve"> (</w:t>
            </w:r>
            <w:proofErr w:type="spellStart"/>
            <w:r w:rsidRPr="00150647">
              <w:rPr>
                <w:rFonts w:ascii="Abadi" w:hAnsi="Abadi"/>
                <w:b/>
                <w:spacing w:val="-2"/>
                <w:sz w:val="21"/>
                <w:szCs w:val="21"/>
              </w:rPr>
              <w:t>identificadas</w:t>
            </w:r>
            <w:proofErr w:type="spellEnd"/>
            <w:r w:rsidRPr="00150647">
              <w:rPr>
                <w:rFonts w:ascii="Abadi" w:hAnsi="Abadi"/>
                <w:b/>
                <w:spacing w:val="-2"/>
                <w:sz w:val="21"/>
                <w:szCs w:val="21"/>
              </w:rPr>
              <w:t>)</w:t>
            </w:r>
          </w:p>
        </w:tc>
        <w:tc>
          <w:tcPr>
            <w:tcW w:w="634" w:type="pct"/>
          </w:tcPr>
          <w:p w14:paraId="3D66B9C8" w14:textId="77777777" w:rsidR="00887AED" w:rsidRPr="00150647" w:rsidRDefault="00887AED" w:rsidP="009D5F5B">
            <w:pPr>
              <w:pStyle w:val="TableParagraph"/>
              <w:spacing w:line="276" w:lineRule="auto"/>
              <w:rPr>
                <w:rFonts w:ascii="Abadi" w:hAnsi="Abadi"/>
                <w:sz w:val="21"/>
                <w:szCs w:val="21"/>
              </w:rPr>
            </w:pPr>
          </w:p>
        </w:tc>
      </w:tr>
      <w:tr w:rsidR="00887AED" w:rsidRPr="00150647" w14:paraId="55E2D910" w14:textId="77777777" w:rsidTr="00887AED">
        <w:trPr>
          <w:trHeight w:val="620"/>
        </w:trPr>
        <w:tc>
          <w:tcPr>
            <w:tcW w:w="4366" w:type="pct"/>
          </w:tcPr>
          <w:p w14:paraId="67334F06" w14:textId="77777777" w:rsidR="00887AED" w:rsidRPr="00150647" w:rsidRDefault="00887AED" w:rsidP="009D5F5B">
            <w:pPr>
              <w:pStyle w:val="TableParagraph"/>
              <w:spacing w:before="1" w:line="276" w:lineRule="auto"/>
              <w:ind w:left="110"/>
              <w:rPr>
                <w:rFonts w:ascii="Abadi" w:hAnsi="Abadi"/>
                <w:b/>
                <w:sz w:val="21"/>
                <w:szCs w:val="21"/>
              </w:rPr>
            </w:pPr>
            <w:r w:rsidRPr="00150647">
              <w:rPr>
                <w:rFonts w:ascii="Abadi" w:hAnsi="Abadi"/>
                <w:b/>
                <w:sz w:val="21"/>
                <w:szCs w:val="21"/>
              </w:rPr>
              <w:t>De</w:t>
            </w:r>
            <w:r w:rsidRPr="00150647">
              <w:rPr>
                <w:rFonts w:ascii="Abadi" w:hAnsi="Abadi"/>
                <w:b/>
                <w:spacing w:val="15"/>
                <w:sz w:val="21"/>
                <w:szCs w:val="21"/>
              </w:rPr>
              <w:t xml:space="preserve"> </w:t>
            </w:r>
            <w:r w:rsidRPr="00150647">
              <w:rPr>
                <w:rFonts w:ascii="Abadi" w:hAnsi="Abadi"/>
                <w:b/>
                <w:sz w:val="21"/>
                <w:szCs w:val="21"/>
              </w:rPr>
              <w:t>un</w:t>
            </w:r>
            <w:r w:rsidRPr="00150647">
              <w:rPr>
                <w:rFonts w:ascii="Abadi" w:hAnsi="Abadi"/>
                <w:b/>
                <w:spacing w:val="16"/>
                <w:sz w:val="21"/>
                <w:szCs w:val="21"/>
              </w:rPr>
              <w:t xml:space="preserve"> </w:t>
            </w:r>
            <w:proofErr w:type="spellStart"/>
            <w:r w:rsidRPr="00150647">
              <w:rPr>
                <w:rFonts w:ascii="Abadi" w:hAnsi="Abadi"/>
                <w:b/>
                <w:sz w:val="21"/>
                <w:szCs w:val="21"/>
              </w:rPr>
              <w:t>monto</w:t>
            </w:r>
            <w:proofErr w:type="spellEnd"/>
            <w:r w:rsidRPr="00150647">
              <w:rPr>
                <w:rFonts w:ascii="Abadi" w:hAnsi="Abadi"/>
                <w:b/>
                <w:spacing w:val="16"/>
                <w:sz w:val="21"/>
                <w:szCs w:val="21"/>
              </w:rPr>
              <w:t xml:space="preserve"> </w:t>
            </w:r>
            <w:r w:rsidRPr="00150647">
              <w:rPr>
                <w:rFonts w:ascii="Abadi" w:hAnsi="Abadi"/>
                <w:b/>
                <w:sz w:val="21"/>
                <w:szCs w:val="21"/>
              </w:rPr>
              <w:t>de</w:t>
            </w:r>
            <w:r w:rsidRPr="00150647">
              <w:rPr>
                <w:rFonts w:ascii="Abadi" w:hAnsi="Abadi"/>
                <w:b/>
                <w:spacing w:val="15"/>
                <w:sz w:val="21"/>
                <w:szCs w:val="21"/>
              </w:rPr>
              <w:t xml:space="preserve"> </w:t>
            </w:r>
            <w:r w:rsidRPr="00150647">
              <w:rPr>
                <w:rFonts w:ascii="Abadi" w:hAnsi="Abadi"/>
                <w:b/>
                <w:sz w:val="21"/>
                <w:szCs w:val="21"/>
              </w:rPr>
              <w:t>11,891,170,756.22</w:t>
            </w:r>
            <w:r w:rsidRPr="00150647">
              <w:rPr>
                <w:rFonts w:ascii="Abadi" w:hAnsi="Abadi"/>
                <w:b/>
                <w:spacing w:val="16"/>
                <w:sz w:val="21"/>
                <w:szCs w:val="21"/>
              </w:rPr>
              <w:t xml:space="preserve"> </w:t>
            </w:r>
            <w:r w:rsidRPr="00150647">
              <w:rPr>
                <w:rFonts w:ascii="Abadi" w:hAnsi="Abadi"/>
                <w:b/>
                <w:sz w:val="21"/>
                <w:szCs w:val="21"/>
              </w:rPr>
              <w:t>la</w:t>
            </w:r>
            <w:r w:rsidRPr="00150647">
              <w:rPr>
                <w:rFonts w:ascii="Abadi" w:hAnsi="Abadi"/>
                <w:b/>
                <w:spacing w:val="21"/>
                <w:sz w:val="21"/>
                <w:szCs w:val="21"/>
              </w:rPr>
              <w:t xml:space="preserve"> </w:t>
            </w:r>
            <w:proofErr w:type="spellStart"/>
            <w:r w:rsidRPr="00150647">
              <w:rPr>
                <w:rFonts w:ascii="Abadi" w:hAnsi="Abadi"/>
                <w:b/>
                <w:sz w:val="21"/>
                <w:szCs w:val="21"/>
              </w:rPr>
              <w:t>cantidad</w:t>
            </w:r>
            <w:proofErr w:type="spellEnd"/>
            <w:r w:rsidRPr="00150647">
              <w:rPr>
                <w:rFonts w:ascii="Abadi" w:hAnsi="Abadi"/>
                <w:b/>
                <w:spacing w:val="15"/>
                <w:sz w:val="21"/>
                <w:szCs w:val="21"/>
              </w:rPr>
              <w:t xml:space="preserve"> </w:t>
            </w:r>
            <w:r w:rsidRPr="00150647">
              <w:rPr>
                <w:rFonts w:ascii="Abadi" w:hAnsi="Abadi"/>
                <w:b/>
                <w:sz w:val="21"/>
                <w:szCs w:val="21"/>
              </w:rPr>
              <w:t>de</w:t>
            </w:r>
            <w:r w:rsidRPr="00150647">
              <w:rPr>
                <w:rFonts w:ascii="Abadi" w:hAnsi="Abadi"/>
                <w:b/>
                <w:spacing w:val="16"/>
                <w:sz w:val="21"/>
                <w:szCs w:val="21"/>
              </w:rPr>
              <w:t xml:space="preserve"> </w:t>
            </w:r>
            <w:proofErr w:type="gramStart"/>
            <w:r w:rsidRPr="00150647">
              <w:rPr>
                <w:rFonts w:ascii="Abadi" w:hAnsi="Abadi"/>
                <w:b/>
                <w:sz w:val="21"/>
                <w:szCs w:val="21"/>
              </w:rPr>
              <w:t>2,770,138,991.47</w:t>
            </w:r>
            <w:r w:rsidRPr="00150647">
              <w:rPr>
                <w:rFonts w:ascii="Abadi" w:hAnsi="Abadi"/>
                <w:b/>
                <w:spacing w:val="16"/>
                <w:sz w:val="21"/>
                <w:szCs w:val="21"/>
              </w:rPr>
              <w:t xml:space="preserve"> </w:t>
            </w:r>
            <w:r w:rsidRPr="00150647">
              <w:rPr>
                <w:rFonts w:ascii="Abadi" w:hAnsi="Abadi"/>
                <w:b/>
                <w:sz w:val="21"/>
                <w:szCs w:val="21"/>
              </w:rPr>
              <w:t>son</w:t>
            </w:r>
            <w:proofErr w:type="gramEnd"/>
            <w:r w:rsidRPr="00150647">
              <w:rPr>
                <w:rFonts w:ascii="Abadi" w:hAnsi="Abadi"/>
                <w:b/>
                <w:spacing w:val="16"/>
                <w:sz w:val="21"/>
                <w:szCs w:val="21"/>
              </w:rPr>
              <w:t xml:space="preserve"> </w:t>
            </w:r>
            <w:r w:rsidRPr="00150647">
              <w:rPr>
                <w:rFonts w:ascii="Abadi" w:hAnsi="Abadi"/>
                <w:b/>
                <w:sz w:val="21"/>
                <w:szCs w:val="21"/>
              </w:rPr>
              <w:t>para</w:t>
            </w:r>
            <w:r w:rsidRPr="00150647">
              <w:rPr>
                <w:rFonts w:ascii="Abadi" w:hAnsi="Abadi"/>
                <w:b/>
                <w:spacing w:val="20"/>
                <w:sz w:val="21"/>
                <w:szCs w:val="21"/>
              </w:rPr>
              <w:t xml:space="preserve"> </w:t>
            </w:r>
            <w:proofErr w:type="spellStart"/>
            <w:r w:rsidRPr="00150647">
              <w:rPr>
                <w:rFonts w:ascii="Abadi" w:hAnsi="Abadi"/>
                <w:b/>
                <w:spacing w:val="-2"/>
                <w:sz w:val="21"/>
                <w:szCs w:val="21"/>
              </w:rPr>
              <w:t>empresas</w:t>
            </w:r>
            <w:proofErr w:type="spellEnd"/>
            <w:r>
              <w:rPr>
                <w:rFonts w:ascii="Abadi" w:hAnsi="Abadi"/>
                <w:b/>
                <w:spacing w:val="-2"/>
                <w:sz w:val="21"/>
                <w:szCs w:val="21"/>
              </w:rPr>
              <w:t xml:space="preserve"> </w:t>
            </w:r>
            <w:proofErr w:type="spellStart"/>
            <w:r w:rsidRPr="00150647">
              <w:rPr>
                <w:rFonts w:ascii="Abadi" w:hAnsi="Abadi"/>
                <w:b/>
                <w:sz w:val="21"/>
                <w:szCs w:val="21"/>
              </w:rPr>
              <w:t>dirigidas</w:t>
            </w:r>
            <w:proofErr w:type="spellEnd"/>
            <w:r w:rsidRPr="00150647">
              <w:rPr>
                <w:rFonts w:ascii="Abadi" w:hAnsi="Abadi"/>
                <w:b/>
                <w:spacing w:val="-3"/>
                <w:sz w:val="21"/>
                <w:szCs w:val="21"/>
              </w:rPr>
              <w:t xml:space="preserve"> </w:t>
            </w:r>
            <w:r w:rsidRPr="00150647">
              <w:rPr>
                <w:rFonts w:ascii="Abadi" w:hAnsi="Abadi"/>
                <w:b/>
                <w:sz w:val="21"/>
                <w:szCs w:val="21"/>
              </w:rPr>
              <w:t xml:space="preserve">para </w:t>
            </w:r>
            <w:r w:rsidRPr="00150647">
              <w:rPr>
                <w:rFonts w:ascii="Abadi" w:hAnsi="Abadi"/>
                <w:b/>
                <w:spacing w:val="-2"/>
                <w:sz w:val="21"/>
                <w:szCs w:val="21"/>
              </w:rPr>
              <w:t>hombres.</w:t>
            </w:r>
          </w:p>
        </w:tc>
        <w:tc>
          <w:tcPr>
            <w:tcW w:w="634" w:type="pct"/>
            <w:vAlign w:val="center"/>
          </w:tcPr>
          <w:p w14:paraId="366B853A" w14:textId="77777777" w:rsidR="00887AED" w:rsidRPr="00150647" w:rsidRDefault="00887AED" w:rsidP="009D5F5B">
            <w:pPr>
              <w:pStyle w:val="TableParagraph"/>
              <w:spacing w:line="276" w:lineRule="auto"/>
              <w:ind w:left="110"/>
              <w:rPr>
                <w:rFonts w:ascii="Abadi" w:hAnsi="Abadi"/>
                <w:b/>
                <w:sz w:val="21"/>
                <w:szCs w:val="21"/>
              </w:rPr>
            </w:pPr>
            <w:r w:rsidRPr="00150647">
              <w:rPr>
                <w:rFonts w:ascii="Abadi" w:hAnsi="Abadi"/>
                <w:b/>
                <w:spacing w:val="-2"/>
                <w:sz w:val="21"/>
                <w:szCs w:val="21"/>
              </w:rPr>
              <w:t>23.30%</w:t>
            </w:r>
          </w:p>
        </w:tc>
      </w:tr>
    </w:tbl>
    <w:p w14:paraId="4FBD9F82" w14:textId="6B0D2927" w:rsidR="005F36D3" w:rsidRDefault="005F36D3" w:rsidP="001A3D49">
      <w:pPr>
        <w:pStyle w:val="Textoindependiente"/>
        <w:spacing w:before="2" w:line="276" w:lineRule="auto"/>
        <w:rPr>
          <w:rFonts w:ascii="Abadi" w:hAnsi="Abadi"/>
          <w:b w:val="0"/>
          <w:sz w:val="21"/>
          <w:szCs w:val="21"/>
        </w:rPr>
      </w:pPr>
    </w:p>
    <w:p w14:paraId="3C111C9E" w14:textId="77777777" w:rsidR="005F457B" w:rsidRPr="005F457B" w:rsidRDefault="005F457B" w:rsidP="005F457B">
      <w:pPr>
        <w:pStyle w:val="Textoindependiente"/>
        <w:spacing w:line="276" w:lineRule="auto"/>
        <w:rPr>
          <w:rFonts w:ascii="Abadi" w:hAnsi="Abadi"/>
          <w:b w:val="0"/>
          <w:bCs w:val="0"/>
          <w:sz w:val="21"/>
          <w:szCs w:val="21"/>
        </w:rPr>
      </w:pPr>
      <w:r w:rsidRPr="005F457B">
        <w:rPr>
          <w:rFonts w:ascii="Abadi" w:hAnsi="Abadi"/>
          <w:b w:val="0"/>
          <w:bCs w:val="0"/>
          <w:sz w:val="21"/>
          <w:szCs w:val="21"/>
        </w:rPr>
        <w:t>Se observa de lo anterior, diferencias abismales en cuanto a la participación de mujeres</w:t>
      </w:r>
      <w:r w:rsidRPr="005F457B">
        <w:rPr>
          <w:rFonts w:ascii="Abadi" w:hAnsi="Abadi"/>
          <w:b w:val="0"/>
          <w:bCs w:val="0"/>
          <w:spacing w:val="-10"/>
          <w:sz w:val="21"/>
          <w:szCs w:val="21"/>
        </w:rPr>
        <w:t xml:space="preserve"> </w:t>
      </w:r>
      <w:r w:rsidRPr="005F457B">
        <w:rPr>
          <w:rFonts w:ascii="Abadi" w:hAnsi="Abadi"/>
          <w:b w:val="0"/>
          <w:bCs w:val="0"/>
          <w:sz w:val="21"/>
          <w:szCs w:val="21"/>
        </w:rPr>
        <w:t>y</w:t>
      </w:r>
      <w:r w:rsidRPr="005F457B">
        <w:rPr>
          <w:rFonts w:ascii="Abadi" w:hAnsi="Abadi"/>
          <w:b w:val="0"/>
          <w:bCs w:val="0"/>
          <w:spacing w:val="-10"/>
          <w:sz w:val="21"/>
          <w:szCs w:val="21"/>
        </w:rPr>
        <w:t xml:space="preserve"> </w:t>
      </w:r>
      <w:r w:rsidRPr="005F457B">
        <w:rPr>
          <w:rFonts w:ascii="Abadi" w:hAnsi="Abadi"/>
          <w:b w:val="0"/>
          <w:bCs w:val="0"/>
          <w:sz w:val="21"/>
          <w:szCs w:val="21"/>
        </w:rPr>
        <w:t>hombres</w:t>
      </w:r>
      <w:r w:rsidRPr="005F457B">
        <w:rPr>
          <w:rFonts w:ascii="Abadi" w:hAnsi="Abadi"/>
          <w:b w:val="0"/>
          <w:bCs w:val="0"/>
          <w:spacing w:val="-10"/>
          <w:sz w:val="21"/>
          <w:szCs w:val="21"/>
        </w:rPr>
        <w:t xml:space="preserve"> </w:t>
      </w:r>
      <w:r w:rsidRPr="005F457B">
        <w:rPr>
          <w:rFonts w:ascii="Abadi" w:hAnsi="Abadi"/>
          <w:b w:val="0"/>
          <w:bCs w:val="0"/>
          <w:sz w:val="21"/>
          <w:szCs w:val="21"/>
        </w:rPr>
        <w:t>en</w:t>
      </w:r>
      <w:r w:rsidRPr="005F457B">
        <w:rPr>
          <w:rFonts w:ascii="Abadi" w:hAnsi="Abadi"/>
          <w:b w:val="0"/>
          <w:bCs w:val="0"/>
          <w:spacing w:val="-9"/>
          <w:sz w:val="21"/>
          <w:szCs w:val="21"/>
        </w:rPr>
        <w:t xml:space="preserve"> </w:t>
      </w:r>
      <w:r w:rsidRPr="005F457B">
        <w:rPr>
          <w:rFonts w:ascii="Abadi" w:hAnsi="Abadi"/>
          <w:b w:val="0"/>
          <w:bCs w:val="0"/>
          <w:sz w:val="21"/>
          <w:szCs w:val="21"/>
        </w:rPr>
        <w:t>acciones</w:t>
      </w:r>
      <w:r w:rsidRPr="005F457B">
        <w:rPr>
          <w:rFonts w:ascii="Abadi" w:hAnsi="Abadi"/>
          <w:b w:val="0"/>
          <w:bCs w:val="0"/>
          <w:spacing w:val="-10"/>
          <w:sz w:val="21"/>
          <w:szCs w:val="21"/>
        </w:rPr>
        <w:t xml:space="preserve"> </w:t>
      </w:r>
      <w:r w:rsidRPr="005F457B">
        <w:rPr>
          <w:rFonts w:ascii="Abadi" w:hAnsi="Abadi"/>
          <w:b w:val="0"/>
          <w:bCs w:val="0"/>
          <w:sz w:val="21"/>
          <w:szCs w:val="21"/>
        </w:rPr>
        <w:t>en</w:t>
      </w:r>
      <w:r w:rsidRPr="005F457B">
        <w:rPr>
          <w:rFonts w:ascii="Abadi" w:hAnsi="Abadi"/>
          <w:b w:val="0"/>
          <w:bCs w:val="0"/>
          <w:spacing w:val="-9"/>
          <w:sz w:val="21"/>
          <w:szCs w:val="21"/>
        </w:rPr>
        <w:t xml:space="preserve"> </w:t>
      </w:r>
      <w:r w:rsidRPr="005F457B">
        <w:rPr>
          <w:rFonts w:ascii="Abadi" w:hAnsi="Abadi"/>
          <w:b w:val="0"/>
          <w:bCs w:val="0"/>
          <w:sz w:val="21"/>
          <w:szCs w:val="21"/>
        </w:rPr>
        <w:t>materia</w:t>
      </w:r>
      <w:r w:rsidRPr="005F457B">
        <w:rPr>
          <w:rFonts w:ascii="Abadi" w:hAnsi="Abadi"/>
          <w:b w:val="0"/>
          <w:bCs w:val="0"/>
          <w:spacing w:val="-9"/>
          <w:sz w:val="21"/>
          <w:szCs w:val="21"/>
        </w:rPr>
        <w:t xml:space="preserve"> </w:t>
      </w:r>
      <w:r w:rsidRPr="005F457B">
        <w:rPr>
          <w:rFonts w:ascii="Abadi" w:hAnsi="Abadi"/>
          <w:b w:val="0"/>
          <w:bCs w:val="0"/>
          <w:sz w:val="21"/>
          <w:szCs w:val="21"/>
        </w:rPr>
        <w:t>de</w:t>
      </w:r>
      <w:r w:rsidRPr="005F457B">
        <w:rPr>
          <w:rFonts w:ascii="Abadi" w:hAnsi="Abadi"/>
          <w:b w:val="0"/>
          <w:bCs w:val="0"/>
          <w:spacing w:val="-9"/>
          <w:sz w:val="21"/>
          <w:szCs w:val="21"/>
        </w:rPr>
        <w:t xml:space="preserve"> </w:t>
      </w:r>
      <w:r w:rsidRPr="005F457B">
        <w:rPr>
          <w:rFonts w:ascii="Abadi" w:hAnsi="Abadi"/>
          <w:b w:val="0"/>
          <w:bCs w:val="0"/>
          <w:sz w:val="21"/>
          <w:szCs w:val="21"/>
        </w:rPr>
        <w:t>obra</w:t>
      </w:r>
      <w:r w:rsidRPr="005F457B">
        <w:rPr>
          <w:rFonts w:ascii="Abadi" w:hAnsi="Abadi"/>
          <w:b w:val="0"/>
          <w:bCs w:val="0"/>
          <w:spacing w:val="-9"/>
          <w:sz w:val="21"/>
          <w:szCs w:val="21"/>
        </w:rPr>
        <w:t xml:space="preserve"> </w:t>
      </w:r>
      <w:r w:rsidRPr="005F457B">
        <w:rPr>
          <w:rFonts w:ascii="Abadi" w:hAnsi="Abadi"/>
          <w:b w:val="0"/>
          <w:bCs w:val="0"/>
          <w:sz w:val="21"/>
          <w:szCs w:val="21"/>
        </w:rPr>
        <w:t>pública</w:t>
      </w:r>
      <w:r w:rsidRPr="005F457B">
        <w:rPr>
          <w:rFonts w:ascii="Abadi" w:hAnsi="Abadi"/>
          <w:b w:val="0"/>
          <w:bCs w:val="0"/>
          <w:spacing w:val="-9"/>
          <w:sz w:val="21"/>
          <w:szCs w:val="21"/>
        </w:rPr>
        <w:t xml:space="preserve"> </w:t>
      </w:r>
      <w:r w:rsidRPr="005F457B">
        <w:rPr>
          <w:rFonts w:ascii="Abadi" w:hAnsi="Abadi"/>
          <w:b w:val="0"/>
          <w:bCs w:val="0"/>
          <w:sz w:val="21"/>
          <w:szCs w:val="21"/>
        </w:rPr>
        <w:t>y</w:t>
      </w:r>
      <w:r w:rsidRPr="005F457B">
        <w:rPr>
          <w:rFonts w:ascii="Abadi" w:hAnsi="Abadi"/>
          <w:b w:val="0"/>
          <w:bCs w:val="0"/>
          <w:spacing w:val="-10"/>
          <w:sz w:val="21"/>
          <w:szCs w:val="21"/>
        </w:rPr>
        <w:t xml:space="preserve"> </w:t>
      </w:r>
      <w:r w:rsidRPr="005F457B">
        <w:rPr>
          <w:rFonts w:ascii="Abadi" w:hAnsi="Abadi"/>
          <w:b w:val="0"/>
          <w:bCs w:val="0"/>
          <w:sz w:val="21"/>
          <w:szCs w:val="21"/>
        </w:rPr>
        <w:t>servicios</w:t>
      </w:r>
      <w:r w:rsidRPr="005F457B">
        <w:rPr>
          <w:rFonts w:ascii="Abadi" w:hAnsi="Abadi"/>
          <w:b w:val="0"/>
          <w:bCs w:val="0"/>
          <w:spacing w:val="-10"/>
          <w:sz w:val="21"/>
          <w:szCs w:val="21"/>
        </w:rPr>
        <w:t xml:space="preserve"> </w:t>
      </w:r>
      <w:r w:rsidRPr="005F457B">
        <w:rPr>
          <w:rFonts w:ascii="Abadi" w:hAnsi="Abadi"/>
          <w:b w:val="0"/>
          <w:bCs w:val="0"/>
          <w:sz w:val="21"/>
          <w:szCs w:val="21"/>
        </w:rPr>
        <w:t>relacionados con la misma, por lo que es intención de los suscritos a través de la presente iniciativa</w:t>
      </w:r>
      <w:r w:rsidRPr="005F457B">
        <w:rPr>
          <w:rFonts w:ascii="Abadi" w:hAnsi="Abadi"/>
          <w:b w:val="0"/>
          <w:bCs w:val="0"/>
          <w:spacing w:val="-17"/>
          <w:sz w:val="21"/>
          <w:szCs w:val="21"/>
        </w:rPr>
        <w:t xml:space="preserve"> </w:t>
      </w:r>
      <w:r w:rsidRPr="005F457B">
        <w:rPr>
          <w:rFonts w:ascii="Abadi" w:hAnsi="Abadi"/>
          <w:b w:val="0"/>
          <w:bCs w:val="0"/>
          <w:sz w:val="21"/>
          <w:szCs w:val="21"/>
        </w:rPr>
        <w:t>establecer</w:t>
      </w:r>
      <w:r w:rsidRPr="005F457B">
        <w:rPr>
          <w:rFonts w:ascii="Abadi" w:hAnsi="Abadi"/>
          <w:b w:val="0"/>
          <w:bCs w:val="0"/>
          <w:spacing w:val="-17"/>
          <w:sz w:val="21"/>
          <w:szCs w:val="21"/>
        </w:rPr>
        <w:t xml:space="preserve"> </w:t>
      </w:r>
      <w:r w:rsidRPr="005F457B">
        <w:rPr>
          <w:rFonts w:ascii="Abadi" w:hAnsi="Abadi"/>
          <w:b w:val="0"/>
          <w:bCs w:val="0"/>
          <w:sz w:val="21"/>
          <w:szCs w:val="21"/>
        </w:rPr>
        <w:t>el</w:t>
      </w:r>
      <w:r w:rsidRPr="005F457B">
        <w:rPr>
          <w:rFonts w:ascii="Abadi" w:hAnsi="Abadi"/>
          <w:b w:val="0"/>
          <w:bCs w:val="0"/>
          <w:spacing w:val="-16"/>
          <w:sz w:val="21"/>
          <w:szCs w:val="21"/>
        </w:rPr>
        <w:t xml:space="preserve"> </w:t>
      </w:r>
      <w:r w:rsidRPr="005F457B">
        <w:rPr>
          <w:rFonts w:ascii="Abadi" w:hAnsi="Abadi"/>
          <w:b w:val="0"/>
          <w:bCs w:val="0"/>
          <w:sz w:val="21"/>
          <w:szCs w:val="21"/>
        </w:rPr>
        <w:t>mecanismo</w:t>
      </w:r>
      <w:r w:rsidRPr="005F457B">
        <w:rPr>
          <w:rFonts w:ascii="Abadi" w:hAnsi="Abadi"/>
          <w:b w:val="0"/>
          <w:bCs w:val="0"/>
          <w:spacing w:val="-17"/>
          <w:sz w:val="21"/>
          <w:szCs w:val="21"/>
        </w:rPr>
        <w:t xml:space="preserve"> </w:t>
      </w:r>
      <w:r w:rsidRPr="005F457B">
        <w:rPr>
          <w:rFonts w:ascii="Abadi" w:hAnsi="Abadi"/>
          <w:b w:val="0"/>
          <w:bCs w:val="0"/>
          <w:sz w:val="21"/>
          <w:szCs w:val="21"/>
        </w:rPr>
        <w:t>legislativo</w:t>
      </w:r>
      <w:r w:rsidRPr="005F457B">
        <w:rPr>
          <w:rFonts w:ascii="Abadi" w:hAnsi="Abadi"/>
          <w:b w:val="0"/>
          <w:bCs w:val="0"/>
          <w:spacing w:val="-17"/>
          <w:sz w:val="21"/>
          <w:szCs w:val="21"/>
        </w:rPr>
        <w:t xml:space="preserve"> </w:t>
      </w:r>
      <w:r w:rsidRPr="005F457B">
        <w:rPr>
          <w:rFonts w:ascii="Abadi" w:hAnsi="Abadi"/>
          <w:b w:val="0"/>
          <w:bCs w:val="0"/>
          <w:sz w:val="21"/>
          <w:szCs w:val="21"/>
        </w:rPr>
        <w:t>para</w:t>
      </w:r>
      <w:r w:rsidRPr="005F457B">
        <w:rPr>
          <w:rFonts w:ascii="Abadi" w:hAnsi="Abadi"/>
          <w:b w:val="0"/>
          <w:bCs w:val="0"/>
          <w:spacing w:val="-17"/>
          <w:sz w:val="21"/>
          <w:szCs w:val="21"/>
        </w:rPr>
        <w:t xml:space="preserve"> </w:t>
      </w:r>
      <w:r w:rsidRPr="005F457B">
        <w:rPr>
          <w:rFonts w:ascii="Abadi" w:hAnsi="Abadi"/>
          <w:b w:val="0"/>
          <w:bCs w:val="0"/>
          <w:sz w:val="21"/>
          <w:szCs w:val="21"/>
        </w:rPr>
        <w:t>que</w:t>
      </w:r>
      <w:r w:rsidRPr="005F457B">
        <w:rPr>
          <w:rFonts w:ascii="Abadi" w:hAnsi="Abadi"/>
          <w:b w:val="0"/>
          <w:bCs w:val="0"/>
          <w:spacing w:val="-16"/>
          <w:sz w:val="21"/>
          <w:szCs w:val="21"/>
        </w:rPr>
        <w:t xml:space="preserve"> </w:t>
      </w:r>
      <w:r w:rsidRPr="005F457B">
        <w:rPr>
          <w:rFonts w:ascii="Abadi" w:hAnsi="Abadi"/>
          <w:b w:val="0"/>
          <w:bCs w:val="0"/>
          <w:sz w:val="21"/>
          <w:szCs w:val="21"/>
        </w:rPr>
        <w:t>se</w:t>
      </w:r>
      <w:r w:rsidRPr="005F457B">
        <w:rPr>
          <w:rFonts w:ascii="Abadi" w:hAnsi="Abadi"/>
          <w:b w:val="0"/>
          <w:bCs w:val="0"/>
          <w:spacing w:val="-17"/>
          <w:sz w:val="21"/>
          <w:szCs w:val="21"/>
        </w:rPr>
        <w:t xml:space="preserve"> </w:t>
      </w:r>
      <w:r w:rsidRPr="005F457B">
        <w:rPr>
          <w:rFonts w:ascii="Abadi" w:hAnsi="Abadi"/>
          <w:b w:val="0"/>
          <w:bCs w:val="0"/>
          <w:sz w:val="21"/>
          <w:szCs w:val="21"/>
        </w:rPr>
        <w:t>logre</w:t>
      </w:r>
      <w:r w:rsidRPr="005F457B">
        <w:rPr>
          <w:rFonts w:ascii="Abadi" w:hAnsi="Abadi"/>
          <w:b w:val="0"/>
          <w:bCs w:val="0"/>
          <w:spacing w:val="-17"/>
          <w:sz w:val="21"/>
          <w:szCs w:val="21"/>
        </w:rPr>
        <w:t xml:space="preserve"> </w:t>
      </w:r>
      <w:r w:rsidRPr="005F457B">
        <w:rPr>
          <w:rFonts w:ascii="Abadi" w:hAnsi="Abadi"/>
          <w:b w:val="0"/>
          <w:bCs w:val="0"/>
          <w:sz w:val="21"/>
          <w:szCs w:val="21"/>
        </w:rPr>
        <w:t>la</w:t>
      </w:r>
      <w:r w:rsidRPr="005F457B">
        <w:rPr>
          <w:rFonts w:ascii="Abadi" w:hAnsi="Abadi"/>
          <w:b w:val="0"/>
          <w:bCs w:val="0"/>
          <w:spacing w:val="-16"/>
          <w:sz w:val="21"/>
          <w:szCs w:val="21"/>
        </w:rPr>
        <w:t xml:space="preserve"> </w:t>
      </w:r>
      <w:r w:rsidRPr="005F457B">
        <w:rPr>
          <w:rFonts w:ascii="Abadi" w:hAnsi="Abadi"/>
          <w:b w:val="0"/>
          <w:bCs w:val="0"/>
          <w:sz w:val="21"/>
          <w:szCs w:val="21"/>
        </w:rPr>
        <w:t>equidad</w:t>
      </w:r>
      <w:r w:rsidRPr="005F457B">
        <w:rPr>
          <w:rFonts w:ascii="Abadi" w:hAnsi="Abadi"/>
          <w:b w:val="0"/>
          <w:bCs w:val="0"/>
          <w:spacing w:val="-17"/>
          <w:sz w:val="21"/>
          <w:szCs w:val="21"/>
        </w:rPr>
        <w:t xml:space="preserve"> </w:t>
      </w:r>
      <w:r w:rsidRPr="005F457B">
        <w:rPr>
          <w:rFonts w:ascii="Abadi" w:hAnsi="Abadi"/>
          <w:b w:val="0"/>
          <w:bCs w:val="0"/>
          <w:sz w:val="21"/>
          <w:szCs w:val="21"/>
        </w:rPr>
        <w:t>de</w:t>
      </w:r>
      <w:r w:rsidRPr="005F457B">
        <w:rPr>
          <w:rFonts w:ascii="Abadi" w:hAnsi="Abadi"/>
          <w:b w:val="0"/>
          <w:bCs w:val="0"/>
          <w:spacing w:val="-17"/>
          <w:sz w:val="21"/>
          <w:szCs w:val="21"/>
        </w:rPr>
        <w:t xml:space="preserve"> </w:t>
      </w:r>
      <w:r w:rsidRPr="005F457B">
        <w:rPr>
          <w:rFonts w:ascii="Abadi" w:hAnsi="Abadi"/>
          <w:b w:val="0"/>
          <w:bCs w:val="0"/>
          <w:sz w:val="21"/>
          <w:szCs w:val="21"/>
        </w:rPr>
        <w:t>género en materia de obra pública.</w:t>
      </w:r>
    </w:p>
    <w:p w14:paraId="7783C07F" w14:textId="77777777" w:rsidR="005F457B" w:rsidRPr="005F457B" w:rsidRDefault="005F457B" w:rsidP="005F457B">
      <w:pPr>
        <w:pStyle w:val="Textoindependiente"/>
        <w:spacing w:before="9" w:line="276" w:lineRule="auto"/>
        <w:rPr>
          <w:rFonts w:ascii="Abadi" w:hAnsi="Abadi"/>
          <w:b w:val="0"/>
          <w:bCs w:val="0"/>
          <w:sz w:val="21"/>
          <w:szCs w:val="21"/>
        </w:rPr>
      </w:pPr>
    </w:p>
    <w:p w14:paraId="147CC5F2" w14:textId="77777777" w:rsidR="005F457B" w:rsidRPr="005F457B" w:rsidRDefault="005F457B" w:rsidP="005F457B">
      <w:pPr>
        <w:pStyle w:val="Textoindependiente"/>
        <w:spacing w:line="276" w:lineRule="auto"/>
        <w:rPr>
          <w:rFonts w:ascii="Abadi" w:hAnsi="Abadi"/>
          <w:b w:val="0"/>
          <w:bCs w:val="0"/>
          <w:sz w:val="21"/>
          <w:szCs w:val="21"/>
        </w:rPr>
      </w:pPr>
      <w:r w:rsidRPr="005F457B">
        <w:rPr>
          <w:rFonts w:ascii="Abadi" w:hAnsi="Abadi"/>
          <w:b w:val="0"/>
          <w:bCs w:val="0"/>
          <w:sz w:val="21"/>
          <w:szCs w:val="21"/>
        </w:rPr>
        <w:t>Consideramos</w:t>
      </w:r>
      <w:r w:rsidRPr="005F457B">
        <w:rPr>
          <w:rFonts w:ascii="Abadi" w:hAnsi="Abadi"/>
          <w:b w:val="0"/>
          <w:bCs w:val="0"/>
          <w:spacing w:val="-11"/>
          <w:sz w:val="21"/>
          <w:szCs w:val="21"/>
        </w:rPr>
        <w:t xml:space="preserve"> </w:t>
      </w:r>
      <w:r w:rsidRPr="005F457B">
        <w:rPr>
          <w:rFonts w:ascii="Abadi" w:hAnsi="Abadi"/>
          <w:b w:val="0"/>
          <w:bCs w:val="0"/>
          <w:sz w:val="21"/>
          <w:szCs w:val="21"/>
        </w:rPr>
        <w:t>de</w:t>
      </w:r>
      <w:r w:rsidRPr="005F457B">
        <w:rPr>
          <w:rFonts w:ascii="Abadi" w:hAnsi="Abadi"/>
          <w:b w:val="0"/>
          <w:bCs w:val="0"/>
          <w:spacing w:val="-10"/>
          <w:sz w:val="21"/>
          <w:szCs w:val="21"/>
        </w:rPr>
        <w:t xml:space="preserve"> </w:t>
      </w:r>
      <w:r w:rsidRPr="005F457B">
        <w:rPr>
          <w:rFonts w:ascii="Abadi" w:hAnsi="Abadi"/>
          <w:b w:val="0"/>
          <w:bCs w:val="0"/>
          <w:sz w:val="21"/>
          <w:szCs w:val="21"/>
        </w:rPr>
        <w:t>suma</w:t>
      </w:r>
      <w:r w:rsidRPr="005F457B">
        <w:rPr>
          <w:rFonts w:ascii="Abadi" w:hAnsi="Abadi"/>
          <w:b w:val="0"/>
          <w:bCs w:val="0"/>
          <w:spacing w:val="-10"/>
          <w:sz w:val="21"/>
          <w:szCs w:val="21"/>
        </w:rPr>
        <w:t xml:space="preserve"> </w:t>
      </w:r>
      <w:r w:rsidRPr="005F457B">
        <w:rPr>
          <w:rFonts w:ascii="Abadi" w:hAnsi="Abadi"/>
          <w:b w:val="0"/>
          <w:bCs w:val="0"/>
          <w:sz w:val="21"/>
          <w:szCs w:val="21"/>
        </w:rPr>
        <w:t>importancia</w:t>
      </w:r>
      <w:r w:rsidRPr="005F457B">
        <w:rPr>
          <w:rFonts w:ascii="Abadi" w:hAnsi="Abadi"/>
          <w:b w:val="0"/>
          <w:bCs w:val="0"/>
          <w:spacing w:val="-10"/>
          <w:sz w:val="21"/>
          <w:szCs w:val="21"/>
        </w:rPr>
        <w:t xml:space="preserve"> </w:t>
      </w:r>
      <w:r w:rsidRPr="005F457B">
        <w:rPr>
          <w:rFonts w:ascii="Abadi" w:hAnsi="Abadi"/>
          <w:b w:val="0"/>
          <w:bCs w:val="0"/>
          <w:sz w:val="21"/>
          <w:szCs w:val="21"/>
        </w:rPr>
        <w:t>reflejar</w:t>
      </w:r>
      <w:r w:rsidRPr="005F457B">
        <w:rPr>
          <w:rFonts w:ascii="Abadi" w:hAnsi="Abadi"/>
          <w:b w:val="0"/>
          <w:bCs w:val="0"/>
          <w:spacing w:val="-11"/>
          <w:sz w:val="21"/>
          <w:szCs w:val="21"/>
        </w:rPr>
        <w:t xml:space="preserve"> </w:t>
      </w:r>
      <w:r w:rsidRPr="005F457B">
        <w:rPr>
          <w:rFonts w:ascii="Abadi" w:hAnsi="Abadi"/>
          <w:b w:val="0"/>
          <w:bCs w:val="0"/>
          <w:sz w:val="21"/>
          <w:szCs w:val="21"/>
        </w:rPr>
        <w:t>en</w:t>
      </w:r>
      <w:r w:rsidRPr="005F457B">
        <w:rPr>
          <w:rFonts w:ascii="Abadi" w:hAnsi="Abadi"/>
          <w:b w:val="0"/>
          <w:bCs w:val="0"/>
          <w:spacing w:val="-10"/>
          <w:sz w:val="21"/>
          <w:szCs w:val="21"/>
        </w:rPr>
        <w:t xml:space="preserve"> </w:t>
      </w:r>
      <w:r w:rsidRPr="005F457B">
        <w:rPr>
          <w:rFonts w:ascii="Abadi" w:hAnsi="Abadi"/>
          <w:b w:val="0"/>
          <w:bCs w:val="0"/>
          <w:sz w:val="21"/>
          <w:szCs w:val="21"/>
        </w:rPr>
        <w:t>la</w:t>
      </w:r>
      <w:r w:rsidRPr="005F457B">
        <w:rPr>
          <w:rFonts w:ascii="Abadi" w:hAnsi="Abadi"/>
          <w:b w:val="0"/>
          <w:bCs w:val="0"/>
          <w:spacing w:val="-10"/>
          <w:sz w:val="21"/>
          <w:szCs w:val="21"/>
        </w:rPr>
        <w:t xml:space="preserve"> </w:t>
      </w:r>
      <w:r w:rsidRPr="005F457B">
        <w:rPr>
          <w:rFonts w:ascii="Abadi" w:hAnsi="Abadi"/>
          <w:b w:val="0"/>
          <w:bCs w:val="0"/>
          <w:sz w:val="21"/>
          <w:szCs w:val="21"/>
        </w:rPr>
        <w:t>presente</w:t>
      </w:r>
      <w:r w:rsidRPr="005F457B">
        <w:rPr>
          <w:rFonts w:ascii="Abadi" w:hAnsi="Abadi"/>
          <w:b w:val="0"/>
          <w:bCs w:val="0"/>
          <w:spacing w:val="-10"/>
          <w:sz w:val="21"/>
          <w:szCs w:val="21"/>
        </w:rPr>
        <w:t xml:space="preserve"> </w:t>
      </w:r>
      <w:r w:rsidRPr="005F457B">
        <w:rPr>
          <w:rFonts w:ascii="Abadi" w:hAnsi="Abadi"/>
          <w:b w:val="0"/>
          <w:bCs w:val="0"/>
          <w:sz w:val="21"/>
          <w:szCs w:val="21"/>
        </w:rPr>
        <w:t>exposición</w:t>
      </w:r>
      <w:r w:rsidRPr="005F457B">
        <w:rPr>
          <w:rFonts w:ascii="Abadi" w:hAnsi="Abadi"/>
          <w:b w:val="0"/>
          <w:bCs w:val="0"/>
          <w:spacing w:val="-10"/>
          <w:sz w:val="21"/>
          <w:szCs w:val="21"/>
        </w:rPr>
        <w:t xml:space="preserve"> </w:t>
      </w:r>
      <w:r w:rsidRPr="005F457B">
        <w:rPr>
          <w:rFonts w:ascii="Abadi" w:hAnsi="Abadi"/>
          <w:b w:val="0"/>
          <w:bCs w:val="0"/>
          <w:sz w:val="21"/>
          <w:szCs w:val="21"/>
        </w:rPr>
        <w:t>de</w:t>
      </w:r>
      <w:r w:rsidRPr="005F457B">
        <w:rPr>
          <w:rFonts w:ascii="Abadi" w:hAnsi="Abadi"/>
          <w:b w:val="0"/>
          <w:bCs w:val="0"/>
          <w:spacing w:val="-10"/>
          <w:sz w:val="21"/>
          <w:szCs w:val="21"/>
        </w:rPr>
        <w:t xml:space="preserve"> </w:t>
      </w:r>
      <w:r w:rsidRPr="005F457B">
        <w:rPr>
          <w:rFonts w:ascii="Abadi" w:hAnsi="Abadi"/>
          <w:b w:val="0"/>
          <w:bCs w:val="0"/>
          <w:sz w:val="21"/>
          <w:szCs w:val="21"/>
        </w:rPr>
        <w:t>motivos</w:t>
      </w:r>
      <w:r w:rsidRPr="005F457B">
        <w:rPr>
          <w:rFonts w:ascii="Abadi" w:hAnsi="Abadi"/>
          <w:b w:val="0"/>
          <w:bCs w:val="0"/>
          <w:spacing w:val="-11"/>
          <w:sz w:val="21"/>
          <w:szCs w:val="21"/>
        </w:rPr>
        <w:t xml:space="preserve"> </w:t>
      </w:r>
      <w:r w:rsidRPr="005F457B">
        <w:rPr>
          <w:rFonts w:ascii="Abadi" w:hAnsi="Abadi"/>
          <w:b w:val="0"/>
          <w:bCs w:val="0"/>
          <w:sz w:val="21"/>
          <w:szCs w:val="21"/>
        </w:rPr>
        <w:t>el indicador de género contenido en la Encuesta Nacional de Ocupación y Empleo, para</w:t>
      </w:r>
      <w:r w:rsidRPr="005F457B">
        <w:rPr>
          <w:rFonts w:ascii="Abadi" w:hAnsi="Abadi"/>
          <w:b w:val="0"/>
          <w:bCs w:val="0"/>
          <w:spacing w:val="-10"/>
          <w:sz w:val="21"/>
          <w:szCs w:val="21"/>
        </w:rPr>
        <w:t xml:space="preserve"> </w:t>
      </w:r>
      <w:r w:rsidRPr="005F457B">
        <w:rPr>
          <w:rFonts w:ascii="Abadi" w:hAnsi="Abadi"/>
          <w:b w:val="0"/>
          <w:bCs w:val="0"/>
          <w:sz w:val="21"/>
          <w:szCs w:val="21"/>
        </w:rPr>
        <w:t>el</w:t>
      </w:r>
      <w:r w:rsidRPr="005F457B">
        <w:rPr>
          <w:rFonts w:ascii="Abadi" w:hAnsi="Abadi"/>
          <w:b w:val="0"/>
          <w:bCs w:val="0"/>
          <w:spacing w:val="-10"/>
          <w:sz w:val="21"/>
          <w:szCs w:val="21"/>
        </w:rPr>
        <w:t xml:space="preserve"> </w:t>
      </w:r>
      <w:r w:rsidRPr="005F457B">
        <w:rPr>
          <w:rFonts w:ascii="Abadi" w:hAnsi="Abadi"/>
          <w:b w:val="0"/>
          <w:bCs w:val="0"/>
          <w:sz w:val="21"/>
          <w:szCs w:val="21"/>
        </w:rPr>
        <w:t>Primer</w:t>
      </w:r>
      <w:r w:rsidRPr="005F457B">
        <w:rPr>
          <w:rFonts w:ascii="Abadi" w:hAnsi="Abadi"/>
          <w:b w:val="0"/>
          <w:bCs w:val="0"/>
          <w:spacing w:val="-11"/>
          <w:sz w:val="21"/>
          <w:szCs w:val="21"/>
        </w:rPr>
        <w:t xml:space="preserve"> </w:t>
      </w:r>
      <w:r w:rsidRPr="005F457B">
        <w:rPr>
          <w:rFonts w:ascii="Abadi" w:hAnsi="Abadi"/>
          <w:b w:val="0"/>
          <w:bCs w:val="0"/>
          <w:sz w:val="21"/>
          <w:szCs w:val="21"/>
        </w:rPr>
        <w:t>trimestre</w:t>
      </w:r>
      <w:r w:rsidRPr="005F457B">
        <w:rPr>
          <w:rFonts w:ascii="Abadi" w:hAnsi="Abadi"/>
          <w:b w:val="0"/>
          <w:bCs w:val="0"/>
          <w:spacing w:val="-10"/>
          <w:sz w:val="21"/>
          <w:szCs w:val="21"/>
        </w:rPr>
        <w:t xml:space="preserve"> </w:t>
      </w:r>
      <w:r w:rsidRPr="005F457B">
        <w:rPr>
          <w:rFonts w:ascii="Abadi" w:hAnsi="Abadi"/>
          <w:b w:val="0"/>
          <w:bCs w:val="0"/>
          <w:sz w:val="21"/>
          <w:szCs w:val="21"/>
        </w:rPr>
        <w:t>del</w:t>
      </w:r>
      <w:r w:rsidRPr="005F457B">
        <w:rPr>
          <w:rFonts w:ascii="Abadi" w:hAnsi="Abadi"/>
          <w:b w:val="0"/>
          <w:bCs w:val="0"/>
          <w:spacing w:val="-10"/>
          <w:sz w:val="21"/>
          <w:szCs w:val="21"/>
        </w:rPr>
        <w:t xml:space="preserve"> </w:t>
      </w:r>
      <w:r w:rsidRPr="005F457B">
        <w:rPr>
          <w:rFonts w:ascii="Abadi" w:hAnsi="Abadi"/>
          <w:b w:val="0"/>
          <w:bCs w:val="0"/>
          <w:sz w:val="21"/>
          <w:szCs w:val="21"/>
        </w:rPr>
        <w:t>año</w:t>
      </w:r>
      <w:r w:rsidRPr="005F457B">
        <w:rPr>
          <w:rFonts w:ascii="Abadi" w:hAnsi="Abadi"/>
          <w:b w:val="0"/>
          <w:bCs w:val="0"/>
          <w:spacing w:val="-10"/>
          <w:sz w:val="21"/>
          <w:szCs w:val="21"/>
        </w:rPr>
        <w:t xml:space="preserve"> </w:t>
      </w:r>
      <w:r w:rsidRPr="005F457B">
        <w:rPr>
          <w:rFonts w:ascii="Abadi" w:hAnsi="Abadi"/>
          <w:b w:val="0"/>
          <w:bCs w:val="0"/>
          <w:sz w:val="21"/>
          <w:szCs w:val="21"/>
        </w:rPr>
        <w:t>2019,</w:t>
      </w:r>
      <w:r w:rsidRPr="005F457B">
        <w:rPr>
          <w:rFonts w:ascii="Abadi" w:hAnsi="Abadi"/>
          <w:b w:val="0"/>
          <w:bCs w:val="0"/>
          <w:spacing w:val="-13"/>
          <w:sz w:val="21"/>
          <w:szCs w:val="21"/>
        </w:rPr>
        <w:t xml:space="preserve"> </w:t>
      </w:r>
      <w:r w:rsidRPr="005F457B">
        <w:rPr>
          <w:rFonts w:ascii="Abadi" w:hAnsi="Abadi"/>
          <w:b w:val="0"/>
          <w:bCs w:val="0"/>
          <w:sz w:val="21"/>
          <w:szCs w:val="21"/>
        </w:rPr>
        <w:t>en</w:t>
      </w:r>
      <w:r w:rsidRPr="005F457B">
        <w:rPr>
          <w:rFonts w:ascii="Abadi" w:hAnsi="Abadi"/>
          <w:b w:val="0"/>
          <w:bCs w:val="0"/>
          <w:spacing w:val="-10"/>
          <w:sz w:val="21"/>
          <w:szCs w:val="21"/>
        </w:rPr>
        <w:t xml:space="preserve"> </w:t>
      </w:r>
      <w:r w:rsidRPr="005F457B">
        <w:rPr>
          <w:rFonts w:ascii="Abadi" w:hAnsi="Abadi"/>
          <w:b w:val="0"/>
          <w:bCs w:val="0"/>
          <w:sz w:val="21"/>
          <w:szCs w:val="21"/>
        </w:rPr>
        <w:t>específico</w:t>
      </w:r>
      <w:r w:rsidRPr="005F457B">
        <w:rPr>
          <w:rFonts w:ascii="Abadi" w:hAnsi="Abadi"/>
          <w:b w:val="0"/>
          <w:bCs w:val="0"/>
          <w:spacing w:val="-10"/>
          <w:sz w:val="21"/>
          <w:szCs w:val="21"/>
        </w:rPr>
        <w:t xml:space="preserve"> </w:t>
      </w:r>
      <w:r w:rsidRPr="005F457B">
        <w:rPr>
          <w:rFonts w:ascii="Abadi" w:hAnsi="Abadi"/>
          <w:b w:val="0"/>
          <w:bCs w:val="0"/>
          <w:sz w:val="21"/>
          <w:szCs w:val="21"/>
        </w:rPr>
        <w:t>el</w:t>
      </w:r>
      <w:r w:rsidRPr="005F457B">
        <w:rPr>
          <w:rFonts w:ascii="Abadi" w:hAnsi="Abadi"/>
          <w:b w:val="0"/>
          <w:bCs w:val="0"/>
          <w:spacing w:val="-10"/>
          <w:sz w:val="21"/>
          <w:szCs w:val="21"/>
        </w:rPr>
        <w:t xml:space="preserve"> </w:t>
      </w:r>
      <w:r w:rsidRPr="005F457B">
        <w:rPr>
          <w:rFonts w:ascii="Abadi" w:hAnsi="Abadi"/>
          <w:b w:val="0"/>
          <w:bCs w:val="0"/>
          <w:sz w:val="21"/>
          <w:szCs w:val="21"/>
        </w:rPr>
        <w:t>indicador</w:t>
      </w:r>
      <w:r w:rsidRPr="005F457B">
        <w:rPr>
          <w:rFonts w:ascii="Abadi" w:hAnsi="Abadi"/>
          <w:b w:val="0"/>
          <w:bCs w:val="0"/>
          <w:spacing w:val="-11"/>
          <w:sz w:val="21"/>
          <w:szCs w:val="21"/>
        </w:rPr>
        <w:t xml:space="preserve"> </w:t>
      </w:r>
      <w:r w:rsidRPr="005F457B">
        <w:rPr>
          <w:rFonts w:ascii="Abadi" w:hAnsi="Abadi"/>
          <w:b w:val="0"/>
          <w:bCs w:val="0"/>
          <w:sz w:val="21"/>
          <w:szCs w:val="21"/>
        </w:rPr>
        <w:t>relativo</w:t>
      </w:r>
      <w:r w:rsidRPr="005F457B">
        <w:rPr>
          <w:rFonts w:ascii="Abadi" w:hAnsi="Abadi"/>
          <w:b w:val="0"/>
          <w:bCs w:val="0"/>
          <w:spacing w:val="-10"/>
          <w:sz w:val="21"/>
          <w:szCs w:val="21"/>
        </w:rPr>
        <w:t xml:space="preserve"> </w:t>
      </w:r>
      <w:r w:rsidRPr="005F457B">
        <w:rPr>
          <w:rFonts w:ascii="Abadi" w:hAnsi="Abadi"/>
          <w:b w:val="0"/>
          <w:bCs w:val="0"/>
          <w:sz w:val="21"/>
          <w:szCs w:val="21"/>
        </w:rPr>
        <w:t>al</w:t>
      </w:r>
      <w:r w:rsidRPr="005F457B">
        <w:rPr>
          <w:rFonts w:ascii="Abadi" w:hAnsi="Abadi"/>
          <w:b w:val="0"/>
          <w:bCs w:val="0"/>
          <w:spacing w:val="-10"/>
          <w:sz w:val="21"/>
          <w:szCs w:val="21"/>
        </w:rPr>
        <w:t xml:space="preserve"> </w:t>
      </w:r>
      <w:r w:rsidRPr="005F457B">
        <w:rPr>
          <w:rFonts w:ascii="Abadi" w:hAnsi="Abadi"/>
          <w:b w:val="0"/>
          <w:bCs w:val="0"/>
          <w:sz w:val="21"/>
          <w:szCs w:val="21"/>
        </w:rPr>
        <w:t>sector</w:t>
      </w:r>
      <w:r w:rsidRPr="005F457B">
        <w:rPr>
          <w:rFonts w:ascii="Abadi" w:hAnsi="Abadi"/>
          <w:b w:val="0"/>
          <w:bCs w:val="0"/>
          <w:spacing w:val="-11"/>
          <w:sz w:val="21"/>
          <w:szCs w:val="21"/>
        </w:rPr>
        <w:t xml:space="preserve"> </w:t>
      </w:r>
      <w:r w:rsidRPr="005F457B">
        <w:rPr>
          <w:rFonts w:ascii="Abadi" w:hAnsi="Abadi"/>
          <w:b w:val="0"/>
          <w:bCs w:val="0"/>
          <w:sz w:val="21"/>
          <w:szCs w:val="21"/>
        </w:rPr>
        <w:t>de actividad</w:t>
      </w:r>
      <w:r w:rsidRPr="005F457B">
        <w:rPr>
          <w:rFonts w:ascii="Abadi" w:hAnsi="Abadi"/>
          <w:b w:val="0"/>
          <w:bCs w:val="0"/>
          <w:spacing w:val="-3"/>
          <w:sz w:val="21"/>
          <w:szCs w:val="21"/>
        </w:rPr>
        <w:t xml:space="preserve"> </w:t>
      </w:r>
      <w:r w:rsidRPr="005F457B">
        <w:rPr>
          <w:rFonts w:ascii="Abadi" w:hAnsi="Abadi"/>
          <w:b w:val="0"/>
          <w:bCs w:val="0"/>
          <w:sz w:val="21"/>
          <w:szCs w:val="21"/>
        </w:rPr>
        <w:t>económica</w:t>
      </w:r>
      <w:r w:rsidRPr="005F457B">
        <w:rPr>
          <w:rFonts w:ascii="Abadi" w:hAnsi="Abadi"/>
          <w:b w:val="0"/>
          <w:bCs w:val="0"/>
          <w:spacing w:val="-8"/>
          <w:sz w:val="21"/>
          <w:szCs w:val="21"/>
        </w:rPr>
        <w:t xml:space="preserve"> </w:t>
      </w:r>
      <w:r w:rsidRPr="005F457B">
        <w:rPr>
          <w:rFonts w:ascii="Abadi" w:hAnsi="Abadi"/>
          <w:b w:val="0"/>
          <w:bCs w:val="0"/>
          <w:sz w:val="21"/>
          <w:szCs w:val="21"/>
        </w:rPr>
        <w:t>del</w:t>
      </w:r>
      <w:r w:rsidRPr="005F457B">
        <w:rPr>
          <w:rFonts w:ascii="Abadi" w:hAnsi="Abadi"/>
          <w:b w:val="0"/>
          <w:bCs w:val="0"/>
          <w:spacing w:val="-8"/>
          <w:sz w:val="21"/>
          <w:szCs w:val="21"/>
        </w:rPr>
        <w:t xml:space="preserve"> </w:t>
      </w:r>
      <w:r w:rsidRPr="005F457B">
        <w:rPr>
          <w:rFonts w:ascii="Abadi" w:hAnsi="Abadi"/>
          <w:b w:val="0"/>
          <w:bCs w:val="0"/>
          <w:sz w:val="21"/>
          <w:szCs w:val="21"/>
        </w:rPr>
        <w:t>jefe</w:t>
      </w:r>
      <w:r w:rsidRPr="005F457B">
        <w:rPr>
          <w:rFonts w:ascii="Abadi" w:hAnsi="Abadi"/>
          <w:b w:val="0"/>
          <w:bCs w:val="0"/>
          <w:spacing w:val="-3"/>
          <w:sz w:val="21"/>
          <w:szCs w:val="21"/>
        </w:rPr>
        <w:t xml:space="preserve"> </w:t>
      </w:r>
      <w:r w:rsidRPr="005F457B">
        <w:rPr>
          <w:rFonts w:ascii="Abadi" w:hAnsi="Abadi"/>
          <w:b w:val="0"/>
          <w:bCs w:val="0"/>
          <w:sz w:val="21"/>
          <w:szCs w:val="21"/>
        </w:rPr>
        <w:t>o</w:t>
      </w:r>
      <w:r w:rsidRPr="005F457B">
        <w:rPr>
          <w:rFonts w:ascii="Abadi" w:hAnsi="Abadi"/>
          <w:b w:val="0"/>
          <w:bCs w:val="0"/>
          <w:spacing w:val="-3"/>
          <w:sz w:val="21"/>
          <w:szCs w:val="21"/>
        </w:rPr>
        <w:t xml:space="preserve"> </w:t>
      </w:r>
      <w:r w:rsidRPr="005F457B">
        <w:rPr>
          <w:rFonts w:ascii="Abadi" w:hAnsi="Abadi"/>
          <w:b w:val="0"/>
          <w:bCs w:val="0"/>
          <w:sz w:val="21"/>
          <w:szCs w:val="21"/>
        </w:rPr>
        <w:t>jefa</w:t>
      </w:r>
      <w:r w:rsidRPr="005F457B">
        <w:rPr>
          <w:rFonts w:ascii="Abadi" w:hAnsi="Abadi"/>
          <w:b w:val="0"/>
          <w:bCs w:val="0"/>
          <w:spacing w:val="-3"/>
          <w:sz w:val="21"/>
          <w:szCs w:val="21"/>
        </w:rPr>
        <w:t xml:space="preserve"> </w:t>
      </w:r>
      <w:r w:rsidRPr="005F457B">
        <w:rPr>
          <w:rFonts w:ascii="Abadi" w:hAnsi="Abadi"/>
          <w:b w:val="0"/>
          <w:bCs w:val="0"/>
          <w:sz w:val="21"/>
          <w:szCs w:val="21"/>
        </w:rPr>
        <w:t>del</w:t>
      </w:r>
      <w:r w:rsidRPr="005F457B">
        <w:rPr>
          <w:rFonts w:ascii="Abadi" w:hAnsi="Abadi"/>
          <w:b w:val="0"/>
          <w:bCs w:val="0"/>
          <w:spacing w:val="-8"/>
          <w:sz w:val="21"/>
          <w:szCs w:val="21"/>
        </w:rPr>
        <w:t xml:space="preserve"> </w:t>
      </w:r>
      <w:r w:rsidRPr="005F457B">
        <w:rPr>
          <w:rFonts w:ascii="Abadi" w:hAnsi="Abadi"/>
          <w:b w:val="0"/>
          <w:bCs w:val="0"/>
          <w:sz w:val="21"/>
          <w:szCs w:val="21"/>
        </w:rPr>
        <w:t>hogar, pues</w:t>
      </w:r>
      <w:r w:rsidRPr="005F457B">
        <w:rPr>
          <w:rFonts w:ascii="Abadi" w:hAnsi="Abadi"/>
          <w:b w:val="0"/>
          <w:bCs w:val="0"/>
          <w:spacing w:val="-4"/>
          <w:sz w:val="21"/>
          <w:szCs w:val="21"/>
        </w:rPr>
        <w:t xml:space="preserve"> </w:t>
      </w:r>
      <w:r w:rsidRPr="005F457B">
        <w:rPr>
          <w:rFonts w:ascii="Abadi" w:hAnsi="Abadi"/>
          <w:b w:val="0"/>
          <w:bCs w:val="0"/>
          <w:sz w:val="21"/>
          <w:szCs w:val="21"/>
        </w:rPr>
        <w:t>en</w:t>
      </w:r>
      <w:r w:rsidRPr="005F457B">
        <w:rPr>
          <w:rFonts w:ascii="Abadi" w:hAnsi="Abadi"/>
          <w:b w:val="0"/>
          <w:bCs w:val="0"/>
          <w:spacing w:val="-3"/>
          <w:sz w:val="21"/>
          <w:szCs w:val="21"/>
        </w:rPr>
        <w:t xml:space="preserve"> </w:t>
      </w:r>
      <w:r w:rsidRPr="005F457B">
        <w:rPr>
          <w:rFonts w:ascii="Abadi" w:hAnsi="Abadi"/>
          <w:b w:val="0"/>
          <w:bCs w:val="0"/>
          <w:sz w:val="21"/>
          <w:szCs w:val="21"/>
        </w:rPr>
        <w:t>el</w:t>
      </w:r>
      <w:r w:rsidRPr="005F457B">
        <w:rPr>
          <w:rFonts w:ascii="Abadi" w:hAnsi="Abadi"/>
          <w:b w:val="0"/>
          <w:bCs w:val="0"/>
          <w:spacing w:val="-3"/>
          <w:sz w:val="21"/>
          <w:szCs w:val="21"/>
        </w:rPr>
        <w:t xml:space="preserve"> </w:t>
      </w:r>
      <w:r w:rsidRPr="005F457B">
        <w:rPr>
          <w:rFonts w:ascii="Abadi" w:hAnsi="Abadi"/>
          <w:b w:val="0"/>
          <w:bCs w:val="0"/>
          <w:sz w:val="21"/>
          <w:szCs w:val="21"/>
        </w:rPr>
        <w:t>mismo</w:t>
      </w:r>
      <w:r w:rsidRPr="005F457B">
        <w:rPr>
          <w:rFonts w:ascii="Abadi" w:hAnsi="Abadi"/>
          <w:b w:val="0"/>
          <w:bCs w:val="0"/>
          <w:spacing w:val="-1"/>
          <w:sz w:val="21"/>
          <w:szCs w:val="21"/>
        </w:rPr>
        <w:t xml:space="preserve"> </w:t>
      </w:r>
      <w:r w:rsidRPr="005F457B">
        <w:rPr>
          <w:rFonts w:ascii="Abadi" w:hAnsi="Abadi"/>
          <w:b w:val="0"/>
          <w:bCs w:val="0"/>
          <w:sz w:val="21"/>
          <w:szCs w:val="21"/>
        </w:rPr>
        <w:t>se</w:t>
      </w:r>
      <w:r w:rsidRPr="005F457B">
        <w:rPr>
          <w:rFonts w:ascii="Abadi" w:hAnsi="Abadi"/>
          <w:b w:val="0"/>
          <w:bCs w:val="0"/>
          <w:spacing w:val="-3"/>
          <w:sz w:val="21"/>
          <w:szCs w:val="21"/>
        </w:rPr>
        <w:t xml:space="preserve"> </w:t>
      </w:r>
      <w:r w:rsidRPr="005F457B">
        <w:rPr>
          <w:rFonts w:ascii="Abadi" w:hAnsi="Abadi"/>
          <w:b w:val="0"/>
          <w:bCs w:val="0"/>
          <w:sz w:val="21"/>
          <w:szCs w:val="21"/>
        </w:rPr>
        <w:t>señala</w:t>
      </w:r>
      <w:r w:rsidRPr="005F457B">
        <w:rPr>
          <w:rFonts w:ascii="Abadi" w:hAnsi="Abadi"/>
          <w:b w:val="0"/>
          <w:bCs w:val="0"/>
          <w:spacing w:val="-3"/>
          <w:sz w:val="21"/>
          <w:szCs w:val="21"/>
        </w:rPr>
        <w:t xml:space="preserve"> </w:t>
      </w:r>
      <w:r w:rsidRPr="005F457B">
        <w:rPr>
          <w:rFonts w:ascii="Abadi" w:hAnsi="Abadi"/>
          <w:b w:val="0"/>
          <w:bCs w:val="0"/>
          <w:sz w:val="21"/>
          <w:szCs w:val="21"/>
        </w:rPr>
        <w:t>que</w:t>
      </w:r>
      <w:r w:rsidRPr="005F457B">
        <w:rPr>
          <w:rFonts w:ascii="Abadi" w:hAnsi="Abadi"/>
          <w:b w:val="0"/>
          <w:bCs w:val="0"/>
          <w:spacing w:val="-3"/>
          <w:sz w:val="21"/>
          <w:szCs w:val="21"/>
        </w:rPr>
        <w:t xml:space="preserve"> </w:t>
      </w:r>
      <w:r w:rsidRPr="005F457B">
        <w:rPr>
          <w:rFonts w:ascii="Abadi" w:hAnsi="Abadi"/>
          <w:b w:val="0"/>
          <w:bCs w:val="0"/>
          <w:sz w:val="21"/>
          <w:szCs w:val="21"/>
        </w:rPr>
        <w:t xml:space="preserve">para el año en mención, hay un total de 2,577,033 jefes del hogar que </w:t>
      </w:r>
      <w:r w:rsidRPr="005F457B">
        <w:rPr>
          <w:rFonts w:ascii="Abadi" w:hAnsi="Abadi"/>
          <w:b w:val="0"/>
          <w:bCs w:val="0"/>
          <w:sz w:val="21"/>
          <w:szCs w:val="21"/>
        </w:rPr>
        <w:t>se ocupan en el sector</w:t>
      </w:r>
      <w:r w:rsidRPr="005F457B">
        <w:rPr>
          <w:rFonts w:ascii="Abadi" w:hAnsi="Abadi"/>
          <w:b w:val="0"/>
          <w:bCs w:val="0"/>
          <w:spacing w:val="-17"/>
          <w:sz w:val="21"/>
          <w:szCs w:val="21"/>
        </w:rPr>
        <w:t xml:space="preserve"> </w:t>
      </w:r>
      <w:r w:rsidRPr="005F457B">
        <w:rPr>
          <w:rFonts w:ascii="Abadi" w:hAnsi="Abadi"/>
          <w:b w:val="0"/>
          <w:bCs w:val="0"/>
          <w:sz w:val="21"/>
          <w:szCs w:val="21"/>
        </w:rPr>
        <w:t>económico</w:t>
      </w:r>
      <w:r w:rsidRPr="005F457B">
        <w:rPr>
          <w:rFonts w:ascii="Abadi" w:hAnsi="Abadi"/>
          <w:b w:val="0"/>
          <w:bCs w:val="0"/>
          <w:spacing w:val="-15"/>
          <w:sz w:val="21"/>
          <w:szCs w:val="21"/>
        </w:rPr>
        <w:t xml:space="preserve"> </w:t>
      </w:r>
      <w:r w:rsidRPr="005F457B">
        <w:rPr>
          <w:rFonts w:ascii="Abadi" w:hAnsi="Abadi"/>
          <w:b w:val="0"/>
          <w:bCs w:val="0"/>
          <w:sz w:val="21"/>
          <w:szCs w:val="21"/>
        </w:rPr>
        <w:t>de</w:t>
      </w:r>
      <w:r w:rsidRPr="005F457B">
        <w:rPr>
          <w:rFonts w:ascii="Abadi" w:hAnsi="Abadi"/>
          <w:b w:val="0"/>
          <w:bCs w:val="0"/>
          <w:spacing w:val="-15"/>
          <w:sz w:val="21"/>
          <w:szCs w:val="21"/>
        </w:rPr>
        <w:t xml:space="preserve"> </w:t>
      </w:r>
      <w:r w:rsidRPr="005F457B">
        <w:rPr>
          <w:rFonts w:ascii="Abadi" w:hAnsi="Abadi"/>
          <w:b w:val="0"/>
          <w:bCs w:val="0"/>
          <w:sz w:val="21"/>
          <w:szCs w:val="21"/>
        </w:rPr>
        <w:t>la</w:t>
      </w:r>
      <w:r w:rsidRPr="005F457B">
        <w:rPr>
          <w:rFonts w:ascii="Abadi" w:hAnsi="Abadi"/>
          <w:b w:val="0"/>
          <w:bCs w:val="0"/>
          <w:spacing w:val="-15"/>
          <w:sz w:val="21"/>
          <w:szCs w:val="21"/>
        </w:rPr>
        <w:t xml:space="preserve"> </w:t>
      </w:r>
      <w:r w:rsidRPr="005F457B">
        <w:rPr>
          <w:rFonts w:ascii="Abadi" w:hAnsi="Abadi"/>
          <w:b w:val="0"/>
          <w:bCs w:val="0"/>
          <w:sz w:val="21"/>
          <w:szCs w:val="21"/>
        </w:rPr>
        <w:t>construcción,</w:t>
      </w:r>
      <w:r w:rsidRPr="005F457B">
        <w:rPr>
          <w:rFonts w:ascii="Abadi" w:hAnsi="Abadi"/>
          <w:b w:val="0"/>
          <w:bCs w:val="0"/>
          <w:spacing w:val="-17"/>
          <w:sz w:val="21"/>
          <w:szCs w:val="21"/>
        </w:rPr>
        <w:t xml:space="preserve"> </w:t>
      </w:r>
      <w:r w:rsidRPr="005F457B">
        <w:rPr>
          <w:rFonts w:ascii="Abadi" w:hAnsi="Abadi"/>
          <w:b w:val="0"/>
          <w:bCs w:val="0"/>
          <w:sz w:val="21"/>
          <w:szCs w:val="21"/>
        </w:rPr>
        <w:t>de</w:t>
      </w:r>
      <w:r w:rsidRPr="005F457B">
        <w:rPr>
          <w:rFonts w:ascii="Abadi" w:hAnsi="Abadi"/>
          <w:b w:val="0"/>
          <w:bCs w:val="0"/>
          <w:spacing w:val="-15"/>
          <w:sz w:val="21"/>
          <w:szCs w:val="21"/>
        </w:rPr>
        <w:t xml:space="preserve"> </w:t>
      </w:r>
      <w:r w:rsidRPr="005F457B">
        <w:rPr>
          <w:rFonts w:ascii="Abadi" w:hAnsi="Abadi"/>
          <w:b w:val="0"/>
          <w:bCs w:val="0"/>
          <w:sz w:val="21"/>
          <w:szCs w:val="21"/>
        </w:rPr>
        <w:t>los</w:t>
      </w:r>
      <w:r w:rsidRPr="005F457B">
        <w:rPr>
          <w:rFonts w:ascii="Abadi" w:hAnsi="Abadi"/>
          <w:b w:val="0"/>
          <w:bCs w:val="0"/>
          <w:spacing w:val="-16"/>
          <w:sz w:val="21"/>
          <w:szCs w:val="21"/>
        </w:rPr>
        <w:t xml:space="preserve"> </w:t>
      </w:r>
      <w:r w:rsidRPr="005F457B">
        <w:rPr>
          <w:rFonts w:ascii="Abadi" w:hAnsi="Abadi"/>
          <w:b w:val="0"/>
          <w:bCs w:val="0"/>
          <w:sz w:val="21"/>
          <w:szCs w:val="21"/>
        </w:rPr>
        <w:t>cuales</w:t>
      </w:r>
      <w:r w:rsidRPr="005F457B">
        <w:rPr>
          <w:rFonts w:ascii="Abadi" w:hAnsi="Abadi"/>
          <w:b w:val="0"/>
          <w:bCs w:val="0"/>
          <w:spacing w:val="-16"/>
          <w:sz w:val="21"/>
          <w:szCs w:val="21"/>
        </w:rPr>
        <w:t xml:space="preserve"> </w:t>
      </w:r>
      <w:r w:rsidRPr="005F457B">
        <w:rPr>
          <w:rFonts w:ascii="Abadi" w:hAnsi="Abadi"/>
          <w:b w:val="0"/>
          <w:bCs w:val="0"/>
          <w:sz w:val="21"/>
          <w:szCs w:val="21"/>
        </w:rPr>
        <w:t>2,533,448</w:t>
      </w:r>
      <w:r w:rsidRPr="005F457B">
        <w:rPr>
          <w:rFonts w:ascii="Abadi" w:hAnsi="Abadi"/>
          <w:b w:val="0"/>
          <w:bCs w:val="0"/>
          <w:spacing w:val="-15"/>
          <w:sz w:val="21"/>
          <w:szCs w:val="21"/>
        </w:rPr>
        <w:t xml:space="preserve"> </w:t>
      </w:r>
      <w:r w:rsidRPr="005F457B">
        <w:rPr>
          <w:rFonts w:ascii="Abadi" w:hAnsi="Abadi"/>
          <w:b w:val="0"/>
          <w:bCs w:val="0"/>
          <w:sz w:val="21"/>
          <w:szCs w:val="21"/>
        </w:rPr>
        <w:t>son</w:t>
      </w:r>
      <w:r w:rsidRPr="005F457B">
        <w:rPr>
          <w:rFonts w:ascii="Abadi" w:hAnsi="Abadi"/>
          <w:b w:val="0"/>
          <w:bCs w:val="0"/>
          <w:spacing w:val="-15"/>
          <w:sz w:val="21"/>
          <w:szCs w:val="21"/>
        </w:rPr>
        <w:t xml:space="preserve"> </w:t>
      </w:r>
      <w:r w:rsidRPr="005F457B">
        <w:rPr>
          <w:rFonts w:ascii="Abadi" w:hAnsi="Abadi"/>
          <w:b w:val="0"/>
          <w:bCs w:val="0"/>
          <w:sz w:val="21"/>
          <w:szCs w:val="21"/>
        </w:rPr>
        <w:t>hombres</w:t>
      </w:r>
      <w:r w:rsidRPr="005F457B">
        <w:rPr>
          <w:rFonts w:ascii="Abadi" w:hAnsi="Abadi"/>
          <w:b w:val="0"/>
          <w:bCs w:val="0"/>
          <w:spacing w:val="-16"/>
          <w:sz w:val="21"/>
          <w:szCs w:val="21"/>
        </w:rPr>
        <w:t xml:space="preserve"> </w:t>
      </w:r>
      <w:r w:rsidRPr="005F457B">
        <w:rPr>
          <w:rFonts w:ascii="Abadi" w:hAnsi="Abadi"/>
          <w:b w:val="0"/>
          <w:bCs w:val="0"/>
          <w:sz w:val="21"/>
          <w:szCs w:val="21"/>
        </w:rPr>
        <w:t>y</w:t>
      </w:r>
      <w:r w:rsidRPr="005F457B">
        <w:rPr>
          <w:rFonts w:ascii="Abadi" w:hAnsi="Abadi"/>
          <w:b w:val="0"/>
          <w:bCs w:val="0"/>
          <w:spacing w:val="-16"/>
          <w:sz w:val="21"/>
          <w:szCs w:val="21"/>
        </w:rPr>
        <w:t xml:space="preserve"> </w:t>
      </w:r>
      <w:r w:rsidRPr="005F457B">
        <w:rPr>
          <w:rFonts w:ascii="Abadi" w:hAnsi="Abadi"/>
          <w:b w:val="0"/>
          <w:bCs w:val="0"/>
          <w:sz w:val="21"/>
          <w:szCs w:val="21"/>
        </w:rPr>
        <w:t>43,585 son mujeres jefas de familia que se ocupan en dicho sector, es decir, sólo el 1.7% del</w:t>
      </w:r>
      <w:r w:rsidRPr="005F457B">
        <w:rPr>
          <w:rFonts w:ascii="Abadi" w:hAnsi="Abadi"/>
          <w:b w:val="0"/>
          <w:bCs w:val="0"/>
          <w:spacing w:val="-9"/>
          <w:sz w:val="21"/>
          <w:szCs w:val="21"/>
        </w:rPr>
        <w:t xml:space="preserve"> </w:t>
      </w:r>
      <w:r w:rsidRPr="005F457B">
        <w:rPr>
          <w:rFonts w:ascii="Abadi" w:hAnsi="Abadi"/>
          <w:b w:val="0"/>
          <w:bCs w:val="0"/>
          <w:sz w:val="21"/>
          <w:szCs w:val="21"/>
        </w:rPr>
        <w:t>total</w:t>
      </w:r>
      <w:r w:rsidRPr="005F457B">
        <w:rPr>
          <w:rFonts w:ascii="Abadi" w:hAnsi="Abadi"/>
          <w:b w:val="0"/>
          <w:bCs w:val="0"/>
          <w:spacing w:val="-9"/>
          <w:sz w:val="21"/>
          <w:szCs w:val="21"/>
        </w:rPr>
        <w:t xml:space="preserve"> </w:t>
      </w:r>
      <w:r w:rsidRPr="005F457B">
        <w:rPr>
          <w:rFonts w:ascii="Abadi" w:hAnsi="Abadi"/>
          <w:b w:val="0"/>
          <w:bCs w:val="0"/>
          <w:sz w:val="21"/>
          <w:szCs w:val="21"/>
        </w:rPr>
        <w:t>son</w:t>
      </w:r>
      <w:r w:rsidRPr="005F457B">
        <w:rPr>
          <w:rFonts w:ascii="Abadi" w:hAnsi="Abadi"/>
          <w:b w:val="0"/>
          <w:bCs w:val="0"/>
          <w:spacing w:val="-9"/>
          <w:sz w:val="21"/>
          <w:szCs w:val="21"/>
        </w:rPr>
        <w:t xml:space="preserve"> </w:t>
      </w:r>
      <w:r w:rsidRPr="005F457B">
        <w:rPr>
          <w:rFonts w:ascii="Abadi" w:hAnsi="Abadi"/>
          <w:b w:val="0"/>
          <w:bCs w:val="0"/>
          <w:sz w:val="21"/>
          <w:szCs w:val="21"/>
        </w:rPr>
        <w:t>jefas</w:t>
      </w:r>
      <w:r w:rsidRPr="005F457B">
        <w:rPr>
          <w:rFonts w:ascii="Abadi" w:hAnsi="Abadi"/>
          <w:b w:val="0"/>
          <w:bCs w:val="0"/>
          <w:spacing w:val="-10"/>
          <w:sz w:val="21"/>
          <w:szCs w:val="21"/>
        </w:rPr>
        <w:t xml:space="preserve"> </w:t>
      </w:r>
      <w:r w:rsidRPr="005F457B">
        <w:rPr>
          <w:rFonts w:ascii="Abadi" w:hAnsi="Abadi"/>
          <w:b w:val="0"/>
          <w:bCs w:val="0"/>
          <w:sz w:val="21"/>
          <w:szCs w:val="21"/>
        </w:rPr>
        <w:t>de</w:t>
      </w:r>
      <w:r w:rsidRPr="005F457B">
        <w:rPr>
          <w:rFonts w:ascii="Abadi" w:hAnsi="Abadi"/>
          <w:b w:val="0"/>
          <w:bCs w:val="0"/>
          <w:spacing w:val="-9"/>
          <w:sz w:val="21"/>
          <w:szCs w:val="21"/>
        </w:rPr>
        <w:t xml:space="preserve"> </w:t>
      </w:r>
      <w:r w:rsidRPr="005F457B">
        <w:rPr>
          <w:rFonts w:ascii="Abadi" w:hAnsi="Abadi"/>
          <w:b w:val="0"/>
          <w:bCs w:val="0"/>
          <w:sz w:val="21"/>
          <w:szCs w:val="21"/>
        </w:rPr>
        <w:t>familia</w:t>
      </w:r>
      <w:r w:rsidRPr="005F457B">
        <w:rPr>
          <w:rFonts w:ascii="Abadi" w:hAnsi="Abadi"/>
          <w:b w:val="0"/>
          <w:bCs w:val="0"/>
          <w:spacing w:val="-9"/>
          <w:sz w:val="21"/>
          <w:szCs w:val="21"/>
        </w:rPr>
        <w:t xml:space="preserve"> </w:t>
      </w:r>
      <w:r w:rsidRPr="005F457B">
        <w:rPr>
          <w:rFonts w:ascii="Abadi" w:hAnsi="Abadi"/>
          <w:b w:val="0"/>
          <w:bCs w:val="0"/>
          <w:sz w:val="21"/>
          <w:szCs w:val="21"/>
        </w:rPr>
        <w:t>que</w:t>
      </w:r>
      <w:r w:rsidRPr="005F457B">
        <w:rPr>
          <w:rFonts w:ascii="Abadi" w:hAnsi="Abadi"/>
          <w:b w:val="0"/>
          <w:bCs w:val="0"/>
          <w:spacing w:val="-9"/>
          <w:sz w:val="21"/>
          <w:szCs w:val="21"/>
        </w:rPr>
        <w:t xml:space="preserve"> </w:t>
      </w:r>
      <w:r w:rsidRPr="005F457B">
        <w:rPr>
          <w:rFonts w:ascii="Abadi" w:hAnsi="Abadi"/>
          <w:b w:val="0"/>
          <w:bCs w:val="0"/>
          <w:sz w:val="21"/>
          <w:szCs w:val="21"/>
        </w:rPr>
        <w:t>se</w:t>
      </w:r>
      <w:r w:rsidRPr="005F457B">
        <w:rPr>
          <w:rFonts w:ascii="Abadi" w:hAnsi="Abadi"/>
          <w:b w:val="0"/>
          <w:bCs w:val="0"/>
          <w:spacing w:val="-4"/>
          <w:sz w:val="21"/>
          <w:szCs w:val="21"/>
        </w:rPr>
        <w:t xml:space="preserve"> </w:t>
      </w:r>
      <w:r w:rsidRPr="005F457B">
        <w:rPr>
          <w:rFonts w:ascii="Abadi" w:hAnsi="Abadi"/>
          <w:b w:val="0"/>
          <w:bCs w:val="0"/>
          <w:sz w:val="21"/>
          <w:szCs w:val="21"/>
        </w:rPr>
        <w:t>dedican</w:t>
      </w:r>
      <w:r w:rsidRPr="005F457B">
        <w:rPr>
          <w:rFonts w:ascii="Abadi" w:hAnsi="Abadi"/>
          <w:b w:val="0"/>
          <w:bCs w:val="0"/>
          <w:spacing w:val="-9"/>
          <w:sz w:val="21"/>
          <w:szCs w:val="21"/>
        </w:rPr>
        <w:t xml:space="preserve"> </w:t>
      </w:r>
      <w:r w:rsidRPr="005F457B">
        <w:rPr>
          <w:rFonts w:ascii="Abadi" w:hAnsi="Abadi"/>
          <w:b w:val="0"/>
          <w:bCs w:val="0"/>
          <w:sz w:val="21"/>
          <w:szCs w:val="21"/>
        </w:rPr>
        <w:t>al</w:t>
      </w:r>
      <w:r w:rsidRPr="005F457B">
        <w:rPr>
          <w:rFonts w:ascii="Abadi" w:hAnsi="Abadi"/>
          <w:b w:val="0"/>
          <w:bCs w:val="0"/>
          <w:spacing w:val="-9"/>
          <w:sz w:val="21"/>
          <w:szCs w:val="21"/>
        </w:rPr>
        <w:t xml:space="preserve"> </w:t>
      </w:r>
      <w:r w:rsidRPr="005F457B">
        <w:rPr>
          <w:rFonts w:ascii="Abadi" w:hAnsi="Abadi"/>
          <w:b w:val="0"/>
          <w:bCs w:val="0"/>
          <w:sz w:val="21"/>
          <w:szCs w:val="21"/>
        </w:rPr>
        <w:t>sector</w:t>
      </w:r>
      <w:r w:rsidRPr="005F457B">
        <w:rPr>
          <w:rFonts w:ascii="Abadi" w:hAnsi="Abadi"/>
          <w:b w:val="0"/>
          <w:bCs w:val="0"/>
          <w:spacing w:val="-10"/>
          <w:sz w:val="21"/>
          <w:szCs w:val="21"/>
        </w:rPr>
        <w:t xml:space="preserve"> </w:t>
      </w:r>
      <w:r w:rsidRPr="005F457B">
        <w:rPr>
          <w:rFonts w:ascii="Abadi" w:hAnsi="Abadi"/>
          <w:b w:val="0"/>
          <w:bCs w:val="0"/>
          <w:sz w:val="21"/>
          <w:szCs w:val="21"/>
        </w:rPr>
        <w:t>económico</w:t>
      </w:r>
      <w:r w:rsidRPr="005F457B">
        <w:rPr>
          <w:rFonts w:ascii="Abadi" w:hAnsi="Abadi"/>
          <w:b w:val="0"/>
          <w:bCs w:val="0"/>
          <w:spacing w:val="-9"/>
          <w:sz w:val="21"/>
          <w:szCs w:val="21"/>
        </w:rPr>
        <w:t xml:space="preserve"> </w:t>
      </w:r>
      <w:r w:rsidRPr="005F457B">
        <w:rPr>
          <w:rFonts w:ascii="Abadi" w:hAnsi="Abadi"/>
          <w:b w:val="0"/>
          <w:bCs w:val="0"/>
          <w:sz w:val="21"/>
          <w:szCs w:val="21"/>
        </w:rPr>
        <w:t>de</w:t>
      </w:r>
      <w:r w:rsidRPr="005F457B">
        <w:rPr>
          <w:rFonts w:ascii="Abadi" w:hAnsi="Abadi"/>
          <w:b w:val="0"/>
          <w:bCs w:val="0"/>
          <w:spacing w:val="-9"/>
          <w:sz w:val="21"/>
          <w:szCs w:val="21"/>
        </w:rPr>
        <w:t xml:space="preserve"> </w:t>
      </w:r>
      <w:r w:rsidRPr="005F457B">
        <w:rPr>
          <w:rFonts w:ascii="Abadi" w:hAnsi="Abadi"/>
          <w:b w:val="0"/>
          <w:bCs w:val="0"/>
          <w:sz w:val="21"/>
          <w:szCs w:val="21"/>
        </w:rPr>
        <w:t>la</w:t>
      </w:r>
      <w:r w:rsidRPr="005F457B">
        <w:rPr>
          <w:rFonts w:ascii="Abadi" w:hAnsi="Abadi"/>
          <w:b w:val="0"/>
          <w:bCs w:val="0"/>
          <w:spacing w:val="-9"/>
          <w:sz w:val="21"/>
          <w:szCs w:val="21"/>
        </w:rPr>
        <w:t xml:space="preserve"> </w:t>
      </w:r>
      <w:r w:rsidRPr="005F457B">
        <w:rPr>
          <w:rFonts w:ascii="Abadi" w:hAnsi="Abadi"/>
          <w:b w:val="0"/>
          <w:bCs w:val="0"/>
          <w:sz w:val="21"/>
          <w:szCs w:val="21"/>
        </w:rPr>
        <w:t>construcción.</w:t>
      </w:r>
    </w:p>
    <w:p w14:paraId="11C2877E" w14:textId="77777777" w:rsidR="005F457B" w:rsidRPr="005F457B" w:rsidRDefault="005F457B" w:rsidP="005F457B"/>
    <w:p w14:paraId="6ED4B78D" w14:textId="77777777" w:rsidR="005F457B" w:rsidRPr="005F457B" w:rsidRDefault="005F457B" w:rsidP="005F457B">
      <w:pPr>
        <w:pStyle w:val="Textoindependiente"/>
        <w:spacing w:before="92" w:line="276" w:lineRule="auto"/>
        <w:rPr>
          <w:rFonts w:ascii="Abadi" w:hAnsi="Abadi"/>
          <w:b w:val="0"/>
          <w:bCs w:val="0"/>
          <w:sz w:val="21"/>
          <w:szCs w:val="21"/>
        </w:rPr>
      </w:pPr>
      <w:r w:rsidRPr="005F457B">
        <w:rPr>
          <w:rFonts w:ascii="Abadi" w:hAnsi="Abadi"/>
          <w:b w:val="0"/>
          <w:bCs w:val="0"/>
          <w:sz w:val="21"/>
          <w:szCs w:val="21"/>
        </w:rPr>
        <w:t>La inserción de la mujer en el ámbito laboral ha sido producto de una lucha constante,</w:t>
      </w:r>
      <w:r w:rsidRPr="005F457B">
        <w:rPr>
          <w:rFonts w:ascii="Abadi" w:hAnsi="Abadi"/>
          <w:b w:val="0"/>
          <w:bCs w:val="0"/>
          <w:spacing w:val="-5"/>
          <w:sz w:val="21"/>
          <w:szCs w:val="21"/>
        </w:rPr>
        <w:t xml:space="preserve"> </w:t>
      </w:r>
      <w:r w:rsidRPr="005F457B">
        <w:rPr>
          <w:rFonts w:ascii="Abadi" w:hAnsi="Abadi"/>
          <w:b w:val="0"/>
          <w:bCs w:val="0"/>
          <w:sz w:val="21"/>
          <w:szCs w:val="21"/>
        </w:rPr>
        <w:t>las</w:t>
      </w:r>
      <w:r w:rsidRPr="005F457B">
        <w:rPr>
          <w:rFonts w:ascii="Abadi" w:hAnsi="Abadi"/>
          <w:b w:val="0"/>
          <w:bCs w:val="0"/>
          <w:spacing w:val="-3"/>
          <w:sz w:val="21"/>
          <w:szCs w:val="21"/>
        </w:rPr>
        <w:t xml:space="preserve"> </w:t>
      </w:r>
      <w:r w:rsidRPr="005F457B">
        <w:rPr>
          <w:rFonts w:ascii="Abadi" w:hAnsi="Abadi"/>
          <w:b w:val="0"/>
          <w:bCs w:val="0"/>
          <w:sz w:val="21"/>
          <w:szCs w:val="21"/>
        </w:rPr>
        <w:t>mujeres</w:t>
      </w:r>
      <w:r w:rsidRPr="005F457B">
        <w:rPr>
          <w:rFonts w:ascii="Abadi" w:hAnsi="Abadi"/>
          <w:b w:val="0"/>
          <w:bCs w:val="0"/>
          <w:spacing w:val="-3"/>
          <w:sz w:val="21"/>
          <w:szCs w:val="21"/>
        </w:rPr>
        <w:t xml:space="preserve"> </w:t>
      </w:r>
      <w:r w:rsidRPr="005F457B">
        <w:rPr>
          <w:rFonts w:ascii="Abadi" w:hAnsi="Abadi"/>
          <w:b w:val="0"/>
          <w:bCs w:val="0"/>
          <w:sz w:val="21"/>
          <w:szCs w:val="21"/>
        </w:rPr>
        <w:t>han</w:t>
      </w:r>
      <w:r w:rsidRPr="005F457B">
        <w:rPr>
          <w:rFonts w:ascii="Abadi" w:hAnsi="Abadi"/>
          <w:b w:val="0"/>
          <w:bCs w:val="0"/>
          <w:spacing w:val="-2"/>
          <w:sz w:val="21"/>
          <w:szCs w:val="21"/>
        </w:rPr>
        <w:t xml:space="preserve"> </w:t>
      </w:r>
      <w:r w:rsidRPr="005F457B">
        <w:rPr>
          <w:rFonts w:ascii="Abadi" w:hAnsi="Abadi"/>
          <w:b w:val="0"/>
          <w:bCs w:val="0"/>
          <w:sz w:val="21"/>
          <w:szCs w:val="21"/>
        </w:rPr>
        <w:t>sido</w:t>
      </w:r>
      <w:r w:rsidRPr="005F457B">
        <w:rPr>
          <w:rFonts w:ascii="Abadi" w:hAnsi="Abadi"/>
          <w:b w:val="0"/>
          <w:bCs w:val="0"/>
          <w:spacing w:val="-2"/>
          <w:sz w:val="21"/>
          <w:szCs w:val="21"/>
        </w:rPr>
        <w:t xml:space="preserve"> </w:t>
      </w:r>
      <w:r w:rsidRPr="005F457B">
        <w:rPr>
          <w:rFonts w:ascii="Abadi" w:hAnsi="Abadi"/>
          <w:b w:val="0"/>
          <w:bCs w:val="0"/>
          <w:sz w:val="21"/>
          <w:szCs w:val="21"/>
        </w:rPr>
        <w:t>históricamente</w:t>
      </w:r>
      <w:r w:rsidRPr="005F457B">
        <w:rPr>
          <w:rFonts w:ascii="Abadi" w:hAnsi="Abadi"/>
          <w:b w:val="0"/>
          <w:bCs w:val="0"/>
          <w:spacing w:val="-2"/>
          <w:sz w:val="21"/>
          <w:szCs w:val="21"/>
        </w:rPr>
        <w:t xml:space="preserve"> </w:t>
      </w:r>
      <w:r w:rsidRPr="005F457B">
        <w:rPr>
          <w:rFonts w:ascii="Abadi" w:hAnsi="Abadi"/>
          <w:b w:val="0"/>
          <w:bCs w:val="0"/>
          <w:sz w:val="21"/>
          <w:szCs w:val="21"/>
        </w:rPr>
        <w:t>sectorizadas</w:t>
      </w:r>
      <w:r w:rsidRPr="005F457B">
        <w:rPr>
          <w:rFonts w:ascii="Abadi" w:hAnsi="Abadi"/>
          <w:b w:val="0"/>
          <w:bCs w:val="0"/>
          <w:spacing w:val="-3"/>
          <w:sz w:val="21"/>
          <w:szCs w:val="21"/>
        </w:rPr>
        <w:t xml:space="preserve"> </w:t>
      </w:r>
      <w:r w:rsidRPr="005F457B">
        <w:rPr>
          <w:rFonts w:ascii="Abadi" w:hAnsi="Abadi"/>
          <w:b w:val="0"/>
          <w:bCs w:val="0"/>
          <w:sz w:val="21"/>
          <w:szCs w:val="21"/>
        </w:rPr>
        <w:t>a</w:t>
      </w:r>
      <w:r w:rsidRPr="005F457B">
        <w:rPr>
          <w:rFonts w:ascii="Abadi" w:hAnsi="Abadi"/>
          <w:b w:val="0"/>
          <w:bCs w:val="0"/>
          <w:spacing w:val="-2"/>
          <w:sz w:val="21"/>
          <w:szCs w:val="21"/>
        </w:rPr>
        <w:t xml:space="preserve"> </w:t>
      </w:r>
      <w:r w:rsidRPr="005F457B">
        <w:rPr>
          <w:rFonts w:ascii="Abadi" w:hAnsi="Abadi"/>
          <w:b w:val="0"/>
          <w:bCs w:val="0"/>
          <w:sz w:val="21"/>
          <w:szCs w:val="21"/>
        </w:rPr>
        <w:t>trabajos</w:t>
      </w:r>
      <w:r w:rsidRPr="005F457B">
        <w:rPr>
          <w:rFonts w:ascii="Abadi" w:hAnsi="Abadi"/>
          <w:b w:val="0"/>
          <w:bCs w:val="0"/>
          <w:spacing w:val="-3"/>
          <w:sz w:val="21"/>
          <w:szCs w:val="21"/>
        </w:rPr>
        <w:t xml:space="preserve"> </w:t>
      </w:r>
      <w:r w:rsidRPr="005F457B">
        <w:rPr>
          <w:rFonts w:ascii="Abadi" w:hAnsi="Abadi"/>
          <w:b w:val="0"/>
          <w:bCs w:val="0"/>
          <w:sz w:val="21"/>
          <w:szCs w:val="21"/>
        </w:rPr>
        <w:t>de</w:t>
      </w:r>
      <w:r w:rsidRPr="005F457B">
        <w:rPr>
          <w:rFonts w:ascii="Abadi" w:hAnsi="Abadi"/>
          <w:b w:val="0"/>
          <w:bCs w:val="0"/>
          <w:spacing w:val="-2"/>
          <w:sz w:val="21"/>
          <w:szCs w:val="21"/>
        </w:rPr>
        <w:t xml:space="preserve"> </w:t>
      </w:r>
      <w:r w:rsidRPr="005F457B">
        <w:rPr>
          <w:rFonts w:ascii="Abadi" w:hAnsi="Abadi"/>
          <w:b w:val="0"/>
          <w:bCs w:val="0"/>
          <w:sz w:val="21"/>
          <w:szCs w:val="21"/>
        </w:rPr>
        <w:t>oficina</w:t>
      </w:r>
      <w:r w:rsidRPr="005F457B">
        <w:rPr>
          <w:rFonts w:ascii="Abadi" w:hAnsi="Abadi"/>
          <w:b w:val="0"/>
          <w:bCs w:val="0"/>
          <w:spacing w:val="-2"/>
          <w:sz w:val="21"/>
          <w:szCs w:val="21"/>
        </w:rPr>
        <w:t xml:space="preserve"> </w:t>
      </w:r>
      <w:r w:rsidRPr="005F457B">
        <w:rPr>
          <w:rFonts w:ascii="Abadi" w:hAnsi="Abadi"/>
          <w:b w:val="0"/>
          <w:bCs w:val="0"/>
          <w:sz w:val="21"/>
          <w:szCs w:val="21"/>
        </w:rPr>
        <w:t>o comerciales, tales como la venta de alimentos, limpieza y actividades domésticas, es decir, de realizar labores domésticas, de ser la responsable del cuidado de los hijos y del hogar, en tanto que los hombres al ser la figura proveedora, es el proveedor de los recursos económicos del hogar, a diferencia de las mujeres ellos han tenido la libertad de desempeñarse en el ámbito laboral de su preferencia.</w:t>
      </w:r>
    </w:p>
    <w:p w14:paraId="719280B3" w14:textId="77777777" w:rsidR="005F457B" w:rsidRPr="005F457B" w:rsidRDefault="005F457B" w:rsidP="005F457B">
      <w:pPr>
        <w:pStyle w:val="Textoindependiente"/>
        <w:spacing w:before="4" w:line="276" w:lineRule="auto"/>
        <w:rPr>
          <w:rFonts w:ascii="Abadi" w:hAnsi="Abadi"/>
          <w:b w:val="0"/>
          <w:bCs w:val="0"/>
          <w:sz w:val="21"/>
          <w:szCs w:val="21"/>
        </w:rPr>
      </w:pPr>
    </w:p>
    <w:p w14:paraId="1C604333" w14:textId="77777777" w:rsidR="005F457B" w:rsidRPr="005F457B" w:rsidRDefault="005F457B" w:rsidP="005F457B">
      <w:pPr>
        <w:pStyle w:val="Textoindependiente"/>
        <w:spacing w:before="1" w:line="276" w:lineRule="auto"/>
        <w:rPr>
          <w:rFonts w:ascii="Abadi" w:hAnsi="Abadi"/>
          <w:b w:val="0"/>
          <w:bCs w:val="0"/>
          <w:sz w:val="21"/>
          <w:szCs w:val="21"/>
        </w:rPr>
      </w:pPr>
      <w:r w:rsidRPr="005F457B">
        <w:rPr>
          <w:rFonts w:ascii="Abadi" w:hAnsi="Abadi"/>
          <w:b w:val="0"/>
          <w:bCs w:val="0"/>
          <w:sz w:val="21"/>
          <w:szCs w:val="21"/>
        </w:rPr>
        <w:t>La industria de la construcción se compone principalmente de arquitectos, ingenieros civiles, ingenieros de construcción y constructores civiles, tal industria abarca tres grandes bloques:</w:t>
      </w:r>
    </w:p>
    <w:p w14:paraId="7C0D68BA" w14:textId="5A73BE4E" w:rsidR="005F36D3" w:rsidRDefault="005F36D3" w:rsidP="001A3D49">
      <w:pPr>
        <w:pStyle w:val="Textoindependiente"/>
        <w:spacing w:before="2" w:line="276" w:lineRule="auto"/>
        <w:rPr>
          <w:rFonts w:ascii="Abadi" w:hAnsi="Abadi"/>
          <w:b w:val="0"/>
          <w:sz w:val="21"/>
          <w:szCs w:val="21"/>
        </w:rPr>
      </w:pPr>
    </w:p>
    <w:p w14:paraId="4A0017BD" w14:textId="77777777" w:rsidR="004F089E" w:rsidRPr="00150647" w:rsidRDefault="004F089E" w:rsidP="00B610D4">
      <w:pPr>
        <w:pStyle w:val="Prrafodelista"/>
        <w:widowControl w:val="0"/>
        <w:numPr>
          <w:ilvl w:val="0"/>
          <w:numId w:val="7"/>
        </w:numPr>
        <w:autoSpaceDE w:val="0"/>
        <w:autoSpaceDN w:val="0"/>
        <w:spacing w:line="276" w:lineRule="auto"/>
        <w:ind w:left="426" w:hanging="359"/>
        <w:jc w:val="both"/>
        <w:rPr>
          <w:rFonts w:ascii="Abadi" w:hAnsi="Abadi"/>
          <w:sz w:val="21"/>
          <w:szCs w:val="21"/>
        </w:rPr>
      </w:pPr>
      <w:r w:rsidRPr="00150647">
        <w:rPr>
          <w:rFonts w:ascii="Abadi" w:hAnsi="Abadi"/>
          <w:sz w:val="21"/>
          <w:szCs w:val="21"/>
        </w:rPr>
        <w:t>Edificación:</w:t>
      </w:r>
      <w:r w:rsidRPr="00150647">
        <w:rPr>
          <w:rFonts w:ascii="Abadi" w:hAnsi="Abadi"/>
          <w:spacing w:val="-7"/>
          <w:sz w:val="21"/>
          <w:szCs w:val="21"/>
        </w:rPr>
        <w:t xml:space="preserve"> </w:t>
      </w:r>
      <w:r w:rsidRPr="00150647">
        <w:rPr>
          <w:rFonts w:ascii="Abadi" w:hAnsi="Abadi"/>
          <w:sz w:val="21"/>
          <w:szCs w:val="21"/>
        </w:rPr>
        <w:t>referente</w:t>
      </w:r>
      <w:r w:rsidRPr="00150647">
        <w:rPr>
          <w:rFonts w:ascii="Abadi" w:hAnsi="Abadi"/>
          <w:spacing w:val="-4"/>
          <w:sz w:val="21"/>
          <w:szCs w:val="21"/>
        </w:rPr>
        <w:t xml:space="preserve"> </w:t>
      </w:r>
      <w:r w:rsidRPr="00150647">
        <w:rPr>
          <w:rFonts w:ascii="Abadi" w:hAnsi="Abadi"/>
          <w:sz w:val="21"/>
          <w:szCs w:val="21"/>
        </w:rPr>
        <w:t>a</w:t>
      </w:r>
      <w:r w:rsidRPr="00150647">
        <w:rPr>
          <w:rFonts w:ascii="Abadi" w:hAnsi="Abadi"/>
          <w:spacing w:val="-4"/>
          <w:sz w:val="21"/>
          <w:szCs w:val="21"/>
        </w:rPr>
        <w:t xml:space="preserve"> </w:t>
      </w:r>
      <w:r w:rsidRPr="00150647">
        <w:rPr>
          <w:rFonts w:ascii="Abadi" w:hAnsi="Abadi"/>
          <w:sz w:val="21"/>
          <w:szCs w:val="21"/>
        </w:rPr>
        <w:t>la</w:t>
      </w:r>
      <w:r w:rsidRPr="00150647">
        <w:rPr>
          <w:rFonts w:ascii="Abadi" w:hAnsi="Abadi"/>
          <w:spacing w:val="-3"/>
          <w:sz w:val="21"/>
          <w:szCs w:val="21"/>
        </w:rPr>
        <w:t xml:space="preserve"> </w:t>
      </w:r>
      <w:r w:rsidRPr="00150647">
        <w:rPr>
          <w:rFonts w:ascii="Abadi" w:hAnsi="Abadi"/>
          <w:sz w:val="21"/>
          <w:szCs w:val="21"/>
        </w:rPr>
        <w:t>construcción</w:t>
      </w:r>
      <w:r w:rsidRPr="00150647">
        <w:rPr>
          <w:rFonts w:ascii="Abadi" w:hAnsi="Abadi"/>
          <w:spacing w:val="-4"/>
          <w:sz w:val="21"/>
          <w:szCs w:val="21"/>
        </w:rPr>
        <w:t xml:space="preserve"> </w:t>
      </w:r>
      <w:r w:rsidRPr="00150647">
        <w:rPr>
          <w:rFonts w:ascii="Abadi" w:hAnsi="Abadi"/>
          <w:sz w:val="21"/>
          <w:szCs w:val="21"/>
        </w:rPr>
        <w:t>de</w:t>
      </w:r>
      <w:r w:rsidRPr="00150647">
        <w:rPr>
          <w:rFonts w:ascii="Abadi" w:hAnsi="Abadi"/>
          <w:spacing w:val="-4"/>
          <w:sz w:val="21"/>
          <w:szCs w:val="21"/>
        </w:rPr>
        <w:t xml:space="preserve"> </w:t>
      </w:r>
      <w:r w:rsidRPr="00150647">
        <w:rPr>
          <w:rFonts w:ascii="Abadi" w:hAnsi="Abadi"/>
          <w:sz w:val="21"/>
          <w:szCs w:val="21"/>
        </w:rPr>
        <w:t>bienes</w:t>
      </w:r>
      <w:r w:rsidRPr="00150647">
        <w:rPr>
          <w:rFonts w:ascii="Abadi" w:hAnsi="Abadi"/>
          <w:spacing w:val="-4"/>
          <w:sz w:val="21"/>
          <w:szCs w:val="21"/>
        </w:rPr>
        <w:t xml:space="preserve"> </w:t>
      </w:r>
      <w:r w:rsidRPr="00150647">
        <w:rPr>
          <w:rFonts w:ascii="Abadi" w:hAnsi="Abadi"/>
          <w:spacing w:val="-2"/>
          <w:sz w:val="21"/>
          <w:szCs w:val="21"/>
        </w:rPr>
        <w:t>inmuebles.</w:t>
      </w:r>
    </w:p>
    <w:p w14:paraId="009B97B0" w14:textId="77777777" w:rsidR="004F089E" w:rsidRPr="00150647" w:rsidRDefault="004F089E" w:rsidP="00B610D4">
      <w:pPr>
        <w:pStyle w:val="Prrafodelista"/>
        <w:widowControl w:val="0"/>
        <w:numPr>
          <w:ilvl w:val="0"/>
          <w:numId w:val="7"/>
        </w:numPr>
        <w:autoSpaceDE w:val="0"/>
        <w:autoSpaceDN w:val="0"/>
        <w:spacing w:line="276" w:lineRule="auto"/>
        <w:ind w:left="426"/>
        <w:jc w:val="both"/>
        <w:rPr>
          <w:rFonts w:ascii="Abadi" w:hAnsi="Abadi"/>
          <w:sz w:val="21"/>
          <w:szCs w:val="21"/>
        </w:rPr>
      </w:pPr>
      <w:r w:rsidRPr="00150647">
        <w:rPr>
          <w:rFonts w:ascii="Abadi" w:hAnsi="Abadi"/>
          <w:sz w:val="21"/>
          <w:szCs w:val="21"/>
        </w:rPr>
        <w:t xml:space="preserve">Ingeniería civil u obra pesada: relativo a la construcción de infraestructura y </w:t>
      </w:r>
      <w:r w:rsidRPr="00150647">
        <w:rPr>
          <w:rFonts w:ascii="Abadi" w:hAnsi="Abadi"/>
          <w:spacing w:val="-2"/>
          <w:sz w:val="21"/>
          <w:szCs w:val="21"/>
        </w:rPr>
        <w:t>urbanización.</w:t>
      </w:r>
    </w:p>
    <w:p w14:paraId="3C00BDD3" w14:textId="468A3805" w:rsidR="00BC42F0" w:rsidRPr="00BC42F0" w:rsidRDefault="004F089E" w:rsidP="00B610D4">
      <w:pPr>
        <w:pStyle w:val="Prrafodelista"/>
        <w:widowControl w:val="0"/>
        <w:numPr>
          <w:ilvl w:val="0"/>
          <w:numId w:val="7"/>
        </w:numPr>
        <w:autoSpaceDE w:val="0"/>
        <w:autoSpaceDN w:val="0"/>
        <w:spacing w:line="276" w:lineRule="auto"/>
        <w:ind w:left="426" w:hanging="359"/>
        <w:jc w:val="both"/>
        <w:rPr>
          <w:rFonts w:ascii="Abadi" w:hAnsi="Abadi"/>
          <w:sz w:val="21"/>
          <w:szCs w:val="21"/>
        </w:rPr>
      </w:pPr>
      <w:r w:rsidRPr="00150647">
        <w:rPr>
          <w:rFonts w:ascii="Abadi" w:hAnsi="Abadi"/>
          <w:sz w:val="21"/>
          <w:szCs w:val="21"/>
        </w:rPr>
        <w:t>Servicios</w:t>
      </w:r>
      <w:r w:rsidRPr="00150647">
        <w:rPr>
          <w:rFonts w:ascii="Abadi" w:hAnsi="Abadi"/>
          <w:spacing w:val="-4"/>
          <w:sz w:val="21"/>
          <w:szCs w:val="21"/>
        </w:rPr>
        <w:t xml:space="preserve"> </w:t>
      </w:r>
      <w:r w:rsidRPr="00150647">
        <w:rPr>
          <w:rFonts w:ascii="Abadi" w:hAnsi="Abadi"/>
          <w:sz w:val="21"/>
          <w:szCs w:val="21"/>
        </w:rPr>
        <w:t>especializados:</w:t>
      </w:r>
      <w:r w:rsidRPr="00150647">
        <w:rPr>
          <w:rFonts w:ascii="Abadi" w:hAnsi="Abadi"/>
          <w:spacing w:val="-6"/>
          <w:sz w:val="21"/>
          <w:szCs w:val="21"/>
        </w:rPr>
        <w:t xml:space="preserve"> </w:t>
      </w:r>
      <w:r w:rsidRPr="00150647">
        <w:rPr>
          <w:rFonts w:ascii="Abadi" w:hAnsi="Abadi"/>
          <w:sz w:val="21"/>
          <w:szCs w:val="21"/>
        </w:rPr>
        <w:t>trabajos</w:t>
      </w:r>
      <w:r w:rsidRPr="00150647">
        <w:rPr>
          <w:rFonts w:ascii="Abadi" w:hAnsi="Abadi"/>
          <w:spacing w:val="-4"/>
          <w:sz w:val="21"/>
          <w:szCs w:val="21"/>
        </w:rPr>
        <w:t xml:space="preserve"> </w:t>
      </w:r>
      <w:r w:rsidRPr="00150647">
        <w:rPr>
          <w:rFonts w:ascii="Abadi" w:hAnsi="Abadi"/>
          <w:sz w:val="21"/>
          <w:szCs w:val="21"/>
        </w:rPr>
        <w:t>de</w:t>
      </w:r>
      <w:r w:rsidRPr="00150647">
        <w:rPr>
          <w:rFonts w:ascii="Abadi" w:hAnsi="Abadi"/>
          <w:spacing w:val="-3"/>
          <w:sz w:val="21"/>
          <w:szCs w:val="21"/>
        </w:rPr>
        <w:t xml:space="preserve"> </w:t>
      </w:r>
      <w:r w:rsidRPr="00150647">
        <w:rPr>
          <w:rFonts w:ascii="Abadi" w:hAnsi="Abadi"/>
          <w:sz w:val="21"/>
          <w:szCs w:val="21"/>
        </w:rPr>
        <w:t>instalación</w:t>
      </w:r>
      <w:r w:rsidRPr="00150647">
        <w:rPr>
          <w:rFonts w:ascii="Abadi" w:hAnsi="Abadi"/>
          <w:spacing w:val="-3"/>
          <w:sz w:val="21"/>
          <w:szCs w:val="21"/>
        </w:rPr>
        <w:t xml:space="preserve"> </w:t>
      </w:r>
      <w:r w:rsidRPr="00150647">
        <w:rPr>
          <w:rFonts w:ascii="Abadi" w:hAnsi="Abadi"/>
          <w:sz w:val="21"/>
          <w:szCs w:val="21"/>
        </w:rPr>
        <w:t>o</w:t>
      </w:r>
      <w:r w:rsidRPr="00150647">
        <w:rPr>
          <w:rFonts w:ascii="Abadi" w:hAnsi="Abadi"/>
          <w:spacing w:val="4"/>
          <w:sz w:val="21"/>
          <w:szCs w:val="21"/>
        </w:rPr>
        <w:t xml:space="preserve"> </w:t>
      </w:r>
      <w:r w:rsidRPr="00150647">
        <w:rPr>
          <w:rFonts w:ascii="Abadi" w:hAnsi="Abadi"/>
          <w:sz w:val="21"/>
          <w:szCs w:val="21"/>
        </w:rPr>
        <w:t>acabados</w:t>
      </w:r>
      <w:r w:rsidRPr="00150647">
        <w:rPr>
          <w:rFonts w:ascii="Abadi" w:hAnsi="Abadi"/>
          <w:spacing w:val="-4"/>
          <w:sz w:val="21"/>
          <w:szCs w:val="21"/>
        </w:rPr>
        <w:t xml:space="preserve"> </w:t>
      </w:r>
      <w:r w:rsidRPr="00150647">
        <w:rPr>
          <w:rFonts w:ascii="Abadi" w:hAnsi="Abadi"/>
          <w:sz w:val="21"/>
          <w:szCs w:val="21"/>
        </w:rPr>
        <w:t>de</w:t>
      </w:r>
      <w:r w:rsidRPr="00150647">
        <w:rPr>
          <w:rFonts w:ascii="Abadi" w:hAnsi="Abadi"/>
          <w:spacing w:val="-2"/>
          <w:sz w:val="21"/>
          <w:szCs w:val="21"/>
        </w:rPr>
        <w:t xml:space="preserve"> obra.</w:t>
      </w:r>
    </w:p>
    <w:p w14:paraId="23DE7873" w14:textId="77777777" w:rsidR="00BC42F0" w:rsidRPr="00150647" w:rsidRDefault="00BC42F0" w:rsidP="00BC42F0">
      <w:pPr>
        <w:pStyle w:val="Prrafodelista"/>
        <w:widowControl w:val="0"/>
        <w:autoSpaceDE w:val="0"/>
        <w:autoSpaceDN w:val="0"/>
        <w:spacing w:line="276" w:lineRule="auto"/>
        <w:ind w:left="426"/>
        <w:jc w:val="both"/>
        <w:rPr>
          <w:rFonts w:ascii="Abadi" w:hAnsi="Abadi"/>
          <w:sz w:val="21"/>
          <w:szCs w:val="21"/>
        </w:rPr>
      </w:pPr>
    </w:p>
    <w:p w14:paraId="3FAD2E71" w14:textId="77777777" w:rsidR="00FD3CEE" w:rsidRPr="00FD3CEE" w:rsidRDefault="00FD3CEE" w:rsidP="00A93B9E">
      <w:pPr>
        <w:pStyle w:val="Textoindependiente"/>
        <w:spacing w:line="276" w:lineRule="auto"/>
        <w:rPr>
          <w:rFonts w:ascii="Abadi" w:hAnsi="Abadi"/>
          <w:b w:val="0"/>
          <w:bCs w:val="0"/>
          <w:sz w:val="21"/>
          <w:szCs w:val="21"/>
        </w:rPr>
      </w:pPr>
      <w:r w:rsidRPr="00FD3CEE">
        <w:rPr>
          <w:rFonts w:ascii="Abadi" w:hAnsi="Abadi"/>
          <w:b w:val="0"/>
          <w:bCs w:val="0"/>
          <w:sz w:val="21"/>
          <w:szCs w:val="21"/>
        </w:rPr>
        <w:t>Los roles de género que han prevalecido a lo largo de la historia han generado un sesgo</w:t>
      </w:r>
      <w:r w:rsidRPr="00FD3CEE">
        <w:rPr>
          <w:rFonts w:ascii="Abadi" w:hAnsi="Abadi"/>
          <w:b w:val="0"/>
          <w:bCs w:val="0"/>
          <w:spacing w:val="-17"/>
          <w:sz w:val="21"/>
          <w:szCs w:val="21"/>
        </w:rPr>
        <w:t xml:space="preserve"> </w:t>
      </w:r>
      <w:r w:rsidRPr="00FD3CEE">
        <w:rPr>
          <w:rFonts w:ascii="Abadi" w:hAnsi="Abadi"/>
          <w:b w:val="0"/>
          <w:bCs w:val="0"/>
          <w:sz w:val="21"/>
          <w:szCs w:val="21"/>
        </w:rPr>
        <w:t>de</w:t>
      </w:r>
      <w:r w:rsidRPr="00FD3CEE">
        <w:rPr>
          <w:rFonts w:ascii="Abadi" w:hAnsi="Abadi"/>
          <w:b w:val="0"/>
          <w:bCs w:val="0"/>
          <w:spacing w:val="-13"/>
          <w:sz w:val="21"/>
          <w:szCs w:val="21"/>
        </w:rPr>
        <w:t xml:space="preserve"> </w:t>
      </w:r>
      <w:r w:rsidRPr="00FD3CEE">
        <w:rPr>
          <w:rFonts w:ascii="Abadi" w:hAnsi="Abadi"/>
          <w:b w:val="0"/>
          <w:bCs w:val="0"/>
          <w:sz w:val="21"/>
          <w:szCs w:val="21"/>
        </w:rPr>
        <w:t>la</w:t>
      </w:r>
      <w:r w:rsidRPr="00FD3CEE">
        <w:rPr>
          <w:rFonts w:ascii="Abadi" w:hAnsi="Abadi"/>
          <w:b w:val="0"/>
          <w:bCs w:val="0"/>
          <w:spacing w:val="-17"/>
          <w:sz w:val="21"/>
          <w:szCs w:val="21"/>
        </w:rPr>
        <w:t xml:space="preserve"> </w:t>
      </w:r>
      <w:r w:rsidRPr="00FD3CEE">
        <w:rPr>
          <w:rFonts w:ascii="Abadi" w:hAnsi="Abadi"/>
          <w:b w:val="0"/>
          <w:bCs w:val="0"/>
          <w:sz w:val="21"/>
          <w:szCs w:val="21"/>
        </w:rPr>
        <w:t>participación</w:t>
      </w:r>
      <w:r w:rsidRPr="00FD3CEE">
        <w:rPr>
          <w:rFonts w:ascii="Abadi" w:hAnsi="Abadi"/>
          <w:b w:val="0"/>
          <w:bCs w:val="0"/>
          <w:spacing w:val="-13"/>
          <w:sz w:val="21"/>
          <w:szCs w:val="21"/>
        </w:rPr>
        <w:t xml:space="preserve"> </w:t>
      </w:r>
      <w:r w:rsidRPr="00FD3CEE">
        <w:rPr>
          <w:rFonts w:ascii="Abadi" w:hAnsi="Abadi"/>
          <w:b w:val="0"/>
          <w:bCs w:val="0"/>
          <w:sz w:val="21"/>
          <w:szCs w:val="21"/>
        </w:rPr>
        <w:t>de</w:t>
      </w:r>
      <w:r w:rsidRPr="00FD3CEE">
        <w:rPr>
          <w:rFonts w:ascii="Abadi" w:hAnsi="Abadi"/>
          <w:b w:val="0"/>
          <w:bCs w:val="0"/>
          <w:spacing w:val="-17"/>
          <w:sz w:val="21"/>
          <w:szCs w:val="21"/>
        </w:rPr>
        <w:t xml:space="preserve"> </w:t>
      </w:r>
      <w:r w:rsidRPr="00FD3CEE">
        <w:rPr>
          <w:rFonts w:ascii="Abadi" w:hAnsi="Abadi"/>
          <w:b w:val="0"/>
          <w:bCs w:val="0"/>
          <w:sz w:val="21"/>
          <w:szCs w:val="21"/>
        </w:rPr>
        <w:t>las</w:t>
      </w:r>
      <w:r w:rsidRPr="00FD3CEE">
        <w:rPr>
          <w:rFonts w:ascii="Abadi" w:hAnsi="Abadi"/>
          <w:b w:val="0"/>
          <w:bCs w:val="0"/>
          <w:spacing w:val="-14"/>
          <w:sz w:val="21"/>
          <w:szCs w:val="21"/>
        </w:rPr>
        <w:t xml:space="preserve"> </w:t>
      </w:r>
      <w:r w:rsidRPr="00FD3CEE">
        <w:rPr>
          <w:rFonts w:ascii="Abadi" w:hAnsi="Abadi"/>
          <w:b w:val="0"/>
          <w:bCs w:val="0"/>
          <w:sz w:val="21"/>
          <w:szCs w:val="21"/>
        </w:rPr>
        <w:t>mujeres</w:t>
      </w:r>
      <w:r w:rsidRPr="00FD3CEE">
        <w:rPr>
          <w:rFonts w:ascii="Abadi" w:hAnsi="Abadi"/>
          <w:b w:val="0"/>
          <w:bCs w:val="0"/>
          <w:spacing w:val="-15"/>
          <w:sz w:val="21"/>
          <w:szCs w:val="21"/>
        </w:rPr>
        <w:t xml:space="preserve"> </w:t>
      </w:r>
      <w:r w:rsidRPr="00FD3CEE">
        <w:rPr>
          <w:rFonts w:ascii="Abadi" w:hAnsi="Abadi"/>
          <w:b w:val="0"/>
          <w:bCs w:val="0"/>
          <w:sz w:val="21"/>
          <w:szCs w:val="21"/>
        </w:rPr>
        <w:t>en</w:t>
      </w:r>
      <w:r w:rsidRPr="00FD3CEE">
        <w:rPr>
          <w:rFonts w:ascii="Abadi" w:hAnsi="Abadi"/>
          <w:b w:val="0"/>
          <w:bCs w:val="0"/>
          <w:spacing w:val="-17"/>
          <w:sz w:val="21"/>
          <w:szCs w:val="21"/>
        </w:rPr>
        <w:t xml:space="preserve"> </w:t>
      </w:r>
      <w:r w:rsidRPr="00FD3CEE">
        <w:rPr>
          <w:rFonts w:ascii="Abadi" w:hAnsi="Abadi"/>
          <w:b w:val="0"/>
          <w:bCs w:val="0"/>
          <w:sz w:val="21"/>
          <w:szCs w:val="21"/>
        </w:rPr>
        <w:t>la</w:t>
      </w:r>
      <w:r w:rsidRPr="00FD3CEE">
        <w:rPr>
          <w:rFonts w:ascii="Abadi" w:hAnsi="Abadi"/>
          <w:b w:val="0"/>
          <w:bCs w:val="0"/>
          <w:spacing w:val="-13"/>
          <w:sz w:val="21"/>
          <w:szCs w:val="21"/>
        </w:rPr>
        <w:t xml:space="preserve"> </w:t>
      </w:r>
      <w:r w:rsidRPr="00FD3CEE">
        <w:rPr>
          <w:rFonts w:ascii="Abadi" w:hAnsi="Abadi"/>
          <w:b w:val="0"/>
          <w:bCs w:val="0"/>
          <w:sz w:val="21"/>
          <w:szCs w:val="21"/>
        </w:rPr>
        <w:t>industria</w:t>
      </w:r>
      <w:r w:rsidRPr="00FD3CEE">
        <w:rPr>
          <w:rFonts w:ascii="Abadi" w:hAnsi="Abadi"/>
          <w:b w:val="0"/>
          <w:bCs w:val="0"/>
          <w:spacing w:val="-14"/>
          <w:sz w:val="21"/>
          <w:szCs w:val="21"/>
        </w:rPr>
        <w:t xml:space="preserve"> </w:t>
      </w:r>
      <w:r w:rsidRPr="00FD3CEE">
        <w:rPr>
          <w:rFonts w:ascii="Abadi" w:hAnsi="Abadi"/>
          <w:b w:val="0"/>
          <w:bCs w:val="0"/>
          <w:sz w:val="21"/>
          <w:szCs w:val="21"/>
        </w:rPr>
        <w:lastRenderedPageBreak/>
        <w:t>de</w:t>
      </w:r>
      <w:r w:rsidRPr="00FD3CEE">
        <w:rPr>
          <w:rFonts w:ascii="Abadi" w:hAnsi="Abadi"/>
          <w:b w:val="0"/>
          <w:bCs w:val="0"/>
          <w:spacing w:val="-14"/>
          <w:sz w:val="21"/>
          <w:szCs w:val="21"/>
        </w:rPr>
        <w:t xml:space="preserve"> </w:t>
      </w:r>
      <w:r w:rsidRPr="00FD3CEE">
        <w:rPr>
          <w:rFonts w:ascii="Abadi" w:hAnsi="Abadi"/>
          <w:b w:val="0"/>
          <w:bCs w:val="0"/>
          <w:sz w:val="21"/>
          <w:szCs w:val="21"/>
        </w:rPr>
        <w:t>la</w:t>
      </w:r>
      <w:r w:rsidRPr="00FD3CEE">
        <w:rPr>
          <w:rFonts w:ascii="Abadi" w:hAnsi="Abadi"/>
          <w:b w:val="0"/>
          <w:bCs w:val="0"/>
          <w:spacing w:val="-14"/>
          <w:sz w:val="21"/>
          <w:szCs w:val="21"/>
        </w:rPr>
        <w:t xml:space="preserve"> </w:t>
      </w:r>
      <w:r w:rsidRPr="00FD3CEE">
        <w:rPr>
          <w:rFonts w:ascii="Abadi" w:hAnsi="Abadi"/>
          <w:b w:val="0"/>
          <w:bCs w:val="0"/>
          <w:sz w:val="21"/>
          <w:szCs w:val="21"/>
        </w:rPr>
        <w:t>construcción,</w:t>
      </w:r>
      <w:r w:rsidRPr="00FD3CEE">
        <w:rPr>
          <w:rFonts w:ascii="Abadi" w:hAnsi="Abadi"/>
          <w:b w:val="0"/>
          <w:bCs w:val="0"/>
          <w:spacing w:val="-16"/>
          <w:sz w:val="21"/>
          <w:szCs w:val="21"/>
        </w:rPr>
        <w:t xml:space="preserve"> </w:t>
      </w:r>
      <w:r w:rsidRPr="00FD3CEE">
        <w:rPr>
          <w:rFonts w:ascii="Abadi" w:hAnsi="Abadi"/>
          <w:b w:val="0"/>
          <w:bCs w:val="0"/>
          <w:sz w:val="21"/>
          <w:szCs w:val="21"/>
        </w:rPr>
        <w:t>pues</w:t>
      </w:r>
      <w:r w:rsidRPr="00FD3CEE">
        <w:rPr>
          <w:rFonts w:ascii="Abadi" w:hAnsi="Abadi"/>
          <w:b w:val="0"/>
          <w:bCs w:val="0"/>
          <w:spacing w:val="-15"/>
          <w:sz w:val="21"/>
          <w:szCs w:val="21"/>
        </w:rPr>
        <w:t xml:space="preserve"> </w:t>
      </w:r>
      <w:r w:rsidRPr="00FD3CEE">
        <w:rPr>
          <w:rFonts w:ascii="Abadi" w:hAnsi="Abadi"/>
          <w:b w:val="0"/>
          <w:bCs w:val="0"/>
          <w:sz w:val="21"/>
          <w:szCs w:val="21"/>
        </w:rPr>
        <w:t>este sector se ha considerado masculino, existiendo un desconocimiento en la opinión pública de las posibilidades laborales que ofrece el sector de la construcción, se mantiene la idea errónea que éste trabajo sólo es edificar bardas y techos, incluso es denostado, y se aprecia como un campo laboral sin posibilidades de desarrollarse ni de obtener mejores condiciones de retribución.</w:t>
      </w:r>
    </w:p>
    <w:p w14:paraId="71DB7CB7" w14:textId="77777777" w:rsidR="00FD3CEE" w:rsidRPr="00FD3CEE" w:rsidRDefault="00FD3CEE" w:rsidP="00FD3CEE">
      <w:pPr>
        <w:rPr>
          <w:rFonts w:ascii="Abadi" w:hAnsi="Abadi"/>
          <w:sz w:val="21"/>
          <w:szCs w:val="21"/>
        </w:rPr>
      </w:pPr>
    </w:p>
    <w:p w14:paraId="6C893E67" w14:textId="226344CD" w:rsidR="005F36D3" w:rsidRPr="00FD3CEE" w:rsidRDefault="00FD3CEE" w:rsidP="00FD3CEE">
      <w:pPr>
        <w:pStyle w:val="Textoindependiente"/>
        <w:spacing w:before="2" w:line="276" w:lineRule="auto"/>
        <w:rPr>
          <w:rFonts w:ascii="Abadi" w:hAnsi="Abadi"/>
          <w:b w:val="0"/>
          <w:bCs w:val="0"/>
          <w:sz w:val="21"/>
          <w:szCs w:val="21"/>
        </w:rPr>
      </w:pPr>
      <w:r w:rsidRPr="00FD3CEE">
        <w:rPr>
          <w:rFonts w:ascii="Abadi" w:hAnsi="Abadi"/>
          <w:b w:val="0"/>
          <w:bCs w:val="0"/>
          <w:sz w:val="21"/>
          <w:szCs w:val="21"/>
        </w:rPr>
        <w:t>En la página de la Cámara Mexicana de la Industria de la Construcción, las empresarias de tal sector denuncian que han sido discriminadas en la asignación de trabajo,</w:t>
      </w:r>
      <w:r w:rsidRPr="00FD3CEE">
        <w:rPr>
          <w:rFonts w:ascii="Abadi" w:hAnsi="Abadi"/>
          <w:b w:val="0"/>
          <w:bCs w:val="0"/>
          <w:spacing w:val="-3"/>
          <w:sz w:val="21"/>
          <w:szCs w:val="21"/>
        </w:rPr>
        <w:t xml:space="preserve"> </w:t>
      </w:r>
      <w:r w:rsidRPr="00FD3CEE">
        <w:rPr>
          <w:rFonts w:ascii="Abadi" w:hAnsi="Abadi"/>
          <w:b w:val="0"/>
          <w:bCs w:val="0"/>
          <w:sz w:val="21"/>
          <w:szCs w:val="21"/>
        </w:rPr>
        <w:t>ya que no se les</w:t>
      </w:r>
      <w:r w:rsidRPr="00FD3CEE">
        <w:rPr>
          <w:rFonts w:ascii="Abadi" w:hAnsi="Abadi"/>
          <w:b w:val="0"/>
          <w:bCs w:val="0"/>
          <w:spacing w:val="-1"/>
          <w:sz w:val="21"/>
          <w:szCs w:val="21"/>
        </w:rPr>
        <w:t xml:space="preserve"> </w:t>
      </w:r>
      <w:r w:rsidRPr="00FD3CEE">
        <w:rPr>
          <w:rFonts w:ascii="Abadi" w:hAnsi="Abadi"/>
          <w:b w:val="0"/>
          <w:bCs w:val="0"/>
          <w:sz w:val="21"/>
          <w:szCs w:val="21"/>
        </w:rPr>
        <w:t>han asignado obras,</w:t>
      </w:r>
      <w:r w:rsidRPr="00FD3CEE">
        <w:rPr>
          <w:rFonts w:ascii="Abadi" w:hAnsi="Abadi"/>
          <w:b w:val="0"/>
          <w:bCs w:val="0"/>
          <w:spacing w:val="-3"/>
          <w:sz w:val="21"/>
          <w:szCs w:val="21"/>
        </w:rPr>
        <w:t xml:space="preserve"> </w:t>
      </w:r>
      <w:r w:rsidRPr="00FD3CEE">
        <w:rPr>
          <w:rFonts w:ascii="Abadi" w:hAnsi="Abadi"/>
          <w:b w:val="0"/>
          <w:bCs w:val="0"/>
          <w:sz w:val="21"/>
          <w:szCs w:val="21"/>
        </w:rPr>
        <w:t>no se les</w:t>
      </w:r>
      <w:r w:rsidRPr="00FD3CEE">
        <w:rPr>
          <w:rFonts w:ascii="Abadi" w:hAnsi="Abadi"/>
          <w:b w:val="0"/>
          <w:bCs w:val="0"/>
          <w:spacing w:val="-1"/>
          <w:sz w:val="21"/>
          <w:szCs w:val="21"/>
        </w:rPr>
        <w:t xml:space="preserve"> </w:t>
      </w:r>
      <w:r w:rsidRPr="00FD3CEE">
        <w:rPr>
          <w:rFonts w:ascii="Abadi" w:hAnsi="Abadi"/>
          <w:b w:val="0"/>
          <w:bCs w:val="0"/>
          <w:sz w:val="21"/>
          <w:szCs w:val="21"/>
        </w:rPr>
        <w:t>ha invitado a concursos o</w:t>
      </w:r>
      <w:r w:rsidRPr="00FD3CEE">
        <w:rPr>
          <w:rFonts w:ascii="Abadi" w:hAnsi="Abadi"/>
          <w:b w:val="0"/>
          <w:bCs w:val="0"/>
          <w:spacing w:val="-3"/>
          <w:sz w:val="21"/>
          <w:szCs w:val="21"/>
        </w:rPr>
        <w:t xml:space="preserve"> </w:t>
      </w:r>
      <w:r w:rsidRPr="00FD3CEE">
        <w:rPr>
          <w:rFonts w:ascii="Abadi" w:hAnsi="Abadi"/>
          <w:b w:val="0"/>
          <w:bCs w:val="0"/>
          <w:sz w:val="21"/>
          <w:szCs w:val="21"/>
        </w:rPr>
        <w:t>licitaciones,</w:t>
      </w:r>
      <w:r w:rsidRPr="00FD3CEE">
        <w:rPr>
          <w:rFonts w:ascii="Abadi" w:hAnsi="Abadi"/>
          <w:b w:val="0"/>
          <w:bCs w:val="0"/>
          <w:spacing w:val="-6"/>
          <w:sz w:val="21"/>
          <w:szCs w:val="21"/>
        </w:rPr>
        <w:t xml:space="preserve"> </w:t>
      </w:r>
      <w:r w:rsidRPr="00FD3CEE">
        <w:rPr>
          <w:rFonts w:ascii="Abadi" w:hAnsi="Abadi"/>
          <w:b w:val="0"/>
          <w:bCs w:val="0"/>
          <w:sz w:val="21"/>
          <w:szCs w:val="21"/>
        </w:rPr>
        <w:t>por</w:t>
      </w:r>
      <w:r w:rsidRPr="00FD3CEE">
        <w:rPr>
          <w:rFonts w:ascii="Abadi" w:hAnsi="Abadi"/>
          <w:b w:val="0"/>
          <w:bCs w:val="0"/>
          <w:spacing w:val="-4"/>
          <w:sz w:val="21"/>
          <w:szCs w:val="21"/>
        </w:rPr>
        <w:t xml:space="preserve"> </w:t>
      </w:r>
      <w:r w:rsidRPr="00FD3CEE">
        <w:rPr>
          <w:rFonts w:ascii="Abadi" w:hAnsi="Abadi"/>
          <w:b w:val="0"/>
          <w:bCs w:val="0"/>
          <w:sz w:val="21"/>
          <w:szCs w:val="21"/>
        </w:rPr>
        <w:t>el</w:t>
      </w:r>
      <w:r w:rsidRPr="00FD3CEE">
        <w:rPr>
          <w:rFonts w:ascii="Abadi" w:hAnsi="Abadi"/>
          <w:b w:val="0"/>
          <w:bCs w:val="0"/>
          <w:spacing w:val="-3"/>
          <w:sz w:val="21"/>
          <w:szCs w:val="21"/>
        </w:rPr>
        <w:t xml:space="preserve"> </w:t>
      </w:r>
      <w:r w:rsidRPr="00FD3CEE">
        <w:rPr>
          <w:rFonts w:ascii="Abadi" w:hAnsi="Abadi"/>
          <w:b w:val="0"/>
          <w:bCs w:val="0"/>
          <w:sz w:val="21"/>
          <w:szCs w:val="21"/>
        </w:rPr>
        <w:t>simple</w:t>
      </w:r>
      <w:r w:rsidRPr="00FD3CEE">
        <w:rPr>
          <w:rFonts w:ascii="Abadi" w:hAnsi="Abadi"/>
          <w:b w:val="0"/>
          <w:bCs w:val="0"/>
          <w:spacing w:val="-3"/>
          <w:sz w:val="21"/>
          <w:szCs w:val="21"/>
        </w:rPr>
        <w:t xml:space="preserve"> </w:t>
      </w:r>
      <w:r w:rsidRPr="00FD3CEE">
        <w:rPr>
          <w:rFonts w:ascii="Abadi" w:hAnsi="Abadi"/>
          <w:b w:val="0"/>
          <w:bCs w:val="0"/>
          <w:sz w:val="21"/>
          <w:szCs w:val="21"/>
        </w:rPr>
        <w:t>hecho</w:t>
      </w:r>
      <w:r w:rsidRPr="00FD3CEE">
        <w:rPr>
          <w:rFonts w:ascii="Abadi" w:hAnsi="Abadi"/>
          <w:b w:val="0"/>
          <w:bCs w:val="0"/>
          <w:spacing w:val="-3"/>
          <w:sz w:val="21"/>
          <w:szCs w:val="21"/>
        </w:rPr>
        <w:t xml:space="preserve"> </w:t>
      </w:r>
      <w:r w:rsidRPr="00FD3CEE">
        <w:rPr>
          <w:rFonts w:ascii="Abadi" w:hAnsi="Abadi"/>
          <w:b w:val="0"/>
          <w:bCs w:val="0"/>
          <w:sz w:val="21"/>
          <w:szCs w:val="21"/>
        </w:rPr>
        <w:t>de</w:t>
      </w:r>
      <w:r w:rsidRPr="00FD3CEE">
        <w:rPr>
          <w:rFonts w:ascii="Abadi" w:hAnsi="Abadi"/>
          <w:b w:val="0"/>
          <w:bCs w:val="0"/>
          <w:spacing w:val="-3"/>
          <w:sz w:val="21"/>
          <w:szCs w:val="21"/>
        </w:rPr>
        <w:t xml:space="preserve"> </w:t>
      </w:r>
      <w:r w:rsidRPr="00FD3CEE">
        <w:rPr>
          <w:rFonts w:ascii="Abadi" w:hAnsi="Abadi"/>
          <w:b w:val="0"/>
          <w:bCs w:val="0"/>
          <w:sz w:val="21"/>
          <w:szCs w:val="21"/>
        </w:rPr>
        <w:t>ser</w:t>
      </w:r>
      <w:r w:rsidRPr="00FD3CEE">
        <w:rPr>
          <w:rFonts w:ascii="Abadi" w:hAnsi="Abadi"/>
          <w:b w:val="0"/>
          <w:bCs w:val="0"/>
          <w:spacing w:val="-4"/>
          <w:sz w:val="21"/>
          <w:szCs w:val="21"/>
        </w:rPr>
        <w:t xml:space="preserve"> </w:t>
      </w:r>
      <w:r w:rsidRPr="00FD3CEE">
        <w:rPr>
          <w:rFonts w:ascii="Abadi" w:hAnsi="Abadi"/>
          <w:b w:val="0"/>
          <w:bCs w:val="0"/>
          <w:sz w:val="21"/>
          <w:szCs w:val="21"/>
        </w:rPr>
        <w:t>mujeres,</w:t>
      </w:r>
      <w:r w:rsidRPr="00FD3CEE">
        <w:rPr>
          <w:rFonts w:ascii="Abadi" w:hAnsi="Abadi"/>
          <w:b w:val="0"/>
          <w:bCs w:val="0"/>
          <w:spacing w:val="-6"/>
          <w:sz w:val="21"/>
          <w:szCs w:val="21"/>
        </w:rPr>
        <w:t xml:space="preserve"> </w:t>
      </w:r>
      <w:r w:rsidRPr="00FD3CEE">
        <w:rPr>
          <w:rFonts w:ascii="Abadi" w:hAnsi="Abadi"/>
          <w:b w:val="0"/>
          <w:bCs w:val="0"/>
          <w:sz w:val="21"/>
          <w:szCs w:val="21"/>
        </w:rPr>
        <w:t>textualmente</w:t>
      </w:r>
      <w:r w:rsidRPr="00FD3CEE">
        <w:rPr>
          <w:rFonts w:ascii="Abadi" w:hAnsi="Abadi"/>
          <w:b w:val="0"/>
          <w:bCs w:val="0"/>
          <w:spacing w:val="-3"/>
          <w:sz w:val="21"/>
          <w:szCs w:val="21"/>
        </w:rPr>
        <w:t xml:space="preserve"> </w:t>
      </w:r>
      <w:r w:rsidRPr="00FD3CEE">
        <w:rPr>
          <w:rFonts w:ascii="Abadi" w:hAnsi="Abadi"/>
          <w:b w:val="0"/>
          <w:bCs w:val="0"/>
          <w:sz w:val="21"/>
          <w:szCs w:val="21"/>
        </w:rPr>
        <w:t>se</w:t>
      </w:r>
      <w:r w:rsidRPr="00FD3CEE">
        <w:rPr>
          <w:rFonts w:ascii="Abadi" w:hAnsi="Abadi"/>
          <w:b w:val="0"/>
          <w:bCs w:val="0"/>
          <w:spacing w:val="-3"/>
          <w:sz w:val="21"/>
          <w:szCs w:val="21"/>
        </w:rPr>
        <w:t xml:space="preserve"> </w:t>
      </w:r>
      <w:r w:rsidRPr="00FD3CEE">
        <w:rPr>
          <w:rFonts w:ascii="Abadi" w:hAnsi="Abadi"/>
          <w:b w:val="0"/>
          <w:bCs w:val="0"/>
          <w:sz w:val="21"/>
          <w:szCs w:val="21"/>
        </w:rPr>
        <w:t>puede</w:t>
      </w:r>
      <w:r w:rsidRPr="00FD3CEE">
        <w:rPr>
          <w:rFonts w:ascii="Abadi" w:hAnsi="Abadi"/>
          <w:b w:val="0"/>
          <w:bCs w:val="0"/>
          <w:spacing w:val="-3"/>
          <w:sz w:val="21"/>
          <w:szCs w:val="21"/>
        </w:rPr>
        <w:t xml:space="preserve"> </w:t>
      </w:r>
      <w:r w:rsidRPr="00FD3CEE">
        <w:rPr>
          <w:rFonts w:ascii="Abadi" w:hAnsi="Abadi"/>
          <w:b w:val="0"/>
          <w:bCs w:val="0"/>
          <w:sz w:val="21"/>
          <w:szCs w:val="21"/>
        </w:rPr>
        <w:t>leer</w:t>
      </w:r>
      <w:r w:rsidRPr="00FD3CEE">
        <w:rPr>
          <w:rFonts w:ascii="Abadi" w:hAnsi="Abadi"/>
          <w:b w:val="0"/>
          <w:bCs w:val="0"/>
          <w:spacing w:val="-9"/>
          <w:sz w:val="21"/>
          <w:szCs w:val="21"/>
        </w:rPr>
        <w:t xml:space="preserve"> </w:t>
      </w:r>
      <w:r w:rsidRPr="00FD3CEE">
        <w:rPr>
          <w:rFonts w:ascii="Abadi" w:hAnsi="Abadi"/>
          <w:b w:val="0"/>
          <w:bCs w:val="0"/>
          <w:sz w:val="21"/>
          <w:szCs w:val="21"/>
        </w:rPr>
        <w:t>en</w:t>
      </w:r>
      <w:r w:rsidRPr="00FD3CEE">
        <w:rPr>
          <w:rFonts w:ascii="Abadi" w:hAnsi="Abadi"/>
          <w:b w:val="0"/>
          <w:bCs w:val="0"/>
          <w:spacing w:val="-3"/>
          <w:sz w:val="21"/>
          <w:szCs w:val="21"/>
        </w:rPr>
        <w:t xml:space="preserve"> </w:t>
      </w:r>
      <w:r w:rsidRPr="00FD3CEE">
        <w:rPr>
          <w:rFonts w:ascii="Abadi" w:hAnsi="Abadi"/>
          <w:b w:val="0"/>
          <w:bCs w:val="0"/>
          <w:sz w:val="21"/>
          <w:szCs w:val="21"/>
        </w:rPr>
        <w:t>la página electrónica</w:t>
      </w:r>
      <w:r w:rsidRPr="00FD3CEE">
        <w:rPr>
          <w:rStyle w:val="Refdenotaalpie"/>
          <w:rFonts w:ascii="Abadi" w:hAnsi="Abadi"/>
          <w:b w:val="0"/>
          <w:bCs w:val="0"/>
          <w:sz w:val="21"/>
          <w:szCs w:val="21"/>
        </w:rPr>
        <w:footnoteReference w:id="12"/>
      </w:r>
      <w:r w:rsidRPr="00FD3CEE">
        <w:rPr>
          <w:rFonts w:ascii="Abadi" w:hAnsi="Abadi"/>
          <w:b w:val="0"/>
          <w:bCs w:val="0"/>
          <w:sz w:val="21"/>
          <w:szCs w:val="21"/>
        </w:rPr>
        <w:t xml:space="preserve"> lo siguiente: </w:t>
      </w:r>
      <w:r w:rsidRPr="00FD3CEE">
        <w:rPr>
          <w:rFonts w:ascii="Abadi" w:hAnsi="Abadi"/>
          <w:b w:val="0"/>
          <w:bCs w:val="0"/>
          <w:i/>
          <w:sz w:val="21"/>
          <w:szCs w:val="21"/>
        </w:rPr>
        <w:t>"Todas las obras del</w:t>
      </w:r>
      <w:r w:rsidR="00273088">
        <w:rPr>
          <w:rFonts w:ascii="Abadi" w:hAnsi="Abadi"/>
          <w:b w:val="0"/>
          <w:bCs w:val="0"/>
          <w:i/>
          <w:sz w:val="21"/>
          <w:szCs w:val="21"/>
        </w:rPr>
        <w:t xml:space="preserve"> </w:t>
      </w:r>
      <w:r w:rsidR="00273088" w:rsidRPr="00273088">
        <w:rPr>
          <w:rFonts w:ascii="Abadi" w:hAnsi="Abadi"/>
          <w:b w:val="0"/>
          <w:bCs w:val="0"/>
          <w:i/>
          <w:sz w:val="21"/>
          <w:szCs w:val="21"/>
        </w:rPr>
        <w:t>2022 fueron asignadas a hombres o empresas que dirigen hombres, a pesar de que el 20 por ciento del padrón de empresas dedicadas a la construcción son manejadas por mujeres" y señalan</w:t>
      </w:r>
      <w:r w:rsidR="00273088" w:rsidRPr="00273088">
        <w:rPr>
          <w:rFonts w:ascii="Abadi" w:hAnsi="Abadi"/>
          <w:b w:val="0"/>
          <w:bCs w:val="0"/>
          <w:i/>
          <w:spacing w:val="-17"/>
          <w:sz w:val="21"/>
          <w:szCs w:val="21"/>
        </w:rPr>
        <w:t xml:space="preserve"> </w:t>
      </w:r>
      <w:r w:rsidR="00273088" w:rsidRPr="00273088">
        <w:rPr>
          <w:rFonts w:ascii="Abadi" w:hAnsi="Abadi"/>
          <w:b w:val="0"/>
          <w:bCs w:val="0"/>
          <w:i/>
          <w:sz w:val="21"/>
          <w:szCs w:val="21"/>
        </w:rPr>
        <w:t>de</w:t>
      </w:r>
      <w:r w:rsidR="00273088" w:rsidRPr="00273088">
        <w:rPr>
          <w:rFonts w:ascii="Abadi" w:hAnsi="Abadi"/>
          <w:b w:val="0"/>
          <w:bCs w:val="0"/>
          <w:i/>
          <w:spacing w:val="-17"/>
          <w:sz w:val="21"/>
          <w:szCs w:val="21"/>
        </w:rPr>
        <w:t xml:space="preserve"> </w:t>
      </w:r>
      <w:r w:rsidR="00273088" w:rsidRPr="00273088">
        <w:rPr>
          <w:rFonts w:ascii="Abadi" w:hAnsi="Abadi"/>
          <w:b w:val="0"/>
          <w:bCs w:val="0"/>
          <w:i/>
          <w:sz w:val="21"/>
          <w:szCs w:val="21"/>
        </w:rPr>
        <w:t>igual</w:t>
      </w:r>
      <w:r w:rsidR="00273088" w:rsidRPr="00273088">
        <w:rPr>
          <w:rFonts w:ascii="Abadi" w:hAnsi="Abadi"/>
          <w:b w:val="0"/>
          <w:bCs w:val="0"/>
          <w:i/>
          <w:spacing w:val="-16"/>
          <w:sz w:val="21"/>
          <w:szCs w:val="21"/>
        </w:rPr>
        <w:t xml:space="preserve"> </w:t>
      </w:r>
      <w:r w:rsidR="00273088" w:rsidRPr="00273088">
        <w:rPr>
          <w:rFonts w:ascii="Abadi" w:hAnsi="Abadi"/>
          <w:b w:val="0"/>
          <w:bCs w:val="0"/>
          <w:i/>
          <w:sz w:val="21"/>
          <w:szCs w:val="21"/>
        </w:rPr>
        <w:t>manera</w:t>
      </w:r>
      <w:r w:rsidR="00273088" w:rsidRPr="00273088">
        <w:rPr>
          <w:rFonts w:ascii="Abadi" w:hAnsi="Abadi"/>
          <w:b w:val="0"/>
          <w:bCs w:val="0"/>
          <w:i/>
          <w:spacing w:val="-17"/>
          <w:sz w:val="21"/>
          <w:szCs w:val="21"/>
        </w:rPr>
        <w:t xml:space="preserve"> </w:t>
      </w:r>
      <w:r w:rsidR="00273088" w:rsidRPr="00273088">
        <w:rPr>
          <w:rFonts w:ascii="Abadi" w:hAnsi="Abadi"/>
          <w:b w:val="0"/>
          <w:bCs w:val="0"/>
          <w:i/>
          <w:sz w:val="21"/>
          <w:szCs w:val="21"/>
        </w:rPr>
        <w:t>lo</w:t>
      </w:r>
      <w:r w:rsidR="00273088" w:rsidRPr="00273088">
        <w:rPr>
          <w:rFonts w:ascii="Abadi" w:hAnsi="Abadi"/>
          <w:b w:val="0"/>
          <w:bCs w:val="0"/>
          <w:i/>
          <w:spacing w:val="-17"/>
          <w:sz w:val="21"/>
          <w:szCs w:val="21"/>
        </w:rPr>
        <w:t xml:space="preserve"> </w:t>
      </w:r>
      <w:r w:rsidR="00273088" w:rsidRPr="00273088">
        <w:rPr>
          <w:rFonts w:ascii="Abadi" w:hAnsi="Abadi"/>
          <w:b w:val="0"/>
          <w:bCs w:val="0"/>
          <w:i/>
          <w:sz w:val="21"/>
          <w:szCs w:val="21"/>
        </w:rPr>
        <w:t>siguiente:</w:t>
      </w:r>
      <w:r w:rsidR="00273088" w:rsidRPr="00273088">
        <w:rPr>
          <w:rFonts w:ascii="Abadi" w:hAnsi="Abadi"/>
          <w:b w:val="0"/>
          <w:bCs w:val="0"/>
          <w:i/>
          <w:spacing w:val="-17"/>
          <w:sz w:val="21"/>
          <w:szCs w:val="21"/>
        </w:rPr>
        <w:t xml:space="preserve"> </w:t>
      </w:r>
      <w:r w:rsidR="00273088" w:rsidRPr="00273088">
        <w:rPr>
          <w:rFonts w:ascii="Abadi" w:hAnsi="Abadi"/>
          <w:b w:val="0"/>
          <w:bCs w:val="0"/>
          <w:i/>
          <w:sz w:val="21"/>
          <w:szCs w:val="21"/>
        </w:rPr>
        <w:t>"Estamos</w:t>
      </w:r>
      <w:r w:rsidR="00273088" w:rsidRPr="00273088">
        <w:rPr>
          <w:rFonts w:ascii="Abadi" w:hAnsi="Abadi"/>
          <w:b w:val="0"/>
          <w:bCs w:val="0"/>
          <w:i/>
          <w:spacing w:val="-16"/>
          <w:sz w:val="21"/>
          <w:szCs w:val="21"/>
        </w:rPr>
        <w:t xml:space="preserve"> </w:t>
      </w:r>
      <w:r w:rsidR="00273088" w:rsidRPr="00273088">
        <w:rPr>
          <w:rFonts w:ascii="Abadi" w:hAnsi="Abadi"/>
          <w:b w:val="0"/>
          <w:bCs w:val="0"/>
          <w:i/>
          <w:sz w:val="21"/>
          <w:szCs w:val="21"/>
        </w:rPr>
        <w:t>desesperadas</w:t>
      </w:r>
      <w:r w:rsidR="00273088" w:rsidRPr="00273088">
        <w:rPr>
          <w:rFonts w:ascii="Abadi" w:hAnsi="Abadi"/>
          <w:b w:val="0"/>
          <w:bCs w:val="0"/>
          <w:i/>
          <w:spacing w:val="-17"/>
          <w:sz w:val="21"/>
          <w:szCs w:val="21"/>
        </w:rPr>
        <w:t xml:space="preserve"> </w:t>
      </w:r>
      <w:r w:rsidR="00273088" w:rsidRPr="00273088">
        <w:rPr>
          <w:rFonts w:ascii="Abadi" w:hAnsi="Abadi"/>
          <w:b w:val="0"/>
          <w:bCs w:val="0"/>
          <w:i/>
          <w:sz w:val="21"/>
          <w:szCs w:val="21"/>
        </w:rPr>
        <w:t>porque</w:t>
      </w:r>
      <w:r w:rsidR="00273088" w:rsidRPr="00273088">
        <w:rPr>
          <w:rFonts w:ascii="Abadi" w:hAnsi="Abadi"/>
          <w:b w:val="0"/>
          <w:bCs w:val="0"/>
          <w:i/>
          <w:spacing w:val="-17"/>
          <w:sz w:val="21"/>
          <w:szCs w:val="21"/>
        </w:rPr>
        <w:t xml:space="preserve"> </w:t>
      </w:r>
      <w:r w:rsidR="00273088" w:rsidRPr="00273088">
        <w:rPr>
          <w:rFonts w:ascii="Abadi" w:hAnsi="Abadi"/>
          <w:b w:val="0"/>
          <w:bCs w:val="0"/>
          <w:i/>
          <w:sz w:val="21"/>
          <w:szCs w:val="21"/>
        </w:rPr>
        <w:t>los</w:t>
      </w:r>
      <w:r w:rsidR="00273088" w:rsidRPr="00273088">
        <w:rPr>
          <w:rFonts w:ascii="Abadi" w:hAnsi="Abadi"/>
          <w:b w:val="0"/>
          <w:bCs w:val="0"/>
          <w:i/>
          <w:spacing w:val="-16"/>
          <w:sz w:val="21"/>
          <w:szCs w:val="21"/>
        </w:rPr>
        <w:t xml:space="preserve"> </w:t>
      </w:r>
      <w:r w:rsidR="00273088" w:rsidRPr="00273088">
        <w:rPr>
          <w:rFonts w:ascii="Abadi" w:hAnsi="Abadi"/>
          <w:b w:val="0"/>
          <w:bCs w:val="0"/>
          <w:i/>
          <w:sz w:val="21"/>
          <w:szCs w:val="21"/>
        </w:rPr>
        <w:t>impuestos son cada mes, y sin trabajo nos vemos obligadas a irnos del Estado, emigrando o trabajando como</w:t>
      </w:r>
      <w:r w:rsidR="00273088" w:rsidRPr="00150647">
        <w:rPr>
          <w:rFonts w:ascii="Abadi" w:hAnsi="Abadi"/>
          <w:i/>
          <w:sz w:val="21"/>
          <w:szCs w:val="21"/>
        </w:rPr>
        <w:t xml:space="preserve"> </w:t>
      </w:r>
      <w:r w:rsidR="00273088" w:rsidRPr="00273088">
        <w:rPr>
          <w:rFonts w:ascii="Abadi" w:hAnsi="Abadi"/>
          <w:b w:val="0"/>
          <w:bCs w:val="0"/>
          <w:i/>
          <w:sz w:val="21"/>
          <w:szCs w:val="21"/>
        </w:rPr>
        <w:t>albañilas o maestras de obra en otros países, que es un asunto denigrante en nuestra profesión, porque existen condiciones para que las mujeres se desarrollen libremente en el estado sólo falta un poco de voluntad política".</w:t>
      </w:r>
    </w:p>
    <w:p w14:paraId="281E7827" w14:textId="77777777" w:rsidR="002F6AAB" w:rsidRPr="007F03CD" w:rsidRDefault="002F6AAB" w:rsidP="001A3D49">
      <w:pPr>
        <w:pStyle w:val="Textoindependiente"/>
        <w:spacing w:before="2" w:line="276" w:lineRule="auto"/>
        <w:rPr>
          <w:rFonts w:ascii="Abadi" w:hAnsi="Abadi"/>
          <w:b w:val="0"/>
          <w:bCs w:val="0"/>
          <w:sz w:val="21"/>
          <w:szCs w:val="21"/>
        </w:rPr>
      </w:pPr>
    </w:p>
    <w:p w14:paraId="78261DF2" w14:textId="77777777" w:rsidR="007F03CD" w:rsidRPr="007F03CD" w:rsidRDefault="007F03CD" w:rsidP="007F03CD">
      <w:pPr>
        <w:pStyle w:val="Textoindependiente"/>
        <w:spacing w:before="1" w:line="276" w:lineRule="auto"/>
        <w:rPr>
          <w:rFonts w:ascii="Abadi" w:hAnsi="Abadi"/>
          <w:b w:val="0"/>
          <w:bCs w:val="0"/>
          <w:sz w:val="21"/>
          <w:szCs w:val="21"/>
        </w:rPr>
      </w:pPr>
      <w:r w:rsidRPr="007F03CD">
        <w:rPr>
          <w:rFonts w:ascii="Abadi" w:hAnsi="Abadi"/>
          <w:b w:val="0"/>
          <w:bCs w:val="0"/>
          <w:color w:val="1E1E1E"/>
          <w:sz w:val="21"/>
          <w:szCs w:val="21"/>
        </w:rPr>
        <w:t>Virtud</w:t>
      </w:r>
      <w:r w:rsidRPr="007F03CD">
        <w:rPr>
          <w:rFonts w:ascii="Abadi" w:hAnsi="Abadi"/>
          <w:b w:val="0"/>
          <w:bCs w:val="0"/>
          <w:color w:val="1E1E1E"/>
          <w:spacing w:val="-2"/>
          <w:sz w:val="21"/>
          <w:szCs w:val="21"/>
        </w:rPr>
        <w:t xml:space="preserve"> </w:t>
      </w:r>
      <w:r w:rsidRPr="007F03CD">
        <w:rPr>
          <w:rFonts w:ascii="Abadi" w:hAnsi="Abadi"/>
          <w:b w:val="0"/>
          <w:bCs w:val="0"/>
          <w:color w:val="1E1E1E"/>
          <w:sz w:val="21"/>
          <w:szCs w:val="21"/>
        </w:rPr>
        <w:t>a</w:t>
      </w:r>
      <w:r w:rsidRPr="007F03CD">
        <w:rPr>
          <w:rFonts w:ascii="Abadi" w:hAnsi="Abadi"/>
          <w:b w:val="0"/>
          <w:bCs w:val="0"/>
          <w:color w:val="1E1E1E"/>
          <w:spacing w:val="-2"/>
          <w:sz w:val="21"/>
          <w:szCs w:val="21"/>
        </w:rPr>
        <w:t xml:space="preserve"> </w:t>
      </w:r>
      <w:r w:rsidRPr="007F03CD">
        <w:rPr>
          <w:rFonts w:ascii="Abadi" w:hAnsi="Abadi"/>
          <w:b w:val="0"/>
          <w:bCs w:val="0"/>
          <w:color w:val="1E1E1E"/>
          <w:sz w:val="21"/>
          <w:szCs w:val="21"/>
        </w:rPr>
        <w:t>lo</w:t>
      </w:r>
      <w:r w:rsidRPr="007F03CD">
        <w:rPr>
          <w:rFonts w:ascii="Abadi" w:hAnsi="Abadi"/>
          <w:b w:val="0"/>
          <w:bCs w:val="0"/>
          <w:color w:val="1E1E1E"/>
          <w:spacing w:val="-2"/>
          <w:sz w:val="21"/>
          <w:szCs w:val="21"/>
        </w:rPr>
        <w:t xml:space="preserve"> </w:t>
      </w:r>
      <w:r w:rsidRPr="007F03CD">
        <w:rPr>
          <w:rFonts w:ascii="Abadi" w:hAnsi="Abadi"/>
          <w:b w:val="0"/>
          <w:bCs w:val="0"/>
          <w:color w:val="1E1E1E"/>
          <w:sz w:val="21"/>
          <w:szCs w:val="21"/>
        </w:rPr>
        <w:t>anterior,</w:t>
      </w:r>
      <w:r w:rsidRPr="007F03CD">
        <w:rPr>
          <w:rFonts w:ascii="Abadi" w:hAnsi="Abadi"/>
          <w:b w:val="0"/>
          <w:bCs w:val="0"/>
          <w:color w:val="1E1E1E"/>
          <w:spacing w:val="-5"/>
          <w:sz w:val="21"/>
          <w:szCs w:val="21"/>
        </w:rPr>
        <w:t xml:space="preserve"> </w:t>
      </w:r>
      <w:r w:rsidRPr="007F03CD">
        <w:rPr>
          <w:rFonts w:ascii="Abadi" w:hAnsi="Abadi"/>
          <w:b w:val="0"/>
          <w:bCs w:val="0"/>
          <w:color w:val="1E1E1E"/>
          <w:sz w:val="21"/>
          <w:szCs w:val="21"/>
        </w:rPr>
        <w:t>es</w:t>
      </w:r>
      <w:r w:rsidRPr="007F03CD">
        <w:rPr>
          <w:rFonts w:ascii="Abadi" w:hAnsi="Abadi"/>
          <w:b w:val="0"/>
          <w:bCs w:val="0"/>
          <w:color w:val="1E1E1E"/>
          <w:spacing w:val="-3"/>
          <w:sz w:val="21"/>
          <w:szCs w:val="21"/>
        </w:rPr>
        <w:t xml:space="preserve"> </w:t>
      </w:r>
      <w:r w:rsidRPr="007F03CD">
        <w:rPr>
          <w:rFonts w:ascii="Abadi" w:hAnsi="Abadi"/>
          <w:b w:val="0"/>
          <w:bCs w:val="0"/>
          <w:color w:val="1E1E1E"/>
          <w:sz w:val="21"/>
          <w:szCs w:val="21"/>
        </w:rPr>
        <w:t>tiempo</w:t>
      </w:r>
      <w:r w:rsidRPr="007F03CD">
        <w:rPr>
          <w:rFonts w:ascii="Abadi" w:hAnsi="Abadi"/>
          <w:b w:val="0"/>
          <w:bCs w:val="0"/>
          <w:color w:val="1E1E1E"/>
          <w:spacing w:val="-7"/>
          <w:sz w:val="21"/>
          <w:szCs w:val="21"/>
        </w:rPr>
        <w:t xml:space="preserve"> </w:t>
      </w:r>
      <w:r w:rsidRPr="007F03CD">
        <w:rPr>
          <w:rFonts w:ascii="Abadi" w:hAnsi="Abadi"/>
          <w:b w:val="0"/>
          <w:bCs w:val="0"/>
          <w:color w:val="1E1E1E"/>
          <w:sz w:val="21"/>
          <w:szCs w:val="21"/>
        </w:rPr>
        <w:t>de</w:t>
      </w:r>
      <w:r w:rsidRPr="007F03CD">
        <w:rPr>
          <w:rFonts w:ascii="Abadi" w:hAnsi="Abadi"/>
          <w:b w:val="0"/>
          <w:bCs w:val="0"/>
          <w:color w:val="1E1E1E"/>
          <w:spacing w:val="-2"/>
          <w:sz w:val="21"/>
          <w:szCs w:val="21"/>
        </w:rPr>
        <w:t xml:space="preserve"> </w:t>
      </w:r>
      <w:r w:rsidRPr="007F03CD">
        <w:rPr>
          <w:rFonts w:ascii="Abadi" w:hAnsi="Abadi"/>
          <w:b w:val="0"/>
          <w:bCs w:val="0"/>
          <w:color w:val="1E1E1E"/>
          <w:sz w:val="21"/>
          <w:szCs w:val="21"/>
        </w:rPr>
        <w:t>alentar</w:t>
      </w:r>
      <w:r w:rsidRPr="007F03CD">
        <w:rPr>
          <w:rFonts w:ascii="Abadi" w:hAnsi="Abadi"/>
          <w:b w:val="0"/>
          <w:bCs w:val="0"/>
          <w:color w:val="1E1E1E"/>
          <w:spacing w:val="-8"/>
          <w:sz w:val="21"/>
          <w:szCs w:val="21"/>
        </w:rPr>
        <w:t xml:space="preserve"> </w:t>
      </w:r>
      <w:r w:rsidRPr="007F03CD">
        <w:rPr>
          <w:rFonts w:ascii="Abadi" w:hAnsi="Abadi"/>
          <w:b w:val="0"/>
          <w:bCs w:val="0"/>
          <w:color w:val="1E1E1E"/>
          <w:sz w:val="21"/>
          <w:szCs w:val="21"/>
        </w:rPr>
        <w:t>a</w:t>
      </w:r>
      <w:r w:rsidRPr="007F03CD">
        <w:rPr>
          <w:rFonts w:ascii="Abadi" w:hAnsi="Abadi"/>
          <w:b w:val="0"/>
          <w:bCs w:val="0"/>
          <w:color w:val="1E1E1E"/>
          <w:spacing w:val="-2"/>
          <w:sz w:val="21"/>
          <w:szCs w:val="21"/>
        </w:rPr>
        <w:t xml:space="preserve"> </w:t>
      </w:r>
      <w:r w:rsidRPr="007F03CD">
        <w:rPr>
          <w:rFonts w:ascii="Abadi" w:hAnsi="Abadi"/>
          <w:b w:val="0"/>
          <w:bCs w:val="0"/>
          <w:color w:val="1E1E1E"/>
          <w:sz w:val="21"/>
          <w:szCs w:val="21"/>
        </w:rPr>
        <w:t>todas</w:t>
      </w:r>
      <w:r w:rsidRPr="007F03CD">
        <w:rPr>
          <w:rFonts w:ascii="Abadi" w:hAnsi="Abadi"/>
          <w:b w:val="0"/>
          <w:bCs w:val="0"/>
          <w:color w:val="1E1E1E"/>
          <w:spacing w:val="-8"/>
          <w:sz w:val="21"/>
          <w:szCs w:val="21"/>
        </w:rPr>
        <w:t xml:space="preserve"> </w:t>
      </w:r>
      <w:r w:rsidRPr="007F03CD">
        <w:rPr>
          <w:rFonts w:ascii="Abadi" w:hAnsi="Abadi"/>
          <w:b w:val="0"/>
          <w:bCs w:val="0"/>
          <w:color w:val="1E1E1E"/>
          <w:sz w:val="21"/>
          <w:szCs w:val="21"/>
        </w:rPr>
        <w:t>las</w:t>
      </w:r>
      <w:r w:rsidRPr="007F03CD">
        <w:rPr>
          <w:rFonts w:ascii="Abadi" w:hAnsi="Abadi"/>
          <w:b w:val="0"/>
          <w:bCs w:val="0"/>
          <w:color w:val="1E1E1E"/>
          <w:spacing w:val="-3"/>
          <w:sz w:val="21"/>
          <w:szCs w:val="21"/>
        </w:rPr>
        <w:t xml:space="preserve"> </w:t>
      </w:r>
      <w:r w:rsidRPr="007F03CD">
        <w:rPr>
          <w:rFonts w:ascii="Abadi" w:hAnsi="Abadi"/>
          <w:b w:val="0"/>
          <w:bCs w:val="0"/>
          <w:color w:val="1E1E1E"/>
          <w:sz w:val="21"/>
          <w:szCs w:val="21"/>
        </w:rPr>
        <w:t>mujeres</w:t>
      </w:r>
      <w:r w:rsidRPr="007F03CD">
        <w:rPr>
          <w:rFonts w:ascii="Abadi" w:hAnsi="Abadi"/>
          <w:b w:val="0"/>
          <w:bCs w:val="0"/>
          <w:color w:val="1E1E1E"/>
          <w:spacing w:val="-8"/>
          <w:sz w:val="21"/>
          <w:szCs w:val="21"/>
        </w:rPr>
        <w:t xml:space="preserve"> </w:t>
      </w:r>
      <w:r w:rsidRPr="007F03CD">
        <w:rPr>
          <w:rFonts w:ascii="Abadi" w:hAnsi="Abadi"/>
          <w:b w:val="0"/>
          <w:bCs w:val="0"/>
          <w:color w:val="1E1E1E"/>
          <w:sz w:val="21"/>
          <w:szCs w:val="21"/>
        </w:rPr>
        <w:t>para</w:t>
      </w:r>
      <w:r w:rsidRPr="007F03CD">
        <w:rPr>
          <w:rFonts w:ascii="Abadi" w:hAnsi="Abadi"/>
          <w:b w:val="0"/>
          <w:bCs w:val="0"/>
          <w:color w:val="1E1E1E"/>
          <w:spacing w:val="-7"/>
          <w:sz w:val="21"/>
          <w:szCs w:val="21"/>
        </w:rPr>
        <w:t xml:space="preserve"> </w:t>
      </w:r>
      <w:r w:rsidRPr="007F03CD">
        <w:rPr>
          <w:rFonts w:ascii="Abadi" w:hAnsi="Abadi"/>
          <w:b w:val="0"/>
          <w:bCs w:val="0"/>
          <w:color w:val="1E1E1E"/>
          <w:sz w:val="21"/>
          <w:szCs w:val="21"/>
        </w:rPr>
        <w:t>que</w:t>
      </w:r>
      <w:r w:rsidRPr="007F03CD">
        <w:rPr>
          <w:rFonts w:ascii="Abadi" w:hAnsi="Abadi"/>
          <w:b w:val="0"/>
          <w:bCs w:val="0"/>
          <w:color w:val="1E1E1E"/>
          <w:spacing w:val="-7"/>
          <w:sz w:val="21"/>
          <w:szCs w:val="21"/>
        </w:rPr>
        <w:t xml:space="preserve"> </w:t>
      </w:r>
      <w:r w:rsidRPr="007F03CD">
        <w:rPr>
          <w:rFonts w:ascii="Abadi" w:hAnsi="Abadi"/>
          <w:b w:val="0"/>
          <w:bCs w:val="0"/>
          <w:color w:val="1E1E1E"/>
          <w:sz w:val="21"/>
          <w:szCs w:val="21"/>
        </w:rPr>
        <w:t>participen</w:t>
      </w:r>
      <w:r w:rsidRPr="007F03CD">
        <w:rPr>
          <w:rFonts w:ascii="Abadi" w:hAnsi="Abadi"/>
          <w:b w:val="0"/>
          <w:bCs w:val="0"/>
          <w:color w:val="1E1E1E"/>
          <w:spacing w:val="-7"/>
          <w:sz w:val="21"/>
          <w:szCs w:val="21"/>
        </w:rPr>
        <w:t xml:space="preserve"> </w:t>
      </w:r>
      <w:r w:rsidRPr="007F03CD">
        <w:rPr>
          <w:rFonts w:ascii="Abadi" w:hAnsi="Abadi"/>
          <w:b w:val="0"/>
          <w:bCs w:val="0"/>
          <w:color w:val="1E1E1E"/>
          <w:sz w:val="21"/>
          <w:szCs w:val="21"/>
        </w:rPr>
        <w:t xml:space="preserve">de manera activa en este sector económico a fin de que tengan roles decisivos en la industria de la construcción, debemos promover que haya más arquitectas, ingenieras, contratistas y empresarias para que constituyan sus propias empresas y participen en las licitaciones de obra del país y de Guanajuato, </w:t>
      </w:r>
      <w:r w:rsidRPr="007F03CD">
        <w:rPr>
          <w:rFonts w:ascii="Abadi" w:hAnsi="Abadi"/>
          <w:b w:val="0"/>
          <w:bCs w:val="0"/>
          <w:color w:val="1E1E1E"/>
          <w:sz w:val="21"/>
          <w:szCs w:val="21"/>
        </w:rPr>
        <w:t>es decir, se debe ver la mano de obra femenina en la construcción.</w:t>
      </w:r>
    </w:p>
    <w:p w14:paraId="6957C3AC" w14:textId="77777777" w:rsidR="007F03CD" w:rsidRPr="007F03CD" w:rsidRDefault="007F03CD" w:rsidP="007F03CD">
      <w:pPr>
        <w:pStyle w:val="Textoindependiente"/>
        <w:spacing w:before="3" w:line="276" w:lineRule="auto"/>
        <w:rPr>
          <w:rFonts w:ascii="Abadi" w:hAnsi="Abadi"/>
          <w:b w:val="0"/>
          <w:bCs w:val="0"/>
          <w:sz w:val="21"/>
          <w:szCs w:val="21"/>
        </w:rPr>
      </w:pPr>
    </w:p>
    <w:p w14:paraId="66FA99F0" w14:textId="77777777" w:rsidR="007F03CD" w:rsidRPr="007F03CD" w:rsidRDefault="007F03CD" w:rsidP="007F03CD">
      <w:pPr>
        <w:pStyle w:val="Textoindependiente"/>
        <w:spacing w:line="276" w:lineRule="auto"/>
        <w:rPr>
          <w:rFonts w:ascii="Abadi" w:hAnsi="Abadi"/>
          <w:b w:val="0"/>
          <w:bCs w:val="0"/>
          <w:sz w:val="21"/>
          <w:szCs w:val="21"/>
        </w:rPr>
      </w:pPr>
      <w:r w:rsidRPr="007F03CD">
        <w:rPr>
          <w:rFonts w:ascii="Abadi" w:hAnsi="Abadi"/>
          <w:b w:val="0"/>
          <w:bCs w:val="0"/>
          <w:color w:val="1E1E1E"/>
          <w:sz w:val="21"/>
          <w:szCs w:val="21"/>
        </w:rPr>
        <w:t>Las mujeres deben ganar protagonismo en la edificación, debe promoverse la igualdad de género para garantizar que se sigan ganando espacios en la transformación</w:t>
      </w:r>
      <w:r w:rsidRPr="007F03CD">
        <w:rPr>
          <w:rFonts w:ascii="Abadi" w:hAnsi="Abadi"/>
          <w:b w:val="0"/>
          <w:bCs w:val="0"/>
          <w:color w:val="1E1E1E"/>
          <w:spacing w:val="23"/>
          <w:sz w:val="21"/>
          <w:szCs w:val="21"/>
        </w:rPr>
        <w:t xml:space="preserve"> </w:t>
      </w:r>
      <w:r w:rsidRPr="007F03CD">
        <w:rPr>
          <w:rFonts w:ascii="Abadi" w:hAnsi="Abadi"/>
          <w:b w:val="0"/>
          <w:bCs w:val="0"/>
          <w:color w:val="1E1E1E"/>
          <w:sz w:val="21"/>
          <w:szCs w:val="21"/>
        </w:rPr>
        <w:t>de</w:t>
      </w:r>
      <w:r w:rsidRPr="007F03CD">
        <w:rPr>
          <w:rFonts w:ascii="Abadi" w:hAnsi="Abadi"/>
          <w:b w:val="0"/>
          <w:bCs w:val="0"/>
          <w:color w:val="1E1E1E"/>
          <w:spacing w:val="23"/>
          <w:sz w:val="21"/>
          <w:szCs w:val="21"/>
        </w:rPr>
        <w:t xml:space="preserve"> </w:t>
      </w:r>
      <w:r w:rsidRPr="007F03CD">
        <w:rPr>
          <w:rFonts w:ascii="Abadi" w:hAnsi="Abadi"/>
          <w:b w:val="0"/>
          <w:bCs w:val="0"/>
          <w:color w:val="1E1E1E"/>
          <w:sz w:val="21"/>
          <w:szCs w:val="21"/>
        </w:rPr>
        <w:t>la</w:t>
      </w:r>
      <w:r w:rsidRPr="007F03CD">
        <w:rPr>
          <w:rFonts w:ascii="Abadi" w:hAnsi="Abadi"/>
          <w:b w:val="0"/>
          <w:bCs w:val="0"/>
          <w:color w:val="1E1E1E"/>
          <w:spacing w:val="23"/>
          <w:sz w:val="21"/>
          <w:szCs w:val="21"/>
        </w:rPr>
        <w:t xml:space="preserve"> </w:t>
      </w:r>
      <w:r w:rsidRPr="007F03CD">
        <w:rPr>
          <w:rFonts w:ascii="Abadi" w:hAnsi="Abadi"/>
          <w:b w:val="0"/>
          <w:bCs w:val="0"/>
          <w:color w:val="1E1E1E"/>
          <w:sz w:val="21"/>
          <w:szCs w:val="21"/>
        </w:rPr>
        <w:t>industria</w:t>
      </w:r>
      <w:r w:rsidRPr="007F03CD">
        <w:rPr>
          <w:rFonts w:ascii="Abadi" w:hAnsi="Abadi"/>
          <w:b w:val="0"/>
          <w:bCs w:val="0"/>
          <w:color w:val="1E1E1E"/>
          <w:spacing w:val="23"/>
          <w:sz w:val="21"/>
          <w:szCs w:val="21"/>
        </w:rPr>
        <w:t xml:space="preserve"> </w:t>
      </w:r>
      <w:r w:rsidRPr="007F03CD">
        <w:rPr>
          <w:rFonts w:ascii="Abadi" w:hAnsi="Abadi"/>
          <w:b w:val="0"/>
          <w:bCs w:val="0"/>
          <w:color w:val="1E1E1E"/>
          <w:sz w:val="21"/>
          <w:szCs w:val="21"/>
        </w:rPr>
        <w:t>y</w:t>
      </w:r>
      <w:r w:rsidRPr="007F03CD">
        <w:rPr>
          <w:rFonts w:ascii="Abadi" w:hAnsi="Abadi"/>
          <w:b w:val="0"/>
          <w:bCs w:val="0"/>
          <w:color w:val="1E1E1E"/>
          <w:spacing w:val="22"/>
          <w:sz w:val="21"/>
          <w:szCs w:val="21"/>
        </w:rPr>
        <w:t xml:space="preserve"> </w:t>
      </w:r>
      <w:r w:rsidRPr="007F03CD">
        <w:rPr>
          <w:rFonts w:ascii="Abadi" w:hAnsi="Abadi"/>
          <w:b w:val="0"/>
          <w:bCs w:val="0"/>
          <w:color w:val="1E1E1E"/>
          <w:sz w:val="21"/>
          <w:szCs w:val="21"/>
        </w:rPr>
        <w:t>qué</w:t>
      </w:r>
      <w:r w:rsidRPr="007F03CD">
        <w:rPr>
          <w:rFonts w:ascii="Abadi" w:hAnsi="Abadi"/>
          <w:b w:val="0"/>
          <w:bCs w:val="0"/>
          <w:color w:val="1E1E1E"/>
          <w:spacing w:val="23"/>
          <w:sz w:val="21"/>
          <w:szCs w:val="21"/>
        </w:rPr>
        <w:t xml:space="preserve"> </w:t>
      </w:r>
      <w:r w:rsidRPr="007F03CD">
        <w:rPr>
          <w:rFonts w:ascii="Abadi" w:hAnsi="Abadi"/>
          <w:b w:val="0"/>
          <w:bCs w:val="0"/>
          <w:color w:val="1E1E1E"/>
          <w:sz w:val="21"/>
          <w:szCs w:val="21"/>
        </w:rPr>
        <w:t>mejor</w:t>
      </w:r>
      <w:r w:rsidRPr="007F03CD">
        <w:rPr>
          <w:rFonts w:ascii="Abadi" w:hAnsi="Abadi"/>
          <w:b w:val="0"/>
          <w:bCs w:val="0"/>
          <w:color w:val="1E1E1E"/>
          <w:spacing w:val="22"/>
          <w:sz w:val="21"/>
          <w:szCs w:val="21"/>
        </w:rPr>
        <w:t xml:space="preserve"> </w:t>
      </w:r>
      <w:r w:rsidRPr="007F03CD">
        <w:rPr>
          <w:rFonts w:ascii="Abadi" w:hAnsi="Abadi"/>
          <w:b w:val="0"/>
          <w:bCs w:val="0"/>
          <w:color w:val="1E1E1E"/>
          <w:sz w:val="21"/>
          <w:szCs w:val="21"/>
        </w:rPr>
        <w:t>manera</w:t>
      </w:r>
      <w:r w:rsidRPr="007F03CD">
        <w:rPr>
          <w:rFonts w:ascii="Abadi" w:hAnsi="Abadi"/>
          <w:b w:val="0"/>
          <w:bCs w:val="0"/>
          <w:color w:val="1E1E1E"/>
          <w:spacing w:val="23"/>
          <w:sz w:val="21"/>
          <w:szCs w:val="21"/>
        </w:rPr>
        <w:t xml:space="preserve"> </w:t>
      </w:r>
      <w:r w:rsidRPr="007F03CD">
        <w:rPr>
          <w:rFonts w:ascii="Abadi" w:hAnsi="Abadi"/>
          <w:b w:val="0"/>
          <w:bCs w:val="0"/>
          <w:color w:val="1E1E1E"/>
          <w:sz w:val="21"/>
          <w:szCs w:val="21"/>
        </w:rPr>
        <w:t>de</w:t>
      </w:r>
      <w:r w:rsidRPr="007F03CD">
        <w:rPr>
          <w:rFonts w:ascii="Abadi" w:hAnsi="Abadi"/>
          <w:b w:val="0"/>
          <w:bCs w:val="0"/>
          <w:color w:val="1E1E1E"/>
          <w:spacing w:val="23"/>
          <w:sz w:val="21"/>
          <w:szCs w:val="21"/>
        </w:rPr>
        <w:t xml:space="preserve"> </w:t>
      </w:r>
      <w:r w:rsidRPr="007F03CD">
        <w:rPr>
          <w:rFonts w:ascii="Abadi" w:hAnsi="Abadi"/>
          <w:b w:val="0"/>
          <w:bCs w:val="0"/>
          <w:color w:val="1E1E1E"/>
          <w:sz w:val="21"/>
          <w:szCs w:val="21"/>
        </w:rPr>
        <w:t>promover</w:t>
      </w:r>
      <w:r w:rsidRPr="007F03CD">
        <w:rPr>
          <w:rFonts w:ascii="Abadi" w:hAnsi="Abadi"/>
          <w:b w:val="0"/>
          <w:bCs w:val="0"/>
          <w:color w:val="1E1E1E"/>
          <w:spacing w:val="22"/>
          <w:sz w:val="21"/>
          <w:szCs w:val="21"/>
        </w:rPr>
        <w:t xml:space="preserve"> </w:t>
      </w:r>
      <w:r w:rsidRPr="007F03CD">
        <w:rPr>
          <w:rFonts w:ascii="Abadi" w:hAnsi="Abadi"/>
          <w:b w:val="0"/>
          <w:bCs w:val="0"/>
          <w:color w:val="1E1E1E"/>
          <w:sz w:val="21"/>
          <w:szCs w:val="21"/>
        </w:rPr>
        <w:t>esa</w:t>
      </w:r>
      <w:r w:rsidRPr="007F03CD">
        <w:rPr>
          <w:rFonts w:ascii="Abadi" w:hAnsi="Abadi"/>
          <w:b w:val="0"/>
          <w:bCs w:val="0"/>
          <w:color w:val="1E1E1E"/>
          <w:spacing w:val="23"/>
          <w:sz w:val="21"/>
          <w:szCs w:val="21"/>
        </w:rPr>
        <w:t xml:space="preserve"> </w:t>
      </w:r>
      <w:r w:rsidRPr="007F03CD">
        <w:rPr>
          <w:rFonts w:ascii="Abadi" w:hAnsi="Abadi"/>
          <w:b w:val="0"/>
          <w:bCs w:val="0"/>
          <w:color w:val="1E1E1E"/>
          <w:sz w:val="21"/>
          <w:szCs w:val="21"/>
        </w:rPr>
        <w:t>igualdad</w:t>
      </w:r>
      <w:r w:rsidRPr="007F03CD">
        <w:rPr>
          <w:rFonts w:ascii="Abadi" w:hAnsi="Abadi"/>
          <w:b w:val="0"/>
          <w:bCs w:val="0"/>
          <w:color w:val="1E1E1E"/>
          <w:spacing w:val="23"/>
          <w:sz w:val="21"/>
          <w:szCs w:val="21"/>
        </w:rPr>
        <w:t xml:space="preserve"> </w:t>
      </w:r>
      <w:r w:rsidRPr="007F03CD">
        <w:rPr>
          <w:rFonts w:ascii="Abadi" w:hAnsi="Abadi"/>
          <w:b w:val="0"/>
          <w:bCs w:val="0"/>
          <w:color w:val="1E1E1E"/>
          <w:sz w:val="21"/>
          <w:szCs w:val="21"/>
        </w:rPr>
        <w:t>de género que llevando a cabo reformas para insertar la perspectiva de género en materia de obra pública y servicios relacionados con la misma.</w:t>
      </w:r>
    </w:p>
    <w:p w14:paraId="36F08114" w14:textId="77777777" w:rsidR="007F03CD" w:rsidRPr="007F03CD" w:rsidRDefault="007F03CD" w:rsidP="007F03CD">
      <w:pPr>
        <w:pStyle w:val="Textoindependiente"/>
        <w:spacing w:before="4" w:line="276" w:lineRule="auto"/>
        <w:rPr>
          <w:rFonts w:ascii="Abadi" w:hAnsi="Abadi"/>
          <w:b w:val="0"/>
          <w:bCs w:val="0"/>
          <w:sz w:val="21"/>
          <w:szCs w:val="21"/>
        </w:rPr>
      </w:pPr>
    </w:p>
    <w:p w14:paraId="43949D87" w14:textId="77777777" w:rsidR="007F03CD" w:rsidRPr="007F03CD" w:rsidRDefault="007F03CD" w:rsidP="007F03CD">
      <w:pPr>
        <w:pStyle w:val="Textoindependiente"/>
        <w:spacing w:line="276" w:lineRule="auto"/>
        <w:rPr>
          <w:rFonts w:ascii="Abadi" w:hAnsi="Abadi"/>
          <w:b w:val="0"/>
          <w:bCs w:val="0"/>
          <w:sz w:val="21"/>
          <w:szCs w:val="21"/>
        </w:rPr>
      </w:pPr>
      <w:r w:rsidRPr="007F03CD">
        <w:rPr>
          <w:rFonts w:ascii="Abadi" w:hAnsi="Abadi"/>
          <w:b w:val="0"/>
          <w:bCs w:val="0"/>
          <w:color w:val="1E1E1E"/>
          <w:sz w:val="21"/>
          <w:szCs w:val="21"/>
        </w:rPr>
        <w:t>Por lo cual en esta iniciativa buscamos una mayor inclusión de las mujeres en el rubro de la construcción, en específico de la obra pública, el cual es un ámbito altamente masculinizado y con estereotipos arraigados sobre aptitudes de las mujeres para desempeñarse en ese sector, contribuyendo con la presente propuesta</w:t>
      </w:r>
      <w:r w:rsidRPr="007F03CD">
        <w:rPr>
          <w:rFonts w:ascii="Abadi" w:hAnsi="Abadi"/>
          <w:b w:val="0"/>
          <w:bCs w:val="0"/>
          <w:color w:val="1E1E1E"/>
          <w:spacing w:val="-11"/>
          <w:sz w:val="21"/>
          <w:szCs w:val="21"/>
        </w:rPr>
        <w:t xml:space="preserve"> </w:t>
      </w:r>
      <w:r w:rsidRPr="007F03CD">
        <w:rPr>
          <w:rFonts w:ascii="Abadi" w:hAnsi="Abadi"/>
          <w:b w:val="0"/>
          <w:bCs w:val="0"/>
          <w:color w:val="1E1E1E"/>
          <w:sz w:val="21"/>
          <w:szCs w:val="21"/>
        </w:rPr>
        <w:t>a</w:t>
      </w:r>
      <w:r w:rsidRPr="007F03CD">
        <w:rPr>
          <w:rFonts w:ascii="Abadi" w:hAnsi="Abadi"/>
          <w:b w:val="0"/>
          <w:bCs w:val="0"/>
          <w:color w:val="1E1E1E"/>
          <w:spacing w:val="-11"/>
          <w:sz w:val="21"/>
          <w:szCs w:val="21"/>
        </w:rPr>
        <w:t xml:space="preserve"> </w:t>
      </w:r>
      <w:r w:rsidRPr="007F03CD">
        <w:rPr>
          <w:rFonts w:ascii="Abadi" w:hAnsi="Abadi"/>
          <w:b w:val="0"/>
          <w:bCs w:val="0"/>
          <w:color w:val="1E1E1E"/>
          <w:sz w:val="21"/>
          <w:szCs w:val="21"/>
        </w:rPr>
        <w:t>transversalizar</w:t>
      </w:r>
      <w:r w:rsidRPr="007F03CD">
        <w:rPr>
          <w:rFonts w:ascii="Abadi" w:hAnsi="Abadi"/>
          <w:b w:val="0"/>
          <w:bCs w:val="0"/>
          <w:color w:val="1E1E1E"/>
          <w:spacing w:val="-12"/>
          <w:sz w:val="21"/>
          <w:szCs w:val="21"/>
        </w:rPr>
        <w:t xml:space="preserve"> </w:t>
      </w:r>
      <w:r w:rsidRPr="007F03CD">
        <w:rPr>
          <w:rFonts w:ascii="Abadi" w:hAnsi="Abadi"/>
          <w:b w:val="0"/>
          <w:bCs w:val="0"/>
          <w:color w:val="1E1E1E"/>
          <w:sz w:val="21"/>
          <w:szCs w:val="21"/>
        </w:rPr>
        <w:t>la</w:t>
      </w:r>
      <w:r w:rsidRPr="007F03CD">
        <w:rPr>
          <w:rFonts w:ascii="Abadi" w:hAnsi="Abadi"/>
          <w:b w:val="0"/>
          <w:bCs w:val="0"/>
          <w:color w:val="1E1E1E"/>
          <w:spacing w:val="-11"/>
          <w:sz w:val="21"/>
          <w:szCs w:val="21"/>
        </w:rPr>
        <w:t xml:space="preserve"> </w:t>
      </w:r>
      <w:r w:rsidRPr="007F03CD">
        <w:rPr>
          <w:rFonts w:ascii="Abadi" w:hAnsi="Abadi"/>
          <w:b w:val="0"/>
          <w:bCs w:val="0"/>
          <w:color w:val="1E1E1E"/>
          <w:sz w:val="21"/>
          <w:szCs w:val="21"/>
        </w:rPr>
        <w:t>perspectiva</w:t>
      </w:r>
      <w:r w:rsidRPr="007F03CD">
        <w:rPr>
          <w:rFonts w:ascii="Abadi" w:hAnsi="Abadi"/>
          <w:b w:val="0"/>
          <w:bCs w:val="0"/>
          <w:color w:val="1E1E1E"/>
          <w:spacing w:val="-11"/>
          <w:sz w:val="21"/>
          <w:szCs w:val="21"/>
        </w:rPr>
        <w:t xml:space="preserve"> </w:t>
      </w:r>
      <w:r w:rsidRPr="007F03CD">
        <w:rPr>
          <w:rFonts w:ascii="Abadi" w:hAnsi="Abadi"/>
          <w:b w:val="0"/>
          <w:bCs w:val="0"/>
          <w:color w:val="1E1E1E"/>
          <w:sz w:val="21"/>
          <w:szCs w:val="21"/>
        </w:rPr>
        <w:t>de</w:t>
      </w:r>
      <w:r w:rsidRPr="007F03CD">
        <w:rPr>
          <w:rFonts w:ascii="Abadi" w:hAnsi="Abadi"/>
          <w:b w:val="0"/>
          <w:bCs w:val="0"/>
          <w:color w:val="1E1E1E"/>
          <w:spacing w:val="-11"/>
          <w:sz w:val="21"/>
          <w:szCs w:val="21"/>
        </w:rPr>
        <w:t xml:space="preserve"> </w:t>
      </w:r>
      <w:r w:rsidRPr="007F03CD">
        <w:rPr>
          <w:rFonts w:ascii="Abadi" w:hAnsi="Abadi"/>
          <w:b w:val="0"/>
          <w:bCs w:val="0"/>
          <w:color w:val="1E1E1E"/>
          <w:sz w:val="21"/>
          <w:szCs w:val="21"/>
        </w:rPr>
        <w:t>género</w:t>
      </w:r>
      <w:r w:rsidRPr="007F03CD">
        <w:rPr>
          <w:rFonts w:ascii="Abadi" w:hAnsi="Abadi"/>
          <w:b w:val="0"/>
          <w:bCs w:val="0"/>
          <w:color w:val="1E1E1E"/>
          <w:spacing w:val="-11"/>
          <w:sz w:val="21"/>
          <w:szCs w:val="21"/>
        </w:rPr>
        <w:t xml:space="preserve"> </w:t>
      </w:r>
      <w:r w:rsidRPr="007F03CD">
        <w:rPr>
          <w:rFonts w:ascii="Abadi" w:hAnsi="Abadi"/>
          <w:b w:val="0"/>
          <w:bCs w:val="0"/>
          <w:color w:val="1E1E1E"/>
          <w:sz w:val="21"/>
          <w:szCs w:val="21"/>
        </w:rPr>
        <w:t>y</w:t>
      </w:r>
      <w:r w:rsidRPr="007F03CD">
        <w:rPr>
          <w:rFonts w:ascii="Abadi" w:hAnsi="Abadi"/>
          <w:b w:val="0"/>
          <w:bCs w:val="0"/>
          <w:color w:val="1E1E1E"/>
          <w:spacing w:val="-12"/>
          <w:sz w:val="21"/>
          <w:szCs w:val="21"/>
        </w:rPr>
        <w:t xml:space="preserve"> </w:t>
      </w:r>
      <w:proofErr w:type="spellStart"/>
      <w:r w:rsidRPr="007F03CD">
        <w:rPr>
          <w:rFonts w:ascii="Abadi" w:hAnsi="Abadi"/>
          <w:b w:val="0"/>
          <w:bCs w:val="0"/>
          <w:color w:val="1E1E1E"/>
          <w:sz w:val="21"/>
          <w:szCs w:val="21"/>
        </w:rPr>
        <w:t>desmasculinizar</w:t>
      </w:r>
      <w:proofErr w:type="spellEnd"/>
      <w:r w:rsidRPr="007F03CD">
        <w:rPr>
          <w:rFonts w:ascii="Abadi" w:hAnsi="Abadi"/>
          <w:b w:val="0"/>
          <w:bCs w:val="0"/>
          <w:color w:val="1E1E1E"/>
          <w:spacing w:val="-12"/>
          <w:sz w:val="21"/>
          <w:szCs w:val="21"/>
        </w:rPr>
        <w:t xml:space="preserve"> </w:t>
      </w:r>
      <w:r w:rsidRPr="007F03CD">
        <w:rPr>
          <w:rFonts w:ascii="Abadi" w:hAnsi="Abadi"/>
          <w:b w:val="0"/>
          <w:bCs w:val="0"/>
          <w:color w:val="1E1E1E"/>
          <w:sz w:val="21"/>
          <w:szCs w:val="21"/>
        </w:rPr>
        <w:t>el</w:t>
      </w:r>
      <w:r w:rsidRPr="007F03CD">
        <w:rPr>
          <w:rFonts w:ascii="Abadi" w:hAnsi="Abadi"/>
          <w:b w:val="0"/>
          <w:bCs w:val="0"/>
          <w:color w:val="1E1E1E"/>
          <w:spacing w:val="-11"/>
          <w:sz w:val="21"/>
          <w:szCs w:val="21"/>
        </w:rPr>
        <w:t xml:space="preserve"> </w:t>
      </w:r>
      <w:r w:rsidRPr="007F03CD">
        <w:rPr>
          <w:rFonts w:ascii="Abadi" w:hAnsi="Abadi"/>
          <w:b w:val="0"/>
          <w:bCs w:val="0"/>
          <w:color w:val="1E1E1E"/>
          <w:sz w:val="21"/>
          <w:szCs w:val="21"/>
        </w:rPr>
        <w:t>sector,</w:t>
      </w:r>
      <w:r w:rsidRPr="007F03CD">
        <w:rPr>
          <w:rFonts w:ascii="Abadi" w:hAnsi="Abadi"/>
          <w:b w:val="0"/>
          <w:bCs w:val="0"/>
          <w:color w:val="1E1E1E"/>
          <w:spacing w:val="-14"/>
          <w:sz w:val="21"/>
          <w:szCs w:val="21"/>
        </w:rPr>
        <w:t xml:space="preserve"> </w:t>
      </w:r>
      <w:r w:rsidRPr="007F03CD">
        <w:rPr>
          <w:rFonts w:ascii="Abadi" w:hAnsi="Abadi"/>
          <w:b w:val="0"/>
          <w:bCs w:val="0"/>
          <w:color w:val="1E1E1E"/>
          <w:sz w:val="21"/>
          <w:szCs w:val="21"/>
        </w:rPr>
        <w:t>ya que los beneficios que se produzcan son relativos a la igualdad de derechos, al acceso al mercado laboral e igualdad de oportunidades.</w:t>
      </w:r>
    </w:p>
    <w:p w14:paraId="376C25E6" w14:textId="77777777" w:rsidR="007F03CD" w:rsidRPr="007F03CD" w:rsidRDefault="007F03CD" w:rsidP="007F03CD">
      <w:pPr>
        <w:pStyle w:val="Textoindependiente"/>
        <w:spacing w:before="11" w:line="276" w:lineRule="auto"/>
        <w:rPr>
          <w:rFonts w:ascii="Abadi" w:hAnsi="Abadi"/>
          <w:b w:val="0"/>
          <w:bCs w:val="0"/>
          <w:sz w:val="21"/>
          <w:szCs w:val="21"/>
        </w:rPr>
      </w:pPr>
    </w:p>
    <w:p w14:paraId="4AF6CAEF" w14:textId="77777777" w:rsidR="007F03CD" w:rsidRPr="007F03CD" w:rsidRDefault="007F03CD" w:rsidP="007F03CD">
      <w:pPr>
        <w:pStyle w:val="Textoindependiente"/>
        <w:spacing w:line="276" w:lineRule="auto"/>
        <w:rPr>
          <w:rFonts w:ascii="Abadi" w:hAnsi="Abadi"/>
          <w:b w:val="0"/>
          <w:bCs w:val="0"/>
          <w:sz w:val="21"/>
          <w:szCs w:val="21"/>
        </w:rPr>
      </w:pPr>
      <w:r w:rsidRPr="007F03CD">
        <w:rPr>
          <w:rFonts w:ascii="Abadi" w:hAnsi="Abadi"/>
          <w:b w:val="0"/>
          <w:bCs w:val="0"/>
          <w:color w:val="1E1E1E"/>
          <w:sz w:val="21"/>
          <w:szCs w:val="21"/>
        </w:rPr>
        <w:t>No basta hacer declarativa la perspectiva de género en la legislación, ésta debe materializarse a través de reformas que la hagan efectiva,</w:t>
      </w:r>
      <w:r w:rsidRPr="007F03CD">
        <w:rPr>
          <w:rFonts w:ascii="Abadi" w:hAnsi="Abadi"/>
          <w:b w:val="0"/>
          <w:bCs w:val="0"/>
          <w:color w:val="1E1E1E"/>
          <w:spacing w:val="-1"/>
          <w:sz w:val="21"/>
          <w:szCs w:val="21"/>
        </w:rPr>
        <w:t xml:space="preserve"> </w:t>
      </w:r>
      <w:r w:rsidRPr="007F03CD">
        <w:rPr>
          <w:rFonts w:ascii="Abadi" w:hAnsi="Abadi"/>
          <w:b w:val="0"/>
          <w:bCs w:val="0"/>
          <w:color w:val="1E1E1E"/>
          <w:sz w:val="21"/>
          <w:szCs w:val="21"/>
        </w:rPr>
        <w:t>y qué mayor efectividad que vincular a los entes públicos, esto es a los poderes Ejecutivo, Legislativo y Judicial, ayuntamientos, organismos autónomos por Ley y las entidades paraestatales y paramunicipales a aplicar e interpretar la ley en materia de obra pública</w:t>
      </w:r>
      <w:r w:rsidRPr="007F03CD">
        <w:rPr>
          <w:rFonts w:ascii="Abadi" w:hAnsi="Abadi"/>
          <w:b w:val="0"/>
          <w:bCs w:val="0"/>
          <w:color w:val="1E1E1E"/>
          <w:spacing w:val="-6"/>
          <w:sz w:val="21"/>
          <w:szCs w:val="21"/>
        </w:rPr>
        <w:t xml:space="preserve"> </w:t>
      </w:r>
      <w:r w:rsidRPr="007F03CD">
        <w:rPr>
          <w:rFonts w:ascii="Abadi" w:hAnsi="Abadi"/>
          <w:b w:val="0"/>
          <w:bCs w:val="0"/>
          <w:color w:val="1E1E1E"/>
          <w:sz w:val="21"/>
          <w:szCs w:val="21"/>
        </w:rPr>
        <w:t>y</w:t>
      </w:r>
      <w:r w:rsidRPr="007F03CD">
        <w:rPr>
          <w:rFonts w:ascii="Abadi" w:hAnsi="Abadi"/>
          <w:b w:val="0"/>
          <w:bCs w:val="0"/>
          <w:color w:val="1E1E1E"/>
          <w:spacing w:val="-7"/>
          <w:sz w:val="21"/>
          <w:szCs w:val="21"/>
        </w:rPr>
        <w:t xml:space="preserve"> </w:t>
      </w:r>
      <w:r w:rsidRPr="007F03CD">
        <w:rPr>
          <w:rFonts w:ascii="Abadi" w:hAnsi="Abadi"/>
          <w:b w:val="0"/>
          <w:bCs w:val="0"/>
          <w:color w:val="1E1E1E"/>
          <w:sz w:val="21"/>
          <w:szCs w:val="21"/>
        </w:rPr>
        <w:t>servicios</w:t>
      </w:r>
      <w:r w:rsidRPr="007F03CD">
        <w:rPr>
          <w:rFonts w:ascii="Abadi" w:hAnsi="Abadi"/>
          <w:b w:val="0"/>
          <w:bCs w:val="0"/>
          <w:color w:val="1E1E1E"/>
          <w:spacing w:val="-7"/>
          <w:sz w:val="21"/>
          <w:szCs w:val="21"/>
        </w:rPr>
        <w:t xml:space="preserve"> </w:t>
      </w:r>
      <w:r w:rsidRPr="007F03CD">
        <w:rPr>
          <w:rFonts w:ascii="Abadi" w:hAnsi="Abadi"/>
          <w:b w:val="0"/>
          <w:bCs w:val="0"/>
          <w:color w:val="1E1E1E"/>
          <w:sz w:val="21"/>
          <w:szCs w:val="21"/>
        </w:rPr>
        <w:t>relacionados</w:t>
      </w:r>
      <w:r w:rsidRPr="007F03CD">
        <w:rPr>
          <w:rFonts w:ascii="Abadi" w:hAnsi="Abadi"/>
          <w:b w:val="0"/>
          <w:bCs w:val="0"/>
          <w:color w:val="1E1E1E"/>
          <w:spacing w:val="-7"/>
          <w:sz w:val="21"/>
          <w:szCs w:val="21"/>
        </w:rPr>
        <w:t xml:space="preserve"> </w:t>
      </w:r>
      <w:r w:rsidRPr="007F03CD">
        <w:rPr>
          <w:rFonts w:ascii="Abadi" w:hAnsi="Abadi"/>
          <w:b w:val="0"/>
          <w:bCs w:val="0"/>
          <w:color w:val="1E1E1E"/>
          <w:sz w:val="21"/>
          <w:szCs w:val="21"/>
        </w:rPr>
        <w:t>a</w:t>
      </w:r>
      <w:r w:rsidRPr="007F03CD">
        <w:rPr>
          <w:rFonts w:ascii="Abadi" w:hAnsi="Abadi"/>
          <w:b w:val="0"/>
          <w:bCs w:val="0"/>
          <w:color w:val="1E1E1E"/>
          <w:spacing w:val="-6"/>
          <w:sz w:val="21"/>
          <w:szCs w:val="21"/>
        </w:rPr>
        <w:t xml:space="preserve"> </w:t>
      </w:r>
      <w:r w:rsidRPr="007F03CD">
        <w:rPr>
          <w:rFonts w:ascii="Abadi" w:hAnsi="Abadi"/>
          <w:b w:val="0"/>
          <w:bCs w:val="0"/>
          <w:color w:val="1E1E1E"/>
          <w:sz w:val="21"/>
          <w:szCs w:val="21"/>
        </w:rPr>
        <w:t>la</w:t>
      </w:r>
      <w:r w:rsidRPr="007F03CD">
        <w:rPr>
          <w:rFonts w:ascii="Abadi" w:hAnsi="Abadi"/>
          <w:b w:val="0"/>
          <w:bCs w:val="0"/>
          <w:color w:val="1E1E1E"/>
          <w:spacing w:val="-6"/>
          <w:sz w:val="21"/>
          <w:szCs w:val="21"/>
        </w:rPr>
        <w:t xml:space="preserve"> </w:t>
      </w:r>
      <w:r w:rsidRPr="007F03CD">
        <w:rPr>
          <w:rFonts w:ascii="Abadi" w:hAnsi="Abadi"/>
          <w:b w:val="0"/>
          <w:bCs w:val="0"/>
          <w:color w:val="1E1E1E"/>
          <w:sz w:val="21"/>
          <w:szCs w:val="21"/>
        </w:rPr>
        <w:t>misma,</w:t>
      </w:r>
      <w:r w:rsidRPr="007F03CD">
        <w:rPr>
          <w:rFonts w:ascii="Abadi" w:hAnsi="Abadi"/>
          <w:b w:val="0"/>
          <w:bCs w:val="0"/>
          <w:color w:val="1E1E1E"/>
          <w:spacing w:val="-9"/>
          <w:sz w:val="21"/>
          <w:szCs w:val="21"/>
        </w:rPr>
        <w:t xml:space="preserve"> </w:t>
      </w:r>
      <w:r w:rsidRPr="007F03CD">
        <w:rPr>
          <w:rFonts w:ascii="Abadi" w:hAnsi="Abadi"/>
          <w:b w:val="0"/>
          <w:bCs w:val="0"/>
          <w:color w:val="1E1E1E"/>
          <w:sz w:val="21"/>
          <w:szCs w:val="21"/>
        </w:rPr>
        <w:t>así como</w:t>
      </w:r>
      <w:r w:rsidRPr="007F03CD">
        <w:rPr>
          <w:rFonts w:ascii="Abadi" w:hAnsi="Abadi"/>
          <w:b w:val="0"/>
          <w:bCs w:val="0"/>
          <w:color w:val="1E1E1E"/>
          <w:spacing w:val="-6"/>
          <w:sz w:val="21"/>
          <w:szCs w:val="21"/>
        </w:rPr>
        <w:t xml:space="preserve"> </w:t>
      </w:r>
      <w:r w:rsidRPr="007F03CD">
        <w:rPr>
          <w:rFonts w:ascii="Abadi" w:hAnsi="Abadi"/>
          <w:b w:val="0"/>
          <w:bCs w:val="0"/>
          <w:color w:val="1E1E1E"/>
          <w:sz w:val="21"/>
          <w:szCs w:val="21"/>
        </w:rPr>
        <w:t>los</w:t>
      </w:r>
      <w:r w:rsidRPr="007F03CD">
        <w:rPr>
          <w:rFonts w:ascii="Abadi" w:hAnsi="Abadi"/>
          <w:b w:val="0"/>
          <w:bCs w:val="0"/>
          <w:color w:val="1E1E1E"/>
          <w:spacing w:val="-7"/>
          <w:sz w:val="21"/>
          <w:szCs w:val="21"/>
        </w:rPr>
        <w:t xml:space="preserve"> </w:t>
      </w:r>
      <w:r w:rsidRPr="007F03CD">
        <w:rPr>
          <w:rFonts w:ascii="Abadi" w:hAnsi="Abadi"/>
          <w:b w:val="0"/>
          <w:bCs w:val="0"/>
          <w:color w:val="1E1E1E"/>
          <w:sz w:val="21"/>
          <w:szCs w:val="21"/>
        </w:rPr>
        <w:t>reglamentos</w:t>
      </w:r>
      <w:r w:rsidRPr="007F03CD">
        <w:rPr>
          <w:rFonts w:ascii="Abadi" w:hAnsi="Abadi"/>
          <w:b w:val="0"/>
          <w:bCs w:val="0"/>
          <w:color w:val="1E1E1E"/>
          <w:spacing w:val="-7"/>
          <w:sz w:val="21"/>
          <w:szCs w:val="21"/>
        </w:rPr>
        <w:t xml:space="preserve"> </w:t>
      </w:r>
      <w:r w:rsidRPr="007F03CD">
        <w:rPr>
          <w:rFonts w:ascii="Abadi" w:hAnsi="Abadi"/>
          <w:b w:val="0"/>
          <w:bCs w:val="0"/>
          <w:color w:val="1E1E1E"/>
          <w:sz w:val="21"/>
          <w:szCs w:val="21"/>
        </w:rPr>
        <w:t>y</w:t>
      </w:r>
      <w:r w:rsidRPr="007F03CD">
        <w:rPr>
          <w:rFonts w:ascii="Abadi" w:hAnsi="Abadi"/>
          <w:b w:val="0"/>
          <w:bCs w:val="0"/>
          <w:color w:val="1E1E1E"/>
          <w:spacing w:val="-7"/>
          <w:sz w:val="21"/>
          <w:szCs w:val="21"/>
        </w:rPr>
        <w:t xml:space="preserve"> </w:t>
      </w:r>
      <w:r w:rsidRPr="007F03CD">
        <w:rPr>
          <w:rFonts w:ascii="Abadi" w:hAnsi="Abadi"/>
          <w:b w:val="0"/>
          <w:bCs w:val="0"/>
          <w:color w:val="1E1E1E"/>
          <w:sz w:val="21"/>
          <w:szCs w:val="21"/>
        </w:rPr>
        <w:t>programas en la materia bajo el principio de perspectiva de género.</w:t>
      </w:r>
    </w:p>
    <w:p w14:paraId="78D41F9E" w14:textId="77777777" w:rsidR="007F03CD" w:rsidRPr="007F03CD" w:rsidRDefault="007F03CD" w:rsidP="007F03CD">
      <w:pPr>
        <w:pStyle w:val="Textoindependiente"/>
        <w:spacing w:before="4" w:line="276" w:lineRule="auto"/>
        <w:rPr>
          <w:rFonts w:ascii="Abadi" w:hAnsi="Abadi"/>
          <w:b w:val="0"/>
          <w:bCs w:val="0"/>
          <w:sz w:val="21"/>
          <w:szCs w:val="21"/>
        </w:rPr>
      </w:pPr>
    </w:p>
    <w:p w14:paraId="7CCDE6B5" w14:textId="77777777" w:rsidR="007F03CD" w:rsidRPr="007F03CD" w:rsidRDefault="007F03CD" w:rsidP="007F03CD">
      <w:pPr>
        <w:pStyle w:val="Textoindependiente"/>
        <w:spacing w:line="276" w:lineRule="auto"/>
        <w:rPr>
          <w:rFonts w:ascii="Abadi" w:hAnsi="Abadi"/>
          <w:b w:val="0"/>
          <w:bCs w:val="0"/>
          <w:sz w:val="21"/>
          <w:szCs w:val="21"/>
        </w:rPr>
      </w:pPr>
      <w:r w:rsidRPr="007F03CD">
        <w:rPr>
          <w:rFonts w:ascii="Abadi" w:hAnsi="Abadi"/>
          <w:b w:val="0"/>
          <w:bCs w:val="0"/>
          <w:color w:val="1E1E1E"/>
          <w:sz w:val="21"/>
          <w:szCs w:val="21"/>
        </w:rPr>
        <w:t xml:space="preserve">Logrando con lo anterior ampliar la inclusión y participación de las mujeres en sectores no tradicionales, como es la obra pública, la cual contribuye significativamente al crecimiento </w:t>
      </w:r>
      <w:r w:rsidRPr="007F03CD">
        <w:rPr>
          <w:rFonts w:ascii="Abadi" w:hAnsi="Abadi"/>
          <w:b w:val="0"/>
          <w:bCs w:val="0"/>
          <w:color w:val="1E1E1E"/>
          <w:sz w:val="21"/>
          <w:szCs w:val="21"/>
        </w:rPr>
        <w:lastRenderedPageBreak/>
        <w:t>económico y la generación de empleo, constituyendo una oportunidad para la inclusión de género en la producción, la pretensión de inclusión y mayor participación de las mujeres en la industria de la construcción</w:t>
      </w:r>
      <w:r w:rsidRPr="007F03CD">
        <w:rPr>
          <w:rFonts w:ascii="Abadi" w:hAnsi="Abadi"/>
          <w:b w:val="0"/>
          <w:bCs w:val="0"/>
          <w:color w:val="1E1E1E"/>
          <w:spacing w:val="37"/>
          <w:sz w:val="21"/>
          <w:szCs w:val="21"/>
        </w:rPr>
        <w:t xml:space="preserve"> </w:t>
      </w:r>
      <w:r w:rsidRPr="007F03CD">
        <w:rPr>
          <w:rFonts w:ascii="Abadi" w:hAnsi="Abadi"/>
          <w:b w:val="0"/>
          <w:bCs w:val="0"/>
          <w:color w:val="1E1E1E"/>
          <w:sz w:val="21"/>
          <w:szCs w:val="21"/>
        </w:rPr>
        <w:t>forma</w:t>
      </w:r>
      <w:r w:rsidRPr="007F03CD">
        <w:rPr>
          <w:rFonts w:ascii="Abadi" w:hAnsi="Abadi"/>
          <w:b w:val="0"/>
          <w:bCs w:val="0"/>
          <w:color w:val="1E1E1E"/>
          <w:spacing w:val="37"/>
          <w:sz w:val="21"/>
          <w:szCs w:val="21"/>
        </w:rPr>
        <w:t xml:space="preserve"> </w:t>
      </w:r>
      <w:r w:rsidRPr="007F03CD">
        <w:rPr>
          <w:rFonts w:ascii="Abadi" w:hAnsi="Abadi"/>
          <w:b w:val="0"/>
          <w:bCs w:val="0"/>
          <w:color w:val="1E1E1E"/>
          <w:sz w:val="21"/>
          <w:szCs w:val="21"/>
        </w:rPr>
        <w:t>parte</w:t>
      </w:r>
      <w:r w:rsidRPr="007F03CD">
        <w:rPr>
          <w:rFonts w:ascii="Abadi" w:hAnsi="Abadi"/>
          <w:b w:val="0"/>
          <w:bCs w:val="0"/>
          <w:color w:val="1E1E1E"/>
          <w:spacing w:val="37"/>
          <w:sz w:val="21"/>
          <w:szCs w:val="21"/>
        </w:rPr>
        <w:t xml:space="preserve"> </w:t>
      </w:r>
      <w:r w:rsidRPr="007F03CD">
        <w:rPr>
          <w:rFonts w:ascii="Abadi" w:hAnsi="Abadi"/>
          <w:b w:val="0"/>
          <w:bCs w:val="0"/>
          <w:color w:val="1E1E1E"/>
          <w:sz w:val="21"/>
          <w:szCs w:val="21"/>
        </w:rPr>
        <w:t>de</w:t>
      </w:r>
      <w:r w:rsidRPr="007F03CD">
        <w:rPr>
          <w:rFonts w:ascii="Abadi" w:hAnsi="Abadi"/>
          <w:b w:val="0"/>
          <w:bCs w:val="0"/>
          <w:color w:val="1E1E1E"/>
          <w:spacing w:val="37"/>
          <w:sz w:val="21"/>
          <w:szCs w:val="21"/>
        </w:rPr>
        <w:t xml:space="preserve"> </w:t>
      </w:r>
      <w:r w:rsidRPr="007F03CD">
        <w:rPr>
          <w:rFonts w:ascii="Abadi" w:hAnsi="Abadi"/>
          <w:b w:val="0"/>
          <w:bCs w:val="0"/>
          <w:color w:val="1E1E1E"/>
          <w:sz w:val="21"/>
          <w:szCs w:val="21"/>
        </w:rPr>
        <w:t>los</w:t>
      </w:r>
      <w:r w:rsidRPr="007F03CD">
        <w:rPr>
          <w:rFonts w:ascii="Abadi" w:hAnsi="Abadi"/>
          <w:b w:val="0"/>
          <w:bCs w:val="0"/>
          <w:color w:val="1E1E1E"/>
          <w:spacing w:val="36"/>
          <w:sz w:val="21"/>
          <w:szCs w:val="21"/>
        </w:rPr>
        <w:t xml:space="preserve"> </w:t>
      </w:r>
      <w:r w:rsidRPr="007F03CD">
        <w:rPr>
          <w:rFonts w:ascii="Abadi" w:hAnsi="Abadi"/>
          <w:b w:val="0"/>
          <w:bCs w:val="0"/>
          <w:color w:val="1E1E1E"/>
          <w:sz w:val="21"/>
          <w:szCs w:val="21"/>
        </w:rPr>
        <w:t>esfuerzos</w:t>
      </w:r>
      <w:r w:rsidRPr="007F03CD">
        <w:rPr>
          <w:rFonts w:ascii="Abadi" w:hAnsi="Abadi"/>
          <w:b w:val="0"/>
          <w:bCs w:val="0"/>
          <w:color w:val="1E1E1E"/>
          <w:spacing w:val="36"/>
          <w:sz w:val="21"/>
          <w:szCs w:val="21"/>
        </w:rPr>
        <w:t xml:space="preserve"> </w:t>
      </w:r>
      <w:r w:rsidRPr="007F03CD">
        <w:rPr>
          <w:rFonts w:ascii="Abadi" w:hAnsi="Abadi"/>
          <w:b w:val="0"/>
          <w:bCs w:val="0"/>
          <w:color w:val="1E1E1E"/>
          <w:sz w:val="21"/>
          <w:szCs w:val="21"/>
        </w:rPr>
        <w:t>que</w:t>
      </w:r>
      <w:r w:rsidRPr="007F03CD">
        <w:rPr>
          <w:rFonts w:ascii="Abadi" w:hAnsi="Abadi"/>
          <w:b w:val="0"/>
          <w:bCs w:val="0"/>
          <w:color w:val="1E1E1E"/>
          <w:spacing w:val="37"/>
          <w:sz w:val="21"/>
          <w:szCs w:val="21"/>
        </w:rPr>
        <w:t xml:space="preserve"> </w:t>
      </w:r>
      <w:r w:rsidRPr="007F03CD">
        <w:rPr>
          <w:rFonts w:ascii="Abadi" w:hAnsi="Abadi"/>
          <w:b w:val="0"/>
          <w:bCs w:val="0"/>
          <w:color w:val="1E1E1E"/>
          <w:sz w:val="21"/>
          <w:szCs w:val="21"/>
        </w:rPr>
        <w:t>desde</w:t>
      </w:r>
      <w:r w:rsidRPr="007F03CD">
        <w:rPr>
          <w:rFonts w:ascii="Abadi" w:hAnsi="Abadi"/>
          <w:b w:val="0"/>
          <w:bCs w:val="0"/>
          <w:color w:val="1E1E1E"/>
          <w:spacing w:val="37"/>
          <w:sz w:val="21"/>
          <w:szCs w:val="21"/>
        </w:rPr>
        <w:t xml:space="preserve"> </w:t>
      </w:r>
      <w:r w:rsidRPr="007F03CD">
        <w:rPr>
          <w:rFonts w:ascii="Abadi" w:hAnsi="Abadi"/>
          <w:b w:val="0"/>
          <w:bCs w:val="0"/>
          <w:color w:val="1E1E1E"/>
          <w:sz w:val="21"/>
          <w:szCs w:val="21"/>
        </w:rPr>
        <w:t>este</w:t>
      </w:r>
      <w:r w:rsidRPr="007F03CD">
        <w:rPr>
          <w:rFonts w:ascii="Abadi" w:hAnsi="Abadi"/>
          <w:b w:val="0"/>
          <w:bCs w:val="0"/>
          <w:color w:val="1E1E1E"/>
          <w:spacing w:val="37"/>
          <w:sz w:val="21"/>
          <w:szCs w:val="21"/>
        </w:rPr>
        <w:t xml:space="preserve"> </w:t>
      </w:r>
      <w:r w:rsidRPr="007F03CD">
        <w:rPr>
          <w:rFonts w:ascii="Abadi" w:hAnsi="Abadi"/>
          <w:b w:val="0"/>
          <w:bCs w:val="0"/>
          <w:color w:val="1E1E1E"/>
          <w:sz w:val="21"/>
          <w:szCs w:val="21"/>
        </w:rPr>
        <w:t>Poder</w:t>
      </w:r>
      <w:r w:rsidRPr="007F03CD">
        <w:rPr>
          <w:rFonts w:ascii="Abadi" w:hAnsi="Abadi"/>
          <w:b w:val="0"/>
          <w:bCs w:val="0"/>
          <w:color w:val="1E1E1E"/>
          <w:spacing w:val="36"/>
          <w:sz w:val="21"/>
          <w:szCs w:val="21"/>
        </w:rPr>
        <w:t xml:space="preserve"> </w:t>
      </w:r>
      <w:r w:rsidRPr="007F03CD">
        <w:rPr>
          <w:rFonts w:ascii="Abadi" w:hAnsi="Abadi"/>
          <w:b w:val="0"/>
          <w:bCs w:val="0"/>
          <w:color w:val="1E1E1E"/>
          <w:sz w:val="21"/>
          <w:szCs w:val="21"/>
        </w:rPr>
        <w:t>Legislativo</w:t>
      </w:r>
      <w:r w:rsidRPr="007F03CD">
        <w:rPr>
          <w:rFonts w:ascii="Abadi" w:hAnsi="Abadi"/>
          <w:b w:val="0"/>
          <w:bCs w:val="0"/>
          <w:color w:val="1E1E1E"/>
          <w:spacing w:val="37"/>
          <w:sz w:val="21"/>
          <w:szCs w:val="21"/>
        </w:rPr>
        <w:t xml:space="preserve"> </w:t>
      </w:r>
      <w:r w:rsidRPr="007F03CD">
        <w:rPr>
          <w:rFonts w:ascii="Abadi" w:hAnsi="Abadi"/>
          <w:b w:val="0"/>
          <w:bCs w:val="0"/>
          <w:color w:val="1E1E1E"/>
          <w:sz w:val="21"/>
          <w:szCs w:val="21"/>
        </w:rPr>
        <w:t>se hacen para eliminar patrones socioculturales patriarcales que dificultan la plena y efectiva incorporación de las mujeres en diversos sectores de la actividad económica, productiva y social.</w:t>
      </w:r>
    </w:p>
    <w:p w14:paraId="0218A6C4" w14:textId="77777777" w:rsidR="007F03CD" w:rsidRPr="007F03CD" w:rsidRDefault="007F03CD" w:rsidP="007F03CD">
      <w:pPr>
        <w:pStyle w:val="Textoindependiente"/>
        <w:spacing w:line="276" w:lineRule="auto"/>
        <w:rPr>
          <w:rFonts w:ascii="Abadi" w:hAnsi="Abadi"/>
          <w:b w:val="0"/>
          <w:bCs w:val="0"/>
          <w:sz w:val="21"/>
          <w:szCs w:val="21"/>
        </w:rPr>
      </w:pPr>
    </w:p>
    <w:p w14:paraId="289E69F5" w14:textId="08C81C54" w:rsidR="00273088" w:rsidRPr="007F03CD" w:rsidRDefault="007F03CD" w:rsidP="007F03CD">
      <w:pPr>
        <w:pStyle w:val="Textoindependiente"/>
        <w:spacing w:before="2" w:line="276" w:lineRule="auto"/>
        <w:rPr>
          <w:rFonts w:ascii="Abadi" w:hAnsi="Abadi"/>
          <w:b w:val="0"/>
          <w:bCs w:val="0"/>
          <w:sz w:val="21"/>
          <w:szCs w:val="21"/>
        </w:rPr>
      </w:pPr>
      <w:r w:rsidRPr="007F03CD">
        <w:rPr>
          <w:rFonts w:ascii="Abadi" w:hAnsi="Abadi"/>
          <w:b w:val="0"/>
          <w:bCs w:val="0"/>
          <w:sz w:val="21"/>
          <w:szCs w:val="21"/>
        </w:rPr>
        <w:t>Es por lo anterior, que la presente iniciativa tiene dos objetos, el primero es incluir el</w:t>
      </w:r>
      <w:r w:rsidRPr="007F03CD">
        <w:rPr>
          <w:rFonts w:ascii="Abadi" w:hAnsi="Abadi"/>
          <w:b w:val="0"/>
          <w:bCs w:val="0"/>
          <w:spacing w:val="-7"/>
          <w:sz w:val="21"/>
          <w:szCs w:val="21"/>
        </w:rPr>
        <w:t xml:space="preserve"> </w:t>
      </w:r>
      <w:r w:rsidRPr="007F03CD">
        <w:rPr>
          <w:rFonts w:ascii="Abadi" w:hAnsi="Abadi"/>
          <w:b w:val="0"/>
          <w:bCs w:val="0"/>
          <w:sz w:val="21"/>
          <w:szCs w:val="21"/>
        </w:rPr>
        <w:t>principio</w:t>
      </w:r>
      <w:r w:rsidRPr="007F03CD">
        <w:rPr>
          <w:rFonts w:ascii="Abadi" w:hAnsi="Abadi"/>
          <w:b w:val="0"/>
          <w:bCs w:val="0"/>
          <w:spacing w:val="-7"/>
          <w:sz w:val="21"/>
          <w:szCs w:val="21"/>
        </w:rPr>
        <w:t xml:space="preserve"> </w:t>
      </w:r>
      <w:r w:rsidRPr="007F03CD">
        <w:rPr>
          <w:rFonts w:ascii="Abadi" w:hAnsi="Abadi"/>
          <w:b w:val="0"/>
          <w:bCs w:val="0"/>
          <w:sz w:val="21"/>
          <w:szCs w:val="21"/>
        </w:rPr>
        <w:t>de</w:t>
      </w:r>
      <w:r w:rsidRPr="007F03CD">
        <w:rPr>
          <w:rFonts w:ascii="Abadi" w:hAnsi="Abadi"/>
          <w:b w:val="0"/>
          <w:bCs w:val="0"/>
          <w:spacing w:val="-7"/>
          <w:sz w:val="21"/>
          <w:szCs w:val="21"/>
        </w:rPr>
        <w:t xml:space="preserve"> </w:t>
      </w:r>
      <w:r w:rsidRPr="007F03CD">
        <w:rPr>
          <w:rFonts w:ascii="Abadi" w:hAnsi="Abadi"/>
          <w:b w:val="0"/>
          <w:bCs w:val="0"/>
          <w:sz w:val="21"/>
          <w:szCs w:val="21"/>
        </w:rPr>
        <w:t>perspectiva</w:t>
      </w:r>
      <w:r w:rsidRPr="007F03CD">
        <w:rPr>
          <w:rFonts w:ascii="Abadi" w:hAnsi="Abadi"/>
          <w:b w:val="0"/>
          <w:bCs w:val="0"/>
          <w:spacing w:val="-7"/>
          <w:sz w:val="21"/>
          <w:szCs w:val="21"/>
        </w:rPr>
        <w:t xml:space="preserve"> </w:t>
      </w:r>
      <w:r w:rsidRPr="007F03CD">
        <w:rPr>
          <w:rFonts w:ascii="Abadi" w:hAnsi="Abadi"/>
          <w:b w:val="0"/>
          <w:bCs w:val="0"/>
          <w:sz w:val="21"/>
          <w:szCs w:val="21"/>
        </w:rPr>
        <w:t>de</w:t>
      </w:r>
      <w:r w:rsidRPr="007F03CD">
        <w:rPr>
          <w:rFonts w:ascii="Abadi" w:hAnsi="Abadi"/>
          <w:b w:val="0"/>
          <w:bCs w:val="0"/>
          <w:spacing w:val="-7"/>
          <w:sz w:val="21"/>
          <w:szCs w:val="21"/>
        </w:rPr>
        <w:t xml:space="preserve"> </w:t>
      </w:r>
      <w:r w:rsidRPr="007F03CD">
        <w:rPr>
          <w:rFonts w:ascii="Abadi" w:hAnsi="Abadi"/>
          <w:b w:val="0"/>
          <w:bCs w:val="0"/>
          <w:sz w:val="21"/>
          <w:szCs w:val="21"/>
        </w:rPr>
        <w:t>género</w:t>
      </w:r>
      <w:r w:rsidRPr="007F03CD">
        <w:rPr>
          <w:rFonts w:ascii="Abadi" w:hAnsi="Abadi"/>
          <w:b w:val="0"/>
          <w:bCs w:val="0"/>
          <w:spacing w:val="-7"/>
          <w:sz w:val="21"/>
          <w:szCs w:val="21"/>
        </w:rPr>
        <w:t xml:space="preserve"> </w:t>
      </w:r>
      <w:r w:rsidRPr="007F03CD">
        <w:rPr>
          <w:rFonts w:ascii="Abadi" w:hAnsi="Abadi"/>
          <w:b w:val="0"/>
          <w:bCs w:val="0"/>
          <w:sz w:val="21"/>
          <w:szCs w:val="21"/>
        </w:rPr>
        <w:t>dentro</w:t>
      </w:r>
      <w:r w:rsidRPr="007F03CD">
        <w:rPr>
          <w:rFonts w:ascii="Abadi" w:hAnsi="Abadi"/>
          <w:b w:val="0"/>
          <w:bCs w:val="0"/>
          <w:spacing w:val="-7"/>
          <w:sz w:val="21"/>
          <w:szCs w:val="21"/>
        </w:rPr>
        <w:t xml:space="preserve"> </w:t>
      </w:r>
      <w:r w:rsidRPr="007F03CD">
        <w:rPr>
          <w:rFonts w:ascii="Abadi" w:hAnsi="Abadi"/>
          <w:b w:val="0"/>
          <w:bCs w:val="0"/>
          <w:sz w:val="21"/>
          <w:szCs w:val="21"/>
        </w:rPr>
        <w:t>de</w:t>
      </w:r>
      <w:r w:rsidRPr="007F03CD">
        <w:rPr>
          <w:rFonts w:ascii="Abadi" w:hAnsi="Abadi"/>
          <w:b w:val="0"/>
          <w:bCs w:val="0"/>
          <w:spacing w:val="-7"/>
          <w:sz w:val="21"/>
          <w:szCs w:val="21"/>
        </w:rPr>
        <w:t xml:space="preserve"> </w:t>
      </w:r>
      <w:r w:rsidRPr="007F03CD">
        <w:rPr>
          <w:rFonts w:ascii="Abadi" w:hAnsi="Abadi"/>
          <w:b w:val="0"/>
          <w:bCs w:val="0"/>
          <w:sz w:val="21"/>
          <w:szCs w:val="21"/>
        </w:rPr>
        <w:t>los</w:t>
      </w:r>
      <w:r w:rsidRPr="007F03CD">
        <w:rPr>
          <w:rFonts w:ascii="Abadi" w:hAnsi="Abadi"/>
          <w:b w:val="0"/>
          <w:bCs w:val="0"/>
          <w:spacing w:val="-8"/>
          <w:sz w:val="21"/>
          <w:szCs w:val="21"/>
        </w:rPr>
        <w:t xml:space="preserve"> </w:t>
      </w:r>
      <w:r w:rsidRPr="007F03CD">
        <w:rPr>
          <w:rFonts w:ascii="Abadi" w:hAnsi="Abadi"/>
          <w:b w:val="0"/>
          <w:bCs w:val="0"/>
          <w:sz w:val="21"/>
          <w:szCs w:val="21"/>
        </w:rPr>
        <w:t>principios</w:t>
      </w:r>
      <w:r w:rsidRPr="007F03CD">
        <w:rPr>
          <w:rFonts w:ascii="Abadi" w:hAnsi="Abadi"/>
          <w:b w:val="0"/>
          <w:bCs w:val="0"/>
          <w:spacing w:val="-8"/>
          <w:sz w:val="21"/>
          <w:szCs w:val="21"/>
        </w:rPr>
        <w:t xml:space="preserve"> </w:t>
      </w:r>
      <w:r w:rsidRPr="007F03CD">
        <w:rPr>
          <w:rFonts w:ascii="Abadi" w:hAnsi="Abadi"/>
          <w:b w:val="0"/>
          <w:bCs w:val="0"/>
          <w:sz w:val="21"/>
          <w:szCs w:val="21"/>
        </w:rPr>
        <w:t>generales</w:t>
      </w:r>
      <w:r w:rsidRPr="007F03CD">
        <w:rPr>
          <w:rFonts w:ascii="Abadi" w:hAnsi="Abadi"/>
          <w:b w:val="0"/>
          <w:bCs w:val="0"/>
          <w:spacing w:val="-8"/>
          <w:sz w:val="21"/>
          <w:szCs w:val="21"/>
        </w:rPr>
        <w:t xml:space="preserve"> </w:t>
      </w:r>
      <w:r w:rsidRPr="007F03CD">
        <w:rPr>
          <w:rFonts w:ascii="Abadi" w:hAnsi="Abadi"/>
          <w:b w:val="0"/>
          <w:bCs w:val="0"/>
          <w:sz w:val="21"/>
          <w:szCs w:val="21"/>
        </w:rPr>
        <w:t>que</w:t>
      </w:r>
      <w:r w:rsidRPr="007F03CD">
        <w:rPr>
          <w:rFonts w:ascii="Abadi" w:hAnsi="Abadi"/>
          <w:b w:val="0"/>
          <w:bCs w:val="0"/>
          <w:spacing w:val="-7"/>
          <w:sz w:val="21"/>
          <w:szCs w:val="21"/>
        </w:rPr>
        <w:t xml:space="preserve"> </w:t>
      </w:r>
      <w:r w:rsidRPr="007F03CD">
        <w:rPr>
          <w:rFonts w:ascii="Abadi" w:hAnsi="Abadi"/>
          <w:b w:val="0"/>
          <w:bCs w:val="0"/>
          <w:sz w:val="21"/>
          <w:szCs w:val="21"/>
        </w:rPr>
        <w:t>rigen</w:t>
      </w:r>
      <w:r w:rsidRPr="007F03CD">
        <w:rPr>
          <w:rFonts w:ascii="Abadi" w:hAnsi="Abadi"/>
          <w:b w:val="0"/>
          <w:bCs w:val="0"/>
          <w:spacing w:val="-7"/>
          <w:sz w:val="21"/>
          <w:szCs w:val="21"/>
        </w:rPr>
        <w:t xml:space="preserve"> </w:t>
      </w:r>
      <w:r w:rsidRPr="007F03CD">
        <w:rPr>
          <w:rFonts w:ascii="Abadi" w:hAnsi="Abadi"/>
          <w:b w:val="0"/>
          <w:bCs w:val="0"/>
          <w:sz w:val="21"/>
          <w:szCs w:val="21"/>
        </w:rPr>
        <w:t>la aplicación e interpretación de la ley en materia de obra pública y servicios relacionados, así como los reglamentos y</w:t>
      </w:r>
      <w:r w:rsidR="0004155F">
        <w:rPr>
          <w:rFonts w:ascii="Abadi" w:hAnsi="Abadi"/>
          <w:b w:val="0"/>
          <w:bCs w:val="0"/>
          <w:sz w:val="21"/>
          <w:szCs w:val="21"/>
        </w:rPr>
        <w:t xml:space="preserve"> </w:t>
      </w:r>
      <w:r w:rsidR="0004155F" w:rsidRPr="0004155F">
        <w:rPr>
          <w:rFonts w:ascii="Abadi" w:hAnsi="Abadi"/>
          <w:b w:val="0"/>
          <w:bCs w:val="0"/>
          <w:sz w:val="21"/>
          <w:szCs w:val="21"/>
        </w:rPr>
        <w:t>programas de la misma, el principio de perspectiva</w:t>
      </w:r>
      <w:r w:rsidR="0004155F" w:rsidRPr="0004155F">
        <w:rPr>
          <w:rFonts w:ascii="Abadi" w:hAnsi="Abadi"/>
          <w:b w:val="0"/>
          <w:bCs w:val="0"/>
          <w:spacing w:val="-14"/>
          <w:sz w:val="21"/>
          <w:szCs w:val="21"/>
        </w:rPr>
        <w:t xml:space="preserve"> </w:t>
      </w:r>
      <w:r w:rsidR="0004155F" w:rsidRPr="0004155F">
        <w:rPr>
          <w:rFonts w:ascii="Abadi" w:hAnsi="Abadi"/>
          <w:b w:val="0"/>
          <w:bCs w:val="0"/>
          <w:sz w:val="21"/>
          <w:szCs w:val="21"/>
        </w:rPr>
        <w:t>de</w:t>
      </w:r>
      <w:r w:rsidR="0004155F" w:rsidRPr="0004155F">
        <w:rPr>
          <w:rFonts w:ascii="Abadi" w:hAnsi="Abadi"/>
          <w:b w:val="0"/>
          <w:bCs w:val="0"/>
          <w:spacing w:val="-17"/>
          <w:sz w:val="21"/>
          <w:szCs w:val="21"/>
        </w:rPr>
        <w:t xml:space="preserve"> </w:t>
      </w:r>
      <w:r w:rsidR="0004155F" w:rsidRPr="0004155F">
        <w:rPr>
          <w:rFonts w:ascii="Abadi" w:hAnsi="Abadi"/>
          <w:b w:val="0"/>
          <w:bCs w:val="0"/>
          <w:sz w:val="21"/>
          <w:szCs w:val="21"/>
        </w:rPr>
        <w:t>género</w:t>
      </w:r>
      <w:r w:rsidR="0004155F" w:rsidRPr="0004155F">
        <w:rPr>
          <w:rFonts w:ascii="Abadi" w:hAnsi="Abadi"/>
          <w:b w:val="0"/>
          <w:bCs w:val="0"/>
          <w:spacing w:val="-12"/>
          <w:sz w:val="21"/>
          <w:szCs w:val="21"/>
        </w:rPr>
        <w:t xml:space="preserve"> </w:t>
      </w:r>
      <w:r w:rsidR="0004155F" w:rsidRPr="0004155F">
        <w:rPr>
          <w:rFonts w:ascii="Abadi" w:hAnsi="Abadi"/>
          <w:b w:val="0"/>
          <w:bCs w:val="0"/>
          <w:sz w:val="21"/>
          <w:szCs w:val="21"/>
        </w:rPr>
        <w:t>lo</w:t>
      </w:r>
      <w:r w:rsidR="0004155F" w:rsidRPr="0004155F">
        <w:rPr>
          <w:rFonts w:ascii="Abadi" w:hAnsi="Abadi"/>
          <w:b w:val="0"/>
          <w:bCs w:val="0"/>
          <w:spacing w:val="-17"/>
          <w:sz w:val="21"/>
          <w:szCs w:val="21"/>
        </w:rPr>
        <w:t xml:space="preserve"> </w:t>
      </w:r>
      <w:r w:rsidR="0004155F" w:rsidRPr="0004155F">
        <w:rPr>
          <w:rFonts w:ascii="Abadi" w:hAnsi="Abadi"/>
          <w:b w:val="0"/>
          <w:bCs w:val="0"/>
          <w:sz w:val="21"/>
          <w:szCs w:val="21"/>
        </w:rPr>
        <w:t>encontramos</w:t>
      </w:r>
      <w:r w:rsidR="0004155F" w:rsidRPr="0004155F">
        <w:rPr>
          <w:rFonts w:ascii="Abadi" w:hAnsi="Abadi"/>
          <w:b w:val="0"/>
          <w:bCs w:val="0"/>
          <w:spacing w:val="-13"/>
          <w:sz w:val="21"/>
          <w:szCs w:val="21"/>
        </w:rPr>
        <w:t xml:space="preserve"> </w:t>
      </w:r>
      <w:r w:rsidR="0004155F" w:rsidRPr="0004155F">
        <w:rPr>
          <w:rFonts w:ascii="Abadi" w:hAnsi="Abadi"/>
          <w:b w:val="0"/>
          <w:bCs w:val="0"/>
          <w:sz w:val="21"/>
          <w:szCs w:val="21"/>
        </w:rPr>
        <w:t>previsto</w:t>
      </w:r>
      <w:r w:rsidR="0004155F" w:rsidRPr="0004155F">
        <w:rPr>
          <w:rFonts w:ascii="Abadi" w:hAnsi="Abadi"/>
          <w:b w:val="0"/>
          <w:bCs w:val="0"/>
          <w:spacing w:val="-17"/>
          <w:sz w:val="21"/>
          <w:szCs w:val="21"/>
        </w:rPr>
        <w:t xml:space="preserve"> </w:t>
      </w:r>
      <w:r w:rsidR="0004155F" w:rsidRPr="0004155F">
        <w:rPr>
          <w:rFonts w:ascii="Abadi" w:hAnsi="Abadi"/>
          <w:b w:val="0"/>
          <w:bCs w:val="0"/>
          <w:sz w:val="21"/>
          <w:szCs w:val="21"/>
        </w:rPr>
        <w:t>en</w:t>
      </w:r>
      <w:r w:rsidR="0004155F" w:rsidRPr="0004155F">
        <w:rPr>
          <w:rFonts w:ascii="Abadi" w:hAnsi="Abadi"/>
          <w:b w:val="0"/>
          <w:bCs w:val="0"/>
          <w:spacing w:val="-12"/>
          <w:sz w:val="21"/>
          <w:szCs w:val="21"/>
        </w:rPr>
        <w:t xml:space="preserve"> </w:t>
      </w:r>
      <w:r w:rsidR="0004155F" w:rsidRPr="0004155F">
        <w:rPr>
          <w:rFonts w:ascii="Abadi" w:hAnsi="Abadi"/>
          <w:b w:val="0"/>
          <w:bCs w:val="0"/>
          <w:sz w:val="21"/>
          <w:szCs w:val="21"/>
        </w:rPr>
        <w:t>el</w:t>
      </w:r>
      <w:r w:rsidR="0004155F" w:rsidRPr="0004155F">
        <w:rPr>
          <w:rFonts w:ascii="Abadi" w:hAnsi="Abadi"/>
          <w:b w:val="0"/>
          <w:bCs w:val="0"/>
          <w:spacing w:val="-17"/>
          <w:sz w:val="21"/>
          <w:szCs w:val="21"/>
        </w:rPr>
        <w:t xml:space="preserve"> </w:t>
      </w:r>
      <w:r w:rsidR="0004155F" w:rsidRPr="0004155F">
        <w:rPr>
          <w:rFonts w:ascii="Abadi" w:hAnsi="Abadi"/>
          <w:b w:val="0"/>
          <w:bCs w:val="0"/>
          <w:sz w:val="21"/>
          <w:szCs w:val="21"/>
        </w:rPr>
        <w:t>artículo</w:t>
      </w:r>
      <w:r w:rsidR="0004155F" w:rsidRPr="0004155F">
        <w:rPr>
          <w:rFonts w:ascii="Abadi" w:hAnsi="Abadi"/>
          <w:b w:val="0"/>
          <w:bCs w:val="0"/>
          <w:spacing w:val="-12"/>
          <w:sz w:val="21"/>
          <w:szCs w:val="21"/>
        </w:rPr>
        <w:t xml:space="preserve"> </w:t>
      </w:r>
      <w:r w:rsidR="0004155F" w:rsidRPr="0004155F">
        <w:rPr>
          <w:rFonts w:ascii="Abadi" w:hAnsi="Abadi"/>
          <w:b w:val="0"/>
          <w:bCs w:val="0"/>
          <w:sz w:val="21"/>
          <w:szCs w:val="21"/>
        </w:rPr>
        <w:t>4,</w:t>
      </w:r>
      <w:r w:rsidR="0004155F" w:rsidRPr="0004155F">
        <w:rPr>
          <w:rFonts w:ascii="Abadi" w:hAnsi="Abadi"/>
          <w:b w:val="0"/>
          <w:bCs w:val="0"/>
          <w:spacing w:val="-15"/>
          <w:sz w:val="21"/>
          <w:szCs w:val="21"/>
        </w:rPr>
        <w:t xml:space="preserve"> </w:t>
      </w:r>
      <w:r w:rsidR="0004155F" w:rsidRPr="0004155F">
        <w:rPr>
          <w:rFonts w:ascii="Abadi" w:hAnsi="Abadi"/>
          <w:b w:val="0"/>
          <w:bCs w:val="0"/>
          <w:sz w:val="21"/>
          <w:szCs w:val="21"/>
        </w:rPr>
        <w:t>fracción</w:t>
      </w:r>
      <w:r w:rsidR="0004155F" w:rsidRPr="0004155F">
        <w:rPr>
          <w:rFonts w:ascii="Abadi" w:hAnsi="Abadi"/>
          <w:b w:val="0"/>
          <w:bCs w:val="0"/>
          <w:spacing w:val="-13"/>
          <w:sz w:val="21"/>
          <w:szCs w:val="21"/>
        </w:rPr>
        <w:t xml:space="preserve"> </w:t>
      </w:r>
      <w:r w:rsidR="0004155F" w:rsidRPr="0004155F">
        <w:rPr>
          <w:rFonts w:ascii="Abadi" w:hAnsi="Abadi"/>
          <w:b w:val="0"/>
          <w:bCs w:val="0"/>
          <w:sz w:val="21"/>
          <w:szCs w:val="21"/>
        </w:rPr>
        <w:t>VI</w:t>
      </w:r>
      <w:r w:rsidR="0004155F" w:rsidRPr="0004155F">
        <w:rPr>
          <w:rFonts w:ascii="Abadi" w:hAnsi="Abadi"/>
          <w:b w:val="0"/>
          <w:bCs w:val="0"/>
          <w:spacing w:val="-15"/>
          <w:sz w:val="21"/>
          <w:szCs w:val="21"/>
        </w:rPr>
        <w:t xml:space="preserve"> </w:t>
      </w:r>
      <w:r w:rsidR="0004155F" w:rsidRPr="0004155F">
        <w:rPr>
          <w:rFonts w:ascii="Abadi" w:hAnsi="Abadi"/>
          <w:b w:val="0"/>
          <w:bCs w:val="0"/>
          <w:sz w:val="21"/>
          <w:szCs w:val="21"/>
        </w:rPr>
        <w:t>y</w:t>
      </w:r>
      <w:r w:rsidR="0004155F" w:rsidRPr="0004155F">
        <w:rPr>
          <w:rFonts w:ascii="Abadi" w:hAnsi="Abadi"/>
          <w:b w:val="0"/>
          <w:bCs w:val="0"/>
          <w:spacing w:val="-14"/>
          <w:sz w:val="21"/>
          <w:szCs w:val="21"/>
        </w:rPr>
        <w:t xml:space="preserve"> </w:t>
      </w:r>
      <w:r w:rsidR="0004155F" w:rsidRPr="0004155F">
        <w:rPr>
          <w:rFonts w:ascii="Abadi" w:hAnsi="Abadi"/>
          <w:b w:val="0"/>
          <w:bCs w:val="0"/>
          <w:sz w:val="21"/>
          <w:szCs w:val="21"/>
        </w:rPr>
        <w:t>definido en el artículo 5, fracción IX, ambos numerales</w:t>
      </w:r>
      <w:r w:rsidR="0004155F" w:rsidRPr="0004155F">
        <w:rPr>
          <w:rFonts w:ascii="Abadi" w:hAnsi="Abadi"/>
          <w:b w:val="0"/>
          <w:bCs w:val="0"/>
          <w:spacing w:val="-1"/>
          <w:sz w:val="21"/>
          <w:szCs w:val="21"/>
        </w:rPr>
        <w:t xml:space="preserve"> </w:t>
      </w:r>
      <w:r w:rsidR="0004155F" w:rsidRPr="0004155F">
        <w:rPr>
          <w:rFonts w:ascii="Abadi" w:hAnsi="Abadi"/>
          <w:b w:val="0"/>
          <w:bCs w:val="0"/>
          <w:sz w:val="21"/>
          <w:szCs w:val="21"/>
        </w:rPr>
        <w:t>de la Ley General de Acceso de las Mujeres a una Vida Libre de Violencia, definiendo éste último a la perspectiva de género como una visión científica, analítica y política sobre las mujeres y los hombres, cuyo propósito es eliminar las causas de la opresión de género como la desigualdad, la injusticia y la jerarquización de las personas basada en el género; promueve la igualdad entre los géneros a través de la equidad, el adelanto y el bienestar</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de</w:t>
      </w:r>
      <w:r w:rsidR="0004155F" w:rsidRPr="0004155F">
        <w:rPr>
          <w:rFonts w:ascii="Abadi" w:hAnsi="Abadi"/>
          <w:b w:val="0"/>
          <w:bCs w:val="0"/>
          <w:spacing w:val="-7"/>
          <w:sz w:val="21"/>
          <w:szCs w:val="21"/>
        </w:rPr>
        <w:t xml:space="preserve"> </w:t>
      </w:r>
      <w:r w:rsidR="0004155F" w:rsidRPr="0004155F">
        <w:rPr>
          <w:rFonts w:ascii="Abadi" w:hAnsi="Abadi"/>
          <w:b w:val="0"/>
          <w:bCs w:val="0"/>
          <w:sz w:val="21"/>
          <w:szCs w:val="21"/>
        </w:rPr>
        <w:t>las</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mujeres;</w:t>
      </w:r>
      <w:r w:rsidR="0004155F" w:rsidRPr="0004155F">
        <w:rPr>
          <w:rFonts w:ascii="Abadi" w:hAnsi="Abadi"/>
          <w:b w:val="0"/>
          <w:bCs w:val="0"/>
          <w:spacing w:val="-10"/>
          <w:sz w:val="21"/>
          <w:szCs w:val="21"/>
        </w:rPr>
        <w:t xml:space="preserve"> </w:t>
      </w:r>
      <w:r w:rsidR="0004155F" w:rsidRPr="0004155F">
        <w:rPr>
          <w:rFonts w:ascii="Abadi" w:hAnsi="Abadi"/>
          <w:b w:val="0"/>
          <w:bCs w:val="0"/>
          <w:sz w:val="21"/>
          <w:szCs w:val="21"/>
        </w:rPr>
        <w:t>contribuye</w:t>
      </w:r>
      <w:r w:rsidR="0004155F" w:rsidRPr="0004155F">
        <w:rPr>
          <w:rFonts w:ascii="Abadi" w:hAnsi="Abadi"/>
          <w:b w:val="0"/>
          <w:bCs w:val="0"/>
          <w:spacing w:val="-7"/>
          <w:sz w:val="21"/>
          <w:szCs w:val="21"/>
        </w:rPr>
        <w:t xml:space="preserve"> </w:t>
      </w:r>
      <w:r w:rsidR="0004155F" w:rsidRPr="0004155F">
        <w:rPr>
          <w:rFonts w:ascii="Abadi" w:hAnsi="Abadi"/>
          <w:b w:val="0"/>
          <w:bCs w:val="0"/>
          <w:sz w:val="21"/>
          <w:szCs w:val="21"/>
        </w:rPr>
        <w:t>a</w:t>
      </w:r>
      <w:r w:rsidR="0004155F" w:rsidRPr="0004155F">
        <w:rPr>
          <w:rFonts w:ascii="Abadi" w:hAnsi="Abadi"/>
          <w:b w:val="0"/>
          <w:bCs w:val="0"/>
          <w:spacing w:val="-7"/>
          <w:sz w:val="21"/>
          <w:szCs w:val="21"/>
        </w:rPr>
        <w:t xml:space="preserve"> </w:t>
      </w:r>
      <w:r w:rsidR="0004155F" w:rsidRPr="0004155F">
        <w:rPr>
          <w:rFonts w:ascii="Abadi" w:hAnsi="Abadi"/>
          <w:b w:val="0"/>
          <w:bCs w:val="0"/>
          <w:sz w:val="21"/>
          <w:szCs w:val="21"/>
        </w:rPr>
        <w:t>construir</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una</w:t>
      </w:r>
      <w:r w:rsidR="0004155F" w:rsidRPr="0004155F">
        <w:rPr>
          <w:rFonts w:ascii="Abadi" w:hAnsi="Abadi"/>
          <w:b w:val="0"/>
          <w:bCs w:val="0"/>
          <w:spacing w:val="-7"/>
          <w:sz w:val="21"/>
          <w:szCs w:val="21"/>
        </w:rPr>
        <w:t xml:space="preserve"> </w:t>
      </w:r>
      <w:r w:rsidR="0004155F" w:rsidRPr="0004155F">
        <w:rPr>
          <w:rFonts w:ascii="Abadi" w:hAnsi="Abadi"/>
          <w:b w:val="0"/>
          <w:bCs w:val="0"/>
          <w:sz w:val="21"/>
          <w:szCs w:val="21"/>
        </w:rPr>
        <w:t>sociedad</w:t>
      </w:r>
      <w:r w:rsidR="0004155F" w:rsidRPr="0004155F">
        <w:rPr>
          <w:rFonts w:ascii="Abadi" w:hAnsi="Abadi"/>
          <w:b w:val="0"/>
          <w:bCs w:val="0"/>
          <w:spacing w:val="-7"/>
          <w:sz w:val="21"/>
          <w:szCs w:val="21"/>
        </w:rPr>
        <w:t xml:space="preserve"> </w:t>
      </w:r>
      <w:r w:rsidR="0004155F" w:rsidRPr="0004155F">
        <w:rPr>
          <w:rFonts w:ascii="Abadi" w:hAnsi="Abadi"/>
          <w:b w:val="0"/>
          <w:bCs w:val="0"/>
          <w:sz w:val="21"/>
          <w:szCs w:val="21"/>
        </w:rPr>
        <w:t>en</w:t>
      </w:r>
      <w:r w:rsidR="0004155F" w:rsidRPr="0004155F">
        <w:rPr>
          <w:rFonts w:ascii="Abadi" w:hAnsi="Abadi"/>
          <w:b w:val="0"/>
          <w:bCs w:val="0"/>
          <w:spacing w:val="-7"/>
          <w:sz w:val="21"/>
          <w:szCs w:val="21"/>
        </w:rPr>
        <w:t xml:space="preserve"> </w:t>
      </w:r>
      <w:r w:rsidR="0004155F" w:rsidRPr="0004155F">
        <w:rPr>
          <w:rFonts w:ascii="Abadi" w:hAnsi="Abadi"/>
          <w:b w:val="0"/>
          <w:bCs w:val="0"/>
          <w:sz w:val="21"/>
          <w:szCs w:val="21"/>
        </w:rPr>
        <w:t>donde</w:t>
      </w:r>
      <w:r w:rsidR="0004155F" w:rsidRPr="0004155F">
        <w:rPr>
          <w:rFonts w:ascii="Abadi" w:hAnsi="Abadi"/>
          <w:b w:val="0"/>
          <w:bCs w:val="0"/>
          <w:spacing w:val="-7"/>
          <w:sz w:val="21"/>
          <w:szCs w:val="21"/>
        </w:rPr>
        <w:t xml:space="preserve"> </w:t>
      </w:r>
      <w:r w:rsidR="0004155F" w:rsidRPr="0004155F">
        <w:rPr>
          <w:rFonts w:ascii="Abadi" w:hAnsi="Abadi"/>
          <w:b w:val="0"/>
          <w:bCs w:val="0"/>
          <w:sz w:val="21"/>
          <w:szCs w:val="21"/>
        </w:rPr>
        <w:t>las</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mujeres y</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los</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hombres</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tengan</w:t>
      </w:r>
      <w:r w:rsidR="0004155F" w:rsidRPr="0004155F">
        <w:rPr>
          <w:rFonts w:ascii="Abadi" w:hAnsi="Abadi"/>
          <w:b w:val="0"/>
          <w:bCs w:val="0"/>
          <w:spacing w:val="-9"/>
          <w:sz w:val="21"/>
          <w:szCs w:val="21"/>
        </w:rPr>
        <w:t xml:space="preserve"> </w:t>
      </w:r>
      <w:r w:rsidR="0004155F" w:rsidRPr="0004155F">
        <w:rPr>
          <w:rFonts w:ascii="Abadi" w:hAnsi="Abadi"/>
          <w:b w:val="0"/>
          <w:bCs w:val="0"/>
          <w:sz w:val="21"/>
          <w:szCs w:val="21"/>
        </w:rPr>
        <w:t>el</w:t>
      </w:r>
      <w:r w:rsidR="0004155F" w:rsidRPr="0004155F">
        <w:rPr>
          <w:rFonts w:ascii="Abadi" w:hAnsi="Abadi"/>
          <w:b w:val="0"/>
          <w:bCs w:val="0"/>
          <w:spacing w:val="-7"/>
          <w:sz w:val="21"/>
          <w:szCs w:val="21"/>
        </w:rPr>
        <w:t xml:space="preserve"> </w:t>
      </w:r>
      <w:r w:rsidR="0004155F" w:rsidRPr="0004155F">
        <w:rPr>
          <w:rFonts w:ascii="Abadi" w:hAnsi="Abadi"/>
          <w:b w:val="0"/>
          <w:bCs w:val="0"/>
          <w:sz w:val="21"/>
          <w:szCs w:val="21"/>
        </w:rPr>
        <w:t>mismo</w:t>
      </w:r>
      <w:r w:rsidR="0004155F" w:rsidRPr="0004155F">
        <w:rPr>
          <w:rFonts w:ascii="Abadi" w:hAnsi="Abadi"/>
          <w:b w:val="0"/>
          <w:bCs w:val="0"/>
          <w:spacing w:val="-7"/>
          <w:sz w:val="21"/>
          <w:szCs w:val="21"/>
        </w:rPr>
        <w:t xml:space="preserve"> </w:t>
      </w:r>
      <w:r w:rsidR="0004155F" w:rsidRPr="0004155F">
        <w:rPr>
          <w:rFonts w:ascii="Abadi" w:hAnsi="Abadi"/>
          <w:b w:val="0"/>
          <w:bCs w:val="0"/>
          <w:sz w:val="21"/>
          <w:szCs w:val="21"/>
        </w:rPr>
        <w:t>valor,</w:t>
      </w:r>
      <w:r w:rsidR="0004155F" w:rsidRPr="0004155F">
        <w:rPr>
          <w:rFonts w:ascii="Abadi" w:hAnsi="Abadi"/>
          <w:b w:val="0"/>
          <w:bCs w:val="0"/>
          <w:spacing w:val="-10"/>
          <w:sz w:val="21"/>
          <w:szCs w:val="21"/>
        </w:rPr>
        <w:t xml:space="preserve"> </w:t>
      </w:r>
      <w:r w:rsidR="0004155F" w:rsidRPr="0004155F">
        <w:rPr>
          <w:rFonts w:ascii="Abadi" w:hAnsi="Abadi"/>
          <w:b w:val="0"/>
          <w:bCs w:val="0"/>
          <w:sz w:val="21"/>
          <w:szCs w:val="21"/>
        </w:rPr>
        <w:t>la</w:t>
      </w:r>
      <w:r w:rsidR="0004155F" w:rsidRPr="0004155F">
        <w:rPr>
          <w:rFonts w:ascii="Abadi" w:hAnsi="Abadi"/>
          <w:b w:val="0"/>
          <w:bCs w:val="0"/>
          <w:spacing w:val="-7"/>
          <w:sz w:val="21"/>
          <w:szCs w:val="21"/>
        </w:rPr>
        <w:t xml:space="preserve"> </w:t>
      </w:r>
      <w:r w:rsidR="0004155F" w:rsidRPr="0004155F">
        <w:rPr>
          <w:rFonts w:ascii="Abadi" w:hAnsi="Abadi"/>
          <w:b w:val="0"/>
          <w:bCs w:val="0"/>
          <w:sz w:val="21"/>
          <w:szCs w:val="21"/>
        </w:rPr>
        <w:t>igualdad</w:t>
      </w:r>
      <w:r w:rsidR="0004155F" w:rsidRPr="0004155F">
        <w:rPr>
          <w:rFonts w:ascii="Abadi" w:hAnsi="Abadi"/>
          <w:b w:val="0"/>
          <w:bCs w:val="0"/>
          <w:spacing w:val="-7"/>
          <w:sz w:val="21"/>
          <w:szCs w:val="21"/>
        </w:rPr>
        <w:t xml:space="preserve"> </w:t>
      </w:r>
      <w:r w:rsidR="0004155F" w:rsidRPr="0004155F">
        <w:rPr>
          <w:rFonts w:ascii="Abadi" w:hAnsi="Abadi"/>
          <w:b w:val="0"/>
          <w:bCs w:val="0"/>
          <w:sz w:val="21"/>
          <w:szCs w:val="21"/>
        </w:rPr>
        <w:t>de</w:t>
      </w:r>
      <w:r w:rsidR="0004155F" w:rsidRPr="0004155F">
        <w:rPr>
          <w:rFonts w:ascii="Abadi" w:hAnsi="Abadi"/>
          <w:b w:val="0"/>
          <w:bCs w:val="0"/>
          <w:spacing w:val="-7"/>
          <w:sz w:val="21"/>
          <w:szCs w:val="21"/>
        </w:rPr>
        <w:t xml:space="preserve"> </w:t>
      </w:r>
      <w:r w:rsidR="0004155F" w:rsidRPr="0004155F">
        <w:rPr>
          <w:rFonts w:ascii="Abadi" w:hAnsi="Abadi"/>
          <w:b w:val="0"/>
          <w:bCs w:val="0"/>
          <w:sz w:val="21"/>
          <w:szCs w:val="21"/>
        </w:rPr>
        <w:t>derechos</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y</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oportunidades</w:t>
      </w:r>
      <w:r w:rsidR="0004155F" w:rsidRPr="0004155F">
        <w:rPr>
          <w:rFonts w:ascii="Abadi" w:hAnsi="Abadi"/>
          <w:b w:val="0"/>
          <w:bCs w:val="0"/>
          <w:spacing w:val="-13"/>
          <w:sz w:val="21"/>
          <w:szCs w:val="21"/>
        </w:rPr>
        <w:t xml:space="preserve"> </w:t>
      </w:r>
      <w:r w:rsidR="0004155F" w:rsidRPr="0004155F">
        <w:rPr>
          <w:rFonts w:ascii="Abadi" w:hAnsi="Abadi"/>
          <w:b w:val="0"/>
          <w:bCs w:val="0"/>
          <w:sz w:val="21"/>
          <w:szCs w:val="21"/>
        </w:rPr>
        <w:t>para acceder a los recursos económicos y a la representación política y social en los ámbitos de toma de decisiones.</w:t>
      </w:r>
      <w:r w:rsidR="0004155F" w:rsidRPr="0004155F">
        <w:rPr>
          <w:rFonts w:ascii="Abadi" w:hAnsi="Abadi"/>
          <w:b w:val="0"/>
          <w:bCs w:val="0"/>
          <w:spacing w:val="-1"/>
          <w:sz w:val="21"/>
          <w:szCs w:val="21"/>
        </w:rPr>
        <w:t xml:space="preserve"> </w:t>
      </w:r>
      <w:r w:rsidR="0004155F" w:rsidRPr="0004155F">
        <w:rPr>
          <w:rFonts w:ascii="Abadi" w:hAnsi="Abadi"/>
          <w:b w:val="0"/>
          <w:bCs w:val="0"/>
          <w:sz w:val="21"/>
          <w:szCs w:val="21"/>
        </w:rPr>
        <w:t>El cual es</w:t>
      </w:r>
      <w:r w:rsidR="0004155F" w:rsidRPr="0004155F">
        <w:rPr>
          <w:rFonts w:ascii="Abadi" w:hAnsi="Abadi"/>
          <w:b w:val="0"/>
          <w:bCs w:val="0"/>
          <w:spacing w:val="-4"/>
          <w:sz w:val="21"/>
          <w:szCs w:val="21"/>
        </w:rPr>
        <w:t xml:space="preserve"> </w:t>
      </w:r>
      <w:r w:rsidR="0004155F" w:rsidRPr="0004155F">
        <w:rPr>
          <w:rFonts w:ascii="Abadi" w:hAnsi="Abadi"/>
          <w:b w:val="0"/>
          <w:bCs w:val="0"/>
          <w:sz w:val="21"/>
          <w:szCs w:val="21"/>
        </w:rPr>
        <w:t>un principio rector</w:t>
      </w:r>
      <w:r w:rsidR="0004155F" w:rsidRPr="0004155F">
        <w:rPr>
          <w:rFonts w:ascii="Abadi" w:hAnsi="Abadi"/>
          <w:b w:val="0"/>
          <w:bCs w:val="0"/>
          <w:spacing w:val="-4"/>
          <w:sz w:val="21"/>
          <w:szCs w:val="21"/>
        </w:rPr>
        <w:t xml:space="preserve"> </w:t>
      </w:r>
      <w:r w:rsidR="0004155F" w:rsidRPr="0004155F">
        <w:rPr>
          <w:rFonts w:ascii="Abadi" w:hAnsi="Abadi"/>
          <w:b w:val="0"/>
          <w:bCs w:val="0"/>
          <w:sz w:val="21"/>
          <w:szCs w:val="21"/>
        </w:rPr>
        <w:t>para</w:t>
      </w:r>
      <w:r w:rsidR="0004155F" w:rsidRPr="0004155F">
        <w:rPr>
          <w:rFonts w:ascii="Abadi" w:hAnsi="Abadi"/>
          <w:b w:val="0"/>
          <w:bCs w:val="0"/>
          <w:spacing w:val="-3"/>
          <w:sz w:val="21"/>
          <w:szCs w:val="21"/>
        </w:rPr>
        <w:t xml:space="preserve"> </w:t>
      </w:r>
      <w:r w:rsidR="0004155F" w:rsidRPr="0004155F">
        <w:rPr>
          <w:rFonts w:ascii="Abadi" w:hAnsi="Abadi"/>
          <w:b w:val="0"/>
          <w:bCs w:val="0"/>
          <w:sz w:val="21"/>
          <w:szCs w:val="21"/>
        </w:rPr>
        <w:t>el acceso de las mujeres</w:t>
      </w:r>
      <w:r w:rsidR="0004155F" w:rsidRPr="0004155F">
        <w:rPr>
          <w:rFonts w:ascii="Abadi" w:hAnsi="Abadi"/>
          <w:b w:val="0"/>
          <w:bCs w:val="0"/>
          <w:spacing w:val="-9"/>
          <w:sz w:val="21"/>
          <w:szCs w:val="21"/>
        </w:rPr>
        <w:t xml:space="preserve"> </w:t>
      </w:r>
      <w:r w:rsidR="0004155F" w:rsidRPr="0004155F">
        <w:rPr>
          <w:rFonts w:ascii="Abadi" w:hAnsi="Abadi"/>
          <w:b w:val="0"/>
          <w:bCs w:val="0"/>
          <w:sz w:val="21"/>
          <w:szCs w:val="21"/>
        </w:rPr>
        <w:t>a</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una</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vida</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libre</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de</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violencias,</w:t>
      </w:r>
      <w:r w:rsidR="0004155F" w:rsidRPr="0004155F">
        <w:rPr>
          <w:rFonts w:ascii="Abadi" w:hAnsi="Abadi"/>
          <w:b w:val="0"/>
          <w:bCs w:val="0"/>
          <w:spacing w:val="-11"/>
          <w:sz w:val="21"/>
          <w:szCs w:val="21"/>
        </w:rPr>
        <w:t xml:space="preserve"> </w:t>
      </w:r>
      <w:r w:rsidR="0004155F" w:rsidRPr="0004155F">
        <w:rPr>
          <w:rFonts w:ascii="Abadi" w:hAnsi="Abadi"/>
          <w:b w:val="0"/>
          <w:bCs w:val="0"/>
          <w:sz w:val="21"/>
          <w:szCs w:val="21"/>
        </w:rPr>
        <w:t>el</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cual</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debe</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ser</w:t>
      </w:r>
      <w:r w:rsidR="0004155F" w:rsidRPr="0004155F">
        <w:rPr>
          <w:rFonts w:ascii="Abadi" w:hAnsi="Abadi"/>
          <w:b w:val="0"/>
          <w:bCs w:val="0"/>
          <w:spacing w:val="-9"/>
          <w:sz w:val="21"/>
          <w:szCs w:val="21"/>
        </w:rPr>
        <w:t xml:space="preserve"> </w:t>
      </w:r>
      <w:r w:rsidR="0004155F" w:rsidRPr="0004155F">
        <w:rPr>
          <w:rFonts w:ascii="Abadi" w:hAnsi="Abadi"/>
          <w:b w:val="0"/>
          <w:bCs w:val="0"/>
          <w:sz w:val="21"/>
          <w:szCs w:val="21"/>
        </w:rPr>
        <w:t>observado</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en</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la</w:t>
      </w:r>
      <w:r w:rsidR="0004155F" w:rsidRPr="0004155F">
        <w:rPr>
          <w:rFonts w:ascii="Abadi" w:hAnsi="Abadi"/>
          <w:b w:val="0"/>
          <w:bCs w:val="0"/>
          <w:spacing w:val="-8"/>
          <w:sz w:val="21"/>
          <w:szCs w:val="21"/>
        </w:rPr>
        <w:t xml:space="preserve"> </w:t>
      </w:r>
      <w:r w:rsidR="0004155F" w:rsidRPr="0004155F">
        <w:rPr>
          <w:rFonts w:ascii="Abadi" w:hAnsi="Abadi"/>
          <w:b w:val="0"/>
          <w:bCs w:val="0"/>
          <w:sz w:val="21"/>
          <w:szCs w:val="21"/>
        </w:rPr>
        <w:t>elaboración y ejecución de las políticas públicas tanto federales como locales.</w:t>
      </w:r>
    </w:p>
    <w:p w14:paraId="3B721B4C" w14:textId="77777777" w:rsidR="002F6AAB" w:rsidRDefault="002F6AAB" w:rsidP="001A3D49">
      <w:pPr>
        <w:pStyle w:val="Textoindependiente"/>
        <w:spacing w:before="2" w:line="276" w:lineRule="auto"/>
        <w:rPr>
          <w:rFonts w:ascii="Abadi" w:hAnsi="Abadi"/>
          <w:b w:val="0"/>
          <w:sz w:val="21"/>
          <w:szCs w:val="21"/>
        </w:rPr>
      </w:pPr>
    </w:p>
    <w:p w14:paraId="63A12503" w14:textId="77777777" w:rsidR="00E22F17" w:rsidRPr="00E22F17" w:rsidRDefault="00E22F17" w:rsidP="00E22F17">
      <w:pPr>
        <w:pStyle w:val="Textoindependiente"/>
        <w:spacing w:line="276" w:lineRule="auto"/>
        <w:rPr>
          <w:rFonts w:ascii="Abadi" w:hAnsi="Abadi"/>
          <w:b w:val="0"/>
          <w:bCs w:val="0"/>
          <w:sz w:val="21"/>
          <w:szCs w:val="21"/>
        </w:rPr>
      </w:pPr>
      <w:r w:rsidRPr="00E22F17">
        <w:rPr>
          <w:rFonts w:ascii="Abadi" w:hAnsi="Abadi"/>
          <w:b w:val="0"/>
          <w:bCs w:val="0"/>
          <w:sz w:val="21"/>
          <w:szCs w:val="21"/>
        </w:rPr>
        <w:t>En</w:t>
      </w:r>
      <w:r w:rsidRPr="00E22F17">
        <w:rPr>
          <w:rFonts w:ascii="Abadi" w:hAnsi="Abadi"/>
          <w:b w:val="0"/>
          <w:bCs w:val="0"/>
          <w:spacing w:val="-8"/>
          <w:sz w:val="21"/>
          <w:szCs w:val="21"/>
        </w:rPr>
        <w:t xml:space="preserve"> </w:t>
      </w:r>
      <w:r w:rsidRPr="00E22F17">
        <w:rPr>
          <w:rFonts w:ascii="Abadi" w:hAnsi="Abadi"/>
          <w:b w:val="0"/>
          <w:bCs w:val="0"/>
          <w:sz w:val="21"/>
          <w:szCs w:val="21"/>
        </w:rPr>
        <w:t>la</w:t>
      </w:r>
      <w:r w:rsidRPr="00E22F17">
        <w:rPr>
          <w:rFonts w:ascii="Abadi" w:hAnsi="Abadi"/>
          <w:b w:val="0"/>
          <w:bCs w:val="0"/>
          <w:spacing w:val="-8"/>
          <w:sz w:val="21"/>
          <w:szCs w:val="21"/>
        </w:rPr>
        <w:t xml:space="preserve"> </w:t>
      </w:r>
      <w:r w:rsidRPr="00E22F17">
        <w:rPr>
          <w:rFonts w:ascii="Abadi" w:hAnsi="Abadi"/>
          <w:b w:val="0"/>
          <w:bCs w:val="0"/>
          <w:sz w:val="21"/>
          <w:szCs w:val="21"/>
        </w:rPr>
        <w:t>Ley</w:t>
      </w:r>
      <w:r w:rsidRPr="00E22F17">
        <w:rPr>
          <w:rFonts w:ascii="Abadi" w:hAnsi="Abadi"/>
          <w:b w:val="0"/>
          <w:bCs w:val="0"/>
          <w:spacing w:val="-9"/>
          <w:sz w:val="21"/>
          <w:szCs w:val="21"/>
        </w:rPr>
        <w:t xml:space="preserve"> </w:t>
      </w:r>
      <w:r w:rsidRPr="00E22F17">
        <w:rPr>
          <w:rFonts w:ascii="Abadi" w:hAnsi="Abadi"/>
          <w:b w:val="0"/>
          <w:bCs w:val="0"/>
          <w:sz w:val="21"/>
          <w:szCs w:val="21"/>
        </w:rPr>
        <w:t>de</w:t>
      </w:r>
      <w:r w:rsidRPr="00E22F17">
        <w:rPr>
          <w:rFonts w:ascii="Abadi" w:hAnsi="Abadi"/>
          <w:b w:val="0"/>
          <w:bCs w:val="0"/>
          <w:spacing w:val="-8"/>
          <w:sz w:val="21"/>
          <w:szCs w:val="21"/>
        </w:rPr>
        <w:t xml:space="preserve"> </w:t>
      </w:r>
      <w:r w:rsidRPr="00E22F17">
        <w:rPr>
          <w:rFonts w:ascii="Abadi" w:hAnsi="Abadi"/>
          <w:b w:val="0"/>
          <w:bCs w:val="0"/>
          <w:sz w:val="21"/>
          <w:szCs w:val="21"/>
        </w:rPr>
        <w:t>Acceso</w:t>
      </w:r>
      <w:r w:rsidRPr="00E22F17">
        <w:rPr>
          <w:rFonts w:ascii="Abadi" w:hAnsi="Abadi"/>
          <w:b w:val="0"/>
          <w:bCs w:val="0"/>
          <w:spacing w:val="-8"/>
          <w:sz w:val="21"/>
          <w:szCs w:val="21"/>
        </w:rPr>
        <w:t xml:space="preserve"> </w:t>
      </w:r>
      <w:r w:rsidRPr="00E22F17">
        <w:rPr>
          <w:rFonts w:ascii="Abadi" w:hAnsi="Abadi"/>
          <w:b w:val="0"/>
          <w:bCs w:val="0"/>
          <w:sz w:val="21"/>
          <w:szCs w:val="21"/>
        </w:rPr>
        <w:t>de</w:t>
      </w:r>
      <w:r w:rsidRPr="00E22F17">
        <w:rPr>
          <w:rFonts w:ascii="Abadi" w:hAnsi="Abadi"/>
          <w:b w:val="0"/>
          <w:bCs w:val="0"/>
          <w:spacing w:val="-13"/>
          <w:sz w:val="21"/>
          <w:szCs w:val="21"/>
        </w:rPr>
        <w:t xml:space="preserve"> </w:t>
      </w:r>
      <w:r w:rsidRPr="00E22F17">
        <w:rPr>
          <w:rFonts w:ascii="Abadi" w:hAnsi="Abadi"/>
          <w:b w:val="0"/>
          <w:bCs w:val="0"/>
          <w:sz w:val="21"/>
          <w:szCs w:val="21"/>
        </w:rPr>
        <w:t>las</w:t>
      </w:r>
      <w:r w:rsidRPr="00E22F17">
        <w:rPr>
          <w:rFonts w:ascii="Abadi" w:hAnsi="Abadi"/>
          <w:b w:val="0"/>
          <w:bCs w:val="0"/>
          <w:spacing w:val="-9"/>
          <w:sz w:val="21"/>
          <w:szCs w:val="21"/>
        </w:rPr>
        <w:t xml:space="preserve"> </w:t>
      </w:r>
      <w:r w:rsidRPr="00E22F17">
        <w:rPr>
          <w:rFonts w:ascii="Abadi" w:hAnsi="Abadi"/>
          <w:b w:val="0"/>
          <w:bCs w:val="0"/>
          <w:sz w:val="21"/>
          <w:szCs w:val="21"/>
        </w:rPr>
        <w:t>Mujeres</w:t>
      </w:r>
      <w:r w:rsidRPr="00E22F17">
        <w:rPr>
          <w:rFonts w:ascii="Abadi" w:hAnsi="Abadi"/>
          <w:b w:val="0"/>
          <w:bCs w:val="0"/>
          <w:spacing w:val="-14"/>
          <w:sz w:val="21"/>
          <w:szCs w:val="21"/>
        </w:rPr>
        <w:t xml:space="preserve"> </w:t>
      </w:r>
      <w:r w:rsidRPr="00E22F17">
        <w:rPr>
          <w:rFonts w:ascii="Abadi" w:hAnsi="Abadi"/>
          <w:b w:val="0"/>
          <w:bCs w:val="0"/>
          <w:sz w:val="21"/>
          <w:szCs w:val="21"/>
        </w:rPr>
        <w:t>a</w:t>
      </w:r>
      <w:r w:rsidRPr="00E22F17">
        <w:rPr>
          <w:rFonts w:ascii="Abadi" w:hAnsi="Abadi"/>
          <w:b w:val="0"/>
          <w:bCs w:val="0"/>
          <w:spacing w:val="-8"/>
          <w:sz w:val="21"/>
          <w:szCs w:val="21"/>
        </w:rPr>
        <w:t xml:space="preserve"> </w:t>
      </w:r>
      <w:r w:rsidRPr="00E22F17">
        <w:rPr>
          <w:rFonts w:ascii="Abadi" w:hAnsi="Abadi"/>
          <w:b w:val="0"/>
          <w:bCs w:val="0"/>
          <w:sz w:val="21"/>
          <w:szCs w:val="21"/>
        </w:rPr>
        <w:t>una</w:t>
      </w:r>
      <w:r w:rsidRPr="00E22F17">
        <w:rPr>
          <w:rFonts w:ascii="Abadi" w:hAnsi="Abadi"/>
          <w:b w:val="0"/>
          <w:bCs w:val="0"/>
          <w:spacing w:val="-8"/>
          <w:sz w:val="21"/>
          <w:szCs w:val="21"/>
        </w:rPr>
        <w:t xml:space="preserve"> </w:t>
      </w:r>
      <w:r w:rsidRPr="00E22F17">
        <w:rPr>
          <w:rFonts w:ascii="Abadi" w:hAnsi="Abadi"/>
          <w:b w:val="0"/>
          <w:bCs w:val="0"/>
          <w:sz w:val="21"/>
          <w:szCs w:val="21"/>
        </w:rPr>
        <w:t>Vida</w:t>
      </w:r>
      <w:r w:rsidRPr="00E22F17">
        <w:rPr>
          <w:rFonts w:ascii="Abadi" w:hAnsi="Abadi"/>
          <w:b w:val="0"/>
          <w:bCs w:val="0"/>
          <w:spacing w:val="-13"/>
          <w:sz w:val="21"/>
          <w:szCs w:val="21"/>
        </w:rPr>
        <w:t xml:space="preserve"> </w:t>
      </w:r>
      <w:r w:rsidRPr="00E22F17">
        <w:rPr>
          <w:rFonts w:ascii="Abadi" w:hAnsi="Abadi"/>
          <w:b w:val="0"/>
          <w:bCs w:val="0"/>
          <w:sz w:val="21"/>
          <w:szCs w:val="21"/>
        </w:rPr>
        <w:t>Libre</w:t>
      </w:r>
      <w:r w:rsidRPr="00E22F17">
        <w:rPr>
          <w:rFonts w:ascii="Abadi" w:hAnsi="Abadi"/>
          <w:b w:val="0"/>
          <w:bCs w:val="0"/>
          <w:spacing w:val="-13"/>
          <w:sz w:val="21"/>
          <w:szCs w:val="21"/>
        </w:rPr>
        <w:t xml:space="preserve"> </w:t>
      </w:r>
      <w:r w:rsidRPr="00E22F17">
        <w:rPr>
          <w:rFonts w:ascii="Abadi" w:hAnsi="Abadi"/>
          <w:b w:val="0"/>
          <w:bCs w:val="0"/>
          <w:sz w:val="21"/>
          <w:szCs w:val="21"/>
        </w:rPr>
        <w:t>de</w:t>
      </w:r>
      <w:r w:rsidRPr="00E22F17">
        <w:rPr>
          <w:rFonts w:ascii="Abadi" w:hAnsi="Abadi"/>
          <w:b w:val="0"/>
          <w:bCs w:val="0"/>
          <w:spacing w:val="-8"/>
          <w:sz w:val="21"/>
          <w:szCs w:val="21"/>
        </w:rPr>
        <w:t xml:space="preserve"> </w:t>
      </w:r>
      <w:r w:rsidRPr="00E22F17">
        <w:rPr>
          <w:rFonts w:ascii="Abadi" w:hAnsi="Abadi"/>
          <w:b w:val="0"/>
          <w:bCs w:val="0"/>
          <w:sz w:val="21"/>
          <w:szCs w:val="21"/>
        </w:rPr>
        <w:t>Violencia</w:t>
      </w:r>
      <w:r w:rsidRPr="00E22F17">
        <w:rPr>
          <w:rFonts w:ascii="Abadi" w:hAnsi="Abadi"/>
          <w:b w:val="0"/>
          <w:bCs w:val="0"/>
          <w:spacing w:val="-8"/>
          <w:sz w:val="21"/>
          <w:szCs w:val="21"/>
        </w:rPr>
        <w:t xml:space="preserve"> </w:t>
      </w:r>
      <w:r w:rsidRPr="00E22F17">
        <w:rPr>
          <w:rFonts w:ascii="Abadi" w:hAnsi="Abadi"/>
          <w:b w:val="0"/>
          <w:bCs w:val="0"/>
          <w:sz w:val="21"/>
          <w:szCs w:val="21"/>
        </w:rPr>
        <w:t>para</w:t>
      </w:r>
      <w:r w:rsidRPr="00E22F17">
        <w:rPr>
          <w:rFonts w:ascii="Abadi" w:hAnsi="Abadi"/>
          <w:b w:val="0"/>
          <w:bCs w:val="0"/>
          <w:spacing w:val="-8"/>
          <w:sz w:val="21"/>
          <w:szCs w:val="21"/>
        </w:rPr>
        <w:t xml:space="preserve"> </w:t>
      </w:r>
      <w:r w:rsidRPr="00E22F17">
        <w:rPr>
          <w:rFonts w:ascii="Abadi" w:hAnsi="Abadi"/>
          <w:b w:val="0"/>
          <w:bCs w:val="0"/>
          <w:sz w:val="21"/>
          <w:szCs w:val="21"/>
        </w:rPr>
        <w:t>el</w:t>
      </w:r>
      <w:r w:rsidRPr="00E22F17">
        <w:rPr>
          <w:rFonts w:ascii="Abadi" w:hAnsi="Abadi"/>
          <w:b w:val="0"/>
          <w:bCs w:val="0"/>
          <w:spacing w:val="-8"/>
          <w:sz w:val="21"/>
          <w:szCs w:val="21"/>
        </w:rPr>
        <w:t xml:space="preserve"> </w:t>
      </w:r>
      <w:r w:rsidRPr="00E22F17">
        <w:rPr>
          <w:rFonts w:ascii="Abadi" w:hAnsi="Abadi"/>
          <w:b w:val="0"/>
          <w:bCs w:val="0"/>
          <w:sz w:val="21"/>
          <w:szCs w:val="21"/>
        </w:rPr>
        <w:t>Estado</w:t>
      </w:r>
      <w:r w:rsidRPr="00E22F17">
        <w:rPr>
          <w:rFonts w:ascii="Abadi" w:hAnsi="Abadi"/>
          <w:b w:val="0"/>
          <w:bCs w:val="0"/>
          <w:spacing w:val="-13"/>
          <w:sz w:val="21"/>
          <w:szCs w:val="21"/>
        </w:rPr>
        <w:t xml:space="preserve"> </w:t>
      </w:r>
      <w:r w:rsidRPr="00E22F17">
        <w:rPr>
          <w:rFonts w:ascii="Abadi" w:hAnsi="Abadi"/>
          <w:b w:val="0"/>
          <w:bCs w:val="0"/>
          <w:sz w:val="21"/>
          <w:szCs w:val="21"/>
        </w:rPr>
        <w:t xml:space="preserve">de Guanajuato, la perspectiva de género es </w:t>
      </w:r>
      <w:r w:rsidRPr="00E22F17">
        <w:rPr>
          <w:rFonts w:ascii="Abadi" w:hAnsi="Abadi"/>
          <w:b w:val="0"/>
          <w:bCs w:val="0"/>
          <w:sz w:val="21"/>
          <w:szCs w:val="21"/>
        </w:rPr>
        <w:t>definida en el artículo 2, fracción XIII, concepto que encuentra identidad con el plasmado en la citada Ley General.</w:t>
      </w:r>
    </w:p>
    <w:p w14:paraId="3815D35C" w14:textId="77777777" w:rsidR="00E22F17" w:rsidRPr="00E22F17" w:rsidRDefault="00E22F17" w:rsidP="00E22F17">
      <w:pPr>
        <w:pStyle w:val="Textoindependiente"/>
        <w:spacing w:before="213" w:line="276" w:lineRule="auto"/>
        <w:rPr>
          <w:rFonts w:ascii="Abadi" w:hAnsi="Abadi"/>
          <w:b w:val="0"/>
          <w:bCs w:val="0"/>
          <w:sz w:val="21"/>
          <w:szCs w:val="21"/>
        </w:rPr>
      </w:pPr>
      <w:r w:rsidRPr="00E22F17">
        <w:rPr>
          <w:rFonts w:ascii="Abadi" w:hAnsi="Abadi"/>
          <w:b w:val="0"/>
          <w:bCs w:val="0"/>
          <w:sz w:val="21"/>
          <w:szCs w:val="21"/>
        </w:rPr>
        <w:t>El segundo objeto de la reforma busca garantizar la igualdad sustantiva entre mujeres y hombres,</w:t>
      </w:r>
      <w:r w:rsidRPr="00E22F17">
        <w:rPr>
          <w:rFonts w:ascii="Abadi" w:hAnsi="Abadi"/>
          <w:b w:val="0"/>
          <w:bCs w:val="0"/>
          <w:spacing w:val="-1"/>
          <w:sz w:val="21"/>
          <w:szCs w:val="21"/>
        </w:rPr>
        <w:t xml:space="preserve"> </w:t>
      </w:r>
      <w:r w:rsidRPr="00E22F17">
        <w:rPr>
          <w:rFonts w:ascii="Abadi" w:hAnsi="Abadi"/>
          <w:b w:val="0"/>
          <w:bCs w:val="0"/>
          <w:sz w:val="21"/>
          <w:szCs w:val="21"/>
        </w:rPr>
        <w:t>en el ámbito</w:t>
      </w:r>
      <w:r w:rsidRPr="00E22F17">
        <w:rPr>
          <w:rFonts w:ascii="Abadi" w:hAnsi="Abadi"/>
          <w:b w:val="0"/>
          <w:bCs w:val="0"/>
          <w:spacing w:val="-3"/>
          <w:sz w:val="21"/>
          <w:szCs w:val="21"/>
        </w:rPr>
        <w:t xml:space="preserve"> </w:t>
      </w:r>
      <w:r w:rsidRPr="00E22F17">
        <w:rPr>
          <w:rFonts w:ascii="Abadi" w:hAnsi="Abadi"/>
          <w:b w:val="0"/>
          <w:bCs w:val="0"/>
          <w:sz w:val="21"/>
          <w:szCs w:val="21"/>
        </w:rPr>
        <w:t>de la industria</w:t>
      </w:r>
      <w:r w:rsidRPr="00E22F17">
        <w:rPr>
          <w:rFonts w:ascii="Abadi" w:hAnsi="Abadi"/>
          <w:b w:val="0"/>
          <w:bCs w:val="0"/>
          <w:spacing w:val="-3"/>
          <w:sz w:val="21"/>
          <w:szCs w:val="21"/>
        </w:rPr>
        <w:t xml:space="preserve"> </w:t>
      </w:r>
      <w:r w:rsidRPr="00E22F17">
        <w:rPr>
          <w:rFonts w:ascii="Abadi" w:hAnsi="Abadi"/>
          <w:b w:val="0"/>
          <w:bCs w:val="0"/>
          <w:sz w:val="21"/>
          <w:szCs w:val="21"/>
        </w:rPr>
        <w:t>de la construcción,</w:t>
      </w:r>
      <w:r w:rsidRPr="00E22F17">
        <w:rPr>
          <w:rFonts w:ascii="Abadi" w:hAnsi="Abadi"/>
          <w:b w:val="0"/>
          <w:bCs w:val="0"/>
          <w:spacing w:val="-1"/>
          <w:sz w:val="21"/>
          <w:szCs w:val="21"/>
        </w:rPr>
        <w:t xml:space="preserve"> </w:t>
      </w:r>
      <w:r w:rsidRPr="00E22F17">
        <w:rPr>
          <w:rFonts w:ascii="Abadi" w:hAnsi="Abadi"/>
          <w:b w:val="0"/>
          <w:bCs w:val="0"/>
          <w:sz w:val="21"/>
          <w:szCs w:val="21"/>
        </w:rPr>
        <w:t>y en específico en materia de contratación de obra pública y servicios relacionados con la misma, al proponerse adicionar un párrafo al artículo 65 de la Ley de Obra Pública y Servicios</w:t>
      </w:r>
      <w:r w:rsidRPr="00E22F17">
        <w:rPr>
          <w:rFonts w:ascii="Abadi" w:hAnsi="Abadi"/>
          <w:b w:val="0"/>
          <w:bCs w:val="0"/>
          <w:spacing w:val="-14"/>
          <w:sz w:val="21"/>
          <w:szCs w:val="21"/>
        </w:rPr>
        <w:t xml:space="preserve"> </w:t>
      </w:r>
      <w:r w:rsidRPr="00E22F17">
        <w:rPr>
          <w:rFonts w:ascii="Abadi" w:hAnsi="Abadi"/>
          <w:b w:val="0"/>
          <w:bCs w:val="0"/>
          <w:sz w:val="21"/>
          <w:szCs w:val="21"/>
        </w:rPr>
        <w:t>relacionados</w:t>
      </w:r>
      <w:r w:rsidRPr="00E22F17">
        <w:rPr>
          <w:rFonts w:ascii="Abadi" w:hAnsi="Abadi"/>
          <w:b w:val="0"/>
          <w:bCs w:val="0"/>
          <w:spacing w:val="-14"/>
          <w:sz w:val="21"/>
          <w:szCs w:val="21"/>
        </w:rPr>
        <w:t xml:space="preserve"> </w:t>
      </w:r>
      <w:r w:rsidRPr="00E22F17">
        <w:rPr>
          <w:rFonts w:ascii="Abadi" w:hAnsi="Abadi"/>
          <w:b w:val="0"/>
          <w:bCs w:val="0"/>
          <w:sz w:val="21"/>
          <w:szCs w:val="21"/>
        </w:rPr>
        <w:t>con</w:t>
      </w:r>
      <w:r w:rsidRPr="00E22F17">
        <w:rPr>
          <w:rFonts w:ascii="Abadi" w:hAnsi="Abadi"/>
          <w:b w:val="0"/>
          <w:bCs w:val="0"/>
          <w:spacing w:val="-13"/>
          <w:sz w:val="21"/>
          <w:szCs w:val="21"/>
        </w:rPr>
        <w:t xml:space="preserve"> </w:t>
      </w:r>
      <w:r w:rsidRPr="00E22F17">
        <w:rPr>
          <w:rFonts w:ascii="Abadi" w:hAnsi="Abadi"/>
          <w:b w:val="0"/>
          <w:bCs w:val="0"/>
          <w:sz w:val="21"/>
          <w:szCs w:val="21"/>
        </w:rPr>
        <w:t>la</w:t>
      </w:r>
      <w:r w:rsidRPr="00E22F17">
        <w:rPr>
          <w:rFonts w:ascii="Abadi" w:hAnsi="Abadi"/>
          <w:b w:val="0"/>
          <w:bCs w:val="0"/>
          <w:spacing w:val="-13"/>
          <w:sz w:val="21"/>
          <w:szCs w:val="21"/>
        </w:rPr>
        <w:t xml:space="preserve"> </w:t>
      </w:r>
      <w:r w:rsidRPr="00E22F17">
        <w:rPr>
          <w:rFonts w:ascii="Abadi" w:hAnsi="Abadi"/>
          <w:b w:val="0"/>
          <w:bCs w:val="0"/>
          <w:sz w:val="21"/>
          <w:szCs w:val="21"/>
        </w:rPr>
        <w:t>misma</w:t>
      </w:r>
      <w:r w:rsidRPr="00E22F17">
        <w:rPr>
          <w:rFonts w:ascii="Abadi" w:hAnsi="Abadi"/>
          <w:b w:val="0"/>
          <w:bCs w:val="0"/>
          <w:spacing w:val="-13"/>
          <w:sz w:val="21"/>
          <w:szCs w:val="21"/>
        </w:rPr>
        <w:t xml:space="preserve"> </w:t>
      </w:r>
      <w:r w:rsidRPr="00E22F17">
        <w:rPr>
          <w:rFonts w:ascii="Abadi" w:hAnsi="Abadi"/>
          <w:b w:val="0"/>
          <w:bCs w:val="0"/>
          <w:sz w:val="21"/>
          <w:szCs w:val="21"/>
        </w:rPr>
        <w:t>para</w:t>
      </w:r>
      <w:r w:rsidRPr="00E22F17">
        <w:rPr>
          <w:rFonts w:ascii="Abadi" w:hAnsi="Abadi"/>
          <w:b w:val="0"/>
          <w:bCs w:val="0"/>
          <w:spacing w:val="-13"/>
          <w:sz w:val="21"/>
          <w:szCs w:val="21"/>
        </w:rPr>
        <w:t xml:space="preserve"> </w:t>
      </w:r>
      <w:r w:rsidRPr="00E22F17">
        <w:rPr>
          <w:rFonts w:ascii="Abadi" w:hAnsi="Abadi"/>
          <w:b w:val="0"/>
          <w:bCs w:val="0"/>
          <w:sz w:val="21"/>
          <w:szCs w:val="21"/>
        </w:rPr>
        <w:t>el</w:t>
      </w:r>
      <w:r w:rsidRPr="00E22F17">
        <w:rPr>
          <w:rFonts w:ascii="Abadi" w:hAnsi="Abadi"/>
          <w:b w:val="0"/>
          <w:bCs w:val="0"/>
          <w:spacing w:val="-13"/>
          <w:sz w:val="21"/>
          <w:szCs w:val="21"/>
        </w:rPr>
        <w:t xml:space="preserve"> </w:t>
      </w:r>
      <w:r w:rsidRPr="00E22F17">
        <w:rPr>
          <w:rFonts w:ascii="Abadi" w:hAnsi="Abadi"/>
          <w:b w:val="0"/>
          <w:bCs w:val="0"/>
          <w:sz w:val="21"/>
          <w:szCs w:val="21"/>
        </w:rPr>
        <w:t>Estado</w:t>
      </w:r>
      <w:r w:rsidRPr="00E22F17">
        <w:rPr>
          <w:rFonts w:ascii="Abadi" w:hAnsi="Abadi"/>
          <w:b w:val="0"/>
          <w:bCs w:val="0"/>
          <w:spacing w:val="-13"/>
          <w:sz w:val="21"/>
          <w:szCs w:val="21"/>
        </w:rPr>
        <w:t xml:space="preserve"> </w:t>
      </w:r>
      <w:r w:rsidRPr="00E22F17">
        <w:rPr>
          <w:rFonts w:ascii="Abadi" w:hAnsi="Abadi"/>
          <w:b w:val="0"/>
          <w:bCs w:val="0"/>
          <w:sz w:val="21"/>
          <w:szCs w:val="21"/>
        </w:rPr>
        <w:t>y</w:t>
      </w:r>
      <w:r w:rsidRPr="00E22F17">
        <w:rPr>
          <w:rFonts w:ascii="Abadi" w:hAnsi="Abadi"/>
          <w:b w:val="0"/>
          <w:bCs w:val="0"/>
          <w:spacing w:val="-14"/>
          <w:sz w:val="21"/>
          <w:szCs w:val="21"/>
        </w:rPr>
        <w:t xml:space="preserve"> </w:t>
      </w:r>
      <w:r w:rsidRPr="00E22F17">
        <w:rPr>
          <w:rFonts w:ascii="Abadi" w:hAnsi="Abadi"/>
          <w:b w:val="0"/>
          <w:bCs w:val="0"/>
          <w:sz w:val="21"/>
          <w:szCs w:val="21"/>
        </w:rPr>
        <w:t>los</w:t>
      </w:r>
      <w:r w:rsidRPr="00E22F17">
        <w:rPr>
          <w:rFonts w:ascii="Abadi" w:hAnsi="Abadi"/>
          <w:b w:val="0"/>
          <w:bCs w:val="0"/>
          <w:spacing w:val="-14"/>
          <w:sz w:val="21"/>
          <w:szCs w:val="21"/>
        </w:rPr>
        <w:t xml:space="preserve"> </w:t>
      </w:r>
      <w:r w:rsidRPr="00E22F17">
        <w:rPr>
          <w:rFonts w:ascii="Abadi" w:hAnsi="Abadi"/>
          <w:b w:val="0"/>
          <w:bCs w:val="0"/>
          <w:sz w:val="21"/>
          <w:szCs w:val="21"/>
        </w:rPr>
        <w:t>Municipios</w:t>
      </w:r>
      <w:r w:rsidRPr="00E22F17">
        <w:rPr>
          <w:rFonts w:ascii="Abadi" w:hAnsi="Abadi"/>
          <w:b w:val="0"/>
          <w:bCs w:val="0"/>
          <w:spacing w:val="-14"/>
          <w:sz w:val="21"/>
          <w:szCs w:val="21"/>
        </w:rPr>
        <w:t xml:space="preserve"> </w:t>
      </w:r>
      <w:r w:rsidRPr="00E22F17">
        <w:rPr>
          <w:rFonts w:ascii="Abadi" w:hAnsi="Abadi"/>
          <w:b w:val="0"/>
          <w:bCs w:val="0"/>
          <w:sz w:val="21"/>
          <w:szCs w:val="21"/>
        </w:rPr>
        <w:t>de</w:t>
      </w:r>
      <w:r w:rsidRPr="00E22F17">
        <w:rPr>
          <w:rFonts w:ascii="Abadi" w:hAnsi="Abadi"/>
          <w:b w:val="0"/>
          <w:bCs w:val="0"/>
          <w:spacing w:val="-13"/>
          <w:sz w:val="21"/>
          <w:szCs w:val="21"/>
        </w:rPr>
        <w:t xml:space="preserve"> </w:t>
      </w:r>
      <w:r w:rsidRPr="00E22F17">
        <w:rPr>
          <w:rFonts w:ascii="Abadi" w:hAnsi="Abadi"/>
          <w:b w:val="0"/>
          <w:bCs w:val="0"/>
          <w:sz w:val="21"/>
          <w:szCs w:val="21"/>
        </w:rPr>
        <w:t>Guanajuato, a fin de establecer que al optarse en los procedimientos de contratación por el mecanismo</w:t>
      </w:r>
      <w:r w:rsidRPr="00E22F17">
        <w:rPr>
          <w:rFonts w:ascii="Abadi" w:hAnsi="Abadi"/>
          <w:b w:val="0"/>
          <w:bCs w:val="0"/>
          <w:spacing w:val="-10"/>
          <w:sz w:val="21"/>
          <w:szCs w:val="21"/>
        </w:rPr>
        <w:t xml:space="preserve"> </w:t>
      </w:r>
      <w:r w:rsidRPr="00E22F17">
        <w:rPr>
          <w:rFonts w:ascii="Abadi" w:hAnsi="Abadi"/>
          <w:b w:val="0"/>
          <w:bCs w:val="0"/>
          <w:sz w:val="21"/>
          <w:szCs w:val="21"/>
        </w:rPr>
        <w:t>de</w:t>
      </w:r>
      <w:r w:rsidRPr="00E22F17">
        <w:rPr>
          <w:rFonts w:ascii="Abadi" w:hAnsi="Abadi"/>
          <w:b w:val="0"/>
          <w:bCs w:val="0"/>
          <w:spacing w:val="-10"/>
          <w:sz w:val="21"/>
          <w:szCs w:val="21"/>
        </w:rPr>
        <w:t xml:space="preserve"> </w:t>
      </w:r>
      <w:r w:rsidRPr="00E22F17">
        <w:rPr>
          <w:rFonts w:ascii="Abadi" w:hAnsi="Abadi"/>
          <w:b w:val="0"/>
          <w:bCs w:val="0"/>
          <w:sz w:val="21"/>
          <w:szCs w:val="21"/>
        </w:rPr>
        <w:t>puntos</w:t>
      </w:r>
      <w:r w:rsidRPr="00E22F17">
        <w:rPr>
          <w:rFonts w:ascii="Abadi" w:hAnsi="Abadi"/>
          <w:b w:val="0"/>
          <w:bCs w:val="0"/>
          <w:spacing w:val="-11"/>
          <w:sz w:val="21"/>
          <w:szCs w:val="21"/>
        </w:rPr>
        <w:t xml:space="preserve"> </w:t>
      </w:r>
      <w:r w:rsidRPr="00E22F17">
        <w:rPr>
          <w:rFonts w:ascii="Abadi" w:hAnsi="Abadi"/>
          <w:b w:val="0"/>
          <w:bCs w:val="0"/>
          <w:sz w:val="21"/>
          <w:szCs w:val="21"/>
        </w:rPr>
        <w:t>y</w:t>
      </w:r>
      <w:r w:rsidRPr="00E22F17">
        <w:rPr>
          <w:rFonts w:ascii="Abadi" w:hAnsi="Abadi"/>
          <w:b w:val="0"/>
          <w:bCs w:val="0"/>
          <w:spacing w:val="-11"/>
          <w:sz w:val="21"/>
          <w:szCs w:val="21"/>
        </w:rPr>
        <w:t xml:space="preserve"> </w:t>
      </w:r>
      <w:r w:rsidRPr="00E22F17">
        <w:rPr>
          <w:rFonts w:ascii="Abadi" w:hAnsi="Abadi"/>
          <w:b w:val="0"/>
          <w:bCs w:val="0"/>
          <w:sz w:val="21"/>
          <w:szCs w:val="21"/>
        </w:rPr>
        <w:t>porcentajes</w:t>
      </w:r>
      <w:r w:rsidRPr="00E22F17">
        <w:rPr>
          <w:rFonts w:ascii="Abadi" w:hAnsi="Abadi"/>
          <w:b w:val="0"/>
          <w:bCs w:val="0"/>
          <w:spacing w:val="-11"/>
          <w:sz w:val="21"/>
          <w:szCs w:val="21"/>
        </w:rPr>
        <w:t xml:space="preserve"> </w:t>
      </w:r>
      <w:r w:rsidRPr="00E22F17">
        <w:rPr>
          <w:rFonts w:ascii="Abadi" w:hAnsi="Abadi"/>
          <w:b w:val="0"/>
          <w:bCs w:val="0"/>
          <w:sz w:val="21"/>
          <w:szCs w:val="21"/>
        </w:rPr>
        <w:t>se</w:t>
      </w:r>
      <w:r w:rsidRPr="00E22F17">
        <w:rPr>
          <w:rFonts w:ascii="Abadi" w:hAnsi="Abadi"/>
          <w:b w:val="0"/>
          <w:bCs w:val="0"/>
          <w:spacing w:val="-10"/>
          <w:sz w:val="21"/>
          <w:szCs w:val="21"/>
        </w:rPr>
        <w:t xml:space="preserve"> </w:t>
      </w:r>
      <w:r w:rsidRPr="00E22F17">
        <w:rPr>
          <w:rFonts w:ascii="Abadi" w:hAnsi="Abadi"/>
          <w:b w:val="0"/>
          <w:bCs w:val="0"/>
          <w:sz w:val="21"/>
          <w:szCs w:val="21"/>
        </w:rPr>
        <w:t>deberá</w:t>
      </w:r>
      <w:r w:rsidRPr="00E22F17">
        <w:rPr>
          <w:rFonts w:ascii="Abadi" w:hAnsi="Abadi"/>
          <w:b w:val="0"/>
          <w:bCs w:val="0"/>
          <w:spacing w:val="-16"/>
          <w:sz w:val="21"/>
          <w:szCs w:val="21"/>
        </w:rPr>
        <w:t xml:space="preserve"> </w:t>
      </w:r>
      <w:r w:rsidRPr="00E22F17">
        <w:rPr>
          <w:rFonts w:ascii="Abadi" w:hAnsi="Abadi"/>
          <w:b w:val="0"/>
          <w:bCs w:val="0"/>
          <w:sz w:val="21"/>
          <w:szCs w:val="21"/>
        </w:rPr>
        <w:t>establecer</w:t>
      </w:r>
      <w:r w:rsidRPr="00E22F17">
        <w:rPr>
          <w:rFonts w:ascii="Abadi" w:hAnsi="Abadi"/>
          <w:b w:val="0"/>
          <w:bCs w:val="0"/>
          <w:spacing w:val="-11"/>
          <w:sz w:val="21"/>
          <w:szCs w:val="21"/>
        </w:rPr>
        <w:t xml:space="preserve"> </w:t>
      </w:r>
      <w:r w:rsidRPr="00E22F17">
        <w:rPr>
          <w:rFonts w:ascii="Abadi" w:hAnsi="Abadi"/>
          <w:b w:val="0"/>
          <w:bCs w:val="0"/>
          <w:sz w:val="21"/>
          <w:szCs w:val="21"/>
        </w:rPr>
        <w:t>una</w:t>
      </w:r>
      <w:r w:rsidRPr="00E22F17">
        <w:rPr>
          <w:rFonts w:ascii="Abadi" w:hAnsi="Abadi"/>
          <w:b w:val="0"/>
          <w:bCs w:val="0"/>
          <w:spacing w:val="-10"/>
          <w:sz w:val="21"/>
          <w:szCs w:val="21"/>
        </w:rPr>
        <w:t xml:space="preserve"> </w:t>
      </w:r>
      <w:r w:rsidRPr="00E22F17">
        <w:rPr>
          <w:rFonts w:ascii="Abadi" w:hAnsi="Abadi"/>
          <w:b w:val="0"/>
          <w:bCs w:val="0"/>
          <w:sz w:val="21"/>
          <w:szCs w:val="21"/>
        </w:rPr>
        <w:t>ponderación</w:t>
      </w:r>
      <w:r w:rsidRPr="00E22F17">
        <w:rPr>
          <w:rFonts w:ascii="Abadi" w:hAnsi="Abadi"/>
          <w:b w:val="0"/>
          <w:bCs w:val="0"/>
          <w:spacing w:val="-10"/>
          <w:sz w:val="21"/>
          <w:szCs w:val="21"/>
        </w:rPr>
        <w:t xml:space="preserve"> </w:t>
      </w:r>
      <w:r w:rsidRPr="00E22F17">
        <w:rPr>
          <w:rFonts w:ascii="Abadi" w:hAnsi="Abadi"/>
          <w:b w:val="0"/>
          <w:bCs w:val="0"/>
          <w:sz w:val="21"/>
          <w:szCs w:val="21"/>
        </w:rPr>
        <w:t>para</w:t>
      </w:r>
      <w:r w:rsidRPr="00E22F17">
        <w:rPr>
          <w:rFonts w:ascii="Abadi" w:hAnsi="Abadi"/>
          <w:b w:val="0"/>
          <w:bCs w:val="0"/>
          <w:spacing w:val="-10"/>
          <w:sz w:val="21"/>
          <w:szCs w:val="21"/>
        </w:rPr>
        <w:t xml:space="preserve"> </w:t>
      </w:r>
      <w:r w:rsidRPr="00E22F17">
        <w:rPr>
          <w:rFonts w:ascii="Abadi" w:hAnsi="Abadi"/>
          <w:b w:val="0"/>
          <w:bCs w:val="0"/>
          <w:sz w:val="21"/>
          <w:szCs w:val="21"/>
        </w:rPr>
        <w:t>las empresas</w:t>
      </w:r>
      <w:r w:rsidRPr="00E22F17">
        <w:rPr>
          <w:rFonts w:ascii="Abadi" w:hAnsi="Abadi"/>
          <w:b w:val="0"/>
          <w:bCs w:val="0"/>
          <w:spacing w:val="-15"/>
          <w:sz w:val="21"/>
          <w:szCs w:val="21"/>
        </w:rPr>
        <w:t xml:space="preserve"> </w:t>
      </w:r>
      <w:r w:rsidRPr="00E22F17">
        <w:rPr>
          <w:rFonts w:ascii="Abadi" w:hAnsi="Abadi"/>
          <w:b w:val="0"/>
          <w:bCs w:val="0"/>
          <w:sz w:val="21"/>
          <w:szCs w:val="21"/>
        </w:rPr>
        <w:t>que</w:t>
      </w:r>
      <w:r w:rsidRPr="00E22F17">
        <w:rPr>
          <w:rFonts w:ascii="Abadi" w:hAnsi="Abadi"/>
          <w:b w:val="0"/>
          <w:bCs w:val="0"/>
          <w:spacing w:val="-13"/>
          <w:sz w:val="21"/>
          <w:szCs w:val="21"/>
        </w:rPr>
        <w:t xml:space="preserve"> </w:t>
      </w:r>
      <w:r w:rsidRPr="00E22F17">
        <w:rPr>
          <w:rFonts w:ascii="Abadi" w:hAnsi="Abadi"/>
          <w:b w:val="0"/>
          <w:bCs w:val="0"/>
          <w:sz w:val="21"/>
          <w:szCs w:val="21"/>
        </w:rPr>
        <w:t>hayan</w:t>
      </w:r>
      <w:r w:rsidRPr="00E22F17">
        <w:rPr>
          <w:rFonts w:ascii="Abadi" w:hAnsi="Abadi"/>
          <w:b w:val="0"/>
          <w:bCs w:val="0"/>
          <w:spacing w:val="-13"/>
          <w:sz w:val="21"/>
          <w:szCs w:val="21"/>
        </w:rPr>
        <w:t xml:space="preserve"> </w:t>
      </w:r>
      <w:r w:rsidRPr="00E22F17">
        <w:rPr>
          <w:rFonts w:ascii="Abadi" w:hAnsi="Abadi"/>
          <w:b w:val="0"/>
          <w:bCs w:val="0"/>
          <w:sz w:val="21"/>
          <w:szCs w:val="21"/>
        </w:rPr>
        <w:t>aplicado</w:t>
      </w:r>
      <w:r w:rsidRPr="00E22F17">
        <w:rPr>
          <w:rFonts w:ascii="Abadi" w:hAnsi="Abadi"/>
          <w:b w:val="0"/>
          <w:bCs w:val="0"/>
          <w:spacing w:val="-13"/>
          <w:sz w:val="21"/>
          <w:szCs w:val="21"/>
        </w:rPr>
        <w:t xml:space="preserve"> </w:t>
      </w:r>
      <w:r w:rsidRPr="00E22F17">
        <w:rPr>
          <w:rFonts w:ascii="Abadi" w:hAnsi="Abadi"/>
          <w:b w:val="0"/>
          <w:bCs w:val="0"/>
          <w:sz w:val="21"/>
          <w:szCs w:val="21"/>
        </w:rPr>
        <w:t>políticas</w:t>
      </w:r>
      <w:r w:rsidRPr="00E22F17">
        <w:rPr>
          <w:rFonts w:ascii="Abadi" w:hAnsi="Abadi"/>
          <w:b w:val="0"/>
          <w:bCs w:val="0"/>
          <w:spacing w:val="-14"/>
          <w:sz w:val="21"/>
          <w:szCs w:val="21"/>
        </w:rPr>
        <w:t xml:space="preserve"> </w:t>
      </w:r>
      <w:r w:rsidRPr="00E22F17">
        <w:rPr>
          <w:rFonts w:ascii="Abadi" w:hAnsi="Abadi"/>
          <w:b w:val="0"/>
          <w:bCs w:val="0"/>
          <w:sz w:val="21"/>
          <w:szCs w:val="21"/>
        </w:rPr>
        <w:t>y</w:t>
      </w:r>
      <w:r w:rsidRPr="00E22F17">
        <w:rPr>
          <w:rFonts w:ascii="Abadi" w:hAnsi="Abadi"/>
          <w:b w:val="0"/>
          <w:bCs w:val="0"/>
          <w:spacing w:val="-14"/>
          <w:sz w:val="21"/>
          <w:szCs w:val="21"/>
        </w:rPr>
        <w:t xml:space="preserve"> </w:t>
      </w:r>
      <w:r w:rsidRPr="00E22F17">
        <w:rPr>
          <w:rFonts w:ascii="Abadi" w:hAnsi="Abadi"/>
          <w:b w:val="0"/>
          <w:bCs w:val="0"/>
          <w:sz w:val="21"/>
          <w:szCs w:val="21"/>
        </w:rPr>
        <w:t>prácticas</w:t>
      </w:r>
      <w:r w:rsidRPr="00E22F17">
        <w:rPr>
          <w:rFonts w:ascii="Abadi" w:hAnsi="Abadi"/>
          <w:b w:val="0"/>
          <w:bCs w:val="0"/>
          <w:spacing w:val="-14"/>
          <w:sz w:val="21"/>
          <w:szCs w:val="21"/>
        </w:rPr>
        <w:t xml:space="preserve"> </w:t>
      </w:r>
      <w:r w:rsidRPr="00E22F17">
        <w:rPr>
          <w:rFonts w:ascii="Abadi" w:hAnsi="Abadi"/>
          <w:b w:val="0"/>
          <w:bCs w:val="0"/>
          <w:sz w:val="21"/>
          <w:szCs w:val="21"/>
        </w:rPr>
        <w:t>en</w:t>
      </w:r>
      <w:r w:rsidRPr="00E22F17">
        <w:rPr>
          <w:rFonts w:ascii="Abadi" w:hAnsi="Abadi"/>
          <w:b w:val="0"/>
          <w:bCs w:val="0"/>
          <w:spacing w:val="-13"/>
          <w:sz w:val="21"/>
          <w:szCs w:val="21"/>
        </w:rPr>
        <w:t xml:space="preserve"> </w:t>
      </w:r>
      <w:r w:rsidRPr="00E22F17">
        <w:rPr>
          <w:rFonts w:ascii="Abadi" w:hAnsi="Abadi"/>
          <w:b w:val="0"/>
          <w:bCs w:val="0"/>
          <w:sz w:val="21"/>
          <w:szCs w:val="21"/>
        </w:rPr>
        <w:t>materia</w:t>
      </w:r>
      <w:r w:rsidRPr="00E22F17">
        <w:rPr>
          <w:rFonts w:ascii="Abadi" w:hAnsi="Abadi"/>
          <w:b w:val="0"/>
          <w:bCs w:val="0"/>
          <w:spacing w:val="-17"/>
          <w:sz w:val="21"/>
          <w:szCs w:val="21"/>
        </w:rPr>
        <w:t xml:space="preserve"> </w:t>
      </w:r>
      <w:r w:rsidRPr="00E22F17">
        <w:rPr>
          <w:rFonts w:ascii="Abadi" w:hAnsi="Abadi"/>
          <w:b w:val="0"/>
          <w:bCs w:val="0"/>
          <w:sz w:val="21"/>
          <w:szCs w:val="21"/>
        </w:rPr>
        <w:t>de</w:t>
      </w:r>
      <w:r w:rsidRPr="00E22F17">
        <w:rPr>
          <w:rFonts w:ascii="Abadi" w:hAnsi="Abadi"/>
          <w:b w:val="0"/>
          <w:bCs w:val="0"/>
          <w:spacing w:val="-13"/>
          <w:sz w:val="21"/>
          <w:szCs w:val="21"/>
        </w:rPr>
        <w:t xml:space="preserve"> </w:t>
      </w:r>
      <w:r w:rsidRPr="00E22F17">
        <w:rPr>
          <w:rFonts w:ascii="Abadi" w:hAnsi="Abadi"/>
          <w:b w:val="0"/>
          <w:bCs w:val="0"/>
          <w:sz w:val="21"/>
          <w:szCs w:val="21"/>
        </w:rPr>
        <w:t>equidad</w:t>
      </w:r>
      <w:r w:rsidRPr="00E22F17">
        <w:rPr>
          <w:rFonts w:ascii="Abadi" w:hAnsi="Abadi"/>
          <w:b w:val="0"/>
          <w:bCs w:val="0"/>
          <w:spacing w:val="-13"/>
          <w:sz w:val="21"/>
          <w:szCs w:val="21"/>
        </w:rPr>
        <w:t xml:space="preserve"> </w:t>
      </w:r>
      <w:r w:rsidRPr="00E22F17">
        <w:rPr>
          <w:rFonts w:ascii="Abadi" w:hAnsi="Abadi"/>
          <w:b w:val="0"/>
          <w:bCs w:val="0"/>
          <w:sz w:val="21"/>
          <w:szCs w:val="21"/>
        </w:rPr>
        <w:t>de</w:t>
      </w:r>
      <w:r w:rsidRPr="00E22F17">
        <w:rPr>
          <w:rFonts w:ascii="Abadi" w:hAnsi="Abadi"/>
          <w:b w:val="0"/>
          <w:bCs w:val="0"/>
          <w:spacing w:val="-13"/>
          <w:sz w:val="21"/>
          <w:szCs w:val="21"/>
        </w:rPr>
        <w:t xml:space="preserve"> </w:t>
      </w:r>
      <w:r w:rsidRPr="00E22F17">
        <w:rPr>
          <w:rFonts w:ascii="Abadi" w:hAnsi="Abadi"/>
          <w:b w:val="0"/>
          <w:bCs w:val="0"/>
          <w:sz w:val="21"/>
          <w:szCs w:val="21"/>
        </w:rPr>
        <w:t xml:space="preserve">género comprobable a través de la certificación en la Norma Mexicana </w:t>
      </w:r>
      <w:r w:rsidRPr="00E22F17">
        <w:rPr>
          <w:rFonts w:ascii="Abadi" w:hAnsi="Abadi"/>
          <w:b w:val="0"/>
          <w:bCs w:val="0"/>
          <w:color w:val="2E2E2E"/>
          <w:sz w:val="21"/>
          <w:szCs w:val="21"/>
        </w:rPr>
        <w:t>NMX-R-025-SCFI- 2015 en Igualdad Laboral y No Discriminación.</w:t>
      </w:r>
    </w:p>
    <w:p w14:paraId="385A4025" w14:textId="77777777" w:rsidR="00E22F17" w:rsidRPr="00E22F17" w:rsidRDefault="00E22F17" w:rsidP="00E22F17">
      <w:pPr>
        <w:pStyle w:val="Textoindependiente"/>
        <w:spacing w:before="2" w:line="276" w:lineRule="auto"/>
        <w:rPr>
          <w:rFonts w:ascii="Abadi" w:hAnsi="Abadi"/>
          <w:b w:val="0"/>
          <w:bCs w:val="0"/>
          <w:sz w:val="21"/>
          <w:szCs w:val="21"/>
        </w:rPr>
      </w:pPr>
    </w:p>
    <w:p w14:paraId="795BAF78" w14:textId="4B5756B5" w:rsidR="00E22F17" w:rsidRPr="00E22F17" w:rsidRDefault="00E22F17" w:rsidP="00E22F17">
      <w:pPr>
        <w:pStyle w:val="Textoindependiente"/>
        <w:spacing w:before="1" w:line="276" w:lineRule="auto"/>
        <w:rPr>
          <w:rFonts w:ascii="Abadi" w:hAnsi="Abadi"/>
          <w:b w:val="0"/>
          <w:bCs w:val="0"/>
          <w:sz w:val="21"/>
          <w:szCs w:val="21"/>
        </w:rPr>
      </w:pPr>
      <w:r w:rsidRPr="00E22F17">
        <w:rPr>
          <w:rFonts w:ascii="Abadi" w:hAnsi="Abadi"/>
          <w:b w:val="0"/>
          <w:bCs w:val="0"/>
          <w:sz w:val="21"/>
          <w:szCs w:val="21"/>
        </w:rPr>
        <w:t>Para</w:t>
      </w:r>
      <w:r w:rsidRPr="00E22F17">
        <w:rPr>
          <w:rFonts w:ascii="Abadi" w:hAnsi="Abadi"/>
          <w:b w:val="0"/>
          <w:bCs w:val="0"/>
          <w:spacing w:val="-17"/>
          <w:sz w:val="21"/>
          <w:szCs w:val="21"/>
        </w:rPr>
        <w:t xml:space="preserve"> </w:t>
      </w:r>
      <w:r w:rsidRPr="00E22F17">
        <w:rPr>
          <w:rFonts w:ascii="Abadi" w:hAnsi="Abadi"/>
          <w:b w:val="0"/>
          <w:bCs w:val="0"/>
          <w:sz w:val="21"/>
          <w:szCs w:val="21"/>
        </w:rPr>
        <w:t>efecto</w:t>
      </w:r>
      <w:r w:rsidRPr="00E22F17">
        <w:rPr>
          <w:rFonts w:ascii="Abadi" w:hAnsi="Abadi"/>
          <w:b w:val="0"/>
          <w:bCs w:val="0"/>
          <w:spacing w:val="-17"/>
          <w:sz w:val="21"/>
          <w:szCs w:val="21"/>
        </w:rPr>
        <w:t xml:space="preserve"> </w:t>
      </w:r>
      <w:r w:rsidRPr="00E22F17">
        <w:rPr>
          <w:rFonts w:ascii="Abadi" w:hAnsi="Abadi"/>
          <w:b w:val="0"/>
          <w:bCs w:val="0"/>
          <w:sz w:val="21"/>
          <w:szCs w:val="21"/>
        </w:rPr>
        <w:t>de</w:t>
      </w:r>
      <w:r w:rsidRPr="00E22F17">
        <w:rPr>
          <w:rFonts w:ascii="Abadi" w:hAnsi="Abadi"/>
          <w:b w:val="0"/>
          <w:bCs w:val="0"/>
          <w:spacing w:val="-16"/>
          <w:sz w:val="21"/>
          <w:szCs w:val="21"/>
        </w:rPr>
        <w:t xml:space="preserve"> </w:t>
      </w:r>
      <w:r w:rsidRPr="00E22F17">
        <w:rPr>
          <w:rFonts w:ascii="Abadi" w:hAnsi="Abadi"/>
          <w:b w:val="0"/>
          <w:bCs w:val="0"/>
          <w:sz w:val="21"/>
          <w:szCs w:val="21"/>
        </w:rPr>
        <w:t>considerar</w:t>
      </w:r>
      <w:r w:rsidRPr="00E22F17">
        <w:rPr>
          <w:rFonts w:ascii="Abadi" w:hAnsi="Abadi"/>
          <w:b w:val="0"/>
          <w:bCs w:val="0"/>
          <w:spacing w:val="-17"/>
          <w:sz w:val="21"/>
          <w:szCs w:val="21"/>
        </w:rPr>
        <w:t xml:space="preserve"> </w:t>
      </w:r>
      <w:r w:rsidRPr="00E22F17">
        <w:rPr>
          <w:rFonts w:ascii="Abadi" w:hAnsi="Abadi"/>
          <w:b w:val="0"/>
          <w:bCs w:val="0"/>
          <w:sz w:val="21"/>
          <w:szCs w:val="21"/>
        </w:rPr>
        <w:t>que</w:t>
      </w:r>
      <w:r w:rsidRPr="00E22F17">
        <w:rPr>
          <w:rFonts w:ascii="Abadi" w:hAnsi="Abadi"/>
          <w:b w:val="0"/>
          <w:bCs w:val="0"/>
          <w:spacing w:val="-17"/>
          <w:sz w:val="21"/>
          <w:szCs w:val="21"/>
        </w:rPr>
        <w:t xml:space="preserve"> </w:t>
      </w:r>
      <w:r w:rsidRPr="00E22F17">
        <w:rPr>
          <w:rFonts w:ascii="Abadi" w:hAnsi="Abadi"/>
          <w:b w:val="0"/>
          <w:bCs w:val="0"/>
          <w:sz w:val="21"/>
          <w:szCs w:val="21"/>
        </w:rPr>
        <w:t>la</w:t>
      </w:r>
      <w:r w:rsidRPr="00E22F17">
        <w:rPr>
          <w:rFonts w:ascii="Abadi" w:hAnsi="Abadi"/>
          <w:b w:val="0"/>
          <w:bCs w:val="0"/>
          <w:spacing w:val="-17"/>
          <w:sz w:val="21"/>
          <w:szCs w:val="21"/>
        </w:rPr>
        <w:t xml:space="preserve"> </w:t>
      </w:r>
      <w:r w:rsidRPr="00E22F17">
        <w:rPr>
          <w:rFonts w:ascii="Abadi" w:hAnsi="Abadi"/>
          <w:b w:val="0"/>
          <w:bCs w:val="0"/>
          <w:sz w:val="21"/>
          <w:szCs w:val="21"/>
        </w:rPr>
        <w:t>empresa</w:t>
      </w:r>
      <w:r w:rsidRPr="00E22F17">
        <w:rPr>
          <w:rFonts w:ascii="Abadi" w:hAnsi="Abadi"/>
          <w:b w:val="0"/>
          <w:bCs w:val="0"/>
          <w:spacing w:val="-16"/>
          <w:sz w:val="21"/>
          <w:szCs w:val="21"/>
        </w:rPr>
        <w:t xml:space="preserve"> </w:t>
      </w:r>
      <w:r w:rsidRPr="00E22F17">
        <w:rPr>
          <w:rFonts w:ascii="Abadi" w:hAnsi="Abadi"/>
          <w:b w:val="0"/>
          <w:bCs w:val="0"/>
          <w:sz w:val="21"/>
          <w:szCs w:val="21"/>
        </w:rPr>
        <w:t>o</w:t>
      </w:r>
      <w:r w:rsidRPr="00E22F17">
        <w:rPr>
          <w:rFonts w:ascii="Abadi" w:hAnsi="Abadi"/>
          <w:b w:val="0"/>
          <w:bCs w:val="0"/>
          <w:spacing w:val="-17"/>
          <w:sz w:val="21"/>
          <w:szCs w:val="21"/>
        </w:rPr>
        <w:t xml:space="preserve"> </w:t>
      </w:r>
      <w:r w:rsidRPr="00E22F17">
        <w:rPr>
          <w:rFonts w:ascii="Abadi" w:hAnsi="Abadi"/>
          <w:b w:val="0"/>
          <w:bCs w:val="0"/>
          <w:sz w:val="21"/>
          <w:szCs w:val="21"/>
        </w:rPr>
        <w:t>licitador</w:t>
      </w:r>
      <w:r w:rsidRPr="00E22F17">
        <w:rPr>
          <w:rFonts w:ascii="Abadi" w:hAnsi="Abadi"/>
          <w:b w:val="0"/>
          <w:bCs w:val="0"/>
          <w:spacing w:val="-17"/>
          <w:sz w:val="21"/>
          <w:szCs w:val="21"/>
        </w:rPr>
        <w:t xml:space="preserve"> </w:t>
      </w:r>
      <w:r w:rsidRPr="00E22F17">
        <w:rPr>
          <w:rFonts w:ascii="Abadi" w:hAnsi="Abadi"/>
          <w:b w:val="0"/>
          <w:bCs w:val="0"/>
          <w:sz w:val="21"/>
          <w:szCs w:val="21"/>
        </w:rPr>
        <w:t>ha</w:t>
      </w:r>
      <w:r w:rsidRPr="00E22F17">
        <w:rPr>
          <w:rFonts w:ascii="Abadi" w:hAnsi="Abadi"/>
          <w:b w:val="0"/>
          <w:bCs w:val="0"/>
          <w:spacing w:val="-16"/>
          <w:sz w:val="21"/>
          <w:szCs w:val="21"/>
        </w:rPr>
        <w:t xml:space="preserve"> </w:t>
      </w:r>
      <w:r w:rsidRPr="00E22F17">
        <w:rPr>
          <w:rFonts w:ascii="Abadi" w:hAnsi="Abadi"/>
          <w:b w:val="0"/>
          <w:bCs w:val="0"/>
          <w:sz w:val="21"/>
          <w:szCs w:val="21"/>
        </w:rPr>
        <w:t>aplicado</w:t>
      </w:r>
      <w:r w:rsidRPr="00E22F17">
        <w:rPr>
          <w:rFonts w:ascii="Abadi" w:hAnsi="Abadi"/>
          <w:b w:val="0"/>
          <w:bCs w:val="0"/>
          <w:spacing w:val="-17"/>
          <w:sz w:val="21"/>
          <w:szCs w:val="21"/>
        </w:rPr>
        <w:t xml:space="preserve"> </w:t>
      </w:r>
      <w:r w:rsidRPr="00E22F17">
        <w:rPr>
          <w:rFonts w:ascii="Abadi" w:hAnsi="Abadi"/>
          <w:b w:val="0"/>
          <w:bCs w:val="0"/>
          <w:sz w:val="21"/>
          <w:szCs w:val="21"/>
        </w:rPr>
        <w:t>políticas</w:t>
      </w:r>
      <w:r w:rsidRPr="00E22F17">
        <w:rPr>
          <w:rFonts w:ascii="Abadi" w:hAnsi="Abadi"/>
          <w:b w:val="0"/>
          <w:bCs w:val="0"/>
          <w:spacing w:val="-16"/>
          <w:sz w:val="21"/>
          <w:szCs w:val="21"/>
        </w:rPr>
        <w:t xml:space="preserve"> </w:t>
      </w:r>
      <w:r w:rsidRPr="00E22F17">
        <w:rPr>
          <w:rFonts w:ascii="Abadi" w:hAnsi="Abadi"/>
          <w:b w:val="0"/>
          <w:bCs w:val="0"/>
          <w:sz w:val="21"/>
          <w:szCs w:val="21"/>
        </w:rPr>
        <w:t>y</w:t>
      </w:r>
      <w:r w:rsidRPr="00E22F17">
        <w:rPr>
          <w:rFonts w:ascii="Abadi" w:hAnsi="Abadi"/>
          <w:b w:val="0"/>
          <w:bCs w:val="0"/>
          <w:spacing w:val="-17"/>
          <w:sz w:val="21"/>
          <w:szCs w:val="21"/>
        </w:rPr>
        <w:t xml:space="preserve"> </w:t>
      </w:r>
      <w:r w:rsidRPr="00E22F17">
        <w:rPr>
          <w:rFonts w:ascii="Abadi" w:hAnsi="Abadi"/>
          <w:b w:val="0"/>
          <w:bCs w:val="0"/>
          <w:sz w:val="21"/>
          <w:szCs w:val="21"/>
        </w:rPr>
        <w:t>prácticas en</w:t>
      </w:r>
      <w:r w:rsidRPr="00E22F17">
        <w:rPr>
          <w:rFonts w:ascii="Abadi" w:hAnsi="Abadi"/>
          <w:b w:val="0"/>
          <w:bCs w:val="0"/>
          <w:spacing w:val="-5"/>
          <w:sz w:val="21"/>
          <w:szCs w:val="21"/>
        </w:rPr>
        <w:t xml:space="preserve"> </w:t>
      </w:r>
      <w:r w:rsidRPr="00E22F17">
        <w:rPr>
          <w:rFonts w:ascii="Abadi" w:hAnsi="Abadi"/>
          <w:b w:val="0"/>
          <w:bCs w:val="0"/>
          <w:sz w:val="21"/>
          <w:szCs w:val="21"/>
        </w:rPr>
        <w:t>materia</w:t>
      </w:r>
      <w:r w:rsidRPr="00E22F17">
        <w:rPr>
          <w:rFonts w:ascii="Abadi" w:hAnsi="Abadi"/>
          <w:b w:val="0"/>
          <w:bCs w:val="0"/>
          <w:spacing w:val="-5"/>
          <w:sz w:val="21"/>
          <w:szCs w:val="21"/>
        </w:rPr>
        <w:t xml:space="preserve"> </w:t>
      </w:r>
      <w:r w:rsidRPr="00E22F17">
        <w:rPr>
          <w:rFonts w:ascii="Abadi" w:hAnsi="Abadi"/>
          <w:b w:val="0"/>
          <w:bCs w:val="0"/>
          <w:sz w:val="21"/>
          <w:szCs w:val="21"/>
        </w:rPr>
        <w:t>de</w:t>
      </w:r>
      <w:r w:rsidRPr="00E22F17">
        <w:rPr>
          <w:rFonts w:ascii="Abadi" w:hAnsi="Abadi"/>
          <w:b w:val="0"/>
          <w:bCs w:val="0"/>
          <w:spacing w:val="-5"/>
          <w:sz w:val="21"/>
          <w:szCs w:val="21"/>
        </w:rPr>
        <w:t xml:space="preserve"> </w:t>
      </w:r>
      <w:r w:rsidRPr="00E22F17">
        <w:rPr>
          <w:rFonts w:ascii="Abadi" w:hAnsi="Abadi"/>
          <w:b w:val="0"/>
          <w:bCs w:val="0"/>
          <w:sz w:val="21"/>
          <w:szCs w:val="21"/>
        </w:rPr>
        <w:t>equidad</w:t>
      </w:r>
      <w:r w:rsidRPr="00E22F17">
        <w:rPr>
          <w:rFonts w:ascii="Abadi" w:hAnsi="Abadi"/>
          <w:b w:val="0"/>
          <w:bCs w:val="0"/>
          <w:spacing w:val="-5"/>
          <w:sz w:val="21"/>
          <w:szCs w:val="21"/>
        </w:rPr>
        <w:t xml:space="preserve"> </w:t>
      </w:r>
      <w:r w:rsidRPr="00E22F17">
        <w:rPr>
          <w:rFonts w:ascii="Abadi" w:hAnsi="Abadi"/>
          <w:b w:val="0"/>
          <w:bCs w:val="0"/>
          <w:sz w:val="21"/>
          <w:szCs w:val="21"/>
        </w:rPr>
        <w:t>de</w:t>
      </w:r>
      <w:r w:rsidRPr="00E22F17">
        <w:rPr>
          <w:rFonts w:ascii="Abadi" w:hAnsi="Abadi"/>
          <w:b w:val="0"/>
          <w:bCs w:val="0"/>
          <w:spacing w:val="-6"/>
          <w:sz w:val="21"/>
          <w:szCs w:val="21"/>
        </w:rPr>
        <w:t xml:space="preserve"> </w:t>
      </w:r>
      <w:r w:rsidRPr="00E22F17">
        <w:rPr>
          <w:rFonts w:ascii="Abadi" w:hAnsi="Abadi"/>
          <w:b w:val="0"/>
          <w:bCs w:val="0"/>
          <w:sz w:val="21"/>
          <w:szCs w:val="21"/>
        </w:rPr>
        <w:t>género,</w:t>
      </w:r>
      <w:r w:rsidRPr="00E22F17">
        <w:rPr>
          <w:rFonts w:ascii="Abadi" w:hAnsi="Abadi"/>
          <w:b w:val="0"/>
          <w:bCs w:val="0"/>
          <w:spacing w:val="-9"/>
          <w:sz w:val="21"/>
          <w:szCs w:val="21"/>
        </w:rPr>
        <w:t xml:space="preserve"> </w:t>
      </w:r>
      <w:r w:rsidRPr="00E22F17">
        <w:rPr>
          <w:rFonts w:ascii="Abadi" w:hAnsi="Abadi"/>
          <w:b w:val="0"/>
          <w:bCs w:val="0"/>
          <w:sz w:val="21"/>
          <w:szCs w:val="21"/>
        </w:rPr>
        <w:t>podemos</w:t>
      </w:r>
      <w:r w:rsidRPr="00E22F17">
        <w:rPr>
          <w:rFonts w:ascii="Abadi" w:hAnsi="Abadi"/>
          <w:b w:val="0"/>
          <w:bCs w:val="0"/>
          <w:spacing w:val="-7"/>
          <w:sz w:val="21"/>
          <w:szCs w:val="21"/>
        </w:rPr>
        <w:t xml:space="preserve"> </w:t>
      </w:r>
      <w:r w:rsidRPr="00E22F17">
        <w:rPr>
          <w:rFonts w:ascii="Abadi" w:hAnsi="Abadi"/>
          <w:b w:val="0"/>
          <w:bCs w:val="0"/>
          <w:sz w:val="21"/>
          <w:szCs w:val="21"/>
        </w:rPr>
        <w:t>tomar</w:t>
      </w:r>
      <w:r w:rsidRPr="00E22F17">
        <w:rPr>
          <w:rFonts w:ascii="Abadi" w:hAnsi="Abadi"/>
          <w:b w:val="0"/>
          <w:bCs w:val="0"/>
          <w:spacing w:val="-7"/>
          <w:sz w:val="21"/>
          <w:szCs w:val="21"/>
        </w:rPr>
        <w:t xml:space="preserve"> </w:t>
      </w:r>
      <w:r w:rsidRPr="00E22F17">
        <w:rPr>
          <w:rFonts w:ascii="Abadi" w:hAnsi="Abadi"/>
          <w:b w:val="0"/>
          <w:bCs w:val="0"/>
          <w:sz w:val="21"/>
          <w:szCs w:val="21"/>
        </w:rPr>
        <w:t>como</w:t>
      </w:r>
      <w:r w:rsidRPr="00E22F17">
        <w:rPr>
          <w:rFonts w:ascii="Abadi" w:hAnsi="Abadi"/>
          <w:b w:val="0"/>
          <w:bCs w:val="0"/>
          <w:spacing w:val="-5"/>
          <w:sz w:val="21"/>
          <w:szCs w:val="21"/>
        </w:rPr>
        <w:t xml:space="preserve"> </w:t>
      </w:r>
      <w:r w:rsidRPr="00E22F17">
        <w:rPr>
          <w:rFonts w:ascii="Abadi" w:hAnsi="Abadi"/>
          <w:b w:val="0"/>
          <w:bCs w:val="0"/>
          <w:sz w:val="21"/>
          <w:szCs w:val="21"/>
        </w:rPr>
        <w:t>referencia</w:t>
      </w:r>
      <w:r w:rsidRPr="00E22F17">
        <w:rPr>
          <w:rFonts w:ascii="Abadi" w:hAnsi="Abadi"/>
          <w:b w:val="0"/>
          <w:bCs w:val="0"/>
          <w:spacing w:val="-5"/>
          <w:sz w:val="21"/>
          <w:szCs w:val="21"/>
        </w:rPr>
        <w:t xml:space="preserve"> </w:t>
      </w:r>
      <w:r w:rsidRPr="00E22F17">
        <w:rPr>
          <w:rFonts w:ascii="Abadi" w:hAnsi="Abadi"/>
          <w:b w:val="0"/>
          <w:bCs w:val="0"/>
          <w:sz w:val="21"/>
          <w:szCs w:val="21"/>
        </w:rPr>
        <w:t>lo</w:t>
      </w:r>
      <w:r w:rsidRPr="00E22F17">
        <w:rPr>
          <w:rFonts w:ascii="Abadi" w:hAnsi="Abadi"/>
          <w:b w:val="0"/>
          <w:bCs w:val="0"/>
          <w:spacing w:val="-5"/>
          <w:sz w:val="21"/>
          <w:szCs w:val="21"/>
        </w:rPr>
        <w:t xml:space="preserve"> </w:t>
      </w:r>
      <w:r w:rsidRPr="00E22F17">
        <w:rPr>
          <w:rFonts w:ascii="Abadi" w:hAnsi="Abadi"/>
          <w:b w:val="0"/>
          <w:bCs w:val="0"/>
          <w:sz w:val="21"/>
          <w:szCs w:val="21"/>
        </w:rPr>
        <w:t>previsto</w:t>
      </w:r>
      <w:r w:rsidRPr="00E22F17">
        <w:rPr>
          <w:rFonts w:ascii="Abadi" w:hAnsi="Abadi"/>
          <w:b w:val="0"/>
          <w:bCs w:val="0"/>
          <w:spacing w:val="-5"/>
          <w:sz w:val="21"/>
          <w:szCs w:val="21"/>
        </w:rPr>
        <w:t xml:space="preserve"> </w:t>
      </w:r>
      <w:r w:rsidRPr="00E22F17">
        <w:rPr>
          <w:rFonts w:ascii="Abadi" w:hAnsi="Abadi"/>
          <w:b w:val="0"/>
          <w:bCs w:val="0"/>
          <w:sz w:val="21"/>
          <w:szCs w:val="21"/>
        </w:rPr>
        <w:t>en</w:t>
      </w:r>
      <w:r w:rsidRPr="00E22F17">
        <w:rPr>
          <w:rFonts w:ascii="Abadi" w:hAnsi="Abadi"/>
          <w:b w:val="0"/>
          <w:bCs w:val="0"/>
          <w:spacing w:val="-6"/>
          <w:sz w:val="21"/>
          <w:szCs w:val="21"/>
        </w:rPr>
        <w:t xml:space="preserve"> </w:t>
      </w:r>
      <w:r w:rsidRPr="00E22F17">
        <w:rPr>
          <w:rFonts w:ascii="Abadi" w:hAnsi="Abadi"/>
          <w:b w:val="0"/>
          <w:bCs w:val="0"/>
          <w:sz w:val="21"/>
          <w:szCs w:val="21"/>
        </w:rPr>
        <w:t>la fracción XI del artículo 34 de la Ley General para la Igualdad entre Mujeres y Hombres; artículo en el cual se precisan las acciones que desarrollaran</w:t>
      </w:r>
      <w:r>
        <w:rPr>
          <w:rFonts w:ascii="Abadi" w:hAnsi="Abadi"/>
          <w:b w:val="0"/>
          <w:bCs w:val="0"/>
          <w:sz w:val="21"/>
          <w:szCs w:val="21"/>
        </w:rPr>
        <w:t xml:space="preserve"> </w:t>
      </w:r>
      <w:r w:rsidRPr="00E22F17">
        <w:rPr>
          <w:rFonts w:ascii="Abadi" w:hAnsi="Abadi"/>
          <w:b w:val="0"/>
          <w:bCs w:val="0"/>
          <w:sz w:val="21"/>
          <w:szCs w:val="21"/>
        </w:rPr>
        <w:t>las</w:t>
      </w:r>
      <w:r>
        <w:rPr>
          <w:rFonts w:ascii="Abadi" w:hAnsi="Abadi"/>
          <w:b w:val="0"/>
          <w:bCs w:val="0"/>
          <w:sz w:val="21"/>
          <w:szCs w:val="21"/>
        </w:rPr>
        <w:t xml:space="preserve"> </w:t>
      </w:r>
      <w:r w:rsidRPr="00E22F17">
        <w:rPr>
          <w:rFonts w:ascii="Abadi" w:hAnsi="Abadi"/>
          <w:b w:val="0"/>
          <w:bCs w:val="0"/>
          <w:sz w:val="21"/>
          <w:szCs w:val="21"/>
        </w:rPr>
        <w:t>autoridades correspondientes para garantizar el principio de igualdad sustantiva entre</w:t>
      </w:r>
      <w:r w:rsidRPr="00E22F17">
        <w:rPr>
          <w:rFonts w:ascii="Abadi" w:hAnsi="Abadi"/>
          <w:b w:val="0"/>
          <w:bCs w:val="0"/>
          <w:spacing w:val="-3"/>
          <w:sz w:val="21"/>
          <w:szCs w:val="21"/>
        </w:rPr>
        <w:t xml:space="preserve"> </w:t>
      </w:r>
      <w:r w:rsidRPr="00E22F17">
        <w:rPr>
          <w:rFonts w:ascii="Abadi" w:hAnsi="Abadi"/>
          <w:b w:val="0"/>
          <w:bCs w:val="0"/>
          <w:sz w:val="21"/>
          <w:szCs w:val="21"/>
        </w:rPr>
        <w:t>mujeres</w:t>
      </w:r>
      <w:r w:rsidRPr="00E22F17">
        <w:rPr>
          <w:rFonts w:ascii="Abadi" w:hAnsi="Abadi"/>
          <w:b w:val="0"/>
          <w:bCs w:val="0"/>
          <w:spacing w:val="-4"/>
          <w:sz w:val="21"/>
          <w:szCs w:val="21"/>
        </w:rPr>
        <w:t xml:space="preserve"> </w:t>
      </w:r>
      <w:r w:rsidRPr="00E22F17">
        <w:rPr>
          <w:rFonts w:ascii="Abadi" w:hAnsi="Abadi"/>
          <w:b w:val="0"/>
          <w:bCs w:val="0"/>
          <w:sz w:val="21"/>
          <w:szCs w:val="21"/>
        </w:rPr>
        <w:t>y</w:t>
      </w:r>
      <w:r w:rsidRPr="00E22F17">
        <w:rPr>
          <w:rFonts w:ascii="Abadi" w:hAnsi="Abadi"/>
          <w:b w:val="0"/>
          <w:bCs w:val="0"/>
          <w:spacing w:val="-4"/>
          <w:sz w:val="21"/>
          <w:szCs w:val="21"/>
        </w:rPr>
        <w:t xml:space="preserve"> </w:t>
      </w:r>
      <w:r w:rsidRPr="00E22F17">
        <w:rPr>
          <w:rFonts w:ascii="Abadi" w:hAnsi="Abadi"/>
          <w:b w:val="0"/>
          <w:bCs w:val="0"/>
          <w:sz w:val="21"/>
          <w:szCs w:val="21"/>
        </w:rPr>
        <w:t>hombres</w:t>
      </w:r>
      <w:r w:rsidRPr="00E22F17">
        <w:rPr>
          <w:rFonts w:ascii="Abadi" w:hAnsi="Abadi"/>
          <w:b w:val="0"/>
          <w:bCs w:val="0"/>
          <w:spacing w:val="-4"/>
          <w:sz w:val="21"/>
          <w:szCs w:val="21"/>
        </w:rPr>
        <w:t xml:space="preserve"> </w:t>
      </w:r>
      <w:r w:rsidRPr="00E22F17">
        <w:rPr>
          <w:rFonts w:ascii="Abadi" w:hAnsi="Abadi"/>
          <w:b w:val="0"/>
          <w:bCs w:val="0"/>
          <w:sz w:val="21"/>
          <w:szCs w:val="21"/>
        </w:rPr>
        <w:t>en</w:t>
      </w:r>
      <w:r w:rsidRPr="00E22F17">
        <w:rPr>
          <w:rFonts w:ascii="Abadi" w:hAnsi="Abadi"/>
          <w:b w:val="0"/>
          <w:bCs w:val="0"/>
          <w:spacing w:val="-3"/>
          <w:sz w:val="21"/>
          <w:szCs w:val="21"/>
        </w:rPr>
        <w:t xml:space="preserve"> </w:t>
      </w:r>
      <w:r w:rsidRPr="00E22F17">
        <w:rPr>
          <w:rFonts w:ascii="Abadi" w:hAnsi="Abadi"/>
          <w:b w:val="0"/>
          <w:bCs w:val="0"/>
          <w:sz w:val="21"/>
          <w:szCs w:val="21"/>
        </w:rPr>
        <w:t>la</w:t>
      </w:r>
      <w:r w:rsidRPr="00E22F17">
        <w:rPr>
          <w:rFonts w:ascii="Abadi" w:hAnsi="Abadi"/>
          <w:b w:val="0"/>
          <w:bCs w:val="0"/>
          <w:spacing w:val="-3"/>
          <w:sz w:val="21"/>
          <w:szCs w:val="21"/>
        </w:rPr>
        <w:t xml:space="preserve"> </w:t>
      </w:r>
      <w:r w:rsidRPr="00E22F17">
        <w:rPr>
          <w:rFonts w:ascii="Abadi" w:hAnsi="Abadi"/>
          <w:b w:val="0"/>
          <w:bCs w:val="0"/>
          <w:sz w:val="21"/>
          <w:szCs w:val="21"/>
        </w:rPr>
        <w:t>vida</w:t>
      </w:r>
      <w:r w:rsidRPr="00E22F17">
        <w:rPr>
          <w:rFonts w:ascii="Abadi" w:hAnsi="Abadi"/>
          <w:b w:val="0"/>
          <w:bCs w:val="0"/>
          <w:spacing w:val="-3"/>
          <w:sz w:val="21"/>
          <w:szCs w:val="21"/>
        </w:rPr>
        <w:t xml:space="preserve"> </w:t>
      </w:r>
      <w:r w:rsidRPr="00E22F17">
        <w:rPr>
          <w:rFonts w:ascii="Abadi" w:hAnsi="Abadi"/>
          <w:b w:val="0"/>
          <w:bCs w:val="0"/>
          <w:sz w:val="21"/>
          <w:szCs w:val="21"/>
        </w:rPr>
        <w:t>económica</w:t>
      </w:r>
      <w:r w:rsidRPr="00E22F17">
        <w:rPr>
          <w:rFonts w:ascii="Abadi" w:hAnsi="Abadi"/>
          <w:b w:val="0"/>
          <w:bCs w:val="0"/>
          <w:spacing w:val="-3"/>
          <w:sz w:val="21"/>
          <w:szCs w:val="21"/>
        </w:rPr>
        <w:t xml:space="preserve"> </w:t>
      </w:r>
      <w:r w:rsidRPr="00E22F17">
        <w:rPr>
          <w:rFonts w:ascii="Abadi" w:hAnsi="Abadi"/>
          <w:b w:val="0"/>
          <w:bCs w:val="0"/>
          <w:sz w:val="21"/>
          <w:szCs w:val="21"/>
        </w:rPr>
        <w:t>nacional.</w:t>
      </w:r>
      <w:r w:rsidRPr="00E22F17">
        <w:rPr>
          <w:rFonts w:ascii="Abadi" w:hAnsi="Abadi"/>
          <w:b w:val="0"/>
          <w:bCs w:val="0"/>
          <w:spacing w:val="-6"/>
          <w:sz w:val="21"/>
          <w:szCs w:val="21"/>
        </w:rPr>
        <w:t xml:space="preserve"> </w:t>
      </w:r>
      <w:r w:rsidRPr="00E22F17">
        <w:rPr>
          <w:rFonts w:ascii="Abadi" w:hAnsi="Abadi"/>
          <w:b w:val="0"/>
          <w:bCs w:val="0"/>
          <w:sz w:val="21"/>
          <w:szCs w:val="21"/>
        </w:rPr>
        <w:t>La</w:t>
      </w:r>
      <w:r w:rsidRPr="00E22F17">
        <w:rPr>
          <w:rFonts w:ascii="Abadi" w:hAnsi="Abadi"/>
          <w:b w:val="0"/>
          <w:bCs w:val="0"/>
          <w:spacing w:val="-3"/>
          <w:sz w:val="21"/>
          <w:szCs w:val="21"/>
        </w:rPr>
        <w:t xml:space="preserve"> </w:t>
      </w:r>
      <w:r w:rsidRPr="00E22F17">
        <w:rPr>
          <w:rFonts w:ascii="Abadi" w:hAnsi="Abadi"/>
          <w:b w:val="0"/>
          <w:bCs w:val="0"/>
          <w:sz w:val="21"/>
          <w:szCs w:val="21"/>
        </w:rPr>
        <w:t>fracción</w:t>
      </w:r>
      <w:r w:rsidRPr="00E22F17">
        <w:rPr>
          <w:rFonts w:ascii="Abadi" w:hAnsi="Abadi"/>
          <w:b w:val="0"/>
          <w:bCs w:val="0"/>
          <w:spacing w:val="-3"/>
          <w:sz w:val="21"/>
          <w:szCs w:val="21"/>
        </w:rPr>
        <w:t xml:space="preserve"> </w:t>
      </w:r>
      <w:r w:rsidRPr="00E22F17">
        <w:rPr>
          <w:rFonts w:ascii="Abadi" w:hAnsi="Abadi"/>
          <w:b w:val="0"/>
          <w:bCs w:val="0"/>
          <w:sz w:val="21"/>
          <w:szCs w:val="21"/>
        </w:rPr>
        <w:t>XI,</w:t>
      </w:r>
      <w:r w:rsidRPr="00E22F17">
        <w:rPr>
          <w:rFonts w:ascii="Abadi" w:hAnsi="Abadi"/>
          <w:b w:val="0"/>
          <w:bCs w:val="0"/>
          <w:spacing w:val="-6"/>
          <w:sz w:val="21"/>
          <w:szCs w:val="21"/>
        </w:rPr>
        <w:t xml:space="preserve"> </w:t>
      </w:r>
      <w:r w:rsidRPr="00E22F17">
        <w:rPr>
          <w:rFonts w:ascii="Abadi" w:hAnsi="Abadi"/>
          <w:b w:val="0"/>
          <w:bCs w:val="0"/>
          <w:sz w:val="21"/>
          <w:szCs w:val="21"/>
        </w:rPr>
        <w:t>del</w:t>
      </w:r>
      <w:r w:rsidRPr="00E22F17">
        <w:rPr>
          <w:rFonts w:ascii="Abadi" w:hAnsi="Abadi"/>
          <w:b w:val="0"/>
          <w:bCs w:val="0"/>
          <w:spacing w:val="-3"/>
          <w:sz w:val="21"/>
          <w:szCs w:val="21"/>
        </w:rPr>
        <w:t xml:space="preserve"> </w:t>
      </w:r>
      <w:r w:rsidRPr="00E22F17">
        <w:rPr>
          <w:rFonts w:ascii="Abadi" w:hAnsi="Abadi"/>
          <w:b w:val="0"/>
          <w:bCs w:val="0"/>
          <w:sz w:val="21"/>
          <w:szCs w:val="21"/>
        </w:rPr>
        <w:t>artículo 34 referido en el presente párrafo señala como acción el que se establecerán estímulos y certificados de igualdad a las empresas que hayan aplicado políticas y prácticas en la</w:t>
      </w:r>
      <w:r w:rsidRPr="00E22F17">
        <w:rPr>
          <w:rFonts w:ascii="Abadi" w:hAnsi="Abadi"/>
          <w:b w:val="0"/>
          <w:bCs w:val="0"/>
          <w:spacing w:val="-3"/>
          <w:sz w:val="21"/>
          <w:szCs w:val="21"/>
        </w:rPr>
        <w:t xml:space="preserve"> </w:t>
      </w:r>
      <w:r w:rsidRPr="00E22F17">
        <w:rPr>
          <w:rFonts w:ascii="Abadi" w:hAnsi="Abadi"/>
          <w:b w:val="0"/>
          <w:bCs w:val="0"/>
          <w:sz w:val="21"/>
          <w:szCs w:val="21"/>
        </w:rPr>
        <w:t>materia,</w:t>
      </w:r>
      <w:r w:rsidRPr="00E22F17">
        <w:rPr>
          <w:rFonts w:ascii="Abadi" w:hAnsi="Abadi"/>
          <w:b w:val="0"/>
          <w:bCs w:val="0"/>
          <w:spacing w:val="-2"/>
          <w:sz w:val="21"/>
          <w:szCs w:val="21"/>
        </w:rPr>
        <w:t xml:space="preserve"> </w:t>
      </w:r>
      <w:r w:rsidRPr="00E22F17">
        <w:rPr>
          <w:rFonts w:ascii="Abadi" w:hAnsi="Abadi"/>
          <w:b w:val="0"/>
          <w:bCs w:val="0"/>
          <w:sz w:val="21"/>
          <w:szCs w:val="21"/>
        </w:rPr>
        <w:t>y para</w:t>
      </w:r>
      <w:r w:rsidRPr="00E22F17">
        <w:rPr>
          <w:rFonts w:ascii="Abadi" w:hAnsi="Abadi"/>
          <w:b w:val="0"/>
          <w:bCs w:val="0"/>
          <w:spacing w:val="-3"/>
          <w:sz w:val="21"/>
          <w:szCs w:val="21"/>
        </w:rPr>
        <w:t xml:space="preserve"> </w:t>
      </w:r>
      <w:r w:rsidRPr="00E22F17">
        <w:rPr>
          <w:rFonts w:ascii="Abadi" w:hAnsi="Abadi"/>
          <w:b w:val="0"/>
          <w:bCs w:val="0"/>
          <w:sz w:val="21"/>
          <w:szCs w:val="21"/>
        </w:rPr>
        <w:t>el</w:t>
      </w:r>
      <w:r w:rsidRPr="00E22F17">
        <w:rPr>
          <w:rFonts w:ascii="Abadi" w:hAnsi="Abadi"/>
          <w:b w:val="0"/>
          <w:bCs w:val="0"/>
          <w:spacing w:val="-3"/>
          <w:sz w:val="21"/>
          <w:szCs w:val="21"/>
        </w:rPr>
        <w:t xml:space="preserve"> </w:t>
      </w:r>
      <w:r w:rsidRPr="00E22F17">
        <w:rPr>
          <w:rFonts w:ascii="Abadi" w:hAnsi="Abadi"/>
          <w:b w:val="0"/>
          <w:bCs w:val="0"/>
          <w:sz w:val="21"/>
          <w:szCs w:val="21"/>
        </w:rPr>
        <w:t>otorgamiento</w:t>
      </w:r>
      <w:r w:rsidRPr="00E22F17">
        <w:rPr>
          <w:rFonts w:ascii="Abadi" w:hAnsi="Abadi"/>
          <w:b w:val="0"/>
          <w:bCs w:val="0"/>
          <w:spacing w:val="-3"/>
          <w:sz w:val="21"/>
          <w:szCs w:val="21"/>
        </w:rPr>
        <w:t xml:space="preserve"> </w:t>
      </w:r>
      <w:r w:rsidRPr="00E22F17">
        <w:rPr>
          <w:rFonts w:ascii="Abadi" w:hAnsi="Abadi"/>
          <w:b w:val="0"/>
          <w:bCs w:val="0"/>
          <w:sz w:val="21"/>
          <w:szCs w:val="21"/>
        </w:rPr>
        <w:t>de dichos estímulos o certificados a las empresas se observará lo siguiente:</w:t>
      </w:r>
    </w:p>
    <w:p w14:paraId="1233ADD9" w14:textId="77777777" w:rsidR="00E22F17" w:rsidRDefault="00E22F17" w:rsidP="001A3D49">
      <w:pPr>
        <w:pStyle w:val="Textoindependiente"/>
        <w:spacing w:before="2" w:line="276" w:lineRule="auto"/>
        <w:rPr>
          <w:rFonts w:ascii="Abadi" w:hAnsi="Abadi"/>
          <w:b w:val="0"/>
          <w:sz w:val="21"/>
          <w:szCs w:val="21"/>
        </w:rPr>
      </w:pPr>
    </w:p>
    <w:p w14:paraId="30E9877C" w14:textId="77777777" w:rsidR="00C045FF" w:rsidRPr="00333232" w:rsidRDefault="00C045FF" w:rsidP="00B610D4">
      <w:pPr>
        <w:pStyle w:val="Prrafodelista"/>
        <w:widowControl w:val="0"/>
        <w:numPr>
          <w:ilvl w:val="0"/>
          <w:numId w:val="8"/>
        </w:numPr>
        <w:autoSpaceDE w:val="0"/>
        <w:autoSpaceDN w:val="0"/>
        <w:spacing w:before="232" w:line="276" w:lineRule="auto"/>
        <w:ind w:left="567"/>
        <w:jc w:val="both"/>
        <w:rPr>
          <w:rFonts w:ascii="Abadi" w:hAnsi="Abadi"/>
          <w:sz w:val="21"/>
          <w:szCs w:val="21"/>
        </w:rPr>
      </w:pPr>
      <w:r w:rsidRPr="00150647">
        <w:rPr>
          <w:rFonts w:ascii="Abadi" w:hAnsi="Abadi"/>
          <w:sz w:val="21"/>
          <w:szCs w:val="21"/>
        </w:rPr>
        <w:t xml:space="preserve">La existencia y aplicación de un código de ética que prohíba la discriminación de género y establezca sanciones internas por su </w:t>
      </w:r>
      <w:r w:rsidRPr="00150647">
        <w:rPr>
          <w:rFonts w:ascii="Abadi" w:hAnsi="Abadi"/>
          <w:spacing w:val="-2"/>
          <w:sz w:val="21"/>
          <w:szCs w:val="21"/>
        </w:rPr>
        <w:t>incumplimiento.</w:t>
      </w:r>
    </w:p>
    <w:p w14:paraId="09FF7A0A" w14:textId="77777777" w:rsidR="00C045FF" w:rsidRPr="00150647" w:rsidRDefault="00C045FF" w:rsidP="00B610D4">
      <w:pPr>
        <w:pStyle w:val="Prrafodelista"/>
        <w:widowControl w:val="0"/>
        <w:numPr>
          <w:ilvl w:val="0"/>
          <w:numId w:val="8"/>
        </w:numPr>
        <w:autoSpaceDE w:val="0"/>
        <w:autoSpaceDN w:val="0"/>
        <w:spacing w:before="92" w:after="240" w:line="276" w:lineRule="auto"/>
        <w:ind w:left="567" w:hanging="567"/>
        <w:jc w:val="both"/>
        <w:rPr>
          <w:rFonts w:ascii="Abadi" w:hAnsi="Abadi"/>
          <w:sz w:val="21"/>
          <w:szCs w:val="21"/>
        </w:rPr>
      </w:pPr>
      <w:r w:rsidRPr="00150647">
        <w:rPr>
          <w:rFonts w:ascii="Abadi" w:hAnsi="Abadi"/>
          <w:sz w:val="21"/>
          <w:szCs w:val="21"/>
        </w:rPr>
        <w:lastRenderedPageBreak/>
        <w:t>La</w:t>
      </w:r>
      <w:r w:rsidRPr="00150647">
        <w:rPr>
          <w:rFonts w:ascii="Abadi" w:hAnsi="Abadi"/>
          <w:spacing w:val="-2"/>
          <w:sz w:val="21"/>
          <w:szCs w:val="21"/>
        </w:rPr>
        <w:t xml:space="preserve"> </w:t>
      </w:r>
      <w:r w:rsidRPr="00150647">
        <w:rPr>
          <w:rFonts w:ascii="Abadi" w:hAnsi="Abadi"/>
          <w:sz w:val="21"/>
          <w:szCs w:val="21"/>
        </w:rPr>
        <w:t>integración</w:t>
      </w:r>
      <w:r w:rsidRPr="00150647">
        <w:rPr>
          <w:rFonts w:ascii="Abadi" w:hAnsi="Abadi"/>
          <w:spacing w:val="-2"/>
          <w:sz w:val="21"/>
          <w:szCs w:val="21"/>
        </w:rPr>
        <w:t xml:space="preserve"> </w:t>
      </w:r>
      <w:r w:rsidRPr="00150647">
        <w:rPr>
          <w:rFonts w:ascii="Abadi" w:hAnsi="Abadi"/>
          <w:sz w:val="21"/>
          <w:szCs w:val="21"/>
        </w:rPr>
        <w:t>de</w:t>
      </w:r>
      <w:r w:rsidRPr="00150647">
        <w:rPr>
          <w:rFonts w:ascii="Abadi" w:hAnsi="Abadi"/>
          <w:spacing w:val="-2"/>
          <w:sz w:val="21"/>
          <w:szCs w:val="21"/>
        </w:rPr>
        <w:t xml:space="preserve"> </w:t>
      </w:r>
      <w:r w:rsidRPr="00150647">
        <w:rPr>
          <w:rFonts w:ascii="Abadi" w:hAnsi="Abadi"/>
          <w:sz w:val="21"/>
          <w:szCs w:val="21"/>
        </w:rPr>
        <w:t>la</w:t>
      </w:r>
      <w:r w:rsidRPr="00150647">
        <w:rPr>
          <w:rFonts w:ascii="Abadi" w:hAnsi="Abadi"/>
          <w:spacing w:val="-2"/>
          <w:sz w:val="21"/>
          <w:szCs w:val="21"/>
        </w:rPr>
        <w:t xml:space="preserve"> </w:t>
      </w:r>
      <w:r w:rsidRPr="00150647">
        <w:rPr>
          <w:rFonts w:ascii="Abadi" w:hAnsi="Abadi"/>
          <w:sz w:val="21"/>
          <w:szCs w:val="21"/>
        </w:rPr>
        <w:t>plantilla</w:t>
      </w:r>
      <w:r w:rsidRPr="00150647">
        <w:rPr>
          <w:rFonts w:ascii="Abadi" w:hAnsi="Abadi"/>
          <w:spacing w:val="-2"/>
          <w:sz w:val="21"/>
          <w:szCs w:val="21"/>
        </w:rPr>
        <w:t xml:space="preserve"> </w:t>
      </w:r>
      <w:r w:rsidRPr="00150647">
        <w:rPr>
          <w:rFonts w:ascii="Abadi" w:hAnsi="Abadi"/>
          <w:sz w:val="21"/>
          <w:szCs w:val="21"/>
        </w:rPr>
        <w:t>laboral</w:t>
      </w:r>
      <w:r w:rsidRPr="00150647">
        <w:rPr>
          <w:rFonts w:ascii="Abadi" w:hAnsi="Abadi"/>
          <w:spacing w:val="-2"/>
          <w:sz w:val="21"/>
          <w:szCs w:val="21"/>
        </w:rPr>
        <w:t xml:space="preserve"> </w:t>
      </w:r>
      <w:r w:rsidRPr="00150647">
        <w:rPr>
          <w:rFonts w:ascii="Abadi" w:hAnsi="Abadi"/>
          <w:sz w:val="21"/>
          <w:szCs w:val="21"/>
        </w:rPr>
        <w:t>cuando</w:t>
      </w:r>
      <w:r w:rsidRPr="00150647">
        <w:rPr>
          <w:rFonts w:ascii="Abadi" w:hAnsi="Abadi"/>
          <w:spacing w:val="-2"/>
          <w:sz w:val="21"/>
          <w:szCs w:val="21"/>
        </w:rPr>
        <w:t xml:space="preserve"> </w:t>
      </w:r>
      <w:r w:rsidRPr="00150647">
        <w:rPr>
          <w:rFonts w:ascii="Abadi" w:hAnsi="Abadi"/>
          <w:sz w:val="21"/>
          <w:szCs w:val="21"/>
        </w:rPr>
        <w:t>ésta</w:t>
      </w:r>
      <w:r w:rsidRPr="00150647">
        <w:rPr>
          <w:rFonts w:ascii="Abadi" w:hAnsi="Abadi"/>
          <w:spacing w:val="-2"/>
          <w:sz w:val="21"/>
          <w:szCs w:val="21"/>
        </w:rPr>
        <w:t xml:space="preserve"> </w:t>
      </w:r>
      <w:r w:rsidRPr="00150647">
        <w:rPr>
          <w:rFonts w:ascii="Abadi" w:hAnsi="Abadi"/>
          <w:sz w:val="21"/>
          <w:szCs w:val="21"/>
        </w:rPr>
        <w:t>se</w:t>
      </w:r>
      <w:r w:rsidRPr="00150647">
        <w:rPr>
          <w:rFonts w:ascii="Abadi" w:hAnsi="Abadi"/>
          <w:spacing w:val="-2"/>
          <w:sz w:val="21"/>
          <w:szCs w:val="21"/>
        </w:rPr>
        <w:t xml:space="preserve"> </w:t>
      </w:r>
      <w:r w:rsidRPr="00150647">
        <w:rPr>
          <w:rFonts w:ascii="Abadi" w:hAnsi="Abadi"/>
          <w:sz w:val="21"/>
          <w:szCs w:val="21"/>
        </w:rPr>
        <w:t>componga</w:t>
      </w:r>
      <w:r w:rsidRPr="00150647">
        <w:rPr>
          <w:rFonts w:ascii="Abadi" w:hAnsi="Abadi"/>
          <w:spacing w:val="-2"/>
          <w:sz w:val="21"/>
          <w:szCs w:val="21"/>
        </w:rPr>
        <w:t xml:space="preserve"> </w:t>
      </w:r>
      <w:r w:rsidRPr="00150647">
        <w:rPr>
          <w:rFonts w:ascii="Abadi" w:hAnsi="Abadi"/>
          <w:sz w:val="21"/>
          <w:szCs w:val="21"/>
        </w:rPr>
        <w:t>de</w:t>
      </w:r>
      <w:r w:rsidRPr="00150647">
        <w:rPr>
          <w:rFonts w:ascii="Abadi" w:hAnsi="Abadi"/>
          <w:spacing w:val="-2"/>
          <w:sz w:val="21"/>
          <w:szCs w:val="21"/>
        </w:rPr>
        <w:t xml:space="preserve"> </w:t>
      </w:r>
      <w:r w:rsidRPr="00150647">
        <w:rPr>
          <w:rFonts w:ascii="Abadi" w:hAnsi="Abadi"/>
          <w:sz w:val="21"/>
          <w:szCs w:val="21"/>
        </w:rPr>
        <w:t>al</w:t>
      </w:r>
      <w:r w:rsidRPr="00150647">
        <w:rPr>
          <w:rFonts w:ascii="Abadi" w:hAnsi="Abadi"/>
          <w:spacing w:val="-2"/>
          <w:sz w:val="21"/>
          <w:szCs w:val="21"/>
        </w:rPr>
        <w:t xml:space="preserve"> </w:t>
      </w:r>
      <w:r w:rsidRPr="00150647">
        <w:rPr>
          <w:rFonts w:ascii="Abadi" w:hAnsi="Abadi"/>
          <w:sz w:val="21"/>
          <w:szCs w:val="21"/>
        </w:rPr>
        <w:t>menos el cuarenta por ciento de un mismo género, y el diez por ciento del total corresponda a mujeres que ocupen puestos directivos.</w:t>
      </w:r>
    </w:p>
    <w:p w14:paraId="28F98AE1" w14:textId="77777777" w:rsidR="00C045FF" w:rsidRPr="00150647" w:rsidRDefault="00C045FF" w:rsidP="00B610D4">
      <w:pPr>
        <w:pStyle w:val="Prrafodelista"/>
        <w:widowControl w:val="0"/>
        <w:numPr>
          <w:ilvl w:val="0"/>
          <w:numId w:val="8"/>
        </w:numPr>
        <w:autoSpaceDE w:val="0"/>
        <w:autoSpaceDN w:val="0"/>
        <w:spacing w:before="1" w:line="276" w:lineRule="auto"/>
        <w:ind w:left="567"/>
        <w:jc w:val="both"/>
        <w:rPr>
          <w:rFonts w:ascii="Abadi" w:hAnsi="Abadi"/>
          <w:sz w:val="21"/>
          <w:szCs w:val="21"/>
        </w:rPr>
      </w:pPr>
      <w:r w:rsidRPr="00150647">
        <w:rPr>
          <w:rFonts w:ascii="Abadi" w:hAnsi="Abadi"/>
          <w:sz w:val="21"/>
          <w:szCs w:val="21"/>
        </w:rPr>
        <w:t xml:space="preserve">La aplicación de procesos igualitarios en la selección del personal, contemplando desde la publicación de sus vacantes hasta el ingreso del </w:t>
      </w:r>
      <w:r w:rsidRPr="00150647">
        <w:rPr>
          <w:rFonts w:ascii="Abadi" w:hAnsi="Abadi"/>
          <w:spacing w:val="-2"/>
          <w:sz w:val="21"/>
          <w:szCs w:val="21"/>
        </w:rPr>
        <w:t>personal.</w:t>
      </w:r>
    </w:p>
    <w:p w14:paraId="0851AAE4" w14:textId="77777777" w:rsidR="00C045FF" w:rsidRPr="00150647" w:rsidRDefault="00C045FF" w:rsidP="00C045FF">
      <w:pPr>
        <w:pStyle w:val="Textoindependiente"/>
        <w:spacing w:before="4" w:line="276" w:lineRule="auto"/>
        <w:rPr>
          <w:rFonts w:ascii="Abadi" w:hAnsi="Abadi"/>
          <w:sz w:val="21"/>
          <w:szCs w:val="21"/>
        </w:rPr>
      </w:pPr>
    </w:p>
    <w:p w14:paraId="40159571" w14:textId="77777777" w:rsidR="00C045FF" w:rsidRPr="00150647" w:rsidRDefault="00C045FF" w:rsidP="00B610D4">
      <w:pPr>
        <w:pStyle w:val="Prrafodelista"/>
        <w:widowControl w:val="0"/>
        <w:numPr>
          <w:ilvl w:val="0"/>
          <w:numId w:val="8"/>
        </w:numPr>
        <w:autoSpaceDE w:val="0"/>
        <w:autoSpaceDN w:val="0"/>
        <w:spacing w:line="276" w:lineRule="auto"/>
        <w:ind w:left="567"/>
        <w:jc w:val="both"/>
        <w:rPr>
          <w:rFonts w:ascii="Abadi" w:hAnsi="Abadi"/>
          <w:sz w:val="21"/>
          <w:szCs w:val="21"/>
        </w:rPr>
      </w:pPr>
      <w:r w:rsidRPr="00150647">
        <w:rPr>
          <w:rFonts w:ascii="Abadi" w:hAnsi="Abadi"/>
          <w:sz w:val="21"/>
          <w:szCs w:val="21"/>
        </w:rPr>
        <w:t>Las demás consideraciones en materia de salubridad, protección y prevención de la desigualdad en el ámbito laboral;</w:t>
      </w:r>
    </w:p>
    <w:p w14:paraId="4A4E1788" w14:textId="77777777" w:rsidR="00C045FF" w:rsidRDefault="00C045FF" w:rsidP="001A3D49">
      <w:pPr>
        <w:pStyle w:val="Textoindependiente"/>
        <w:spacing w:before="2" w:line="276" w:lineRule="auto"/>
        <w:rPr>
          <w:rFonts w:ascii="Abadi" w:hAnsi="Abadi"/>
          <w:b w:val="0"/>
          <w:sz w:val="21"/>
          <w:szCs w:val="21"/>
        </w:rPr>
      </w:pPr>
    </w:p>
    <w:p w14:paraId="4ED0E804" w14:textId="77777777" w:rsidR="00211C1E" w:rsidRPr="00020764" w:rsidRDefault="00211C1E" w:rsidP="00020764">
      <w:pPr>
        <w:pStyle w:val="Textoindependiente"/>
        <w:spacing w:line="276" w:lineRule="auto"/>
        <w:rPr>
          <w:rFonts w:ascii="Abadi" w:hAnsi="Abadi"/>
          <w:b w:val="0"/>
          <w:bCs w:val="0"/>
          <w:sz w:val="21"/>
          <w:szCs w:val="21"/>
        </w:rPr>
      </w:pPr>
      <w:r w:rsidRPr="00020764">
        <w:rPr>
          <w:rFonts w:ascii="Abadi" w:hAnsi="Abadi"/>
          <w:b w:val="0"/>
          <w:bCs w:val="0"/>
          <w:sz w:val="21"/>
          <w:szCs w:val="21"/>
        </w:rPr>
        <w:t>Dichas políticas y prácticas en materia de equidad de género son comprobables a través</w:t>
      </w:r>
      <w:r w:rsidRPr="00020764">
        <w:rPr>
          <w:rFonts w:ascii="Abadi" w:hAnsi="Abadi"/>
          <w:b w:val="0"/>
          <w:bCs w:val="0"/>
          <w:spacing w:val="-14"/>
          <w:sz w:val="21"/>
          <w:szCs w:val="21"/>
        </w:rPr>
        <w:t xml:space="preserve"> </w:t>
      </w:r>
      <w:r w:rsidRPr="00020764">
        <w:rPr>
          <w:rFonts w:ascii="Abadi" w:hAnsi="Abadi"/>
          <w:b w:val="0"/>
          <w:bCs w:val="0"/>
          <w:sz w:val="21"/>
          <w:szCs w:val="21"/>
        </w:rPr>
        <w:t>de</w:t>
      </w:r>
      <w:r w:rsidRPr="00020764">
        <w:rPr>
          <w:rFonts w:ascii="Abadi" w:hAnsi="Abadi"/>
          <w:b w:val="0"/>
          <w:bCs w:val="0"/>
          <w:spacing w:val="-13"/>
          <w:sz w:val="21"/>
          <w:szCs w:val="21"/>
        </w:rPr>
        <w:t xml:space="preserve"> </w:t>
      </w:r>
      <w:r w:rsidRPr="00020764">
        <w:rPr>
          <w:rFonts w:ascii="Abadi" w:hAnsi="Abadi"/>
          <w:b w:val="0"/>
          <w:bCs w:val="0"/>
          <w:sz w:val="21"/>
          <w:szCs w:val="21"/>
        </w:rPr>
        <w:t>la</w:t>
      </w:r>
      <w:r w:rsidRPr="00020764">
        <w:rPr>
          <w:rFonts w:ascii="Abadi" w:hAnsi="Abadi"/>
          <w:b w:val="0"/>
          <w:bCs w:val="0"/>
          <w:spacing w:val="-13"/>
          <w:sz w:val="21"/>
          <w:szCs w:val="21"/>
        </w:rPr>
        <w:t xml:space="preserve"> </w:t>
      </w:r>
      <w:r w:rsidRPr="00020764">
        <w:rPr>
          <w:rFonts w:ascii="Abadi" w:hAnsi="Abadi"/>
          <w:b w:val="0"/>
          <w:bCs w:val="0"/>
          <w:sz w:val="21"/>
          <w:szCs w:val="21"/>
        </w:rPr>
        <w:t>certificación</w:t>
      </w:r>
      <w:r w:rsidRPr="00020764">
        <w:rPr>
          <w:rFonts w:ascii="Abadi" w:hAnsi="Abadi"/>
          <w:b w:val="0"/>
          <w:bCs w:val="0"/>
          <w:spacing w:val="-13"/>
          <w:sz w:val="21"/>
          <w:szCs w:val="21"/>
        </w:rPr>
        <w:t xml:space="preserve"> </w:t>
      </w:r>
      <w:r w:rsidRPr="00020764">
        <w:rPr>
          <w:rFonts w:ascii="Abadi" w:hAnsi="Abadi"/>
          <w:b w:val="0"/>
          <w:bCs w:val="0"/>
          <w:sz w:val="21"/>
          <w:szCs w:val="21"/>
        </w:rPr>
        <w:t>en</w:t>
      </w:r>
      <w:r w:rsidRPr="00020764">
        <w:rPr>
          <w:rFonts w:ascii="Abadi" w:hAnsi="Abadi"/>
          <w:b w:val="0"/>
          <w:bCs w:val="0"/>
          <w:spacing w:val="-13"/>
          <w:sz w:val="21"/>
          <w:szCs w:val="21"/>
        </w:rPr>
        <w:t xml:space="preserve"> </w:t>
      </w:r>
      <w:r w:rsidRPr="00020764">
        <w:rPr>
          <w:rFonts w:ascii="Abadi" w:hAnsi="Abadi"/>
          <w:b w:val="0"/>
          <w:bCs w:val="0"/>
          <w:sz w:val="21"/>
          <w:szCs w:val="21"/>
        </w:rPr>
        <w:t>la</w:t>
      </w:r>
      <w:r w:rsidRPr="00020764">
        <w:rPr>
          <w:rFonts w:ascii="Abadi" w:hAnsi="Abadi"/>
          <w:b w:val="0"/>
          <w:bCs w:val="0"/>
          <w:spacing w:val="-13"/>
          <w:sz w:val="21"/>
          <w:szCs w:val="21"/>
        </w:rPr>
        <w:t xml:space="preserve"> </w:t>
      </w:r>
      <w:r w:rsidRPr="00020764">
        <w:rPr>
          <w:rFonts w:ascii="Abadi" w:hAnsi="Abadi"/>
          <w:b w:val="0"/>
          <w:bCs w:val="0"/>
          <w:sz w:val="21"/>
          <w:szCs w:val="21"/>
        </w:rPr>
        <w:t>Norma</w:t>
      </w:r>
      <w:r w:rsidRPr="00020764">
        <w:rPr>
          <w:rFonts w:ascii="Abadi" w:hAnsi="Abadi"/>
          <w:b w:val="0"/>
          <w:bCs w:val="0"/>
          <w:spacing w:val="-13"/>
          <w:sz w:val="21"/>
          <w:szCs w:val="21"/>
        </w:rPr>
        <w:t xml:space="preserve"> </w:t>
      </w:r>
      <w:r w:rsidRPr="00020764">
        <w:rPr>
          <w:rFonts w:ascii="Abadi" w:hAnsi="Abadi"/>
          <w:b w:val="0"/>
          <w:bCs w:val="0"/>
          <w:sz w:val="21"/>
          <w:szCs w:val="21"/>
        </w:rPr>
        <w:t>Mexicana</w:t>
      </w:r>
      <w:r w:rsidRPr="00020764">
        <w:rPr>
          <w:rFonts w:ascii="Abadi" w:hAnsi="Abadi"/>
          <w:b w:val="0"/>
          <w:bCs w:val="0"/>
          <w:spacing w:val="-11"/>
          <w:sz w:val="21"/>
          <w:szCs w:val="21"/>
        </w:rPr>
        <w:t xml:space="preserve"> </w:t>
      </w:r>
      <w:r w:rsidRPr="00020764">
        <w:rPr>
          <w:rFonts w:ascii="Abadi" w:hAnsi="Abadi"/>
          <w:b w:val="0"/>
          <w:bCs w:val="0"/>
          <w:color w:val="2E2E2E"/>
          <w:sz w:val="21"/>
          <w:szCs w:val="21"/>
        </w:rPr>
        <w:t>NMX-R-025-SCFI-2015</w:t>
      </w:r>
      <w:r w:rsidRPr="00020764">
        <w:rPr>
          <w:rFonts w:ascii="Abadi" w:hAnsi="Abadi"/>
          <w:b w:val="0"/>
          <w:bCs w:val="0"/>
          <w:color w:val="2E2E2E"/>
          <w:spacing w:val="-13"/>
          <w:sz w:val="21"/>
          <w:szCs w:val="21"/>
        </w:rPr>
        <w:t xml:space="preserve"> </w:t>
      </w:r>
      <w:r w:rsidRPr="00020764">
        <w:rPr>
          <w:rFonts w:ascii="Abadi" w:hAnsi="Abadi"/>
          <w:b w:val="0"/>
          <w:bCs w:val="0"/>
          <w:color w:val="2E2E2E"/>
          <w:sz w:val="21"/>
          <w:szCs w:val="21"/>
        </w:rPr>
        <w:t>en</w:t>
      </w:r>
      <w:r w:rsidRPr="00020764">
        <w:rPr>
          <w:rFonts w:ascii="Abadi" w:hAnsi="Abadi"/>
          <w:b w:val="0"/>
          <w:bCs w:val="0"/>
          <w:color w:val="2E2E2E"/>
          <w:spacing w:val="-13"/>
          <w:sz w:val="21"/>
          <w:szCs w:val="21"/>
        </w:rPr>
        <w:t xml:space="preserve"> </w:t>
      </w:r>
      <w:r w:rsidRPr="00020764">
        <w:rPr>
          <w:rFonts w:ascii="Abadi" w:hAnsi="Abadi"/>
          <w:b w:val="0"/>
          <w:bCs w:val="0"/>
          <w:color w:val="2E2E2E"/>
          <w:sz w:val="21"/>
          <w:szCs w:val="21"/>
        </w:rPr>
        <w:t>Igualdad Laboral y No Discriminación, cuya declaratoria de vigencia se publicó en el Diario Oficial de la Federación el 19 de octubre de 2015, la cual es el instrumento que establece los requisitos para que los centros de trabajo públicos,</w:t>
      </w:r>
      <w:r w:rsidRPr="00020764">
        <w:rPr>
          <w:rFonts w:ascii="Abadi" w:hAnsi="Abadi"/>
          <w:b w:val="0"/>
          <w:bCs w:val="0"/>
          <w:color w:val="2E2E2E"/>
          <w:spacing w:val="-3"/>
          <w:sz w:val="21"/>
          <w:szCs w:val="21"/>
        </w:rPr>
        <w:t xml:space="preserve"> </w:t>
      </w:r>
      <w:r w:rsidRPr="00020764">
        <w:rPr>
          <w:rFonts w:ascii="Abadi" w:hAnsi="Abadi"/>
          <w:b w:val="0"/>
          <w:bCs w:val="0"/>
          <w:color w:val="2E2E2E"/>
          <w:sz w:val="21"/>
          <w:szCs w:val="21"/>
        </w:rPr>
        <w:t>privados y sociales, de cualquier actividad y tamaño, integren, implementen y ejecuten dentro de sus procesos de gestión y de recursos humanos, prácticas para la igualdad laboral y no discriminación que favorezcan el desarrollo integral de las y los trabajadores</w:t>
      </w:r>
      <w:r w:rsidRPr="00020764">
        <w:rPr>
          <w:rFonts w:ascii="Abadi" w:hAnsi="Abadi"/>
          <w:b w:val="0"/>
          <w:bCs w:val="0"/>
          <w:color w:val="2E2E2E"/>
          <w:spacing w:val="-10"/>
          <w:sz w:val="21"/>
          <w:szCs w:val="21"/>
        </w:rPr>
        <w:t xml:space="preserve"> </w:t>
      </w:r>
      <w:r w:rsidRPr="00020764">
        <w:rPr>
          <w:rFonts w:ascii="Abadi" w:hAnsi="Abadi"/>
          <w:b w:val="0"/>
          <w:bCs w:val="0"/>
          <w:color w:val="2E2E2E"/>
          <w:sz w:val="21"/>
          <w:szCs w:val="21"/>
        </w:rPr>
        <w:t>y</w:t>
      </w:r>
      <w:r w:rsidRPr="00020764">
        <w:rPr>
          <w:rFonts w:ascii="Abadi" w:hAnsi="Abadi"/>
          <w:b w:val="0"/>
          <w:bCs w:val="0"/>
          <w:color w:val="2E2E2E"/>
          <w:spacing w:val="-10"/>
          <w:sz w:val="21"/>
          <w:szCs w:val="21"/>
        </w:rPr>
        <w:t xml:space="preserve"> </w:t>
      </w:r>
      <w:r w:rsidRPr="00020764">
        <w:rPr>
          <w:rFonts w:ascii="Abadi" w:hAnsi="Abadi"/>
          <w:b w:val="0"/>
          <w:bCs w:val="0"/>
          <w:color w:val="2E2E2E"/>
          <w:sz w:val="21"/>
          <w:szCs w:val="21"/>
        </w:rPr>
        <w:t>tiene</w:t>
      </w:r>
      <w:r w:rsidRPr="00020764">
        <w:rPr>
          <w:rFonts w:ascii="Abadi" w:hAnsi="Abadi"/>
          <w:b w:val="0"/>
          <w:bCs w:val="0"/>
          <w:color w:val="2E2E2E"/>
          <w:spacing w:val="-9"/>
          <w:sz w:val="21"/>
          <w:szCs w:val="21"/>
        </w:rPr>
        <w:t xml:space="preserve"> </w:t>
      </w:r>
      <w:r w:rsidRPr="00020764">
        <w:rPr>
          <w:rFonts w:ascii="Abadi" w:hAnsi="Abadi"/>
          <w:b w:val="0"/>
          <w:bCs w:val="0"/>
          <w:color w:val="2E2E2E"/>
          <w:sz w:val="21"/>
          <w:szCs w:val="21"/>
        </w:rPr>
        <w:t>como</w:t>
      </w:r>
      <w:r w:rsidRPr="00020764">
        <w:rPr>
          <w:rFonts w:ascii="Abadi" w:hAnsi="Abadi"/>
          <w:b w:val="0"/>
          <w:bCs w:val="0"/>
          <w:color w:val="2E2E2E"/>
          <w:spacing w:val="-9"/>
          <w:sz w:val="21"/>
          <w:szCs w:val="21"/>
        </w:rPr>
        <w:t xml:space="preserve"> </w:t>
      </w:r>
      <w:r w:rsidRPr="00020764">
        <w:rPr>
          <w:rFonts w:ascii="Abadi" w:hAnsi="Abadi"/>
          <w:b w:val="0"/>
          <w:bCs w:val="0"/>
          <w:color w:val="2E2E2E"/>
          <w:sz w:val="21"/>
          <w:szCs w:val="21"/>
        </w:rPr>
        <w:t>finalidad</w:t>
      </w:r>
      <w:r w:rsidRPr="00020764">
        <w:rPr>
          <w:rFonts w:ascii="Abadi" w:hAnsi="Abadi"/>
          <w:b w:val="0"/>
          <w:bCs w:val="0"/>
          <w:color w:val="2E2E2E"/>
          <w:spacing w:val="-9"/>
          <w:sz w:val="21"/>
          <w:szCs w:val="21"/>
        </w:rPr>
        <w:t xml:space="preserve"> </w:t>
      </w:r>
      <w:r w:rsidRPr="00020764">
        <w:rPr>
          <w:rFonts w:ascii="Abadi" w:hAnsi="Abadi"/>
          <w:b w:val="0"/>
          <w:bCs w:val="0"/>
          <w:color w:val="2E2E2E"/>
          <w:sz w:val="21"/>
          <w:szCs w:val="21"/>
        </w:rPr>
        <w:t>fijar</w:t>
      </w:r>
      <w:r w:rsidRPr="00020764">
        <w:rPr>
          <w:rFonts w:ascii="Abadi" w:hAnsi="Abadi"/>
          <w:b w:val="0"/>
          <w:bCs w:val="0"/>
          <w:color w:val="2E2E2E"/>
          <w:spacing w:val="-10"/>
          <w:sz w:val="21"/>
          <w:szCs w:val="21"/>
        </w:rPr>
        <w:t xml:space="preserve"> </w:t>
      </w:r>
      <w:r w:rsidRPr="00020764">
        <w:rPr>
          <w:rFonts w:ascii="Abadi" w:hAnsi="Abadi"/>
          <w:b w:val="0"/>
          <w:bCs w:val="0"/>
          <w:color w:val="2E2E2E"/>
          <w:sz w:val="21"/>
          <w:szCs w:val="21"/>
        </w:rPr>
        <w:t>las</w:t>
      </w:r>
      <w:r w:rsidRPr="00020764">
        <w:rPr>
          <w:rFonts w:ascii="Abadi" w:hAnsi="Abadi"/>
          <w:b w:val="0"/>
          <w:bCs w:val="0"/>
          <w:color w:val="2E2E2E"/>
          <w:spacing w:val="-15"/>
          <w:sz w:val="21"/>
          <w:szCs w:val="21"/>
        </w:rPr>
        <w:t xml:space="preserve"> </w:t>
      </w:r>
      <w:r w:rsidRPr="00020764">
        <w:rPr>
          <w:rFonts w:ascii="Abadi" w:hAnsi="Abadi"/>
          <w:b w:val="0"/>
          <w:bCs w:val="0"/>
          <w:color w:val="2E2E2E"/>
          <w:sz w:val="21"/>
          <w:szCs w:val="21"/>
        </w:rPr>
        <w:t>bases</w:t>
      </w:r>
      <w:r w:rsidRPr="00020764">
        <w:rPr>
          <w:rFonts w:ascii="Abadi" w:hAnsi="Abadi"/>
          <w:b w:val="0"/>
          <w:bCs w:val="0"/>
          <w:color w:val="2E2E2E"/>
          <w:spacing w:val="-10"/>
          <w:sz w:val="21"/>
          <w:szCs w:val="21"/>
        </w:rPr>
        <w:t xml:space="preserve"> </w:t>
      </w:r>
      <w:r w:rsidRPr="00020764">
        <w:rPr>
          <w:rFonts w:ascii="Abadi" w:hAnsi="Abadi"/>
          <w:b w:val="0"/>
          <w:bCs w:val="0"/>
          <w:color w:val="2E2E2E"/>
          <w:sz w:val="21"/>
          <w:szCs w:val="21"/>
        </w:rPr>
        <w:t>para</w:t>
      </w:r>
      <w:r w:rsidRPr="00020764">
        <w:rPr>
          <w:rFonts w:ascii="Abadi" w:hAnsi="Abadi"/>
          <w:b w:val="0"/>
          <w:bCs w:val="0"/>
          <w:color w:val="2E2E2E"/>
          <w:spacing w:val="-9"/>
          <w:sz w:val="21"/>
          <w:szCs w:val="21"/>
        </w:rPr>
        <w:t xml:space="preserve"> </w:t>
      </w:r>
      <w:r w:rsidRPr="00020764">
        <w:rPr>
          <w:rFonts w:ascii="Abadi" w:hAnsi="Abadi"/>
          <w:b w:val="0"/>
          <w:bCs w:val="0"/>
          <w:color w:val="2E2E2E"/>
          <w:sz w:val="21"/>
          <w:szCs w:val="21"/>
        </w:rPr>
        <w:t>el</w:t>
      </w:r>
      <w:r w:rsidRPr="00020764">
        <w:rPr>
          <w:rFonts w:ascii="Abadi" w:hAnsi="Abadi"/>
          <w:b w:val="0"/>
          <w:bCs w:val="0"/>
          <w:color w:val="2E2E2E"/>
          <w:spacing w:val="-9"/>
          <w:sz w:val="21"/>
          <w:szCs w:val="21"/>
        </w:rPr>
        <w:t xml:space="preserve"> </w:t>
      </w:r>
      <w:r w:rsidRPr="00020764">
        <w:rPr>
          <w:rFonts w:ascii="Abadi" w:hAnsi="Abadi"/>
          <w:b w:val="0"/>
          <w:bCs w:val="0"/>
          <w:color w:val="2E2E2E"/>
          <w:sz w:val="21"/>
          <w:szCs w:val="21"/>
        </w:rPr>
        <w:t>reconocimiento público</w:t>
      </w:r>
      <w:r w:rsidRPr="00020764">
        <w:rPr>
          <w:rFonts w:ascii="Abadi" w:hAnsi="Abadi"/>
          <w:b w:val="0"/>
          <w:bCs w:val="0"/>
          <w:color w:val="2E2E2E"/>
          <w:spacing w:val="-9"/>
          <w:sz w:val="21"/>
          <w:szCs w:val="21"/>
        </w:rPr>
        <w:t xml:space="preserve"> </w:t>
      </w:r>
      <w:r w:rsidRPr="00020764">
        <w:rPr>
          <w:rFonts w:ascii="Abadi" w:hAnsi="Abadi"/>
          <w:b w:val="0"/>
          <w:bCs w:val="0"/>
          <w:color w:val="2E2E2E"/>
          <w:sz w:val="21"/>
          <w:szCs w:val="21"/>
        </w:rPr>
        <w:t>de los centros de trabajo que demuestran la adopción y el cumplimiento de dichos procesos y prácticas.</w:t>
      </w:r>
    </w:p>
    <w:p w14:paraId="3F61C3E9" w14:textId="77777777" w:rsidR="00211C1E" w:rsidRPr="00020764" w:rsidRDefault="00211C1E" w:rsidP="00211C1E">
      <w:pPr>
        <w:pStyle w:val="Textoindependiente"/>
        <w:spacing w:before="3" w:line="276" w:lineRule="auto"/>
        <w:rPr>
          <w:rFonts w:ascii="Abadi" w:hAnsi="Abadi"/>
          <w:b w:val="0"/>
          <w:bCs w:val="0"/>
          <w:sz w:val="21"/>
          <w:szCs w:val="21"/>
        </w:rPr>
      </w:pPr>
    </w:p>
    <w:p w14:paraId="008A210D" w14:textId="20DC4523" w:rsidR="00A07DEE" w:rsidRPr="00A07DEE" w:rsidRDefault="00211C1E" w:rsidP="00A07DEE">
      <w:pPr>
        <w:pStyle w:val="Textoindependiente"/>
        <w:spacing w:line="276" w:lineRule="auto"/>
        <w:rPr>
          <w:rFonts w:ascii="Abadi" w:hAnsi="Abadi"/>
          <w:b w:val="0"/>
          <w:bCs w:val="0"/>
          <w:sz w:val="21"/>
          <w:szCs w:val="21"/>
        </w:rPr>
      </w:pPr>
      <w:r w:rsidRPr="00020764">
        <w:rPr>
          <w:rFonts w:ascii="Abadi" w:hAnsi="Abadi"/>
          <w:b w:val="0"/>
          <w:bCs w:val="0"/>
          <w:sz w:val="21"/>
          <w:szCs w:val="21"/>
        </w:rPr>
        <w:t>Con</w:t>
      </w:r>
      <w:r w:rsidRPr="00020764">
        <w:rPr>
          <w:rFonts w:ascii="Abadi" w:hAnsi="Abadi"/>
          <w:b w:val="0"/>
          <w:bCs w:val="0"/>
          <w:spacing w:val="-7"/>
          <w:sz w:val="21"/>
          <w:szCs w:val="21"/>
        </w:rPr>
        <w:t xml:space="preserve"> </w:t>
      </w:r>
      <w:r w:rsidRPr="00020764">
        <w:rPr>
          <w:rFonts w:ascii="Abadi" w:hAnsi="Abadi"/>
          <w:b w:val="0"/>
          <w:bCs w:val="0"/>
          <w:sz w:val="21"/>
          <w:szCs w:val="21"/>
        </w:rPr>
        <w:t>la</w:t>
      </w:r>
      <w:r w:rsidRPr="00020764">
        <w:rPr>
          <w:rFonts w:ascii="Abadi" w:hAnsi="Abadi"/>
          <w:b w:val="0"/>
          <w:bCs w:val="0"/>
          <w:spacing w:val="-7"/>
          <w:sz w:val="21"/>
          <w:szCs w:val="21"/>
        </w:rPr>
        <w:t xml:space="preserve"> </w:t>
      </w:r>
      <w:r w:rsidRPr="00020764">
        <w:rPr>
          <w:rFonts w:ascii="Abadi" w:hAnsi="Abadi"/>
          <w:b w:val="0"/>
          <w:bCs w:val="0"/>
          <w:sz w:val="21"/>
          <w:szCs w:val="21"/>
        </w:rPr>
        <w:t>obtención</w:t>
      </w:r>
      <w:r w:rsidRPr="00020764">
        <w:rPr>
          <w:rFonts w:ascii="Abadi" w:hAnsi="Abadi"/>
          <w:b w:val="0"/>
          <w:bCs w:val="0"/>
          <w:spacing w:val="-7"/>
          <w:sz w:val="21"/>
          <w:szCs w:val="21"/>
        </w:rPr>
        <w:t xml:space="preserve"> </w:t>
      </w:r>
      <w:r w:rsidRPr="00020764">
        <w:rPr>
          <w:rFonts w:ascii="Abadi" w:hAnsi="Abadi"/>
          <w:b w:val="0"/>
          <w:bCs w:val="0"/>
          <w:sz w:val="21"/>
          <w:szCs w:val="21"/>
        </w:rPr>
        <w:t>del</w:t>
      </w:r>
      <w:r w:rsidRPr="00020764">
        <w:rPr>
          <w:rFonts w:ascii="Abadi" w:hAnsi="Abadi"/>
          <w:b w:val="0"/>
          <w:bCs w:val="0"/>
          <w:spacing w:val="-7"/>
          <w:sz w:val="21"/>
          <w:szCs w:val="21"/>
        </w:rPr>
        <w:t xml:space="preserve"> </w:t>
      </w:r>
      <w:r w:rsidRPr="00020764">
        <w:rPr>
          <w:rFonts w:ascii="Abadi" w:hAnsi="Abadi"/>
          <w:b w:val="0"/>
          <w:bCs w:val="0"/>
          <w:sz w:val="21"/>
          <w:szCs w:val="21"/>
        </w:rPr>
        <w:t>certificado</w:t>
      </w:r>
      <w:r w:rsidRPr="00020764">
        <w:rPr>
          <w:rFonts w:ascii="Abadi" w:hAnsi="Abadi"/>
          <w:b w:val="0"/>
          <w:bCs w:val="0"/>
          <w:spacing w:val="-7"/>
          <w:sz w:val="21"/>
          <w:szCs w:val="21"/>
        </w:rPr>
        <w:t xml:space="preserve"> </w:t>
      </w:r>
      <w:r w:rsidRPr="00020764">
        <w:rPr>
          <w:rFonts w:ascii="Abadi" w:hAnsi="Abadi"/>
          <w:b w:val="0"/>
          <w:bCs w:val="0"/>
          <w:sz w:val="21"/>
          <w:szCs w:val="21"/>
        </w:rPr>
        <w:t>en</w:t>
      </w:r>
      <w:r w:rsidRPr="00020764">
        <w:rPr>
          <w:rFonts w:ascii="Abadi" w:hAnsi="Abadi"/>
          <w:b w:val="0"/>
          <w:bCs w:val="0"/>
          <w:spacing w:val="-7"/>
          <w:sz w:val="21"/>
          <w:szCs w:val="21"/>
        </w:rPr>
        <w:t xml:space="preserve"> </w:t>
      </w:r>
      <w:r w:rsidRPr="00020764">
        <w:rPr>
          <w:rFonts w:ascii="Abadi" w:hAnsi="Abadi"/>
          <w:b w:val="0"/>
          <w:bCs w:val="0"/>
          <w:sz w:val="21"/>
          <w:szCs w:val="21"/>
        </w:rPr>
        <w:t>igualdad</w:t>
      </w:r>
      <w:r w:rsidRPr="00020764">
        <w:rPr>
          <w:rFonts w:ascii="Abadi" w:hAnsi="Abadi"/>
          <w:b w:val="0"/>
          <w:bCs w:val="0"/>
          <w:spacing w:val="-7"/>
          <w:sz w:val="21"/>
          <w:szCs w:val="21"/>
        </w:rPr>
        <w:t xml:space="preserve"> </w:t>
      </w:r>
      <w:r w:rsidRPr="00020764">
        <w:rPr>
          <w:rFonts w:ascii="Abadi" w:hAnsi="Abadi"/>
          <w:b w:val="0"/>
          <w:bCs w:val="0"/>
          <w:sz w:val="21"/>
          <w:szCs w:val="21"/>
        </w:rPr>
        <w:t>laboral</w:t>
      </w:r>
      <w:r w:rsidRPr="00020764">
        <w:rPr>
          <w:rFonts w:ascii="Abadi" w:hAnsi="Abadi"/>
          <w:b w:val="0"/>
          <w:bCs w:val="0"/>
          <w:spacing w:val="-7"/>
          <w:sz w:val="21"/>
          <w:szCs w:val="21"/>
        </w:rPr>
        <w:t xml:space="preserve"> </w:t>
      </w:r>
      <w:r w:rsidRPr="00020764">
        <w:rPr>
          <w:rFonts w:ascii="Abadi" w:hAnsi="Abadi"/>
          <w:b w:val="0"/>
          <w:bCs w:val="0"/>
          <w:sz w:val="21"/>
          <w:szCs w:val="21"/>
        </w:rPr>
        <w:t>y</w:t>
      </w:r>
      <w:r w:rsidRPr="00020764">
        <w:rPr>
          <w:rFonts w:ascii="Abadi" w:hAnsi="Abadi"/>
          <w:b w:val="0"/>
          <w:bCs w:val="0"/>
          <w:spacing w:val="-8"/>
          <w:sz w:val="21"/>
          <w:szCs w:val="21"/>
        </w:rPr>
        <w:t xml:space="preserve"> </w:t>
      </w:r>
      <w:r w:rsidRPr="00020764">
        <w:rPr>
          <w:rFonts w:ascii="Abadi" w:hAnsi="Abadi"/>
          <w:b w:val="0"/>
          <w:bCs w:val="0"/>
          <w:sz w:val="21"/>
          <w:szCs w:val="21"/>
        </w:rPr>
        <w:t>no</w:t>
      </w:r>
      <w:r w:rsidRPr="00020764">
        <w:rPr>
          <w:rFonts w:ascii="Abadi" w:hAnsi="Abadi"/>
          <w:b w:val="0"/>
          <w:bCs w:val="0"/>
          <w:spacing w:val="-7"/>
          <w:sz w:val="21"/>
          <w:szCs w:val="21"/>
        </w:rPr>
        <w:t xml:space="preserve"> </w:t>
      </w:r>
      <w:r w:rsidRPr="00020764">
        <w:rPr>
          <w:rFonts w:ascii="Abadi" w:hAnsi="Abadi"/>
          <w:b w:val="0"/>
          <w:bCs w:val="0"/>
          <w:sz w:val="21"/>
          <w:szCs w:val="21"/>
        </w:rPr>
        <w:t>discriminación</w:t>
      </w:r>
      <w:r w:rsidRPr="00020764">
        <w:rPr>
          <w:rFonts w:ascii="Abadi" w:hAnsi="Abadi"/>
          <w:b w:val="0"/>
          <w:bCs w:val="0"/>
          <w:spacing w:val="-7"/>
          <w:sz w:val="21"/>
          <w:szCs w:val="21"/>
        </w:rPr>
        <w:t xml:space="preserve"> </w:t>
      </w:r>
      <w:r w:rsidRPr="00020764">
        <w:rPr>
          <w:rFonts w:ascii="Abadi" w:hAnsi="Abadi"/>
          <w:b w:val="0"/>
          <w:bCs w:val="0"/>
          <w:sz w:val="21"/>
          <w:szCs w:val="21"/>
        </w:rPr>
        <w:t>el</w:t>
      </w:r>
      <w:r w:rsidRPr="00020764">
        <w:rPr>
          <w:rFonts w:ascii="Abadi" w:hAnsi="Abadi"/>
          <w:b w:val="0"/>
          <w:bCs w:val="0"/>
          <w:spacing w:val="-7"/>
          <w:sz w:val="21"/>
          <w:szCs w:val="21"/>
        </w:rPr>
        <w:t xml:space="preserve"> </w:t>
      </w:r>
      <w:r w:rsidRPr="00020764">
        <w:rPr>
          <w:rFonts w:ascii="Abadi" w:hAnsi="Abadi"/>
          <w:b w:val="0"/>
          <w:bCs w:val="0"/>
          <w:sz w:val="21"/>
          <w:szCs w:val="21"/>
        </w:rPr>
        <w:t>centro</w:t>
      </w:r>
      <w:r w:rsidRPr="00020764">
        <w:rPr>
          <w:rFonts w:ascii="Abadi" w:hAnsi="Abadi"/>
          <w:b w:val="0"/>
          <w:bCs w:val="0"/>
          <w:spacing w:val="-7"/>
          <w:sz w:val="21"/>
          <w:szCs w:val="21"/>
        </w:rPr>
        <w:t xml:space="preserve"> </w:t>
      </w:r>
      <w:r w:rsidRPr="00020764">
        <w:rPr>
          <w:rFonts w:ascii="Abadi" w:hAnsi="Abadi"/>
          <w:b w:val="0"/>
          <w:bCs w:val="0"/>
          <w:sz w:val="21"/>
          <w:szCs w:val="21"/>
        </w:rPr>
        <w:t>de trabajo o empresa podrá tener acceso a los siguientes beneficios:</w:t>
      </w:r>
    </w:p>
    <w:p w14:paraId="4E22AE4A" w14:textId="77777777" w:rsidR="00A07DEE" w:rsidRPr="00150647" w:rsidRDefault="00A07DEE" w:rsidP="00B610D4">
      <w:pPr>
        <w:pStyle w:val="Prrafodelista"/>
        <w:widowControl w:val="0"/>
        <w:numPr>
          <w:ilvl w:val="0"/>
          <w:numId w:val="10"/>
        </w:numPr>
        <w:autoSpaceDE w:val="0"/>
        <w:autoSpaceDN w:val="0"/>
        <w:spacing w:line="276" w:lineRule="auto"/>
        <w:ind w:left="284" w:hanging="283"/>
        <w:jc w:val="both"/>
        <w:rPr>
          <w:rFonts w:ascii="Abadi" w:hAnsi="Abadi"/>
          <w:sz w:val="21"/>
          <w:szCs w:val="21"/>
        </w:rPr>
      </w:pPr>
      <w:r w:rsidRPr="00150647">
        <w:rPr>
          <w:rFonts w:ascii="Abadi" w:hAnsi="Abadi"/>
          <w:sz w:val="21"/>
          <w:szCs w:val="21"/>
        </w:rPr>
        <w:t>Ratificar el compromiso del centro de trabajo con la sociedad al respetar los derechos laborales de su personal y promover buenas prácticas con proveedores, actores clave y personas beneficiarias.</w:t>
      </w:r>
    </w:p>
    <w:p w14:paraId="23851A10" w14:textId="77777777" w:rsidR="00A07DEE" w:rsidRPr="00150647" w:rsidRDefault="00A07DEE" w:rsidP="00B610D4">
      <w:pPr>
        <w:pStyle w:val="Prrafodelista"/>
        <w:widowControl w:val="0"/>
        <w:numPr>
          <w:ilvl w:val="0"/>
          <w:numId w:val="10"/>
        </w:numPr>
        <w:autoSpaceDE w:val="0"/>
        <w:autoSpaceDN w:val="0"/>
        <w:spacing w:before="101" w:line="276" w:lineRule="auto"/>
        <w:ind w:left="284" w:hanging="284"/>
        <w:jc w:val="both"/>
        <w:rPr>
          <w:rFonts w:ascii="Abadi" w:hAnsi="Abadi"/>
          <w:sz w:val="21"/>
          <w:szCs w:val="21"/>
        </w:rPr>
      </w:pPr>
      <w:r w:rsidRPr="00150647">
        <w:rPr>
          <w:rFonts w:ascii="Abadi" w:hAnsi="Abadi"/>
          <w:sz w:val="21"/>
          <w:szCs w:val="21"/>
        </w:rPr>
        <w:t>Obtener</w:t>
      </w:r>
      <w:r w:rsidRPr="00150647">
        <w:rPr>
          <w:rFonts w:ascii="Abadi" w:hAnsi="Abadi"/>
          <w:spacing w:val="-3"/>
          <w:sz w:val="21"/>
          <w:szCs w:val="21"/>
        </w:rPr>
        <w:t xml:space="preserve"> </w:t>
      </w:r>
      <w:r w:rsidRPr="00150647">
        <w:rPr>
          <w:rFonts w:ascii="Abadi" w:hAnsi="Abadi"/>
          <w:sz w:val="21"/>
          <w:szCs w:val="21"/>
        </w:rPr>
        <w:t>mayor</w:t>
      </w:r>
      <w:r w:rsidRPr="00150647">
        <w:rPr>
          <w:rFonts w:ascii="Abadi" w:hAnsi="Abadi"/>
          <w:spacing w:val="-3"/>
          <w:sz w:val="21"/>
          <w:szCs w:val="21"/>
        </w:rPr>
        <w:t xml:space="preserve"> </w:t>
      </w:r>
      <w:r w:rsidRPr="00150647">
        <w:rPr>
          <w:rFonts w:ascii="Abadi" w:hAnsi="Abadi"/>
          <w:sz w:val="21"/>
          <w:szCs w:val="21"/>
        </w:rPr>
        <w:t>impacto</w:t>
      </w:r>
      <w:r w:rsidRPr="00150647">
        <w:rPr>
          <w:rFonts w:ascii="Abadi" w:hAnsi="Abadi"/>
          <w:spacing w:val="-1"/>
          <w:sz w:val="21"/>
          <w:szCs w:val="21"/>
        </w:rPr>
        <w:t xml:space="preserve"> </w:t>
      </w:r>
      <w:r w:rsidRPr="00150647">
        <w:rPr>
          <w:rFonts w:ascii="Abadi" w:hAnsi="Abadi"/>
          <w:sz w:val="21"/>
          <w:szCs w:val="21"/>
        </w:rPr>
        <w:t>en</w:t>
      </w:r>
      <w:r w:rsidRPr="00150647">
        <w:rPr>
          <w:rFonts w:ascii="Abadi" w:hAnsi="Abadi"/>
          <w:spacing w:val="-2"/>
          <w:sz w:val="21"/>
          <w:szCs w:val="21"/>
        </w:rPr>
        <w:t xml:space="preserve"> </w:t>
      </w:r>
      <w:r w:rsidRPr="00150647">
        <w:rPr>
          <w:rFonts w:ascii="Abadi" w:hAnsi="Abadi"/>
          <w:sz w:val="21"/>
          <w:szCs w:val="21"/>
        </w:rPr>
        <w:t>la</w:t>
      </w:r>
      <w:r w:rsidRPr="00150647">
        <w:rPr>
          <w:rFonts w:ascii="Abadi" w:hAnsi="Abadi"/>
          <w:spacing w:val="-1"/>
          <w:sz w:val="21"/>
          <w:szCs w:val="21"/>
        </w:rPr>
        <w:t xml:space="preserve"> </w:t>
      </w:r>
      <w:r w:rsidRPr="00150647">
        <w:rPr>
          <w:rFonts w:ascii="Abadi" w:hAnsi="Abadi"/>
          <w:sz w:val="21"/>
          <w:szCs w:val="21"/>
        </w:rPr>
        <w:t>cadena</w:t>
      </w:r>
      <w:r w:rsidRPr="00150647">
        <w:rPr>
          <w:rFonts w:ascii="Abadi" w:hAnsi="Abadi"/>
          <w:spacing w:val="-2"/>
          <w:sz w:val="21"/>
          <w:szCs w:val="21"/>
        </w:rPr>
        <w:t xml:space="preserve"> </w:t>
      </w:r>
      <w:r w:rsidRPr="00150647">
        <w:rPr>
          <w:rFonts w:ascii="Abadi" w:hAnsi="Abadi"/>
          <w:sz w:val="21"/>
          <w:szCs w:val="21"/>
        </w:rPr>
        <w:t>de</w:t>
      </w:r>
      <w:r w:rsidRPr="00150647">
        <w:rPr>
          <w:rFonts w:ascii="Abadi" w:hAnsi="Abadi"/>
          <w:spacing w:val="-1"/>
          <w:sz w:val="21"/>
          <w:szCs w:val="21"/>
        </w:rPr>
        <w:t xml:space="preserve"> </w:t>
      </w:r>
      <w:r w:rsidRPr="00150647">
        <w:rPr>
          <w:rFonts w:ascii="Abadi" w:hAnsi="Abadi"/>
          <w:sz w:val="21"/>
          <w:szCs w:val="21"/>
        </w:rPr>
        <w:t>valor</w:t>
      </w:r>
      <w:r w:rsidRPr="00150647">
        <w:rPr>
          <w:rFonts w:ascii="Abadi" w:hAnsi="Abadi"/>
          <w:spacing w:val="-3"/>
          <w:sz w:val="21"/>
          <w:szCs w:val="21"/>
        </w:rPr>
        <w:t xml:space="preserve"> </w:t>
      </w:r>
      <w:r w:rsidRPr="00150647">
        <w:rPr>
          <w:rFonts w:ascii="Abadi" w:hAnsi="Abadi"/>
          <w:sz w:val="21"/>
          <w:szCs w:val="21"/>
        </w:rPr>
        <w:t>del</w:t>
      </w:r>
      <w:r w:rsidRPr="00150647">
        <w:rPr>
          <w:rFonts w:ascii="Abadi" w:hAnsi="Abadi"/>
          <w:spacing w:val="-1"/>
          <w:sz w:val="21"/>
          <w:szCs w:val="21"/>
        </w:rPr>
        <w:t xml:space="preserve"> </w:t>
      </w:r>
      <w:r w:rsidRPr="00150647">
        <w:rPr>
          <w:rFonts w:ascii="Abadi" w:hAnsi="Abadi"/>
          <w:sz w:val="21"/>
          <w:szCs w:val="21"/>
        </w:rPr>
        <w:t>centro</w:t>
      </w:r>
      <w:r w:rsidRPr="00150647">
        <w:rPr>
          <w:rFonts w:ascii="Abadi" w:hAnsi="Abadi"/>
          <w:spacing w:val="-2"/>
          <w:sz w:val="21"/>
          <w:szCs w:val="21"/>
        </w:rPr>
        <w:t xml:space="preserve"> </w:t>
      </w:r>
      <w:r w:rsidRPr="00150647">
        <w:rPr>
          <w:rFonts w:ascii="Abadi" w:hAnsi="Abadi"/>
          <w:sz w:val="21"/>
          <w:szCs w:val="21"/>
        </w:rPr>
        <w:t>de</w:t>
      </w:r>
      <w:r w:rsidRPr="00150647">
        <w:rPr>
          <w:rFonts w:ascii="Abadi" w:hAnsi="Abadi"/>
          <w:spacing w:val="-1"/>
          <w:sz w:val="21"/>
          <w:szCs w:val="21"/>
        </w:rPr>
        <w:t xml:space="preserve"> </w:t>
      </w:r>
      <w:r w:rsidRPr="00150647">
        <w:rPr>
          <w:rFonts w:ascii="Abadi" w:hAnsi="Abadi"/>
          <w:spacing w:val="-2"/>
          <w:sz w:val="21"/>
          <w:szCs w:val="21"/>
        </w:rPr>
        <w:t>trabajo.</w:t>
      </w:r>
    </w:p>
    <w:p w14:paraId="44459A33" w14:textId="77777777" w:rsidR="00A07DEE" w:rsidRPr="00150647" w:rsidRDefault="00A07DEE" w:rsidP="00B610D4">
      <w:pPr>
        <w:pStyle w:val="Prrafodelista"/>
        <w:widowControl w:val="0"/>
        <w:numPr>
          <w:ilvl w:val="0"/>
          <w:numId w:val="10"/>
        </w:numPr>
        <w:autoSpaceDE w:val="0"/>
        <w:autoSpaceDN w:val="0"/>
        <w:spacing w:before="146" w:line="276" w:lineRule="auto"/>
        <w:ind w:left="284" w:hanging="284"/>
        <w:jc w:val="both"/>
        <w:rPr>
          <w:rFonts w:ascii="Abadi" w:hAnsi="Abadi"/>
          <w:sz w:val="21"/>
          <w:szCs w:val="21"/>
        </w:rPr>
      </w:pPr>
      <w:r w:rsidRPr="00150647">
        <w:rPr>
          <w:rFonts w:ascii="Abadi" w:hAnsi="Abadi"/>
          <w:sz w:val="21"/>
          <w:szCs w:val="21"/>
        </w:rPr>
        <w:t>Obtener puntos en el caso de licitación pública para la adquisición de bienes, arrendamientos o servicios que utilicen la evaluación de puntos y porcentajes, en los</w:t>
      </w:r>
      <w:r w:rsidRPr="00150647">
        <w:rPr>
          <w:rFonts w:ascii="Abadi" w:hAnsi="Abadi"/>
          <w:spacing w:val="-4"/>
          <w:sz w:val="21"/>
          <w:szCs w:val="21"/>
        </w:rPr>
        <w:t xml:space="preserve"> </w:t>
      </w:r>
      <w:r w:rsidRPr="00150647">
        <w:rPr>
          <w:rFonts w:ascii="Abadi" w:hAnsi="Abadi"/>
          <w:sz w:val="21"/>
          <w:szCs w:val="21"/>
        </w:rPr>
        <w:t>términos</w:t>
      </w:r>
      <w:r w:rsidRPr="00150647">
        <w:rPr>
          <w:rFonts w:ascii="Abadi" w:hAnsi="Abadi"/>
          <w:spacing w:val="-4"/>
          <w:sz w:val="21"/>
          <w:szCs w:val="21"/>
        </w:rPr>
        <w:t xml:space="preserve"> </w:t>
      </w:r>
      <w:r w:rsidRPr="00150647">
        <w:rPr>
          <w:rFonts w:ascii="Abadi" w:hAnsi="Abadi"/>
          <w:sz w:val="21"/>
          <w:szCs w:val="21"/>
        </w:rPr>
        <w:t>del</w:t>
      </w:r>
      <w:r w:rsidRPr="00150647">
        <w:rPr>
          <w:rFonts w:ascii="Abadi" w:hAnsi="Abadi"/>
          <w:spacing w:val="-3"/>
          <w:sz w:val="21"/>
          <w:szCs w:val="21"/>
        </w:rPr>
        <w:t xml:space="preserve"> </w:t>
      </w:r>
      <w:r w:rsidRPr="00150647">
        <w:rPr>
          <w:rFonts w:ascii="Abadi" w:hAnsi="Abadi"/>
          <w:sz w:val="21"/>
          <w:szCs w:val="21"/>
        </w:rPr>
        <w:t>artículo</w:t>
      </w:r>
      <w:r w:rsidRPr="00150647">
        <w:rPr>
          <w:rFonts w:ascii="Abadi" w:hAnsi="Abadi"/>
          <w:spacing w:val="-8"/>
          <w:sz w:val="21"/>
          <w:szCs w:val="21"/>
        </w:rPr>
        <w:t xml:space="preserve"> </w:t>
      </w:r>
      <w:r w:rsidRPr="00150647">
        <w:rPr>
          <w:rFonts w:ascii="Abadi" w:hAnsi="Abadi"/>
          <w:sz w:val="21"/>
          <w:szCs w:val="21"/>
        </w:rPr>
        <w:t>14</w:t>
      </w:r>
      <w:r w:rsidRPr="00150647">
        <w:rPr>
          <w:rFonts w:ascii="Abadi" w:hAnsi="Abadi"/>
          <w:spacing w:val="-3"/>
          <w:sz w:val="21"/>
          <w:szCs w:val="21"/>
        </w:rPr>
        <w:t xml:space="preserve"> </w:t>
      </w:r>
      <w:r w:rsidRPr="00150647">
        <w:rPr>
          <w:rFonts w:ascii="Abadi" w:hAnsi="Abadi"/>
          <w:sz w:val="21"/>
          <w:szCs w:val="21"/>
        </w:rPr>
        <w:t>de</w:t>
      </w:r>
      <w:r w:rsidRPr="00150647">
        <w:rPr>
          <w:rFonts w:ascii="Abadi" w:hAnsi="Abadi"/>
          <w:spacing w:val="-3"/>
          <w:sz w:val="21"/>
          <w:szCs w:val="21"/>
        </w:rPr>
        <w:t xml:space="preserve"> </w:t>
      </w:r>
      <w:r w:rsidRPr="00150647">
        <w:rPr>
          <w:rFonts w:ascii="Abadi" w:hAnsi="Abadi"/>
          <w:sz w:val="21"/>
          <w:szCs w:val="21"/>
        </w:rPr>
        <w:t>la</w:t>
      </w:r>
      <w:r w:rsidRPr="00150647">
        <w:rPr>
          <w:rFonts w:ascii="Abadi" w:hAnsi="Abadi"/>
          <w:spacing w:val="-3"/>
          <w:sz w:val="21"/>
          <w:szCs w:val="21"/>
        </w:rPr>
        <w:t xml:space="preserve"> </w:t>
      </w:r>
      <w:r w:rsidRPr="00150647">
        <w:rPr>
          <w:rFonts w:ascii="Abadi" w:hAnsi="Abadi"/>
          <w:sz w:val="21"/>
          <w:szCs w:val="21"/>
        </w:rPr>
        <w:t>Ley</w:t>
      </w:r>
      <w:r w:rsidRPr="00150647">
        <w:rPr>
          <w:rFonts w:ascii="Abadi" w:hAnsi="Abadi"/>
          <w:spacing w:val="-4"/>
          <w:sz w:val="21"/>
          <w:szCs w:val="21"/>
        </w:rPr>
        <w:t xml:space="preserve"> </w:t>
      </w:r>
      <w:r w:rsidRPr="00150647">
        <w:rPr>
          <w:rFonts w:ascii="Abadi" w:hAnsi="Abadi"/>
          <w:sz w:val="21"/>
          <w:szCs w:val="21"/>
        </w:rPr>
        <w:t>de</w:t>
      </w:r>
      <w:r w:rsidRPr="00150647">
        <w:rPr>
          <w:rFonts w:ascii="Abadi" w:hAnsi="Abadi"/>
          <w:spacing w:val="-3"/>
          <w:sz w:val="21"/>
          <w:szCs w:val="21"/>
        </w:rPr>
        <w:t xml:space="preserve"> </w:t>
      </w:r>
      <w:r w:rsidRPr="00150647">
        <w:rPr>
          <w:rFonts w:ascii="Abadi" w:hAnsi="Abadi"/>
          <w:sz w:val="21"/>
          <w:szCs w:val="21"/>
        </w:rPr>
        <w:t>Adquisiciones,</w:t>
      </w:r>
      <w:r w:rsidRPr="00150647">
        <w:rPr>
          <w:rFonts w:ascii="Abadi" w:hAnsi="Abadi"/>
          <w:spacing w:val="-6"/>
          <w:sz w:val="21"/>
          <w:szCs w:val="21"/>
        </w:rPr>
        <w:t xml:space="preserve"> </w:t>
      </w:r>
      <w:r w:rsidRPr="00150647">
        <w:rPr>
          <w:rFonts w:ascii="Abadi" w:hAnsi="Abadi"/>
          <w:sz w:val="21"/>
          <w:szCs w:val="21"/>
        </w:rPr>
        <w:t>Arrendamientos</w:t>
      </w:r>
      <w:r w:rsidRPr="00150647">
        <w:rPr>
          <w:rFonts w:ascii="Abadi" w:hAnsi="Abadi"/>
          <w:spacing w:val="-4"/>
          <w:sz w:val="21"/>
          <w:szCs w:val="21"/>
        </w:rPr>
        <w:t xml:space="preserve"> </w:t>
      </w:r>
      <w:r w:rsidRPr="00150647">
        <w:rPr>
          <w:rFonts w:ascii="Abadi" w:hAnsi="Abadi"/>
          <w:sz w:val="21"/>
          <w:szCs w:val="21"/>
        </w:rPr>
        <w:t>y</w:t>
      </w:r>
      <w:r w:rsidRPr="00150647">
        <w:rPr>
          <w:rFonts w:ascii="Abadi" w:hAnsi="Abadi"/>
          <w:spacing w:val="-4"/>
          <w:sz w:val="21"/>
          <w:szCs w:val="21"/>
        </w:rPr>
        <w:t xml:space="preserve"> </w:t>
      </w:r>
      <w:r w:rsidRPr="00150647">
        <w:rPr>
          <w:rFonts w:ascii="Abadi" w:hAnsi="Abadi"/>
          <w:sz w:val="21"/>
          <w:szCs w:val="21"/>
        </w:rPr>
        <w:t>Servicios del Sector Público, vigente.</w:t>
      </w:r>
    </w:p>
    <w:p w14:paraId="3D396DD2" w14:textId="77777777" w:rsidR="00A07DEE" w:rsidRPr="00150647" w:rsidRDefault="00A07DEE" w:rsidP="00B610D4">
      <w:pPr>
        <w:pStyle w:val="Prrafodelista"/>
        <w:widowControl w:val="0"/>
        <w:numPr>
          <w:ilvl w:val="0"/>
          <w:numId w:val="10"/>
        </w:numPr>
        <w:autoSpaceDE w:val="0"/>
        <w:autoSpaceDN w:val="0"/>
        <w:spacing w:line="276" w:lineRule="auto"/>
        <w:ind w:left="284" w:hanging="284"/>
        <w:jc w:val="both"/>
        <w:rPr>
          <w:rFonts w:ascii="Abadi" w:hAnsi="Abadi"/>
          <w:sz w:val="21"/>
          <w:szCs w:val="21"/>
        </w:rPr>
      </w:pPr>
      <w:r w:rsidRPr="00150647">
        <w:rPr>
          <w:rFonts w:ascii="Abadi" w:hAnsi="Abadi"/>
          <w:sz w:val="21"/>
          <w:szCs w:val="21"/>
        </w:rPr>
        <w:t>Fortalecer</w:t>
      </w:r>
      <w:r w:rsidRPr="00150647">
        <w:rPr>
          <w:rFonts w:ascii="Abadi" w:hAnsi="Abadi"/>
          <w:spacing w:val="-4"/>
          <w:sz w:val="21"/>
          <w:szCs w:val="21"/>
        </w:rPr>
        <w:t xml:space="preserve"> </w:t>
      </w:r>
      <w:r w:rsidRPr="00150647">
        <w:rPr>
          <w:rFonts w:ascii="Abadi" w:hAnsi="Abadi"/>
          <w:sz w:val="21"/>
          <w:szCs w:val="21"/>
        </w:rPr>
        <w:t>la</w:t>
      </w:r>
      <w:r w:rsidRPr="00150647">
        <w:rPr>
          <w:rFonts w:ascii="Abadi" w:hAnsi="Abadi"/>
          <w:spacing w:val="-3"/>
          <w:sz w:val="21"/>
          <w:szCs w:val="21"/>
        </w:rPr>
        <w:t xml:space="preserve"> </w:t>
      </w:r>
      <w:r w:rsidRPr="00150647">
        <w:rPr>
          <w:rFonts w:ascii="Abadi" w:hAnsi="Abadi"/>
          <w:sz w:val="21"/>
          <w:szCs w:val="21"/>
        </w:rPr>
        <w:t>pertenencia,</w:t>
      </w:r>
      <w:r w:rsidRPr="00150647">
        <w:rPr>
          <w:rFonts w:ascii="Abadi" w:hAnsi="Abadi"/>
          <w:spacing w:val="-6"/>
          <w:sz w:val="21"/>
          <w:szCs w:val="21"/>
        </w:rPr>
        <w:t xml:space="preserve"> </w:t>
      </w:r>
      <w:r w:rsidRPr="00150647">
        <w:rPr>
          <w:rFonts w:ascii="Abadi" w:hAnsi="Abadi"/>
          <w:sz w:val="21"/>
          <w:szCs w:val="21"/>
        </w:rPr>
        <w:t>lealtad</w:t>
      </w:r>
      <w:r w:rsidRPr="00150647">
        <w:rPr>
          <w:rFonts w:ascii="Abadi" w:hAnsi="Abadi"/>
          <w:spacing w:val="-3"/>
          <w:sz w:val="21"/>
          <w:szCs w:val="21"/>
        </w:rPr>
        <w:t xml:space="preserve"> </w:t>
      </w:r>
      <w:r w:rsidRPr="00150647">
        <w:rPr>
          <w:rFonts w:ascii="Abadi" w:hAnsi="Abadi"/>
          <w:sz w:val="21"/>
          <w:szCs w:val="21"/>
        </w:rPr>
        <w:t>y</w:t>
      </w:r>
      <w:r w:rsidRPr="00150647">
        <w:rPr>
          <w:rFonts w:ascii="Abadi" w:hAnsi="Abadi"/>
          <w:spacing w:val="-4"/>
          <w:sz w:val="21"/>
          <w:szCs w:val="21"/>
        </w:rPr>
        <w:t xml:space="preserve"> </w:t>
      </w:r>
      <w:r w:rsidRPr="00150647">
        <w:rPr>
          <w:rFonts w:ascii="Abadi" w:hAnsi="Abadi"/>
          <w:sz w:val="21"/>
          <w:szCs w:val="21"/>
        </w:rPr>
        <w:t>compromiso</w:t>
      </w:r>
      <w:r w:rsidRPr="00150647">
        <w:rPr>
          <w:rFonts w:ascii="Abadi" w:hAnsi="Abadi"/>
          <w:spacing w:val="-3"/>
          <w:sz w:val="21"/>
          <w:szCs w:val="21"/>
        </w:rPr>
        <w:t xml:space="preserve"> </w:t>
      </w:r>
      <w:r w:rsidRPr="00150647">
        <w:rPr>
          <w:rFonts w:ascii="Abadi" w:hAnsi="Abadi"/>
          <w:sz w:val="21"/>
          <w:szCs w:val="21"/>
        </w:rPr>
        <w:t>con</w:t>
      </w:r>
      <w:r w:rsidRPr="00150647">
        <w:rPr>
          <w:rFonts w:ascii="Abadi" w:hAnsi="Abadi"/>
          <w:spacing w:val="-3"/>
          <w:sz w:val="21"/>
          <w:szCs w:val="21"/>
        </w:rPr>
        <w:t xml:space="preserve"> </w:t>
      </w:r>
      <w:r w:rsidRPr="00150647">
        <w:rPr>
          <w:rFonts w:ascii="Abadi" w:hAnsi="Abadi"/>
          <w:sz w:val="21"/>
          <w:szCs w:val="21"/>
        </w:rPr>
        <w:t>el</w:t>
      </w:r>
      <w:r w:rsidRPr="00150647">
        <w:rPr>
          <w:rFonts w:ascii="Abadi" w:hAnsi="Abadi"/>
          <w:spacing w:val="-3"/>
          <w:sz w:val="21"/>
          <w:szCs w:val="21"/>
        </w:rPr>
        <w:t xml:space="preserve"> </w:t>
      </w:r>
      <w:r w:rsidRPr="00150647">
        <w:rPr>
          <w:rFonts w:ascii="Abadi" w:hAnsi="Abadi"/>
          <w:sz w:val="21"/>
          <w:szCs w:val="21"/>
        </w:rPr>
        <w:t>centro</w:t>
      </w:r>
      <w:r w:rsidRPr="00150647">
        <w:rPr>
          <w:rFonts w:ascii="Abadi" w:hAnsi="Abadi"/>
          <w:spacing w:val="-3"/>
          <w:sz w:val="21"/>
          <w:szCs w:val="21"/>
        </w:rPr>
        <w:t xml:space="preserve"> </w:t>
      </w:r>
      <w:r w:rsidRPr="00150647">
        <w:rPr>
          <w:rFonts w:ascii="Abadi" w:hAnsi="Abadi"/>
          <w:sz w:val="21"/>
          <w:szCs w:val="21"/>
        </w:rPr>
        <w:t>de</w:t>
      </w:r>
      <w:r w:rsidRPr="00150647">
        <w:rPr>
          <w:rFonts w:ascii="Abadi" w:hAnsi="Abadi"/>
          <w:spacing w:val="-3"/>
          <w:sz w:val="21"/>
          <w:szCs w:val="21"/>
        </w:rPr>
        <w:t xml:space="preserve"> </w:t>
      </w:r>
      <w:r w:rsidRPr="00150647">
        <w:rPr>
          <w:rFonts w:ascii="Abadi" w:hAnsi="Abadi"/>
          <w:sz w:val="21"/>
          <w:szCs w:val="21"/>
        </w:rPr>
        <w:t>trabajo</w:t>
      </w:r>
      <w:r w:rsidRPr="00150647">
        <w:rPr>
          <w:rFonts w:ascii="Abadi" w:hAnsi="Abadi"/>
          <w:spacing w:val="-3"/>
          <w:sz w:val="21"/>
          <w:szCs w:val="21"/>
        </w:rPr>
        <w:t xml:space="preserve"> </w:t>
      </w:r>
      <w:r w:rsidRPr="00150647">
        <w:rPr>
          <w:rFonts w:ascii="Abadi" w:hAnsi="Abadi"/>
          <w:sz w:val="21"/>
          <w:szCs w:val="21"/>
        </w:rPr>
        <w:t>por</w:t>
      </w:r>
      <w:r w:rsidRPr="00150647">
        <w:rPr>
          <w:rFonts w:ascii="Abadi" w:hAnsi="Abadi"/>
          <w:spacing w:val="-4"/>
          <w:sz w:val="21"/>
          <w:szCs w:val="21"/>
        </w:rPr>
        <w:t xml:space="preserve"> </w:t>
      </w:r>
      <w:r w:rsidRPr="00150647">
        <w:rPr>
          <w:rFonts w:ascii="Abadi" w:hAnsi="Abadi"/>
          <w:sz w:val="21"/>
          <w:szCs w:val="21"/>
        </w:rPr>
        <w:t>parte del personal.</w:t>
      </w:r>
    </w:p>
    <w:p w14:paraId="5F36DC37" w14:textId="77777777" w:rsidR="00A07DEE" w:rsidRPr="00150647" w:rsidRDefault="00A07DEE" w:rsidP="00B610D4">
      <w:pPr>
        <w:pStyle w:val="Prrafodelista"/>
        <w:widowControl w:val="0"/>
        <w:numPr>
          <w:ilvl w:val="0"/>
          <w:numId w:val="10"/>
        </w:numPr>
        <w:autoSpaceDE w:val="0"/>
        <w:autoSpaceDN w:val="0"/>
        <w:spacing w:line="276" w:lineRule="auto"/>
        <w:ind w:left="284" w:hanging="284"/>
        <w:jc w:val="both"/>
        <w:rPr>
          <w:rFonts w:ascii="Abadi" w:hAnsi="Abadi"/>
          <w:sz w:val="21"/>
          <w:szCs w:val="21"/>
        </w:rPr>
      </w:pPr>
      <w:r w:rsidRPr="00150647">
        <w:rPr>
          <w:rFonts w:ascii="Abadi" w:hAnsi="Abadi"/>
          <w:sz w:val="21"/>
          <w:szCs w:val="21"/>
        </w:rPr>
        <w:t>Consolidar la cultura directiva y laboral en la que se respeta la diversidad y se proporciona igualdad de trato,</w:t>
      </w:r>
      <w:r w:rsidRPr="00150647">
        <w:rPr>
          <w:rFonts w:ascii="Abadi" w:hAnsi="Abadi"/>
          <w:spacing w:val="-2"/>
          <w:sz w:val="21"/>
          <w:szCs w:val="21"/>
        </w:rPr>
        <w:t xml:space="preserve"> </w:t>
      </w:r>
      <w:r w:rsidRPr="00150647">
        <w:rPr>
          <w:rFonts w:ascii="Abadi" w:hAnsi="Abadi"/>
          <w:sz w:val="21"/>
          <w:szCs w:val="21"/>
        </w:rPr>
        <w:t>de oportunidades,</w:t>
      </w:r>
      <w:r w:rsidRPr="00150647">
        <w:rPr>
          <w:rFonts w:ascii="Abadi" w:hAnsi="Abadi"/>
          <w:spacing w:val="-2"/>
          <w:sz w:val="21"/>
          <w:szCs w:val="21"/>
        </w:rPr>
        <w:t xml:space="preserve"> </w:t>
      </w:r>
      <w:r w:rsidRPr="00150647">
        <w:rPr>
          <w:rFonts w:ascii="Abadi" w:hAnsi="Abadi"/>
          <w:sz w:val="21"/>
          <w:szCs w:val="21"/>
        </w:rPr>
        <w:t>de remuneración y de beneficios.</w:t>
      </w:r>
    </w:p>
    <w:p w14:paraId="56AB1C65" w14:textId="77777777" w:rsidR="00A07DEE" w:rsidRPr="00150647" w:rsidRDefault="00A07DEE" w:rsidP="00B610D4">
      <w:pPr>
        <w:pStyle w:val="Prrafodelista"/>
        <w:widowControl w:val="0"/>
        <w:numPr>
          <w:ilvl w:val="0"/>
          <w:numId w:val="10"/>
        </w:numPr>
        <w:autoSpaceDE w:val="0"/>
        <w:autoSpaceDN w:val="0"/>
        <w:spacing w:line="276" w:lineRule="auto"/>
        <w:ind w:left="284" w:hanging="284"/>
        <w:jc w:val="both"/>
        <w:rPr>
          <w:rFonts w:ascii="Abadi" w:hAnsi="Abadi"/>
          <w:sz w:val="21"/>
          <w:szCs w:val="21"/>
        </w:rPr>
      </w:pPr>
      <w:r w:rsidRPr="00150647">
        <w:rPr>
          <w:rFonts w:ascii="Abadi" w:hAnsi="Abadi"/>
          <w:sz w:val="21"/>
          <w:szCs w:val="21"/>
        </w:rPr>
        <w:t>Reafirmar su compromiso con el personal al contar con prácticas laborales que facilitan</w:t>
      </w:r>
      <w:r w:rsidRPr="00150647">
        <w:rPr>
          <w:rFonts w:ascii="Abadi" w:hAnsi="Abadi"/>
          <w:spacing w:val="-17"/>
          <w:sz w:val="21"/>
          <w:szCs w:val="21"/>
        </w:rPr>
        <w:t xml:space="preserve"> </w:t>
      </w:r>
      <w:r w:rsidRPr="00150647">
        <w:rPr>
          <w:rFonts w:ascii="Abadi" w:hAnsi="Abadi"/>
          <w:sz w:val="21"/>
          <w:szCs w:val="21"/>
        </w:rPr>
        <w:t>la</w:t>
      </w:r>
      <w:r w:rsidRPr="00150647">
        <w:rPr>
          <w:rFonts w:ascii="Abadi" w:hAnsi="Abadi"/>
          <w:spacing w:val="-17"/>
          <w:sz w:val="21"/>
          <w:szCs w:val="21"/>
        </w:rPr>
        <w:t xml:space="preserve"> </w:t>
      </w:r>
      <w:r w:rsidRPr="00150647">
        <w:rPr>
          <w:rFonts w:ascii="Abadi" w:hAnsi="Abadi"/>
          <w:sz w:val="21"/>
          <w:szCs w:val="21"/>
        </w:rPr>
        <w:t>corresponsabilidad</w:t>
      </w:r>
      <w:r w:rsidRPr="00150647">
        <w:rPr>
          <w:rFonts w:ascii="Abadi" w:hAnsi="Abadi"/>
          <w:spacing w:val="-16"/>
          <w:sz w:val="21"/>
          <w:szCs w:val="21"/>
        </w:rPr>
        <w:t xml:space="preserve"> </w:t>
      </w:r>
      <w:r w:rsidRPr="00150647">
        <w:rPr>
          <w:rFonts w:ascii="Abadi" w:hAnsi="Abadi"/>
          <w:sz w:val="21"/>
          <w:szCs w:val="21"/>
        </w:rPr>
        <w:t>entre</w:t>
      </w:r>
      <w:r w:rsidRPr="00150647">
        <w:rPr>
          <w:rFonts w:ascii="Abadi" w:hAnsi="Abadi"/>
          <w:spacing w:val="-17"/>
          <w:sz w:val="21"/>
          <w:szCs w:val="21"/>
        </w:rPr>
        <w:t xml:space="preserve"> </w:t>
      </w:r>
      <w:r w:rsidRPr="00150647">
        <w:rPr>
          <w:rFonts w:ascii="Abadi" w:hAnsi="Abadi"/>
          <w:sz w:val="21"/>
          <w:szCs w:val="21"/>
        </w:rPr>
        <w:t>la</w:t>
      </w:r>
      <w:r w:rsidRPr="00150647">
        <w:rPr>
          <w:rFonts w:ascii="Abadi" w:hAnsi="Abadi"/>
          <w:spacing w:val="-17"/>
          <w:sz w:val="21"/>
          <w:szCs w:val="21"/>
        </w:rPr>
        <w:t xml:space="preserve"> </w:t>
      </w:r>
      <w:r w:rsidRPr="00150647">
        <w:rPr>
          <w:rFonts w:ascii="Abadi" w:hAnsi="Abadi"/>
          <w:sz w:val="21"/>
          <w:szCs w:val="21"/>
        </w:rPr>
        <w:t>vida</w:t>
      </w:r>
      <w:r w:rsidRPr="00150647">
        <w:rPr>
          <w:rFonts w:ascii="Abadi" w:hAnsi="Abadi"/>
          <w:spacing w:val="-17"/>
          <w:sz w:val="21"/>
          <w:szCs w:val="21"/>
        </w:rPr>
        <w:t xml:space="preserve"> </w:t>
      </w:r>
      <w:r w:rsidRPr="00150647">
        <w:rPr>
          <w:rFonts w:ascii="Abadi" w:hAnsi="Abadi"/>
          <w:sz w:val="21"/>
          <w:szCs w:val="21"/>
        </w:rPr>
        <w:t>laboral,</w:t>
      </w:r>
      <w:r w:rsidRPr="00150647">
        <w:rPr>
          <w:rFonts w:ascii="Abadi" w:hAnsi="Abadi"/>
          <w:spacing w:val="-16"/>
          <w:sz w:val="21"/>
          <w:szCs w:val="21"/>
        </w:rPr>
        <w:t xml:space="preserve"> </w:t>
      </w:r>
      <w:r w:rsidRPr="00150647">
        <w:rPr>
          <w:rFonts w:ascii="Abadi" w:hAnsi="Abadi"/>
          <w:sz w:val="21"/>
          <w:szCs w:val="21"/>
        </w:rPr>
        <w:t>familiar</w:t>
      </w:r>
      <w:r w:rsidRPr="00150647">
        <w:rPr>
          <w:rFonts w:ascii="Abadi" w:hAnsi="Abadi"/>
          <w:spacing w:val="-17"/>
          <w:sz w:val="21"/>
          <w:szCs w:val="21"/>
        </w:rPr>
        <w:t xml:space="preserve"> </w:t>
      </w:r>
      <w:r w:rsidRPr="00150647">
        <w:rPr>
          <w:rFonts w:ascii="Abadi" w:hAnsi="Abadi"/>
          <w:sz w:val="21"/>
          <w:szCs w:val="21"/>
        </w:rPr>
        <w:t>y</w:t>
      </w:r>
      <w:r w:rsidRPr="00150647">
        <w:rPr>
          <w:rFonts w:ascii="Abadi" w:hAnsi="Abadi"/>
          <w:spacing w:val="-17"/>
          <w:sz w:val="21"/>
          <w:szCs w:val="21"/>
        </w:rPr>
        <w:t xml:space="preserve"> </w:t>
      </w:r>
      <w:r w:rsidRPr="00150647">
        <w:rPr>
          <w:rFonts w:ascii="Abadi" w:hAnsi="Abadi"/>
          <w:sz w:val="21"/>
          <w:szCs w:val="21"/>
        </w:rPr>
        <w:t>personal</w:t>
      </w:r>
      <w:r w:rsidRPr="00150647">
        <w:rPr>
          <w:rFonts w:ascii="Abadi" w:hAnsi="Abadi"/>
          <w:spacing w:val="-16"/>
          <w:sz w:val="21"/>
          <w:szCs w:val="21"/>
        </w:rPr>
        <w:t xml:space="preserve"> </w:t>
      </w:r>
      <w:r w:rsidRPr="00150647">
        <w:rPr>
          <w:rFonts w:ascii="Abadi" w:hAnsi="Abadi"/>
          <w:sz w:val="21"/>
          <w:szCs w:val="21"/>
        </w:rPr>
        <w:t>que</w:t>
      </w:r>
      <w:r w:rsidRPr="00150647">
        <w:rPr>
          <w:rFonts w:ascii="Abadi" w:hAnsi="Abadi"/>
          <w:spacing w:val="-17"/>
          <w:sz w:val="21"/>
          <w:szCs w:val="21"/>
        </w:rPr>
        <w:t xml:space="preserve"> </w:t>
      </w:r>
      <w:r w:rsidRPr="00150647">
        <w:rPr>
          <w:rFonts w:ascii="Abadi" w:hAnsi="Abadi"/>
          <w:sz w:val="21"/>
          <w:szCs w:val="21"/>
        </w:rPr>
        <w:t>fortalecen el desempeño y la lealtad.</w:t>
      </w:r>
    </w:p>
    <w:p w14:paraId="7D6D368A" w14:textId="77777777" w:rsidR="00A07DEE" w:rsidRPr="00150647" w:rsidRDefault="00A07DEE" w:rsidP="00B610D4">
      <w:pPr>
        <w:pStyle w:val="Prrafodelista"/>
        <w:widowControl w:val="0"/>
        <w:numPr>
          <w:ilvl w:val="0"/>
          <w:numId w:val="10"/>
        </w:numPr>
        <w:autoSpaceDE w:val="0"/>
        <w:autoSpaceDN w:val="0"/>
        <w:spacing w:line="276" w:lineRule="auto"/>
        <w:ind w:left="284" w:hanging="284"/>
        <w:jc w:val="both"/>
        <w:rPr>
          <w:rFonts w:ascii="Abadi" w:hAnsi="Abadi"/>
          <w:sz w:val="21"/>
          <w:szCs w:val="21"/>
        </w:rPr>
      </w:pPr>
      <w:r w:rsidRPr="00150647">
        <w:rPr>
          <w:rFonts w:ascii="Abadi" w:hAnsi="Abadi"/>
          <w:sz w:val="21"/>
          <w:szCs w:val="21"/>
        </w:rPr>
        <w:t>Aportar</w:t>
      </w:r>
      <w:r w:rsidRPr="00150647">
        <w:rPr>
          <w:rFonts w:ascii="Abadi" w:hAnsi="Abadi"/>
          <w:spacing w:val="-5"/>
          <w:sz w:val="21"/>
          <w:szCs w:val="21"/>
        </w:rPr>
        <w:t xml:space="preserve"> </w:t>
      </w:r>
      <w:r w:rsidRPr="00150647">
        <w:rPr>
          <w:rFonts w:ascii="Abadi" w:hAnsi="Abadi"/>
          <w:sz w:val="21"/>
          <w:szCs w:val="21"/>
        </w:rPr>
        <w:t>mayor</w:t>
      </w:r>
      <w:r w:rsidRPr="00150647">
        <w:rPr>
          <w:rFonts w:ascii="Abadi" w:hAnsi="Abadi"/>
          <w:spacing w:val="-3"/>
          <w:sz w:val="21"/>
          <w:szCs w:val="21"/>
        </w:rPr>
        <w:t xml:space="preserve"> </w:t>
      </w:r>
      <w:r w:rsidRPr="00150647">
        <w:rPr>
          <w:rFonts w:ascii="Abadi" w:hAnsi="Abadi"/>
          <w:sz w:val="21"/>
          <w:szCs w:val="21"/>
        </w:rPr>
        <w:t>confianza</w:t>
      </w:r>
      <w:r w:rsidRPr="00150647">
        <w:rPr>
          <w:rFonts w:ascii="Abadi" w:hAnsi="Abadi"/>
          <w:spacing w:val="-2"/>
          <w:sz w:val="21"/>
          <w:szCs w:val="21"/>
        </w:rPr>
        <w:t xml:space="preserve"> </w:t>
      </w:r>
      <w:r w:rsidRPr="00150647">
        <w:rPr>
          <w:rFonts w:ascii="Abadi" w:hAnsi="Abadi"/>
          <w:sz w:val="21"/>
          <w:szCs w:val="21"/>
        </w:rPr>
        <w:t>e</w:t>
      </w:r>
      <w:r w:rsidRPr="00150647">
        <w:rPr>
          <w:rFonts w:ascii="Abadi" w:hAnsi="Abadi"/>
          <w:spacing w:val="-2"/>
          <w:sz w:val="21"/>
          <w:szCs w:val="21"/>
        </w:rPr>
        <w:t xml:space="preserve"> </w:t>
      </w:r>
      <w:r w:rsidRPr="00150647">
        <w:rPr>
          <w:rFonts w:ascii="Abadi" w:hAnsi="Abadi"/>
          <w:sz w:val="21"/>
          <w:szCs w:val="21"/>
        </w:rPr>
        <w:t>interés</w:t>
      </w:r>
      <w:r w:rsidRPr="00150647">
        <w:rPr>
          <w:rFonts w:ascii="Abadi" w:hAnsi="Abadi"/>
          <w:spacing w:val="-3"/>
          <w:sz w:val="21"/>
          <w:szCs w:val="21"/>
        </w:rPr>
        <w:t xml:space="preserve"> </w:t>
      </w:r>
      <w:r w:rsidRPr="00150647">
        <w:rPr>
          <w:rFonts w:ascii="Abadi" w:hAnsi="Abadi"/>
          <w:sz w:val="21"/>
          <w:szCs w:val="21"/>
        </w:rPr>
        <w:t>en</w:t>
      </w:r>
      <w:r w:rsidRPr="00150647">
        <w:rPr>
          <w:rFonts w:ascii="Abadi" w:hAnsi="Abadi"/>
          <w:spacing w:val="-2"/>
          <w:sz w:val="21"/>
          <w:szCs w:val="21"/>
        </w:rPr>
        <w:t xml:space="preserve"> </w:t>
      </w:r>
      <w:r w:rsidRPr="00150647">
        <w:rPr>
          <w:rFonts w:ascii="Abadi" w:hAnsi="Abadi"/>
          <w:sz w:val="21"/>
          <w:szCs w:val="21"/>
        </w:rPr>
        <w:t>el</w:t>
      </w:r>
      <w:r w:rsidRPr="00150647">
        <w:rPr>
          <w:rFonts w:ascii="Abadi" w:hAnsi="Abadi"/>
          <w:spacing w:val="-1"/>
          <w:sz w:val="21"/>
          <w:szCs w:val="21"/>
        </w:rPr>
        <w:t xml:space="preserve"> </w:t>
      </w:r>
      <w:r w:rsidRPr="00150647">
        <w:rPr>
          <w:rFonts w:ascii="Abadi" w:hAnsi="Abadi"/>
          <w:sz w:val="21"/>
          <w:szCs w:val="21"/>
        </w:rPr>
        <w:t>centro</w:t>
      </w:r>
      <w:r w:rsidRPr="00150647">
        <w:rPr>
          <w:rFonts w:ascii="Abadi" w:hAnsi="Abadi"/>
          <w:spacing w:val="-7"/>
          <w:sz w:val="21"/>
          <w:szCs w:val="21"/>
        </w:rPr>
        <w:t xml:space="preserve"> </w:t>
      </w:r>
      <w:r w:rsidRPr="00150647">
        <w:rPr>
          <w:rFonts w:ascii="Abadi" w:hAnsi="Abadi"/>
          <w:sz w:val="21"/>
          <w:szCs w:val="21"/>
        </w:rPr>
        <w:t>de</w:t>
      </w:r>
      <w:r w:rsidRPr="00150647">
        <w:rPr>
          <w:rFonts w:ascii="Abadi" w:hAnsi="Abadi"/>
          <w:spacing w:val="-2"/>
          <w:sz w:val="21"/>
          <w:szCs w:val="21"/>
        </w:rPr>
        <w:t xml:space="preserve"> </w:t>
      </w:r>
      <w:r w:rsidRPr="00150647">
        <w:rPr>
          <w:rFonts w:ascii="Abadi" w:hAnsi="Abadi"/>
          <w:sz w:val="21"/>
          <w:szCs w:val="21"/>
        </w:rPr>
        <w:t>trabajo</w:t>
      </w:r>
      <w:r w:rsidRPr="00150647">
        <w:rPr>
          <w:rFonts w:ascii="Abadi" w:hAnsi="Abadi"/>
          <w:spacing w:val="-2"/>
          <w:sz w:val="21"/>
          <w:szCs w:val="21"/>
        </w:rPr>
        <w:t xml:space="preserve"> </w:t>
      </w:r>
      <w:r w:rsidRPr="00150647">
        <w:rPr>
          <w:rFonts w:ascii="Abadi" w:hAnsi="Abadi"/>
          <w:sz w:val="21"/>
          <w:szCs w:val="21"/>
        </w:rPr>
        <w:t>para</w:t>
      </w:r>
      <w:r w:rsidRPr="00150647">
        <w:rPr>
          <w:rFonts w:ascii="Abadi" w:hAnsi="Abadi"/>
          <w:spacing w:val="-2"/>
          <w:sz w:val="21"/>
          <w:szCs w:val="21"/>
        </w:rPr>
        <w:t xml:space="preserve"> </w:t>
      </w:r>
      <w:r w:rsidRPr="00150647">
        <w:rPr>
          <w:rFonts w:ascii="Abadi" w:hAnsi="Abadi"/>
          <w:sz w:val="21"/>
          <w:szCs w:val="21"/>
        </w:rPr>
        <w:t>atraer</w:t>
      </w:r>
      <w:r w:rsidRPr="00150647">
        <w:rPr>
          <w:rFonts w:ascii="Abadi" w:hAnsi="Abadi"/>
          <w:spacing w:val="-2"/>
          <w:sz w:val="21"/>
          <w:szCs w:val="21"/>
        </w:rPr>
        <w:t xml:space="preserve"> talentos.</w:t>
      </w:r>
    </w:p>
    <w:p w14:paraId="61D242E4" w14:textId="77777777" w:rsidR="00A07DEE" w:rsidRPr="00150647" w:rsidRDefault="00A07DEE" w:rsidP="00C636BC">
      <w:pPr>
        <w:pStyle w:val="Textoindependiente"/>
        <w:spacing w:line="276" w:lineRule="auto"/>
        <w:rPr>
          <w:rFonts w:ascii="Abadi" w:hAnsi="Abadi"/>
          <w:sz w:val="21"/>
          <w:szCs w:val="21"/>
        </w:rPr>
      </w:pPr>
    </w:p>
    <w:p w14:paraId="5A5D2148" w14:textId="77777777" w:rsidR="00A07DEE" w:rsidRPr="00A62D18" w:rsidRDefault="00A07DEE" w:rsidP="00C636BC">
      <w:pPr>
        <w:pStyle w:val="Textoindependiente"/>
        <w:spacing w:line="276" w:lineRule="auto"/>
        <w:rPr>
          <w:rFonts w:ascii="Abadi" w:hAnsi="Abadi"/>
          <w:b w:val="0"/>
          <w:bCs w:val="0"/>
          <w:sz w:val="21"/>
          <w:szCs w:val="21"/>
        </w:rPr>
      </w:pPr>
      <w:r w:rsidRPr="00A62D18">
        <w:rPr>
          <w:rFonts w:ascii="Abadi" w:hAnsi="Abadi"/>
          <w:b w:val="0"/>
          <w:bCs w:val="0"/>
          <w:sz w:val="21"/>
          <w:szCs w:val="21"/>
        </w:rPr>
        <w:t>Y</w:t>
      </w:r>
      <w:r w:rsidRPr="00A62D18">
        <w:rPr>
          <w:rFonts w:ascii="Abadi" w:hAnsi="Abadi"/>
          <w:b w:val="0"/>
          <w:bCs w:val="0"/>
          <w:spacing w:val="-3"/>
          <w:sz w:val="21"/>
          <w:szCs w:val="21"/>
        </w:rPr>
        <w:t xml:space="preserve"> </w:t>
      </w:r>
      <w:r w:rsidRPr="00A62D18">
        <w:rPr>
          <w:rFonts w:ascii="Abadi" w:hAnsi="Abadi"/>
          <w:b w:val="0"/>
          <w:bCs w:val="0"/>
          <w:sz w:val="21"/>
          <w:szCs w:val="21"/>
        </w:rPr>
        <w:t>por</w:t>
      </w:r>
      <w:r w:rsidRPr="00A62D18">
        <w:rPr>
          <w:rFonts w:ascii="Abadi" w:hAnsi="Abadi"/>
          <w:b w:val="0"/>
          <w:bCs w:val="0"/>
          <w:spacing w:val="-3"/>
          <w:sz w:val="21"/>
          <w:szCs w:val="21"/>
        </w:rPr>
        <w:t xml:space="preserve"> </w:t>
      </w:r>
      <w:r w:rsidRPr="00A62D18">
        <w:rPr>
          <w:rFonts w:ascii="Abadi" w:hAnsi="Abadi"/>
          <w:b w:val="0"/>
          <w:bCs w:val="0"/>
          <w:sz w:val="21"/>
          <w:szCs w:val="21"/>
        </w:rPr>
        <w:t>lo</w:t>
      </w:r>
      <w:r w:rsidRPr="00A62D18">
        <w:rPr>
          <w:rFonts w:ascii="Abadi" w:hAnsi="Abadi"/>
          <w:b w:val="0"/>
          <w:bCs w:val="0"/>
          <w:spacing w:val="-2"/>
          <w:sz w:val="21"/>
          <w:szCs w:val="21"/>
        </w:rPr>
        <w:t xml:space="preserve"> </w:t>
      </w:r>
      <w:r w:rsidRPr="00A62D18">
        <w:rPr>
          <w:rFonts w:ascii="Abadi" w:hAnsi="Abadi"/>
          <w:b w:val="0"/>
          <w:bCs w:val="0"/>
          <w:sz w:val="21"/>
          <w:szCs w:val="21"/>
        </w:rPr>
        <w:t>que</w:t>
      </w:r>
      <w:r w:rsidRPr="00A62D18">
        <w:rPr>
          <w:rFonts w:ascii="Abadi" w:hAnsi="Abadi"/>
          <w:b w:val="0"/>
          <w:bCs w:val="0"/>
          <w:spacing w:val="-1"/>
          <w:sz w:val="21"/>
          <w:szCs w:val="21"/>
        </w:rPr>
        <w:t xml:space="preserve"> </w:t>
      </w:r>
      <w:r w:rsidRPr="00A62D18">
        <w:rPr>
          <w:rFonts w:ascii="Abadi" w:hAnsi="Abadi"/>
          <w:b w:val="0"/>
          <w:bCs w:val="0"/>
          <w:sz w:val="21"/>
          <w:szCs w:val="21"/>
        </w:rPr>
        <w:t>respecta</w:t>
      </w:r>
      <w:r w:rsidRPr="00A62D18">
        <w:rPr>
          <w:rFonts w:ascii="Abadi" w:hAnsi="Abadi"/>
          <w:b w:val="0"/>
          <w:bCs w:val="0"/>
          <w:spacing w:val="-2"/>
          <w:sz w:val="21"/>
          <w:szCs w:val="21"/>
        </w:rPr>
        <w:t xml:space="preserve"> </w:t>
      </w:r>
      <w:r w:rsidRPr="00A62D18">
        <w:rPr>
          <w:rFonts w:ascii="Abadi" w:hAnsi="Abadi"/>
          <w:b w:val="0"/>
          <w:bCs w:val="0"/>
          <w:sz w:val="21"/>
          <w:szCs w:val="21"/>
        </w:rPr>
        <w:t>a</w:t>
      </w:r>
      <w:r w:rsidRPr="00A62D18">
        <w:rPr>
          <w:rFonts w:ascii="Abadi" w:hAnsi="Abadi"/>
          <w:b w:val="0"/>
          <w:bCs w:val="0"/>
          <w:spacing w:val="-2"/>
          <w:sz w:val="21"/>
          <w:szCs w:val="21"/>
        </w:rPr>
        <w:t xml:space="preserve"> </w:t>
      </w:r>
      <w:r w:rsidRPr="00A62D18">
        <w:rPr>
          <w:rFonts w:ascii="Abadi" w:hAnsi="Abadi"/>
          <w:b w:val="0"/>
          <w:bCs w:val="0"/>
          <w:sz w:val="21"/>
          <w:szCs w:val="21"/>
        </w:rPr>
        <w:t>los</w:t>
      </w:r>
      <w:r w:rsidRPr="00A62D18">
        <w:rPr>
          <w:rFonts w:ascii="Abadi" w:hAnsi="Abadi"/>
          <w:b w:val="0"/>
          <w:bCs w:val="0"/>
          <w:spacing w:val="-2"/>
          <w:sz w:val="21"/>
          <w:szCs w:val="21"/>
        </w:rPr>
        <w:t xml:space="preserve"> </w:t>
      </w:r>
      <w:r w:rsidRPr="00A62D18">
        <w:rPr>
          <w:rFonts w:ascii="Abadi" w:hAnsi="Abadi"/>
          <w:b w:val="0"/>
          <w:bCs w:val="0"/>
          <w:sz w:val="21"/>
          <w:szCs w:val="21"/>
        </w:rPr>
        <w:t>empleados</w:t>
      </w:r>
      <w:r w:rsidRPr="00A62D18">
        <w:rPr>
          <w:rFonts w:ascii="Abadi" w:hAnsi="Abadi"/>
          <w:b w:val="0"/>
          <w:bCs w:val="0"/>
          <w:spacing w:val="-3"/>
          <w:sz w:val="21"/>
          <w:szCs w:val="21"/>
        </w:rPr>
        <w:t xml:space="preserve"> </w:t>
      </w:r>
      <w:r w:rsidRPr="00A62D18">
        <w:rPr>
          <w:rFonts w:ascii="Abadi" w:hAnsi="Abadi"/>
          <w:b w:val="0"/>
          <w:bCs w:val="0"/>
          <w:sz w:val="21"/>
          <w:szCs w:val="21"/>
        </w:rPr>
        <w:t>y</w:t>
      </w:r>
      <w:r w:rsidRPr="00A62D18">
        <w:rPr>
          <w:rFonts w:ascii="Abadi" w:hAnsi="Abadi"/>
          <w:b w:val="0"/>
          <w:bCs w:val="0"/>
          <w:spacing w:val="-3"/>
          <w:sz w:val="21"/>
          <w:szCs w:val="21"/>
        </w:rPr>
        <w:t xml:space="preserve"> </w:t>
      </w:r>
      <w:r w:rsidRPr="00A62D18">
        <w:rPr>
          <w:rFonts w:ascii="Abadi" w:hAnsi="Abadi"/>
          <w:b w:val="0"/>
          <w:bCs w:val="0"/>
          <w:sz w:val="21"/>
          <w:szCs w:val="21"/>
        </w:rPr>
        <w:t>las</w:t>
      </w:r>
      <w:r w:rsidRPr="00A62D18">
        <w:rPr>
          <w:rFonts w:ascii="Abadi" w:hAnsi="Abadi"/>
          <w:b w:val="0"/>
          <w:bCs w:val="0"/>
          <w:spacing w:val="-2"/>
          <w:sz w:val="21"/>
          <w:szCs w:val="21"/>
        </w:rPr>
        <w:t xml:space="preserve"> </w:t>
      </w:r>
      <w:r w:rsidRPr="00A62D18">
        <w:rPr>
          <w:rFonts w:ascii="Abadi" w:hAnsi="Abadi"/>
          <w:b w:val="0"/>
          <w:bCs w:val="0"/>
          <w:sz w:val="21"/>
          <w:szCs w:val="21"/>
        </w:rPr>
        <w:t>empleadas</w:t>
      </w:r>
      <w:r w:rsidRPr="00A62D18">
        <w:rPr>
          <w:rFonts w:ascii="Abadi" w:hAnsi="Abadi"/>
          <w:b w:val="0"/>
          <w:bCs w:val="0"/>
          <w:spacing w:val="-3"/>
          <w:sz w:val="21"/>
          <w:szCs w:val="21"/>
        </w:rPr>
        <w:t xml:space="preserve"> </w:t>
      </w:r>
      <w:r w:rsidRPr="00A62D18">
        <w:rPr>
          <w:rFonts w:ascii="Abadi" w:hAnsi="Abadi"/>
          <w:b w:val="0"/>
          <w:bCs w:val="0"/>
          <w:sz w:val="21"/>
          <w:szCs w:val="21"/>
        </w:rPr>
        <w:t>se</w:t>
      </w:r>
      <w:r w:rsidRPr="00A62D18">
        <w:rPr>
          <w:rFonts w:ascii="Abadi" w:hAnsi="Abadi"/>
          <w:b w:val="0"/>
          <w:bCs w:val="0"/>
          <w:spacing w:val="-2"/>
          <w:sz w:val="21"/>
          <w:szCs w:val="21"/>
        </w:rPr>
        <w:t xml:space="preserve"> </w:t>
      </w:r>
      <w:r w:rsidRPr="00A62D18">
        <w:rPr>
          <w:rFonts w:ascii="Abadi" w:hAnsi="Abadi"/>
          <w:b w:val="0"/>
          <w:bCs w:val="0"/>
          <w:sz w:val="21"/>
          <w:szCs w:val="21"/>
        </w:rPr>
        <w:t>beneficiarán</w:t>
      </w:r>
      <w:r w:rsidRPr="00A62D18">
        <w:rPr>
          <w:rFonts w:ascii="Abadi" w:hAnsi="Abadi"/>
          <w:b w:val="0"/>
          <w:bCs w:val="0"/>
          <w:spacing w:val="-1"/>
          <w:sz w:val="21"/>
          <w:szCs w:val="21"/>
        </w:rPr>
        <w:t xml:space="preserve"> </w:t>
      </w:r>
      <w:r w:rsidRPr="00A62D18">
        <w:rPr>
          <w:rFonts w:ascii="Abadi" w:hAnsi="Abadi"/>
          <w:b w:val="0"/>
          <w:bCs w:val="0"/>
          <w:spacing w:val="-5"/>
          <w:sz w:val="21"/>
          <w:szCs w:val="21"/>
        </w:rPr>
        <w:t>en:</w:t>
      </w:r>
    </w:p>
    <w:p w14:paraId="41D2BC0B" w14:textId="77777777" w:rsidR="00A07DEE" w:rsidRPr="00150647" w:rsidRDefault="00A07DEE" w:rsidP="00C636BC">
      <w:pPr>
        <w:pStyle w:val="Textoindependiente"/>
        <w:spacing w:line="276" w:lineRule="auto"/>
        <w:rPr>
          <w:rFonts w:ascii="Abadi" w:hAnsi="Abadi"/>
          <w:sz w:val="21"/>
          <w:szCs w:val="21"/>
        </w:rPr>
      </w:pPr>
    </w:p>
    <w:p w14:paraId="4C84D99F" w14:textId="77777777" w:rsidR="00A07DEE" w:rsidRPr="00150647" w:rsidRDefault="00A07DEE" w:rsidP="00B610D4">
      <w:pPr>
        <w:pStyle w:val="Prrafodelista"/>
        <w:widowControl w:val="0"/>
        <w:numPr>
          <w:ilvl w:val="0"/>
          <w:numId w:val="9"/>
        </w:numPr>
        <w:autoSpaceDE w:val="0"/>
        <w:autoSpaceDN w:val="0"/>
        <w:spacing w:line="276" w:lineRule="auto"/>
        <w:ind w:left="142" w:hanging="142"/>
        <w:jc w:val="both"/>
        <w:rPr>
          <w:rFonts w:ascii="Abadi" w:hAnsi="Abadi"/>
          <w:sz w:val="21"/>
          <w:szCs w:val="21"/>
        </w:rPr>
      </w:pPr>
      <w:r w:rsidRPr="00150647">
        <w:rPr>
          <w:rFonts w:ascii="Abadi" w:hAnsi="Abadi"/>
          <w:sz w:val="21"/>
          <w:szCs w:val="21"/>
        </w:rPr>
        <w:t>El</w:t>
      </w:r>
      <w:r w:rsidRPr="00150647">
        <w:rPr>
          <w:rFonts w:ascii="Abadi" w:hAnsi="Abadi"/>
          <w:spacing w:val="29"/>
          <w:sz w:val="21"/>
          <w:szCs w:val="21"/>
        </w:rPr>
        <w:t xml:space="preserve"> </w:t>
      </w:r>
      <w:r w:rsidRPr="00150647">
        <w:rPr>
          <w:rFonts w:ascii="Abadi" w:hAnsi="Abadi"/>
          <w:sz w:val="21"/>
          <w:szCs w:val="21"/>
        </w:rPr>
        <w:t>ejercicio</w:t>
      </w:r>
      <w:r w:rsidRPr="00150647">
        <w:rPr>
          <w:rFonts w:ascii="Abadi" w:hAnsi="Abadi"/>
          <w:spacing w:val="29"/>
          <w:sz w:val="21"/>
          <w:szCs w:val="21"/>
        </w:rPr>
        <w:t xml:space="preserve"> </w:t>
      </w:r>
      <w:r w:rsidRPr="00150647">
        <w:rPr>
          <w:rFonts w:ascii="Abadi" w:hAnsi="Abadi"/>
          <w:sz w:val="21"/>
          <w:szCs w:val="21"/>
        </w:rPr>
        <w:t>más</w:t>
      </w:r>
      <w:r w:rsidRPr="00150647">
        <w:rPr>
          <w:rFonts w:ascii="Abadi" w:hAnsi="Abadi"/>
          <w:spacing w:val="28"/>
          <w:sz w:val="21"/>
          <w:szCs w:val="21"/>
        </w:rPr>
        <w:t xml:space="preserve"> </w:t>
      </w:r>
      <w:r w:rsidRPr="00150647">
        <w:rPr>
          <w:rFonts w:ascii="Abadi" w:hAnsi="Abadi"/>
          <w:sz w:val="21"/>
          <w:szCs w:val="21"/>
        </w:rPr>
        <w:t>amplio</w:t>
      </w:r>
      <w:r w:rsidRPr="00150647">
        <w:rPr>
          <w:rFonts w:ascii="Abadi" w:hAnsi="Abadi"/>
          <w:spacing w:val="29"/>
          <w:sz w:val="21"/>
          <w:szCs w:val="21"/>
        </w:rPr>
        <w:t xml:space="preserve"> </w:t>
      </w:r>
      <w:r w:rsidRPr="00150647">
        <w:rPr>
          <w:rFonts w:ascii="Abadi" w:hAnsi="Abadi"/>
          <w:sz w:val="21"/>
          <w:szCs w:val="21"/>
        </w:rPr>
        <w:t>de</w:t>
      </w:r>
      <w:r w:rsidRPr="00150647">
        <w:rPr>
          <w:rFonts w:ascii="Abadi" w:hAnsi="Abadi"/>
          <w:spacing w:val="29"/>
          <w:sz w:val="21"/>
          <w:szCs w:val="21"/>
        </w:rPr>
        <w:t xml:space="preserve"> </w:t>
      </w:r>
      <w:r w:rsidRPr="00150647">
        <w:rPr>
          <w:rFonts w:ascii="Abadi" w:hAnsi="Abadi"/>
          <w:sz w:val="21"/>
          <w:szCs w:val="21"/>
        </w:rPr>
        <w:t>sus</w:t>
      </w:r>
      <w:r w:rsidRPr="00150647">
        <w:rPr>
          <w:rFonts w:ascii="Abadi" w:hAnsi="Abadi"/>
          <w:spacing w:val="28"/>
          <w:sz w:val="21"/>
          <w:szCs w:val="21"/>
        </w:rPr>
        <w:t xml:space="preserve"> </w:t>
      </w:r>
      <w:r w:rsidRPr="00150647">
        <w:rPr>
          <w:rFonts w:ascii="Abadi" w:hAnsi="Abadi"/>
          <w:sz w:val="21"/>
          <w:szCs w:val="21"/>
        </w:rPr>
        <w:t>derechos</w:t>
      </w:r>
      <w:r w:rsidRPr="00150647">
        <w:rPr>
          <w:rFonts w:ascii="Abadi" w:hAnsi="Abadi"/>
          <w:spacing w:val="28"/>
          <w:sz w:val="21"/>
          <w:szCs w:val="21"/>
        </w:rPr>
        <w:t xml:space="preserve"> </w:t>
      </w:r>
      <w:r w:rsidRPr="00150647">
        <w:rPr>
          <w:rFonts w:ascii="Abadi" w:hAnsi="Abadi"/>
          <w:sz w:val="21"/>
          <w:szCs w:val="21"/>
        </w:rPr>
        <w:t>laborales,</w:t>
      </w:r>
      <w:r w:rsidRPr="00150647">
        <w:rPr>
          <w:rFonts w:ascii="Abadi" w:hAnsi="Abadi"/>
          <w:spacing w:val="26"/>
          <w:sz w:val="21"/>
          <w:szCs w:val="21"/>
        </w:rPr>
        <w:t xml:space="preserve"> </w:t>
      </w:r>
      <w:r w:rsidRPr="00150647">
        <w:rPr>
          <w:rFonts w:ascii="Abadi" w:hAnsi="Abadi"/>
          <w:sz w:val="21"/>
          <w:szCs w:val="21"/>
        </w:rPr>
        <w:t>afirmando</w:t>
      </w:r>
      <w:r w:rsidRPr="00150647">
        <w:rPr>
          <w:rFonts w:ascii="Abadi" w:hAnsi="Abadi"/>
          <w:spacing w:val="29"/>
          <w:sz w:val="21"/>
          <w:szCs w:val="21"/>
        </w:rPr>
        <w:t xml:space="preserve"> </w:t>
      </w:r>
      <w:r w:rsidRPr="00150647">
        <w:rPr>
          <w:rFonts w:ascii="Abadi" w:hAnsi="Abadi"/>
          <w:sz w:val="21"/>
          <w:szCs w:val="21"/>
        </w:rPr>
        <w:t>la</w:t>
      </w:r>
      <w:r w:rsidRPr="00150647">
        <w:rPr>
          <w:rFonts w:ascii="Abadi" w:hAnsi="Abadi"/>
          <w:spacing w:val="29"/>
          <w:sz w:val="21"/>
          <w:szCs w:val="21"/>
        </w:rPr>
        <w:t xml:space="preserve"> </w:t>
      </w:r>
      <w:r w:rsidRPr="00150647">
        <w:rPr>
          <w:rFonts w:ascii="Abadi" w:hAnsi="Abadi"/>
          <w:sz w:val="21"/>
          <w:szCs w:val="21"/>
        </w:rPr>
        <w:t>práctica</w:t>
      </w:r>
      <w:r w:rsidRPr="00150647">
        <w:rPr>
          <w:rFonts w:ascii="Abadi" w:hAnsi="Abadi"/>
          <w:spacing w:val="29"/>
          <w:sz w:val="21"/>
          <w:szCs w:val="21"/>
        </w:rPr>
        <w:t xml:space="preserve"> </w:t>
      </w:r>
      <w:r w:rsidRPr="00150647">
        <w:rPr>
          <w:rFonts w:ascii="Abadi" w:hAnsi="Abadi"/>
          <w:sz w:val="21"/>
          <w:szCs w:val="21"/>
        </w:rPr>
        <w:t>de</w:t>
      </w:r>
      <w:r w:rsidRPr="00150647">
        <w:rPr>
          <w:rFonts w:ascii="Abadi" w:hAnsi="Abadi"/>
          <w:spacing w:val="29"/>
          <w:sz w:val="21"/>
          <w:szCs w:val="21"/>
        </w:rPr>
        <w:t xml:space="preserve"> </w:t>
      </w:r>
      <w:r w:rsidRPr="00150647">
        <w:rPr>
          <w:rFonts w:ascii="Abadi" w:hAnsi="Abadi"/>
          <w:sz w:val="21"/>
          <w:szCs w:val="21"/>
        </w:rPr>
        <w:t>la igualdad en el centro de trabajo.</w:t>
      </w:r>
    </w:p>
    <w:p w14:paraId="1F9D8A9F" w14:textId="77777777" w:rsidR="00A07DEE" w:rsidRPr="00150647" w:rsidRDefault="00A07DEE" w:rsidP="00B610D4">
      <w:pPr>
        <w:pStyle w:val="Prrafodelista"/>
        <w:widowControl w:val="0"/>
        <w:numPr>
          <w:ilvl w:val="0"/>
          <w:numId w:val="9"/>
        </w:numPr>
        <w:autoSpaceDE w:val="0"/>
        <w:autoSpaceDN w:val="0"/>
        <w:spacing w:line="276" w:lineRule="auto"/>
        <w:ind w:left="142" w:hanging="142"/>
        <w:jc w:val="both"/>
        <w:rPr>
          <w:rFonts w:ascii="Abadi" w:hAnsi="Abadi"/>
          <w:sz w:val="21"/>
          <w:szCs w:val="21"/>
        </w:rPr>
      </w:pPr>
      <w:r w:rsidRPr="00150647">
        <w:rPr>
          <w:rFonts w:ascii="Abadi" w:hAnsi="Abadi"/>
          <w:sz w:val="21"/>
          <w:szCs w:val="21"/>
        </w:rPr>
        <w:t>El</w:t>
      </w:r>
      <w:r w:rsidRPr="00150647">
        <w:rPr>
          <w:rFonts w:ascii="Abadi" w:hAnsi="Abadi"/>
          <w:spacing w:val="-13"/>
          <w:sz w:val="21"/>
          <w:szCs w:val="21"/>
        </w:rPr>
        <w:t xml:space="preserve"> </w:t>
      </w:r>
      <w:r w:rsidRPr="00150647">
        <w:rPr>
          <w:rFonts w:ascii="Abadi" w:hAnsi="Abadi"/>
          <w:sz w:val="21"/>
          <w:szCs w:val="21"/>
        </w:rPr>
        <w:t>incremento</w:t>
      </w:r>
      <w:r w:rsidRPr="00150647">
        <w:rPr>
          <w:rFonts w:ascii="Abadi" w:hAnsi="Abadi"/>
          <w:spacing w:val="-12"/>
          <w:sz w:val="21"/>
          <w:szCs w:val="21"/>
        </w:rPr>
        <w:t xml:space="preserve"> </w:t>
      </w:r>
      <w:r w:rsidRPr="00150647">
        <w:rPr>
          <w:rFonts w:ascii="Abadi" w:hAnsi="Abadi"/>
          <w:sz w:val="21"/>
          <w:szCs w:val="21"/>
        </w:rPr>
        <w:t>en</w:t>
      </w:r>
      <w:r w:rsidRPr="00150647">
        <w:rPr>
          <w:rFonts w:ascii="Abadi" w:hAnsi="Abadi"/>
          <w:spacing w:val="-13"/>
          <w:sz w:val="21"/>
          <w:szCs w:val="21"/>
        </w:rPr>
        <w:t xml:space="preserve"> </w:t>
      </w:r>
      <w:r w:rsidRPr="00150647">
        <w:rPr>
          <w:rFonts w:ascii="Abadi" w:hAnsi="Abadi"/>
          <w:sz w:val="21"/>
          <w:szCs w:val="21"/>
        </w:rPr>
        <w:t>la</w:t>
      </w:r>
      <w:r w:rsidRPr="00150647">
        <w:rPr>
          <w:rFonts w:ascii="Abadi" w:hAnsi="Abadi"/>
          <w:spacing w:val="-12"/>
          <w:sz w:val="21"/>
          <w:szCs w:val="21"/>
        </w:rPr>
        <w:t xml:space="preserve"> </w:t>
      </w:r>
      <w:r w:rsidRPr="00150647">
        <w:rPr>
          <w:rFonts w:ascii="Abadi" w:hAnsi="Abadi"/>
          <w:sz w:val="21"/>
          <w:szCs w:val="21"/>
        </w:rPr>
        <w:t>confianza</w:t>
      </w:r>
      <w:r w:rsidRPr="00150647">
        <w:rPr>
          <w:rFonts w:ascii="Abadi" w:hAnsi="Abadi"/>
          <w:spacing w:val="-13"/>
          <w:sz w:val="21"/>
          <w:szCs w:val="21"/>
        </w:rPr>
        <w:t xml:space="preserve"> </w:t>
      </w:r>
      <w:r w:rsidRPr="00150647">
        <w:rPr>
          <w:rFonts w:ascii="Abadi" w:hAnsi="Abadi"/>
          <w:sz w:val="21"/>
          <w:szCs w:val="21"/>
        </w:rPr>
        <w:t>y</w:t>
      </w:r>
      <w:r w:rsidRPr="00150647">
        <w:rPr>
          <w:rFonts w:ascii="Abadi" w:hAnsi="Abadi"/>
          <w:spacing w:val="-13"/>
          <w:sz w:val="21"/>
          <w:szCs w:val="21"/>
        </w:rPr>
        <w:t xml:space="preserve"> </w:t>
      </w:r>
      <w:r w:rsidRPr="00150647">
        <w:rPr>
          <w:rFonts w:ascii="Abadi" w:hAnsi="Abadi"/>
          <w:sz w:val="21"/>
          <w:szCs w:val="21"/>
        </w:rPr>
        <w:t>credibilidad</w:t>
      </w:r>
      <w:r w:rsidRPr="00150647">
        <w:rPr>
          <w:rFonts w:ascii="Abadi" w:hAnsi="Abadi"/>
          <w:spacing w:val="-12"/>
          <w:sz w:val="21"/>
          <w:szCs w:val="21"/>
        </w:rPr>
        <w:t xml:space="preserve"> </w:t>
      </w:r>
      <w:r w:rsidRPr="00150647">
        <w:rPr>
          <w:rFonts w:ascii="Abadi" w:hAnsi="Abadi"/>
          <w:sz w:val="21"/>
          <w:szCs w:val="21"/>
        </w:rPr>
        <w:t>en</w:t>
      </w:r>
      <w:r w:rsidRPr="00150647">
        <w:rPr>
          <w:rFonts w:ascii="Abadi" w:hAnsi="Abadi"/>
          <w:spacing w:val="-17"/>
          <w:sz w:val="21"/>
          <w:szCs w:val="21"/>
        </w:rPr>
        <w:t xml:space="preserve"> </w:t>
      </w:r>
      <w:r w:rsidRPr="00150647">
        <w:rPr>
          <w:rFonts w:ascii="Abadi" w:hAnsi="Abadi"/>
          <w:sz w:val="21"/>
          <w:szCs w:val="21"/>
        </w:rPr>
        <w:t>la</w:t>
      </w:r>
      <w:r w:rsidRPr="00150647">
        <w:rPr>
          <w:rFonts w:ascii="Abadi" w:hAnsi="Abadi"/>
          <w:spacing w:val="-12"/>
          <w:sz w:val="21"/>
          <w:szCs w:val="21"/>
        </w:rPr>
        <w:t xml:space="preserve"> </w:t>
      </w:r>
      <w:r w:rsidRPr="00150647">
        <w:rPr>
          <w:rFonts w:ascii="Abadi" w:hAnsi="Abadi"/>
          <w:sz w:val="21"/>
          <w:szCs w:val="21"/>
        </w:rPr>
        <w:t>organización</w:t>
      </w:r>
      <w:r w:rsidRPr="00150647">
        <w:rPr>
          <w:rFonts w:ascii="Abadi" w:hAnsi="Abadi"/>
          <w:spacing w:val="-12"/>
          <w:sz w:val="21"/>
          <w:szCs w:val="21"/>
        </w:rPr>
        <w:t xml:space="preserve"> </w:t>
      </w:r>
      <w:r w:rsidRPr="00150647">
        <w:rPr>
          <w:rFonts w:ascii="Abadi" w:hAnsi="Abadi"/>
          <w:sz w:val="21"/>
          <w:szCs w:val="21"/>
        </w:rPr>
        <w:t>promoverá</w:t>
      </w:r>
      <w:r w:rsidRPr="00150647">
        <w:rPr>
          <w:rFonts w:ascii="Abadi" w:hAnsi="Abadi"/>
          <w:spacing w:val="-13"/>
          <w:sz w:val="21"/>
          <w:szCs w:val="21"/>
        </w:rPr>
        <w:t xml:space="preserve"> </w:t>
      </w:r>
      <w:r w:rsidRPr="00150647">
        <w:rPr>
          <w:rFonts w:ascii="Abadi" w:hAnsi="Abadi"/>
          <w:sz w:val="21"/>
          <w:szCs w:val="21"/>
        </w:rPr>
        <w:t>un</w:t>
      </w:r>
      <w:r w:rsidRPr="00150647">
        <w:rPr>
          <w:rFonts w:ascii="Abadi" w:hAnsi="Abadi"/>
          <w:spacing w:val="-12"/>
          <w:sz w:val="21"/>
          <w:szCs w:val="21"/>
        </w:rPr>
        <w:t xml:space="preserve"> </w:t>
      </w:r>
      <w:r w:rsidRPr="00150647">
        <w:rPr>
          <w:rFonts w:ascii="Abadi" w:hAnsi="Abadi"/>
          <w:sz w:val="21"/>
          <w:szCs w:val="21"/>
        </w:rPr>
        <w:t>clima laboral en igualdad de oportunidades y de trato para todas las personas.</w:t>
      </w:r>
    </w:p>
    <w:p w14:paraId="7C400C16" w14:textId="0FE1B0E8" w:rsidR="00A07DEE" w:rsidRPr="00ED75E5" w:rsidRDefault="00A07DEE" w:rsidP="00B610D4">
      <w:pPr>
        <w:pStyle w:val="Prrafodelista"/>
        <w:widowControl w:val="0"/>
        <w:numPr>
          <w:ilvl w:val="0"/>
          <w:numId w:val="9"/>
        </w:numPr>
        <w:autoSpaceDE w:val="0"/>
        <w:autoSpaceDN w:val="0"/>
        <w:spacing w:line="276" w:lineRule="auto"/>
        <w:ind w:left="142" w:hanging="149"/>
        <w:jc w:val="both"/>
        <w:rPr>
          <w:rFonts w:ascii="Abadi" w:hAnsi="Abadi"/>
          <w:sz w:val="21"/>
          <w:szCs w:val="21"/>
        </w:rPr>
      </w:pPr>
      <w:r w:rsidRPr="00150647">
        <w:rPr>
          <w:rFonts w:ascii="Abadi" w:hAnsi="Abadi"/>
          <w:sz w:val="21"/>
          <w:szCs w:val="21"/>
        </w:rPr>
        <w:t>El</w:t>
      </w:r>
      <w:r w:rsidRPr="00150647">
        <w:rPr>
          <w:rFonts w:ascii="Abadi" w:hAnsi="Abadi"/>
          <w:spacing w:val="-6"/>
          <w:sz w:val="21"/>
          <w:szCs w:val="21"/>
        </w:rPr>
        <w:t xml:space="preserve"> </w:t>
      </w:r>
      <w:r w:rsidRPr="00150647">
        <w:rPr>
          <w:rFonts w:ascii="Abadi" w:hAnsi="Abadi"/>
          <w:sz w:val="21"/>
          <w:szCs w:val="21"/>
        </w:rPr>
        <w:t>fortalecimiento</w:t>
      </w:r>
      <w:r w:rsidRPr="00150647">
        <w:rPr>
          <w:rFonts w:ascii="Abadi" w:hAnsi="Abadi"/>
          <w:spacing w:val="-3"/>
          <w:sz w:val="21"/>
          <w:szCs w:val="21"/>
        </w:rPr>
        <w:t xml:space="preserve"> </w:t>
      </w:r>
      <w:r w:rsidRPr="00150647">
        <w:rPr>
          <w:rFonts w:ascii="Abadi" w:hAnsi="Abadi"/>
          <w:sz w:val="21"/>
          <w:szCs w:val="21"/>
        </w:rPr>
        <w:t>de</w:t>
      </w:r>
      <w:r w:rsidRPr="00150647">
        <w:rPr>
          <w:rFonts w:ascii="Abadi" w:hAnsi="Abadi"/>
          <w:spacing w:val="-3"/>
          <w:sz w:val="21"/>
          <w:szCs w:val="21"/>
        </w:rPr>
        <w:t xml:space="preserve"> </w:t>
      </w:r>
      <w:r w:rsidRPr="00150647">
        <w:rPr>
          <w:rFonts w:ascii="Abadi" w:hAnsi="Abadi"/>
          <w:sz w:val="21"/>
          <w:szCs w:val="21"/>
        </w:rPr>
        <w:t>su</w:t>
      </w:r>
      <w:r w:rsidRPr="00150647">
        <w:rPr>
          <w:rFonts w:ascii="Abadi" w:hAnsi="Abadi"/>
          <w:spacing w:val="-3"/>
          <w:sz w:val="21"/>
          <w:szCs w:val="21"/>
        </w:rPr>
        <w:t xml:space="preserve"> </w:t>
      </w:r>
      <w:r w:rsidRPr="00150647">
        <w:rPr>
          <w:rFonts w:ascii="Abadi" w:hAnsi="Abadi"/>
          <w:sz w:val="21"/>
          <w:szCs w:val="21"/>
        </w:rPr>
        <w:t>desarrollo</w:t>
      </w:r>
      <w:r w:rsidRPr="00150647">
        <w:rPr>
          <w:rFonts w:ascii="Abadi" w:hAnsi="Abadi"/>
          <w:spacing w:val="-3"/>
          <w:sz w:val="21"/>
          <w:szCs w:val="21"/>
        </w:rPr>
        <w:t xml:space="preserve"> </w:t>
      </w:r>
      <w:r w:rsidRPr="00150647">
        <w:rPr>
          <w:rFonts w:ascii="Abadi" w:hAnsi="Abadi"/>
          <w:sz w:val="21"/>
          <w:szCs w:val="21"/>
        </w:rPr>
        <w:t>personal</w:t>
      </w:r>
      <w:r w:rsidRPr="00150647">
        <w:rPr>
          <w:rFonts w:ascii="Abadi" w:hAnsi="Abadi"/>
          <w:spacing w:val="-4"/>
          <w:sz w:val="21"/>
          <w:szCs w:val="21"/>
        </w:rPr>
        <w:t xml:space="preserve"> </w:t>
      </w:r>
      <w:r w:rsidRPr="00150647">
        <w:rPr>
          <w:rFonts w:ascii="Abadi" w:hAnsi="Abadi"/>
          <w:sz w:val="21"/>
          <w:szCs w:val="21"/>
        </w:rPr>
        <w:t>y</w:t>
      </w:r>
      <w:r w:rsidRPr="00150647">
        <w:rPr>
          <w:rFonts w:ascii="Abadi" w:hAnsi="Abadi"/>
          <w:spacing w:val="-8"/>
          <w:sz w:val="21"/>
          <w:szCs w:val="21"/>
        </w:rPr>
        <w:t xml:space="preserve"> </w:t>
      </w:r>
      <w:r w:rsidRPr="00150647">
        <w:rPr>
          <w:rFonts w:ascii="Abadi" w:hAnsi="Abadi"/>
          <w:spacing w:val="-2"/>
          <w:sz w:val="21"/>
          <w:szCs w:val="21"/>
        </w:rPr>
        <w:t>profesional.</w:t>
      </w:r>
    </w:p>
    <w:p w14:paraId="401C9E4E" w14:textId="77777777" w:rsidR="00A07DEE" w:rsidRPr="00ED75E5" w:rsidRDefault="00A07DEE" w:rsidP="00C636BC">
      <w:pPr>
        <w:pStyle w:val="Textoindependiente"/>
        <w:spacing w:before="92" w:line="276" w:lineRule="auto"/>
        <w:ind w:left="142"/>
        <w:rPr>
          <w:rFonts w:ascii="Abadi" w:hAnsi="Abadi"/>
          <w:b w:val="0"/>
          <w:bCs w:val="0"/>
          <w:sz w:val="21"/>
          <w:szCs w:val="21"/>
        </w:rPr>
      </w:pPr>
      <w:r w:rsidRPr="00ED75E5">
        <w:rPr>
          <w:rFonts w:ascii="Abadi" w:hAnsi="Abadi"/>
          <w:b w:val="0"/>
          <w:bCs w:val="0"/>
          <w:sz w:val="21"/>
          <w:szCs w:val="21"/>
        </w:rPr>
        <w:t>Por</w:t>
      </w:r>
      <w:r w:rsidRPr="00ED75E5">
        <w:rPr>
          <w:rFonts w:ascii="Abadi" w:hAnsi="Abadi"/>
          <w:b w:val="0"/>
          <w:bCs w:val="0"/>
          <w:spacing w:val="-6"/>
          <w:sz w:val="21"/>
          <w:szCs w:val="21"/>
        </w:rPr>
        <w:t xml:space="preserve"> </w:t>
      </w:r>
      <w:r w:rsidRPr="00ED75E5">
        <w:rPr>
          <w:rFonts w:ascii="Abadi" w:hAnsi="Abadi"/>
          <w:b w:val="0"/>
          <w:bCs w:val="0"/>
          <w:sz w:val="21"/>
          <w:szCs w:val="21"/>
        </w:rPr>
        <w:t>otra</w:t>
      </w:r>
      <w:r w:rsidRPr="00ED75E5">
        <w:rPr>
          <w:rFonts w:ascii="Abadi" w:hAnsi="Abadi"/>
          <w:b w:val="0"/>
          <w:bCs w:val="0"/>
          <w:spacing w:val="-1"/>
          <w:sz w:val="21"/>
          <w:szCs w:val="21"/>
        </w:rPr>
        <w:t xml:space="preserve"> </w:t>
      </w:r>
      <w:r w:rsidRPr="00ED75E5">
        <w:rPr>
          <w:rFonts w:ascii="Abadi" w:hAnsi="Abadi"/>
          <w:b w:val="0"/>
          <w:bCs w:val="0"/>
          <w:sz w:val="21"/>
          <w:szCs w:val="21"/>
        </w:rPr>
        <w:t>parte,</w:t>
      </w:r>
      <w:r w:rsidRPr="00ED75E5">
        <w:rPr>
          <w:rFonts w:ascii="Abadi" w:hAnsi="Abadi"/>
          <w:b w:val="0"/>
          <w:bCs w:val="0"/>
          <w:spacing w:val="-4"/>
          <w:sz w:val="21"/>
          <w:szCs w:val="21"/>
        </w:rPr>
        <w:t xml:space="preserve"> </w:t>
      </w:r>
      <w:r w:rsidRPr="00ED75E5">
        <w:rPr>
          <w:rFonts w:ascii="Abadi" w:hAnsi="Abadi"/>
          <w:b w:val="0"/>
          <w:bCs w:val="0"/>
          <w:sz w:val="21"/>
          <w:szCs w:val="21"/>
        </w:rPr>
        <w:t>la</w:t>
      </w:r>
      <w:r w:rsidRPr="00ED75E5">
        <w:rPr>
          <w:rFonts w:ascii="Abadi" w:hAnsi="Abadi"/>
          <w:b w:val="0"/>
          <w:bCs w:val="0"/>
          <w:spacing w:val="-3"/>
          <w:sz w:val="21"/>
          <w:szCs w:val="21"/>
        </w:rPr>
        <w:t xml:space="preserve"> </w:t>
      </w:r>
      <w:r w:rsidRPr="00ED75E5">
        <w:rPr>
          <w:rFonts w:ascii="Abadi" w:hAnsi="Abadi"/>
          <w:b w:val="0"/>
          <w:bCs w:val="0"/>
          <w:sz w:val="21"/>
          <w:szCs w:val="21"/>
        </w:rPr>
        <w:t>sociedad</w:t>
      </w:r>
      <w:r w:rsidRPr="00ED75E5">
        <w:rPr>
          <w:rFonts w:ascii="Abadi" w:hAnsi="Abadi"/>
          <w:b w:val="0"/>
          <w:bCs w:val="0"/>
          <w:spacing w:val="-2"/>
          <w:sz w:val="21"/>
          <w:szCs w:val="21"/>
        </w:rPr>
        <w:t xml:space="preserve"> </w:t>
      </w:r>
      <w:r w:rsidRPr="00ED75E5">
        <w:rPr>
          <w:rFonts w:ascii="Abadi" w:hAnsi="Abadi"/>
          <w:b w:val="0"/>
          <w:bCs w:val="0"/>
          <w:sz w:val="21"/>
          <w:szCs w:val="21"/>
        </w:rPr>
        <w:t>en</w:t>
      </w:r>
      <w:r w:rsidRPr="00ED75E5">
        <w:rPr>
          <w:rFonts w:ascii="Abadi" w:hAnsi="Abadi"/>
          <w:b w:val="0"/>
          <w:bCs w:val="0"/>
          <w:spacing w:val="-2"/>
          <w:sz w:val="21"/>
          <w:szCs w:val="21"/>
        </w:rPr>
        <w:t xml:space="preserve"> </w:t>
      </w:r>
      <w:r w:rsidRPr="00ED75E5">
        <w:rPr>
          <w:rFonts w:ascii="Abadi" w:hAnsi="Abadi"/>
          <w:b w:val="0"/>
          <w:bCs w:val="0"/>
          <w:sz w:val="21"/>
          <w:szCs w:val="21"/>
        </w:rPr>
        <w:t>general</w:t>
      </w:r>
      <w:r w:rsidRPr="00ED75E5">
        <w:rPr>
          <w:rFonts w:ascii="Abadi" w:hAnsi="Abadi"/>
          <w:b w:val="0"/>
          <w:bCs w:val="0"/>
          <w:spacing w:val="-3"/>
          <w:sz w:val="21"/>
          <w:szCs w:val="21"/>
        </w:rPr>
        <w:t xml:space="preserve"> </w:t>
      </w:r>
      <w:r w:rsidRPr="00ED75E5">
        <w:rPr>
          <w:rFonts w:ascii="Abadi" w:hAnsi="Abadi"/>
          <w:b w:val="0"/>
          <w:bCs w:val="0"/>
          <w:sz w:val="21"/>
          <w:szCs w:val="21"/>
        </w:rPr>
        <w:t>también</w:t>
      </w:r>
      <w:r w:rsidRPr="00ED75E5">
        <w:rPr>
          <w:rFonts w:ascii="Abadi" w:hAnsi="Abadi"/>
          <w:b w:val="0"/>
          <w:bCs w:val="0"/>
          <w:spacing w:val="-2"/>
          <w:sz w:val="21"/>
          <w:szCs w:val="21"/>
        </w:rPr>
        <w:t xml:space="preserve"> </w:t>
      </w:r>
      <w:r w:rsidRPr="00ED75E5">
        <w:rPr>
          <w:rFonts w:ascii="Abadi" w:hAnsi="Abadi"/>
          <w:b w:val="0"/>
          <w:bCs w:val="0"/>
          <w:sz w:val="21"/>
          <w:szCs w:val="21"/>
        </w:rPr>
        <w:t>se</w:t>
      </w:r>
      <w:r w:rsidRPr="00ED75E5">
        <w:rPr>
          <w:rFonts w:ascii="Abadi" w:hAnsi="Abadi"/>
          <w:b w:val="0"/>
          <w:bCs w:val="0"/>
          <w:spacing w:val="-2"/>
          <w:sz w:val="21"/>
          <w:szCs w:val="21"/>
        </w:rPr>
        <w:t xml:space="preserve"> beneficiará:</w:t>
      </w:r>
    </w:p>
    <w:p w14:paraId="24F1E8FC" w14:textId="77777777" w:rsidR="00A07DEE" w:rsidRPr="00150647" w:rsidRDefault="00A07DEE" w:rsidP="00B610D4">
      <w:pPr>
        <w:pStyle w:val="Prrafodelista"/>
        <w:widowControl w:val="0"/>
        <w:numPr>
          <w:ilvl w:val="0"/>
          <w:numId w:val="9"/>
        </w:numPr>
        <w:autoSpaceDE w:val="0"/>
        <w:autoSpaceDN w:val="0"/>
        <w:spacing w:before="140" w:line="276" w:lineRule="auto"/>
        <w:ind w:left="142" w:hanging="142"/>
        <w:jc w:val="both"/>
        <w:rPr>
          <w:rFonts w:ascii="Abadi" w:hAnsi="Abadi"/>
          <w:sz w:val="21"/>
          <w:szCs w:val="21"/>
        </w:rPr>
      </w:pPr>
      <w:r w:rsidRPr="00150647">
        <w:rPr>
          <w:rFonts w:ascii="Abadi" w:hAnsi="Abadi"/>
          <w:sz w:val="21"/>
          <w:szCs w:val="21"/>
        </w:rPr>
        <w:t>Con</w:t>
      </w:r>
      <w:r w:rsidRPr="00150647">
        <w:rPr>
          <w:rFonts w:ascii="Abadi" w:hAnsi="Abadi"/>
          <w:spacing w:val="40"/>
          <w:sz w:val="21"/>
          <w:szCs w:val="21"/>
        </w:rPr>
        <w:t xml:space="preserve"> </w:t>
      </w:r>
      <w:r w:rsidRPr="00150647">
        <w:rPr>
          <w:rFonts w:ascii="Abadi" w:hAnsi="Abadi"/>
          <w:sz w:val="21"/>
          <w:szCs w:val="21"/>
        </w:rPr>
        <w:t>el</w:t>
      </w:r>
      <w:r w:rsidRPr="00150647">
        <w:rPr>
          <w:rFonts w:ascii="Abadi" w:hAnsi="Abadi"/>
          <w:spacing w:val="40"/>
          <w:sz w:val="21"/>
          <w:szCs w:val="21"/>
        </w:rPr>
        <w:t xml:space="preserve"> </w:t>
      </w:r>
      <w:r w:rsidRPr="00150647">
        <w:rPr>
          <w:rFonts w:ascii="Abadi" w:hAnsi="Abadi"/>
          <w:sz w:val="21"/>
          <w:szCs w:val="21"/>
        </w:rPr>
        <w:t>fortalecimiento</w:t>
      </w:r>
      <w:r w:rsidRPr="00150647">
        <w:rPr>
          <w:rFonts w:ascii="Abadi" w:hAnsi="Abadi"/>
          <w:spacing w:val="40"/>
          <w:sz w:val="21"/>
          <w:szCs w:val="21"/>
        </w:rPr>
        <w:t xml:space="preserve"> </w:t>
      </w:r>
      <w:r w:rsidRPr="00150647">
        <w:rPr>
          <w:rFonts w:ascii="Abadi" w:hAnsi="Abadi"/>
          <w:sz w:val="21"/>
          <w:szCs w:val="21"/>
        </w:rPr>
        <w:t>de</w:t>
      </w:r>
      <w:r w:rsidRPr="00150647">
        <w:rPr>
          <w:rFonts w:ascii="Abadi" w:hAnsi="Abadi"/>
          <w:spacing w:val="40"/>
          <w:sz w:val="21"/>
          <w:szCs w:val="21"/>
        </w:rPr>
        <w:t xml:space="preserve"> </w:t>
      </w:r>
      <w:r w:rsidRPr="00150647">
        <w:rPr>
          <w:rFonts w:ascii="Abadi" w:hAnsi="Abadi"/>
          <w:sz w:val="21"/>
          <w:szCs w:val="21"/>
        </w:rPr>
        <w:t>los</w:t>
      </w:r>
      <w:r w:rsidRPr="00150647">
        <w:rPr>
          <w:rFonts w:ascii="Abadi" w:hAnsi="Abadi"/>
          <w:spacing w:val="40"/>
          <w:sz w:val="21"/>
          <w:szCs w:val="21"/>
        </w:rPr>
        <w:t xml:space="preserve"> </w:t>
      </w:r>
      <w:r w:rsidRPr="00150647">
        <w:rPr>
          <w:rFonts w:ascii="Abadi" w:hAnsi="Abadi"/>
          <w:sz w:val="21"/>
          <w:szCs w:val="21"/>
        </w:rPr>
        <w:t>valores</w:t>
      </w:r>
      <w:r w:rsidRPr="00150647">
        <w:rPr>
          <w:rFonts w:ascii="Abadi" w:hAnsi="Abadi"/>
          <w:spacing w:val="40"/>
          <w:sz w:val="21"/>
          <w:szCs w:val="21"/>
        </w:rPr>
        <w:t xml:space="preserve"> </w:t>
      </w:r>
      <w:r w:rsidRPr="00150647">
        <w:rPr>
          <w:rFonts w:ascii="Abadi" w:hAnsi="Abadi"/>
          <w:sz w:val="21"/>
          <w:szCs w:val="21"/>
        </w:rPr>
        <w:t>y</w:t>
      </w:r>
      <w:r w:rsidRPr="00150647">
        <w:rPr>
          <w:rFonts w:ascii="Abadi" w:hAnsi="Abadi"/>
          <w:spacing w:val="40"/>
          <w:sz w:val="21"/>
          <w:szCs w:val="21"/>
        </w:rPr>
        <w:t xml:space="preserve"> </w:t>
      </w:r>
      <w:r w:rsidRPr="00150647">
        <w:rPr>
          <w:rFonts w:ascii="Abadi" w:hAnsi="Abadi"/>
          <w:sz w:val="21"/>
          <w:szCs w:val="21"/>
        </w:rPr>
        <w:t>derechos</w:t>
      </w:r>
      <w:r w:rsidRPr="00150647">
        <w:rPr>
          <w:rFonts w:ascii="Abadi" w:hAnsi="Abadi"/>
          <w:spacing w:val="40"/>
          <w:sz w:val="21"/>
          <w:szCs w:val="21"/>
        </w:rPr>
        <w:t xml:space="preserve"> </w:t>
      </w:r>
      <w:r w:rsidRPr="00150647">
        <w:rPr>
          <w:rFonts w:ascii="Abadi" w:hAnsi="Abadi"/>
          <w:sz w:val="21"/>
          <w:szCs w:val="21"/>
        </w:rPr>
        <w:t>humanos</w:t>
      </w:r>
      <w:r w:rsidRPr="00150647">
        <w:rPr>
          <w:rFonts w:ascii="Abadi" w:hAnsi="Abadi"/>
          <w:spacing w:val="40"/>
          <w:sz w:val="21"/>
          <w:szCs w:val="21"/>
        </w:rPr>
        <w:t xml:space="preserve"> </w:t>
      </w:r>
      <w:r w:rsidRPr="00150647">
        <w:rPr>
          <w:rFonts w:ascii="Abadi" w:hAnsi="Abadi"/>
          <w:sz w:val="21"/>
          <w:szCs w:val="21"/>
        </w:rPr>
        <w:t>que</w:t>
      </w:r>
      <w:r w:rsidRPr="00150647">
        <w:rPr>
          <w:rFonts w:ascii="Abadi" w:hAnsi="Abadi"/>
          <w:spacing w:val="40"/>
          <w:sz w:val="21"/>
          <w:szCs w:val="21"/>
        </w:rPr>
        <w:t xml:space="preserve"> </w:t>
      </w:r>
      <w:r w:rsidRPr="00150647">
        <w:rPr>
          <w:rFonts w:ascii="Abadi" w:hAnsi="Abadi"/>
          <w:sz w:val="21"/>
          <w:szCs w:val="21"/>
        </w:rPr>
        <w:t>aplicarán</w:t>
      </w:r>
      <w:r w:rsidRPr="00150647">
        <w:rPr>
          <w:rFonts w:ascii="Abadi" w:hAnsi="Abadi"/>
          <w:spacing w:val="40"/>
          <w:sz w:val="21"/>
          <w:szCs w:val="21"/>
        </w:rPr>
        <w:t xml:space="preserve"> </w:t>
      </w:r>
      <w:r w:rsidRPr="00150647">
        <w:rPr>
          <w:rFonts w:ascii="Abadi" w:hAnsi="Abadi"/>
          <w:sz w:val="21"/>
          <w:szCs w:val="21"/>
        </w:rPr>
        <w:t>y</w:t>
      </w:r>
      <w:r w:rsidRPr="00150647">
        <w:rPr>
          <w:rFonts w:ascii="Abadi" w:hAnsi="Abadi"/>
          <w:spacing w:val="80"/>
          <w:sz w:val="21"/>
          <w:szCs w:val="21"/>
        </w:rPr>
        <w:t xml:space="preserve"> </w:t>
      </w:r>
      <w:r w:rsidRPr="00150647">
        <w:rPr>
          <w:rFonts w:ascii="Abadi" w:hAnsi="Abadi"/>
          <w:sz w:val="21"/>
          <w:szCs w:val="21"/>
        </w:rPr>
        <w:t>promoverán indirectamente los centros de trabajo, las empleadas y empleados.</w:t>
      </w:r>
    </w:p>
    <w:p w14:paraId="3354C197" w14:textId="77777777" w:rsidR="00ED75E5" w:rsidRDefault="00A07DEE" w:rsidP="00B610D4">
      <w:pPr>
        <w:pStyle w:val="Prrafodelista"/>
        <w:widowControl w:val="0"/>
        <w:numPr>
          <w:ilvl w:val="0"/>
          <w:numId w:val="9"/>
        </w:numPr>
        <w:autoSpaceDE w:val="0"/>
        <w:autoSpaceDN w:val="0"/>
        <w:spacing w:before="2" w:line="276" w:lineRule="auto"/>
        <w:ind w:left="142" w:hanging="142"/>
        <w:jc w:val="both"/>
        <w:rPr>
          <w:rFonts w:ascii="Abadi" w:hAnsi="Abadi"/>
          <w:sz w:val="21"/>
          <w:szCs w:val="21"/>
        </w:rPr>
      </w:pPr>
      <w:r w:rsidRPr="00ED75E5">
        <w:rPr>
          <w:rFonts w:ascii="Abadi" w:hAnsi="Abadi"/>
          <w:sz w:val="21"/>
          <w:szCs w:val="21"/>
        </w:rPr>
        <w:t>Se</w:t>
      </w:r>
      <w:r w:rsidRPr="00ED75E5">
        <w:rPr>
          <w:rFonts w:ascii="Abadi" w:hAnsi="Abadi"/>
          <w:spacing w:val="-8"/>
          <w:sz w:val="21"/>
          <w:szCs w:val="21"/>
        </w:rPr>
        <w:t xml:space="preserve"> </w:t>
      </w:r>
      <w:r w:rsidRPr="00ED75E5">
        <w:rPr>
          <w:rFonts w:ascii="Abadi" w:hAnsi="Abadi"/>
          <w:sz w:val="21"/>
          <w:szCs w:val="21"/>
        </w:rPr>
        <w:t>identificará</w:t>
      </w:r>
      <w:r w:rsidRPr="00ED75E5">
        <w:rPr>
          <w:rFonts w:ascii="Abadi" w:hAnsi="Abadi"/>
          <w:spacing w:val="-8"/>
          <w:sz w:val="21"/>
          <w:szCs w:val="21"/>
        </w:rPr>
        <w:t xml:space="preserve"> </w:t>
      </w:r>
      <w:r w:rsidRPr="00ED75E5">
        <w:rPr>
          <w:rFonts w:ascii="Abadi" w:hAnsi="Abadi"/>
          <w:sz w:val="21"/>
          <w:szCs w:val="21"/>
        </w:rPr>
        <w:t>el</w:t>
      </w:r>
      <w:r w:rsidRPr="00ED75E5">
        <w:rPr>
          <w:rFonts w:ascii="Abadi" w:hAnsi="Abadi"/>
          <w:spacing w:val="-8"/>
          <w:sz w:val="21"/>
          <w:szCs w:val="21"/>
        </w:rPr>
        <w:t xml:space="preserve"> </w:t>
      </w:r>
      <w:r w:rsidRPr="00ED75E5">
        <w:rPr>
          <w:rFonts w:ascii="Abadi" w:hAnsi="Abadi"/>
          <w:sz w:val="21"/>
          <w:szCs w:val="21"/>
        </w:rPr>
        <w:t>compromiso</w:t>
      </w:r>
      <w:r w:rsidRPr="00ED75E5">
        <w:rPr>
          <w:rFonts w:ascii="Abadi" w:hAnsi="Abadi"/>
          <w:spacing w:val="-8"/>
          <w:sz w:val="21"/>
          <w:szCs w:val="21"/>
        </w:rPr>
        <w:t xml:space="preserve"> </w:t>
      </w:r>
      <w:r w:rsidRPr="00ED75E5">
        <w:rPr>
          <w:rFonts w:ascii="Abadi" w:hAnsi="Abadi"/>
          <w:sz w:val="21"/>
          <w:szCs w:val="21"/>
        </w:rPr>
        <w:t>de</w:t>
      </w:r>
      <w:r w:rsidRPr="00ED75E5">
        <w:rPr>
          <w:rFonts w:ascii="Abadi" w:hAnsi="Abadi"/>
          <w:spacing w:val="-8"/>
          <w:sz w:val="21"/>
          <w:szCs w:val="21"/>
        </w:rPr>
        <w:t xml:space="preserve"> </w:t>
      </w:r>
      <w:r w:rsidRPr="00ED75E5">
        <w:rPr>
          <w:rFonts w:ascii="Abadi" w:hAnsi="Abadi"/>
          <w:sz w:val="21"/>
          <w:szCs w:val="21"/>
        </w:rPr>
        <w:t>los</w:t>
      </w:r>
      <w:r w:rsidRPr="00ED75E5">
        <w:rPr>
          <w:rFonts w:ascii="Abadi" w:hAnsi="Abadi"/>
          <w:spacing w:val="-9"/>
          <w:sz w:val="21"/>
          <w:szCs w:val="21"/>
        </w:rPr>
        <w:t xml:space="preserve"> </w:t>
      </w:r>
      <w:r w:rsidRPr="00ED75E5">
        <w:rPr>
          <w:rFonts w:ascii="Abadi" w:hAnsi="Abadi"/>
          <w:sz w:val="21"/>
          <w:szCs w:val="21"/>
        </w:rPr>
        <w:t>centros</w:t>
      </w:r>
      <w:r w:rsidRPr="00ED75E5">
        <w:rPr>
          <w:rFonts w:ascii="Abadi" w:hAnsi="Abadi"/>
          <w:spacing w:val="-9"/>
          <w:sz w:val="21"/>
          <w:szCs w:val="21"/>
        </w:rPr>
        <w:t xml:space="preserve"> </w:t>
      </w:r>
      <w:r w:rsidRPr="00ED75E5">
        <w:rPr>
          <w:rFonts w:ascii="Abadi" w:hAnsi="Abadi"/>
          <w:sz w:val="21"/>
          <w:szCs w:val="21"/>
        </w:rPr>
        <w:t>de</w:t>
      </w:r>
      <w:r w:rsidRPr="00ED75E5">
        <w:rPr>
          <w:rFonts w:ascii="Abadi" w:hAnsi="Abadi"/>
          <w:spacing w:val="-8"/>
          <w:sz w:val="21"/>
          <w:szCs w:val="21"/>
        </w:rPr>
        <w:t xml:space="preserve"> </w:t>
      </w:r>
      <w:r w:rsidRPr="00ED75E5">
        <w:rPr>
          <w:rFonts w:ascii="Abadi" w:hAnsi="Abadi"/>
          <w:sz w:val="21"/>
          <w:szCs w:val="21"/>
        </w:rPr>
        <w:t>trabajo</w:t>
      </w:r>
      <w:r w:rsidRPr="00ED75E5">
        <w:rPr>
          <w:rFonts w:ascii="Abadi" w:hAnsi="Abadi"/>
          <w:spacing w:val="-8"/>
          <w:sz w:val="21"/>
          <w:szCs w:val="21"/>
        </w:rPr>
        <w:t xml:space="preserve"> </w:t>
      </w:r>
      <w:r w:rsidRPr="00ED75E5">
        <w:rPr>
          <w:rFonts w:ascii="Abadi" w:hAnsi="Abadi"/>
          <w:sz w:val="21"/>
          <w:szCs w:val="21"/>
        </w:rPr>
        <w:t>con</w:t>
      </w:r>
      <w:r w:rsidRPr="00ED75E5">
        <w:rPr>
          <w:rFonts w:ascii="Abadi" w:hAnsi="Abadi"/>
          <w:spacing w:val="-8"/>
          <w:sz w:val="21"/>
          <w:szCs w:val="21"/>
        </w:rPr>
        <w:t xml:space="preserve"> </w:t>
      </w:r>
      <w:r w:rsidRPr="00ED75E5">
        <w:rPr>
          <w:rFonts w:ascii="Abadi" w:hAnsi="Abadi"/>
          <w:sz w:val="21"/>
          <w:szCs w:val="21"/>
        </w:rPr>
        <w:t>la</w:t>
      </w:r>
      <w:r w:rsidRPr="00ED75E5">
        <w:rPr>
          <w:rFonts w:ascii="Abadi" w:hAnsi="Abadi"/>
          <w:spacing w:val="-8"/>
          <w:sz w:val="21"/>
          <w:szCs w:val="21"/>
        </w:rPr>
        <w:t xml:space="preserve"> </w:t>
      </w:r>
      <w:r w:rsidRPr="00ED75E5">
        <w:rPr>
          <w:rFonts w:ascii="Abadi" w:hAnsi="Abadi"/>
          <w:sz w:val="21"/>
          <w:szCs w:val="21"/>
        </w:rPr>
        <w:t>igualdad</w:t>
      </w:r>
      <w:r w:rsidRPr="00ED75E5">
        <w:rPr>
          <w:rFonts w:ascii="Abadi" w:hAnsi="Abadi"/>
          <w:spacing w:val="-8"/>
          <w:sz w:val="21"/>
          <w:szCs w:val="21"/>
        </w:rPr>
        <w:t xml:space="preserve"> </w:t>
      </w:r>
      <w:r w:rsidRPr="00ED75E5">
        <w:rPr>
          <w:rFonts w:ascii="Abadi" w:hAnsi="Abadi"/>
          <w:sz w:val="21"/>
          <w:szCs w:val="21"/>
        </w:rPr>
        <w:t>laboral</w:t>
      </w:r>
      <w:r w:rsidRPr="00ED75E5">
        <w:rPr>
          <w:rFonts w:ascii="Abadi" w:hAnsi="Abadi"/>
          <w:spacing w:val="-8"/>
          <w:sz w:val="21"/>
          <w:szCs w:val="21"/>
        </w:rPr>
        <w:t xml:space="preserve"> </w:t>
      </w:r>
      <w:r w:rsidRPr="00ED75E5">
        <w:rPr>
          <w:rFonts w:ascii="Abadi" w:hAnsi="Abadi"/>
          <w:sz w:val="21"/>
          <w:szCs w:val="21"/>
        </w:rPr>
        <w:t>y</w:t>
      </w:r>
      <w:r w:rsidRPr="00ED75E5">
        <w:rPr>
          <w:rFonts w:ascii="Abadi" w:hAnsi="Abadi"/>
          <w:spacing w:val="-9"/>
          <w:sz w:val="21"/>
          <w:szCs w:val="21"/>
        </w:rPr>
        <w:t xml:space="preserve"> </w:t>
      </w:r>
      <w:r w:rsidRPr="00ED75E5">
        <w:rPr>
          <w:rFonts w:ascii="Abadi" w:hAnsi="Abadi"/>
          <w:sz w:val="21"/>
          <w:szCs w:val="21"/>
        </w:rPr>
        <w:t xml:space="preserve">la no </w:t>
      </w:r>
      <w:r w:rsidRPr="00ED75E5">
        <w:rPr>
          <w:rFonts w:ascii="Abadi" w:hAnsi="Abadi"/>
          <w:sz w:val="21"/>
          <w:szCs w:val="21"/>
        </w:rPr>
        <w:lastRenderedPageBreak/>
        <w:t>discriminación.</w:t>
      </w:r>
      <w:r w:rsidR="00ED75E5" w:rsidRPr="00ED75E5">
        <w:rPr>
          <w:rFonts w:ascii="Abadi" w:hAnsi="Abadi"/>
          <w:sz w:val="21"/>
          <w:szCs w:val="21"/>
        </w:rPr>
        <w:t xml:space="preserve"> </w:t>
      </w:r>
    </w:p>
    <w:p w14:paraId="7CD4DF09" w14:textId="2D4AEFD6" w:rsidR="00C636BC" w:rsidRDefault="00A07DEE" w:rsidP="00B610D4">
      <w:pPr>
        <w:pStyle w:val="Prrafodelista"/>
        <w:widowControl w:val="0"/>
        <w:numPr>
          <w:ilvl w:val="0"/>
          <w:numId w:val="9"/>
        </w:numPr>
        <w:autoSpaceDE w:val="0"/>
        <w:autoSpaceDN w:val="0"/>
        <w:spacing w:before="2" w:line="276" w:lineRule="auto"/>
        <w:ind w:left="142" w:hanging="142"/>
        <w:jc w:val="both"/>
        <w:rPr>
          <w:rFonts w:ascii="Abadi" w:hAnsi="Abadi"/>
          <w:sz w:val="21"/>
          <w:szCs w:val="21"/>
        </w:rPr>
      </w:pPr>
      <w:r w:rsidRPr="00ED75E5">
        <w:rPr>
          <w:rFonts w:ascii="Abadi" w:hAnsi="Abadi"/>
          <w:sz w:val="21"/>
          <w:szCs w:val="21"/>
        </w:rPr>
        <w:t>Se</w:t>
      </w:r>
      <w:r w:rsidRPr="00ED75E5">
        <w:rPr>
          <w:rFonts w:ascii="Abadi" w:hAnsi="Abadi"/>
          <w:spacing w:val="-17"/>
          <w:sz w:val="21"/>
          <w:szCs w:val="21"/>
        </w:rPr>
        <w:t xml:space="preserve"> </w:t>
      </w:r>
      <w:r w:rsidRPr="00ED75E5">
        <w:rPr>
          <w:rFonts w:ascii="Abadi" w:hAnsi="Abadi"/>
          <w:sz w:val="21"/>
          <w:szCs w:val="21"/>
        </w:rPr>
        <w:t>contará</w:t>
      </w:r>
      <w:r w:rsidRPr="00ED75E5">
        <w:rPr>
          <w:rFonts w:ascii="Abadi" w:hAnsi="Abadi"/>
          <w:spacing w:val="-17"/>
          <w:sz w:val="21"/>
          <w:szCs w:val="21"/>
        </w:rPr>
        <w:t xml:space="preserve"> </w:t>
      </w:r>
      <w:r w:rsidRPr="00ED75E5">
        <w:rPr>
          <w:rFonts w:ascii="Abadi" w:hAnsi="Abadi"/>
          <w:sz w:val="21"/>
          <w:szCs w:val="21"/>
        </w:rPr>
        <w:t>gradualmente</w:t>
      </w:r>
      <w:r w:rsidRPr="00ED75E5">
        <w:rPr>
          <w:rFonts w:ascii="Abadi" w:hAnsi="Abadi"/>
          <w:spacing w:val="-16"/>
          <w:sz w:val="21"/>
          <w:szCs w:val="21"/>
        </w:rPr>
        <w:t xml:space="preserve"> </w:t>
      </w:r>
      <w:r w:rsidRPr="00ED75E5">
        <w:rPr>
          <w:rFonts w:ascii="Abadi" w:hAnsi="Abadi"/>
          <w:sz w:val="21"/>
          <w:szCs w:val="21"/>
        </w:rPr>
        <w:t>con</w:t>
      </w:r>
      <w:r w:rsidRPr="00ED75E5">
        <w:rPr>
          <w:rFonts w:ascii="Abadi" w:hAnsi="Abadi"/>
          <w:spacing w:val="-14"/>
          <w:sz w:val="21"/>
          <w:szCs w:val="21"/>
        </w:rPr>
        <w:t xml:space="preserve"> </w:t>
      </w:r>
      <w:r w:rsidRPr="00ED75E5">
        <w:rPr>
          <w:rFonts w:ascii="Abadi" w:hAnsi="Abadi"/>
          <w:sz w:val="21"/>
          <w:szCs w:val="21"/>
        </w:rPr>
        <w:t>mayor</w:t>
      </w:r>
      <w:r w:rsidRPr="00ED75E5">
        <w:rPr>
          <w:rFonts w:ascii="Abadi" w:hAnsi="Abadi"/>
          <w:spacing w:val="-16"/>
          <w:sz w:val="21"/>
          <w:szCs w:val="21"/>
        </w:rPr>
        <w:t xml:space="preserve"> </w:t>
      </w:r>
      <w:r w:rsidRPr="00ED75E5">
        <w:rPr>
          <w:rFonts w:ascii="Abadi" w:hAnsi="Abadi"/>
          <w:sz w:val="21"/>
          <w:szCs w:val="21"/>
        </w:rPr>
        <w:t>número</w:t>
      </w:r>
      <w:r w:rsidRPr="00ED75E5">
        <w:rPr>
          <w:rFonts w:ascii="Abadi" w:hAnsi="Abadi"/>
          <w:spacing w:val="-17"/>
          <w:sz w:val="21"/>
          <w:szCs w:val="21"/>
        </w:rPr>
        <w:t xml:space="preserve"> </w:t>
      </w:r>
      <w:r w:rsidRPr="00ED75E5">
        <w:rPr>
          <w:rFonts w:ascii="Abadi" w:hAnsi="Abadi"/>
          <w:sz w:val="21"/>
          <w:szCs w:val="21"/>
        </w:rPr>
        <w:t>de</w:t>
      </w:r>
      <w:r w:rsidRPr="00ED75E5">
        <w:rPr>
          <w:rFonts w:ascii="Abadi" w:hAnsi="Abadi"/>
          <w:spacing w:val="-15"/>
          <w:sz w:val="21"/>
          <w:szCs w:val="21"/>
        </w:rPr>
        <w:t xml:space="preserve"> </w:t>
      </w:r>
      <w:r w:rsidRPr="00ED75E5">
        <w:rPr>
          <w:rFonts w:ascii="Abadi" w:hAnsi="Abadi"/>
          <w:sz w:val="21"/>
          <w:szCs w:val="21"/>
        </w:rPr>
        <w:t>locales</w:t>
      </w:r>
      <w:r w:rsidRPr="00ED75E5">
        <w:rPr>
          <w:rFonts w:ascii="Abadi" w:hAnsi="Abadi"/>
          <w:spacing w:val="-16"/>
          <w:sz w:val="21"/>
          <w:szCs w:val="21"/>
        </w:rPr>
        <w:t xml:space="preserve"> </w:t>
      </w:r>
      <w:r w:rsidRPr="00ED75E5">
        <w:rPr>
          <w:rFonts w:ascii="Abadi" w:hAnsi="Abadi"/>
          <w:sz w:val="21"/>
          <w:szCs w:val="21"/>
        </w:rPr>
        <w:t>e</w:t>
      </w:r>
      <w:r w:rsidRPr="00ED75E5">
        <w:rPr>
          <w:rFonts w:ascii="Abadi" w:hAnsi="Abadi"/>
          <w:spacing w:val="-17"/>
          <w:sz w:val="21"/>
          <w:szCs w:val="21"/>
        </w:rPr>
        <w:t xml:space="preserve"> </w:t>
      </w:r>
      <w:r w:rsidRPr="00ED75E5">
        <w:rPr>
          <w:rFonts w:ascii="Abadi" w:hAnsi="Abadi"/>
          <w:sz w:val="21"/>
          <w:szCs w:val="21"/>
        </w:rPr>
        <w:t>instalaciones</w:t>
      </w:r>
      <w:r w:rsidRPr="00ED75E5">
        <w:rPr>
          <w:rFonts w:ascii="Abadi" w:hAnsi="Abadi"/>
          <w:spacing w:val="-16"/>
          <w:sz w:val="21"/>
          <w:szCs w:val="21"/>
        </w:rPr>
        <w:t xml:space="preserve"> </w:t>
      </w:r>
      <w:r w:rsidRPr="00ED75E5">
        <w:rPr>
          <w:rFonts w:ascii="Abadi" w:hAnsi="Abadi"/>
          <w:sz w:val="21"/>
          <w:szCs w:val="21"/>
        </w:rPr>
        <w:t>accesibles para personas con discapacidad y personas adultas mayores.</w:t>
      </w:r>
    </w:p>
    <w:p w14:paraId="724078E8" w14:textId="77777777" w:rsidR="002F6AAB" w:rsidRDefault="002F6AAB" w:rsidP="001A3D49">
      <w:pPr>
        <w:pStyle w:val="Textoindependiente"/>
        <w:spacing w:before="2" w:line="276" w:lineRule="auto"/>
        <w:rPr>
          <w:rFonts w:ascii="Abadi" w:hAnsi="Abadi"/>
          <w:b w:val="0"/>
          <w:sz w:val="21"/>
          <w:szCs w:val="21"/>
        </w:rPr>
      </w:pPr>
    </w:p>
    <w:p w14:paraId="4EE1DE9F" w14:textId="77777777" w:rsidR="00434BEB" w:rsidRPr="00434BEB" w:rsidRDefault="00434BEB" w:rsidP="00434BEB">
      <w:pPr>
        <w:pStyle w:val="Textoindependiente"/>
        <w:spacing w:before="1" w:line="276" w:lineRule="auto"/>
        <w:rPr>
          <w:rFonts w:ascii="Abadi" w:hAnsi="Abadi"/>
          <w:b w:val="0"/>
          <w:bCs w:val="0"/>
          <w:sz w:val="21"/>
          <w:szCs w:val="21"/>
        </w:rPr>
      </w:pPr>
      <w:r w:rsidRPr="00434BEB">
        <w:rPr>
          <w:rFonts w:ascii="Abadi" w:hAnsi="Abadi"/>
          <w:b w:val="0"/>
          <w:bCs w:val="0"/>
          <w:sz w:val="21"/>
          <w:szCs w:val="21"/>
        </w:rPr>
        <w:t>Políticas y prácticas en materia de equidad de género a las cuales se les puede sumar el que las empresas sean propiedad de mujeres, y que invariablemente deberán establecerse en las bases correspondientes de los procedimientos de contratación la temporalidad previa a la convocatoria, en la cual las empresas ya contaban con dichas políticas o prácticas, o bien tomar en consideración la fecha de constitución de la empresa en el caso de que se tome en consideración la propiedad de la empresa, ello para evitar vicios o simulaciones ventajosas, consideraciones que deberán plasmarse en los reglamentos correspondientes.</w:t>
      </w:r>
    </w:p>
    <w:p w14:paraId="4A26528D" w14:textId="77777777" w:rsidR="00434BEB" w:rsidRPr="00434BEB" w:rsidRDefault="00434BEB" w:rsidP="00434BEB">
      <w:pPr>
        <w:pStyle w:val="Textoindependiente"/>
        <w:spacing w:line="276" w:lineRule="auto"/>
        <w:rPr>
          <w:rFonts w:ascii="Abadi" w:hAnsi="Abadi"/>
          <w:b w:val="0"/>
          <w:bCs w:val="0"/>
          <w:sz w:val="21"/>
          <w:szCs w:val="21"/>
        </w:rPr>
      </w:pPr>
    </w:p>
    <w:p w14:paraId="3B39CE6E" w14:textId="77777777" w:rsidR="00434BEB" w:rsidRPr="00434BEB" w:rsidRDefault="00434BEB" w:rsidP="00434BEB">
      <w:pPr>
        <w:pStyle w:val="Textoindependiente"/>
        <w:spacing w:line="276" w:lineRule="auto"/>
        <w:rPr>
          <w:rFonts w:ascii="Abadi" w:hAnsi="Abadi"/>
          <w:b w:val="0"/>
          <w:bCs w:val="0"/>
          <w:sz w:val="21"/>
          <w:szCs w:val="21"/>
        </w:rPr>
      </w:pPr>
      <w:r w:rsidRPr="00434BEB">
        <w:rPr>
          <w:rFonts w:ascii="Abadi" w:hAnsi="Abadi"/>
          <w:b w:val="0"/>
          <w:bCs w:val="0"/>
          <w:sz w:val="21"/>
          <w:szCs w:val="21"/>
        </w:rPr>
        <w:t>Considerando que los entes públicos en las bases que emitan para los procedimientos</w:t>
      </w:r>
      <w:r w:rsidRPr="00434BEB">
        <w:rPr>
          <w:rFonts w:ascii="Abadi" w:hAnsi="Abadi"/>
          <w:b w:val="0"/>
          <w:bCs w:val="0"/>
          <w:spacing w:val="-5"/>
          <w:sz w:val="21"/>
          <w:szCs w:val="21"/>
        </w:rPr>
        <w:t xml:space="preserve"> </w:t>
      </w:r>
      <w:r w:rsidRPr="00434BEB">
        <w:rPr>
          <w:rFonts w:ascii="Abadi" w:hAnsi="Abadi"/>
          <w:b w:val="0"/>
          <w:bCs w:val="0"/>
          <w:sz w:val="21"/>
          <w:szCs w:val="21"/>
        </w:rPr>
        <w:t>de</w:t>
      </w:r>
      <w:r w:rsidRPr="00434BEB">
        <w:rPr>
          <w:rFonts w:ascii="Abadi" w:hAnsi="Abadi"/>
          <w:b w:val="0"/>
          <w:bCs w:val="0"/>
          <w:spacing w:val="-4"/>
          <w:sz w:val="21"/>
          <w:szCs w:val="21"/>
        </w:rPr>
        <w:t xml:space="preserve"> </w:t>
      </w:r>
      <w:r w:rsidRPr="00434BEB">
        <w:rPr>
          <w:rFonts w:ascii="Abadi" w:hAnsi="Abadi"/>
          <w:b w:val="0"/>
          <w:bCs w:val="0"/>
          <w:sz w:val="21"/>
          <w:szCs w:val="21"/>
        </w:rPr>
        <w:t>contratación</w:t>
      </w:r>
      <w:r w:rsidRPr="00434BEB">
        <w:rPr>
          <w:rFonts w:ascii="Abadi" w:hAnsi="Abadi"/>
          <w:b w:val="0"/>
          <w:bCs w:val="0"/>
          <w:spacing w:val="-4"/>
          <w:sz w:val="21"/>
          <w:szCs w:val="21"/>
        </w:rPr>
        <w:t xml:space="preserve"> </w:t>
      </w:r>
      <w:r w:rsidRPr="00434BEB">
        <w:rPr>
          <w:rFonts w:ascii="Abadi" w:hAnsi="Abadi"/>
          <w:b w:val="0"/>
          <w:bCs w:val="0"/>
          <w:sz w:val="21"/>
          <w:szCs w:val="21"/>
        </w:rPr>
        <w:t>en</w:t>
      </w:r>
      <w:r w:rsidRPr="00434BEB">
        <w:rPr>
          <w:rFonts w:ascii="Abadi" w:hAnsi="Abadi"/>
          <w:b w:val="0"/>
          <w:bCs w:val="0"/>
          <w:spacing w:val="-9"/>
          <w:sz w:val="21"/>
          <w:szCs w:val="21"/>
        </w:rPr>
        <w:t xml:space="preserve"> </w:t>
      </w:r>
      <w:r w:rsidRPr="00434BEB">
        <w:rPr>
          <w:rFonts w:ascii="Abadi" w:hAnsi="Abadi"/>
          <w:b w:val="0"/>
          <w:bCs w:val="0"/>
          <w:sz w:val="21"/>
          <w:szCs w:val="21"/>
        </w:rPr>
        <w:t>materia</w:t>
      </w:r>
      <w:r w:rsidRPr="00434BEB">
        <w:rPr>
          <w:rFonts w:ascii="Abadi" w:hAnsi="Abadi"/>
          <w:b w:val="0"/>
          <w:bCs w:val="0"/>
          <w:spacing w:val="-9"/>
          <w:sz w:val="21"/>
          <w:szCs w:val="21"/>
        </w:rPr>
        <w:t xml:space="preserve"> </w:t>
      </w:r>
      <w:r w:rsidRPr="00434BEB">
        <w:rPr>
          <w:rFonts w:ascii="Abadi" w:hAnsi="Abadi"/>
          <w:b w:val="0"/>
          <w:bCs w:val="0"/>
          <w:sz w:val="21"/>
          <w:szCs w:val="21"/>
        </w:rPr>
        <w:t>de</w:t>
      </w:r>
      <w:r w:rsidRPr="00434BEB">
        <w:rPr>
          <w:rFonts w:ascii="Abadi" w:hAnsi="Abadi"/>
          <w:b w:val="0"/>
          <w:bCs w:val="0"/>
          <w:spacing w:val="-4"/>
          <w:sz w:val="21"/>
          <w:szCs w:val="21"/>
        </w:rPr>
        <w:t xml:space="preserve"> </w:t>
      </w:r>
      <w:r w:rsidRPr="00434BEB">
        <w:rPr>
          <w:rFonts w:ascii="Abadi" w:hAnsi="Abadi"/>
          <w:b w:val="0"/>
          <w:bCs w:val="0"/>
          <w:sz w:val="21"/>
          <w:szCs w:val="21"/>
        </w:rPr>
        <w:t>obra</w:t>
      </w:r>
      <w:r w:rsidRPr="00434BEB">
        <w:rPr>
          <w:rFonts w:ascii="Abadi" w:hAnsi="Abadi"/>
          <w:b w:val="0"/>
          <w:bCs w:val="0"/>
          <w:spacing w:val="-4"/>
          <w:sz w:val="21"/>
          <w:szCs w:val="21"/>
        </w:rPr>
        <w:t xml:space="preserve"> </w:t>
      </w:r>
      <w:r w:rsidRPr="00434BEB">
        <w:rPr>
          <w:rFonts w:ascii="Abadi" w:hAnsi="Abadi"/>
          <w:b w:val="0"/>
          <w:bCs w:val="0"/>
          <w:sz w:val="21"/>
          <w:szCs w:val="21"/>
        </w:rPr>
        <w:t>pública</w:t>
      </w:r>
      <w:r w:rsidRPr="00434BEB">
        <w:rPr>
          <w:rFonts w:ascii="Abadi" w:hAnsi="Abadi"/>
          <w:b w:val="0"/>
          <w:bCs w:val="0"/>
          <w:spacing w:val="-4"/>
          <w:sz w:val="21"/>
          <w:szCs w:val="21"/>
        </w:rPr>
        <w:t xml:space="preserve"> </w:t>
      </w:r>
      <w:r w:rsidRPr="00434BEB">
        <w:rPr>
          <w:rFonts w:ascii="Abadi" w:hAnsi="Abadi"/>
          <w:b w:val="0"/>
          <w:bCs w:val="0"/>
          <w:sz w:val="21"/>
          <w:szCs w:val="21"/>
        </w:rPr>
        <w:t>y</w:t>
      </w:r>
      <w:r w:rsidRPr="00434BEB">
        <w:rPr>
          <w:rFonts w:ascii="Abadi" w:hAnsi="Abadi"/>
          <w:b w:val="0"/>
          <w:bCs w:val="0"/>
          <w:spacing w:val="-5"/>
          <w:sz w:val="21"/>
          <w:szCs w:val="21"/>
        </w:rPr>
        <w:t xml:space="preserve"> </w:t>
      </w:r>
      <w:r w:rsidRPr="00434BEB">
        <w:rPr>
          <w:rFonts w:ascii="Abadi" w:hAnsi="Abadi"/>
          <w:b w:val="0"/>
          <w:bCs w:val="0"/>
          <w:sz w:val="21"/>
          <w:szCs w:val="21"/>
        </w:rPr>
        <w:t>servicios</w:t>
      </w:r>
      <w:r w:rsidRPr="00434BEB">
        <w:rPr>
          <w:rFonts w:ascii="Abadi" w:hAnsi="Abadi"/>
          <w:b w:val="0"/>
          <w:bCs w:val="0"/>
          <w:spacing w:val="-5"/>
          <w:sz w:val="21"/>
          <w:szCs w:val="21"/>
        </w:rPr>
        <w:t xml:space="preserve"> </w:t>
      </w:r>
      <w:r w:rsidRPr="00434BEB">
        <w:rPr>
          <w:rFonts w:ascii="Abadi" w:hAnsi="Abadi"/>
          <w:b w:val="0"/>
          <w:bCs w:val="0"/>
          <w:sz w:val="21"/>
          <w:szCs w:val="21"/>
        </w:rPr>
        <w:t>relacionados con la misma, en los que se opte por el mecanismo de puntos y porcentajes se deberá</w:t>
      </w:r>
      <w:r w:rsidRPr="00434BEB">
        <w:rPr>
          <w:rFonts w:ascii="Abadi" w:hAnsi="Abadi"/>
          <w:b w:val="0"/>
          <w:bCs w:val="0"/>
          <w:spacing w:val="-8"/>
          <w:sz w:val="21"/>
          <w:szCs w:val="21"/>
        </w:rPr>
        <w:t xml:space="preserve"> </w:t>
      </w:r>
      <w:r w:rsidRPr="00434BEB">
        <w:rPr>
          <w:rFonts w:ascii="Abadi" w:hAnsi="Abadi"/>
          <w:b w:val="0"/>
          <w:bCs w:val="0"/>
          <w:sz w:val="21"/>
          <w:szCs w:val="21"/>
        </w:rPr>
        <w:t>establecer</w:t>
      </w:r>
      <w:r w:rsidRPr="00434BEB">
        <w:rPr>
          <w:rFonts w:ascii="Abadi" w:hAnsi="Abadi"/>
          <w:b w:val="0"/>
          <w:bCs w:val="0"/>
          <w:spacing w:val="-14"/>
          <w:sz w:val="21"/>
          <w:szCs w:val="21"/>
        </w:rPr>
        <w:t xml:space="preserve"> </w:t>
      </w:r>
      <w:r w:rsidRPr="00434BEB">
        <w:rPr>
          <w:rFonts w:ascii="Abadi" w:hAnsi="Abadi"/>
          <w:b w:val="0"/>
          <w:bCs w:val="0"/>
          <w:sz w:val="21"/>
          <w:szCs w:val="21"/>
        </w:rPr>
        <w:t>una</w:t>
      </w:r>
      <w:r w:rsidRPr="00434BEB">
        <w:rPr>
          <w:rFonts w:ascii="Abadi" w:hAnsi="Abadi"/>
          <w:b w:val="0"/>
          <w:bCs w:val="0"/>
          <w:spacing w:val="-13"/>
          <w:sz w:val="21"/>
          <w:szCs w:val="21"/>
        </w:rPr>
        <w:t xml:space="preserve"> </w:t>
      </w:r>
      <w:r w:rsidRPr="00434BEB">
        <w:rPr>
          <w:rFonts w:ascii="Abadi" w:hAnsi="Abadi"/>
          <w:b w:val="0"/>
          <w:bCs w:val="0"/>
          <w:sz w:val="21"/>
          <w:szCs w:val="21"/>
        </w:rPr>
        <w:t>ponderación</w:t>
      </w:r>
      <w:r w:rsidRPr="00434BEB">
        <w:rPr>
          <w:rFonts w:ascii="Abadi" w:hAnsi="Abadi"/>
          <w:b w:val="0"/>
          <w:bCs w:val="0"/>
          <w:spacing w:val="-13"/>
          <w:sz w:val="21"/>
          <w:szCs w:val="21"/>
        </w:rPr>
        <w:t xml:space="preserve"> </w:t>
      </w:r>
      <w:r w:rsidRPr="00434BEB">
        <w:rPr>
          <w:rFonts w:ascii="Abadi" w:hAnsi="Abadi"/>
          <w:b w:val="0"/>
          <w:bCs w:val="0"/>
          <w:sz w:val="21"/>
          <w:szCs w:val="21"/>
        </w:rPr>
        <w:t>para</w:t>
      </w:r>
      <w:r w:rsidRPr="00434BEB">
        <w:rPr>
          <w:rFonts w:ascii="Abadi" w:hAnsi="Abadi"/>
          <w:b w:val="0"/>
          <w:bCs w:val="0"/>
          <w:spacing w:val="-13"/>
          <w:sz w:val="21"/>
          <w:szCs w:val="21"/>
        </w:rPr>
        <w:t xml:space="preserve"> </w:t>
      </w:r>
      <w:r w:rsidRPr="00434BEB">
        <w:rPr>
          <w:rFonts w:ascii="Abadi" w:hAnsi="Abadi"/>
          <w:b w:val="0"/>
          <w:bCs w:val="0"/>
          <w:sz w:val="21"/>
          <w:szCs w:val="21"/>
        </w:rPr>
        <w:t>las</w:t>
      </w:r>
      <w:r w:rsidRPr="00434BEB">
        <w:rPr>
          <w:rFonts w:ascii="Abadi" w:hAnsi="Abadi"/>
          <w:b w:val="0"/>
          <w:bCs w:val="0"/>
          <w:spacing w:val="-14"/>
          <w:sz w:val="21"/>
          <w:szCs w:val="21"/>
        </w:rPr>
        <w:t xml:space="preserve"> </w:t>
      </w:r>
      <w:r w:rsidRPr="00434BEB">
        <w:rPr>
          <w:rFonts w:ascii="Abadi" w:hAnsi="Abadi"/>
          <w:b w:val="0"/>
          <w:bCs w:val="0"/>
          <w:sz w:val="21"/>
          <w:szCs w:val="21"/>
        </w:rPr>
        <w:t>empresas</w:t>
      </w:r>
      <w:r w:rsidRPr="00434BEB">
        <w:rPr>
          <w:rFonts w:ascii="Abadi" w:hAnsi="Abadi"/>
          <w:b w:val="0"/>
          <w:bCs w:val="0"/>
          <w:spacing w:val="-9"/>
          <w:sz w:val="21"/>
          <w:szCs w:val="21"/>
        </w:rPr>
        <w:t xml:space="preserve"> </w:t>
      </w:r>
      <w:r w:rsidRPr="00434BEB">
        <w:rPr>
          <w:rFonts w:ascii="Abadi" w:hAnsi="Abadi"/>
          <w:b w:val="0"/>
          <w:bCs w:val="0"/>
          <w:sz w:val="21"/>
          <w:szCs w:val="21"/>
        </w:rPr>
        <w:t>que</w:t>
      </w:r>
      <w:r w:rsidRPr="00434BEB">
        <w:rPr>
          <w:rFonts w:ascii="Abadi" w:hAnsi="Abadi"/>
          <w:b w:val="0"/>
          <w:bCs w:val="0"/>
          <w:spacing w:val="-8"/>
          <w:sz w:val="21"/>
          <w:szCs w:val="21"/>
        </w:rPr>
        <w:t xml:space="preserve"> </w:t>
      </w:r>
      <w:r w:rsidRPr="00434BEB">
        <w:rPr>
          <w:rFonts w:ascii="Abadi" w:hAnsi="Abadi"/>
          <w:b w:val="0"/>
          <w:bCs w:val="0"/>
          <w:sz w:val="21"/>
          <w:szCs w:val="21"/>
        </w:rPr>
        <w:t>hayan</w:t>
      </w:r>
      <w:r w:rsidRPr="00434BEB">
        <w:rPr>
          <w:rFonts w:ascii="Abadi" w:hAnsi="Abadi"/>
          <w:b w:val="0"/>
          <w:bCs w:val="0"/>
          <w:spacing w:val="-13"/>
          <w:sz w:val="21"/>
          <w:szCs w:val="21"/>
        </w:rPr>
        <w:t xml:space="preserve"> </w:t>
      </w:r>
      <w:r w:rsidRPr="00434BEB">
        <w:rPr>
          <w:rFonts w:ascii="Abadi" w:hAnsi="Abadi"/>
          <w:b w:val="0"/>
          <w:bCs w:val="0"/>
          <w:sz w:val="21"/>
          <w:szCs w:val="21"/>
        </w:rPr>
        <w:t>aplicado</w:t>
      </w:r>
      <w:r w:rsidRPr="00434BEB">
        <w:rPr>
          <w:rFonts w:ascii="Abadi" w:hAnsi="Abadi"/>
          <w:b w:val="0"/>
          <w:bCs w:val="0"/>
          <w:spacing w:val="-8"/>
          <w:sz w:val="21"/>
          <w:szCs w:val="21"/>
        </w:rPr>
        <w:t xml:space="preserve"> </w:t>
      </w:r>
      <w:r w:rsidRPr="00434BEB">
        <w:rPr>
          <w:rFonts w:ascii="Abadi" w:hAnsi="Abadi"/>
          <w:b w:val="0"/>
          <w:bCs w:val="0"/>
          <w:sz w:val="21"/>
          <w:szCs w:val="21"/>
        </w:rPr>
        <w:t xml:space="preserve">políticas y prácticas en materia de equidad de género, circunstancia que será comprobable a través de la certificación en la Norma Mexicana </w:t>
      </w:r>
      <w:r w:rsidRPr="00434BEB">
        <w:rPr>
          <w:rFonts w:ascii="Abadi" w:hAnsi="Abadi"/>
          <w:b w:val="0"/>
          <w:bCs w:val="0"/>
          <w:color w:val="2E2E2E"/>
          <w:sz w:val="21"/>
          <w:szCs w:val="21"/>
        </w:rPr>
        <w:t>NMX-R-025-SCFI-2015 en Igualdad Laboral y No Discriminación.</w:t>
      </w:r>
    </w:p>
    <w:p w14:paraId="33B11852" w14:textId="77777777" w:rsidR="00434BEB" w:rsidRPr="00434BEB" w:rsidRDefault="00434BEB" w:rsidP="00434BEB">
      <w:pPr>
        <w:pStyle w:val="Textoindependiente"/>
        <w:spacing w:before="3" w:line="276" w:lineRule="auto"/>
        <w:rPr>
          <w:rFonts w:ascii="Abadi" w:hAnsi="Abadi"/>
          <w:b w:val="0"/>
          <w:bCs w:val="0"/>
          <w:sz w:val="21"/>
          <w:szCs w:val="21"/>
        </w:rPr>
      </w:pPr>
    </w:p>
    <w:p w14:paraId="2BFECAC5" w14:textId="77777777" w:rsidR="00434BEB" w:rsidRPr="00434BEB" w:rsidRDefault="00434BEB" w:rsidP="00434BEB">
      <w:pPr>
        <w:pStyle w:val="Textoindependiente"/>
        <w:spacing w:before="92" w:line="276" w:lineRule="auto"/>
        <w:rPr>
          <w:rFonts w:ascii="Abadi" w:hAnsi="Abadi"/>
          <w:b w:val="0"/>
          <w:bCs w:val="0"/>
          <w:sz w:val="21"/>
          <w:szCs w:val="21"/>
        </w:rPr>
      </w:pPr>
      <w:r w:rsidRPr="00434BEB">
        <w:rPr>
          <w:rFonts w:ascii="Abadi" w:hAnsi="Abadi"/>
          <w:b w:val="0"/>
          <w:bCs w:val="0"/>
          <w:sz w:val="21"/>
          <w:szCs w:val="21"/>
        </w:rPr>
        <w:t>Lo anterior se propone con el fin reducir las desigualdades instaladas y naturalizadas en la sociedad, garantizando así los derechos de las mujeres para lograr la igualdad sustantiva, es decir, que tengan acceso al mismo trato y oportunidades</w:t>
      </w:r>
      <w:r w:rsidRPr="00434BEB">
        <w:rPr>
          <w:rFonts w:ascii="Abadi" w:hAnsi="Abadi"/>
          <w:b w:val="0"/>
          <w:bCs w:val="0"/>
          <w:spacing w:val="-3"/>
          <w:sz w:val="21"/>
          <w:szCs w:val="21"/>
        </w:rPr>
        <w:t xml:space="preserve"> </w:t>
      </w:r>
      <w:r w:rsidRPr="00434BEB">
        <w:rPr>
          <w:rFonts w:ascii="Abadi" w:hAnsi="Abadi"/>
          <w:b w:val="0"/>
          <w:bCs w:val="0"/>
          <w:sz w:val="21"/>
          <w:szCs w:val="21"/>
        </w:rPr>
        <w:t>para</w:t>
      </w:r>
      <w:r w:rsidRPr="00434BEB">
        <w:rPr>
          <w:rFonts w:ascii="Abadi" w:hAnsi="Abadi"/>
          <w:b w:val="0"/>
          <w:bCs w:val="0"/>
          <w:spacing w:val="-2"/>
          <w:sz w:val="21"/>
          <w:szCs w:val="21"/>
        </w:rPr>
        <w:t xml:space="preserve"> </w:t>
      </w:r>
      <w:r w:rsidRPr="00434BEB">
        <w:rPr>
          <w:rFonts w:ascii="Abadi" w:hAnsi="Abadi"/>
          <w:b w:val="0"/>
          <w:bCs w:val="0"/>
          <w:sz w:val="21"/>
          <w:szCs w:val="21"/>
        </w:rPr>
        <w:t>el</w:t>
      </w:r>
      <w:r w:rsidRPr="00434BEB">
        <w:rPr>
          <w:rFonts w:ascii="Abadi" w:hAnsi="Abadi"/>
          <w:b w:val="0"/>
          <w:bCs w:val="0"/>
          <w:spacing w:val="-2"/>
          <w:sz w:val="21"/>
          <w:szCs w:val="21"/>
        </w:rPr>
        <w:t xml:space="preserve"> </w:t>
      </w:r>
      <w:r w:rsidRPr="00434BEB">
        <w:rPr>
          <w:rFonts w:ascii="Abadi" w:hAnsi="Abadi"/>
          <w:b w:val="0"/>
          <w:bCs w:val="0"/>
          <w:sz w:val="21"/>
          <w:szCs w:val="21"/>
        </w:rPr>
        <w:t>reconocimiento,</w:t>
      </w:r>
      <w:r w:rsidRPr="00434BEB">
        <w:rPr>
          <w:rFonts w:ascii="Abadi" w:hAnsi="Abadi"/>
          <w:b w:val="0"/>
          <w:bCs w:val="0"/>
          <w:spacing w:val="-5"/>
          <w:sz w:val="21"/>
          <w:szCs w:val="21"/>
        </w:rPr>
        <w:t xml:space="preserve"> </w:t>
      </w:r>
      <w:r w:rsidRPr="00434BEB">
        <w:rPr>
          <w:rFonts w:ascii="Abadi" w:hAnsi="Abadi"/>
          <w:b w:val="0"/>
          <w:bCs w:val="0"/>
          <w:sz w:val="21"/>
          <w:szCs w:val="21"/>
        </w:rPr>
        <w:t>goce</w:t>
      </w:r>
      <w:r w:rsidRPr="00434BEB">
        <w:rPr>
          <w:rFonts w:ascii="Abadi" w:hAnsi="Abadi"/>
          <w:b w:val="0"/>
          <w:bCs w:val="0"/>
          <w:spacing w:val="-2"/>
          <w:sz w:val="21"/>
          <w:szCs w:val="21"/>
        </w:rPr>
        <w:t xml:space="preserve"> </w:t>
      </w:r>
      <w:r w:rsidRPr="00434BEB">
        <w:rPr>
          <w:rFonts w:ascii="Abadi" w:hAnsi="Abadi"/>
          <w:b w:val="0"/>
          <w:bCs w:val="0"/>
          <w:sz w:val="21"/>
          <w:szCs w:val="21"/>
        </w:rPr>
        <w:t>o</w:t>
      </w:r>
      <w:r w:rsidRPr="00434BEB">
        <w:rPr>
          <w:rFonts w:ascii="Abadi" w:hAnsi="Abadi"/>
          <w:b w:val="0"/>
          <w:bCs w:val="0"/>
          <w:spacing w:val="-2"/>
          <w:sz w:val="21"/>
          <w:szCs w:val="21"/>
        </w:rPr>
        <w:t xml:space="preserve"> </w:t>
      </w:r>
      <w:r w:rsidRPr="00434BEB">
        <w:rPr>
          <w:rFonts w:ascii="Abadi" w:hAnsi="Abadi"/>
          <w:b w:val="0"/>
          <w:bCs w:val="0"/>
          <w:sz w:val="21"/>
          <w:szCs w:val="21"/>
        </w:rPr>
        <w:t>ejercicio</w:t>
      </w:r>
      <w:r w:rsidRPr="00434BEB">
        <w:rPr>
          <w:rFonts w:ascii="Abadi" w:hAnsi="Abadi"/>
          <w:b w:val="0"/>
          <w:bCs w:val="0"/>
          <w:spacing w:val="-2"/>
          <w:sz w:val="21"/>
          <w:szCs w:val="21"/>
        </w:rPr>
        <w:t xml:space="preserve"> </w:t>
      </w:r>
      <w:r w:rsidRPr="00434BEB">
        <w:rPr>
          <w:rFonts w:ascii="Abadi" w:hAnsi="Abadi"/>
          <w:b w:val="0"/>
          <w:bCs w:val="0"/>
          <w:sz w:val="21"/>
          <w:szCs w:val="21"/>
        </w:rPr>
        <w:t>de</w:t>
      </w:r>
      <w:r w:rsidRPr="00434BEB">
        <w:rPr>
          <w:rFonts w:ascii="Abadi" w:hAnsi="Abadi"/>
          <w:b w:val="0"/>
          <w:bCs w:val="0"/>
          <w:spacing w:val="-2"/>
          <w:sz w:val="21"/>
          <w:szCs w:val="21"/>
        </w:rPr>
        <w:t xml:space="preserve"> </w:t>
      </w:r>
      <w:r w:rsidRPr="00434BEB">
        <w:rPr>
          <w:rFonts w:ascii="Abadi" w:hAnsi="Abadi"/>
          <w:b w:val="0"/>
          <w:bCs w:val="0"/>
          <w:sz w:val="21"/>
          <w:szCs w:val="21"/>
        </w:rPr>
        <w:t>los</w:t>
      </w:r>
      <w:r w:rsidRPr="00434BEB">
        <w:rPr>
          <w:rFonts w:ascii="Abadi" w:hAnsi="Abadi"/>
          <w:b w:val="0"/>
          <w:bCs w:val="0"/>
          <w:spacing w:val="-3"/>
          <w:sz w:val="21"/>
          <w:szCs w:val="21"/>
        </w:rPr>
        <w:t xml:space="preserve"> </w:t>
      </w:r>
      <w:r w:rsidRPr="00434BEB">
        <w:rPr>
          <w:rFonts w:ascii="Abadi" w:hAnsi="Abadi"/>
          <w:b w:val="0"/>
          <w:bCs w:val="0"/>
          <w:sz w:val="21"/>
          <w:szCs w:val="21"/>
        </w:rPr>
        <w:t>derechos</w:t>
      </w:r>
      <w:r w:rsidRPr="00434BEB">
        <w:rPr>
          <w:rFonts w:ascii="Abadi" w:hAnsi="Abadi"/>
          <w:b w:val="0"/>
          <w:bCs w:val="0"/>
          <w:spacing w:val="-3"/>
          <w:sz w:val="21"/>
          <w:szCs w:val="21"/>
        </w:rPr>
        <w:t xml:space="preserve"> </w:t>
      </w:r>
      <w:r w:rsidRPr="00434BEB">
        <w:rPr>
          <w:rFonts w:ascii="Abadi" w:hAnsi="Abadi"/>
          <w:b w:val="0"/>
          <w:bCs w:val="0"/>
          <w:sz w:val="21"/>
          <w:szCs w:val="21"/>
        </w:rPr>
        <w:t>humanos</w:t>
      </w:r>
      <w:r w:rsidRPr="00434BEB">
        <w:rPr>
          <w:rFonts w:ascii="Abadi" w:hAnsi="Abadi"/>
          <w:b w:val="0"/>
          <w:bCs w:val="0"/>
          <w:spacing w:val="-3"/>
          <w:sz w:val="21"/>
          <w:szCs w:val="21"/>
        </w:rPr>
        <w:t xml:space="preserve"> </w:t>
      </w:r>
      <w:r w:rsidRPr="00434BEB">
        <w:rPr>
          <w:rFonts w:ascii="Abadi" w:hAnsi="Abadi"/>
          <w:b w:val="0"/>
          <w:bCs w:val="0"/>
          <w:sz w:val="21"/>
          <w:szCs w:val="21"/>
        </w:rPr>
        <w:t>y libertades fundamentales,</w:t>
      </w:r>
      <w:r w:rsidRPr="00434BEB">
        <w:rPr>
          <w:rFonts w:ascii="Abadi" w:hAnsi="Abadi"/>
          <w:b w:val="0"/>
          <w:bCs w:val="0"/>
          <w:spacing w:val="-2"/>
          <w:sz w:val="21"/>
          <w:szCs w:val="21"/>
        </w:rPr>
        <w:t xml:space="preserve"> </w:t>
      </w:r>
      <w:r w:rsidRPr="00434BEB">
        <w:rPr>
          <w:rFonts w:ascii="Abadi" w:hAnsi="Abadi"/>
          <w:b w:val="0"/>
          <w:bCs w:val="0"/>
          <w:sz w:val="21"/>
          <w:szCs w:val="21"/>
        </w:rPr>
        <w:t>en específico en los</w:t>
      </w:r>
      <w:r w:rsidRPr="00434BEB">
        <w:rPr>
          <w:rFonts w:ascii="Abadi" w:hAnsi="Abadi"/>
          <w:b w:val="0"/>
          <w:bCs w:val="0"/>
          <w:spacing w:val="-5"/>
          <w:sz w:val="21"/>
          <w:szCs w:val="21"/>
        </w:rPr>
        <w:t xml:space="preserve"> </w:t>
      </w:r>
      <w:r w:rsidRPr="00434BEB">
        <w:rPr>
          <w:rFonts w:ascii="Abadi" w:hAnsi="Abadi"/>
          <w:b w:val="0"/>
          <w:bCs w:val="0"/>
          <w:sz w:val="21"/>
          <w:szCs w:val="21"/>
        </w:rPr>
        <w:t>procedimientos para</w:t>
      </w:r>
      <w:r w:rsidRPr="00434BEB">
        <w:rPr>
          <w:rFonts w:ascii="Abadi" w:hAnsi="Abadi"/>
          <w:b w:val="0"/>
          <w:bCs w:val="0"/>
          <w:spacing w:val="-4"/>
          <w:sz w:val="21"/>
          <w:szCs w:val="21"/>
        </w:rPr>
        <w:t xml:space="preserve"> </w:t>
      </w:r>
      <w:r w:rsidRPr="00434BEB">
        <w:rPr>
          <w:rFonts w:ascii="Abadi" w:hAnsi="Abadi"/>
          <w:b w:val="0"/>
          <w:bCs w:val="0"/>
          <w:sz w:val="21"/>
          <w:szCs w:val="21"/>
        </w:rPr>
        <w:t>la contratación de la obra pública y servicios relacionados con la misma.</w:t>
      </w:r>
    </w:p>
    <w:p w14:paraId="68B5BE42" w14:textId="77777777" w:rsidR="00434BEB" w:rsidRPr="00434BEB" w:rsidRDefault="00434BEB" w:rsidP="00434BEB">
      <w:pPr>
        <w:pStyle w:val="Textoindependiente"/>
        <w:spacing w:before="3" w:line="276" w:lineRule="auto"/>
        <w:rPr>
          <w:rFonts w:ascii="Abadi" w:hAnsi="Abadi"/>
          <w:b w:val="0"/>
          <w:bCs w:val="0"/>
          <w:sz w:val="21"/>
          <w:szCs w:val="21"/>
        </w:rPr>
      </w:pPr>
    </w:p>
    <w:p w14:paraId="1F50C9E3" w14:textId="77777777" w:rsidR="00434BEB" w:rsidRPr="00434BEB" w:rsidRDefault="00434BEB" w:rsidP="00434BEB">
      <w:pPr>
        <w:pStyle w:val="Textoindependiente"/>
        <w:spacing w:before="1" w:line="276" w:lineRule="auto"/>
        <w:rPr>
          <w:rFonts w:ascii="Abadi" w:hAnsi="Abadi"/>
          <w:b w:val="0"/>
          <w:bCs w:val="0"/>
          <w:sz w:val="21"/>
          <w:szCs w:val="21"/>
        </w:rPr>
      </w:pPr>
      <w:r w:rsidRPr="00434BEB">
        <w:rPr>
          <w:rFonts w:ascii="Abadi" w:hAnsi="Abadi"/>
          <w:b w:val="0"/>
          <w:bCs w:val="0"/>
          <w:sz w:val="21"/>
          <w:szCs w:val="21"/>
        </w:rPr>
        <w:t>De</w:t>
      </w:r>
      <w:r w:rsidRPr="00434BEB">
        <w:rPr>
          <w:rFonts w:ascii="Abadi" w:hAnsi="Abadi"/>
          <w:b w:val="0"/>
          <w:bCs w:val="0"/>
          <w:spacing w:val="-10"/>
          <w:sz w:val="21"/>
          <w:szCs w:val="21"/>
        </w:rPr>
        <w:t xml:space="preserve"> </w:t>
      </w:r>
      <w:r w:rsidRPr="00434BEB">
        <w:rPr>
          <w:rFonts w:ascii="Abadi" w:hAnsi="Abadi"/>
          <w:b w:val="0"/>
          <w:bCs w:val="0"/>
          <w:sz w:val="21"/>
          <w:szCs w:val="21"/>
        </w:rPr>
        <w:t>igual</w:t>
      </w:r>
      <w:r w:rsidRPr="00434BEB">
        <w:rPr>
          <w:rFonts w:ascii="Abadi" w:hAnsi="Abadi"/>
          <w:b w:val="0"/>
          <w:bCs w:val="0"/>
          <w:spacing w:val="-10"/>
          <w:sz w:val="21"/>
          <w:szCs w:val="21"/>
        </w:rPr>
        <w:t xml:space="preserve"> </w:t>
      </w:r>
      <w:r w:rsidRPr="00434BEB">
        <w:rPr>
          <w:rFonts w:ascii="Abadi" w:hAnsi="Abadi"/>
          <w:b w:val="0"/>
          <w:bCs w:val="0"/>
          <w:sz w:val="21"/>
          <w:szCs w:val="21"/>
        </w:rPr>
        <w:t>manera</w:t>
      </w:r>
      <w:r w:rsidRPr="00434BEB">
        <w:rPr>
          <w:rFonts w:ascii="Abadi" w:hAnsi="Abadi"/>
          <w:b w:val="0"/>
          <w:bCs w:val="0"/>
          <w:spacing w:val="-10"/>
          <w:sz w:val="21"/>
          <w:szCs w:val="21"/>
        </w:rPr>
        <w:t xml:space="preserve"> </w:t>
      </w:r>
      <w:r w:rsidRPr="00434BEB">
        <w:rPr>
          <w:rFonts w:ascii="Abadi" w:hAnsi="Abadi"/>
          <w:b w:val="0"/>
          <w:bCs w:val="0"/>
          <w:sz w:val="21"/>
          <w:szCs w:val="21"/>
        </w:rPr>
        <w:t>cabe</w:t>
      </w:r>
      <w:r w:rsidRPr="00434BEB">
        <w:rPr>
          <w:rFonts w:ascii="Abadi" w:hAnsi="Abadi"/>
          <w:b w:val="0"/>
          <w:bCs w:val="0"/>
          <w:spacing w:val="-10"/>
          <w:sz w:val="21"/>
          <w:szCs w:val="21"/>
        </w:rPr>
        <w:t xml:space="preserve"> </w:t>
      </w:r>
      <w:r w:rsidRPr="00434BEB">
        <w:rPr>
          <w:rFonts w:ascii="Abadi" w:hAnsi="Abadi"/>
          <w:b w:val="0"/>
          <w:bCs w:val="0"/>
          <w:sz w:val="21"/>
          <w:szCs w:val="21"/>
        </w:rPr>
        <w:t>precisar</w:t>
      </w:r>
      <w:r w:rsidRPr="00434BEB">
        <w:rPr>
          <w:rFonts w:ascii="Abadi" w:hAnsi="Abadi"/>
          <w:b w:val="0"/>
          <w:bCs w:val="0"/>
          <w:spacing w:val="-16"/>
          <w:sz w:val="21"/>
          <w:szCs w:val="21"/>
        </w:rPr>
        <w:t xml:space="preserve"> </w:t>
      </w:r>
      <w:r w:rsidRPr="00434BEB">
        <w:rPr>
          <w:rFonts w:ascii="Abadi" w:hAnsi="Abadi"/>
          <w:b w:val="0"/>
          <w:bCs w:val="0"/>
          <w:sz w:val="21"/>
          <w:szCs w:val="21"/>
        </w:rPr>
        <w:t>que</w:t>
      </w:r>
      <w:r w:rsidRPr="00434BEB">
        <w:rPr>
          <w:rFonts w:ascii="Abadi" w:hAnsi="Abadi"/>
          <w:b w:val="0"/>
          <w:bCs w:val="0"/>
          <w:spacing w:val="-10"/>
          <w:sz w:val="21"/>
          <w:szCs w:val="21"/>
        </w:rPr>
        <w:t xml:space="preserve"> </w:t>
      </w:r>
      <w:r w:rsidRPr="00434BEB">
        <w:rPr>
          <w:rFonts w:ascii="Abadi" w:hAnsi="Abadi"/>
          <w:b w:val="0"/>
          <w:bCs w:val="0"/>
          <w:sz w:val="21"/>
          <w:szCs w:val="21"/>
        </w:rPr>
        <w:t>con</w:t>
      </w:r>
      <w:r w:rsidRPr="00434BEB">
        <w:rPr>
          <w:rFonts w:ascii="Abadi" w:hAnsi="Abadi"/>
          <w:b w:val="0"/>
          <w:bCs w:val="0"/>
          <w:spacing w:val="-10"/>
          <w:sz w:val="21"/>
          <w:szCs w:val="21"/>
        </w:rPr>
        <w:t xml:space="preserve"> </w:t>
      </w:r>
      <w:r w:rsidRPr="00434BEB">
        <w:rPr>
          <w:rFonts w:ascii="Abadi" w:hAnsi="Abadi"/>
          <w:b w:val="0"/>
          <w:bCs w:val="0"/>
          <w:sz w:val="21"/>
          <w:szCs w:val="21"/>
        </w:rPr>
        <w:t>la</w:t>
      </w:r>
      <w:r w:rsidRPr="00434BEB">
        <w:rPr>
          <w:rFonts w:ascii="Abadi" w:hAnsi="Abadi"/>
          <w:b w:val="0"/>
          <w:bCs w:val="0"/>
          <w:spacing w:val="-10"/>
          <w:sz w:val="21"/>
          <w:szCs w:val="21"/>
        </w:rPr>
        <w:t xml:space="preserve"> </w:t>
      </w:r>
      <w:r w:rsidRPr="00434BEB">
        <w:rPr>
          <w:rFonts w:ascii="Abadi" w:hAnsi="Abadi"/>
          <w:b w:val="0"/>
          <w:bCs w:val="0"/>
          <w:sz w:val="21"/>
          <w:szCs w:val="21"/>
        </w:rPr>
        <w:t>presente</w:t>
      </w:r>
      <w:r w:rsidRPr="00434BEB">
        <w:rPr>
          <w:rFonts w:ascii="Abadi" w:hAnsi="Abadi"/>
          <w:b w:val="0"/>
          <w:bCs w:val="0"/>
          <w:spacing w:val="-10"/>
          <w:sz w:val="21"/>
          <w:szCs w:val="21"/>
        </w:rPr>
        <w:t xml:space="preserve"> </w:t>
      </w:r>
      <w:r w:rsidRPr="00434BEB">
        <w:rPr>
          <w:rFonts w:ascii="Abadi" w:hAnsi="Abadi"/>
          <w:b w:val="0"/>
          <w:bCs w:val="0"/>
          <w:sz w:val="21"/>
          <w:szCs w:val="21"/>
        </w:rPr>
        <w:t>propuesta</w:t>
      </w:r>
      <w:r w:rsidRPr="00434BEB">
        <w:rPr>
          <w:rFonts w:ascii="Abadi" w:hAnsi="Abadi"/>
          <w:b w:val="0"/>
          <w:bCs w:val="0"/>
          <w:spacing w:val="-10"/>
          <w:sz w:val="21"/>
          <w:szCs w:val="21"/>
        </w:rPr>
        <w:t xml:space="preserve"> </w:t>
      </w:r>
      <w:r w:rsidRPr="00434BEB">
        <w:rPr>
          <w:rFonts w:ascii="Abadi" w:hAnsi="Abadi"/>
          <w:b w:val="0"/>
          <w:bCs w:val="0"/>
          <w:sz w:val="21"/>
          <w:szCs w:val="21"/>
        </w:rPr>
        <w:t>legislativa,</w:t>
      </w:r>
      <w:r w:rsidRPr="00434BEB">
        <w:rPr>
          <w:rFonts w:ascii="Abadi" w:hAnsi="Abadi"/>
          <w:b w:val="0"/>
          <w:bCs w:val="0"/>
          <w:spacing w:val="-13"/>
          <w:sz w:val="21"/>
          <w:szCs w:val="21"/>
        </w:rPr>
        <w:t xml:space="preserve"> </w:t>
      </w:r>
      <w:r w:rsidRPr="00434BEB">
        <w:rPr>
          <w:rFonts w:ascii="Abadi" w:hAnsi="Abadi"/>
          <w:b w:val="0"/>
          <w:bCs w:val="0"/>
          <w:sz w:val="21"/>
          <w:szCs w:val="21"/>
        </w:rPr>
        <w:t>se</w:t>
      </w:r>
      <w:r w:rsidRPr="00434BEB">
        <w:rPr>
          <w:rFonts w:ascii="Abadi" w:hAnsi="Abadi"/>
          <w:b w:val="0"/>
          <w:bCs w:val="0"/>
          <w:spacing w:val="-10"/>
          <w:sz w:val="21"/>
          <w:szCs w:val="21"/>
        </w:rPr>
        <w:t xml:space="preserve"> </w:t>
      </w:r>
      <w:r w:rsidRPr="00434BEB">
        <w:rPr>
          <w:rFonts w:ascii="Abadi" w:hAnsi="Abadi"/>
          <w:b w:val="0"/>
          <w:bCs w:val="0"/>
          <w:sz w:val="21"/>
          <w:szCs w:val="21"/>
        </w:rPr>
        <w:t>cumple con</w:t>
      </w:r>
      <w:r w:rsidRPr="00434BEB">
        <w:rPr>
          <w:rFonts w:ascii="Abadi" w:hAnsi="Abadi"/>
          <w:b w:val="0"/>
          <w:bCs w:val="0"/>
          <w:spacing w:val="-7"/>
          <w:sz w:val="21"/>
          <w:szCs w:val="21"/>
        </w:rPr>
        <w:t xml:space="preserve"> </w:t>
      </w:r>
      <w:r w:rsidRPr="00434BEB">
        <w:rPr>
          <w:rFonts w:ascii="Abadi" w:hAnsi="Abadi"/>
          <w:b w:val="0"/>
          <w:bCs w:val="0"/>
          <w:sz w:val="21"/>
          <w:szCs w:val="21"/>
        </w:rPr>
        <w:t>lo</w:t>
      </w:r>
      <w:r w:rsidRPr="00434BEB">
        <w:rPr>
          <w:rFonts w:ascii="Abadi" w:hAnsi="Abadi"/>
          <w:b w:val="0"/>
          <w:bCs w:val="0"/>
          <w:spacing w:val="-7"/>
          <w:sz w:val="21"/>
          <w:szCs w:val="21"/>
        </w:rPr>
        <w:t xml:space="preserve"> </w:t>
      </w:r>
      <w:r w:rsidRPr="00434BEB">
        <w:rPr>
          <w:rFonts w:ascii="Abadi" w:hAnsi="Abadi"/>
          <w:b w:val="0"/>
          <w:bCs w:val="0"/>
          <w:sz w:val="21"/>
          <w:szCs w:val="21"/>
        </w:rPr>
        <w:t>previsto</w:t>
      </w:r>
      <w:r w:rsidRPr="00434BEB">
        <w:rPr>
          <w:rFonts w:ascii="Abadi" w:hAnsi="Abadi"/>
          <w:b w:val="0"/>
          <w:bCs w:val="0"/>
          <w:spacing w:val="-7"/>
          <w:sz w:val="21"/>
          <w:szCs w:val="21"/>
        </w:rPr>
        <w:t xml:space="preserve"> </w:t>
      </w:r>
      <w:r w:rsidRPr="00434BEB">
        <w:rPr>
          <w:rFonts w:ascii="Abadi" w:hAnsi="Abadi"/>
          <w:b w:val="0"/>
          <w:bCs w:val="0"/>
          <w:sz w:val="21"/>
          <w:szCs w:val="21"/>
        </w:rPr>
        <w:t>en</w:t>
      </w:r>
      <w:r w:rsidRPr="00434BEB">
        <w:rPr>
          <w:rFonts w:ascii="Abadi" w:hAnsi="Abadi"/>
          <w:b w:val="0"/>
          <w:bCs w:val="0"/>
          <w:spacing w:val="-7"/>
          <w:sz w:val="21"/>
          <w:szCs w:val="21"/>
        </w:rPr>
        <w:t xml:space="preserve"> </w:t>
      </w:r>
      <w:r w:rsidRPr="00434BEB">
        <w:rPr>
          <w:rFonts w:ascii="Abadi" w:hAnsi="Abadi"/>
          <w:b w:val="0"/>
          <w:bCs w:val="0"/>
          <w:sz w:val="21"/>
          <w:szCs w:val="21"/>
        </w:rPr>
        <w:t>el</w:t>
      </w:r>
      <w:r w:rsidRPr="00434BEB">
        <w:rPr>
          <w:rFonts w:ascii="Abadi" w:hAnsi="Abadi"/>
          <w:b w:val="0"/>
          <w:bCs w:val="0"/>
          <w:spacing w:val="-7"/>
          <w:sz w:val="21"/>
          <w:szCs w:val="21"/>
        </w:rPr>
        <w:t xml:space="preserve"> </w:t>
      </w:r>
      <w:r w:rsidRPr="00434BEB">
        <w:rPr>
          <w:rFonts w:ascii="Abadi" w:hAnsi="Abadi"/>
          <w:b w:val="0"/>
          <w:bCs w:val="0"/>
          <w:sz w:val="21"/>
          <w:szCs w:val="21"/>
        </w:rPr>
        <w:t>artículo</w:t>
      </w:r>
      <w:r w:rsidRPr="00434BEB">
        <w:rPr>
          <w:rFonts w:ascii="Abadi" w:hAnsi="Abadi"/>
          <w:b w:val="0"/>
          <w:bCs w:val="0"/>
          <w:spacing w:val="-7"/>
          <w:sz w:val="21"/>
          <w:szCs w:val="21"/>
        </w:rPr>
        <w:t xml:space="preserve"> </w:t>
      </w:r>
      <w:r w:rsidRPr="00434BEB">
        <w:rPr>
          <w:rFonts w:ascii="Abadi" w:hAnsi="Abadi"/>
          <w:b w:val="0"/>
          <w:bCs w:val="0"/>
          <w:sz w:val="21"/>
          <w:szCs w:val="21"/>
        </w:rPr>
        <w:t>16</w:t>
      </w:r>
      <w:r w:rsidRPr="00434BEB">
        <w:rPr>
          <w:rFonts w:ascii="Abadi" w:hAnsi="Abadi"/>
          <w:b w:val="0"/>
          <w:bCs w:val="0"/>
          <w:spacing w:val="-7"/>
          <w:sz w:val="21"/>
          <w:szCs w:val="21"/>
        </w:rPr>
        <w:t xml:space="preserve"> </w:t>
      </w:r>
      <w:r w:rsidRPr="00434BEB">
        <w:rPr>
          <w:rFonts w:ascii="Abadi" w:hAnsi="Abadi"/>
          <w:b w:val="0"/>
          <w:bCs w:val="0"/>
          <w:sz w:val="21"/>
          <w:szCs w:val="21"/>
        </w:rPr>
        <w:t>de</w:t>
      </w:r>
      <w:r w:rsidRPr="00434BEB">
        <w:rPr>
          <w:rFonts w:ascii="Abadi" w:hAnsi="Abadi"/>
          <w:b w:val="0"/>
          <w:bCs w:val="0"/>
          <w:spacing w:val="-7"/>
          <w:sz w:val="21"/>
          <w:szCs w:val="21"/>
        </w:rPr>
        <w:t xml:space="preserve"> </w:t>
      </w:r>
      <w:r w:rsidRPr="00434BEB">
        <w:rPr>
          <w:rFonts w:ascii="Abadi" w:hAnsi="Abadi"/>
          <w:b w:val="0"/>
          <w:bCs w:val="0"/>
          <w:sz w:val="21"/>
          <w:szCs w:val="21"/>
        </w:rPr>
        <w:t>la</w:t>
      </w:r>
      <w:r w:rsidRPr="00434BEB">
        <w:rPr>
          <w:rFonts w:ascii="Abadi" w:hAnsi="Abadi"/>
          <w:b w:val="0"/>
          <w:bCs w:val="0"/>
          <w:spacing w:val="-7"/>
          <w:sz w:val="21"/>
          <w:szCs w:val="21"/>
        </w:rPr>
        <w:t xml:space="preserve"> </w:t>
      </w:r>
      <w:r w:rsidRPr="00434BEB">
        <w:rPr>
          <w:rFonts w:ascii="Abadi" w:hAnsi="Abadi"/>
          <w:b w:val="0"/>
          <w:bCs w:val="0"/>
          <w:sz w:val="21"/>
          <w:szCs w:val="21"/>
        </w:rPr>
        <w:t>Ley</w:t>
      </w:r>
      <w:r w:rsidRPr="00434BEB">
        <w:rPr>
          <w:rFonts w:ascii="Abadi" w:hAnsi="Abadi"/>
          <w:b w:val="0"/>
          <w:bCs w:val="0"/>
          <w:spacing w:val="-8"/>
          <w:sz w:val="21"/>
          <w:szCs w:val="21"/>
        </w:rPr>
        <w:t xml:space="preserve"> </w:t>
      </w:r>
      <w:r w:rsidRPr="00434BEB">
        <w:rPr>
          <w:rFonts w:ascii="Abadi" w:hAnsi="Abadi"/>
          <w:b w:val="0"/>
          <w:bCs w:val="0"/>
          <w:sz w:val="21"/>
          <w:szCs w:val="21"/>
        </w:rPr>
        <w:t>para</w:t>
      </w:r>
      <w:r w:rsidRPr="00434BEB">
        <w:rPr>
          <w:rFonts w:ascii="Abadi" w:hAnsi="Abadi"/>
          <w:b w:val="0"/>
          <w:bCs w:val="0"/>
          <w:spacing w:val="-7"/>
          <w:sz w:val="21"/>
          <w:szCs w:val="21"/>
        </w:rPr>
        <w:t xml:space="preserve"> </w:t>
      </w:r>
      <w:r w:rsidRPr="00434BEB">
        <w:rPr>
          <w:rFonts w:ascii="Abadi" w:hAnsi="Abadi"/>
          <w:b w:val="0"/>
          <w:bCs w:val="0"/>
          <w:sz w:val="21"/>
          <w:szCs w:val="21"/>
        </w:rPr>
        <w:t>la</w:t>
      </w:r>
      <w:r w:rsidRPr="00434BEB">
        <w:rPr>
          <w:rFonts w:ascii="Abadi" w:hAnsi="Abadi"/>
          <w:b w:val="0"/>
          <w:bCs w:val="0"/>
          <w:spacing w:val="-12"/>
          <w:sz w:val="21"/>
          <w:szCs w:val="21"/>
        </w:rPr>
        <w:t xml:space="preserve"> </w:t>
      </w:r>
      <w:r w:rsidRPr="00434BEB">
        <w:rPr>
          <w:rFonts w:ascii="Abadi" w:hAnsi="Abadi"/>
          <w:b w:val="0"/>
          <w:bCs w:val="0"/>
          <w:sz w:val="21"/>
          <w:szCs w:val="21"/>
        </w:rPr>
        <w:t>Igualdad</w:t>
      </w:r>
      <w:r w:rsidRPr="00434BEB">
        <w:rPr>
          <w:rFonts w:ascii="Abadi" w:hAnsi="Abadi"/>
          <w:b w:val="0"/>
          <w:bCs w:val="0"/>
          <w:spacing w:val="-7"/>
          <w:sz w:val="21"/>
          <w:szCs w:val="21"/>
        </w:rPr>
        <w:t xml:space="preserve"> </w:t>
      </w:r>
      <w:r w:rsidRPr="00434BEB">
        <w:rPr>
          <w:rFonts w:ascii="Abadi" w:hAnsi="Abadi"/>
          <w:b w:val="0"/>
          <w:bCs w:val="0"/>
          <w:sz w:val="21"/>
          <w:szCs w:val="21"/>
        </w:rPr>
        <w:t>entre</w:t>
      </w:r>
      <w:r w:rsidRPr="00434BEB">
        <w:rPr>
          <w:rFonts w:ascii="Abadi" w:hAnsi="Abadi"/>
          <w:b w:val="0"/>
          <w:bCs w:val="0"/>
          <w:spacing w:val="-7"/>
          <w:sz w:val="21"/>
          <w:szCs w:val="21"/>
        </w:rPr>
        <w:t xml:space="preserve"> </w:t>
      </w:r>
      <w:r w:rsidRPr="00434BEB">
        <w:rPr>
          <w:rFonts w:ascii="Abadi" w:hAnsi="Abadi"/>
          <w:b w:val="0"/>
          <w:bCs w:val="0"/>
          <w:sz w:val="21"/>
          <w:szCs w:val="21"/>
        </w:rPr>
        <w:t>Mujeres</w:t>
      </w:r>
      <w:r w:rsidRPr="00434BEB">
        <w:rPr>
          <w:rFonts w:ascii="Abadi" w:hAnsi="Abadi"/>
          <w:b w:val="0"/>
          <w:bCs w:val="0"/>
          <w:spacing w:val="-8"/>
          <w:sz w:val="21"/>
          <w:szCs w:val="21"/>
        </w:rPr>
        <w:t xml:space="preserve"> </w:t>
      </w:r>
      <w:r w:rsidRPr="00434BEB">
        <w:rPr>
          <w:rFonts w:ascii="Abadi" w:hAnsi="Abadi"/>
          <w:b w:val="0"/>
          <w:bCs w:val="0"/>
          <w:sz w:val="21"/>
          <w:szCs w:val="21"/>
        </w:rPr>
        <w:t>y</w:t>
      </w:r>
      <w:r w:rsidRPr="00434BEB">
        <w:rPr>
          <w:rFonts w:ascii="Abadi" w:hAnsi="Abadi"/>
          <w:b w:val="0"/>
          <w:bCs w:val="0"/>
          <w:spacing w:val="-8"/>
          <w:sz w:val="21"/>
          <w:szCs w:val="21"/>
        </w:rPr>
        <w:t xml:space="preserve"> </w:t>
      </w:r>
      <w:r w:rsidRPr="00434BEB">
        <w:rPr>
          <w:rFonts w:ascii="Abadi" w:hAnsi="Abadi"/>
          <w:b w:val="0"/>
          <w:bCs w:val="0"/>
          <w:sz w:val="21"/>
          <w:szCs w:val="21"/>
        </w:rPr>
        <w:t>Hombres del Estado de Guanajuato, en los que se establecen las obligaciones del Poder Legislativo en materia de igualdad de género, en específico a lo previsto en la fracción III del referido artículo, en la que se encuentra la obligación de aprobar la aplicación</w:t>
      </w:r>
      <w:r w:rsidRPr="00434BEB">
        <w:rPr>
          <w:rFonts w:ascii="Abadi" w:hAnsi="Abadi"/>
          <w:b w:val="0"/>
          <w:bCs w:val="0"/>
          <w:spacing w:val="-1"/>
          <w:sz w:val="21"/>
          <w:szCs w:val="21"/>
        </w:rPr>
        <w:t xml:space="preserve"> </w:t>
      </w:r>
      <w:r w:rsidRPr="00434BEB">
        <w:rPr>
          <w:rFonts w:ascii="Abadi" w:hAnsi="Abadi"/>
          <w:b w:val="0"/>
          <w:bCs w:val="0"/>
          <w:sz w:val="21"/>
          <w:szCs w:val="21"/>
        </w:rPr>
        <w:t>de</w:t>
      </w:r>
      <w:r w:rsidRPr="00434BEB">
        <w:rPr>
          <w:rFonts w:ascii="Abadi" w:hAnsi="Abadi"/>
          <w:b w:val="0"/>
          <w:bCs w:val="0"/>
          <w:spacing w:val="-1"/>
          <w:sz w:val="21"/>
          <w:szCs w:val="21"/>
        </w:rPr>
        <w:t xml:space="preserve"> </w:t>
      </w:r>
      <w:r w:rsidRPr="00434BEB">
        <w:rPr>
          <w:rFonts w:ascii="Abadi" w:hAnsi="Abadi"/>
          <w:b w:val="0"/>
          <w:bCs w:val="0"/>
          <w:sz w:val="21"/>
          <w:szCs w:val="21"/>
        </w:rPr>
        <w:t>normas</w:t>
      </w:r>
      <w:r w:rsidRPr="00434BEB">
        <w:rPr>
          <w:rFonts w:ascii="Abadi" w:hAnsi="Abadi"/>
          <w:b w:val="0"/>
          <w:bCs w:val="0"/>
          <w:spacing w:val="-2"/>
          <w:sz w:val="21"/>
          <w:szCs w:val="21"/>
        </w:rPr>
        <w:t xml:space="preserve"> </w:t>
      </w:r>
      <w:r w:rsidRPr="00434BEB">
        <w:rPr>
          <w:rFonts w:ascii="Abadi" w:hAnsi="Abadi"/>
          <w:b w:val="0"/>
          <w:bCs w:val="0"/>
          <w:sz w:val="21"/>
          <w:szCs w:val="21"/>
        </w:rPr>
        <w:t>y</w:t>
      </w:r>
      <w:r w:rsidRPr="00434BEB">
        <w:rPr>
          <w:rFonts w:ascii="Abadi" w:hAnsi="Abadi"/>
          <w:b w:val="0"/>
          <w:bCs w:val="0"/>
          <w:spacing w:val="-2"/>
          <w:sz w:val="21"/>
          <w:szCs w:val="21"/>
        </w:rPr>
        <w:t xml:space="preserve"> </w:t>
      </w:r>
      <w:r w:rsidRPr="00434BEB">
        <w:rPr>
          <w:rFonts w:ascii="Abadi" w:hAnsi="Abadi"/>
          <w:b w:val="0"/>
          <w:bCs w:val="0"/>
          <w:sz w:val="21"/>
          <w:szCs w:val="21"/>
        </w:rPr>
        <w:t>políticas</w:t>
      </w:r>
      <w:r w:rsidRPr="00434BEB">
        <w:rPr>
          <w:rFonts w:ascii="Abadi" w:hAnsi="Abadi"/>
          <w:b w:val="0"/>
          <w:bCs w:val="0"/>
          <w:spacing w:val="-2"/>
          <w:sz w:val="21"/>
          <w:szCs w:val="21"/>
        </w:rPr>
        <w:t xml:space="preserve"> </w:t>
      </w:r>
      <w:r w:rsidRPr="00434BEB">
        <w:rPr>
          <w:rFonts w:ascii="Abadi" w:hAnsi="Abadi"/>
          <w:b w:val="0"/>
          <w:bCs w:val="0"/>
          <w:sz w:val="21"/>
          <w:szCs w:val="21"/>
        </w:rPr>
        <w:t>que</w:t>
      </w:r>
      <w:r w:rsidRPr="00434BEB">
        <w:rPr>
          <w:rFonts w:ascii="Abadi" w:hAnsi="Abadi"/>
          <w:b w:val="0"/>
          <w:bCs w:val="0"/>
          <w:spacing w:val="-1"/>
          <w:sz w:val="21"/>
          <w:szCs w:val="21"/>
        </w:rPr>
        <w:t xml:space="preserve"> </w:t>
      </w:r>
      <w:r w:rsidRPr="00434BEB">
        <w:rPr>
          <w:rFonts w:ascii="Abadi" w:hAnsi="Abadi"/>
          <w:b w:val="0"/>
          <w:bCs w:val="0"/>
          <w:sz w:val="21"/>
          <w:szCs w:val="21"/>
        </w:rPr>
        <w:t>garanticen</w:t>
      </w:r>
      <w:r w:rsidRPr="00434BEB">
        <w:rPr>
          <w:rFonts w:ascii="Abadi" w:hAnsi="Abadi"/>
          <w:b w:val="0"/>
          <w:bCs w:val="0"/>
          <w:spacing w:val="-6"/>
          <w:sz w:val="21"/>
          <w:szCs w:val="21"/>
        </w:rPr>
        <w:t xml:space="preserve"> </w:t>
      </w:r>
      <w:r w:rsidRPr="00434BEB">
        <w:rPr>
          <w:rFonts w:ascii="Abadi" w:hAnsi="Abadi"/>
          <w:b w:val="0"/>
          <w:bCs w:val="0"/>
          <w:sz w:val="21"/>
          <w:szCs w:val="21"/>
        </w:rPr>
        <w:t>la</w:t>
      </w:r>
      <w:r w:rsidRPr="00434BEB">
        <w:rPr>
          <w:rFonts w:ascii="Abadi" w:hAnsi="Abadi"/>
          <w:b w:val="0"/>
          <w:bCs w:val="0"/>
          <w:spacing w:val="-1"/>
          <w:sz w:val="21"/>
          <w:szCs w:val="21"/>
        </w:rPr>
        <w:t xml:space="preserve"> </w:t>
      </w:r>
      <w:r w:rsidRPr="00434BEB">
        <w:rPr>
          <w:rFonts w:ascii="Abadi" w:hAnsi="Abadi"/>
          <w:b w:val="0"/>
          <w:bCs w:val="0"/>
          <w:sz w:val="21"/>
          <w:szCs w:val="21"/>
        </w:rPr>
        <w:t>igualdad</w:t>
      </w:r>
      <w:r w:rsidRPr="00434BEB">
        <w:rPr>
          <w:rFonts w:ascii="Abadi" w:hAnsi="Abadi"/>
          <w:b w:val="0"/>
          <w:bCs w:val="0"/>
          <w:spacing w:val="-1"/>
          <w:sz w:val="21"/>
          <w:szCs w:val="21"/>
        </w:rPr>
        <w:t xml:space="preserve"> </w:t>
      </w:r>
      <w:r w:rsidRPr="00434BEB">
        <w:rPr>
          <w:rFonts w:ascii="Abadi" w:hAnsi="Abadi"/>
          <w:b w:val="0"/>
          <w:bCs w:val="0"/>
          <w:sz w:val="21"/>
          <w:szCs w:val="21"/>
        </w:rPr>
        <w:t>de</w:t>
      </w:r>
      <w:r w:rsidRPr="00434BEB">
        <w:rPr>
          <w:rFonts w:ascii="Abadi" w:hAnsi="Abadi"/>
          <w:b w:val="0"/>
          <w:bCs w:val="0"/>
          <w:spacing w:val="-1"/>
          <w:sz w:val="21"/>
          <w:szCs w:val="21"/>
        </w:rPr>
        <w:t xml:space="preserve"> </w:t>
      </w:r>
      <w:r w:rsidRPr="00434BEB">
        <w:rPr>
          <w:rFonts w:ascii="Abadi" w:hAnsi="Abadi"/>
          <w:b w:val="0"/>
          <w:bCs w:val="0"/>
          <w:sz w:val="21"/>
          <w:szCs w:val="21"/>
        </w:rPr>
        <w:t>oportunidades</w:t>
      </w:r>
      <w:r w:rsidRPr="00434BEB">
        <w:rPr>
          <w:rFonts w:ascii="Abadi" w:hAnsi="Abadi"/>
          <w:b w:val="0"/>
          <w:bCs w:val="0"/>
          <w:spacing w:val="-2"/>
          <w:sz w:val="21"/>
          <w:szCs w:val="21"/>
        </w:rPr>
        <w:t xml:space="preserve"> </w:t>
      </w:r>
      <w:r w:rsidRPr="00434BEB">
        <w:rPr>
          <w:rFonts w:ascii="Abadi" w:hAnsi="Abadi"/>
          <w:b w:val="0"/>
          <w:bCs w:val="0"/>
          <w:sz w:val="21"/>
          <w:szCs w:val="21"/>
        </w:rPr>
        <w:t>entre mujeres</w:t>
      </w:r>
      <w:r w:rsidRPr="00434BEB">
        <w:rPr>
          <w:rFonts w:ascii="Abadi" w:hAnsi="Abadi"/>
          <w:b w:val="0"/>
          <w:bCs w:val="0"/>
          <w:spacing w:val="-7"/>
          <w:sz w:val="21"/>
          <w:szCs w:val="21"/>
        </w:rPr>
        <w:t xml:space="preserve"> </w:t>
      </w:r>
      <w:r w:rsidRPr="00434BEB">
        <w:rPr>
          <w:rFonts w:ascii="Abadi" w:hAnsi="Abadi"/>
          <w:b w:val="0"/>
          <w:bCs w:val="0"/>
          <w:sz w:val="21"/>
          <w:szCs w:val="21"/>
        </w:rPr>
        <w:t>y</w:t>
      </w:r>
      <w:r w:rsidRPr="00434BEB">
        <w:rPr>
          <w:rFonts w:ascii="Abadi" w:hAnsi="Abadi"/>
          <w:b w:val="0"/>
          <w:bCs w:val="0"/>
          <w:spacing w:val="-7"/>
          <w:sz w:val="21"/>
          <w:szCs w:val="21"/>
        </w:rPr>
        <w:t xml:space="preserve"> </w:t>
      </w:r>
      <w:r w:rsidRPr="00434BEB">
        <w:rPr>
          <w:rFonts w:ascii="Abadi" w:hAnsi="Abadi"/>
          <w:b w:val="0"/>
          <w:bCs w:val="0"/>
          <w:sz w:val="21"/>
          <w:szCs w:val="21"/>
        </w:rPr>
        <w:t>hombres,</w:t>
      </w:r>
      <w:r w:rsidRPr="00434BEB">
        <w:rPr>
          <w:rFonts w:ascii="Abadi" w:hAnsi="Abadi"/>
          <w:b w:val="0"/>
          <w:bCs w:val="0"/>
          <w:spacing w:val="-9"/>
          <w:sz w:val="21"/>
          <w:szCs w:val="21"/>
        </w:rPr>
        <w:t xml:space="preserve"> </w:t>
      </w:r>
      <w:r w:rsidRPr="00434BEB">
        <w:rPr>
          <w:rFonts w:ascii="Abadi" w:hAnsi="Abadi"/>
          <w:b w:val="0"/>
          <w:bCs w:val="0"/>
          <w:sz w:val="21"/>
          <w:szCs w:val="21"/>
        </w:rPr>
        <w:t>en</w:t>
      </w:r>
      <w:r w:rsidRPr="00434BEB">
        <w:rPr>
          <w:rFonts w:ascii="Abadi" w:hAnsi="Abadi"/>
          <w:b w:val="0"/>
          <w:bCs w:val="0"/>
          <w:spacing w:val="-6"/>
          <w:sz w:val="21"/>
          <w:szCs w:val="21"/>
        </w:rPr>
        <w:t xml:space="preserve"> </w:t>
      </w:r>
      <w:r w:rsidRPr="00434BEB">
        <w:rPr>
          <w:rFonts w:ascii="Abadi" w:hAnsi="Abadi"/>
          <w:b w:val="0"/>
          <w:bCs w:val="0"/>
          <w:sz w:val="21"/>
          <w:szCs w:val="21"/>
        </w:rPr>
        <w:t>el</w:t>
      </w:r>
      <w:r w:rsidRPr="00434BEB">
        <w:rPr>
          <w:rFonts w:ascii="Abadi" w:hAnsi="Abadi"/>
          <w:b w:val="0"/>
          <w:bCs w:val="0"/>
          <w:spacing w:val="-6"/>
          <w:sz w:val="21"/>
          <w:szCs w:val="21"/>
        </w:rPr>
        <w:t xml:space="preserve"> </w:t>
      </w:r>
      <w:r w:rsidRPr="00434BEB">
        <w:rPr>
          <w:rFonts w:ascii="Abadi" w:hAnsi="Abadi"/>
          <w:b w:val="0"/>
          <w:bCs w:val="0"/>
          <w:sz w:val="21"/>
          <w:szCs w:val="21"/>
        </w:rPr>
        <w:t>ámbito</w:t>
      </w:r>
      <w:r w:rsidRPr="00434BEB">
        <w:rPr>
          <w:rFonts w:ascii="Abadi" w:hAnsi="Abadi"/>
          <w:b w:val="0"/>
          <w:bCs w:val="0"/>
          <w:spacing w:val="-6"/>
          <w:sz w:val="21"/>
          <w:szCs w:val="21"/>
        </w:rPr>
        <w:t xml:space="preserve"> </w:t>
      </w:r>
      <w:r w:rsidRPr="00434BEB">
        <w:rPr>
          <w:rFonts w:ascii="Abadi" w:hAnsi="Abadi"/>
          <w:b w:val="0"/>
          <w:bCs w:val="0"/>
          <w:sz w:val="21"/>
          <w:szCs w:val="21"/>
        </w:rPr>
        <w:t>de</w:t>
      </w:r>
      <w:r w:rsidRPr="00434BEB">
        <w:rPr>
          <w:rFonts w:ascii="Abadi" w:hAnsi="Abadi"/>
          <w:b w:val="0"/>
          <w:bCs w:val="0"/>
          <w:spacing w:val="-6"/>
          <w:sz w:val="21"/>
          <w:szCs w:val="21"/>
        </w:rPr>
        <w:t xml:space="preserve"> </w:t>
      </w:r>
      <w:r w:rsidRPr="00434BEB">
        <w:rPr>
          <w:rFonts w:ascii="Abadi" w:hAnsi="Abadi"/>
          <w:b w:val="0"/>
          <w:bCs w:val="0"/>
          <w:sz w:val="21"/>
          <w:szCs w:val="21"/>
        </w:rPr>
        <w:t>su</w:t>
      </w:r>
      <w:r w:rsidRPr="00434BEB">
        <w:rPr>
          <w:rFonts w:ascii="Abadi" w:hAnsi="Abadi"/>
          <w:b w:val="0"/>
          <w:bCs w:val="0"/>
          <w:spacing w:val="-6"/>
          <w:sz w:val="21"/>
          <w:szCs w:val="21"/>
        </w:rPr>
        <w:t xml:space="preserve"> </w:t>
      </w:r>
      <w:r w:rsidRPr="00434BEB">
        <w:rPr>
          <w:rFonts w:ascii="Abadi" w:hAnsi="Abadi"/>
          <w:b w:val="0"/>
          <w:bCs w:val="0"/>
          <w:sz w:val="21"/>
          <w:szCs w:val="21"/>
        </w:rPr>
        <w:t>competencia</w:t>
      </w:r>
      <w:r w:rsidRPr="00434BEB">
        <w:rPr>
          <w:rFonts w:ascii="Abadi" w:hAnsi="Abadi"/>
          <w:b w:val="0"/>
          <w:bCs w:val="0"/>
          <w:spacing w:val="-6"/>
          <w:sz w:val="21"/>
          <w:szCs w:val="21"/>
        </w:rPr>
        <w:t xml:space="preserve"> </w:t>
      </w:r>
      <w:r w:rsidRPr="00434BEB">
        <w:rPr>
          <w:rFonts w:ascii="Abadi" w:hAnsi="Abadi"/>
          <w:b w:val="0"/>
          <w:bCs w:val="0"/>
          <w:sz w:val="21"/>
          <w:szCs w:val="21"/>
        </w:rPr>
        <w:t>y</w:t>
      </w:r>
      <w:r w:rsidRPr="00434BEB">
        <w:rPr>
          <w:rFonts w:ascii="Abadi" w:hAnsi="Abadi"/>
          <w:b w:val="0"/>
          <w:bCs w:val="0"/>
          <w:spacing w:val="-7"/>
          <w:sz w:val="21"/>
          <w:szCs w:val="21"/>
        </w:rPr>
        <w:t xml:space="preserve"> </w:t>
      </w:r>
      <w:r w:rsidRPr="00434BEB">
        <w:rPr>
          <w:rFonts w:ascii="Abadi" w:hAnsi="Abadi"/>
          <w:b w:val="0"/>
          <w:bCs w:val="0"/>
          <w:sz w:val="21"/>
          <w:szCs w:val="21"/>
        </w:rPr>
        <w:t>a</w:t>
      </w:r>
      <w:r w:rsidRPr="00434BEB">
        <w:rPr>
          <w:rFonts w:ascii="Abadi" w:hAnsi="Abadi"/>
          <w:b w:val="0"/>
          <w:bCs w:val="0"/>
          <w:spacing w:val="-6"/>
          <w:sz w:val="21"/>
          <w:szCs w:val="21"/>
        </w:rPr>
        <w:t xml:space="preserve"> </w:t>
      </w:r>
      <w:r w:rsidRPr="00434BEB">
        <w:rPr>
          <w:rFonts w:ascii="Abadi" w:hAnsi="Abadi"/>
          <w:b w:val="0"/>
          <w:bCs w:val="0"/>
          <w:sz w:val="21"/>
          <w:szCs w:val="21"/>
        </w:rPr>
        <w:t>lo</w:t>
      </w:r>
      <w:r w:rsidRPr="00434BEB">
        <w:rPr>
          <w:rFonts w:ascii="Abadi" w:hAnsi="Abadi"/>
          <w:b w:val="0"/>
          <w:bCs w:val="0"/>
          <w:spacing w:val="-6"/>
          <w:sz w:val="21"/>
          <w:szCs w:val="21"/>
        </w:rPr>
        <w:t xml:space="preserve"> </w:t>
      </w:r>
      <w:r w:rsidRPr="00434BEB">
        <w:rPr>
          <w:rFonts w:ascii="Abadi" w:hAnsi="Abadi"/>
          <w:b w:val="0"/>
          <w:bCs w:val="0"/>
          <w:sz w:val="21"/>
          <w:szCs w:val="21"/>
        </w:rPr>
        <w:t>previsto</w:t>
      </w:r>
      <w:r w:rsidRPr="00434BEB">
        <w:rPr>
          <w:rFonts w:ascii="Abadi" w:hAnsi="Abadi"/>
          <w:b w:val="0"/>
          <w:bCs w:val="0"/>
          <w:spacing w:val="-6"/>
          <w:sz w:val="21"/>
          <w:szCs w:val="21"/>
        </w:rPr>
        <w:t xml:space="preserve"> </w:t>
      </w:r>
      <w:r w:rsidRPr="00434BEB">
        <w:rPr>
          <w:rFonts w:ascii="Abadi" w:hAnsi="Abadi"/>
          <w:b w:val="0"/>
          <w:bCs w:val="0"/>
          <w:sz w:val="21"/>
          <w:szCs w:val="21"/>
        </w:rPr>
        <w:t>en</w:t>
      </w:r>
      <w:r w:rsidRPr="00434BEB">
        <w:rPr>
          <w:rFonts w:ascii="Abadi" w:hAnsi="Abadi"/>
          <w:b w:val="0"/>
          <w:bCs w:val="0"/>
          <w:spacing w:val="-6"/>
          <w:sz w:val="21"/>
          <w:szCs w:val="21"/>
        </w:rPr>
        <w:t xml:space="preserve"> </w:t>
      </w:r>
      <w:r w:rsidRPr="00434BEB">
        <w:rPr>
          <w:rFonts w:ascii="Abadi" w:hAnsi="Abadi"/>
          <w:b w:val="0"/>
          <w:bCs w:val="0"/>
          <w:sz w:val="21"/>
          <w:szCs w:val="21"/>
        </w:rPr>
        <w:t>la</w:t>
      </w:r>
      <w:r w:rsidRPr="00434BEB">
        <w:rPr>
          <w:rFonts w:ascii="Abadi" w:hAnsi="Abadi"/>
          <w:b w:val="0"/>
          <w:bCs w:val="0"/>
          <w:spacing w:val="-6"/>
          <w:sz w:val="21"/>
          <w:szCs w:val="21"/>
        </w:rPr>
        <w:t xml:space="preserve"> </w:t>
      </w:r>
      <w:r w:rsidRPr="00434BEB">
        <w:rPr>
          <w:rFonts w:ascii="Abadi" w:hAnsi="Abadi"/>
          <w:b w:val="0"/>
          <w:bCs w:val="0"/>
          <w:sz w:val="21"/>
          <w:szCs w:val="21"/>
        </w:rPr>
        <w:t>fracción</w:t>
      </w:r>
      <w:r w:rsidRPr="00434BEB">
        <w:rPr>
          <w:rFonts w:ascii="Abadi" w:hAnsi="Abadi"/>
          <w:b w:val="0"/>
          <w:bCs w:val="0"/>
          <w:spacing w:val="-6"/>
          <w:sz w:val="21"/>
          <w:szCs w:val="21"/>
        </w:rPr>
        <w:t xml:space="preserve"> </w:t>
      </w:r>
      <w:r w:rsidRPr="00434BEB">
        <w:rPr>
          <w:rFonts w:ascii="Abadi" w:hAnsi="Abadi"/>
          <w:b w:val="0"/>
          <w:bCs w:val="0"/>
          <w:sz w:val="21"/>
          <w:szCs w:val="21"/>
        </w:rPr>
        <w:t xml:space="preserve">V, relativo a la obligación de favorecer el trabajo legislativo con la perspectiva de </w:t>
      </w:r>
      <w:r w:rsidRPr="00434BEB">
        <w:rPr>
          <w:rFonts w:ascii="Abadi" w:hAnsi="Abadi"/>
          <w:b w:val="0"/>
          <w:bCs w:val="0"/>
          <w:spacing w:val="-2"/>
          <w:sz w:val="21"/>
          <w:szCs w:val="21"/>
        </w:rPr>
        <w:t>género.</w:t>
      </w:r>
    </w:p>
    <w:p w14:paraId="795DD01E" w14:textId="77777777" w:rsidR="00434BEB" w:rsidRPr="00434BEB" w:rsidRDefault="00434BEB" w:rsidP="00434BEB">
      <w:pPr>
        <w:pStyle w:val="Textoindependiente"/>
        <w:spacing w:before="186" w:line="276" w:lineRule="auto"/>
        <w:rPr>
          <w:rFonts w:ascii="Abadi" w:hAnsi="Abadi"/>
          <w:b w:val="0"/>
          <w:bCs w:val="0"/>
          <w:sz w:val="21"/>
          <w:szCs w:val="21"/>
        </w:rPr>
      </w:pPr>
      <w:r w:rsidRPr="00434BEB">
        <w:rPr>
          <w:rFonts w:ascii="Abadi" w:hAnsi="Abadi"/>
          <w:b w:val="0"/>
          <w:bCs w:val="0"/>
          <w:sz w:val="21"/>
          <w:szCs w:val="21"/>
        </w:rPr>
        <w:t>La presente iniciativa se subsume en el parámetro de regularidad constitucional, pues</w:t>
      </w:r>
      <w:r w:rsidRPr="00434BEB">
        <w:rPr>
          <w:rFonts w:ascii="Abadi" w:hAnsi="Abadi"/>
          <w:b w:val="0"/>
          <w:bCs w:val="0"/>
          <w:spacing w:val="-12"/>
          <w:sz w:val="21"/>
          <w:szCs w:val="21"/>
        </w:rPr>
        <w:t xml:space="preserve"> </w:t>
      </w:r>
      <w:r w:rsidRPr="00434BEB">
        <w:rPr>
          <w:rFonts w:ascii="Abadi" w:hAnsi="Abadi"/>
          <w:b w:val="0"/>
          <w:bCs w:val="0"/>
          <w:sz w:val="21"/>
          <w:szCs w:val="21"/>
        </w:rPr>
        <w:t>se</w:t>
      </w:r>
      <w:r w:rsidRPr="00434BEB">
        <w:rPr>
          <w:rFonts w:ascii="Abadi" w:hAnsi="Abadi"/>
          <w:b w:val="0"/>
          <w:bCs w:val="0"/>
          <w:spacing w:val="-11"/>
          <w:sz w:val="21"/>
          <w:szCs w:val="21"/>
        </w:rPr>
        <w:t xml:space="preserve"> </w:t>
      </w:r>
      <w:r w:rsidRPr="00434BEB">
        <w:rPr>
          <w:rFonts w:ascii="Abadi" w:hAnsi="Abadi"/>
          <w:b w:val="0"/>
          <w:bCs w:val="0"/>
          <w:sz w:val="21"/>
          <w:szCs w:val="21"/>
        </w:rPr>
        <w:t>atiende</w:t>
      </w:r>
      <w:r w:rsidRPr="00434BEB">
        <w:rPr>
          <w:rFonts w:ascii="Abadi" w:hAnsi="Abadi"/>
          <w:b w:val="0"/>
          <w:bCs w:val="0"/>
          <w:spacing w:val="-11"/>
          <w:sz w:val="21"/>
          <w:szCs w:val="21"/>
        </w:rPr>
        <w:t xml:space="preserve"> </w:t>
      </w:r>
      <w:r w:rsidRPr="00434BEB">
        <w:rPr>
          <w:rFonts w:ascii="Abadi" w:hAnsi="Abadi"/>
          <w:b w:val="0"/>
          <w:bCs w:val="0"/>
          <w:sz w:val="21"/>
          <w:szCs w:val="21"/>
        </w:rPr>
        <w:t>a</w:t>
      </w:r>
      <w:r w:rsidRPr="00434BEB">
        <w:rPr>
          <w:rFonts w:ascii="Abadi" w:hAnsi="Abadi"/>
          <w:b w:val="0"/>
          <w:bCs w:val="0"/>
          <w:spacing w:val="-11"/>
          <w:sz w:val="21"/>
          <w:szCs w:val="21"/>
        </w:rPr>
        <w:t xml:space="preserve"> </w:t>
      </w:r>
      <w:r w:rsidRPr="00434BEB">
        <w:rPr>
          <w:rFonts w:ascii="Abadi" w:hAnsi="Abadi"/>
          <w:b w:val="0"/>
          <w:bCs w:val="0"/>
          <w:sz w:val="21"/>
          <w:szCs w:val="21"/>
        </w:rPr>
        <w:t>los</w:t>
      </w:r>
      <w:r w:rsidRPr="00434BEB">
        <w:rPr>
          <w:rFonts w:ascii="Abadi" w:hAnsi="Abadi"/>
          <w:b w:val="0"/>
          <w:bCs w:val="0"/>
          <w:spacing w:val="-12"/>
          <w:sz w:val="21"/>
          <w:szCs w:val="21"/>
        </w:rPr>
        <w:t xml:space="preserve"> </w:t>
      </w:r>
      <w:r w:rsidRPr="00434BEB">
        <w:rPr>
          <w:rFonts w:ascii="Abadi" w:hAnsi="Abadi"/>
          <w:b w:val="0"/>
          <w:bCs w:val="0"/>
          <w:sz w:val="21"/>
          <w:szCs w:val="21"/>
        </w:rPr>
        <w:t>previsto</w:t>
      </w:r>
      <w:r w:rsidRPr="00434BEB">
        <w:rPr>
          <w:rFonts w:ascii="Abadi" w:hAnsi="Abadi"/>
          <w:b w:val="0"/>
          <w:bCs w:val="0"/>
          <w:spacing w:val="-11"/>
          <w:sz w:val="21"/>
          <w:szCs w:val="21"/>
        </w:rPr>
        <w:t xml:space="preserve"> </w:t>
      </w:r>
      <w:r w:rsidRPr="00434BEB">
        <w:rPr>
          <w:rFonts w:ascii="Abadi" w:hAnsi="Abadi"/>
          <w:b w:val="0"/>
          <w:bCs w:val="0"/>
          <w:sz w:val="21"/>
          <w:szCs w:val="21"/>
        </w:rPr>
        <w:t>en</w:t>
      </w:r>
      <w:r w:rsidRPr="00434BEB">
        <w:rPr>
          <w:rFonts w:ascii="Abadi" w:hAnsi="Abadi"/>
          <w:b w:val="0"/>
          <w:bCs w:val="0"/>
          <w:spacing w:val="-11"/>
          <w:sz w:val="21"/>
          <w:szCs w:val="21"/>
        </w:rPr>
        <w:t xml:space="preserve"> </w:t>
      </w:r>
      <w:r w:rsidRPr="00434BEB">
        <w:rPr>
          <w:rFonts w:ascii="Abadi" w:hAnsi="Abadi"/>
          <w:b w:val="0"/>
          <w:bCs w:val="0"/>
          <w:sz w:val="21"/>
          <w:szCs w:val="21"/>
        </w:rPr>
        <w:t>los</w:t>
      </w:r>
      <w:r w:rsidRPr="00434BEB">
        <w:rPr>
          <w:rFonts w:ascii="Abadi" w:hAnsi="Abadi"/>
          <w:b w:val="0"/>
          <w:bCs w:val="0"/>
          <w:spacing w:val="-12"/>
          <w:sz w:val="21"/>
          <w:szCs w:val="21"/>
        </w:rPr>
        <w:t xml:space="preserve"> </w:t>
      </w:r>
      <w:r w:rsidRPr="00434BEB">
        <w:rPr>
          <w:rFonts w:ascii="Abadi" w:hAnsi="Abadi"/>
          <w:b w:val="0"/>
          <w:bCs w:val="0"/>
          <w:sz w:val="21"/>
          <w:szCs w:val="21"/>
        </w:rPr>
        <w:t>artículos</w:t>
      </w:r>
      <w:r w:rsidRPr="00434BEB">
        <w:rPr>
          <w:rFonts w:ascii="Abadi" w:hAnsi="Abadi"/>
          <w:b w:val="0"/>
          <w:bCs w:val="0"/>
          <w:spacing w:val="-12"/>
          <w:sz w:val="21"/>
          <w:szCs w:val="21"/>
        </w:rPr>
        <w:t xml:space="preserve"> </w:t>
      </w:r>
      <w:r w:rsidRPr="00434BEB">
        <w:rPr>
          <w:rFonts w:ascii="Abadi" w:hAnsi="Abadi"/>
          <w:b w:val="0"/>
          <w:bCs w:val="0"/>
          <w:sz w:val="21"/>
          <w:szCs w:val="21"/>
        </w:rPr>
        <w:t>1º,</w:t>
      </w:r>
      <w:r w:rsidRPr="00434BEB">
        <w:rPr>
          <w:rFonts w:ascii="Abadi" w:hAnsi="Abadi"/>
          <w:b w:val="0"/>
          <w:bCs w:val="0"/>
          <w:spacing w:val="-14"/>
          <w:sz w:val="21"/>
          <w:szCs w:val="21"/>
        </w:rPr>
        <w:t xml:space="preserve"> </w:t>
      </w:r>
      <w:r w:rsidRPr="00434BEB">
        <w:rPr>
          <w:rFonts w:ascii="Abadi" w:hAnsi="Abadi"/>
          <w:b w:val="0"/>
          <w:bCs w:val="0"/>
          <w:sz w:val="21"/>
          <w:szCs w:val="21"/>
        </w:rPr>
        <w:t>4º</w:t>
      </w:r>
      <w:r w:rsidRPr="00434BEB">
        <w:rPr>
          <w:rFonts w:ascii="Abadi" w:hAnsi="Abadi"/>
          <w:b w:val="0"/>
          <w:bCs w:val="0"/>
          <w:spacing w:val="-10"/>
          <w:sz w:val="21"/>
          <w:szCs w:val="21"/>
        </w:rPr>
        <w:t xml:space="preserve"> </w:t>
      </w:r>
      <w:r w:rsidRPr="00434BEB">
        <w:rPr>
          <w:rFonts w:ascii="Abadi" w:hAnsi="Abadi"/>
          <w:b w:val="0"/>
          <w:bCs w:val="0"/>
          <w:sz w:val="21"/>
          <w:szCs w:val="21"/>
        </w:rPr>
        <w:t>y</w:t>
      </w:r>
      <w:r w:rsidRPr="00434BEB">
        <w:rPr>
          <w:rFonts w:ascii="Abadi" w:hAnsi="Abadi"/>
          <w:b w:val="0"/>
          <w:bCs w:val="0"/>
          <w:spacing w:val="-12"/>
          <w:sz w:val="21"/>
          <w:szCs w:val="21"/>
        </w:rPr>
        <w:t xml:space="preserve"> </w:t>
      </w:r>
      <w:r w:rsidRPr="00434BEB">
        <w:rPr>
          <w:rFonts w:ascii="Abadi" w:hAnsi="Abadi"/>
          <w:b w:val="0"/>
          <w:bCs w:val="0"/>
          <w:sz w:val="21"/>
          <w:szCs w:val="21"/>
        </w:rPr>
        <w:t>134</w:t>
      </w:r>
      <w:r w:rsidRPr="00434BEB">
        <w:rPr>
          <w:rFonts w:ascii="Abadi" w:hAnsi="Abadi"/>
          <w:b w:val="0"/>
          <w:bCs w:val="0"/>
          <w:spacing w:val="-11"/>
          <w:sz w:val="21"/>
          <w:szCs w:val="21"/>
        </w:rPr>
        <w:t xml:space="preserve"> </w:t>
      </w:r>
      <w:r w:rsidRPr="00434BEB">
        <w:rPr>
          <w:rFonts w:ascii="Abadi" w:hAnsi="Abadi"/>
          <w:b w:val="0"/>
          <w:bCs w:val="0"/>
          <w:sz w:val="21"/>
          <w:szCs w:val="21"/>
        </w:rPr>
        <w:t>de</w:t>
      </w:r>
      <w:r w:rsidRPr="00434BEB">
        <w:rPr>
          <w:rFonts w:ascii="Abadi" w:hAnsi="Abadi"/>
          <w:b w:val="0"/>
          <w:bCs w:val="0"/>
          <w:spacing w:val="-11"/>
          <w:sz w:val="21"/>
          <w:szCs w:val="21"/>
        </w:rPr>
        <w:t xml:space="preserve"> </w:t>
      </w:r>
      <w:r w:rsidRPr="00434BEB">
        <w:rPr>
          <w:rFonts w:ascii="Abadi" w:hAnsi="Abadi"/>
          <w:b w:val="0"/>
          <w:bCs w:val="0"/>
          <w:sz w:val="21"/>
          <w:szCs w:val="21"/>
        </w:rPr>
        <w:t>la</w:t>
      </w:r>
      <w:r w:rsidRPr="00434BEB">
        <w:rPr>
          <w:rFonts w:ascii="Abadi" w:hAnsi="Abadi"/>
          <w:b w:val="0"/>
          <w:bCs w:val="0"/>
          <w:spacing w:val="-11"/>
          <w:sz w:val="21"/>
          <w:szCs w:val="21"/>
        </w:rPr>
        <w:t xml:space="preserve"> </w:t>
      </w:r>
      <w:r w:rsidRPr="00434BEB">
        <w:rPr>
          <w:rFonts w:ascii="Abadi" w:hAnsi="Abadi"/>
          <w:b w:val="0"/>
          <w:bCs w:val="0"/>
          <w:sz w:val="21"/>
          <w:szCs w:val="21"/>
        </w:rPr>
        <w:t>Constitución</w:t>
      </w:r>
      <w:r w:rsidRPr="00434BEB">
        <w:rPr>
          <w:rFonts w:ascii="Abadi" w:hAnsi="Abadi"/>
          <w:b w:val="0"/>
          <w:bCs w:val="0"/>
          <w:spacing w:val="-11"/>
          <w:sz w:val="21"/>
          <w:szCs w:val="21"/>
        </w:rPr>
        <w:t xml:space="preserve"> </w:t>
      </w:r>
      <w:r w:rsidRPr="00434BEB">
        <w:rPr>
          <w:rFonts w:ascii="Abadi" w:hAnsi="Abadi"/>
          <w:b w:val="0"/>
          <w:bCs w:val="0"/>
          <w:sz w:val="21"/>
          <w:szCs w:val="21"/>
        </w:rPr>
        <w:t>Política de los Estados Unidos Mexicanos, buscando a través de esta iniciativa lograr la igualdad sustantiva entre mujeres y hombres en la industria de la construcción.</w:t>
      </w:r>
    </w:p>
    <w:p w14:paraId="1F061A1E" w14:textId="77777777" w:rsidR="00434BEB" w:rsidRPr="00434BEB" w:rsidRDefault="00434BEB" w:rsidP="00434BEB">
      <w:pPr>
        <w:spacing w:line="276" w:lineRule="auto"/>
        <w:jc w:val="both"/>
        <w:rPr>
          <w:rFonts w:ascii="Abadi" w:hAnsi="Abadi"/>
          <w:sz w:val="21"/>
          <w:szCs w:val="21"/>
        </w:rPr>
      </w:pPr>
    </w:p>
    <w:p w14:paraId="4824B742" w14:textId="77777777" w:rsidR="00434BEB" w:rsidRDefault="00434BEB" w:rsidP="00434BEB">
      <w:pPr>
        <w:pStyle w:val="Textoindependiente"/>
        <w:spacing w:before="92" w:line="276" w:lineRule="auto"/>
        <w:rPr>
          <w:rFonts w:ascii="Abadi" w:hAnsi="Abadi"/>
          <w:b w:val="0"/>
          <w:bCs w:val="0"/>
          <w:sz w:val="21"/>
          <w:szCs w:val="21"/>
        </w:rPr>
      </w:pPr>
      <w:r w:rsidRPr="00434BEB">
        <w:rPr>
          <w:rFonts w:ascii="Abadi" w:hAnsi="Abadi"/>
          <w:b w:val="0"/>
          <w:bCs w:val="0"/>
          <w:sz w:val="21"/>
          <w:szCs w:val="21"/>
        </w:rPr>
        <w:t>Por lo expuesto y bajo la visión progresista de las diputadas y diputados que integramos el Partido Acción Nacional en esta Legislatura, la ampliación de derechos y de las políticas públicas de igualdad son una prioridad, por lo que la política de la perspectiva de género debe impactar de manera transversal en toda la gestión pública, reparando inequidades y posibilitando el acceso a derechos a todas</w:t>
      </w:r>
      <w:r w:rsidRPr="00434BEB">
        <w:rPr>
          <w:rFonts w:ascii="Abadi" w:hAnsi="Abadi"/>
          <w:b w:val="0"/>
          <w:bCs w:val="0"/>
          <w:spacing w:val="-12"/>
          <w:sz w:val="21"/>
          <w:szCs w:val="21"/>
        </w:rPr>
        <w:t xml:space="preserve"> </w:t>
      </w:r>
      <w:r w:rsidRPr="00434BEB">
        <w:rPr>
          <w:rFonts w:ascii="Abadi" w:hAnsi="Abadi"/>
          <w:b w:val="0"/>
          <w:bCs w:val="0"/>
          <w:sz w:val="21"/>
          <w:szCs w:val="21"/>
        </w:rPr>
        <w:t>las</w:t>
      </w:r>
      <w:r w:rsidRPr="00434BEB">
        <w:rPr>
          <w:rFonts w:ascii="Abadi" w:hAnsi="Abadi"/>
          <w:b w:val="0"/>
          <w:bCs w:val="0"/>
          <w:spacing w:val="-12"/>
          <w:sz w:val="21"/>
          <w:szCs w:val="21"/>
        </w:rPr>
        <w:t xml:space="preserve"> </w:t>
      </w:r>
      <w:r w:rsidRPr="00434BEB">
        <w:rPr>
          <w:rFonts w:ascii="Abadi" w:hAnsi="Abadi"/>
          <w:b w:val="0"/>
          <w:bCs w:val="0"/>
          <w:sz w:val="21"/>
          <w:szCs w:val="21"/>
        </w:rPr>
        <w:t>personas.</w:t>
      </w:r>
      <w:r w:rsidRPr="00434BEB">
        <w:rPr>
          <w:rFonts w:ascii="Abadi" w:hAnsi="Abadi"/>
          <w:b w:val="0"/>
          <w:bCs w:val="0"/>
          <w:spacing w:val="-14"/>
          <w:sz w:val="21"/>
          <w:szCs w:val="21"/>
        </w:rPr>
        <w:t xml:space="preserve"> </w:t>
      </w:r>
      <w:r w:rsidRPr="00434BEB">
        <w:rPr>
          <w:rFonts w:ascii="Abadi" w:hAnsi="Abadi"/>
          <w:b w:val="0"/>
          <w:bCs w:val="0"/>
          <w:sz w:val="21"/>
          <w:szCs w:val="21"/>
        </w:rPr>
        <w:t>Consideramos</w:t>
      </w:r>
      <w:r w:rsidRPr="00434BEB">
        <w:rPr>
          <w:rFonts w:ascii="Abadi" w:hAnsi="Abadi"/>
          <w:b w:val="0"/>
          <w:bCs w:val="0"/>
          <w:spacing w:val="-12"/>
          <w:sz w:val="21"/>
          <w:szCs w:val="21"/>
        </w:rPr>
        <w:t xml:space="preserve"> </w:t>
      </w:r>
      <w:r w:rsidRPr="00434BEB">
        <w:rPr>
          <w:rFonts w:ascii="Abadi" w:hAnsi="Abadi"/>
          <w:b w:val="0"/>
          <w:bCs w:val="0"/>
          <w:sz w:val="21"/>
          <w:szCs w:val="21"/>
        </w:rPr>
        <w:t>que</w:t>
      </w:r>
      <w:r w:rsidRPr="00434BEB">
        <w:rPr>
          <w:rFonts w:ascii="Abadi" w:hAnsi="Abadi"/>
          <w:b w:val="0"/>
          <w:bCs w:val="0"/>
          <w:spacing w:val="-11"/>
          <w:sz w:val="21"/>
          <w:szCs w:val="21"/>
        </w:rPr>
        <w:t xml:space="preserve"> </w:t>
      </w:r>
      <w:r w:rsidRPr="00434BEB">
        <w:rPr>
          <w:rFonts w:ascii="Abadi" w:hAnsi="Abadi"/>
          <w:b w:val="0"/>
          <w:bCs w:val="0"/>
          <w:sz w:val="21"/>
          <w:szCs w:val="21"/>
        </w:rPr>
        <w:t>las</w:t>
      </w:r>
      <w:r w:rsidRPr="00434BEB">
        <w:rPr>
          <w:rFonts w:ascii="Abadi" w:hAnsi="Abadi"/>
          <w:b w:val="0"/>
          <w:bCs w:val="0"/>
          <w:spacing w:val="-12"/>
          <w:sz w:val="21"/>
          <w:szCs w:val="21"/>
        </w:rPr>
        <w:t xml:space="preserve"> </w:t>
      </w:r>
      <w:r w:rsidRPr="00434BEB">
        <w:rPr>
          <w:rFonts w:ascii="Abadi" w:hAnsi="Abadi"/>
          <w:b w:val="0"/>
          <w:bCs w:val="0"/>
          <w:sz w:val="21"/>
          <w:szCs w:val="21"/>
        </w:rPr>
        <w:t>políticas</w:t>
      </w:r>
      <w:r w:rsidRPr="00434BEB">
        <w:rPr>
          <w:rFonts w:ascii="Abadi" w:hAnsi="Abadi"/>
          <w:b w:val="0"/>
          <w:bCs w:val="0"/>
          <w:spacing w:val="-12"/>
          <w:sz w:val="21"/>
          <w:szCs w:val="21"/>
        </w:rPr>
        <w:t xml:space="preserve"> </w:t>
      </w:r>
      <w:r w:rsidRPr="00434BEB">
        <w:rPr>
          <w:rFonts w:ascii="Abadi" w:hAnsi="Abadi"/>
          <w:b w:val="0"/>
          <w:bCs w:val="0"/>
          <w:sz w:val="21"/>
          <w:szCs w:val="21"/>
        </w:rPr>
        <w:t>públicas</w:t>
      </w:r>
      <w:r w:rsidRPr="00434BEB">
        <w:rPr>
          <w:rFonts w:ascii="Abadi" w:hAnsi="Abadi"/>
          <w:b w:val="0"/>
          <w:bCs w:val="0"/>
          <w:spacing w:val="-12"/>
          <w:sz w:val="21"/>
          <w:szCs w:val="21"/>
        </w:rPr>
        <w:t xml:space="preserve"> </w:t>
      </w:r>
      <w:r w:rsidRPr="00434BEB">
        <w:rPr>
          <w:rFonts w:ascii="Abadi" w:hAnsi="Abadi"/>
          <w:b w:val="0"/>
          <w:bCs w:val="0"/>
          <w:sz w:val="21"/>
          <w:szCs w:val="21"/>
        </w:rPr>
        <w:t>no</w:t>
      </w:r>
      <w:r w:rsidRPr="00434BEB">
        <w:rPr>
          <w:rFonts w:ascii="Abadi" w:hAnsi="Abadi"/>
          <w:b w:val="0"/>
          <w:bCs w:val="0"/>
          <w:spacing w:val="-11"/>
          <w:sz w:val="21"/>
          <w:szCs w:val="21"/>
        </w:rPr>
        <w:t xml:space="preserve"> </w:t>
      </w:r>
      <w:r w:rsidRPr="00434BEB">
        <w:rPr>
          <w:rFonts w:ascii="Abadi" w:hAnsi="Abadi"/>
          <w:b w:val="0"/>
          <w:bCs w:val="0"/>
          <w:sz w:val="21"/>
          <w:szCs w:val="21"/>
        </w:rPr>
        <w:t>son</w:t>
      </w:r>
      <w:r w:rsidRPr="00434BEB">
        <w:rPr>
          <w:rFonts w:ascii="Abadi" w:hAnsi="Abadi"/>
          <w:b w:val="0"/>
          <w:bCs w:val="0"/>
          <w:spacing w:val="-11"/>
          <w:sz w:val="21"/>
          <w:szCs w:val="21"/>
        </w:rPr>
        <w:t xml:space="preserve"> </w:t>
      </w:r>
      <w:r w:rsidRPr="00434BEB">
        <w:rPr>
          <w:rFonts w:ascii="Abadi" w:hAnsi="Abadi"/>
          <w:b w:val="0"/>
          <w:bCs w:val="0"/>
          <w:sz w:val="21"/>
          <w:szCs w:val="21"/>
        </w:rPr>
        <w:t>neutrales,</w:t>
      </w:r>
      <w:r w:rsidRPr="00434BEB">
        <w:rPr>
          <w:rFonts w:ascii="Abadi" w:hAnsi="Abadi"/>
          <w:b w:val="0"/>
          <w:bCs w:val="0"/>
          <w:spacing w:val="-14"/>
          <w:sz w:val="21"/>
          <w:szCs w:val="21"/>
        </w:rPr>
        <w:t xml:space="preserve"> </w:t>
      </w:r>
      <w:r w:rsidRPr="00434BEB">
        <w:rPr>
          <w:rFonts w:ascii="Abadi" w:hAnsi="Abadi"/>
          <w:b w:val="0"/>
          <w:bCs w:val="0"/>
          <w:sz w:val="21"/>
          <w:szCs w:val="21"/>
        </w:rPr>
        <w:t>debe haber</w:t>
      </w:r>
      <w:r w:rsidRPr="00434BEB">
        <w:rPr>
          <w:rFonts w:ascii="Abadi" w:hAnsi="Abadi"/>
          <w:b w:val="0"/>
          <w:bCs w:val="0"/>
          <w:spacing w:val="-15"/>
          <w:sz w:val="21"/>
          <w:szCs w:val="21"/>
        </w:rPr>
        <w:t xml:space="preserve"> </w:t>
      </w:r>
      <w:r w:rsidRPr="00434BEB">
        <w:rPr>
          <w:rFonts w:ascii="Abadi" w:hAnsi="Abadi"/>
          <w:b w:val="0"/>
          <w:bCs w:val="0"/>
          <w:sz w:val="21"/>
          <w:szCs w:val="21"/>
        </w:rPr>
        <w:t>perspectiva</w:t>
      </w:r>
      <w:r w:rsidRPr="00434BEB">
        <w:rPr>
          <w:rFonts w:ascii="Abadi" w:hAnsi="Abadi"/>
          <w:b w:val="0"/>
          <w:bCs w:val="0"/>
          <w:spacing w:val="-13"/>
          <w:sz w:val="21"/>
          <w:szCs w:val="21"/>
        </w:rPr>
        <w:t xml:space="preserve"> </w:t>
      </w:r>
      <w:r w:rsidRPr="00434BEB">
        <w:rPr>
          <w:rFonts w:ascii="Abadi" w:hAnsi="Abadi"/>
          <w:b w:val="0"/>
          <w:bCs w:val="0"/>
          <w:sz w:val="21"/>
          <w:szCs w:val="21"/>
        </w:rPr>
        <w:t>de</w:t>
      </w:r>
      <w:r w:rsidRPr="00434BEB">
        <w:rPr>
          <w:rFonts w:ascii="Abadi" w:hAnsi="Abadi"/>
          <w:b w:val="0"/>
          <w:bCs w:val="0"/>
          <w:spacing w:val="-13"/>
          <w:sz w:val="21"/>
          <w:szCs w:val="21"/>
        </w:rPr>
        <w:t xml:space="preserve"> </w:t>
      </w:r>
      <w:r w:rsidRPr="00434BEB">
        <w:rPr>
          <w:rFonts w:ascii="Abadi" w:hAnsi="Abadi"/>
          <w:b w:val="0"/>
          <w:bCs w:val="0"/>
          <w:sz w:val="21"/>
          <w:szCs w:val="21"/>
        </w:rPr>
        <w:t>género</w:t>
      </w:r>
      <w:r w:rsidRPr="00434BEB">
        <w:rPr>
          <w:rFonts w:ascii="Abadi" w:hAnsi="Abadi"/>
          <w:b w:val="0"/>
          <w:bCs w:val="0"/>
          <w:spacing w:val="-13"/>
          <w:sz w:val="21"/>
          <w:szCs w:val="21"/>
        </w:rPr>
        <w:t xml:space="preserve"> </w:t>
      </w:r>
      <w:r w:rsidRPr="00434BEB">
        <w:rPr>
          <w:rFonts w:ascii="Abadi" w:hAnsi="Abadi"/>
          <w:b w:val="0"/>
          <w:bCs w:val="0"/>
          <w:sz w:val="21"/>
          <w:szCs w:val="21"/>
        </w:rPr>
        <w:t>en</w:t>
      </w:r>
      <w:r w:rsidRPr="00434BEB">
        <w:rPr>
          <w:rFonts w:ascii="Abadi" w:hAnsi="Abadi"/>
          <w:b w:val="0"/>
          <w:bCs w:val="0"/>
          <w:spacing w:val="-9"/>
          <w:sz w:val="21"/>
          <w:szCs w:val="21"/>
        </w:rPr>
        <w:t xml:space="preserve"> </w:t>
      </w:r>
      <w:r w:rsidRPr="00434BEB">
        <w:rPr>
          <w:rFonts w:ascii="Abadi" w:hAnsi="Abadi"/>
          <w:b w:val="0"/>
          <w:bCs w:val="0"/>
          <w:sz w:val="21"/>
          <w:szCs w:val="21"/>
        </w:rPr>
        <w:t>los</w:t>
      </w:r>
      <w:r w:rsidRPr="00434BEB">
        <w:rPr>
          <w:rFonts w:ascii="Abadi" w:hAnsi="Abadi"/>
          <w:b w:val="0"/>
          <w:bCs w:val="0"/>
          <w:spacing w:val="-14"/>
          <w:sz w:val="21"/>
          <w:szCs w:val="21"/>
        </w:rPr>
        <w:t xml:space="preserve"> </w:t>
      </w:r>
      <w:r w:rsidRPr="00434BEB">
        <w:rPr>
          <w:rFonts w:ascii="Abadi" w:hAnsi="Abadi"/>
          <w:b w:val="0"/>
          <w:bCs w:val="0"/>
          <w:sz w:val="21"/>
          <w:szCs w:val="21"/>
        </w:rPr>
        <w:t>actos</w:t>
      </w:r>
      <w:r w:rsidRPr="00434BEB">
        <w:rPr>
          <w:rFonts w:ascii="Abadi" w:hAnsi="Abadi"/>
          <w:b w:val="0"/>
          <w:bCs w:val="0"/>
          <w:spacing w:val="-14"/>
          <w:sz w:val="21"/>
          <w:szCs w:val="21"/>
        </w:rPr>
        <w:t xml:space="preserve"> </w:t>
      </w:r>
      <w:r w:rsidRPr="00434BEB">
        <w:rPr>
          <w:rFonts w:ascii="Abadi" w:hAnsi="Abadi"/>
          <w:b w:val="0"/>
          <w:bCs w:val="0"/>
          <w:sz w:val="21"/>
          <w:szCs w:val="21"/>
        </w:rPr>
        <w:t>de</w:t>
      </w:r>
      <w:r w:rsidRPr="00434BEB">
        <w:rPr>
          <w:rFonts w:ascii="Abadi" w:hAnsi="Abadi"/>
          <w:b w:val="0"/>
          <w:bCs w:val="0"/>
          <w:spacing w:val="-17"/>
          <w:sz w:val="21"/>
          <w:szCs w:val="21"/>
        </w:rPr>
        <w:t xml:space="preserve"> </w:t>
      </w:r>
      <w:r w:rsidRPr="00434BEB">
        <w:rPr>
          <w:rFonts w:ascii="Abadi" w:hAnsi="Abadi"/>
          <w:b w:val="0"/>
          <w:bCs w:val="0"/>
          <w:sz w:val="21"/>
          <w:szCs w:val="21"/>
        </w:rPr>
        <w:t>los</w:t>
      </w:r>
      <w:r w:rsidRPr="00434BEB">
        <w:rPr>
          <w:rFonts w:ascii="Abadi" w:hAnsi="Abadi"/>
          <w:b w:val="0"/>
          <w:bCs w:val="0"/>
          <w:spacing w:val="-17"/>
          <w:sz w:val="21"/>
          <w:szCs w:val="21"/>
        </w:rPr>
        <w:t xml:space="preserve"> </w:t>
      </w:r>
      <w:r w:rsidRPr="00434BEB">
        <w:rPr>
          <w:rFonts w:ascii="Abadi" w:hAnsi="Abadi"/>
          <w:b w:val="0"/>
          <w:bCs w:val="0"/>
          <w:sz w:val="21"/>
          <w:szCs w:val="21"/>
        </w:rPr>
        <w:t>entes</w:t>
      </w:r>
      <w:r w:rsidRPr="00434BEB">
        <w:rPr>
          <w:rFonts w:ascii="Abadi" w:hAnsi="Abadi"/>
          <w:b w:val="0"/>
          <w:bCs w:val="0"/>
          <w:spacing w:val="-13"/>
          <w:sz w:val="21"/>
          <w:szCs w:val="21"/>
        </w:rPr>
        <w:t xml:space="preserve"> </w:t>
      </w:r>
      <w:r w:rsidRPr="00434BEB">
        <w:rPr>
          <w:rFonts w:ascii="Abadi" w:hAnsi="Abadi"/>
          <w:b w:val="0"/>
          <w:bCs w:val="0"/>
          <w:sz w:val="21"/>
          <w:szCs w:val="21"/>
        </w:rPr>
        <w:t>estatales,</w:t>
      </w:r>
      <w:r w:rsidRPr="00434BEB">
        <w:rPr>
          <w:rFonts w:ascii="Abadi" w:hAnsi="Abadi"/>
          <w:b w:val="0"/>
          <w:bCs w:val="0"/>
          <w:spacing w:val="-16"/>
          <w:sz w:val="21"/>
          <w:szCs w:val="21"/>
        </w:rPr>
        <w:t xml:space="preserve"> </w:t>
      </w:r>
      <w:r w:rsidRPr="00434BEB">
        <w:rPr>
          <w:rFonts w:ascii="Abadi" w:hAnsi="Abadi"/>
          <w:b w:val="0"/>
          <w:bCs w:val="0"/>
          <w:sz w:val="21"/>
          <w:szCs w:val="21"/>
        </w:rPr>
        <w:t>ya</w:t>
      </w:r>
      <w:r w:rsidRPr="00434BEB">
        <w:rPr>
          <w:rFonts w:ascii="Abadi" w:hAnsi="Abadi"/>
          <w:b w:val="0"/>
          <w:bCs w:val="0"/>
          <w:spacing w:val="-13"/>
          <w:sz w:val="21"/>
          <w:szCs w:val="21"/>
        </w:rPr>
        <w:t xml:space="preserve"> </w:t>
      </w:r>
      <w:r w:rsidRPr="00434BEB">
        <w:rPr>
          <w:rFonts w:ascii="Abadi" w:hAnsi="Abadi"/>
          <w:b w:val="0"/>
          <w:bCs w:val="0"/>
          <w:sz w:val="21"/>
          <w:szCs w:val="21"/>
        </w:rPr>
        <w:t>que</w:t>
      </w:r>
      <w:r w:rsidRPr="00434BEB">
        <w:rPr>
          <w:rFonts w:ascii="Abadi" w:hAnsi="Abadi"/>
          <w:b w:val="0"/>
          <w:bCs w:val="0"/>
          <w:spacing w:val="-13"/>
          <w:sz w:val="21"/>
          <w:szCs w:val="21"/>
        </w:rPr>
        <w:t xml:space="preserve"> </w:t>
      </w:r>
      <w:r w:rsidRPr="00434BEB">
        <w:rPr>
          <w:rFonts w:ascii="Abadi" w:hAnsi="Abadi"/>
          <w:b w:val="0"/>
          <w:bCs w:val="0"/>
          <w:sz w:val="21"/>
          <w:szCs w:val="21"/>
        </w:rPr>
        <w:t>el</w:t>
      </w:r>
      <w:r w:rsidRPr="00434BEB">
        <w:rPr>
          <w:rFonts w:ascii="Abadi" w:hAnsi="Abadi"/>
          <w:b w:val="0"/>
          <w:bCs w:val="0"/>
          <w:spacing w:val="-13"/>
          <w:sz w:val="21"/>
          <w:szCs w:val="21"/>
        </w:rPr>
        <w:t xml:space="preserve"> </w:t>
      </w:r>
      <w:r w:rsidRPr="00434BEB">
        <w:rPr>
          <w:rFonts w:ascii="Abadi" w:hAnsi="Abadi"/>
          <w:b w:val="0"/>
          <w:bCs w:val="0"/>
          <w:sz w:val="21"/>
          <w:szCs w:val="21"/>
        </w:rPr>
        <w:t>no</w:t>
      </w:r>
      <w:r w:rsidRPr="00434BEB">
        <w:rPr>
          <w:rFonts w:ascii="Abadi" w:hAnsi="Abadi"/>
          <w:b w:val="0"/>
          <w:bCs w:val="0"/>
          <w:spacing w:val="-13"/>
          <w:sz w:val="21"/>
          <w:szCs w:val="21"/>
        </w:rPr>
        <w:t xml:space="preserve"> </w:t>
      </w:r>
      <w:r w:rsidRPr="00434BEB">
        <w:rPr>
          <w:rFonts w:ascii="Abadi" w:hAnsi="Abadi"/>
          <w:b w:val="0"/>
          <w:bCs w:val="0"/>
          <w:sz w:val="21"/>
          <w:szCs w:val="21"/>
        </w:rPr>
        <w:t>aplicar esa visión a la función estatal,</w:t>
      </w:r>
      <w:r w:rsidRPr="00434BEB">
        <w:rPr>
          <w:rFonts w:ascii="Abadi" w:hAnsi="Abadi"/>
          <w:b w:val="0"/>
          <w:bCs w:val="0"/>
          <w:spacing w:val="-1"/>
          <w:sz w:val="21"/>
          <w:szCs w:val="21"/>
        </w:rPr>
        <w:t xml:space="preserve"> </w:t>
      </w:r>
      <w:r w:rsidRPr="00434BEB">
        <w:rPr>
          <w:rFonts w:ascii="Abadi" w:hAnsi="Abadi"/>
          <w:b w:val="0"/>
          <w:bCs w:val="0"/>
          <w:sz w:val="21"/>
          <w:szCs w:val="21"/>
        </w:rPr>
        <w:t>se refuerza por acción u omisión,</w:t>
      </w:r>
      <w:r w:rsidRPr="00434BEB">
        <w:rPr>
          <w:rFonts w:ascii="Abadi" w:hAnsi="Abadi"/>
          <w:b w:val="0"/>
          <w:bCs w:val="0"/>
          <w:spacing w:val="-1"/>
          <w:sz w:val="21"/>
          <w:szCs w:val="21"/>
        </w:rPr>
        <w:t xml:space="preserve"> </w:t>
      </w:r>
      <w:r w:rsidRPr="00434BEB">
        <w:rPr>
          <w:rFonts w:ascii="Abadi" w:hAnsi="Abadi"/>
          <w:b w:val="0"/>
          <w:bCs w:val="0"/>
          <w:sz w:val="21"/>
          <w:szCs w:val="21"/>
        </w:rPr>
        <w:t>las desigualdades e injusticias que enfrentan las mujeres y lo que debemos propiciar es el empoderamiento de las mismas.</w:t>
      </w:r>
    </w:p>
    <w:p w14:paraId="186DC578" w14:textId="77777777" w:rsidR="003A21B2" w:rsidRDefault="003A21B2" w:rsidP="00434BEB">
      <w:pPr>
        <w:pStyle w:val="Textoindependiente"/>
        <w:spacing w:before="92" w:line="276" w:lineRule="auto"/>
        <w:rPr>
          <w:rFonts w:ascii="Abadi" w:hAnsi="Abadi"/>
          <w:b w:val="0"/>
          <w:bCs w:val="0"/>
          <w:sz w:val="21"/>
          <w:szCs w:val="21"/>
        </w:rPr>
      </w:pPr>
    </w:p>
    <w:p w14:paraId="165390AE" w14:textId="77777777" w:rsidR="00A0213E" w:rsidRPr="00A0213E" w:rsidRDefault="00A0213E" w:rsidP="00A0213E">
      <w:pPr>
        <w:pStyle w:val="Textoindependiente"/>
        <w:spacing w:before="1" w:line="276" w:lineRule="auto"/>
        <w:rPr>
          <w:rFonts w:ascii="Abadi" w:hAnsi="Abadi"/>
          <w:b w:val="0"/>
          <w:bCs w:val="0"/>
          <w:sz w:val="21"/>
          <w:szCs w:val="21"/>
        </w:rPr>
      </w:pPr>
      <w:r w:rsidRPr="00A0213E">
        <w:rPr>
          <w:rFonts w:ascii="Abadi" w:hAnsi="Abadi"/>
          <w:b w:val="0"/>
          <w:bCs w:val="0"/>
          <w:sz w:val="21"/>
          <w:szCs w:val="21"/>
        </w:rPr>
        <w:t>Ante tal panorama y con el fin de adecuar el marco legal a las necesidades de la vida cotidiana, conforme a lo expuesto y fundado, se presenta el siguiente cuadro comparativo de la parte normativa que se pretende adicionar:</w:t>
      </w:r>
    </w:p>
    <w:tbl>
      <w:tblPr>
        <w:tblStyle w:val="Tablaconcuadrcula"/>
        <w:tblW w:w="0" w:type="auto"/>
        <w:tblLook w:val="04A0" w:firstRow="1" w:lastRow="0" w:firstColumn="1" w:lastColumn="0" w:noHBand="0" w:noVBand="1"/>
      </w:tblPr>
      <w:tblGrid>
        <w:gridCol w:w="1955"/>
        <w:gridCol w:w="2146"/>
      </w:tblGrid>
      <w:tr w:rsidR="002A78CC" w14:paraId="196FE1E5" w14:textId="77777777" w:rsidTr="009D5F5B">
        <w:tc>
          <w:tcPr>
            <w:tcW w:w="4101" w:type="dxa"/>
            <w:gridSpan w:val="2"/>
          </w:tcPr>
          <w:p w14:paraId="27A253A6" w14:textId="4E16BF6F" w:rsidR="002A78CC" w:rsidRDefault="002A78CC" w:rsidP="002A78CC">
            <w:pPr>
              <w:pStyle w:val="Textoindependiente"/>
              <w:spacing w:before="92" w:line="276" w:lineRule="auto"/>
              <w:jc w:val="center"/>
              <w:rPr>
                <w:rFonts w:ascii="Abadi" w:hAnsi="Abadi"/>
                <w:b w:val="0"/>
                <w:bCs w:val="0"/>
                <w:sz w:val="21"/>
                <w:szCs w:val="21"/>
              </w:rPr>
            </w:pPr>
            <w:r w:rsidRPr="00150647">
              <w:rPr>
                <w:rFonts w:ascii="Abadi" w:hAnsi="Abadi"/>
                <w:sz w:val="21"/>
                <w:szCs w:val="21"/>
              </w:rPr>
              <w:lastRenderedPageBreak/>
              <w:t>Ley</w:t>
            </w:r>
            <w:r w:rsidRPr="00150647">
              <w:rPr>
                <w:rFonts w:ascii="Abadi" w:hAnsi="Abadi"/>
                <w:spacing w:val="-5"/>
                <w:sz w:val="21"/>
                <w:szCs w:val="21"/>
              </w:rPr>
              <w:t xml:space="preserve"> </w:t>
            </w:r>
            <w:r w:rsidRPr="00150647">
              <w:rPr>
                <w:rFonts w:ascii="Abadi" w:hAnsi="Abadi"/>
                <w:sz w:val="21"/>
                <w:szCs w:val="21"/>
              </w:rPr>
              <w:t>de</w:t>
            </w:r>
            <w:r w:rsidRPr="00150647">
              <w:rPr>
                <w:rFonts w:ascii="Abadi" w:hAnsi="Abadi"/>
                <w:spacing w:val="-4"/>
                <w:sz w:val="21"/>
                <w:szCs w:val="21"/>
              </w:rPr>
              <w:t xml:space="preserve"> </w:t>
            </w:r>
            <w:r w:rsidRPr="00150647">
              <w:rPr>
                <w:rFonts w:ascii="Abadi" w:hAnsi="Abadi"/>
                <w:sz w:val="21"/>
                <w:szCs w:val="21"/>
              </w:rPr>
              <w:t>Obra</w:t>
            </w:r>
            <w:r w:rsidRPr="00150647">
              <w:rPr>
                <w:rFonts w:ascii="Abadi" w:hAnsi="Abadi"/>
                <w:spacing w:val="-4"/>
                <w:sz w:val="21"/>
                <w:szCs w:val="21"/>
              </w:rPr>
              <w:t xml:space="preserve"> </w:t>
            </w:r>
            <w:r w:rsidRPr="00150647">
              <w:rPr>
                <w:rFonts w:ascii="Abadi" w:hAnsi="Abadi"/>
                <w:sz w:val="21"/>
                <w:szCs w:val="21"/>
              </w:rPr>
              <w:t>Pública</w:t>
            </w:r>
            <w:r w:rsidRPr="00150647">
              <w:rPr>
                <w:rFonts w:ascii="Abadi" w:hAnsi="Abadi"/>
                <w:spacing w:val="-5"/>
                <w:sz w:val="21"/>
                <w:szCs w:val="21"/>
              </w:rPr>
              <w:t xml:space="preserve"> </w:t>
            </w:r>
            <w:r w:rsidRPr="00150647">
              <w:rPr>
                <w:rFonts w:ascii="Abadi" w:hAnsi="Abadi"/>
                <w:sz w:val="21"/>
                <w:szCs w:val="21"/>
              </w:rPr>
              <w:t>y</w:t>
            </w:r>
            <w:r>
              <w:rPr>
                <w:rFonts w:ascii="Abadi" w:hAnsi="Abadi"/>
                <w:b w:val="0"/>
                <w:spacing w:val="-4"/>
                <w:sz w:val="21"/>
                <w:szCs w:val="21"/>
              </w:rPr>
              <w:t xml:space="preserve"> S</w:t>
            </w:r>
            <w:r w:rsidRPr="00150647">
              <w:rPr>
                <w:rFonts w:ascii="Abadi" w:hAnsi="Abadi"/>
                <w:sz w:val="21"/>
                <w:szCs w:val="21"/>
              </w:rPr>
              <w:t>ervicios</w:t>
            </w:r>
            <w:r w:rsidRPr="00150647">
              <w:rPr>
                <w:rFonts w:ascii="Abadi" w:hAnsi="Abadi"/>
                <w:spacing w:val="-4"/>
                <w:sz w:val="21"/>
                <w:szCs w:val="21"/>
              </w:rPr>
              <w:t xml:space="preserve"> </w:t>
            </w:r>
            <w:r w:rsidRPr="00150647">
              <w:rPr>
                <w:rFonts w:ascii="Abadi" w:hAnsi="Abadi"/>
                <w:sz w:val="21"/>
                <w:szCs w:val="21"/>
              </w:rPr>
              <w:t>Relacionados</w:t>
            </w:r>
            <w:r w:rsidRPr="00150647">
              <w:rPr>
                <w:rFonts w:ascii="Abadi" w:hAnsi="Abadi"/>
                <w:spacing w:val="-5"/>
                <w:sz w:val="21"/>
                <w:szCs w:val="21"/>
              </w:rPr>
              <w:t xml:space="preserve"> </w:t>
            </w:r>
            <w:r w:rsidRPr="00150647">
              <w:rPr>
                <w:rFonts w:ascii="Abadi" w:hAnsi="Abadi"/>
                <w:sz w:val="21"/>
                <w:szCs w:val="21"/>
              </w:rPr>
              <w:t>con la</w:t>
            </w:r>
            <w:r w:rsidRPr="00150647">
              <w:rPr>
                <w:rFonts w:ascii="Abadi" w:hAnsi="Abadi"/>
                <w:spacing w:val="-1"/>
                <w:sz w:val="21"/>
                <w:szCs w:val="21"/>
              </w:rPr>
              <w:t xml:space="preserve"> </w:t>
            </w:r>
            <w:r w:rsidRPr="00150647">
              <w:rPr>
                <w:rFonts w:ascii="Abadi" w:hAnsi="Abadi"/>
                <w:sz w:val="21"/>
                <w:szCs w:val="21"/>
              </w:rPr>
              <w:t>misma</w:t>
            </w:r>
            <w:r w:rsidRPr="00150647">
              <w:rPr>
                <w:rFonts w:ascii="Abadi" w:hAnsi="Abadi"/>
                <w:spacing w:val="-4"/>
                <w:sz w:val="21"/>
                <w:szCs w:val="21"/>
              </w:rPr>
              <w:t xml:space="preserve"> </w:t>
            </w:r>
            <w:r w:rsidRPr="00150647">
              <w:rPr>
                <w:rFonts w:ascii="Abadi" w:hAnsi="Abadi"/>
                <w:sz w:val="21"/>
                <w:szCs w:val="21"/>
              </w:rPr>
              <w:t>para</w:t>
            </w:r>
            <w:r w:rsidRPr="00150647">
              <w:rPr>
                <w:rFonts w:ascii="Abadi" w:hAnsi="Abadi"/>
                <w:spacing w:val="-4"/>
                <w:sz w:val="21"/>
                <w:szCs w:val="21"/>
              </w:rPr>
              <w:t xml:space="preserve"> </w:t>
            </w:r>
            <w:r w:rsidRPr="00150647">
              <w:rPr>
                <w:rFonts w:ascii="Abadi" w:hAnsi="Abadi"/>
                <w:sz w:val="21"/>
                <w:szCs w:val="21"/>
              </w:rPr>
              <w:t>el</w:t>
            </w:r>
            <w:r w:rsidRPr="00150647">
              <w:rPr>
                <w:rFonts w:ascii="Abadi" w:hAnsi="Abadi"/>
                <w:spacing w:val="-5"/>
                <w:sz w:val="21"/>
                <w:szCs w:val="21"/>
              </w:rPr>
              <w:t xml:space="preserve"> </w:t>
            </w:r>
            <w:r w:rsidRPr="00150647">
              <w:rPr>
                <w:rFonts w:ascii="Abadi" w:hAnsi="Abadi"/>
                <w:sz w:val="21"/>
                <w:szCs w:val="21"/>
              </w:rPr>
              <w:t>Estado y</w:t>
            </w:r>
            <w:r w:rsidRPr="00150647">
              <w:rPr>
                <w:rFonts w:ascii="Abadi" w:hAnsi="Abadi"/>
                <w:spacing w:val="-4"/>
                <w:sz w:val="21"/>
                <w:szCs w:val="21"/>
              </w:rPr>
              <w:t xml:space="preserve"> </w:t>
            </w:r>
            <w:r w:rsidRPr="00150647">
              <w:rPr>
                <w:rFonts w:ascii="Abadi" w:hAnsi="Abadi"/>
                <w:sz w:val="21"/>
                <w:szCs w:val="21"/>
              </w:rPr>
              <w:t>los</w:t>
            </w:r>
            <w:r w:rsidRPr="00150647">
              <w:rPr>
                <w:rFonts w:ascii="Abadi" w:hAnsi="Abadi"/>
                <w:spacing w:val="-5"/>
                <w:sz w:val="21"/>
                <w:szCs w:val="21"/>
              </w:rPr>
              <w:t xml:space="preserve"> </w:t>
            </w:r>
            <w:r w:rsidRPr="00150647">
              <w:rPr>
                <w:rFonts w:ascii="Abadi" w:hAnsi="Abadi"/>
                <w:sz w:val="21"/>
                <w:szCs w:val="21"/>
              </w:rPr>
              <w:t>Municipios</w:t>
            </w:r>
            <w:r w:rsidRPr="00150647">
              <w:rPr>
                <w:rFonts w:ascii="Abadi" w:hAnsi="Abadi"/>
                <w:spacing w:val="-4"/>
                <w:sz w:val="21"/>
                <w:szCs w:val="21"/>
              </w:rPr>
              <w:t xml:space="preserve"> </w:t>
            </w:r>
            <w:r w:rsidRPr="00150647">
              <w:rPr>
                <w:rFonts w:ascii="Abadi" w:hAnsi="Abadi"/>
                <w:spacing w:val="-5"/>
                <w:sz w:val="21"/>
                <w:szCs w:val="21"/>
              </w:rPr>
              <w:t>de</w:t>
            </w:r>
            <w:r>
              <w:rPr>
                <w:rFonts w:ascii="Abadi" w:hAnsi="Abadi"/>
                <w:b w:val="0"/>
                <w:spacing w:val="-5"/>
                <w:sz w:val="21"/>
                <w:szCs w:val="21"/>
              </w:rPr>
              <w:t xml:space="preserve"> </w:t>
            </w:r>
            <w:r w:rsidRPr="00150647">
              <w:rPr>
                <w:rFonts w:ascii="Abadi" w:hAnsi="Abadi"/>
                <w:spacing w:val="-2"/>
                <w:sz w:val="21"/>
                <w:szCs w:val="21"/>
              </w:rPr>
              <w:t>Guanajuato</w:t>
            </w:r>
          </w:p>
        </w:tc>
      </w:tr>
      <w:tr w:rsidR="002A78CC" w14:paraId="2BBBAB6D" w14:textId="77777777" w:rsidTr="002A78CC">
        <w:tc>
          <w:tcPr>
            <w:tcW w:w="2050" w:type="dxa"/>
            <w:vAlign w:val="center"/>
          </w:tcPr>
          <w:p w14:paraId="7439D8D1" w14:textId="14FA8A2E" w:rsidR="002A78CC" w:rsidRPr="002A78CC" w:rsidRDefault="002A78CC" w:rsidP="002A78CC">
            <w:pPr>
              <w:pStyle w:val="Textoindependiente"/>
              <w:spacing w:before="92" w:line="276" w:lineRule="auto"/>
              <w:jc w:val="center"/>
              <w:rPr>
                <w:rFonts w:ascii="Abadi" w:hAnsi="Abadi"/>
                <w:bCs w:val="0"/>
                <w:sz w:val="21"/>
                <w:szCs w:val="21"/>
              </w:rPr>
            </w:pPr>
            <w:r w:rsidRPr="002A78CC">
              <w:rPr>
                <w:rFonts w:ascii="Abadi" w:hAnsi="Abadi"/>
                <w:bCs w:val="0"/>
                <w:sz w:val="21"/>
                <w:szCs w:val="21"/>
              </w:rPr>
              <w:t>Texto vigente</w:t>
            </w:r>
          </w:p>
        </w:tc>
        <w:tc>
          <w:tcPr>
            <w:tcW w:w="2051" w:type="dxa"/>
            <w:vAlign w:val="center"/>
          </w:tcPr>
          <w:p w14:paraId="6A3FC6D4" w14:textId="3314C973" w:rsidR="002A78CC" w:rsidRDefault="002A78CC" w:rsidP="002A78CC">
            <w:pPr>
              <w:pStyle w:val="Textoindependiente"/>
              <w:spacing w:before="92" w:line="276" w:lineRule="auto"/>
              <w:jc w:val="center"/>
              <w:rPr>
                <w:rFonts w:ascii="Abadi" w:hAnsi="Abadi"/>
                <w:b w:val="0"/>
                <w:bCs w:val="0"/>
                <w:sz w:val="21"/>
                <w:szCs w:val="21"/>
              </w:rPr>
            </w:pPr>
            <w:r w:rsidRPr="00150647">
              <w:rPr>
                <w:rFonts w:ascii="Abadi" w:hAnsi="Abadi"/>
                <w:sz w:val="21"/>
                <w:szCs w:val="21"/>
              </w:rPr>
              <w:t>Texto</w:t>
            </w:r>
            <w:r w:rsidRPr="00150647">
              <w:rPr>
                <w:rFonts w:ascii="Abadi" w:hAnsi="Abadi"/>
                <w:spacing w:val="-7"/>
                <w:sz w:val="21"/>
                <w:szCs w:val="21"/>
              </w:rPr>
              <w:t xml:space="preserve"> </w:t>
            </w:r>
            <w:r w:rsidRPr="00150647">
              <w:rPr>
                <w:rFonts w:ascii="Abadi" w:hAnsi="Abadi"/>
                <w:spacing w:val="-2"/>
                <w:sz w:val="21"/>
                <w:szCs w:val="21"/>
              </w:rPr>
              <w:t>propuesto</w:t>
            </w:r>
          </w:p>
        </w:tc>
      </w:tr>
      <w:tr w:rsidR="002A78CC" w14:paraId="5502E69B" w14:textId="77777777" w:rsidTr="002A78CC">
        <w:tc>
          <w:tcPr>
            <w:tcW w:w="2050" w:type="dxa"/>
          </w:tcPr>
          <w:p w14:paraId="33EBDF19" w14:textId="77777777" w:rsidR="002A78CC" w:rsidRDefault="002A78CC" w:rsidP="002A78CC">
            <w:pPr>
              <w:pStyle w:val="TableParagraph"/>
              <w:spacing w:line="276" w:lineRule="auto"/>
              <w:ind w:firstLine="8"/>
              <w:jc w:val="right"/>
              <w:rPr>
                <w:rFonts w:ascii="Abadi" w:hAnsi="Abadi"/>
                <w:b/>
                <w:i/>
                <w:sz w:val="21"/>
                <w:szCs w:val="21"/>
              </w:rPr>
            </w:pPr>
            <w:proofErr w:type="spellStart"/>
            <w:r w:rsidRPr="00150647">
              <w:rPr>
                <w:rFonts w:ascii="Abadi" w:hAnsi="Abadi"/>
                <w:b/>
                <w:i/>
                <w:sz w:val="21"/>
                <w:szCs w:val="21"/>
              </w:rPr>
              <w:t>Principios</w:t>
            </w:r>
            <w:proofErr w:type="spellEnd"/>
            <w:r w:rsidRPr="00150647">
              <w:rPr>
                <w:rFonts w:ascii="Abadi" w:hAnsi="Abadi"/>
                <w:b/>
                <w:i/>
                <w:spacing w:val="-14"/>
                <w:sz w:val="21"/>
                <w:szCs w:val="21"/>
              </w:rPr>
              <w:t xml:space="preserve"> </w:t>
            </w:r>
            <w:proofErr w:type="spellStart"/>
            <w:r w:rsidRPr="00150647">
              <w:rPr>
                <w:rFonts w:ascii="Abadi" w:hAnsi="Abadi"/>
                <w:b/>
                <w:i/>
                <w:sz w:val="21"/>
                <w:szCs w:val="21"/>
              </w:rPr>
              <w:t>generales</w:t>
            </w:r>
            <w:proofErr w:type="spellEnd"/>
            <w:r w:rsidRPr="00150647">
              <w:rPr>
                <w:rFonts w:ascii="Abadi" w:hAnsi="Abadi"/>
                <w:b/>
                <w:i/>
                <w:sz w:val="21"/>
                <w:szCs w:val="21"/>
              </w:rPr>
              <w:t xml:space="preserve"> </w:t>
            </w:r>
          </w:p>
          <w:p w14:paraId="12D1C97C" w14:textId="77777777" w:rsidR="002A78CC" w:rsidRDefault="002A78CC" w:rsidP="002A78CC">
            <w:pPr>
              <w:pStyle w:val="Textoindependiente"/>
              <w:spacing w:before="92" w:line="276" w:lineRule="auto"/>
              <w:rPr>
                <w:rFonts w:ascii="Abadi" w:hAnsi="Abadi"/>
                <w:sz w:val="21"/>
                <w:szCs w:val="21"/>
              </w:rPr>
            </w:pPr>
            <w:r w:rsidRPr="00150647">
              <w:rPr>
                <w:rFonts w:ascii="Abadi" w:hAnsi="Abadi"/>
                <w:sz w:val="21"/>
                <w:szCs w:val="21"/>
              </w:rPr>
              <w:t>Artículo</w:t>
            </w:r>
            <w:r w:rsidRPr="00150647">
              <w:rPr>
                <w:rFonts w:ascii="Abadi" w:hAnsi="Abadi"/>
                <w:spacing w:val="-2"/>
                <w:sz w:val="21"/>
                <w:szCs w:val="21"/>
              </w:rPr>
              <w:t xml:space="preserve"> </w:t>
            </w:r>
            <w:r w:rsidRPr="00150647">
              <w:rPr>
                <w:rFonts w:ascii="Abadi" w:hAnsi="Abadi"/>
                <w:sz w:val="21"/>
                <w:szCs w:val="21"/>
              </w:rPr>
              <w:t>2.</w:t>
            </w:r>
            <w:r w:rsidRPr="00150647">
              <w:rPr>
                <w:rFonts w:ascii="Abadi" w:hAnsi="Abadi"/>
                <w:spacing w:val="-2"/>
                <w:sz w:val="21"/>
                <w:szCs w:val="21"/>
              </w:rPr>
              <w:t xml:space="preserve"> </w:t>
            </w:r>
            <w:r w:rsidRPr="00150647">
              <w:rPr>
                <w:rFonts w:ascii="Abadi" w:hAnsi="Abadi"/>
                <w:sz w:val="21"/>
                <w:szCs w:val="21"/>
              </w:rPr>
              <w:t>La</w:t>
            </w:r>
            <w:r w:rsidRPr="00150647">
              <w:rPr>
                <w:rFonts w:ascii="Abadi" w:hAnsi="Abadi"/>
                <w:spacing w:val="-2"/>
                <w:sz w:val="21"/>
                <w:szCs w:val="21"/>
              </w:rPr>
              <w:t xml:space="preserve"> </w:t>
            </w:r>
            <w:r w:rsidRPr="00150647">
              <w:rPr>
                <w:rFonts w:ascii="Abadi" w:hAnsi="Abadi"/>
                <w:sz w:val="21"/>
                <w:szCs w:val="21"/>
              </w:rPr>
              <w:t>aplicación</w:t>
            </w:r>
            <w:r w:rsidRPr="00150647">
              <w:rPr>
                <w:rFonts w:ascii="Abadi" w:hAnsi="Abadi"/>
                <w:spacing w:val="-2"/>
                <w:sz w:val="21"/>
                <w:szCs w:val="21"/>
              </w:rPr>
              <w:t xml:space="preserve"> </w:t>
            </w:r>
            <w:r w:rsidRPr="00150647">
              <w:rPr>
                <w:rFonts w:ascii="Abadi" w:hAnsi="Abadi"/>
                <w:sz w:val="21"/>
                <w:szCs w:val="21"/>
              </w:rPr>
              <w:t>e</w:t>
            </w:r>
            <w:r w:rsidRPr="00150647">
              <w:rPr>
                <w:rFonts w:ascii="Abadi" w:hAnsi="Abadi"/>
                <w:spacing w:val="-2"/>
                <w:sz w:val="21"/>
                <w:szCs w:val="21"/>
              </w:rPr>
              <w:t xml:space="preserve"> </w:t>
            </w:r>
            <w:r w:rsidRPr="00150647">
              <w:rPr>
                <w:rFonts w:ascii="Abadi" w:hAnsi="Abadi"/>
                <w:sz w:val="21"/>
                <w:szCs w:val="21"/>
              </w:rPr>
              <w:t>interpretación</w:t>
            </w:r>
            <w:r w:rsidRPr="00150647">
              <w:rPr>
                <w:rFonts w:ascii="Abadi" w:hAnsi="Abadi"/>
                <w:spacing w:val="-2"/>
                <w:sz w:val="21"/>
                <w:szCs w:val="21"/>
              </w:rPr>
              <w:t xml:space="preserve"> </w:t>
            </w:r>
            <w:r w:rsidRPr="00150647">
              <w:rPr>
                <w:rFonts w:ascii="Abadi" w:hAnsi="Abadi"/>
                <w:sz w:val="21"/>
                <w:szCs w:val="21"/>
              </w:rPr>
              <w:t>de</w:t>
            </w:r>
            <w:r w:rsidRPr="00150647">
              <w:rPr>
                <w:rFonts w:ascii="Abadi" w:hAnsi="Abadi"/>
                <w:spacing w:val="-2"/>
                <w:sz w:val="21"/>
                <w:szCs w:val="21"/>
              </w:rPr>
              <w:t xml:space="preserve"> </w:t>
            </w:r>
            <w:r w:rsidRPr="00150647">
              <w:rPr>
                <w:rFonts w:ascii="Abadi" w:hAnsi="Abadi"/>
                <w:sz w:val="21"/>
                <w:szCs w:val="21"/>
              </w:rPr>
              <w:t>esta</w:t>
            </w:r>
            <w:r w:rsidRPr="00150647">
              <w:rPr>
                <w:rFonts w:ascii="Abadi" w:hAnsi="Abadi"/>
                <w:spacing w:val="-2"/>
                <w:sz w:val="21"/>
                <w:szCs w:val="21"/>
              </w:rPr>
              <w:t xml:space="preserve"> </w:t>
            </w:r>
            <w:r w:rsidRPr="00150647">
              <w:rPr>
                <w:rFonts w:ascii="Abadi" w:hAnsi="Abadi"/>
                <w:sz w:val="21"/>
                <w:szCs w:val="21"/>
              </w:rPr>
              <w:t>Ley,</w:t>
            </w:r>
            <w:r w:rsidRPr="00150647">
              <w:rPr>
                <w:rFonts w:ascii="Abadi" w:hAnsi="Abadi"/>
                <w:spacing w:val="-2"/>
                <w:sz w:val="21"/>
                <w:szCs w:val="21"/>
              </w:rPr>
              <w:t xml:space="preserve"> </w:t>
            </w:r>
            <w:r w:rsidRPr="00150647">
              <w:rPr>
                <w:rFonts w:ascii="Abadi" w:hAnsi="Abadi"/>
                <w:sz w:val="21"/>
                <w:szCs w:val="21"/>
              </w:rPr>
              <w:t>los reglamentos</w:t>
            </w:r>
            <w:r w:rsidRPr="00150647">
              <w:rPr>
                <w:rFonts w:ascii="Abadi" w:hAnsi="Abadi"/>
                <w:spacing w:val="-7"/>
                <w:sz w:val="21"/>
                <w:szCs w:val="21"/>
              </w:rPr>
              <w:t xml:space="preserve"> </w:t>
            </w:r>
            <w:r w:rsidRPr="00150647">
              <w:rPr>
                <w:rFonts w:ascii="Abadi" w:hAnsi="Abadi"/>
                <w:sz w:val="21"/>
                <w:szCs w:val="21"/>
              </w:rPr>
              <w:t>y</w:t>
            </w:r>
            <w:r w:rsidRPr="00150647">
              <w:rPr>
                <w:rFonts w:ascii="Abadi" w:hAnsi="Abadi"/>
                <w:spacing w:val="-11"/>
                <w:sz w:val="21"/>
                <w:szCs w:val="21"/>
              </w:rPr>
              <w:t xml:space="preserve"> </w:t>
            </w:r>
            <w:r w:rsidRPr="00150647">
              <w:rPr>
                <w:rFonts w:ascii="Abadi" w:hAnsi="Abadi"/>
                <w:sz w:val="21"/>
                <w:szCs w:val="21"/>
              </w:rPr>
              <w:t>los</w:t>
            </w:r>
            <w:r w:rsidRPr="00150647">
              <w:rPr>
                <w:rFonts w:ascii="Abadi" w:hAnsi="Abadi"/>
                <w:spacing w:val="-7"/>
                <w:sz w:val="21"/>
                <w:szCs w:val="21"/>
              </w:rPr>
              <w:t xml:space="preserve"> </w:t>
            </w:r>
            <w:r w:rsidRPr="00150647">
              <w:rPr>
                <w:rFonts w:ascii="Abadi" w:hAnsi="Abadi"/>
                <w:sz w:val="21"/>
                <w:szCs w:val="21"/>
              </w:rPr>
              <w:t>programas</w:t>
            </w:r>
            <w:r w:rsidRPr="00150647">
              <w:rPr>
                <w:rFonts w:ascii="Abadi" w:hAnsi="Abadi"/>
                <w:spacing w:val="-7"/>
                <w:sz w:val="21"/>
                <w:szCs w:val="21"/>
              </w:rPr>
              <w:t xml:space="preserve"> </w:t>
            </w:r>
            <w:r w:rsidRPr="00150647">
              <w:rPr>
                <w:rFonts w:ascii="Abadi" w:hAnsi="Abadi"/>
                <w:sz w:val="21"/>
                <w:szCs w:val="21"/>
              </w:rPr>
              <w:t>en</w:t>
            </w:r>
            <w:r w:rsidRPr="00150647">
              <w:rPr>
                <w:rFonts w:ascii="Abadi" w:hAnsi="Abadi"/>
                <w:spacing w:val="-8"/>
                <w:sz w:val="21"/>
                <w:szCs w:val="21"/>
              </w:rPr>
              <w:t xml:space="preserve"> </w:t>
            </w:r>
            <w:r w:rsidRPr="00150647">
              <w:rPr>
                <w:rFonts w:ascii="Abadi" w:hAnsi="Abadi"/>
                <w:sz w:val="21"/>
                <w:szCs w:val="21"/>
              </w:rPr>
              <w:t>la</w:t>
            </w:r>
            <w:r w:rsidRPr="00150647">
              <w:rPr>
                <w:rFonts w:ascii="Abadi" w:hAnsi="Abadi"/>
                <w:spacing w:val="-8"/>
                <w:sz w:val="21"/>
                <w:szCs w:val="21"/>
              </w:rPr>
              <w:t xml:space="preserve"> </w:t>
            </w:r>
            <w:r w:rsidRPr="00150647">
              <w:rPr>
                <w:rFonts w:ascii="Abadi" w:hAnsi="Abadi"/>
                <w:sz w:val="21"/>
                <w:szCs w:val="21"/>
              </w:rPr>
              <w:t>materia,</w:t>
            </w:r>
            <w:r w:rsidRPr="00150647">
              <w:rPr>
                <w:rFonts w:ascii="Abadi" w:hAnsi="Abadi"/>
                <w:spacing w:val="-8"/>
                <w:sz w:val="21"/>
                <w:szCs w:val="21"/>
              </w:rPr>
              <w:t xml:space="preserve"> </w:t>
            </w:r>
            <w:r w:rsidRPr="00150647">
              <w:rPr>
                <w:rFonts w:ascii="Abadi" w:hAnsi="Abadi"/>
                <w:sz w:val="21"/>
                <w:szCs w:val="21"/>
              </w:rPr>
              <w:t>se</w:t>
            </w:r>
            <w:r w:rsidRPr="00150647">
              <w:rPr>
                <w:rFonts w:ascii="Abadi" w:hAnsi="Abadi"/>
                <w:spacing w:val="-8"/>
                <w:sz w:val="21"/>
                <w:szCs w:val="21"/>
              </w:rPr>
              <w:t xml:space="preserve"> </w:t>
            </w:r>
            <w:r w:rsidRPr="00150647">
              <w:rPr>
                <w:rFonts w:ascii="Abadi" w:hAnsi="Abadi"/>
                <w:sz w:val="21"/>
                <w:szCs w:val="21"/>
              </w:rPr>
              <w:t>regirán</w:t>
            </w:r>
            <w:r w:rsidRPr="00150647">
              <w:rPr>
                <w:rFonts w:ascii="Abadi" w:hAnsi="Abadi"/>
                <w:spacing w:val="-8"/>
                <w:sz w:val="21"/>
                <w:szCs w:val="21"/>
              </w:rPr>
              <w:t xml:space="preserve"> </w:t>
            </w:r>
            <w:r w:rsidRPr="00150647">
              <w:rPr>
                <w:rFonts w:ascii="Abadi" w:hAnsi="Abadi"/>
                <w:sz w:val="21"/>
                <w:szCs w:val="21"/>
              </w:rPr>
              <w:t>de acuerdo a los principios de:</w:t>
            </w:r>
          </w:p>
          <w:p w14:paraId="1FB6019C" w14:textId="77777777" w:rsidR="0032183D" w:rsidRPr="00150647" w:rsidRDefault="0032183D" w:rsidP="00E853FC">
            <w:pPr>
              <w:pStyle w:val="TableParagraph"/>
              <w:spacing w:before="1" w:line="480" w:lineRule="auto"/>
              <w:rPr>
                <w:rFonts w:ascii="Abadi" w:hAnsi="Abadi"/>
                <w:sz w:val="21"/>
                <w:szCs w:val="21"/>
              </w:rPr>
            </w:pPr>
          </w:p>
          <w:p w14:paraId="7B3FEACA" w14:textId="77777777" w:rsidR="002A78CC" w:rsidRPr="00150647" w:rsidRDefault="002A78CC" w:rsidP="002A78CC">
            <w:pPr>
              <w:pStyle w:val="TableParagraph"/>
              <w:tabs>
                <w:tab w:val="left" w:pos="829"/>
              </w:tabs>
              <w:spacing w:line="276" w:lineRule="auto"/>
              <w:ind w:left="110"/>
              <w:rPr>
                <w:rFonts w:ascii="Abadi" w:hAnsi="Abadi"/>
                <w:sz w:val="21"/>
                <w:szCs w:val="21"/>
              </w:rPr>
            </w:pPr>
            <w:r w:rsidRPr="00150647">
              <w:rPr>
                <w:rFonts w:ascii="Abadi" w:hAnsi="Abadi"/>
                <w:spacing w:val="-5"/>
                <w:sz w:val="21"/>
                <w:szCs w:val="21"/>
              </w:rPr>
              <w:t>I.</w:t>
            </w:r>
            <w:r w:rsidRPr="00150647">
              <w:rPr>
                <w:rFonts w:ascii="Abadi" w:hAnsi="Abadi"/>
                <w:sz w:val="21"/>
                <w:szCs w:val="21"/>
              </w:rPr>
              <w:tab/>
            </w:r>
            <w:proofErr w:type="gramStart"/>
            <w:r w:rsidRPr="00150647">
              <w:rPr>
                <w:rFonts w:ascii="Abadi" w:hAnsi="Abadi"/>
                <w:spacing w:val="-5"/>
                <w:sz w:val="21"/>
                <w:szCs w:val="21"/>
              </w:rPr>
              <w:t>…;</w:t>
            </w:r>
            <w:proofErr w:type="gramEnd"/>
          </w:p>
          <w:p w14:paraId="5E1F2EA2" w14:textId="77777777" w:rsidR="002A78CC" w:rsidRPr="00150647" w:rsidRDefault="002A78CC" w:rsidP="002A78CC">
            <w:pPr>
              <w:pStyle w:val="TableParagraph"/>
              <w:tabs>
                <w:tab w:val="left" w:pos="829"/>
              </w:tabs>
              <w:spacing w:line="276" w:lineRule="auto"/>
              <w:ind w:left="110"/>
              <w:rPr>
                <w:rFonts w:ascii="Abadi" w:hAnsi="Abadi"/>
                <w:sz w:val="21"/>
                <w:szCs w:val="21"/>
              </w:rPr>
            </w:pPr>
            <w:r w:rsidRPr="00150647">
              <w:rPr>
                <w:rFonts w:ascii="Abadi" w:hAnsi="Abadi"/>
                <w:spacing w:val="-5"/>
                <w:sz w:val="21"/>
                <w:szCs w:val="21"/>
              </w:rPr>
              <w:t>II.</w:t>
            </w:r>
            <w:r w:rsidRPr="00150647">
              <w:rPr>
                <w:rFonts w:ascii="Abadi" w:hAnsi="Abadi"/>
                <w:sz w:val="21"/>
                <w:szCs w:val="21"/>
              </w:rPr>
              <w:tab/>
            </w:r>
            <w:proofErr w:type="gramStart"/>
            <w:r w:rsidRPr="00150647">
              <w:rPr>
                <w:rFonts w:ascii="Abadi" w:hAnsi="Abadi"/>
                <w:spacing w:val="-5"/>
                <w:sz w:val="21"/>
                <w:szCs w:val="21"/>
              </w:rPr>
              <w:t>…;</w:t>
            </w:r>
            <w:proofErr w:type="gramEnd"/>
          </w:p>
          <w:p w14:paraId="6D4CE261" w14:textId="77777777" w:rsidR="002A78CC" w:rsidRPr="00150647" w:rsidRDefault="002A78CC" w:rsidP="002A78CC">
            <w:pPr>
              <w:pStyle w:val="TableParagraph"/>
              <w:tabs>
                <w:tab w:val="left" w:pos="829"/>
              </w:tabs>
              <w:spacing w:line="276" w:lineRule="auto"/>
              <w:ind w:left="110"/>
              <w:rPr>
                <w:rFonts w:ascii="Abadi" w:hAnsi="Abadi"/>
                <w:sz w:val="21"/>
                <w:szCs w:val="21"/>
              </w:rPr>
            </w:pPr>
            <w:r w:rsidRPr="00150647">
              <w:rPr>
                <w:rFonts w:ascii="Abadi" w:hAnsi="Abadi"/>
                <w:spacing w:val="-4"/>
                <w:sz w:val="21"/>
                <w:szCs w:val="21"/>
              </w:rPr>
              <w:t>III.</w:t>
            </w:r>
            <w:r w:rsidRPr="00150647">
              <w:rPr>
                <w:rFonts w:ascii="Abadi" w:hAnsi="Abadi"/>
                <w:sz w:val="21"/>
                <w:szCs w:val="21"/>
              </w:rPr>
              <w:tab/>
            </w:r>
            <w:proofErr w:type="gramStart"/>
            <w:r w:rsidRPr="00150647">
              <w:rPr>
                <w:rFonts w:ascii="Abadi" w:hAnsi="Abadi"/>
                <w:spacing w:val="-5"/>
                <w:sz w:val="21"/>
                <w:szCs w:val="21"/>
              </w:rPr>
              <w:t>…;</w:t>
            </w:r>
            <w:proofErr w:type="gramEnd"/>
          </w:p>
          <w:p w14:paraId="399581CC" w14:textId="77777777" w:rsidR="002A78CC" w:rsidRPr="00150647" w:rsidRDefault="002A78CC" w:rsidP="002A78CC">
            <w:pPr>
              <w:pStyle w:val="TableParagraph"/>
              <w:tabs>
                <w:tab w:val="left" w:pos="829"/>
              </w:tabs>
              <w:spacing w:line="276" w:lineRule="auto"/>
              <w:ind w:left="110"/>
              <w:rPr>
                <w:rFonts w:ascii="Abadi" w:hAnsi="Abadi"/>
                <w:sz w:val="21"/>
                <w:szCs w:val="21"/>
              </w:rPr>
            </w:pPr>
            <w:r w:rsidRPr="00150647">
              <w:rPr>
                <w:rFonts w:ascii="Abadi" w:hAnsi="Abadi"/>
                <w:spacing w:val="-5"/>
                <w:sz w:val="21"/>
                <w:szCs w:val="21"/>
              </w:rPr>
              <w:t>IV.</w:t>
            </w:r>
            <w:r w:rsidRPr="00150647">
              <w:rPr>
                <w:rFonts w:ascii="Abadi" w:hAnsi="Abadi"/>
                <w:sz w:val="21"/>
                <w:szCs w:val="21"/>
              </w:rPr>
              <w:tab/>
            </w:r>
            <w:proofErr w:type="gramStart"/>
            <w:r w:rsidRPr="00150647">
              <w:rPr>
                <w:rFonts w:ascii="Abadi" w:hAnsi="Abadi"/>
                <w:spacing w:val="-5"/>
                <w:sz w:val="21"/>
                <w:szCs w:val="21"/>
              </w:rPr>
              <w:t>…;</w:t>
            </w:r>
            <w:proofErr w:type="gramEnd"/>
          </w:p>
          <w:p w14:paraId="37A151F1" w14:textId="77777777" w:rsidR="002A78CC" w:rsidRPr="00150647" w:rsidRDefault="002A78CC" w:rsidP="002A78CC">
            <w:pPr>
              <w:pStyle w:val="TableParagraph"/>
              <w:tabs>
                <w:tab w:val="left" w:pos="829"/>
              </w:tabs>
              <w:spacing w:line="276" w:lineRule="auto"/>
              <w:ind w:left="110"/>
              <w:rPr>
                <w:rFonts w:ascii="Abadi" w:hAnsi="Abadi"/>
                <w:sz w:val="21"/>
                <w:szCs w:val="21"/>
              </w:rPr>
            </w:pPr>
            <w:r w:rsidRPr="00150647">
              <w:rPr>
                <w:rFonts w:ascii="Abadi" w:hAnsi="Abadi"/>
                <w:spacing w:val="-5"/>
                <w:sz w:val="21"/>
                <w:szCs w:val="21"/>
              </w:rPr>
              <w:t>V.</w:t>
            </w:r>
            <w:r w:rsidRPr="00150647">
              <w:rPr>
                <w:rFonts w:ascii="Abadi" w:hAnsi="Abadi"/>
                <w:sz w:val="21"/>
                <w:szCs w:val="21"/>
              </w:rPr>
              <w:tab/>
            </w:r>
            <w:proofErr w:type="gramStart"/>
            <w:r w:rsidRPr="00150647">
              <w:rPr>
                <w:rFonts w:ascii="Abadi" w:hAnsi="Abadi"/>
                <w:spacing w:val="-5"/>
                <w:sz w:val="21"/>
                <w:szCs w:val="21"/>
              </w:rPr>
              <w:t>…;</w:t>
            </w:r>
            <w:proofErr w:type="gramEnd"/>
          </w:p>
          <w:p w14:paraId="59AC4A77" w14:textId="42D1546E" w:rsidR="002A78CC" w:rsidRDefault="002A78CC" w:rsidP="002A78CC">
            <w:pPr>
              <w:pStyle w:val="Textoindependiente"/>
              <w:spacing w:before="92" w:line="276" w:lineRule="auto"/>
              <w:rPr>
                <w:rFonts w:ascii="Abadi" w:hAnsi="Abadi"/>
                <w:b w:val="0"/>
                <w:bCs w:val="0"/>
                <w:sz w:val="21"/>
                <w:szCs w:val="21"/>
              </w:rPr>
            </w:pPr>
            <w:r w:rsidRPr="00150647">
              <w:rPr>
                <w:rFonts w:ascii="Abadi" w:hAnsi="Abadi"/>
                <w:spacing w:val="-5"/>
                <w:sz w:val="21"/>
                <w:szCs w:val="21"/>
              </w:rPr>
              <w:t>VI.</w:t>
            </w:r>
            <w:r w:rsidRPr="00150647">
              <w:rPr>
                <w:rFonts w:ascii="Abadi" w:hAnsi="Abadi"/>
                <w:sz w:val="21"/>
                <w:szCs w:val="21"/>
              </w:rPr>
              <w:tab/>
            </w:r>
            <w:r w:rsidRPr="00150647">
              <w:rPr>
                <w:rFonts w:ascii="Abadi" w:hAnsi="Abadi"/>
                <w:spacing w:val="-5"/>
                <w:sz w:val="21"/>
                <w:szCs w:val="21"/>
              </w:rPr>
              <w:t>…;</w:t>
            </w:r>
          </w:p>
        </w:tc>
        <w:tc>
          <w:tcPr>
            <w:tcW w:w="2051" w:type="dxa"/>
          </w:tcPr>
          <w:p w14:paraId="2B41FD83" w14:textId="77777777" w:rsidR="004B6514" w:rsidRDefault="002A78CC" w:rsidP="004B6514">
            <w:pPr>
              <w:pStyle w:val="TableParagraph"/>
              <w:spacing w:line="276" w:lineRule="auto"/>
              <w:ind w:firstLine="14"/>
              <w:jc w:val="right"/>
              <w:rPr>
                <w:rFonts w:ascii="Abadi" w:hAnsi="Abadi"/>
                <w:b/>
                <w:i/>
                <w:spacing w:val="-14"/>
                <w:sz w:val="21"/>
                <w:szCs w:val="21"/>
              </w:rPr>
            </w:pPr>
            <w:proofErr w:type="spellStart"/>
            <w:r w:rsidRPr="00150647">
              <w:rPr>
                <w:rFonts w:ascii="Abadi" w:hAnsi="Abadi"/>
                <w:b/>
                <w:i/>
                <w:sz w:val="21"/>
                <w:szCs w:val="21"/>
              </w:rPr>
              <w:t>Principios</w:t>
            </w:r>
            <w:proofErr w:type="spellEnd"/>
            <w:r w:rsidRPr="00150647">
              <w:rPr>
                <w:rFonts w:ascii="Abadi" w:hAnsi="Abadi"/>
                <w:b/>
                <w:i/>
                <w:spacing w:val="-14"/>
                <w:sz w:val="21"/>
                <w:szCs w:val="21"/>
              </w:rPr>
              <w:t xml:space="preserve"> </w:t>
            </w:r>
          </w:p>
          <w:p w14:paraId="035AD74F" w14:textId="2272DAD6" w:rsidR="002A78CC" w:rsidRDefault="002A78CC" w:rsidP="004B6514">
            <w:pPr>
              <w:pStyle w:val="TableParagraph"/>
              <w:spacing w:line="276" w:lineRule="auto"/>
              <w:ind w:firstLine="14"/>
              <w:jc w:val="right"/>
              <w:rPr>
                <w:rFonts w:ascii="Abadi" w:hAnsi="Abadi"/>
                <w:b/>
                <w:i/>
                <w:sz w:val="21"/>
                <w:szCs w:val="21"/>
              </w:rPr>
            </w:pPr>
            <w:proofErr w:type="spellStart"/>
            <w:r w:rsidRPr="00150647">
              <w:rPr>
                <w:rFonts w:ascii="Abadi" w:hAnsi="Abadi"/>
                <w:b/>
                <w:i/>
                <w:sz w:val="21"/>
                <w:szCs w:val="21"/>
              </w:rPr>
              <w:t>generales</w:t>
            </w:r>
            <w:proofErr w:type="spellEnd"/>
            <w:r w:rsidRPr="00150647">
              <w:rPr>
                <w:rFonts w:ascii="Abadi" w:hAnsi="Abadi"/>
                <w:b/>
                <w:i/>
                <w:sz w:val="21"/>
                <w:szCs w:val="21"/>
              </w:rPr>
              <w:t xml:space="preserve"> </w:t>
            </w:r>
          </w:p>
          <w:p w14:paraId="4F029C1C" w14:textId="77777777" w:rsidR="002A78CC" w:rsidRPr="00150647" w:rsidRDefault="002A78CC" w:rsidP="002A78CC">
            <w:pPr>
              <w:pStyle w:val="TableParagraph"/>
              <w:spacing w:line="276" w:lineRule="auto"/>
              <w:ind w:right="25" w:firstLine="14"/>
              <w:jc w:val="both"/>
              <w:rPr>
                <w:rFonts w:ascii="Abadi" w:hAnsi="Abadi"/>
                <w:sz w:val="21"/>
                <w:szCs w:val="21"/>
              </w:rPr>
            </w:pPr>
            <w:proofErr w:type="spellStart"/>
            <w:r w:rsidRPr="00150647">
              <w:rPr>
                <w:rFonts w:ascii="Abadi" w:hAnsi="Abadi"/>
                <w:sz w:val="21"/>
                <w:szCs w:val="21"/>
              </w:rPr>
              <w:t>Artículo</w:t>
            </w:r>
            <w:proofErr w:type="spellEnd"/>
            <w:r w:rsidRPr="00150647">
              <w:rPr>
                <w:rFonts w:ascii="Abadi" w:hAnsi="Abadi"/>
                <w:sz w:val="21"/>
                <w:szCs w:val="21"/>
              </w:rPr>
              <w:t xml:space="preserve"> 2. La </w:t>
            </w:r>
            <w:proofErr w:type="spellStart"/>
            <w:r w:rsidRPr="00150647">
              <w:rPr>
                <w:rFonts w:ascii="Abadi" w:hAnsi="Abadi"/>
                <w:sz w:val="21"/>
                <w:szCs w:val="21"/>
              </w:rPr>
              <w:t>aplicación</w:t>
            </w:r>
            <w:proofErr w:type="spellEnd"/>
            <w:r w:rsidRPr="00150647">
              <w:rPr>
                <w:rFonts w:ascii="Abadi" w:hAnsi="Abadi"/>
                <w:sz w:val="21"/>
                <w:szCs w:val="21"/>
              </w:rPr>
              <w:t xml:space="preserve"> e </w:t>
            </w:r>
            <w:proofErr w:type="spellStart"/>
            <w:r w:rsidRPr="00150647">
              <w:rPr>
                <w:rFonts w:ascii="Abadi" w:hAnsi="Abadi"/>
                <w:sz w:val="21"/>
                <w:szCs w:val="21"/>
              </w:rPr>
              <w:t>interpretación</w:t>
            </w:r>
            <w:proofErr w:type="spellEnd"/>
            <w:r w:rsidRPr="00150647">
              <w:rPr>
                <w:rFonts w:ascii="Abadi" w:hAnsi="Abadi"/>
                <w:sz w:val="21"/>
                <w:szCs w:val="21"/>
              </w:rPr>
              <w:t xml:space="preserve"> de </w:t>
            </w:r>
            <w:proofErr w:type="spellStart"/>
            <w:r w:rsidRPr="00150647">
              <w:rPr>
                <w:rFonts w:ascii="Abadi" w:hAnsi="Abadi"/>
                <w:sz w:val="21"/>
                <w:szCs w:val="21"/>
              </w:rPr>
              <w:t>esta</w:t>
            </w:r>
            <w:proofErr w:type="spellEnd"/>
            <w:r w:rsidRPr="00150647">
              <w:rPr>
                <w:rFonts w:ascii="Abadi" w:hAnsi="Abadi"/>
                <w:sz w:val="21"/>
                <w:szCs w:val="21"/>
              </w:rPr>
              <w:t xml:space="preserve"> Ley,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reglamentos</w:t>
            </w:r>
            <w:proofErr w:type="spellEnd"/>
            <w:r w:rsidRPr="00150647">
              <w:rPr>
                <w:rFonts w:ascii="Abadi" w:hAnsi="Abadi"/>
                <w:sz w:val="21"/>
                <w:szCs w:val="21"/>
              </w:rPr>
              <w:t xml:space="preserve"> y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programas</w:t>
            </w:r>
            <w:proofErr w:type="spellEnd"/>
            <w:r w:rsidRPr="00150647">
              <w:rPr>
                <w:rFonts w:ascii="Abadi" w:hAnsi="Abadi"/>
                <w:sz w:val="21"/>
                <w:szCs w:val="21"/>
              </w:rPr>
              <w:t xml:space="preserve"> </w:t>
            </w:r>
            <w:proofErr w:type="spellStart"/>
            <w:r w:rsidRPr="00150647">
              <w:rPr>
                <w:rFonts w:ascii="Abadi" w:hAnsi="Abadi"/>
                <w:sz w:val="21"/>
                <w:szCs w:val="21"/>
              </w:rPr>
              <w:t>en</w:t>
            </w:r>
            <w:proofErr w:type="spellEnd"/>
            <w:r w:rsidRPr="00150647">
              <w:rPr>
                <w:rFonts w:ascii="Abadi" w:hAnsi="Abadi"/>
                <w:sz w:val="21"/>
                <w:szCs w:val="21"/>
              </w:rPr>
              <w:t xml:space="preserve"> la </w:t>
            </w:r>
            <w:proofErr w:type="spellStart"/>
            <w:r w:rsidRPr="00150647">
              <w:rPr>
                <w:rFonts w:ascii="Abadi" w:hAnsi="Abadi"/>
                <w:sz w:val="21"/>
                <w:szCs w:val="21"/>
              </w:rPr>
              <w:t>materia</w:t>
            </w:r>
            <w:proofErr w:type="spellEnd"/>
            <w:r w:rsidRPr="00150647">
              <w:rPr>
                <w:rFonts w:ascii="Abadi" w:hAnsi="Abadi"/>
                <w:sz w:val="21"/>
                <w:szCs w:val="21"/>
              </w:rPr>
              <w:t xml:space="preserve">, se </w:t>
            </w:r>
            <w:proofErr w:type="spellStart"/>
            <w:r w:rsidRPr="00150647">
              <w:rPr>
                <w:rFonts w:ascii="Abadi" w:hAnsi="Abadi"/>
                <w:sz w:val="21"/>
                <w:szCs w:val="21"/>
              </w:rPr>
              <w:t>regirán</w:t>
            </w:r>
            <w:proofErr w:type="spellEnd"/>
            <w:r w:rsidRPr="00150647">
              <w:rPr>
                <w:rFonts w:ascii="Abadi" w:hAnsi="Abadi"/>
                <w:sz w:val="21"/>
                <w:szCs w:val="21"/>
              </w:rPr>
              <w:t xml:space="preserve"> de </w:t>
            </w:r>
            <w:proofErr w:type="spellStart"/>
            <w:r w:rsidRPr="00150647">
              <w:rPr>
                <w:rFonts w:ascii="Abadi" w:hAnsi="Abadi"/>
                <w:sz w:val="21"/>
                <w:szCs w:val="21"/>
              </w:rPr>
              <w:t>acuerdo</w:t>
            </w:r>
            <w:proofErr w:type="spellEnd"/>
            <w:r w:rsidRPr="00150647">
              <w:rPr>
                <w:rFonts w:ascii="Abadi" w:hAnsi="Abadi"/>
                <w:sz w:val="21"/>
                <w:szCs w:val="21"/>
              </w:rPr>
              <w:t xml:space="preserve"> a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principios</w:t>
            </w:r>
            <w:proofErr w:type="spellEnd"/>
            <w:r w:rsidRPr="00150647">
              <w:rPr>
                <w:rFonts w:ascii="Abadi" w:hAnsi="Abadi"/>
                <w:sz w:val="21"/>
                <w:szCs w:val="21"/>
              </w:rPr>
              <w:t xml:space="preserve"> de:</w:t>
            </w:r>
          </w:p>
          <w:p w14:paraId="322BB0AB" w14:textId="77777777" w:rsidR="002A78CC" w:rsidRDefault="002A78CC" w:rsidP="004B6514">
            <w:pPr>
              <w:pStyle w:val="TableParagraph"/>
              <w:spacing w:before="1" w:line="360" w:lineRule="auto"/>
              <w:rPr>
                <w:rFonts w:ascii="Abadi" w:hAnsi="Abadi"/>
                <w:sz w:val="21"/>
                <w:szCs w:val="21"/>
              </w:rPr>
            </w:pPr>
          </w:p>
          <w:p w14:paraId="1D06D48D" w14:textId="77777777" w:rsidR="004B6514" w:rsidRPr="00150647" w:rsidRDefault="004B6514" w:rsidP="0032183D">
            <w:pPr>
              <w:pStyle w:val="TableParagraph"/>
              <w:spacing w:before="1" w:line="480" w:lineRule="auto"/>
              <w:rPr>
                <w:rFonts w:ascii="Abadi" w:hAnsi="Abadi"/>
                <w:sz w:val="21"/>
                <w:szCs w:val="21"/>
              </w:rPr>
            </w:pPr>
          </w:p>
          <w:p w14:paraId="5125696F" w14:textId="77777777" w:rsidR="002A78CC" w:rsidRPr="00150647" w:rsidRDefault="002A78CC" w:rsidP="002A78CC">
            <w:pPr>
              <w:pStyle w:val="TableParagraph"/>
              <w:spacing w:line="276" w:lineRule="auto"/>
              <w:ind w:left="107"/>
              <w:rPr>
                <w:rFonts w:ascii="Abadi" w:hAnsi="Abadi"/>
                <w:sz w:val="21"/>
                <w:szCs w:val="21"/>
              </w:rPr>
            </w:pPr>
            <w:r w:rsidRPr="00150647">
              <w:rPr>
                <w:rFonts w:ascii="Abadi" w:hAnsi="Abadi"/>
                <w:spacing w:val="-5"/>
                <w:sz w:val="21"/>
                <w:szCs w:val="21"/>
              </w:rPr>
              <w:t>I.</w:t>
            </w:r>
            <w:r w:rsidRPr="00150647">
              <w:rPr>
                <w:rFonts w:ascii="Abadi" w:hAnsi="Abadi"/>
                <w:sz w:val="21"/>
                <w:szCs w:val="21"/>
              </w:rPr>
              <w:tab/>
            </w:r>
            <w:proofErr w:type="gramStart"/>
            <w:r w:rsidRPr="00150647">
              <w:rPr>
                <w:rFonts w:ascii="Abadi" w:hAnsi="Abadi"/>
                <w:spacing w:val="-5"/>
                <w:sz w:val="21"/>
                <w:szCs w:val="21"/>
              </w:rPr>
              <w:t>…;</w:t>
            </w:r>
            <w:proofErr w:type="gramEnd"/>
          </w:p>
          <w:p w14:paraId="234AB4F2" w14:textId="77777777" w:rsidR="002A78CC" w:rsidRPr="00150647" w:rsidRDefault="002A78CC" w:rsidP="002A78CC">
            <w:pPr>
              <w:pStyle w:val="TableParagraph"/>
              <w:tabs>
                <w:tab w:val="left" w:pos="1190"/>
              </w:tabs>
              <w:spacing w:line="276" w:lineRule="auto"/>
              <w:ind w:left="107"/>
              <w:rPr>
                <w:rFonts w:ascii="Abadi" w:hAnsi="Abadi"/>
                <w:sz w:val="21"/>
                <w:szCs w:val="21"/>
              </w:rPr>
            </w:pPr>
            <w:r w:rsidRPr="00150647">
              <w:rPr>
                <w:rFonts w:ascii="Abadi" w:hAnsi="Abadi"/>
                <w:spacing w:val="-5"/>
                <w:sz w:val="21"/>
                <w:szCs w:val="21"/>
              </w:rPr>
              <w:t>II.</w:t>
            </w:r>
            <w:r w:rsidRPr="00150647">
              <w:rPr>
                <w:rFonts w:ascii="Abadi" w:hAnsi="Abadi"/>
                <w:sz w:val="21"/>
                <w:szCs w:val="21"/>
              </w:rPr>
              <w:tab/>
            </w:r>
            <w:proofErr w:type="gramStart"/>
            <w:r w:rsidRPr="00150647">
              <w:rPr>
                <w:rFonts w:ascii="Abadi" w:hAnsi="Abadi"/>
                <w:spacing w:val="-5"/>
                <w:sz w:val="21"/>
                <w:szCs w:val="21"/>
              </w:rPr>
              <w:t>…;</w:t>
            </w:r>
            <w:proofErr w:type="gramEnd"/>
          </w:p>
          <w:p w14:paraId="040C77CB" w14:textId="77777777" w:rsidR="002A78CC" w:rsidRPr="00150647" w:rsidRDefault="002A78CC" w:rsidP="002A78CC">
            <w:pPr>
              <w:pStyle w:val="TableParagraph"/>
              <w:tabs>
                <w:tab w:val="left" w:pos="1190"/>
              </w:tabs>
              <w:spacing w:line="276" w:lineRule="auto"/>
              <w:ind w:left="107"/>
              <w:rPr>
                <w:rFonts w:ascii="Abadi" w:hAnsi="Abadi"/>
                <w:sz w:val="21"/>
                <w:szCs w:val="21"/>
              </w:rPr>
            </w:pPr>
            <w:r w:rsidRPr="00150647">
              <w:rPr>
                <w:rFonts w:ascii="Abadi" w:hAnsi="Abadi"/>
                <w:spacing w:val="-4"/>
                <w:sz w:val="21"/>
                <w:szCs w:val="21"/>
              </w:rPr>
              <w:t>III.</w:t>
            </w:r>
            <w:r w:rsidRPr="00150647">
              <w:rPr>
                <w:rFonts w:ascii="Abadi" w:hAnsi="Abadi"/>
                <w:sz w:val="21"/>
                <w:szCs w:val="21"/>
              </w:rPr>
              <w:tab/>
            </w:r>
            <w:proofErr w:type="gramStart"/>
            <w:r w:rsidRPr="00150647">
              <w:rPr>
                <w:rFonts w:ascii="Abadi" w:hAnsi="Abadi"/>
                <w:spacing w:val="-5"/>
                <w:sz w:val="21"/>
                <w:szCs w:val="21"/>
              </w:rPr>
              <w:t>…;</w:t>
            </w:r>
            <w:proofErr w:type="gramEnd"/>
          </w:p>
          <w:p w14:paraId="6D5C4BFC" w14:textId="77777777" w:rsidR="002A78CC" w:rsidRPr="00150647" w:rsidRDefault="002A78CC" w:rsidP="002A78CC">
            <w:pPr>
              <w:pStyle w:val="TableParagraph"/>
              <w:tabs>
                <w:tab w:val="left" w:pos="1190"/>
              </w:tabs>
              <w:spacing w:line="276" w:lineRule="auto"/>
              <w:ind w:left="107"/>
              <w:rPr>
                <w:rFonts w:ascii="Abadi" w:hAnsi="Abadi"/>
                <w:sz w:val="21"/>
                <w:szCs w:val="21"/>
              </w:rPr>
            </w:pPr>
            <w:r w:rsidRPr="00150647">
              <w:rPr>
                <w:rFonts w:ascii="Abadi" w:hAnsi="Abadi"/>
                <w:spacing w:val="-5"/>
                <w:sz w:val="21"/>
                <w:szCs w:val="21"/>
              </w:rPr>
              <w:t>IV.</w:t>
            </w:r>
            <w:r w:rsidRPr="00150647">
              <w:rPr>
                <w:rFonts w:ascii="Abadi" w:hAnsi="Abadi"/>
                <w:sz w:val="21"/>
                <w:szCs w:val="21"/>
              </w:rPr>
              <w:tab/>
            </w:r>
            <w:proofErr w:type="gramStart"/>
            <w:r w:rsidRPr="00150647">
              <w:rPr>
                <w:rFonts w:ascii="Abadi" w:hAnsi="Abadi"/>
                <w:spacing w:val="-5"/>
                <w:sz w:val="21"/>
                <w:szCs w:val="21"/>
              </w:rPr>
              <w:t>…;</w:t>
            </w:r>
            <w:proofErr w:type="gramEnd"/>
          </w:p>
          <w:p w14:paraId="08DBE6F4" w14:textId="77777777" w:rsidR="002A78CC" w:rsidRPr="00150647" w:rsidRDefault="002A78CC" w:rsidP="002A78CC">
            <w:pPr>
              <w:pStyle w:val="TableParagraph"/>
              <w:tabs>
                <w:tab w:val="left" w:pos="1190"/>
              </w:tabs>
              <w:spacing w:line="276" w:lineRule="auto"/>
              <w:ind w:left="107"/>
              <w:rPr>
                <w:rFonts w:ascii="Abadi" w:hAnsi="Abadi"/>
                <w:sz w:val="21"/>
                <w:szCs w:val="21"/>
              </w:rPr>
            </w:pPr>
            <w:r w:rsidRPr="00150647">
              <w:rPr>
                <w:rFonts w:ascii="Abadi" w:hAnsi="Abadi"/>
                <w:spacing w:val="-5"/>
                <w:sz w:val="21"/>
                <w:szCs w:val="21"/>
              </w:rPr>
              <w:t>V.</w:t>
            </w:r>
            <w:r w:rsidRPr="00150647">
              <w:rPr>
                <w:rFonts w:ascii="Abadi" w:hAnsi="Abadi"/>
                <w:sz w:val="21"/>
                <w:szCs w:val="21"/>
              </w:rPr>
              <w:tab/>
            </w:r>
            <w:proofErr w:type="gramStart"/>
            <w:r w:rsidRPr="00150647">
              <w:rPr>
                <w:rFonts w:ascii="Abadi" w:hAnsi="Abadi"/>
                <w:spacing w:val="-5"/>
                <w:sz w:val="21"/>
                <w:szCs w:val="21"/>
              </w:rPr>
              <w:t>…;</w:t>
            </w:r>
            <w:proofErr w:type="gramEnd"/>
          </w:p>
          <w:p w14:paraId="41B19737" w14:textId="7737E166" w:rsidR="002A78CC" w:rsidRDefault="002A78CC" w:rsidP="002A78CC">
            <w:pPr>
              <w:pStyle w:val="Textoindependiente"/>
              <w:spacing w:before="92" w:line="276" w:lineRule="auto"/>
              <w:ind w:left="107"/>
              <w:rPr>
                <w:rFonts w:ascii="Abadi" w:hAnsi="Abadi"/>
                <w:b w:val="0"/>
                <w:bCs w:val="0"/>
                <w:sz w:val="21"/>
                <w:szCs w:val="21"/>
              </w:rPr>
            </w:pPr>
            <w:r w:rsidRPr="00150647">
              <w:rPr>
                <w:rFonts w:ascii="Abadi" w:hAnsi="Abadi"/>
                <w:spacing w:val="-5"/>
                <w:sz w:val="21"/>
                <w:szCs w:val="21"/>
              </w:rPr>
              <w:t>VI.</w:t>
            </w:r>
            <w:r w:rsidRPr="00150647">
              <w:rPr>
                <w:rFonts w:ascii="Abadi" w:hAnsi="Abadi"/>
                <w:sz w:val="21"/>
                <w:szCs w:val="21"/>
              </w:rPr>
              <w:tab/>
            </w:r>
            <w:r w:rsidRPr="00150647">
              <w:rPr>
                <w:rFonts w:ascii="Abadi" w:hAnsi="Abadi"/>
                <w:spacing w:val="-5"/>
                <w:sz w:val="21"/>
                <w:szCs w:val="21"/>
              </w:rPr>
              <w:t>…;</w:t>
            </w:r>
          </w:p>
        </w:tc>
      </w:tr>
      <w:tr w:rsidR="00365F72" w14:paraId="2B965C83" w14:textId="77777777" w:rsidTr="002A78CC">
        <w:tc>
          <w:tcPr>
            <w:tcW w:w="2050" w:type="dxa"/>
          </w:tcPr>
          <w:p w14:paraId="50545281" w14:textId="4DEDF149" w:rsidR="00365F72" w:rsidRDefault="00365F72" w:rsidP="00B610D4">
            <w:pPr>
              <w:pStyle w:val="TableParagraph"/>
              <w:numPr>
                <w:ilvl w:val="0"/>
                <w:numId w:val="16"/>
              </w:numPr>
              <w:spacing w:line="276" w:lineRule="auto"/>
              <w:ind w:left="458" w:hanging="306"/>
              <w:jc w:val="both"/>
              <w:rPr>
                <w:rFonts w:ascii="Abadi" w:hAnsi="Abadi"/>
                <w:spacing w:val="-2"/>
                <w:sz w:val="21"/>
                <w:szCs w:val="21"/>
              </w:rPr>
            </w:pPr>
            <w:proofErr w:type="spellStart"/>
            <w:r w:rsidRPr="00150647">
              <w:rPr>
                <w:rFonts w:ascii="Abadi" w:hAnsi="Abadi"/>
                <w:sz w:val="21"/>
                <w:szCs w:val="21"/>
              </w:rPr>
              <w:t>Profesionalismo</w:t>
            </w:r>
            <w:proofErr w:type="spellEnd"/>
            <w:r w:rsidRPr="00150647">
              <w:rPr>
                <w:rFonts w:ascii="Abadi" w:hAnsi="Abadi"/>
                <w:sz w:val="21"/>
                <w:szCs w:val="21"/>
              </w:rPr>
              <w:t xml:space="preserve">. Deber de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servidores</w:t>
            </w:r>
            <w:proofErr w:type="spellEnd"/>
            <w:r w:rsidRPr="00150647">
              <w:rPr>
                <w:rFonts w:ascii="Abadi" w:hAnsi="Abadi"/>
                <w:sz w:val="21"/>
                <w:szCs w:val="21"/>
              </w:rPr>
              <w:t xml:space="preserve"> </w:t>
            </w:r>
            <w:proofErr w:type="spellStart"/>
            <w:r w:rsidRPr="00150647">
              <w:rPr>
                <w:rFonts w:ascii="Abadi" w:hAnsi="Abadi"/>
                <w:sz w:val="21"/>
                <w:szCs w:val="21"/>
              </w:rPr>
              <w:t>públicos</w:t>
            </w:r>
            <w:proofErr w:type="spellEnd"/>
            <w:r w:rsidRPr="00150647">
              <w:rPr>
                <w:rFonts w:ascii="Abadi" w:hAnsi="Abadi"/>
                <w:spacing w:val="-13"/>
                <w:sz w:val="21"/>
                <w:szCs w:val="21"/>
              </w:rPr>
              <w:t xml:space="preserve"> </w:t>
            </w:r>
            <w:r w:rsidRPr="00150647">
              <w:rPr>
                <w:rFonts w:ascii="Abadi" w:hAnsi="Abadi"/>
                <w:sz w:val="21"/>
                <w:szCs w:val="21"/>
              </w:rPr>
              <w:t>de</w:t>
            </w:r>
            <w:r w:rsidRPr="00150647">
              <w:rPr>
                <w:rFonts w:ascii="Abadi" w:hAnsi="Abadi"/>
                <w:spacing w:val="-14"/>
                <w:sz w:val="21"/>
                <w:szCs w:val="21"/>
              </w:rPr>
              <w:t xml:space="preserve"> </w:t>
            </w:r>
            <w:proofErr w:type="spellStart"/>
            <w:r w:rsidRPr="00150647">
              <w:rPr>
                <w:rFonts w:ascii="Abadi" w:hAnsi="Abadi"/>
                <w:sz w:val="21"/>
                <w:szCs w:val="21"/>
              </w:rPr>
              <w:t>sujetar</w:t>
            </w:r>
            <w:proofErr w:type="spellEnd"/>
            <w:r w:rsidRPr="00150647">
              <w:rPr>
                <w:rFonts w:ascii="Abadi" w:hAnsi="Abadi"/>
                <w:spacing w:val="-10"/>
                <w:sz w:val="21"/>
                <w:szCs w:val="21"/>
              </w:rPr>
              <w:t xml:space="preserve"> </w:t>
            </w:r>
            <w:proofErr w:type="spellStart"/>
            <w:r w:rsidRPr="00150647">
              <w:rPr>
                <w:rFonts w:ascii="Abadi" w:hAnsi="Abadi"/>
                <w:sz w:val="21"/>
                <w:szCs w:val="21"/>
              </w:rPr>
              <w:t>su</w:t>
            </w:r>
            <w:proofErr w:type="spellEnd"/>
            <w:r w:rsidRPr="00150647">
              <w:rPr>
                <w:rFonts w:ascii="Abadi" w:hAnsi="Abadi"/>
                <w:spacing w:val="-14"/>
                <w:sz w:val="21"/>
                <w:szCs w:val="21"/>
              </w:rPr>
              <w:t xml:space="preserve"> </w:t>
            </w:r>
            <w:proofErr w:type="spellStart"/>
            <w:r w:rsidRPr="00150647">
              <w:rPr>
                <w:rFonts w:ascii="Abadi" w:hAnsi="Abadi"/>
                <w:sz w:val="21"/>
                <w:szCs w:val="21"/>
              </w:rPr>
              <w:t>actuación</w:t>
            </w:r>
            <w:proofErr w:type="spellEnd"/>
            <w:r w:rsidRPr="00150647">
              <w:rPr>
                <w:rFonts w:ascii="Abadi" w:hAnsi="Abadi"/>
                <w:spacing w:val="-9"/>
                <w:sz w:val="21"/>
                <w:szCs w:val="21"/>
              </w:rPr>
              <w:t xml:space="preserve"> </w:t>
            </w:r>
            <w:r w:rsidRPr="00150647">
              <w:rPr>
                <w:rFonts w:ascii="Abadi" w:hAnsi="Abadi"/>
                <w:sz w:val="21"/>
                <w:szCs w:val="21"/>
              </w:rPr>
              <w:t>a</w:t>
            </w:r>
            <w:r w:rsidRPr="00150647">
              <w:rPr>
                <w:rFonts w:ascii="Abadi" w:hAnsi="Abadi"/>
                <w:spacing w:val="-9"/>
                <w:sz w:val="21"/>
                <w:szCs w:val="21"/>
              </w:rPr>
              <w:t xml:space="preserve"> </w:t>
            </w:r>
            <w:proofErr w:type="spellStart"/>
            <w:r w:rsidRPr="00150647">
              <w:rPr>
                <w:rFonts w:ascii="Abadi" w:hAnsi="Abadi"/>
                <w:sz w:val="21"/>
                <w:szCs w:val="21"/>
              </w:rPr>
              <w:t>conocimientos</w:t>
            </w:r>
            <w:proofErr w:type="spellEnd"/>
            <w:r w:rsidRPr="00150647">
              <w:rPr>
                <w:rFonts w:ascii="Abadi" w:hAnsi="Abadi"/>
                <w:sz w:val="21"/>
                <w:szCs w:val="21"/>
              </w:rPr>
              <w:t xml:space="preserve"> </w:t>
            </w:r>
            <w:proofErr w:type="spellStart"/>
            <w:r w:rsidRPr="00150647">
              <w:rPr>
                <w:rFonts w:ascii="Abadi" w:hAnsi="Abadi"/>
                <w:sz w:val="21"/>
                <w:szCs w:val="21"/>
              </w:rPr>
              <w:t>técnicos</w:t>
            </w:r>
            <w:proofErr w:type="spellEnd"/>
            <w:r w:rsidRPr="00150647">
              <w:rPr>
                <w:rFonts w:ascii="Abadi" w:hAnsi="Abadi"/>
                <w:sz w:val="21"/>
                <w:szCs w:val="21"/>
              </w:rPr>
              <w:t xml:space="preserve">, </w:t>
            </w:r>
            <w:proofErr w:type="spellStart"/>
            <w:r w:rsidRPr="00150647">
              <w:rPr>
                <w:rFonts w:ascii="Abadi" w:hAnsi="Abadi"/>
                <w:sz w:val="21"/>
                <w:szCs w:val="21"/>
              </w:rPr>
              <w:t>teóricos</w:t>
            </w:r>
            <w:proofErr w:type="spellEnd"/>
            <w:r w:rsidRPr="00150647">
              <w:rPr>
                <w:rFonts w:ascii="Abadi" w:hAnsi="Abadi"/>
                <w:sz w:val="21"/>
                <w:szCs w:val="21"/>
              </w:rPr>
              <w:t xml:space="preserve"> y </w:t>
            </w:r>
            <w:proofErr w:type="spellStart"/>
            <w:r w:rsidRPr="00150647">
              <w:rPr>
                <w:rFonts w:ascii="Abadi" w:hAnsi="Abadi"/>
                <w:sz w:val="21"/>
                <w:szCs w:val="21"/>
              </w:rPr>
              <w:t>metodológicos</w:t>
            </w:r>
            <w:proofErr w:type="spellEnd"/>
            <w:r w:rsidRPr="00150647">
              <w:rPr>
                <w:rFonts w:ascii="Abadi" w:hAnsi="Abadi"/>
                <w:sz w:val="21"/>
                <w:szCs w:val="21"/>
              </w:rPr>
              <w:t xml:space="preserve">, que </w:t>
            </w:r>
            <w:proofErr w:type="spellStart"/>
            <w:r w:rsidRPr="00150647">
              <w:rPr>
                <w:rFonts w:ascii="Abadi" w:hAnsi="Abadi"/>
                <w:sz w:val="21"/>
                <w:szCs w:val="21"/>
              </w:rPr>
              <w:t>garanticen</w:t>
            </w:r>
            <w:proofErr w:type="spellEnd"/>
            <w:r w:rsidRPr="00150647">
              <w:rPr>
                <w:rFonts w:ascii="Abadi" w:hAnsi="Abadi"/>
                <w:spacing w:val="-9"/>
                <w:sz w:val="21"/>
                <w:szCs w:val="21"/>
              </w:rPr>
              <w:t xml:space="preserve"> </w:t>
            </w:r>
            <w:r w:rsidRPr="00150647">
              <w:rPr>
                <w:rFonts w:ascii="Abadi" w:hAnsi="Abadi"/>
                <w:sz w:val="21"/>
                <w:szCs w:val="21"/>
              </w:rPr>
              <w:t>un</w:t>
            </w:r>
            <w:r w:rsidRPr="00150647">
              <w:rPr>
                <w:rFonts w:ascii="Abadi" w:hAnsi="Abadi"/>
                <w:spacing w:val="-9"/>
                <w:sz w:val="21"/>
                <w:szCs w:val="21"/>
              </w:rPr>
              <w:t xml:space="preserve"> </w:t>
            </w:r>
            <w:proofErr w:type="spellStart"/>
            <w:r w:rsidRPr="00150647">
              <w:rPr>
                <w:rFonts w:ascii="Abadi" w:hAnsi="Abadi"/>
                <w:sz w:val="21"/>
                <w:szCs w:val="21"/>
              </w:rPr>
              <w:t>desempeño</w:t>
            </w:r>
            <w:proofErr w:type="spellEnd"/>
            <w:r w:rsidRPr="00150647">
              <w:rPr>
                <w:rFonts w:ascii="Abadi" w:hAnsi="Abadi"/>
                <w:spacing w:val="-9"/>
                <w:sz w:val="21"/>
                <w:szCs w:val="21"/>
              </w:rPr>
              <w:t xml:space="preserve"> </w:t>
            </w:r>
            <w:proofErr w:type="spellStart"/>
            <w:r w:rsidRPr="00150647">
              <w:rPr>
                <w:rFonts w:ascii="Abadi" w:hAnsi="Abadi"/>
                <w:sz w:val="21"/>
                <w:szCs w:val="21"/>
              </w:rPr>
              <w:t>eficiente</w:t>
            </w:r>
            <w:proofErr w:type="spellEnd"/>
            <w:r w:rsidRPr="00150647">
              <w:rPr>
                <w:rFonts w:ascii="Abadi" w:hAnsi="Abadi"/>
                <w:spacing w:val="-9"/>
                <w:sz w:val="21"/>
                <w:szCs w:val="21"/>
              </w:rPr>
              <w:t xml:space="preserve"> </w:t>
            </w:r>
            <w:r w:rsidRPr="00150647">
              <w:rPr>
                <w:rFonts w:ascii="Abadi" w:hAnsi="Abadi"/>
                <w:sz w:val="21"/>
                <w:szCs w:val="21"/>
              </w:rPr>
              <w:t>y</w:t>
            </w:r>
            <w:r w:rsidRPr="00150647">
              <w:rPr>
                <w:rFonts w:ascii="Abadi" w:hAnsi="Abadi"/>
                <w:spacing w:val="-8"/>
                <w:sz w:val="21"/>
                <w:szCs w:val="21"/>
              </w:rPr>
              <w:t xml:space="preserve"> </w:t>
            </w:r>
            <w:proofErr w:type="spellStart"/>
            <w:r w:rsidRPr="00150647">
              <w:rPr>
                <w:rFonts w:ascii="Abadi" w:hAnsi="Abadi"/>
                <w:sz w:val="21"/>
                <w:szCs w:val="21"/>
              </w:rPr>
              <w:t>eficaz</w:t>
            </w:r>
            <w:proofErr w:type="spellEnd"/>
            <w:r w:rsidRPr="00150647">
              <w:rPr>
                <w:rFonts w:ascii="Abadi" w:hAnsi="Abadi"/>
                <w:spacing w:val="-8"/>
                <w:sz w:val="21"/>
                <w:szCs w:val="21"/>
              </w:rPr>
              <w:t xml:space="preserve"> </w:t>
            </w:r>
            <w:proofErr w:type="spellStart"/>
            <w:r w:rsidRPr="00150647">
              <w:rPr>
                <w:rFonts w:ascii="Abadi" w:hAnsi="Abadi"/>
                <w:sz w:val="21"/>
                <w:szCs w:val="21"/>
              </w:rPr>
              <w:t>en</w:t>
            </w:r>
            <w:proofErr w:type="spellEnd"/>
            <w:r w:rsidRPr="00150647">
              <w:rPr>
                <w:rFonts w:ascii="Abadi" w:hAnsi="Abadi"/>
                <w:spacing w:val="-9"/>
                <w:sz w:val="21"/>
                <w:szCs w:val="21"/>
              </w:rPr>
              <w:t xml:space="preserve"> </w:t>
            </w:r>
            <w:proofErr w:type="spellStart"/>
            <w:r w:rsidRPr="00150647">
              <w:rPr>
                <w:rFonts w:ascii="Abadi" w:hAnsi="Abadi"/>
                <w:sz w:val="21"/>
                <w:szCs w:val="21"/>
              </w:rPr>
              <w:t>el</w:t>
            </w:r>
            <w:proofErr w:type="spellEnd"/>
            <w:r w:rsidRPr="00150647">
              <w:rPr>
                <w:rFonts w:ascii="Abadi" w:hAnsi="Abadi"/>
                <w:sz w:val="21"/>
                <w:szCs w:val="21"/>
              </w:rPr>
              <w:t xml:space="preserve"> </w:t>
            </w:r>
            <w:proofErr w:type="spellStart"/>
            <w:r w:rsidRPr="00150647">
              <w:rPr>
                <w:rFonts w:ascii="Abadi" w:hAnsi="Abadi"/>
                <w:sz w:val="21"/>
                <w:szCs w:val="21"/>
              </w:rPr>
              <w:t>ejercicio</w:t>
            </w:r>
            <w:proofErr w:type="spellEnd"/>
            <w:r w:rsidRPr="00150647">
              <w:rPr>
                <w:rFonts w:ascii="Abadi" w:hAnsi="Abadi"/>
                <w:sz w:val="21"/>
                <w:szCs w:val="21"/>
              </w:rPr>
              <w:t xml:space="preserve"> de la </w:t>
            </w:r>
            <w:proofErr w:type="spellStart"/>
            <w:r w:rsidRPr="00150647">
              <w:rPr>
                <w:rFonts w:ascii="Abadi" w:hAnsi="Abadi"/>
                <w:sz w:val="21"/>
                <w:szCs w:val="21"/>
              </w:rPr>
              <w:t>función</w:t>
            </w:r>
            <w:proofErr w:type="spellEnd"/>
            <w:r w:rsidRPr="00150647">
              <w:rPr>
                <w:rFonts w:ascii="Abadi" w:hAnsi="Abadi"/>
                <w:sz w:val="21"/>
                <w:szCs w:val="21"/>
              </w:rPr>
              <w:t xml:space="preserve"> </w:t>
            </w:r>
            <w:proofErr w:type="spellStart"/>
            <w:r w:rsidRPr="00150647">
              <w:rPr>
                <w:rFonts w:ascii="Abadi" w:hAnsi="Abadi"/>
                <w:sz w:val="21"/>
                <w:szCs w:val="21"/>
              </w:rPr>
              <w:t>pública</w:t>
            </w:r>
            <w:proofErr w:type="spellEnd"/>
            <w:r w:rsidRPr="00150647">
              <w:rPr>
                <w:rFonts w:ascii="Abadi" w:hAnsi="Abadi"/>
                <w:sz w:val="21"/>
                <w:szCs w:val="21"/>
              </w:rPr>
              <w:t xml:space="preserve"> que </w:t>
            </w:r>
            <w:proofErr w:type="spellStart"/>
            <w:r w:rsidRPr="00150647">
              <w:rPr>
                <w:rFonts w:ascii="Abadi" w:hAnsi="Abadi"/>
                <w:sz w:val="21"/>
                <w:szCs w:val="21"/>
              </w:rPr>
              <w:t>tienen</w:t>
            </w:r>
            <w:proofErr w:type="spellEnd"/>
            <w:r w:rsidRPr="00150647">
              <w:rPr>
                <w:rFonts w:ascii="Abadi" w:hAnsi="Abadi"/>
                <w:sz w:val="21"/>
                <w:szCs w:val="21"/>
              </w:rPr>
              <w:t xml:space="preserve"> </w:t>
            </w:r>
            <w:proofErr w:type="spellStart"/>
            <w:proofErr w:type="gramStart"/>
            <w:r w:rsidRPr="00150647">
              <w:rPr>
                <w:rFonts w:ascii="Abadi" w:hAnsi="Abadi"/>
                <w:spacing w:val="-2"/>
                <w:sz w:val="21"/>
                <w:szCs w:val="21"/>
              </w:rPr>
              <w:t>encomendada</w:t>
            </w:r>
            <w:proofErr w:type="spellEnd"/>
            <w:r w:rsidRPr="00150647">
              <w:rPr>
                <w:rFonts w:ascii="Abadi" w:hAnsi="Abadi"/>
                <w:spacing w:val="-2"/>
                <w:sz w:val="21"/>
                <w:szCs w:val="21"/>
              </w:rPr>
              <w:t>;</w:t>
            </w:r>
            <w:proofErr w:type="gramEnd"/>
          </w:p>
          <w:p w14:paraId="4DB927CD" w14:textId="64489521" w:rsidR="00453FB5" w:rsidRDefault="00453FB5" w:rsidP="00D54BCB">
            <w:pPr>
              <w:pStyle w:val="TableParagraph"/>
              <w:spacing w:line="276" w:lineRule="auto"/>
              <w:jc w:val="both"/>
              <w:rPr>
                <w:rFonts w:ascii="Abadi" w:hAnsi="Abadi"/>
                <w:bCs/>
                <w:iCs/>
                <w:sz w:val="21"/>
                <w:szCs w:val="21"/>
              </w:rPr>
            </w:pPr>
          </w:p>
          <w:p w14:paraId="4E528E81" w14:textId="77777777" w:rsidR="00092DED" w:rsidRDefault="00092DED" w:rsidP="00D54BCB">
            <w:pPr>
              <w:pStyle w:val="TableParagraph"/>
              <w:spacing w:line="276" w:lineRule="auto"/>
              <w:jc w:val="both"/>
              <w:rPr>
                <w:rFonts w:ascii="Abadi" w:hAnsi="Abadi"/>
                <w:bCs/>
                <w:iCs/>
                <w:sz w:val="21"/>
                <w:szCs w:val="21"/>
              </w:rPr>
            </w:pPr>
          </w:p>
          <w:p w14:paraId="23DA9675" w14:textId="77777777" w:rsidR="00092DED" w:rsidRDefault="00092DED" w:rsidP="00D54BCB">
            <w:pPr>
              <w:pStyle w:val="TableParagraph"/>
              <w:spacing w:line="276" w:lineRule="auto"/>
              <w:jc w:val="both"/>
              <w:rPr>
                <w:rFonts w:ascii="Abadi" w:hAnsi="Abadi"/>
                <w:bCs/>
                <w:iCs/>
                <w:sz w:val="21"/>
                <w:szCs w:val="21"/>
              </w:rPr>
            </w:pPr>
          </w:p>
          <w:p w14:paraId="64C912C8" w14:textId="77777777" w:rsidR="00092DED" w:rsidRDefault="00092DED" w:rsidP="00D54BCB">
            <w:pPr>
              <w:pStyle w:val="TableParagraph"/>
              <w:spacing w:line="276" w:lineRule="auto"/>
              <w:jc w:val="both"/>
              <w:rPr>
                <w:rFonts w:ascii="Abadi" w:hAnsi="Abadi"/>
                <w:bCs/>
                <w:iCs/>
                <w:sz w:val="21"/>
                <w:szCs w:val="21"/>
              </w:rPr>
            </w:pPr>
          </w:p>
          <w:p w14:paraId="5BA95044" w14:textId="77777777" w:rsidR="00092DED" w:rsidRDefault="00092DED" w:rsidP="00D54BCB">
            <w:pPr>
              <w:pStyle w:val="TableParagraph"/>
              <w:spacing w:line="276" w:lineRule="auto"/>
              <w:jc w:val="both"/>
              <w:rPr>
                <w:rFonts w:ascii="Abadi" w:hAnsi="Abadi"/>
                <w:bCs/>
                <w:iCs/>
                <w:sz w:val="21"/>
                <w:szCs w:val="21"/>
              </w:rPr>
            </w:pPr>
          </w:p>
          <w:p w14:paraId="08F2F608" w14:textId="77777777" w:rsidR="00092DED" w:rsidRDefault="00092DED" w:rsidP="00D54BCB">
            <w:pPr>
              <w:pStyle w:val="TableParagraph"/>
              <w:spacing w:line="276" w:lineRule="auto"/>
              <w:jc w:val="both"/>
              <w:rPr>
                <w:rFonts w:ascii="Abadi" w:hAnsi="Abadi"/>
                <w:bCs/>
                <w:iCs/>
                <w:sz w:val="21"/>
                <w:szCs w:val="21"/>
              </w:rPr>
            </w:pPr>
          </w:p>
          <w:p w14:paraId="6D8B0DD8" w14:textId="77777777" w:rsidR="00092DED" w:rsidRDefault="00092DED" w:rsidP="00D54BCB">
            <w:pPr>
              <w:pStyle w:val="TableParagraph"/>
              <w:spacing w:line="276" w:lineRule="auto"/>
              <w:jc w:val="both"/>
              <w:rPr>
                <w:rFonts w:ascii="Abadi" w:hAnsi="Abadi"/>
                <w:bCs/>
                <w:iCs/>
                <w:sz w:val="21"/>
                <w:szCs w:val="21"/>
              </w:rPr>
            </w:pPr>
          </w:p>
          <w:p w14:paraId="10E69B11" w14:textId="77777777" w:rsidR="00092DED" w:rsidRDefault="00092DED" w:rsidP="00D54BCB">
            <w:pPr>
              <w:pStyle w:val="TableParagraph"/>
              <w:spacing w:line="276" w:lineRule="auto"/>
              <w:jc w:val="both"/>
              <w:rPr>
                <w:rFonts w:ascii="Abadi" w:hAnsi="Abadi"/>
                <w:bCs/>
                <w:iCs/>
                <w:sz w:val="21"/>
                <w:szCs w:val="21"/>
              </w:rPr>
            </w:pPr>
          </w:p>
          <w:p w14:paraId="5F00FD66" w14:textId="77777777" w:rsidR="00092DED" w:rsidRDefault="00092DED" w:rsidP="00D54BCB">
            <w:pPr>
              <w:pStyle w:val="TableParagraph"/>
              <w:spacing w:line="276" w:lineRule="auto"/>
              <w:jc w:val="both"/>
              <w:rPr>
                <w:rFonts w:ascii="Abadi" w:hAnsi="Abadi"/>
                <w:bCs/>
                <w:iCs/>
                <w:sz w:val="21"/>
                <w:szCs w:val="21"/>
              </w:rPr>
            </w:pPr>
          </w:p>
          <w:p w14:paraId="368A674C" w14:textId="77777777" w:rsidR="00092DED" w:rsidRDefault="00092DED" w:rsidP="00D54BCB">
            <w:pPr>
              <w:pStyle w:val="TableParagraph"/>
              <w:spacing w:line="276" w:lineRule="auto"/>
              <w:jc w:val="both"/>
              <w:rPr>
                <w:rFonts w:ascii="Abadi" w:hAnsi="Abadi"/>
                <w:bCs/>
                <w:iCs/>
                <w:sz w:val="21"/>
                <w:szCs w:val="21"/>
              </w:rPr>
            </w:pPr>
          </w:p>
          <w:p w14:paraId="62D0368E" w14:textId="77777777" w:rsidR="00092DED" w:rsidRDefault="00092DED" w:rsidP="00D54BCB">
            <w:pPr>
              <w:pStyle w:val="TableParagraph"/>
              <w:spacing w:line="276" w:lineRule="auto"/>
              <w:jc w:val="both"/>
              <w:rPr>
                <w:rFonts w:ascii="Abadi" w:hAnsi="Abadi"/>
                <w:bCs/>
                <w:iCs/>
                <w:sz w:val="21"/>
                <w:szCs w:val="21"/>
              </w:rPr>
            </w:pPr>
          </w:p>
          <w:p w14:paraId="2195E9AE" w14:textId="77777777" w:rsidR="00092DED" w:rsidRDefault="00092DED" w:rsidP="00D54BCB">
            <w:pPr>
              <w:pStyle w:val="TableParagraph"/>
              <w:spacing w:line="276" w:lineRule="auto"/>
              <w:jc w:val="both"/>
              <w:rPr>
                <w:rFonts w:ascii="Abadi" w:hAnsi="Abadi"/>
                <w:bCs/>
                <w:iCs/>
                <w:sz w:val="21"/>
                <w:szCs w:val="21"/>
              </w:rPr>
            </w:pPr>
          </w:p>
          <w:p w14:paraId="21A113D4" w14:textId="77777777" w:rsidR="00092DED" w:rsidRDefault="00092DED" w:rsidP="00D54BCB">
            <w:pPr>
              <w:pStyle w:val="TableParagraph"/>
              <w:spacing w:line="276" w:lineRule="auto"/>
              <w:jc w:val="both"/>
              <w:rPr>
                <w:rFonts w:ascii="Abadi" w:hAnsi="Abadi"/>
                <w:bCs/>
                <w:iCs/>
                <w:sz w:val="21"/>
                <w:szCs w:val="21"/>
              </w:rPr>
            </w:pPr>
          </w:p>
          <w:p w14:paraId="16761557" w14:textId="77777777" w:rsidR="00092DED" w:rsidRDefault="00092DED" w:rsidP="00D54BCB">
            <w:pPr>
              <w:pStyle w:val="TableParagraph"/>
              <w:spacing w:line="276" w:lineRule="auto"/>
              <w:jc w:val="both"/>
              <w:rPr>
                <w:rFonts w:ascii="Abadi" w:hAnsi="Abadi"/>
                <w:bCs/>
                <w:iCs/>
                <w:sz w:val="21"/>
                <w:szCs w:val="21"/>
              </w:rPr>
            </w:pPr>
          </w:p>
          <w:p w14:paraId="437DBCF8" w14:textId="77777777" w:rsidR="00092DED" w:rsidRDefault="00092DED" w:rsidP="00D54BCB">
            <w:pPr>
              <w:pStyle w:val="TableParagraph"/>
              <w:spacing w:line="276" w:lineRule="auto"/>
              <w:jc w:val="both"/>
              <w:rPr>
                <w:rFonts w:ascii="Abadi" w:hAnsi="Abadi"/>
                <w:bCs/>
                <w:iCs/>
                <w:sz w:val="21"/>
                <w:szCs w:val="21"/>
              </w:rPr>
            </w:pPr>
          </w:p>
          <w:p w14:paraId="7F15CCB3" w14:textId="77777777" w:rsidR="00092DED" w:rsidRDefault="00092DED" w:rsidP="00D54BCB">
            <w:pPr>
              <w:pStyle w:val="TableParagraph"/>
              <w:spacing w:line="276" w:lineRule="auto"/>
              <w:jc w:val="both"/>
              <w:rPr>
                <w:rFonts w:ascii="Abadi" w:hAnsi="Abadi"/>
                <w:bCs/>
                <w:iCs/>
                <w:sz w:val="21"/>
                <w:szCs w:val="21"/>
              </w:rPr>
            </w:pPr>
          </w:p>
          <w:p w14:paraId="73C6D121" w14:textId="77777777" w:rsidR="00092DED" w:rsidRDefault="00092DED" w:rsidP="00D54BCB">
            <w:pPr>
              <w:pStyle w:val="TableParagraph"/>
              <w:spacing w:line="276" w:lineRule="auto"/>
              <w:jc w:val="both"/>
              <w:rPr>
                <w:rFonts w:ascii="Abadi" w:hAnsi="Abadi"/>
                <w:bCs/>
                <w:iCs/>
                <w:sz w:val="21"/>
                <w:szCs w:val="21"/>
              </w:rPr>
            </w:pPr>
          </w:p>
          <w:p w14:paraId="3676BFE0" w14:textId="77777777" w:rsidR="00092DED" w:rsidRDefault="00092DED" w:rsidP="00D54BCB">
            <w:pPr>
              <w:pStyle w:val="TableParagraph"/>
              <w:spacing w:line="276" w:lineRule="auto"/>
              <w:jc w:val="both"/>
              <w:rPr>
                <w:rFonts w:ascii="Abadi" w:hAnsi="Abadi"/>
                <w:bCs/>
                <w:iCs/>
                <w:sz w:val="21"/>
                <w:szCs w:val="21"/>
              </w:rPr>
            </w:pPr>
          </w:p>
          <w:p w14:paraId="4AF6A97A" w14:textId="77777777" w:rsidR="00092DED" w:rsidRDefault="00092DED" w:rsidP="00D54BCB">
            <w:pPr>
              <w:pStyle w:val="TableParagraph"/>
              <w:spacing w:line="276" w:lineRule="auto"/>
              <w:jc w:val="both"/>
              <w:rPr>
                <w:rFonts w:ascii="Abadi" w:hAnsi="Abadi"/>
                <w:bCs/>
                <w:iCs/>
                <w:sz w:val="21"/>
                <w:szCs w:val="21"/>
              </w:rPr>
            </w:pPr>
          </w:p>
          <w:p w14:paraId="20657283" w14:textId="77777777" w:rsidR="00092DED" w:rsidRDefault="00092DED" w:rsidP="00D54BCB">
            <w:pPr>
              <w:pStyle w:val="TableParagraph"/>
              <w:spacing w:line="276" w:lineRule="auto"/>
              <w:jc w:val="both"/>
              <w:rPr>
                <w:rFonts w:ascii="Abadi" w:hAnsi="Abadi"/>
                <w:bCs/>
                <w:iCs/>
                <w:sz w:val="21"/>
                <w:szCs w:val="21"/>
              </w:rPr>
            </w:pPr>
          </w:p>
          <w:p w14:paraId="16A02634" w14:textId="77777777" w:rsidR="00D54BCB" w:rsidRDefault="00D54BCB" w:rsidP="00D54BCB">
            <w:pPr>
              <w:pStyle w:val="TableParagraph"/>
              <w:spacing w:line="276" w:lineRule="auto"/>
              <w:jc w:val="both"/>
              <w:rPr>
                <w:rFonts w:ascii="Abadi" w:hAnsi="Abadi"/>
                <w:bCs/>
                <w:iCs/>
                <w:sz w:val="21"/>
                <w:szCs w:val="21"/>
              </w:rPr>
            </w:pPr>
          </w:p>
          <w:p w14:paraId="0894AB24" w14:textId="77777777" w:rsidR="00961549" w:rsidRDefault="00961549" w:rsidP="00D54BCB">
            <w:pPr>
              <w:pStyle w:val="TableParagraph"/>
              <w:spacing w:line="276" w:lineRule="auto"/>
              <w:jc w:val="both"/>
              <w:rPr>
                <w:rFonts w:ascii="Abadi" w:hAnsi="Abadi"/>
                <w:bCs/>
                <w:iCs/>
                <w:sz w:val="21"/>
                <w:szCs w:val="21"/>
              </w:rPr>
            </w:pPr>
          </w:p>
          <w:p w14:paraId="31DAC3C1" w14:textId="77777777" w:rsidR="00961549" w:rsidRDefault="00961549" w:rsidP="00D54BCB">
            <w:pPr>
              <w:pStyle w:val="TableParagraph"/>
              <w:spacing w:line="276" w:lineRule="auto"/>
              <w:jc w:val="both"/>
              <w:rPr>
                <w:rFonts w:ascii="Abadi" w:hAnsi="Abadi"/>
                <w:bCs/>
                <w:iCs/>
                <w:sz w:val="21"/>
                <w:szCs w:val="21"/>
              </w:rPr>
            </w:pPr>
          </w:p>
          <w:p w14:paraId="4C3CDD84" w14:textId="77777777" w:rsidR="00961549" w:rsidRDefault="00961549" w:rsidP="00D54BCB">
            <w:pPr>
              <w:pStyle w:val="TableParagraph"/>
              <w:spacing w:line="276" w:lineRule="auto"/>
              <w:jc w:val="both"/>
              <w:rPr>
                <w:rFonts w:ascii="Abadi" w:hAnsi="Abadi"/>
                <w:bCs/>
                <w:iCs/>
                <w:sz w:val="21"/>
                <w:szCs w:val="21"/>
              </w:rPr>
            </w:pPr>
          </w:p>
          <w:p w14:paraId="7D00925A" w14:textId="77777777" w:rsidR="00961549" w:rsidRDefault="00961549" w:rsidP="00D54BCB">
            <w:pPr>
              <w:pStyle w:val="TableParagraph"/>
              <w:spacing w:line="276" w:lineRule="auto"/>
              <w:jc w:val="both"/>
              <w:rPr>
                <w:rFonts w:ascii="Abadi" w:hAnsi="Abadi"/>
                <w:bCs/>
                <w:iCs/>
                <w:sz w:val="21"/>
                <w:szCs w:val="21"/>
              </w:rPr>
            </w:pPr>
          </w:p>
          <w:p w14:paraId="5DA0C28E" w14:textId="77777777" w:rsidR="00961549" w:rsidRDefault="00961549" w:rsidP="00D54BCB">
            <w:pPr>
              <w:pStyle w:val="TableParagraph"/>
              <w:spacing w:line="276" w:lineRule="auto"/>
              <w:jc w:val="both"/>
              <w:rPr>
                <w:rFonts w:ascii="Abadi" w:hAnsi="Abadi"/>
                <w:bCs/>
                <w:iCs/>
                <w:sz w:val="21"/>
                <w:szCs w:val="21"/>
              </w:rPr>
            </w:pPr>
          </w:p>
          <w:p w14:paraId="7BFA66CE" w14:textId="77777777" w:rsidR="00961549" w:rsidRPr="00D54BCB" w:rsidRDefault="00961549" w:rsidP="00D54BCB">
            <w:pPr>
              <w:pStyle w:val="TableParagraph"/>
              <w:spacing w:line="276" w:lineRule="auto"/>
              <w:jc w:val="both"/>
              <w:rPr>
                <w:rFonts w:ascii="Abadi" w:hAnsi="Abadi"/>
                <w:bCs/>
                <w:iCs/>
                <w:sz w:val="21"/>
                <w:szCs w:val="21"/>
              </w:rPr>
            </w:pPr>
          </w:p>
          <w:p w14:paraId="4AD7C816" w14:textId="77777777" w:rsidR="00D54BCB" w:rsidRPr="006F79A6" w:rsidRDefault="00C62A03" w:rsidP="00B610D4">
            <w:pPr>
              <w:pStyle w:val="TableParagraph"/>
              <w:numPr>
                <w:ilvl w:val="0"/>
                <w:numId w:val="16"/>
              </w:numPr>
              <w:spacing w:line="276" w:lineRule="auto"/>
              <w:ind w:left="458" w:hanging="425"/>
              <w:jc w:val="both"/>
              <w:rPr>
                <w:rFonts w:ascii="Abadi" w:hAnsi="Abadi"/>
                <w:bCs/>
                <w:iCs/>
                <w:sz w:val="21"/>
                <w:szCs w:val="21"/>
              </w:rPr>
            </w:pPr>
            <w:proofErr w:type="spellStart"/>
            <w:r w:rsidRPr="00150647">
              <w:rPr>
                <w:rFonts w:ascii="Abadi" w:hAnsi="Abadi"/>
                <w:sz w:val="21"/>
                <w:szCs w:val="21"/>
              </w:rPr>
              <w:t>Racionalidad</w:t>
            </w:r>
            <w:proofErr w:type="spellEnd"/>
            <w:r w:rsidRPr="00150647">
              <w:rPr>
                <w:rFonts w:ascii="Abadi" w:hAnsi="Abadi"/>
                <w:sz w:val="21"/>
                <w:szCs w:val="21"/>
              </w:rPr>
              <w:t xml:space="preserve">. </w:t>
            </w:r>
            <w:proofErr w:type="spellStart"/>
            <w:r w:rsidRPr="00150647">
              <w:rPr>
                <w:rFonts w:ascii="Abadi" w:hAnsi="Abadi"/>
                <w:sz w:val="21"/>
                <w:szCs w:val="21"/>
              </w:rPr>
              <w:t>Utilizar</w:t>
            </w:r>
            <w:proofErr w:type="spellEnd"/>
            <w:r w:rsidRPr="00150647">
              <w:rPr>
                <w:rFonts w:ascii="Abadi" w:hAnsi="Abadi"/>
                <w:sz w:val="21"/>
                <w:szCs w:val="21"/>
              </w:rPr>
              <w:t xml:space="preserve">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6F79A6">
              <w:rPr>
                <w:rFonts w:ascii="Abadi" w:hAnsi="Abadi"/>
                <w:sz w:val="21"/>
                <w:szCs w:val="21"/>
              </w:rPr>
              <w:t>recursos</w:t>
            </w:r>
            <w:proofErr w:type="spellEnd"/>
            <w:r w:rsidRPr="006F79A6">
              <w:rPr>
                <w:rFonts w:ascii="Abadi" w:hAnsi="Abadi"/>
                <w:sz w:val="21"/>
                <w:szCs w:val="21"/>
              </w:rPr>
              <w:t xml:space="preserve"> </w:t>
            </w:r>
            <w:proofErr w:type="spellStart"/>
            <w:r w:rsidRPr="006F79A6">
              <w:rPr>
                <w:rFonts w:ascii="Abadi" w:hAnsi="Abadi"/>
                <w:sz w:val="21"/>
                <w:szCs w:val="21"/>
              </w:rPr>
              <w:t>públicos</w:t>
            </w:r>
            <w:proofErr w:type="spellEnd"/>
            <w:r w:rsidRPr="006F79A6">
              <w:rPr>
                <w:rFonts w:ascii="Abadi" w:hAnsi="Abadi"/>
                <w:sz w:val="21"/>
                <w:szCs w:val="21"/>
              </w:rPr>
              <w:t xml:space="preserve"> de forma </w:t>
            </w:r>
            <w:proofErr w:type="spellStart"/>
            <w:r w:rsidRPr="006F79A6">
              <w:rPr>
                <w:rFonts w:ascii="Abadi" w:hAnsi="Abadi"/>
                <w:sz w:val="21"/>
                <w:szCs w:val="21"/>
              </w:rPr>
              <w:t>adecuada</w:t>
            </w:r>
            <w:proofErr w:type="spellEnd"/>
            <w:r w:rsidRPr="006F79A6">
              <w:rPr>
                <w:rFonts w:ascii="Abadi" w:hAnsi="Abadi"/>
                <w:sz w:val="21"/>
                <w:szCs w:val="21"/>
              </w:rPr>
              <w:t xml:space="preserve"> y </w:t>
            </w:r>
            <w:proofErr w:type="spellStart"/>
            <w:r w:rsidRPr="006F79A6">
              <w:rPr>
                <w:rFonts w:ascii="Abadi" w:hAnsi="Abadi"/>
                <w:sz w:val="21"/>
                <w:szCs w:val="21"/>
              </w:rPr>
              <w:t>asegurar</w:t>
            </w:r>
            <w:proofErr w:type="spellEnd"/>
            <w:r w:rsidRPr="006F79A6">
              <w:rPr>
                <w:rFonts w:ascii="Abadi" w:hAnsi="Abadi"/>
                <w:sz w:val="21"/>
                <w:szCs w:val="21"/>
              </w:rPr>
              <w:t xml:space="preserve"> que sus</w:t>
            </w:r>
            <w:r w:rsidRPr="00150647">
              <w:rPr>
                <w:rFonts w:ascii="Abadi" w:hAnsi="Abadi"/>
                <w:sz w:val="21"/>
                <w:szCs w:val="21"/>
              </w:rPr>
              <w:t xml:space="preserve"> </w:t>
            </w:r>
            <w:proofErr w:type="spellStart"/>
            <w:r w:rsidRPr="00150647">
              <w:rPr>
                <w:rFonts w:ascii="Abadi" w:hAnsi="Abadi"/>
                <w:sz w:val="21"/>
                <w:szCs w:val="21"/>
              </w:rPr>
              <w:t>procedimientos</w:t>
            </w:r>
            <w:proofErr w:type="spellEnd"/>
            <w:r w:rsidRPr="00150647">
              <w:rPr>
                <w:rFonts w:ascii="Abadi" w:hAnsi="Abadi"/>
                <w:sz w:val="21"/>
                <w:szCs w:val="21"/>
              </w:rPr>
              <w:t xml:space="preserve"> </w:t>
            </w:r>
            <w:proofErr w:type="spellStart"/>
            <w:r w:rsidRPr="00150647">
              <w:rPr>
                <w:rFonts w:ascii="Abadi" w:hAnsi="Abadi"/>
                <w:sz w:val="21"/>
                <w:szCs w:val="21"/>
              </w:rPr>
              <w:t>sean</w:t>
            </w:r>
            <w:proofErr w:type="spellEnd"/>
            <w:r w:rsidRPr="00150647">
              <w:rPr>
                <w:rFonts w:ascii="Abadi" w:hAnsi="Abadi"/>
                <w:sz w:val="21"/>
                <w:szCs w:val="21"/>
              </w:rPr>
              <w:t xml:space="preserve"> </w:t>
            </w:r>
            <w:proofErr w:type="spellStart"/>
            <w:r w:rsidRPr="00150647">
              <w:rPr>
                <w:rFonts w:ascii="Abadi" w:hAnsi="Abadi"/>
                <w:sz w:val="21"/>
                <w:szCs w:val="21"/>
              </w:rPr>
              <w:t>transparentes</w:t>
            </w:r>
            <w:proofErr w:type="spellEnd"/>
            <w:r w:rsidRPr="00150647">
              <w:rPr>
                <w:rFonts w:ascii="Abadi" w:hAnsi="Abadi"/>
                <w:sz w:val="21"/>
                <w:szCs w:val="21"/>
              </w:rPr>
              <w:t xml:space="preserve"> y </w:t>
            </w:r>
            <w:proofErr w:type="spellStart"/>
            <w:proofErr w:type="gramStart"/>
            <w:r w:rsidRPr="00150647">
              <w:rPr>
                <w:rFonts w:ascii="Abadi" w:hAnsi="Abadi"/>
                <w:sz w:val="21"/>
                <w:szCs w:val="21"/>
              </w:rPr>
              <w:t>expeditos</w:t>
            </w:r>
            <w:proofErr w:type="spellEnd"/>
            <w:r w:rsidRPr="00150647">
              <w:rPr>
                <w:rFonts w:ascii="Abadi" w:hAnsi="Abadi"/>
                <w:sz w:val="21"/>
                <w:szCs w:val="21"/>
              </w:rPr>
              <w:t>;</w:t>
            </w:r>
            <w:proofErr w:type="gramEnd"/>
          </w:p>
          <w:p w14:paraId="4E7BF422" w14:textId="543E488C" w:rsidR="006F79A6" w:rsidRDefault="006F79A6" w:rsidP="006F79A6">
            <w:pPr>
              <w:pStyle w:val="TableParagraph"/>
              <w:spacing w:line="276" w:lineRule="auto"/>
              <w:ind w:left="458"/>
              <w:jc w:val="both"/>
              <w:rPr>
                <w:rFonts w:ascii="Abadi" w:hAnsi="Abadi"/>
                <w:bCs/>
                <w:iCs/>
                <w:sz w:val="21"/>
                <w:szCs w:val="21"/>
              </w:rPr>
            </w:pPr>
          </w:p>
          <w:p w14:paraId="54376DDA" w14:textId="77777777" w:rsidR="006F79A6" w:rsidRDefault="006F79A6" w:rsidP="006F79A6">
            <w:pPr>
              <w:pStyle w:val="TableParagraph"/>
              <w:spacing w:line="276" w:lineRule="auto"/>
              <w:ind w:left="458"/>
              <w:jc w:val="both"/>
              <w:rPr>
                <w:rFonts w:ascii="Abadi" w:hAnsi="Abadi"/>
                <w:bCs/>
                <w:iCs/>
                <w:sz w:val="21"/>
                <w:szCs w:val="21"/>
              </w:rPr>
            </w:pPr>
          </w:p>
          <w:p w14:paraId="29B3BCDE" w14:textId="77777777" w:rsidR="006F79A6" w:rsidRPr="0009283D" w:rsidRDefault="0009283D" w:rsidP="00B610D4">
            <w:pPr>
              <w:pStyle w:val="TableParagraph"/>
              <w:numPr>
                <w:ilvl w:val="0"/>
                <w:numId w:val="16"/>
              </w:numPr>
              <w:spacing w:line="276" w:lineRule="auto"/>
              <w:ind w:left="458" w:hanging="425"/>
              <w:jc w:val="both"/>
              <w:rPr>
                <w:rFonts w:ascii="Abadi" w:hAnsi="Abadi"/>
                <w:bCs/>
                <w:iCs/>
                <w:sz w:val="21"/>
                <w:szCs w:val="21"/>
              </w:rPr>
            </w:pPr>
            <w:proofErr w:type="spellStart"/>
            <w:r w:rsidRPr="00150647">
              <w:rPr>
                <w:rFonts w:ascii="Abadi" w:hAnsi="Abadi"/>
                <w:sz w:val="21"/>
                <w:szCs w:val="21"/>
              </w:rPr>
              <w:t>Seguridad</w:t>
            </w:r>
            <w:proofErr w:type="spellEnd"/>
            <w:r w:rsidRPr="00150647">
              <w:rPr>
                <w:rFonts w:ascii="Abadi" w:hAnsi="Abadi"/>
                <w:sz w:val="21"/>
                <w:szCs w:val="21"/>
              </w:rPr>
              <w:t xml:space="preserve">. </w:t>
            </w:r>
            <w:proofErr w:type="spellStart"/>
            <w:r w:rsidRPr="00150647">
              <w:rPr>
                <w:rFonts w:ascii="Abadi" w:hAnsi="Abadi"/>
                <w:sz w:val="21"/>
                <w:szCs w:val="21"/>
              </w:rPr>
              <w:t>Brindar</w:t>
            </w:r>
            <w:proofErr w:type="spellEnd"/>
            <w:r w:rsidRPr="00150647">
              <w:rPr>
                <w:rFonts w:ascii="Abadi" w:hAnsi="Abadi"/>
                <w:sz w:val="21"/>
                <w:szCs w:val="21"/>
              </w:rPr>
              <w:t xml:space="preserve"> </w:t>
            </w:r>
            <w:proofErr w:type="spellStart"/>
            <w:r w:rsidRPr="00150647">
              <w:rPr>
                <w:rFonts w:ascii="Abadi" w:hAnsi="Abadi"/>
                <w:sz w:val="21"/>
                <w:szCs w:val="21"/>
              </w:rPr>
              <w:t>certeza</w:t>
            </w:r>
            <w:proofErr w:type="spellEnd"/>
            <w:r w:rsidRPr="00150647">
              <w:rPr>
                <w:rFonts w:ascii="Abadi" w:hAnsi="Abadi"/>
                <w:sz w:val="21"/>
                <w:szCs w:val="21"/>
              </w:rPr>
              <w:t xml:space="preserve"> </w:t>
            </w:r>
            <w:proofErr w:type="spellStart"/>
            <w:r w:rsidRPr="00150647">
              <w:rPr>
                <w:rFonts w:ascii="Abadi" w:hAnsi="Abadi"/>
                <w:sz w:val="21"/>
                <w:szCs w:val="21"/>
              </w:rPr>
              <w:t>jurídica</w:t>
            </w:r>
            <w:proofErr w:type="spellEnd"/>
            <w:r w:rsidRPr="00150647">
              <w:rPr>
                <w:rFonts w:ascii="Abadi" w:hAnsi="Abadi"/>
                <w:sz w:val="21"/>
                <w:szCs w:val="21"/>
              </w:rPr>
              <w:t xml:space="preserve">, </w:t>
            </w:r>
            <w:proofErr w:type="spellStart"/>
            <w:r w:rsidRPr="00150647">
              <w:rPr>
                <w:rFonts w:ascii="Abadi" w:hAnsi="Abadi"/>
                <w:sz w:val="21"/>
                <w:szCs w:val="21"/>
              </w:rPr>
              <w:t>mediante</w:t>
            </w:r>
            <w:proofErr w:type="spellEnd"/>
            <w:r w:rsidRPr="00150647">
              <w:rPr>
                <w:rFonts w:ascii="Abadi" w:hAnsi="Abadi"/>
                <w:sz w:val="21"/>
                <w:szCs w:val="21"/>
              </w:rPr>
              <w:t xml:space="preserve"> </w:t>
            </w:r>
            <w:proofErr w:type="spellStart"/>
            <w:r w:rsidRPr="00150647">
              <w:rPr>
                <w:rFonts w:ascii="Abadi" w:hAnsi="Abadi"/>
                <w:sz w:val="21"/>
                <w:szCs w:val="21"/>
              </w:rPr>
              <w:t>acciones</w:t>
            </w:r>
            <w:proofErr w:type="spellEnd"/>
            <w:r w:rsidRPr="00150647">
              <w:rPr>
                <w:rFonts w:ascii="Abadi" w:hAnsi="Abadi"/>
                <w:sz w:val="21"/>
                <w:szCs w:val="21"/>
              </w:rPr>
              <w:t xml:space="preserve"> </w:t>
            </w:r>
            <w:proofErr w:type="spellStart"/>
            <w:r w:rsidRPr="00150647">
              <w:rPr>
                <w:rFonts w:ascii="Abadi" w:hAnsi="Abadi"/>
                <w:sz w:val="21"/>
                <w:szCs w:val="21"/>
              </w:rPr>
              <w:t>apegadas</w:t>
            </w:r>
            <w:proofErr w:type="spellEnd"/>
            <w:r w:rsidRPr="00150647">
              <w:rPr>
                <w:rFonts w:ascii="Abadi" w:hAnsi="Abadi"/>
                <w:sz w:val="21"/>
                <w:szCs w:val="21"/>
              </w:rPr>
              <w:t xml:space="preserve"> a derecho que </w:t>
            </w:r>
            <w:proofErr w:type="spellStart"/>
            <w:r w:rsidRPr="00150647">
              <w:rPr>
                <w:rFonts w:ascii="Abadi" w:hAnsi="Abadi"/>
                <w:sz w:val="21"/>
                <w:szCs w:val="21"/>
              </w:rPr>
              <w:t>garanticen</w:t>
            </w:r>
            <w:proofErr w:type="spellEnd"/>
            <w:r w:rsidRPr="00150647">
              <w:rPr>
                <w:rFonts w:ascii="Abadi" w:hAnsi="Abadi"/>
                <w:sz w:val="21"/>
                <w:szCs w:val="21"/>
              </w:rPr>
              <w:t xml:space="preserve"> que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lastRenderedPageBreak/>
              <w:t>procedimientos</w:t>
            </w:r>
            <w:proofErr w:type="spellEnd"/>
            <w:r w:rsidRPr="00150647">
              <w:rPr>
                <w:rFonts w:ascii="Abadi" w:hAnsi="Abadi"/>
                <w:sz w:val="21"/>
                <w:szCs w:val="21"/>
              </w:rPr>
              <w:t xml:space="preserve"> </w:t>
            </w:r>
            <w:proofErr w:type="spellStart"/>
            <w:r w:rsidRPr="00150647">
              <w:rPr>
                <w:rFonts w:ascii="Abadi" w:hAnsi="Abadi"/>
                <w:sz w:val="21"/>
                <w:szCs w:val="21"/>
              </w:rPr>
              <w:t>sean</w:t>
            </w:r>
            <w:proofErr w:type="spellEnd"/>
            <w:r w:rsidRPr="00150647">
              <w:rPr>
                <w:rFonts w:ascii="Abadi" w:hAnsi="Abadi"/>
                <w:sz w:val="21"/>
                <w:szCs w:val="21"/>
              </w:rPr>
              <w:t xml:space="preserve"> </w:t>
            </w:r>
            <w:proofErr w:type="spellStart"/>
            <w:r w:rsidRPr="00150647">
              <w:rPr>
                <w:rFonts w:ascii="Abadi" w:hAnsi="Abadi"/>
                <w:sz w:val="21"/>
                <w:szCs w:val="21"/>
              </w:rPr>
              <w:t>completamente</w:t>
            </w:r>
            <w:proofErr w:type="spellEnd"/>
            <w:r w:rsidRPr="00150647">
              <w:rPr>
                <w:rFonts w:ascii="Abadi" w:hAnsi="Abadi"/>
                <w:sz w:val="21"/>
                <w:szCs w:val="21"/>
              </w:rPr>
              <w:t xml:space="preserve"> </w:t>
            </w:r>
            <w:proofErr w:type="spellStart"/>
            <w:r w:rsidRPr="00150647">
              <w:rPr>
                <w:rFonts w:ascii="Abadi" w:hAnsi="Abadi"/>
                <w:sz w:val="21"/>
                <w:szCs w:val="21"/>
              </w:rPr>
              <w:t>verificables</w:t>
            </w:r>
            <w:proofErr w:type="spellEnd"/>
            <w:r w:rsidRPr="00150647">
              <w:rPr>
                <w:rFonts w:ascii="Abadi" w:hAnsi="Abadi"/>
                <w:sz w:val="21"/>
                <w:szCs w:val="21"/>
              </w:rPr>
              <w:t xml:space="preserve">, </w:t>
            </w:r>
            <w:proofErr w:type="spellStart"/>
            <w:r w:rsidRPr="00150647">
              <w:rPr>
                <w:rFonts w:ascii="Abadi" w:hAnsi="Abadi"/>
                <w:sz w:val="21"/>
                <w:szCs w:val="21"/>
              </w:rPr>
              <w:t>fidedignos</w:t>
            </w:r>
            <w:proofErr w:type="spellEnd"/>
            <w:r w:rsidRPr="00150647">
              <w:rPr>
                <w:rFonts w:ascii="Abadi" w:hAnsi="Abadi"/>
                <w:sz w:val="21"/>
                <w:szCs w:val="21"/>
              </w:rPr>
              <w:t xml:space="preserve"> y </w:t>
            </w:r>
            <w:proofErr w:type="spellStart"/>
            <w:proofErr w:type="gramStart"/>
            <w:r w:rsidRPr="00150647">
              <w:rPr>
                <w:rFonts w:ascii="Abadi" w:hAnsi="Abadi"/>
                <w:sz w:val="21"/>
                <w:szCs w:val="21"/>
              </w:rPr>
              <w:t>confiables</w:t>
            </w:r>
            <w:proofErr w:type="spellEnd"/>
            <w:r w:rsidRPr="00150647">
              <w:rPr>
                <w:rFonts w:ascii="Abadi" w:hAnsi="Abadi"/>
                <w:sz w:val="21"/>
                <w:szCs w:val="21"/>
              </w:rPr>
              <w:t>;</w:t>
            </w:r>
            <w:proofErr w:type="gramEnd"/>
          </w:p>
          <w:p w14:paraId="47F458B4" w14:textId="2228DD43" w:rsidR="0009283D" w:rsidRDefault="0009283D" w:rsidP="0009283D">
            <w:pPr>
              <w:pStyle w:val="TableParagraph"/>
              <w:spacing w:line="276" w:lineRule="auto"/>
              <w:ind w:left="458"/>
              <w:jc w:val="both"/>
              <w:rPr>
                <w:rFonts w:ascii="Abadi" w:hAnsi="Abadi"/>
                <w:bCs/>
                <w:iCs/>
                <w:sz w:val="21"/>
                <w:szCs w:val="21"/>
              </w:rPr>
            </w:pPr>
          </w:p>
          <w:p w14:paraId="3695453D" w14:textId="77777777" w:rsidR="0009283D" w:rsidRPr="0009283D" w:rsidRDefault="0009283D" w:rsidP="00B610D4">
            <w:pPr>
              <w:pStyle w:val="TableParagraph"/>
              <w:numPr>
                <w:ilvl w:val="0"/>
                <w:numId w:val="16"/>
              </w:numPr>
              <w:spacing w:line="276" w:lineRule="auto"/>
              <w:ind w:left="458" w:hanging="425"/>
              <w:jc w:val="both"/>
              <w:rPr>
                <w:rFonts w:ascii="Abadi" w:hAnsi="Abadi"/>
                <w:bCs/>
                <w:iCs/>
                <w:sz w:val="21"/>
                <w:szCs w:val="21"/>
              </w:rPr>
            </w:pPr>
            <w:proofErr w:type="spellStart"/>
            <w:r w:rsidRPr="00150647">
              <w:rPr>
                <w:rFonts w:ascii="Abadi" w:hAnsi="Abadi"/>
                <w:sz w:val="21"/>
                <w:szCs w:val="21"/>
              </w:rPr>
              <w:t>Sustentabilidad</w:t>
            </w:r>
            <w:proofErr w:type="spellEnd"/>
            <w:r w:rsidRPr="00150647">
              <w:rPr>
                <w:rFonts w:ascii="Abadi" w:hAnsi="Abadi"/>
                <w:sz w:val="21"/>
                <w:szCs w:val="21"/>
              </w:rPr>
              <w:t xml:space="preserve">. </w:t>
            </w:r>
            <w:proofErr w:type="spellStart"/>
            <w:r w:rsidRPr="00150647">
              <w:rPr>
                <w:rFonts w:ascii="Abadi" w:hAnsi="Abadi"/>
                <w:sz w:val="21"/>
                <w:szCs w:val="21"/>
              </w:rPr>
              <w:t>Fomentar</w:t>
            </w:r>
            <w:proofErr w:type="spellEnd"/>
            <w:r w:rsidRPr="00150647">
              <w:rPr>
                <w:rFonts w:ascii="Abadi" w:hAnsi="Abadi"/>
                <w:sz w:val="21"/>
                <w:szCs w:val="21"/>
              </w:rPr>
              <w:t xml:space="preserve"> </w:t>
            </w:r>
            <w:proofErr w:type="spellStart"/>
            <w:r w:rsidRPr="00150647">
              <w:rPr>
                <w:rFonts w:ascii="Abadi" w:hAnsi="Abadi"/>
                <w:sz w:val="21"/>
                <w:szCs w:val="21"/>
              </w:rPr>
              <w:t>el</w:t>
            </w:r>
            <w:proofErr w:type="spellEnd"/>
            <w:r w:rsidRPr="00150647">
              <w:rPr>
                <w:rFonts w:ascii="Abadi" w:hAnsi="Abadi"/>
                <w:sz w:val="21"/>
                <w:szCs w:val="21"/>
              </w:rPr>
              <w:t xml:space="preserve"> </w:t>
            </w:r>
            <w:proofErr w:type="spellStart"/>
            <w:r w:rsidRPr="00150647">
              <w:rPr>
                <w:rFonts w:ascii="Abadi" w:hAnsi="Abadi"/>
                <w:sz w:val="21"/>
                <w:szCs w:val="21"/>
              </w:rPr>
              <w:t>aumento</w:t>
            </w:r>
            <w:proofErr w:type="spellEnd"/>
            <w:r w:rsidRPr="00150647">
              <w:rPr>
                <w:rFonts w:ascii="Abadi" w:hAnsi="Abadi"/>
                <w:sz w:val="21"/>
                <w:szCs w:val="21"/>
              </w:rPr>
              <w:t xml:space="preserve"> de </w:t>
            </w:r>
            <w:proofErr w:type="spellStart"/>
            <w:r w:rsidRPr="00150647">
              <w:rPr>
                <w:rFonts w:ascii="Abadi" w:hAnsi="Abadi"/>
                <w:sz w:val="21"/>
                <w:szCs w:val="21"/>
              </w:rPr>
              <w:t>bienestar</w:t>
            </w:r>
            <w:proofErr w:type="spellEnd"/>
            <w:r w:rsidRPr="00150647">
              <w:rPr>
                <w:rFonts w:ascii="Abadi" w:hAnsi="Abadi"/>
                <w:sz w:val="21"/>
                <w:szCs w:val="21"/>
              </w:rPr>
              <w:t xml:space="preserve"> individual y </w:t>
            </w:r>
            <w:proofErr w:type="spellStart"/>
            <w:r w:rsidRPr="00150647">
              <w:rPr>
                <w:rFonts w:ascii="Abadi" w:hAnsi="Abadi"/>
                <w:sz w:val="21"/>
                <w:szCs w:val="21"/>
              </w:rPr>
              <w:t>colectivo</w:t>
            </w:r>
            <w:proofErr w:type="spellEnd"/>
            <w:r w:rsidRPr="00150647">
              <w:rPr>
                <w:rFonts w:ascii="Abadi" w:hAnsi="Abadi"/>
                <w:sz w:val="21"/>
                <w:szCs w:val="21"/>
              </w:rPr>
              <w:t xml:space="preserve"> </w:t>
            </w:r>
            <w:proofErr w:type="spellStart"/>
            <w:r w:rsidRPr="00150647">
              <w:rPr>
                <w:rFonts w:ascii="Abadi" w:hAnsi="Abadi"/>
                <w:sz w:val="21"/>
                <w:szCs w:val="21"/>
              </w:rPr>
              <w:t>en</w:t>
            </w:r>
            <w:proofErr w:type="spellEnd"/>
            <w:r w:rsidRPr="00150647">
              <w:rPr>
                <w:rFonts w:ascii="Abadi" w:hAnsi="Abadi"/>
                <w:sz w:val="21"/>
                <w:szCs w:val="21"/>
              </w:rPr>
              <w:t xml:space="preserve"> las </w:t>
            </w:r>
            <w:proofErr w:type="spellStart"/>
            <w:r w:rsidRPr="00150647">
              <w:rPr>
                <w:rFonts w:ascii="Abadi" w:hAnsi="Abadi"/>
                <w:sz w:val="21"/>
                <w:szCs w:val="21"/>
              </w:rPr>
              <w:t>acciones</w:t>
            </w:r>
            <w:proofErr w:type="spellEnd"/>
            <w:r w:rsidRPr="00150647">
              <w:rPr>
                <w:rFonts w:ascii="Abadi" w:hAnsi="Abadi"/>
                <w:sz w:val="21"/>
                <w:szCs w:val="21"/>
              </w:rPr>
              <w:t xml:space="preserve"> </w:t>
            </w:r>
            <w:proofErr w:type="spellStart"/>
            <w:r w:rsidRPr="00150647">
              <w:rPr>
                <w:rFonts w:ascii="Abadi" w:hAnsi="Abadi"/>
                <w:sz w:val="21"/>
                <w:szCs w:val="21"/>
              </w:rPr>
              <w:t>relativas</w:t>
            </w:r>
            <w:proofErr w:type="spellEnd"/>
            <w:r w:rsidRPr="00150647">
              <w:rPr>
                <w:rFonts w:ascii="Abadi" w:hAnsi="Abadi"/>
                <w:sz w:val="21"/>
                <w:szCs w:val="21"/>
              </w:rPr>
              <w:t xml:space="preserve"> a la </w:t>
            </w:r>
            <w:proofErr w:type="spellStart"/>
            <w:r w:rsidRPr="00150647">
              <w:rPr>
                <w:rFonts w:ascii="Abadi" w:hAnsi="Abadi"/>
                <w:sz w:val="21"/>
                <w:szCs w:val="21"/>
              </w:rPr>
              <w:t>obra</w:t>
            </w:r>
            <w:proofErr w:type="spellEnd"/>
            <w:r w:rsidRPr="00150647">
              <w:rPr>
                <w:rFonts w:ascii="Abadi" w:hAnsi="Abadi"/>
                <w:sz w:val="21"/>
                <w:szCs w:val="21"/>
              </w:rPr>
              <w:t xml:space="preserve"> </w:t>
            </w:r>
            <w:proofErr w:type="spellStart"/>
            <w:r w:rsidRPr="00150647">
              <w:rPr>
                <w:rFonts w:ascii="Abadi" w:hAnsi="Abadi"/>
                <w:sz w:val="21"/>
                <w:szCs w:val="21"/>
              </w:rPr>
              <w:t>pública</w:t>
            </w:r>
            <w:proofErr w:type="spellEnd"/>
            <w:r w:rsidRPr="00150647">
              <w:rPr>
                <w:rFonts w:ascii="Abadi" w:hAnsi="Abadi"/>
                <w:sz w:val="21"/>
                <w:szCs w:val="21"/>
              </w:rPr>
              <w:t xml:space="preserve"> y </w:t>
            </w:r>
            <w:proofErr w:type="spellStart"/>
            <w:r w:rsidRPr="00150647">
              <w:rPr>
                <w:rFonts w:ascii="Abadi" w:hAnsi="Abadi"/>
                <w:sz w:val="21"/>
                <w:szCs w:val="21"/>
              </w:rPr>
              <w:t>servicios</w:t>
            </w:r>
            <w:proofErr w:type="spellEnd"/>
            <w:r w:rsidRPr="00150647">
              <w:rPr>
                <w:rFonts w:ascii="Abadi" w:hAnsi="Abadi"/>
                <w:sz w:val="21"/>
                <w:szCs w:val="21"/>
              </w:rPr>
              <w:t xml:space="preserve"> </w:t>
            </w:r>
            <w:proofErr w:type="spellStart"/>
            <w:r w:rsidRPr="00150647">
              <w:rPr>
                <w:rFonts w:ascii="Abadi" w:hAnsi="Abadi"/>
                <w:sz w:val="21"/>
                <w:szCs w:val="21"/>
              </w:rPr>
              <w:t>relacionados</w:t>
            </w:r>
            <w:proofErr w:type="spellEnd"/>
            <w:r w:rsidRPr="00150647">
              <w:rPr>
                <w:rFonts w:ascii="Abadi" w:hAnsi="Abadi"/>
                <w:sz w:val="21"/>
                <w:szCs w:val="21"/>
              </w:rPr>
              <w:t xml:space="preserve"> con la </w:t>
            </w:r>
            <w:proofErr w:type="spellStart"/>
            <w:r w:rsidRPr="00150647">
              <w:rPr>
                <w:rFonts w:ascii="Abadi" w:hAnsi="Abadi"/>
                <w:sz w:val="21"/>
                <w:szCs w:val="21"/>
              </w:rPr>
              <w:t>misma</w:t>
            </w:r>
            <w:proofErr w:type="spellEnd"/>
            <w:r w:rsidRPr="00150647">
              <w:rPr>
                <w:rFonts w:ascii="Abadi" w:hAnsi="Abadi"/>
                <w:sz w:val="21"/>
                <w:szCs w:val="21"/>
              </w:rPr>
              <w:t xml:space="preserve">; </w:t>
            </w:r>
            <w:proofErr w:type="gramStart"/>
            <w:r w:rsidRPr="00150647">
              <w:rPr>
                <w:rFonts w:ascii="Abadi" w:hAnsi="Abadi"/>
                <w:sz w:val="21"/>
                <w:szCs w:val="21"/>
              </w:rPr>
              <w:t>y</w:t>
            </w:r>
            <w:proofErr w:type="gramEnd"/>
          </w:p>
          <w:p w14:paraId="178E1479" w14:textId="77777777" w:rsidR="0009283D" w:rsidRDefault="0009283D" w:rsidP="0009283D">
            <w:pPr>
              <w:pStyle w:val="Prrafodelista"/>
              <w:rPr>
                <w:rFonts w:ascii="Abadi" w:hAnsi="Abadi"/>
                <w:bCs/>
                <w:iCs/>
                <w:sz w:val="21"/>
                <w:szCs w:val="21"/>
              </w:rPr>
            </w:pPr>
          </w:p>
          <w:p w14:paraId="48CD4A85" w14:textId="77777777" w:rsidR="0009283D" w:rsidRPr="0009283D" w:rsidRDefault="0009283D" w:rsidP="00B610D4">
            <w:pPr>
              <w:pStyle w:val="TableParagraph"/>
              <w:numPr>
                <w:ilvl w:val="0"/>
                <w:numId w:val="16"/>
              </w:numPr>
              <w:spacing w:line="276" w:lineRule="auto"/>
              <w:ind w:left="458" w:hanging="425"/>
              <w:jc w:val="both"/>
              <w:rPr>
                <w:rFonts w:ascii="Abadi" w:hAnsi="Abadi"/>
                <w:bCs/>
                <w:iCs/>
                <w:sz w:val="21"/>
                <w:szCs w:val="21"/>
              </w:rPr>
            </w:pPr>
            <w:proofErr w:type="spellStart"/>
            <w:r>
              <w:rPr>
                <w:rFonts w:ascii="Abadi" w:hAnsi="Abadi"/>
                <w:sz w:val="21"/>
                <w:szCs w:val="21"/>
              </w:rPr>
              <w:t>T</w:t>
            </w:r>
            <w:r w:rsidRPr="00150647">
              <w:rPr>
                <w:rFonts w:ascii="Abadi" w:hAnsi="Abadi"/>
                <w:sz w:val="21"/>
                <w:szCs w:val="21"/>
              </w:rPr>
              <w:t>ransparencia</w:t>
            </w:r>
            <w:proofErr w:type="spellEnd"/>
            <w:r w:rsidRPr="00150647">
              <w:rPr>
                <w:rFonts w:ascii="Abadi" w:hAnsi="Abadi"/>
                <w:sz w:val="21"/>
                <w:szCs w:val="21"/>
              </w:rPr>
              <w:t xml:space="preserve">. Dar </w:t>
            </w:r>
            <w:proofErr w:type="spellStart"/>
            <w:r w:rsidRPr="00150647">
              <w:rPr>
                <w:rFonts w:ascii="Abadi" w:hAnsi="Abadi"/>
                <w:sz w:val="21"/>
                <w:szCs w:val="21"/>
              </w:rPr>
              <w:t>publicidad</w:t>
            </w:r>
            <w:proofErr w:type="spellEnd"/>
            <w:r w:rsidRPr="00150647">
              <w:rPr>
                <w:rFonts w:ascii="Abadi" w:hAnsi="Abadi"/>
                <w:sz w:val="21"/>
                <w:szCs w:val="21"/>
              </w:rPr>
              <w:t xml:space="preserve"> a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actos</w:t>
            </w:r>
            <w:proofErr w:type="spellEnd"/>
            <w:r w:rsidRPr="00150647">
              <w:rPr>
                <w:rFonts w:ascii="Abadi" w:hAnsi="Abadi"/>
                <w:sz w:val="21"/>
                <w:szCs w:val="21"/>
              </w:rPr>
              <w:t xml:space="preserve"> </w:t>
            </w:r>
            <w:proofErr w:type="spellStart"/>
            <w:r w:rsidRPr="00150647">
              <w:rPr>
                <w:rFonts w:ascii="Abadi" w:hAnsi="Abadi"/>
                <w:sz w:val="21"/>
                <w:szCs w:val="21"/>
              </w:rPr>
              <w:t>relacionados</w:t>
            </w:r>
            <w:proofErr w:type="spellEnd"/>
            <w:r w:rsidRPr="00150647">
              <w:rPr>
                <w:rFonts w:ascii="Abadi" w:hAnsi="Abadi"/>
                <w:sz w:val="21"/>
                <w:szCs w:val="21"/>
              </w:rPr>
              <w:t xml:space="preserve"> con las </w:t>
            </w:r>
            <w:proofErr w:type="spellStart"/>
            <w:r w:rsidRPr="00150647">
              <w:rPr>
                <w:rFonts w:ascii="Abadi" w:hAnsi="Abadi"/>
                <w:sz w:val="21"/>
                <w:szCs w:val="21"/>
              </w:rPr>
              <w:t>atribuciones</w:t>
            </w:r>
            <w:proofErr w:type="spellEnd"/>
            <w:r w:rsidRPr="00150647">
              <w:rPr>
                <w:rFonts w:ascii="Abadi" w:hAnsi="Abadi"/>
                <w:sz w:val="21"/>
                <w:szCs w:val="21"/>
              </w:rPr>
              <w:t xml:space="preserve"> de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entes</w:t>
            </w:r>
            <w:proofErr w:type="spellEnd"/>
            <w:r w:rsidRPr="00150647">
              <w:rPr>
                <w:rFonts w:ascii="Abadi" w:hAnsi="Abadi"/>
                <w:sz w:val="21"/>
                <w:szCs w:val="21"/>
              </w:rPr>
              <w:t xml:space="preserve"> </w:t>
            </w:r>
            <w:proofErr w:type="spellStart"/>
            <w:r w:rsidRPr="00150647">
              <w:rPr>
                <w:rFonts w:ascii="Abadi" w:hAnsi="Abadi"/>
                <w:sz w:val="21"/>
                <w:szCs w:val="21"/>
              </w:rPr>
              <w:t>públicos</w:t>
            </w:r>
            <w:proofErr w:type="spellEnd"/>
            <w:r w:rsidRPr="00150647">
              <w:rPr>
                <w:rFonts w:ascii="Abadi" w:hAnsi="Abadi"/>
                <w:sz w:val="21"/>
                <w:szCs w:val="21"/>
              </w:rPr>
              <w:t xml:space="preserve"> y </w:t>
            </w:r>
            <w:proofErr w:type="spellStart"/>
            <w:r w:rsidRPr="00150647">
              <w:rPr>
                <w:rFonts w:ascii="Abadi" w:hAnsi="Abadi"/>
                <w:sz w:val="21"/>
                <w:szCs w:val="21"/>
              </w:rPr>
              <w:t>brindar</w:t>
            </w:r>
            <w:proofErr w:type="spellEnd"/>
            <w:r w:rsidRPr="00150647">
              <w:rPr>
                <w:rFonts w:ascii="Abadi" w:hAnsi="Abadi"/>
                <w:sz w:val="21"/>
                <w:szCs w:val="21"/>
              </w:rPr>
              <w:t xml:space="preserve"> </w:t>
            </w:r>
            <w:proofErr w:type="spellStart"/>
            <w:r w:rsidRPr="00150647">
              <w:rPr>
                <w:rFonts w:ascii="Abadi" w:hAnsi="Abadi"/>
                <w:sz w:val="21"/>
                <w:szCs w:val="21"/>
              </w:rPr>
              <w:t>acceso</w:t>
            </w:r>
            <w:proofErr w:type="spellEnd"/>
            <w:r w:rsidRPr="00150647">
              <w:rPr>
                <w:rFonts w:ascii="Abadi" w:hAnsi="Abadi"/>
                <w:sz w:val="21"/>
                <w:szCs w:val="21"/>
              </w:rPr>
              <w:t xml:space="preserve"> a la </w:t>
            </w:r>
            <w:proofErr w:type="spellStart"/>
            <w:r w:rsidRPr="00150647">
              <w:rPr>
                <w:rFonts w:ascii="Abadi" w:hAnsi="Abadi"/>
                <w:sz w:val="21"/>
                <w:szCs w:val="21"/>
              </w:rPr>
              <w:t>información</w:t>
            </w:r>
            <w:proofErr w:type="spellEnd"/>
            <w:r w:rsidRPr="00150647">
              <w:rPr>
                <w:rFonts w:ascii="Abadi" w:hAnsi="Abadi"/>
                <w:sz w:val="21"/>
                <w:szCs w:val="21"/>
              </w:rPr>
              <w:t xml:space="preserve"> que </w:t>
            </w:r>
            <w:proofErr w:type="spellStart"/>
            <w:r w:rsidRPr="00150647">
              <w:rPr>
                <w:rFonts w:ascii="Abadi" w:hAnsi="Abadi"/>
                <w:spacing w:val="-2"/>
                <w:sz w:val="21"/>
                <w:szCs w:val="21"/>
              </w:rPr>
              <w:t>generen</w:t>
            </w:r>
            <w:proofErr w:type="spellEnd"/>
            <w:r w:rsidRPr="00150647">
              <w:rPr>
                <w:rFonts w:ascii="Abadi" w:hAnsi="Abadi"/>
                <w:spacing w:val="-2"/>
                <w:sz w:val="21"/>
                <w:szCs w:val="21"/>
              </w:rPr>
              <w:t>.</w:t>
            </w:r>
          </w:p>
          <w:p w14:paraId="06B0B7CC" w14:textId="77777777" w:rsidR="0009283D" w:rsidRDefault="0009283D" w:rsidP="0009283D">
            <w:pPr>
              <w:rPr>
                <w:rFonts w:ascii="Abadi" w:hAnsi="Abadi"/>
                <w:bCs/>
                <w:iCs/>
                <w:sz w:val="21"/>
                <w:szCs w:val="21"/>
              </w:rPr>
            </w:pPr>
          </w:p>
          <w:p w14:paraId="325EB474" w14:textId="77777777" w:rsidR="0009283D" w:rsidRPr="0009283D" w:rsidRDefault="0009283D" w:rsidP="0009283D">
            <w:pPr>
              <w:rPr>
                <w:rFonts w:ascii="Abadi" w:hAnsi="Abadi"/>
                <w:bCs/>
                <w:iCs/>
                <w:sz w:val="21"/>
                <w:szCs w:val="21"/>
              </w:rPr>
            </w:pPr>
          </w:p>
          <w:p w14:paraId="5AFA753F" w14:textId="77777777" w:rsidR="00F126E5" w:rsidRPr="00AA6659" w:rsidRDefault="00F126E5" w:rsidP="00F126E5">
            <w:pPr>
              <w:pStyle w:val="TableParagraph"/>
              <w:tabs>
                <w:tab w:val="left" w:pos="828"/>
                <w:tab w:val="left" w:pos="830"/>
              </w:tabs>
              <w:spacing w:line="276" w:lineRule="auto"/>
              <w:ind w:right="101"/>
              <w:jc w:val="center"/>
              <w:rPr>
                <w:rFonts w:ascii="Abadi" w:hAnsi="Abadi"/>
                <w:sz w:val="21"/>
                <w:szCs w:val="21"/>
              </w:rPr>
            </w:pPr>
            <w:r w:rsidRPr="00AA6659">
              <w:rPr>
                <w:rFonts w:ascii="Abadi" w:hAnsi="Abadi"/>
                <w:b/>
                <w:sz w:val="21"/>
                <w:szCs w:val="21"/>
              </w:rPr>
              <w:t>Sin</w:t>
            </w:r>
            <w:r w:rsidRPr="00AA6659">
              <w:rPr>
                <w:rFonts w:ascii="Abadi" w:hAnsi="Abadi"/>
                <w:b/>
                <w:spacing w:val="-2"/>
                <w:sz w:val="21"/>
                <w:szCs w:val="21"/>
              </w:rPr>
              <w:t xml:space="preserve"> </w:t>
            </w:r>
            <w:proofErr w:type="spellStart"/>
            <w:proofErr w:type="gramStart"/>
            <w:r w:rsidRPr="00AA6659">
              <w:rPr>
                <w:rFonts w:ascii="Abadi" w:hAnsi="Abadi"/>
                <w:b/>
                <w:spacing w:val="-2"/>
                <w:sz w:val="21"/>
                <w:szCs w:val="21"/>
              </w:rPr>
              <w:t>correlativo</w:t>
            </w:r>
            <w:proofErr w:type="spellEnd"/>
            <w:proofErr w:type="gramEnd"/>
          </w:p>
          <w:p w14:paraId="5570DB4F" w14:textId="77777777" w:rsidR="00F126E5" w:rsidRDefault="00F126E5" w:rsidP="00F126E5">
            <w:pPr>
              <w:pStyle w:val="TableParagraph"/>
              <w:spacing w:line="276" w:lineRule="auto"/>
              <w:rPr>
                <w:rFonts w:ascii="Abadi" w:hAnsi="Abadi"/>
                <w:sz w:val="21"/>
                <w:szCs w:val="21"/>
              </w:rPr>
            </w:pPr>
          </w:p>
          <w:p w14:paraId="659A5557" w14:textId="77777777" w:rsidR="00F126E5" w:rsidRPr="00150647" w:rsidRDefault="00F126E5" w:rsidP="00F126E5">
            <w:pPr>
              <w:pStyle w:val="TableParagraph"/>
              <w:spacing w:line="276" w:lineRule="auto"/>
              <w:rPr>
                <w:rFonts w:ascii="Abadi" w:hAnsi="Abadi"/>
                <w:sz w:val="21"/>
                <w:szCs w:val="21"/>
              </w:rPr>
            </w:pPr>
          </w:p>
          <w:p w14:paraId="54301F03" w14:textId="6CC8DD2B" w:rsidR="0009283D" w:rsidRPr="00365F72" w:rsidRDefault="00F126E5" w:rsidP="00F126E5">
            <w:pPr>
              <w:pStyle w:val="TableParagraph"/>
              <w:spacing w:line="276" w:lineRule="auto"/>
              <w:jc w:val="both"/>
              <w:rPr>
                <w:rFonts w:ascii="Abadi" w:hAnsi="Abadi"/>
                <w:bCs/>
                <w:iCs/>
                <w:sz w:val="21"/>
                <w:szCs w:val="21"/>
              </w:rPr>
            </w:pPr>
            <w:r w:rsidRPr="00150647">
              <w:rPr>
                <w:rFonts w:ascii="Abadi" w:hAnsi="Abadi"/>
                <w:b/>
                <w:sz w:val="21"/>
                <w:szCs w:val="21"/>
              </w:rPr>
              <w:t>…</w:t>
            </w:r>
          </w:p>
        </w:tc>
        <w:tc>
          <w:tcPr>
            <w:tcW w:w="2051" w:type="dxa"/>
          </w:tcPr>
          <w:p w14:paraId="4F6635F1" w14:textId="76C8951B" w:rsidR="002652AC" w:rsidRDefault="00C74C52" w:rsidP="00092DED">
            <w:pPr>
              <w:pStyle w:val="TableParagraph"/>
              <w:spacing w:before="2" w:line="276" w:lineRule="auto"/>
              <w:ind w:left="297" w:right="25" w:hanging="297"/>
              <w:jc w:val="both"/>
              <w:rPr>
                <w:rFonts w:ascii="Abadi" w:hAnsi="Abadi"/>
                <w:b/>
                <w:sz w:val="21"/>
                <w:szCs w:val="21"/>
              </w:rPr>
            </w:pPr>
            <w:r>
              <w:rPr>
                <w:rFonts w:ascii="Abadi" w:hAnsi="Abadi"/>
                <w:b/>
                <w:sz w:val="21"/>
                <w:szCs w:val="21"/>
              </w:rPr>
              <w:lastRenderedPageBreak/>
              <w:t>VII.</w:t>
            </w:r>
            <w:r w:rsidR="00092DED">
              <w:rPr>
                <w:rFonts w:ascii="Abadi" w:hAnsi="Abadi"/>
                <w:b/>
                <w:sz w:val="21"/>
                <w:szCs w:val="21"/>
              </w:rPr>
              <w:t xml:space="preserve"> </w:t>
            </w:r>
            <w:proofErr w:type="spellStart"/>
            <w:r w:rsidR="002652AC" w:rsidRPr="00150647">
              <w:rPr>
                <w:rFonts w:ascii="Abadi" w:hAnsi="Abadi"/>
                <w:b/>
                <w:sz w:val="21"/>
                <w:szCs w:val="21"/>
              </w:rPr>
              <w:t>Perspectiva</w:t>
            </w:r>
            <w:proofErr w:type="spellEnd"/>
            <w:r w:rsidR="002652AC" w:rsidRPr="00150647">
              <w:rPr>
                <w:rFonts w:ascii="Abadi" w:hAnsi="Abadi"/>
                <w:b/>
                <w:sz w:val="21"/>
                <w:szCs w:val="21"/>
              </w:rPr>
              <w:t xml:space="preserve"> de </w:t>
            </w:r>
            <w:proofErr w:type="spellStart"/>
            <w:r w:rsidR="002652AC" w:rsidRPr="00150647">
              <w:rPr>
                <w:rFonts w:ascii="Abadi" w:hAnsi="Abadi"/>
                <w:b/>
                <w:sz w:val="21"/>
                <w:szCs w:val="21"/>
              </w:rPr>
              <w:t>género</w:t>
            </w:r>
            <w:proofErr w:type="spellEnd"/>
            <w:r w:rsidR="002652AC" w:rsidRPr="00150647">
              <w:rPr>
                <w:rFonts w:ascii="Abadi" w:hAnsi="Abadi"/>
                <w:b/>
                <w:sz w:val="21"/>
                <w:szCs w:val="21"/>
              </w:rPr>
              <w:t xml:space="preserve">. Es </w:t>
            </w:r>
            <w:proofErr w:type="spellStart"/>
            <w:r w:rsidR="002652AC" w:rsidRPr="00150647">
              <w:rPr>
                <w:rFonts w:ascii="Abadi" w:hAnsi="Abadi"/>
                <w:b/>
                <w:sz w:val="21"/>
                <w:szCs w:val="21"/>
              </w:rPr>
              <w:t>el</w:t>
            </w:r>
            <w:proofErr w:type="spellEnd"/>
            <w:r w:rsidR="002652AC" w:rsidRPr="00150647">
              <w:rPr>
                <w:rFonts w:ascii="Abadi" w:hAnsi="Abadi"/>
                <w:b/>
                <w:spacing w:val="40"/>
                <w:sz w:val="21"/>
                <w:szCs w:val="21"/>
              </w:rPr>
              <w:t xml:space="preserve"> </w:t>
            </w:r>
            <w:proofErr w:type="spellStart"/>
            <w:r w:rsidR="002652AC" w:rsidRPr="00150647">
              <w:rPr>
                <w:rFonts w:ascii="Abadi" w:hAnsi="Abadi"/>
                <w:b/>
                <w:sz w:val="21"/>
                <w:szCs w:val="21"/>
              </w:rPr>
              <w:t>deber</w:t>
            </w:r>
            <w:proofErr w:type="spellEnd"/>
            <w:r w:rsidR="002652AC" w:rsidRPr="00150647">
              <w:rPr>
                <w:rFonts w:ascii="Abadi" w:hAnsi="Abadi"/>
                <w:b/>
                <w:sz w:val="21"/>
                <w:szCs w:val="21"/>
              </w:rPr>
              <w:t xml:space="preserve"> de </w:t>
            </w:r>
            <w:proofErr w:type="spellStart"/>
            <w:r w:rsidR="002652AC" w:rsidRPr="00150647">
              <w:rPr>
                <w:rFonts w:ascii="Abadi" w:hAnsi="Abadi"/>
                <w:b/>
                <w:sz w:val="21"/>
                <w:szCs w:val="21"/>
              </w:rPr>
              <w:t>los</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servidores</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públicos</w:t>
            </w:r>
            <w:proofErr w:type="spellEnd"/>
            <w:r w:rsidR="002652AC" w:rsidRPr="00150647">
              <w:rPr>
                <w:rFonts w:ascii="Abadi" w:hAnsi="Abadi"/>
                <w:b/>
                <w:sz w:val="21"/>
                <w:szCs w:val="21"/>
              </w:rPr>
              <w:t xml:space="preserve"> de </w:t>
            </w:r>
            <w:proofErr w:type="spellStart"/>
            <w:r w:rsidR="002652AC" w:rsidRPr="00150647">
              <w:rPr>
                <w:rFonts w:ascii="Abadi" w:hAnsi="Abadi"/>
                <w:b/>
                <w:sz w:val="21"/>
                <w:szCs w:val="21"/>
              </w:rPr>
              <w:t>aplicar</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en</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el</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ejercicio</w:t>
            </w:r>
            <w:proofErr w:type="spellEnd"/>
            <w:r w:rsidR="002652AC" w:rsidRPr="00150647">
              <w:rPr>
                <w:rFonts w:ascii="Abadi" w:hAnsi="Abadi"/>
                <w:b/>
                <w:sz w:val="21"/>
                <w:szCs w:val="21"/>
              </w:rPr>
              <w:t xml:space="preserve"> de sus </w:t>
            </w:r>
            <w:proofErr w:type="spellStart"/>
            <w:r w:rsidR="002652AC" w:rsidRPr="00150647">
              <w:rPr>
                <w:rFonts w:ascii="Abadi" w:hAnsi="Abadi"/>
                <w:b/>
                <w:sz w:val="21"/>
                <w:szCs w:val="21"/>
              </w:rPr>
              <w:t>funciones</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una</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visión</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científica</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analítica</w:t>
            </w:r>
            <w:proofErr w:type="spellEnd"/>
            <w:r w:rsidR="002652AC" w:rsidRPr="00150647">
              <w:rPr>
                <w:rFonts w:ascii="Abadi" w:hAnsi="Abadi"/>
                <w:b/>
                <w:sz w:val="21"/>
                <w:szCs w:val="21"/>
              </w:rPr>
              <w:t xml:space="preserve"> y </w:t>
            </w:r>
            <w:proofErr w:type="spellStart"/>
            <w:r w:rsidR="002652AC" w:rsidRPr="00150647">
              <w:rPr>
                <w:rFonts w:ascii="Abadi" w:hAnsi="Abadi"/>
                <w:b/>
                <w:sz w:val="21"/>
                <w:szCs w:val="21"/>
              </w:rPr>
              <w:t>política</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sobre</w:t>
            </w:r>
            <w:proofErr w:type="spellEnd"/>
            <w:r w:rsidR="002652AC" w:rsidRPr="00150647">
              <w:rPr>
                <w:rFonts w:ascii="Abadi" w:hAnsi="Abadi"/>
                <w:b/>
                <w:sz w:val="21"/>
                <w:szCs w:val="21"/>
              </w:rPr>
              <w:t xml:space="preserve"> las </w:t>
            </w:r>
            <w:proofErr w:type="spellStart"/>
            <w:r w:rsidR="002652AC" w:rsidRPr="00150647">
              <w:rPr>
                <w:rFonts w:ascii="Abadi" w:hAnsi="Abadi"/>
                <w:b/>
                <w:sz w:val="21"/>
                <w:szCs w:val="21"/>
              </w:rPr>
              <w:t>mujeres</w:t>
            </w:r>
            <w:proofErr w:type="spellEnd"/>
            <w:r w:rsidR="002652AC" w:rsidRPr="00150647">
              <w:rPr>
                <w:rFonts w:ascii="Abadi" w:hAnsi="Abadi"/>
                <w:b/>
                <w:spacing w:val="-14"/>
                <w:sz w:val="21"/>
                <w:szCs w:val="21"/>
              </w:rPr>
              <w:t xml:space="preserve"> </w:t>
            </w:r>
            <w:r w:rsidR="002652AC" w:rsidRPr="00150647">
              <w:rPr>
                <w:rFonts w:ascii="Abadi" w:hAnsi="Abadi"/>
                <w:b/>
                <w:sz w:val="21"/>
                <w:szCs w:val="21"/>
              </w:rPr>
              <w:t>y</w:t>
            </w:r>
            <w:r w:rsidR="002652AC" w:rsidRPr="00150647">
              <w:rPr>
                <w:rFonts w:ascii="Abadi" w:hAnsi="Abadi"/>
                <w:b/>
                <w:spacing w:val="-14"/>
                <w:sz w:val="21"/>
                <w:szCs w:val="21"/>
              </w:rPr>
              <w:t xml:space="preserve"> </w:t>
            </w:r>
            <w:proofErr w:type="spellStart"/>
            <w:r w:rsidR="002652AC" w:rsidRPr="00150647">
              <w:rPr>
                <w:rFonts w:ascii="Abadi" w:hAnsi="Abadi"/>
                <w:b/>
                <w:sz w:val="21"/>
                <w:szCs w:val="21"/>
              </w:rPr>
              <w:t>los</w:t>
            </w:r>
            <w:proofErr w:type="spellEnd"/>
            <w:r w:rsidR="002652AC" w:rsidRPr="00150647">
              <w:rPr>
                <w:rFonts w:ascii="Abadi" w:hAnsi="Abadi"/>
                <w:b/>
                <w:spacing w:val="-14"/>
                <w:sz w:val="21"/>
                <w:szCs w:val="21"/>
              </w:rPr>
              <w:t xml:space="preserve"> </w:t>
            </w:r>
            <w:r w:rsidR="002652AC" w:rsidRPr="00150647">
              <w:rPr>
                <w:rFonts w:ascii="Abadi" w:hAnsi="Abadi"/>
                <w:b/>
                <w:sz w:val="21"/>
                <w:szCs w:val="21"/>
              </w:rPr>
              <w:t>hombres,</w:t>
            </w:r>
            <w:r w:rsidR="002652AC" w:rsidRPr="00150647">
              <w:rPr>
                <w:rFonts w:ascii="Abadi" w:hAnsi="Abadi"/>
                <w:b/>
                <w:spacing w:val="-14"/>
                <w:sz w:val="21"/>
                <w:szCs w:val="21"/>
              </w:rPr>
              <w:t xml:space="preserve"> </w:t>
            </w:r>
            <w:r w:rsidR="002652AC" w:rsidRPr="00150647">
              <w:rPr>
                <w:rFonts w:ascii="Abadi" w:hAnsi="Abadi"/>
                <w:b/>
                <w:sz w:val="21"/>
                <w:szCs w:val="21"/>
              </w:rPr>
              <w:t>con</w:t>
            </w:r>
            <w:r w:rsidR="002652AC" w:rsidRPr="00150647">
              <w:rPr>
                <w:rFonts w:ascii="Abadi" w:hAnsi="Abadi"/>
                <w:b/>
                <w:spacing w:val="-14"/>
                <w:sz w:val="21"/>
                <w:szCs w:val="21"/>
              </w:rPr>
              <w:t xml:space="preserve"> </w:t>
            </w:r>
            <w:proofErr w:type="spellStart"/>
            <w:r w:rsidR="002652AC" w:rsidRPr="00150647">
              <w:rPr>
                <w:rFonts w:ascii="Abadi" w:hAnsi="Abadi"/>
                <w:b/>
                <w:sz w:val="21"/>
                <w:szCs w:val="21"/>
              </w:rPr>
              <w:t>el</w:t>
            </w:r>
            <w:proofErr w:type="spellEnd"/>
            <w:r w:rsidR="002652AC" w:rsidRPr="00150647">
              <w:rPr>
                <w:rFonts w:ascii="Abadi" w:hAnsi="Abadi"/>
                <w:b/>
                <w:spacing w:val="-14"/>
                <w:sz w:val="21"/>
                <w:szCs w:val="21"/>
              </w:rPr>
              <w:t xml:space="preserve"> </w:t>
            </w:r>
            <w:proofErr w:type="spellStart"/>
            <w:r w:rsidR="002652AC" w:rsidRPr="00150647">
              <w:rPr>
                <w:rFonts w:ascii="Abadi" w:hAnsi="Abadi"/>
                <w:b/>
                <w:sz w:val="21"/>
                <w:szCs w:val="21"/>
              </w:rPr>
              <w:t>propósito</w:t>
            </w:r>
            <w:proofErr w:type="spellEnd"/>
            <w:r w:rsidR="002652AC" w:rsidRPr="00150647">
              <w:rPr>
                <w:rFonts w:ascii="Abadi" w:hAnsi="Abadi"/>
                <w:b/>
                <w:sz w:val="21"/>
                <w:szCs w:val="21"/>
              </w:rPr>
              <w:t xml:space="preserve"> de </w:t>
            </w:r>
            <w:proofErr w:type="spellStart"/>
            <w:r w:rsidR="002652AC" w:rsidRPr="00150647">
              <w:rPr>
                <w:rFonts w:ascii="Abadi" w:hAnsi="Abadi"/>
                <w:b/>
                <w:sz w:val="21"/>
                <w:szCs w:val="21"/>
              </w:rPr>
              <w:t>eliminar</w:t>
            </w:r>
            <w:proofErr w:type="spellEnd"/>
            <w:r w:rsidR="002652AC" w:rsidRPr="00150647">
              <w:rPr>
                <w:rFonts w:ascii="Abadi" w:hAnsi="Abadi"/>
                <w:b/>
                <w:sz w:val="21"/>
                <w:szCs w:val="21"/>
              </w:rPr>
              <w:t xml:space="preserve"> la </w:t>
            </w:r>
            <w:proofErr w:type="spellStart"/>
            <w:r w:rsidR="002652AC" w:rsidRPr="00150647">
              <w:rPr>
                <w:rFonts w:ascii="Abadi" w:hAnsi="Abadi"/>
                <w:b/>
                <w:sz w:val="21"/>
                <w:szCs w:val="21"/>
              </w:rPr>
              <w:t>desigualdad</w:t>
            </w:r>
            <w:proofErr w:type="spellEnd"/>
            <w:r w:rsidR="002652AC" w:rsidRPr="00150647">
              <w:rPr>
                <w:rFonts w:ascii="Abadi" w:hAnsi="Abadi"/>
                <w:b/>
                <w:sz w:val="21"/>
                <w:szCs w:val="21"/>
              </w:rPr>
              <w:t xml:space="preserve">, la </w:t>
            </w:r>
            <w:proofErr w:type="spellStart"/>
            <w:r w:rsidR="002652AC" w:rsidRPr="00150647">
              <w:rPr>
                <w:rFonts w:ascii="Abadi" w:hAnsi="Abadi"/>
                <w:b/>
                <w:sz w:val="21"/>
                <w:szCs w:val="21"/>
              </w:rPr>
              <w:t>injusticia</w:t>
            </w:r>
            <w:proofErr w:type="spellEnd"/>
            <w:r w:rsidR="002652AC" w:rsidRPr="00150647">
              <w:rPr>
                <w:rFonts w:ascii="Abadi" w:hAnsi="Abadi"/>
                <w:b/>
                <w:sz w:val="21"/>
                <w:szCs w:val="21"/>
              </w:rPr>
              <w:t xml:space="preserve"> y la </w:t>
            </w:r>
            <w:proofErr w:type="spellStart"/>
            <w:r w:rsidR="002652AC" w:rsidRPr="00150647">
              <w:rPr>
                <w:rFonts w:ascii="Abadi" w:hAnsi="Abadi"/>
                <w:b/>
                <w:sz w:val="21"/>
                <w:szCs w:val="21"/>
              </w:rPr>
              <w:t>jerarquización</w:t>
            </w:r>
            <w:proofErr w:type="spellEnd"/>
            <w:r w:rsidR="002652AC" w:rsidRPr="00150647">
              <w:rPr>
                <w:rFonts w:ascii="Abadi" w:hAnsi="Abadi"/>
                <w:b/>
                <w:sz w:val="21"/>
                <w:szCs w:val="21"/>
              </w:rPr>
              <w:t xml:space="preserve"> de las personas </w:t>
            </w:r>
            <w:proofErr w:type="spellStart"/>
            <w:r w:rsidR="002652AC" w:rsidRPr="00150647">
              <w:rPr>
                <w:rFonts w:ascii="Abadi" w:hAnsi="Abadi"/>
                <w:b/>
                <w:sz w:val="21"/>
                <w:szCs w:val="21"/>
              </w:rPr>
              <w:t>basada</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en</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el</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género</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así</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como</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promover</w:t>
            </w:r>
            <w:proofErr w:type="spellEnd"/>
            <w:r w:rsidR="002652AC" w:rsidRPr="00150647">
              <w:rPr>
                <w:rFonts w:ascii="Abadi" w:hAnsi="Abadi"/>
                <w:b/>
                <w:sz w:val="21"/>
                <w:szCs w:val="21"/>
              </w:rPr>
              <w:t xml:space="preserve"> la</w:t>
            </w:r>
            <w:r w:rsidR="002652AC" w:rsidRPr="00150647">
              <w:rPr>
                <w:rFonts w:ascii="Abadi" w:hAnsi="Abadi"/>
                <w:b/>
                <w:spacing w:val="-1"/>
                <w:sz w:val="21"/>
                <w:szCs w:val="21"/>
              </w:rPr>
              <w:t xml:space="preserve"> </w:t>
            </w:r>
            <w:proofErr w:type="spellStart"/>
            <w:r w:rsidR="002652AC" w:rsidRPr="00150647">
              <w:rPr>
                <w:rFonts w:ascii="Abadi" w:hAnsi="Abadi"/>
                <w:b/>
                <w:sz w:val="21"/>
                <w:szCs w:val="21"/>
              </w:rPr>
              <w:t>igualdad</w:t>
            </w:r>
            <w:proofErr w:type="spellEnd"/>
            <w:r w:rsidR="002652AC" w:rsidRPr="00150647">
              <w:rPr>
                <w:rFonts w:ascii="Abadi" w:hAnsi="Abadi"/>
                <w:b/>
                <w:spacing w:val="-1"/>
                <w:sz w:val="21"/>
                <w:szCs w:val="21"/>
              </w:rPr>
              <w:t xml:space="preserve"> </w:t>
            </w:r>
            <w:r w:rsidR="002652AC" w:rsidRPr="00150647">
              <w:rPr>
                <w:rFonts w:ascii="Abadi" w:hAnsi="Abadi"/>
                <w:b/>
                <w:sz w:val="21"/>
                <w:szCs w:val="21"/>
              </w:rPr>
              <w:t xml:space="preserve">entre </w:t>
            </w:r>
            <w:proofErr w:type="spellStart"/>
            <w:r w:rsidR="002652AC" w:rsidRPr="00150647">
              <w:rPr>
                <w:rFonts w:ascii="Abadi" w:hAnsi="Abadi"/>
                <w:b/>
                <w:sz w:val="21"/>
                <w:szCs w:val="21"/>
              </w:rPr>
              <w:t>los</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géneros</w:t>
            </w:r>
            <w:proofErr w:type="spellEnd"/>
            <w:r w:rsidR="002652AC" w:rsidRPr="00150647">
              <w:rPr>
                <w:rFonts w:ascii="Abadi" w:hAnsi="Abadi"/>
                <w:b/>
                <w:sz w:val="21"/>
                <w:szCs w:val="21"/>
              </w:rPr>
              <w:t xml:space="preserve"> a </w:t>
            </w:r>
            <w:proofErr w:type="spellStart"/>
            <w:r w:rsidR="002652AC" w:rsidRPr="00150647">
              <w:rPr>
                <w:rFonts w:ascii="Abadi" w:hAnsi="Abadi"/>
                <w:b/>
                <w:sz w:val="21"/>
                <w:szCs w:val="21"/>
              </w:rPr>
              <w:t>través</w:t>
            </w:r>
            <w:proofErr w:type="spellEnd"/>
            <w:r w:rsidR="002652AC" w:rsidRPr="00150647">
              <w:rPr>
                <w:rFonts w:ascii="Abadi" w:hAnsi="Abadi"/>
                <w:b/>
                <w:sz w:val="21"/>
                <w:szCs w:val="21"/>
              </w:rPr>
              <w:t xml:space="preserve"> de la </w:t>
            </w:r>
            <w:proofErr w:type="spellStart"/>
            <w:r w:rsidR="002652AC" w:rsidRPr="00150647">
              <w:rPr>
                <w:rFonts w:ascii="Abadi" w:hAnsi="Abadi"/>
                <w:b/>
                <w:sz w:val="21"/>
                <w:szCs w:val="21"/>
              </w:rPr>
              <w:t>equidad</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el</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adelanto</w:t>
            </w:r>
            <w:proofErr w:type="spellEnd"/>
            <w:r w:rsidR="002652AC" w:rsidRPr="00150647">
              <w:rPr>
                <w:rFonts w:ascii="Abadi" w:hAnsi="Abadi"/>
                <w:b/>
                <w:sz w:val="21"/>
                <w:szCs w:val="21"/>
              </w:rPr>
              <w:t xml:space="preserve"> y </w:t>
            </w:r>
            <w:proofErr w:type="spellStart"/>
            <w:r w:rsidR="002652AC" w:rsidRPr="00150647">
              <w:rPr>
                <w:rFonts w:ascii="Abadi" w:hAnsi="Abadi"/>
                <w:b/>
                <w:sz w:val="21"/>
                <w:szCs w:val="21"/>
              </w:rPr>
              <w:t>el</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bienestar</w:t>
            </w:r>
            <w:proofErr w:type="spellEnd"/>
            <w:r w:rsidR="002652AC" w:rsidRPr="00150647">
              <w:rPr>
                <w:rFonts w:ascii="Abadi" w:hAnsi="Abadi"/>
                <w:b/>
                <w:sz w:val="21"/>
                <w:szCs w:val="21"/>
              </w:rPr>
              <w:t xml:space="preserve"> de las </w:t>
            </w:r>
            <w:proofErr w:type="spellStart"/>
            <w:r w:rsidR="002652AC" w:rsidRPr="00150647">
              <w:rPr>
                <w:rFonts w:ascii="Abadi" w:hAnsi="Abadi"/>
                <w:b/>
                <w:sz w:val="21"/>
                <w:szCs w:val="21"/>
              </w:rPr>
              <w:t>mujeres</w:t>
            </w:r>
            <w:proofErr w:type="spellEnd"/>
            <w:r w:rsidR="002652AC" w:rsidRPr="00150647">
              <w:rPr>
                <w:rFonts w:ascii="Abadi" w:hAnsi="Abadi"/>
                <w:b/>
                <w:sz w:val="21"/>
                <w:szCs w:val="21"/>
              </w:rPr>
              <w:t xml:space="preserve">, a fin de </w:t>
            </w:r>
            <w:proofErr w:type="spellStart"/>
            <w:r w:rsidR="002652AC" w:rsidRPr="00150647">
              <w:rPr>
                <w:rFonts w:ascii="Abadi" w:hAnsi="Abadi"/>
                <w:b/>
                <w:sz w:val="21"/>
                <w:szCs w:val="21"/>
              </w:rPr>
              <w:t>contribuir</w:t>
            </w:r>
            <w:proofErr w:type="spellEnd"/>
            <w:r w:rsidR="002652AC" w:rsidRPr="00150647">
              <w:rPr>
                <w:rFonts w:ascii="Abadi" w:hAnsi="Abadi"/>
                <w:b/>
                <w:sz w:val="21"/>
                <w:szCs w:val="21"/>
              </w:rPr>
              <w:t xml:space="preserve"> a </w:t>
            </w:r>
            <w:proofErr w:type="spellStart"/>
            <w:r w:rsidR="002652AC" w:rsidRPr="00150647">
              <w:rPr>
                <w:rFonts w:ascii="Abadi" w:hAnsi="Abadi"/>
                <w:b/>
                <w:sz w:val="21"/>
                <w:szCs w:val="21"/>
              </w:rPr>
              <w:t>construir</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una</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sociedad</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en</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donde</w:t>
            </w:r>
            <w:proofErr w:type="spellEnd"/>
            <w:r w:rsidR="002652AC" w:rsidRPr="00150647">
              <w:rPr>
                <w:rFonts w:ascii="Abadi" w:hAnsi="Abadi"/>
                <w:b/>
                <w:sz w:val="21"/>
                <w:szCs w:val="21"/>
              </w:rPr>
              <w:t xml:space="preserve"> las </w:t>
            </w:r>
            <w:proofErr w:type="spellStart"/>
            <w:r w:rsidR="002652AC" w:rsidRPr="00150647">
              <w:rPr>
                <w:rFonts w:ascii="Abadi" w:hAnsi="Abadi"/>
                <w:b/>
                <w:sz w:val="21"/>
                <w:szCs w:val="21"/>
              </w:rPr>
              <w:t>mujeres</w:t>
            </w:r>
            <w:proofErr w:type="spellEnd"/>
            <w:r w:rsidR="002652AC" w:rsidRPr="00150647">
              <w:rPr>
                <w:rFonts w:ascii="Abadi" w:hAnsi="Abadi"/>
                <w:b/>
                <w:sz w:val="21"/>
                <w:szCs w:val="21"/>
              </w:rPr>
              <w:t xml:space="preserve"> y </w:t>
            </w:r>
            <w:proofErr w:type="spellStart"/>
            <w:r w:rsidR="002652AC" w:rsidRPr="00150647">
              <w:rPr>
                <w:rFonts w:ascii="Abadi" w:hAnsi="Abadi"/>
                <w:b/>
                <w:sz w:val="21"/>
                <w:szCs w:val="21"/>
              </w:rPr>
              <w:t>los</w:t>
            </w:r>
            <w:proofErr w:type="spellEnd"/>
            <w:r w:rsidR="002652AC" w:rsidRPr="00150647">
              <w:rPr>
                <w:rFonts w:ascii="Abadi" w:hAnsi="Abadi"/>
                <w:b/>
                <w:sz w:val="21"/>
                <w:szCs w:val="21"/>
              </w:rPr>
              <w:t xml:space="preserve"> hombres </w:t>
            </w:r>
            <w:proofErr w:type="spellStart"/>
            <w:r w:rsidR="002652AC" w:rsidRPr="00150647">
              <w:rPr>
                <w:rFonts w:ascii="Abadi" w:hAnsi="Abadi"/>
                <w:b/>
                <w:sz w:val="21"/>
                <w:szCs w:val="21"/>
              </w:rPr>
              <w:t>tengan</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el</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mismo</w:t>
            </w:r>
            <w:proofErr w:type="spellEnd"/>
            <w:r w:rsidR="002652AC" w:rsidRPr="00150647">
              <w:rPr>
                <w:rFonts w:ascii="Abadi" w:hAnsi="Abadi"/>
                <w:b/>
                <w:sz w:val="21"/>
                <w:szCs w:val="21"/>
              </w:rPr>
              <w:t xml:space="preserve"> valor, la </w:t>
            </w:r>
            <w:proofErr w:type="spellStart"/>
            <w:r w:rsidR="002652AC" w:rsidRPr="00150647">
              <w:rPr>
                <w:rFonts w:ascii="Abadi" w:hAnsi="Abadi"/>
                <w:b/>
                <w:sz w:val="21"/>
                <w:szCs w:val="21"/>
              </w:rPr>
              <w:t>igualdad</w:t>
            </w:r>
            <w:proofErr w:type="spellEnd"/>
            <w:r w:rsidR="002652AC" w:rsidRPr="00150647">
              <w:rPr>
                <w:rFonts w:ascii="Abadi" w:hAnsi="Abadi"/>
                <w:b/>
                <w:sz w:val="21"/>
                <w:szCs w:val="21"/>
              </w:rPr>
              <w:t xml:space="preserve"> de derechos y </w:t>
            </w:r>
            <w:proofErr w:type="spellStart"/>
            <w:r w:rsidR="002652AC" w:rsidRPr="00150647">
              <w:rPr>
                <w:rFonts w:ascii="Abadi" w:hAnsi="Abadi"/>
                <w:b/>
                <w:sz w:val="21"/>
                <w:szCs w:val="21"/>
              </w:rPr>
              <w:t>oportunidades</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en</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los</w:t>
            </w:r>
            <w:proofErr w:type="spellEnd"/>
            <w:r w:rsidR="002652AC" w:rsidRPr="00150647">
              <w:rPr>
                <w:rFonts w:ascii="Abadi" w:hAnsi="Abadi"/>
                <w:b/>
                <w:sz w:val="21"/>
                <w:szCs w:val="21"/>
              </w:rPr>
              <w:t xml:space="preserve"> </w:t>
            </w:r>
            <w:proofErr w:type="spellStart"/>
            <w:r w:rsidR="002652AC" w:rsidRPr="00150647">
              <w:rPr>
                <w:rFonts w:ascii="Abadi" w:hAnsi="Abadi"/>
                <w:b/>
                <w:sz w:val="21"/>
                <w:szCs w:val="21"/>
              </w:rPr>
              <w:t>procedimientos</w:t>
            </w:r>
            <w:proofErr w:type="spellEnd"/>
            <w:r w:rsidR="002652AC" w:rsidRPr="00150647">
              <w:rPr>
                <w:rFonts w:ascii="Abadi" w:hAnsi="Abadi"/>
                <w:b/>
                <w:sz w:val="21"/>
                <w:szCs w:val="21"/>
              </w:rPr>
              <w:t xml:space="preserve"> para la </w:t>
            </w:r>
            <w:proofErr w:type="spellStart"/>
            <w:r w:rsidR="002652AC" w:rsidRPr="00150647">
              <w:rPr>
                <w:rFonts w:ascii="Abadi" w:hAnsi="Abadi"/>
                <w:b/>
                <w:sz w:val="21"/>
                <w:szCs w:val="21"/>
              </w:rPr>
              <w:t>contratación</w:t>
            </w:r>
            <w:proofErr w:type="spellEnd"/>
            <w:r w:rsidR="002652AC" w:rsidRPr="00150647">
              <w:rPr>
                <w:rFonts w:ascii="Abadi" w:hAnsi="Abadi"/>
                <w:b/>
                <w:sz w:val="21"/>
                <w:szCs w:val="21"/>
              </w:rPr>
              <w:t xml:space="preserve"> de la</w:t>
            </w:r>
            <w:r w:rsidR="002652AC" w:rsidRPr="00150647">
              <w:rPr>
                <w:rFonts w:ascii="Abadi" w:hAnsi="Abadi"/>
                <w:b/>
                <w:spacing w:val="-11"/>
                <w:sz w:val="21"/>
                <w:szCs w:val="21"/>
              </w:rPr>
              <w:t xml:space="preserve"> </w:t>
            </w:r>
            <w:proofErr w:type="spellStart"/>
            <w:r w:rsidR="002652AC" w:rsidRPr="00150647">
              <w:rPr>
                <w:rFonts w:ascii="Abadi" w:hAnsi="Abadi"/>
                <w:b/>
                <w:sz w:val="21"/>
                <w:szCs w:val="21"/>
              </w:rPr>
              <w:t>obra</w:t>
            </w:r>
            <w:proofErr w:type="spellEnd"/>
            <w:r w:rsidR="002652AC" w:rsidRPr="00150647">
              <w:rPr>
                <w:rFonts w:ascii="Abadi" w:hAnsi="Abadi"/>
                <w:b/>
                <w:spacing w:val="-6"/>
                <w:sz w:val="21"/>
                <w:szCs w:val="21"/>
              </w:rPr>
              <w:t xml:space="preserve"> </w:t>
            </w:r>
            <w:proofErr w:type="spellStart"/>
            <w:r w:rsidR="002652AC" w:rsidRPr="00150647">
              <w:rPr>
                <w:rFonts w:ascii="Abadi" w:hAnsi="Abadi"/>
                <w:b/>
                <w:sz w:val="21"/>
                <w:szCs w:val="21"/>
              </w:rPr>
              <w:t>pública</w:t>
            </w:r>
            <w:proofErr w:type="spellEnd"/>
            <w:r w:rsidR="002652AC" w:rsidRPr="00150647">
              <w:rPr>
                <w:rFonts w:ascii="Abadi" w:hAnsi="Abadi"/>
                <w:b/>
                <w:spacing w:val="-6"/>
                <w:sz w:val="21"/>
                <w:szCs w:val="21"/>
              </w:rPr>
              <w:t xml:space="preserve"> </w:t>
            </w:r>
            <w:r w:rsidR="002652AC" w:rsidRPr="00150647">
              <w:rPr>
                <w:rFonts w:ascii="Abadi" w:hAnsi="Abadi"/>
                <w:b/>
                <w:sz w:val="21"/>
                <w:szCs w:val="21"/>
              </w:rPr>
              <w:t>y</w:t>
            </w:r>
            <w:r w:rsidR="002652AC" w:rsidRPr="00150647">
              <w:rPr>
                <w:rFonts w:ascii="Abadi" w:hAnsi="Abadi"/>
                <w:b/>
                <w:spacing w:val="-11"/>
                <w:sz w:val="21"/>
                <w:szCs w:val="21"/>
              </w:rPr>
              <w:t xml:space="preserve"> </w:t>
            </w:r>
            <w:proofErr w:type="spellStart"/>
            <w:r w:rsidR="002652AC" w:rsidRPr="00150647">
              <w:rPr>
                <w:rFonts w:ascii="Abadi" w:hAnsi="Abadi"/>
                <w:b/>
                <w:sz w:val="21"/>
                <w:szCs w:val="21"/>
              </w:rPr>
              <w:t>servicios</w:t>
            </w:r>
            <w:proofErr w:type="spellEnd"/>
            <w:r w:rsidR="002652AC" w:rsidRPr="00150647">
              <w:rPr>
                <w:rFonts w:ascii="Abadi" w:hAnsi="Abadi"/>
                <w:b/>
                <w:spacing w:val="-11"/>
                <w:sz w:val="21"/>
                <w:szCs w:val="21"/>
              </w:rPr>
              <w:t xml:space="preserve"> </w:t>
            </w:r>
            <w:proofErr w:type="spellStart"/>
            <w:r w:rsidR="002652AC" w:rsidRPr="00150647">
              <w:rPr>
                <w:rFonts w:ascii="Abadi" w:hAnsi="Abadi"/>
                <w:b/>
                <w:sz w:val="21"/>
                <w:szCs w:val="21"/>
              </w:rPr>
              <w:t>relacionados</w:t>
            </w:r>
            <w:proofErr w:type="spellEnd"/>
            <w:r w:rsidR="002652AC" w:rsidRPr="00150647">
              <w:rPr>
                <w:rFonts w:ascii="Abadi" w:hAnsi="Abadi"/>
                <w:b/>
                <w:sz w:val="21"/>
                <w:szCs w:val="21"/>
              </w:rPr>
              <w:t xml:space="preserve"> con la </w:t>
            </w:r>
            <w:proofErr w:type="spellStart"/>
            <w:r w:rsidR="002652AC" w:rsidRPr="00150647">
              <w:rPr>
                <w:rFonts w:ascii="Abadi" w:hAnsi="Abadi"/>
                <w:b/>
                <w:sz w:val="21"/>
                <w:szCs w:val="21"/>
              </w:rPr>
              <w:t>misma</w:t>
            </w:r>
            <w:proofErr w:type="spellEnd"/>
            <w:r w:rsidR="002652AC" w:rsidRPr="00150647">
              <w:rPr>
                <w:rFonts w:ascii="Abadi" w:hAnsi="Abadi"/>
                <w:b/>
                <w:sz w:val="21"/>
                <w:szCs w:val="21"/>
              </w:rPr>
              <w:t>;</w:t>
            </w:r>
          </w:p>
          <w:p w14:paraId="485C00DD" w14:textId="422619EF" w:rsidR="002652AC" w:rsidRDefault="002652AC" w:rsidP="0073340C">
            <w:pPr>
              <w:pStyle w:val="TableParagraph"/>
              <w:spacing w:before="2" w:line="276" w:lineRule="auto"/>
              <w:ind w:left="287" w:right="25"/>
              <w:jc w:val="both"/>
              <w:rPr>
                <w:rFonts w:ascii="Abadi" w:hAnsi="Abadi"/>
                <w:b/>
                <w:sz w:val="21"/>
                <w:szCs w:val="21"/>
              </w:rPr>
            </w:pPr>
          </w:p>
          <w:p w14:paraId="6CF8A838" w14:textId="77777777" w:rsidR="0073340C" w:rsidRDefault="0073340C" w:rsidP="00961549">
            <w:pPr>
              <w:pStyle w:val="TableParagraph"/>
              <w:spacing w:before="2" w:line="276" w:lineRule="auto"/>
              <w:ind w:right="25"/>
              <w:jc w:val="both"/>
              <w:rPr>
                <w:rFonts w:ascii="Abadi" w:hAnsi="Abadi"/>
                <w:b/>
                <w:sz w:val="21"/>
                <w:szCs w:val="21"/>
              </w:rPr>
            </w:pPr>
          </w:p>
          <w:p w14:paraId="7E4B757A" w14:textId="2A8AD7AF" w:rsidR="002652AC" w:rsidRPr="0073340C" w:rsidRDefault="0073340C" w:rsidP="00B610D4">
            <w:pPr>
              <w:pStyle w:val="TableParagraph"/>
              <w:numPr>
                <w:ilvl w:val="0"/>
                <w:numId w:val="23"/>
              </w:numPr>
              <w:spacing w:before="2" w:line="276" w:lineRule="auto"/>
              <w:ind w:left="467" w:right="25" w:hanging="335"/>
              <w:jc w:val="both"/>
              <w:rPr>
                <w:rFonts w:ascii="Abadi" w:hAnsi="Abadi"/>
                <w:b/>
                <w:sz w:val="21"/>
                <w:szCs w:val="21"/>
              </w:rPr>
            </w:pPr>
            <w:proofErr w:type="spellStart"/>
            <w:r w:rsidRPr="00150647">
              <w:rPr>
                <w:rFonts w:ascii="Abadi" w:hAnsi="Abadi"/>
                <w:spacing w:val="-2"/>
                <w:sz w:val="21"/>
                <w:szCs w:val="21"/>
              </w:rPr>
              <w:t>Profesionalismo</w:t>
            </w:r>
            <w:proofErr w:type="spellEnd"/>
            <w:proofErr w:type="gramStart"/>
            <w:r w:rsidRPr="00150647">
              <w:rPr>
                <w:rFonts w:ascii="Abadi" w:hAnsi="Abadi"/>
                <w:spacing w:val="-2"/>
                <w:sz w:val="21"/>
                <w:szCs w:val="21"/>
              </w:rPr>
              <w:t>…;</w:t>
            </w:r>
            <w:proofErr w:type="gramEnd"/>
          </w:p>
          <w:p w14:paraId="5EFE5C3A" w14:textId="757B2060" w:rsidR="0073340C" w:rsidRDefault="0073340C" w:rsidP="0073340C">
            <w:pPr>
              <w:pStyle w:val="TableParagraph"/>
              <w:spacing w:before="2" w:line="276" w:lineRule="auto"/>
              <w:ind w:left="4" w:right="25"/>
              <w:jc w:val="both"/>
              <w:rPr>
                <w:rFonts w:ascii="Abadi" w:hAnsi="Abadi"/>
                <w:b/>
                <w:sz w:val="21"/>
                <w:szCs w:val="21"/>
              </w:rPr>
            </w:pPr>
          </w:p>
          <w:p w14:paraId="6AA733D1" w14:textId="77777777" w:rsidR="00961549" w:rsidRDefault="00961549" w:rsidP="0073340C">
            <w:pPr>
              <w:pStyle w:val="TableParagraph"/>
              <w:spacing w:before="2" w:line="276" w:lineRule="auto"/>
              <w:ind w:left="4" w:right="25"/>
              <w:jc w:val="both"/>
              <w:rPr>
                <w:rFonts w:ascii="Abadi" w:hAnsi="Abadi"/>
                <w:b/>
                <w:sz w:val="21"/>
                <w:szCs w:val="21"/>
              </w:rPr>
            </w:pPr>
          </w:p>
          <w:p w14:paraId="464EBACD" w14:textId="77777777" w:rsidR="00961549" w:rsidRDefault="00961549" w:rsidP="0073340C">
            <w:pPr>
              <w:pStyle w:val="TableParagraph"/>
              <w:spacing w:before="2" w:line="276" w:lineRule="auto"/>
              <w:ind w:left="4" w:right="25"/>
              <w:jc w:val="both"/>
              <w:rPr>
                <w:rFonts w:ascii="Abadi" w:hAnsi="Abadi"/>
                <w:b/>
                <w:sz w:val="21"/>
                <w:szCs w:val="21"/>
              </w:rPr>
            </w:pPr>
          </w:p>
          <w:p w14:paraId="0CBA8BB8" w14:textId="77777777" w:rsidR="00961549" w:rsidRDefault="00961549" w:rsidP="0073340C">
            <w:pPr>
              <w:pStyle w:val="TableParagraph"/>
              <w:spacing w:before="2" w:line="276" w:lineRule="auto"/>
              <w:ind w:left="4" w:right="25"/>
              <w:jc w:val="both"/>
              <w:rPr>
                <w:rFonts w:ascii="Abadi" w:hAnsi="Abadi"/>
                <w:b/>
                <w:sz w:val="21"/>
                <w:szCs w:val="21"/>
              </w:rPr>
            </w:pPr>
          </w:p>
          <w:p w14:paraId="5E713541" w14:textId="77777777" w:rsidR="00961549" w:rsidRDefault="00961549" w:rsidP="0073340C">
            <w:pPr>
              <w:pStyle w:val="TableParagraph"/>
              <w:spacing w:before="2" w:line="276" w:lineRule="auto"/>
              <w:ind w:left="4" w:right="25"/>
              <w:jc w:val="both"/>
              <w:rPr>
                <w:rFonts w:ascii="Abadi" w:hAnsi="Abadi"/>
                <w:b/>
                <w:sz w:val="21"/>
                <w:szCs w:val="21"/>
              </w:rPr>
            </w:pPr>
          </w:p>
          <w:p w14:paraId="14759828" w14:textId="77777777" w:rsidR="00961549" w:rsidRDefault="00961549" w:rsidP="0073340C">
            <w:pPr>
              <w:pStyle w:val="TableParagraph"/>
              <w:spacing w:before="2" w:line="276" w:lineRule="auto"/>
              <w:ind w:left="4" w:right="25"/>
              <w:jc w:val="both"/>
              <w:rPr>
                <w:rFonts w:ascii="Abadi" w:hAnsi="Abadi"/>
                <w:b/>
                <w:sz w:val="21"/>
                <w:szCs w:val="21"/>
              </w:rPr>
            </w:pPr>
          </w:p>
          <w:p w14:paraId="049BB4B1" w14:textId="77777777" w:rsidR="00961549" w:rsidRDefault="00961549" w:rsidP="0073340C">
            <w:pPr>
              <w:pStyle w:val="TableParagraph"/>
              <w:spacing w:before="2" w:line="276" w:lineRule="auto"/>
              <w:ind w:left="4" w:right="25"/>
              <w:jc w:val="both"/>
              <w:rPr>
                <w:rFonts w:ascii="Abadi" w:hAnsi="Abadi"/>
                <w:b/>
                <w:sz w:val="21"/>
                <w:szCs w:val="21"/>
              </w:rPr>
            </w:pPr>
          </w:p>
          <w:p w14:paraId="272D422D" w14:textId="77777777" w:rsidR="00961549" w:rsidRDefault="00961549" w:rsidP="0073340C">
            <w:pPr>
              <w:pStyle w:val="TableParagraph"/>
              <w:spacing w:before="2" w:line="276" w:lineRule="auto"/>
              <w:ind w:left="4" w:right="25"/>
              <w:jc w:val="both"/>
              <w:rPr>
                <w:rFonts w:ascii="Abadi" w:hAnsi="Abadi"/>
                <w:b/>
                <w:sz w:val="21"/>
                <w:szCs w:val="21"/>
              </w:rPr>
            </w:pPr>
          </w:p>
          <w:p w14:paraId="41C0673C" w14:textId="77777777" w:rsidR="00961549" w:rsidRDefault="00961549" w:rsidP="0073340C">
            <w:pPr>
              <w:pStyle w:val="TableParagraph"/>
              <w:spacing w:before="2" w:line="276" w:lineRule="auto"/>
              <w:ind w:left="4" w:right="25"/>
              <w:jc w:val="both"/>
              <w:rPr>
                <w:rFonts w:ascii="Abadi" w:hAnsi="Abadi"/>
                <w:b/>
                <w:sz w:val="21"/>
                <w:szCs w:val="21"/>
              </w:rPr>
            </w:pPr>
          </w:p>
          <w:p w14:paraId="334E4D94" w14:textId="77777777" w:rsidR="00961549" w:rsidRDefault="00961549" w:rsidP="0073340C">
            <w:pPr>
              <w:pStyle w:val="TableParagraph"/>
              <w:spacing w:before="2" w:line="276" w:lineRule="auto"/>
              <w:ind w:left="4" w:right="25"/>
              <w:jc w:val="both"/>
              <w:rPr>
                <w:rFonts w:ascii="Abadi" w:hAnsi="Abadi"/>
                <w:b/>
                <w:sz w:val="21"/>
                <w:szCs w:val="21"/>
              </w:rPr>
            </w:pPr>
          </w:p>
          <w:p w14:paraId="1DEAE78F" w14:textId="77777777" w:rsidR="006F79A6" w:rsidRDefault="006F79A6" w:rsidP="0073340C">
            <w:pPr>
              <w:pStyle w:val="TableParagraph"/>
              <w:spacing w:before="2" w:line="276" w:lineRule="auto"/>
              <w:ind w:left="4" w:right="25"/>
              <w:jc w:val="both"/>
              <w:rPr>
                <w:rFonts w:ascii="Abadi" w:hAnsi="Abadi"/>
                <w:b/>
                <w:sz w:val="21"/>
                <w:szCs w:val="21"/>
              </w:rPr>
            </w:pPr>
          </w:p>
          <w:p w14:paraId="05C22D77" w14:textId="77777777" w:rsidR="0073340C" w:rsidRPr="0073340C" w:rsidRDefault="0073340C" w:rsidP="0073340C">
            <w:pPr>
              <w:pStyle w:val="TableParagraph"/>
              <w:spacing w:before="2" w:line="276" w:lineRule="auto"/>
              <w:ind w:left="4" w:right="25"/>
              <w:jc w:val="both"/>
              <w:rPr>
                <w:rFonts w:ascii="Abadi" w:hAnsi="Abadi"/>
                <w:b/>
                <w:sz w:val="21"/>
                <w:szCs w:val="21"/>
              </w:rPr>
            </w:pPr>
          </w:p>
          <w:p w14:paraId="7C941CB6" w14:textId="03B49816" w:rsidR="0073340C" w:rsidRPr="00B273A9" w:rsidRDefault="0073340C" w:rsidP="00B610D4">
            <w:pPr>
              <w:pStyle w:val="TableParagraph"/>
              <w:numPr>
                <w:ilvl w:val="0"/>
                <w:numId w:val="23"/>
              </w:numPr>
              <w:spacing w:before="2" w:line="276" w:lineRule="auto"/>
              <w:ind w:left="287" w:right="25" w:hanging="283"/>
              <w:jc w:val="both"/>
              <w:rPr>
                <w:rFonts w:ascii="Abadi" w:hAnsi="Abadi"/>
                <w:b/>
                <w:sz w:val="21"/>
                <w:szCs w:val="21"/>
              </w:rPr>
            </w:pPr>
            <w:proofErr w:type="spellStart"/>
            <w:r w:rsidRPr="00150647">
              <w:rPr>
                <w:rFonts w:ascii="Abadi" w:hAnsi="Abadi"/>
                <w:spacing w:val="-2"/>
                <w:sz w:val="21"/>
                <w:szCs w:val="21"/>
              </w:rPr>
              <w:t>Racionalidad</w:t>
            </w:r>
            <w:proofErr w:type="spellEnd"/>
            <w:proofErr w:type="gramStart"/>
            <w:r w:rsidRPr="00150647">
              <w:rPr>
                <w:rFonts w:ascii="Abadi" w:hAnsi="Abadi"/>
                <w:spacing w:val="-2"/>
                <w:sz w:val="21"/>
                <w:szCs w:val="21"/>
              </w:rPr>
              <w:t>…;</w:t>
            </w:r>
            <w:proofErr w:type="gramEnd"/>
          </w:p>
          <w:p w14:paraId="7D8734AC" w14:textId="1BED3F39" w:rsidR="00B273A9" w:rsidRDefault="00B273A9" w:rsidP="00B273A9">
            <w:pPr>
              <w:pStyle w:val="TableParagraph"/>
              <w:spacing w:before="2" w:line="276" w:lineRule="auto"/>
              <w:ind w:left="4" w:right="25"/>
              <w:jc w:val="both"/>
              <w:rPr>
                <w:rFonts w:ascii="Abadi" w:hAnsi="Abadi"/>
                <w:b/>
                <w:sz w:val="21"/>
                <w:szCs w:val="21"/>
              </w:rPr>
            </w:pPr>
          </w:p>
          <w:p w14:paraId="3177DAD7" w14:textId="77777777" w:rsidR="00B273A9" w:rsidRDefault="00B273A9" w:rsidP="00B273A9">
            <w:pPr>
              <w:pStyle w:val="TableParagraph"/>
              <w:spacing w:before="2" w:line="276" w:lineRule="auto"/>
              <w:ind w:left="4" w:right="25"/>
              <w:jc w:val="both"/>
              <w:rPr>
                <w:rFonts w:ascii="Abadi" w:hAnsi="Abadi"/>
                <w:b/>
                <w:sz w:val="21"/>
                <w:szCs w:val="21"/>
              </w:rPr>
            </w:pPr>
          </w:p>
          <w:p w14:paraId="20A57D42" w14:textId="77777777" w:rsidR="0009283D" w:rsidRDefault="0009283D" w:rsidP="00B273A9">
            <w:pPr>
              <w:pStyle w:val="TableParagraph"/>
              <w:spacing w:before="2" w:line="276" w:lineRule="auto"/>
              <w:ind w:left="4" w:right="25"/>
              <w:jc w:val="both"/>
              <w:rPr>
                <w:rFonts w:ascii="Abadi" w:hAnsi="Abadi"/>
                <w:b/>
                <w:sz w:val="21"/>
                <w:szCs w:val="21"/>
              </w:rPr>
            </w:pPr>
          </w:p>
          <w:p w14:paraId="61B29441" w14:textId="77777777" w:rsidR="0009283D" w:rsidRDefault="0009283D" w:rsidP="00B273A9">
            <w:pPr>
              <w:pStyle w:val="TableParagraph"/>
              <w:spacing w:before="2" w:line="276" w:lineRule="auto"/>
              <w:ind w:left="4" w:right="25"/>
              <w:jc w:val="both"/>
              <w:rPr>
                <w:rFonts w:ascii="Abadi" w:hAnsi="Abadi"/>
                <w:b/>
                <w:sz w:val="21"/>
                <w:szCs w:val="21"/>
              </w:rPr>
            </w:pPr>
          </w:p>
          <w:p w14:paraId="49AF4F57" w14:textId="77777777" w:rsidR="0009283D" w:rsidRDefault="0009283D" w:rsidP="00B273A9">
            <w:pPr>
              <w:pStyle w:val="TableParagraph"/>
              <w:spacing w:before="2" w:line="276" w:lineRule="auto"/>
              <w:ind w:left="4" w:right="25"/>
              <w:jc w:val="both"/>
              <w:rPr>
                <w:rFonts w:ascii="Abadi" w:hAnsi="Abadi"/>
                <w:b/>
                <w:sz w:val="21"/>
                <w:szCs w:val="21"/>
              </w:rPr>
            </w:pPr>
          </w:p>
          <w:p w14:paraId="05885592" w14:textId="77777777" w:rsidR="0009283D" w:rsidRDefault="0009283D" w:rsidP="00B273A9">
            <w:pPr>
              <w:pStyle w:val="TableParagraph"/>
              <w:spacing w:before="2" w:line="276" w:lineRule="auto"/>
              <w:ind w:left="4" w:right="25"/>
              <w:jc w:val="both"/>
              <w:rPr>
                <w:rFonts w:ascii="Abadi" w:hAnsi="Abadi"/>
                <w:b/>
                <w:sz w:val="21"/>
                <w:szCs w:val="21"/>
              </w:rPr>
            </w:pPr>
          </w:p>
          <w:p w14:paraId="0303D42A" w14:textId="77777777" w:rsidR="0009283D" w:rsidRDefault="0009283D" w:rsidP="00B273A9">
            <w:pPr>
              <w:pStyle w:val="TableParagraph"/>
              <w:spacing w:before="2" w:line="276" w:lineRule="auto"/>
              <w:ind w:left="4" w:right="25"/>
              <w:jc w:val="both"/>
              <w:rPr>
                <w:rFonts w:ascii="Abadi" w:hAnsi="Abadi"/>
                <w:b/>
                <w:sz w:val="21"/>
                <w:szCs w:val="21"/>
              </w:rPr>
            </w:pPr>
          </w:p>
          <w:p w14:paraId="1E155152" w14:textId="77777777" w:rsidR="0009283D" w:rsidRDefault="0009283D" w:rsidP="00B273A9">
            <w:pPr>
              <w:pStyle w:val="TableParagraph"/>
              <w:spacing w:before="2" w:line="276" w:lineRule="auto"/>
              <w:ind w:left="4" w:right="25"/>
              <w:jc w:val="both"/>
              <w:rPr>
                <w:rFonts w:ascii="Abadi" w:hAnsi="Abadi"/>
                <w:b/>
                <w:sz w:val="21"/>
                <w:szCs w:val="21"/>
              </w:rPr>
            </w:pPr>
          </w:p>
          <w:p w14:paraId="76F439D3" w14:textId="77777777" w:rsidR="0009283D" w:rsidRDefault="0009283D" w:rsidP="00B273A9">
            <w:pPr>
              <w:pStyle w:val="TableParagraph"/>
              <w:spacing w:before="2" w:line="276" w:lineRule="auto"/>
              <w:ind w:left="4" w:right="25"/>
              <w:jc w:val="both"/>
              <w:rPr>
                <w:rFonts w:ascii="Abadi" w:hAnsi="Abadi"/>
                <w:b/>
                <w:sz w:val="21"/>
                <w:szCs w:val="21"/>
              </w:rPr>
            </w:pPr>
          </w:p>
          <w:p w14:paraId="52A481CA" w14:textId="77777777" w:rsidR="0009283D" w:rsidRDefault="0009283D" w:rsidP="00B273A9">
            <w:pPr>
              <w:pStyle w:val="TableParagraph"/>
              <w:spacing w:before="2" w:line="276" w:lineRule="auto"/>
              <w:ind w:left="4" w:right="25"/>
              <w:jc w:val="both"/>
              <w:rPr>
                <w:rFonts w:ascii="Abadi" w:hAnsi="Abadi"/>
                <w:b/>
                <w:sz w:val="21"/>
                <w:szCs w:val="21"/>
              </w:rPr>
            </w:pPr>
          </w:p>
          <w:p w14:paraId="749215F5" w14:textId="77777777" w:rsidR="0009283D" w:rsidRDefault="0009283D" w:rsidP="00B273A9">
            <w:pPr>
              <w:pStyle w:val="TableParagraph"/>
              <w:spacing w:before="2" w:line="276" w:lineRule="auto"/>
              <w:ind w:left="4" w:right="25"/>
              <w:jc w:val="both"/>
              <w:rPr>
                <w:rFonts w:ascii="Abadi" w:hAnsi="Abadi"/>
                <w:b/>
                <w:sz w:val="21"/>
                <w:szCs w:val="21"/>
              </w:rPr>
            </w:pPr>
          </w:p>
          <w:p w14:paraId="644BCB6C" w14:textId="77777777" w:rsidR="0009283D" w:rsidRDefault="0009283D" w:rsidP="00B273A9">
            <w:pPr>
              <w:pStyle w:val="TableParagraph"/>
              <w:spacing w:before="2" w:line="276" w:lineRule="auto"/>
              <w:ind w:left="4" w:right="25"/>
              <w:jc w:val="both"/>
              <w:rPr>
                <w:rFonts w:ascii="Abadi" w:hAnsi="Abadi"/>
                <w:b/>
                <w:sz w:val="21"/>
                <w:szCs w:val="21"/>
              </w:rPr>
            </w:pPr>
          </w:p>
          <w:p w14:paraId="6EE2E098" w14:textId="77777777" w:rsidR="0009283D" w:rsidRDefault="0009283D" w:rsidP="00B273A9">
            <w:pPr>
              <w:pStyle w:val="TableParagraph"/>
              <w:spacing w:before="2" w:line="276" w:lineRule="auto"/>
              <w:ind w:left="4" w:right="25"/>
              <w:jc w:val="both"/>
              <w:rPr>
                <w:rFonts w:ascii="Abadi" w:hAnsi="Abadi"/>
                <w:b/>
                <w:sz w:val="21"/>
                <w:szCs w:val="21"/>
              </w:rPr>
            </w:pPr>
          </w:p>
          <w:p w14:paraId="767B8827" w14:textId="77777777" w:rsidR="0009283D" w:rsidRDefault="0009283D" w:rsidP="00B273A9">
            <w:pPr>
              <w:pStyle w:val="TableParagraph"/>
              <w:spacing w:before="2" w:line="276" w:lineRule="auto"/>
              <w:ind w:left="4" w:right="25"/>
              <w:jc w:val="both"/>
              <w:rPr>
                <w:rFonts w:ascii="Abadi" w:hAnsi="Abadi"/>
                <w:b/>
                <w:sz w:val="21"/>
                <w:szCs w:val="21"/>
              </w:rPr>
            </w:pPr>
          </w:p>
          <w:p w14:paraId="6EAE76BD" w14:textId="77777777" w:rsidR="0009283D" w:rsidRDefault="0009283D" w:rsidP="00B273A9">
            <w:pPr>
              <w:pStyle w:val="TableParagraph"/>
              <w:spacing w:before="2" w:line="276" w:lineRule="auto"/>
              <w:ind w:left="4" w:right="25"/>
              <w:jc w:val="both"/>
              <w:rPr>
                <w:rFonts w:ascii="Abadi" w:hAnsi="Abadi"/>
                <w:b/>
                <w:sz w:val="21"/>
                <w:szCs w:val="21"/>
              </w:rPr>
            </w:pPr>
          </w:p>
          <w:p w14:paraId="55A40C00" w14:textId="77777777" w:rsidR="0009283D" w:rsidRDefault="0009283D" w:rsidP="00B273A9">
            <w:pPr>
              <w:pStyle w:val="TableParagraph"/>
              <w:spacing w:before="2" w:line="276" w:lineRule="auto"/>
              <w:ind w:left="4" w:right="25"/>
              <w:jc w:val="both"/>
              <w:rPr>
                <w:rFonts w:ascii="Abadi" w:hAnsi="Abadi"/>
                <w:b/>
                <w:sz w:val="21"/>
                <w:szCs w:val="21"/>
              </w:rPr>
            </w:pPr>
          </w:p>
          <w:p w14:paraId="17C5DDB2" w14:textId="33CAB361" w:rsidR="00B273A9" w:rsidRPr="00E01DFA" w:rsidRDefault="00362872" w:rsidP="00B610D4">
            <w:pPr>
              <w:pStyle w:val="TableParagraph"/>
              <w:numPr>
                <w:ilvl w:val="0"/>
                <w:numId w:val="23"/>
              </w:numPr>
              <w:spacing w:before="2" w:line="276" w:lineRule="auto"/>
              <w:ind w:left="287" w:right="25" w:hanging="283"/>
              <w:jc w:val="both"/>
              <w:rPr>
                <w:rFonts w:ascii="Abadi" w:hAnsi="Abadi"/>
                <w:b/>
                <w:sz w:val="21"/>
                <w:szCs w:val="21"/>
              </w:rPr>
            </w:pPr>
            <w:proofErr w:type="spellStart"/>
            <w:r w:rsidRPr="006D4C37">
              <w:rPr>
                <w:rFonts w:ascii="Abadi" w:hAnsi="Abadi"/>
                <w:spacing w:val="-2"/>
                <w:sz w:val="21"/>
                <w:szCs w:val="21"/>
              </w:rPr>
              <w:t>Seguridad</w:t>
            </w:r>
            <w:proofErr w:type="spellEnd"/>
            <w:proofErr w:type="gramStart"/>
            <w:r w:rsidRPr="006D4C37">
              <w:rPr>
                <w:rFonts w:ascii="Abadi" w:hAnsi="Abadi"/>
                <w:spacing w:val="-2"/>
                <w:sz w:val="21"/>
                <w:szCs w:val="21"/>
              </w:rPr>
              <w:t>…;</w:t>
            </w:r>
            <w:proofErr w:type="gramEnd"/>
          </w:p>
          <w:p w14:paraId="5342922D" w14:textId="4A90970A" w:rsidR="00E01DFA" w:rsidRDefault="00E01DFA" w:rsidP="00E01DFA">
            <w:pPr>
              <w:pStyle w:val="TableParagraph"/>
              <w:spacing w:before="2" w:line="276" w:lineRule="auto"/>
              <w:ind w:right="25"/>
              <w:jc w:val="both"/>
              <w:rPr>
                <w:rFonts w:ascii="Abadi" w:hAnsi="Abadi"/>
                <w:b/>
                <w:sz w:val="21"/>
                <w:szCs w:val="21"/>
              </w:rPr>
            </w:pPr>
          </w:p>
          <w:p w14:paraId="2A996F0E" w14:textId="77777777" w:rsidR="00F126E5" w:rsidRDefault="00F126E5" w:rsidP="00E01DFA">
            <w:pPr>
              <w:pStyle w:val="TableParagraph"/>
              <w:spacing w:before="2" w:line="276" w:lineRule="auto"/>
              <w:ind w:right="25"/>
              <w:jc w:val="both"/>
              <w:rPr>
                <w:rFonts w:ascii="Abadi" w:hAnsi="Abadi"/>
                <w:b/>
                <w:sz w:val="21"/>
                <w:szCs w:val="21"/>
              </w:rPr>
            </w:pPr>
          </w:p>
          <w:p w14:paraId="2F352675" w14:textId="77777777" w:rsidR="00F126E5" w:rsidRDefault="00F126E5" w:rsidP="00E01DFA">
            <w:pPr>
              <w:pStyle w:val="TableParagraph"/>
              <w:spacing w:before="2" w:line="276" w:lineRule="auto"/>
              <w:ind w:right="25"/>
              <w:jc w:val="both"/>
              <w:rPr>
                <w:rFonts w:ascii="Abadi" w:hAnsi="Abadi"/>
                <w:b/>
                <w:sz w:val="21"/>
                <w:szCs w:val="21"/>
              </w:rPr>
            </w:pPr>
          </w:p>
          <w:p w14:paraId="1B7BFF8E" w14:textId="77777777" w:rsidR="00F126E5" w:rsidRDefault="00F126E5" w:rsidP="00E01DFA">
            <w:pPr>
              <w:pStyle w:val="TableParagraph"/>
              <w:spacing w:before="2" w:line="276" w:lineRule="auto"/>
              <w:ind w:right="25"/>
              <w:jc w:val="both"/>
              <w:rPr>
                <w:rFonts w:ascii="Abadi" w:hAnsi="Abadi"/>
                <w:b/>
                <w:sz w:val="21"/>
                <w:szCs w:val="21"/>
              </w:rPr>
            </w:pPr>
          </w:p>
          <w:p w14:paraId="62FCB556" w14:textId="77777777" w:rsidR="00F126E5" w:rsidRDefault="00F126E5" w:rsidP="00E01DFA">
            <w:pPr>
              <w:pStyle w:val="TableParagraph"/>
              <w:spacing w:before="2" w:line="276" w:lineRule="auto"/>
              <w:ind w:right="25"/>
              <w:jc w:val="both"/>
              <w:rPr>
                <w:rFonts w:ascii="Abadi" w:hAnsi="Abadi"/>
                <w:b/>
                <w:sz w:val="21"/>
                <w:szCs w:val="21"/>
              </w:rPr>
            </w:pPr>
          </w:p>
          <w:p w14:paraId="1BCA6E8F" w14:textId="77777777" w:rsidR="00F126E5" w:rsidRDefault="00F126E5" w:rsidP="00E01DFA">
            <w:pPr>
              <w:pStyle w:val="TableParagraph"/>
              <w:spacing w:before="2" w:line="276" w:lineRule="auto"/>
              <w:ind w:right="25"/>
              <w:jc w:val="both"/>
              <w:rPr>
                <w:rFonts w:ascii="Abadi" w:hAnsi="Abadi"/>
                <w:b/>
                <w:sz w:val="21"/>
                <w:szCs w:val="21"/>
              </w:rPr>
            </w:pPr>
          </w:p>
          <w:p w14:paraId="62D3D120" w14:textId="77777777" w:rsidR="00F126E5" w:rsidRDefault="00F126E5" w:rsidP="00E01DFA">
            <w:pPr>
              <w:pStyle w:val="TableParagraph"/>
              <w:spacing w:before="2" w:line="276" w:lineRule="auto"/>
              <w:ind w:right="25"/>
              <w:jc w:val="both"/>
              <w:rPr>
                <w:rFonts w:ascii="Abadi" w:hAnsi="Abadi"/>
                <w:b/>
                <w:sz w:val="21"/>
                <w:szCs w:val="21"/>
              </w:rPr>
            </w:pPr>
          </w:p>
          <w:p w14:paraId="7898E5C7" w14:textId="77777777" w:rsidR="00F126E5" w:rsidRDefault="00F126E5" w:rsidP="00E01DFA">
            <w:pPr>
              <w:pStyle w:val="TableParagraph"/>
              <w:spacing w:before="2" w:line="276" w:lineRule="auto"/>
              <w:ind w:right="25"/>
              <w:jc w:val="both"/>
              <w:rPr>
                <w:rFonts w:ascii="Abadi" w:hAnsi="Abadi"/>
                <w:b/>
                <w:sz w:val="21"/>
                <w:szCs w:val="21"/>
              </w:rPr>
            </w:pPr>
          </w:p>
          <w:p w14:paraId="3F870170" w14:textId="77777777" w:rsidR="00F126E5" w:rsidRDefault="00F126E5" w:rsidP="00E01DFA">
            <w:pPr>
              <w:pStyle w:val="TableParagraph"/>
              <w:spacing w:before="2" w:line="276" w:lineRule="auto"/>
              <w:ind w:right="25"/>
              <w:jc w:val="both"/>
              <w:rPr>
                <w:rFonts w:ascii="Abadi" w:hAnsi="Abadi"/>
                <w:b/>
                <w:sz w:val="21"/>
                <w:szCs w:val="21"/>
              </w:rPr>
            </w:pPr>
          </w:p>
          <w:p w14:paraId="2637D505" w14:textId="77777777" w:rsidR="00F126E5" w:rsidRDefault="00F126E5" w:rsidP="00E01DFA">
            <w:pPr>
              <w:pStyle w:val="TableParagraph"/>
              <w:spacing w:before="2" w:line="276" w:lineRule="auto"/>
              <w:ind w:right="25"/>
              <w:jc w:val="both"/>
              <w:rPr>
                <w:rFonts w:ascii="Abadi" w:hAnsi="Abadi"/>
                <w:b/>
                <w:sz w:val="21"/>
                <w:szCs w:val="21"/>
              </w:rPr>
            </w:pPr>
          </w:p>
          <w:p w14:paraId="1565D8ED" w14:textId="77777777" w:rsidR="00F126E5" w:rsidRDefault="00F126E5" w:rsidP="00E01DFA">
            <w:pPr>
              <w:pStyle w:val="TableParagraph"/>
              <w:spacing w:before="2" w:line="276" w:lineRule="auto"/>
              <w:ind w:right="25"/>
              <w:jc w:val="both"/>
              <w:rPr>
                <w:rFonts w:ascii="Abadi" w:hAnsi="Abadi"/>
                <w:b/>
                <w:sz w:val="21"/>
                <w:szCs w:val="21"/>
              </w:rPr>
            </w:pPr>
          </w:p>
          <w:p w14:paraId="4B86F1D2" w14:textId="77777777" w:rsidR="00F126E5" w:rsidRDefault="00F126E5" w:rsidP="00E01DFA">
            <w:pPr>
              <w:pStyle w:val="TableParagraph"/>
              <w:spacing w:before="2" w:line="276" w:lineRule="auto"/>
              <w:ind w:right="25"/>
              <w:jc w:val="both"/>
              <w:rPr>
                <w:rFonts w:ascii="Abadi" w:hAnsi="Abadi"/>
                <w:b/>
                <w:sz w:val="21"/>
                <w:szCs w:val="21"/>
              </w:rPr>
            </w:pPr>
          </w:p>
          <w:p w14:paraId="4B45FA81" w14:textId="77777777" w:rsidR="00F126E5" w:rsidRDefault="00F126E5" w:rsidP="00E01DFA">
            <w:pPr>
              <w:pStyle w:val="TableParagraph"/>
              <w:spacing w:before="2" w:line="276" w:lineRule="auto"/>
              <w:ind w:right="25"/>
              <w:jc w:val="both"/>
              <w:rPr>
                <w:rFonts w:ascii="Abadi" w:hAnsi="Abadi"/>
                <w:b/>
                <w:sz w:val="21"/>
                <w:szCs w:val="21"/>
              </w:rPr>
            </w:pPr>
          </w:p>
          <w:p w14:paraId="42EDF458" w14:textId="14737C6E" w:rsidR="00E01DFA" w:rsidRPr="00E01DFA" w:rsidRDefault="00E01DFA" w:rsidP="00B610D4">
            <w:pPr>
              <w:pStyle w:val="TableParagraph"/>
              <w:numPr>
                <w:ilvl w:val="0"/>
                <w:numId w:val="23"/>
              </w:numPr>
              <w:spacing w:before="2" w:line="276" w:lineRule="auto"/>
              <w:ind w:left="287" w:right="25" w:hanging="283"/>
              <w:jc w:val="both"/>
              <w:rPr>
                <w:rFonts w:ascii="Abadi" w:hAnsi="Abadi"/>
                <w:b/>
                <w:sz w:val="21"/>
                <w:szCs w:val="21"/>
              </w:rPr>
            </w:pPr>
            <w:proofErr w:type="spellStart"/>
            <w:r w:rsidRPr="00150647">
              <w:rPr>
                <w:rFonts w:ascii="Abadi" w:hAnsi="Abadi"/>
                <w:spacing w:val="-2"/>
                <w:sz w:val="21"/>
                <w:szCs w:val="21"/>
              </w:rPr>
              <w:t>Sustentabilidad</w:t>
            </w:r>
            <w:proofErr w:type="spellEnd"/>
            <w:r w:rsidRPr="00150647">
              <w:rPr>
                <w:rFonts w:ascii="Abadi" w:hAnsi="Abadi"/>
                <w:spacing w:val="-2"/>
                <w:sz w:val="21"/>
                <w:szCs w:val="21"/>
              </w:rPr>
              <w:t>…;</w:t>
            </w:r>
            <w:r w:rsidRPr="00150647">
              <w:rPr>
                <w:rFonts w:ascii="Abadi" w:hAnsi="Abadi"/>
                <w:spacing w:val="20"/>
                <w:sz w:val="21"/>
                <w:szCs w:val="21"/>
              </w:rPr>
              <w:t xml:space="preserve"> </w:t>
            </w:r>
            <w:r w:rsidRPr="00150647">
              <w:rPr>
                <w:rFonts w:ascii="Abadi" w:hAnsi="Abadi"/>
                <w:spacing w:val="-10"/>
                <w:sz w:val="21"/>
                <w:szCs w:val="21"/>
              </w:rPr>
              <w:t>y</w:t>
            </w:r>
          </w:p>
          <w:p w14:paraId="0C5437B3" w14:textId="77777777" w:rsidR="00E01DFA" w:rsidRDefault="00E01DFA" w:rsidP="00E01DFA">
            <w:pPr>
              <w:pStyle w:val="Prrafodelista"/>
              <w:rPr>
                <w:rFonts w:ascii="Abadi" w:hAnsi="Abadi"/>
                <w:b/>
                <w:sz w:val="21"/>
                <w:szCs w:val="21"/>
              </w:rPr>
            </w:pPr>
          </w:p>
          <w:p w14:paraId="09840A83" w14:textId="77777777" w:rsidR="00E01DFA" w:rsidRDefault="00E01DFA" w:rsidP="00F126E5">
            <w:pPr>
              <w:rPr>
                <w:rFonts w:ascii="Abadi" w:hAnsi="Abadi"/>
                <w:b/>
                <w:sz w:val="21"/>
                <w:szCs w:val="21"/>
              </w:rPr>
            </w:pPr>
          </w:p>
          <w:p w14:paraId="03C7512E" w14:textId="77777777" w:rsidR="00F126E5" w:rsidRDefault="00F126E5" w:rsidP="00F126E5">
            <w:pPr>
              <w:rPr>
                <w:rFonts w:ascii="Abadi" w:hAnsi="Abadi"/>
                <w:b/>
                <w:sz w:val="21"/>
                <w:szCs w:val="21"/>
              </w:rPr>
            </w:pPr>
          </w:p>
          <w:p w14:paraId="648CD0F2" w14:textId="77777777" w:rsidR="00F126E5" w:rsidRDefault="00F126E5" w:rsidP="00F126E5">
            <w:pPr>
              <w:rPr>
                <w:rFonts w:ascii="Abadi" w:hAnsi="Abadi"/>
                <w:b/>
                <w:sz w:val="21"/>
                <w:szCs w:val="21"/>
              </w:rPr>
            </w:pPr>
          </w:p>
          <w:p w14:paraId="63DAF852" w14:textId="77777777" w:rsidR="00F126E5" w:rsidRDefault="00F126E5" w:rsidP="00F126E5">
            <w:pPr>
              <w:rPr>
                <w:rFonts w:ascii="Abadi" w:hAnsi="Abadi"/>
                <w:b/>
                <w:sz w:val="21"/>
                <w:szCs w:val="21"/>
              </w:rPr>
            </w:pPr>
          </w:p>
          <w:p w14:paraId="4715BA4E" w14:textId="77777777" w:rsidR="00F126E5" w:rsidRDefault="00F126E5" w:rsidP="00F126E5">
            <w:pPr>
              <w:rPr>
                <w:rFonts w:ascii="Abadi" w:hAnsi="Abadi"/>
                <w:b/>
                <w:sz w:val="21"/>
                <w:szCs w:val="21"/>
              </w:rPr>
            </w:pPr>
          </w:p>
          <w:p w14:paraId="398CC87E" w14:textId="77777777" w:rsidR="00F126E5" w:rsidRDefault="00F126E5" w:rsidP="00F126E5">
            <w:pPr>
              <w:rPr>
                <w:rFonts w:ascii="Abadi" w:hAnsi="Abadi"/>
                <w:b/>
                <w:sz w:val="21"/>
                <w:szCs w:val="21"/>
              </w:rPr>
            </w:pPr>
          </w:p>
          <w:p w14:paraId="01483F1A" w14:textId="77777777" w:rsidR="00F126E5" w:rsidRDefault="00F126E5" w:rsidP="00F126E5">
            <w:pPr>
              <w:rPr>
                <w:rFonts w:ascii="Abadi" w:hAnsi="Abadi"/>
                <w:b/>
                <w:sz w:val="21"/>
                <w:szCs w:val="21"/>
              </w:rPr>
            </w:pPr>
          </w:p>
          <w:p w14:paraId="3EB38D8A" w14:textId="77777777" w:rsidR="00F126E5" w:rsidRDefault="00F126E5" w:rsidP="00F126E5">
            <w:pPr>
              <w:rPr>
                <w:rFonts w:ascii="Abadi" w:hAnsi="Abadi"/>
                <w:b/>
                <w:sz w:val="21"/>
                <w:szCs w:val="21"/>
              </w:rPr>
            </w:pPr>
          </w:p>
          <w:p w14:paraId="3CBC122E" w14:textId="77777777" w:rsidR="00503F12" w:rsidRDefault="00503F12" w:rsidP="00F126E5">
            <w:pPr>
              <w:rPr>
                <w:rFonts w:ascii="Abadi" w:hAnsi="Abadi"/>
                <w:b/>
                <w:sz w:val="21"/>
                <w:szCs w:val="21"/>
              </w:rPr>
            </w:pPr>
          </w:p>
          <w:p w14:paraId="55E6615C" w14:textId="77777777" w:rsidR="00503F12" w:rsidRDefault="00503F12" w:rsidP="00F126E5">
            <w:pPr>
              <w:rPr>
                <w:rFonts w:ascii="Abadi" w:hAnsi="Abadi"/>
                <w:b/>
                <w:sz w:val="21"/>
                <w:szCs w:val="21"/>
              </w:rPr>
            </w:pPr>
          </w:p>
          <w:p w14:paraId="50862437" w14:textId="77777777" w:rsidR="00503F12" w:rsidRDefault="00503F12" w:rsidP="00F126E5">
            <w:pPr>
              <w:rPr>
                <w:rFonts w:ascii="Abadi" w:hAnsi="Abadi"/>
                <w:b/>
                <w:sz w:val="21"/>
                <w:szCs w:val="21"/>
              </w:rPr>
            </w:pPr>
          </w:p>
          <w:p w14:paraId="326DB139" w14:textId="77777777" w:rsidR="00503F12" w:rsidRDefault="00503F12" w:rsidP="00F126E5">
            <w:pPr>
              <w:rPr>
                <w:rFonts w:ascii="Abadi" w:hAnsi="Abadi"/>
                <w:b/>
                <w:sz w:val="21"/>
                <w:szCs w:val="21"/>
              </w:rPr>
            </w:pPr>
          </w:p>
          <w:p w14:paraId="3EB4DA40" w14:textId="77777777" w:rsidR="00503F12" w:rsidRPr="00F126E5" w:rsidRDefault="00503F12" w:rsidP="00F126E5">
            <w:pPr>
              <w:rPr>
                <w:rFonts w:ascii="Abadi" w:hAnsi="Abadi"/>
                <w:b/>
                <w:sz w:val="21"/>
                <w:szCs w:val="21"/>
              </w:rPr>
            </w:pPr>
          </w:p>
          <w:p w14:paraId="08AE3BC0" w14:textId="162CEAF1" w:rsidR="00E01DFA" w:rsidRPr="00362872" w:rsidRDefault="00510F49" w:rsidP="00B610D4">
            <w:pPr>
              <w:pStyle w:val="TableParagraph"/>
              <w:numPr>
                <w:ilvl w:val="0"/>
                <w:numId w:val="23"/>
              </w:numPr>
              <w:spacing w:before="2" w:line="276" w:lineRule="auto"/>
              <w:ind w:left="287" w:right="25" w:hanging="283"/>
              <w:jc w:val="both"/>
              <w:rPr>
                <w:rFonts w:ascii="Abadi" w:hAnsi="Abadi"/>
                <w:b/>
                <w:sz w:val="21"/>
                <w:szCs w:val="21"/>
              </w:rPr>
            </w:pPr>
            <w:proofErr w:type="spellStart"/>
            <w:r w:rsidRPr="00150647">
              <w:rPr>
                <w:rFonts w:ascii="Abadi" w:hAnsi="Abadi"/>
                <w:spacing w:val="-2"/>
                <w:sz w:val="21"/>
                <w:szCs w:val="21"/>
              </w:rPr>
              <w:t>Transparencia</w:t>
            </w:r>
            <w:proofErr w:type="spellEnd"/>
            <w:r w:rsidRPr="00150647">
              <w:rPr>
                <w:rFonts w:ascii="Abadi" w:hAnsi="Abadi"/>
                <w:spacing w:val="-2"/>
                <w:sz w:val="21"/>
                <w:szCs w:val="21"/>
              </w:rPr>
              <w:t>…</w:t>
            </w:r>
          </w:p>
          <w:p w14:paraId="5F5351D8" w14:textId="4689619B" w:rsidR="00362872" w:rsidRDefault="00362872" w:rsidP="00362872">
            <w:pPr>
              <w:pStyle w:val="TableParagraph"/>
              <w:spacing w:before="2" w:line="276" w:lineRule="auto"/>
              <w:ind w:left="4" w:right="25"/>
              <w:jc w:val="both"/>
              <w:rPr>
                <w:rFonts w:ascii="Abadi" w:hAnsi="Abadi"/>
                <w:b/>
                <w:sz w:val="21"/>
                <w:szCs w:val="21"/>
              </w:rPr>
            </w:pPr>
          </w:p>
          <w:p w14:paraId="58A85B67" w14:textId="77777777" w:rsidR="00E01DFA" w:rsidRDefault="00E01DFA" w:rsidP="00E01DFA">
            <w:pPr>
              <w:pStyle w:val="TableParagraph"/>
              <w:spacing w:before="2" w:line="276" w:lineRule="auto"/>
              <w:rPr>
                <w:rFonts w:ascii="Abadi" w:hAnsi="Abadi"/>
                <w:b/>
                <w:sz w:val="21"/>
                <w:szCs w:val="21"/>
              </w:rPr>
            </w:pPr>
          </w:p>
          <w:p w14:paraId="55229AB8" w14:textId="4E53BDA3" w:rsidR="00365F72" w:rsidRPr="00503F12" w:rsidRDefault="00E01DFA" w:rsidP="00156D29">
            <w:pPr>
              <w:pStyle w:val="TableParagraph"/>
              <w:spacing w:before="2" w:line="276" w:lineRule="auto"/>
              <w:rPr>
                <w:rFonts w:ascii="Abadi" w:hAnsi="Abadi"/>
                <w:sz w:val="21"/>
                <w:szCs w:val="21"/>
              </w:rPr>
            </w:pPr>
            <w:r w:rsidRPr="00150647">
              <w:rPr>
                <w:rFonts w:ascii="Abadi" w:hAnsi="Abadi"/>
                <w:b/>
                <w:sz w:val="21"/>
                <w:szCs w:val="21"/>
              </w:rPr>
              <w:t>…</w:t>
            </w:r>
          </w:p>
        </w:tc>
      </w:tr>
      <w:tr w:rsidR="00503F12" w14:paraId="780F11E7" w14:textId="77777777" w:rsidTr="002A78CC">
        <w:tc>
          <w:tcPr>
            <w:tcW w:w="2050" w:type="dxa"/>
          </w:tcPr>
          <w:p w14:paraId="6AD52497" w14:textId="77777777" w:rsidR="00BE3FAF" w:rsidRDefault="00BE3FAF" w:rsidP="00BE3FAF">
            <w:pPr>
              <w:pStyle w:val="TableParagraph"/>
              <w:spacing w:before="187" w:line="276" w:lineRule="auto"/>
              <w:ind w:right="97"/>
              <w:jc w:val="right"/>
              <w:rPr>
                <w:rFonts w:ascii="Abadi" w:hAnsi="Abadi"/>
                <w:b/>
                <w:i/>
                <w:sz w:val="21"/>
                <w:szCs w:val="21"/>
              </w:rPr>
            </w:pPr>
            <w:proofErr w:type="spellStart"/>
            <w:r w:rsidRPr="00150647">
              <w:rPr>
                <w:rFonts w:ascii="Abadi" w:hAnsi="Abadi"/>
                <w:b/>
                <w:i/>
                <w:sz w:val="21"/>
                <w:szCs w:val="21"/>
              </w:rPr>
              <w:lastRenderedPageBreak/>
              <w:t>Verificación</w:t>
            </w:r>
            <w:proofErr w:type="spellEnd"/>
            <w:r w:rsidRPr="00150647">
              <w:rPr>
                <w:rFonts w:ascii="Abadi" w:hAnsi="Abadi"/>
                <w:b/>
                <w:i/>
                <w:spacing w:val="-14"/>
                <w:sz w:val="21"/>
                <w:szCs w:val="21"/>
              </w:rPr>
              <w:t xml:space="preserve"> </w:t>
            </w:r>
            <w:r w:rsidRPr="00150647">
              <w:rPr>
                <w:rFonts w:ascii="Abadi" w:hAnsi="Abadi"/>
                <w:b/>
                <w:i/>
                <w:sz w:val="21"/>
                <w:szCs w:val="21"/>
              </w:rPr>
              <w:t>de</w:t>
            </w:r>
            <w:r w:rsidRPr="00150647">
              <w:rPr>
                <w:rFonts w:ascii="Abadi" w:hAnsi="Abadi"/>
                <w:b/>
                <w:i/>
                <w:spacing w:val="-14"/>
                <w:sz w:val="21"/>
                <w:szCs w:val="21"/>
              </w:rPr>
              <w:t xml:space="preserve"> </w:t>
            </w:r>
            <w:r w:rsidRPr="00150647">
              <w:rPr>
                <w:rFonts w:ascii="Abadi" w:hAnsi="Abadi"/>
                <w:b/>
                <w:i/>
                <w:sz w:val="21"/>
                <w:szCs w:val="21"/>
              </w:rPr>
              <w:t>las</w:t>
            </w:r>
            <w:r w:rsidRPr="00150647">
              <w:rPr>
                <w:rFonts w:ascii="Abadi" w:hAnsi="Abadi"/>
                <w:b/>
                <w:i/>
                <w:spacing w:val="-14"/>
                <w:sz w:val="21"/>
                <w:szCs w:val="21"/>
              </w:rPr>
              <w:t xml:space="preserve"> </w:t>
            </w:r>
            <w:proofErr w:type="spellStart"/>
            <w:r w:rsidRPr="00150647">
              <w:rPr>
                <w:rFonts w:ascii="Abadi" w:hAnsi="Abadi"/>
                <w:b/>
                <w:i/>
                <w:sz w:val="21"/>
                <w:szCs w:val="21"/>
              </w:rPr>
              <w:t>propuestas</w:t>
            </w:r>
            <w:proofErr w:type="spellEnd"/>
            <w:r w:rsidRPr="00150647">
              <w:rPr>
                <w:rFonts w:ascii="Abadi" w:hAnsi="Abadi"/>
                <w:b/>
                <w:i/>
                <w:sz w:val="21"/>
                <w:szCs w:val="21"/>
              </w:rPr>
              <w:t xml:space="preserve"> </w:t>
            </w:r>
          </w:p>
          <w:p w14:paraId="01EEC96E" w14:textId="77777777" w:rsidR="00503F12" w:rsidRDefault="00BE3FAF" w:rsidP="00BE3FAF">
            <w:pPr>
              <w:pStyle w:val="TableParagraph"/>
              <w:spacing w:line="276" w:lineRule="auto"/>
              <w:jc w:val="both"/>
              <w:rPr>
                <w:rFonts w:ascii="Abadi" w:hAnsi="Abadi"/>
                <w:sz w:val="21"/>
                <w:szCs w:val="21"/>
              </w:rPr>
            </w:pPr>
            <w:proofErr w:type="spellStart"/>
            <w:r w:rsidRPr="00150647">
              <w:rPr>
                <w:rFonts w:ascii="Abadi" w:hAnsi="Abadi"/>
                <w:sz w:val="21"/>
                <w:szCs w:val="21"/>
              </w:rPr>
              <w:t>Artículo</w:t>
            </w:r>
            <w:proofErr w:type="spellEnd"/>
            <w:r w:rsidRPr="00150647">
              <w:rPr>
                <w:rFonts w:ascii="Abadi" w:hAnsi="Abadi"/>
                <w:sz w:val="21"/>
                <w:szCs w:val="21"/>
              </w:rPr>
              <w:t xml:space="preserve"> 65. El </w:t>
            </w:r>
            <w:proofErr w:type="spellStart"/>
            <w:r w:rsidRPr="00150647">
              <w:rPr>
                <w:rFonts w:ascii="Abadi" w:hAnsi="Abadi"/>
                <w:sz w:val="21"/>
                <w:szCs w:val="21"/>
              </w:rPr>
              <w:t>ente</w:t>
            </w:r>
            <w:proofErr w:type="spellEnd"/>
            <w:r w:rsidRPr="00150647">
              <w:rPr>
                <w:rFonts w:ascii="Abadi" w:hAnsi="Abadi"/>
                <w:sz w:val="21"/>
                <w:szCs w:val="21"/>
              </w:rPr>
              <w:t xml:space="preserve"> </w:t>
            </w:r>
            <w:proofErr w:type="spellStart"/>
            <w:r w:rsidRPr="00150647">
              <w:rPr>
                <w:rFonts w:ascii="Abadi" w:hAnsi="Abadi"/>
                <w:sz w:val="21"/>
                <w:szCs w:val="21"/>
              </w:rPr>
              <w:t>público</w:t>
            </w:r>
            <w:proofErr w:type="spellEnd"/>
            <w:r w:rsidRPr="00150647">
              <w:rPr>
                <w:rFonts w:ascii="Abadi" w:hAnsi="Abadi"/>
                <w:sz w:val="21"/>
                <w:szCs w:val="21"/>
              </w:rPr>
              <w:t xml:space="preserve"> </w:t>
            </w:r>
            <w:proofErr w:type="spellStart"/>
            <w:r w:rsidRPr="00150647">
              <w:rPr>
                <w:rFonts w:ascii="Abadi" w:hAnsi="Abadi"/>
                <w:sz w:val="21"/>
                <w:szCs w:val="21"/>
              </w:rPr>
              <w:t>convocante</w:t>
            </w:r>
            <w:proofErr w:type="spellEnd"/>
            <w:r w:rsidRPr="00150647">
              <w:rPr>
                <w:rFonts w:ascii="Abadi" w:hAnsi="Abadi"/>
                <w:sz w:val="21"/>
                <w:szCs w:val="21"/>
              </w:rPr>
              <w:t xml:space="preserve"> </w:t>
            </w:r>
            <w:proofErr w:type="spellStart"/>
            <w:r w:rsidRPr="00150647">
              <w:rPr>
                <w:rFonts w:ascii="Abadi" w:hAnsi="Abadi"/>
                <w:sz w:val="21"/>
                <w:szCs w:val="21"/>
              </w:rPr>
              <w:t>en</w:t>
            </w:r>
            <w:proofErr w:type="spellEnd"/>
            <w:r w:rsidRPr="00150647">
              <w:rPr>
                <w:rFonts w:ascii="Abadi" w:hAnsi="Abadi"/>
                <w:sz w:val="21"/>
                <w:szCs w:val="21"/>
              </w:rPr>
              <w:t xml:space="preserve"> la </w:t>
            </w:r>
            <w:proofErr w:type="spellStart"/>
            <w:r w:rsidRPr="00150647">
              <w:rPr>
                <w:rFonts w:ascii="Abadi" w:hAnsi="Abadi"/>
                <w:sz w:val="21"/>
                <w:szCs w:val="21"/>
              </w:rPr>
              <w:t>evaluación</w:t>
            </w:r>
            <w:proofErr w:type="spellEnd"/>
            <w:r w:rsidRPr="00150647">
              <w:rPr>
                <w:rFonts w:ascii="Abadi" w:hAnsi="Abadi"/>
                <w:sz w:val="21"/>
                <w:szCs w:val="21"/>
              </w:rPr>
              <w:t xml:space="preserve"> de las </w:t>
            </w:r>
            <w:proofErr w:type="spellStart"/>
            <w:r w:rsidRPr="00150647">
              <w:rPr>
                <w:rFonts w:ascii="Abadi" w:hAnsi="Abadi"/>
                <w:sz w:val="21"/>
                <w:szCs w:val="21"/>
              </w:rPr>
              <w:t>propuestas</w:t>
            </w:r>
            <w:proofErr w:type="spellEnd"/>
            <w:r w:rsidRPr="00150647">
              <w:rPr>
                <w:rFonts w:ascii="Abadi" w:hAnsi="Abadi"/>
                <w:sz w:val="21"/>
                <w:szCs w:val="21"/>
              </w:rPr>
              <w:t xml:space="preserve"> </w:t>
            </w:r>
            <w:proofErr w:type="spellStart"/>
            <w:r w:rsidRPr="00150647">
              <w:rPr>
                <w:rFonts w:ascii="Abadi" w:hAnsi="Abadi"/>
                <w:sz w:val="21"/>
                <w:szCs w:val="21"/>
              </w:rPr>
              <w:t>deberá</w:t>
            </w:r>
            <w:proofErr w:type="spellEnd"/>
            <w:r w:rsidRPr="00150647">
              <w:rPr>
                <w:rFonts w:ascii="Abadi" w:hAnsi="Abadi"/>
                <w:sz w:val="21"/>
                <w:szCs w:val="21"/>
              </w:rPr>
              <w:t xml:space="preserve"> </w:t>
            </w:r>
            <w:proofErr w:type="spellStart"/>
            <w:r w:rsidRPr="00150647">
              <w:rPr>
                <w:rFonts w:ascii="Abadi" w:hAnsi="Abadi"/>
                <w:sz w:val="21"/>
                <w:szCs w:val="21"/>
              </w:rPr>
              <w:t>verificar</w:t>
            </w:r>
            <w:proofErr w:type="spellEnd"/>
            <w:r w:rsidRPr="00150647">
              <w:rPr>
                <w:rFonts w:ascii="Abadi" w:hAnsi="Abadi"/>
                <w:sz w:val="21"/>
                <w:szCs w:val="21"/>
              </w:rPr>
              <w:t>:</w:t>
            </w:r>
          </w:p>
          <w:p w14:paraId="0D4818BF" w14:textId="77777777" w:rsidR="004A46FC" w:rsidRDefault="004A46FC" w:rsidP="00BE3FAF">
            <w:pPr>
              <w:pStyle w:val="TableParagraph"/>
              <w:spacing w:line="276" w:lineRule="auto"/>
              <w:jc w:val="both"/>
              <w:rPr>
                <w:rFonts w:ascii="Abadi" w:hAnsi="Abadi"/>
                <w:sz w:val="21"/>
                <w:szCs w:val="21"/>
              </w:rPr>
            </w:pPr>
          </w:p>
          <w:p w14:paraId="391A86EA" w14:textId="77777777" w:rsidR="00060A49" w:rsidRPr="00150647" w:rsidRDefault="00060A49" w:rsidP="00060A49">
            <w:pPr>
              <w:pStyle w:val="TableParagraph"/>
              <w:spacing w:line="276" w:lineRule="auto"/>
              <w:rPr>
                <w:rFonts w:ascii="Abadi" w:hAnsi="Abadi"/>
                <w:sz w:val="21"/>
                <w:szCs w:val="21"/>
              </w:rPr>
            </w:pPr>
          </w:p>
          <w:p w14:paraId="49B68165" w14:textId="77777777" w:rsidR="00060A49" w:rsidRPr="00150647" w:rsidRDefault="00060A49" w:rsidP="00B610D4">
            <w:pPr>
              <w:pStyle w:val="TableParagraph"/>
              <w:numPr>
                <w:ilvl w:val="0"/>
                <w:numId w:val="15"/>
              </w:numPr>
              <w:spacing w:line="276" w:lineRule="auto"/>
              <w:ind w:left="317" w:right="101" w:hanging="284"/>
              <w:rPr>
                <w:rFonts w:ascii="Abadi" w:hAnsi="Abadi"/>
                <w:sz w:val="21"/>
                <w:szCs w:val="21"/>
              </w:rPr>
            </w:pPr>
            <w:proofErr w:type="spellStart"/>
            <w:r w:rsidRPr="00150647">
              <w:rPr>
                <w:rFonts w:ascii="Abadi" w:hAnsi="Abadi"/>
                <w:spacing w:val="-2"/>
                <w:sz w:val="21"/>
                <w:szCs w:val="21"/>
              </w:rPr>
              <w:t>Tratándose</w:t>
            </w:r>
            <w:proofErr w:type="spellEnd"/>
            <w:r w:rsidRPr="00150647">
              <w:rPr>
                <w:rFonts w:ascii="Abadi" w:hAnsi="Abadi"/>
                <w:sz w:val="21"/>
                <w:szCs w:val="21"/>
              </w:rPr>
              <w:tab/>
            </w:r>
            <w:proofErr w:type="gramStart"/>
            <w:r w:rsidRPr="00150647">
              <w:rPr>
                <w:rFonts w:ascii="Abadi" w:hAnsi="Abadi"/>
                <w:spacing w:val="-6"/>
                <w:sz w:val="21"/>
                <w:szCs w:val="21"/>
              </w:rPr>
              <w:t>de</w:t>
            </w:r>
            <w:r>
              <w:rPr>
                <w:rFonts w:ascii="Abadi" w:hAnsi="Abadi"/>
                <w:spacing w:val="-6"/>
                <w:sz w:val="21"/>
                <w:szCs w:val="21"/>
              </w:rPr>
              <w:t xml:space="preserve">  </w:t>
            </w:r>
            <w:proofErr w:type="spellStart"/>
            <w:r w:rsidRPr="00150647">
              <w:rPr>
                <w:rFonts w:ascii="Abadi" w:hAnsi="Abadi"/>
                <w:spacing w:val="-2"/>
                <w:sz w:val="21"/>
                <w:szCs w:val="21"/>
              </w:rPr>
              <w:t>propuestas</w:t>
            </w:r>
            <w:proofErr w:type="spellEnd"/>
            <w:proofErr w:type="gramEnd"/>
            <w:r w:rsidRPr="00150647">
              <w:rPr>
                <w:rFonts w:ascii="Abadi" w:hAnsi="Abadi"/>
                <w:sz w:val="21"/>
                <w:szCs w:val="21"/>
              </w:rPr>
              <w:tab/>
            </w:r>
            <w:proofErr w:type="spellStart"/>
            <w:r w:rsidRPr="00150647">
              <w:rPr>
                <w:rFonts w:ascii="Abadi" w:hAnsi="Abadi"/>
                <w:spacing w:val="-2"/>
                <w:sz w:val="21"/>
                <w:szCs w:val="21"/>
              </w:rPr>
              <w:t>referidas</w:t>
            </w:r>
            <w:proofErr w:type="spellEnd"/>
            <w:r>
              <w:rPr>
                <w:rFonts w:ascii="Abadi" w:hAnsi="Abadi"/>
                <w:spacing w:val="-2"/>
                <w:sz w:val="21"/>
                <w:szCs w:val="21"/>
              </w:rPr>
              <w:t xml:space="preserve"> </w:t>
            </w:r>
            <w:r w:rsidRPr="00150647">
              <w:rPr>
                <w:rFonts w:ascii="Abadi" w:hAnsi="Abadi"/>
                <w:spacing w:val="-10"/>
                <w:sz w:val="21"/>
                <w:szCs w:val="21"/>
              </w:rPr>
              <w:t>a</w:t>
            </w:r>
            <w:r>
              <w:rPr>
                <w:rFonts w:ascii="Abadi" w:hAnsi="Abadi"/>
                <w:spacing w:val="-10"/>
                <w:sz w:val="21"/>
                <w:szCs w:val="21"/>
              </w:rPr>
              <w:t xml:space="preserve"> </w:t>
            </w:r>
            <w:r w:rsidRPr="00150647">
              <w:rPr>
                <w:rFonts w:ascii="Abadi" w:hAnsi="Abadi"/>
                <w:spacing w:val="-6"/>
                <w:sz w:val="21"/>
                <w:szCs w:val="21"/>
              </w:rPr>
              <w:t xml:space="preserve">la </w:t>
            </w:r>
            <w:proofErr w:type="spellStart"/>
            <w:r w:rsidRPr="00150647">
              <w:rPr>
                <w:rFonts w:ascii="Abadi" w:hAnsi="Abadi"/>
                <w:sz w:val="21"/>
                <w:szCs w:val="21"/>
              </w:rPr>
              <w:t>ejecución</w:t>
            </w:r>
            <w:proofErr w:type="spellEnd"/>
            <w:r w:rsidRPr="00150647">
              <w:rPr>
                <w:rFonts w:ascii="Abadi" w:hAnsi="Abadi"/>
                <w:sz w:val="21"/>
                <w:szCs w:val="21"/>
              </w:rPr>
              <w:t xml:space="preserve"> de </w:t>
            </w:r>
            <w:proofErr w:type="spellStart"/>
            <w:r w:rsidRPr="00150647">
              <w:rPr>
                <w:rFonts w:ascii="Abadi" w:hAnsi="Abadi"/>
                <w:sz w:val="21"/>
                <w:szCs w:val="21"/>
              </w:rPr>
              <w:t>obra</w:t>
            </w:r>
            <w:proofErr w:type="spellEnd"/>
            <w:r>
              <w:rPr>
                <w:rFonts w:ascii="Abadi" w:hAnsi="Abadi"/>
                <w:sz w:val="21"/>
                <w:szCs w:val="21"/>
              </w:rPr>
              <w:t xml:space="preserve"> </w:t>
            </w:r>
            <w:proofErr w:type="spellStart"/>
            <w:r w:rsidRPr="00150647">
              <w:rPr>
                <w:rFonts w:ascii="Abadi" w:hAnsi="Abadi"/>
                <w:sz w:val="21"/>
                <w:szCs w:val="21"/>
              </w:rPr>
              <w:t>pública</w:t>
            </w:r>
            <w:proofErr w:type="spellEnd"/>
            <w:r w:rsidRPr="00150647">
              <w:rPr>
                <w:rFonts w:ascii="Abadi" w:hAnsi="Abadi"/>
                <w:sz w:val="21"/>
                <w:szCs w:val="21"/>
              </w:rPr>
              <w:t>:</w:t>
            </w:r>
          </w:p>
          <w:p w14:paraId="798ED6FB" w14:textId="77777777" w:rsidR="00060A49" w:rsidRPr="00150647" w:rsidRDefault="00060A49" w:rsidP="00060A49">
            <w:pPr>
              <w:pStyle w:val="TableParagraph"/>
              <w:spacing w:line="276" w:lineRule="auto"/>
              <w:rPr>
                <w:rFonts w:ascii="Abadi" w:hAnsi="Abadi"/>
                <w:sz w:val="21"/>
                <w:szCs w:val="21"/>
              </w:rPr>
            </w:pPr>
          </w:p>
          <w:p w14:paraId="77DA4C79" w14:textId="77777777" w:rsidR="00060A49" w:rsidRPr="00150647" w:rsidRDefault="00060A49" w:rsidP="00B610D4">
            <w:pPr>
              <w:pStyle w:val="TableParagraph"/>
              <w:numPr>
                <w:ilvl w:val="1"/>
                <w:numId w:val="15"/>
              </w:numPr>
              <w:spacing w:line="276" w:lineRule="auto"/>
              <w:ind w:left="284" w:right="101" w:hanging="284"/>
              <w:jc w:val="both"/>
              <w:rPr>
                <w:rFonts w:ascii="Abadi" w:hAnsi="Abadi"/>
                <w:sz w:val="21"/>
                <w:szCs w:val="21"/>
              </w:rPr>
            </w:pPr>
            <w:r w:rsidRPr="00150647">
              <w:rPr>
                <w:rFonts w:ascii="Abadi" w:hAnsi="Abadi"/>
                <w:sz w:val="21"/>
                <w:szCs w:val="21"/>
              </w:rPr>
              <w:t>Se</w:t>
            </w:r>
            <w:r w:rsidRPr="00150647">
              <w:rPr>
                <w:rFonts w:ascii="Abadi" w:hAnsi="Abadi"/>
                <w:spacing w:val="-14"/>
                <w:sz w:val="21"/>
                <w:szCs w:val="21"/>
              </w:rPr>
              <w:t xml:space="preserve"> </w:t>
            </w:r>
            <w:proofErr w:type="spellStart"/>
            <w:r w:rsidRPr="00150647">
              <w:rPr>
                <w:rFonts w:ascii="Abadi" w:hAnsi="Abadi"/>
                <w:sz w:val="21"/>
                <w:szCs w:val="21"/>
              </w:rPr>
              <w:t>cumplan</w:t>
            </w:r>
            <w:proofErr w:type="spellEnd"/>
            <w:r w:rsidRPr="00150647">
              <w:rPr>
                <w:rFonts w:ascii="Abadi" w:hAnsi="Abadi"/>
                <w:spacing w:val="-14"/>
                <w:sz w:val="21"/>
                <w:szCs w:val="21"/>
              </w:rPr>
              <w:t xml:space="preserve"> </w:t>
            </w:r>
            <w:r w:rsidRPr="00150647">
              <w:rPr>
                <w:rFonts w:ascii="Abadi" w:hAnsi="Abadi"/>
                <w:sz w:val="21"/>
                <w:szCs w:val="21"/>
              </w:rPr>
              <w:t>las</w:t>
            </w:r>
            <w:r w:rsidRPr="00150647">
              <w:rPr>
                <w:rFonts w:ascii="Abadi" w:hAnsi="Abadi"/>
                <w:spacing w:val="-14"/>
                <w:sz w:val="21"/>
                <w:szCs w:val="21"/>
              </w:rPr>
              <w:t xml:space="preserve"> </w:t>
            </w:r>
            <w:proofErr w:type="spellStart"/>
            <w:r w:rsidRPr="00150647">
              <w:rPr>
                <w:rFonts w:ascii="Abadi" w:hAnsi="Abadi"/>
                <w:sz w:val="21"/>
                <w:szCs w:val="21"/>
              </w:rPr>
              <w:t>condiciones</w:t>
            </w:r>
            <w:proofErr w:type="spellEnd"/>
            <w:r w:rsidRPr="00150647">
              <w:rPr>
                <w:rFonts w:ascii="Abadi" w:hAnsi="Abadi"/>
                <w:spacing w:val="-14"/>
                <w:sz w:val="21"/>
                <w:szCs w:val="21"/>
              </w:rPr>
              <w:t xml:space="preserve"> </w:t>
            </w:r>
            <w:proofErr w:type="spellStart"/>
            <w:r w:rsidRPr="00150647">
              <w:rPr>
                <w:rFonts w:ascii="Abadi" w:hAnsi="Abadi"/>
                <w:sz w:val="21"/>
                <w:szCs w:val="21"/>
              </w:rPr>
              <w:t>legales</w:t>
            </w:r>
            <w:proofErr w:type="spellEnd"/>
            <w:r w:rsidRPr="00150647">
              <w:rPr>
                <w:rFonts w:ascii="Abadi" w:hAnsi="Abadi"/>
                <w:spacing w:val="-14"/>
                <w:sz w:val="21"/>
                <w:szCs w:val="21"/>
              </w:rPr>
              <w:t xml:space="preserve"> </w:t>
            </w:r>
            <w:proofErr w:type="spellStart"/>
            <w:r w:rsidRPr="00150647">
              <w:rPr>
                <w:rFonts w:ascii="Abadi" w:hAnsi="Abadi"/>
                <w:sz w:val="21"/>
                <w:szCs w:val="21"/>
              </w:rPr>
              <w:t>exigidas</w:t>
            </w:r>
            <w:proofErr w:type="spellEnd"/>
            <w:r w:rsidRPr="00150647">
              <w:rPr>
                <w:rFonts w:ascii="Abadi" w:hAnsi="Abadi"/>
                <w:spacing w:val="-14"/>
                <w:sz w:val="21"/>
                <w:szCs w:val="21"/>
              </w:rPr>
              <w:t xml:space="preserve"> </w:t>
            </w:r>
            <w:r w:rsidRPr="00150647">
              <w:rPr>
                <w:rFonts w:ascii="Abadi" w:hAnsi="Abadi"/>
                <w:sz w:val="21"/>
                <w:szCs w:val="21"/>
              </w:rPr>
              <w:t xml:space="preserve">al </w:t>
            </w:r>
            <w:proofErr w:type="spellStart"/>
            <w:proofErr w:type="gramStart"/>
            <w:r w:rsidRPr="00150647">
              <w:rPr>
                <w:rFonts w:ascii="Abadi" w:hAnsi="Abadi"/>
                <w:spacing w:val="-2"/>
                <w:sz w:val="21"/>
                <w:szCs w:val="21"/>
              </w:rPr>
              <w:t>licitador</w:t>
            </w:r>
            <w:proofErr w:type="spellEnd"/>
            <w:r w:rsidRPr="00150647">
              <w:rPr>
                <w:rFonts w:ascii="Abadi" w:hAnsi="Abadi"/>
                <w:spacing w:val="-2"/>
                <w:sz w:val="21"/>
                <w:szCs w:val="21"/>
              </w:rPr>
              <w:t>;</w:t>
            </w:r>
            <w:proofErr w:type="gramEnd"/>
          </w:p>
          <w:p w14:paraId="0CB4B060" w14:textId="77777777" w:rsidR="00060A49" w:rsidRPr="00150647" w:rsidRDefault="00060A49" w:rsidP="00060A49">
            <w:pPr>
              <w:pStyle w:val="TableParagraph"/>
              <w:spacing w:line="276" w:lineRule="auto"/>
              <w:rPr>
                <w:rFonts w:ascii="Abadi" w:hAnsi="Abadi"/>
                <w:sz w:val="21"/>
                <w:szCs w:val="21"/>
              </w:rPr>
            </w:pPr>
          </w:p>
          <w:p w14:paraId="0ADF1471" w14:textId="77777777" w:rsidR="00060A49" w:rsidRPr="00150647" w:rsidRDefault="00060A49" w:rsidP="00B610D4">
            <w:pPr>
              <w:pStyle w:val="TableParagraph"/>
              <w:numPr>
                <w:ilvl w:val="1"/>
                <w:numId w:val="15"/>
              </w:numPr>
              <w:spacing w:line="276" w:lineRule="auto"/>
              <w:ind w:left="284" w:right="101" w:hanging="284"/>
              <w:jc w:val="both"/>
              <w:rPr>
                <w:rFonts w:ascii="Abadi" w:hAnsi="Abadi"/>
                <w:sz w:val="21"/>
                <w:szCs w:val="21"/>
              </w:rPr>
            </w:pPr>
            <w:r w:rsidRPr="00150647">
              <w:rPr>
                <w:rFonts w:ascii="Abadi" w:hAnsi="Abadi"/>
                <w:sz w:val="21"/>
                <w:szCs w:val="21"/>
              </w:rPr>
              <w:t xml:space="preserve">Las </w:t>
            </w:r>
            <w:proofErr w:type="spellStart"/>
            <w:r w:rsidRPr="00150647">
              <w:rPr>
                <w:rFonts w:ascii="Abadi" w:hAnsi="Abadi"/>
                <w:sz w:val="21"/>
                <w:szCs w:val="21"/>
              </w:rPr>
              <w:t>proposiciones</w:t>
            </w:r>
            <w:proofErr w:type="spellEnd"/>
            <w:r w:rsidRPr="00150647">
              <w:rPr>
                <w:rFonts w:ascii="Abadi" w:hAnsi="Abadi"/>
                <w:sz w:val="21"/>
                <w:szCs w:val="21"/>
              </w:rPr>
              <w:t xml:space="preserve"> </w:t>
            </w:r>
            <w:proofErr w:type="spellStart"/>
            <w:r w:rsidRPr="00150647">
              <w:rPr>
                <w:rFonts w:ascii="Abadi" w:hAnsi="Abadi"/>
                <w:sz w:val="21"/>
                <w:szCs w:val="21"/>
              </w:rPr>
              <w:t>incluyan</w:t>
            </w:r>
            <w:proofErr w:type="spellEnd"/>
            <w:r w:rsidRPr="00150647">
              <w:rPr>
                <w:rFonts w:ascii="Abadi" w:hAnsi="Abadi"/>
                <w:sz w:val="21"/>
                <w:szCs w:val="21"/>
              </w:rPr>
              <w:t xml:space="preserve"> la </w:t>
            </w:r>
            <w:proofErr w:type="spellStart"/>
            <w:r w:rsidRPr="00150647">
              <w:rPr>
                <w:rFonts w:ascii="Abadi" w:hAnsi="Abadi"/>
                <w:sz w:val="21"/>
                <w:szCs w:val="21"/>
              </w:rPr>
              <w:t>información</w:t>
            </w:r>
            <w:proofErr w:type="spellEnd"/>
            <w:r w:rsidRPr="00150647">
              <w:rPr>
                <w:rFonts w:ascii="Abadi" w:hAnsi="Abadi"/>
                <w:sz w:val="21"/>
                <w:szCs w:val="21"/>
              </w:rPr>
              <w:t xml:space="preserve">, </w:t>
            </w:r>
            <w:proofErr w:type="spellStart"/>
            <w:r w:rsidRPr="00150647">
              <w:rPr>
                <w:rFonts w:ascii="Abadi" w:hAnsi="Abadi"/>
                <w:sz w:val="21"/>
                <w:szCs w:val="21"/>
              </w:rPr>
              <w:t>documentos</w:t>
            </w:r>
            <w:proofErr w:type="spellEnd"/>
            <w:r w:rsidRPr="00150647">
              <w:rPr>
                <w:rFonts w:ascii="Abadi" w:hAnsi="Abadi"/>
                <w:sz w:val="21"/>
                <w:szCs w:val="21"/>
              </w:rPr>
              <w:t xml:space="preserve"> y </w:t>
            </w:r>
            <w:proofErr w:type="spellStart"/>
            <w:r w:rsidRPr="00150647">
              <w:rPr>
                <w:rFonts w:ascii="Abadi" w:hAnsi="Abadi"/>
                <w:sz w:val="21"/>
                <w:szCs w:val="21"/>
              </w:rPr>
              <w:t>requisitos</w:t>
            </w:r>
            <w:proofErr w:type="spellEnd"/>
            <w:r w:rsidRPr="00150647">
              <w:rPr>
                <w:rFonts w:ascii="Abadi" w:hAnsi="Abadi"/>
                <w:sz w:val="21"/>
                <w:szCs w:val="21"/>
              </w:rPr>
              <w:t xml:space="preserve"> </w:t>
            </w:r>
            <w:proofErr w:type="spellStart"/>
            <w:r w:rsidRPr="00150647">
              <w:rPr>
                <w:rFonts w:ascii="Abadi" w:hAnsi="Abadi"/>
                <w:sz w:val="21"/>
                <w:szCs w:val="21"/>
              </w:rPr>
              <w:t>solicitados</w:t>
            </w:r>
            <w:proofErr w:type="spellEnd"/>
            <w:r w:rsidRPr="00150647">
              <w:rPr>
                <w:rFonts w:ascii="Abadi" w:hAnsi="Abadi"/>
                <w:sz w:val="21"/>
                <w:szCs w:val="21"/>
              </w:rPr>
              <w:t xml:space="preserve"> </w:t>
            </w:r>
            <w:proofErr w:type="spellStart"/>
            <w:r w:rsidRPr="00150647">
              <w:rPr>
                <w:rFonts w:ascii="Abadi" w:hAnsi="Abadi"/>
                <w:sz w:val="21"/>
                <w:szCs w:val="21"/>
              </w:rPr>
              <w:t>en</w:t>
            </w:r>
            <w:proofErr w:type="spellEnd"/>
            <w:r w:rsidRPr="00150647">
              <w:rPr>
                <w:rFonts w:ascii="Abadi" w:hAnsi="Abadi"/>
                <w:sz w:val="21"/>
                <w:szCs w:val="21"/>
              </w:rPr>
              <w:t xml:space="preserve"> las bases de la </w:t>
            </w:r>
            <w:proofErr w:type="spellStart"/>
            <w:proofErr w:type="gramStart"/>
            <w:r w:rsidRPr="00150647">
              <w:rPr>
                <w:rFonts w:ascii="Abadi" w:hAnsi="Abadi"/>
                <w:sz w:val="21"/>
                <w:szCs w:val="21"/>
              </w:rPr>
              <w:t>licitación</w:t>
            </w:r>
            <w:proofErr w:type="spellEnd"/>
            <w:r w:rsidRPr="00150647">
              <w:rPr>
                <w:rFonts w:ascii="Abadi" w:hAnsi="Abadi"/>
                <w:sz w:val="21"/>
                <w:szCs w:val="21"/>
              </w:rPr>
              <w:t>;</w:t>
            </w:r>
            <w:proofErr w:type="gramEnd"/>
          </w:p>
          <w:p w14:paraId="2B1FE40E" w14:textId="77777777" w:rsidR="00060A49" w:rsidRPr="00150647" w:rsidRDefault="00060A49" w:rsidP="00060A49">
            <w:pPr>
              <w:pStyle w:val="TableParagraph"/>
              <w:spacing w:before="1" w:line="276" w:lineRule="auto"/>
              <w:rPr>
                <w:rFonts w:ascii="Abadi" w:hAnsi="Abadi"/>
                <w:sz w:val="21"/>
                <w:szCs w:val="21"/>
              </w:rPr>
            </w:pPr>
          </w:p>
          <w:p w14:paraId="017CBEFD" w14:textId="77777777" w:rsidR="00060A49" w:rsidRPr="00150647" w:rsidRDefault="00060A49" w:rsidP="00B610D4">
            <w:pPr>
              <w:pStyle w:val="TableParagraph"/>
              <w:numPr>
                <w:ilvl w:val="1"/>
                <w:numId w:val="15"/>
              </w:numPr>
              <w:spacing w:line="276" w:lineRule="auto"/>
              <w:ind w:left="284" w:right="100" w:hanging="284"/>
              <w:jc w:val="both"/>
              <w:rPr>
                <w:rFonts w:ascii="Abadi" w:hAnsi="Abadi"/>
                <w:sz w:val="21"/>
                <w:szCs w:val="21"/>
              </w:rPr>
            </w:pPr>
            <w:r w:rsidRPr="00150647">
              <w:rPr>
                <w:rFonts w:ascii="Abadi" w:hAnsi="Abadi"/>
                <w:sz w:val="21"/>
                <w:szCs w:val="21"/>
              </w:rPr>
              <w:t xml:space="preserve">Que </w:t>
            </w:r>
            <w:proofErr w:type="spellStart"/>
            <w:r w:rsidRPr="00150647">
              <w:rPr>
                <w:rFonts w:ascii="Abadi" w:hAnsi="Abadi"/>
                <w:sz w:val="21"/>
                <w:szCs w:val="21"/>
              </w:rPr>
              <w:t>el</w:t>
            </w:r>
            <w:proofErr w:type="spellEnd"/>
            <w:r w:rsidRPr="00150647">
              <w:rPr>
                <w:rFonts w:ascii="Abadi" w:hAnsi="Abadi"/>
                <w:sz w:val="21"/>
                <w:szCs w:val="21"/>
              </w:rPr>
              <w:t xml:space="preserve"> </w:t>
            </w:r>
            <w:proofErr w:type="spellStart"/>
            <w:r w:rsidRPr="00150647">
              <w:rPr>
                <w:rFonts w:ascii="Abadi" w:hAnsi="Abadi"/>
                <w:sz w:val="21"/>
                <w:szCs w:val="21"/>
              </w:rPr>
              <w:t>escrito</w:t>
            </w:r>
            <w:proofErr w:type="spellEnd"/>
            <w:r w:rsidRPr="00150647">
              <w:rPr>
                <w:rFonts w:ascii="Abadi" w:hAnsi="Abadi"/>
                <w:sz w:val="21"/>
                <w:szCs w:val="21"/>
              </w:rPr>
              <w:t xml:space="preserve"> de </w:t>
            </w:r>
            <w:proofErr w:type="spellStart"/>
            <w:r w:rsidRPr="00150647">
              <w:rPr>
                <w:rFonts w:ascii="Abadi" w:hAnsi="Abadi"/>
                <w:sz w:val="21"/>
                <w:szCs w:val="21"/>
              </w:rPr>
              <w:t>proposición</w:t>
            </w:r>
            <w:proofErr w:type="spellEnd"/>
            <w:r w:rsidRPr="00150647">
              <w:rPr>
                <w:rFonts w:ascii="Abadi" w:hAnsi="Abadi"/>
                <w:sz w:val="21"/>
                <w:szCs w:val="21"/>
              </w:rPr>
              <w:t xml:space="preserve"> </w:t>
            </w:r>
            <w:proofErr w:type="spellStart"/>
            <w:r w:rsidRPr="00150647">
              <w:rPr>
                <w:rFonts w:ascii="Abadi" w:hAnsi="Abadi"/>
                <w:sz w:val="21"/>
                <w:szCs w:val="21"/>
              </w:rPr>
              <w:t>señale</w:t>
            </w:r>
            <w:proofErr w:type="spellEnd"/>
            <w:r w:rsidRPr="00150647">
              <w:rPr>
                <w:rFonts w:ascii="Abadi" w:hAnsi="Abadi"/>
                <w:sz w:val="21"/>
                <w:szCs w:val="21"/>
              </w:rPr>
              <w:t xml:space="preserve"> </w:t>
            </w:r>
            <w:proofErr w:type="spellStart"/>
            <w:r w:rsidRPr="00150647">
              <w:rPr>
                <w:rFonts w:ascii="Abadi" w:hAnsi="Abadi"/>
                <w:sz w:val="21"/>
                <w:szCs w:val="21"/>
              </w:rPr>
              <w:t>plazo</w:t>
            </w:r>
            <w:proofErr w:type="spellEnd"/>
            <w:r w:rsidRPr="00150647">
              <w:rPr>
                <w:rFonts w:ascii="Abadi" w:hAnsi="Abadi"/>
                <w:sz w:val="21"/>
                <w:szCs w:val="21"/>
              </w:rPr>
              <w:t xml:space="preserve"> y </w:t>
            </w:r>
            <w:proofErr w:type="spellStart"/>
            <w:r w:rsidRPr="00150647">
              <w:rPr>
                <w:rFonts w:ascii="Abadi" w:hAnsi="Abadi"/>
                <w:sz w:val="21"/>
                <w:szCs w:val="21"/>
              </w:rPr>
              <w:t>costo</w:t>
            </w:r>
            <w:proofErr w:type="spellEnd"/>
            <w:r w:rsidRPr="00150647">
              <w:rPr>
                <w:rFonts w:ascii="Abadi" w:hAnsi="Abadi"/>
                <w:sz w:val="21"/>
                <w:szCs w:val="21"/>
              </w:rPr>
              <w:t xml:space="preserve"> de la </w:t>
            </w:r>
            <w:proofErr w:type="spellStart"/>
            <w:r w:rsidRPr="00150647">
              <w:rPr>
                <w:rFonts w:ascii="Abadi" w:hAnsi="Abadi"/>
                <w:sz w:val="21"/>
                <w:szCs w:val="21"/>
              </w:rPr>
              <w:t>obra</w:t>
            </w:r>
            <w:proofErr w:type="spellEnd"/>
            <w:r w:rsidRPr="00150647">
              <w:rPr>
                <w:rFonts w:ascii="Abadi" w:hAnsi="Abadi"/>
                <w:sz w:val="21"/>
                <w:szCs w:val="21"/>
              </w:rPr>
              <w:t xml:space="preserve"> y </w:t>
            </w:r>
            <w:proofErr w:type="spellStart"/>
            <w:r w:rsidRPr="00150647">
              <w:rPr>
                <w:rFonts w:ascii="Abadi" w:hAnsi="Abadi"/>
                <w:sz w:val="21"/>
                <w:szCs w:val="21"/>
              </w:rPr>
              <w:t>el</w:t>
            </w:r>
            <w:proofErr w:type="spellEnd"/>
            <w:r w:rsidRPr="00150647">
              <w:rPr>
                <w:rFonts w:ascii="Abadi" w:hAnsi="Abadi"/>
                <w:sz w:val="21"/>
                <w:szCs w:val="21"/>
              </w:rPr>
              <w:t xml:space="preserve"> </w:t>
            </w:r>
            <w:proofErr w:type="spellStart"/>
            <w:r w:rsidRPr="00150647">
              <w:rPr>
                <w:rFonts w:ascii="Abadi" w:hAnsi="Abadi"/>
                <w:sz w:val="21"/>
                <w:szCs w:val="21"/>
              </w:rPr>
              <w:t>programa</w:t>
            </w:r>
            <w:proofErr w:type="spellEnd"/>
            <w:r w:rsidRPr="00150647">
              <w:rPr>
                <w:rFonts w:ascii="Abadi" w:hAnsi="Abadi"/>
                <w:sz w:val="21"/>
                <w:szCs w:val="21"/>
              </w:rPr>
              <w:t xml:space="preserve"> de </w:t>
            </w:r>
            <w:proofErr w:type="spellStart"/>
            <w:r w:rsidRPr="00150647">
              <w:rPr>
                <w:rFonts w:ascii="Abadi" w:hAnsi="Abadi"/>
                <w:sz w:val="21"/>
                <w:szCs w:val="21"/>
              </w:rPr>
              <w:t>ejecución</w:t>
            </w:r>
            <w:proofErr w:type="spellEnd"/>
            <w:r w:rsidRPr="00150647">
              <w:rPr>
                <w:rFonts w:ascii="Abadi" w:hAnsi="Abadi"/>
                <w:sz w:val="21"/>
                <w:szCs w:val="21"/>
              </w:rPr>
              <w:t xml:space="preserve"> sea </w:t>
            </w:r>
            <w:proofErr w:type="spellStart"/>
            <w:r w:rsidRPr="00150647">
              <w:rPr>
                <w:rFonts w:ascii="Abadi" w:hAnsi="Abadi"/>
                <w:sz w:val="21"/>
                <w:szCs w:val="21"/>
              </w:rPr>
              <w:t>factible</w:t>
            </w:r>
            <w:proofErr w:type="spellEnd"/>
            <w:r w:rsidRPr="00150647">
              <w:rPr>
                <w:rFonts w:ascii="Abadi" w:hAnsi="Abadi"/>
                <w:sz w:val="21"/>
                <w:szCs w:val="21"/>
              </w:rPr>
              <w:t xml:space="preserve"> de </w:t>
            </w:r>
            <w:proofErr w:type="spellStart"/>
            <w:r w:rsidRPr="00150647">
              <w:rPr>
                <w:rFonts w:ascii="Abadi" w:hAnsi="Abadi"/>
                <w:sz w:val="21"/>
                <w:szCs w:val="21"/>
              </w:rPr>
              <w:t>realizar</w:t>
            </w:r>
            <w:proofErr w:type="spellEnd"/>
            <w:r w:rsidRPr="00150647">
              <w:rPr>
                <w:rFonts w:ascii="Abadi" w:hAnsi="Abadi"/>
                <w:sz w:val="21"/>
                <w:szCs w:val="21"/>
              </w:rPr>
              <w:t xml:space="preserve">, </w:t>
            </w:r>
            <w:proofErr w:type="spellStart"/>
            <w:r w:rsidRPr="00150647">
              <w:rPr>
                <w:rFonts w:ascii="Abadi" w:hAnsi="Abadi"/>
                <w:sz w:val="21"/>
                <w:szCs w:val="21"/>
              </w:rPr>
              <w:t>dentro</w:t>
            </w:r>
            <w:proofErr w:type="spellEnd"/>
            <w:r w:rsidRPr="00150647">
              <w:rPr>
                <w:rFonts w:ascii="Abadi" w:hAnsi="Abadi"/>
                <w:sz w:val="21"/>
                <w:szCs w:val="21"/>
              </w:rPr>
              <w:t xml:space="preserve"> del </w:t>
            </w:r>
            <w:proofErr w:type="spellStart"/>
            <w:r w:rsidRPr="00150647">
              <w:rPr>
                <w:rFonts w:ascii="Abadi" w:hAnsi="Abadi"/>
                <w:sz w:val="21"/>
                <w:szCs w:val="21"/>
              </w:rPr>
              <w:t>plazo</w:t>
            </w:r>
            <w:proofErr w:type="spellEnd"/>
            <w:r w:rsidRPr="00150647">
              <w:rPr>
                <w:rFonts w:ascii="Abadi" w:hAnsi="Abadi"/>
                <w:sz w:val="21"/>
                <w:szCs w:val="21"/>
              </w:rPr>
              <w:t xml:space="preserve"> </w:t>
            </w:r>
            <w:proofErr w:type="spellStart"/>
            <w:r w:rsidRPr="00150647">
              <w:rPr>
                <w:rFonts w:ascii="Abadi" w:hAnsi="Abadi"/>
                <w:sz w:val="21"/>
                <w:szCs w:val="21"/>
              </w:rPr>
              <w:t>solicitado</w:t>
            </w:r>
            <w:proofErr w:type="spellEnd"/>
            <w:r w:rsidRPr="00150647">
              <w:rPr>
                <w:rFonts w:ascii="Abadi" w:hAnsi="Abadi"/>
                <w:sz w:val="21"/>
                <w:szCs w:val="21"/>
              </w:rPr>
              <w:t xml:space="preserve">, con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recursos</w:t>
            </w:r>
            <w:proofErr w:type="spellEnd"/>
            <w:r w:rsidRPr="00150647">
              <w:rPr>
                <w:rFonts w:ascii="Abadi" w:hAnsi="Abadi"/>
                <w:sz w:val="21"/>
                <w:szCs w:val="21"/>
              </w:rPr>
              <w:t xml:space="preserve"> </w:t>
            </w:r>
            <w:proofErr w:type="spellStart"/>
            <w:r w:rsidRPr="00150647">
              <w:rPr>
                <w:rFonts w:ascii="Abadi" w:hAnsi="Abadi"/>
                <w:sz w:val="21"/>
                <w:szCs w:val="21"/>
              </w:rPr>
              <w:t>considerados</w:t>
            </w:r>
            <w:proofErr w:type="spellEnd"/>
            <w:r w:rsidRPr="00150647">
              <w:rPr>
                <w:rFonts w:ascii="Abadi" w:hAnsi="Abadi"/>
                <w:sz w:val="21"/>
                <w:szCs w:val="21"/>
              </w:rPr>
              <w:t xml:space="preserve"> </w:t>
            </w:r>
            <w:proofErr w:type="spellStart"/>
            <w:r w:rsidRPr="00150647">
              <w:rPr>
                <w:rFonts w:ascii="Abadi" w:hAnsi="Abadi"/>
                <w:sz w:val="21"/>
                <w:szCs w:val="21"/>
              </w:rPr>
              <w:t>por</w:t>
            </w:r>
            <w:proofErr w:type="spellEnd"/>
            <w:r w:rsidRPr="00150647">
              <w:rPr>
                <w:rFonts w:ascii="Abadi" w:hAnsi="Abadi"/>
                <w:sz w:val="21"/>
                <w:szCs w:val="21"/>
              </w:rPr>
              <w:t xml:space="preserve"> </w:t>
            </w:r>
            <w:proofErr w:type="spellStart"/>
            <w:r w:rsidRPr="00150647">
              <w:rPr>
                <w:rFonts w:ascii="Abadi" w:hAnsi="Abadi"/>
                <w:sz w:val="21"/>
                <w:szCs w:val="21"/>
              </w:rPr>
              <w:t>el</w:t>
            </w:r>
            <w:proofErr w:type="spellEnd"/>
            <w:r w:rsidRPr="00150647">
              <w:rPr>
                <w:rFonts w:ascii="Abadi" w:hAnsi="Abadi"/>
                <w:sz w:val="21"/>
                <w:szCs w:val="21"/>
              </w:rPr>
              <w:t xml:space="preserve"> </w:t>
            </w:r>
            <w:proofErr w:type="spellStart"/>
            <w:r w:rsidRPr="00150647">
              <w:rPr>
                <w:rFonts w:ascii="Abadi" w:hAnsi="Abadi"/>
                <w:sz w:val="21"/>
                <w:szCs w:val="21"/>
              </w:rPr>
              <w:t>ente</w:t>
            </w:r>
            <w:proofErr w:type="spellEnd"/>
            <w:r w:rsidRPr="00150647">
              <w:rPr>
                <w:rFonts w:ascii="Abadi" w:hAnsi="Abadi"/>
                <w:sz w:val="21"/>
                <w:szCs w:val="21"/>
              </w:rPr>
              <w:t xml:space="preserve"> </w:t>
            </w:r>
            <w:proofErr w:type="spellStart"/>
            <w:proofErr w:type="gramStart"/>
            <w:r w:rsidRPr="00150647">
              <w:rPr>
                <w:rFonts w:ascii="Abadi" w:hAnsi="Abadi"/>
                <w:sz w:val="21"/>
                <w:szCs w:val="21"/>
              </w:rPr>
              <w:t>público</w:t>
            </w:r>
            <w:proofErr w:type="spellEnd"/>
            <w:r w:rsidRPr="00150647">
              <w:rPr>
                <w:rFonts w:ascii="Abadi" w:hAnsi="Abadi"/>
                <w:sz w:val="21"/>
                <w:szCs w:val="21"/>
              </w:rPr>
              <w:t>;</w:t>
            </w:r>
            <w:proofErr w:type="gramEnd"/>
          </w:p>
          <w:p w14:paraId="29B7917B" w14:textId="77777777" w:rsidR="00060A49" w:rsidRPr="00150647" w:rsidRDefault="00060A49" w:rsidP="00060A49">
            <w:pPr>
              <w:pStyle w:val="TableParagraph"/>
              <w:spacing w:before="2" w:line="276" w:lineRule="auto"/>
              <w:rPr>
                <w:rFonts w:ascii="Abadi" w:hAnsi="Abadi"/>
                <w:sz w:val="21"/>
                <w:szCs w:val="21"/>
              </w:rPr>
            </w:pPr>
          </w:p>
          <w:p w14:paraId="0254DD8D" w14:textId="77777777" w:rsidR="00060A49" w:rsidRPr="00150647" w:rsidRDefault="00060A49" w:rsidP="00B610D4">
            <w:pPr>
              <w:pStyle w:val="TableParagraph"/>
              <w:numPr>
                <w:ilvl w:val="1"/>
                <w:numId w:val="15"/>
              </w:numPr>
              <w:spacing w:line="276" w:lineRule="auto"/>
              <w:ind w:left="284" w:right="100" w:hanging="284"/>
              <w:jc w:val="both"/>
              <w:rPr>
                <w:rFonts w:ascii="Abadi" w:hAnsi="Abadi"/>
                <w:sz w:val="21"/>
                <w:szCs w:val="21"/>
              </w:rPr>
            </w:pPr>
            <w:r w:rsidRPr="00150647">
              <w:rPr>
                <w:rFonts w:ascii="Abadi" w:hAnsi="Abadi"/>
                <w:sz w:val="21"/>
                <w:szCs w:val="21"/>
              </w:rPr>
              <w:t>Las</w:t>
            </w:r>
            <w:r w:rsidRPr="00150647">
              <w:rPr>
                <w:rFonts w:ascii="Abadi" w:hAnsi="Abadi"/>
                <w:spacing w:val="-5"/>
                <w:sz w:val="21"/>
                <w:szCs w:val="21"/>
              </w:rPr>
              <w:t xml:space="preserve"> </w:t>
            </w:r>
            <w:proofErr w:type="spellStart"/>
            <w:r w:rsidRPr="00150647">
              <w:rPr>
                <w:rFonts w:ascii="Abadi" w:hAnsi="Abadi"/>
                <w:sz w:val="21"/>
                <w:szCs w:val="21"/>
              </w:rPr>
              <w:t>características</w:t>
            </w:r>
            <w:proofErr w:type="spellEnd"/>
            <w:r w:rsidRPr="00150647">
              <w:rPr>
                <w:rFonts w:ascii="Abadi" w:hAnsi="Abadi"/>
                <w:sz w:val="21"/>
                <w:szCs w:val="21"/>
              </w:rPr>
              <w:t>,</w:t>
            </w:r>
            <w:r w:rsidRPr="00150647">
              <w:rPr>
                <w:rFonts w:ascii="Abadi" w:hAnsi="Abadi"/>
                <w:spacing w:val="-2"/>
                <w:sz w:val="21"/>
                <w:szCs w:val="21"/>
              </w:rPr>
              <w:t xml:space="preserve"> </w:t>
            </w:r>
            <w:proofErr w:type="spellStart"/>
            <w:r w:rsidRPr="00150647">
              <w:rPr>
                <w:rFonts w:ascii="Abadi" w:hAnsi="Abadi"/>
                <w:sz w:val="21"/>
                <w:szCs w:val="21"/>
              </w:rPr>
              <w:t>especificaciones</w:t>
            </w:r>
            <w:proofErr w:type="spellEnd"/>
            <w:r w:rsidRPr="00150647">
              <w:rPr>
                <w:rFonts w:ascii="Abadi" w:hAnsi="Abadi"/>
                <w:spacing w:val="-1"/>
                <w:sz w:val="21"/>
                <w:szCs w:val="21"/>
              </w:rPr>
              <w:t xml:space="preserve"> </w:t>
            </w:r>
            <w:r w:rsidRPr="00150647">
              <w:rPr>
                <w:rFonts w:ascii="Abadi" w:hAnsi="Abadi"/>
                <w:sz w:val="21"/>
                <w:szCs w:val="21"/>
              </w:rPr>
              <w:t>y</w:t>
            </w:r>
            <w:r w:rsidRPr="00150647">
              <w:rPr>
                <w:rFonts w:ascii="Abadi" w:hAnsi="Abadi"/>
                <w:spacing w:val="-5"/>
                <w:sz w:val="21"/>
                <w:szCs w:val="21"/>
              </w:rPr>
              <w:t xml:space="preserve"> </w:t>
            </w:r>
            <w:proofErr w:type="spellStart"/>
            <w:r w:rsidRPr="00150647">
              <w:rPr>
                <w:rFonts w:ascii="Abadi" w:hAnsi="Abadi"/>
                <w:sz w:val="21"/>
                <w:szCs w:val="21"/>
              </w:rPr>
              <w:t>calidad</w:t>
            </w:r>
            <w:proofErr w:type="spellEnd"/>
            <w:r w:rsidRPr="00150647">
              <w:rPr>
                <w:rFonts w:ascii="Abadi" w:hAnsi="Abadi"/>
                <w:sz w:val="21"/>
                <w:szCs w:val="21"/>
              </w:rPr>
              <w:t xml:space="preserve"> de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materiales</w:t>
            </w:r>
            <w:proofErr w:type="spellEnd"/>
            <w:r w:rsidRPr="00150647">
              <w:rPr>
                <w:rFonts w:ascii="Abadi" w:hAnsi="Abadi"/>
                <w:sz w:val="21"/>
                <w:szCs w:val="21"/>
              </w:rPr>
              <w:t xml:space="preserve"> </w:t>
            </w:r>
            <w:proofErr w:type="spellStart"/>
            <w:r w:rsidRPr="00150647">
              <w:rPr>
                <w:rFonts w:ascii="Abadi" w:hAnsi="Abadi"/>
                <w:sz w:val="21"/>
                <w:szCs w:val="21"/>
              </w:rPr>
              <w:t>sean</w:t>
            </w:r>
            <w:proofErr w:type="spellEnd"/>
            <w:r w:rsidRPr="00150647">
              <w:rPr>
                <w:rFonts w:ascii="Abadi" w:hAnsi="Abadi"/>
                <w:sz w:val="21"/>
                <w:szCs w:val="21"/>
              </w:rPr>
              <w:t xml:space="preserve">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requeridos</w:t>
            </w:r>
            <w:proofErr w:type="spellEnd"/>
            <w:r w:rsidRPr="00150647">
              <w:rPr>
                <w:rFonts w:ascii="Abadi" w:hAnsi="Abadi"/>
                <w:sz w:val="21"/>
                <w:szCs w:val="21"/>
              </w:rPr>
              <w:t xml:space="preserve"> </w:t>
            </w:r>
            <w:proofErr w:type="spellStart"/>
            <w:r w:rsidRPr="00150647">
              <w:rPr>
                <w:rFonts w:ascii="Abadi" w:hAnsi="Abadi"/>
                <w:sz w:val="21"/>
                <w:szCs w:val="21"/>
              </w:rPr>
              <w:t>por</w:t>
            </w:r>
            <w:proofErr w:type="spellEnd"/>
            <w:r w:rsidRPr="00150647">
              <w:rPr>
                <w:rFonts w:ascii="Abadi" w:hAnsi="Abadi"/>
                <w:sz w:val="21"/>
                <w:szCs w:val="21"/>
              </w:rPr>
              <w:t xml:space="preserve"> </w:t>
            </w:r>
            <w:proofErr w:type="spellStart"/>
            <w:r w:rsidRPr="00150647">
              <w:rPr>
                <w:rFonts w:ascii="Abadi" w:hAnsi="Abadi"/>
                <w:sz w:val="21"/>
                <w:szCs w:val="21"/>
              </w:rPr>
              <w:t>el</w:t>
            </w:r>
            <w:proofErr w:type="spellEnd"/>
            <w:r w:rsidRPr="00150647">
              <w:rPr>
                <w:rFonts w:ascii="Abadi" w:hAnsi="Abadi"/>
                <w:sz w:val="21"/>
                <w:szCs w:val="21"/>
              </w:rPr>
              <w:t xml:space="preserve"> </w:t>
            </w:r>
            <w:proofErr w:type="spellStart"/>
            <w:r w:rsidRPr="00150647">
              <w:rPr>
                <w:rFonts w:ascii="Abadi" w:hAnsi="Abadi"/>
                <w:sz w:val="21"/>
                <w:szCs w:val="21"/>
              </w:rPr>
              <w:t>ente</w:t>
            </w:r>
            <w:proofErr w:type="spellEnd"/>
            <w:r w:rsidRPr="00150647">
              <w:rPr>
                <w:rFonts w:ascii="Abadi" w:hAnsi="Abadi"/>
                <w:sz w:val="21"/>
                <w:szCs w:val="21"/>
              </w:rPr>
              <w:t xml:space="preserve"> </w:t>
            </w:r>
            <w:proofErr w:type="spellStart"/>
            <w:r w:rsidRPr="00150647">
              <w:rPr>
                <w:rFonts w:ascii="Abadi" w:hAnsi="Abadi"/>
                <w:sz w:val="21"/>
                <w:szCs w:val="21"/>
              </w:rPr>
              <w:t>público</w:t>
            </w:r>
            <w:proofErr w:type="spellEnd"/>
            <w:r w:rsidRPr="00150647">
              <w:rPr>
                <w:rFonts w:ascii="Abadi" w:hAnsi="Abadi"/>
                <w:sz w:val="21"/>
                <w:szCs w:val="21"/>
              </w:rPr>
              <w:t>; y</w:t>
            </w:r>
          </w:p>
          <w:p w14:paraId="0CC41C3E" w14:textId="77777777" w:rsidR="00060A49" w:rsidRPr="00150647" w:rsidRDefault="00060A49" w:rsidP="00060A49">
            <w:pPr>
              <w:pStyle w:val="TableParagraph"/>
              <w:spacing w:line="276" w:lineRule="auto"/>
              <w:rPr>
                <w:rFonts w:ascii="Abadi" w:hAnsi="Abadi"/>
                <w:sz w:val="21"/>
                <w:szCs w:val="21"/>
              </w:rPr>
            </w:pPr>
          </w:p>
          <w:p w14:paraId="5A7C2039" w14:textId="073E2BF5" w:rsidR="00060A49" w:rsidRPr="00532DC4" w:rsidRDefault="00060A49" w:rsidP="00B610D4">
            <w:pPr>
              <w:pStyle w:val="TableParagraph"/>
              <w:numPr>
                <w:ilvl w:val="1"/>
                <w:numId w:val="15"/>
              </w:numPr>
              <w:spacing w:before="1" w:line="276" w:lineRule="auto"/>
              <w:ind w:left="284" w:right="98" w:hanging="284"/>
              <w:jc w:val="both"/>
              <w:rPr>
                <w:rFonts w:ascii="Abadi" w:hAnsi="Abadi"/>
                <w:sz w:val="21"/>
                <w:szCs w:val="21"/>
              </w:rPr>
            </w:pPr>
            <w:r w:rsidRPr="00150647">
              <w:rPr>
                <w:rFonts w:ascii="Abadi" w:hAnsi="Abadi"/>
                <w:sz w:val="21"/>
                <w:szCs w:val="21"/>
              </w:rPr>
              <w:t>Que</w:t>
            </w:r>
            <w:r w:rsidR="00AB4A19">
              <w:rPr>
                <w:rFonts w:ascii="Abadi" w:hAnsi="Abadi"/>
                <w:sz w:val="21"/>
                <w:szCs w:val="21"/>
              </w:rPr>
              <w:t xml:space="preserve"> </w:t>
            </w:r>
            <w:proofErr w:type="spellStart"/>
            <w:r w:rsidRPr="00150647">
              <w:rPr>
                <w:rFonts w:ascii="Abadi" w:hAnsi="Abadi"/>
                <w:sz w:val="21"/>
                <w:szCs w:val="21"/>
              </w:rPr>
              <w:t>en</w:t>
            </w:r>
            <w:proofErr w:type="spellEnd"/>
            <w:r w:rsidRPr="00150647">
              <w:rPr>
                <w:rFonts w:ascii="Abadi" w:hAnsi="Abadi"/>
                <w:sz w:val="21"/>
                <w:szCs w:val="21"/>
              </w:rPr>
              <w:t xml:space="preserve"> la </w:t>
            </w:r>
            <w:proofErr w:type="spellStart"/>
            <w:r w:rsidRPr="00150647">
              <w:rPr>
                <w:rFonts w:ascii="Abadi" w:hAnsi="Abadi"/>
                <w:sz w:val="21"/>
                <w:szCs w:val="21"/>
              </w:rPr>
              <w:t>propuesta</w:t>
            </w:r>
            <w:proofErr w:type="spellEnd"/>
            <w:r w:rsidRPr="00150647">
              <w:rPr>
                <w:rFonts w:ascii="Abadi" w:hAnsi="Abadi"/>
                <w:sz w:val="21"/>
                <w:szCs w:val="21"/>
              </w:rPr>
              <w:t xml:space="preserve"> </w:t>
            </w:r>
            <w:proofErr w:type="spellStart"/>
            <w:r w:rsidRPr="00150647">
              <w:rPr>
                <w:rFonts w:ascii="Abadi" w:hAnsi="Abadi"/>
                <w:sz w:val="21"/>
                <w:szCs w:val="21"/>
              </w:rPr>
              <w:t>económica</w:t>
            </w:r>
            <w:proofErr w:type="spellEnd"/>
            <w:r w:rsidRPr="00150647">
              <w:rPr>
                <w:rFonts w:ascii="Abadi" w:hAnsi="Abadi"/>
                <w:sz w:val="21"/>
                <w:szCs w:val="21"/>
              </w:rPr>
              <w:t xml:space="preserve"> </w:t>
            </w:r>
            <w:proofErr w:type="spellStart"/>
            <w:r w:rsidRPr="00150647">
              <w:rPr>
                <w:rFonts w:ascii="Abadi" w:hAnsi="Abadi"/>
                <w:sz w:val="21"/>
                <w:szCs w:val="21"/>
              </w:rPr>
              <w:t>presentada</w:t>
            </w:r>
            <w:proofErr w:type="spellEnd"/>
            <w:r w:rsidRPr="00150647">
              <w:rPr>
                <w:rFonts w:ascii="Abadi" w:hAnsi="Abadi"/>
                <w:sz w:val="21"/>
                <w:szCs w:val="21"/>
              </w:rPr>
              <w:t xml:space="preserve"> </w:t>
            </w:r>
            <w:proofErr w:type="spellStart"/>
            <w:r w:rsidRPr="00150647">
              <w:rPr>
                <w:rFonts w:ascii="Abadi" w:hAnsi="Abadi"/>
                <w:sz w:val="21"/>
                <w:szCs w:val="21"/>
              </w:rPr>
              <w:t>por</w:t>
            </w:r>
            <w:proofErr w:type="spellEnd"/>
            <w:r w:rsidRPr="00150647">
              <w:rPr>
                <w:rFonts w:ascii="Abadi" w:hAnsi="Abadi"/>
                <w:spacing w:val="-14"/>
                <w:sz w:val="21"/>
                <w:szCs w:val="21"/>
              </w:rPr>
              <w:t xml:space="preserve"> </w:t>
            </w:r>
            <w:proofErr w:type="spellStart"/>
            <w:r w:rsidRPr="00150647">
              <w:rPr>
                <w:rFonts w:ascii="Abadi" w:hAnsi="Abadi"/>
                <w:sz w:val="21"/>
                <w:szCs w:val="21"/>
              </w:rPr>
              <w:t>el</w:t>
            </w:r>
            <w:proofErr w:type="spellEnd"/>
            <w:r w:rsidRPr="00150647">
              <w:rPr>
                <w:rFonts w:ascii="Abadi" w:hAnsi="Abadi"/>
                <w:spacing w:val="-12"/>
                <w:sz w:val="21"/>
                <w:szCs w:val="21"/>
              </w:rPr>
              <w:t xml:space="preserve"> </w:t>
            </w:r>
            <w:proofErr w:type="spellStart"/>
            <w:r w:rsidRPr="00150647">
              <w:rPr>
                <w:rFonts w:ascii="Abadi" w:hAnsi="Abadi"/>
                <w:sz w:val="21"/>
                <w:szCs w:val="21"/>
              </w:rPr>
              <w:t>licitador</w:t>
            </w:r>
            <w:proofErr w:type="spellEnd"/>
            <w:r w:rsidRPr="00150647">
              <w:rPr>
                <w:rFonts w:ascii="Abadi" w:hAnsi="Abadi"/>
                <w:sz w:val="21"/>
                <w:szCs w:val="21"/>
              </w:rPr>
              <w:t>,</w:t>
            </w:r>
            <w:r w:rsidRPr="00150647">
              <w:rPr>
                <w:rFonts w:ascii="Abadi" w:hAnsi="Abadi"/>
                <w:spacing w:val="-14"/>
                <w:sz w:val="21"/>
                <w:szCs w:val="21"/>
              </w:rPr>
              <w:t xml:space="preserve"> </w:t>
            </w:r>
            <w:proofErr w:type="spellStart"/>
            <w:r w:rsidRPr="00150647">
              <w:rPr>
                <w:rFonts w:ascii="Abadi" w:hAnsi="Abadi"/>
                <w:sz w:val="21"/>
                <w:szCs w:val="21"/>
              </w:rPr>
              <w:t>el</w:t>
            </w:r>
            <w:proofErr w:type="spellEnd"/>
            <w:r w:rsidRPr="00150647">
              <w:rPr>
                <w:rFonts w:ascii="Abadi" w:hAnsi="Abadi"/>
                <w:spacing w:val="-12"/>
                <w:sz w:val="21"/>
                <w:szCs w:val="21"/>
              </w:rPr>
              <w:t xml:space="preserve"> </w:t>
            </w:r>
            <w:proofErr w:type="spellStart"/>
            <w:r w:rsidRPr="00150647">
              <w:rPr>
                <w:rFonts w:ascii="Abadi" w:hAnsi="Abadi"/>
                <w:sz w:val="21"/>
                <w:szCs w:val="21"/>
              </w:rPr>
              <w:t>análisis</w:t>
            </w:r>
            <w:proofErr w:type="spellEnd"/>
            <w:r w:rsidRPr="00150647">
              <w:rPr>
                <w:rFonts w:ascii="Abadi" w:hAnsi="Abadi"/>
                <w:sz w:val="21"/>
                <w:szCs w:val="21"/>
              </w:rPr>
              <w:t>,</w:t>
            </w:r>
            <w:r w:rsidRPr="00150647">
              <w:rPr>
                <w:rFonts w:ascii="Abadi" w:hAnsi="Abadi"/>
                <w:spacing w:val="-14"/>
                <w:sz w:val="21"/>
                <w:szCs w:val="21"/>
              </w:rPr>
              <w:t xml:space="preserve"> </w:t>
            </w:r>
            <w:proofErr w:type="spellStart"/>
            <w:r w:rsidRPr="00150647">
              <w:rPr>
                <w:rFonts w:ascii="Abadi" w:hAnsi="Abadi"/>
                <w:sz w:val="21"/>
                <w:szCs w:val="21"/>
              </w:rPr>
              <w:t>cálculo</w:t>
            </w:r>
            <w:proofErr w:type="spellEnd"/>
            <w:r w:rsidRPr="00150647">
              <w:rPr>
                <w:rFonts w:ascii="Abadi" w:hAnsi="Abadi"/>
                <w:spacing w:val="-14"/>
                <w:sz w:val="21"/>
                <w:szCs w:val="21"/>
              </w:rPr>
              <w:t xml:space="preserve"> </w:t>
            </w:r>
            <w:r w:rsidRPr="00150647">
              <w:rPr>
                <w:rFonts w:ascii="Abadi" w:hAnsi="Abadi"/>
                <w:sz w:val="21"/>
                <w:szCs w:val="21"/>
              </w:rPr>
              <w:t>e</w:t>
            </w:r>
            <w:r w:rsidRPr="00150647">
              <w:rPr>
                <w:rFonts w:ascii="Abadi" w:hAnsi="Abadi"/>
                <w:spacing w:val="-14"/>
                <w:sz w:val="21"/>
                <w:szCs w:val="21"/>
              </w:rPr>
              <w:t xml:space="preserve"> </w:t>
            </w:r>
            <w:proofErr w:type="spellStart"/>
            <w:r w:rsidRPr="00150647">
              <w:rPr>
                <w:rFonts w:ascii="Abadi" w:hAnsi="Abadi"/>
                <w:sz w:val="21"/>
                <w:szCs w:val="21"/>
              </w:rPr>
              <w:t>integración</w:t>
            </w:r>
            <w:proofErr w:type="spellEnd"/>
            <w:r w:rsidRPr="00150647">
              <w:rPr>
                <w:rFonts w:ascii="Abadi" w:hAnsi="Abadi"/>
                <w:sz w:val="21"/>
                <w:szCs w:val="21"/>
              </w:rPr>
              <w:t xml:space="preserve"> de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precios</w:t>
            </w:r>
            <w:proofErr w:type="spellEnd"/>
            <w:r w:rsidRPr="00150647">
              <w:rPr>
                <w:rFonts w:ascii="Abadi" w:hAnsi="Abadi"/>
                <w:sz w:val="21"/>
                <w:szCs w:val="21"/>
              </w:rPr>
              <w:t xml:space="preserve"> </w:t>
            </w:r>
            <w:proofErr w:type="spellStart"/>
            <w:r w:rsidRPr="00150647">
              <w:rPr>
                <w:rFonts w:ascii="Abadi" w:hAnsi="Abadi"/>
                <w:sz w:val="21"/>
                <w:szCs w:val="21"/>
              </w:rPr>
              <w:t>sean</w:t>
            </w:r>
            <w:proofErr w:type="spellEnd"/>
            <w:r w:rsidRPr="00150647">
              <w:rPr>
                <w:rFonts w:ascii="Abadi" w:hAnsi="Abadi"/>
                <w:sz w:val="21"/>
                <w:szCs w:val="21"/>
              </w:rPr>
              <w:t xml:space="preserve"> </w:t>
            </w:r>
            <w:proofErr w:type="spellStart"/>
            <w:r w:rsidRPr="00150647">
              <w:rPr>
                <w:rFonts w:ascii="Abadi" w:hAnsi="Abadi"/>
                <w:sz w:val="21"/>
                <w:szCs w:val="21"/>
              </w:rPr>
              <w:t>acordes</w:t>
            </w:r>
            <w:proofErr w:type="spellEnd"/>
            <w:r w:rsidRPr="00150647">
              <w:rPr>
                <w:rFonts w:ascii="Abadi" w:hAnsi="Abadi"/>
                <w:sz w:val="21"/>
                <w:szCs w:val="21"/>
              </w:rPr>
              <w:t xml:space="preserve"> con las </w:t>
            </w:r>
            <w:proofErr w:type="spellStart"/>
            <w:r w:rsidRPr="00150647">
              <w:rPr>
                <w:rFonts w:ascii="Abadi" w:hAnsi="Abadi"/>
                <w:sz w:val="21"/>
                <w:szCs w:val="21"/>
              </w:rPr>
              <w:t>condiciones</w:t>
            </w:r>
            <w:proofErr w:type="spellEnd"/>
            <w:r w:rsidRPr="00150647">
              <w:rPr>
                <w:rFonts w:ascii="Abadi" w:hAnsi="Abadi"/>
                <w:sz w:val="21"/>
                <w:szCs w:val="21"/>
              </w:rPr>
              <w:t xml:space="preserve"> de </w:t>
            </w:r>
            <w:proofErr w:type="spellStart"/>
            <w:r w:rsidRPr="00150647">
              <w:rPr>
                <w:rFonts w:ascii="Abadi" w:hAnsi="Abadi"/>
                <w:sz w:val="21"/>
                <w:szCs w:val="21"/>
              </w:rPr>
              <w:t>costos</w:t>
            </w:r>
            <w:proofErr w:type="spellEnd"/>
            <w:r w:rsidRPr="00150647">
              <w:rPr>
                <w:rFonts w:ascii="Abadi" w:hAnsi="Abadi"/>
                <w:sz w:val="21"/>
                <w:szCs w:val="21"/>
              </w:rPr>
              <w:t xml:space="preserve"> </w:t>
            </w:r>
            <w:proofErr w:type="spellStart"/>
            <w:r w:rsidRPr="00150647">
              <w:rPr>
                <w:rFonts w:ascii="Abadi" w:hAnsi="Abadi"/>
                <w:sz w:val="21"/>
                <w:szCs w:val="21"/>
              </w:rPr>
              <w:t>vigentes</w:t>
            </w:r>
            <w:proofErr w:type="spellEnd"/>
            <w:r w:rsidRPr="00150647">
              <w:rPr>
                <w:rFonts w:ascii="Abadi" w:hAnsi="Abadi"/>
                <w:sz w:val="21"/>
                <w:szCs w:val="21"/>
              </w:rPr>
              <w:t xml:space="preserve"> </w:t>
            </w:r>
            <w:proofErr w:type="spellStart"/>
            <w:r w:rsidRPr="00150647">
              <w:rPr>
                <w:rFonts w:ascii="Abadi" w:hAnsi="Abadi"/>
                <w:sz w:val="21"/>
                <w:szCs w:val="21"/>
              </w:rPr>
              <w:t>en</w:t>
            </w:r>
            <w:proofErr w:type="spellEnd"/>
            <w:r w:rsidRPr="00150647">
              <w:rPr>
                <w:rFonts w:ascii="Abadi" w:hAnsi="Abadi"/>
                <w:sz w:val="21"/>
                <w:szCs w:val="21"/>
              </w:rPr>
              <w:t xml:space="preserve"> la zona o </w:t>
            </w:r>
            <w:proofErr w:type="spellStart"/>
            <w:r w:rsidRPr="00150647">
              <w:rPr>
                <w:rFonts w:ascii="Abadi" w:hAnsi="Abadi"/>
                <w:sz w:val="21"/>
                <w:szCs w:val="21"/>
              </w:rPr>
              <w:t>región</w:t>
            </w:r>
            <w:proofErr w:type="spellEnd"/>
            <w:r w:rsidRPr="00150647">
              <w:rPr>
                <w:rFonts w:ascii="Abadi" w:hAnsi="Abadi"/>
                <w:sz w:val="21"/>
                <w:szCs w:val="21"/>
              </w:rPr>
              <w:t xml:space="preserve"> </w:t>
            </w:r>
            <w:proofErr w:type="spellStart"/>
            <w:r w:rsidRPr="00150647">
              <w:rPr>
                <w:rFonts w:ascii="Abadi" w:hAnsi="Abadi"/>
                <w:sz w:val="21"/>
                <w:szCs w:val="21"/>
              </w:rPr>
              <w:t>donde</w:t>
            </w:r>
            <w:proofErr w:type="spellEnd"/>
            <w:r w:rsidRPr="00150647">
              <w:rPr>
                <w:rFonts w:ascii="Abadi" w:hAnsi="Abadi"/>
                <w:sz w:val="21"/>
                <w:szCs w:val="21"/>
              </w:rPr>
              <w:t xml:space="preserve"> se </w:t>
            </w:r>
            <w:proofErr w:type="spellStart"/>
            <w:r w:rsidRPr="00150647">
              <w:rPr>
                <w:rFonts w:ascii="Abadi" w:hAnsi="Abadi"/>
                <w:sz w:val="21"/>
                <w:szCs w:val="21"/>
              </w:rPr>
              <w:t>ejecutará</w:t>
            </w:r>
            <w:proofErr w:type="spellEnd"/>
            <w:r w:rsidRPr="00150647">
              <w:rPr>
                <w:rFonts w:ascii="Abadi" w:hAnsi="Abadi"/>
                <w:sz w:val="21"/>
                <w:szCs w:val="21"/>
              </w:rPr>
              <w:t xml:space="preserve"> la </w:t>
            </w:r>
            <w:proofErr w:type="spellStart"/>
            <w:r w:rsidRPr="00150647">
              <w:rPr>
                <w:rFonts w:ascii="Abadi" w:hAnsi="Abadi"/>
                <w:sz w:val="21"/>
                <w:szCs w:val="21"/>
              </w:rPr>
              <w:t>obra</w:t>
            </w:r>
            <w:proofErr w:type="spellEnd"/>
            <w:r w:rsidRPr="00150647">
              <w:rPr>
                <w:rFonts w:ascii="Abadi" w:hAnsi="Abadi"/>
                <w:sz w:val="21"/>
                <w:szCs w:val="21"/>
              </w:rPr>
              <w:t xml:space="preserve"> o </w:t>
            </w:r>
            <w:proofErr w:type="spellStart"/>
            <w:r w:rsidRPr="00150647">
              <w:rPr>
                <w:rFonts w:ascii="Abadi" w:hAnsi="Abadi"/>
                <w:sz w:val="21"/>
                <w:szCs w:val="21"/>
              </w:rPr>
              <w:t>servicio</w:t>
            </w:r>
            <w:proofErr w:type="spellEnd"/>
            <w:r w:rsidRPr="00150647">
              <w:rPr>
                <w:rFonts w:ascii="Abadi" w:hAnsi="Abadi"/>
                <w:sz w:val="21"/>
                <w:szCs w:val="21"/>
              </w:rPr>
              <w:t xml:space="preserve"> y que </w:t>
            </w:r>
            <w:proofErr w:type="spellStart"/>
            <w:r w:rsidRPr="00150647">
              <w:rPr>
                <w:rFonts w:ascii="Abadi" w:hAnsi="Abadi"/>
                <w:sz w:val="21"/>
                <w:szCs w:val="21"/>
              </w:rPr>
              <w:t>dicho</w:t>
            </w:r>
            <w:proofErr w:type="spellEnd"/>
            <w:r w:rsidRPr="00150647">
              <w:rPr>
                <w:rFonts w:ascii="Abadi" w:hAnsi="Abadi"/>
                <w:sz w:val="21"/>
                <w:szCs w:val="21"/>
              </w:rPr>
              <w:t xml:space="preserve"> </w:t>
            </w:r>
            <w:proofErr w:type="spellStart"/>
            <w:r w:rsidRPr="00150647">
              <w:rPr>
                <w:rFonts w:ascii="Abadi" w:hAnsi="Abadi"/>
                <w:sz w:val="21"/>
                <w:szCs w:val="21"/>
              </w:rPr>
              <w:t>análisis</w:t>
            </w:r>
            <w:proofErr w:type="spellEnd"/>
            <w:r w:rsidRPr="00150647">
              <w:rPr>
                <w:rFonts w:ascii="Abadi" w:hAnsi="Abadi"/>
                <w:sz w:val="21"/>
                <w:szCs w:val="21"/>
              </w:rPr>
              <w:t xml:space="preserve"> se </w:t>
            </w:r>
            <w:proofErr w:type="spellStart"/>
            <w:r w:rsidRPr="00150647">
              <w:rPr>
                <w:rFonts w:ascii="Abadi" w:hAnsi="Abadi"/>
                <w:sz w:val="21"/>
                <w:szCs w:val="21"/>
              </w:rPr>
              <w:t>apegue</w:t>
            </w:r>
            <w:proofErr w:type="spellEnd"/>
            <w:r w:rsidRPr="00150647">
              <w:rPr>
                <w:rFonts w:ascii="Abadi" w:hAnsi="Abadi"/>
                <w:sz w:val="21"/>
                <w:szCs w:val="21"/>
              </w:rPr>
              <w:t xml:space="preserve"> a las </w:t>
            </w:r>
            <w:proofErr w:type="spellStart"/>
            <w:r w:rsidRPr="00150647">
              <w:rPr>
                <w:rFonts w:ascii="Abadi" w:hAnsi="Abadi"/>
                <w:sz w:val="21"/>
                <w:szCs w:val="21"/>
              </w:rPr>
              <w:t>características</w:t>
            </w:r>
            <w:proofErr w:type="spellEnd"/>
            <w:r w:rsidRPr="00150647">
              <w:rPr>
                <w:rFonts w:ascii="Abadi" w:hAnsi="Abadi"/>
                <w:sz w:val="21"/>
                <w:szCs w:val="21"/>
              </w:rPr>
              <w:t xml:space="preserve"> </w:t>
            </w:r>
            <w:proofErr w:type="spellStart"/>
            <w:r w:rsidRPr="00150647">
              <w:rPr>
                <w:rFonts w:ascii="Abadi" w:hAnsi="Abadi"/>
                <w:sz w:val="21"/>
                <w:szCs w:val="21"/>
              </w:rPr>
              <w:t>técnicas</w:t>
            </w:r>
            <w:proofErr w:type="spellEnd"/>
            <w:r w:rsidRPr="00150647">
              <w:rPr>
                <w:rFonts w:ascii="Abadi" w:hAnsi="Abadi"/>
                <w:sz w:val="21"/>
                <w:szCs w:val="21"/>
              </w:rPr>
              <w:t xml:space="preserve"> de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trabajos</w:t>
            </w:r>
            <w:proofErr w:type="spellEnd"/>
            <w:r w:rsidRPr="00150647">
              <w:rPr>
                <w:rFonts w:ascii="Abadi" w:hAnsi="Abadi"/>
                <w:sz w:val="21"/>
                <w:szCs w:val="21"/>
              </w:rPr>
              <w:t xml:space="preserve"> a </w:t>
            </w:r>
            <w:proofErr w:type="spellStart"/>
            <w:r w:rsidRPr="00150647">
              <w:rPr>
                <w:rFonts w:ascii="Abadi" w:hAnsi="Abadi"/>
                <w:sz w:val="21"/>
                <w:szCs w:val="21"/>
              </w:rPr>
              <w:t>realizar</w:t>
            </w:r>
            <w:proofErr w:type="spellEnd"/>
            <w:r w:rsidRPr="00150647">
              <w:rPr>
                <w:rFonts w:ascii="Abadi" w:hAnsi="Abadi"/>
                <w:sz w:val="21"/>
                <w:szCs w:val="21"/>
              </w:rPr>
              <w:t>,</w:t>
            </w:r>
            <w:r w:rsidRPr="00150647">
              <w:rPr>
                <w:rFonts w:ascii="Abadi" w:hAnsi="Abadi"/>
                <w:spacing w:val="-14"/>
                <w:sz w:val="21"/>
                <w:szCs w:val="21"/>
              </w:rPr>
              <w:t xml:space="preserve"> </w:t>
            </w:r>
            <w:r w:rsidRPr="00150647">
              <w:rPr>
                <w:rFonts w:ascii="Abadi" w:hAnsi="Abadi"/>
                <w:sz w:val="21"/>
                <w:szCs w:val="21"/>
              </w:rPr>
              <w:t>de</w:t>
            </w:r>
            <w:r w:rsidRPr="00150647">
              <w:rPr>
                <w:rFonts w:ascii="Abadi" w:hAnsi="Abadi"/>
                <w:spacing w:val="-14"/>
                <w:sz w:val="21"/>
                <w:szCs w:val="21"/>
              </w:rPr>
              <w:t xml:space="preserve"> </w:t>
            </w:r>
            <w:proofErr w:type="spellStart"/>
            <w:r w:rsidRPr="00150647">
              <w:rPr>
                <w:rFonts w:ascii="Abadi" w:hAnsi="Abadi"/>
                <w:sz w:val="21"/>
                <w:szCs w:val="21"/>
              </w:rPr>
              <w:t>conformidad</w:t>
            </w:r>
            <w:proofErr w:type="spellEnd"/>
            <w:r w:rsidRPr="00150647">
              <w:rPr>
                <w:rFonts w:ascii="Abadi" w:hAnsi="Abadi"/>
                <w:spacing w:val="-14"/>
                <w:sz w:val="21"/>
                <w:szCs w:val="21"/>
              </w:rPr>
              <w:t xml:space="preserve"> </w:t>
            </w:r>
            <w:r w:rsidRPr="00150647">
              <w:rPr>
                <w:rFonts w:ascii="Abadi" w:hAnsi="Abadi"/>
                <w:sz w:val="21"/>
                <w:szCs w:val="21"/>
              </w:rPr>
              <w:t>a</w:t>
            </w:r>
            <w:r w:rsidRPr="00150647">
              <w:rPr>
                <w:rFonts w:ascii="Abadi" w:hAnsi="Abadi"/>
                <w:spacing w:val="-14"/>
                <w:sz w:val="21"/>
                <w:szCs w:val="21"/>
              </w:rPr>
              <w:t xml:space="preserve"> </w:t>
            </w:r>
            <w:r w:rsidRPr="00150647">
              <w:rPr>
                <w:rFonts w:ascii="Abadi" w:hAnsi="Abadi"/>
                <w:sz w:val="21"/>
                <w:szCs w:val="21"/>
              </w:rPr>
              <w:t>la</w:t>
            </w:r>
            <w:r w:rsidRPr="00150647">
              <w:rPr>
                <w:rFonts w:ascii="Abadi" w:hAnsi="Abadi"/>
                <w:spacing w:val="-14"/>
                <w:sz w:val="21"/>
                <w:szCs w:val="21"/>
              </w:rPr>
              <w:t xml:space="preserve"> </w:t>
            </w:r>
            <w:proofErr w:type="spellStart"/>
            <w:r w:rsidRPr="00150647">
              <w:rPr>
                <w:rFonts w:ascii="Abadi" w:hAnsi="Abadi"/>
                <w:sz w:val="21"/>
                <w:szCs w:val="21"/>
              </w:rPr>
              <w:t>descripción</w:t>
            </w:r>
            <w:proofErr w:type="spellEnd"/>
            <w:r w:rsidRPr="00150647">
              <w:rPr>
                <w:rFonts w:ascii="Abadi" w:hAnsi="Abadi"/>
                <w:spacing w:val="-14"/>
                <w:sz w:val="21"/>
                <w:szCs w:val="21"/>
              </w:rPr>
              <w:t xml:space="preserve"> </w:t>
            </w:r>
            <w:r w:rsidRPr="00150647">
              <w:rPr>
                <w:rFonts w:ascii="Abadi" w:hAnsi="Abadi"/>
                <w:sz w:val="21"/>
                <w:szCs w:val="21"/>
              </w:rPr>
              <w:t>de</w:t>
            </w:r>
            <w:r w:rsidRPr="00150647">
              <w:rPr>
                <w:rFonts w:ascii="Abadi" w:hAnsi="Abadi"/>
                <w:spacing w:val="-14"/>
                <w:sz w:val="21"/>
                <w:szCs w:val="21"/>
              </w:rPr>
              <w:t xml:space="preserve">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conceptos</w:t>
            </w:r>
            <w:proofErr w:type="spellEnd"/>
            <w:r w:rsidRPr="00150647">
              <w:rPr>
                <w:rFonts w:ascii="Abadi" w:hAnsi="Abadi"/>
                <w:spacing w:val="-12"/>
                <w:sz w:val="21"/>
                <w:szCs w:val="21"/>
              </w:rPr>
              <w:t xml:space="preserve"> </w:t>
            </w:r>
            <w:r w:rsidRPr="00150647">
              <w:rPr>
                <w:rFonts w:ascii="Abadi" w:hAnsi="Abadi"/>
                <w:sz w:val="21"/>
                <w:szCs w:val="21"/>
              </w:rPr>
              <w:t>del</w:t>
            </w:r>
            <w:r w:rsidRPr="00150647">
              <w:rPr>
                <w:rFonts w:ascii="Abadi" w:hAnsi="Abadi"/>
                <w:spacing w:val="-11"/>
                <w:sz w:val="21"/>
                <w:szCs w:val="21"/>
              </w:rPr>
              <w:t xml:space="preserve"> </w:t>
            </w:r>
            <w:proofErr w:type="spellStart"/>
            <w:r w:rsidRPr="00150647">
              <w:rPr>
                <w:rFonts w:ascii="Abadi" w:hAnsi="Abadi"/>
                <w:sz w:val="21"/>
                <w:szCs w:val="21"/>
              </w:rPr>
              <w:t>catálogo</w:t>
            </w:r>
            <w:proofErr w:type="spellEnd"/>
            <w:r w:rsidRPr="00150647">
              <w:rPr>
                <w:rFonts w:ascii="Abadi" w:hAnsi="Abadi"/>
                <w:spacing w:val="-14"/>
                <w:sz w:val="21"/>
                <w:szCs w:val="21"/>
              </w:rPr>
              <w:t xml:space="preserve"> </w:t>
            </w:r>
            <w:proofErr w:type="spellStart"/>
            <w:r w:rsidRPr="00150647">
              <w:rPr>
                <w:rFonts w:ascii="Abadi" w:hAnsi="Abadi"/>
                <w:sz w:val="21"/>
                <w:szCs w:val="21"/>
              </w:rPr>
              <w:t>correspondiente</w:t>
            </w:r>
            <w:proofErr w:type="spellEnd"/>
            <w:r w:rsidRPr="00150647">
              <w:rPr>
                <w:rFonts w:ascii="Abadi" w:hAnsi="Abadi"/>
                <w:sz w:val="21"/>
                <w:szCs w:val="21"/>
              </w:rPr>
              <w:t>,</w:t>
            </w:r>
            <w:r w:rsidRPr="00150647">
              <w:rPr>
                <w:rFonts w:ascii="Abadi" w:hAnsi="Abadi"/>
                <w:spacing w:val="-11"/>
                <w:sz w:val="21"/>
                <w:szCs w:val="21"/>
              </w:rPr>
              <w:t xml:space="preserve"> </w:t>
            </w:r>
            <w:r w:rsidRPr="00150647">
              <w:rPr>
                <w:rFonts w:ascii="Abadi" w:hAnsi="Abadi"/>
                <w:sz w:val="21"/>
                <w:szCs w:val="21"/>
              </w:rPr>
              <w:t>de</w:t>
            </w:r>
            <w:r w:rsidRPr="00150647">
              <w:rPr>
                <w:rFonts w:ascii="Abadi" w:hAnsi="Abadi"/>
                <w:spacing w:val="-11"/>
                <w:sz w:val="21"/>
                <w:szCs w:val="21"/>
              </w:rPr>
              <w:t xml:space="preserve"> </w:t>
            </w:r>
            <w:proofErr w:type="spellStart"/>
            <w:r w:rsidRPr="00150647">
              <w:rPr>
                <w:rFonts w:ascii="Abadi" w:hAnsi="Abadi"/>
                <w:sz w:val="21"/>
                <w:szCs w:val="21"/>
              </w:rPr>
              <w:t>tal</w:t>
            </w:r>
            <w:proofErr w:type="spellEnd"/>
            <w:r w:rsidRPr="00150647">
              <w:rPr>
                <w:rFonts w:ascii="Abadi" w:hAnsi="Abadi"/>
                <w:sz w:val="21"/>
                <w:szCs w:val="21"/>
              </w:rPr>
              <w:t xml:space="preserve"> forma</w:t>
            </w:r>
            <w:r w:rsidRPr="00150647">
              <w:rPr>
                <w:rFonts w:ascii="Abadi" w:hAnsi="Abadi"/>
                <w:spacing w:val="-14"/>
                <w:sz w:val="21"/>
                <w:szCs w:val="21"/>
              </w:rPr>
              <w:t xml:space="preserve"> </w:t>
            </w:r>
            <w:r w:rsidRPr="00150647">
              <w:rPr>
                <w:rFonts w:ascii="Abadi" w:hAnsi="Abadi"/>
                <w:sz w:val="21"/>
                <w:szCs w:val="21"/>
              </w:rPr>
              <w:t>que</w:t>
            </w:r>
            <w:r w:rsidRPr="00150647">
              <w:rPr>
                <w:rFonts w:ascii="Abadi" w:hAnsi="Abadi"/>
                <w:spacing w:val="-14"/>
                <w:sz w:val="21"/>
                <w:szCs w:val="21"/>
              </w:rPr>
              <w:t xml:space="preserve"> </w:t>
            </w:r>
            <w:proofErr w:type="spellStart"/>
            <w:r w:rsidRPr="00150647">
              <w:rPr>
                <w:rFonts w:ascii="Abadi" w:hAnsi="Abadi"/>
                <w:sz w:val="21"/>
                <w:szCs w:val="21"/>
              </w:rPr>
              <w:t>resulte</w:t>
            </w:r>
            <w:proofErr w:type="spellEnd"/>
            <w:r w:rsidRPr="00150647">
              <w:rPr>
                <w:rFonts w:ascii="Abadi" w:hAnsi="Abadi"/>
                <w:spacing w:val="-14"/>
                <w:sz w:val="21"/>
                <w:szCs w:val="21"/>
              </w:rPr>
              <w:t xml:space="preserve"> </w:t>
            </w:r>
            <w:proofErr w:type="spellStart"/>
            <w:r w:rsidRPr="00150647">
              <w:rPr>
                <w:rFonts w:ascii="Abadi" w:hAnsi="Abadi"/>
                <w:sz w:val="21"/>
                <w:szCs w:val="21"/>
              </w:rPr>
              <w:t>congruente</w:t>
            </w:r>
            <w:proofErr w:type="spellEnd"/>
            <w:r w:rsidRPr="00150647">
              <w:rPr>
                <w:rFonts w:ascii="Abadi" w:hAnsi="Abadi"/>
                <w:spacing w:val="-14"/>
                <w:sz w:val="21"/>
                <w:szCs w:val="21"/>
              </w:rPr>
              <w:t xml:space="preserve"> </w:t>
            </w:r>
            <w:r w:rsidRPr="00150647">
              <w:rPr>
                <w:rFonts w:ascii="Abadi" w:hAnsi="Abadi"/>
                <w:sz w:val="21"/>
                <w:szCs w:val="21"/>
              </w:rPr>
              <w:t>con</w:t>
            </w:r>
            <w:r w:rsidRPr="00150647">
              <w:rPr>
                <w:rFonts w:ascii="Abadi" w:hAnsi="Abadi"/>
                <w:spacing w:val="-14"/>
                <w:sz w:val="21"/>
                <w:szCs w:val="21"/>
              </w:rPr>
              <w:t xml:space="preserve"> </w:t>
            </w:r>
            <w:proofErr w:type="spellStart"/>
            <w:r w:rsidRPr="00150647">
              <w:rPr>
                <w:rFonts w:ascii="Abadi" w:hAnsi="Abadi"/>
                <w:sz w:val="21"/>
                <w:szCs w:val="21"/>
              </w:rPr>
              <w:t>el</w:t>
            </w:r>
            <w:proofErr w:type="spellEnd"/>
            <w:r w:rsidRPr="00150647">
              <w:rPr>
                <w:rFonts w:ascii="Abadi" w:hAnsi="Abadi"/>
                <w:spacing w:val="-14"/>
                <w:sz w:val="21"/>
                <w:szCs w:val="21"/>
              </w:rPr>
              <w:t xml:space="preserve"> </w:t>
            </w:r>
            <w:proofErr w:type="spellStart"/>
            <w:r w:rsidRPr="00150647">
              <w:rPr>
                <w:rFonts w:ascii="Abadi" w:hAnsi="Abadi"/>
                <w:sz w:val="21"/>
                <w:szCs w:val="21"/>
              </w:rPr>
              <w:t>análisis</w:t>
            </w:r>
            <w:proofErr w:type="spellEnd"/>
            <w:r w:rsidRPr="00150647">
              <w:rPr>
                <w:rFonts w:ascii="Abadi" w:hAnsi="Abadi"/>
                <w:spacing w:val="-14"/>
                <w:sz w:val="21"/>
                <w:szCs w:val="21"/>
              </w:rPr>
              <w:t xml:space="preserve"> </w:t>
            </w:r>
            <w:r w:rsidRPr="00150647">
              <w:rPr>
                <w:rFonts w:ascii="Abadi" w:hAnsi="Abadi"/>
                <w:sz w:val="21"/>
                <w:szCs w:val="21"/>
              </w:rPr>
              <w:t xml:space="preserve">de </w:t>
            </w:r>
            <w:proofErr w:type="spellStart"/>
            <w:r w:rsidRPr="00150647">
              <w:rPr>
                <w:rFonts w:ascii="Abadi" w:hAnsi="Abadi"/>
                <w:sz w:val="21"/>
                <w:szCs w:val="21"/>
              </w:rPr>
              <w:t>costos</w:t>
            </w:r>
            <w:proofErr w:type="spellEnd"/>
            <w:r w:rsidRPr="00150647">
              <w:rPr>
                <w:rFonts w:ascii="Abadi" w:hAnsi="Abadi"/>
                <w:spacing w:val="-4"/>
                <w:sz w:val="21"/>
                <w:szCs w:val="21"/>
              </w:rPr>
              <w:t xml:space="preserve"> </w:t>
            </w:r>
            <w:r w:rsidRPr="00150647">
              <w:rPr>
                <w:rFonts w:ascii="Abadi" w:hAnsi="Abadi"/>
                <w:sz w:val="21"/>
                <w:szCs w:val="21"/>
              </w:rPr>
              <w:t>que</w:t>
            </w:r>
            <w:r w:rsidRPr="00150647">
              <w:rPr>
                <w:rFonts w:ascii="Abadi" w:hAnsi="Abadi"/>
                <w:spacing w:val="-4"/>
                <w:sz w:val="21"/>
                <w:szCs w:val="21"/>
              </w:rPr>
              <w:t xml:space="preserve"> </w:t>
            </w:r>
            <w:proofErr w:type="spellStart"/>
            <w:r w:rsidRPr="00150647">
              <w:rPr>
                <w:rFonts w:ascii="Abadi" w:hAnsi="Abadi"/>
                <w:sz w:val="21"/>
                <w:szCs w:val="21"/>
              </w:rPr>
              <w:t>el</w:t>
            </w:r>
            <w:proofErr w:type="spellEnd"/>
            <w:r w:rsidRPr="00150647">
              <w:rPr>
                <w:rFonts w:ascii="Abadi" w:hAnsi="Abadi"/>
                <w:spacing w:val="-4"/>
                <w:sz w:val="21"/>
                <w:szCs w:val="21"/>
              </w:rPr>
              <w:t xml:space="preserve"> </w:t>
            </w:r>
            <w:proofErr w:type="spellStart"/>
            <w:r w:rsidRPr="00150647">
              <w:rPr>
                <w:rFonts w:ascii="Abadi" w:hAnsi="Abadi"/>
                <w:sz w:val="21"/>
                <w:szCs w:val="21"/>
              </w:rPr>
              <w:t>ente</w:t>
            </w:r>
            <w:proofErr w:type="spellEnd"/>
            <w:r w:rsidRPr="00150647">
              <w:rPr>
                <w:rFonts w:ascii="Abadi" w:hAnsi="Abadi"/>
                <w:spacing w:val="-5"/>
                <w:sz w:val="21"/>
                <w:szCs w:val="21"/>
              </w:rPr>
              <w:t xml:space="preserve"> </w:t>
            </w:r>
            <w:proofErr w:type="spellStart"/>
            <w:r w:rsidRPr="00150647">
              <w:rPr>
                <w:rFonts w:ascii="Abadi" w:hAnsi="Abadi"/>
                <w:sz w:val="21"/>
                <w:szCs w:val="21"/>
              </w:rPr>
              <w:t>público</w:t>
            </w:r>
            <w:proofErr w:type="spellEnd"/>
            <w:r w:rsidRPr="00150647">
              <w:rPr>
                <w:rFonts w:ascii="Abadi" w:hAnsi="Abadi"/>
                <w:spacing w:val="-4"/>
                <w:sz w:val="21"/>
                <w:szCs w:val="21"/>
              </w:rPr>
              <w:t xml:space="preserve"> </w:t>
            </w:r>
            <w:proofErr w:type="spellStart"/>
            <w:r w:rsidRPr="00150647">
              <w:rPr>
                <w:rFonts w:ascii="Abadi" w:hAnsi="Abadi"/>
                <w:sz w:val="21"/>
                <w:szCs w:val="21"/>
              </w:rPr>
              <w:t>convocante</w:t>
            </w:r>
            <w:proofErr w:type="spellEnd"/>
            <w:r w:rsidRPr="00150647">
              <w:rPr>
                <w:rFonts w:ascii="Abadi" w:hAnsi="Abadi"/>
                <w:spacing w:val="-5"/>
                <w:sz w:val="21"/>
                <w:szCs w:val="21"/>
              </w:rPr>
              <w:t xml:space="preserve"> </w:t>
            </w:r>
            <w:proofErr w:type="spellStart"/>
            <w:r w:rsidRPr="00150647">
              <w:rPr>
                <w:rFonts w:ascii="Abadi" w:hAnsi="Abadi"/>
                <w:sz w:val="21"/>
                <w:szCs w:val="21"/>
              </w:rPr>
              <w:t>efectúe</w:t>
            </w:r>
            <w:proofErr w:type="spellEnd"/>
            <w:r w:rsidRPr="00150647">
              <w:rPr>
                <w:rFonts w:ascii="Abadi" w:hAnsi="Abadi"/>
                <w:sz w:val="21"/>
                <w:szCs w:val="21"/>
              </w:rPr>
              <w:t xml:space="preserve"> y de </w:t>
            </w:r>
            <w:proofErr w:type="spellStart"/>
            <w:r w:rsidRPr="00150647">
              <w:rPr>
                <w:rFonts w:ascii="Abadi" w:hAnsi="Abadi"/>
                <w:sz w:val="21"/>
                <w:szCs w:val="21"/>
              </w:rPr>
              <w:t>acuerdo</w:t>
            </w:r>
            <w:proofErr w:type="spellEnd"/>
            <w:r w:rsidRPr="00150647">
              <w:rPr>
                <w:rFonts w:ascii="Abadi" w:hAnsi="Abadi"/>
                <w:sz w:val="21"/>
                <w:szCs w:val="21"/>
              </w:rPr>
              <w:t xml:space="preserve"> con las </w:t>
            </w:r>
            <w:proofErr w:type="spellStart"/>
            <w:r w:rsidRPr="00150647">
              <w:rPr>
                <w:rFonts w:ascii="Abadi" w:hAnsi="Abadi"/>
                <w:sz w:val="21"/>
                <w:szCs w:val="21"/>
              </w:rPr>
              <w:t>condiciones</w:t>
            </w:r>
            <w:proofErr w:type="spellEnd"/>
            <w:r w:rsidRPr="00150647">
              <w:rPr>
                <w:rFonts w:ascii="Abadi" w:hAnsi="Abadi"/>
                <w:sz w:val="21"/>
                <w:szCs w:val="21"/>
              </w:rPr>
              <w:t xml:space="preserve"> de la </w:t>
            </w:r>
            <w:proofErr w:type="spellStart"/>
            <w:r w:rsidRPr="00150647">
              <w:rPr>
                <w:rFonts w:ascii="Abadi" w:hAnsi="Abadi"/>
                <w:spacing w:val="-2"/>
                <w:sz w:val="21"/>
                <w:szCs w:val="21"/>
              </w:rPr>
              <w:t>empresa</w:t>
            </w:r>
            <w:proofErr w:type="spellEnd"/>
            <w:r w:rsidRPr="00150647">
              <w:rPr>
                <w:rFonts w:ascii="Abadi" w:hAnsi="Abadi"/>
                <w:spacing w:val="-2"/>
                <w:sz w:val="21"/>
                <w:szCs w:val="21"/>
              </w:rPr>
              <w:t>;</w:t>
            </w:r>
          </w:p>
          <w:p w14:paraId="66ED0B8A" w14:textId="77777777" w:rsidR="00060A49" w:rsidRDefault="00060A49" w:rsidP="00060A49">
            <w:pPr>
              <w:pStyle w:val="Prrafodelista"/>
              <w:rPr>
                <w:rFonts w:ascii="Abadi" w:hAnsi="Abadi"/>
                <w:sz w:val="21"/>
                <w:szCs w:val="21"/>
              </w:rPr>
            </w:pPr>
          </w:p>
          <w:p w14:paraId="2EE0A877" w14:textId="77777777" w:rsidR="00060A49" w:rsidRPr="00150647" w:rsidRDefault="00060A49" w:rsidP="00060A49">
            <w:pPr>
              <w:pStyle w:val="TableParagraph"/>
              <w:spacing w:line="276" w:lineRule="auto"/>
              <w:rPr>
                <w:rFonts w:ascii="Abadi" w:hAnsi="Abadi"/>
                <w:sz w:val="21"/>
                <w:szCs w:val="21"/>
              </w:rPr>
            </w:pPr>
          </w:p>
          <w:p w14:paraId="7BABB651" w14:textId="77777777" w:rsidR="00060A49" w:rsidRDefault="00060A49" w:rsidP="001D285A">
            <w:pPr>
              <w:pStyle w:val="TableParagraph"/>
              <w:spacing w:before="2" w:line="276" w:lineRule="auto"/>
              <w:ind w:left="317" w:right="5" w:hanging="284"/>
              <w:rPr>
                <w:rFonts w:ascii="Abadi" w:hAnsi="Abadi"/>
                <w:sz w:val="21"/>
                <w:szCs w:val="21"/>
              </w:rPr>
            </w:pPr>
            <w:proofErr w:type="gramStart"/>
            <w:r>
              <w:rPr>
                <w:rFonts w:ascii="Abadi" w:hAnsi="Abadi"/>
                <w:sz w:val="21"/>
                <w:szCs w:val="21"/>
              </w:rPr>
              <w:t xml:space="preserve">II,   </w:t>
            </w:r>
            <w:proofErr w:type="gramEnd"/>
            <w:r>
              <w:rPr>
                <w:rFonts w:ascii="Abadi" w:hAnsi="Abadi"/>
                <w:sz w:val="21"/>
                <w:szCs w:val="21"/>
              </w:rPr>
              <w:t xml:space="preserve">     </w:t>
            </w:r>
            <w:proofErr w:type="spellStart"/>
            <w:r w:rsidRPr="00150647">
              <w:rPr>
                <w:rFonts w:ascii="Abadi" w:hAnsi="Abadi"/>
                <w:sz w:val="21"/>
                <w:szCs w:val="21"/>
              </w:rPr>
              <w:t>Tratándose</w:t>
            </w:r>
            <w:proofErr w:type="spellEnd"/>
            <w:r w:rsidRPr="00150647">
              <w:rPr>
                <w:rFonts w:ascii="Abadi" w:hAnsi="Abadi"/>
                <w:spacing w:val="80"/>
                <w:sz w:val="21"/>
                <w:szCs w:val="21"/>
              </w:rPr>
              <w:t xml:space="preserve"> </w:t>
            </w:r>
            <w:r w:rsidRPr="00150647">
              <w:rPr>
                <w:rFonts w:ascii="Abadi" w:hAnsi="Abadi"/>
                <w:sz w:val="21"/>
                <w:szCs w:val="21"/>
              </w:rPr>
              <w:t>de</w:t>
            </w:r>
            <w:r w:rsidRPr="00150647">
              <w:rPr>
                <w:rFonts w:ascii="Abadi" w:hAnsi="Abadi"/>
                <w:spacing w:val="80"/>
                <w:sz w:val="21"/>
                <w:szCs w:val="21"/>
              </w:rPr>
              <w:t xml:space="preserve"> </w:t>
            </w:r>
            <w:proofErr w:type="spellStart"/>
            <w:r w:rsidRPr="00150647">
              <w:rPr>
                <w:rFonts w:ascii="Abadi" w:hAnsi="Abadi"/>
                <w:sz w:val="21"/>
                <w:szCs w:val="21"/>
              </w:rPr>
              <w:t>propuestas</w:t>
            </w:r>
            <w:proofErr w:type="spellEnd"/>
            <w:r w:rsidRPr="00150647">
              <w:rPr>
                <w:rFonts w:ascii="Abadi" w:hAnsi="Abadi"/>
                <w:spacing w:val="80"/>
                <w:sz w:val="21"/>
                <w:szCs w:val="21"/>
              </w:rPr>
              <w:t xml:space="preserve"> </w:t>
            </w:r>
            <w:proofErr w:type="spellStart"/>
            <w:r w:rsidRPr="00150647">
              <w:rPr>
                <w:rFonts w:ascii="Abadi" w:hAnsi="Abadi"/>
                <w:sz w:val="21"/>
                <w:szCs w:val="21"/>
              </w:rPr>
              <w:t>referidas</w:t>
            </w:r>
            <w:proofErr w:type="spellEnd"/>
            <w:r w:rsidRPr="00150647">
              <w:rPr>
                <w:rFonts w:ascii="Abadi" w:hAnsi="Abadi"/>
                <w:spacing w:val="80"/>
                <w:sz w:val="21"/>
                <w:szCs w:val="21"/>
              </w:rPr>
              <w:t xml:space="preserve"> </w:t>
            </w:r>
            <w:r w:rsidRPr="00150647">
              <w:rPr>
                <w:rFonts w:ascii="Abadi" w:hAnsi="Abadi"/>
                <w:sz w:val="21"/>
                <w:szCs w:val="21"/>
              </w:rPr>
              <w:t>a</w:t>
            </w:r>
            <w:r w:rsidRPr="00150647">
              <w:rPr>
                <w:rFonts w:ascii="Abadi" w:hAnsi="Abadi"/>
                <w:spacing w:val="80"/>
                <w:sz w:val="21"/>
                <w:szCs w:val="21"/>
              </w:rPr>
              <w:t xml:space="preserve"> </w:t>
            </w:r>
            <w:proofErr w:type="spellStart"/>
            <w:r w:rsidRPr="00150647">
              <w:rPr>
                <w:rFonts w:ascii="Abadi" w:hAnsi="Abadi"/>
                <w:sz w:val="21"/>
                <w:szCs w:val="21"/>
              </w:rPr>
              <w:t>los</w:t>
            </w:r>
            <w:proofErr w:type="spellEnd"/>
            <w:r w:rsidRPr="00150647">
              <w:rPr>
                <w:rFonts w:ascii="Abadi" w:hAnsi="Abadi"/>
                <w:spacing w:val="40"/>
                <w:sz w:val="21"/>
                <w:szCs w:val="21"/>
              </w:rPr>
              <w:t xml:space="preserve"> </w:t>
            </w:r>
            <w:proofErr w:type="spellStart"/>
            <w:r w:rsidRPr="00150647">
              <w:rPr>
                <w:rFonts w:ascii="Abadi" w:hAnsi="Abadi"/>
                <w:sz w:val="21"/>
                <w:szCs w:val="21"/>
              </w:rPr>
              <w:t>servicios</w:t>
            </w:r>
            <w:proofErr w:type="spellEnd"/>
            <w:r w:rsidRPr="00150647">
              <w:rPr>
                <w:rFonts w:ascii="Abadi" w:hAnsi="Abadi"/>
                <w:sz w:val="21"/>
                <w:szCs w:val="21"/>
              </w:rPr>
              <w:t xml:space="preserve"> </w:t>
            </w:r>
            <w:proofErr w:type="spellStart"/>
            <w:r w:rsidRPr="00150647">
              <w:rPr>
                <w:rFonts w:ascii="Abadi" w:hAnsi="Abadi"/>
                <w:sz w:val="21"/>
                <w:szCs w:val="21"/>
              </w:rPr>
              <w:t>relacionados</w:t>
            </w:r>
            <w:proofErr w:type="spellEnd"/>
            <w:r w:rsidRPr="00150647">
              <w:rPr>
                <w:rFonts w:ascii="Abadi" w:hAnsi="Abadi"/>
                <w:sz w:val="21"/>
                <w:szCs w:val="21"/>
              </w:rPr>
              <w:t xml:space="preserve"> con la </w:t>
            </w:r>
            <w:proofErr w:type="spellStart"/>
            <w:r w:rsidRPr="00150647">
              <w:rPr>
                <w:rFonts w:ascii="Abadi" w:hAnsi="Abadi"/>
                <w:sz w:val="21"/>
                <w:szCs w:val="21"/>
              </w:rPr>
              <w:t>obra</w:t>
            </w:r>
            <w:proofErr w:type="spellEnd"/>
            <w:r w:rsidRPr="00150647">
              <w:rPr>
                <w:rFonts w:ascii="Abadi" w:hAnsi="Abadi"/>
                <w:sz w:val="21"/>
                <w:szCs w:val="21"/>
              </w:rPr>
              <w:t xml:space="preserve"> </w:t>
            </w:r>
            <w:proofErr w:type="spellStart"/>
            <w:r w:rsidRPr="00150647">
              <w:rPr>
                <w:rFonts w:ascii="Abadi" w:hAnsi="Abadi"/>
                <w:sz w:val="21"/>
                <w:szCs w:val="21"/>
              </w:rPr>
              <w:t>pública</w:t>
            </w:r>
            <w:proofErr w:type="spellEnd"/>
            <w:r w:rsidRPr="00150647">
              <w:rPr>
                <w:rFonts w:ascii="Abadi" w:hAnsi="Abadi"/>
                <w:sz w:val="21"/>
                <w:szCs w:val="21"/>
              </w:rPr>
              <w:t>:</w:t>
            </w:r>
          </w:p>
          <w:p w14:paraId="057E4082" w14:textId="77777777" w:rsidR="00060A49" w:rsidRDefault="00060A49" w:rsidP="00060A49">
            <w:pPr>
              <w:pStyle w:val="TableParagraph"/>
              <w:spacing w:before="2" w:line="276" w:lineRule="auto"/>
              <w:ind w:left="1132" w:right="100" w:hanging="850"/>
              <w:rPr>
                <w:rFonts w:ascii="Abadi" w:hAnsi="Abadi"/>
                <w:sz w:val="21"/>
                <w:szCs w:val="21"/>
              </w:rPr>
            </w:pPr>
          </w:p>
          <w:p w14:paraId="577D7119" w14:textId="77777777" w:rsidR="00060A49" w:rsidRPr="00B97561" w:rsidRDefault="00060A49" w:rsidP="00B610D4">
            <w:pPr>
              <w:pStyle w:val="TableParagraph"/>
              <w:numPr>
                <w:ilvl w:val="0"/>
                <w:numId w:val="14"/>
              </w:numPr>
              <w:spacing w:line="276" w:lineRule="auto"/>
              <w:ind w:left="284" w:right="101" w:hanging="284"/>
              <w:jc w:val="both"/>
              <w:rPr>
                <w:rFonts w:ascii="Abadi" w:hAnsi="Abadi"/>
                <w:sz w:val="21"/>
                <w:szCs w:val="21"/>
              </w:rPr>
            </w:pPr>
            <w:r w:rsidRPr="00B97561">
              <w:rPr>
                <w:rFonts w:ascii="Abadi" w:hAnsi="Abadi"/>
                <w:sz w:val="21"/>
                <w:szCs w:val="21"/>
              </w:rPr>
              <w:t xml:space="preserve">El </w:t>
            </w:r>
            <w:proofErr w:type="spellStart"/>
            <w:r w:rsidRPr="00B97561">
              <w:rPr>
                <w:rFonts w:ascii="Abadi" w:hAnsi="Abadi"/>
                <w:sz w:val="21"/>
                <w:szCs w:val="21"/>
              </w:rPr>
              <w:t>cumplimiento</w:t>
            </w:r>
            <w:proofErr w:type="spellEnd"/>
            <w:r w:rsidRPr="00B97561">
              <w:rPr>
                <w:rFonts w:ascii="Abadi" w:hAnsi="Abadi"/>
                <w:sz w:val="21"/>
                <w:szCs w:val="21"/>
              </w:rPr>
              <w:t xml:space="preserve"> de las </w:t>
            </w:r>
            <w:proofErr w:type="spellStart"/>
            <w:r w:rsidRPr="00B97561">
              <w:rPr>
                <w:rFonts w:ascii="Abadi" w:hAnsi="Abadi"/>
                <w:sz w:val="21"/>
                <w:szCs w:val="21"/>
              </w:rPr>
              <w:t>condiciones</w:t>
            </w:r>
            <w:proofErr w:type="spellEnd"/>
            <w:r w:rsidRPr="00B97561">
              <w:rPr>
                <w:rFonts w:ascii="Abadi" w:hAnsi="Abadi"/>
                <w:sz w:val="21"/>
                <w:szCs w:val="21"/>
              </w:rPr>
              <w:t xml:space="preserve"> </w:t>
            </w:r>
            <w:proofErr w:type="spellStart"/>
            <w:r w:rsidRPr="00B97561">
              <w:rPr>
                <w:rFonts w:ascii="Abadi" w:hAnsi="Abadi"/>
                <w:sz w:val="21"/>
                <w:szCs w:val="21"/>
              </w:rPr>
              <w:t>legales</w:t>
            </w:r>
            <w:proofErr w:type="spellEnd"/>
            <w:r w:rsidRPr="00B97561">
              <w:rPr>
                <w:rFonts w:ascii="Abadi" w:hAnsi="Abadi"/>
                <w:sz w:val="21"/>
                <w:szCs w:val="21"/>
              </w:rPr>
              <w:t xml:space="preserve"> </w:t>
            </w:r>
            <w:proofErr w:type="spellStart"/>
            <w:r w:rsidRPr="00B97561">
              <w:rPr>
                <w:rFonts w:ascii="Abadi" w:hAnsi="Abadi"/>
                <w:sz w:val="21"/>
                <w:szCs w:val="21"/>
              </w:rPr>
              <w:t>exigidas</w:t>
            </w:r>
            <w:proofErr w:type="spellEnd"/>
            <w:r w:rsidRPr="00B97561">
              <w:rPr>
                <w:rFonts w:ascii="Abadi" w:hAnsi="Abadi"/>
                <w:sz w:val="21"/>
                <w:szCs w:val="21"/>
              </w:rPr>
              <w:t xml:space="preserve"> al </w:t>
            </w:r>
            <w:proofErr w:type="spellStart"/>
            <w:proofErr w:type="gramStart"/>
            <w:r w:rsidRPr="00B97561">
              <w:rPr>
                <w:rFonts w:ascii="Abadi" w:hAnsi="Abadi"/>
                <w:sz w:val="21"/>
                <w:szCs w:val="21"/>
              </w:rPr>
              <w:t>licitador</w:t>
            </w:r>
            <w:proofErr w:type="spellEnd"/>
            <w:r w:rsidRPr="00B97561">
              <w:rPr>
                <w:rFonts w:ascii="Abadi" w:hAnsi="Abadi"/>
                <w:sz w:val="21"/>
                <w:szCs w:val="21"/>
              </w:rPr>
              <w:t>;</w:t>
            </w:r>
            <w:proofErr w:type="gramEnd"/>
          </w:p>
          <w:p w14:paraId="0268BCEE" w14:textId="77777777" w:rsidR="00060A49" w:rsidRPr="00B97561" w:rsidRDefault="00060A49" w:rsidP="00060A49">
            <w:pPr>
              <w:pStyle w:val="TableParagraph"/>
              <w:spacing w:before="1" w:line="276" w:lineRule="auto"/>
              <w:rPr>
                <w:rFonts w:ascii="Abadi" w:hAnsi="Abadi"/>
                <w:sz w:val="21"/>
                <w:szCs w:val="21"/>
              </w:rPr>
            </w:pPr>
          </w:p>
          <w:p w14:paraId="072498B5" w14:textId="77777777" w:rsidR="00060A49" w:rsidRPr="00B97561" w:rsidRDefault="00060A49" w:rsidP="00B610D4">
            <w:pPr>
              <w:pStyle w:val="TableParagraph"/>
              <w:numPr>
                <w:ilvl w:val="0"/>
                <w:numId w:val="14"/>
              </w:numPr>
              <w:spacing w:line="276" w:lineRule="auto"/>
              <w:ind w:left="284" w:right="100" w:hanging="284"/>
              <w:jc w:val="both"/>
              <w:rPr>
                <w:rFonts w:ascii="Abadi" w:hAnsi="Abadi"/>
                <w:sz w:val="21"/>
                <w:szCs w:val="21"/>
              </w:rPr>
            </w:pPr>
            <w:r w:rsidRPr="00B97561">
              <w:rPr>
                <w:rFonts w:ascii="Abadi" w:hAnsi="Abadi"/>
                <w:sz w:val="21"/>
                <w:szCs w:val="21"/>
              </w:rPr>
              <w:t xml:space="preserve">La </w:t>
            </w:r>
            <w:proofErr w:type="spellStart"/>
            <w:r w:rsidRPr="00B97561">
              <w:rPr>
                <w:rFonts w:ascii="Abadi" w:hAnsi="Abadi"/>
                <w:sz w:val="21"/>
                <w:szCs w:val="21"/>
              </w:rPr>
              <w:t>congruencia</w:t>
            </w:r>
            <w:proofErr w:type="spellEnd"/>
            <w:r w:rsidRPr="00B97561">
              <w:rPr>
                <w:rFonts w:ascii="Abadi" w:hAnsi="Abadi"/>
                <w:sz w:val="21"/>
                <w:szCs w:val="21"/>
              </w:rPr>
              <w:t xml:space="preserve"> de la </w:t>
            </w:r>
            <w:proofErr w:type="spellStart"/>
            <w:r w:rsidRPr="00B97561">
              <w:rPr>
                <w:rFonts w:ascii="Abadi" w:hAnsi="Abadi"/>
                <w:sz w:val="21"/>
                <w:szCs w:val="21"/>
              </w:rPr>
              <w:t>propuesta</w:t>
            </w:r>
            <w:proofErr w:type="spellEnd"/>
            <w:r w:rsidRPr="00B97561">
              <w:rPr>
                <w:rFonts w:ascii="Abadi" w:hAnsi="Abadi"/>
                <w:sz w:val="21"/>
                <w:szCs w:val="21"/>
              </w:rPr>
              <w:t xml:space="preserve"> </w:t>
            </w:r>
            <w:proofErr w:type="spellStart"/>
            <w:r w:rsidRPr="00B97561">
              <w:rPr>
                <w:rFonts w:ascii="Abadi" w:hAnsi="Abadi"/>
                <w:sz w:val="21"/>
                <w:szCs w:val="21"/>
              </w:rPr>
              <w:t>económica</w:t>
            </w:r>
            <w:proofErr w:type="spellEnd"/>
            <w:r w:rsidRPr="00B97561">
              <w:rPr>
                <w:rFonts w:ascii="Abadi" w:hAnsi="Abadi"/>
                <w:sz w:val="21"/>
                <w:szCs w:val="21"/>
              </w:rPr>
              <w:t xml:space="preserve"> con las </w:t>
            </w:r>
            <w:proofErr w:type="spellStart"/>
            <w:r w:rsidRPr="00B97561">
              <w:rPr>
                <w:rFonts w:ascii="Abadi" w:hAnsi="Abadi"/>
                <w:sz w:val="21"/>
                <w:szCs w:val="21"/>
              </w:rPr>
              <w:t>características</w:t>
            </w:r>
            <w:proofErr w:type="spellEnd"/>
            <w:r w:rsidRPr="00B97561">
              <w:rPr>
                <w:rFonts w:ascii="Abadi" w:hAnsi="Abadi"/>
                <w:sz w:val="21"/>
                <w:szCs w:val="21"/>
              </w:rPr>
              <w:t xml:space="preserve"> </w:t>
            </w:r>
            <w:proofErr w:type="spellStart"/>
            <w:r w:rsidRPr="00B97561">
              <w:rPr>
                <w:rFonts w:ascii="Abadi" w:hAnsi="Abadi"/>
                <w:sz w:val="21"/>
                <w:szCs w:val="21"/>
              </w:rPr>
              <w:t>técnicas</w:t>
            </w:r>
            <w:proofErr w:type="spellEnd"/>
            <w:r w:rsidRPr="00B97561">
              <w:rPr>
                <w:rFonts w:ascii="Abadi" w:hAnsi="Abadi"/>
                <w:sz w:val="21"/>
                <w:szCs w:val="21"/>
              </w:rPr>
              <w:t xml:space="preserve"> y </w:t>
            </w:r>
            <w:proofErr w:type="spellStart"/>
            <w:r w:rsidRPr="00B97561">
              <w:rPr>
                <w:rFonts w:ascii="Abadi" w:hAnsi="Abadi"/>
                <w:sz w:val="21"/>
                <w:szCs w:val="21"/>
              </w:rPr>
              <w:t>económicas</w:t>
            </w:r>
            <w:proofErr w:type="spellEnd"/>
            <w:r w:rsidRPr="00B97561">
              <w:rPr>
                <w:rFonts w:ascii="Abadi" w:hAnsi="Abadi"/>
                <w:sz w:val="21"/>
                <w:szCs w:val="21"/>
              </w:rPr>
              <w:t xml:space="preserve"> de </w:t>
            </w:r>
            <w:proofErr w:type="spellStart"/>
            <w:r w:rsidRPr="00B97561">
              <w:rPr>
                <w:rFonts w:ascii="Abadi" w:hAnsi="Abadi"/>
                <w:sz w:val="21"/>
                <w:szCs w:val="21"/>
              </w:rPr>
              <w:t>los</w:t>
            </w:r>
            <w:proofErr w:type="spellEnd"/>
            <w:r w:rsidRPr="00B97561">
              <w:rPr>
                <w:rFonts w:ascii="Abadi" w:hAnsi="Abadi"/>
                <w:sz w:val="21"/>
                <w:szCs w:val="21"/>
              </w:rPr>
              <w:t xml:space="preserve"> </w:t>
            </w:r>
            <w:proofErr w:type="spellStart"/>
            <w:r w:rsidRPr="00B97561">
              <w:rPr>
                <w:rFonts w:ascii="Abadi" w:hAnsi="Abadi"/>
                <w:sz w:val="21"/>
                <w:szCs w:val="21"/>
              </w:rPr>
              <w:t>trabajos</w:t>
            </w:r>
            <w:proofErr w:type="spellEnd"/>
            <w:r w:rsidRPr="00B97561">
              <w:rPr>
                <w:rFonts w:ascii="Abadi" w:hAnsi="Abadi"/>
                <w:sz w:val="21"/>
                <w:szCs w:val="21"/>
              </w:rPr>
              <w:t xml:space="preserve"> a </w:t>
            </w:r>
            <w:proofErr w:type="spellStart"/>
            <w:proofErr w:type="gramStart"/>
            <w:r w:rsidRPr="00B97561">
              <w:rPr>
                <w:rFonts w:ascii="Abadi" w:hAnsi="Abadi"/>
                <w:sz w:val="21"/>
                <w:szCs w:val="21"/>
              </w:rPr>
              <w:t>realizar</w:t>
            </w:r>
            <w:proofErr w:type="spellEnd"/>
            <w:r w:rsidRPr="00B97561">
              <w:rPr>
                <w:rFonts w:ascii="Abadi" w:hAnsi="Abadi"/>
                <w:sz w:val="21"/>
                <w:szCs w:val="21"/>
              </w:rPr>
              <w:t>;</w:t>
            </w:r>
            <w:proofErr w:type="gramEnd"/>
          </w:p>
          <w:p w14:paraId="22030B9C" w14:textId="77777777" w:rsidR="00060A49" w:rsidRPr="00B97561" w:rsidRDefault="00060A49" w:rsidP="00060A49">
            <w:pPr>
              <w:pStyle w:val="TableParagraph"/>
              <w:spacing w:line="276" w:lineRule="auto"/>
              <w:rPr>
                <w:rFonts w:ascii="Abadi" w:hAnsi="Abadi"/>
                <w:sz w:val="21"/>
                <w:szCs w:val="21"/>
              </w:rPr>
            </w:pPr>
          </w:p>
          <w:p w14:paraId="5F4333C4" w14:textId="77777777" w:rsidR="0061535A" w:rsidRDefault="00060A49" w:rsidP="00B610D4">
            <w:pPr>
              <w:pStyle w:val="TableParagraph"/>
              <w:numPr>
                <w:ilvl w:val="0"/>
                <w:numId w:val="14"/>
              </w:numPr>
              <w:spacing w:line="276" w:lineRule="auto"/>
              <w:ind w:left="284" w:right="99" w:hanging="284"/>
              <w:jc w:val="both"/>
              <w:rPr>
                <w:rFonts w:ascii="Abadi" w:hAnsi="Abadi"/>
                <w:sz w:val="21"/>
                <w:szCs w:val="21"/>
              </w:rPr>
            </w:pPr>
            <w:r w:rsidRPr="0061535A">
              <w:rPr>
                <w:rFonts w:ascii="Abadi" w:hAnsi="Abadi"/>
                <w:sz w:val="21"/>
                <w:szCs w:val="21"/>
              </w:rPr>
              <w:t xml:space="preserve">Que </w:t>
            </w:r>
            <w:proofErr w:type="spellStart"/>
            <w:r w:rsidRPr="0061535A">
              <w:rPr>
                <w:rFonts w:ascii="Abadi" w:hAnsi="Abadi"/>
                <w:sz w:val="21"/>
                <w:szCs w:val="21"/>
              </w:rPr>
              <w:t>el</w:t>
            </w:r>
            <w:proofErr w:type="spellEnd"/>
            <w:r w:rsidRPr="0061535A">
              <w:rPr>
                <w:rFonts w:ascii="Abadi" w:hAnsi="Abadi"/>
                <w:sz w:val="21"/>
                <w:szCs w:val="21"/>
              </w:rPr>
              <w:t xml:space="preserve"> personal </w:t>
            </w:r>
            <w:proofErr w:type="spellStart"/>
            <w:r w:rsidRPr="0061535A">
              <w:rPr>
                <w:rFonts w:ascii="Abadi" w:hAnsi="Abadi"/>
                <w:sz w:val="21"/>
                <w:szCs w:val="21"/>
              </w:rPr>
              <w:t>propuesto</w:t>
            </w:r>
            <w:proofErr w:type="spellEnd"/>
            <w:r w:rsidRPr="0061535A">
              <w:rPr>
                <w:rFonts w:ascii="Abadi" w:hAnsi="Abadi"/>
                <w:sz w:val="21"/>
                <w:szCs w:val="21"/>
              </w:rPr>
              <w:t xml:space="preserve"> </w:t>
            </w:r>
            <w:proofErr w:type="spellStart"/>
            <w:r w:rsidRPr="0061535A">
              <w:rPr>
                <w:rFonts w:ascii="Abadi" w:hAnsi="Abadi"/>
                <w:sz w:val="21"/>
                <w:szCs w:val="21"/>
              </w:rPr>
              <w:t>por</w:t>
            </w:r>
            <w:proofErr w:type="spellEnd"/>
            <w:r w:rsidRPr="0061535A">
              <w:rPr>
                <w:rFonts w:ascii="Abadi" w:hAnsi="Abadi"/>
                <w:sz w:val="21"/>
                <w:szCs w:val="21"/>
              </w:rPr>
              <w:t xml:space="preserve"> </w:t>
            </w:r>
            <w:proofErr w:type="spellStart"/>
            <w:r w:rsidRPr="0061535A">
              <w:rPr>
                <w:rFonts w:ascii="Abadi" w:hAnsi="Abadi"/>
                <w:sz w:val="21"/>
                <w:szCs w:val="21"/>
              </w:rPr>
              <w:t>el</w:t>
            </w:r>
            <w:proofErr w:type="spellEnd"/>
            <w:r w:rsidRPr="0061535A">
              <w:rPr>
                <w:rFonts w:ascii="Abadi" w:hAnsi="Abadi"/>
                <w:sz w:val="21"/>
                <w:szCs w:val="21"/>
              </w:rPr>
              <w:t xml:space="preserve"> </w:t>
            </w:r>
            <w:proofErr w:type="spellStart"/>
            <w:r w:rsidRPr="0061535A">
              <w:rPr>
                <w:rFonts w:ascii="Abadi" w:hAnsi="Abadi"/>
                <w:sz w:val="21"/>
                <w:szCs w:val="21"/>
              </w:rPr>
              <w:t>licitador</w:t>
            </w:r>
            <w:proofErr w:type="spellEnd"/>
            <w:r w:rsidRPr="0061535A">
              <w:rPr>
                <w:rFonts w:ascii="Abadi" w:hAnsi="Abadi"/>
                <w:sz w:val="21"/>
                <w:szCs w:val="21"/>
              </w:rPr>
              <w:t xml:space="preserve"> </w:t>
            </w:r>
            <w:proofErr w:type="spellStart"/>
            <w:r w:rsidRPr="0061535A">
              <w:rPr>
                <w:rFonts w:ascii="Abadi" w:hAnsi="Abadi"/>
                <w:sz w:val="21"/>
                <w:szCs w:val="21"/>
              </w:rPr>
              <w:t>cuente</w:t>
            </w:r>
            <w:proofErr w:type="spellEnd"/>
            <w:r w:rsidRPr="0061535A">
              <w:rPr>
                <w:rFonts w:ascii="Abadi" w:hAnsi="Abadi"/>
                <w:sz w:val="21"/>
                <w:szCs w:val="21"/>
              </w:rPr>
              <w:t xml:space="preserve"> con la </w:t>
            </w:r>
            <w:proofErr w:type="spellStart"/>
            <w:r w:rsidRPr="0061535A">
              <w:rPr>
                <w:rFonts w:ascii="Abadi" w:hAnsi="Abadi"/>
                <w:sz w:val="21"/>
                <w:szCs w:val="21"/>
              </w:rPr>
              <w:t>experiencia</w:t>
            </w:r>
            <w:proofErr w:type="spellEnd"/>
            <w:r w:rsidRPr="0061535A">
              <w:rPr>
                <w:rFonts w:ascii="Abadi" w:hAnsi="Abadi"/>
                <w:sz w:val="21"/>
                <w:szCs w:val="21"/>
              </w:rPr>
              <w:t xml:space="preserve">, </w:t>
            </w:r>
            <w:proofErr w:type="spellStart"/>
            <w:r w:rsidRPr="0061535A">
              <w:rPr>
                <w:rFonts w:ascii="Abadi" w:hAnsi="Abadi"/>
                <w:sz w:val="21"/>
                <w:szCs w:val="21"/>
              </w:rPr>
              <w:t>capacidad</w:t>
            </w:r>
            <w:proofErr w:type="spellEnd"/>
            <w:r w:rsidRPr="0061535A">
              <w:rPr>
                <w:rFonts w:ascii="Abadi" w:hAnsi="Abadi"/>
                <w:sz w:val="21"/>
                <w:szCs w:val="21"/>
              </w:rPr>
              <w:t xml:space="preserve"> y </w:t>
            </w:r>
            <w:proofErr w:type="spellStart"/>
            <w:r w:rsidRPr="0061535A">
              <w:rPr>
                <w:rFonts w:ascii="Abadi" w:hAnsi="Abadi"/>
                <w:sz w:val="21"/>
                <w:szCs w:val="21"/>
              </w:rPr>
              <w:t>recursos</w:t>
            </w:r>
            <w:proofErr w:type="spellEnd"/>
            <w:r w:rsidRPr="0061535A">
              <w:rPr>
                <w:rFonts w:ascii="Abadi" w:hAnsi="Abadi"/>
                <w:sz w:val="21"/>
                <w:szCs w:val="21"/>
              </w:rPr>
              <w:t xml:space="preserve"> </w:t>
            </w:r>
            <w:proofErr w:type="spellStart"/>
            <w:r w:rsidRPr="0061535A">
              <w:rPr>
                <w:rFonts w:ascii="Abadi" w:hAnsi="Abadi"/>
                <w:sz w:val="21"/>
                <w:szCs w:val="21"/>
              </w:rPr>
              <w:t>necesarios</w:t>
            </w:r>
            <w:proofErr w:type="spellEnd"/>
            <w:r w:rsidRPr="0061535A">
              <w:rPr>
                <w:rFonts w:ascii="Abadi" w:hAnsi="Abadi"/>
                <w:sz w:val="21"/>
                <w:szCs w:val="21"/>
              </w:rPr>
              <w:t xml:space="preserve"> para la </w:t>
            </w:r>
            <w:proofErr w:type="spellStart"/>
            <w:r w:rsidRPr="0061535A">
              <w:rPr>
                <w:rFonts w:ascii="Abadi" w:hAnsi="Abadi"/>
                <w:sz w:val="21"/>
                <w:szCs w:val="21"/>
              </w:rPr>
              <w:t>realización</w:t>
            </w:r>
            <w:proofErr w:type="spellEnd"/>
            <w:r w:rsidRPr="0061535A">
              <w:rPr>
                <w:rFonts w:ascii="Abadi" w:hAnsi="Abadi"/>
                <w:sz w:val="21"/>
                <w:szCs w:val="21"/>
              </w:rPr>
              <w:t xml:space="preserve"> de </w:t>
            </w:r>
            <w:proofErr w:type="spellStart"/>
            <w:r w:rsidRPr="0061535A">
              <w:rPr>
                <w:rFonts w:ascii="Abadi" w:hAnsi="Abadi"/>
                <w:sz w:val="21"/>
                <w:szCs w:val="21"/>
              </w:rPr>
              <w:t>los</w:t>
            </w:r>
            <w:proofErr w:type="spellEnd"/>
            <w:r w:rsidRPr="0061535A">
              <w:rPr>
                <w:rFonts w:ascii="Abadi" w:hAnsi="Abadi"/>
                <w:sz w:val="21"/>
                <w:szCs w:val="21"/>
              </w:rPr>
              <w:t xml:space="preserve"> </w:t>
            </w:r>
            <w:proofErr w:type="spellStart"/>
            <w:r w:rsidRPr="0061535A">
              <w:rPr>
                <w:rFonts w:ascii="Abadi" w:hAnsi="Abadi"/>
                <w:sz w:val="21"/>
                <w:szCs w:val="21"/>
              </w:rPr>
              <w:t>trabajos</w:t>
            </w:r>
            <w:proofErr w:type="spellEnd"/>
            <w:r w:rsidRPr="0061535A">
              <w:rPr>
                <w:rFonts w:ascii="Abadi" w:hAnsi="Abadi"/>
                <w:sz w:val="21"/>
                <w:szCs w:val="21"/>
              </w:rPr>
              <w:t xml:space="preserve"> </w:t>
            </w:r>
            <w:proofErr w:type="spellStart"/>
            <w:r w:rsidRPr="0061535A">
              <w:rPr>
                <w:rFonts w:ascii="Abadi" w:hAnsi="Abadi"/>
                <w:sz w:val="21"/>
                <w:szCs w:val="21"/>
              </w:rPr>
              <w:t>solicitados</w:t>
            </w:r>
            <w:proofErr w:type="spellEnd"/>
            <w:r w:rsidRPr="0061535A">
              <w:rPr>
                <w:rFonts w:ascii="Abadi" w:hAnsi="Abadi"/>
                <w:sz w:val="21"/>
                <w:szCs w:val="21"/>
              </w:rPr>
              <w:t xml:space="preserve"> </w:t>
            </w:r>
            <w:proofErr w:type="spellStart"/>
            <w:r w:rsidRPr="0061535A">
              <w:rPr>
                <w:rFonts w:ascii="Abadi" w:hAnsi="Abadi"/>
                <w:sz w:val="21"/>
                <w:szCs w:val="21"/>
              </w:rPr>
              <w:t>por</w:t>
            </w:r>
            <w:proofErr w:type="spellEnd"/>
            <w:r w:rsidRPr="0061535A">
              <w:rPr>
                <w:rFonts w:ascii="Abadi" w:hAnsi="Abadi"/>
                <w:sz w:val="21"/>
                <w:szCs w:val="21"/>
              </w:rPr>
              <w:t xml:space="preserve"> </w:t>
            </w:r>
            <w:proofErr w:type="spellStart"/>
            <w:r w:rsidRPr="0061535A">
              <w:rPr>
                <w:rFonts w:ascii="Abadi" w:hAnsi="Abadi"/>
                <w:sz w:val="21"/>
                <w:szCs w:val="21"/>
              </w:rPr>
              <w:t>el</w:t>
            </w:r>
            <w:proofErr w:type="spellEnd"/>
            <w:r w:rsidRPr="0061535A">
              <w:rPr>
                <w:rFonts w:ascii="Abadi" w:hAnsi="Abadi"/>
                <w:sz w:val="21"/>
                <w:szCs w:val="21"/>
              </w:rPr>
              <w:t xml:space="preserve"> </w:t>
            </w:r>
            <w:proofErr w:type="spellStart"/>
            <w:r w:rsidRPr="0061535A">
              <w:rPr>
                <w:rFonts w:ascii="Abadi" w:hAnsi="Abadi"/>
                <w:sz w:val="21"/>
                <w:szCs w:val="21"/>
              </w:rPr>
              <w:t>ente</w:t>
            </w:r>
            <w:proofErr w:type="spellEnd"/>
            <w:r w:rsidRPr="0061535A">
              <w:rPr>
                <w:rFonts w:ascii="Abadi" w:hAnsi="Abadi"/>
                <w:sz w:val="21"/>
                <w:szCs w:val="21"/>
              </w:rPr>
              <w:t xml:space="preserve"> </w:t>
            </w:r>
            <w:proofErr w:type="spellStart"/>
            <w:r w:rsidRPr="0061535A">
              <w:rPr>
                <w:rFonts w:ascii="Abadi" w:hAnsi="Abadi"/>
                <w:sz w:val="21"/>
                <w:szCs w:val="21"/>
              </w:rPr>
              <w:t>público</w:t>
            </w:r>
            <w:proofErr w:type="spellEnd"/>
            <w:r w:rsidRPr="0061535A">
              <w:rPr>
                <w:rFonts w:ascii="Abadi" w:hAnsi="Abadi"/>
                <w:sz w:val="21"/>
                <w:szCs w:val="21"/>
              </w:rPr>
              <w:t xml:space="preserve"> </w:t>
            </w:r>
            <w:proofErr w:type="spellStart"/>
            <w:r w:rsidRPr="0061535A">
              <w:rPr>
                <w:rFonts w:ascii="Abadi" w:hAnsi="Abadi"/>
                <w:sz w:val="21"/>
                <w:szCs w:val="21"/>
              </w:rPr>
              <w:t>convocante</w:t>
            </w:r>
            <w:proofErr w:type="spellEnd"/>
            <w:r w:rsidRPr="0061535A">
              <w:rPr>
                <w:rFonts w:ascii="Abadi" w:hAnsi="Abadi"/>
                <w:sz w:val="21"/>
                <w:szCs w:val="21"/>
              </w:rPr>
              <w:t xml:space="preserve"> </w:t>
            </w:r>
            <w:proofErr w:type="spellStart"/>
            <w:r w:rsidRPr="0061535A">
              <w:rPr>
                <w:rFonts w:ascii="Abadi" w:hAnsi="Abadi"/>
                <w:sz w:val="21"/>
                <w:szCs w:val="21"/>
              </w:rPr>
              <w:t>en</w:t>
            </w:r>
            <w:proofErr w:type="spellEnd"/>
            <w:r w:rsidRPr="0061535A">
              <w:rPr>
                <w:rFonts w:ascii="Abadi" w:hAnsi="Abadi"/>
                <w:sz w:val="21"/>
                <w:szCs w:val="21"/>
              </w:rPr>
              <w:t xml:space="preserve"> </w:t>
            </w:r>
            <w:proofErr w:type="spellStart"/>
            <w:r w:rsidRPr="0061535A">
              <w:rPr>
                <w:rFonts w:ascii="Abadi" w:hAnsi="Abadi"/>
                <w:sz w:val="21"/>
                <w:szCs w:val="21"/>
              </w:rPr>
              <w:t>los</w:t>
            </w:r>
            <w:proofErr w:type="spellEnd"/>
            <w:r w:rsidRPr="0061535A">
              <w:rPr>
                <w:rFonts w:ascii="Abadi" w:hAnsi="Abadi"/>
                <w:sz w:val="21"/>
                <w:szCs w:val="21"/>
              </w:rPr>
              <w:t xml:space="preserve"> </w:t>
            </w:r>
            <w:proofErr w:type="spellStart"/>
            <w:r w:rsidRPr="0061535A">
              <w:rPr>
                <w:rFonts w:ascii="Abadi" w:hAnsi="Abadi"/>
                <w:sz w:val="21"/>
                <w:szCs w:val="21"/>
              </w:rPr>
              <w:t>respectivos</w:t>
            </w:r>
            <w:proofErr w:type="spellEnd"/>
            <w:r w:rsidRPr="0061535A">
              <w:rPr>
                <w:rFonts w:ascii="Abadi" w:hAnsi="Abadi"/>
                <w:sz w:val="21"/>
                <w:szCs w:val="21"/>
              </w:rPr>
              <w:t xml:space="preserve"> </w:t>
            </w:r>
            <w:proofErr w:type="spellStart"/>
            <w:r w:rsidRPr="0061535A">
              <w:rPr>
                <w:rFonts w:ascii="Abadi" w:hAnsi="Abadi"/>
                <w:sz w:val="21"/>
                <w:szCs w:val="21"/>
              </w:rPr>
              <w:t>términos</w:t>
            </w:r>
            <w:proofErr w:type="spellEnd"/>
            <w:r w:rsidRPr="0061535A">
              <w:rPr>
                <w:rFonts w:ascii="Abadi" w:hAnsi="Abadi"/>
                <w:sz w:val="21"/>
                <w:szCs w:val="21"/>
              </w:rPr>
              <w:t xml:space="preserve"> de </w:t>
            </w:r>
            <w:proofErr w:type="spellStart"/>
            <w:r w:rsidRPr="0061535A">
              <w:rPr>
                <w:rFonts w:ascii="Abadi" w:hAnsi="Abadi"/>
                <w:sz w:val="21"/>
                <w:szCs w:val="21"/>
              </w:rPr>
              <w:t>referencia</w:t>
            </w:r>
            <w:proofErr w:type="spellEnd"/>
            <w:r w:rsidRPr="0061535A">
              <w:rPr>
                <w:rFonts w:ascii="Abadi" w:hAnsi="Abadi"/>
                <w:sz w:val="21"/>
                <w:szCs w:val="21"/>
              </w:rPr>
              <w:t xml:space="preserve">; </w:t>
            </w:r>
            <w:proofErr w:type="gramStart"/>
            <w:r w:rsidRPr="0061535A">
              <w:rPr>
                <w:rFonts w:ascii="Abadi" w:hAnsi="Abadi"/>
                <w:sz w:val="21"/>
                <w:szCs w:val="21"/>
              </w:rPr>
              <w:t>y</w:t>
            </w:r>
            <w:proofErr w:type="gramEnd"/>
            <w:r w:rsidR="0061535A" w:rsidRPr="0061535A">
              <w:rPr>
                <w:rFonts w:ascii="Abadi" w:hAnsi="Abadi"/>
                <w:sz w:val="21"/>
                <w:szCs w:val="21"/>
              </w:rPr>
              <w:t xml:space="preserve"> </w:t>
            </w:r>
          </w:p>
          <w:p w14:paraId="3025C630" w14:textId="77777777" w:rsidR="0061535A" w:rsidRDefault="0061535A" w:rsidP="0061535A">
            <w:pPr>
              <w:pStyle w:val="Prrafodelista"/>
              <w:rPr>
                <w:rFonts w:ascii="Abadi" w:hAnsi="Abadi"/>
                <w:sz w:val="21"/>
                <w:szCs w:val="21"/>
              </w:rPr>
            </w:pPr>
          </w:p>
          <w:p w14:paraId="2D9250B9" w14:textId="503D6B1E" w:rsidR="004A46FC" w:rsidRPr="0061535A" w:rsidRDefault="00060A49" w:rsidP="00B610D4">
            <w:pPr>
              <w:pStyle w:val="TableParagraph"/>
              <w:numPr>
                <w:ilvl w:val="0"/>
                <w:numId w:val="14"/>
              </w:numPr>
              <w:spacing w:line="276" w:lineRule="auto"/>
              <w:ind w:left="284" w:right="99" w:hanging="284"/>
              <w:jc w:val="both"/>
              <w:rPr>
                <w:rFonts w:ascii="Abadi" w:hAnsi="Abadi"/>
                <w:sz w:val="21"/>
                <w:szCs w:val="21"/>
              </w:rPr>
            </w:pPr>
            <w:r w:rsidRPr="0061535A">
              <w:rPr>
                <w:rFonts w:ascii="Abadi" w:hAnsi="Abadi"/>
                <w:sz w:val="21"/>
                <w:szCs w:val="21"/>
              </w:rPr>
              <w:t>Que</w:t>
            </w:r>
            <w:r w:rsidRPr="0061535A">
              <w:rPr>
                <w:rFonts w:ascii="Abadi" w:hAnsi="Abadi"/>
                <w:spacing w:val="-8"/>
                <w:sz w:val="21"/>
                <w:szCs w:val="21"/>
              </w:rPr>
              <w:t xml:space="preserve"> </w:t>
            </w:r>
            <w:proofErr w:type="spellStart"/>
            <w:r w:rsidRPr="0061535A">
              <w:rPr>
                <w:rFonts w:ascii="Abadi" w:hAnsi="Abadi"/>
                <w:sz w:val="21"/>
                <w:szCs w:val="21"/>
              </w:rPr>
              <w:t>los</w:t>
            </w:r>
            <w:proofErr w:type="spellEnd"/>
            <w:r w:rsidRPr="0061535A">
              <w:rPr>
                <w:rFonts w:ascii="Abadi" w:hAnsi="Abadi"/>
                <w:spacing w:val="-7"/>
                <w:sz w:val="21"/>
                <w:szCs w:val="21"/>
              </w:rPr>
              <w:t xml:space="preserve"> </w:t>
            </w:r>
            <w:proofErr w:type="spellStart"/>
            <w:r w:rsidRPr="0061535A">
              <w:rPr>
                <w:rFonts w:ascii="Abadi" w:hAnsi="Abadi"/>
                <w:sz w:val="21"/>
                <w:szCs w:val="21"/>
              </w:rPr>
              <w:t>tabuladores</w:t>
            </w:r>
            <w:proofErr w:type="spellEnd"/>
            <w:r w:rsidRPr="0061535A">
              <w:rPr>
                <w:rFonts w:ascii="Abadi" w:hAnsi="Abadi"/>
                <w:spacing w:val="-3"/>
                <w:sz w:val="21"/>
                <w:szCs w:val="21"/>
              </w:rPr>
              <w:t xml:space="preserve"> </w:t>
            </w:r>
            <w:r w:rsidRPr="0061535A">
              <w:rPr>
                <w:rFonts w:ascii="Abadi" w:hAnsi="Abadi"/>
                <w:sz w:val="21"/>
                <w:szCs w:val="21"/>
              </w:rPr>
              <w:t>de</w:t>
            </w:r>
            <w:r w:rsidRPr="0061535A">
              <w:rPr>
                <w:rFonts w:ascii="Abadi" w:hAnsi="Abadi"/>
                <w:spacing w:val="-8"/>
                <w:sz w:val="21"/>
                <w:szCs w:val="21"/>
              </w:rPr>
              <w:t xml:space="preserve"> </w:t>
            </w:r>
            <w:proofErr w:type="spellStart"/>
            <w:r w:rsidRPr="0061535A">
              <w:rPr>
                <w:rFonts w:ascii="Abadi" w:hAnsi="Abadi"/>
                <w:sz w:val="21"/>
                <w:szCs w:val="21"/>
              </w:rPr>
              <w:t>sueldos</w:t>
            </w:r>
            <w:proofErr w:type="spellEnd"/>
            <w:r w:rsidRPr="0061535A">
              <w:rPr>
                <w:rFonts w:ascii="Abadi" w:hAnsi="Abadi"/>
                <w:sz w:val="21"/>
                <w:szCs w:val="21"/>
              </w:rPr>
              <w:t>,</w:t>
            </w:r>
            <w:r w:rsidRPr="0061535A">
              <w:rPr>
                <w:rFonts w:ascii="Abadi" w:hAnsi="Abadi"/>
                <w:spacing w:val="-3"/>
                <w:sz w:val="21"/>
                <w:szCs w:val="21"/>
              </w:rPr>
              <w:t xml:space="preserve"> </w:t>
            </w:r>
            <w:r w:rsidRPr="0061535A">
              <w:rPr>
                <w:rFonts w:ascii="Abadi" w:hAnsi="Abadi"/>
                <w:sz w:val="21"/>
                <w:szCs w:val="21"/>
              </w:rPr>
              <w:t>la</w:t>
            </w:r>
            <w:r w:rsidRPr="0061535A">
              <w:rPr>
                <w:rFonts w:ascii="Abadi" w:hAnsi="Abadi"/>
                <w:spacing w:val="-8"/>
                <w:sz w:val="21"/>
                <w:szCs w:val="21"/>
              </w:rPr>
              <w:t xml:space="preserve"> </w:t>
            </w:r>
            <w:proofErr w:type="spellStart"/>
            <w:r w:rsidRPr="0061535A">
              <w:rPr>
                <w:rFonts w:ascii="Abadi" w:hAnsi="Abadi"/>
                <w:sz w:val="21"/>
                <w:szCs w:val="21"/>
              </w:rPr>
              <w:t>integración</w:t>
            </w:r>
            <w:proofErr w:type="spellEnd"/>
            <w:r w:rsidRPr="0061535A">
              <w:rPr>
                <w:rFonts w:ascii="Abadi" w:hAnsi="Abadi"/>
                <w:sz w:val="21"/>
                <w:szCs w:val="21"/>
              </w:rPr>
              <w:t xml:space="preserve"> de las </w:t>
            </w:r>
            <w:proofErr w:type="spellStart"/>
            <w:r w:rsidRPr="0061535A">
              <w:rPr>
                <w:rFonts w:ascii="Abadi" w:hAnsi="Abadi"/>
                <w:sz w:val="21"/>
                <w:szCs w:val="21"/>
              </w:rPr>
              <w:t>plantillas</w:t>
            </w:r>
            <w:proofErr w:type="spellEnd"/>
            <w:r w:rsidRPr="0061535A">
              <w:rPr>
                <w:rFonts w:ascii="Abadi" w:hAnsi="Abadi"/>
                <w:sz w:val="21"/>
                <w:szCs w:val="21"/>
              </w:rPr>
              <w:t xml:space="preserve"> y </w:t>
            </w:r>
            <w:proofErr w:type="spellStart"/>
            <w:r w:rsidRPr="0061535A">
              <w:rPr>
                <w:rFonts w:ascii="Abadi" w:hAnsi="Abadi"/>
                <w:sz w:val="21"/>
                <w:szCs w:val="21"/>
              </w:rPr>
              <w:t>el</w:t>
            </w:r>
            <w:proofErr w:type="spellEnd"/>
            <w:r w:rsidRPr="0061535A">
              <w:rPr>
                <w:rFonts w:ascii="Abadi" w:hAnsi="Abadi"/>
                <w:sz w:val="21"/>
                <w:szCs w:val="21"/>
              </w:rPr>
              <w:t xml:space="preserve"> </w:t>
            </w:r>
            <w:proofErr w:type="spellStart"/>
            <w:r w:rsidRPr="0061535A">
              <w:rPr>
                <w:rFonts w:ascii="Abadi" w:hAnsi="Abadi"/>
                <w:sz w:val="21"/>
                <w:szCs w:val="21"/>
              </w:rPr>
              <w:t>tiempo</w:t>
            </w:r>
            <w:proofErr w:type="spellEnd"/>
            <w:r w:rsidRPr="0061535A">
              <w:rPr>
                <w:rFonts w:ascii="Abadi" w:hAnsi="Abadi"/>
                <w:sz w:val="21"/>
                <w:szCs w:val="21"/>
              </w:rPr>
              <w:t xml:space="preserve"> de </w:t>
            </w:r>
            <w:proofErr w:type="spellStart"/>
            <w:r w:rsidRPr="0061535A">
              <w:rPr>
                <w:rFonts w:ascii="Abadi" w:hAnsi="Abadi"/>
                <w:sz w:val="21"/>
                <w:szCs w:val="21"/>
              </w:rPr>
              <w:lastRenderedPageBreak/>
              <w:t>ejecución</w:t>
            </w:r>
            <w:proofErr w:type="spellEnd"/>
            <w:r w:rsidRPr="0061535A">
              <w:rPr>
                <w:rFonts w:ascii="Abadi" w:hAnsi="Abadi"/>
                <w:sz w:val="21"/>
                <w:szCs w:val="21"/>
              </w:rPr>
              <w:t xml:space="preserve"> </w:t>
            </w:r>
            <w:proofErr w:type="spellStart"/>
            <w:r w:rsidRPr="0061535A">
              <w:rPr>
                <w:rFonts w:ascii="Abadi" w:hAnsi="Abadi"/>
                <w:sz w:val="21"/>
                <w:szCs w:val="21"/>
              </w:rPr>
              <w:t>correspondan</w:t>
            </w:r>
            <w:proofErr w:type="spellEnd"/>
            <w:r w:rsidRPr="0061535A">
              <w:rPr>
                <w:rFonts w:ascii="Abadi" w:hAnsi="Abadi"/>
                <w:sz w:val="21"/>
                <w:szCs w:val="21"/>
              </w:rPr>
              <w:t xml:space="preserve"> al </w:t>
            </w:r>
            <w:proofErr w:type="spellStart"/>
            <w:r w:rsidRPr="0061535A">
              <w:rPr>
                <w:rFonts w:ascii="Abadi" w:hAnsi="Abadi"/>
                <w:sz w:val="21"/>
                <w:szCs w:val="21"/>
              </w:rPr>
              <w:t>servicio</w:t>
            </w:r>
            <w:proofErr w:type="spellEnd"/>
            <w:r w:rsidRPr="0061535A">
              <w:rPr>
                <w:rFonts w:ascii="Abadi" w:hAnsi="Abadi"/>
                <w:sz w:val="21"/>
                <w:szCs w:val="21"/>
              </w:rPr>
              <w:t xml:space="preserve"> </w:t>
            </w:r>
            <w:proofErr w:type="spellStart"/>
            <w:r w:rsidRPr="0061535A">
              <w:rPr>
                <w:rFonts w:ascii="Abadi" w:hAnsi="Abadi"/>
                <w:sz w:val="21"/>
                <w:szCs w:val="21"/>
              </w:rPr>
              <w:t>ofertado</w:t>
            </w:r>
            <w:proofErr w:type="spellEnd"/>
            <w:r w:rsidRPr="0061535A">
              <w:rPr>
                <w:rFonts w:ascii="Abadi" w:hAnsi="Abadi"/>
                <w:sz w:val="21"/>
                <w:szCs w:val="21"/>
              </w:rPr>
              <w:t>; y</w:t>
            </w:r>
          </w:p>
          <w:p w14:paraId="77FF9E06" w14:textId="77777777" w:rsidR="004A46FC" w:rsidRDefault="004A46FC" w:rsidP="00BE3FAF">
            <w:pPr>
              <w:pStyle w:val="TableParagraph"/>
              <w:spacing w:line="276" w:lineRule="auto"/>
              <w:jc w:val="both"/>
              <w:rPr>
                <w:rFonts w:ascii="Abadi" w:hAnsi="Abadi"/>
                <w:sz w:val="21"/>
                <w:szCs w:val="21"/>
              </w:rPr>
            </w:pPr>
          </w:p>
          <w:p w14:paraId="7DF8DDF5" w14:textId="77777777" w:rsidR="006E2E23" w:rsidRPr="00150647" w:rsidRDefault="006E2E23" w:rsidP="006E2E23">
            <w:pPr>
              <w:pStyle w:val="TableParagraph"/>
              <w:spacing w:before="1" w:line="276" w:lineRule="auto"/>
              <w:rPr>
                <w:rFonts w:ascii="Abadi" w:hAnsi="Abadi"/>
                <w:sz w:val="21"/>
                <w:szCs w:val="21"/>
              </w:rPr>
            </w:pPr>
          </w:p>
          <w:p w14:paraId="4F67EC20" w14:textId="77777777" w:rsidR="006E2E23" w:rsidRPr="00150647" w:rsidRDefault="006E2E23" w:rsidP="00B610D4">
            <w:pPr>
              <w:pStyle w:val="TableParagraph"/>
              <w:numPr>
                <w:ilvl w:val="0"/>
                <w:numId w:val="13"/>
              </w:numPr>
              <w:spacing w:line="276" w:lineRule="auto"/>
              <w:ind w:left="317" w:right="5" w:hanging="284"/>
              <w:rPr>
                <w:rFonts w:ascii="Abadi" w:hAnsi="Abadi"/>
                <w:sz w:val="21"/>
                <w:szCs w:val="21"/>
              </w:rPr>
            </w:pPr>
            <w:r w:rsidRPr="00150647">
              <w:rPr>
                <w:rFonts w:ascii="Abadi" w:hAnsi="Abadi"/>
                <w:sz w:val="21"/>
                <w:szCs w:val="21"/>
              </w:rPr>
              <w:t>En</w:t>
            </w:r>
            <w:r w:rsidRPr="00150647">
              <w:rPr>
                <w:rFonts w:ascii="Abadi" w:hAnsi="Abadi"/>
                <w:spacing w:val="40"/>
                <w:sz w:val="21"/>
                <w:szCs w:val="21"/>
              </w:rPr>
              <w:t xml:space="preserve"> </w:t>
            </w:r>
            <w:r w:rsidRPr="00150647">
              <w:rPr>
                <w:rFonts w:ascii="Abadi" w:hAnsi="Abadi"/>
                <w:sz w:val="21"/>
                <w:szCs w:val="21"/>
              </w:rPr>
              <w:t>ambos</w:t>
            </w:r>
            <w:r w:rsidRPr="00150647">
              <w:rPr>
                <w:rFonts w:ascii="Abadi" w:hAnsi="Abadi"/>
                <w:spacing w:val="40"/>
                <w:sz w:val="21"/>
                <w:szCs w:val="21"/>
              </w:rPr>
              <w:t xml:space="preserve"> </w:t>
            </w:r>
            <w:proofErr w:type="spellStart"/>
            <w:r w:rsidRPr="00150647">
              <w:rPr>
                <w:rFonts w:ascii="Abadi" w:hAnsi="Abadi"/>
                <w:sz w:val="21"/>
                <w:szCs w:val="21"/>
              </w:rPr>
              <w:t>casos</w:t>
            </w:r>
            <w:proofErr w:type="spellEnd"/>
            <w:r w:rsidRPr="00150647">
              <w:rPr>
                <w:rFonts w:ascii="Abadi" w:hAnsi="Abadi"/>
                <w:spacing w:val="40"/>
                <w:sz w:val="21"/>
                <w:szCs w:val="21"/>
              </w:rPr>
              <w:t xml:space="preserve"> </w:t>
            </w:r>
            <w:proofErr w:type="spellStart"/>
            <w:r w:rsidRPr="00150647">
              <w:rPr>
                <w:rFonts w:ascii="Abadi" w:hAnsi="Abadi"/>
                <w:sz w:val="21"/>
                <w:szCs w:val="21"/>
              </w:rPr>
              <w:t>el</w:t>
            </w:r>
            <w:proofErr w:type="spellEnd"/>
            <w:r w:rsidRPr="00150647">
              <w:rPr>
                <w:rFonts w:ascii="Abadi" w:hAnsi="Abadi"/>
                <w:spacing w:val="40"/>
                <w:sz w:val="21"/>
                <w:szCs w:val="21"/>
              </w:rPr>
              <w:t xml:space="preserve"> </w:t>
            </w:r>
            <w:proofErr w:type="spellStart"/>
            <w:r w:rsidRPr="00150647">
              <w:rPr>
                <w:rFonts w:ascii="Abadi" w:hAnsi="Abadi"/>
                <w:sz w:val="21"/>
                <w:szCs w:val="21"/>
              </w:rPr>
              <w:t>ente</w:t>
            </w:r>
            <w:proofErr w:type="spellEnd"/>
            <w:r w:rsidRPr="00150647">
              <w:rPr>
                <w:rFonts w:ascii="Abadi" w:hAnsi="Abadi"/>
                <w:spacing w:val="40"/>
                <w:sz w:val="21"/>
                <w:szCs w:val="21"/>
              </w:rPr>
              <w:t xml:space="preserve"> </w:t>
            </w:r>
            <w:proofErr w:type="spellStart"/>
            <w:r w:rsidRPr="00150647">
              <w:rPr>
                <w:rFonts w:ascii="Abadi" w:hAnsi="Abadi"/>
                <w:sz w:val="21"/>
                <w:szCs w:val="21"/>
              </w:rPr>
              <w:t>público</w:t>
            </w:r>
            <w:proofErr w:type="spellEnd"/>
            <w:r w:rsidRPr="00150647">
              <w:rPr>
                <w:rFonts w:ascii="Abadi" w:hAnsi="Abadi"/>
                <w:spacing w:val="40"/>
                <w:sz w:val="21"/>
                <w:szCs w:val="21"/>
              </w:rPr>
              <w:t xml:space="preserve"> </w:t>
            </w:r>
            <w:proofErr w:type="spellStart"/>
            <w:r w:rsidRPr="00150647">
              <w:rPr>
                <w:rFonts w:ascii="Abadi" w:hAnsi="Abadi"/>
                <w:sz w:val="21"/>
                <w:szCs w:val="21"/>
              </w:rPr>
              <w:t>convocante</w:t>
            </w:r>
            <w:proofErr w:type="spellEnd"/>
            <w:r w:rsidRPr="00150647">
              <w:rPr>
                <w:rFonts w:ascii="Abadi" w:hAnsi="Abadi"/>
                <w:sz w:val="21"/>
                <w:szCs w:val="21"/>
              </w:rPr>
              <w:t xml:space="preserve"> </w:t>
            </w:r>
            <w:proofErr w:type="spellStart"/>
            <w:r w:rsidRPr="00150647">
              <w:rPr>
                <w:rFonts w:ascii="Abadi" w:hAnsi="Abadi"/>
                <w:sz w:val="21"/>
                <w:szCs w:val="21"/>
              </w:rPr>
              <w:t>deberá</w:t>
            </w:r>
            <w:proofErr w:type="spellEnd"/>
            <w:r w:rsidRPr="00150647">
              <w:rPr>
                <w:rFonts w:ascii="Abadi" w:hAnsi="Abadi"/>
                <w:sz w:val="21"/>
                <w:szCs w:val="21"/>
              </w:rPr>
              <w:t xml:space="preserve"> </w:t>
            </w:r>
            <w:proofErr w:type="spellStart"/>
            <w:r w:rsidRPr="00150647">
              <w:rPr>
                <w:rFonts w:ascii="Abadi" w:hAnsi="Abadi"/>
                <w:sz w:val="21"/>
                <w:szCs w:val="21"/>
              </w:rPr>
              <w:t>evaluar</w:t>
            </w:r>
            <w:proofErr w:type="spellEnd"/>
            <w:r w:rsidRPr="00150647">
              <w:rPr>
                <w:rFonts w:ascii="Abadi" w:hAnsi="Abadi"/>
                <w:sz w:val="21"/>
                <w:szCs w:val="21"/>
              </w:rPr>
              <w:t>:</w:t>
            </w:r>
          </w:p>
          <w:p w14:paraId="60DA65A9" w14:textId="77777777" w:rsidR="006E2E23" w:rsidRPr="00150647" w:rsidRDefault="006E2E23" w:rsidP="006E2E23">
            <w:pPr>
              <w:pStyle w:val="TableParagraph"/>
              <w:spacing w:line="276" w:lineRule="auto"/>
              <w:rPr>
                <w:rFonts w:ascii="Abadi" w:hAnsi="Abadi"/>
                <w:sz w:val="21"/>
                <w:szCs w:val="21"/>
              </w:rPr>
            </w:pPr>
          </w:p>
          <w:p w14:paraId="357ADCA9" w14:textId="77777777" w:rsidR="006E2E23" w:rsidRPr="00E57BB5" w:rsidRDefault="006E2E23" w:rsidP="00B610D4">
            <w:pPr>
              <w:pStyle w:val="TableParagraph"/>
              <w:numPr>
                <w:ilvl w:val="1"/>
                <w:numId w:val="13"/>
              </w:numPr>
              <w:spacing w:before="2" w:line="276" w:lineRule="auto"/>
              <w:ind w:left="317" w:right="100" w:hanging="317"/>
              <w:jc w:val="both"/>
              <w:rPr>
                <w:rFonts w:ascii="Abadi" w:hAnsi="Abadi"/>
                <w:sz w:val="21"/>
                <w:szCs w:val="21"/>
              </w:rPr>
            </w:pPr>
            <w:r w:rsidRPr="00E57BB5">
              <w:rPr>
                <w:rFonts w:ascii="Abadi" w:hAnsi="Abadi"/>
                <w:sz w:val="21"/>
                <w:szCs w:val="21"/>
              </w:rPr>
              <w:t>La</w:t>
            </w:r>
            <w:r w:rsidRPr="00E57BB5">
              <w:rPr>
                <w:rFonts w:ascii="Abadi" w:hAnsi="Abadi"/>
                <w:spacing w:val="-9"/>
                <w:sz w:val="21"/>
                <w:szCs w:val="21"/>
              </w:rPr>
              <w:t xml:space="preserve"> </w:t>
            </w:r>
            <w:proofErr w:type="spellStart"/>
            <w:r w:rsidRPr="00E57BB5">
              <w:rPr>
                <w:rFonts w:ascii="Abadi" w:hAnsi="Abadi"/>
                <w:sz w:val="21"/>
                <w:szCs w:val="21"/>
              </w:rPr>
              <w:t>experiencia</w:t>
            </w:r>
            <w:proofErr w:type="spellEnd"/>
            <w:r w:rsidRPr="00E57BB5">
              <w:rPr>
                <w:rFonts w:ascii="Abadi" w:hAnsi="Abadi"/>
                <w:spacing w:val="-9"/>
                <w:sz w:val="21"/>
                <w:szCs w:val="21"/>
              </w:rPr>
              <w:t xml:space="preserve"> </w:t>
            </w:r>
            <w:proofErr w:type="spellStart"/>
            <w:r w:rsidRPr="00E57BB5">
              <w:rPr>
                <w:rFonts w:ascii="Abadi" w:hAnsi="Abadi"/>
                <w:sz w:val="21"/>
                <w:szCs w:val="21"/>
              </w:rPr>
              <w:t>en</w:t>
            </w:r>
            <w:proofErr w:type="spellEnd"/>
            <w:r w:rsidRPr="00E57BB5">
              <w:rPr>
                <w:rFonts w:ascii="Abadi" w:hAnsi="Abadi"/>
                <w:spacing w:val="-4"/>
                <w:sz w:val="21"/>
                <w:szCs w:val="21"/>
              </w:rPr>
              <w:t xml:space="preserve"> </w:t>
            </w:r>
            <w:proofErr w:type="spellStart"/>
            <w:r w:rsidRPr="00E57BB5">
              <w:rPr>
                <w:rFonts w:ascii="Abadi" w:hAnsi="Abadi"/>
                <w:sz w:val="21"/>
                <w:szCs w:val="21"/>
              </w:rPr>
              <w:t>obras</w:t>
            </w:r>
            <w:proofErr w:type="spellEnd"/>
            <w:r w:rsidRPr="00E57BB5">
              <w:rPr>
                <w:rFonts w:ascii="Abadi" w:hAnsi="Abadi"/>
                <w:spacing w:val="-3"/>
                <w:sz w:val="21"/>
                <w:szCs w:val="21"/>
              </w:rPr>
              <w:t xml:space="preserve"> </w:t>
            </w:r>
            <w:r w:rsidRPr="00E57BB5">
              <w:rPr>
                <w:rFonts w:ascii="Abadi" w:hAnsi="Abadi"/>
                <w:sz w:val="21"/>
                <w:szCs w:val="21"/>
              </w:rPr>
              <w:t>o</w:t>
            </w:r>
            <w:r w:rsidRPr="00E57BB5">
              <w:rPr>
                <w:rFonts w:ascii="Abadi" w:hAnsi="Abadi"/>
                <w:spacing w:val="-9"/>
                <w:sz w:val="21"/>
                <w:szCs w:val="21"/>
              </w:rPr>
              <w:t xml:space="preserve"> </w:t>
            </w:r>
            <w:proofErr w:type="spellStart"/>
            <w:r w:rsidRPr="00E57BB5">
              <w:rPr>
                <w:rFonts w:ascii="Abadi" w:hAnsi="Abadi"/>
                <w:sz w:val="21"/>
                <w:szCs w:val="21"/>
              </w:rPr>
              <w:t>servicios</w:t>
            </w:r>
            <w:proofErr w:type="spellEnd"/>
            <w:r w:rsidRPr="00E57BB5">
              <w:rPr>
                <w:rFonts w:ascii="Abadi" w:hAnsi="Abadi"/>
                <w:spacing w:val="-8"/>
                <w:sz w:val="21"/>
                <w:szCs w:val="21"/>
              </w:rPr>
              <w:t xml:space="preserve"> </w:t>
            </w:r>
            <w:r w:rsidRPr="00E57BB5">
              <w:rPr>
                <w:rFonts w:ascii="Abadi" w:hAnsi="Abadi"/>
                <w:sz w:val="21"/>
                <w:szCs w:val="21"/>
              </w:rPr>
              <w:t>de</w:t>
            </w:r>
            <w:r w:rsidRPr="00E57BB5">
              <w:rPr>
                <w:rFonts w:ascii="Abadi" w:hAnsi="Abadi"/>
                <w:spacing w:val="-9"/>
                <w:sz w:val="21"/>
                <w:szCs w:val="21"/>
              </w:rPr>
              <w:t xml:space="preserve"> </w:t>
            </w:r>
            <w:proofErr w:type="spellStart"/>
            <w:r w:rsidRPr="00E57BB5">
              <w:rPr>
                <w:rFonts w:ascii="Abadi" w:hAnsi="Abadi"/>
                <w:sz w:val="21"/>
                <w:szCs w:val="21"/>
              </w:rPr>
              <w:t>montos</w:t>
            </w:r>
            <w:proofErr w:type="spellEnd"/>
            <w:r w:rsidRPr="00E57BB5">
              <w:rPr>
                <w:rFonts w:ascii="Abadi" w:hAnsi="Abadi"/>
                <w:sz w:val="21"/>
                <w:szCs w:val="21"/>
              </w:rPr>
              <w:t xml:space="preserve"> </w:t>
            </w:r>
            <w:proofErr w:type="spellStart"/>
            <w:r w:rsidRPr="00E57BB5">
              <w:rPr>
                <w:rFonts w:ascii="Abadi" w:hAnsi="Abadi"/>
                <w:sz w:val="21"/>
                <w:szCs w:val="21"/>
              </w:rPr>
              <w:t>similares</w:t>
            </w:r>
            <w:proofErr w:type="spellEnd"/>
            <w:r w:rsidRPr="00E57BB5">
              <w:rPr>
                <w:rFonts w:ascii="Abadi" w:hAnsi="Abadi"/>
                <w:sz w:val="21"/>
                <w:szCs w:val="21"/>
              </w:rPr>
              <w:t xml:space="preserve">, </w:t>
            </w:r>
            <w:proofErr w:type="spellStart"/>
            <w:r w:rsidRPr="00E57BB5">
              <w:rPr>
                <w:rFonts w:ascii="Abadi" w:hAnsi="Abadi"/>
                <w:sz w:val="21"/>
                <w:szCs w:val="21"/>
              </w:rPr>
              <w:t>así</w:t>
            </w:r>
            <w:proofErr w:type="spellEnd"/>
            <w:r w:rsidRPr="00E57BB5">
              <w:rPr>
                <w:rFonts w:ascii="Abadi" w:hAnsi="Abadi"/>
                <w:sz w:val="21"/>
                <w:szCs w:val="21"/>
              </w:rPr>
              <w:t xml:space="preserve"> </w:t>
            </w:r>
            <w:proofErr w:type="spellStart"/>
            <w:r w:rsidRPr="00E57BB5">
              <w:rPr>
                <w:rFonts w:ascii="Abadi" w:hAnsi="Abadi"/>
                <w:sz w:val="21"/>
                <w:szCs w:val="21"/>
              </w:rPr>
              <w:t>como</w:t>
            </w:r>
            <w:proofErr w:type="spellEnd"/>
            <w:r w:rsidRPr="00E57BB5">
              <w:rPr>
                <w:rFonts w:ascii="Abadi" w:hAnsi="Abadi"/>
                <w:sz w:val="21"/>
                <w:szCs w:val="21"/>
              </w:rPr>
              <w:t xml:space="preserve"> </w:t>
            </w:r>
            <w:proofErr w:type="spellStart"/>
            <w:r w:rsidRPr="00E57BB5">
              <w:rPr>
                <w:rFonts w:ascii="Abadi" w:hAnsi="Abadi"/>
                <w:sz w:val="21"/>
                <w:szCs w:val="21"/>
              </w:rPr>
              <w:t>su</w:t>
            </w:r>
            <w:proofErr w:type="spellEnd"/>
            <w:r w:rsidRPr="00E57BB5">
              <w:rPr>
                <w:rFonts w:ascii="Abadi" w:hAnsi="Abadi"/>
                <w:sz w:val="21"/>
                <w:szCs w:val="21"/>
              </w:rPr>
              <w:t xml:space="preserve"> </w:t>
            </w:r>
            <w:proofErr w:type="spellStart"/>
            <w:r w:rsidRPr="00E57BB5">
              <w:rPr>
                <w:rFonts w:ascii="Abadi" w:hAnsi="Abadi"/>
                <w:sz w:val="21"/>
                <w:szCs w:val="21"/>
              </w:rPr>
              <w:t>desempeño</w:t>
            </w:r>
            <w:proofErr w:type="spellEnd"/>
            <w:r w:rsidRPr="00E57BB5">
              <w:rPr>
                <w:rFonts w:ascii="Abadi" w:hAnsi="Abadi"/>
                <w:sz w:val="21"/>
                <w:szCs w:val="21"/>
              </w:rPr>
              <w:t xml:space="preserve"> y </w:t>
            </w:r>
            <w:proofErr w:type="spellStart"/>
            <w:proofErr w:type="gramStart"/>
            <w:r w:rsidRPr="00E57BB5">
              <w:rPr>
                <w:rFonts w:ascii="Abadi" w:hAnsi="Abadi"/>
                <w:spacing w:val="-2"/>
                <w:sz w:val="21"/>
                <w:szCs w:val="21"/>
              </w:rPr>
              <w:t>cumplimiento</w:t>
            </w:r>
            <w:proofErr w:type="spellEnd"/>
            <w:r w:rsidRPr="00E57BB5">
              <w:rPr>
                <w:rFonts w:ascii="Abadi" w:hAnsi="Abadi"/>
                <w:spacing w:val="-2"/>
                <w:sz w:val="21"/>
                <w:szCs w:val="21"/>
              </w:rPr>
              <w:t>;</w:t>
            </w:r>
            <w:proofErr w:type="gramEnd"/>
            <w:r w:rsidRPr="00E57BB5">
              <w:rPr>
                <w:rFonts w:ascii="Abadi" w:hAnsi="Abadi"/>
                <w:spacing w:val="-2"/>
                <w:sz w:val="21"/>
                <w:szCs w:val="21"/>
              </w:rPr>
              <w:t xml:space="preserve"> </w:t>
            </w:r>
          </w:p>
          <w:p w14:paraId="4570182F" w14:textId="77777777" w:rsidR="006E2E23" w:rsidRPr="00E57BB5" w:rsidRDefault="006E2E23" w:rsidP="006E2E23">
            <w:pPr>
              <w:pStyle w:val="TableParagraph"/>
              <w:tabs>
                <w:tab w:val="left" w:pos="1033"/>
                <w:tab w:val="left" w:pos="1035"/>
              </w:tabs>
              <w:spacing w:before="2" w:line="276" w:lineRule="auto"/>
              <w:ind w:left="1132" w:right="100"/>
              <w:jc w:val="both"/>
              <w:rPr>
                <w:rFonts w:ascii="Abadi" w:hAnsi="Abadi"/>
                <w:sz w:val="21"/>
                <w:szCs w:val="21"/>
              </w:rPr>
            </w:pPr>
          </w:p>
          <w:p w14:paraId="785CA647" w14:textId="77777777" w:rsidR="006E2E23" w:rsidRPr="00142B0E" w:rsidRDefault="006E2E23" w:rsidP="00B610D4">
            <w:pPr>
              <w:pStyle w:val="TableParagraph"/>
              <w:numPr>
                <w:ilvl w:val="1"/>
                <w:numId w:val="13"/>
              </w:numPr>
              <w:spacing w:before="2" w:line="276" w:lineRule="auto"/>
              <w:ind w:left="317" w:right="100" w:hanging="317"/>
              <w:jc w:val="both"/>
              <w:rPr>
                <w:rFonts w:ascii="Abadi" w:hAnsi="Abadi"/>
                <w:sz w:val="21"/>
                <w:szCs w:val="21"/>
              </w:rPr>
            </w:pPr>
            <w:r w:rsidRPr="00E57BB5">
              <w:rPr>
                <w:rFonts w:ascii="Abadi" w:hAnsi="Abadi"/>
                <w:sz w:val="21"/>
                <w:szCs w:val="21"/>
              </w:rPr>
              <w:t xml:space="preserve">La </w:t>
            </w:r>
            <w:proofErr w:type="spellStart"/>
            <w:r w:rsidRPr="00E57BB5">
              <w:rPr>
                <w:rFonts w:ascii="Abadi" w:hAnsi="Abadi"/>
                <w:sz w:val="21"/>
                <w:szCs w:val="21"/>
              </w:rPr>
              <w:t>capacidad</w:t>
            </w:r>
            <w:proofErr w:type="spellEnd"/>
            <w:r w:rsidRPr="00E57BB5">
              <w:rPr>
                <w:rFonts w:ascii="Abadi" w:hAnsi="Abadi"/>
                <w:sz w:val="21"/>
                <w:szCs w:val="21"/>
              </w:rPr>
              <w:t xml:space="preserve"> </w:t>
            </w:r>
            <w:proofErr w:type="spellStart"/>
            <w:r w:rsidRPr="00E57BB5">
              <w:rPr>
                <w:rFonts w:ascii="Abadi" w:hAnsi="Abadi"/>
                <w:sz w:val="21"/>
                <w:szCs w:val="21"/>
              </w:rPr>
              <w:t>técnica</w:t>
            </w:r>
            <w:proofErr w:type="spellEnd"/>
            <w:r w:rsidRPr="00E57BB5">
              <w:rPr>
                <w:rFonts w:ascii="Abadi" w:hAnsi="Abadi"/>
                <w:sz w:val="21"/>
                <w:szCs w:val="21"/>
              </w:rPr>
              <w:t xml:space="preserve"> </w:t>
            </w:r>
            <w:proofErr w:type="spellStart"/>
            <w:r w:rsidRPr="00E57BB5">
              <w:rPr>
                <w:rFonts w:ascii="Abadi" w:hAnsi="Abadi"/>
                <w:sz w:val="21"/>
                <w:szCs w:val="21"/>
              </w:rPr>
              <w:t>instalada</w:t>
            </w:r>
            <w:proofErr w:type="spellEnd"/>
            <w:r w:rsidRPr="00E57BB5">
              <w:rPr>
                <w:rFonts w:ascii="Abadi" w:hAnsi="Abadi"/>
                <w:sz w:val="21"/>
                <w:szCs w:val="21"/>
              </w:rPr>
              <w:t xml:space="preserve">, </w:t>
            </w:r>
            <w:proofErr w:type="spellStart"/>
            <w:r w:rsidRPr="00E57BB5">
              <w:rPr>
                <w:rFonts w:ascii="Abadi" w:hAnsi="Abadi"/>
                <w:sz w:val="21"/>
                <w:szCs w:val="21"/>
              </w:rPr>
              <w:t>el</w:t>
            </w:r>
            <w:proofErr w:type="spellEnd"/>
            <w:r w:rsidRPr="00E57BB5">
              <w:rPr>
                <w:rFonts w:ascii="Abadi" w:hAnsi="Abadi"/>
                <w:sz w:val="21"/>
                <w:szCs w:val="21"/>
              </w:rPr>
              <w:t xml:space="preserve"> </w:t>
            </w:r>
            <w:proofErr w:type="spellStart"/>
            <w:r w:rsidRPr="00E57BB5">
              <w:rPr>
                <w:rFonts w:ascii="Abadi" w:hAnsi="Abadi"/>
                <w:sz w:val="21"/>
                <w:szCs w:val="21"/>
              </w:rPr>
              <w:t>equipo</w:t>
            </w:r>
            <w:proofErr w:type="spellEnd"/>
            <w:r w:rsidRPr="00E57BB5">
              <w:rPr>
                <w:rFonts w:ascii="Abadi" w:hAnsi="Abadi"/>
                <w:sz w:val="21"/>
                <w:szCs w:val="21"/>
              </w:rPr>
              <w:t xml:space="preserve"> </w:t>
            </w:r>
            <w:proofErr w:type="spellStart"/>
            <w:r w:rsidRPr="00E57BB5">
              <w:rPr>
                <w:rFonts w:ascii="Abadi" w:hAnsi="Abadi"/>
                <w:sz w:val="21"/>
                <w:szCs w:val="21"/>
              </w:rPr>
              <w:t>propio</w:t>
            </w:r>
            <w:proofErr w:type="spellEnd"/>
            <w:r w:rsidRPr="00E57BB5">
              <w:rPr>
                <w:rFonts w:ascii="Abadi" w:hAnsi="Abadi"/>
                <w:spacing w:val="-12"/>
                <w:sz w:val="21"/>
                <w:szCs w:val="21"/>
              </w:rPr>
              <w:t xml:space="preserve"> </w:t>
            </w:r>
            <w:r w:rsidRPr="00E57BB5">
              <w:rPr>
                <w:rFonts w:ascii="Abadi" w:hAnsi="Abadi"/>
                <w:sz w:val="21"/>
                <w:szCs w:val="21"/>
              </w:rPr>
              <w:t>y</w:t>
            </w:r>
            <w:r w:rsidRPr="00E57BB5">
              <w:rPr>
                <w:rFonts w:ascii="Abadi" w:hAnsi="Abadi"/>
                <w:spacing w:val="-6"/>
                <w:sz w:val="21"/>
                <w:szCs w:val="21"/>
              </w:rPr>
              <w:t xml:space="preserve"> </w:t>
            </w:r>
            <w:proofErr w:type="spellStart"/>
            <w:r w:rsidRPr="00E57BB5">
              <w:rPr>
                <w:rFonts w:ascii="Abadi" w:hAnsi="Abadi"/>
                <w:sz w:val="21"/>
                <w:szCs w:val="21"/>
              </w:rPr>
              <w:t>adecuado</w:t>
            </w:r>
            <w:proofErr w:type="spellEnd"/>
            <w:r w:rsidRPr="00E57BB5">
              <w:rPr>
                <w:rFonts w:ascii="Abadi" w:hAnsi="Abadi"/>
                <w:spacing w:val="-7"/>
                <w:sz w:val="21"/>
                <w:szCs w:val="21"/>
              </w:rPr>
              <w:t xml:space="preserve"> </w:t>
            </w:r>
            <w:r w:rsidRPr="00E57BB5">
              <w:rPr>
                <w:rFonts w:ascii="Abadi" w:hAnsi="Abadi"/>
                <w:sz w:val="21"/>
                <w:szCs w:val="21"/>
              </w:rPr>
              <w:t>para</w:t>
            </w:r>
            <w:r w:rsidRPr="00E57BB5">
              <w:rPr>
                <w:rFonts w:ascii="Abadi" w:hAnsi="Abadi"/>
                <w:spacing w:val="-12"/>
                <w:sz w:val="21"/>
                <w:szCs w:val="21"/>
              </w:rPr>
              <w:t xml:space="preserve"> </w:t>
            </w:r>
            <w:r w:rsidRPr="00E57BB5">
              <w:rPr>
                <w:rFonts w:ascii="Abadi" w:hAnsi="Abadi"/>
                <w:sz w:val="21"/>
                <w:szCs w:val="21"/>
              </w:rPr>
              <w:t>la</w:t>
            </w:r>
            <w:r w:rsidRPr="00E57BB5">
              <w:rPr>
                <w:rFonts w:ascii="Abadi" w:hAnsi="Abadi"/>
                <w:spacing w:val="-12"/>
                <w:sz w:val="21"/>
                <w:szCs w:val="21"/>
              </w:rPr>
              <w:t xml:space="preserve"> </w:t>
            </w:r>
            <w:proofErr w:type="spellStart"/>
            <w:r w:rsidRPr="00E57BB5">
              <w:rPr>
                <w:rFonts w:ascii="Abadi" w:hAnsi="Abadi"/>
                <w:sz w:val="21"/>
                <w:szCs w:val="21"/>
              </w:rPr>
              <w:t>ejecución</w:t>
            </w:r>
            <w:proofErr w:type="spellEnd"/>
            <w:r w:rsidRPr="00E57BB5">
              <w:rPr>
                <w:rFonts w:ascii="Abadi" w:hAnsi="Abadi"/>
                <w:spacing w:val="-12"/>
                <w:sz w:val="21"/>
                <w:szCs w:val="21"/>
              </w:rPr>
              <w:t xml:space="preserve"> </w:t>
            </w:r>
            <w:r w:rsidRPr="00E57BB5">
              <w:rPr>
                <w:rFonts w:ascii="Abadi" w:hAnsi="Abadi"/>
                <w:sz w:val="21"/>
                <w:szCs w:val="21"/>
              </w:rPr>
              <w:t>de</w:t>
            </w:r>
            <w:r w:rsidRPr="00E57BB5">
              <w:rPr>
                <w:rFonts w:ascii="Abadi" w:hAnsi="Abadi"/>
                <w:spacing w:val="-12"/>
                <w:sz w:val="21"/>
                <w:szCs w:val="21"/>
              </w:rPr>
              <w:t xml:space="preserve"> </w:t>
            </w:r>
            <w:r w:rsidRPr="00E57BB5">
              <w:rPr>
                <w:rFonts w:ascii="Abadi" w:hAnsi="Abadi"/>
                <w:sz w:val="21"/>
                <w:szCs w:val="21"/>
              </w:rPr>
              <w:t>la</w:t>
            </w:r>
            <w:r w:rsidRPr="00E57BB5">
              <w:rPr>
                <w:rFonts w:ascii="Abadi" w:hAnsi="Abadi"/>
                <w:spacing w:val="-12"/>
                <w:sz w:val="21"/>
                <w:szCs w:val="21"/>
              </w:rPr>
              <w:t xml:space="preserve"> </w:t>
            </w:r>
            <w:proofErr w:type="spellStart"/>
            <w:r w:rsidRPr="00E57BB5">
              <w:rPr>
                <w:rFonts w:ascii="Abadi" w:hAnsi="Abadi"/>
                <w:sz w:val="21"/>
                <w:szCs w:val="21"/>
              </w:rPr>
              <w:t>obra</w:t>
            </w:r>
            <w:proofErr w:type="spellEnd"/>
            <w:r w:rsidRPr="00E57BB5">
              <w:rPr>
                <w:rFonts w:ascii="Abadi" w:hAnsi="Abadi"/>
                <w:sz w:val="21"/>
                <w:szCs w:val="21"/>
              </w:rPr>
              <w:t xml:space="preserve"> o </w:t>
            </w:r>
            <w:proofErr w:type="spellStart"/>
            <w:r w:rsidRPr="00E57BB5">
              <w:rPr>
                <w:rFonts w:ascii="Abadi" w:hAnsi="Abadi"/>
                <w:sz w:val="21"/>
                <w:szCs w:val="21"/>
              </w:rPr>
              <w:t>servicio</w:t>
            </w:r>
            <w:proofErr w:type="spellEnd"/>
            <w:r w:rsidRPr="00E57BB5">
              <w:rPr>
                <w:rFonts w:ascii="Abadi" w:hAnsi="Abadi"/>
                <w:sz w:val="21"/>
                <w:szCs w:val="21"/>
              </w:rPr>
              <w:t xml:space="preserve"> </w:t>
            </w:r>
            <w:proofErr w:type="spellStart"/>
            <w:r w:rsidRPr="00E57BB5">
              <w:rPr>
                <w:rFonts w:ascii="Abadi" w:hAnsi="Abadi"/>
                <w:sz w:val="21"/>
                <w:szCs w:val="21"/>
              </w:rPr>
              <w:t>relacionado</w:t>
            </w:r>
            <w:proofErr w:type="spellEnd"/>
            <w:r w:rsidRPr="00E57BB5">
              <w:rPr>
                <w:rFonts w:ascii="Abadi" w:hAnsi="Abadi"/>
                <w:sz w:val="21"/>
                <w:szCs w:val="21"/>
              </w:rPr>
              <w:t xml:space="preserve"> con la </w:t>
            </w:r>
            <w:proofErr w:type="spellStart"/>
            <w:r w:rsidRPr="00E57BB5">
              <w:rPr>
                <w:rFonts w:ascii="Abadi" w:hAnsi="Abadi"/>
                <w:sz w:val="21"/>
                <w:szCs w:val="21"/>
              </w:rPr>
              <w:t>misma</w:t>
            </w:r>
            <w:proofErr w:type="spellEnd"/>
            <w:r w:rsidRPr="00E57BB5">
              <w:rPr>
                <w:rFonts w:ascii="Abadi" w:hAnsi="Abadi"/>
                <w:sz w:val="21"/>
                <w:szCs w:val="21"/>
              </w:rPr>
              <w:t xml:space="preserve">; </w:t>
            </w:r>
            <w:proofErr w:type="spellStart"/>
            <w:r w:rsidRPr="00E57BB5">
              <w:rPr>
                <w:rFonts w:ascii="Abadi" w:hAnsi="Abadi"/>
                <w:sz w:val="21"/>
                <w:szCs w:val="21"/>
              </w:rPr>
              <w:t>el</w:t>
            </w:r>
            <w:proofErr w:type="spellEnd"/>
            <w:r>
              <w:rPr>
                <w:rFonts w:ascii="Abadi" w:hAnsi="Abadi"/>
                <w:sz w:val="21"/>
                <w:szCs w:val="21"/>
              </w:rPr>
              <w:t xml:space="preserve"> personal </w:t>
            </w:r>
            <w:proofErr w:type="spellStart"/>
            <w:r>
              <w:rPr>
                <w:rFonts w:ascii="Abadi" w:hAnsi="Abadi"/>
                <w:sz w:val="21"/>
                <w:szCs w:val="21"/>
              </w:rPr>
              <w:t>técnico</w:t>
            </w:r>
            <w:proofErr w:type="spellEnd"/>
            <w:r>
              <w:rPr>
                <w:rFonts w:ascii="Abadi" w:hAnsi="Abadi"/>
                <w:sz w:val="21"/>
                <w:szCs w:val="21"/>
              </w:rPr>
              <w:t xml:space="preserve"> </w:t>
            </w:r>
            <w:proofErr w:type="spellStart"/>
            <w:r>
              <w:rPr>
                <w:rFonts w:ascii="Abadi" w:hAnsi="Abadi"/>
                <w:sz w:val="21"/>
                <w:szCs w:val="21"/>
              </w:rPr>
              <w:t>calificado</w:t>
            </w:r>
            <w:proofErr w:type="spellEnd"/>
            <w:r>
              <w:rPr>
                <w:rFonts w:ascii="Abadi" w:hAnsi="Abadi"/>
                <w:sz w:val="21"/>
                <w:szCs w:val="21"/>
              </w:rPr>
              <w:t xml:space="preserve">, </w:t>
            </w:r>
            <w:proofErr w:type="spellStart"/>
            <w:r>
              <w:rPr>
                <w:rFonts w:ascii="Abadi" w:hAnsi="Abadi"/>
                <w:sz w:val="21"/>
                <w:szCs w:val="21"/>
              </w:rPr>
              <w:t>así</w:t>
            </w:r>
            <w:proofErr w:type="spellEnd"/>
            <w:r>
              <w:rPr>
                <w:rFonts w:ascii="Abadi" w:hAnsi="Abadi"/>
                <w:sz w:val="21"/>
                <w:szCs w:val="21"/>
              </w:rPr>
              <w:t xml:space="preserve"> </w:t>
            </w:r>
            <w:proofErr w:type="spellStart"/>
            <w:r>
              <w:rPr>
                <w:rFonts w:ascii="Abadi" w:hAnsi="Abadi"/>
                <w:sz w:val="21"/>
                <w:szCs w:val="21"/>
              </w:rPr>
              <w:t>como</w:t>
            </w:r>
            <w:proofErr w:type="spellEnd"/>
            <w:r>
              <w:rPr>
                <w:rFonts w:ascii="Abadi" w:hAnsi="Abadi"/>
                <w:sz w:val="21"/>
                <w:szCs w:val="21"/>
              </w:rPr>
              <w:t xml:space="preserve"> </w:t>
            </w:r>
            <w:proofErr w:type="spellStart"/>
            <w:r>
              <w:rPr>
                <w:rFonts w:ascii="Abadi" w:hAnsi="Abadi"/>
                <w:sz w:val="21"/>
                <w:szCs w:val="21"/>
              </w:rPr>
              <w:t>el</w:t>
            </w:r>
            <w:proofErr w:type="spellEnd"/>
            <w:r>
              <w:rPr>
                <w:rFonts w:ascii="Abadi" w:hAnsi="Abadi"/>
                <w:sz w:val="21"/>
                <w:szCs w:val="21"/>
              </w:rPr>
              <w:t xml:space="preserve"> </w:t>
            </w:r>
            <w:proofErr w:type="spellStart"/>
            <w:r w:rsidRPr="00460B20">
              <w:rPr>
                <w:rFonts w:ascii="Abadi" w:hAnsi="Abadi"/>
                <w:sz w:val="21"/>
                <w:szCs w:val="21"/>
              </w:rPr>
              <w:t>porcentaje</w:t>
            </w:r>
            <w:proofErr w:type="spellEnd"/>
            <w:r w:rsidRPr="00460B20">
              <w:rPr>
                <w:rFonts w:ascii="Abadi" w:hAnsi="Abadi"/>
                <w:sz w:val="21"/>
                <w:szCs w:val="21"/>
              </w:rPr>
              <w:t xml:space="preserve"> de </w:t>
            </w:r>
            <w:proofErr w:type="spellStart"/>
            <w:r w:rsidRPr="00460B20">
              <w:rPr>
                <w:rFonts w:ascii="Abadi" w:hAnsi="Abadi"/>
                <w:sz w:val="21"/>
                <w:szCs w:val="21"/>
              </w:rPr>
              <w:t>obra</w:t>
            </w:r>
            <w:proofErr w:type="spellEnd"/>
            <w:r w:rsidRPr="00460B20">
              <w:rPr>
                <w:rFonts w:ascii="Abadi" w:hAnsi="Abadi"/>
                <w:sz w:val="21"/>
                <w:szCs w:val="21"/>
              </w:rPr>
              <w:t xml:space="preserve"> que se propone </w:t>
            </w:r>
            <w:proofErr w:type="spellStart"/>
            <w:proofErr w:type="gramStart"/>
            <w:r w:rsidRPr="00460B20">
              <w:rPr>
                <w:rFonts w:ascii="Abadi" w:hAnsi="Abadi"/>
                <w:spacing w:val="-2"/>
                <w:sz w:val="21"/>
                <w:szCs w:val="21"/>
              </w:rPr>
              <w:t>subcontratar</w:t>
            </w:r>
            <w:proofErr w:type="spellEnd"/>
            <w:r w:rsidRPr="00460B20">
              <w:rPr>
                <w:rFonts w:ascii="Abadi" w:hAnsi="Abadi"/>
                <w:spacing w:val="-2"/>
                <w:sz w:val="21"/>
                <w:szCs w:val="21"/>
              </w:rPr>
              <w:t>;</w:t>
            </w:r>
            <w:proofErr w:type="gramEnd"/>
          </w:p>
          <w:p w14:paraId="1563DE84" w14:textId="77777777" w:rsidR="006E2E23" w:rsidRDefault="006E2E23" w:rsidP="006E2E23">
            <w:pPr>
              <w:pStyle w:val="Prrafodelista"/>
              <w:rPr>
                <w:rFonts w:ascii="Abadi" w:hAnsi="Abadi"/>
                <w:sz w:val="21"/>
                <w:szCs w:val="21"/>
              </w:rPr>
            </w:pPr>
          </w:p>
          <w:p w14:paraId="335C3702" w14:textId="77777777" w:rsidR="006E2E23" w:rsidRDefault="006E2E23" w:rsidP="00B610D4">
            <w:pPr>
              <w:pStyle w:val="TableParagraph"/>
              <w:numPr>
                <w:ilvl w:val="1"/>
                <w:numId w:val="13"/>
              </w:numPr>
              <w:spacing w:before="2" w:line="276" w:lineRule="auto"/>
              <w:ind w:left="317" w:right="18" w:hanging="284"/>
              <w:jc w:val="both"/>
              <w:rPr>
                <w:rFonts w:ascii="Abadi" w:hAnsi="Abadi"/>
                <w:sz w:val="21"/>
                <w:szCs w:val="21"/>
              </w:rPr>
            </w:pPr>
            <w:r w:rsidRPr="00150647">
              <w:rPr>
                <w:rFonts w:ascii="Abadi" w:hAnsi="Abadi"/>
                <w:sz w:val="21"/>
                <w:szCs w:val="21"/>
              </w:rPr>
              <w:t xml:space="preserve">El </w:t>
            </w:r>
            <w:proofErr w:type="spellStart"/>
            <w:r w:rsidRPr="00150647">
              <w:rPr>
                <w:rFonts w:ascii="Abadi" w:hAnsi="Abadi"/>
                <w:sz w:val="21"/>
                <w:szCs w:val="21"/>
              </w:rPr>
              <w:t>cumplimiento</w:t>
            </w:r>
            <w:proofErr w:type="spellEnd"/>
            <w:r w:rsidRPr="00150647">
              <w:rPr>
                <w:rFonts w:ascii="Abadi" w:hAnsi="Abadi"/>
                <w:sz w:val="21"/>
                <w:szCs w:val="21"/>
              </w:rPr>
              <w:t xml:space="preserve"> de las </w:t>
            </w:r>
            <w:proofErr w:type="spellStart"/>
            <w:r w:rsidRPr="00150647">
              <w:rPr>
                <w:rFonts w:ascii="Abadi" w:hAnsi="Abadi"/>
                <w:sz w:val="21"/>
                <w:szCs w:val="21"/>
              </w:rPr>
              <w:t>obligaciones</w:t>
            </w:r>
            <w:proofErr w:type="spellEnd"/>
            <w:r w:rsidRPr="00150647">
              <w:rPr>
                <w:rFonts w:ascii="Abadi" w:hAnsi="Abadi"/>
                <w:sz w:val="21"/>
                <w:szCs w:val="21"/>
              </w:rPr>
              <w:t xml:space="preserve"> </w:t>
            </w:r>
            <w:proofErr w:type="spellStart"/>
            <w:r w:rsidRPr="00150647">
              <w:rPr>
                <w:rFonts w:ascii="Abadi" w:hAnsi="Abadi"/>
                <w:sz w:val="21"/>
                <w:szCs w:val="21"/>
              </w:rPr>
              <w:t>contractuales</w:t>
            </w:r>
            <w:proofErr w:type="spellEnd"/>
            <w:r w:rsidRPr="00150647">
              <w:rPr>
                <w:rFonts w:ascii="Abadi" w:hAnsi="Abadi"/>
                <w:sz w:val="21"/>
                <w:szCs w:val="21"/>
              </w:rPr>
              <w:t xml:space="preserve">, </w:t>
            </w:r>
            <w:proofErr w:type="spellStart"/>
            <w:r w:rsidRPr="00150647">
              <w:rPr>
                <w:rFonts w:ascii="Abadi" w:hAnsi="Abadi"/>
                <w:sz w:val="21"/>
                <w:szCs w:val="21"/>
              </w:rPr>
              <w:t>fiscales</w:t>
            </w:r>
            <w:proofErr w:type="spellEnd"/>
            <w:r w:rsidRPr="00150647">
              <w:rPr>
                <w:rFonts w:ascii="Abadi" w:hAnsi="Abadi"/>
                <w:sz w:val="21"/>
                <w:szCs w:val="21"/>
              </w:rPr>
              <w:t xml:space="preserve"> y de </w:t>
            </w:r>
            <w:proofErr w:type="spellStart"/>
            <w:r w:rsidRPr="00150647">
              <w:rPr>
                <w:rFonts w:ascii="Abadi" w:hAnsi="Abadi"/>
                <w:sz w:val="21"/>
                <w:szCs w:val="21"/>
              </w:rPr>
              <w:t>previsión</w:t>
            </w:r>
            <w:proofErr w:type="spellEnd"/>
            <w:r w:rsidRPr="00150647">
              <w:rPr>
                <w:rFonts w:ascii="Abadi" w:hAnsi="Abadi"/>
                <w:sz w:val="21"/>
                <w:szCs w:val="21"/>
              </w:rPr>
              <w:t xml:space="preserve"> </w:t>
            </w:r>
            <w:proofErr w:type="gramStart"/>
            <w:r w:rsidRPr="00150647">
              <w:rPr>
                <w:rFonts w:ascii="Abadi" w:hAnsi="Abadi"/>
                <w:sz w:val="21"/>
                <w:szCs w:val="21"/>
              </w:rPr>
              <w:t>social;</w:t>
            </w:r>
            <w:proofErr w:type="gramEnd"/>
          </w:p>
          <w:p w14:paraId="73B72562" w14:textId="77777777" w:rsidR="006E2E23" w:rsidRDefault="006E2E23" w:rsidP="006E2E23">
            <w:pPr>
              <w:pStyle w:val="Prrafodelista"/>
              <w:rPr>
                <w:rFonts w:ascii="Abadi" w:hAnsi="Abadi"/>
                <w:sz w:val="21"/>
                <w:szCs w:val="21"/>
              </w:rPr>
            </w:pPr>
          </w:p>
          <w:p w14:paraId="542222C0" w14:textId="77777777" w:rsidR="006E2E23" w:rsidRDefault="006E2E23" w:rsidP="00B610D4">
            <w:pPr>
              <w:pStyle w:val="TableParagraph"/>
              <w:numPr>
                <w:ilvl w:val="1"/>
                <w:numId w:val="13"/>
              </w:numPr>
              <w:spacing w:before="2" w:line="276" w:lineRule="auto"/>
              <w:ind w:left="317" w:right="100" w:hanging="283"/>
              <w:jc w:val="both"/>
              <w:rPr>
                <w:rFonts w:ascii="Abadi" w:hAnsi="Abadi"/>
                <w:sz w:val="21"/>
                <w:szCs w:val="21"/>
              </w:rPr>
            </w:pPr>
            <w:r w:rsidRPr="00150647">
              <w:rPr>
                <w:rFonts w:ascii="Abadi" w:hAnsi="Abadi"/>
                <w:sz w:val="21"/>
                <w:szCs w:val="21"/>
              </w:rPr>
              <w:t>La</w:t>
            </w:r>
            <w:r w:rsidRPr="00150647">
              <w:rPr>
                <w:rFonts w:ascii="Abadi" w:hAnsi="Abadi"/>
                <w:spacing w:val="-4"/>
                <w:sz w:val="21"/>
                <w:szCs w:val="21"/>
              </w:rPr>
              <w:t xml:space="preserve"> </w:t>
            </w:r>
            <w:proofErr w:type="spellStart"/>
            <w:r w:rsidRPr="00150647">
              <w:rPr>
                <w:rFonts w:ascii="Abadi" w:hAnsi="Abadi"/>
                <w:sz w:val="21"/>
                <w:szCs w:val="21"/>
              </w:rPr>
              <w:t>permanencia</w:t>
            </w:r>
            <w:proofErr w:type="spellEnd"/>
            <w:r w:rsidRPr="00150647">
              <w:rPr>
                <w:rFonts w:ascii="Abadi" w:hAnsi="Abadi"/>
                <w:spacing w:val="-4"/>
                <w:sz w:val="21"/>
                <w:szCs w:val="21"/>
              </w:rPr>
              <w:t xml:space="preserve"> </w:t>
            </w:r>
            <w:r w:rsidRPr="00150647">
              <w:rPr>
                <w:rFonts w:ascii="Abadi" w:hAnsi="Abadi"/>
                <w:sz w:val="21"/>
                <w:szCs w:val="21"/>
              </w:rPr>
              <w:t xml:space="preserve">y </w:t>
            </w:r>
            <w:proofErr w:type="spellStart"/>
            <w:r w:rsidRPr="00150647">
              <w:rPr>
                <w:rFonts w:ascii="Abadi" w:hAnsi="Abadi"/>
                <w:sz w:val="21"/>
                <w:szCs w:val="21"/>
              </w:rPr>
              <w:t>actividad</w:t>
            </w:r>
            <w:proofErr w:type="spellEnd"/>
            <w:r w:rsidRPr="00150647">
              <w:rPr>
                <w:rFonts w:ascii="Abadi" w:hAnsi="Abadi"/>
                <w:sz w:val="21"/>
                <w:szCs w:val="21"/>
              </w:rPr>
              <w:t xml:space="preserve"> </w:t>
            </w:r>
            <w:proofErr w:type="spellStart"/>
            <w:r w:rsidRPr="00150647">
              <w:rPr>
                <w:rFonts w:ascii="Abadi" w:hAnsi="Abadi"/>
                <w:sz w:val="21"/>
                <w:szCs w:val="21"/>
              </w:rPr>
              <w:t>en</w:t>
            </w:r>
            <w:proofErr w:type="spellEnd"/>
            <w:r w:rsidRPr="00150647">
              <w:rPr>
                <w:rFonts w:ascii="Abadi" w:hAnsi="Abadi"/>
                <w:spacing w:val="-4"/>
                <w:sz w:val="21"/>
                <w:szCs w:val="21"/>
              </w:rPr>
              <w:t xml:space="preserve"> </w:t>
            </w:r>
            <w:proofErr w:type="spellStart"/>
            <w:r w:rsidRPr="00150647">
              <w:rPr>
                <w:rFonts w:ascii="Abadi" w:hAnsi="Abadi"/>
                <w:sz w:val="21"/>
                <w:szCs w:val="21"/>
              </w:rPr>
              <w:t>el</w:t>
            </w:r>
            <w:proofErr w:type="spellEnd"/>
            <w:r w:rsidRPr="00150647">
              <w:rPr>
                <w:rFonts w:ascii="Abadi" w:hAnsi="Abadi"/>
                <w:sz w:val="21"/>
                <w:szCs w:val="21"/>
              </w:rPr>
              <w:t xml:space="preserve"> mercado del sector </w:t>
            </w:r>
            <w:proofErr w:type="spellStart"/>
            <w:r w:rsidRPr="00150647">
              <w:rPr>
                <w:rFonts w:ascii="Abadi" w:hAnsi="Abadi"/>
                <w:sz w:val="21"/>
                <w:szCs w:val="21"/>
              </w:rPr>
              <w:t>construcción</w:t>
            </w:r>
            <w:proofErr w:type="spellEnd"/>
            <w:r w:rsidRPr="00150647">
              <w:rPr>
                <w:rFonts w:ascii="Abadi" w:hAnsi="Abadi"/>
                <w:sz w:val="21"/>
                <w:szCs w:val="21"/>
              </w:rPr>
              <w:t>; y</w:t>
            </w:r>
          </w:p>
          <w:p w14:paraId="3C9C0D39" w14:textId="77777777" w:rsidR="006E2E23" w:rsidRDefault="006E2E23" w:rsidP="006E2E23">
            <w:pPr>
              <w:pStyle w:val="Prrafodelista"/>
              <w:rPr>
                <w:rFonts w:ascii="Abadi" w:hAnsi="Abadi"/>
                <w:sz w:val="21"/>
                <w:szCs w:val="21"/>
              </w:rPr>
            </w:pPr>
          </w:p>
          <w:p w14:paraId="49B405A5" w14:textId="77777777" w:rsidR="006E2E23" w:rsidRPr="00460B20" w:rsidRDefault="006E2E23" w:rsidP="00B610D4">
            <w:pPr>
              <w:pStyle w:val="TableParagraph"/>
              <w:numPr>
                <w:ilvl w:val="1"/>
                <w:numId w:val="13"/>
              </w:numPr>
              <w:spacing w:before="2" w:line="276" w:lineRule="auto"/>
              <w:ind w:left="284" w:right="100" w:hanging="251"/>
              <w:jc w:val="both"/>
              <w:rPr>
                <w:rFonts w:ascii="Abadi" w:hAnsi="Abadi"/>
                <w:sz w:val="21"/>
                <w:szCs w:val="21"/>
              </w:rPr>
            </w:pPr>
            <w:r w:rsidRPr="00150647">
              <w:rPr>
                <w:rFonts w:ascii="Abadi" w:hAnsi="Abadi"/>
                <w:sz w:val="21"/>
                <w:szCs w:val="21"/>
              </w:rPr>
              <w:t xml:space="preserve">La </w:t>
            </w:r>
            <w:proofErr w:type="spellStart"/>
            <w:r w:rsidRPr="00150647">
              <w:rPr>
                <w:rFonts w:ascii="Abadi" w:hAnsi="Abadi"/>
                <w:sz w:val="21"/>
                <w:szCs w:val="21"/>
              </w:rPr>
              <w:t>aplicación</w:t>
            </w:r>
            <w:proofErr w:type="spellEnd"/>
            <w:r w:rsidRPr="00150647">
              <w:rPr>
                <w:rFonts w:ascii="Abadi" w:hAnsi="Abadi"/>
                <w:sz w:val="21"/>
                <w:szCs w:val="21"/>
              </w:rPr>
              <w:t xml:space="preserve"> de </w:t>
            </w:r>
            <w:proofErr w:type="spellStart"/>
            <w:r w:rsidRPr="00150647">
              <w:rPr>
                <w:rFonts w:ascii="Abadi" w:hAnsi="Abadi"/>
                <w:sz w:val="21"/>
                <w:szCs w:val="21"/>
              </w:rPr>
              <w:t>sistemas</w:t>
            </w:r>
            <w:proofErr w:type="spellEnd"/>
            <w:r w:rsidRPr="00150647">
              <w:rPr>
                <w:rFonts w:ascii="Abadi" w:hAnsi="Abadi"/>
                <w:sz w:val="21"/>
                <w:szCs w:val="21"/>
              </w:rPr>
              <w:t xml:space="preserve"> de </w:t>
            </w:r>
            <w:proofErr w:type="spellStart"/>
            <w:r w:rsidRPr="00150647">
              <w:rPr>
                <w:rFonts w:ascii="Abadi" w:hAnsi="Abadi"/>
                <w:sz w:val="21"/>
                <w:szCs w:val="21"/>
              </w:rPr>
              <w:t>seguridad</w:t>
            </w:r>
            <w:proofErr w:type="spellEnd"/>
            <w:r w:rsidRPr="00150647">
              <w:rPr>
                <w:rFonts w:ascii="Abadi" w:hAnsi="Abadi"/>
                <w:sz w:val="21"/>
                <w:szCs w:val="21"/>
              </w:rPr>
              <w:t xml:space="preserve"> y </w:t>
            </w:r>
            <w:proofErr w:type="spellStart"/>
            <w:r w:rsidRPr="00150647">
              <w:rPr>
                <w:rFonts w:ascii="Abadi" w:hAnsi="Abadi"/>
                <w:sz w:val="21"/>
                <w:szCs w:val="21"/>
              </w:rPr>
              <w:t>adicionalmente</w:t>
            </w:r>
            <w:proofErr w:type="spellEnd"/>
            <w:r w:rsidRPr="00150647">
              <w:rPr>
                <w:rFonts w:ascii="Abadi" w:hAnsi="Abadi"/>
                <w:spacing w:val="-14"/>
                <w:sz w:val="21"/>
                <w:szCs w:val="21"/>
              </w:rPr>
              <w:t xml:space="preserve"> </w:t>
            </w:r>
            <w:r w:rsidRPr="00150647">
              <w:rPr>
                <w:rFonts w:ascii="Abadi" w:hAnsi="Abadi"/>
                <w:sz w:val="21"/>
                <w:szCs w:val="21"/>
              </w:rPr>
              <w:t>se</w:t>
            </w:r>
            <w:r w:rsidRPr="00150647">
              <w:rPr>
                <w:rFonts w:ascii="Abadi" w:hAnsi="Abadi"/>
                <w:spacing w:val="-14"/>
                <w:sz w:val="21"/>
                <w:szCs w:val="21"/>
              </w:rPr>
              <w:t xml:space="preserve"> </w:t>
            </w:r>
            <w:proofErr w:type="spellStart"/>
            <w:r w:rsidRPr="00150647">
              <w:rPr>
                <w:rFonts w:ascii="Abadi" w:hAnsi="Abadi"/>
                <w:sz w:val="21"/>
                <w:szCs w:val="21"/>
              </w:rPr>
              <w:t>podrá</w:t>
            </w:r>
            <w:proofErr w:type="spellEnd"/>
            <w:r w:rsidRPr="00150647">
              <w:rPr>
                <w:rFonts w:ascii="Abadi" w:hAnsi="Abadi"/>
                <w:spacing w:val="-14"/>
                <w:sz w:val="21"/>
                <w:szCs w:val="21"/>
              </w:rPr>
              <w:t xml:space="preserve"> </w:t>
            </w:r>
            <w:proofErr w:type="spellStart"/>
            <w:r w:rsidRPr="00150647">
              <w:rPr>
                <w:rFonts w:ascii="Abadi" w:hAnsi="Abadi"/>
                <w:sz w:val="21"/>
                <w:szCs w:val="21"/>
              </w:rPr>
              <w:t>valorar</w:t>
            </w:r>
            <w:proofErr w:type="spellEnd"/>
            <w:r w:rsidRPr="00150647">
              <w:rPr>
                <w:rFonts w:ascii="Abadi" w:hAnsi="Abadi"/>
                <w:spacing w:val="-14"/>
                <w:sz w:val="21"/>
                <w:szCs w:val="21"/>
              </w:rPr>
              <w:t xml:space="preserve"> </w:t>
            </w:r>
            <w:r w:rsidRPr="00150647">
              <w:rPr>
                <w:rFonts w:ascii="Abadi" w:hAnsi="Abadi"/>
                <w:sz w:val="21"/>
                <w:szCs w:val="21"/>
              </w:rPr>
              <w:t>la</w:t>
            </w:r>
            <w:r w:rsidRPr="00150647">
              <w:rPr>
                <w:rFonts w:ascii="Abadi" w:hAnsi="Abadi"/>
                <w:spacing w:val="-14"/>
                <w:sz w:val="21"/>
                <w:szCs w:val="21"/>
              </w:rPr>
              <w:t xml:space="preserve"> </w:t>
            </w:r>
            <w:proofErr w:type="spellStart"/>
            <w:r w:rsidRPr="00150647">
              <w:rPr>
                <w:rFonts w:ascii="Abadi" w:hAnsi="Abadi"/>
                <w:sz w:val="21"/>
                <w:szCs w:val="21"/>
              </w:rPr>
              <w:t>certificación</w:t>
            </w:r>
            <w:proofErr w:type="spellEnd"/>
            <w:r w:rsidRPr="00150647">
              <w:rPr>
                <w:rFonts w:ascii="Abadi" w:hAnsi="Abadi"/>
                <w:sz w:val="21"/>
                <w:szCs w:val="21"/>
              </w:rPr>
              <w:t xml:space="preserve"> </w:t>
            </w:r>
            <w:proofErr w:type="spellStart"/>
            <w:r w:rsidRPr="00150647">
              <w:rPr>
                <w:rFonts w:ascii="Abadi" w:hAnsi="Abadi"/>
                <w:sz w:val="21"/>
                <w:szCs w:val="21"/>
              </w:rPr>
              <w:t>en</w:t>
            </w:r>
            <w:proofErr w:type="spellEnd"/>
            <w:r w:rsidRPr="00150647">
              <w:rPr>
                <w:rFonts w:ascii="Abadi" w:hAnsi="Abadi"/>
                <w:sz w:val="21"/>
                <w:szCs w:val="21"/>
              </w:rPr>
              <w:t xml:space="preserve"> </w:t>
            </w:r>
            <w:proofErr w:type="spellStart"/>
            <w:r w:rsidRPr="00150647">
              <w:rPr>
                <w:rFonts w:ascii="Abadi" w:hAnsi="Abadi"/>
                <w:sz w:val="21"/>
                <w:szCs w:val="21"/>
              </w:rPr>
              <w:t>sistemas</w:t>
            </w:r>
            <w:proofErr w:type="spellEnd"/>
            <w:r w:rsidRPr="00150647">
              <w:rPr>
                <w:rFonts w:ascii="Abadi" w:hAnsi="Abadi"/>
                <w:sz w:val="21"/>
                <w:szCs w:val="21"/>
              </w:rPr>
              <w:t xml:space="preserve"> de </w:t>
            </w:r>
            <w:proofErr w:type="spellStart"/>
            <w:r w:rsidRPr="00150647">
              <w:rPr>
                <w:rFonts w:ascii="Abadi" w:hAnsi="Abadi"/>
                <w:sz w:val="21"/>
                <w:szCs w:val="21"/>
              </w:rPr>
              <w:t>calidad</w:t>
            </w:r>
            <w:proofErr w:type="spellEnd"/>
            <w:r w:rsidRPr="00150647">
              <w:rPr>
                <w:rFonts w:ascii="Abadi" w:hAnsi="Abadi"/>
                <w:sz w:val="21"/>
                <w:szCs w:val="21"/>
              </w:rPr>
              <w:t>.</w:t>
            </w:r>
          </w:p>
          <w:p w14:paraId="1A495ECA" w14:textId="77777777" w:rsidR="006E2E23" w:rsidRPr="00150647" w:rsidRDefault="006E2E23" w:rsidP="006E2E23">
            <w:pPr>
              <w:pStyle w:val="TableParagraph"/>
              <w:spacing w:line="276" w:lineRule="auto"/>
              <w:rPr>
                <w:rFonts w:ascii="Abadi" w:hAnsi="Abadi"/>
                <w:sz w:val="21"/>
                <w:szCs w:val="21"/>
              </w:rPr>
            </w:pPr>
          </w:p>
          <w:p w14:paraId="0BC628AD" w14:textId="77777777" w:rsidR="006E2E23" w:rsidRPr="00150647" w:rsidRDefault="006E2E23" w:rsidP="00740C1F">
            <w:pPr>
              <w:pStyle w:val="TableParagraph"/>
              <w:spacing w:before="2" w:line="276" w:lineRule="auto"/>
              <w:ind w:right="5"/>
              <w:jc w:val="both"/>
              <w:rPr>
                <w:rFonts w:ascii="Abadi" w:hAnsi="Abadi"/>
                <w:sz w:val="21"/>
                <w:szCs w:val="21"/>
              </w:rPr>
            </w:pPr>
            <w:r w:rsidRPr="00150647">
              <w:rPr>
                <w:rFonts w:ascii="Abadi" w:hAnsi="Abadi"/>
                <w:sz w:val="21"/>
                <w:szCs w:val="21"/>
              </w:rPr>
              <w:t xml:space="preserve">Una </w:t>
            </w:r>
            <w:proofErr w:type="spellStart"/>
            <w:r w:rsidRPr="00150647">
              <w:rPr>
                <w:rFonts w:ascii="Abadi" w:hAnsi="Abadi"/>
                <w:sz w:val="21"/>
                <w:szCs w:val="21"/>
              </w:rPr>
              <w:t>vez</w:t>
            </w:r>
            <w:proofErr w:type="spellEnd"/>
            <w:r w:rsidRPr="00150647">
              <w:rPr>
                <w:rFonts w:ascii="Abadi" w:hAnsi="Abadi"/>
                <w:sz w:val="21"/>
                <w:szCs w:val="21"/>
              </w:rPr>
              <w:t xml:space="preserve"> </w:t>
            </w:r>
            <w:proofErr w:type="spellStart"/>
            <w:r w:rsidRPr="00150647">
              <w:rPr>
                <w:rFonts w:ascii="Abadi" w:hAnsi="Abadi"/>
                <w:sz w:val="21"/>
                <w:szCs w:val="21"/>
              </w:rPr>
              <w:t>hecha</w:t>
            </w:r>
            <w:proofErr w:type="spellEnd"/>
            <w:r w:rsidRPr="00150647">
              <w:rPr>
                <w:rFonts w:ascii="Abadi" w:hAnsi="Abadi"/>
                <w:sz w:val="21"/>
                <w:szCs w:val="21"/>
              </w:rPr>
              <w:t xml:space="preserve"> la </w:t>
            </w:r>
            <w:proofErr w:type="spellStart"/>
            <w:r w:rsidRPr="00150647">
              <w:rPr>
                <w:rFonts w:ascii="Abadi" w:hAnsi="Abadi"/>
                <w:sz w:val="21"/>
                <w:szCs w:val="21"/>
              </w:rPr>
              <w:t>evaluación</w:t>
            </w:r>
            <w:proofErr w:type="spellEnd"/>
            <w:r w:rsidRPr="00150647">
              <w:rPr>
                <w:rFonts w:ascii="Abadi" w:hAnsi="Abadi"/>
                <w:sz w:val="21"/>
                <w:szCs w:val="21"/>
              </w:rPr>
              <w:t xml:space="preserve"> de las </w:t>
            </w:r>
            <w:proofErr w:type="spellStart"/>
            <w:r w:rsidRPr="00150647">
              <w:rPr>
                <w:rFonts w:ascii="Abadi" w:hAnsi="Abadi"/>
                <w:sz w:val="21"/>
                <w:szCs w:val="21"/>
              </w:rPr>
              <w:t>proposiciones</w:t>
            </w:r>
            <w:proofErr w:type="spellEnd"/>
            <w:r w:rsidRPr="00150647">
              <w:rPr>
                <w:rFonts w:ascii="Abadi" w:hAnsi="Abadi"/>
                <w:sz w:val="21"/>
                <w:szCs w:val="21"/>
              </w:rPr>
              <w:t xml:space="preserve">, </w:t>
            </w:r>
            <w:proofErr w:type="spellStart"/>
            <w:r w:rsidRPr="00150647">
              <w:rPr>
                <w:rFonts w:ascii="Abadi" w:hAnsi="Abadi"/>
                <w:sz w:val="21"/>
                <w:szCs w:val="21"/>
              </w:rPr>
              <w:t>el</w:t>
            </w:r>
            <w:proofErr w:type="spellEnd"/>
            <w:r w:rsidRPr="00150647">
              <w:rPr>
                <w:rFonts w:ascii="Abadi" w:hAnsi="Abadi"/>
                <w:sz w:val="21"/>
                <w:szCs w:val="21"/>
              </w:rPr>
              <w:t xml:space="preserve"> </w:t>
            </w:r>
            <w:proofErr w:type="spellStart"/>
            <w:r w:rsidRPr="00150647">
              <w:rPr>
                <w:rFonts w:ascii="Abadi" w:hAnsi="Abadi"/>
                <w:sz w:val="21"/>
                <w:szCs w:val="21"/>
              </w:rPr>
              <w:t>contrato</w:t>
            </w:r>
            <w:proofErr w:type="spellEnd"/>
            <w:r w:rsidRPr="00150647">
              <w:rPr>
                <w:rFonts w:ascii="Abadi" w:hAnsi="Abadi"/>
                <w:sz w:val="21"/>
                <w:szCs w:val="21"/>
              </w:rPr>
              <w:t xml:space="preserve"> se </w:t>
            </w:r>
            <w:proofErr w:type="spellStart"/>
            <w:r w:rsidRPr="00150647">
              <w:rPr>
                <w:rFonts w:ascii="Abadi" w:hAnsi="Abadi"/>
                <w:sz w:val="21"/>
                <w:szCs w:val="21"/>
              </w:rPr>
              <w:t>adjudicará</w:t>
            </w:r>
            <w:proofErr w:type="spellEnd"/>
            <w:r w:rsidRPr="00150647">
              <w:rPr>
                <w:rFonts w:ascii="Abadi" w:hAnsi="Abadi"/>
                <w:sz w:val="21"/>
                <w:szCs w:val="21"/>
              </w:rPr>
              <w:t xml:space="preserve"> de entre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licitadores</w:t>
            </w:r>
            <w:proofErr w:type="spellEnd"/>
            <w:r w:rsidRPr="00150647">
              <w:rPr>
                <w:rFonts w:ascii="Abadi" w:hAnsi="Abadi"/>
                <w:sz w:val="21"/>
                <w:szCs w:val="21"/>
              </w:rPr>
              <w:t xml:space="preserve">, </w:t>
            </w:r>
            <w:proofErr w:type="gramStart"/>
            <w:r w:rsidRPr="00150647">
              <w:rPr>
                <w:rFonts w:ascii="Abadi" w:hAnsi="Abadi"/>
                <w:sz w:val="21"/>
                <w:szCs w:val="21"/>
              </w:rPr>
              <w:t>a</w:t>
            </w:r>
            <w:proofErr w:type="gramEnd"/>
            <w:r w:rsidRPr="00150647">
              <w:rPr>
                <w:rFonts w:ascii="Abadi" w:hAnsi="Abadi"/>
                <w:sz w:val="21"/>
                <w:szCs w:val="21"/>
              </w:rPr>
              <w:t xml:space="preserve"> </w:t>
            </w:r>
            <w:proofErr w:type="spellStart"/>
            <w:r w:rsidRPr="00150647">
              <w:rPr>
                <w:rFonts w:ascii="Abadi" w:hAnsi="Abadi"/>
                <w:sz w:val="21"/>
                <w:szCs w:val="21"/>
              </w:rPr>
              <w:t>aquél</w:t>
            </w:r>
            <w:proofErr w:type="spellEnd"/>
            <w:r w:rsidRPr="00150647">
              <w:rPr>
                <w:rFonts w:ascii="Abadi" w:hAnsi="Abadi"/>
                <w:sz w:val="21"/>
                <w:szCs w:val="21"/>
              </w:rPr>
              <w:t xml:space="preserve"> </w:t>
            </w:r>
            <w:proofErr w:type="spellStart"/>
            <w:r w:rsidRPr="00150647">
              <w:rPr>
                <w:rFonts w:ascii="Abadi" w:hAnsi="Abadi"/>
                <w:sz w:val="21"/>
                <w:szCs w:val="21"/>
              </w:rPr>
              <w:t>cuya</w:t>
            </w:r>
            <w:proofErr w:type="spellEnd"/>
            <w:r w:rsidRPr="00150647">
              <w:rPr>
                <w:rFonts w:ascii="Abadi" w:hAnsi="Abadi"/>
                <w:sz w:val="21"/>
                <w:szCs w:val="21"/>
              </w:rPr>
              <w:t xml:space="preserve"> </w:t>
            </w:r>
            <w:proofErr w:type="spellStart"/>
            <w:r w:rsidRPr="00150647">
              <w:rPr>
                <w:rFonts w:ascii="Abadi" w:hAnsi="Abadi"/>
                <w:sz w:val="21"/>
                <w:szCs w:val="21"/>
              </w:rPr>
              <w:t>propuesta</w:t>
            </w:r>
            <w:proofErr w:type="spellEnd"/>
            <w:r w:rsidRPr="00150647">
              <w:rPr>
                <w:rFonts w:ascii="Abadi" w:hAnsi="Abadi"/>
                <w:sz w:val="21"/>
                <w:szCs w:val="21"/>
              </w:rPr>
              <w:t xml:space="preserve"> </w:t>
            </w:r>
            <w:proofErr w:type="spellStart"/>
            <w:r w:rsidRPr="00150647">
              <w:rPr>
                <w:rFonts w:ascii="Abadi" w:hAnsi="Abadi"/>
                <w:sz w:val="21"/>
                <w:szCs w:val="21"/>
              </w:rPr>
              <w:t>resulte</w:t>
            </w:r>
            <w:proofErr w:type="spellEnd"/>
            <w:r w:rsidRPr="00150647">
              <w:rPr>
                <w:rFonts w:ascii="Abadi" w:hAnsi="Abadi"/>
                <w:sz w:val="21"/>
                <w:szCs w:val="21"/>
              </w:rPr>
              <w:t xml:space="preserve"> </w:t>
            </w:r>
            <w:proofErr w:type="spellStart"/>
            <w:r w:rsidRPr="00150647">
              <w:rPr>
                <w:rFonts w:ascii="Abadi" w:hAnsi="Abadi"/>
                <w:sz w:val="21"/>
                <w:szCs w:val="21"/>
              </w:rPr>
              <w:t>conveniente</w:t>
            </w:r>
            <w:proofErr w:type="spellEnd"/>
            <w:r w:rsidRPr="00150647">
              <w:rPr>
                <w:rFonts w:ascii="Abadi" w:hAnsi="Abadi"/>
                <w:sz w:val="21"/>
                <w:szCs w:val="21"/>
              </w:rPr>
              <w:t xml:space="preserve"> </w:t>
            </w:r>
            <w:proofErr w:type="spellStart"/>
            <w:r w:rsidRPr="00150647">
              <w:rPr>
                <w:rFonts w:ascii="Abadi" w:hAnsi="Abadi"/>
                <w:sz w:val="21"/>
                <w:szCs w:val="21"/>
              </w:rPr>
              <w:t>porque</w:t>
            </w:r>
            <w:proofErr w:type="spellEnd"/>
            <w:r w:rsidRPr="00150647">
              <w:rPr>
                <w:rFonts w:ascii="Abadi" w:hAnsi="Abadi"/>
                <w:sz w:val="21"/>
                <w:szCs w:val="21"/>
              </w:rPr>
              <w:t xml:space="preserve"> </w:t>
            </w:r>
            <w:proofErr w:type="spellStart"/>
            <w:r w:rsidRPr="00150647">
              <w:rPr>
                <w:rFonts w:ascii="Abadi" w:hAnsi="Abadi"/>
                <w:sz w:val="21"/>
                <w:szCs w:val="21"/>
              </w:rPr>
              <w:t>reúne</w:t>
            </w:r>
            <w:proofErr w:type="spellEnd"/>
            <w:r w:rsidRPr="00150647">
              <w:rPr>
                <w:rFonts w:ascii="Abadi" w:hAnsi="Abadi"/>
                <w:sz w:val="21"/>
                <w:szCs w:val="21"/>
              </w:rPr>
              <w:t xml:space="preserve"> </w:t>
            </w:r>
            <w:proofErr w:type="spellStart"/>
            <w:r w:rsidRPr="00150647">
              <w:rPr>
                <w:rFonts w:ascii="Abadi" w:hAnsi="Abadi"/>
                <w:sz w:val="21"/>
                <w:szCs w:val="21"/>
              </w:rPr>
              <w:t>conforme</w:t>
            </w:r>
            <w:proofErr w:type="spellEnd"/>
            <w:r w:rsidRPr="00150647">
              <w:rPr>
                <w:rFonts w:ascii="Abadi" w:hAnsi="Abadi"/>
                <w:sz w:val="21"/>
                <w:szCs w:val="21"/>
              </w:rPr>
              <w:t xml:space="preserve"> a </w:t>
            </w:r>
            <w:proofErr w:type="spellStart"/>
            <w:r w:rsidRPr="00150647">
              <w:rPr>
                <w:rFonts w:ascii="Abadi" w:hAnsi="Abadi"/>
                <w:sz w:val="21"/>
                <w:szCs w:val="21"/>
              </w:rPr>
              <w:t>los</w:t>
            </w:r>
            <w:proofErr w:type="spellEnd"/>
            <w:r w:rsidRPr="00150647">
              <w:rPr>
                <w:rFonts w:ascii="Abadi" w:hAnsi="Abadi"/>
                <w:sz w:val="21"/>
                <w:szCs w:val="21"/>
              </w:rPr>
              <w:t xml:space="preserve"> </w:t>
            </w:r>
            <w:proofErr w:type="spellStart"/>
            <w:r w:rsidRPr="00150647">
              <w:rPr>
                <w:rFonts w:ascii="Abadi" w:hAnsi="Abadi"/>
                <w:sz w:val="21"/>
                <w:szCs w:val="21"/>
              </w:rPr>
              <w:t>criterios</w:t>
            </w:r>
            <w:proofErr w:type="spellEnd"/>
            <w:r w:rsidRPr="00150647">
              <w:rPr>
                <w:rFonts w:ascii="Abadi" w:hAnsi="Abadi"/>
                <w:sz w:val="21"/>
                <w:szCs w:val="21"/>
              </w:rPr>
              <w:t xml:space="preserve"> de </w:t>
            </w:r>
            <w:proofErr w:type="spellStart"/>
            <w:r w:rsidRPr="00150647">
              <w:rPr>
                <w:rFonts w:ascii="Abadi" w:hAnsi="Abadi"/>
                <w:sz w:val="21"/>
                <w:szCs w:val="21"/>
              </w:rPr>
              <w:t>adjudicación</w:t>
            </w:r>
            <w:proofErr w:type="spellEnd"/>
            <w:r w:rsidRPr="00150647">
              <w:rPr>
                <w:rFonts w:ascii="Abadi" w:hAnsi="Abadi"/>
                <w:sz w:val="21"/>
                <w:szCs w:val="21"/>
              </w:rPr>
              <w:t xml:space="preserve"> </w:t>
            </w:r>
            <w:proofErr w:type="spellStart"/>
            <w:r w:rsidRPr="00150647">
              <w:rPr>
                <w:rFonts w:ascii="Abadi" w:hAnsi="Abadi"/>
                <w:sz w:val="21"/>
                <w:szCs w:val="21"/>
              </w:rPr>
              <w:t>establecidos</w:t>
            </w:r>
            <w:proofErr w:type="spellEnd"/>
            <w:r w:rsidRPr="00150647">
              <w:rPr>
                <w:rFonts w:ascii="Abadi" w:hAnsi="Abadi"/>
                <w:sz w:val="21"/>
                <w:szCs w:val="21"/>
              </w:rPr>
              <w:t xml:space="preserve"> </w:t>
            </w:r>
            <w:proofErr w:type="spellStart"/>
            <w:r w:rsidRPr="00150647">
              <w:rPr>
                <w:rFonts w:ascii="Abadi" w:hAnsi="Abadi"/>
                <w:sz w:val="21"/>
                <w:szCs w:val="21"/>
              </w:rPr>
              <w:t>en</w:t>
            </w:r>
            <w:proofErr w:type="spellEnd"/>
            <w:r w:rsidRPr="00150647">
              <w:rPr>
                <w:rFonts w:ascii="Abadi" w:hAnsi="Abadi"/>
                <w:sz w:val="21"/>
                <w:szCs w:val="21"/>
              </w:rPr>
              <w:t xml:space="preserve"> la </w:t>
            </w:r>
            <w:proofErr w:type="spellStart"/>
            <w:r w:rsidRPr="00150647">
              <w:rPr>
                <w:rFonts w:ascii="Abadi" w:hAnsi="Abadi"/>
                <w:sz w:val="21"/>
                <w:szCs w:val="21"/>
              </w:rPr>
              <w:t>convocatoria</w:t>
            </w:r>
            <w:proofErr w:type="spellEnd"/>
            <w:r w:rsidRPr="00150647">
              <w:rPr>
                <w:rFonts w:ascii="Abadi" w:hAnsi="Abadi"/>
                <w:sz w:val="21"/>
                <w:szCs w:val="21"/>
              </w:rPr>
              <w:t xml:space="preserve"> y </w:t>
            </w:r>
            <w:proofErr w:type="spellStart"/>
            <w:r w:rsidRPr="00150647">
              <w:rPr>
                <w:rFonts w:ascii="Abadi" w:hAnsi="Abadi"/>
                <w:sz w:val="21"/>
                <w:szCs w:val="21"/>
              </w:rPr>
              <w:t>en</w:t>
            </w:r>
            <w:proofErr w:type="spellEnd"/>
            <w:r w:rsidRPr="00150647">
              <w:rPr>
                <w:rFonts w:ascii="Abadi" w:hAnsi="Abadi"/>
                <w:sz w:val="21"/>
                <w:szCs w:val="21"/>
              </w:rPr>
              <w:t xml:space="preserve"> las bases de </w:t>
            </w:r>
            <w:proofErr w:type="spellStart"/>
            <w:r w:rsidRPr="00150647">
              <w:rPr>
                <w:rFonts w:ascii="Abadi" w:hAnsi="Abadi"/>
                <w:sz w:val="21"/>
                <w:szCs w:val="21"/>
              </w:rPr>
              <w:t>licitación</w:t>
            </w:r>
            <w:proofErr w:type="spellEnd"/>
            <w:r w:rsidRPr="00150647">
              <w:rPr>
                <w:rFonts w:ascii="Abadi" w:hAnsi="Abadi"/>
                <w:sz w:val="21"/>
                <w:szCs w:val="21"/>
              </w:rPr>
              <w:t xml:space="preserve">, las </w:t>
            </w:r>
            <w:proofErr w:type="spellStart"/>
            <w:r w:rsidRPr="00150647">
              <w:rPr>
                <w:rFonts w:ascii="Abadi" w:hAnsi="Abadi"/>
                <w:sz w:val="21"/>
                <w:szCs w:val="21"/>
              </w:rPr>
              <w:t>condiciones</w:t>
            </w:r>
            <w:proofErr w:type="spellEnd"/>
            <w:r w:rsidRPr="00150647">
              <w:rPr>
                <w:rFonts w:ascii="Abadi" w:hAnsi="Abadi"/>
                <w:sz w:val="21"/>
                <w:szCs w:val="21"/>
              </w:rPr>
              <w:t xml:space="preserve"> </w:t>
            </w:r>
            <w:proofErr w:type="spellStart"/>
            <w:r w:rsidRPr="00150647">
              <w:rPr>
                <w:rFonts w:ascii="Abadi" w:hAnsi="Abadi"/>
                <w:sz w:val="21"/>
                <w:szCs w:val="21"/>
              </w:rPr>
              <w:t>legales</w:t>
            </w:r>
            <w:proofErr w:type="spellEnd"/>
            <w:r w:rsidRPr="00150647">
              <w:rPr>
                <w:rFonts w:ascii="Abadi" w:hAnsi="Abadi"/>
                <w:sz w:val="21"/>
                <w:szCs w:val="21"/>
              </w:rPr>
              <w:t xml:space="preserve">, </w:t>
            </w:r>
            <w:proofErr w:type="spellStart"/>
            <w:r w:rsidRPr="00150647">
              <w:rPr>
                <w:rFonts w:ascii="Abadi" w:hAnsi="Abadi"/>
                <w:sz w:val="21"/>
                <w:szCs w:val="21"/>
              </w:rPr>
              <w:t>técnicas</w:t>
            </w:r>
            <w:proofErr w:type="spellEnd"/>
            <w:r w:rsidRPr="00150647">
              <w:rPr>
                <w:rFonts w:ascii="Abadi" w:hAnsi="Abadi"/>
                <w:sz w:val="21"/>
                <w:szCs w:val="21"/>
              </w:rPr>
              <w:t xml:space="preserve"> y </w:t>
            </w:r>
            <w:proofErr w:type="spellStart"/>
            <w:r w:rsidRPr="00150647">
              <w:rPr>
                <w:rFonts w:ascii="Abadi" w:hAnsi="Abadi"/>
                <w:sz w:val="21"/>
                <w:szCs w:val="21"/>
              </w:rPr>
              <w:t>económicas</w:t>
            </w:r>
            <w:proofErr w:type="spellEnd"/>
            <w:r w:rsidRPr="00150647">
              <w:rPr>
                <w:rFonts w:ascii="Abadi" w:hAnsi="Abadi"/>
                <w:sz w:val="21"/>
                <w:szCs w:val="21"/>
              </w:rPr>
              <w:t xml:space="preserve"> </w:t>
            </w:r>
            <w:proofErr w:type="spellStart"/>
            <w:r w:rsidRPr="00150647">
              <w:rPr>
                <w:rFonts w:ascii="Abadi" w:hAnsi="Abadi"/>
                <w:sz w:val="21"/>
                <w:szCs w:val="21"/>
              </w:rPr>
              <w:t>requeridas</w:t>
            </w:r>
            <w:proofErr w:type="spellEnd"/>
            <w:r w:rsidRPr="00150647">
              <w:rPr>
                <w:rFonts w:ascii="Abadi" w:hAnsi="Abadi"/>
                <w:sz w:val="21"/>
                <w:szCs w:val="21"/>
              </w:rPr>
              <w:t xml:space="preserve"> </w:t>
            </w:r>
            <w:proofErr w:type="spellStart"/>
            <w:r w:rsidRPr="00150647">
              <w:rPr>
                <w:rFonts w:ascii="Abadi" w:hAnsi="Abadi"/>
                <w:sz w:val="21"/>
                <w:szCs w:val="21"/>
              </w:rPr>
              <w:t>por</w:t>
            </w:r>
            <w:proofErr w:type="spellEnd"/>
            <w:r w:rsidRPr="00150647">
              <w:rPr>
                <w:rFonts w:ascii="Abadi" w:hAnsi="Abadi"/>
                <w:sz w:val="21"/>
                <w:szCs w:val="21"/>
              </w:rPr>
              <w:t xml:space="preserve"> </w:t>
            </w:r>
            <w:proofErr w:type="spellStart"/>
            <w:r w:rsidRPr="00150647">
              <w:rPr>
                <w:rFonts w:ascii="Abadi" w:hAnsi="Abadi"/>
                <w:sz w:val="21"/>
                <w:szCs w:val="21"/>
              </w:rPr>
              <w:t>el</w:t>
            </w:r>
            <w:proofErr w:type="spellEnd"/>
            <w:r w:rsidRPr="00150647">
              <w:rPr>
                <w:rFonts w:ascii="Abadi" w:hAnsi="Abadi"/>
                <w:sz w:val="21"/>
                <w:szCs w:val="21"/>
              </w:rPr>
              <w:t xml:space="preserve"> </w:t>
            </w:r>
            <w:proofErr w:type="spellStart"/>
            <w:r w:rsidRPr="00150647">
              <w:rPr>
                <w:rFonts w:ascii="Abadi" w:hAnsi="Abadi"/>
                <w:sz w:val="21"/>
                <w:szCs w:val="21"/>
              </w:rPr>
              <w:t>ente</w:t>
            </w:r>
            <w:proofErr w:type="spellEnd"/>
            <w:r w:rsidRPr="00150647">
              <w:rPr>
                <w:rFonts w:ascii="Abadi" w:hAnsi="Abadi"/>
                <w:sz w:val="21"/>
                <w:szCs w:val="21"/>
              </w:rPr>
              <w:t xml:space="preserve"> </w:t>
            </w:r>
            <w:proofErr w:type="spellStart"/>
            <w:r w:rsidRPr="00150647">
              <w:rPr>
                <w:rFonts w:ascii="Abadi" w:hAnsi="Abadi"/>
                <w:sz w:val="21"/>
                <w:szCs w:val="21"/>
              </w:rPr>
              <w:t>público</w:t>
            </w:r>
            <w:proofErr w:type="spellEnd"/>
            <w:r w:rsidRPr="00150647">
              <w:rPr>
                <w:rFonts w:ascii="Abadi" w:hAnsi="Abadi"/>
                <w:sz w:val="21"/>
                <w:szCs w:val="21"/>
              </w:rPr>
              <w:t xml:space="preserve"> </w:t>
            </w:r>
            <w:proofErr w:type="spellStart"/>
            <w:r w:rsidRPr="00150647">
              <w:rPr>
                <w:rFonts w:ascii="Abadi" w:hAnsi="Abadi"/>
                <w:sz w:val="21"/>
                <w:szCs w:val="21"/>
              </w:rPr>
              <w:t>convocante</w:t>
            </w:r>
            <w:proofErr w:type="spellEnd"/>
            <w:r w:rsidRPr="00150647">
              <w:rPr>
                <w:rFonts w:ascii="Abadi" w:hAnsi="Abadi"/>
                <w:sz w:val="21"/>
                <w:szCs w:val="21"/>
              </w:rPr>
              <w:t xml:space="preserve">, y </w:t>
            </w:r>
            <w:proofErr w:type="spellStart"/>
            <w:r w:rsidRPr="00150647">
              <w:rPr>
                <w:rFonts w:ascii="Abadi" w:hAnsi="Abadi"/>
                <w:sz w:val="21"/>
                <w:szCs w:val="21"/>
              </w:rPr>
              <w:t>garantiza</w:t>
            </w:r>
            <w:proofErr w:type="spellEnd"/>
            <w:r w:rsidRPr="00150647">
              <w:rPr>
                <w:rFonts w:ascii="Abadi" w:hAnsi="Abadi"/>
                <w:sz w:val="21"/>
                <w:szCs w:val="21"/>
              </w:rPr>
              <w:t xml:space="preserve"> </w:t>
            </w:r>
            <w:proofErr w:type="spellStart"/>
            <w:r w:rsidRPr="00150647">
              <w:rPr>
                <w:rFonts w:ascii="Abadi" w:hAnsi="Abadi"/>
                <w:sz w:val="21"/>
                <w:szCs w:val="21"/>
              </w:rPr>
              <w:t>satisfactoriamente</w:t>
            </w:r>
            <w:proofErr w:type="spellEnd"/>
            <w:r w:rsidRPr="00150647">
              <w:rPr>
                <w:rFonts w:ascii="Abadi" w:hAnsi="Abadi"/>
                <w:sz w:val="21"/>
                <w:szCs w:val="21"/>
              </w:rPr>
              <w:t xml:space="preserve"> </w:t>
            </w:r>
            <w:proofErr w:type="spellStart"/>
            <w:r w:rsidRPr="00150647">
              <w:rPr>
                <w:rFonts w:ascii="Abadi" w:hAnsi="Abadi"/>
                <w:sz w:val="21"/>
                <w:szCs w:val="21"/>
              </w:rPr>
              <w:t>el</w:t>
            </w:r>
            <w:proofErr w:type="spellEnd"/>
            <w:r w:rsidRPr="00150647">
              <w:rPr>
                <w:rFonts w:ascii="Abadi" w:hAnsi="Abadi"/>
                <w:sz w:val="21"/>
                <w:szCs w:val="21"/>
              </w:rPr>
              <w:t xml:space="preserve"> </w:t>
            </w:r>
            <w:proofErr w:type="spellStart"/>
            <w:r w:rsidRPr="00150647">
              <w:rPr>
                <w:rFonts w:ascii="Abadi" w:hAnsi="Abadi"/>
                <w:sz w:val="21"/>
                <w:szCs w:val="21"/>
              </w:rPr>
              <w:t>cumplimiento</w:t>
            </w:r>
            <w:proofErr w:type="spellEnd"/>
            <w:r w:rsidRPr="00150647">
              <w:rPr>
                <w:rFonts w:ascii="Abadi" w:hAnsi="Abadi"/>
                <w:sz w:val="21"/>
                <w:szCs w:val="21"/>
              </w:rPr>
              <w:t xml:space="preserve"> de las </w:t>
            </w:r>
            <w:proofErr w:type="spellStart"/>
            <w:r w:rsidRPr="00150647">
              <w:rPr>
                <w:rFonts w:ascii="Abadi" w:hAnsi="Abadi"/>
                <w:sz w:val="21"/>
                <w:szCs w:val="21"/>
              </w:rPr>
              <w:t>obligaciones</w:t>
            </w:r>
            <w:proofErr w:type="spellEnd"/>
            <w:r w:rsidRPr="00150647">
              <w:rPr>
                <w:rFonts w:ascii="Abadi" w:hAnsi="Abadi"/>
                <w:sz w:val="21"/>
                <w:szCs w:val="21"/>
              </w:rPr>
              <w:t xml:space="preserve"> </w:t>
            </w:r>
            <w:proofErr w:type="spellStart"/>
            <w:r w:rsidRPr="00150647">
              <w:rPr>
                <w:rFonts w:ascii="Abadi" w:hAnsi="Abadi"/>
                <w:spacing w:val="-2"/>
                <w:sz w:val="21"/>
                <w:szCs w:val="21"/>
              </w:rPr>
              <w:t>respectivas</w:t>
            </w:r>
            <w:proofErr w:type="spellEnd"/>
            <w:r w:rsidRPr="00150647">
              <w:rPr>
                <w:rFonts w:ascii="Abadi" w:hAnsi="Abadi"/>
                <w:spacing w:val="-2"/>
                <w:sz w:val="21"/>
                <w:szCs w:val="21"/>
              </w:rPr>
              <w:t>.</w:t>
            </w:r>
          </w:p>
          <w:p w14:paraId="4C133EA7" w14:textId="77777777" w:rsidR="006E2E23" w:rsidRPr="00150647" w:rsidRDefault="006E2E23" w:rsidP="006E2E23">
            <w:pPr>
              <w:pStyle w:val="TableParagraph"/>
              <w:spacing w:line="276" w:lineRule="auto"/>
              <w:rPr>
                <w:rFonts w:ascii="Abadi" w:hAnsi="Abadi"/>
                <w:sz w:val="21"/>
                <w:szCs w:val="21"/>
              </w:rPr>
            </w:pPr>
          </w:p>
          <w:p w14:paraId="1957634A" w14:textId="77777777" w:rsidR="006E2E23" w:rsidRPr="00150647" w:rsidRDefault="006E2E23" w:rsidP="006E2E23">
            <w:pPr>
              <w:pStyle w:val="TableParagraph"/>
              <w:spacing w:before="1" w:line="276" w:lineRule="auto"/>
              <w:rPr>
                <w:rFonts w:ascii="Abadi" w:hAnsi="Abadi"/>
                <w:sz w:val="21"/>
                <w:szCs w:val="21"/>
              </w:rPr>
            </w:pPr>
          </w:p>
          <w:p w14:paraId="475F4AED" w14:textId="4888C076" w:rsidR="004A46FC" w:rsidRDefault="006E2E23" w:rsidP="006E2E23">
            <w:pPr>
              <w:pStyle w:val="TableParagraph"/>
              <w:spacing w:line="276" w:lineRule="auto"/>
              <w:jc w:val="both"/>
              <w:rPr>
                <w:rFonts w:ascii="Abadi" w:hAnsi="Abadi"/>
                <w:sz w:val="21"/>
                <w:szCs w:val="21"/>
              </w:rPr>
            </w:pPr>
            <w:proofErr w:type="spellStart"/>
            <w:r w:rsidRPr="00150647">
              <w:rPr>
                <w:rFonts w:ascii="Abadi" w:hAnsi="Abadi"/>
                <w:sz w:val="21"/>
                <w:szCs w:val="21"/>
              </w:rPr>
              <w:lastRenderedPageBreak/>
              <w:t>Atendiendo</w:t>
            </w:r>
            <w:proofErr w:type="spellEnd"/>
            <w:r w:rsidRPr="00150647">
              <w:rPr>
                <w:rFonts w:ascii="Abadi" w:hAnsi="Abadi"/>
                <w:sz w:val="21"/>
                <w:szCs w:val="21"/>
              </w:rPr>
              <w:t xml:space="preserve"> a</w:t>
            </w:r>
            <w:r w:rsidRPr="00150647">
              <w:rPr>
                <w:rFonts w:ascii="Abadi" w:hAnsi="Abadi"/>
                <w:spacing w:val="-5"/>
                <w:sz w:val="21"/>
                <w:szCs w:val="21"/>
              </w:rPr>
              <w:t xml:space="preserve"> </w:t>
            </w:r>
            <w:r w:rsidRPr="00150647">
              <w:rPr>
                <w:rFonts w:ascii="Abadi" w:hAnsi="Abadi"/>
                <w:sz w:val="21"/>
                <w:szCs w:val="21"/>
              </w:rPr>
              <w:t>las</w:t>
            </w:r>
            <w:r w:rsidRPr="00150647">
              <w:rPr>
                <w:rFonts w:ascii="Abadi" w:hAnsi="Abadi"/>
                <w:spacing w:val="-4"/>
                <w:sz w:val="21"/>
                <w:szCs w:val="21"/>
              </w:rPr>
              <w:t xml:space="preserve"> </w:t>
            </w:r>
            <w:proofErr w:type="spellStart"/>
            <w:r w:rsidRPr="00150647">
              <w:rPr>
                <w:rFonts w:ascii="Abadi" w:hAnsi="Abadi"/>
                <w:sz w:val="21"/>
                <w:szCs w:val="21"/>
              </w:rPr>
              <w:t>características</w:t>
            </w:r>
            <w:proofErr w:type="spellEnd"/>
            <w:r w:rsidRPr="00150647">
              <w:rPr>
                <w:rFonts w:ascii="Abadi" w:hAnsi="Abadi"/>
                <w:sz w:val="21"/>
                <w:szCs w:val="21"/>
              </w:rPr>
              <w:t xml:space="preserve"> de</w:t>
            </w:r>
            <w:r w:rsidRPr="00150647">
              <w:rPr>
                <w:rFonts w:ascii="Abadi" w:hAnsi="Abadi"/>
                <w:spacing w:val="-5"/>
                <w:sz w:val="21"/>
                <w:szCs w:val="21"/>
              </w:rPr>
              <w:t xml:space="preserve"> </w:t>
            </w:r>
            <w:proofErr w:type="spellStart"/>
            <w:r w:rsidRPr="00150647">
              <w:rPr>
                <w:rFonts w:ascii="Abadi" w:hAnsi="Abadi"/>
                <w:sz w:val="21"/>
                <w:szCs w:val="21"/>
              </w:rPr>
              <w:t>cada</w:t>
            </w:r>
            <w:proofErr w:type="spellEnd"/>
            <w:r w:rsidRPr="00150647">
              <w:rPr>
                <w:rFonts w:ascii="Abadi" w:hAnsi="Abadi"/>
                <w:sz w:val="21"/>
                <w:szCs w:val="21"/>
              </w:rPr>
              <w:t xml:space="preserve"> </w:t>
            </w:r>
            <w:proofErr w:type="spellStart"/>
            <w:r w:rsidRPr="00150647">
              <w:rPr>
                <w:rFonts w:ascii="Abadi" w:hAnsi="Abadi"/>
                <w:sz w:val="21"/>
                <w:szCs w:val="21"/>
              </w:rPr>
              <w:t>obra</w:t>
            </w:r>
            <w:proofErr w:type="spellEnd"/>
            <w:r w:rsidRPr="00150647">
              <w:rPr>
                <w:rFonts w:ascii="Abadi" w:hAnsi="Abadi"/>
                <w:sz w:val="21"/>
                <w:szCs w:val="21"/>
              </w:rPr>
              <w:t xml:space="preserve"> o</w:t>
            </w:r>
            <w:r w:rsidRPr="00150647">
              <w:rPr>
                <w:rFonts w:ascii="Abadi" w:hAnsi="Abadi"/>
                <w:spacing w:val="-5"/>
                <w:sz w:val="21"/>
                <w:szCs w:val="21"/>
              </w:rPr>
              <w:t xml:space="preserve"> </w:t>
            </w:r>
            <w:proofErr w:type="spellStart"/>
            <w:r w:rsidRPr="00150647">
              <w:rPr>
                <w:rFonts w:ascii="Abadi" w:hAnsi="Abadi"/>
                <w:sz w:val="21"/>
                <w:szCs w:val="21"/>
              </w:rPr>
              <w:t>servicio</w:t>
            </w:r>
            <w:proofErr w:type="spellEnd"/>
            <w:r w:rsidRPr="00150647">
              <w:rPr>
                <w:rFonts w:ascii="Abadi" w:hAnsi="Abadi"/>
                <w:sz w:val="21"/>
                <w:szCs w:val="21"/>
              </w:rPr>
              <w:t xml:space="preserve">, se </w:t>
            </w:r>
            <w:proofErr w:type="spellStart"/>
            <w:r w:rsidRPr="00150647">
              <w:rPr>
                <w:rFonts w:ascii="Abadi" w:hAnsi="Abadi"/>
                <w:sz w:val="21"/>
                <w:szCs w:val="21"/>
              </w:rPr>
              <w:t>podrá</w:t>
            </w:r>
            <w:proofErr w:type="spellEnd"/>
            <w:r w:rsidRPr="00150647">
              <w:rPr>
                <w:rFonts w:ascii="Abadi" w:hAnsi="Abadi"/>
                <w:sz w:val="21"/>
                <w:szCs w:val="21"/>
              </w:rPr>
              <w:t xml:space="preserve"> </w:t>
            </w:r>
            <w:proofErr w:type="spellStart"/>
            <w:r w:rsidRPr="00150647">
              <w:rPr>
                <w:rFonts w:ascii="Abadi" w:hAnsi="Abadi"/>
                <w:sz w:val="21"/>
                <w:szCs w:val="21"/>
              </w:rPr>
              <w:t>determinar</w:t>
            </w:r>
            <w:proofErr w:type="spellEnd"/>
            <w:r w:rsidRPr="00150647">
              <w:rPr>
                <w:rFonts w:ascii="Abadi" w:hAnsi="Abadi"/>
                <w:sz w:val="21"/>
                <w:szCs w:val="21"/>
              </w:rPr>
              <w:t xml:space="preserve"> la </w:t>
            </w:r>
            <w:proofErr w:type="spellStart"/>
            <w:r w:rsidRPr="00150647">
              <w:rPr>
                <w:rFonts w:ascii="Abadi" w:hAnsi="Abadi"/>
                <w:sz w:val="21"/>
                <w:szCs w:val="21"/>
              </w:rPr>
              <w:t>conveniencia</w:t>
            </w:r>
            <w:proofErr w:type="spellEnd"/>
            <w:r w:rsidRPr="00150647">
              <w:rPr>
                <w:rFonts w:ascii="Abadi" w:hAnsi="Abadi"/>
                <w:sz w:val="21"/>
                <w:szCs w:val="21"/>
              </w:rPr>
              <w:t xml:space="preserve"> de </w:t>
            </w:r>
            <w:proofErr w:type="spellStart"/>
            <w:r w:rsidRPr="00150647">
              <w:rPr>
                <w:rFonts w:ascii="Abadi" w:hAnsi="Abadi"/>
                <w:sz w:val="21"/>
                <w:szCs w:val="21"/>
              </w:rPr>
              <w:t>utilizar</w:t>
            </w:r>
            <w:proofErr w:type="spellEnd"/>
            <w:r w:rsidRPr="00150647">
              <w:rPr>
                <w:rFonts w:ascii="Abadi" w:hAnsi="Abadi"/>
                <w:sz w:val="21"/>
                <w:szCs w:val="21"/>
              </w:rPr>
              <w:t xml:space="preserve"> </w:t>
            </w:r>
            <w:proofErr w:type="spellStart"/>
            <w:r w:rsidRPr="00150647">
              <w:rPr>
                <w:rFonts w:ascii="Abadi" w:hAnsi="Abadi"/>
                <w:sz w:val="21"/>
                <w:szCs w:val="21"/>
              </w:rPr>
              <w:t>el</w:t>
            </w:r>
            <w:proofErr w:type="spellEnd"/>
            <w:r w:rsidRPr="00150647">
              <w:rPr>
                <w:rFonts w:ascii="Abadi" w:hAnsi="Abadi"/>
                <w:sz w:val="21"/>
                <w:szCs w:val="21"/>
              </w:rPr>
              <w:t xml:space="preserve"> </w:t>
            </w:r>
            <w:proofErr w:type="spellStart"/>
            <w:r w:rsidRPr="00150647">
              <w:rPr>
                <w:rFonts w:ascii="Abadi" w:hAnsi="Abadi"/>
                <w:sz w:val="21"/>
                <w:szCs w:val="21"/>
              </w:rPr>
              <w:t>mecanismo</w:t>
            </w:r>
            <w:proofErr w:type="spellEnd"/>
            <w:r w:rsidRPr="00150647">
              <w:rPr>
                <w:rFonts w:ascii="Abadi" w:hAnsi="Abadi"/>
                <w:sz w:val="21"/>
                <w:szCs w:val="21"/>
              </w:rPr>
              <w:t xml:space="preserve"> de puntos y </w:t>
            </w:r>
            <w:proofErr w:type="spellStart"/>
            <w:r w:rsidRPr="00150647">
              <w:rPr>
                <w:rFonts w:ascii="Abadi" w:hAnsi="Abadi"/>
                <w:sz w:val="21"/>
                <w:szCs w:val="21"/>
              </w:rPr>
              <w:t>porcentajes</w:t>
            </w:r>
            <w:proofErr w:type="spellEnd"/>
            <w:r w:rsidRPr="00150647">
              <w:rPr>
                <w:rFonts w:ascii="Abadi" w:hAnsi="Abadi"/>
                <w:sz w:val="21"/>
                <w:szCs w:val="21"/>
              </w:rPr>
              <w:t xml:space="preserve"> para </w:t>
            </w:r>
            <w:proofErr w:type="spellStart"/>
            <w:r w:rsidRPr="00150647">
              <w:rPr>
                <w:rFonts w:ascii="Abadi" w:hAnsi="Abadi"/>
                <w:sz w:val="21"/>
                <w:szCs w:val="21"/>
              </w:rPr>
              <w:t>evaluar</w:t>
            </w:r>
            <w:proofErr w:type="spellEnd"/>
            <w:r w:rsidRPr="00150647">
              <w:rPr>
                <w:rFonts w:ascii="Abadi" w:hAnsi="Abadi"/>
                <w:sz w:val="21"/>
                <w:szCs w:val="21"/>
              </w:rPr>
              <w:t xml:space="preserve"> las </w:t>
            </w:r>
            <w:proofErr w:type="spellStart"/>
            <w:r w:rsidRPr="00150647">
              <w:rPr>
                <w:rFonts w:ascii="Abadi" w:hAnsi="Abadi"/>
                <w:spacing w:val="-2"/>
                <w:sz w:val="21"/>
                <w:szCs w:val="21"/>
              </w:rPr>
              <w:t>proposiciones</w:t>
            </w:r>
            <w:proofErr w:type="spellEnd"/>
            <w:r w:rsidRPr="00150647">
              <w:rPr>
                <w:rFonts w:ascii="Abadi" w:hAnsi="Abadi"/>
                <w:spacing w:val="-2"/>
                <w:sz w:val="21"/>
                <w:szCs w:val="21"/>
              </w:rPr>
              <w:t>.</w:t>
            </w:r>
          </w:p>
          <w:p w14:paraId="2A4FCCFC" w14:textId="77777777" w:rsidR="004A46FC" w:rsidRDefault="004A46FC" w:rsidP="00BE3FAF">
            <w:pPr>
              <w:pStyle w:val="TableParagraph"/>
              <w:spacing w:line="276" w:lineRule="auto"/>
              <w:jc w:val="both"/>
              <w:rPr>
                <w:rFonts w:ascii="Abadi" w:hAnsi="Abadi"/>
                <w:sz w:val="21"/>
                <w:szCs w:val="21"/>
              </w:rPr>
            </w:pPr>
          </w:p>
          <w:p w14:paraId="7D8F0C57" w14:textId="0DE998BD" w:rsidR="004A46FC" w:rsidRPr="00150647" w:rsidRDefault="004A46FC" w:rsidP="00BE3FAF">
            <w:pPr>
              <w:pStyle w:val="TableParagraph"/>
              <w:spacing w:line="276" w:lineRule="auto"/>
              <w:jc w:val="both"/>
              <w:rPr>
                <w:rFonts w:ascii="Abadi" w:hAnsi="Abadi"/>
                <w:sz w:val="21"/>
                <w:szCs w:val="21"/>
              </w:rPr>
            </w:pPr>
          </w:p>
        </w:tc>
        <w:tc>
          <w:tcPr>
            <w:tcW w:w="2051" w:type="dxa"/>
          </w:tcPr>
          <w:p w14:paraId="00FC9345" w14:textId="77777777" w:rsidR="003D109C" w:rsidRDefault="003D109C" w:rsidP="003D109C">
            <w:pPr>
              <w:pStyle w:val="TableParagraph"/>
              <w:spacing w:before="187" w:line="276" w:lineRule="auto"/>
              <w:ind w:left="110" w:right="104" w:firstLine="28"/>
              <w:jc w:val="right"/>
              <w:rPr>
                <w:rFonts w:ascii="Abadi" w:hAnsi="Abadi"/>
                <w:b/>
                <w:i/>
                <w:sz w:val="21"/>
                <w:szCs w:val="21"/>
              </w:rPr>
            </w:pPr>
            <w:proofErr w:type="spellStart"/>
            <w:r w:rsidRPr="00150647">
              <w:rPr>
                <w:rFonts w:ascii="Abadi" w:hAnsi="Abadi"/>
                <w:b/>
                <w:i/>
                <w:sz w:val="21"/>
                <w:szCs w:val="21"/>
              </w:rPr>
              <w:lastRenderedPageBreak/>
              <w:t>Verificación</w:t>
            </w:r>
            <w:proofErr w:type="spellEnd"/>
            <w:r w:rsidRPr="00150647">
              <w:rPr>
                <w:rFonts w:ascii="Abadi" w:hAnsi="Abadi"/>
                <w:b/>
                <w:i/>
                <w:spacing w:val="-14"/>
                <w:sz w:val="21"/>
                <w:szCs w:val="21"/>
              </w:rPr>
              <w:t xml:space="preserve"> </w:t>
            </w:r>
            <w:r w:rsidRPr="00150647">
              <w:rPr>
                <w:rFonts w:ascii="Abadi" w:hAnsi="Abadi"/>
                <w:b/>
                <w:i/>
                <w:sz w:val="21"/>
                <w:szCs w:val="21"/>
              </w:rPr>
              <w:t>de</w:t>
            </w:r>
            <w:r w:rsidRPr="00150647">
              <w:rPr>
                <w:rFonts w:ascii="Abadi" w:hAnsi="Abadi"/>
                <w:b/>
                <w:i/>
                <w:spacing w:val="-14"/>
                <w:sz w:val="21"/>
                <w:szCs w:val="21"/>
              </w:rPr>
              <w:t xml:space="preserve"> </w:t>
            </w:r>
            <w:r w:rsidRPr="00150647">
              <w:rPr>
                <w:rFonts w:ascii="Abadi" w:hAnsi="Abadi"/>
                <w:b/>
                <w:i/>
                <w:sz w:val="21"/>
                <w:szCs w:val="21"/>
              </w:rPr>
              <w:t>las</w:t>
            </w:r>
            <w:r w:rsidRPr="00150647">
              <w:rPr>
                <w:rFonts w:ascii="Abadi" w:hAnsi="Abadi"/>
                <w:b/>
                <w:i/>
                <w:spacing w:val="-14"/>
                <w:sz w:val="21"/>
                <w:szCs w:val="21"/>
              </w:rPr>
              <w:t xml:space="preserve"> </w:t>
            </w:r>
            <w:proofErr w:type="spellStart"/>
            <w:r w:rsidRPr="00150647">
              <w:rPr>
                <w:rFonts w:ascii="Abadi" w:hAnsi="Abadi"/>
                <w:b/>
                <w:i/>
                <w:sz w:val="21"/>
                <w:szCs w:val="21"/>
              </w:rPr>
              <w:t>propuestas</w:t>
            </w:r>
            <w:proofErr w:type="spellEnd"/>
            <w:r w:rsidRPr="00150647">
              <w:rPr>
                <w:rFonts w:ascii="Abadi" w:hAnsi="Abadi"/>
                <w:b/>
                <w:i/>
                <w:sz w:val="21"/>
                <w:szCs w:val="21"/>
              </w:rPr>
              <w:t xml:space="preserve"> </w:t>
            </w:r>
          </w:p>
          <w:p w14:paraId="532D1DDF" w14:textId="77777777" w:rsidR="003D109C" w:rsidRDefault="003D109C" w:rsidP="004A46FC">
            <w:pPr>
              <w:pStyle w:val="TableParagraph"/>
              <w:spacing w:before="2" w:line="276" w:lineRule="auto"/>
              <w:ind w:left="61" w:right="25"/>
              <w:jc w:val="both"/>
              <w:rPr>
                <w:rFonts w:ascii="Abadi" w:hAnsi="Abadi"/>
                <w:sz w:val="21"/>
                <w:szCs w:val="21"/>
              </w:rPr>
            </w:pPr>
            <w:proofErr w:type="spellStart"/>
            <w:r w:rsidRPr="00150647">
              <w:rPr>
                <w:rFonts w:ascii="Abadi" w:hAnsi="Abadi"/>
                <w:sz w:val="21"/>
                <w:szCs w:val="21"/>
              </w:rPr>
              <w:t>Artículo</w:t>
            </w:r>
            <w:proofErr w:type="spellEnd"/>
            <w:r w:rsidRPr="00150647">
              <w:rPr>
                <w:rFonts w:ascii="Abadi" w:hAnsi="Abadi"/>
                <w:spacing w:val="-14"/>
                <w:sz w:val="21"/>
                <w:szCs w:val="21"/>
              </w:rPr>
              <w:t xml:space="preserve"> </w:t>
            </w:r>
            <w:r w:rsidRPr="00150647">
              <w:rPr>
                <w:rFonts w:ascii="Abadi" w:hAnsi="Abadi"/>
                <w:sz w:val="21"/>
                <w:szCs w:val="21"/>
              </w:rPr>
              <w:t>65.</w:t>
            </w:r>
            <w:r w:rsidRPr="00150647">
              <w:rPr>
                <w:rFonts w:ascii="Abadi" w:hAnsi="Abadi"/>
                <w:spacing w:val="-14"/>
                <w:sz w:val="21"/>
                <w:szCs w:val="21"/>
              </w:rPr>
              <w:t xml:space="preserve"> </w:t>
            </w:r>
            <w:r w:rsidRPr="00150647">
              <w:rPr>
                <w:rFonts w:ascii="Abadi" w:hAnsi="Abadi"/>
                <w:sz w:val="21"/>
                <w:szCs w:val="21"/>
              </w:rPr>
              <w:t>El</w:t>
            </w:r>
            <w:r w:rsidRPr="00150647">
              <w:rPr>
                <w:rFonts w:ascii="Abadi" w:hAnsi="Abadi"/>
                <w:spacing w:val="-14"/>
                <w:sz w:val="21"/>
                <w:szCs w:val="21"/>
              </w:rPr>
              <w:t xml:space="preserve"> </w:t>
            </w:r>
            <w:proofErr w:type="spellStart"/>
            <w:r w:rsidRPr="00150647">
              <w:rPr>
                <w:rFonts w:ascii="Abadi" w:hAnsi="Abadi"/>
                <w:sz w:val="21"/>
                <w:szCs w:val="21"/>
              </w:rPr>
              <w:t>ente</w:t>
            </w:r>
            <w:proofErr w:type="spellEnd"/>
            <w:r w:rsidRPr="00150647">
              <w:rPr>
                <w:rFonts w:ascii="Abadi" w:hAnsi="Abadi"/>
                <w:spacing w:val="-14"/>
                <w:sz w:val="21"/>
                <w:szCs w:val="21"/>
              </w:rPr>
              <w:t xml:space="preserve"> </w:t>
            </w:r>
            <w:proofErr w:type="spellStart"/>
            <w:r w:rsidRPr="00150647">
              <w:rPr>
                <w:rFonts w:ascii="Abadi" w:hAnsi="Abadi"/>
                <w:sz w:val="21"/>
                <w:szCs w:val="21"/>
              </w:rPr>
              <w:t>público</w:t>
            </w:r>
            <w:proofErr w:type="spellEnd"/>
            <w:r w:rsidRPr="00150647">
              <w:rPr>
                <w:rFonts w:ascii="Abadi" w:hAnsi="Abadi"/>
                <w:spacing w:val="-14"/>
                <w:sz w:val="21"/>
                <w:szCs w:val="21"/>
              </w:rPr>
              <w:t xml:space="preserve"> </w:t>
            </w:r>
            <w:proofErr w:type="spellStart"/>
            <w:r w:rsidRPr="00150647">
              <w:rPr>
                <w:rFonts w:ascii="Abadi" w:hAnsi="Abadi"/>
                <w:sz w:val="21"/>
                <w:szCs w:val="21"/>
              </w:rPr>
              <w:t>convocante</w:t>
            </w:r>
            <w:proofErr w:type="spellEnd"/>
            <w:r w:rsidRPr="00150647">
              <w:rPr>
                <w:rFonts w:ascii="Abadi" w:hAnsi="Abadi"/>
                <w:spacing w:val="-14"/>
                <w:sz w:val="21"/>
                <w:szCs w:val="21"/>
              </w:rPr>
              <w:t xml:space="preserve"> </w:t>
            </w:r>
            <w:proofErr w:type="spellStart"/>
            <w:r w:rsidRPr="00150647">
              <w:rPr>
                <w:rFonts w:ascii="Abadi" w:hAnsi="Abadi"/>
                <w:sz w:val="21"/>
                <w:szCs w:val="21"/>
              </w:rPr>
              <w:t>en</w:t>
            </w:r>
            <w:proofErr w:type="spellEnd"/>
            <w:r w:rsidRPr="00150647">
              <w:rPr>
                <w:rFonts w:ascii="Abadi" w:hAnsi="Abadi"/>
                <w:spacing w:val="-14"/>
                <w:sz w:val="21"/>
                <w:szCs w:val="21"/>
              </w:rPr>
              <w:t xml:space="preserve"> </w:t>
            </w:r>
            <w:r w:rsidRPr="00150647">
              <w:rPr>
                <w:rFonts w:ascii="Abadi" w:hAnsi="Abadi"/>
                <w:sz w:val="21"/>
                <w:szCs w:val="21"/>
              </w:rPr>
              <w:t>la</w:t>
            </w:r>
            <w:r w:rsidRPr="00150647">
              <w:rPr>
                <w:rFonts w:ascii="Abadi" w:hAnsi="Abadi"/>
                <w:spacing w:val="-14"/>
                <w:sz w:val="21"/>
                <w:szCs w:val="21"/>
              </w:rPr>
              <w:t xml:space="preserve"> </w:t>
            </w:r>
            <w:proofErr w:type="spellStart"/>
            <w:r w:rsidRPr="00150647">
              <w:rPr>
                <w:rFonts w:ascii="Abadi" w:hAnsi="Abadi"/>
                <w:sz w:val="21"/>
                <w:szCs w:val="21"/>
              </w:rPr>
              <w:t>evaluación</w:t>
            </w:r>
            <w:proofErr w:type="spellEnd"/>
            <w:r w:rsidRPr="00150647">
              <w:rPr>
                <w:rFonts w:ascii="Abadi" w:hAnsi="Abadi"/>
                <w:sz w:val="21"/>
                <w:szCs w:val="21"/>
              </w:rPr>
              <w:t xml:space="preserve"> de las </w:t>
            </w:r>
            <w:proofErr w:type="spellStart"/>
            <w:r w:rsidRPr="00150647">
              <w:rPr>
                <w:rFonts w:ascii="Abadi" w:hAnsi="Abadi"/>
                <w:sz w:val="21"/>
                <w:szCs w:val="21"/>
              </w:rPr>
              <w:t>propuestas</w:t>
            </w:r>
            <w:proofErr w:type="spellEnd"/>
            <w:r w:rsidRPr="00150647">
              <w:rPr>
                <w:rFonts w:ascii="Abadi" w:hAnsi="Abadi"/>
                <w:sz w:val="21"/>
                <w:szCs w:val="21"/>
              </w:rPr>
              <w:t xml:space="preserve"> </w:t>
            </w:r>
            <w:proofErr w:type="spellStart"/>
            <w:r w:rsidRPr="00150647">
              <w:rPr>
                <w:rFonts w:ascii="Abadi" w:hAnsi="Abadi"/>
                <w:sz w:val="21"/>
                <w:szCs w:val="21"/>
              </w:rPr>
              <w:t>deberá</w:t>
            </w:r>
            <w:proofErr w:type="spellEnd"/>
            <w:r w:rsidRPr="00150647">
              <w:rPr>
                <w:rFonts w:ascii="Abadi" w:hAnsi="Abadi"/>
                <w:sz w:val="21"/>
                <w:szCs w:val="21"/>
              </w:rPr>
              <w:t xml:space="preserve"> </w:t>
            </w:r>
            <w:proofErr w:type="spellStart"/>
            <w:r w:rsidRPr="00150647">
              <w:rPr>
                <w:rFonts w:ascii="Abadi" w:hAnsi="Abadi"/>
                <w:sz w:val="21"/>
                <w:szCs w:val="21"/>
              </w:rPr>
              <w:t>verificar</w:t>
            </w:r>
            <w:proofErr w:type="spellEnd"/>
            <w:r w:rsidRPr="00150647">
              <w:rPr>
                <w:rFonts w:ascii="Abadi" w:hAnsi="Abadi"/>
                <w:sz w:val="21"/>
                <w:szCs w:val="21"/>
              </w:rPr>
              <w:t>:</w:t>
            </w:r>
          </w:p>
          <w:p w14:paraId="1C55AE6D" w14:textId="77777777" w:rsidR="004A46FC" w:rsidRDefault="004A46FC" w:rsidP="004A46FC">
            <w:pPr>
              <w:pStyle w:val="TableParagraph"/>
              <w:spacing w:before="2" w:line="276" w:lineRule="auto"/>
              <w:ind w:left="61" w:right="25"/>
              <w:jc w:val="both"/>
              <w:rPr>
                <w:rFonts w:ascii="Abadi" w:hAnsi="Abadi"/>
                <w:b/>
                <w:sz w:val="21"/>
                <w:szCs w:val="21"/>
              </w:rPr>
            </w:pPr>
          </w:p>
          <w:p w14:paraId="0103F24D" w14:textId="77777777" w:rsidR="00CF387B" w:rsidRPr="00150647" w:rsidRDefault="00CF387B" w:rsidP="00CF387B">
            <w:pPr>
              <w:pStyle w:val="TableParagraph"/>
              <w:spacing w:line="276" w:lineRule="auto"/>
              <w:rPr>
                <w:rFonts w:ascii="Abadi" w:hAnsi="Abadi"/>
                <w:sz w:val="21"/>
                <w:szCs w:val="21"/>
              </w:rPr>
            </w:pPr>
          </w:p>
          <w:p w14:paraId="0F732F52" w14:textId="77777777" w:rsidR="00CF387B" w:rsidRPr="00150647" w:rsidRDefault="00CF387B" w:rsidP="00B610D4">
            <w:pPr>
              <w:pStyle w:val="TableParagraph"/>
              <w:numPr>
                <w:ilvl w:val="0"/>
                <w:numId w:val="17"/>
              </w:numPr>
              <w:spacing w:line="276" w:lineRule="auto"/>
              <w:rPr>
                <w:rFonts w:ascii="Abadi" w:hAnsi="Abadi"/>
                <w:sz w:val="21"/>
                <w:szCs w:val="21"/>
              </w:rPr>
            </w:pPr>
            <w:r>
              <w:rPr>
                <w:rFonts w:ascii="Abadi" w:hAnsi="Abadi"/>
                <w:sz w:val="21"/>
                <w:szCs w:val="21"/>
              </w:rPr>
              <w:t>…:</w:t>
            </w:r>
          </w:p>
          <w:p w14:paraId="50EB0ADF" w14:textId="77777777" w:rsidR="00CF387B" w:rsidRDefault="00CF387B" w:rsidP="00CF387B">
            <w:pPr>
              <w:pStyle w:val="TableParagraph"/>
              <w:spacing w:before="1" w:line="276" w:lineRule="auto"/>
              <w:rPr>
                <w:rFonts w:ascii="Abadi" w:hAnsi="Abadi"/>
                <w:sz w:val="21"/>
                <w:szCs w:val="21"/>
              </w:rPr>
            </w:pPr>
          </w:p>
          <w:p w14:paraId="640CE730" w14:textId="77777777" w:rsidR="00CF387B" w:rsidRDefault="00CF387B" w:rsidP="00CF387B">
            <w:pPr>
              <w:pStyle w:val="TableParagraph"/>
              <w:spacing w:before="1" w:line="276" w:lineRule="auto"/>
              <w:rPr>
                <w:rFonts w:ascii="Abadi" w:hAnsi="Abadi"/>
                <w:sz w:val="21"/>
                <w:szCs w:val="21"/>
              </w:rPr>
            </w:pPr>
          </w:p>
          <w:p w14:paraId="5E0DFA3F" w14:textId="77777777" w:rsidR="00CF387B" w:rsidRDefault="00CF387B" w:rsidP="00CF387B">
            <w:pPr>
              <w:pStyle w:val="TableParagraph"/>
              <w:spacing w:before="1" w:line="276" w:lineRule="auto"/>
              <w:rPr>
                <w:rFonts w:ascii="Abadi" w:hAnsi="Abadi"/>
                <w:sz w:val="21"/>
                <w:szCs w:val="21"/>
              </w:rPr>
            </w:pPr>
          </w:p>
          <w:p w14:paraId="59462C9C" w14:textId="77777777" w:rsidR="00CF387B" w:rsidRDefault="00CF387B" w:rsidP="00CF387B">
            <w:pPr>
              <w:pStyle w:val="TableParagraph"/>
              <w:spacing w:before="1" w:line="276" w:lineRule="auto"/>
              <w:rPr>
                <w:rFonts w:ascii="Abadi" w:hAnsi="Abadi"/>
                <w:sz w:val="21"/>
                <w:szCs w:val="21"/>
              </w:rPr>
            </w:pPr>
          </w:p>
          <w:p w14:paraId="3549F79B" w14:textId="77777777" w:rsidR="00CF387B" w:rsidRPr="00150647" w:rsidRDefault="00CF387B" w:rsidP="00CF387B">
            <w:pPr>
              <w:pStyle w:val="TableParagraph"/>
              <w:spacing w:before="1" w:line="276" w:lineRule="auto"/>
              <w:rPr>
                <w:rFonts w:ascii="Abadi" w:hAnsi="Abadi"/>
                <w:sz w:val="21"/>
                <w:szCs w:val="21"/>
              </w:rPr>
            </w:pPr>
          </w:p>
          <w:p w14:paraId="742A41D2" w14:textId="77777777" w:rsidR="00CF387B" w:rsidRPr="00150647" w:rsidRDefault="00CF387B" w:rsidP="00B610D4">
            <w:pPr>
              <w:pStyle w:val="TableParagraph"/>
              <w:numPr>
                <w:ilvl w:val="0"/>
                <w:numId w:val="12"/>
              </w:numPr>
              <w:tabs>
                <w:tab w:val="left" w:pos="1033"/>
              </w:tabs>
              <w:ind w:left="1033" w:hanging="358"/>
              <w:jc w:val="left"/>
              <w:rPr>
                <w:rFonts w:ascii="Abadi" w:hAnsi="Abadi"/>
                <w:sz w:val="21"/>
                <w:szCs w:val="21"/>
              </w:rPr>
            </w:pPr>
            <w:r w:rsidRPr="00150647">
              <w:rPr>
                <w:rFonts w:ascii="Abadi" w:hAnsi="Abadi"/>
                <w:spacing w:val="-5"/>
                <w:sz w:val="21"/>
                <w:szCs w:val="21"/>
              </w:rPr>
              <w:t>…;</w:t>
            </w:r>
          </w:p>
          <w:p w14:paraId="142C1DBD" w14:textId="77777777" w:rsidR="00CF387B" w:rsidRPr="00150647" w:rsidRDefault="00CF387B" w:rsidP="00CF387B">
            <w:pPr>
              <w:pStyle w:val="TableParagraph"/>
              <w:rPr>
                <w:rFonts w:ascii="Abadi" w:hAnsi="Abadi"/>
                <w:sz w:val="21"/>
                <w:szCs w:val="21"/>
              </w:rPr>
            </w:pPr>
          </w:p>
          <w:p w14:paraId="7B7D864B" w14:textId="77777777" w:rsidR="00CF387B" w:rsidRDefault="00CF387B" w:rsidP="00CF387B">
            <w:pPr>
              <w:pStyle w:val="TableParagraph"/>
              <w:rPr>
                <w:rFonts w:ascii="Abadi" w:hAnsi="Abadi"/>
                <w:sz w:val="21"/>
                <w:szCs w:val="21"/>
              </w:rPr>
            </w:pPr>
          </w:p>
          <w:p w14:paraId="1995D2A6" w14:textId="77777777" w:rsidR="00CF387B" w:rsidRDefault="00CF387B" w:rsidP="00CF387B">
            <w:pPr>
              <w:pStyle w:val="TableParagraph"/>
              <w:rPr>
                <w:rFonts w:ascii="Abadi" w:hAnsi="Abadi"/>
                <w:sz w:val="21"/>
                <w:szCs w:val="21"/>
              </w:rPr>
            </w:pPr>
          </w:p>
          <w:p w14:paraId="0CBC202E" w14:textId="77777777" w:rsidR="00CF387B" w:rsidRDefault="00CF387B" w:rsidP="00CF387B">
            <w:pPr>
              <w:pStyle w:val="TableParagraph"/>
              <w:rPr>
                <w:rFonts w:ascii="Abadi" w:hAnsi="Abadi"/>
                <w:sz w:val="21"/>
                <w:szCs w:val="21"/>
              </w:rPr>
            </w:pPr>
          </w:p>
          <w:p w14:paraId="1D5C5802" w14:textId="77777777" w:rsidR="00CF387B" w:rsidRPr="00150647" w:rsidRDefault="00CF387B" w:rsidP="00CF387B">
            <w:pPr>
              <w:pStyle w:val="TableParagraph"/>
              <w:rPr>
                <w:rFonts w:ascii="Abadi" w:hAnsi="Abadi"/>
                <w:sz w:val="21"/>
                <w:szCs w:val="21"/>
              </w:rPr>
            </w:pPr>
          </w:p>
          <w:p w14:paraId="23BEF742" w14:textId="77777777" w:rsidR="00CF387B" w:rsidRPr="00150647" w:rsidRDefault="00CF387B" w:rsidP="00B610D4">
            <w:pPr>
              <w:pStyle w:val="TableParagraph"/>
              <w:numPr>
                <w:ilvl w:val="0"/>
                <w:numId w:val="12"/>
              </w:numPr>
              <w:spacing w:before="184"/>
              <w:ind w:left="1034" w:hanging="359"/>
              <w:jc w:val="left"/>
              <w:rPr>
                <w:rFonts w:ascii="Abadi" w:hAnsi="Abadi"/>
                <w:sz w:val="21"/>
                <w:szCs w:val="21"/>
              </w:rPr>
            </w:pPr>
            <w:r w:rsidRPr="00150647">
              <w:rPr>
                <w:rFonts w:ascii="Abadi" w:hAnsi="Abadi"/>
                <w:sz w:val="21"/>
                <w:szCs w:val="21"/>
              </w:rPr>
              <w:t>…;</w:t>
            </w:r>
          </w:p>
          <w:p w14:paraId="7020675B" w14:textId="77777777" w:rsidR="00CF387B" w:rsidRPr="00150647" w:rsidRDefault="00CF387B" w:rsidP="00CF387B">
            <w:pPr>
              <w:pStyle w:val="TableParagraph"/>
              <w:spacing w:line="276" w:lineRule="auto"/>
              <w:rPr>
                <w:rFonts w:ascii="Abadi" w:hAnsi="Abadi"/>
                <w:sz w:val="21"/>
                <w:szCs w:val="21"/>
              </w:rPr>
            </w:pPr>
          </w:p>
          <w:p w14:paraId="2629F9BC" w14:textId="77777777" w:rsidR="00CF387B" w:rsidRPr="00150647" w:rsidRDefault="00CF387B" w:rsidP="00CF387B">
            <w:pPr>
              <w:pStyle w:val="TableParagraph"/>
              <w:spacing w:line="276" w:lineRule="auto"/>
              <w:rPr>
                <w:rFonts w:ascii="Abadi" w:hAnsi="Abadi"/>
                <w:sz w:val="21"/>
                <w:szCs w:val="21"/>
              </w:rPr>
            </w:pPr>
          </w:p>
          <w:p w14:paraId="335E5586" w14:textId="77777777" w:rsidR="00CF387B" w:rsidRPr="00150647" w:rsidRDefault="00CF387B" w:rsidP="00CF387B">
            <w:pPr>
              <w:pStyle w:val="TableParagraph"/>
              <w:spacing w:line="276" w:lineRule="auto"/>
              <w:rPr>
                <w:rFonts w:ascii="Abadi" w:hAnsi="Abadi"/>
                <w:sz w:val="21"/>
                <w:szCs w:val="21"/>
              </w:rPr>
            </w:pPr>
          </w:p>
          <w:p w14:paraId="4503C04F" w14:textId="77777777" w:rsidR="00CF387B" w:rsidRDefault="00CF387B" w:rsidP="00CF387B">
            <w:pPr>
              <w:pStyle w:val="TableParagraph"/>
              <w:rPr>
                <w:rFonts w:ascii="Abadi" w:hAnsi="Abadi"/>
                <w:sz w:val="21"/>
                <w:szCs w:val="21"/>
              </w:rPr>
            </w:pPr>
          </w:p>
          <w:p w14:paraId="41A25967" w14:textId="77777777" w:rsidR="00CF387B" w:rsidRDefault="00CF387B" w:rsidP="00CF387B">
            <w:pPr>
              <w:pStyle w:val="TableParagraph"/>
              <w:rPr>
                <w:rFonts w:ascii="Abadi" w:hAnsi="Abadi"/>
                <w:sz w:val="21"/>
                <w:szCs w:val="21"/>
              </w:rPr>
            </w:pPr>
          </w:p>
          <w:p w14:paraId="74D87F32" w14:textId="77777777" w:rsidR="00CF387B" w:rsidRDefault="00CF387B" w:rsidP="00CF387B">
            <w:pPr>
              <w:pStyle w:val="TableParagraph"/>
              <w:rPr>
                <w:rFonts w:ascii="Abadi" w:hAnsi="Abadi"/>
                <w:sz w:val="21"/>
                <w:szCs w:val="21"/>
              </w:rPr>
            </w:pPr>
          </w:p>
          <w:p w14:paraId="4D4ACF92" w14:textId="77777777" w:rsidR="00CF387B" w:rsidRDefault="00CF387B" w:rsidP="00CF387B">
            <w:pPr>
              <w:pStyle w:val="TableParagraph"/>
              <w:rPr>
                <w:rFonts w:ascii="Abadi" w:hAnsi="Abadi"/>
                <w:sz w:val="21"/>
                <w:szCs w:val="21"/>
              </w:rPr>
            </w:pPr>
          </w:p>
          <w:p w14:paraId="7D86D969" w14:textId="77777777" w:rsidR="00CF387B" w:rsidRDefault="00CF387B" w:rsidP="00CF387B">
            <w:pPr>
              <w:pStyle w:val="TableParagraph"/>
              <w:rPr>
                <w:rFonts w:ascii="Abadi" w:hAnsi="Abadi"/>
                <w:sz w:val="21"/>
                <w:szCs w:val="21"/>
              </w:rPr>
            </w:pPr>
          </w:p>
          <w:p w14:paraId="3C28F96C" w14:textId="77777777" w:rsidR="00CF387B" w:rsidRDefault="00CF387B" w:rsidP="00CF387B">
            <w:pPr>
              <w:pStyle w:val="TableParagraph"/>
              <w:rPr>
                <w:rFonts w:ascii="Abadi" w:hAnsi="Abadi"/>
                <w:sz w:val="21"/>
                <w:szCs w:val="21"/>
              </w:rPr>
            </w:pPr>
          </w:p>
          <w:p w14:paraId="3BF56D3E" w14:textId="77777777" w:rsidR="00CF387B" w:rsidRDefault="00CF387B" w:rsidP="00CF387B">
            <w:pPr>
              <w:pStyle w:val="TableParagraph"/>
              <w:rPr>
                <w:rFonts w:ascii="Abadi" w:hAnsi="Abadi"/>
                <w:sz w:val="21"/>
                <w:szCs w:val="21"/>
              </w:rPr>
            </w:pPr>
          </w:p>
          <w:p w14:paraId="516CB57F" w14:textId="77777777" w:rsidR="00CF387B" w:rsidRDefault="00CF387B" w:rsidP="00B610D4">
            <w:pPr>
              <w:pStyle w:val="TableParagraph"/>
              <w:numPr>
                <w:ilvl w:val="0"/>
                <w:numId w:val="12"/>
              </w:numPr>
              <w:spacing w:line="276" w:lineRule="auto"/>
              <w:ind w:left="1033" w:hanging="358"/>
              <w:jc w:val="left"/>
              <w:rPr>
                <w:rFonts w:ascii="Abadi" w:hAnsi="Abadi"/>
                <w:sz w:val="21"/>
                <w:szCs w:val="21"/>
              </w:rPr>
            </w:pPr>
            <w:r w:rsidRPr="00150647">
              <w:rPr>
                <w:rFonts w:ascii="Abadi" w:hAnsi="Abadi"/>
                <w:sz w:val="21"/>
                <w:szCs w:val="21"/>
              </w:rPr>
              <w:t>…;</w:t>
            </w:r>
          </w:p>
          <w:p w14:paraId="527B9809" w14:textId="77777777" w:rsidR="00CF387B" w:rsidRDefault="00CF387B" w:rsidP="00CF387B">
            <w:pPr>
              <w:pStyle w:val="TableParagraph"/>
              <w:spacing w:line="276" w:lineRule="auto"/>
              <w:ind w:left="1033"/>
              <w:jc w:val="right"/>
              <w:rPr>
                <w:rFonts w:ascii="Abadi" w:hAnsi="Abadi"/>
                <w:sz w:val="21"/>
                <w:szCs w:val="21"/>
              </w:rPr>
            </w:pPr>
          </w:p>
          <w:p w14:paraId="6A84755F" w14:textId="77777777" w:rsidR="00CF387B" w:rsidRDefault="00CF387B" w:rsidP="00CF387B">
            <w:pPr>
              <w:pStyle w:val="TableParagraph"/>
              <w:spacing w:line="276" w:lineRule="auto"/>
              <w:rPr>
                <w:rFonts w:ascii="Abadi" w:hAnsi="Abadi"/>
                <w:sz w:val="21"/>
                <w:szCs w:val="21"/>
              </w:rPr>
            </w:pPr>
          </w:p>
          <w:p w14:paraId="7697B120" w14:textId="77777777" w:rsidR="00CF387B" w:rsidRDefault="00CF387B" w:rsidP="00CF387B">
            <w:pPr>
              <w:pStyle w:val="TableParagraph"/>
              <w:spacing w:line="276" w:lineRule="auto"/>
              <w:ind w:left="1033"/>
              <w:jc w:val="right"/>
              <w:rPr>
                <w:rFonts w:ascii="Abadi" w:hAnsi="Abadi"/>
                <w:sz w:val="21"/>
                <w:szCs w:val="21"/>
              </w:rPr>
            </w:pPr>
          </w:p>
          <w:p w14:paraId="3472FCE1" w14:textId="77777777" w:rsidR="00CF387B" w:rsidRDefault="00CF387B" w:rsidP="00CF387B">
            <w:pPr>
              <w:pStyle w:val="TableParagraph"/>
              <w:spacing w:line="276" w:lineRule="auto"/>
              <w:rPr>
                <w:rFonts w:ascii="Abadi" w:hAnsi="Abadi"/>
                <w:sz w:val="21"/>
                <w:szCs w:val="21"/>
              </w:rPr>
            </w:pPr>
          </w:p>
          <w:p w14:paraId="3A5C1F14" w14:textId="77777777" w:rsidR="00CF387B" w:rsidRDefault="00CF387B" w:rsidP="00CF387B">
            <w:pPr>
              <w:pStyle w:val="TableParagraph"/>
              <w:spacing w:line="276" w:lineRule="auto"/>
              <w:rPr>
                <w:rFonts w:ascii="Abadi" w:hAnsi="Abadi"/>
                <w:sz w:val="21"/>
                <w:szCs w:val="21"/>
              </w:rPr>
            </w:pPr>
          </w:p>
          <w:p w14:paraId="7B2105D9" w14:textId="77777777" w:rsidR="00CF387B" w:rsidRDefault="00CF387B" w:rsidP="00CF387B">
            <w:pPr>
              <w:pStyle w:val="TableParagraph"/>
              <w:spacing w:line="276" w:lineRule="auto"/>
              <w:rPr>
                <w:rFonts w:ascii="Abadi" w:hAnsi="Abadi"/>
                <w:sz w:val="21"/>
                <w:szCs w:val="21"/>
              </w:rPr>
            </w:pPr>
          </w:p>
          <w:p w14:paraId="3CEA4FE4" w14:textId="77777777" w:rsidR="00CF387B" w:rsidRDefault="00CF387B" w:rsidP="00CF387B">
            <w:pPr>
              <w:pStyle w:val="TableParagraph"/>
              <w:spacing w:line="276" w:lineRule="auto"/>
              <w:rPr>
                <w:rFonts w:ascii="Abadi" w:hAnsi="Abadi"/>
                <w:sz w:val="21"/>
                <w:szCs w:val="21"/>
              </w:rPr>
            </w:pPr>
          </w:p>
          <w:p w14:paraId="0407B3A0" w14:textId="77777777" w:rsidR="00CF387B" w:rsidRDefault="00CF387B" w:rsidP="00CF387B">
            <w:pPr>
              <w:pStyle w:val="TableParagraph"/>
              <w:spacing w:line="276" w:lineRule="auto"/>
              <w:rPr>
                <w:rFonts w:ascii="Abadi" w:hAnsi="Abadi"/>
                <w:sz w:val="21"/>
                <w:szCs w:val="21"/>
              </w:rPr>
            </w:pPr>
          </w:p>
          <w:p w14:paraId="065A176F" w14:textId="77777777" w:rsidR="00CF387B" w:rsidRDefault="00CF387B" w:rsidP="00CF387B">
            <w:pPr>
              <w:pStyle w:val="TableParagraph"/>
              <w:spacing w:line="276" w:lineRule="auto"/>
              <w:rPr>
                <w:rFonts w:ascii="Abadi" w:hAnsi="Abadi"/>
                <w:sz w:val="21"/>
                <w:szCs w:val="21"/>
              </w:rPr>
            </w:pPr>
          </w:p>
          <w:p w14:paraId="7653EF39" w14:textId="77777777" w:rsidR="00CF387B" w:rsidRDefault="00CF387B" w:rsidP="00CF387B">
            <w:pPr>
              <w:pStyle w:val="TableParagraph"/>
              <w:spacing w:line="276" w:lineRule="auto"/>
              <w:rPr>
                <w:rFonts w:ascii="Abadi" w:hAnsi="Abadi"/>
                <w:sz w:val="21"/>
                <w:szCs w:val="21"/>
              </w:rPr>
            </w:pPr>
          </w:p>
          <w:p w14:paraId="51F5C6B4" w14:textId="77777777" w:rsidR="00CF387B" w:rsidRDefault="00CF387B" w:rsidP="00CF387B">
            <w:pPr>
              <w:pStyle w:val="TableParagraph"/>
              <w:spacing w:line="276" w:lineRule="auto"/>
              <w:rPr>
                <w:rFonts w:ascii="Abadi" w:hAnsi="Abadi"/>
                <w:sz w:val="21"/>
                <w:szCs w:val="21"/>
              </w:rPr>
            </w:pPr>
          </w:p>
          <w:p w14:paraId="68C968D2" w14:textId="77777777" w:rsidR="00CF387B" w:rsidRDefault="00CF387B" w:rsidP="00CF387B">
            <w:pPr>
              <w:pStyle w:val="TableParagraph"/>
              <w:spacing w:line="276" w:lineRule="auto"/>
              <w:rPr>
                <w:rFonts w:ascii="Abadi" w:hAnsi="Abadi"/>
                <w:sz w:val="21"/>
                <w:szCs w:val="21"/>
              </w:rPr>
            </w:pPr>
          </w:p>
          <w:p w14:paraId="1FA9857F" w14:textId="77777777" w:rsidR="00CF387B" w:rsidRDefault="00CF387B" w:rsidP="00CF387B">
            <w:pPr>
              <w:pStyle w:val="TableParagraph"/>
              <w:spacing w:line="276" w:lineRule="auto"/>
              <w:rPr>
                <w:rFonts w:ascii="Abadi" w:hAnsi="Abadi"/>
                <w:sz w:val="21"/>
                <w:szCs w:val="21"/>
              </w:rPr>
            </w:pPr>
          </w:p>
          <w:p w14:paraId="6CF0AF97" w14:textId="77777777" w:rsidR="00CF387B" w:rsidRDefault="00CF387B" w:rsidP="00CF387B">
            <w:pPr>
              <w:pStyle w:val="TableParagraph"/>
              <w:spacing w:line="276" w:lineRule="auto"/>
              <w:rPr>
                <w:rFonts w:ascii="Abadi" w:hAnsi="Abadi"/>
                <w:sz w:val="21"/>
                <w:szCs w:val="21"/>
              </w:rPr>
            </w:pPr>
          </w:p>
          <w:p w14:paraId="3682B3C7" w14:textId="77777777" w:rsidR="00CF387B" w:rsidRDefault="00CF387B" w:rsidP="00CF387B">
            <w:pPr>
              <w:pStyle w:val="TableParagraph"/>
              <w:spacing w:line="276" w:lineRule="auto"/>
              <w:rPr>
                <w:rFonts w:ascii="Abadi" w:hAnsi="Abadi"/>
                <w:sz w:val="21"/>
                <w:szCs w:val="21"/>
              </w:rPr>
            </w:pPr>
          </w:p>
          <w:p w14:paraId="4F37AB0A" w14:textId="77777777" w:rsidR="00CF387B" w:rsidRDefault="00CF387B" w:rsidP="00B610D4">
            <w:pPr>
              <w:pStyle w:val="TableParagraph"/>
              <w:numPr>
                <w:ilvl w:val="0"/>
                <w:numId w:val="12"/>
              </w:numPr>
              <w:spacing w:line="276" w:lineRule="auto"/>
              <w:ind w:left="1033" w:hanging="358"/>
              <w:jc w:val="left"/>
              <w:rPr>
                <w:rFonts w:ascii="Abadi" w:hAnsi="Abadi"/>
                <w:sz w:val="21"/>
                <w:szCs w:val="21"/>
              </w:rPr>
            </w:pPr>
            <w:r>
              <w:rPr>
                <w:rFonts w:ascii="Abadi" w:hAnsi="Abadi"/>
                <w:sz w:val="21"/>
                <w:szCs w:val="21"/>
              </w:rPr>
              <w:t>…; y</w:t>
            </w:r>
          </w:p>
          <w:p w14:paraId="25A97EFE" w14:textId="77777777" w:rsidR="00CF387B" w:rsidRDefault="00CF387B" w:rsidP="00CF387B">
            <w:pPr>
              <w:pStyle w:val="TableParagraph"/>
              <w:spacing w:line="276" w:lineRule="auto"/>
              <w:rPr>
                <w:rFonts w:ascii="Abadi" w:hAnsi="Abadi"/>
                <w:sz w:val="21"/>
                <w:szCs w:val="21"/>
              </w:rPr>
            </w:pPr>
          </w:p>
          <w:p w14:paraId="7279A060" w14:textId="77777777" w:rsidR="00CF387B" w:rsidRDefault="00CF387B" w:rsidP="00CF387B">
            <w:pPr>
              <w:pStyle w:val="TableParagraph"/>
              <w:spacing w:line="276" w:lineRule="auto"/>
              <w:rPr>
                <w:rFonts w:ascii="Abadi" w:hAnsi="Abadi"/>
                <w:sz w:val="21"/>
                <w:szCs w:val="21"/>
              </w:rPr>
            </w:pPr>
          </w:p>
          <w:p w14:paraId="3F0A755E" w14:textId="77777777" w:rsidR="00CF387B" w:rsidRDefault="00CF387B" w:rsidP="00CF387B">
            <w:pPr>
              <w:pStyle w:val="TableParagraph"/>
              <w:spacing w:line="276" w:lineRule="auto"/>
              <w:rPr>
                <w:rFonts w:ascii="Abadi" w:hAnsi="Abadi"/>
                <w:sz w:val="21"/>
                <w:szCs w:val="21"/>
              </w:rPr>
            </w:pPr>
          </w:p>
          <w:p w14:paraId="0F455F9B" w14:textId="77777777" w:rsidR="00CF387B" w:rsidRDefault="00CF387B" w:rsidP="00CF387B">
            <w:pPr>
              <w:pStyle w:val="TableParagraph"/>
              <w:spacing w:line="276" w:lineRule="auto"/>
              <w:rPr>
                <w:rFonts w:ascii="Abadi" w:hAnsi="Abadi"/>
                <w:sz w:val="21"/>
                <w:szCs w:val="21"/>
              </w:rPr>
            </w:pPr>
          </w:p>
          <w:p w14:paraId="073C0CDD" w14:textId="77777777" w:rsidR="00CF387B" w:rsidRDefault="00CF387B" w:rsidP="00CF387B">
            <w:pPr>
              <w:pStyle w:val="TableParagraph"/>
              <w:spacing w:line="276" w:lineRule="auto"/>
              <w:rPr>
                <w:rFonts w:ascii="Abadi" w:hAnsi="Abadi"/>
                <w:sz w:val="21"/>
                <w:szCs w:val="21"/>
              </w:rPr>
            </w:pPr>
          </w:p>
          <w:p w14:paraId="407CF080" w14:textId="77777777" w:rsidR="00CF387B" w:rsidRDefault="00CF387B" w:rsidP="00CF387B">
            <w:pPr>
              <w:pStyle w:val="TableParagraph"/>
              <w:spacing w:line="276" w:lineRule="auto"/>
              <w:rPr>
                <w:rFonts w:ascii="Abadi" w:hAnsi="Abadi"/>
                <w:sz w:val="21"/>
                <w:szCs w:val="21"/>
              </w:rPr>
            </w:pPr>
          </w:p>
          <w:p w14:paraId="27578638" w14:textId="77777777" w:rsidR="00CF387B" w:rsidRDefault="00CF387B" w:rsidP="00CF387B">
            <w:pPr>
              <w:pStyle w:val="TableParagraph"/>
              <w:spacing w:line="276" w:lineRule="auto"/>
              <w:rPr>
                <w:rFonts w:ascii="Abadi" w:hAnsi="Abadi"/>
                <w:sz w:val="21"/>
                <w:szCs w:val="21"/>
              </w:rPr>
            </w:pPr>
          </w:p>
          <w:p w14:paraId="0FB1F1C8" w14:textId="77777777" w:rsidR="00CF387B" w:rsidRDefault="00CF387B" w:rsidP="00CF387B">
            <w:pPr>
              <w:pStyle w:val="TableParagraph"/>
              <w:spacing w:line="276" w:lineRule="auto"/>
              <w:rPr>
                <w:rFonts w:ascii="Abadi" w:hAnsi="Abadi"/>
                <w:sz w:val="21"/>
                <w:szCs w:val="21"/>
              </w:rPr>
            </w:pPr>
          </w:p>
          <w:p w14:paraId="73718995" w14:textId="77777777" w:rsidR="00CF387B" w:rsidRDefault="00CF387B" w:rsidP="00CF387B">
            <w:pPr>
              <w:pStyle w:val="TableParagraph"/>
              <w:spacing w:line="276" w:lineRule="auto"/>
              <w:rPr>
                <w:rFonts w:ascii="Abadi" w:hAnsi="Abadi"/>
                <w:sz w:val="21"/>
                <w:szCs w:val="21"/>
              </w:rPr>
            </w:pPr>
          </w:p>
          <w:p w14:paraId="65B815E2" w14:textId="77777777" w:rsidR="00CF387B" w:rsidRPr="00150647" w:rsidRDefault="00CF387B" w:rsidP="00B610D4">
            <w:pPr>
              <w:pStyle w:val="TableParagraph"/>
              <w:numPr>
                <w:ilvl w:val="0"/>
                <w:numId w:val="12"/>
              </w:numPr>
              <w:spacing w:line="276" w:lineRule="auto"/>
              <w:ind w:left="1033" w:hanging="358"/>
              <w:jc w:val="left"/>
              <w:rPr>
                <w:rFonts w:ascii="Abadi" w:hAnsi="Abadi"/>
                <w:sz w:val="21"/>
                <w:szCs w:val="21"/>
              </w:rPr>
            </w:pPr>
            <w:r>
              <w:rPr>
                <w:rFonts w:ascii="Abadi" w:hAnsi="Abadi"/>
                <w:sz w:val="21"/>
                <w:szCs w:val="21"/>
              </w:rPr>
              <w:t>…;</w:t>
            </w:r>
          </w:p>
          <w:p w14:paraId="622C6993" w14:textId="77777777" w:rsidR="00CF387B" w:rsidRPr="00150647" w:rsidRDefault="00CF387B" w:rsidP="00CF387B">
            <w:pPr>
              <w:pStyle w:val="TableParagraph"/>
              <w:spacing w:line="276" w:lineRule="auto"/>
              <w:rPr>
                <w:rFonts w:ascii="Abadi" w:hAnsi="Abadi"/>
                <w:sz w:val="21"/>
                <w:szCs w:val="21"/>
              </w:rPr>
            </w:pPr>
          </w:p>
          <w:p w14:paraId="5CDB0A83" w14:textId="77777777" w:rsidR="00CF387B" w:rsidRDefault="00CF387B" w:rsidP="00CF387B">
            <w:pPr>
              <w:pStyle w:val="TableParagraph"/>
              <w:spacing w:line="276" w:lineRule="auto"/>
              <w:rPr>
                <w:rFonts w:ascii="Abadi" w:hAnsi="Abadi"/>
                <w:sz w:val="21"/>
                <w:szCs w:val="21"/>
              </w:rPr>
            </w:pPr>
          </w:p>
          <w:p w14:paraId="5A2F22D3" w14:textId="77777777" w:rsidR="00CF387B" w:rsidRDefault="00CF387B" w:rsidP="00CF387B">
            <w:pPr>
              <w:pStyle w:val="TableParagraph"/>
              <w:spacing w:line="276" w:lineRule="auto"/>
              <w:rPr>
                <w:rFonts w:ascii="Abadi" w:hAnsi="Abadi"/>
                <w:sz w:val="21"/>
                <w:szCs w:val="21"/>
              </w:rPr>
            </w:pPr>
          </w:p>
          <w:p w14:paraId="5D57CD52" w14:textId="77777777" w:rsidR="00CF387B" w:rsidRDefault="00CF387B" w:rsidP="00CF387B">
            <w:pPr>
              <w:pStyle w:val="TableParagraph"/>
              <w:spacing w:line="276" w:lineRule="auto"/>
              <w:rPr>
                <w:rFonts w:ascii="Abadi" w:hAnsi="Abadi"/>
                <w:sz w:val="21"/>
                <w:szCs w:val="21"/>
              </w:rPr>
            </w:pPr>
          </w:p>
          <w:p w14:paraId="0C6CA65F" w14:textId="77777777" w:rsidR="00CF387B" w:rsidRDefault="00CF387B" w:rsidP="00CF387B">
            <w:pPr>
              <w:pStyle w:val="TableParagraph"/>
              <w:spacing w:line="276" w:lineRule="auto"/>
              <w:rPr>
                <w:rFonts w:ascii="Abadi" w:hAnsi="Abadi"/>
                <w:sz w:val="21"/>
                <w:szCs w:val="21"/>
              </w:rPr>
            </w:pPr>
          </w:p>
          <w:p w14:paraId="3F374D59" w14:textId="77777777" w:rsidR="00CF387B" w:rsidRDefault="00CF387B" w:rsidP="00CF387B">
            <w:pPr>
              <w:pStyle w:val="TableParagraph"/>
              <w:spacing w:line="276" w:lineRule="auto"/>
              <w:rPr>
                <w:rFonts w:ascii="Abadi" w:hAnsi="Abadi"/>
                <w:sz w:val="21"/>
                <w:szCs w:val="21"/>
              </w:rPr>
            </w:pPr>
          </w:p>
          <w:p w14:paraId="479F2A12" w14:textId="77777777" w:rsidR="00CF387B" w:rsidRDefault="00CF387B" w:rsidP="00CF387B">
            <w:pPr>
              <w:pStyle w:val="TableParagraph"/>
              <w:spacing w:line="276" w:lineRule="auto"/>
              <w:rPr>
                <w:rFonts w:ascii="Abadi" w:hAnsi="Abadi"/>
                <w:sz w:val="21"/>
                <w:szCs w:val="21"/>
              </w:rPr>
            </w:pPr>
          </w:p>
          <w:p w14:paraId="401DCD1B" w14:textId="77777777" w:rsidR="00CF387B" w:rsidRDefault="00CF387B" w:rsidP="00CF387B">
            <w:pPr>
              <w:pStyle w:val="TableParagraph"/>
              <w:spacing w:line="276" w:lineRule="auto"/>
              <w:rPr>
                <w:rFonts w:ascii="Abadi" w:hAnsi="Abadi"/>
                <w:sz w:val="21"/>
                <w:szCs w:val="21"/>
              </w:rPr>
            </w:pPr>
          </w:p>
          <w:p w14:paraId="5252531C" w14:textId="77777777" w:rsidR="00CF387B" w:rsidRDefault="00CF387B" w:rsidP="00CF387B">
            <w:pPr>
              <w:pStyle w:val="TableParagraph"/>
              <w:spacing w:line="276" w:lineRule="auto"/>
              <w:rPr>
                <w:rFonts w:ascii="Abadi" w:hAnsi="Abadi"/>
                <w:sz w:val="21"/>
                <w:szCs w:val="21"/>
              </w:rPr>
            </w:pPr>
          </w:p>
          <w:p w14:paraId="3B4B2BE5" w14:textId="77777777" w:rsidR="00CF387B" w:rsidRDefault="00CF387B" w:rsidP="00CF387B">
            <w:pPr>
              <w:pStyle w:val="TableParagraph"/>
              <w:spacing w:line="276" w:lineRule="auto"/>
              <w:rPr>
                <w:rFonts w:ascii="Abadi" w:hAnsi="Abadi"/>
                <w:sz w:val="21"/>
                <w:szCs w:val="21"/>
              </w:rPr>
            </w:pPr>
          </w:p>
          <w:p w14:paraId="4DDFB80C" w14:textId="77777777" w:rsidR="00CF387B" w:rsidRDefault="00CF387B" w:rsidP="00CF387B">
            <w:pPr>
              <w:pStyle w:val="TableParagraph"/>
              <w:spacing w:line="276" w:lineRule="auto"/>
              <w:rPr>
                <w:rFonts w:ascii="Abadi" w:hAnsi="Abadi"/>
                <w:sz w:val="21"/>
                <w:szCs w:val="21"/>
              </w:rPr>
            </w:pPr>
          </w:p>
          <w:p w14:paraId="1AA4859E" w14:textId="77777777" w:rsidR="00CF387B" w:rsidRDefault="00CF387B" w:rsidP="00CF387B">
            <w:pPr>
              <w:pStyle w:val="TableParagraph"/>
              <w:spacing w:line="276" w:lineRule="auto"/>
              <w:rPr>
                <w:rFonts w:ascii="Abadi" w:hAnsi="Abadi"/>
                <w:sz w:val="21"/>
                <w:szCs w:val="21"/>
              </w:rPr>
            </w:pPr>
          </w:p>
          <w:p w14:paraId="34A6CF66" w14:textId="77777777" w:rsidR="00CF387B" w:rsidRDefault="00CF387B" w:rsidP="00CF387B">
            <w:pPr>
              <w:pStyle w:val="TableParagraph"/>
              <w:spacing w:line="276" w:lineRule="auto"/>
              <w:rPr>
                <w:rFonts w:ascii="Abadi" w:hAnsi="Abadi"/>
                <w:sz w:val="21"/>
                <w:szCs w:val="21"/>
              </w:rPr>
            </w:pPr>
          </w:p>
          <w:p w14:paraId="7E6F3D17" w14:textId="77777777" w:rsidR="00CF387B" w:rsidRDefault="00CF387B" w:rsidP="00CF387B">
            <w:pPr>
              <w:pStyle w:val="TableParagraph"/>
              <w:spacing w:line="276" w:lineRule="auto"/>
              <w:rPr>
                <w:rFonts w:ascii="Abadi" w:hAnsi="Abadi"/>
                <w:sz w:val="21"/>
                <w:szCs w:val="21"/>
              </w:rPr>
            </w:pPr>
          </w:p>
          <w:p w14:paraId="0C878EAC" w14:textId="77777777" w:rsidR="00CF387B" w:rsidRDefault="00CF387B" w:rsidP="00CF387B">
            <w:pPr>
              <w:pStyle w:val="TableParagraph"/>
              <w:spacing w:line="276" w:lineRule="auto"/>
              <w:rPr>
                <w:rFonts w:ascii="Abadi" w:hAnsi="Abadi"/>
                <w:sz w:val="21"/>
                <w:szCs w:val="21"/>
              </w:rPr>
            </w:pPr>
          </w:p>
          <w:p w14:paraId="477924F1" w14:textId="77777777" w:rsidR="00CF387B" w:rsidRDefault="00CF387B" w:rsidP="00CF387B">
            <w:pPr>
              <w:pStyle w:val="TableParagraph"/>
              <w:spacing w:line="276" w:lineRule="auto"/>
              <w:rPr>
                <w:rFonts w:ascii="Abadi" w:hAnsi="Abadi"/>
                <w:sz w:val="21"/>
                <w:szCs w:val="21"/>
              </w:rPr>
            </w:pPr>
          </w:p>
          <w:p w14:paraId="0D8AFDD5" w14:textId="77777777" w:rsidR="00CF387B" w:rsidRDefault="00CF387B" w:rsidP="00CF387B">
            <w:pPr>
              <w:pStyle w:val="TableParagraph"/>
              <w:spacing w:line="276" w:lineRule="auto"/>
              <w:rPr>
                <w:rFonts w:ascii="Abadi" w:hAnsi="Abadi"/>
                <w:sz w:val="21"/>
                <w:szCs w:val="21"/>
              </w:rPr>
            </w:pPr>
          </w:p>
          <w:p w14:paraId="28388469" w14:textId="77777777" w:rsidR="00CF387B" w:rsidRDefault="00CF387B" w:rsidP="00CF387B">
            <w:pPr>
              <w:pStyle w:val="TableParagraph"/>
              <w:spacing w:line="276" w:lineRule="auto"/>
              <w:rPr>
                <w:rFonts w:ascii="Abadi" w:hAnsi="Abadi"/>
                <w:sz w:val="21"/>
                <w:szCs w:val="21"/>
              </w:rPr>
            </w:pPr>
          </w:p>
          <w:p w14:paraId="1B3C742F" w14:textId="77777777" w:rsidR="00CF387B" w:rsidRDefault="00CF387B" w:rsidP="00CF387B">
            <w:pPr>
              <w:pStyle w:val="TableParagraph"/>
              <w:spacing w:line="276" w:lineRule="auto"/>
              <w:rPr>
                <w:rFonts w:ascii="Abadi" w:hAnsi="Abadi"/>
                <w:sz w:val="21"/>
                <w:szCs w:val="21"/>
              </w:rPr>
            </w:pPr>
          </w:p>
          <w:p w14:paraId="7941DFD9" w14:textId="77777777" w:rsidR="00CF387B" w:rsidRDefault="00CF387B" w:rsidP="00CF387B">
            <w:pPr>
              <w:pStyle w:val="TableParagraph"/>
              <w:spacing w:line="276" w:lineRule="auto"/>
              <w:rPr>
                <w:rFonts w:ascii="Abadi" w:hAnsi="Abadi"/>
                <w:sz w:val="21"/>
                <w:szCs w:val="21"/>
              </w:rPr>
            </w:pPr>
          </w:p>
          <w:p w14:paraId="6F35918C" w14:textId="77777777" w:rsidR="00CF387B" w:rsidRDefault="00CF387B" w:rsidP="00CF387B">
            <w:pPr>
              <w:pStyle w:val="TableParagraph"/>
              <w:rPr>
                <w:rFonts w:ascii="Abadi" w:hAnsi="Abadi"/>
                <w:sz w:val="21"/>
                <w:szCs w:val="21"/>
              </w:rPr>
            </w:pPr>
          </w:p>
          <w:p w14:paraId="751DA2AA" w14:textId="77777777" w:rsidR="00CF387B" w:rsidRDefault="00CF387B" w:rsidP="00CF387B">
            <w:pPr>
              <w:pStyle w:val="TableParagraph"/>
              <w:rPr>
                <w:rFonts w:ascii="Abadi" w:hAnsi="Abadi"/>
                <w:sz w:val="21"/>
                <w:szCs w:val="21"/>
              </w:rPr>
            </w:pPr>
          </w:p>
          <w:p w14:paraId="51D16719" w14:textId="77777777" w:rsidR="00CF387B" w:rsidRDefault="00CF387B" w:rsidP="00CF387B">
            <w:pPr>
              <w:pStyle w:val="TableParagraph"/>
              <w:rPr>
                <w:rFonts w:ascii="Abadi" w:hAnsi="Abadi"/>
                <w:sz w:val="21"/>
                <w:szCs w:val="21"/>
              </w:rPr>
            </w:pPr>
          </w:p>
          <w:p w14:paraId="16E5DEC7" w14:textId="77777777" w:rsidR="00CF387B" w:rsidRDefault="00CF387B" w:rsidP="00CF387B">
            <w:pPr>
              <w:pStyle w:val="TableParagraph"/>
              <w:rPr>
                <w:rFonts w:ascii="Abadi" w:hAnsi="Abadi"/>
                <w:sz w:val="21"/>
                <w:szCs w:val="21"/>
              </w:rPr>
            </w:pPr>
          </w:p>
          <w:p w14:paraId="1E792B2D" w14:textId="77777777" w:rsidR="00CF387B" w:rsidRDefault="00CF387B" w:rsidP="00CF387B">
            <w:pPr>
              <w:pStyle w:val="TableParagraph"/>
              <w:rPr>
                <w:rFonts w:ascii="Abadi" w:hAnsi="Abadi"/>
                <w:sz w:val="21"/>
                <w:szCs w:val="21"/>
              </w:rPr>
            </w:pPr>
          </w:p>
          <w:p w14:paraId="4C2351F8" w14:textId="77777777" w:rsidR="00CF387B" w:rsidRDefault="00CF387B" w:rsidP="00CF387B">
            <w:pPr>
              <w:pStyle w:val="TableParagraph"/>
              <w:rPr>
                <w:rFonts w:ascii="Abadi" w:hAnsi="Abadi"/>
                <w:sz w:val="21"/>
                <w:szCs w:val="21"/>
              </w:rPr>
            </w:pPr>
          </w:p>
          <w:p w14:paraId="32B42E3B" w14:textId="77777777" w:rsidR="00CF387B" w:rsidRDefault="00CF387B" w:rsidP="00CF387B">
            <w:pPr>
              <w:pStyle w:val="TableParagraph"/>
              <w:rPr>
                <w:rFonts w:ascii="Abadi" w:hAnsi="Abadi"/>
                <w:sz w:val="21"/>
                <w:szCs w:val="21"/>
              </w:rPr>
            </w:pPr>
          </w:p>
          <w:p w14:paraId="4E7995F6" w14:textId="77777777" w:rsidR="00CF387B" w:rsidRDefault="00CF387B" w:rsidP="00CF387B">
            <w:pPr>
              <w:pStyle w:val="TableParagraph"/>
              <w:rPr>
                <w:rFonts w:ascii="Abadi" w:hAnsi="Abadi"/>
                <w:sz w:val="21"/>
                <w:szCs w:val="21"/>
              </w:rPr>
            </w:pPr>
          </w:p>
          <w:p w14:paraId="6AE1A29C" w14:textId="77777777" w:rsidR="00CF387B" w:rsidRDefault="00CF387B" w:rsidP="00CF387B">
            <w:pPr>
              <w:pStyle w:val="TableParagraph"/>
              <w:rPr>
                <w:rFonts w:ascii="Abadi" w:hAnsi="Abadi"/>
                <w:sz w:val="21"/>
                <w:szCs w:val="21"/>
              </w:rPr>
            </w:pPr>
          </w:p>
          <w:p w14:paraId="3A36C2D5" w14:textId="77777777" w:rsidR="00CF387B" w:rsidRDefault="00CF387B" w:rsidP="00CF387B">
            <w:pPr>
              <w:pStyle w:val="TableParagraph"/>
              <w:rPr>
                <w:rFonts w:ascii="Abadi" w:hAnsi="Abadi"/>
                <w:sz w:val="21"/>
                <w:szCs w:val="21"/>
              </w:rPr>
            </w:pPr>
          </w:p>
          <w:p w14:paraId="7D45763D" w14:textId="77777777" w:rsidR="00CF387B" w:rsidRDefault="00CF387B" w:rsidP="00CF387B">
            <w:pPr>
              <w:pStyle w:val="TableParagraph"/>
              <w:rPr>
                <w:rFonts w:ascii="Abadi" w:hAnsi="Abadi"/>
                <w:sz w:val="21"/>
                <w:szCs w:val="21"/>
              </w:rPr>
            </w:pPr>
          </w:p>
          <w:p w14:paraId="6AAC69F1" w14:textId="77777777" w:rsidR="00CF387B" w:rsidRDefault="00CF387B" w:rsidP="00CF387B">
            <w:pPr>
              <w:pStyle w:val="TableParagraph"/>
              <w:rPr>
                <w:rFonts w:ascii="Abadi" w:hAnsi="Abadi"/>
                <w:sz w:val="21"/>
                <w:szCs w:val="21"/>
              </w:rPr>
            </w:pPr>
          </w:p>
          <w:p w14:paraId="25AED4C2" w14:textId="77777777" w:rsidR="00CF387B" w:rsidRDefault="00CF387B" w:rsidP="00CF387B">
            <w:pPr>
              <w:pStyle w:val="TableParagraph"/>
              <w:rPr>
                <w:rFonts w:ascii="Abadi" w:hAnsi="Abadi"/>
                <w:sz w:val="21"/>
                <w:szCs w:val="21"/>
              </w:rPr>
            </w:pPr>
          </w:p>
          <w:p w14:paraId="01B4E3B2" w14:textId="77777777" w:rsidR="00CF387B" w:rsidRDefault="00CF387B" w:rsidP="00CF387B">
            <w:pPr>
              <w:pStyle w:val="TableParagraph"/>
              <w:rPr>
                <w:rFonts w:ascii="Abadi" w:hAnsi="Abadi"/>
                <w:sz w:val="21"/>
                <w:szCs w:val="21"/>
              </w:rPr>
            </w:pPr>
          </w:p>
          <w:p w14:paraId="1020930C" w14:textId="77777777" w:rsidR="00CF387B" w:rsidRDefault="00CF387B" w:rsidP="00CF387B">
            <w:pPr>
              <w:pStyle w:val="TableParagraph"/>
              <w:rPr>
                <w:rFonts w:ascii="Abadi" w:hAnsi="Abadi"/>
                <w:sz w:val="21"/>
                <w:szCs w:val="21"/>
              </w:rPr>
            </w:pPr>
          </w:p>
          <w:p w14:paraId="7D33E592" w14:textId="77777777" w:rsidR="00CF387B" w:rsidRDefault="00CF387B" w:rsidP="00CF387B">
            <w:pPr>
              <w:pStyle w:val="TableParagraph"/>
              <w:rPr>
                <w:rFonts w:ascii="Abadi" w:hAnsi="Abadi"/>
                <w:sz w:val="21"/>
                <w:szCs w:val="21"/>
              </w:rPr>
            </w:pPr>
          </w:p>
          <w:p w14:paraId="1A822285" w14:textId="77777777" w:rsidR="00CF387B" w:rsidRDefault="00CF387B" w:rsidP="00CF387B">
            <w:pPr>
              <w:pStyle w:val="TableParagraph"/>
              <w:rPr>
                <w:rFonts w:ascii="Abadi" w:hAnsi="Abadi"/>
                <w:sz w:val="21"/>
                <w:szCs w:val="21"/>
              </w:rPr>
            </w:pPr>
          </w:p>
          <w:p w14:paraId="12266A69" w14:textId="77777777" w:rsidR="00CF387B" w:rsidRDefault="00CF387B" w:rsidP="00CF387B">
            <w:pPr>
              <w:pStyle w:val="TableParagraph"/>
              <w:rPr>
                <w:rFonts w:ascii="Abadi" w:hAnsi="Abadi"/>
                <w:sz w:val="21"/>
                <w:szCs w:val="21"/>
              </w:rPr>
            </w:pPr>
          </w:p>
          <w:p w14:paraId="5DDA23E4" w14:textId="77777777" w:rsidR="00CF387B" w:rsidRDefault="00CF387B" w:rsidP="00CF387B">
            <w:pPr>
              <w:pStyle w:val="TableParagraph"/>
              <w:rPr>
                <w:rFonts w:ascii="Abadi" w:hAnsi="Abadi"/>
                <w:sz w:val="21"/>
                <w:szCs w:val="21"/>
              </w:rPr>
            </w:pPr>
          </w:p>
          <w:p w14:paraId="51C0E055" w14:textId="77777777" w:rsidR="00CF387B" w:rsidRDefault="00CF387B" w:rsidP="00CF387B">
            <w:pPr>
              <w:pStyle w:val="TableParagraph"/>
              <w:rPr>
                <w:rFonts w:ascii="Abadi" w:hAnsi="Abadi"/>
                <w:sz w:val="21"/>
                <w:szCs w:val="21"/>
              </w:rPr>
            </w:pPr>
          </w:p>
          <w:p w14:paraId="75AD20D5" w14:textId="77777777" w:rsidR="00CF387B" w:rsidRDefault="00CF387B" w:rsidP="00CF387B">
            <w:pPr>
              <w:pStyle w:val="TableParagraph"/>
              <w:rPr>
                <w:rFonts w:ascii="Abadi" w:hAnsi="Abadi"/>
                <w:sz w:val="21"/>
                <w:szCs w:val="21"/>
              </w:rPr>
            </w:pPr>
          </w:p>
          <w:p w14:paraId="0CF648E0" w14:textId="77777777" w:rsidR="00CF387B" w:rsidRDefault="00CF387B" w:rsidP="00CF387B">
            <w:pPr>
              <w:pStyle w:val="TableParagraph"/>
              <w:ind w:left="145"/>
              <w:rPr>
                <w:rFonts w:ascii="Abadi" w:hAnsi="Abadi"/>
                <w:sz w:val="21"/>
                <w:szCs w:val="21"/>
              </w:rPr>
            </w:pPr>
          </w:p>
          <w:p w14:paraId="5F566941" w14:textId="77777777" w:rsidR="00CF387B" w:rsidRDefault="00CF387B" w:rsidP="00CF387B">
            <w:pPr>
              <w:pStyle w:val="TableParagraph"/>
              <w:rPr>
                <w:rFonts w:ascii="Abadi" w:hAnsi="Abadi"/>
                <w:sz w:val="21"/>
                <w:szCs w:val="21"/>
              </w:rPr>
            </w:pPr>
          </w:p>
          <w:p w14:paraId="31748274" w14:textId="77777777" w:rsidR="00A511EA" w:rsidRPr="00150647" w:rsidRDefault="00A511EA" w:rsidP="00A511EA">
            <w:pPr>
              <w:pStyle w:val="TableParagraph"/>
              <w:spacing w:line="360" w:lineRule="auto"/>
              <w:rPr>
                <w:rFonts w:ascii="Abadi" w:hAnsi="Abadi"/>
                <w:sz w:val="21"/>
                <w:szCs w:val="21"/>
              </w:rPr>
            </w:pPr>
          </w:p>
          <w:p w14:paraId="4A7F1B49" w14:textId="77777777" w:rsidR="00CF387B" w:rsidRPr="00150647" w:rsidRDefault="00CF387B" w:rsidP="00CF387B">
            <w:pPr>
              <w:pStyle w:val="TableParagraph"/>
              <w:tabs>
                <w:tab w:val="left" w:pos="830"/>
              </w:tabs>
              <w:spacing w:before="185"/>
              <w:ind w:left="110"/>
              <w:rPr>
                <w:rFonts w:ascii="Abadi" w:hAnsi="Abadi"/>
                <w:sz w:val="21"/>
                <w:szCs w:val="21"/>
              </w:rPr>
            </w:pPr>
            <w:r w:rsidRPr="00150647">
              <w:rPr>
                <w:rFonts w:ascii="Abadi" w:hAnsi="Abadi"/>
                <w:spacing w:val="-4"/>
                <w:sz w:val="21"/>
                <w:szCs w:val="21"/>
              </w:rPr>
              <w:t>II.</w:t>
            </w:r>
            <w:r w:rsidRPr="00150647">
              <w:rPr>
                <w:rFonts w:ascii="Abadi" w:hAnsi="Abadi"/>
                <w:sz w:val="21"/>
                <w:szCs w:val="21"/>
              </w:rPr>
              <w:tab/>
            </w:r>
            <w:r w:rsidRPr="00150647">
              <w:rPr>
                <w:rFonts w:ascii="Abadi" w:hAnsi="Abadi"/>
                <w:spacing w:val="-5"/>
                <w:sz w:val="21"/>
                <w:szCs w:val="21"/>
              </w:rPr>
              <w:t>…:</w:t>
            </w:r>
          </w:p>
          <w:p w14:paraId="0946A221" w14:textId="77777777" w:rsidR="00CF387B" w:rsidRDefault="00CF387B" w:rsidP="00CF387B">
            <w:pPr>
              <w:pStyle w:val="TableParagraph"/>
              <w:spacing w:before="2" w:line="276" w:lineRule="auto"/>
              <w:ind w:left="109" w:right="103"/>
              <w:rPr>
                <w:rFonts w:ascii="Abadi" w:hAnsi="Abadi"/>
                <w:b/>
                <w:sz w:val="21"/>
                <w:szCs w:val="21"/>
              </w:rPr>
            </w:pPr>
          </w:p>
          <w:p w14:paraId="75C680F6" w14:textId="77777777" w:rsidR="00CF387B" w:rsidRDefault="00CF387B" w:rsidP="00CF387B">
            <w:pPr>
              <w:pStyle w:val="TableParagraph"/>
              <w:spacing w:before="2" w:line="276" w:lineRule="auto"/>
              <w:ind w:left="109" w:right="103"/>
              <w:rPr>
                <w:rFonts w:ascii="Abadi" w:hAnsi="Abadi"/>
                <w:b/>
                <w:sz w:val="21"/>
                <w:szCs w:val="21"/>
              </w:rPr>
            </w:pPr>
          </w:p>
          <w:p w14:paraId="5AB1AB38" w14:textId="77777777" w:rsidR="00A511EA" w:rsidRDefault="00A511EA" w:rsidP="00CF387B">
            <w:pPr>
              <w:pStyle w:val="TableParagraph"/>
              <w:spacing w:before="2" w:line="276" w:lineRule="auto"/>
              <w:ind w:left="109" w:right="103"/>
              <w:rPr>
                <w:rFonts w:ascii="Abadi" w:hAnsi="Abadi"/>
                <w:b/>
                <w:sz w:val="21"/>
                <w:szCs w:val="21"/>
              </w:rPr>
            </w:pPr>
          </w:p>
          <w:p w14:paraId="10449429" w14:textId="77777777" w:rsidR="00A511EA" w:rsidRDefault="00A511EA" w:rsidP="00CF387B">
            <w:pPr>
              <w:pStyle w:val="TableParagraph"/>
              <w:spacing w:before="2" w:line="276" w:lineRule="auto"/>
              <w:ind w:left="109" w:right="103"/>
              <w:rPr>
                <w:rFonts w:ascii="Abadi" w:hAnsi="Abadi"/>
                <w:b/>
                <w:sz w:val="21"/>
                <w:szCs w:val="21"/>
              </w:rPr>
            </w:pPr>
          </w:p>
          <w:p w14:paraId="125320D7" w14:textId="77777777" w:rsidR="00A511EA" w:rsidRDefault="00A511EA" w:rsidP="00CF387B">
            <w:pPr>
              <w:pStyle w:val="TableParagraph"/>
              <w:spacing w:before="2" w:line="276" w:lineRule="auto"/>
              <w:ind w:left="109" w:right="103"/>
              <w:rPr>
                <w:rFonts w:ascii="Abadi" w:hAnsi="Abadi"/>
                <w:b/>
                <w:sz w:val="21"/>
                <w:szCs w:val="21"/>
              </w:rPr>
            </w:pPr>
          </w:p>
          <w:p w14:paraId="5B4E4751" w14:textId="77777777" w:rsidR="00CF387B" w:rsidRDefault="00CF387B" w:rsidP="00CF387B">
            <w:pPr>
              <w:pStyle w:val="TableParagraph"/>
              <w:spacing w:before="2" w:line="276" w:lineRule="auto"/>
              <w:ind w:left="109" w:right="103"/>
              <w:rPr>
                <w:rFonts w:ascii="Abadi" w:hAnsi="Abadi"/>
                <w:b/>
                <w:sz w:val="21"/>
                <w:szCs w:val="21"/>
              </w:rPr>
            </w:pPr>
          </w:p>
          <w:p w14:paraId="6512C245" w14:textId="77777777" w:rsidR="00CF387B" w:rsidRDefault="00CF387B" w:rsidP="00CF387B">
            <w:pPr>
              <w:pStyle w:val="TableParagraph"/>
              <w:spacing w:before="2" w:line="276" w:lineRule="auto"/>
              <w:ind w:left="109" w:right="103"/>
              <w:rPr>
                <w:rFonts w:ascii="Abadi" w:hAnsi="Abadi"/>
                <w:b/>
                <w:sz w:val="21"/>
                <w:szCs w:val="21"/>
              </w:rPr>
            </w:pPr>
          </w:p>
          <w:p w14:paraId="1BB3B4B9" w14:textId="77777777" w:rsidR="00CF387B" w:rsidRPr="00150647" w:rsidRDefault="00CF387B" w:rsidP="00B610D4">
            <w:pPr>
              <w:pStyle w:val="TableParagraph"/>
              <w:numPr>
                <w:ilvl w:val="0"/>
                <w:numId w:val="11"/>
              </w:numPr>
              <w:tabs>
                <w:tab w:val="left" w:pos="828"/>
              </w:tabs>
              <w:spacing w:line="276" w:lineRule="auto"/>
              <w:ind w:left="828" w:hanging="358"/>
              <w:jc w:val="left"/>
              <w:rPr>
                <w:rFonts w:ascii="Abadi" w:hAnsi="Abadi"/>
                <w:sz w:val="21"/>
                <w:szCs w:val="21"/>
              </w:rPr>
            </w:pPr>
            <w:r w:rsidRPr="00150647">
              <w:rPr>
                <w:rFonts w:ascii="Abadi" w:hAnsi="Abadi"/>
                <w:spacing w:val="-5"/>
                <w:sz w:val="21"/>
                <w:szCs w:val="21"/>
              </w:rPr>
              <w:t>…;</w:t>
            </w:r>
          </w:p>
          <w:p w14:paraId="5828E703" w14:textId="77777777" w:rsidR="00CF387B" w:rsidRDefault="00CF387B" w:rsidP="00CF387B">
            <w:pPr>
              <w:pStyle w:val="TableParagraph"/>
              <w:rPr>
                <w:rFonts w:ascii="Abadi" w:hAnsi="Abadi"/>
                <w:sz w:val="21"/>
                <w:szCs w:val="21"/>
              </w:rPr>
            </w:pPr>
          </w:p>
          <w:p w14:paraId="46D8E933" w14:textId="77777777" w:rsidR="00A511EA" w:rsidRDefault="00A511EA" w:rsidP="00CF387B">
            <w:pPr>
              <w:pStyle w:val="TableParagraph"/>
              <w:rPr>
                <w:rFonts w:ascii="Abadi" w:hAnsi="Abadi"/>
                <w:sz w:val="21"/>
                <w:szCs w:val="21"/>
              </w:rPr>
            </w:pPr>
          </w:p>
          <w:p w14:paraId="1583B69F" w14:textId="77777777" w:rsidR="00A511EA" w:rsidRDefault="00A511EA" w:rsidP="00CF387B">
            <w:pPr>
              <w:pStyle w:val="TableParagraph"/>
              <w:rPr>
                <w:rFonts w:ascii="Abadi" w:hAnsi="Abadi"/>
                <w:sz w:val="21"/>
                <w:szCs w:val="21"/>
              </w:rPr>
            </w:pPr>
          </w:p>
          <w:p w14:paraId="4DC2B720" w14:textId="77777777" w:rsidR="00A511EA" w:rsidRDefault="00A511EA" w:rsidP="00CF387B">
            <w:pPr>
              <w:pStyle w:val="TableParagraph"/>
              <w:rPr>
                <w:rFonts w:ascii="Abadi" w:hAnsi="Abadi"/>
                <w:sz w:val="21"/>
                <w:szCs w:val="21"/>
              </w:rPr>
            </w:pPr>
          </w:p>
          <w:p w14:paraId="435BCC44" w14:textId="77777777" w:rsidR="00A511EA" w:rsidRPr="00150647" w:rsidRDefault="00A511EA" w:rsidP="00A511EA">
            <w:pPr>
              <w:pStyle w:val="TableParagraph"/>
              <w:spacing w:line="360" w:lineRule="auto"/>
              <w:rPr>
                <w:rFonts w:ascii="Abadi" w:hAnsi="Abadi"/>
                <w:sz w:val="21"/>
                <w:szCs w:val="21"/>
              </w:rPr>
            </w:pPr>
          </w:p>
          <w:p w14:paraId="343334B5" w14:textId="77777777" w:rsidR="00CF387B" w:rsidRDefault="00CF387B" w:rsidP="00CF387B">
            <w:pPr>
              <w:pStyle w:val="TableParagraph"/>
              <w:rPr>
                <w:rFonts w:ascii="Abadi" w:hAnsi="Abadi"/>
                <w:sz w:val="21"/>
                <w:szCs w:val="21"/>
              </w:rPr>
            </w:pPr>
          </w:p>
          <w:p w14:paraId="2B79DCB2" w14:textId="77777777" w:rsidR="00CF387B" w:rsidRPr="00150647" w:rsidRDefault="00CF387B" w:rsidP="00CF387B">
            <w:pPr>
              <w:pStyle w:val="TableParagraph"/>
              <w:rPr>
                <w:rFonts w:ascii="Abadi" w:hAnsi="Abadi"/>
                <w:sz w:val="21"/>
                <w:szCs w:val="21"/>
              </w:rPr>
            </w:pPr>
          </w:p>
          <w:p w14:paraId="7D146370" w14:textId="77777777" w:rsidR="00CF387B" w:rsidRPr="00150647" w:rsidRDefault="00CF387B" w:rsidP="00B610D4">
            <w:pPr>
              <w:pStyle w:val="TableParagraph"/>
              <w:numPr>
                <w:ilvl w:val="0"/>
                <w:numId w:val="11"/>
              </w:numPr>
              <w:tabs>
                <w:tab w:val="left" w:pos="1033"/>
              </w:tabs>
              <w:spacing w:before="180"/>
              <w:ind w:left="1033" w:hanging="358"/>
              <w:jc w:val="left"/>
              <w:rPr>
                <w:rFonts w:ascii="Abadi" w:hAnsi="Abadi"/>
                <w:sz w:val="21"/>
                <w:szCs w:val="21"/>
              </w:rPr>
            </w:pPr>
            <w:r w:rsidRPr="00150647">
              <w:rPr>
                <w:rFonts w:ascii="Abadi" w:hAnsi="Abadi"/>
                <w:spacing w:val="-5"/>
                <w:sz w:val="21"/>
                <w:szCs w:val="21"/>
              </w:rPr>
              <w:t>…;</w:t>
            </w:r>
          </w:p>
          <w:p w14:paraId="1237CA88" w14:textId="77777777" w:rsidR="00CF387B" w:rsidRPr="00150647" w:rsidRDefault="00CF387B" w:rsidP="00CF387B">
            <w:pPr>
              <w:pStyle w:val="TableParagraph"/>
              <w:spacing w:line="276" w:lineRule="auto"/>
              <w:rPr>
                <w:rFonts w:ascii="Abadi" w:hAnsi="Abadi"/>
                <w:sz w:val="21"/>
                <w:szCs w:val="21"/>
              </w:rPr>
            </w:pPr>
          </w:p>
          <w:p w14:paraId="01618D37" w14:textId="77777777" w:rsidR="00CF387B" w:rsidRPr="00150647" w:rsidRDefault="00CF387B" w:rsidP="00CF387B">
            <w:pPr>
              <w:pStyle w:val="TableParagraph"/>
              <w:spacing w:line="276" w:lineRule="auto"/>
              <w:rPr>
                <w:rFonts w:ascii="Abadi" w:hAnsi="Abadi"/>
                <w:sz w:val="21"/>
                <w:szCs w:val="21"/>
              </w:rPr>
            </w:pPr>
          </w:p>
          <w:p w14:paraId="1673273D" w14:textId="77777777" w:rsidR="00CF387B" w:rsidRDefault="00CF387B" w:rsidP="00CF387B">
            <w:pPr>
              <w:pStyle w:val="TableParagraph"/>
              <w:spacing w:line="276" w:lineRule="auto"/>
              <w:rPr>
                <w:rFonts w:ascii="Abadi" w:hAnsi="Abadi"/>
                <w:sz w:val="21"/>
                <w:szCs w:val="21"/>
              </w:rPr>
            </w:pPr>
          </w:p>
          <w:p w14:paraId="5AB501BD" w14:textId="77777777" w:rsidR="00CF387B" w:rsidRDefault="00CF387B" w:rsidP="00CF387B">
            <w:pPr>
              <w:pStyle w:val="TableParagraph"/>
              <w:spacing w:line="276" w:lineRule="auto"/>
              <w:rPr>
                <w:rFonts w:ascii="Abadi" w:hAnsi="Abadi"/>
                <w:sz w:val="21"/>
                <w:szCs w:val="21"/>
              </w:rPr>
            </w:pPr>
          </w:p>
          <w:p w14:paraId="57F5BC95" w14:textId="77777777" w:rsidR="00A511EA" w:rsidRDefault="00A511EA" w:rsidP="00CF387B">
            <w:pPr>
              <w:pStyle w:val="TableParagraph"/>
              <w:spacing w:line="276" w:lineRule="auto"/>
              <w:rPr>
                <w:rFonts w:ascii="Abadi" w:hAnsi="Abadi"/>
                <w:sz w:val="21"/>
                <w:szCs w:val="21"/>
              </w:rPr>
            </w:pPr>
          </w:p>
          <w:p w14:paraId="70CE2BEF" w14:textId="77777777" w:rsidR="00A511EA" w:rsidRDefault="00A511EA" w:rsidP="00CF387B">
            <w:pPr>
              <w:pStyle w:val="TableParagraph"/>
              <w:spacing w:line="276" w:lineRule="auto"/>
              <w:rPr>
                <w:rFonts w:ascii="Abadi" w:hAnsi="Abadi"/>
                <w:sz w:val="21"/>
                <w:szCs w:val="21"/>
              </w:rPr>
            </w:pPr>
          </w:p>
          <w:p w14:paraId="13162044" w14:textId="77777777" w:rsidR="00A511EA" w:rsidRDefault="00A511EA" w:rsidP="00CF387B">
            <w:pPr>
              <w:pStyle w:val="TableParagraph"/>
              <w:spacing w:line="276" w:lineRule="auto"/>
              <w:rPr>
                <w:rFonts w:ascii="Abadi" w:hAnsi="Abadi"/>
                <w:sz w:val="21"/>
                <w:szCs w:val="21"/>
              </w:rPr>
            </w:pPr>
          </w:p>
          <w:p w14:paraId="0D74A545" w14:textId="77777777" w:rsidR="00A511EA" w:rsidRDefault="00A511EA" w:rsidP="00CF387B">
            <w:pPr>
              <w:pStyle w:val="TableParagraph"/>
              <w:spacing w:line="276" w:lineRule="auto"/>
              <w:rPr>
                <w:rFonts w:ascii="Abadi" w:hAnsi="Abadi"/>
                <w:sz w:val="21"/>
                <w:szCs w:val="21"/>
              </w:rPr>
            </w:pPr>
          </w:p>
          <w:p w14:paraId="284BAAB2" w14:textId="77777777" w:rsidR="00A511EA" w:rsidRPr="00150647" w:rsidRDefault="00A511EA" w:rsidP="00CF387B">
            <w:pPr>
              <w:pStyle w:val="TableParagraph"/>
              <w:spacing w:line="276" w:lineRule="auto"/>
              <w:rPr>
                <w:rFonts w:ascii="Abadi" w:hAnsi="Abadi"/>
                <w:sz w:val="21"/>
                <w:szCs w:val="21"/>
              </w:rPr>
            </w:pPr>
          </w:p>
          <w:p w14:paraId="6D1085F0" w14:textId="77777777" w:rsidR="00CF387B" w:rsidRPr="00150647" w:rsidRDefault="00CF387B" w:rsidP="00CF387B">
            <w:pPr>
              <w:pStyle w:val="TableParagraph"/>
              <w:spacing w:line="276" w:lineRule="auto"/>
              <w:rPr>
                <w:rFonts w:ascii="Abadi" w:hAnsi="Abadi"/>
                <w:sz w:val="21"/>
                <w:szCs w:val="21"/>
              </w:rPr>
            </w:pPr>
          </w:p>
          <w:p w14:paraId="2DEF3B47" w14:textId="77777777" w:rsidR="00CF387B" w:rsidRPr="00150647" w:rsidRDefault="00CF387B" w:rsidP="00B610D4">
            <w:pPr>
              <w:pStyle w:val="TableParagraph"/>
              <w:numPr>
                <w:ilvl w:val="0"/>
                <w:numId w:val="11"/>
              </w:numPr>
              <w:tabs>
                <w:tab w:val="left" w:pos="1034"/>
              </w:tabs>
              <w:spacing w:line="276" w:lineRule="auto"/>
              <w:ind w:left="1034" w:hanging="359"/>
              <w:jc w:val="left"/>
              <w:rPr>
                <w:rFonts w:ascii="Abadi" w:hAnsi="Abadi"/>
                <w:sz w:val="21"/>
                <w:szCs w:val="21"/>
              </w:rPr>
            </w:pPr>
            <w:r w:rsidRPr="00150647">
              <w:rPr>
                <w:rFonts w:ascii="Abadi" w:hAnsi="Abadi"/>
                <w:spacing w:val="-5"/>
                <w:sz w:val="21"/>
                <w:szCs w:val="21"/>
              </w:rPr>
              <w:t>…;</w:t>
            </w:r>
          </w:p>
          <w:p w14:paraId="4DC1ECA2" w14:textId="77777777" w:rsidR="00CF387B" w:rsidRPr="00150647" w:rsidRDefault="00CF387B" w:rsidP="00CF387B">
            <w:pPr>
              <w:pStyle w:val="TableParagraph"/>
              <w:spacing w:line="276" w:lineRule="auto"/>
              <w:rPr>
                <w:rFonts w:ascii="Abadi" w:hAnsi="Abadi"/>
                <w:sz w:val="21"/>
                <w:szCs w:val="21"/>
              </w:rPr>
            </w:pPr>
          </w:p>
          <w:p w14:paraId="239FD487" w14:textId="77777777" w:rsidR="00CF387B" w:rsidRDefault="00CF387B" w:rsidP="00CF387B">
            <w:pPr>
              <w:pStyle w:val="TableParagraph"/>
              <w:spacing w:line="276" w:lineRule="auto"/>
              <w:rPr>
                <w:rFonts w:ascii="Abadi" w:hAnsi="Abadi"/>
                <w:sz w:val="21"/>
                <w:szCs w:val="21"/>
              </w:rPr>
            </w:pPr>
          </w:p>
          <w:p w14:paraId="45A8F212" w14:textId="77777777" w:rsidR="00CF387B" w:rsidRDefault="00CF387B" w:rsidP="00CF387B">
            <w:pPr>
              <w:pStyle w:val="TableParagraph"/>
              <w:spacing w:line="276" w:lineRule="auto"/>
              <w:rPr>
                <w:rFonts w:ascii="Abadi" w:hAnsi="Abadi"/>
                <w:sz w:val="21"/>
                <w:szCs w:val="21"/>
              </w:rPr>
            </w:pPr>
          </w:p>
          <w:p w14:paraId="7D5B6AC3" w14:textId="77777777" w:rsidR="00CF387B" w:rsidRDefault="00CF387B" w:rsidP="00CF387B">
            <w:pPr>
              <w:pStyle w:val="TableParagraph"/>
              <w:spacing w:line="276" w:lineRule="auto"/>
              <w:rPr>
                <w:rFonts w:ascii="Abadi" w:hAnsi="Abadi"/>
                <w:sz w:val="21"/>
                <w:szCs w:val="21"/>
              </w:rPr>
            </w:pPr>
          </w:p>
          <w:p w14:paraId="371BACF5" w14:textId="77777777" w:rsidR="00CF387B" w:rsidRDefault="00CF387B" w:rsidP="00CF387B">
            <w:pPr>
              <w:pStyle w:val="TableParagraph"/>
              <w:spacing w:line="276" w:lineRule="auto"/>
              <w:rPr>
                <w:rFonts w:ascii="Abadi" w:hAnsi="Abadi"/>
                <w:sz w:val="21"/>
                <w:szCs w:val="21"/>
              </w:rPr>
            </w:pPr>
          </w:p>
          <w:p w14:paraId="3BC6FF0F" w14:textId="77777777" w:rsidR="00CF387B" w:rsidRDefault="00CF387B" w:rsidP="00CF387B">
            <w:pPr>
              <w:pStyle w:val="TableParagraph"/>
              <w:spacing w:line="276" w:lineRule="auto"/>
              <w:rPr>
                <w:rFonts w:ascii="Abadi" w:hAnsi="Abadi"/>
                <w:sz w:val="21"/>
                <w:szCs w:val="21"/>
              </w:rPr>
            </w:pPr>
          </w:p>
          <w:p w14:paraId="5C33A3EF" w14:textId="77777777" w:rsidR="00CF387B" w:rsidRDefault="00CF387B" w:rsidP="00CF387B">
            <w:pPr>
              <w:pStyle w:val="TableParagraph"/>
              <w:spacing w:line="276" w:lineRule="auto"/>
              <w:rPr>
                <w:rFonts w:ascii="Abadi" w:hAnsi="Abadi"/>
                <w:sz w:val="21"/>
                <w:szCs w:val="21"/>
              </w:rPr>
            </w:pPr>
          </w:p>
          <w:p w14:paraId="4424FE96" w14:textId="77777777" w:rsidR="00CF387B" w:rsidRDefault="00CF387B" w:rsidP="00CF387B">
            <w:pPr>
              <w:pStyle w:val="TableParagraph"/>
              <w:spacing w:line="276" w:lineRule="auto"/>
              <w:rPr>
                <w:rFonts w:ascii="Abadi" w:hAnsi="Abadi"/>
                <w:sz w:val="21"/>
                <w:szCs w:val="21"/>
              </w:rPr>
            </w:pPr>
          </w:p>
          <w:p w14:paraId="5A479682" w14:textId="77777777" w:rsidR="00CF387B" w:rsidRDefault="00CF387B" w:rsidP="00CF387B">
            <w:pPr>
              <w:pStyle w:val="TableParagraph"/>
              <w:spacing w:line="276" w:lineRule="auto"/>
              <w:rPr>
                <w:rFonts w:ascii="Abadi" w:hAnsi="Abadi"/>
                <w:sz w:val="21"/>
                <w:szCs w:val="21"/>
              </w:rPr>
            </w:pPr>
          </w:p>
          <w:p w14:paraId="28311DBE" w14:textId="77777777" w:rsidR="00A511EA" w:rsidRDefault="00A511EA" w:rsidP="00CF387B">
            <w:pPr>
              <w:pStyle w:val="TableParagraph"/>
              <w:spacing w:line="276" w:lineRule="auto"/>
              <w:rPr>
                <w:rFonts w:ascii="Abadi" w:hAnsi="Abadi"/>
                <w:sz w:val="21"/>
                <w:szCs w:val="21"/>
              </w:rPr>
            </w:pPr>
          </w:p>
          <w:p w14:paraId="0ABAF3FC" w14:textId="77777777" w:rsidR="00A511EA" w:rsidRDefault="00A511EA" w:rsidP="00CF387B">
            <w:pPr>
              <w:pStyle w:val="TableParagraph"/>
              <w:spacing w:line="276" w:lineRule="auto"/>
              <w:rPr>
                <w:rFonts w:ascii="Abadi" w:hAnsi="Abadi"/>
                <w:sz w:val="21"/>
                <w:szCs w:val="21"/>
              </w:rPr>
            </w:pPr>
          </w:p>
          <w:p w14:paraId="396ABBC8" w14:textId="77777777" w:rsidR="00A511EA" w:rsidRDefault="00A511EA" w:rsidP="00CF387B">
            <w:pPr>
              <w:pStyle w:val="TableParagraph"/>
              <w:spacing w:line="276" w:lineRule="auto"/>
              <w:rPr>
                <w:rFonts w:ascii="Abadi" w:hAnsi="Abadi"/>
                <w:sz w:val="21"/>
                <w:szCs w:val="21"/>
              </w:rPr>
            </w:pPr>
          </w:p>
          <w:p w14:paraId="3C42A4F6" w14:textId="77777777" w:rsidR="00A511EA" w:rsidRDefault="00A511EA" w:rsidP="00CF387B">
            <w:pPr>
              <w:pStyle w:val="TableParagraph"/>
              <w:spacing w:line="276" w:lineRule="auto"/>
              <w:rPr>
                <w:rFonts w:ascii="Abadi" w:hAnsi="Abadi"/>
                <w:sz w:val="21"/>
                <w:szCs w:val="21"/>
              </w:rPr>
            </w:pPr>
          </w:p>
          <w:p w14:paraId="3DA67710" w14:textId="77777777" w:rsidR="00A511EA" w:rsidRDefault="00A511EA" w:rsidP="00CF387B">
            <w:pPr>
              <w:pStyle w:val="TableParagraph"/>
              <w:spacing w:line="276" w:lineRule="auto"/>
              <w:rPr>
                <w:rFonts w:ascii="Abadi" w:hAnsi="Abadi"/>
                <w:sz w:val="21"/>
                <w:szCs w:val="21"/>
              </w:rPr>
            </w:pPr>
          </w:p>
          <w:p w14:paraId="49646CAB" w14:textId="77777777" w:rsidR="00A511EA" w:rsidRDefault="00A511EA" w:rsidP="00CF387B">
            <w:pPr>
              <w:pStyle w:val="TableParagraph"/>
              <w:spacing w:line="276" w:lineRule="auto"/>
              <w:rPr>
                <w:rFonts w:ascii="Abadi" w:hAnsi="Abadi"/>
                <w:sz w:val="21"/>
                <w:szCs w:val="21"/>
              </w:rPr>
            </w:pPr>
          </w:p>
          <w:p w14:paraId="05437537" w14:textId="77777777" w:rsidR="00A511EA" w:rsidRDefault="00A511EA" w:rsidP="00CF387B">
            <w:pPr>
              <w:pStyle w:val="TableParagraph"/>
              <w:spacing w:line="276" w:lineRule="auto"/>
              <w:rPr>
                <w:rFonts w:ascii="Abadi" w:hAnsi="Abadi"/>
                <w:sz w:val="21"/>
                <w:szCs w:val="21"/>
              </w:rPr>
            </w:pPr>
          </w:p>
          <w:p w14:paraId="497B714B" w14:textId="77777777" w:rsidR="00A511EA" w:rsidRDefault="00A511EA" w:rsidP="00CF387B">
            <w:pPr>
              <w:pStyle w:val="TableParagraph"/>
              <w:spacing w:line="276" w:lineRule="auto"/>
              <w:rPr>
                <w:rFonts w:ascii="Abadi" w:hAnsi="Abadi"/>
                <w:sz w:val="21"/>
                <w:szCs w:val="21"/>
              </w:rPr>
            </w:pPr>
          </w:p>
          <w:p w14:paraId="0765E726" w14:textId="77777777" w:rsidR="00CF387B" w:rsidRPr="00150647" w:rsidRDefault="00CF387B" w:rsidP="00CF387B">
            <w:pPr>
              <w:pStyle w:val="TableParagraph"/>
              <w:spacing w:line="276" w:lineRule="auto"/>
              <w:rPr>
                <w:rFonts w:ascii="Abadi" w:hAnsi="Abadi"/>
                <w:sz w:val="21"/>
                <w:szCs w:val="21"/>
              </w:rPr>
            </w:pPr>
          </w:p>
          <w:p w14:paraId="6B616230" w14:textId="77777777" w:rsidR="00CF387B" w:rsidRPr="00150647" w:rsidRDefault="00CF387B" w:rsidP="00B610D4">
            <w:pPr>
              <w:pStyle w:val="TableParagraph"/>
              <w:numPr>
                <w:ilvl w:val="0"/>
                <w:numId w:val="11"/>
              </w:numPr>
              <w:spacing w:line="276" w:lineRule="auto"/>
              <w:ind w:left="854" w:hanging="358"/>
              <w:jc w:val="left"/>
              <w:rPr>
                <w:rFonts w:ascii="Abadi" w:hAnsi="Abadi"/>
                <w:sz w:val="21"/>
                <w:szCs w:val="21"/>
              </w:rPr>
            </w:pPr>
            <w:r w:rsidRPr="00150647">
              <w:rPr>
                <w:rFonts w:ascii="Abadi" w:hAnsi="Abadi"/>
                <w:sz w:val="21"/>
                <w:szCs w:val="21"/>
              </w:rPr>
              <w:t>…;</w:t>
            </w:r>
            <w:r w:rsidRPr="00150647">
              <w:rPr>
                <w:rFonts w:ascii="Abadi" w:hAnsi="Abadi"/>
                <w:spacing w:val="-4"/>
                <w:sz w:val="21"/>
                <w:szCs w:val="21"/>
              </w:rPr>
              <w:t xml:space="preserve"> </w:t>
            </w:r>
            <w:r w:rsidRPr="00150647">
              <w:rPr>
                <w:rFonts w:ascii="Abadi" w:hAnsi="Abadi"/>
                <w:spacing w:val="-10"/>
                <w:sz w:val="21"/>
                <w:szCs w:val="21"/>
              </w:rPr>
              <w:t>y</w:t>
            </w:r>
          </w:p>
          <w:p w14:paraId="1200ACEC" w14:textId="77777777" w:rsidR="00CF387B" w:rsidRDefault="00CF387B" w:rsidP="00CF387B">
            <w:pPr>
              <w:pStyle w:val="TableParagraph"/>
              <w:spacing w:before="2" w:line="276" w:lineRule="auto"/>
              <w:ind w:left="109" w:right="103"/>
              <w:rPr>
                <w:rFonts w:ascii="Abadi" w:hAnsi="Abadi"/>
                <w:b/>
                <w:sz w:val="21"/>
                <w:szCs w:val="21"/>
              </w:rPr>
            </w:pPr>
          </w:p>
          <w:p w14:paraId="3EF69959" w14:textId="77777777" w:rsidR="00CF387B" w:rsidRDefault="00CF387B" w:rsidP="00CF387B">
            <w:pPr>
              <w:pStyle w:val="TableParagraph"/>
              <w:spacing w:before="2" w:line="276" w:lineRule="auto"/>
              <w:ind w:left="109" w:right="103"/>
              <w:rPr>
                <w:rFonts w:ascii="Abadi" w:hAnsi="Abadi"/>
                <w:b/>
                <w:sz w:val="21"/>
                <w:szCs w:val="21"/>
              </w:rPr>
            </w:pPr>
          </w:p>
          <w:p w14:paraId="1565CD57" w14:textId="77777777" w:rsidR="00CF387B" w:rsidRDefault="00CF387B" w:rsidP="00CF387B">
            <w:pPr>
              <w:pStyle w:val="TableParagraph"/>
              <w:spacing w:line="276" w:lineRule="auto"/>
              <w:rPr>
                <w:rFonts w:ascii="Abadi" w:hAnsi="Abadi"/>
                <w:sz w:val="21"/>
                <w:szCs w:val="21"/>
              </w:rPr>
            </w:pPr>
          </w:p>
          <w:p w14:paraId="7D834C8E" w14:textId="77777777" w:rsidR="00CF387B" w:rsidRDefault="00CF387B" w:rsidP="00CF387B">
            <w:pPr>
              <w:pStyle w:val="TableParagraph"/>
              <w:spacing w:line="276" w:lineRule="auto"/>
              <w:rPr>
                <w:rFonts w:ascii="Abadi" w:hAnsi="Abadi"/>
                <w:sz w:val="21"/>
                <w:szCs w:val="21"/>
              </w:rPr>
            </w:pPr>
          </w:p>
          <w:p w14:paraId="311CEE81" w14:textId="77777777" w:rsidR="00CF387B" w:rsidRDefault="00CF387B" w:rsidP="00CF387B">
            <w:pPr>
              <w:pStyle w:val="TableParagraph"/>
              <w:spacing w:line="276" w:lineRule="auto"/>
              <w:rPr>
                <w:rFonts w:ascii="Abadi" w:hAnsi="Abadi"/>
                <w:sz w:val="21"/>
                <w:szCs w:val="21"/>
              </w:rPr>
            </w:pPr>
          </w:p>
          <w:p w14:paraId="3DF69BB6" w14:textId="77777777" w:rsidR="00CF387B" w:rsidRDefault="00CF387B" w:rsidP="00CF387B">
            <w:pPr>
              <w:pStyle w:val="TableParagraph"/>
              <w:spacing w:line="276" w:lineRule="auto"/>
              <w:rPr>
                <w:rFonts w:ascii="Abadi" w:hAnsi="Abadi"/>
                <w:sz w:val="21"/>
                <w:szCs w:val="21"/>
              </w:rPr>
            </w:pPr>
          </w:p>
          <w:p w14:paraId="38C06E95" w14:textId="77777777" w:rsidR="00CF387B" w:rsidRDefault="00CF387B" w:rsidP="00CF387B">
            <w:pPr>
              <w:pStyle w:val="TableParagraph"/>
              <w:spacing w:line="276" w:lineRule="auto"/>
              <w:rPr>
                <w:rFonts w:ascii="Abadi" w:hAnsi="Abadi"/>
                <w:sz w:val="21"/>
                <w:szCs w:val="21"/>
              </w:rPr>
            </w:pPr>
          </w:p>
          <w:p w14:paraId="495F1F52" w14:textId="77777777" w:rsidR="00CF387B" w:rsidRDefault="00CF387B" w:rsidP="00CF387B">
            <w:pPr>
              <w:pStyle w:val="TableParagraph"/>
              <w:spacing w:line="276" w:lineRule="auto"/>
              <w:rPr>
                <w:rFonts w:ascii="Abadi" w:hAnsi="Abadi"/>
                <w:sz w:val="21"/>
                <w:szCs w:val="21"/>
              </w:rPr>
            </w:pPr>
          </w:p>
          <w:p w14:paraId="61417AC8" w14:textId="77777777" w:rsidR="00CF387B" w:rsidRDefault="00CF387B" w:rsidP="00CF387B">
            <w:pPr>
              <w:pStyle w:val="TableParagraph"/>
              <w:spacing w:line="276" w:lineRule="auto"/>
              <w:rPr>
                <w:rFonts w:ascii="Abadi" w:hAnsi="Abadi"/>
                <w:sz w:val="21"/>
                <w:szCs w:val="21"/>
              </w:rPr>
            </w:pPr>
          </w:p>
          <w:p w14:paraId="2B539D7E" w14:textId="77777777" w:rsidR="00A511EA" w:rsidRDefault="00A511EA" w:rsidP="00CF387B">
            <w:pPr>
              <w:pStyle w:val="TableParagraph"/>
              <w:spacing w:line="276" w:lineRule="auto"/>
              <w:rPr>
                <w:rFonts w:ascii="Abadi" w:hAnsi="Abadi"/>
                <w:sz w:val="21"/>
                <w:szCs w:val="21"/>
              </w:rPr>
            </w:pPr>
          </w:p>
          <w:p w14:paraId="28103D60" w14:textId="77777777" w:rsidR="00CF387B" w:rsidRDefault="00CF387B" w:rsidP="00CF387B">
            <w:pPr>
              <w:pStyle w:val="TableParagraph"/>
              <w:spacing w:line="276" w:lineRule="auto"/>
              <w:rPr>
                <w:rFonts w:ascii="Abadi" w:hAnsi="Abadi"/>
                <w:sz w:val="21"/>
                <w:szCs w:val="21"/>
              </w:rPr>
            </w:pPr>
          </w:p>
          <w:p w14:paraId="120F42E0" w14:textId="77777777" w:rsidR="00CF387B" w:rsidRDefault="00CF387B" w:rsidP="00CF387B">
            <w:pPr>
              <w:pStyle w:val="TableParagraph"/>
              <w:spacing w:line="276" w:lineRule="auto"/>
              <w:ind w:left="830" w:hanging="685"/>
              <w:rPr>
                <w:rFonts w:ascii="Abadi" w:hAnsi="Abadi"/>
                <w:sz w:val="21"/>
                <w:szCs w:val="21"/>
              </w:rPr>
            </w:pPr>
            <w:r>
              <w:rPr>
                <w:rFonts w:ascii="Abadi" w:hAnsi="Abadi"/>
                <w:sz w:val="21"/>
                <w:szCs w:val="21"/>
              </w:rPr>
              <w:t>III. …:</w:t>
            </w:r>
          </w:p>
          <w:p w14:paraId="6E854B49" w14:textId="77777777" w:rsidR="00CF387B" w:rsidRPr="00150647" w:rsidRDefault="00CF387B" w:rsidP="00CF387B">
            <w:pPr>
              <w:pStyle w:val="TableParagraph"/>
              <w:spacing w:line="276" w:lineRule="auto"/>
              <w:ind w:left="865"/>
              <w:rPr>
                <w:rFonts w:ascii="Abadi" w:hAnsi="Abadi"/>
                <w:sz w:val="21"/>
                <w:szCs w:val="21"/>
              </w:rPr>
            </w:pPr>
          </w:p>
          <w:p w14:paraId="0AA62D67" w14:textId="77777777" w:rsidR="00CF387B" w:rsidRDefault="00CF387B" w:rsidP="00CF387B">
            <w:pPr>
              <w:pStyle w:val="TableParagraph"/>
              <w:spacing w:line="276" w:lineRule="auto"/>
              <w:rPr>
                <w:rFonts w:ascii="Abadi" w:hAnsi="Abadi"/>
                <w:sz w:val="21"/>
                <w:szCs w:val="21"/>
              </w:rPr>
            </w:pPr>
          </w:p>
          <w:p w14:paraId="242881E4" w14:textId="77777777" w:rsidR="00CF387B" w:rsidRDefault="00CF387B" w:rsidP="00CF387B">
            <w:pPr>
              <w:pStyle w:val="TableParagraph"/>
              <w:spacing w:line="276" w:lineRule="auto"/>
              <w:rPr>
                <w:rFonts w:ascii="Abadi" w:hAnsi="Abadi"/>
                <w:sz w:val="21"/>
                <w:szCs w:val="21"/>
              </w:rPr>
            </w:pPr>
          </w:p>
          <w:p w14:paraId="1CA9A659" w14:textId="77777777" w:rsidR="004D4EE2" w:rsidRDefault="004D4EE2" w:rsidP="00CF387B">
            <w:pPr>
              <w:pStyle w:val="TableParagraph"/>
              <w:spacing w:line="276" w:lineRule="auto"/>
              <w:rPr>
                <w:rFonts w:ascii="Abadi" w:hAnsi="Abadi"/>
                <w:sz w:val="21"/>
                <w:szCs w:val="21"/>
              </w:rPr>
            </w:pPr>
          </w:p>
          <w:p w14:paraId="410BC784" w14:textId="77777777" w:rsidR="00CF387B" w:rsidRDefault="00CF387B" w:rsidP="00CF387B">
            <w:pPr>
              <w:pStyle w:val="TableParagraph"/>
              <w:spacing w:line="276" w:lineRule="auto"/>
              <w:rPr>
                <w:rFonts w:ascii="Abadi" w:hAnsi="Abadi"/>
                <w:sz w:val="21"/>
                <w:szCs w:val="21"/>
              </w:rPr>
            </w:pPr>
          </w:p>
          <w:p w14:paraId="7BF1FBED" w14:textId="77777777" w:rsidR="00CF387B" w:rsidRDefault="00CF387B" w:rsidP="00B610D4">
            <w:pPr>
              <w:pStyle w:val="TableParagraph"/>
              <w:numPr>
                <w:ilvl w:val="0"/>
                <w:numId w:val="18"/>
              </w:numPr>
              <w:spacing w:line="276" w:lineRule="auto"/>
              <w:rPr>
                <w:rFonts w:ascii="Abadi" w:hAnsi="Abadi"/>
                <w:sz w:val="21"/>
                <w:szCs w:val="21"/>
              </w:rPr>
            </w:pPr>
            <w:r>
              <w:rPr>
                <w:rFonts w:ascii="Abadi" w:hAnsi="Abadi"/>
                <w:sz w:val="21"/>
                <w:szCs w:val="21"/>
              </w:rPr>
              <w:t>…;</w:t>
            </w:r>
          </w:p>
          <w:p w14:paraId="0D5A9F4C" w14:textId="77777777" w:rsidR="00CF387B" w:rsidRDefault="00CF387B" w:rsidP="00CF387B">
            <w:pPr>
              <w:pStyle w:val="TableParagraph"/>
              <w:spacing w:line="276" w:lineRule="auto"/>
              <w:rPr>
                <w:rFonts w:ascii="Abadi" w:hAnsi="Abadi"/>
                <w:sz w:val="21"/>
                <w:szCs w:val="21"/>
              </w:rPr>
            </w:pPr>
          </w:p>
          <w:p w14:paraId="689DE52C" w14:textId="77777777" w:rsidR="00CF387B" w:rsidRDefault="00CF387B" w:rsidP="00CF387B">
            <w:pPr>
              <w:pStyle w:val="TableParagraph"/>
              <w:spacing w:line="276" w:lineRule="auto"/>
              <w:rPr>
                <w:rFonts w:ascii="Abadi" w:hAnsi="Abadi"/>
                <w:sz w:val="21"/>
                <w:szCs w:val="21"/>
              </w:rPr>
            </w:pPr>
          </w:p>
          <w:p w14:paraId="0C6DBC87" w14:textId="77777777" w:rsidR="00CF387B" w:rsidRDefault="00CF387B" w:rsidP="00CF387B">
            <w:pPr>
              <w:pStyle w:val="TableParagraph"/>
              <w:spacing w:line="276" w:lineRule="auto"/>
              <w:rPr>
                <w:rFonts w:ascii="Abadi" w:hAnsi="Abadi"/>
                <w:sz w:val="21"/>
                <w:szCs w:val="21"/>
              </w:rPr>
            </w:pPr>
          </w:p>
          <w:p w14:paraId="6D845D2D" w14:textId="77777777" w:rsidR="004D4EE2" w:rsidRDefault="004D4EE2" w:rsidP="00CF387B">
            <w:pPr>
              <w:pStyle w:val="TableParagraph"/>
              <w:spacing w:line="276" w:lineRule="auto"/>
              <w:rPr>
                <w:rFonts w:ascii="Abadi" w:hAnsi="Abadi"/>
                <w:sz w:val="21"/>
                <w:szCs w:val="21"/>
              </w:rPr>
            </w:pPr>
          </w:p>
          <w:p w14:paraId="76F2CB28" w14:textId="77777777" w:rsidR="004D4EE2" w:rsidRDefault="004D4EE2" w:rsidP="00CF387B">
            <w:pPr>
              <w:pStyle w:val="TableParagraph"/>
              <w:spacing w:line="276" w:lineRule="auto"/>
              <w:rPr>
                <w:rFonts w:ascii="Abadi" w:hAnsi="Abadi"/>
                <w:sz w:val="21"/>
                <w:szCs w:val="21"/>
              </w:rPr>
            </w:pPr>
          </w:p>
          <w:p w14:paraId="5CFE7E90" w14:textId="77777777" w:rsidR="004D4EE2" w:rsidRDefault="004D4EE2" w:rsidP="00CF387B">
            <w:pPr>
              <w:pStyle w:val="TableParagraph"/>
              <w:spacing w:line="276" w:lineRule="auto"/>
              <w:rPr>
                <w:rFonts w:ascii="Abadi" w:hAnsi="Abadi"/>
                <w:sz w:val="21"/>
                <w:szCs w:val="21"/>
              </w:rPr>
            </w:pPr>
          </w:p>
          <w:p w14:paraId="68E63DF7" w14:textId="77777777" w:rsidR="00CF387B" w:rsidRDefault="00CF387B" w:rsidP="00CF387B">
            <w:pPr>
              <w:pStyle w:val="TableParagraph"/>
              <w:spacing w:line="276" w:lineRule="auto"/>
              <w:rPr>
                <w:rFonts w:ascii="Abadi" w:hAnsi="Abadi"/>
                <w:sz w:val="21"/>
                <w:szCs w:val="21"/>
              </w:rPr>
            </w:pPr>
          </w:p>
          <w:p w14:paraId="63E40C0A" w14:textId="77777777" w:rsidR="00CF387B" w:rsidRDefault="00CF387B" w:rsidP="00CF387B">
            <w:pPr>
              <w:pStyle w:val="TableParagraph"/>
              <w:spacing w:line="276" w:lineRule="auto"/>
              <w:rPr>
                <w:rFonts w:ascii="Abadi" w:hAnsi="Abadi"/>
                <w:sz w:val="21"/>
                <w:szCs w:val="21"/>
              </w:rPr>
            </w:pPr>
          </w:p>
          <w:p w14:paraId="3EAEB745" w14:textId="77777777" w:rsidR="00CF387B" w:rsidRDefault="00CF387B" w:rsidP="00B610D4">
            <w:pPr>
              <w:pStyle w:val="TableParagraph"/>
              <w:numPr>
                <w:ilvl w:val="0"/>
                <w:numId w:val="18"/>
              </w:numPr>
              <w:spacing w:line="276" w:lineRule="auto"/>
              <w:rPr>
                <w:rFonts w:ascii="Abadi" w:hAnsi="Abadi"/>
                <w:sz w:val="21"/>
                <w:szCs w:val="21"/>
              </w:rPr>
            </w:pPr>
            <w:r>
              <w:rPr>
                <w:rFonts w:ascii="Abadi" w:hAnsi="Abadi"/>
                <w:sz w:val="21"/>
                <w:szCs w:val="21"/>
              </w:rPr>
              <w:t>…;</w:t>
            </w:r>
          </w:p>
          <w:p w14:paraId="4FB9B186" w14:textId="77777777" w:rsidR="00CF387B" w:rsidRDefault="00CF387B" w:rsidP="00CF387B">
            <w:pPr>
              <w:pStyle w:val="TableParagraph"/>
              <w:spacing w:line="276" w:lineRule="auto"/>
              <w:rPr>
                <w:rFonts w:ascii="Abadi" w:hAnsi="Abadi"/>
                <w:sz w:val="21"/>
                <w:szCs w:val="21"/>
              </w:rPr>
            </w:pPr>
          </w:p>
          <w:p w14:paraId="21DC4B41" w14:textId="77777777" w:rsidR="00CF387B" w:rsidRDefault="00CF387B" w:rsidP="00CF387B">
            <w:pPr>
              <w:pStyle w:val="TableParagraph"/>
              <w:spacing w:line="276" w:lineRule="auto"/>
              <w:rPr>
                <w:rFonts w:ascii="Abadi" w:hAnsi="Abadi"/>
                <w:sz w:val="21"/>
                <w:szCs w:val="21"/>
              </w:rPr>
            </w:pPr>
          </w:p>
          <w:p w14:paraId="1B3FD3D5" w14:textId="77777777" w:rsidR="00CF387B" w:rsidRDefault="00CF387B" w:rsidP="00CF387B">
            <w:pPr>
              <w:pStyle w:val="TableParagraph"/>
              <w:spacing w:line="276" w:lineRule="auto"/>
              <w:rPr>
                <w:rFonts w:ascii="Abadi" w:hAnsi="Abadi"/>
                <w:sz w:val="21"/>
                <w:szCs w:val="21"/>
              </w:rPr>
            </w:pPr>
          </w:p>
          <w:p w14:paraId="7AAE5656" w14:textId="77777777" w:rsidR="00CF387B" w:rsidRDefault="00CF387B" w:rsidP="00CF387B">
            <w:pPr>
              <w:pStyle w:val="TableParagraph"/>
              <w:spacing w:line="276" w:lineRule="auto"/>
              <w:rPr>
                <w:rFonts w:ascii="Abadi" w:hAnsi="Abadi"/>
                <w:sz w:val="21"/>
                <w:szCs w:val="21"/>
              </w:rPr>
            </w:pPr>
          </w:p>
          <w:p w14:paraId="0D3317C8" w14:textId="77777777" w:rsidR="00CF387B" w:rsidRDefault="00CF387B" w:rsidP="00CF387B">
            <w:pPr>
              <w:pStyle w:val="TableParagraph"/>
              <w:spacing w:line="276" w:lineRule="auto"/>
              <w:rPr>
                <w:rFonts w:ascii="Abadi" w:hAnsi="Abadi"/>
                <w:sz w:val="21"/>
                <w:szCs w:val="21"/>
              </w:rPr>
            </w:pPr>
          </w:p>
          <w:p w14:paraId="7C2414EA" w14:textId="77777777" w:rsidR="00CF387B" w:rsidRDefault="00CF387B" w:rsidP="00CF387B">
            <w:pPr>
              <w:pStyle w:val="TableParagraph"/>
              <w:spacing w:line="276" w:lineRule="auto"/>
              <w:rPr>
                <w:rFonts w:ascii="Abadi" w:hAnsi="Abadi"/>
                <w:sz w:val="21"/>
                <w:szCs w:val="21"/>
              </w:rPr>
            </w:pPr>
          </w:p>
          <w:p w14:paraId="0F435D3B" w14:textId="77777777" w:rsidR="00CF387B" w:rsidRDefault="00CF387B" w:rsidP="00CF387B">
            <w:pPr>
              <w:pStyle w:val="TableParagraph"/>
              <w:spacing w:line="276" w:lineRule="auto"/>
              <w:rPr>
                <w:rFonts w:ascii="Abadi" w:hAnsi="Abadi"/>
                <w:sz w:val="21"/>
                <w:szCs w:val="21"/>
              </w:rPr>
            </w:pPr>
          </w:p>
          <w:p w14:paraId="265C5C9A" w14:textId="77777777" w:rsidR="00CF387B" w:rsidRDefault="00CF387B" w:rsidP="00CF387B">
            <w:pPr>
              <w:pStyle w:val="TableParagraph"/>
              <w:spacing w:line="276" w:lineRule="auto"/>
              <w:rPr>
                <w:rFonts w:ascii="Abadi" w:hAnsi="Abadi"/>
                <w:sz w:val="21"/>
                <w:szCs w:val="21"/>
              </w:rPr>
            </w:pPr>
          </w:p>
          <w:p w14:paraId="7BC82D73" w14:textId="77777777" w:rsidR="004D4EE2" w:rsidRDefault="004D4EE2" w:rsidP="00CF387B">
            <w:pPr>
              <w:pStyle w:val="TableParagraph"/>
              <w:spacing w:line="276" w:lineRule="auto"/>
              <w:rPr>
                <w:rFonts w:ascii="Abadi" w:hAnsi="Abadi"/>
                <w:sz w:val="21"/>
                <w:szCs w:val="21"/>
              </w:rPr>
            </w:pPr>
          </w:p>
          <w:p w14:paraId="7C68A8F7" w14:textId="77777777" w:rsidR="004D4EE2" w:rsidRDefault="004D4EE2" w:rsidP="00CF387B">
            <w:pPr>
              <w:pStyle w:val="TableParagraph"/>
              <w:spacing w:line="276" w:lineRule="auto"/>
              <w:rPr>
                <w:rFonts w:ascii="Abadi" w:hAnsi="Abadi"/>
                <w:sz w:val="21"/>
                <w:szCs w:val="21"/>
              </w:rPr>
            </w:pPr>
          </w:p>
          <w:p w14:paraId="350FA9FB" w14:textId="77777777" w:rsidR="004D4EE2" w:rsidRDefault="004D4EE2" w:rsidP="00CF387B">
            <w:pPr>
              <w:pStyle w:val="TableParagraph"/>
              <w:spacing w:line="276" w:lineRule="auto"/>
              <w:rPr>
                <w:rFonts w:ascii="Abadi" w:hAnsi="Abadi"/>
                <w:sz w:val="21"/>
                <w:szCs w:val="21"/>
              </w:rPr>
            </w:pPr>
          </w:p>
          <w:p w14:paraId="485A5828" w14:textId="77777777" w:rsidR="004D4EE2" w:rsidRDefault="004D4EE2" w:rsidP="00CF387B">
            <w:pPr>
              <w:pStyle w:val="TableParagraph"/>
              <w:spacing w:line="276" w:lineRule="auto"/>
              <w:rPr>
                <w:rFonts w:ascii="Abadi" w:hAnsi="Abadi"/>
                <w:sz w:val="21"/>
                <w:szCs w:val="21"/>
              </w:rPr>
            </w:pPr>
          </w:p>
          <w:p w14:paraId="661307E2" w14:textId="77777777" w:rsidR="004D4EE2" w:rsidRDefault="004D4EE2" w:rsidP="00CF387B">
            <w:pPr>
              <w:pStyle w:val="TableParagraph"/>
              <w:spacing w:line="276" w:lineRule="auto"/>
              <w:rPr>
                <w:rFonts w:ascii="Abadi" w:hAnsi="Abadi"/>
                <w:sz w:val="21"/>
                <w:szCs w:val="21"/>
              </w:rPr>
            </w:pPr>
          </w:p>
          <w:p w14:paraId="54B1063F" w14:textId="77777777" w:rsidR="004D4EE2" w:rsidRDefault="004D4EE2" w:rsidP="00CF387B">
            <w:pPr>
              <w:pStyle w:val="TableParagraph"/>
              <w:spacing w:line="276" w:lineRule="auto"/>
              <w:rPr>
                <w:rFonts w:ascii="Abadi" w:hAnsi="Abadi"/>
                <w:sz w:val="21"/>
                <w:szCs w:val="21"/>
              </w:rPr>
            </w:pPr>
          </w:p>
          <w:p w14:paraId="6EA31DF9" w14:textId="77777777" w:rsidR="004D4EE2" w:rsidRDefault="004D4EE2" w:rsidP="00CF387B">
            <w:pPr>
              <w:pStyle w:val="TableParagraph"/>
              <w:spacing w:line="276" w:lineRule="auto"/>
              <w:rPr>
                <w:rFonts w:ascii="Abadi" w:hAnsi="Abadi"/>
                <w:sz w:val="21"/>
                <w:szCs w:val="21"/>
              </w:rPr>
            </w:pPr>
          </w:p>
          <w:p w14:paraId="5DABE979" w14:textId="77777777" w:rsidR="004D4EE2" w:rsidRDefault="004D4EE2" w:rsidP="00CF387B">
            <w:pPr>
              <w:pStyle w:val="TableParagraph"/>
              <w:spacing w:line="276" w:lineRule="auto"/>
              <w:rPr>
                <w:rFonts w:ascii="Abadi" w:hAnsi="Abadi"/>
                <w:sz w:val="21"/>
                <w:szCs w:val="21"/>
              </w:rPr>
            </w:pPr>
          </w:p>
          <w:p w14:paraId="5F795A95" w14:textId="77777777" w:rsidR="004D4EE2" w:rsidRDefault="004D4EE2" w:rsidP="00CF387B">
            <w:pPr>
              <w:pStyle w:val="TableParagraph"/>
              <w:spacing w:line="276" w:lineRule="auto"/>
              <w:rPr>
                <w:rFonts w:ascii="Abadi" w:hAnsi="Abadi"/>
                <w:sz w:val="21"/>
                <w:szCs w:val="21"/>
              </w:rPr>
            </w:pPr>
          </w:p>
          <w:p w14:paraId="40595451" w14:textId="77777777" w:rsidR="00CF387B" w:rsidRDefault="00CF387B" w:rsidP="00CF387B">
            <w:pPr>
              <w:pStyle w:val="TableParagraph"/>
              <w:spacing w:line="276" w:lineRule="auto"/>
              <w:rPr>
                <w:rFonts w:ascii="Abadi" w:hAnsi="Abadi"/>
                <w:sz w:val="21"/>
                <w:szCs w:val="21"/>
              </w:rPr>
            </w:pPr>
          </w:p>
          <w:p w14:paraId="3E046F22" w14:textId="77777777" w:rsidR="00CF387B" w:rsidRDefault="00CF387B" w:rsidP="00B610D4">
            <w:pPr>
              <w:pStyle w:val="TableParagraph"/>
              <w:numPr>
                <w:ilvl w:val="0"/>
                <w:numId w:val="18"/>
              </w:numPr>
              <w:spacing w:line="276" w:lineRule="auto"/>
              <w:rPr>
                <w:rFonts w:ascii="Abadi" w:hAnsi="Abadi"/>
                <w:sz w:val="21"/>
                <w:szCs w:val="21"/>
              </w:rPr>
            </w:pPr>
            <w:r>
              <w:rPr>
                <w:rFonts w:ascii="Abadi" w:hAnsi="Abadi"/>
                <w:sz w:val="21"/>
                <w:szCs w:val="21"/>
              </w:rPr>
              <w:t>…;</w:t>
            </w:r>
          </w:p>
          <w:p w14:paraId="4B283EAC" w14:textId="77777777" w:rsidR="00CF387B" w:rsidRDefault="00CF387B" w:rsidP="00CF387B">
            <w:pPr>
              <w:pStyle w:val="TableParagraph"/>
              <w:spacing w:line="276" w:lineRule="auto"/>
              <w:rPr>
                <w:rFonts w:ascii="Abadi" w:hAnsi="Abadi"/>
                <w:sz w:val="21"/>
                <w:szCs w:val="21"/>
              </w:rPr>
            </w:pPr>
          </w:p>
          <w:p w14:paraId="61F925B9" w14:textId="77777777" w:rsidR="00CF387B" w:rsidRDefault="00CF387B" w:rsidP="00CF387B">
            <w:pPr>
              <w:pStyle w:val="TableParagraph"/>
              <w:spacing w:line="276" w:lineRule="auto"/>
              <w:rPr>
                <w:rFonts w:ascii="Abadi" w:hAnsi="Abadi"/>
                <w:sz w:val="21"/>
                <w:szCs w:val="21"/>
              </w:rPr>
            </w:pPr>
          </w:p>
          <w:p w14:paraId="2E2910DC" w14:textId="77777777" w:rsidR="00CF387B" w:rsidRDefault="00CF387B" w:rsidP="00CF387B">
            <w:pPr>
              <w:pStyle w:val="TableParagraph"/>
              <w:spacing w:line="276" w:lineRule="auto"/>
              <w:rPr>
                <w:rFonts w:ascii="Abadi" w:hAnsi="Abadi"/>
                <w:sz w:val="21"/>
                <w:szCs w:val="21"/>
              </w:rPr>
            </w:pPr>
          </w:p>
          <w:p w14:paraId="78789BEA" w14:textId="77777777" w:rsidR="00CF387B" w:rsidRDefault="00CF387B" w:rsidP="00CF387B">
            <w:pPr>
              <w:pStyle w:val="TableParagraph"/>
              <w:spacing w:line="276" w:lineRule="auto"/>
              <w:rPr>
                <w:rFonts w:ascii="Abadi" w:hAnsi="Abadi"/>
                <w:sz w:val="21"/>
                <w:szCs w:val="21"/>
              </w:rPr>
            </w:pPr>
          </w:p>
          <w:p w14:paraId="6366BE81" w14:textId="77777777" w:rsidR="004D4EE2" w:rsidRDefault="004D4EE2" w:rsidP="00CF387B">
            <w:pPr>
              <w:pStyle w:val="TableParagraph"/>
              <w:spacing w:line="276" w:lineRule="auto"/>
              <w:rPr>
                <w:rFonts w:ascii="Abadi" w:hAnsi="Abadi"/>
                <w:sz w:val="21"/>
                <w:szCs w:val="21"/>
              </w:rPr>
            </w:pPr>
          </w:p>
          <w:p w14:paraId="690FFBD9" w14:textId="77777777" w:rsidR="004D4EE2" w:rsidRDefault="004D4EE2" w:rsidP="00CF387B">
            <w:pPr>
              <w:pStyle w:val="TableParagraph"/>
              <w:spacing w:line="276" w:lineRule="auto"/>
              <w:rPr>
                <w:rFonts w:ascii="Abadi" w:hAnsi="Abadi"/>
                <w:sz w:val="21"/>
                <w:szCs w:val="21"/>
              </w:rPr>
            </w:pPr>
          </w:p>
          <w:p w14:paraId="480BB327" w14:textId="77777777" w:rsidR="004D4EE2" w:rsidRDefault="004D4EE2" w:rsidP="00CF387B">
            <w:pPr>
              <w:pStyle w:val="TableParagraph"/>
              <w:spacing w:line="276" w:lineRule="auto"/>
              <w:rPr>
                <w:rFonts w:ascii="Abadi" w:hAnsi="Abadi"/>
                <w:sz w:val="21"/>
                <w:szCs w:val="21"/>
              </w:rPr>
            </w:pPr>
          </w:p>
          <w:p w14:paraId="78FC0F00" w14:textId="77777777" w:rsidR="004D4EE2" w:rsidRDefault="004D4EE2" w:rsidP="00CF387B">
            <w:pPr>
              <w:pStyle w:val="TableParagraph"/>
              <w:spacing w:line="276" w:lineRule="auto"/>
              <w:rPr>
                <w:rFonts w:ascii="Abadi" w:hAnsi="Abadi"/>
                <w:sz w:val="21"/>
                <w:szCs w:val="21"/>
              </w:rPr>
            </w:pPr>
          </w:p>
          <w:p w14:paraId="46025199" w14:textId="77777777" w:rsidR="00CF387B" w:rsidRDefault="00CF387B" w:rsidP="00B610D4">
            <w:pPr>
              <w:pStyle w:val="TableParagraph"/>
              <w:numPr>
                <w:ilvl w:val="0"/>
                <w:numId w:val="18"/>
              </w:numPr>
              <w:spacing w:line="276" w:lineRule="auto"/>
              <w:rPr>
                <w:rFonts w:ascii="Abadi" w:hAnsi="Abadi"/>
                <w:sz w:val="21"/>
                <w:szCs w:val="21"/>
              </w:rPr>
            </w:pPr>
            <w:r>
              <w:rPr>
                <w:rFonts w:ascii="Abadi" w:hAnsi="Abadi"/>
                <w:sz w:val="21"/>
                <w:szCs w:val="21"/>
              </w:rPr>
              <w:t>…;</w:t>
            </w:r>
          </w:p>
          <w:p w14:paraId="62014281" w14:textId="77777777" w:rsidR="00CF387B" w:rsidRDefault="00CF387B" w:rsidP="00CF387B">
            <w:pPr>
              <w:pStyle w:val="TableParagraph"/>
              <w:spacing w:line="276" w:lineRule="auto"/>
              <w:rPr>
                <w:rFonts w:ascii="Abadi" w:hAnsi="Abadi"/>
                <w:sz w:val="21"/>
                <w:szCs w:val="21"/>
              </w:rPr>
            </w:pPr>
          </w:p>
          <w:p w14:paraId="65614C97" w14:textId="77777777" w:rsidR="00CF387B" w:rsidRDefault="00CF387B" w:rsidP="00CF387B">
            <w:pPr>
              <w:pStyle w:val="TableParagraph"/>
              <w:rPr>
                <w:rFonts w:ascii="Abadi" w:hAnsi="Abadi"/>
                <w:sz w:val="21"/>
                <w:szCs w:val="21"/>
              </w:rPr>
            </w:pPr>
          </w:p>
          <w:p w14:paraId="1EF70F9C" w14:textId="77777777" w:rsidR="004D4EE2" w:rsidRDefault="004D4EE2" w:rsidP="00CF387B">
            <w:pPr>
              <w:pStyle w:val="TableParagraph"/>
              <w:rPr>
                <w:rFonts w:ascii="Abadi" w:hAnsi="Abadi"/>
                <w:sz w:val="21"/>
                <w:szCs w:val="21"/>
              </w:rPr>
            </w:pPr>
          </w:p>
          <w:p w14:paraId="3D32E070" w14:textId="77777777" w:rsidR="004D4EE2" w:rsidRDefault="004D4EE2" w:rsidP="00CF387B">
            <w:pPr>
              <w:pStyle w:val="TableParagraph"/>
              <w:rPr>
                <w:rFonts w:ascii="Abadi" w:hAnsi="Abadi"/>
                <w:sz w:val="21"/>
                <w:szCs w:val="21"/>
              </w:rPr>
            </w:pPr>
          </w:p>
          <w:p w14:paraId="0FE805E1" w14:textId="77777777" w:rsidR="004D4EE2" w:rsidRDefault="004D4EE2" w:rsidP="004D4EE2">
            <w:pPr>
              <w:pStyle w:val="TableParagraph"/>
              <w:spacing w:line="360" w:lineRule="auto"/>
              <w:rPr>
                <w:rFonts w:ascii="Abadi" w:hAnsi="Abadi"/>
                <w:sz w:val="21"/>
                <w:szCs w:val="21"/>
              </w:rPr>
            </w:pPr>
          </w:p>
          <w:p w14:paraId="60C4351D" w14:textId="77777777" w:rsidR="00CF387B" w:rsidRDefault="00CF387B" w:rsidP="00CF387B">
            <w:pPr>
              <w:pStyle w:val="TableParagraph"/>
              <w:rPr>
                <w:rFonts w:ascii="Abadi" w:hAnsi="Abadi"/>
                <w:sz w:val="21"/>
                <w:szCs w:val="21"/>
              </w:rPr>
            </w:pPr>
          </w:p>
          <w:p w14:paraId="623687D4" w14:textId="77777777" w:rsidR="00CF387B" w:rsidRPr="00150647" w:rsidRDefault="00CF387B" w:rsidP="00B610D4">
            <w:pPr>
              <w:pStyle w:val="TableParagraph"/>
              <w:numPr>
                <w:ilvl w:val="0"/>
                <w:numId w:val="18"/>
              </w:numPr>
              <w:rPr>
                <w:rFonts w:ascii="Abadi" w:hAnsi="Abadi"/>
                <w:sz w:val="21"/>
                <w:szCs w:val="21"/>
              </w:rPr>
            </w:pPr>
            <w:r>
              <w:rPr>
                <w:rFonts w:ascii="Abadi" w:hAnsi="Abadi"/>
                <w:sz w:val="21"/>
                <w:szCs w:val="21"/>
              </w:rPr>
              <w:t>…;</w:t>
            </w:r>
          </w:p>
          <w:p w14:paraId="6105B83D" w14:textId="77777777" w:rsidR="00CF387B" w:rsidRDefault="00CF387B" w:rsidP="00CF387B">
            <w:pPr>
              <w:pStyle w:val="TableParagraph"/>
              <w:spacing w:line="276" w:lineRule="auto"/>
              <w:rPr>
                <w:rFonts w:ascii="Abadi" w:hAnsi="Abadi"/>
                <w:sz w:val="21"/>
                <w:szCs w:val="21"/>
              </w:rPr>
            </w:pPr>
          </w:p>
          <w:p w14:paraId="3379EF67" w14:textId="77777777" w:rsidR="00CF387B" w:rsidRDefault="00CF387B" w:rsidP="00CF387B">
            <w:pPr>
              <w:pStyle w:val="TableParagraph"/>
              <w:spacing w:line="276" w:lineRule="auto"/>
              <w:rPr>
                <w:rFonts w:ascii="Abadi" w:hAnsi="Abadi"/>
                <w:sz w:val="21"/>
                <w:szCs w:val="21"/>
              </w:rPr>
            </w:pPr>
          </w:p>
          <w:p w14:paraId="67E203D4" w14:textId="77777777" w:rsidR="00CF387B" w:rsidRDefault="00CF387B" w:rsidP="00CF387B">
            <w:pPr>
              <w:pStyle w:val="TableParagraph"/>
              <w:spacing w:line="276" w:lineRule="auto"/>
              <w:rPr>
                <w:rFonts w:ascii="Abadi" w:hAnsi="Abadi"/>
                <w:sz w:val="21"/>
                <w:szCs w:val="21"/>
              </w:rPr>
            </w:pPr>
          </w:p>
          <w:p w14:paraId="64B9CBCF" w14:textId="77777777" w:rsidR="00CF387B" w:rsidRDefault="00CF387B" w:rsidP="00CF387B">
            <w:pPr>
              <w:pStyle w:val="TableParagraph"/>
              <w:spacing w:line="276" w:lineRule="auto"/>
              <w:rPr>
                <w:rFonts w:ascii="Abadi" w:hAnsi="Abadi"/>
                <w:sz w:val="21"/>
                <w:szCs w:val="21"/>
              </w:rPr>
            </w:pPr>
          </w:p>
          <w:p w14:paraId="07417FE6" w14:textId="77777777" w:rsidR="004D4EE2" w:rsidRDefault="004D4EE2" w:rsidP="00CF387B">
            <w:pPr>
              <w:pStyle w:val="TableParagraph"/>
              <w:spacing w:line="276" w:lineRule="auto"/>
              <w:rPr>
                <w:rFonts w:ascii="Abadi" w:hAnsi="Abadi"/>
                <w:sz w:val="21"/>
                <w:szCs w:val="21"/>
              </w:rPr>
            </w:pPr>
          </w:p>
          <w:p w14:paraId="4915E256" w14:textId="77777777" w:rsidR="004D4EE2" w:rsidRDefault="004D4EE2" w:rsidP="00CF387B">
            <w:pPr>
              <w:pStyle w:val="TableParagraph"/>
              <w:spacing w:line="276" w:lineRule="auto"/>
              <w:rPr>
                <w:rFonts w:ascii="Abadi" w:hAnsi="Abadi"/>
                <w:sz w:val="21"/>
                <w:szCs w:val="21"/>
              </w:rPr>
            </w:pPr>
          </w:p>
          <w:p w14:paraId="7003F554" w14:textId="77777777" w:rsidR="004D4EE2" w:rsidRDefault="004D4EE2" w:rsidP="00CF387B">
            <w:pPr>
              <w:pStyle w:val="TableParagraph"/>
              <w:spacing w:line="276" w:lineRule="auto"/>
              <w:rPr>
                <w:rFonts w:ascii="Abadi" w:hAnsi="Abadi"/>
                <w:sz w:val="21"/>
                <w:szCs w:val="21"/>
              </w:rPr>
            </w:pPr>
          </w:p>
          <w:p w14:paraId="69470481" w14:textId="77777777" w:rsidR="004D4EE2" w:rsidRDefault="004D4EE2" w:rsidP="00481EFE">
            <w:pPr>
              <w:pStyle w:val="TableParagraph"/>
              <w:spacing w:line="360" w:lineRule="auto"/>
              <w:rPr>
                <w:rFonts w:ascii="Abadi" w:hAnsi="Abadi"/>
                <w:sz w:val="21"/>
                <w:szCs w:val="21"/>
              </w:rPr>
            </w:pPr>
          </w:p>
          <w:p w14:paraId="46CC9E56" w14:textId="77777777" w:rsidR="00CF387B" w:rsidRPr="00150647" w:rsidRDefault="00CF387B" w:rsidP="00CF387B">
            <w:pPr>
              <w:pStyle w:val="TableParagraph"/>
              <w:spacing w:line="276" w:lineRule="auto"/>
              <w:rPr>
                <w:rFonts w:ascii="Abadi" w:hAnsi="Abadi"/>
                <w:sz w:val="21"/>
                <w:szCs w:val="21"/>
              </w:rPr>
            </w:pPr>
          </w:p>
          <w:p w14:paraId="32E336CA" w14:textId="77777777" w:rsidR="00CF387B" w:rsidRDefault="00CF387B" w:rsidP="00547629">
            <w:pPr>
              <w:pStyle w:val="TableParagraph"/>
              <w:spacing w:before="2" w:line="276" w:lineRule="auto"/>
              <w:ind w:right="103"/>
              <w:rPr>
                <w:rFonts w:ascii="Abadi" w:hAnsi="Abadi"/>
                <w:spacing w:val="-2"/>
                <w:sz w:val="21"/>
                <w:szCs w:val="21"/>
              </w:rPr>
            </w:pPr>
            <w:r w:rsidRPr="00150647">
              <w:rPr>
                <w:rFonts w:ascii="Abadi" w:hAnsi="Abadi"/>
                <w:spacing w:val="-2"/>
                <w:sz w:val="21"/>
                <w:szCs w:val="21"/>
              </w:rPr>
              <w:t>Una...</w:t>
            </w:r>
          </w:p>
          <w:p w14:paraId="12D81711" w14:textId="7A98F4FD" w:rsidR="00481EFE" w:rsidRDefault="00481EFE" w:rsidP="00953C3A">
            <w:pPr>
              <w:pStyle w:val="TableParagraph"/>
              <w:spacing w:before="2" w:line="276" w:lineRule="auto"/>
              <w:ind w:right="103"/>
              <w:jc w:val="both"/>
              <w:rPr>
                <w:rFonts w:ascii="Abadi" w:hAnsi="Abadi"/>
                <w:b/>
                <w:spacing w:val="-2"/>
                <w:sz w:val="21"/>
                <w:szCs w:val="21"/>
              </w:rPr>
            </w:pPr>
          </w:p>
          <w:p w14:paraId="53B33937" w14:textId="77777777" w:rsidR="0024028B" w:rsidRDefault="0024028B" w:rsidP="00953C3A">
            <w:pPr>
              <w:pStyle w:val="TableParagraph"/>
              <w:spacing w:before="2" w:line="276" w:lineRule="auto"/>
              <w:ind w:right="103"/>
              <w:jc w:val="both"/>
              <w:rPr>
                <w:rFonts w:ascii="Abadi" w:hAnsi="Abadi"/>
                <w:b/>
                <w:spacing w:val="-2"/>
                <w:sz w:val="21"/>
                <w:szCs w:val="21"/>
              </w:rPr>
            </w:pPr>
          </w:p>
          <w:p w14:paraId="24CFB1A9" w14:textId="77777777" w:rsidR="0024028B" w:rsidRDefault="0024028B" w:rsidP="00953C3A">
            <w:pPr>
              <w:pStyle w:val="TableParagraph"/>
              <w:spacing w:before="2" w:line="276" w:lineRule="auto"/>
              <w:ind w:right="103"/>
              <w:jc w:val="both"/>
              <w:rPr>
                <w:rFonts w:ascii="Abadi" w:hAnsi="Abadi"/>
                <w:b/>
                <w:spacing w:val="-2"/>
                <w:sz w:val="21"/>
                <w:szCs w:val="21"/>
              </w:rPr>
            </w:pPr>
          </w:p>
          <w:p w14:paraId="69567B89" w14:textId="77777777" w:rsidR="0024028B" w:rsidRDefault="0024028B" w:rsidP="00953C3A">
            <w:pPr>
              <w:pStyle w:val="TableParagraph"/>
              <w:spacing w:before="2" w:line="276" w:lineRule="auto"/>
              <w:ind w:right="103"/>
              <w:jc w:val="both"/>
              <w:rPr>
                <w:rFonts w:ascii="Abadi" w:hAnsi="Abadi"/>
                <w:b/>
                <w:spacing w:val="-2"/>
                <w:sz w:val="21"/>
                <w:szCs w:val="21"/>
              </w:rPr>
            </w:pPr>
          </w:p>
          <w:p w14:paraId="30E847C1" w14:textId="77777777" w:rsidR="00481EFE" w:rsidRDefault="00481EFE" w:rsidP="005E3656">
            <w:pPr>
              <w:pStyle w:val="TableParagraph"/>
              <w:spacing w:before="2" w:line="276" w:lineRule="auto"/>
              <w:ind w:right="103"/>
              <w:rPr>
                <w:rFonts w:ascii="Abadi" w:hAnsi="Abadi"/>
                <w:b/>
                <w:spacing w:val="-2"/>
                <w:sz w:val="21"/>
                <w:szCs w:val="21"/>
              </w:rPr>
            </w:pPr>
          </w:p>
          <w:p w14:paraId="077AFCEC" w14:textId="77777777" w:rsidR="00481EFE" w:rsidRDefault="00481EFE" w:rsidP="005E3656">
            <w:pPr>
              <w:pStyle w:val="TableParagraph"/>
              <w:spacing w:before="2" w:line="276" w:lineRule="auto"/>
              <w:ind w:right="103"/>
              <w:rPr>
                <w:rFonts w:ascii="Abadi" w:hAnsi="Abadi"/>
                <w:b/>
                <w:spacing w:val="-2"/>
                <w:sz w:val="21"/>
                <w:szCs w:val="21"/>
              </w:rPr>
            </w:pPr>
          </w:p>
          <w:p w14:paraId="4C81FFBD" w14:textId="77777777" w:rsidR="00481EFE" w:rsidRDefault="00481EFE" w:rsidP="005E3656">
            <w:pPr>
              <w:pStyle w:val="TableParagraph"/>
              <w:spacing w:before="2" w:line="276" w:lineRule="auto"/>
              <w:ind w:right="103"/>
              <w:rPr>
                <w:rFonts w:ascii="Abadi" w:hAnsi="Abadi"/>
                <w:b/>
                <w:spacing w:val="-2"/>
                <w:sz w:val="21"/>
                <w:szCs w:val="21"/>
              </w:rPr>
            </w:pPr>
          </w:p>
          <w:p w14:paraId="62DCE891" w14:textId="77777777" w:rsidR="00481EFE" w:rsidRDefault="00481EFE" w:rsidP="005E3656">
            <w:pPr>
              <w:pStyle w:val="TableParagraph"/>
              <w:spacing w:before="2" w:line="276" w:lineRule="auto"/>
              <w:ind w:right="103"/>
              <w:rPr>
                <w:rFonts w:ascii="Abadi" w:hAnsi="Abadi"/>
                <w:b/>
                <w:spacing w:val="-2"/>
                <w:sz w:val="21"/>
                <w:szCs w:val="21"/>
              </w:rPr>
            </w:pPr>
          </w:p>
          <w:p w14:paraId="686AF9BA" w14:textId="77777777" w:rsidR="00481EFE" w:rsidRDefault="00481EFE" w:rsidP="005E3656">
            <w:pPr>
              <w:pStyle w:val="TableParagraph"/>
              <w:spacing w:before="2" w:line="276" w:lineRule="auto"/>
              <w:ind w:right="103"/>
              <w:rPr>
                <w:rFonts w:ascii="Abadi" w:hAnsi="Abadi"/>
                <w:b/>
                <w:spacing w:val="-2"/>
                <w:sz w:val="21"/>
                <w:szCs w:val="21"/>
              </w:rPr>
            </w:pPr>
          </w:p>
          <w:p w14:paraId="41CB7CD5" w14:textId="77777777" w:rsidR="00481EFE" w:rsidRDefault="00481EFE" w:rsidP="005E3656">
            <w:pPr>
              <w:pStyle w:val="TableParagraph"/>
              <w:spacing w:before="2" w:line="276" w:lineRule="auto"/>
              <w:ind w:right="103"/>
              <w:rPr>
                <w:rFonts w:ascii="Abadi" w:hAnsi="Abadi"/>
                <w:b/>
                <w:spacing w:val="-2"/>
                <w:sz w:val="21"/>
                <w:szCs w:val="21"/>
              </w:rPr>
            </w:pPr>
          </w:p>
          <w:p w14:paraId="07FB169B" w14:textId="77777777" w:rsidR="00481EFE" w:rsidRDefault="00481EFE" w:rsidP="005E3656">
            <w:pPr>
              <w:pStyle w:val="TableParagraph"/>
              <w:spacing w:before="2" w:line="276" w:lineRule="auto"/>
              <w:ind w:right="103"/>
              <w:rPr>
                <w:rFonts w:ascii="Abadi" w:hAnsi="Abadi"/>
                <w:b/>
                <w:spacing w:val="-2"/>
                <w:sz w:val="21"/>
                <w:szCs w:val="21"/>
              </w:rPr>
            </w:pPr>
          </w:p>
          <w:p w14:paraId="57EB2529" w14:textId="77777777" w:rsidR="00481EFE" w:rsidRDefault="00481EFE" w:rsidP="005E3656">
            <w:pPr>
              <w:pStyle w:val="TableParagraph"/>
              <w:spacing w:before="2" w:line="276" w:lineRule="auto"/>
              <w:ind w:right="103"/>
              <w:rPr>
                <w:rFonts w:ascii="Abadi" w:hAnsi="Abadi"/>
                <w:b/>
                <w:spacing w:val="-2"/>
                <w:sz w:val="21"/>
                <w:szCs w:val="21"/>
              </w:rPr>
            </w:pPr>
          </w:p>
          <w:p w14:paraId="41B09F7D" w14:textId="77777777" w:rsidR="005E3656" w:rsidRDefault="005E3656" w:rsidP="005E3656">
            <w:pPr>
              <w:pStyle w:val="TableParagraph"/>
              <w:spacing w:before="2" w:line="276" w:lineRule="auto"/>
              <w:ind w:right="103"/>
              <w:rPr>
                <w:rFonts w:ascii="Abadi" w:hAnsi="Abadi"/>
                <w:b/>
                <w:spacing w:val="-2"/>
                <w:sz w:val="21"/>
                <w:szCs w:val="21"/>
              </w:rPr>
            </w:pPr>
          </w:p>
          <w:p w14:paraId="3F9AE279" w14:textId="77777777" w:rsidR="005E3656" w:rsidRDefault="005E3656" w:rsidP="005E3656">
            <w:pPr>
              <w:pStyle w:val="TableParagraph"/>
              <w:spacing w:before="2" w:line="276" w:lineRule="auto"/>
              <w:ind w:right="103"/>
              <w:rPr>
                <w:rFonts w:ascii="Abadi" w:hAnsi="Abadi"/>
                <w:b/>
                <w:spacing w:val="-2"/>
                <w:sz w:val="21"/>
                <w:szCs w:val="21"/>
              </w:rPr>
            </w:pPr>
          </w:p>
          <w:p w14:paraId="77BC326A" w14:textId="77777777" w:rsidR="005E3656" w:rsidRDefault="005E3656" w:rsidP="005E3656">
            <w:pPr>
              <w:pStyle w:val="TableParagraph"/>
              <w:spacing w:before="2" w:line="276" w:lineRule="auto"/>
              <w:ind w:right="103"/>
              <w:rPr>
                <w:rFonts w:ascii="Abadi" w:hAnsi="Abadi"/>
                <w:b/>
                <w:spacing w:val="-2"/>
                <w:sz w:val="21"/>
                <w:szCs w:val="21"/>
              </w:rPr>
            </w:pPr>
          </w:p>
          <w:p w14:paraId="7E588573" w14:textId="77777777" w:rsidR="005E3656" w:rsidRDefault="005E3656" w:rsidP="005E3656">
            <w:pPr>
              <w:pStyle w:val="TableParagraph"/>
              <w:spacing w:before="2" w:line="276" w:lineRule="auto"/>
              <w:ind w:right="103"/>
              <w:rPr>
                <w:rFonts w:ascii="Abadi" w:hAnsi="Abadi"/>
                <w:b/>
                <w:spacing w:val="-2"/>
                <w:sz w:val="21"/>
                <w:szCs w:val="21"/>
              </w:rPr>
            </w:pPr>
          </w:p>
          <w:p w14:paraId="395C799F" w14:textId="77777777" w:rsidR="005E3656" w:rsidRDefault="005E3656" w:rsidP="005E3656">
            <w:pPr>
              <w:pStyle w:val="TableParagraph"/>
              <w:spacing w:before="2" w:line="276" w:lineRule="auto"/>
              <w:ind w:right="103"/>
              <w:rPr>
                <w:rFonts w:ascii="Abadi" w:hAnsi="Abadi"/>
                <w:b/>
                <w:spacing w:val="-2"/>
                <w:sz w:val="21"/>
                <w:szCs w:val="21"/>
              </w:rPr>
            </w:pPr>
          </w:p>
          <w:p w14:paraId="7C26815E" w14:textId="77777777" w:rsidR="005E3656" w:rsidRDefault="005E3656" w:rsidP="005E3656">
            <w:pPr>
              <w:pStyle w:val="TableParagraph"/>
              <w:spacing w:before="2" w:line="276" w:lineRule="auto"/>
              <w:ind w:right="103"/>
              <w:rPr>
                <w:rFonts w:ascii="Abadi" w:hAnsi="Abadi"/>
                <w:b/>
                <w:spacing w:val="-2"/>
                <w:sz w:val="21"/>
                <w:szCs w:val="21"/>
              </w:rPr>
            </w:pPr>
          </w:p>
          <w:p w14:paraId="1FD2F3B0" w14:textId="77777777" w:rsidR="005E3656" w:rsidRDefault="005E3656" w:rsidP="005E3656">
            <w:pPr>
              <w:pStyle w:val="TableParagraph"/>
              <w:spacing w:before="2" w:line="276" w:lineRule="auto"/>
              <w:ind w:right="103"/>
              <w:rPr>
                <w:rFonts w:ascii="Abadi" w:hAnsi="Abadi"/>
                <w:b/>
                <w:spacing w:val="-2"/>
                <w:sz w:val="21"/>
                <w:szCs w:val="21"/>
              </w:rPr>
            </w:pPr>
          </w:p>
          <w:p w14:paraId="4F923EDD" w14:textId="77777777" w:rsidR="005E3656" w:rsidRDefault="005E3656" w:rsidP="005E3656">
            <w:pPr>
              <w:pStyle w:val="TableParagraph"/>
              <w:spacing w:before="2" w:line="276" w:lineRule="auto"/>
              <w:ind w:right="103"/>
              <w:rPr>
                <w:rFonts w:ascii="Abadi" w:hAnsi="Abadi"/>
                <w:b/>
                <w:spacing w:val="-2"/>
                <w:sz w:val="21"/>
                <w:szCs w:val="21"/>
              </w:rPr>
            </w:pPr>
          </w:p>
          <w:p w14:paraId="031BCD0F" w14:textId="77777777" w:rsidR="005E3656" w:rsidRDefault="005E3656" w:rsidP="005E3656">
            <w:pPr>
              <w:pStyle w:val="TableParagraph"/>
              <w:spacing w:before="2" w:line="276" w:lineRule="auto"/>
              <w:ind w:right="103"/>
              <w:rPr>
                <w:rFonts w:ascii="Abadi" w:hAnsi="Abadi"/>
                <w:b/>
                <w:spacing w:val="-2"/>
                <w:sz w:val="21"/>
                <w:szCs w:val="21"/>
              </w:rPr>
            </w:pPr>
          </w:p>
          <w:p w14:paraId="549CC30E" w14:textId="77777777" w:rsidR="005E3656" w:rsidRDefault="005E3656" w:rsidP="005E3656">
            <w:pPr>
              <w:pStyle w:val="TableParagraph"/>
              <w:spacing w:before="2" w:line="276" w:lineRule="auto"/>
              <w:ind w:right="103"/>
              <w:rPr>
                <w:rFonts w:ascii="Abadi" w:hAnsi="Abadi"/>
                <w:b/>
                <w:spacing w:val="-2"/>
                <w:sz w:val="21"/>
                <w:szCs w:val="21"/>
              </w:rPr>
            </w:pPr>
          </w:p>
          <w:p w14:paraId="4E688859" w14:textId="77777777" w:rsidR="005E3656" w:rsidRDefault="005E3656" w:rsidP="005E3656">
            <w:pPr>
              <w:pStyle w:val="TableParagraph"/>
              <w:spacing w:before="2" w:line="276" w:lineRule="auto"/>
              <w:ind w:right="103"/>
              <w:rPr>
                <w:rFonts w:ascii="Abadi" w:hAnsi="Abadi"/>
                <w:b/>
                <w:spacing w:val="-2"/>
                <w:sz w:val="21"/>
                <w:szCs w:val="21"/>
              </w:rPr>
            </w:pPr>
          </w:p>
          <w:p w14:paraId="0CBB6FF1" w14:textId="77777777" w:rsidR="005E3656" w:rsidRDefault="005E3656" w:rsidP="005E3656">
            <w:pPr>
              <w:pStyle w:val="TableParagraph"/>
              <w:spacing w:before="2" w:line="276" w:lineRule="auto"/>
              <w:ind w:right="103"/>
              <w:rPr>
                <w:rFonts w:ascii="Abadi" w:hAnsi="Abadi"/>
                <w:b/>
                <w:spacing w:val="-2"/>
                <w:sz w:val="21"/>
                <w:szCs w:val="21"/>
              </w:rPr>
            </w:pPr>
          </w:p>
          <w:p w14:paraId="6D7C803C" w14:textId="77777777" w:rsidR="005E3656" w:rsidRDefault="005E3656" w:rsidP="005E3656">
            <w:pPr>
              <w:pStyle w:val="TableParagraph"/>
              <w:spacing w:before="2" w:line="276" w:lineRule="auto"/>
              <w:ind w:right="103"/>
              <w:rPr>
                <w:rFonts w:ascii="Abadi" w:hAnsi="Abadi"/>
                <w:b/>
                <w:spacing w:val="-2"/>
                <w:sz w:val="21"/>
                <w:szCs w:val="21"/>
              </w:rPr>
            </w:pPr>
          </w:p>
          <w:p w14:paraId="1751F3ED" w14:textId="77777777" w:rsidR="005E3656" w:rsidRDefault="005E3656" w:rsidP="005E3656">
            <w:pPr>
              <w:pStyle w:val="TableParagraph"/>
              <w:spacing w:before="2" w:line="276" w:lineRule="auto"/>
              <w:ind w:right="103"/>
              <w:rPr>
                <w:rFonts w:ascii="Abadi" w:hAnsi="Abadi"/>
                <w:b/>
                <w:spacing w:val="-2"/>
                <w:sz w:val="21"/>
                <w:szCs w:val="21"/>
              </w:rPr>
            </w:pPr>
          </w:p>
          <w:p w14:paraId="3FD4C77B" w14:textId="77777777" w:rsidR="005E3656" w:rsidRDefault="005E3656" w:rsidP="005E3656">
            <w:pPr>
              <w:pStyle w:val="TableParagraph"/>
              <w:spacing w:before="2" w:line="276" w:lineRule="auto"/>
              <w:ind w:right="103"/>
              <w:rPr>
                <w:rFonts w:ascii="Abadi" w:hAnsi="Abadi"/>
                <w:b/>
                <w:spacing w:val="-2"/>
                <w:sz w:val="21"/>
                <w:szCs w:val="21"/>
              </w:rPr>
            </w:pPr>
          </w:p>
          <w:p w14:paraId="7967736B" w14:textId="77777777" w:rsidR="00CF387B" w:rsidRDefault="00CF387B" w:rsidP="005E3656">
            <w:pPr>
              <w:pStyle w:val="TableParagraph"/>
              <w:spacing w:before="2" w:line="276" w:lineRule="auto"/>
              <w:ind w:right="103"/>
              <w:rPr>
                <w:rFonts w:ascii="Abadi" w:hAnsi="Abadi"/>
                <w:b/>
                <w:spacing w:val="-2"/>
                <w:sz w:val="21"/>
                <w:szCs w:val="21"/>
              </w:rPr>
            </w:pPr>
          </w:p>
          <w:p w14:paraId="41BB564A" w14:textId="10C3D386" w:rsidR="004A46FC" w:rsidRDefault="00CF387B" w:rsidP="005E3656">
            <w:pPr>
              <w:pStyle w:val="TableParagraph"/>
              <w:spacing w:before="2" w:line="276" w:lineRule="auto"/>
              <w:ind w:right="25"/>
              <w:jc w:val="both"/>
              <w:rPr>
                <w:rFonts w:ascii="Abadi" w:hAnsi="Abadi"/>
                <w:b/>
                <w:sz w:val="21"/>
                <w:szCs w:val="21"/>
              </w:rPr>
            </w:pPr>
            <w:proofErr w:type="spellStart"/>
            <w:r w:rsidRPr="00150647">
              <w:rPr>
                <w:rFonts w:ascii="Abadi" w:hAnsi="Abadi"/>
                <w:spacing w:val="-2"/>
                <w:sz w:val="21"/>
                <w:szCs w:val="21"/>
              </w:rPr>
              <w:t>Atendiendo</w:t>
            </w:r>
            <w:proofErr w:type="spellEnd"/>
            <w:r w:rsidRPr="00150647">
              <w:rPr>
                <w:rFonts w:ascii="Abadi" w:hAnsi="Abadi"/>
                <w:spacing w:val="-2"/>
                <w:sz w:val="21"/>
                <w:szCs w:val="21"/>
              </w:rPr>
              <w:t>...</w:t>
            </w:r>
          </w:p>
          <w:p w14:paraId="157F5BD7" w14:textId="77777777" w:rsidR="004A46FC" w:rsidRDefault="004A46FC" w:rsidP="005E3656">
            <w:pPr>
              <w:pStyle w:val="TableParagraph"/>
              <w:spacing w:before="2" w:line="276" w:lineRule="auto"/>
              <w:ind w:right="25"/>
              <w:jc w:val="both"/>
              <w:rPr>
                <w:rFonts w:ascii="Abadi" w:hAnsi="Abadi"/>
                <w:b/>
                <w:sz w:val="21"/>
                <w:szCs w:val="21"/>
              </w:rPr>
            </w:pPr>
          </w:p>
          <w:p w14:paraId="39F47254" w14:textId="77777777" w:rsidR="005E3656" w:rsidRDefault="005E3656" w:rsidP="005E3656">
            <w:pPr>
              <w:pStyle w:val="TableParagraph"/>
              <w:spacing w:before="2" w:line="276" w:lineRule="auto"/>
              <w:ind w:right="25"/>
              <w:jc w:val="both"/>
              <w:rPr>
                <w:rFonts w:ascii="Abadi" w:hAnsi="Abadi"/>
                <w:b/>
                <w:sz w:val="21"/>
                <w:szCs w:val="21"/>
              </w:rPr>
            </w:pPr>
          </w:p>
          <w:p w14:paraId="0624E456" w14:textId="77777777" w:rsidR="005E3656" w:rsidRDefault="005E3656" w:rsidP="005E3656">
            <w:pPr>
              <w:pStyle w:val="TableParagraph"/>
              <w:spacing w:before="2" w:line="276" w:lineRule="auto"/>
              <w:ind w:right="25"/>
              <w:jc w:val="both"/>
              <w:rPr>
                <w:rFonts w:ascii="Abadi" w:hAnsi="Abadi"/>
                <w:b/>
                <w:sz w:val="21"/>
                <w:szCs w:val="21"/>
              </w:rPr>
            </w:pPr>
          </w:p>
          <w:p w14:paraId="73D9729E" w14:textId="72DA40CA" w:rsidR="004A46FC" w:rsidRDefault="0024028B" w:rsidP="005E3656">
            <w:pPr>
              <w:pStyle w:val="TableParagraph"/>
              <w:spacing w:before="2" w:line="276" w:lineRule="auto"/>
              <w:ind w:right="25"/>
              <w:jc w:val="both"/>
              <w:rPr>
                <w:rFonts w:ascii="Abadi" w:hAnsi="Abadi"/>
                <w:b/>
                <w:sz w:val="21"/>
                <w:szCs w:val="21"/>
              </w:rPr>
            </w:pPr>
            <w:r w:rsidRPr="00150647">
              <w:rPr>
                <w:rFonts w:ascii="Abadi" w:hAnsi="Abadi"/>
                <w:b/>
                <w:sz w:val="21"/>
                <w:szCs w:val="21"/>
              </w:rPr>
              <w:t>En</w:t>
            </w:r>
            <w:r w:rsidRPr="00150647">
              <w:rPr>
                <w:rFonts w:ascii="Abadi" w:hAnsi="Abadi"/>
                <w:b/>
                <w:spacing w:val="-8"/>
                <w:sz w:val="21"/>
                <w:szCs w:val="21"/>
              </w:rPr>
              <w:t xml:space="preserve"> </w:t>
            </w:r>
            <w:proofErr w:type="spellStart"/>
            <w:r w:rsidRPr="00150647">
              <w:rPr>
                <w:rFonts w:ascii="Abadi" w:hAnsi="Abadi"/>
                <w:b/>
                <w:sz w:val="21"/>
                <w:szCs w:val="21"/>
              </w:rPr>
              <w:t>el</w:t>
            </w:r>
            <w:proofErr w:type="spellEnd"/>
            <w:r w:rsidRPr="00150647">
              <w:rPr>
                <w:rFonts w:ascii="Abadi" w:hAnsi="Abadi"/>
                <w:b/>
                <w:spacing w:val="-7"/>
                <w:sz w:val="21"/>
                <w:szCs w:val="21"/>
              </w:rPr>
              <w:t xml:space="preserve"> </w:t>
            </w:r>
            <w:proofErr w:type="spellStart"/>
            <w:r w:rsidRPr="00150647">
              <w:rPr>
                <w:rFonts w:ascii="Abadi" w:hAnsi="Abadi"/>
                <w:b/>
                <w:sz w:val="21"/>
                <w:szCs w:val="21"/>
              </w:rPr>
              <w:t>supuesto</w:t>
            </w:r>
            <w:proofErr w:type="spellEnd"/>
            <w:r w:rsidRPr="00150647">
              <w:rPr>
                <w:rFonts w:ascii="Abadi" w:hAnsi="Abadi"/>
                <w:b/>
                <w:spacing w:val="-8"/>
                <w:sz w:val="21"/>
                <w:szCs w:val="21"/>
              </w:rPr>
              <w:t xml:space="preserve"> </w:t>
            </w:r>
            <w:r w:rsidRPr="00150647">
              <w:rPr>
                <w:rFonts w:ascii="Abadi" w:hAnsi="Abadi"/>
                <w:b/>
                <w:sz w:val="21"/>
                <w:szCs w:val="21"/>
              </w:rPr>
              <w:t>de</w:t>
            </w:r>
            <w:r w:rsidRPr="00150647">
              <w:rPr>
                <w:rFonts w:ascii="Abadi" w:hAnsi="Abadi"/>
                <w:b/>
                <w:spacing w:val="-7"/>
                <w:sz w:val="21"/>
                <w:szCs w:val="21"/>
              </w:rPr>
              <w:t xml:space="preserve"> </w:t>
            </w:r>
            <w:proofErr w:type="spellStart"/>
            <w:r w:rsidRPr="00150647">
              <w:rPr>
                <w:rFonts w:ascii="Abadi" w:hAnsi="Abadi"/>
                <w:b/>
                <w:sz w:val="21"/>
                <w:szCs w:val="21"/>
              </w:rPr>
              <w:t>utilizar</w:t>
            </w:r>
            <w:proofErr w:type="spellEnd"/>
            <w:r w:rsidRPr="00150647">
              <w:rPr>
                <w:rFonts w:ascii="Abadi" w:hAnsi="Abadi"/>
                <w:b/>
                <w:spacing w:val="-3"/>
                <w:sz w:val="21"/>
                <w:szCs w:val="21"/>
              </w:rPr>
              <w:t xml:space="preserve"> </w:t>
            </w:r>
            <w:proofErr w:type="spellStart"/>
            <w:r w:rsidRPr="00150647">
              <w:rPr>
                <w:rFonts w:ascii="Abadi" w:hAnsi="Abadi"/>
                <w:b/>
                <w:sz w:val="21"/>
                <w:szCs w:val="21"/>
              </w:rPr>
              <w:t>el</w:t>
            </w:r>
            <w:proofErr w:type="spellEnd"/>
            <w:r w:rsidRPr="00150647">
              <w:rPr>
                <w:rFonts w:ascii="Abadi" w:hAnsi="Abadi"/>
                <w:b/>
                <w:spacing w:val="-7"/>
                <w:sz w:val="21"/>
                <w:szCs w:val="21"/>
              </w:rPr>
              <w:t xml:space="preserve"> </w:t>
            </w:r>
            <w:proofErr w:type="spellStart"/>
            <w:r w:rsidRPr="00150647">
              <w:rPr>
                <w:rFonts w:ascii="Abadi" w:hAnsi="Abadi"/>
                <w:b/>
                <w:sz w:val="21"/>
                <w:szCs w:val="21"/>
              </w:rPr>
              <w:t>mecanismo</w:t>
            </w:r>
            <w:proofErr w:type="spellEnd"/>
            <w:r w:rsidRPr="00150647">
              <w:rPr>
                <w:rFonts w:ascii="Abadi" w:hAnsi="Abadi"/>
                <w:b/>
                <w:spacing w:val="-8"/>
                <w:sz w:val="21"/>
                <w:szCs w:val="21"/>
              </w:rPr>
              <w:t xml:space="preserve"> </w:t>
            </w:r>
            <w:proofErr w:type="spellStart"/>
            <w:r w:rsidRPr="00150647">
              <w:rPr>
                <w:rFonts w:ascii="Abadi" w:hAnsi="Abadi"/>
                <w:b/>
                <w:sz w:val="21"/>
                <w:szCs w:val="21"/>
              </w:rPr>
              <w:t>referido</w:t>
            </w:r>
            <w:proofErr w:type="spellEnd"/>
            <w:r w:rsidRPr="00150647">
              <w:rPr>
                <w:rFonts w:ascii="Abadi" w:hAnsi="Abadi"/>
                <w:b/>
                <w:spacing w:val="-8"/>
                <w:sz w:val="21"/>
                <w:szCs w:val="21"/>
              </w:rPr>
              <w:t xml:space="preserve"> </w:t>
            </w:r>
            <w:proofErr w:type="spellStart"/>
            <w:r w:rsidRPr="00150647">
              <w:rPr>
                <w:rFonts w:ascii="Abadi" w:hAnsi="Abadi"/>
                <w:b/>
                <w:sz w:val="21"/>
                <w:szCs w:val="21"/>
              </w:rPr>
              <w:t>en</w:t>
            </w:r>
            <w:proofErr w:type="spellEnd"/>
            <w:r w:rsidRPr="00150647">
              <w:rPr>
                <w:rFonts w:ascii="Abadi" w:hAnsi="Abadi"/>
                <w:b/>
                <w:sz w:val="21"/>
                <w:szCs w:val="21"/>
              </w:rPr>
              <w:t xml:space="preserve"> </w:t>
            </w:r>
            <w:proofErr w:type="spellStart"/>
            <w:r w:rsidRPr="00150647">
              <w:rPr>
                <w:rFonts w:ascii="Abadi" w:hAnsi="Abadi"/>
                <w:b/>
                <w:sz w:val="21"/>
                <w:szCs w:val="21"/>
              </w:rPr>
              <w:t>el</w:t>
            </w:r>
            <w:proofErr w:type="spellEnd"/>
            <w:r w:rsidRPr="00150647">
              <w:rPr>
                <w:rFonts w:ascii="Abadi" w:hAnsi="Abadi"/>
                <w:b/>
                <w:sz w:val="21"/>
                <w:szCs w:val="21"/>
              </w:rPr>
              <w:t xml:space="preserve"> </w:t>
            </w:r>
            <w:proofErr w:type="spellStart"/>
            <w:r w:rsidRPr="00150647">
              <w:rPr>
                <w:rFonts w:ascii="Abadi" w:hAnsi="Abadi"/>
                <w:b/>
                <w:sz w:val="21"/>
                <w:szCs w:val="21"/>
              </w:rPr>
              <w:t>párrafo</w:t>
            </w:r>
            <w:proofErr w:type="spellEnd"/>
            <w:r w:rsidRPr="00150647">
              <w:rPr>
                <w:rFonts w:ascii="Abadi" w:hAnsi="Abadi"/>
                <w:b/>
                <w:sz w:val="21"/>
                <w:szCs w:val="21"/>
              </w:rPr>
              <w:t xml:space="preserve"> anterior, </w:t>
            </w:r>
            <w:proofErr w:type="spellStart"/>
            <w:r w:rsidRPr="00150647">
              <w:rPr>
                <w:rFonts w:ascii="Abadi" w:hAnsi="Abadi"/>
                <w:b/>
                <w:sz w:val="21"/>
                <w:szCs w:val="21"/>
              </w:rPr>
              <w:t>los</w:t>
            </w:r>
            <w:proofErr w:type="spellEnd"/>
            <w:r w:rsidRPr="00150647">
              <w:rPr>
                <w:rFonts w:ascii="Abadi" w:hAnsi="Abadi"/>
                <w:b/>
                <w:sz w:val="21"/>
                <w:szCs w:val="21"/>
              </w:rPr>
              <w:t xml:space="preserve"> </w:t>
            </w:r>
            <w:proofErr w:type="spellStart"/>
            <w:r w:rsidRPr="00150647">
              <w:rPr>
                <w:rFonts w:ascii="Abadi" w:hAnsi="Abadi"/>
                <w:b/>
                <w:sz w:val="21"/>
                <w:szCs w:val="21"/>
              </w:rPr>
              <w:t>entes</w:t>
            </w:r>
            <w:proofErr w:type="spellEnd"/>
            <w:r w:rsidRPr="00150647">
              <w:rPr>
                <w:rFonts w:ascii="Abadi" w:hAnsi="Abadi"/>
                <w:b/>
                <w:sz w:val="21"/>
                <w:szCs w:val="21"/>
              </w:rPr>
              <w:t xml:space="preserve"> </w:t>
            </w:r>
            <w:proofErr w:type="spellStart"/>
            <w:r w:rsidRPr="00150647">
              <w:rPr>
                <w:rFonts w:ascii="Abadi" w:hAnsi="Abadi"/>
                <w:b/>
                <w:sz w:val="21"/>
                <w:szCs w:val="21"/>
              </w:rPr>
              <w:t>públicos</w:t>
            </w:r>
            <w:proofErr w:type="spellEnd"/>
            <w:r w:rsidRPr="00150647">
              <w:rPr>
                <w:rFonts w:ascii="Abadi" w:hAnsi="Abadi"/>
                <w:b/>
                <w:sz w:val="21"/>
                <w:szCs w:val="21"/>
              </w:rPr>
              <w:t xml:space="preserve"> </w:t>
            </w:r>
            <w:proofErr w:type="spellStart"/>
            <w:r w:rsidRPr="00150647">
              <w:rPr>
                <w:rFonts w:ascii="Abadi" w:hAnsi="Abadi"/>
                <w:b/>
                <w:sz w:val="21"/>
                <w:szCs w:val="21"/>
              </w:rPr>
              <w:t>deberán</w:t>
            </w:r>
            <w:proofErr w:type="spellEnd"/>
            <w:r w:rsidRPr="00150647">
              <w:rPr>
                <w:rFonts w:ascii="Abadi" w:hAnsi="Abadi"/>
                <w:b/>
                <w:sz w:val="21"/>
                <w:szCs w:val="21"/>
              </w:rPr>
              <w:t xml:space="preserve"> </w:t>
            </w:r>
            <w:proofErr w:type="spellStart"/>
            <w:r w:rsidRPr="00150647">
              <w:rPr>
                <w:rFonts w:ascii="Abadi" w:hAnsi="Abadi"/>
                <w:b/>
                <w:sz w:val="21"/>
                <w:szCs w:val="21"/>
              </w:rPr>
              <w:t>establecer</w:t>
            </w:r>
            <w:proofErr w:type="spellEnd"/>
            <w:r w:rsidRPr="00150647">
              <w:rPr>
                <w:rFonts w:ascii="Abadi" w:hAnsi="Abadi"/>
                <w:b/>
                <w:sz w:val="21"/>
                <w:szCs w:val="21"/>
              </w:rPr>
              <w:t xml:space="preserve"> </w:t>
            </w:r>
            <w:proofErr w:type="spellStart"/>
            <w:r w:rsidRPr="00150647">
              <w:rPr>
                <w:rFonts w:ascii="Abadi" w:hAnsi="Abadi"/>
                <w:b/>
                <w:sz w:val="21"/>
                <w:szCs w:val="21"/>
              </w:rPr>
              <w:t>una</w:t>
            </w:r>
            <w:proofErr w:type="spellEnd"/>
            <w:r w:rsidRPr="00150647">
              <w:rPr>
                <w:rFonts w:ascii="Abadi" w:hAnsi="Abadi"/>
                <w:b/>
                <w:sz w:val="21"/>
                <w:szCs w:val="21"/>
              </w:rPr>
              <w:t xml:space="preserve"> </w:t>
            </w:r>
            <w:proofErr w:type="spellStart"/>
            <w:r w:rsidRPr="00150647">
              <w:rPr>
                <w:rFonts w:ascii="Abadi" w:hAnsi="Abadi"/>
                <w:b/>
                <w:sz w:val="21"/>
                <w:szCs w:val="21"/>
              </w:rPr>
              <w:t>ponderación</w:t>
            </w:r>
            <w:proofErr w:type="spellEnd"/>
            <w:r w:rsidRPr="00150647">
              <w:rPr>
                <w:rFonts w:ascii="Abadi" w:hAnsi="Abadi"/>
                <w:b/>
                <w:sz w:val="21"/>
                <w:szCs w:val="21"/>
              </w:rPr>
              <w:t xml:space="preserve"> </w:t>
            </w:r>
            <w:proofErr w:type="spellStart"/>
            <w:r w:rsidRPr="00150647">
              <w:rPr>
                <w:rFonts w:ascii="Abadi" w:hAnsi="Abadi"/>
                <w:b/>
                <w:sz w:val="21"/>
                <w:szCs w:val="21"/>
              </w:rPr>
              <w:t>por</w:t>
            </w:r>
            <w:proofErr w:type="spellEnd"/>
            <w:r w:rsidRPr="00150647">
              <w:rPr>
                <w:rFonts w:ascii="Abadi" w:hAnsi="Abadi"/>
                <w:b/>
                <w:sz w:val="21"/>
                <w:szCs w:val="21"/>
              </w:rPr>
              <w:t xml:space="preserve"> la </w:t>
            </w:r>
            <w:proofErr w:type="spellStart"/>
            <w:r w:rsidRPr="00150647">
              <w:rPr>
                <w:rFonts w:ascii="Abadi" w:hAnsi="Abadi"/>
                <w:b/>
                <w:sz w:val="21"/>
                <w:szCs w:val="21"/>
              </w:rPr>
              <w:t>aplicación</w:t>
            </w:r>
            <w:proofErr w:type="spellEnd"/>
            <w:r w:rsidRPr="00150647">
              <w:rPr>
                <w:rFonts w:ascii="Abadi" w:hAnsi="Abadi"/>
                <w:b/>
                <w:sz w:val="21"/>
                <w:szCs w:val="21"/>
              </w:rPr>
              <w:t xml:space="preserve"> de </w:t>
            </w:r>
            <w:proofErr w:type="spellStart"/>
            <w:r w:rsidRPr="00150647">
              <w:rPr>
                <w:rFonts w:ascii="Abadi" w:hAnsi="Abadi"/>
                <w:b/>
                <w:sz w:val="21"/>
                <w:szCs w:val="21"/>
              </w:rPr>
              <w:t>políticas</w:t>
            </w:r>
            <w:proofErr w:type="spellEnd"/>
            <w:r w:rsidRPr="00150647">
              <w:rPr>
                <w:rFonts w:ascii="Abadi" w:hAnsi="Abadi"/>
                <w:b/>
                <w:sz w:val="21"/>
                <w:szCs w:val="21"/>
              </w:rPr>
              <w:t xml:space="preserve"> y </w:t>
            </w:r>
            <w:proofErr w:type="spellStart"/>
            <w:r w:rsidRPr="00150647">
              <w:rPr>
                <w:rFonts w:ascii="Abadi" w:hAnsi="Abadi"/>
                <w:b/>
                <w:sz w:val="21"/>
                <w:szCs w:val="21"/>
              </w:rPr>
              <w:t>prácticas</w:t>
            </w:r>
            <w:proofErr w:type="spellEnd"/>
            <w:r w:rsidRPr="00150647">
              <w:rPr>
                <w:rFonts w:ascii="Abadi" w:hAnsi="Abadi"/>
                <w:b/>
                <w:sz w:val="21"/>
                <w:szCs w:val="21"/>
              </w:rPr>
              <w:t xml:space="preserve"> </w:t>
            </w:r>
            <w:proofErr w:type="spellStart"/>
            <w:r w:rsidRPr="00150647">
              <w:rPr>
                <w:rFonts w:ascii="Abadi" w:hAnsi="Abadi"/>
                <w:b/>
                <w:sz w:val="21"/>
                <w:szCs w:val="21"/>
              </w:rPr>
              <w:t>en</w:t>
            </w:r>
            <w:proofErr w:type="spellEnd"/>
            <w:r w:rsidRPr="00150647">
              <w:rPr>
                <w:rFonts w:ascii="Abadi" w:hAnsi="Abadi"/>
                <w:b/>
                <w:sz w:val="21"/>
                <w:szCs w:val="21"/>
              </w:rPr>
              <w:t xml:space="preserve"> </w:t>
            </w:r>
            <w:proofErr w:type="spellStart"/>
            <w:r w:rsidRPr="00150647">
              <w:rPr>
                <w:rFonts w:ascii="Abadi" w:hAnsi="Abadi"/>
                <w:b/>
                <w:sz w:val="21"/>
                <w:szCs w:val="21"/>
              </w:rPr>
              <w:t>materia</w:t>
            </w:r>
            <w:proofErr w:type="spellEnd"/>
            <w:r w:rsidRPr="00150647">
              <w:rPr>
                <w:rFonts w:ascii="Abadi" w:hAnsi="Abadi"/>
                <w:b/>
                <w:sz w:val="21"/>
                <w:szCs w:val="21"/>
              </w:rPr>
              <w:t xml:space="preserve"> de </w:t>
            </w:r>
            <w:proofErr w:type="spellStart"/>
            <w:r w:rsidRPr="00150647">
              <w:rPr>
                <w:rFonts w:ascii="Abadi" w:hAnsi="Abadi"/>
                <w:b/>
                <w:sz w:val="21"/>
                <w:szCs w:val="21"/>
              </w:rPr>
              <w:t>equidad</w:t>
            </w:r>
            <w:proofErr w:type="spellEnd"/>
            <w:r w:rsidRPr="00150647">
              <w:rPr>
                <w:rFonts w:ascii="Abadi" w:hAnsi="Abadi"/>
                <w:b/>
                <w:sz w:val="21"/>
                <w:szCs w:val="21"/>
              </w:rPr>
              <w:t xml:space="preserve"> de </w:t>
            </w:r>
            <w:proofErr w:type="spellStart"/>
            <w:r w:rsidRPr="00150647">
              <w:rPr>
                <w:rFonts w:ascii="Abadi" w:hAnsi="Abadi"/>
                <w:b/>
                <w:sz w:val="21"/>
                <w:szCs w:val="21"/>
              </w:rPr>
              <w:t>género</w:t>
            </w:r>
            <w:proofErr w:type="spellEnd"/>
            <w:r w:rsidRPr="00150647">
              <w:rPr>
                <w:rFonts w:ascii="Abadi" w:hAnsi="Abadi"/>
                <w:b/>
                <w:sz w:val="21"/>
                <w:szCs w:val="21"/>
              </w:rPr>
              <w:t xml:space="preserve">, </w:t>
            </w:r>
            <w:proofErr w:type="spellStart"/>
            <w:r w:rsidRPr="00150647">
              <w:rPr>
                <w:rFonts w:ascii="Abadi" w:hAnsi="Abadi"/>
                <w:b/>
                <w:sz w:val="21"/>
                <w:szCs w:val="21"/>
              </w:rPr>
              <w:t>circunstancia</w:t>
            </w:r>
            <w:proofErr w:type="spellEnd"/>
            <w:r w:rsidRPr="00150647">
              <w:rPr>
                <w:rFonts w:ascii="Abadi" w:hAnsi="Abadi"/>
                <w:b/>
                <w:sz w:val="21"/>
                <w:szCs w:val="21"/>
              </w:rPr>
              <w:t xml:space="preserve"> que </w:t>
            </w:r>
            <w:proofErr w:type="spellStart"/>
            <w:r w:rsidRPr="00150647">
              <w:rPr>
                <w:rFonts w:ascii="Abadi" w:hAnsi="Abadi"/>
                <w:b/>
                <w:sz w:val="21"/>
                <w:szCs w:val="21"/>
              </w:rPr>
              <w:t>será</w:t>
            </w:r>
            <w:proofErr w:type="spellEnd"/>
            <w:r w:rsidRPr="00150647">
              <w:rPr>
                <w:rFonts w:ascii="Abadi" w:hAnsi="Abadi"/>
                <w:b/>
                <w:sz w:val="21"/>
                <w:szCs w:val="21"/>
              </w:rPr>
              <w:t xml:space="preserve"> </w:t>
            </w:r>
            <w:proofErr w:type="spellStart"/>
            <w:r w:rsidRPr="00150647">
              <w:rPr>
                <w:rFonts w:ascii="Abadi" w:hAnsi="Abadi"/>
                <w:b/>
                <w:sz w:val="21"/>
                <w:szCs w:val="21"/>
              </w:rPr>
              <w:t>comprobable</w:t>
            </w:r>
            <w:proofErr w:type="spellEnd"/>
            <w:r w:rsidRPr="00150647">
              <w:rPr>
                <w:rFonts w:ascii="Abadi" w:hAnsi="Abadi"/>
                <w:b/>
                <w:sz w:val="21"/>
                <w:szCs w:val="21"/>
              </w:rPr>
              <w:t xml:space="preserve"> a </w:t>
            </w:r>
            <w:proofErr w:type="spellStart"/>
            <w:r w:rsidRPr="00150647">
              <w:rPr>
                <w:rFonts w:ascii="Abadi" w:hAnsi="Abadi"/>
                <w:b/>
                <w:sz w:val="21"/>
                <w:szCs w:val="21"/>
              </w:rPr>
              <w:t>través</w:t>
            </w:r>
            <w:proofErr w:type="spellEnd"/>
            <w:r w:rsidRPr="00150647">
              <w:rPr>
                <w:rFonts w:ascii="Abadi" w:hAnsi="Abadi"/>
                <w:b/>
                <w:sz w:val="21"/>
                <w:szCs w:val="21"/>
              </w:rPr>
              <w:t xml:space="preserve"> de la </w:t>
            </w:r>
            <w:proofErr w:type="spellStart"/>
            <w:r w:rsidRPr="00150647">
              <w:rPr>
                <w:rFonts w:ascii="Abadi" w:hAnsi="Abadi"/>
                <w:b/>
                <w:sz w:val="21"/>
                <w:szCs w:val="21"/>
              </w:rPr>
              <w:t>certificación</w:t>
            </w:r>
            <w:proofErr w:type="spellEnd"/>
            <w:r w:rsidRPr="00150647">
              <w:rPr>
                <w:rFonts w:ascii="Abadi" w:hAnsi="Abadi"/>
                <w:b/>
                <w:sz w:val="21"/>
                <w:szCs w:val="21"/>
              </w:rPr>
              <w:t xml:space="preserve"> </w:t>
            </w:r>
            <w:proofErr w:type="spellStart"/>
            <w:r w:rsidRPr="00150647">
              <w:rPr>
                <w:rFonts w:ascii="Abadi" w:hAnsi="Abadi"/>
                <w:b/>
                <w:sz w:val="21"/>
                <w:szCs w:val="21"/>
              </w:rPr>
              <w:t>en</w:t>
            </w:r>
            <w:proofErr w:type="spellEnd"/>
            <w:r w:rsidRPr="00150647">
              <w:rPr>
                <w:rFonts w:ascii="Abadi" w:hAnsi="Abadi"/>
                <w:b/>
                <w:sz w:val="21"/>
                <w:szCs w:val="21"/>
              </w:rPr>
              <w:t xml:space="preserve"> la Norma Mexicana NMX-R-023-SCFI-2015 </w:t>
            </w:r>
            <w:proofErr w:type="spellStart"/>
            <w:r w:rsidRPr="00150647">
              <w:rPr>
                <w:rFonts w:ascii="Abadi" w:hAnsi="Abadi"/>
                <w:b/>
                <w:sz w:val="21"/>
                <w:szCs w:val="21"/>
              </w:rPr>
              <w:t>en</w:t>
            </w:r>
            <w:proofErr w:type="spellEnd"/>
            <w:r w:rsidRPr="00150647">
              <w:rPr>
                <w:rFonts w:ascii="Abadi" w:hAnsi="Abadi"/>
                <w:b/>
                <w:sz w:val="21"/>
                <w:szCs w:val="21"/>
              </w:rPr>
              <w:t xml:space="preserve"> </w:t>
            </w:r>
            <w:proofErr w:type="spellStart"/>
            <w:r w:rsidRPr="00150647">
              <w:rPr>
                <w:rFonts w:ascii="Abadi" w:hAnsi="Abadi"/>
                <w:b/>
                <w:sz w:val="21"/>
                <w:szCs w:val="21"/>
              </w:rPr>
              <w:t>Igualdad</w:t>
            </w:r>
            <w:proofErr w:type="spellEnd"/>
            <w:r w:rsidRPr="00150647">
              <w:rPr>
                <w:rFonts w:ascii="Abadi" w:hAnsi="Abadi"/>
                <w:b/>
                <w:sz w:val="21"/>
                <w:szCs w:val="21"/>
              </w:rPr>
              <w:t xml:space="preserve"> Laboral y No </w:t>
            </w:r>
            <w:proofErr w:type="spellStart"/>
            <w:r w:rsidRPr="00150647">
              <w:rPr>
                <w:rFonts w:ascii="Abadi" w:hAnsi="Abadi"/>
                <w:b/>
                <w:sz w:val="21"/>
                <w:szCs w:val="21"/>
              </w:rPr>
              <w:t>Discriminación</w:t>
            </w:r>
            <w:proofErr w:type="spellEnd"/>
            <w:r w:rsidRPr="00150647">
              <w:rPr>
                <w:rFonts w:ascii="Abadi" w:hAnsi="Abadi"/>
                <w:b/>
                <w:sz w:val="21"/>
                <w:szCs w:val="21"/>
              </w:rPr>
              <w:t xml:space="preserve"> o la Norma Mexicana que la </w:t>
            </w:r>
            <w:proofErr w:type="spellStart"/>
            <w:r w:rsidRPr="00150647">
              <w:rPr>
                <w:rFonts w:ascii="Abadi" w:hAnsi="Abadi"/>
                <w:b/>
                <w:spacing w:val="-2"/>
                <w:sz w:val="21"/>
                <w:szCs w:val="21"/>
              </w:rPr>
              <w:t>sustituya</w:t>
            </w:r>
            <w:proofErr w:type="spellEnd"/>
            <w:r w:rsidRPr="00150647">
              <w:rPr>
                <w:rFonts w:ascii="Abadi" w:hAnsi="Abadi"/>
                <w:b/>
                <w:spacing w:val="-2"/>
                <w:sz w:val="21"/>
                <w:szCs w:val="21"/>
              </w:rPr>
              <w:t>.</w:t>
            </w:r>
          </w:p>
        </w:tc>
      </w:tr>
    </w:tbl>
    <w:p w14:paraId="215541B3" w14:textId="77777777" w:rsidR="000A4F64" w:rsidRPr="00A74E0F" w:rsidRDefault="000A4F64" w:rsidP="00DA0738">
      <w:pPr>
        <w:pStyle w:val="Textoindependiente"/>
        <w:spacing w:before="92" w:line="276" w:lineRule="auto"/>
        <w:rPr>
          <w:rFonts w:ascii="Abadi" w:hAnsi="Abadi"/>
          <w:b w:val="0"/>
          <w:bCs w:val="0"/>
          <w:sz w:val="21"/>
          <w:szCs w:val="21"/>
        </w:rPr>
      </w:pPr>
      <w:r w:rsidRPr="00A74E0F">
        <w:rPr>
          <w:rFonts w:ascii="Abadi" w:hAnsi="Abadi"/>
          <w:b w:val="0"/>
          <w:bCs w:val="0"/>
          <w:sz w:val="21"/>
          <w:szCs w:val="21"/>
        </w:rPr>
        <w:lastRenderedPageBreak/>
        <w:t>Por</w:t>
      </w:r>
      <w:r w:rsidRPr="00A74E0F">
        <w:rPr>
          <w:rFonts w:ascii="Abadi" w:hAnsi="Abadi"/>
          <w:b w:val="0"/>
          <w:bCs w:val="0"/>
          <w:spacing w:val="-17"/>
          <w:sz w:val="21"/>
          <w:szCs w:val="21"/>
        </w:rPr>
        <w:t xml:space="preserve"> </w:t>
      </w:r>
      <w:r w:rsidRPr="00A74E0F">
        <w:rPr>
          <w:rFonts w:ascii="Abadi" w:hAnsi="Abadi"/>
          <w:b w:val="0"/>
          <w:bCs w:val="0"/>
          <w:sz w:val="21"/>
          <w:szCs w:val="21"/>
        </w:rPr>
        <w:t>otro</w:t>
      </w:r>
      <w:r w:rsidRPr="00A74E0F">
        <w:rPr>
          <w:rFonts w:ascii="Abadi" w:hAnsi="Abadi"/>
          <w:b w:val="0"/>
          <w:bCs w:val="0"/>
          <w:spacing w:val="-17"/>
          <w:sz w:val="21"/>
          <w:szCs w:val="21"/>
        </w:rPr>
        <w:t xml:space="preserve"> </w:t>
      </w:r>
      <w:r w:rsidRPr="00A74E0F">
        <w:rPr>
          <w:rFonts w:ascii="Abadi" w:hAnsi="Abadi"/>
          <w:b w:val="0"/>
          <w:bCs w:val="0"/>
          <w:sz w:val="21"/>
          <w:szCs w:val="21"/>
        </w:rPr>
        <w:t>lado,</w:t>
      </w:r>
      <w:r w:rsidRPr="00A74E0F">
        <w:rPr>
          <w:rFonts w:ascii="Abadi" w:hAnsi="Abadi"/>
          <w:b w:val="0"/>
          <w:bCs w:val="0"/>
          <w:spacing w:val="-16"/>
          <w:sz w:val="21"/>
          <w:szCs w:val="21"/>
        </w:rPr>
        <w:t xml:space="preserve"> </w:t>
      </w:r>
      <w:r w:rsidRPr="00A74E0F">
        <w:rPr>
          <w:rFonts w:ascii="Abadi" w:hAnsi="Abadi"/>
          <w:b w:val="0"/>
          <w:bCs w:val="0"/>
          <w:sz w:val="21"/>
          <w:szCs w:val="21"/>
        </w:rPr>
        <w:t>manifestamos</w:t>
      </w:r>
      <w:r w:rsidRPr="00A74E0F">
        <w:rPr>
          <w:rFonts w:ascii="Abadi" w:hAnsi="Abadi"/>
          <w:b w:val="0"/>
          <w:bCs w:val="0"/>
          <w:spacing w:val="-17"/>
          <w:sz w:val="21"/>
          <w:szCs w:val="21"/>
        </w:rPr>
        <w:t xml:space="preserve"> </w:t>
      </w:r>
      <w:r w:rsidRPr="00A74E0F">
        <w:rPr>
          <w:rFonts w:ascii="Abadi" w:hAnsi="Abadi"/>
          <w:b w:val="0"/>
          <w:bCs w:val="0"/>
          <w:sz w:val="21"/>
          <w:szCs w:val="21"/>
        </w:rPr>
        <w:t>que,</w:t>
      </w:r>
      <w:r w:rsidRPr="00A74E0F">
        <w:rPr>
          <w:rFonts w:ascii="Abadi" w:hAnsi="Abadi"/>
          <w:b w:val="0"/>
          <w:bCs w:val="0"/>
          <w:spacing w:val="-17"/>
          <w:sz w:val="21"/>
          <w:szCs w:val="21"/>
        </w:rPr>
        <w:t xml:space="preserve"> </w:t>
      </w:r>
      <w:r w:rsidRPr="00A74E0F">
        <w:rPr>
          <w:rFonts w:ascii="Abadi" w:hAnsi="Abadi"/>
          <w:b w:val="0"/>
          <w:bCs w:val="0"/>
          <w:sz w:val="21"/>
          <w:szCs w:val="21"/>
        </w:rPr>
        <w:t>para</w:t>
      </w:r>
      <w:r w:rsidRPr="00A74E0F">
        <w:rPr>
          <w:rFonts w:ascii="Abadi" w:hAnsi="Abadi"/>
          <w:b w:val="0"/>
          <w:bCs w:val="0"/>
          <w:spacing w:val="-17"/>
          <w:sz w:val="21"/>
          <w:szCs w:val="21"/>
        </w:rPr>
        <w:t xml:space="preserve"> </w:t>
      </w:r>
      <w:r w:rsidRPr="00A74E0F">
        <w:rPr>
          <w:rFonts w:ascii="Abadi" w:hAnsi="Abadi"/>
          <w:b w:val="0"/>
          <w:bCs w:val="0"/>
          <w:sz w:val="21"/>
          <w:szCs w:val="21"/>
        </w:rPr>
        <w:t>dar</w:t>
      </w:r>
      <w:r w:rsidRPr="00A74E0F">
        <w:rPr>
          <w:rFonts w:ascii="Abadi" w:hAnsi="Abadi"/>
          <w:b w:val="0"/>
          <w:bCs w:val="0"/>
          <w:spacing w:val="-16"/>
          <w:sz w:val="21"/>
          <w:szCs w:val="21"/>
        </w:rPr>
        <w:t xml:space="preserve"> </w:t>
      </w:r>
      <w:r w:rsidRPr="00A74E0F">
        <w:rPr>
          <w:rFonts w:ascii="Abadi" w:hAnsi="Abadi"/>
          <w:b w:val="0"/>
          <w:bCs w:val="0"/>
          <w:sz w:val="21"/>
          <w:szCs w:val="21"/>
        </w:rPr>
        <w:t>cumplimiento</w:t>
      </w:r>
      <w:r w:rsidRPr="00A74E0F">
        <w:rPr>
          <w:rFonts w:ascii="Abadi" w:hAnsi="Abadi"/>
          <w:b w:val="0"/>
          <w:bCs w:val="0"/>
          <w:spacing w:val="-17"/>
          <w:sz w:val="21"/>
          <w:szCs w:val="21"/>
        </w:rPr>
        <w:t xml:space="preserve"> </w:t>
      </w:r>
      <w:r w:rsidRPr="00A74E0F">
        <w:rPr>
          <w:rFonts w:ascii="Abadi" w:hAnsi="Abadi"/>
          <w:b w:val="0"/>
          <w:bCs w:val="0"/>
          <w:sz w:val="21"/>
          <w:szCs w:val="21"/>
        </w:rPr>
        <w:t>a</w:t>
      </w:r>
      <w:r w:rsidRPr="00A74E0F">
        <w:rPr>
          <w:rFonts w:ascii="Abadi" w:hAnsi="Abadi"/>
          <w:b w:val="0"/>
          <w:bCs w:val="0"/>
          <w:spacing w:val="-17"/>
          <w:sz w:val="21"/>
          <w:szCs w:val="21"/>
        </w:rPr>
        <w:t xml:space="preserve"> </w:t>
      </w:r>
      <w:r w:rsidRPr="00A74E0F">
        <w:rPr>
          <w:rFonts w:ascii="Abadi" w:hAnsi="Abadi"/>
          <w:b w:val="0"/>
          <w:bCs w:val="0"/>
          <w:sz w:val="21"/>
          <w:szCs w:val="21"/>
        </w:rPr>
        <w:t>lo</w:t>
      </w:r>
      <w:r w:rsidRPr="00A74E0F">
        <w:rPr>
          <w:rFonts w:ascii="Abadi" w:hAnsi="Abadi"/>
          <w:b w:val="0"/>
          <w:bCs w:val="0"/>
          <w:spacing w:val="-16"/>
          <w:sz w:val="21"/>
          <w:szCs w:val="21"/>
        </w:rPr>
        <w:t xml:space="preserve"> </w:t>
      </w:r>
      <w:r w:rsidRPr="00A74E0F">
        <w:rPr>
          <w:rFonts w:ascii="Abadi" w:hAnsi="Abadi"/>
          <w:b w:val="0"/>
          <w:bCs w:val="0"/>
          <w:sz w:val="21"/>
          <w:szCs w:val="21"/>
        </w:rPr>
        <w:t>dispuesto</w:t>
      </w:r>
      <w:r w:rsidRPr="00A74E0F">
        <w:rPr>
          <w:rFonts w:ascii="Abadi" w:hAnsi="Abadi"/>
          <w:b w:val="0"/>
          <w:bCs w:val="0"/>
          <w:spacing w:val="-17"/>
          <w:sz w:val="21"/>
          <w:szCs w:val="21"/>
        </w:rPr>
        <w:t xml:space="preserve"> </w:t>
      </w:r>
      <w:r w:rsidRPr="00A74E0F">
        <w:rPr>
          <w:rFonts w:ascii="Abadi" w:hAnsi="Abadi"/>
          <w:b w:val="0"/>
          <w:bCs w:val="0"/>
          <w:sz w:val="21"/>
          <w:szCs w:val="21"/>
        </w:rPr>
        <w:t>por</w:t>
      </w:r>
      <w:r w:rsidRPr="00A74E0F">
        <w:rPr>
          <w:rFonts w:ascii="Abadi" w:hAnsi="Abadi"/>
          <w:b w:val="0"/>
          <w:bCs w:val="0"/>
          <w:spacing w:val="-17"/>
          <w:sz w:val="21"/>
          <w:szCs w:val="21"/>
        </w:rPr>
        <w:t xml:space="preserve"> </w:t>
      </w:r>
      <w:r w:rsidRPr="00A74E0F">
        <w:rPr>
          <w:rFonts w:ascii="Abadi" w:hAnsi="Abadi"/>
          <w:b w:val="0"/>
          <w:bCs w:val="0"/>
          <w:sz w:val="21"/>
          <w:szCs w:val="21"/>
        </w:rPr>
        <w:t>el</w:t>
      </w:r>
      <w:r w:rsidRPr="00A74E0F">
        <w:rPr>
          <w:rFonts w:ascii="Abadi" w:hAnsi="Abadi"/>
          <w:b w:val="0"/>
          <w:bCs w:val="0"/>
          <w:spacing w:val="-16"/>
          <w:sz w:val="21"/>
          <w:szCs w:val="21"/>
        </w:rPr>
        <w:t xml:space="preserve"> </w:t>
      </w:r>
      <w:r w:rsidRPr="00A74E0F">
        <w:rPr>
          <w:rFonts w:ascii="Abadi" w:hAnsi="Abadi"/>
          <w:b w:val="0"/>
          <w:bCs w:val="0"/>
          <w:sz w:val="21"/>
          <w:szCs w:val="21"/>
        </w:rPr>
        <w:t>artículo 209</w:t>
      </w:r>
      <w:r w:rsidRPr="00A74E0F">
        <w:rPr>
          <w:rFonts w:ascii="Abadi" w:hAnsi="Abadi"/>
          <w:b w:val="0"/>
          <w:bCs w:val="0"/>
          <w:spacing w:val="-9"/>
          <w:sz w:val="21"/>
          <w:szCs w:val="21"/>
        </w:rPr>
        <w:t xml:space="preserve"> </w:t>
      </w:r>
      <w:r w:rsidRPr="00A74E0F">
        <w:rPr>
          <w:rFonts w:ascii="Abadi" w:hAnsi="Abadi"/>
          <w:b w:val="0"/>
          <w:bCs w:val="0"/>
          <w:sz w:val="21"/>
          <w:szCs w:val="21"/>
        </w:rPr>
        <w:t>de</w:t>
      </w:r>
      <w:r w:rsidRPr="00A74E0F">
        <w:rPr>
          <w:rFonts w:ascii="Abadi" w:hAnsi="Abadi"/>
          <w:b w:val="0"/>
          <w:bCs w:val="0"/>
          <w:spacing w:val="-9"/>
          <w:sz w:val="21"/>
          <w:szCs w:val="21"/>
        </w:rPr>
        <w:t xml:space="preserve"> </w:t>
      </w:r>
      <w:r w:rsidRPr="00A74E0F">
        <w:rPr>
          <w:rFonts w:ascii="Abadi" w:hAnsi="Abadi"/>
          <w:b w:val="0"/>
          <w:bCs w:val="0"/>
          <w:sz w:val="21"/>
          <w:szCs w:val="21"/>
        </w:rPr>
        <w:t>la</w:t>
      </w:r>
      <w:r w:rsidRPr="00A74E0F">
        <w:rPr>
          <w:rFonts w:ascii="Abadi" w:hAnsi="Abadi"/>
          <w:b w:val="0"/>
          <w:bCs w:val="0"/>
          <w:spacing w:val="-14"/>
          <w:sz w:val="21"/>
          <w:szCs w:val="21"/>
        </w:rPr>
        <w:t xml:space="preserve"> </w:t>
      </w:r>
      <w:r w:rsidRPr="00A74E0F">
        <w:rPr>
          <w:rFonts w:ascii="Abadi" w:hAnsi="Abadi"/>
          <w:b w:val="0"/>
          <w:bCs w:val="0"/>
          <w:sz w:val="21"/>
          <w:szCs w:val="21"/>
        </w:rPr>
        <w:t>Ley</w:t>
      </w:r>
      <w:r w:rsidRPr="00A74E0F">
        <w:rPr>
          <w:rFonts w:ascii="Abadi" w:hAnsi="Abadi"/>
          <w:b w:val="0"/>
          <w:bCs w:val="0"/>
          <w:spacing w:val="-10"/>
          <w:sz w:val="21"/>
          <w:szCs w:val="21"/>
        </w:rPr>
        <w:t xml:space="preserve"> </w:t>
      </w:r>
      <w:r w:rsidRPr="00A74E0F">
        <w:rPr>
          <w:rFonts w:ascii="Abadi" w:hAnsi="Abadi"/>
          <w:b w:val="0"/>
          <w:bCs w:val="0"/>
          <w:sz w:val="21"/>
          <w:szCs w:val="21"/>
        </w:rPr>
        <w:t>Orgánica</w:t>
      </w:r>
      <w:r w:rsidRPr="00A74E0F">
        <w:rPr>
          <w:rFonts w:ascii="Abadi" w:hAnsi="Abadi"/>
          <w:b w:val="0"/>
          <w:bCs w:val="0"/>
          <w:spacing w:val="-9"/>
          <w:sz w:val="21"/>
          <w:szCs w:val="21"/>
        </w:rPr>
        <w:t xml:space="preserve"> </w:t>
      </w:r>
      <w:r w:rsidRPr="00A74E0F">
        <w:rPr>
          <w:rFonts w:ascii="Abadi" w:hAnsi="Abadi"/>
          <w:b w:val="0"/>
          <w:bCs w:val="0"/>
          <w:sz w:val="21"/>
          <w:szCs w:val="21"/>
        </w:rPr>
        <w:t>del</w:t>
      </w:r>
      <w:r w:rsidRPr="00A74E0F">
        <w:rPr>
          <w:rFonts w:ascii="Abadi" w:hAnsi="Abadi"/>
          <w:b w:val="0"/>
          <w:bCs w:val="0"/>
          <w:spacing w:val="-9"/>
          <w:sz w:val="21"/>
          <w:szCs w:val="21"/>
        </w:rPr>
        <w:t xml:space="preserve"> </w:t>
      </w:r>
      <w:r w:rsidRPr="00A74E0F">
        <w:rPr>
          <w:rFonts w:ascii="Abadi" w:hAnsi="Abadi"/>
          <w:b w:val="0"/>
          <w:bCs w:val="0"/>
          <w:sz w:val="21"/>
          <w:szCs w:val="21"/>
        </w:rPr>
        <w:t>Poder</w:t>
      </w:r>
      <w:r w:rsidRPr="00A74E0F">
        <w:rPr>
          <w:rFonts w:ascii="Abadi" w:hAnsi="Abadi"/>
          <w:b w:val="0"/>
          <w:bCs w:val="0"/>
          <w:spacing w:val="-10"/>
          <w:sz w:val="21"/>
          <w:szCs w:val="21"/>
        </w:rPr>
        <w:t xml:space="preserve"> </w:t>
      </w:r>
      <w:r w:rsidRPr="00A74E0F">
        <w:rPr>
          <w:rFonts w:ascii="Abadi" w:hAnsi="Abadi"/>
          <w:b w:val="0"/>
          <w:bCs w:val="0"/>
          <w:sz w:val="21"/>
          <w:szCs w:val="21"/>
        </w:rPr>
        <w:t>Legislativo</w:t>
      </w:r>
      <w:r w:rsidRPr="00A74E0F">
        <w:rPr>
          <w:rFonts w:ascii="Abadi" w:hAnsi="Abadi"/>
          <w:b w:val="0"/>
          <w:bCs w:val="0"/>
          <w:spacing w:val="-9"/>
          <w:sz w:val="21"/>
          <w:szCs w:val="21"/>
        </w:rPr>
        <w:t xml:space="preserve"> </w:t>
      </w:r>
      <w:r w:rsidRPr="00A74E0F">
        <w:rPr>
          <w:rFonts w:ascii="Abadi" w:hAnsi="Abadi"/>
          <w:b w:val="0"/>
          <w:bCs w:val="0"/>
          <w:sz w:val="21"/>
          <w:szCs w:val="21"/>
        </w:rPr>
        <w:t>del</w:t>
      </w:r>
      <w:r w:rsidRPr="00A74E0F">
        <w:rPr>
          <w:rFonts w:ascii="Abadi" w:hAnsi="Abadi"/>
          <w:b w:val="0"/>
          <w:bCs w:val="0"/>
          <w:spacing w:val="-14"/>
          <w:sz w:val="21"/>
          <w:szCs w:val="21"/>
        </w:rPr>
        <w:t xml:space="preserve"> </w:t>
      </w:r>
      <w:r w:rsidRPr="00A74E0F">
        <w:rPr>
          <w:rFonts w:ascii="Abadi" w:hAnsi="Abadi"/>
          <w:b w:val="0"/>
          <w:bCs w:val="0"/>
          <w:sz w:val="21"/>
          <w:szCs w:val="21"/>
        </w:rPr>
        <w:t>Estado</w:t>
      </w:r>
      <w:r w:rsidRPr="00A74E0F">
        <w:rPr>
          <w:rFonts w:ascii="Abadi" w:hAnsi="Abadi"/>
          <w:b w:val="0"/>
          <w:bCs w:val="0"/>
          <w:spacing w:val="-9"/>
          <w:sz w:val="21"/>
          <w:szCs w:val="21"/>
        </w:rPr>
        <w:t xml:space="preserve"> </w:t>
      </w:r>
      <w:r w:rsidRPr="00A74E0F">
        <w:rPr>
          <w:rFonts w:ascii="Abadi" w:hAnsi="Abadi"/>
          <w:b w:val="0"/>
          <w:bCs w:val="0"/>
          <w:sz w:val="21"/>
          <w:szCs w:val="21"/>
        </w:rPr>
        <w:t>de</w:t>
      </w:r>
      <w:r w:rsidRPr="00A74E0F">
        <w:rPr>
          <w:rFonts w:ascii="Abadi" w:hAnsi="Abadi"/>
          <w:b w:val="0"/>
          <w:bCs w:val="0"/>
          <w:spacing w:val="-9"/>
          <w:sz w:val="21"/>
          <w:szCs w:val="21"/>
        </w:rPr>
        <w:t xml:space="preserve"> </w:t>
      </w:r>
      <w:r w:rsidRPr="00A74E0F">
        <w:rPr>
          <w:rFonts w:ascii="Abadi" w:hAnsi="Abadi"/>
          <w:b w:val="0"/>
          <w:bCs w:val="0"/>
          <w:sz w:val="21"/>
          <w:szCs w:val="21"/>
        </w:rPr>
        <w:t>Guanajuato,</w:t>
      </w:r>
      <w:r w:rsidRPr="00A74E0F">
        <w:rPr>
          <w:rFonts w:ascii="Abadi" w:hAnsi="Abadi"/>
          <w:b w:val="0"/>
          <w:bCs w:val="0"/>
          <w:spacing w:val="-12"/>
          <w:sz w:val="21"/>
          <w:szCs w:val="21"/>
        </w:rPr>
        <w:t xml:space="preserve"> </w:t>
      </w:r>
      <w:r w:rsidRPr="00A74E0F">
        <w:rPr>
          <w:rFonts w:ascii="Abadi" w:hAnsi="Abadi"/>
          <w:b w:val="0"/>
          <w:bCs w:val="0"/>
          <w:sz w:val="21"/>
          <w:szCs w:val="21"/>
        </w:rPr>
        <w:t>la</w:t>
      </w:r>
      <w:r w:rsidRPr="00A74E0F">
        <w:rPr>
          <w:rFonts w:ascii="Abadi" w:hAnsi="Abadi"/>
          <w:b w:val="0"/>
          <w:bCs w:val="0"/>
          <w:spacing w:val="-14"/>
          <w:sz w:val="21"/>
          <w:szCs w:val="21"/>
        </w:rPr>
        <w:t xml:space="preserve"> </w:t>
      </w:r>
      <w:r w:rsidRPr="00A74E0F">
        <w:rPr>
          <w:rFonts w:ascii="Abadi" w:hAnsi="Abadi"/>
          <w:b w:val="0"/>
          <w:bCs w:val="0"/>
          <w:sz w:val="21"/>
          <w:szCs w:val="21"/>
        </w:rPr>
        <w:t>iniciativa presenta la siguiente evaluación de impacto:</w:t>
      </w:r>
    </w:p>
    <w:p w14:paraId="5EC63842" w14:textId="77777777" w:rsidR="000A4F64" w:rsidRPr="00150647" w:rsidRDefault="000A4F64" w:rsidP="000A4F64">
      <w:pPr>
        <w:pStyle w:val="Textoindependiente"/>
        <w:spacing w:line="276" w:lineRule="auto"/>
        <w:rPr>
          <w:rFonts w:ascii="Abadi" w:hAnsi="Abadi"/>
          <w:sz w:val="21"/>
          <w:szCs w:val="21"/>
        </w:rPr>
      </w:pPr>
    </w:p>
    <w:p w14:paraId="756919B5" w14:textId="2888B235" w:rsidR="000A4F64" w:rsidRPr="00150647" w:rsidRDefault="000A4F64" w:rsidP="000A4F64">
      <w:pPr>
        <w:pStyle w:val="Textoindependiente"/>
        <w:spacing w:line="276" w:lineRule="auto"/>
        <w:rPr>
          <w:rFonts w:ascii="Abadi" w:hAnsi="Abadi"/>
          <w:sz w:val="21"/>
          <w:szCs w:val="21"/>
        </w:rPr>
      </w:pPr>
      <w:r w:rsidRPr="00150647">
        <w:rPr>
          <w:rFonts w:ascii="Abadi" w:hAnsi="Abadi"/>
          <w:sz w:val="21"/>
          <w:szCs w:val="21"/>
        </w:rPr>
        <w:t>Impacto</w:t>
      </w:r>
      <w:r w:rsidRPr="00150647">
        <w:rPr>
          <w:rFonts w:ascii="Abadi" w:hAnsi="Abadi"/>
          <w:spacing w:val="-11"/>
          <w:sz w:val="21"/>
          <w:szCs w:val="21"/>
        </w:rPr>
        <w:t xml:space="preserve"> </w:t>
      </w:r>
      <w:r w:rsidRPr="00150647">
        <w:rPr>
          <w:rFonts w:ascii="Abadi" w:hAnsi="Abadi"/>
          <w:sz w:val="21"/>
          <w:szCs w:val="21"/>
        </w:rPr>
        <w:t>Jurídico:</w:t>
      </w:r>
      <w:r w:rsidRPr="00150647">
        <w:rPr>
          <w:rFonts w:ascii="Abadi" w:hAnsi="Abadi"/>
          <w:spacing w:val="-2"/>
          <w:sz w:val="21"/>
          <w:szCs w:val="21"/>
        </w:rPr>
        <w:t xml:space="preserve"> </w:t>
      </w:r>
      <w:r w:rsidRPr="000A4F64">
        <w:rPr>
          <w:rFonts w:ascii="Abadi" w:hAnsi="Abadi"/>
          <w:b w:val="0"/>
          <w:bCs w:val="0"/>
          <w:sz w:val="21"/>
          <w:szCs w:val="21"/>
        </w:rPr>
        <w:t>Se</w:t>
      </w:r>
      <w:r w:rsidRPr="000A4F64">
        <w:rPr>
          <w:rFonts w:ascii="Abadi" w:hAnsi="Abadi"/>
          <w:b w:val="0"/>
          <w:bCs w:val="0"/>
          <w:spacing w:val="-8"/>
          <w:sz w:val="21"/>
          <w:szCs w:val="21"/>
        </w:rPr>
        <w:t xml:space="preserve"> </w:t>
      </w:r>
      <w:r w:rsidRPr="000A4F64">
        <w:rPr>
          <w:rFonts w:ascii="Abadi" w:hAnsi="Abadi"/>
          <w:b w:val="0"/>
          <w:bCs w:val="0"/>
          <w:sz w:val="21"/>
          <w:szCs w:val="21"/>
        </w:rPr>
        <w:t>prevé</w:t>
      </w:r>
      <w:r w:rsidRPr="000A4F64">
        <w:rPr>
          <w:rFonts w:ascii="Abadi" w:hAnsi="Abadi"/>
          <w:b w:val="0"/>
          <w:bCs w:val="0"/>
          <w:spacing w:val="-8"/>
          <w:sz w:val="21"/>
          <w:szCs w:val="21"/>
        </w:rPr>
        <w:t xml:space="preserve"> </w:t>
      </w:r>
      <w:r w:rsidRPr="000A4F64">
        <w:rPr>
          <w:rFonts w:ascii="Abadi" w:hAnsi="Abadi"/>
          <w:b w:val="0"/>
          <w:bCs w:val="0"/>
          <w:sz w:val="21"/>
          <w:szCs w:val="21"/>
        </w:rPr>
        <w:t>impacto</w:t>
      </w:r>
      <w:r w:rsidRPr="000A4F64">
        <w:rPr>
          <w:rFonts w:ascii="Abadi" w:hAnsi="Abadi"/>
          <w:b w:val="0"/>
          <w:bCs w:val="0"/>
          <w:spacing w:val="-8"/>
          <w:sz w:val="21"/>
          <w:szCs w:val="21"/>
        </w:rPr>
        <w:t xml:space="preserve"> </w:t>
      </w:r>
      <w:r w:rsidRPr="000A4F64">
        <w:rPr>
          <w:rFonts w:ascii="Abadi" w:hAnsi="Abadi"/>
          <w:b w:val="0"/>
          <w:bCs w:val="0"/>
          <w:sz w:val="21"/>
          <w:szCs w:val="21"/>
        </w:rPr>
        <w:t>en</w:t>
      </w:r>
      <w:r w:rsidRPr="000A4F64">
        <w:rPr>
          <w:rFonts w:ascii="Abadi" w:hAnsi="Abadi"/>
          <w:b w:val="0"/>
          <w:bCs w:val="0"/>
          <w:spacing w:val="-8"/>
          <w:sz w:val="21"/>
          <w:szCs w:val="21"/>
        </w:rPr>
        <w:t xml:space="preserve"> </w:t>
      </w:r>
      <w:r w:rsidRPr="000A4F64">
        <w:rPr>
          <w:rFonts w:ascii="Abadi" w:hAnsi="Abadi"/>
          <w:b w:val="0"/>
          <w:bCs w:val="0"/>
          <w:sz w:val="21"/>
          <w:szCs w:val="21"/>
        </w:rPr>
        <w:t>el</w:t>
      </w:r>
      <w:r w:rsidRPr="000A4F64">
        <w:rPr>
          <w:rFonts w:ascii="Abadi" w:hAnsi="Abadi"/>
          <w:b w:val="0"/>
          <w:bCs w:val="0"/>
          <w:spacing w:val="-8"/>
          <w:sz w:val="21"/>
          <w:szCs w:val="21"/>
        </w:rPr>
        <w:t xml:space="preserve"> </w:t>
      </w:r>
      <w:r w:rsidRPr="000A4F64">
        <w:rPr>
          <w:rFonts w:ascii="Abadi" w:hAnsi="Abadi"/>
          <w:b w:val="0"/>
          <w:bCs w:val="0"/>
          <w:sz w:val="21"/>
          <w:szCs w:val="21"/>
        </w:rPr>
        <w:t>Reglamento</w:t>
      </w:r>
      <w:r w:rsidRPr="000A4F64">
        <w:rPr>
          <w:rFonts w:ascii="Abadi" w:hAnsi="Abadi"/>
          <w:b w:val="0"/>
          <w:bCs w:val="0"/>
          <w:spacing w:val="-8"/>
          <w:sz w:val="21"/>
          <w:szCs w:val="21"/>
        </w:rPr>
        <w:t xml:space="preserve"> </w:t>
      </w:r>
      <w:r w:rsidRPr="000A4F64">
        <w:rPr>
          <w:rFonts w:ascii="Abadi" w:hAnsi="Abadi"/>
          <w:b w:val="0"/>
          <w:bCs w:val="0"/>
          <w:sz w:val="21"/>
          <w:szCs w:val="21"/>
        </w:rPr>
        <w:t>de</w:t>
      </w:r>
      <w:r w:rsidRPr="000A4F64">
        <w:rPr>
          <w:rFonts w:ascii="Abadi" w:hAnsi="Abadi"/>
          <w:b w:val="0"/>
          <w:bCs w:val="0"/>
          <w:spacing w:val="-8"/>
          <w:sz w:val="21"/>
          <w:szCs w:val="21"/>
        </w:rPr>
        <w:t xml:space="preserve"> </w:t>
      </w:r>
      <w:r w:rsidRPr="000A4F64">
        <w:rPr>
          <w:rFonts w:ascii="Abadi" w:hAnsi="Abadi"/>
          <w:b w:val="0"/>
          <w:bCs w:val="0"/>
          <w:sz w:val="21"/>
          <w:szCs w:val="21"/>
        </w:rPr>
        <w:t>la</w:t>
      </w:r>
      <w:r w:rsidRPr="000A4F64">
        <w:rPr>
          <w:rFonts w:ascii="Abadi" w:hAnsi="Abadi"/>
          <w:b w:val="0"/>
          <w:bCs w:val="0"/>
          <w:spacing w:val="-8"/>
          <w:sz w:val="21"/>
          <w:szCs w:val="21"/>
        </w:rPr>
        <w:t xml:space="preserve"> </w:t>
      </w:r>
      <w:r w:rsidRPr="000A4F64">
        <w:rPr>
          <w:rFonts w:ascii="Abadi" w:hAnsi="Abadi"/>
          <w:b w:val="0"/>
          <w:bCs w:val="0"/>
          <w:sz w:val="21"/>
          <w:szCs w:val="21"/>
        </w:rPr>
        <w:t>Ley</w:t>
      </w:r>
      <w:r w:rsidRPr="000A4F64">
        <w:rPr>
          <w:rFonts w:ascii="Abadi" w:hAnsi="Abadi"/>
          <w:b w:val="0"/>
          <w:bCs w:val="0"/>
          <w:spacing w:val="-9"/>
          <w:sz w:val="21"/>
          <w:szCs w:val="21"/>
        </w:rPr>
        <w:t xml:space="preserve"> </w:t>
      </w:r>
      <w:r w:rsidRPr="000A4F64">
        <w:rPr>
          <w:rFonts w:ascii="Abadi" w:hAnsi="Abadi"/>
          <w:b w:val="0"/>
          <w:bCs w:val="0"/>
          <w:sz w:val="21"/>
          <w:szCs w:val="21"/>
        </w:rPr>
        <w:t>de</w:t>
      </w:r>
      <w:r w:rsidRPr="000A4F64">
        <w:rPr>
          <w:rFonts w:ascii="Abadi" w:hAnsi="Abadi"/>
          <w:b w:val="0"/>
          <w:bCs w:val="0"/>
          <w:spacing w:val="-8"/>
          <w:sz w:val="21"/>
          <w:szCs w:val="21"/>
        </w:rPr>
        <w:t xml:space="preserve"> </w:t>
      </w:r>
      <w:r w:rsidRPr="000A4F64">
        <w:rPr>
          <w:rFonts w:ascii="Abadi" w:hAnsi="Abadi"/>
          <w:b w:val="0"/>
          <w:bCs w:val="0"/>
          <w:sz w:val="21"/>
          <w:szCs w:val="21"/>
        </w:rPr>
        <w:t>Obra</w:t>
      </w:r>
      <w:r w:rsidRPr="000A4F64">
        <w:rPr>
          <w:rFonts w:ascii="Abadi" w:hAnsi="Abadi"/>
          <w:b w:val="0"/>
          <w:bCs w:val="0"/>
          <w:spacing w:val="-8"/>
          <w:sz w:val="21"/>
          <w:szCs w:val="21"/>
        </w:rPr>
        <w:t xml:space="preserve"> </w:t>
      </w:r>
      <w:r w:rsidRPr="000A4F64">
        <w:rPr>
          <w:rFonts w:ascii="Abadi" w:hAnsi="Abadi"/>
          <w:b w:val="0"/>
          <w:bCs w:val="0"/>
          <w:sz w:val="21"/>
          <w:szCs w:val="21"/>
        </w:rPr>
        <w:t>Pública</w:t>
      </w:r>
      <w:r w:rsidRPr="000A4F64">
        <w:rPr>
          <w:rFonts w:ascii="Abadi" w:hAnsi="Abadi"/>
          <w:b w:val="0"/>
          <w:bCs w:val="0"/>
          <w:spacing w:val="-8"/>
          <w:sz w:val="21"/>
          <w:szCs w:val="21"/>
        </w:rPr>
        <w:t xml:space="preserve"> </w:t>
      </w:r>
      <w:r w:rsidRPr="000A4F64">
        <w:rPr>
          <w:rFonts w:ascii="Abadi" w:hAnsi="Abadi"/>
          <w:b w:val="0"/>
          <w:bCs w:val="0"/>
          <w:sz w:val="21"/>
          <w:szCs w:val="21"/>
        </w:rPr>
        <w:t>y Servicios</w:t>
      </w:r>
      <w:r w:rsidRPr="000A4F64">
        <w:rPr>
          <w:rFonts w:ascii="Abadi" w:hAnsi="Abadi"/>
          <w:b w:val="0"/>
          <w:bCs w:val="0"/>
          <w:spacing w:val="-17"/>
          <w:sz w:val="21"/>
          <w:szCs w:val="21"/>
        </w:rPr>
        <w:t xml:space="preserve"> </w:t>
      </w:r>
      <w:r w:rsidRPr="000A4F64">
        <w:rPr>
          <w:rFonts w:ascii="Abadi" w:hAnsi="Abadi"/>
          <w:b w:val="0"/>
          <w:bCs w:val="0"/>
          <w:sz w:val="21"/>
          <w:szCs w:val="21"/>
        </w:rPr>
        <w:t>Relacionados</w:t>
      </w:r>
      <w:r w:rsidRPr="000A4F64">
        <w:rPr>
          <w:rFonts w:ascii="Abadi" w:hAnsi="Abadi"/>
          <w:b w:val="0"/>
          <w:bCs w:val="0"/>
          <w:spacing w:val="-17"/>
          <w:sz w:val="21"/>
          <w:szCs w:val="21"/>
        </w:rPr>
        <w:t xml:space="preserve"> </w:t>
      </w:r>
      <w:r w:rsidRPr="000A4F64">
        <w:rPr>
          <w:rFonts w:ascii="Abadi" w:hAnsi="Abadi"/>
          <w:b w:val="0"/>
          <w:bCs w:val="0"/>
          <w:sz w:val="21"/>
          <w:szCs w:val="21"/>
        </w:rPr>
        <w:t>con</w:t>
      </w:r>
      <w:r w:rsidRPr="000A4F64">
        <w:rPr>
          <w:rFonts w:ascii="Abadi" w:hAnsi="Abadi"/>
          <w:b w:val="0"/>
          <w:bCs w:val="0"/>
          <w:spacing w:val="-15"/>
          <w:sz w:val="21"/>
          <w:szCs w:val="21"/>
        </w:rPr>
        <w:t xml:space="preserve"> </w:t>
      </w:r>
      <w:r w:rsidRPr="000A4F64">
        <w:rPr>
          <w:rFonts w:ascii="Abadi" w:hAnsi="Abadi"/>
          <w:b w:val="0"/>
          <w:bCs w:val="0"/>
          <w:sz w:val="21"/>
          <w:szCs w:val="21"/>
        </w:rPr>
        <w:t>la</w:t>
      </w:r>
      <w:r w:rsidRPr="000A4F64">
        <w:rPr>
          <w:rFonts w:ascii="Abadi" w:hAnsi="Abadi"/>
          <w:b w:val="0"/>
          <w:bCs w:val="0"/>
          <w:spacing w:val="-16"/>
          <w:sz w:val="21"/>
          <w:szCs w:val="21"/>
        </w:rPr>
        <w:t xml:space="preserve"> </w:t>
      </w:r>
      <w:r w:rsidRPr="000A4F64">
        <w:rPr>
          <w:rFonts w:ascii="Abadi" w:hAnsi="Abadi"/>
          <w:b w:val="0"/>
          <w:bCs w:val="0"/>
          <w:sz w:val="21"/>
          <w:szCs w:val="21"/>
        </w:rPr>
        <w:t>misma</w:t>
      </w:r>
      <w:r w:rsidRPr="000A4F64">
        <w:rPr>
          <w:rFonts w:ascii="Abadi" w:hAnsi="Abadi"/>
          <w:b w:val="0"/>
          <w:bCs w:val="0"/>
          <w:spacing w:val="-15"/>
          <w:sz w:val="21"/>
          <w:szCs w:val="21"/>
        </w:rPr>
        <w:t xml:space="preserve"> </w:t>
      </w:r>
      <w:r w:rsidRPr="000A4F64">
        <w:rPr>
          <w:rFonts w:ascii="Abadi" w:hAnsi="Abadi"/>
          <w:b w:val="0"/>
          <w:bCs w:val="0"/>
          <w:sz w:val="21"/>
          <w:szCs w:val="21"/>
        </w:rPr>
        <w:t>para</w:t>
      </w:r>
      <w:r w:rsidRPr="000A4F64">
        <w:rPr>
          <w:rFonts w:ascii="Abadi" w:hAnsi="Abadi"/>
          <w:b w:val="0"/>
          <w:bCs w:val="0"/>
          <w:spacing w:val="-16"/>
          <w:sz w:val="21"/>
          <w:szCs w:val="21"/>
        </w:rPr>
        <w:t xml:space="preserve"> </w:t>
      </w:r>
      <w:r w:rsidRPr="000A4F64">
        <w:rPr>
          <w:rFonts w:ascii="Abadi" w:hAnsi="Abadi"/>
          <w:b w:val="0"/>
          <w:bCs w:val="0"/>
          <w:sz w:val="21"/>
          <w:szCs w:val="21"/>
        </w:rPr>
        <w:t>el</w:t>
      </w:r>
      <w:r w:rsidRPr="000A4F64">
        <w:rPr>
          <w:rFonts w:ascii="Abadi" w:hAnsi="Abadi"/>
          <w:b w:val="0"/>
          <w:bCs w:val="0"/>
          <w:spacing w:val="-15"/>
          <w:sz w:val="21"/>
          <w:szCs w:val="21"/>
        </w:rPr>
        <w:t xml:space="preserve"> </w:t>
      </w:r>
      <w:r w:rsidRPr="000A4F64">
        <w:rPr>
          <w:rFonts w:ascii="Abadi" w:hAnsi="Abadi"/>
          <w:b w:val="0"/>
          <w:bCs w:val="0"/>
          <w:sz w:val="21"/>
          <w:szCs w:val="21"/>
        </w:rPr>
        <w:t>Estado</w:t>
      </w:r>
      <w:r w:rsidRPr="000A4F64">
        <w:rPr>
          <w:rFonts w:ascii="Abadi" w:hAnsi="Abadi"/>
          <w:b w:val="0"/>
          <w:bCs w:val="0"/>
          <w:spacing w:val="-16"/>
          <w:sz w:val="21"/>
          <w:szCs w:val="21"/>
        </w:rPr>
        <w:t xml:space="preserve"> </w:t>
      </w:r>
      <w:r w:rsidRPr="000A4F64">
        <w:rPr>
          <w:rFonts w:ascii="Abadi" w:hAnsi="Abadi"/>
          <w:b w:val="0"/>
          <w:bCs w:val="0"/>
          <w:sz w:val="21"/>
          <w:szCs w:val="21"/>
        </w:rPr>
        <w:t>y</w:t>
      </w:r>
      <w:r w:rsidRPr="000A4F64">
        <w:rPr>
          <w:rFonts w:ascii="Abadi" w:hAnsi="Abadi"/>
          <w:b w:val="0"/>
          <w:bCs w:val="0"/>
          <w:spacing w:val="-17"/>
          <w:sz w:val="21"/>
          <w:szCs w:val="21"/>
        </w:rPr>
        <w:t xml:space="preserve"> </w:t>
      </w:r>
      <w:r w:rsidRPr="000A4F64">
        <w:rPr>
          <w:rFonts w:ascii="Abadi" w:hAnsi="Abadi"/>
          <w:b w:val="0"/>
          <w:bCs w:val="0"/>
          <w:sz w:val="21"/>
          <w:szCs w:val="21"/>
        </w:rPr>
        <w:t>los</w:t>
      </w:r>
      <w:r w:rsidRPr="000A4F64">
        <w:rPr>
          <w:rFonts w:ascii="Abadi" w:hAnsi="Abadi"/>
          <w:b w:val="0"/>
          <w:bCs w:val="0"/>
          <w:spacing w:val="-16"/>
          <w:sz w:val="21"/>
          <w:szCs w:val="21"/>
        </w:rPr>
        <w:t xml:space="preserve"> </w:t>
      </w:r>
      <w:r w:rsidRPr="000A4F64">
        <w:rPr>
          <w:rFonts w:ascii="Abadi" w:hAnsi="Abadi"/>
          <w:b w:val="0"/>
          <w:bCs w:val="0"/>
          <w:sz w:val="21"/>
          <w:szCs w:val="21"/>
        </w:rPr>
        <w:t>Municipios</w:t>
      </w:r>
      <w:r w:rsidRPr="000A4F64">
        <w:rPr>
          <w:rFonts w:ascii="Abadi" w:hAnsi="Abadi"/>
          <w:b w:val="0"/>
          <w:bCs w:val="0"/>
          <w:spacing w:val="-17"/>
          <w:sz w:val="21"/>
          <w:szCs w:val="21"/>
        </w:rPr>
        <w:t xml:space="preserve"> </w:t>
      </w:r>
      <w:r w:rsidRPr="000A4F64">
        <w:rPr>
          <w:rFonts w:ascii="Abadi" w:hAnsi="Abadi"/>
          <w:b w:val="0"/>
          <w:bCs w:val="0"/>
          <w:sz w:val="21"/>
          <w:szCs w:val="21"/>
        </w:rPr>
        <w:t>de</w:t>
      </w:r>
      <w:r w:rsidRPr="000A4F64">
        <w:rPr>
          <w:rFonts w:ascii="Abadi" w:hAnsi="Abadi"/>
          <w:b w:val="0"/>
          <w:bCs w:val="0"/>
          <w:spacing w:val="-15"/>
          <w:sz w:val="21"/>
          <w:szCs w:val="21"/>
        </w:rPr>
        <w:t xml:space="preserve"> </w:t>
      </w:r>
      <w:r w:rsidRPr="000A4F64">
        <w:rPr>
          <w:rFonts w:ascii="Abadi" w:hAnsi="Abadi"/>
          <w:b w:val="0"/>
          <w:bCs w:val="0"/>
          <w:spacing w:val="-2"/>
          <w:sz w:val="21"/>
          <w:szCs w:val="21"/>
        </w:rPr>
        <w:t xml:space="preserve">Guanajuato </w:t>
      </w:r>
      <w:r w:rsidRPr="000A4F64">
        <w:rPr>
          <w:rFonts w:ascii="Abadi" w:hAnsi="Abadi"/>
          <w:b w:val="0"/>
          <w:bCs w:val="0"/>
          <w:sz w:val="21"/>
          <w:szCs w:val="21"/>
        </w:rPr>
        <w:t>y</w:t>
      </w:r>
      <w:r w:rsidRPr="000A4F64">
        <w:rPr>
          <w:rFonts w:ascii="Abadi" w:hAnsi="Abadi"/>
          <w:b w:val="0"/>
          <w:bCs w:val="0"/>
          <w:spacing w:val="-1"/>
          <w:sz w:val="21"/>
          <w:szCs w:val="21"/>
        </w:rPr>
        <w:t xml:space="preserve"> </w:t>
      </w:r>
      <w:r w:rsidRPr="000A4F64">
        <w:rPr>
          <w:rFonts w:ascii="Abadi" w:hAnsi="Abadi"/>
          <w:b w:val="0"/>
          <w:bCs w:val="0"/>
          <w:sz w:val="21"/>
          <w:szCs w:val="21"/>
        </w:rPr>
        <w:t>en los</w:t>
      </w:r>
      <w:r w:rsidRPr="000A4F64">
        <w:rPr>
          <w:rFonts w:ascii="Abadi" w:hAnsi="Abadi"/>
          <w:b w:val="0"/>
          <w:bCs w:val="0"/>
          <w:spacing w:val="-1"/>
          <w:sz w:val="21"/>
          <w:szCs w:val="21"/>
        </w:rPr>
        <w:t xml:space="preserve"> </w:t>
      </w:r>
      <w:r w:rsidRPr="000A4F64">
        <w:rPr>
          <w:rFonts w:ascii="Abadi" w:hAnsi="Abadi"/>
          <w:b w:val="0"/>
          <w:bCs w:val="0"/>
          <w:sz w:val="21"/>
          <w:szCs w:val="21"/>
        </w:rPr>
        <w:t>reglamentos</w:t>
      </w:r>
      <w:r w:rsidRPr="000A4F64">
        <w:rPr>
          <w:rFonts w:ascii="Abadi" w:hAnsi="Abadi"/>
          <w:b w:val="0"/>
          <w:bCs w:val="0"/>
          <w:spacing w:val="-1"/>
          <w:sz w:val="21"/>
          <w:szCs w:val="21"/>
        </w:rPr>
        <w:t xml:space="preserve"> </w:t>
      </w:r>
      <w:r w:rsidRPr="000A4F64">
        <w:rPr>
          <w:rFonts w:ascii="Abadi" w:hAnsi="Abadi"/>
          <w:b w:val="0"/>
          <w:bCs w:val="0"/>
          <w:sz w:val="21"/>
          <w:szCs w:val="21"/>
        </w:rPr>
        <w:t>de los</w:t>
      </w:r>
      <w:r w:rsidRPr="000A4F64">
        <w:rPr>
          <w:rFonts w:ascii="Abadi" w:hAnsi="Abadi"/>
          <w:b w:val="0"/>
          <w:bCs w:val="0"/>
          <w:spacing w:val="-1"/>
          <w:sz w:val="21"/>
          <w:szCs w:val="21"/>
        </w:rPr>
        <w:t xml:space="preserve"> </w:t>
      </w:r>
      <w:r w:rsidRPr="000A4F64">
        <w:rPr>
          <w:rFonts w:ascii="Abadi" w:hAnsi="Abadi"/>
          <w:b w:val="0"/>
          <w:bCs w:val="0"/>
          <w:sz w:val="21"/>
          <w:szCs w:val="21"/>
        </w:rPr>
        <w:t>entes</w:t>
      </w:r>
      <w:r w:rsidRPr="000A4F64">
        <w:rPr>
          <w:rFonts w:ascii="Abadi" w:hAnsi="Abadi"/>
          <w:b w:val="0"/>
          <w:bCs w:val="0"/>
          <w:spacing w:val="-1"/>
          <w:sz w:val="21"/>
          <w:szCs w:val="21"/>
        </w:rPr>
        <w:t xml:space="preserve"> </w:t>
      </w:r>
      <w:r w:rsidRPr="000A4F64">
        <w:rPr>
          <w:rFonts w:ascii="Abadi" w:hAnsi="Abadi"/>
          <w:b w:val="0"/>
          <w:bCs w:val="0"/>
          <w:sz w:val="21"/>
          <w:szCs w:val="21"/>
        </w:rPr>
        <w:t>públicos</w:t>
      </w:r>
      <w:r w:rsidRPr="000A4F64">
        <w:rPr>
          <w:rFonts w:ascii="Abadi" w:hAnsi="Abadi"/>
          <w:b w:val="0"/>
          <w:bCs w:val="0"/>
          <w:spacing w:val="-1"/>
          <w:sz w:val="21"/>
          <w:szCs w:val="21"/>
        </w:rPr>
        <w:t xml:space="preserve"> </w:t>
      </w:r>
      <w:r w:rsidRPr="000A4F64">
        <w:rPr>
          <w:rFonts w:ascii="Abadi" w:hAnsi="Abadi"/>
          <w:b w:val="0"/>
          <w:bCs w:val="0"/>
          <w:sz w:val="21"/>
          <w:szCs w:val="21"/>
        </w:rPr>
        <w:t>que</w:t>
      </w:r>
      <w:r w:rsidRPr="000A4F64">
        <w:rPr>
          <w:rFonts w:ascii="Abadi" w:hAnsi="Abadi"/>
          <w:b w:val="0"/>
          <w:bCs w:val="0"/>
          <w:spacing w:val="-6"/>
          <w:sz w:val="21"/>
          <w:szCs w:val="21"/>
        </w:rPr>
        <w:t xml:space="preserve"> </w:t>
      </w:r>
      <w:r w:rsidRPr="000A4F64">
        <w:rPr>
          <w:rFonts w:ascii="Abadi" w:hAnsi="Abadi"/>
          <w:b w:val="0"/>
          <w:bCs w:val="0"/>
          <w:sz w:val="21"/>
          <w:szCs w:val="21"/>
        </w:rPr>
        <w:t>regulen su actuación en materia de obra pública y servicios relacionados con la misma.</w:t>
      </w:r>
    </w:p>
    <w:p w14:paraId="5C0C3DDF" w14:textId="77777777" w:rsidR="000A4F64" w:rsidRPr="00150647" w:rsidRDefault="000A4F64" w:rsidP="000A4F64">
      <w:pPr>
        <w:pStyle w:val="Textoindependiente"/>
        <w:spacing w:before="4" w:line="276" w:lineRule="auto"/>
        <w:rPr>
          <w:rFonts w:ascii="Abadi" w:hAnsi="Abadi"/>
          <w:sz w:val="21"/>
          <w:szCs w:val="21"/>
        </w:rPr>
      </w:pPr>
    </w:p>
    <w:p w14:paraId="5CAE7D6F" w14:textId="77777777" w:rsidR="000A4F64" w:rsidRPr="00150647" w:rsidRDefault="000A4F64" w:rsidP="000A4F64">
      <w:pPr>
        <w:spacing w:before="1" w:line="276" w:lineRule="auto"/>
        <w:jc w:val="both"/>
        <w:rPr>
          <w:rFonts w:ascii="Abadi" w:hAnsi="Abadi"/>
          <w:sz w:val="21"/>
          <w:szCs w:val="21"/>
        </w:rPr>
      </w:pPr>
      <w:r w:rsidRPr="00150647">
        <w:rPr>
          <w:rFonts w:ascii="Abadi" w:hAnsi="Abadi"/>
          <w:b/>
          <w:sz w:val="21"/>
          <w:szCs w:val="21"/>
        </w:rPr>
        <w:t>Impacto</w:t>
      </w:r>
      <w:r w:rsidRPr="00150647">
        <w:rPr>
          <w:rFonts w:ascii="Abadi" w:hAnsi="Abadi"/>
          <w:b/>
          <w:spacing w:val="-7"/>
          <w:sz w:val="21"/>
          <w:szCs w:val="21"/>
        </w:rPr>
        <w:t xml:space="preserve"> </w:t>
      </w:r>
      <w:r w:rsidRPr="00150647">
        <w:rPr>
          <w:rFonts w:ascii="Abadi" w:hAnsi="Abadi"/>
          <w:b/>
          <w:sz w:val="21"/>
          <w:szCs w:val="21"/>
        </w:rPr>
        <w:t>administrativo:</w:t>
      </w:r>
      <w:r w:rsidRPr="00150647">
        <w:rPr>
          <w:rFonts w:ascii="Abadi" w:hAnsi="Abadi"/>
          <w:b/>
          <w:spacing w:val="-1"/>
          <w:sz w:val="21"/>
          <w:szCs w:val="21"/>
        </w:rPr>
        <w:t xml:space="preserve"> </w:t>
      </w:r>
      <w:r w:rsidRPr="00150647">
        <w:rPr>
          <w:rFonts w:ascii="Abadi" w:hAnsi="Abadi"/>
          <w:sz w:val="21"/>
          <w:szCs w:val="21"/>
        </w:rPr>
        <w:t>No</w:t>
      </w:r>
      <w:r w:rsidRPr="00150647">
        <w:rPr>
          <w:rFonts w:ascii="Abadi" w:hAnsi="Abadi"/>
          <w:spacing w:val="-3"/>
          <w:sz w:val="21"/>
          <w:szCs w:val="21"/>
        </w:rPr>
        <w:t xml:space="preserve"> </w:t>
      </w:r>
      <w:r w:rsidRPr="00150647">
        <w:rPr>
          <w:rFonts w:ascii="Abadi" w:hAnsi="Abadi"/>
          <w:sz w:val="21"/>
          <w:szCs w:val="21"/>
        </w:rPr>
        <w:t>se</w:t>
      </w:r>
      <w:r w:rsidRPr="00150647">
        <w:rPr>
          <w:rFonts w:ascii="Abadi" w:hAnsi="Abadi"/>
          <w:spacing w:val="-3"/>
          <w:sz w:val="21"/>
          <w:szCs w:val="21"/>
        </w:rPr>
        <w:t xml:space="preserve"> </w:t>
      </w:r>
      <w:r w:rsidRPr="00150647">
        <w:rPr>
          <w:rFonts w:ascii="Abadi" w:hAnsi="Abadi"/>
          <w:sz w:val="21"/>
          <w:szCs w:val="21"/>
        </w:rPr>
        <w:t>aprecia</w:t>
      </w:r>
      <w:r w:rsidRPr="00150647">
        <w:rPr>
          <w:rFonts w:ascii="Abadi" w:hAnsi="Abadi"/>
          <w:spacing w:val="-3"/>
          <w:sz w:val="21"/>
          <w:szCs w:val="21"/>
        </w:rPr>
        <w:t xml:space="preserve"> </w:t>
      </w:r>
      <w:r w:rsidRPr="00150647">
        <w:rPr>
          <w:rFonts w:ascii="Abadi" w:hAnsi="Abadi"/>
          <w:sz w:val="21"/>
          <w:szCs w:val="21"/>
        </w:rPr>
        <w:t>impacto</w:t>
      </w:r>
      <w:r w:rsidRPr="00150647">
        <w:rPr>
          <w:rFonts w:ascii="Abadi" w:hAnsi="Abadi"/>
          <w:spacing w:val="-3"/>
          <w:sz w:val="21"/>
          <w:szCs w:val="21"/>
        </w:rPr>
        <w:t xml:space="preserve"> </w:t>
      </w:r>
      <w:r w:rsidRPr="00150647">
        <w:rPr>
          <w:rFonts w:ascii="Abadi" w:hAnsi="Abadi"/>
          <w:spacing w:val="-2"/>
          <w:sz w:val="21"/>
          <w:szCs w:val="21"/>
        </w:rPr>
        <w:t>administrativo.</w:t>
      </w:r>
    </w:p>
    <w:p w14:paraId="1FD63E38" w14:textId="77777777" w:rsidR="00A74E0F" w:rsidRDefault="00A74E0F" w:rsidP="000A4F64">
      <w:pPr>
        <w:spacing w:before="1" w:line="276" w:lineRule="auto"/>
        <w:jc w:val="both"/>
        <w:rPr>
          <w:rFonts w:ascii="Abadi" w:hAnsi="Abadi"/>
          <w:b/>
          <w:sz w:val="21"/>
          <w:szCs w:val="21"/>
        </w:rPr>
      </w:pPr>
    </w:p>
    <w:p w14:paraId="2D0EFAF8" w14:textId="6089C1A2" w:rsidR="000A4F64" w:rsidRPr="00150647" w:rsidRDefault="000A4F64" w:rsidP="000A4F64">
      <w:pPr>
        <w:spacing w:before="1" w:line="276" w:lineRule="auto"/>
        <w:jc w:val="both"/>
        <w:rPr>
          <w:rFonts w:ascii="Abadi" w:hAnsi="Abadi"/>
          <w:sz w:val="21"/>
          <w:szCs w:val="21"/>
        </w:rPr>
      </w:pPr>
      <w:r w:rsidRPr="00150647">
        <w:rPr>
          <w:rFonts w:ascii="Abadi" w:hAnsi="Abadi"/>
          <w:b/>
          <w:sz w:val="21"/>
          <w:szCs w:val="21"/>
        </w:rPr>
        <w:t>Impacto</w:t>
      </w:r>
      <w:r w:rsidRPr="00150647">
        <w:rPr>
          <w:rFonts w:ascii="Abadi" w:hAnsi="Abadi"/>
          <w:b/>
          <w:spacing w:val="-6"/>
          <w:sz w:val="21"/>
          <w:szCs w:val="21"/>
        </w:rPr>
        <w:t xml:space="preserve"> </w:t>
      </w:r>
      <w:r w:rsidRPr="00150647">
        <w:rPr>
          <w:rFonts w:ascii="Abadi" w:hAnsi="Abadi"/>
          <w:b/>
          <w:sz w:val="21"/>
          <w:szCs w:val="21"/>
        </w:rPr>
        <w:t xml:space="preserve">presupuestario: </w:t>
      </w:r>
      <w:r w:rsidRPr="00150647">
        <w:rPr>
          <w:rFonts w:ascii="Abadi" w:hAnsi="Abadi"/>
          <w:sz w:val="21"/>
          <w:szCs w:val="21"/>
        </w:rPr>
        <w:t>No</w:t>
      </w:r>
      <w:r w:rsidRPr="00150647">
        <w:rPr>
          <w:rFonts w:ascii="Abadi" w:hAnsi="Abadi"/>
          <w:spacing w:val="-3"/>
          <w:sz w:val="21"/>
          <w:szCs w:val="21"/>
        </w:rPr>
        <w:t xml:space="preserve"> </w:t>
      </w:r>
      <w:r w:rsidRPr="00150647">
        <w:rPr>
          <w:rFonts w:ascii="Abadi" w:hAnsi="Abadi"/>
          <w:sz w:val="21"/>
          <w:szCs w:val="21"/>
        </w:rPr>
        <w:t>se</w:t>
      </w:r>
      <w:r w:rsidRPr="00150647">
        <w:rPr>
          <w:rFonts w:ascii="Abadi" w:hAnsi="Abadi"/>
          <w:spacing w:val="-2"/>
          <w:sz w:val="21"/>
          <w:szCs w:val="21"/>
        </w:rPr>
        <w:t xml:space="preserve"> </w:t>
      </w:r>
      <w:r w:rsidRPr="00150647">
        <w:rPr>
          <w:rFonts w:ascii="Abadi" w:hAnsi="Abadi"/>
          <w:sz w:val="21"/>
          <w:szCs w:val="21"/>
        </w:rPr>
        <w:t>aprecia</w:t>
      </w:r>
      <w:r w:rsidRPr="00150647">
        <w:rPr>
          <w:rFonts w:ascii="Abadi" w:hAnsi="Abadi"/>
          <w:spacing w:val="-2"/>
          <w:sz w:val="21"/>
          <w:szCs w:val="21"/>
        </w:rPr>
        <w:t xml:space="preserve"> impacto.</w:t>
      </w:r>
    </w:p>
    <w:p w14:paraId="32BEC84C" w14:textId="77777777" w:rsidR="000A4F64" w:rsidRPr="00150647" w:rsidRDefault="000A4F64" w:rsidP="000A4F64">
      <w:pPr>
        <w:pStyle w:val="Textoindependiente"/>
        <w:spacing w:line="276" w:lineRule="auto"/>
        <w:rPr>
          <w:rFonts w:ascii="Abadi" w:hAnsi="Abadi"/>
          <w:sz w:val="21"/>
          <w:szCs w:val="21"/>
        </w:rPr>
      </w:pPr>
    </w:p>
    <w:p w14:paraId="73E3DF0D" w14:textId="4468FA0C" w:rsidR="00C636BC" w:rsidRPr="000A4F64" w:rsidRDefault="000A4F64" w:rsidP="000A4F64">
      <w:pPr>
        <w:pStyle w:val="Textoindependiente"/>
        <w:spacing w:before="2" w:line="276" w:lineRule="auto"/>
        <w:rPr>
          <w:rFonts w:ascii="Abadi" w:hAnsi="Abadi"/>
          <w:b w:val="0"/>
          <w:bCs w:val="0"/>
          <w:sz w:val="21"/>
          <w:szCs w:val="21"/>
        </w:rPr>
      </w:pPr>
      <w:r w:rsidRPr="00150647">
        <w:rPr>
          <w:rFonts w:ascii="Abadi" w:hAnsi="Abadi"/>
          <w:sz w:val="21"/>
          <w:szCs w:val="21"/>
        </w:rPr>
        <w:t xml:space="preserve">Impacto social: </w:t>
      </w:r>
      <w:r w:rsidRPr="000A4F64">
        <w:rPr>
          <w:rFonts w:ascii="Abadi" w:hAnsi="Abadi"/>
          <w:b w:val="0"/>
          <w:bCs w:val="0"/>
          <w:sz w:val="21"/>
          <w:szCs w:val="21"/>
        </w:rPr>
        <w:t xml:space="preserve">Con la presente iniciativa se incentiva a las empresas de la industria de la construcción a la aplicación de políticas y </w:t>
      </w:r>
      <w:r w:rsidRPr="000A4F64">
        <w:rPr>
          <w:rFonts w:ascii="Abadi" w:hAnsi="Abadi"/>
          <w:b w:val="0"/>
          <w:bCs w:val="0"/>
          <w:sz w:val="21"/>
          <w:szCs w:val="21"/>
        </w:rPr>
        <w:t>prácticas en materia de equidad de género,</w:t>
      </w:r>
      <w:r w:rsidR="006B2E18">
        <w:rPr>
          <w:rFonts w:ascii="Abadi" w:hAnsi="Abadi"/>
          <w:b w:val="0"/>
          <w:bCs w:val="0"/>
          <w:sz w:val="21"/>
          <w:szCs w:val="21"/>
        </w:rPr>
        <w:t xml:space="preserve"> </w:t>
      </w:r>
      <w:r w:rsidR="006B2E18" w:rsidRPr="006B2E18">
        <w:rPr>
          <w:rFonts w:ascii="Abadi" w:hAnsi="Abadi"/>
          <w:b w:val="0"/>
          <w:bCs w:val="0"/>
          <w:sz w:val="21"/>
          <w:szCs w:val="21"/>
        </w:rPr>
        <w:t xml:space="preserve">ampliándose con la presente propuesta </w:t>
      </w:r>
      <w:r w:rsidR="006B2E18" w:rsidRPr="006B2E18">
        <w:rPr>
          <w:rFonts w:ascii="Abadi" w:hAnsi="Abadi"/>
          <w:b w:val="0"/>
          <w:bCs w:val="0"/>
          <w:color w:val="1E1E1E"/>
          <w:sz w:val="21"/>
          <w:szCs w:val="21"/>
        </w:rPr>
        <w:t xml:space="preserve">la inclusión y participación de las mujeres en sectores no tradicionales, como es la obra pública, la cual contribuye significativamente al crecimiento económico y la generación de </w:t>
      </w:r>
      <w:r w:rsidR="006B2E18" w:rsidRPr="006B2E18">
        <w:rPr>
          <w:rFonts w:ascii="Abadi" w:hAnsi="Abadi"/>
          <w:b w:val="0"/>
          <w:bCs w:val="0"/>
          <w:color w:val="1E1E1E"/>
          <w:spacing w:val="-2"/>
          <w:sz w:val="21"/>
          <w:szCs w:val="21"/>
        </w:rPr>
        <w:t>empleo.</w:t>
      </w:r>
    </w:p>
    <w:p w14:paraId="3F70F55E" w14:textId="77777777" w:rsidR="00C636BC" w:rsidRDefault="00C636BC" w:rsidP="001A3D49">
      <w:pPr>
        <w:pStyle w:val="Textoindependiente"/>
        <w:spacing w:before="2" w:line="276" w:lineRule="auto"/>
        <w:rPr>
          <w:rFonts w:ascii="Abadi" w:hAnsi="Abadi"/>
          <w:b w:val="0"/>
          <w:sz w:val="21"/>
          <w:szCs w:val="21"/>
        </w:rPr>
      </w:pPr>
    </w:p>
    <w:p w14:paraId="79F85E95" w14:textId="77777777" w:rsidR="008436A8" w:rsidRPr="008436A8" w:rsidRDefault="008436A8" w:rsidP="008436A8">
      <w:pPr>
        <w:pStyle w:val="Textoindependiente"/>
        <w:spacing w:line="276" w:lineRule="auto"/>
        <w:rPr>
          <w:rFonts w:ascii="Abadi" w:hAnsi="Abadi"/>
          <w:b w:val="0"/>
          <w:bCs w:val="0"/>
          <w:sz w:val="21"/>
          <w:szCs w:val="21"/>
        </w:rPr>
      </w:pPr>
      <w:r w:rsidRPr="008436A8">
        <w:rPr>
          <w:rFonts w:ascii="Abadi" w:hAnsi="Abadi"/>
          <w:b w:val="0"/>
          <w:bCs w:val="0"/>
          <w:sz w:val="21"/>
          <w:szCs w:val="21"/>
        </w:rPr>
        <w:t>Finalmente, con esta iniciativa se pretende dar cumplimiento a los objetivos establecidos en la Agenda 2030 sobre Desarrollo Sostenible adoptados por la Asamblea General de la ONU, específicamente al Objetivo 3: Garantizar una vida sana y promover el bienestar para todos en todas las edades; Objetivo 5, denominado Lograr la</w:t>
      </w:r>
      <w:r w:rsidRPr="008436A8">
        <w:rPr>
          <w:rFonts w:ascii="Abadi" w:hAnsi="Abadi"/>
          <w:b w:val="0"/>
          <w:bCs w:val="0"/>
          <w:spacing w:val="-3"/>
          <w:sz w:val="21"/>
          <w:szCs w:val="21"/>
        </w:rPr>
        <w:t xml:space="preserve"> </w:t>
      </w:r>
      <w:r w:rsidRPr="008436A8">
        <w:rPr>
          <w:rFonts w:ascii="Abadi" w:hAnsi="Abadi"/>
          <w:b w:val="0"/>
          <w:bCs w:val="0"/>
          <w:sz w:val="21"/>
          <w:szCs w:val="21"/>
        </w:rPr>
        <w:t>igualdad entre</w:t>
      </w:r>
      <w:r w:rsidRPr="008436A8">
        <w:rPr>
          <w:rFonts w:ascii="Abadi" w:hAnsi="Abadi"/>
          <w:b w:val="0"/>
          <w:bCs w:val="0"/>
          <w:spacing w:val="-3"/>
          <w:sz w:val="21"/>
          <w:szCs w:val="21"/>
        </w:rPr>
        <w:t xml:space="preserve"> </w:t>
      </w:r>
      <w:r w:rsidRPr="008436A8">
        <w:rPr>
          <w:rFonts w:ascii="Abadi" w:hAnsi="Abadi"/>
          <w:b w:val="0"/>
          <w:bCs w:val="0"/>
          <w:sz w:val="21"/>
          <w:szCs w:val="21"/>
        </w:rPr>
        <w:t>los géneros y empoderar a todas las mujeres y las niñas; Objetivo 8: Promover el crecimiento económico inclusivo y sostenible, el empleo y el trabajo decente para todos y al Objetivo 16 denominado Promover sociedades justas, pacificas e inclusivas.</w:t>
      </w:r>
    </w:p>
    <w:p w14:paraId="48516EDE" w14:textId="77777777" w:rsidR="008436A8" w:rsidRPr="00150647" w:rsidRDefault="008436A8" w:rsidP="008436A8">
      <w:pPr>
        <w:pStyle w:val="Textoindependiente"/>
        <w:spacing w:before="7" w:line="276" w:lineRule="auto"/>
        <w:rPr>
          <w:rFonts w:ascii="Abadi" w:hAnsi="Abadi"/>
          <w:sz w:val="21"/>
          <w:szCs w:val="21"/>
        </w:rPr>
      </w:pPr>
    </w:p>
    <w:p w14:paraId="7046AB44" w14:textId="7717147C" w:rsidR="00C636BC" w:rsidRPr="008436A8" w:rsidRDefault="008436A8" w:rsidP="008436A8">
      <w:pPr>
        <w:pStyle w:val="Textoindependiente"/>
        <w:spacing w:before="2" w:line="276" w:lineRule="auto"/>
        <w:rPr>
          <w:rFonts w:ascii="Abadi" w:hAnsi="Abadi"/>
          <w:b w:val="0"/>
          <w:bCs w:val="0"/>
          <w:sz w:val="21"/>
          <w:szCs w:val="21"/>
        </w:rPr>
      </w:pPr>
      <w:r w:rsidRPr="008436A8">
        <w:rPr>
          <w:rFonts w:ascii="Abadi" w:hAnsi="Abadi"/>
          <w:b w:val="0"/>
          <w:bCs w:val="0"/>
          <w:sz w:val="21"/>
          <w:szCs w:val="21"/>
        </w:rPr>
        <w:t>Por los argumentos anteriormente expuestos nos permitimos someter a la consideración de esta Honorable Asamblea, la siguiente iniciativa con proyecto de decreto para quedar de la siguiente manera:</w:t>
      </w:r>
    </w:p>
    <w:p w14:paraId="487DB6CF" w14:textId="77777777" w:rsidR="00C636BC" w:rsidRDefault="00C636BC" w:rsidP="001A3D49">
      <w:pPr>
        <w:pStyle w:val="Textoindependiente"/>
        <w:spacing w:before="2" w:line="276" w:lineRule="auto"/>
        <w:rPr>
          <w:rFonts w:ascii="Abadi" w:hAnsi="Abadi"/>
          <w:b w:val="0"/>
          <w:sz w:val="21"/>
          <w:szCs w:val="21"/>
        </w:rPr>
      </w:pPr>
    </w:p>
    <w:p w14:paraId="024C8D3F" w14:textId="47C5DEF0" w:rsidR="00C636BC" w:rsidRDefault="00473B43" w:rsidP="00473B43">
      <w:pPr>
        <w:pStyle w:val="Textoindependiente"/>
        <w:spacing w:before="2" w:line="276" w:lineRule="auto"/>
        <w:jc w:val="center"/>
        <w:rPr>
          <w:rFonts w:ascii="Abadi" w:hAnsi="Abadi"/>
          <w:b w:val="0"/>
          <w:sz w:val="21"/>
          <w:szCs w:val="21"/>
        </w:rPr>
      </w:pPr>
      <w:r w:rsidRPr="00150647">
        <w:rPr>
          <w:rFonts w:ascii="Abadi" w:hAnsi="Abadi"/>
          <w:spacing w:val="-2"/>
          <w:sz w:val="21"/>
          <w:szCs w:val="21"/>
        </w:rPr>
        <w:t>DECRETO</w:t>
      </w:r>
    </w:p>
    <w:p w14:paraId="417DA147" w14:textId="77777777" w:rsidR="00C636BC" w:rsidRDefault="00C636BC" w:rsidP="001A3D49">
      <w:pPr>
        <w:pStyle w:val="Textoindependiente"/>
        <w:spacing w:before="2" w:line="276" w:lineRule="auto"/>
        <w:rPr>
          <w:rFonts w:ascii="Abadi" w:hAnsi="Abadi"/>
          <w:b w:val="0"/>
          <w:sz w:val="21"/>
          <w:szCs w:val="21"/>
        </w:rPr>
      </w:pPr>
    </w:p>
    <w:p w14:paraId="16C79980" w14:textId="77777777" w:rsidR="00D208AA" w:rsidRPr="00150647" w:rsidRDefault="00D208AA" w:rsidP="00D208AA">
      <w:pPr>
        <w:pStyle w:val="Textoindependiente"/>
        <w:spacing w:line="276" w:lineRule="auto"/>
        <w:rPr>
          <w:rFonts w:ascii="Abadi" w:hAnsi="Abadi"/>
          <w:sz w:val="21"/>
          <w:szCs w:val="21"/>
        </w:rPr>
      </w:pPr>
      <w:r w:rsidRPr="00150647">
        <w:rPr>
          <w:rFonts w:ascii="Abadi" w:hAnsi="Abadi"/>
          <w:sz w:val="21"/>
          <w:szCs w:val="21"/>
        </w:rPr>
        <w:t xml:space="preserve">Artículo Único: </w:t>
      </w:r>
      <w:r w:rsidRPr="00E35142">
        <w:rPr>
          <w:rFonts w:ascii="Abadi" w:hAnsi="Abadi"/>
          <w:b w:val="0"/>
          <w:bCs w:val="0"/>
          <w:sz w:val="21"/>
          <w:szCs w:val="21"/>
        </w:rPr>
        <w:t>Se reforma el artículo 2, en su fracción VII, recorriéndose en su orden</w:t>
      </w:r>
      <w:r w:rsidRPr="00E35142">
        <w:rPr>
          <w:rFonts w:ascii="Abadi" w:hAnsi="Abadi"/>
          <w:b w:val="0"/>
          <w:bCs w:val="0"/>
          <w:spacing w:val="-1"/>
          <w:sz w:val="21"/>
          <w:szCs w:val="21"/>
        </w:rPr>
        <w:t xml:space="preserve"> </w:t>
      </w:r>
      <w:r w:rsidRPr="00E35142">
        <w:rPr>
          <w:rFonts w:ascii="Abadi" w:hAnsi="Abadi"/>
          <w:b w:val="0"/>
          <w:bCs w:val="0"/>
          <w:sz w:val="21"/>
          <w:szCs w:val="21"/>
        </w:rPr>
        <w:t>las</w:t>
      </w:r>
      <w:r w:rsidRPr="00E35142">
        <w:rPr>
          <w:rFonts w:ascii="Abadi" w:hAnsi="Abadi"/>
          <w:b w:val="0"/>
          <w:bCs w:val="0"/>
          <w:spacing w:val="-2"/>
          <w:sz w:val="21"/>
          <w:szCs w:val="21"/>
        </w:rPr>
        <w:t xml:space="preserve"> </w:t>
      </w:r>
      <w:r w:rsidRPr="00E35142">
        <w:rPr>
          <w:rFonts w:ascii="Abadi" w:hAnsi="Abadi"/>
          <w:b w:val="0"/>
          <w:bCs w:val="0"/>
          <w:sz w:val="21"/>
          <w:szCs w:val="21"/>
        </w:rPr>
        <w:t>subsecuentes</w:t>
      </w:r>
      <w:r w:rsidRPr="00E35142">
        <w:rPr>
          <w:rFonts w:ascii="Abadi" w:hAnsi="Abadi"/>
          <w:b w:val="0"/>
          <w:bCs w:val="0"/>
          <w:spacing w:val="-2"/>
          <w:sz w:val="21"/>
          <w:szCs w:val="21"/>
        </w:rPr>
        <w:t xml:space="preserve"> </w:t>
      </w:r>
      <w:r w:rsidRPr="00E35142">
        <w:rPr>
          <w:rFonts w:ascii="Abadi" w:hAnsi="Abadi"/>
          <w:b w:val="0"/>
          <w:bCs w:val="0"/>
          <w:sz w:val="21"/>
          <w:szCs w:val="21"/>
        </w:rPr>
        <w:t>fracciones</w:t>
      </w:r>
      <w:r w:rsidRPr="00E35142">
        <w:rPr>
          <w:rFonts w:ascii="Abadi" w:hAnsi="Abadi"/>
          <w:b w:val="0"/>
          <w:bCs w:val="0"/>
          <w:spacing w:val="-2"/>
          <w:sz w:val="21"/>
          <w:szCs w:val="21"/>
        </w:rPr>
        <w:t xml:space="preserve"> </w:t>
      </w:r>
      <w:r w:rsidRPr="00E35142">
        <w:rPr>
          <w:rFonts w:ascii="Abadi" w:hAnsi="Abadi"/>
          <w:b w:val="0"/>
          <w:bCs w:val="0"/>
          <w:sz w:val="21"/>
          <w:szCs w:val="21"/>
        </w:rPr>
        <w:t>y</w:t>
      </w:r>
      <w:r w:rsidRPr="00E35142">
        <w:rPr>
          <w:rFonts w:ascii="Abadi" w:hAnsi="Abadi"/>
          <w:b w:val="0"/>
          <w:bCs w:val="0"/>
          <w:spacing w:val="-2"/>
          <w:sz w:val="21"/>
          <w:szCs w:val="21"/>
        </w:rPr>
        <w:t xml:space="preserve"> </w:t>
      </w:r>
      <w:r w:rsidRPr="00E35142">
        <w:rPr>
          <w:rFonts w:ascii="Abadi" w:hAnsi="Abadi"/>
          <w:b w:val="0"/>
          <w:bCs w:val="0"/>
          <w:sz w:val="21"/>
          <w:szCs w:val="21"/>
        </w:rPr>
        <w:t>se</w:t>
      </w:r>
      <w:r w:rsidRPr="00E35142">
        <w:rPr>
          <w:rFonts w:ascii="Abadi" w:hAnsi="Abadi"/>
          <w:b w:val="0"/>
          <w:bCs w:val="0"/>
          <w:spacing w:val="-1"/>
          <w:sz w:val="21"/>
          <w:szCs w:val="21"/>
        </w:rPr>
        <w:t xml:space="preserve"> </w:t>
      </w:r>
      <w:r w:rsidRPr="00E35142">
        <w:rPr>
          <w:rFonts w:ascii="Abadi" w:hAnsi="Abadi"/>
          <w:b w:val="0"/>
          <w:bCs w:val="0"/>
          <w:sz w:val="21"/>
          <w:szCs w:val="21"/>
        </w:rPr>
        <w:t>adiciona</w:t>
      </w:r>
      <w:r w:rsidRPr="00E35142">
        <w:rPr>
          <w:rFonts w:ascii="Abadi" w:hAnsi="Abadi"/>
          <w:b w:val="0"/>
          <w:bCs w:val="0"/>
          <w:spacing w:val="-1"/>
          <w:sz w:val="21"/>
          <w:szCs w:val="21"/>
        </w:rPr>
        <w:t xml:space="preserve"> </w:t>
      </w:r>
      <w:r w:rsidRPr="00E35142">
        <w:rPr>
          <w:rFonts w:ascii="Abadi" w:hAnsi="Abadi"/>
          <w:b w:val="0"/>
          <w:bCs w:val="0"/>
          <w:sz w:val="21"/>
          <w:szCs w:val="21"/>
        </w:rPr>
        <w:t>un</w:t>
      </w:r>
      <w:r w:rsidRPr="00E35142">
        <w:rPr>
          <w:rFonts w:ascii="Abadi" w:hAnsi="Abadi"/>
          <w:b w:val="0"/>
          <w:bCs w:val="0"/>
          <w:spacing w:val="-1"/>
          <w:sz w:val="21"/>
          <w:szCs w:val="21"/>
        </w:rPr>
        <w:t xml:space="preserve"> </w:t>
      </w:r>
      <w:r w:rsidRPr="00E35142">
        <w:rPr>
          <w:rFonts w:ascii="Abadi" w:hAnsi="Abadi"/>
          <w:b w:val="0"/>
          <w:bCs w:val="0"/>
          <w:sz w:val="21"/>
          <w:szCs w:val="21"/>
        </w:rPr>
        <w:t>párrafo</w:t>
      </w:r>
      <w:r w:rsidRPr="00E35142">
        <w:rPr>
          <w:rFonts w:ascii="Abadi" w:hAnsi="Abadi"/>
          <w:b w:val="0"/>
          <w:bCs w:val="0"/>
          <w:spacing w:val="-1"/>
          <w:sz w:val="21"/>
          <w:szCs w:val="21"/>
        </w:rPr>
        <w:t xml:space="preserve"> </w:t>
      </w:r>
      <w:r w:rsidRPr="00E35142">
        <w:rPr>
          <w:rFonts w:ascii="Abadi" w:hAnsi="Abadi"/>
          <w:b w:val="0"/>
          <w:bCs w:val="0"/>
          <w:sz w:val="21"/>
          <w:szCs w:val="21"/>
        </w:rPr>
        <w:t>al</w:t>
      </w:r>
      <w:r w:rsidRPr="00E35142">
        <w:rPr>
          <w:rFonts w:ascii="Abadi" w:hAnsi="Abadi"/>
          <w:b w:val="0"/>
          <w:bCs w:val="0"/>
          <w:spacing w:val="-1"/>
          <w:sz w:val="21"/>
          <w:szCs w:val="21"/>
        </w:rPr>
        <w:t xml:space="preserve"> </w:t>
      </w:r>
      <w:r w:rsidRPr="00E35142">
        <w:rPr>
          <w:rFonts w:ascii="Abadi" w:hAnsi="Abadi"/>
          <w:b w:val="0"/>
          <w:bCs w:val="0"/>
          <w:sz w:val="21"/>
          <w:szCs w:val="21"/>
        </w:rPr>
        <w:t>artículo 65</w:t>
      </w:r>
      <w:r w:rsidRPr="00E35142">
        <w:rPr>
          <w:rFonts w:ascii="Abadi" w:hAnsi="Abadi"/>
          <w:b w:val="0"/>
          <w:bCs w:val="0"/>
          <w:spacing w:val="-1"/>
          <w:sz w:val="21"/>
          <w:szCs w:val="21"/>
        </w:rPr>
        <w:t xml:space="preserve"> </w:t>
      </w:r>
      <w:r w:rsidRPr="00E35142">
        <w:rPr>
          <w:rFonts w:ascii="Abadi" w:hAnsi="Abadi"/>
          <w:b w:val="0"/>
          <w:bCs w:val="0"/>
          <w:sz w:val="21"/>
          <w:szCs w:val="21"/>
        </w:rPr>
        <w:t>de</w:t>
      </w:r>
      <w:r w:rsidRPr="00E35142">
        <w:rPr>
          <w:rFonts w:ascii="Abadi" w:hAnsi="Abadi"/>
          <w:b w:val="0"/>
          <w:bCs w:val="0"/>
          <w:spacing w:val="-1"/>
          <w:sz w:val="21"/>
          <w:szCs w:val="21"/>
        </w:rPr>
        <w:t xml:space="preserve"> </w:t>
      </w:r>
      <w:r w:rsidRPr="00E35142">
        <w:rPr>
          <w:rFonts w:ascii="Abadi" w:hAnsi="Abadi"/>
          <w:b w:val="0"/>
          <w:bCs w:val="0"/>
          <w:sz w:val="21"/>
          <w:szCs w:val="21"/>
        </w:rPr>
        <w:t>la</w:t>
      </w:r>
      <w:r w:rsidRPr="00E35142">
        <w:rPr>
          <w:rFonts w:ascii="Abadi" w:hAnsi="Abadi"/>
          <w:b w:val="0"/>
          <w:bCs w:val="0"/>
          <w:spacing w:val="-1"/>
          <w:sz w:val="21"/>
          <w:szCs w:val="21"/>
        </w:rPr>
        <w:t xml:space="preserve"> </w:t>
      </w:r>
      <w:r w:rsidRPr="00E35142">
        <w:rPr>
          <w:rFonts w:ascii="Abadi" w:hAnsi="Abadi"/>
          <w:b w:val="0"/>
          <w:bCs w:val="0"/>
          <w:sz w:val="21"/>
          <w:szCs w:val="21"/>
        </w:rPr>
        <w:t>Ley de Obra Pública y Servicios relacionados con la misma para el Estado y los Municipios de Guanajuato, para quedar como sigue:</w:t>
      </w:r>
    </w:p>
    <w:p w14:paraId="02588943" w14:textId="77777777" w:rsidR="00D208AA" w:rsidRPr="00150647" w:rsidRDefault="00D208AA" w:rsidP="00D208AA">
      <w:pPr>
        <w:spacing w:before="170" w:line="276" w:lineRule="auto"/>
        <w:jc w:val="right"/>
        <w:rPr>
          <w:rFonts w:ascii="Abadi" w:hAnsi="Abadi"/>
          <w:b/>
          <w:sz w:val="21"/>
          <w:szCs w:val="21"/>
        </w:rPr>
      </w:pPr>
      <w:r w:rsidRPr="00150647">
        <w:rPr>
          <w:rFonts w:ascii="Abadi" w:hAnsi="Abadi"/>
          <w:b/>
          <w:sz w:val="21"/>
          <w:szCs w:val="21"/>
        </w:rPr>
        <w:t>Principios</w:t>
      </w:r>
      <w:r w:rsidRPr="00150647">
        <w:rPr>
          <w:rFonts w:ascii="Abadi" w:hAnsi="Abadi"/>
          <w:b/>
          <w:spacing w:val="-9"/>
          <w:sz w:val="21"/>
          <w:szCs w:val="21"/>
        </w:rPr>
        <w:t xml:space="preserve"> </w:t>
      </w:r>
      <w:r w:rsidRPr="00150647">
        <w:rPr>
          <w:rFonts w:ascii="Abadi" w:hAnsi="Abadi"/>
          <w:b/>
          <w:spacing w:val="-2"/>
          <w:sz w:val="21"/>
          <w:szCs w:val="21"/>
        </w:rPr>
        <w:t>generales</w:t>
      </w:r>
    </w:p>
    <w:p w14:paraId="199686F0" w14:textId="77777777" w:rsidR="00D208AA" w:rsidRPr="00E35142" w:rsidRDefault="00D208AA" w:rsidP="00D208AA">
      <w:pPr>
        <w:pStyle w:val="Textoindependiente"/>
        <w:spacing w:line="276" w:lineRule="auto"/>
        <w:rPr>
          <w:rFonts w:ascii="Abadi" w:hAnsi="Abadi"/>
          <w:b w:val="0"/>
          <w:bCs w:val="0"/>
          <w:sz w:val="21"/>
          <w:szCs w:val="21"/>
        </w:rPr>
      </w:pPr>
      <w:r w:rsidRPr="00E35142">
        <w:rPr>
          <w:rFonts w:ascii="Abadi" w:hAnsi="Abadi"/>
          <w:b w:val="0"/>
          <w:bCs w:val="0"/>
          <w:sz w:val="21"/>
          <w:szCs w:val="21"/>
        </w:rPr>
        <w:t>Artículo 2. La aplicación e interpretación de esta Ley, los reglamentos y los programas en la materia, se regirán de acuerdo a los principios de:</w:t>
      </w:r>
    </w:p>
    <w:p w14:paraId="3EC3767D" w14:textId="77777777" w:rsidR="00D208AA" w:rsidRPr="00150647" w:rsidRDefault="00D208AA" w:rsidP="00D208AA">
      <w:pPr>
        <w:pStyle w:val="Textoindependiente"/>
        <w:spacing w:before="4" w:line="276" w:lineRule="auto"/>
        <w:rPr>
          <w:rFonts w:ascii="Abadi" w:hAnsi="Abadi"/>
          <w:sz w:val="21"/>
          <w:szCs w:val="21"/>
        </w:rPr>
      </w:pPr>
    </w:p>
    <w:p w14:paraId="6BA566F5" w14:textId="77777777" w:rsidR="00D208AA" w:rsidRPr="00150647" w:rsidRDefault="00D208AA" w:rsidP="00B610D4">
      <w:pPr>
        <w:pStyle w:val="Prrafodelista"/>
        <w:widowControl w:val="0"/>
        <w:numPr>
          <w:ilvl w:val="0"/>
          <w:numId w:val="19"/>
        </w:numPr>
        <w:autoSpaceDE w:val="0"/>
        <w:autoSpaceDN w:val="0"/>
        <w:spacing w:line="276" w:lineRule="auto"/>
        <w:ind w:left="709" w:hanging="719"/>
        <w:rPr>
          <w:rFonts w:ascii="Abadi" w:hAnsi="Abadi"/>
          <w:sz w:val="21"/>
          <w:szCs w:val="21"/>
        </w:rPr>
      </w:pPr>
      <w:r w:rsidRPr="00150647">
        <w:rPr>
          <w:rFonts w:ascii="Abadi" w:hAnsi="Abadi"/>
          <w:spacing w:val="-5"/>
          <w:sz w:val="21"/>
          <w:szCs w:val="21"/>
        </w:rPr>
        <w:t>…;</w:t>
      </w:r>
    </w:p>
    <w:p w14:paraId="436BC522" w14:textId="77777777" w:rsidR="00D208AA" w:rsidRPr="00150647" w:rsidRDefault="00D208AA" w:rsidP="00B610D4">
      <w:pPr>
        <w:pStyle w:val="Prrafodelista"/>
        <w:widowControl w:val="0"/>
        <w:numPr>
          <w:ilvl w:val="0"/>
          <w:numId w:val="19"/>
        </w:numPr>
        <w:tabs>
          <w:tab w:val="left" w:pos="2260"/>
        </w:tabs>
        <w:autoSpaceDE w:val="0"/>
        <w:autoSpaceDN w:val="0"/>
        <w:spacing w:before="19" w:line="276" w:lineRule="auto"/>
        <w:ind w:left="709" w:hanging="719"/>
        <w:rPr>
          <w:rFonts w:ascii="Abadi" w:hAnsi="Abadi"/>
          <w:sz w:val="21"/>
          <w:szCs w:val="21"/>
        </w:rPr>
      </w:pPr>
      <w:r w:rsidRPr="00150647">
        <w:rPr>
          <w:rFonts w:ascii="Abadi" w:hAnsi="Abadi"/>
          <w:spacing w:val="-5"/>
          <w:sz w:val="21"/>
          <w:szCs w:val="21"/>
        </w:rPr>
        <w:t>…;</w:t>
      </w:r>
    </w:p>
    <w:p w14:paraId="18767435" w14:textId="77777777" w:rsidR="00D208AA" w:rsidRPr="00150647" w:rsidRDefault="00D208AA" w:rsidP="00B610D4">
      <w:pPr>
        <w:pStyle w:val="Prrafodelista"/>
        <w:widowControl w:val="0"/>
        <w:numPr>
          <w:ilvl w:val="0"/>
          <w:numId w:val="19"/>
        </w:numPr>
        <w:tabs>
          <w:tab w:val="left" w:pos="2260"/>
        </w:tabs>
        <w:autoSpaceDE w:val="0"/>
        <w:autoSpaceDN w:val="0"/>
        <w:spacing w:before="24" w:line="276" w:lineRule="auto"/>
        <w:ind w:left="709" w:hanging="719"/>
        <w:rPr>
          <w:rFonts w:ascii="Abadi" w:hAnsi="Abadi"/>
          <w:sz w:val="21"/>
          <w:szCs w:val="21"/>
        </w:rPr>
      </w:pPr>
      <w:r w:rsidRPr="00150647">
        <w:rPr>
          <w:rFonts w:ascii="Abadi" w:hAnsi="Abadi"/>
          <w:spacing w:val="-5"/>
          <w:sz w:val="21"/>
          <w:szCs w:val="21"/>
        </w:rPr>
        <w:t>…;</w:t>
      </w:r>
    </w:p>
    <w:p w14:paraId="1354DA57" w14:textId="77777777" w:rsidR="00D208AA" w:rsidRPr="00150647" w:rsidRDefault="00D208AA" w:rsidP="00B610D4">
      <w:pPr>
        <w:pStyle w:val="Prrafodelista"/>
        <w:widowControl w:val="0"/>
        <w:numPr>
          <w:ilvl w:val="0"/>
          <w:numId w:val="19"/>
        </w:numPr>
        <w:tabs>
          <w:tab w:val="left" w:pos="2260"/>
        </w:tabs>
        <w:autoSpaceDE w:val="0"/>
        <w:autoSpaceDN w:val="0"/>
        <w:spacing w:before="19" w:line="276" w:lineRule="auto"/>
        <w:ind w:left="709" w:hanging="719"/>
        <w:rPr>
          <w:rFonts w:ascii="Abadi" w:hAnsi="Abadi"/>
          <w:sz w:val="21"/>
          <w:szCs w:val="21"/>
        </w:rPr>
      </w:pPr>
      <w:r w:rsidRPr="00150647">
        <w:rPr>
          <w:rFonts w:ascii="Abadi" w:hAnsi="Abadi"/>
          <w:spacing w:val="-5"/>
          <w:sz w:val="21"/>
          <w:szCs w:val="21"/>
        </w:rPr>
        <w:lastRenderedPageBreak/>
        <w:t>…;</w:t>
      </w:r>
    </w:p>
    <w:p w14:paraId="39490137" w14:textId="77777777" w:rsidR="00D208AA" w:rsidRPr="00150647" w:rsidRDefault="00D208AA" w:rsidP="00B610D4">
      <w:pPr>
        <w:pStyle w:val="Prrafodelista"/>
        <w:widowControl w:val="0"/>
        <w:numPr>
          <w:ilvl w:val="0"/>
          <w:numId w:val="19"/>
        </w:numPr>
        <w:tabs>
          <w:tab w:val="left" w:pos="2260"/>
        </w:tabs>
        <w:autoSpaceDE w:val="0"/>
        <w:autoSpaceDN w:val="0"/>
        <w:spacing w:before="25" w:line="276" w:lineRule="auto"/>
        <w:ind w:left="709" w:hanging="719"/>
        <w:rPr>
          <w:rFonts w:ascii="Abadi" w:hAnsi="Abadi"/>
          <w:sz w:val="21"/>
          <w:szCs w:val="21"/>
        </w:rPr>
      </w:pPr>
      <w:r w:rsidRPr="00150647">
        <w:rPr>
          <w:rFonts w:ascii="Abadi" w:hAnsi="Abadi"/>
          <w:spacing w:val="-5"/>
          <w:sz w:val="21"/>
          <w:szCs w:val="21"/>
        </w:rPr>
        <w:t>…;</w:t>
      </w:r>
    </w:p>
    <w:p w14:paraId="40C06B01" w14:textId="77777777" w:rsidR="00D208AA" w:rsidRPr="00150647" w:rsidRDefault="00D208AA" w:rsidP="00B610D4">
      <w:pPr>
        <w:pStyle w:val="Prrafodelista"/>
        <w:widowControl w:val="0"/>
        <w:numPr>
          <w:ilvl w:val="0"/>
          <w:numId w:val="19"/>
        </w:numPr>
        <w:tabs>
          <w:tab w:val="left" w:pos="2260"/>
        </w:tabs>
        <w:autoSpaceDE w:val="0"/>
        <w:autoSpaceDN w:val="0"/>
        <w:spacing w:before="24" w:line="276" w:lineRule="auto"/>
        <w:ind w:left="709" w:hanging="719"/>
        <w:rPr>
          <w:rFonts w:ascii="Abadi" w:hAnsi="Abadi"/>
          <w:sz w:val="21"/>
          <w:szCs w:val="21"/>
        </w:rPr>
      </w:pPr>
      <w:r w:rsidRPr="00150647">
        <w:rPr>
          <w:rFonts w:ascii="Abadi" w:hAnsi="Abadi"/>
          <w:spacing w:val="-5"/>
          <w:sz w:val="21"/>
          <w:szCs w:val="21"/>
        </w:rPr>
        <w:t>…;</w:t>
      </w:r>
    </w:p>
    <w:p w14:paraId="17D52015" w14:textId="71B8EFA4" w:rsidR="00D208AA" w:rsidRPr="000249D3" w:rsidRDefault="00D208AA" w:rsidP="00B610D4">
      <w:pPr>
        <w:pStyle w:val="Prrafodelista"/>
        <w:widowControl w:val="0"/>
        <w:numPr>
          <w:ilvl w:val="0"/>
          <w:numId w:val="19"/>
        </w:numPr>
        <w:autoSpaceDE w:val="0"/>
        <w:autoSpaceDN w:val="0"/>
        <w:spacing w:before="92" w:line="276" w:lineRule="auto"/>
        <w:ind w:left="426" w:hanging="426"/>
        <w:jc w:val="both"/>
        <w:rPr>
          <w:rFonts w:ascii="Abadi" w:hAnsi="Abadi"/>
          <w:b/>
          <w:sz w:val="21"/>
          <w:szCs w:val="21"/>
        </w:rPr>
      </w:pPr>
      <w:r w:rsidRPr="000249D3">
        <w:rPr>
          <w:rFonts w:ascii="Abadi" w:hAnsi="Abadi"/>
          <w:b/>
          <w:sz w:val="21"/>
          <w:szCs w:val="21"/>
        </w:rPr>
        <w:t>Perspectiva de género. Es el</w:t>
      </w:r>
      <w:r w:rsidRPr="000249D3">
        <w:rPr>
          <w:rFonts w:ascii="Abadi" w:hAnsi="Abadi"/>
          <w:b/>
          <w:spacing w:val="80"/>
          <w:sz w:val="21"/>
          <w:szCs w:val="21"/>
        </w:rPr>
        <w:t xml:space="preserve"> </w:t>
      </w:r>
      <w:r w:rsidRPr="000249D3">
        <w:rPr>
          <w:rFonts w:ascii="Abadi" w:hAnsi="Abadi"/>
          <w:b/>
          <w:sz w:val="21"/>
          <w:szCs w:val="21"/>
        </w:rPr>
        <w:t>deber de los servidores públicos de aplicar</w:t>
      </w:r>
      <w:r w:rsidRPr="000249D3">
        <w:rPr>
          <w:rFonts w:ascii="Abadi" w:hAnsi="Abadi"/>
          <w:b/>
          <w:spacing w:val="-17"/>
          <w:sz w:val="21"/>
          <w:szCs w:val="21"/>
        </w:rPr>
        <w:t xml:space="preserve"> </w:t>
      </w:r>
      <w:r w:rsidRPr="000249D3">
        <w:rPr>
          <w:rFonts w:ascii="Abadi" w:hAnsi="Abadi"/>
          <w:b/>
          <w:sz w:val="21"/>
          <w:szCs w:val="21"/>
        </w:rPr>
        <w:t>en</w:t>
      </w:r>
      <w:r w:rsidRPr="000249D3">
        <w:rPr>
          <w:rFonts w:ascii="Abadi" w:hAnsi="Abadi"/>
          <w:b/>
          <w:spacing w:val="-17"/>
          <w:sz w:val="21"/>
          <w:szCs w:val="21"/>
        </w:rPr>
        <w:t xml:space="preserve"> </w:t>
      </w:r>
      <w:r w:rsidRPr="000249D3">
        <w:rPr>
          <w:rFonts w:ascii="Abadi" w:hAnsi="Abadi"/>
          <w:b/>
          <w:sz w:val="21"/>
          <w:szCs w:val="21"/>
        </w:rPr>
        <w:t>el</w:t>
      </w:r>
      <w:r w:rsidRPr="000249D3">
        <w:rPr>
          <w:rFonts w:ascii="Abadi" w:hAnsi="Abadi"/>
          <w:b/>
          <w:spacing w:val="-16"/>
          <w:sz w:val="21"/>
          <w:szCs w:val="21"/>
        </w:rPr>
        <w:t xml:space="preserve"> </w:t>
      </w:r>
      <w:r w:rsidRPr="000249D3">
        <w:rPr>
          <w:rFonts w:ascii="Abadi" w:hAnsi="Abadi"/>
          <w:b/>
          <w:sz w:val="21"/>
          <w:szCs w:val="21"/>
        </w:rPr>
        <w:t>ejercicio</w:t>
      </w:r>
      <w:r w:rsidRPr="000249D3">
        <w:rPr>
          <w:rFonts w:ascii="Abadi" w:hAnsi="Abadi"/>
          <w:b/>
          <w:spacing w:val="-17"/>
          <w:sz w:val="21"/>
          <w:szCs w:val="21"/>
        </w:rPr>
        <w:t xml:space="preserve"> </w:t>
      </w:r>
      <w:r w:rsidRPr="000249D3">
        <w:rPr>
          <w:rFonts w:ascii="Abadi" w:hAnsi="Abadi"/>
          <w:b/>
          <w:sz w:val="21"/>
          <w:szCs w:val="21"/>
        </w:rPr>
        <w:t>de</w:t>
      </w:r>
      <w:r w:rsidRPr="000249D3">
        <w:rPr>
          <w:rFonts w:ascii="Abadi" w:hAnsi="Abadi"/>
          <w:b/>
          <w:spacing w:val="-17"/>
          <w:sz w:val="21"/>
          <w:szCs w:val="21"/>
        </w:rPr>
        <w:t xml:space="preserve"> </w:t>
      </w:r>
      <w:r w:rsidRPr="000249D3">
        <w:rPr>
          <w:rFonts w:ascii="Abadi" w:hAnsi="Abadi"/>
          <w:b/>
          <w:sz w:val="21"/>
          <w:szCs w:val="21"/>
        </w:rPr>
        <w:t>sus</w:t>
      </w:r>
      <w:r w:rsidRPr="000249D3">
        <w:rPr>
          <w:rFonts w:ascii="Abadi" w:hAnsi="Abadi"/>
          <w:b/>
          <w:spacing w:val="-17"/>
          <w:sz w:val="21"/>
          <w:szCs w:val="21"/>
        </w:rPr>
        <w:t xml:space="preserve"> </w:t>
      </w:r>
      <w:r w:rsidRPr="000249D3">
        <w:rPr>
          <w:rFonts w:ascii="Abadi" w:hAnsi="Abadi"/>
          <w:b/>
          <w:sz w:val="21"/>
          <w:szCs w:val="21"/>
        </w:rPr>
        <w:t>funciones</w:t>
      </w:r>
      <w:r w:rsidRPr="000249D3">
        <w:rPr>
          <w:rFonts w:ascii="Abadi" w:hAnsi="Abadi"/>
          <w:b/>
          <w:spacing w:val="-16"/>
          <w:sz w:val="21"/>
          <w:szCs w:val="21"/>
        </w:rPr>
        <w:t xml:space="preserve"> </w:t>
      </w:r>
      <w:r w:rsidRPr="000249D3">
        <w:rPr>
          <w:rFonts w:ascii="Abadi" w:hAnsi="Abadi"/>
          <w:b/>
          <w:sz w:val="21"/>
          <w:szCs w:val="21"/>
        </w:rPr>
        <w:t>una</w:t>
      </w:r>
      <w:r w:rsidRPr="000249D3">
        <w:rPr>
          <w:rFonts w:ascii="Abadi" w:hAnsi="Abadi"/>
          <w:b/>
          <w:spacing w:val="-17"/>
          <w:sz w:val="21"/>
          <w:szCs w:val="21"/>
        </w:rPr>
        <w:t xml:space="preserve"> </w:t>
      </w:r>
      <w:r w:rsidRPr="000249D3">
        <w:rPr>
          <w:rFonts w:ascii="Abadi" w:hAnsi="Abadi"/>
          <w:b/>
          <w:sz w:val="21"/>
          <w:szCs w:val="21"/>
        </w:rPr>
        <w:t>visión</w:t>
      </w:r>
      <w:r w:rsidRPr="000249D3">
        <w:rPr>
          <w:rFonts w:ascii="Abadi" w:hAnsi="Abadi"/>
          <w:b/>
          <w:spacing w:val="-17"/>
          <w:sz w:val="21"/>
          <w:szCs w:val="21"/>
        </w:rPr>
        <w:t xml:space="preserve"> </w:t>
      </w:r>
      <w:r w:rsidRPr="000249D3">
        <w:rPr>
          <w:rFonts w:ascii="Abadi" w:hAnsi="Abadi"/>
          <w:b/>
          <w:sz w:val="21"/>
          <w:szCs w:val="21"/>
        </w:rPr>
        <w:t>científica,</w:t>
      </w:r>
      <w:r w:rsidRPr="000249D3">
        <w:rPr>
          <w:rFonts w:ascii="Abadi" w:hAnsi="Abadi"/>
          <w:b/>
          <w:spacing w:val="-16"/>
          <w:sz w:val="21"/>
          <w:szCs w:val="21"/>
        </w:rPr>
        <w:t xml:space="preserve"> </w:t>
      </w:r>
      <w:r w:rsidRPr="000249D3">
        <w:rPr>
          <w:rFonts w:ascii="Abadi" w:hAnsi="Abadi"/>
          <w:b/>
          <w:sz w:val="21"/>
          <w:szCs w:val="21"/>
        </w:rPr>
        <w:t>analítica y política sobre las mujeres y los hombres, con el propósito de eliminar la desigualdad, la injusticia y la jerarquización de las personas</w:t>
      </w:r>
      <w:r w:rsidRPr="000249D3">
        <w:rPr>
          <w:rFonts w:ascii="Abadi" w:hAnsi="Abadi"/>
          <w:b/>
          <w:spacing w:val="-4"/>
          <w:sz w:val="21"/>
          <w:szCs w:val="21"/>
        </w:rPr>
        <w:t xml:space="preserve"> </w:t>
      </w:r>
      <w:r w:rsidRPr="000249D3">
        <w:rPr>
          <w:rFonts w:ascii="Abadi" w:hAnsi="Abadi"/>
          <w:b/>
          <w:sz w:val="21"/>
          <w:szCs w:val="21"/>
        </w:rPr>
        <w:t>basada</w:t>
      </w:r>
      <w:r w:rsidRPr="000249D3">
        <w:rPr>
          <w:rFonts w:ascii="Abadi" w:hAnsi="Abadi"/>
          <w:b/>
          <w:spacing w:val="-4"/>
          <w:sz w:val="21"/>
          <w:szCs w:val="21"/>
        </w:rPr>
        <w:t xml:space="preserve"> </w:t>
      </w:r>
      <w:r w:rsidRPr="000249D3">
        <w:rPr>
          <w:rFonts w:ascii="Abadi" w:hAnsi="Abadi"/>
          <w:b/>
          <w:sz w:val="21"/>
          <w:szCs w:val="21"/>
        </w:rPr>
        <w:t>en</w:t>
      </w:r>
      <w:r w:rsidRPr="000249D3">
        <w:rPr>
          <w:rFonts w:ascii="Abadi" w:hAnsi="Abadi"/>
          <w:b/>
          <w:spacing w:val="-12"/>
          <w:sz w:val="21"/>
          <w:szCs w:val="21"/>
        </w:rPr>
        <w:t xml:space="preserve"> </w:t>
      </w:r>
      <w:r w:rsidRPr="000249D3">
        <w:rPr>
          <w:rFonts w:ascii="Abadi" w:hAnsi="Abadi"/>
          <w:b/>
          <w:sz w:val="21"/>
          <w:szCs w:val="21"/>
        </w:rPr>
        <w:t>el</w:t>
      </w:r>
      <w:r w:rsidRPr="000249D3">
        <w:rPr>
          <w:rFonts w:ascii="Abadi" w:hAnsi="Abadi"/>
          <w:b/>
          <w:spacing w:val="-7"/>
          <w:sz w:val="21"/>
          <w:szCs w:val="21"/>
        </w:rPr>
        <w:t xml:space="preserve"> </w:t>
      </w:r>
      <w:r w:rsidRPr="000249D3">
        <w:rPr>
          <w:rFonts w:ascii="Abadi" w:hAnsi="Abadi"/>
          <w:b/>
          <w:sz w:val="21"/>
          <w:szCs w:val="21"/>
        </w:rPr>
        <w:t>género;</w:t>
      </w:r>
      <w:r w:rsidRPr="000249D3">
        <w:rPr>
          <w:rFonts w:ascii="Abadi" w:hAnsi="Abadi"/>
          <w:b/>
          <w:spacing w:val="-5"/>
          <w:sz w:val="21"/>
          <w:szCs w:val="21"/>
        </w:rPr>
        <w:t xml:space="preserve"> </w:t>
      </w:r>
      <w:r w:rsidRPr="000249D3">
        <w:rPr>
          <w:rFonts w:ascii="Abadi" w:hAnsi="Abadi"/>
          <w:b/>
          <w:sz w:val="21"/>
          <w:szCs w:val="21"/>
        </w:rPr>
        <w:t>así</w:t>
      </w:r>
      <w:r w:rsidRPr="000249D3">
        <w:rPr>
          <w:rFonts w:ascii="Abadi" w:hAnsi="Abadi"/>
          <w:b/>
          <w:spacing w:val="-7"/>
          <w:sz w:val="21"/>
          <w:szCs w:val="21"/>
        </w:rPr>
        <w:t xml:space="preserve"> </w:t>
      </w:r>
      <w:r w:rsidRPr="000249D3">
        <w:rPr>
          <w:rFonts w:ascii="Abadi" w:hAnsi="Abadi"/>
          <w:b/>
          <w:sz w:val="21"/>
          <w:szCs w:val="21"/>
        </w:rPr>
        <w:t>como</w:t>
      </w:r>
      <w:r w:rsidRPr="000249D3">
        <w:rPr>
          <w:rFonts w:ascii="Abadi" w:hAnsi="Abadi"/>
          <w:b/>
          <w:spacing w:val="-3"/>
          <w:sz w:val="21"/>
          <w:szCs w:val="21"/>
        </w:rPr>
        <w:t xml:space="preserve"> </w:t>
      </w:r>
      <w:r w:rsidRPr="000249D3">
        <w:rPr>
          <w:rFonts w:ascii="Abadi" w:hAnsi="Abadi"/>
          <w:b/>
          <w:sz w:val="21"/>
          <w:szCs w:val="21"/>
        </w:rPr>
        <w:t>promover</w:t>
      </w:r>
      <w:r w:rsidRPr="000249D3">
        <w:rPr>
          <w:rFonts w:ascii="Abadi" w:hAnsi="Abadi"/>
          <w:b/>
          <w:spacing w:val="-4"/>
          <w:sz w:val="21"/>
          <w:szCs w:val="21"/>
        </w:rPr>
        <w:t xml:space="preserve"> </w:t>
      </w:r>
      <w:r w:rsidRPr="000249D3">
        <w:rPr>
          <w:rFonts w:ascii="Abadi" w:hAnsi="Abadi"/>
          <w:b/>
          <w:sz w:val="21"/>
          <w:szCs w:val="21"/>
        </w:rPr>
        <w:t>la</w:t>
      </w:r>
      <w:r w:rsidRPr="000249D3">
        <w:rPr>
          <w:rFonts w:ascii="Abadi" w:hAnsi="Abadi"/>
          <w:b/>
          <w:spacing w:val="-4"/>
          <w:sz w:val="21"/>
          <w:szCs w:val="21"/>
        </w:rPr>
        <w:t xml:space="preserve"> </w:t>
      </w:r>
      <w:r w:rsidRPr="000249D3">
        <w:rPr>
          <w:rFonts w:ascii="Abadi" w:hAnsi="Abadi"/>
          <w:b/>
          <w:sz w:val="21"/>
          <w:szCs w:val="21"/>
        </w:rPr>
        <w:t>igualdad</w:t>
      </w:r>
      <w:r w:rsidRPr="000249D3">
        <w:rPr>
          <w:rFonts w:ascii="Abadi" w:hAnsi="Abadi"/>
          <w:b/>
          <w:spacing w:val="-7"/>
          <w:sz w:val="21"/>
          <w:szCs w:val="21"/>
        </w:rPr>
        <w:t xml:space="preserve"> </w:t>
      </w:r>
      <w:r w:rsidRPr="000249D3">
        <w:rPr>
          <w:rFonts w:ascii="Abadi" w:hAnsi="Abadi"/>
          <w:b/>
          <w:sz w:val="21"/>
          <w:szCs w:val="21"/>
        </w:rPr>
        <w:t>entre los géneros a través de la equidad, el adelanto y el bienestar de las mujeres, a fin de contribuir a construir una sociedad en donde las mujeres y los hombres tengan el mismo valor, la igualdad de derechos</w:t>
      </w:r>
      <w:r w:rsidRPr="000249D3">
        <w:rPr>
          <w:rFonts w:ascii="Abadi" w:hAnsi="Abadi"/>
          <w:b/>
          <w:spacing w:val="56"/>
          <w:sz w:val="21"/>
          <w:szCs w:val="21"/>
        </w:rPr>
        <w:t xml:space="preserve">  </w:t>
      </w:r>
      <w:r w:rsidRPr="000249D3">
        <w:rPr>
          <w:rFonts w:ascii="Abadi" w:hAnsi="Abadi"/>
          <w:b/>
          <w:sz w:val="21"/>
          <w:szCs w:val="21"/>
        </w:rPr>
        <w:t>y</w:t>
      </w:r>
      <w:r w:rsidRPr="000249D3">
        <w:rPr>
          <w:rFonts w:ascii="Abadi" w:hAnsi="Abadi"/>
          <w:b/>
          <w:spacing w:val="56"/>
          <w:sz w:val="21"/>
          <w:szCs w:val="21"/>
        </w:rPr>
        <w:t xml:space="preserve">  </w:t>
      </w:r>
      <w:r w:rsidRPr="000249D3">
        <w:rPr>
          <w:rFonts w:ascii="Abadi" w:hAnsi="Abadi"/>
          <w:b/>
          <w:sz w:val="21"/>
          <w:szCs w:val="21"/>
        </w:rPr>
        <w:t>oportunidades</w:t>
      </w:r>
      <w:r w:rsidRPr="000249D3">
        <w:rPr>
          <w:rFonts w:ascii="Abadi" w:hAnsi="Abadi"/>
          <w:b/>
          <w:spacing w:val="56"/>
          <w:sz w:val="21"/>
          <w:szCs w:val="21"/>
        </w:rPr>
        <w:t xml:space="preserve"> </w:t>
      </w:r>
      <w:r w:rsidRPr="000249D3">
        <w:rPr>
          <w:rFonts w:ascii="Abadi" w:hAnsi="Abadi"/>
          <w:b/>
          <w:sz w:val="21"/>
          <w:szCs w:val="21"/>
        </w:rPr>
        <w:t>en</w:t>
      </w:r>
      <w:r w:rsidRPr="000249D3">
        <w:rPr>
          <w:rFonts w:ascii="Abadi" w:hAnsi="Abadi"/>
          <w:b/>
          <w:spacing w:val="57"/>
          <w:sz w:val="21"/>
          <w:szCs w:val="21"/>
        </w:rPr>
        <w:t xml:space="preserve"> </w:t>
      </w:r>
      <w:r w:rsidRPr="000249D3">
        <w:rPr>
          <w:rFonts w:ascii="Abadi" w:hAnsi="Abadi"/>
          <w:b/>
          <w:sz w:val="21"/>
          <w:szCs w:val="21"/>
        </w:rPr>
        <w:t>los</w:t>
      </w:r>
      <w:r w:rsidRPr="000249D3">
        <w:rPr>
          <w:rFonts w:ascii="Abadi" w:hAnsi="Abadi"/>
          <w:b/>
          <w:spacing w:val="61"/>
          <w:sz w:val="21"/>
          <w:szCs w:val="21"/>
        </w:rPr>
        <w:t xml:space="preserve">  </w:t>
      </w:r>
      <w:r w:rsidRPr="000249D3">
        <w:rPr>
          <w:rFonts w:ascii="Abadi" w:hAnsi="Abadi"/>
          <w:b/>
          <w:sz w:val="21"/>
          <w:szCs w:val="21"/>
        </w:rPr>
        <w:t>procedimientos</w:t>
      </w:r>
      <w:r w:rsidRPr="000249D3">
        <w:rPr>
          <w:rFonts w:ascii="Abadi" w:hAnsi="Abadi"/>
          <w:b/>
          <w:spacing w:val="56"/>
          <w:sz w:val="21"/>
          <w:szCs w:val="21"/>
        </w:rPr>
        <w:t xml:space="preserve"> </w:t>
      </w:r>
      <w:r w:rsidRPr="000249D3">
        <w:rPr>
          <w:rFonts w:ascii="Abadi" w:hAnsi="Abadi"/>
          <w:b/>
          <w:sz w:val="21"/>
          <w:szCs w:val="21"/>
        </w:rPr>
        <w:t>para</w:t>
      </w:r>
      <w:r w:rsidRPr="000249D3">
        <w:rPr>
          <w:rFonts w:ascii="Abadi" w:hAnsi="Abadi"/>
          <w:b/>
          <w:spacing w:val="56"/>
          <w:sz w:val="21"/>
          <w:szCs w:val="21"/>
        </w:rPr>
        <w:t xml:space="preserve"> </w:t>
      </w:r>
      <w:r w:rsidRPr="000249D3">
        <w:rPr>
          <w:rFonts w:ascii="Abadi" w:hAnsi="Abadi"/>
          <w:b/>
          <w:sz w:val="21"/>
          <w:szCs w:val="21"/>
        </w:rPr>
        <w:t>la</w:t>
      </w:r>
      <w:r w:rsidR="000249D3" w:rsidRPr="000249D3">
        <w:rPr>
          <w:rFonts w:ascii="Abadi" w:hAnsi="Abadi"/>
          <w:b/>
          <w:sz w:val="21"/>
          <w:szCs w:val="21"/>
        </w:rPr>
        <w:t xml:space="preserve"> </w:t>
      </w:r>
      <w:r w:rsidRPr="000249D3">
        <w:rPr>
          <w:rFonts w:ascii="Abadi" w:hAnsi="Abadi"/>
          <w:b/>
          <w:sz w:val="21"/>
          <w:szCs w:val="21"/>
        </w:rPr>
        <w:t>contratación</w:t>
      </w:r>
      <w:r w:rsidRPr="000249D3">
        <w:rPr>
          <w:rFonts w:ascii="Abadi" w:hAnsi="Abadi"/>
          <w:b/>
          <w:spacing w:val="40"/>
          <w:sz w:val="21"/>
          <w:szCs w:val="21"/>
        </w:rPr>
        <w:t xml:space="preserve"> </w:t>
      </w:r>
      <w:r w:rsidRPr="000249D3">
        <w:rPr>
          <w:rFonts w:ascii="Abadi" w:hAnsi="Abadi"/>
          <w:b/>
          <w:sz w:val="21"/>
          <w:szCs w:val="21"/>
        </w:rPr>
        <w:t>de</w:t>
      </w:r>
      <w:r w:rsidRPr="000249D3">
        <w:rPr>
          <w:rFonts w:ascii="Abadi" w:hAnsi="Abadi"/>
          <w:b/>
          <w:spacing w:val="40"/>
          <w:sz w:val="21"/>
          <w:szCs w:val="21"/>
        </w:rPr>
        <w:t xml:space="preserve"> </w:t>
      </w:r>
      <w:r w:rsidRPr="000249D3">
        <w:rPr>
          <w:rFonts w:ascii="Abadi" w:hAnsi="Abadi"/>
          <w:b/>
          <w:sz w:val="21"/>
          <w:szCs w:val="21"/>
        </w:rPr>
        <w:t>la</w:t>
      </w:r>
      <w:r w:rsidRPr="000249D3">
        <w:rPr>
          <w:rFonts w:ascii="Abadi" w:hAnsi="Abadi"/>
          <w:b/>
          <w:spacing w:val="40"/>
          <w:sz w:val="21"/>
          <w:szCs w:val="21"/>
        </w:rPr>
        <w:t xml:space="preserve"> </w:t>
      </w:r>
      <w:r w:rsidRPr="000249D3">
        <w:rPr>
          <w:rFonts w:ascii="Abadi" w:hAnsi="Abadi"/>
          <w:b/>
          <w:sz w:val="21"/>
          <w:szCs w:val="21"/>
        </w:rPr>
        <w:t>obra</w:t>
      </w:r>
      <w:r w:rsidRPr="000249D3">
        <w:rPr>
          <w:rFonts w:ascii="Abadi" w:hAnsi="Abadi"/>
          <w:b/>
          <w:spacing w:val="40"/>
          <w:sz w:val="21"/>
          <w:szCs w:val="21"/>
        </w:rPr>
        <w:t xml:space="preserve"> </w:t>
      </w:r>
      <w:r w:rsidRPr="000249D3">
        <w:rPr>
          <w:rFonts w:ascii="Abadi" w:hAnsi="Abadi"/>
          <w:b/>
          <w:sz w:val="21"/>
          <w:szCs w:val="21"/>
        </w:rPr>
        <w:t>pública</w:t>
      </w:r>
      <w:r w:rsidRPr="000249D3">
        <w:rPr>
          <w:rFonts w:ascii="Abadi" w:hAnsi="Abadi"/>
          <w:b/>
          <w:spacing w:val="40"/>
          <w:sz w:val="21"/>
          <w:szCs w:val="21"/>
        </w:rPr>
        <w:t xml:space="preserve"> </w:t>
      </w:r>
      <w:r w:rsidRPr="000249D3">
        <w:rPr>
          <w:rFonts w:ascii="Abadi" w:hAnsi="Abadi"/>
          <w:b/>
          <w:sz w:val="21"/>
          <w:szCs w:val="21"/>
        </w:rPr>
        <w:t>y</w:t>
      </w:r>
      <w:r w:rsidRPr="000249D3">
        <w:rPr>
          <w:rFonts w:ascii="Abadi" w:hAnsi="Abadi"/>
          <w:b/>
          <w:spacing w:val="40"/>
          <w:sz w:val="21"/>
          <w:szCs w:val="21"/>
        </w:rPr>
        <w:t xml:space="preserve"> </w:t>
      </w:r>
      <w:r w:rsidRPr="000249D3">
        <w:rPr>
          <w:rFonts w:ascii="Abadi" w:hAnsi="Abadi"/>
          <w:b/>
          <w:sz w:val="21"/>
          <w:szCs w:val="21"/>
        </w:rPr>
        <w:t>servicios</w:t>
      </w:r>
      <w:r w:rsidRPr="000249D3">
        <w:rPr>
          <w:rFonts w:ascii="Abadi" w:hAnsi="Abadi"/>
          <w:b/>
          <w:spacing w:val="40"/>
          <w:sz w:val="21"/>
          <w:szCs w:val="21"/>
        </w:rPr>
        <w:t xml:space="preserve"> </w:t>
      </w:r>
      <w:r w:rsidRPr="000249D3">
        <w:rPr>
          <w:rFonts w:ascii="Abadi" w:hAnsi="Abadi"/>
          <w:b/>
          <w:sz w:val="21"/>
          <w:szCs w:val="21"/>
        </w:rPr>
        <w:t>relacionados</w:t>
      </w:r>
      <w:r w:rsidRPr="000249D3">
        <w:rPr>
          <w:rFonts w:ascii="Abadi" w:hAnsi="Abadi"/>
          <w:b/>
          <w:spacing w:val="40"/>
          <w:sz w:val="21"/>
          <w:szCs w:val="21"/>
        </w:rPr>
        <w:t xml:space="preserve"> </w:t>
      </w:r>
      <w:r w:rsidRPr="000249D3">
        <w:rPr>
          <w:rFonts w:ascii="Abadi" w:hAnsi="Abadi"/>
          <w:b/>
          <w:sz w:val="21"/>
          <w:szCs w:val="21"/>
        </w:rPr>
        <w:t>con</w:t>
      </w:r>
      <w:r w:rsidRPr="000249D3">
        <w:rPr>
          <w:rFonts w:ascii="Abadi" w:hAnsi="Abadi"/>
          <w:b/>
          <w:spacing w:val="40"/>
          <w:sz w:val="21"/>
          <w:szCs w:val="21"/>
        </w:rPr>
        <w:t xml:space="preserve"> </w:t>
      </w:r>
      <w:r w:rsidRPr="000249D3">
        <w:rPr>
          <w:rFonts w:ascii="Abadi" w:hAnsi="Abadi"/>
          <w:b/>
          <w:sz w:val="21"/>
          <w:szCs w:val="21"/>
        </w:rPr>
        <w:t xml:space="preserve">la </w:t>
      </w:r>
      <w:r w:rsidRPr="000249D3">
        <w:rPr>
          <w:rFonts w:ascii="Abadi" w:hAnsi="Abadi"/>
          <w:b/>
          <w:spacing w:val="-2"/>
          <w:sz w:val="21"/>
          <w:szCs w:val="21"/>
        </w:rPr>
        <w:t>misma;</w:t>
      </w:r>
    </w:p>
    <w:p w14:paraId="663C8923" w14:textId="77777777" w:rsidR="00D208AA" w:rsidRPr="00150647" w:rsidRDefault="00D208AA" w:rsidP="00D208AA">
      <w:pPr>
        <w:pStyle w:val="Textoindependiente"/>
        <w:spacing w:before="1" w:line="276" w:lineRule="auto"/>
        <w:rPr>
          <w:rFonts w:ascii="Abadi" w:hAnsi="Abadi"/>
          <w:b w:val="0"/>
          <w:sz w:val="21"/>
          <w:szCs w:val="21"/>
        </w:rPr>
      </w:pPr>
    </w:p>
    <w:p w14:paraId="3B65F6CE" w14:textId="77777777" w:rsidR="00D208AA" w:rsidRPr="00150647" w:rsidRDefault="00D208AA" w:rsidP="00B610D4">
      <w:pPr>
        <w:pStyle w:val="Prrafodelista"/>
        <w:widowControl w:val="0"/>
        <w:numPr>
          <w:ilvl w:val="0"/>
          <w:numId w:val="19"/>
        </w:numPr>
        <w:autoSpaceDE w:val="0"/>
        <w:autoSpaceDN w:val="0"/>
        <w:spacing w:line="276" w:lineRule="auto"/>
        <w:ind w:left="567" w:hanging="567"/>
        <w:rPr>
          <w:rFonts w:ascii="Abadi" w:hAnsi="Abadi"/>
          <w:sz w:val="21"/>
          <w:szCs w:val="21"/>
        </w:rPr>
      </w:pPr>
      <w:r w:rsidRPr="00150647">
        <w:rPr>
          <w:rFonts w:ascii="Abadi" w:hAnsi="Abadi"/>
          <w:spacing w:val="-2"/>
          <w:sz w:val="21"/>
          <w:szCs w:val="21"/>
        </w:rPr>
        <w:t>Profesionalismo…;</w:t>
      </w:r>
    </w:p>
    <w:p w14:paraId="51BA16AD" w14:textId="77777777" w:rsidR="00D208AA" w:rsidRPr="00150647" w:rsidRDefault="00D208AA" w:rsidP="00B610D4">
      <w:pPr>
        <w:pStyle w:val="Prrafodelista"/>
        <w:widowControl w:val="0"/>
        <w:numPr>
          <w:ilvl w:val="0"/>
          <w:numId w:val="19"/>
        </w:numPr>
        <w:tabs>
          <w:tab w:val="left" w:pos="2260"/>
        </w:tabs>
        <w:autoSpaceDE w:val="0"/>
        <w:autoSpaceDN w:val="0"/>
        <w:spacing w:before="184" w:line="276" w:lineRule="auto"/>
        <w:ind w:left="567" w:hanging="567"/>
        <w:rPr>
          <w:rFonts w:ascii="Abadi" w:hAnsi="Abadi"/>
          <w:sz w:val="21"/>
          <w:szCs w:val="21"/>
        </w:rPr>
      </w:pPr>
      <w:r w:rsidRPr="00150647">
        <w:rPr>
          <w:rFonts w:ascii="Abadi" w:hAnsi="Abadi"/>
          <w:spacing w:val="-2"/>
          <w:sz w:val="21"/>
          <w:szCs w:val="21"/>
        </w:rPr>
        <w:t>Racionalidad…;</w:t>
      </w:r>
    </w:p>
    <w:p w14:paraId="6B04BC84" w14:textId="77777777" w:rsidR="00D208AA" w:rsidRPr="00150647" w:rsidRDefault="00D208AA" w:rsidP="00B610D4">
      <w:pPr>
        <w:pStyle w:val="Prrafodelista"/>
        <w:widowControl w:val="0"/>
        <w:numPr>
          <w:ilvl w:val="0"/>
          <w:numId w:val="19"/>
        </w:numPr>
        <w:tabs>
          <w:tab w:val="left" w:pos="2260"/>
        </w:tabs>
        <w:autoSpaceDE w:val="0"/>
        <w:autoSpaceDN w:val="0"/>
        <w:spacing w:before="179" w:line="276" w:lineRule="auto"/>
        <w:ind w:left="567" w:hanging="567"/>
        <w:rPr>
          <w:rFonts w:ascii="Abadi" w:hAnsi="Abadi"/>
          <w:sz w:val="21"/>
          <w:szCs w:val="21"/>
        </w:rPr>
      </w:pPr>
      <w:r w:rsidRPr="00150647">
        <w:rPr>
          <w:rFonts w:ascii="Abadi" w:hAnsi="Abadi"/>
          <w:spacing w:val="-2"/>
          <w:sz w:val="21"/>
          <w:szCs w:val="21"/>
        </w:rPr>
        <w:t>Seguridad…;</w:t>
      </w:r>
    </w:p>
    <w:p w14:paraId="2FC113B5" w14:textId="77777777" w:rsidR="00D208AA" w:rsidRPr="00150647" w:rsidRDefault="00D208AA" w:rsidP="00B610D4">
      <w:pPr>
        <w:pStyle w:val="Prrafodelista"/>
        <w:widowControl w:val="0"/>
        <w:numPr>
          <w:ilvl w:val="0"/>
          <w:numId w:val="19"/>
        </w:numPr>
        <w:tabs>
          <w:tab w:val="left" w:pos="2260"/>
        </w:tabs>
        <w:autoSpaceDE w:val="0"/>
        <w:autoSpaceDN w:val="0"/>
        <w:spacing w:before="184" w:line="276" w:lineRule="auto"/>
        <w:ind w:left="567" w:hanging="567"/>
        <w:rPr>
          <w:rFonts w:ascii="Abadi" w:hAnsi="Abadi"/>
          <w:sz w:val="21"/>
          <w:szCs w:val="21"/>
        </w:rPr>
      </w:pPr>
      <w:r w:rsidRPr="00150647">
        <w:rPr>
          <w:rFonts w:ascii="Abadi" w:hAnsi="Abadi"/>
          <w:sz w:val="21"/>
          <w:szCs w:val="21"/>
        </w:rPr>
        <w:t>Sustentabilidad…;</w:t>
      </w:r>
      <w:r w:rsidRPr="00150647">
        <w:rPr>
          <w:rFonts w:ascii="Abadi" w:hAnsi="Abadi"/>
          <w:spacing w:val="-10"/>
          <w:sz w:val="21"/>
          <w:szCs w:val="21"/>
        </w:rPr>
        <w:t xml:space="preserve"> y</w:t>
      </w:r>
    </w:p>
    <w:p w14:paraId="1D1DD50E" w14:textId="77777777" w:rsidR="00D208AA" w:rsidRPr="00150647" w:rsidRDefault="00D208AA" w:rsidP="00B610D4">
      <w:pPr>
        <w:pStyle w:val="Prrafodelista"/>
        <w:widowControl w:val="0"/>
        <w:numPr>
          <w:ilvl w:val="0"/>
          <w:numId w:val="19"/>
        </w:numPr>
        <w:tabs>
          <w:tab w:val="left" w:pos="2260"/>
        </w:tabs>
        <w:autoSpaceDE w:val="0"/>
        <w:autoSpaceDN w:val="0"/>
        <w:spacing w:before="184" w:line="276" w:lineRule="auto"/>
        <w:ind w:left="567" w:hanging="567"/>
        <w:rPr>
          <w:rFonts w:ascii="Abadi" w:hAnsi="Abadi"/>
          <w:sz w:val="21"/>
          <w:szCs w:val="21"/>
        </w:rPr>
      </w:pPr>
      <w:r w:rsidRPr="00150647">
        <w:rPr>
          <w:rFonts w:ascii="Abadi" w:hAnsi="Abadi"/>
          <w:spacing w:val="-2"/>
          <w:sz w:val="21"/>
          <w:szCs w:val="21"/>
        </w:rPr>
        <w:t>Transparencia…</w:t>
      </w:r>
    </w:p>
    <w:p w14:paraId="1C834CCF" w14:textId="77777777" w:rsidR="00D208AA" w:rsidRPr="00150647" w:rsidRDefault="00D208AA" w:rsidP="00D208AA">
      <w:pPr>
        <w:pStyle w:val="Textoindependiente"/>
        <w:spacing w:line="276" w:lineRule="auto"/>
        <w:rPr>
          <w:rFonts w:ascii="Abadi" w:hAnsi="Abadi"/>
          <w:sz w:val="21"/>
          <w:szCs w:val="21"/>
        </w:rPr>
      </w:pPr>
    </w:p>
    <w:p w14:paraId="7426690D" w14:textId="77777777" w:rsidR="00D208AA" w:rsidRPr="00150647" w:rsidRDefault="00D208AA" w:rsidP="000249D3">
      <w:pPr>
        <w:spacing w:before="92" w:line="276" w:lineRule="auto"/>
        <w:rPr>
          <w:rFonts w:ascii="Abadi" w:hAnsi="Abadi"/>
          <w:b/>
          <w:sz w:val="21"/>
          <w:szCs w:val="21"/>
        </w:rPr>
      </w:pPr>
      <w:r w:rsidRPr="00150647">
        <w:rPr>
          <w:rFonts w:ascii="Abadi" w:hAnsi="Abadi"/>
          <w:b/>
          <w:sz w:val="21"/>
          <w:szCs w:val="21"/>
        </w:rPr>
        <w:t>…</w:t>
      </w:r>
    </w:p>
    <w:p w14:paraId="39826D1C" w14:textId="77777777" w:rsidR="00C636BC" w:rsidRDefault="00C636BC" w:rsidP="001A3D49">
      <w:pPr>
        <w:pStyle w:val="Textoindependiente"/>
        <w:spacing w:before="2" w:line="276" w:lineRule="auto"/>
        <w:rPr>
          <w:rFonts w:ascii="Abadi" w:hAnsi="Abadi"/>
          <w:b w:val="0"/>
          <w:sz w:val="21"/>
          <w:szCs w:val="21"/>
        </w:rPr>
      </w:pPr>
    </w:p>
    <w:p w14:paraId="3DB06CB6" w14:textId="31A69644" w:rsidR="00C636BC" w:rsidRDefault="00601961" w:rsidP="00601961">
      <w:pPr>
        <w:pStyle w:val="Textoindependiente"/>
        <w:spacing w:before="2" w:line="276" w:lineRule="auto"/>
        <w:jc w:val="right"/>
        <w:rPr>
          <w:rFonts w:ascii="Abadi" w:hAnsi="Abadi"/>
          <w:b w:val="0"/>
          <w:sz w:val="21"/>
          <w:szCs w:val="21"/>
        </w:rPr>
      </w:pPr>
      <w:r w:rsidRPr="00150647">
        <w:rPr>
          <w:rFonts w:ascii="Abadi" w:hAnsi="Abadi"/>
          <w:i/>
          <w:sz w:val="21"/>
          <w:szCs w:val="21"/>
        </w:rPr>
        <w:t>Verificación</w:t>
      </w:r>
      <w:r w:rsidRPr="00150647">
        <w:rPr>
          <w:rFonts w:ascii="Abadi" w:hAnsi="Abadi"/>
          <w:i/>
          <w:spacing w:val="-7"/>
          <w:sz w:val="21"/>
          <w:szCs w:val="21"/>
        </w:rPr>
        <w:t xml:space="preserve"> </w:t>
      </w:r>
      <w:r w:rsidRPr="00150647">
        <w:rPr>
          <w:rFonts w:ascii="Abadi" w:hAnsi="Abadi"/>
          <w:i/>
          <w:sz w:val="21"/>
          <w:szCs w:val="21"/>
        </w:rPr>
        <w:t>de</w:t>
      </w:r>
      <w:r w:rsidRPr="00150647">
        <w:rPr>
          <w:rFonts w:ascii="Abadi" w:hAnsi="Abadi"/>
          <w:i/>
          <w:spacing w:val="-3"/>
          <w:sz w:val="21"/>
          <w:szCs w:val="21"/>
        </w:rPr>
        <w:t xml:space="preserve"> </w:t>
      </w:r>
      <w:r w:rsidRPr="00150647">
        <w:rPr>
          <w:rFonts w:ascii="Abadi" w:hAnsi="Abadi"/>
          <w:i/>
          <w:sz w:val="21"/>
          <w:szCs w:val="21"/>
        </w:rPr>
        <w:t>las</w:t>
      </w:r>
      <w:r w:rsidRPr="00150647">
        <w:rPr>
          <w:rFonts w:ascii="Abadi" w:hAnsi="Abadi"/>
          <w:i/>
          <w:spacing w:val="-3"/>
          <w:sz w:val="21"/>
          <w:szCs w:val="21"/>
        </w:rPr>
        <w:t xml:space="preserve"> </w:t>
      </w:r>
      <w:r w:rsidRPr="00150647">
        <w:rPr>
          <w:rFonts w:ascii="Abadi" w:hAnsi="Abadi"/>
          <w:i/>
          <w:spacing w:val="-2"/>
          <w:sz w:val="21"/>
          <w:szCs w:val="21"/>
        </w:rPr>
        <w:t>propuestas</w:t>
      </w:r>
    </w:p>
    <w:p w14:paraId="3C18AC82" w14:textId="25E6EBBC" w:rsidR="00FE35BA" w:rsidRPr="005E3656" w:rsidRDefault="00FE35BA" w:rsidP="00766C53">
      <w:pPr>
        <w:pStyle w:val="Textoindependiente"/>
        <w:spacing w:line="276" w:lineRule="auto"/>
        <w:rPr>
          <w:rFonts w:ascii="Abadi" w:hAnsi="Abadi"/>
          <w:b w:val="0"/>
          <w:bCs w:val="0"/>
          <w:spacing w:val="-5"/>
          <w:sz w:val="21"/>
          <w:szCs w:val="21"/>
        </w:rPr>
      </w:pPr>
      <w:r w:rsidRPr="00766C53">
        <w:rPr>
          <w:rFonts w:ascii="Abadi" w:hAnsi="Abadi"/>
          <w:b w:val="0"/>
          <w:bCs w:val="0"/>
          <w:sz w:val="21"/>
          <w:szCs w:val="21"/>
        </w:rPr>
        <w:t xml:space="preserve">Artículo 65. El ente público convocante en la evaluación de las propuestas deberá </w:t>
      </w:r>
      <w:r w:rsidRPr="00766C53">
        <w:rPr>
          <w:rFonts w:ascii="Abadi" w:hAnsi="Abadi"/>
          <w:b w:val="0"/>
          <w:bCs w:val="0"/>
          <w:spacing w:val="-2"/>
          <w:sz w:val="21"/>
          <w:szCs w:val="21"/>
        </w:rPr>
        <w:t>verificar:</w:t>
      </w:r>
      <w:r w:rsidR="00766C53">
        <w:rPr>
          <w:rFonts w:ascii="Abadi" w:hAnsi="Abadi"/>
          <w:b w:val="0"/>
          <w:bCs w:val="0"/>
          <w:spacing w:val="-2"/>
          <w:sz w:val="21"/>
          <w:szCs w:val="21"/>
        </w:rPr>
        <w:t xml:space="preserve"> </w:t>
      </w:r>
      <w:r w:rsidRPr="005E3656">
        <w:rPr>
          <w:rFonts w:ascii="Abadi" w:hAnsi="Abadi"/>
          <w:b w:val="0"/>
          <w:bCs w:val="0"/>
          <w:spacing w:val="-5"/>
          <w:sz w:val="21"/>
          <w:szCs w:val="21"/>
        </w:rPr>
        <w:t>I.</w:t>
      </w:r>
      <w:r w:rsidRPr="005E3656">
        <w:rPr>
          <w:rFonts w:ascii="Abadi" w:hAnsi="Abadi"/>
          <w:b w:val="0"/>
          <w:bCs w:val="0"/>
          <w:sz w:val="21"/>
          <w:szCs w:val="21"/>
        </w:rPr>
        <w:tab/>
      </w:r>
      <w:r w:rsidRPr="005E3656">
        <w:rPr>
          <w:rFonts w:ascii="Abadi" w:hAnsi="Abadi"/>
          <w:b w:val="0"/>
          <w:bCs w:val="0"/>
          <w:spacing w:val="-5"/>
          <w:sz w:val="21"/>
          <w:szCs w:val="21"/>
        </w:rPr>
        <w:t>…:</w:t>
      </w:r>
    </w:p>
    <w:p w14:paraId="74BB8B02" w14:textId="77777777" w:rsidR="00766C53" w:rsidRPr="00150647" w:rsidRDefault="00766C53" w:rsidP="00766C53">
      <w:pPr>
        <w:pStyle w:val="Textoindependiente"/>
        <w:spacing w:line="276" w:lineRule="auto"/>
        <w:rPr>
          <w:rFonts w:ascii="Abadi" w:hAnsi="Abadi"/>
          <w:sz w:val="21"/>
          <w:szCs w:val="21"/>
        </w:rPr>
      </w:pPr>
    </w:p>
    <w:p w14:paraId="79912FD5" w14:textId="24C3307A" w:rsidR="00FE35BA" w:rsidRPr="00043BEB" w:rsidRDefault="00FE35BA" w:rsidP="00B610D4">
      <w:pPr>
        <w:pStyle w:val="Textoindependiente"/>
        <w:numPr>
          <w:ilvl w:val="0"/>
          <w:numId w:val="20"/>
        </w:numPr>
        <w:spacing w:before="10" w:line="276" w:lineRule="auto"/>
        <w:ind w:left="709"/>
        <w:rPr>
          <w:rFonts w:ascii="Abadi" w:hAnsi="Abadi"/>
          <w:sz w:val="21"/>
          <w:szCs w:val="21"/>
        </w:rPr>
      </w:pPr>
      <w:r w:rsidRPr="00150647">
        <w:rPr>
          <w:rFonts w:ascii="Abadi" w:hAnsi="Abadi"/>
          <w:spacing w:val="-5"/>
          <w:sz w:val="21"/>
          <w:szCs w:val="21"/>
        </w:rPr>
        <w:t>…;</w:t>
      </w:r>
    </w:p>
    <w:p w14:paraId="32BD54A4" w14:textId="1E799408" w:rsidR="00043BEB" w:rsidRPr="00043BEB" w:rsidRDefault="00043BEB" w:rsidP="00043BEB">
      <w:pPr>
        <w:pStyle w:val="Textoindependiente"/>
        <w:spacing w:before="10" w:line="276" w:lineRule="auto"/>
        <w:ind w:left="709"/>
        <w:rPr>
          <w:rFonts w:ascii="Abadi" w:hAnsi="Abadi"/>
          <w:sz w:val="21"/>
          <w:szCs w:val="21"/>
        </w:rPr>
      </w:pPr>
    </w:p>
    <w:p w14:paraId="6BDF12CC" w14:textId="6CFF6DA9" w:rsidR="00043BEB" w:rsidRPr="00043BEB" w:rsidRDefault="00043BEB" w:rsidP="00B610D4">
      <w:pPr>
        <w:pStyle w:val="Textoindependiente"/>
        <w:numPr>
          <w:ilvl w:val="0"/>
          <w:numId w:val="20"/>
        </w:numPr>
        <w:spacing w:before="10" w:line="276" w:lineRule="auto"/>
        <w:ind w:left="851"/>
        <w:rPr>
          <w:rFonts w:ascii="Abadi" w:hAnsi="Abadi"/>
          <w:sz w:val="21"/>
          <w:szCs w:val="21"/>
        </w:rPr>
      </w:pPr>
      <w:r>
        <w:rPr>
          <w:rFonts w:ascii="Abadi" w:hAnsi="Abadi"/>
          <w:spacing w:val="-5"/>
          <w:sz w:val="21"/>
          <w:szCs w:val="21"/>
        </w:rPr>
        <w:t>…;</w:t>
      </w:r>
    </w:p>
    <w:p w14:paraId="0293B39F" w14:textId="77777777" w:rsidR="00043BEB" w:rsidRDefault="00043BEB" w:rsidP="00043BEB">
      <w:pPr>
        <w:pStyle w:val="Prrafodelista"/>
        <w:rPr>
          <w:rFonts w:ascii="Abadi" w:hAnsi="Abadi"/>
          <w:sz w:val="21"/>
          <w:szCs w:val="21"/>
        </w:rPr>
      </w:pPr>
    </w:p>
    <w:p w14:paraId="1BDCD994" w14:textId="1332CD49" w:rsidR="00043BEB" w:rsidRDefault="00120A0F" w:rsidP="00B610D4">
      <w:pPr>
        <w:pStyle w:val="Textoindependiente"/>
        <w:numPr>
          <w:ilvl w:val="0"/>
          <w:numId w:val="20"/>
        </w:numPr>
        <w:spacing w:before="10" w:line="276" w:lineRule="auto"/>
        <w:ind w:left="851"/>
        <w:rPr>
          <w:rFonts w:ascii="Abadi" w:hAnsi="Abadi"/>
          <w:sz w:val="21"/>
          <w:szCs w:val="21"/>
        </w:rPr>
      </w:pPr>
      <w:r>
        <w:rPr>
          <w:rFonts w:ascii="Abadi" w:hAnsi="Abadi"/>
          <w:sz w:val="21"/>
          <w:szCs w:val="21"/>
        </w:rPr>
        <w:t>…;</w:t>
      </w:r>
    </w:p>
    <w:p w14:paraId="3386B250" w14:textId="77777777" w:rsidR="00120A0F" w:rsidRDefault="00120A0F" w:rsidP="00120A0F">
      <w:pPr>
        <w:pStyle w:val="Prrafodelista"/>
        <w:rPr>
          <w:rFonts w:ascii="Abadi" w:hAnsi="Abadi"/>
          <w:sz w:val="21"/>
          <w:szCs w:val="21"/>
        </w:rPr>
      </w:pPr>
    </w:p>
    <w:p w14:paraId="7DA16403" w14:textId="117CB820" w:rsidR="00120A0F" w:rsidRDefault="00120A0F" w:rsidP="00B610D4">
      <w:pPr>
        <w:pStyle w:val="Textoindependiente"/>
        <w:numPr>
          <w:ilvl w:val="0"/>
          <w:numId w:val="20"/>
        </w:numPr>
        <w:spacing w:before="10" w:line="276" w:lineRule="auto"/>
        <w:ind w:left="851"/>
        <w:rPr>
          <w:rFonts w:ascii="Abadi" w:hAnsi="Abadi"/>
          <w:sz w:val="21"/>
          <w:szCs w:val="21"/>
        </w:rPr>
      </w:pPr>
      <w:r>
        <w:rPr>
          <w:rFonts w:ascii="Abadi" w:hAnsi="Abadi"/>
          <w:sz w:val="21"/>
          <w:szCs w:val="21"/>
        </w:rPr>
        <w:t xml:space="preserve">…; </w:t>
      </w:r>
      <w:r w:rsidRPr="00A25F4C">
        <w:rPr>
          <w:rFonts w:ascii="Abadi" w:hAnsi="Abadi"/>
          <w:b w:val="0"/>
          <w:bCs w:val="0"/>
          <w:sz w:val="21"/>
          <w:szCs w:val="21"/>
        </w:rPr>
        <w:t>y</w:t>
      </w:r>
    </w:p>
    <w:p w14:paraId="0F4DEA84" w14:textId="77777777" w:rsidR="00120A0F" w:rsidRDefault="00120A0F" w:rsidP="00120A0F">
      <w:pPr>
        <w:pStyle w:val="Prrafodelista"/>
        <w:rPr>
          <w:rFonts w:ascii="Abadi" w:hAnsi="Abadi"/>
          <w:sz w:val="21"/>
          <w:szCs w:val="21"/>
        </w:rPr>
      </w:pPr>
    </w:p>
    <w:p w14:paraId="2351AC5B" w14:textId="7BBADC14" w:rsidR="00120A0F" w:rsidRPr="00150647" w:rsidRDefault="00265D70" w:rsidP="00B610D4">
      <w:pPr>
        <w:pStyle w:val="Textoindependiente"/>
        <w:numPr>
          <w:ilvl w:val="0"/>
          <w:numId w:val="20"/>
        </w:numPr>
        <w:spacing w:before="10" w:line="276" w:lineRule="auto"/>
        <w:ind w:left="851"/>
        <w:rPr>
          <w:rFonts w:ascii="Abadi" w:hAnsi="Abadi"/>
          <w:sz w:val="21"/>
          <w:szCs w:val="21"/>
        </w:rPr>
      </w:pPr>
      <w:r>
        <w:rPr>
          <w:rFonts w:ascii="Abadi" w:hAnsi="Abadi"/>
          <w:sz w:val="21"/>
          <w:szCs w:val="21"/>
        </w:rPr>
        <w:t>…;</w:t>
      </w:r>
    </w:p>
    <w:p w14:paraId="6143383B" w14:textId="77777777" w:rsidR="00C636BC" w:rsidRDefault="00C636BC" w:rsidP="001A3D49">
      <w:pPr>
        <w:pStyle w:val="Textoindependiente"/>
        <w:spacing w:before="2" w:line="276" w:lineRule="auto"/>
        <w:rPr>
          <w:rFonts w:ascii="Abadi" w:hAnsi="Abadi"/>
          <w:b w:val="0"/>
          <w:sz w:val="21"/>
          <w:szCs w:val="21"/>
        </w:rPr>
      </w:pPr>
    </w:p>
    <w:p w14:paraId="49C43C35" w14:textId="77777777" w:rsidR="0064771C" w:rsidRDefault="0064771C" w:rsidP="001A3D49">
      <w:pPr>
        <w:pStyle w:val="Textoindependiente"/>
        <w:spacing w:before="2" w:line="276" w:lineRule="auto"/>
        <w:rPr>
          <w:rFonts w:ascii="Abadi" w:hAnsi="Abadi"/>
          <w:b w:val="0"/>
          <w:sz w:val="21"/>
          <w:szCs w:val="21"/>
        </w:rPr>
      </w:pPr>
    </w:p>
    <w:p w14:paraId="1783E0DE" w14:textId="6D205036" w:rsidR="0064771C" w:rsidRDefault="0064771C" w:rsidP="00B610D4">
      <w:pPr>
        <w:pStyle w:val="Textoindependiente"/>
        <w:numPr>
          <w:ilvl w:val="0"/>
          <w:numId w:val="17"/>
        </w:numPr>
        <w:spacing w:before="2" w:line="276" w:lineRule="auto"/>
        <w:rPr>
          <w:rFonts w:ascii="Abadi" w:hAnsi="Abadi"/>
          <w:b w:val="0"/>
          <w:sz w:val="21"/>
          <w:szCs w:val="21"/>
        </w:rPr>
      </w:pPr>
      <w:r>
        <w:rPr>
          <w:rFonts w:ascii="Abadi" w:hAnsi="Abadi"/>
          <w:b w:val="0"/>
          <w:sz w:val="21"/>
          <w:szCs w:val="21"/>
        </w:rPr>
        <w:t>…:</w:t>
      </w:r>
    </w:p>
    <w:p w14:paraId="56CC67D3" w14:textId="77777777" w:rsidR="00C636BC" w:rsidRDefault="00C636BC" w:rsidP="001A3D49">
      <w:pPr>
        <w:pStyle w:val="Textoindependiente"/>
        <w:spacing w:before="2" w:line="276" w:lineRule="auto"/>
        <w:rPr>
          <w:rFonts w:ascii="Abadi" w:hAnsi="Abadi"/>
          <w:b w:val="0"/>
          <w:sz w:val="21"/>
          <w:szCs w:val="21"/>
        </w:rPr>
      </w:pPr>
    </w:p>
    <w:p w14:paraId="747AF561" w14:textId="77777777" w:rsidR="005F2E86" w:rsidRPr="00043BEB" w:rsidRDefault="005F2E86" w:rsidP="00B610D4">
      <w:pPr>
        <w:pStyle w:val="Textoindependiente"/>
        <w:numPr>
          <w:ilvl w:val="0"/>
          <w:numId w:val="21"/>
        </w:numPr>
        <w:spacing w:before="10" w:line="276" w:lineRule="auto"/>
        <w:ind w:left="709"/>
        <w:rPr>
          <w:rFonts w:ascii="Abadi" w:hAnsi="Abadi"/>
          <w:sz w:val="21"/>
          <w:szCs w:val="21"/>
        </w:rPr>
      </w:pPr>
      <w:r w:rsidRPr="00150647">
        <w:rPr>
          <w:rFonts w:ascii="Abadi" w:hAnsi="Abadi"/>
          <w:spacing w:val="-5"/>
          <w:sz w:val="21"/>
          <w:szCs w:val="21"/>
        </w:rPr>
        <w:t>…;</w:t>
      </w:r>
    </w:p>
    <w:p w14:paraId="2C248B6B" w14:textId="77777777" w:rsidR="005F2E86" w:rsidRPr="00043BEB" w:rsidRDefault="005F2E86" w:rsidP="005F2E86">
      <w:pPr>
        <w:pStyle w:val="Textoindependiente"/>
        <w:spacing w:before="10" w:line="276" w:lineRule="auto"/>
        <w:ind w:left="709"/>
        <w:rPr>
          <w:rFonts w:ascii="Abadi" w:hAnsi="Abadi"/>
          <w:sz w:val="21"/>
          <w:szCs w:val="21"/>
        </w:rPr>
      </w:pPr>
    </w:p>
    <w:p w14:paraId="1105410B" w14:textId="77777777" w:rsidR="005F2E86" w:rsidRPr="00043BEB" w:rsidRDefault="005F2E86" w:rsidP="00B610D4">
      <w:pPr>
        <w:pStyle w:val="Textoindependiente"/>
        <w:numPr>
          <w:ilvl w:val="0"/>
          <w:numId w:val="21"/>
        </w:numPr>
        <w:spacing w:before="10" w:line="276" w:lineRule="auto"/>
        <w:ind w:left="709"/>
        <w:rPr>
          <w:rFonts w:ascii="Abadi" w:hAnsi="Abadi"/>
          <w:sz w:val="21"/>
          <w:szCs w:val="21"/>
        </w:rPr>
      </w:pPr>
      <w:r>
        <w:rPr>
          <w:rFonts w:ascii="Abadi" w:hAnsi="Abadi"/>
          <w:spacing w:val="-5"/>
          <w:sz w:val="21"/>
          <w:szCs w:val="21"/>
        </w:rPr>
        <w:t>…;</w:t>
      </w:r>
    </w:p>
    <w:p w14:paraId="119D0D2E" w14:textId="77777777" w:rsidR="005F2E86" w:rsidRDefault="005F2E86" w:rsidP="005F2E86">
      <w:pPr>
        <w:pStyle w:val="Prrafodelista"/>
        <w:rPr>
          <w:rFonts w:ascii="Abadi" w:hAnsi="Abadi"/>
          <w:sz w:val="21"/>
          <w:szCs w:val="21"/>
        </w:rPr>
      </w:pPr>
    </w:p>
    <w:p w14:paraId="510F4A71" w14:textId="77777777" w:rsidR="005F2E86" w:rsidRDefault="005F2E86" w:rsidP="00B610D4">
      <w:pPr>
        <w:pStyle w:val="Textoindependiente"/>
        <w:numPr>
          <w:ilvl w:val="0"/>
          <w:numId w:val="21"/>
        </w:numPr>
        <w:spacing w:before="10" w:line="276" w:lineRule="auto"/>
        <w:ind w:left="709"/>
        <w:rPr>
          <w:rFonts w:ascii="Abadi" w:hAnsi="Abadi"/>
          <w:sz w:val="21"/>
          <w:szCs w:val="21"/>
        </w:rPr>
      </w:pPr>
      <w:r>
        <w:rPr>
          <w:rFonts w:ascii="Abadi" w:hAnsi="Abadi"/>
          <w:sz w:val="21"/>
          <w:szCs w:val="21"/>
        </w:rPr>
        <w:t>…;</w:t>
      </w:r>
    </w:p>
    <w:p w14:paraId="52A7BBBF" w14:textId="77777777" w:rsidR="005F2E86" w:rsidRDefault="005F2E86" w:rsidP="005F2E86">
      <w:pPr>
        <w:pStyle w:val="Prrafodelista"/>
        <w:rPr>
          <w:rFonts w:ascii="Abadi" w:hAnsi="Abadi"/>
          <w:sz w:val="21"/>
          <w:szCs w:val="21"/>
        </w:rPr>
      </w:pPr>
    </w:p>
    <w:p w14:paraId="07DA8168" w14:textId="77777777" w:rsidR="005F2E86" w:rsidRDefault="005F2E86" w:rsidP="00B610D4">
      <w:pPr>
        <w:pStyle w:val="Textoindependiente"/>
        <w:numPr>
          <w:ilvl w:val="0"/>
          <w:numId w:val="21"/>
        </w:numPr>
        <w:spacing w:before="10" w:line="276" w:lineRule="auto"/>
        <w:ind w:left="709"/>
        <w:rPr>
          <w:rFonts w:ascii="Abadi" w:hAnsi="Abadi"/>
          <w:sz w:val="21"/>
          <w:szCs w:val="21"/>
        </w:rPr>
      </w:pPr>
      <w:r>
        <w:rPr>
          <w:rFonts w:ascii="Abadi" w:hAnsi="Abadi"/>
          <w:sz w:val="21"/>
          <w:szCs w:val="21"/>
        </w:rPr>
        <w:t xml:space="preserve">…; </w:t>
      </w:r>
      <w:r w:rsidRPr="00A25F4C">
        <w:rPr>
          <w:rFonts w:ascii="Abadi" w:hAnsi="Abadi"/>
          <w:b w:val="0"/>
          <w:bCs w:val="0"/>
          <w:sz w:val="21"/>
          <w:szCs w:val="21"/>
        </w:rPr>
        <w:t>y</w:t>
      </w:r>
    </w:p>
    <w:p w14:paraId="64A31F49" w14:textId="77777777" w:rsidR="005F2E86" w:rsidRDefault="005F2E86" w:rsidP="005F2E86">
      <w:pPr>
        <w:pStyle w:val="Prrafodelista"/>
        <w:rPr>
          <w:rFonts w:ascii="Abadi" w:hAnsi="Abadi"/>
          <w:sz w:val="21"/>
          <w:szCs w:val="21"/>
        </w:rPr>
      </w:pPr>
    </w:p>
    <w:p w14:paraId="60F42FAD" w14:textId="5C16989F" w:rsidR="005F2E86" w:rsidRPr="00150647" w:rsidRDefault="00265D70" w:rsidP="00B610D4">
      <w:pPr>
        <w:pStyle w:val="Textoindependiente"/>
        <w:numPr>
          <w:ilvl w:val="0"/>
          <w:numId w:val="21"/>
        </w:numPr>
        <w:spacing w:before="10" w:line="276" w:lineRule="auto"/>
        <w:ind w:left="709"/>
        <w:rPr>
          <w:rFonts w:ascii="Abadi" w:hAnsi="Abadi"/>
          <w:sz w:val="21"/>
          <w:szCs w:val="21"/>
        </w:rPr>
      </w:pPr>
      <w:r>
        <w:rPr>
          <w:rFonts w:ascii="Abadi" w:hAnsi="Abadi"/>
          <w:sz w:val="21"/>
          <w:szCs w:val="21"/>
        </w:rPr>
        <w:t>…;</w:t>
      </w:r>
    </w:p>
    <w:p w14:paraId="4BEAFDD4" w14:textId="77777777" w:rsidR="0064771C" w:rsidRDefault="0064771C" w:rsidP="001A3D49">
      <w:pPr>
        <w:pStyle w:val="Textoindependiente"/>
        <w:spacing w:before="2" w:line="276" w:lineRule="auto"/>
        <w:rPr>
          <w:rFonts w:ascii="Abadi" w:hAnsi="Abadi"/>
          <w:b w:val="0"/>
          <w:sz w:val="21"/>
          <w:szCs w:val="21"/>
        </w:rPr>
      </w:pPr>
    </w:p>
    <w:p w14:paraId="77DB2ECD" w14:textId="57FA5980" w:rsidR="0064771C" w:rsidRDefault="00A25F4C" w:rsidP="00B610D4">
      <w:pPr>
        <w:pStyle w:val="Textoindependiente"/>
        <w:numPr>
          <w:ilvl w:val="0"/>
          <w:numId w:val="17"/>
        </w:numPr>
        <w:spacing w:before="2" w:line="276" w:lineRule="auto"/>
        <w:rPr>
          <w:rFonts w:ascii="Abadi" w:hAnsi="Abadi"/>
          <w:b w:val="0"/>
          <w:sz w:val="21"/>
          <w:szCs w:val="21"/>
        </w:rPr>
      </w:pPr>
      <w:r>
        <w:rPr>
          <w:rFonts w:ascii="Abadi" w:hAnsi="Abadi"/>
          <w:b w:val="0"/>
          <w:sz w:val="21"/>
          <w:szCs w:val="21"/>
        </w:rPr>
        <w:t>…:</w:t>
      </w:r>
    </w:p>
    <w:p w14:paraId="34BC1C27" w14:textId="77777777" w:rsidR="0064771C" w:rsidRDefault="0064771C" w:rsidP="001A3D49">
      <w:pPr>
        <w:pStyle w:val="Textoindependiente"/>
        <w:spacing w:before="2" w:line="276" w:lineRule="auto"/>
        <w:rPr>
          <w:rFonts w:ascii="Abadi" w:hAnsi="Abadi"/>
          <w:b w:val="0"/>
          <w:sz w:val="21"/>
          <w:szCs w:val="21"/>
        </w:rPr>
      </w:pPr>
    </w:p>
    <w:p w14:paraId="3A4862A9" w14:textId="77777777" w:rsidR="00A25F4C" w:rsidRPr="00043BEB" w:rsidRDefault="00A25F4C" w:rsidP="00B610D4">
      <w:pPr>
        <w:pStyle w:val="Textoindependiente"/>
        <w:numPr>
          <w:ilvl w:val="0"/>
          <w:numId w:val="22"/>
        </w:numPr>
        <w:spacing w:before="10" w:line="276" w:lineRule="auto"/>
        <w:ind w:left="709"/>
        <w:rPr>
          <w:rFonts w:ascii="Abadi" w:hAnsi="Abadi"/>
          <w:sz w:val="21"/>
          <w:szCs w:val="21"/>
        </w:rPr>
      </w:pPr>
      <w:r w:rsidRPr="00150647">
        <w:rPr>
          <w:rFonts w:ascii="Abadi" w:hAnsi="Abadi"/>
          <w:spacing w:val="-5"/>
          <w:sz w:val="21"/>
          <w:szCs w:val="21"/>
        </w:rPr>
        <w:t>…;</w:t>
      </w:r>
    </w:p>
    <w:p w14:paraId="05FDBB19" w14:textId="77777777" w:rsidR="00A25F4C" w:rsidRPr="00043BEB" w:rsidRDefault="00A25F4C" w:rsidP="00A25F4C">
      <w:pPr>
        <w:pStyle w:val="Textoindependiente"/>
        <w:spacing w:before="10" w:line="276" w:lineRule="auto"/>
        <w:ind w:left="709"/>
        <w:rPr>
          <w:rFonts w:ascii="Abadi" w:hAnsi="Abadi"/>
          <w:sz w:val="21"/>
          <w:szCs w:val="21"/>
        </w:rPr>
      </w:pPr>
    </w:p>
    <w:p w14:paraId="71FF6F6B" w14:textId="77777777" w:rsidR="00A25F4C" w:rsidRPr="00043BEB" w:rsidRDefault="00A25F4C" w:rsidP="00B610D4">
      <w:pPr>
        <w:pStyle w:val="Textoindependiente"/>
        <w:numPr>
          <w:ilvl w:val="0"/>
          <w:numId w:val="22"/>
        </w:numPr>
        <w:spacing w:before="10" w:line="276" w:lineRule="auto"/>
        <w:ind w:left="851"/>
        <w:rPr>
          <w:rFonts w:ascii="Abadi" w:hAnsi="Abadi"/>
          <w:sz w:val="21"/>
          <w:szCs w:val="21"/>
        </w:rPr>
      </w:pPr>
      <w:r>
        <w:rPr>
          <w:rFonts w:ascii="Abadi" w:hAnsi="Abadi"/>
          <w:spacing w:val="-5"/>
          <w:sz w:val="21"/>
          <w:szCs w:val="21"/>
        </w:rPr>
        <w:t>…;</w:t>
      </w:r>
    </w:p>
    <w:p w14:paraId="6F6244B1" w14:textId="77777777" w:rsidR="00A25F4C" w:rsidRDefault="00A25F4C" w:rsidP="00A25F4C">
      <w:pPr>
        <w:pStyle w:val="Prrafodelista"/>
        <w:rPr>
          <w:rFonts w:ascii="Abadi" w:hAnsi="Abadi"/>
          <w:sz w:val="21"/>
          <w:szCs w:val="21"/>
        </w:rPr>
      </w:pPr>
    </w:p>
    <w:p w14:paraId="27F23F00" w14:textId="77777777" w:rsidR="00A25F4C" w:rsidRDefault="00A25F4C" w:rsidP="00B610D4">
      <w:pPr>
        <w:pStyle w:val="Textoindependiente"/>
        <w:numPr>
          <w:ilvl w:val="0"/>
          <w:numId w:val="22"/>
        </w:numPr>
        <w:spacing w:before="10" w:line="276" w:lineRule="auto"/>
        <w:ind w:left="851"/>
        <w:rPr>
          <w:rFonts w:ascii="Abadi" w:hAnsi="Abadi"/>
          <w:sz w:val="21"/>
          <w:szCs w:val="21"/>
        </w:rPr>
      </w:pPr>
      <w:r>
        <w:rPr>
          <w:rFonts w:ascii="Abadi" w:hAnsi="Abadi"/>
          <w:sz w:val="21"/>
          <w:szCs w:val="21"/>
        </w:rPr>
        <w:t>…;</w:t>
      </w:r>
    </w:p>
    <w:p w14:paraId="1367B0DB" w14:textId="77777777" w:rsidR="00A25F4C" w:rsidRDefault="00A25F4C" w:rsidP="00A25F4C">
      <w:pPr>
        <w:pStyle w:val="Prrafodelista"/>
        <w:rPr>
          <w:rFonts w:ascii="Abadi" w:hAnsi="Abadi"/>
          <w:sz w:val="21"/>
          <w:szCs w:val="21"/>
        </w:rPr>
      </w:pPr>
    </w:p>
    <w:p w14:paraId="0BF86A79" w14:textId="77777777" w:rsidR="00A25F4C" w:rsidRDefault="00A25F4C" w:rsidP="00B610D4">
      <w:pPr>
        <w:pStyle w:val="Textoindependiente"/>
        <w:numPr>
          <w:ilvl w:val="0"/>
          <w:numId w:val="22"/>
        </w:numPr>
        <w:spacing w:before="10" w:line="276" w:lineRule="auto"/>
        <w:ind w:left="851"/>
        <w:rPr>
          <w:rFonts w:ascii="Abadi" w:hAnsi="Abadi"/>
          <w:sz w:val="21"/>
          <w:szCs w:val="21"/>
        </w:rPr>
      </w:pPr>
      <w:r>
        <w:rPr>
          <w:rFonts w:ascii="Abadi" w:hAnsi="Abadi"/>
          <w:sz w:val="21"/>
          <w:szCs w:val="21"/>
        </w:rPr>
        <w:t xml:space="preserve">…; </w:t>
      </w:r>
      <w:r w:rsidRPr="00A25F4C">
        <w:rPr>
          <w:rFonts w:ascii="Abadi" w:hAnsi="Abadi"/>
          <w:b w:val="0"/>
          <w:bCs w:val="0"/>
          <w:sz w:val="21"/>
          <w:szCs w:val="21"/>
        </w:rPr>
        <w:t>y</w:t>
      </w:r>
    </w:p>
    <w:p w14:paraId="54195E2D" w14:textId="77777777" w:rsidR="00A25F4C" w:rsidRDefault="00A25F4C" w:rsidP="00A25F4C">
      <w:pPr>
        <w:pStyle w:val="Prrafodelista"/>
        <w:rPr>
          <w:rFonts w:ascii="Abadi" w:hAnsi="Abadi"/>
          <w:sz w:val="21"/>
          <w:szCs w:val="21"/>
        </w:rPr>
      </w:pPr>
    </w:p>
    <w:p w14:paraId="6C3EC35B" w14:textId="24002962" w:rsidR="00A25F4C" w:rsidRPr="00150647" w:rsidRDefault="00A25F4C" w:rsidP="00B610D4">
      <w:pPr>
        <w:pStyle w:val="Textoindependiente"/>
        <w:numPr>
          <w:ilvl w:val="0"/>
          <w:numId w:val="22"/>
        </w:numPr>
        <w:spacing w:before="10" w:line="276" w:lineRule="auto"/>
        <w:ind w:left="851"/>
        <w:rPr>
          <w:rFonts w:ascii="Abadi" w:hAnsi="Abadi"/>
          <w:sz w:val="21"/>
          <w:szCs w:val="21"/>
        </w:rPr>
      </w:pPr>
      <w:r>
        <w:rPr>
          <w:rFonts w:ascii="Abadi" w:hAnsi="Abadi"/>
          <w:sz w:val="21"/>
          <w:szCs w:val="21"/>
        </w:rPr>
        <w:t>…;</w:t>
      </w:r>
    </w:p>
    <w:p w14:paraId="5FC21104" w14:textId="77777777" w:rsidR="0064771C" w:rsidRDefault="0064771C" w:rsidP="001A3D49">
      <w:pPr>
        <w:pStyle w:val="Textoindependiente"/>
        <w:spacing w:before="2" w:line="276" w:lineRule="auto"/>
        <w:rPr>
          <w:rFonts w:ascii="Abadi" w:hAnsi="Abadi"/>
          <w:b w:val="0"/>
          <w:sz w:val="21"/>
          <w:szCs w:val="21"/>
        </w:rPr>
      </w:pPr>
    </w:p>
    <w:p w14:paraId="7C9EFEEF" w14:textId="77777777" w:rsidR="00C636BC" w:rsidRDefault="00C636BC" w:rsidP="001A3D49">
      <w:pPr>
        <w:pStyle w:val="Textoindependiente"/>
        <w:spacing w:before="2" w:line="276" w:lineRule="auto"/>
        <w:rPr>
          <w:rFonts w:ascii="Abadi" w:hAnsi="Abadi"/>
          <w:b w:val="0"/>
          <w:sz w:val="21"/>
          <w:szCs w:val="21"/>
        </w:rPr>
      </w:pPr>
    </w:p>
    <w:p w14:paraId="33A7832B" w14:textId="701F4F5D" w:rsidR="004A24B6" w:rsidRDefault="004A24B6" w:rsidP="001A3D49">
      <w:pPr>
        <w:pStyle w:val="Textoindependiente"/>
        <w:spacing w:before="2" w:line="276" w:lineRule="auto"/>
        <w:rPr>
          <w:rFonts w:ascii="Abadi" w:hAnsi="Abadi"/>
          <w:b w:val="0"/>
          <w:sz w:val="21"/>
          <w:szCs w:val="21"/>
        </w:rPr>
      </w:pPr>
      <w:r>
        <w:rPr>
          <w:rFonts w:ascii="Abadi" w:hAnsi="Abadi"/>
          <w:b w:val="0"/>
          <w:sz w:val="21"/>
          <w:szCs w:val="21"/>
        </w:rPr>
        <w:t>Una…</w:t>
      </w:r>
    </w:p>
    <w:p w14:paraId="63B7419C" w14:textId="77777777" w:rsidR="002F6AAB" w:rsidRDefault="002F6AAB" w:rsidP="001A3D49">
      <w:pPr>
        <w:pStyle w:val="Textoindependiente"/>
        <w:spacing w:before="2" w:line="276" w:lineRule="auto"/>
        <w:rPr>
          <w:rFonts w:ascii="Abadi" w:hAnsi="Abadi"/>
          <w:b w:val="0"/>
          <w:sz w:val="21"/>
          <w:szCs w:val="21"/>
        </w:rPr>
      </w:pPr>
    </w:p>
    <w:p w14:paraId="0AF30EF0" w14:textId="0D50F255" w:rsidR="004A24B6" w:rsidRPr="006F73C9" w:rsidRDefault="00E42A37" w:rsidP="001A3D49">
      <w:pPr>
        <w:pStyle w:val="Textoindependiente"/>
        <w:spacing w:before="2" w:line="276" w:lineRule="auto"/>
        <w:rPr>
          <w:rFonts w:ascii="Abadi" w:hAnsi="Abadi"/>
          <w:b w:val="0"/>
          <w:bCs w:val="0"/>
          <w:sz w:val="21"/>
          <w:szCs w:val="21"/>
        </w:rPr>
      </w:pPr>
      <w:r w:rsidRPr="006F73C9">
        <w:rPr>
          <w:rFonts w:ascii="Abadi" w:hAnsi="Abadi"/>
          <w:b w:val="0"/>
          <w:bCs w:val="0"/>
          <w:spacing w:val="-2"/>
          <w:sz w:val="21"/>
          <w:szCs w:val="21"/>
        </w:rPr>
        <w:t>Atendiendo...</w:t>
      </w:r>
    </w:p>
    <w:p w14:paraId="2EDAA6D9" w14:textId="77777777" w:rsidR="004A24B6" w:rsidRDefault="004A24B6" w:rsidP="001A3D49">
      <w:pPr>
        <w:pStyle w:val="Textoindependiente"/>
        <w:spacing w:before="2" w:line="276" w:lineRule="auto"/>
        <w:rPr>
          <w:rFonts w:ascii="Abadi" w:hAnsi="Abadi"/>
          <w:b w:val="0"/>
          <w:sz w:val="21"/>
          <w:szCs w:val="21"/>
        </w:rPr>
      </w:pPr>
    </w:p>
    <w:p w14:paraId="457163EF" w14:textId="5641B28E" w:rsidR="004A24B6" w:rsidRDefault="00294355" w:rsidP="001A3D49">
      <w:pPr>
        <w:pStyle w:val="Textoindependiente"/>
        <w:spacing w:before="2" w:line="276" w:lineRule="auto"/>
        <w:rPr>
          <w:rFonts w:ascii="Abadi" w:hAnsi="Abadi"/>
          <w:b w:val="0"/>
          <w:sz w:val="21"/>
          <w:szCs w:val="21"/>
        </w:rPr>
      </w:pPr>
      <w:r w:rsidRPr="00150647">
        <w:rPr>
          <w:rFonts w:ascii="Abadi" w:hAnsi="Abadi"/>
          <w:sz w:val="21"/>
          <w:szCs w:val="21"/>
        </w:rPr>
        <w:t>En</w:t>
      </w:r>
      <w:r w:rsidRPr="00150647">
        <w:rPr>
          <w:rFonts w:ascii="Abadi" w:hAnsi="Abadi"/>
          <w:spacing w:val="25"/>
          <w:sz w:val="21"/>
          <w:szCs w:val="21"/>
        </w:rPr>
        <w:t xml:space="preserve"> </w:t>
      </w:r>
      <w:r w:rsidRPr="00150647">
        <w:rPr>
          <w:rFonts w:ascii="Abadi" w:hAnsi="Abadi"/>
          <w:sz w:val="21"/>
          <w:szCs w:val="21"/>
        </w:rPr>
        <w:t>el</w:t>
      </w:r>
      <w:r w:rsidRPr="00150647">
        <w:rPr>
          <w:rFonts w:ascii="Abadi" w:hAnsi="Abadi"/>
          <w:spacing w:val="31"/>
          <w:sz w:val="21"/>
          <w:szCs w:val="21"/>
        </w:rPr>
        <w:t xml:space="preserve"> </w:t>
      </w:r>
      <w:r w:rsidRPr="00150647">
        <w:rPr>
          <w:rFonts w:ascii="Abadi" w:hAnsi="Abadi"/>
          <w:sz w:val="21"/>
          <w:szCs w:val="21"/>
        </w:rPr>
        <w:t>supuesto</w:t>
      </w:r>
      <w:r w:rsidRPr="00150647">
        <w:rPr>
          <w:rFonts w:ascii="Abadi" w:hAnsi="Abadi"/>
          <w:spacing w:val="31"/>
          <w:sz w:val="21"/>
          <w:szCs w:val="21"/>
        </w:rPr>
        <w:t xml:space="preserve"> </w:t>
      </w:r>
      <w:r w:rsidRPr="00150647">
        <w:rPr>
          <w:rFonts w:ascii="Abadi" w:hAnsi="Abadi"/>
          <w:sz w:val="21"/>
          <w:szCs w:val="21"/>
        </w:rPr>
        <w:t>de</w:t>
      </w:r>
      <w:r w:rsidRPr="00150647">
        <w:rPr>
          <w:rFonts w:ascii="Abadi" w:hAnsi="Abadi"/>
          <w:spacing w:val="32"/>
          <w:sz w:val="21"/>
          <w:szCs w:val="21"/>
        </w:rPr>
        <w:t xml:space="preserve"> </w:t>
      </w:r>
      <w:r w:rsidRPr="00150647">
        <w:rPr>
          <w:rFonts w:ascii="Abadi" w:hAnsi="Abadi"/>
          <w:sz w:val="21"/>
          <w:szCs w:val="21"/>
        </w:rPr>
        <w:t>utilizar</w:t>
      </w:r>
      <w:r w:rsidRPr="00150647">
        <w:rPr>
          <w:rFonts w:ascii="Abadi" w:hAnsi="Abadi"/>
          <w:spacing w:val="29"/>
          <w:sz w:val="21"/>
          <w:szCs w:val="21"/>
        </w:rPr>
        <w:t xml:space="preserve"> </w:t>
      </w:r>
      <w:r w:rsidRPr="00150647">
        <w:rPr>
          <w:rFonts w:ascii="Abadi" w:hAnsi="Abadi"/>
          <w:sz w:val="21"/>
          <w:szCs w:val="21"/>
        </w:rPr>
        <w:t>el</w:t>
      </w:r>
      <w:r w:rsidRPr="00150647">
        <w:rPr>
          <w:rFonts w:ascii="Abadi" w:hAnsi="Abadi"/>
          <w:spacing w:val="30"/>
          <w:sz w:val="21"/>
          <w:szCs w:val="21"/>
        </w:rPr>
        <w:t xml:space="preserve"> </w:t>
      </w:r>
      <w:r w:rsidRPr="00150647">
        <w:rPr>
          <w:rFonts w:ascii="Abadi" w:hAnsi="Abadi"/>
          <w:sz w:val="21"/>
          <w:szCs w:val="21"/>
        </w:rPr>
        <w:t>mecanismo</w:t>
      </w:r>
      <w:r w:rsidRPr="00150647">
        <w:rPr>
          <w:rFonts w:ascii="Abadi" w:hAnsi="Abadi"/>
          <w:spacing w:val="26"/>
          <w:sz w:val="21"/>
          <w:szCs w:val="21"/>
        </w:rPr>
        <w:t xml:space="preserve"> </w:t>
      </w:r>
      <w:r w:rsidRPr="00150647">
        <w:rPr>
          <w:rFonts w:ascii="Abadi" w:hAnsi="Abadi"/>
          <w:sz w:val="21"/>
          <w:szCs w:val="21"/>
        </w:rPr>
        <w:t>referido</w:t>
      </w:r>
      <w:r w:rsidRPr="00150647">
        <w:rPr>
          <w:rFonts w:ascii="Abadi" w:hAnsi="Abadi"/>
          <w:spacing w:val="26"/>
          <w:sz w:val="21"/>
          <w:szCs w:val="21"/>
        </w:rPr>
        <w:t xml:space="preserve"> </w:t>
      </w:r>
      <w:r w:rsidRPr="00150647">
        <w:rPr>
          <w:rFonts w:ascii="Abadi" w:hAnsi="Abadi"/>
          <w:sz w:val="21"/>
          <w:szCs w:val="21"/>
        </w:rPr>
        <w:t>en</w:t>
      </w:r>
      <w:r w:rsidRPr="00150647">
        <w:rPr>
          <w:rFonts w:ascii="Abadi" w:hAnsi="Abadi"/>
          <w:spacing w:val="31"/>
          <w:sz w:val="21"/>
          <w:szCs w:val="21"/>
        </w:rPr>
        <w:t xml:space="preserve"> </w:t>
      </w:r>
      <w:r w:rsidRPr="00150647">
        <w:rPr>
          <w:rFonts w:ascii="Abadi" w:hAnsi="Abadi"/>
          <w:sz w:val="21"/>
          <w:szCs w:val="21"/>
        </w:rPr>
        <w:t>el</w:t>
      </w:r>
      <w:r w:rsidRPr="00150647">
        <w:rPr>
          <w:rFonts w:ascii="Abadi" w:hAnsi="Abadi"/>
          <w:spacing w:val="30"/>
          <w:sz w:val="21"/>
          <w:szCs w:val="21"/>
        </w:rPr>
        <w:t xml:space="preserve"> </w:t>
      </w:r>
      <w:r w:rsidRPr="00150647">
        <w:rPr>
          <w:rFonts w:ascii="Abadi" w:hAnsi="Abadi"/>
          <w:sz w:val="21"/>
          <w:szCs w:val="21"/>
        </w:rPr>
        <w:t>párrafo</w:t>
      </w:r>
      <w:r w:rsidRPr="00150647">
        <w:rPr>
          <w:rFonts w:ascii="Abadi" w:hAnsi="Abadi"/>
          <w:spacing w:val="26"/>
          <w:sz w:val="21"/>
          <w:szCs w:val="21"/>
        </w:rPr>
        <w:t xml:space="preserve"> </w:t>
      </w:r>
      <w:r w:rsidRPr="00150647">
        <w:rPr>
          <w:rFonts w:ascii="Abadi" w:hAnsi="Abadi"/>
          <w:sz w:val="21"/>
          <w:szCs w:val="21"/>
        </w:rPr>
        <w:t>anterior,</w:t>
      </w:r>
      <w:r w:rsidRPr="00150647">
        <w:rPr>
          <w:rFonts w:ascii="Abadi" w:hAnsi="Abadi"/>
          <w:spacing w:val="31"/>
          <w:sz w:val="21"/>
          <w:szCs w:val="21"/>
        </w:rPr>
        <w:t xml:space="preserve"> </w:t>
      </w:r>
      <w:r w:rsidRPr="00150647">
        <w:rPr>
          <w:rFonts w:ascii="Abadi" w:hAnsi="Abadi"/>
          <w:spacing w:val="-5"/>
          <w:sz w:val="21"/>
          <w:szCs w:val="21"/>
        </w:rPr>
        <w:t>los</w:t>
      </w:r>
      <w:r>
        <w:rPr>
          <w:rFonts w:ascii="Abadi" w:hAnsi="Abadi"/>
          <w:b w:val="0"/>
          <w:spacing w:val="-5"/>
          <w:sz w:val="21"/>
          <w:szCs w:val="21"/>
        </w:rPr>
        <w:t xml:space="preserve"> </w:t>
      </w:r>
      <w:r w:rsidRPr="00150647">
        <w:rPr>
          <w:rFonts w:ascii="Abadi" w:hAnsi="Abadi"/>
          <w:sz w:val="21"/>
          <w:szCs w:val="21"/>
        </w:rPr>
        <w:t>entes públicos deberán establecer una ponderación por la aplicación de políticas</w:t>
      </w:r>
      <w:r w:rsidRPr="00150647">
        <w:rPr>
          <w:rFonts w:ascii="Abadi" w:hAnsi="Abadi"/>
          <w:spacing w:val="-2"/>
          <w:sz w:val="21"/>
          <w:szCs w:val="21"/>
        </w:rPr>
        <w:t xml:space="preserve"> </w:t>
      </w:r>
      <w:r w:rsidRPr="00150647">
        <w:rPr>
          <w:rFonts w:ascii="Abadi" w:hAnsi="Abadi"/>
          <w:sz w:val="21"/>
          <w:szCs w:val="21"/>
        </w:rPr>
        <w:t>y</w:t>
      </w:r>
      <w:r w:rsidRPr="00150647">
        <w:rPr>
          <w:rFonts w:ascii="Abadi" w:hAnsi="Abadi"/>
          <w:spacing w:val="-7"/>
          <w:sz w:val="21"/>
          <w:szCs w:val="21"/>
        </w:rPr>
        <w:t xml:space="preserve"> </w:t>
      </w:r>
      <w:r w:rsidRPr="00150647">
        <w:rPr>
          <w:rFonts w:ascii="Abadi" w:hAnsi="Abadi"/>
          <w:sz w:val="21"/>
          <w:szCs w:val="21"/>
        </w:rPr>
        <w:t>prácticas</w:t>
      </w:r>
      <w:r w:rsidRPr="00150647">
        <w:rPr>
          <w:rFonts w:ascii="Abadi" w:hAnsi="Abadi"/>
          <w:spacing w:val="-2"/>
          <w:sz w:val="21"/>
          <w:szCs w:val="21"/>
        </w:rPr>
        <w:t xml:space="preserve"> </w:t>
      </w:r>
      <w:r w:rsidRPr="00150647">
        <w:rPr>
          <w:rFonts w:ascii="Abadi" w:hAnsi="Abadi"/>
          <w:sz w:val="21"/>
          <w:szCs w:val="21"/>
        </w:rPr>
        <w:t>en</w:t>
      </w:r>
      <w:r w:rsidRPr="00150647">
        <w:rPr>
          <w:rFonts w:ascii="Abadi" w:hAnsi="Abadi"/>
          <w:spacing w:val="-5"/>
          <w:sz w:val="21"/>
          <w:szCs w:val="21"/>
        </w:rPr>
        <w:t xml:space="preserve"> </w:t>
      </w:r>
      <w:r w:rsidRPr="00150647">
        <w:rPr>
          <w:rFonts w:ascii="Abadi" w:hAnsi="Abadi"/>
          <w:sz w:val="21"/>
          <w:szCs w:val="21"/>
        </w:rPr>
        <w:t>materia</w:t>
      </w:r>
      <w:r w:rsidRPr="00150647">
        <w:rPr>
          <w:rFonts w:ascii="Abadi" w:hAnsi="Abadi"/>
          <w:spacing w:val="-2"/>
          <w:sz w:val="21"/>
          <w:szCs w:val="21"/>
        </w:rPr>
        <w:t xml:space="preserve"> </w:t>
      </w:r>
      <w:r w:rsidRPr="00150647">
        <w:rPr>
          <w:rFonts w:ascii="Abadi" w:hAnsi="Abadi"/>
          <w:sz w:val="21"/>
          <w:szCs w:val="21"/>
        </w:rPr>
        <w:t>de</w:t>
      </w:r>
      <w:r w:rsidRPr="00150647">
        <w:rPr>
          <w:rFonts w:ascii="Abadi" w:hAnsi="Abadi"/>
          <w:spacing w:val="-2"/>
          <w:sz w:val="21"/>
          <w:szCs w:val="21"/>
        </w:rPr>
        <w:t xml:space="preserve"> </w:t>
      </w:r>
      <w:r w:rsidRPr="00150647">
        <w:rPr>
          <w:rFonts w:ascii="Abadi" w:hAnsi="Abadi"/>
          <w:sz w:val="21"/>
          <w:szCs w:val="21"/>
        </w:rPr>
        <w:t>equidad</w:t>
      </w:r>
      <w:r w:rsidRPr="00150647">
        <w:rPr>
          <w:rFonts w:ascii="Abadi" w:hAnsi="Abadi"/>
          <w:spacing w:val="-5"/>
          <w:sz w:val="21"/>
          <w:szCs w:val="21"/>
        </w:rPr>
        <w:t xml:space="preserve"> </w:t>
      </w:r>
      <w:r w:rsidRPr="00150647">
        <w:rPr>
          <w:rFonts w:ascii="Abadi" w:hAnsi="Abadi"/>
          <w:sz w:val="21"/>
          <w:szCs w:val="21"/>
        </w:rPr>
        <w:t>de</w:t>
      </w:r>
      <w:r w:rsidRPr="00150647">
        <w:rPr>
          <w:rFonts w:ascii="Abadi" w:hAnsi="Abadi"/>
          <w:spacing w:val="-2"/>
          <w:sz w:val="21"/>
          <w:szCs w:val="21"/>
        </w:rPr>
        <w:t xml:space="preserve"> </w:t>
      </w:r>
      <w:r w:rsidRPr="00150647">
        <w:rPr>
          <w:rFonts w:ascii="Abadi" w:hAnsi="Abadi"/>
          <w:sz w:val="21"/>
          <w:szCs w:val="21"/>
        </w:rPr>
        <w:t>género,</w:t>
      </w:r>
      <w:r w:rsidRPr="00150647">
        <w:rPr>
          <w:rFonts w:ascii="Abadi" w:hAnsi="Abadi"/>
          <w:spacing w:val="-5"/>
          <w:sz w:val="21"/>
          <w:szCs w:val="21"/>
        </w:rPr>
        <w:t xml:space="preserve"> </w:t>
      </w:r>
      <w:r w:rsidRPr="00150647">
        <w:rPr>
          <w:rFonts w:ascii="Abadi" w:hAnsi="Abadi"/>
          <w:sz w:val="21"/>
          <w:szCs w:val="21"/>
        </w:rPr>
        <w:t>circunstancia</w:t>
      </w:r>
      <w:r w:rsidRPr="00150647">
        <w:rPr>
          <w:rFonts w:ascii="Abadi" w:hAnsi="Abadi"/>
          <w:spacing w:val="-2"/>
          <w:sz w:val="21"/>
          <w:szCs w:val="21"/>
        </w:rPr>
        <w:t xml:space="preserve"> </w:t>
      </w:r>
      <w:r w:rsidRPr="00150647">
        <w:rPr>
          <w:rFonts w:ascii="Abadi" w:hAnsi="Abadi"/>
          <w:sz w:val="21"/>
          <w:szCs w:val="21"/>
        </w:rPr>
        <w:t>que</w:t>
      </w:r>
      <w:r w:rsidRPr="00150647">
        <w:rPr>
          <w:rFonts w:ascii="Abadi" w:hAnsi="Abadi"/>
          <w:spacing w:val="-2"/>
          <w:sz w:val="21"/>
          <w:szCs w:val="21"/>
        </w:rPr>
        <w:t xml:space="preserve"> </w:t>
      </w:r>
      <w:r w:rsidRPr="00150647">
        <w:rPr>
          <w:rFonts w:ascii="Abadi" w:hAnsi="Abadi"/>
          <w:sz w:val="21"/>
          <w:szCs w:val="21"/>
        </w:rPr>
        <w:t>será comprobable a través de la certificación en la Norma Mexicana NMX-R-023- SCFI-2015</w:t>
      </w:r>
      <w:r w:rsidRPr="00150647">
        <w:rPr>
          <w:rFonts w:ascii="Abadi" w:hAnsi="Abadi"/>
          <w:spacing w:val="-1"/>
          <w:sz w:val="21"/>
          <w:szCs w:val="21"/>
        </w:rPr>
        <w:t xml:space="preserve"> </w:t>
      </w:r>
      <w:r w:rsidRPr="00150647">
        <w:rPr>
          <w:rFonts w:ascii="Abadi" w:hAnsi="Abadi"/>
          <w:sz w:val="21"/>
          <w:szCs w:val="21"/>
        </w:rPr>
        <w:t>en</w:t>
      </w:r>
      <w:r w:rsidRPr="00150647">
        <w:rPr>
          <w:rFonts w:ascii="Abadi" w:hAnsi="Abadi"/>
          <w:spacing w:val="-4"/>
          <w:sz w:val="21"/>
          <w:szCs w:val="21"/>
        </w:rPr>
        <w:t xml:space="preserve"> </w:t>
      </w:r>
      <w:r w:rsidRPr="00150647">
        <w:rPr>
          <w:rFonts w:ascii="Abadi" w:hAnsi="Abadi"/>
          <w:sz w:val="21"/>
          <w:szCs w:val="21"/>
        </w:rPr>
        <w:t>Igualdad Laboral y</w:t>
      </w:r>
      <w:r w:rsidRPr="00150647">
        <w:rPr>
          <w:rFonts w:ascii="Abadi" w:hAnsi="Abadi"/>
          <w:spacing w:val="-1"/>
          <w:sz w:val="21"/>
          <w:szCs w:val="21"/>
        </w:rPr>
        <w:t xml:space="preserve"> </w:t>
      </w:r>
      <w:r w:rsidRPr="00150647">
        <w:rPr>
          <w:rFonts w:ascii="Abadi" w:hAnsi="Abadi"/>
          <w:sz w:val="21"/>
          <w:szCs w:val="21"/>
        </w:rPr>
        <w:t>No Discriminación o la</w:t>
      </w:r>
      <w:r w:rsidRPr="00150647">
        <w:rPr>
          <w:rFonts w:ascii="Abadi" w:hAnsi="Abadi"/>
          <w:spacing w:val="-1"/>
          <w:sz w:val="21"/>
          <w:szCs w:val="21"/>
        </w:rPr>
        <w:t xml:space="preserve"> </w:t>
      </w:r>
      <w:r w:rsidRPr="00150647">
        <w:rPr>
          <w:rFonts w:ascii="Abadi" w:hAnsi="Abadi"/>
          <w:sz w:val="21"/>
          <w:szCs w:val="21"/>
        </w:rPr>
        <w:t>Norma</w:t>
      </w:r>
      <w:r w:rsidRPr="00150647">
        <w:rPr>
          <w:rFonts w:ascii="Abadi" w:hAnsi="Abadi"/>
          <w:spacing w:val="-1"/>
          <w:sz w:val="21"/>
          <w:szCs w:val="21"/>
        </w:rPr>
        <w:t xml:space="preserve"> </w:t>
      </w:r>
      <w:r w:rsidRPr="00150647">
        <w:rPr>
          <w:rFonts w:ascii="Abadi" w:hAnsi="Abadi"/>
          <w:sz w:val="21"/>
          <w:szCs w:val="21"/>
        </w:rPr>
        <w:t>Mexicana</w:t>
      </w:r>
      <w:r w:rsidRPr="00150647">
        <w:rPr>
          <w:rFonts w:ascii="Abadi" w:hAnsi="Abadi"/>
          <w:spacing w:val="-1"/>
          <w:sz w:val="21"/>
          <w:szCs w:val="21"/>
        </w:rPr>
        <w:t xml:space="preserve"> </w:t>
      </w:r>
      <w:r w:rsidRPr="00150647">
        <w:rPr>
          <w:rFonts w:ascii="Abadi" w:hAnsi="Abadi"/>
          <w:sz w:val="21"/>
          <w:szCs w:val="21"/>
        </w:rPr>
        <w:t>que la sustituya.</w:t>
      </w:r>
    </w:p>
    <w:p w14:paraId="428EA77B" w14:textId="77777777" w:rsidR="006F73C9" w:rsidRDefault="006F73C9" w:rsidP="001A3D49">
      <w:pPr>
        <w:pStyle w:val="Textoindependiente"/>
        <w:spacing w:before="2" w:line="276" w:lineRule="auto"/>
        <w:rPr>
          <w:rFonts w:ascii="Abadi" w:hAnsi="Abadi"/>
          <w:b w:val="0"/>
          <w:sz w:val="21"/>
          <w:szCs w:val="21"/>
        </w:rPr>
      </w:pPr>
    </w:p>
    <w:p w14:paraId="43C56C85" w14:textId="61D757FB" w:rsidR="006F73C9" w:rsidRDefault="00762A4F" w:rsidP="00762A4F">
      <w:pPr>
        <w:pStyle w:val="Textoindependiente"/>
        <w:spacing w:before="2" w:line="276" w:lineRule="auto"/>
        <w:jc w:val="center"/>
        <w:rPr>
          <w:rFonts w:ascii="Abadi" w:hAnsi="Abadi"/>
          <w:b w:val="0"/>
          <w:sz w:val="21"/>
          <w:szCs w:val="21"/>
        </w:rPr>
      </w:pPr>
      <w:r w:rsidRPr="00150647">
        <w:rPr>
          <w:rFonts w:ascii="Abadi" w:hAnsi="Abadi"/>
          <w:spacing w:val="-2"/>
          <w:sz w:val="21"/>
          <w:szCs w:val="21"/>
        </w:rPr>
        <w:t>TRANSITORIO</w:t>
      </w:r>
    </w:p>
    <w:p w14:paraId="5DB70C38" w14:textId="77777777" w:rsidR="006F73C9" w:rsidRDefault="006F73C9" w:rsidP="001A3D49">
      <w:pPr>
        <w:pStyle w:val="Textoindependiente"/>
        <w:spacing w:before="2" w:line="276" w:lineRule="auto"/>
        <w:rPr>
          <w:rFonts w:ascii="Abadi" w:hAnsi="Abadi"/>
          <w:b w:val="0"/>
          <w:sz w:val="21"/>
          <w:szCs w:val="21"/>
        </w:rPr>
      </w:pPr>
    </w:p>
    <w:p w14:paraId="596ADF1C" w14:textId="77777777" w:rsidR="00E46B9E" w:rsidRPr="00150647" w:rsidRDefault="00E46B9E" w:rsidP="00E46B9E">
      <w:pPr>
        <w:pStyle w:val="Textoindependiente"/>
        <w:spacing w:line="276" w:lineRule="auto"/>
        <w:rPr>
          <w:rFonts w:ascii="Abadi" w:hAnsi="Abadi"/>
          <w:sz w:val="21"/>
          <w:szCs w:val="21"/>
        </w:rPr>
      </w:pPr>
      <w:r w:rsidRPr="00150647">
        <w:rPr>
          <w:rFonts w:ascii="Abadi" w:hAnsi="Abadi"/>
          <w:sz w:val="21"/>
          <w:szCs w:val="21"/>
        </w:rPr>
        <w:t>Artículo</w:t>
      </w:r>
      <w:r w:rsidRPr="00150647">
        <w:rPr>
          <w:rFonts w:ascii="Abadi" w:hAnsi="Abadi"/>
          <w:spacing w:val="40"/>
          <w:sz w:val="21"/>
          <w:szCs w:val="21"/>
        </w:rPr>
        <w:t xml:space="preserve"> </w:t>
      </w:r>
      <w:r w:rsidRPr="00150647">
        <w:rPr>
          <w:rFonts w:ascii="Abadi" w:hAnsi="Abadi"/>
          <w:sz w:val="21"/>
          <w:szCs w:val="21"/>
        </w:rPr>
        <w:t>Único.</w:t>
      </w:r>
      <w:r w:rsidRPr="00150647">
        <w:rPr>
          <w:rFonts w:ascii="Abadi" w:hAnsi="Abadi"/>
          <w:spacing w:val="40"/>
          <w:sz w:val="21"/>
          <w:szCs w:val="21"/>
        </w:rPr>
        <w:t xml:space="preserve"> </w:t>
      </w:r>
      <w:r w:rsidRPr="00150647">
        <w:rPr>
          <w:rFonts w:ascii="Abadi" w:hAnsi="Abadi"/>
          <w:sz w:val="21"/>
          <w:szCs w:val="21"/>
        </w:rPr>
        <w:t>El</w:t>
      </w:r>
      <w:r w:rsidRPr="00150647">
        <w:rPr>
          <w:rFonts w:ascii="Abadi" w:hAnsi="Abadi"/>
          <w:spacing w:val="40"/>
          <w:sz w:val="21"/>
          <w:szCs w:val="21"/>
        </w:rPr>
        <w:t xml:space="preserve"> </w:t>
      </w:r>
      <w:r w:rsidRPr="00150647">
        <w:rPr>
          <w:rFonts w:ascii="Abadi" w:hAnsi="Abadi"/>
          <w:sz w:val="21"/>
          <w:szCs w:val="21"/>
        </w:rPr>
        <w:t>presente</w:t>
      </w:r>
      <w:r w:rsidRPr="00150647">
        <w:rPr>
          <w:rFonts w:ascii="Abadi" w:hAnsi="Abadi"/>
          <w:spacing w:val="40"/>
          <w:sz w:val="21"/>
          <w:szCs w:val="21"/>
        </w:rPr>
        <w:t xml:space="preserve"> </w:t>
      </w:r>
      <w:r w:rsidRPr="00150647">
        <w:rPr>
          <w:rFonts w:ascii="Abadi" w:hAnsi="Abadi"/>
          <w:sz w:val="21"/>
          <w:szCs w:val="21"/>
        </w:rPr>
        <w:t>decreto</w:t>
      </w:r>
      <w:r w:rsidRPr="00150647">
        <w:rPr>
          <w:rFonts w:ascii="Abadi" w:hAnsi="Abadi"/>
          <w:spacing w:val="40"/>
          <w:sz w:val="21"/>
          <w:szCs w:val="21"/>
        </w:rPr>
        <w:t xml:space="preserve"> </w:t>
      </w:r>
      <w:r w:rsidRPr="00150647">
        <w:rPr>
          <w:rFonts w:ascii="Abadi" w:hAnsi="Abadi"/>
          <w:sz w:val="21"/>
          <w:szCs w:val="21"/>
        </w:rPr>
        <w:t>entrará</w:t>
      </w:r>
      <w:r w:rsidRPr="00150647">
        <w:rPr>
          <w:rFonts w:ascii="Abadi" w:hAnsi="Abadi"/>
          <w:spacing w:val="40"/>
          <w:sz w:val="21"/>
          <w:szCs w:val="21"/>
        </w:rPr>
        <w:t xml:space="preserve"> </w:t>
      </w:r>
      <w:r w:rsidRPr="00150647">
        <w:rPr>
          <w:rFonts w:ascii="Abadi" w:hAnsi="Abadi"/>
          <w:sz w:val="21"/>
          <w:szCs w:val="21"/>
        </w:rPr>
        <w:t>en</w:t>
      </w:r>
      <w:r w:rsidRPr="00150647">
        <w:rPr>
          <w:rFonts w:ascii="Abadi" w:hAnsi="Abadi"/>
          <w:spacing w:val="40"/>
          <w:sz w:val="21"/>
          <w:szCs w:val="21"/>
        </w:rPr>
        <w:t xml:space="preserve"> </w:t>
      </w:r>
      <w:r w:rsidRPr="00150647">
        <w:rPr>
          <w:rFonts w:ascii="Abadi" w:hAnsi="Abadi"/>
          <w:sz w:val="21"/>
          <w:szCs w:val="21"/>
        </w:rPr>
        <w:t>vigor</w:t>
      </w:r>
      <w:r w:rsidRPr="00150647">
        <w:rPr>
          <w:rFonts w:ascii="Abadi" w:hAnsi="Abadi"/>
          <w:spacing w:val="40"/>
          <w:sz w:val="21"/>
          <w:szCs w:val="21"/>
        </w:rPr>
        <w:t xml:space="preserve"> </w:t>
      </w:r>
      <w:r w:rsidRPr="00150647">
        <w:rPr>
          <w:rFonts w:ascii="Abadi" w:hAnsi="Abadi"/>
          <w:sz w:val="21"/>
          <w:szCs w:val="21"/>
        </w:rPr>
        <w:t>el</w:t>
      </w:r>
      <w:r w:rsidRPr="00150647">
        <w:rPr>
          <w:rFonts w:ascii="Abadi" w:hAnsi="Abadi"/>
          <w:spacing w:val="40"/>
          <w:sz w:val="21"/>
          <w:szCs w:val="21"/>
        </w:rPr>
        <w:t xml:space="preserve"> </w:t>
      </w:r>
      <w:r w:rsidRPr="00150647">
        <w:rPr>
          <w:rFonts w:ascii="Abadi" w:hAnsi="Abadi"/>
          <w:sz w:val="21"/>
          <w:szCs w:val="21"/>
        </w:rPr>
        <w:t>día</w:t>
      </w:r>
      <w:r w:rsidRPr="00150647">
        <w:rPr>
          <w:rFonts w:ascii="Abadi" w:hAnsi="Abadi"/>
          <w:spacing w:val="40"/>
          <w:sz w:val="21"/>
          <w:szCs w:val="21"/>
        </w:rPr>
        <w:t xml:space="preserve"> </w:t>
      </w:r>
      <w:r w:rsidRPr="00150647">
        <w:rPr>
          <w:rFonts w:ascii="Abadi" w:hAnsi="Abadi"/>
          <w:sz w:val="21"/>
          <w:szCs w:val="21"/>
        </w:rPr>
        <w:t>siguiente</w:t>
      </w:r>
      <w:r w:rsidRPr="00150647">
        <w:rPr>
          <w:rFonts w:ascii="Abadi" w:hAnsi="Abadi"/>
          <w:spacing w:val="40"/>
          <w:sz w:val="21"/>
          <w:szCs w:val="21"/>
        </w:rPr>
        <w:t xml:space="preserve"> </w:t>
      </w:r>
      <w:r w:rsidRPr="00150647">
        <w:rPr>
          <w:rFonts w:ascii="Abadi" w:hAnsi="Abadi"/>
          <w:sz w:val="21"/>
          <w:szCs w:val="21"/>
        </w:rPr>
        <w:t>al</w:t>
      </w:r>
      <w:r w:rsidRPr="00150647">
        <w:rPr>
          <w:rFonts w:ascii="Abadi" w:hAnsi="Abadi"/>
          <w:spacing w:val="40"/>
          <w:sz w:val="21"/>
          <w:szCs w:val="21"/>
        </w:rPr>
        <w:t xml:space="preserve"> </w:t>
      </w:r>
      <w:r w:rsidRPr="00150647">
        <w:rPr>
          <w:rFonts w:ascii="Abadi" w:hAnsi="Abadi"/>
          <w:sz w:val="21"/>
          <w:szCs w:val="21"/>
        </w:rPr>
        <w:t>de</w:t>
      </w:r>
      <w:r w:rsidRPr="00150647">
        <w:rPr>
          <w:rFonts w:ascii="Abadi" w:hAnsi="Abadi"/>
          <w:spacing w:val="40"/>
          <w:sz w:val="21"/>
          <w:szCs w:val="21"/>
        </w:rPr>
        <w:t xml:space="preserve"> </w:t>
      </w:r>
      <w:r w:rsidRPr="00150647">
        <w:rPr>
          <w:rFonts w:ascii="Abadi" w:hAnsi="Abadi"/>
          <w:sz w:val="21"/>
          <w:szCs w:val="21"/>
        </w:rPr>
        <w:t>su publicación en el Periódico Oficial del Gobierno del Estado de Guanajuato.</w:t>
      </w:r>
    </w:p>
    <w:p w14:paraId="73FE2723" w14:textId="77777777" w:rsidR="00E46B9E" w:rsidRPr="00150647" w:rsidRDefault="00E46B9E" w:rsidP="00E46B9E">
      <w:pPr>
        <w:spacing w:before="154" w:line="276" w:lineRule="auto"/>
        <w:ind w:left="5"/>
        <w:jc w:val="center"/>
        <w:rPr>
          <w:rFonts w:ascii="Abadi" w:hAnsi="Abadi"/>
          <w:b/>
          <w:sz w:val="21"/>
          <w:szCs w:val="21"/>
        </w:rPr>
      </w:pPr>
      <w:r w:rsidRPr="00150647">
        <w:rPr>
          <w:rFonts w:ascii="Abadi" w:hAnsi="Abadi"/>
          <w:b/>
          <w:sz w:val="21"/>
          <w:szCs w:val="21"/>
        </w:rPr>
        <w:t>Guanajuato,</w:t>
      </w:r>
      <w:r w:rsidRPr="00150647">
        <w:rPr>
          <w:rFonts w:ascii="Abadi" w:hAnsi="Abadi"/>
          <w:b/>
          <w:spacing w:val="-2"/>
          <w:sz w:val="21"/>
          <w:szCs w:val="21"/>
        </w:rPr>
        <w:t xml:space="preserve"> </w:t>
      </w:r>
      <w:proofErr w:type="spellStart"/>
      <w:r w:rsidRPr="00150647">
        <w:rPr>
          <w:rFonts w:ascii="Abadi" w:hAnsi="Abadi"/>
          <w:b/>
          <w:sz w:val="21"/>
          <w:szCs w:val="21"/>
        </w:rPr>
        <w:t>Gto</w:t>
      </w:r>
      <w:proofErr w:type="spellEnd"/>
      <w:r w:rsidRPr="00150647">
        <w:rPr>
          <w:rFonts w:ascii="Abadi" w:hAnsi="Abadi"/>
          <w:b/>
          <w:sz w:val="21"/>
          <w:szCs w:val="21"/>
        </w:rPr>
        <w:t>.,</w:t>
      </w:r>
      <w:r w:rsidRPr="00150647">
        <w:rPr>
          <w:rFonts w:ascii="Abadi" w:hAnsi="Abadi"/>
          <w:b/>
          <w:spacing w:val="-5"/>
          <w:sz w:val="21"/>
          <w:szCs w:val="21"/>
        </w:rPr>
        <w:t xml:space="preserve"> </w:t>
      </w:r>
      <w:r w:rsidRPr="00150647">
        <w:rPr>
          <w:rFonts w:ascii="Abadi" w:hAnsi="Abadi"/>
          <w:b/>
          <w:sz w:val="21"/>
          <w:szCs w:val="21"/>
        </w:rPr>
        <w:t>a</w:t>
      </w:r>
      <w:r w:rsidRPr="00150647">
        <w:rPr>
          <w:rFonts w:ascii="Abadi" w:hAnsi="Abadi"/>
          <w:b/>
          <w:spacing w:val="-4"/>
          <w:sz w:val="21"/>
          <w:szCs w:val="21"/>
        </w:rPr>
        <w:t xml:space="preserve"> </w:t>
      </w:r>
      <w:r w:rsidRPr="00150647">
        <w:rPr>
          <w:rFonts w:ascii="Abadi" w:hAnsi="Abadi"/>
          <w:b/>
          <w:sz w:val="21"/>
          <w:szCs w:val="21"/>
        </w:rPr>
        <w:t>24</w:t>
      </w:r>
      <w:r w:rsidRPr="00150647">
        <w:rPr>
          <w:rFonts w:ascii="Abadi" w:hAnsi="Abadi"/>
          <w:b/>
          <w:spacing w:val="-3"/>
          <w:sz w:val="21"/>
          <w:szCs w:val="21"/>
        </w:rPr>
        <w:t xml:space="preserve"> </w:t>
      </w:r>
      <w:r w:rsidRPr="00150647">
        <w:rPr>
          <w:rFonts w:ascii="Abadi" w:hAnsi="Abadi"/>
          <w:b/>
          <w:sz w:val="21"/>
          <w:szCs w:val="21"/>
        </w:rPr>
        <w:t>de</w:t>
      </w:r>
      <w:r w:rsidRPr="00150647">
        <w:rPr>
          <w:rFonts w:ascii="Abadi" w:hAnsi="Abadi"/>
          <w:b/>
          <w:spacing w:val="1"/>
          <w:sz w:val="21"/>
          <w:szCs w:val="21"/>
        </w:rPr>
        <w:t xml:space="preserve"> </w:t>
      </w:r>
      <w:r w:rsidRPr="00150647">
        <w:rPr>
          <w:rFonts w:ascii="Abadi" w:hAnsi="Abadi"/>
          <w:b/>
          <w:sz w:val="21"/>
          <w:szCs w:val="21"/>
        </w:rPr>
        <w:t>octubre</w:t>
      </w:r>
      <w:r w:rsidRPr="00150647">
        <w:rPr>
          <w:rFonts w:ascii="Abadi" w:hAnsi="Abadi"/>
          <w:b/>
          <w:spacing w:val="-1"/>
          <w:sz w:val="21"/>
          <w:szCs w:val="21"/>
        </w:rPr>
        <w:t xml:space="preserve"> </w:t>
      </w:r>
      <w:r w:rsidRPr="00150647">
        <w:rPr>
          <w:rFonts w:ascii="Abadi" w:hAnsi="Abadi"/>
          <w:b/>
          <w:sz w:val="21"/>
          <w:szCs w:val="21"/>
        </w:rPr>
        <w:t>de</w:t>
      </w:r>
      <w:r w:rsidRPr="00150647">
        <w:rPr>
          <w:rFonts w:ascii="Abadi" w:hAnsi="Abadi"/>
          <w:b/>
          <w:spacing w:val="-4"/>
          <w:sz w:val="21"/>
          <w:szCs w:val="21"/>
        </w:rPr>
        <w:t xml:space="preserve"> </w:t>
      </w:r>
      <w:r w:rsidRPr="00150647">
        <w:rPr>
          <w:rFonts w:ascii="Abadi" w:hAnsi="Abadi"/>
          <w:b/>
          <w:spacing w:val="-2"/>
          <w:sz w:val="21"/>
          <w:szCs w:val="21"/>
        </w:rPr>
        <w:t>2023.</w:t>
      </w:r>
    </w:p>
    <w:p w14:paraId="494E23CF" w14:textId="77777777" w:rsidR="006F73C9" w:rsidRDefault="006F73C9" w:rsidP="001A3D49">
      <w:pPr>
        <w:pStyle w:val="Textoindependiente"/>
        <w:spacing w:before="2" w:line="276" w:lineRule="auto"/>
        <w:rPr>
          <w:rFonts w:ascii="Abadi" w:hAnsi="Abadi"/>
          <w:b w:val="0"/>
          <w:sz w:val="21"/>
          <w:szCs w:val="21"/>
        </w:rPr>
      </w:pPr>
    </w:p>
    <w:p w14:paraId="4686F1AD" w14:textId="77777777" w:rsidR="00046B2A" w:rsidRDefault="00046B2A" w:rsidP="00046B2A">
      <w:pPr>
        <w:spacing w:line="276" w:lineRule="auto"/>
        <w:ind w:right="-3"/>
        <w:jc w:val="center"/>
        <w:rPr>
          <w:rFonts w:ascii="Abadi" w:hAnsi="Abadi"/>
          <w:b/>
          <w:sz w:val="21"/>
          <w:szCs w:val="21"/>
        </w:rPr>
      </w:pPr>
      <w:r w:rsidRPr="00150647">
        <w:rPr>
          <w:rFonts w:ascii="Abadi" w:hAnsi="Abadi"/>
          <w:b/>
          <w:sz w:val="21"/>
          <w:szCs w:val="21"/>
        </w:rPr>
        <w:lastRenderedPageBreak/>
        <w:t xml:space="preserve">Diputadas y Diputados integrantes del </w:t>
      </w:r>
    </w:p>
    <w:p w14:paraId="41F26778" w14:textId="77777777" w:rsidR="00046B2A" w:rsidRDefault="00046B2A" w:rsidP="00046B2A">
      <w:pPr>
        <w:spacing w:line="276" w:lineRule="auto"/>
        <w:ind w:right="-3"/>
        <w:jc w:val="center"/>
        <w:rPr>
          <w:rFonts w:ascii="Abadi" w:hAnsi="Abadi"/>
          <w:b/>
          <w:sz w:val="21"/>
          <w:szCs w:val="21"/>
        </w:rPr>
      </w:pPr>
      <w:r w:rsidRPr="00150647">
        <w:rPr>
          <w:rFonts w:ascii="Abadi" w:hAnsi="Abadi"/>
          <w:b/>
          <w:sz w:val="21"/>
          <w:szCs w:val="21"/>
        </w:rPr>
        <w:t>Grupo</w:t>
      </w:r>
      <w:r w:rsidRPr="00150647">
        <w:rPr>
          <w:rFonts w:ascii="Abadi" w:hAnsi="Abadi"/>
          <w:b/>
          <w:spacing w:val="-10"/>
          <w:sz w:val="21"/>
          <w:szCs w:val="21"/>
        </w:rPr>
        <w:t xml:space="preserve"> </w:t>
      </w:r>
      <w:r w:rsidRPr="00150647">
        <w:rPr>
          <w:rFonts w:ascii="Abadi" w:hAnsi="Abadi"/>
          <w:b/>
          <w:sz w:val="21"/>
          <w:szCs w:val="21"/>
        </w:rPr>
        <w:t>Parlamentario</w:t>
      </w:r>
      <w:r w:rsidRPr="00150647">
        <w:rPr>
          <w:rFonts w:ascii="Abadi" w:hAnsi="Abadi"/>
          <w:b/>
          <w:spacing w:val="-10"/>
          <w:sz w:val="21"/>
          <w:szCs w:val="21"/>
        </w:rPr>
        <w:t xml:space="preserve"> </w:t>
      </w:r>
      <w:r w:rsidRPr="00150647">
        <w:rPr>
          <w:rFonts w:ascii="Abadi" w:hAnsi="Abadi"/>
          <w:b/>
          <w:sz w:val="21"/>
          <w:szCs w:val="21"/>
        </w:rPr>
        <w:t>del</w:t>
      </w:r>
      <w:r w:rsidRPr="00150647">
        <w:rPr>
          <w:rFonts w:ascii="Abadi" w:hAnsi="Abadi"/>
          <w:b/>
          <w:spacing w:val="-10"/>
          <w:sz w:val="21"/>
          <w:szCs w:val="21"/>
        </w:rPr>
        <w:t xml:space="preserve"> </w:t>
      </w:r>
      <w:r w:rsidRPr="00150647">
        <w:rPr>
          <w:rFonts w:ascii="Abadi" w:hAnsi="Abadi"/>
          <w:b/>
          <w:sz w:val="21"/>
          <w:szCs w:val="21"/>
        </w:rPr>
        <w:t>Partido</w:t>
      </w:r>
      <w:r w:rsidRPr="00150647">
        <w:rPr>
          <w:rFonts w:ascii="Abadi" w:hAnsi="Abadi"/>
          <w:b/>
          <w:spacing w:val="-10"/>
          <w:sz w:val="21"/>
          <w:szCs w:val="21"/>
        </w:rPr>
        <w:t xml:space="preserve"> </w:t>
      </w:r>
      <w:r w:rsidRPr="00150647">
        <w:rPr>
          <w:rFonts w:ascii="Abadi" w:hAnsi="Abadi"/>
          <w:b/>
          <w:sz w:val="21"/>
          <w:szCs w:val="21"/>
        </w:rPr>
        <w:t>Acción</w:t>
      </w:r>
      <w:r w:rsidRPr="00150647">
        <w:rPr>
          <w:rFonts w:ascii="Abadi" w:hAnsi="Abadi"/>
          <w:b/>
          <w:spacing w:val="-5"/>
          <w:sz w:val="21"/>
          <w:szCs w:val="21"/>
        </w:rPr>
        <w:t xml:space="preserve"> </w:t>
      </w:r>
      <w:r w:rsidRPr="00150647">
        <w:rPr>
          <w:rFonts w:ascii="Abadi" w:hAnsi="Abadi"/>
          <w:b/>
          <w:sz w:val="21"/>
          <w:szCs w:val="21"/>
        </w:rPr>
        <w:t>Nacional</w:t>
      </w:r>
    </w:p>
    <w:p w14:paraId="0B783679" w14:textId="77777777" w:rsidR="00046B2A" w:rsidRPr="00150647" w:rsidRDefault="00046B2A" w:rsidP="00046B2A">
      <w:pPr>
        <w:spacing w:line="276" w:lineRule="auto"/>
        <w:ind w:left="1134" w:right="-3"/>
        <w:jc w:val="center"/>
        <w:rPr>
          <w:rFonts w:ascii="Abadi" w:hAnsi="Abadi"/>
          <w:b/>
          <w:sz w:val="21"/>
          <w:szCs w:val="21"/>
        </w:rPr>
      </w:pPr>
    </w:p>
    <w:p w14:paraId="1DCE6533" w14:textId="77777777" w:rsidR="00046B2A" w:rsidRDefault="00046B2A" w:rsidP="00046B2A">
      <w:pPr>
        <w:spacing w:before="2" w:line="276" w:lineRule="auto"/>
        <w:jc w:val="center"/>
        <w:rPr>
          <w:rFonts w:ascii="Abadi" w:hAnsi="Abadi"/>
          <w:b/>
          <w:sz w:val="21"/>
          <w:szCs w:val="21"/>
        </w:rPr>
      </w:pPr>
      <w:proofErr w:type="spellStart"/>
      <w:r w:rsidRPr="00150647">
        <w:rPr>
          <w:rFonts w:ascii="Abadi" w:hAnsi="Abadi"/>
          <w:b/>
          <w:sz w:val="21"/>
          <w:szCs w:val="21"/>
        </w:rPr>
        <w:t>Dip</w:t>
      </w:r>
      <w:proofErr w:type="spellEnd"/>
      <w:r w:rsidRPr="00150647">
        <w:rPr>
          <w:rFonts w:ascii="Abadi" w:hAnsi="Abadi"/>
          <w:b/>
          <w:sz w:val="21"/>
          <w:szCs w:val="21"/>
        </w:rPr>
        <w:t>.</w:t>
      </w:r>
      <w:r w:rsidRPr="00150647">
        <w:rPr>
          <w:rFonts w:ascii="Abadi" w:hAnsi="Abadi"/>
          <w:b/>
          <w:spacing w:val="-12"/>
          <w:sz w:val="21"/>
          <w:szCs w:val="21"/>
        </w:rPr>
        <w:t xml:space="preserve"> </w:t>
      </w:r>
      <w:r w:rsidRPr="00150647">
        <w:rPr>
          <w:rFonts w:ascii="Abadi" w:hAnsi="Abadi"/>
          <w:b/>
          <w:sz w:val="21"/>
          <w:szCs w:val="21"/>
        </w:rPr>
        <w:t>Luis</w:t>
      </w:r>
      <w:r w:rsidRPr="00150647">
        <w:rPr>
          <w:rFonts w:ascii="Abadi" w:hAnsi="Abadi"/>
          <w:b/>
          <w:spacing w:val="-9"/>
          <w:sz w:val="21"/>
          <w:szCs w:val="21"/>
        </w:rPr>
        <w:t xml:space="preserve"> </w:t>
      </w:r>
      <w:r w:rsidRPr="00150647">
        <w:rPr>
          <w:rFonts w:ascii="Abadi" w:hAnsi="Abadi"/>
          <w:b/>
          <w:sz w:val="21"/>
          <w:szCs w:val="21"/>
        </w:rPr>
        <w:t>Ernesto</w:t>
      </w:r>
      <w:r w:rsidRPr="00150647">
        <w:rPr>
          <w:rFonts w:ascii="Abadi" w:hAnsi="Abadi"/>
          <w:b/>
          <w:spacing w:val="-12"/>
          <w:sz w:val="21"/>
          <w:szCs w:val="21"/>
        </w:rPr>
        <w:t xml:space="preserve"> </w:t>
      </w:r>
      <w:r w:rsidRPr="00150647">
        <w:rPr>
          <w:rFonts w:ascii="Abadi" w:hAnsi="Abadi"/>
          <w:b/>
          <w:sz w:val="21"/>
          <w:szCs w:val="21"/>
        </w:rPr>
        <w:t>Ayala</w:t>
      </w:r>
      <w:r w:rsidRPr="00150647">
        <w:rPr>
          <w:rFonts w:ascii="Abadi" w:hAnsi="Abadi"/>
          <w:b/>
          <w:spacing w:val="-9"/>
          <w:sz w:val="21"/>
          <w:szCs w:val="21"/>
        </w:rPr>
        <w:t xml:space="preserve"> </w:t>
      </w:r>
      <w:r w:rsidRPr="00150647">
        <w:rPr>
          <w:rFonts w:ascii="Abadi" w:hAnsi="Abadi"/>
          <w:b/>
          <w:sz w:val="21"/>
          <w:szCs w:val="21"/>
        </w:rPr>
        <w:t>Torres</w:t>
      </w:r>
    </w:p>
    <w:p w14:paraId="1CA681FD" w14:textId="120D1392" w:rsidR="00E46B9E" w:rsidRDefault="00046B2A" w:rsidP="00046B2A">
      <w:pPr>
        <w:pStyle w:val="Textoindependiente"/>
        <w:spacing w:before="2" w:line="276" w:lineRule="auto"/>
        <w:jc w:val="center"/>
        <w:rPr>
          <w:rFonts w:ascii="Abadi" w:hAnsi="Abadi"/>
          <w:b w:val="0"/>
          <w:sz w:val="21"/>
          <w:szCs w:val="21"/>
        </w:rPr>
      </w:pPr>
      <w:r w:rsidRPr="00150647">
        <w:rPr>
          <w:rFonts w:ascii="Abadi" w:hAnsi="Abadi"/>
          <w:spacing w:val="-2"/>
          <w:sz w:val="21"/>
          <w:szCs w:val="21"/>
        </w:rPr>
        <w:t>Coordinador</w:t>
      </w:r>
    </w:p>
    <w:p w14:paraId="5A25F9D6" w14:textId="77777777" w:rsidR="006F73C9" w:rsidRDefault="006F73C9" w:rsidP="001A3D49">
      <w:pPr>
        <w:pStyle w:val="Textoindependiente"/>
        <w:spacing w:before="2" w:line="276" w:lineRule="auto"/>
        <w:rPr>
          <w:rFonts w:ascii="Abadi" w:hAnsi="Abadi"/>
          <w:b w:val="0"/>
          <w:sz w:val="21"/>
          <w:szCs w:val="21"/>
        </w:rPr>
      </w:pPr>
    </w:p>
    <w:p w14:paraId="33396CED" w14:textId="7303E064" w:rsidR="00046B2A" w:rsidRDefault="007F13B3" w:rsidP="001A3D49">
      <w:pPr>
        <w:pStyle w:val="Textoindependiente"/>
        <w:spacing w:before="2" w:line="276" w:lineRule="auto"/>
        <w:rPr>
          <w:rFonts w:ascii="Abadi" w:hAnsi="Abadi"/>
          <w:spacing w:val="-2"/>
          <w:sz w:val="21"/>
          <w:szCs w:val="21"/>
        </w:rPr>
      </w:pPr>
      <w:proofErr w:type="spellStart"/>
      <w:r w:rsidRPr="00150647">
        <w:rPr>
          <w:rFonts w:ascii="Abadi" w:hAnsi="Abadi"/>
          <w:sz w:val="21"/>
          <w:szCs w:val="21"/>
        </w:rPr>
        <w:t>Dip</w:t>
      </w:r>
      <w:proofErr w:type="spellEnd"/>
      <w:r w:rsidRPr="00150647">
        <w:rPr>
          <w:rFonts w:ascii="Abadi" w:hAnsi="Abadi"/>
          <w:sz w:val="21"/>
          <w:szCs w:val="21"/>
        </w:rPr>
        <w:t>.</w:t>
      </w:r>
      <w:r w:rsidRPr="00150647">
        <w:rPr>
          <w:rFonts w:ascii="Abadi" w:hAnsi="Abadi"/>
          <w:spacing w:val="-8"/>
          <w:sz w:val="21"/>
          <w:szCs w:val="21"/>
        </w:rPr>
        <w:t xml:space="preserve"> </w:t>
      </w:r>
      <w:r w:rsidRPr="00150647">
        <w:rPr>
          <w:rFonts w:ascii="Abadi" w:hAnsi="Abadi"/>
          <w:sz w:val="21"/>
          <w:szCs w:val="21"/>
        </w:rPr>
        <w:t>Laura</w:t>
      </w:r>
      <w:r w:rsidRPr="00150647">
        <w:rPr>
          <w:rFonts w:ascii="Abadi" w:hAnsi="Abadi"/>
          <w:spacing w:val="-4"/>
          <w:sz w:val="21"/>
          <w:szCs w:val="21"/>
        </w:rPr>
        <w:t xml:space="preserve"> </w:t>
      </w:r>
      <w:r w:rsidRPr="00150647">
        <w:rPr>
          <w:rFonts w:ascii="Abadi" w:hAnsi="Abadi"/>
          <w:sz w:val="21"/>
          <w:szCs w:val="21"/>
        </w:rPr>
        <w:t>Cristina</w:t>
      </w:r>
      <w:r w:rsidRPr="00150647">
        <w:rPr>
          <w:rFonts w:ascii="Abadi" w:hAnsi="Abadi"/>
          <w:spacing w:val="-5"/>
          <w:sz w:val="21"/>
          <w:szCs w:val="21"/>
        </w:rPr>
        <w:t xml:space="preserve"> </w:t>
      </w:r>
      <w:r w:rsidRPr="00150647">
        <w:rPr>
          <w:rFonts w:ascii="Abadi" w:hAnsi="Abadi"/>
          <w:sz w:val="21"/>
          <w:szCs w:val="21"/>
        </w:rPr>
        <w:t>Márquez</w:t>
      </w:r>
      <w:r w:rsidRPr="00150647">
        <w:rPr>
          <w:rFonts w:ascii="Abadi" w:hAnsi="Abadi"/>
          <w:spacing w:val="-5"/>
          <w:sz w:val="21"/>
          <w:szCs w:val="21"/>
        </w:rPr>
        <w:t xml:space="preserve"> </w:t>
      </w:r>
      <w:r w:rsidRPr="00150647">
        <w:rPr>
          <w:rFonts w:ascii="Abadi" w:hAnsi="Abadi"/>
          <w:spacing w:val="-2"/>
          <w:sz w:val="21"/>
          <w:szCs w:val="21"/>
        </w:rPr>
        <w:t>Alcalá</w:t>
      </w:r>
    </w:p>
    <w:p w14:paraId="71BB8FD1" w14:textId="53BD0C65" w:rsidR="007F13B3" w:rsidRDefault="00906F8D" w:rsidP="001A3D49">
      <w:pPr>
        <w:pStyle w:val="Textoindependiente"/>
        <w:spacing w:before="2" w:line="276" w:lineRule="auto"/>
        <w:rPr>
          <w:rFonts w:ascii="Abadi" w:hAnsi="Abadi"/>
          <w:spacing w:val="-2"/>
          <w:sz w:val="21"/>
          <w:szCs w:val="21"/>
        </w:rPr>
      </w:pPr>
      <w:proofErr w:type="spellStart"/>
      <w:r w:rsidRPr="00150647">
        <w:rPr>
          <w:rFonts w:ascii="Abadi" w:hAnsi="Abadi"/>
          <w:sz w:val="21"/>
          <w:szCs w:val="21"/>
        </w:rPr>
        <w:t>Dip</w:t>
      </w:r>
      <w:proofErr w:type="spellEnd"/>
      <w:r w:rsidRPr="00150647">
        <w:rPr>
          <w:rFonts w:ascii="Abadi" w:hAnsi="Abadi"/>
          <w:sz w:val="21"/>
          <w:szCs w:val="21"/>
        </w:rPr>
        <w:t>.</w:t>
      </w:r>
      <w:r w:rsidRPr="00150647">
        <w:rPr>
          <w:rFonts w:ascii="Abadi" w:hAnsi="Abadi"/>
          <w:spacing w:val="-6"/>
          <w:sz w:val="21"/>
          <w:szCs w:val="21"/>
        </w:rPr>
        <w:t xml:space="preserve"> </w:t>
      </w:r>
      <w:r w:rsidRPr="00150647">
        <w:rPr>
          <w:rFonts w:ascii="Abadi" w:hAnsi="Abadi"/>
          <w:sz w:val="21"/>
          <w:szCs w:val="21"/>
        </w:rPr>
        <w:t>Aldo</w:t>
      </w:r>
      <w:r w:rsidRPr="00150647">
        <w:rPr>
          <w:rFonts w:ascii="Abadi" w:hAnsi="Abadi"/>
          <w:spacing w:val="-6"/>
          <w:sz w:val="21"/>
          <w:szCs w:val="21"/>
        </w:rPr>
        <w:t xml:space="preserve"> </w:t>
      </w:r>
      <w:r w:rsidRPr="00150647">
        <w:rPr>
          <w:rFonts w:ascii="Abadi" w:hAnsi="Abadi"/>
          <w:sz w:val="21"/>
          <w:szCs w:val="21"/>
        </w:rPr>
        <w:t>Iván</w:t>
      </w:r>
      <w:r w:rsidRPr="00150647">
        <w:rPr>
          <w:rFonts w:ascii="Abadi" w:hAnsi="Abadi"/>
          <w:spacing w:val="-5"/>
          <w:sz w:val="21"/>
          <w:szCs w:val="21"/>
        </w:rPr>
        <w:t xml:space="preserve"> </w:t>
      </w:r>
      <w:r w:rsidRPr="00150647">
        <w:rPr>
          <w:rFonts w:ascii="Abadi" w:hAnsi="Abadi"/>
          <w:sz w:val="21"/>
          <w:szCs w:val="21"/>
        </w:rPr>
        <w:t>Márquez</w:t>
      </w:r>
      <w:r w:rsidRPr="00150647">
        <w:rPr>
          <w:rFonts w:ascii="Abadi" w:hAnsi="Abadi"/>
          <w:spacing w:val="-4"/>
          <w:sz w:val="21"/>
          <w:szCs w:val="21"/>
        </w:rPr>
        <w:t xml:space="preserve"> </w:t>
      </w:r>
      <w:r w:rsidRPr="00150647">
        <w:rPr>
          <w:rFonts w:ascii="Abadi" w:hAnsi="Abadi"/>
          <w:spacing w:val="-2"/>
          <w:sz w:val="21"/>
          <w:szCs w:val="21"/>
        </w:rPr>
        <w:t>Becerra.</w:t>
      </w:r>
    </w:p>
    <w:p w14:paraId="4CEED2CA" w14:textId="3CE5DDB9" w:rsidR="00906F8D" w:rsidRDefault="00B26728" w:rsidP="001A3D49">
      <w:pPr>
        <w:pStyle w:val="Textoindependiente"/>
        <w:spacing w:before="2" w:line="276" w:lineRule="auto"/>
        <w:rPr>
          <w:rFonts w:ascii="Abadi" w:hAnsi="Abadi"/>
          <w:spacing w:val="-2"/>
          <w:sz w:val="21"/>
          <w:szCs w:val="21"/>
        </w:rPr>
      </w:pPr>
      <w:proofErr w:type="spellStart"/>
      <w:r w:rsidRPr="00150647">
        <w:rPr>
          <w:rFonts w:ascii="Abadi" w:hAnsi="Abadi"/>
          <w:sz w:val="21"/>
          <w:szCs w:val="21"/>
        </w:rPr>
        <w:t>Dip</w:t>
      </w:r>
      <w:proofErr w:type="spellEnd"/>
      <w:r w:rsidRPr="00150647">
        <w:rPr>
          <w:rFonts w:ascii="Abadi" w:hAnsi="Abadi"/>
          <w:sz w:val="21"/>
          <w:szCs w:val="21"/>
        </w:rPr>
        <w:t>.</w:t>
      </w:r>
      <w:r w:rsidRPr="00150647">
        <w:rPr>
          <w:rFonts w:ascii="Abadi" w:hAnsi="Abadi"/>
          <w:spacing w:val="-7"/>
          <w:sz w:val="21"/>
          <w:szCs w:val="21"/>
        </w:rPr>
        <w:t xml:space="preserve"> </w:t>
      </w:r>
      <w:r w:rsidRPr="00150647">
        <w:rPr>
          <w:rFonts w:ascii="Abadi" w:hAnsi="Abadi"/>
          <w:sz w:val="21"/>
          <w:szCs w:val="21"/>
        </w:rPr>
        <w:t>Noemí</w:t>
      </w:r>
      <w:r w:rsidRPr="00150647">
        <w:rPr>
          <w:rFonts w:ascii="Abadi" w:hAnsi="Abadi"/>
          <w:spacing w:val="-6"/>
          <w:sz w:val="21"/>
          <w:szCs w:val="21"/>
        </w:rPr>
        <w:t xml:space="preserve"> </w:t>
      </w:r>
      <w:r w:rsidRPr="00150647">
        <w:rPr>
          <w:rFonts w:ascii="Abadi" w:hAnsi="Abadi"/>
          <w:sz w:val="21"/>
          <w:szCs w:val="21"/>
        </w:rPr>
        <w:t>Márquez</w:t>
      </w:r>
      <w:r w:rsidRPr="00150647">
        <w:rPr>
          <w:rFonts w:ascii="Abadi" w:hAnsi="Abadi"/>
          <w:spacing w:val="-5"/>
          <w:sz w:val="21"/>
          <w:szCs w:val="21"/>
        </w:rPr>
        <w:t xml:space="preserve"> </w:t>
      </w:r>
      <w:proofErr w:type="spellStart"/>
      <w:r w:rsidRPr="00150647">
        <w:rPr>
          <w:rFonts w:ascii="Abadi" w:hAnsi="Abadi"/>
          <w:spacing w:val="-2"/>
          <w:sz w:val="21"/>
          <w:szCs w:val="21"/>
        </w:rPr>
        <w:t>Márquez</w:t>
      </w:r>
      <w:proofErr w:type="spellEnd"/>
    </w:p>
    <w:p w14:paraId="7297BA69" w14:textId="77777777" w:rsidR="008665E3" w:rsidRDefault="008665E3" w:rsidP="008665E3">
      <w:pPr>
        <w:pStyle w:val="TableParagraph"/>
        <w:spacing w:line="276" w:lineRule="auto"/>
        <w:ind w:right="48"/>
        <w:rPr>
          <w:rFonts w:ascii="Abadi" w:hAnsi="Abadi"/>
          <w:b/>
          <w:spacing w:val="-7"/>
          <w:sz w:val="21"/>
          <w:szCs w:val="21"/>
        </w:rPr>
      </w:pPr>
      <w:r w:rsidRPr="00150647">
        <w:rPr>
          <w:rFonts w:ascii="Abadi" w:hAnsi="Abadi"/>
          <w:b/>
          <w:sz w:val="21"/>
          <w:szCs w:val="21"/>
        </w:rPr>
        <w:t>Dip.</w:t>
      </w:r>
      <w:r w:rsidRPr="00150647">
        <w:rPr>
          <w:rFonts w:ascii="Abadi" w:hAnsi="Abadi"/>
          <w:b/>
          <w:spacing w:val="-7"/>
          <w:sz w:val="21"/>
          <w:szCs w:val="21"/>
        </w:rPr>
        <w:t xml:space="preserve"> </w:t>
      </w:r>
      <w:r w:rsidRPr="00150647">
        <w:rPr>
          <w:rFonts w:ascii="Abadi" w:hAnsi="Abadi"/>
          <w:b/>
          <w:sz w:val="21"/>
          <w:szCs w:val="21"/>
        </w:rPr>
        <w:t>Janet</w:t>
      </w:r>
      <w:r w:rsidRPr="00150647">
        <w:rPr>
          <w:rFonts w:ascii="Abadi" w:hAnsi="Abadi"/>
          <w:b/>
          <w:spacing w:val="-5"/>
          <w:sz w:val="21"/>
          <w:szCs w:val="21"/>
        </w:rPr>
        <w:t xml:space="preserve"> </w:t>
      </w:r>
      <w:r w:rsidRPr="00150647">
        <w:rPr>
          <w:rFonts w:ascii="Abadi" w:hAnsi="Abadi"/>
          <w:b/>
          <w:sz w:val="21"/>
          <w:szCs w:val="21"/>
        </w:rPr>
        <w:t>Melanie</w:t>
      </w:r>
      <w:r w:rsidRPr="00150647">
        <w:rPr>
          <w:rFonts w:ascii="Abadi" w:hAnsi="Abadi"/>
          <w:b/>
          <w:spacing w:val="-4"/>
          <w:sz w:val="21"/>
          <w:szCs w:val="21"/>
        </w:rPr>
        <w:t xml:space="preserve"> </w:t>
      </w:r>
      <w:r w:rsidRPr="00150647">
        <w:rPr>
          <w:rFonts w:ascii="Abadi" w:hAnsi="Abadi"/>
          <w:b/>
          <w:sz w:val="21"/>
          <w:szCs w:val="21"/>
        </w:rPr>
        <w:t>Murillo</w:t>
      </w:r>
      <w:r w:rsidRPr="00150647">
        <w:rPr>
          <w:rFonts w:ascii="Abadi" w:hAnsi="Abadi"/>
          <w:b/>
          <w:spacing w:val="-3"/>
          <w:sz w:val="21"/>
          <w:szCs w:val="21"/>
        </w:rPr>
        <w:t xml:space="preserve"> </w:t>
      </w:r>
      <w:r w:rsidRPr="00150647">
        <w:rPr>
          <w:rFonts w:ascii="Abadi" w:hAnsi="Abadi"/>
          <w:b/>
          <w:spacing w:val="-2"/>
          <w:sz w:val="21"/>
          <w:szCs w:val="21"/>
        </w:rPr>
        <w:t>Chávez</w:t>
      </w:r>
    </w:p>
    <w:p w14:paraId="0D007A90" w14:textId="650479D5" w:rsidR="00B26728" w:rsidRDefault="00FC3C66" w:rsidP="001A3D49">
      <w:pPr>
        <w:pStyle w:val="Textoindependiente"/>
        <w:spacing w:before="2" w:line="276" w:lineRule="auto"/>
        <w:rPr>
          <w:rFonts w:ascii="Abadi" w:hAnsi="Abadi"/>
          <w:spacing w:val="-2"/>
          <w:sz w:val="21"/>
          <w:szCs w:val="21"/>
        </w:rPr>
      </w:pPr>
      <w:proofErr w:type="spellStart"/>
      <w:r w:rsidRPr="00150647">
        <w:rPr>
          <w:rFonts w:ascii="Abadi" w:hAnsi="Abadi"/>
          <w:sz w:val="21"/>
          <w:szCs w:val="21"/>
        </w:rPr>
        <w:t>Dip</w:t>
      </w:r>
      <w:proofErr w:type="spellEnd"/>
      <w:r w:rsidRPr="00150647">
        <w:rPr>
          <w:rFonts w:ascii="Abadi" w:hAnsi="Abadi"/>
          <w:sz w:val="21"/>
          <w:szCs w:val="21"/>
        </w:rPr>
        <w:t>.</w:t>
      </w:r>
      <w:r w:rsidRPr="00150647">
        <w:rPr>
          <w:rFonts w:ascii="Abadi" w:hAnsi="Abadi"/>
          <w:spacing w:val="-8"/>
          <w:sz w:val="21"/>
          <w:szCs w:val="21"/>
        </w:rPr>
        <w:t xml:space="preserve"> </w:t>
      </w:r>
      <w:r w:rsidRPr="00150647">
        <w:rPr>
          <w:rFonts w:ascii="Abadi" w:hAnsi="Abadi"/>
          <w:sz w:val="21"/>
          <w:szCs w:val="21"/>
        </w:rPr>
        <w:t>Jorge</w:t>
      </w:r>
      <w:r w:rsidRPr="00150647">
        <w:rPr>
          <w:rFonts w:ascii="Abadi" w:hAnsi="Abadi"/>
          <w:spacing w:val="-5"/>
          <w:sz w:val="21"/>
          <w:szCs w:val="21"/>
        </w:rPr>
        <w:t xml:space="preserve"> </w:t>
      </w:r>
      <w:r w:rsidRPr="00150647">
        <w:rPr>
          <w:rFonts w:ascii="Abadi" w:hAnsi="Abadi"/>
          <w:sz w:val="21"/>
          <w:szCs w:val="21"/>
        </w:rPr>
        <w:t>Ortiz</w:t>
      </w:r>
      <w:r w:rsidRPr="00150647">
        <w:rPr>
          <w:rFonts w:ascii="Abadi" w:hAnsi="Abadi"/>
          <w:spacing w:val="-1"/>
          <w:sz w:val="21"/>
          <w:szCs w:val="21"/>
        </w:rPr>
        <w:t xml:space="preserve"> </w:t>
      </w:r>
      <w:r w:rsidRPr="00150647">
        <w:rPr>
          <w:rFonts w:ascii="Abadi" w:hAnsi="Abadi"/>
          <w:spacing w:val="-2"/>
          <w:sz w:val="21"/>
          <w:szCs w:val="21"/>
        </w:rPr>
        <w:t>Ortega</w:t>
      </w:r>
    </w:p>
    <w:p w14:paraId="153DBEBA" w14:textId="2790D5CB" w:rsidR="00FC3C66" w:rsidRDefault="00905CB7" w:rsidP="001A3D49">
      <w:pPr>
        <w:pStyle w:val="Textoindependiente"/>
        <w:spacing w:before="2" w:line="276" w:lineRule="auto"/>
        <w:rPr>
          <w:rFonts w:ascii="Abadi" w:hAnsi="Abadi"/>
          <w:spacing w:val="-2"/>
          <w:sz w:val="21"/>
          <w:szCs w:val="21"/>
        </w:rPr>
      </w:pPr>
      <w:proofErr w:type="spellStart"/>
      <w:r w:rsidRPr="00150647">
        <w:rPr>
          <w:rFonts w:ascii="Abadi" w:hAnsi="Abadi"/>
          <w:sz w:val="21"/>
          <w:szCs w:val="21"/>
        </w:rPr>
        <w:t>Dip</w:t>
      </w:r>
      <w:proofErr w:type="spellEnd"/>
      <w:r w:rsidRPr="00150647">
        <w:rPr>
          <w:rFonts w:ascii="Abadi" w:hAnsi="Abadi"/>
          <w:sz w:val="21"/>
          <w:szCs w:val="21"/>
        </w:rPr>
        <w:t>.</w:t>
      </w:r>
      <w:r w:rsidRPr="00150647">
        <w:rPr>
          <w:rFonts w:ascii="Abadi" w:hAnsi="Abadi"/>
          <w:spacing w:val="-8"/>
          <w:sz w:val="21"/>
          <w:szCs w:val="21"/>
        </w:rPr>
        <w:t xml:space="preserve"> </w:t>
      </w:r>
      <w:r w:rsidRPr="00150647">
        <w:rPr>
          <w:rFonts w:ascii="Abadi" w:hAnsi="Abadi"/>
          <w:sz w:val="21"/>
          <w:szCs w:val="21"/>
        </w:rPr>
        <w:t>Armando</w:t>
      </w:r>
      <w:r w:rsidRPr="00150647">
        <w:rPr>
          <w:rFonts w:ascii="Abadi" w:hAnsi="Abadi"/>
          <w:spacing w:val="-7"/>
          <w:sz w:val="21"/>
          <w:szCs w:val="21"/>
        </w:rPr>
        <w:t xml:space="preserve"> </w:t>
      </w:r>
      <w:r w:rsidRPr="00150647">
        <w:rPr>
          <w:rFonts w:ascii="Abadi" w:hAnsi="Abadi"/>
          <w:sz w:val="21"/>
          <w:szCs w:val="21"/>
        </w:rPr>
        <w:t>Rangel</w:t>
      </w:r>
      <w:r w:rsidRPr="00150647">
        <w:rPr>
          <w:rFonts w:ascii="Abadi" w:hAnsi="Abadi"/>
          <w:spacing w:val="-7"/>
          <w:sz w:val="21"/>
          <w:szCs w:val="21"/>
        </w:rPr>
        <w:t xml:space="preserve"> </w:t>
      </w:r>
      <w:r w:rsidRPr="00150647">
        <w:rPr>
          <w:rFonts w:ascii="Abadi" w:hAnsi="Abadi"/>
          <w:spacing w:val="-2"/>
          <w:sz w:val="21"/>
          <w:szCs w:val="21"/>
        </w:rPr>
        <w:t>Hernández</w:t>
      </w:r>
    </w:p>
    <w:p w14:paraId="301DBD6F" w14:textId="397013F4" w:rsidR="00905CB7" w:rsidRDefault="00664F37" w:rsidP="001A3D49">
      <w:pPr>
        <w:pStyle w:val="Textoindependiente"/>
        <w:spacing w:before="2" w:line="276" w:lineRule="auto"/>
        <w:rPr>
          <w:rFonts w:ascii="Abadi" w:hAnsi="Abadi"/>
          <w:spacing w:val="-4"/>
          <w:sz w:val="21"/>
          <w:szCs w:val="21"/>
        </w:rPr>
      </w:pPr>
      <w:proofErr w:type="spellStart"/>
      <w:r w:rsidRPr="00150647">
        <w:rPr>
          <w:rFonts w:ascii="Abadi" w:hAnsi="Abadi"/>
          <w:sz w:val="21"/>
          <w:szCs w:val="21"/>
        </w:rPr>
        <w:t>Dip</w:t>
      </w:r>
      <w:proofErr w:type="spellEnd"/>
      <w:r w:rsidRPr="00150647">
        <w:rPr>
          <w:rFonts w:ascii="Abadi" w:hAnsi="Abadi"/>
          <w:sz w:val="21"/>
          <w:szCs w:val="21"/>
        </w:rPr>
        <w:t>.</w:t>
      </w:r>
      <w:r w:rsidRPr="00150647">
        <w:rPr>
          <w:rFonts w:ascii="Abadi" w:hAnsi="Abadi"/>
          <w:spacing w:val="-8"/>
          <w:sz w:val="21"/>
          <w:szCs w:val="21"/>
        </w:rPr>
        <w:t xml:space="preserve"> </w:t>
      </w:r>
      <w:r w:rsidRPr="00150647">
        <w:rPr>
          <w:rFonts w:ascii="Abadi" w:hAnsi="Abadi"/>
          <w:sz w:val="21"/>
          <w:szCs w:val="21"/>
        </w:rPr>
        <w:t>Lilia</w:t>
      </w:r>
      <w:r w:rsidRPr="00150647">
        <w:rPr>
          <w:rFonts w:ascii="Abadi" w:hAnsi="Abadi"/>
          <w:spacing w:val="-4"/>
          <w:sz w:val="21"/>
          <w:szCs w:val="21"/>
        </w:rPr>
        <w:t xml:space="preserve"> </w:t>
      </w:r>
      <w:r w:rsidRPr="00150647">
        <w:rPr>
          <w:rFonts w:ascii="Abadi" w:hAnsi="Abadi"/>
          <w:sz w:val="21"/>
          <w:szCs w:val="21"/>
        </w:rPr>
        <w:t>Margarita</w:t>
      </w:r>
      <w:r w:rsidRPr="00150647">
        <w:rPr>
          <w:rFonts w:ascii="Abadi" w:hAnsi="Abadi"/>
          <w:spacing w:val="-5"/>
          <w:sz w:val="21"/>
          <w:szCs w:val="21"/>
        </w:rPr>
        <w:t xml:space="preserve"> </w:t>
      </w:r>
      <w:r w:rsidRPr="00150647">
        <w:rPr>
          <w:rFonts w:ascii="Abadi" w:hAnsi="Abadi"/>
          <w:sz w:val="21"/>
          <w:szCs w:val="21"/>
        </w:rPr>
        <w:t>Rionda</w:t>
      </w:r>
      <w:r w:rsidRPr="00150647">
        <w:rPr>
          <w:rFonts w:ascii="Abadi" w:hAnsi="Abadi"/>
          <w:spacing w:val="-4"/>
          <w:sz w:val="21"/>
          <w:szCs w:val="21"/>
        </w:rPr>
        <w:t xml:space="preserve"> Salas</w:t>
      </w:r>
    </w:p>
    <w:p w14:paraId="6AF242A8" w14:textId="080CD757" w:rsidR="00664F37" w:rsidRDefault="008F5913" w:rsidP="001A3D49">
      <w:pPr>
        <w:pStyle w:val="Textoindependiente"/>
        <w:spacing w:before="2" w:line="276" w:lineRule="auto"/>
        <w:rPr>
          <w:rFonts w:ascii="Abadi" w:hAnsi="Abadi"/>
          <w:spacing w:val="-4"/>
          <w:sz w:val="21"/>
          <w:szCs w:val="21"/>
        </w:rPr>
      </w:pPr>
      <w:proofErr w:type="spellStart"/>
      <w:r w:rsidRPr="00150647">
        <w:rPr>
          <w:rFonts w:ascii="Abadi" w:hAnsi="Abadi"/>
          <w:sz w:val="21"/>
          <w:szCs w:val="21"/>
        </w:rPr>
        <w:t>Dip</w:t>
      </w:r>
      <w:proofErr w:type="spellEnd"/>
      <w:r w:rsidRPr="00150647">
        <w:rPr>
          <w:rFonts w:ascii="Abadi" w:hAnsi="Abadi"/>
          <w:sz w:val="21"/>
          <w:szCs w:val="21"/>
        </w:rPr>
        <w:t>.</w:t>
      </w:r>
      <w:r w:rsidRPr="00150647">
        <w:rPr>
          <w:rFonts w:ascii="Abadi" w:hAnsi="Abadi"/>
          <w:spacing w:val="-6"/>
          <w:sz w:val="21"/>
          <w:szCs w:val="21"/>
        </w:rPr>
        <w:t xml:space="preserve"> </w:t>
      </w:r>
      <w:r w:rsidRPr="00150647">
        <w:rPr>
          <w:rFonts w:ascii="Abadi" w:hAnsi="Abadi"/>
          <w:sz w:val="21"/>
          <w:szCs w:val="21"/>
        </w:rPr>
        <w:t>Miguel</w:t>
      </w:r>
      <w:r w:rsidRPr="00150647">
        <w:rPr>
          <w:rFonts w:ascii="Abadi" w:hAnsi="Abadi"/>
          <w:spacing w:val="-6"/>
          <w:sz w:val="21"/>
          <w:szCs w:val="21"/>
        </w:rPr>
        <w:t xml:space="preserve"> </w:t>
      </w:r>
      <w:r w:rsidRPr="00150647">
        <w:rPr>
          <w:rFonts w:ascii="Abadi" w:hAnsi="Abadi"/>
          <w:sz w:val="21"/>
          <w:szCs w:val="21"/>
        </w:rPr>
        <w:t>Ángel</w:t>
      </w:r>
      <w:r w:rsidRPr="00150647">
        <w:rPr>
          <w:rFonts w:ascii="Abadi" w:hAnsi="Abadi"/>
          <w:spacing w:val="-6"/>
          <w:sz w:val="21"/>
          <w:szCs w:val="21"/>
        </w:rPr>
        <w:t xml:space="preserve"> </w:t>
      </w:r>
      <w:r w:rsidRPr="00150647">
        <w:rPr>
          <w:rFonts w:ascii="Abadi" w:hAnsi="Abadi"/>
          <w:sz w:val="21"/>
          <w:szCs w:val="21"/>
        </w:rPr>
        <w:t>Salim</w:t>
      </w:r>
      <w:r w:rsidRPr="00150647">
        <w:rPr>
          <w:rFonts w:ascii="Abadi" w:hAnsi="Abadi"/>
          <w:spacing w:val="-3"/>
          <w:sz w:val="21"/>
          <w:szCs w:val="21"/>
        </w:rPr>
        <w:t xml:space="preserve"> </w:t>
      </w:r>
      <w:proofErr w:type="spellStart"/>
      <w:r w:rsidRPr="00150647">
        <w:rPr>
          <w:rFonts w:ascii="Abadi" w:hAnsi="Abadi"/>
          <w:spacing w:val="-4"/>
          <w:sz w:val="21"/>
          <w:szCs w:val="21"/>
        </w:rPr>
        <w:t>Alle</w:t>
      </w:r>
      <w:proofErr w:type="spellEnd"/>
    </w:p>
    <w:p w14:paraId="74E1BF41" w14:textId="68D763F7" w:rsidR="008F5913" w:rsidRDefault="00F83A50" w:rsidP="001A3D49">
      <w:pPr>
        <w:pStyle w:val="Textoindependiente"/>
        <w:spacing w:before="2" w:line="276" w:lineRule="auto"/>
        <w:rPr>
          <w:rFonts w:ascii="Abadi" w:hAnsi="Abadi"/>
          <w:spacing w:val="-2"/>
          <w:sz w:val="21"/>
          <w:szCs w:val="21"/>
        </w:rPr>
      </w:pPr>
      <w:proofErr w:type="spellStart"/>
      <w:r w:rsidRPr="00150647">
        <w:rPr>
          <w:rFonts w:ascii="Abadi" w:hAnsi="Abadi"/>
          <w:sz w:val="21"/>
          <w:szCs w:val="21"/>
        </w:rPr>
        <w:t>Dip</w:t>
      </w:r>
      <w:proofErr w:type="spellEnd"/>
      <w:r w:rsidRPr="00150647">
        <w:rPr>
          <w:rFonts w:ascii="Abadi" w:hAnsi="Abadi"/>
          <w:sz w:val="21"/>
          <w:szCs w:val="21"/>
        </w:rPr>
        <w:t>.</w:t>
      </w:r>
      <w:r w:rsidRPr="00150647">
        <w:rPr>
          <w:rFonts w:ascii="Abadi" w:hAnsi="Abadi"/>
          <w:spacing w:val="-7"/>
          <w:sz w:val="21"/>
          <w:szCs w:val="21"/>
        </w:rPr>
        <w:t xml:space="preserve"> </w:t>
      </w:r>
      <w:r w:rsidRPr="00150647">
        <w:rPr>
          <w:rFonts w:ascii="Abadi" w:hAnsi="Abadi"/>
          <w:sz w:val="21"/>
          <w:szCs w:val="21"/>
        </w:rPr>
        <w:t>Katya</w:t>
      </w:r>
      <w:r w:rsidRPr="00150647">
        <w:rPr>
          <w:rFonts w:ascii="Abadi" w:hAnsi="Abadi"/>
          <w:spacing w:val="-5"/>
          <w:sz w:val="21"/>
          <w:szCs w:val="21"/>
        </w:rPr>
        <w:t xml:space="preserve"> </w:t>
      </w:r>
      <w:r w:rsidRPr="00150647">
        <w:rPr>
          <w:rFonts w:ascii="Abadi" w:hAnsi="Abadi"/>
          <w:sz w:val="21"/>
          <w:szCs w:val="21"/>
        </w:rPr>
        <w:t>Cristina</w:t>
      </w:r>
      <w:r w:rsidRPr="00150647">
        <w:rPr>
          <w:rFonts w:ascii="Abadi" w:hAnsi="Abadi"/>
          <w:spacing w:val="-4"/>
          <w:sz w:val="21"/>
          <w:szCs w:val="21"/>
        </w:rPr>
        <w:t xml:space="preserve"> </w:t>
      </w:r>
      <w:r w:rsidRPr="00150647">
        <w:rPr>
          <w:rFonts w:ascii="Abadi" w:hAnsi="Abadi"/>
          <w:sz w:val="21"/>
          <w:szCs w:val="21"/>
        </w:rPr>
        <w:t>Soto</w:t>
      </w:r>
      <w:r w:rsidRPr="00150647">
        <w:rPr>
          <w:rFonts w:ascii="Abadi" w:hAnsi="Abadi"/>
          <w:spacing w:val="-7"/>
          <w:sz w:val="21"/>
          <w:szCs w:val="21"/>
        </w:rPr>
        <w:t xml:space="preserve"> </w:t>
      </w:r>
      <w:r w:rsidRPr="00150647">
        <w:rPr>
          <w:rFonts w:ascii="Abadi" w:hAnsi="Abadi"/>
          <w:spacing w:val="-2"/>
          <w:sz w:val="21"/>
          <w:szCs w:val="21"/>
        </w:rPr>
        <w:t>Escamilla</w:t>
      </w:r>
    </w:p>
    <w:p w14:paraId="12871108" w14:textId="0E0FB2F1" w:rsidR="00F83A50" w:rsidRDefault="00476E4F" w:rsidP="001A3D49">
      <w:pPr>
        <w:pStyle w:val="Textoindependiente"/>
        <w:spacing w:before="2" w:line="276" w:lineRule="auto"/>
        <w:rPr>
          <w:rFonts w:ascii="Abadi" w:hAnsi="Abadi"/>
          <w:b w:val="0"/>
          <w:sz w:val="21"/>
          <w:szCs w:val="21"/>
        </w:rPr>
      </w:pPr>
      <w:proofErr w:type="spellStart"/>
      <w:r w:rsidRPr="00150647">
        <w:rPr>
          <w:rFonts w:ascii="Abadi" w:hAnsi="Abadi"/>
          <w:sz w:val="21"/>
          <w:szCs w:val="21"/>
        </w:rPr>
        <w:t>Dip</w:t>
      </w:r>
      <w:proofErr w:type="spellEnd"/>
      <w:r w:rsidRPr="00150647">
        <w:rPr>
          <w:rFonts w:ascii="Abadi" w:hAnsi="Abadi"/>
          <w:sz w:val="21"/>
          <w:szCs w:val="21"/>
        </w:rPr>
        <w:t>.</w:t>
      </w:r>
      <w:r w:rsidRPr="00150647">
        <w:rPr>
          <w:rFonts w:ascii="Abadi" w:hAnsi="Abadi"/>
          <w:spacing w:val="-6"/>
          <w:sz w:val="21"/>
          <w:szCs w:val="21"/>
        </w:rPr>
        <w:t xml:space="preserve"> </w:t>
      </w:r>
      <w:r w:rsidRPr="00150647">
        <w:rPr>
          <w:rFonts w:ascii="Abadi" w:hAnsi="Abadi"/>
          <w:sz w:val="21"/>
          <w:szCs w:val="21"/>
        </w:rPr>
        <w:t>Víctor</w:t>
      </w:r>
      <w:r w:rsidRPr="00150647">
        <w:rPr>
          <w:rFonts w:ascii="Abadi" w:hAnsi="Abadi"/>
          <w:spacing w:val="-3"/>
          <w:sz w:val="21"/>
          <w:szCs w:val="21"/>
        </w:rPr>
        <w:t xml:space="preserve"> </w:t>
      </w:r>
      <w:r w:rsidRPr="00150647">
        <w:rPr>
          <w:rFonts w:ascii="Abadi" w:hAnsi="Abadi"/>
          <w:sz w:val="21"/>
          <w:szCs w:val="21"/>
        </w:rPr>
        <w:t>Manuel</w:t>
      </w:r>
      <w:r w:rsidRPr="00150647">
        <w:rPr>
          <w:rFonts w:ascii="Abadi" w:hAnsi="Abadi"/>
          <w:spacing w:val="-6"/>
          <w:sz w:val="21"/>
          <w:szCs w:val="21"/>
        </w:rPr>
        <w:t xml:space="preserve"> </w:t>
      </w:r>
      <w:r w:rsidRPr="00150647">
        <w:rPr>
          <w:rFonts w:ascii="Abadi" w:hAnsi="Abadi"/>
          <w:sz w:val="21"/>
          <w:szCs w:val="21"/>
        </w:rPr>
        <w:t>Zanella</w:t>
      </w:r>
      <w:r w:rsidRPr="00150647">
        <w:rPr>
          <w:rFonts w:ascii="Abadi" w:hAnsi="Abadi"/>
          <w:spacing w:val="-2"/>
          <w:sz w:val="21"/>
          <w:szCs w:val="21"/>
        </w:rPr>
        <w:t xml:space="preserve"> Huerta</w:t>
      </w:r>
    </w:p>
    <w:p w14:paraId="266D1695" w14:textId="7E729F46" w:rsidR="00B07CA4" w:rsidRDefault="00B07CA4" w:rsidP="001A3D49">
      <w:pPr>
        <w:pStyle w:val="Textoindependiente"/>
        <w:spacing w:before="2" w:line="276" w:lineRule="auto"/>
        <w:rPr>
          <w:rFonts w:ascii="Abadi" w:hAnsi="Abadi"/>
          <w:b w:val="0"/>
          <w:sz w:val="21"/>
          <w:szCs w:val="21"/>
        </w:rPr>
      </w:pPr>
    </w:p>
    <w:p w14:paraId="661AFDFE" w14:textId="77777777" w:rsidR="00A47AF6" w:rsidRDefault="00A47AF6" w:rsidP="00A47AF6">
      <w:pPr>
        <w:ind w:firstLine="708"/>
        <w:jc w:val="both"/>
        <w:rPr>
          <w:rFonts w:ascii="Abadi" w:hAnsi="Abadi"/>
          <w:b/>
          <w:bCs/>
          <w:sz w:val="21"/>
          <w:szCs w:val="21"/>
        </w:rPr>
      </w:pPr>
      <w:r w:rsidRPr="006F18F1">
        <w:rPr>
          <w:rFonts w:ascii="Abadi" w:hAnsi="Abadi"/>
          <w:b/>
          <w:bCs/>
          <w:sz w:val="21"/>
          <w:szCs w:val="21"/>
        </w:rPr>
        <w:t>- La Presidencia</w:t>
      </w:r>
      <w:r>
        <w:rPr>
          <w:rFonts w:ascii="Abadi" w:hAnsi="Abadi"/>
          <w:sz w:val="21"/>
          <w:szCs w:val="21"/>
        </w:rPr>
        <w:t>. - E</w:t>
      </w:r>
      <w:r w:rsidRPr="00940C49">
        <w:rPr>
          <w:rFonts w:ascii="Abadi" w:hAnsi="Abadi"/>
          <w:sz w:val="21"/>
          <w:szCs w:val="21"/>
        </w:rPr>
        <w:t xml:space="preserve">nseguida se pide a la diputada </w:t>
      </w:r>
      <w:r>
        <w:rPr>
          <w:rFonts w:ascii="Abadi" w:hAnsi="Abadi"/>
          <w:sz w:val="21"/>
          <w:szCs w:val="21"/>
        </w:rPr>
        <w:t>Lilia</w:t>
      </w:r>
      <w:r w:rsidRPr="00940C49">
        <w:rPr>
          <w:rFonts w:ascii="Abadi" w:hAnsi="Abadi"/>
          <w:sz w:val="21"/>
          <w:szCs w:val="21"/>
        </w:rPr>
        <w:t xml:space="preserve"> </w:t>
      </w:r>
      <w:r>
        <w:rPr>
          <w:rFonts w:ascii="Abadi" w:hAnsi="Abadi"/>
          <w:sz w:val="21"/>
          <w:szCs w:val="21"/>
        </w:rPr>
        <w:t>M</w:t>
      </w:r>
      <w:r w:rsidRPr="00940C49">
        <w:rPr>
          <w:rFonts w:ascii="Abadi" w:hAnsi="Abadi"/>
          <w:sz w:val="21"/>
          <w:szCs w:val="21"/>
        </w:rPr>
        <w:t xml:space="preserve">argarita </w:t>
      </w:r>
      <w:r>
        <w:rPr>
          <w:rFonts w:ascii="Abadi" w:hAnsi="Abadi"/>
          <w:sz w:val="21"/>
          <w:szCs w:val="21"/>
        </w:rPr>
        <w:t>Rionda</w:t>
      </w:r>
      <w:r w:rsidRPr="00940C49">
        <w:rPr>
          <w:rFonts w:ascii="Abadi" w:hAnsi="Abadi"/>
          <w:sz w:val="21"/>
          <w:szCs w:val="21"/>
        </w:rPr>
        <w:t xml:space="preserve"> </w:t>
      </w:r>
      <w:r>
        <w:rPr>
          <w:rFonts w:ascii="Abadi" w:hAnsi="Abadi"/>
          <w:sz w:val="21"/>
          <w:szCs w:val="21"/>
        </w:rPr>
        <w:t>S</w:t>
      </w:r>
      <w:r w:rsidRPr="00940C49">
        <w:rPr>
          <w:rFonts w:ascii="Abadi" w:hAnsi="Abadi"/>
          <w:sz w:val="21"/>
          <w:szCs w:val="21"/>
        </w:rPr>
        <w:t>alas dar lectura a la exposición de motivos</w:t>
      </w:r>
      <w:r>
        <w:rPr>
          <w:rFonts w:ascii="Abadi" w:hAnsi="Abadi"/>
          <w:sz w:val="21"/>
          <w:szCs w:val="21"/>
        </w:rPr>
        <w:t xml:space="preserve">, </w:t>
      </w:r>
      <w:r w:rsidRPr="00940C49">
        <w:rPr>
          <w:rFonts w:ascii="Abadi" w:hAnsi="Abadi"/>
          <w:sz w:val="21"/>
          <w:szCs w:val="21"/>
        </w:rPr>
        <w:t>de la iniciativa mencionada en el punto cuatro de la orden del día</w:t>
      </w:r>
      <w:r>
        <w:rPr>
          <w:rFonts w:ascii="Abadi" w:hAnsi="Abadi"/>
          <w:sz w:val="21"/>
          <w:szCs w:val="21"/>
        </w:rPr>
        <w:t xml:space="preserve">, </w:t>
      </w:r>
      <w:r w:rsidRPr="00940C49">
        <w:rPr>
          <w:rFonts w:ascii="Abadi" w:hAnsi="Abadi"/>
          <w:sz w:val="21"/>
          <w:szCs w:val="21"/>
        </w:rPr>
        <w:t>adelante diputada</w:t>
      </w:r>
      <w:r>
        <w:rPr>
          <w:rFonts w:ascii="Abadi" w:hAnsi="Abadi"/>
          <w:sz w:val="21"/>
          <w:szCs w:val="21"/>
        </w:rPr>
        <w:t>.</w:t>
      </w:r>
      <w:r w:rsidRPr="006A3C01">
        <w:rPr>
          <w:rFonts w:ascii="Helvetica" w:hAnsi="Helvetica"/>
          <w:color w:val="333333"/>
          <w:sz w:val="21"/>
          <w:szCs w:val="21"/>
          <w:shd w:val="clear" w:color="auto" w:fill="FFFFFF"/>
        </w:rPr>
        <w:t xml:space="preserve"> </w:t>
      </w:r>
      <w:r w:rsidRPr="006A3C01">
        <w:rPr>
          <w:rFonts w:ascii="Abadi" w:hAnsi="Abadi"/>
          <w:b/>
          <w:bCs/>
          <w:sz w:val="21"/>
          <w:szCs w:val="21"/>
        </w:rPr>
        <w:t>(ELD 587/LXV-I)</w:t>
      </w:r>
    </w:p>
    <w:p w14:paraId="7BA3FC58" w14:textId="77777777" w:rsidR="00A47AF6" w:rsidRPr="006A3C01" w:rsidRDefault="00A47AF6" w:rsidP="00A47AF6">
      <w:pPr>
        <w:ind w:firstLine="708"/>
        <w:jc w:val="both"/>
        <w:rPr>
          <w:rFonts w:ascii="Abadi" w:hAnsi="Abadi"/>
          <w:b/>
          <w:bCs/>
          <w:sz w:val="21"/>
          <w:szCs w:val="21"/>
        </w:rPr>
      </w:pPr>
    </w:p>
    <w:p w14:paraId="348EE013" w14:textId="77777777" w:rsidR="00A47AF6" w:rsidRDefault="00A47AF6" w:rsidP="00A47AF6">
      <w:pPr>
        <w:jc w:val="both"/>
        <w:rPr>
          <w:rFonts w:ascii="Abadi" w:hAnsi="Abadi"/>
          <w:b/>
          <w:bCs/>
          <w:sz w:val="21"/>
          <w:szCs w:val="21"/>
        </w:rPr>
      </w:pPr>
      <w:r>
        <w:rPr>
          <w:rFonts w:ascii="Abadi" w:hAnsi="Abadi"/>
          <w:b/>
          <w:bCs/>
          <w:sz w:val="21"/>
          <w:szCs w:val="21"/>
        </w:rPr>
        <w:t>(Sube a tribuna la diputada Lilia Margarita Rionda Salas, para hablar de la iniciativa en referencia)</w:t>
      </w:r>
    </w:p>
    <w:p w14:paraId="47117B28" w14:textId="77777777" w:rsidR="00A47AF6" w:rsidRDefault="00A47AF6" w:rsidP="00A47AF6">
      <w:pPr>
        <w:jc w:val="both"/>
        <w:rPr>
          <w:rFonts w:ascii="Abadi" w:hAnsi="Abadi"/>
          <w:b/>
          <w:bCs/>
          <w:sz w:val="21"/>
          <w:szCs w:val="21"/>
        </w:rPr>
      </w:pPr>
    </w:p>
    <w:p w14:paraId="68371AD5" w14:textId="64CA9C40" w:rsidR="00A47AF6" w:rsidRDefault="00A47AF6" w:rsidP="00A47AF6">
      <w:pPr>
        <w:jc w:val="both"/>
        <w:rPr>
          <w:rFonts w:ascii="Abadi" w:hAnsi="Abadi"/>
          <w:b/>
          <w:bCs/>
          <w:sz w:val="21"/>
          <w:szCs w:val="21"/>
        </w:rPr>
      </w:pPr>
    </w:p>
    <w:p w14:paraId="4EF51500" w14:textId="729F6FDC" w:rsidR="00A47AF6" w:rsidRDefault="00A47AF6" w:rsidP="00A47AF6">
      <w:pPr>
        <w:jc w:val="both"/>
        <w:rPr>
          <w:rFonts w:ascii="Abadi" w:hAnsi="Abadi"/>
          <w:b/>
          <w:bCs/>
          <w:sz w:val="21"/>
          <w:szCs w:val="21"/>
        </w:rPr>
      </w:pPr>
      <w:r>
        <w:rPr>
          <w:noProof/>
        </w:rPr>
        <w:drawing>
          <wp:anchor distT="0" distB="0" distL="114300" distR="114300" simplePos="0" relativeHeight="251658251" behindDoc="1" locked="0" layoutInCell="1" allowOverlap="1" wp14:anchorId="7EDDE9FF" wp14:editId="0AAADF77">
            <wp:simplePos x="0" y="0"/>
            <wp:positionH relativeFrom="column">
              <wp:posOffset>759460</wp:posOffset>
            </wp:positionH>
            <wp:positionV relativeFrom="paragraph">
              <wp:posOffset>123825</wp:posOffset>
            </wp:positionV>
            <wp:extent cx="1245870" cy="700405"/>
            <wp:effectExtent l="247650" t="228600" r="240030" b="747395"/>
            <wp:wrapTight wrapText="bothSides">
              <wp:wrapPolygon edited="0">
                <wp:start x="-4294" y="-7050"/>
                <wp:lineTo x="-4294" y="44062"/>
                <wp:lineTo x="25431" y="44062"/>
                <wp:lineTo x="25431" y="-7050"/>
                <wp:lineTo x="-4294" y="-7050"/>
              </wp:wrapPolygon>
            </wp:wrapTight>
            <wp:docPr id="876453847" name="Imagen 87645384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53847" name="Imagen 1" descr="Interfaz de usuario gráfica, Aplicación&#10;&#10;Descripción generada automá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45870" cy="7004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74AE113A" w14:textId="4BB9FAF2" w:rsidR="00A47AF6" w:rsidRDefault="00A47AF6" w:rsidP="00A47AF6">
      <w:pPr>
        <w:jc w:val="both"/>
        <w:rPr>
          <w:rFonts w:ascii="Abadi" w:hAnsi="Abadi"/>
          <w:b/>
          <w:bCs/>
          <w:sz w:val="21"/>
          <w:szCs w:val="21"/>
        </w:rPr>
      </w:pPr>
    </w:p>
    <w:p w14:paraId="766EACA8" w14:textId="472BD415" w:rsidR="00A47AF6" w:rsidRDefault="00A47AF6" w:rsidP="00A47AF6">
      <w:pPr>
        <w:jc w:val="both"/>
        <w:rPr>
          <w:rFonts w:ascii="Abadi" w:hAnsi="Abadi"/>
          <w:b/>
          <w:bCs/>
          <w:sz w:val="21"/>
          <w:szCs w:val="21"/>
        </w:rPr>
      </w:pPr>
    </w:p>
    <w:p w14:paraId="27556233" w14:textId="532756F4" w:rsidR="00A47AF6" w:rsidRDefault="00A47AF6" w:rsidP="00A47AF6">
      <w:pPr>
        <w:jc w:val="both"/>
        <w:rPr>
          <w:rFonts w:ascii="Abadi" w:hAnsi="Abadi"/>
          <w:b/>
          <w:bCs/>
          <w:sz w:val="21"/>
          <w:szCs w:val="21"/>
        </w:rPr>
      </w:pPr>
    </w:p>
    <w:p w14:paraId="03855844" w14:textId="60BD7E28" w:rsidR="00A47AF6" w:rsidRDefault="00A47AF6" w:rsidP="00A47AF6">
      <w:pPr>
        <w:jc w:val="both"/>
        <w:rPr>
          <w:rFonts w:ascii="Abadi" w:hAnsi="Abadi"/>
          <w:b/>
          <w:bCs/>
          <w:sz w:val="21"/>
          <w:szCs w:val="21"/>
        </w:rPr>
      </w:pPr>
    </w:p>
    <w:p w14:paraId="404CC739" w14:textId="77777777" w:rsidR="00A47AF6" w:rsidRDefault="00A47AF6" w:rsidP="00A47AF6">
      <w:pPr>
        <w:jc w:val="both"/>
        <w:rPr>
          <w:rFonts w:ascii="Abadi" w:hAnsi="Abadi"/>
          <w:b/>
          <w:bCs/>
          <w:sz w:val="21"/>
          <w:szCs w:val="21"/>
        </w:rPr>
      </w:pPr>
    </w:p>
    <w:p w14:paraId="4E4D5238" w14:textId="77777777" w:rsidR="00A47AF6" w:rsidRDefault="00A47AF6" w:rsidP="00A47AF6">
      <w:pPr>
        <w:jc w:val="both"/>
        <w:rPr>
          <w:rFonts w:ascii="Abadi" w:hAnsi="Abadi"/>
          <w:b/>
          <w:bCs/>
          <w:sz w:val="21"/>
          <w:szCs w:val="21"/>
        </w:rPr>
      </w:pPr>
    </w:p>
    <w:p w14:paraId="57CE7E47" w14:textId="77777777" w:rsidR="00A47AF6" w:rsidRDefault="00A47AF6" w:rsidP="00A47AF6">
      <w:pPr>
        <w:jc w:val="both"/>
        <w:rPr>
          <w:rFonts w:ascii="Abadi" w:hAnsi="Abadi"/>
          <w:b/>
          <w:bCs/>
          <w:sz w:val="21"/>
          <w:szCs w:val="21"/>
        </w:rPr>
      </w:pPr>
    </w:p>
    <w:p w14:paraId="58EEC6A8" w14:textId="77777777" w:rsidR="00A47AF6" w:rsidRDefault="00A47AF6" w:rsidP="00A47AF6">
      <w:pPr>
        <w:jc w:val="both"/>
        <w:rPr>
          <w:rFonts w:ascii="Abadi" w:hAnsi="Abadi"/>
          <w:b/>
          <w:bCs/>
          <w:sz w:val="21"/>
          <w:szCs w:val="21"/>
        </w:rPr>
      </w:pPr>
    </w:p>
    <w:p w14:paraId="72C91DD6" w14:textId="77777777" w:rsidR="00A47AF6" w:rsidRDefault="00A47AF6" w:rsidP="00A47AF6">
      <w:pPr>
        <w:jc w:val="both"/>
        <w:rPr>
          <w:rFonts w:ascii="Abadi" w:hAnsi="Abadi"/>
          <w:b/>
          <w:bCs/>
          <w:sz w:val="21"/>
          <w:szCs w:val="21"/>
        </w:rPr>
      </w:pPr>
    </w:p>
    <w:p w14:paraId="663F207D" w14:textId="77777777" w:rsidR="00A47AF6" w:rsidRDefault="00A47AF6" w:rsidP="00A47AF6">
      <w:pPr>
        <w:jc w:val="both"/>
        <w:rPr>
          <w:rFonts w:ascii="Abadi" w:hAnsi="Abadi"/>
          <w:b/>
          <w:bCs/>
          <w:sz w:val="21"/>
          <w:szCs w:val="21"/>
        </w:rPr>
      </w:pPr>
    </w:p>
    <w:p w14:paraId="3792EF1D" w14:textId="77777777" w:rsidR="00A47AF6" w:rsidRDefault="00A47AF6" w:rsidP="00A47AF6">
      <w:pPr>
        <w:jc w:val="both"/>
        <w:rPr>
          <w:rFonts w:ascii="Abadi" w:hAnsi="Abadi"/>
          <w:b/>
          <w:bCs/>
          <w:sz w:val="21"/>
          <w:szCs w:val="21"/>
        </w:rPr>
      </w:pPr>
    </w:p>
    <w:p w14:paraId="250D46BB" w14:textId="445E5995" w:rsidR="00A47AF6" w:rsidRDefault="00A47AF6" w:rsidP="00A47AF6">
      <w:pPr>
        <w:jc w:val="both"/>
        <w:rPr>
          <w:rFonts w:ascii="Abadi" w:hAnsi="Abadi"/>
          <w:sz w:val="21"/>
          <w:szCs w:val="21"/>
        </w:rPr>
      </w:pPr>
      <w:r w:rsidRPr="00C750B7">
        <w:rPr>
          <w:rFonts w:ascii="Abadi" w:hAnsi="Abadi"/>
          <w:b/>
          <w:bCs/>
          <w:sz w:val="21"/>
          <w:szCs w:val="21"/>
        </w:rPr>
        <w:t xml:space="preserve">- Diputada </w:t>
      </w:r>
      <w:r>
        <w:rPr>
          <w:rFonts w:ascii="Abadi" w:hAnsi="Abadi"/>
          <w:b/>
          <w:bCs/>
          <w:sz w:val="21"/>
          <w:szCs w:val="21"/>
        </w:rPr>
        <w:t xml:space="preserve">Lilia </w:t>
      </w:r>
      <w:r w:rsidRPr="00C750B7">
        <w:rPr>
          <w:rFonts w:ascii="Abadi" w:hAnsi="Abadi"/>
          <w:b/>
          <w:bCs/>
          <w:sz w:val="21"/>
          <w:szCs w:val="21"/>
        </w:rPr>
        <w:t>Margarita</w:t>
      </w:r>
      <w:r>
        <w:rPr>
          <w:rFonts w:ascii="Abadi" w:hAnsi="Abadi"/>
          <w:b/>
          <w:bCs/>
          <w:sz w:val="21"/>
          <w:szCs w:val="21"/>
        </w:rPr>
        <w:t xml:space="preserve"> Rionda Salas</w:t>
      </w:r>
      <w:r>
        <w:rPr>
          <w:rFonts w:ascii="Abadi" w:hAnsi="Abadi"/>
          <w:sz w:val="21"/>
          <w:szCs w:val="21"/>
        </w:rPr>
        <w:t xml:space="preserve">. </w:t>
      </w:r>
    </w:p>
    <w:p w14:paraId="2DAC51F7" w14:textId="77777777" w:rsidR="00A47AF6" w:rsidRDefault="00A47AF6" w:rsidP="00A47AF6">
      <w:pPr>
        <w:jc w:val="both"/>
        <w:rPr>
          <w:rFonts w:ascii="Abadi" w:hAnsi="Abadi"/>
          <w:sz w:val="21"/>
          <w:szCs w:val="21"/>
        </w:rPr>
      </w:pPr>
    </w:p>
    <w:p w14:paraId="095F3640" w14:textId="77777777" w:rsidR="00A47AF6" w:rsidRDefault="00A47AF6" w:rsidP="00A47AF6">
      <w:pPr>
        <w:jc w:val="both"/>
        <w:rPr>
          <w:rFonts w:ascii="Abadi" w:hAnsi="Abadi"/>
          <w:sz w:val="21"/>
          <w:szCs w:val="21"/>
        </w:rPr>
      </w:pPr>
      <w:r>
        <w:rPr>
          <w:rFonts w:ascii="Abadi" w:hAnsi="Abadi"/>
          <w:sz w:val="21"/>
          <w:szCs w:val="21"/>
        </w:rPr>
        <w:t>- C</w:t>
      </w:r>
      <w:r w:rsidRPr="00940C49">
        <w:rPr>
          <w:rFonts w:ascii="Abadi" w:hAnsi="Abadi"/>
          <w:sz w:val="21"/>
          <w:szCs w:val="21"/>
        </w:rPr>
        <w:t xml:space="preserve">on su venia </w:t>
      </w:r>
      <w:r>
        <w:rPr>
          <w:rFonts w:ascii="Abadi" w:hAnsi="Abadi"/>
          <w:sz w:val="21"/>
          <w:szCs w:val="21"/>
        </w:rPr>
        <w:t>S</w:t>
      </w:r>
      <w:r w:rsidRPr="00940C49">
        <w:rPr>
          <w:rFonts w:ascii="Abadi" w:hAnsi="Abadi"/>
          <w:sz w:val="21"/>
          <w:szCs w:val="21"/>
        </w:rPr>
        <w:t xml:space="preserve">eñor </w:t>
      </w:r>
      <w:r>
        <w:rPr>
          <w:rFonts w:ascii="Abadi" w:hAnsi="Abadi"/>
          <w:sz w:val="21"/>
          <w:szCs w:val="21"/>
        </w:rPr>
        <w:t>P</w:t>
      </w:r>
      <w:r w:rsidRPr="00940C49">
        <w:rPr>
          <w:rFonts w:ascii="Abadi" w:hAnsi="Abadi"/>
          <w:sz w:val="21"/>
          <w:szCs w:val="21"/>
        </w:rPr>
        <w:t>residente</w:t>
      </w:r>
      <w:r>
        <w:rPr>
          <w:rFonts w:ascii="Abadi" w:hAnsi="Abadi"/>
          <w:sz w:val="21"/>
          <w:szCs w:val="21"/>
        </w:rPr>
        <w:t xml:space="preserve"> </w:t>
      </w:r>
      <w:r w:rsidRPr="00940C49">
        <w:rPr>
          <w:rFonts w:ascii="Abadi" w:hAnsi="Abadi"/>
          <w:sz w:val="21"/>
          <w:szCs w:val="21"/>
        </w:rPr>
        <w:t xml:space="preserve">y también con el permiso de la </w:t>
      </w:r>
      <w:r>
        <w:rPr>
          <w:rFonts w:ascii="Abadi" w:hAnsi="Abadi"/>
          <w:sz w:val="21"/>
          <w:szCs w:val="21"/>
        </w:rPr>
        <w:t>M</w:t>
      </w:r>
      <w:r w:rsidRPr="00940C49">
        <w:rPr>
          <w:rFonts w:ascii="Abadi" w:hAnsi="Abadi"/>
          <w:sz w:val="21"/>
          <w:szCs w:val="21"/>
        </w:rPr>
        <w:t xml:space="preserve">esa </w:t>
      </w:r>
      <w:r>
        <w:rPr>
          <w:rFonts w:ascii="Abadi" w:hAnsi="Abadi"/>
          <w:sz w:val="21"/>
          <w:szCs w:val="21"/>
        </w:rPr>
        <w:t>D</w:t>
      </w:r>
      <w:r w:rsidRPr="00940C49">
        <w:rPr>
          <w:rFonts w:ascii="Abadi" w:hAnsi="Abadi"/>
          <w:sz w:val="21"/>
          <w:szCs w:val="21"/>
        </w:rPr>
        <w:t>irectiva</w:t>
      </w:r>
      <w:r>
        <w:rPr>
          <w:rFonts w:ascii="Abadi" w:hAnsi="Abadi"/>
          <w:sz w:val="21"/>
          <w:szCs w:val="21"/>
        </w:rPr>
        <w:t>.</w:t>
      </w:r>
      <w:r w:rsidRPr="00940C49">
        <w:rPr>
          <w:rFonts w:ascii="Abadi" w:hAnsi="Abadi"/>
          <w:sz w:val="21"/>
          <w:szCs w:val="21"/>
        </w:rPr>
        <w:t xml:space="preserve"> </w:t>
      </w:r>
      <w:r>
        <w:rPr>
          <w:rFonts w:ascii="Abadi" w:hAnsi="Abadi"/>
          <w:sz w:val="21"/>
          <w:szCs w:val="21"/>
        </w:rPr>
        <w:t>¡S</w:t>
      </w:r>
      <w:r w:rsidRPr="00940C49">
        <w:rPr>
          <w:rFonts w:ascii="Abadi" w:hAnsi="Abadi"/>
          <w:sz w:val="21"/>
          <w:szCs w:val="21"/>
        </w:rPr>
        <w:t>aludo con mucho gusto</w:t>
      </w:r>
      <w:r>
        <w:rPr>
          <w:rFonts w:ascii="Abadi" w:hAnsi="Abadi"/>
          <w:sz w:val="21"/>
          <w:szCs w:val="21"/>
        </w:rPr>
        <w:t>!</w:t>
      </w:r>
      <w:r w:rsidRPr="00940C49">
        <w:rPr>
          <w:rFonts w:ascii="Abadi" w:hAnsi="Abadi"/>
          <w:sz w:val="21"/>
          <w:szCs w:val="21"/>
        </w:rPr>
        <w:t xml:space="preserve"> aquí a las integrantes</w:t>
      </w:r>
      <w:r>
        <w:rPr>
          <w:rFonts w:ascii="Abadi" w:hAnsi="Abadi"/>
          <w:sz w:val="21"/>
          <w:szCs w:val="21"/>
        </w:rPr>
        <w:t>,</w:t>
      </w:r>
      <w:r w:rsidRPr="00940C49">
        <w:rPr>
          <w:rFonts w:ascii="Abadi" w:hAnsi="Abadi"/>
          <w:sz w:val="21"/>
          <w:szCs w:val="21"/>
        </w:rPr>
        <w:t xml:space="preserve"> empresarias</w:t>
      </w:r>
      <w:r>
        <w:rPr>
          <w:rFonts w:ascii="Abadi" w:hAnsi="Abadi"/>
          <w:sz w:val="21"/>
          <w:szCs w:val="21"/>
        </w:rPr>
        <w:t>,</w:t>
      </w:r>
      <w:r w:rsidRPr="00940C49">
        <w:rPr>
          <w:rFonts w:ascii="Abadi" w:hAnsi="Abadi"/>
          <w:sz w:val="21"/>
          <w:szCs w:val="21"/>
        </w:rPr>
        <w:t xml:space="preserve"> arquitectas</w:t>
      </w:r>
      <w:r>
        <w:rPr>
          <w:rFonts w:ascii="Abadi" w:hAnsi="Abadi"/>
          <w:sz w:val="21"/>
          <w:szCs w:val="21"/>
        </w:rPr>
        <w:t>,</w:t>
      </w:r>
      <w:r w:rsidRPr="00940C49">
        <w:rPr>
          <w:rFonts w:ascii="Abadi" w:hAnsi="Abadi"/>
          <w:sz w:val="21"/>
          <w:szCs w:val="21"/>
        </w:rPr>
        <w:t xml:space="preserve"> ingenieras mujeres emprendedoras del medio de la construcción</w:t>
      </w:r>
      <w:r>
        <w:rPr>
          <w:rFonts w:ascii="Abadi" w:hAnsi="Abadi"/>
          <w:sz w:val="21"/>
          <w:szCs w:val="21"/>
        </w:rPr>
        <w:t xml:space="preserve">, </w:t>
      </w:r>
      <w:r w:rsidRPr="00940C49">
        <w:rPr>
          <w:rFonts w:ascii="Abadi" w:hAnsi="Abadi"/>
          <w:sz w:val="21"/>
          <w:szCs w:val="21"/>
        </w:rPr>
        <w:t>muchísimas gracias</w:t>
      </w:r>
      <w:r>
        <w:rPr>
          <w:rFonts w:ascii="Abadi" w:hAnsi="Abadi"/>
          <w:sz w:val="21"/>
          <w:szCs w:val="21"/>
        </w:rPr>
        <w:t>,</w:t>
      </w:r>
      <w:r w:rsidRPr="00940C49">
        <w:rPr>
          <w:rFonts w:ascii="Abadi" w:hAnsi="Abadi"/>
          <w:sz w:val="21"/>
          <w:szCs w:val="21"/>
        </w:rPr>
        <w:t xml:space="preserve"> y esta iniciativa es su iniciativa</w:t>
      </w:r>
      <w:r>
        <w:rPr>
          <w:rFonts w:ascii="Abadi" w:hAnsi="Abadi"/>
          <w:sz w:val="21"/>
          <w:szCs w:val="21"/>
        </w:rPr>
        <w:t>.</w:t>
      </w:r>
    </w:p>
    <w:p w14:paraId="622462E1" w14:textId="77777777" w:rsidR="00A47AF6" w:rsidRDefault="00A47AF6" w:rsidP="00A47AF6">
      <w:pPr>
        <w:jc w:val="both"/>
        <w:rPr>
          <w:rFonts w:ascii="Abadi" w:hAnsi="Abadi"/>
          <w:sz w:val="21"/>
          <w:szCs w:val="21"/>
        </w:rPr>
      </w:pPr>
    </w:p>
    <w:p w14:paraId="24B0DF36" w14:textId="77777777" w:rsidR="00A47AF6" w:rsidRDefault="00A47AF6" w:rsidP="00A47AF6">
      <w:pPr>
        <w:jc w:val="both"/>
        <w:rPr>
          <w:rFonts w:ascii="Abadi" w:hAnsi="Abadi"/>
          <w:sz w:val="21"/>
          <w:szCs w:val="21"/>
        </w:rPr>
      </w:pPr>
      <w:r>
        <w:rPr>
          <w:rFonts w:ascii="Abadi" w:hAnsi="Abadi"/>
          <w:sz w:val="21"/>
          <w:szCs w:val="21"/>
        </w:rPr>
        <w:t>- C</w:t>
      </w:r>
      <w:r w:rsidRPr="00940C49">
        <w:rPr>
          <w:rFonts w:ascii="Abadi" w:hAnsi="Abadi"/>
          <w:sz w:val="21"/>
          <w:szCs w:val="21"/>
        </w:rPr>
        <w:t xml:space="preserve">on mucho gusto </w:t>
      </w:r>
      <w:r>
        <w:rPr>
          <w:rFonts w:ascii="Abadi" w:hAnsi="Abadi"/>
          <w:sz w:val="21"/>
          <w:szCs w:val="21"/>
        </w:rPr>
        <w:t>¡S</w:t>
      </w:r>
      <w:r w:rsidRPr="00940C49">
        <w:rPr>
          <w:rFonts w:ascii="Abadi" w:hAnsi="Abadi"/>
          <w:sz w:val="21"/>
          <w:szCs w:val="21"/>
        </w:rPr>
        <w:t>aludo a Fátima</w:t>
      </w:r>
      <w:r>
        <w:rPr>
          <w:rFonts w:ascii="Abadi" w:hAnsi="Abadi"/>
          <w:sz w:val="21"/>
          <w:szCs w:val="21"/>
        </w:rPr>
        <w:t xml:space="preserve">!, </w:t>
      </w:r>
      <w:r w:rsidRPr="00940C49">
        <w:rPr>
          <w:rFonts w:ascii="Abadi" w:hAnsi="Abadi"/>
          <w:sz w:val="21"/>
          <w:szCs w:val="21"/>
        </w:rPr>
        <w:t xml:space="preserve">Fátima </w:t>
      </w:r>
      <w:r>
        <w:rPr>
          <w:rFonts w:ascii="Abadi" w:hAnsi="Abadi"/>
          <w:sz w:val="21"/>
          <w:szCs w:val="21"/>
        </w:rPr>
        <w:t>Hi</w:t>
      </w:r>
      <w:r w:rsidRPr="00940C49">
        <w:rPr>
          <w:rFonts w:ascii="Abadi" w:hAnsi="Abadi"/>
          <w:sz w:val="21"/>
          <w:szCs w:val="21"/>
        </w:rPr>
        <w:t>dalgo</w:t>
      </w:r>
      <w:r>
        <w:rPr>
          <w:rFonts w:ascii="Abadi" w:hAnsi="Abadi"/>
          <w:sz w:val="21"/>
          <w:szCs w:val="21"/>
        </w:rPr>
        <w:t xml:space="preserve">, </w:t>
      </w:r>
      <w:r w:rsidRPr="00940C49">
        <w:rPr>
          <w:rFonts w:ascii="Abadi" w:hAnsi="Abadi"/>
          <w:sz w:val="21"/>
          <w:szCs w:val="21"/>
        </w:rPr>
        <w:t xml:space="preserve">María </w:t>
      </w:r>
      <w:r>
        <w:rPr>
          <w:rFonts w:ascii="Abadi" w:hAnsi="Abadi"/>
          <w:sz w:val="21"/>
          <w:szCs w:val="21"/>
        </w:rPr>
        <w:t>M</w:t>
      </w:r>
      <w:r w:rsidRPr="00940C49">
        <w:rPr>
          <w:rFonts w:ascii="Abadi" w:hAnsi="Abadi"/>
          <w:sz w:val="21"/>
          <w:szCs w:val="21"/>
        </w:rPr>
        <w:t xml:space="preserve">anuela </w:t>
      </w:r>
      <w:r>
        <w:rPr>
          <w:rFonts w:ascii="Abadi" w:hAnsi="Abadi"/>
          <w:sz w:val="21"/>
          <w:szCs w:val="21"/>
        </w:rPr>
        <w:t>G</w:t>
      </w:r>
      <w:r w:rsidRPr="00940C49">
        <w:rPr>
          <w:rFonts w:ascii="Abadi" w:hAnsi="Abadi"/>
          <w:sz w:val="21"/>
          <w:szCs w:val="21"/>
        </w:rPr>
        <w:t>uzmán</w:t>
      </w:r>
      <w:r>
        <w:rPr>
          <w:rFonts w:ascii="Abadi" w:hAnsi="Abadi"/>
          <w:sz w:val="21"/>
          <w:szCs w:val="21"/>
        </w:rPr>
        <w:t>,</w:t>
      </w:r>
      <w:r w:rsidRPr="00940C49">
        <w:rPr>
          <w:rFonts w:ascii="Abadi" w:hAnsi="Abadi"/>
          <w:sz w:val="21"/>
          <w:szCs w:val="21"/>
        </w:rPr>
        <w:t xml:space="preserve"> María de la </w:t>
      </w:r>
      <w:r>
        <w:rPr>
          <w:rFonts w:ascii="Abadi" w:hAnsi="Abadi"/>
          <w:sz w:val="21"/>
          <w:szCs w:val="21"/>
        </w:rPr>
        <w:t>L</w:t>
      </w:r>
      <w:r w:rsidRPr="00940C49">
        <w:rPr>
          <w:rFonts w:ascii="Abadi" w:hAnsi="Abadi"/>
          <w:sz w:val="21"/>
          <w:szCs w:val="21"/>
        </w:rPr>
        <w:t xml:space="preserve">uz </w:t>
      </w:r>
      <w:r>
        <w:rPr>
          <w:rFonts w:ascii="Abadi" w:hAnsi="Abadi"/>
          <w:sz w:val="21"/>
          <w:szCs w:val="21"/>
        </w:rPr>
        <w:t>H</w:t>
      </w:r>
      <w:r w:rsidRPr="00940C49">
        <w:rPr>
          <w:rFonts w:ascii="Abadi" w:hAnsi="Abadi"/>
          <w:sz w:val="21"/>
          <w:szCs w:val="21"/>
        </w:rPr>
        <w:t>ernández</w:t>
      </w:r>
      <w:r>
        <w:rPr>
          <w:rFonts w:ascii="Abadi" w:hAnsi="Abadi"/>
          <w:sz w:val="21"/>
          <w:szCs w:val="21"/>
        </w:rPr>
        <w:t xml:space="preserve">, </w:t>
      </w:r>
      <w:r w:rsidRPr="00940C49">
        <w:rPr>
          <w:rFonts w:ascii="Abadi" w:hAnsi="Abadi"/>
          <w:sz w:val="21"/>
          <w:szCs w:val="21"/>
        </w:rPr>
        <w:t xml:space="preserve">María </w:t>
      </w:r>
      <w:r>
        <w:rPr>
          <w:rFonts w:ascii="Abadi" w:hAnsi="Abadi"/>
          <w:sz w:val="21"/>
          <w:szCs w:val="21"/>
        </w:rPr>
        <w:t>D</w:t>
      </w:r>
      <w:r w:rsidRPr="00940C49">
        <w:rPr>
          <w:rFonts w:ascii="Abadi" w:hAnsi="Abadi"/>
          <w:sz w:val="21"/>
          <w:szCs w:val="21"/>
        </w:rPr>
        <w:t xml:space="preserve">olores </w:t>
      </w:r>
      <w:r>
        <w:rPr>
          <w:rFonts w:ascii="Abadi" w:hAnsi="Abadi"/>
          <w:sz w:val="21"/>
          <w:szCs w:val="21"/>
        </w:rPr>
        <w:t>S</w:t>
      </w:r>
      <w:r w:rsidRPr="00940C49">
        <w:rPr>
          <w:rFonts w:ascii="Abadi" w:hAnsi="Abadi"/>
          <w:sz w:val="21"/>
          <w:szCs w:val="21"/>
        </w:rPr>
        <w:t>aucedo</w:t>
      </w:r>
      <w:r>
        <w:rPr>
          <w:rFonts w:ascii="Abadi" w:hAnsi="Abadi"/>
          <w:sz w:val="21"/>
          <w:szCs w:val="21"/>
        </w:rPr>
        <w:t>,</w:t>
      </w:r>
      <w:r w:rsidRPr="00940C49">
        <w:rPr>
          <w:rFonts w:ascii="Abadi" w:hAnsi="Abadi"/>
          <w:sz w:val="21"/>
          <w:szCs w:val="21"/>
        </w:rPr>
        <w:t xml:space="preserve"> </w:t>
      </w:r>
      <w:r>
        <w:rPr>
          <w:rFonts w:ascii="Abadi" w:hAnsi="Abadi"/>
          <w:sz w:val="21"/>
          <w:szCs w:val="21"/>
        </w:rPr>
        <w:t>Ja</w:t>
      </w:r>
      <w:r w:rsidRPr="00940C49">
        <w:rPr>
          <w:rFonts w:ascii="Abadi" w:hAnsi="Abadi"/>
          <w:sz w:val="21"/>
          <w:szCs w:val="21"/>
        </w:rPr>
        <w:t xml:space="preserve">neth </w:t>
      </w:r>
      <w:r>
        <w:rPr>
          <w:rFonts w:ascii="Abadi" w:hAnsi="Abadi"/>
          <w:sz w:val="21"/>
          <w:szCs w:val="21"/>
        </w:rPr>
        <w:t>Arita</w:t>
      </w:r>
      <w:r w:rsidRPr="00940C49">
        <w:rPr>
          <w:rFonts w:ascii="Abadi" w:hAnsi="Abadi"/>
          <w:sz w:val="21"/>
          <w:szCs w:val="21"/>
        </w:rPr>
        <w:t xml:space="preserve"> Aguilar</w:t>
      </w:r>
      <w:r>
        <w:rPr>
          <w:rFonts w:ascii="Abadi" w:hAnsi="Abadi"/>
          <w:sz w:val="21"/>
          <w:szCs w:val="21"/>
        </w:rPr>
        <w:t xml:space="preserve">, </w:t>
      </w:r>
      <w:r w:rsidRPr="00940C49">
        <w:rPr>
          <w:rFonts w:ascii="Abadi" w:hAnsi="Abadi"/>
          <w:sz w:val="21"/>
          <w:szCs w:val="21"/>
        </w:rPr>
        <w:t>muchísimas gracias</w:t>
      </w:r>
      <w:r>
        <w:rPr>
          <w:rFonts w:ascii="Abadi" w:hAnsi="Abadi"/>
          <w:sz w:val="21"/>
          <w:szCs w:val="21"/>
        </w:rPr>
        <w:t>,</w:t>
      </w:r>
      <w:r w:rsidRPr="00940C49">
        <w:rPr>
          <w:rFonts w:ascii="Abadi" w:hAnsi="Abadi"/>
          <w:sz w:val="21"/>
          <w:szCs w:val="21"/>
        </w:rPr>
        <w:t xml:space="preserve"> y aquí está su voz representadas</w:t>
      </w:r>
      <w:r>
        <w:rPr>
          <w:rFonts w:ascii="Abadi" w:hAnsi="Abadi"/>
          <w:sz w:val="21"/>
          <w:szCs w:val="21"/>
        </w:rPr>
        <w:t>,</w:t>
      </w:r>
      <w:r w:rsidRPr="00940C49">
        <w:rPr>
          <w:rFonts w:ascii="Abadi" w:hAnsi="Abadi"/>
          <w:sz w:val="21"/>
          <w:szCs w:val="21"/>
        </w:rPr>
        <w:t xml:space="preserve"> </w:t>
      </w:r>
      <w:r>
        <w:rPr>
          <w:rFonts w:ascii="Abadi" w:hAnsi="Abadi"/>
          <w:sz w:val="21"/>
          <w:szCs w:val="21"/>
        </w:rPr>
        <w:t>¡</w:t>
      </w:r>
      <w:r w:rsidRPr="00940C49">
        <w:rPr>
          <w:rFonts w:ascii="Abadi" w:hAnsi="Abadi"/>
          <w:sz w:val="21"/>
          <w:szCs w:val="21"/>
        </w:rPr>
        <w:t xml:space="preserve">mujeres de la </w:t>
      </w:r>
      <w:proofErr w:type="gramStart"/>
      <w:r w:rsidRPr="00940C49">
        <w:rPr>
          <w:rFonts w:ascii="Abadi" w:hAnsi="Abadi"/>
          <w:sz w:val="21"/>
          <w:szCs w:val="21"/>
        </w:rPr>
        <w:t>construcción</w:t>
      </w:r>
      <w:r>
        <w:rPr>
          <w:rFonts w:ascii="Abadi" w:hAnsi="Abadi"/>
          <w:sz w:val="21"/>
          <w:szCs w:val="21"/>
        </w:rPr>
        <w:t>¡</w:t>
      </w:r>
      <w:r w:rsidRPr="00940C49">
        <w:rPr>
          <w:rFonts w:ascii="Abadi" w:hAnsi="Abadi"/>
          <w:sz w:val="21"/>
          <w:szCs w:val="21"/>
        </w:rPr>
        <w:t xml:space="preserve"> </w:t>
      </w:r>
      <w:r>
        <w:rPr>
          <w:rFonts w:ascii="Abadi" w:hAnsi="Abadi"/>
          <w:sz w:val="21"/>
          <w:szCs w:val="21"/>
        </w:rPr>
        <w:t>u</w:t>
      </w:r>
      <w:r w:rsidRPr="00940C49">
        <w:rPr>
          <w:rFonts w:ascii="Abadi" w:hAnsi="Abadi"/>
          <w:sz w:val="21"/>
          <w:szCs w:val="21"/>
        </w:rPr>
        <w:t>n</w:t>
      </w:r>
      <w:proofErr w:type="gramEnd"/>
      <w:r w:rsidRPr="00940C49">
        <w:rPr>
          <w:rFonts w:ascii="Abadi" w:hAnsi="Abadi"/>
          <w:sz w:val="21"/>
          <w:szCs w:val="21"/>
        </w:rPr>
        <w:t xml:space="preserve"> honor</w:t>
      </w:r>
      <w:r>
        <w:rPr>
          <w:rFonts w:ascii="Abadi" w:hAnsi="Abadi"/>
          <w:sz w:val="21"/>
          <w:szCs w:val="21"/>
        </w:rPr>
        <w:t>.</w:t>
      </w:r>
    </w:p>
    <w:p w14:paraId="6F6FE810" w14:textId="77777777" w:rsidR="00A47AF6" w:rsidRDefault="00A47AF6" w:rsidP="00A47AF6">
      <w:pPr>
        <w:jc w:val="both"/>
        <w:rPr>
          <w:rFonts w:ascii="Abadi" w:hAnsi="Abadi"/>
          <w:sz w:val="21"/>
          <w:szCs w:val="21"/>
        </w:rPr>
      </w:pPr>
    </w:p>
    <w:p w14:paraId="306FE9AB" w14:textId="77777777" w:rsidR="00A47AF6" w:rsidRDefault="00A47AF6" w:rsidP="00A47AF6">
      <w:pPr>
        <w:jc w:val="both"/>
        <w:rPr>
          <w:rFonts w:ascii="Abadi" w:hAnsi="Abadi"/>
          <w:sz w:val="21"/>
          <w:szCs w:val="21"/>
        </w:rPr>
      </w:pPr>
      <w:r>
        <w:rPr>
          <w:rFonts w:ascii="Abadi" w:hAnsi="Abadi"/>
          <w:sz w:val="21"/>
          <w:szCs w:val="21"/>
        </w:rPr>
        <w:t>- E</w:t>
      </w:r>
      <w:r w:rsidRPr="00940C49">
        <w:rPr>
          <w:rFonts w:ascii="Abadi" w:hAnsi="Abadi"/>
          <w:sz w:val="21"/>
          <w:szCs w:val="21"/>
        </w:rPr>
        <w:t xml:space="preserve">n la página de la </w:t>
      </w:r>
      <w:r>
        <w:rPr>
          <w:rFonts w:ascii="Abadi" w:hAnsi="Abadi"/>
          <w:sz w:val="21"/>
          <w:szCs w:val="21"/>
        </w:rPr>
        <w:t>C</w:t>
      </w:r>
      <w:r w:rsidRPr="00940C49">
        <w:rPr>
          <w:rFonts w:ascii="Abadi" w:hAnsi="Abadi"/>
          <w:sz w:val="21"/>
          <w:szCs w:val="21"/>
        </w:rPr>
        <w:t xml:space="preserve">ámara </w:t>
      </w:r>
      <w:r>
        <w:rPr>
          <w:rFonts w:ascii="Abadi" w:hAnsi="Abadi"/>
          <w:sz w:val="21"/>
          <w:szCs w:val="21"/>
        </w:rPr>
        <w:t>M</w:t>
      </w:r>
      <w:r w:rsidRPr="00940C49">
        <w:rPr>
          <w:rFonts w:ascii="Abadi" w:hAnsi="Abadi"/>
          <w:sz w:val="21"/>
          <w:szCs w:val="21"/>
        </w:rPr>
        <w:t xml:space="preserve">exicana de la </w:t>
      </w:r>
      <w:r>
        <w:rPr>
          <w:rFonts w:ascii="Abadi" w:hAnsi="Abadi"/>
          <w:sz w:val="21"/>
          <w:szCs w:val="21"/>
        </w:rPr>
        <w:t>I</w:t>
      </w:r>
      <w:r w:rsidRPr="00940C49">
        <w:rPr>
          <w:rFonts w:ascii="Abadi" w:hAnsi="Abadi"/>
          <w:sz w:val="21"/>
          <w:szCs w:val="21"/>
        </w:rPr>
        <w:t xml:space="preserve">ndustria de la </w:t>
      </w:r>
      <w:r>
        <w:rPr>
          <w:rFonts w:ascii="Abadi" w:hAnsi="Abadi"/>
          <w:sz w:val="21"/>
          <w:szCs w:val="21"/>
        </w:rPr>
        <w:t>C</w:t>
      </w:r>
      <w:r w:rsidRPr="00940C49">
        <w:rPr>
          <w:rFonts w:ascii="Abadi" w:hAnsi="Abadi"/>
          <w:sz w:val="21"/>
          <w:szCs w:val="21"/>
        </w:rPr>
        <w:t>onstrucción</w:t>
      </w:r>
      <w:r>
        <w:rPr>
          <w:rFonts w:ascii="Abadi" w:hAnsi="Abadi"/>
          <w:sz w:val="21"/>
          <w:szCs w:val="21"/>
        </w:rPr>
        <w:t>,</w:t>
      </w:r>
      <w:r w:rsidRPr="00940C49">
        <w:rPr>
          <w:rFonts w:ascii="Abadi" w:hAnsi="Abadi"/>
          <w:sz w:val="21"/>
          <w:szCs w:val="21"/>
        </w:rPr>
        <w:t xml:space="preserve"> las empresarias de tal sector denuncian que han sido discriminadas en la asignación de trabajo ya que no se les ha asignado obras no se les ha invitado a concursos o licitaciones</w:t>
      </w:r>
      <w:r>
        <w:rPr>
          <w:rFonts w:ascii="Abadi" w:hAnsi="Abadi"/>
          <w:sz w:val="21"/>
          <w:szCs w:val="21"/>
        </w:rPr>
        <w:t>,</w:t>
      </w:r>
      <w:r w:rsidRPr="00940C49">
        <w:rPr>
          <w:rFonts w:ascii="Abadi" w:hAnsi="Abadi"/>
          <w:sz w:val="21"/>
          <w:szCs w:val="21"/>
        </w:rPr>
        <w:t xml:space="preserve"> por el simple hecho de ser mujeres</w:t>
      </w:r>
      <w:r>
        <w:rPr>
          <w:rFonts w:ascii="Abadi" w:hAnsi="Abadi"/>
          <w:sz w:val="21"/>
          <w:szCs w:val="21"/>
        </w:rPr>
        <w:t>,</w:t>
      </w:r>
      <w:r w:rsidRPr="00940C49">
        <w:rPr>
          <w:rFonts w:ascii="Abadi" w:hAnsi="Abadi"/>
          <w:sz w:val="21"/>
          <w:szCs w:val="21"/>
        </w:rPr>
        <w:t xml:space="preserve"> textualmente se puede leer en la página electrónica de esta </w:t>
      </w:r>
      <w:r>
        <w:rPr>
          <w:rFonts w:ascii="Abadi" w:hAnsi="Abadi"/>
          <w:sz w:val="21"/>
          <w:szCs w:val="21"/>
        </w:rPr>
        <w:t>C</w:t>
      </w:r>
      <w:r w:rsidRPr="00940C49">
        <w:rPr>
          <w:rFonts w:ascii="Abadi" w:hAnsi="Abadi"/>
          <w:sz w:val="21"/>
          <w:szCs w:val="21"/>
        </w:rPr>
        <w:t>ámara y lo dicen así las mujeres</w:t>
      </w:r>
      <w:r>
        <w:rPr>
          <w:rFonts w:ascii="Abadi" w:hAnsi="Abadi"/>
          <w:sz w:val="21"/>
          <w:szCs w:val="21"/>
        </w:rPr>
        <w:t>,</w:t>
      </w:r>
      <w:r w:rsidRPr="00940C49">
        <w:rPr>
          <w:rFonts w:ascii="Abadi" w:hAnsi="Abadi"/>
          <w:sz w:val="21"/>
          <w:szCs w:val="21"/>
        </w:rPr>
        <w:t xml:space="preserve"> todas las obras del 2022 fueron así asignadas a hombres o empresas que dirigen hombres a pesar de que el 20% del padrón de las empresas dedicadas a la construcción son manejadas por mujeres señalan de igual manera</w:t>
      </w:r>
      <w:r>
        <w:rPr>
          <w:rFonts w:ascii="Abadi" w:hAnsi="Abadi"/>
          <w:sz w:val="21"/>
          <w:szCs w:val="21"/>
        </w:rPr>
        <w:t>,</w:t>
      </w:r>
      <w:r w:rsidRPr="00940C49">
        <w:rPr>
          <w:rFonts w:ascii="Abadi" w:hAnsi="Abadi"/>
          <w:sz w:val="21"/>
          <w:szCs w:val="21"/>
        </w:rPr>
        <w:t xml:space="preserve"> estamos desesperadas</w:t>
      </w:r>
      <w:r>
        <w:rPr>
          <w:rFonts w:ascii="Abadi" w:hAnsi="Abadi"/>
          <w:sz w:val="21"/>
          <w:szCs w:val="21"/>
        </w:rPr>
        <w:t>,</w:t>
      </w:r>
      <w:r w:rsidRPr="00940C49">
        <w:rPr>
          <w:rFonts w:ascii="Abadi" w:hAnsi="Abadi"/>
          <w:sz w:val="21"/>
          <w:szCs w:val="21"/>
        </w:rPr>
        <w:t xml:space="preserve"> porque los impuestos son cada mes y sin el trabajo nos vemos obligadas a migrar a otros estados</w:t>
      </w:r>
      <w:r>
        <w:rPr>
          <w:rFonts w:ascii="Abadi" w:hAnsi="Abadi"/>
          <w:sz w:val="21"/>
          <w:szCs w:val="21"/>
        </w:rPr>
        <w:t>,</w:t>
      </w:r>
      <w:r w:rsidRPr="00940C49">
        <w:rPr>
          <w:rFonts w:ascii="Abadi" w:hAnsi="Abadi"/>
          <w:sz w:val="21"/>
          <w:szCs w:val="21"/>
        </w:rPr>
        <w:t xml:space="preserve"> palabras textuales</w:t>
      </w:r>
      <w:r>
        <w:rPr>
          <w:rFonts w:ascii="Abadi" w:hAnsi="Abadi"/>
          <w:sz w:val="21"/>
          <w:szCs w:val="21"/>
        </w:rPr>
        <w:t>.</w:t>
      </w:r>
      <w:r w:rsidRPr="00940C49">
        <w:rPr>
          <w:rFonts w:ascii="Abadi" w:hAnsi="Abadi"/>
          <w:sz w:val="21"/>
          <w:szCs w:val="21"/>
        </w:rPr>
        <w:t xml:space="preserve"> </w:t>
      </w:r>
      <w:r>
        <w:rPr>
          <w:rFonts w:ascii="Abadi" w:hAnsi="Abadi"/>
          <w:sz w:val="21"/>
          <w:szCs w:val="21"/>
        </w:rPr>
        <w:t xml:space="preserve">  </w:t>
      </w:r>
    </w:p>
    <w:p w14:paraId="6A81E8B8" w14:textId="77777777" w:rsidR="00A47AF6" w:rsidRDefault="00A47AF6" w:rsidP="00A47AF6">
      <w:pPr>
        <w:jc w:val="both"/>
        <w:rPr>
          <w:rFonts w:ascii="Abadi" w:hAnsi="Abadi"/>
          <w:sz w:val="21"/>
          <w:szCs w:val="21"/>
        </w:rPr>
      </w:pPr>
    </w:p>
    <w:p w14:paraId="506410CC" w14:textId="77777777" w:rsidR="00A47AF6" w:rsidRDefault="00A47AF6" w:rsidP="00A47AF6">
      <w:pPr>
        <w:jc w:val="both"/>
        <w:rPr>
          <w:rFonts w:ascii="Abadi" w:hAnsi="Abadi"/>
          <w:sz w:val="21"/>
          <w:szCs w:val="21"/>
        </w:rPr>
      </w:pPr>
      <w:r>
        <w:rPr>
          <w:rFonts w:ascii="Abadi" w:hAnsi="Abadi"/>
          <w:sz w:val="21"/>
          <w:szCs w:val="21"/>
        </w:rPr>
        <w:t>- P</w:t>
      </w:r>
      <w:r w:rsidRPr="00940C49">
        <w:rPr>
          <w:rFonts w:ascii="Abadi" w:hAnsi="Abadi"/>
          <w:sz w:val="21"/>
          <w:szCs w:val="21"/>
        </w:rPr>
        <w:t>or tal motivo</w:t>
      </w:r>
      <w:r>
        <w:rPr>
          <w:rFonts w:ascii="Abadi" w:hAnsi="Abadi"/>
          <w:sz w:val="21"/>
          <w:szCs w:val="21"/>
        </w:rPr>
        <w:t>,</w:t>
      </w:r>
      <w:r w:rsidRPr="00940C49">
        <w:rPr>
          <w:rFonts w:ascii="Abadi" w:hAnsi="Abadi"/>
          <w:sz w:val="21"/>
          <w:szCs w:val="21"/>
        </w:rPr>
        <w:t xml:space="preserve"> sub</w:t>
      </w:r>
      <w:r>
        <w:rPr>
          <w:rFonts w:ascii="Abadi" w:hAnsi="Abadi"/>
          <w:sz w:val="21"/>
          <w:szCs w:val="21"/>
        </w:rPr>
        <w:t>o</w:t>
      </w:r>
      <w:r w:rsidRPr="00940C49">
        <w:rPr>
          <w:rFonts w:ascii="Abadi" w:hAnsi="Abadi"/>
          <w:sz w:val="21"/>
          <w:szCs w:val="21"/>
        </w:rPr>
        <w:t xml:space="preserve"> a esta tribuna a presentar una iniciativa y respaldada por mi </w:t>
      </w:r>
      <w:r>
        <w:rPr>
          <w:rFonts w:ascii="Abadi" w:hAnsi="Abadi"/>
          <w:sz w:val="21"/>
          <w:szCs w:val="21"/>
        </w:rPr>
        <w:t>G</w:t>
      </w:r>
      <w:r w:rsidRPr="00940C49">
        <w:rPr>
          <w:rFonts w:ascii="Abadi" w:hAnsi="Abadi"/>
          <w:sz w:val="21"/>
          <w:szCs w:val="21"/>
        </w:rPr>
        <w:t xml:space="preserve">rupo </w:t>
      </w:r>
      <w:r>
        <w:rPr>
          <w:rFonts w:ascii="Abadi" w:hAnsi="Abadi"/>
          <w:sz w:val="21"/>
          <w:szCs w:val="21"/>
        </w:rPr>
        <w:t>P</w:t>
      </w:r>
      <w:r w:rsidRPr="00940C49">
        <w:rPr>
          <w:rFonts w:ascii="Abadi" w:hAnsi="Abadi"/>
          <w:sz w:val="21"/>
          <w:szCs w:val="21"/>
        </w:rPr>
        <w:t xml:space="preserve">arlamentario el </w:t>
      </w:r>
      <w:r>
        <w:rPr>
          <w:rFonts w:ascii="Abadi" w:hAnsi="Abadi"/>
          <w:sz w:val="21"/>
          <w:szCs w:val="21"/>
        </w:rPr>
        <w:t>P</w:t>
      </w:r>
      <w:r w:rsidRPr="00940C49">
        <w:rPr>
          <w:rFonts w:ascii="Abadi" w:hAnsi="Abadi"/>
          <w:sz w:val="21"/>
          <w:szCs w:val="21"/>
        </w:rPr>
        <w:t xml:space="preserve">artido </w:t>
      </w:r>
      <w:r>
        <w:rPr>
          <w:rFonts w:ascii="Abadi" w:hAnsi="Abadi"/>
          <w:sz w:val="21"/>
          <w:szCs w:val="21"/>
        </w:rPr>
        <w:t>A</w:t>
      </w:r>
      <w:r w:rsidRPr="00940C49">
        <w:rPr>
          <w:rFonts w:ascii="Abadi" w:hAnsi="Abadi"/>
          <w:sz w:val="21"/>
          <w:szCs w:val="21"/>
        </w:rPr>
        <w:t xml:space="preserve">cción </w:t>
      </w:r>
      <w:r>
        <w:rPr>
          <w:rFonts w:ascii="Abadi" w:hAnsi="Abadi"/>
          <w:sz w:val="21"/>
          <w:szCs w:val="21"/>
        </w:rPr>
        <w:t>N</w:t>
      </w:r>
      <w:r w:rsidRPr="00940C49">
        <w:rPr>
          <w:rFonts w:ascii="Abadi" w:hAnsi="Abadi"/>
          <w:sz w:val="21"/>
          <w:szCs w:val="21"/>
        </w:rPr>
        <w:t>acional</w:t>
      </w:r>
      <w:r>
        <w:rPr>
          <w:rFonts w:ascii="Abadi" w:hAnsi="Abadi"/>
          <w:sz w:val="21"/>
          <w:szCs w:val="21"/>
        </w:rPr>
        <w:t>,</w:t>
      </w:r>
      <w:r w:rsidRPr="00940C49">
        <w:rPr>
          <w:rFonts w:ascii="Abadi" w:hAnsi="Abadi"/>
          <w:sz w:val="21"/>
          <w:szCs w:val="21"/>
        </w:rPr>
        <w:t xml:space="preserve"> en la cual</w:t>
      </w:r>
      <w:r>
        <w:rPr>
          <w:rFonts w:ascii="Abadi" w:hAnsi="Abadi"/>
          <w:sz w:val="21"/>
          <w:szCs w:val="21"/>
        </w:rPr>
        <w:t>,</w:t>
      </w:r>
      <w:r w:rsidRPr="00940C49">
        <w:rPr>
          <w:rFonts w:ascii="Abadi" w:hAnsi="Abadi"/>
          <w:sz w:val="21"/>
          <w:szCs w:val="21"/>
        </w:rPr>
        <w:t xml:space="preserve"> reforma a la </w:t>
      </w:r>
      <w:r>
        <w:rPr>
          <w:rFonts w:ascii="Abadi" w:hAnsi="Abadi"/>
          <w:sz w:val="21"/>
          <w:szCs w:val="21"/>
        </w:rPr>
        <w:t>L</w:t>
      </w:r>
      <w:r w:rsidRPr="00940C49">
        <w:rPr>
          <w:rFonts w:ascii="Abadi" w:hAnsi="Abadi"/>
          <w:sz w:val="21"/>
          <w:szCs w:val="21"/>
        </w:rPr>
        <w:t xml:space="preserve">ey de </w:t>
      </w:r>
      <w:r>
        <w:rPr>
          <w:rFonts w:ascii="Abadi" w:hAnsi="Abadi"/>
          <w:sz w:val="21"/>
          <w:szCs w:val="21"/>
        </w:rPr>
        <w:t>O</w:t>
      </w:r>
      <w:r w:rsidRPr="00940C49">
        <w:rPr>
          <w:rFonts w:ascii="Abadi" w:hAnsi="Abadi"/>
          <w:sz w:val="21"/>
          <w:szCs w:val="21"/>
        </w:rPr>
        <w:t xml:space="preserve">bra </w:t>
      </w:r>
      <w:r>
        <w:rPr>
          <w:rFonts w:ascii="Abadi" w:hAnsi="Abadi"/>
          <w:sz w:val="21"/>
          <w:szCs w:val="21"/>
        </w:rPr>
        <w:t>P</w:t>
      </w:r>
      <w:r w:rsidRPr="00940C49">
        <w:rPr>
          <w:rFonts w:ascii="Abadi" w:hAnsi="Abadi"/>
          <w:sz w:val="21"/>
          <w:szCs w:val="21"/>
        </w:rPr>
        <w:t xml:space="preserve">ública y </w:t>
      </w:r>
      <w:r>
        <w:rPr>
          <w:rFonts w:ascii="Abadi" w:hAnsi="Abadi"/>
          <w:sz w:val="21"/>
          <w:szCs w:val="21"/>
        </w:rPr>
        <w:t>S</w:t>
      </w:r>
      <w:r w:rsidRPr="00940C49">
        <w:rPr>
          <w:rFonts w:ascii="Abadi" w:hAnsi="Abadi"/>
          <w:sz w:val="21"/>
          <w:szCs w:val="21"/>
        </w:rPr>
        <w:t xml:space="preserve">ervicios </w:t>
      </w:r>
      <w:r>
        <w:rPr>
          <w:rFonts w:ascii="Abadi" w:hAnsi="Abadi"/>
          <w:sz w:val="21"/>
          <w:szCs w:val="21"/>
        </w:rPr>
        <w:t>R</w:t>
      </w:r>
      <w:r w:rsidRPr="00940C49">
        <w:rPr>
          <w:rFonts w:ascii="Abadi" w:hAnsi="Abadi"/>
          <w:sz w:val="21"/>
          <w:szCs w:val="21"/>
        </w:rPr>
        <w:t xml:space="preserve">elacionados con la </w:t>
      </w:r>
      <w:r>
        <w:rPr>
          <w:rFonts w:ascii="Abadi" w:hAnsi="Abadi"/>
          <w:sz w:val="21"/>
          <w:szCs w:val="21"/>
        </w:rPr>
        <w:t>M</w:t>
      </w:r>
      <w:r w:rsidRPr="00940C49">
        <w:rPr>
          <w:rFonts w:ascii="Abadi" w:hAnsi="Abadi"/>
          <w:sz w:val="21"/>
          <w:szCs w:val="21"/>
        </w:rPr>
        <w:t xml:space="preserve">isma para el </w:t>
      </w:r>
      <w:r>
        <w:rPr>
          <w:rFonts w:ascii="Abadi" w:hAnsi="Abadi"/>
          <w:sz w:val="21"/>
          <w:szCs w:val="21"/>
        </w:rPr>
        <w:t>E</w:t>
      </w:r>
      <w:r w:rsidRPr="00940C49">
        <w:rPr>
          <w:rFonts w:ascii="Abadi" w:hAnsi="Abadi"/>
          <w:sz w:val="21"/>
          <w:szCs w:val="21"/>
        </w:rPr>
        <w:t xml:space="preserve">stado y los </w:t>
      </w:r>
      <w:r>
        <w:rPr>
          <w:rFonts w:ascii="Abadi" w:hAnsi="Abadi"/>
          <w:sz w:val="21"/>
          <w:szCs w:val="21"/>
        </w:rPr>
        <w:t>M</w:t>
      </w:r>
      <w:r w:rsidRPr="00940C49">
        <w:rPr>
          <w:rFonts w:ascii="Abadi" w:hAnsi="Abadi"/>
          <w:sz w:val="21"/>
          <w:szCs w:val="21"/>
        </w:rPr>
        <w:t>unicipios de Guanajuato</w:t>
      </w:r>
      <w:r>
        <w:rPr>
          <w:rFonts w:ascii="Abadi" w:hAnsi="Abadi"/>
          <w:sz w:val="21"/>
          <w:szCs w:val="21"/>
        </w:rPr>
        <w:t>.</w:t>
      </w:r>
    </w:p>
    <w:p w14:paraId="19CF079E" w14:textId="77777777" w:rsidR="00A47AF6" w:rsidRDefault="00A47AF6" w:rsidP="00A47AF6">
      <w:pPr>
        <w:jc w:val="both"/>
        <w:rPr>
          <w:rFonts w:ascii="Abadi" w:hAnsi="Abadi"/>
          <w:sz w:val="21"/>
          <w:szCs w:val="21"/>
        </w:rPr>
      </w:pPr>
    </w:p>
    <w:p w14:paraId="29E54D7C" w14:textId="77777777" w:rsidR="00A47AF6" w:rsidRDefault="00A47AF6" w:rsidP="00A47AF6">
      <w:pPr>
        <w:jc w:val="both"/>
        <w:rPr>
          <w:rFonts w:ascii="Abadi" w:hAnsi="Abadi"/>
          <w:sz w:val="21"/>
          <w:szCs w:val="21"/>
        </w:rPr>
      </w:pPr>
      <w:r>
        <w:rPr>
          <w:rFonts w:ascii="Abadi" w:hAnsi="Abadi"/>
          <w:sz w:val="21"/>
          <w:szCs w:val="21"/>
        </w:rPr>
        <w:t>- L</w:t>
      </w:r>
      <w:r w:rsidRPr="00940C49">
        <w:rPr>
          <w:rFonts w:ascii="Abadi" w:hAnsi="Abadi"/>
          <w:sz w:val="21"/>
          <w:szCs w:val="21"/>
        </w:rPr>
        <w:t>a presente iniciativa</w:t>
      </w:r>
      <w:r>
        <w:rPr>
          <w:rFonts w:ascii="Abadi" w:hAnsi="Abadi"/>
          <w:sz w:val="21"/>
          <w:szCs w:val="21"/>
        </w:rPr>
        <w:t>,</w:t>
      </w:r>
      <w:r w:rsidRPr="00940C49">
        <w:rPr>
          <w:rFonts w:ascii="Abadi" w:hAnsi="Abadi"/>
          <w:sz w:val="21"/>
          <w:szCs w:val="21"/>
        </w:rPr>
        <w:t xml:space="preserve"> incide en </w:t>
      </w:r>
      <w:r>
        <w:rPr>
          <w:rFonts w:ascii="Abadi" w:hAnsi="Abadi"/>
          <w:sz w:val="21"/>
          <w:szCs w:val="21"/>
        </w:rPr>
        <w:t>dos</w:t>
      </w:r>
      <w:r w:rsidRPr="00940C49">
        <w:rPr>
          <w:rFonts w:ascii="Abadi" w:hAnsi="Abadi"/>
          <w:sz w:val="21"/>
          <w:szCs w:val="21"/>
        </w:rPr>
        <w:t xml:space="preserve"> artículos</w:t>
      </w:r>
      <w:r>
        <w:rPr>
          <w:rFonts w:ascii="Abadi" w:hAnsi="Abadi"/>
          <w:sz w:val="21"/>
          <w:szCs w:val="21"/>
        </w:rPr>
        <w:t>,</w:t>
      </w:r>
      <w:r w:rsidRPr="00940C49">
        <w:rPr>
          <w:rFonts w:ascii="Abadi" w:hAnsi="Abadi"/>
          <w:sz w:val="21"/>
          <w:szCs w:val="21"/>
        </w:rPr>
        <w:t xml:space="preserve"> en el artículo </w:t>
      </w:r>
      <w:r>
        <w:rPr>
          <w:rFonts w:ascii="Abadi" w:hAnsi="Abadi"/>
          <w:sz w:val="21"/>
          <w:szCs w:val="21"/>
        </w:rPr>
        <w:t>2,</w:t>
      </w:r>
      <w:r w:rsidRPr="00940C49">
        <w:rPr>
          <w:rFonts w:ascii="Abadi" w:hAnsi="Abadi"/>
          <w:sz w:val="21"/>
          <w:szCs w:val="21"/>
        </w:rPr>
        <w:t xml:space="preserve"> de la citada ley</w:t>
      </w:r>
      <w:r>
        <w:rPr>
          <w:rFonts w:ascii="Abadi" w:hAnsi="Abadi"/>
          <w:sz w:val="21"/>
          <w:szCs w:val="21"/>
        </w:rPr>
        <w:t>,</w:t>
      </w:r>
      <w:r w:rsidRPr="00940C49">
        <w:rPr>
          <w:rFonts w:ascii="Abadi" w:hAnsi="Abadi"/>
          <w:sz w:val="21"/>
          <w:szCs w:val="21"/>
        </w:rPr>
        <w:t xml:space="preserve"> dentro del cual se establecen los principios generales que son los principios rectores a través de los cuales se regirán la aplicación e interpretación de la ley en materia de reforma y los 11 principios generales que se enuncian en la ley vigente</w:t>
      </w:r>
      <w:r>
        <w:rPr>
          <w:rFonts w:ascii="Abadi" w:hAnsi="Abadi"/>
          <w:sz w:val="21"/>
          <w:szCs w:val="21"/>
        </w:rPr>
        <w:t>,</w:t>
      </w:r>
      <w:r w:rsidRPr="00940C49">
        <w:rPr>
          <w:rFonts w:ascii="Abadi" w:hAnsi="Abadi"/>
          <w:sz w:val="21"/>
          <w:szCs w:val="21"/>
        </w:rPr>
        <w:t xml:space="preserve"> incluimos a esta propuesta legislativa el principio de perspectiva de género</w:t>
      </w:r>
      <w:r>
        <w:rPr>
          <w:rFonts w:ascii="Abadi" w:hAnsi="Abadi"/>
          <w:sz w:val="21"/>
          <w:szCs w:val="21"/>
        </w:rPr>
        <w:t>,</w:t>
      </w:r>
      <w:r w:rsidRPr="00940C49">
        <w:rPr>
          <w:rFonts w:ascii="Abadi" w:hAnsi="Abadi"/>
          <w:sz w:val="21"/>
          <w:szCs w:val="21"/>
        </w:rPr>
        <w:t xml:space="preserve"> con el fin</w:t>
      </w:r>
      <w:r>
        <w:rPr>
          <w:rFonts w:ascii="Abadi" w:hAnsi="Abadi"/>
          <w:sz w:val="21"/>
          <w:szCs w:val="21"/>
        </w:rPr>
        <w:t>,</w:t>
      </w:r>
      <w:r w:rsidRPr="00940C49">
        <w:rPr>
          <w:rFonts w:ascii="Abadi" w:hAnsi="Abadi"/>
          <w:sz w:val="21"/>
          <w:szCs w:val="21"/>
        </w:rPr>
        <w:t xml:space="preserve"> de que los servidores públicos del </w:t>
      </w:r>
      <w:r>
        <w:rPr>
          <w:rFonts w:ascii="Abadi" w:hAnsi="Abadi"/>
          <w:sz w:val="21"/>
          <w:szCs w:val="21"/>
        </w:rPr>
        <w:t>P</w:t>
      </w:r>
      <w:r w:rsidRPr="00940C49">
        <w:rPr>
          <w:rFonts w:ascii="Abadi" w:hAnsi="Abadi"/>
          <w:sz w:val="21"/>
          <w:szCs w:val="21"/>
        </w:rPr>
        <w:t xml:space="preserve">oder </w:t>
      </w:r>
      <w:r>
        <w:rPr>
          <w:rFonts w:ascii="Abadi" w:hAnsi="Abadi"/>
          <w:sz w:val="21"/>
          <w:szCs w:val="21"/>
        </w:rPr>
        <w:t>E</w:t>
      </w:r>
      <w:r w:rsidRPr="00940C49">
        <w:rPr>
          <w:rFonts w:ascii="Abadi" w:hAnsi="Abadi"/>
          <w:sz w:val="21"/>
          <w:szCs w:val="21"/>
        </w:rPr>
        <w:t>jecutivo</w:t>
      </w:r>
      <w:r>
        <w:rPr>
          <w:rFonts w:ascii="Abadi" w:hAnsi="Abadi"/>
          <w:sz w:val="21"/>
          <w:szCs w:val="21"/>
        </w:rPr>
        <w:t>,</w:t>
      </w:r>
      <w:r w:rsidRPr="00940C49">
        <w:rPr>
          <w:rFonts w:ascii="Abadi" w:hAnsi="Abadi"/>
          <w:sz w:val="21"/>
          <w:szCs w:val="21"/>
        </w:rPr>
        <w:t xml:space="preserve"> del </w:t>
      </w:r>
      <w:r>
        <w:rPr>
          <w:rFonts w:ascii="Abadi" w:hAnsi="Abadi"/>
          <w:sz w:val="21"/>
          <w:szCs w:val="21"/>
        </w:rPr>
        <w:t>L</w:t>
      </w:r>
      <w:r w:rsidRPr="00940C49">
        <w:rPr>
          <w:rFonts w:ascii="Abadi" w:hAnsi="Abadi"/>
          <w:sz w:val="21"/>
          <w:szCs w:val="21"/>
        </w:rPr>
        <w:t>egislativo</w:t>
      </w:r>
      <w:r>
        <w:rPr>
          <w:rFonts w:ascii="Abadi" w:hAnsi="Abadi"/>
          <w:sz w:val="21"/>
          <w:szCs w:val="21"/>
        </w:rPr>
        <w:t>,</w:t>
      </w:r>
      <w:r w:rsidRPr="00940C49">
        <w:rPr>
          <w:rFonts w:ascii="Abadi" w:hAnsi="Abadi"/>
          <w:sz w:val="21"/>
          <w:szCs w:val="21"/>
        </w:rPr>
        <w:t xml:space="preserve"> del </w:t>
      </w:r>
      <w:r>
        <w:rPr>
          <w:rFonts w:ascii="Abadi" w:hAnsi="Abadi"/>
          <w:sz w:val="21"/>
          <w:szCs w:val="21"/>
        </w:rPr>
        <w:t>J</w:t>
      </w:r>
      <w:r w:rsidRPr="00940C49">
        <w:rPr>
          <w:rFonts w:ascii="Abadi" w:hAnsi="Abadi"/>
          <w:sz w:val="21"/>
          <w:szCs w:val="21"/>
        </w:rPr>
        <w:t>udicial de los ayuntamientos</w:t>
      </w:r>
      <w:r>
        <w:rPr>
          <w:rFonts w:ascii="Abadi" w:hAnsi="Abadi"/>
          <w:sz w:val="21"/>
          <w:szCs w:val="21"/>
        </w:rPr>
        <w:t>,</w:t>
      </w:r>
      <w:r w:rsidRPr="00940C49">
        <w:rPr>
          <w:rFonts w:ascii="Abadi" w:hAnsi="Abadi"/>
          <w:sz w:val="21"/>
          <w:szCs w:val="21"/>
        </w:rPr>
        <w:t xml:space="preserve"> de los órganos autónomos y de las entidades paraestatales y paramunicipales en el ejercicio de sus funciones relativas a la presente ley</w:t>
      </w:r>
      <w:r>
        <w:rPr>
          <w:rFonts w:ascii="Abadi" w:hAnsi="Abadi"/>
          <w:sz w:val="21"/>
          <w:szCs w:val="21"/>
        </w:rPr>
        <w:t>,</w:t>
      </w:r>
      <w:r w:rsidRPr="00940C49">
        <w:rPr>
          <w:rFonts w:ascii="Abadi" w:hAnsi="Abadi"/>
          <w:sz w:val="21"/>
          <w:szCs w:val="21"/>
        </w:rPr>
        <w:t xml:space="preserve"> apliquen una visión de perspectiva de género</w:t>
      </w:r>
      <w:r>
        <w:rPr>
          <w:rFonts w:ascii="Abadi" w:hAnsi="Abadi"/>
          <w:sz w:val="21"/>
          <w:szCs w:val="21"/>
        </w:rPr>
        <w:t>,</w:t>
      </w:r>
      <w:r w:rsidRPr="00940C49">
        <w:rPr>
          <w:rFonts w:ascii="Abadi" w:hAnsi="Abadi"/>
          <w:sz w:val="21"/>
          <w:szCs w:val="21"/>
        </w:rPr>
        <w:t xml:space="preserve"> es decir</w:t>
      </w:r>
      <w:r>
        <w:rPr>
          <w:rFonts w:ascii="Abadi" w:hAnsi="Abadi"/>
          <w:sz w:val="21"/>
          <w:szCs w:val="21"/>
        </w:rPr>
        <w:t>,</w:t>
      </w:r>
      <w:r w:rsidRPr="00940C49">
        <w:rPr>
          <w:rFonts w:ascii="Abadi" w:hAnsi="Abadi"/>
          <w:sz w:val="21"/>
          <w:szCs w:val="21"/>
        </w:rPr>
        <w:t xml:space="preserve"> que en los procedimientos para la contratación de obra pública y servicios relacionados con la misma</w:t>
      </w:r>
      <w:r>
        <w:rPr>
          <w:rFonts w:ascii="Abadi" w:hAnsi="Abadi"/>
          <w:sz w:val="21"/>
          <w:szCs w:val="21"/>
        </w:rPr>
        <w:t>,</w:t>
      </w:r>
      <w:r w:rsidRPr="00940C49">
        <w:rPr>
          <w:rFonts w:ascii="Abadi" w:hAnsi="Abadi"/>
          <w:sz w:val="21"/>
          <w:szCs w:val="21"/>
        </w:rPr>
        <w:t xml:space="preserve"> se observe la igualdad de derechos y de oportunidades donde las mujeres y los hombres tengan el mismo valor</w:t>
      </w:r>
      <w:r>
        <w:rPr>
          <w:rFonts w:ascii="Abadi" w:hAnsi="Abadi"/>
          <w:sz w:val="21"/>
          <w:szCs w:val="21"/>
        </w:rPr>
        <w:t>,</w:t>
      </w:r>
      <w:r w:rsidRPr="00940C49">
        <w:rPr>
          <w:rFonts w:ascii="Abadi" w:hAnsi="Abadi"/>
          <w:sz w:val="21"/>
          <w:szCs w:val="21"/>
        </w:rPr>
        <w:t xml:space="preserve"> con ello</w:t>
      </w:r>
      <w:r>
        <w:rPr>
          <w:rFonts w:ascii="Abadi" w:hAnsi="Abadi"/>
          <w:sz w:val="21"/>
          <w:szCs w:val="21"/>
        </w:rPr>
        <w:t>,</w:t>
      </w:r>
      <w:r w:rsidRPr="00940C49">
        <w:rPr>
          <w:rFonts w:ascii="Abadi" w:hAnsi="Abadi"/>
          <w:sz w:val="21"/>
          <w:szCs w:val="21"/>
        </w:rPr>
        <w:t xml:space="preserve"> el propósito de eliminar la desigualdad</w:t>
      </w:r>
      <w:r>
        <w:rPr>
          <w:rFonts w:ascii="Abadi" w:hAnsi="Abadi"/>
          <w:sz w:val="21"/>
          <w:szCs w:val="21"/>
        </w:rPr>
        <w:t>,</w:t>
      </w:r>
      <w:r w:rsidRPr="00940C49">
        <w:rPr>
          <w:rFonts w:ascii="Abadi" w:hAnsi="Abadi"/>
          <w:sz w:val="21"/>
          <w:szCs w:val="21"/>
        </w:rPr>
        <w:t xml:space="preserve"> la injusticia</w:t>
      </w:r>
      <w:r>
        <w:rPr>
          <w:rFonts w:ascii="Abadi" w:hAnsi="Abadi"/>
          <w:sz w:val="21"/>
          <w:szCs w:val="21"/>
        </w:rPr>
        <w:t>,</w:t>
      </w:r>
      <w:r w:rsidRPr="00940C49">
        <w:rPr>
          <w:rFonts w:ascii="Abadi" w:hAnsi="Abadi"/>
          <w:sz w:val="21"/>
          <w:szCs w:val="21"/>
        </w:rPr>
        <w:t xml:space="preserve"> quitar jerarquías </w:t>
      </w:r>
      <w:r w:rsidRPr="00940C49">
        <w:rPr>
          <w:rFonts w:ascii="Abadi" w:hAnsi="Abadi"/>
          <w:sz w:val="21"/>
          <w:szCs w:val="21"/>
        </w:rPr>
        <w:lastRenderedPageBreak/>
        <w:t>de las personas basadas en</w:t>
      </w:r>
      <w:r>
        <w:rPr>
          <w:rFonts w:ascii="Abadi" w:hAnsi="Abadi"/>
          <w:sz w:val="21"/>
          <w:szCs w:val="21"/>
        </w:rPr>
        <w:t xml:space="preserve"> género, promoviendo así la igualdad entre los géneros </w:t>
      </w:r>
      <w:r w:rsidRPr="00136B26">
        <w:rPr>
          <w:rFonts w:ascii="Abadi" w:hAnsi="Abadi"/>
          <w:sz w:val="21"/>
          <w:szCs w:val="21"/>
        </w:rPr>
        <w:t>a través de la equidad y el adelanto y el bienestar de las mujeres</w:t>
      </w:r>
      <w:r>
        <w:rPr>
          <w:rFonts w:ascii="Abadi" w:hAnsi="Abadi"/>
          <w:sz w:val="21"/>
          <w:szCs w:val="21"/>
        </w:rPr>
        <w:t>,</w:t>
      </w:r>
      <w:r w:rsidRPr="00136B26">
        <w:rPr>
          <w:rFonts w:ascii="Abadi" w:hAnsi="Abadi"/>
          <w:sz w:val="21"/>
          <w:szCs w:val="21"/>
        </w:rPr>
        <w:t xml:space="preserve"> construyendo así una sociedad donde las mujeres y los hombres tengan el mismo valor</w:t>
      </w:r>
      <w:r>
        <w:rPr>
          <w:rFonts w:ascii="Abadi" w:hAnsi="Abadi"/>
          <w:sz w:val="21"/>
          <w:szCs w:val="21"/>
        </w:rPr>
        <w:t>.</w:t>
      </w:r>
    </w:p>
    <w:p w14:paraId="3619F6FB" w14:textId="77777777" w:rsidR="00A47AF6" w:rsidRDefault="00A47AF6" w:rsidP="00A47AF6">
      <w:pPr>
        <w:jc w:val="both"/>
        <w:rPr>
          <w:rFonts w:ascii="Abadi" w:hAnsi="Abadi"/>
          <w:sz w:val="21"/>
          <w:szCs w:val="21"/>
        </w:rPr>
      </w:pPr>
    </w:p>
    <w:p w14:paraId="5CDA4CAF" w14:textId="77777777" w:rsidR="00A47AF6" w:rsidRDefault="00A47AF6" w:rsidP="00A47AF6">
      <w:pPr>
        <w:jc w:val="both"/>
        <w:rPr>
          <w:rFonts w:ascii="Abadi" w:hAnsi="Abadi"/>
          <w:sz w:val="21"/>
          <w:szCs w:val="21"/>
        </w:rPr>
      </w:pPr>
      <w:r>
        <w:rPr>
          <w:rFonts w:ascii="Abadi" w:hAnsi="Abadi"/>
          <w:sz w:val="21"/>
          <w:szCs w:val="21"/>
        </w:rPr>
        <w:t>- E</w:t>
      </w:r>
      <w:r w:rsidRPr="00136B26">
        <w:rPr>
          <w:rFonts w:ascii="Abadi" w:hAnsi="Abadi"/>
          <w:sz w:val="21"/>
          <w:szCs w:val="21"/>
        </w:rPr>
        <w:t>sta iniciativa</w:t>
      </w:r>
      <w:r>
        <w:rPr>
          <w:rFonts w:ascii="Abadi" w:hAnsi="Abadi"/>
          <w:sz w:val="21"/>
          <w:szCs w:val="21"/>
        </w:rPr>
        <w:t>,</w:t>
      </w:r>
      <w:r w:rsidRPr="00136B26">
        <w:rPr>
          <w:rFonts w:ascii="Abadi" w:hAnsi="Abadi"/>
          <w:sz w:val="21"/>
          <w:szCs w:val="21"/>
        </w:rPr>
        <w:t xml:space="preserve"> surge en razón de que el papel de las mujeres en la industria de la construcción en México</w:t>
      </w:r>
      <w:r>
        <w:rPr>
          <w:rFonts w:ascii="Abadi" w:hAnsi="Abadi"/>
          <w:sz w:val="21"/>
          <w:szCs w:val="21"/>
        </w:rPr>
        <w:t>,</w:t>
      </w:r>
      <w:r w:rsidRPr="00136B26">
        <w:rPr>
          <w:rFonts w:ascii="Abadi" w:hAnsi="Abadi"/>
          <w:sz w:val="21"/>
          <w:szCs w:val="21"/>
        </w:rPr>
        <w:t xml:space="preserve"> es mínimo</w:t>
      </w:r>
      <w:r>
        <w:rPr>
          <w:rFonts w:ascii="Abadi" w:hAnsi="Abadi"/>
          <w:sz w:val="21"/>
          <w:szCs w:val="21"/>
        </w:rPr>
        <w:t>,</w:t>
      </w:r>
      <w:r w:rsidRPr="00136B26">
        <w:rPr>
          <w:rFonts w:ascii="Abadi" w:hAnsi="Abadi"/>
          <w:sz w:val="21"/>
          <w:szCs w:val="21"/>
        </w:rPr>
        <w:t xml:space="preserve"> pues ocupan dentro del sector económico mayor participación en los servicios privados no financieros</w:t>
      </w:r>
      <w:r>
        <w:rPr>
          <w:rFonts w:ascii="Abadi" w:hAnsi="Abadi"/>
          <w:sz w:val="21"/>
          <w:szCs w:val="21"/>
        </w:rPr>
        <w:t>,</w:t>
      </w:r>
      <w:r w:rsidRPr="00136B26">
        <w:rPr>
          <w:rFonts w:ascii="Abadi" w:hAnsi="Abadi"/>
          <w:sz w:val="21"/>
          <w:szCs w:val="21"/>
        </w:rPr>
        <w:t xml:space="preserve"> en el comercio</w:t>
      </w:r>
      <w:r>
        <w:rPr>
          <w:rFonts w:ascii="Abadi" w:hAnsi="Abadi"/>
          <w:sz w:val="21"/>
          <w:szCs w:val="21"/>
        </w:rPr>
        <w:t>,</w:t>
      </w:r>
      <w:r w:rsidRPr="00136B26">
        <w:rPr>
          <w:rFonts w:ascii="Abadi" w:hAnsi="Abadi"/>
          <w:sz w:val="21"/>
          <w:szCs w:val="21"/>
        </w:rPr>
        <w:t xml:space="preserve"> en industrias manufactureras y en el área de transporte correos y almacenamiento</w:t>
      </w:r>
      <w:r>
        <w:rPr>
          <w:rFonts w:ascii="Abadi" w:hAnsi="Abadi"/>
          <w:sz w:val="21"/>
          <w:szCs w:val="21"/>
        </w:rPr>
        <w:t>,</w:t>
      </w:r>
      <w:r w:rsidRPr="00136B26">
        <w:rPr>
          <w:rFonts w:ascii="Abadi" w:hAnsi="Abadi"/>
          <w:sz w:val="21"/>
          <w:szCs w:val="21"/>
        </w:rPr>
        <w:t xml:space="preserve"> pero en último lugar ocupan espacios en el sector económico de la construcción</w:t>
      </w:r>
      <w:r>
        <w:rPr>
          <w:rFonts w:ascii="Abadi" w:hAnsi="Abadi"/>
          <w:sz w:val="21"/>
          <w:szCs w:val="21"/>
        </w:rPr>
        <w:t>.</w:t>
      </w:r>
    </w:p>
    <w:p w14:paraId="2A4C2A7F" w14:textId="77777777" w:rsidR="00A47AF6" w:rsidRDefault="00A47AF6" w:rsidP="00A47AF6">
      <w:pPr>
        <w:jc w:val="both"/>
        <w:rPr>
          <w:rFonts w:ascii="Abadi" w:hAnsi="Abadi"/>
          <w:sz w:val="21"/>
          <w:szCs w:val="21"/>
        </w:rPr>
      </w:pPr>
    </w:p>
    <w:p w14:paraId="3DBCD015" w14:textId="77777777" w:rsidR="00A47AF6" w:rsidRDefault="00A47AF6" w:rsidP="00A47AF6">
      <w:pPr>
        <w:jc w:val="both"/>
        <w:rPr>
          <w:rFonts w:ascii="Abadi" w:hAnsi="Abadi"/>
          <w:sz w:val="21"/>
          <w:szCs w:val="21"/>
        </w:rPr>
      </w:pPr>
      <w:r>
        <w:rPr>
          <w:rFonts w:ascii="Abadi" w:hAnsi="Abadi"/>
          <w:sz w:val="21"/>
          <w:szCs w:val="21"/>
        </w:rPr>
        <w:t>- L</w:t>
      </w:r>
      <w:r w:rsidRPr="00136B26">
        <w:rPr>
          <w:rFonts w:ascii="Abadi" w:hAnsi="Abadi"/>
          <w:sz w:val="21"/>
          <w:szCs w:val="21"/>
        </w:rPr>
        <w:t>o anterior es así</w:t>
      </w:r>
      <w:r>
        <w:rPr>
          <w:rFonts w:ascii="Abadi" w:hAnsi="Abadi"/>
          <w:sz w:val="21"/>
          <w:szCs w:val="21"/>
        </w:rPr>
        <w:t xml:space="preserve">, </w:t>
      </w:r>
      <w:r w:rsidRPr="00136B26">
        <w:rPr>
          <w:rFonts w:ascii="Abadi" w:hAnsi="Abadi"/>
          <w:sz w:val="21"/>
          <w:szCs w:val="21"/>
        </w:rPr>
        <w:t>ya que para finales del año 2022</w:t>
      </w:r>
      <w:r>
        <w:rPr>
          <w:rFonts w:ascii="Abadi" w:hAnsi="Abadi"/>
          <w:sz w:val="21"/>
          <w:szCs w:val="21"/>
        </w:rPr>
        <w:t>,</w:t>
      </w:r>
      <w:r w:rsidRPr="00136B26">
        <w:rPr>
          <w:rFonts w:ascii="Abadi" w:hAnsi="Abadi"/>
          <w:sz w:val="21"/>
          <w:szCs w:val="21"/>
        </w:rPr>
        <w:t xml:space="preserve"> de las 480</w:t>
      </w:r>
      <w:r>
        <w:rPr>
          <w:rFonts w:ascii="Abadi" w:hAnsi="Abadi"/>
          <w:sz w:val="21"/>
          <w:szCs w:val="21"/>
        </w:rPr>
        <w:t xml:space="preserve"> mil</w:t>
      </w:r>
      <w:r w:rsidRPr="00136B26">
        <w:rPr>
          <w:rFonts w:ascii="Abadi" w:hAnsi="Abadi"/>
          <w:sz w:val="21"/>
          <w:szCs w:val="21"/>
        </w:rPr>
        <w:t xml:space="preserve"> </w:t>
      </w:r>
      <w:r>
        <w:rPr>
          <w:rFonts w:ascii="Abadi" w:hAnsi="Abadi"/>
          <w:sz w:val="21"/>
          <w:szCs w:val="21"/>
        </w:rPr>
        <w:t xml:space="preserve">144 </w:t>
      </w:r>
      <w:r w:rsidRPr="00136B26">
        <w:rPr>
          <w:rFonts w:ascii="Abadi" w:hAnsi="Abadi"/>
          <w:sz w:val="21"/>
          <w:szCs w:val="21"/>
        </w:rPr>
        <w:t>personas que laboran en este sector sólo el 10% son mujeres</w:t>
      </w:r>
      <w:r>
        <w:rPr>
          <w:rFonts w:ascii="Abadi" w:hAnsi="Abadi"/>
          <w:sz w:val="21"/>
          <w:szCs w:val="21"/>
        </w:rPr>
        <w:t>,</w:t>
      </w:r>
      <w:r w:rsidRPr="00136B26">
        <w:rPr>
          <w:rFonts w:ascii="Abadi" w:hAnsi="Abadi"/>
          <w:sz w:val="21"/>
          <w:szCs w:val="21"/>
        </w:rPr>
        <w:t xml:space="preserve"> en nuestro estado</w:t>
      </w:r>
      <w:r>
        <w:rPr>
          <w:rFonts w:ascii="Abadi" w:hAnsi="Abadi"/>
          <w:sz w:val="21"/>
          <w:szCs w:val="21"/>
        </w:rPr>
        <w:t>,</w:t>
      </w:r>
      <w:r w:rsidRPr="00136B26">
        <w:rPr>
          <w:rFonts w:ascii="Abadi" w:hAnsi="Abadi"/>
          <w:sz w:val="21"/>
          <w:szCs w:val="21"/>
        </w:rPr>
        <w:t xml:space="preserve"> hay un total de 32</w:t>
      </w:r>
      <w:r>
        <w:rPr>
          <w:rFonts w:ascii="Abadi" w:hAnsi="Abadi"/>
          <w:sz w:val="21"/>
          <w:szCs w:val="21"/>
        </w:rPr>
        <w:t xml:space="preserve"> mil </w:t>
      </w:r>
      <w:r w:rsidRPr="00136B26">
        <w:rPr>
          <w:rFonts w:ascii="Abadi" w:hAnsi="Abadi"/>
          <w:sz w:val="21"/>
          <w:szCs w:val="21"/>
        </w:rPr>
        <w:t>175 personas ocupadas en el sector económico de la construcción y conforme a la información procedente de la encuesta nacional de ocupación y empleo en el año 2020</w:t>
      </w:r>
      <w:r>
        <w:rPr>
          <w:rFonts w:ascii="Abadi" w:hAnsi="Abadi"/>
          <w:sz w:val="21"/>
          <w:szCs w:val="21"/>
        </w:rPr>
        <w:t>,</w:t>
      </w:r>
      <w:r w:rsidRPr="00136B26">
        <w:rPr>
          <w:rFonts w:ascii="Abadi" w:hAnsi="Abadi"/>
          <w:sz w:val="21"/>
          <w:szCs w:val="21"/>
        </w:rPr>
        <w:t xml:space="preserve"> en Guanajuato se ha perdido el 44.2% de los empleos de las mujeres en este sector</w:t>
      </w:r>
      <w:r>
        <w:rPr>
          <w:rFonts w:ascii="Abadi" w:hAnsi="Abadi"/>
          <w:sz w:val="21"/>
          <w:szCs w:val="21"/>
        </w:rPr>
        <w:t>,</w:t>
      </w:r>
      <w:r w:rsidRPr="00136B26">
        <w:rPr>
          <w:rFonts w:ascii="Abadi" w:hAnsi="Abadi"/>
          <w:sz w:val="21"/>
          <w:szCs w:val="21"/>
        </w:rPr>
        <w:t xml:space="preserve"> lo cual indica una situación grave para la economía femenina</w:t>
      </w:r>
      <w:r>
        <w:rPr>
          <w:rFonts w:ascii="Abadi" w:hAnsi="Abadi"/>
          <w:sz w:val="21"/>
          <w:szCs w:val="21"/>
        </w:rPr>
        <w:t>,</w:t>
      </w:r>
      <w:r w:rsidRPr="00136B26">
        <w:rPr>
          <w:rFonts w:ascii="Abadi" w:hAnsi="Abadi"/>
          <w:sz w:val="21"/>
          <w:szCs w:val="21"/>
        </w:rPr>
        <w:t xml:space="preserve"> es decir</w:t>
      </w:r>
      <w:r>
        <w:rPr>
          <w:rFonts w:ascii="Abadi" w:hAnsi="Abadi"/>
          <w:sz w:val="21"/>
          <w:szCs w:val="21"/>
        </w:rPr>
        <w:t>,</w:t>
      </w:r>
      <w:r w:rsidRPr="00136B26">
        <w:rPr>
          <w:rFonts w:ascii="Abadi" w:hAnsi="Abadi"/>
          <w:sz w:val="21"/>
          <w:szCs w:val="21"/>
        </w:rPr>
        <w:t xml:space="preserve"> para las arquitectas</w:t>
      </w:r>
      <w:r>
        <w:rPr>
          <w:rFonts w:ascii="Abadi" w:hAnsi="Abadi"/>
          <w:sz w:val="21"/>
          <w:szCs w:val="21"/>
        </w:rPr>
        <w:t>,</w:t>
      </w:r>
      <w:r w:rsidRPr="00136B26">
        <w:rPr>
          <w:rFonts w:ascii="Abadi" w:hAnsi="Abadi"/>
          <w:sz w:val="21"/>
          <w:szCs w:val="21"/>
        </w:rPr>
        <w:t xml:space="preserve"> las ingenieras</w:t>
      </w:r>
      <w:r>
        <w:rPr>
          <w:rFonts w:ascii="Abadi" w:hAnsi="Abadi"/>
          <w:sz w:val="21"/>
          <w:szCs w:val="21"/>
        </w:rPr>
        <w:t>,</w:t>
      </w:r>
      <w:r w:rsidRPr="00136B26">
        <w:rPr>
          <w:rFonts w:ascii="Abadi" w:hAnsi="Abadi"/>
          <w:sz w:val="21"/>
          <w:szCs w:val="21"/>
        </w:rPr>
        <w:t xml:space="preserve"> las contratistas</w:t>
      </w:r>
      <w:r>
        <w:rPr>
          <w:rFonts w:ascii="Abadi" w:hAnsi="Abadi"/>
          <w:sz w:val="21"/>
          <w:szCs w:val="21"/>
        </w:rPr>
        <w:t>,</w:t>
      </w:r>
      <w:r w:rsidRPr="00136B26">
        <w:rPr>
          <w:rFonts w:ascii="Abadi" w:hAnsi="Abadi"/>
          <w:sz w:val="21"/>
          <w:szCs w:val="21"/>
        </w:rPr>
        <w:t xml:space="preserve"> las empresarias y por qué no decirlo</w:t>
      </w:r>
      <w:r>
        <w:rPr>
          <w:rFonts w:ascii="Abadi" w:hAnsi="Abadi"/>
          <w:sz w:val="21"/>
          <w:szCs w:val="21"/>
        </w:rPr>
        <w:t>,</w:t>
      </w:r>
      <w:r w:rsidRPr="00136B26">
        <w:rPr>
          <w:rFonts w:ascii="Abadi" w:hAnsi="Abadi"/>
          <w:sz w:val="21"/>
          <w:szCs w:val="21"/>
        </w:rPr>
        <w:t xml:space="preserve"> las de la mano de obra</w:t>
      </w:r>
      <w:r>
        <w:rPr>
          <w:rFonts w:ascii="Abadi" w:hAnsi="Abadi"/>
          <w:sz w:val="21"/>
          <w:szCs w:val="21"/>
        </w:rPr>
        <w:t>,</w:t>
      </w:r>
      <w:r w:rsidRPr="00136B26">
        <w:rPr>
          <w:rFonts w:ascii="Abadi" w:hAnsi="Abadi"/>
          <w:sz w:val="21"/>
          <w:szCs w:val="21"/>
        </w:rPr>
        <w:t xml:space="preserve"> por lo que aquí</w:t>
      </w:r>
      <w:r>
        <w:rPr>
          <w:rFonts w:ascii="Abadi" w:hAnsi="Abadi"/>
          <w:sz w:val="21"/>
          <w:szCs w:val="21"/>
        </w:rPr>
        <w:t>,</w:t>
      </w:r>
      <w:r w:rsidRPr="00136B26">
        <w:rPr>
          <w:rFonts w:ascii="Abadi" w:hAnsi="Abadi"/>
          <w:sz w:val="21"/>
          <w:szCs w:val="21"/>
        </w:rPr>
        <w:t xml:space="preserve"> a fin de atender dicha situación se deben de tomar acciones legislativas concretas</w:t>
      </w:r>
      <w:r>
        <w:rPr>
          <w:rFonts w:ascii="Abadi" w:hAnsi="Abadi"/>
          <w:sz w:val="21"/>
          <w:szCs w:val="21"/>
        </w:rPr>
        <w:t>,</w:t>
      </w:r>
      <w:r w:rsidRPr="00136B26">
        <w:rPr>
          <w:rFonts w:ascii="Abadi" w:hAnsi="Abadi"/>
          <w:sz w:val="21"/>
          <w:szCs w:val="21"/>
        </w:rPr>
        <w:t xml:space="preserve"> para lograr la equidad de género en materia de obra pública</w:t>
      </w:r>
      <w:r>
        <w:rPr>
          <w:rFonts w:ascii="Abadi" w:hAnsi="Abadi"/>
          <w:sz w:val="21"/>
          <w:szCs w:val="21"/>
        </w:rPr>
        <w:t>,</w:t>
      </w:r>
      <w:r w:rsidRPr="00136B26">
        <w:rPr>
          <w:rFonts w:ascii="Abadi" w:hAnsi="Abadi"/>
          <w:sz w:val="21"/>
          <w:szCs w:val="21"/>
        </w:rPr>
        <w:t xml:space="preserve"> rompiendo ese paradigma de hacer nada más la construcción para los hombres</w:t>
      </w:r>
      <w:r>
        <w:rPr>
          <w:rFonts w:ascii="Abadi" w:hAnsi="Abadi"/>
          <w:sz w:val="21"/>
          <w:szCs w:val="21"/>
        </w:rPr>
        <w:t>.</w:t>
      </w:r>
    </w:p>
    <w:p w14:paraId="7D0B4F24" w14:textId="77777777" w:rsidR="00A47AF6" w:rsidRDefault="00A47AF6" w:rsidP="00A47AF6">
      <w:pPr>
        <w:jc w:val="both"/>
        <w:rPr>
          <w:rFonts w:ascii="Abadi" w:hAnsi="Abadi"/>
          <w:sz w:val="21"/>
          <w:szCs w:val="21"/>
        </w:rPr>
      </w:pPr>
    </w:p>
    <w:p w14:paraId="0F878ECC" w14:textId="77777777" w:rsidR="00A47AF6" w:rsidRDefault="00A47AF6" w:rsidP="00A47AF6">
      <w:pPr>
        <w:jc w:val="both"/>
        <w:rPr>
          <w:rFonts w:ascii="Abadi" w:hAnsi="Abadi"/>
          <w:sz w:val="21"/>
          <w:szCs w:val="21"/>
        </w:rPr>
      </w:pPr>
      <w:r>
        <w:rPr>
          <w:rFonts w:ascii="Abadi" w:hAnsi="Abadi"/>
          <w:sz w:val="21"/>
          <w:szCs w:val="21"/>
        </w:rPr>
        <w:t>- Y</w:t>
      </w:r>
      <w:r w:rsidRPr="00136B26">
        <w:rPr>
          <w:rFonts w:ascii="Abadi" w:hAnsi="Abadi"/>
          <w:sz w:val="21"/>
          <w:szCs w:val="21"/>
        </w:rPr>
        <w:t xml:space="preserve"> a las acciones legislativas</w:t>
      </w:r>
      <w:r>
        <w:rPr>
          <w:rFonts w:ascii="Abadi" w:hAnsi="Abadi"/>
          <w:sz w:val="21"/>
          <w:szCs w:val="21"/>
        </w:rPr>
        <w:t>,</w:t>
      </w:r>
      <w:r w:rsidRPr="00136B26">
        <w:rPr>
          <w:rFonts w:ascii="Abadi" w:hAnsi="Abadi"/>
          <w:sz w:val="21"/>
          <w:szCs w:val="21"/>
        </w:rPr>
        <w:t xml:space="preserve"> van encaminadas que las mujeres logren protagonismo en la construcción</w:t>
      </w:r>
      <w:r>
        <w:rPr>
          <w:rFonts w:ascii="Abadi" w:hAnsi="Abadi"/>
          <w:sz w:val="21"/>
          <w:szCs w:val="21"/>
        </w:rPr>
        <w:t>,</w:t>
      </w:r>
      <w:r w:rsidRPr="00136B26">
        <w:rPr>
          <w:rFonts w:ascii="Abadi" w:hAnsi="Abadi"/>
          <w:sz w:val="21"/>
          <w:szCs w:val="21"/>
        </w:rPr>
        <w:t xml:space="preserve"> en la edificación</w:t>
      </w:r>
      <w:r>
        <w:rPr>
          <w:rFonts w:ascii="Abadi" w:hAnsi="Abadi"/>
          <w:sz w:val="21"/>
          <w:szCs w:val="21"/>
        </w:rPr>
        <w:t>,</w:t>
      </w:r>
      <w:r w:rsidRPr="00136B26">
        <w:rPr>
          <w:rFonts w:ascii="Abadi" w:hAnsi="Abadi"/>
          <w:sz w:val="21"/>
          <w:szCs w:val="21"/>
        </w:rPr>
        <w:t xml:space="preserve"> a que tengan roles decisivos en el sector económico promoviendo que haya más arquitectas</w:t>
      </w:r>
      <w:r>
        <w:rPr>
          <w:rFonts w:ascii="Abadi" w:hAnsi="Abadi"/>
          <w:sz w:val="21"/>
          <w:szCs w:val="21"/>
        </w:rPr>
        <w:t>,</w:t>
      </w:r>
      <w:r w:rsidRPr="00136B26">
        <w:rPr>
          <w:rFonts w:ascii="Abadi" w:hAnsi="Abadi"/>
          <w:sz w:val="21"/>
          <w:szCs w:val="21"/>
        </w:rPr>
        <w:t xml:space="preserve"> más ingenieras</w:t>
      </w:r>
      <w:r>
        <w:rPr>
          <w:rFonts w:ascii="Abadi" w:hAnsi="Abadi"/>
          <w:sz w:val="21"/>
          <w:szCs w:val="21"/>
        </w:rPr>
        <w:t>,</w:t>
      </w:r>
      <w:r w:rsidRPr="00136B26">
        <w:rPr>
          <w:rFonts w:ascii="Abadi" w:hAnsi="Abadi"/>
          <w:sz w:val="21"/>
          <w:szCs w:val="21"/>
        </w:rPr>
        <w:t xml:space="preserve"> más contratistas y más empresarias que participen en las licitaciones de obra pública de nuestro </w:t>
      </w:r>
      <w:r>
        <w:rPr>
          <w:rFonts w:ascii="Abadi" w:hAnsi="Abadi"/>
          <w:sz w:val="21"/>
          <w:szCs w:val="21"/>
        </w:rPr>
        <w:t>E</w:t>
      </w:r>
      <w:r w:rsidRPr="00136B26">
        <w:rPr>
          <w:rFonts w:ascii="Abadi" w:hAnsi="Abadi"/>
          <w:sz w:val="21"/>
          <w:szCs w:val="21"/>
        </w:rPr>
        <w:t>stado de Guanajuato</w:t>
      </w:r>
      <w:r>
        <w:rPr>
          <w:rFonts w:ascii="Abadi" w:hAnsi="Abadi"/>
          <w:sz w:val="21"/>
          <w:szCs w:val="21"/>
        </w:rPr>
        <w:t>.</w:t>
      </w:r>
    </w:p>
    <w:p w14:paraId="22E7401E" w14:textId="77777777" w:rsidR="00A47AF6" w:rsidRDefault="00A47AF6" w:rsidP="00A47AF6">
      <w:pPr>
        <w:jc w:val="both"/>
        <w:rPr>
          <w:rFonts w:ascii="Abadi" w:hAnsi="Abadi"/>
          <w:sz w:val="21"/>
          <w:szCs w:val="21"/>
        </w:rPr>
      </w:pPr>
    </w:p>
    <w:p w14:paraId="5E7DE16E" w14:textId="77777777" w:rsidR="00A47AF6" w:rsidRDefault="00A47AF6" w:rsidP="00A47AF6">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N</w:t>
      </w:r>
      <w:r w:rsidRPr="00136B26">
        <w:rPr>
          <w:rFonts w:ascii="Abadi" w:hAnsi="Abadi"/>
          <w:sz w:val="21"/>
          <w:szCs w:val="21"/>
        </w:rPr>
        <w:t>o basta ser declaratoria la perspectiva de género y la legislación</w:t>
      </w:r>
      <w:r>
        <w:rPr>
          <w:rFonts w:ascii="Abadi" w:hAnsi="Abadi"/>
          <w:sz w:val="21"/>
          <w:szCs w:val="21"/>
        </w:rPr>
        <w:t>,</w:t>
      </w:r>
      <w:r w:rsidRPr="00136B26">
        <w:rPr>
          <w:rFonts w:ascii="Abadi" w:hAnsi="Abadi"/>
          <w:sz w:val="21"/>
          <w:szCs w:val="21"/>
        </w:rPr>
        <w:t xml:space="preserve"> esta debe de materializarse y a través de reformas que la hagan efectiva</w:t>
      </w:r>
      <w:r>
        <w:rPr>
          <w:rFonts w:ascii="Abadi" w:hAnsi="Abadi"/>
          <w:sz w:val="21"/>
          <w:szCs w:val="21"/>
        </w:rPr>
        <w:t>,</w:t>
      </w:r>
      <w:r w:rsidRPr="00136B26">
        <w:rPr>
          <w:rFonts w:ascii="Abadi" w:hAnsi="Abadi"/>
          <w:sz w:val="21"/>
          <w:szCs w:val="21"/>
        </w:rPr>
        <w:t xml:space="preserve"> la perspectiva de género a través de la inclusión a la ley</w:t>
      </w:r>
      <w:r>
        <w:rPr>
          <w:rFonts w:ascii="Abadi" w:hAnsi="Abadi"/>
          <w:sz w:val="21"/>
          <w:szCs w:val="21"/>
        </w:rPr>
        <w:t>,</w:t>
      </w:r>
      <w:r w:rsidRPr="00136B26">
        <w:rPr>
          <w:rFonts w:ascii="Abadi" w:hAnsi="Abadi"/>
          <w:sz w:val="21"/>
          <w:szCs w:val="21"/>
        </w:rPr>
        <w:t xml:space="preserve"> de que en los procedimientos de contratación</w:t>
      </w:r>
      <w:r>
        <w:rPr>
          <w:rFonts w:ascii="Abadi" w:hAnsi="Abadi"/>
          <w:sz w:val="21"/>
          <w:szCs w:val="21"/>
        </w:rPr>
        <w:t xml:space="preserve"> </w:t>
      </w:r>
      <w:r w:rsidRPr="00136B26">
        <w:rPr>
          <w:rFonts w:ascii="Abadi" w:hAnsi="Abadi"/>
          <w:sz w:val="21"/>
          <w:szCs w:val="21"/>
        </w:rPr>
        <w:t>por los mecanismos de puntos y porcentajes</w:t>
      </w:r>
      <w:r>
        <w:rPr>
          <w:rFonts w:ascii="Abadi" w:hAnsi="Abadi"/>
          <w:sz w:val="21"/>
          <w:szCs w:val="21"/>
        </w:rPr>
        <w:t>,</w:t>
      </w:r>
      <w:r w:rsidRPr="00136B26">
        <w:rPr>
          <w:rFonts w:ascii="Abadi" w:hAnsi="Abadi"/>
          <w:sz w:val="21"/>
          <w:szCs w:val="21"/>
        </w:rPr>
        <w:t xml:space="preserve"> los </w:t>
      </w:r>
      <w:r w:rsidRPr="00136B26">
        <w:rPr>
          <w:rFonts w:ascii="Abadi" w:hAnsi="Abadi"/>
          <w:sz w:val="21"/>
          <w:szCs w:val="21"/>
        </w:rPr>
        <w:t>entes públicos deberán de establecer una ponderación para que las empresas que hayan aplicado políticas y prácticas en materia de equidad de género</w:t>
      </w:r>
      <w:r>
        <w:rPr>
          <w:rFonts w:ascii="Abadi" w:hAnsi="Abadi"/>
          <w:sz w:val="21"/>
          <w:szCs w:val="21"/>
        </w:rPr>
        <w:t>,</w:t>
      </w:r>
      <w:r w:rsidRPr="00136B26">
        <w:rPr>
          <w:rFonts w:ascii="Abadi" w:hAnsi="Abadi"/>
          <w:sz w:val="21"/>
          <w:szCs w:val="21"/>
        </w:rPr>
        <w:t xml:space="preserve"> siendo ello comprobable a través de la certificación que obtengan de la norma mexicana la</w:t>
      </w:r>
      <w:r>
        <w:rPr>
          <w:rFonts w:ascii="Abadi" w:hAnsi="Abadi"/>
          <w:sz w:val="21"/>
          <w:szCs w:val="21"/>
        </w:rPr>
        <w:t xml:space="preserve">, </w:t>
      </w:r>
      <w:r w:rsidRPr="00136B26">
        <w:rPr>
          <w:rFonts w:ascii="Abadi" w:hAnsi="Abadi"/>
          <w:sz w:val="21"/>
          <w:szCs w:val="21"/>
        </w:rPr>
        <w:t>cito</w:t>
      </w:r>
      <w:r>
        <w:rPr>
          <w:rFonts w:ascii="Abadi" w:hAnsi="Abadi"/>
          <w:sz w:val="21"/>
          <w:szCs w:val="21"/>
        </w:rPr>
        <w:t>,</w:t>
      </w:r>
      <w:r w:rsidRPr="00136B26">
        <w:rPr>
          <w:rFonts w:ascii="Abadi" w:hAnsi="Abadi"/>
          <w:sz w:val="21"/>
          <w:szCs w:val="21"/>
        </w:rPr>
        <w:t xml:space="preserve"> NMXR</w:t>
      </w:r>
      <w:r>
        <w:rPr>
          <w:rFonts w:ascii="Abadi" w:hAnsi="Abadi"/>
          <w:sz w:val="21"/>
          <w:szCs w:val="21"/>
        </w:rPr>
        <w:t>-</w:t>
      </w:r>
      <w:r w:rsidRPr="00136B26">
        <w:rPr>
          <w:rFonts w:ascii="Abadi" w:hAnsi="Abadi"/>
          <w:sz w:val="21"/>
          <w:szCs w:val="21"/>
        </w:rPr>
        <w:t>025</w:t>
      </w:r>
      <w:r>
        <w:rPr>
          <w:rFonts w:ascii="Abadi" w:hAnsi="Abadi"/>
          <w:sz w:val="21"/>
          <w:szCs w:val="21"/>
        </w:rPr>
        <w:t>-</w:t>
      </w:r>
      <w:r w:rsidRPr="00136B26">
        <w:rPr>
          <w:rFonts w:ascii="Abadi" w:hAnsi="Abadi"/>
          <w:sz w:val="21"/>
          <w:szCs w:val="21"/>
        </w:rPr>
        <w:t>SCFI</w:t>
      </w:r>
      <w:r>
        <w:rPr>
          <w:rFonts w:ascii="Abadi" w:hAnsi="Abadi"/>
          <w:sz w:val="21"/>
          <w:szCs w:val="21"/>
        </w:rPr>
        <w:t>-</w:t>
      </w:r>
      <w:r w:rsidRPr="00136B26">
        <w:rPr>
          <w:rFonts w:ascii="Abadi" w:hAnsi="Abadi"/>
          <w:sz w:val="21"/>
          <w:szCs w:val="21"/>
        </w:rPr>
        <w:t>2015 en la igualdad laboral y no discriminación</w:t>
      </w:r>
      <w:r>
        <w:rPr>
          <w:rFonts w:ascii="Abadi" w:hAnsi="Abadi"/>
          <w:sz w:val="21"/>
          <w:szCs w:val="21"/>
        </w:rPr>
        <w:t>,</w:t>
      </w:r>
      <w:r w:rsidRPr="00136B26">
        <w:rPr>
          <w:rFonts w:ascii="Abadi" w:hAnsi="Abadi"/>
          <w:sz w:val="21"/>
          <w:szCs w:val="21"/>
        </w:rPr>
        <w:t xml:space="preserve"> es decir</w:t>
      </w:r>
      <w:r>
        <w:rPr>
          <w:rFonts w:ascii="Abadi" w:hAnsi="Abadi"/>
          <w:sz w:val="21"/>
          <w:szCs w:val="21"/>
        </w:rPr>
        <w:t>,</w:t>
      </w:r>
      <w:r w:rsidRPr="00136B26">
        <w:rPr>
          <w:rFonts w:ascii="Abadi" w:hAnsi="Abadi"/>
          <w:sz w:val="21"/>
          <w:szCs w:val="21"/>
        </w:rPr>
        <w:t xml:space="preserve"> se otorgará una ponderación por parte de los entes públicos</w:t>
      </w:r>
      <w:r>
        <w:rPr>
          <w:rFonts w:ascii="Abadi" w:hAnsi="Abadi"/>
          <w:sz w:val="21"/>
          <w:szCs w:val="21"/>
        </w:rPr>
        <w:t>,</w:t>
      </w:r>
      <w:r w:rsidRPr="00136B26">
        <w:rPr>
          <w:rFonts w:ascii="Abadi" w:hAnsi="Abadi"/>
          <w:sz w:val="21"/>
          <w:szCs w:val="21"/>
        </w:rPr>
        <w:t xml:space="preserve"> en los procedimientos de contratación de la obra pública y servicios relacionados con la misma</w:t>
      </w:r>
      <w:r>
        <w:rPr>
          <w:rFonts w:ascii="Abadi" w:hAnsi="Abadi"/>
          <w:sz w:val="21"/>
          <w:szCs w:val="21"/>
        </w:rPr>
        <w:t>,</w:t>
      </w:r>
      <w:r w:rsidRPr="00136B26">
        <w:rPr>
          <w:rFonts w:ascii="Abadi" w:hAnsi="Abadi"/>
          <w:sz w:val="21"/>
          <w:szCs w:val="21"/>
        </w:rPr>
        <w:t xml:space="preserve"> si los participantes cuentan con la certificación de la norma de igualdad laboral y no discriminación</w:t>
      </w:r>
      <w:r>
        <w:rPr>
          <w:rFonts w:ascii="Abadi" w:hAnsi="Abadi"/>
          <w:sz w:val="21"/>
          <w:szCs w:val="21"/>
        </w:rPr>
        <w:t>.</w:t>
      </w:r>
    </w:p>
    <w:p w14:paraId="785ADB39" w14:textId="77777777" w:rsidR="00A47AF6" w:rsidRDefault="00A47AF6" w:rsidP="00A47AF6">
      <w:pPr>
        <w:jc w:val="both"/>
        <w:rPr>
          <w:rFonts w:ascii="Abadi" w:hAnsi="Abadi"/>
          <w:sz w:val="21"/>
          <w:szCs w:val="21"/>
        </w:rPr>
      </w:pPr>
    </w:p>
    <w:p w14:paraId="1E3E1114" w14:textId="77777777" w:rsidR="00A47AF6" w:rsidRDefault="00A47AF6" w:rsidP="00A47AF6">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L</w:t>
      </w:r>
      <w:r w:rsidRPr="00136B26">
        <w:rPr>
          <w:rFonts w:ascii="Abadi" w:hAnsi="Abadi"/>
          <w:sz w:val="21"/>
          <w:szCs w:val="21"/>
        </w:rPr>
        <w:t>o cual podrá parecerse</w:t>
      </w:r>
      <w:r>
        <w:rPr>
          <w:rFonts w:ascii="Abadi" w:hAnsi="Abadi"/>
          <w:sz w:val="21"/>
          <w:szCs w:val="21"/>
        </w:rPr>
        <w:t>,</w:t>
      </w:r>
      <w:r w:rsidRPr="00136B26">
        <w:rPr>
          <w:rFonts w:ascii="Abadi" w:hAnsi="Abadi"/>
          <w:sz w:val="21"/>
          <w:szCs w:val="21"/>
        </w:rPr>
        <w:t xml:space="preserve"> número uno</w:t>
      </w:r>
      <w:r>
        <w:rPr>
          <w:rFonts w:ascii="Abadi" w:hAnsi="Abadi"/>
          <w:sz w:val="21"/>
          <w:szCs w:val="21"/>
        </w:rPr>
        <w:t>,</w:t>
      </w:r>
      <w:r w:rsidRPr="00136B26">
        <w:rPr>
          <w:rFonts w:ascii="Abadi" w:hAnsi="Abadi"/>
          <w:sz w:val="21"/>
          <w:szCs w:val="21"/>
        </w:rPr>
        <w:t xml:space="preserve"> con la existencia y aplicación de un código de ética</w:t>
      </w:r>
      <w:r>
        <w:rPr>
          <w:rFonts w:ascii="Abadi" w:hAnsi="Abadi"/>
          <w:sz w:val="21"/>
          <w:szCs w:val="21"/>
        </w:rPr>
        <w:t>,</w:t>
      </w:r>
      <w:r w:rsidRPr="00136B26">
        <w:rPr>
          <w:rFonts w:ascii="Abadi" w:hAnsi="Abadi"/>
          <w:sz w:val="21"/>
          <w:szCs w:val="21"/>
        </w:rPr>
        <w:t xml:space="preserve"> que prohíba la discriminación de género y establezca sanciones internas en su incumplimiento</w:t>
      </w:r>
      <w:r>
        <w:rPr>
          <w:rFonts w:ascii="Abadi" w:hAnsi="Abadi"/>
          <w:sz w:val="21"/>
          <w:szCs w:val="21"/>
        </w:rPr>
        <w:t>,</w:t>
      </w:r>
      <w:r w:rsidRPr="00136B26">
        <w:rPr>
          <w:rFonts w:ascii="Abadi" w:hAnsi="Abadi"/>
          <w:sz w:val="21"/>
          <w:szCs w:val="21"/>
        </w:rPr>
        <w:t xml:space="preserve"> con la integración de la plantilla laboral de al menos el 45% de un mes mismo género y del 10% del total corresponda a mujeres que ocupen puestos directivos</w:t>
      </w:r>
      <w:r>
        <w:rPr>
          <w:rFonts w:ascii="Abadi" w:hAnsi="Abadi"/>
          <w:sz w:val="21"/>
          <w:szCs w:val="21"/>
        </w:rPr>
        <w:t>,</w:t>
      </w:r>
      <w:r w:rsidRPr="00136B26">
        <w:rPr>
          <w:rFonts w:ascii="Abadi" w:hAnsi="Abadi"/>
          <w:sz w:val="21"/>
          <w:szCs w:val="21"/>
        </w:rPr>
        <w:t xml:space="preserve"> número 3</w:t>
      </w:r>
      <w:r>
        <w:rPr>
          <w:rFonts w:ascii="Abadi" w:hAnsi="Abadi"/>
          <w:sz w:val="21"/>
          <w:szCs w:val="21"/>
        </w:rPr>
        <w:t>,</w:t>
      </w:r>
      <w:r w:rsidRPr="00136B26">
        <w:rPr>
          <w:rFonts w:ascii="Abadi" w:hAnsi="Abadi"/>
          <w:sz w:val="21"/>
          <w:szCs w:val="21"/>
        </w:rPr>
        <w:t xml:space="preserve"> la aplicación de procesos igualitarios en la selección del personal en ello desde la publicación de las vacantes hasta el ingreso del personal y por último y demás consideraciones en materia de salubridad protección y prevención de la desigualdad en el ámbito laboral</w:t>
      </w:r>
      <w:r>
        <w:rPr>
          <w:rFonts w:ascii="Abadi" w:hAnsi="Abadi"/>
          <w:sz w:val="21"/>
          <w:szCs w:val="21"/>
        </w:rPr>
        <w:t>.</w:t>
      </w:r>
    </w:p>
    <w:p w14:paraId="19509654" w14:textId="77777777" w:rsidR="00A47AF6" w:rsidRDefault="00A47AF6" w:rsidP="00A47AF6">
      <w:pPr>
        <w:jc w:val="both"/>
        <w:rPr>
          <w:rFonts w:ascii="Abadi" w:hAnsi="Abadi"/>
          <w:sz w:val="21"/>
          <w:szCs w:val="21"/>
        </w:rPr>
      </w:pPr>
    </w:p>
    <w:p w14:paraId="4E21F71E" w14:textId="77777777" w:rsidR="00A47AF6" w:rsidRDefault="00A47AF6" w:rsidP="00A47AF6">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L</w:t>
      </w:r>
      <w:r w:rsidRPr="00136B26">
        <w:rPr>
          <w:rFonts w:ascii="Abadi" w:hAnsi="Abadi"/>
          <w:sz w:val="21"/>
          <w:szCs w:val="21"/>
        </w:rPr>
        <w:t>o anterior sin duda</w:t>
      </w:r>
      <w:r>
        <w:rPr>
          <w:rFonts w:ascii="Abadi" w:hAnsi="Abadi"/>
          <w:sz w:val="21"/>
          <w:szCs w:val="21"/>
        </w:rPr>
        <w:t>,</w:t>
      </w:r>
      <w:r w:rsidRPr="00136B26">
        <w:rPr>
          <w:rFonts w:ascii="Abadi" w:hAnsi="Abadi"/>
          <w:sz w:val="21"/>
          <w:szCs w:val="21"/>
        </w:rPr>
        <w:t xml:space="preserve"> alguna beneficiaria al sector de la construcción</w:t>
      </w:r>
      <w:r>
        <w:rPr>
          <w:rFonts w:ascii="Abadi" w:hAnsi="Abadi"/>
          <w:sz w:val="21"/>
          <w:szCs w:val="21"/>
        </w:rPr>
        <w:t>,</w:t>
      </w:r>
      <w:r w:rsidRPr="00136B26">
        <w:rPr>
          <w:rFonts w:ascii="Abadi" w:hAnsi="Abadi"/>
          <w:sz w:val="21"/>
          <w:szCs w:val="21"/>
        </w:rPr>
        <w:t xml:space="preserve"> pues se afirma con la presente iniciativa</w:t>
      </w:r>
      <w:r>
        <w:rPr>
          <w:rFonts w:ascii="Abadi" w:hAnsi="Abadi"/>
          <w:sz w:val="21"/>
          <w:szCs w:val="21"/>
        </w:rPr>
        <w:t>,</w:t>
      </w:r>
      <w:r w:rsidRPr="00136B26">
        <w:rPr>
          <w:rFonts w:ascii="Abadi" w:hAnsi="Abadi"/>
          <w:sz w:val="21"/>
          <w:szCs w:val="21"/>
        </w:rPr>
        <w:t xml:space="preserve"> la práctica de igualdad en los centros de trabajo y se promueve un clima de igualdad de oportunidades</w:t>
      </w:r>
      <w:r>
        <w:rPr>
          <w:rFonts w:ascii="Abadi" w:hAnsi="Abadi"/>
          <w:sz w:val="21"/>
          <w:szCs w:val="21"/>
        </w:rPr>
        <w:t>,</w:t>
      </w:r>
      <w:r w:rsidRPr="00136B26">
        <w:rPr>
          <w:rFonts w:ascii="Abadi" w:hAnsi="Abadi"/>
          <w:sz w:val="21"/>
          <w:szCs w:val="21"/>
        </w:rPr>
        <w:t xml:space="preserve"> reduciendo así las desigualdades instaladas y naturalizadas en la sociedad garantizando así los derechos de la mujer para lograr igualdad sustantiva</w:t>
      </w:r>
      <w:r>
        <w:rPr>
          <w:rFonts w:ascii="Abadi" w:hAnsi="Abadi"/>
          <w:sz w:val="21"/>
          <w:szCs w:val="21"/>
        </w:rPr>
        <w:t>,</w:t>
      </w:r>
      <w:r w:rsidRPr="00136B26">
        <w:rPr>
          <w:rFonts w:ascii="Abadi" w:hAnsi="Abadi"/>
          <w:sz w:val="21"/>
          <w:szCs w:val="21"/>
        </w:rPr>
        <w:t xml:space="preserve"> es decir</w:t>
      </w:r>
      <w:r>
        <w:rPr>
          <w:rFonts w:ascii="Abadi" w:hAnsi="Abadi"/>
          <w:sz w:val="21"/>
          <w:szCs w:val="21"/>
        </w:rPr>
        <w:t>,</w:t>
      </w:r>
      <w:r w:rsidRPr="00136B26">
        <w:rPr>
          <w:rFonts w:ascii="Abadi" w:hAnsi="Abadi"/>
          <w:sz w:val="21"/>
          <w:szCs w:val="21"/>
        </w:rPr>
        <w:t xml:space="preserve"> que se tenga acceso al mismo trato</w:t>
      </w:r>
      <w:r>
        <w:rPr>
          <w:rFonts w:ascii="Abadi" w:hAnsi="Abadi"/>
          <w:sz w:val="21"/>
          <w:szCs w:val="21"/>
        </w:rPr>
        <w:t>,</w:t>
      </w:r>
      <w:r w:rsidRPr="00136B26">
        <w:rPr>
          <w:rFonts w:ascii="Abadi" w:hAnsi="Abadi"/>
          <w:sz w:val="21"/>
          <w:szCs w:val="21"/>
        </w:rPr>
        <w:t xml:space="preserve"> a las mismas oportunidades</w:t>
      </w:r>
      <w:r>
        <w:rPr>
          <w:rFonts w:ascii="Abadi" w:hAnsi="Abadi"/>
          <w:sz w:val="21"/>
          <w:szCs w:val="21"/>
        </w:rPr>
        <w:t>,</w:t>
      </w:r>
      <w:r w:rsidRPr="00136B26">
        <w:rPr>
          <w:rFonts w:ascii="Abadi" w:hAnsi="Abadi"/>
          <w:sz w:val="21"/>
          <w:szCs w:val="21"/>
        </w:rPr>
        <w:t xml:space="preserve"> para el reconocimiento</w:t>
      </w:r>
      <w:r>
        <w:rPr>
          <w:rFonts w:ascii="Abadi" w:hAnsi="Abadi"/>
          <w:sz w:val="21"/>
          <w:szCs w:val="21"/>
        </w:rPr>
        <w:t>,</w:t>
      </w:r>
      <w:r w:rsidRPr="00136B26">
        <w:rPr>
          <w:rFonts w:ascii="Abadi" w:hAnsi="Abadi"/>
          <w:sz w:val="21"/>
          <w:szCs w:val="21"/>
        </w:rPr>
        <w:t xml:space="preserve"> goce o ejercicio de sus derechos humanos y libertades fundamentales entre hombres y mujeres</w:t>
      </w:r>
      <w:r>
        <w:rPr>
          <w:rFonts w:ascii="Abadi" w:hAnsi="Abadi"/>
          <w:sz w:val="21"/>
          <w:szCs w:val="21"/>
        </w:rPr>
        <w:t>.</w:t>
      </w:r>
    </w:p>
    <w:p w14:paraId="60B431BE" w14:textId="77777777" w:rsidR="00A47AF6" w:rsidRDefault="00A47AF6" w:rsidP="00A47AF6">
      <w:pPr>
        <w:jc w:val="both"/>
        <w:rPr>
          <w:rFonts w:ascii="Abadi" w:hAnsi="Abadi"/>
          <w:sz w:val="21"/>
          <w:szCs w:val="21"/>
        </w:rPr>
      </w:pPr>
    </w:p>
    <w:p w14:paraId="08122559" w14:textId="77777777" w:rsidR="00A47AF6" w:rsidRPr="00136B26" w:rsidRDefault="00A47AF6" w:rsidP="00A47AF6">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S</w:t>
      </w:r>
      <w:r w:rsidRPr="00136B26">
        <w:rPr>
          <w:rFonts w:ascii="Abadi" w:hAnsi="Abadi"/>
          <w:sz w:val="21"/>
          <w:szCs w:val="21"/>
        </w:rPr>
        <w:t>in duda alguna</w:t>
      </w:r>
      <w:r>
        <w:rPr>
          <w:rFonts w:ascii="Abadi" w:hAnsi="Abadi"/>
          <w:sz w:val="21"/>
          <w:szCs w:val="21"/>
        </w:rPr>
        <w:t>,</w:t>
      </w:r>
      <w:r w:rsidRPr="00136B26">
        <w:rPr>
          <w:rFonts w:ascii="Abadi" w:hAnsi="Abadi"/>
          <w:sz w:val="21"/>
          <w:szCs w:val="21"/>
        </w:rPr>
        <w:t xml:space="preserve"> estas son acciones</w:t>
      </w:r>
      <w:r>
        <w:rPr>
          <w:rFonts w:ascii="Abadi" w:hAnsi="Abadi"/>
          <w:sz w:val="21"/>
          <w:szCs w:val="21"/>
        </w:rPr>
        <w:t>,</w:t>
      </w:r>
      <w:r w:rsidRPr="00136B26">
        <w:rPr>
          <w:rFonts w:ascii="Abadi" w:hAnsi="Abadi"/>
          <w:sz w:val="21"/>
          <w:szCs w:val="21"/>
        </w:rPr>
        <w:t xml:space="preserve"> acciones legislativas de </w:t>
      </w:r>
      <w:r>
        <w:rPr>
          <w:rFonts w:ascii="Abadi" w:hAnsi="Abadi"/>
          <w:sz w:val="21"/>
          <w:szCs w:val="21"/>
        </w:rPr>
        <w:t>A</w:t>
      </w:r>
      <w:r w:rsidRPr="00136B26">
        <w:rPr>
          <w:rFonts w:ascii="Abadi" w:hAnsi="Abadi"/>
          <w:sz w:val="21"/>
          <w:szCs w:val="21"/>
        </w:rPr>
        <w:t xml:space="preserve">cción </w:t>
      </w:r>
      <w:r>
        <w:rPr>
          <w:rFonts w:ascii="Abadi" w:hAnsi="Abadi"/>
          <w:sz w:val="21"/>
          <w:szCs w:val="21"/>
        </w:rPr>
        <w:t>N</w:t>
      </w:r>
      <w:r w:rsidRPr="00136B26">
        <w:rPr>
          <w:rFonts w:ascii="Abadi" w:hAnsi="Abadi"/>
          <w:sz w:val="21"/>
          <w:szCs w:val="21"/>
        </w:rPr>
        <w:t>acional que busca la igualdad sustantiva entre mujeres y hombres en la industria de la construcción en nuestro estado de Guanajuato</w:t>
      </w:r>
      <w:r>
        <w:rPr>
          <w:rFonts w:ascii="Abadi" w:hAnsi="Abadi"/>
          <w:sz w:val="21"/>
          <w:szCs w:val="21"/>
        </w:rPr>
        <w:t>,</w:t>
      </w:r>
      <w:r w:rsidRPr="00136B26">
        <w:rPr>
          <w:rFonts w:ascii="Abadi" w:hAnsi="Abadi"/>
          <w:sz w:val="21"/>
          <w:szCs w:val="21"/>
        </w:rPr>
        <w:t xml:space="preserve"> reparando inequidades</w:t>
      </w:r>
      <w:r>
        <w:rPr>
          <w:rFonts w:ascii="Abadi" w:hAnsi="Abadi"/>
          <w:sz w:val="21"/>
          <w:szCs w:val="21"/>
        </w:rPr>
        <w:t>,</w:t>
      </w:r>
      <w:r w:rsidRPr="00136B26">
        <w:rPr>
          <w:rFonts w:ascii="Abadi" w:hAnsi="Abadi"/>
          <w:sz w:val="21"/>
          <w:szCs w:val="21"/>
        </w:rPr>
        <w:t xml:space="preserve"> superando desigualdades y lo más importante</w:t>
      </w:r>
      <w:r>
        <w:rPr>
          <w:rFonts w:ascii="Abadi" w:hAnsi="Abadi"/>
          <w:sz w:val="21"/>
          <w:szCs w:val="21"/>
        </w:rPr>
        <w:t>,</w:t>
      </w:r>
      <w:r w:rsidRPr="00136B26">
        <w:rPr>
          <w:rFonts w:ascii="Abadi" w:hAnsi="Abadi"/>
          <w:sz w:val="21"/>
          <w:szCs w:val="21"/>
        </w:rPr>
        <w:t xml:space="preserve"> que no haya injusticias que enfrentan las mujeres</w:t>
      </w:r>
      <w:r>
        <w:rPr>
          <w:rFonts w:ascii="Abadi" w:hAnsi="Abadi"/>
          <w:sz w:val="21"/>
          <w:szCs w:val="21"/>
        </w:rPr>
        <w:t>,</w:t>
      </w:r>
      <w:r w:rsidRPr="00136B26">
        <w:rPr>
          <w:rFonts w:ascii="Abadi" w:hAnsi="Abadi"/>
          <w:sz w:val="21"/>
          <w:szCs w:val="21"/>
        </w:rPr>
        <w:t xml:space="preserve"> buscando en todo momento su empoderamiento y </w:t>
      </w:r>
      <w:r>
        <w:rPr>
          <w:rFonts w:ascii="Abadi" w:hAnsi="Abadi"/>
          <w:sz w:val="21"/>
          <w:szCs w:val="21"/>
        </w:rPr>
        <w:t>¡</w:t>
      </w:r>
      <w:r w:rsidRPr="00136B26">
        <w:rPr>
          <w:rFonts w:ascii="Abadi" w:hAnsi="Abadi"/>
          <w:sz w:val="21"/>
          <w:szCs w:val="21"/>
        </w:rPr>
        <w:t xml:space="preserve">arriba las mujeres de la </w:t>
      </w:r>
      <w:proofErr w:type="gramStart"/>
      <w:r w:rsidRPr="00136B26">
        <w:rPr>
          <w:rFonts w:ascii="Abadi" w:hAnsi="Abadi"/>
          <w:sz w:val="21"/>
          <w:szCs w:val="21"/>
        </w:rPr>
        <w:t>construcción</w:t>
      </w:r>
      <w:r>
        <w:rPr>
          <w:rFonts w:ascii="Abadi" w:hAnsi="Abadi"/>
          <w:sz w:val="21"/>
          <w:szCs w:val="21"/>
        </w:rPr>
        <w:t>¡</w:t>
      </w:r>
      <w:r w:rsidRPr="00136B26">
        <w:rPr>
          <w:rFonts w:ascii="Abadi" w:hAnsi="Abadi"/>
          <w:sz w:val="21"/>
          <w:szCs w:val="21"/>
        </w:rPr>
        <w:t xml:space="preserve"> muchísimas</w:t>
      </w:r>
      <w:proofErr w:type="gramEnd"/>
      <w:r w:rsidRPr="00136B26">
        <w:rPr>
          <w:rFonts w:ascii="Abadi" w:hAnsi="Abadi"/>
          <w:sz w:val="21"/>
          <w:szCs w:val="21"/>
        </w:rPr>
        <w:t xml:space="preserve"> gracias</w:t>
      </w:r>
      <w:r>
        <w:rPr>
          <w:rFonts w:ascii="Abadi" w:hAnsi="Abadi"/>
          <w:sz w:val="21"/>
          <w:szCs w:val="21"/>
        </w:rPr>
        <w:t>,</w:t>
      </w:r>
      <w:r w:rsidRPr="00136B26">
        <w:rPr>
          <w:rFonts w:ascii="Abadi" w:hAnsi="Abadi"/>
          <w:sz w:val="21"/>
          <w:szCs w:val="21"/>
        </w:rPr>
        <w:t xml:space="preserve"> </w:t>
      </w:r>
      <w:r>
        <w:rPr>
          <w:rFonts w:ascii="Abadi" w:hAnsi="Abadi"/>
          <w:sz w:val="21"/>
          <w:szCs w:val="21"/>
        </w:rPr>
        <w:t>S</w:t>
      </w:r>
      <w:r w:rsidRPr="00136B26">
        <w:rPr>
          <w:rFonts w:ascii="Abadi" w:hAnsi="Abadi"/>
          <w:sz w:val="21"/>
          <w:szCs w:val="21"/>
        </w:rPr>
        <w:t xml:space="preserve">eñor </w:t>
      </w:r>
      <w:r>
        <w:rPr>
          <w:rFonts w:ascii="Abadi" w:hAnsi="Abadi"/>
          <w:sz w:val="21"/>
          <w:szCs w:val="21"/>
        </w:rPr>
        <w:t>P</w:t>
      </w:r>
      <w:r w:rsidRPr="00136B26">
        <w:rPr>
          <w:rFonts w:ascii="Abadi" w:hAnsi="Abadi"/>
          <w:sz w:val="21"/>
          <w:szCs w:val="21"/>
        </w:rPr>
        <w:t>residente</w:t>
      </w:r>
      <w:r>
        <w:rPr>
          <w:rFonts w:ascii="Abadi" w:hAnsi="Abadi"/>
          <w:sz w:val="21"/>
          <w:szCs w:val="21"/>
        </w:rPr>
        <w:t>.</w:t>
      </w:r>
    </w:p>
    <w:p w14:paraId="3B2F8CF1" w14:textId="77777777" w:rsidR="00A47AF6" w:rsidRPr="0068481E" w:rsidRDefault="00A47AF6" w:rsidP="00B610D4">
      <w:pPr>
        <w:pStyle w:val="Prrafodelista"/>
        <w:numPr>
          <w:ilvl w:val="0"/>
          <w:numId w:val="65"/>
        </w:numPr>
        <w:spacing w:after="160" w:line="259" w:lineRule="auto"/>
        <w:ind w:left="426"/>
        <w:contextualSpacing/>
        <w:jc w:val="both"/>
        <w:rPr>
          <w:rFonts w:ascii="Abadi" w:hAnsi="Abadi"/>
          <w:sz w:val="21"/>
          <w:szCs w:val="21"/>
        </w:rPr>
      </w:pPr>
      <w:r w:rsidRPr="00AA799C">
        <w:rPr>
          <w:rFonts w:ascii="Abadi" w:hAnsi="Abadi"/>
          <w:b/>
          <w:bCs/>
          <w:sz w:val="21"/>
          <w:szCs w:val="21"/>
        </w:rPr>
        <w:lastRenderedPageBreak/>
        <w:t xml:space="preserve">La </w:t>
      </w:r>
      <w:r>
        <w:rPr>
          <w:rFonts w:ascii="Abadi" w:hAnsi="Abadi"/>
          <w:b/>
          <w:bCs/>
          <w:sz w:val="21"/>
          <w:szCs w:val="21"/>
        </w:rPr>
        <w:t>P</w:t>
      </w:r>
      <w:r w:rsidRPr="00AA799C">
        <w:rPr>
          <w:rFonts w:ascii="Abadi" w:hAnsi="Abadi"/>
          <w:b/>
          <w:bCs/>
          <w:sz w:val="21"/>
          <w:szCs w:val="21"/>
        </w:rPr>
        <w:t>residencia. -</w:t>
      </w:r>
      <w:r>
        <w:rPr>
          <w:rFonts w:ascii="Abadi" w:hAnsi="Abadi"/>
          <w:sz w:val="21"/>
          <w:szCs w:val="21"/>
        </w:rPr>
        <w:t xml:space="preserve"> M</w:t>
      </w:r>
      <w:r w:rsidRPr="0068481E">
        <w:rPr>
          <w:rFonts w:ascii="Abadi" w:hAnsi="Abadi"/>
          <w:sz w:val="21"/>
          <w:szCs w:val="21"/>
        </w:rPr>
        <w:t>uchas gracias</w:t>
      </w:r>
      <w:r>
        <w:rPr>
          <w:rFonts w:ascii="Abadi" w:hAnsi="Abadi"/>
          <w:sz w:val="21"/>
          <w:szCs w:val="21"/>
        </w:rPr>
        <w:t>,</w:t>
      </w:r>
      <w:r w:rsidRPr="0068481E">
        <w:rPr>
          <w:rFonts w:ascii="Abadi" w:hAnsi="Abadi"/>
          <w:sz w:val="21"/>
          <w:szCs w:val="21"/>
        </w:rPr>
        <w:t xml:space="preserve"> diputada</w:t>
      </w:r>
      <w:r>
        <w:rPr>
          <w:rFonts w:ascii="Abadi" w:hAnsi="Abadi"/>
          <w:sz w:val="21"/>
          <w:szCs w:val="21"/>
        </w:rPr>
        <w:t>.</w:t>
      </w:r>
      <w:r w:rsidRPr="0068481E">
        <w:rPr>
          <w:rFonts w:ascii="Abadi" w:hAnsi="Abadi"/>
          <w:sz w:val="21"/>
          <w:szCs w:val="21"/>
        </w:rPr>
        <w:t xml:space="preserve"> </w:t>
      </w:r>
    </w:p>
    <w:p w14:paraId="2A3EC993" w14:textId="77777777" w:rsidR="00A47AF6" w:rsidRDefault="00A47AF6" w:rsidP="00A47AF6">
      <w:pPr>
        <w:ind w:left="709" w:right="1041"/>
        <w:jc w:val="both"/>
        <w:rPr>
          <w:rFonts w:ascii="Abadi" w:hAnsi="Abadi"/>
          <w:b/>
          <w:bCs/>
          <w:i/>
          <w:iCs/>
          <w:sz w:val="21"/>
          <w:szCs w:val="21"/>
          <w:u w:val="single"/>
        </w:rPr>
      </w:pPr>
      <w:r w:rsidRPr="00252724">
        <w:rPr>
          <w:rFonts w:ascii="Abadi" w:hAnsi="Abadi"/>
          <w:b/>
          <w:bCs/>
          <w:i/>
          <w:iCs/>
          <w:sz w:val="21"/>
          <w:szCs w:val="21"/>
          <w:u w:val="single"/>
        </w:rPr>
        <w:t xml:space="preserve">Se turna a la Comisión de Desarrollo Urbano y Obra Pública con fundamento en el artículo 108 fracción </w:t>
      </w:r>
      <w:r>
        <w:rPr>
          <w:rFonts w:ascii="Abadi" w:hAnsi="Abadi"/>
          <w:b/>
          <w:bCs/>
          <w:i/>
          <w:iCs/>
          <w:sz w:val="21"/>
          <w:szCs w:val="21"/>
          <w:u w:val="single"/>
        </w:rPr>
        <w:t>I</w:t>
      </w:r>
      <w:r w:rsidRPr="00252724">
        <w:rPr>
          <w:rFonts w:ascii="Abadi" w:hAnsi="Abadi"/>
          <w:b/>
          <w:bCs/>
          <w:i/>
          <w:iCs/>
          <w:sz w:val="21"/>
          <w:szCs w:val="21"/>
          <w:u w:val="single"/>
        </w:rPr>
        <w:t xml:space="preserve"> de nuestra Ley Orgánica para su estudio y dictamen.</w:t>
      </w:r>
    </w:p>
    <w:p w14:paraId="56A05A8F" w14:textId="77777777" w:rsidR="00A47AF6" w:rsidRPr="00252724" w:rsidRDefault="00A47AF6" w:rsidP="00A47AF6">
      <w:pPr>
        <w:ind w:left="709" w:right="1041"/>
        <w:jc w:val="both"/>
        <w:rPr>
          <w:rFonts w:ascii="Abadi" w:hAnsi="Abadi"/>
          <w:b/>
          <w:bCs/>
          <w:i/>
          <w:iCs/>
          <w:sz w:val="21"/>
          <w:szCs w:val="21"/>
          <w:u w:val="single"/>
        </w:rPr>
      </w:pPr>
    </w:p>
    <w:p w14:paraId="45C7E5F1" w14:textId="77777777" w:rsidR="00A47AF6" w:rsidRDefault="00A47AF6" w:rsidP="00A47AF6">
      <w:pPr>
        <w:ind w:left="709" w:right="1041"/>
        <w:jc w:val="both"/>
        <w:rPr>
          <w:rFonts w:ascii="Abadi" w:hAnsi="Abadi"/>
          <w:b/>
          <w:bCs/>
          <w:i/>
          <w:iCs/>
          <w:sz w:val="21"/>
          <w:szCs w:val="21"/>
          <w:u w:val="single"/>
        </w:rPr>
      </w:pPr>
      <w:r w:rsidRPr="003E61FB">
        <w:rPr>
          <w:rFonts w:ascii="Abadi" w:hAnsi="Abadi"/>
          <w:b/>
          <w:bCs/>
          <w:i/>
          <w:iCs/>
          <w:sz w:val="21"/>
          <w:szCs w:val="21"/>
          <w:u w:val="single"/>
        </w:rPr>
        <w:t xml:space="preserve">De igual forma se remite para su opinión a la Comisión para la Igualdad de Género con fundamento en los artículos 59 fracción </w:t>
      </w:r>
      <w:r>
        <w:rPr>
          <w:rFonts w:ascii="Abadi" w:hAnsi="Abadi"/>
          <w:b/>
          <w:bCs/>
          <w:i/>
          <w:iCs/>
          <w:sz w:val="21"/>
          <w:szCs w:val="21"/>
          <w:u w:val="single"/>
        </w:rPr>
        <w:t>X</w:t>
      </w:r>
      <w:r w:rsidRPr="003E61FB">
        <w:rPr>
          <w:rFonts w:ascii="Abadi" w:hAnsi="Abadi"/>
          <w:b/>
          <w:bCs/>
          <w:i/>
          <w:iCs/>
          <w:sz w:val="21"/>
          <w:szCs w:val="21"/>
          <w:u w:val="single"/>
        </w:rPr>
        <w:t xml:space="preserve"> segundo párrafo y 116 fracción V de nuestra Ley Orgánica.</w:t>
      </w:r>
    </w:p>
    <w:p w14:paraId="19259032" w14:textId="77777777" w:rsidR="00A47AF6" w:rsidRPr="003E61FB" w:rsidRDefault="00A47AF6" w:rsidP="00A47AF6">
      <w:pPr>
        <w:ind w:left="709" w:right="1041"/>
        <w:jc w:val="both"/>
        <w:rPr>
          <w:rFonts w:ascii="Abadi" w:hAnsi="Abadi"/>
          <w:b/>
          <w:bCs/>
          <w:i/>
          <w:iCs/>
          <w:sz w:val="21"/>
          <w:szCs w:val="21"/>
          <w:u w:val="single"/>
        </w:rPr>
      </w:pPr>
    </w:p>
    <w:p w14:paraId="20CD2AB7" w14:textId="77777777" w:rsidR="00A47AF6" w:rsidRDefault="00A47AF6" w:rsidP="00A47AF6">
      <w:pPr>
        <w:jc w:val="both"/>
        <w:rPr>
          <w:rFonts w:ascii="Abadi" w:hAnsi="Abadi"/>
          <w:sz w:val="21"/>
          <w:szCs w:val="21"/>
        </w:rPr>
      </w:pPr>
      <w:r>
        <w:rPr>
          <w:rFonts w:ascii="Abadi" w:hAnsi="Abadi"/>
          <w:b/>
          <w:bCs/>
          <w:sz w:val="21"/>
          <w:szCs w:val="21"/>
        </w:rPr>
        <w:t xml:space="preserve"> </w:t>
      </w:r>
      <w:r>
        <w:rPr>
          <w:rFonts w:ascii="Abadi" w:hAnsi="Abadi"/>
          <w:b/>
          <w:bCs/>
          <w:sz w:val="21"/>
          <w:szCs w:val="21"/>
        </w:rPr>
        <w:tab/>
        <w:t xml:space="preserve">- </w:t>
      </w:r>
      <w:r>
        <w:rPr>
          <w:rFonts w:ascii="Abadi" w:hAnsi="Abadi"/>
          <w:sz w:val="21"/>
          <w:szCs w:val="21"/>
        </w:rPr>
        <w:t>E</w:t>
      </w:r>
      <w:r w:rsidRPr="00136B26">
        <w:rPr>
          <w:rFonts w:ascii="Abadi" w:hAnsi="Abadi"/>
          <w:sz w:val="21"/>
          <w:szCs w:val="21"/>
        </w:rPr>
        <w:t>st</w:t>
      </w:r>
      <w:r>
        <w:rPr>
          <w:rFonts w:ascii="Abadi" w:hAnsi="Abadi"/>
          <w:sz w:val="21"/>
          <w:szCs w:val="21"/>
        </w:rPr>
        <w:t>a</w:t>
      </w:r>
      <w:r w:rsidRPr="00136B26">
        <w:rPr>
          <w:rFonts w:ascii="Abadi" w:hAnsi="Abadi"/>
          <w:sz w:val="21"/>
          <w:szCs w:val="21"/>
        </w:rPr>
        <w:t xml:space="preserve"> presidencia le da la más cordial bienvenida al </w:t>
      </w:r>
      <w:r>
        <w:rPr>
          <w:rFonts w:ascii="Abadi" w:hAnsi="Abadi"/>
          <w:sz w:val="21"/>
          <w:szCs w:val="21"/>
        </w:rPr>
        <w:t>G</w:t>
      </w:r>
      <w:r w:rsidRPr="00136B26">
        <w:rPr>
          <w:rFonts w:ascii="Abadi" w:hAnsi="Abadi"/>
          <w:sz w:val="21"/>
          <w:szCs w:val="21"/>
        </w:rPr>
        <w:t xml:space="preserve">rupo de </w:t>
      </w:r>
      <w:r>
        <w:rPr>
          <w:rFonts w:ascii="Abadi" w:hAnsi="Abadi"/>
          <w:sz w:val="21"/>
          <w:szCs w:val="21"/>
        </w:rPr>
        <w:t>M</w:t>
      </w:r>
      <w:r w:rsidRPr="00136B26">
        <w:rPr>
          <w:rFonts w:ascii="Abadi" w:hAnsi="Abadi"/>
          <w:sz w:val="21"/>
          <w:szCs w:val="21"/>
        </w:rPr>
        <w:t xml:space="preserve">ujeres </w:t>
      </w:r>
      <w:r>
        <w:rPr>
          <w:rFonts w:ascii="Abadi" w:hAnsi="Abadi"/>
          <w:sz w:val="21"/>
          <w:szCs w:val="21"/>
        </w:rPr>
        <w:t>E</w:t>
      </w:r>
      <w:r w:rsidRPr="00136B26">
        <w:rPr>
          <w:rFonts w:ascii="Abadi" w:hAnsi="Abadi"/>
          <w:sz w:val="21"/>
          <w:szCs w:val="21"/>
        </w:rPr>
        <w:t xml:space="preserve">mpresarias </w:t>
      </w:r>
      <w:r>
        <w:rPr>
          <w:rFonts w:ascii="Abadi" w:hAnsi="Abadi"/>
          <w:sz w:val="21"/>
          <w:szCs w:val="21"/>
        </w:rPr>
        <w:t>A</w:t>
      </w:r>
      <w:r w:rsidRPr="00136B26">
        <w:rPr>
          <w:rFonts w:ascii="Abadi" w:hAnsi="Abadi"/>
          <w:sz w:val="21"/>
          <w:szCs w:val="21"/>
        </w:rPr>
        <w:t xml:space="preserve">rquitectas </w:t>
      </w:r>
      <w:r>
        <w:rPr>
          <w:rFonts w:ascii="Abadi" w:hAnsi="Abadi"/>
          <w:sz w:val="21"/>
          <w:szCs w:val="21"/>
        </w:rPr>
        <w:t>I</w:t>
      </w:r>
      <w:r w:rsidRPr="00136B26">
        <w:rPr>
          <w:rFonts w:ascii="Abadi" w:hAnsi="Abadi"/>
          <w:sz w:val="21"/>
          <w:szCs w:val="21"/>
        </w:rPr>
        <w:t xml:space="preserve">ngenieras </w:t>
      </w:r>
      <w:r>
        <w:rPr>
          <w:rFonts w:ascii="Abadi" w:hAnsi="Abadi"/>
          <w:sz w:val="21"/>
          <w:szCs w:val="21"/>
        </w:rPr>
        <w:t>P</w:t>
      </w:r>
      <w:r w:rsidRPr="00136B26">
        <w:rPr>
          <w:rFonts w:ascii="Abadi" w:hAnsi="Abadi"/>
          <w:sz w:val="21"/>
          <w:szCs w:val="21"/>
        </w:rPr>
        <w:t xml:space="preserve">royectistas y </w:t>
      </w:r>
      <w:r>
        <w:rPr>
          <w:rFonts w:ascii="Abadi" w:hAnsi="Abadi"/>
          <w:sz w:val="21"/>
          <w:szCs w:val="21"/>
        </w:rPr>
        <w:t>E</w:t>
      </w:r>
      <w:r w:rsidRPr="00136B26">
        <w:rPr>
          <w:rFonts w:ascii="Abadi" w:hAnsi="Abadi"/>
          <w:sz w:val="21"/>
          <w:szCs w:val="21"/>
        </w:rPr>
        <w:t xml:space="preserve">mprendedoras en el </w:t>
      </w:r>
      <w:r>
        <w:rPr>
          <w:rFonts w:ascii="Abadi" w:hAnsi="Abadi"/>
          <w:sz w:val="21"/>
          <w:szCs w:val="21"/>
        </w:rPr>
        <w:t>g</w:t>
      </w:r>
      <w:r w:rsidRPr="00136B26">
        <w:rPr>
          <w:rFonts w:ascii="Abadi" w:hAnsi="Abadi"/>
          <w:sz w:val="21"/>
          <w:szCs w:val="21"/>
        </w:rPr>
        <w:t xml:space="preserve">remio de la </w:t>
      </w:r>
      <w:r>
        <w:rPr>
          <w:rFonts w:ascii="Abadi" w:hAnsi="Abadi"/>
          <w:sz w:val="21"/>
          <w:szCs w:val="21"/>
        </w:rPr>
        <w:t>c</w:t>
      </w:r>
      <w:r w:rsidRPr="00136B26">
        <w:rPr>
          <w:rFonts w:ascii="Abadi" w:hAnsi="Abadi"/>
          <w:sz w:val="21"/>
          <w:szCs w:val="21"/>
        </w:rPr>
        <w:t>onstrucción</w:t>
      </w:r>
      <w:r>
        <w:rPr>
          <w:rFonts w:ascii="Abadi" w:hAnsi="Abadi"/>
          <w:sz w:val="21"/>
          <w:szCs w:val="21"/>
        </w:rPr>
        <w:t>,</w:t>
      </w:r>
      <w:r w:rsidRPr="00136B26">
        <w:rPr>
          <w:rFonts w:ascii="Abadi" w:hAnsi="Abadi"/>
          <w:sz w:val="21"/>
          <w:szCs w:val="21"/>
        </w:rPr>
        <w:t xml:space="preserve"> invitadas por la diputada Lilia </w:t>
      </w:r>
      <w:r>
        <w:rPr>
          <w:rFonts w:ascii="Abadi" w:hAnsi="Abadi"/>
          <w:sz w:val="21"/>
          <w:szCs w:val="21"/>
        </w:rPr>
        <w:t>M</w:t>
      </w:r>
      <w:r w:rsidRPr="00136B26">
        <w:rPr>
          <w:rFonts w:ascii="Abadi" w:hAnsi="Abadi"/>
          <w:sz w:val="21"/>
          <w:szCs w:val="21"/>
        </w:rPr>
        <w:t xml:space="preserve">argarita </w:t>
      </w:r>
      <w:r>
        <w:rPr>
          <w:rFonts w:ascii="Abadi" w:hAnsi="Abadi"/>
          <w:sz w:val="21"/>
          <w:szCs w:val="21"/>
        </w:rPr>
        <w:t>R</w:t>
      </w:r>
      <w:r w:rsidRPr="00136B26">
        <w:rPr>
          <w:rFonts w:ascii="Abadi" w:hAnsi="Abadi"/>
          <w:sz w:val="21"/>
          <w:szCs w:val="21"/>
        </w:rPr>
        <w:t xml:space="preserve">ionda </w:t>
      </w:r>
      <w:r>
        <w:rPr>
          <w:rFonts w:ascii="Abadi" w:hAnsi="Abadi"/>
          <w:sz w:val="21"/>
          <w:szCs w:val="21"/>
        </w:rPr>
        <w:t>S</w:t>
      </w:r>
      <w:r w:rsidRPr="00136B26">
        <w:rPr>
          <w:rFonts w:ascii="Abadi" w:hAnsi="Abadi"/>
          <w:sz w:val="21"/>
          <w:szCs w:val="21"/>
        </w:rPr>
        <w:t>alas</w:t>
      </w:r>
      <w:r>
        <w:rPr>
          <w:rFonts w:ascii="Abadi" w:hAnsi="Abadi"/>
          <w:sz w:val="21"/>
          <w:szCs w:val="21"/>
        </w:rPr>
        <w:t>,</w:t>
      </w:r>
      <w:r w:rsidRPr="00136B26">
        <w:rPr>
          <w:rFonts w:ascii="Abadi" w:hAnsi="Abadi"/>
          <w:sz w:val="21"/>
          <w:szCs w:val="21"/>
        </w:rPr>
        <w:t xml:space="preserve"> sean ustedes bienvenidas</w:t>
      </w:r>
      <w:r>
        <w:rPr>
          <w:rFonts w:ascii="Abadi" w:hAnsi="Abadi"/>
          <w:sz w:val="21"/>
          <w:szCs w:val="21"/>
        </w:rPr>
        <w:t>.</w:t>
      </w:r>
    </w:p>
    <w:p w14:paraId="5D01E60E" w14:textId="77777777" w:rsidR="00A47AF6" w:rsidRDefault="00A47AF6" w:rsidP="00A47AF6">
      <w:pPr>
        <w:jc w:val="both"/>
        <w:rPr>
          <w:rFonts w:ascii="Abadi" w:hAnsi="Abadi"/>
          <w:sz w:val="21"/>
          <w:szCs w:val="21"/>
        </w:rPr>
      </w:pPr>
    </w:p>
    <w:p w14:paraId="79EC71FD" w14:textId="77777777" w:rsidR="00A47AF6" w:rsidRDefault="00A47AF6" w:rsidP="00A47AF6">
      <w:pPr>
        <w:ind w:firstLine="708"/>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D</w:t>
      </w:r>
      <w:r w:rsidRPr="00136B26">
        <w:rPr>
          <w:rFonts w:ascii="Abadi" w:hAnsi="Abadi"/>
          <w:sz w:val="21"/>
          <w:szCs w:val="21"/>
        </w:rPr>
        <w:t xml:space="preserve">e la misma manera le da la más cordial bienvenida al </w:t>
      </w:r>
      <w:r>
        <w:rPr>
          <w:rFonts w:ascii="Abadi" w:hAnsi="Abadi"/>
          <w:sz w:val="21"/>
          <w:szCs w:val="21"/>
        </w:rPr>
        <w:t>G</w:t>
      </w:r>
      <w:r w:rsidRPr="00136B26">
        <w:rPr>
          <w:rFonts w:ascii="Abadi" w:hAnsi="Abadi"/>
          <w:sz w:val="21"/>
          <w:szCs w:val="21"/>
        </w:rPr>
        <w:t xml:space="preserve">rupo de </w:t>
      </w:r>
      <w:r>
        <w:rPr>
          <w:rFonts w:ascii="Abadi" w:hAnsi="Abadi"/>
          <w:sz w:val="21"/>
          <w:szCs w:val="21"/>
        </w:rPr>
        <w:t>A</w:t>
      </w:r>
      <w:r w:rsidRPr="00136B26">
        <w:rPr>
          <w:rFonts w:ascii="Abadi" w:hAnsi="Abadi"/>
          <w:sz w:val="21"/>
          <w:szCs w:val="21"/>
        </w:rPr>
        <w:t xml:space="preserve">lumnas y </w:t>
      </w:r>
      <w:r>
        <w:rPr>
          <w:rFonts w:ascii="Abadi" w:hAnsi="Abadi"/>
          <w:sz w:val="21"/>
          <w:szCs w:val="21"/>
        </w:rPr>
        <w:t>A</w:t>
      </w:r>
      <w:r w:rsidRPr="00136B26">
        <w:rPr>
          <w:rFonts w:ascii="Abadi" w:hAnsi="Abadi"/>
          <w:sz w:val="21"/>
          <w:szCs w:val="21"/>
        </w:rPr>
        <w:t xml:space="preserve">lumnos de </w:t>
      </w:r>
      <w:r>
        <w:rPr>
          <w:rFonts w:ascii="Abadi" w:hAnsi="Abadi"/>
          <w:sz w:val="21"/>
          <w:szCs w:val="21"/>
        </w:rPr>
        <w:t>A</w:t>
      </w:r>
      <w:r w:rsidRPr="00136B26">
        <w:rPr>
          <w:rFonts w:ascii="Abadi" w:hAnsi="Abadi"/>
          <w:sz w:val="21"/>
          <w:szCs w:val="21"/>
        </w:rPr>
        <w:t xml:space="preserve">rquitectura de la </w:t>
      </w:r>
      <w:r>
        <w:rPr>
          <w:rFonts w:ascii="Abadi" w:hAnsi="Abadi"/>
          <w:sz w:val="21"/>
          <w:szCs w:val="21"/>
        </w:rPr>
        <w:t>U</w:t>
      </w:r>
      <w:r w:rsidRPr="00136B26">
        <w:rPr>
          <w:rFonts w:ascii="Abadi" w:hAnsi="Abadi"/>
          <w:sz w:val="21"/>
          <w:szCs w:val="21"/>
        </w:rPr>
        <w:t xml:space="preserve">niversidad de Guanajuato invitados por la diputada Lilia </w:t>
      </w:r>
      <w:r>
        <w:rPr>
          <w:rFonts w:ascii="Abadi" w:hAnsi="Abadi"/>
          <w:sz w:val="21"/>
          <w:szCs w:val="21"/>
        </w:rPr>
        <w:t>M</w:t>
      </w:r>
      <w:r w:rsidRPr="00136B26">
        <w:rPr>
          <w:rFonts w:ascii="Abadi" w:hAnsi="Abadi"/>
          <w:sz w:val="21"/>
          <w:szCs w:val="21"/>
        </w:rPr>
        <w:t xml:space="preserve">argarita </w:t>
      </w:r>
      <w:r>
        <w:rPr>
          <w:rFonts w:ascii="Abadi" w:hAnsi="Abadi"/>
          <w:sz w:val="21"/>
          <w:szCs w:val="21"/>
        </w:rPr>
        <w:t>Ri</w:t>
      </w:r>
      <w:r w:rsidRPr="00136B26">
        <w:rPr>
          <w:rFonts w:ascii="Abadi" w:hAnsi="Abadi"/>
          <w:sz w:val="21"/>
          <w:szCs w:val="21"/>
        </w:rPr>
        <w:t>onda</w:t>
      </w:r>
      <w:r>
        <w:rPr>
          <w:rFonts w:ascii="Abadi" w:hAnsi="Abadi"/>
          <w:sz w:val="21"/>
          <w:szCs w:val="21"/>
        </w:rPr>
        <w:t>,</w:t>
      </w:r>
      <w:r w:rsidRPr="00136B26">
        <w:rPr>
          <w:rFonts w:ascii="Abadi" w:hAnsi="Abadi"/>
          <w:sz w:val="21"/>
          <w:szCs w:val="21"/>
        </w:rPr>
        <w:t xml:space="preserve"> sean bienvenidos</w:t>
      </w:r>
      <w:r>
        <w:rPr>
          <w:rFonts w:ascii="Abadi" w:hAnsi="Abadi"/>
          <w:sz w:val="21"/>
          <w:szCs w:val="21"/>
        </w:rPr>
        <w:t xml:space="preserve"> alumnos.</w:t>
      </w:r>
    </w:p>
    <w:p w14:paraId="3138AB93" w14:textId="77777777" w:rsidR="00A47AF6" w:rsidRDefault="00A47AF6" w:rsidP="001A3D49">
      <w:pPr>
        <w:pStyle w:val="Textoindependiente"/>
        <w:spacing w:before="2" w:line="276" w:lineRule="auto"/>
        <w:rPr>
          <w:rFonts w:ascii="Abadi" w:hAnsi="Abadi"/>
          <w:b w:val="0"/>
          <w:sz w:val="21"/>
          <w:szCs w:val="21"/>
        </w:rPr>
      </w:pPr>
    </w:p>
    <w:p w14:paraId="4B6F835E" w14:textId="77777777" w:rsidR="00CE7F72" w:rsidRDefault="00CE7F72" w:rsidP="00B610D4">
      <w:pPr>
        <w:pStyle w:val="Prrafodelista"/>
        <w:widowControl w:val="0"/>
        <w:numPr>
          <w:ilvl w:val="0"/>
          <w:numId w:val="6"/>
        </w:numPr>
        <w:autoSpaceDE w:val="0"/>
        <w:autoSpaceDN w:val="0"/>
        <w:spacing w:before="228" w:line="276" w:lineRule="auto"/>
        <w:jc w:val="both"/>
        <w:rPr>
          <w:rFonts w:ascii="Abadi" w:hAnsi="Abadi"/>
          <w:b/>
          <w:sz w:val="21"/>
          <w:szCs w:val="21"/>
        </w:rPr>
      </w:pPr>
      <w:r>
        <w:rPr>
          <w:rFonts w:ascii="Abadi" w:hAnsi="Abadi"/>
          <w:b/>
          <w:sz w:val="21"/>
          <w:szCs w:val="21"/>
        </w:rPr>
        <w:t>PRESENTACIÓN DE LA INICIATIVA FORMULADA POR DIPUTADAS Y DIPUTADOS INTEGRANTES</w:t>
      </w:r>
      <w:r>
        <w:rPr>
          <w:rFonts w:ascii="Abadi" w:hAnsi="Abadi"/>
          <w:b/>
          <w:spacing w:val="-16"/>
          <w:sz w:val="21"/>
          <w:szCs w:val="21"/>
        </w:rPr>
        <w:t xml:space="preserve"> </w:t>
      </w:r>
      <w:r>
        <w:rPr>
          <w:rFonts w:ascii="Abadi" w:hAnsi="Abadi"/>
          <w:b/>
          <w:sz w:val="21"/>
          <w:szCs w:val="21"/>
        </w:rPr>
        <w:t>DEL</w:t>
      </w:r>
      <w:r>
        <w:rPr>
          <w:rFonts w:ascii="Abadi" w:hAnsi="Abadi"/>
          <w:b/>
          <w:spacing w:val="-16"/>
          <w:sz w:val="21"/>
          <w:szCs w:val="21"/>
        </w:rPr>
        <w:t xml:space="preserve"> </w:t>
      </w:r>
      <w:r>
        <w:rPr>
          <w:rFonts w:ascii="Abadi" w:hAnsi="Abadi"/>
          <w:b/>
          <w:sz w:val="21"/>
          <w:szCs w:val="21"/>
        </w:rPr>
        <w:t>GRUPO</w:t>
      </w:r>
      <w:r>
        <w:rPr>
          <w:rFonts w:ascii="Abadi" w:hAnsi="Abadi"/>
          <w:b/>
          <w:spacing w:val="-16"/>
          <w:sz w:val="21"/>
          <w:szCs w:val="21"/>
        </w:rPr>
        <w:t xml:space="preserve"> </w:t>
      </w:r>
      <w:r>
        <w:rPr>
          <w:rFonts w:ascii="Abadi" w:hAnsi="Abadi"/>
          <w:b/>
          <w:sz w:val="21"/>
          <w:szCs w:val="21"/>
        </w:rPr>
        <w:t>PARLAMENTARIO</w:t>
      </w:r>
      <w:r>
        <w:rPr>
          <w:rFonts w:ascii="Abadi" w:hAnsi="Abadi"/>
          <w:b/>
          <w:spacing w:val="-16"/>
          <w:sz w:val="21"/>
          <w:szCs w:val="21"/>
        </w:rPr>
        <w:t xml:space="preserve"> </w:t>
      </w:r>
      <w:r>
        <w:rPr>
          <w:rFonts w:ascii="Abadi" w:hAnsi="Abadi"/>
          <w:b/>
          <w:sz w:val="21"/>
          <w:szCs w:val="21"/>
        </w:rPr>
        <w:t>DEL</w:t>
      </w:r>
      <w:r>
        <w:rPr>
          <w:rFonts w:ascii="Abadi" w:hAnsi="Abadi"/>
          <w:b/>
          <w:spacing w:val="-16"/>
          <w:sz w:val="21"/>
          <w:szCs w:val="21"/>
        </w:rPr>
        <w:t xml:space="preserve"> </w:t>
      </w:r>
      <w:r>
        <w:rPr>
          <w:rFonts w:ascii="Abadi" w:hAnsi="Abadi"/>
          <w:b/>
          <w:sz w:val="21"/>
          <w:szCs w:val="21"/>
        </w:rPr>
        <w:t>PARTIDO</w:t>
      </w:r>
      <w:r>
        <w:rPr>
          <w:rFonts w:ascii="Abadi" w:hAnsi="Abadi"/>
          <w:b/>
          <w:spacing w:val="-16"/>
          <w:sz w:val="21"/>
          <w:szCs w:val="21"/>
        </w:rPr>
        <w:t xml:space="preserve"> </w:t>
      </w:r>
      <w:r>
        <w:rPr>
          <w:rFonts w:ascii="Abadi" w:hAnsi="Abadi"/>
          <w:b/>
          <w:sz w:val="21"/>
          <w:szCs w:val="21"/>
        </w:rPr>
        <w:t>ACCIÓN</w:t>
      </w:r>
      <w:r>
        <w:rPr>
          <w:rFonts w:ascii="Abadi" w:hAnsi="Abadi"/>
          <w:b/>
          <w:spacing w:val="-16"/>
          <w:sz w:val="21"/>
          <w:szCs w:val="21"/>
        </w:rPr>
        <w:t xml:space="preserve"> </w:t>
      </w:r>
      <w:r>
        <w:rPr>
          <w:rFonts w:ascii="Abadi" w:hAnsi="Abadi"/>
          <w:b/>
          <w:sz w:val="21"/>
          <w:szCs w:val="21"/>
        </w:rPr>
        <w:t>NACIONAL</w:t>
      </w:r>
      <w:r>
        <w:rPr>
          <w:rFonts w:ascii="Abadi" w:hAnsi="Abadi"/>
          <w:b/>
          <w:spacing w:val="-16"/>
          <w:sz w:val="21"/>
          <w:szCs w:val="21"/>
        </w:rPr>
        <w:t xml:space="preserve"> </w:t>
      </w:r>
      <w:r>
        <w:rPr>
          <w:rFonts w:ascii="Abadi" w:hAnsi="Abadi"/>
          <w:b/>
          <w:sz w:val="21"/>
          <w:szCs w:val="21"/>
        </w:rPr>
        <w:t>A</w:t>
      </w:r>
      <w:r>
        <w:rPr>
          <w:rFonts w:ascii="Abadi" w:hAnsi="Abadi"/>
          <w:b/>
          <w:spacing w:val="-16"/>
          <w:sz w:val="21"/>
          <w:szCs w:val="21"/>
        </w:rPr>
        <w:t xml:space="preserve"> </w:t>
      </w:r>
      <w:r>
        <w:rPr>
          <w:rFonts w:ascii="Abadi" w:hAnsi="Abadi"/>
          <w:b/>
          <w:sz w:val="21"/>
          <w:szCs w:val="21"/>
        </w:rPr>
        <w:t>EFECTO</w:t>
      </w:r>
      <w:r>
        <w:rPr>
          <w:rFonts w:ascii="Abadi" w:hAnsi="Abadi"/>
          <w:b/>
          <w:spacing w:val="-16"/>
          <w:sz w:val="21"/>
          <w:szCs w:val="21"/>
        </w:rPr>
        <w:t xml:space="preserve"> </w:t>
      </w:r>
      <w:r>
        <w:rPr>
          <w:rFonts w:ascii="Abadi" w:hAnsi="Abadi"/>
          <w:b/>
          <w:sz w:val="21"/>
          <w:szCs w:val="21"/>
        </w:rPr>
        <w:t>DE REFORMAR,</w:t>
      </w:r>
      <w:r>
        <w:rPr>
          <w:rFonts w:ascii="Abadi" w:hAnsi="Abadi"/>
          <w:b/>
          <w:spacing w:val="-13"/>
          <w:sz w:val="21"/>
          <w:szCs w:val="21"/>
        </w:rPr>
        <w:t xml:space="preserve"> </w:t>
      </w:r>
      <w:r>
        <w:rPr>
          <w:rFonts w:ascii="Abadi" w:hAnsi="Abadi"/>
          <w:b/>
          <w:sz w:val="21"/>
          <w:szCs w:val="21"/>
        </w:rPr>
        <w:t>ADICIONAR</w:t>
      </w:r>
      <w:r>
        <w:rPr>
          <w:rFonts w:ascii="Abadi" w:hAnsi="Abadi"/>
          <w:b/>
          <w:spacing w:val="-13"/>
          <w:sz w:val="21"/>
          <w:szCs w:val="21"/>
        </w:rPr>
        <w:t xml:space="preserve"> </w:t>
      </w:r>
      <w:r>
        <w:rPr>
          <w:rFonts w:ascii="Abadi" w:hAnsi="Abadi"/>
          <w:b/>
          <w:sz w:val="21"/>
          <w:szCs w:val="21"/>
        </w:rPr>
        <w:t>Y</w:t>
      </w:r>
      <w:r>
        <w:rPr>
          <w:rFonts w:ascii="Abadi" w:hAnsi="Abadi"/>
          <w:b/>
          <w:spacing w:val="-13"/>
          <w:sz w:val="21"/>
          <w:szCs w:val="21"/>
        </w:rPr>
        <w:t xml:space="preserve"> </w:t>
      </w:r>
      <w:r>
        <w:rPr>
          <w:rFonts w:ascii="Abadi" w:hAnsi="Abadi"/>
          <w:b/>
          <w:sz w:val="21"/>
          <w:szCs w:val="21"/>
        </w:rPr>
        <w:t>DEROGAR</w:t>
      </w:r>
      <w:r>
        <w:rPr>
          <w:rFonts w:ascii="Abadi" w:hAnsi="Abadi"/>
          <w:b/>
          <w:spacing w:val="-13"/>
          <w:sz w:val="21"/>
          <w:szCs w:val="21"/>
        </w:rPr>
        <w:t xml:space="preserve"> </w:t>
      </w:r>
      <w:r>
        <w:rPr>
          <w:rFonts w:ascii="Abadi" w:hAnsi="Abadi"/>
          <w:b/>
          <w:sz w:val="21"/>
          <w:szCs w:val="21"/>
        </w:rPr>
        <w:t>DIVERSAS</w:t>
      </w:r>
      <w:r>
        <w:rPr>
          <w:rFonts w:ascii="Abadi" w:hAnsi="Abadi"/>
          <w:b/>
          <w:spacing w:val="-14"/>
          <w:sz w:val="21"/>
          <w:szCs w:val="21"/>
        </w:rPr>
        <w:t xml:space="preserve"> </w:t>
      </w:r>
      <w:r>
        <w:rPr>
          <w:rFonts w:ascii="Abadi" w:hAnsi="Abadi"/>
          <w:b/>
          <w:sz w:val="21"/>
          <w:szCs w:val="21"/>
        </w:rPr>
        <w:t>DISPOSICIONES</w:t>
      </w:r>
      <w:r>
        <w:rPr>
          <w:rFonts w:ascii="Abadi" w:hAnsi="Abadi"/>
          <w:b/>
          <w:spacing w:val="-14"/>
          <w:sz w:val="21"/>
          <w:szCs w:val="21"/>
        </w:rPr>
        <w:t xml:space="preserve"> </w:t>
      </w:r>
      <w:r>
        <w:rPr>
          <w:rFonts w:ascii="Abadi" w:hAnsi="Abadi"/>
          <w:b/>
          <w:sz w:val="21"/>
          <w:szCs w:val="21"/>
        </w:rPr>
        <w:t>DE</w:t>
      </w:r>
      <w:r>
        <w:rPr>
          <w:rFonts w:ascii="Abadi" w:hAnsi="Abadi"/>
          <w:b/>
          <w:spacing w:val="-13"/>
          <w:sz w:val="21"/>
          <w:szCs w:val="21"/>
        </w:rPr>
        <w:t xml:space="preserve"> </w:t>
      </w:r>
      <w:r>
        <w:rPr>
          <w:rFonts w:ascii="Abadi" w:hAnsi="Abadi"/>
          <w:b/>
          <w:sz w:val="21"/>
          <w:szCs w:val="21"/>
        </w:rPr>
        <w:t>LA</w:t>
      </w:r>
      <w:r>
        <w:rPr>
          <w:rFonts w:ascii="Abadi" w:hAnsi="Abadi"/>
          <w:b/>
          <w:spacing w:val="-13"/>
          <w:sz w:val="21"/>
          <w:szCs w:val="21"/>
        </w:rPr>
        <w:t xml:space="preserve"> </w:t>
      </w:r>
      <w:r>
        <w:rPr>
          <w:rFonts w:ascii="Abadi" w:hAnsi="Abadi"/>
          <w:b/>
          <w:sz w:val="21"/>
          <w:szCs w:val="21"/>
        </w:rPr>
        <w:t>LEY</w:t>
      </w:r>
      <w:r>
        <w:rPr>
          <w:rFonts w:ascii="Abadi" w:hAnsi="Abadi"/>
          <w:b/>
          <w:spacing w:val="-13"/>
          <w:sz w:val="21"/>
          <w:szCs w:val="21"/>
        </w:rPr>
        <w:t xml:space="preserve"> </w:t>
      </w:r>
      <w:r>
        <w:rPr>
          <w:rFonts w:ascii="Abadi" w:hAnsi="Abadi"/>
          <w:b/>
          <w:sz w:val="21"/>
          <w:szCs w:val="21"/>
        </w:rPr>
        <w:t>DEL</w:t>
      </w:r>
      <w:r>
        <w:rPr>
          <w:rFonts w:ascii="Abadi" w:hAnsi="Abadi"/>
          <w:b/>
          <w:spacing w:val="-14"/>
          <w:sz w:val="21"/>
          <w:szCs w:val="21"/>
        </w:rPr>
        <w:t xml:space="preserve"> </w:t>
      </w:r>
      <w:r>
        <w:rPr>
          <w:rFonts w:ascii="Abadi" w:hAnsi="Abadi"/>
          <w:b/>
          <w:sz w:val="21"/>
          <w:szCs w:val="21"/>
        </w:rPr>
        <w:t>NOTARIADO PARA EL ESTADO DE GUANAJUATO.</w:t>
      </w:r>
      <w:r>
        <w:rPr>
          <w:rStyle w:val="Refdenotaalpie"/>
          <w:rFonts w:ascii="Abadi" w:hAnsi="Abadi"/>
          <w:b/>
          <w:sz w:val="21"/>
          <w:szCs w:val="21"/>
        </w:rPr>
        <w:footnoteReference w:id="13"/>
      </w:r>
    </w:p>
    <w:p w14:paraId="107F0A2A" w14:textId="77777777" w:rsidR="00CE7F72" w:rsidRDefault="00CE7F72" w:rsidP="001A3D49">
      <w:pPr>
        <w:pStyle w:val="Textoindependiente"/>
        <w:spacing w:before="2" w:line="276" w:lineRule="auto"/>
        <w:rPr>
          <w:rFonts w:ascii="Abadi" w:hAnsi="Abadi"/>
          <w:b w:val="0"/>
          <w:sz w:val="21"/>
          <w:szCs w:val="21"/>
        </w:rPr>
      </w:pPr>
    </w:p>
    <w:p w14:paraId="2D4BC101" w14:textId="77777777" w:rsidR="00075417" w:rsidRPr="000E0B95" w:rsidRDefault="00075417" w:rsidP="00075417">
      <w:pPr>
        <w:spacing w:before="91"/>
        <w:rPr>
          <w:rFonts w:ascii="Abadi" w:hAnsi="Abadi"/>
          <w:b/>
          <w:sz w:val="21"/>
          <w:szCs w:val="21"/>
        </w:rPr>
      </w:pPr>
      <w:proofErr w:type="spellStart"/>
      <w:r w:rsidRPr="000E0B95">
        <w:rPr>
          <w:rFonts w:ascii="Abadi" w:hAnsi="Abadi"/>
          <w:b/>
          <w:sz w:val="21"/>
          <w:szCs w:val="21"/>
        </w:rPr>
        <w:t>Dip</w:t>
      </w:r>
      <w:proofErr w:type="spellEnd"/>
      <w:r w:rsidRPr="000E0B95">
        <w:rPr>
          <w:rFonts w:ascii="Abadi" w:hAnsi="Abadi"/>
          <w:b/>
          <w:sz w:val="21"/>
          <w:szCs w:val="21"/>
        </w:rPr>
        <w:t>.</w:t>
      </w:r>
      <w:r w:rsidRPr="000E0B95">
        <w:rPr>
          <w:rFonts w:ascii="Abadi" w:hAnsi="Abadi"/>
          <w:b/>
          <w:spacing w:val="-8"/>
          <w:sz w:val="21"/>
          <w:szCs w:val="21"/>
        </w:rPr>
        <w:t xml:space="preserve"> </w:t>
      </w:r>
      <w:r w:rsidRPr="000E0B95">
        <w:rPr>
          <w:rFonts w:ascii="Abadi" w:hAnsi="Abadi"/>
          <w:b/>
          <w:sz w:val="21"/>
          <w:szCs w:val="21"/>
        </w:rPr>
        <w:t>Miguel</w:t>
      </w:r>
      <w:r w:rsidRPr="000E0B95">
        <w:rPr>
          <w:rFonts w:ascii="Abadi" w:hAnsi="Abadi"/>
          <w:b/>
          <w:spacing w:val="-7"/>
          <w:sz w:val="21"/>
          <w:szCs w:val="21"/>
        </w:rPr>
        <w:t xml:space="preserve"> </w:t>
      </w:r>
      <w:r w:rsidRPr="000E0B95">
        <w:rPr>
          <w:rFonts w:ascii="Abadi" w:hAnsi="Abadi"/>
          <w:b/>
          <w:sz w:val="21"/>
          <w:szCs w:val="21"/>
        </w:rPr>
        <w:t>Ángel</w:t>
      </w:r>
      <w:r w:rsidRPr="000E0B95">
        <w:rPr>
          <w:rFonts w:ascii="Abadi" w:hAnsi="Abadi"/>
          <w:b/>
          <w:spacing w:val="-7"/>
          <w:sz w:val="21"/>
          <w:szCs w:val="21"/>
        </w:rPr>
        <w:t xml:space="preserve"> </w:t>
      </w:r>
      <w:r w:rsidRPr="000E0B95">
        <w:rPr>
          <w:rFonts w:ascii="Abadi" w:hAnsi="Abadi"/>
          <w:b/>
          <w:sz w:val="21"/>
          <w:szCs w:val="21"/>
        </w:rPr>
        <w:t>Salim</w:t>
      </w:r>
      <w:r w:rsidRPr="000E0B95">
        <w:rPr>
          <w:rFonts w:ascii="Abadi" w:hAnsi="Abadi"/>
          <w:b/>
          <w:spacing w:val="-7"/>
          <w:sz w:val="21"/>
          <w:szCs w:val="21"/>
        </w:rPr>
        <w:t xml:space="preserve"> </w:t>
      </w:r>
      <w:proofErr w:type="spellStart"/>
      <w:r w:rsidRPr="000E0B95">
        <w:rPr>
          <w:rFonts w:ascii="Abadi" w:hAnsi="Abadi"/>
          <w:b/>
          <w:spacing w:val="-4"/>
          <w:sz w:val="21"/>
          <w:szCs w:val="21"/>
        </w:rPr>
        <w:t>Alle</w:t>
      </w:r>
      <w:proofErr w:type="spellEnd"/>
    </w:p>
    <w:p w14:paraId="4E380E5E" w14:textId="77777777" w:rsidR="00075417" w:rsidRDefault="00075417" w:rsidP="00075417">
      <w:pPr>
        <w:spacing w:before="47" w:line="276" w:lineRule="auto"/>
        <w:rPr>
          <w:rFonts w:ascii="Abadi" w:hAnsi="Abadi"/>
          <w:b/>
          <w:sz w:val="21"/>
          <w:szCs w:val="21"/>
        </w:rPr>
      </w:pPr>
      <w:r w:rsidRPr="000E0B95">
        <w:rPr>
          <w:rFonts w:ascii="Abadi" w:hAnsi="Abadi"/>
          <w:b/>
          <w:sz w:val="21"/>
          <w:szCs w:val="21"/>
        </w:rPr>
        <w:t>Presidente</w:t>
      </w:r>
      <w:r w:rsidRPr="000E0B95">
        <w:rPr>
          <w:rFonts w:ascii="Abadi" w:hAnsi="Abadi"/>
          <w:b/>
          <w:spacing w:val="-8"/>
          <w:sz w:val="21"/>
          <w:szCs w:val="21"/>
        </w:rPr>
        <w:t xml:space="preserve"> </w:t>
      </w:r>
      <w:r w:rsidRPr="000E0B95">
        <w:rPr>
          <w:rFonts w:ascii="Abadi" w:hAnsi="Abadi"/>
          <w:b/>
          <w:sz w:val="21"/>
          <w:szCs w:val="21"/>
        </w:rPr>
        <w:t>del</w:t>
      </w:r>
      <w:r w:rsidRPr="000E0B95">
        <w:rPr>
          <w:rFonts w:ascii="Abadi" w:hAnsi="Abadi"/>
          <w:b/>
          <w:spacing w:val="-7"/>
          <w:sz w:val="21"/>
          <w:szCs w:val="21"/>
        </w:rPr>
        <w:t xml:space="preserve"> </w:t>
      </w:r>
      <w:r w:rsidRPr="000E0B95">
        <w:rPr>
          <w:rFonts w:ascii="Abadi" w:hAnsi="Abadi"/>
          <w:b/>
          <w:sz w:val="21"/>
          <w:szCs w:val="21"/>
        </w:rPr>
        <w:t>Congreso</w:t>
      </w:r>
      <w:r w:rsidRPr="000E0B95">
        <w:rPr>
          <w:rFonts w:ascii="Abadi" w:hAnsi="Abadi"/>
          <w:b/>
          <w:spacing w:val="-8"/>
          <w:sz w:val="21"/>
          <w:szCs w:val="21"/>
        </w:rPr>
        <w:t xml:space="preserve"> </w:t>
      </w:r>
      <w:r w:rsidRPr="000E0B95">
        <w:rPr>
          <w:rFonts w:ascii="Abadi" w:hAnsi="Abadi"/>
          <w:b/>
          <w:sz w:val="21"/>
          <w:szCs w:val="21"/>
        </w:rPr>
        <w:t>del</w:t>
      </w:r>
      <w:r w:rsidRPr="000E0B95">
        <w:rPr>
          <w:rFonts w:ascii="Abadi" w:hAnsi="Abadi"/>
          <w:b/>
          <w:spacing w:val="-7"/>
          <w:sz w:val="21"/>
          <w:szCs w:val="21"/>
        </w:rPr>
        <w:t xml:space="preserve"> </w:t>
      </w:r>
      <w:r w:rsidRPr="000E0B95">
        <w:rPr>
          <w:rFonts w:ascii="Abadi" w:hAnsi="Abadi"/>
          <w:b/>
          <w:sz w:val="21"/>
          <w:szCs w:val="21"/>
        </w:rPr>
        <w:t>Estado</w:t>
      </w:r>
      <w:r w:rsidRPr="000E0B95">
        <w:rPr>
          <w:rFonts w:ascii="Abadi" w:hAnsi="Abadi"/>
          <w:b/>
          <w:spacing w:val="-8"/>
          <w:sz w:val="21"/>
          <w:szCs w:val="21"/>
        </w:rPr>
        <w:t xml:space="preserve"> </w:t>
      </w:r>
      <w:r w:rsidRPr="000E0B95">
        <w:rPr>
          <w:rFonts w:ascii="Abadi" w:hAnsi="Abadi"/>
          <w:b/>
          <w:sz w:val="21"/>
          <w:szCs w:val="21"/>
        </w:rPr>
        <w:t>Libre</w:t>
      </w:r>
      <w:r w:rsidRPr="000E0B95">
        <w:rPr>
          <w:rFonts w:ascii="Abadi" w:hAnsi="Abadi"/>
          <w:b/>
          <w:spacing w:val="-8"/>
          <w:sz w:val="21"/>
          <w:szCs w:val="21"/>
        </w:rPr>
        <w:t xml:space="preserve"> </w:t>
      </w:r>
      <w:r w:rsidRPr="000E0B95">
        <w:rPr>
          <w:rFonts w:ascii="Abadi" w:hAnsi="Abadi"/>
          <w:b/>
          <w:sz w:val="21"/>
          <w:szCs w:val="21"/>
        </w:rPr>
        <w:t xml:space="preserve">y </w:t>
      </w:r>
    </w:p>
    <w:p w14:paraId="578BFF2B" w14:textId="77777777" w:rsidR="00075417" w:rsidRPr="000E0B95" w:rsidRDefault="00075417" w:rsidP="00075417">
      <w:pPr>
        <w:spacing w:line="276" w:lineRule="auto"/>
        <w:rPr>
          <w:rFonts w:ascii="Abadi" w:hAnsi="Abadi"/>
          <w:b/>
          <w:sz w:val="21"/>
          <w:szCs w:val="21"/>
        </w:rPr>
      </w:pPr>
      <w:r w:rsidRPr="000E0B95">
        <w:rPr>
          <w:rFonts w:ascii="Abadi" w:hAnsi="Abadi"/>
          <w:b/>
          <w:sz w:val="21"/>
          <w:szCs w:val="21"/>
        </w:rPr>
        <w:t>Soberano de Guanajuato</w:t>
      </w:r>
    </w:p>
    <w:p w14:paraId="30C8F85A" w14:textId="77777777" w:rsidR="00075417" w:rsidRDefault="00075417" w:rsidP="00075417">
      <w:pPr>
        <w:spacing w:line="276" w:lineRule="auto"/>
        <w:rPr>
          <w:rFonts w:ascii="Abadi" w:hAnsi="Abadi"/>
          <w:b/>
          <w:sz w:val="21"/>
          <w:szCs w:val="21"/>
        </w:rPr>
      </w:pPr>
      <w:r w:rsidRPr="000E0B95">
        <w:rPr>
          <w:rFonts w:ascii="Abadi" w:hAnsi="Abadi"/>
          <w:b/>
          <w:sz w:val="21"/>
          <w:szCs w:val="21"/>
        </w:rPr>
        <w:t>Sexagésima</w:t>
      </w:r>
      <w:r w:rsidRPr="000E0B95">
        <w:rPr>
          <w:rFonts w:ascii="Abadi" w:hAnsi="Abadi"/>
          <w:b/>
          <w:spacing w:val="-19"/>
          <w:sz w:val="21"/>
          <w:szCs w:val="21"/>
        </w:rPr>
        <w:t xml:space="preserve"> </w:t>
      </w:r>
      <w:r w:rsidRPr="000E0B95">
        <w:rPr>
          <w:rFonts w:ascii="Abadi" w:hAnsi="Abadi"/>
          <w:b/>
          <w:sz w:val="21"/>
          <w:szCs w:val="21"/>
        </w:rPr>
        <w:t>Quinta</w:t>
      </w:r>
      <w:r w:rsidRPr="000E0B95">
        <w:rPr>
          <w:rFonts w:ascii="Abadi" w:hAnsi="Abadi"/>
          <w:b/>
          <w:spacing w:val="-18"/>
          <w:sz w:val="21"/>
          <w:szCs w:val="21"/>
        </w:rPr>
        <w:t xml:space="preserve"> </w:t>
      </w:r>
      <w:r w:rsidRPr="000E0B95">
        <w:rPr>
          <w:rFonts w:ascii="Abadi" w:hAnsi="Abadi"/>
          <w:b/>
          <w:sz w:val="21"/>
          <w:szCs w:val="21"/>
        </w:rPr>
        <w:t xml:space="preserve">Legislatura </w:t>
      </w:r>
    </w:p>
    <w:p w14:paraId="799BBEAB" w14:textId="28EC6578" w:rsidR="00CE7F72" w:rsidRDefault="00075417" w:rsidP="00075417">
      <w:pPr>
        <w:pStyle w:val="Textoindependiente"/>
        <w:spacing w:before="2" w:line="276" w:lineRule="auto"/>
        <w:rPr>
          <w:rFonts w:ascii="Abadi" w:hAnsi="Abadi"/>
          <w:b w:val="0"/>
          <w:sz w:val="21"/>
          <w:szCs w:val="21"/>
        </w:rPr>
      </w:pPr>
      <w:r w:rsidRPr="000E0B95">
        <w:rPr>
          <w:rFonts w:ascii="Abadi" w:hAnsi="Abadi"/>
          <w:sz w:val="21"/>
          <w:szCs w:val="21"/>
        </w:rPr>
        <w:t>P r e s e n t e</w:t>
      </w:r>
    </w:p>
    <w:p w14:paraId="6C64106A" w14:textId="77777777" w:rsidR="00CE7F72" w:rsidRDefault="00CE7F72" w:rsidP="001A3D49">
      <w:pPr>
        <w:pStyle w:val="Textoindependiente"/>
        <w:spacing w:before="2" w:line="276" w:lineRule="auto"/>
        <w:rPr>
          <w:rFonts w:ascii="Abadi" w:hAnsi="Abadi"/>
          <w:b w:val="0"/>
          <w:sz w:val="21"/>
          <w:szCs w:val="21"/>
        </w:rPr>
      </w:pPr>
    </w:p>
    <w:p w14:paraId="4491D962" w14:textId="752B5B7D" w:rsidR="00075417" w:rsidRDefault="00F56B21" w:rsidP="001A3D49">
      <w:pPr>
        <w:pStyle w:val="Textoindependiente"/>
        <w:spacing w:before="2" w:line="276" w:lineRule="auto"/>
        <w:rPr>
          <w:rFonts w:ascii="Abadi" w:hAnsi="Abadi"/>
          <w:b w:val="0"/>
          <w:sz w:val="21"/>
          <w:szCs w:val="21"/>
        </w:rPr>
      </w:pPr>
      <w:r w:rsidRPr="00FF1A1D">
        <w:rPr>
          <w:rFonts w:ascii="Abadi" w:hAnsi="Abadi"/>
          <w:b w:val="0"/>
          <w:bCs w:val="0"/>
          <w:sz w:val="21"/>
          <w:szCs w:val="21"/>
        </w:rPr>
        <w:t>Quienes</w:t>
      </w:r>
      <w:r w:rsidRPr="00FF1A1D">
        <w:rPr>
          <w:rFonts w:ascii="Abadi" w:hAnsi="Abadi"/>
          <w:b w:val="0"/>
          <w:bCs w:val="0"/>
          <w:spacing w:val="-15"/>
          <w:sz w:val="21"/>
          <w:szCs w:val="21"/>
        </w:rPr>
        <w:t xml:space="preserve"> </w:t>
      </w:r>
      <w:r w:rsidRPr="00FF1A1D">
        <w:rPr>
          <w:rFonts w:ascii="Abadi" w:hAnsi="Abadi"/>
          <w:b w:val="0"/>
          <w:bCs w:val="0"/>
          <w:sz w:val="21"/>
          <w:szCs w:val="21"/>
        </w:rPr>
        <w:t>integramos</w:t>
      </w:r>
      <w:r w:rsidRPr="00FF1A1D">
        <w:rPr>
          <w:rFonts w:ascii="Abadi" w:hAnsi="Abadi"/>
          <w:b w:val="0"/>
          <w:bCs w:val="0"/>
          <w:spacing w:val="-13"/>
          <w:sz w:val="21"/>
          <w:szCs w:val="21"/>
        </w:rPr>
        <w:t xml:space="preserve"> </w:t>
      </w:r>
      <w:r w:rsidRPr="00FF1A1D">
        <w:rPr>
          <w:rFonts w:ascii="Abadi" w:hAnsi="Abadi"/>
          <w:b w:val="0"/>
          <w:bCs w:val="0"/>
          <w:sz w:val="21"/>
          <w:szCs w:val="21"/>
        </w:rPr>
        <w:t>el</w:t>
      </w:r>
      <w:r w:rsidRPr="00FF1A1D">
        <w:rPr>
          <w:rFonts w:ascii="Abadi" w:hAnsi="Abadi"/>
          <w:b w:val="0"/>
          <w:bCs w:val="0"/>
          <w:spacing w:val="-15"/>
          <w:sz w:val="21"/>
          <w:szCs w:val="21"/>
        </w:rPr>
        <w:t xml:space="preserve"> </w:t>
      </w:r>
      <w:r w:rsidRPr="00FF1A1D">
        <w:rPr>
          <w:rFonts w:ascii="Abadi" w:hAnsi="Abadi"/>
          <w:b w:val="0"/>
          <w:bCs w:val="0"/>
          <w:sz w:val="21"/>
          <w:szCs w:val="21"/>
        </w:rPr>
        <w:t>Grupo</w:t>
      </w:r>
      <w:r w:rsidRPr="00FF1A1D">
        <w:rPr>
          <w:rFonts w:ascii="Abadi" w:hAnsi="Abadi"/>
          <w:b w:val="0"/>
          <w:bCs w:val="0"/>
          <w:spacing w:val="-13"/>
          <w:sz w:val="21"/>
          <w:szCs w:val="21"/>
        </w:rPr>
        <w:t xml:space="preserve"> </w:t>
      </w:r>
      <w:r w:rsidRPr="00FF1A1D">
        <w:rPr>
          <w:rFonts w:ascii="Abadi" w:hAnsi="Abadi"/>
          <w:b w:val="0"/>
          <w:bCs w:val="0"/>
          <w:sz w:val="21"/>
          <w:szCs w:val="21"/>
        </w:rPr>
        <w:t>Parlamentario</w:t>
      </w:r>
      <w:r w:rsidRPr="00FF1A1D">
        <w:rPr>
          <w:rFonts w:ascii="Abadi" w:hAnsi="Abadi"/>
          <w:b w:val="0"/>
          <w:bCs w:val="0"/>
          <w:spacing w:val="-15"/>
          <w:sz w:val="21"/>
          <w:szCs w:val="21"/>
        </w:rPr>
        <w:t xml:space="preserve"> </w:t>
      </w:r>
      <w:r w:rsidRPr="00FF1A1D">
        <w:rPr>
          <w:rFonts w:ascii="Abadi" w:hAnsi="Abadi"/>
          <w:b w:val="0"/>
          <w:bCs w:val="0"/>
          <w:sz w:val="21"/>
          <w:szCs w:val="21"/>
        </w:rPr>
        <w:t>del</w:t>
      </w:r>
      <w:r w:rsidRPr="00FF1A1D">
        <w:rPr>
          <w:rFonts w:ascii="Abadi" w:hAnsi="Abadi"/>
          <w:b w:val="0"/>
          <w:bCs w:val="0"/>
          <w:spacing w:val="-13"/>
          <w:sz w:val="21"/>
          <w:szCs w:val="21"/>
        </w:rPr>
        <w:t xml:space="preserve"> </w:t>
      </w:r>
      <w:r w:rsidRPr="00FF1A1D">
        <w:rPr>
          <w:rFonts w:ascii="Abadi" w:hAnsi="Abadi"/>
          <w:b w:val="0"/>
          <w:bCs w:val="0"/>
          <w:sz w:val="21"/>
          <w:szCs w:val="21"/>
        </w:rPr>
        <w:t>Partido</w:t>
      </w:r>
      <w:r w:rsidRPr="00FF1A1D">
        <w:rPr>
          <w:rFonts w:ascii="Abadi" w:hAnsi="Abadi"/>
          <w:b w:val="0"/>
          <w:bCs w:val="0"/>
          <w:spacing w:val="-13"/>
          <w:sz w:val="21"/>
          <w:szCs w:val="21"/>
        </w:rPr>
        <w:t xml:space="preserve"> </w:t>
      </w:r>
      <w:r w:rsidRPr="00FF1A1D">
        <w:rPr>
          <w:rFonts w:ascii="Abadi" w:hAnsi="Abadi"/>
          <w:b w:val="0"/>
          <w:bCs w:val="0"/>
          <w:sz w:val="21"/>
          <w:szCs w:val="21"/>
        </w:rPr>
        <w:t>Acción</w:t>
      </w:r>
      <w:r w:rsidRPr="00FF1A1D">
        <w:rPr>
          <w:rFonts w:ascii="Abadi" w:hAnsi="Abadi"/>
          <w:b w:val="0"/>
          <w:bCs w:val="0"/>
          <w:spacing w:val="-13"/>
          <w:sz w:val="21"/>
          <w:szCs w:val="21"/>
        </w:rPr>
        <w:t xml:space="preserve"> </w:t>
      </w:r>
      <w:r w:rsidRPr="00FF1A1D">
        <w:rPr>
          <w:rFonts w:ascii="Abadi" w:hAnsi="Abadi"/>
          <w:b w:val="0"/>
          <w:bCs w:val="0"/>
          <w:sz w:val="21"/>
          <w:szCs w:val="21"/>
        </w:rPr>
        <w:t>Nacional</w:t>
      </w:r>
      <w:r w:rsidRPr="00FF1A1D">
        <w:rPr>
          <w:rFonts w:ascii="Abadi" w:hAnsi="Abadi"/>
          <w:b w:val="0"/>
          <w:bCs w:val="0"/>
          <w:spacing w:val="-13"/>
          <w:sz w:val="21"/>
          <w:szCs w:val="21"/>
        </w:rPr>
        <w:t xml:space="preserve"> </w:t>
      </w:r>
      <w:r w:rsidRPr="00FF1A1D">
        <w:rPr>
          <w:rFonts w:ascii="Abadi" w:hAnsi="Abadi"/>
          <w:b w:val="0"/>
          <w:bCs w:val="0"/>
          <w:sz w:val="21"/>
          <w:szCs w:val="21"/>
        </w:rPr>
        <w:t>ante la</w:t>
      </w:r>
      <w:r w:rsidRPr="00FF1A1D">
        <w:rPr>
          <w:rFonts w:ascii="Abadi" w:hAnsi="Abadi"/>
          <w:b w:val="0"/>
          <w:bCs w:val="0"/>
          <w:spacing w:val="-7"/>
          <w:sz w:val="21"/>
          <w:szCs w:val="21"/>
        </w:rPr>
        <w:t xml:space="preserve"> </w:t>
      </w:r>
      <w:r w:rsidRPr="00FF1A1D">
        <w:rPr>
          <w:rFonts w:ascii="Abadi" w:hAnsi="Abadi"/>
          <w:b w:val="0"/>
          <w:bCs w:val="0"/>
          <w:sz w:val="21"/>
          <w:szCs w:val="21"/>
        </w:rPr>
        <w:t>Sexagésima</w:t>
      </w:r>
      <w:r w:rsidRPr="00FF1A1D">
        <w:rPr>
          <w:rFonts w:ascii="Abadi" w:hAnsi="Abadi"/>
          <w:b w:val="0"/>
          <w:bCs w:val="0"/>
          <w:spacing w:val="-7"/>
          <w:sz w:val="21"/>
          <w:szCs w:val="21"/>
        </w:rPr>
        <w:t xml:space="preserve"> </w:t>
      </w:r>
      <w:r w:rsidRPr="00FF1A1D">
        <w:rPr>
          <w:rFonts w:ascii="Abadi" w:hAnsi="Abadi"/>
          <w:b w:val="0"/>
          <w:bCs w:val="0"/>
          <w:sz w:val="21"/>
          <w:szCs w:val="21"/>
        </w:rPr>
        <w:t>Quinta</w:t>
      </w:r>
      <w:r w:rsidRPr="00FF1A1D">
        <w:rPr>
          <w:rFonts w:ascii="Abadi" w:hAnsi="Abadi"/>
          <w:b w:val="0"/>
          <w:bCs w:val="0"/>
          <w:spacing w:val="-7"/>
          <w:sz w:val="21"/>
          <w:szCs w:val="21"/>
        </w:rPr>
        <w:t xml:space="preserve"> </w:t>
      </w:r>
      <w:r w:rsidRPr="00FF1A1D">
        <w:rPr>
          <w:rFonts w:ascii="Abadi" w:hAnsi="Abadi"/>
          <w:b w:val="0"/>
          <w:bCs w:val="0"/>
          <w:sz w:val="21"/>
          <w:szCs w:val="21"/>
        </w:rPr>
        <w:t>Legislatura</w:t>
      </w:r>
      <w:r w:rsidRPr="00FF1A1D">
        <w:rPr>
          <w:rFonts w:ascii="Abadi" w:hAnsi="Abadi"/>
          <w:b w:val="0"/>
          <w:bCs w:val="0"/>
          <w:spacing w:val="-5"/>
          <w:sz w:val="21"/>
          <w:szCs w:val="21"/>
        </w:rPr>
        <w:t xml:space="preserve"> </w:t>
      </w:r>
      <w:r w:rsidRPr="00FF1A1D">
        <w:rPr>
          <w:rFonts w:ascii="Abadi" w:hAnsi="Abadi"/>
          <w:b w:val="0"/>
          <w:bCs w:val="0"/>
          <w:sz w:val="21"/>
          <w:szCs w:val="21"/>
        </w:rPr>
        <w:t>del</w:t>
      </w:r>
      <w:r w:rsidRPr="00FF1A1D">
        <w:rPr>
          <w:rFonts w:ascii="Abadi" w:hAnsi="Abadi"/>
          <w:b w:val="0"/>
          <w:bCs w:val="0"/>
          <w:spacing w:val="-5"/>
          <w:sz w:val="21"/>
          <w:szCs w:val="21"/>
        </w:rPr>
        <w:t xml:space="preserve"> </w:t>
      </w:r>
      <w:r w:rsidRPr="00FF1A1D">
        <w:rPr>
          <w:rFonts w:ascii="Abadi" w:hAnsi="Abadi"/>
          <w:b w:val="0"/>
          <w:bCs w:val="0"/>
          <w:sz w:val="21"/>
          <w:szCs w:val="21"/>
        </w:rPr>
        <w:t>Congreso</w:t>
      </w:r>
      <w:r w:rsidRPr="00FF1A1D">
        <w:rPr>
          <w:rFonts w:ascii="Abadi" w:hAnsi="Abadi"/>
          <w:b w:val="0"/>
          <w:bCs w:val="0"/>
          <w:spacing w:val="-7"/>
          <w:sz w:val="21"/>
          <w:szCs w:val="21"/>
        </w:rPr>
        <w:t xml:space="preserve"> </w:t>
      </w:r>
      <w:r w:rsidRPr="00FF1A1D">
        <w:rPr>
          <w:rFonts w:ascii="Abadi" w:hAnsi="Abadi"/>
          <w:b w:val="0"/>
          <w:bCs w:val="0"/>
          <w:sz w:val="21"/>
          <w:szCs w:val="21"/>
        </w:rPr>
        <w:t>del</w:t>
      </w:r>
      <w:r w:rsidRPr="00FF1A1D">
        <w:rPr>
          <w:rFonts w:ascii="Abadi" w:hAnsi="Abadi"/>
          <w:b w:val="0"/>
          <w:bCs w:val="0"/>
          <w:spacing w:val="-7"/>
          <w:sz w:val="21"/>
          <w:szCs w:val="21"/>
        </w:rPr>
        <w:t xml:space="preserve"> </w:t>
      </w:r>
      <w:r w:rsidRPr="00FF1A1D">
        <w:rPr>
          <w:rFonts w:ascii="Abadi" w:hAnsi="Abadi"/>
          <w:b w:val="0"/>
          <w:bCs w:val="0"/>
          <w:sz w:val="21"/>
          <w:szCs w:val="21"/>
        </w:rPr>
        <w:t>Estado</w:t>
      </w:r>
      <w:r w:rsidRPr="00FF1A1D">
        <w:rPr>
          <w:rFonts w:ascii="Abadi" w:hAnsi="Abadi"/>
          <w:b w:val="0"/>
          <w:bCs w:val="0"/>
          <w:spacing w:val="-5"/>
          <w:sz w:val="21"/>
          <w:szCs w:val="21"/>
        </w:rPr>
        <w:t xml:space="preserve"> </w:t>
      </w:r>
      <w:r w:rsidRPr="00FF1A1D">
        <w:rPr>
          <w:rFonts w:ascii="Abadi" w:hAnsi="Abadi"/>
          <w:b w:val="0"/>
          <w:bCs w:val="0"/>
          <w:sz w:val="21"/>
          <w:szCs w:val="21"/>
        </w:rPr>
        <w:t>Libre</w:t>
      </w:r>
      <w:r w:rsidRPr="00FF1A1D">
        <w:rPr>
          <w:rFonts w:ascii="Abadi" w:hAnsi="Abadi"/>
          <w:b w:val="0"/>
          <w:bCs w:val="0"/>
          <w:spacing w:val="-7"/>
          <w:sz w:val="21"/>
          <w:szCs w:val="21"/>
        </w:rPr>
        <w:t xml:space="preserve"> </w:t>
      </w:r>
      <w:r w:rsidRPr="00FF1A1D">
        <w:rPr>
          <w:rFonts w:ascii="Abadi" w:hAnsi="Abadi"/>
          <w:b w:val="0"/>
          <w:bCs w:val="0"/>
          <w:sz w:val="21"/>
          <w:szCs w:val="21"/>
        </w:rPr>
        <w:t>y</w:t>
      </w:r>
      <w:r w:rsidRPr="00FF1A1D">
        <w:rPr>
          <w:rFonts w:ascii="Abadi" w:hAnsi="Abadi"/>
          <w:b w:val="0"/>
          <w:bCs w:val="0"/>
          <w:spacing w:val="-7"/>
          <w:sz w:val="21"/>
          <w:szCs w:val="21"/>
        </w:rPr>
        <w:t xml:space="preserve"> </w:t>
      </w:r>
      <w:r w:rsidRPr="00FF1A1D">
        <w:rPr>
          <w:rFonts w:ascii="Abadi" w:hAnsi="Abadi"/>
          <w:b w:val="0"/>
          <w:bCs w:val="0"/>
          <w:sz w:val="21"/>
          <w:szCs w:val="21"/>
        </w:rPr>
        <w:t>Soberano de</w:t>
      </w:r>
      <w:r w:rsidRPr="00FF1A1D">
        <w:rPr>
          <w:rFonts w:ascii="Abadi" w:hAnsi="Abadi"/>
          <w:b w:val="0"/>
          <w:bCs w:val="0"/>
          <w:spacing w:val="-10"/>
          <w:sz w:val="21"/>
          <w:szCs w:val="21"/>
        </w:rPr>
        <w:t xml:space="preserve"> </w:t>
      </w:r>
      <w:r w:rsidRPr="00FF1A1D">
        <w:rPr>
          <w:rFonts w:ascii="Abadi" w:hAnsi="Abadi"/>
          <w:b w:val="0"/>
          <w:bCs w:val="0"/>
          <w:sz w:val="21"/>
          <w:szCs w:val="21"/>
        </w:rPr>
        <w:t>Guanajuato,</w:t>
      </w:r>
      <w:r w:rsidRPr="00FF1A1D">
        <w:rPr>
          <w:rFonts w:ascii="Abadi" w:hAnsi="Abadi"/>
          <w:b w:val="0"/>
          <w:bCs w:val="0"/>
          <w:spacing w:val="-10"/>
          <w:sz w:val="21"/>
          <w:szCs w:val="21"/>
        </w:rPr>
        <w:t xml:space="preserve"> </w:t>
      </w:r>
      <w:r w:rsidRPr="00FF1A1D">
        <w:rPr>
          <w:rFonts w:ascii="Abadi" w:hAnsi="Abadi"/>
          <w:b w:val="0"/>
          <w:bCs w:val="0"/>
          <w:sz w:val="21"/>
          <w:szCs w:val="21"/>
        </w:rPr>
        <w:t>con</w:t>
      </w:r>
      <w:r w:rsidRPr="00FF1A1D">
        <w:rPr>
          <w:rFonts w:ascii="Abadi" w:hAnsi="Abadi"/>
          <w:b w:val="0"/>
          <w:bCs w:val="0"/>
          <w:spacing w:val="-10"/>
          <w:sz w:val="21"/>
          <w:szCs w:val="21"/>
        </w:rPr>
        <w:t xml:space="preserve"> </w:t>
      </w:r>
      <w:r w:rsidRPr="00FF1A1D">
        <w:rPr>
          <w:rFonts w:ascii="Abadi" w:hAnsi="Abadi"/>
          <w:b w:val="0"/>
          <w:bCs w:val="0"/>
          <w:sz w:val="21"/>
          <w:szCs w:val="21"/>
        </w:rPr>
        <w:t>fundamento</w:t>
      </w:r>
      <w:r w:rsidRPr="00FF1A1D">
        <w:rPr>
          <w:rFonts w:ascii="Abadi" w:hAnsi="Abadi"/>
          <w:b w:val="0"/>
          <w:bCs w:val="0"/>
          <w:spacing w:val="-8"/>
          <w:sz w:val="21"/>
          <w:szCs w:val="21"/>
        </w:rPr>
        <w:t xml:space="preserve"> </w:t>
      </w:r>
      <w:r w:rsidRPr="00FF1A1D">
        <w:rPr>
          <w:rFonts w:ascii="Abadi" w:hAnsi="Abadi"/>
          <w:b w:val="0"/>
          <w:bCs w:val="0"/>
          <w:sz w:val="21"/>
          <w:szCs w:val="21"/>
        </w:rPr>
        <w:t>en</w:t>
      </w:r>
      <w:r w:rsidRPr="00FF1A1D">
        <w:rPr>
          <w:rFonts w:ascii="Abadi" w:hAnsi="Abadi"/>
          <w:b w:val="0"/>
          <w:bCs w:val="0"/>
          <w:spacing w:val="-10"/>
          <w:sz w:val="21"/>
          <w:szCs w:val="21"/>
        </w:rPr>
        <w:t xml:space="preserve"> </w:t>
      </w:r>
      <w:r w:rsidRPr="00FF1A1D">
        <w:rPr>
          <w:rFonts w:ascii="Abadi" w:hAnsi="Abadi"/>
          <w:b w:val="0"/>
          <w:bCs w:val="0"/>
          <w:sz w:val="21"/>
          <w:szCs w:val="21"/>
        </w:rPr>
        <w:t>lo</w:t>
      </w:r>
      <w:r w:rsidRPr="00FF1A1D">
        <w:rPr>
          <w:rFonts w:ascii="Abadi" w:hAnsi="Abadi"/>
          <w:b w:val="0"/>
          <w:bCs w:val="0"/>
          <w:spacing w:val="-7"/>
          <w:sz w:val="21"/>
          <w:szCs w:val="21"/>
        </w:rPr>
        <w:t xml:space="preserve"> </w:t>
      </w:r>
      <w:r w:rsidRPr="00FF1A1D">
        <w:rPr>
          <w:rFonts w:ascii="Abadi" w:hAnsi="Abadi"/>
          <w:b w:val="0"/>
          <w:bCs w:val="0"/>
          <w:sz w:val="21"/>
          <w:szCs w:val="21"/>
        </w:rPr>
        <w:t>dispuesto</w:t>
      </w:r>
      <w:r w:rsidRPr="00FF1A1D">
        <w:rPr>
          <w:rFonts w:ascii="Abadi" w:hAnsi="Abadi"/>
          <w:b w:val="0"/>
          <w:bCs w:val="0"/>
          <w:spacing w:val="-5"/>
          <w:sz w:val="21"/>
          <w:szCs w:val="21"/>
        </w:rPr>
        <w:t xml:space="preserve"> </w:t>
      </w:r>
      <w:r w:rsidRPr="00FF1A1D">
        <w:rPr>
          <w:rFonts w:ascii="Abadi" w:hAnsi="Abadi"/>
          <w:b w:val="0"/>
          <w:bCs w:val="0"/>
          <w:sz w:val="21"/>
          <w:szCs w:val="21"/>
        </w:rPr>
        <w:t>por</w:t>
      </w:r>
      <w:r w:rsidRPr="00FF1A1D">
        <w:rPr>
          <w:rFonts w:ascii="Abadi" w:hAnsi="Abadi"/>
          <w:b w:val="0"/>
          <w:bCs w:val="0"/>
          <w:spacing w:val="-10"/>
          <w:sz w:val="21"/>
          <w:szCs w:val="21"/>
        </w:rPr>
        <w:t xml:space="preserve"> </w:t>
      </w:r>
      <w:r w:rsidRPr="00FF1A1D">
        <w:rPr>
          <w:rFonts w:ascii="Abadi" w:hAnsi="Abadi"/>
          <w:b w:val="0"/>
          <w:bCs w:val="0"/>
          <w:sz w:val="21"/>
          <w:szCs w:val="21"/>
        </w:rPr>
        <w:t>los</w:t>
      </w:r>
      <w:r w:rsidRPr="00FF1A1D">
        <w:rPr>
          <w:rFonts w:ascii="Abadi" w:hAnsi="Abadi"/>
          <w:b w:val="0"/>
          <w:bCs w:val="0"/>
          <w:spacing w:val="-10"/>
          <w:sz w:val="21"/>
          <w:szCs w:val="21"/>
        </w:rPr>
        <w:t xml:space="preserve"> </w:t>
      </w:r>
      <w:r w:rsidRPr="00FF1A1D">
        <w:rPr>
          <w:rFonts w:ascii="Abadi" w:hAnsi="Abadi"/>
          <w:b w:val="0"/>
          <w:bCs w:val="0"/>
          <w:sz w:val="21"/>
          <w:szCs w:val="21"/>
        </w:rPr>
        <w:t>Artículos</w:t>
      </w:r>
      <w:r w:rsidRPr="00FF1A1D">
        <w:rPr>
          <w:rFonts w:ascii="Abadi" w:hAnsi="Abadi"/>
          <w:b w:val="0"/>
          <w:bCs w:val="0"/>
          <w:spacing w:val="-10"/>
          <w:sz w:val="21"/>
          <w:szCs w:val="21"/>
        </w:rPr>
        <w:t xml:space="preserve"> </w:t>
      </w:r>
      <w:r w:rsidRPr="00FF1A1D">
        <w:rPr>
          <w:rFonts w:ascii="Abadi" w:hAnsi="Abadi"/>
          <w:b w:val="0"/>
          <w:bCs w:val="0"/>
          <w:sz w:val="21"/>
          <w:szCs w:val="21"/>
        </w:rPr>
        <w:t>56,</w:t>
      </w:r>
      <w:r w:rsidRPr="00FF1A1D">
        <w:rPr>
          <w:rFonts w:ascii="Abadi" w:hAnsi="Abadi"/>
          <w:b w:val="0"/>
          <w:bCs w:val="0"/>
          <w:spacing w:val="-10"/>
          <w:sz w:val="21"/>
          <w:szCs w:val="21"/>
        </w:rPr>
        <w:t xml:space="preserve"> </w:t>
      </w:r>
      <w:r w:rsidRPr="00FF1A1D">
        <w:rPr>
          <w:rFonts w:ascii="Abadi" w:hAnsi="Abadi"/>
          <w:b w:val="0"/>
          <w:bCs w:val="0"/>
          <w:sz w:val="21"/>
          <w:szCs w:val="21"/>
        </w:rPr>
        <w:t>fracción II,</w:t>
      </w:r>
      <w:r w:rsidRPr="00FF1A1D">
        <w:rPr>
          <w:rFonts w:ascii="Abadi" w:hAnsi="Abadi"/>
          <w:b w:val="0"/>
          <w:bCs w:val="0"/>
          <w:spacing w:val="-6"/>
          <w:sz w:val="21"/>
          <w:szCs w:val="21"/>
        </w:rPr>
        <w:t xml:space="preserve"> </w:t>
      </w:r>
      <w:r w:rsidRPr="00FF1A1D">
        <w:rPr>
          <w:rFonts w:ascii="Abadi" w:hAnsi="Abadi"/>
          <w:b w:val="0"/>
          <w:bCs w:val="0"/>
          <w:sz w:val="21"/>
          <w:szCs w:val="21"/>
        </w:rPr>
        <w:t>de</w:t>
      </w:r>
      <w:r w:rsidRPr="00FF1A1D">
        <w:rPr>
          <w:rFonts w:ascii="Abadi" w:hAnsi="Abadi"/>
          <w:b w:val="0"/>
          <w:bCs w:val="0"/>
          <w:spacing w:val="-4"/>
          <w:sz w:val="21"/>
          <w:szCs w:val="21"/>
        </w:rPr>
        <w:t xml:space="preserve"> </w:t>
      </w:r>
      <w:r w:rsidRPr="00FF1A1D">
        <w:rPr>
          <w:rFonts w:ascii="Abadi" w:hAnsi="Abadi"/>
          <w:b w:val="0"/>
          <w:bCs w:val="0"/>
          <w:sz w:val="21"/>
          <w:szCs w:val="21"/>
        </w:rPr>
        <w:t>la</w:t>
      </w:r>
      <w:r w:rsidRPr="00FF1A1D">
        <w:rPr>
          <w:rFonts w:ascii="Abadi" w:hAnsi="Abadi"/>
          <w:b w:val="0"/>
          <w:bCs w:val="0"/>
          <w:spacing w:val="-4"/>
          <w:sz w:val="21"/>
          <w:szCs w:val="21"/>
        </w:rPr>
        <w:t xml:space="preserve"> </w:t>
      </w:r>
      <w:r w:rsidRPr="00FF1A1D">
        <w:rPr>
          <w:rFonts w:ascii="Abadi" w:hAnsi="Abadi"/>
          <w:b w:val="0"/>
          <w:bCs w:val="0"/>
          <w:sz w:val="21"/>
          <w:szCs w:val="21"/>
        </w:rPr>
        <w:t>Constitución</w:t>
      </w:r>
      <w:r w:rsidRPr="00FF1A1D">
        <w:rPr>
          <w:rFonts w:ascii="Abadi" w:hAnsi="Abadi"/>
          <w:b w:val="0"/>
          <w:bCs w:val="0"/>
          <w:spacing w:val="-4"/>
          <w:sz w:val="21"/>
          <w:szCs w:val="21"/>
        </w:rPr>
        <w:t xml:space="preserve"> </w:t>
      </w:r>
      <w:r w:rsidRPr="00FF1A1D">
        <w:rPr>
          <w:rFonts w:ascii="Abadi" w:hAnsi="Abadi"/>
          <w:b w:val="0"/>
          <w:bCs w:val="0"/>
          <w:sz w:val="21"/>
          <w:szCs w:val="21"/>
        </w:rPr>
        <w:t>Política</w:t>
      </w:r>
      <w:r w:rsidRPr="00FF1A1D">
        <w:rPr>
          <w:rFonts w:ascii="Abadi" w:hAnsi="Abadi"/>
          <w:b w:val="0"/>
          <w:bCs w:val="0"/>
          <w:spacing w:val="-4"/>
          <w:sz w:val="21"/>
          <w:szCs w:val="21"/>
        </w:rPr>
        <w:t xml:space="preserve"> </w:t>
      </w:r>
      <w:r w:rsidRPr="00FF1A1D">
        <w:rPr>
          <w:rFonts w:ascii="Abadi" w:hAnsi="Abadi"/>
          <w:b w:val="0"/>
          <w:bCs w:val="0"/>
          <w:sz w:val="21"/>
          <w:szCs w:val="21"/>
        </w:rPr>
        <w:t>para</w:t>
      </w:r>
      <w:r w:rsidRPr="00FF1A1D">
        <w:rPr>
          <w:rFonts w:ascii="Abadi" w:hAnsi="Abadi"/>
          <w:b w:val="0"/>
          <w:bCs w:val="0"/>
          <w:spacing w:val="-6"/>
          <w:sz w:val="21"/>
          <w:szCs w:val="21"/>
        </w:rPr>
        <w:t xml:space="preserve"> </w:t>
      </w:r>
      <w:r w:rsidRPr="00FF1A1D">
        <w:rPr>
          <w:rFonts w:ascii="Abadi" w:hAnsi="Abadi"/>
          <w:b w:val="0"/>
          <w:bCs w:val="0"/>
          <w:sz w:val="21"/>
          <w:szCs w:val="21"/>
        </w:rPr>
        <w:t>el</w:t>
      </w:r>
      <w:r w:rsidRPr="00FF1A1D">
        <w:rPr>
          <w:rFonts w:ascii="Abadi" w:hAnsi="Abadi"/>
          <w:b w:val="0"/>
          <w:bCs w:val="0"/>
          <w:spacing w:val="-4"/>
          <w:sz w:val="21"/>
          <w:szCs w:val="21"/>
        </w:rPr>
        <w:t xml:space="preserve"> </w:t>
      </w:r>
      <w:r w:rsidRPr="00FF1A1D">
        <w:rPr>
          <w:rFonts w:ascii="Abadi" w:hAnsi="Abadi"/>
          <w:b w:val="0"/>
          <w:bCs w:val="0"/>
          <w:sz w:val="21"/>
          <w:szCs w:val="21"/>
        </w:rPr>
        <w:t>Estado</w:t>
      </w:r>
      <w:r w:rsidRPr="00FF1A1D">
        <w:rPr>
          <w:rFonts w:ascii="Abadi" w:hAnsi="Abadi"/>
          <w:b w:val="0"/>
          <w:bCs w:val="0"/>
          <w:spacing w:val="-6"/>
          <w:sz w:val="21"/>
          <w:szCs w:val="21"/>
        </w:rPr>
        <w:t xml:space="preserve"> </w:t>
      </w:r>
      <w:r w:rsidRPr="00FF1A1D">
        <w:rPr>
          <w:rFonts w:ascii="Abadi" w:hAnsi="Abadi"/>
          <w:b w:val="0"/>
          <w:bCs w:val="0"/>
          <w:sz w:val="21"/>
          <w:szCs w:val="21"/>
        </w:rPr>
        <w:t>de</w:t>
      </w:r>
      <w:r w:rsidRPr="00FF1A1D">
        <w:rPr>
          <w:rFonts w:ascii="Abadi" w:hAnsi="Abadi"/>
          <w:b w:val="0"/>
          <w:bCs w:val="0"/>
          <w:spacing w:val="-4"/>
          <w:sz w:val="21"/>
          <w:szCs w:val="21"/>
        </w:rPr>
        <w:t xml:space="preserve"> </w:t>
      </w:r>
      <w:r w:rsidRPr="00FF1A1D">
        <w:rPr>
          <w:rFonts w:ascii="Abadi" w:hAnsi="Abadi"/>
          <w:b w:val="0"/>
          <w:bCs w:val="0"/>
          <w:sz w:val="21"/>
          <w:szCs w:val="21"/>
        </w:rPr>
        <w:t>Guanajuato;</w:t>
      </w:r>
      <w:r w:rsidRPr="00FF1A1D">
        <w:rPr>
          <w:rFonts w:ascii="Abadi" w:hAnsi="Abadi"/>
          <w:b w:val="0"/>
          <w:bCs w:val="0"/>
          <w:spacing w:val="-6"/>
          <w:sz w:val="21"/>
          <w:szCs w:val="21"/>
        </w:rPr>
        <w:t xml:space="preserve"> </w:t>
      </w:r>
      <w:r w:rsidRPr="00FF1A1D">
        <w:rPr>
          <w:rFonts w:ascii="Abadi" w:hAnsi="Abadi"/>
          <w:b w:val="0"/>
          <w:bCs w:val="0"/>
          <w:sz w:val="21"/>
          <w:szCs w:val="21"/>
        </w:rPr>
        <w:t>y</w:t>
      </w:r>
      <w:r w:rsidRPr="00FF1A1D">
        <w:rPr>
          <w:rFonts w:ascii="Abadi" w:hAnsi="Abadi"/>
          <w:b w:val="0"/>
          <w:bCs w:val="0"/>
          <w:spacing w:val="-4"/>
          <w:sz w:val="21"/>
          <w:szCs w:val="21"/>
        </w:rPr>
        <w:t xml:space="preserve"> </w:t>
      </w:r>
      <w:r w:rsidRPr="00FF1A1D">
        <w:rPr>
          <w:rFonts w:ascii="Abadi" w:hAnsi="Abadi"/>
          <w:b w:val="0"/>
          <w:bCs w:val="0"/>
          <w:sz w:val="21"/>
          <w:szCs w:val="21"/>
        </w:rPr>
        <w:t>167,</w:t>
      </w:r>
      <w:r w:rsidRPr="00FF1A1D">
        <w:rPr>
          <w:rFonts w:ascii="Abadi" w:hAnsi="Abadi"/>
          <w:b w:val="0"/>
          <w:bCs w:val="0"/>
          <w:spacing w:val="-7"/>
          <w:sz w:val="21"/>
          <w:szCs w:val="21"/>
        </w:rPr>
        <w:t xml:space="preserve"> </w:t>
      </w:r>
      <w:r w:rsidRPr="00FF1A1D">
        <w:rPr>
          <w:rFonts w:ascii="Abadi" w:hAnsi="Abadi"/>
          <w:b w:val="0"/>
          <w:bCs w:val="0"/>
          <w:sz w:val="21"/>
          <w:szCs w:val="21"/>
        </w:rPr>
        <w:t>fracción</w:t>
      </w:r>
      <w:r w:rsidRPr="00FF1A1D">
        <w:rPr>
          <w:rFonts w:ascii="Abadi" w:hAnsi="Abadi"/>
          <w:b w:val="0"/>
          <w:bCs w:val="0"/>
          <w:spacing w:val="-4"/>
          <w:sz w:val="21"/>
          <w:szCs w:val="21"/>
        </w:rPr>
        <w:t xml:space="preserve"> </w:t>
      </w:r>
      <w:r w:rsidRPr="00FF1A1D">
        <w:rPr>
          <w:rFonts w:ascii="Abadi" w:hAnsi="Abadi"/>
          <w:b w:val="0"/>
          <w:bCs w:val="0"/>
          <w:sz w:val="21"/>
          <w:szCs w:val="21"/>
        </w:rPr>
        <w:t>II y 168 de la Ley Orgánica del Poder Legislativo del Estado de Guanajuato, nos permitimos someter, por su digno conducto, a la consideración de esta Honorable Asamblea, la presente iniciativa</w:t>
      </w:r>
      <w:r w:rsidRPr="00FF1A1D">
        <w:rPr>
          <w:rFonts w:ascii="Abadi" w:hAnsi="Abadi"/>
          <w:b w:val="0"/>
          <w:bCs w:val="0"/>
          <w:spacing w:val="40"/>
          <w:sz w:val="21"/>
          <w:szCs w:val="21"/>
        </w:rPr>
        <w:t xml:space="preserve"> </w:t>
      </w:r>
      <w:r w:rsidRPr="00FF1A1D">
        <w:rPr>
          <w:rFonts w:ascii="Abadi" w:hAnsi="Abadi"/>
          <w:b w:val="0"/>
          <w:bCs w:val="0"/>
          <w:sz w:val="21"/>
          <w:szCs w:val="21"/>
        </w:rPr>
        <w:t>con proyecto</w:t>
      </w:r>
      <w:r w:rsidRPr="00FF1A1D">
        <w:rPr>
          <w:rFonts w:ascii="Abadi" w:hAnsi="Abadi"/>
          <w:b w:val="0"/>
          <w:bCs w:val="0"/>
          <w:spacing w:val="40"/>
          <w:sz w:val="21"/>
          <w:szCs w:val="21"/>
        </w:rPr>
        <w:t xml:space="preserve"> </w:t>
      </w:r>
      <w:r w:rsidRPr="00FF1A1D">
        <w:rPr>
          <w:rFonts w:ascii="Abadi" w:hAnsi="Abadi"/>
          <w:b w:val="0"/>
          <w:bCs w:val="0"/>
          <w:sz w:val="21"/>
          <w:szCs w:val="21"/>
        </w:rPr>
        <w:t>de Decreto que reforma y adiciona diversas disposiciones de la</w:t>
      </w:r>
      <w:r w:rsidRPr="000E0B95">
        <w:rPr>
          <w:rFonts w:ascii="Abadi" w:hAnsi="Abadi"/>
          <w:sz w:val="21"/>
          <w:szCs w:val="21"/>
        </w:rPr>
        <w:t xml:space="preserve"> Ley del Notariado para el Estado de Guanajuato</w:t>
      </w:r>
      <w:r w:rsidRPr="00FF1A1D">
        <w:rPr>
          <w:rFonts w:ascii="Abadi" w:hAnsi="Abadi"/>
          <w:b w:val="0"/>
          <w:bCs w:val="0"/>
          <w:spacing w:val="40"/>
          <w:sz w:val="21"/>
          <w:szCs w:val="21"/>
        </w:rPr>
        <w:t xml:space="preserve"> </w:t>
      </w:r>
      <w:r w:rsidRPr="00FF1A1D">
        <w:rPr>
          <w:rFonts w:ascii="Abadi" w:hAnsi="Abadi"/>
          <w:b w:val="0"/>
          <w:bCs w:val="0"/>
          <w:sz w:val="21"/>
          <w:szCs w:val="21"/>
        </w:rPr>
        <w:t>en atención a la siguiente:</w:t>
      </w:r>
    </w:p>
    <w:p w14:paraId="26457C74" w14:textId="77777777" w:rsidR="00CE7F72" w:rsidRDefault="00CE7F72" w:rsidP="001A3D49">
      <w:pPr>
        <w:pStyle w:val="Textoindependiente"/>
        <w:spacing w:before="2" w:line="276" w:lineRule="auto"/>
        <w:rPr>
          <w:rFonts w:ascii="Abadi" w:hAnsi="Abadi"/>
          <w:b w:val="0"/>
          <w:sz w:val="21"/>
          <w:szCs w:val="21"/>
        </w:rPr>
      </w:pPr>
    </w:p>
    <w:p w14:paraId="749D2D30" w14:textId="7B1708E2" w:rsidR="00075417" w:rsidRDefault="00467BAA" w:rsidP="00467BAA">
      <w:pPr>
        <w:pStyle w:val="Textoindependiente"/>
        <w:spacing w:before="2" w:line="276" w:lineRule="auto"/>
        <w:jc w:val="center"/>
        <w:rPr>
          <w:rFonts w:ascii="Abadi" w:hAnsi="Abadi"/>
          <w:b w:val="0"/>
          <w:sz w:val="21"/>
          <w:szCs w:val="21"/>
        </w:rPr>
      </w:pPr>
      <w:r w:rsidRPr="000E0B95">
        <w:rPr>
          <w:rFonts w:ascii="Abadi" w:hAnsi="Abadi"/>
          <w:sz w:val="21"/>
          <w:szCs w:val="21"/>
        </w:rPr>
        <w:t>EXPOSICIÓN</w:t>
      </w:r>
      <w:r w:rsidRPr="000E0B95">
        <w:rPr>
          <w:rFonts w:ascii="Abadi" w:hAnsi="Abadi"/>
          <w:spacing w:val="-9"/>
          <w:sz w:val="21"/>
          <w:szCs w:val="21"/>
        </w:rPr>
        <w:t xml:space="preserve"> </w:t>
      </w:r>
      <w:r w:rsidRPr="000E0B95">
        <w:rPr>
          <w:rFonts w:ascii="Abadi" w:hAnsi="Abadi"/>
          <w:sz w:val="21"/>
          <w:szCs w:val="21"/>
        </w:rPr>
        <w:t>DE</w:t>
      </w:r>
      <w:r w:rsidRPr="000E0B95">
        <w:rPr>
          <w:rFonts w:ascii="Abadi" w:hAnsi="Abadi"/>
          <w:spacing w:val="-10"/>
          <w:sz w:val="21"/>
          <w:szCs w:val="21"/>
        </w:rPr>
        <w:t xml:space="preserve"> </w:t>
      </w:r>
      <w:r w:rsidRPr="000E0B95">
        <w:rPr>
          <w:rFonts w:ascii="Abadi" w:hAnsi="Abadi"/>
          <w:spacing w:val="-2"/>
          <w:sz w:val="21"/>
          <w:szCs w:val="21"/>
        </w:rPr>
        <w:t>MOTIVOS</w:t>
      </w:r>
    </w:p>
    <w:p w14:paraId="19B3B1BF" w14:textId="77777777" w:rsidR="00075417" w:rsidRDefault="00075417" w:rsidP="001A3D49">
      <w:pPr>
        <w:pStyle w:val="Textoindependiente"/>
        <w:spacing w:before="2" w:line="276" w:lineRule="auto"/>
        <w:rPr>
          <w:rFonts w:ascii="Abadi" w:hAnsi="Abadi"/>
          <w:b w:val="0"/>
          <w:sz w:val="21"/>
          <w:szCs w:val="21"/>
        </w:rPr>
      </w:pPr>
    </w:p>
    <w:p w14:paraId="475225E3" w14:textId="77777777" w:rsidR="006F10DA" w:rsidRPr="000E0B95" w:rsidRDefault="006F10DA" w:rsidP="006F10DA">
      <w:pPr>
        <w:spacing w:before="217" w:line="276" w:lineRule="auto"/>
        <w:jc w:val="both"/>
        <w:rPr>
          <w:rFonts w:ascii="Abadi" w:hAnsi="Abadi"/>
          <w:sz w:val="21"/>
          <w:szCs w:val="21"/>
        </w:rPr>
      </w:pPr>
      <w:r w:rsidRPr="000E0B95">
        <w:rPr>
          <w:rFonts w:ascii="Abadi" w:hAnsi="Abadi"/>
          <w:sz w:val="21"/>
          <w:szCs w:val="21"/>
        </w:rPr>
        <w:t xml:space="preserve">El sistema legal en México concede a la función notarial responsabilidades fundamentales para la seguridad jurídica de actos y hechos que son de su </w:t>
      </w:r>
      <w:r w:rsidRPr="000E0B95">
        <w:rPr>
          <w:rFonts w:ascii="Abadi" w:hAnsi="Abadi"/>
          <w:spacing w:val="-2"/>
          <w:sz w:val="21"/>
          <w:szCs w:val="21"/>
        </w:rPr>
        <w:t>conocimiento.</w:t>
      </w:r>
    </w:p>
    <w:p w14:paraId="358448DC" w14:textId="77777777" w:rsidR="006F10DA" w:rsidRPr="000E0B95" w:rsidRDefault="006F10DA" w:rsidP="006F10DA">
      <w:pPr>
        <w:pStyle w:val="Textoindependiente"/>
        <w:spacing w:before="10"/>
        <w:rPr>
          <w:rFonts w:ascii="Abadi" w:hAnsi="Abadi"/>
          <w:sz w:val="21"/>
          <w:szCs w:val="21"/>
        </w:rPr>
      </w:pPr>
    </w:p>
    <w:p w14:paraId="2EEC0022" w14:textId="77777777" w:rsidR="006F10DA" w:rsidRPr="000E0B95" w:rsidRDefault="006F10DA" w:rsidP="006F10DA">
      <w:pPr>
        <w:spacing w:line="276" w:lineRule="auto"/>
        <w:jc w:val="both"/>
        <w:rPr>
          <w:rFonts w:ascii="Abadi" w:hAnsi="Abadi"/>
          <w:sz w:val="21"/>
          <w:szCs w:val="21"/>
        </w:rPr>
      </w:pPr>
      <w:r w:rsidRPr="000E0B95">
        <w:rPr>
          <w:rFonts w:ascii="Abadi" w:hAnsi="Abadi"/>
          <w:sz w:val="21"/>
          <w:szCs w:val="21"/>
        </w:rPr>
        <w:t>La función notarial, señala la Ley en la materia, corresponde al titular del Poder</w:t>
      </w:r>
      <w:r w:rsidRPr="000E0B95">
        <w:rPr>
          <w:rFonts w:ascii="Abadi" w:hAnsi="Abadi"/>
          <w:spacing w:val="-1"/>
          <w:sz w:val="21"/>
          <w:szCs w:val="21"/>
        </w:rPr>
        <w:t xml:space="preserve"> </w:t>
      </w:r>
      <w:r w:rsidRPr="000E0B95">
        <w:rPr>
          <w:rFonts w:ascii="Abadi" w:hAnsi="Abadi"/>
          <w:sz w:val="21"/>
          <w:szCs w:val="21"/>
        </w:rPr>
        <w:t>Ejecutivo, quien</w:t>
      </w:r>
      <w:r w:rsidRPr="000E0B95">
        <w:rPr>
          <w:rFonts w:ascii="Abadi" w:hAnsi="Abadi"/>
          <w:spacing w:val="-3"/>
          <w:sz w:val="21"/>
          <w:szCs w:val="21"/>
        </w:rPr>
        <w:t xml:space="preserve"> </w:t>
      </w:r>
      <w:r w:rsidRPr="000E0B95">
        <w:rPr>
          <w:rFonts w:ascii="Abadi" w:hAnsi="Abadi"/>
          <w:sz w:val="21"/>
          <w:szCs w:val="21"/>
        </w:rPr>
        <w:t>podrá</w:t>
      </w:r>
      <w:r w:rsidRPr="000E0B95">
        <w:rPr>
          <w:rFonts w:ascii="Abadi" w:hAnsi="Abadi"/>
          <w:spacing w:val="-3"/>
          <w:sz w:val="21"/>
          <w:szCs w:val="21"/>
        </w:rPr>
        <w:t xml:space="preserve"> </w:t>
      </w:r>
      <w:r w:rsidRPr="000E0B95">
        <w:rPr>
          <w:rFonts w:ascii="Abadi" w:hAnsi="Abadi"/>
          <w:sz w:val="21"/>
          <w:szCs w:val="21"/>
        </w:rPr>
        <w:t>conferir</w:t>
      </w:r>
      <w:r w:rsidRPr="000E0B95">
        <w:rPr>
          <w:rFonts w:ascii="Abadi" w:hAnsi="Abadi"/>
          <w:spacing w:val="-1"/>
          <w:sz w:val="21"/>
          <w:szCs w:val="21"/>
        </w:rPr>
        <w:t xml:space="preserve"> </w:t>
      </w:r>
      <w:r w:rsidRPr="000E0B95">
        <w:rPr>
          <w:rFonts w:ascii="Abadi" w:hAnsi="Abadi"/>
          <w:sz w:val="21"/>
          <w:szCs w:val="21"/>
        </w:rPr>
        <w:t>su ejercicio</w:t>
      </w:r>
      <w:r w:rsidRPr="000E0B95">
        <w:rPr>
          <w:rFonts w:ascii="Abadi" w:hAnsi="Abadi"/>
          <w:spacing w:val="-1"/>
          <w:sz w:val="21"/>
          <w:szCs w:val="21"/>
        </w:rPr>
        <w:t xml:space="preserve"> </w:t>
      </w:r>
      <w:r w:rsidRPr="000E0B95">
        <w:rPr>
          <w:rFonts w:ascii="Abadi" w:hAnsi="Abadi"/>
          <w:sz w:val="21"/>
          <w:szCs w:val="21"/>
        </w:rPr>
        <w:t>en</w:t>
      </w:r>
      <w:r w:rsidRPr="000E0B95">
        <w:rPr>
          <w:rFonts w:ascii="Abadi" w:hAnsi="Abadi"/>
          <w:spacing w:val="-1"/>
          <w:sz w:val="21"/>
          <w:szCs w:val="21"/>
        </w:rPr>
        <w:t xml:space="preserve"> </w:t>
      </w:r>
      <w:r w:rsidRPr="000E0B95">
        <w:rPr>
          <w:rFonts w:ascii="Abadi" w:hAnsi="Abadi"/>
          <w:sz w:val="21"/>
          <w:szCs w:val="21"/>
        </w:rPr>
        <w:t>los</w:t>
      </w:r>
      <w:r w:rsidRPr="000E0B95">
        <w:rPr>
          <w:rFonts w:ascii="Abadi" w:hAnsi="Abadi"/>
          <w:spacing w:val="-3"/>
          <w:sz w:val="21"/>
          <w:szCs w:val="21"/>
        </w:rPr>
        <w:t xml:space="preserve"> </w:t>
      </w:r>
      <w:r w:rsidRPr="000E0B95">
        <w:rPr>
          <w:rFonts w:ascii="Abadi" w:hAnsi="Abadi"/>
          <w:sz w:val="21"/>
          <w:szCs w:val="21"/>
        </w:rPr>
        <w:t>términos</w:t>
      </w:r>
      <w:r w:rsidRPr="000E0B95">
        <w:rPr>
          <w:rFonts w:ascii="Abadi" w:hAnsi="Abadi"/>
          <w:spacing w:val="-3"/>
          <w:sz w:val="21"/>
          <w:szCs w:val="21"/>
        </w:rPr>
        <w:t xml:space="preserve"> </w:t>
      </w:r>
      <w:r w:rsidRPr="000E0B95">
        <w:rPr>
          <w:rFonts w:ascii="Abadi" w:hAnsi="Abadi"/>
          <w:sz w:val="21"/>
          <w:szCs w:val="21"/>
        </w:rPr>
        <w:t>de la</w:t>
      </w:r>
      <w:r w:rsidRPr="000E0B95">
        <w:rPr>
          <w:rFonts w:ascii="Abadi" w:hAnsi="Abadi"/>
          <w:spacing w:val="-2"/>
          <w:sz w:val="21"/>
          <w:szCs w:val="21"/>
        </w:rPr>
        <w:t xml:space="preserve"> </w:t>
      </w:r>
      <w:r w:rsidRPr="000E0B95">
        <w:rPr>
          <w:rFonts w:ascii="Abadi" w:hAnsi="Abadi"/>
          <w:sz w:val="21"/>
          <w:szCs w:val="21"/>
        </w:rPr>
        <w:t>ley,</w:t>
      </w:r>
      <w:r w:rsidRPr="000E0B95">
        <w:rPr>
          <w:rFonts w:ascii="Abadi" w:hAnsi="Abadi"/>
          <w:spacing w:val="-3"/>
          <w:sz w:val="21"/>
          <w:szCs w:val="21"/>
        </w:rPr>
        <w:t xml:space="preserve"> </w:t>
      </w:r>
      <w:r w:rsidRPr="000E0B95">
        <w:rPr>
          <w:rFonts w:ascii="Abadi" w:hAnsi="Abadi"/>
          <w:sz w:val="21"/>
          <w:szCs w:val="21"/>
        </w:rPr>
        <w:t>y deberá</w:t>
      </w:r>
      <w:r w:rsidRPr="000E0B95">
        <w:rPr>
          <w:rFonts w:ascii="Abadi" w:hAnsi="Abadi"/>
          <w:spacing w:val="-6"/>
          <w:sz w:val="21"/>
          <w:szCs w:val="21"/>
        </w:rPr>
        <w:t xml:space="preserve"> </w:t>
      </w:r>
      <w:r w:rsidRPr="000E0B95">
        <w:rPr>
          <w:rFonts w:ascii="Abadi" w:hAnsi="Abadi"/>
          <w:sz w:val="21"/>
          <w:szCs w:val="21"/>
        </w:rPr>
        <w:t>regirse</w:t>
      </w:r>
      <w:r w:rsidRPr="000E0B95">
        <w:rPr>
          <w:rFonts w:ascii="Abadi" w:hAnsi="Abadi"/>
          <w:spacing w:val="-6"/>
          <w:sz w:val="21"/>
          <w:szCs w:val="21"/>
        </w:rPr>
        <w:t xml:space="preserve"> </w:t>
      </w:r>
      <w:r w:rsidRPr="000E0B95">
        <w:rPr>
          <w:rFonts w:ascii="Abadi" w:hAnsi="Abadi"/>
          <w:sz w:val="21"/>
          <w:szCs w:val="21"/>
        </w:rPr>
        <w:t>por</w:t>
      </w:r>
      <w:r w:rsidRPr="000E0B95">
        <w:rPr>
          <w:rFonts w:ascii="Abadi" w:hAnsi="Abadi"/>
          <w:spacing w:val="-6"/>
          <w:sz w:val="21"/>
          <w:szCs w:val="21"/>
        </w:rPr>
        <w:t xml:space="preserve"> </w:t>
      </w:r>
      <w:r w:rsidRPr="000E0B95">
        <w:rPr>
          <w:rFonts w:ascii="Abadi" w:hAnsi="Abadi"/>
          <w:sz w:val="21"/>
          <w:szCs w:val="21"/>
        </w:rPr>
        <w:t>los</w:t>
      </w:r>
      <w:r w:rsidRPr="000E0B95">
        <w:rPr>
          <w:rFonts w:ascii="Abadi" w:hAnsi="Abadi"/>
          <w:spacing w:val="-6"/>
          <w:sz w:val="21"/>
          <w:szCs w:val="21"/>
        </w:rPr>
        <w:t xml:space="preserve"> </w:t>
      </w:r>
      <w:r w:rsidRPr="000E0B95">
        <w:rPr>
          <w:rFonts w:ascii="Abadi" w:hAnsi="Abadi"/>
          <w:sz w:val="21"/>
          <w:szCs w:val="21"/>
        </w:rPr>
        <w:t>principios</w:t>
      </w:r>
      <w:r w:rsidRPr="000E0B95">
        <w:rPr>
          <w:rFonts w:ascii="Abadi" w:hAnsi="Abadi"/>
          <w:spacing w:val="-6"/>
          <w:sz w:val="21"/>
          <w:szCs w:val="21"/>
        </w:rPr>
        <w:t xml:space="preserve"> </w:t>
      </w:r>
      <w:r w:rsidRPr="000E0B95">
        <w:rPr>
          <w:rFonts w:ascii="Abadi" w:hAnsi="Abadi"/>
          <w:sz w:val="21"/>
          <w:szCs w:val="21"/>
        </w:rPr>
        <w:t>de</w:t>
      </w:r>
      <w:r w:rsidRPr="000E0B95">
        <w:rPr>
          <w:rFonts w:ascii="Abadi" w:hAnsi="Abadi"/>
          <w:spacing w:val="-6"/>
          <w:sz w:val="21"/>
          <w:szCs w:val="21"/>
        </w:rPr>
        <w:t xml:space="preserve"> </w:t>
      </w:r>
      <w:r w:rsidRPr="000E0B95">
        <w:rPr>
          <w:rFonts w:ascii="Abadi" w:hAnsi="Abadi"/>
          <w:sz w:val="21"/>
          <w:szCs w:val="21"/>
        </w:rPr>
        <w:t>rogación,</w:t>
      </w:r>
      <w:r w:rsidRPr="000E0B95">
        <w:rPr>
          <w:rFonts w:ascii="Abadi" w:hAnsi="Abadi"/>
          <w:spacing w:val="-6"/>
          <w:sz w:val="21"/>
          <w:szCs w:val="21"/>
        </w:rPr>
        <w:t xml:space="preserve"> </w:t>
      </w:r>
      <w:r w:rsidRPr="000E0B95">
        <w:rPr>
          <w:rFonts w:ascii="Abadi" w:hAnsi="Abadi"/>
          <w:sz w:val="21"/>
          <w:szCs w:val="21"/>
        </w:rPr>
        <w:t>profesionalismo,</w:t>
      </w:r>
      <w:r w:rsidRPr="000E0B95">
        <w:rPr>
          <w:rFonts w:ascii="Abadi" w:hAnsi="Abadi"/>
          <w:spacing w:val="-6"/>
          <w:sz w:val="21"/>
          <w:szCs w:val="21"/>
        </w:rPr>
        <w:t xml:space="preserve"> </w:t>
      </w:r>
      <w:r w:rsidRPr="000E0B95">
        <w:rPr>
          <w:rFonts w:ascii="Abadi" w:hAnsi="Abadi"/>
          <w:sz w:val="21"/>
          <w:szCs w:val="21"/>
        </w:rPr>
        <w:t>imparcialidad, legalidad y autonomía en su ejercicio.</w:t>
      </w:r>
    </w:p>
    <w:p w14:paraId="2ECDD485" w14:textId="77777777" w:rsidR="006F10DA" w:rsidRPr="000E0B95" w:rsidRDefault="006F10DA" w:rsidP="006F10DA">
      <w:pPr>
        <w:pStyle w:val="Textoindependiente"/>
        <w:spacing w:before="1"/>
        <w:rPr>
          <w:rFonts w:ascii="Abadi" w:hAnsi="Abadi"/>
          <w:sz w:val="21"/>
          <w:szCs w:val="21"/>
        </w:rPr>
      </w:pPr>
    </w:p>
    <w:p w14:paraId="295EC6B0" w14:textId="77777777" w:rsidR="006F10DA" w:rsidRPr="000E0B95" w:rsidRDefault="006F10DA" w:rsidP="006F10DA">
      <w:pPr>
        <w:spacing w:line="276" w:lineRule="auto"/>
        <w:jc w:val="both"/>
        <w:rPr>
          <w:rFonts w:ascii="Abadi" w:hAnsi="Abadi"/>
          <w:sz w:val="21"/>
          <w:szCs w:val="21"/>
        </w:rPr>
      </w:pPr>
      <w:r w:rsidRPr="000E0B95">
        <w:rPr>
          <w:rFonts w:ascii="Abadi" w:hAnsi="Abadi"/>
          <w:sz w:val="21"/>
          <w:szCs w:val="21"/>
        </w:rPr>
        <w:t>El notario está investido de fe pública. En ese alcance, se subraya por parte de</w:t>
      </w:r>
      <w:r w:rsidRPr="000E0B95">
        <w:rPr>
          <w:rFonts w:ascii="Abadi" w:hAnsi="Abadi"/>
          <w:spacing w:val="-16"/>
          <w:sz w:val="21"/>
          <w:szCs w:val="21"/>
        </w:rPr>
        <w:t xml:space="preserve"> </w:t>
      </w:r>
      <w:r w:rsidRPr="000E0B95">
        <w:rPr>
          <w:rFonts w:ascii="Abadi" w:hAnsi="Abadi"/>
          <w:sz w:val="21"/>
          <w:szCs w:val="21"/>
        </w:rPr>
        <w:t>académicos,</w:t>
      </w:r>
      <w:r w:rsidRPr="000E0B95">
        <w:rPr>
          <w:rFonts w:ascii="Abadi" w:hAnsi="Abadi"/>
          <w:spacing w:val="-16"/>
          <w:sz w:val="21"/>
          <w:szCs w:val="21"/>
        </w:rPr>
        <w:t xml:space="preserve"> </w:t>
      </w:r>
      <w:r w:rsidRPr="000E0B95">
        <w:rPr>
          <w:rFonts w:ascii="Abadi" w:hAnsi="Abadi"/>
          <w:sz w:val="21"/>
          <w:szCs w:val="21"/>
        </w:rPr>
        <w:t>es</w:t>
      </w:r>
      <w:r w:rsidRPr="000E0B95">
        <w:rPr>
          <w:rFonts w:ascii="Abadi" w:hAnsi="Abadi"/>
          <w:spacing w:val="-16"/>
          <w:sz w:val="21"/>
          <w:szCs w:val="21"/>
        </w:rPr>
        <w:t xml:space="preserve"> </w:t>
      </w:r>
      <w:r w:rsidRPr="000E0B95">
        <w:rPr>
          <w:rFonts w:ascii="Abadi" w:hAnsi="Abadi"/>
          <w:sz w:val="21"/>
          <w:szCs w:val="21"/>
        </w:rPr>
        <w:t>un</w:t>
      </w:r>
      <w:r w:rsidRPr="000E0B95">
        <w:rPr>
          <w:rFonts w:ascii="Abadi" w:hAnsi="Abadi"/>
          <w:spacing w:val="-16"/>
          <w:sz w:val="21"/>
          <w:szCs w:val="21"/>
        </w:rPr>
        <w:t xml:space="preserve"> </w:t>
      </w:r>
      <w:r w:rsidRPr="000E0B95">
        <w:rPr>
          <w:rFonts w:ascii="Abadi" w:hAnsi="Abadi"/>
          <w:sz w:val="21"/>
          <w:szCs w:val="21"/>
        </w:rPr>
        <w:t>delegado</w:t>
      </w:r>
      <w:r w:rsidRPr="000E0B95">
        <w:rPr>
          <w:rFonts w:ascii="Abadi" w:hAnsi="Abadi"/>
          <w:spacing w:val="-16"/>
          <w:sz w:val="21"/>
          <w:szCs w:val="21"/>
        </w:rPr>
        <w:t xml:space="preserve"> </w:t>
      </w:r>
      <w:r w:rsidRPr="000E0B95">
        <w:rPr>
          <w:rFonts w:ascii="Abadi" w:hAnsi="Abadi"/>
          <w:sz w:val="21"/>
          <w:szCs w:val="21"/>
        </w:rPr>
        <w:t>del</w:t>
      </w:r>
      <w:r w:rsidRPr="000E0B95">
        <w:rPr>
          <w:rFonts w:ascii="Abadi" w:hAnsi="Abadi"/>
          <w:spacing w:val="-16"/>
          <w:sz w:val="21"/>
          <w:szCs w:val="21"/>
        </w:rPr>
        <w:t xml:space="preserve"> </w:t>
      </w:r>
      <w:r w:rsidRPr="000E0B95">
        <w:rPr>
          <w:rFonts w:ascii="Abadi" w:hAnsi="Abadi"/>
          <w:sz w:val="21"/>
          <w:szCs w:val="21"/>
        </w:rPr>
        <w:t>Estado</w:t>
      </w:r>
      <w:r w:rsidRPr="000E0B95">
        <w:rPr>
          <w:rFonts w:ascii="Abadi" w:hAnsi="Abadi"/>
          <w:spacing w:val="-16"/>
          <w:sz w:val="21"/>
          <w:szCs w:val="21"/>
        </w:rPr>
        <w:t xml:space="preserve"> </w:t>
      </w:r>
      <w:r w:rsidRPr="000E0B95">
        <w:rPr>
          <w:rFonts w:ascii="Abadi" w:hAnsi="Abadi"/>
          <w:sz w:val="21"/>
          <w:szCs w:val="21"/>
        </w:rPr>
        <w:t>que</w:t>
      </w:r>
      <w:r w:rsidRPr="000E0B95">
        <w:rPr>
          <w:rFonts w:ascii="Abadi" w:hAnsi="Abadi"/>
          <w:spacing w:val="-16"/>
          <w:sz w:val="21"/>
          <w:szCs w:val="21"/>
        </w:rPr>
        <w:t xml:space="preserve"> </w:t>
      </w:r>
      <w:r w:rsidRPr="000E0B95">
        <w:rPr>
          <w:rFonts w:ascii="Abadi" w:hAnsi="Abadi"/>
          <w:sz w:val="21"/>
          <w:szCs w:val="21"/>
        </w:rPr>
        <w:t>controla</w:t>
      </w:r>
      <w:r w:rsidRPr="000E0B95">
        <w:rPr>
          <w:rFonts w:ascii="Abadi" w:hAnsi="Abadi"/>
          <w:spacing w:val="-16"/>
          <w:sz w:val="21"/>
          <w:szCs w:val="21"/>
        </w:rPr>
        <w:t xml:space="preserve"> </w:t>
      </w:r>
      <w:r w:rsidRPr="000E0B95">
        <w:rPr>
          <w:rFonts w:ascii="Abadi" w:hAnsi="Abadi"/>
          <w:sz w:val="21"/>
          <w:szCs w:val="21"/>
        </w:rPr>
        <w:t>la</w:t>
      </w:r>
      <w:r w:rsidRPr="000E0B95">
        <w:rPr>
          <w:rFonts w:ascii="Abadi" w:hAnsi="Abadi"/>
          <w:spacing w:val="-16"/>
          <w:sz w:val="21"/>
          <w:szCs w:val="21"/>
        </w:rPr>
        <w:t xml:space="preserve"> </w:t>
      </w:r>
      <w:r w:rsidRPr="000E0B95">
        <w:rPr>
          <w:rFonts w:ascii="Abadi" w:hAnsi="Abadi"/>
          <w:sz w:val="21"/>
          <w:szCs w:val="21"/>
        </w:rPr>
        <w:t>legalidad</w:t>
      </w:r>
      <w:r w:rsidRPr="000E0B95">
        <w:rPr>
          <w:rFonts w:ascii="Abadi" w:hAnsi="Abadi"/>
          <w:spacing w:val="-16"/>
          <w:sz w:val="21"/>
          <w:szCs w:val="21"/>
        </w:rPr>
        <w:t xml:space="preserve"> </w:t>
      </w:r>
      <w:r w:rsidRPr="000E0B95">
        <w:rPr>
          <w:rFonts w:ascii="Abadi" w:hAnsi="Abadi"/>
          <w:sz w:val="21"/>
          <w:szCs w:val="21"/>
        </w:rPr>
        <w:t>de</w:t>
      </w:r>
      <w:r w:rsidRPr="000E0B95">
        <w:rPr>
          <w:rFonts w:ascii="Abadi" w:hAnsi="Abadi"/>
          <w:spacing w:val="-16"/>
          <w:sz w:val="21"/>
          <w:szCs w:val="21"/>
        </w:rPr>
        <w:t xml:space="preserve"> </w:t>
      </w:r>
      <w:r w:rsidRPr="000E0B95">
        <w:rPr>
          <w:rFonts w:ascii="Abadi" w:hAnsi="Abadi"/>
          <w:sz w:val="21"/>
          <w:szCs w:val="21"/>
        </w:rPr>
        <w:t>actos.</w:t>
      </w:r>
    </w:p>
    <w:p w14:paraId="33F915A5" w14:textId="77777777" w:rsidR="006F10DA" w:rsidRPr="000E0B95" w:rsidRDefault="006F10DA" w:rsidP="006F10DA">
      <w:pPr>
        <w:pStyle w:val="Textoindependiente"/>
        <w:spacing w:before="7"/>
        <w:rPr>
          <w:rFonts w:ascii="Abadi" w:hAnsi="Abadi"/>
          <w:sz w:val="21"/>
          <w:szCs w:val="21"/>
        </w:rPr>
      </w:pPr>
    </w:p>
    <w:p w14:paraId="75C02E42" w14:textId="77777777" w:rsidR="006F10DA" w:rsidRPr="000E0B95" w:rsidRDefault="006F10DA" w:rsidP="006F10DA">
      <w:pPr>
        <w:spacing w:before="90" w:line="278" w:lineRule="auto"/>
        <w:jc w:val="both"/>
        <w:rPr>
          <w:rFonts w:ascii="Abadi" w:hAnsi="Abadi"/>
          <w:sz w:val="21"/>
          <w:szCs w:val="21"/>
        </w:rPr>
      </w:pPr>
      <w:r w:rsidRPr="000E0B95">
        <w:rPr>
          <w:rFonts w:ascii="Abadi" w:hAnsi="Abadi"/>
          <w:sz w:val="21"/>
          <w:szCs w:val="21"/>
        </w:rPr>
        <w:t>La función notarial tiene carácter precautorio: ayuda, colabora, atiende y auxilia a quienes lo solicitan para dar seguridad jurídica a los actos.</w:t>
      </w:r>
      <w:r w:rsidRPr="000E0B95">
        <w:rPr>
          <w:rStyle w:val="Refdenotaalpie"/>
          <w:rFonts w:ascii="Abadi" w:hAnsi="Abadi"/>
          <w:sz w:val="21"/>
          <w:szCs w:val="21"/>
        </w:rPr>
        <w:footnoteReference w:id="14"/>
      </w:r>
    </w:p>
    <w:p w14:paraId="68BB9994" w14:textId="77777777" w:rsidR="006F10DA" w:rsidRPr="000E0B95" w:rsidRDefault="006F10DA" w:rsidP="006F10DA">
      <w:pPr>
        <w:pStyle w:val="Textoindependiente"/>
        <w:spacing w:before="5"/>
        <w:rPr>
          <w:rFonts w:ascii="Abadi" w:hAnsi="Abadi"/>
          <w:sz w:val="21"/>
          <w:szCs w:val="21"/>
        </w:rPr>
      </w:pPr>
    </w:p>
    <w:p w14:paraId="7FFFA97D" w14:textId="77777777" w:rsidR="006F10DA" w:rsidRPr="000E0B95" w:rsidRDefault="006F10DA" w:rsidP="006F10DA">
      <w:pPr>
        <w:spacing w:line="276" w:lineRule="auto"/>
        <w:jc w:val="both"/>
        <w:rPr>
          <w:rFonts w:ascii="Abadi" w:hAnsi="Abadi"/>
          <w:sz w:val="21"/>
          <w:szCs w:val="21"/>
        </w:rPr>
      </w:pPr>
      <w:r w:rsidRPr="000E0B95">
        <w:rPr>
          <w:rFonts w:ascii="Abadi" w:hAnsi="Abadi"/>
          <w:sz w:val="21"/>
          <w:szCs w:val="21"/>
        </w:rPr>
        <w:t>La</w:t>
      </w:r>
      <w:r w:rsidRPr="000E0B95">
        <w:rPr>
          <w:rFonts w:ascii="Abadi" w:hAnsi="Abadi"/>
          <w:spacing w:val="-15"/>
          <w:sz w:val="21"/>
          <w:szCs w:val="21"/>
        </w:rPr>
        <w:t xml:space="preserve"> </w:t>
      </w:r>
      <w:r w:rsidRPr="000E0B95">
        <w:rPr>
          <w:rFonts w:ascii="Abadi" w:hAnsi="Abadi"/>
          <w:sz w:val="21"/>
          <w:szCs w:val="21"/>
        </w:rPr>
        <w:t>gramática</w:t>
      </w:r>
      <w:r w:rsidRPr="000E0B95">
        <w:rPr>
          <w:rFonts w:ascii="Abadi" w:hAnsi="Abadi"/>
          <w:spacing w:val="-15"/>
          <w:sz w:val="21"/>
          <w:szCs w:val="21"/>
        </w:rPr>
        <w:t xml:space="preserve"> </w:t>
      </w:r>
      <w:r w:rsidRPr="000E0B95">
        <w:rPr>
          <w:rFonts w:ascii="Abadi" w:hAnsi="Abadi"/>
          <w:sz w:val="21"/>
          <w:szCs w:val="21"/>
        </w:rPr>
        <w:t>orienta</w:t>
      </w:r>
      <w:r w:rsidRPr="000E0B95">
        <w:rPr>
          <w:rFonts w:ascii="Abadi" w:hAnsi="Abadi"/>
          <w:spacing w:val="-12"/>
          <w:sz w:val="21"/>
          <w:szCs w:val="21"/>
        </w:rPr>
        <w:t xml:space="preserve"> </w:t>
      </w:r>
      <w:r w:rsidRPr="000E0B95">
        <w:rPr>
          <w:rFonts w:ascii="Abadi" w:hAnsi="Abadi"/>
          <w:sz w:val="21"/>
          <w:szCs w:val="21"/>
        </w:rPr>
        <w:t>el</w:t>
      </w:r>
      <w:r w:rsidRPr="000E0B95">
        <w:rPr>
          <w:rFonts w:ascii="Abadi" w:hAnsi="Abadi"/>
          <w:spacing w:val="-14"/>
          <w:sz w:val="21"/>
          <w:szCs w:val="21"/>
        </w:rPr>
        <w:t xml:space="preserve"> </w:t>
      </w:r>
      <w:r w:rsidRPr="000E0B95">
        <w:rPr>
          <w:rFonts w:ascii="Abadi" w:hAnsi="Abadi"/>
          <w:sz w:val="21"/>
          <w:szCs w:val="21"/>
        </w:rPr>
        <w:t>sentido</w:t>
      </w:r>
      <w:r w:rsidRPr="000E0B95">
        <w:rPr>
          <w:rFonts w:ascii="Abadi" w:hAnsi="Abadi"/>
          <w:spacing w:val="-14"/>
          <w:sz w:val="21"/>
          <w:szCs w:val="21"/>
        </w:rPr>
        <w:t xml:space="preserve"> </w:t>
      </w:r>
      <w:r w:rsidRPr="000E0B95">
        <w:rPr>
          <w:rFonts w:ascii="Abadi" w:hAnsi="Abadi"/>
          <w:sz w:val="21"/>
          <w:szCs w:val="21"/>
        </w:rPr>
        <w:t>y</w:t>
      </w:r>
      <w:r w:rsidRPr="000E0B95">
        <w:rPr>
          <w:rFonts w:ascii="Abadi" w:hAnsi="Abadi"/>
          <w:spacing w:val="-14"/>
          <w:sz w:val="21"/>
          <w:szCs w:val="21"/>
        </w:rPr>
        <w:t xml:space="preserve"> </w:t>
      </w:r>
      <w:r w:rsidRPr="000E0B95">
        <w:rPr>
          <w:rFonts w:ascii="Abadi" w:hAnsi="Abadi"/>
          <w:sz w:val="21"/>
          <w:szCs w:val="21"/>
        </w:rPr>
        <w:t>alcance</w:t>
      </w:r>
      <w:r w:rsidRPr="000E0B95">
        <w:rPr>
          <w:rFonts w:ascii="Abadi" w:hAnsi="Abadi"/>
          <w:spacing w:val="-12"/>
          <w:sz w:val="21"/>
          <w:szCs w:val="21"/>
        </w:rPr>
        <w:t xml:space="preserve"> </w:t>
      </w:r>
      <w:r w:rsidRPr="000E0B95">
        <w:rPr>
          <w:rFonts w:ascii="Abadi" w:hAnsi="Abadi"/>
          <w:sz w:val="21"/>
          <w:szCs w:val="21"/>
        </w:rPr>
        <w:t>de</w:t>
      </w:r>
      <w:r w:rsidRPr="000E0B95">
        <w:rPr>
          <w:rFonts w:ascii="Abadi" w:hAnsi="Abadi"/>
          <w:spacing w:val="-15"/>
          <w:sz w:val="21"/>
          <w:szCs w:val="21"/>
        </w:rPr>
        <w:t xml:space="preserve"> </w:t>
      </w:r>
      <w:r w:rsidRPr="000E0B95">
        <w:rPr>
          <w:rFonts w:ascii="Abadi" w:hAnsi="Abadi"/>
          <w:sz w:val="21"/>
          <w:szCs w:val="21"/>
        </w:rPr>
        <w:t>sus</w:t>
      </w:r>
      <w:r w:rsidRPr="000E0B95">
        <w:rPr>
          <w:rFonts w:ascii="Abadi" w:hAnsi="Abadi"/>
          <w:spacing w:val="-15"/>
          <w:sz w:val="21"/>
          <w:szCs w:val="21"/>
        </w:rPr>
        <w:t xml:space="preserve"> </w:t>
      </w:r>
      <w:r w:rsidRPr="000E0B95">
        <w:rPr>
          <w:rFonts w:ascii="Abadi" w:hAnsi="Abadi"/>
          <w:sz w:val="21"/>
          <w:szCs w:val="21"/>
        </w:rPr>
        <w:t>actos,</w:t>
      </w:r>
      <w:r w:rsidRPr="000E0B95">
        <w:rPr>
          <w:rFonts w:ascii="Abadi" w:hAnsi="Abadi"/>
          <w:spacing w:val="-14"/>
          <w:sz w:val="21"/>
          <w:szCs w:val="21"/>
        </w:rPr>
        <w:t xml:space="preserve"> </w:t>
      </w:r>
      <w:r w:rsidRPr="000E0B95">
        <w:rPr>
          <w:rFonts w:ascii="Abadi" w:hAnsi="Abadi"/>
          <w:sz w:val="21"/>
          <w:szCs w:val="21"/>
        </w:rPr>
        <w:t>el</w:t>
      </w:r>
      <w:r w:rsidRPr="000E0B95">
        <w:rPr>
          <w:rFonts w:ascii="Abadi" w:hAnsi="Abadi"/>
          <w:spacing w:val="-14"/>
          <w:sz w:val="21"/>
          <w:szCs w:val="21"/>
        </w:rPr>
        <w:t xml:space="preserve"> </w:t>
      </w:r>
      <w:r w:rsidRPr="000E0B95">
        <w:rPr>
          <w:rFonts w:ascii="Abadi" w:hAnsi="Abadi"/>
          <w:sz w:val="21"/>
          <w:szCs w:val="21"/>
        </w:rPr>
        <w:t>diccionario</w:t>
      </w:r>
      <w:r w:rsidRPr="000E0B95">
        <w:rPr>
          <w:rFonts w:ascii="Abadi" w:hAnsi="Abadi"/>
          <w:spacing w:val="-15"/>
          <w:sz w:val="21"/>
          <w:szCs w:val="21"/>
        </w:rPr>
        <w:t xml:space="preserve"> </w:t>
      </w:r>
      <w:r w:rsidRPr="000E0B95">
        <w:rPr>
          <w:rFonts w:ascii="Abadi" w:hAnsi="Abadi"/>
          <w:sz w:val="21"/>
          <w:szCs w:val="21"/>
        </w:rPr>
        <w:t>le</w:t>
      </w:r>
      <w:r w:rsidRPr="000E0B95">
        <w:rPr>
          <w:rFonts w:ascii="Abadi" w:hAnsi="Abadi"/>
          <w:spacing w:val="-14"/>
          <w:sz w:val="21"/>
          <w:szCs w:val="21"/>
        </w:rPr>
        <w:t xml:space="preserve"> </w:t>
      </w:r>
      <w:r w:rsidRPr="000E0B95">
        <w:rPr>
          <w:rFonts w:ascii="Abadi" w:hAnsi="Abadi"/>
          <w:sz w:val="21"/>
          <w:szCs w:val="21"/>
        </w:rPr>
        <w:t>define como</w:t>
      </w:r>
      <w:r w:rsidRPr="000E0B95">
        <w:rPr>
          <w:rFonts w:ascii="Abadi" w:hAnsi="Abadi"/>
          <w:spacing w:val="-4"/>
          <w:sz w:val="21"/>
          <w:szCs w:val="21"/>
        </w:rPr>
        <w:t xml:space="preserve"> </w:t>
      </w:r>
      <w:r w:rsidRPr="000E0B95">
        <w:rPr>
          <w:rFonts w:ascii="Abadi" w:hAnsi="Abadi"/>
          <w:sz w:val="21"/>
          <w:szCs w:val="21"/>
        </w:rPr>
        <w:t>quien</w:t>
      </w:r>
      <w:r w:rsidRPr="000E0B95">
        <w:rPr>
          <w:rFonts w:ascii="Abadi" w:hAnsi="Abadi"/>
          <w:spacing w:val="-4"/>
          <w:sz w:val="21"/>
          <w:szCs w:val="21"/>
        </w:rPr>
        <w:t xml:space="preserve"> </w:t>
      </w:r>
      <w:r w:rsidRPr="000E0B95">
        <w:rPr>
          <w:rFonts w:ascii="Abadi" w:hAnsi="Abadi"/>
          <w:sz w:val="21"/>
          <w:szCs w:val="21"/>
        </w:rPr>
        <w:t>está</w:t>
      </w:r>
      <w:r w:rsidRPr="000E0B95">
        <w:rPr>
          <w:rFonts w:ascii="Abadi" w:hAnsi="Abadi"/>
          <w:spacing w:val="-4"/>
          <w:sz w:val="21"/>
          <w:szCs w:val="21"/>
        </w:rPr>
        <w:t xml:space="preserve"> </w:t>
      </w:r>
      <w:r w:rsidRPr="000E0B95">
        <w:rPr>
          <w:rFonts w:ascii="Abadi" w:hAnsi="Abadi"/>
          <w:sz w:val="21"/>
          <w:szCs w:val="21"/>
        </w:rPr>
        <w:t>autorizado</w:t>
      </w:r>
      <w:r w:rsidRPr="000E0B95">
        <w:rPr>
          <w:rFonts w:ascii="Abadi" w:hAnsi="Abadi"/>
          <w:spacing w:val="-4"/>
          <w:sz w:val="21"/>
          <w:szCs w:val="21"/>
        </w:rPr>
        <w:t xml:space="preserve"> </w:t>
      </w:r>
      <w:r w:rsidRPr="000E0B95">
        <w:rPr>
          <w:rFonts w:ascii="Abadi" w:hAnsi="Abadi"/>
          <w:sz w:val="21"/>
          <w:szCs w:val="21"/>
        </w:rPr>
        <w:t>para</w:t>
      </w:r>
      <w:r w:rsidRPr="000E0B95">
        <w:rPr>
          <w:rFonts w:ascii="Abadi" w:hAnsi="Abadi"/>
          <w:spacing w:val="-4"/>
          <w:sz w:val="21"/>
          <w:szCs w:val="21"/>
        </w:rPr>
        <w:t xml:space="preserve"> </w:t>
      </w:r>
      <w:r w:rsidRPr="000E0B95">
        <w:rPr>
          <w:rFonts w:ascii="Abadi" w:hAnsi="Abadi"/>
          <w:sz w:val="21"/>
          <w:szCs w:val="21"/>
        </w:rPr>
        <w:t>dar</w:t>
      </w:r>
      <w:r w:rsidRPr="000E0B95">
        <w:rPr>
          <w:rFonts w:ascii="Abadi" w:hAnsi="Abadi"/>
          <w:spacing w:val="-4"/>
          <w:sz w:val="21"/>
          <w:szCs w:val="21"/>
        </w:rPr>
        <w:t xml:space="preserve"> </w:t>
      </w:r>
      <w:r w:rsidRPr="000E0B95">
        <w:rPr>
          <w:rFonts w:ascii="Abadi" w:hAnsi="Abadi"/>
          <w:sz w:val="21"/>
          <w:szCs w:val="21"/>
        </w:rPr>
        <w:t>fe</w:t>
      </w:r>
      <w:r w:rsidRPr="000E0B95">
        <w:rPr>
          <w:rFonts w:ascii="Abadi" w:hAnsi="Abadi"/>
          <w:spacing w:val="-4"/>
          <w:sz w:val="21"/>
          <w:szCs w:val="21"/>
        </w:rPr>
        <w:t xml:space="preserve"> </w:t>
      </w:r>
      <w:r w:rsidRPr="000E0B95">
        <w:rPr>
          <w:rFonts w:ascii="Abadi" w:hAnsi="Abadi"/>
          <w:sz w:val="21"/>
          <w:szCs w:val="21"/>
        </w:rPr>
        <w:t>de</w:t>
      </w:r>
      <w:r w:rsidRPr="000E0B95">
        <w:rPr>
          <w:rFonts w:ascii="Abadi" w:hAnsi="Abadi"/>
          <w:spacing w:val="-4"/>
          <w:sz w:val="21"/>
          <w:szCs w:val="21"/>
        </w:rPr>
        <w:t xml:space="preserve"> </w:t>
      </w:r>
      <w:r w:rsidRPr="000E0B95">
        <w:rPr>
          <w:rFonts w:ascii="Abadi" w:hAnsi="Abadi"/>
          <w:sz w:val="21"/>
          <w:szCs w:val="21"/>
        </w:rPr>
        <w:t>los</w:t>
      </w:r>
      <w:r w:rsidRPr="000E0B95">
        <w:rPr>
          <w:rFonts w:ascii="Abadi" w:hAnsi="Abadi"/>
          <w:spacing w:val="-4"/>
          <w:sz w:val="21"/>
          <w:szCs w:val="21"/>
        </w:rPr>
        <w:t xml:space="preserve"> </w:t>
      </w:r>
      <w:r w:rsidRPr="000E0B95">
        <w:rPr>
          <w:rFonts w:ascii="Abadi" w:hAnsi="Abadi"/>
          <w:sz w:val="21"/>
          <w:szCs w:val="21"/>
        </w:rPr>
        <w:t>contratos,</w:t>
      </w:r>
      <w:r w:rsidRPr="000E0B95">
        <w:rPr>
          <w:rFonts w:ascii="Abadi" w:hAnsi="Abadi"/>
          <w:spacing w:val="-4"/>
          <w:sz w:val="21"/>
          <w:szCs w:val="21"/>
        </w:rPr>
        <w:t xml:space="preserve"> </w:t>
      </w:r>
      <w:r w:rsidRPr="000E0B95">
        <w:rPr>
          <w:rFonts w:ascii="Abadi" w:hAnsi="Abadi"/>
          <w:sz w:val="21"/>
          <w:szCs w:val="21"/>
        </w:rPr>
        <w:t>testamentos</w:t>
      </w:r>
      <w:r w:rsidRPr="000E0B95">
        <w:rPr>
          <w:rFonts w:ascii="Abadi" w:hAnsi="Abadi"/>
          <w:spacing w:val="-4"/>
          <w:sz w:val="21"/>
          <w:szCs w:val="21"/>
        </w:rPr>
        <w:t xml:space="preserve"> </w:t>
      </w:r>
      <w:r w:rsidRPr="000E0B95">
        <w:rPr>
          <w:rFonts w:ascii="Abadi" w:hAnsi="Abadi"/>
          <w:sz w:val="21"/>
          <w:szCs w:val="21"/>
        </w:rPr>
        <w:t>y</w:t>
      </w:r>
      <w:r w:rsidRPr="000E0B95">
        <w:rPr>
          <w:rFonts w:ascii="Abadi" w:hAnsi="Abadi"/>
          <w:spacing w:val="-4"/>
          <w:sz w:val="21"/>
          <w:szCs w:val="21"/>
        </w:rPr>
        <w:t xml:space="preserve"> </w:t>
      </w:r>
      <w:r w:rsidRPr="000E0B95">
        <w:rPr>
          <w:rFonts w:ascii="Abadi" w:hAnsi="Abadi"/>
          <w:sz w:val="21"/>
          <w:szCs w:val="21"/>
        </w:rPr>
        <w:t>otros actos extrajudiciales conforme a las leyes.</w:t>
      </w:r>
    </w:p>
    <w:p w14:paraId="0E1621BD" w14:textId="77777777" w:rsidR="006F10DA" w:rsidRPr="000E0B95" w:rsidRDefault="006F10DA" w:rsidP="006F10DA">
      <w:pPr>
        <w:pStyle w:val="Textoindependiente"/>
        <w:rPr>
          <w:rFonts w:ascii="Abadi" w:hAnsi="Abadi"/>
          <w:sz w:val="21"/>
          <w:szCs w:val="21"/>
        </w:rPr>
      </w:pPr>
    </w:p>
    <w:p w14:paraId="021916EC" w14:textId="77777777" w:rsidR="006F10DA" w:rsidRPr="000E0B95" w:rsidRDefault="006F10DA" w:rsidP="006F10DA">
      <w:pPr>
        <w:spacing w:line="276" w:lineRule="auto"/>
        <w:jc w:val="both"/>
        <w:rPr>
          <w:rFonts w:ascii="Abadi" w:hAnsi="Abadi"/>
          <w:sz w:val="21"/>
          <w:szCs w:val="21"/>
        </w:rPr>
      </w:pPr>
      <w:r w:rsidRPr="000E0B95">
        <w:rPr>
          <w:rFonts w:ascii="Abadi" w:hAnsi="Abadi"/>
          <w:sz w:val="21"/>
          <w:szCs w:val="21"/>
        </w:rPr>
        <w:t>Para</w:t>
      </w:r>
      <w:r w:rsidRPr="000E0B95">
        <w:rPr>
          <w:rFonts w:ascii="Abadi" w:hAnsi="Abadi"/>
          <w:spacing w:val="-10"/>
          <w:sz w:val="21"/>
          <w:szCs w:val="21"/>
        </w:rPr>
        <w:t xml:space="preserve"> </w:t>
      </w:r>
      <w:r w:rsidRPr="000E0B95">
        <w:rPr>
          <w:rFonts w:ascii="Abadi" w:hAnsi="Abadi"/>
          <w:sz w:val="21"/>
          <w:szCs w:val="21"/>
        </w:rPr>
        <w:t>Jorge</w:t>
      </w:r>
      <w:r w:rsidRPr="000E0B95">
        <w:rPr>
          <w:rFonts w:ascii="Abadi" w:hAnsi="Abadi"/>
          <w:spacing w:val="-10"/>
          <w:sz w:val="21"/>
          <w:szCs w:val="21"/>
        </w:rPr>
        <w:t xml:space="preserve"> </w:t>
      </w:r>
      <w:r w:rsidRPr="000E0B95">
        <w:rPr>
          <w:rFonts w:ascii="Abadi" w:hAnsi="Abadi"/>
          <w:sz w:val="21"/>
          <w:szCs w:val="21"/>
        </w:rPr>
        <w:t>Ríos,</w:t>
      </w:r>
      <w:r w:rsidRPr="000E0B95">
        <w:rPr>
          <w:rFonts w:ascii="Abadi" w:hAnsi="Abadi"/>
          <w:spacing w:val="-7"/>
          <w:sz w:val="21"/>
          <w:szCs w:val="21"/>
        </w:rPr>
        <w:t xml:space="preserve"> </w:t>
      </w:r>
      <w:r w:rsidRPr="000E0B95">
        <w:rPr>
          <w:rFonts w:ascii="Abadi" w:hAnsi="Abadi"/>
          <w:sz w:val="21"/>
          <w:szCs w:val="21"/>
        </w:rPr>
        <w:t>el</w:t>
      </w:r>
      <w:r w:rsidRPr="000E0B95">
        <w:rPr>
          <w:rFonts w:ascii="Abadi" w:hAnsi="Abadi"/>
          <w:spacing w:val="-10"/>
          <w:sz w:val="21"/>
          <w:szCs w:val="21"/>
        </w:rPr>
        <w:t xml:space="preserve"> </w:t>
      </w:r>
      <w:r w:rsidRPr="000E0B95">
        <w:rPr>
          <w:rFonts w:ascii="Abadi" w:hAnsi="Abadi"/>
          <w:sz w:val="21"/>
          <w:szCs w:val="21"/>
        </w:rPr>
        <w:t>notario</w:t>
      </w:r>
      <w:r w:rsidRPr="000E0B95">
        <w:rPr>
          <w:rFonts w:ascii="Abadi" w:hAnsi="Abadi"/>
          <w:spacing w:val="-10"/>
          <w:sz w:val="21"/>
          <w:szCs w:val="21"/>
        </w:rPr>
        <w:t xml:space="preserve"> </w:t>
      </w:r>
      <w:r w:rsidRPr="000E0B95">
        <w:rPr>
          <w:rFonts w:ascii="Abadi" w:hAnsi="Abadi"/>
          <w:sz w:val="21"/>
          <w:szCs w:val="21"/>
        </w:rPr>
        <w:t>se</w:t>
      </w:r>
      <w:r w:rsidRPr="000E0B95">
        <w:rPr>
          <w:rFonts w:ascii="Abadi" w:hAnsi="Abadi"/>
          <w:spacing w:val="-10"/>
          <w:sz w:val="21"/>
          <w:szCs w:val="21"/>
        </w:rPr>
        <w:t xml:space="preserve"> </w:t>
      </w:r>
      <w:r w:rsidRPr="000E0B95">
        <w:rPr>
          <w:rFonts w:ascii="Abadi" w:hAnsi="Abadi"/>
          <w:sz w:val="21"/>
          <w:szCs w:val="21"/>
        </w:rPr>
        <w:t>justifica</w:t>
      </w:r>
      <w:r w:rsidRPr="000E0B95">
        <w:rPr>
          <w:rFonts w:ascii="Abadi" w:hAnsi="Abadi"/>
          <w:spacing w:val="-7"/>
          <w:sz w:val="21"/>
          <w:szCs w:val="21"/>
        </w:rPr>
        <w:t xml:space="preserve"> </w:t>
      </w:r>
      <w:r w:rsidRPr="000E0B95">
        <w:rPr>
          <w:rFonts w:ascii="Abadi" w:hAnsi="Abadi"/>
          <w:sz w:val="21"/>
          <w:szCs w:val="21"/>
        </w:rPr>
        <w:t>porque</w:t>
      </w:r>
      <w:r w:rsidRPr="000E0B95">
        <w:rPr>
          <w:rFonts w:ascii="Abadi" w:hAnsi="Abadi"/>
          <w:spacing w:val="-10"/>
          <w:sz w:val="21"/>
          <w:szCs w:val="21"/>
        </w:rPr>
        <w:t xml:space="preserve"> </w:t>
      </w:r>
      <w:r w:rsidRPr="000E0B95">
        <w:rPr>
          <w:rFonts w:ascii="Abadi" w:hAnsi="Abadi"/>
          <w:sz w:val="21"/>
          <w:szCs w:val="21"/>
        </w:rPr>
        <w:t>la</w:t>
      </w:r>
      <w:r w:rsidRPr="000E0B95">
        <w:rPr>
          <w:rFonts w:ascii="Abadi" w:hAnsi="Abadi"/>
          <w:spacing w:val="-7"/>
          <w:sz w:val="21"/>
          <w:szCs w:val="21"/>
        </w:rPr>
        <w:t xml:space="preserve"> </w:t>
      </w:r>
      <w:r w:rsidRPr="000E0B95">
        <w:rPr>
          <w:rFonts w:ascii="Abadi" w:hAnsi="Abadi"/>
          <w:sz w:val="21"/>
          <w:szCs w:val="21"/>
        </w:rPr>
        <w:t>sociedad</w:t>
      </w:r>
      <w:r w:rsidRPr="000E0B95">
        <w:rPr>
          <w:rFonts w:ascii="Abadi" w:hAnsi="Abadi"/>
          <w:spacing w:val="-10"/>
          <w:sz w:val="21"/>
          <w:szCs w:val="21"/>
        </w:rPr>
        <w:t xml:space="preserve"> </w:t>
      </w:r>
      <w:r w:rsidRPr="000E0B95">
        <w:rPr>
          <w:rFonts w:ascii="Abadi" w:hAnsi="Abadi"/>
          <w:sz w:val="21"/>
          <w:szCs w:val="21"/>
        </w:rPr>
        <w:t>requiere</w:t>
      </w:r>
      <w:r w:rsidRPr="000E0B95">
        <w:rPr>
          <w:rFonts w:ascii="Abadi" w:hAnsi="Abadi"/>
          <w:spacing w:val="-10"/>
          <w:sz w:val="21"/>
          <w:szCs w:val="21"/>
        </w:rPr>
        <w:t xml:space="preserve"> </w:t>
      </w:r>
      <w:r w:rsidRPr="000E0B95">
        <w:rPr>
          <w:rFonts w:ascii="Abadi" w:hAnsi="Abadi"/>
          <w:sz w:val="21"/>
          <w:szCs w:val="21"/>
        </w:rPr>
        <w:t xml:space="preserve">seguridad jurídica y ésta se obtiene gracias a la dación de fe. </w:t>
      </w:r>
      <w:r w:rsidRPr="000E0B95">
        <w:rPr>
          <w:rStyle w:val="Refdenotaalpie"/>
          <w:rFonts w:ascii="Abadi" w:hAnsi="Abadi"/>
          <w:sz w:val="21"/>
          <w:szCs w:val="21"/>
        </w:rPr>
        <w:footnoteReference w:id="15"/>
      </w:r>
    </w:p>
    <w:p w14:paraId="1791053F" w14:textId="77777777" w:rsidR="006F10DA" w:rsidRPr="000E0B95" w:rsidRDefault="006F10DA" w:rsidP="006F10DA">
      <w:pPr>
        <w:pStyle w:val="Textoindependiente"/>
        <w:spacing w:before="10"/>
        <w:rPr>
          <w:rFonts w:ascii="Abadi" w:hAnsi="Abadi"/>
          <w:sz w:val="21"/>
          <w:szCs w:val="21"/>
        </w:rPr>
      </w:pPr>
    </w:p>
    <w:p w14:paraId="31830D7E" w14:textId="77777777" w:rsidR="006F10DA" w:rsidRPr="000E0B95" w:rsidRDefault="006F10DA" w:rsidP="005E1033">
      <w:pPr>
        <w:spacing w:before="1" w:line="276" w:lineRule="auto"/>
        <w:jc w:val="both"/>
        <w:rPr>
          <w:rFonts w:ascii="Abadi" w:hAnsi="Abadi"/>
          <w:sz w:val="21"/>
          <w:szCs w:val="21"/>
        </w:rPr>
      </w:pPr>
      <w:r w:rsidRPr="000E0B95">
        <w:rPr>
          <w:rFonts w:ascii="Abadi" w:hAnsi="Abadi"/>
          <w:sz w:val="21"/>
          <w:szCs w:val="21"/>
        </w:rPr>
        <w:t xml:space="preserve">En ese sentido, los documentos que son autenticados por un notario tienen, adquieren una cualidad especial, en razón de que se presumen ciertos, verdaderos y reales. </w:t>
      </w:r>
      <w:r w:rsidRPr="000E0B95">
        <w:rPr>
          <w:rStyle w:val="Refdenotaalpie"/>
          <w:rFonts w:ascii="Abadi" w:hAnsi="Abadi"/>
          <w:sz w:val="21"/>
          <w:szCs w:val="21"/>
        </w:rPr>
        <w:footnoteReference w:id="16"/>
      </w:r>
    </w:p>
    <w:p w14:paraId="0BA96FD2" w14:textId="77777777" w:rsidR="006F10DA" w:rsidRPr="000E0B95" w:rsidRDefault="006F10DA" w:rsidP="006F10DA">
      <w:pPr>
        <w:pStyle w:val="Textoindependiente"/>
        <w:spacing w:before="10"/>
        <w:rPr>
          <w:rFonts w:ascii="Abadi" w:hAnsi="Abadi"/>
          <w:sz w:val="21"/>
          <w:szCs w:val="21"/>
        </w:rPr>
      </w:pPr>
    </w:p>
    <w:p w14:paraId="7E3384FB" w14:textId="77777777" w:rsidR="006F10DA" w:rsidRPr="000E0B95" w:rsidRDefault="006F10DA" w:rsidP="005E1033">
      <w:pPr>
        <w:spacing w:line="276" w:lineRule="auto"/>
        <w:jc w:val="both"/>
        <w:rPr>
          <w:rFonts w:ascii="Abadi" w:hAnsi="Abadi"/>
          <w:sz w:val="21"/>
          <w:szCs w:val="21"/>
        </w:rPr>
      </w:pPr>
      <w:r w:rsidRPr="000E0B95">
        <w:rPr>
          <w:rFonts w:ascii="Abadi" w:hAnsi="Abadi"/>
          <w:sz w:val="21"/>
          <w:szCs w:val="21"/>
        </w:rPr>
        <w:t>Para Miguel Soberano Mainero el notariado es una institución Sui Generis, surgida como un producto social protector de las relaciones derivadas de la vida</w:t>
      </w:r>
      <w:r w:rsidRPr="000E0B95">
        <w:rPr>
          <w:rFonts w:ascii="Abadi" w:hAnsi="Abadi"/>
          <w:spacing w:val="-6"/>
          <w:sz w:val="21"/>
          <w:szCs w:val="21"/>
        </w:rPr>
        <w:t xml:space="preserve"> </w:t>
      </w:r>
      <w:r w:rsidRPr="000E0B95">
        <w:rPr>
          <w:rFonts w:ascii="Abadi" w:hAnsi="Abadi"/>
          <w:sz w:val="21"/>
          <w:szCs w:val="21"/>
        </w:rPr>
        <w:t>económica</w:t>
      </w:r>
      <w:r w:rsidRPr="000E0B95">
        <w:rPr>
          <w:rFonts w:ascii="Abadi" w:hAnsi="Abadi"/>
          <w:spacing w:val="-6"/>
          <w:sz w:val="21"/>
          <w:szCs w:val="21"/>
        </w:rPr>
        <w:t xml:space="preserve"> </w:t>
      </w:r>
      <w:r w:rsidRPr="000E0B95">
        <w:rPr>
          <w:rFonts w:ascii="Abadi" w:hAnsi="Abadi"/>
          <w:sz w:val="21"/>
          <w:szCs w:val="21"/>
        </w:rPr>
        <w:t>de</w:t>
      </w:r>
      <w:r w:rsidRPr="000E0B95">
        <w:rPr>
          <w:rFonts w:ascii="Abadi" w:hAnsi="Abadi"/>
          <w:spacing w:val="-6"/>
          <w:sz w:val="21"/>
          <w:szCs w:val="21"/>
        </w:rPr>
        <w:t xml:space="preserve"> </w:t>
      </w:r>
      <w:r w:rsidRPr="000E0B95">
        <w:rPr>
          <w:rFonts w:ascii="Abadi" w:hAnsi="Abadi"/>
          <w:sz w:val="21"/>
          <w:szCs w:val="21"/>
        </w:rPr>
        <w:t>los</w:t>
      </w:r>
      <w:r w:rsidRPr="000E0B95">
        <w:rPr>
          <w:rFonts w:ascii="Abadi" w:hAnsi="Abadi"/>
          <w:spacing w:val="-6"/>
          <w:sz w:val="21"/>
          <w:szCs w:val="21"/>
        </w:rPr>
        <w:t xml:space="preserve"> </w:t>
      </w:r>
      <w:r w:rsidRPr="000E0B95">
        <w:rPr>
          <w:rFonts w:ascii="Abadi" w:hAnsi="Abadi"/>
          <w:sz w:val="21"/>
          <w:szCs w:val="21"/>
        </w:rPr>
        <w:t>hombres</w:t>
      </w:r>
      <w:r w:rsidRPr="000E0B95">
        <w:rPr>
          <w:rFonts w:ascii="Abadi" w:hAnsi="Abadi"/>
          <w:spacing w:val="-6"/>
          <w:sz w:val="21"/>
          <w:szCs w:val="21"/>
        </w:rPr>
        <w:t xml:space="preserve"> </w:t>
      </w:r>
      <w:r w:rsidRPr="000E0B95">
        <w:rPr>
          <w:rFonts w:ascii="Abadi" w:hAnsi="Abadi"/>
          <w:sz w:val="21"/>
          <w:szCs w:val="21"/>
        </w:rPr>
        <w:t>y</w:t>
      </w:r>
      <w:r w:rsidRPr="000E0B95">
        <w:rPr>
          <w:rFonts w:ascii="Abadi" w:hAnsi="Abadi"/>
          <w:spacing w:val="-6"/>
          <w:sz w:val="21"/>
          <w:szCs w:val="21"/>
        </w:rPr>
        <w:t xml:space="preserve"> </w:t>
      </w:r>
      <w:r w:rsidRPr="000E0B95">
        <w:rPr>
          <w:rFonts w:ascii="Abadi" w:hAnsi="Abadi"/>
          <w:sz w:val="21"/>
          <w:szCs w:val="21"/>
        </w:rPr>
        <w:t>basada</w:t>
      </w:r>
      <w:r w:rsidRPr="000E0B95">
        <w:rPr>
          <w:rFonts w:ascii="Abadi" w:hAnsi="Abadi"/>
          <w:spacing w:val="-4"/>
          <w:sz w:val="21"/>
          <w:szCs w:val="21"/>
        </w:rPr>
        <w:t xml:space="preserve"> </w:t>
      </w:r>
      <w:r w:rsidRPr="000E0B95">
        <w:rPr>
          <w:rFonts w:ascii="Abadi" w:hAnsi="Abadi"/>
          <w:sz w:val="21"/>
          <w:szCs w:val="21"/>
        </w:rPr>
        <w:t>siempre</w:t>
      </w:r>
      <w:r w:rsidRPr="000E0B95">
        <w:rPr>
          <w:rFonts w:ascii="Abadi" w:hAnsi="Abadi"/>
          <w:spacing w:val="-4"/>
          <w:sz w:val="21"/>
          <w:szCs w:val="21"/>
        </w:rPr>
        <w:t xml:space="preserve"> </w:t>
      </w:r>
      <w:r w:rsidRPr="000E0B95">
        <w:rPr>
          <w:rFonts w:ascii="Abadi" w:hAnsi="Abadi"/>
          <w:sz w:val="21"/>
          <w:szCs w:val="21"/>
        </w:rPr>
        <w:t>en</w:t>
      </w:r>
      <w:r w:rsidRPr="000E0B95">
        <w:rPr>
          <w:rFonts w:ascii="Abadi" w:hAnsi="Abadi"/>
          <w:spacing w:val="-7"/>
          <w:sz w:val="21"/>
          <w:szCs w:val="21"/>
        </w:rPr>
        <w:t xml:space="preserve"> </w:t>
      </w:r>
      <w:r w:rsidRPr="000E0B95">
        <w:rPr>
          <w:rFonts w:ascii="Abadi" w:hAnsi="Abadi"/>
          <w:sz w:val="21"/>
          <w:szCs w:val="21"/>
        </w:rPr>
        <w:t>la</w:t>
      </w:r>
      <w:r w:rsidRPr="000E0B95">
        <w:rPr>
          <w:rFonts w:ascii="Abadi" w:hAnsi="Abadi"/>
          <w:spacing w:val="-4"/>
          <w:sz w:val="21"/>
          <w:szCs w:val="21"/>
        </w:rPr>
        <w:t xml:space="preserve"> </w:t>
      </w:r>
      <w:r w:rsidRPr="000E0B95">
        <w:rPr>
          <w:rFonts w:ascii="Abadi" w:hAnsi="Abadi"/>
          <w:sz w:val="21"/>
          <w:szCs w:val="21"/>
        </w:rPr>
        <w:t>fe</w:t>
      </w:r>
      <w:r w:rsidRPr="000E0B95">
        <w:rPr>
          <w:rFonts w:ascii="Abadi" w:hAnsi="Abadi"/>
          <w:spacing w:val="-6"/>
          <w:sz w:val="21"/>
          <w:szCs w:val="21"/>
        </w:rPr>
        <w:t xml:space="preserve"> </w:t>
      </w:r>
      <w:r w:rsidRPr="000E0B95">
        <w:rPr>
          <w:rFonts w:ascii="Abadi" w:hAnsi="Abadi"/>
          <w:sz w:val="21"/>
          <w:szCs w:val="21"/>
        </w:rPr>
        <w:t>pública,</w:t>
      </w:r>
      <w:r w:rsidRPr="000E0B95">
        <w:rPr>
          <w:rFonts w:ascii="Abadi" w:hAnsi="Abadi"/>
          <w:spacing w:val="-6"/>
          <w:sz w:val="21"/>
          <w:szCs w:val="21"/>
        </w:rPr>
        <w:t xml:space="preserve"> </w:t>
      </w:r>
      <w:r w:rsidRPr="000E0B95">
        <w:rPr>
          <w:rFonts w:ascii="Abadi" w:hAnsi="Abadi"/>
          <w:sz w:val="21"/>
          <w:szCs w:val="21"/>
        </w:rPr>
        <w:t>que</w:t>
      </w:r>
      <w:r w:rsidRPr="000E0B95">
        <w:rPr>
          <w:rFonts w:ascii="Abadi" w:hAnsi="Abadi"/>
          <w:spacing w:val="-4"/>
          <w:sz w:val="21"/>
          <w:szCs w:val="21"/>
        </w:rPr>
        <w:t xml:space="preserve"> </w:t>
      </w:r>
      <w:r w:rsidRPr="000E0B95">
        <w:rPr>
          <w:rFonts w:ascii="Abadi" w:hAnsi="Abadi"/>
          <w:sz w:val="21"/>
          <w:szCs w:val="21"/>
        </w:rPr>
        <w:t>es</w:t>
      </w:r>
      <w:r w:rsidRPr="000E0B95">
        <w:rPr>
          <w:rFonts w:ascii="Abadi" w:hAnsi="Abadi"/>
          <w:spacing w:val="-7"/>
          <w:sz w:val="21"/>
          <w:szCs w:val="21"/>
        </w:rPr>
        <w:t xml:space="preserve"> </w:t>
      </w:r>
      <w:r w:rsidRPr="000E0B95">
        <w:rPr>
          <w:rFonts w:ascii="Abadi" w:hAnsi="Abadi"/>
          <w:sz w:val="21"/>
          <w:szCs w:val="21"/>
        </w:rPr>
        <w:t>su signo distintivo.</w:t>
      </w:r>
      <w:r w:rsidRPr="000E0B95">
        <w:rPr>
          <w:rStyle w:val="Refdenotaalpie"/>
          <w:rFonts w:ascii="Abadi" w:hAnsi="Abadi"/>
          <w:sz w:val="21"/>
          <w:szCs w:val="21"/>
        </w:rPr>
        <w:footnoteReference w:id="17"/>
      </w:r>
      <w:r w:rsidRPr="000E0B95">
        <w:rPr>
          <w:rFonts w:ascii="Abadi" w:hAnsi="Abadi"/>
          <w:sz w:val="21"/>
          <w:szCs w:val="21"/>
        </w:rPr>
        <w:t xml:space="preserve"> </w:t>
      </w:r>
    </w:p>
    <w:p w14:paraId="19818C25" w14:textId="77777777" w:rsidR="006F10DA" w:rsidRPr="000E0B95" w:rsidRDefault="006F10DA" w:rsidP="006F10DA">
      <w:pPr>
        <w:pStyle w:val="Textoindependiente"/>
        <w:spacing w:before="10"/>
        <w:rPr>
          <w:rFonts w:ascii="Abadi" w:hAnsi="Abadi"/>
          <w:sz w:val="21"/>
          <w:szCs w:val="21"/>
        </w:rPr>
      </w:pPr>
    </w:p>
    <w:p w14:paraId="19EA1DC4" w14:textId="77777777" w:rsidR="006F10DA" w:rsidRPr="000E0B95" w:rsidRDefault="006F10DA" w:rsidP="005E1033">
      <w:pPr>
        <w:spacing w:line="276" w:lineRule="auto"/>
        <w:jc w:val="both"/>
        <w:rPr>
          <w:rFonts w:ascii="Abadi" w:hAnsi="Abadi"/>
          <w:sz w:val="21"/>
          <w:szCs w:val="21"/>
        </w:rPr>
      </w:pPr>
      <w:r w:rsidRPr="000E0B95">
        <w:rPr>
          <w:rFonts w:ascii="Abadi" w:hAnsi="Abadi"/>
          <w:sz w:val="21"/>
          <w:szCs w:val="21"/>
        </w:rPr>
        <w:t>El</w:t>
      </w:r>
      <w:r w:rsidRPr="000E0B95">
        <w:rPr>
          <w:rFonts w:ascii="Abadi" w:hAnsi="Abadi"/>
          <w:spacing w:val="-9"/>
          <w:sz w:val="21"/>
          <w:szCs w:val="21"/>
        </w:rPr>
        <w:t xml:space="preserve"> </w:t>
      </w:r>
      <w:r w:rsidRPr="000E0B95">
        <w:rPr>
          <w:rFonts w:ascii="Abadi" w:hAnsi="Abadi"/>
          <w:sz w:val="21"/>
          <w:szCs w:val="21"/>
        </w:rPr>
        <w:t>Diccionario</w:t>
      </w:r>
      <w:r w:rsidRPr="000E0B95">
        <w:rPr>
          <w:rFonts w:ascii="Abadi" w:hAnsi="Abadi"/>
          <w:spacing w:val="-7"/>
          <w:sz w:val="21"/>
          <w:szCs w:val="21"/>
        </w:rPr>
        <w:t xml:space="preserve"> </w:t>
      </w:r>
      <w:r w:rsidRPr="000E0B95">
        <w:rPr>
          <w:rFonts w:ascii="Abadi" w:hAnsi="Abadi"/>
          <w:sz w:val="21"/>
          <w:szCs w:val="21"/>
        </w:rPr>
        <w:t>Notarial</w:t>
      </w:r>
      <w:r w:rsidRPr="000E0B95">
        <w:rPr>
          <w:rFonts w:ascii="Abadi" w:hAnsi="Abadi"/>
          <w:spacing w:val="-9"/>
          <w:sz w:val="21"/>
          <w:szCs w:val="21"/>
        </w:rPr>
        <w:t xml:space="preserve"> </w:t>
      </w:r>
      <w:r w:rsidRPr="000E0B95">
        <w:rPr>
          <w:rFonts w:ascii="Abadi" w:hAnsi="Abadi"/>
          <w:sz w:val="21"/>
          <w:szCs w:val="21"/>
        </w:rPr>
        <w:t>y</w:t>
      </w:r>
      <w:r w:rsidRPr="000E0B95">
        <w:rPr>
          <w:rFonts w:ascii="Abadi" w:hAnsi="Abadi"/>
          <w:spacing w:val="-9"/>
          <w:sz w:val="21"/>
          <w:szCs w:val="21"/>
        </w:rPr>
        <w:t xml:space="preserve"> </w:t>
      </w:r>
      <w:r w:rsidRPr="000E0B95">
        <w:rPr>
          <w:rFonts w:ascii="Abadi" w:hAnsi="Abadi"/>
          <w:sz w:val="21"/>
          <w:szCs w:val="21"/>
        </w:rPr>
        <w:t>Registral</w:t>
      </w:r>
      <w:r w:rsidRPr="000E0B95">
        <w:rPr>
          <w:rFonts w:ascii="Abadi" w:hAnsi="Abadi"/>
          <w:spacing w:val="-7"/>
          <w:sz w:val="21"/>
          <w:szCs w:val="21"/>
        </w:rPr>
        <w:t xml:space="preserve"> </w:t>
      </w:r>
      <w:r w:rsidRPr="000E0B95">
        <w:rPr>
          <w:rFonts w:ascii="Abadi" w:hAnsi="Abadi"/>
          <w:sz w:val="21"/>
          <w:szCs w:val="21"/>
        </w:rPr>
        <w:t>identifica</w:t>
      </w:r>
      <w:r w:rsidRPr="000E0B95">
        <w:rPr>
          <w:rFonts w:ascii="Abadi" w:hAnsi="Abadi"/>
          <w:spacing w:val="-9"/>
          <w:sz w:val="21"/>
          <w:szCs w:val="21"/>
        </w:rPr>
        <w:t xml:space="preserve"> </w:t>
      </w:r>
      <w:r w:rsidRPr="000E0B95">
        <w:rPr>
          <w:rFonts w:ascii="Abadi" w:hAnsi="Abadi"/>
          <w:sz w:val="21"/>
          <w:szCs w:val="21"/>
        </w:rPr>
        <w:t>a</w:t>
      </w:r>
      <w:r w:rsidRPr="000E0B95">
        <w:rPr>
          <w:rFonts w:ascii="Abadi" w:hAnsi="Abadi"/>
          <w:spacing w:val="-9"/>
          <w:sz w:val="21"/>
          <w:szCs w:val="21"/>
        </w:rPr>
        <w:t xml:space="preserve"> </w:t>
      </w:r>
      <w:r w:rsidRPr="000E0B95">
        <w:rPr>
          <w:rFonts w:ascii="Abadi" w:hAnsi="Abadi"/>
          <w:sz w:val="21"/>
          <w:szCs w:val="21"/>
        </w:rPr>
        <w:t>la</w:t>
      </w:r>
      <w:r w:rsidRPr="000E0B95">
        <w:rPr>
          <w:rFonts w:ascii="Abadi" w:hAnsi="Abadi"/>
          <w:spacing w:val="-7"/>
          <w:sz w:val="21"/>
          <w:szCs w:val="21"/>
        </w:rPr>
        <w:t xml:space="preserve"> </w:t>
      </w:r>
      <w:r w:rsidRPr="000E0B95">
        <w:rPr>
          <w:rFonts w:ascii="Abadi" w:hAnsi="Abadi"/>
          <w:sz w:val="21"/>
          <w:szCs w:val="21"/>
        </w:rPr>
        <w:t>fe</w:t>
      </w:r>
      <w:r w:rsidRPr="000E0B95">
        <w:rPr>
          <w:rFonts w:ascii="Abadi" w:hAnsi="Abadi"/>
          <w:spacing w:val="-9"/>
          <w:sz w:val="21"/>
          <w:szCs w:val="21"/>
        </w:rPr>
        <w:t xml:space="preserve"> </w:t>
      </w:r>
      <w:r w:rsidRPr="000E0B95">
        <w:rPr>
          <w:rFonts w:ascii="Abadi" w:hAnsi="Abadi"/>
          <w:sz w:val="21"/>
          <w:szCs w:val="21"/>
        </w:rPr>
        <w:t>pública</w:t>
      </w:r>
      <w:r w:rsidRPr="000E0B95">
        <w:rPr>
          <w:rFonts w:ascii="Abadi" w:hAnsi="Abadi"/>
          <w:spacing w:val="-7"/>
          <w:sz w:val="21"/>
          <w:szCs w:val="21"/>
        </w:rPr>
        <w:t xml:space="preserve"> </w:t>
      </w:r>
      <w:r w:rsidRPr="000E0B95">
        <w:rPr>
          <w:rFonts w:ascii="Abadi" w:hAnsi="Abadi"/>
          <w:sz w:val="21"/>
          <w:szCs w:val="21"/>
        </w:rPr>
        <w:t>como</w:t>
      </w:r>
      <w:r w:rsidRPr="000E0B95">
        <w:rPr>
          <w:rFonts w:ascii="Abadi" w:hAnsi="Abadi"/>
          <w:spacing w:val="-9"/>
          <w:sz w:val="21"/>
          <w:szCs w:val="21"/>
        </w:rPr>
        <w:t xml:space="preserve"> </w:t>
      </w:r>
      <w:r w:rsidRPr="000E0B95">
        <w:rPr>
          <w:rFonts w:ascii="Abadi" w:hAnsi="Abadi"/>
          <w:sz w:val="21"/>
          <w:szCs w:val="21"/>
        </w:rPr>
        <w:t>afirmaciones que estamos obligados a aceptar como verdaderas en acatamiento a los ordenamientos legales. Se ha identificado a la fe pública como la calidad de certeza atribuida al contenido de los documentos notariales y a las certificaciones de quienes se hallan autorizados para ejercerla.</w:t>
      </w:r>
      <w:r w:rsidRPr="000E0B95">
        <w:rPr>
          <w:rStyle w:val="Refdenotaalpie"/>
          <w:rFonts w:ascii="Abadi" w:hAnsi="Abadi"/>
          <w:sz w:val="21"/>
          <w:szCs w:val="21"/>
        </w:rPr>
        <w:footnoteReference w:id="18"/>
      </w:r>
      <w:r w:rsidRPr="000E0B95">
        <w:rPr>
          <w:rFonts w:ascii="Abadi" w:hAnsi="Abadi"/>
          <w:sz w:val="21"/>
          <w:szCs w:val="21"/>
        </w:rPr>
        <w:t xml:space="preserve"> </w:t>
      </w:r>
    </w:p>
    <w:p w14:paraId="4584B621" w14:textId="77777777" w:rsidR="006F10DA" w:rsidRPr="000E0B95" w:rsidRDefault="006F10DA" w:rsidP="006F10DA">
      <w:pPr>
        <w:spacing w:before="1"/>
        <w:ind w:left="1182"/>
        <w:jc w:val="both"/>
        <w:rPr>
          <w:rFonts w:ascii="Abadi" w:hAnsi="Abadi"/>
          <w:sz w:val="21"/>
          <w:szCs w:val="21"/>
        </w:rPr>
      </w:pPr>
    </w:p>
    <w:p w14:paraId="0F4BE63C" w14:textId="77777777" w:rsidR="006F10DA" w:rsidRPr="000E0B95" w:rsidRDefault="006F10DA" w:rsidP="005E1033">
      <w:pPr>
        <w:spacing w:before="90" w:line="276" w:lineRule="auto"/>
        <w:jc w:val="both"/>
        <w:rPr>
          <w:rFonts w:ascii="Abadi" w:hAnsi="Abadi"/>
          <w:sz w:val="21"/>
          <w:szCs w:val="21"/>
        </w:rPr>
      </w:pPr>
      <w:r w:rsidRPr="000E0B95">
        <w:rPr>
          <w:rFonts w:ascii="Abadi" w:hAnsi="Abadi"/>
          <w:sz w:val="21"/>
          <w:szCs w:val="21"/>
        </w:rPr>
        <w:t>Los principios doctrinales indican que la fe pública notarial se funda en la certidumbre que deben tener los actos de los particulares: “la fe pública notarial</w:t>
      </w:r>
      <w:r w:rsidRPr="000E0B95">
        <w:rPr>
          <w:rFonts w:ascii="Abadi" w:hAnsi="Abadi"/>
          <w:spacing w:val="-2"/>
          <w:sz w:val="21"/>
          <w:szCs w:val="21"/>
        </w:rPr>
        <w:t xml:space="preserve"> </w:t>
      </w:r>
      <w:r w:rsidRPr="000E0B95">
        <w:rPr>
          <w:rFonts w:ascii="Abadi" w:hAnsi="Abadi"/>
          <w:sz w:val="21"/>
          <w:szCs w:val="21"/>
        </w:rPr>
        <w:t>llena</w:t>
      </w:r>
      <w:r w:rsidRPr="000E0B95">
        <w:rPr>
          <w:rFonts w:ascii="Abadi" w:hAnsi="Abadi"/>
          <w:spacing w:val="-2"/>
          <w:sz w:val="21"/>
          <w:szCs w:val="21"/>
        </w:rPr>
        <w:t xml:space="preserve"> </w:t>
      </w:r>
      <w:r w:rsidRPr="000E0B95">
        <w:rPr>
          <w:rFonts w:ascii="Abadi" w:hAnsi="Abadi"/>
          <w:sz w:val="21"/>
          <w:szCs w:val="21"/>
        </w:rPr>
        <w:t>una</w:t>
      </w:r>
      <w:r w:rsidRPr="000E0B95">
        <w:rPr>
          <w:rFonts w:ascii="Abadi" w:hAnsi="Abadi"/>
          <w:spacing w:val="-2"/>
          <w:sz w:val="21"/>
          <w:szCs w:val="21"/>
        </w:rPr>
        <w:t xml:space="preserve"> </w:t>
      </w:r>
      <w:r w:rsidRPr="000E0B95">
        <w:rPr>
          <w:rFonts w:ascii="Abadi" w:hAnsi="Abadi"/>
          <w:sz w:val="21"/>
          <w:szCs w:val="21"/>
        </w:rPr>
        <w:t>misión</w:t>
      </w:r>
      <w:r w:rsidRPr="000E0B95">
        <w:rPr>
          <w:rFonts w:ascii="Abadi" w:hAnsi="Abadi"/>
          <w:spacing w:val="-2"/>
          <w:sz w:val="21"/>
          <w:szCs w:val="21"/>
        </w:rPr>
        <w:t xml:space="preserve"> </w:t>
      </w:r>
      <w:r w:rsidRPr="000E0B95">
        <w:rPr>
          <w:rFonts w:ascii="Abadi" w:hAnsi="Abadi"/>
          <w:sz w:val="21"/>
          <w:szCs w:val="21"/>
        </w:rPr>
        <w:t>preventiva al</w:t>
      </w:r>
      <w:r w:rsidRPr="000E0B95">
        <w:rPr>
          <w:rFonts w:ascii="Abadi" w:hAnsi="Abadi"/>
          <w:spacing w:val="-2"/>
          <w:sz w:val="21"/>
          <w:szCs w:val="21"/>
        </w:rPr>
        <w:t xml:space="preserve"> </w:t>
      </w:r>
      <w:r w:rsidRPr="000E0B95">
        <w:rPr>
          <w:rFonts w:ascii="Abadi" w:hAnsi="Abadi"/>
          <w:sz w:val="21"/>
          <w:szCs w:val="21"/>
        </w:rPr>
        <w:t>construir</w:t>
      </w:r>
      <w:r w:rsidRPr="000E0B95">
        <w:rPr>
          <w:rFonts w:ascii="Abadi" w:hAnsi="Abadi"/>
          <w:spacing w:val="-2"/>
          <w:sz w:val="21"/>
          <w:szCs w:val="21"/>
        </w:rPr>
        <w:t xml:space="preserve"> </w:t>
      </w:r>
      <w:r w:rsidRPr="000E0B95">
        <w:rPr>
          <w:rFonts w:ascii="Abadi" w:hAnsi="Abadi"/>
          <w:sz w:val="21"/>
          <w:szCs w:val="21"/>
        </w:rPr>
        <w:t>los</w:t>
      </w:r>
      <w:r w:rsidRPr="000E0B95">
        <w:rPr>
          <w:rFonts w:ascii="Abadi" w:hAnsi="Abadi"/>
          <w:spacing w:val="-2"/>
          <w:sz w:val="21"/>
          <w:szCs w:val="21"/>
        </w:rPr>
        <w:t xml:space="preserve"> </w:t>
      </w:r>
      <w:r w:rsidRPr="000E0B95">
        <w:rPr>
          <w:rFonts w:ascii="Abadi" w:hAnsi="Abadi"/>
          <w:sz w:val="21"/>
          <w:szCs w:val="21"/>
        </w:rPr>
        <w:t>actos</w:t>
      </w:r>
      <w:r w:rsidRPr="000E0B95">
        <w:rPr>
          <w:rFonts w:ascii="Abadi" w:hAnsi="Abadi"/>
          <w:spacing w:val="-2"/>
          <w:sz w:val="21"/>
          <w:szCs w:val="21"/>
        </w:rPr>
        <w:t xml:space="preserve"> </w:t>
      </w:r>
      <w:r w:rsidRPr="000E0B95">
        <w:rPr>
          <w:rFonts w:ascii="Abadi" w:hAnsi="Abadi"/>
          <w:sz w:val="21"/>
          <w:szCs w:val="21"/>
        </w:rPr>
        <w:t>que ella</w:t>
      </w:r>
      <w:r w:rsidRPr="000E0B95">
        <w:rPr>
          <w:rFonts w:ascii="Abadi" w:hAnsi="Abadi"/>
          <w:spacing w:val="-2"/>
          <w:sz w:val="21"/>
          <w:szCs w:val="21"/>
        </w:rPr>
        <w:t xml:space="preserve"> </w:t>
      </w:r>
      <w:r w:rsidRPr="000E0B95">
        <w:rPr>
          <w:rFonts w:ascii="Abadi" w:hAnsi="Abadi"/>
          <w:sz w:val="21"/>
          <w:szCs w:val="21"/>
        </w:rPr>
        <w:t>ampara</w:t>
      </w:r>
      <w:r w:rsidRPr="000E0B95">
        <w:rPr>
          <w:rFonts w:ascii="Abadi" w:hAnsi="Abadi"/>
          <w:spacing w:val="-2"/>
          <w:sz w:val="21"/>
          <w:szCs w:val="21"/>
        </w:rPr>
        <w:t xml:space="preserve"> </w:t>
      </w:r>
      <w:r w:rsidRPr="000E0B95">
        <w:rPr>
          <w:rFonts w:ascii="Abadi" w:hAnsi="Abadi"/>
          <w:sz w:val="21"/>
          <w:szCs w:val="21"/>
        </w:rPr>
        <w:t>en una forma de prueba preconstituida suficiente para resolver e impedir posibles litigios”.</w:t>
      </w:r>
      <w:r w:rsidRPr="000E0B95">
        <w:rPr>
          <w:rStyle w:val="Refdenotaalpie"/>
          <w:rFonts w:ascii="Abadi" w:hAnsi="Abadi"/>
          <w:sz w:val="21"/>
          <w:szCs w:val="21"/>
        </w:rPr>
        <w:footnoteReference w:id="19"/>
      </w:r>
      <w:r w:rsidRPr="000E0B95">
        <w:rPr>
          <w:rFonts w:ascii="Abadi" w:hAnsi="Abadi"/>
          <w:sz w:val="21"/>
          <w:szCs w:val="21"/>
        </w:rPr>
        <w:t xml:space="preserve"> De ello, se derivan </w:t>
      </w:r>
      <w:r w:rsidRPr="000E0B95">
        <w:rPr>
          <w:rFonts w:ascii="Abadi" w:hAnsi="Abadi"/>
          <w:sz w:val="21"/>
          <w:szCs w:val="21"/>
        </w:rPr>
        <w:t>elementos determinantes de la función notarial</w:t>
      </w:r>
      <w:r w:rsidRPr="000E0B95">
        <w:rPr>
          <w:rFonts w:ascii="Abadi" w:hAnsi="Abadi"/>
          <w:spacing w:val="-13"/>
          <w:sz w:val="21"/>
          <w:szCs w:val="21"/>
        </w:rPr>
        <w:t xml:space="preserve"> </w:t>
      </w:r>
      <w:r w:rsidRPr="000E0B95">
        <w:rPr>
          <w:rFonts w:ascii="Abadi" w:hAnsi="Abadi"/>
          <w:sz w:val="21"/>
          <w:szCs w:val="21"/>
        </w:rPr>
        <w:t>dentro</w:t>
      </w:r>
      <w:r w:rsidRPr="000E0B95">
        <w:rPr>
          <w:rFonts w:ascii="Abadi" w:hAnsi="Abadi"/>
          <w:spacing w:val="-13"/>
          <w:sz w:val="21"/>
          <w:szCs w:val="21"/>
        </w:rPr>
        <w:t xml:space="preserve"> </w:t>
      </w:r>
      <w:r w:rsidRPr="000E0B95">
        <w:rPr>
          <w:rFonts w:ascii="Abadi" w:hAnsi="Abadi"/>
          <w:sz w:val="21"/>
          <w:szCs w:val="21"/>
        </w:rPr>
        <w:t>del</w:t>
      </w:r>
      <w:r w:rsidRPr="000E0B95">
        <w:rPr>
          <w:rFonts w:ascii="Abadi" w:hAnsi="Abadi"/>
          <w:spacing w:val="-13"/>
          <w:sz w:val="21"/>
          <w:szCs w:val="21"/>
        </w:rPr>
        <w:t xml:space="preserve"> </w:t>
      </w:r>
      <w:r w:rsidRPr="000E0B95">
        <w:rPr>
          <w:rFonts w:ascii="Abadi" w:hAnsi="Abadi"/>
          <w:sz w:val="21"/>
          <w:szCs w:val="21"/>
        </w:rPr>
        <w:t>sistema</w:t>
      </w:r>
      <w:r w:rsidRPr="000E0B95">
        <w:rPr>
          <w:rFonts w:ascii="Abadi" w:hAnsi="Abadi"/>
          <w:spacing w:val="-15"/>
          <w:sz w:val="21"/>
          <w:szCs w:val="21"/>
        </w:rPr>
        <w:t xml:space="preserve"> </w:t>
      </w:r>
      <w:r w:rsidRPr="000E0B95">
        <w:rPr>
          <w:rFonts w:ascii="Abadi" w:hAnsi="Abadi"/>
          <w:sz w:val="21"/>
          <w:szCs w:val="21"/>
        </w:rPr>
        <w:t>jurídico</w:t>
      </w:r>
      <w:r w:rsidRPr="000E0B95">
        <w:rPr>
          <w:rFonts w:ascii="Abadi" w:hAnsi="Abadi"/>
          <w:spacing w:val="-15"/>
          <w:sz w:val="21"/>
          <w:szCs w:val="21"/>
        </w:rPr>
        <w:t xml:space="preserve"> </w:t>
      </w:r>
      <w:r w:rsidRPr="000E0B95">
        <w:rPr>
          <w:rFonts w:ascii="Abadi" w:hAnsi="Abadi"/>
          <w:sz w:val="21"/>
          <w:szCs w:val="21"/>
        </w:rPr>
        <w:t>mexicano:</w:t>
      </w:r>
      <w:r w:rsidRPr="000E0B95">
        <w:rPr>
          <w:rFonts w:ascii="Abadi" w:hAnsi="Abadi"/>
          <w:spacing w:val="-15"/>
          <w:sz w:val="21"/>
          <w:szCs w:val="21"/>
        </w:rPr>
        <w:t xml:space="preserve"> </w:t>
      </w:r>
      <w:r w:rsidRPr="000E0B95">
        <w:rPr>
          <w:rFonts w:ascii="Abadi" w:hAnsi="Abadi"/>
          <w:sz w:val="21"/>
          <w:szCs w:val="21"/>
        </w:rPr>
        <w:t>otorga</w:t>
      </w:r>
      <w:r w:rsidRPr="000E0B95">
        <w:rPr>
          <w:rFonts w:ascii="Abadi" w:hAnsi="Abadi"/>
          <w:spacing w:val="-13"/>
          <w:sz w:val="21"/>
          <w:szCs w:val="21"/>
        </w:rPr>
        <w:t xml:space="preserve"> </w:t>
      </w:r>
      <w:r w:rsidRPr="000E0B95">
        <w:rPr>
          <w:rFonts w:ascii="Abadi" w:hAnsi="Abadi"/>
          <w:sz w:val="21"/>
          <w:szCs w:val="21"/>
        </w:rPr>
        <w:t>certidumbre</w:t>
      </w:r>
      <w:r w:rsidRPr="000E0B95">
        <w:rPr>
          <w:rFonts w:ascii="Abadi" w:hAnsi="Abadi"/>
          <w:spacing w:val="-11"/>
          <w:sz w:val="21"/>
          <w:szCs w:val="21"/>
        </w:rPr>
        <w:t xml:space="preserve"> </w:t>
      </w:r>
      <w:r w:rsidRPr="000E0B95">
        <w:rPr>
          <w:rFonts w:ascii="Abadi" w:hAnsi="Abadi"/>
          <w:sz w:val="21"/>
          <w:szCs w:val="21"/>
        </w:rPr>
        <w:t>y</w:t>
      </w:r>
      <w:r w:rsidRPr="000E0B95">
        <w:rPr>
          <w:rFonts w:ascii="Abadi" w:hAnsi="Abadi"/>
          <w:spacing w:val="-13"/>
          <w:sz w:val="21"/>
          <w:szCs w:val="21"/>
        </w:rPr>
        <w:t xml:space="preserve"> </w:t>
      </w:r>
      <w:r w:rsidRPr="000E0B95">
        <w:rPr>
          <w:rFonts w:ascii="Abadi" w:hAnsi="Abadi"/>
          <w:sz w:val="21"/>
          <w:szCs w:val="21"/>
        </w:rPr>
        <w:t>constituye una función protectora.</w:t>
      </w:r>
    </w:p>
    <w:p w14:paraId="6DCC41E5" w14:textId="77777777" w:rsidR="006F10DA" w:rsidRPr="000E0B95" w:rsidRDefault="006F10DA" w:rsidP="006F10DA">
      <w:pPr>
        <w:pStyle w:val="Textoindependiente"/>
        <w:rPr>
          <w:rFonts w:ascii="Abadi" w:hAnsi="Abadi"/>
          <w:sz w:val="21"/>
          <w:szCs w:val="21"/>
        </w:rPr>
      </w:pPr>
    </w:p>
    <w:p w14:paraId="5008CD93" w14:textId="77777777" w:rsidR="006F10DA" w:rsidRPr="000E0B95" w:rsidRDefault="006F10DA" w:rsidP="005E1033">
      <w:pPr>
        <w:spacing w:line="276" w:lineRule="auto"/>
        <w:jc w:val="both"/>
        <w:rPr>
          <w:rFonts w:ascii="Abadi" w:hAnsi="Abadi"/>
          <w:sz w:val="21"/>
          <w:szCs w:val="21"/>
        </w:rPr>
      </w:pPr>
      <w:r w:rsidRPr="000E0B95">
        <w:rPr>
          <w:rFonts w:ascii="Abadi" w:hAnsi="Abadi"/>
          <w:sz w:val="21"/>
          <w:szCs w:val="21"/>
        </w:rPr>
        <w:t xml:space="preserve">La naturaleza de la función y la relevancia de los actos y hechos que son sometidos ante el notario obliga a considerar de forma específica aquellas conductas que podrían ser constitutivas de posibles desviaciones en sus </w:t>
      </w:r>
      <w:r w:rsidRPr="000E0B95">
        <w:rPr>
          <w:rFonts w:ascii="Abadi" w:hAnsi="Abadi"/>
          <w:spacing w:val="-2"/>
          <w:sz w:val="21"/>
          <w:szCs w:val="21"/>
        </w:rPr>
        <w:t>actuaciones.</w:t>
      </w:r>
    </w:p>
    <w:p w14:paraId="7CC36314" w14:textId="77777777" w:rsidR="006F10DA" w:rsidRPr="000E0B95" w:rsidRDefault="006F10DA" w:rsidP="006F10DA">
      <w:pPr>
        <w:pStyle w:val="Textoindependiente"/>
        <w:rPr>
          <w:rFonts w:ascii="Abadi" w:hAnsi="Abadi"/>
          <w:sz w:val="21"/>
          <w:szCs w:val="21"/>
        </w:rPr>
      </w:pPr>
    </w:p>
    <w:p w14:paraId="6EBCFEEF" w14:textId="77777777" w:rsidR="006F10DA" w:rsidRPr="000E0B95" w:rsidRDefault="006F10DA" w:rsidP="005E1033">
      <w:pPr>
        <w:spacing w:line="276" w:lineRule="auto"/>
        <w:jc w:val="both"/>
        <w:rPr>
          <w:rFonts w:ascii="Abadi" w:hAnsi="Abadi"/>
          <w:sz w:val="21"/>
          <w:szCs w:val="21"/>
        </w:rPr>
      </w:pPr>
      <w:r w:rsidRPr="000E0B95">
        <w:rPr>
          <w:rFonts w:ascii="Abadi" w:hAnsi="Abadi"/>
          <w:sz w:val="21"/>
          <w:szCs w:val="21"/>
        </w:rPr>
        <w:t>Es</w:t>
      </w:r>
      <w:r w:rsidRPr="000E0B95">
        <w:rPr>
          <w:rFonts w:ascii="Abadi" w:hAnsi="Abadi"/>
          <w:spacing w:val="-3"/>
          <w:sz w:val="21"/>
          <w:szCs w:val="21"/>
        </w:rPr>
        <w:t xml:space="preserve"> </w:t>
      </w:r>
      <w:r w:rsidRPr="000E0B95">
        <w:rPr>
          <w:rFonts w:ascii="Abadi" w:hAnsi="Abadi"/>
          <w:sz w:val="21"/>
          <w:szCs w:val="21"/>
        </w:rPr>
        <w:t>oportuno</w:t>
      </w:r>
      <w:r w:rsidRPr="000E0B95">
        <w:rPr>
          <w:rFonts w:ascii="Abadi" w:hAnsi="Abadi"/>
          <w:spacing w:val="-3"/>
          <w:sz w:val="21"/>
          <w:szCs w:val="21"/>
        </w:rPr>
        <w:t xml:space="preserve"> </w:t>
      </w:r>
      <w:r w:rsidRPr="000E0B95">
        <w:rPr>
          <w:rFonts w:ascii="Abadi" w:hAnsi="Abadi"/>
          <w:sz w:val="21"/>
          <w:szCs w:val="21"/>
        </w:rPr>
        <w:t>señalar que</w:t>
      </w:r>
      <w:r w:rsidRPr="000E0B95">
        <w:rPr>
          <w:rFonts w:ascii="Abadi" w:hAnsi="Abadi"/>
          <w:spacing w:val="-1"/>
          <w:sz w:val="21"/>
          <w:szCs w:val="21"/>
        </w:rPr>
        <w:t xml:space="preserve"> </w:t>
      </w:r>
      <w:r w:rsidRPr="000E0B95">
        <w:rPr>
          <w:rFonts w:ascii="Abadi" w:hAnsi="Abadi"/>
          <w:sz w:val="21"/>
          <w:szCs w:val="21"/>
        </w:rPr>
        <w:t>se</w:t>
      </w:r>
      <w:r w:rsidRPr="000E0B95">
        <w:rPr>
          <w:rFonts w:ascii="Abadi" w:hAnsi="Abadi"/>
          <w:spacing w:val="-3"/>
          <w:sz w:val="21"/>
          <w:szCs w:val="21"/>
        </w:rPr>
        <w:t xml:space="preserve"> </w:t>
      </w:r>
      <w:r w:rsidRPr="000E0B95">
        <w:rPr>
          <w:rFonts w:ascii="Abadi" w:hAnsi="Abadi"/>
          <w:sz w:val="21"/>
          <w:szCs w:val="21"/>
        </w:rPr>
        <w:t>han</w:t>
      </w:r>
      <w:r w:rsidRPr="000E0B95">
        <w:rPr>
          <w:rFonts w:ascii="Abadi" w:hAnsi="Abadi"/>
          <w:spacing w:val="-3"/>
          <w:sz w:val="21"/>
          <w:szCs w:val="21"/>
        </w:rPr>
        <w:t xml:space="preserve"> </w:t>
      </w:r>
      <w:r w:rsidRPr="000E0B95">
        <w:rPr>
          <w:rFonts w:ascii="Abadi" w:hAnsi="Abadi"/>
          <w:sz w:val="21"/>
          <w:szCs w:val="21"/>
        </w:rPr>
        <w:t>difundido algunos</w:t>
      </w:r>
      <w:r w:rsidRPr="000E0B95">
        <w:rPr>
          <w:rFonts w:ascii="Abadi" w:hAnsi="Abadi"/>
          <w:spacing w:val="-2"/>
          <w:sz w:val="21"/>
          <w:szCs w:val="21"/>
        </w:rPr>
        <w:t xml:space="preserve"> </w:t>
      </w:r>
      <w:r w:rsidRPr="000E0B95">
        <w:rPr>
          <w:rFonts w:ascii="Abadi" w:hAnsi="Abadi"/>
          <w:sz w:val="21"/>
          <w:szCs w:val="21"/>
        </w:rPr>
        <w:t>casos</w:t>
      </w:r>
      <w:r w:rsidRPr="000E0B95">
        <w:rPr>
          <w:rFonts w:ascii="Abadi" w:hAnsi="Abadi"/>
          <w:spacing w:val="-3"/>
          <w:sz w:val="21"/>
          <w:szCs w:val="21"/>
        </w:rPr>
        <w:t xml:space="preserve"> </w:t>
      </w:r>
      <w:r w:rsidRPr="000E0B95">
        <w:rPr>
          <w:rFonts w:ascii="Abadi" w:hAnsi="Abadi"/>
          <w:sz w:val="21"/>
          <w:szCs w:val="21"/>
        </w:rPr>
        <w:t>en</w:t>
      </w:r>
      <w:r w:rsidRPr="000E0B95">
        <w:rPr>
          <w:rFonts w:ascii="Abadi" w:hAnsi="Abadi"/>
          <w:spacing w:val="-3"/>
          <w:sz w:val="21"/>
          <w:szCs w:val="21"/>
        </w:rPr>
        <w:t xml:space="preserve"> </w:t>
      </w:r>
      <w:r w:rsidRPr="000E0B95">
        <w:rPr>
          <w:rFonts w:ascii="Abadi" w:hAnsi="Abadi"/>
          <w:sz w:val="21"/>
          <w:szCs w:val="21"/>
        </w:rPr>
        <w:t>los</w:t>
      </w:r>
      <w:r w:rsidRPr="000E0B95">
        <w:rPr>
          <w:rFonts w:ascii="Abadi" w:hAnsi="Abadi"/>
          <w:spacing w:val="-3"/>
          <w:sz w:val="21"/>
          <w:szCs w:val="21"/>
        </w:rPr>
        <w:t xml:space="preserve"> </w:t>
      </w:r>
      <w:r w:rsidRPr="000E0B95">
        <w:rPr>
          <w:rFonts w:ascii="Abadi" w:hAnsi="Abadi"/>
          <w:sz w:val="21"/>
          <w:szCs w:val="21"/>
        </w:rPr>
        <w:t>que</w:t>
      </w:r>
      <w:r w:rsidRPr="000E0B95">
        <w:rPr>
          <w:rFonts w:ascii="Abadi" w:hAnsi="Abadi"/>
          <w:spacing w:val="-3"/>
          <w:sz w:val="21"/>
          <w:szCs w:val="21"/>
        </w:rPr>
        <w:t xml:space="preserve"> </w:t>
      </w:r>
      <w:r w:rsidRPr="000E0B95">
        <w:rPr>
          <w:rFonts w:ascii="Abadi" w:hAnsi="Abadi"/>
          <w:sz w:val="21"/>
          <w:szCs w:val="21"/>
        </w:rPr>
        <w:t>notarios públicos podrían haber participado en actos jurídicos posiblemente viciados por lo que es preciso fortalecer el régimen sancionatorio a fin de inhibir la extensión de esas conductas.</w:t>
      </w:r>
    </w:p>
    <w:p w14:paraId="638CFCA6" w14:textId="77777777" w:rsidR="006F10DA" w:rsidRPr="000E0B95" w:rsidRDefault="006F10DA" w:rsidP="006F10DA">
      <w:pPr>
        <w:pStyle w:val="Textoindependiente"/>
        <w:spacing w:before="10"/>
        <w:rPr>
          <w:rFonts w:ascii="Abadi" w:hAnsi="Abadi"/>
          <w:sz w:val="21"/>
          <w:szCs w:val="21"/>
        </w:rPr>
      </w:pPr>
    </w:p>
    <w:p w14:paraId="32C566D0" w14:textId="77777777" w:rsidR="006F10DA" w:rsidRPr="000E0B95" w:rsidRDefault="006F10DA" w:rsidP="005E1033">
      <w:pPr>
        <w:spacing w:line="276" w:lineRule="auto"/>
        <w:jc w:val="both"/>
        <w:rPr>
          <w:rFonts w:ascii="Abadi" w:hAnsi="Abadi"/>
          <w:sz w:val="21"/>
          <w:szCs w:val="21"/>
        </w:rPr>
      </w:pPr>
      <w:r w:rsidRPr="000E0B95">
        <w:rPr>
          <w:rFonts w:ascii="Abadi" w:hAnsi="Abadi"/>
          <w:sz w:val="21"/>
          <w:szCs w:val="21"/>
        </w:rPr>
        <w:t>El notario goza de capacidad decisoria pues sus resoluciones afectan al ámbito de los derechos y deberes</w:t>
      </w:r>
      <w:r w:rsidRPr="000E0B95">
        <w:rPr>
          <w:rStyle w:val="Refdenotaalpie"/>
          <w:rFonts w:ascii="Abadi" w:hAnsi="Abadi"/>
          <w:sz w:val="21"/>
          <w:szCs w:val="21"/>
        </w:rPr>
        <w:footnoteReference w:id="20"/>
      </w:r>
      <w:r w:rsidRPr="000E0B95">
        <w:rPr>
          <w:rFonts w:ascii="Abadi" w:hAnsi="Abadi"/>
          <w:sz w:val="21"/>
          <w:szCs w:val="21"/>
        </w:rPr>
        <w:t xml:space="preserve">, por lo que es preciso que el régimen sancionatorio tenga correspondencia con la relevancia que sus actos </w:t>
      </w:r>
      <w:r w:rsidRPr="000E0B95">
        <w:rPr>
          <w:rFonts w:ascii="Abadi" w:hAnsi="Abadi"/>
          <w:spacing w:val="-2"/>
          <w:sz w:val="21"/>
          <w:szCs w:val="21"/>
        </w:rPr>
        <w:t>conllevan.</w:t>
      </w:r>
    </w:p>
    <w:p w14:paraId="5A0612BA" w14:textId="77777777" w:rsidR="006F10DA" w:rsidRPr="000E0B95" w:rsidRDefault="006F10DA" w:rsidP="006F10DA">
      <w:pPr>
        <w:pStyle w:val="Textoindependiente"/>
        <w:spacing w:before="10"/>
        <w:rPr>
          <w:rFonts w:ascii="Abadi" w:hAnsi="Abadi"/>
          <w:sz w:val="21"/>
          <w:szCs w:val="21"/>
        </w:rPr>
      </w:pPr>
    </w:p>
    <w:p w14:paraId="36094941" w14:textId="77777777" w:rsidR="006F10DA" w:rsidRPr="000E0B95" w:rsidRDefault="006F10DA" w:rsidP="005E1033">
      <w:pPr>
        <w:spacing w:before="1" w:line="276" w:lineRule="auto"/>
        <w:jc w:val="both"/>
        <w:rPr>
          <w:rFonts w:ascii="Abadi" w:hAnsi="Abadi"/>
          <w:sz w:val="21"/>
          <w:szCs w:val="21"/>
        </w:rPr>
      </w:pPr>
      <w:r w:rsidRPr="000E0B95">
        <w:rPr>
          <w:rFonts w:ascii="Abadi" w:hAnsi="Abadi"/>
          <w:sz w:val="21"/>
          <w:szCs w:val="21"/>
        </w:rPr>
        <w:t>En</w:t>
      </w:r>
      <w:r w:rsidRPr="000E0B95">
        <w:rPr>
          <w:rFonts w:ascii="Abadi" w:hAnsi="Abadi"/>
          <w:spacing w:val="-4"/>
          <w:sz w:val="21"/>
          <w:szCs w:val="21"/>
        </w:rPr>
        <w:t xml:space="preserve"> </w:t>
      </w:r>
      <w:r w:rsidRPr="000E0B95">
        <w:rPr>
          <w:rFonts w:ascii="Abadi" w:hAnsi="Abadi"/>
          <w:sz w:val="21"/>
          <w:szCs w:val="21"/>
        </w:rPr>
        <w:t>ese</w:t>
      </w:r>
      <w:r w:rsidRPr="000E0B95">
        <w:rPr>
          <w:rFonts w:ascii="Abadi" w:hAnsi="Abadi"/>
          <w:spacing w:val="-4"/>
          <w:sz w:val="21"/>
          <w:szCs w:val="21"/>
        </w:rPr>
        <w:t xml:space="preserve"> </w:t>
      </w:r>
      <w:r w:rsidRPr="000E0B95">
        <w:rPr>
          <w:rFonts w:ascii="Abadi" w:hAnsi="Abadi"/>
          <w:sz w:val="21"/>
          <w:szCs w:val="21"/>
        </w:rPr>
        <w:t>alcance,</w:t>
      </w:r>
      <w:r w:rsidRPr="000E0B95">
        <w:rPr>
          <w:rFonts w:ascii="Abadi" w:hAnsi="Abadi"/>
          <w:spacing w:val="-2"/>
          <w:sz w:val="21"/>
          <w:szCs w:val="21"/>
        </w:rPr>
        <w:t xml:space="preserve"> </w:t>
      </w:r>
      <w:r w:rsidRPr="000E0B95">
        <w:rPr>
          <w:rFonts w:ascii="Abadi" w:hAnsi="Abadi"/>
          <w:sz w:val="21"/>
          <w:szCs w:val="21"/>
        </w:rPr>
        <w:t>por</w:t>
      </w:r>
      <w:r w:rsidRPr="000E0B95">
        <w:rPr>
          <w:rFonts w:ascii="Abadi" w:hAnsi="Abadi"/>
          <w:spacing w:val="-4"/>
          <w:sz w:val="21"/>
          <w:szCs w:val="21"/>
        </w:rPr>
        <w:t xml:space="preserve"> </w:t>
      </w:r>
      <w:r w:rsidRPr="000E0B95">
        <w:rPr>
          <w:rFonts w:ascii="Abadi" w:hAnsi="Abadi"/>
          <w:sz w:val="21"/>
          <w:szCs w:val="21"/>
        </w:rPr>
        <w:t>la</w:t>
      </w:r>
      <w:r w:rsidRPr="000E0B95">
        <w:rPr>
          <w:rFonts w:ascii="Abadi" w:hAnsi="Abadi"/>
          <w:spacing w:val="-4"/>
          <w:sz w:val="21"/>
          <w:szCs w:val="21"/>
        </w:rPr>
        <w:t xml:space="preserve"> </w:t>
      </w:r>
      <w:r w:rsidRPr="000E0B95">
        <w:rPr>
          <w:rFonts w:ascii="Abadi" w:hAnsi="Abadi"/>
          <w:sz w:val="21"/>
          <w:szCs w:val="21"/>
        </w:rPr>
        <w:t>naturaleza</w:t>
      </w:r>
      <w:r w:rsidRPr="000E0B95">
        <w:rPr>
          <w:rFonts w:ascii="Abadi" w:hAnsi="Abadi"/>
          <w:spacing w:val="-4"/>
          <w:sz w:val="21"/>
          <w:szCs w:val="21"/>
        </w:rPr>
        <w:t xml:space="preserve"> </w:t>
      </w:r>
      <w:r w:rsidRPr="000E0B95">
        <w:rPr>
          <w:rFonts w:ascii="Abadi" w:hAnsi="Abadi"/>
          <w:sz w:val="21"/>
          <w:szCs w:val="21"/>
        </w:rPr>
        <w:t>de</w:t>
      </w:r>
      <w:r w:rsidRPr="000E0B95">
        <w:rPr>
          <w:rFonts w:ascii="Abadi" w:hAnsi="Abadi"/>
          <w:spacing w:val="-4"/>
          <w:sz w:val="21"/>
          <w:szCs w:val="21"/>
        </w:rPr>
        <w:t xml:space="preserve"> </w:t>
      </w:r>
      <w:r w:rsidRPr="000E0B95">
        <w:rPr>
          <w:rFonts w:ascii="Abadi" w:hAnsi="Abadi"/>
          <w:sz w:val="21"/>
          <w:szCs w:val="21"/>
        </w:rPr>
        <w:t>su</w:t>
      </w:r>
      <w:r w:rsidRPr="000E0B95">
        <w:rPr>
          <w:rFonts w:ascii="Abadi" w:hAnsi="Abadi"/>
          <w:spacing w:val="-4"/>
          <w:sz w:val="21"/>
          <w:szCs w:val="21"/>
        </w:rPr>
        <w:t xml:space="preserve"> </w:t>
      </w:r>
      <w:r w:rsidRPr="000E0B95">
        <w:rPr>
          <w:rFonts w:ascii="Abadi" w:hAnsi="Abadi"/>
          <w:sz w:val="21"/>
          <w:szCs w:val="21"/>
        </w:rPr>
        <w:t>función,</w:t>
      </w:r>
      <w:r w:rsidRPr="000E0B95">
        <w:rPr>
          <w:rFonts w:ascii="Abadi" w:hAnsi="Abadi"/>
          <w:spacing w:val="-4"/>
          <w:sz w:val="21"/>
          <w:szCs w:val="21"/>
        </w:rPr>
        <w:t xml:space="preserve"> </w:t>
      </w:r>
      <w:r w:rsidRPr="000E0B95">
        <w:rPr>
          <w:rFonts w:ascii="Abadi" w:hAnsi="Abadi"/>
          <w:sz w:val="21"/>
          <w:szCs w:val="21"/>
        </w:rPr>
        <w:t>la</w:t>
      </w:r>
      <w:r w:rsidRPr="000E0B95">
        <w:rPr>
          <w:rFonts w:ascii="Abadi" w:hAnsi="Abadi"/>
          <w:spacing w:val="-4"/>
          <w:sz w:val="21"/>
          <w:szCs w:val="21"/>
        </w:rPr>
        <w:t xml:space="preserve"> </w:t>
      </w:r>
      <w:r w:rsidRPr="000E0B95">
        <w:rPr>
          <w:rFonts w:ascii="Abadi" w:hAnsi="Abadi"/>
          <w:sz w:val="21"/>
          <w:szCs w:val="21"/>
        </w:rPr>
        <w:t>responsabilidad</w:t>
      </w:r>
      <w:r w:rsidRPr="000E0B95">
        <w:rPr>
          <w:rFonts w:ascii="Abadi" w:hAnsi="Abadi"/>
          <w:spacing w:val="-4"/>
          <w:sz w:val="21"/>
          <w:szCs w:val="21"/>
        </w:rPr>
        <w:t xml:space="preserve"> </w:t>
      </w:r>
      <w:r w:rsidRPr="000E0B95">
        <w:rPr>
          <w:rFonts w:ascii="Abadi" w:hAnsi="Abadi"/>
          <w:sz w:val="21"/>
          <w:szCs w:val="21"/>
        </w:rPr>
        <w:t>que</w:t>
      </w:r>
      <w:r w:rsidRPr="000E0B95">
        <w:rPr>
          <w:rFonts w:ascii="Abadi" w:hAnsi="Abadi"/>
          <w:spacing w:val="-4"/>
          <w:sz w:val="21"/>
          <w:szCs w:val="21"/>
        </w:rPr>
        <w:t xml:space="preserve"> </w:t>
      </w:r>
      <w:r w:rsidRPr="000E0B95">
        <w:rPr>
          <w:rFonts w:ascii="Abadi" w:hAnsi="Abadi"/>
          <w:sz w:val="21"/>
          <w:szCs w:val="21"/>
        </w:rPr>
        <w:t>se</w:t>
      </w:r>
      <w:r w:rsidRPr="000E0B95">
        <w:rPr>
          <w:rFonts w:ascii="Abadi" w:hAnsi="Abadi"/>
          <w:spacing w:val="-4"/>
          <w:sz w:val="21"/>
          <w:szCs w:val="21"/>
        </w:rPr>
        <w:t xml:space="preserve"> </w:t>
      </w:r>
      <w:r w:rsidRPr="000E0B95">
        <w:rPr>
          <w:rFonts w:ascii="Abadi" w:hAnsi="Abadi"/>
          <w:sz w:val="21"/>
          <w:szCs w:val="21"/>
        </w:rPr>
        <w:t>la ha conferida y el acceso que tiene a documentación que les es confiada, se estima necesario fortalecer disposiciones en la ley que norma sus funciones relativas a establecer mayores controles.</w:t>
      </w:r>
    </w:p>
    <w:p w14:paraId="1D4C1ABB" w14:textId="77777777" w:rsidR="006F10DA" w:rsidRPr="000E0B95" w:rsidRDefault="006F10DA" w:rsidP="006F10DA">
      <w:pPr>
        <w:pStyle w:val="Textoindependiente"/>
        <w:spacing w:before="8"/>
        <w:rPr>
          <w:rFonts w:ascii="Abadi" w:hAnsi="Abadi"/>
          <w:sz w:val="21"/>
          <w:szCs w:val="21"/>
        </w:rPr>
      </w:pPr>
    </w:p>
    <w:p w14:paraId="0BAA42CA" w14:textId="77777777" w:rsidR="006F10DA" w:rsidRPr="000E0B95" w:rsidRDefault="006F10DA" w:rsidP="005E1033">
      <w:pPr>
        <w:spacing w:before="91" w:line="276" w:lineRule="auto"/>
        <w:jc w:val="both"/>
        <w:rPr>
          <w:rFonts w:ascii="Abadi" w:hAnsi="Abadi"/>
          <w:sz w:val="21"/>
          <w:szCs w:val="21"/>
        </w:rPr>
      </w:pPr>
      <w:r w:rsidRPr="000E0B95">
        <w:rPr>
          <w:rFonts w:ascii="Abadi" w:hAnsi="Abadi"/>
          <w:sz w:val="21"/>
          <w:szCs w:val="21"/>
        </w:rPr>
        <w:t>Si bien este instrumento legal actualmente identifica conductas para tipificar conductas</w:t>
      </w:r>
      <w:r w:rsidRPr="000E0B95">
        <w:rPr>
          <w:rFonts w:ascii="Abadi" w:hAnsi="Abadi"/>
          <w:spacing w:val="-17"/>
          <w:sz w:val="21"/>
          <w:szCs w:val="21"/>
        </w:rPr>
        <w:t xml:space="preserve"> </w:t>
      </w:r>
      <w:r w:rsidRPr="000E0B95">
        <w:rPr>
          <w:rFonts w:ascii="Abadi" w:hAnsi="Abadi"/>
          <w:sz w:val="21"/>
          <w:szCs w:val="21"/>
        </w:rPr>
        <w:t>que</w:t>
      </w:r>
      <w:r w:rsidRPr="000E0B95">
        <w:rPr>
          <w:rFonts w:ascii="Abadi" w:hAnsi="Abadi"/>
          <w:spacing w:val="-17"/>
          <w:sz w:val="21"/>
          <w:szCs w:val="21"/>
        </w:rPr>
        <w:t xml:space="preserve"> </w:t>
      </w:r>
      <w:r w:rsidRPr="000E0B95">
        <w:rPr>
          <w:rFonts w:ascii="Abadi" w:hAnsi="Abadi"/>
          <w:sz w:val="21"/>
          <w:szCs w:val="21"/>
        </w:rPr>
        <w:t>se</w:t>
      </w:r>
      <w:r w:rsidRPr="000E0B95">
        <w:rPr>
          <w:rFonts w:ascii="Abadi" w:hAnsi="Abadi"/>
          <w:spacing w:val="-17"/>
          <w:sz w:val="21"/>
          <w:szCs w:val="21"/>
        </w:rPr>
        <w:t xml:space="preserve"> </w:t>
      </w:r>
      <w:r w:rsidRPr="000E0B95">
        <w:rPr>
          <w:rFonts w:ascii="Abadi" w:hAnsi="Abadi"/>
          <w:sz w:val="21"/>
          <w:szCs w:val="21"/>
        </w:rPr>
        <w:t>separan</w:t>
      </w:r>
      <w:r w:rsidRPr="000E0B95">
        <w:rPr>
          <w:rFonts w:ascii="Abadi" w:hAnsi="Abadi"/>
          <w:spacing w:val="-17"/>
          <w:sz w:val="21"/>
          <w:szCs w:val="21"/>
        </w:rPr>
        <w:t xml:space="preserve"> </w:t>
      </w:r>
      <w:r w:rsidRPr="000E0B95">
        <w:rPr>
          <w:rFonts w:ascii="Abadi" w:hAnsi="Abadi"/>
          <w:sz w:val="21"/>
          <w:szCs w:val="21"/>
        </w:rPr>
        <w:t>de</w:t>
      </w:r>
      <w:r w:rsidRPr="000E0B95">
        <w:rPr>
          <w:rFonts w:ascii="Abadi" w:hAnsi="Abadi"/>
          <w:spacing w:val="-17"/>
          <w:sz w:val="21"/>
          <w:szCs w:val="21"/>
        </w:rPr>
        <w:t xml:space="preserve"> </w:t>
      </w:r>
      <w:r w:rsidRPr="000E0B95">
        <w:rPr>
          <w:rFonts w:ascii="Abadi" w:hAnsi="Abadi"/>
          <w:sz w:val="21"/>
          <w:szCs w:val="21"/>
        </w:rPr>
        <w:t>la</w:t>
      </w:r>
      <w:r w:rsidRPr="000E0B95">
        <w:rPr>
          <w:rFonts w:ascii="Abadi" w:hAnsi="Abadi"/>
          <w:spacing w:val="-17"/>
          <w:sz w:val="21"/>
          <w:szCs w:val="21"/>
        </w:rPr>
        <w:t xml:space="preserve"> </w:t>
      </w:r>
      <w:r w:rsidRPr="000E0B95">
        <w:rPr>
          <w:rFonts w:ascii="Abadi" w:hAnsi="Abadi"/>
          <w:sz w:val="21"/>
          <w:szCs w:val="21"/>
        </w:rPr>
        <w:t>confianza</w:t>
      </w:r>
      <w:r w:rsidRPr="000E0B95">
        <w:rPr>
          <w:rFonts w:ascii="Abadi" w:hAnsi="Abadi"/>
          <w:spacing w:val="-13"/>
          <w:sz w:val="21"/>
          <w:szCs w:val="21"/>
        </w:rPr>
        <w:t xml:space="preserve"> </w:t>
      </w:r>
      <w:r w:rsidRPr="000E0B95">
        <w:rPr>
          <w:rFonts w:ascii="Abadi" w:hAnsi="Abadi"/>
          <w:sz w:val="21"/>
          <w:szCs w:val="21"/>
        </w:rPr>
        <w:t>que</w:t>
      </w:r>
      <w:r w:rsidRPr="000E0B95">
        <w:rPr>
          <w:rFonts w:ascii="Abadi" w:hAnsi="Abadi"/>
          <w:spacing w:val="-17"/>
          <w:sz w:val="21"/>
          <w:szCs w:val="21"/>
        </w:rPr>
        <w:t xml:space="preserve"> </w:t>
      </w:r>
      <w:r w:rsidRPr="000E0B95">
        <w:rPr>
          <w:rFonts w:ascii="Abadi" w:hAnsi="Abadi"/>
          <w:sz w:val="21"/>
          <w:szCs w:val="21"/>
        </w:rPr>
        <w:t>se</w:t>
      </w:r>
      <w:r w:rsidRPr="000E0B95">
        <w:rPr>
          <w:rFonts w:ascii="Abadi" w:hAnsi="Abadi"/>
          <w:spacing w:val="-17"/>
          <w:sz w:val="21"/>
          <w:szCs w:val="21"/>
        </w:rPr>
        <w:t xml:space="preserve"> </w:t>
      </w:r>
      <w:r w:rsidRPr="000E0B95">
        <w:rPr>
          <w:rFonts w:ascii="Abadi" w:hAnsi="Abadi"/>
          <w:sz w:val="21"/>
          <w:szCs w:val="21"/>
        </w:rPr>
        <w:t>les</w:t>
      </w:r>
      <w:r w:rsidRPr="000E0B95">
        <w:rPr>
          <w:rFonts w:ascii="Abadi" w:hAnsi="Abadi"/>
          <w:spacing w:val="-17"/>
          <w:sz w:val="21"/>
          <w:szCs w:val="21"/>
        </w:rPr>
        <w:t xml:space="preserve"> </w:t>
      </w:r>
      <w:r w:rsidRPr="000E0B95">
        <w:rPr>
          <w:rFonts w:ascii="Abadi" w:hAnsi="Abadi"/>
          <w:sz w:val="21"/>
          <w:szCs w:val="21"/>
        </w:rPr>
        <w:t>ha</w:t>
      </w:r>
      <w:r w:rsidRPr="000E0B95">
        <w:rPr>
          <w:rFonts w:ascii="Abadi" w:hAnsi="Abadi"/>
          <w:spacing w:val="-17"/>
          <w:sz w:val="21"/>
          <w:szCs w:val="21"/>
        </w:rPr>
        <w:t xml:space="preserve"> </w:t>
      </w:r>
      <w:r w:rsidRPr="000E0B95">
        <w:rPr>
          <w:rFonts w:ascii="Abadi" w:hAnsi="Abadi"/>
          <w:sz w:val="21"/>
          <w:szCs w:val="21"/>
        </w:rPr>
        <w:t>concedido,</w:t>
      </w:r>
      <w:r w:rsidRPr="000E0B95">
        <w:rPr>
          <w:rFonts w:ascii="Abadi" w:hAnsi="Abadi"/>
          <w:spacing w:val="-16"/>
          <w:sz w:val="21"/>
          <w:szCs w:val="21"/>
        </w:rPr>
        <w:t xml:space="preserve"> </w:t>
      </w:r>
      <w:r w:rsidRPr="000E0B95">
        <w:rPr>
          <w:rFonts w:ascii="Abadi" w:hAnsi="Abadi"/>
          <w:sz w:val="21"/>
          <w:szCs w:val="21"/>
        </w:rPr>
        <w:t>se</w:t>
      </w:r>
      <w:r w:rsidRPr="000E0B95">
        <w:rPr>
          <w:rFonts w:ascii="Abadi" w:hAnsi="Abadi"/>
          <w:spacing w:val="-17"/>
          <w:sz w:val="21"/>
          <w:szCs w:val="21"/>
        </w:rPr>
        <w:t xml:space="preserve"> </w:t>
      </w:r>
      <w:r w:rsidRPr="000E0B95">
        <w:rPr>
          <w:rFonts w:ascii="Abadi" w:hAnsi="Abadi"/>
          <w:sz w:val="21"/>
          <w:szCs w:val="21"/>
        </w:rPr>
        <w:t>estima necesario robustecer las sanciones que atentan contra la fe pública.</w:t>
      </w:r>
    </w:p>
    <w:p w14:paraId="1DD10478" w14:textId="77777777" w:rsidR="006F10DA" w:rsidRPr="000E0B95" w:rsidRDefault="006F10DA" w:rsidP="006F10DA">
      <w:pPr>
        <w:pStyle w:val="Textoindependiente"/>
        <w:spacing w:before="10"/>
        <w:rPr>
          <w:rFonts w:ascii="Abadi" w:hAnsi="Abadi"/>
          <w:sz w:val="21"/>
          <w:szCs w:val="21"/>
        </w:rPr>
      </w:pPr>
    </w:p>
    <w:p w14:paraId="76A53533" w14:textId="77777777" w:rsidR="006F10DA" w:rsidRPr="000E0B95" w:rsidRDefault="006F10DA" w:rsidP="005E1033">
      <w:pPr>
        <w:spacing w:before="1" w:line="276" w:lineRule="auto"/>
        <w:jc w:val="both"/>
        <w:rPr>
          <w:rFonts w:ascii="Abadi" w:hAnsi="Abadi"/>
          <w:sz w:val="21"/>
          <w:szCs w:val="21"/>
        </w:rPr>
      </w:pPr>
      <w:r w:rsidRPr="000E0B95">
        <w:rPr>
          <w:rFonts w:ascii="Abadi" w:hAnsi="Abadi"/>
          <w:sz w:val="21"/>
          <w:szCs w:val="21"/>
        </w:rPr>
        <w:lastRenderedPageBreak/>
        <w:t>Silva Sánchez refiere: “la ostentación de la condición de notario-funcionario público conlleva una agravación de la responsabilidad penal en la que este pueda incurrir por la comisión de delitos comunes contra bienes jurídicos de terceros en el ejercicio de sus funciones”.</w:t>
      </w:r>
      <w:r w:rsidRPr="000E0B95">
        <w:rPr>
          <w:rStyle w:val="Refdenotaalpie"/>
          <w:rFonts w:ascii="Abadi" w:hAnsi="Abadi"/>
          <w:sz w:val="21"/>
          <w:szCs w:val="21"/>
        </w:rPr>
        <w:footnoteReference w:id="21"/>
      </w:r>
    </w:p>
    <w:p w14:paraId="3AF6DBEA" w14:textId="77777777" w:rsidR="006F10DA" w:rsidRPr="000E0B95" w:rsidRDefault="006F10DA" w:rsidP="006F10DA">
      <w:pPr>
        <w:pStyle w:val="Textoindependiente"/>
        <w:spacing w:before="1"/>
        <w:rPr>
          <w:rFonts w:ascii="Abadi" w:hAnsi="Abadi"/>
          <w:sz w:val="21"/>
          <w:szCs w:val="21"/>
        </w:rPr>
      </w:pPr>
    </w:p>
    <w:p w14:paraId="0472B831" w14:textId="2B5F798C" w:rsidR="00075417" w:rsidRPr="005E1033" w:rsidRDefault="006F10DA" w:rsidP="006F10DA">
      <w:pPr>
        <w:pStyle w:val="Textoindependiente"/>
        <w:spacing w:before="2" w:line="276" w:lineRule="auto"/>
        <w:rPr>
          <w:rFonts w:ascii="Abadi" w:hAnsi="Abadi"/>
          <w:b w:val="0"/>
          <w:bCs w:val="0"/>
          <w:sz w:val="21"/>
          <w:szCs w:val="21"/>
        </w:rPr>
      </w:pPr>
      <w:r w:rsidRPr="005E1033">
        <w:rPr>
          <w:rFonts w:ascii="Abadi" w:hAnsi="Abadi"/>
          <w:b w:val="0"/>
          <w:bCs w:val="0"/>
          <w:spacing w:val="-2"/>
          <w:sz w:val="21"/>
          <w:szCs w:val="21"/>
        </w:rPr>
        <w:t>En</w:t>
      </w:r>
      <w:r w:rsidRPr="005E1033">
        <w:rPr>
          <w:rFonts w:ascii="Abadi" w:hAnsi="Abadi"/>
          <w:b w:val="0"/>
          <w:bCs w:val="0"/>
          <w:spacing w:val="-10"/>
          <w:sz w:val="21"/>
          <w:szCs w:val="21"/>
        </w:rPr>
        <w:t xml:space="preserve"> </w:t>
      </w:r>
      <w:r w:rsidRPr="005E1033">
        <w:rPr>
          <w:rFonts w:ascii="Abadi" w:hAnsi="Abadi"/>
          <w:b w:val="0"/>
          <w:bCs w:val="0"/>
          <w:spacing w:val="-2"/>
          <w:sz w:val="21"/>
          <w:szCs w:val="21"/>
        </w:rPr>
        <w:t>ese</w:t>
      </w:r>
      <w:r w:rsidRPr="005E1033">
        <w:rPr>
          <w:rFonts w:ascii="Abadi" w:hAnsi="Abadi"/>
          <w:b w:val="0"/>
          <w:bCs w:val="0"/>
          <w:spacing w:val="-10"/>
          <w:sz w:val="21"/>
          <w:szCs w:val="21"/>
        </w:rPr>
        <w:t xml:space="preserve"> </w:t>
      </w:r>
      <w:r w:rsidRPr="005E1033">
        <w:rPr>
          <w:rFonts w:ascii="Abadi" w:hAnsi="Abadi"/>
          <w:b w:val="0"/>
          <w:bCs w:val="0"/>
          <w:spacing w:val="-2"/>
          <w:sz w:val="21"/>
          <w:szCs w:val="21"/>
        </w:rPr>
        <w:t>alcance,</w:t>
      </w:r>
      <w:r w:rsidRPr="005E1033">
        <w:rPr>
          <w:rFonts w:ascii="Abadi" w:hAnsi="Abadi"/>
          <w:b w:val="0"/>
          <w:bCs w:val="0"/>
          <w:spacing w:val="-10"/>
          <w:sz w:val="21"/>
          <w:szCs w:val="21"/>
        </w:rPr>
        <w:t xml:space="preserve"> </w:t>
      </w:r>
      <w:r w:rsidRPr="005E1033">
        <w:rPr>
          <w:rFonts w:ascii="Abadi" w:hAnsi="Abadi"/>
          <w:b w:val="0"/>
          <w:bCs w:val="0"/>
          <w:spacing w:val="-2"/>
          <w:sz w:val="21"/>
          <w:szCs w:val="21"/>
        </w:rPr>
        <w:t>la</w:t>
      </w:r>
      <w:r w:rsidRPr="005E1033">
        <w:rPr>
          <w:rFonts w:ascii="Abadi" w:hAnsi="Abadi"/>
          <w:b w:val="0"/>
          <w:bCs w:val="0"/>
          <w:spacing w:val="-10"/>
          <w:sz w:val="21"/>
          <w:szCs w:val="21"/>
        </w:rPr>
        <w:t xml:space="preserve"> </w:t>
      </w:r>
      <w:r w:rsidRPr="005E1033">
        <w:rPr>
          <w:rFonts w:ascii="Abadi" w:hAnsi="Abadi"/>
          <w:b w:val="0"/>
          <w:bCs w:val="0"/>
          <w:spacing w:val="-2"/>
          <w:sz w:val="21"/>
          <w:szCs w:val="21"/>
        </w:rPr>
        <w:t>iniciativa</w:t>
      </w:r>
      <w:r w:rsidRPr="005E1033">
        <w:rPr>
          <w:rFonts w:ascii="Abadi" w:hAnsi="Abadi"/>
          <w:b w:val="0"/>
          <w:bCs w:val="0"/>
          <w:spacing w:val="-10"/>
          <w:sz w:val="21"/>
          <w:szCs w:val="21"/>
        </w:rPr>
        <w:t xml:space="preserve"> </w:t>
      </w:r>
      <w:r w:rsidRPr="005E1033">
        <w:rPr>
          <w:rFonts w:ascii="Abadi" w:hAnsi="Abadi"/>
          <w:b w:val="0"/>
          <w:bCs w:val="0"/>
          <w:spacing w:val="-2"/>
          <w:sz w:val="21"/>
          <w:szCs w:val="21"/>
        </w:rPr>
        <w:t>tiene</w:t>
      </w:r>
      <w:r w:rsidRPr="005E1033">
        <w:rPr>
          <w:rFonts w:ascii="Abadi" w:hAnsi="Abadi"/>
          <w:b w:val="0"/>
          <w:bCs w:val="0"/>
          <w:spacing w:val="-10"/>
          <w:sz w:val="21"/>
          <w:szCs w:val="21"/>
        </w:rPr>
        <w:t xml:space="preserve"> </w:t>
      </w:r>
      <w:r w:rsidRPr="005E1033">
        <w:rPr>
          <w:rFonts w:ascii="Abadi" w:hAnsi="Abadi"/>
          <w:b w:val="0"/>
          <w:bCs w:val="0"/>
          <w:spacing w:val="-2"/>
          <w:sz w:val="21"/>
          <w:szCs w:val="21"/>
        </w:rPr>
        <w:t>como</w:t>
      </w:r>
      <w:r w:rsidRPr="005E1033">
        <w:rPr>
          <w:rFonts w:ascii="Abadi" w:hAnsi="Abadi"/>
          <w:b w:val="0"/>
          <w:bCs w:val="0"/>
          <w:spacing w:val="-10"/>
          <w:sz w:val="21"/>
          <w:szCs w:val="21"/>
        </w:rPr>
        <w:t xml:space="preserve"> </w:t>
      </w:r>
      <w:r w:rsidRPr="005E1033">
        <w:rPr>
          <w:rFonts w:ascii="Abadi" w:hAnsi="Abadi"/>
          <w:b w:val="0"/>
          <w:bCs w:val="0"/>
          <w:spacing w:val="-2"/>
          <w:sz w:val="21"/>
          <w:szCs w:val="21"/>
        </w:rPr>
        <w:t>propósito</w:t>
      </w:r>
      <w:r w:rsidRPr="005E1033">
        <w:rPr>
          <w:rFonts w:ascii="Abadi" w:hAnsi="Abadi"/>
          <w:b w:val="0"/>
          <w:bCs w:val="0"/>
          <w:spacing w:val="-10"/>
          <w:sz w:val="21"/>
          <w:szCs w:val="21"/>
        </w:rPr>
        <w:t xml:space="preserve"> </w:t>
      </w:r>
      <w:r w:rsidRPr="005E1033">
        <w:rPr>
          <w:rFonts w:ascii="Abadi" w:hAnsi="Abadi"/>
          <w:b w:val="0"/>
          <w:bCs w:val="0"/>
          <w:spacing w:val="-2"/>
          <w:sz w:val="21"/>
          <w:szCs w:val="21"/>
        </w:rPr>
        <w:t>proteger</w:t>
      </w:r>
      <w:r w:rsidRPr="005E1033">
        <w:rPr>
          <w:rFonts w:ascii="Abadi" w:hAnsi="Abadi"/>
          <w:b w:val="0"/>
          <w:bCs w:val="0"/>
          <w:spacing w:val="-6"/>
          <w:sz w:val="21"/>
          <w:szCs w:val="21"/>
        </w:rPr>
        <w:t xml:space="preserve"> </w:t>
      </w:r>
      <w:r w:rsidRPr="005E1033">
        <w:rPr>
          <w:rFonts w:ascii="Abadi" w:hAnsi="Abadi"/>
          <w:b w:val="0"/>
          <w:bCs w:val="0"/>
          <w:spacing w:val="-2"/>
          <w:sz w:val="21"/>
          <w:szCs w:val="21"/>
        </w:rPr>
        <w:t>a</w:t>
      </w:r>
      <w:r w:rsidRPr="005E1033">
        <w:rPr>
          <w:rFonts w:ascii="Abadi" w:hAnsi="Abadi"/>
          <w:b w:val="0"/>
          <w:bCs w:val="0"/>
          <w:spacing w:val="-10"/>
          <w:sz w:val="21"/>
          <w:szCs w:val="21"/>
        </w:rPr>
        <w:t xml:space="preserve"> </w:t>
      </w:r>
      <w:r w:rsidRPr="005E1033">
        <w:rPr>
          <w:rFonts w:ascii="Abadi" w:hAnsi="Abadi"/>
          <w:b w:val="0"/>
          <w:bCs w:val="0"/>
          <w:spacing w:val="-2"/>
          <w:sz w:val="21"/>
          <w:szCs w:val="21"/>
        </w:rPr>
        <w:t>la</w:t>
      </w:r>
      <w:r w:rsidRPr="005E1033">
        <w:rPr>
          <w:rFonts w:ascii="Abadi" w:hAnsi="Abadi"/>
          <w:b w:val="0"/>
          <w:bCs w:val="0"/>
          <w:spacing w:val="-10"/>
          <w:sz w:val="21"/>
          <w:szCs w:val="21"/>
        </w:rPr>
        <w:t xml:space="preserve"> </w:t>
      </w:r>
      <w:r w:rsidRPr="005E1033">
        <w:rPr>
          <w:rFonts w:ascii="Abadi" w:hAnsi="Abadi"/>
          <w:b w:val="0"/>
          <w:bCs w:val="0"/>
          <w:spacing w:val="-2"/>
          <w:sz w:val="21"/>
          <w:szCs w:val="21"/>
        </w:rPr>
        <w:t>función</w:t>
      </w:r>
      <w:r w:rsidRPr="005E1033">
        <w:rPr>
          <w:rFonts w:ascii="Abadi" w:hAnsi="Abadi"/>
          <w:b w:val="0"/>
          <w:bCs w:val="0"/>
          <w:spacing w:val="-10"/>
          <w:sz w:val="21"/>
          <w:szCs w:val="21"/>
        </w:rPr>
        <w:t xml:space="preserve"> </w:t>
      </w:r>
      <w:r w:rsidRPr="005E1033">
        <w:rPr>
          <w:rFonts w:ascii="Abadi" w:hAnsi="Abadi"/>
          <w:b w:val="0"/>
          <w:bCs w:val="0"/>
          <w:spacing w:val="-2"/>
          <w:sz w:val="21"/>
          <w:szCs w:val="21"/>
        </w:rPr>
        <w:t xml:space="preserve">notarial </w:t>
      </w:r>
      <w:r w:rsidRPr="005E1033">
        <w:rPr>
          <w:rFonts w:ascii="Abadi" w:hAnsi="Abadi"/>
          <w:b w:val="0"/>
          <w:bCs w:val="0"/>
          <w:sz w:val="21"/>
          <w:szCs w:val="21"/>
        </w:rPr>
        <w:t xml:space="preserve">frente a conductas lesivas de aquellos casos que atentan contra intereses </w:t>
      </w:r>
      <w:r w:rsidRPr="005E1033">
        <w:rPr>
          <w:rFonts w:ascii="Abadi" w:hAnsi="Abadi"/>
          <w:b w:val="0"/>
          <w:bCs w:val="0"/>
          <w:spacing w:val="-2"/>
          <w:sz w:val="21"/>
          <w:szCs w:val="21"/>
        </w:rPr>
        <w:t>generales.</w:t>
      </w:r>
    </w:p>
    <w:p w14:paraId="617EDCE3" w14:textId="77777777" w:rsidR="00075417" w:rsidRDefault="00075417" w:rsidP="001A3D49">
      <w:pPr>
        <w:pStyle w:val="Textoindependiente"/>
        <w:spacing w:before="2" w:line="276" w:lineRule="auto"/>
        <w:rPr>
          <w:rFonts w:ascii="Abadi" w:hAnsi="Abadi"/>
          <w:b w:val="0"/>
          <w:sz w:val="21"/>
          <w:szCs w:val="21"/>
        </w:rPr>
      </w:pPr>
    </w:p>
    <w:p w14:paraId="54CAB172" w14:textId="77777777" w:rsidR="005C225F" w:rsidRPr="000E0B95" w:rsidRDefault="005C225F" w:rsidP="002F4457">
      <w:pPr>
        <w:spacing w:line="276" w:lineRule="auto"/>
        <w:jc w:val="both"/>
        <w:rPr>
          <w:rFonts w:ascii="Abadi" w:hAnsi="Abadi"/>
          <w:sz w:val="21"/>
          <w:szCs w:val="21"/>
        </w:rPr>
      </w:pPr>
      <w:r w:rsidRPr="000E0B95">
        <w:rPr>
          <w:rFonts w:ascii="Abadi" w:hAnsi="Abadi"/>
          <w:sz w:val="21"/>
          <w:szCs w:val="21"/>
        </w:rPr>
        <w:t>Como ha sido ampliamente sostenido, conductas indebidas en las que pueden incurrir los notarios configuran faltas pluriofensivas por la afectación de bienes jurídicos.</w:t>
      </w:r>
    </w:p>
    <w:p w14:paraId="7F06556D" w14:textId="77777777" w:rsidR="005C225F" w:rsidRPr="000E0B95" w:rsidRDefault="005C225F" w:rsidP="005C225F">
      <w:pPr>
        <w:pStyle w:val="Textoindependiente"/>
        <w:spacing w:before="11"/>
        <w:rPr>
          <w:rFonts w:ascii="Abadi" w:hAnsi="Abadi"/>
          <w:sz w:val="21"/>
          <w:szCs w:val="21"/>
        </w:rPr>
      </w:pPr>
    </w:p>
    <w:p w14:paraId="31082FD5" w14:textId="77777777" w:rsidR="005C225F" w:rsidRPr="000E0B95" w:rsidRDefault="005C225F" w:rsidP="002F4457">
      <w:pPr>
        <w:spacing w:line="276" w:lineRule="auto"/>
        <w:jc w:val="both"/>
        <w:rPr>
          <w:rFonts w:ascii="Abadi" w:hAnsi="Abadi"/>
          <w:sz w:val="21"/>
          <w:szCs w:val="21"/>
        </w:rPr>
      </w:pPr>
      <w:r w:rsidRPr="000E0B95">
        <w:rPr>
          <w:rFonts w:ascii="Abadi" w:hAnsi="Abadi"/>
          <w:sz w:val="21"/>
          <w:szCs w:val="21"/>
        </w:rPr>
        <w:t>La</w:t>
      </w:r>
      <w:r w:rsidRPr="000E0B95">
        <w:rPr>
          <w:rFonts w:ascii="Abadi" w:hAnsi="Abadi"/>
          <w:spacing w:val="-7"/>
          <w:sz w:val="21"/>
          <w:szCs w:val="21"/>
        </w:rPr>
        <w:t xml:space="preserve"> </w:t>
      </w:r>
      <w:r w:rsidRPr="000E0B95">
        <w:rPr>
          <w:rFonts w:ascii="Abadi" w:hAnsi="Abadi"/>
          <w:sz w:val="21"/>
          <w:szCs w:val="21"/>
        </w:rPr>
        <w:t>iniciativa</w:t>
      </w:r>
      <w:r w:rsidRPr="000E0B95">
        <w:rPr>
          <w:rFonts w:ascii="Abadi" w:hAnsi="Abadi"/>
          <w:spacing w:val="-7"/>
          <w:sz w:val="21"/>
          <w:szCs w:val="21"/>
        </w:rPr>
        <w:t xml:space="preserve"> </w:t>
      </w:r>
      <w:r w:rsidRPr="000E0B95">
        <w:rPr>
          <w:rFonts w:ascii="Abadi" w:hAnsi="Abadi"/>
          <w:sz w:val="21"/>
          <w:szCs w:val="21"/>
        </w:rPr>
        <w:t>se</w:t>
      </w:r>
      <w:r w:rsidRPr="000E0B95">
        <w:rPr>
          <w:rFonts w:ascii="Abadi" w:hAnsi="Abadi"/>
          <w:spacing w:val="-7"/>
          <w:sz w:val="21"/>
          <w:szCs w:val="21"/>
        </w:rPr>
        <w:t xml:space="preserve"> </w:t>
      </w:r>
      <w:r w:rsidRPr="000E0B95">
        <w:rPr>
          <w:rFonts w:ascii="Abadi" w:hAnsi="Abadi"/>
          <w:sz w:val="21"/>
          <w:szCs w:val="21"/>
        </w:rPr>
        <w:t>orienta</w:t>
      </w:r>
      <w:r w:rsidRPr="000E0B95">
        <w:rPr>
          <w:rFonts w:ascii="Abadi" w:hAnsi="Abadi"/>
          <w:spacing w:val="-7"/>
          <w:sz w:val="21"/>
          <w:szCs w:val="21"/>
        </w:rPr>
        <w:t xml:space="preserve"> </w:t>
      </w:r>
      <w:r w:rsidRPr="000E0B95">
        <w:rPr>
          <w:rFonts w:ascii="Abadi" w:hAnsi="Abadi"/>
          <w:sz w:val="21"/>
          <w:szCs w:val="21"/>
        </w:rPr>
        <w:t>a</w:t>
      </w:r>
      <w:r w:rsidRPr="000E0B95">
        <w:rPr>
          <w:rFonts w:ascii="Abadi" w:hAnsi="Abadi"/>
          <w:spacing w:val="-7"/>
          <w:sz w:val="21"/>
          <w:szCs w:val="21"/>
        </w:rPr>
        <w:t xml:space="preserve"> </w:t>
      </w:r>
      <w:r w:rsidRPr="000E0B95">
        <w:rPr>
          <w:rFonts w:ascii="Abadi" w:hAnsi="Abadi"/>
          <w:sz w:val="21"/>
          <w:szCs w:val="21"/>
        </w:rPr>
        <w:t>fortalecer</w:t>
      </w:r>
      <w:r w:rsidRPr="000E0B95">
        <w:rPr>
          <w:rFonts w:ascii="Abadi" w:hAnsi="Abadi"/>
          <w:spacing w:val="-7"/>
          <w:sz w:val="21"/>
          <w:szCs w:val="21"/>
        </w:rPr>
        <w:t xml:space="preserve"> </w:t>
      </w:r>
      <w:r w:rsidRPr="000E0B95">
        <w:rPr>
          <w:rFonts w:ascii="Abadi" w:hAnsi="Abadi"/>
          <w:sz w:val="21"/>
          <w:szCs w:val="21"/>
        </w:rPr>
        <w:t>el</w:t>
      </w:r>
      <w:r w:rsidRPr="000E0B95">
        <w:rPr>
          <w:rFonts w:ascii="Abadi" w:hAnsi="Abadi"/>
          <w:spacing w:val="-7"/>
          <w:sz w:val="21"/>
          <w:szCs w:val="21"/>
        </w:rPr>
        <w:t xml:space="preserve"> </w:t>
      </w:r>
      <w:r w:rsidRPr="000E0B95">
        <w:rPr>
          <w:rFonts w:ascii="Abadi" w:hAnsi="Abadi"/>
          <w:sz w:val="21"/>
          <w:szCs w:val="21"/>
        </w:rPr>
        <w:t>régimen</w:t>
      </w:r>
      <w:r w:rsidRPr="000E0B95">
        <w:rPr>
          <w:rFonts w:ascii="Abadi" w:hAnsi="Abadi"/>
          <w:spacing w:val="-7"/>
          <w:sz w:val="21"/>
          <w:szCs w:val="21"/>
        </w:rPr>
        <w:t xml:space="preserve"> </w:t>
      </w:r>
      <w:r w:rsidRPr="000E0B95">
        <w:rPr>
          <w:rFonts w:ascii="Abadi" w:hAnsi="Abadi"/>
          <w:sz w:val="21"/>
          <w:szCs w:val="21"/>
        </w:rPr>
        <w:t>sancionatorio</w:t>
      </w:r>
      <w:r w:rsidRPr="000E0B95">
        <w:rPr>
          <w:rFonts w:ascii="Abadi" w:hAnsi="Abadi"/>
          <w:spacing w:val="-7"/>
          <w:sz w:val="21"/>
          <w:szCs w:val="21"/>
        </w:rPr>
        <w:t xml:space="preserve"> </w:t>
      </w:r>
      <w:r w:rsidRPr="000E0B95">
        <w:rPr>
          <w:rFonts w:ascii="Abadi" w:hAnsi="Abadi"/>
          <w:sz w:val="21"/>
          <w:szCs w:val="21"/>
        </w:rPr>
        <w:t>establecido</w:t>
      </w:r>
      <w:r w:rsidRPr="000E0B95">
        <w:rPr>
          <w:rFonts w:ascii="Abadi" w:hAnsi="Abadi"/>
          <w:spacing w:val="-7"/>
          <w:sz w:val="21"/>
          <w:szCs w:val="21"/>
        </w:rPr>
        <w:t xml:space="preserve"> </w:t>
      </w:r>
      <w:r w:rsidRPr="000E0B95">
        <w:rPr>
          <w:rFonts w:ascii="Abadi" w:hAnsi="Abadi"/>
          <w:sz w:val="21"/>
          <w:szCs w:val="21"/>
        </w:rPr>
        <w:t>en</w:t>
      </w:r>
      <w:r w:rsidRPr="000E0B95">
        <w:rPr>
          <w:rFonts w:ascii="Abadi" w:hAnsi="Abadi"/>
          <w:spacing w:val="-7"/>
          <w:sz w:val="21"/>
          <w:szCs w:val="21"/>
        </w:rPr>
        <w:t xml:space="preserve"> </w:t>
      </w:r>
      <w:r w:rsidRPr="000E0B95">
        <w:rPr>
          <w:rFonts w:ascii="Abadi" w:hAnsi="Abadi"/>
          <w:sz w:val="21"/>
          <w:szCs w:val="21"/>
        </w:rPr>
        <w:t>la Ley en la materia, establece mayores controles administrativos, además de ampliar el espectro de personas obligadas por la autoridad.</w:t>
      </w:r>
    </w:p>
    <w:p w14:paraId="221FD453" w14:textId="77777777" w:rsidR="005C225F" w:rsidRPr="000E0B95" w:rsidRDefault="005C225F" w:rsidP="005C225F">
      <w:pPr>
        <w:pStyle w:val="Textoindependiente"/>
        <w:spacing w:before="10"/>
        <w:rPr>
          <w:rFonts w:ascii="Abadi" w:hAnsi="Abadi"/>
          <w:sz w:val="21"/>
          <w:szCs w:val="21"/>
        </w:rPr>
      </w:pPr>
    </w:p>
    <w:p w14:paraId="3A2134BE" w14:textId="77777777" w:rsidR="005C225F" w:rsidRPr="000E0B95" w:rsidRDefault="005C225F" w:rsidP="002F4457">
      <w:pPr>
        <w:spacing w:line="276" w:lineRule="auto"/>
        <w:jc w:val="both"/>
        <w:rPr>
          <w:rFonts w:ascii="Abadi" w:hAnsi="Abadi"/>
          <w:sz w:val="21"/>
          <w:szCs w:val="21"/>
        </w:rPr>
      </w:pPr>
      <w:r w:rsidRPr="000E0B95">
        <w:rPr>
          <w:rFonts w:ascii="Abadi" w:hAnsi="Abadi"/>
          <w:sz w:val="21"/>
          <w:szCs w:val="21"/>
        </w:rPr>
        <w:t>La propuesta que se somete a consideración toma como punto de partida la naturaleza del bien jurídico a proteger. El Diccionario Jurídico define la fe pública en los siguientes términos:</w:t>
      </w:r>
    </w:p>
    <w:p w14:paraId="26F12688" w14:textId="77777777" w:rsidR="005C225F" w:rsidRPr="000E0B95" w:rsidRDefault="005C225F" w:rsidP="005C225F">
      <w:pPr>
        <w:pStyle w:val="Textoindependiente"/>
        <w:spacing w:before="11"/>
        <w:rPr>
          <w:rFonts w:ascii="Abadi" w:hAnsi="Abadi"/>
          <w:sz w:val="21"/>
          <w:szCs w:val="21"/>
        </w:rPr>
      </w:pPr>
    </w:p>
    <w:p w14:paraId="0C5FEA27" w14:textId="77777777" w:rsidR="005C225F" w:rsidRPr="000E0B95" w:rsidRDefault="005C225F" w:rsidP="002F4457">
      <w:pPr>
        <w:pStyle w:val="Ttulo1"/>
        <w:spacing w:line="276" w:lineRule="auto"/>
        <w:ind w:left="284" w:firstLine="0"/>
        <w:jc w:val="both"/>
        <w:rPr>
          <w:rFonts w:ascii="Abadi" w:hAnsi="Abadi"/>
          <w:sz w:val="21"/>
          <w:szCs w:val="21"/>
        </w:rPr>
      </w:pPr>
      <w:r w:rsidRPr="000E0B95">
        <w:rPr>
          <w:rFonts w:ascii="Abadi" w:hAnsi="Abadi"/>
          <w:sz w:val="21"/>
          <w:szCs w:val="21"/>
        </w:rPr>
        <w:t>La fe pública es una facultad, una atribución que se confiere a determinados</w:t>
      </w:r>
      <w:r w:rsidRPr="000E0B95">
        <w:rPr>
          <w:rFonts w:ascii="Abadi" w:hAnsi="Abadi"/>
          <w:spacing w:val="-18"/>
          <w:sz w:val="21"/>
          <w:szCs w:val="21"/>
        </w:rPr>
        <w:t xml:space="preserve"> </w:t>
      </w:r>
      <w:r w:rsidRPr="000E0B95">
        <w:rPr>
          <w:rFonts w:ascii="Abadi" w:hAnsi="Abadi"/>
          <w:sz w:val="21"/>
          <w:szCs w:val="21"/>
        </w:rPr>
        <w:t>funcionarios,</w:t>
      </w:r>
      <w:r w:rsidRPr="000E0B95">
        <w:rPr>
          <w:rFonts w:ascii="Abadi" w:hAnsi="Abadi"/>
          <w:spacing w:val="-18"/>
          <w:sz w:val="21"/>
          <w:szCs w:val="21"/>
        </w:rPr>
        <w:t xml:space="preserve"> </w:t>
      </w:r>
      <w:r w:rsidRPr="000E0B95">
        <w:rPr>
          <w:rFonts w:ascii="Abadi" w:hAnsi="Abadi"/>
          <w:sz w:val="21"/>
          <w:szCs w:val="21"/>
        </w:rPr>
        <w:t>a</w:t>
      </w:r>
      <w:r w:rsidRPr="000E0B95">
        <w:rPr>
          <w:rFonts w:ascii="Abadi" w:hAnsi="Abadi"/>
          <w:spacing w:val="-18"/>
          <w:sz w:val="21"/>
          <w:szCs w:val="21"/>
        </w:rPr>
        <w:t xml:space="preserve"> </w:t>
      </w:r>
      <w:r w:rsidRPr="000E0B95">
        <w:rPr>
          <w:rFonts w:ascii="Abadi" w:hAnsi="Abadi"/>
          <w:sz w:val="21"/>
          <w:szCs w:val="21"/>
        </w:rPr>
        <w:t>los</w:t>
      </w:r>
      <w:r w:rsidRPr="000E0B95">
        <w:rPr>
          <w:rFonts w:ascii="Abadi" w:hAnsi="Abadi"/>
          <w:spacing w:val="-18"/>
          <w:sz w:val="21"/>
          <w:szCs w:val="21"/>
        </w:rPr>
        <w:t xml:space="preserve"> </w:t>
      </w:r>
      <w:r w:rsidRPr="000E0B95">
        <w:rPr>
          <w:rFonts w:ascii="Abadi" w:hAnsi="Abadi"/>
          <w:sz w:val="21"/>
          <w:szCs w:val="21"/>
        </w:rPr>
        <w:t>que</w:t>
      </w:r>
      <w:r w:rsidRPr="000E0B95">
        <w:rPr>
          <w:rFonts w:ascii="Abadi" w:hAnsi="Abadi"/>
          <w:spacing w:val="-18"/>
          <w:sz w:val="21"/>
          <w:szCs w:val="21"/>
        </w:rPr>
        <w:t xml:space="preserve"> </w:t>
      </w:r>
      <w:r w:rsidRPr="000E0B95">
        <w:rPr>
          <w:rFonts w:ascii="Abadi" w:hAnsi="Abadi"/>
          <w:sz w:val="21"/>
          <w:szCs w:val="21"/>
        </w:rPr>
        <w:t>se</w:t>
      </w:r>
      <w:r w:rsidRPr="000E0B95">
        <w:rPr>
          <w:rFonts w:ascii="Abadi" w:hAnsi="Abadi"/>
          <w:spacing w:val="-16"/>
          <w:sz w:val="21"/>
          <w:szCs w:val="21"/>
        </w:rPr>
        <w:t xml:space="preserve"> </w:t>
      </w:r>
      <w:r w:rsidRPr="000E0B95">
        <w:rPr>
          <w:rFonts w:ascii="Abadi" w:hAnsi="Abadi"/>
          <w:sz w:val="21"/>
          <w:szCs w:val="21"/>
        </w:rPr>
        <w:t>les</w:t>
      </w:r>
      <w:r w:rsidRPr="000E0B95">
        <w:rPr>
          <w:rFonts w:ascii="Abadi" w:hAnsi="Abadi"/>
          <w:spacing w:val="-18"/>
          <w:sz w:val="21"/>
          <w:szCs w:val="21"/>
        </w:rPr>
        <w:t xml:space="preserve"> </w:t>
      </w:r>
      <w:r w:rsidRPr="000E0B95">
        <w:rPr>
          <w:rFonts w:ascii="Abadi" w:hAnsi="Abadi"/>
          <w:sz w:val="21"/>
          <w:szCs w:val="21"/>
        </w:rPr>
        <w:t>otorga</w:t>
      </w:r>
      <w:r w:rsidRPr="000E0B95">
        <w:rPr>
          <w:rFonts w:ascii="Abadi" w:hAnsi="Abadi"/>
          <w:spacing w:val="-18"/>
          <w:sz w:val="21"/>
          <w:szCs w:val="21"/>
        </w:rPr>
        <w:t xml:space="preserve"> </w:t>
      </w:r>
      <w:r w:rsidRPr="000E0B95">
        <w:rPr>
          <w:rFonts w:ascii="Abadi" w:hAnsi="Abadi"/>
          <w:sz w:val="21"/>
          <w:szCs w:val="21"/>
        </w:rPr>
        <w:t>una</w:t>
      </w:r>
      <w:r w:rsidRPr="000E0B95">
        <w:rPr>
          <w:rFonts w:ascii="Abadi" w:hAnsi="Abadi"/>
          <w:spacing w:val="-6"/>
          <w:sz w:val="21"/>
          <w:szCs w:val="21"/>
        </w:rPr>
        <w:t xml:space="preserve"> </w:t>
      </w:r>
      <w:r w:rsidRPr="000E0B95">
        <w:rPr>
          <w:rFonts w:ascii="Abadi" w:hAnsi="Abadi"/>
          <w:sz w:val="21"/>
          <w:szCs w:val="21"/>
        </w:rPr>
        <w:t>confianza oficial</w:t>
      </w:r>
      <w:r w:rsidRPr="000E0B95">
        <w:rPr>
          <w:rFonts w:ascii="Abadi" w:hAnsi="Abadi"/>
          <w:spacing w:val="-3"/>
          <w:sz w:val="21"/>
          <w:szCs w:val="21"/>
        </w:rPr>
        <w:t xml:space="preserve"> </w:t>
      </w:r>
      <w:r w:rsidRPr="000E0B95">
        <w:rPr>
          <w:rFonts w:ascii="Abadi" w:hAnsi="Abadi"/>
          <w:sz w:val="21"/>
          <w:szCs w:val="21"/>
        </w:rPr>
        <w:t>para</w:t>
      </w:r>
      <w:r w:rsidRPr="000E0B95">
        <w:rPr>
          <w:rFonts w:ascii="Abadi" w:hAnsi="Abadi"/>
          <w:spacing w:val="40"/>
          <w:sz w:val="21"/>
          <w:szCs w:val="21"/>
        </w:rPr>
        <w:t xml:space="preserve"> que </w:t>
      </w:r>
      <w:r w:rsidRPr="000E0B95">
        <w:rPr>
          <w:rFonts w:ascii="Abadi" w:hAnsi="Abadi"/>
          <w:sz w:val="21"/>
          <w:szCs w:val="21"/>
        </w:rPr>
        <w:t>certifiquen</w:t>
      </w:r>
      <w:r w:rsidRPr="000E0B95">
        <w:rPr>
          <w:rFonts w:ascii="Abadi" w:hAnsi="Abadi"/>
          <w:spacing w:val="40"/>
          <w:sz w:val="21"/>
          <w:szCs w:val="21"/>
        </w:rPr>
        <w:t xml:space="preserve"> </w:t>
      </w:r>
      <w:r w:rsidRPr="000E0B95">
        <w:rPr>
          <w:rFonts w:ascii="Abadi" w:hAnsi="Abadi"/>
          <w:sz w:val="21"/>
          <w:szCs w:val="21"/>
        </w:rPr>
        <w:t>y</w:t>
      </w:r>
      <w:r>
        <w:rPr>
          <w:rFonts w:ascii="Abadi" w:hAnsi="Abadi"/>
          <w:sz w:val="21"/>
          <w:szCs w:val="21"/>
        </w:rPr>
        <w:t xml:space="preserve"> </w:t>
      </w:r>
      <w:r w:rsidRPr="000E0B95">
        <w:rPr>
          <w:rFonts w:ascii="Abadi" w:hAnsi="Abadi"/>
          <w:sz w:val="21"/>
          <w:szCs w:val="21"/>
        </w:rPr>
        <w:t>para</w:t>
      </w:r>
      <w:r w:rsidRPr="000E0B95">
        <w:rPr>
          <w:rFonts w:ascii="Abadi" w:hAnsi="Abadi"/>
          <w:spacing w:val="40"/>
          <w:sz w:val="21"/>
          <w:szCs w:val="21"/>
        </w:rPr>
        <w:t xml:space="preserve"> </w:t>
      </w:r>
      <w:r w:rsidRPr="000E0B95">
        <w:rPr>
          <w:rFonts w:ascii="Abadi" w:hAnsi="Abadi"/>
          <w:sz w:val="21"/>
          <w:szCs w:val="21"/>
        </w:rPr>
        <w:t>que</w:t>
      </w:r>
      <w:r w:rsidRPr="000E0B95">
        <w:rPr>
          <w:rFonts w:ascii="Abadi" w:hAnsi="Abadi"/>
          <w:spacing w:val="40"/>
          <w:sz w:val="21"/>
          <w:szCs w:val="21"/>
        </w:rPr>
        <w:t xml:space="preserve"> </w:t>
      </w:r>
      <w:r w:rsidRPr="000E0B95">
        <w:rPr>
          <w:rFonts w:ascii="Abadi" w:hAnsi="Abadi"/>
          <w:sz w:val="21"/>
          <w:szCs w:val="21"/>
        </w:rPr>
        <w:t>atestigüen</w:t>
      </w:r>
      <w:r w:rsidRPr="000E0B95">
        <w:rPr>
          <w:rFonts w:ascii="Abadi" w:hAnsi="Abadi"/>
          <w:spacing w:val="40"/>
          <w:sz w:val="21"/>
          <w:szCs w:val="21"/>
        </w:rPr>
        <w:t xml:space="preserve"> </w:t>
      </w:r>
      <w:r w:rsidRPr="000E0B95">
        <w:rPr>
          <w:rFonts w:ascii="Abadi" w:hAnsi="Abadi"/>
          <w:sz w:val="21"/>
          <w:szCs w:val="21"/>
        </w:rPr>
        <w:t>con un</w:t>
      </w:r>
      <w:r w:rsidRPr="000E0B95">
        <w:rPr>
          <w:rFonts w:ascii="Abadi" w:hAnsi="Abadi"/>
          <w:spacing w:val="-4"/>
          <w:sz w:val="21"/>
          <w:szCs w:val="21"/>
        </w:rPr>
        <w:t xml:space="preserve"> </w:t>
      </w:r>
      <w:hyperlink r:id="rId28">
        <w:r w:rsidRPr="000E0B95">
          <w:rPr>
            <w:rFonts w:ascii="Abadi" w:hAnsi="Abadi"/>
            <w:sz w:val="21"/>
            <w:szCs w:val="21"/>
          </w:rPr>
          <w:t>testimonio</w:t>
        </w:r>
      </w:hyperlink>
      <w:r w:rsidRPr="000E0B95">
        <w:rPr>
          <w:rFonts w:ascii="Abadi" w:hAnsi="Abadi"/>
          <w:spacing w:val="-3"/>
          <w:sz w:val="21"/>
          <w:szCs w:val="21"/>
        </w:rPr>
        <w:t xml:space="preserve"> </w:t>
      </w:r>
      <w:r w:rsidRPr="000E0B95">
        <w:rPr>
          <w:rFonts w:ascii="Abadi" w:hAnsi="Abadi"/>
          <w:sz w:val="21"/>
          <w:szCs w:val="21"/>
        </w:rPr>
        <w:t>de calidad y, sobre todo, con un atestiguamiento sancionador.</w:t>
      </w:r>
      <w:r w:rsidRPr="000E0B95">
        <w:rPr>
          <w:rFonts w:ascii="Abadi" w:hAnsi="Abadi"/>
          <w:spacing w:val="1"/>
          <w:sz w:val="21"/>
          <w:szCs w:val="21"/>
        </w:rPr>
        <w:t xml:space="preserve"> </w:t>
      </w:r>
      <w:r w:rsidRPr="000E0B95">
        <w:rPr>
          <w:rFonts w:ascii="Abadi" w:hAnsi="Abadi"/>
          <w:sz w:val="21"/>
          <w:szCs w:val="21"/>
        </w:rPr>
        <w:t>Estas personas</w:t>
      </w:r>
      <w:r w:rsidRPr="000E0B95">
        <w:rPr>
          <w:rFonts w:ascii="Abadi" w:hAnsi="Abadi"/>
          <w:spacing w:val="1"/>
          <w:sz w:val="21"/>
          <w:szCs w:val="21"/>
        </w:rPr>
        <w:t xml:space="preserve"> </w:t>
      </w:r>
      <w:r w:rsidRPr="000E0B95">
        <w:rPr>
          <w:rFonts w:ascii="Abadi" w:hAnsi="Abadi"/>
          <w:sz w:val="21"/>
          <w:szCs w:val="21"/>
        </w:rPr>
        <w:t>que</w:t>
      </w:r>
      <w:r w:rsidRPr="000E0B95">
        <w:rPr>
          <w:rFonts w:ascii="Abadi" w:hAnsi="Abadi"/>
          <w:spacing w:val="1"/>
          <w:sz w:val="21"/>
          <w:szCs w:val="21"/>
        </w:rPr>
        <w:t xml:space="preserve"> </w:t>
      </w:r>
      <w:r w:rsidRPr="000E0B95">
        <w:rPr>
          <w:rFonts w:ascii="Abadi" w:hAnsi="Abadi"/>
          <w:sz w:val="21"/>
          <w:szCs w:val="21"/>
        </w:rPr>
        <w:t>están investidas</w:t>
      </w:r>
      <w:r w:rsidRPr="000E0B95">
        <w:rPr>
          <w:rFonts w:ascii="Abadi" w:hAnsi="Abadi"/>
          <w:spacing w:val="-1"/>
          <w:sz w:val="21"/>
          <w:szCs w:val="21"/>
        </w:rPr>
        <w:t xml:space="preserve"> </w:t>
      </w:r>
      <w:r w:rsidRPr="000E0B95">
        <w:rPr>
          <w:rFonts w:ascii="Abadi" w:hAnsi="Abadi"/>
          <w:sz w:val="21"/>
          <w:szCs w:val="21"/>
        </w:rPr>
        <w:t>de</w:t>
      </w:r>
      <w:r w:rsidRPr="000E0B95">
        <w:rPr>
          <w:rFonts w:ascii="Abadi" w:hAnsi="Abadi"/>
          <w:spacing w:val="1"/>
          <w:sz w:val="21"/>
          <w:szCs w:val="21"/>
        </w:rPr>
        <w:t xml:space="preserve"> </w:t>
      </w:r>
      <w:r w:rsidRPr="000E0B95">
        <w:rPr>
          <w:rFonts w:ascii="Abadi" w:hAnsi="Abadi"/>
          <w:sz w:val="21"/>
          <w:szCs w:val="21"/>
        </w:rPr>
        <w:t>fe</w:t>
      </w:r>
      <w:r w:rsidRPr="000E0B95">
        <w:rPr>
          <w:rFonts w:ascii="Abadi" w:hAnsi="Abadi"/>
          <w:spacing w:val="1"/>
          <w:sz w:val="21"/>
          <w:szCs w:val="21"/>
        </w:rPr>
        <w:t xml:space="preserve"> </w:t>
      </w:r>
      <w:r w:rsidRPr="000E0B95">
        <w:rPr>
          <w:rFonts w:ascii="Abadi" w:hAnsi="Abadi"/>
          <w:spacing w:val="-2"/>
          <w:sz w:val="21"/>
          <w:szCs w:val="21"/>
        </w:rPr>
        <w:t>pública</w:t>
      </w:r>
      <w:r>
        <w:rPr>
          <w:rFonts w:ascii="Abadi" w:hAnsi="Abadi"/>
          <w:spacing w:val="-2"/>
          <w:sz w:val="21"/>
          <w:szCs w:val="21"/>
        </w:rPr>
        <w:t xml:space="preserve"> </w:t>
      </w:r>
      <w:r w:rsidRPr="000E0B95">
        <w:rPr>
          <w:rFonts w:ascii="Abadi" w:hAnsi="Abadi"/>
          <w:sz w:val="21"/>
          <w:szCs w:val="21"/>
        </w:rPr>
        <w:t>pueden</w:t>
      </w:r>
      <w:r w:rsidRPr="000E0B95">
        <w:rPr>
          <w:rFonts w:ascii="Abadi" w:hAnsi="Abadi"/>
          <w:spacing w:val="-17"/>
          <w:sz w:val="21"/>
          <w:szCs w:val="21"/>
        </w:rPr>
        <w:t xml:space="preserve"> </w:t>
      </w:r>
      <w:r w:rsidRPr="000E0B95">
        <w:rPr>
          <w:rFonts w:ascii="Abadi" w:hAnsi="Abadi"/>
          <w:sz w:val="21"/>
          <w:szCs w:val="21"/>
        </w:rPr>
        <w:t>ser</w:t>
      </w:r>
      <w:r w:rsidRPr="000E0B95">
        <w:rPr>
          <w:rFonts w:ascii="Abadi" w:hAnsi="Abadi"/>
          <w:spacing w:val="-17"/>
          <w:sz w:val="21"/>
          <w:szCs w:val="21"/>
        </w:rPr>
        <w:t xml:space="preserve"> </w:t>
      </w:r>
      <w:r w:rsidRPr="000E0B95">
        <w:rPr>
          <w:rFonts w:ascii="Abadi" w:hAnsi="Abadi"/>
          <w:sz w:val="21"/>
          <w:szCs w:val="21"/>
        </w:rPr>
        <w:t>algunos</w:t>
      </w:r>
      <w:r w:rsidRPr="000E0B95">
        <w:rPr>
          <w:rFonts w:ascii="Abadi" w:hAnsi="Abadi"/>
          <w:spacing w:val="-15"/>
          <w:sz w:val="21"/>
          <w:szCs w:val="21"/>
        </w:rPr>
        <w:t xml:space="preserve"> </w:t>
      </w:r>
      <w:r w:rsidRPr="000E0B95">
        <w:rPr>
          <w:rFonts w:ascii="Abadi" w:hAnsi="Abadi"/>
          <w:sz w:val="21"/>
          <w:szCs w:val="21"/>
        </w:rPr>
        <w:t>funcionarios</w:t>
      </w:r>
      <w:r w:rsidRPr="000E0B95">
        <w:rPr>
          <w:rFonts w:ascii="Abadi" w:hAnsi="Abadi"/>
          <w:spacing w:val="-18"/>
          <w:sz w:val="21"/>
          <w:szCs w:val="21"/>
        </w:rPr>
        <w:t xml:space="preserve"> </w:t>
      </w:r>
      <w:r w:rsidRPr="000E0B95">
        <w:rPr>
          <w:rFonts w:ascii="Abadi" w:hAnsi="Abadi"/>
          <w:sz w:val="21"/>
          <w:szCs w:val="21"/>
        </w:rPr>
        <w:t>públicos,</w:t>
      </w:r>
      <w:r w:rsidRPr="000E0B95">
        <w:rPr>
          <w:rFonts w:ascii="Abadi" w:hAnsi="Abadi"/>
          <w:spacing w:val="-18"/>
          <w:sz w:val="21"/>
          <w:szCs w:val="21"/>
        </w:rPr>
        <w:t xml:space="preserve"> </w:t>
      </w:r>
      <w:r w:rsidRPr="000E0B95">
        <w:rPr>
          <w:rFonts w:ascii="Abadi" w:hAnsi="Abadi"/>
          <w:sz w:val="21"/>
          <w:szCs w:val="21"/>
        </w:rPr>
        <w:t>los</w:t>
      </w:r>
      <w:r w:rsidRPr="000E0B95">
        <w:rPr>
          <w:rFonts w:ascii="Abadi" w:hAnsi="Abadi"/>
          <w:spacing w:val="-18"/>
          <w:sz w:val="21"/>
          <w:szCs w:val="21"/>
        </w:rPr>
        <w:t xml:space="preserve"> </w:t>
      </w:r>
      <w:r w:rsidRPr="000E0B95">
        <w:rPr>
          <w:rFonts w:ascii="Abadi" w:hAnsi="Abadi"/>
          <w:sz w:val="21"/>
          <w:szCs w:val="21"/>
        </w:rPr>
        <w:t>notarios</w:t>
      </w:r>
      <w:r w:rsidRPr="000E0B95">
        <w:rPr>
          <w:rFonts w:ascii="Abadi" w:hAnsi="Abadi"/>
          <w:spacing w:val="-18"/>
          <w:sz w:val="21"/>
          <w:szCs w:val="21"/>
        </w:rPr>
        <w:t xml:space="preserve"> </w:t>
      </w:r>
      <w:r w:rsidRPr="000E0B95">
        <w:rPr>
          <w:rFonts w:ascii="Abadi" w:hAnsi="Abadi"/>
          <w:sz w:val="21"/>
          <w:szCs w:val="21"/>
        </w:rPr>
        <w:t xml:space="preserve">públicos, los corredores públicos y los secretarios judiciales, entre los cuales, desde luego, están los </w:t>
      </w:r>
      <w:r w:rsidRPr="000E0B95">
        <w:rPr>
          <w:rFonts w:ascii="Abadi" w:hAnsi="Abadi"/>
          <w:sz w:val="21"/>
          <w:szCs w:val="21"/>
        </w:rPr>
        <w:t>actuarios. Se dice en términos generales que estos funcionarios tienen fe.</w:t>
      </w:r>
      <w:r w:rsidRPr="000E0B95">
        <w:rPr>
          <w:rStyle w:val="Refdenotaalpie"/>
          <w:rFonts w:ascii="Abadi" w:hAnsi="Abadi"/>
          <w:sz w:val="21"/>
          <w:szCs w:val="21"/>
        </w:rPr>
        <w:footnoteReference w:id="22"/>
      </w:r>
    </w:p>
    <w:p w14:paraId="56A69D3A" w14:textId="77777777" w:rsidR="005C225F" w:rsidRPr="000E0B95" w:rsidRDefault="005C225F" w:rsidP="005C225F">
      <w:pPr>
        <w:pStyle w:val="Textoindependiente"/>
        <w:rPr>
          <w:rFonts w:ascii="Abadi" w:hAnsi="Abadi"/>
          <w:b w:val="0"/>
          <w:i/>
          <w:sz w:val="21"/>
          <w:szCs w:val="21"/>
        </w:rPr>
      </w:pPr>
    </w:p>
    <w:p w14:paraId="50EAA9B6" w14:textId="77777777" w:rsidR="005C225F" w:rsidRPr="000E0B95" w:rsidRDefault="005C225F" w:rsidP="005C225F">
      <w:pPr>
        <w:pStyle w:val="Textoindependiente"/>
        <w:rPr>
          <w:rFonts w:ascii="Abadi" w:hAnsi="Abadi"/>
          <w:b w:val="0"/>
          <w:i/>
          <w:sz w:val="21"/>
          <w:szCs w:val="21"/>
        </w:rPr>
      </w:pPr>
    </w:p>
    <w:p w14:paraId="557D9DAE" w14:textId="77777777" w:rsidR="005C225F" w:rsidRPr="000E0B95" w:rsidRDefault="005C225F" w:rsidP="002F4457">
      <w:pPr>
        <w:spacing w:line="276" w:lineRule="auto"/>
        <w:jc w:val="both"/>
        <w:rPr>
          <w:rFonts w:ascii="Abadi" w:hAnsi="Abadi"/>
          <w:sz w:val="21"/>
          <w:szCs w:val="21"/>
        </w:rPr>
      </w:pPr>
      <w:r w:rsidRPr="000E0B95">
        <w:rPr>
          <w:rFonts w:ascii="Abadi" w:hAnsi="Abadi"/>
          <w:sz w:val="21"/>
          <w:szCs w:val="21"/>
        </w:rPr>
        <w:t>La</w:t>
      </w:r>
      <w:r w:rsidRPr="000E0B95">
        <w:rPr>
          <w:rFonts w:ascii="Abadi" w:hAnsi="Abadi"/>
          <w:spacing w:val="-9"/>
          <w:sz w:val="21"/>
          <w:szCs w:val="21"/>
        </w:rPr>
        <w:t xml:space="preserve"> </w:t>
      </w:r>
      <w:r w:rsidRPr="000E0B95">
        <w:rPr>
          <w:rFonts w:ascii="Abadi" w:hAnsi="Abadi"/>
          <w:sz w:val="21"/>
          <w:szCs w:val="21"/>
        </w:rPr>
        <w:t>fe</w:t>
      </w:r>
      <w:r w:rsidRPr="000E0B95">
        <w:rPr>
          <w:rFonts w:ascii="Abadi" w:hAnsi="Abadi"/>
          <w:spacing w:val="-9"/>
          <w:sz w:val="21"/>
          <w:szCs w:val="21"/>
        </w:rPr>
        <w:t xml:space="preserve"> </w:t>
      </w:r>
      <w:r w:rsidRPr="000E0B95">
        <w:rPr>
          <w:rFonts w:ascii="Abadi" w:hAnsi="Abadi"/>
          <w:sz w:val="21"/>
          <w:szCs w:val="21"/>
        </w:rPr>
        <w:t>pública</w:t>
      </w:r>
      <w:r w:rsidRPr="000E0B95">
        <w:rPr>
          <w:rFonts w:ascii="Abadi" w:hAnsi="Abadi"/>
          <w:spacing w:val="-9"/>
          <w:sz w:val="21"/>
          <w:szCs w:val="21"/>
        </w:rPr>
        <w:t xml:space="preserve"> </w:t>
      </w:r>
      <w:r w:rsidRPr="000E0B95">
        <w:rPr>
          <w:rFonts w:ascii="Abadi" w:hAnsi="Abadi"/>
          <w:sz w:val="21"/>
          <w:szCs w:val="21"/>
        </w:rPr>
        <w:t>es</w:t>
      </w:r>
      <w:r w:rsidRPr="000E0B95">
        <w:rPr>
          <w:rFonts w:ascii="Abadi" w:hAnsi="Abadi"/>
          <w:spacing w:val="-9"/>
          <w:sz w:val="21"/>
          <w:szCs w:val="21"/>
        </w:rPr>
        <w:t xml:space="preserve"> </w:t>
      </w:r>
      <w:r w:rsidRPr="000E0B95">
        <w:rPr>
          <w:rFonts w:ascii="Abadi" w:hAnsi="Abadi"/>
          <w:sz w:val="21"/>
          <w:szCs w:val="21"/>
        </w:rPr>
        <w:t>originalmente</w:t>
      </w:r>
      <w:r w:rsidRPr="000E0B95">
        <w:rPr>
          <w:rFonts w:ascii="Abadi" w:hAnsi="Abadi"/>
          <w:spacing w:val="-9"/>
          <w:sz w:val="21"/>
          <w:szCs w:val="21"/>
        </w:rPr>
        <w:t xml:space="preserve"> </w:t>
      </w:r>
      <w:r w:rsidRPr="000E0B95">
        <w:rPr>
          <w:rFonts w:ascii="Abadi" w:hAnsi="Abadi"/>
          <w:sz w:val="21"/>
          <w:szCs w:val="21"/>
        </w:rPr>
        <w:t>un</w:t>
      </w:r>
      <w:r w:rsidRPr="000E0B95">
        <w:rPr>
          <w:rFonts w:ascii="Abadi" w:hAnsi="Abadi"/>
          <w:spacing w:val="-9"/>
          <w:sz w:val="21"/>
          <w:szCs w:val="21"/>
        </w:rPr>
        <w:t xml:space="preserve"> </w:t>
      </w:r>
      <w:r w:rsidRPr="000E0B95">
        <w:rPr>
          <w:rFonts w:ascii="Abadi" w:hAnsi="Abadi"/>
          <w:sz w:val="21"/>
          <w:szCs w:val="21"/>
        </w:rPr>
        <w:t>atributo</w:t>
      </w:r>
      <w:r w:rsidRPr="000E0B95">
        <w:rPr>
          <w:rFonts w:ascii="Abadi" w:hAnsi="Abadi"/>
          <w:spacing w:val="-6"/>
          <w:sz w:val="21"/>
          <w:szCs w:val="21"/>
        </w:rPr>
        <w:t xml:space="preserve"> </w:t>
      </w:r>
      <w:r w:rsidRPr="000E0B95">
        <w:rPr>
          <w:rFonts w:ascii="Abadi" w:hAnsi="Abadi"/>
          <w:sz w:val="21"/>
          <w:szCs w:val="21"/>
        </w:rPr>
        <w:t>del</w:t>
      </w:r>
      <w:r w:rsidRPr="000E0B95">
        <w:rPr>
          <w:rFonts w:ascii="Abadi" w:hAnsi="Abadi"/>
          <w:spacing w:val="-9"/>
          <w:sz w:val="21"/>
          <w:szCs w:val="21"/>
        </w:rPr>
        <w:t xml:space="preserve"> </w:t>
      </w:r>
      <w:r w:rsidRPr="000E0B95">
        <w:rPr>
          <w:rFonts w:ascii="Abadi" w:hAnsi="Abadi"/>
          <w:sz w:val="21"/>
          <w:szCs w:val="21"/>
        </w:rPr>
        <w:t>Estado,</w:t>
      </w:r>
      <w:r w:rsidRPr="000E0B95">
        <w:rPr>
          <w:rFonts w:ascii="Abadi" w:hAnsi="Abadi"/>
          <w:spacing w:val="-9"/>
          <w:sz w:val="21"/>
          <w:szCs w:val="21"/>
        </w:rPr>
        <w:t xml:space="preserve"> </w:t>
      </w:r>
      <w:r w:rsidRPr="000E0B95">
        <w:rPr>
          <w:rFonts w:ascii="Abadi" w:hAnsi="Abadi"/>
          <w:sz w:val="21"/>
          <w:szCs w:val="21"/>
        </w:rPr>
        <w:t>en</w:t>
      </w:r>
      <w:r w:rsidRPr="000E0B95">
        <w:rPr>
          <w:rFonts w:ascii="Abadi" w:hAnsi="Abadi"/>
          <w:spacing w:val="-9"/>
          <w:sz w:val="21"/>
          <w:szCs w:val="21"/>
        </w:rPr>
        <w:t xml:space="preserve"> </w:t>
      </w:r>
      <w:r w:rsidRPr="000E0B95">
        <w:rPr>
          <w:rFonts w:ascii="Abadi" w:hAnsi="Abadi"/>
          <w:sz w:val="21"/>
          <w:szCs w:val="21"/>
        </w:rPr>
        <w:t>virtud</w:t>
      </w:r>
      <w:r w:rsidRPr="000E0B95">
        <w:rPr>
          <w:rFonts w:ascii="Abadi" w:hAnsi="Abadi"/>
          <w:spacing w:val="-6"/>
          <w:sz w:val="21"/>
          <w:szCs w:val="21"/>
        </w:rPr>
        <w:t xml:space="preserve"> </w:t>
      </w:r>
      <w:r w:rsidRPr="000E0B95">
        <w:rPr>
          <w:rFonts w:ascii="Abadi" w:hAnsi="Abadi"/>
          <w:sz w:val="21"/>
          <w:szCs w:val="21"/>
        </w:rPr>
        <w:t>de</w:t>
      </w:r>
      <w:r w:rsidRPr="000E0B95">
        <w:rPr>
          <w:rFonts w:ascii="Abadi" w:hAnsi="Abadi"/>
          <w:spacing w:val="-9"/>
          <w:sz w:val="21"/>
          <w:szCs w:val="21"/>
        </w:rPr>
        <w:t xml:space="preserve"> </w:t>
      </w:r>
      <w:r w:rsidRPr="000E0B95">
        <w:rPr>
          <w:rFonts w:ascii="Abadi" w:hAnsi="Abadi"/>
          <w:sz w:val="21"/>
          <w:szCs w:val="21"/>
        </w:rPr>
        <w:t>su</w:t>
      </w:r>
      <w:r w:rsidRPr="000E0B95">
        <w:rPr>
          <w:rFonts w:ascii="Abadi" w:hAnsi="Abadi"/>
          <w:spacing w:val="-9"/>
          <w:sz w:val="21"/>
          <w:szCs w:val="21"/>
        </w:rPr>
        <w:t xml:space="preserve"> </w:t>
      </w:r>
      <w:r w:rsidRPr="000E0B95">
        <w:rPr>
          <w:rFonts w:ascii="Abadi" w:hAnsi="Abadi"/>
          <w:sz w:val="21"/>
          <w:szCs w:val="21"/>
        </w:rPr>
        <w:t>imperio, que los fedatarios la reciben mediante la patente respectiva (fíat). Así, por medio de la fe pública el Estado garantiza que son ciertos determinados hechos que interesan al derecho; de ahí que deba considerarse como la garantía de seguridad jurídica que da el fedatario tanto al Estado como al particular, ya que al determinar que un acto se otorgó conforme a derecho y que lo relacionado con él es cierto, contribuye al orden público, a la tranquilidad de la sociedad en que se actúa y a dar certeza jurídica.</w:t>
      </w:r>
    </w:p>
    <w:p w14:paraId="4F1711FF" w14:textId="77777777" w:rsidR="005C225F" w:rsidRPr="000E0B95" w:rsidRDefault="005C225F" w:rsidP="005C225F">
      <w:pPr>
        <w:pStyle w:val="Textoindependiente"/>
        <w:spacing w:before="10"/>
        <w:rPr>
          <w:rFonts w:ascii="Abadi" w:hAnsi="Abadi"/>
          <w:sz w:val="21"/>
          <w:szCs w:val="21"/>
        </w:rPr>
      </w:pPr>
    </w:p>
    <w:p w14:paraId="431A5228" w14:textId="77777777" w:rsidR="005C225F" w:rsidRPr="000E0B95" w:rsidRDefault="005C225F" w:rsidP="002F4457">
      <w:pPr>
        <w:spacing w:line="278" w:lineRule="auto"/>
        <w:jc w:val="both"/>
        <w:rPr>
          <w:rFonts w:ascii="Abadi" w:hAnsi="Abadi"/>
          <w:sz w:val="21"/>
          <w:szCs w:val="21"/>
        </w:rPr>
      </w:pPr>
      <w:r w:rsidRPr="000E0B95">
        <w:rPr>
          <w:rFonts w:ascii="Abadi" w:hAnsi="Abadi"/>
          <w:sz w:val="21"/>
          <w:szCs w:val="21"/>
        </w:rPr>
        <w:t>En</w:t>
      </w:r>
      <w:r w:rsidRPr="000E0B95">
        <w:rPr>
          <w:rFonts w:ascii="Abadi" w:hAnsi="Abadi"/>
          <w:spacing w:val="-10"/>
          <w:sz w:val="21"/>
          <w:szCs w:val="21"/>
        </w:rPr>
        <w:t xml:space="preserve"> </w:t>
      </w:r>
      <w:r w:rsidRPr="000E0B95">
        <w:rPr>
          <w:rFonts w:ascii="Abadi" w:hAnsi="Abadi"/>
          <w:sz w:val="21"/>
          <w:szCs w:val="21"/>
        </w:rPr>
        <w:t>ese</w:t>
      </w:r>
      <w:r w:rsidRPr="000E0B95">
        <w:rPr>
          <w:rFonts w:ascii="Abadi" w:hAnsi="Abadi"/>
          <w:spacing w:val="-10"/>
          <w:sz w:val="21"/>
          <w:szCs w:val="21"/>
        </w:rPr>
        <w:t xml:space="preserve"> </w:t>
      </w:r>
      <w:r w:rsidRPr="000E0B95">
        <w:rPr>
          <w:rFonts w:ascii="Abadi" w:hAnsi="Abadi"/>
          <w:sz w:val="21"/>
          <w:szCs w:val="21"/>
        </w:rPr>
        <w:t>alcance</w:t>
      </w:r>
      <w:r w:rsidRPr="000E0B95">
        <w:rPr>
          <w:rFonts w:ascii="Abadi" w:hAnsi="Abadi"/>
          <w:spacing w:val="-10"/>
          <w:sz w:val="21"/>
          <w:szCs w:val="21"/>
        </w:rPr>
        <w:t xml:space="preserve"> </w:t>
      </w:r>
      <w:r w:rsidRPr="000E0B95">
        <w:rPr>
          <w:rFonts w:ascii="Abadi" w:hAnsi="Abadi"/>
          <w:sz w:val="21"/>
          <w:szCs w:val="21"/>
        </w:rPr>
        <w:t>aquellos</w:t>
      </w:r>
      <w:r w:rsidRPr="000E0B95">
        <w:rPr>
          <w:rFonts w:ascii="Abadi" w:hAnsi="Abadi"/>
          <w:spacing w:val="-10"/>
          <w:sz w:val="21"/>
          <w:szCs w:val="21"/>
        </w:rPr>
        <w:t xml:space="preserve"> </w:t>
      </w:r>
      <w:r w:rsidRPr="000E0B95">
        <w:rPr>
          <w:rFonts w:ascii="Abadi" w:hAnsi="Abadi"/>
          <w:sz w:val="21"/>
          <w:szCs w:val="21"/>
        </w:rPr>
        <w:t>actos</w:t>
      </w:r>
      <w:r w:rsidRPr="000E0B95">
        <w:rPr>
          <w:rFonts w:ascii="Abadi" w:hAnsi="Abadi"/>
          <w:spacing w:val="-10"/>
          <w:sz w:val="21"/>
          <w:szCs w:val="21"/>
        </w:rPr>
        <w:t xml:space="preserve"> </w:t>
      </w:r>
      <w:r w:rsidRPr="000E0B95">
        <w:rPr>
          <w:rFonts w:ascii="Abadi" w:hAnsi="Abadi"/>
          <w:sz w:val="21"/>
          <w:szCs w:val="21"/>
        </w:rPr>
        <w:t>que</w:t>
      </w:r>
      <w:r w:rsidRPr="000E0B95">
        <w:rPr>
          <w:rFonts w:ascii="Abadi" w:hAnsi="Abadi"/>
          <w:spacing w:val="-10"/>
          <w:sz w:val="21"/>
          <w:szCs w:val="21"/>
        </w:rPr>
        <w:t xml:space="preserve"> </w:t>
      </w:r>
      <w:r w:rsidRPr="000E0B95">
        <w:rPr>
          <w:rFonts w:ascii="Abadi" w:hAnsi="Abadi"/>
          <w:sz w:val="21"/>
          <w:szCs w:val="21"/>
        </w:rPr>
        <w:t>lesionen</w:t>
      </w:r>
      <w:r w:rsidRPr="000E0B95">
        <w:rPr>
          <w:rFonts w:ascii="Abadi" w:hAnsi="Abadi"/>
          <w:spacing w:val="-10"/>
          <w:sz w:val="21"/>
          <w:szCs w:val="21"/>
        </w:rPr>
        <w:t xml:space="preserve"> </w:t>
      </w:r>
      <w:r w:rsidRPr="000E0B95">
        <w:rPr>
          <w:rFonts w:ascii="Abadi" w:hAnsi="Abadi"/>
          <w:sz w:val="21"/>
          <w:szCs w:val="21"/>
        </w:rPr>
        <w:t>la</w:t>
      </w:r>
      <w:r w:rsidRPr="000E0B95">
        <w:rPr>
          <w:rFonts w:ascii="Abadi" w:hAnsi="Abadi"/>
          <w:spacing w:val="-10"/>
          <w:sz w:val="21"/>
          <w:szCs w:val="21"/>
        </w:rPr>
        <w:t xml:space="preserve"> </w:t>
      </w:r>
      <w:r w:rsidRPr="000E0B95">
        <w:rPr>
          <w:rFonts w:ascii="Abadi" w:hAnsi="Abadi"/>
          <w:sz w:val="21"/>
          <w:szCs w:val="21"/>
        </w:rPr>
        <w:t>confianza</w:t>
      </w:r>
      <w:r w:rsidRPr="000E0B95">
        <w:rPr>
          <w:rFonts w:ascii="Abadi" w:hAnsi="Abadi"/>
          <w:spacing w:val="-10"/>
          <w:sz w:val="21"/>
          <w:szCs w:val="21"/>
        </w:rPr>
        <w:t xml:space="preserve"> </w:t>
      </w:r>
      <w:r w:rsidRPr="000E0B95">
        <w:rPr>
          <w:rFonts w:ascii="Abadi" w:hAnsi="Abadi"/>
          <w:sz w:val="21"/>
          <w:szCs w:val="21"/>
        </w:rPr>
        <w:t>que</w:t>
      </w:r>
      <w:r w:rsidRPr="000E0B95">
        <w:rPr>
          <w:rFonts w:ascii="Abadi" w:hAnsi="Abadi"/>
          <w:spacing w:val="-10"/>
          <w:sz w:val="21"/>
          <w:szCs w:val="21"/>
        </w:rPr>
        <w:t xml:space="preserve"> </w:t>
      </w:r>
      <w:r w:rsidRPr="000E0B95">
        <w:rPr>
          <w:rFonts w:ascii="Abadi" w:hAnsi="Abadi"/>
          <w:sz w:val="21"/>
          <w:szCs w:val="21"/>
        </w:rPr>
        <w:t>se</w:t>
      </w:r>
      <w:r w:rsidRPr="000E0B95">
        <w:rPr>
          <w:rFonts w:ascii="Abadi" w:hAnsi="Abadi"/>
          <w:spacing w:val="-10"/>
          <w:sz w:val="21"/>
          <w:szCs w:val="21"/>
        </w:rPr>
        <w:t xml:space="preserve"> </w:t>
      </w:r>
      <w:r w:rsidRPr="000E0B95">
        <w:rPr>
          <w:rFonts w:ascii="Abadi" w:hAnsi="Abadi"/>
          <w:sz w:val="21"/>
          <w:szCs w:val="21"/>
        </w:rPr>
        <w:t>ha</w:t>
      </w:r>
      <w:r w:rsidRPr="000E0B95">
        <w:rPr>
          <w:rFonts w:ascii="Abadi" w:hAnsi="Abadi"/>
          <w:spacing w:val="-10"/>
          <w:sz w:val="21"/>
          <w:szCs w:val="21"/>
        </w:rPr>
        <w:t xml:space="preserve"> </w:t>
      </w:r>
      <w:r w:rsidRPr="000E0B95">
        <w:rPr>
          <w:rFonts w:ascii="Abadi" w:hAnsi="Abadi"/>
          <w:sz w:val="21"/>
          <w:szCs w:val="21"/>
        </w:rPr>
        <w:t>otorgado, exigen considerar la aplicación de las sanciones correspondientes.</w:t>
      </w:r>
    </w:p>
    <w:p w14:paraId="63CE9F4C" w14:textId="77777777" w:rsidR="005C225F" w:rsidRPr="000E0B95" w:rsidRDefault="005C225F" w:rsidP="005C225F">
      <w:pPr>
        <w:pStyle w:val="Textoindependiente"/>
        <w:spacing w:before="4"/>
        <w:rPr>
          <w:rFonts w:ascii="Abadi" w:hAnsi="Abadi"/>
          <w:sz w:val="21"/>
          <w:szCs w:val="21"/>
        </w:rPr>
      </w:pPr>
    </w:p>
    <w:p w14:paraId="08C20D7D" w14:textId="77777777" w:rsidR="005C225F" w:rsidRPr="000E0B95" w:rsidRDefault="005C225F" w:rsidP="002F4457">
      <w:pPr>
        <w:spacing w:before="1"/>
        <w:jc w:val="both"/>
        <w:rPr>
          <w:rFonts w:ascii="Abadi" w:hAnsi="Abadi"/>
          <w:sz w:val="21"/>
          <w:szCs w:val="21"/>
        </w:rPr>
      </w:pPr>
      <w:r w:rsidRPr="000E0B95">
        <w:rPr>
          <w:rFonts w:ascii="Abadi" w:hAnsi="Abadi"/>
          <w:sz w:val="21"/>
          <w:szCs w:val="21"/>
        </w:rPr>
        <w:t>Se</w:t>
      </w:r>
      <w:r w:rsidRPr="000E0B95">
        <w:rPr>
          <w:rFonts w:ascii="Abadi" w:hAnsi="Abadi"/>
          <w:spacing w:val="-8"/>
          <w:sz w:val="21"/>
          <w:szCs w:val="21"/>
        </w:rPr>
        <w:t xml:space="preserve"> </w:t>
      </w:r>
      <w:r w:rsidRPr="000E0B95">
        <w:rPr>
          <w:rFonts w:ascii="Abadi" w:hAnsi="Abadi"/>
          <w:sz w:val="21"/>
          <w:szCs w:val="21"/>
        </w:rPr>
        <w:t>señalan</w:t>
      </w:r>
      <w:r w:rsidRPr="000E0B95">
        <w:rPr>
          <w:rFonts w:ascii="Abadi" w:hAnsi="Abadi"/>
          <w:spacing w:val="-8"/>
          <w:sz w:val="21"/>
          <w:szCs w:val="21"/>
        </w:rPr>
        <w:t xml:space="preserve"> </w:t>
      </w:r>
      <w:r w:rsidRPr="000E0B95">
        <w:rPr>
          <w:rFonts w:ascii="Abadi" w:hAnsi="Abadi"/>
          <w:sz w:val="21"/>
          <w:szCs w:val="21"/>
        </w:rPr>
        <w:t>los</w:t>
      </w:r>
      <w:r w:rsidRPr="000E0B95">
        <w:rPr>
          <w:rFonts w:ascii="Abadi" w:hAnsi="Abadi"/>
          <w:spacing w:val="-8"/>
          <w:sz w:val="21"/>
          <w:szCs w:val="21"/>
        </w:rPr>
        <w:t xml:space="preserve"> </w:t>
      </w:r>
      <w:r w:rsidRPr="000E0B95">
        <w:rPr>
          <w:rFonts w:ascii="Abadi" w:hAnsi="Abadi"/>
          <w:sz w:val="21"/>
          <w:szCs w:val="21"/>
        </w:rPr>
        <w:t>principales</w:t>
      </w:r>
      <w:r w:rsidRPr="000E0B95">
        <w:rPr>
          <w:rFonts w:ascii="Abadi" w:hAnsi="Abadi"/>
          <w:spacing w:val="-8"/>
          <w:sz w:val="21"/>
          <w:szCs w:val="21"/>
        </w:rPr>
        <w:t xml:space="preserve"> </w:t>
      </w:r>
      <w:r w:rsidRPr="000E0B95">
        <w:rPr>
          <w:rFonts w:ascii="Abadi" w:hAnsi="Abadi"/>
          <w:sz w:val="21"/>
          <w:szCs w:val="21"/>
        </w:rPr>
        <w:t>elementos</w:t>
      </w:r>
      <w:r w:rsidRPr="000E0B95">
        <w:rPr>
          <w:rFonts w:ascii="Abadi" w:hAnsi="Abadi"/>
          <w:spacing w:val="-8"/>
          <w:sz w:val="21"/>
          <w:szCs w:val="21"/>
        </w:rPr>
        <w:t xml:space="preserve"> </w:t>
      </w:r>
      <w:r w:rsidRPr="000E0B95">
        <w:rPr>
          <w:rFonts w:ascii="Abadi" w:hAnsi="Abadi"/>
          <w:sz w:val="21"/>
          <w:szCs w:val="21"/>
        </w:rPr>
        <w:t>de</w:t>
      </w:r>
      <w:r w:rsidRPr="000E0B95">
        <w:rPr>
          <w:rFonts w:ascii="Abadi" w:hAnsi="Abadi"/>
          <w:spacing w:val="-8"/>
          <w:sz w:val="21"/>
          <w:szCs w:val="21"/>
        </w:rPr>
        <w:t xml:space="preserve"> </w:t>
      </w:r>
      <w:r w:rsidRPr="000E0B95">
        <w:rPr>
          <w:rFonts w:ascii="Abadi" w:hAnsi="Abadi"/>
          <w:sz w:val="21"/>
          <w:szCs w:val="21"/>
        </w:rPr>
        <w:t>la</w:t>
      </w:r>
      <w:r w:rsidRPr="000E0B95">
        <w:rPr>
          <w:rFonts w:ascii="Abadi" w:hAnsi="Abadi"/>
          <w:spacing w:val="-8"/>
          <w:sz w:val="21"/>
          <w:szCs w:val="21"/>
        </w:rPr>
        <w:t xml:space="preserve"> </w:t>
      </w:r>
      <w:r w:rsidRPr="000E0B95">
        <w:rPr>
          <w:rFonts w:ascii="Abadi" w:hAnsi="Abadi"/>
          <w:spacing w:val="-2"/>
          <w:sz w:val="21"/>
          <w:szCs w:val="21"/>
        </w:rPr>
        <w:t>propuesta:</w:t>
      </w:r>
    </w:p>
    <w:p w14:paraId="178C36F3" w14:textId="77777777" w:rsidR="005C225F" w:rsidRPr="000E0B95" w:rsidRDefault="005C225F" w:rsidP="005C225F">
      <w:pPr>
        <w:pStyle w:val="Textoindependiente"/>
        <w:spacing w:before="10"/>
        <w:rPr>
          <w:rFonts w:ascii="Abadi" w:hAnsi="Abadi"/>
          <w:sz w:val="21"/>
          <w:szCs w:val="21"/>
        </w:rPr>
      </w:pPr>
    </w:p>
    <w:p w14:paraId="7924C724" w14:textId="77777777" w:rsidR="005C225F" w:rsidRPr="000E0B95" w:rsidRDefault="005C225F" w:rsidP="00B610D4">
      <w:pPr>
        <w:pStyle w:val="Prrafodelista"/>
        <w:widowControl w:val="0"/>
        <w:numPr>
          <w:ilvl w:val="0"/>
          <w:numId w:val="24"/>
        </w:numPr>
        <w:autoSpaceDE w:val="0"/>
        <w:autoSpaceDN w:val="0"/>
        <w:spacing w:line="276" w:lineRule="auto"/>
        <w:ind w:left="567"/>
        <w:jc w:val="both"/>
        <w:rPr>
          <w:rFonts w:ascii="Abadi" w:hAnsi="Abadi"/>
          <w:sz w:val="21"/>
          <w:szCs w:val="21"/>
        </w:rPr>
      </w:pPr>
      <w:r w:rsidRPr="000E0B95">
        <w:rPr>
          <w:rFonts w:ascii="Abadi" w:hAnsi="Abadi"/>
          <w:sz w:val="21"/>
          <w:szCs w:val="21"/>
        </w:rPr>
        <w:t>Se</w:t>
      </w:r>
      <w:r w:rsidRPr="000E0B95">
        <w:rPr>
          <w:rFonts w:ascii="Abadi" w:hAnsi="Abadi"/>
          <w:spacing w:val="-15"/>
          <w:sz w:val="21"/>
          <w:szCs w:val="21"/>
        </w:rPr>
        <w:t xml:space="preserve"> </w:t>
      </w:r>
      <w:r w:rsidRPr="000E0B95">
        <w:rPr>
          <w:rFonts w:ascii="Abadi" w:hAnsi="Abadi"/>
          <w:sz w:val="21"/>
          <w:szCs w:val="21"/>
        </w:rPr>
        <w:t>añade</w:t>
      </w:r>
      <w:r w:rsidRPr="000E0B95">
        <w:rPr>
          <w:rFonts w:ascii="Abadi" w:hAnsi="Abadi"/>
          <w:spacing w:val="-14"/>
          <w:sz w:val="21"/>
          <w:szCs w:val="21"/>
        </w:rPr>
        <w:t xml:space="preserve"> </w:t>
      </w:r>
      <w:r w:rsidRPr="000E0B95">
        <w:rPr>
          <w:rFonts w:ascii="Abadi" w:hAnsi="Abadi"/>
          <w:sz w:val="21"/>
          <w:szCs w:val="21"/>
        </w:rPr>
        <w:t>previsión</w:t>
      </w:r>
      <w:r w:rsidRPr="000E0B95">
        <w:rPr>
          <w:rFonts w:ascii="Abadi" w:hAnsi="Abadi"/>
          <w:spacing w:val="-14"/>
          <w:sz w:val="21"/>
          <w:szCs w:val="21"/>
        </w:rPr>
        <w:t xml:space="preserve"> </w:t>
      </w:r>
      <w:r w:rsidRPr="000E0B95">
        <w:rPr>
          <w:rFonts w:ascii="Abadi" w:hAnsi="Abadi"/>
          <w:sz w:val="21"/>
          <w:szCs w:val="21"/>
        </w:rPr>
        <w:t>para</w:t>
      </w:r>
      <w:r w:rsidRPr="000E0B95">
        <w:rPr>
          <w:rFonts w:ascii="Abadi" w:hAnsi="Abadi"/>
          <w:spacing w:val="-14"/>
          <w:sz w:val="21"/>
          <w:szCs w:val="21"/>
        </w:rPr>
        <w:t xml:space="preserve"> </w:t>
      </w:r>
      <w:r w:rsidRPr="000E0B95">
        <w:rPr>
          <w:rFonts w:ascii="Abadi" w:hAnsi="Abadi"/>
          <w:sz w:val="21"/>
          <w:szCs w:val="21"/>
        </w:rPr>
        <w:t>castigar</w:t>
      </w:r>
      <w:r w:rsidRPr="000E0B95">
        <w:rPr>
          <w:rFonts w:ascii="Abadi" w:hAnsi="Abadi"/>
          <w:spacing w:val="-14"/>
          <w:sz w:val="21"/>
          <w:szCs w:val="21"/>
        </w:rPr>
        <w:t xml:space="preserve"> </w:t>
      </w:r>
      <w:r w:rsidRPr="000E0B95">
        <w:rPr>
          <w:rFonts w:ascii="Abadi" w:hAnsi="Abadi"/>
          <w:sz w:val="21"/>
          <w:szCs w:val="21"/>
        </w:rPr>
        <w:t>a</w:t>
      </w:r>
      <w:r w:rsidRPr="000E0B95">
        <w:rPr>
          <w:rFonts w:ascii="Abadi" w:hAnsi="Abadi"/>
          <w:spacing w:val="-15"/>
          <w:sz w:val="21"/>
          <w:szCs w:val="21"/>
        </w:rPr>
        <w:t xml:space="preserve"> </w:t>
      </w:r>
      <w:r w:rsidRPr="000E0B95">
        <w:rPr>
          <w:rFonts w:ascii="Abadi" w:hAnsi="Abadi"/>
          <w:sz w:val="21"/>
          <w:szCs w:val="21"/>
        </w:rPr>
        <w:t>quienes,</w:t>
      </w:r>
      <w:r w:rsidRPr="000E0B95">
        <w:rPr>
          <w:rFonts w:ascii="Abadi" w:hAnsi="Abadi"/>
          <w:spacing w:val="-14"/>
          <w:sz w:val="21"/>
          <w:szCs w:val="21"/>
        </w:rPr>
        <w:t xml:space="preserve"> </w:t>
      </w:r>
      <w:r w:rsidRPr="000E0B95">
        <w:rPr>
          <w:rFonts w:ascii="Abadi" w:hAnsi="Abadi"/>
          <w:sz w:val="21"/>
          <w:szCs w:val="21"/>
        </w:rPr>
        <w:t>careciendo</w:t>
      </w:r>
      <w:r w:rsidRPr="000E0B95">
        <w:rPr>
          <w:rFonts w:ascii="Abadi" w:hAnsi="Abadi"/>
          <w:spacing w:val="-14"/>
          <w:sz w:val="21"/>
          <w:szCs w:val="21"/>
        </w:rPr>
        <w:t xml:space="preserve"> </w:t>
      </w:r>
      <w:r w:rsidRPr="000E0B95">
        <w:rPr>
          <w:rFonts w:ascii="Abadi" w:hAnsi="Abadi"/>
          <w:sz w:val="21"/>
          <w:szCs w:val="21"/>
        </w:rPr>
        <w:t>de</w:t>
      </w:r>
      <w:r w:rsidRPr="000E0B95">
        <w:rPr>
          <w:rFonts w:ascii="Abadi" w:hAnsi="Abadi"/>
          <w:spacing w:val="-15"/>
          <w:sz w:val="21"/>
          <w:szCs w:val="21"/>
        </w:rPr>
        <w:t xml:space="preserve"> </w:t>
      </w:r>
      <w:r w:rsidRPr="000E0B95">
        <w:rPr>
          <w:rFonts w:ascii="Abadi" w:hAnsi="Abadi"/>
          <w:sz w:val="21"/>
          <w:szCs w:val="21"/>
        </w:rPr>
        <w:t>Fiat,</w:t>
      </w:r>
      <w:r w:rsidRPr="000E0B95">
        <w:rPr>
          <w:rFonts w:ascii="Abadi" w:hAnsi="Abadi"/>
          <w:spacing w:val="-13"/>
          <w:sz w:val="21"/>
          <w:szCs w:val="21"/>
        </w:rPr>
        <w:t xml:space="preserve"> </w:t>
      </w:r>
      <w:r w:rsidRPr="000E0B95">
        <w:rPr>
          <w:rFonts w:ascii="Abadi" w:hAnsi="Abadi"/>
          <w:sz w:val="21"/>
          <w:szCs w:val="21"/>
        </w:rPr>
        <w:t>tengan material notarial fuera de la Notaría sin causa justificada. Ello busca proteger la integridad del material notarial y dar certeza sobre el uso del mismo.</w:t>
      </w:r>
    </w:p>
    <w:p w14:paraId="12F89921" w14:textId="77777777" w:rsidR="005C225F" w:rsidRPr="000E0B95" w:rsidRDefault="005C225F" w:rsidP="005C225F">
      <w:pPr>
        <w:pStyle w:val="Textoindependiente"/>
        <w:spacing w:before="10"/>
        <w:rPr>
          <w:rFonts w:ascii="Abadi" w:hAnsi="Abadi"/>
          <w:sz w:val="21"/>
          <w:szCs w:val="21"/>
        </w:rPr>
      </w:pPr>
    </w:p>
    <w:p w14:paraId="661753F0" w14:textId="77777777" w:rsidR="005C225F" w:rsidRPr="000E0B95" w:rsidRDefault="005C225F" w:rsidP="00B610D4">
      <w:pPr>
        <w:pStyle w:val="Prrafodelista"/>
        <w:widowControl w:val="0"/>
        <w:numPr>
          <w:ilvl w:val="0"/>
          <w:numId w:val="24"/>
        </w:numPr>
        <w:autoSpaceDE w:val="0"/>
        <w:autoSpaceDN w:val="0"/>
        <w:spacing w:line="276" w:lineRule="auto"/>
        <w:ind w:left="567" w:hanging="548"/>
        <w:jc w:val="both"/>
        <w:rPr>
          <w:rFonts w:ascii="Abadi" w:hAnsi="Abadi"/>
          <w:sz w:val="21"/>
          <w:szCs w:val="21"/>
        </w:rPr>
      </w:pPr>
      <w:r w:rsidRPr="000E0B95">
        <w:rPr>
          <w:rFonts w:ascii="Abadi" w:hAnsi="Abadi"/>
          <w:sz w:val="21"/>
          <w:szCs w:val="21"/>
        </w:rPr>
        <w:t>Se incluye reforma para incluir como parte de las conductas a las que se</w:t>
      </w:r>
      <w:r w:rsidRPr="000E0B95">
        <w:rPr>
          <w:rFonts w:ascii="Abadi" w:hAnsi="Abadi"/>
          <w:spacing w:val="-15"/>
          <w:sz w:val="21"/>
          <w:szCs w:val="21"/>
        </w:rPr>
        <w:t xml:space="preserve"> </w:t>
      </w:r>
      <w:r w:rsidRPr="000E0B95">
        <w:rPr>
          <w:rFonts w:ascii="Abadi" w:hAnsi="Abadi"/>
          <w:sz w:val="21"/>
          <w:szCs w:val="21"/>
        </w:rPr>
        <w:t>aplicarán</w:t>
      </w:r>
      <w:r w:rsidRPr="000E0B95">
        <w:rPr>
          <w:rFonts w:ascii="Abadi" w:hAnsi="Abadi"/>
          <w:spacing w:val="-15"/>
          <w:sz w:val="21"/>
          <w:szCs w:val="21"/>
        </w:rPr>
        <w:t xml:space="preserve"> </w:t>
      </w:r>
      <w:r w:rsidRPr="000E0B95">
        <w:rPr>
          <w:rFonts w:ascii="Abadi" w:hAnsi="Abadi"/>
          <w:sz w:val="21"/>
          <w:szCs w:val="21"/>
        </w:rPr>
        <w:t>las</w:t>
      </w:r>
      <w:r w:rsidRPr="000E0B95">
        <w:rPr>
          <w:rFonts w:ascii="Abadi" w:hAnsi="Abadi"/>
          <w:spacing w:val="-12"/>
          <w:sz w:val="21"/>
          <w:szCs w:val="21"/>
        </w:rPr>
        <w:t xml:space="preserve"> </w:t>
      </w:r>
      <w:r w:rsidRPr="000E0B95">
        <w:rPr>
          <w:rFonts w:ascii="Abadi" w:hAnsi="Abadi"/>
          <w:sz w:val="21"/>
          <w:szCs w:val="21"/>
        </w:rPr>
        <w:t>penas</w:t>
      </w:r>
      <w:r w:rsidRPr="000E0B95">
        <w:rPr>
          <w:rFonts w:ascii="Abadi" w:hAnsi="Abadi"/>
          <w:spacing w:val="-13"/>
          <w:sz w:val="21"/>
          <w:szCs w:val="21"/>
        </w:rPr>
        <w:t xml:space="preserve"> </w:t>
      </w:r>
      <w:r w:rsidRPr="000E0B95">
        <w:rPr>
          <w:rFonts w:ascii="Abadi" w:hAnsi="Abadi"/>
          <w:sz w:val="21"/>
          <w:szCs w:val="21"/>
        </w:rPr>
        <w:t>previstas</w:t>
      </w:r>
      <w:r w:rsidRPr="000E0B95">
        <w:rPr>
          <w:rFonts w:ascii="Abadi" w:hAnsi="Abadi"/>
          <w:spacing w:val="-14"/>
          <w:sz w:val="21"/>
          <w:szCs w:val="21"/>
        </w:rPr>
        <w:t xml:space="preserve"> </w:t>
      </w:r>
      <w:r w:rsidRPr="000E0B95">
        <w:rPr>
          <w:rFonts w:ascii="Abadi" w:hAnsi="Abadi"/>
          <w:sz w:val="21"/>
          <w:szCs w:val="21"/>
        </w:rPr>
        <w:t>en</w:t>
      </w:r>
      <w:r w:rsidRPr="000E0B95">
        <w:rPr>
          <w:rFonts w:ascii="Abadi" w:hAnsi="Abadi"/>
          <w:spacing w:val="-15"/>
          <w:sz w:val="21"/>
          <w:szCs w:val="21"/>
        </w:rPr>
        <w:t xml:space="preserve"> </w:t>
      </w:r>
      <w:r w:rsidRPr="000E0B95">
        <w:rPr>
          <w:rFonts w:ascii="Abadi" w:hAnsi="Abadi"/>
          <w:sz w:val="21"/>
          <w:szCs w:val="21"/>
        </w:rPr>
        <w:t>el</w:t>
      </w:r>
      <w:r w:rsidRPr="000E0B95">
        <w:rPr>
          <w:rFonts w:ascii="Abadi" w:hAnsi="Abadi"/>
          <w:spacing w:val="-14"/>
          <w:sz w:val="21"/>
          <w:szCs w:val="21"/>
        </w:rPr>
        <w:t xml:space="preserve"> </w:t>
      </w:r>
      <w:r w:rsidRPr="000E0B95">
        <w:rPr>
          <w:rFonts w:ascii="Abadi" w:hAnsi="Abadi"/>
          <w:sz w:val="21"/>
          <w:szCs w:val="21"/>
        </w:rPr>
        <w:t>artículo</w:t>
      </w:r>
      <w:r w:rsidRPr="000E0B95">
        <w:rPr>
          <w:rFonts w:ascii="Abadi" w:hAnsi="Abadi"/>
          <w:spacing w:val="-15"/>
          <w:sz w:val="21"/>
          <w:szCs w:val="21"/>
        </w:rPr>
        <w:t xml:space="preserve"> </w:t>
      </w:r>
      <w:r w:rsidRPr="000E0B95">
        <w:rPr>
          <w:rFonts w:ascii="Abadi" w:hAnsi="Abadi"/>
          <w:sz w:val="21"/>
          <w:szCs w:val="21"/>
        </w:rPr>
        <w:t>235</w:t>
      </w:r>
      <w:r w:rsidRPr="000E0B95">
        <w:rPr>
          <w:rFonts w:ascii="Abadi" w:hAnsi="Abadi"/>
          <w:spacing w:val="-15"/>
          <w:sz w:val="21"/>
          <w:szCs w:val="21"/>
        </w:rPr>
        <w:t xml:space="preserve"> </w:t>
      </w:r>
      <w:r w:rsidRPr="000E0B95">
        <w:rPr>
          <w:rFonts w:ascii="Abadi" w:hAnsi="Abadi"/>
          <w:sz w:val="21"/>
          <w:szCs w:val="21"/>
        </w:rPr>
        <w:t>del</w:t>
      </w:r>
      <w:r w:rsidRPr="000E0B95">
        <w:rPr>
          <w:rFonts w:ascii="Abadi" w:hAnsi="Abadi"/>
          <w:spacing w:val="-14"/>
          <w:sz w:val="21"/>
          <w:szCs w:val="21"/>
        </w:rPr>
        <w:t xml:space="preserve"> </w:t>
      </w:r>
      <w:r w:rsidRPr="000E0B95">
        <w:rPr>
          <w:rFonts w:ascii="Abadi" w:hAnsi="Abadi"/>
          <w:sz w:val="21"/>
          <w:szCs w:val="21"/>
        </w:rPr>
        <w:t>Código</w:t>
      </w:r>
      <w:r w:rsidRPr="000E0B95">
        <w:rPr>
          <w:rFonts w:ascii="Abadi" w:hAnsi="Abadi"/>
          <w:spacing w:val="-15"/>
          <w:sz w:val="21"/>
          <w:szCs w:val="21"/>
        </w:rPr>
        <w:t xml:space="preserve"> </w:t>
      </w:r>
      <w:r w:rsidRPr="000E0B95">
        <w:rPr>
          <w:rFonts w:ascii="Abadi" w:hAnsi="Abadi"/>
          <w:sz w:val="21"/>
          <w:szCs w:val="21"/>
        </w:rPr>
        <w:t>Penal</w:t>
      </w:r>
      <w:r w:rsidRPr="000E0B95">
        <w:rPr>
          <w:rFonts w:ascii="Abadi" w:hAnsi="Abadi"/>
          <w:spacing w:val="-15"/>
          <w:sz w:val="21"/>
          <w:szCs w:val="21"/>
        </w:rPr>
        <w:t xml:space="preserve"> </w:t>
      </w:r>
      <w:r w:rsidRPr="000E0B95">
        <w:rPr>
          <w:rFonts w:ascii="Abadi" w:hAnsi="Abadi"/>
          <w:sz w:val="21"/>
          <w:szCs w:val="21"/>
        </w:rPr>
        <w:t>del Estado de Guanajuato, a quien se ostente como notario auxiliar.</w:t>
      </w:r>
    </w:p>
    <w:p w14:paraId="27FC0CEF" w14:textId="77777777" w:rsidR="005C225F" w:rsidRPr="000E0B95" w:rsidRDefault="005C225F" w:rsidP="005C225F">
      <w:pPr>
        <w:pStyle w:val="Textoindependiente"/>
        <w:spacing w:before="10"/>
        <w:rPr>
          <w:rFonts w:ascii="Abadi" w:hAnsi="Abadi"/>
          <w:sz w:val="21"/>
          <w:szCs w:val="21"/>
        </w:rPr>
      </w:pPr>
    </w:p>
    <w:p w14:paraId="0B88F223" w14:textId="77777777" w:rsidR="005C225F" w:rsidRPr="00F57104" w:rsidRDefault="005C225F" w:rsidP="00B610D4">
      <w:pPr>
        <w:pStyle w:val="Prrafodelista"/>
        <w:widowControl w:val="0"/>
        <w:numPr>
          <w:ilvl w:val="0"/>
          <w:numId w:val="24"/>
        </w:numPr>
        <w:autoSpaceDE w:val="0"/>
        <w:autoSpaceDN w:val="0"/>
        <w:spacing w:before="91" w:line="278" w:lineRule="auto"/>
        <w:ind w:left="567" w:hanging="605"/>
        <w:jc w:val="both"/>
        <w:rPr>
          <w:rFonts w:ascii="Abadi" w:hAnsi="Abadi"/>
          <w:sz w:val="21"/>
          <w:szCs w:val="21"/>
        </w:rPr>
      </w:pPr>
      <w:r w:rsidRPr="00F57104">
        <w:rPr>
          <w:rFonts w:ascii="Abadi" w:hAnsi="Abadi"/>
          <w:sz w:val="21"/>
          <w:szCs w:val="21"/>
        </w:rPr>
        <w:t xml:space="preserve">Especialización función notarial. Se incluyen prohibiciones para hacer patente la necesidad de especialización </w:t>
      </w:r>
      <w:r w:rsidRPr="00F57104">
        <w:rPr>
          <w:rFonts w:ascii="Abadi" w:hAnsi="Abadi"/>
          <w:sz w:val="21"/>
          <w:szCs w:val="21"/>
        </w:rPr>
        <w:lastRenderedPageBreak/>
        <w:t>en el área notarial, evitando que el Notario litigue otro tipo de asuntos que implicarían el descuido en el ejercicio de la función.</w:t>
      </w:r>
    </w:p>
    <w:p w14:paraId="1FBDDCDE" w14:textId="77777777" w:rsidR="005C225F" w:rsidRPr="000E0B95" w:rsidRDefault="005C225F" w:rsidP="005C225F">
      <w:pPr>
        <w:pStyle w:val="Textoindependiente"/>
        <w:spacing w:before="5"/>
        <w:rPr>
          <w:rFonts w:ascii="Abadi" w:hAnsi="Abadi"/>
          <w:sz w:val="21"/>
          <w:szCs w:val="21"/>
        </w:rPr>
      </w:pPr>
    </w:p>
    <w:p w14:paraId="51CEF44F" w14:textId="77777777" w:rsidR="005C225F" w:rsidRPr="000E0B95" w:rsidRDefault="005C225F" w:rsidP="00B610D4">
      <w:pPr>
        <w:pStyle w:val="Prrafodelista"/>
        <w:widowControl w:val="0"/>
        <w:numPr>
          <w:ilvl w:val="0"/>
          <w:numId w:val="24"/>
        </w:numPr>
        <w:autoSpaceDE w:val="0"/>
        <w:autoSpaceDN w:val="0"/>
        <w:spacing w:line="276" w:lineRule="auto"/>
        <w:ind w:left="567" w:hanging="620"/>
        <w:jc w:val="both"/>
        <w:rPr>
          <w:rFonts w:ascii="Abadi" w:hAnsi="Abadi"/>
          <w:sz w:val="21"/>
          <w:szCs w:val="21"/>
        </w:rPr>
      </w:pPr>
      <w:r w:rsidRPr="000E0B95">
        <w:rPr>
          <w:rFonts w:ascii="Abadi" w:hAnsi="Abadi"/>
          <w:sz w:val="21"/>
          <w:szCs w:val="21"/>
        </w:rPr>
        <w:t>Mayores</w:t>
      </w:r>
      <w:r w:rsidRPr="000E0B95">
        <w:rPr>
          <w:rFonts w:ascii="Abadi" w:hAnsi="Abadi"/>
          <w:spacing w:val="-4"/>
          <w:sz w:val="21"/>
          <w:szCs w:val="21"/>
        </w:rPr>
        <w:t xml:space="preserve"> </w:t>
      </w:r>
      <w:r w:rsidRPr="000E0B95">
        <w:rPr>
          <w:rFonts w:ascii="Abadi" w:hAnsi="Abadi"/>
          <w:sz w:val="21"/>
          <w:szCs w:val="21"/>
        </w:rPr>
        <w:t>controles</w:t>
      </w:r>
      <w:r w:rsidRPr="000E0B95">
        <w:rPr>
          <w:rFonts w:ascii="Abadi" w:hAnsi="Abadi"/>
          <w:spacing w:val="-4"/>
          <w:sz w:val="21"/>
          <w:szCs w:val="21"/>
        </w:rPr>
        <w:t xml:space="preserve"> </w:t>
      </w:r>
      <w:r w:rsidRPr="000E0B95">
        <w:rPr>
          <w:rFonts w:ascii="Abadi" w:hAnsi="Abadi"/>
          <w:sz w:val="21"/>
          <w:szCs w:val="21"/>
        </w:rPr>
        <w:t>administrativos.</w:t>
      </w:r>
      <w:r w:rsidRPr="000E0B95">
        <w:rPr>
          <w:rFonts w:ascii="Abadi" w:hAnsi="Abadi"/>
          <w:spacing w:val="-4"/>
          <w:sz w:val="21"/>
          <w:szCs w:val="21"/>
        </w:rPr>
        <w:t xml:space="preserve"> </w:t>
      </w:r>
      <w:r w:rsidRPr="000E0B95">
        <w:rPr>
          <w:rFonts w:ascii="Abadi" w:hAnsi="Abadi"/>
          <w:sz w:val="21"/>
          <w:szCs w:val="21"/>
        </w:rPr>
        <w:t>Se</w:t>
      </w:r>
      <w:r w:rsidRPr="000E0B95">
        <w:rPr>
          <w:rFonts w:ascii="Abadi" w:hAnsi="Abadi"/>
          <w:spacing w:val="-4"/>
          <w:sz w:val="21"/>
          <w:szCs w:val="21"/>
        </w:rPr>
        <w:t xml:space="preserve"> </w:t>
      </w:r>
      <w:r w:rsidRPr="000E0B95">
        <w:rPr>
          <w:rFonts w:ascii="Abadi" w:hAnsi="Abadi"/>
          <w:sz w:val="21"/>
          <w:szCs w:val="21"/>
        </w:rPr>
        <w:t>establece</w:t>
      </w:r>
      <w:r w:rsidRPr="000E0B95">
        <w:rPr>
          <w:rFonts w:ascii="Abadi" w:hAnsi="Abadi"/>
          <w:spacing w:val="-4"/>
          <w:sz w:val="21"/>
          <w:szCs w:val="21"/>
        </w:rPr>
        <w:t xml:space="preserve"> </w:t>
      </w:r>
      <w:r w:rsidRPr="000E0B95">
        <w:rPr>
          <w:rFonts w:ascii="Abadi" w:hAnsi="Abadi"/>
          <w:sz w:val="21"/>
          <w:szCs w:val="21"/>
        </w:rPr>
        <w:t>una</w:t>
      </w:r>
      <w:r w:rsidRPr="000E0B95">
        <w:rPr>
          <w:rFonts w:ascii="Abadi" w:hAnsi="Abadi"/>
          <w:spacing w:val="-4"/>
          <w:sz w:val="21"/>
          <w:szCs w:val="21"/>
        </w:rPr>
        <w:t xml:space="preserve"> </w:t>
      </w:r>
      <w:r w:rsidRPr="000E0B95">
        <w:rPr>
          <w:rFonts w:ascii="Abadi" w:hAnsi="Abadi"/>
          <w:sz w:val="21"/>
          <w:szCs w:val="21"/>
        </w:rPr>
        <w:t>nueva</w:t>
      </w:r>
      <w:r w:rsidRPr="000E0B95">
        <w:rPr>
          <w:rFonts w:ascii="Abadi" w:hAnsi="Abadi"/>
          <w:spacing w:val="-4"/>
          <w:sz w:val="21"/>
          <w:szCs w:val="21"/>
        </w:rPr>
        <w:t xml:space="preserve"> </w:t>
      </w:r>
      <w:r w:rsidRPr="000E0B95">
        <w:rPr>
          <w:rFonts w:ascii="Abadi" w:hAnsi="Abadi"/>
          <w:sz w:val="21"/>
          <w:szCs w:val="21"/>
        </w:rPr>
        <w:t>obligación para los notarios, de enviar una imagen de los folios que integran el Libro</w:t>
      </w:r>
      <w:r w:rsidRPr="000E0B95">
        <w:rPr>
          <w:rFonts w:ascii="Abadi" w:hAnsi="Abadi"/>
          <w:spacing w:val="-14"/>
          <w:sz w:val="21"/>
          <w:szCs w:val="21"/>
        </w:rPr>
        <w:t xml:space="preserve"> </w:t>
      </w:r>
      <w:r w:rsidRPr="000E0B95">
        <w:rPr>
          <w:rFonts w:ascii="Abadi" w:hAnsi="Abadi"/>
          <w:sz w:val="21"/>
          <w:szCs w:val="21"/>
        </w:rPr>
        <w:t>de</w:t>
      </w:r>
      <w:r w:rsidRPr="000E0B95">
        <w:rPr>
          <w:rFonts w:ascii="Abadi" w:hAnsi="Abadi"/>
          <w:spacing w:val="-14"/>
          <w:sz w:val="21"/>
          <w:szCs w:val="21"/>
        </w:rPr>
        <w:t xml:space="preserve"> </w:t>
      </w:r>
      <w:r w:rsidRPr="000E0B95">
        <w:rPr>
          <w:rFonts w:ascii="Abadi" w:hAnsi="Abadi"/>
          <w:sz w:val="21"/>
          <w:szCs w:val="21"/>
        </w:rPr>
        <w:t>Protocolo</w:t>
      </w:r>
      <w:r w:rsidRPr="000E0B95">
        <w:rPr>
          <w:rFonts w:ascii="Abadi" w:hAnsi="Abadi"/>
          <w:spacing w:val="-14"/>
          <w:sz w:val="21"/>
          <w:szCs w:val="21"/>
        </w:rPr>
        <w:t xml:space="preserve"> </w:t>
      </w:r>
      <w:r w:rsidRPr="000E0B95">
        <w:rPr>
          <w:rFonts w:ascii="Abadi" w:hAnsi="Abadi"/>
          <w:sz w:val="21"/>
          <w:szCs w:val="21"/>
        </w:rPr>
        <w:t>y</w:t>
      </w:r>
      <w:r w:rsidRPr="000E0B95">
        <w:rPr>
          <w:rFonts w:ascii="Abadi" w:hAnsi="Abadi"/>
          <w:spacing w:val="-12"/>
          <w:sz w:val="21"/>
          <w:szCs w:val="21"/>
        </w:rPr>
        <w:t xml:space="preserve"> </w:t>
      </w:r>
      <w:r w:rsidRPr="000E0B95">
        <w:rPr>
          <w:rFonts w:ascii="Abadi" w:hAnsi="Abadi"/>
          <w:sz w:val="21"/>
          <w:szCs w:val="21"/>
        </w:rPr>
        <w:t>el</w:t>
      </w:r>
      <w:r w:rsidRPr="000E0B95">
        <w:rPr>
          <w:rFonts w:ascii="Abadi" w:hAnsi="Abadi"/>
          <w:spacing w:val="-13"/>
          <w:sz w:val="21"/>
          <w:szCs w:val="21"/>
        </w:rPr>
        <w:t xml:space="preserve"> </w:t>
      </w:r>
      <w:r w:rsidRPr="000E0B95">
        <w:rPr>
          <w:rFonts w:ascii="Abadi" w:hAnsi="Abadi"/>
          <w:sz w:val="21"/>
          <w:szCs w:val="21"/>
        </w:rPr>
        <w:t>de</w:t>
      </w:r>
      <w:r w:rsidRPr="000E0B95">
        <w:rPr>
          <w:rFonts w:ascii="Abadi" w:hAnsi="Abadi"/>
          <w:spacing w:val="-12"/>
          <w:sz w:val="21"/>
          <w:szCs w:val="21"/>
        </w:rPr>
        <w:t xml:space="preserve"> </w:t>
      </w:r>
      <w:r w:rsidRPr="000E0B95">
        <w:rPr>
          <w:rFonts w:ascii="Abadi" w:hAnsi="Abadi"/>
          <w:sz w:val="21"/>
          <w:szCs w:val="21"/>
        </w:rPr>
        <w:t>Ratificaciones,</w:t>
      </w:r>
      <w:r w:rsidRPr="000E0B95">
        <w:rPr>
          <w:rFonts w:ascii="Abadi" w:hAnsi="Abadi"/>
          <w:spacing w:val="-9"/>
          <w:sz w:val="21"/>
          <w:szCs w:val="21"/>
        </w:rPr>
        <w:t xml:space="preserve"> </w:t>
      </w:r>
      <w:r w:rsidRPr="000E0B95">
        <w:rPr>
          <w:rFonts w:ascii="Abadi" w:hAnsi="Abadi"/>
          <w:sz w:val="21"/>
          <w:szCs w:val="21"/>
        </w:rPr>
        <w:t>con</w:t>
      </w:r>
      <w:r w:rsidRPr="000E0B95">
        <w:rPr>
          <w:rFonts w:ascii="Abadi" w:hAnsi="Abadi"/>
          <w:spacing w:val="-14"/>
          <w:sz w:val="21"/>
          <w:szCs w:val="21"/>
        </w:rPr>
        <w:t xml:space="preserve"> </w:t>
      </w:r>
      <w:r w:rsidRPr="000E0B95">
        <w:rPr>
          <w:rFonts w:ascii="Abadi" w:hAnsi="Abadi"/>
          <w:sz w:val="21"/>
          <w:szCs w:val="21"/>
        </w:rPr>
        <w:t>el</w:t>
      </w:r>
      <w:r w:rsidRPr="000E0B95">
        <w:rPr>
          <w:rFonts w:ascii="Abadi" w:hAnsi="Abadi"/>
          <w:spacing w:val="-12"/>
          <w:sz w:val="21"/>
          <w:szCs w:val="21"/>
        </w:rPr>
        <w:t xml:space="preserve"> </w:t>
      </w:r>
      <w:r w:rsidRPr="000E0B95">
        <w:rPr>
          <w:rFonts w:ascii="Abadi" w:hAnsi="Abadi"/>
          <w:sz w:val="21"/>
          <w:szCs w:val="21"/>
        </w:rPr>
        <w:t>objeto</w:t>
      </w:r>
      <w:r w:rsidRPr="000E0B95">
        <w:rPr>
          <w:rFonts w:ascii="Abadi" w:hAnsi="Abadi"/>
          <w:spacing w:val="-14"/>
          <w:sz w:val="21"/>
          <w:szCs w:val="21"/>
        </w:rPr>
        <w:t xml:space="preserve"> </w:t>
      </w:r>
      <w:r w:rsidRPr="000E0B95">
        <w:rPr>
          <w:rFonts w:ascii="Abadi" w:hAnsi="Abadi"/>
          <w:sz w:val="21"/>
          <w:szCs w:val="21"/>
        </w:rPr>
        <w:t>de</w:t>
      </w:r>
      <w:r w:rsidRPr="000E0B95">
        <w:rPr>
          <w:rFonts w:ascii="Abadi" w:hAnsi="Abadi"/>
          <w:spacing w:val="-12"/>
          <w:sz w:val="21"/>
          <w:szCs w:val="21"/>
        </w:rPr>
        <w:t xml:space="preserve"> </w:t>
      </w:r>
      <w:r w:rsidRPr="000E0B95">
        <w:rPr>
          <w:rFonts w:ascii="Abadi" w:hAnsi="Abadi"/>
          <w:sz w:val="21"/>
          <w:szCs w:val="21"/>
        </w:rPr>
        <w:t>que</w:t>
      </w:r>
      <w:r w:rsidRPr="000E0B95">
        <w:rPr>
          <w:rFonts w:ascii="Abadi" w:hAnsi="Abadi"/>
          <w:spacing w:val="-10"/>
          <w:sz w:val="21"/>
          <w:szCs w:val="21"/>
        </w:rPr>
        <w:t xml:space="preserve"> </w:t>
      </w:r>
      <w:r w:rsidRPr="000E0B95">
        <w:rPr>
          <w:rFonts w:ascii="Abadi" w:hAnsi="Abadi"/>
          <w:sz w:val="21"/>
          <w:szCs w:val="21"/>
        </w:rPr>
        <w:t>se</w:t>
      </w:r>
      <w:r w:rsidRPr="000E0B95">
        <w:rPr>
          <w:rFonts w:ascii="Abadi" w:hAnsi="Abadi"/>
          <w:spacing w:val="-14"/>
          <w:sz w:val="21"/>
          <w:szCs w:val="21"/>
        </w:rPr>
        <w:t xml:space="preserve"> </w:t>
      </w:r>
      <w:r w:rsidRPr="000E0B95">
        <w:rPr>
          <w:rFonts w:ascii="Abadi" w:hAnsi="Abadi"/>
          <w:sz w:val="21"/>
          <w:szCs w:val="21"/>
        </w:rPr>
        <w:t>inhiba de forma efectiva el tener folios en blanco, obligación que además de incumplirse,</w:t>
      </w:r>
      <w:r w:rsidRPr="000E0B95">
        <w:rPr>
          <w:rFonts w:ascii="Abadi" w:hAnsi="Abadi"/>
          <w:spacing w:val="-12"/>
          <w:sz w:val="21"/>
          <w:szCs w:val="21"/>
        </w:rPr>
        <w:t xml:space="preserve"> </w:t>
      </w:r>
      <w:r w:rsidRPr="000E0B95">
        <w:rPr>
          <w:rFonts w:ascii="Abadi" w:hAnsi="Abadi"/>
          <w:sz w:val="21"/>
          <w:szCs w:val="21"/>
        </w:rPr>
        <w:t>provocará</w:t>
      </w:r>
      <w:r w:rsidRPr="000E0B95">
        <w:rPr>
          <w:rFonts w:ascii="Abadi" w:hAnsi="Abadi"/>
          <w:spacing w:val="-12"/>
          <w:sz w:val="21"/>
          <w:szCs w:val="21"/>
        </w:rPr>
        <w:t xml:space="preserve"> </w:t>
      </w:r>
      <w:r w:rsidRPr="000E0B95">
        <w:rPr>
          <w:rFonts w:ascii="Abadi" w:hAnsi="Abadi"/>
          <w:sz w:val="21"/>
          <w:szCs w:val="21"/>
        </w:rPr>
        <w:t>la</w:t>
      </w:r>
      <w:r w:rsidRPr="000E0B95">
        <w:rPr>
          <w:rFonts w:ascii="Abadi" w:hAnsi="Abadi"/>
          <w:spacing w:val="-12"/>
          <w:sz w:val="21"/>
          <w:szCs w:val="21"/>
        </w:rPr>
        <w:t xml:space="preserve"> </w:t>
      </w:r>
      <w:r w:rsidRPr="000E0B95">
        <w:rPr>
          <w:rFonts w:ascii="Abadi" w:hAnsi="Abadi"/>
          <w:sz w:val="21"/>
          <w:szCs w:val="21"/>
        </w:rPr>
        <w:t>suspensión</w:t>
      </w:r>
      <w:r w:rsidRPr="000E0B95">
        <w:rPr>
          <w:rFonts w:ascii="Abadi" w:hAnsi="Abadi"/>
          <w:spacing w:val="-12"/>
          <w:sz w:val="21"/>
          <w:szCs w:val="21"/>
        </w:rPr>
        <w:t xml:space="preserve"> </w:t>
      </w:r>
      <w:r w:rsidRPr="000E0B95">
        <w:rPr>
          <w:rFonts w:ascii="Abadi" w:hAnsi="Abadi"/>
          <w:sz w:val="21"/>
          <w:szCs w:val="21"/>
        </w:rPr>
        <w:t>del</w:t>
      </w:r>
      <w:r w:rsidRPr="000E0B95">
        <w:rPr>
          <w:rFonts w:ascii="Abadi" w:hAnsi="Abadi"/>
          <w:spacing w:val="-10"/>
          <w:sz w:val="21"/>
          <w:szCs w:val="21"/>
        </w:rPr>
        <w:t xml:space="preserve"> </w:t>
      </w:r>
      <w:r w:rsidRPr="000E0B95">
        <w:rPr>
          <w:rFonts w:ascii="Abadi" w:hAnsi="Abadi"/>
          <w:sz w:val="21"/>
          <w:szCs w:val="21"/>
        </w:rPr>
        <w:t>notario</w:t>
      </w:r>
      <w:r w:rsidRPr="000E0B95">
        <w:rPr>
          <w:rFonts w:ascii="Abadi" w:hAnsi="Abadi"/>
          <w:spacing w:val="-13"/>
          <w:sz w:val="21"/>
          <w:szCs w:val="21"/>
        </w:rPr>
        <w:t xml:space="preserve"> </w:t>
      </w:r>
      <w:r w:rsidRPr="000E0B95">
        <w:rPr>
          <w:rFonts w:ascii="Abadi" w:hAnsi="Abadi"/>
          <w:sz w:val="21"/>
          <w:szCs w:val="21"/>
        </w:rPr>
        <w:t>infractor,</w:t>
      </w:r>
      <w:r w:rsidRPr="000E0B95">
        <w:rPr>
          <w:rFonts w:ascii="Abadi" w:hAnsi="Abadi"/>
          <w:spacing w:val="-12"/>
          <w:sz w:val="21"/>
          <w:szCs w:val="21"/>
        </w:rPr>
        <w:t xml:space="preserve"> </w:t>
      </w:r>
      <w:r w:rsidRPr="000E0B95">
        <w:rPr>
          <w:rFonts w:ascii="Abadi" w:hAnsi="Abadi"/>
          <w:sz w:val="21"/>
          <w:szCs w:val="21"/>
        </w:rPr>
        <w:t>y</w:t>
      </w:r>
      <w:r w:rsidRPr="000E0B95">
        <w:rPr>
          <w:rFonts w:ascii="Abadi" w:hAnsi="Abadi"/>
          <w:spacing w:val="-12"/>
          <w:sz w:val="21"/>
          <w:szCs w:val="21"/>
        </w:rPr>
        <w:t xml:space="preserve"> </w:t>
      </w:r>
      <w:r w:rsidRPr="000E0B95">
        <w:rPr>
          <w:rFonts w:ascii="Abadi" w:hAnsi="Abadi"/>
          <w:sz w:val="21"/>
          <w:szCs w:val="21"/>
        </w:rPr>
        <w:t>en</w:t>
      </w:r>
      <w:r w:rsidRPr="000E0B95">
        <w:rPr>
          <w:rFonts w:ascii="Abadi" w:hAnsi="Abadi"/>
          <w:spacing w:val="-10"/>
          <w:sz w:val="21"/>
          <w:szCs w:val="21"/>
        </w:rPr>
        <w:t xml:space="preserve"> </w:t>
      </w:r>
      <w:r w:rsidRPr="000E0B95">
        <w:rPr>
          <w:rFonts w:ascii="Abadi" w:hAnsi="Abadi"/>
          <w:sz w:val="21"/>
          <w:szCs w:val="21"/>
        </w:rPr>
        <w:t>caso</w:t>
      </w:r>
      <w:r w:rsidRPr="000E0B95">
        <w:rPr>
          <w:rFonts w:ascii="Abadi" w:hAnsi="Abadi"/>
          <w:spacing w:val="-12"/>
          <w:sz w:val="21"/>
          <w:szCs w:val="21"/>
        </w:rPr>
        <w:t xml:space="preserve"> </w:t>
      </w:r>
      <w:r w:rsidRPr="000E0B95">
        <w:rPr>
          <w:rFonts w:ascii="Abadi" w:hAnsi="Abadi"/>
          <w:sz w:val="21"/>
          <w:szCs w:val="21"/>
        </w:rPr>
        <w:t>de reincidencia, motivará su revocación.</w:t>
      </w:r>
    </w:p>
    <w:p w14:paraId="0B7F555E" w14:textId="77777777" w:rsidR="005C225F" w:rsidRPr="000E0B95" w:rsidRDefault="005C225F" w:rsidP="005C225F">
      <w:pPr>
        <w:pStyle w:val="Textoindependiente"/>
        <w:rPr>
          <w:rFonts w:ascii="Abadi" w:hAnsi="Abadi"/>
          <w:sz w:val="21"/>
          <w:szCs w:val="21"/>
        </w:rPr>
      </w:pPr>
    </w:p>
    <w:p w14:paraId="2EFAA262" w14:textId="77777777" w:rsidR="005C225F" w:rsidRPr="000E0B95" w:rsidRDefault="005C225F" w:rsidP="00B610D4">
      <w:pPr>
        <w:pStyle w:val="Prrafodelista"/>
        <w:widowControl w:val="0"/>
        <w:numPr>
          <w:ilvl w:val="0"/>
          <w:numId w:val="24"/>
        </w:numPr>
        <w:autoSpaceDE w:val="0"/>
        <w:autoSpaceDN w:val="0"/>
        <w:spacing w:before="1" w:line="276" w:lineRule="auto"/>
        <w:ind w:left="567" w:hanging="562"/>
        <w:jc w:val="both"/>
        <w:rPr>
          <w:rFonts w:ascii="Abadi" w:hAnsi="Abadi"/>
          <w:sz w:val="21"/>
          <w:szCs w:val="21"/>
        </w:rPr>
      </w:pPr>
      <w:r w:rsidRPr="000E0B95">
        <w:rPr>
          <w:rFonts w:ascii="Abadi" w:hAnsi="Abadi"/>
          <w:sz w:val="21"/>
          <w:szCs w:val="21"/>
        </w:rPr>
        <w:t>Se</w:t>
      </w:r>
      <w:r w:rsidRPr="000E0B95">
        <w:rPr>
          <w:rFonts w:ascii="Abadi" w:hAnsi="Abadi"/>
          <w:spacing w:val="-6"/>
          <w:sz w:val="21"/>
          <w:szCs w:val="21"/>
        </w:rPr>
        <w:t xml:space="preserve"> </w:t>
      </w:r>
      <w:r w:rsidRPr="000E0B95">
        <w:rPr>
          <w:rFonts w:ascii="Abadi" w:hAnsi="Abadi"/>
          <w:sz w:val="21"/>
          <w:szCs w:val="21"/>
        </w:rPr>
        <w:t>busca</w:t>
      </w:r>
      <w:r w:rsidRPr="000E0B95">
        <w:rPr>
          <w:rFonts w:ascii="Abadi" w:hAnsi="Abadi"/>
          <w:spacing w:val="-6"/>
          <w:sz w:val="21"/>
          <w:szCs w:val="21"/>
        </w:rPr>
        <w:t xml:space="preserve"> </w:t>
      </w:r>
      <w:r w:rsidRPr="000E0B95">
        <w:rPr>
          <w:rFonts w:ascii="Abadi" w:hAnsi="Abadi"/>
          <w:sz w:val="21"/>
          <w:szCs w:val="21"/>
        </w:rPr>
        <w:t>proteger</w:t>
      </w:r>
      <w:r w:rsidRPr="000E0B95">
        <w:rPr>
          <w:rFonts w:ascii="Abadi" w:hAnsi="Abadi"/>
          <w:spacing w:val="-6"/>
          <w:sz w:val="21"/>
          <w:szCs w:val="21"/>
        </w:rPr>
        <w:t xml:space="preserve"> </w:t>
      </w:r>
      <w:r w:rsidRPr="000E0B95">
        <w:rPr>
          <w:rFonts w:ascii="Abadi" w:hAnsi="Abadi"/>
          <w:sz w:val="21"/>
          <w:szCs w:val="21"/>
        </w:rPr>
        <w:t>la</w:t>
      </w:r>
      <w:r w:rsidRPr="000E0B95">
        <w:rPr>
          <w:rFonts w:ascii="Abadi" w:hAnsi="Abadi"/>
          <w:spacing w:val="-4"/>
          <w:sz w:val="21"/>
          <w:szCs w:val="21"/>
        </w:rPr>
        <w:t xml:space="preserve"> </w:t>
      </w:r>
      <w:r w:rsidRPr="000E0B95">
        <w:rPr>
          <w:rFonts w:ascii="Abadi" w:hAnsi="Abadi"/>
          <w:sz w:val="21"/>
          <w:szCs w:val="21"/>
        </w:rPr>
        <w:t>función</w:t>
      </w:r>
      <w:r w:rsidRPr="000E0B95">
        <w:rPr>
          <w:rFonts w:ascii="Abadi" w:hAnsi="Abadi"/>
          <w:spacing w:val="-7"/>
          <w:sz w:val="21"/>
          <w:szCs w:val="21"/>
        </w:rPr>
        <w:t xml:space="preserve"> </w:t>
      </w:r>
      <w:r w:rsidRPr="000E0B95">
        <w:rPr>
          <w:rFonts w:ascii="Abadi" w:hAnsi="Abadi"/>
          <w:sz w:val="21"/>
          <w:szCs w:val="21"/>
        </w:rPr>
        <w:t>notarial;</w:t>
      </w:r>
      <w:r w:rsidRPr="000E0B95">
        <w:rPr>
          <w:rFonts w:ascii="Abadi" w:hAnsi="Abadi"/>
          <w:spacing w:val="-6"/>
          <w:sz w:val="21"/>
          <w:szCs w:val="21"/>
        </w:rPr>
        <w:t xml:space="preserve"> </w:t>
      </w:r>
      <w:r w:rsidRPr="000E0B95">
        <w:rPr>
          <w:rFonts w:ascii="Abadi" w:hAnsi="Abadi"/>
          <w:sz w:val="21"/>
          <w:szCs w:val="21"/>
        </w:rPr>
        <w:t>en</w:t>
      </w:r>
      <w:r w:rsidRPr="000E0B95">
        <w:rPr>
          <w:rFonts w:ascii="Abadi" w:hAnsi="Abadi"/>
          <w:spacing w:val="-4"/>
          <w:sz w:val="21"/>
          <w:szCs w:val="21"/>
        </w:rPr>
        <w:t xml:space="preserve"> </w:t>
      </w:r>
      <w:r w:rsidRPr="000E0B95">
        <w:rPr>
          <w:rFonts w:ascii="Abadi" w:hAnsi="Abadi"/>
          <w:sz w:val="21"/>
          <w:szCs w:val="21"/>
        </w:rPr>
        <w:t>ese</w:t>
      </w:r>
      <w:r w:rsidRPr="000E0B95">
        <w:rPr>
          <w:rFonts w:ascii="Abadi" w:hAnsi="Abadi"/>
          <w:spacing w:val="-6"/>
          <w:sz w:val="21"/>
          <w:szCs w:val="21"/>
        </w:rPr>
        <w:t xml:space="preserve"> </w:t>
      </w:r>
      <w:r w:rsidRPr="000E0B95">
        <w:rPr>
          <w:rFonts w:ascii="Abadi" w:hAnsi="Abadi"/>
          <w:sz w:val="21"/>
          <w:szCs w:val="21"/>
        </w:rPr>
        <w:t>alcance,</w:t>
      </w:r>
      <w:r w:rsidRPr="000E0B95">
        <w:rPr>
          <w:rFonts w:ascii="Abadi" w:hAnsi="Abadi"/>
          <w:spacing w:val="-6"/>
          <w:sz w:val="21"/>
          <w:szCs w:val="21"/>
        </w:rPr>
        <w:t xml:space="preserve"> </w:t>
      </w:r>
      <w:r w:rsidRPr="000E0B95">
        <w:rPr>
          <w:rFonts w:ascii="Abadi" w:hAnsi="Abadi"/>
          <w:sz w:val="21"/>
          <w:szCs w:val="21"/>
        </w:rPr>
        <w:t>se</w:t>
      </w:r>
      <w:r w:rsidRPr="000E0B95">
        <w:rPr>
          <w:rFonts w:ascii="Abadi" w:hAnsi="Abadi"/>
          <w:spacing w:val="-6"/>
          <w:sz w:val="21"/>
          <w:szCs w:val="21"/>
        </w:rPr>
        <w:t xml:space="preserve"> </w:t>
      </w:r>
      <w:r w:rsidRPr="000E0B95">
        <w:rPr>
          <w:rFonts w:ascii="Abadi" w:hAnsi="Abadi"/>
          <w:sz w:val="21"/>
          <w:szCs w:val="21"/>
        </w:rPr>
        <w:t>indica</w:t>
      </w:r>
      <w:r w:rsidRPr="000E0B95">
        <w:rPr>
          <w:rFonts w:ascii="Abadi" w:hAnsi="Abadi"/>
          <w:spacing w:val="-6"/>
          <w:sz w:val="21"/>
          <w:szCs w:val="21"/>
        </w:rPr>
        <w:t xml:space="preserve"> </w:t>
      </w:r>
      <w:r w:rsidRPr="000E0B95">
        <w:rPr>
          <w:rFonts w:ascii="Abadi" w:hAnsi="Abadi"/>
          <w:sz w:val="21"/>
          <w:szCs w:val="21"/>
        </w:rPr>
        <w:t>que</w:t>
      </w:r>
      <w:r w:rsidRPr="000E0B95">
        <w:rPr>
          <w:rFonts w:ascii="Abadi" w:hAnsi="Abadi"/>
          <w:spacing w:val="-7"/>
          <w:sz w:val="21"/>
          <w:szCs w:val="21"/>
        </w:rPr>
        <w:t xml:space="preserve"> </w:t>
      </w:r>
      <w:r w:rsidRPr="000E0B95">
        <w:rPr>
          <w:rFonts w:ascii="Abadi" w:hAnsi="Abadi"/>
          <w:sz w:val="21"/>
          <w:szCs w:val="21"/>
        </w:rPr>
        <w:t>se aplicará</w:t>
      </w:r>
      <w:r w:rsidRPr="000E0B95">
        <w:rPr>
          <w:rFonts w:ascii="Abadi" w:hAnsi="Abadi"/>
          <w:spacing w:val="-19"/>
          <w:sz w:val="21"/>
          <w:szCs w:val="21"/>
        </w:rPr>
        <w:t xml:space="preserve"> </w:t>
      </w:r>
      <w:r w:rsidRPr="000E0B95">
        <w:rPr>
          <w:rFonts w:ascii="Abadi" w:hAnsi="Abadi"/>
          <w:sz w:val="21"/>
          <w:szCs w:val="21"/>
        </w:rPr>
        <w:t>la</w:t>
      </w:r>
      <w:r w:rsidRPr="000E0B95">
        <w:rPr>
          <w:rFonts w:ascii="Abadi" w:hAnsi="Abadi"/>
          <w:spacing w:val="-18"/>
          <w:sz w:val="21"/>
          <w:szCs w:val="21"/>
        </w:rPr>
        <w:t xml:space="preserve"> </w:t>
      </w:r>
      <w:r w:rsidRPr="000E0B95">
        <w:rPr>
          <w:rFonts w:ascii="Abadi" w:hAnsi="Abadi"/>
          <w:sz w:val="21"/>
          <w:szCs w:val="21"/>
        </w:rPr>
        <w:t>pena</w:t>
      </w:r>
      <w:r w:rsidRPr="000E0B95">
        <w:rPr>
          <w:rFonts w:ascii="Abadi" w:hAnsi="Abadi"/>
          <w:spacing w:val="-18"/>
          <w:sz w:val="21"/>
          <w:szCs w:val="21"/>
        </w:rPr>
        <w:t xml:space="preserve"> </w:t>
      </w:r>
      <w:r w:rsidRPr="000E0B95">
        <w:rPr>
          <w:rFonts w:ascii="Abadi" w:hAnsi="Abadi"/>
          <w:sz w:val="21"/>
          <w:szCs w:val="21"/>
        </w:rPr>
        <w:t>prevista</w:t>
      </w:r>
      <w:r w:rsidRPr="000E0B95">
        <w:rPr>
          <w:rFonts w:ascii="Abadi" w:hAnsi="Abadi"/>
          <w:spacing w:val="-18"/>
          <w:sz w:val="21"/>
          <w:szCs w:val="21"/>
        </w:rPr>
        <w:t xml:space="preserve"> </w:t>
      </w:r>
      <w:r w:rsidRPr="000E0B95">
        <w:rPr>
          <w:rFonts w:ascii="Abadi" w:hAnsi="Abadi"/>
          <w:sz w:val="21"/>
          <w:szCs w:val="21"/>
        </w:rPr>
        <w:t>por</w:t>
      </w:r>
      <w:r w:rsidRPr="000E0B95">
        <w:rPr>
          <w:rFonts w:ascii="Abadi" w:hAnsi="Abadi"/>
          <w:spacing w:val="-18"/>
          <w:sz w:val="21"/>
          <w:szCs w:val="21"/>
        </w:rPr>
        <w:t xml:space="preserve"> </w:t>
      </w:r>
      <w:r w:rsidRPr="000E0B95">
        <w:rPr>
          <w:rFonts w:ascii="Abadi" w:hAnsi="Abadi"/>
          <w:sz w:val="21"/>
          <w:szCs w:val="21"/>
        </w:rPr>
        <w:t>el</w:t>
      </w:r>
      <w:r w:rsidRPr="000E0B95">
        <w:rPr>
          <w:rFonts w:ascii="Abadi" w:hAnsi="Abadi"/>
          <w:spacing w:val="-18"/>
          <w:sz w:val="21"/>
          <w:szCs w:val="21"/>
        </w:rPr>
        <w:t xml:space="preserve"> </w:t>
      </w:r>
      <w:r w:rsidRPr="000E0B95">
        <w:rPr>
          <w:rFonts w:ascii="Abadi" w:hAnsi="Abadi"/>
          <w:sz w:val="21"/>
          <w:szCs w:val="21"/>
        </w:rPr>
        <w:t>artículo</w:t>
      </w:r>
      <w:r w:rsidRPr="000E0B95">
        <w:rPr>
          <w:rFonts w:ascii="Abadi" w:hAnsi="Abadi"/>
          <w:spacing w:val="-18"/>
          <w:sz w:val="21"/>
          <w:szCs w:val="21"/>
        </w:rPr>
        <w:t xml:space="preserve"> </w:t>
      </w:r>
      <w:r w:rsidRPr="000E0B95">
        <w:rPr>
          <w:rFonts w:ascii="Abadi" w:hAnsi="Abadi"/>
          <w:sz w:val="21"/>
          <w:szCs w:val="21"/>
        </w:rPr>
        <w:t>255</w:t>
      </w:r>
      <w:r w:rsidRPr="000E0B95">
        <w:rPr>
          <w:rFonts w:ascii="Abadi" w:hAnsi="Abadi"/>
          <w:spacing w:val="-18"/>
          <w:sz w:val="21"/>
          <w:szCs w:val="21"/>
        </w:rPr>
        <w:t xml:space="preserve"> </w:t>
      </w:r>
      <w:r w:rsidRPr="000E0B95">
        <w:rPr>
          <w:rFonts w:ascii="Abadi" w:hAnsi="Abadi"/>
          <w:sz w:val="21"/>
          <w:szCs w:val="21"/>
        </w:rPr>
        <w:t>del</w:t>
      </w:r>
      <w:r w:rsidRPr="000E0B95">
        <w:rPr>
          <w:rFonts w:ascii="Abadi" w:hAnsi="Abadi"/>
          <w:spacing w:val="-18"/>
          <w:sz w:val="21"/>
          <w:szCs w:val="21"/>
        </w:rPr>
        <w:t xml:space="preserve"> </w:t>
      </w:r>
      <w:r w:rsidRPr="000E0B95">
        <w:rPr>
          <w:rFonts w:ascii="Abadi" w:hAnsi="Abadi"/>
          <w:sz w:val="21"/>
          <w:szCs w:val="21"/>
        </w:rPr>
        <w:t>Código</w:t>
      </w:r>
      <w:r w:rsidRPr="000E0B95">
        <w:rPr>
          <w:rFonts w:ascii="Abadi" w:hAnsi="Abadi"/>
          <w:spacing w:val="-18"/>
          <w:sz w:val="21"/>
          <w:szCs w:val="21"/>
        </w:rPr>
        <w:t xml:space="preserve"> </w:t>
      </w:r>
      <w:r w:rsidRPr="000E0B95">
        <w:rPr>
          <w:rFonts w:ascii="Abadi" w:hAnsi="Abadi"/>
          <w:sz w:val="21"/>
          <w:szCs w:val="21"/>
        </w:rPr>
        <w:t>Penal</w:t>
      </w:r>
      <w:r w:rsidRPr="000E0B95">
        <w:rPr>
          <w:rFonts w:ascii="Abadi" w:hAnsi="Abadi"/>
          <w:spacing w:val="-18"/>
          <w:sz w:val="21"/>
          <w:szCs w:val="21"/>
        </w:rPr>
        <w:t xml:space="preserve"> </w:t>
      </w:r>
      <w:r w:rsidRPr="000E0B95">
        <w:rPr>
          <w:rFonts w:ascii="Abadi" w:hAnsi="Abadi"/>
          <w:sz w:val="21"/>
          <w:szCs w:val="21"/>
        </w:rPr>
        <w:t>del</w:t>
      </w:r>
      <w:r w:rsidRPr="000E0B95">
        <w:rPr>
          <w:rFonts w:ascii="Abadi" w:hAnsi="Abadi"/>
          <w:spacing w:val="-18"/>
          <w:sz w:val="21"/>
          <w:szCs w:val="21"/>
        </w:rPr>
        <w:t xml:space="preserve"> </w:t>
      </w:r>
      <w:r w:rsidRPr="000E0B95">
        <w:rPr>
          <w:rFonts w:ascii="Abadi" w:hAnsi="Abadi"/>
          <w:sz w:val="21"/>
          <w:szCs w:val="21"/>
        </w:rPr>
        <w:t>Estado de</w:t>
      </w:r>
      <w:r w:rsidRPr="000E0B95">
        <w:rPr>
          <w:rFonts w:ascii="Abadi" w:hAnsi="Abadi"/>
          <w:spacing w:val="-12"/>
          <w:sz w:val="21"/>
          <w:szCs w:val="21"/>
        </w:rPr>
        <w:t xml:space="preserve"> </w:t>
      </w:r>
      <w:r w:rsidRPr="000E0B95">
        <w:rPr>
          <w:rFonts w:ascii="Abadi" w:hAnsi="Abadi"/>
          <w:sz w:val="21"/>
          <w:szCs w:val="21"/>
        </w:rPr>
        <w:t>Guanajuato</w:t>
      </w:r>
      <w:r w:rsidRPr="000E0B95">
        <w:rPr>
          <w:rFonts w:ascii="Abadi" w:hAnsi="Abadi"/>
          <w:spacing w:val="-12"/>
          <w:sz w:val="21"/>
          <w:szCs w:val="21"/>
        </w:rPr>
        <w:t xml:space="preserve"> </w:t>
      </w:r>
      <w:r w:rsidRPr="000E0B95">
        <w:rPr>
          <w:rFonts w:ascii="Abadi" w:hAnsi="Abadi"/>
          <w:sz w:val="21"/>
          <w:szCs w:val="21"/>
        </w:rPr>
        <w:t>al</w:t>
      </w:r>
      <w:r w:rsidRPr="000E0B95">
        <w:rPr>
          <w:rFonts w:ascii="Abadi" w:hAnsi="Abadi"/>
          <w:spacing w:val="-12"/>
          <w:sz w:val="21"/>
          <w:szCs w:val="21"/>
        </w:rPr>
        <w:t xml:space="preserve"> </w:t>
      </w:r>
      <w:r w:rsidRPr="000E0B95">
        <w:rPr>
          <w:rFonts w:ascii="Abadi" w:hAnsi="Abadi"/>
          <w:sz w:val="21"/>
          <w:szCs w:val="21"/>
        </w:rPr>
        <w:t>que,</w:t>
      </w:r>
      <w:r w:rsidRPr="000E0B95">
        <w:rPr>
          <w:rFonts w:ascii="Abadi" w:hAnsi="Abadi"/>
          <w:spacing w:val="-12"/>
          <w:sz w:val="21"/>
          <w:szCs w:val="21"/>
        </w:rPr>
        <w:t xml:space="preserve"> </w:t>
      </w:r>
      <w:r w:rsidRPr="000E0B95">
        <w:rPr>
          <w:rFonts w:ascii="Abadi" w:hAnsi="Abadi"/>
          <w:sz w:val="21"/>
          <w:szCs w:val="21"/>
        </w:rPr>
        <w:t>interrogado</w:t>
      </w:r>
      <w:r w:rsidRPr="000E0B95">
        <w:rPr>
          <w:rFonts w:ascii="Abadi" w:hAnsi="Abadi"/>
          <w:spacing w:val="-12"/>
          <w:sz w:val="21"/>
          <w:szCs w:val="21"/>
        </w:rPr>
        <w:t xml:space="preserve"> </w:t>
      </w:r>
      <w:r w:rsidRPr="000E0B95">
        <w:rPr>
          <w:rFonts w:ascii="Abadi" w:hAnsi="Abadi"/>
          <w:sz w:val="21"/>
          <w:szCs w:val="21"/>
        </w:rPr>
        <w:t>por</w:t>
      </w:r>
      <w:r w:rsidRPr="000E0B95">
        <w:rPr>
          <w:rFonts w:ascii="Abadi" w:hAnsi="Abadi"/>
          <w:spacing w:val="-12"/>
          <w:sz w:val="21"/>
          <w:szCs w:val="21"/>
        </w:rPr>
        <w:t xml:space="preserve"> </w:t>
      </w:r>
      <w:r w:rsidRPr="000E0B95">
        <w:rPr>
          <w:rFonts w:ascii="Abadi" w:hAnsi="Abadi"/>
          <w:sz w:val="21"/>
          <w:szCs w:val="21"/>
        </w:rPr>
        <w:t>Notario,</w:t>
      </w:r>
      <w:r w:rsidRPr="000E0B95">
        <w:rPr>
          <w:rFonts w:ascii="Abadi" w:hAnsi="Abadi"/>
          <w:spacing w:val="-12"/>
          <w:sz w:val="21"/>
          <w:szCs w:val="21"/>
        </w:rPr>
        <w:t xml:space="preserve"> </w:t>
      </w:r>
      <w:r w:rsidRPr="000E0B95">
        <w:rPr>
          <w:rFonts w:ascii="Abadi" w:hAnsi="Abadi"/>
          <w:sz w:val="21"/>
          <w:szCs w:val="21"/>
        </w:rPr>
        <w:t>falte</w:t>
      </w:r>
      <w:r w:rsidRPr="000E0B95">
        <w:rPr>
          <w:rFonts w:ascii="Abadi" w:hAnsi="Abadi"/>
          <w:spacing w:val="-12"/>
          <w:sz w:val="21"/>
          <w:szCs w:val="21"/>
        </w:rPr>
        <w:t xml:space="preserve"> </w:t>
      </w:r>
      <w:r w:rsidRPr="000E0B95">
        <w:rPr>
          <w:rFonts w:ascii="Abadi" w:hAnsi="Abadi"/>
          <w:sz w:val="21"/>
          <w:szCs w:val="21"/>
        </w:rPr>
        <w:t>a</w:t>
      </w:r>
      <w:r w:rsidRPr="000E0B95">
        <w:rPr>
          <w:rFonts w:ascii="Abadi" w:hAnsi="Abadi"/>
          <w:spacing w:val="-12"/>
          <w:sz w:val="21"/>
          <w:szCs w:val="21"/>
        </w:rPr>
        <w:t xml:space="preserve"> </w:t>
      </w:r>
      <w:r w:rsidRPr="000E0B95">
        <w:rPr>
          <w:rFonts w:ascii="Abadi" w:hAnsi="Abadi"/>
          <w:sz w:val="21"/>
          <w:szCs w:val="21"/>
        </w:rPr>
        <w:t>la</w:t>
      </w:r>
      <w:r w:rsidRPr="000E0B95">
        <w:rPr>
          <w:rFonts w:ascii="Abadi" w:hAnsi="Abadi"/>
          <w:spacing w:val="-12"/>
          <w:sz w:val="21"/>
          <w:szCs w:val="21"/>
        </w:rPr>
        <w:t xml:space="preserve"> </w:t>
      </w:r>
      <w:r w:rsidRPr="000E0B95">
        <w:rPr>
          <w:rFonts w:ascii="Abadi" w:hAnsi="Abadi"/>
          <w:sz w:val="21"/>
          <w:szCs w:val="21"/>
        </w:rPr>
        <w:t>verdad;</w:t>
      </w:r>
      <w:r w:rsidRPr="000E0B95">
        <w:rPr>
          <w:rFonts w:ascii="Abadi" w:hAnsi="Abadi"/>
          <w:spacing w:val="-12"/>
          <w:sz w:val="21"/>
          <w:szCs w:val="21"/>
        </w:rPr>
        <w:t xml:space="preserve"> </w:t>
      </w:r>
      <w:r w:rsidRPr="000E0B95">
        <w:rPr>
          <w:rFonts w:ascii="Abadi" w:hAnsi="Abadi"/>
          <w:sz w:val="21"/>
          <w:szCs w:val="21"/>
        </w:rPr>
        <w:t>hiciere declaraciones falsas ante el Notario; proporcione, a un Notario, información, documentación o datos falsos a fin de que estos sean considerados para la elaboración de cualquier instrumento notarial.</w:t>
      </w:r>
    </w:p>
    <w:p w14:paraId="60345C05" w14:textId="77777777" w:rsidR="005C225F" w:rsidRPr="000E0B95" w:rsidRDefault="005C225F" w:rsidP="005C225F">
      <w:pPr>
        <w:pStyle w:val="Textoindependiente"/>
        <w:spacing w:before="11"/>
        <w:rPr>
          <w:rFonts w:ascii="Abadi" w:hAnsi="Abadi"/>
          <w:sz w:val="21"/>
          <w:szCs w:val="21"/>
        </w:rPr>
      </w:pPr>
    </w:p>
    <w:p w14:paraId="53BB2486" w14:textId="77777777" w:rsidR="005C225F" w:rsidRPr="000E0B95" w:rsidRDefault="005C225F" w:rsidP="00B610D4">
      <w:pPr>
        <w:pStyle w:val="Prrafodelista"/>
        <w:widowControl w:val="0"/>
        <w:numPr>
          <w:ilvl w:val="0"/>
          <w:numId w:val="24"/>
        </w:numPr>
        <w:autoSpaceDE w:val="0"/>
        <w:autoSpaceDN w:val="0"/>
        <w:ind w:left="567" w:hanging="620"/>
        <w:jc w:val="both"/>
        <w:rPr>
          <w:rFonts w:ascii="Abadi" w:hAnsi="Abadi"/>
          <w:sz w:val="21"/>
          <w:szCs w:val="21"/>
        </w:rPr>
      </w:pPr>
      <w:r w:rsidRPr="000E0B95">
        <w:rPr>
          <w:rFonts w:ascii="Abadi" w:hAnsi="Abadi"/>
          <w:sz w:val="21"/>
          <w:szCs w:val="21"/>
        </w:rPr>
        <w:t>Se prevé la pena prevista por el artículo 255 del Código Penal del Estado de Guanajuato para quien, siendo Notario en ejercicio de sus funciones,</w:t>
      </w:r>
      <w:r w:rsidRPr="000E0B95">
        <w:rPr>
          <w:rFonts w:ascii="Abadi" w:hAnsi="Abadi"/>
          <w:spacing w:val="-13"/>
          <w:sz w:val="21"/>
          <w:szCs w:val="21"/>
        </w:rPr>
        <w:t xml:space="preserve"> </w:t>
      </w:r>
      <w:r w:rsidRPr="000E0B95">
        <w:rPr>
          <w:rFonts w:ascii="Abadi" w:hAnsi="Abadi"/>
          <w:sz w:val="21"/>
          <w:szCs w:val="21"/>
        </w:rPr>
        <w:t>a</w:t>
      </w:r>
      <w:r w:rsidRPr="000E0B95">
        <w:rPr>
          <w:rFonts w:ascii="Abadi" w:hAnsi="Abadi"/>
          <w:spacing w:val="-15"/>
          <w:sz w:val="21"/>
          <w:szCs w:val="21"/>
        </w:rPr>
        <w:t xml:space="preserve"> </w:t>
      </w:r>
      <w:r w:rsidRPr="000E0B95">
        <w:rPr>
          <w:rFonts w:ascii="Abadi" w:hAnsi="Abadi"/>
          <w:sz w:val="21"/>
          <w:szCs w:val="21"/>
        </w:rPr>
        <w:t>sabiendas,</w:t>
      </w:r>
      <w:r w:rsidRPr="000E0B95">
        <w:rPr>
          <w:rFonts w:ascii="Abadi" w:hAnsi="Abadi"/>
          <w:spacing w:val="-15"/>
          <w:sz w:val="21"/>
          <w:szCs w:val="21"/>
        </w:rPr>
        <w:t xml:space="preserve"> </w:t>
      </w:r>
      <w:r w:rsidRPr="000E0B95">
        <w:rPr>
          <w:rFonts w:ascii="Abadi" w:hAnsi="Abadi"/>
          <w:sz w:val="21"/>
          <w:szCs w:val="21"/>
        </w:rPr>
        <w:t>haga</w:t>
      </w:r>
      <w:r w:rsidRPr="000E0B95">
        <w:rPr>
          <w:rFonts w:ascii="Abadi" w:hAnsi="Abadi"/>
          <w:spacing w:val="-13"/>
          <w:sz w:val="21"/>
          <w:szCs w:val="21"/>
        </w:rPr>
        <w:t xml:space="preserve"> </w:t>
      </w:r>
      <w:r w:rsidRPr="000E0B95">
        <w:rPr>
          <w:rFonts w:ascii="Abadi" w:hAnsi="Abadi"/>
          <w:sz w:val="21"/>
          <w:szCs w:val="21"/>
        </w:rPr>
        <w:t>constar</w:t>
      </w:r>
      <w:r w:rsidRPr="000E0B95">
        <w:rPr>
          <w:rFonts w:ascii="Abadi" w:hAnsi="Abadi"/>
          <w:spacing w:val="-13"/>
          <w:sz w:val="21"/>
          <w:szCs w:val="21"/>
        </w:rPr>
        <w:t xml:space="preserve"> </w:t>
      </w:r>
      <w:r w:rsidRPr="000E0B95">
        <w:rPr>
          <w:rFonts w:ascii="Abadi" w:hAnsi="Abadi"/>
          <w:sz w:val="21"/>
          <w:szCs w:val="21"/>
        </w:rPr>
        <w:t>hechos</w:t>
      </w:r>
      <w:r w:rsidRPr="000E0B95">
        <w:rPr>
          <w:rFonts w:ascii="Abadi" w:hAnsi="Abadi"/>
          <w:spacing w:val="-15"/>
          <w:sz w:val="21"/>
          <w:szCs w:val="21"/>
        </w:rPr>
        <w:t xml:space="preserve"> </w:t>
      </w:r>
      <w:r w:rsidRPr="000E0B95">
        <w:rPr>
          <w:rFonts w:ascii="Abadi" w:hAnsi="Abadi"/>
          <w:sz w:val="21"/>
          <w:szCs w:val="21"/>
        </w:rPr>
        <w:t>falsos</w:t>
      </w:r>
      <w:r w:rsidRPr="000E0B95">
        <w:rPr>
          <w:rFonts w:ascii="Abadi" w:hAnsi="Abadi"/>
          <w:spacing w:val="-13"/>
          <w:sz w:val="21"/>
          <w:szCs w:val="21"/>
        </w:rPr>
        <w:t xml:space="preserve"> </w:t>
      </w:r>
      <w:r w:rsidRPr="000E0B95">
        <w:rPr>
          <w:rFonts w:ascii="Abadi" w:hAnsi="Abadi"/>
          <w:sz w:val="21"/>
          <w:szCs w:val="21"/>
        </w:rPr>
        <w:t>en</w:t>
      </w:r>
      <w:r w:rsidRPr="000E0B95">
        <w:rPr>
          <w:rFonts w:ascii="Abadi" w:hAnsi="Abadi"/>
          <w:spacing w:val="-13"/>
          <w:sz w:val="21"/>
          <w:szCs w:val="21"/>
        </w:rPr>
        <w:t xml:space="preserve"> </w:t>
      </w:r>
      <w:r w:rsidRPr="000E0B95">
        <w:rPr>
          <w:rFonts w:ascii="Abadi" w:hAnsi="Abadi"/>
          <w:sz w:val="21"/>
          <w:szCs w:val="21"/>
        </w:rPr>
        <w:t>un</w:t>
      </w:r>
      <w:r w:rsidRPr="000E0B95">
        <w:rPr>
          <w:rFonts w:ascii="Abadi" w:hAnsi="Abadi"/>
          <w:spacing w:val="-13"/>
          <w:sz w:val="21"/>
          <w:szCs w:val="21"/>
        </w:rPr>
        <w:t xml:space="preserve"> </w:t>
      </w:r>
      <w:r w:rsidRPr="000E0B95">
        <w:rPr>
          <w:rFonts w:ascii="Abadi" w:hAnsi="Abadi"/>
          <w:sz w:val="21"/>
          <w:szCs w:val="21"/>
        </w:rPr>
        <w:t>instrumento.</w:t>
      </w:r>
    </w:p>
    <w:p w14:paraId="4D751A6C" w14:textId="77777777" w:rsidR="005C225F" w:rsidRPr="000E0B95" w:rsidRDefault="005C225F" w:rsidP="005C225F">
      <w:pPr>
        <w:pStyle w:val="Textoindependiente"/>
        <w:spacing w:before="10"/>
        <w:rPr>
          <w:rFonts w:ascii="Abadi" w:hAnsi="Abadi"/>
          <w:sz w:val="21"/>
          <w:szCs w:val="21"/>
        </w:rPr>
      </w:pPr>
    </w:p>
    <w:p w14:paraId="208370BC" w14:textId="77777777" w:rsidR="005C225F" w:rsidRPr="000E0B95" w:rsidRDefault="005C225F" w:rsidP="00B610D4">
      <w:pPr>
        <w:pStyle w:val="Prrafodelista"/>
        <w:widowControl w:val="0"/>
        <w:numPr>
          <w:ilvl w:val="0"/>
          <w:numId w:val="24"/>
        </w:numPr>
        <w:autoSpaceDE w:val="0"/>
        <w:autoSpaceDN w:val="0"/>
        <w:spacing w:before="1" w:line="276" w:lineRule="auto"/>
        <w:ind w:left="567" w:hanging="677"/>
        <w:jc w:val="both"/>
        <w:rPr>
          <w:rFonts w:ascii="Abadi" w:hAnsi="Abadi"/>
          <w:sz w:val="21"/>
          <w:szCs w:val="21"/>
        </w:rPr>
      </w:pPr>
      <w:r w:rsidRPr="000E0B95">
        <w:rPr>
          <w:rFonts w:ascii="Abadi" w:hAnsi="Abadi"/>
          <w:sz w:val="21"/>
          <w:szCs w:val="21"/>
        </w:rPr>
        <w:t>Se</w:t>
      </w:r>
      <w:r w:rsidRPr="000E0B95">
        <w:rPr>
          <w:rFonts w:ascii="Abadi" w:hAnsi="Abadi"/>
          <w:spacing w:val="-16"/>
          <w:sz w:val="21"/>
          <w:szCs w:val="21"/>
        </w:rPr>
        <w:t xml:space="preserve"> </w:t>
      </w:r>
      <w:r w:rsidRPr="000E0B95">
        <w:rPr>
          <w:rFonts w:ascii="Abadi" w:hAnsi="Abadi"/>
          <w:sz w:val="21"/>
          <w:szCs w:val="21"/>
        </w:rPr>
        <w:t>amplía</w:t>
      </w:r>
      <w:r w:rsidRPr="000E0B95">
        <w:rPr>
          <w:rFonts w:ascii="Abadi" w:hAnsi="Abadi"/>
          <w:spacing w:val="-13"/>
          <w:sz w:val="21"/>
          <w:szCs w:val="21"/>
        </w:rPr>
        <w:t xml:space="preserve"> </w:t>
      </w:r>
      <w:r w:rsidRPr="000E0B95">
        <w:rPr>
          <w:rFonts w:ascii="Abadi" w:hAnsi="Abadi"/>
          <w:sz w:val="21"/>
          <w:szCs w:val="21"/>
        </w:rPr>
        <w:t>el</w:t>
      </w:r>
      <w:r w:rsidRPr="000E0B95">
        <w:rPr>
          <w:rFonts w:ascii="Abadi" w:hAnsi="Abadi"/>
          <w:spacing w:val="-13"/>
          <w:sz w:val="21"/>
          <w:szCs w:val="21"/>
        </w:rPr>
        <w:t xml:space="preserve"> </w:t>
      </w:r>
      <w:r w:rsidRPr="000E0B95">
        <w:rPr>
          <w:rFonts w:ascii="Abadi" w:hAnsi="Abadi"/>
          <w:sz w:val="21"/>
          <w:szCs w:val="21"/>
        </w:rPr>
        <w:t>espectro</w:t>
      </w:r>
      <w:r w:rsidRPr="000E0B95">
        <w:rPr>
          <w:rFonts w:ascii="Abadi" w:hAnsi="Abadi"/>
          <w:spacing w:val="-16"/>
          <w:sz w:val="21"/>
          <w:szCs w:val="21"/>
        </w:rPr>
        <w:t xml:space="preserve"> </w:t>
      </w:r>
      <w:r w:rsidRPr="000E0B95">
        <w:rPr>
          <w:rFonts w:ascii="Abadi" w:hAnsi="Abadi"/>
          <w:sz w:val="21"/>
          <w:szCs w:val="21"/>
        </w:rPr>
        <w:t>de</w:t>
      </w:r>
      <w:r w:rsidRPr="000E0B95">
        <w:rPr>
          <w:rFonts w:ascii="Abadi" w:hAnsi="Abadi"/>
          <w:spacing w:val="-14"/>
          <w:sz w:val="21"/>
          <w:szCs w:val="21"/>
        </w:rPr>
        <w:t xml:space="preserve"> </w:t>
      </w:r>
      <w:r w:rsidRPr="000E0B95">
        <w:rPr>
          <w:rFonts w:ascii="Abadi" w:hAnsi="Abadi"/>
          <w:sz w:val="21"/>
          <w:szCs w:val="21"/>
        </w:rPr>
        <w:t>personas</w:t>
      </w:r>
      <w:r w:rsidRPr="000E0B95">
        <w:rPr>
          <w:rFonts w:ascii="Abadi" w:hAnsi="Abadi"/>
          <w:spacing w:val="-14"/>
          <w:sz w:val="21"/>
          <w:szCs w:val="21"/>
        </w:rPr>
        <w:t xml:space="preserve"> </w:t>
      </w:r>
      <w:r w:rsidRPr="000E0B95">
        <w:rPr>
          <w:rFonts w:ascii="Abadi" w:hAnsi="Abadi"/>
          <w:sz w:val="21"/>
          <w:szCs w:val="21"/>
        </w:rPr>
        <w:t>obligadas</w:t>
      </w:r>
      <w:r w:rsidRPr="000E0B95">
        <w:rPr>
          <w:rFonts w:ascii="Abadi" w:hAnsi="Abadi"/>
          <w:spacing w:val="-16"/>
          <w:sz w:val="21"/>
          <w:szCs w:val="21"/>
        </w:rPr>
        <w:t xml:space="preserve"> </w:t>
      </w:r>
      <w:r w:rsidRPr="000E0B95">
        <w:rPr>
          <w:rFonts w:ascii="Abadi" w:hAnsi="Abadi"/>
          <w:sz w:val="21"/>
          <w:szCs w:val="21"/>
        </w:rPr>
        <w:t>a</w:t>
      </w:r>
      <w:r w:rsidRPr="000E0B95">
        <w:rPr>
          <w:rFonts w:ascii="Abadi" w:hAnsi="Abadi"/>
          <w:spacing w:val="-14"/>
          <w:sz w:val="21"/>
          <w:szCs w:val="21"/>
        </w:rPr>
        <w:t xml:space="preserve"> </w:t>
      </w:r>
      <w:r w:rsidRPr="000E0B95">
        <w:rPr>
          <w:rFonts w:ascii="Abadi" w:hAnsi="Abadi"/>
          <w:sz w:val="21"/>
          <w:szCs w:val="21"/>
        </w:rPr>
        <w:t>dar</w:t>
      </w:r>
      <w:r w:rsidRPr="000E0B95">
        <w:rPr>
          <w:rFonts w:ascii="Abadi" w:hAnsi="Abadi"/>
          <w:spacing w:val="-14"/>
          <w:sz w:val="21"/>
          <w:szCs w:val="21"/>
        </w:rPr>
        <w:t xml:space="preserve"> </w:t>
      </w:r>
      <w:r w:rsidRPr="000E0B95">
        <w:rPr>
          <w:rFonts w:ascii="Abadi" w:hAnsi="Abadi"/>
          <w:sz w:val="21"/>
          <w:szCs w:val="21"/>
        </w:rPr>
        <w:t>parte</w:t>
      </w:r>
      <w:r w:rsidRPr="000E0B95">
        <w:rPr>
          <w:rFonts w:ascii="Abadi" w:hAnsi="Abadi"/>
          <w:spacing w:val="-16"/>
          <w:sz w:val="21"/>
          <w:szCs w:val="21"/>
        </w:rPr>
        <w:t xml:space="preserve"> </w:t>
      </w:r>
      <w:r w:rsidRPr="000E0B95">
        <w:rPr>
          <w:rFonts w:ascii="Abadi" w:hAnsi="Abadi"/>
          <w:sz w:val="21"/>
          <w:szCs w:val="21"/>
        </w:rPr>
        <w:t>a</w:t>
      </w:r>
      <w:r w:rsidRPr="000E0B95">
        <w:rPr>
          <w:rFonts w:ascii="Abadi" w:hAnsi="Abadi"/>
          <w:spacing w:val="-14"/>
          <w:sz w:val="21"/>
          <w:szCs w:val="21"/>
        </w:rPr>
        <w:t xml:space="preserve"> </w:t>
      </w:r>
      <w:r w:rsidRPr="000E0B95">
        <w:rPr>
          <w:rFonts w:ascii="Abadi" w:hAnsi="Abadi"/>
          <w:sz w:val="21"/>
          <w:szCs w:val="21"/>
        </w:rPr>
        <w:t>la</w:t>
      </w:r>
      <w:r w:rsidRPr="000E0B95">
        <w:rPr>
          <w:rFonts w:ascii="Abadi" w:hAnsi="Abadi"/>
          <w:spacing w:val="-14"/>
          <w:sz w:val="21"/>
          <w:szCs w:val="21"/>
        </w:rPr>
        <w:t xml:space="preserve"> </w:t>
      </w:r>
      <w:r w:rsidRPr="000E0B95">
        <w:rPr>
          <w:rFonts w:ascii="Abadi" w:hAnsi="Abadi"/>
          <w:sz w:val="21"/>
          <w:szCs w:val="21"/>
        </w:rPr>
        <w:t>autoridad, en</w:t>
      </w:r>
      <w:r w:rsidRPr="000E0B95">
        <w:rPr>
          <w:rFonts w:ascii="Abadi" w:hAnsi="Abadi"/>
          <w:spacing w:val="-5"/>
          <w:sz w:val="21"/>
          <w:szCs w:val="21"/>
        </w:rPr>
        <w:t xml:space="preserve"> </w:t>
      </w:r>
      <w:r w:rsidRPr="000E0B95">
        <w:rPr>
          <w:rFonts w:ascii="Abadi" w:hAnsi="Abadi"/>
          <w:sz w:val="21"/>
          <w:szCs w:val="21"/>
        </w:rPr>
        <w:t>cuanto</w:t>
      </w:r>
      <w:r w:rsidRPr="000E0B95">
        <w:rPr>
          <w:rFonts w:ascii="Abadi" w:hAnsi="Abadi"/>
          <w:spacing w:val="-5"/>
          <w:sz w:val="21"/>
          <w:szCs w:val="21"/>
        </w:rPr>
        <w:t xml:space="preserve"> </w:t>
      </w:r>
      <w:r w:rsidRPr="000E0B95">
        <w:rPr>
          <w:rFonts w:ascii="Abadi" w:hAnsi="Abadi"/>
          <w:sz w:val="21"/>
          <w:szCs w:val="21"/>
        </w:rPr>
        <w:t>tengan</w:t>
      </w:r>
      <w:r w:rsidRPr="000E0B95">
        <w:rPr>
          <w:rFonts w:ascii="Abadi" w:hAnsi="Abadi"/>
          <w:spacing w:val="-5"/>
          <w:sz w:val="21"/>
          <w:szCs w:val="21"/>
        </w:rPr>
        <w:t xml:space="preserve"> </w:t>
      </w:r>
      <w:r w:rsidRPr="000E0B95">
        <w:rPr>
          <w:rFonts w:ascii="Abadi" w:hAnsi="Abadi"/>
          <w:sz w:val="21"/>
          <w:szCs w:val="21"/>
        </w:rPr>
        <w:t>conocimiento</w:t>
      </w:r>
      <w:r w:rsidRPr="000E0B95">
        <w:rPr>
          <w:rFonts w:ascii="Abadi" w:hAnsi="Abadi"/>
          <w:spacing w:val="-5"/>
          <w:sz w:val="21"/>
          <w:szCs w:val="21"/>
        </w:rPr>
        <w:t xml:space="preserve"> </w:t>
      </w:r>
      <w:r w:rsidRPr="000E0B95">
        <w:rPr>
          <w:rFonts w:ascii="Abadi" w:hAnsi="Abadi"/>
          <w:sz w:val="21"/>
          <w:szCs w:val="21"/>
        </w:rPr>
        <w:t>del</w:t>
      </w:r>
      <w:r w:rsidRPr="000E0B95">
        <w:rPr>
          <w:rFonts w:ascii="Abadi" w:hAnsi="Abadi"/>
          <w:spacing w:val="-5"/>
          <w:sz w:val="21"/>
          <w:szCs w:val="21"/>
        </w:rPr>
        <w:t xml:space="preserve"> </w:t>
      </w:r>
      <w:r w:rsidRPr="000E0B95">
        <w:rPr>
          <w:rFonts w:ascii="Abadi" w:hAnsi="Abadi"/>
          <w:sz w:val="21"/>
          <w:szCs w:val="21"/>
        </w:rPr>
        <w:t>fallecimiento</w:t>
      </w:r>
      <w:r w:rsidRPr="000E0B95">
        <w:rPr>
          <w:rFonts w:ascii="Abadi" w:hAnsi="Abadi"/>
          <w:spacing w:val="-5"/>
          <w:sz w:val="21"/>
          <w:szCs w:val="21"/>
        </w:rPr>
        <w:t xml:space="preserve"> </w:t>
      </w:r>
      <w:r w:rsidRPr="000E0B95">
        <w:rPr>
          <w:rFonts w:ascii="Abadi" w:hAnsi="Abadi"/>
          <w:sz w:val="21"/>
          <w:szCs w:val="21"/>
        </w:rPr>
        <w:t>o</w:t>
      </w:r>
      <w:r w:rsidRPr="000E0B95">
        <w:rPr>
          <w:rFonts w:ascii="Abadi" w:hAnsi="Abadi"/>
          <w:spacing w:val="-5"/>
          <w:sz w:val="21"/>
          <w:szCs w:val="21"/>
        </w:rPr>
        <w:t xml:space="preserve"> </w:t>
      </w:r>
      <w:r w:rsidRPr="000E0B95">
        <w:rPr>
          <w:rFonts w:ascii="Abadi" w:hAnsi="Abadi"/>
          <w:sz w:val="21"/>
          <w:szCs w:val="21"/>
        </w:rPr>
        <w:t>incapacidad</w:t>
      </w:r>
      <w:r w:rsidRPr="000E0B95">
        <w:rPr>
          <w:rFonts w:ascii="Abadi" w:hAnsi="Abadi"/>
          <w:spacing w:val="-3"/>
          <w:sz w:val="21"/>
          <w:szCs w:val="21"/>
        </w:rPr>
        <w:t xml:space="preserve"> </w:t>
      </w:r>
      <w:r w:rsidRPr="000E0B95">
        <w:rPr>
          <w:rFonts w:ascii="Abadi" w:hAnsi="Abadi"/>
          <w:sz w:val="21"/>
          <w:szCs w:val="21"/>
        </w:rPr>
        <w:t>física</w:t>
      </w:r>
      <w:r w:rsidRPr="000E0B95">
        <w:rPr>
          <w:rFonts w:ascii="Abadi" w:hAnsi="Abadi"/>
          <w:spacing w:val="-5"/>
          <w:sz w:val="21"/>
          <w:szCs w:val="21"/>
        </w:rPr>
        <w:t xml:space="preserve"> </w:t>
      </w:r>
      <w:r w:rsidRPr="000E0B95">
        <w:rPr>
          <w:rFonts w:ascii="Abadi" w:hAnsi="Abadi"/>
          <w:sz w:val="21"/>
          <w:szCs w:val="21"/>
        </w:rPr>
        <w:t>o mental de un</w:t>
      </w:r>
      <w:r w:rsidRPr="000E0B95">
        <w:rPr>
          <w:rFonts w:ascii="Abadi" w:hAnsi="Abadi"/>
          <w:spacing w:val="-1"/>
          <w:sz w:val="21"/>
          <w:szCs w:val="21"/>
        </w:rPr>
        <w:t xml:space="preserve"> </w:t>
      </w:r>
      <w:r w:rsidRPr="000E0B95">
        <w:rPr>
          <w:rFonts w:ascii="Abadi" w:hAnsi="Abadi"/>
          <w:sz w:val="21"/>
          <w:szCs w:val="21"/>
        </w:rPr>
        <w:t>notario, además, para el segundo supuesto; se previene de forma expresa que dicho hecho motivará una visita especial, a efecto</w:t>
      </w:r>
      <w:r w:rsidRPr="000E0B95">
        <w:rPr>
          <w:rFonts w:ascii="Abadi" w:hAnsi="Abadi"/>
          <w:spacing w:val="-5"/>
          <w:sz w:val="21"/>
          <w:szCs w:val="21"/>
        </w:rPr>
        <w:t xml:space="preserve"> </w:t>
      </w:r>
      <w:r w:rsidRPr="000E0B95">
        <w:rPr>
          <w:rFonts w:ascii="Abadi" w:hAnsi="Abadi"/>
          <w:sz w:val="21"/>
          <w:szCs w:val="21"/>
        </w:rPr>
        <w:t>de</w:t>
      </w:r>
      <w:r w:rsidRPr="000E0B95">
        <w:rPr>
          <w:rFonts w:ascii="Abadi" w:hAnsi="Abadi"/>
          <w:spacing w:val="-5"/>
          <w:sz w:val="21"/>
          <w:szCs w:val="21"/>
        </w:rPr>
        <w:t xml:space="preserve"> </w:t>
      </w:r>
      <w:r w:rsidRPr="000E0B95">
        <w:rPr>
          <w:rFonts w:ascii="Abadi" w:hAnsi="Abadi"/>
          <w:sz w:val="21"/>
          <w:szCs w:val="21"/>
        </w:rPr>
        <w:t>verificar</w:t>
      </w:r>
      <w:r w:rsidRPr="000E0B95">
        <w:rPr>
          <w:rFonts w:ascii="Abadi" w:hAnsi="Abadi"/>
          <w:spacing w:val="-5"/>
          <w:sz w:val="21"/>
          <w:szCs w:val="21"/>
        </w:rPr>
        <w:t xml:space="preserve"> </w:t>
      </w:r>
      <w:r w:rsidRPr="000E0B95">
        <w:rPr>
          <w:rFonts w:ascii="Abadi" w:hAnsi="Abadi"/>
          <w:sz w:val="21"/>
          <w:szCs w:val="21"/>
        </w:rPr>
        <w:t>por</w:t>
      </w:r>
      <w:r w:rsidRPr="000E0B95">
        <w:rPr>
          <w:rFonts w:ascii="Abadi" w:hAnsi="Abadi"/>
          <w:spacing w:val="-6"/>
          <w:sz w:val="21"/>
          <w:szCs w:val="21"/>
        </w:rPr>
        <w:t xml:space="preserve"> </w:t>
      </w:r>
      <w:r w:rsidRPr="000E0B95">
        <w:rPr>
          <w:rFonts w:ascii="Abadi" w:hAnsi="Abadi"/>
          <w:sz w:val="21"/>
          <w:szCs w:val="21"/>
        </w:rPr>
        <w:t>parte</w:t>
      </w:r>
      <w:r w:rsidRPr="000E0B95">
        <w:rPr>
          <w:rFonts w:ascii="Abadi" w:hAnsi="Abadi"/>
          <w:spacing w:val="-5"/>
          <w:sz w:val="21"/>
          <w:szCs w:val="21"/>
        </w:rPr>
        <w:t xml:space="preserve"> </w:t>
      </w:r>
      <w:r w:rsidRPr="000E0B95">
        <w:rPr>
          <w:rFonts w:ascii="Abadi" w:hAnsi="Abadi"/>
          <w:sz w:val="21"/>
          <w:szCs w:val="21"/>
        </w:rPr>
        <w:t>del</w:t>
      </w:r>
      <w:r w:rsidRPr="000E0B95">
        <w:rPr>
          <w:rFonts w:ascii="Abadi" w:hAnsi="Abadi"/>
          <w:spacing w:val="-6"/>
          <w:sz w:val="21"/>
          <w:szCs w:val="21"/>
        </w:rPr>
        <w:t xml:space="preserve"> </w:t>
      </w:r>
      <w:r w:rsidRPr="000E0B95">
        <w:rPr>
          <w:rFonts w:ascii="Abadi" w:hAnsi="Abadi"/>
          <w:sz w:val="21"/>
          <w:szCs w:val="21"/>
        </w:rPr>
        <w:t>inspector,</w:t>
      </w:r>
      <w:r w:rsidRPr="000E0B95">
        <w:rPr>
          <w:rFonts w:ascii="Abadi" w:hAnsi="Abadi"/>
          <w:spacing w:val="-5"/>
          <w:sz w:val="21"/>
          <w:szCs w:val="21"/>
        </w:rPr>
        <w:t xml:space="preserve"> </w:t>
      </w:r>
      <w:r w:rsidRPr="000E0B95">
        <w:rPr>
          <w:rFonts w:ascii="Abadi" w:hAnsi="Abadi"/>
          <w:sz w:val="21"/>
          <w:szCs w:val="21"/>
        </w:rPr>
        <w:t>junto</w:t>
      </w:r>
      <w:r w:rsidRPr="000E0B95">
        <w:rPr>
          <w:rFonts w:ascii="Abadi" w:hAnsi="Abadi"/>
          <w:spacing w:val="-5"/>
          <w:sz w:val="21"/>
          <w:szCs w:val="21"/>
        </w:rPr>
        <w:t xml:space="preserve"> </w:t>
      </w:r>
      <w:r w:rsidRPr="000E0B95">
        <w:rPr>
          <w:rFonts w:ascii="Abadi" w:hAnsi="Abadi"/>
          <w:sz w:val="21"/>
          <w:szCs w:val="21"/>
        </w:rPr>
        <w:t>con</w:t>
      </w:r>
      <w:r w:rsidRPr="000E0B95">
        <w:rPr>
          <w:rFonts w:ascii="Abadi" w:hAnsi="Abadi"/>
          <w:spacing w:val="-6"/>
          <w:sz w:val="21"/>
          <w:szCs w:val="21"/>
        </w:rPr>
        <w:t xml:space="preserve"> </w:t>
      </w:r>
      <w:r w:rsidRPr="000E0B95">
        <w:rPr>
          <w:rFonts w:ascii="Abadi" w:hAnsi="Abadi"/>
          <w:sz w:val="21"/>
          <w:szCs w:val="21"/>
        </w:rPr>
        <w:t>dos</w:t>
      </w:r>
      <w:r w:rsidRPr="000E0B95">
        <w:rPr>
          <w:rFonts w:ascii="Abadi" w:hAnsi="Abadi"/>
          <w:spacing w:val="-5"/>
          <w:sz w:val="21"/>
          <w:szCs w:val="21"/>
        </w:rPr>
        <w:t xml:space="preserve"> </w:t>
      </w:r>
      <w:r w:rsidRPr="000E0B95">
        <w:rPr>
          <w:rFonts w:ascii="Abadi" w:hAnsi="Abadi"/>
          <w:sz w:val="21"/>
          <w:szCs w:val="21"/>
        </w:rPr>
        <w:t>médicos</w:t>
      </w:r>
      <w:r w:rsidRPr="000E0B95">
        <w:rPr>
          <w:rFonts w:ascii="Abadi" w:hAnsi="Abadi"/>
          <w:spacing w:val="-6"/>
          <w:sz w:val="21"/>
          <w:szCs w:val="21"/>
        </w:rPr>
        <w:t xml:space="preserve"> </w:t>
      </w:r>
      <w:r w:rsidRPr="000E0B95">
        <w:rPr>
          <w:rFonts w:ascii="Abadi" w:hAnsi="Abadi"/>
          <w:sz w:val="21"/>
          <w:szCs w:val="21"/>
        </w:rPr>
        <w:t>y</w:t>
      </w:r>
      <w:r w:rsidRPr="000E0B95">
        <w:rPr>
          <w:rFonts w:ascii="Abadi" w:hAnsi="Abadi"/>
          <w:spacing w:val="-5"/>
          <w:sz w:val="21"/>
          <w:szCs w:val="21"/>
        </w:rPr>
        <w:t xml:space="preserve"> </w:t>
      </w:r>
      <w:r w:rsidRPr="000E0B95">
        <w:rPr>
          <w:rFonts w:ascii="Abadi" w:hAnsi="Abadi"/>
          <w:sz w:val="21"/>
          <w:szCs w:val="21"/>
        </w:rPr>
        <w:t>dos notarios en ejercicio, el estado físico o mental del notario, y con audiencia de este último.</w:t>
      </w:r>
    </w:p>
    <w:p w14:paraId="6D88AB6B" w14:textId="77777777" w:rsidR="005C225F" w:rsidRPr="000E0B95" w:rsidRDefault="005C225F" w:rsidP="005C225F">
      <w:pPr>
        <w:pStyle w:val="Textoindependiente"/>
        <w:spacing w:before="1"/>
        <w:rPr>
          <w:rFonts w:ascii="Abadi" w:hAnsi="Abadi"/>
          <w:sz w:val="21"/>
          <w:szCs w:val="21"/>
        </w:rPr>
      </w:pPr>
    </w:p>
    <w:p w14:paraId="2F2520E2" w14:textId="77777777" w:rsidR="005C225F" w:rsidRPr="000E0B95" w:rsidRDefault="005C225F" w:rsidP="00B610D4">
      <w:pPr>
        <w:pStyle w:val="Prrafodelista"/>
        <w:widowControl w:val="0"/>
        <w:numPr>
          <w:ilvl w:val="0"/>
          <w:numId w:val="24"/>
        </w:numPr>
        <w:autoSpaceDE w:val="0"/>
        <w:autoSpaceDN w:val="0"/>
        <w:spacing w:line="276" w:lineRule="auto"/>
        <w:ind w:left="567" w:hanging="735"/>
        <w:jc w:val="both"/>
        <w:rPr>
          <w:rFonts w:ascii="Abadi" w:hAnsi="Abadi"/>
          <w:sz w:val="21"/>
          <w:szCs w:val="21"/>
        </w:rPr>
      </w:pPr>
      <w:r w:rsidRPr="000E0B95">
        <w:rPr>
          <w:rFonts w:ascii="Abadi" w:hAnsi="Abadi"/>
          <w:sz w:val="21"/>
          <w:szCs w:val="21"/>
        </w:rPr>
        <w:t xml:space="preserve">Amplía el objeto de la visita para </w:t>
      </w:r>
      <w:r w:rsidRPr="000E0B95">
        <w:rPr>
          <w:rFonts w:ascii="Abadi" w:hAnsi="Abadi"/>
          <w:sz w:val="21"/>
          <w:szCs w:val="21"/>
        </w:rPr>
        <w:t>verificar el cumplimiento de la obligación de envío de imagen de folios.</w:t>
      </w:r>
    </w:p>
    <w:p w14:paraId="3E6B3F11" w14:textId="77777777" w:rsidR="005C225F" w:rsidRPr="000E0B95" w:rsidRDefault="005C225F" w:rsidP="005C225F">
      <w:pPr>
        <w:pStyle w:val="Textoindependiente"/>
        <w:spacing w:before="10"/>
        <w:rPr>
          <w:rFonts w:ascii="Abadi" w:hAnsi="Abadi"/>
          <w:sz w:val="21"/>
          <w:szCs w:val="21"/>
        </w:rPr>
      </w:pPr>
    </w:p>
    <w:p w14:paraId="335F3529" w14:textId="77777777" w:rsidR="005C225F" w:rsidRPr="000E0B95" w:rsidRDefault="005C225F" w:rsidP="00B610D4">
      <w:pPr>
        <w:pStyle w:val="Prrafodelista"/>
        <w:widowControl w:val="0"/>
        <w:numPr>
          <w:ilvl w:val="0"/>
          <w:numId w:val="24"/>
        </w:numPr>
        <w:autoSpaceDE w:val="0"/>
        <w:autoSpaceDN w:val="0"/>
        <w:spacing w:before="91" w:line="276" w:lineRule="auto"/>
        <w:ind w:left="567" w:hanging="620"/>
        <w:jc w:val="both"/>
        <w:rPr>
          <w:rFonts w:ascii="Abadi" w:hAnsi="Abadi"/>
          <w:sz w:val="21"/>
          <w:szCs w:val="21"/>
        </w:rPr>
      </w:pPr>
      <w:r w:rsidRPr="000E0B95">
        <w:rPr>
          <w:rFonts w:ascii="Abadi" w:hAnsi="Abadi"/>
          <w:sz w:val="21"/>
          <w:szCs w:val="21"/>
        </w:rPr>
        <w:t>En el caso de 4 fracciones, por su incidencia y gravedad, se propone pasen de ser causas de suspensión, a causas de revocación de fíat; además</w:t>
      </w:r>
      <w:r w:rsidRPr="000E0B95">
        <w:rPr>
          <w:rFonts w:ascii="Abadi" w:hAnsi="Abadi"/>
          <w:spacing w:val="-3"/>
          <w:sz w:val="21"/>
          <w:szCs w:val="21"/>
        </w:rPr>
        <w:t xml:space="preserve"> </w:t>
      </w:r>
      <w:r w:rsidRPr="000E0B95">
        <w:rPr>
          <w:rFonts w:ascii="Abadi" w:hAnsi="Abadi"/>
          <w:sz w:val="21"/>
          <w:szCs w:val="21"/>
        </w:rPr>
        <w:t>para</w:t>
      </w:r>
      <w:r w:rsidRPr="000E0B95">
        <w:rPr>
          <w:rFonts w:ascii="Abadi" w:hAnsi="Abadi"/>
          <w:spacing w:val="-5"/>
          <w:sz w:val="21"/>
          <w:szCs w:val="21"/>
        </w:rPr>
        <w:t xml:space="preserve"> </w:t>
      </w:r>
      <w:r w:rsidRPr="000E0B95">
        <w:rPr>
          <w:rFonts w:ascii="Abadi" w:hAnsi="Abadi"/>
          <w:sz w:val="21"/>
          <w:szCs w:val="21"/>
        </w:rPr>
        <w:t>robustecer</w:t>
      </w:r>
      <w:r w:rsidRPr="000E0B95">
        <w:rPr>
          <w:rFonts w:ascii="Abadi" w:hAnsi="Abadi"/>
          <w:spacing w:val="-5"/>
          <w:sz w:val="21"/>
          <w:szCs w:val="21"/>
        </w:rPr>
        <w:t xml:space="preserve"> </w:t>
      </w:r>
      <w:r w:rsidRPr="000E0B95">
        <w:rPr>
          <w:rFonts w:ascii="Abadi" w:hAnsi="Abadi"/>
          <w:sz w:val="21"/>
          <w:szCs w:val="21"/>
        </w:rPr>
        <w:t>la</w:t>
      </w:r>
      <w:r w:rsidRPr="000E0B95">
        <w:rPr>
          <w:rFonts w:ascii="Abadi" w:hAnsi="Abadi"/>
          <w:spacing w:val="-5"/>
          <w:sz w:val="21"/>
          <w:szCs w:val="21"/>
        </w:rPr>
        <w:t xml:space="preserve"> </w:t>
      </w:r>
      <w:r w:rsidRPr="000E0B95">
        <w:rPr>
          <w:rFonts w:ascii="Abadi" w:hAnsi="Abadi"/>
          <w:sz w:val="21"/>
          <w:szCs w:val="21"/>
        </w:rPr>
        <w:t>información</w:t>
      </w:r>
      <w:r w:rsidRPr="000E0B95">
        <w:rPr>
          <w:rFonts w:ascii="Abadi" w:hAnsi="Abadi"/>
          <w:spacing w:val="-5"/>
          <w:sz w:val="21"/>
          <w:szCs w:val="21"/>
        </w:rPr>
        <w:t xml:space="preserve"> </w:t>
      </w:r>
      <w:r w:rsidRPr="000E0B95">
        <w:rPr>
          <w:rFonts w:ascii="Abadi" w:hAnsi="Abadi"/>
          <w:sz w:val="21"/>
          <w:szCs w:val="21"/>
        </w:rPr>
        <w:t>a</w:t>
      </w:r>
      <w:r w:rsidRPr="000E0B95">
        <w:rPr>
          <w:rFonts w:ascii="Abadi" w:hAnsi="Abadi"/>
          <w:spacing w:val="-3"/>
          <w:sz w:val="21"/>
          <w:szCs w:val="21"/>
        </w:rPr>
        <w:t xml:space="preserve"> </w:t>
      </w:r>
      <w:r w:rsidRPr="000E0B95">
        <w:rPr>
          <w:rFonts w:ascii="Abadi" w:hAnsi="Abadi"/>
          <w:sz w:val="21"/>
          <w:szCs w:val="21"/>
        </w:rPr>
        <w:t>la</w:t>
      </w:r>
      <w:r w:rsidRPr="000E0B95">
        <w:rPr>
          <w:rFonts w:ascii="Abadi" w:hAnsi="Abadi"/>
          <w:spacing w:val="-5"/>
          <w:sz w:val="21"/>
          <w:szCs w:val="21"/>
        </w:rPr>
        <w:t xml:space="preserve"> </w:t>
      </w:r>
      <w:r w:rsidRPr="000E0B95">
        <w:rPr>
          <w:rFonts w:ascii="Abadi" w:hAnsi="Abadi"/>
          <w:sz w:val="21"/>
          <w:szCs w:val="21"/>
        </w:rPr>
        <w:t>autoridad</w:t>
      </w:r>
      <w:r w:rsidRPr="000E0B95">
        <w:rPr>
          <w:rFonts w:ascii="Abadi" w:hAnsi="Abadi"/>
          <w:spacing w:val="-5"/>
          <w:sz w:val="21"/>
          <w:szCs w:val="21"/>
        </w:rPr>
        <w:t xml:space="preserve"> </w:t>
      </w:r>
      <w:r w:rsidRPr="000E0B95">
        <w:rPr>
          <w:rFonts w:ascii="Abadi" w:hAnsi="Abadi"/>
          <w:sz w:val="21"/>
          <w:szCs w:val="21"/>
        </w:rPr>
        <w:t>de</w:t>
      </w:r>
      <w:r w:rsidRPr="000E0B95">
        <w:rPr>
          <w:rFonts w:ascii="Abadi" w:hAnsi="Abadi"/>
          <w:spacing w:val="-5"/>
          <w:sz w:val="21"/>
          <w:szCs w:val="21"/>
        </w:rPr>
        <w:t xml:space="preserve"> </w:t>
      </w:r>
      <w:r w:rsidRPr="000E0B95">
        <w:rPr>
          <w:rFonts w:ascii="Abadi" w:hAnsi="Abadi"/>
          <w:sz w:val="21"/>
          <w:szCs w:val="21"/>
        </w:rPr>
        <w:t>los</w:t>
      </w:r>
      <w:r w:rsidRPr="000E0B95">
        <w:rPr>
          <w:rFonts w:ascii="Abadi" w:hAnsi="Abadi"/>
          <w:spacing w:val="-5"/>
          <w:sz w:val="21"/>
          <w:szCs w:val="21"/>
        </w:rPr>
        <w:t xml:space="preserve"> </w:t>
      </w:r>
      <w:r w:rsidRPr="000E0B95">
        <w:rPr>
          <w:rFonts w:ascii="Abadi" w:hAnsi="Abadi"/>
          <w:sz w:val="21"/>
          <w:szCs w:val="21"/>
        </w:rPr>
        <w:t>actos</w:t>
      </w:r>
      <w:r w:rsidRPr="000E0B95">
        <w:rPr>
          <w:rFonts w:ascii="Abadi" w:hAnsi="Abadi"/>
          <w:spacing w:val="-5"/>
          <w:sz w:val="21"/>
          <w:szCs w:val="21"/>
        </w:rPr>
        <w:t xml:space="preserve"> </w:t>
      </w:r>
      <w:r w:rsidRPr="000E0B95">
        <w:rPr>
          <w:rFonts w:ascii="Abadi" w:hAnsi="Abadi"/>
          <w:sz w:val="21"/>
          <w:szCs w:val="21"/>
        </w:rPr>
        <w:t>que obran</w:t>
      </w:r>
      <w:r w:rsidRPr="000E0B95">
        <w:rPr>
          <w:rFonts w:ascii="Abadi" w:hAnsi="Abadi"/>
          <w:spacing w:val="-7"/>
          <w:sz w:val="21"/>
          <w:szCs w:val="21"/>
        </w:rPr>
        <w:t xml:space="preserve"> </w:t>
      </w:r>
      <w:r w:rsidRPr="000E0B95">
        <w:rPr>
          <w:rFonts w:ascii="Abadi" w:hAnsi="Abadi"/>
          <w:sz w:val="21"/>
          <w:szCs w:val="21"/>
        </w:rPr>
        <w:t>en</w:t>
      </w:r>
      <w:r w:rsidRPr="000E0B95">
        <w:rPr>
          <w:rFonts w:ascii="Abadi" w:hAnsi="Abadi"/>
          <w:spacing w:val="-6"/>
          <w:sz w:val="21"/>
          <w:szCs w:val="21"/>
        </w:rPr>
        <w:t xml:space="preserve"> </w:t>
      </w:r>
      <w:r w:rsidRPr="000E0B95">
        <w:rPr>
          <w:rFonts w:ascii="Abadi" w:hAnsi="Abadi"/>
          <w:sz w:val="21"/>
          <w:szCs w:val="21"/>
        </w:rPr>
        <w:t>los</w:t>
      </w:r>
      <w:r w:rsidRPr="000E0B95">
        <w:rPr>
          <w:rFonts w:ascii="Abadi" w:hAnsi="Abadi"/>
          <w:spacing w:val="-6"/>
          <w:sz w:val="21"/>
          <w:szCs w:val="21"/>
        </w:rPr>
        <w:t xml:space="preserve"> </w:t>
      </w:r>
      <w:r w:rsidRPr="000E0B95">
        <w:rPr>
          <w:rFonts w:ascii="Abadi" w:hAnsi="Abadi"/>
          <w:sz w:val="21"/>
          <w:szCs w:val="21"/>
        </w:rPr>
        <w:t>protocolos</w:t>
      </w:r>
      <w:r w:rsidRPr="000E0B95">
        <w:rPr>
          <w:rFonts w:ascii="Abadi" w:hAnsi="Abadi"/>
          <w:spacing w:val="-6"/>
          <w:sz w:val="21"/>
          <w:szCs w:val="21"/>
        </w:rPr>
        <w:t xml:space="preserve"> </w:t>
      </w:r>
      <w:r w:rsidRPr="000E0B95">
        <w:rPr>
          <w:rFonts w:ascii="Abadi" w:hAnsi="Abadi"/>
          <w:sz w:val="21"/>
          <w:szCs w:val="21"/>
        </w:rPr>
        <w:t>y</w:t>
      </w:r>
      <w:r w:rsidRPr="000E0B95">
        <w:rPr>
          <w:rFonts w:ascii="Abadi" w:hAnsi="Abadi"/>
          <w:spacing w:val="-6"/>
          <w:sz w:val="21"/>
          <w:szCs w:val="21"/>
        </w:rPr>
        <w:t xml:space="preserve"> </w:t>
      </w:r>
      <w:r w:rsidRPr="000E0B95">
        <w:rPr>
          <w:rFonts w:ascii="Abadi" w:hAnsi="Abadi"/>
          <w:sz w:val="21"/>
          <w:szCs w:val="21"/>
        </w:rPr>
        <w:t>en</w:t>
      </w:r>
      <w:r w:rsidRPr="000E0B95">
        <w:rPr>
          <w:rFonts w:ascii="Abadi" w:hAnsi="Abadi"/>
          <w:spacing w:val="-6"/>
          <w:sz w:val="21"/>
          <w:szCs w:val="21"/>
        </w:rPr>
        <w:t xml:space="preserve"> </w:t>
      </w:r>
      <w:r w:rsidRPr="000E0B95">
        <w:rPr>
          <w:rFonts w:ascii="Abadi" w:hAnsi="Abadi"/>
          <w:sz w:val="21"/>
          <w:szCs w:val="21"/>
        </w:rPr>
        <w:t>los</w:t>
      </w:r>
      <w:r w:rsidRPr="000E0B95">
        <w:rPr>
          <w:rFonts w:ascii="Abadi" w:hAnsi="Abadi"/>
          <w:spacing w:val="-6"/>
          <w:sz w:val="21"/>
          <w:szCs w:val="21"/>
        </w:rPr>
        <w:t xml:space="preserve"> </w:t>
      </w:r>
      <w:r w:rsidRPr="000E0B95">
        <w:rPr>
          <w:rFonts w:ascii="Abadi" w:hAnsi="Abadi"/>
          <w:sz w:val="21"/>
          <w:szCs w:val="21"/>
        </w:rPr>
        <w:t>libros</w:t>
      </w:r>
      <w:r w:rsidRPr="000E0B95">
        <w:rPr>
          <w:rFonts w:ascii="Abadi" w:hAnsi="Abadi"/>
          <w:spacing w:val="-4"/>
          <w:sz w:val="21"/>
          <w:szCs w:val="21"/>
        </w:rPr>
        <w:t xml:space="preserve"> </w:t>
      </w:r>
      <w:r w:rsidRPr="000E0B95">
        <w:rPr>
          <w:rFonts w:ascii="Abadi" w:hAnsi="Abadi"/>
          <w:sz w:val="21"/>
          <w:szCs w:val="21"/>
        </w:rPr>
        <w:t>de</w:t>
      </w:r>
      <w:r w:rsidRPr="000E0B95">
        <w:rPr>
          <w:rFonts w:ascii="Abadi" w:hAnsi="Abadi"/>
          <w:spacing w:val="-7"/>
          <w:sz w:val="21"/>
          <w:szCs w:val="21"/>
        </w:rPr>
        <w:t xml:space="preserve"> </w:t>
      </w:r>
      <w:r w:rsidRPr="000E0B95">
        <w:rPr>
          <w:rFonts w:ascii="Abadi" w:hAnsi="Abadi"/>
          <w:sz w:val="21"/>
          <w:szCs w:val="21"/>
        </w:rPr>
        <w:t>ratificaciones</w:t>
      </w:r>
      <w:r w:rsidRPr="000E0B95">
        <w:rPr>
          <w:rFonts w:ascii="Abadi" w:hAnsi="Abadi"/>
          <w:spacing w:val="-7"/>
          <w:sz w:val="21"/>
          <w:szCs w:val="21"/>
        </w:rPr>
        <w:t xml:space="preserve"> </w:t>
      </w:r>
      <w:r w:rsidRPr="000E0B95">
        <w:rPr>
          <w:rFonts w:ascii="Abadi" w:hAnsi="Abadi"/>
          <w:sz w:val="21"/>
          <w:szCs w:val="21"/>
        </w:rPr>
        <w:t>de</w:t>
      </w:r>
      <w:r w:rsidRPr="000E0B95">
        <w:rPr>
          <w:rFonts w:ascii="Abadi" w:hAnsi="Abadi"/>
          <w:spacing w:val="-6"/>
          <w:sz w:val="21"/>
          <w:szCs w:val="21"/>
        </w:rPr>
        <w:t xml:space="preserve"> </w:t>
      </w:r>
      <w:r w:rsidRPr="000E0B95">
        <w:rPr>
          <w:rFonts w:ascii="Abadi" w:hAnsi="Abadi"/>
          <w:sz w:val="21"/>
          <w:szCs w:val="21"/>
        </w:rPr>
        <w:t>los</w:t>
      </w:r>
      <w:r w:rsidRPr="000E0B95">
        <w:rPr>
          <w:rFonts w:ascii="Abadi" w:hAnsi="Abadi"/>
          <w:spacing w:val="-6"/>
          <w:sz w:val="21"/>
          <w:szCs w:val="21"/>
        </w:rPr>
        <w:t xml:space="preserve"> </w:t>
      </w:r>
      <w:r w:rsidRPr="000E0B95">
        <w:rPr>
          <w:rFonts w:ascii="Abadi" w:hAnsi="Abadi"/>
          <w:sz w:val="21"/>
          <w:szCs w:val="21"/>
        </w:rPr>
        <w:t>notarios, se sancionará con suspensión al notario que incumpla con brindar dichos informes.</w:t>
      </w:r>
    </w:p>
    <w:p w14:paraId="66873265" w14:textId="77777777" w:rsidR="005C225F" w:rsidRPr="000E0B95" w:rsidRDefault="005C225F" w:rsidP="005C225F">
      <w:pPr>
        <w:pStyle w:val="Textoindependiente"/>
        <w:spacing w:before="3"/>
        <w:rPr>
          <w:rFonts w:ascii="Abadi" w:hAnsi="Abadi"/>
          <w:sz w:val="21"/>
          <w:szCs w:val="21"/>
        </w:rPr>
      </w:pPr>
    </w:p>
    <w:p w14:paraId="6BA537FD" w14:textId="77777777" w:rsidR="005C225F" w:rsidRPr="000E0B95" w:rsidRDefault="005C225F" w:rsidP="002F4457">
      <w:pPr>
        <w:spacing w:line="276" w:lineRule="auto"/>
        <w:jc w:val="both"/>
        <w:rPr>
          <w:rFonts w:ascii="Abadi" w:hAnsi="Abadi"/>
          <w:sz w:val="21"/>
          <w:szCs w:val="21"/>
        </w:rPr>
      </w:pPr>
      <w:r w:rsidRPr="000E0B95">
        <w:rPr>
          <w:rFonts w:ascii="Abadi" w:hAnsi="Abadi"/>
          <w:sz w:val="21"/>
          <w:szCs w:val="21"/>
        </w:rPr>
        <w:t>Para</w:t>
      </w:r>
      <w:r w:rsidRPr="000E0B95">
        <w:rPr>
          <w:rFonts w:ascii="Abadi" w:hAnsi="Abadi"/>
          <w:spacing w:val="80"/>
          <w:sz w:val="21"/>
          <w:szCs w:val="21"/>
        </w:rPr>
        <w:t xml:space="preserve"> </w:t>
      </w:r>
      <w:r w:rsidRPr="000E0B95">
        <w:rPr>
          <w:rFonts w:ascii="Abadi" w:hAnsi="Abadi"/>
          <w:sz w:val="21"/>
          <w:szCs w:val="21"/>
        </w:rPr>
        <w:t>precisar</w:t>
      </w:r>
      <w:r w:rsidRPr="000E0B95">
        <w:rPr>
          <w:rFonts w:ascii="Abadi" w:hAnsi="Abadi"/>
          <w:spacing w:val="80"/>
          <w:sz w:val="21"/>
          <w:szCs w:val="21"/>
        </w:rPr>
        <w:t xml:space="preserve"> </w:t>
      </w:r>
      <w:r w:rsidRPr="000E0B95">
        <w:rPr>
          <w:rFonts w:ascii="Abadi" w:hAnsi="Abadi"/>
          <w:sz w:val="21"/>
          <w:szCs w:val="21"/>
        </w:rPr>
        <w:t>alcances,</w:t>
      </w:r>
      <w:r w:rsidRPr="000E0B95">
        <w:rPr>
          <w:rFonts w:ascii="Abadi" w:hAnsi="Abadi"/>
          <w:spacing w:val="80"/>
          <w:sz w:val="21"/>
          <w:szCs w:val="21"/>
        </w:rPr>
        <w:t xml:space="preserve"> </w:t>
      </w:r>
      <w:r w:rsidRPr="000E0B95">
        <w:rPr>
          <w:rFonts w:ascii="Abadi" w:hAnsi="Abadi"/>
          <w:sz w:val="21"/>
          <w:szCs w:val="21"/>
        </w:rPr>
        <w:t>se</w:t>
      </w:r>
      <w:r w:rsidRPr="000E0B95">
        <w:rPr>
          <w:rFonts w:ascii="Abadi" w:hAnsi="Abadi"/>
          <w:spacing w:val="80"/>
          <w:sz w:val="21"/>
          <w:szCs w:val="21"/>
        </w:rPr>
        <w:t xml:space="preserve"> </w:t>
      </w:r>
      <w:r w:rsidRPr="000E0B95">
        <w:rPr>
          <w:rFonts w:ascii="Abadi" w:hAnsi="Abadi"/>
          <w:sz w:val="21"/>
          <w:szCs w:val="21"/>
        </w:rPr>
        <w:t>indica</w:t>
      </w:r>
      <w:r w:rsidRPr="000E0B95">
        <w:rPr>
          <w:rFonts w:ascii="Abadi" w:hAnsi="Abadi"/>
          <w:spacing w:val="80"/>
          <w:sz w:val="21"/>
          <w:szCs w:val="21"/>
        </w:rPr>
        <w:t xml:space="preserve"> </w:t>
      </w:r>
      <w:r w:rsidRPr="000E0B95">
        <w:rPr>
          <w:rFonts w:ascii="Abadi" w:hAnsi="Abadi"/>
          <w:sz w:val="21"/>
          <w:szCs w:val="21"/>
        </w:rPr>
        <w:t>a</w:t>
      </w:r>
      <w:r w:rsidRPr="000E0B95">
        <w:rPr>
          <w:rFonts w:ascii="Abadi" w:hAnsi="Abadi"/>
          <w:spacing w:val="80"/>
          <w:sz w:val="21"/>
          <w:szCs w:val="21"/>
        </w:rPr>
        <w:t xml:space="preserve"> </w:t>
      </w:r>
      <w:r w:rsidRPr="000E0B95">
        <w:rPr>
          <w:rFonts w:ascii="Abadi" w:hAnsi="Abadi"/>
          <w:sz w:val="21"/>
          <w:szCs w:val="21"/>
        </w:rPr>
        <w:t>través</w:t>
      </w:r>
      <w:r w:rsidRPr="000E0B95">
        <w:rPr>
          <w:rFonts w:ascii="Abadi" w:hAnsi="Abadi"/>
          <w:spacing w:val="80"/>
          <w:sz w:val="21"/>
          <w:szCs w:val="21"/>
        </w:rPr>
        <w:t xml:space="preserve"> </w:t>
      </w:r>
      <w:r w:rsidRPr="000E0B95">
        <w:rPr>
          <w:rFonts w:ascii="Abadi" w:hAnsi="Abadi"/>
          <w:sz w:val="21"/>
          <w:szCs w:val="21"/>
        </w:rPr>
        <w:t>del</w:t>
      </w:r>
      <w:r w:rsidRPr="000E0B95">
        <w:rPr>
          <w:rFonts w:ascii="Abadi" w:hAnsi="Abadi"/>
          <w:spacing w:val="80"/>
          <w:sz w:val="21"/>
          <w:szCs w:val="21"/>
        </w:rPr>
        <w:t xml:space="preserve"> </w:t>
      </w:r>
      <w:r w:rsidRPr="000E0B95">
        <w:rPr>
          <w:rFonts w:ascii="Abadi" w:hAnsi="Abadi"/>
          <w:sz w:val="21"/>
          <w:szCs w:val="21"/>
        </w:rPr>
        <w:t>cuadro</w:t>
      </w:r>
      <w:r w:rsidRPr="000E0B95">
        <w:rPr>
          <w:rFonts w:ascii="Abadi" w:hAnsi="Abadi"/>
          <w:spacing w:val="80"/>
          <w:sz w:val="21"/>
          <w:szCs w:val="21"/>
        </w:rPr>
        <w:t xml:space="preserve"> </w:t>
      </w:r>
      <w:r w:rsidRPr="000E0B95">
        <w:rPr>
          <w:rFonts w:ascii="Abadi" w:hAnsi="Abadi"/>
          <w:sz w:val="21"/>
          <w:szCs w:val="21"/>
        </w:rPr>
        <w:t>comparativo</w:t>
      </w:r>
      <w:r w:rsidRPr="000E0B95">
        <w:rPr>
          <w:rFonts w:ascii="Abadi" w:hAnsi="Abadi"/>
          <w:spacing w:val="80"/>
          <w:sz w:val="21"/>
          <w:szCs w:val="21"/>
        </w:rPr>
        <w:t xml:space="preserve"> </w:t>
      </w:r>
      <w:r w:rsidRPr="000E0B95">
        <w:rPr>
          <w:rFonts w:ascii="Abadi" w:hAnsi="Abadi"/>
          <w:sz w:val="21"/>
          <w:szCs w:val="21"/>
        </w:rPr>
        <w:t>la propuesta que nos ocupa.</w:t>
      </w:r>
    </w:p>
    <w:p w14:paraId="4CBA5A3C" w14:textId="77777777" w:rsidR="00075417" w:rsidRDefault="00075417" w:rsidP="001A3D49">
      <w:pPr>
        <w:pStyle w:val="Textoindependiente"/>
        <w:spacing w:before="2" w:line="276" w:lineRule="auto"/>
        <w:rPr>
          <w:rFonts w:ascii="Abadi" w:hAnsi="Abadi"/>
          <w:b w:val="0"/>
          <w:sz w:val="21"/>
          <w:szCs w:val="21"/>
        </w:rPr>
      </w:pPr>
    </w:p>
    <w:p w14:paraId="2A6D509E" w14:textId="19F4CD33" w:rsidR="00075417" w:rsidRDefault="0095106F" w:rsidP="0095106F">
      <w:pPr>
        <w:pStyle w:val="Textoindependiente"/>
        <w:spacing w:before="2" w:line="276" w:lineRule="auto"/>
        <w:jc w:val="center"/>
        <w:rPr>
          <w:rFonts w:ascii="Abadi" w:hAnsi="Abadi"/>
          <w:b w:val="0"/>
          <w:sz w:val="21"/>
          <w:szCs w:val="21"/>
        </w:rPr>
      </w:pPr>
      <w:r w:rsidRPr="000E0B95">
        <w:rPr>
          <w:rFonts w:ascii="Abadi" w:hAnsi="Abadi"/>
          <w:sz w:val="21"/>
          <w:szCs w:val="21"/>
        </w:rPr>
        <w:t>Ley</w:t>
      </w:r>
      <w:r w:rsidRPr="000E0B95">
        <w:rPr>
          <w:rFonts w:ascii="Abadi" w:hAnsi="Abadi"/>
          <w:spacing w:val="-2"/>
          <w:sz w:val="21"/>
          <w:szCs w:val="21"/>
        </w:rPr>
        <w:t xml:space="preserve"> </w:t>
      </w:r>
      <w:r w:rsidRPr="000E0B95">
        <w:rPr>
          <w:rFonts w:ascii="Abadi" w:hAnsi="Abadi"/>
          <w:sz w:val="21"/>
          <w:szCs w:val="21"/>
        </w:rPr>
        <w:t>del</w:t>
      </w:r>
      <w:r w:rsidRPr="000E0B95">
        <w:rPr>
          <w:rFonts w:ascii="Abadi" w:hAnsi="Abadi"/>
          <w:spacing w:val="-4"/>
          <w:sz w:val="21"/>
          <w:szCs w:val="21"/>
        </w:rPr>
        <w:t xml:space="preserve"> </w:t>
      </w:r>
      <w:r w:rsidRPr="000E0B95">
        <w:rPr>
          <w:rFonts w:ascii="Abadi" w:hAnsi="Abadi"/>
          <w:sz w:val="21"/>
          <w:szCs w:val="21"/>
        </w:rPr>
        <w:t>Notariado</w:t>
      </w:r>
      <w:r w:rsidRPr="000E0B95">
        <w:rPr>
          <w:rFonts w:ascii="Abadi" w:hAnsi="Abadi"/>
          <w:spacing w:val="-2"/>
          <w:sz w:val="21"/>
          <w:szCs w:val="21"/>
        </w:rPr>
        <w:t xml:space="preserve"> </w:t>
      </w:r>
      <w:r w:rsidRPr="000E0B95">
        <w:rPr>
          <w:rFonts w:ascii="Abadi" w:hAnsi="Abadi"/>
          <w:sz w:val="21"/>
          <w:szCs w:val="21"/>
        </w:rPr>
        <w:t>para</w:t>
      </w:r>
      <w:r w:rsidRPr="000E0B95">
        <w:rPr>
          <w:rFonts w:ascii="Abadi" w:hAnsi="Abadi"/>
          <w:spacing w:val="-1"/>
          <w:sz w:val="21"/>
          <w:szCs w:val="21"/>
        </w:rPr>
        <w:t xml:space="preserve"> </w:t>
      </w:r>
      <w:r w:rsidRPr="000E0B95">
        <w:rPr>
          <w:rFonts w:ascii="Abadi" w:hAnsi="Abadi"/>
          <w:sz w:val="21"/>
          <w:szCs w:val="21"/>
        </w:rPr>
        <w:t>el</w:t>
      </w:r>
      <w:r w:rsidRPr="000E0B95">
        <w:rPr>
          <w:rFonts w:ascii="Abadi" w:hAnsi="Abadi"/>
          <w:spacing w:val="-4"/>
          <w:sz w:val="21"/>
          <w:szCs w:val="21"/>
        </w:rPr>
        <w:t xml:space="preserve"> </w:t>
      </w:r>
      <w:r w:rsidRPr="000E0B95">
        <w:rPr>
          <w:rFonts w:ascii="Abadi" w:hAnsi="Abadi"/>
          <w:sz w:val="21"/>
          <w:szCs w:val="21"/>
        </w:rPr>
        <w:t>Estado</w:t>
      </w:r>
      <w:r w:rsidRPr="000E0B95">
        <w:rPr>
          <w:rFonts w:ascii="Abadi" w:hAnsi="Abadi"/>
          <w:spacing w:val="-2"/>
          <w:sz w:val="21"/>
          <w:szCs w:val="21"/>
        </w:rPr>
        <w:t xml:space="preserve"> </w:t>
      </w:r>
      <w:r w:rsidRPr="000E0B95">
        <w:rPr>
          <w:rFonts w:ascii="Abadi" w:hAnsi="Abadi"/>
          <w:sz w:val="21"/>
          <w:szCs w:val="21"/>
        </w:rPr>
        <w:t>de</w:t>
      </w:r>
      <w:r w:rsidRPr="000E0B95">
        <w:rPr>
          <w:rFonts w:ascii="Abadi" w:hAnsi="Abadi"/>
          <w:spacing w:val="-3"/>
          <w:sz w:val="21"/>
          <w:szCs w:val="21"/>
        </w:rPr>
        <w:t xml:space="preserve"> </w:t>
      </w:r>
      <w:r w:rsidRPr="000E0B95">
        <w:rPr>
          <w:rFonts w:ascii="Abadi" w:hAnsi="Abadi"/>
          <w:spacing w:val="-2"/>
          <w:sz w:val="21"/>
          <w:szCs w:val="21"/>
        </w:rPr>
        <w:t>Guanajuato</w:t>
      </w:r>
    </w:p>
    <w:p w14:paraId="172EF200" w14:textId="77777777" w:rsidR="00075417" w:rsidRDefault="00075417" w:rsidP="001A3D49">
      <w:pPr>
        <w:pStyle w:val="Textoindependiente"/>
        <w:spacing w:before="2" w:line="276" w:lineRule="auto"/>
        <w:rPr>
          <w:rFonts w:ascii="Abadi" w:hAnsi="Abadi"/>
          <w:b w:val="0"/>
          <w:sz w:val="21"/>
          <w:szCs w:val="21"/>
        </w:rPr>
      </w:pPr>
    </w:p>
    <w:tbl>
      <w:tblPr>
        <w:tblStyle w:val="TableNormal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34"/>
        <w:gridCol w:w="1967"/>
      </w:tblGrid>
      <w:tr w:rsidR="00831314" w:rsidRPr="003A4C02" w14:paraId="644C6BE5" w14:textId="77777777" w:rsidTr="00831314">
        <w:trPr>
          <w:trHeight w:val="318"/>
        </w:trPr>
        <w:tc>
          <w:tcPr>
            <w:tcW w:w="2620" w:type="pct"/>
            <w:shd w:val="clear" w:color="auto" w:fill="BEBEBE"/>
          </w:tcPr>
          <w:p w14:paraId="1B42082A" w14:textId="77777777" w:rsidR="00831314" w:rsidRPr="003A4C02" w:rsidRDefault="00831314" w:rsidP="009D5F5B">
            <w:pPr>
              <w:pStyle w:val="TableParagraph"/>
              <w:ind w:left="107" w:right="100"/>
              <w:jc w:val="center"/>
              <w:rPr>
                <w:rFonts w:ascii="Abadi" w:hAnsi="Abadi"/>
                <w:b/>
                <w:sz w:val="21"/>
                <w:szCs w:val="21"/>
              </w:rPr>
            </w:pPr>
            <w:r w:rsidRPr="003A4C02">
              <w:rPr>
                <w:rFonts w:ascii="Abadi" w:hAnsi="Abadi"/>
                <w:b/>
                <w:sz w:val="21"/>
                <w:szCs w:val="21"/>
              </w:rPr>
              <w:t>Ley</w:t>
            </w:r>
            <w:r w:rsidRPr="003A4C02">
              <w:rPr>
                <w:rFonts w:ascii="Abadi" w:hAnsi="Abadi"/>
                <w:b/>
                <w:spacing w:val="-3"/>
                <w:sz w:val="21"/>
                <w:szCs w:val="21"/>
              </w:rPr>
              <w:t xml:space="preserve"> </w:t>
            </w:r>
            <w:r w:rsidRPr="003A4C02">
              <w:rPr>
                <w:rFonts w:ascii="Abadi" w:hAnsi="Abadi"/>
                <w:b/>
                <w:spacing w:val="-2"/>
                <w:sz w:val="21"/>
                <w:szCs w:val="21"/>
              </w:rPr>
              <w:t>Actual</w:t>
            </w:r>
          </w:p>
        </w:tc>
        <w:tc>
          <w:tcPr>
            <w:tcW w:w="2380" w:type="pct"/>
            <w:shd w:val="clear" w:color="auto" w:fill="BEBEBE"/>
          </w:tcPr>
          <w:p w14:paraId="4F3FF951" w14:textId="77777777" w:rsidR="00831314" w:rsidRPr="003A4C02" w:rsidRDefault="00831314" w:rsidP="009D5F5B">
            <w:pPr>
              <w:pStyle w:val="TableParagraph"/>
              <w:ind w:left="107" w:right="101"/>
              <w:jc w:val="center"/>
              <w:rPr>
                <w:rFonts w:ascii="Abadi" w:hAnsi="Abadi"/>
                <w:b/>
                <w:sz w:val="21"/>
                <w:szCs w:val="21"/>
              </w:rPr>
            </w:pPr>
            <w:proofErr w:type="spellStart"/>
            <w:r w:rsidRPr="003A4C02">
              <w:rPr>
                <w:rFonts w:ascii="Abadi" w:hAnsi="Abadi"/>
                <w:b/>
                <w:spacing w:val="-2"/>
                <w:sz w:val="21"/>
                <w:szCs w:val="21"/>
              </w:rPr>
              <w:t>Propuesta</w:t>
            </w:r>
            <w:proofErr w:type="spellEnd"/>
          </w:p>
        </w:tc>
      </w:tr>
      <w:tr w:rsidR="00831314" w:rsidRPr="003A4C02" w14:paraId="4AA5F5B1" w14:textId="77777777" w:rsidTr="00831314">
        <w:trPr>
          <w:trHeight w:val="1647"/>
        </w:trPr>
        <w:tc>
          <w:tcPr>
            <w:tcW w:w="2620" w:type="pct"/>
          </w:tcPr>
          <w:p w14:paraId="62D4175E" w14:textId="77777777" w:rsidR="00831314" w:rsidRPr="003A4C02" w:rsidRDefault="00831314" w:rsidP="009D5F5B">
            <w:pPr>
              <w:pStyle w:val="TableParagraph"/>
              <w:spacing w:before="137"/>
              <w:ind w:left="107" w:right="95"/>
              <w:jc w:val="both"/>
              <w:rPr>
                <w:rFonts w:ascii="Abadi" w:hAnsi="Abadi"/>
                <w:sz w:val="21"/>
                <w:szCs w:val="21"/>
              </w:rPr>
            </w:pPr>
            <w:proofErr w:type="spellStart"/>
            <w:r w:rsidRPr="003A4C02">
              <w:rPr>
                <w:rFonts w:ascii="Abadi" w:hAnsi="Abadi"/>
                <w:b/>
                <w:sz w:val="21"/>
                <w:szCs w:val="21"/>
              </w:rPr>
              <w:t>Artículo</w:t>
            </w:r>
            <w:proofErr w:type="spellEnd"/>
            <w:r w:rsidRPr="003A4C02">
              <w:rPr>
                <w:rFonts w:ascii="Abadi" w:hAnsi="Abadi"/>
                <w:b/>
                <w:sz w:val="21"/>
                <w:szCs w:val="21"/>
              </w:rPr>
              <w:t xml:space="preserve"> 27-A. </w:t>
            </w:r>
            <w:r w:rsidRPr="003A4C02">
              <w:rPr>
                <w:rFonts w:ascii="Abadi" w:hAnsi="Abadi"/>
                <w:sz w:val="21"/>
                <w:szCs w:val="21"/>
              </w:rPr>
              <w:t xml:space="preserve">Se </w:t>
            </w:r>
            <w:proofErr w:type="spellStart"/>
            <w:r w:rsidRPr="003A4C02">
              <w:rPr>
                <w:rFonts w:ascii="Abadi" w:hAnsi="Abadi"/>
                <w:sz w:val="21"/>
                <w:szCs w:val="21"/>
              </w:rPr>
              <w:t>aplicarán</w:t>
            </w:r>
            <w:proofErr w:type="spellEnd"/>
            <w:r w:rsidRPr="003A4C02">
              <w:rPr>
                <w:rFonts w:ascii="Abadi" w:hAnsi="Abadi"/>
                <w:sz w:val="21"/>
                <w:szCs w:val="21"/>
              </w:rPr>
              <w:t xml:space="preserve"> las </w:t>
            </w:r>
            <w:proofErr w:type="spellStart"/>
            <w:r w:rsidRPr="003A4C02">
              <w:rPr>
                <w:rFonts w:ascii="Abadi" w:hAnsi="Abadi"/>
                <w:sz w:val="21"/>
                <w:szCs w:val="21"/>
              </w:rPr>
              <w:t>penas</w:t>
            </w:r>
            <w:proofErr w:type="spellEnd"/>
            <w:r w:rsidRPr="003A4C02">
              <w:rPr>
                <w:rFonts w:ascii="Abadi" w:hAnsi="Abadi"/>
                <w:sz w:val="21"/>
                <w:szCs w:val="21"/>
              </w:rPr>
              <w:t xml:space="preserve"> </w:t>
            </w:r>
            <w:proofErr w:type="spellStart"/>
            <w:r w:rsidRPr="003A4C02">
              <w:rPr>
                <w:rFonts w:ascii="Abadi" w:hAnsi="Abadi"/>
                <w:sz w:val="21"/>
                <w:szCs w:val="21"/>
              </w:rPr>
              <w:t>previstas</w:t>
            </w:r>
            <w:proofErr w:type="spellEnd"/>
            <w:r w:rsidRPr="003A4C02">
              <w:rPr>
                <w:rFonts w:ascii="Abadi" w:hAnsi="Abadi"/>
                <w:sz w:val="21"/>
                <w:szCs w:val="21"/>
              </w:rPr>
              <w:t xml:space="preserve"> </w:t>
            </w:r>
            <w:proofErr w:type="spellStart"/>
            <w:r w:rsidRPr="003A4C02">
              <w:rPr>
                <w:rFonts w:ascii="Abadi" w:hAnsi="Abadi"/>
                <w:sz w:val="21"/>
                <w:szCs w:val="21"/>
              </w:rPr>
              <w:t>por</w:t>
            </w:r>
            <w:proofErr w:type="spellEnd"/>
            <w:r w:rsidRPr="003A4C02">
              <w:rPr>
                <w:rFonts w:ascii="Abadi" w:hAnsi="Abadi"/>
                <w:spacing w:val="-1"/>
                <w:sz w:val="21"/>
                <w:szCs w:val="21"/>
              </w:rPr>
              <w:t xml:space="preserve"> </w:t>
            </w:r>
            <w:proofErr w:type="spellStart"/>
            <w:r w:rsidRPr="003A4C02">
              <w:rPr>
                <w:rFonts w:ascii="Abadi" w:hAnsi="Abadi"/>
                <w:sz w:val="21"/>
                <w:szCs w:val="21"/>
              </w:rPr>
              <w:t>el</w:t>
            </w:r>
            <w:proofErr w:type="spellEnd"/>
            <w:r w:rsidRPr="003A4C02">
              <w:rPr>
                <w:rFonts w:ascii="Abadi" w:hAnsi="Abadi"/>
                <w:spacing w:val="-1"/>
                <w:sz w:val="21"/>
                <w:szCs w:val="21"/>
              </w:rPr>
              <w:t xml:space="preserve"> </w:t>
            </w:r>
            <w:proofErr w:type="spellStart"/>
            <w:r w:rsidRPr="003A4C02">
              <w:rPr>
                <w:rFonts w:ascii="Abadi" w:hAnsi="Abadi"/>
                <w:sz w:val="21"/>
                <w:szCs w:val="21"/>
              </w:rPr>
              <w:t>artículo</w:t>
            </w:r>
            <w:proofErr w:type="spellEnd"/>
            <w:r w:rsidRPr="003A4C02">
              <w:rPr>
                <w:rFonts w:ascii="Abadi" w:hAnsi="Abadi"/>
                <w:sz w:val="21"/>
                <w:szCs w:val="21"/>
              </w:rPr>
              <w:t xml:space="preserve"> 235 del</w:t>
            </w:r>
            <w:r w:rsidRPr="003A4C02">
              <w:rPr>
                <w:rFonts w:ascii="Abadi" w:hAnsi="Abadi"/>
                <w:spacing w:val="-1"/>
                <w:sz w:val="21"/>
                <w:szCs w:val="21"/>
              </w:rPr>
              <w:t xml:space="preserve"> </w:t>
            </w:r>
            <w:r w:rsidRPr="003A4C02">
              <w:rPr>
                <w:rFonts w:ascii="Abadi" w:hAnsi="Abadi"/>
                <w:sz w:val="21"/>
                <w:szCs w:val="21"/>
              </w:rPr>
              <w:t xml:space="preserve">Código Penal del Estado de Guanajuato a </w:t>
            </w:r>
            <w:proofErr w:type="spellStart"/>
            <w:r w:rsidRPr="003A4C02">
              <w:rPr>
                <w:rFonts w:ascii="Abadi" w:hAnsi="Abadi"/>
                <w:sz w:val="21"/>
                <w:szCs w:val="21"/>
              </w:rPr>
              <w:t>quien</w:t>
            </w:r>
            <w:proofErr w:type="spellEnd"/>
            <w:r w:rsidRPr="003A4C02">
              <w:rPr>
                <w:rFonts w:ascii="Abadi" w:hAnsi="Abadi"/>
                <w:sz w:val="21"/>
                <w:szCs w:val="21"/>
              </w:rPr>
              <w:t xml:space="preserve">, </w:t>
            </w:r>
            <w:proofErr w:type="spellStart"/>
            <w:r w:rsidRPr="003A4C02">
              <w:rPr>
                <w:rFonts w:ascii="Abadi" w:hAnsi="Abadi"/>
                <w:sz w:val="21"/>
                <w:szCs w:val="21"/>
              </w:rPr>
              <w:t>careciendo</w:t>
            </w:r>
            <w:proofErr w:type="spellEnd"/>
            <w:r w:rsidRPr="003A4C02">
              <w:rPr>
                <w:rFonts w:ascii="Abadi" w:hAnsi="Abadi"/>
                <w:sz w:val="21"/>
                <w:szCs w:val="21"/>
              </w:rPr>
              <w:t xml:space="preserve"> del </w:t>
            </w:r>
            <w:proofErr w:type="spellStart"/>
            <w:r w:rsidRPr="003A4C02">
              <w:rPr>
                <w:rFonts w:ascii="Abadi" w:hAnsi="Abadi"/>
                <w:sz w:val="21"/>
                <w:szCs w:val="21"/>
              </w:rPr>
              <w:t>fíat</w:t>
            </w:r>
            <w:proofErr w:type="spellEnd"/>
            <w:r w:rsidRPr="003A4C02">
              <w:rPr>
                <w:rFonts w:ascii="Abadi" w:hAnsi="Abadi"/>
                <w:sz w:val="21"/>
                <w:szCs w:val="21"/>
              </w:rPr>
              <w:t xml:space="preserve"> de </w:t>
            </w:r>
            <w:proofErr w:type="spellStart"/>
            <w:r w:rsidRPr="003A4C02">
              <w:rPr>
                <w:rFonts w:ascii="Abadi" w:hAnsi="Abadi"/>
                <w:sz w:val="21"/>
                <w:szCs w:val="21"/>
              </w:rPr>
              <w:t>notario</w:t>
            </w:r>
            <w:proofErr w:type="spellEnd"/>
            <w:r w:rsidRPr="003A4C02">
              <w:rPr>
                <w:rFonts w:ascii="Abadi" w:hAnsi="Abadi"/>
                <w:sz w:val="21"/>
                <w:szCs w:val="21"/>
              </w:rPr>
              <w:t xml:space="preserve"> </w:t>
            </w:r>
            <w:proofErr w:type="spellStart"/>
            <w:r w:rsidRPr="003A4C02">
              <w:rPr>
                <w:rFonts w:ascii="Abadi" w:hAnsi="Abadi"/>
                <w:sz w:val="21"/>
                <w:szCs w:val="21"/>
              </w:rPr>
              <w:t>expedido</w:t>
            </w:r>
            <w:proofErr w:type="spellEnd"/>
            <w:r w:rsidRPr="003A4C02">
              <w:rPr>
                <w:rFonts w:ascii="Abadi" w:hAnsi="Abadi"/>
                <w:sz w:val="21"/>
                <w:szCs w:val="21"/>
              </w:rPr>
              <w:t xml:space="preserve"> </w:t>
            </w:r>
            <w:proofErr w:type="spellStart"/>
            <w:r w:rsidRPr="003A4C02">
              <w:rPr>
                <w:rFonts w:ascii="Abadi" w:hAnsi="Abadi"/>
                <w:sz w:val="21"/>
                <w:szCs w:val="21"/>
              </w:rPr>
              <w:t>en</w:t>
            </w:r>
            <w:proofErr w:type="spellEnd"/>
            <w:r w:rsidRPr="003A4C02">
              <w:rPr>
                <w:rFonts w:ascii="Abadi" w:hAnsi="Abadi"/>
                <w:sz w:val="21"/>
                <w:szCs w:val="21"/>
              </w:rPr>
              <w:t xml:space="preserve"> </w:t>
            </w:r>
            <w:proofErr w:type="spellStart"/>
            <w:r w:rsidRPr="003A4C02">
              <w:rPr>
                <w:rFonts w:ascii="Abadi" w:hAnsi="Abadi"/>
                <w:sz w:val="21"/>
                <w:szCs w:val="21"/>
              </w:rPr>
              <w:t>los</w:t>
            </w:r>
            <w:proofErr w:type="spellEnd"/>
            <w:r w:rsidRPr="003A4C02">
              <w:rPr>
                <w:rFonts w:ascii="Abadi" w:hAnsi="Abadi"/>
                <w:sz w:val="21"/>
                <w:szCs w:val="21"/>
              </w:rPr>
              <w:t xml:space="preserve"> </w:t>
            </w:r>
            <w:proofErr w:type="spellStart"/>
            <w:r w:rsidRPr="003A4C02">
              <w:rPr>
                <w:rFonts w:ascii="Abadi" w:hAnsi="Abadi"/>
                <w:sz w:val="21"/>
                <w:szCs w:val="21"/>
              </w:rPr>
              <w:t>términos</w:t>
            </w:r>
            <w:proofErr w:type="spellEnd"/>
            <w:r w:rsidRPr="003A4C02">
              <w:rPr>
                <w:rFonts w:ascii="Abadi" w:hAnsi="Abadi"/>
                <w:sz w:val="21"/>
                <w:szCs w:val="21"/>
              </w:rPr>
              <w:t xml:space="preserve"> de </w:t>
            </w:r>
            <w:proofErr w:type="spellStart"/>
            <w:r w:rsidRPr="003A4C02">
              <w:rPr>
                <w:rFonts w:ascii="Abadi" w:hAnsi="Abadi"/>
                <w:sz w:val="21"/>
                <w:szCs w:val="21"/>
              </w:rPr>
              <w:t>esta</w:t>
            </w:r>
            <w:proofErr w:type="spellEnd"/>
            <w:r w:rsidRPr="003A4C02">
              <w:rPr>
                <w:rFonts w:ascii="Abadi" w:hAnsi="Abadi"/>
                <w:sz w:val="21"/>
                <w:szCs w:val="21"/>
              </w:rPr>
              <w:t xml:space="preserve"> Ley, </w:t>
            </w:r>
            <w:proofErr w:type="spellStart"/>
            <w:r w:rsidRPr="003A4C02">
              <w:rPr>
                <w:rFonts w:ascii="Abadi" w:hAnsi="Abadi"/>
                <w:sz w:val="21"/>
                <w:szCs w:val="21"/>
              </w:rPr>
              <w:t>realice</w:t>
            </w:r>
            <w:proofErr w:type="spellEnd"/>
            <w:r w:rsidRPr="003A4C02">
              <w:rPr>
                <w:rFonts w:ascii="Abadi" w:hAnsi="Abadi"/>
                <w:sz w:val="21"/>
                <w:szCs w:val="21"/>
              </w:rPr>
              <w:t xml:space="preserve"> </w:t>
            </w:r>
            <w:proofErr w:type="spellStart"/>
            <w:r w:rsidRPr="003A4C02">
              <w:rPr>
                <w:rFonts w:ascii="Abadi" w:hAnsi="Abadi"/>
                <w:sz w:val="21"/>
                <w:szCs w:val="21"/>
              </w:rPr>
              <w:t>alguna</w:t>
            </w:r>
            <w:proofErr w:type="spellEnd"/>
            <w:r w:rsidRPr="003A4C02">
              <w:rPr>
                <w:rFonts w:ascii="Abadi" w:hAnsi="Abadi"/>
                <w:sz w:val="21"/>
                <w:szCs w:val="21"/>
              </w:rPr>
              <w:t xml:space="preserve"> de las </w:t>
            </w:r>
            <w:proofErr w:type="spellStart"/>
            <w:r w:rsidRPr="003A4C02">
              <w:rPr>
                <w:rFonts w:ascii="Abadi" w:hAnsi="Abadi"/>
                <w:sz w:val="21"/>
                <w:szCs w:val="21"/>
              </w:rPr>
              <w:t>siguientes</w:t>
            </w:r>
            <w:proofErr w:type="spellEnd"/>
            <w:r w:rsidRPr="003A4C02">
              <w:rPr>
                <w:rFonts w:ascii="Abadi" w:hAnsi="Abadi"/>
                <w:sz w:val="21"/>
                <w:szCs w:val="21"/>
              </w:rPr>
              <w:t xml:space="preserve"> </w:t>
            </w:r>
            <w:proofErr w:type="spellStart"/>
            <w:r w:rsidRPr="003A4C02">
              <w:rPr>
                <w:rFonts w:ascii="Abadi" w:hAnsi="Abadi"/>
                <w:spacing w:val="-2"/>
                <w:sz w:val="21"/>
                <w:szCs w:val="21"/>
              </w:rPr>
              <w:t>conductas</w:t>
            </w:r>
            <w:proofErr w:type="spellEnd"/>
            <w:r w:rsidRPr="003A4C02">
              <w:rPr>
                <w:rFonts w:ascii="Abadi" w:hAnsi="Abadi"/>
                <w:spacing w:val="-2"/>
                <w:sz w:val="21"/>
                <w:szCs w:val="21"/>
              </w:rPr>
              <w:t>:</w:t>
            </w:r>
          </w:p>
        </w:tc>
        <w:tc>
          <w:tcPr>
            <w:tcW w:w="2380" w:type="pct"/>
          </w:tcPr>
          <w:p w14:paraId="7D914F8E" w14:textId="77777777" w:rsidR="00831314" w:rsidRPr="003A4C02" w:rsidRDefault="00831314" w:rsidP="009D5F5B">
            <w:pPr>
              <w:pStyle w:val="TableParagraph"/>
              <w:ind w:left="107" w:right="93"/>
              <w:jc w:val="both"/>
              <w:rPr>
                <w:rFonts w:ascii="Abadi" w:hAnsi="Abadi"/>
                <w:sz w:val="21"/>
                <w:szCs w:val="21"/>
              </w:rPr>
            </w:pPr>
            <w:proofErr w:type="spellStart"/>
            <w:r w:rsidRPr="003A4C02">
              <w:rPr>
                <w:rFonts w:ascii="Abadi" w:hAnsi="Abadi"/>
                <w:b/>
                <w:sz w:val="21"/>
                <w:szCs w:val="21"/>
              </w:rPr>
              <w:t>Artículo</w:t>
            </w:r>
            <w:proofErr w:type="spellEnd"/>
            <w:r w:rsidRPr="003A4C02">
              <w:rPr>
                <w:rFonts w:ascii="Abadi" w:hAnsi="Abadi"/>
                <w:b/>
                <w:sz w:val="21"/>
                <w:szCs w:val="21"/>
              </w:rPr>
              <w:t xml:space="preserve"> 27-A. </w:t>
            </w:r>
            <w:r w:rsidRPr="003A4C02">
              <w:rPr>
                <w:rFonts w:ascii="Abadi" w:hAnsi="Abadi"/>
                <w:sz w:val="21"/>
                <w:szCs w:val="21"/>
              </w:rPr>
              <w:t xml:space="preserve">Se </w:t>
            </w:r>
            <w:proofErr w:type="spellStart"/>
            <w:r w:rsidRPr="003A4C02">
              <w:rPr>
                <w:rFonts w:ascii="Abadi" w:hAnsi="Abadi"/>
                <w:sz w:val="21"/>
                <w:szCs w:val="21"/>
              </w:rPr>
              <w:t>aplicarán</w:t>
            </w:r>
            <w:proofErr w:type="spellEnd"/>
            <w:r w:rsidRPr="003A4C02">
              <w:rPr>
                <w:rFonts w:ascii="Abadi" w:hAnsi="Abadi"/>
                <w:sz w:val="21"/>
                <w:szCs w:val="21"/>
              </w:rPr>
              <w:t xml:space="preserve"> las </w:t>
            </w:r>
            <w:proofErr w:type="spellStart"/>
            <w:r w:rsidRPr="003A4C02">
              <w:rPr>
                <w:rFonts w:ascii="Abadi" w:hAnsi="Abadi"/>
                <w:sz w:val="21"/>
                <w:szCs w:val="21"/>
              </w:rPr>
              <w:t>penas</w:t>
            </w:r>
            <w:proofErr w:type="spellEnd"/>
            <w:r w:rsidRPr="003A4C02">
              <w:rPr>
                <w:rFonts w:ascii="Abadi" w:hAnsi="Abadi"/>
                <w:sz w:val="21"/>
                <w:szCs w:val="21"/>
              </w:rPr>
              <w:t xml:space="preserve"> </w:t>
            </w:r>
            <w:proofErr w:type="spellStart"/>
            <w:r w:rsidRPr="003A4C02">
              <w:rPr>
                <w:rFonts w:ascii="Abadi" w:hAnsi="Abadi"/>
                <w:sz w:val="21"/>
                <w:szCs w:val="21"/>
              </w:rPr>
              <w:t>previstas</w:t>
            </w:r>
            <w:proofErr w:type="spellEnd"/>
            <w:r w:rsidRPr="003A4C02">
              <w:rPr>
                <w:rFonts w:ascii="Abadi" w:hAnsi="Abadi"/>
                <w:spacing w:val="-1"/>
                <w:sz w:val="21"/>
                <w:szCs w:val="21"/>
              </w:rPr>
              <w:t xml:space="preserve"> </w:t>
            </w:r>
            <w:proofErr w:type="spellStart"/>
            <w:r w:rsidRPr="003A4C02">
              <w:rPr>
                <w:rFonts w:ascii="Abadi" w:hAnsi="Abadi"/>
                <w:sz w:val="21"/>
                <w:szCs w:val="21"/>
              </w:rPr>
              <w:t>por</w:t>
            </w:r>
            <w:proofErr w:type="spellEnd"/>
            <w:r w:rsidRPr="003A4C02">
              <w:rPr>
                <w:rFonts w:ascii="Abadi" w:hAnsi="Abadi"/>
                <w:spacing w:val="-2"/>
                <w:sz w:val="21"/>
                <w:szCs w:val="21"/>
              </w:rPr>
              <w:t xml:space="preserve"> </w:t>
            </w:r>
            <w:proofErr w:type="spellStart"/>
            <w:r w:rsidRPr="003A4C02">
              <w:rPr>
                <w:rFonts w:ascii="Abadi" w:hAnsi="Abadi"/>
                <w:sz w:val="21"/>
                <w:szCs w:val="21"/>
              </w:rPr>
              <w:t>el</w:t>
            </w:r>
            <w:proofErr w:type="spellEnd"/>
            <w:r w:rsidRPr="003A4C02">
              <w:rPr>
                <w:rFonts w:ascii="Abadi" w:hAnsi="Abadi"/>
                <w:spacing w:val="-2"/>
                <w:sz w:val="21"/>
                <w:szCs w:val="21"/>
              </w:rPr>
              <w:t xml:space="preserve"> </w:t>
            </w:r>
            <w:proofErr w:type="spellStart"/>
            <w:r w:rsidRPr="003A4C02">
              <w:rPr>
                <w:rFonts w:ascii="Abadi" w:hAnsi="Abadi"/>
                <w:sz w:val="21"/>
                <w:szCs w:val="21"/>
              </w:rPr>
              <w:t>artículo</w:t>
            </w:r>
            <w:proofErr w:type="spellEnd"/>
            <w:r w:rsidRPr="003A4C02">
              <w:rPr>
                <w:rFonts w:ascii="Abadi" w:hAnsi="Abadi"/>
                <w:sz w:val="21"/>
                <w:szCs w:val="21"/>
              </w:rPr>
              <w:t xml:space="preserve"> </w:t>
            </w:r>
            <w:r w:rsidRPr="003A4C02">
              <w:rPr>
                <w:rFonts w:ascii="Abadi" w:hAnsi="Abadi"/>
                <w:b/>
                <w:sz w:val="21"/>
                <w:szCs w:val="21"/>
              </w:rPr>
              <w:t xml:space="preserve">235 </w:t>
            </w:r>
            <w:r w:rsidRPr="003A4C02">
              <w:rPr>
                <w:rFonts w:ascii="Abadi" w:hAnsi="Abadi"/>
                <w:sz w:val="21"/>
                <w:szCs w:val="21"/>
              </w:rPr>
              <w:t>del</w:t>
            </w:r>
            <w:r w:rsidRPr="003A4C02">
              <w:rPr>
                <w:rFonts w:ascii="Abadi" w:hAnsi="Abadi"/>
                <w:spacing w:val="-1"/>
                <w:sz w:val="21"/>
                <w:szCs w:val="21"/>
              </w:rPr>
              <w:t xml:space="preserve"> </w:t>
            </w:r>
            <w:r w:rsidRPr="003A4C02">
              <w:rPr>
                <w:rFonts w:ascii="Abadi" w:hAnsi="Abadi"/>
                <w:sz w:val="21"/>
                <w:szCs w:val="21"/>
              </w:rPr>
              <w:t xml:space="preserve">Código Penal del Estado de Guanajuato a </w:t>
            </w:r>
            <w:proofErr w:type="spellStart"/>
            <w:r w:rsidRPr="003A4C02">
              <w:rPr>
                <w:rFonts w:ascii="Abadi" w:hAnsi="Abadi"/>
                <w:sz w:val="21"/>
                <w:szCs w:val="21"/>
              </w:rPr>
              <w:t>quien</w:t>
            </w:r>
            <w:proofErr w:type="spellEnd"/>
            <w:r w:rsidRPr="003A4C02">
              <w:rPr>
                <w:rFonts w:ascii="Abadi" w:hAnsi="Abadi"/>
                <w:sz w:val="21"/>
                <w:szCs w:val="21"/>
              </w:rPr>
              <w:t>,</w:t>
            </w:r>
            <w:r w:rsidRPr="003A4C02">
              <w:rPr>
                <w:rFonts w:ascii="Abadi" w:hAnsi="Abadi"/>
                <w:spacing w:val="-17"/>
                <w:sz w:val="21"/>
                <w:szCs w:val="21"/>
              </w:rPr>
              <w:t xml:space="preserve"> </w:t>
            </w:r>
            <w:proofErr w:type="spellStart"/>
            <w:r w:rsidRPr="003A4C02">
              <w:rPr>
                <w:rFonts w:ascii="Abadi" w:hAnsi="Abadi"/>
                <w:b/>
                <w:sz w:val="21"/>
                <w:szCs w:val="21"/>
              </w:rPr>
              <w:t>careciendo</w:t>
            </w:r>
            <w:proofErr w:type="spellEnd"/>
            <w:r w:rsidRPr="003A4C02">
              <w:rPr>
                <w:rFonts w:ascii="Abadi" w:hAnsi="Abadi"/>
                <w:b/>
                <w:spacing w:val="-17"/>
                <w:sz w:val="21"/>
                <w:szCs w:val="21"/>
              </w:rPr>
              <w:t xml:space="preserve"> </w:t>
            </w:r>
            <w:r w:rsidRPr="003A4C02">
              <w:rPr>
                <w:rFonts w:ascii="Abadi" w:hAnsi="Abadi"/>
                <w:b/>
                <w:sz w:val="21"/>
                <w:szCs w:val="21"/>
              </w:rPr>
              <w:t>del</w:t>
            </w:r>
            <w:r w:rsidRPr="003A4C02">
              <w:rPr>
                <w:rFonts w:ascii="Abadi" w:hAnsi="Abadi"/>
                <w:b/>
                <w:spacing w:val="-16"/>
                <w:sz w:val="21"/>
                <w:szCs w:val="21"/>
              </w:rPr>
              <w:t xml:space="preserve"> </w:t>
            </w:r>
            <w:proofErr w:type="spellStart"/>
            <w:r w:rsidRPr="003A4C02">
              <w:rPr>
                <w:rFonts w:ascii="Abadi" w:hAnsi="Abadi"/>
                <w:b/>
                <w:sz w:val="21"/>
                <w:szCs w:val="21"/>
              </w:rPr>
              <w:t>fíat</w:t>
            </w:r>
            <w:proofErr w:type="spellEnd"/>
            <w:r w:rsidRPr="003A4C02">
              <w:rPr>
                <w:rFonts w:ascii="Abadi" w:hAnsi="Abadi"/>
                <w:b/>
                <w:spacing w:val="-17"/>
                <w:sz w:val="21"/>
                <w:szCs w:val="21"/>
              </w:rPr>
              <w:t xml:space="preserve"> </w:t>
            </w:r>
            <w:r w:rsidRPr="003A4C02">
              <w:rPr>
                <w:rFonts w:ascii="Abadi" w:hAnsi="Abadi"/>
                <w:b/>
                <w:sz w:val="21"/>
                <w:szCs w:val="21"/>
              </w:rPr>
              <w:t>de</w:t>
            </w:r>
            <w:r w:rsidRPr="003A4C02">
              <w:rPr>
                <w:rFonts w:ascii="Abadi" w:hAnsi="Abadi"/>
                <w:b/>
                <w:spacing w:val="-17"/>
                <w:sz w:val="21"/>
                <w:szCs w:val="21"/>
              </w:rPr>
              <w:t xml:space="preserve"> </w:t>
            </w:r>
            <w:proofErr w:type="spellStart"/>
            <w:r w:rsidRPr="003A4C02">
              <w:rPr>
                <w:rFonts w:ascii="Abadi" w:hAnsi="Abadi"/>
                <w:b/>
                <w:sz w:val="21"/>
                <w:szCs w:val="21"/>
              </w:rPr>
              <w:t>notario</w:t>
            </w:r>
            <w:proofErr w:type="spellEnd"/>
            <w:r w:rsidRPr="003A4C02">
              <w:rPr>
                <w:rFonts w:ascii="Abadi" w:hAnsi="Abadi"/>
                <w:b/>
                <w:spacing w:val="-17"/>
                <w:sz w:val="21"/>
                <w:szCs w:val="21"/>
              </w:rPr>
              <w:t xml:space="preserve"> </w:t>
            </w:r>
            <w:r w:rsidRPr="003A4C02">
              <w:rPr>
                <w:rFonts w:ascii="Abadi" w:hAnsi="Abadi"/>
                <w:b/>
                <w:sz w:val="21"/>
                <w:szCs w:val="21"/>
              </w:rPr>
              <w:t xml:space="preserve">o de </w:t>
            </w:r>
            <w:proofErr w:type="spellStart"/>
            <w:r w:rsidRPr="003A4C02">
              <w:rPr>
                <w:rFonts w:ascii="Abadi" w:hAnsi="Abadi"/>
                <w:b/>
                <w:sz w:val="21"/>
                <w:szCs w:val="21"/>
              </w:rPr>
              <w:t>licencia</w:t>
            </w:r>
            <w:proofErr w:type="spellEnd"/>
            <w:r w:rsidRPr="003A4C02">
              <w:rPr>
                <w:rFonts w:ascii="Abadi" w:hAnsi="Abadi"/>
                <w:b/>
                <w:sz w:val="21"/>
                <w:szCs w:val="21"/>
              </w:rPr>
              <w:t xml:space="preserve"> de </w:t>
            </w:r>
            <w:proofErr w:type="spellStart"/>
            <w:r w:rsidRPr="003A4C02">
              <w:rPr>
                <w:rFonts w:ascii="Abadi" w:hAnsi="Abadi"/>
                <w:b/>
                <w:sz w:val="21"/>
                <w:szCs w:val="21"/>
              </w:rPr>
              <w:t>notario</w:t>
            </w:r>
            <w:proofErr w:type="spellEnd"/>
            <w:r w:rsidRPr="003A4C02">
              <w:rPr>
                <w:rFonts w:ascii="Abadi" w:hAnsi="Abadi"/>
                <w:b/>
                <w:sz w:val="21"/>
                <w:szCs w:val="21"/>
              </w:rPr>
              <w:t xml:space="preserve"> auxiliar, </w:t>
            </w:r>
            <w:proofErr w:type="spellStart"/>
            <w:r w:rsidRPr="003A4C02">
              <w:rPr>
                <w:rFonts w:ascii="Abadi" w:hAnsi="Abadi"/>
                <w:sz w:val="21"/>
                <w:szCs w:val="21"/>
              </w:rPr>
              <w:t>expedido</w:t>
            </w:r>
            <w:proofErr w:type="spellEnd"/>
            <w:r w:rsidRPr="003A4C02">
              <w:rPr>
                <w:rFonts w:ascii="Abadi" w:hAnsi="Abadi"/>
                <w:sz w:val="21"/>
                <w:szCs w:val="21"/>
              </w:rPr>
              <w:t xml:space="preserve"> </w:t>
            </w:r>
            <w:proofErr w:type="spellStart"/>
            <w:r w:rsidRPr="003A4C02">
              <w:rPr>
                <w:rFonts w:ascii="Abadi" w:hAnsi="Abadi"/>
                <w:sz w:val="21"/>
                <w:szCs w:val="21"/>
              </w:rPr>
              <w:t>en</w:t>
            </w:r>
            <w:proofErr w:type="spellEnd"/>
            <w:r w:rsidRPr="003A4C02">
              <w:rPr>
                <w:rFonts w:ascii="Abadi" w:hAnsi="Abadi"/>
                <w:sz w:val="21"/>
                <w:szCs w:val="21"/>
              </w:rPr>
              <w:t xml:space="preserve"> </w:t>
            </w:r>
            <w:proofErr w:type="spellStart"/>
            <w:r w:rsidRPr="003A4C02">
              <w:rPr>
                <w:rFonts w:ascii="Abadi" w:hAnsi="Abadi"/>
                <w:sz w:val="21"/>
                <w:szCs w:val="21"/>
              </w:rPr>
              <w:t>los</w:t>
            </w:r>
            <w:proofErr w:type="spellEnd"/>
            <w:r w:rsidRPr="003A4C02">
              <w:rPr>
                <w:rFonts w:ascii="Abadi" w:hAnsi="Abadi"/>
                <w:sz w:val="21"/>
                <w:szCs w:val="21"/>
              </w:rPr>
              <w:t xml:space="preserve"> </w:t>
            </w:r>
            <w:proofErr w:type="spellStart"/>
            <w:r w:rsidRPr="003A4C02">
              <w:rPr>
                <w:rFonts w:ascii="Abadi" w:hAnsi="Abadi"/>
                <w:sz w:val="21"/>
                <w:szCs w:val="21"/>
              </w:rPr>
              <w:t>términos</w:t>
            </w:r>
            <w:proofErr w:type="spellEnd"/>
            <w:r w:rsidRPr="003A4C02">
              <w:rPr>
                <w:rFonts w:ascii="Abadi" w:hAnsi="Abadi"/>
                <w:sz w:val="21"/>
                <w:szCs w:val="21"/>
              </w:rPr>
              <w:t xml:space="preserve"> de </w:t>
            </w:r>
            <w:proofErr w:type="spellStart"/>
            <w:r w:rsidRPr="003A4C02">
              <w:rPr>
                <w:rFonts w:ascii="Abadi" w:hAnsi="Abadi"/>
                <w:sz w:val="21"/>
                <w:szCs w:val="21"/>
              </w:rPr>
              <w:t>esta</w:t>
            </w:r>
            <w:proofErr w:type="spellEnd"/>
            <w:r w:rsidRPr="003A4C02">
              <w:rPr>
                <w:rFonts w:ascii="Abadi" w:hAnsi="Abadi"/>
                <w:sz w:val="21"/>
                <w:szCs w:val="21"/>
              </w:rPr>
              <w:t xml:space="preserve"> Ley, </w:t>
            </w:r>
            <w:proofErr w:type="spellStart"/>
            <w:r w:rsidRPr="003A4C02">
              <w:rPr>
                <w:rFonts w:ascii="Abadi" w:hAnsi="Abadi"/>
                <w:sz w:val="21"/>
                <w:szCs w:val="21"/>
              </w:rPr>
              <w:t>realice</w:t>
            </w:r>
            <w:proofErr w:type="spellEnd"/>
            <w:r w:rsidRPr="003A4C02">
              <w:rPr>
                <w:rFonts w:ascii="Abadi" w:hAnsi="Abadi"/>
                <w:sz w:val="21"/>
                <w:szCs w:val="21"/>
              </w:rPr>
              <w:t xml:space="preserve"> </w:t>
            </w:r>
            <w:proofErr w:type="spellStart"/>
            <w:r w:rsidRPr="003A4C02">
              <w:rPr>
                <w:rFonts w:ascii="Abadi" w:hAnsi="Abadi"/>
                <w:sz w:val="21"/>
                <w:szCs w:val="21"/>
              </w:rPr>
              <w:t>alguna</w:t>
            </w:r>
            <w:proofErr w:type="spellEnd"/>
            <w:r w:rsidRPr="003A4C02">
              <w:rPr>
                <w:rFonts w:ascii="Abadi" w:hAnsi="Abadi"/>
                <w:sz w:val="21"/>
                <w:szCs w:val="21"/>
              </w:rPr>
              <w:t xml:space="preserve"> de las </w:t>
            </w:r>
            <w:proofErr w:type="spellStart"/>
            <w:r w:rsidRPr="003A4C02">
              <w:rPr>
                <w:rFonts w:ascii="Abadi" w:hAnsi="Abadi"/>
                <w:sz w:val="21"/>
                <w:szCs w:val="21"/>
              </w:rPr>
              <w:t>siguientes</w:t>
            </w:r>
            <w:proofErr w:type="spellEnd"/>
            <w:r w:rsidRPr="003A4C02">
              <w:rPr>
                <w:rFonts w:ascii="Abadi" w:hAnsi="Abadi"/>
                <w:sz w:val="21"/>
                <w:szCs w:val="21"/>
              </w:rPr>
              <w:t xml:space="preserve"> </w:t>
            </w:r>
            <w:proofErr w:type="spellStart"/>
            <w:r w:rsidRPr="003A4C02">
              <w:rPr>
                <w:rFonts w:ascii="Abadi" w:hAnsi="Abadi"/>
                <w:spacing w:val="-2"/>
                <w:sz w:val="21"/>
                <w:szCs w:val="21"/>
              </w:rPr>
              <w:t>conductas</w:t>
            </w:r>
            <w:proofErr w:type="spellEnd"/>
            <w:r w:rsidRPr="003A4C02">
              <w:rPr>
                <w:rFonts w:ascii="Abadi" w:hAnsi="Abadi"/>
                <w:spacing w:val="-2"/>
                <w:sz w:val="21"/>
                <w:szCs w:val="21"/>
              </w:rPr>
              <w:t>:</w:t>
            </w:r>
          </w:p>
        </w:tc>
      </w:tr>
      <w:tr w:rsidR="00831314" w:rsidRPr="003A4C02" w14:paraId="67F48BBE" w14:textId="77777777" w:rsidTr="00831314">
        <w:trPr>
          <w:trHeight w:val="1259"/>
        </w:trPr>
        <w:tc>
          <w:tcPr>
            <w:tcW w:w="2620" w:type="pct"/>
          </w:tcPr>
          <w:p w14:paraId="5BCF71EC" w14:textId="77777777" w:rsidR="00831314" w:rsidRPr="003A4C02" w:rsidRDefault="00831314" w:rsidP="009D5F5B">
            <w:pPr>
              <w:pStyle w:val="TableParagraph"/>
              <w:spacing w:before="1"/>
              <w:rPr>
                <w:rFonts w:ascii="Abadi" w:hAnsi="Abadi"/>
                <w:b/>
                <w:sz w:val="21"/>
                <w:szCs w:val="21"/>
              </w:rPr>
            </w:pPr>
          </w:p>
          <w:p w14:paraId="405256C8" w14:textId="77777777" w:rsidR="00831314" w:rsidRPr="003A4C02" w:rsidRDefault="00831314" w:rsidP="009D5F5B">
            <w:pPr>
              <w:pStyle w:val="TableParagraph"/>
              <w:ind w:left="236" w:right="97" w:hanging="135"/>
              <w:jc w:val="both"/>
              <w:rPr>
                <w:rFonts w:ascii="Abadi" w:hAnsi="Abadi"/>
                <w:sz w:val="21"/>
                <w:szCs w:val="21"/>
              </w:rPr>
            </w:pPr>
            <w:r w:rsidRPr="003A4C02">
              <w:rPr>
                <w:rFonts w:ascii="Abadi" w:hAnsi="Abadi"/>
                <w:b/>
                <w:sz w:val="21"/>
                <w:szCs w:val="21"/>
              </w:rPr>
              <w:t xml:space="preserve">I. </w:t>
            </w:r>
            <w:proofErr w:type="spellStart"/>
            <w:r w:rsidRPr="003A4C02">
              <w:rPr>
                <w:rFonts w:ascii="Abadi" w:hAnsi="Abadi"/>
                <w:sz w:val="21"/>
                <w:szCs w:val="21"/>
              </w:rPr>
              <w:t>Ostentarse</w:t>
            </w:r>
            <w:proofErr w:type="spellEnd"/>
            <w:r w:rsidRPr="003A4C02">
              <w:rPr>
                <w:rFonts w:ascii="Abadi" w:hAnsi="Abadi"/>
                <w:sz w:val="21"/>
                <w:szCs w:val="21"/>
              </w:rPr>
              <w:t xml:space="preserve">, </w:t>
            </w:r>
            <w:proofErr w:type="spellStart"/>
            <w:r w:rsidRPr="003A4C02">
              <w:rPr>
                <w:rFonts w:ascii="Abadi" w:hAnsi="Abadi"/>
                <w:sz w:val="21"/>
                <w:szCs w:val="21"/>
              </w:rPr>
              <w:t>anunciarse</w:t>
            </w:r>
            <w:proofErr w:type="spellEnd"/>
            <w:r w:rsidRPr="003A4C02">
              <w:rPr>
                <w:rFonts w:ascii="Abadi" w:hAnsi="Abadi"/>
                <w:sz w:val="21"/>
                <w:szCs w:val="21"/>
              </w:rPr>
              <w:t xml:space="preserve"> </w:t>
            </w:r>
            <w:proofErr w:type="spellStart"/>
            <w:r w:rsidRPr="003A4C02">
              <w:rPr>
                <w:rFonts w:ascii="Abadi" w:hAnsi="Abadi"/>
                <w:sz w:val="21"/>
                <w:szCs w:val="21"/>
              </w:rPr>
              <w:t>como</w:t>
            </w:r>
            <w:proofErr w:type="spellEnd"/>
            <w:r w:rsidRPr="003A4C02">
              <w:rPr>
                <w:rFonts w:ascii="Abadi" w:hAnsi="Abadi"/>
                <w:sz w:val="21"/>
                <w:szCs w:val="21"/>
              </w:rPr>
              <w:t xml:space="preserve"> </w:t>
            </w:r>
            <w:proofErr w:type="spellStart"/>
            <w:r w:rsidRPr="003A4C02">
              <w:rPr>
                <w:rFonts w:ascii="Abadi" w:hAnsi="Abadi"/>
                <w:sz w:val="21"/>
                <w:szCs w:val="21"/>
              </w:rPr>
              <w:t>tal</w:t>
            </w:r>
            <w:proofErr w:type="spellEnd"/>
            <w:r w:rsidRPr="003A4C02">
              <w:rPr>
                <w:rFonts w:ascii="Abadi" w:hAnsi="Abadi"/>
                <w:sz w:val="21"/>
                <w:szCs w:val="21"/>
              </w:rPr>
              <w:t xml:space="preserve"> o </w:t>
            </w:r>
            <w:proofErr w:type="spellStart"/>
            <w:r w:rsidRPr="003A4C02">
              <w:rPr>
                <w:rFonts w:ascii="Abadi" w:hAnsi="Abadi"/>
                <w:sz w:val="21"/>
                <w:szCs w:val="21"/>
              </w:rPr>
              <w:t>inducir</w:t>
            </w:r>
            <w:proofErr w:type="spellEnd"/>
            <w:r w:rsidRPr="003A4C02">
              <w:rPr>
                <w:rFonts w:ascii="Abadi" w:hAnsi="Abadi"/>
                <w:sz w:val="21"/>
                <w:szCs w:val="21"/>
              </w:rPr>
              <w:t xml:space="preserve"> a la </w:t>
            </w:r>
            <w:proofErr w:type="spellStart"/>
            <w:r w:rsidRPr="003A4C02">
              <w:rPr>
                <w:rFonts w:ascii="Abadi" w:hAnsi="Abadi"/>
                <w:sz w:val="21"/>
                <w:szCs w:val="21"/>
              </w:rPr>
              <w:t>creencia</w:t>
            </w:r>
            <w:proofErr w:type="spellEnd"/>
            <w:r w:rsidRPr="003A4C02">
              <w:rPr>
                <w:rFonts w:ascii="Abadi" w:hAnsi="Abadi"/>
                <w:sz w:val="21"/>
                <w:szCs w:val="21"/>
              </w:rPr>
              <w:t xml:space="preserve"> de que es </w:t>
            </w:r>
            <w:proofErr w:type="spellStart"/>
            <w:r w:rsidRPr="003A4C02">
              <w:rPr>
                <w:rFonts w:ascii="Abadi" w:hAnsi="Abadi"/>
                <w:sz w:val="21"/>
                <w:szCs w:val="21"/>
              </w:rPr>
              <w:t>notario</w:t>
            </w:r>
            <w:proofErr w:type="spellEnd"/>
            <w:r w:rsidRPr="003A4C02">
              <w:rPr>
                <w:rFonts w:ascii="Abadi" w:hAnsi="Abadi"/>
                <w:sz w:val="21"/>
                <w:szCs w:val="21"/>
              </w:rPr>
              <w:t xml:space="preserve"> para</w:t>
            </w:r>
            <w:r w:rsidRPr="003A4C02">
              <w:rPr>
                <w:rFonts w:ascii="Abadi" w:hAnsi="Abadi"/>
                <w:spacing w:val="-12"/>
                <w:sz w:val="21"/>
                <w:szCs w:val="21"/>
              </w:rPr>
              <w:t xml:space="preserve"> </w:t>
            </w:r>
            <w:proofErr w:type="spellStart"/>
            <w:r w:rsidRPr="003A4C02">
              <w:rPr>
                <w:rFonts w:ascii="Abadi" w:hAnsi="Abadi"/>
                <w:sz w:val="21"/>
                <w:szCs w:val="21"/>
              </w:rPr>
              <w:t>ejercer</w:t>
            </w:r>
            <w:proofErr w:type="spellEnd"/>
            <w:r w:rsidRPr="003A4C02">
              <w:rPr>
                <w:rFonts w:ascii="Abadi" w:hAnsi="Abadi"/>
                <w:spacing w:val="-12"/>
                <w:sz w:val="21"/>
                <w:szCs w:val="21"/>
              </w:rPr>
              <w:t xml:space="preserve"> </w:t>
            </w:r>
            <w:r w:rsidRPr="003A4C02">
              <w:rPr>
                <w:rFonts w:ascii="Abadi" w:hAnsi="Abadi"/>
                <w:sz w:val="21"/>
                <w:szCs w:val="21"/>
              </w:rPr>
              <w:t>o</w:t>
            </w:r>
            <w:r w:rsidRPr="003A4C02">
              <w:rPr>
                <w:rFonts w:ascii="Abadi" w:hAnsi="Abadi"/>
                <w:spacing w:val="-9"/>
                <w:sz w:val="21"/>
                <w:szCs w:val="21"/>
              </w:rPr>
              <w:t xml:space="preserve"> </w:t>
            </w:r>
            <w:proofErr w:type="spellStart"/>
            <w:r w:rsidRPr="003A4C02">
              <w:rPr>
                <w:rFonts w:ascii="Abadi" w:hAnsi="Abadi"/>
                <w:sz w:val="21"/>
                <w:szCs w:val="21"/>
              </w:rPr>
              <w:t>simular</w:t>
            </w:r>
            <w:proofErr w:type="spellEnd"/>
            <w:r w:rsidRPr="003A4C02">
              <w:rPr>
                <w:rFonts w:ascii="Abadi" w:hAnsi="Abadi"/>
                <w:spacing w:val="-14"/>
                <w:sz w:val="21"/>
                <w:szCs w:val="21"/>
              </w:rPr>
              <w:t xml:space="preserve"> </w:t>
            </w:r>
            <w:proofErr w:type="spellStart"/>
            <w:r w:rsidRPr="003A4C02">
              <w:rPr>
                <w:rFonts w:ascii="Abadi" w:hAnsi="Abadi"/>
                <w:sz w:val="21"/>
                <w:szCs w:val="21"/>
              </w:rPr>
              <w:t>ejercer</w:t>
            </w:r>
            <w:proofErr w:type="spellEnd"/>
            <w:r w:rsidRPr="003A4C02">
              <w:rPr>
                <w:rFonts w:ascii="Abadi" w:hAnsi="Abadi"/>
                <w:spacing w:val="-10"/>
                <w:sz w:val="21"/>
                <w:szCs w:val="21"/>
              </w:rPr>
              <w:t xml:space="preserve"> </w:t>
            </w:r>
            <w:proofErr w:type="spellStart"/>
            <w:r w:rsidRPr="003A4C02">
              <w:rPr>
                <w:rFonts w:ascii="Abadi" w:hAnsi="Abadi"/>
                <w:sz w:val="21"/>
                <w:szCs w:val="21"/>
              </w:rPr>
              <w:t>funciones</w:t>
            </w:r>
            <w:proofErr w:type="spellEnd"/>
            <w:r w:rsidRPr="003A4C02">
              <w:rPr>
                <w:rFonts w:ascii="Abadi" w:hAnsi="Abadi"/>
                <w:sz w:val="21"/>
                <w:szCs w:val="21"/>
              </w:rPr>
              <w:t xml:space="preserve"> </w:t>
            </w:r>
            <w:proofErr w:type="spellStart"/>
            <w:r w:rsidRPr="003A4C02">
              <w:rPr>
                <w:rFonts w:ascii="Abadi" w:hAnsi="Abadi"/>
                <w:sz w:val="21"/>
                <w:szCs w:val="21"/>
              </w:rPr>
              <w:t>notariales</w:t>
            </w:r>
            <w:proofErr w:type="spellEnd"/>
            <w:r w:rsidRPr="003A4C02">
              <w:rPr>
                <w:rFonts w:ascii="Abadi" w:hAnsi="Abadi"/>
                <w:sz w:val="21"/>
                <w:szCs w:val="21"/>
              </w:rPr>
              <w:t xml:space="preserve">, o </w:t>
            </w:r>
            <w:proofErr w:type="spellStart"/>
            <w:r w:rsidRPr="003A4C02">
              <w:rPr>
                <w:rFonts w:ascii="Abadi" w:hAnsi="Abadi"/>
                <w:sz w:val="21"/>
                <w:szCs w:val="21"/>
              </w:rPr>
              <w:t>ejercerlas</w:t>
            </w:r>
            <w:proofErr w:type="spellEnd"/>
            <w:r w:rsidRPr="003A4C02">
              <w:rPr>
                <w:rFonts w:ascii="Abadi" w:hAnsi="Abadi"/>
                <w:sz w:val="21"/>
                <w:szCs w:val="21"/>
              </w:rPr>
              <w:t xml:space="preserve"> de </w:t>
            </w:r>
            <w:proofErr w:type="spellStart"/>
            <w:r w:rsidRPr="003A4C02">
              <w:rPr>
                <w:rFonts w:ascii="Abadi" w:hAnsi="Abadi"/>
                <w:sz w:val="21"/>
                <w:szCs w:val="21"/>
              </w:rPr>
              <w:t>hecho</w:t>
            </w:r>
            <w:proofErr w:type="spellEnd"/>
            <w:r w:rsidRPr="003A4C02">
              <w:rPr>
                <w:rFonts w:ascii="Abadi" w:hAnsi="Abadi"/>
                <w:sz w:val="21"/>
                <w:szCs w:val="21"/>
              </w:rPr>
              <w:t>;</w:t>
            </w:r>
          </w:p>
        </w:tc>
        <w:tc>
          <w:tcPr>
            <w:tcW w:w="2380" w:type="pct"/>
          </w:tcPr>
          <w:p w14:paraId="31D80DA6" w14:textId="77777777" w:rsidR="00831314" w:rsidRPr="003A4C02" w:rsidRDefault="00831314" w:rsidP="009D5F5B">
            <w:pPr>
              <w:pStyle w:val="TableParagraph"/>
              <w:rPr>
                <w:rFonts w:ascii="Abadi" w:hAnsi="Abadi"/>
                <w:b/>
                <w:sz w:val="21"/>
                <w:szCs w:val="21"/>
              </w:rPr>
            </w:pPr>
          </w:p>
          <w:p w14:paraId="48906EB9" w14:textId="77777777" w:rsidR="00831314" w:rsidRPr="003A4C02" w:rsidRDefault="00831314" w:rsidP="009D5F5B">
            <w:pPr>
              <w:pStyle w:val="TableParagraph"/>
              <w:ind w:left="115" w:right="94"/>
              <w:jc w:val="both"/>
              <w:rPr>
                <w:rFonts w:ascii="Abadi" w:hAnsi="Abadi"/>
                <w:sz w:val="21"/>
                <w:szCs w:val="21"/>
              </w:rPr>
            </w:pPr>
            <w:r w:rsidRPr="003A4C02">
              <w:rPr>
                <w:rFonts w:ascii="Abadi" w:hAnsi="Abadi"/>
                <w:sz w:val="21"/>
                <w:szCs w:val="21"/>
              </w:rPr>
              <w:t xml:space="preserve">I. </w:t>
            </w:r>
            <w:proofErr w:type="spellStart"/>
            <w:r w:rsidRPr="003A4C02">
              <w:rPr>
                <w:rFonts w:ascii="Abadi" w:hAnsi="Abadi"/>
                <w:sz w:val="21"/>
                <w:szCs w:val="21"/>
              </w:rPr>
              <w:t>Ostentarse</w:t>
            </w:r>
            <w:proofErr w:type="spellEnd"/>
            <w:r w:rsidRPr="003A4C02">
              <w:rPr>
                <w:rFonts w:ascii="Abadi" w:hAnsi="Abadi"/>
                <w:sz w:val="21"/>
                <w:szCs w:val="21"/>
              </w:rPr>
              <w:t xml:space="preserve">, </w:t>
            </w:r>
            <w:proofErr w:type="spellStart"/>
            <w:r w:rsidRPr="003A4C02">
              <w:rPr>
                <w:rFonts w:ascii="Abadi" w:hAnsi="Abadi"/>
                <w:sz w:val="21"/>
                <w:szCs w:val="21"/>
              </w:rPr>
              <w:t>anunciarse</w:t>
            </w:r>
            <w:proofErr w:type="spellEnd"/>
            <w:r w:rsidRPr="003A4C02">
              <w:rPr>
                <w:rFonts w:ascii="Abadi" w:hAnsi="Abadi"/>
                <w:sz w:val="21"/>
                <w:szCs w:val="21"/>
              </w:rPr>
              <w:t xml:space="preserve"> </w:t>
            </w:r>
            <w:proofErr w:type="spellStart"/>
            <w:r w:rsidRPr="003A4C02">
              <w:rPr>
                <w:rFonts w:ascii="Abadi" w:hAnsi="Abadi"/>
                <w:sz w:val="21"/>
                <w:szCs w:val="21"/>
              </w:rPr>
              <w:t>como</w:t>
            </w:r>
            <w:proofErr w:type="spellEnd"/>
            <w:r w:rsidRPr="003A4C02">
              <w:rPr>
                <w:rFonts w:ascii="Abadi" w:hAnsi="Abadi"/>
                <w:sz w:val="21"/>
                <w:szCs w:val="21"/>
              </w:rPr>
              <w:t xml:space="preserve"> </w:t>
            </w:r>
            <w:proofErr w:type="spellStart"/>
            <w:r w:rsidRPr="003A4C02">
              <w:rPr>
                <w:rFonts w:ascii="Abadi" w:hAnsi="Abadi"/>
                <w:sz w:val="21"/>
                <w:szCs w:val="21"/>
              </w:rPr>
              <w:t>tal</w:t>
            </w:r>
            <w:proofErr w:type="spellEnd"/>
            <w:r w:rsidRPr="003A4C02">
              <w:rPr>
                <w:rFonts w:ascii="Abadi" w:hAnsi="Abadi"/>
                <w:sz w:val="21"/>
                <w:szCs w:val="21"/>
              </w:rPr>
              <w:t xml:space="preserve"> o </w:t>
            </w:r>
            <w:proofErr w:type="spellStart"/>
            <w:r w:rsidRPr="003A4C02">
              <w:rPr>
                <w:rFonts w:ascii="Abadi" w:hAnsi="Abadi"/>
                <w:sz w:val="21"/>
                <w:szCs w:val="21"/>
              </w:rPr>
              <w:t>inducir</w:t>
            </w:r>
            <w:proofErr w:type="spellEnd"/>
            <w:r w:rsidRPr="003A4C02">
              <w:rPr>
                <w:rFonts w:ascii="Abadi" w:hAnsi="Abadi"/>
                <w:sz w:val="21"/>
                <w:szCs w:val="21"/>
              </w:rPr>
              <w:t xml:space="preserve"> a la</w:t>
            </w:r>
            <w:r w:rsidRPr="003A4C02">
              <w:rPr>
                <w:rFonts w:ascii="Abadi" w:hAnsi="Abadi"/>
                <w:spacing w:val="-1"/>
                <w:sz w:val="21"/>
                <w:szCs w:val="21"/>
              </w:rPr>
              <w:t xml:space="preserve"> </w:t>
            </w:r>
            <w:proofErr w:type="spellStart"/>
            <w:r w:rsidRPr="003A4C02">
              <w:rPr>
                <w:rFonts w:ascii="Abadi" w:hAnsi="Abadi"/>
                <w:sz w:val="21"/>
                <w:szCs w:val="21"/>
              </w:rPr>
              <w:t>creencia</w:t>
            </w:r>
            <w:proofErr w:type="spellEnd"/>
            <w:r w:rsidRPr="003A4C02">
              <w:rPr>
                <w:rFonts w:ascii="Abadi" w:hAnsi="Abadi"/>
                <w:spacing w:val="-1"/>
                <w:sz w:val="21"/>
                <w:szCs w:val="21"/>
              </w:rPr>
              <w:t xml:space="preserve"> </w:t>
            </w:r>
            <w:r w:rsidRPr="003A4C02">
              <w:rPr>
                <w:rFonts w:ascii="Abadi" w:hAnsi="Abadi"/>
                <w:sz w:val="21"/>
                <w:szCs w:val="21"/>
              </w:rPr>
              <w:t xml:space="preserve">de que </w:t>
            </w:r>
            <w:r w:rsidRPr="003A4C02">
              <w:rPr>
                <w:rFonts w:ascii="Abadi" w:hAnsi="Abadi"/>
                <w:b/>
                <w:sz w:val="21"/>
                <w:szCs w:val="21"/>
              </w:rPr>
              <w:t xml:space="preserve">es </w:t>
            </w:r>
            <w:proofErr w:type="spellStart"/>
            <w:r w:rsidRPr="003A4C02">
              <w:rPr>
                <w:rFonts w:ascii="Abadi" w:hAnsi="Abadi"/>
                <w:b/>
                <w:sz w:val="21"/>
                <w:szCs w:val="21"/>
              </w:rPr>
              <w:t>notario</w:t>
            </w:r>
            <w:proofErr w:type="spellEnd"/>
            <w:r w:rsidRPr="003A4C02">
              <w:rPr>
                <w:rFonts w:ascii="Abadi" w:hAnsi="Abadi"/>
                <w:b/>
                <w:sz w:val="21"/>
                <w:szCs w:val="21"/>
              </w:rPr>
              <w:t xml:space="preserve"> titular o auxiliar </w:t>
            </w:r>
            <w:r w:rsidRPr="003A4C02">
              <w:rPr>
                <w:rFonts w:ascii="Abadi" w:hAnsi="Abadi"/>
                <w:sz w:val="21"/>
                <w:szCs w:val="21"/>
              </w:rPr>
              <w:t xml:space="preserve">con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objeto</w:t>
            </w:r>
            <w:proofErr w:type="spellEnd"/>
            <w:r w:rsidRPr="003A4C02">
              <w:rPr>
                <w:rFonts w:ascii="Abadi" w:hAnsi="Abadi"/>
                <w:sz w:val="21"/>
                <w:szCs w:val="21"/>
              </w:rPr>
              <w:t xml:space="preserve"> de </w:t>
            </w:r>
            <w:proofErr w:type="spellStart"/>
            <w:r w:rsidRPr="003A4C02">
              <w:rPr>
                <w:rFonts w:ascii="Abadi" w:hAnsi="Abadi"/>
                <w:sz w:val="21"/>
                <w:szCs w:val="21"/>
              </w:rPr>
              <w:t>ejercer</w:t>
            </w:r>
            <w:proofErr w:type="spellEnd"/>
            <w:r w:rsidRPr="003A4C02">
              <w:rPr>
                <w:rFonts w:ascii="Abadi" w:hAnsi="Abadi"/>
                <w:sz w:val="21"/>
                <w:szCs w:val="21"/>
              </w:rPr>
              <w:t xml:space="preserve"> o </w:t>
            </w:r>
            <w:proofErr w:type="spellStart"/>
            <w:r w:rsidRPr="003A4C02">
              <w:rPr>
                <w:rFonts w:ascii="Abadi" w:hAnsi="Abadi"/>
                <w:sz w:val="21"/>
                <w:szCs w:val="21"/>
              </w:rPr>
              <w:t>simular</w:t>
            </w:r>
            <w:proofErr w:type="spellEnd"/>
            <w:r w:rsidRPr="003A4C02">
              <w:rPr>
                <w:rFonts w:ascii="Abadi" w:hAnsi="Abadi"/>
                <w:sz w:val="21"/>
                <w:szCs w:val="21"/>
              </w:rPr>
              <w:t xml:space="preserve"> </w:t>
            </w:r>
            <w:proofErr w:type="spellStart"/>
            <w:r w:rsidRPr="003A4C02">
              <w:rPr>
                <w:rFonts w:ascii="Abadi" w:hAnsi="Abadi"/>
                <w:sz w:val="21"/>
                <w:szCs w:val="21"/>
              </w:rPr>
              <w:t>ejercer</w:t>
            </w:r>
            <w:proofErr w:type="spellEnd"/>
            <w:r w:rsidRPr="003A4C02">
              <w:rPr>
                <w:rFonts w:ascii="Abadi" w:hAnsi="Abadi"/>
                <w:sz w:val="21"/>
                <w:szCs w:val="21"/>
              </w:rPr>
              <w:t xml:space="preserve"> </w:t>
            </w:r>
            <w:proofErr w:type="spellStart"/>
            <w:r w:rsidRPr="003A4C02">
              <w:rPr>
                <w:rFonts w:ascii="Abadi" w:hAnsi="Abadi"/>
                <w:sz w:val="21"/>
                <w:szCs w:val="21"/>
              </w:rPr>
              <w:t>funciones</w:t>
            </w:r>
            <w:proofErr w:type="spellEnd"/>
            <w:r w:rsidRPr="003A4C02">
              <w:rPr>
                <w:rFonts w:ascii="Abadi" w:hAnsi="Abadi"/>
                <w:sz w:val="21"/>
                <w:szCs w:val="21"/>
              </w:rPr>
              <w:t xml:space="preserve"> </w:t>
            </w:r>
            <w:proofErr w:type="spellStart"/>
            <w:r w:rsidRPr="003A4C02">
              <w:rPr>
                <w:rFonts w:ascii="Abadi" w:hAnsi="Abadi"/>
                <w:spacing w:val="-2"/>
                <w:sz w:val="21"/>
                <w:szCs w:val="21"/>
              </w:rPr>
              <w:t>notariales</w:t>
            </w:r>
            <w:proofErr w:type="spellEnd"/>
            <w:r w:rsidRPr="003A4C02">
              <w:rPr>
                <w:rFonts w:ascii="Abadi" w:hAnsi="Abadi"/>
                <w:spacing w:val="-2"/>
                <w:sz w:val="21"/>
                <w:szCs w:val="21"/>
              </w:rPr>
              <w:t>;</w:t>
            </w:r>
          </w:p>
        </w:tc>
      </w:tr>
      <w:tr w:rsidR="00831314" w:rsidRPr="003A4C02" w14:paraId="558D8471" w14:textId="77777777" w:rsidTr="00831314">
        <w:trPr>
          <w:trHeight w:val="856"/>
        </w:trPr>
        <w:tc>
          <w:tcPr>
            <w:tcW w:w="2620" w:type="pct"/>
          </w:tcPr>
          <w:p w14:paraId="2BA1DE61" w14:textId="77777777" w:rsidR="00831314" w:rsidRPr="003A4C02" w:rsidRDefault="00831314" w:rsidP="009D5F5B">
            <w:pPr>
              <w:pStyle w:val="TableParagraph"/>
              <w:spacing w:before="1"/>
              <w:rPr>
                <w:rFonts w:ascii="Abadi" w:hAnsi="Abadi"/>
                <w:b/>
                <w:sz w:val="21"/>
                <w:szCs w:val="21"/>
              </w:rPr>
            </w:pPr>
          </w:p>
          <w:p w14:paraId="7BDCE75B" w14:textId="77777777" w:rsidR="00831314" w:rsidRPr="003A4C02" w:rsidRDefault="00831314" w:rsidP="00831314">
            <w:pPr>
              <w:pStyle w:val="TableParagraph"/>
              <w:ind w:left="567" w:right="95" w:hanging="567"/>
              <w:jc w:val="both"/>
              <w:rPr>
                <w:rFonts w:ascii="Abadi" w:hAnsi="Abadi"/>
                <w:spacing w:val="-10"/>
                <w:sz w:val="21"/>
                <w:szCs w:val="21"/>
              </w:rPr>
            </w:pPr>
            <w:r w:rsidRPr="003A4C02">
              <w:rPr>
                <w:rFonts w:ascii="Abadi" w:hAnsi="Abadi"/>
                <w:b/>
                <w:sz w:val="21"/>
                <w:szCs w:val="21"/>
              </w:rPr>
              <w:t>III.</w:t>
            </w:r>
            <w:r w:rsidRPr="003A4C02">
              <w:rPr>
                <w:rFonts w:ascii="Abadi" w:hAnsi="Abadi"/>
                <w:b/>
                <w:spacing w:val="80"/>
                <w:sz w:val="21"/>
                <w:szCs w:val="21"/>
              </w:rPr>
              <w:t xml:space="preserve">  </w:t>
            </w:r>
            <w:proofErr w:type="spellStart"/>
            <w:r w:rsidRPr="003A4C02">
              <w:rPr>
                <w:rFonts w:ascii="Abadi" w:hAnsi="Abadi"/>
                <w:sz w:val="21"/>
                <w:szCs w:val="21"/>
              </w:rPr>
              <w:t>Envíe</w:t>
            </w:r>
            <w:proofErr w:type="spellEnd"/>
            <w:r w:rsidRPr="003A4C02">
              <w:rPr>
                <w:rFonts w:ascii="Abadi" w:hAnsi="Abadi"/>
                <w:spacing w:val="-2"/>
                <w:sz w:val="21"/>
                <w:szCs w:val="21"/>
              </w:rPr>
              <w:t xml:space="preserve"> </w:t>
            </w:r>
            <w:proofErr w:type="spellStart"/>
            <w:r w:rsidRPr="003A4C02">
              <w:rPr>
                <w:rFonts w:ascii="Abadi" w:hAnsi="Abadi"/>
                <w:sz w:val="21"/>
                <w:szCs w:val="21"/>
              </w:rPr>
              <w:t>libros</w:t>
            </w:r>
            <w:proofErr w:type="spellEnd"/>
            <w:r w:rsidRPr="003A4C02">
              <w:rPr>
                <w:rFonts w:ascii="Abadi" w:hAnsi="Abadi"/>
                <w:spacing w:val="-3"/>
                <w:sz w:val="21"/>
                <w:szCs w:val="21"/>
              </w:rPr>
              <w:t xml:space="preserve"> </w:t>
            </w:r>
            <w:r w:rsidRPr="003A4C02">
              <w:rPr>
                <w:rFonts w:ascii="Abadi" w:hAnsi="Abadi"/>
                <w:sz w:val="21"/>
                <w:szCs w:val="21"/>
              </w:rPr>
              <w:t>de</w:t>
            </w:r>
            <w:r w:rsidRPr="003A4C02">
              <w:rPr>
                <w:rFonts w:ascii="Abadi" w:hAnsi="Abadi"/>
                <w:spacing w:val="-3"/>
                <w:sz w:val="21"/>
                <w:szCs w:val="21"/>
              </w:rPr>
              <w:t xml:space="preserve"> </w:t>
            </w:r>
            <w:proofErr w:type="spellStart"/>
            <w:r w:rsidRPr="003A4C02">
              <w:rPr>
                <w:rFonts w:ascii="Abadi" w:hAnsi="Abadi"/>
                <w:sz w:val="21"/>
                <w:szCs w:val="21"/>
              </w:rPr>
              <w:t>protocolo</w:t>
            </w:r>
            <w:proofErr w:type="spellEnd"/>
            <w:r w:rsidRPr="003A4C02">
              <w:rPr>
                <w:rFonts w:ascii="Abadi" w:hAnsi="Abadi"/>
                <w:sz w:val="21"/>
                <w:szCs w:val="21"/>
              </w:rPr>
              <w:t xml:space="preserve"> o</w:t>
            </w:r>
            <w:r w:rsidRPr="003A4C02">
              <w:rPr>
                <w:rFonts w:ascii="Abadi" w:hAnsi="Abadi"/>
                <w:spacing w:val="-2"/>
                <w:sz w:val="21"/>
                <w:szCs w:val="21"/>
              </w:rPr>
              <w:t xml:space="preserve"> </w:t>
            </w:r>
            <w:r w:rsidRPr="003A4C02">
              <w:rPr>
                <w:rFonts w:ascii="Abadi" w:hAnsi="Abadi"/>
                <w:sz w:val="21"/>
                <w:szCs w:val="21"/>
              </w:rPr>
              <w:t xml:space="preserve">folios </w:t>
            </w:r>
            <w:proofErr w:type="gramStart"/>
            <w:r w:rsidRPr="003A4C02">
              <w:rPr>
                <w:rFonts w:ascii="Abadi" w:hAnsi="Abadi"/>
                <w:sz w:val="21"/>
                <w:szCs w:val="21"/>
              </w:rPr>
              <w:t>a</w:t>
            </w:r>
            <w:r w:rsidRPr="003A4C02">
              <w:rPr>
                <w:rFonts w:ascii="Abadi" w:hAnsi="Abadi"/>
                <w:spacing w:val="-14"/>
                <w:sz w:val="21"/>
                <w:szCs w:val="21"/>
              </w:rPr>
              <w:t xml:space="preserve"> </w:t>
            </w:r>
            <w:proofErr w:type="spellStart"/>
            <w:r w:rsidRPr="003A4C02">
              <w:rPr>
                <w:rFonts w:ascii="Abadi" w:hAnsi="Abadi"/>
                <w:sz w:val="21"/>
                <w:szCs w:val="21"/>
              </w:rPr>
              <w:t>firma</w:t>
            </w:r>
            <w:proofErr w:type="spellEnd"/>
            <w:proofErr w:type="gramEnd"/>
            <w:r w:rsidRPr="003A4C02">
              <w:rPr>
                <w:rFonts w:ascii="Abadi" w:hAnsi="Abadi"/>
                <w:spacing w:val="-14"/>
                <w:sz w:val="21"/>
                <w:szCs w:val="21"/>
              </w:rPr>
              <w:t xml:space="preserve"> </w:t>
            </w:r>
            <w:r w:rsidRPr="003A4C02">
              <w:rPr>
                <w:rFonts w:ascii="Abadi" w:hAnsi="Abadi"/>
                <w:sz w:val="21"/>
                <w:szCs w:val="21"/>
              </w:rPr>
              <w:t>al</w:t>
            </w:r>
            <w:r w:rsidRPr="003A4C02">
              <w:rPr>
                <w:rFonts w:ascii="Abadi" w:hAnsi="Abadi"/>
                <w:spacing w:val="-15"/>
                <w:sz w:val="21"/>
                <w:szCs w:val="21"/>
              </w:rPr>
              <w:t xml:space="preserve"> </w:t>
            </w:r>
            <w:r w:rsidRPr="003A4C02">
              <w:rPr>
                <w:rFonts w:ascii="Abadi" w:hAnsi="Abadi"/>
                <w:sz w:val="21"/>
                <w:szCs w:val="21"/>
              </w:rPr>
              <w:t>Estado</w:t>
            </w:r>
            <w:r w:rsidRPr="003A4C02">
              <w:rPr>
                <w:rFonts w:ascii="Abadi" w:hAnsi="Abadi"/>
                <w:spacing w:val="-14"/>
                <w:sz w:val="21"/>
                <w:szCs w:val="21"/>
              </w:rPr>
              <w:t xml:space="preserve"> </w:t>
            </w:r>
            <w:r w:rsidRPr="003A4C02">
              <w:rPr>
                <w:rFonts w:ascii="Abadi" w:hAnsi="Abadi"/>
                <w:sz w:val="21"/>
                <w:szCs w:val="21"/>
              </w:rPr>
              <w:t>de</w:t>
            </w:r>
            <w:r w:rsidRPr="003A4C02">
              <w:rPr>
                <w:rFonts w:ascii="Abadi" w:hAnsi="Abadi"/>
                <w:spacing w:val="-14"/>
                <w:sz w:val="21"/>
                <w:szCs w:val="21"/>
              </w:rPr>
              <w:t xml:space="preserve"> </w:t>
            </w:r>
            <w:r w:rsidRPr="003A4C02">
              <w:rPr>
                <w:rFonts w:ascii="Abadi" w:hAnsi="Abadi"/>
                <w:sz w:val="21"/>
                <w:szCs w:val="21"/>
              </w:rPr>
              <w:t xml:space="preserve">Guanajuato; </w:t>
            </w:r>
            <w:r w:rsidRPr="003A4C02">
              <w:rPr>
                <w:rFonts w:ascii="Abadi" w:hAnsi="Abadi"/>
                <w:spacing w:val="-10"/>
                <w:sz w:val="21"/>
                <w:szCs w:val="21"/>
              </w:rPr>
              <w:t>y</w:t>
            </w:r>
          </w:p>
          <w:p w14:paraId="64A49022" w14:textId="77777777" w:rsidR="00831314" w:rsidRPr="003A4C02" w:rsidRDefault="00831314" w:rsidP="009D5F5B">
            <w:pPr>
              <w:pStyle w:val="TableParagraph"/>
              <w:ind w:left="827" w:right="95" w:hanging="627"/>
              <w:jc w:val="both"/>
              <w:rPr>
                <w:rFonts w:ascii="Abadi" w:hAnsi="Abadi"/>
                <w:spacing w:val="-10"/>
                <w:sz w:val="21"/>
                <w:szCs w:val="21"/>
              </w:rPr>
            </w:pPr>
          </w:p>
          <w:p w14:paraId="183A4EC8" w14:textId="77777777" w:rsidR="00831314" w:rsidRPr="003A4C02" w:rsidRDefault="00831314" w:rsidP="009D5F5B">
            <w:pPr>
              <w:pStyle w:val="TableParagraph"/>
              <w:ind w:left="827" w:right="95" w:hanging="627"/>
              <w:jc w:val="both"/>
              <w:rPr>
                <w:rFonts w:ascii="Abadi" w:hAnsi="Abadi"/>
                <w:spacing w:val="-10"/>
                <w:sz w:val="21"/>
                <w:szCs w:val="21"/>
              </w:rPr>
            </w:pPr>
          </w:p>
          <w:p w14:paraId="0FED0DC0" w14:textId="77777777" w:rsidR="00831314" w:rsidRPr="003A4C02" w:rsidRDefault="00831314" w:rsidP="009D5F5B">
            <w:pPr>
              <w:pStyle w:val="TableParagraph"/>
              <w:ind w:left="827" w:right="95" w:hanging="627"/>
              <w:jc w:val="both"/>
              <w:rPr>
                <w:rFonts w:ascii="Abadi" w:hAnsi="Abadi"/>
                <w:spacing w:val="-10"/>
                <w:sz w:val="21"/>
                <w:szCs w:val="21"/>
              </w:rPr>
            </w:pPr>
          </w:p>
          <w:p w14:paraId="14352FFB" w14:textId="77777777" w:rsidR="00831314" w:rsidRPr="003A4C02" w:rsidRDefault="00831314" w:rsidP="009D5F5B">
            <w:pPr>
              <w:pStyle w:val="TableParagraph"/>
              <w:ind w:left="827" w:right="95" w:hanging="627"/>
              <w:jc w:val="both"/>
              <w:rPr>
                <w:rFonts w:ascii="Abadi" w:hAnsi="Abadi"/>
                <w:spacing w:val="-10"/>
                <w:sz w:val="21"/>
                <w:szCs w:val="21"/>
              </w:rPr>
            </w:pPr>
          </w:p>
          <w:p w14:paraId="577E709F" w14:textId="77777777" w:rsidR="00831314" w:rsidRPr="003A4C02" w:rsidRDefault="00831314" w:rsidP="009D5F5B">
            <w:pPr>
              <w:pStyle w:val="TableParagraph"/>
              <w:ind w:left="827" w:right="95" w:hanging="627"/>
              <w:jc w:val="both"/>
              <w:rPr>
                <w:rFonts w:ascii="Abadi" w:hAnsi="Abadi"/>
                <w:spacing w:val="-10"/>
                <w:sz w:val="21"/>
                <w:szCs w:val="21"/>
              </w:rPr>
            </w:pPr>
          </w:p>
          <w:p w14:paraId="28B365B2" w14:textId="77777777" w:rsidR="00831314" w:rsidRDefault="00831314" w:rsidP="009D5F5B">
            <w:pPr>
              <w:pStyle w:val="TableParagraph"/>
              <w:ind w:left="827" w:right="95" w:hanging="627"/>
              <w:jc w:val="both"/>
              <w:rPr>
                <w:rFonts w:ascii="Abadi" w:hAnsi="Abadi"/>
                <w:sz w:val="21"/>
                <w:szCs w:val="21"/>
              </w:rPr>
            </w:pPr>
          </w:p>
          <w:p w14:paraId="0C5D70D8" w14:textId="77777777" w:rsidR="00831314" w:rsidRDefault="00831314" w:rsidP="009D5F5B">
            <w:pPr>
              <w:pStyle w:val="TableParagraph"/>
              <w:ind w:left="827" w:right="95" w:hanging="627"/>
              <w:jc w:val="both"/>
              <w:rPr>
                <w:rFonts w:ascii="Abadi" w:hAnsi="Abadi"/>
                <w:sz w:val="21"/>
                <w:szCs w:val="21"/>
              </w:rPr>
            </w:pPr>
          </w:p>
          <w:p w14:paraId="6A40484F" w14:textId="77777777" w:rsidR="00831314" w:rsidRDefault="00831314" w:rsidP="009D5F5B">
            <w:pPr>
              <w:pStyle w:val="TableParagraph"/>
              <w:ind w:left="827" w:right="95" w:hanging="627"/>
              <w:jc w:val="both"/>
              <w:rPr>
                <w:rFonts w:ascii="Abadi" w:hAnsi="Abadi"/>
                <w:sz w:val="21"/>
                <w:szCs w:val="21"/>
              </w:rPr>
            </w:pPr>
          </w:p>
          <w:p w14:paraId="175BF22C" w14:textId="77777777" w:rsidR="00831314" w:rsidRPr="003A4C02" w:rsidRDefault="00831314" w:rsidP="009D5F5B">
            <w:pPr>
              <w:pStyle w:val="TableParagraph"/>
              <w:ind w:left="827" w:right="95" w:hanging="627"/>
              <w:jc w:val="both"/>
              <w:rPr>
                <w:rFonts w:ascii="Abadi" w:hAnsi="Abadi"/>
                <w:sz w:val="21"/>
                <w:szCs w:val="21"/>
              </w:rPr>
            </w:pPr>
          </w:p>
          <w:p w14:paraId="055120A7" w14:textId="77777777" w:rsidR="00831314" w:rsidRPr="003A4C02" w:rsidRDefault="00831314" w:rsidP="00831314">
            <w:pPr>
              <w:pStyle w:val="TableParagraph"/>
              <w:ind w:left="653" w:right="33" w:hanging="653"/>
              <w:jc w:val="both"/>
              <w:rPr>
                <w:rFonts w:ascii="Abadi" w:hAnsi="Abadi"/>
                <w:sz w:val="21"/>
                <w:szCs w:val="21"/>
              </w:rPr>
            </w:pPr>
            <w:r w:rsidRPr="003A4C02">
              <w:rPr>
                <w:rFonts w:ascii="Abadi" w:hAnsi="Abadi"/>
                <w:b/>
                <w:spacing w:val="-4"/>
                <w:sz w:val="21"/>
                <w:szCs w:val="21"/>
              </w:rPr>
              <w:t>IV.</w:t>
            </w:r>
            <w:r w:rsidRPr="003A4C02">
              <w:rPr>
                <w:rFonts w:ascii="Abadi" w:hAnsi="Abadi"/>
                <w:b/>
                <w:sz w:val="21"/>
                <w:szCs w:val="21"/>
              </w:rPr>
              <w:tab/>
            </w:r>
            <w:r w:rsidRPr="003A4C02">
              <w:rPr>
                <w:rFonts w:ascii="Abadi" w:hAnsi="Abadi"/>
                <w:b/>
                <w:sz w:val="21"/>
                <w:szCs w:val="21"/>
              </w:rPr>
              <w:tab/>
            </w:r>
            <w:proofErr w:type="spellStart"/>
            <w:r w:rsidRPr="003A4C02">
              <w:rPr>
                <w:rFonts w:ascii="Abadi" w:hAnsi="Abadi"/>
                <w:spacing w:val="-2"/>
                <w:sz w:val="21"/>
                <w:szCs w:val="21"/>
              </w:rPr>
              <w:t>Reproduzca</w:t>
            </w:r>
            <w:proofErr w:type="spellEnd"/>
            <w:r w:rsidRPr="003A4C02">
              <w:rPr>
                <w:rFonts w:ascii="Abadi" w:hAnsi="Abadi"/>
                <w:sz w:val="21"/>
                <w:szCs w:val="21"/>
              </w:rPr>
              <w:tab/>
            </w:r>
            <w:proofErr w:type="spellStart"/>
            <w:r w:rsidRPr="003A4C02">
              <w:rPr>
                <w:rFonts w:ascii="Abadi" w:hAnsi="Abadi"/>
                <w:spacing w:val="-2"/>
                <w:sz w:val="21"/>
                <w:szCs w:val="21"/>
              </w:rPr>
              <w:t>instrumentos</w:t>
            </w:r>
            <w:proofErr w:type="spellEnd"/>
            <w:r w:rsidRPr="003A4C02">
              <w:rPr>
                <w:rFonts w:ascii="Abadi" w:hAnsi="Abadi"/>
                <w:spacing w:val="-2"/>
                <w:sz w:val="21"/>
                <w:szCs w:val="21"/>
              </w:rPr>
              <w:t xml:space="preserve"> </w:t>
            </w:r>
            <w:proofErr w:type="spellStart"/>
            <w:r w:rsidRPr="003A4C02">
              <w:rPr>
                <w:rFonts w:ascii="Abadi" w:hAnsi="Abadi"/>
                <w:sz w:val="21"/>
                <w:szCs w:val="21"/>
              </w:rPr>
              <w:t>públicos</w:t>
            </w:r>
            <w:proofErr w:type="spellEnd"/>
            <w:r w:rsidRPr="003A4C02">
              <w:rPr>
                <w:rFonts w:ascii="Abadi" w:hAnsi="Abadi"/>
                <w:sz w:val="21"/>
                <w:szCs w:val="21"/>
              </w:rPr>
              <w:t xml:space="preserve"> (…).</w:t>
            </w:r>
          </w:p>
        </w:tc>
        <w:tc>
          <w:tcPr>
            <w:tcW w:w="2380" w:type="pct"/>
          </w:tcPr>
          <w:p w14:paraId="145E68FC" w14:textId="77777777" w:rsidR="00831314" w:rsidRPr="003A4C02" w:rsidRDefault="00831314" w:rsidP="009D5F5B">
            <w:pPr>
              <w:pStyle w:val="TableParagraph"/>
              <w:spacing w:before="2"/>
              <w:ind w:left="115" w:right="96"/>
              <w:jc w:val="both"/>
              <w:rPr>
                <w:rFonts w:ascii="Abadi" w:hAnsi="Abadi"/>
                <w:sz w:val="21"/>
                <w:szCs w:val="21"/>
              </w:rPr>
            </w:pPr>
            <w:r w:rsidRPr="003A4C02">
              <w:rPr>
                <w:rFonts w:ascii="Abadi" w:hAnsi="Abadi"/>
                <w:sz w:val="21"/>
                <w:szCs w:val="21"/>
              </w:rPr>
              <w:t xml:space="preserve">III. A </w:t>
            </w:r>
            <w:proofErr w:type="spellStart"/>
            <w:r w:rsidRPr="003A4C02">
              <w:rPr>
                <w:rFonts w:ascii="Abadi" w:hAnsi="Abadi"/>
                <w:sz w:val="21"/>
                <w:szCs w:val="21"/>
              </w:rPr>
              <w:t>quien</w:t>
            </w:r>
            <w:proofErr w:type="spellEnd"/>
            <w:r w:rsidRPr="003A4C02">
              <w:rPr>
                <w:rFonts w:ascii="Abadi" w:hAnsi="Abadi"/>
                <w:sz w:val="21"/>
                <w:szCs w:val="21"/>
              </w:rPr>
              <w:t xml:space="preserve"> </w:t>
            </w:r>
            <w:proofErr w:type="spellStart"/>
            <w:r w:rsidRPr="003A4C02">
              <w:rPr>
                <w:rFonts w:ascii="Abadi" w:hAnsi="Abadi"/>
                <w:sz w:val="21"/>
                <w:szCs w:val="21"/>
              </w:rPr>
              <w:t>siendo</w:t>
            </w:r>
            <w:proofErr w:type="spellEnd"/>
            <w:r w:rsidRPr="003A4C02">
              <w:rPr>
                <w:rFonts w:ascii="Abadi" w:hAnsi="Abadi"/>
                <w:sz w:val="21"/>
                <w:szCs w:val="21"/>
              </w:rPr>
              <w:t xml:space="preserve"> </w:t>
            </w:r>
            <w:proofErr w:type="spellStart"/>
            <w:r w:rsidRPr="003A4C02">
              <w:rPr>
                <w:rFonts w:ascii="Abadi" w:hAnsi="Abadi"/>
                <w:sz w:val="21"/>
                <w:szCs w:val="21"/>
              </w:rPr>
              <w:t>notario</w:t>
            </w:r>
            <w:proofErr w:type="spellEnd"/>
            <w:r w:rsidRPr="003A4C02">
              <w:rPr>
                <w:rFonts w:ascii="Abadi" w:hAnsi="Abadi"/>
                <w:sz w:val="21"/>
                <w:szCs w:val="21"/>
              </w:rPr>
              <w:t xml:space="preserve"> titular, auxiliar, </w:t>
            </w:r>
            <w:proofErr w:type="spellStart"/>
            <w:r w:rsidRPr="003A4C02">
              <w:rPr>
                <w:rFonts w:ascii="Abadi" w:hAnsi="Abadi"/>
                <w:sz w:val="21"/>
                <w:szCs w:val="21"/>
              </w:rPr>
              <w:t>adscrito</w:t>
            </w:r>
            <w:proofErr w:type="spellEnd"/>
            <w:r w:rsidRPr="003A4C02">
              <w:rPr>
                <w:rFonts w:ascii="Abadi" w:hAnsi="Abadi"/>
                <w:sz w:val="21"/>
                <w:szCs w:val="21"/>
              </w:rPr>
              <w:t xml:space="preserve"> o </w:t>
            </w:r>
            <w:proofErr w:type="spellStart"/>
            <w:r w:rsidRPr="003A4C02">
              <w:rPr>
                <w:rFonts w:ascii="Abadi" w:hAnsi="Abadi"/>
                <w:sz w:val="21"/>
                <w:szCs w:val="21"/>
              </w:rPr>
              <w:t>cualquier</w:t>
            </w:r>
            <w:proofErr w:type="spellEnd"/>
            <w:r w:rsidRPr="003A4C02">
              <w:rPr>
                <w:rFonts w:ascii="Abadi" w:hAnsi="Abadi"/>
                <w:sz w:val="21"/>
                <w:szCs w:val="21"/>
              </w:rPr>
              <w:t xml:space="preserve"> </w:t>
            </w:r>
            <w:proofErr w:type="spellStart"/>
            <w:r w:rsidRPr="003A4C02">
              <w:rPr>
                <w:rFonts w:ascii="Abadi" w:hAnsi="Abadi"/>
                <w:sz w:val="21"/>
                <w:szCs w:val="21"/>
              </w:rPr>
              <w:t>otra</w:t>
            </w:r>
            <w:proofErr w:type="spellEnd"/>
            <w:r w:rsidRPr="003A4C02">
              <w:rPr>
                <w:rFonts w:ascii="Abadi" w:hAnsi="Abadi"/>
                <w:sz w:val="21"/>
                <w:szCs w:val="21"/>
              </w:rPr>
              <w:t xml:space="preserve"> </w:t>
            </w:r>
            <w:proofErr w:type="spellStart"/>
            <w:r w:rsidRPr="003A4C02">
              <w:rPr>
                <w:rFonts w:ascii="Abadi" w:hAnsi="Abadi"/>
                <w:sz w:val="21"/>
                <w:szCs w:val="21"/>
              </w:rPr>
              <w:t>denominación</w:t>
            </w:r>
            <w:proofErr w:type="spellEnd"/>
            <w:r w:rsidRPr="003A4C02">
              <w:rPr>
                <w:rFonts w:ascii="Abadi" w:hAnsi="Abadi"/>
                <w:sz w:val="21"/>
                <w:szCs w:val="21"/>
              </w:rPr>
              <w:t xml:space="preserve"> similar, </w:t>
            </w:r>
            <w:proofErr w:type="spellStart"/>
            <w:r w:rsidRPr="003A4C02">
              <w:rPr>
                <w:rFonts w:ascii="Abadi" w:hAnsi="Abadi"/>
                <w:sz w:val="21"/>
                <w:szCs w:val="21"/>
              </w:rPr>
              <w:t>en</w:t>
            </w:r>
            <w:proofErr w:type="spellEnd"/>
            <w:r w:rsidRPr="003A4C02">
              <w:rPr>
                <w:rFonts w:ascii="Abadi" w:hAnsi="Abadi"/>
                <w:sz w:val="21"/>
                <w:szCs w:val="21"/>
              </w:rPr>
              <w:t xml:space="preserve"> </w:t>
            </w:r>
            <w:proofErr w:type="spellStart"/>
            <w:r w:rsidRPr="003A4C02">
              <w:rPr>
                <w:rFonts w:ascii="Abadi" w:hAnsi="Abadi"/>
                <w:sz w:val="21"/>
                <w:szCs w:val="21"/>
              </w:rPr>
              <w:t>ejercicio</w:t>
            </w:r>
            <w:proofErr w:type="spellEnd"/>
            <w:r w:rsidRPr="003A4C02">
              <w:rPr>
                <w:rFonts w:ascii="Abadi" w:hAnsi="Abadi"/>
                <w:sz w:val="21"/>
                <w:szCs w:val="21"/>
              </w:rPr>
              <w:t xml:space="preserve"> </w:t>
            </w:r>
            <w:proofErr w:type="spellStart"/>
            <w:r w:rsidRPr="003A4C02">
              <w:rPr>
                <w:rFonts w:ascii="Abadi" w:hAnsi="Abadi"/>
                <w:sz w:val="21"/>
                <w:szCs w:val="21"/>
              </w:rPr>
              <w:t>en</w:t>
            </w:r>
            <w:proofErr w:type="spellEnd"/>
            <w:r w:rsidRPr="003A4C02">
              <w:rPr>
                <w:rFonts w:ascii="Abadi" w:hAnsi="Abadi"/>
                <w:sz w:val="21"/>
                <w:szCs w:val="21"/>
              </w:rPr>
              <w:t xml:space="preserve"> </w:t>
            </w:r>
            <w:proofErr w:type="spellStart"/>
            <w:r w:rsidRPr="003A4C02">
              <w:rPr>
                <w:rFonts w:ascii="Abadi" w:hAnsi="Abadi"/>
                <w:sz w:val="21"/>
                <w:szCs w:val="21"/>
              </w:rPr>
              <w:t>otra</w:t>
            </w:r>
            <w:proofErr w:type="spellEnd"/>
            <w:r w:rsidRPr="003A4C02">
              <w:rPr>
                <w:rFonts w:ascii="Abadi" w:hAnsi="Abadi"/>
                <w:sz w:val="21"/>
                <w:szCs w:val="21"/>
              </w:rPr>
              <w:t xml:space="preserve"> </w:t>
            </w:r>
            <w:proofErr w:type="spellStart"/>
            <w:r w:rsidRPr="003A4C02">
              <w:rPr>
                <w:rFonts w:ascii="Abadi" w:hAnsi="Abadi"/>
                <w:sz w:val="21"/>
                <w:szCs w:val="21"/>
              </w:rPr>
              <w:t>entidad</w:t>
            </w:r>
            <w:proofErr w:type="spellEnd"/>
            <w:r w:rsidRPr="003A4C02">
              <w:rPr>
                <w:rFonts w:ascii="Abadi" w:hAnsi="Abadi"/>
                <w:sz w:val="21"/>
                <w:szCs w:val="21"/>
              </w:rPr>
              <w:t xml:space="preserve"> </w:t>
            </w:r>
            <w:proofErr w:type="spellStart"/>
            <w:r w:rsidRPr="003A4C02">
              <w:rPr>
                <w:rFonts w:ascii="Abadi" w:hAnsi="Abadi"/>
                <w:sz w:val="21"/>
                <w:szCs w:val="21"/>
              </w:rPr>
              <w:t>federativa</w:t>
            </w:r>
            <w:proofErr w:type="spellEnd"/>
            <w:r w:rsidRPr="003A4C02">
              <w:rPr>
                <w:rFonts w:ascii="Abadi" w:hAnsi="Abadi"/>
                <w:sz w:val="21"/>
                <w:szCs w:val="21"/>
              </w:rPr>
              <w:t xml:space="preserve">, </w:t>
            </w:r>
            <w:proofErr w:type="spellStart"/>
            <w:r w:rsidRPr="003A4C02">
              <w:rPr>
                <w:rFonts w:ascii="Abadi" w:hAnsi="Abadi"/>
                <w:sz w:val="21"/>
                <w:szCs w:val="21"/>
              </w:rPr>
              <w:t>envíe</w:t>
            </w:r>
            <w:proofErr w:type="spellEnd"/>
            <w:r w:rsidRPr="003A4C02">
              <w:rPr>
                <w:rFonts w:ascii="Abadi" w:hAnsi="Abadi"/>
                <w:sz w:val="21"/>
                <w:szCs w:val="21"/>
              </w:rPr>
              <w:t xml:space="preserve"> </w:t>
            </w:r>
            <w:proofErr w:type="spellStart"/>
            <w:r w:rsidRPr="003A4C02">
              <w:rPr>
                <w:rFonts w:ascii="Abadi" w:hAnsi="Abadi"/>
                <w:sz w:val="21"/>
                <w:szCs w:val="21"/>
              </w:rPr>
              <w:t>libros</w:t>
            </w:r>
            <w:proofErr w:type="spellEnd"/>
            <w:r w:rsidRPr="003A4C02">
              <w:rPr>
                <w:rFonts w:ascii="Abadi" w:hAnsi="Abadi"/>
                <w:sz w:val="21"/>
                <w:szCs w:val="21"/>
              </w:rPr>
              <w:t xml:space="preserve"> de </w:t>
            </w:r>
            <w:proofErr w:type="spellStart"/>
            <w:r w:rsidRPr="003A4C02">
              <w:rPr>
                <w:rFonts w:ascii="Abadi" w:hAnsi="Abadi"/>
                <w:sz w:val="21"/>
                <w:szCs w:val="21"/>
              </w:rPr>
              <w:t>protocolo</w:t>
            </w:r>
            <w:proofErr w:type="spellEnd"/>
            <w:r w:rsidRPr="003A4C02">
              <w:rPr>
                <w:rFonts w:ascii="Abadi" w:hAnsi="Abadi"/>
                <w:sz w:val="21"/>
                <w:szCs w:val="21"/>
              </w:rPr>
              <w:t xml:space="preserve"> o folios </w:t>
            </w:r>
            <w:proofErr w:type="spellStart"/>
            <w:r w:rsidRPr="003A4C02">
              <w:rPr>
                <w:rFonts w:ascii="Abadi" w:hAnsi="Abadi"/>
                <w:sz w:val="21"/>
                <w:szCs w:val="21"/>
              </w:rPr>
              <w:t>notariales</w:t>
            </w:r>
            <w:proofErr w:type="spellEnd"/>
            <w:r w:rsidRPr="003A4C02">
              <w:rPr>
                <w:rFonts w:ascii="Abadi" w:hAnsi="Abadi"/>
                <w:sz w:val="21"/>
                <w:szCs w:val="21"/>
              </w:rPr>
              <w:t xml:space="preserve"> para </w:t>
            </w:r>
            <w:proofErr w:type="spellStart"/>
            <w:r w:rsidRPr="003A4C02">
              <w:rPr>
                <w:rFonts w:ascii="Abadi" w:hAnsi="Abadi"/>
                <w:sz w:val="21"/>
                <w:szCs w:val="21"/>
              </w:rPr>
              <w:t>recabar</w:t>
            </w:r>
            <w:proofErr w:type="spellEnd"/>
            <w:r w:rsidRPr="003A4C02">
              <w:rPr>
                <w:rFonts w:ascii="Abadi" w:hAnsi="Abadi"/>
                <w:spacing w:val="57"/>
                <w:sz w:val="21"/>
                <w:szCs w:val="21"/>
              </w:rPr>
              <w:t xml:space="preserve"> </w:t>
            </w:r>
            <w:proofErr w:type="spellStart"/>
            <w:r w:rsidRPr="003A4C02">
              <w:rPr>
                <w:rFonts w:ascii="Abadi" w:hAnsi="Abadi"/>
                <w:sz w:val="21"/>
                <w:szCs w:val="21"/>
              </w:rPr>
              <w:t>firmas</w:t>
            </w:r>
            <w:proofErr w:type="spellEnd"/>
            <w:r w:rsidRPr="003A4C02">
              <w:rPr>
                <w:rFonts w:ascii="Abadi" w:hAnsi="Abadi"/>
                <w:spacing w:val="57"/>
                <w:sz w:val="21"/>
                <w:szCs w:val="21"/>
              </w:rPr>
              <w:t xml:space="preserve"> </w:t>
            </w:r>
            <w:proofErr w:type="spellStart"/>
            <w:r w:rsidRPr="003A4C02">
              <w:rPr>
                <w:rFonts w:ascii="Abadi" w:hAnsi="Abadi"/>
                <w:sz w:val="21"/>
                <w:szCs w:val="21"/>
              </w:rPr>
              <w:t>en</w:t>
            </w:r>
            <w:proofErr w:type="spellEnd"/>
            <w:r w:rsidRPr="003A4C02">
              <w:rPr>
                <w:rFonts w:ascii="Abadi" w:hAnsi="Abadi"/>
                <w:spacing w:val="58"/>
                <w:sz w:val="21"/>
                <w:szCs w:val="21"/>
              </w:rPr>
              <w:t xml:space="preserve"> </w:t>
            </w:r>
            <w:proofErr w:type="spellStart"/>
            <w:r w:rsidRPr="003A4C02">
              <w:rPr>
                <w:rFonts w:ascii="Abadi" w:hAnsi="Abadi"/>
                <w:sz w:val="21"/>
                <w:szCs w:val="21"/>
              </w:rPr>
              <w:t>el</w:t>
            </w:r>
            <w:proofErr w:type="spellEnd"/>
            <w:r w:rsidRPr="003A4C02">
              <w:rPr>
                <w:rFonts w:ascii="Abadi" w:hAnsi="Abadi"/>
                <w:spacing w:val="57"/>
                <w:sz w:val="21"/>
                <w:szCs w:val="21"/>
              </w:rPr>
              <w:t xml:space="preserve"> </w:t>
            </w:r>
            <w:r w:rsidRPr="003A4C02">
              <w:rPr>
                <w:rFonts w:ascii="Abadi" w:hAnsi="Abadi"/>
                <w:sz w:val="21"/>
                <w:szCs w:val="21"/>
              </w:rPr>
              <w:t>Estado</w:t>
            </w:r>
            <w:r w:rsidRPr="003A4C02">
              <w:rPr>
                <w:rFonts w:ascii="Abadi" w:hAnsi="Abadi"/>
                <w:spacing w:val="58"/>
                <w:sz w:val="21"/>
                <w:szCs w:val="21"/>
              </w:rPr>
              <w:t xml:space="preserve"> </w:t>
            </w:r>
            <w:r w:rsidRPr="003A4C02">
              <w:rPr>
                <w:rFonts w:ascii="Abadi" w:hAnsi="Abadi"/>
                <w:spacing w:val="-5"/>
                <w:sz w:val="21"/>
                <w:szCs w:val="21"/>
              </w:rPr>
              <w:t>de</w:t>
            </w:r>
          </w:p>
          <w:p w14:paraId="04EE3583" w14:textId="77777777" w:rsidR="00831314" w:rsidRPr="003A4C02" w:rsidRDefault="00831314" w:rsidP="009D5F5B">
            <w:pPr>
              <w:pStyle w:val="TableParagraph"/>
              <w:spacing w:line="256" w:lineRule="exact"/>
              <w:ind w:left="115"/>
              <w:jc w:val="both"/>
              <w:rPr>
                <w:rFonts w:ascii="Abadi" w:hAnsi="Abadi"/>
                <w:spacing w:val="-10"/>
                <w:sz w:val="21"/>
                <w:szCs w:val="21"/>
              </w:rPr>
            </w:pPr>
            <w:r w:rsidRPr="003A4C02">
              <w:rPr>
                <w:rFonts w:ascii="Abadi" w:hAnsi="Abadi"/>
                <w:sz w:val="21"/>
                <w:szCs w:val="21"/>
              </w:rPr>
              <w:t>Guanajuato;</w:t>
            </w:r>
            <w:r w:rsidRPr="003A4C02">
              <w:rPr>
                <w:rFonts w:ascii="Abadi" w:hAnsi="Abadi"/>
                <w:spacing w:val="-3"/>
                <w:sz w:val="21"/>
                <w:szCs w:val="21"/>
              </w:rPr>
              <w:t xml:space="preserve"> </w:t>
            </w:r>
            <w:r w:rsidRPr="003A4C02">
              <w:rPr>
                <w:rFonts w:ascii="Abadi" w:hAnsi="Abadi"/>
                <w:spacing w:val="-10"/>
                <w:sz w:val="21"/>
                <w:szCs w:val="21"/>
              </w:rPr>
              <w:t>y</w:t>
            </w:r>
          </w:p>
          <w:p w14:paraId="41878B47" w14:textId="77777777" w:rsidR="00831314" w:rsidRPr="003A4C02" w:rsidRDefault="00831314" w:rsidP="009D5F5B">
            <w:pPr>
              <w:pStyle w:val="TableParagraph"/>
              <w:spacing w:line="256" w:lineRule="exact"/>
              <w:ind w:left="115"/>
              <w:jc w:val="both"/>
              <w:rPr>
                <w:rFonts w:ascii="Abadi" w:hAnsi="Abadi"/>
                <w:spacing w:val="-10"/>
                <w:sz w:val="21"/>
                <w:szCs w:val="21"/>
              </w:rPr>
            </w:pPr>
          </w:p>
          <w:p w14:paraId="07F6EE79" w14:textId="77777777" w:rsidR="00831314" w:rsidRPr="003A4C02" w:rsidRDefault="00831314" w:rsidP="009D5F5B">
            <w:pPr>
              <w:pStyle w:val="TableParagraph"/>
              <w:spacing w:line="256" w:lineRule="exact"/>
              <w:ind w:left="115"/>
              <w:jc w:val="both"/>
              <w:rPr>
                <w:rFonts w:ascii="Abadi" w:hAnsi="Abadi"/>
                <w:spacing w:val="-10"/>
                <w:sz w:val="21"/>
                <w:szCs w:val="21"/>
              </w:rPr>
            </w:pPr>
          </w:p>
          <w:p w14:paraId="2C2654BC" w14:textId="0D43FF0B" w:rsidR="00831314" w:rsidRPr="00831314" w:rsidRDefault="00831314" w:rsidP="00831314">
            <w:pPr>
              <w:pStyle w:val="TableParagraph"/>
              <w:spacing w:line="256" w:lineRule="exact"/>
              <w:ind w:left="115"/>
              <w:jc w:val="both"/>
              <w:rPr>
                <w:rFonts w:ascii="Abadi" w:hAnsi="Abadi"/>
                <w:spacing w:val="-10"/>
                <w:sz w:val="21"/>
                <w:szCs w:val="21"/>
              </w:rPr>
            </w:pPr>
            <w:r w:rsidRPr="003A4C02">
              <w:rPr>
                <w:rFonts w:ascii="Abadi" w:hAnsi="Abadi"/>
                <w:sz w:val="21"/>
                <w:szCs w:val="21"/>
              </w:rPr>
              <w:t>IV.</w:t>
            </w:r>
            <w:r w:rsidRPr="003A4C02">
              <w:rPr>
                <w:rFonts w:ascii="Abadi" w:hAnsi="Abadi"/>
                <w:spacing w:val="38"/>
                <w:sz w:val="21"/>
                <w:szCs w:val="21"/>
              </w:rPr>
              <w:t xml:space="preserve"> </w:t>
            </w:r>
            <w:proofErr w:type="spellStart"/>
            <w:r w:rsidRPr="003A4C02">
              <w:rPr>
                <w:rFonts w:ascii="Abadi" w:hAnsi="Abadi"/>
                <w:sz w:val="21"/>
                <w:szCs w:val="21"/>
              </w:rPr>
              <w:t>Reproduzca</w:t>
            </w:r>
            <w:proofErr w:type="spellEnd"/>
            <w:r w:rsidRPr="003A4C02">
              <w:rPr>
                <w:rFonts w:ascii="Abadi" w:hAnsi="Abadi"/>
                <w:spacing w:val="36"/>
                <w:sz w:val="21"/>
                <w:szCs w:val="21"/>
              </w:rPr>
              <w:t xml:space="preserve"> </w:t>
            </w:r>
            <w:proofErr w:type="spellStart"/>
            <w:r w:rsidRPr="003A4C02">
              <w:rPr>
                <w:rFonts w:ascii="Abadi" w:hAnsi="Abadi"/>
                <w:sz w:val="21"/>
                <w:szCs w:val="21"/>
              </w:rPr>
              <w:t>instrumentos</w:t>
            </w:r>
            <w:proofErr w:type="spellEnd"/>
            <w:r w:rsidRPr="003A4C02">
              <w:rPr>
                <w:rFonts w:ascii="Abadi" w:hAnsi="Abadi"/>
                <w:spacing w:val="35"/>
                <w:sz w:val="21"/>
                <w:szCs w:val="21"/>
              </w:rPr>
              <w:t xml:space="preserve"> </w:t>
            </w:r>
            <w:proofErr w:type="spellStart"/>
            <w:r w:rsidRPr="003A4C02">
              <w:rPr>
                <w:rFonts w:ascii="Abadi" w:hAnsi="Abadi"/>
                <w:sz w:val="21"/>
                <w:szCs w:val="21"/>
              </w:rPr>
              <w:t>públicos</w:t>
            </w:r>
            <w:proofErr w:type="spellEnd"/>
            <w:r w:rsidRPr="003A4C02">
              <w:rPr>
                <w:rFonts w:ascii="Abadi" w:hAnsi="Abadi"/>
                <w:sz w:val="21"/>
                <w:szCs w:val="21"/>
              </w:rPr>
              <w:t xml:space="preserve"> </w:t>
            </w:r>
            <w:r w:rsidRPr="003A4C02">
              <w:rPr>
                <w:rFonts w:ascii="Abadi" w:hAnsi="Abadi"/>
                <w:spacing w:val="-4"/>
                <w:sz w:val="21"/>
                <w:szCs w:val="21"/>
              </w:rPr>
              <w:t>(…).</w:t>
            </w:r>
          </w:p>
        </w:tc>
      </w:tr>
      <w:tr w:rsidR="00831314" w:rsidRPr="003A4C02" w14:paraId="4B44C585" w14:textId="77777777" w:rsidTr="00831314">
        <w:trPr>
          <w:trHeight w:val="1560"/>
        </w:trPr>
        <w:tc>
          <w:tcPr>
            <w:tcW w:w="2620" w:type="pct"/>
          </w:tcPr>
          <w:p w14:paraId="311EBC37" w14:textId="77777777" w:rsidR="00831314" w:rsidRPr="003A4C02" w:rsidRDefault="00831314" w:rsidP="009D5F5B">
            <w:pPr>
              <w:pStyle w:val="TableParagraph"/>
              <w:spacing w:before="1"/>
              <w:jc w:val="center"/>
              <w:rPr>
                <w:rFonts w:ascii="Abadi" w:hAnsi="Abadi"/>
                <w:b/>
                <w:sz w:val="21"/>
                <w:szCs w:val="21"/>
              </w:rPr>
            </w:pPr>
          </w:p>
          <w:p w14:paraId="032769AB" w14:textId="77777777" w:rsidR="00831314" w:rsidRPr="003A4C02" w:rsidRDefault="00831314" w:rsidP="009D5F5B">
            <w:pPr>
              <w:pStyle w:val="TableParagraph"/>
              <w:spacing w:before="1"/>
              <w:jc w:val="center"/>
              <w:rPr>
                <w:rFonts w:ascii="Abadi" w:hAnsi="Abadi"/>
                <w:b/>
                <w:sz w:val="21"/>
                <w:szCs w:val="21"/>
              </w:rPr>
            </w:pPr>
            <w:r w:rsidRPr="003A4C02">
              <w:rPr>
                <w:rFonts w:ascii="Abadi" w:hAnsi="Abadi"/>
                <w:b/>
                <w:sz w:val="21"/>
                <w:szCs w:val="21"/>
              </w:rPr>
              <w:t>NO</w:t>
            </w:r>
            <w:r w:rsidRPr="003A4C02">
              <w:rPr>
                <w:rFonts w:ascii="Abadi" w:hAnsi="Abadi"/>
                <w:b/>
                <w:spacing w:val="-3"/>
                <w:sz w:val="21"/>
                <w:szCs w:val="21"/>
              </w:rPr>
              <w:t xml:space="preserve"> </w:t>
            </w:r>
            <w:r w:rsidRPr="003A4C02">
              <w:rPr>
                <w:rFonts w:ascii="Abadi" w:hAnsi="Abadi"/>
                <w:b/>
                <w:sz w:val="21"/>
                <w:szCs w:val="21"/>
              </w:rPr>
              <w:t>HAY</w:t>
            </w:r>
            <w:r w:rsidRPr="003A4C02">
              <w:rPr>
                <w:rFonts w:ascii="Abadi" w:hAnsi="Abadi"/>
                <w:b/>
                <w:spacing w:val="-1"/>
                <w:sz w:val="21"/>
                <w:szCs w:val="21"/>
              </w:rPr>
              <w:t xml:space="preserve"> </w:t>
            </w:r>
            <w:r w:rsidRPr="003A4C02">
              <w:rPr>
                <w:rFonts w:ascii="Abadi" w:hAnsi="Abadi"/>
                <w:b/>
                <w:spacing w:val="-2"/>
                <w:sz w:val="21"/>
                <w:szCs w:val="21"/>
              </w:rPr>
              <w:t>CORRELATIVO</w:t>
            </w:r>
          </w:p>
        </w:tc>
        <w:tc>
          <w:tcPr>
            <w:tcW w:w="2380" w:type="pct"/>
          </w:tcPr>
          <w:p w14:paraId="1A0D76E0" w14:textId="77777777" w:rsidR="00831314" w:rsidRPr="003A4C02" w:rsidRDefault="00831314" w:rsidP="009D5F5B">
            <w:pPr>
              <w:pStyle w:val="TableParagraph"/>
              <w:spacing w:before="2"/>
              <w:ind w:left="115" w:right="96"/>
              <w:jc w:val="both"/>
              <w:rPr>
                <w:rFonts w:ascii="Abadi" w:hAnsi="Abadi"/>
                <w:sz w:val="21"/>
                <w:szCs w:val="21"/>
              </w:rPr>
            </w:pPr>
          </w:p>
          <w:p w14:paraId="11963A3C" w14:textId="77777777" w:rsidR="00831314" w:rsidRPr="003A4C02" w:rsidRDefault="00831314" w:rsidP="009D5F5B">
            <w:pPr>
              <w:pStyle w:val="TableParagraph"/>
              <w:spacing w:before="2"/>
              <w:ind w:left="115" w:right="96"/>
              <w:jc w:val="both"/>
              <w:rPr>
                <w:rFonts w:ascii="Abadi" w:hAnsi="Abadi"/>
                <w:sz w:val="21"/>
                <w:szCs w:val="21"/>
              </w:rPr>
            </w:pPr>
            <w:proofErr w:type="spellStart"/>
            <w:r w:rsidRPr="003A4C02">
              <w:rPr>
                <w:rFonts w:ascii="Abadi" w:hAnsi="Abadi"/>
                <w:b/>
                <w:sz w:val="21"/>
                <w:szCs w:val="21"/>
              </w:rPr>
              <w:t>V.Tengan</w:t>
            </w:r>
            <w:proofErr w:type="spellEnd"/>
            <w:r w:rsidRPr="003A4C02">
              <w:rPr>
                <w:rFonts w:ascii="Abadi" w:hAnsi="Abadi"/>
                <w:b/>
                <w:sz w:val="21"/>
                <w:szCs w:val="21"/>
              </w:rPr>
              <w:t xml:space="preserve"> </w:t>
            </w:r>
            <w:proofErr w:type="spellStart"/>
            <w:r w:rsidRPr="003A4C02">
              <w:rPr>
                <w:rFonts w:ascii="Abadi" w:hAnsi="Abadi"/>
                <w:b/>
                <w:sz w:val="21"/>
                <w:szCs w:val="21"/>
              </w:rPr>
              <w:t>en</w:t>
            </w:r>
            <w:proofErr w:type="spellEnd"/>
            <w:r w:rsidRPr="003A4C02">
              <w:rPr>
                <w:rFonts w:ascii="Abadi" w:hAnsi="Abadi"/>
                <w:b/>
                <w:sz w:val="21"/>
                <w:szCs w:val="21"/>
              </w:rPr>
              <w:t xml:space="preserve"> </w:t>
            </w:r>
            <w:proofErr w:type="spellStart"/>
            <w:r w:rsidRPr="003A4C02">
              <w:rPr>
                <w:rFonts w:ascii="Abadi" w:hAnsi="Abadi"/>
                <w:b/>
                <w:sz w:val="21"/>
                <w:szCs w:val="21"/>
              </w:rPr>
              <w:t>su</w:t>
            </w:r>
            <w:proofErr w:type="spellEnd"/>
            <w:r w:rsidRPr="003A4C02">
              <w:rPr>
                <w:rFonts w:ascii="Abadi" w:hAnsi="Abadi"/>
                <w:b/>
                <w:sz w:val="21"/>
                <w:szCs w:val="21"/>
              </w:rPr>
              <w:t xml:space="preserve"> </w:t>
            </w:r>
            <w:proofErr w:type="spellStart"/>
            <w:r w:rsidRPr="003A4C02">
              <w:rPr>
                <w:rFonts w:ascii="Abadi" w:hAnsi="Abadi"/>
                <w:b/>
                <w:sz w:val="21"/>
                <w:szCs w:val="21"/>
              </w:rPr>
              <w:t>poder</w:t>
            </w:r>
            <w:proofErr w:type="spellEnd"/>
            <w:r w:rsidRPr="003A4C02">
              <w:rPr>
                <w:rFonts w:ascii="Abadi" w:hAnsi="Abadi"/>
                <w:b/>
                <w:sz w:val="21"/>
                <w:szCs w:val="21"/>
              </w:rPr>
              <w:t xml:space="preserve">, sin causa </w:t>
            </w:r>
            <w:proofErr w:type="spellStart"/>
            <w:r w:rsidRPr="003A4C02">
              <w:rPr>
                <w:rFonts w:ascii="Abadi" w:hAnsi="Abadi"/>
                <w:b/>
                <w:sz w:val="21"/>
                <w:szCs w:val="21"/>
              </w:rPr>
              <w:t>justificada</w:t>
            </w:r>
            <w:proofErr w:type="spellEnd"/>
            <w:r w:rsidRPr="003A4C02">
              <w:rPr>
                <w:rFonts w:ascii="Abadi" w:hAnsi="Abadi"/>
                <w:b/>
                <w:sz w:val="21"/>
                <w:szCs w:val="21"/>
              </w:rPr>
              <w:t xml:space="preserve">, </w:t>
            </w:r>
            <w:proofErr w:type="spellStart"/>
            <w:r w:rsidRPr="003A4C02">
              <w:rPr>
                <w:rFonts w:ascii="Abadi" w:hAnsi="Abadi"/>
                <w:b/>
                <w:sz w:val="21"/>
                <w:szCs w:val="21"/>
              </w:rPr>
              <w:t>cualquiera</w:t>
            </w:r>
            <w:proofErr w:type="spellEnd"/>
            <w:r w:rsidRPr="003A4C02">
              <w:rPr>
                <w:rFonts w:ascii="Abadi" w:hAnsi="Abadi"/>
                <w:b/>
                <w:sz w:val="21"/>
                <w:szCs w:val="21"/>
              </w:rPr>
              <w:t xml:space="preserve"> de </w:t>
            </w:r>
            <w:proofErr w:type="spellStart"/>
            <w:r w:rsidRPr="003A4C02">
              <w:rPr>
                <w:rFonts w:ascii="Abadi" w:hAnsi="Abadi"/>
                <w:b/>
                <w:sz w:val="21"/>
                <w:szCs w:val="21"/>
              </w:rPr>
              <w:t>los</w:t>
            </w:r>
            <w:proofErr w:type="spellEnd"/>
            <w:r w:rsidRPr="003A4C02">
              <w:rPr>
                <w:rFonts w:ascii="Abadi" w:hAnsi="Abadi"/>
                <w:b/>
                <w:sz w:val="21"/>
                <w:szCs w:val="21"/>
              </w:rPr>
              <w:t xml:space="preserve"> </w:t>
            </w:r>
            <w:proofErr w:type="spellStart"/>
            <w:r w:rsidRPr="003A4C02">
              <w:rPr>
                <w:rFonts w:ascii="Abadi" w:hAnsi="Abadi"/>
                <w:b/>
                <w:sz w:val="21"/>
                <w:szCs w:val="21"/>
              </w:rPr>
              <w:t>siguientes</w:t>
            </w:r>
            <w:proofErr w:type="spellEnd"/>
            <w:r w:rsidRPr="003A4C02">
              <w:rPr>
                <w:rFonts w:ascii="Abadi" w:hAnsi="Abadi"/>
                <w:b/>
                <w:sz w:val="21"/>
                <w:szCs w:val="21"/>
              </w:rPr>
              <w:t xml:space="preserve"> </w:t>
            </w:r>
            <w:proofErr w:type="spellStart"/>
            <w:r w:rsidRPr="003A4C02">
              <w:rPr>
                <w:rFonts w:ascii="Abadi" w:hAnsi="Abadi"/>
                <w:b/>
                <w:sz w:val="21"/>
                <w:szCs w:val="21"/>
              </w:rPr>
              <w:t>elementos</w:t>
            </w:r>
            <w:proofErr w:type="spellEnd"/>
            <w:r w:rsidRPr="003A4C02">
              <w:rPr>
                <w:rFonts w:ascii="Abadi" w:hAnsi="Abadi"/>
                <w:b/>
                <w:sz w:val="21"/>
                <w:szCs w:val="21"/>
              </w:rPr>
              <w:t xml:space="preserve"> de </w:t>
            </w:r>
            <w:proofErr w:type="spellStart"/>
            <w:r w:rsidRPr="003A4C02">
              <w:rPr>
                <w:rFonts w:ascii="Abadi" w:hAnsi="Abadi"/>
                <w:b/>
                <w:sz w:val="21"/>
                <w:szCs w:val="21"/>
              </w:rPr>
              <w:t>uso</w:t>
            </w:r>
            <w:proofErr w:type="spellEnd"/>
            <w:r w:rsidRPr="003A4C02">
              <w:rPr>
                <w:rFonts w:ascii="Abadi" w:hAnsi="Abadi"/>
                <w:b/>
                <w:sz w:val="21"/>
                <w:szCs w:val="21"/>
              </w:rPr>
              <w:t xml:space="preserve"> </w:t>
            </w:r>
            <w:proofErr w:type="spellStart"/>
            <w:r w:rsidRPr="003A4C02">
              <w:rPr>
                <w:rFonts w:ascii="Abadi" w:hAnsi="Abadi"/>
                <w:b/>
                <w:sz w:val="21"/>
                <w:szCs w:val="21"/>
              </w:rPr>
              <w:t>en</w:t>
            </w:r>
            <w:proofErr w:type="spellEnd"/>
            <w:r w:rsidRPr="003A4C02">
              <w:rPr>
                <w:rFonts w:ascii="Abadi" w:hAnsi="Abadi"/>
                <w:b/>
                <w:sz w:val="21"/>
                <w:szCs w:val="21"/>
              </w:rPr>
              <w:t xml:space="preserve"> la </w:t>
            </w:r>
            <w:proofErr w:type="spellStart"/>
            <w:r w:rsidRPr="003A4C02">
              <w:rPr>
                <w:rFonts w:ascii="Abadi" w:hAnsi="Abadi"/>
                <w:b/>
                <w:sz w:val="21"/>
                <w:szCs w:val="21"/>
              </w:rPr>
              <w:t>función</w:t>
            </w:r>
            <w:proofErr w:type="spellEnd"/>
            <w:r w:rsidRPr="003A4C02">
              <w:rPr>
                <w:rFonts w:ascii="Abadi" w:hAnsi="Abadi"/>
                <w:b/>
                <w:sz w:val="21"/>
                <w:szCs w:val="21"/>
              </w:rPr>
              <w:t xml:space="preserve"> notarial y que </w:t>
            </w:r>
            <w:proofErr w:type="spellStart"/>
            <w:r w:rsidRPr="003A4C02">
              <w:rPr>
                <w:rFonts w:ascii="Abadi" w:hAnsi="Abadi"/>
                <w:b/>
                <w:sz w:val="21"/>
                <w:szCs w:val="21"/>
              </w:rPr>
              <w:t>hayan</w:t>
            </w:r>
            <w:proofErr w:type="spellEnd"/>
            <w:r w:rsidRPr="003A4C02">
              <w:rPr>
                <w:rFonts w:ascii="Abadi" w:hAnsi="Abadi"/>
                <w:b/>
                <w:sz w:val="21"/>
                <w:szCs w:val="21"/>
              </w:rPr>
              <w:t xml:space="preserve"> </w:t>
            </w:r>
            <w:proofErr w:type="spellStart"/>
            <w:r w:rsidRPr="003A4C02">
              <w:rPr>
                <w:rFonts w:ascii="Abadi" w:hAnsi="Abadi"/>
                <w:b/>
                <w:sz w:val="21"/>
                <w:szCs w:val="21"/>
              </w:rPr>
              <w:t>sido</w:t>
            </w:r>
            <w:proofErr w:type="spellEnd"/>
            <w:r w:rsidRPr="003A4C02">
              <w:rPr>
                <w:rFonts w:ascii="Abadi" w:hAnsi="Abadi"/>
                <w:b/>
                <w:sz w:val="21"/>
                <w:szCs w:val="21"/>
              </w:rPr>
              <w:t xml:space="preserve"> </w:t>
            </w:r>
            <w:proofErr w:type="spellStart"/>
            <w:r w:rsidRPr="003A4C02">
              <w:rPr>
                <w:rFonts w:ascii="Abadi" w:hAnsi="Abadi"/>
                <w:b/>
                <w:sz w:val="21"/>
                <w:szCs w:val="21"/>
              </w:rPr>
              <w:t>provistos</w:t>
            </w:r>
            <w:proofErr w:type="spellEnd"/>
            <w:r w:rsidRPr="003A4C02">
              <w:rPr>
                <w:rFonts w:ascii="Abadi" w:hAnsi="Abadi"/>
                <w:b/>
                <w:sz w:val="21"/>
                <w:szCs w:val="21"/>
              </w:rPr>
              <w:t xml:space="preserve"> </w:t>
            </w:r>
            <w:proofErr w:type="spellStart"/>
            <w:r w:rsidRPr="003A4C02">
              <w:rPr>
                <w:rFonts w:ascii="Abadi" w:hAnsi="Abadi"/>
                <w:b/>
                <w:sz w:val="21"/>
                <w:szCs w:val="21"/>
              </w:rPr>
              <w:t>originalmente</w:t>
            </w:r>
            <w:proofErr w:type="spellEnd"/>
            <w:r w:rsidRPr="003A4C02">
              <w:rPr>
                <w:rFonts w:ascii="Abadi" w:hAnsi="Abadi"/>
                <w:b/>
                <w:sz w:val="21"/>
                <w:szCs w:val="21"/>
              </w:rPr>
              <w:t xml:space="preserve"> </w:t>
            </w:r>
            <w:proofErr w:type="spellStart"/>
            <w:r w:rsidRPr="003A4C02">
              <w:rPr>
                <w:rFonts w:ascii="Abadi" w:hAnsi="Abadi"/>
                <w:b/>
                <w:sz w:val="21"/>
                <w:szCs w:val="21"/>
              </w:rPr>
              <w:t>por</w:t>
            </w:r>
            <w:proofErr w:type="spellEnd"/>
            <w:r w:rsidRPr="003A4C02">
              <w:rPr>
                <w:rFonts w:ascii="Abadi" w:hAnsi="Abadi"/>
                <w:b/>
                <w:sz w:val="21"/>
                <w:szCs w:val="21"/>
              </w:rPr>
              <w:t xml:space="preserve"> la Unidad </w:t>
            </w:r>
            <w:proofErr w:type="spellStart"/>
            <w:r w:rsidRPr="003A4C02">
              <w:rPr>
                <w:rFonts w:ascii="Abadi" w:hAnsi="Abadi"/>
                <w:b/>
                <w:sz w:val="21"/>
                <w:szCs w:val="21"/>
              </w:rPr>
              <w:t>Administrativa</w:t>
            </w:r>
            <w:proofErr w:type="spellEnd"/>
            <w:r w:rsidRPr="003A4C02">
              <w:rPr>
                <w:rFonts w:ascii="Abadi" w:hAnsi="Abadi"/>
                <w:b/>
                <w:sz w:val="21"/>
                <w:szCs w:val="21"/>
              </w:rPr>
              <w:t xml:space="preserve"> al Notario Titular: Folios que </w:t>
            </w:r>
            <w:proofErr w:type="spellStart"/>
            <w:r w:rsidRPr="003A4C02">
              <w:rPr>
                <w:rFonts w:ascii="Abadi" w:hAnsi="Abadi"/>
                <w:b/>
                <w:sz w:val="21"/>
                <w:szCs w:val="21"/>
              </w:rPr>
              <w:t>integran</w:t>
            </w:r>
            <w:proofErr w:type="spellEnd"/>
            <w:r w:rsidRPr="003A4C02">
              <w:rPr>
                <w:rFonts w:ascii="Abadi" w:hAnsi="Abadi"/>
                <w:b/>
                <w:sz w:val="21"/>
                <w:szCs w:val="21"/>
              </w:rPr>
              <w:t xml:space="preserve"> </w:t>
            </w:r>
            <w:proofErr w:type="spellStart"/>
            <w:r w:rsidRPr="003A4C02">
              <w:rPr>
                <w:rFonts w:ascii="Abadi" w:hAnsi="Abadi"/>
                <w:b/>
                <w:sz w:val="21"/>
                <w:szCs w:val="21"/>
              </w:rPr>
              <w:t>el</w:t>
            </w:r>
            <w:proofErr w:type="spellEnd"/>
            <w:r w:rsidRPr="003A4C02">
              <w:rPr>
                <w:rFonts w:ascii="Abadi" w:hAnsi="Abadi"/>
                <w:b/>
                <w:sz w:val="21"/>
                <w:szCs w:val="21"/>
              </w:rPr>
              <w:t xml:space="preserve"> </w:t>
            </w:r>
            <w:proofErr w:type="spellStart"/>
            <w:r w:rsidRPr="003A4C02">
              <w:rPr>
                <w:rFonts w:ascii="Abadi" w:hAnsi="Abadi"/>
                <w:b/>
                <w:sz w:val="21"/>
                <w:szCs w:val="21"/>
              </w:rPr>
              <w:t>libro</w:t>
            </w:r>
            <w:proofErr w:type="spellEnd"/>
            <w:r w:rsidRPr="003A4C02">
              <w:rPr>
                <w:rFonts w:ascii="Abadi" w:hAnsi="Abadi"/>
                <w:b/>
                <w:sz w:val="21"/>
                <w:szCs w:val="21"/>
              </w:rPr>
              <w:t xml:space="preserve"> </w:t>
            </w:r>
            <w:proofErr w:type="spellStart"/>
            <w:r w:rsidRPr="003A4C02">
              <w:rPr>
                <w:rFonts w:ascii="Abadi" w:hAnsi="Abadi"/>
                <w:b/>
                <w:sz w:val="21"/>
                <w:szCs w:val="21"/>
              </w:rPr>
              <w:t>protocolo</w:t>
            </w:r>
            <w:proofErr w:type="spellEnd"/>
            <w:r w:rsidRPr="003A4C02">
              <w:rPr>
                <w:rFonts w:ascii="Abadi" w:hAnsi="Abadi"/>
                <w:b/>
                <w:sz w:val="21"/>
                <w:szCs w:val="21"/>
              </w:rPr>
              <w:t xml:space="preserve"> o </w:t>
            </w:r>
            <w:proofErr w:type="spellStart"/>
            <w:r w:rsidRPr="003A4C02">
              <w:rPr>
                <w:rFonts w:ascii="Abadi" w:hAnsi="Abadi"/>
                <w:b/>
                <w:sz w:val="21"/>
                <w:szCs w:val="21"/>
              </w:rPr>
              <w:t>el</w:t>
            </w:r>
            <w:proofErr w:type="spellEnd"/>
            <w:r w:rsidRPr="003A4C02">
              <w:rPr>
                <w:rFonts w:ascii="Abadi" w:hAnsi="Abadi"/>
                <w:b/>
                <w:sz w:val="21"/>
                <w:szCs w:val="21"/>
              </w:rPr>
              <w:t xml:space="preserve"> de </w:t>
            </w:r>
            <w:proofErr w:type="spellStart"/>
            <w:r w:rsidRPr="003A4C02">
              <w:rPr>
                <w:rFonts w:ascii="Abadi" w:hAnsi="Abadi"/>
                <w:b/>
                <w:sz w:val="21"/>
                <w:szCs w:val="21"/>
              </w:rPr>
              <w:t>ratificaciones</w:t>
            </w:r>
            <w:proofErr w:type="spellEnd"/>
            <w:r w:rsidRPr="003A4C02">
              <w:rPr>
                <w:rFonts w:ascii="Abadi" w:hAnsi="Abadi"/>
                <w:b/>
                <w:sz w:val="21"/>
                <w:szCs w:val="21"/>
              </w:rPr>
              <w:t xml:space="preserve"> </w:t>
            </w:r>
            <w:proofErr w:type="spellStart"/>
            <w:r w:rsidRPr="003A4C02">
              <w:rPr>
                <w:rFonts w:ascii="Abadi" w:hAnsi="Abadi"/>
                <w:b/>
                <w:sz w:val="21"/>
                <w:szCs w:val="21"/>
              </w:rPr>
              <w:t>utilizados</w:t>
            </w:r>
            <w:proofErr w:type="spellEnd"/>
            <w:r w:rsidRPr="003A4C02">
              <w:rPr>
                <w:rFonts w:ascii="Abadi" w:hAnsi="Abadi"/>
                <w:b/>
                <w:sz w:val="21"/>
                <w:szCs w:val="21"/>
              </w:rPr>
              <w:t xml:space="preserve"> o sin </w:t>
            </w:r>
            <w:proofErr w:type="spellStart"/>
            <w:r w:rsidRPr="003A4C02">
              <w:rPr>
                <w:rFonts w:ascii="Abadi" w:hAnsi="Abadi"/>
                <w:b/>
                <w:sz w:val="21"/>
                <w:szCs w:val="21"/>
              </w:rPr>
              <w:t>utilizar</w:t>
            </w:r>
            <w:proofErr w:type="spellEnd"/>
            <w:r w:rsidRPr="003A4C02">
              <w:rPr>
                <w:rFonts w:ascii="Abadi" w:hAnsi="Abadi"/>
                <w:b/>
                <w:sz w:val="21"/>
                <w:szCs w:val="21"/>
              </w:rPr>
              <w:t xml:space="preserve">, </w:t>
            </w:r>
            <w:proofErr w:type="spellStart"/>
            <w:r w:rsidRPr="003A4C02">
              <w:rPr>
                <w:rFonts w:ascii="Abadi" w:hAnsi="Abadi"/>
                <w:b/>
                <w:sz w:val="21"/>
                <w:szCs w:val="21"/>
              </w:rPr>
              <w:t>su</w:t>
            </w:r>
            <w:proofErr w:type="spellEnd"/>
            <w:r w:rsidRPr="003A4C02">
              <w:rPr>
                <w:rFonts w:ascii="Abadi" w:hAnsi="Abadi"/>
                <w:b/>
                <w:sz w:val="21"/>
                <w:szCs w:val="21"/>
              </w:rPr>
              <w:t xml:space="preserve"> </w:t>
            </w:r>
            <w:proofErr w:type="spellStart"/>
            <w:r w:rsidRPr="003A4C02">
              <w:rPr>
                <w:rFonts w:ascii="Abadi" w:hAnsi="Abadi"/>
                <w:b/>
                <w:sz w:val="21"/>
                <w:szCs w:val="21"/>
              </w:rPr>
              <w:t>apéndice</w:t>
            </w:r>
            <w:proofErr w:type="spellEnd"/>
            <w:r w:rsidRPr="003A4C02">
              <w:rPr>
                <w:rFonts w:ascii="Abadi" w:hAnsi="Abadi"/>
                <w:b/>
                <w:sz w:val="21"/>
                <w:szCs w:val="21"/>
              </w:rPr>
              <w:t>,</w:t>
            </w:r>
            <w:r w:rsidRPr="003A4C02">
              <w:rPr>
                <w:rFonts w:ascii="Abadi" w:hAnsi="Abadi"/>
                <w:b/>
                <w:spacing w:val="-6"/>
                <w:sz w:val="21"/>
                <w:szCs w:val="21"/>
              </w:rPr>
              <w:t xml:space="preserve"> </w:t>
            </w:r>
            <w:proofErr w:type="spellStart"/>
            <w:r w:rsidRPr="003A4C02">
              <w:rPr>
                <w:rFonts w:ascii="Abadi" w:hAnsi="Abadi"/>
                <w:b/>
                <w:sz w:val="21"/>
                <w:szCs w:val="21"/>
              </w:rPr>
              <w:t>índice</w:t>
            </w:r>
            <w:proofErr w:type="spellEnd"/>
            <w:r w:rsidRPr="003A4C02">
              <w:rPr>
                <w:rFonts w:ascii="Abadi" w:hAnsi="Abadi"/>
                <w:b/>
                <w:sz w:val="21"/>
                <w:szCs w:val="21"/>
              </w:rPr>
              <w:t>,</w:t>
            </w:r>
            <w:r w:rsidRPr="003A4C02">
              <w:rPr>
                <w:rFonts w:ascii="Abadi" w:hAnsi="Abadi"/>
                <w:b/>
                <w:spacing w:val="-9"/>
                <w:sz w:val="21"/>
                <w:szCs w:val="21"/>
              </w:rPr>
              <w:t xml:space="preserve"> </w:t>
            </w:r>
            <w:proofErr w:type="spellStart"/>
            <w:r w:rsidRPr="003A4C02">
              <w:rPr>
                <w:rFonts w:ascii="Abadi" w:hAnsi="Abadi"/>
                <w:b/>
                <w:sz w:val="21"/>
                <w:szCs w:val="21"/>
              </w:rPr>
              <w:t>sello</w:t>
            </w:r>
            <w:proofErr w:type="spellEnd"/>
            <w:r w:rsidRPr="003A4C02">
              <w:rPr>
                <w:rFonts w:ascii="Abadi" w:hAnsi="Abadi"/>
                <w:b/>
                <w:spacing w:val="-7"/>
                <w:sz w:val="21"/>
                <w:szCs w:val="21"/>
              </w:rPr>
              <w:t xml:space="preserve"> </w:t>
            </w:r>
            <w:r w:rsidRPr="003A4C02">
              <w:rPr>
                <w:rFonts w:ascii="Abadi" w:hAnsi="Abadi"/>
                <w:b/>
                <w:sz w:val="21"/>
                <w:szCs w:val="21"/>
              </w:rPr>
              <w:t>de</w:t>
            </w:r>
            <w:r w:rsidRPr="003A4C02">
              <w:rPr>
                <w:rFonts w:ascii="Abadi" w:hAnsi="Abadi"/>
                <w:b/>
                <w:spacing w:val="-6"/>
                <w:sz w:val="21"/>
                <w:szCs w:val="21"/>
              </w:rPr>
              <w:t xml:space="preserve"> </w:t>
            </w:r>
            <w:proofErr w:type="spellStart"/>
            <w:r w:rsidRPr="003A4C02">
              <w:rPr>
                <w:rFonts w:ascii="Abadi" w:hAnsi="Abadi"/>
                <w:b/>
                <w:sz w:val="21"/>
                <w:szCs w:val="21"/>
              </w:rPr>
              <w:t>autorizar</w:t>
            </w:r>
            <w:proofErr w:type="spellEnd"/>
            <w:r w:rsidRPr="003A4C02">
              <w:rPr>
                <w:rFonts w:ascii="Abadi" w:hAnsi="Abadi"/>
                <w:b/>
                <w:sz w:val="21"/>
                <w:szCs w:val="21"/>
              </w:rPr>
              <w:t xml:space="preserve">, hojas de testimonio, </w:t>
            </w:r>
            <w:proofErr w:type="spellStart"/>
            <w:r w:rsidRPr="003A4C02">
              <w:rPr>
                <w:rFonts w:ascii="Abadi" w:hAnsi="Abadi"/>
                <w:b/>
                <w:sz w:val="21"/>
                <w:szCs w:val="21"/>
              </w:rPr>
              <w:t>hologramas</w:t>
            </w:r>
            <w:proofErr w:type="spellEnd"/>
            <w:r w:rsidRPr="003A4C02">
              <w:rPr>
                <w:rFonts w:ascii="Abadi" w:hAnsi="Abadi"/>
                <w:sz w:val="21"/>
                <w:szCs w:val="21"/>
              </w:rPr>
              <w:t>.</w:t>
            </w:r>
          </w:p>
        </w:tc>
      </w:tr>
      <w:tr w:rsidR="00831314" w:rsidRPr="003A4C02" w14:paraId="45F59BF3" w14:textId="77777777" w:rsidTr="00831314">
        <w:trPr>
          <w:trHeight w:val="834"/>
        </w:trPr>
        <w:tc>
          <w:tcPr>
            <w:tcW w:w="2620" w:type="pct"/>
          </w:tcPr>
          <w:p w14:paraId="285A6239" w14:textId="77777777" w:rsidR="00831314" w:rsidRPr="003A4C02" w:rsidRDefault="00831314" w:rsidP="009D5F5B">
            <w:pPr>
              <w:pStyle w:val="TableParagraph"/>
              <w:spacing w:before="1"/>
              <w:jc w:val="center"/>
              <w:rPr>
                <w:rFonts w:ascii="Abadi" w:hAnsi="Abadi"/>
                <w:b/>
                <w:sz w:val="21"/>
                <w:szCs w:val="21"/>
              </w:rPr>
            </w:pPr>
          </w:p>
          <w:p w14:paraId="2E76F58E" w14:textId="77777777" w:rsidR="00831314" w:rsidRPr="003A4C02" w:rsidRDefault="00831314" w:rsidP="009D5F5B">
            <w:pPr>
              <w:pStyle w:val="TableParagraph"/>
              <w:spacing w:before="1"/>
              <w:jc w:val="center"/>
              <w:rPr>
                <w:rFonts w:ascii="Abadi" w:hAnsi="Abadi"/>
                <w:b/>
                <w:sz w:val="21"/>
                <w:szCs w:val="21"/>
              </w:rPr>
            </w:pPr>
            <w:r w:rsidRPr="003A4C02">
              <w:rPr>
                <w:rFonts w:ascii="Abadi" w:hAnsi="Abadi"/>
                <w:b/>
                <w:sz w:val="21"/>
                <w:szCs w:val="21"/>
              </w:rPr>
              <w:t>NO</w:t>
            </w:r>
            <w:r w:rsidRPr="003A4C02">
              <w:rPr>
                <w:rFonts w:ascii="Abadi" w:hAnsi="Abadi"/>
                <w:b/>
                <w:spacing w:val="-3"/>
                <w:sz w:val="21"/>
                <w:szCs w:val="21"/>
              </w:rPr>
              <w:t xml:space="preserve"> </w:t>
            </w:r>
            <w:r w:rsidRPr="003A4C02">
              <w:rPr>
                <w:rFonts w:ascii="Abadi" w:hAnsi="Abadi"/>
                <w:b/>
                <w:sz w:val="21"/>
                <w:szCs w:val="21"/>
              </w:rPr>
              <w:t>HAY</w:t>
            </w:r>
            <w:r w:rsidRPr="003A4C02">
              <w:rPr>
                <w:rFonts w:ascii="Abadi" w:hAnsi="Abadi"/>
                <w:b/>
                <w:spacing w:val="-1"/>
                <w:sz w:val="21"/>
                <w:szCs w:val="21"/>
              </w:rPr>
              <w:t xml:space="preserve"> </w:t>
            </w:r>
            <w:r w:rsidRPr="003A4C02">
              <w:rPr>
                <w:rFonts w:ascii="Abadi" w:hAnsi="Abadi"/>
                <w:b/>
                <w:spacing w:val="-2"/>
                <w:sz w:val="21"/>
                <w:szCs w:val="21"/>
              </w:rPr>
              <w:t>CORRELATIVO</w:t>
            </w:r>
          </w:p>
        </w:tc>
        <w:tc>
          <w:tcPr>
            <w:tcW w:w="2380" w:type="pct"/>
          </w:tcPr>
          <w:p w14:paraId="24B7220D" w14:textId="77777777" w:rsidR="00831314" w:rsidRPr="003A4C02" w:rsidRDefault="00831314" w:rsidP="009D5F5B">
            <w:pPr>
              <w:pStyle w:val="TableParagraph"/>
              <w:spacing w:before="2"/>
              <w:ind w:left="115" w:right="96"/>
              <w:jc w:val="both"/>
              <w:rPr>
                <w:rFonts w:ascii="Abadi" w:hAnsi="Abadi"/>
                <w:sz w:val="21"/>
                <w:szCs w:val="21"/>
              </w:rPr>
            </w:pPr>
          </w:p>
          <w:p w14:paraId="20A221EB" w14:textId="77777777" w:rsidR="00831314" w:rsidRPr="003A4C02" w:rsidRDefault="00831314" w:rsidP="009D5F5B">
            <w:pPr>
              <w:pStyle w:val="TableParagraph"/>
              <w:ind w:left="107" w:right="93"/>
              <w:jc w:val="both"/>
              <w:rPr>
                <w:rFonts w:ascii="Abadi" w:hAnsi="Abadi"/>
                <w:b/>
                <w:sz w:val="21"/>
                <w:szCs w:val="21"/>
              </w:rPr>
            </w:pPr>
            <w:proofErr w:type="spellStart"/>
            <w:r w:rsidRPr="003A4C02">
              <w:rPr>
                <w:rFonts w:ascii="Abadi" w:hAnsi="Abadi"/>
                <w:b/>
                <w:sz w:val="21"/>
                <w:szCs w:val="21"/>
              </w:rPr>
              <w:t>Artículo</w:t>
            </w:r>
            <w:proofErr w:type="spellEnd"/>
            <w:r w:rsidRPr="003A4C02">
              <w:rPr>
                <w:rFonts w:ascii="Abadi" w:hAnsi="Abadi"/>
                <w:b/>
                <w:sz w:val="21"/>
                <w:szCs w:val="21"/>
              </w:rPr>
              <w:t xml:space="preserve"> 27-D.</w:t>
            </w:r>
            <w:r w:rsidRPr="003A4C02">
              <w:rPr>
                <w:rFonts w:ascii="Abadi" w:hAnsi="Abadi"/>
                <w:b/>
                <w:spacing w:val="40"/>
                <w:sz w:val="21"/>
                <w:szCs w:val="21"/>
              </w:rPr>
              <w:t xml:space="preserve"> </w:t>
            </w:r>
            <w:r w:rsidRPr="003A4C02">
              <w:rPr>
                <w:rFonts w:ascii="Abadi" w:hAnsi="Abadi"/>
                <w:b/>
                <w:sz w:val="21"/>
                <w:szCs w:val="21"/>
              </w:rPr>
              <w:t xml:space="preserve">Se </w:t>
            </w:r>
            <w:proofErr w:type="spellStart"/>
            <w:r w:rsidRPr="003A4C02">
              <w:rPr>
                <w:rFonts w:ascii="Abadi" w:hAnsi="Abadi"/>
                <w:b/>
                <w:sz w:val="21"/>
                <w:szCs w:val="21"/>
              </w:rPr>
              <w:t>aplicará</w:t>
            </w:r>
            <w:proofErr w:type="spellEnd"/>
            <w:r w:rsidRPr="003A4C02">
              <w:rPr>
                <w:rFonts w:ascii="Abadi" w:hAnsi="Abadi"/>
                <w:b/>
                <w:sz w:val="21"/>
                <w:szCs w:val="21"/>
              </w:rPr>
              <w:t xml:space="preserve"> la </w:t>
            </w:r>
            <w:proofErr w:type="spellStart"/>
            <w:r w:rsidRPr="003A4C02">
              <w:rPr>
                <w:rFonts w:ascii="Abadi" w:hAnsi="Abadi"/>
                <w:b/>
                <w:sz w:val="21"/>
                <w:szCs w:val="21"/>
              </w:rPr>
              <w:t>pena</w:t>
            </w:r>
            <w:proofErr w:type="spellEnd"/>
            <w:r w:rsidRPr="003A4C02">
              <w:rPr>
                <w:rFonts w:ascii="Abadi" w:hAnsi="Abadi"/>
                <w:b/>
                <w:sz w:val="21"/>
                <w:szCs w:val="21"/>
              </w:rPr>
              <w:t xml:space="preserve"> </w:t>
            </w:r>
            <w:proofErr w:type="spellStart"/>
            <w:r w:rsidRPr="003A4C02">
              <w:rPr>
                <w:rFonts w:ascii="Abadi" w:hAnsi="Abadi"/>
                <w:b/>
                <w:sz w:val="21"/>
                <w:szCs w:val="21"/>
              </w:rPr>
              <w:t>prevista</w:t>
            </w:r>
            <w:proofErr w:type="spellEnd"/>
            <w:r w:rsidRPr="003A4C02">
              <w:rPr>
                <w:rFonts w:ascii="Abadi" w:hAnsi="Abadi"/>
                <w:b/>
                <w:sz w:val="21"/>
                <w:szCs w:val="21"/>
              </w:rPr>
              <w:t xml:space="preserve"> </w:t>
            </w:r>
            <w:proofErr w:type="spellStart"/>
            <w:r w:rsidRPr="003A4C02">
              <w:rPr>
                <w:rFonts w:ascii="Abadi" w:hAnsi="Abadi"/>
                <w:b/>
                <w:sz w:val="21"/>
                <w:szCs w:val="21"/>
              </w:rPr>
              <w:t>por</w:t>
            </w:r>
            <w:proofErr w:type="spellEnd"/>
            <w:r w:rsidRPr="003A4C02">
              <w:rPr>
                <w:rFonts w:ascii="Abadi" w:hAnsi="Abadi"/>
                <w:b/>
                <w:sz w:val="21"/>
                <w:szCs w:val="21"/>
              </w:rPr>
              <w:t xml:space="preserve"> </w:t>
            </w:r>
            <w:proofErr w:type="spellStart"/>
            <w:r w:rsidRPr="003A4C02">
              <w:rPr>
                <w:rFonts w:ascii="Abadi" w:hAnsi="Abadi"/>
                <w:b/>
                <w:sz w:val="21"/>
                <w:szCs w:val="21"/>
              </w:rPr>
              <w:t>el</w:t>
            </w:r>
            <w:proofErr w:type="spellEnd"/>
            <w:r w:rsidRPr="003A4C02">
              <w:rPr>
                <w:rFonts w:ascii="Abadi" w:hAnsi="Abadi"/>
                <w:b/>
                <w:sz w:val="21"/>
                <w:szCs w:val="21"/>
              </w:rPr>
              <w:t xml:space="preserve"> </w:t>
            </w:r>
            <w:proofErr w:type="spellStart"/>
            <w:r w:rsidRPr="003A4C02">
              <w:rPr>
                <w:rFonts w:ascii="Abadi" w:hAnsi="Abadi"/>
                <w:b/>
                <w:sz w:val="21"/>
                <w:szCs w:val="21"/>
              </w:rPr>
              <w:t>artículo</w:t>
            </w:r>
            <w:proofErr w:type="spellEnd"/>
            <w:r w:rsidRPr="003A4C02">
              <w:rPr>
                <w:rFonts w:ascii="Abadi" w:hAnsi="Abadi"/>
                <w:b/>
                <w:sz w:val="21"/>
                <w:szCs w:val="21"/>
              </w:rPr>
              <w:t xml:space="preserve"> 255 del Código Penal del Estado de Guanajuato, al que:</w:t>
            </w:r>
          </w:p>
          <w:p w14:paraId="06FBFC02" w14:textId="77777777" w:rsidR="00831314" w:rsidRPr="003A4C02" w:rsidRDefault="00831314" w:rsidP="009D5F5B">
            <w:pPr>
              <w:pStyle w:val="TableParagraph"/>
              <w:rPr>
                <w:rFonts w:ascii="Abadi" w:hAnsi="Abadi"/>
                <w:b/>
                <w:sz w:val="21"/>
                <w:szCs w:val="21"/>
              </w:rPr>
            </w:pPr>
          </w:p>
          <w:p w14:paraId="0BFF7EB8" w14:textId="77777777" w:rsidR="00831314" w:rsidRPr="003A4C02" w:rsidRDefault="00831314" w:rsidP="009D5F5B">
            <w:pPr>
              <w:pStyle w:val="TableParagraph"/>
              <w:spacing w:before="1"/>
              <w:ind w:left="107" w:right="96"/>
              <w:jc w:val="both"/>
              <w:rPr>
                <w:rFonts w:ascii="Abadi" w:hAnsi="Abadi"/>
                <w:b/>
                <w:sz w:val="21"/>
                <w:szCs w:val="21"/>
              </w:rPr>
            </w:pPr>
            <w:r w:rsidRPr="003A4C02">
              <w:rPr>
                <w:rFonts w:ascii="Abadi" w:hAnsi="Abadi"/>
                <w:b/>
                <w:sz w:val="21"/>
                <w:szCs w:val="21"/>
              </w:rPr>
              <w:t xml:space="preserve">I.- </w:t>
            </w:r>
            <w:proofErr w:type="spellStart"/>
            <w:r w:rsidRPr="003A4C02">
              <w:rPr>
                <w:rFonts w:ascii="Abadi" w:hAnsi="Abadi"/>
                <w:b/>
                <w:sz w:val="21"/>
                <w:szCs w:val="21"/>
              </w:rPr>
              <w:t>Interrogado</w:t>
            </w:r>
            <w:proofErr w:type="spellEnd"/>
            <w:r w:rsidRPr="003A4C02">
              <w:rPr>
                <w:rFonts w:ascii="Abadi" w:hAnsi="Abadi"/>
                <w:b/>
                <w:sz w:val="21"/>
                <w:szCs w:val="21"/>
              </w:rPr>
              <w:t xml:space="preserve"> </w:t>
            </w:r>
            <w:proofErr w:type="spellStart"/>
            <w:r w:rsidRPr="003A4C02">
              <w:rPr>
                <w:rFonts w:ascii="Abadi" w:hAnsi="Abadi"/>
                <w:b/>
                <w:sz w:val="21"/>
                <w:szCs w:val="21"/>
              </w:rPr>
              <w:t>por</w:t>
            </w:r>
            <w:proofErr w:type="spellEnd"/>
            <w:r w:rsidRPr="003A4C02">
              <w:rPr>
                <w:rFonts w:ascii="Abadi" w:hAnsi="Abadi"/>
                <w:b/>
                <w:sz w:val="21"/>
                <w:szCs w:val="21"/>
              </w:rPr>
              <w:t xml:space="preserve"> Notario, </w:t>
            </w:r>
            <w:proofErr w:type="spellStart"/>
            <w:r w:rsidRPr="003A4C02">
              <w:rPr>
                <w:rFonts w:ascii="Abadi" w:hAnsi="Abadi"/>
                <w:b/>
                <w:sz w:val="21"/>
                <w:szCs w:val="21"/>
              </w:rPr>
              <w:t>falte</w:t>
            </w:r>
            <w:proofErr w:type="spellEnd"/>
            <w:r w:rsidRPr="003A4C02">
              <w:rPr>
                <w:rFonts w:ascii="Abadi" w:hAnsi="Abadi"/>
                <w:b/>
                <w:sz w:val="21"/>
                <w:szCs w:val="21"/>
              </w:rPr>
              <w:t xml:space="preserve"> a la </w:t>
            </w:r>
            <w:proofErr w:type="spellStart"/>
            <w:proofErr w:type="gramStart"/>
            <w:r w:rsidRPr="003A4C02">
              <w:rPr>
                <w:rFonts w:ascii="Abadi" w:hAnsi="Abadi"/>
                <w:b/>
                <w:spacing w:val="-2"/>
                <w:sz w:val="21"/>
                <w:szCs w:val="21"/>
              </w:rPr>
              <w:t>verdad</w:t>
            </w:r>
            <w:proofErr w:type="spellEnd"/>
            <w:r w:rsidRPr="003A4C02">
              <w:rPr>
                <w:rFonts w:ascii="Abadi" w:hAnsi="Abadi"/>
                <w:b/>
                <w:spacing w:val="-2"/>
                <w:sz w:val="21"/>
                <w:szCs w:val="21"/>
              </w:rPr>
              <w:t>;</w:t>
            </w:r>
            <w:proofErr w:type="gramEnd"/>
          </w:p>
          <w:p w14:paraId="63AD0FD7" w14:textId="77777777" w:rsidR="00831314" w:rsidRPr="003A4C02" w:rsidRDefault="00831314" w:rsidP="009D5F5B">
            <w:pPr>
              <w:pStyle w:val="TableParagraph"/>
              <w:spacing w:before="11"/>
              <w:rPr>
                <w:rFonts w:ascii="Abadi" w:hAnsi="Abadi"/>
                <w:b/>
                <w:sz w:val="21"/>
                <w:szCs w:val="21"/>
              </w:rPr>
            </w:pPr>
          </w:p>
          <w:p w14:paraId="01459163" w14:textId="77777777" w:rsidR="00831314" w:rsidRPr="003A4C02" w:rsidRDefault="00831314" w:rsidP="009D5F5B">
            <w:pPr>
              <w:pStyle w:val="TableParagraph"/>
              <w:ind w:left="107" w:right="98"/>
              <w:jc w:val="both"/>
              <w:rPr>
                <w:rFonts w:ascii="Abadi" w:hAnsi="Abadi"/>
                <w:b/>
                <w:sz w:val="21"/>
                <w:szCs w:val="21"/>
              </w:rPr>
            </w:pPr>
            <w:r w:rsidRPr="003A4C02">
              <w:rPr>
                <w:rFonts w:ascii="Abadi" w:hAnsi="Abadi"/>
                <w:b/>
                <w:sz w:val="21"/>
                <w:szCs w:val="21"/>
              </w:rPr>
              <w:t xml:space="preserve">II.- </w:t>
            </w:r>
            <w:proofErr w:type="spellStart"/>
            <w:r w:rsidRPr="003A4C02">
              <w:rPr>
                <w:rFonts w:ascii="Abadi" w:hAnsi="Abadi"/>
                <w:b/>
                <w:sz w:val="21"/>
                <w:szCs w:val="21"/>
              </w:rPr>
              <w:t>Hiciere</w:t>
            </w:r>
            <w:proofErr w:type="spellEnd"/>
            <w:r w:rsidRPr="003A4C02">
              <w:rPr>
                <w:rFonts w:ascii="Abadi" w:hAnsi="Abadi"/>
                <w:b/>
                <w:sz w:val="21"/>
                <w:szCs w:val="21"/>
              </w:rPr>
              <w:t xml:space="preserve"> </w:t>
            </w:r>
            <w:proofErr w:type="spellStart"/>
            <w:r w:rsidRPr="003A4C02">
              <w:rPr>
                <w:rFonts w:ascii="Abadi" w:hAnsi="Abadi"/>
                <w:b/>
                <w:sz w:val="21"/>
                <w:szCs w:val="21"/>
              </w:rPr>
              <w:t>declaraciones</w:t>
            </w:r>
            <w:proofErr w:type="spellEnd"/>
            <w:r w:rsidRPr="003A4C02">
              <w:rPr>
                <w:rFonts w:ascii="Abadi" w:hAnsi="Abadi"/>
                <w:b/>
                <w:sz w:val="21"/>
                <w:szCs w:val="21"/>
              </w:rPr>
              <w:t xml:space="preserve"> falsas ante </w:t>
            </w:r>
            <w:proofErr w:type="spellStart"/>
            <w:r w:rsidRPr="003A4C02">
              <w:rPr>
                <w:rFonts w:ascii="Abadi" w:hAnsi="Abadi"/>
                <w:b/>
                <w:sz w:val="21"/>
                <w:szCs w:val="21"/>
              </w:rPr>
              <w:t>el</w:t>
            </w:r>
            <w:proofErr w:type="spellEnd"/>
            <w:r w:rsidRPr="003A4C02">
              <w:rPr>
                <w:rFonts w:ascii="Abadi" w:hAnsi="Abadi"/>
                <w:b/>
                <w:sz w:val="21"/>
                <w:szCs w:val="21"/>
              </w:rPr>
              <w:t xml:space="preserve"> </w:t>
            </w:r>
            <w:proofErr w:type="gramStart"/>
            <w:r w:rsidRPr="003A4C02">
              <w:rPr>
                <w:rFonts w:ascii="Abadi" w:hAnsi="Abadi"/>
                <w:b/>
                <w:sz w:val="21"/>
                <w:szCs w:val="21"/>
              </w:rPr>
              <w:t>Notario;</w:t>
            </w:r>
            <w:proofErr w:type="gramEnd"/>
          </w:p>
          <w:p w14:paraId="64E7341E" w14:textId="77777777" w:rsidR="00831314" w:rsidRPr="003A4C02" w:rsidRDefault="00831314" w:rsidP="009D5F5B">
            <w:pPr>
              <w:pStyle w:val="TableParagraph"/>
              <w:spacing w:before="1"/>
              <w:rPr>
                <w:rFonts w:ascii="Abadi" w:hAnsi="Abadi"/>
                <w:b/>
                <w:sz w:val="21"/>
                <w:szCs w:val="21"/>
              </w:rPr>
            </w:pPr>
          </w:p>
          <w:p w14:paraId="14C742BC" w14:textId="77777777" w:rsidR="00831314" w:rsidRPr="003A4C02" w:rsidRDefault="00831314" w:rsidP="009D5F5B">
            <w:pPr>
              <w:pStyle w:val="TableParagraph"/>
              <w:ind w:left="107" w:right="97"/>
              <w:jc w:val="both"/>
              <w:rPr>
                <w:rFonts w:ascii="Abadi" w:hAnsi="Abadi"/>
                <w:b/>
                <w:sz w:val="21"/>
                <w:szCs w:val="21"/>
              </w:rPr>
            </w:pPr>
            <w:r w:rsidRPr="003A4C02">
              <w:rPr>
                <w:rFonts w:ascii="Abadi" w:hAnsi="Abadi"/>
                <w:b/>
                <w:sz w:val="21"/>
                <w:szCs w:val="21"/>
              </w:rPr>
              <w:t xml:space="preserve">III.- </w:t>
            </w:r>
            <w:proofErr w:type="spellStart"/>
            <w:r w:rsidRPr="003A4C02">
              <w:rPr>
                <w:rFonts w:ascii="Abadi" w:hAnsi="Abadi"/>
                <w:b/>
                <w:sz w:val="21"/>
                <w:szCs w:val="21"/>
              </w:rPr>
              <w:t>Proporcione</w:t>
            </w:r>
            <w:proofErr w:type="spellEnd"/>
            <w:r w:rsidRPr="003A4C02">
              <w:rPr>
                <w:rFonts w:ascii="Abadi" w:hAnsi="Abadi"/>
                <w:b/>
                <w:sz w:val="21"/>
                <w:szCs w:val="21"/>
              </w:rPr>
              <w:t xml:space="preserve">, a </w:t>
            </w:r>
            <w:proofErr w:type="gramStart"/>
            <w:r w:rsidRPr="003A4C02">
              <w:rPr>
                <w:rFonts w:ascii="Abadi" w:hAnsi="Abadi"/>
                <w:b/>
                <w:sz w:val="21"/>
                <w:szCs w:val="21"/>
              </w:rPr>
              <w:t>un Notario</w:t>
            </w:r>
            <w:proofErr w:type="gramEnd"/>
            <w:r w:rsidRPr="003A4C02">
              <w:rPr>
                <w:rFonts w:ascii="Abadi" w:hAnsi="Abadi"/>
                <w:b/>
                <w:sz w:val="21"/>
                <w:szCs w:val="21"/>
              </w:rPr>
              <w:t xml:space="preserve">, </w:t>
            </w:r>
            <w:proofErr w:type="spellStart"/>
            <w:r w:rsidRPr="003A4C02">
              <w:rPr>
                <w:rFonts w:ascii="Abadi" w:hAnsi="Abadi"/>
                <w:b/>
                <w:sz w:val="21"/>
                <w:szCs w:val="21"/>
              </w:rPr>
              <w:t>información</w:t>
            </w:r>
            <w:proofErr w:type="spellEnd"/>
            <w:r w:rsidRPr="003A4C02">
              <w:rPr>
                <w:rFonts w:ascii="Abadi" w:hAnsi="Abadi"/>
                <w:b/>
                <w:sz w:val="21"/>
                <w:szCs w:val="21"/>
              </w:rPr>
              <w:t>,</w:t>
            </w:r>
            <w:r w:rsidRPr="003A4C02">
              <w:rPr>
                <w:rFonts w:ascii="Abadi" w:hAnsi="Abadi"/>
                <w:b/>
                <w:spacing w:val="-14"/>
                <w:sz w:val="21"/>
                <w:szCs w:val="21"/>
              </w:rPr>
              <w:t xml:space="preserve"> </w:t>
            </w:r>
            <w:proofErr w:type="spellStart"/>
            <w:r w:rsidRPr="003A4C02">
              <w:rPr>
                <w:rFonts w:ascii="Abadi" w:hAnsi="Abadi"/>
                <w:b/>
                <w:sz w:val="21"/>
                <w:szCs w:val="21"/>
              </w:rPr>
              <w:t>documentación</w:t>
            </w:r>
            <w:proofErr w:type="spellEnd"/>
            <w:r w:rsidRPr="003A4C02">
              <w:rPr>
                <w:rFonts w:ascii="Abadi" w:hAnsi="Abadi"/>
                <w:b/>
                <w:spacing w:val="-14"/>
                <w:sz w:val="21"/>
                <w:szCs w:val="21"/>
              </w:rPr>
              <w:t xml:space="preserve"> </w:t>
            </w:r>
            <w:r w:rsidRPr="003A4C02">
              <w:rPr>
                <w:rFonts w:ascii="Abadi" w:hAnsi="Abadi"/>
                <w:b/>
                <w:sz w:val="21"/>
                <w:szCs w:val="21"/>
              </w:rPr>
              <w:t>o</w:t>
            </w:r>
            <w:r w:rsidRPr="003A4C02">
              <w:rPr>
                <w:rFonts w:ascii="Abadi" w:hAnsi="Abadi"/>
                <w:b/>
                <w:spacing w:val="-14"/>
                <w:sz w:val="21"/>
                <w:szCs w:val="21"/>
              </w:rPr>
              <w:t xml:space="preserve"> </w:t>
            </w:r>
            <w:proofErr w:type="spellStart"/>
            <w:r w:rsidRPr="003A4C02">
              <w:rPr>
                <w:rFonts w:ascii="Abadi" w:hAnsi="Abadi"/>
                <w:b/>
                <w:sz w:val="21"/>
                <w:szCs w:val="21"/>
              </w:rPr>
              <w:t>datos</w:t>
            </w:r>
            <w:proofErr w:type="spellEnd"/>
            <w:r w:rsidRPr="003A4C02">
              <w:rPr>
                <w:rFonts w:ascii="Abadi" w:hAnsi="Abadi"/>
                <w:b/>
                <w:sz w:val="21"/>
                <w:szCs w:val="21"/>
              </w:rPr>
              <w:t xml:space="preserve"> </w:t>
            </w:r>
            <w:proofErr w:type="spellStart"/>
            <w:r w:rsidRPr="003A4C02">
              <w:rPr>
                <w:rFonts w:ascii="Abadi" w:hAnsi="Abadi"/>
                <w:b/>
                <w:sz w:val="21"/>
                <w:szCs w:val="21"/>
              </w:rPr>
              <w:t>falsos</w:t>
            </w:r>
            <w:proofErr w:type="spellEnd"/>
            <w:r w:rsidRPr="003A4C02">
              <w:rPr>
                <w:rFonts w:ascii="Abadi" w:hAnsi="Abadi"/>
                <w:b/>
                <w:sz w:val="21"/>
                <w:szCs w:val="21"/>
              </w:rPr>
              <w:t xml:space="preserve"> a fin de que </w:t>
            </w:r>
            <w:proofErr w:type="spellStart"/>
            <w:r w:rsidRPr="003A4C02">
              <w:rPr>
                <w:rFonts w:ascii="Abadi" w:hAnsi="Abadi"/>
                <w:b/>
                <w:sz w:val="21"/>
                <w:szCs w:val="21"/>
              </w:rPr>
              <w:t>estos</w:t>
            </w:r>
            <w:proofErr w:type="spellEnd"/>
            <w:r w:rsidRPr="003A4C02">
              <w:rPr>
                <w:rFonts w:ascii="Abadi" w:hAnsi="Abadi"/>
                <w:b/>
                <w:sz w:val="21"/>
                <w:szCs w:val="21"/>
              </w:rPr>
              <w:t xml:space="preserve"> </w:t>
            </w:r>
            <w:proofErr w:type="spellStart"/>
            <w:r w:rsidRPr="003A4C02">
              <w:rPr>
                <w:rFonts w:ascii="Abadi" w:hAnsi="Abadi"/>
                <w:b/>
                <w:sz w:val="21"/>
                <w:szCs w:val="21"/>
              </w:rPr>
              <w:t>sean</w:t>
            </w:r>
            <w:proofErr w:type="spellEnd"/>
            <w:r w:rsidRPr="003A4C02">
              <w:rPr>
                <w:rFonts w:ascii="Abadi" w:hAnsi="Abadi"/>
                <w:b/>
                <w:sz w:val="21"/>
                <w:szCs w:val="21"/>
              </w:rPr>
              <w:t xml:space="preserve"> </w:t>
            </w:r>
            <w:proofErr w:type="spellStart"/>
            <w:r w:rsidRPr="003A4C02">
              <w:rPr>
                <w:rFonts w:ascii="Abadi" w:hAnsi="Abadi"/>
                <w:b/>
                <w:sz w:val="21"/>
                <w:szCs w:val="21"/>
              </w:rPr>
              <w:t>considerados</w:t>
            </w:r>
            <w:proofErr w:type="spellEnd"/>
            <w:r w:rsidRPr="003A4C02">
              <w:rPr>
                <w:rFonts w:ascii="Abadi" w:hAnsi="Abadi"/>
                <w:b/>
                <w:sz w:val="21"/>
                <w:szCs w:val="21"/>
              </w:rPr>
              <w:t xml:space="preserve"> para</w:t>
            </w:r>
            <w:r w:rsidRPr="003A4C02">
              <w:rPr>
                <w:rFonts w:ascii="Abadi" w:hAnsi="Abadi"/>
                <w:b/>
                <w:spacing w:val="-2"/>
                <w:sz w:val="21"/>
                <w:szCs w:val="21"/>
              </w:rPr>
              <w:t xml:space="preserve"> </w:t>
            </w:r>
            <w:r w:rsidRPr="003A4C02">
              <w:rPr>
                <w:rFonts w:ascii="Abadi" w:hAnsi="Abadi"/>
                <w:b/>
                <w:sz w:val="21"/>
                <w:szCs w:val="21"/>
              </w:rPr>
              <w:t>la</w:t>
            </w:r>
            <w:r w:rsidRPr="003A4C02">
              <w:rPr>
                <w:rFonts w:ascii="Abadi" w:hAnsi="Abadi"/>
                <w:b/>
                <w:spacing w:val="-2"/>
                <w:sz w:val="21"/>
                <w:szCs w:val="21"/>
              </w:rPr>
              <w:t xml:space="preserve"> </w:t>
            </w:r>
            <w:proofErr w:type="spellStart"/>
            <w:r w:rsidRPr="003A4C02">
              <w:rPr>
                <w:rFonts w:ascii="Abadi" w:hAnsi="Abadi"/>
                <w:b/>
                <w:sz w:val="21"/>
                <w:szCs w:val="21"/>
              </w:rPr>
              <w:t>elaboración</w:t>
            </w:r>
            <w:proofErr w:type="spellEnd"/>
            <w:r w:rsidRPr="003A4C02">
              <w:rPr>
                <w:rFonts w:ascii="Abadi" w:hAnsi="Abadi"/>
                <w:b/>
                <w:spacing w:val="-1"/>
                <w:sz w:val="21"/>
                <w:szCs w:val="21"/>
              </w:rPr>
              <w:t xml:space="preserve"> </w:t>
            </w:r>
            <w:r w:rsidRPr="003A4C02">
              <w:rPr>
                <w:rFonts w:ascii="Abadi" w:hAnsi="Abadi"/>
                <w:b/>
                <w:sz w:val="21"/>
                <w:szCs w:val="21"/>
              </w:rPr>
              <w:t xml:space="preserve">de </w:t>
            </w:r>
            <w:proofErr w:type="spellStart"/>
            <w:r w:rsidRPr="003A4C02">
              <w:rPr>
                <w:rFonts w:ascii="Abadi" w:hAnsi="Abadi"/>
                <w:b/>
                <w:sz w:val="21"/>
                <w:szCs w:val="21"/>
              </w:rPr>
              <w:t>cualquier</w:t>
            </w:r>
            <w:proofErr w:type="spellEnd"/>
            <w:r w:rsidRPr="003A4C02">
              <w:rPr>
                <w:rFonts w:ascii="Abadi" w:hAnsi="Abadi"/>
                <w:b/>
                <w:sz w:val="21"/>
                <w:szCs w:val="21"/>
              </w:rPr>
              <w:t xml:space="preserve"> </w:t>
            </w:r>
            <w:proofErr w:type="spellStart"/>
            <w:r w:rsidRPr="003A4C02">
              <w:rPr>
                <w:rFonts w:ascii="Abadi" w:hAnsi="Abadi"/>
                <w:b/>
                <w:sz w:val="21"/>
                <w:szCs w:val="21"/>
              </w:rPr>
              <w:t>instrumento</w:t>
            </w:r>
            <w:proofErr w:type="spellEnd"/>
            <w:r w:rsidRPr="003A4C02">
              <w:rPr>
                <w:rFonts w:ascii="Abadi" w:hAnsi="Abadi"/>
                <w:b/>
                <w:sz w:val="21"/>
                <w:szCs w:val="21"/>
              </w:rPr>
              <w:t xml:space="preserve"> notarial.</w:t>
            </w:r>
          </w:p>
          <w:p w14:paraId="3B57F173" w14:textId="77777777" w:rsidR="00831314" w:rsidRPr="003A4C02" w:rsidRDefault="00831314" w:rsidP="009D5F5B">
            <w:pPr>
              <w:pStyle w:val="TableParagraph"/>
              <w:rPr>
                <w:rFonts w:ascii="Abadi" w:hAnsi="Abadi"/>
                <w:b/>
                <w:sz w:val="21"/>
                <w:szCs w:val="21"/>
              </w:rPr>
            </w:pPr>
          </w:p>
          <w:p w14:paraId="37D6A9BC" w14:textId="77777777" w:rsidR="00831314" w:rsidRPr="003A4C02" w:rsidRDefault="00831314" w:rsidP="009D5F5B">
            <w:pPr>
              <w:pStyle w:val="TableParagraph"/>
              <w:spacing w:before="2"/>
              <w:ind w:left="115" w:right="96"/>
              <w:jc w:val="both"/>
              <w:rPr>
                <w:rFonts w:ascii="Abadi" w:hAnsi="Abadi"/>
                <w:b/>
                <w:spacing w:val="-2"/>
                <w:sz w:val="21"/>
                <w:szCs w:val="21"/>
              </w:rPr>
            </w:pPr>
            <w:r w:rsidRPr="003A4C02">
              <w:rPr>
                <w:rFonts w:ascii="Abadi" w:hAnsi="Abadi"/>
                <w:b/>
                <w:sz w:val="21"/>
                <w:szCs w:val="21"/>
              </w:rPr>
              <w:t xml:space="preserve">IV.- </w:t>
            </w:r>
            <w:proofErr w:type="spellStart"/>
            <w:r w:rsidRPr="003A4C02">
              <w:rPr>
                <w:rFonts w:ascii="Abadi" w:hAnsi="Abadi"/>
                <w:b/>
                <w:sz w:val="21"/>
                <w:szCs w:val="21"/>
              </w:rPr>
              <w:t>Siendo</w:t>
            </w:r>
            <w:proofErr w:type="spellEnd"/>
            <w:r w:rsidRPr="003A4C02">
              <w:rPr>
                <w:rFonts w:ascii="Abadi" w:hAnsi="Abadi"/>
                <w:b/>
                <w:sz w:val="21"/>
                <w:szCs w:val="21"/>
              </w:rPr>
              <w:t xml:space="preserve"> </w:t>
            </w:r>
            <w:proofErr w:type="spellStart"/>
            <w:r w:rsidRPr="003A4C02">
              <w:rPr>
                <w:rFonts w:ascii="Abadi" w:hAnsi="Abadi"/>
                <w:b/>
                <w:sz w:val="21"/>
                <w:szCs w:val="21"/>
              </w:rPr>
              <w:t>notario</w:t>
            </w:r>
            <w:proofErr w:type="spellEnd"/>
            <w:r w:rsidRPr="003A4C02">
              <w:rPr>
                <w:rFonts w:ascii="Abadi" w:hAnsi="Abadi"/>
                <w:b/>
                <w:sz w:val="21"/>
                <w:szCs w:val="21"/>
              </w:rPr>
              <w:t xml:space="preserve"> </w:t>
            </w:r>
            <w:proofErr w:type="spellStart"/>
            <w:r w:rsidRPr="003A4C02">
              <w:rPr>
                <w:rFonts w:ascii="Abadi" w:hAnsi="Abadi"/>
                <w:b/>
                <w:sz w:val="21"/>
                <w:szCs w:val="21"/>
              </w:rPr>
              <w:t>en</w:t>
            </w:r>
            <w:proofErr w:type="spellEnd"/>
            <w:r w:rsidRPr="003A4C02">
              <w:rPr>
                <w:rFonts w:ascii="Abadi" w:hAnsi="Abadi"/>
                <w:b/>
                <w:sz w:val="21"/>
                <w:szCs w:val="21"/>
              </w:rPr>
              <w:t xml:space="preserve"> </w:t>
            </w:r>
            <w:proofErr w:type="spellStart"/>
            <w:r w:rsidRPr="003A4C02">
              <w:rPr>
                <w:rFonts w:ascii="Abadi" w:hAnsi="Abadi"/>
                <w:b/>
                <w:sz w:val="21"/>
                <w:szCs w:val="21"/>
              </w:rPr>
              <w:t>ejercicio</w:t>
            </w:r>
            <w:proofErr w:type="spellEnd"/>
            <w:r w:rsidRPr="003A4C02">
              <w:rPr>
                <w:rFonts w:ascii="Abadi" w:hAnsi="Abadi"/>
                <w:b/>
                <w:sz w:val="21"/>
                <w:szCs w:val="21"/>
              </w:rPr>
              <w:t xml:space="preserve"> de sus </w:t>
            </w:r>
            <w:proofErr w:type="spellStart"/>
            <w:r w:rsidRPr="003A4C02">
              <w:rPr>
                <w:rFonts w:ascii="Abadi" w:hAnsi="Abadi"/>
                <w:b/>
                <w:sz w:val="21"/>
                <w:szCs w:val="21"/>
              </w:rPr>
              <w:t>funciones</w:t>
            </w:r>
            <w:proofErr w:type="spellEnd"/>
            <w:r w:rsidRPr="003A4C02">
              <w:rPr>
                <w:rFonts w:ascii="Abadi" w:hAnsi="Abadi"/>
                <w:b/>
                <w:sz w:val="21"/>
                <w:szCs w:val="21"/>
              </w:rPr>
              <w:t xml:space="preserve">, a </w:t>
            </w:r>
            <w:proofErr w:type="spellStart"/>
            <w:r w:rsidRPr="003A4C02">
              <w:rPr>
                <w:rFonts w:ascii="Abadi" w:hAnsi="Abadi"/>
                <w:b/>
                <w:sz w:val="21"/>
                <w:szCs w:val="21"/>
              </w:rPr>
              <w:t>sabiendas</w:t>
            </w:r>
            <w:proofErr w:type="spellEnd"/>
            <w:r w:rsidRPr="003A4C02">
              <w:rPr>
                <w:rFonts w:ascii="Abadi" w:hAnsi="Abadi"/>
                <w:b/>
                <w:sz w:val="21"/>
                <w:szCs w:val="21"/>
              </w:rPr>
              <w:t xml:space="preserve">, </w:t>
            </w:r>
            <w:proofErr w:type="spellStart"/>
            <w:r w:rsidRPr="003A4C02">
              <w:rPr>
                <w:rFonts w:ascii="Abadi" w:hAnsi="Abadi"/>
                <w:b/>
                <w:sz w:val="21"/>
                <w:szCs w:val="21"/>
              </w:rPr>
              <w:t>haga</w:t>
            </w:r>
            <w:proofErr w:type="spellEnd"/>
            <w:r w:rsidRPr="003A4C02">
              <w:rPr>
                <w:rFonts w:ascii="Abadi" w:hAnsi="Abadi"/>
                <w:b/>
                <w:sz w:val="21"/>
                <w:szCs w:val="21"/>
              </w:rPr>
              <w:t xml:space="preserve"> </w:t>
            </w:r>
            <w:proofErr w:type="spellStart"/>
            <w:r w:rsidRPr="003A4C02">
              <w:rPr>
                <w:rFonts w:ascii="Abadi" w:hAnsi="Abadi"/>
                <w:b/>
                <w:sz w:val="21"/>
                <w:szCs w:val="21"/>
              </w:rPr>
              <w:t>constar</w:t>
            </w:r>
            <w:proofErr w:type="spellEnd"/>
            <w:r w:rsidRPr="003A4C02">
              <w:rPr>
                <w:rFonts w:ascii="Abadi" w:hAnsi="Abadi"/>
                <w:b/>
                <w:sz w:val="21"/>
                <w:szCs w:val="21"/>
              </w:rPr>
              <w:t xml:space="preserve"> </w:t>
            </w:r>
            <w:proofErr w:type="spellStart"/>
            <w:r w:rsidRPr="003A4C02">
              <w:rPr>
                <w:rFonts w:ascii="Abadi" w:hAnsi="Abadi"/>
                <w:b/>
                <w:sz w:val="21"/>
                <w:szCs w:val="21"/>
              </w:rPr>
              <w:t>hechos</w:t>
            </w:r>
            <w:proofErr w:type="spellEnd"/>
            <w:r w:rsidRPr="003A4C02">
              <w:rPr>
                <w:rFonts w:ascii="Abadi" w:hAnsi="Abadi"/>
                <w:b/>
                <w:sz w:val="21"/>
                <w:szCs w:val="21"/>
              </w:rPr>
              <w:t xml:space="preserve"> </w:t>
            </w:r>
            <w:proofErr w:type="spellStart"/>
            <w:r w:rsidRPr="003A4C02">
              <w:rPr>
                <w:rFonts w:ascii="Abadi" w:hAnsi="Abadi"/>
                <w:b/>
                <w:sz w:val="21"/>
                <w:szCs w:val="21"/>
              </w:rPr>
              <w:t>falsos</w:t>
            </w:r>
            <w:proofErr w:type="spellEnd"/>
            <w:r w:rsidRPr="003A4C02">
              <w:rPr>
                <w:rFonts w:ascii="Abadi" w:hAnsi="Abadi"/>
                <w:b/>
                <w:sz w:val="21"/>
                <w:szCs w:val="21"/>
              </w:rPr>
              <w:t xml:space="preserve"> </w:t>
            </w:r>
            <w:proofErr w:type="spellStart"/>
            <w:r w:rsidRPr="003A4C02">
              <w:rPr>
                <w:rFonts w:ascii="Abadi" w:hAnsi="Abadi"/>
                <w:b/>
                <w:sz w:val="21"/>
                <w:szCs w:val="21"/>
              </w:rPr>
              <w:t>en</w:t>
            </w:r>
            <w:proofErr w:type="spellEnd"/>
            <w:r w:rsidRPr="003A4C02">
              <w:rPr>
                <w:rFonts w:ascii="Abadi" w:hAnsi="Abadi"/>
                <w:b/>
                <w:sz w:val="21"/>
                <w:szCs w:val="21"/>
              </w:rPr>
              <w:t xml:space="preserve"> un </w:t>
            </w:r>
            <w:proofErr w:type="spellStart"/>
            <w:r w:rsidRPr="003A4C02">
              <w:rPr>
                <w:rFonts w:ascii="Abadi" w:hAnsi="Abadi"/>
                <w:b/>
                <w:spacing w:val="-2"/>
                <w:sz w:val="21"/>
                <w:szCs w:val="21"/>
              </w:rPr>
              <w:t>instrumento</w:t>
            </w:r>
            <w:proofErr w:type="spellEnd"/>
            <w:r w:rsidRPr="003A4C02">
              <w:rPr>
                <w:rFonts w:ascii="Abadi" w:hAnsi="Abadi"/>
                <w:b/>
                <w:spacing w:val="-2"/>
                <w:sz w:val="21"/>
                <w:szCs w:val="21"/>
              </w:rPr>
              <w:t>.</w:t>
            </w:r>
          </w:p>
          <w:p w14:paraId="413A6CC9" w14:textId="77777777" w:rsidR="00831314" w:rsidRPr="003A4C02" w:rsidRDefault="00831314" w:rsidP="009D5F5B">
            <w:pPr>
              <w:pStyle w:val="TableParagraph"/>
              <w:spacing w:before="2"/>
              <w:ind w:left="115" w:right="96"/>
              <w:jc w:val="both"/>
              <w:rPr>
                <w:rFonts w:ascii="Abadi" w:hAnsi="Abadi"/>
                <w:b/>
                <w:spacing w:val="-2"/>
                <w:sz w:val="21"/>
                <w:szCs w:val="21"/>
              </w:rPr>
            </w:pPr>
          </w:p>
          <w:p w14:paraId="796C2C8A" w14:textId="77777777" w:rsidR="00831314" w:rsidRPr="003A4C02" w:rsidRDefault="00831314" w:rsidP="009D5F5B">
            <w:pPr>
              <w:pStyle w:val="TableParagraph"/>
              <w:spacing w:before="2"/>
              <w:ind w:left="115" w:right="96"/>
              <w:jc w:val="both"/>
              <w:rPr>
                <w:rFonts w:ascii="Abadi" w:hAnsi="Abadi"/>
                <w:sz w:val="21"/>
                <w:szCs w:val="21"/>
              </w:rPr>
            </w:pPr>
            <w:r w:rsidRPr="003A4C02">
              <w:rPr>
                <w:rFonts w:ascii="Abadi" w:hAnsi="Abadi"/>
                <w:sz w:val="21"/>
                <w:szCs w:val="21"/>
              </w:rPr>
              <w:t xml:space="preserve">La </w:t>
            </w:r>
            <w:proofErr w:type="spellStart"/>
            <w:r w:rsidRPr="003A4C02">
              <w:rPr>
                <w:rFonts w:ascii="Abadi" w:hAnsi="Abadi"/>
                <w:sz w:val="21"/>
                <w:szCs w:val="21"/>
              </w:rPr>
              <w:t>pena</w:t>
            </w:r>
            <w:proofErr w:type="spellEnd"/>
            <w:r w:rsidRPr="003A4C02">
              <w:rPr>
                <w:rFonts w:ascii="Abadi" w:hAnsi="Abadi"/>
                <w:sz w:val="21"/>
                <w:szCs w:val="21"/>
              </w:rPr>
              <w:t xml:space="preserve"> </w:t>
            </w:r>
            <w:proofErr w:type="spellStart"/>
            <w:r w:rsidRPr="003A4C02">
              <w:rPr>
                <w:rFonts w:ascii="Abadi" w:hAnsi="Abadi"/>
                <w:sz w:val="21"/>
                <w:szCs w:val="21"/>
              </w:rPr>
              <w:t>prevista</w:t>
            </w:r>
            <w:proofErr w:type="spellEnd"/>
            <w:r w:rsidRPr="003A4C02">
              <w:rPr>
                <w:rFonts w:ascii="Abadi" w:hAnsi="Abadi"/>
                <w:sz w:val="21"/>
                <w:szCs w:val="21"/>
              </w:rPr>
              <w:t xml:space="preserve"> </w:t>
            </w:r>
            <w:proofErr w:type="spellStart"/>
            <w:r w:rsidRPr="003A4C02">
              <w:rPr>
                <w:rFonts w:ascii="Abadi" w:hAnsi="Abadi"/>
                <w:sz w:val="21"/>
                <w:szCs w:val="21"/>
              </w:rPr>
              <w:t>en</w:t>
            </w:r>
            <w:proofErr w:type="spellEnd"/>
            <w:r w:rsidRPr="003A4C02">
              <w:rPr>
                <w:rFonts w:ascii="Abadi" w:hAnsi="Abadi"/>
                <w:sz w:val="21"/>
                <w:szCs w:val="21"/>
              </w:rPr>
              <w:t xml:space="preserve">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artículo</w:t>
            </w:r>
            <w:proofErr w:type="spellEnd"/>
            <w:r w:rsidRPr="003A4C02">
              <w:rPr>
                <w:rFonts w:ascii="Abadi" w:hAnsi="Abadi"/>
                <w:sz w:val="21"/>
                <w:szCs w:val="21"/>
              </w:rPr>
              <w:t xml:space="preserve"> 255 del Código Penal del Estado de Guanajuato se </w:t>
            </w:r>
            <w:proofErr w:type="spellStart"/>
            <w:r w:rsidRPr="003A4C02">
              <w:rPr>
                <w:rFonts w:ascii="Abadi" w:hAnsi="Abadi"/>
                <w:sz w:val="21"/>
                <w:szCs w:val="21"/>
              </w:rPr>
              <w:t>duplicará</w:t>
            </w:r>
            <w:proofErr w:type="spellEnd"/>
            <w:r w:rsidRPr="003A4C02">
              <w:rPr>
                <w:rFonts w:ascii="Abadi" w:hAnsi="Abadi"/>
                <w:sz w:val="21"/>
                <w:szCs w:val="21"/>
              </w:rPr>
              <w:t xml:space="preserve"> </w:t>
            </w:r>
            <w:proofErr w:type="spellStart"/>
            <w:r w:rsidRPr="003A4C02">
              <w:rPr>
                <w:rFonts w:ascii="Abadi" w:hAnsi="Abadi"/>
                <w:sz w:val="21"/>
                <w:szCs w:val="21"/>
              </w:rPr>
              <w:t>si</w:t>
            </w:r>
            <w:proofErr w:type="spellEnd"/>
            <w:r w:rsidRPr="003A4C02">
              <w:rPr>
                <w:rFonts w:ascii="Abadi" w:hAnsi="Abadi"/>
                <w:sz w:val="21"/>
                <w:szCs w:val="21"/>
              </w:rPr>
              <w:t xml:space="preserve"> </w:t>
            </w:r>
            <w:proofErr w:type="spellStart"/>
            <w:r w:rsidRPr="003A4C02">
              <w:rPr>
                <w:rFonts w:ascii="Abadi" w:hAnsi="Abadi"/>
                <w:sz w:val="21"/>
                <w:szCs w:val="21"/>
              </w:rPr>
              <w:t>quien</w:t>
            </w:r>
            <w:proofErr w:type="spellEnd"/>
            <w:r w:rsidRPr="003A4C02">
              <w:rPr>
                <w:rFonts w:ascii="Abadi" w:hAnsi="Abadi"/>
                <w:sz w:val="21"/>
                <w:szCs w:val="21"/>
              </w:rPr>
              <w:t xml:space="preserve"> </w:t>
            </w:r>
            <w:proofErr w:type="spellStart"/>
            <w:r w:rsidRPr="003A4C02">
              <w:rPr>
                <w:rFonts w:ascii="Abadi" w:hAnsi="Abadi"/>
                <w:sz w:val="21"/>
                <w:szCs w:val="21"/>
              </w:rPr>
              <w:t>comete</w:t>
            </w:r>
            <w:proofErr w:type="spellEnd"/>
            <w:r w:rsidRPr="003A4C02">
              <w:rPr>
                <w:rFonts w:ascii="Abadi" w:hAnsi="Abadi"/>
                <w:sz w:val="21"/>
                <w:szCs w:val="21"/>
              </w:rPr>
              <w:t xml:space="preserve"> las </w:t>
            </w:r>
            <w:proofErr w:type="spellStart"/>
            <w:r w:rsidRPr="003A4C02">
              <w:rPr>
                <w:rFonts w:ascii="Abadi" w:hAnsi="Abadi"/>
                <w:sz w:val="21"/>
                <w:szCs w:val="21"/>
              </w:rPr>
              <w:t>conductas</w:t>
            </w:r>
            <w:proofErr w:type="spellEnd"/>
            <w:r w:rsidRPr="003A4C02">
              <w:rPr>
                <w:rFonts w:ascii="Abadi" w:hAnsi="Abadi"/>
                <w:sz w:val="21"/>
                <w:szCs w:val="21"/>
              </w:rPr>
              <w:t xml:space="preserve"> </w:t>
            </w:r>
            <w:proofErr w:type="spellStart"/>
            <w:r w:rsidRPr="003A4C02">
              <w:rPr>
                <w:rFonts w:ascii="Abadi" w:hAnsi="Abadi"/>
                <w:sz w:val="21"/>
                <w:szCs w:val="21"/>
              </w:rPr>
              <w:t>previstas</w:t>
            </w:r>
            <w:proofErr w:type="spellEnd"/>
            <w:r w:rsidRPr="003A4C02">
              <w:rPr>
                <w:rFonts w:ascii="Abadi" w:hAnsi="Abadi"/>
                <w:sz w:val="21"/>
                <w:szCs w:val="21"/>
              </w:rPr>
              <w:t xml:space="preserve"> </w:t>
            </w:r>
            <w:proofErr w:type="spellStart"/>
            <w:r w:rsidRPr="003A4C02">
              <w:rPr>
                <w:rFonts w:ascii="Abadi" w:hAnsi="Abadi"/>
                <w:sz w:val="21"/>
                <w:szCs w:val="21"/>
              </w:rPr>
              <w:t>en</w:t>
            </w:r>
            <w:proofErr w:type="spellEnd"/>
            <w:r w:rsidRPr="003A4C02">
              <w:rPr>
                <w:rFonts w:ascii="Abadi" w:hAnsi="Abadi"/>
                <w:sz w:val="21"/>
                <w:szCs w:val="21"/>
              </w:rPr>
              <w:t xml:space="preserve">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presente</w:t>
            </w:r>
            <w:proofErr w:type="spellEnd"/>
            <w:r w:rsidRPr="003A4C02">
              <w:rPr>
                <w:rFonts w:ascii="Abadi" w:hAnsi="Abadi"/>
                <w:sz w:val="21"/>
                <w:szCs w:val="21"/>
              </w:rPr>
              <w:t xml:space="preserve"> </w:t>
            </w:r>
            <w:proofErr w:type="spellStart"/>
            <w:r w:rsidRPr="003A4C02">
              <w:rPr>
                <w:rFonts w:ascii="Abadi" w:hAnsi="Abadi"/>
                <w:sz w:val="21"/>
                <w:szCs w:val="21"/>
              </w:rPr>
              <w:t>artículo</w:t>
            </w:r>
            <w:proofErr w:type="spellEnd"/>
            <w:r w:rsidRPr="003A4C02">
              <w:rPr>
                <w:rFonts w:ascii="Abadi" w:hAnsi="Abadi"/>
                <w:sz w:val="21"/>
                <w:szCs w:val="21"/>
              </w:rPr>
              <w:t xml:space="preserve"> es </w:t>
            </w:r>
            <w:proofErr w:type="spellStart"/>
            <w:r w:rsidRPr="003A4C02">
              <w:rPr>
                <w:rFonts w:ascii="Abadi" w:hAnsi="Abadi"/>
                <w:sz w:val="21"/>
                <w:szCs w:val="21"/>
              </w:rPr>
              <w:t>notario</w:t>
            </w:r>
            <w:proofErr w:type="spellEnd"/>
            <w:r w:rsidRPr="003A4C02">
              <w:rPr>
                <w:rFonts w:ascii="Abadi" w:hAnsi="Abadi"/>
                <w:sz w:val="21"/>
                <w:szCs w:val="21"/>
              </w:rPr>
              <w:t xml:space="preserve"> </w:t>
            </w:r>
            <w:proofErr w:type="spellStart"/>
            <w:r w:rsidRPr="003A4C02">
              <w:rPr>
                <w:rFonts w:ascii="Abadi" w:hAnsi="Abadi"/>
                <w:sz w:val="21"/>
                <w:szCs w:val="21"/>
              </w:rPr>
              <w:t>público</w:t>
            </w:r>
            <w:proofErr w:type="spellEnd"/>
            <w:r w:rsidRPr="003A4C02">
              <w:rPr>
                <w:rFonts w:ascii="Abadi" w:hAnsi="Abadi"/>
                <w:sz w:val="21"/>
                <w:szCs w:val="21"/>
              </w:rPr>
              <w:t>.</w:t>
            </w:r>
          </w:p>
        </w:tc>
      </w:tr>
      <w:tr w:rsidR="00831314" w:rsidRPr="003A4C02" w14:paraId="3DD14BBD" w14:textId="77777777" w:rsidTr="00831314">
        <w:trPr>
          <w:trHeight w:val="834"/>
        </w:trPr>
        <w:tc>
          <w:tcPr>
            <w:tcW w:w="2620" w:type="pct"/>
          </w:tcPr>
          <w:p w14:paraId="7A6C8FD1" w14:textId="77777777" w:rsidR="00831314" w:rsidRPr="003A4C02" w:rsidRDefault="00831314" w:rsidP="009D5F5B">
            <w:pPr>
              <w:pStyle w:val="TableParagraph"/>
              <w:spacing w:before="1"/>
              <w:jc w:val="center"/>
              <w:rPr>
                <w:rFonts w:ascii="Abadi" w:hAnsi="Abadi"/>
                <w:b/>
                <w:sz w:val="21"/>
                <w:szCs w:val="21"/>
              </w:rPr>
            </w:pPr>
          </w:p>
          <w:p w14:paraId="31D63D43" w14:textId="77777777" w:rsidR="00831314" w:rsidRPr="003A4C02" w:rsidRDefault="00831314" w:rsidP="009D5F5B">
            <w:pPr>
              <w:pStyle w:val="TableParagraph"/>
              <w:spacing w:before="1"/>
              <w:rPr>
                <w:rFonts w:ascii="Abadi" w:hAnsi="Abadi"/>
                <w:b/>
                <w:sz w:val="21"/>
                <w:szCs w:val="21"/>
              </w:rPr>
            </w:pPr>
            <w:r w:rsidRPr="003A4C02">
              <w:rPr>
                <w:rFonts w:ascii="Abadi" w:hAnsi="Abadi"/>
                <w:b/>
                <w:sz w:val="21"/>
                <w:szCs w:val="21"/>
              </w:rPr>
              <w:t xml:space="preserve"> </w:t>
            </w:r>
            <w:proofErr w:type="spellStart"/>
            <w:r w:rsidRPr="003A4C02">
              <w:rPr>
                <w:rFonts w:ascii="Abadi" w:hAnsi="Abadi"/>
                <w:b/>
                <w:sz w:val="21"/>
                <w:szCs w:val="21"/>
              </w:rPr>
              <w:t>Artículo</w:t>
            </w:r>
            <w:proofErr w:type="spellEnd"/>
            <w:r w:rsidRPr="003A4C02">
              <w:rPr>
                <w:rFonts w:ascii="Abadi" w:hAnsi="Abadi"/>
                <w:b/>
                <w:spacing w:val="-3"/>
                <w:sz w:val="21"/>
                <w:szCs w:val="21"/>
              </w:rPr>
              <w:t xml:space="preserve"> </w:t>
            </w:r>
            <w:r w:rsidRPr="003A4C02">
              <w:rPr>
                <w:rFonts w:ascii="Abadi" w:hAnsi="Abadi"/>
                <w:b/>
                <w:sz w:val="21"/>
                <w:szCs w:val="21"/>
              </w:rPr>
              <w:t>31.</w:t>
            </w:r>
            <w:r w:rsidRPr="003A4C02">
              <w:rPr>
                <w:rFonts w:ascii="Abadi" w:hAnsi="Abadi"/>
                <w:b/>
                <w:spacing w:val="-3"/>
                <w:sz w:val="21"/>
                <w:szCs w:val="21"/>
              </w:rPr>
              <w:t xml:space="preserve"> </w:t>
            </w:r>
            <w:r w:rsidRPr="003A4C02">
              <w:rPr>
                <w:rFonts w:ascii="Abadi" w:hAnsi="Abadi"/>
                <w:sz w:val="21"/>
                <w:szCs w:val="21"/>
              </w:rPr>
              <w:t>Se</w:t>
            </w:r>
            <w:r w:rsidRPr="003A4C02">
              <w:rPr>
                <w:rFonts w:ascii="Abadi" w:hAnsi="Abadi"/>
                <w:spacing w:val="-4"/>
                <w:sz w:val="21"/>
                <w:szCs w:val="21"/>
              </w:rPr>
              <w:t xml:space="preserve"> </w:t>
            </w:r>
            <w:proofErr w:type="spellStart"/>
            <w:r w:rsidRPr="003A4C02">
              <w:rPr>
                <w:rFonts w:ascii="Abadi" w:hAnsi="Abadi"/>
                <w:sz w:val="21"/>
                <w:szCs w:val="21"/>
              </w:rPr>
              <w:t>prohíbe</w:t>
            </w:r>
            <w:proofErr w:type="spellEnd"/>
            <w:r w:rsidRPr="003A4C02">
              <w:rPr>
                <w:rFonts w:ascii="Abadi" w:hAnsi="Abadi"/>
                <w:spacing w:val="-2"/>
                <w:sz w:val="21"/>
                <w:szCs w:val="21"/>
              </w:rPr>
              <w:t xml:space="preserve"> </w:t>
            </w:r>
            <w:r w:rsidRPr="003A4C02">
              <w:rPr>
                <w:rFonts w:ascii="Abadi" w:hAnsi="Abadi"/>
                <w:sz w:val="21"/>
                <w:szCs w:val="21"/>
              </w:rPr>
              <w:t>a</w:t>
            </w:r>
            <w:r w:rsidRPr="003A4C02">
              <w:rPr>
                <w:rFonts w:ascii="Abadi" w:hAnsi="Abadi"/>
                <w:spacing w:val="-2"/>
                <w:sz w:val="21"/>
                <w:szCs w:val="21"/>
              </w:rPr>
              <w:t xml:space="preserve"> </w:t>
            </w:r>
            <w:proofErr w:type="spellStart"/>
            <w:r w:rsidRPr="003A4C02">
              <w:rPr>
                <w:rFonts w:ascii="Abadi" w:hAnsi="Abadi"/>
                <w:sz w:val="21"/>
                <w:szCs w:val="21"/>
              </w:rPr>
              <w:t>los</w:t>
            </w:r>
            <w:proofErr w:type="spellEnd"/>
            <w:r w:rsidRPr="003A4C02">
              <w:rPr>
                <w:rFonts w:ascii="Abadi" w:hAnsi="Abadi"/>
                <w:spacing w:val="-5"/>
                <w:sz w:val="21"/>
                <w:szCs w:val="21"/>
              </w:rPr>
              <w:t xml:space="preserve"> </w:t>
            </w:r>
            <w:proofErr w:type="spellStart"/>
            <w:r w:rsidRPr="003A4C02">
              <w:rPr>
                <w:rFonts w:ascii="Abadi" w:hAnsi="Abadi"/>
                <w:spacing w:val="-2"/>
                <w:sz w:val="21"/>
                <w:szCs w:val="21"/>
              </w:rPr>
              <w:t>notarios</w:t>
            </w:r>
            <w:proofErr w:type="spellEnd"/>
            <w:r w:rsidRPr="003A4C02">
              <w:rPr>
                <w:rFonts w:ascii="Abadi" w:hAnsi="Abadi"/>
                <w:spacing w:val="-2"/>
                <w:sz w:val="21"/>
                <w:szCs w:val="21"/>
              </w:rPr>
              <w:t>:</w:t>
            </w:r>
          </w:p>
        </w:tc>
        <w:tc>
          <w:tcPr>
            <w:tcW w:w="2380" w:type="pct"/>
          </w:tcPr>
          <w:p w14:paraId="02F90265" w14:textId="77777777" w:rsidR="00831314" w:rsidRPr="003A4C02" w:rsidRDefault="00831314" w:rsidP="009D5F5B">
            <w:pPr>
              <w:pStyle w:val="TableParagraph"/>
              <w:spacing w:before="2"/>
              <w:ind w:left="115" w:right="96"/>
              <w:jc w:val="both"/>
              <w:rPr>
                <w:rFonts w:ascii="Abadi" w:hAnsi="Abadi"/>
                <w:sz w:val="21"/>
                <w:szCs w:val="21"/>
              </w:rPr>
            </w:pPr>
          </w:p>
          <w:p w14:paraId="25DD8202" w14:textId="77777777" w:rsidR="00831314" w:rsidRPr="003A4C02" w:rsidRDefault="00831314" w:rsidP="009D5F5B">
            <w:pPr>
              <w:pStyle w:val="TableParagraph"/>
              <w:spacing w:before="2"/>
              <w:ind w:left="115" w:right="96"/>
              <w:jc w:val="both"/>
              <w:rPr>
                <w:rFonts w:ascii="Abadi" w:hAnsi="Abadi"/>
                <w:sz w:val="21"/>
                <w:szCs w:val="21"/>
              </w:rPr>
            </w:pPr>
            <w:proofErr w:type="spellStart"/>
            <w:r w:rsidRPr="003A4C02">
              <w:rPr>
                <w:rFonts w:ascii="Abadi" w:hAnsi="Abadi"/>
                <w:b/>
                <w:sz w:val="21"/>
                <w:szCs w:val="21"/>
              </w:rPr>
              <w:t>Artículo</w:t>
            </w:r>
            <w:proofErr w:type="spellEnd"/>
            <w:r w:rsidRPr="003A4C02">
              <w:rPr>
                <w:rFonts w:ascii="Abadi" w:hAnsi="Abadi"/>
                <w:b/>
                <w:spacing w:val="-3"/>
                <w:sz w:val="21"/>
                <w:szCs w:val="21"/>
              </w:rPr>
              <w:t xml:space="preserve"> </w:t>
            </w:r>
            <w:r w:rsidRPr="003A4C02">
              <w:rPr>
                <w:rFonts w:ascii="Abadi" w:hAnsi="Abadi"/>
                <w:b/>
                <w:sz w:val="21"/>
                <w:szCs w:val="21"/>
              </w:rPr>
              <w:t>31.</w:t>
            </w:r>
            <w:r w:rsidRPr="003A4C02">
              <w:rPr>
                <w:rFonts w:ascii="Abadi" w:hAnsi="Abadi"/>
                <w:b/>
                <w:spacing w:val="-3"/>
                <w:sz w:val="21"/>
                <w:szCs w:val="21"/>
              </w:rPr>
              <w:t xml:space="preserve"> </w:t>
            </w:r>
            <w:r w:rsidRPr="003A4C02">
              <w:rPr>
                <w:rFonts w:ascii="Abadi" w:hAnsi="Abadi"/>
                <w:sz w:val="21"/>
                <w:szCs w:val="21"/>
              </w:rPr>
              <w:t>Se</w:t>
            </w:r>
            <w:r w:rsidRPr="003A4C02">
              <w:rPr>
                <w:rFonts w:ascii="Abadi" w:hAnsi="Abadi"/>
                <w:spacing w:val="-4"/>
                <w:sz w:val="21"/>
                <w:szCs w:val="21"/>
              </w:rPr>
              <w:t xml:space="preserve"> </w:t>
            </w:r>
            <w:proofErr w:type="spellStart"/>
            <w:r w:rsidRPr="003A4C02">
              <w:rPr>
                <w:rFonts w:ascii="Abadi" w:hAnsi="Abadi"/>
                <w:sz w:val="21"/>
                <w:szCs w:val="21"/>
              </w:rPr>
              <w:t>prohíbe</w:t>
            </w:r>
            <w:proofErr w:type="spellEnd"/>
            <w:r w:rsidRPr="003A4C02">
              <w:rPr>
                <w:rFonts w:ascii="Abadi" w:hAnsi="Abadi"/>
                <w:spacing w:val="-2"/>
                <w:sz w:val="21"/>
                <w:szCs w:val="21"/>
              </w:rPr>
              <w:t xml:space="preserve"> </w:t>
            </w:r>
            <w:r w:rsidRPr="003A4C02">
              <w:rPr>
                <w:rFonts w:ascii="Abadi" w:hAnsi="Abadi"/>
                <w:sz w:val="21"/>
                <w:szCs w:val="21"/>
              </w:rPr>
              <w:t>a</w:t>
            </w:r>
            <w:r w:rsidRPr="003A4C02">
              <w:rPr>
                <w:rFonts w:ascii="Abadi" w:hAnsi="Abadi"/>
                <w:spacing w:val="-2"/>
                <w:sz w:val="21"/>
                <w:szCs w:val="21"/>
              </w:rPr>
              <w:t xml:space="preserve"> </w:t>
            </w:r>
            <w:proofErr w:type="spellStart"/>
            <w:r w:rsidRPr="003A4C02">
              <w:rPr>
                <w:rFonts w:ascii="Abadi" w:hAnsi="Abadi"/>
                <w:sz w:val="21"/>
                <w:szCs w:val="21"/>
              </w:rPr>
              <w:t>los</w:t>
            </w:r>
            <w:proofErr w:type="spellEnd"/>
            <w:r w:rsidRPr="003A4C02">
              <w:rPr>
                <w:rFonts w:ascii="Abadi" w:hAnsi="Abadi"/>
                <w:spacing w:val="-5"/>
                <w:sz w:val="21"/>
                <w:szCs w:val="21"/>
              </w:rPr>
              <w:t xml:space="preserve"> </w:t>
            </w:r>
            <w:proofErr w:type="spellStart"/>
            <w:r w:rsidRPr="003A4C02">
              <w:rPr>
                <w:rFonts w:ascii="Abadi" w:hAnsi="Abadi"/>
                <w:spacing w:val="-2"/>
                <w:sz w:val="21"/>
                <w:szCs w:val="21"/>
              </w:rPr>
              <w:t>notarios</w:t>
            </w:r>
            <w:proofErr w:type="spellEnd"/>
            <w:r w:rsidRPr="003A4C02">
              <w:rPr>
                <w:rFonts w:ascii="Abadi" w:hAnsi="Abadi"/>
                <w:spacing w:val="-2"/>
                <w:sz w:val="21"/>
                <w:szCs w:val="21"/>
              </w:rPr>
              <w:t>:</w:t>
            </w:r>
          </w:p>
        </w:tc>
      </w:tr>
      <w:tr w:rsidR="00831314" w:rsidRPr="003A4C02" w14:paraId="6219178D" w14:textId="77777777" w:rsidTr="00831314">
        <w:trPr>
          <w:trHeight w:val="834"/>
        </w:trPr>
        <w:tc>
          <w:tcPr>
            <w:tcW w:w="2620" w:type="pct"/>
          </w:tcPr>
          <w:p w14:paraId="17AEE66B" w14:textId="77777777" w:rsidR="00831314" w:rsidRPr="003A4C02" w:rsidRDefault="00831314" w:rsidP="009D5F5B">
            <w:pPr>
              <w:pStyle w:val="TableParagraph"/>
              <w:ind w:left="129"/>
              <w:rPr>
                <w:rFonts w:ascii="Abadi" w:hAnsi="Abadi"/>
                <w:sz w:val="21"/>
                <w:szCs w:val="21"/>
              </w:rPr>
            </w:pPr>
            <w:r w:rsidRPr="003A4C02">
              <w:rPr>
                <w:rFonts w:ascii="Abadi" w:hAnsi="Abadi"/>
                <w:sz w:val="21"/>
                <w:szCs w:val="21"/>
              </w:rPr>
              <w:t>I</w:t>
            </w:r>
            <w:r w:rsidRPr="003A4C02">
              <w:rPr>
                <w:rFonts w:ascii="Abadi" w:hAnsi="Abadi"/>
                <w:spacing w:val="1"/>
                <w:sz w:val="21"/>
                <w:szCs w:val="21"/>
              </w:rPr>
              <w:t xml:space="preserve"> </w:t>
            </w:r>
            <w:r w:rsidRPr="003A4C02">
              <w:rPr>
                <w:rFonts w:ascii="Abadi" w:hAnsi="Abadi"/>
                <w:sz w:val="21"/>
                <w:szCs w:val="21"/>
              </w:rPr>
              <w:t>–</w:t>
            </w:r>
            <w:r w:rsidRPr="003A4C02">
              <w:rPr>
                <w:rFonts w:ascii="Abadi" w:hAnsi="Abadi"/>
                <w:spacing w:val="1"/>
                <w:sz w:val="21"/>
                <w:szCs w:val="21"/>
              </w:rPr>
              <w:t xml:space="preserve"> </w:t>
            </w:r>
            <w:r w:rsidRPr="003A4C02">
              <w:rPr>
                <w:rFonts w:ascii="Abadi" w:hAnsi="Abadi"/>
                <w:spacing w:val="-2"/>
                <w:sz w:val="21"/>
                <w:szCs w:val="21"/>
              </w:rPr>
              <w:t>VIII…</w:t>
            </w:r>
          </w:p>
          <w:p w14:paraId="2BCA4A80" w14:textId="77777777" w:rsidR="00831314" w:rsidRPr="003A4C02" w:rsidRDefault="00831314" w:rsidP="009D5F5B">
            <w:pPr>
              <w:pStyle w:val="TableParagraph"/>
              <w:rPr>
                <w:rFonts w:ascii="Abadi" w:hAnsi="Abadi"/>
                <w:b/>
                <w:sz w:val="21"/>
                <w:szCs w:val="21"/>
              </w:rPr>
            </w:pPr>
          </w:p>
          <w:p w14:paraId="0A98C9C0" w14:textId="77777777" w:rsidR="00831314" w:rsidRPr="003A4C02" w:rsidRDefault="00831314" w:rsidP="009D5F5B">
            <w:pPr>
              <w:pStyle w:val="TableParagraph"/>
              <w:rPr>
                <w:rFonts w:ascii="Abadi" w:hAnsi="Abadi"/>
                <w:b/>
                <w:sz w:val="21"/>
                <w:szCs w:val="21"/>
              </w:rPr>
            </w:pPr>
          </w:p>
          <w:p w14:paraId="22807589" w14:textId="77D58A0E" w:rsidR="00831314" w:rsidRPr="003A4C02" w:rsidRDefault="00831314" w:rsidP="00C5595F">
            <w:pPr>
              <w:pStyle w:val="TableParagraph"/>
              <w:spacing w:before="1"/>
              <w:jc w:val="center"/>
              <w:rPr>
                <w:rFonts w:ascii="Abadi" w:hAnsi="Abadi"/>
                <w:b/>
                <w:sz w:val="21"/>
                <w:szCs w:val="21"/>
              </w:rPr>
            </w:pPr>
            <w:r w:rsidRPr="003A4C02">
              <w:rPr>
                <w:rFonts w:ascii="Abadi" w:hAnsi="Abadi"/>
                <w:b/>
                <w:sz w:val="21"/>
                <w:szCs w:val="21"/>
              </w:rPr>
              <w:t>NO</w:t>
            </w:r>
            <w:r w:rsidRPr="003A4C02">
              <w:rPr>
                <w:rFonts w:ascii="Abadi" w:hAnsi="Abadi"/>
                <w:b/>
                <w:spacing w:val="-3"/>
                <w:sz w:val="21"/>
                <w:szCs w:val="21"/>
              </w:rPr>
              <w:t xml:space="preserve"> </w:t>
            </w:r>
            <w:r w:rsidRPr="003A4C02">
              <w:rPr>
                <w:rFonts w:ascii="Abadi" w:hAnsi="Abadi"/>
                <w:b/>
                <w:sz w:val="21"/>
                <w:szCs w:val="21"/>
              </w:rPr>
              <w:t>HAY</w:t>
            </w:r>
            <w:r w:rsidRPr="003A4C02">
              <w:rPr>
                <w:rFonts w:ascii="Abadi" w:hAnsi="Abadi"/>
                <w:b/>
                <w:spacing w:val="-3"/>
                <w:sz w:val="21"/>
                <w:szCs w:val="21"/>
              </w:rPr>
              <w:t xml:space="preserve"> </w:t>
            </w:r>
            <w:r w:rsidRPr="003A4C02">
              <w:rPr>
                <w:rFonts w:ascii="Abadi" w:hAnsi="Abadi"/>
                <w:b/>
                <w:spacing w:val="-2"/>
                <w:sz w:val="21"/>
                <w:szCs w:val="21"/>
              </w:rPr>
              <w:t>CORRELATIVO</w:t>
            </w:r>
          </w:p>
        </w:tc>
        <w:tc>
          <w:tcPr>
            <w:tcW w:w="2380" w:type="pct"/>
          </w:tcPr>
          <w:p w14:paraId="3529D7BF" w14:textId="77777777" w:rsidR="00831314" w:rsidRPr="003A4C02" w:rsidRDefault="00831314" w:rsidP="009D5F5B">
            <w:pPr>
              <w:pStyle w:val="TableParagraph"/>
              <w:ind w:left="103"/>
              <w:jc w:val="both"/>
              <w:rPr>
                <w:rFonts w:ascii="Abadi" w:hAnsi="Abadi"/>
                <w:sz w:val="21"/>
                <w:szCs w:val="21"/>
              </w:rPr>
            </w:pPr>
            <w:r w:rsidRPr="003A4C02">
              <w:rPr>
                <w:rFonts w:ascii="Abadi" w:hAnsi="Abadi"/>
                <w:sz w:val="21"/>
                <w:szCs w:val="21"/>
              </w:rPr>
              <w:t>I-</w:t>
            </w:r>
            <w:r w:rsidRPr="003A4C02">
              <w:rPr>
                <w:rFonts w:ascii="Abadi" w:hAnsi="Abadi"/>
                <w:spacing w:val="74"/>
                <w:sz w:val="21"/>
                <w:szCs w:val="21"/>
              </w:rPr>
              <w:t xml:space="preserve">    </w:t>
            </w:r>
            <w:r w:rsidRPr="003A4C02">
              <w:rPr>
                <w:rFonts w:ascii="Abadi" w:hAnsi="Abadi"/>
                <w:spacing w:val="-2"/>
                <w:sz w:val="21"/>
                <w:szCs w:val="21"/>
              </w:rPr>
              <w:t>VIII…</w:t>
            </w:r>
          </w:p>
          <w:p w14:paraId="21467F19" w14:textId="77777777" w:rsidR="00831314" w:rsidRPr="003A4C02" w:rsidRDefault="00831314" w:rsidP="009D5F5B">
            <w:pPr>
              <w:pStyle w:val="TableParagraph"/>
              <w:rPr>
                <w:rFonts w:ascii="Abadi" w:hAnsi="Abadi"/>
                <w:b/>
                <w:sz w:val="21"/>
                <w:szCs w:val="21"/>
              </w:rPr>
            </w:pPr>
          </w:p>
          <w:p w14:paraId="2886AB37" w14:textId="77777777" w:rsidR="00831314" w:rsidRPr="003A4C02" w:rsidRDefault="00831314" w:rsidP="009D5F5B">
            <w:pPr>
              <w:pStyle w:val="TableParagraph"/>
              <w:rPr>
                <w:rFonts w:ascii="Abadi" w:hAnsi="Abadi"/>
                <w:b/>
                <w:sz w:val="21"/>
                <w:szCs w:val="21"/>
              </w:rPr>
            </w:pPr>
          </w:p>
          <w:p w14:paraId="51631B3F" w14:textId="77777777" w:rsidR="00831314" w:rsidRPr="003A4C02" w:rsidRDefault="00831314" w:rsidP="009D5F5B">
            <w:pPr>
              <w:pStyle w:val="TableParagraph"/>
              <w:spacing w:before="2"/>
              <w:ind w:left="115" w:right="96"/>
              <w:jc w:val="both"/>
              <w:rPr>
                <w:rFonts w:ascii="Abadi" w:hAnsi="Abadi"/>
                <w:sz w:val="21"/>
                <w:szCs w:val="21"/>
              </w:rPr>
            </w:pPr>
            <w:r w:rsidRPr="003A4C02">
              <w:rPr>
                <w:rFonts w:ascii="Abadi" w:hAnsi="Abadi"/>
                <w:sz w:val="21"/>
                <w:szCs w:val="21"/>
              </w:rPr>
              <w:t xml:space="preserve">IX.- </w:t>
            </w:r>
            <w:proofErr w:type="spellStart"/>
            <w:r w:rsidRPr="003A4C02">
              <w:rPr>
                <w:rFonts w:ascii="Abadi" w:hAnsi="Abadi"/>
                <w:b/>
                <w:sz w:val="21"/>
                <w:szCs w:val="21"/>
              </w:rPr>
              <w:t>Desempeñar</w:t>
            </w:r>
            <w:proofErr w:type="spellEnd"/>
            <w:r w:rsidRPr="003A4C02">
              <w:rPr>
                <w:rFonts w:ascii="Abadi" w:hAnsi="Abadi"/>
                <w:b/>
                <w:sz w:val="21"/>
                <w:szCs w:val="21"/>
              </w:rPr>
              <w:t xml:space="preserve"> </w:t>
            </w:r>
            <w:proofErr w:type="spellStart"/>
            <w:r w:rsidRPr="003A4C02">
              <w:rPr>
                <w:rFonts w:ascii="Abadi" w:hAnsi="Abadi"/>
                <w:b/>
                <w:sz w:val="21"/>
                <w:szCs w:val="21"/>
              </w:rPr>
              <w:t>el</w:t>
            </w:r>
            <w:proofErr w:type="spellEnd"/>
            <w:r w:rsidRPr="003A4C02">
              <w:rPr>
                <w:rFonts w:ascii="Abadi" w:hAnsi="Abadi"/>
                <w:b/>
                <w:sz w:val="21"/>
                <w:szCs w:val="21"/>
              </w:rPr>
              <w:t xml:space="preserve"> </w:t>
            </w:r>
            <w:proofErr w:type="spellStart"/>
            <w:r w:rsidRPr="003A4C02">
              <w:rPr>
                <w:rFonts w:ascii="Abadi" w:hAnsi="Abadi"/>
                <w:b/>
                <w:sz w:val="21"/>
                <w:szCs w:val="21"/>
              </w:rPr>
              <w:t>mandato</w:t>
            </w:r>
            <w:proofErr w:type="spellEnd"/>
            <w:r w:rsidRPr="003A4C02">
              <w:rPr>
                <w:rFonts w:ascii="Abadi" w:hAnsi="Abadi"/>
                <w:b/>
                <w:sz w:val="21"/>
                <w:szCs w:val="21"/>
              </w:rPr>
              <w:t xml:space="preserve"> judicial e </w:t>
            </w:r>
            <w:proofErr w:type="spellStart"/>
            <w:r w:rsidRPr="003A4C02">
              <w:rPr>
                <w:rFonts w:ascii="Abadi" w:hAnsi="Abadi"/>
                <w:b/>
                <w:sz w:val="21"/>
                <w:szCs w:val="21"/>
              </w:rPr>
              <w:t>intervenir</w:t>
            </w:r>
            <w:proofErr w:type="spellEnd"/>
            <w:r w:rsidRPr="003A4C02">
              <w:rPr>
                <w:rFonts w:ascii="Abadi" w:hAnsi="Abadi"/>
                <w:b/>
                <w:sz w:val="21"/>
                <w:szCs w:val="21"/>
              </w:rPr>
              <w:t xml:space="preserve"> </w:t>
            </w:r>
            <w:proofErr w:type="spellStart"/>
            <w:r w:rsidRPr="003A4C02">
              <w:rPr>
                <w:rFonts w:ascii="Abadi" w:hAnsi="Abadi"/>
                <w:b/>
                <w:sz w:val="21"/>
                <w:szCs w:val="21"/>
              </w:rPr>
              <w:t>como</w:t>
            </w:r>
            <w:proofErr w:type="spellEnd"/>
            <w:r w:rsidRPr="003A4C02">
              <w:rPr>
                <w:rFonts w:ascii="Abadi" w:hAnsi="Abadi"/>
                <w:b/>
                <w:sz w:val="21"/>
                <w:szCs w:val="21"/>
              </w:rPr>
              <w:t xml:space="preserve"> </w:t>
            </w:r>
            <w:proofErr w:type="spellStart"/>
            <w:r w:rsidRPr="003A4C02">
              <w:rPr>
                <w:rFonts w:ascii="Abadi" w:hAnsi="Abadi"/>
                <w:b/>
                <w:sz w:val="21"/>
                <w:szCs w:val="21"/>
              </w:rPr>
              <w:t>apoderado</w:t>
            </w:r>
            <w:proofErr w:type="spellEnd"/>
            <w:r w:rsidRPr="003A4C02">
              <w:rPr>
                <w:rFonts w:ascii="Abadi" w:hAnsi="Abadi"/>
                <w:b/>
                <w:sz w:val="21"/>
                <w:szCs w:val="21"/>
              </w:rPr>
              <w:t xml:space="preserve">, abogado </w:t>
            </w:r>
            <w:proofErr w:type="spellStart"/>
            <w:r w:rsidRPr="003A4C02">
              <w:rPr>
                <w:rFonts w:ascii="Abadi" w:hAnsi="Abadi"/>
                <w:b/>
                <w:sz w:val="21"/>
                <w:szCs w:val="21"/>
              </w:rPr>
              <w:t>patrono</w:t>
            </w:r>
            <w:proofErr w:type="spellEnd"/>
            <w:r w:rsidRPr="003A4C02">
              <w:rPr>
                <w:rFonts w:ascii="Abadi" w:hAnsi="Abadi"/>
                <w:b/>
                <w:sz w:val="21"/>
                <w:szCs w:val="21"/>
              </w:rPr>
              <w:t xml:space="preserve">, o </w:t>
            </w:r>
            <w:proofErr w:type="spellStart"/>
            <w:r w:rsidRPr="003A4C02">
              <w:rPr>
                <w:rFonts w:ascii="Abadi" w:hAnsi="Abadi"/>
                <w:b/>
                <w:sz w:val="21"/>
                <w:szCs w:val="21"/>
              </w:rPr>
              <w:t>cualquier</w:t>
            </w:r>
            <w:proofErr w:type="spellEnd"/>
            <w:r w:rsidRPr="003A4C02">
              <w:rPr>
                <w:rFonts w:ascii="Abadi" w:hAnsi="Abadi"/>
                <w:b/>
                <w:sz w:val="21"/>
                <w:szCs w:val="21"/>
              </w:rPr>
              <w:t xml:space="preserve"> </w:t>
            </w:r>
            <w:proofErr w:type="spellStart"/>
            <w:r w:rsidRPr="003A4C02">
              <w:rPr>
                <w:rFonts w:ascii="Abadi" w:hAnsi="Abadi"/>
                <w:b/>
                <w:sz w:val="21"/>
                <w:szCs w:val="21"/>
              </w:rPr>
              <w:t>carácter</w:t>
            </w:r>
            <w:proofErr w:type="spellEnd"/>
            <w:r w:rsidRPr="003A4C02">
              <w:rPr>
                <w:rFonts w:ascii="Abadi" w:hAnsi="Abadi"/>
                <w:b/>
                <w:sz w:val="21"/>
                <w:szCs w:val="21"/>
              </w:rPr>
              <w:t xml:space="preserve"> similar </w:t>
            </w:r>
            <w:proofErr w:type="spellStart"/>
            <w:r w:rsidRPr="003A4C02">
              <w:rPr>
                <w:rFonts w:ascii="Abadi" w:hAnsi="Abadi"/>
                <w:b/>
                <w:sz w:val="21"/>
                <w:szCs w:val="21"/>
              </w:rPr>
              <w:t>en</w:t>
            </w:r>
            <w:proofErr w:type="spellEnd"/>
            <w:r w:rsidRPr="003A4C02">
              <w:rPr>
                <w:rFonts w:ascii="Abadi" w:hAnsi="Abadi"/>
                <w:b/>
                <w:sz w:val="21"/>
                <w:szCs w:val="21"/>
              </w:rPr>
              <w:t xml:space="preserve"> </w:t>
            </w:r>
            <w:proofErr w:type="spellStart"/>
            <w:r w:rsidRPr="003A4C02">
              <w:rPr>
                <w:rFonts w:ascii="Abadi" w:hAnsi="Abadi"/>
                <w:b/>
                <w:sz w:val="21"/>
                <w:szCs w:val="21"/>
              </w:rPr>
              <w:t>cualquier</w:t>
            </w:r>
            <w:proofErr w:type="spellEnd"/>
            <w:r w:rsidRPr="003A4C02">
              <w:rPr>
                <w:rFonts w:ascii="Abadi" w:hAnsi="Abadi"/>
                <w:b/>
                <w:sz w:val="21"/>
                <w:szCs w:val="21"/>
              </w:rPr>
              <w:t xml:space="preserve"> </w:t>
            </w:r>
            <w:proofErr w:type="spellStart"/>
            <w:r w:rsidRPr="003A4C02">
              <w:rPr>
                <w:rFonts w:ascii="Abadi" w:hAnsi="Abadi"/>
                <w:b/>
                <w:sz w:val="21"/>
                <w:szCs w:val="21"/>
              </w:rPr>
              <w:t>tipo</w:t>
            </w:r>
            <w:proofErr w:type="spellEnd"/>
            <w:r w:rsidRPr="003A4C02">
              <w:rPr>
                <w:rFonts w:ascii="Abadi" w:hAnsi="Abadi"/>
                <w:b/>
                <w:sz w:val="21"/>
                <w:szCs w:val="21"/>
              </w:rPr>
              <w:t xml:space="preserve"> de </w:t>
            </w:r>
            <w:proofErr w:type="spellStart"/>
            <w:r w:rsidRPr="003A4C02">
              <w:rPr>
                <w:rFonts w:ascii="Abadi" w:hAnsi="Abadi"/>
                <w:b/>
                <w:sz w:val="21"/>
                <w:szCs w:val="21"/>
              </w:rPr>
              <w:t>asunto</w:t>
            </w:r>
            <w:proofErr w:type="spellEnd"/>
            <w:r w:rsidRPr="003A4C02">
              <w:rPr>
                <w:rFonts w:ascii="Abadi" w:hAnsi="Abadi"/>
                <w:b/>
                <w:sz w:val="21"/>
                <w:szCs w:val="21"/>
              </w:rPr>
              <w:t xml:space="preserve"> </w:t>
            </w:r>
            <w:proofErr w:type="spellStart"/>
            <w:r w:rsidRPr="003A4C02">
              <w:rPr>
                <w:rFonts w:ascii="Abadi" w:hAnsi="Abadi"/>
                <w:b/>
                <w:sz w:val="21"/>
                <w:szCs w:val="21"/>
              </w:rPr>
              <w:t>representando</w:t>
            </w:r>
            <w:proofErr w:type="spellEnd"/>
            <w:r w:rsidRPr="003A4C02">
              <w:rPr>
                <w:rFonts w:ascii="Abadi" w:hAnsi="Abadi"/>
                <w:b/>
                <w:sz w:val="21"/>
                <w:szCs w:val="21"/>
              </w:rPr>
              <w:t xml:space="preserve"> a un </w:t>
            </w:r>
            <w:proofErr w:type="spellStart"/>
            <w:r w:rsidRPr="003A4C02">
              <w:rPr>
                <w:rFonts w:ascii="Abadi" w:hAnsi="Abadi"/>
                <w:b/>
                <w:sz w:val="21"/>
                <w:szCs w:val="21"/>
              </w:rPr>
              <w:t>tercero</w:t>
            </w:r>
            <w:proofErr w:type="spellEnd"/>
            <w:r w:rsidRPr="003A4C02">
              <w:rPr>
                <w:rFonts w:ascii="Abadi" w:hAnsi="Abadi"/>
                <w:b/>
                <w:sz w:val="21"/>
                <w:szCs w:val="21"/>
              </w:rPr>
              <w:t>.</w:t>
            </w:r>
          </w:p>
        </w:tc>
      </w:tr>
      <w:tr w:rsidR="00831314" w:rsidRPr="003A4C02" w14:paraId="37F950F3" w14:textId="77777777" w:rsidTr="00831314">
        <w:trPr>
          <w:trHeight w:val="834"/>
        </w:trPr>
        <w:tc>
          <w:tcPr>
            <w:tcW w:w="2620" w:type="pct"/>
          </w:tcPr>
          <w:p w14:paraId="77A969FD" w14:textId="77777777" w:rsidR="00831314" w:rsidRPr="003A4C02" w:rsidRDefault="00831314" w:rsidP="009D5F5B">
            <w:pPr>
              <w:pStyle w:val="TableParagraph"/>
              <w:spacing w:before="1"/>
              <w:rPr>
                <w:rFonts w:ascii="Abadi" w:hAnsi="Abadi"/>
                <w:b/>
                <w:sz w:val="21"/>
                <w:szCs w:val="21"/>
              </w:rPr>
            </w:pPr>
          </w:p>
          <w:p w14:paraId="39541316" w14:textId="77777777" w:rsidR="00831314" w:rsidRPr="003A4C02" w:rsidRDefault="00831314" w:rsidP="009D5F5B">
            <w:pPr>
              <w:pStyle w:val="TableParagraph"/>
              <w:ind w:left="107" w:right="96"/>
              <w:jc w:val="both"/>
              <w:rPr>
                <w:rFonts w:ascii="Abadi" w:hAnsi="Abadi"/>
                <w:sz w:val="21"/>
                <w:szCs w:val="21"/>
              </w:rPr>
            </w:pPr>
            <w:proofErr w:type="spellStart"/>
            <w:r w:rsidRPr="003A4C02">
              <w:rPr>
                <w:rFonts w:ascii="Abadi" w:hAnsi="Abadi"/>
                <w:b/>
                <w:sz w:val="21"/>
                <w:szCs w:val="21"/>
              </w:rPr>
              <w:t>Artículo</w:t>
            </w:r>
            <w:proofErr w:type="spellEnd"/>
            <w:r w:rsidRPr="003A4C02">
              <w:rPr>
                <w:rFonts w:ascii="Abadi" w:hAnsi="Abadi"/>
                <w:b/>
                <w:sz w:val="21"/>
                <w:szCs w:val="21"/>
              </w:rPr>
              <w:t xml:space="preserve"> 65. </w:t>
            </w:r>
            <w:proofErr w:type="spellStart"/>
            <w:r w:rsidRPr="003A4C02">
              <w:rPr>
                <w:rFonts w:ascii="Abadi" w:hAnsi="Abadi"/>
                <w:sz w:val="21"/>
                <w:szCs w:val="21"/>
              </w:rPr>
              <w:t>Independientemente</w:t>
            </w:r>
            <w:proofErr w:type="spellEnd"/>
            <w:r w:rsidRPr="003A4C02">
              <w:rPr>
                <w:rFonts w:ascii="Abadi" w:hAnsi="Abadi"/>
                <w:sz w:val="21"/>
                <w:szCs w:val="21"/>
              </w:rPr>
              <w:t xml:space="preserve"> de </w:t>
            </w:r>
            <w:proofErr w:type="spellStart"/>
            <w:r w:rsidRPr="003A4C02">
              <w:rPr>
                <w:rFonts w:ascii="Abadi" w:hAnsi="Abadi"/>
                <w:sz w:val="21"/>
                <w:szCs w:val="21"/>
              </w:rPr>
              <w:t>los</w:t>
            </w:r>
            <w:proofErr w:type="spellEnd"/>
            <w:r w:rsidRPr="003A4C02">
              <w:rPr>
                <w:rFonts w:ascii="Abadi" w:hAnsi="Abadi"/>
                <w:sz w:val="21"/>
                <w:szCs w:val="21"/>
              </w:rPr>
              <w:t xml:space="preserve"> </w:t>
            </w:r>
            <w:proofErr w:type="spellStart"/>
            <w:r w:rsidRPr="003A4C02">
              <w:rPr>
                <w:rFonts w:ascii="Abadi" w:hAnsi="Abadi"/>
                <w:sz w:val="21"/>
                <w:szCs w:val="21"/>
              </w:rPr>
              <w:t>tomos</w:t>
            </w:r>
            <w:proofErr w:type="spellEnd"/>
            <w:r w:rsidRPr="003A4C02">
              <w:rPr>
                <w:rFonts w:ascii="Abadi" w:hAnsi="Abadi"/>
                <w:sz w:val="21"/>
                <w:szCs w:val="21"/>
              </w:rPr>
              <w:t xml:space="preserve"> y de las </w:t>
            </w:r>
            <w:proofErr w:type="spellStart"/>
            <w:r w:rsidRPr="003A4C02">
              <w:rPr>
                <w:rFonts w:ascii="Abadi" w:hAnsi="Abadi"/>
                <w:sz w:val="21"/>
                <w:szCs w:val="21"/>
              </w:rPr>
              <w:t>carpetas</w:t>
            </w:r>
            <w:proofErr w:type="spellEnd"/>
            <w:r w:rsidRPr="003A4C02">
              <w:rPr>
                <w:rFonts w:ascii="Abadi" w:hAnsi="Abadi"/>
                <w:sz w:val="21"/>
                <w:szCs w:val="21"/>
              </w:rPr>
              <w:t xml:space="preserve"> del </w:t>
            </w:r>
            <w:proofErr w:type="spellStart"/>
            <w:r w:rsidRPr="003A4C02">
              <w:rPr>
                <w:rFonts w:ascii="Abadi" w:hAnsi="Abadi"/>
                <w:sz w:val="21"/>
                <w:szCs w:val="21"/>
              </w:rPr>
              <w:t>apéndice</w:t>
            </w:r>
            <w:proofErr w:type="spellEnd"/>
            <w:r w:rsidRPr="003A4C02">
              <w:rPr>
                <w:rFonts w:ascii="Abadi" w:hAnsi="Abadi"/>
                <w:sz w:val="21"/>
                <w:szCs w:val="21"/>
              </w:rPr>
              <w:t xml:space="preserve">, </w:t>
            </w:r>
            <w:proofErr w:type="spellStart"/>
            <w:r w:rsidRPr="003A4C02">
              <w:rPr>
                <w:rFonts w:ascii="Abadi" w:hAnsi="Abadi"/>
                <w:sz w:val="21"/>
                <w:szCs w:val="21"/>
              </w:rPr>
              <w:t>los</w:t>
            </w:r>
            <w:proofErr w:type="spellEnd"/>
            <w:r w:rsidRPr="003A4C02">
              <w:rPr>
                <w:rFonts w:ascii="Abadi" w:hAnsi="Abadi"/>
                <w:sz w:val="21"/>
                <w:szCs w:val="21"/>
              </w:rPr>
              <w:t xml:space="preserve"> </w:t>
            </w:r>
            <w:proofErr w:type="spellStart"/>
            <w:r w:rsidRPr="003A4C02">
              <w:rPr>
                <w:rFonts w:ascii="Abadi" w:hAnsi="Abadi"/>
                <w:sz w:val="21"/>
                <w:szCs w:val="21"/>
              </w:rPr>
              <w:t>notarios</w:t>
            </w:r>
            <w:proofErr w:type="spellEnd"/>
            <w:r w:rsidRPr="003A4C02">
              <w:rPr>
                <w:rFonts w:ascii="Abadi" w:hAnsi="Abadi"/>
                <w:sz w:val="21"/>
                <w:szCs w:val="21"/>
              </w:rPr>
              <w:t xml:space="preserve"> </w:t>
            </w:r>
            <w:proofErr w:type="spellStart"/>
            <w:r w:rsidRPr="003A4C02">
              <w:rPr>
                <w:rFonts w:ascii="Abadi" w:hAnsi="Abadi"/>
                <w:sz w:val="21"/>
                <w:szCs w:val="21"/>
              </w:rPr>
              <w:t>tendrán</w:t>
            </w:r>
            <w:proofErr w:type="spellEnd"/>
            <w:r w:rsidRPr="003A4C02">
              <w:rPr>
                <w:rFonts w:ascii="Abadi" w:hAnsi="Abadi"/>
                <w:sz w:val="21"/>
                <w:szCs w:val="21"/>
              </w:rPr>
              <w:t xml:space="preserve"> la </w:t>
            </w:r>
            <w:proofErr w:type="spellStart"/>
            <w:r w:rsidRPr="003A4C02">
              <w:rPr>
                <w:rFonts w:ascii="Abadi" w:hAnsi="Abadi"/>
                <w:sz w:val="21"/>
                <w:szCs w:val="21"/>
              </w:rPr>
              <w:t>obligación</w:t>
            </w:r>
            <w:proofErr w:type="spellEnd"/>
            <w:r w:rsidRPr="003A4C02">
              <w:rPr>
                <w:rFonts w:ascii="Abadi" w:hAnsi="Abadi"/>
                <w:sz w:val="21"/>
                <w:szCs w:val="21"/>
              </w:rPr>
              <w:t xml:space="preserve"> de </w:t>
            </w:r>
            <w:proofErr w:type="spellStart"/>
            <w:r w:rsidRPr="003A4C02">
              <w:rPr>
                <w:rFonts w:ascii="Abadi" w:hAnsi="Abadi"/>
                <w:sz w:val="21"/>
                <w:szCs w:val="21"/>
              </w:rPr>
              <w:t>formar</w:t>
            </w:r>
            <w:proofErr w:type="spellEnd"/>
            <w:r w:rsidRPr="003A4C02">
              <w:rPr>
                <w:rFonts w:ascii="Abadi" w:hAnsi="Abadi"/>
                <w:sz w:val="21"/>
                <w:szCs w:val="21"/>
              </w:rPr>
              <w:t xml:space="preserve"> un </w:t>
            </w:r>
            <w:proofErr w:type="spellStart"/>
            <w:r w:rsidRPr="003A4C02">
              <w:rPr>
                <w:rFonts w:ascii="Abadi" w:hAnsi="Abadi"/>
                <w:sz w:val="21"/>
                <w:szCs w:val="21"/>
              </w:rPr>
              <w:t>índice</w:t>
            </w:r>
            <w:proofErr w:type="spellEnd"/>
            <w:r w:rsidRPr="003A4C02">
              <w:rPr>
                <w:rFonts w:ascii="Abadi" w:hAnsi="Abadi"/>
                <w:sz w:val="21"/>
                <w:szCs w:val="21"/>
              </w:rPr>
              <w:t xml:space="preserve"> general de </w:t>
            </w:r>
            <w:proofErr w:type="spellStart"/>
            <w:r w:rsidRPr="003A4C02">
              <w:rPr>
                <w:rFonts w:ascii="Abadi" w:hAnsi="Abadi"/>
                <w:sz w:val="21"/>
                <w:szCs w:val="21"/>
              </w:rPr>
              <w:t>todos</w:t>
            </w:r>
            <w:proofErr w:type="spellEnd"/>
            <w:r w:rsidRPr="003A4C02">
              <w:rPr>
                <w:rFonts w:ascii="Abadi" w:hAnsi="Abadi"/>
                <w:sz w:val="21"/>
                <w:szCs w:val="21"/>
              </w:rPr>
              <w:t xml:space="preserve"> </w:t>
            </w:r>
            <w:proofErr w:type="spellStart"/>
            <w:r w:rsidRPr="003A4C02">
              <w:rPr>
                <w:rFonts w:ascii="Abadi" w:hAnsi="Abadi"/>
                <w:sz w:val="21"/>
                <w:szCs w:val="21"/>
              </w:rPr>
              <w:t>los</w:t>
            </w:r>
            <w:proofErr w:type="spellEnd"/>
            <w:r w:rsidRPr="003A4C02">
              <w:rPr>
                <w:rFonts w:ascii="Abadi" w:hAnsi="Abadi"/>
                <w:sz w:val="21"/>
                <w:szCs w:val="21"/>
              </w:rPr>
              <w:t xml:space="preserve"> </w:t>
            </w:r>
            <w:proofErr w:type="spellStart"/>
            <w:r w:rsidRPr="003A4C02">
              <w:rPr>
                <w:rFonts w:ascii="Abadi" w:hAnsi="Abadi"/>
                <w:sz w:val="21"/>
                <w:szCs w:val="21"/>
              </w:rPr>
              <w:t>instrumentos</w:t>
            </w:r>
            <w:proofErr w:type="spellEnd"/>
            <w:r w:rsidRPr="003A4C02">
              <w:rPr>
                <w:rFonts w:ascii="Abadi" w:hAnsi="Abadi"/>
                <w:sz w:val="21"/>
                <w:szCs w:val="21"/>
              </w:rPr>
              <w:t xml:space="preserve"> que </w:t>
            </w:r>
            <w:proofErr w:type="spellStart"/>
            <w:r w:rsidRPr="003A4C02">
              <w:rPr>
                <w:rFonts w:ascii="Abadi" w:hAnsi="Abadi"/>
                <w:sz w:val="21"/>
                <w:szCs w:val="21"/>
              </w:rPr>
              <w:t>autoricen</w:t>
            </w:r>
            <w:proofErr w:type="spellEnd"/>
            <w:r w:rsidRPr="003A4C02">
              <w:rPr>
                <w:rFonts w:ascii="Abadi" w:hAnsi="Abadi"/>
                <w:sz w:val="21"/>
                <w:szCs w:val="21"/>
              </w:rPr>
              <w:t xml:space="preserve">, que </w:t>
            </w:r>
            <w:proofErr w:type="spellStart"/>
            <w:r w:rsidRPr="003A4C02">
              <w:rPr>
                <w:rFonts w:ascii="Abadi" w:hAnsi="Abadi"/>
                <w:sz w:val="21"/>
                <w:szCs w:val="21"/>
              </w:rPr>
              <w:t>deberá</w:t>
            </w:r>
            <w:proofErr w:type="spellEnd"/>
            <w:r w:rsidRPr="003A4C02">
              <w:rPr>
                <w:rFonts w:ascii="Abadi" w:hAnsi="Abadi"/>
                <w:sz w:val="21"/>
                <w:szCs w:val="21"/>
              </w:rPr>
              <w:t xml:space="preserve"> </w:t>
            </w:r>
            <w:proofErr w:type="spellStart"/>
            <w:r w:rsidRPr="003A4C02">
              <w:rPr>
                <w:rFonts w:ascii="Abadi" w:hAnsi="Abadi"/>
                <w:sz w:val="21"/>
                <w:szCs w:val="21"/>
              </w:rPr>
              <w:t>contener</w:t>
            </w:r>
            <w:proofErr w:type="spellEnd"/>
            <w:r w:rsidRPr="003A4C02">
              <w:rPr>
                <w:rFonts w:ascii="Abadi" w:hAnsi="Abadi"/>
                <w:sz w:val="21"/>
                <w:szCs w:val="21"/>
              </w:rPr>
              <w:t xml:space="preserve">: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número</w:t>
            </w:r>
            <w:proofErr w:type="spellEnd"/>
            <w:r w:rsidRPr="003A4C02">
              <w:rPr>
                <w:rFonts w:ascii="Abadi" w:hAnsi="Abadi"/>
                <w:spacing w:val="-1"/>
                <w:sz w:val="21"/>
                <w:szCs w:val="21"/>
              </w:rPr>
              <w:t xml:space="preserve"> </w:t>
            </w:r>
            <w:r w:rsidRPr="003A4C02">
              <w:rPr>
                <w:rFonts w:ascii="Abadi" w:hAnsi="Abadi"/>
                <w:sz w:val="21"/>
                <w:szCs w:val="21"/>
              </w:rPr>
              <w:t xml:space="preserve">del </w:t>
            </w:r>
            <w:proofErr w:type="spellStart"/>
            <w:r w:rsidRPr="003A4C02">
              <w:rPr>
                <w:rFonts w:ascii="Abadi" w:hAnsi="Abadi"/>
                <w:sz w:val="21"/>
                <w:szCs w:val="21"/>
              </w:rPr>
              <w:t>instrumento</w:t>
            </w:r>
            <w:proofErr w:type="spellEnd"/>
            <w:r w:rsidRPr="003A4C02">
              <w:rPr>
                <w:rFonts w:ascii="Abadi" w:hAnsi="Abadi"/>
                <w:sz w:val="21"/>
                <w:szCs w:val="21"/>
              </w:rPr>
              <w:t>, las</w:t>
            </w:r>
            <w:r w:rsidRPr="003A4C02">
              <w:rPr>
                <w:rFonts w:ascii="Abadi" w:hAnsi="Abadi"/>
                <w:spacing w:val="-1"/>
                <w:sz w:val="21"/>
                <w:szCs w:val="21"/>
              </w:rPr>
              <w:t xml:space="preserve"> </w:t>
            </w:r>
            <w:r w:rsidRPr="003A4C02">
              <w:rPr>
                <w:rFonts w:ascii="Abadi" w:hAnsi="Abadi"/>
                <w:sz w:val="21"/>
                <w:szCs w:val="21"/>
              </w:rPr>
              <w:t>partes</w:t>
            </w:r>
            <w:r w:rsidRPr="003A4C02">
              <w:rPr>
                <w:rFonts w:ascii="Abadi" w:hAnsi="Abadi"/>
                <w:spacing w:val="-1"/>
                <w:sz w:val="21"/>
                <w:szCs w:val="21"/>
              </w:rPr>
              <w:t xml:space="preserve"> </w:t>
            </w:r>
            <w:r w:rsidRPr="003A4C02">
              <w:rPr>
                <w:rFonts w:ascii="Abadi" w:hAnsi="Abadi"/>
                <w:sz w:val="21"/>
                <w:szCs w:val="21"/>
              </w:rPr>
              <w:t xml:space="preserve">que </w:t>
            </w:r>
            <w:proofErr w:type="spellStart"/>
            <w:r w:rsidRPr="003A4C02">
              <w:rPr>
                <w:rFonts w:ascii="Abadi" w:hAnsi="Abadi"/>
                <w:sz w:val="21"/>
                <w:szCs w:val="21"/>
              </w:rPr>
              <w:t>intervienen</w:t>
            </w:r>
            <w:proofErr w:type="spellEnd"/>
            <w:r w:rsidRPr="003A4C02">
              <w:rPr>
                <w:rFonts w:ascii="Abadi" w:hAnsi="Abadi"/>
                <w:sz w:val="21"/>
                <w:szCs w:val="21"/>
              </w:rPr>
              <w:t xml:space="preserve">, la </w:t>
            </w:r>
            <w:proofErr w:type="spellStart"/>
            <w:r w:rsidRPr="003A4C02">
              <w:rPr>
                <w:rFonts w:ascii="Abadi" w:hAnsi="Abadi"/>
                <w:sz w:val="21"/>
                <w:szCs w:val="21"/>
              </w:rPr>
              <w:t>naturaleza</w:t>
            </w:r>
            <w:proofErr w:type="spellEnd"/>
            <w:r w:rsidRPr="003A4C02">
              <w:rPr>
                <w:rFonts w:ascii="Abadi" w:hAnsi="Abadi"/>
                <w:sz w:val="21"/>
                <w:szCs w:val="21"/>
              </w:rPr>
              <w:t xml:space="preserve"> del </w:t>
            </w:r>
            <w:proofErr w:type="spellStart"/>
            <w:r w:rsidRPr="003A4C02">
              <w:rPr>
                <w:rFonts w:ascii="Abadi" w:hAnsi="Abadi"/>
                <w:sz w:val="21"/>
                <w:szCs w:val="21"/>
              </w:rPr>
              <w:t>acto</w:t>
            </w:r>
            <w:proofErr w:type="spellEnd"/>
            <w:r w:rsidRPr="003A4C02">
              <w:rPr>
                <w:rFonts w:ascii="Abadi" w:hAnsi="Abadi"/>
                <w:sz w:val="21"/>
                <w:szCs w:val="21"/>
              </w:rPr>
              <w:t xml:space="preserve"> </w:t>
            </w:r>
            <w:proofErr w:type="spellStart"/>
            <w:r w:rsidRPr="003A4C02">
              <w:rPr>
                <w:rFonts w:ascii="Abadi" w:hAnsi="Abadi"/>
                <w:sz w:val="21"/>
                <w:szCs w:val="21"/>
              </w:rPr>
              <w:t>jurídico</w:t>
            </w:r>
            <w:proofErr w:type="spellEnd"/>
            <w:r w:rsidRPr="003A4C02">
              <w:rPr>
                <w:rFonts w:ascii="Abadi" w:hAnsi="Abadi"/>
                <w:sz w:val="21"/>
                <w:szCs w:val="21"/>
              </w:rPr>
              <w:t xml:space="preserve"> de que se </w:t>
            </w:r>
            <w:proofErr w:type="spellStart"/>
            <w:r w:rsidRPr="003A4C02">
              <w:rPr>
                <w:rFonts w:ascii="Abadi" w:hAnsi="Abadi"/>
                <w:sz w:val="21"/>
                <w:szCs w:val="21"/>
              </w:rPr>
              <w:t>trata</w:t>
            </w:r>
            <w:proofErr w:type="spellEnd"/>
            <w:r w:rsidRPr="003A4C02">
              <w:rPr>
                <w:rFonts w:ascii="Abadi" w:hAnsi="Abadi"/>
                <w:sz w:val="21"/>
                <w:szCs w:val="21"/>
              </w:rPr>
              <w:t xml:space="preserve">, </w:t>
            </w:r>
            <w:proofErr w:type="spellStart"/>
            <w:r w:rsidRPr="003A4C02">
              <w:rPr>
                <w:rFonts w:ascii="Abadi" w:hAnsi="Abadi"/>
                <w:sz w:val="21"/>
                <w:szCs w:val="21"/>
              </w:rPr>
              <w:t>los</w:t>
            </w:r>
            <w:proofErr w:type="spellEnd"/>
            <w:r w:rsidRPr="003A4C02">
              <w:rPr>
                <w:rFonts w:ascii="Abadi" w:hAnsi="Abadi"/>
                <w:sz w:val="21"/>
                <w:szCs w:val="21"/>
              </w:rPr>
              <w:t xml:space="preserve"> folios </w:t>
            </w:r>
            <w:proofErr w:type="spellStart"/>
            <w:r w:rsidRPr="003A4C02">
              <w:rPr>
                <w:rFonts w:ascii="Abadi" w:hAnsi="Abadi"/>
                <w:sz w:val="21"/>
                <w:szCs w:val="21"/>
              </w:rPr>
              <w:t>utilizados</w:t>
            </w:r>
            <w:proofErr w:type="spellEnd"/>
            <w:r w:rsidRPr="003A4C02">
              <w:rPr>
                <w:rFonts w:ascii="Abadi" w:hAnsi="Abadi"/>
                <w:sz w:val="21"/>
                <w:szCs w:val="21"/>
              </w:rPr>
              <w:t xml:space="preserve"> y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tomo</w:t>
            </w:r>
            <w:proofErr w:type="spellEnd"/>
            <w:r w:rsidRPr="003A4C02">
              <w:rPr>
                <w:rFonts w:ascii="Abadi" w:hAnsi="Abadi"/>
                <w:sz w:val="21"/>
                <w:szCs w:val="21"/>
              </w:rPr>
              <w:t xml:space="preserve"> al que </w:t>
            </w:r>
            <w:proofErr w:type="spellStart"/>
            <w:r w:rsidRPr="003A4C02">
              <w:rPr>
                <w:rFonts w:ascii="Abadi" w:hAnsi="Abadi"/>
                <w:spacing w:val="-2"/>
                <w:sz w:val="21"/>
                <w:szCs w:val="21"/>
              </w:rPr>
              <w:t>corresponden</w:t>
            </w:r>
            <w:proofErr w:type="spellEnd"/>
            <w:r w:rsidRPr="003A4C02">
              <w:rPr>
                <w:rFonts w:ascii="Abadi" w:hAnsi="Abadi"/>
                <w:spacing w:val="-2"/>
                <w:sz w:val="21"/>
                <w:szCs w:val="21"/>
              </w:rPr>
              <w:t>.</w:t>
            </w:r>
          </w:p>
          <w:p w14:paraId="696CF65A" w14:textId="77777777" w:rsidR="00831314" w:rsidRDefault="00831314" w:rsidP="009D5F5B">
            <w:pPr>
              <w:pStyle w:val="TableParagraph"/>
              <w:rPr>
                <w:rFonts w:ascii="Abadi" w:hAnsi="Abadi"/>
                <w:b/>
                <w:sz w:val="21"/>
                <w:szCs w:val="21"/>
              </w:rPr>
            </w:pPr>
          </w:p>
          <w:p w14:paraId="2A2198B9" w14:textId="77777777" w:rsidR="00782A19" w:rsidRPr="003A4C02" w:rsidRDefault="00782A19" w:rsidP="009D5F5B">
            <w:pPr>
              <w:pStyle w:val="TableParagraph"/>
              <w:rPr>
                <w:rFonts w:ascii="Abadi" w:hAnsi="Abadi"/>
                <w:b/>
                <w:sz w:val="21"/>
                <w:szCs w:val="21"/>
              </w:rPr>
            </w:pPr>
          </w:p>
          <w:p w14:paraId="1433BFDA" w14:textId="77777777" w:rsidR="00831314" w:rsidRPr="003A4C02" w:rsidRDefault="00831314" w:rsidP="009D5F5B">
            <w:pPr>
              <w:pStyle w:val="TableParagraph"/>
              <w:spacing w:before="1"/>
              <w:rPr>
                <w:rFonts w:ascii="Abadi" w:hAnsi="Abadi"/>
                <w:b/>
                <w:sz w:val="21"/>
                <w:szCs w:val="21"/>
              </w:rPr>
            </w:pPr>
          </w:p>
          <w:p w14:paraId="2053C9EA" w14:textId="39D69316" w:rsidR="00831314" w:rsidRPr="003A4C02" w:rsidRDefault="00831314" w:rsidP="00C5595F">
            <w:pPr>
              <w:pStyle w:val="TableParagraph"/>
              <w:spacing w:before="1"/>
              <w:jc w:val="center"/>
              <w:rPr>
                <w:rFonts w:ascii="Abadi" w:hAnsi="Abadi"/>
                <w:b/>
                <w:sz w:val="21"/>
                <w:szCs w:val="21"/>
              </w:rPr>
            </w:pPr>
            <w:r w:rsidRPr="003A4C02">
              <w:rPr>
                <w:rFonts w:ascii="Abadi" w:hAnsi="Abadi"/>
                <w:b/>
                <w:sz w:val="21"/>
                <w:szCs w:val="21"/>
              </w:rPr>
              <w:t>NO</w:t>
            </w:r>
            <w:r w:rsidRPr="003A4C02">
              <w:rPr>
                <w:rFonts w:ascii="Abadi" w:hAnsi="Abadi"/>
                <w:b/>
                <w:spacing w:val="-3"/>
                <w:sz w:val="21"/>
                <w:szCs w:val="21"/>
              </w:rPr>
              <w:t xml:space="preserve"> </w:t>
            </w:r>
            <w:r w:rsidRPr="003A4C02">
              <w:rPr>
                <w:rFonts w:ascii="Abadi" w:hAnsi="Abadi"/>
                <w:b/>
                <w:sz w:val="21"/>
                <w:szCs w:val="21"/>
              </w:rPr>
              <w:t>HAY</w:t>
            </w:r>
            <w:r w:rsidRPr="003A4C02">
              <w:rPr>
                <w:rFonts w:ascii="Abadi" w:hAnsi="Abadi"/>
                <w:b/>
                <w:spacing w:val="-3"/>
                <w:sz w:val="21"/>
                <w:szCs w:val="21"/>
              </w:rPr>
              <w:t xml:space="preserve"> </w:t>
            </w:r>
            <w:r w:rsidRPr="003A4C02">
              <w:rPr>
                <w:rFonts w:ascii="Abadi" w:hAnsi="Abadi"/>
                <w:b/>
                <w:spacing w:val="-2"/>
                <w:sz w:val="21"/>
                <w:szCs w:val="21"/>
              </w:rPr>
              <w:t>CORRELATIVO</w:t>
            </w:r>
          </w:p>
        </w:tc>
        <w:tc>
          <w:tcPr>
            <w:tcW w:w="2380" w:type="pct"/>
          </w:tcPr>
          <w:p w14:paraId="0FEF7FA8" w14:textId="77777777" w:rsidR="00782A19" w:rsidRDefault="00782A19" w:rsidP="009D5F5B">
            <w:pPr>
              <w:pStyle w:val="TableParagraph"/>
              <w:ind w:left="107" w:right="96"/>
              <w:jc w:val="both"/>
              <w:rPr>
                <w:rFonts w:ascii="Abadi" w:hAnsi="Abadi"/>
                <w:b/>
                <w:sz w:val="21"/>
                <w:szCs w:val="21"/>
              </w:rPr>
            </w:pPr>
          </w:p>
          <w:p w14:paraId="4975E6EE" w14:textId="0D584F86" w:rsidR="00831314" w:rsidRPr="003A4C02" w:rsidRDefault="00831314" w:rsidP="009D5F5B">
            <w:pPr>
              <w:pStyle w:val="TableParagraph"/>
              <w:ind w:left="107" w:right="96"/>
              <w:jc w:val="both"/>
              <w:rPr>
                <w:rFonts w:ascii="Abadi" w:hAnsi="Abadi"/>
                <w:sz w:val="21"/>
                <w:szCs w:val="21"/>
              </w:rPr>
            </w:pPr>
            <w:proofErr w:type="spellStart"/>
            <w:r w:rsidRPr="003A4C02">
              <w:rPr>
                <w:rFonts w:ascii="Abadi" w:hAnsi="Abadi"/>
                <w:b/>
                <w:sz w:val="21"/>
                <w:szCs w:val="21"/>
              </w:rPr>
              <w:t>Artículo</w:t>
            </w:r>
            <w:proofErr w:type="spellEnd"/>
            <w:r w:rsidRPr="003A4C02">
              <w:rPr>
                <w:rFonts w:ascii="Abadi" w:hAnsi="Abadi"/>
                <w:b/>
                <w:sz w:val="21"/>
                <w:szCs w:val="21"/>
              </w:rPr>
              <w:t xml:space="preserve"> 65. </w:t>
            </w:r>
            <w:proofErr w:type="spellStart"/>
            <w:r w:rsidRPr="003A4C02">
              <w:rPr>
                <w:rFonts w:ascii="Abadi" w:hAnsi="Abadi"/>
                <w:sz w:val="21"/>
                <w:szCs w:val="21"/>
              </w:rPr>
              <w:t>Independientemente</w:t>
            </w:r>
            <w:proofErr w:type="spellEnd"/>
            <w:r w:rsidRPr="003A4C02">
              <w:rPr>
                <w:rFonts w:ascii="Abadi" w:hAnsi="Abadi"/>
                <w:sz w:val="21"/>
                <w:szCs w:val="21"/>
              </w:rPr>
              <w:t xml:space="preserve"> de </w:t>
            </w:r>
            <w:proofErr w:type="spellStart"/>
            <w:r w:rsidRPr="003A4C02">
              <w:rPr>
                <w:rFonts w:ascii="Abadi" w:hAnsi="Abadi"/>
                <w:sz w:val="21"/>
                <w:szCs w:val="21"/>
              </w:rPr>
              <w:t>los</w:t>
            </w:r>
            <w:proofErr w:type="spellEnd"/>
            <w:r w:rsidRPr="003A4C02">
              <w:rPr>
                <w:rFonts w:ascii="Abadi" w:hAnsi="Abadi"/>
                <w:sz w:val="21"/>
                <w:szCs w:val="21"/>
              </w:rPr>
              <w:t xml:space="preserve"> </w:t>
            </w:r>
            <w:proofErr w:type="spellStart"/>
            <w:r w:rsidRPr="003A4C02">
              <w:rPr>
                <w:rFonts w:ascii="Abadi" w:hAnsi="Abadi"/>
                <w:sz w:val="21"/>
                <w:szCs w:val="21"/>
              </w:rPr>
              <w:t>tomos</w:t>
            </w:r>
            <w:proofErr w:type="spellEnd"/>
            <w:r w:rsidRPr="003A4C02">
              <w:rPr>
                <w:rFonts w:ascii="Abadi" w:hAnsi="Abadi"/>
                <w:sz w:val="21"/>
                <w:szCs w:val="21"/>
              </w:rPr>
              <w:t xml:space="preserve"> y de las </w:t>
            </w:r>
            <w:proofErr w:type="spellStart"/>
            <w:r w:rsidRPr="003A4C02">
              <w:rPr>
                <w:rFonts w:ascii="Abadi" w:hAnsi="Abadi"/>
                <w:sz w:val="21"/>
                <w:szCs w:val="21"/>
              </w:rPr>
              <w:t>carpetas</w:t>
            </w:r>
            <w:proofErr w:type="spellEnd"/>
            <w:r w:rsidRPr="003A4C02">
              <w:rPr>
                <w:rFonts w:ascii="Abadi" w:hAnsi="Abadi"/>
                <w:sz w:val="21"/>
                <w:szCs w:val="21"/>
              </w:rPr>
              <w:t xml:space="preserve"> del </w:t>
            </w:r>
            <w:proofErr w:type="spellStart"/>
            <w:r w:rsidRPr="003A4C02">
              <w:rPr>
                <w:rFonts w:ascii="Abadi" w:hAnsi="Abadi"/>
                <w:sz w:val="21"/>
                <w:szCs w:val="21"/>
              </w:rPr>
              <w:t>apéndice</w:t>
            </w:r>
            <w:proofErr w:type="spellEnd"/>
            <w:r w:rsidRPr="003A4C02">
              <w:rPr>
                <w:rFonts w:ascii="Abadi" w:hAnsi="Abadi"/>
                <w:sz w:val="21"/>
                <w:szCs w:val="21"/>
              </w:rPr>
              <w:t xml:space="preserve">, </w:t>
            </w:r>
            <w:proofErr w:type="spellStart"/>
            <w:r w:rsidRPr="003A4C02">
              <w:rPr>
                <w:rFonts w:ascii="Abadi" w:hAnsi="Abadi"/>
                <w:sz w:val="21"/>
                <w:szCs w:val="21"/>
              </w:rPr>
              <w:t>los</w:t>
            </w:r>
            <w:proofErr w:type="spellEnd"/>
            <w:r w:rsidRPr="003A4C02">
              <w:rPr>
                <w:rFonts w:ascii="Abadi" w:hAnsi="Abadi"/>
                <w:sz w:val="21"/>
                <w:szCs w:val="21"/>
              </w:rPr>
              <w:t xml:space="preserve"> </w:t>
            </w:r>
            <w:proofErr w:type="spellStart"/>
            <w:r w:rsidRPr="003A4C02">
              <w:rPr>
                <w:rFonts w:ascii="Abadi" w:hAnsi="Abadi"/>
                <w:sz w:val="21"/>
                <w:szCs w:val="21"/>
              </w:rPr>
              <w:t>notarios</w:t>
            </w:r>
            <w:proofErr w:type="spellEnd"/>
            <w:r w:rsidRPr="003A4C02">
              <w:rPr>
                <w:rFonts w:ascii="Abadi" w:hAnsi="Abadi"/>
                <w:sz w:val="21"/>
                <w:szCs w:val="21"/>
              </w:rPr>
              <w:t xml:space="preserve"> </w:t>
            </w:r>
            <w:proofErr w:type="spellStart"/>
            <w:r w:rsidRPr="003A4C02">
              <w:rPr>
                <w:rFonts w:ascii="Abadi" w:hAnsi="Abadi"/>
                <w:sz w:val="21"/>
                <w:szCs w:val="21"/>
              </w:rPr>
              <w:t>tendrán</w:t>
            </w:r>
            <w:proofErr w:type="spellEnd"/>
            <w:r w:rsidRPr="003A4C02">
              <w:rPr>
                <w:rFonts w:ascii="Abadi" w:hAnsi="Abadi"/>
                <w:sz w:val="21"/>
                <w:szCs w:val="21"/>
              </w:rPr>
              <w:t xml:space="preserve"> la </w:t>
            </w:r>
            <w:proofErr w:type="spellStart"/>
            <w:r w:rsidRPr="003A4C02">
              <w:rPr>
                <w:rFonts w:ascii="Abadi" w:hAnsi="Abadi"/>
                <w:sz w:val="21"/>
                <w:szCs w:val="21"/>
              </w:rPr>
              <w:t>obligación</w:t>
            </w:r>
            <w:proofErr w:type="spellEnd"/>
            <w:r w:rsidRPr="003A4C02">
              <w:rPr>
                <w:rFonts w:ascii="Abadi" w:hAnsi="Abadi"/>
                <w:sz w:val="21"/>
                <w:szCs w:val="21"/>
              </w:rPr>
              <w:t xml:space="preserve"> de </w:t>
            </w:r>
            <w:proofErr w:type="spellStart"/>
            <w:r w:rsidRPr="003A4C02">
              <w:rPr>
                <w:rFonts w:ascii="Abadi" w:hAnsi="Abadi"/>
                <w:sz w:val="21"/>
                <w:szCs w:val="21"/>
              </w:rPr>
              <w:t>formar</w:t>
            </w:r>
            <w:proofErr w:type="spellEnd"/>
            <w:r w:rsidRPr="003A4C02">
              <w:rPr>
                <w:rFonts w:ascii="Abadi" w:hAnsi="Abadi"/>
                <w:sz w:val="21"/>
                <w:szCs w:val="21"/>
              </w:rPr>
              <w:t xml:space="preserve"> un </w:t>
            </w:r>
            <w:proofErr w:type="spellStart"/>
            <w:r w:rsidRPr="003A4C02">
              <w:rPr>
                <w:rFonts w:ascii="Abadi" w:hAnsi="Abadi"/>
                <w:sz w:val="21"/>
                <w:szCs w:val="21"/>
              </w:rPr>
              <w:t>índice</w:t>
            </w:r>
            <w:proofErr w:type="spellEnd"/>
            <w:r w:rsidRPr="003A4C02">
              <w:rPr>
                <w:rFonts w:ascii="Abadi" w:hAnsi="Abadi"/>
                <w:sz w:val="21"/>
                <w:szCs w:val="21"/>
              </w:rPr>
              <w:t xml:space="preserve"> general de </w:t>
            </w:r>
            <w:proofErr w:type="spellStart"/>
            <w:r w:rsidRPr="003A4C02">
              <w:rPr>
                <w:rFonts w:ascii="Abadi" w:hAnsi="Abadi"/>
                <w:sz w:val="21"/>
                <w:szCs w:val="21"/>
              </w:rPr>
              <w:t>todos</w:t>
            </w:r>
            <w:proofErr w:type="spellEnd"/>
            <w:r w:rsidRPr="003A4C02">
              <w:rPr>
                <w:rFonts w:ascii="Abadi" w:hAnsi="Abadi"/>
                <w:sz w:val="21"/>
                <w:szCs w:val="21"/>
              </w:rPr>
              <w:t xml:space="preserve"> </w:t>
            </w:r>
            <w:proofErr w:type="spellStart"/>
            <w:r w:rsidRPr="003A4C02">
              <w:rPr>
                <w:rFonts w:ascii="Abadi" w:hAnsi="Abadi"/>
                <w:sz w:val="21"/>
                <w:szCs w:val="21"/>
              </w:rPr>
              <w:t>los</w:t>
            </w:r>
            <w:proofErr w:type="spellEnd"/>
            <w:r w:rsidRPr="003A4C02">
              <w:rPr>
                <w:rFonts w:ascii="Abadi" w:hAnsi="Abadi"/>
                <w:sz w:val="21"/>
                <w:szCs w:val="21"/>
              </w:rPr>
              <w:t xml:space="preserve"> </w:t>
            </w:r>
            <w:proofErr w:type="spellStart"/>
            <w:r w:rsidRPr="003A4C02">
              <w:rPr>
                <w:rFonts w:ascii="Abadi" w:hAnsi="Abadi"/>
                <w:sz w:val="21"/>
                <w:szCs w:val="21"/>
              </w:rPr>
              <w:t>instrumentos</w:t>
            </w:r>
            <w:proofErr w:type="spellEnd"/>
            <w:r w:rsidRPr="003A4C02">
              <w:rPr>
                <w:rFonts w:ascii="Abadi" w:hAnsi="Abadi"/>
                <w:sz w:val="21"/>
                <w:szCs w:val="21"/>
              </w:rPr>
              <w:t xml:space="preserve"> que </w:t>
            </w:r>
            <w:proofErr w:type="spellStart"/>
            <w:r w:rsidRPr="003A4C02">
              <w:rPr>
                <w:rFonts w:ascii="Abadi" w:hAnsi="Abadi"/>
                <w:sz w:val="21"/>
                <w:szCs w:val="21"/>
              </w:rPr>
              <w:t>autoricen</w:t>
            </w:r>
            <w:proofErr w:type="spellEnd"/>
            <w:r w:rsidRPr="003A4C02">
              <w:rPr>
                <w:rFonts w:ascii="Abadi" w:hAnsi="Abadi"/>
                <w:sz w:val="21"/>
                <w:szCs w:val="21"/>
              </w:rPr>
              <w:t xml:space="preserve">, que </w:t>
            </w:r>
            <w:proofErr w:type="spellStart"/>
            <w:r w:rsidRPr="003A4C02">
              <w:rPr>
                <w:rFonts w:ascii="Abadi" w:hAnsi="Abadi"/>
                <w:sz w:val="21"/>
                <w:szCs w:val="21"/>
              </w:rPr>
              <w:t>deberá</w:t>
            </w:r>
            <w:proofErr w:type="spellEnd"/>
            <w:r w:rsidRPr="003A4C02">
              <w:rPr>
                <w:rFonts w:ascii="Abadi" w:hAnsi="Abadi"/>
                <w:sz w:val="21"/>
                <w:szCs w:val="21"/>
              </w:rPr>
              <w:t xml:space="preserve"> </w:t>
            </w:r>
            <w:proofErr w:type="spellStart"/>
            <w:r w:rsidRPr="003A4C02">
              <w:rPr>
                <w:rFonts w:ascii="Abadi" w:hAnsi="Abadi"/>
                <w:sz w:val="21"/>
                <w:szCs w:val="21"/>
              </w:rPr>
              <w:t>contener</w:t>
            </w:r>
            <w:proofErr w:type="spellEnd"/>
            <w:r w:rsidRPr="003A4C02">
              <w:rPr>
                <w:rFonts w:ascii="Abadi" w:hAnsi="Abadi"/>
                <w:sz w:val="21"/>
                <w:szCs w:val="21"/>
              </w:rPr>
              <w:t xml:space="preserve">: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número</w:t>
            </w:r>
            <w:proofErr w:type="spellEnd"/>
            <w:r w:rsidRPr="003A4C02">
              <w:rPr>
                <w:rFonts w:ascii="Abadi" w:hAnsi="Abadi"/>
                <w:spacing w:val="-1"/>
                <w:sz w:val="21"/>
                <w:szCs w:val="21"/>
              </w:rPr>
              <w:t xml:space="preserve"> </w:t>
            </w:r>
            <w:r w:rsidRPr="003A4C02">
              <w:rPr>
                <w:rFonts w:ascii="Abadi" w:hAnsi="Abadi"/>
                <w:sz w:val="21"/>
                <w:szCs w:val="21"/>
              </w:rPr>
              <w:t xml:space="preserve">del </w:t>
            </w:r>
            <w:proofErr w:type="spellStart"/>
            <w:r w:rsidRPr="003A4C02">
              <w:rPr>
                <w:rFonts w:ascii="Abadi" w:hAnsi="Abadi"/>
                <w:sz w:val="21"/>
                <w:szCs w:val="21"/>
              </w:rPr>
              <w:t>instrumento</w:t>
            </w:r>
            <w:proofErr w:type="spellEnd"/>
            <w:r w:rsidRPr="003A4C02">
              <w:rPr>
                <w:rFonts w:ascii="Abadi" w:hAnsi="Abadi"/>
                <w:sz w:val="21"/>
                <w:szCs w:val="21"/>
              </w:rPr>
              <w:t>, las</w:t>
            </w:r>
            <w:r w:rsidRPr="003A4C02">
              <w:rPr>
                <w:rFonts w:ascii="Abadi" w:hAnsi="Abadi"/>
                <w:spacing w:val="-1"/>
                <w:sz w:val="21"/>
                <w:szCs w:val="21"/>
              </w:rPr>
              <w:t xml:space="preserve"> </w:t>
            </w:r>
            <w:r w:rsidRPr="003A4C02">
              <w:rPr>
                <w:rFonts w:ascii="Abadi" w:hAnsi="Abadi"/>
                <w:sz w:val="21"/>
                <w:szCs w:val="21"/>
              </w:rPr>
              <w:t>partes</w:t>
            </w:r>
            <w:r w:rsidRPr="003A4C02">
              <w:rPr>
                <w:rFonts w:ascii="Abadi" w:hAnsi="Abadi"/>
                <w:spacing w:val="-1"/>
                <w:sz w:val="21"/>
                <w:szCs w:val="21"/>
              </w:rPr>
              <w:t xml:space="preserve"> </w:t>
            </w:r>
            <w:r w:rsidRPr="003A4C02">
              <w:rPr>
                <w:rFonts w:ascii="Abadi" w:hAnsi="Abadi"/>
                <w:sz w:val="21"/>
                <w:szCs w:val="21"/>
              </w:rPr>
              <w:t xml:space="preserve">que </w:t>
            </w:r>
            <w:proofErr w:type="spellStart"/>
            <w:r w:rsidRPr="003A4C02">
              <w:rPr>
                <w:rFonts w:ascii="Abadi" w:hAnsi="Abadi"/>
                <w:sz w:val="21"/>
                <w:szCs w:val="21"/>
              </w:rPr>
              <w:t>intervienen</w:t>
            </w:r>
            <w:proofErr w:type="spellEnd"/>
            <w:r w:rsidRPr="003A4C02">
              <w:rPr>
                <w:rFonts w:ascii="Abadi" w:hAnsi="Abadi"/>
                <w:sz w:val="21"/>
                <w:szCs w:val="21"/>
              </w:rPr>
              <w:t xml:space="preserve">, la </w:t>
            </w:r>
            <w:proofErr w:type="spellStart"/>
            <w:r w:rsidRPr="003A4C02">
              <w:rPr>
                <w:rFonts w:ascii="Abadi" w:hAnsi="Abadi"/>
                <w:sz w:val="21"/>
                <w:szCs w:val="21"/>
              </w:rPr>
              <w:t>naturaleza</w:t>
            </w:r>
            <w:proofErr w:type="spellEnd"/>
            <w:r w:rsidRPr="003A4C02">
              <w:rPr>
                <w:rFonts w:ascii="Abadi" w:hAnsi="Abadi"/>
                <w:sz w:val="21"/>
                <w:szCs w:val="21"/>
              </w:rPr>
              <w:t xml:space="preserve"> del </w:t>
            </w:r>
            <w:proofErr w:type="spellStart"/>
            <w:r w:rsidRPr="003A4C02">
              <w:rPr>
                <w:rFonts w:ascii="Abadi" w:hAnsi="Abadi"/>
                <w:sz w:val="21"/>
                <w:szCs w:val="21"/>
              </w:rPr>
              <w:t>acto</w:t>
            </w:r>
            <w:proofErr w:type="spellEnd"/>
            <w:r w:rsidRPr="003A4C02">
              <w:rPr>
                <w:rFonts w:ascii="Abadi" w:hAnsi="Abadi"/>
                <w:sz w:val="21"/>
                <w:szCs w:val="21"/>
              </w:rPr>
              <w:t xml:space="preserve"> </w:t>
            </w:r>
            <w:proofErr w:type="spellStart"/>
            <w:r w:rsidRPr="003A4C02">
              <w:rPr>
                <w:rFonts w:ascii="Abadi" w:hAnsi="Abadi"/>
                <w:sz w:val="21"/>
                <w:szCs w:val="21"/>
              </w:rPr>
              <w:t>jurídico</w:t>
            </w:r>
            <w:proofErr w:type="spellEnd"/>
            <w:r w:rsidRPr="003A4C02">
              <w:rPr>
                <w:rFonts w:ascii="Abadi" w:hAnsi="Abadi"/>
                <w:sz w:val="21"/>
                <w:szCs w:val="21"/>
              </w:rPr>
              <w:t xml:space="preserve"> de que se </w:t>
            </w:r>
            <w:proofErr w:type="spellStart"/>
            <w:r w:rsidRPr="003A4C02">
              <w:rPr>
                <w:rFonts w:ascii="Abadi" w:hAnsi="Abadi"/>
                <w:sz w:val="21"/>
                <w:szCs w:val="21"/>
              </w:rPr>
              <w:t>trata</w:t>
            </w:r>
            <w:proofErr w:type="spellEnd"/>
            <w:r w:rsidRPr="003A4C02">
              <w:rPr>
                <w:rFonts w:ascii="Abadi" w:hAnsi="Abadi"/>
                <w:sz w:val="21"/>
                <w:szCs w:val="21"/>
              </w:rPr>
              <w:t xml:space="preserve">, </w:t>
            </w:r>
            <w:proofErr w:type="spellStart"/>
            <w:r w:rsidRPr="003A4C02">
              <w:rPr>
                <w:rFonts w:ascii="Abadi" w:hAnsi="Abadi"/>
                <w:sz w:val="21"/>
                <w:szCs w:val="21"/>
              </w:rPr>
              <w:t>los</w:t>
            </w:r>
            <w:proofErr w:type="spellEnd"/>
            <w:r w:rsidRPr="003A4C02">
              <w:rPr>
                <w:rFonts w:ascii="Abadi" w:hAnsi="Abadi"/>
                <w:sz w:val="21"/>
                <w:szCs w:val="21"/>
              </w:rPr>
              <w:t xml:space="preserve"> folios </w:t>
            </w:r>
            <w:proofErr w:type="spellStart"/>
            <w:r w:rsidRPr="003A4C02">
              <w:rPr>
                <w:rFonts w:ascii="Abadi" w:hAnsi="Abadi"/>
                <w:sz w:val="21"/>
                <w:szCs w:val="21"/>
              </w:rPr>
              <w:t>utilizados</w:t>
            </w:r>
            <w:proofErr w:type="spellEnd"/>
            <w:r w:rsidRPr="003A4C02">
              <w:rPr>
                <w:rFonts w:ascii="Abadi" w:hAnsi="Abadi"/>
                <w:sz w:val="21"/>
                <w:szCs w:val="21"/>
              </w:rPr>
              <w:t xml:space="preserve"> y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tomo</w:t>
            </w:r>
            <w:proofErr w:type="spellEnd"/>
            <w:r w:rsidRPr="003A4C02">
              <w:rPr>
                <w:rFonts w:ascii="Abadi" w:hAnsi="Abadi"/>
                <w:sz w:val="21"/>
                <w:szCs w:val="21"/>
              </w:rPr>
              <w:t xml:space="preserve"> al que </w:t>
            </w:r>
            <w:proofErr w:type="spellStart"/>
            <w:r w:rsidRPr="003A4C02">
              <w:rPr>
                <w:rFonts w:ascii="Abadi" w:hAnsi="Abadi"/>
                <w:spacing w:val="-2"/>
                <w:sz w:val="21"/>
                <w:szCs w:val="21"/>
              </w:rPr>
              <w:t>corresponden</w:t>
            </w:r>
            <w:proofErr w:type="spellEnd"/>
            <w:r w:rsidRPr="003A4C02">
              <w:rPr>
                <w:rFonts w:ascii="Abadi" w:hAnsi="Abadi"/>
                <w:spacing w:val="-2"/>
                <w:sz w:val="21"/>
                <w:szCs w:val="21"/>
              </w:rPr>
              <w:t>.</w:t>
            </w:r>
          </w:p>
          <w:p w14:paraId="4B2918E5" w14:textId="77777777" w:rsidR="00831314" w:rsidRPr="003A4C02" w:rsidRDefault="00831314" w:rsidP="009D5F5B">
            <w:pPr>
              <w:pStyle w:val="TableParagraph"/>
              <w:rPr>
                <w:rFonts w:ascii="Abadi" w:hAnsi="Abadi"/>
                <w:b/>
                <w:sz w:val="21"/>
                <w:szCs w:val="21"/>
              </w:rPr>
            </w:pPr>
          </w:p>
          <w:p w14:paraId="02ACDA45" w14:textId="77777777" w:rsidR="00831314" w:rsidRPr="003A4C02" w:rsidRDefault="00831314" w:rsidP="009D5F5B">
            <w:pPr>
              <w:pStyle w:val="TableParagraph"/>
              <w:spacing w:before="1"/>
              <w:rPr>
                <w:rFonts w:ascii="Abadi" w:hAnsi="Abadi"/>
                <w:b/>
                <w:sz w:val="21"/>
                <w:szCs w:val="21"/>
              </w:rPr>
            </w:pPr>
          </w:p>
          <w:p w14:paraId="3C3E2AB6" w14:textId="77777777" w:rsidR="00831314" w:rsidRPr="003A4C02" w:rsidRDefault="00831314" w:rsidP="009D5F5B">
            <w:pPr>
              <w:pStyle w:val="TableParagraph"/>
              <w:ind w:left="107" w:right="93"/>
              <w:jc w:val="both"/>
              <w:rPr>
                <w:rFonts w:ascii="Abadi" w:hAnsi="Abadi"/>
                <w:sz w:val="21"/>
                <w:szCs w:val="21"/>
              </w:rPr>
            </w:pPr>
            <w:r w:rsidRPr="003A4C02">
              <w:rPr>
                <w:rFonts w:ascii="Abadi" w:hAnsi="Abadi"/>
                <w:b/>
                <w:sz w:val="21"/>
                <w:szCs w:val="21"/>
              </w:rPr>
              <w:t xml:space="preserve">A </w:t>
            </w:r>
            <w:proofErr w:type="spellStart"/>
            <w:r w:rsidRPr="003A4C02">
              <w:rPr>
                <w:rFonts w:ascii="Abadi" w:hAnsi="Abadi"/>
                <w:b/>
                <w:sz w:val="21"/>
                <w:szCs w:val="21"/>
              </w:rPr>
              <w:t>más</w:t>
            </w:r>
            <w:proofErr w:type="spellEnd"/>
            <w:r w:rsidRPr="003A4C02">
              <w:rPr>
                <w:rFonts w:ascii="Abadi" w:hAnsi="Abadi"/>
                <w:b/>
                <w:sz w:val="21"/>
                <w:szCs w:val="21"/>
              </w:rPr>
              <w:t xml:space="preserve"> </w:t>
            </w:r>
            <w:proofErr w:type="spellStart"/>
            <w:r w:rsidRPr="003A4C02">
              <w:rPr>
                <w:rFonts w:ascii="Abadi" w:hAnsi="Abadi"/>
                <w:b/>
                <w:sz w:val="21"/>
                <w:szCs w:val="21"/>
              </w:rPr>
              <w:t>tardar</w:t>
            </w:r>
            <w:proofErr w:type="spellEnd"/>
            <w:r w:rsidRPr="003A4C02">
              <w:rPr>
                <w:rFonts w:ascii="Abadi" w:hAnsi="Abadi"/>
                <w:b/>
                <w:sz w:val="21"/>
                <w:szCs w:val="21"/>
              </w:rPr>
              <w:t xml:space="preserve"> </w:t>
            </w:r>
            <w:proofErr w:type="spellStart"/>
            <w:r w:rsidRPr="003A4C02">
              <w:rPr>
                <w:rFonts w:ascii="Abadi" w:hAnsi="Abadi"/>
                <w:b/>
                <w:sz w:val="21"/>
                <w:szCs w:val="21"/>
              </w:rPr>
              <w:t>dentro</w:t>
            </w:r>
            <w:proofErr w:type="spellEnd"/>
            <w:r w:rsidRPr="003A4C02">
              <w:rPr>
                <w:rFonts w:ascii="Abadi" w:hAnsi="Abadi"/>
                <w:b/>
                <w:sz w:val="21"/>
                <w:szCs w:val="21"/>
              </w:rPr>
              <w:t xml:space="preserve"> de </w:t>
            </w:r>
            <w:proofErr w:type="spellStart"/>
            <w:r w:rsidRPr="003A4C02">
              <w:rPr>
                <w:rFonts w:ascii="Abadi" w:hAnsi="Abadi"/>
                <w:b/>
                <w:sz w:val="21"/>
                <w:szCs w:val="21"/>
              </w:rPr>
              <w:t>los</w:t>
            </w:r>
            <w:proofErr w:type="spellEnd"/>
            <w:r w:rsidRPr="003A4C02">
              <w:rPr>
                <w:rFonts w:ascii="Abadi" w:hAnsi="Abadi"/>
                <w:b/>
                <w:sz w:val="21"/>
                <w:szCs w:val="21"/>
              </w:rPr>
              <w:t xml:space="preserve"> 60 días naturales </w:t>
            </w:r>
            <w:proofErr w:type="spellStart"/>
            <w:r w:rsidRPr="003A4C02">
              <w:rPr>
                <w:rFonts w:ascii="Abadi" w:hAnsi="Abadi"/>
                <w:b/>
                <w:sz w:val="21"/>
                <w:szCs w:val="21"/>
              </w:rPr>
              <w:t>siguientes</w:t>
            </w:r>
            <w:proofErr w:type="spellEnd"/>
            <w:r w:rsidRPr="003A4C02">
              <w:rPr>
                <w:rFonts w:ascii="Abadi" w:hAnsi="Abadi"/>
                <w:b/>
                <w:sz w:val="21"/>
                <w:szCs w:val="21"/>
              </w:rPr>
              <w:t xml:space="preserve"> </w:t>
            </w:r>
            <w:proofErr w:type="gramStart"/>
            <w:r w:rsidRPr="003A4C02">
              <w:rPr>
                <w:rFonts w:ascii="Abadi" w:hAnsi="Abadi"/>
                <w:b/>
                <w:sz w:val="21"/>
                <w:szCs w:val="21"/>
              </w:rPr>
              <w:t>a</w:t>
            </w:r>
            <w:proofErr w:type="gramEnd"/>
            <w:r w:rsidRPr="003A4C02">
              <w:rPr>
                <w:rFonts w:ascii="Abadi" w:hAnsi="Abadi"/>
                <w:b/>
                <w:sz w:val="21"/>
                <w:szCs w:val="21"/>
              </w:rPr>
              <w:t xml:space="preserve"> </w:t>
            </w:r>
            <w:proofErr w:type="spellStart"/>
            <w:r w:rsidRPr="003A4C02">
              <w:rPr>
                <w:rFonts w:ascii="Abadi" w:hAnsi="Abadi"/>
                <w:b/>
                <w:sz w:val="21"/>
                <w:szCs w:val="21"/>
              </w:rPr>
              <w:t>aquel</w:t>
            </w:r>
            <w:proofErr w:type="spellEnd"/>
            <w:r w:rsidRPr="003A4C02">
              <w:rPr>
                <w:rFonts w:ascii="Abadi" w:hAnsi="Abadi"/>
                <w:b/>
                <w:sz w:val="21"/>
                <w:szCs w:val="21"/>
              </w:rPr>
              <w:t xml:space="preserve"> </w:t>
            </w:r>
            <w:proofErr w:type="spellStart"/>
            <w:r w:rsidRPr="003A4C02">
              <w:rPr>
                <w:rFonts w:ascii="Abadi" w:hAnsi="Abadi"/>
                <w:b/>
                <w:sz w:val="21"/>
                <w:szCs w:val="21"/>
              </w:rPr>
              <w:t>en</w:t>
            </w:r>
            <w:proofErr w:type="spellEnd"/>
            <w:r w:rsidRPr="003A4C02">
              <w:rPr>
                <w:rFonts w:ascii="Abadi" w:hAnsi="Abadi"/>
                <w:b/>
                <w:sz w:val="21"/>
                <w:szCs w:val="21"/>
              </w:rPr>
              <w:t xml:space="preserve"> </w:t>
            </w:r>
            <w:proofErr w:type="spellStart"/>
            <w:r w:rsidRPr="003A4C02">
              <w:rPr>
                <w:rFonts w:ascii="Abadi" w:hAnsi="Abadi"/>
                <w:b/>
                <w:sz w:val="21"/>
                <w:szCs w:val="21"/>
              </w:rPr>
              <w:t>el</w:t>
            </w:r>
            <w:proofErr w:type="spellEnd"/>
            <w:r w:rsidRPr="003A4C02">
              <w:rPr>
                <w:rFonts w:ascii="Abadi" w:hAnsi="Abadi"/>
                <w:b/>
                <w:sz w:val="21"/>
                <w:szCs w:val="21"/>
              </w:rPr>
              <w:t xml:space="preserve"> que </w:t>
            </w:r>
            <w:proofErr w:type="spellStart"/>
            <w:r w:rsidRPr="003A4C02">
              <w:rPr>
                <w:rFonts w:ascii="Abadi" w:hAnsi="Abadi"/>
                <w:b/>
                <w:sz w:val="21"/>
                <w:szCs w:val="21"/>
              </w:rPr>
              <w:t>cierren</w:t>
            </w:r>
            <w:proofErr w:type="spellEnd"/>
            <w:r w:rsidRPr="003A4C02">
              <w:rPr>
                <w:rFonts w:ascii="Abadi" w:hAnsi="Abadi"/>
                <w:b/>
                <w:sz w:val="21"/>
                <w:szCs w:val="21"/>
              </w:rPr>
              <w:t xml:space="preserve"> </w:t>
            </w:r>
            <w:proofErr w:type="spellStart"/>
            <w:r w:rsidRPr="003A4C02">
              <w:rPr>
                <w:rFonts w:ascii="Abadi" w:hAnsi="Abadi"/>
                <w:b/>
                <w:sz w:val="21"/>
                <w:szCs w:val="21"/>
              </w:rPr>
              <w:t>cada</w:t>
            </w:r>
            <w:proofErr w:type="spellEnd"/>
            <w:r w:rsidRPr="003A4C02">
              <w:rPr>
                <w:rFonts w:ascii="Abadi" w:hAnsi="Abadi"/>
                <w:b/>
                <w:sz w:val="21"/>
                <w:szCs w:val="21"/>
              </w:rPr>
              <w:t xml:space="preserve"> </w:t>
            </w:r>
            <w:proofErr w:type="spellStart"/>
            <w:r w:rsidRPr="003A4C02">
              <w:rPr>
                <w:rFonts w:ascii="Abadi" w:hAnsi="Abadi"/>
                <w:b/>
                <w:sz w:val="21"/>
                <w:szCs w:val="21"/>
              </w:rPr>
              <w:t>tomo</w:t>
            </w:r>
            <w:proofErr w:type="spellEnd"/>
            <w:r w:rsidRPr="003A4C02">
              <w:rPr>
                <w:rFonts w:ascii="Abadi" w:hAnsi="Abadi"/>
                <w:b/>
                <w:sz w:val="21"/>
                <w:szCs w:val="21"/>
              </w:rPr>
              <w:t xml:space="preserve"> del Libro de </w:t>
            </w:r>
            <w:proofErr w:type="spellStart"/>
            <w:r w:rsidRPr="003A4C02">
              <w:rPr>
                <w:rFonts w:ascii="Abadi" w:hAnsi="Abadi"/>
                <w:b/>
                <w:sz w:val="21"/>
                <w:szCs w:val="21"/>
              </w:rPr>
              <w:t>Protocolo</w:t>
            </w:r>
            <w:proofErr w:type="spellEnd"/>
            <w:r w:rsidRPr="003A4C02">
              <w:rPr>
                <w:rFonts w:ascii="Abadi" w:hAnsi="Abadi"/>
                <w:b/>
                <w:sz w:val="21"/>
                <w:szCs w:val="21"/>
              </w:rPr>
              <w:t xml:space="preserve"> y del Libro de </w:t>
            </w:r>
            <w:proofErr w:type="spellStart"/>
            <w:r w:rsidRPr="003A4C02">
              <w:rPr>
                <w:rFonts w:ascii="Abadi" w:hAnsi="Abadi"/>
                <w:b/>
                <w:sz w:val="21"/>
                <w:szCs w:val="21"/>
              </w:rPr>
              <w:t>Ratificaciones</w:t>
            </w:r>
            <w:proofErr w:type="spellEnd"/>
            <w:r w:rsidRPr="003A4C02">
              <w:rPr>
                <w:rFonts w:ascii="Abadi" w:hAnsi="Abadi"/>
                <w:b/>
                <w:sz w:val="21"/>
                <w:szCs w:val="21"/>
              </w:rPr>
              <w:t xml:space="preserve">, </w:t>
            </w:r>
            <w:proofErr w:type="spellStart"/>
            <w:r w:rsidRPr="003A4C02">
              <w:rPr>
                <w:rFonts w:ascii="Abadi" w:hAnsi="Abadi"/>
                <w:b/>
                <w:sz w:val="21"/>
                <w:szCs w:val="21"/>
              </w:rPr>
              <w:t>los</w:t>
            </w:r>
            <w:proofErr w:type="spellEnd"/>
            <w:r w:rsidRPr="003A4C02">
              <w:rPr>
                <w:rFonts w:ascii="Abadi" w:hAnsi="Abadi"/>
                <w:b/>
                <w:sz w:val="21"/>
                <w:szCs w:val="21"/>
              </w:rPr>
              <w:t xml:space="preserve"> </w:t>
            </w:r>
            <w:proofErr w:type="spellStart"/>
            <w:r w:rsidRPr="003A4C02">
              <w:rPr>
                <w:rFonts w:ascii="Abadi" w:hAnsi="Abadi"/>
                <w:b/>
                <w:sz w:val="21"/>
                <w:szCs w:val="21"/>
              </w:rPr>
              <w:t>notarios</w:t>
            </w:r>
            <w:proofErr w:type="spellEnd"/>
            <w:r w:rsidRPr="003A4C02">
              <w:rPr>
                <w:rFonts w:ascii="Abadi" w:hAnsi="Abadi"/>
                <w:b/>
                <w:sz w:val="21"/>
                <w:szCs w:val="21"/>
              </w:rPr>
              <w:t xml:space="preserve"> </w:t>
            </w:r>
            <w:proofErr w:type="spellStart"/>
            <w:r w:rsidRPr="003A4C02">
              <w:rPr>
                <w:rFonts w:ascii="Abadi" w:hAnsi="Abadi"/>
                <w:b/>
                <w:sz w:val="21"/>
                <w:szCs w:val="21"/>
              </w:rPr>
              <w:t>deberán</w:t>
            </w:r>
            <w:proofErr w:type="spellEnd"/>
            <w:r w:rsidRPr="003A4C02">
              <w:rPr>
                <w:rFonts w:ascii="Abadi" w:hAnsi="Abadi"/>
                <w:b/>
                <w:sz w:val="21"/>
                <w:szCs w:val="21"/>
              </w:rPr>
              <w:t xml:space="preserve"> </w:t>
            </w:r>
            <w:proofErr w:type="spellStart"/>
            <w:r w:rsidRPr="003A4C02">
              <w:rPr>
                <w:rFonts w:ascii="Abadi" w:hAnsi="Abadi"/>
                <w:b/>
                <w:sz w:val="21"/>
                <w:szCs w:val="21"/>
              </w:rPr>
              <w:t>enviar</w:t>
            </w:r>
            <w:proofErr w:type="spellEnd"/>
            <w:r w:rsidRPr="003A4C02">
              <w:rPr>
                <w:rFonts w:ascii="Abadi" w:hAnsi="Abadi"/>
                <w:b/>
                <w:sz w:val="21"/>
                <w:szCs w:val="21"/>
              </w:rPr>
              <w:t xml:space="preserve"> a la </w:t>
            </w:r>
            <w:proofErr w:type="spellStart"/>
            <w:r w:rsidRPr="003A4C02">
              <w:rPr>
                <w:rFonts w:ascii="Abadi" w:hAnsi="Abadi"/>
                <w:b/>
                <w:sz w:val="21"/>
                <w:szCs w:val="21"/>
              </w:rPr>
              <w:t>unidad</w:t>
            </w:r>
            <w:proofErr w:type="spellEnd"/>
            <w:r w:rsidRPr="003A4C02">
              <w:rPr>
                <w:rFonts w:ascii="Abadi" w:hAnsi="Abadi"/>
                <w:b/>
                <w:sz w:val="21"/>
                <w:szCs w:val="21"/>
              </w:rPr>
              <w:t xml:space="preserve"> </w:t>
            </w:r>
            <w:proofErr w:type="spellStart"/>
            <w:r w:rsidRPr="003A4C02">
              <w:rPr>
                <w:rFonts w:ascii="Abadi" w:hAnsi="Abadi"/>
                <w:b/>
                <w:sz w:val="21"/>
                <w:szCs w:val="21"/>
              </w:rPr>
              <w:t>administrativa</w:t>
            </w:r>
            <w:proofErr w:type="spellEnd"/>
            <w:r w:rsidRPr="003A4C02">
              <w:rPr>
                <w:rFonts w:ascii="Abadi" w:hAnsi="Abadi"/>
                <w:b/>
                <w:sz w:val="21"/>
                <w:szCs w:val="21"/>
              </w:rPr>
              <w:t xml:space="preserve"> </w:t>
            </w:r>
            <w:proofErr w:type="spellStart"/>
            <w:r w:rsidRPr="003A4C02">
              <w:rPr>
                <w:rFonts w:ascii="Abadi" w:hAnsi="Abadi"/>
                <w:b/>
                <w:sz w:val="21"/>
                <w:szCs w:val="21"/>
              </w:rPr>
              <w:t>correspondiente</w:t>
            </w:r>
            <w:proofErr w:type="spellEnd"/>
            <w:r w:rsidRPr="003A4C02">
              <w:rPr>
                <w:rFonts w:ascii="Abadi" w:hAnsi="Abadi"/>
                <w:b/>
                <w:sz w:val="21"/>
                <w:szCs w:val="21"/>
              </w:rPr>
              <w:t xml:space="preserve">, </w:t>
            </w:r>
            <w:proofErr w:type="spellStart"/>
            <w:r w:rsidRPr="003A4C02">
              <w:rPr>
                <w:rFonts w:ascii="Abadi" w:hAnsi="Abadi"/>
                <w:b/>
                <w:sz w:val="21"/>
                <w:szCs w:val="21"/>
              </w:rPr>
              <w:t>por</w:t>
            </w:r>
            <w:proofErr w:type="spellEnd"/>
            <w:r w:rsidRPr="003A4C02">
              <w:rPr>
                <w:rFonts w:ascii="Abadi" w:hAnsi="Abadi"/>
                <w:b/>
                <w:sz w:val="21"/>
                <w:szCs w:val="21"/>
              </w:rPr>
              <w:t xml:space="preserve"> </w:t>
            </w:r>
            <w:proofErr w:type="spellStart"/>
            <w:r w:rsidRPr="003A4C02">
              <w:rPr>
                <w:rFonts w:ascii="Abadi" w:hAnsi="Abadi"/>
                <w:b/>
                <w:sz w:val="21"/>
                <w:szCs w:val="21"/>
              </w:rPr>
              <w:t>medios</w:t>
            </w:r>
            <w:proofErr w:type="spellEnd"/>
            <w:r w:rsidRPr="003A4C02">
              <w:rPr>
                <w:rFonts w:ascii="Abadi" w:hAnsi="Abadi"/>
                <w:b/>
                <w:sz w:val="21"/>
                <w:szCs w:val="21"/>
              </w:rPr>
              <w:t xml:space="preserve"> </w:t>
            </w:r>
            <w:proofErr w:type="spellStart"/>
            <w:r w:rsidRPr="003A4C02">
              <w:rPr>
                <w:rFonts w:ascii="Abadi" w:hAnsi="Abadi"/>
                <w:b/>
                <w:sz w:val="21"/>
                <w:szCs w:val="21"/>
              </w:rPr>
              <w:t>electrónicos</w:t>
            </w:r>
            <w:proofErr w:type="spellEnd"/>
            <w:r w:rsidRPr="003A4C02">
              <w:rPr>
                <w:rFonts w:ascii="Abadi" w:hAnsi="Abadi"/>
                <w:b/>
                <w:spacing w:val="3"/>
                <w:sz w:val="21"/>
                <w:szCs w:val="21"/>
              </w:rPr>
              <w:t xml:space="preserve"> </w:t>
            </w:r>
            <w:r w:rsidRPr="003A4C02">
              <w:rPr>
                <w:rFonts w:ascii="Abadi" w:hAnsi="Abadi"/>
                <w:b/>
                <w:sz w:val="21"/>
                <w:szCs w:val="21"/>
              </w:rPr>
              <w:t>y</w:t>
            </w:r>
            <w:r w:rsidRPr="003A4C02">
              <w:rPr>
                <w:rFonts w:ascii="Abadi" w:hAnsi="Abadi"/>
                <w:b/>
                <w:spacing w:val="7"/>
                <w:sz w:val="21"/>
                <w:szCs w:val="21"/>
              </w:rPr>
              <w:t xml:space="preserve"> </w:t>
            </w:r>
            <w:proofErr w:type="spellStart"/>
            <w:r w:rsidRPr="003A4C02">
              <w:rPr>
                <w:rFonts w:ascii="Abadi" w:hAnsi="Abadi"/>
                <w:b/>
                <w:sz w:val="21"/>
                <w:szCs w:val="21"/>
              </w:rPr>
              <w:t>firma</w:t>
            </w:r>
            <w:proofErr w:type="spellEnd"/>
            <w:r w:rsidRPr="003A4C02">
              <w:rPr>
                <w:rFonts w:ascii="Abadi" w:hAnsi="Abadi"/>
                <w:b/>
                <w:spacing w:val="5"/>
                <w:sz w:val="21"/>
                <w:szCs w:val="21"/>
              </w:rPr>
              <w:t xml:space="preserve"> </w:t>
            </w:r>
            <w:proofErr w:type="spellStart"/>
            <w:r w:rsidRPr="003A4C02">
              <w:rPr>
                <w:rFonts w:ascii="Abadi" w:hAnsi="Abadi"/>
                <w:b/>
                <w:sz w:val="21"/>
                <w:szCs w:val="21"/>
              </w:rPr>
              <w:t>electrónica</w:t>
            </w:r>
            <w:proofErr w:type="spellEnd"/>
            <w:r w:rsidRPr="003A4C02">
              <w:rPr>
                <w:rFonts w:ascii="Abadi" w:hAnsi="Abadi"/>
                <w:b/>
                <w:sz w:val="21"/>
                <w:szCs w:val="21"/>
              </w:rPr>
              <w:t>,</w:t>
            </w:r>
            <w:r w:rsidRPr="003A4C02">
              <w:rPr>
                <w:rFonts w:ascii="Abadi" w:hAnsi="Abadi"/>
                <w:b/>
                <w:spacing w:val="4"/>
                <w:sz w:val="21"/>
                <w:szCs w:val="21"/>
              </w:rPr>
              <w:t xml:space="preserve"> </w:t>
            </w:r>
            <w:proofErr w:type="spellStart"/>
            <w:r w:rsidRPr="003A4C02">
              <w:rPr>
                <w:rFonts w:ascii="Abadi" w:hAnsi="Abadi"/>
                <w:b/>
                <w:spacing w:val="-5"/>
                <w:sz w:val="21"/>
                <w:szCs w:val="21"/>
              </w:rPr>
              <w:t>una</w:t>
            </w:r>
            <w:proofErr w:type="spellEnd"/>
            <w:r w:rsidRPr="003A4C02">
              <w:rPr>
                <w:rFonts w:ascii="Abadi" w:hAnsi="Abadi"/>
                <w:b/>
                <w:spacing w:val="-5"/>
                <w:sz w:val="21"/>
                <w:szCs w:val="21"/>
              </w:rPr>
              <w:t xml:space="preserve"> </w:t>
            </w:r>
            <w:r w:rsidRPr="003A4C02">
              <w:rPr>
                <w:rFonts w:ascii="Abadi" w:hAnsi="Abadi"/>
                <w:b/>
                <w:sz w:val="21"/>
                <w:szCs w:val="21"/>
              </w:rPr>
              <w:t>imagen</w:t>
            </w:r>
            <w:r w:rsidRPr="003A4C02">
              <w:rPr>
                <w:rFonts w:ascii="Abadi" w:hAnsi="Abadi"/>
                <w:b/>
                <w:spacing w:val="27"/>
                <w:sz w:val="21"/>
                <w:szCs w:val="21"/>
              </w:rPr>
              <w:t xml:space="preserve"> </w:t>
            </w:r>
            <w:proofErr w:type="spellStart"/>
            <w:r w:rsidRPr="003A4C02">
              <w:rPr>
                <w:rFonts w:ascii="Abadi" w:hAnsi="Abadi"/>
                <w:b/>
                <w:sz w:val="21"/>
                <w:szCs w:val="21"/>
              </w:rPr>
              <w:t>digitalizada</w:t>
            </w:r>
            <w:proofErr w:type="spellEnd"/>
            <w:r w:rsidRPr="003A4C02">
              <w:rPr>
                <w:rFonts w:ascii="Abadi" w:hAnsi="Abadi"/>
                <w:b/>
                <w:spacing w:val="28"/>
                <w:sz w:val="21"/>
                <w:szCs w:val="21"/>
              </w:rPr>
              <w:t xml:space="preserve"> </w:t>
            </w:r>
            <w:r w:rsidRPr="003A4C02">
              <w:rPr>
                <w:rFonts w:ascii="Abadi" w:hAnsi="Abadi"/>
                <w:b/>
                <w:sz w:val="21"/>
                <w:szCs w:val="21"/>
              </w:rPr>
              <w:t>de</w:t>
            </w:r>
            <w:r w:rsidRPr="003A4C02">
              <w:rPr>
                <w:rFonts w:ascii="Abadi" w:hAnsi="Abadi"/>
                <w:b/>
                <w:spacing w:val="28"/>
                <w:sz w:val="21"/>
                <w:szCs w:val="21"/>
              </w:rPr>
              <w:t xml:space="preserve"> </w:t>
            </w:r>
            <w:proofErr w:type="spellStart"/>
            <w:r w:rsidRPr="003A4C02">
              <w:rPr>
                <w:rFonts w:ascii="Abadi" w:hAnsi="Abadi"/>
                <w:b/>
                <w:sz w:val="21"/>
                <w:szCs w:val="21"/>
              </w:rPr>
              <w:t>todos</w:t>
            </w:r>
            <w:proofErr w:type="spellEnd"/>
            <w:r w:rsidRPr="003A4C02">
              <w:rPr>
                <w:rFonts w:ascii="Abadi" w:hAnsi="Abadi"/>
                <w:b/>
                <w:spacing w:val="30"/>
                <w:sz w:val="21"/>
                <w:szCs w:val="21"/>
              </w:rPr>
              <w:t xml:space="preserve"> </w:t>
            </w:r>
            <w:proofErr w:type="spellStart"/>
            <w:r w:rsidRPr="003A4C02">
              <w:rPr>
                <w:rFonts w:ascii="Abadi" w:hAnsi="Abadi"/>
                <w:b/>
                <w:spacing w:val="-5"/>
                <w:sz w:val="21"/>
                <w:szCs w:val="21"/>
              </w:rPr>
              <w:t>los</w:t>
            </w:r>
            <w:proofErr w:type="spellEnd"/>
            <w:r w:rsidRPr="003A4C02">
              <w:rPr>
                <w:rFonts w:ascii="Abadi" w:hAnsi="Abadi"/>
                <w:b/>
                <w:spacing w:val="-5"/>
                <w:sz w:val="21"/>
                <w:szCs w:val="21"/>
              </w:rPr>
              <w:t xml:space="preserve"> </w:t>
            </w:r>
            <w:r w:rsidRPr="003A4C02">
              <w:rPr>
                <w:rFonts w:ascii="Abadi" w:hAnsi="Abadi"/>
                <w:b/>
                <w:sz w:val="21"/>
                <w:szCs w:val="21"/>
              </w:rPr>
              <w:t xml:space="preserve">folios, </w:t>
            </w:r>
            <w:proofErr w:type="spellStart"/>
            <w:r w:rsidRPr="003A4C02">
              <w:rPr>
                <w:rFonts w:ascii="Abadi" w:hAnsi="Abadi"/>
                <w:b/>
                <w:sz w:val="21"/>
                <w:szCs w:val="21"/>
              </w:rPr>
              <w:t>razón</w:t>
            </w:r>
            <w:proofErr w:type="spellEnd"/>
            <w:r w:rsidRPr="003A4C02">
              <w:rPr>
                <w:rFonts w:ascii="Abadi" w:hAnsi="Abadi"/>
                <w:b/>
                <w:sz w:val="21"/>
                <w:szCs w:val="21"/>
              </w:rPr>
              <w:t xml:space="preserve"> de </w:t>
            </w:r>
            <w:proofErr w:type="spellStart"/>
            <w:r w:rsidRPr="003A4C02">
              <w:rPr>
                <w:rFonts w:ascii="Abadi" w:hAnsi="Abadi"/>
                <w:b/>
                <w:sz w:val="21"/>
                <w:szCs w:val="21"/>
              </w:rPr>
              <w:t>apertura</w:t>
            </w:r>
            <w:proofErr w:type="spellEnd"/>
            <w:r w:rsidRPr="003A4C02">
              <w:rPr>
                <w:rFonts w:ascii="Abadi" w:hAnsi="Abadi"/>
                <w:b/>
                <w:sz w:val="21"/>
                <w:szCs w:val="21"/>
              </w:rPr>
              <w:t xml:space="preserve"> y </w:t>
            </w:r>
            <w:proofErr w:type="spellStart"/>
            <w:r w:rsidRPr="003A4C02">
              <w:rPr>
                <w:rFonts w:ascii="Abadi" w:hAnsi="Abadi"/>
                <w:b/>
                <w:sz w:val="21"/>
                <w:szCs w:val="21"/>
              </w:rPr>
              <w:t>razón</w:t>
            </w:r>
            <w:proofErr w:type="spellEnd"/>
            <w:r w:rsidRPr="003A4C02">
              <w:rPr>
                <w:rFonts w:ascii="Abadi" w:hAnsi="Abadi"/>
                <w:b/>
                <w:sz w:val="21"/>
                <w:szCs w:val="21"/>
              </w:rPr>
              <w:t xml:space="preserve"> de </w:t>
            </w:r>
            <w:proofErr w:type="spellStart"/>
            <w:r w:rsidRPr="003A4C02">
              <w:rPr>
                <w:rFonts w:ascii="Abadi" w:hAnsi="Abadi"/>
                <w:b/>
                <w:sz w:val="21"/>
                <w:szCs w:val="21"/>
              </w:rPr>
              <w:t>cierre</w:t>
            </w:r>
            <w:proofErr w:type="spellEnd"/>
            <w:r w:rsidRPr="003A4C02">
              <w:rPr>
                <w:rFonts w:ascii="Abadi" w:hAnsi="Abadi"/>
                <w:b/>
                <w:sz w:val="21"/>
                <w:szCs w:val="21"/>
              </w:rPr>
              <w:t xml:space="preserve"> que lo </w:t>
            </w:r>
            <w:proofErr w:type="spellStart"/>
            <w:r w:rsidRPr="003A4C02">
              <w:rPr>
                <w:rFonts w:ascii="Abadi" w:hAnsi="Abadi"/>
                <w:b/>
                <w:sz w:val="21"/>
                <w:szCs w:val="21"/>
              </w:rPr>
              <w:t>integran</w:t>
            </w:r>
            <w:proofErr w:type="spellEnd"/>
            <w:r w:rsidRPr="003A4C02">
              <w:rPr>
                <w:rFonts w:ascii="Abadi" w:hAnsi="Abadi"/>
                <w:b/>
                <w:sz w:val="21"/>
                <w:szCs w:val="21"/>
              </w:rPr>
              <w:t>.</w:t>
            </w:r>
          </w:p>
        </w:tc>
      </w:tr>
      <w:tr w:rsidR="00831314" w:rsidRPr="003A4C02" w14:paraId="5D33CE80" w14:textId="77777777" w:rsidTr="00831314">
        <w:trPr>
          <w:trHeight w:val="834"/>
        </w:trPr>
        <w:tc>
          <w:tcPr>
            <w:tcW w:w="2620" w:type="pct"/>
          </w:tcPr>
          <w:p w14:paraId="72A35A08" w14:textId="77777777" w:rsidR="00831314" w:rsidRPr="003A4C02" w:rsidRDefault="00831314" w:rsidP="009D5F5B">
            <w:pPr>
              <w:pStyle w:val="TableParagraph"/>
              <w:rPr>
                <w:rFonts w:ascii="Abadi" w:hAnsi="Abadi"/>
                <w:b/>
                <w:sz w:val="21"/>
                <w:szCs w:val="21"/>
              </w:rPr>
            </w:pPr>
          </w:p>
          <w:p w14:paraId="7FC1EA5A" w14:textId="77777777" w:rsidR="00831314" w:rsidRPr="003A4C02" w:rsidRDefault="00831314" w:rsidP="009D5F5B">
            <w:pPr>
              <w:pStyle w:val="TableParagraph"/>
              <w:spacing w:before="1"/>
              <w:ind w:left="86" w:right="140"/>
              <w:jc w:val="both"/>
              <w:rPr>
                <w:rFonts w:ascii="Abadi" w:hAnsi="Abadi"/>
                <w:sz w:val="21"/>
                <w:szCs w:val="21"/>
              </w:rPr>
            </w:pPr>
            <w:proofErr w:type="spellStart"/>
            <w:r w:rsidRPr="003A4C02">
              <w:rPr>
                <w:rFonts w:ascii="Abadi" w:hAnsi="Abadi"/>
                <w:b/>
                <w:sz w:val="21"/>
                <w:szCs w:val="21"/>
              </w:rPr>
              <w:t>Artículo</w:t>
            </w:r>
            <w:proofErr w:type="spellEnd"/>
            <w:r w:rsidRPr="003A4C02">
              <w:rPr>
                <w:rFonts w:ascii="Abadi" w:hAnsi="Abadi"/>
                <w:b/>
                <w:sz w:val="21"/>
                <w:szCs w:val="21"/>
              </w:rPr>
              <w:t xml:space="preserve"> 109. </w:t>
            </w:r>
            <w:r w:rsidRPr="003A4C02">
              <w:rPr>
                <w:rFonts w:ascii="Abadi" w:hAnsi="Abadi"/>
                <w:sz w:val="21"/>
                <w:szCs w:val="21"/>
              </w:rPr>
              <w:t xml:space="preserve">El </w:t>
            </w:r>
            <w:proofErr w:type="spellStart"/>
            <w:r w:rsidRPr="003A4C02">
              <w:rPr>
                <w:rFonts w:ascii="Abadi" w:hAnsi="Abadi"/>
                <w:sz w:val="21"/>
                <w:szCs w:val="21"/>
              </w:rPr>
              <w:t>Ministerio</w:t>
            </w:r>
            <w:proofErr w:type="spellEnd"/>
            <w:r w:rsidRPr="003A4C02">
              <w:rPr>
                <w:rFonts w:ascii="Abadi" w:hAnsi="Abadi"/>
                <w:sz w:val="21"/>
                <w:szCs w:val="21"/>
              </w:rPr>
              <w:t xml:space="preserve"> Público,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Oficial</w:t>
            </w:r>
            <w:proofErr w:type="spellEnd"/>
            <w:r w:rsidRPr="003A4C02">
              <w:rPr>
                <w:rFonts w:ascii="Abadi" w:hAnsi="Abadi"/>
                <w:sz w:val="21"/>
                <w:szCs w:val="21"/>
              </w:rPr>
              <w:t xml:space="preserve"> del </w:t>
            </w:r>
            <w:proofErr w:type="spellStart"/>
            <w:r w:rsidRPr="003A4C02">
              <w:rPr>
                <w:rFonts w:ascii="Abadi" w:hAnsi="Abadi"/>
                <w:sz w:val="21"/>
                <w:szCs w:val="21"/>
              </w:rPr>
              <w:t>Registro</w:t>
            </w:r>
            <w:proofErr w:type="spellEnd"/>
            <w:r w:rsidRPr="003A4C02">
              <w:rPr>
                <w:rFonts w:ascii="Abadi" w:hAnsi="Abadi"/>
                <w:sz w:val="21"/>
                <w:szCs w:val="21"/>
              </w:rPr>
              <w:t xml:space="preserve"> Civil, </w:t>
            </w:r>
            <w:proofErr w:type="spellStart"/>
            <w:r w:rsidRPr="003A4C02">
              <w:rPr>
                <w:rFonts w:ascii="Abadi" w:hAnsi="Abadi"/>
                <w:sz w:val="21"/>
                <w:szCs w:val="21"/>
              </w:rPr>
              <w:t>el</w:t>
            </w:r>
            <w:proofErr w:type="spellEnd"/>
            <w:r w:rsidRPr="003A4C02">
              <w:rPr>
                <w:rFonts w:ascii="Abadi" w:hAnsi="Abadi"/>
                <w:sz w:val="21"/>
                <w:szCs w:val="21"/>
              </w:rPr>
              <w:t xml:space="preserve"> Colegio </w:t>
            </w:r>
            <w:proofErr w:type="spellStart"/>
            <w:r w:rsidRPr="003A4C02">
              <w:rPr>
                <w:rFonts w:ascii="Abadi" w:hAnsi="Abadi"/>
                <w:sz w:val="21"/>
                <w:szCs w:val="21"/>
              </w:rPr>
              <w:t>Estatal</w:t>
            </w:r>
            <w:proofErr w:type="spellEnd"/>
            <w:r w:rsidRPr="003A4C02">
              <w:rPr>
                <w:rFonts w:ascii="Abadi" w:hAnsi="Abadi"/>
                <w:sz w:val="21"/>
                <w:szCs w:val="21"/>
              </w:rPr>
              <w:t xml:space="preserve"> de </w:t>
            </w:r>
            <w:proofErr w:type="spellStart"/>
            <w:r w:rsidRPr="003A4C02">
              <w:rPr>
                <w:rFonts w:ascii="Abadi" w:hAnsi="Abadi"/>
                <w:sz w:val="21"/>
                <w:szCs w:val="21"/>
              </w:rPr>
              <w:t>Notarios</w:t>
            </w:r>
            <w:proofErr w:type="spellEnd"/>
            <w:r w:rsidRPr="003A4C02">
              <w:rPr>
                <w:rFonts w:ascii="Abadi" w:hAnsi="Abadi"/>
                <w:sz w:val="21"/>
                <w:szCs w:val="21"/>
              </w:rPr>
              <w:t xml:space="preserve">,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Registrador</w:t>
            </w:r>
            <w:proofErr w:type="spellEnd"/>
            <w:r w:rsidRPr="003A4C02">
              <w:rPr>
                <w:rFonts w:ascii="Abadi" w:hAnsi="Abadi"/>
                <w:sz w:val="21"/>
                <w:szCs w:val="21"/>
              </w:rPr>
              <w:t xml:space="preserve"> Público de la </w:t>
            </w:r>
            <w:proofErr w:type="spellStart"/>
            <w:r w:rsidRPr="003A4C02">
              <w:rPr>
                <w:rFonts w:ascii="Abadi" w:hAnsi="Abadi"/>
                <w:sz w:val="21"/>
                <w:szCs w:val="21"/>
              </w:rPr>
              <w:t>Propiedad</w:t>
            </w:r>
            <w:proofErr w:type="spellEnd"/>
            <w:r w:rsidRPr="003A4C02">
              <w:rPr>
                <w:rFonts w:ascii="Abadi" w:hAnsi="Abadi"/>
                <w:sz w:val="21"/>
                <w:szCs w:val="21"/>
              </w:rPr>
              <w:t xml:space="preserve">,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notario</w:t>
            </w:r>
            <w:proofErr w:type="spellEnd"/>
            <w:r w:rsidRPr="003A4C02">
              <w:rPr>
                <w:rFonts w:ascii="Abadi" w:hAnsi="Abadi"/>
                <w:sz w:val="21"/>
                <w:szCs w:val="21"/>
              </w:rPr>
              <w:t xml:space="preserve"> </w:t>
            </w:r>
            <w:proofErr w:type="spellStart"/>
            <w:r w:rsidRPr="003A4C02">
              <w:rPr>
                <w:rFonts w:ascii="Abadi" w:hAnsi="Abadi"/>
                <w:sz w:val="21"/>
                <w:szCs w:val="21"/>
              </w:rPr>
              <w:t>suplente</w:t>
            </w:r>
            <w:proofErr w:type="spellEnd"/>
            <w:r w:rsidRPr="003A4C02">
              <w:rPr>
                <w:rFonts w:ascii="Abadi" w:hAnsi="Abadi"/>
                <w:sz w:val="21"/>
                <w:szCs w:val="21"/>
              </w:rPr>
              <w:t xml:space="preserve"> o, </w:t>
            </w:r>
            <w:proofErr w:type="spellStart"/>
            <w:r w:rsidRPr="003A4C02">
              <w:rPr>
                <w:rFonts w:ascii="Abadi" w:hAnsi="Abadi"/>
                <w:sz w:val="21"/>
                <w:szCs w:val="21"/>
              </w:rPr>
              <w:t>en</w:t>
            </w:r>
            <w:proofErr w:type="spellEnd"/>
            <w:r w:rsidRPr="003A4C02">
              <w:rPr>
                <w:rFonts w:ascii="Abadi" w:hAnsi="Abadi"/>
                <w:sz w:val="21"/>
                <w:szCs w:val="21"/>
              </w:rPr>
              <w:t xml:space="preserve"> </w:t>
            </w:r>
            <w:proofErr w:type="spellStart"/>
            <w:r w:rsidRPr="003A4C02">
              <w:rPr>
                <w:rFonts w:ascii="Abadi" w:hAnsi="Abadi"/>
                <w:sz w:val="21"/>
                <w:szCs w:val="21"/>
              </w:rPr>
              <w:t>su</w:t>
            </w:r>
            <w:proofErr w:type="spellEnd"/>
            <w:r w:rsidRPr="003A4C02">
              <w:rPr>
                <w:rFonts w:ascii="Abadi" w:hAnsi="Abadi"/>
                <w:sz w:val="21"/>
                <w:szCs w:val="21"/>
              </w:rPr>
              <w:t xml:space="preserve"> </w:t>
            </w:r>
            <w:proofErr w:type="spellStart"/>
            <w:r w:rsidRPr="003A4C02">
              <w:rPr>
                <w:rFonts w:ascii="Abadi" w:hAnsi="Abadi"/>
                <w:sz w:val="21"/>
                <w:szCs w:val="21"/>
              </w:rPr>
              <w:t>caso</w:t>
            </w:r>
            <w:proofErr w:type="spellEnd"/>
            <w:r w:rsidRPr="003A4C02">
              <w:rPr>
                <w:rFonts w:ascii="Abadi" w:hAnsi="Abadi"/>
                <w:sz w:val="21"/>
                <w:szCs w:val="21"/>
              </w:rPr>
              <w:t xml:space="preserve">,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notario</w:t>
            </w:r>
            <w:proofErr w:type="spellEnd"/>
            <w:r w:rsidRPr="003A4C02">
              <w:rPr>
                <w:rFonts w:ascii="Abadi" w:hAnsi="Abadi"/>
                <w:sz w:val="21"/>
                <w:szCs w:val="21"/>
              </w:rPr>
              <w:t xml:space="preserve"> auxiliar,</w:t>
            </w:r>
            <w:r w:rsidRPr="003A4C02">
              <w:rPr>
                <w:rFonts w:ascii="Abadi" w:hAnsi="Abadi"/>
                <w:spacing w:val="-3"/>
                <w:sz w:val="21"/>
                <w:szCs w:val="21"/>
              </w:rPr>
              <w:t xml:space="preserve"> </w:t>
            </w:r>
            <w:r w:rsidRPr="003A4C02">
              <w:rPr>
                <w:rFonts w:ascii="Abadi" w:hAnsi="Abadi"/>
                <w:sz w:val="21"/>
                <w:szCs w:val="21"/>
              </w:rPr>
              <w:t>que</w:t>
            </w:r>
            <w:r w:rsidRPr="003A4C02">
              <w:rPr>
                <w:rFonts w:ascii="Abadi" w:hAnsi="Abadi"/>
                <w:spacing w:val="-3"/>
                <w:sz w:val="21"/>
                <w:szCs w:val="21"/>
              </w:rPr>
              <w:t xml:space="preserve"> </w:t>
            </w:r>
            <w:proofErr w:type="spellStart"/>
            <w:r w:rsidRPr="003A4C02">
              <w:rPr>
                <w:rFonts w:ascii="Abadi" w:hAnsi="Abadi"/>
                <w:sz w:val="21"/>
                <w:szCs w:val="21"/>
              </w:rPr>
              <w:t>conozcan</w:t>
            </w:r>
            <w:proofErr w:type="spellEnd"/>
            <w:r w:rsidRPr="003A4C02">
              <w:rPr>
                <w:rFonts w:ascii="Abadi" w:hAnsi="Abadi"/>
                <w:spacing w:val="-5"/>
                <w:sz w:val="21"/>
                <w:szCs w:val="21"/>
              </w:rPr>
              <w:t xml:space="preserve"> </w:t>
            </w:r>
            <w:r w:rsidRPr="003A4C02">
              <w:rPr>
                <w:rFonts w:ascii="Abadi" w:hAnsi="Abadi"/>
                <w:sz w:val="21"/>
                <w:szCs w:val="21"/>
              </w:rPr>
              <w:t>del</w:t>
            </w:r>
            <w:r w:rsidRPr="003A4C02">
              <w:rPr>
                <w:rFonts w:ascii="Abadi" w:hAnsi="Abadi"/>
                <w:spacing w:val="-4"/>
                <w:sz w:val="21"/>
                <w:szCs w:val="21"/>
              </w:rPr>
              <w:t xml:space="preserve"> </w:t>
            </w:r>
            <w:proofErr w:type="spellStart"/>
            <w:r w:rsidRPr="003A4C02">
              <w:rPr>
                <w:rFonts w:ascii="Abadi" w:hAnsi="Abadi"/>
                <w:sz w:val="21"/>
                <w:szCs w:val="21"/>
              </w:rPr>
              <w:t>fallecimiento</w:t>
            </w:r>
            <w:proofErr w:type="spellEnd"/>
            <w:r w:rsidRPr="003A4C02">
              <w:rPr>
                <w:rFonts w:ascii="Abadi" w:hAnsi="Abadi"/>
                <w:sz w:val="21"/>
                <w:szCs w:val="21"/>
              </w:rPr>
              <w:t xml:space="preserve"> o </w:t>
            </w:r>
            <w:proofErr w:type="spellStart"/>
            <w:r w:rsidRPr="003A4C02">
              <w:rPr>
                <w:rFonts w:ascii="Abadi" w:hAnsi="Abadi"/>
                <w:sz w:val="21"/>
                <w:szCs w:val="21"/>
              </w:rPr>
              <w:t>notoria</w:t>
            </w:r>
            <w:proofErr w:type="spellEnd"/>
            <w:r w:rsidRPr="003A4C02">
              <w:rPr>
                <w:rFonts w:ascii="Abadi" w:hAnsi="Abadi"/>
                <w:sz w:val="21"/>
                <w:szCs w:val="21"/>
              </w:rPr>
              <w:t xml:space="preserve"> </w:t>
            </w:r>
            <w:proofErr w:type="spellStart"/>
            <w:r w:rsidRPr="003A4C02">
              <w:rPr>
                <w:rFonts w:ascii="Abadi" w:hAnsi="Abadi"/>
                <w:sz w:val="21"/>
                <w:szCs w:val="21"/>
              </w:rPr>
              <w:t>incapacidad</w:t>
            </w:r>
            <w:proofErr w:type="spellEnd"/>
            <w:r w:rsidRPr="003A4C02">
              <w:rPr>
                <w:rFonts w:ascii="Abadi" w:hAnsi="Abadi"/>
                <w:sz w:val="21"/>
                <w:szCs w:val="21"/>
              </w:rPr>
              <w:t xml:space="preserve"> </w:t>
            </w:r>
            <w:proofErr w:type="spellStart"/>
            <w:r w:rsidRPr="003A4C02">
              <w:rPr>
                <w:rFonts w:ascii="Abadi" w:hAnsi="Abadi"/>
                <w:sz w:val="21"/>
                <w:szCs w:val="21"/>
              </w:rPr>
              <w:t>física</w:t>
            </w:r>
            <w:proofErr w:type="spellEnd"/>
            <w:r w:rsidRPr="003A4C02">
              <w:rPr>
                <w:rFonts w:ascii="Abadi" w:hAnsi="Abadi"/>
                <w:sz w:val="21"/>
                <w:szCs w:val="21"/>
              </w:rPr>
              <w:t xml:space="preserve"> o mental que</w:t>
            </w:r>
            <w:r w:rsidRPr="003A4C02">
              <w:rPr>
                <w:rFonts w:ascii="Abadi" w:hAnsi="Abadi"/>
                <w:spacing w:val="-16"/>
                <w:sz w:val="21"/>
                <w:szCs w:val="21"/>
              </w:rPr>
              <w:t xml:space="preserve"> </w:t>
            </w:r>
            <w:proofErr w:type="spellStart"/>
            <w:r w:rsidRPr="003A4C02">
              <w:rPr>
                <w:rFonts w:ascii="Abadi" w:hAnsi="Abadi"/>
                <w:sz w:val="21"/>
                <w:szCs w:val="21"/>
              </w:rPr>
              <w:t>impidan</w:t>
            </w:r>
            <w:proofErr w:type="spellEnd"/>
            <w:r w:rsidRPr="003A4C02">
              <w:rPr>
                <w:rFonts w:ascii="Abadi" w:hAnsi="Abadi"/>
                <w:spacing w:val="-16"/>
                <w:sz w:val="21"/>
                <w:szCs w:val="21"/>
              </w:rPr>
              <w:t xml:space="preserve"> </w:t>
            </w:r>
            <w:proofErr w:type="spellStart"/>
            <w:r w:rsidRPr="003A4C02">
              <w:rPr>
                <w:rFonts w:ascii="Abadi" w:hAnsi="Abadi"/>
                <w:sz w:val="21"/>
                <w:szCs w:val="21"/>
              </w:rPr>
              <w:t>el</w:t>
            </w:r>
            <w:proofErr w:type="spellEnd"/>
            <w:r w:rsidRPr="003A4C02">
              <w:rPr>
                <w:rFonts w:ascii="Abadi" w:hAnsi="Abadi"/>
                <w:spacing w:val="-17"/>
                <w:sz w:val="21"/>
                <w:szCs w:val="21"/>
              </w:rPr>
              <w:t xml:space="preserve"> </w:t>
            </w:r>
            <w:proofErr w:type="spellStart"/>
            <w:r w:rsidRPr="003A4C02">
              <w:rPr>
                <w:rFonts w:ascii="Abadi" w:hAnsi="Abadi"/>
                <w:sz w:val="21"/>
                <w:szCs w:val="21"/>
              </w:rPr>
              <w:t>ejercicio</w:t>
            </w:r>
            <w:proofErr w:type="spellEnd"/>
            <w:r w:rsidRPr="003A4C02">
              <w:rPr>
                <w:rFonts w:ascii="Abadi" w:hAnsi="Abadi"/>
                <w:spacing w:val="-14"/>
                <w:sz w:val="21"/>
                <w:szCs w:val="21"/>
              </w:rPr>
              <w:t xml:space="preserve"> </w:t>
            </w:r>
            <w:r w:rsidRPr="003A4C02">
              <w:rPr>
                <w:rFonts w:ascii="Abadi" w:hAnsi="Abadi"/>
                <w:sz w:val="21"/>
                <w:szCs w:val="21"/>
              </w:rPr>
              <w:t>de</w:t>
            </w:r>
            <w:r w:rsidRPr="003A4C02">
              <w:rPr>
                <w:rFonts w:ascii="Abadi" w:hAnsi="Abadi"/>
                <w:spacing w:val="-14"/>
                <w:sz w:val="21"/>
                <w:szCs w:val="21"/>
              </w:rPr>
              <w:t xml:space="preserve"> </w:t>
            </w:r>
            <w:r w:rsidRPr="003A4C02">
              <w:rPr>
                <w:rFonts w:ascii="Abadi" w:hAnsi="Abadi"/>
                <w:sz w:val="21"/>
                <w:szCs w:val="21"/>
              </w:rPr>
              <w:t>la</w:t>
            </w:r>
            <w:r w:rsidRPr="003A4C02">
              <w:rPr>
                <w:rFonts w:ascii="Abadi" w:hAnsi="Abadi"/>
                <w:spacing w:val="-17"/>
                <w:sz w:val="21"/>
                <w:szCs w:val="21"/>
              </w:rPr>
              <w:t xml:space="preserve"> </w:t>
            </w:r>
            <w:proofErr w:type="spellStart"/>
            <w:r w:rsidRPr="003A4C02">
              <w:rPr>
                <w:rFonts w:ascii="Abadi" w:hAnsi="Abadi"/>
                <w:sz w:val="21"/>
                <w:szCs w:val="21"/>
              </w:rPr>
              <w:t>función</w:t>
            </w:r>
            <w:proofErr w:type="spellEnd"/>
            <w:r w:rsidRPr="003A4C02">
              <w:rPr>
                <w:rFonts w:ascii="Abadi" w:hAnsi="Abadi"/>
                <w:spacing w:val="-16"/>
                <w:sz w:val="21"/>
                <w:szCs w:val="21"/>
              </w:rPr>
              <w:t xml:space="preserve"> </w:t>
            </w:r>
            <w:r w:rsidRPr="003A4C02">
              <w:rPr>
                <w:rFonts w:ascii="Abadi" w:hAnsi="Abadi"/>
                <w:sz w:val="21"/>
                <w:szCs w:val="21"/>
              </w:rPr>
              <w:t xml:space="preserve">de un </w:t>
            </w:r>
            <w:proofErr w:type="spellStart"/>
            <w:r w:rsidRPr="003A4C02">
              <w:rPr>
                <w:rFonts w:ascii="Abadi" w:hAnsi="Abadi"/>
                <w:sz w:val="21"/>
                <w:szCs w:val="21"/>
              </w:rPr>
              <w:t>notario</w:t>
            </w:r>
            <w:proofErr w:type="spellEnd"/>
            <w:r w:rsidRPr="003A4C02">
              <w:rPr>
                <w:rFonts w:ascii="Abadi" w:hAnsi="Abadi"/>
                <w:sz w:val="21"/>
                <w:szCs w:val="21"/>
              </w:rPr>
              <w:t xml:space="preserve"> o </w:t>
            </w:r>
            <w:proofErr w:type="spellStart"/>
            <w:r w:rsidRPr="003A4C02">
              <w:rPr>
                <w:rFonts w:ascii="Abadi" w:hAnsi="Abadi"/>
                <w:sz w:val="21"/>
                <w:szCs w:val="21"/>
              </w:rPr>
              <w:t>tuvieren</w:t>
            </w:r>
            <w:proofErr w:type="spellEnd"/>
            <w:r w:rsidRPr="003A4C02">
              <w:rPr>
                <w:rFonts w:ascii="Abadi" w:hAnsi="Abadi"/>
                <w:sz w:val="21"/>
                <w:szCs w:val="21"/>
              </w:rPr>
              <w:t xml:space="preserve"> </w:t>
            </w:r>
            <w:proofErr w:type="spellStart"/>
            <w:r w:rsidRPr="003A4C02">
              <w:rPr>
                <w:rFonts w:ascii="Abadi" w:hAnsi="Abadi"/>
                <w:sz w:val="21"/>
                <w:szCs w:val="21"/>
              </w:rPr>
              <w:t>noticia</w:t>
            </w:r>
            <w:proofErr w:type="spellEnd"/>
            <w:r w:rsidRPr="003A4C02">
              <w:rPr>
                <w:rFonts w:ascii="Abadi" w:hAnsi="Abadi"/>
                <w:sz w:val="21"/>
                <w:szCs w:val="21"/>
              </w:rPr>
              <w:t xml:space="preserve"> de </w:t>
            </w:r>
            <w:proofErr w:type="spellStart"/>
            <w:r w:rsidRPr="003A4C02">
              <w:rPr>
                <w:rFonts w:ascii="Abadi" w:hAnsi="Abadi"/>
                <w:sz w:val="21"/>
                <w:szCs w:val="21"/>
              </w:rPr>
              <w:t>ello</w:t>
            </w:r>
            <w:proofErr w:type="spellEnd"/>
            <w:r w:rsidRPr="003A4C02">
              <w:rPr>
                <w:rFonts w:ascii="Abadi" w:hAnsi="Abadi"/>
                <w:sz w:val="21"/>
                <w:szCs w:val="21"/>
              </w:rPr>
              <w:t xml:space="preserve">, lo </w:t>
            </w:r>
            <w:proofErr w:type="spellStart"/>
            <w:r w:rsidRPr="003A4C02">
              <w:rPr>
                <w:rFonts w:ascii="Abadi" w:hAnsi="Abadi"/>
                <w:sz w:val="21"/>
                <w:szCs w:val="21"/>
              </w:rPr>
              <w:t>comunicarán</w:t>
            </w:r>
            <w:proofErr w:type="spellEnd"/>
            <w:r w:rsidRPr="003A4C02">
              <w:rPr>
                <w:rFonts w:ascii="Abadi" w:hAnsi="Abadi"/>
                <w:sz w:val="21"/>
                <w:szCs w:val="21"/>
              </w:rPr>
              <w:t xml:space="preserve"> </w:t>
            </w:r>
            <w:proofErr w:type="spellStart"/>
            <w:r w:rsidRPr="003A4C02">
              <w:rPr>
                <w:rFonts w:ascii="Abadi" w:hAnsi="Abadi"/>
                <w:sz w:val="21"/>
                <w:szCs w:val="21"/>
              </w:rPr>
              <w:t>inmediatamente</w:t>
            </w:r>
            <w:proofErr w:type="spellEnd"/>
            <w:r w:rsidRPr="003A4C02">
              <w:rPr>
                <w:rFonts w:ascii="Abadi" w:hAnsi="Abadi"/>
                <w:sz w:val="21"/>
                <w:szCs w:val="21"/>
              </w:rPr>
              <w:t xml:space="preserve"> a la </w:t>
            </w:r>
            <w:proofErr w:type="spellStart"/>
            <w:r w:rsidRPr="003A4C02">
              <w:rPr>
                <w:rFonts w:ascii="Abadi" w:hAnsi="Abadi"/>
                <w:sz w:val="21"/>
                <w:szCs w:val="21"/>
              </w:rPr>
              <w:t>Secretaría</w:t>
            </w:r>
            <w:proofErr w:type="spellEnd"/>
            <w:r w:rsidRPr="003A4C02">
              <w:rPr>
                <w:rFonts w:ascii="Abadi" w:hAnsi="Abadi"/>
                <w:sz w:val="21"/>
                <w:szCs w:val="21"/>
              </w:rPr>
              <w:t xml:space="preserve"> de </w:t>
            </w:r>
            <w:proofErr w:type="spellStart"/>
            <w:r w:rsidRPr="003A4C02">
              <w:rPr>
                <w:rFonts w:ascii="Abadi" w:hAnsi="Abadi"/>
                <w:sz w:val="21"/>
                <w:szCs w:val="21"/>
              </w:rPr>
              <w:t>Gobierno</w:t>
            </w:r>
            <w:proofErr w:type="spellEnd"/>
            <w:r w:rsidRPr="003A4C02">
              <w:rPr>
                <w:rFonts w:ascii="Abadi" w:hAnsi="Abadi"/>
                <w:sz w:val="21"/>
                <w:szCs w:val="21"/>
              </w:rPr>
              <w:t xml:space="preserve"> y al Colegio </w:t>
            </w:r>
            <w:proofErr w:type="spellStart"/>
            <w:r w:rsidRPr="003A4C02">
              <w:rPr>
                <w:rFonts w:ascii="Abadi" w:hAnsi="Abadi"/>
                <w:sz w:val="21"/>
                <w:szCs w:val="21"/>
              </w:rPr>
              <w:t>Estatal</w:t>
            </w:r>
            <w:proofErr w:type="spellEnd"/>
            <w:r w:rsidRPr="003A4C02">
              <w:rPr>
                <w:rFonts w:ascii="Abadi" w:hAnsi="Abadi"/>
                <w:sz w:val="21"/>
                <w:szCs w:val="21"/>
              </w:rPr>
              <w:t xml:space="preserve"> de </w:t>
            </w:r>
            <w:proofErr w:type="spellStart"/>
            <w:r w:rsidRPr="003A4C02">
              <w:rPr>
                <w:rFonts w:ascii="Abadi" w:hAnsi="Abadi"/>
                <w:sz w:val="21"/>
                <w:szCs w:val="21"/>
              </w:rPr>
              <w:t>Notarios</w:t>
            </w:r>
            <w:proofErr w:type="spellEnd"/>
            <w:r w:rsidRPr="003A4C02">
              <w:rPr>
                <w:rFonts w:ascii="Abadi" w:hAnsi="Abadi"/>
                <w:sz w:val="21"/>
                <w:szCs w:val="21"/>
              </w:rPr>
              <w:t>.</w:t>
            </w:r>
          </w:p>
          <w:p w14:paraId="4D486BDE" w14:textId="77777777" w:rsidR="00831314" w:rsidRPr="003A4C02" w:rsidRDefault="00831314" w:rsidP="009D5F5B">
            <w:pPr>
              <w:pStyle w:val="TableParagraph"/>
              <w:spacing w:before="1"/>
              <w:ind w:left="86" w:right="140"/>
              <w:jc w:val="both"/>
              <w:rPr>
                <w:rFonts w:ascii="Abadi" w:hAnsi="Abadi"/>
                <w:b/>
                <w:sz w:val="21"/>
                <w:szCs w:val="21"/>
              </w:rPr>
            </w:pPr>
          </w:p>
          <w:p w14:paraId="6E5EF026" w14:textId="77777777" w:rsidR="00831314" w:rsidRPr="003A4C02" w:rsidRDefault="00831314" w:rsidP="009D5F5B">
            <w:pPr>
              <w:pStyle w:val="TableParagraph"/>
              <w:spacing w:before="1"/>
              <w:ind w:left="86" w:right="140"/>
              <w:jc w:val="both"/>
              <w:rPr>
                <w:rFonts w:ascii="Abadi" w:hAnsi="Abadi"/>
                <w:b/>
                <w:sz w:val="21"/>
                <w:szCs w:val="21"/>
              </w:rPr>
            </w:pPr>
          </w:p>
          <w:p w14:paraId="4B2FCD1A" w14:textId="77777777" w:rsidR="00831314" w:rsidRPr="003A4C02" w:rsidRDefault="00831314" w:rsidP="009D5F5B">
            <w:pPr>
              <w:pStyle w:val="TableParagraph"/>
              <w:spacing w:before="1"/>
              <w:ind w:left="86" w:right="140"/>
              <w:jc w:val="both"/>
              <w:rPr>
                <w:rFonts w:ascii="Abadi" w:hAnsi="Abadi"/>
                <w:b/>
                <w:sz w:val="21"/>
                <w:szCs w:val="21"/>
              </w:rPr>
            </w:pPr>
          </w:p>
          <w:p w14:paraId="03DC3C7C" w14:textId="77777777" w:rsidR="00831314" w:rsidRDefault="00831314" w:rsidP="009D5F5B">
            <w:pPr>
              <w:pStyle w:val="TableParagraph"/>
              <w:spacing w:before="1"/>
              <w:ind w:left="86" w:right="140"/>
              <w:jc w:val="both"/>
              <w:rPr>
                <w:rFonts w:ascii="Abadi" w:hAnsi="Abadi"/>
                <w:b/>
                <w:sz w:val="21"/>
                <w:szCs w:val="21"/>
              </w:rPr>
            </w:pPr>
          </w:p>
          <w:p w14:paraId="441A4C5D" w14:textId="77777777" w:rsidR="00782A19" w:rsidRPr="003A4C02" w:rsidRDefault="00782A19" w:rsidP="009D5F5B">
            <w:pPr>
              <w:pStyle w:val="TableParagraph"/>
              <w:spacing w:before="1"/>
              <w:ind w:left="86" w:right="140"/>
              <w:jc w:val="both"/>
              <w:rPr>
                <w:rFonts w:ascii="Abadi" w:hAnsi="Abadi"/>
                <w:b/>
                <w:sz w:val="21"/>
                <w:szCs w:val="21"/>
              </w:rPr>
            </w:pPr>
          </w:p>
          <w:p w14:paraId="330912F3" w14:textId="77777777" w:rsidR="00831314" w:rsidRPr="003A4C02" w:rsidRDefault="00831314" w:rsidP="00C5595F">
            <w:pPr>
              <w:pStyle w:val="TableParagraph"/>
              <w:spacing w:before="1"/>
              <w:ind w:right="6"/>
              <w:jc w:val="center"/>
              <w:rPr>
                <w:rFonts w:ascii="Abadi" w:hAnsi="Abadi"/>
                <w:b/>
                <w:spacing w:val="-2"/>
                <w:sz w:val="21"/>
                <w:szCs w:val="21"/>
              </w:rPr>
            </w:pPr>
            <w:r w:rsidRPr="003A4C02">
              <w:rPr>
                <w:rFonts w:ascii="Abadi" w:hAnsi="Abadi"/>
                <w:b/>
                <w:sz w:val="21"/>
                <w:szCs w:val="21"/>
              </w:rPr>
              <w:t>NO</w:t>
            </w:r>
            <w:r w:rsidRPr="003A4C02">
              <w:rPr>
                <w:rFonts w:ascii="Abadi" w:hAnsi="Abadi"/>
                <w:b/>
                <w:spacing w:val="-3"/>
                <w:sz w:val="21"/>
                <w:szCs w:val="21"/>
              </w:rPr>
              <w:t xml:space="preserve"> </w:t>
            </w:r>
            <w:r w:rsidRPr="003A4C02">
              <w:rPr>
                <w:rFonts w:ascii="Abadi" w:hAnsi="Abadi"/>
                <w:b/>
                <w:sz w:val="21"/>
                <w:szCs w:val="21"/>
              </w:rPr>
              <w:t>HAY</w:t>
            </w:r>
            <w:r w:rsidRPr="003A4C02">
              <w:rPr>
                <w:rFonts w:ascii="Abadi" w:hAnsi="Abadi"/>
                <w:b/>
                <w:spacing w:val="-3"/>
                <w:sz w:val="21"/>
                <w:szCs w:val="21"/>
              </w:rPr>
              <w:t xml:space="preserve"> </w:t>
            </w:r>
            <w:r w:rsidRPr="003A4C02">
              <w:rPr>
                <w:rFonts w:ascii="Abadi" w:hAnsi="Abadi"/>
                <w:b/>
                <w:spacing w:val="-2"/>
                <w:sz w:val="21"/>
                <w:szCs w:val="21"/>
              </w:rPr>
              <w:t>CORRELATIVO</w:t>
            </w:r>
          </w:p>
          <w:p w14:paraId="7E28CD10" w14:textId="77777777" w:rsidR="00831314" w:rsidRPr="003A4C02" w:rsidRDefault="00831314" w:rsidP="009D5F5B">
            <w:pPr>
              <w:pStyle w:val="TableParagraph"/>
              <w:spacing w:before="1"/>
              <w:ind w:left="86" w:right="140"/>
              <w:jc w:val="both"/>
              <w:rPr>
                <w:rFonts w:ascii="Abadi" w:hAnsi="Abadi"/>
                <w:b/>
                <w:spacing w:val="-2"/>
                <w:sz w:val="21"/>
                <w:szCs w:val="21"/>
              </w:rPr>
            </w:pPr>
          </w:p>
          <w:p w14:paraId="7E4FE861" w14:textId="77777777" w:rsidR="00831314" w:rsidRPr="003A4C02" w:rsidRDefault="00831314" w:rsidP="009D5F5B">
            <w:pPr>
              <w:pStyle w:val="TableParagraph"/>
              <w:spacing w:before="1"/>
              <w:ind w:left="86" w:right="140"/>
              <w:jc w:val="both"/>
              <w:rPr>
                <w:rFonts w:ascii="Abadi" w:hAnsi="Abadi"/>
                <w:b/>
                <w:spacing w:val="-2"/>
                <w:sz w:val="21"/>
                <w:szCs w:val="21"/>
              </w:rPr>
            </w:pPr>
          </w:p>
          <w:p w14:paraId="5A92BDF5" w14:textId="77777777" w:rsidR="00831314" w:rsidRPr="003A4C02" w:rsidRDefault="00831314" w:rsidP="009D5F5B">
            <w:pPr>
              <w:pStyle w:val="TableParagraph"/>
              <w:spacing w:before="1"/>
              <w:ind w:left="86" w:right="140"/>
              <w:jc w:val="both"/>
              <w:rPr>
                <w:rFonts w:ascii="Abadi" w:hAnsi="Abadi"/>
                <w:b/>
                <w:spacing w:val="-2"/>
                <w:sz w:val="21"/>
                <w:szCs w:val="21"/>
              </w:rPr>
            </w:pPr>
          </w:p>
          <w:p w14:paraId="4A8E4F6C" w14:textId="77777777" w:rsidR="00831314" w:rsidRPr="003A4C02" w:rsidRDefault="00831314" w:rsidP="009D5F5B">
            <w:pPr>
              <w:pStyle w:val="TableParagraph"/>
              <w:spacing w:before="1"/>
              <w:ind w:left="86" w:right="140"/>
              <w:jc w:val="both"/>
              <w:rPr>
                <w:rFonts w:ascii="Abadi" w:hAnsi="Abadi"/>
                <w:b/>
                <w:spacing w:val="-2"/>
                <w:sz w:val="21"/>
                <w:szCs w:val="21"/>
              </w:rPr>
            </w:pPr>
          </w:p>
          <w:p w14:paraId="5089BFE5" w14:textId="77777777" w:rsidR="00831314" w:rsidRPr="003A4C02" w:rsidRDefault="00831314" w:rsidP="009D5F5B">
            <w:pPr>
              <w:pStyle w:val="TableParagraph"/>
              <w:spacing w:before="1"/>
              <w:ind w:left="86" w:right="140"/>
              <w:jc w:val="both"/>
              <w:rPr>
                <w:rFonts w:ascii="Abadi" w:hAnsi="Abadi"/>
                <w:b/>
                <w:spacing w:val="-2"/>
                <w:sz w:val="21"/>
                <w:szCs w:val="21"/>
              </w:rPr>
            </w:pPr>
          </w:p>
          <w:p w14:paraId="4F938FFA" w14:textId="77777777" w:rsidR="00831314" w:rsidRPr="003A4C02" w:rsidRDefault="00831314" w:rsidP="009D5F5B">
            <w:pPr>
              <w:pStyle w:val="TableParagraph"/>
              <w:spacing w:before="1"/>
              <w:ind w:left="86" w:right="140"/>
              <w:jc w:val="both"/>
              <w:rPr>
                <w:rFonts w:ascii="Abadi" w:hAnsi="Abadi"/>
                <w:b/>
                <w:spacing w:val="-2"/>
                <w:sz w:val="21"/>
                <w:szCs w:val="21"/>
              </w:rPr>
            </w:pPr>
          </w:p>
          <w:p w14:paraId="6B075737" w14:textId="77777777" w:rsidR="00831314" w:rsidRPr="003A4C02" w:rsidRDefault="00831314" w:rsidP="009D5F5B">
            <w:pPr>
              <w:pStyle w:val="TableParagraph"/>
              <w:spacing w:before="1"/>
              <w:ind w:left="86" w:right="140"/>
              <w:jc w:val="both"/>
              <w:rPr>
                <w:rFonts w:ascii="Abadi" w:hAnsi="Abadi"/>
                <w:b/>
                <w:spacing w:val="-2"/>
                <w:sz w:val="21"/>
                <w:szCs w:val="21"/>
              </w:rPr>
            </w:pPr>
          </w:p>
          <w:p w14:paraId="13A9BA51" w14:textId="77777777" w:rsidR="00831314" w:rsidRPr="003A4C02" w:rsidRDefault="00831314" w:rsidP="009D5F5B">
            <w:pPr>
              <w:pStyle w:val="TableParagraph"/>
              <w:spacing w:before="1"/>
              <w:ind w:left="86" w:right="140"/>
              <w:jc w:val="both"/>
              <w:rPr>
                <w:rFonts w:ascii="Abadi" w:hAnsi="Abadi"/>
                <w:b/>
                <w:spacing w:val="-2"/>
                <w:sz w:val="21"/>
                <w:szCs w:val="21"/>
              </w:rPr>
            </w:pPr>
          </w:p>
          <w:p w14:paraId="715D671A" w14:textId="77777777" w:rsidR="00831314" w:rsidRPr="003A4C02" w:rsidRDefault="00831314" w:rsidP="009D5F5B">
            <w:pPr>
              <w:pStyle w:val="TableParagraph"/>
              <w:spacing w:before="1"/>
              <w:ind w:left="86" w:right="140"/>
              <w:jc w:val="both"/>
              <w:rPr>
                <w:rFonts w:ascii="Abadi" w:hAnsi="Abadi"/>
                <w:b/>
                <w:spacing w:val="-2"/>
                <w:sz w:val="21"/>
                <w:szCs w:val="21"/>
              </w:rPr>
            </w:pPr>
          </w:p>
          <w:p w14:paraId="27493AB2" w14:textId="77777777" w:rsidR="00831314" w:rsidRPr="003A4C02" w:rsidRDefault="00831314" w:rsidP="009D5F5B">
            <w:pPr>
              <w:pStyle w:val="TableParagraph"/>
              <w:spacing w:before="1"/>
              <w:ind w:left="86" w:right="140"/>
              <w:jc w:val="both"/>
              <w:rPr>
                <w:rFonts w:ascii="Abadi" w:hAnsi="Abadi"/>
                <w:b/>
                <w:spacing w:val="-2"/>
                <w:sz w:val="21"/>
                <w:szCs w:val="21"/>
              </w:rPr>
            </w:pPr>
          </w:p>
          <w:p w14:paraId="3F5D8805" w14:textId="77777777" w:rsidR="00831314" w:rsidRPr="003A4C02" w:rsidRDefault="00831314" w:rsidP="009D5F5B">
            <w:pPr>
              <w:pStyle w:val="TableParagraph"/>
              <w:spacing w:before="1"/>
              <w:ind w:left="86" w:right="140"/>
              <w:jc w:val="both"/>
              <w:rPr>
                <w:rFonts w:ascii="Abadi" w:hAnsi="Abadi"/>
                <w:b/>
                <w:spacing w:val="-2"/>
                <w:sz w:val="21"/>
                <w:szCs w:val="21"/>
              </w:rPr>
            </w:pPr>
          </w:p>
          <w:p w14:paraId="0237FAFE" w14:textId="77777777" w:rsidR="00831314" w:rsidRPr="003A4C02" w:rsidRDefault="00831314" w:rsidP="009D5F5B">
            <w:pPr>
              <w:pStyle w:val="TableParagraph"/>
              <w:spacing w:before="1"/>
              <w:ind w:left="86" w:right="140"/>
              <w:jc w:val="both"/>
              <w:rPr>
                <w:rFonts w:ascii="Abadi" w:hAnsi="Abadi"/>
                <w:b/>
                <w:spacing w:val="-2"/>
                <w:sz w:val="21"/>
                <w:szCs w:val="21"/>
              </w:rPr>
            </w:pPr>
          </w:p>
          <w:p w14:paraId="38A48737" w14:textId="77777777" w:rsidR="00831314" w:rsidRPr="003A4C02" w:rsidRDefault="00831314" w:rsidP="009D5F5B">
            <w:pPr>
              <w:pStyle w:val="TableParagraph"/>
              <w:spacing w:before="1"/>
              <w:ind w:left="86" w:right="140"/>
              <w:jc w:val="both"/>
              <w:rPr>
                <w:rFonts w:ascii="Abadi" w:hAnsi="Abadi"/>
                <w:b/>
                <w:spacing w:val="-2"/>
                <w:sz w:val="21"/>
                <w:szCs w:val="21"/>
              </w:rPr>
            </w:pPr>
          </w:p>
          <w:p w14:paraId="1AE41184" w14:textId="77777777" w:rsidR="00831314" w:rsidRPr="003A4C02" w:rsidRDefault="00831314" w:rsidP="009D5F5B">
            <w:pPr>
              <w:pStyle w:val="TableParagraph"/>
              <w:spacing w:before="1"/>
              <w:ind w:left="86" w:right="140"/>
              <w:jc w:val="both"/>
              <w:rPr>
                <w:rFonts w:ascii="Abadi" w:hAnsi="Abadi"/>
                <w:b/>
                <w:spacing w:val="-2"/>
                <w:sz w:val="21"/>
                <w:szCs w:val="21"/>
              </w:rPr>
            </w:pPr>
          </w:p>
          <w:p w14:paraId="3A80B8D7" w14:textId="77777777" w:rsidR="00831314" w:rsidRDefault="00831314" w:rsidP="009D5F5B">
            <w:pPr>
              <w:pStyle w:val="TableParagraph"/>
              <w:spacing w:before="1"/>
              <w:ind w:left="86" w:right="140"/>
              <w:jc w:val="both"/>
              <w:rPr>
                <w:rFonts w:ascii="Abadi" w:hAnsi="Abadi"/>
                <w:b/>
                <w:spacing w:val="-2"/>
                <w:sz w:val="21"/>
                <w:szCs w:val="21"/>
              </w:rPr>
            </w:pPr>
          </w:p>
          <w:p w14:paraId="0637E8A0" w14:textId="77777777" w:rsidR="00782A19" w:rsidRDefault="00782A19" w:rsidP="009D5F5B">
            <w:pPr>
              <w:pStyle w:val="TableParagraph"/>
              <w:spacing w:before="1"/>
              <w:ind w:left="86" w:right="140"/>
              <w:jc w:val="both"/>
              <w:rPr>
                <w:rFonts w:ascii="Abadi" w:hAnsi="Abadi"/>
                <w:b/>
                <w:spacing w:val="-2"/>
                <w:sz w:val="21"/>
                <w:szCs w:val="21"/>
              </w:rPr>
            </w:pPr>
          </w:p>
          <w:p w14:paraId="2AA5175C" w14:textId="77777777" w:rsidR="00782A19" w:rsidRDefault="00782A19" w:rsidP="009D5F5B">
            <w:pPr>
              <w:pStyle w:val="TableParagraph"/>
              <w:spacing w:before="1"/>
              <w:ind w:left="86" w:right="140"/>
              <w:jc w:val="both"/>
              <w:rPr>
                <w:rFonts w:ascii="Abadi" w:hAnsi="Abadi"/>
                <w:b/>
                <w:spacing w:val="-2"/>
                <w:sz w:val="21"/>
                <w:szCs w:val="21"/>
              </w:rPr>
            </w:pPr>
          </w:p>
          <w:p w14:paraId="6A9C4F88" w14:textId="77777777" w:rsidR="00782A19" w:rsidRDefault="00782A19" w:rsidP="009D5F5B">
            <w:pPr>
              <w:pStyle w:val="TableParagraph"/>
              <w:spacing w:before="1"/>
              <w:ind w:left="86" w:right="140"/>
              <w:jc w:val="both"/>
              <w:rPr>
                <w:rFonts w:ascii="Abadi" w:hAnsi="Abadi"/>
                <w:b/>
                <w:spacing w:val="-2"/>
                <w:sz w:val="21"/>
                <w:szCs w:val="21"/>
              </w:rPr>
            </w:pPr>
          </w:p>
          <w:p w14:paraId="75924388" w14:textId="77777777" w:rsidR="00782A19" w:rsidRDefault="00782A19" w:rsidP="009D5F5B">
            <w:pPr>
              <w:pStyle w:val="TableParagraph"/>
              <w:spacing w:before="1"/>
              <w:ind w:left="86" w:right="140"/>
              <w:jc w:val="both"/>
              <w:rPr>
                <w:rFonts w:ascii="Abadi" w:hAnsi="Abadi"/>
                <w:b/>
                <w:spacing w:val="-2"/>
                <w:sz w:val="21"/>
                <w:szCs w:val="21"/>
              </w:rPr>
            </w:pPr>
          </w:p>
          <w:p w14:paraId="32A78E0A" w14:textId="77777777" w:rsidR="00782A19" w:rsidRDefault="00782A19" w:rsidP="009D5F5B">
            <w:pPr>
              <w:pStyle w:val="TableParagraph"/>
              <w:spacing w:before="1"/>
              <w:ind w:left="86" w:right="140"/>
              <w:jc w:val="both"/>
              <w:rPr>
                <w:rFonts w:ascii="Abadi" w:hAnsi="Abadi"/>
                <w:b/>
                <w:spacing w:val="-2"/>
                <w:sz w:val="21"/>
                <w:szCs w:val="21"/>
              </w:rPr>
            </w:pPr>
          </w:p>
          <w:p w14:paraId="7CF55ADB" w14:textId="77777777" w:rsidR="00782A19" w:rsidRDefault="00782A19" w:rsidP="009D5F5B">
            <w:pPr>
              <w:pStyle w:val="TableParagraph"/>
              <w:spacing w:before="1"/>
              <w:ind w:left="86" w:right="140"/>
              <w:jc w:val="both"/>
              <w:rPr>
                <w:rFonts w:ascii="Abadi" w:hAnsi="Abadi"/>
                <w:b/>
                <w:spacing w:val="-2"/>
                <w:sz w:val="21"/>
                <w:szCs w:val="21"/>
              </w:rPr>
            </w:pPr>
          </w:p>
          <w:p w14:paraId="2F23F36B" w14:textId="77777777" w:rsidR="00782A19" w:rsidRDefault="00782A19" w:rsidP="009D5F5B">
            <w:pPr>
              <w:pStyle w:val="TableParagraph"/>
              <w:spacing w:before="1"/>
              <w:ind w:left="86" w:right="140"/>
              <w:jc w:val="both"/>
              <w:rPr>
                <w:rFonts w:ascii="Abadi" w:hAnsi="Abadi"/>
                <w:b/>
                <w:spacing w:val="-2"/>
                <w:sz w:val="21"/>
                <w:szCs w:val="21"/>
              </w:rPr>
            </w:pPr>
          </w:p>
          <w:p w14:paraId="14B12C62" w14:textId="77777777" w:rsidR="00782A19" w:rsidRDefault="00782A19" w:rsidP="009D5F5B">
            <w:pPr>
              <w:pStyle w:val="TableParagraph"/>
              <w:spacing w:before="1"/>
              <w:ind w:left="86" w:right="140"/>
              <w:jc w:val="both"/>
              <w:rPr>
                <w:rFonts w:ascii="Abadi" w:hAnsi="Abadi"/>
                <w:b/>
                <w:spacing w:val="-2"/>
                <w:sz w:val="21"/>
                <w:szCs w:val="21"/>
              </w:rPr>
            </w:pPr>
          </w:p>
          <w:p w14:paraId="6848F189" w14:textId="77777777" w:rsidR="00782A19" w:rsidRDefault="00782A19" w:rsidP="009D5F5B">
            <w:pPr>
              <w:pStyle w:val="TableParagraph"/>
              <w:spacing w:before="1"/>
              <w:ind w:left="86" w:right="140"/>
              <w:jc w:val="both"/>
              <w:rPr>
                <w:rFonts w:ascii="Abadi" w:hAnsi="Abadi"/>
                <w:b/>
                <w:spacing w:val="-2"/>
                <w:sz w:val="21"/>
                <w:szCs w:val="21"/>
              </w:rPr>
            </w:pPr>
          </w:p>
          <w:p w14:paraId="773E0CEC" w14:textId="77777777" w:rsidR="00782A19" w:rsidRDefault="00782A19" w:rsidP="009D5F5B">
            <w:pPr>
              <w:pStyle w:val="TableParagraph"/>
              <w:spacing w:before="1"/>
              <w:ind w:left="86" w:right="140"/>
              <w:jc w:val="both"/>
              <w:rPr>
                <w:rFonts w:ascii="Abadi" w:hAnsi="Abadi"/>
                <w:b/>
                <w:spacing w:val="-2"/>
                <w:sz w:val="21"/>
                <w:szCs w:val="21"/>
              </w:rPr>
            </w:pPr>
          </w:p>
          <w:p w14:paraId="0D602FB6" w14:textId="77777777" w:rsidR="00782A19" w:rsidRDefault="00782A19" w:rsidP="009D5F5B">
            <w:pPr>
              <w:pStyle w:val="TableParagraph"/>
              <w:spacing w:before="1"/>
              <w:ind w:left="86" w:right="140"/>
              <w:jc w:val="both"/>
              <w:rPr>
                <w:rFonts w:ascii="Abadi" w:hAnsi="Abadi"/>
                <w:b/>
                <w:spacing w:val="-2"/>
                <w:sz w:val="21"/>
                <w:szCs w:val="21"/>
              </w:rPr>
            </w:pPr>
          </w:p>
          <w:p w14:paraId="7DDF3D7B" w14:textId="77777777" w:rsidR="00782A19" w:rsidRDefault="00782A19" w:rsidP="009D5F5B">
            <w:pPr>
              <w:pStyle w:val="TableParagraph"/>
              <w:spacing w:before="1"/>
              <w:ind w:left="86" w:right="140"/>
              <w:jc w:val="both"/>
              <w:rPr>
                <w:rFonts w:ascii="Abadi" w:hAnsi="Abadi"/>
                <w:b/>
                <w:spacing w:val="-2"/>
                <w:sz w:val="21"/>
                <w:szCs w:val="21"/>
              </w:rPr>
            </w:pPr>
          </w:p>
          <w:p w14:paraId="449FEF6B" w14:textId="77777777" w:rsidR="00782A19" w:rsidRDefault="00782A19" w:rsidP="009D5F5B">
            <w:pPr>
              <w:pStyle w:val="TableParagraph"/>
              <w:spacing w:before="1"/>
              <w:ind w:left="86" w:right="140"/>
              <w:jc w:val="both"/>
              <w:rPr>
                <w:rFonts w:ascii="Abadi" w:hAnsi="Abadi"/>
                <w:b/>
                <w:spacing w:val="-2"/>
                <w:sz w:val="21"/>
                <w:szCs w:val="21"/>
              </w:rPr>
            </w:pPr>
          </w:p>
          <w:p w14:paraId="066B3F72" w14:textId="77777777" w:rsidR="00782A19" w:rsidRDefault="00782A19" w:rsidP="009D5F5B">
            <w:pPr>
              <w:pStyle w:val="TableParagraph"/>
              <w:spacing w:before="1"/>
              <w:ind w:left="86" w:right="140"/>
              <w:jc w:val="both"/>
              <w:rPr>
                <w:rFonts w:ascii="Abadi" w:hAnsi="Abadi"/>
                <w:b/>
                <w:spacing w:val="-2"/>
                <w:sz w:val="21"/>
                <w:szCs w:val="21"/>
              </w:rPr>
            </w:pPr>
          </w:p>
          <w:p w14:paraId="19065FE6" w14:textId="77777777" w:rsidR="00782A19" w:rsidRDefault="00782A19" w:rsidP="009D5F5B">
            <w:pPr>
              <w:pStyle w:val="TableParagraph"/>
              <w:spacing w:before="1"/>
              <w:ind w:left="86" w:right="140"/>
              <w:jc w:val="both"/>
              <w:rPr>
                <w:rFonts w:ascii="Abadi" w:hAnsi="Abadi"/>
                <w:b/>
                <w:spacing w:val="-2"/>
                <w:sz w:val="21"/>
                <w:szCs w:val="21"/>
              </w:rPr>
            </w:pPr>
          </w:p>
          <w:p w14:paraId="3A651029" w14:textId="77777777" w:rsidR="00782A19" w:rsidRDefault="00782A19" w:rsidP="009D5F5B">
            <w:pPr>
              <w:pStyle w:val="TableParagraph"/>
              <w:spacing w:before="1"/>
              <w:ind w:left="86" w:right="140"/>
              <w:jc w:val="both"/>
              <w:rPr>
                <w:rFonts w:ascii="Abadi" w:hAnsi="Abadi"/>
                <w:b/>
                <w:spacing w:val="-2"/>
                <w:sz w:val="21"/>
                <w:szCs w:val="21"/>
              </w:rPr>
            </w:pPr>
          </w:p>
          <w:p w14:paraId="2782A444" w14:textId="77777777" w:rsidR="00782A19" w:rsidRDefault="00782A19" w:rsidP="009D5F5B">
            <w:pPr>
              <w:pStyle w:val="TableParagraph"/>
              <w:spacing w:before="1"/>
              <w:ind w:left="86" w:right="140"/>
              <w:jc w:val="both"/>
              <w:rPr>
                <w:rFonts w:ascii="Abadi" w:hAnsi="Abadi"/>
                <w:b/>
                <w:spacing w:val="-2"/>
                <w:sz w:val="21"/>
                <w:szCs w:val="21"/>
              </w:rPr>
            </w:pPr>
          </w:p>
          <w:p w14:paraId="2FE5ABBA" w14:textId="77777777" w:rsidR="00782A19" w:rsidRDefault="00782A19" w:rsidP="009D5F5B">
            <w:pPr>
              <w:pStyle w:val="TableParagraph"/>
              <w:spacing w:before="1"/>
              <w:ind w:left="86" w:right="140"/>
              <w:jc w:val="both"/>
              <w:rPr>
                <w:rFonts w:ascii="Abadi" w:hAnsi="Abadi"/>
                <w:b/>
                <w:spacing w:val="-2"/>
                <w:sz w:val="21"/>
                <w:szCs w:val="21"/>
              </w:rPr>
            </w:pPr>
          </w:p>
          <w:p w14:paraId="3F557AD7" w14:textId="77777777" w:rsidR="00782A19" w:rsidRDefault="00782A19" w:rsidP="009D5F5B">
            <w:pPr>
              <w:pStyle w:val="TableParagraph"/>
              <w:spacing w:before="1"/>
              <w:ind w:left="86" w:right="140"/>
              <w:jc w:val="both"/>
              <w:rPr>
                <w:rFonts w:ascii="Abadi" w:hAnsi="Abadi"/>
                <w:b/>
                <w:spacing w:val="-2"/>
                <w:sz w:val="21"/>
                <w:szCs w:val="21"/>
              </w:rPr>
            </w:pPr>
          </w:p>
          <w:p w14:paraId="06730A85" w14:textId="77777777" w:rsidR="00782A19" w:rsidRDefault="00782A19" w:rsidP="009D5F5B">
            <w:pPr>
              <w:pStyle w:val="TableParagraph"/>
              <w:spacing w:before="1"/>
              <w:ind w:left="86" w:right="140"/>
              <w:jc w:val="both"/>
              <w:rPr>
                <w:rFonts w:ascii="Abadi" w:hAnsi="Abadi"/>
                <w:b/>
                <w:spacing w:val="-2"/>
                <w:sz w:val="21"/>
                <w:szCs w:val="21"/>
              </w:rPr>
            </w:pPr>
          </w:p>
          <w:p w14:paraId="442D4292" w14:textId="77777777" w:rsidR="00782A19" w:rsidRDefault="00782A19" w:rsidP="009D5F5B">
            <w:pPr>
              <w:pStyle w:val="TableParagraph"/>
              <w:spacing w:before="1"/>
              <w:ind w:left="86" w:right="140"/>
              <w:jc w:val="both"/>
              <w:rPr>
                <w:rFonts w:ascii="Abadi" w:hAnsi="Abadi"/>
                <w:b/>
                <w:spacing w:val="-2"/>
                <w:sz w:val="21"/>
                <w:szCs w:val="21"/>
              </w:rPr>
            </w:pPr>
          </w:p>
          <w:p w14:paraId="4E9C628C" w14:textId="77777777" w:rsidR="00782A19" w:rsidRDefault="00782A19" w:rsidP="009D5F5B">
            <w:pPr>
              <w:pStyle w:val="TableParagraph"/>
              <w:spacing w:before="1"/>
              <w:ind w:left="86" w:right="140"/>
              <w:jc w:val="both"/>
              <w:rPr>
                <w:rFonts w:ascii="Abadi" w:hAnsi="Abadi"/>
                <w:b/>
                <w:spacing w:val="-2"/>
                <w:sz w:val="21"/>
                <w:szCs w:val="21"/>
              </w:rPr>
            </w:pPr>
          </w:p>
          <w:p w14:paraId="46D8DD07" w14:textId="77777777" w:rsidR="00782A19" w:rsidRDefault="00782A19" w:rsidP="009D5F5B">
            <w:pPr>
              <w:pStyle w:val="TableParagraph"/>
              <w:spacing w:before="1"/>
              <w:ind w:left="86" w:right="140"/>
              <w:jc w:val="both"/>
              <w:rPr>
                <w:rFonts w:ascii="Abadi" w:hAnsi="Abadi"/>
                <w:b/>
                <w:spacing w:val="-2"/>
                <w:sz w:val="21"/>
                <w:szCs w:val="21"/>
              </w:rPr>
            </w:pPr>
          </w:p>
          <w:p w14:paraId="1D479973" w14:textId="77777777" w:rsidR="00782A19" w:rsidRDefault="00782A19" w:rsidP="009D5F5B">
            <w:pPr>
              <w:pStyle w:val="TableParagraph"/>
              <w:spacing w:before="1"/>
              <w:ind w:left="86" w:right="140"/>
              <w:jc w:val="both"/>
              <w:rPr>
                <w:rFonts w:ascii="Abadi" w:hAnsi="Abadi"/>
                <w:b/>
                <w:spacing w:val="-2"/>
                <w:sz w:val="21"/>
                <w:szCs w:val="21"/>
              </w:rPr>
            </w:pPr>
          </w:p>
          <w:p w14:paraId="68403067" w14:textId="77777777" w:rsidR="00782A19" w:rsidRPr="003A4C02" w:rsidRDefault="00782A19" w:rsidP="009D5F5B">
            <w:pPr>
              <w:pStyle w:val="TableParagraph"/>
              <w:spacing w:before="1"/>
              <w:ind w:left="86" w:right="140"/>
              <w:jc w:val="both"/>
              <w:rPr>
                <w:rFonts w:ascii="Abadi" w:hAnsi="Abadi"/>
                <w:b/>
                <w:spacing w:val="-2"/>
                <w:sz w:val="21"/>
                <w:szCs w:val="21"/>
              </w:rPr>
            </w:pPr>
          </w:p>
          <w:p w14:paraId="773FD94F" w14:textId="77777777" w:rsidR="00831314" w:rsidRPr="003A4C02" w:rsidRDefault="00831314" w:rsidP="009D5F5B">
            <w:pPr>
              <w:pStyle w:val="TableParagraph"/>
              <w:spacing w:before="1"/>
              <w:ind w:left="86" w:right="140"/>
              <w:jc w:val="both"/>
              <w:rPr>
                <w:rFonts w:ascii="Abadi" w:hAnsi="Abadi"/>
                <w:b/>
                <w:spacing w:val="-2"/>
                <w:sz w:val="21"/>
                <w:szCs w:val="21"/>
              </w:rPr>
            </w:pPr>
          </w:p>
          <w:p w14:paraId="6780974B" w14:textId="77777777" w:rsidR="00831314" w:rsidRPr="003A4C02" w:rsidRDefault="00831314" w:rsidP="009D5F5B">
            <w:pPr>
              <w:pStyle w:val="TableParagraph"/>
              <w:spacing w:before="1"/>
              <w:ind w:left="86" w:right="140"/>
              <w:jc w:val="both"/>
              <w:rPr>
                <w:rFonts w:ascii="Abadi" w:hAnsi="Abadi"/>
                <w:b/>
                <w:spacing w:val="-2"/>
                <w:sz w:val="21"/>
                <w:szCs w:val="21"/>
              </w:rPr>
            </w:pPr>
            <w:r w:rsidRPr="003A4C02">
              <w:rPr>
                <w:rFonts w:ascii="Abadi" w:hAnsi="Abadi"/>
                <w:sz w:val="21"/>
                <w:szCs w:val="21"/>
              </w:rPr>
              <w:t>Una</w:t>
            </w:r>
            <w:r w:rsidRPr="003A4C02">
              <w:rPr>
                <w:rFonts w:ascii="Abadi" w:hAnsi="Abadi"/>
                <w:spacing w:val="-5"/>
                <w:sz w:val="21"/>
                <w:szCs w:val="21"/>
              </w:rPr>
              <w:t xml:space="preserve"> </w:t>
            </w:r>
            <w:proofErr w:type="spellStart"/>
            <w:r w:rsidRPr="003A4C02">
              <w:rPr>
                <w:rFonts w:ascii="Abadi" w:hAnsi="Abadi"/>
                <w:sz w:val="21"/>
                <w:szCs w:val="21"/>
              </w:rPr>
              <w:t>vez</w:t>
            </w:r>
            <w:proofErr w:type="spellEnd"/>
            <w:r w:rsidRPr="003A4C02">
              <w:rPr>
                <w:rFonts w:ascii="Abadi" w:hAnsi="Abadi"/>
                <w:spacing w:val="-7"/>
                <w:sz w:val="21"/>
                <w:szCs w:val="21"/>
              </w:rPr>
              <w:t xml:space="preserve"> </w:t>
            </w:r>
            <w:r w:rsidRPr="003A4C02">
              <w:rPr>
                <w:rFonts w:ascii="Abadi" w:hAnsi="Abadi"/>
                <w:sz w:val="21"/>
                <w:szCs w:val="21"/>
              </w:rPr>
              <w:t>que</w:t>
            </w:r>
            <w:r w:rsidRPr="003A4C02">
              <w:rPr>
                <w:rFonts w:ascii="Abadi" w:hAnsi="Abadi"/>
                <w:spacing w:val="-6"/>
                <w:sz w:val="21"/>
                <w:szCs w:val="21"/>
              </w:rPr>
              <w:t xml:space="preserve"> </w:t>
            </w:r>
            <w:r w:rsidRPr="003A4C02">
              <w:rPr>
                <w:rFonts w:ascii="Abadi" w:hAnsi="Abadi"/>
                <w:spacing w:val="-10"/>
                <w:sz w:val="21"/>
                <w:szCs w:val="21"/>
              </w:rPr>
              <w:t>…</w:t>
            </w:r>
          </w:p>
        </w:tc>
        <w:tc>
          <w:tcPr>
            <w:tcW w:w="2380" w:type="pct"/>
          </w:tcPr>
          <w:p w14:paraId="4B391227" w14:textId="77777777" w:rsidR="00831314" w:rsidRPr="003A4C02" w:rsidRDefault="00831314" w:rsidP="009D5F5B">
            <w:pPr>
              <w:pStyle w:val="TableParagraph"/>
              <w:ind w:left="107" w:right="96"/>
              <w:jc w:val="both"/>
              <w:rPr>
                <w:rFonts w:ascii="Abadi" w:hAnsi="Abadi"/>
                <w:b/>
                <w:sz w:val="21"/>
                <w:szCs w:val="21"/>
              </w:rPr>
            </w:pPr>
          </w:p>
          <w:p w14:paraId="677A504F" w14:textId="77777777" w:rsidR="00831314" w:rsidRPr="003A4C02" w:rsidRDefault="00831314" w:rsidP="009D5F5B">
            <w:pPr>
              <w:pStyle w:val="TableParagraph"/>
              <w:ind w:left="107" w:right="96"/>
              <w:jc w:val="both"/>
              <w:rPr>
                <w:rFonts w:ascii="Abadi" w:hAnsi="Abadi"/>
                <w:sz w:val="21"/>
                <w:szCs w:val="21"/>
              </w:rPr>
            </w:pPr>
            <w:proofErr w:type="spellStart"/>
            <w:r w:rsidRPr="003A4C02">
              <w:rPr>
                <w:rFonts w:ascii="Abadi" w:hAnsi="Abadi"/>
                <w:b/>
                <w:sz w:val="21"/>
                <w:szCs w:val="21"/>
              </w:rPr>
              <w:t>Artículo</w:t>
            </w:r>
            <w:proofErr w:type="spellEnd"/>
            <w:r w:rsidRPr="003A4C02">
              <w:rPr>
                <w:rFonts w:ascii="Abadi" w:hAnsi="Abadi"/>
                <w:b/>
                <w:sz w:val="21"/>
                <w:szCs w:val="21"/>
              </w:rPr>
              <w:t xml:space="preserve"> 109. Los </w:t>
            </w:r>
            <w:proofErr w:type="spellStart"/>
            <w:r w:rsidRPr="003A4C02">
              <w:rPr>
                <w:rFonts w:ascii="Abadi" w:hAnsi="Abadi"/>
                <w:b/>
                <w:sz w:val="21"/>
                <w:szCs w:val="21"/>
              </w:rPr>
              <w:t>empleados</w:t>
            </w:r>
            <w:proofErr w:type="spellEnd"/>
            <w:r w:rsidRPr="003A4C02">
              <w:rPr>
                <w:rFonts w:ascii="Abadi" w:hAnsi="Abadi"/>
                <w:b/>
                <w:sz w:val="21"/>
                <w:szCs w:val="21"/>
              </w:rPr>
              <w:t xml:space="preserve"> y </w:t>
            </w:r>
            <w:proofErr w:type="spellStart"/>
            <w:r w:rsidRPr="003A4C02">
              <w:rPr>
                <w:rFonts w:ascii="Abadi" w:hAnsi="Abadi"/>
                <w:b/>
                <w:sz w:val="21"/>
                <w:szCs w:val="21"/>
              </w:rPr>
              <w:t>practicantes</w:t>
            </w:r>
            <w:proofErr w:type="spellEnd"/>
            <w:r w:rsidRPr="003A4C02">
              <w:rPr>
                <w:rFonts w:ascii="Abadi" w:hAnsi="Abadi"/>
                <w:b/>
                <w:spacing w:val="-3"/>
                <w:sz w:val="21"/>
                <w:szCs w:val="21"/>
              </w:rPr>
              <w:t xml:space="preserve"> </w:t>
            </w:r>
            <w:r w:rsidRPr="003A4C02">
              <w:rPr>
                <w:rFonts w:ascii="Abadi" w:hAnsi="Abadi"/>
                <w:b/>
                <w:sz w:val="21"/>
                <w:szCs w:val="21"/>
              </w:rPr>
              <w:t>del</w:t>
            </w:r>
            <w:r w:rsidRPr="003A4C02">
              <w:rPr>
                <w:rFonts w:ascii="Abadi" w:hAnsi="Abadi"/>
                <w:b/>
                <w:spacing w:val="-3"/>
                <w:sz w:val="21"/>
                <w:szCs w:val="21"/>
              </w:rPr>
              <w:t xml:space="preserve"> </w:t>
            </w:r>
            <w:r w:rsidRPr="003A4C02">
              <w:rPr>
                <w:rFonts w:ascii="Abadi" w:hAnsi="Abadi"/>
                <w:b/>
                <w:sz w:val="21"/>
                <w:szCs w:val="21"/>
              </w:rPr>
              <w:t>Notario</w:t>
            </w:r>
            <w:r w:rsidRPr="003A4C02">
              <w:rPr>
                <w:rFonts w:ascii="Abadi" w:hAnsi="Abadi"/>
                <w:sz w:val="21"/>
                <w:szCs w:val="21"/>
              </w:rPr>
              <w:t>,</w:t>
            </w:r>
            <w:r w:rsidRPr="003A4C02">
              <w:rPr>
                <w:rFonts w:ascii="Abadi" w:hAnsi="Abadi"/>
                <w:spacing w:val="-3"/>
                <w:sz w:val="21"/>
                <w:szCs w:val="21"/>
              </w:rPr>
              <w:t xml:space="preserve"> </w:t>
            </w:r>
            <w:r w:rsidRPr="003A4C02">
              <w:rPr>
                <w:rFonts w:ascii="Abadi" w:hAnsi="Abadi"/>
                <w:sz w:val="21"/>
                <w:szCs w:val="21"/>
              </w:rPr>
              <w:t>El</w:t>
            </w:r>
            <w:r w:rsidRPr="003A4C02">
              <w:rPr>
                <w:rFonts w:ascii="Abadi" w:hAnsi="Abadi"/>
                <w:spacing w:val="-4"/>
                <w:sz w:val="21"/>
                <w:szCs w:val="21"/>
              </w:rPr>
              <w:t xml:space="preserve"> </w:t>
            </w:r>
            <w:proofErr w:type="spellStart"/>
            <w:r w:rsidRPr="003A4C02">
              <w:rPr>
                <w:rFonts w:ascii="Abadi" w:hAnsi="Abadi"/>
                <w:sz w:val="21"/>
                <w:szCs w:val="21"/>
              </w:rPr>
              <w:t>Ministerio</w:t>
            </w:r>
            <w:proofErr w:type="spellEnd"/>
            <w:r w:rsidRPr="003A4C02">
              <w:rPr>
                <w:rFonts w:ascii="Abadi" w:hAnsi="Abadi"/>
                <w:sz w:val="21"/>
                <w:szCs w:val="21"/>
              </w:rPr>
              <w:t xml:space="preserve"> Público,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Oficial</w:t>
            </w:r>
            <w:proofErr w:type="spellEnd"/>
            <w:r w:rsidRPr="003A4C02">
              <w:rPr>
                <w:rFonts w:ascii="Abadi" w:hAnsi="Abadi"/>
                <w:sz w:val="21"/>
                <w:szCs w:val="21"/>
              </w:rPr>
              <w:t xml:space="preserve"> del </w:t>
            </w:r>
            <w:proofErr w:type="spellStart"/>
            <w:r w:rsidRPr="003A4C02">
              <w:rPr>
                <w:rFonts w:ascii="Abadi" w:hAnsi="Abadi"/>
                <w:sz w:val="21"/>
                <w:szCs w:val="21"/>
              </w:rPr>
              <w:t>Registro</w:t>
            </w:r>
            <w:proofErr w:type="spellEnd"/>
            <w:r w:rsidRPr="003A4C02">
              <w:rPr>
                <w:rFonts w:ascii="Abadi" w:hAnsi="Abadi"/>
                <w:sz w:val="21"/>
                <w:szCs w:val="21"/>
              </w:rPr>
              <w:t xml:space="preserve"> Civil, </w:t>
            </w:r>
            <w:proofErr w:type="spellStart"/>
            <w:r w:rsidRPr="003A4C02">
              <w:rPr>
                <w:rFonts w:ascii="Abadi" w:hAnsi="Abadi"/>
                <w:sz w:val="21"/>
                <w:szCs w:val="21"/>
              </w:rPr>
              <w:t>el</w:t>
            </w:r>
            <w:proofErr w:type="spellEnd"/>
            <w:r w:rsidRPr="003A4C02">
              <w:rPr>
                <w:rFonts w:ascii="Abadi" w:hAnsi="Abadi"/>
                <w:sz w:val="21"/>
                <w:szCs w:val="21"/>
              </w:rPr>
              <w:t xml:space="preserve"> Colegio </w:t>
            </w:r>
            <w:proofErr w:type="spellStart"/>
            <w:r w:rsidRPr="003A4C02">
              <w:rPr>
                <w:rFonts w:ascii="Abadi" w:hAnsi="Abadi"/>
                <w:sz w:val="21"/>
                <w:szCs w:val="21"/>
              </w:rPr>
              <w:t>Estatal</w:t>
            </w:r>
            <w:proofErr w:type="spellEnd"/>
            <w:r w:rsidRPr="003A4C02">
              <w:rPr>
                <w:rFonts w:ascii="Abadi" w:hAnsi="Abadi"/>
                <w:sz w:val="21"/>
                <w:szCs w:val="21"/>
              </w:rPr>
              <w:t xml:space="preserve"> de </w:t>
            </w:r>
            <w:proofErr w:type="spellStart"/>
            <w:r w:rsidRPr="003A4C02">
              <w:rPr>
                <w:rFonts w:ascii="Abadi" w:hAnsi="Abadi"/>
                <w:sz w:val="21"/>
                <w:szCs w:val="21"/>
              </w:rPr>
              <w:t>Notarios</w:t>
            </w:r>
            <w:proofErr w:type="spellEnd"/>
            <w:r w:rsidRPr="003A4C02">
              <w:rPr>
                <w:rFonts w:ascii="Abadi" w:hAnsi="Abadi"/>
                <w:sz w:val="21"/>
                <w:szCs w:val="21"/>
              </w:rPr>
              <w:t xml:space="preserve">,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Registrador</w:t>
            </w:r>
            <w:proofErr w:type="spellEnd"/>
            <w:r w:rsidRPr="003A4C02">
              <w:rPr>
                <w:rFonts w:ascii="Abadi" w:hAnsi="Abadi"/>
                <w:spacing w:val="-2"/>
                <w:sz w:val="21"/>
                <w:szCs w:val="21"/>
              </w:rPr>
              <w:t xml:space="preserve"> </w:t>
            </w:r>
            <w:r w:rsidRPr="003A4C02">
              <w:rPr>
                <w:rFonts w:ascii="Abadi" w:hAnsi="Abadi"/>
                <w:sz w:val="21"/>
                <w:szCs w:val="21"/>
              </w:rPr>
              <w:t xml:space="preserve">Público de la </w:t>
            </w:r>
            <w:proofErr w:type="spellStart"/>
            <w:r w:rsidRPr="003A4C02">
              <w:rPr>
                <w:rFonts w:ascii="Abadi" w:hAnsi="Abadi"/>
                <w:sz w:val="21"/>
                <w:szCs w:val="21"/>
              </w:rPr>
              <w:t>Propiedad</w:t>
            </w:r>
            <w:proofErr w:type="spellEnd"/>
            <w:r w:rsidRPr="003A4C02">
              <w:rPr>
                <w:rFonts w:ascii="Abadi" w:hAnsi="Abadi"/>
                <w:sz w:val="21"/>
                <w:szCs w:val="21"/>
              </w:rPr>
              <w:t>,</w:t>
            </w:r>
            <w:r w:rsidRPr="003A4C02">
              <w:rPr>
                <w:rFonts w:ascii="Abadi" w:hAnsi="Abadi"/>
                <w:spacing w:val="-1"/>
                <w:sz w:val="21"/>
                <w:szCs w:val="21"/>
              </w:rPr>
              <w:t xml:space="preserve">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notario</w:t>
            </w:r>
            <w:proofErr w:type="spellEnd"/>
            <w:r w:rsidRPr="003A4C02">
              <w:rPr>
                <w:rFonts w:ascii="Abadi" w:hAnsi="Abadi"/>
                <w:sz w:val="21"/>
                <w:szCs w:val="21"/>
              </w:rPr>
              <w:t xml:space="preserve"> </w:t>
            </w:r>
            <w:proofErr w:type="spellStart"/>
            <w:r w:rsidRPr="003A4C02">
              <w:rPr>
                <w:rFonts w:ascii="Abadi" w:hAnsi="Abadi"/>
                <w:sz w:val="21"/>
                <w:szCs w:val="21"/>
              </w:rPr>
              <w:t>suplente</w:t>
            </w:r>
            <w:proofErr w:type="spellEnd"/>
            <w:r w:rsidRPr="003A4C02">
              <w:rPr>
                <w:rFonts w:ascii="Abadi" w:hAnsi="Abadi"/>
                <w:sz w:val="21"/>
                <w:szCs w:val="21"/>
              </w:rPr>
              <w:t xml:space="preserve"> o, </w:t>
            </w:r>
            <w:proofErr w:type="spellStart"/>
            <w:r w:rsidRPr="003A4C02">
              <w:rPr>
                <w:rFonts w:ascii="Abadi" w:hAnsi="Abadi"/>
                <w:sz w:val="21"/>
                <w:szCs w:val="21"/>
              </w:rPr>
              <w:t>en</w:t>
            </w:r>
            <w:proofErr w:type="spellEnd"/>
            <w:r w:rsidRPr="003A4C02">
              <w:rPr>
                <w:rFonts w:ascii="Abadi" w:hAnsi="Abadi"/>
                <w:sz w:val="21"/>
                <w:szCs w:val="21"/>
              </w:rPr>
              <w:t xml:space="preserve"> </w:t>
            </w:r>
            <w:proofErr w:type="spellStart"/>
            <w:r w:rsidRPr="003A4C02">
              <w:rPr>
                <w:rFonts w:ascii="Abadi" w:hAnsi="Abadi"/>
                <w:sz w:val="21"/>
                <w:szCs w:val="21"/>
              </w:rPr>
              <w:t>su</w:t>
            </w:r>
            <w:proofErr w:type="spellEnd"/>
            <w:r w:rsidRPr="003A4C02">
              <w:rPr>
                <w:rFonts w:ascii="Abadi" w:hAnsi="Abadi"/>
                <w:sz w:val="21"/>
                <w:szCs w:val="21"/>
              </w:rPr>
              <w:t xml:space="preserve"> </w:t>
            </w:r>
            <w:proofErr w:type="spellStart"/>
            <w:r w:rsidRPr="003A4C02">
              <w:rPr>
                <w:rFonts w:ascii="Abadi" w:hAnsi="Abadi"/>
                <w:sz w:val="21"/>
                <w:szCs w:val="21"/>
              </w:rPr>
              <w:t>caso</w:t>
            </w:r>
            <w:proofErr w:type="spellEnd"/>
            <w:r w:rsidRPr="003A4C02">
              <w:rPr>
                <w:rFonts w:ascii="Abadi" w:hAnsi="Abadi"/>
                <w:sz w:val="21"/>
                <w:szCs w:val="21"/>
              </w:rPr>
              <w:t xml:space="preserve">,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notario</w:t>
            </w:r>
            <w:proofErr w:type="spellEnd"/>
            <w:r w:rsidRPr="003A4C02">
              <w:rPr>
                <w:rFonts w:ascii="Abadi" w:hAnsi="Abadi"/>
                <w:sz w:val="21"/>
                <w:szCs w:val="21"/>
              </w:rPr>
              <w:t xml:space="preserve"> auxiliar, que </w:t>
            </w:r>
            <w:proofErr w:type="spellStart"/>
            <w:r w:rsidRPr="003A4C02">
              <w:rPr>
                <w:rFonts w:ascii="Abadi" w:hAnsi="Abadi"/>
                <w:sz w:val="21"/>
                <w:szCs w:val="21"/>
              </w:rPr>
              <w:t>conozcan</w:t>
            </w:r>
            <w:proofErr w:type="spellEnd"/>
            <w:r w:rsidRPr="003A4C02">
              <w:rPr>
                <w:rFonts w:ascii="Abadi" w:hAnsi="Abadi"/>
                <w:sz w:val="21"/>
                <w:szCs w:val="21"/>
              </w:rPr>
              <w:t xml:space="preserve"> del </w:t>
            </w:r>
            <w:proofErr w:type="spellStart"/>
            <w:r w:rsidRPr="003A4C02">
              <w:rPr>
                <w:rFonts w:ascii="Abadi" w:hAnsi="Abadi"/>
                <w:sz w:val="21"/>
                <w:szCs w:val="21"/>
              </w:rPr>
              <w:t>fallecimiento</w:t>
            </w:r>
            <w:proofErr w:type="spellEnd"/>
            <w:r w:rsidRPr="003A4C02">
              <w:rPr>
                <w:rFonts w:ascii="Abadi" w:hAnsi="Abadi"/>
                <w:sz w:val="21"/>
                <w:szCs w:val="21"/>
              </w:rPr>
              <w:t xml:space="preserve"> o </w:t>
            </w:r>
            <w:proofErr w:type="spellStart"/>
            <w:r w:rsidRPr="003A4C02">
              <w:rPr>
                <w:rFonts w:ascii="Abadi" w:hAnsi="Abadi"/>
                <w:sz w:val="21"/>
                <w:szCs w:val="21"/>
              </w:rPr>
              <w:t>notoria</w:t>
            </w:r>
            <w:proofErr w:type="spellEnd"/>
            <w:r w:rsidRPr="003A4C02">
              <w:rPr>
                <w:rFonts w:ascii="Abadi" w:hAnsi="Abadi"/>
                <w:sz w:val="21"/>
                <w:szCs w:val="21"/>
              </w:rPr>
              <w:t xml:space="preserve"> </w:t>
            </w:r>
            <w:proofErr w:type="spellStart"/>
            <w:r w:rsidRPr="003A4C02">
              <w:rPr>
                <w:rFonts w:ascii="Abadi" w:hAnsi="Abadi"/>
                <w:sz w:val="21"/>
                <w:szCs w:val="21"/>
              </w:rPr>
              <w:t>incapacidad</w:t>
            </w:r>
            <w:proofErr w:type="spellEnd"/>
            <w:r w:rsidRPr="003A4C02">
              <w:rPr>
                <w:rFonts w:ascii="Abadi" w:hAnsi="Abadi"/>
                <w:sz w:val="21"/>
                <w:szCs w:val="21"/>
              </w:rPr>
              <w:t xml:space="preserve"> </w:t>
            </w:r>
            <w:proofErr w:type="spellStart"/>
            <w:r w:rsidRPr="003A4C02">
              <w:rPr>
                <w:rFonts w:ascii="Abadi" w:hAnsi="Abadi"/>
                <w:sz w:val="21"/>
                <w:szCs w:val="21"/>
              </w:rPr>
              <w:t>física</w:t>
            </w:r>
            <w:proofErr w:type="spellEnd"/>
            <w:r w:rsidRPr="003A4C02">
              <w:rPr>
                <w:rFonts w:ascii="Abadi" w:hAnsi="Abadi"/>
                <w:sz w:val="21"/>
                <w:szCs w:val="21"/>
              </w:rPr>
              <w:t xml:space="preserve"> o </w:t>
            </w:r>
            <w:r w:rsidRPr="003A4C02">
              <w:rPr>
                <w:rFonts w:ascii="Abadi" w:hAnsi="Abadi"/>
                <w:b/>
                <w:sz w:val="21"/>
                <w:szCs w:val="21"/>
              </w:rPr>
              <w:t xml:space="preserve">mental que </w:t>
            </w:r>
            <w:proofErr w:type="spellStart"/>
            <w:r w:rsidRPr="003A4C02">
              <w:rPr>
                <w:rFonts w:ascii="Abadi" w:hAnsi="Abadi"/>
                <w:b/>
                <w:sz w:val="21"/>
                <w:szCs w:val="21"/>
              </w:rPr>
              <w:t>impidan</w:t>
            </w:r>
            <w:proofErr w:type="spellEnd"/>
            <w:r w:rsidRPr="003A4C02">
              <w:rPr>
                <w:rFonts w:ascii="Abadi" w:hAnsi="Abadi"/>
                <w:b/>
                <w:sz w:val="21"/>
                <w:szCs w:val="21"/>
              </w:rPr>
              <w:t xml:space="preserve"> </w:t>
            </w:r>
            <w:proofErr w:type="spellStart"/>
            <w:r w:rsidRPr="003A4C02">
              <w:rPr>
                <w:rFonts w:ascii="Abadi" w:hAnsi="Abadi"/>
                <w:b/>
                <w:sz w:val="21"/>
                <w:szCs w:val="21"/>
              </w:rPr>
              <w:t>el</w:t>
            </w:r>
            <w:proofErr w:type="spellEnd"/>
            <w:r w:rsidRPr="003A4C02">
              <w:rPr>
                <w:rFonts w:ascii="Abadi" w:hAnsi="Abadi"/>
                <w:b/>
                <w:sz w:val="21"/>
                <w:szCs w:val="21"/>
              </w:rPr>
              <w:t xml:space="preserve"> </w:t>
            </w:r>
            <w:proofErr w:type="spellStart"/>
            <w:r w:rsidRPr="003A4C02">
              <w:rPr>
                <w:rFonts w:ascii="Abadi" w:hAnsi="Abadi"/>
                <w:b/>
                <w:sz w:val="21"/>
                <w:szCs w:val="21"/>
              </w:rPr>
              <w:t>ejercicio</w:t>
            </w:r>
            <w:proofErr w:type="spellEnd"/>
            <w:r w:rsidRPr="003A4C02">
              <w:rPr>
                <w:rFonts w:ascii="Abadi" w:hAnsi="Abadi"/>
                <w:b/>
                <w:sz w:val="21"/>
                <w:szCs w:val="21"/>
              </w:rPr>
              <w:t xml:space="preserve"> de la </w:t>
            </w:r>
            <w:proofErr w:type="spellStart"/>
            <w:r w:rsidRPr="003A4C02">
              <w:rPr>
                <w:rFonts w:ascii="Abadi" w:hAnsi="Abadi"/>
                <w:b/>
                <w:sz w:val="21"/>
                <w:szCs w:val="21"/>
              </w:rPr>
              <w:t>función</w:t>
            </w:r>
            <w:proofErr w:type="spellEnd"/>
            <w:r w:rsidRPr="003A4C02">
              <w:rPr>
                <w:rFonts w:ascii="Abadi" w:hAnsi="Abadi"/>
                <w:b/>
                <w:sz w:val="21"/>
                <w:szCs w:val="21"/>
              </w:rPr>
              <w:t xml:space="preserve"> de un </w:t>
            </w:r>
            <w:proofErr w:type="spellStart"/>
            <w:r w:rsidRPr="003A4C02">
              <w:rPr>
                <w:rFonts w:ascii="Abadi" w:hAnsi="Abadi"/>
                <w:b/>
                <w:sz w:val="21"/>
                <w:szCs w:val="21"/>
              </w:rPr>
              <w:t>notario</w:t>
            </w:r>
            <w:proofErr w:type="spellEnd"/>
            <w:r w:rsidRPr="003A4C02">
              <w:rPr>
                <w:rFonts w:ascii="Abadi" w:hAnsi="Abadi"/>
                <w:b/>
                <w:sz w:val="21"/>
                <w:szCs w:val="21"/>
              </w:rPr>
              <w:t xml:space="preserve"> </w:t>
            </w:r>
            <w:r w:rsidRPr="003A4C02">
              <w:rPr>
                <w:rFonts w:ascii="Abadi" w:hAnsi="Abadi"/>
                <w:sz w:val="21"/>
                <w:szCs w:val="21"/>
              </w:rPr>
              <w:t xml:space="preserve">o </w:t>
            </w:r>
            <w:proofErr w:type="spellStart"/>
            <w:r w:rsidRPr="003A4C02">
              <w:rPr>
                <w:rFonts w:ascii="Abadi" w:hAnsi="Abadi"/>
                <w:sz w:val="21"/>
                <w:szCs w:val="21"/>
              </w:rPr>
              <w:t>tuvieren</w:t>
            </w:r>
            <w:proofErr w:type="spellEnd"/>
            <w:r w:rsidRPr="003A4C02">
              <w:rPr>
                <w:rFonts w:ascii="Abadi" w:hAnsi="Abadi"/>
                <w:sz w:val="21"/>
                <w:szCs w:val="21"/>
              </w:rPr>
              <w:t xml:space="preserve"> </w:t>
            </w:r>
            <w:proofErr w:type="spellStart"/>
            <w:r w:rsidRPr="003A4C02">
              <w:rPr>
                <w:rFonts w:ascii="Abadi" w:hAnsi="Abadi"/>
                <w:sz w:val="21"/>
                <w:szCs w:val="21"/>
              </w:rPr>
              <w:t>noticia</w:t>
            </w:r>
            <w:proofErr w:type="spellEnd"/>
            <w:r w:rsidRPr="003A4C02">
              <w:rPr>
                <w:rFonts w:ascii="Abadi" w:hAnsi="Abadi"/>
                <w:sz w:val="21"/>
                <w:szCs w:val="21"/>
              </w:rPr>
              <w:t xml:space="preserve"> de </w:t>
            </w:r>
            <w:proofErr w:type="spellStart"/>
            <w:r w:rsidRPr="003A4C02">
              <w:rPr>
                <w:rFonts w:ascii="Abadi" w:hAnsi="Abadi"/>
                <w:sz w:val="21"/>
                <w:szCs w:val="21"/>
              </w:rPr>
              <w:t>ello</w:t>
            </w:r>
            <w:proofErr w:type="spellEnd"/>
            <w:r w:rsidRPr="003A4C02">
              <w:rPr>
                <w:rFonts w:ascii="Abadi" w:hAnsi="Abadi"/>
                <w:sz w:val="21"/>
                <w:szCs w:val="21"/>
              </w:rPr>
              <w:t xml:space="preserve">, lo </w:t>
            </w:r>
            <w:proofErr w:type="spellStart"/>
            <w:r w:rsidRPr="003A4C02">
              <w:rPr>
                <w:rFonts w:ascii="Abadi" w:hAnsi="Abadi"/>
                <w:sz w:val="21"/>
                <w:szCs w:val="21"/>
              </w:rPr>
              <w:t>comunicarán</w:t>
            </w:r>
            <w:proofErr w:type="spellEnd"/>
            <w:r w:rsidRPr="003A4C02">
              <w:rPr>
                <w:rFonts w:ascii="Abadi" w:hAnsi="Abadi"/>
                <w:sz w:val="21"/>
                <w:szCs w:val="21"/>
              </w:rPr>
              <w:t xml:space="preserve"> </w:t>
            </w:r>
            <w:proofErr w:type="spellStart"/>
            <w:r w:rsidRPr="003A4C02">
              <w:rPr>
                <w:rFonts w:ascii="Abadi" w:hAnsi="Abadi"/>
                <w:sz w:val="21"/>
                <w:szCs w:val="21"/>
              </w:rPr>
              <w:t>inmediatamente</w:t>
            </w:r>
            <w:proofErr w:type="spellEnd"/>
            <w:r w:rsidRPr="003A4C02">
              <w:rPr>
                <w:rFonts w:ascii="Abadi" w:hAnsi="Abadi"/>
                <w:sz w:val="21"/>
                <w:szCs w:val="21"/>
              </w:rPr>
              <w:t xml:space="preserve"> a la </w:t>
            </w:r>
            <w:proofErr w:type="spellStart"/>
            <w:r w:rsidRPr="003A4C02">
              <w:rPr>
                <w:rFonts w:ascii="Abadi" w:hAnsi="Abadi"/>
                <w:sz w:val="21"/>
                <w:szCs w:val="21"/>
              </w:rPr>
              <w:t>Secretaría</w:t>
            </w:r>
            <w:proofErr w:type="spellEnd"/>
            <w:r w:rsidRPr="003A4C02">
              <w:rPr>
                <w:rFonts w:ascii="Abadi" w:hAnsi="Abadi"/>
                <w:sz w:val="21"/>
                <w:szCs w:val="21"/>
              </w:rPr>
              <w:t xml:space="preserve"> de </w:t>
            </w:r>
            <w:proofErr w:type="spellStart"/>
            <w:r w:rsidRPr="003A4C02">
              <w:rPr>
                <w:rFonts w:ascii="Abadi" w:hAnsi="Abadi"/>
                <w:sz w:val="21"/>
                <w:szCs w:val="21"/>
              </w:rPr>
              <w:t>Gobierno</w:t>
            </w:r>
            <w:proofErr w:type="spellEnd"/>
            <w:r w:rsidRPr="003A4C02">
              <w:rPr>
                <w:rFonts w:ascii="Abadi" w:hAnsi="Abadi"/>
                <w:sz w:val="21"/>
                <w:szCs w:val="21"/>
              </w:rPr>
              <w:t xml:space="preserve"> y al Colegio </w:t>
            </w:r>
            <w:proofErr w:type="spellStart"/>
            <w:r w:rsidRPr="003A4C02">
              <w:rPr>
                <w:rFonts w:ascii="Abadi" w:hAnsi="Abadi"/>
                <w:sz w:val="21"/>
                <w:szCs w:val="21"/>
              </w:rPr>
              <w:t>Estatal</w:t>
            </w:r>
            <w:proofErr w:type="spellEnd"/>
            <w:r w:rsidRPr="003A4C02">
              <w:rPr>
                <w:rFonts w:ascii="Abadi" w:hAnsi="Abadi"/>
                <w:sz w:val="21"/>
                <w:szCs w:val="21"/>
              </w:rPr>
              <w:t xml:space="preserve"> de </w:t>
            </w:r>
            <w:proofErr w:type="spellStart"/>
            <w:r w:rsidRPr="003A4C02">
              <w:rPr>
                <w:rFonts w:ascii="Abadi" w:hAnsi="Abadi"/>
                <w:sz w:val="21"/>
                <w:szCs w:val="21"/>
              </w:rPr>
              <w:t>Notarios</w:t>
            </w:r>
            <w:proofErr w:type="spellEnd"/>
            <w:r w:rsidRPr="003A4C02">
              <w:rPr>
                <w:rFonts w:ascii="Abadi" w:hAnsi="Abadi"/>
                <w:sz w:val="21"/>
                <w:szCs w:val="21"/>
              </w:rPr>
              <w:t>.</w:t>
            </w:r>
          </w:p>
          <w:p w14:paraId="5A67E75A" w14:textId="77777777" w:rsidR="00831314" w:rsidRPr="003A4C02" w:rsidRDefault="00831314" w:rsidP="009D5F5B">
            <w:pPr>
              <w:pStyle w:val="TableParagraph"/>
              <w:ind w:left="107" w:right="96"/>
              <w:jc w:val="both"/>
              <w:rPr>
                <w:rFonts w:ascii="Abadi" w:hAnsi="Abadi"/>
                <w:b/>
                <w:sz w:val="21"/>
                <w:szCs w:val="21"/>
              </w:rPr>
            </w:pPr>
          </w:p>
          <w:p w14:paraId="5F233CD0" w14:textId="77777777" w:rsidR="00831314" w:rsidRPr="003A4C02" w:rsidRDefault="00831314" w:rsidP="009D5F5B">
            <w:pPr>
              <w:pStyle w:val="TableParagraph"/>
              <w:ind w:left="107" w:right="96"/>
              <w:jc w:val="both"/>
              <w:rPr>
                <w:rFonts w:ascii="Abadi" w:hAnsi="Abadi"/>
                <w:sz w:val="21"/>
                <w:szCs w:val="21"/>
              </w:rPr>
            </w:pPr>
            <w:r w:rsidRPr="003A4C02">
              <w:rPr>
                <w:rFonts w:ascii="Abadi" w:hAnsi="Abadi"/>
                <w:b/>
                <w:sz w:val="21"/>
                <w:szCs w:val="21"/>
              </w:rPr>
              <w:t xml:space="preserve">En </w:t>
            </w:r>
            <w:proofErr w:type="spellStart"/>
            <w:r w:rsidRPr="003A4C02">
              <w:rPr>
                <w:rFonts w:ascii="Abadi" w:hAnsi="Abadi"/>
                <w:b/>
                <w:sz w:val="21"/>
                <w:szCs w:val="21"/>
              </w:rPr>
              <w:t>cuanto</w:t>
            </w:r>
            <w:proofErr w:type="spellEnd"/>
            <w:r w:rsidRPr="003A4C02">
              <w:rPr>
                <w:rFonts w:ascii="Abadi" w:hAnsi="Abadi"/>
                <w:b/>
                <w:sz w:val="21"/>
                <w:szCs w:val="21"/>
              </w:rPr>
              <w:t xml:space="preserve"> </w:t>
            </w:r>
            <w:proofErr w:type="spellStart"/>
            <w:r w:rsidRPr="003A4C02">
              <w:rPr>
                <w:rFonts w:ascii="Abadi" w:hAnsi="Abadi"/>
                <w:b/>
                <w:sz w:val="21"/>
                <w:szCs w:val="21"/>
              </w:rPr>
              <w:t>tenga</w:t>
            </w:r>
            <w:proofErr w:type="spellEnd"/>
            <w:r w:rsidRPr="003A4C02">
              <w:rPr>
                <w:rFonts w:ascii="Abadi" w:hAnsi="Abadi"/>
                <w:b/>
                <w:sz w:val="21"/>
                <w:szCs w:val="21"/>
              </w:rPr>
              <w:t xml:space="preserve"> </w:t>
            </w:r>
            <w:proofErr w:type="spellStart"/>
            <w:r w:rsidRPr="003A4C02">
              <w:rPr>
                <w:rFonts w:ascii="Abadi" w:hAnsi="Abadi"/>
                <w:b/>
                <w:sz w:val="21"/>
                <w:szCs w:val="21"/>
              </w:rPr>
              <w:t>conocimiento</w:t>
            </w:r>
            <w:proofErr w:type="spellEnd"/>
            <w:r w:rsidRPr="003A4C02">
              <w:rPr>
                <w:rFonts w:ascii="Abadi" w:hAnsi="Abadi"/>
                <w:b/>
                <w:sz w:val="21"/>
                <w:szCs w:val="21"/>
              </w:rPr>
              <w:t xml:space="preserve"> de la </w:t>
            </w:r>
            <w:proofErr w:type="spellStart"/>
            <w:r w:rsidRPr="003A4C02">
              <w:rPr>
                <w:rFonts w:ascii="Abadi" w:hAnsi="Abadi"/>
                <w:b/>
                <w:sz w:val="21"/>
                <w:szCs w:val="21"/>
              </w:rPr>
              <w:t>notoria</w:t>
            </w:r>
            <w:proofErr w:type="spellEnd"/>
            <w:r w:rsidRPr="003A4C02">
              <w:rPr>
                <w:rFonts w:ascii="Abadi" w:hAnsi="Abadi"/>
                <w:b/>
                <w:sz w:val="21"/>
                <w:szCs w:val="21"/>
              </w:rPr>
              <w:t xml:space="preserve"> </w:t>
            </w:r>
            <w:proofErr w:type="spellStart"/>
            <w:r w:rsidRPr="003A4C02">
              <w:rPr>
                <w:rFonts w:ascii="Abadi" w:hAnsi="Abadi"/>
                <w:b/>
                <w:sz w:val="21"/>
                <w:szCs w:val="21"/>
              </w:rPr>
              <w:t>incapacidad</w:t>
            </w:r>
            <w:proofErr w:type="spellEnd"/>
            <w:r w:rsidRPr="003A4C02">
              <w:rPr>
                <w:rFonts w:ascii="Abadi" w:hAnsi="Abadi"/>
                <w:b/>
                <w:sz w:val="21"/>
                <w:szCs w:val="21"/>
              </w:rPr>
              <w:t xml:space="preserve"> </w:t>
            </w:r>
            <w:proofErr w:type="spellStart"/>
            <w:r w:rsidRPr="003A4C02">
              <w:rPr>
                <w:rFonts w:ascii="Abadi" w:hAnsi="Abadi"/>
                <w:b/>
                <w:sz w:val="21"/>
                <w:szCs w:val="21"/>
              </w:rPr>
              <w:t>física</w:t>
            </w:r>
            <w:proofErr w:type="spellEnd"/>
            <w:r w:rsidRPr="003A4C02">
              <w:rPr>
                <w:rFonts w:ascii="Abadi" w:hAnsi="Abadi"/>
                <w:b/>
                <w:sz w:val="21"/>
                <w:szCs w:val="21"/>
              </w:rPr>
              <w:t xml:space="preserve"> o mental del Notario</w:t>
            </w:r>
            <w:r w:rsidRPr="003A4C02">
              <w:rPr>
                <w:rFonts w:ascii="Abadi" w:hAnsi="Abadi"/>
                <w:sz w:val="21"/>
                <w:szCs w:val="21"/>
              </w:rPr>
              <w:t xml:space="preserve">, la </w:t>
            </w:r>
            <w:proofErr w:type="spellStart"/>
            <w:r w:rsidRPr="003A4C02">
              <w:rPr>
                <w:rFonts w:ascii="Abadi" w:hAnsi="Abadi"/>
                <w:sz w:val="21"/>
                <w:szCs w:val="21"/>
              </w:rPr>
              <w:t>unidad</w:t>
            </w:r>
            <w:proofErr w:type="spellEnd"/>
            <w:r w:rsidRPr="003A4C02">
              <w:rPr>
                <w:rFonts w:ascii="Abadi" w:hAnsi="Abadi"/>
                <w:sz w:val="21"/>
                <w:szCs w:val="21"/>
              </w:rPr>
              <w:t xml:space="preserve"> </w:t>
            </w:r>
            <w:proofErr w:type="spellStart"/>
            <w:r w:rsidRPr="003A4C02">
              <w:rPr>
                <w:rFonts w:ascii="Abadi" w:hAnsi="Abadi"/>
                <w:sz w:val="21"/>
                <w:szCs w:val="21"/>
              </w:rPr>
              <w:t>administrativa</w:t>
            </w:r>
            <w:proofErr w:type="spellEnd"/>
            <w:r w:rsidRPr="003A4C02">
              <w:rPr>
                <w:rFonts w:ascii="Abadi" w:hAnsi="Abadi"/>
                <w:sz w:val="21"/>
                <w:szCs w:val="21"/>
              </w:rPr>
              <w:t xml:space="preserve"> </w:t>
            </w:r>
            <w:proofErr w:type="spellStart"/>
            <w:r w:rsidRPr="003A4C02">
              <w:rPr>
                <w:rFonts w:ascii="Abadi" w:hAnsi="Abadi"/>
                <w:sz w:val="21"/>
                <w:szCs w:val="21"/>
              </w:rPr>
              <w:t>correspondiente</w:t>
            </w:r>
            <w:proofErr w:type="spellEnd"/>
            <w:r w:rsidRPr="003A4C02">
              <w:rPr>
                <w:rFonts w:ascii="Abadi" w:hAnsi="Abadi"/>
                <w:sz w:val="21"/>
                <w:szCs w:val="21"/>
              </w:rPr>
              <w:t xml:space="preserve">, </w:t>
            </w:r>
            <w:proofErr w:type="spellStart"/>
            <w:r w:rsidRPr="003A4C02">
              <w:rPr>
                <w:rFonts w:ascii="Abadi" w:hAnsi="Abadi"/>
                <w:sz w:val="21"/>
                <w:szCs w:val="21"/>
              </w:rPr>
              <w:t>procederá</w:t>
            </w:r>
            <w:proofErr w:type="spellEnd"/>
            <w:r w:rsidRPr="003A4C02">
              <w:rPr>
                <w:rFonts w:ascii="Abadi" w:hAnsi="Abadi"/>
                <w:sz w:val="21"/>
                <w:szCs w:val="21"/>
              </w:rPr>
              <w:t xml:space="preserve"> </w:t>
            </w:r>
            <w:r w:rsidRPr="003A4C02">
              <w:rPr>
                <w:rFonts w:ascii="Abadi" w:hAnsi="Abadi"/>
                <w:b/>
                <w:sz w:val="21"/>
                <w:szCs w:val="21"/>
              </w:rPr>
              <w:t xml:space="preserve">a </w:t>
            </w:r>
            <w:proofErr w:type="spellStart"/>
            <w:r w:rsidRPr="003A4C02">
              <w:rPr>
                <w:rFonts w:ascii="Abadi" w:hAnsi="Abadi"/>
                <w:b/>
                <w:sz w:val="21"/>
                <w:szCs w:val="21"/>
              </w:rPr>
              <w:t>realizar</w:t>
            </w:r>
            <w:proofErr w:type="spellEnd"/>
            <w:r w:rsidRPr="003A4C02">
              <w:rPr>
                <w:rFonts w:ascii="Abadi" w:hAnsi="Abadi"/>
                <w:b/>
                <w:sz w:val="21"/>
                <w:szCs w:val="21"/>
              </w:rPr>
              <w:t xml:space="preserve"> </w:t>
            </w:r>
            <w:proofErr w:type="spellStart"/>
            <w:r w:rsidRPr="003A4C02">
              <w:rPr>
                <w:rFonts w:ascii="Abadi" w:hAnsi="Abadi"/>
                <w:b/>
                <w:sz w:val="21"/>
                <w:szCs w:val="21"/>
              </w:rPr>
              <w:t>una</w:t>
            </w:r>
            <w:proofErr w:type="spellEnd"/>
            <w:r w:rsidRPr="003A4C02">
              <w:rPr>
                <w:rFonts w:ascii="Abadi" w:hAnsi="Abadi"/>
                <w:b/>
                <w:sz w:val="21"/>
                <w:szCs w:val="21"/>
              </w:rPr>
              <w:t xml:space="preserve"> </w:t>
            </w:r>
            <w:proofErr w:type="spellStart"/>
            <w:r w:rsidRPr="003A4C02">
              <w:rPr>
                <w:rFonts w:ascii="Abadi" w:hAnsi="Abadi"/>
                <w:b/>
                <w:sz w:val="21"/>
                <w:szCs w:val="21"/>
              </w:rPr>
              <w:t>visita</w:t>
            </w:r>
            <w:proofErr w:type="spellEnd"/>
            <w:r w:rsidRPr="003A4C02">
              <w:rPr>
                <w:rFonts w:ascii="Abadi" w:hAnsi="Abadi"/>
                <w:b/>
                <w:sz w:val="21"/>
                <w:szCs w:val="21"/>
              </w:rPr>
              <w:t xml:space="preserve"> especial</w:t>
            </w:r>
            <w:r w:rsidRPr="003A4C02">
              <w:rPr>
                <w:rFonts w:ascii="Abadi" w:hAnsi="Abadi"/>
                <w:sz w:val="21"/>
                <w:szCs w:val="21"/>
              </w:rPr>
              <w:t xml:space="preserve">, a la que </w:t>
            </w:r>
            <w:proofErr w:type="spellStart"/>
            <w:r w:rsidRPr="003A4C02">
              <w:rPr>
                <w:rFonts w:ascii="Abadi" w:hAnsi="Abadi"/>
                <w:sz w:val="21"/>
                <w:szCs w:val="21"/>
              </w:rPr>
              <w:t>cumpliéndose</w:t>
            </w:r>
            <w:proofErr w:type="spellEnd"/>
            <w:r w:rsidRPr="003A4C02">
              <w:rPr>
                <w:rFonts w:ascii="Abadi" w:hAnsi="Abadi"/>
                <w:sz w:val="21"/>
                <w:szCs w:val="21"/>
              </w:rPr>
              <w:t xml:space="preserve"> </w:t>
            </w:r>
            <w:proofErr w:type="spellStart"/>
            <w:r w:rsidRPr="003A4C02">
              <w:rPr>
                <w:rFonts w:ascii="Abadi" w:hAnsi="Abadi"/>
                <w:sz w:val="21"/>
                <w:szCs w:val="21"/>
              </w:rPr>
              <w:t>los</w:t>
            </w:r>
            <w:proofErr w:type="spellEnd"/>
            <w:r w:rsidRPr="003A4C02">
              <w:rPr>
                <w:rFonts w:ascii="Abadi" w:hAnsi="Abadi"/>
                <w:sz w:val="21"/>
                <w:szCs w:val="21"/>
              </w:rPr>
              <w:t xml:space="preserve"> </w:t>
            </w:r>
            <w:proofErr w:type="spellStart"/>
            <w:r w:rsidRPr="003A4C02">
              <w:rPr>
                <w:rFonts w:ascii="Abadi" w:hAnsi="Abadi"/>
                <w:sz w:val="21"/>
                <w:szCs w:val="21"/>
              </w:rPr>
              <w:t>requisitos</w:t>
            </w:r>
            <w:proofErr w:type="spellEnd"/>
            <w:r w:rsidRPr="003A4C02">
              <w:rPr>
                <w:rFonts w:ascii="Abadi" w:hAnsi="Abadi"/>
                <w:sz w:val="21"/>
                <w:szCs w:val="21"/>
              </w:rPr>
              <w:t xml:space="preserve"> para </w:t>
            </w:r>
            <w:proofErr w:type="spellStart"/>
            <w:r w:rsidRPr="003A4C02">
              <w:rPr>
                <w:rFonts w:ascii="Abadi" w:hAnsi="Abadi"/>
                <w:sz w:val="21"/>
                <w:szCs w:val="21"/>
              </w:rPr>
              <w:t>este</w:t>
            </w:r>
            <w:proofErr w:type="spellEnd"/>
            <w:r w:rsidRPr="003A4C02">
              <w:rPr>
                <w:rFonts w:ascii="Abadi" w:hAnsi="Abadi"/>
                <w:sz w:val="21"/>
                <w:szCs w:val="21"/>
              </w:rPr>
              <w:t xml:space="preserve"> </w:t>
            </w:r>
            <w:proofErr w:type="spellStart"/>
            <w:r w:rsidRPr="003A4C02">
              <w:rPr>
                <w:rFonts w:ascii="Abadi" w:hAnsi="Abadi"/>
                <w:sz w:val="21"/>
                <w:szCs w:val="21"/>
              </w:rPr>
              <w:t>tipo</w:t>
            </w:r>
            <w:proofErr w:type="spellEnd"/>
            <w:r w:rsidRPr="003A4C02">
              <w:rPr>
                <w:rFonts w:ascii="Abadi" w:hAnsi="Abadi"/>
                <w:spacing w:val="-7"/>
                <w:sz w:val="21"/>
                <w:szCs w:val="21"/>
              </w:rPr>
              <w:t xml:space="preserve"> </w:t>
            </w:r>
            <w:r w:rsidRPr="003A4C02">
              <w:rPr>
                <w:rFonts w:ascii="Abadi" w:hAnsi="Abadi"/>
                <w:sz w:val="21"/>
                <w:szCs w:val="21"/>
              </w:rPr>
              <w:t>de</w:t>
            </w:r>
            <w:r w:rsidRPr="003A4C02">
              <w:rPr>
                <w:rFonts w:ascii="Abadi" w:hAnsi="Abadi"/>
                <w:spacing w:val="-7"/>
                <w:sz w:val="21"/>
                <w:szCs w:val="21"/>
              </w:rPr>
              <w:t xml:space="preserve"> </w:t>
            </w:r>
            <w:proofErr w:type="spellStart"/>
            <w:r w:rsidRPr="003A4C02">
              <w:rPr>
                <w:rFonts w:ascii="Abadi" w:hAnsi="Abadi"/>
                <w:sz w:val="21"/>
                <w:szCs w:val="21"/>
              </w:rPr>
              <w:t>visitas</w:t>
            </w:r>
            <w:proofErr w:type="spellEnd"/>
            <w:r w:rsidRPr="003A4C02">
              <w:rPr>
                <w:rFonts w:ascii="Abadi" w:hAnsi="Abadi"/>
                <w:sz w:val="21"/>
                <w:szCs w:val="21"/>
              </w:rPr>
              <w:t>,</w:t>
            </w:r>
            <w:r w:rsidRPr="003A4C02">
              <w:rPr>
                <w:rFonts w:ascii="Abadi" w:hAnsi="Abadi"/>
                <w:spacing w:val="-7"/>
                <w:sz w:val="21"/>
                <w:szCs w:val="21"/>
              </w:rPr>
              <w:t xml:space="preserve"> </w:t>
            </w:r>
            <w:proofErr w:type="spellStart"/>
            <w:r w:rsidRPr="003A4C02">
              <w:rPr>
                <w:rFonts w:ascii="Abadi" w:hAnsi="Abadi"/>
                <w:sz w:val="21"/>
                <w:szCs w:val="21"/>
              </w:rPr>
              <w:t>deberán</w:t>
            </w:r>
            <w:proofErr w:type="spellEnd"/>
            <w:r w:rsidRPr="003A4C02">
              <w:rPr>
                <w:rFonts w:ascii="Abadi" w:hAnsi="Abadi"/>
                <w:spacing w:val="-6"/>
                <w:sz w:val="21"/>
                <w:szCs w:val="21"/>
              </w:rPr>
              <w:t xml:space="preserve"> </w:t>
            </w:r>
            <w:proofErr w:type="spellStart"/>
            <w:r w:rsidRPr="003A4C02">
              <w:rPr>
                <w:rFonts w:ascii="Abadi" w:hAnsi="Abadi"/>
                <w:sz w:val="21"/>
                <w:szCs w:val="21"/>
              </w:rPr>
              <w:t>asistir</w:t>
            </w:r>
            <w:proofErr w:type="spellEnd"/>
            <w:r w:rsidRPr="003A4C02">
              <w:rPr>
                <w:rFonts w:ascii="Abadi" w:hAnsi="Abadi"/>
                <w:spacing w:val="-7"/>
                <w:sz w:val="21"/>
                <w:szCs w:val="21"/>
              </w:rPr>
              <w:t xml:space="preserve"> </w:t>
            </w:r>
            <w:r w:rsidRPr="003A4C02">
              <w:rPr>
                <w:rFonts w:ascii="Abadi" w:hAnsi="Abadi"/>
                <w:sz w:val="21"/>
                <w:szCs w:val="21"/>
              </w:rPr>
              <w:t>junto</w:t>
            </w:r>
            <w:r w:rsidRPr="003A4C02">
              <w:rPr>
                <w:rFonts w:ascii="Abadi" w:hAnsi="Abadi"/>
                <w:spacing w:val="-6"/>
                <w:sz w:val="21"/>
                <w:szCs w:val="21"/>
              </w:rPr>
              <w:t xml:space="preserve"> </w:t>
            </w:r>
            <w:r w:rsidRPr="003A4C02">
              <w:rPr>
                <w:rFonts w:ascii="Abadi" w:hAnsi="Abadi"/>
                <w:sz w:val="21"/>
                <w:szCs w:val="21"/>
              </w:rPr>
              <w:t xml:space="preserve">con </w:t>
            </w:r>
            <w:proofErr w:type="spellStart"/>
            <w:r w:rsidRPr="003A4C02">
              <w:rPr>
                <w:rFonts w:ascii="Abadi" w:hAnsi="Abadi"/>
                <w:sz w:val="21"/>
                <w:szCs w:val="21"/>
              </w:rPr>
              <w:t>el</w:t>
            </w:r>
            <w:proofErr w:type="spellEnd"/>
            <w:r w:rsidRPr="003A4C02">
              <w:rPr>
                <w:rFonts w:ascii="Abadi" w:hAnsi="Abadi"/>
                <w:sz w:val="21"/>
                <w:szCs w:val="21"/>
              </w:rPr>
              <w:t xml:space="preserve"> inspector, dos </w:t>
            </w:r>
            <w:proofErr w:type="spellStart"/>
            <w:r w:rsidRPr="003A4C02">
              <w:rPr>
                <w:rFonts w:ascii="Abadi" w:hAnsi="Abadi"/>
                <w:sz w:val="21"/>
                <w:szCs w:val="21"/>
              </w:rPr>
              <w:t>peritos</w:t>
            </w:r>
            <w:proofErr w:type="spellEnd"/>
            <w:r w:rsidRPr="003A4C02">
              <w:rPr>
                <w:rFonts w:ascii="Abadi" w:hAnsi="Abadi"/>
                <w:sz w:val="21"/>
                <w:szCs w:val="21"/>
              </w:rPr>
              <w:t xml:space="preserve"> </w:t>
            </w:r>
            <w:proofErr w:type="spellStart"/>
            <w:r w:rsidRPr="003A4C02">
              <w:rPr>
                <w:rFonts w:ascii="Abadi" w:hAnsi="Abadi"/>
                <w:sz w:val="21"/>
                <w:szCs w:val="21"/>
              </w:rPr>
              <w:t>médicos</w:t>
            </w:r>
            <w:proofErr w:type="spellEnd"/>
            <w:r w:rsidRPr="003A4C02">
              <w:rPr>
                <w:rFonts w:ascii="Abadi" w:hAnsi="Abadi"/>
                <w:sz w:val="21"/>
                <w:szCs w:val="21"/>
              </w:rPr>
              <w:t xml:space="preserve"> uno con </w:t>
            </w:r>
            <w:proofErr w:type="spellStart"/>
            <w:r w:rsidRPr="003A4C02">
              <w:rPr>
                <w:rFonts w:ascii="Abadi" w:hAnsi="Abadi"/>
                <w:sz w:val="21"/>
                <w:szCs w:val="21"/>
              </w:rPr>
              <w:t>especialidad</w:t>
            </w:r>
            <w:proofErr w:type="spellEnd"/>
            <w:r w:rsidRPr="003A4C02">
              <w:rPr>
                <w:rFonts w:ascii="Abadi" w:hAnsi="Abadi"/>
                <w:sz w:val="21"/>
                <w:szCs w:val="21"/>
              </w:rPr>
              <w:t xml:space="preserve"> </w:t>
            </w:r>
            <w:proofErr w:type="spellStart"/>
            <w:r w:rsidRPr="003A4C02">
              <w:rPr>
                <w:rFonts w:ascii="Abadi" w:hAnsi="Abadi"/>
                <w:sz w:val="21"/>
                <w:szCs w:val="21"/>
              </w:rPr>
              <w:t>en</w:t>
            </w:r>
            <w:proofErr w:type="spellEnd"/>
            <w:r w:rsidRPr="003A4C02">
              <w:rPr>
                <w:rFonts w:ascii="Abadi" w:hAnsi="Abadi"/>
                <w:sz w:val="21"/>
                <w:szCs w:val="21"/>
              </w:rPr>
              <w:t xml:space="preserve"> </w:t>
            </w:r>
            <w:proofErr w:type="spellStart"/>
            <w:r w:rsidRPr="003A4C02">
              <w:rPr>
                <w:rFonts w:ascii="Abadi" w:hAnsi="Abadi"/>
                <w:sz w:val="21"/>
                <w:szCs w:val="21"/>
              </w:rPr>
              <w:t>cuestiones</w:t>
            </w:r>
            <w:proofErr w:type="spellEnd"/>
            <w:r w:rsidRPr="003A4C02">
              <w:rPr>
                <w:rFonts w:ascii="Abadi" w:hAnsi="Abadi"/>
                <w:sz w:val="21"/>
                <w:szCs w:val="21"/>
              </w:rPr>
              <w:t xml:space="preserve"> </w:t>
            </w:r>
            <w:proofErr w:type="spellStart"/>
            <w:r w:rsidRPr="003A4C02">
              <w:rPr>
                <w:rFonts w:ascii="Abadi" w:hAnsi="Abadi"/>
                <w:sz w:val="21"/>
                <w:szCs w:val="21"/>
              </w:rPr>
              <w:t>físicas</w:t>
            </w:r>
            <w:proofErr w:type="spellEnd"/>
            <w:r w:rsidRPr="003A4C02">
              <w:rPr>
                <w:rFonts w:ascii="Abadi" w:hAnsi="Abadi"/>
                <w:sz w:val="21"/>
                <w:szCs w:val="21"/>
              </w:rPr>
              <w:t xml:space="preserve">, y </w:t>
            </w:r>
            <w:proofErr w:type="spellStart"/>
            <w:r w:rsidRPr="003A4C02">
              <w:rPr>
                <w:rFonts w:ascii="Abadi" w:hAnsi="Abadi"/>
                <w:sz w:val="21"/>
                <w:szCs w:val="21"/>
              </w:rPr>
              <w:t>otro</w:t>
            </w:r>
            <w:proofErr w:type="spellEnd"/>
            <w:r w:rsidRPr="003A4C02">
              <w:rPr>
                <w:rFonts w:ascii="Abadi" w:hAnsi="Abadi"/>
                <w:sz w:val="21"/>
                <w:szCs w:val="21"/>
              </w:rPr>
              <w:t xml:space="preserve"> con </w:t>
            </w:r>
            <w:proofErr w:type="spellStart"/>
            <w:r w:rsidRPr="003A4C02">
              <w:rPr>
                <w:rFonts w:ascii="Abadi" w:hAnsi="Abadi"/>
                <w:sz w:val="21"/>
                <w:szCs w:val="21"/>
              </w:rPr>
              <w:t>especialidad</w:t>
            </w:r>
            <w:proofErr w:type="spellEnd"/>
            <w:r w:rsidRPr="003A4C02">
              <w:rPr>
                <w:rFonts w:ascii="Abadi" w:hAnsi="Abadi"/>
                <w:sz w:val="21"/>
                <w:szCs w:val="21"/>
              </w:rPr>
              <w:t xml:space="preserve"> </w:t>
            </w:r>
            <w:proofErr w:type="spellStart"/>
            <w:r w:rsidRPr="003A4C02">
              <w:rPr>
                <w:rFonts w:ascii="Abadi" w:hAnsi="Abadi"/>
                <w:sz w:val="21"/>
                <w:szCs w:val="21"/>
              </w:rPr>
              <w:t>en</w:t>
            </w:r>
            <w:proofErr w:type="spellEnd"/>
            <w:r w:rsidRPr="003A4C02">
              <w:rPr>
                <w:rFonts w:ascii="Abadi" w:hAnsi="Abadi"/>
                <w:sz w:val="21"/>
                <w:szCs w:val="21"/>
              </w:rPr>
              <w:t xml:space="preserve"> </w:t>
            </w:r>
            <w:proofErr w:type="spellStart"/>
            <w:r w:rsidRPr="003A4C02">
              <w:rPr>
                <w:rFonts w:ascii="Abadi" w:hAnsi="Abadi"/>
                <w:sz w:val="21"/>
                <w:szCs w:val="21"/>
              </w:rPr>
              <w:t>cuestiones</w:t>
            </w:r>
            <w:proofErr w:type="spellEnd"/>
            <w:r w:rsidRPr="003A4C02">
              <w:rPr>
                <w:rFonts w:ascii="Abadi" w:hAnsi="Abadi"/>
                <w:sz w:val="21"/>
                <w:szCs w:val="21"/>
              </w:rPr>
              <w:t xml:space="preserve"> </w:t>
            </w:r>
            <w:proofErr w:type="spellStart"/>
            <w:r w:rsidRPr="003A4C02">
              <w:rPr>
                <w:rFonts w:ascii="Abadi" w:hAnsi="Abadi"/>
                <w:sz w:val="21"/>
                <w:szCs w:val="21"/>
              </w:rPr>
              <w:t>mentales</w:t>
            </w:r>
            <w:proofErr w:type="spellEnd"/>
            <w:r w:rsidRPr="003A4C02">
              <w:rPr>
                <w:rFonts w:ascii="Abadi" w:hAnsi="Abadi"/>
                <w:sz w:val="21"/>
                <w:szCs w:val="21"/>
              </w:rPr>
              <w:t xml:space="preserve">, </w:t>
            </w:r>
            <w:proofErr w:type="spellStart"/>
            <w:r w:rsidRPr="003A4C02">
              <w:rPr>
                <w:rFonts w:ascii="Abadi" w:hAnsi="Abadi"/>
                <w:sz w:val="21"/>
                <w:szCs w:val="21"/>
              </w:rPr>
              <w:t>designados</w:t>
            </w:r>
            <w:proofErr w:type="spellEnd"/>
            <w:r w:rsidRPr="003A4C02">
              <w:rPr>
                <w:rFonts w:ascii="Abadi" w:hAnsi="Abadi"/>
                <w:sz w:val="21"/>
                <w:szCs w:val="21"/>
              </w:rPr>
              <w:t xml:space="preserve"> </w:t>
            </w:r>
            <w:proofErr w:type="spellStart"/>
            <w:r w:rsidRPr="003A4C02">
              <w:rPr>
                <w:rFonts w:ascii="Abadi" w:hAnsi="Abadi"/>
                <w:sz w:val="21"/>
                <w:szCs w:val="21"/>
              </w:rPr>
              <w:t>por</w:t>
            </w:r>
            <w:proofErr w:type="spellEnd"/>
            <w:r w:rsidRPr="003A4C02">
              <w:rPr>
                <w:rFonts w:ascii="Abadi" w:hAnsi="Abadi"/>
                <w:sz w:val="21"/>
                <w:szCs w:val="21"/>
              </w:rPr>
              <w:t xml:space="preserve"> la </w:t>
            </w:r>
            <w:proofErr w:type="spellStart"/>
            <w:r w:rsidRPr="003A4C02">
              <w:rPr>
                <w:rFonts w:ascii="Abadi" w:hAnsi="Abadi"/>
                <w:sz w:val="21"/>
                <w:szCs w:val="21"/>
              </w:rPr>
              <w:t>misma</w:t>
            </w:r>
            <w:proofErr w:type="spellEnd"/>
            <w:r w:rsidRPr="003A4C02">
              <w:rPr>
                <w:rFonts w:ascii="Abadi" w:hAnsi="Abadi"/>
                <w:sz w:val="21"/>
                <w:szCs w:val="21"/>
              </w:rPr>
              <w:t xml:space="preserve"> </w:t>
            </w:r>
            <w:proofErr w:type="spellStart"/>
            <w:r w:rsidRPr="003A4C02">
              <w:rPr>
                <w:rFonts w:ascii="Abadi" w:hAnsi="Abadi"/>
                <w:sz w:val="21"/>
                <w:szCs w:val="21"/>
              </w:rPr>
              <w:t>unidad</w:t>
            </w:r>
            <w:proofErr w:type="spellEnd"/>
            <w:r w:rsidRPr="003A4C02">
              <w:rPr>
                <w:rFonts w:ascii="Abadi" w:hAnsi="Abadi"/>
                <w:sz w:val="21"/>
                <w:szCs w:val="21"/>
              </w:rPr>
              <w:t xml:space="preserve"> </w:t>
            </w:r>
            <w:proofErr w:type="spellStart"/>
            <w:r w:rsidRPr="003A4C02">
              <w:rPr>
                <w:rFonts w:ascii="Abadi" w:hAnsi="Abadi"/>
                <w:sz w:val="21"/>
                <w:szCs w:val="21"/>
              </w:rPr>
              <w:t>administrativa</w:t>
            </w:r>
            <w:proofErr w:type="spellEnd"/>
            <w:r w:rsidRPr="003A4C02">
              <w:rPr>
                <w:rFonts w:ascii="Abadi" w:hAnsi="Abadi"/>
                <w:sz w:val="21"/>
                <w:szCs w:val="21"/>
              </w:rPr>
              <w:t xml:space="preserve"> </w:t>
            </w:r>
            <w:proofErr w:type="spellStart"/>
            <w:r w:rsidRPr="003A4C02">
              <w:rPr>
                <w:rFonts w:ascii="Abadi" w:hAnsi="Abadi"/>
                <w:sz w:val="21"/>
                <w:szCs w:val="21"/>
              </w:rPr>
              <w:t>correspondiente</w:t>
            </w:r>
            <w:proofErr w:type="spellEnd"/>
            <w:r w:rsidRPr="003A4C02">
              <w:rPr>
                <w:rFonts w:ascii="Abadi" w:hAnsi="Abadi"/>
                <w:sz w:val="21"/>
                <w:szCs w:val="21"/>
              </w:rPr>
              <w:t xml:space="preserve">, y dos </w:t>
            </w:r>
            <w:proofErr w:type="spellStart"/>
            <w:r w:rsidRPr="003A4C02">
              <w:rPr>
                <w:rFonts w:ascii="Abadi" w:hAnsi="Abadi"/>
                <w:sz w:val="21"/>
                <w:szCs w:val="21"/>
              </w:rPr>
              <w:t>notarios</w:t>
            </w:r>
            <w:proofErr w:type="spellEnd"/>
            <w:r w:rsidRPr="003A4C02">
              <w:rPr>
                <w:rFonts w:ascii="Abadi" w:hAnsi="Abadi"/>
                <w:sz w:val="21"/>
                <w:szCs w:val="21"/>
              </w:rPr>
              <w:t xml:space="preserve"> </w:t>
            </w:r>
            <w:proofErr w:type="spellStart"/>
            <w:r w:rsidRPr="003A4C02">
              <w:rPr>
                <w:rFonts w:ascii="Abadi" w:hAnsi="Abadi"/>
                <w:sz w:val="21"/>
                <w:szCs w:val="21"/>
              </w:rPr>
              <w:t>nombrados</w:t>
            </w:r>
            <w:proofErr w:type="spellEnd"/>
            <w:r w:rsidRPr="003A4C02">
              <w:rPr>
                <w:rFonts w:ascii="Abadi" w:hAnsi="Abadi"/>
                <w:sz w:val="21"/>
                <w:szCs w:val="21"/>
              </w:rPr>
              <w:t xml:space="preserve"> </w:t>
            </w:r>
            <w:proofErr w:type="spellStart"/>
            <w:r w:rsidRPr="003A4C02">
              <w:rPr>
                <w:rFonts w:ascii="Abadi" w:hAnsi="Abadi"/>
                <w:sz w:val="21"/>
                <w:szCs w:val="21"/>
              </w:rPr>
              <w:t>por</w:t>
            </w:r>
            <w:proofErr w:type="spellEnd"/>
            <w:r w:rsidRPr="003A4C02">
              <w:rPr>
                <w:rFonts w:ascii="Abadi" w:hAnsi="Abadi"/>
                <w:sz w:val="21"/>
                <w:szCs w:val="21"/>
              </w:rPr>
              <w:t xml:space="preserve"> </w:t>
            </w:r>
            <w:proofErr w:type="spellStart"/>
            <w:r w:rsidRPr="003A4C02">
              <w:rPr>
                <w:rFonts w:ascii="Abadi" w:hAnsi="Abadi"/>
                <w:sz w:val="21"/>
                <w:szCs w:val="21"/>
              </w:rPr>
              <w:t>el</w:t>
            </w:r>
            <w:proofErr w:type="spellEnd"/>
            <w:r w:rsidRPr="003A4C02">
              <w:rPr>
                <w:rFonts w:ascii="Abadi" w:hAnsi="Abadi"/>
                <w:sz w:val="21"/>
                <w:szCs w:val="21"/>
              </w:rPr>
              <w:t xml:space="preserve"> Colegio </w:t>
            </w:r>
            <w:proofErr w:type="spellStart"/>
            <w:r w:rsidRPr="003A4C02">
              <w:rPr>
                <w:rFonts w:ascii="Abadi" w:hAnsi="Abadi"/>
                <w:sz w:val="21"/>
                <w:szCs w:val="21"/>
              </w:rPr>
              <w:t>Estatal</w:t>
            </w:r>
            <w:proofErr w:type="spellEnd"/>
            <w:r w:rsidRPr="003A4C02">
              <w:rPr>
                <w:rFonts w:ascii="Abadi" w:hAnsi="Abadi"/>
                <w:sz w:val="21"/>
                <w:szCs w:val="21"/>
              </w:rPr>
              <w:t xml:space="preserve"> de </w:t>
            </w:r>
            <w:proofErr w:type="spellStart"/>
            <w:r w:rsidRPr="003A4C02">
              <w:rPr>
                <w:rFonts w:ascii="Abadi" w:hAnsi="Abadi"/>
                <w:sz w:val="21"/>
                <w:szCs w:val="21"/>
              </w:rPr>
              <w:t>Notarios</w:t>
            </w:r>
            <w:proofErr w:type="spellEnd"/>
            <w:r w:rsidRPr="003A4C02">
              <w:rPr>
                <w:rFonts w:ascii="Abadi" w:hAnsi="Abadi"/>
                <w:sz w:val="21"/>
                <w:szCs w:val="21"/>
              </w:rPr>
              <w:t xml:space="preserve">, para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efecto</w:t>
            </w:r>
            <w:proofErr w:type="spellEnd"/>
            <w:r w:rsidRPr="003A4C02">
              <w:rPr>
                <w:rFonts w:ascii="Abadi" w:hAnsi="Abadi"/>
                <w:sz w:val="21"/>
                <w:szCs w:val="21"/>
              </w:rPr>
              <w:t xml:space="preserve"> de </w:t>
            </w:r>
            <w:proofErr w:type="spellStart"/>
            <w:r w:rsidRPr="003A4C02">
              <w:rPr>
                <w:rFonts w:ascii="Abadi" w:hAnsi="Abadi"/>
                <w:sz w:val="21"/>
                <w:szCs w:val="21"/>
              </w:rPr>
              <w:t>verificar</w:t>
            </w:r>
            <w:proofErr w:type="spellEnd"/>
            <w:r w:rsidRPr="003A4C02">
              <w:rPr>
                <w:rFonts w:ascii="Abadi" w:hAnsi="Abadi"/>
                <w:sz w:val="21"/>
                <w:szCs w:val="21"/>
              </w:rPr>
              <w:t xml:space="preserve">, con audiencia del </w:t>
            </w:r>
            <w:proofErr w:type="spellStart"/>
            <w:r w:rsidRPr="003A4C02">
              <w:rPr>
                <w:rFonts w:ascii="Abadi" w:hAnsi="Abadi"/>
                <w:sz w:val="21"/>
                <w:szCs w:val="21"/>
              </w:rPr>
              <w:lastRenderedPageBreak/>
              <w:t>interesado</w:t>
            </w:r>
            <w:proofErr w:type="spellEnd"/>
            <w:r w:rsidRPr="003A4C02">
              <w:rPr>
                <w:rFonts w:ascii="Abadi" w:hAnsi="Abadi"/>
                <w:sz w:val="21"/>
                <w:szCs w:val="21"/>
              </w:rPr>
              <w:t xml:space="preserve">, </w:t>
            </w:r>
            <w:proofErr w:type="spellStart"/>
            <w:r w:rsidRPr="003A4C02">
              <w:rPr>
                <w:rFonts w:ascii="Abadi" w:hAnsi="Abadi"/>
                <w:sz w:val="21"/>
                <w:szCs w:val="21"/>
              </w:rPr>
              <w:t>su</w:t>
            </w:r>
            <w:proofErr w:type="spellEnd"/>
            <w:r w:rsidRPr="003A4C02">
              <w:rPr>
                <w:rFonts w:ascii="Abadi" w:hAnsi="Abadi"/>
                <w:sz w:val="21"/>
                <w:szCs w:val="21"/>
              </w:rPr>
              <w:t xml:space="preserve"> </w:t>
            </w:r>
            <w:proofErr w:type="spellStart"/>
            <w:r w:rsidRPr="003A4C02">
              <w:rPr>
                <w:rFonts w:ascii="Abadi" w:hAnsi="Abadi"/>
                <w:sz w:val="21"/>
                <w:szCs w:val="21"/>
              </w:rPr>
              <w:t>estado</w:t>
            </w:r>
            <w:proofErr w:type="spellEnd"/>
            <w:r w:rsidRPr="003A4C02">
              <w:rPr>
                <w:rFonts w:ascii="Abadi" w:hAnsi="Abadi"/>
                <w:sz w:val="21"/>
                <w:szCs w:val="21"/>
              </w:rPr>
              <w:t xml:space="preserve"> </w:t>
            </w:r>
            <w:proofErr w:type="spellStart"/>
            <w:r w:rsidRPr="003A4C02">
              <w:rPr>
                <w:rFonts w:ascii="Abadi" w:hAnsi="Abadi"/>
                <w:sz w:val="21"/>
                <w:szCs w:val="21"/>
              </w:rPr>
              <w:t>físico</w:t>
            </w:r>
            <w:proofErr w:type="spellEnd"/>
            <w:r w:rsidRPr="003A4C02">
              <w:rPr>
                <w:rFonts w:ascii="Abadi" w:hAnsi="Abadi"/>
                <w:sz w:val="21"/>
                <w:szCs w:val="21"/>
              </w:rPr>
              <w:t xml:space="preserve"> o mental y </w:t>
            </w:r>
            <w:proofErr w:type="spellStart"/>
            <w:r w:rsidRPr="003A4C02">
              <w:rPr>
                <w:rFonts w:ascii="Abadi" w:hAnsi="Abadi"/>
                <w:sz w:val="21"/>
                <w:szCs w:val="21"/>
              </w:rPr>
              <w:t>determinar</w:t>
            </w:r>
            <w:proofErr w:type="spellEnd"/>
            <w:r w:rsidRPr="003A4C02">
              <w:rPr>
                <w:rFonts w:ascii="Abadi" w:hAnsi="Abadi"/>
                <w:sz w:val="21"/>
                <w:szCs w:val="21"/>
              </w:rPr>
              <w:t xml:space="preserve"> </w:t>
            </w:r>
            <w:proofErr w:type="spellStart"/>
            <w:r w:rsidRPr="003A4C02">
              <w:rPr>
                <w:rFonts w:ascii="Abadi" w:hAnsi="Abadi"/>
                <w:sz w:val="21"/>
                <w:szCs w:val="21"/>
              </w:rPr>
              <w:t>en</w:t>
            </w:r>
            <w:proofErr w:type="spellEnd"/>
            <w:r w:rsidRPr="003A4C02">
              <w:rPr>
                <w:rFonts w:ascii="Abadi" w:hAnsi="Abadi"/>
                <w:sz w:val="21"/>
                <w:szCs w:val="21"/>
              </w:rPr>
              <w:t xml:space="preserve"> </w:t>
            </w:r>
            <w:proofErr w:type="spellStart"/>
            <w:r w:rsidRPr="003A4C02">
              <w:rPr>
                <w:rFonts w:ascii="Abadi" w:hAnsi="Abadi"/>
                <w:sz w:val="21"/>
                <w:szCs w:val="21"/>
              </w:rPr>
              <w:t>consecuencia</w:t>
            </w:r>
            <w:proofErr w:type="spellEnd"/>
            <w:r w:rsidRPr="003A4C02">
              <w:rPr>
                <w:rFonts w:ascii="Abadi" w:hAnsi="Abadi"/>
                <w:sz w:val="21"/>
                <w:szCs w:val="21"/>
              </w:rPr>
              <w:t xml:space="preserve"> </w:t>
            </w:r>
            <w:proofErr w:type="spellStart"/>
            <w:r w:rsidRPr="003A4C02">
              <w:rPr>
                <w:rFonts w:ascii="Abadi" w:hAnsi="Abadi"/>
                <w:sz w:val="21"/>
                <w:szCs w:val="21"/>
              </w:rPr>
              <w:t>si</w:t>
            </w:r>
            <w:proofErr w:type="spellEnd"/>
            <w:r w:rsidRPr="003A4C02">
              <w:rPr>
                <w:rFonts w:ascii="Abadi" w:hAnsi="Abadi"/>
                <w:sz w:val="21"/>
                <w:szCs w:val="21"/>
              </w:rPr>
              <w:t xml:space="preserve"> es </w:t>
            </w:r>
            <w:proofErr w:type="spellStart"/>
            <w:r w:rsidRPr="003A4C02">
              <w:rPr>
                <w:rFonts w:ascii="Abadi" w:hAnsi="Abadi"/>
                <w:sz w:val="21"/>
                <w:szCs w:val="21"/>
              </w:rPr>
              <w:t>apto</w:t>
            </w:r>
            <w:proofErr w:type="spellEnd"/>
            <w:r w:rsidRPr="003A4C02">
              <w:rPr>
                <w:rFonts w:ascii="Abadi" w:hAnsi="Abadi"/>
                <w:sz w:val="21"/>
                <w:szCs w:val="21"/>
              </w:rPr>
              <w:t xml:space="preserve"> para </w:t>
            </w:r>
            <w:proofErr w:type="spellStart"/>
            <w:r w:rsidRPr="003A4C02">
              <w:rPr>
                <w:rFonts w:ascii="Abadi" w:hAnsi="Abadi"/>
                <w:sz w:val="21"/>
                <w:szCs w:val="21"/>
              </w:rPr>
              <w:t>el</w:t>
            </w:r>
            <w:proofErr w:type="spellEnd"/>
            <w:r w:rsidRPr="003A4C02">
              <w:rPr>
                <w:rFonts w:ascii="Abadi" w:hAnsi="Abadi"/>
                <w:sz w:val="21"/>
                <w:szCs w:val="21"/>
              </w:rPr>
              <w:t xml:space="preserve"> </w:t>
            </w:r>
            <w:proofErr w:type="spellStart"/>
            <w:r w:rsidRPr="003A4C02">
              <w:rPr>
                <w:rFonts w:ascii="Abadi" w:hAnsi="Abadi"/>
                <w:sz w:val="21"/>
                <w:szCs w:val="21"/>
              </w:rPr>
              <w:t>ejercicio</w:t>
            </w:r>
            <w:proofErr w:type="spellEnd"/>
            <w:r w:rsidRPr="003A4C02">
              <w:rPr>
                <w:rFonts w:ascii="Abadi" w:hAnsi="Abadi"/>
                <w:sz w:val="21"/>
                <w:szCs w:val="21"/>
              </w:rPr>
              <w:t xml:space="preserve"> de la </w:t>
            </w:r>
            <w:proofErr w:type="spellStart"/>
            <w:r w:rsidRPr="003A4C02">
              <w:rPr>
                <w:rFonts w:ascii="Abadi" w:hAnsi="Abadi"/>
                <w:sz w:val="21"/>
                <w:szCs w:val="21"/>
              </w:rPr>
              <w:t>función</w:t>
            </w:r>
            <w:proofErr w:type="spellEnd"/>
            <w:r w:rsidRPr="003A4C02">
              <w:rPr>
                <w:rFonts w:ascii="Abadi" w:hAnsi="Abadi"/>
                <w:sz w:val="21"/>
                <w:szCs w:val="21"/>
              </w:rPr>
              <w:t>.</w:t>
            </w:r>
          </w:p>
          <w:p w14:paraId="65E0DE96" w14:textId="77777777" w:rsidR="00831314" w:rsidRPr="003A4C02" w:rsidRDefault="00831314" w:rsidP="009D5F5B">
            <w:pPr>
              <w:pStyle w:val="TableParagraph"/>
              <w:ind w:left="107" w:right="96"/>
              <w:jc w:val="both"/>
              <w:rPr>
                <w:rFonts w:ascii="Abadi" w:hAnsi="Abadi"/>
                <w:b/>
                <w:sz w:val="21"/>
                <w:szCs w:val="21"/>
              </w:rPr>
            </w:pPr>
          </w:p>
          <w:p w14:paraId="7EC81753" w14:textId="77777777" w:rsidR="00831314" w:rsidRPr="003A4C02" w:rsidRDefault="00831314" w:rsidP="009D5F5B">
            <w:pPr>
              <w:pStyle w:val="TableParagraph"/>
              <w:ind w:left="107" w:right="96"/>
              <w:jc w:val="both"/>
              <w:rPr>
                <w:rFonts w:ascii="Abadi" w:hAnsi="Abadi"/>
                <w:b/>
                <w:sz w:val="21"/>
                <w:szCs w:val="21"/>
              </w:rPr>
            </w:pPr>
            <w:r w:rsidRPr="003A4C02">
              <w:rPr>
                <w:rFonts w:ascii="Abadi" w:hAnsi="Abadi"/>
                <w:sz w:val="21"/>
                <w:szCs w:val="21"/>
              </w:rPr>
              <w:t>Una</w:t>
            </w:r>
            <w:r w:rsidRPr="003A4C02">
              <w:rPr>
                <w:rFonts w:ascii="Abadi" w:hAnsi="Abadi"/>
                <w:spacing w:val="-5"/>
                <w:sz w:val="21"/>
                <w:szCs w:val="21"/>
              </w:rPr>
              <w:t xml:space="preserve"> </w:t>
            </w:r>
            <w:proofErr w:type="spellStart"/>
            <w:r w:rsidRPr="003A4C02">
              <w:rPr>
                <w:rFonts w:ascii="Abadi" w:hAnsi="Abadi"/>
                <w:sz w:val="21"/>
                <w:szCs w:val="21"/>
              </w:rPr>
              <w:t>vez</w:t>
            </w:r>
            <w:proofErr w:type="spellEnd"/>
            <w:r w:rsidRPr="003A4C02">
              <w:rPr>
                <w:rFonts w:ascii="Abadi" w:hAnsi="Abadi"/>
                <w:spacing w:val="-7"/>
                <w:sz w:val="21"/>
                <w:szCs w:val="21"/>
              </w:rPr>
              <w:t xml:space="preserve"> </w:t>
            </w:r>
            <w:r w:rsidRPr="003A4C02">
              <w:rPr>
                <w:rFonts w:ascii="Abadi" w:hAnsi="Abadi"/>
                <w:sz w:val="21"/>
                <w:szCs w:val="21"/>
              </w:rPr>
              <w:t>que</w:t>
            </w:r>
            <w:r w:rsidRPr="003A4C02">
              <w:rPr>
                <w:rFonts w:ascii="Abadi" w:hAnsi="Abadi"/>
                <w:spacing w:val="-6"/>
                <w:sz w:val="21"/>
                <w:szCs w:val="21"/>
              </w:rPr>
              <w:t xml:space="preserve"> </w:t>
            </w:r>
            <w:r w:rsidRPr="003A4C02">
              <w:rPr>
                <w:rFonts w:ascii="Abadi" w:hAnsi="Abadi"/>
                <w:spacing w:val="-10"/>
                <w:sz w:val="21"/>
                <w:szCs w:val="21"/>
              </w:rPr>
              <w:t>…</w:t>
            </w:r>
          </w:p>
        </w:tc>
      </w:tr>
    </w:tbl>
    <w:p w14:paraId="3B9205F8" w14:textId="77777777" w:rsidR="00075417" w:rsidRDefault="00075417" w:rsidP="001A3D49">
      <w:pPr>
        <w:pStyle w:val="Textoindependiente"/>
        <w:spacing w:before="2" w:line="276" w:lineRule="auto"/>
        <w:rPr>
          <w:rFonts w:ascii="Abadi" w:hAnsi="Abadi"/>
          <w:b w:val="0"/>
          <w:sz w:val="21"/>
          <w:szCs w:val="21"/>
        </w:rPr>
      </w:pPr>
    </w:p>
    <w:tbl>
      <w:tblPr>
        <w:tblStyle w:val="TableNormal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082"/>
        <w:gridCol w:w="2019"/>
      </w:tblGrid>
      <w:tr w:rsidR="0075459D" w:rsidRPr="000E0B95" w14:paraId="28734B2F" w14:textId="77777777" w:rsidTr="0075459D">
        <w:trPr>
          <w:trHeight w:val="318"/>
        </w:trPr>
        <w:tc>
          <w:tcPr>
            <w:tcW w:w="2539" w:type="pct"/>
            <w:shd w:val="clear" w:color="auto" w:fill="BEBEBE"/>
          </w:tcPr>
          <w:p w14:paraId="50C671F8" w14:textId="77777777" w:rsidR="0075459D" w:rsidRPr="000E0B95" w:rsidRDefault="0075459D" w:rsidP="009D5F5B">
            <w:pPr>
              <w:pStyle w:val="TableParagraph"/>
              <w:spacing w:before="2"/>
              <w:ind w:left="107" w:right="100"/>
              <w:jc w:val="center"/>
              <w:rPr>
                <w:rFonts w:ascii="Abadi" w:hAnsi="Abadi"/>
                <w:b/>
                <w:sz w:val="21"/>
                <w:szCs w:val="21"/>
              </w:rPr>
            </w:pPr>
            <w:r w:rsidRPr="000E0B95">
              <w:rPr>
                <w:rFonts w:ascii="Abadi" w:hAnsi="Abadi"/>
                <w:b/>
                <w:sz w:val="21"/>
                <w:szCs w:val="21"/>
              </w:rPr>
              <w:t>Ley</w:t>
            </w:r>
            <w:r w:rsidRPr="000E0B95">
              <w:rPr>
                <w:rFonts w:ascii="Abadi" w:hAnsi="Abadi"/>
                <w:b/>
                <w:spacing w:val="-3"/>
                <w:sz w:val="21"/>
                <w:szCs w:val="21"/>
              </w:rPr>
              <w:t xml:space="preserve"> </w:t>
            </w:r>
            <w:r w:rsidRPr="000E0B95">
              <w:rPr>
                <w:rFonts w:ascii="Abadi" w:hAnsi="Abadi"/>
                <w:b/>
                <w:spacing w:val="-2"/>
                <w:sz w:val="21"/>
                <w:szCs w:val="21"/>
              </w:rPr>
              <w:t>Actual</w:t>
            </w:r>
          </w:p>
        </w:tc>
        <w:tc>
          <w:tcPr>
            <w:tcW w:w="2461" w:type="pct"/>
            <w:shd w:val="clear" w:color="auto" w:fill="BEBEBE"/>
          </w:tcPr>
          <w:p w14:paraId="680F27B5" w14:textId="77777777" w:rsidR="0075459D" w:rsidRPr="000E0B95" w:rsidRDefault="0075459D" w:rsidP="009D5F5B">
            <w:pPr>
              <w:pStyle w:val="TableParagraph"/>
              <w:spacing w:before="2"/>
              <w:ind w:left="107" w:right="101"/>
              <w:jc w:val="center"/>
              <w:rPr>
                <w:rFonts w:ascii="Abadi" w:hAnsi="Abadi"/>
                <w:b/>
                <w:sz w:val="21"/>
                <w:szCs w:val="21"/>
              </w:rPr>
            </w:pPr>
            <w:proofErr w:type="spellStart"/>
            <w:r w:rsidRPr="000E0B95">
              <w:rPr>
                <w:rFonts w:ascii="Abadi" w:hAnsi="Abadi"/>
                <w:b/>
                <w:spacing w:val="-2"/>
                <w:sz w:val="21"/>
                <w:szCs w:val="21"/>
              </w:rPr>
              <w:t>Propuesta</w:t>
            </w:r>
            <w:proofErr w:type="spellEnd"/>
          </w:p>
        </w:tc>
      </w:tr>
      <w:tr w:rsidR="0075459D" w:rsidRPr="000E0B95" w14:paraId="00D10AFF" w14:textId="77777777" w:rsidTr="0075459D">
        <w:trPr>
          <w:trHeight w:val="694"/>
        </w:trPr>
        <w:tc>
          <w:tcPr>
            <w:tcW w:w="2539" w:type="pct"/>
            <w:tcBorders>
              <w:bottom w:val="nil"/>
            </w:tcBorders>
          </w:tcPr>
          <w:p w14:paraId="6A180A49" w14:textId="77777777" w:rsidR="0075459D" w:rsidRPr="000E0B95" w:rsidRDefault="0075459D" w:rsidP="009D5F5B">
            <w:pPr>
              <w:pStyle w:val="TableParagraph"/>
              <w:ind w:left="107" w:right="94"/>
              <w:jc w:val="both"/>
              <w:rPr>
                <w:rFonts w:ascii="Abadi" w:hAnsi="Abadi"/>
                <w:sz w:val="21"/>
                <w:szCs w:val="21"/>
              </w:rPr>
            </w:pPr>
            <w:proofErr w:type="spellStart"/>
            <w:r w:rsidRPr="000E0B95">
              <w:rPr>
                <w:rFonts w:ascii="Abadi" w:hAnsi="Abadi"/>
                <w:b/>
                <w:sz w:val="21"/>
                <w:szCs w:val="21"/>
              </w:rPr>
              <w:t>Artículo</w:t>
            </w:r>
            <w:proofErr w:type="spellEnd"/>
            <w:r w:rsidRPr="000E0B95">
              <w:rPr>
                <w:rFonts w:ascii="Abadi" w:hAnsi="Abadi"/>
                <w:b/>
                <w:spacing w:val="-1"/>
                <w:sz w:val="21"/>
                <w:szCs w:val="21"/>
              </w:rPr>
              <w:t xml:space="preserve"> </w:t>
            </w:r>
            <w:r w:rsidRPr="000E0B95">
              <w:rPr>
                <w:rFonts w:ascii="Abadi" w:hAnsi="Abadi"/>
                <w:b/>
                <w:sz w:val="21"/>
                <w:szCs w:val="21"/>
              </w:rPr>
              <w:t xml:space="preserve">118. </w:t>
            </w:r>
            <w:r w:rsidRPr="000E0B95">
              <w:rPr>
                <w:rFonts w:ascii="Abadi" w:hAnsi="Abadi"/>
                <w:sz w:val="21"/>
                <w:szCs w:val="21"/>
              </w:rPr>
              <w:t>Las</w:t>
            </w:r>
            <w:r w:rsidRPr="000E0B95">
              <w:rPr>
                <w:rFonts w:ascii="Abadi" w:hAnsi="Abadi"/>
                <w:spacing w:val="-1"/>
                <w:sz w:val="21"/>
                <w:szCs w:val="21"/>
              </w:rPr>
              <w:t xml:space="preserve"> </w:t>
            </w:r>
            <w:proofErr w:type="spellStart"/>
            <w:r w:rsidRPr="000E0B95">
              <w:rPr>
                <w:rFonts w:ascii="Abadi" w:hAnsi="Abadi"/>
                <w:sz w:val="21"/>
                <w:szCs w:val="21"/>
              </w:rPr>
              <w:t>visitas</w:t>
            </w:r>
            <w:proofErr w:type="spellEnd"/>
            <w:r w:rsidRPr="000E0B95">
              <w:rPr>
                <w:rFonts w:ascii="Abadi" w:hAnsi="Abadi"/>
                <w:spacing w:val="-1"/>
                <w:sz w:val="21"/>
                <w:szCs w:val="21"/>
              </w:rPr>
              <w:t xml:space="preserve"> </w:t>
            </w:r>
            <w:r w:rsidRPr="000E0B95">
              <w:rPr>
                <w:rFonts w:ascii="Abadi" w:hAnsi="Abadi"/>
                <w:sz w:val="21"/>
                <w:szCs w:val="21"/>
              </w:rPr>
              <w:t>de</w:t>
            </w:r>
            <w:r w:rsidRPr="000E0B95">
              <w:rPr>
                <w:rFonts w:ascii="Abadi" w:hAnsi="Abadi"/>
                <w:spacing w:val="-2"/>
                <w:sz w:val="21"/>
                <w:szCs w:val="21"/>
              </w:rPr>
              <w:t xml:space="preserve"> </w:t>
            </w:r>
            <w:proofErr w:type="spellStart"/>
            <w:r w:rsidRPr="000E0B95">
              <w:rPr>
                <w:rFonts w:ascii="Abadi" w:hAnsi="Abadi"/>
                <w:sz w:val="21"/>
                <w:szCs w:val="21"/>
              </w:rPr>
              <w:t>inspección</w:t>
            </w:r>
            <w:proofErr w:type="spellEnd"/>
            <w:r w:rsidRPr="000E0B95">
              <w:rPr>
                <w:rFonts w:ascii="Abadi" w:hAnsi="Abadi"/>
                <w:sz w:val="21"/>
                <w:szCs w:val="21"/>
              </w:rPr>
              <w:t xml:space="preserve"> </w:t>
            </w:r>
            <w:r w:rsidRPr="000E0B95">
              <w:rPr>
                <w:rFonts w:ascii="Abadi" w:hAnsi="Abadi"/>
                <w:spacing w:val="-2"/>
                <w:sz w:val="21"/>
                <w:szCs w:val="21"/>
              </w:rPr>
              <w:t>general….</w:t>
            </w:r>
          </w:p>
        </w:tc>
        <w:tc>
          <w:tcPr>
            <w:tcW w:w="2461" w:type="pct"/>
            <w:tcBorders>
              <w:bottom w:val="nil"/>
            </w:tcBorders>
          </w:tcPr>
          <w:p w14:paraId="374F85E9" w14:textId="77777777" w:rsidR="0075459D" w:rsidRPr="000E0B95" w:rsidRDefault="0075459D" w:rsidP="009D5F5B">
            <w:pPr>
              <w:pStyle w:val="TableParagraph"/>
              <w:ind w:left="107" w:right="94"/>
              <w:rPr>
                <w:rFonts w:ascii="Abadi" w:hAnsi="Abadi"/>
                <w:sz w:val="21"/>
                <w:szCs w:val="21"/>
              </w:rPr>
            </w:pPr>
            <w:proofErr w:type="spellStart"/>
            <w:r w:rsidRPr="000E0B95">
              <w:rPr>
                <w:rFonts w:ascii="Abadi" w:hAnsi="Abadi"/>
                <w:b/>
                <w:sz w:val="21"/>
                <w:szCs w:val="21"/>
              </w:rPr>
              <w:t>Artículo</w:t>
            </w:r>
            <w:proofErr w:type="spellEnd"/>
            <w:r w:rsidRPr="000E0B95">
              <w:rPr>
                <w:rFonts w:ascii="Abadi" w:hAnsi="Abadi"/>
                <w:b/>
                <w:spacing w:val="-1"/>
                <w:sz w:val="21"/>
                <w:szCs w:val="21"/>
              </w:rPr>
              <w:t xml:space="preserve"> </w:t>
            </w:r>
            <w:r w:rsidRPr="000E0B95">
              <w:rPr>
                <w:rFonts w:ascii="Abadi" w:hAnsi="Abadi"/>
                <w:b/>
                <w:sz w:val="21"/>
                <w:szCs w:val="21"/>
              </w:rPr>
              <w:t xml:space="preserve">118. </w:t>
            </w:r>
            <w:r w:rsidRPr="000E0B95">
              <w:rPr>
                <w:rFonts w:ascii="Abadi" w:hAnsi="Abadi"/>
                <w:sz w:val="21"/>
                <w:szCs w:val="21"/>
              </w:rPr>
              <w:t>Las</w:t>
            </w:r>
            <w:r w:rsidRPr="000E0B95">
              <w:rPr>
                <w:rFonts w:ascii="Abadi" w:hAnsi="Abadi"/>
                <w:spacing w:val="-1"/>
                <w:sz w:val="21"/>
                <w:szCs w:val="21"/>
              </w:rPr>
              <w:t xml:space="preserve"> </w:t>
            </w:r>
            <w:proofErr w:type="spellStart"/>
            <w:r w:rsidRPr="000E0B95">
              <w:rPr>
                <w:rFonts w:ascii="Abadi" w:hAnsi="Abadi"/>
                <w:sz w:val="21"/>
                <w:szCs w:val="21"/>
              </w:rPr>
              <w:t>visitas</w:t>
            </w:r>
            <w:proofErr w:type="spellEnd"/>
            <w:r w:rsidRPr="000E0B95">
              <w:rPr>
                <w:rFonts w:ascii="Abadi" w:hAnsi="Abadi"/>
                <w:spacing w:val="-1"/>
                <w:sz w:val="21"/>
                <w:szCs w:val="21"/>
              </w:rPr>
              <w:t xml:space="preserve"> </w:t>
            </w:r>
            <w:r w:rsidRPr="000E0B95">
              <w:rPr>
                <w:rFonts w:ascii="Abadi" w:hAnsi="Abadi"/>
                <w:sz w:val="21"/>
                <w:szCs w:val="21"/>
              </w:rPr>
              <w:t>de</w:t>
            </w:r>
            <w:r w:rsidRPr="000E0B95">
              <w:rPr>
                <w:rFonts w:ascii="Abadi" w:hAnsi="Abadi"/>
                <w:spacing w:val="-2"/>
                <w:sz w:val="21"/>
                <w:szCs w:val="21"/>
              </w:rPr>
              <w:t xml:space="preserve"> </w:t>
            </w:r>
            <w:proofErr w:type="spellStart"/>
            <w:r w:rsidRPr="000E0B95">
              <w:rPr>
                <w:rFonts w:ascii="Abadi" w:hAnsi="Abadi"/>
                <w:sz w:val="21"/>
                <w:szCs w:val="21"/>
              </w:rPr>
              <w:t>inspección</w:t>
            </w:r>
            <w:proofErr w:type="spellEnd"/>
            <w:r w:rsidRPr="000E0B95">
              <w:rPr>
                <w:rFonts w:ascii="Abadi" w:hAnsi="Abadi"/>
                <w:sz w:val="21"/>
                <w:szCs w:val="21"/>
              </w:rPr>
              <w:t xml:space="preserve"> general …</w:t>
            </w:r>
          </w:p>
        </w:tc>
      </w:tr>
      <w:tr w:rsidR="0075459D" w:rsidRPr="000E0B95" w14:paraId="6A83B63F" w14:textId="77777777" w:rsidTr="0075459D">
        <w:trPr>
          <w:trHeight w:val="828"/>
        </w:trPr>
        <w:tc>
          <w:tcPr>
            <w:tcW w:w="2539" w:type="pct"/>
            <w:tcBorders>
              <w:top w:val="nil"/>
              <w:bottom w:val="nil"/>
            </w:tcBorders>
          </w:tcPr>
          <w:p w14:paraId="6E9F99D2" w14:textId="77777777" w:rsidR="0075459D" w:rsidRPr="000E0B95" w:rsidRDefault="0075459D" w:rsidP="009D5F5B">
            <w:pPr>
              <w:pStyle w:val="TableParagraph"/>
              <w:tabs>
                <w:tab w:val="left" w:pos="730"/>
                <w:tab w:val="left" w:pos="1632"/>
                <w:tab w:val="left" w:pos="2136"/>
                <w:tab w:val="left" w:pos="3505"/>
              </w:tabs>
              <w:spacing w:before="134"/>
              <w:ind w:left="107" w:right="97"/>
              <w:rPr>
                <w:rFonts w:ascii="Abadi" w:hAnsi="Abadi"/>
                <w:sz w:val="21"/>
                <w:szCs w:val="21"/>
              </w:rPr>
            </w:pPr>
            <w:r w:rsidRPr="000E0B95">
              <w:rPr>
                <w:rFonts w:ascii="Abadi" w:hAnsi="Abadi"/>
                <w:spacing w:val="-4"/>
                <w:sz w:val="21"/>
                <w:szCs w:val="21"/>
              </w:rPr>
              <w:t>Las</w:t>
            </w:r>
            <w:r w:rsidRPr="000E0B95">
              <w:rPr>
                <w:rFonts w:ascii="Abadi" w:hAnsi="Abadi"/>
                <w:sz w:val="21"/>
                <w:szCs w:val="21"/>
              </w:rPr>
              <w:tab/>
            </w:r>
            <w:proofErr w:type="spellStart"/>
            <w:r w:rsidRPr="000E0B95">
              <w:rPr>
                <w:rFonts w:ascii="Abadi" w:hAnsi="Abadi"/>
                <w:spacing w:val="-2"/>
                <w:sz w:val="21"/>
                <w:szCs w:val="21"/>
              </w:rPr>
              <w:t>visitas</w:t>
            </w:r>
            <w:proofErr w:type="spellEnd"/>
            <w:r w:rsidRPr="000E0B95">
              <w:rPr>
                <w:rFonts w:ascii="Abadi" w:hAnsi="Abadi"/>
                <w:sz w:val="21"/>
                <w:szCs w:val="21"/>
              </w:rPr>
              <w:tab/>
            </w:r>
            <w:r w:rsidRPr="000E0B95">
              <w:rPr>
                <w:rFonts w:ascii="Abadi" w:hAnsi="Abadi"/>
                <w:spacing w:val="-6"/>
                <w:sz w:val="21"/>
                <w:szCs w:val="21"/>
              </w:rPr>
              <w:t>de</w:t>
            </w:r>
            <w:r w:rsidRPr="000E0B95">
              <w:rPr>
                <w:rFonts w:ascii="Abadi" w:hAnsi="Abadi"/>
                <w:sz w:val="21"/>
                <w:szCs w:val="21"/>
              </w:rPr>
              <w:tab/>
            </w:r>
            <w:proofErr w:type="spellStart"/>
            <w:r w:rsidRPr="000E0B95">
              <w:rPr>
                <w:rFonts w:ascii="Abadi" w:hAnsi="Abadi"/>
                <w:spacing w:val="-2"/>
                <w:sz w:val="21"/>
                <w:szCs w:val="21"/>
              </w:rPr>
              <w:t>inspección</w:t>
            </w:r>
            <w:proofErr w:type="spellEnd"/>
            <w:r w:rsidRPr="000E0B95">
              <w:rPr>
                <w:rFonts w:ascii="Abadi" w:hAnsi="Abadi"/>
                <w:sz w:val="21"/>
                <w:szCs w:val="21"/>
              </w:rPr>
              <w:tab/>
            </w:r>
            <w:r w:rsidRPr="000E0B95">
              <w:rPr>
                <w:rFonts w:ascii="Abadi" w:hAnsi="Abadi"/>
                <w:spacing w:val="-2"/>
                <w:sz w:val="21"/>
                <w:szCs w:val="21"/>
              </w:rPr>
              <w:t xml:space="preserve">general </w:t>
            </w:r>
            <w:proofErr w:type="spellStart"/>
            <w:r w:rsidRPr="000E0B95">
              <w:rPr>
                <w:rFonts w:ascii="Abadi" w:hAnsi="Abadi"/>
                <w:spacing w:val="-2"/>
                <w:sz w:val="21"/>
                <w:szCs w:val="21"/>
              </w:rPr>
              <w:t>atenderán</w:t>
            </w:r>
            <w:proofErr w:type="spellEnd"/>
            <w:r w:rsidRPr="000E0B95">
              <w:rPr>
                <w:rFonts w:ascii="Abadi" w:hAnsi="Abadi"/>
                <w:spacing w:val="-2"/>
                <w:sz w:val="21"/>
                <w:szCs w:val="21"/>
              </w:rPr>
              <w:t>…</w:t>
            </w:r>
          </w:p>
        </w:tc>
        <w:tc>
          <w:tcPr>
            <w:tcW w:w="2461" w:type="pct"/>
            <w:tcBorders>
              <w:top w:val="nil"/>
              <w:bottom w:val="nil"/>
            </w:tcBorders>
          </w:tcPr>
          <w:p w14:paraId="7BDD0E8A" w14:textId="77777777" w:rsidR="0075459D" w:rsidRPr="000E0B95" w:rsidRDefault="0075459D" w:rsidP="009D5F5B">
            <w:pPr>
              <w:pStyle w:val="TableParagraph"/>
              <w:rPr>
                <w:rFonts w:ascii="Abadi" w:hAnsi="Abadi"/>
                <w:sz w:val="21"/>
                <w:szCs w:val="21"/>
              </w:rPr>
            </w:pPr>
          </w:p>
        </w:tc>
      </w:tr>
      <w:tr w:rsidR="0075459D" w:rsidRPr="000E0B95" w14:paraId="3940C50D" w14:textId="77777777" w:rsidTr="0075459D">
        <w:trPr>
          <w:trHeight w:val="828"/>
        </w:trPr>
        <w:tc>
          <w:tcPr>
            <w:tcW w:w="2539" w:type="pct"/>
            <w:tcBorders>
              <w:top w:val="nil"/>
              <w:bottom w:val="nil"/>
            </w:tcBorders>
          </w:tcPr>
          <w:p w14:paraId="59F3814D" w14:textId="6A66F028" w:rsidR="0075459D" w:rsidRPr="000E0B95" w:rsidRDefault="0075459D" w:rsidP="0075459D">
            <w:pPr>
              <w:pStyle w:val="TableParagraph"/>
              <w:spacing w:before="134"/>
              <w:ind w:left="107" w:right="97"/>
              <w:jc w:val="both"/>
              <w:rPr>
                <w:rFonts w:ascii="Abadi" w:hAnsi="Abadi"/>
                <w:sz w:val="21"/>
                <w:szCs w:val="21"/>
              </w:rPr>
            </w:pPr>
            <w:r w:rsidRPr="000E0B95">
              <w:rPr>
                <w:rFonts w:ascii="Abadi" w:hAnsi="Abadi"/>
                <w:spacing w:val="-6"/>
                <w:sz w:val="21"/>
                <w:szCs w:val="21"/>
              </w:rPr>
              <w:t>La</w:t>
            </w:r>
            <w:r>
              <w:rPr>
                <w:rFonts w:ascii="Abadi" w:hAnsi="Abadi"/>
                <w:spacing w:val="-6"/>
                <w:sz w:val="21"/>
                <w:szCs w:val="21"/>
              </w:rPr>
              <w:t xml:space="preserve"> </w:t>
            </w:r>
            <w:proofErr w:type="spellStart"/>
            <w:r w:rsidRPr="000E0B95">
              <w:rPr>
                <w:rFonts w:ascii="Abadi" w:hAnsi="Abadi"/>
                <w:spacing w:val="-2"/>
                <w:sz w:val="21"/>
                <w:szCs w:val="21"/>
              </w:rPr>
              <w:t>orden</w:t>
            </w:r>
            <w:proofErr w:type="spellEnd"/>
            <w:r>
              <w:rPr>
                <w:rFonts w:ascii="Abadi" w:hAnsi="Abadi"/>
                <w:spacing w:val="-2"/>
                <w:sz w:val="21"/>
                <w:szCs w:val="21"/>
              </w:rPr>
              <w:t xml:space="preserve"> </w:t>
            </w:r>
            <w:r w:rsidRPr="000E0B95">
              <w:rPr>
                <w:rFonts w:ascii="Abadi" w:hAnsi="Abadi"/>
                <w:spacing w:val="-6"/>
                <w:sz w:val="21"/>
                <w:szCs w:val="21"/>
              </w:rPr>
              <w:t>de</w:t>
            </w:r>
            <w:r>
              <w:rPr>
                <w:rFonts w:ascii="Abadi" w:hAnsi="Abadi"/>
                <w:spacing w:val="-6"/>
                <w:sz w:val="21"/>
                <w:szCs w:val="21"/>
              </w:rPr>
              <w:t xml:space="preserve"> </w:t>
            </w:r>
            <w:proofErr w:type="spellStart"/>
            <w:r w:rsidRPr="000E0B95">
              <w:rPr>
                <w:rFonts w:ascii="Abadi" w:hAnsi="Abadi"/>
                <w:spacing w:val="-2"/>
                <w:sz w:val="21"/>
                <w:szCs w:val="21"/>
              </w:rPr>
              <w:t>visita</w:t>
            </w:r>
            <w:proofErr w:type="spellEnd"/>
            <w:r>
              <w:rPr>
                <w:rFonts w:ascii="Abadi" w:hAnsi="Abadi"/>
                <w:spacing w:val="-2"/>
                <w:sz w:val="21"/>
                <w:szCs w:val="21"/>
              </w:rPr>
              <w:t xml:space="preserve"> </w:t>
            </w:r>
            <w:r w:rsidRPr="000E0B95">
              <w:rPr>
                <w:rFonts w:ascii="Abadi" w:hAnsi="Abadi"/>
                <w:spacing w:val="-6"/>
                <w:sz w:val="21"/>
                <w:szCs w:val="21"/>
              </w:rPr>
              <w:t>de</w:t>
            </w:r>
            <w:r>
              <w:rPr>
                <w:rFonts w:ascii="Abadi" w:hAnsi="Abadi"/>
                <w:spacing w:val="-6"/>
                <w:sz w:val="21"/>
                <w:szCs w:val="21"/>
              </w:rPr>
              <w:t xml:space="preserve"> </w:t>
            </w:r>
            <w:proofErr w:type="spellStart"/>
            <w:r w:rsidRPr="000E0B95">
              <w:rPr>
                <w:rFonts w:ascii="Abadi" w:hAnsi="Abadi"/>
                <w:spacing w:val="-2"/>
                <w:sz w:val="21"/>
                <w:szCs w:val="21"/>
              </w:rPr>
              <w:t>inspección</w:t>
            </w:r>
            <w:proofErr w:type="spellEnd"/>
            <w:r w:rsidRPr="000E0B95">
              <w:rPr>
                <w:rFonts w:ascii="Abadi" w:hAnsi="Abadi"/>
                <w:spacing w:val="-2"/>
                <w:sz w:val="21"/>
                <w:szCs w:val="21"/>
              </w:rPr>
              <w:t xml:space="preserve"> general…</w:t>
            </w:r>
          </w:p>
        </w:tc>
        <w:tc>
          <w:tcPr>
            <w:tcW w:w="2461" w:type="pct"/>
            <w:tcBorders>
              <w:top w:val="nil"/>
              <w:bottom w:val="nil"/>
            </w:tcBorders>
          </w:tcPr>
          <w:p w14:paraId="6DB44ED2" w14:textId="77777777" w:rsidR="0075459D" w:rsidRPr="000E0B95" w:rsidRDefault="0075459D" w:rsidP="009D5F5B">
            <w:pPr>
              <w:pStyle w:val="TableParagraph"/>
              <w:rPr>
                <w:rFonts w:ascii="Abadi" w:hAnsi="Abadi"/>
                <w:sz w:val="21"/>
                <w:szCs w:val="21"/>
              </w:rPr>
            </w:pPr>
          </w:p>
        </w:tc>
      </w:tr>
      <w:tr w:rsidR="0075459D" w:rsidRPr="000E0B95" w14:paraId="7E54A466" w14:textId="77777777" w:rsidTr="0075459D">
        <w:trPr>
          <w:trHeight w:val="966"/>
        </w:trPr>
        <w:tc>
          <w:tcPr>
            <w:tcW w:w="2539" w:type="pct"/>
            <w:tcBorders>
              <w:top w:val="nil"/>
              <w:bottom w:val="nil"/>
            </w:tcBorders>
          </w:tcPr>
          <w:p w14:paraId="04D459D2" w14:textId="77777777" w:rsidR="0075459D" w:rsidRPr="000E0B95" w:rsidRDefault="0075459D" w:rsidP="009D5F5B">
            <w:pPr>
              <w:pStyle w:val="TableParagraph"/>
              <w:spacing w:before="134"/>
              <w:ind w:left="107" w:right="94"/>
              <w:jc w:val="both"/>
              <w:rPr>
                <w:rFonts w:ascii="Abadi" w:hAnsi="Abadi"/>
                <w:sz w:val="21"/>
                <w:szCs w:val="21"/>
              </w:rPr>
            </w:pPr>
            <w:r w:rsidRPr="000E0B95">
              <w:rPr>
                <w:rFonts w:ascii="Abadi" w:hAnsi="Abadi"/>
                <w:spacing w:val="-2"/>
                <w:sz w:val="21"/>
                <w:szCs w:val="21"/>
              </w:rPr>
              <w:t>La</w:t>
            </w:r>
            <w:r w:rsidRPr="000E0B95">
              <w:rPr>
                <w:rFonts w:ascii="Abadi" w:hAnsi="Abadi"/>
                <w:spacing w:val="-12"/>
                <w:sz w:val="21"/>
                <w:szCs w:val="21"/>
              </w:rPr>
              <w:t xml:space="preserve"> </w:t>
            </w:r>
            <w:proofErr w:type="spellStart"/>
            <w:r w:rsidRPr="000E0B95">
              <w:rPr>
                <w:rFonts w:ascii="Abadi" w:hAnsi="Abadi"/>
                <w:spacing w:val="-2"/>
                <w:sz w:val="21"/>
                <w:szCs w:val="21"/>
              </w:rPr>
              <w:t>orden</w:t>
            </w:r>
            <w:proofErr w:type="spellEnd"/>
            <w:r w:rsidRPr="000E0B95">
              <w:rPr>
                <w:rFonts w:ascii="Abadi" w:hAnsi="Abadi"/>
                <w:spacing w:val="-12"/>
                <w:sz w:val="21"/>
                <w:szCs w:val="21"/>
              </w:rPr>
              <w:t xml:space="preserve"> </w:t>
            </w:r>
            <w:r w:rsidRPr="000E0B95">
              <w:rPr>
                <w:rFonts w:ascii="Abadi" w:hAnsi="Abadi"/>
                <w:spacing w:val="-2"/>
                <w:sz w:val="21"/>
                <w:szCs w:val="21"/>
              </w:rPr>
              <w:t>de</w:t>
            </w:r>
            <w:r w:rsidRPr="000E0B95">
              <w:rPr>
                <w:rFonts w:ascii="Abadi" w:hAnsi="Abadi"/>
                <w:spacing w:val="-12"/>
                <w:sz w:val="21"/>
                <w:szCs w:val="21"/>
              </w:rPr>
              <w:t xml:space="preserve"> </w:t>
            </w:r>
            <w:proofErr w:type="spellStart"/>
            <w:r w:rsidRPr="000E0B95">
              <w:rPr>
                <w:rFonts w:ascii="Abadi" w:hAnsi="Abadi"/>
                <w:spacing w:val="-2"/>
                <w:sz w:val="21"/>
                <w:szCs w:val="21"/>
              </w:rPr>
              <w:t>visita</w:t>
            </w:r>
            <w:proofErr w:type="spellEnd"/>
            <w:r w:rsidRPr="000E0B95">
              <w:rPr>
                <w:rFonts w:ascii="Abadi" w:hAnsi="Abadi"/>
                <w:spacing w:val="-12"/>
                <w:sz w:val="21"/>
                <w:szCs w:val="21"/>
              </w:rPr>
              <w:t xml:space="preserve"> </w:t>
            </w:r>
            <w:r w:rsidRPr="000E0B95">
              <w:rPr>
                <w:rFonts w:ascii="Abadi" w:hAnsi="Abadi"/>
                <w:spacing w:val="-2"/>
                <w:sz w:val="21"/>
                <w:szCs w:val="21"/>
              </w:rPr>
              <w:t>de</w:t>
            </w:r>
            <w:r w:rsidRPr="000E0B95">
              <w:rPr>
                <w:rFonts w:ascii="Abadi" w:hAnsi="Abadi"/>
                <w:spacing w:val="-12"/>
                <w:sz w:val="21"/>
                <w:szCs w:val="21"/>
              </w:rPr>
              <w:t xml:space="preserve"> </w:t>
            </w:r>
            <w:proofErr w:type="spellStart"/>
            <w:r w:rsidRPr="000E0B95">
              <w:rPr>
                <w:rFonts w:ascii="Abadi" w:hAnsi="Abadi"/>
                <w:spacing w:val="-2"/>
                <w:sz w:val="21"/>
                <w:szCs w:val="21"/>
              </w:rPr>
              <w:t>inspección</w:t>
            </w:r>
            <w:proofErr w:type="spellEnd"/>
            <w:r w:rsidRPr="000E0B95">
              <w:rPr>
                <w:rFonts w:ascii="Abadi" w:hAnsi="Abadi"/>
                <w:spacing w:val="-14"/>
                <w:sz w:val="21"/>
                <w:szCs w:val="21"/>
              </w:rPr>
              <w:t xml:space="preserve"> </w:t>
            </w:r>
            <w:r w:rsidRPr="000E0B95">
              <w:rPr>
                <w:rFonts w:ascii="Abadi" w:hAnsi="Abadi"/>
                <w:spacing w:val="-2"/>
                <w:sz w:val="21"/>
                <w:szCs w:val="21"/>
              </w:rPr>
              <w:t xml:space="preserve">general </w:t>
            </w:r>
            <w:proofErr w:type="spellStart"/>
            <w:r w:rsidRPr="000E0B95">
              <w:rPr>
                <w:rFonts w:ascii="Abadi" w:hAnsi="Abadi"/>
                <w:spacing w:val="-2"/>
                <w:sz w:val="21"/>
                <w:szCs w:val="21"/>
              </w:rPr>
              <w:t>deberá</w:t>
            </w:r>
            <w:proofErr w:type="spellEnd"/>
            <w:r w:rsidRPr="000E0B95">
              <w:rPr>
                <w:rFonts w:ascii="Abadi" w:hAnsi="Abadi"/>
                <w:spacing w:val="-2"/>
                <w:sz w:val="21"/>
                <w:szCs w:val="21"/>
              </w:rPr>
              <w:t>…</w:t>
            </w:r>
          </w:p>
        </w:tc>
        <w:tc>
          <w:tcPr>
            <w:tcW w:w="2461" w:type="pct"/>
            <w:tcBorders>
              <w:top w:val="nil"/>
              <w:bottom w:val="nil"/>
            </w:tcBorders>
          </w:tcPr>
          <w:p w14:paraId="61867573" w14:textId="77777777" w:rsidR="0075459D" w:rsidRPr="000E0B95" w:rsidRDefault="0075459D" w:rsidP="009D5F5B">
            <w:pPr>
              <w:pStyle w:val="TableParagraph"/>
              <w:rPr>
                <w:rFonts w:ascii="Abadi" w:hAnsi="Abadi"/>
                <w:sz w:val="21"/>
                <w:szCs w:val="21"/>
              </w:rPr>
            </w:pPr>
          </w:p>
        </w:tc>
      </w:tr>
      <w:tr w:rsidR="0075459D" w:rsidRPr="000E0B95" w14:paraId="7DC42477" w14:textId="77777777" w:rsidTr="0075459D">
        <w:trPr>
          <w:trHeight w:val="913"/>
        </w:trPr>
        <w:tc>
          <w:tcPr>
            <w:tcW w:w="2539" w:type="pct"/>
            <w:tcBorders>
              <w:top w:val="nil"/>
            </w:tcBorders>
          </w:tcPr>
          <w:p w14:paraId="1033E547" w14:textId="77777777" w:rsidR="0075459D" w:rsidRPr="000E0B95" w:rsidRDefault="0075459D" w:rsidP="009D5F5B">
            <w:pPr>
              <w:pStyle w:val="TableParagraph"/>
              <w:spacing w:before="7"/>
              <w:rPr>
                <w:rFonts w:ascii="Abadi" w:hAnsi="Abadi"/>
                <w:b/>
                <w:sz w:val="21"/>
                <w:szCs w:val="21"/>
              </w:rPr>
            </w:pPr>
          </w:p>
          <w:p w14:paraId="31EF90F6" w14:textId="77777777" w:rsidR="0075459D" w:rsidRPr="000E0B95" w:rsidRDefault="0075459D" w:rsidP="009D5F5B">
            <w:pPr>
              <w:pStyle w:val="TableParagraph"/>
              <w:ind w:left="107" w:right="96"/>
              <w:jc w:val="both"/>
              <w:rPr>
                <w:rFonts w:ascii="Abadi" w:hAnsi="Abadi"/>
                <w:sz w:val="21"/>
                <w:szCs w:val="21"/>
              </w:rPr>
            </w:pPr>
            <w:r w:rsidRPr="000E0B95">
              <w:rPr>
                <w:rFonts w:ascii="Abadi" w:hAnsi="Abadi"/>
                <w:sz w:val="21"/>
                <w:szCs w:val="21"/>
              </w:rPr>
              <w:t xml:space="preserve">Las </w:t>
            </w:r>
            <w:proofErr w:type="spellStart"/>
            <w:r w:rsidRPr="000E0B95">
              <w:rPr>
                <w:rFonts w:ascii="Abadi" w:hAnsi="Abadi"/>
                <w:sz w:val="21"/>
                <w:szCs w:val="21"/>
              </w:rPr>
              <w:t>visitas</w:t>
            </w:r>
            <w:proofErr w:type="spellEnd"/>
            <w:r w:rsidRPr="000E0B95">
              <w:rPr>
                <w:rFonts w:ascii="Abadi" w:hAnsi="Abadi"/>
                <w:sz w:val="21"/>
                <w:szCs w:val="21"/>
              </w:rPr>
              <w:t xml:space="preserve"> de </w:t>
            </w:r>
            <w:proofErr w:type="spellStart"/>
            <w:r w:rsidRPr="000E0B95">
              <w:rPr>
                <w:rFonts w:ascii="Abadi" w:hAnsi="Abadi"/>
                <w:sz w:val="21"/>
                <w:szCs w:val="21"/>
              </w:rPr>
              <w:t>inspección</w:t>
            </w:r>
            <w:proofErr w:type="spellEnd"/>
            <w:r w:rsidRPr="000E0B95">
              <w:rPr>
                <w:rFonts w:ascii="Abadi" w:hAnsi="Abadi"/>
                <w:sz w:val="21"/>
                <w:szCs w:val="21"/>
              </w:rPr>
              <w:t xml:space="preserve"> general </w:t>
            </w:r>
            <w:proofErr w:type="spellStart"/>
            <w:r w:rsidRPr="000E0B95">
              <w:rPr>
                <w:rFonts w:ascii="Abadi" w:hAnsi="Abadi"/>
                <w:sz w:val="21"/>
                <w:szCs w:val="21"/>
              </w:rPr>
              <w:t>tendrán</w:t>
            </w:r>
            <w:proofErr w:type="spellEnd"/>
            <w:r w:rsidRPr="000E0B95">
              <w:rPr>
                <w:rFonts w:ascii="Abadi" w:hAnsi="Abadi"/>
                <w:sz w:val="21"/>
                <w:szCs w:val="21"/>
              </w:rPr>
              <w:t xml:space="preserve"> </w:t>
            </w:r>
            <w:proofErr w:type="spellStart"/>
            <w:r w:rsidRPr="000E0B95">
              <w:rPr>
                <w:rFonts w:ascii="Abadi" w:hAnsi="Abadi"/>
                <w:sz w:val="21"/>
                <w:szCs w:val="21"/>
              </w:rPr>
              <w:t>exclusivamente</w:t>
            </w:r>
            <w:proofErr w:type="spellEnd"/>
            <w:r w:rsidRPr="000E0B95">
              <w:rPr>
                <w:rFonts w:ascii="Abadi" w:hAnsi="Abadi"/>
                <w:sz w:val="21"/>
                <w:szCs w:val="21"/>
              </w:rPr>
              <w:t xml:space="preserve"> </w:t>
            </w:r>
            <w:proofErr w:type="spellStart"/>
            <w:r w:rsidRPr="000E0B95">
              <w:rPr>
                <w:rFonts w:ascii="Abadi" w:hAnsi="Abadi"/>
                <w:sz w:val="21"/>
                <w:szCs w:val="21"/>
              </w:rPr>
              <w:t>por</w:t>
            </w:r>
            <w:proofErr w:type="spellEnd"/>
            <w:r w:rsidRPr="000E0B95">
              <w:rPr>
                <w:rFonts w:ascii="Abadi" w:hAnsi="Abadi"/>
                <w:sz w:val="21"/>
                <w:szCs w:val="21"/>
              </w:rPr>
              <w:t xml:space="preserve"> </w:t>
            </w:r>
            <w:proofErr w:type="spellStart"/>
            <w:r w:rsidRPr="000E0B95">
              <w:rPr>
                <w:rFonts w:ascii="Abadi" w:hAnsi="Abadi"/>
                <w:sz w:val="21"/>
                <w:szCs w:val="21"/>
              </w:rPr>
              <w:t>objeto</w:t>
            </w:r>
            <w:proofErr w:type="spellEnd"/>
            <w:r w:rsidRPr="000E0B95">
              <w:rPr>
                <w:rFonts w:ascii="Abadi" w:hAnsi="Abadi"/>
                <w:sz w:val="21"/>
                <w:szCs w:val="21"/>
              </w:rPr>
              <w:t xml:space="preserve"> </w:t>
            </w:r>
            <w:proofErr w:type="spellStart"/>
            <w:r w:rsidRPr="000E0B95">
              <w:rPr>
                <w:rFonts w:ascii="Abadi" w:hAnsi="Abadi"/>
                <w:spacing w:val="-2"/>
                <w:sz w:val="21"/>
                <w:szCs w:val="21"/>
              </w:rPr>
              <w:t>verificar</w:t>
            </w:r>
            <w:proofErr w:type="spellEnd"/>
            <w:r w:rsidRPr="000E0B95">
              <w:rPr>
                <w:rFonts w:ascii="Abadi" w:hAnsi="Abadi"/>
                <w:spacing w:val="-2"/>
                <w:sz w:val="21"/>
                <w:szCs w:val="21"/>
              </w:rPr>
              <w:t>:</w:t>
            </w:r>
          </w:p>
        </w:tc>
        <w:tc>
          <w:tcPr>
            <w:tcW w:w="2461" w:type="pct"/>
            <w:tcBorders>
              <w:top w:val="nil"/>
            </w:tcBorders>
          </w:tcPr>
          <w:p w14:paraId="4E9901BC" w14:textId="77777777" w:rsidR="0075459D" w:rsidRPr="000E0B95" w:rsidRDefault="0075459D" w:rsidP="009D5F5B">
            <w:pPr>
              <w:pStyle w:val="TableParagraph"/>
              <w:spacing w:before="7"/>
              <w:rPr>
                <w:rFonts w:ascii="Abadi" w:hAnsi="Abadi"/>
                <w:b/>
                <w:sz w:val="21"/>
                <w:szCs w:val="21"/>
              </w:rPr>
            </w:pPr>
          </w:p>
          <w:p w14:paraId="5EE4775D" w14:textId="77777777" w:rsidR="0075459D" w:rsidRPr="000E0B95" w:rsidRDefault="0075459D" w:rsidP="009D5F5B">
            <w:pPr>
              <w:pStyle w:val="TableParagraph"/>
              <w:ind w:left="107" w:right="96"/>
              <w:jc w:val="both"/>
              <w:rPr>
                <w:rFonts w:ascii="Abadi" w:hAnsi="Abadi"/>
                <w:sz w:val="21"/>
                <w:szCs w:val="21"/>
              </w:rPr>
            </w:pPr>
            <w:r w:rsidRPr="000E0B95">
              <w:rPr>
                <w:rFonts w:ascii="Abadi" w:hAnsi="Abadi"/>
                <w:sz w:val="21"/>
                <w:szCs w:val="21"/>
              </w:rPr>
              <w:t xml:space="preserve">Las </w:t>
            </w:r>
            <w:proofErr w:type="spellStart"/>
            <w:r w:rsidRPr="000E0B95">
              <w:rPr>
                <w:rFonts w:ascii="Abadi" w:hAnsi="Abadi"/>
                <w:sz w:val="21"/>
                <w:szCs w:val="21"/>
              </w:rPr>
              <w:t>visitas</w:t>
            </w:r>
            <w:proofErr w:type="spellEnd"/>
            <w:r w:rsidRPr="000E0B95">
              <w:rPr>
                <w:rFonts w:ascii="Abadi" w:hAnsi="Abadi"/>
                <w:sz w:val="21"/>
                <w:szCs w:val="21"/>
              </w:rPr>
              <w:t xml:space="preserve"> de </w:t>
            </w:r>
            <w:proofErr w:type="spellStart"/>
            <w:r w:rsidRPr="000E0B95">
              <w:rPr>
                <w:rFonts w:ascii="Abadi" w:hAnsi="Abadi"/>
                <w:sz w:val="21"/>
                <w:szCs w:val="21"/>
              </w:rPr>
              <w:t>inspección</w:t>
            </w:r>
            <w:proofErr w:type="spellEnd"/>
            <w:r w:rsidRPr="000E0B95">
              <w:rPr>
                <w:rFonts w:ascii="Abadi" w:hAnsi="Abadi"/>
                <w:sz w:val="21"/>
                <w:szCs w:val="21"/>
              </w:rPr>
              <w:t xml:space="preserve"> general </w:t>
            </w:r>
            <w:proofErr w:type="spellStart"/>
            <w:r w:rsidRPr="000E0B95">
              <w:rPr>
                <w:rFonts w:ascii="Abadi" w:hAnsi="Abadi"/>
                <w:sz w:val="21"/>
                <w:szCs w:val="21"/>
              </w:rPr>
              <w:t>tendrán</w:t>
            </w:r>
            <w:proofErr w:type="spellEnd"/>
            <w:r w:rsidRPr="000E0B95">
              <w:rPr>
                <w:rFonts w:ascii="Abadi" w:hAnsi="Abadi"/>
                <w:sz w:val="21"/>
                <w:szCs w:val="21"/>
              </w:rPr>
              <w:t xml:space="preserve"> </w:t>
            </w:r>
            <w:proofErr w:type="spellStart"/>
            <w:r w:rsidRPr="000E0B95">
              <w:rPr>
                <w:rFonts w:ascii="Abadi" w:hAnsi="Abadi"/>
                <w:sz w:val="21"/>
                <w:szCs w:val="21"/>
              </w:rPr>
              <w:t>exclusivamente</w:t>
            </w:r>
            <w:proofErr w:type="spellEnd"/>
            <w:r w:rsidRPr="000E0B95">
              <w:rPr>
                <w:rFonts w:ascii="Abadi" w:hAnsi="Abadi"/>
                <w:sz w:val="21"/>
                <w:szCs w:val="21"/>
              </w:rPr>
              <w:t xml:space="preserve"> </w:t>
            </w:r>
            <w:proofErr w:type="spellStart"/>
            <w:r w:rsidRPr="000E0B95">
              <w:rPr>
                <w:rFonts w:ascii="Abadi" w:hAnsi="Abadi"/>
                <w:sz w:val="21"/>
                <w:szCs w:val="21"/>
              </w:rPr>
              <w:t>por</w:t>
            </w:r>
            <w:proofErr w:type="spellEnd"/>
            <w:r w:rsidRPr="000E0B95">
              <w:rPr>
                <w:rFonts w:ascii="Abadi" w:hAnsi="Abadi"/>
                <w:sz w:val="21"/>
                <w:szCs w:val="21"/>
              </w:rPr>
              <w:t xml:space="preserve"> </w:t>
            </w:r>
            <w:proofErr w:type="spellStart"/>
            <w:r w:rsidRPr="000E0B95">
              <w:rPr>
                <w:rFonts w:ascii="Abadi" w:hAnsi="Abadi"/>
                <w:sz w:val="21"/>
                <w:szCs w:val="21"/>
              </w:rPr>
              <w:t>objeto</w:t>
            </w:r>
            <w:proofErr w:type="spellEnd"/>
            <w:r w:rsidRPr="000E0B95">
              <w:rPr>
                <w:rFonts w:ascii="Abadi" w:hAnsi="Abadi"/>
                <w:sz w:val="21"/>
                <w:szCs w:val="21"/>
              </w:rPr>
              <w:t xml:space="preserve"> </w:t>
            </w:r>
            <w:proofErr w:type="spellStart"/>
            <w:r w:rsidRPr="000E0B95">
              <w:rPr>
                <w:rFonts w:ascii="Abadi" w:hAnsi="Abadi"/>
                <w:spacing w:val="-2"/>
                <w:sz w:val="21"/>
                <w:szCs w:val="21"/>
              </w:rPr>
              <w:t>verificar</w:t>
            </w:r>
            <w:proofErr w:type="spellEnd"/>
            <w:r w:rsidRPr="000E0B95">
              <w:rPr>
                <w:rFonts w:ascii="Abadi" w:hAnsi="Abadi"/>
                <w:spacing w:val="-2"/>
                <w:sz w:val="21"/>
                <w:szCs w:val="21"/>
              </w:rPr>
              <w:t>:</w:t>
            </w:r>
          </w:p>
        </w:tc>
      </w:tr>
      <w:tr w:rsidR="0075459D" w:rsidRPr="000E0B95" w14:paraId="383258C6" w14:textId="77777777" w:rsidTr="0075459D">
        <w:trPr>
          <w:trHeight w:val="278"/>
        </w:trPr>
        <w:tc>
          <w:tcPr>
            <w:tcW w:w="2539" w:type="pct"/>
          </w:tcPr>
          <w:p w14:paraId="68B7E8D5" w14:textId="77777777" w:rsidR="0075459D" w:rsidRPr="000E0B95" w:rsidRDefault="0075459D" w:rsidP="009D5F5B">
            <w:pPr>
              <w:pStyle w:val="TableParagraph"/>
              <w:spacing w:before="2" w:line="255" w:lineRule="exact"/>
              <w:ind w:left="107"/>
              <w:rPr>
                <w:rFonts w:ascii="Abadi" w:hAnsi="Abadi"/>
                <w:sz w:val="21"/>
                <w:szCs w:val="21"/>
              </w:rPr>
            </w:pPr>
            <w:r w:rsidRPr="000E0B95">
              <w:rPr>
                <w:rFonts w:ascii="Abadi" w:hAnsi="Abadi"/>
                <w:sz w:val="21"/>
                <w:szCs w:val="21"/>
              </w:rPr>
              <w:t>I</w:t>
            </w:r>
            <w:r w:rsidRPr="000E0B95">
              <w:rPr>
                <w:rFonts w:ascii="Abadi" w:hAnsi="Abadi"/>
                <w:spacing w:val="1"/>
                <w:sz w:val="21"/>
                <w:szCs w:val="21"/>
              </w:rPr>
              <w:t xml:space="preserve"> </w:t>
            </w:r>
            <w:r w:rsidRPr="000E0B95">
              <w:rPr>
                <w:rFonts w:ascii="Abadi" w:hAnsi="Abadi"/>
                <w:sz w:val="21"/>
                <w:szCs w:val="21"/>
              </w:rPr>
              <w:t xml:space="preserve">–X </w:t>
            </w:r>
            <w:r w:rsidRPr="000E0B95">
              <w:rPr>
                <w:rFonts w:ascii="Abadi" w:hAnsi="Abadi"/>
                <w:spacing w:val="-10"/>
                <w:sz w:val="21"/>
                <w:szCs w:val="21"/>
              </w:rPr>
              <w:t>…</w:t>
            </w:r>
          </w:p>
        </w:tc>
        <w:tc>
          <w:tcPr>
            <w:tcW w:w="2461" w:type="pct"/>
          </w:tcPr>
          <w:p w14:paraId="726C1A1A" w14:textId="77777777" w:rsidR="0075459D" w:rsidRPr="000E0B95" w:rsidRDefault="0075459D" w:rsidP="009D5F5B">
            <w:pPr>
              <w:pStyle w:val="TableParagraph"/>
              <w:spacing w:before="2" w:line="255" w:lineRule="exact"/>
              <w:ind w:left="107"/>
              <w:rPr>
                <w:rFonts w:ascii="Abadi" w:hAnsi="Abadi"/>
                <w:sz w:val="21"/>
                <w:szCs w:val="21"/>
              </w:rPr>
            </w:pPr>
            <w:r w:rsidRPr="000E0B95">
              <w:rPr>
                <w:rFonts w:ascii="Abadi" w:hAnsi="Abadi"/>
                <w:sz w:val="21"/>
                <w:szCs w:val="21"/>
              </w:rPr>
              <w:t>I</w:t>
            </w:r>
            <w:r w:rsidRPr="000E0B95">
              <w:rPr>
                <w:rFonts w:ascii="Abadi" w:hAnsi="Abadi"/>
                <w:spacing w:val="1"/>
                <w:sz w:val="21"/>
                <w:szCs w:val="21"/>
              </w:rPr>
              <w:t xml:space="preserve"> </w:t>
            </w:r>
            <w:r w:rsidRPr="000E0B95">
              <w:rPr>
                <w:rFonts w:ascii="Abadi" w:hAnsi="Abadi"/>
                <w:sz w:val="21"/>
                <w:szCs w:val="21"/>
              </w:rPr>
              <w:t xml:space="preserve">–X </w:t>
            </w:r>
            <w:r w:rsidRPr="000E0B95">
              <w:rPr>
                <w:rFonts w:ascii="Abadi" w:hAnsi="Abadi"/>
                <w:spacing w:val="-10"/>
                <w:sz w:val="21"/>
                <w:szCs w:val="21"/>
              </w:rPr>
              <w:t>…</w:t>
            </w:r>
          </w:p>
        </w:tc>
      </w:tr>
      <w:tr w:rsidR="0075459D" w:rsidRPr="000E0B95" w14:paraId="047CA5E8" w14:textId="77777777" w:rsidTr="0075459D">
        <w:trPr>
          <w:trHeight w:val="1103"/>
        </w:trPr>
        <w:tc>
          <w:tcPr>
            <w:tcW w:w="2539" w:type="pct"/>
          </w:tcPr>
          <w:p w14:paraId="7E846B2F" w14:textId="77777777" w:rsidR="0075459D" w:rsidRPr="000E0B95" w:rsidRDefault="0075459D" w:rsidP="009D5F5B">
            <w:pPr>
              <w:pStyle w:val="TableParagraph"/>
              <w:spacing w:before="10"/>
              <w:rPr>
                <w:rFonts w:ascii="Abadi" w:hAnsi="Abadi"/>
                <w:b/>
                <w:sz w:val="21"/>
                <w:szCs w:val="21"/>
              </w:rPr>
            </w:pPr>
          </w:p>
          <w:p w14:paraId="3910E050" w14:textId="77777777" w:rsidR="0075459D" w:rsidRPr="000E0B95" w:rsidRDefault="0075459D" w:rsidP="00C5595F">
            <w:pPr>
              <w:pStyle w:val="TableParagraph"/>
              <w:jc w:val="center"/>
              <w:rPr>
                <w:rFonts w:ascii="Abadi" w:hAnsi="Abadi"/>
                <w:b/>
                <w:sz w:val="21"/>
                <w:szCs w:val="21"/>
              </w:rPr>
            </w:pPr>
            <w:r w:rsidRPr="000E0B95">
              <w:rPr>
                <w:rFonts w:ascii="Abadi" w:hAnsi="Abadi"/>
                <w:b/>
                <w:sz w:val="21"/>
                <w:szCs w:val="21"/>
              </w:rPr>
              <w:t>NO</w:t>
            </w:r>
            <w:r w:rsidRPr="000E0B95">
              <w:rPr>
                <w:rFonts w:ascii="Abadi" w:hAnsi="Abadi"/>
                <w:b/>
                <w:spacing w:val="-3"/>
                <w:sz w:val="21"/>
                <w:szCs w:val="21"/>
              </w:rPr>
              <w:t xml:space="preserve"> </w:t>
            </w:r>
            <w:r w:rsidRPr="000E0B95">
              <w:rPr>
                <w:rFonts w:ascii="Abadi" w:hAnsi="Abadi"/>
                <w:b/>
                <w:sz w:val="21"/>
                <w:szCs w:val="21"/>
              </w:rPr>
              <w:t>HAY</w:t>
            </w:r>
            <w:r w:rsidRPr="000E0B95">
              <w:rPr>
                <w:rFonts w:ascii="Abadi" w:hAnsi="Abadi"/>
                <w:b/>
                <w:spacing w:val="-3"/>
                <w:sz w:val="21"/>
                <w:szCs w:val="21"/>
              </w:rPr>
              <w:t xml:space="preserve"> </w:t>
            </w:r>
            <w:r w:rsidRPr="000E0B95">
              <w:rPr>
                <w:rFonts w:ascii="Abadi" w:hAnsi="Abadi"/>
                <w:b/>
                <w:spacing w:val="-2"/>
                <w:sz w:val="21"/>
                <w:szCs w:val="21"/>
              </w:rPr>
              <w:t>CORRELATIVO</w:t>
            </w:r>
          </w:p>
        </w:tc>
        <w:tc>
          <w:tcPr>
            <w:tcW w:w="2461" w:type="pct"/>
          </w:tcPr>
          <w:p w14:paraId="577A28D0" w14:textId="77777777" w:rsidR="0075459D" w:rsidRPr="000E0B95" w:rsidRDefault="0075459D" w:rsidP="009D5F5B">
            <w:pPr>
              <w:pStyle w:val="TableParagraph"/>
              <w:spacing w:line="270" w:lineRule="atLeast"/>
              <w:ind w:left="115" w:right="93" w:firstLine="7"/>
              <w:jc w:val="both"/>
              <w:rPr>
                <w:rFonts w:ascii="Abadi" w:hAnsi="Abadi"/>
                <w:b/>
                <w:sz w:val="21"/>
                <w:szCs w:val="21"/>
              </w:rPr>
            </w:pPr>
            <w:r w:rsidRPr="000E0B95">
              <w:rPr>
                <w:rFonts w:ascii="Abadi" w:hAnsi="Abadi"/>
                <w:b/>
                <w:sz w:val="21"/>
                <w:szCs w:val="21"/>
              </w:rPr>
              <w:t xml:space="preserve">XI. Que </w:t>
            </w:r>
            <w:proofErr w:type="spellStart"/>
            <w:r w:rsidRPr="000E0B95">
              <w:rPr>
                <w:rFonts w:ascii="Abadi" w:hAnsi="Abadi"/>
                <w:b/>
                <w:sz w:val="21"/>
                <w:szCs w:val="21"/>
              </w:rPr>
              <w:t>el</w:t>
            </w:r>
            <w:proofErr w:type="spellEnd"/>
            <w:r w:rsidRPr="000E0B95">
              <w:rPr>
                <w:rFonts w:ascii="Abadi" w:hAnsi="Abadi"/>
                <w:b/>
                <w:sz w:val="21"/>
                <w:szCs w:val="21"/>
              </w:rPr>
              <w:t xml:space="preserve"> </w:t>
            </w:r>
            <w:proofErr w:type="spellStart"/>
            <w:r w:rsidRPr="000E0B95">
              <w:rPr>
                <w:rFonts w:ascii="Abadi" w:hAnsi="Abadi"/>
                <w:b/>
                <w:sz w:val="21"/>
                <w:szCs w:val="21"/>
              </w:rPr>
              <w:t>notario</w:t>
            </w:r>
            <w:proofErr w:type="spellEnd"/>
            <w:r w:rsidRPr="000E0B95">
              <w:rPr>
                <w:rFonts w:ascii="Abadi" w:hAnsi="Abadi"/>
                <w:b/>
                <w:sz w:val="21"/>
                <w:szCs w:val="21"/>
              </w:rPr>
              <w:t xml:space="preserve"> </w:t>
            </w:r>
            <w:proofErr w:type="spellStart"/>
            <w:r w:rsidRPr="000E0B95">
              <w:rPr>
                <w:rFonts w:ascii="Abadi" w:hAnsi="Abadi"/>
                <w:b/>
                <w:sz w:val="21"/>
                <w:szCs w:val="21"/>
              </w:rPr>
              <w:t>haya</w:t>
            </w:r>
            <w:proofErr w:type="spellEnd"/>
            <w:r w:rsidRPr="000E0B95">
              <w:rPr>
                <w:rFonts w:ascii="Abadi" w:hAnsi="Abadi"/>
                <w:b/>
                <w:sz w:val="21"/>
                <w:szCs w:val="21"/>
              </w:rPr>
              <w:t xml:space="preserve"> </w:t>
            </w:r>
            <w:proofErr w:type="spellStart"/>
            <w:r w:rsidRPr="000E0B95">
              <w:rPr>
                <w:rFonts w:ascii="Abadi" w:hAnsi="Abadi"/>
                <w:b/>
                <w:sz w:val="21"/>
                <w:szCs w:val="21"/>
              </w:rPr>
              <w:t>cumplido</w:t>
            </w:r>
            <w:proofErr w:type="spellEnd"/>
            <w:r w:rsidRPr="000E0B95">
              <w:rPr>
                <w:rFonts w:ascii="Abadi" w:hAnsi="Abadi"/>
                <w:b/>
                <w:sz w:val="21"/>
                <w:szCs w:val="21"/>
              </w:rPr>
              <w:t xml:space="preserve"> </w:t>
            </w:r>
            <w:proofErr w:type="spellStart"/>
            <w:r w:rsidRPr="000E0B95">
              <w:rPr>
                <w:rFonts w:ascii="Abadi" w:hAnsi="Abadi"/>
                <w:b/>
                <w:sz w:val="21"/>
                <w:szCs w:val="21"/>
              </w:rPr>
              <w:t>en</w:t>
            </w:r>
            <w:proofErr w:type="spellEnd"/>
            <w:r w:rsidRPr="000E0B95">
              <w:rPr>
                <w:rFonts w:ascii="Abadi" w:hAnsi="Abadi"/>
                <w:b/>
                <w:sz w:val="21"/>
                <w:szCs w:val="21"/>
              </w:rPr>
              <w:t xml:space="preserve"> </w:t>
            </w:r>
            <w:proofErr w:type="spellStart"/>
            <w:r w:rsidRPr="000E0B95">
              <w:rPr>
                <w:rFonts w:ascii="Abadi" w:hAnsi="Abadi"/>
                <w:b/>
                <w:sz w:val="21"/>
                <w:szCs w:val="21"/>
              </w:rPr>
              <w:t>tiempo</w:t>
            </w:r>
            <w:proofErr w:type="spellEnd"/>
            <w:r w:rsidRPr="000E0B95">
              <w:rPr>
                <w:rFonts w:ascii="Abadi" w:hAnsi="Abadi"/>
                <w:b/>
                <w:sz w:val="21"/>
                <w:szCs w:val="21"/>
              </w:rPr>
              <w:t xml:space="preserve"> y forma con la </w:t>
            </w:r>
            <w:proofErr w:type="spellStart"/>
            <w:r w:rsidRPr="000E0B95">
              <w:rPr>
                <w:rFonts w:ascii="Abadi" w:hAnsi="Abadi"/>
                <w:b/>
                <w:sz w:val="21"/>
                <w:szCs w:val="21"/>
              </w:rPr>
              <w:t>obligación</w:t>
            </w:r>
            <w:proofErr w:type="spellEnd"/>
            <w:r w:rsidRPr="000E0B95">
              <w:rPr>
                <w:rFonts w:ascii="Abadi" w:hAnsi="Abadi"/>
                <w:b/>
                <w:sz w:val="21"/>
                <w:szCs w:val="21"/>
              </w:rPr>
              <w:t xml:space="preserve"> </w:t>
            </w:r>
            <w:proofErr w:type="spellStart"/>
            <w:r w:rsidRPr="000E0B95">
              <w:rPr>
                <w:rFonts w:ascii="Abadi" w:hAnsi="Abadi"/>
                <w:b/>
                <w:sz w:val="21"/>
                <w:szCs w:val="21"/>
              </w:rPr>
              <w:t>contenida</w:t>
            </w:r>
            <w:proofErr w:type="spellEnd"/>
            <w:r w:rsidRPr="000E0B95">
              <w:rPr>
                <w:rFonts w:ascii="Abadi" w:hAnsi="Abadi"/>
                <w:b/>
                <w:sz w:val="21"/>
                <w:szCs w:val="21"/>
              </w:rPr>
              <w:t xml:space="preserve"> </w:t>
            </w:r>
            <w:proofErr w:type="spellStart"/>
            <w:r w:rsidRPr="000E0B95">
              <w:rPr>
                <w:rFonts w:ascii="Abadi" w:hAnsi="Abadi"/>
                <w:b/>
                <w:sz w:val="21"/>
                <w:szCs w:val="21"/>
              </w:rPr>
              <w:t>en</w:t>
            </w:r>
            <w:proofErr w:type="spellEnd"/>
            <w:r w:rsidRPr="000E0B95">
              <w:rPr>
                <w:rFonts w:ascii="Abadi" w:hAnsi="Abadi"/>
                <w:b/>
                <w:sz w:val="21"/>
                <w:szCs w:val="21"/>
              </w:rPr>
              <w:t xml:space="preserve"> </w:t>
            </w:r>
            <w:proofErr w:type="spellStart"/>
            <w:r w:rsidRPr="000E0B95">
              <w:rPr>
                <w:rFonts w:ascii="Abadi" w:hAnsi="Abadi"/>
                <w:b/>
                <w:sz w:val="21"/>
                <w:szCs w:val="21"/>
              </w:rPr>
              <w:t>el</w:t>
            </w:r>
            <w:proofErr w:type="spellEnd"/>
            <w:r w:rsidRPr="000E0B95">
              <w:rPr>
                <w:rFonts w:ascii="Abadi" w:hAnsi="Abadi"/>
                <w:b/>
                <w:sz w:val="21"/>
                <w:szCs w:val="21"/>
              </w:rPr>
              <w:t xml:space="preserve"> </w:t>
            </w:r>
            <w:proofErr w:type="spellStart"/>
            <w:r w:rsidRPr="000E0B95">
              <w:rPr>
                <w:rFonts w:ascii="Abadi" w:hAnsi="Abadi"/>
                <w:b/>
                <w:sz w:val="21"/>
                <w:szCs w:val="21"/>
              </w:rPr>
              <w:t>segundo</w:t>
            </w:r>
            <w:proofErr w:type="spellEnd"/>
            <w:r w:rsidRPr="000E0B95">
              <w:rPr>
                <w:rFonts w:ascii="Abadi" w:hAnsi="Abadi"/>
                <w:b/>
                <w:sz w:val="21"/>
                <w:szCs w:val="21"/>
              </w:rPr>
              <w:t xml:space="preserve"> </w:t>
            </w:r>
            <w:proofErr w:type="spellStart"/>
            <w:r w:rsidRPr="000E0B95">
              <w:rPr>
                <w:rFonts w:ascii="Abadi" w:hAnsi="Abadi"/>
                <w:b/>
                <w:sz w:val="21"/>
                <w:szCs w:val="21"/>
              </w:rPr>
              <w:t>párrafo</w:t>
            </w:r>
            <w:proofErr w:type="spellEnd"/>
            <w:r w:rsidRPr="000E0B95">
              <w:rPr>
                <w:rFonts w:ascii="Abadi" w:hAnsi="Abadi"/>
                <w:b/>
                <w:sz w:val="21"/>
                <w:szCs w:val="21"/>
              </w:rPr>
              <w:t xml:space="preserve"> del </w:t>
            </w:r>
            <w:proofErr w:type="spellStart"/>
            <w:r w:rsidRPr="000E0B95">
              <w:rPr>
                <w:rFonts w:ascii="Abadi" w:hAnsi="Abadi"/>
                <w:b/>
                <w:sz w:val="21"/>
                <w:szCs w:val="21"/>
              </w:rPr>
              <w:t>artículo</w:t>
            </w:r>
            <w:proofErr w:type="spellEnd"/>
            <w:r w:rsidRPr="000E0B95">
              <w:rPr>
                <w:rFonts w:ascii="Abadi" w:hAnsi="Abadi"/>
                <w:b/>
                <w:sz w:val="21"/>
                <w:szCs w:val="21"/>
              </w:rPr>
              <w:t xml:space="preserve"> 65.</w:t>
            </w:r>
          </w:p>
        </w:tc>
      </w:tr>
      <w:tr w:rsidR="0075459D" w:rsidRPr="000E0B95" w14:paraId="5173E8EA" w14:textId="77777777" w:rsidTr="0075459D">
        <w:trPr>
          <w:trHeight w:val="275"/>
        </w:trPr>
        <w:tc>
          <w:tcPr>
            <w:tcW w:w="2539" w:type="pct"/>
            <w:tcBorders>
              <w:bottom w:val="single" w:sz="4" w:space="0" w:color="000000"/>
            </w:tcBorders>
          </w:tcPr>
          <w:p w14:paraId="3CF56FCD" w14:textId="77777777" w:rsidR="0075459D" w:rsidRPr="000E0B95" w:rsidRDefault="0075459D" w:rsidP="009D5F5B">
            <w:pPr>
              <w:pStyle w:val="TableParagraph"/>
              <w:spacing w:line="255" w:lineRule="exact"/>
              <w:ind w:left="107"/>
              <w:rPr>
                <w:rFonts w:ascii="Abadi" w:hAnsi="Abadi"/>
                <w:sz w:val="21"/>
                <w:szCs w:val="21"/>
              </w:rPr>
            </w:pPr>
            <w:proofErr w:type="spellStart"/>
            <w:r w:rsidRPr="000E0B95">
              <w:rPr>
                <w:rFonts w:ascii="Abadi" w:hAnsi="Abadi"/>
                <w:sz w:val="21"/>
                <w:szCs w:val="21"/>
              </w:rPr>
              <w:t>También</w:t>
            </w:r>
            <w:proofErr w:type="spellEnd"/>
            <w:r w:rsidRPr="000E0B95">
              <w:rPr>
                <w:rFonts w:ascii="Abadi" w:hAnsi="Abadi"/>
                <w:spacing w:val="-3"/>
                <w:sz w:val="21"/>
                <w:szCs w:val="21"/>
              </w:rPr>
              <w:t xml:space="preserve"> </w:t>
            </w:r>
            <w:r w:rsidRPr="000E0B95">
              <w:rPr>
                <w:rFonts w:ascii="Abadi" w:hAnsi="Abadi"/>
                <w:sz w:val="21"/>
                <w:szCs w:val="21"/>
              </w:rPr>
              <w:t>se</w:t>
            </w:r>
            <w:r w:rsidRPr="000E0B95">
              <w:rPr>
                <w:rFonts w:ascii="Abadi" w:hAnsi="Abadi"/>
                <w:spacing w:val="-4"/>
                <w:sz w:val="21"/>
                <w:szCs w:val="21"/>
              </w:rPr>
              <w:t xml:space="preserve"> </w:t>
            </w:r>
            <w:proofErr w:type="spellStart"/>
            <w:r w:rsidRPr="000E0B95">
              <w:rPr>
                <w:rFonts w:ascii="Abadi" w:hAnsi="Abadi"/>
                <w:sz w:val="21"/>
                <w:szCs w:val="21"/>
              </w:rPr>
              <w:t>verificará</w:t>
            </w:r>
            <w:proofErr w:type="spellEnd"/>
            <w:r w:rsidRPr="000E0B95">
              <w:rPr>
                <w:rFonts w:ascii="Abadi" w:hAnsi="Abadi"/>
                <w:sz w:val="21"/>
                <w:szCs w:val="21"/>
              </w:rPr>
              <w:t>,</w:t>
            </w:r>
            <w:r w:rsidRPr="000E0B95">
              <w:rPr>
                <w:rFonts w:ascii="Abadi" w:hAnsi="Abadi"/>
                <w:spacing w:val="-5"/>
                <w:sz w:val="21"/>
                <w:szCs w:val="21"/>
              </w:rPr>
              <w:t xml:space="preserve"> </w:t>
            </w:r>
            <w:r w:rsidRPr="000E0B95">
              <w:rPr>
                <w:rFonts w:ascii="Abadi" w:hAnsi="Abadi"/>
                <w:sz w:val="21"/>
                <w:szCs w:val="21"/>
              </w:rPr>
              <w:t>con</w:t>
            </w:r>
            <w:r w:rsidRPr="000E0B95">
              <w:rPr>
                <w:rFonts w:ascii="Abadi" w:hAnsi="Abadi"/>
                <w:spacing w:val="-2"/>
                <w:sz w:val="21"/>
                <w:szCs w:val="21"/>
              </w:rPr>
              <w:t xml:space="preserve"> </w:t>
            </w:r>
            <w:proofErr w:type="spellStart"/>
            <w:r w:rsidRPr="000E0B95">
              <w:rPr>
                <w:rFonts w:ascii="Abadi" w:hAnsi="Abadi"/>
                <w:spacing w:val="-2"/>
                <w:sz w:val="21"/>
                <w:szCs w:val="21"/>
              </w:rPr>
              <w:t>respecto</w:t>
            </w:r>
            <w:proofErr w:type="spellEnd"/>
            <w:r w:rsidRPr="000E0B95">
              <w:rPr>
                <w:rFonts w:ascii="Abadi" w:hAnsi="Abadi"/>
                <w:spacing w:val="-2"/>
                <w:sz w:val="21"/>
                <w:szCs w:val="21"/>
              </w:rPr>
              <w:t>…</w:t>
            </w:r>
          </w:p>
        </w:tc>
        <w:tc>
          <w:tcPr>
            <w:tcW w:w="2461" w:type="pct"/>
            <w:tcBorders>
              <w:bottom w:val="single" w:sz="4" w:space="0" w:color="000000"/>
            </w:tcBorders>
          </w:tcPr>
          <w:p w14:paraId="2ECEDFFE" w14:textId="77777777" w:rsidR="0075459D" w:rsidRPr="000E0B95" w:rsidRDefault="0075459D" w:rsidP="0075459D">
            <w:pPr>
              <w:pStyle w:val="TableParagraph"/>
              <w:spacing w:line="255" w:lineRule="exact"/>
              <w:ind w:left="107"/>
              <w:jc w:val="both"/>
              <w:rPr>
                <w:rFonts w:ascii="Abadi" w:hAnsi="Abadi"/>
                <w:sz w:val="21"/>
                <w:szCs w:val="21"/>
              </w:rPr>
            </w:pPr>
            <w:proofErr w:type="spellStart"/>
            <w:r w:rsidRPr="000E0B95">
              <w:rPr>
                <w:rFonts w:ascii="Abadi" w:hAnsi="Abadi"/>
                <w:sz w:val="21"/>
                <w:szCs w:val="21"/>
              </w:rPr>
              <w:t>También</w:t>
            </w:r>
            <w:proofErr w:type="spellEnd"/>
            <w:r w:rsidRPr="000E0B95">
              <w:rPr>
                <w:rFonts w:ascii="Abadi" w:hAnsi="Abadi"/>
                <w:spacing w:val="-3"/>
                <w:sz w:val="21"/>
                <w:szCs w:val="21"/>
              </w:rPr>
              <w:t xml:space="preserve"> </w:t>
            </w:r>
            <w:r w:rsidRPr="000E0B95">
              <w:rPr>
                <w:rFonts w:ascii="Abadi" w:hAnsi="Abadi"/>
                <w:sz w:val="21"/>
                <w:szCs w:val="21"/>
              </w:rPr>
              <w:t>se</w:t>
            </w:r>
            <w:r w:rsidRPr="000E0B95">
              <w:rPr>
                <w:rFonts w:ascii="Abadi" w:hAnsi="Abadi"/>
                <w:spacing w:val="-4"/>
                <w:sz w:val="21"/>
                <w:szCs w:val="21"/>
              </w:rPr>
              <w:t xml:space="preserve"> </w:t>
            </w:r>
            <w:proofErr w:type="spellStart"/>
            <w:r w:rsidRPr="000E0B95">
              <w:rPr>
                <w:rFonts w:ascii="Abadi" w:hAnsi="Abadi"/>
                <w:sz w:val="21"/>
                <w:szCs w:val="21"/>
              </w:rPr>
              <w:t>verificará</w:t>
            </w:r>
            <w:proofErr w:type="spellEnd"/>
            <w:r w:rsidRPr="000E0B95">
              <w:rPr>
                <w:rFonts w:ascii="Abadi" w:hAnsi="Abadi"/>
                <w:sz w:val="21"/>
                <w:szCs w:val="21"/>
              </w:rPr>
              <w:t>,</w:t>
            </w:r>
            <w:r w:rsidRPr="000E0B95">
              <w:rPr>
                <w:rFonts w:ascii="Abadi" w:hAnsi="Abadi"/>
                <w:spacing w:val="-5"/>
                <w:sz w:val="21"/>
                <w:szCs w:val="21"/>
              </w:rPr>
              <w:t xml:space="preserve"> </w:t>
            </w:r>
            <w:r w:rsidRPr="000E0B95">
              <w:rPr>
                <w:rFonts w:ascii="Abadi" w:hAnsi="Abadi"/>
                <w:sz w:val="21"/>
                <w:szCs w:val="21"/>
              </w:rPr>
              <w:t>con</w:t>
            </w:r>
            <w:r w:rsidRPr="000E0B95">
              <w:rPr>
                <w:rFonts w:ascii="Abadi" w:hAnsi="Abadi"/>
                <w:spacing w:val="-2"/>
                <w:sz w:val="21"/>
                <w:szCs w:val="21"/>
              </w:rPr>
              <w:t xml:space="preserve"> </w:t>
            </w:r>
            <w:proofErr w:type="spellStart"/>
            <w:r w:rsidRPr="000E0B95">
              <w:rPr>
                <w:rFonts w:ascii="Abadi" w:hAnsi="Abadi"/>
                <w:spacing w:val="-2"/>
                <w:sz w:val="21"/>
                <w:szCs w:val="21"/>
              </w:rPr>
              <w:t>respecto</w:t>
            </w:r>
            <w:proofErr w:type="spellEnd"/>
            <w:r w:rsidRPr="000E0B95">
              <w:rPr>
                <w:rFonts w:ascii="Abadi" w:hAnsi="Abadi"/>
                <w:spacing w:val="-2"/>
                <w:sz w:val="21"/>
                <w:szCs w:val="21"/>
              </w:rPr>
              <w:t>…</w:t>
            </w:r>
          </w:p>
        </w:tc>
      </w:tr>
      <w:tr w:rsidR="0075459D" w:rsidRPr="000E0B95" w14:paraId="3053B76E" w14:textId="77777777" w:rsidTr="0075459D">
        <w:trPr>
          <w:trHeight w:val="556"/>
        </w:trPr>
        <w:tc>
          <w:tcPr>
            <w:tcW w:w="2539" w:type="pct"/>
            <w:tcBorders>
              <w:bottom w:val="single" w:sz="4" w:space="0" w:color="auto"/>
            </w:tcBorders>
          </w:tcPr>
          <w:p w14:paraId="66BB4A72" w14:textId="77777777" w:rsidR="0075459D" w:rsidRPr="000E0B95" w:rsidRDefault="0075459D" w:rsidP="009D5F5B">
            <w:pPr>
              <w:pStyle w:val="TableParagraph"/>
              <w:rPr>
                <w:rFonts w:ascii="Abadi" w:hAnsi="Abadi"/>
                <w:b/>
                <w:sz w:val="21"/>
                <w:szCs w:val="21"/>
              </w:rPr>
            </w:pPr>
          </w:p>
          <w:p w14:paraId="3A23F7C4" w14:textId="77777777" w:rsidR="0075459D" w:rsidRPr="000E0B95" w:rsidRDefault="0075459D" w:rsidP="009D5F5B">
            <w:pPr>
              <w:pStyle w:val="TableParagraph"/>
              <w:spacing w:line="260" w:lineRule="exact"/>
              <w:ind w:left="107" w:right="136"/>
              <w:jc w:val="both"/>
              <w:rPr>
                <w:rFonts w:ascii="Abadi" w:hAnsi="Abadi"/>
                <w:sz w:val="21"/>
                <w:szCs w:val="21"/>
              </w:rPr>
            </w:pPr>
            <w:proofErr w:type="spellStart"/>
            <w:r w:rsidRPr="000E0B95">
              <w:rPr>
                <w:rFonts w:ascii="Abadi" w:hAnsi="Abadi"/>
                <w:b/>
                <w:spacing w:val="-2"/>
                <w:sz w:val="21"/>
                <w:szCs w:val="21"/>
              </w:rPr>
              <w:t>Artículo</w:t>
            </w:r>
            <w:proofErr w:type="spellEnd"/>
            <w:r>
              <w:rPr>
                <w:rFonts w:ascii="Abadi" w:hAnsi="Abadi"/>
                <w:b/>
                <w:sz w:val="21"/>
                <w:szCs w:val="21"/>
              </w:rPr>
              <w:t xml:space="preserve"> </w:t>
            </w:r>
            <w:r w:rsidRPr="000E0B95">
              <w:rPr>
                <w:rFonts w:ascii="Abadi" w:hAnsi="Abadi"/>
                <w:b/>
                <w:spacing w:val="-2"/>
                <w:sz w:val="21"/>
                <w:szCs w:val="21"/>
              </w:rPr>
              <w:t>118-</w:t>
            </w:r>
            <w:r w:rsidRPr="000E0B95">
              <w:rPr>
                <w:rFonts w:ascii="Abadi" w:hAnsi="Abadi"/>
                <w:b/>
                <w:spacing w:val="-5"/>
                <w:sz w:val="21"/>
                <w:szCs w:val="21"/>
              </w:rPr>
              <w:t>A.</w:t>
            </w:r>
            <w:r>
              <w:rPr>
                <w:rFonts w:ascii="Abadi" w:hAnsi="Abadi"/>
                <w:b/>
                <w:sz w:val="21"/>
                <w:szCs w:val="21"/>
              </w:rPr>
              <w:t xml:space="preserve"> </w:t>
            </w:r>
            <w:r w:rsidRPr="000E0B95">
              <w:rPr>
                <w:rFonts w:ascii="Abadi" w:hAnsi="Abadi"/>
                <w:spacing w:val="-5"/>
                <w:sz w:val="21"/>
                <w:szCs w:val="21"/>
              </w:rPr>
              <w:t>Las</w:t>
            </w:r>
            <w:r>
              <w:rPr>
                <w:rFonts w:ascii="Abadi" w:hAnsi="Abadi"/>
                <w:sz w:val="21"/>
                <w:szCs w:val="21"/>
              </w:rPr>
              <w:t xml:space="preserve"> </w:t>
            </w:r>
            <w:proofErr w:type="spellStart"/>
            <w:r w:rsidRPr="000E0B95">
              <w:rPr>
                <w:rFonts w:ascii="Abadi" w:hAnsi="Abadi"/>
                <w:spacing w:val="-2"/>
                <w:sz w:val="21"/>
                <w:szCs w:val="21"/>
              </w:rPr>
              <w:t>visitas</w:t>
            </w:r>
            <w:proofErr w:type="spellEnd"/>
            <w:r>
              <w:rPr>
                <w:rFonts w:ascii="Abadi" w:hAnsi="Abadi"/>
                <w:sz w:val="21"/>
                <w:szCs w:val="21"/>
              </w:rPr>
              <w:t xml:space="preserve"> </w:t>
            </w:r>
            <w:r w:rsidRPr="000E0B95">
              <w:rPr>
                <w:rFonts w:ascii="Abadi" w:hAnsi="Abadi"/>
                <w:spacing w:val="-5"/>
                <w:sz w:val="21"/>
                <w:szCs w:val="21"/>
              </w:rPr>
              <w:t>de</w:t>
            </w:r>
            <w:r>
              <w:rPr>
                <w:rFonts w:ascii="Abadi" w:hAnsi="Abadi"/>
                <w:spacing w:val="-5"/>
                <w:sz w:val="21"/>
                <w:szCs w:val="21"/>
              </w:rPr>
              <w:t xml:space="preserve"> </w:t>
            </w:r>
            <w:proofErr w:type="spellStart"/>
            <w:r w:rsidRPr="000E0B95">
              <w:rPr>
                <w:rFonts w:ascii="Abadi" w:hAnsi="Abadi"/>
                <w:spacing w:val="-2"/>
                <w:sz w:val="21"/>
                <w:szCs w:val="21"/>
              </w:rPr>
              <w:t>inspección</w:t>
            </w:r>
            <w:proofErr w:type="spellEnd"/>
            <w:r>
              <w:rPr>
                <w:rFonts w:ascii="Abadi" w:hAnsi="Abadi"/>
                <w:sz w:val="21"/>
                <w:szCs w:val="21"/>
              </w:rPr>
              <w:t xml:space="preserve"> </w:t>
            </w:r>
            <w:r w:rsidRPr="000E0B95">
              <w:rPr>
                <w:rFonts w:ascii="Abadi" w:hAnsi="Abadi"/>
                <w:spacing w:val="-2"/>
                <w:sz w:val="21"/>
                <w:szCs w:val="21"/>
              </w:rPr>
              <w:t>especial</w:t>
            </w:r>
            <w:r>
              <w:rPr>
                <w:rFonts w:ascii="Abadi" w:hAnsi="Abadi"/>
                <w:spacing w:val="-2"/>
                <w:sz w:val="21"/>
                <w:szCs w:val="21"/>
              </w:rPr>
              <w:t xml:space="preserve"> </w:t>
            </w:r>
            <w:r w:rsidRPr="000E0B95">
              <w:rPr>
                <w:rFonts w:ascii="Abadi" w:hAnsi="Abadi"/>
                <w:spacing w:val="-5"/>
                <w:sz w:val="21"/>
                <w:szCs w:val="21"/>
              </w:rPr>
              <w:t>se</w:t>
            </w:r>
            <w:r>
              <w:rPr>
                <w:rFonts w:ascii="Abadi" w:hAnsi="Abadi"/>
                <w:sz w:val="21"/>
                <w:szCs w:val="21"/>
              </w:rPr>
              <w:t xml:space="preserve"> </w:t>
            </w:r>
            <w:proofErr w:type="spellStart"/>
            <w:r w:rsidRPr="000E0B95">
              <w:rPr>
                <w:rFonts w:ascii="Abadi" w:hAnsi="Abadi"/>
                <w:spacing w:val="-2"/>
                <w:sz w:val="21"/>
                <w:szCs w:val="21"/>
              </w:rPr>
              <w:t>practicarán</w:t>
            </w:r>
            <w:proofErr w:type="spellEnd"/>
            <w:r>
              <w:rPr>
                <w:rFonts w:ascii="Abadi" w:hAnsi="Abadi"/>
                <w:spacing w:val="-2"/>
                <w:sz w:val="21"/>
                <w:szCs w:val="21"/>
              </w:rPr>
              <w:t xml:space="preserve"> </w:t>
            </w:r>
            <w:proofErr w:type="spellStart"/>
            <w:r w:rsidRPr="000E0B95">
              <w:rPr>
                <w:rFonts w:ascii="Abadi" w:hAnsi="Abadi"/>
                <w:sz w:val="21"/>
                <w:szCs w:val="21"/>
              </w:rPr>
              <w:t>cuando</w:t>
            </w:r>
            <w:proofErr w:type="spellEnd"/>
            <w:r w:rsidRPr="000E0B95">
              <w:rPr>
                <w:rFonts w:ascii="Abadi" w:hAnsi="Abadi"/>
                <w:spacing w:val="6"/>
                <w:sz w:val="21"/>
                <w:szCs w:val="21"/>
              </w:rPr>
              <w:t xml:space="preserve"> </w:t>
            </w:r>
            <w:r w:rsidRPr="000E0B95">
              <w:rPr>
                <w:rFonts w:ascii="Abadi" w:hAnsi="Abadi"/>
                <w:sz w:val="21"/>
                <w:szCs w:val="21"/>
              </w:rPr>
              <w:t>se</w:t>
            </w:r>
            <w:r w:rsidRPr="000E0B95">
              <w:rPr>
                <w:rFonts w:ascii="Abadi" w:hAnsi="Abadi"/>
                <w:spacing w:val="7"/>
                <w:sz w:val="21"/>
                <w:szCs w:val="21"/>
              </w:rPr>
              <w:t xml:space="preserve"> </w:t>
            </w:r>
            <w:proofErr w:type="spellStart"/>
            <w:r w:rsidRPr="000E0B95">
              <w:rPr>
                <w:rFonts w:ascii="Abadi" w:hAnsi="Abadi"/>
                <w:sz w:val="21"/>
                <w:szCs w:val="21"/>
              </w:rPr>
              <w:t>reciba</w:t>
            </w:r>
            <w:proofErr w:type="spellEnd"/>
            <w:r w:rsidRPr="000E0B95">
              <w:rPr>
                <w:rFonts w:ascii="Abadi" w:hAnsi="Abadi"/>
                <w:spacing w:val="6"/>
                <w:sz w:val="21"/>
                <w:szCs w:val="21"/>
              </w:rPr>
              <w:t xml:space="preserve"> </w:t>
            </w:r>
            <w:proofErr w:type="spellStart"/>
            <w:r w:rsidRPr="000E0B95">
              <w:rPr>
                <w:rFonts w:ascii="Abadi" w:hAnsi="Abadi"/>
                <w:sz w:val="21"/>
                <w:szCs w:val="21"/>
              </w:rPr>
              <w:t>queja</w:t>
            </w:r>
            <w:proofErr w:type="spellEnd"/>
            <w:r w:rsidRPr="000E0B95">
              <w:rPr>
                <w:rFonts w:ascii="Abadi" w:hAnsi="Abadi"/>
                <w:spacing w:val="7"/>
                <w:sz w:val="21"/>
                <w:szCs w:val="21"/>
              </w:rPr>
              <w:t xml:space="preserve"> </w:t>
            </w:r>
            <w:r w:rsidRPr="000E0B95">
              <w:rPr>
                <w:rFonts w:ascii="Abadi" w:hAnsi="Abadi"/>
                <w:sz w:val="21"/>
                <w:szCs w:val="21"/>
              </w:rPr>
              <w:t>o</w:t>
            </w:r>
            <w:r w:rsidRPr="000E0B95">
              <w:rPr>
                <w:rFonts w:ascii="Abadi" w:hAnsi="Abadi"/>
                <w:spacing w:val="6"/>
                <w:sz w:val="21"/>
                <w:szCs w:val="21"/>
              </w:rPr>
              <w:t xml:space="preserve"> </w:t>
            </w:r>
            <w:proofErr w:type="spellStart"/>
            <w:r w:rsidRPr="000E0B95">
              <w:rPr>
                <w:rFonts w:ascii="Abadi" w:hAnsi="Abadi"/>
                <w:sz w:val="21"/>
                <w:szCs w:val="21"/>
              </w:rPr>
              <w:t>denuncia</w:t>
            </w:r>
            <w:proofErr w:type="spellEnd"/>
            <w:r w:rsidRPr="000E0B95">
              <w:rPr>
                <w:rFonts w:ascii="Abadi" w:hAnsi="Abadi"/>
                <w:spacing w:val="7"/>
                <w:sz w:val="21"/>
                <w:szCs w:val="21"/>
              </w:rPr>
              <w:t xml:space="preserve"> </w:t>
            </w:r>
            <w:proofErr w:type="spellStart"/>
            <w:r w:rsidRPr="000E0B95">
              <w:rPr>
                <w:rFonts w:ascii="Abadi" w:hAnsi="Abadi"/>
                <w:spacing w:val="-5"/>
                <w:sz w:val="21"/>
                <w:szCs w:val="21"/>
              </w:rPr>
              <w:t>por</w:t>
            </w:r>
            <w:proofErr w:type="spellEnd"/>
            <w:r>
              <w:rPr>
                <w:rFonts w:ascii="Abadi" w:hAnsi="Abadi"/>
                <w:spacing w:val="-5"/>
                <w:sz w:val="21"/>
                <w:szCs w:val="21"/>
              </w:rPr>
              <w:t xml:space="preserve"> </w:t>
            </w:r>
            <w:proofErr w:type="spellStart"/>
            <w:r w:rsidRPr="000E0B95">
              <w:rPr>
                <w:rFonts w:ascii="Abadi" w:hAnsi="Abadi"/>
                <w:spacing w:val="-2"/>
                <w:sz w:val="21"/>
                <w:szCs w:val="21"/>
              </w:rPr>
              <w:t>escrito</w:t>
            </w:r>
            <w:proofErr w:type="spellEnd"/>
            <w:r>
              <w:rPr>
                <w:rFonts w:ascii="Abadi" w:hAnsi="Abadi"/>
                <w:sz w:val="21"/>
                <w:szCs w:val="21"/>
              </w:rPr>
              <w:t xml:space="preserve"> </w:t>
            </w:r>
            <w:r w:rsidRPr="000E0B95">
              <w:rPr>
                <w:rFonts w:ascii="Abadi" w:hAnsi="Abadi"/>
                <w:spacing w:val="-5"/>
                <w:sz w:val="21"/>
                <w:szCs w:val="21"/>
              </w:rPr>
              <w:t>de</w:t>
            </w:r>
            <w:r>
              <w:rPr>
                <w:rFonts w:ascii="Abadi" w:hAnsi="Abadi"/>
                <w:spacing w:val="-5"/>
                <w:sz w:val="21"/>
                <w:szCs w:val="21"/>
              </w:rPr>
              <w:t xml:space="preserve"> </w:t>
            </w:r>
            <w:proofErr w:type="spellStart"/>
            <w:r w:rsidRPr="000E0B95">
              <w:rPr>
                <w:rFonts w:ascii="Abadi" w:hAnsi="Abadi"/>
                <w:spacing w:val="-4"/>
                <w:sz w:val="21"/>
                <w:szCs w:val="21"/>
              </w:rPr>
              <w:t>parte</w:t>
            </w:r>
            <w:proofErr w:type="spellEnd"/>
            <w:r>
              <w:rPr>
                <w:rFonts w:ascii="Abadi" w:hAnsi="Abadi"/>
                <w:sz w:val="21"/>
                <w:szCs w:val="21"/>
              </w:rPr>
              <w:t xml:space="preserve"> </w:t>
            </w:r>
            <w:proofErr w:type="spellStart"/>
            <w:r w:rsidRPr="000E0B95">
              <w:rPr>
                <w:rFonts w:ascii="Abadi" w:hAnsi="Abadi"/>
                <w:spacing w:val="-2"/>
                <w:sz w:val="21"/>
                <w:szCs w:val="21"/>
              </w:rPr>
              <w:t>interesada</w:t>
            </w:r>
            <w:proofErr w:type="spellEnd"/>
            <w:r w:rsidRPr="000E0B95">
              <w:rPr>
                <w:rFonts w:ascii="Abadi" w:hAnsi="Abadi"/>
                <w:spacing w:val="-2"/>
                <w:sz w:val="21"/>
                <w:szCs w:val="21"/>
              </w:rPr>
              <w:t>,</w:t>
            </w:r>
            <w:r>
              <w:rPr>
                <w:rFonts w:ascii="Abadi" w:hAnsi="Abadi"/>
                <w:spacing w:val="-2"/>
                <w:sz w:val="21"/>
                <w:szCs w:val="21"/>
              </w:rPr>
              <w:t xml:space="preserve"> </w:t>
            </w:r>
            <w:proofErr w:type="spellStart"/>
            <w:r w:rsidRPr="000E0B95">
              <w:rPr>
                <w:rFonts w:ascii="Abadi" w:hAnsi="Abadi"/>
                <w:sz w:val="21"/>
                <w:szCs w:val="21"/>
              </w:rPr>
              <w:t>acompañada</w:t>
            </w:r>
            <w:proofErr w:type="spellEnd"/>
            <w:r w:rsidRPr="000E0B95">
              <w:rPr>
                <w:rFonts w:ascii="Abadi" w:hAnsi="Abadi"/>
                <w:spacing w:val="14"/>
                <w:sz w:val="21"/>
                <w:szCs w:val="21"/>
              </w:rPr>
              <w:t xml:space="preserve"> </w:t>
            </w:r>
            <w:proofErr w:type="spellStart"/>
            <w:r w:rsidRPr="000E0B95">
              <w:rPr>
                <w:rFonts w:ascii="Abadi" w:hAnsi="Abadi"/>
                <w:sz w:val="21"/>
                <w:szCs w:val="21"/>
              </w:rPr>
              <w:t>por</w:t>
            </w:r>
            <w:proofErr w:type="spellEnd"/>
            <w:r w:rsidRPr="000E0B95">
              <w:rPr>
                <w:rFonts w:ascii="Abadi" w:hAnsi="Abadi"/>
                <w:spacing w:val="15"/>
                <w:sz w:val="21"/>
                <w:szCs w:val="21"/>
              </w:rPr>
              <w:t xml:space="preserve"> </w:t>
            </w:r>
            <w:proofErr w:type="spellStart"/>
            <w:r w:rsidRPr="000E0B95">
              <w:rPr>
                <w:rFonts w:ascii="Abadi" w:hAnsi="Abadi"/>
                <w:sz w:val="21"/>
                <w:szCs w:val="21"/>
              </w:rPr>
              <w:t>elementos</w:t>
            </w:r>
            <w:proofErr w:type="spellEnd"/>
            <w:r w:rsidRPr="000E0B95">
              <w:rPr>
                <w:rFonts w:ascii="Abadi" w:hAnsi="Abadi"/>
                <w:spacing w:val="14"/>
                <w:sz w:val="21"/>
                <w:szCs w:val="21"/>
              </w:rPr>
              <w:t xml:space="preserve"> </w:t>
            </w:r>
            <w:r w:rsidRPr="000E0B95">
              <w:rPr>
                <w:rFonts w:ascii="Abadi" w:hAnsi="Abadi"/>
                <w:sz w:val="21"/>
                <w:szCs w:val="21"/>
              </w:rPr>
              <w:t>de</w:t>
            </w:r>
            <w:r w:rsidRPr="000E0B95">
              <w:rPr>
                <w:rFonts w:ascii="Abadi" w:hAnsi="Abadi"/>
                <w:spacing w:val="17"/>
                <w:sz w:val="21"/>
                <w:szCs w:val="21"/>
              </w:rPr>
              <w:t xml:space="preserve"> </w:t>
            </w:r>
            <w:proofErr w:type="spellStart"/>
            <w:r w:rsidRPr="000E0B95">
              <w:rPr>
                <w:rFonts w:ascii="Abadi" w:hAnsi="Abadi"/>
                <w:spacing w:val="-2"/>
                <w:sz w:val="21"/>
                <w:szCs w:val="21"/>
              </w:rPr>
              <w:t>prueba</w:t>
            </w:r>
            <w:proofErr w:type="spellEnd"/>
            <w:r>
              <w:rPr>
                <w:rFonts w:ascii="Abadi" w:hAnsi="Abadi"/>
                <w:spacing w:val="-2"/>
                <w:sz w:val="21"/>
                <w:szCs w:val="21"/>
              </w:rPr>
              <w:t xml:space="preserve"> </w:t>
            </w:r>
            <w:r w:rsidRPr="000E0B95">
              <w:rPr>
                <w:rFonts w:ascii="Abadi" w:hAnsi="Abadi"/>
                <w:sz w:val="21"/>
                <w:szCs w:val="21"/>
              </w:rPr>
              <w:t>que</w:t>
            </w:r>
            <w:r w:rsidRPr="000E0B95">
              <w:rPr>
                <w:rFonts w:ascii="Abadi" w:hAnsi="Abadi"/>
                <w:spacing w:val="62"/>
                <w:sz w:val="21"/>
                <w:szCs w:val="21"/>
              </w:rPr>
              <w:t xml:space="preserve"> </w:t>
            </w:r>
            <w:proofErr w:type="spellStart"/>
            <w:r w:rsidRPr="000E0B95">
              <w:rPr>
                <w:rFonts w:ascii="Abadi" w:hAnsi="Abadi"/>
                <w:sz w:val="21"/>
                <w:szCs w:val="21"/>
              </w:rPr>
              <w:t>hagan</w:t>
            </w:r>
            <w:proofErr w:type="spellEnd"/>
            <w:r w:rsidRPr="000E0B95">
              <w:rPr>
                <w:rFonts w:ascii="Abadi" w:hAnsi="Abadi"/>
                <w:spacing w:val="64"/>
                <w:sz w:val="21"/>
                <w:szCs w:val="21"/>
              </w:rPr>
              <w:t xml:space="preserve"> </w:t>
            </w:r>
            <w:proofErr w:type="spellStart"/>
            <w:r w:rsidRPr="000E0B95">
              <w:rPr>
                <w:rFonts w:ascii="Abadi" w:hAnsi="Abadi"/>
                <w:sz w:val="21"/>
                <w:szCs w:val="21"/>
              </w:rPr>
              <w:t>presumir</w:t>
            </w:r>
            <w:proofErr w:type="spellEnd"/>
            <w:r w:rsidRPr="000E0B95">
              <w:rPr>
                <w:rFonts w:ascii="Abadi" w:hAnsi="Abadi"/>
                <w:spacing w:val="62"/>
                <w:sz w:val="21"/>
                <w:szCs w:val="21"/>
              </w:rPr>
              <w:t xml:space="preserve"> </w:t>
            </w:r>
            <w:r w:rsidRPr="000E0B95">
              <w:rPr>
                <w:rFonts w:ascii="Abadi" w:hAnsi="Abadi"/>
                <w:sz w:val="21"/>
                <w:szCs w:val="21"/>
              </w:rPr>
              <w:t>la</w:t>
            </w:r>
            <w:r w:rsidRPr="000E0B95">
              <w:rPr>
                <w:rFonts w:ascii="Abadi" w:hAnsi="Abadi"/>
                <w:spacing w:val="66"/>
                <w:sz w:val="21"/>
                <w:szCs w:val="21"/>
              </w:rPr>
              <w:t xml:space="preserve"> </w:t>
            </w:r>
            <w:proofErr w:type="spellStart"/>
            <w:r w:rsidRPr="000E0B95">
              <w:rPr>
                <w:rFonts w:ascii="Abadi" w:hAnsi="Abadi"/>
                <w:sz w:val="21"/>
                <w:szCs w:val="21"/>
              </w:rPr>
              <w:t>existencia</w:t>
            </w:r>
            <w:proofErr w:type="spellEnd"/>
            <w:r w:rsidRPr="000E0B95">
              <w:rPr>
                <w:rFonts w:ascii="Abadi" w:hAnsi="Abadi"/>
                <w:spacing w:val="65"/>
                <w:sz w:val="21"/>
                <w:szCs w:val="21"/>
              </w:rPr>
              <w:t xml:space="preserve"> </w:t>
            </w:r>
            <w:r w:rsidRPr="000E0B95">
              <w:rPr>
                <w:rFonts w:ascii="Abadi" w:hAnsi="Abadi"/>
                <w:spacing w:val="-5"/>
                <w:sz w:val="21"/>
                <w:szCs w:val="21"/>
              </w:rPr>
              <w:t>de</w:t>
            </w:r>
            <w:r>
              <w:rPr>
                <w:rFonts w:ascii="Abadi" w:hAnsi="Abadi"/>
                <w:spacing w:val="-5"/>
                <w:sz w:val="21"/>
                <w:szCs w:val="21"/>
              </w:rPr>
              <w:t xml:space="preserve"> </w:t>
            </w:r>
            <w:proofErr w:type="spellStart"/>
            <w:r w:rsidRPr="000E0B95">
              <w:rPr>
                <w:rFonts w:ascii="Abadi" w:hAnsi="Abadi"/>
                <w:sz w:val="21"/>
                <w:szCs w:val="21"/>
              </w:rPr>
              <w:t>una</w:t>
            </w:r>
            <w:proofErr w:type="spellEnd"/>
            <w:r w:rsidRPr="000E0B95">
              <w:rPr>
                <w:rFonts w:ascii="Abadi" w:hAnsi="Abadi"/>
                <w:spacing w:val="42"/>
                <w:sz w:val="21"/>
                <w:szCs w:val="21"/>
              </w:rPr>
              <w:t xml:space="preserve"> </w:t>
            </w:r>
            <w:proofErr w:type="spellStart"/>
            <w:r w:rsidRPr="000E0B95">
              <w:rPr>
                <w:rFonts w:ascii="Abadi" w:hAnsi="Abadi"/>
                <w:sz w:val="21"/>
                <w:szCs w:val="21"/>
              </w:rPr>
              <w:t>irregularidad</w:t>
            </w:r>
            <w:proofErr w:type="spellEnd"/>
            <w:r w:rsidRPr="000E0B95">
              <w:rPr>
                <w:rFonts w:ascii="Abadi" w:hAnsi="Abadi"/>
                <w:spacing w:val="40"/>
                <w:sz w:val="21"/>
                <w:szCs w:val="21"/>
              </w:rPr>
              <w:t xml:space="preserve"> </w:t>
            </w:r>
            <w:proofErr w:type="spellStart"/>
            <w:r w:rsidRPr="000E0B95">
              <w:rPr>
                <w:rFonts w:ascii="Abadi" w:hAnsi="Abadi"/>
                <w:sz w:val="21"/>
                <w:szCs w:val="21"/>
              </w:rPr>
              <w:t>en</w:t>
            </w:r>
            <w:proofErr w:type="spellEnd"/>
            <w:r w:rsidRPr="000E0B95">
              <w:rPr>
                <w:rFonts w:ascii="Abadi" w:hAnsi="Abadi"/>
                <w:spacing w:val="40"/>
                <w:sz w:val="21"/>
                <w:szCs w:val="21"/>
              </w:rPr>
              <w:t xml:space="preserve"> </w:t>
            </w:r>
            <w:proofErr w:type="spellStart"/>
            <w:r w:rsidRPr="000E0B95">
              <w:rPr>
                <w:rFonts w:ascii="Abadi" w:hAnsi="Abadi"/>
                <w:sz w:val="21"/>
                <w:szCs w:val="21"/>
              </w:rPr>
              <w:t>el</w:t>
            </w:r>
            <w:proofErr w:type="spellEnd"/>
            <w:r w:rsidRPr="000E0B95">
              <w:rPr>
                <w:rFonts w:ascii="Abadi" w:hAnsi="Abadi"/>
                <w:spacing w:val="41"/>
                <w:sz w:val="21"/>
                <w:szCs w:val="21"/>
              </w:rPr>
              <w:t xml:space="preserve"> </w:t>
            </w:r>
            <w:proofErr w:type="spellStart"/>
            <w:r w:rsidRPr="000E0B95">
              <w:rPr>
                <w:rFonts w:ascii="Abadi" w:hAnsi="Abadi"/>
                <w:sz w:val="21"/>
                <w:szCs w:val="21"/>
              </w:rPr>
              <w:t>ejercicio</w:t>
            </w:r>
            <w:proofErr w:type="spellEnd"/>
            <w:r w:rsidRPr="000E0B95">
              <w:rPr>
                <w:rFonts w:ascii="Abadi" w:hAnsi="Abadi"/>
                <w:spacing w:val="42"/>
                <w:sz w:val="21"/>
                <w:szCs w:val="21"/>
              </w:rPr>
              <w:t xml:space="preserve"> </w:t>
            </w:r>
            <w:r w:rsidRPr="000E0B95">
              <w:rPr>
                <w:rFonts w:ascii="Abadi" w:hAnsi="Abadi"/>
                <w:sz w:val="21"/>
                <w:szCs w:val="21"/>
              </w:rPr>
              <w:t>de</w:t>
            </w:r>
            <w:r w:rsidRPr="000E0B95">
              <w:rPr>
                <w:rFonts w:ascii="Abadi" w:hAnsi="Abadi"/>
                <w:spacing w:val="43"/>
                <w:sz w:val="21"/>
                <w:szCs w:val="21"/>
              </w:rPr>
              <w:t xml:space="preserve"> </w:t>
            </w:r>
            <w:r w:rsidRPr="000E0B95">
              <w:rPr>
                <w:rFonts w:ascii="Abadi" w:hAnsi="Abadi"/>
                <w:spacing w:val="-5"/>
                <w:sz w:val="21"/>
                <w:szCs w:val="21"/>
              </w:rPr>
              <w:t>la</w:t>
            </w:r>
            <w:r>
              <w:rPr>
                <w:rFonts w:ascii="Abadi" w:hAnsi="Abadi"/>
                <w:spacing w:val="-5"/>
                <w:sz w:val="21"/>
                <w:szCs w:val="21"/>
              </w:rPr>
              <w:t xml:space="preserve"> </w:t>
            </w:r>
            <w:proofErr w:type="spellStart"/>
            <w:r w:rsidRPr="000E0B95">
              <w:rPr>
                <w:rFonts w:ascii="Abadi" w:hAnsi="Abadi"/>
                <w:sz w:val="21"/>
                <w:szCs w:val="21"/>
              </w:rPr>
              <w:t>función</w:t>
            </w:r>
            <w:proofErr w:type="spellEnd"/>
            <w:r w:rsidRPr="000E0B95">
              <w:rPr>
                <w:rFonts w:ascii="Abadi" w:hAnsi="Abadi"/>
                <w:spacing w:val="9"/>
                <w:sz w:val="21"/>
                <w:szCs w:val="21"/>
              </w:rPr>
              <w:t xml:space="preserve"> </w:t>
            </w:r>
            <w:r w:rsidRPr="000E0B95">
              <w:rPr>
                <w:rFonts w:ascii="Abadi" w:hAnsi="Abadi"/>
                <w:sz w:val="21"/>
                <w:szCs w:val="21"/>
              </w:rPr>
              <w:t>notarial;</w:t>
            </w:r>
            <w:r w:rsidRPr="000E0B95">
              <w:rPr>
                <w:rFonts w:ascii="Abadi" w:hAnsi="Abadi"/>
                <w:spacing w:val="9"/>
                <w:sz w:val="21"/>
                <w:szCs w:val="21"/>
              </w:rPr>
              <w:t xml:space="preserve"> </w:t>
            </w:r>
            <w:r w:rsidRPr="000E0B95">
              <w:rPr>
                <w:rFonts w:ascii="Abadi" w:hAnsi="Abadi"/>
                <w:sz w:val="21"/>
                <w:szCs w:val="21"/>
              </w:rPr>
              <w:t>o</w:t>
            </w:r>
            <w:r w:rsidRPr="000E0B95">
              <w:rPr>
                <w:rFonts w:ascii="Abadi" w:hAnsi="Abadi"/>
                <w:spacing w:val="9"/>
                <w:sz w:val="21"/>
                <w:szCs w:val="21"/>
              </w:rPr>
              <w:t xml:space="preserve"> </w:t>
            </w:r>
            <w:proofErr w:type="spellStart"/>
            <w:r w:rsidRPr="000E0B95">
              <w:rPr>
                <w:rFonts w:ascii="Abadi" w:hAnsi="Abadi"/>
                <w:sz w:val="21"/>
                <w:szCs w:val="21"/>
              </w:rPr>
              <w:t>cuando</w:t>
            </w:r>
            <w:proofErr w:type="spellEnd"/>
            <w:r w:rsidRPr="000E0B95">
              <w:rPr>
                <w:rFonts w:ascii="Abadi" w:hAnsi="Abadi"/>
                <w:spacing w:val="13"/>
                <w:sz w:val="21"/>
                <w:szCs w:val="21"/>
              </w:rPr>
              <w:t xml:space="preserve"> </w:t>
            </w:r>
            <w:r w:rsidRPr="000E0B95">
              <w:rPr>
                <w:rFonts w:ascii="Abadi" w:hAnsi="Abadi"/>
                <w:sz w:val="21"/>
                <w:szCs w:val="21"/>
              </w:rPr>
              <w:t>la</w:t>
            </w:r>
            <w:r w:rsidRPr="000E0B95">
              <w:rPr>
                <w:rFonts w:ascii="Abadi" w:hAnsi="Abadi"/>
                <w:spacing w:val="8"/>
                <w:sz w:val="21"/>
                <w:szCs w:val="21"/>
              </w:rPr>
              <w:t xml:space="preserve"> </w:t>
            </w:r>
            <w:proofErr w:type="spellStart"/>
            <w:r w:rsidRPr="000E0B95">
              <w:rPr>
                <w:rFonts w:ascii="Abadi" w:hAnsi="Abadi"/>
                <w:spacing w:val="-2"/>
                <w:sz w:val="21"/>
                <w:szCs w:val="21"/>
              </w:rPr>
              <w:t>autoridad</w:t>
            </w:r>
            <w:proofErr w:type="spellEnd"/>
            <w:r w:rsidRPr="000E0B95">
              <w:rPr>
                <w:rFonts w:ascii="Abadi" w:hAnsi="Abadi"/>
                <w:spacing w:val="-2"/>
                <w:sz w:val="21"/>
                <w:szCs w:val="21"/>
              </w:rPr>
              <w:t>,</w:t>
            </w:r>
            <w:r>
              <w:rPr>
                <w:rFonts w:ascii="Abadi" w:hAnsi="Abadi"/>
                <w:spacing w:val="-2"/>
                <w:sz w:val="21"/>
                <w:szCs w:val="21"/>
              </w:rPr>
              <w:t xml:space="preserve"> </w:t>
            </w:r>
            <w:proofErr w:type="spellStart"/>
            <w:r w:rsidRPr="000E0B95">
              <w:rPr>
                <w:rFonts w:ascii="Abadi" w:hAnsi="Abadi"/>
                <w:sz w:val="21"/>
                <w:szCs w:val="21"/>
              </w:rPr>
              <w:t>tenga</w:t>
            </w:r>
            <w:proofErr w:type="spellEnd"/>
            <w:r w:rsidRPr="000E0B95">
              <w:rPr>
                <w:rFonts w:ascii="Abadi" w:hAnsi="Abadi"/>
                <w:spacing w:val="26"/>
                <w:sz w:val="21"/>
                <w:szCs w:val="21"/>
              </w:rPr>
              <w:t xml:space="preserve"> </w:t>
            </w:r>
            <w:proofErr w:type="spellStart"/>
            <w:r w:rsidRPr="000E0B95">
              <w:rPr>
                <w:rFonts w:ascii="Abadi" w:hAnsi="Abadi"/>
                <w:sz w:val="21"/>
                <w:szCs w:val="21"/>
              </w:rPr>
              <w:t>conocimiento</w:t>
            </w:r>
            <w:proofErr w:type="spellEnd"/>
            <w:r w:rsidRPr="000E0B95">
              <w:rPr>
                <w:rFonts w:ascii="Abadi" w:hAnsi="Abadi"/>
                <w:spacing w:val="25"/>
                <w:sz w:val="21"/>
                <w:szCs w:val="21"/>
              </w:rPr>
              <w:t xml:space="preserve"> </w:t>
            </w:r>
            <w:r w:rsidRPr="000E0B95">
              <w:rPr>
                <w:rFonts w:ascii="Abadi" w:hAnsi="Abadi"/>
                <w:sz w:val="21"/>
                <w:szCs w:val="21"/>
              </w:rPr>
              <w:t>de</w:t>
            </w:r>
            <w:r w:rsidRPr="000E0B95">
              <w:rPr>
                <w:rFonts w:ascii="Abadi" w:hAnsi="Abadi"/>
                <w:spacing w:val="27"/>
                <w:sz w:val="21"/>
                <w:szCs w:val="21"/>
              </w:rPr>
              <w:t xml:space="preserve"> </w:t>
            </w:r>
            <w:proofErr w:type="spellStart"/>
            <w:r w:rsidRPr="000E0B95">
              <w:rPr>
                <w:rFonts w:ascii="Abadi" w:hAnsi="Abadi"/>
                <w:sz w:val="21"/>
                <w:szCs w:val="21"/>
              </w:rPr>
              <w:t>una</w:t>
            </w:r>
            <w:proofErr w:type="spellEnd"/>
            <w:r w:rsidRPr="000E0B95">
              <w:rPr>
                <w:rFonts w:ascii="Abadi" w:hAnsi="Abadi"/>
                <w:spacing w:val="25"/>
                <w:sz w:val="21"/>
                <w:szCs w:val="21"/>
              </w:rPr>
              <w:t xml:space="preserve"> </w:t>
            </w:r>
            <w:proofErr w:type="spellStart"/>
            <w:r w:rsidRPr="000E0B95">
              <w:rPr>
                <w:rFonts w:ascii="Abadi" w:hAnsi="Abadi"/>
                <w:spacing w:val="-2"/>
                <w:sz w:val="21"/>
                <w:szCs w:val="21"/>
              </w:rPr>
              <w:t>posible</w:t>
            </w:r>
            <w:proofErr w:type="spellEnd"/>
            <w:r>
              <w:rPr>
                <w:rFonts w:ascii="Abadi" w:hAnsi="Abadi"/>
                <w:spacing w:val="-2"/>
                <w:sz w:val="21"/>
                <w:szCs w:val="21"/>
              </w:rPr>
              <w:t xml:space="preserve"> </w:t>
            </w:r>
            <w:proofErr w:type="spellStart"/>
            <w:r w:rsidRPr="000E0B95">
              <w:rPr>
                <w:rFonts w:ascii="Abadi" w:hAnsi="Abadi"/>
                <w:spacing w:val="-2"/>
                <w:sz w:val="21"/>
                <w:szCs w:val="21"/>
              </w:rPr>
              <w:t>irregularidad</w:t>
            </w:r>
            <w:proofErr w:type="spellEnd"/>
            <w:r w:rsidRPr="000E0B95">
              <w:rPr>
                <w:rFonts w:ascii="Abadi" w:hAnsi="Abadi"/>
                <w:spacing w:val="-2"/>
                <w:sz w:val="21"/>
                <w:szCs w:val="21"/>
              </w:rPr>
              <w:t>.</w:t>
            </w:r>
          </w:p>
        </w:tc>
        <w:tc>
          <w:tcPr>
            <w:tcW w:w="2461" w:type="pct"/>
            <w:tcBorders>
              <w:bottom w:val="single" w:sz="4" w:space="0" w:color="auto"/>
            </w:tcBorders>
          </w:tcPr>
          <w:p w14:paraId="10E4F9D1" w14:textId="77777777" w:rsidR="0075459D" w:rsidRPr="000E0B95" w:rsidRDefault="0075459D" w:rsidP="009D5F5B">
            <w:pPr>
              <w:pStyle w:val="TableParagraph"/>
              <w:rPr>
                <w:rFonts w:ascii="Abadi" w:hAnsi="Abadi"/>
                <w:b/>
                <w:sz w:val="21"/>
                <w:szCs w:val="21"/>
              </w:rPr>
            </w:pPr>
          </w:p>
          <w:p w14:paraId="3B5071B6" w14:textId="77777777" w:rsidR="0075459D" w:rsidRDefault="0075459D" w:rsidP="009D5F5B">
            <w:pPr>
              <w:pStyle w:val="TableParagraph"/>
              <w:tabs>
                <w:tab w:val="left" w:pos="1261"/>
                <w:tab w:val="left" w:pos="2309"/>
                <w:tab w:val="left" w:pos="3035"/>
                <w:tab w:val="left" w:pos="4040"/>
              </w:tabs>
              <w:spacing w:line="260" w:lineRule="exact"/>
              <w:ind w:left="107"/>
              <w:jc w:val="both"/>
              <w:rPr>
                <w:rFonts w:ascii="Abadi" w:hAnsi="Abadi"/>
                <w:spacing w:val="-5"/>
                <w:sz w:val="21"/>
                <w:szCs w:val="21"/>
              </w:rPr>
            </w:pPr>
            <w:proofErr w:type="spellStart"/>
            <w:r w:rsidRPr="000E0B95">
              <w:rPr>
                <w:rFonts w:ascii="Abadi" w:hAnsi="Abadi"/>
                <w:spacing w:val="-2"/>
                <w:sz w:val="21"/>
                <w:szCs w:val="21"/>
              </w:rPr>
              <w:t>Artículo</w:t>
            </w:r>
            <w:proofErr w:type="spellEnd"/>
            <w:r w:rsidRPr="000E0B95">
              <w:rPr>
                <w:rFonts w:ascii="Abadi" w:hAnsi="Abadi"/>
                <w:sz w:val="21"/>
                <w:szCs w:val="21"/>
              </w:rPr>
              <w:tab/>
            </w:r>
            <w:r w:rsidRPr="000E0B95">
              <w:rPr>
                <w:rFonts w:ascii="Abadi" w:hAnsi="Abadi"/>
                <w:spacing w:val="-2"/>
                <w:sz w:val="21"/>
                <w:szCs w:val="21"/>
              </w:rPr>
              <w:t>118-</w:t>
            </w:r>
            <w:r w:rsidRPr="000E0B95">
              <w:rPr>
                <w:rFonts w:ascii="Abadi" w:hAnsi="Abadi"/>
                <w:spacing w:val="-5"/>
                <w:sz w:val="21"/>
                <w:szCs w:val="21"/>
              </w:rPr>
              <w:t>A.</w:t>
            </w:r>
            <w:r w:rsidRPr="000E0B95">
              <w:rPr>
                <w:rFonts w:ascii="Abadi" w:hAnsi="Abadi"/>
                <w:sz w:val="21"/>
                <w:szCs w:val="21"/>
              </w:rPr>
              <w:tab/>
            </w:r>
            <w:r w:rsidRPr="000E0B95">
              <w:rPr>
                <w:rFonts w:ascii="Abadi" w:hAnsi="Abadi"/>
                <w:spacing w:val="-5"/>
                <w:sz w:val="21"/>
                <w:szCs w:val="21"/>
              </w:rPr>
              <w:t>Las</w:t>
            </w:r>
            <w:r w:rsidRPr="000E0B95">
              <w:rPr>
                <w:rFonts w:ascii="Abadi" w:hAnsi="Abadi"/>
                <w:sz w:val="21"/>
                <w:szCs w:val="21"/>
              </w:rPr>
              <w:tab/>
            </w:r>
            <w:proofErr w:type="spellStart"/>
            <w:r w:rsidRPr="000E0B95">
              <w:rPr>
                <w:rFonts w:ascii="Abadi" w:hAnsi="Abadi"/>
                <w:spacing w:val="-2"/>
                <w:sz w:val="21"/>
                <w:szCs w:val="21"/>
              </w:rPr>
              <w:t>visitas</w:t>
            </w:r>
            <w:proofErr w:type="spellEnd"/>
            <w:r w:rsidRPr="000E0B95">
              <w:rPr>
                <w:rFonts w:ascii="Abadi" w:hAnsi="Abadi"/>
                <w:sz w:val="21"/>
                <w:szCs w:val="21"/>
              </w:rPr>
              <w:tab/>
            </w:r>
            <w:r w:rsidRPr="000E0B95">
              <w:rPr>
                <w:rFonts w:ascii="Abadi" w:hAnsi="Abadi"/>
                <w:spacing w:val="-5"/>
                <w:sz w:val="21"/>
                <w:szCs w:val="21"/>
              </w:rPr>
              <w:t>de</w:t>
            </w:r>
          </w:p>
          <w:p w14:paraId="18272218" w14:textId="59C356A0" w:rsidR="0075459D" w:rsidRPr="000E0B95" w:rsidRDefault="0075459D" w:rsidP="009D5F5B">
            <w:pPr>
              <w:pStyle w:val="TableParagraph"/>
              <w:spacing w:line="260" w:lineRule="exact"/>
              <w:ind w:left="107" w:right="89"/>
              <w:jc w:val="both"/>
              <w:rPr>
                <w:rFonts w:ascii="Abadi" w:hAnsi="Abadi"/>
                <w:sz w:val="21"/>
                <w:szCs w:val="21"/>
              </w:rPr>
            </w:pPr>
            <w:proofErr w:type="spellStart"/>
            <w:r w:rsidRPr="000E0B95">
              <w:rPr>
                <w:rFonts w:ascii="Abadi" w:hAnsi="Abadi"/>
                <w:spacing w:val="-2"/>
                <w:sz w:val="21"/>
                <w:szCs w:val="21"/>
              </w:rPr>
              <w:t>inspección</w:t>
            </w:r>
            <w:proofErr w:type="spellEnd"/>
            <w:r w:rsidRPr="000E0B95">
              <w:rPr>
                <w:rFonts w:ascii="Abadi" w:hAnsi="Abadi"/>
                <w:sz w:val="21"/>
                <w:szCs w:val="21"/>
              </w:rPr>
              <w:tab/>
            </w:r>
            <w:r w:rsidRPr="000E0B95">
              <w:rPr>
                <w:rFonts w:ascii="Abadi" w:hAnsi="Abadi"/>
                <w:spacing w:val="-2"/>
                <w:sz w:val="21"/>
                <w:szCs w:val="21"/>
              </w:rPr>
              <w:t>especial</w:t>
            </w:r>
            <w:r w:rsidRPr="000E0B95">
              <w:rPr>
                <w:rFonts w:ascii="Abadi" w:hAnsi="Abadi"/>
                <w:sz w:val="21"/>
                <w:szCs w:val="21"/>
              </w:rPr>
              <w:tab/>
            </w:r>
            <w:r w:rsidRPr="000E0B95">
              <w:rPr>
                <w:rFonts w:ascii="Abadi" w:hAnsi="Abadi"/>
                <w:spacing w:val="-5"/>
                <w:sz w:val="21"/>
                <w:szCs w:val="21"/>
              </w:rPr>
              <w:t>se</w:t>
            </w:r>
            <w:r w:rsidRPr="000E0B95">
              <w:rPr>
                <w:rFonts w:ascii="Abadi" w:hAnsi="Abadi"/>
                <w:sz w:val="21"/>
                <w:szCs w:val="21"/>
              </w:rPr>
              <w:tab/>
            </w:r>
            <w:proofErr w:type="spellStart"/>
            <w:r w:rsidRPr="000E0B95">
              <w:rPr>
                <w:rFonts w:ascii="Abadi" w:hAnsi="Abadi"/>
                <w:spacing w:val="-2"/>
                <w:sz w:val="21"/>
                <w:szCs w:val="21"/>
              </w:rPr>
              <w:t>practicarán</w:t>
            </w:r>
            <w:proofErr w:type="spellEnd"/>
            <w:r>
              <w:rPr>
                <w:rFonts w:ascii="Abadi" w:hAnsi="Abadi"/>
                <w:spacing w:val="-2"/>
                <w:sz w:val="21"/>
                <w:szCs w:val="21"/>
              </w:rPr>
              <w:t xml:space="preserve"> </w:t>
            </w:r>
            <w:proofErr w:type="spellStart"/>
            <w:r w:rsidRPr="000E0B95">
              <w:rPr>
                <w:rFonts w:ascii="Abadi" w:hAnsi="Abadi"/>
                <w:sz w:val="21"/>
                <w:szCs w:val="21"/>
              </w:rPr>
              <w:t>cuando</w:t>
            </w:r>
            <w:proofErr w:type="spellEnd"/>
            <w:r w:rsidRPr="000E0B95">
              <w:rPr>
                <w:rFonts w:ascii="Abadi" w:hAnsi="Abadi"/>
                <w:spacing w:val="6"/>
                <w:sz w:val="21"/>
                <w:szCs w:val="21"/>
              </w:rPr>
              <w:t xml:space="preserve"> </w:t>
            </w:r>
            <w:r w:rsidRPr="000E0B95">
              <w:rPr>
                <w:rFonts w:ascii="Abadi" w:hAnsi="Abadi"/>
                <w:sz w:val="21"/>
                <w:szCs w:val="21"/>
              </w:rPr>
              <w:t>se</w:t>
            </w:r>
            <w:r w:rsidRPr="000E0B95">
              <w:rPr>
                <w:rFonts w:ascii="Abadi" w:hAnsi="Abadi"/>
                <w:spacing w:val="7"/>
                <w:sz w:val="21"/>
                <w:szCs w:val="21"/>
              </w:rPr>
              <w:t xml:space="preserve"> </w:t>
            </w:r>
            <w:proofErr w:type="spellStart"/>
            <w:r w:rsidRPr="000E0B95">
              <w:rPr>
                <w:rFonts w:ascii="Abadi" w:hAnsi="Abadi"/>
                <w:sz w:val="21"/>
                <w:szCs w:val="21"/>
              </w:rPr>
              <w:t>reciba</w:t>
            </w:r>
            <w:proofErr w:type="spellEnd"/>
            <w:r w:rsidRPr="000E0B95">
              <w:rPr>
                <w:rFonts w:ascii="Abadi" w:hAnsi="Abadi"/>
                <w:spacing w:val="6"/>
                <w:sz w:val="21"/>
                <w:szCs w:val="21"/>
              </w:rPr>
              <w:t xml:space="preserve"> </w:t>
            </w:r>
            <w:proofErr w:type="spellStart"/>
            <w:r w:rsidRPr="000E0B95">
              <w:rPr>
                <w:rFonts w:ascii="Abadi" w:hAnsi="Abadi"/>
                <w:sz w:val="21"/>
                <w:szCs w:val="21"/>
              </w:rPr>
              <w:t>queja</w:t>
            </w:r>
            <w:proofErr w:type="spellEnd"/>
            <w:r w:rsidRPr="000E0B95">
              <w:rPr>
                <w:rFonts w:ascii="Abadi" w:hAnsi="Abadi"/>
                <w:spacing w:val="7"/>
                <w:sz w:val="21"/>
                <w:szCs w:val="21"/>
              </w:rPr>
              <w:t xml:space="preserve"> </w:t>
            </w:r>
            <w:r w:rsidRPr="000E0B95">
              <w:rPr>
                <w:rFonts w:ascii="Abadi" w:hAnsi="Abadi"/>
                <w:sz w:val="21"/>
                <w:szCs w:val="21"/>
              </w:rPr>
              <w:t>o</w:t>
            </w:r>
            <w:r w:rsidRPr="000E0B95">
              <w:rPr>
                <w:rFonts w:ascii="Abadi" w:hAnsi="Abadi"/>
                <w:spacing w:val="6"/>
                <w:sz w:val="21"/>
                <w:szCs w:val="21"/>
              </w:rPr>
              <w:t xml:space="preserve"> </w:t>
            </w:r>
            <w:proofErr w:type="spellStart"/>
            <w:r w:rsidRPr="000E0B95">
              <w:rPr>
                <w:rFonts w:ascii="Abadi" w:hAnsi="Abadi"/>
                <w:sz w:val="21"/>
                <w:szCs w:val="21"/>
              </w:rPr>
              <w:t>denuncia</w:t>
            </w:r>
            <w:proofErr w:type="spellEnd"/>
            <w:r w:rsidRPr="000E0B95">
              <w:rPr>
                <w:rFonts w:ascii="Abadi" w:hAnsi="Abadi"/>
                <w:spacing w:val="7"/>
                <w:sz w:val="21"/>
                <w:szCs w:val="21"/>
              </w:rPr>
              <w:t xml:space="preserve"> </w:t>
            </w:r>
            <w:proofErr w:type="spellStart"/>
            <w:r w:rsidRPr="000E0B95">
              <w:rPr>
                <w:rFonts w:ascii="Abadi" w:hAnsi="Abadi"/>
                <w:spacing w:val="-5"/>
                <w:sz w:val="21"/>
                <w:szCs w:val="21"/>
              </w:rPr>
              <w:t>por</w:t>
            </w:r>
            <w:proofErr w:type="spellEnd"/>
            <w:r>
              <w:rPr>
                <w:rFonts w:ascii="Abadi" w:hAnsi="Abadi"/>
                <w:spacing w:val="-5"/>
                <w:sz w:val="21"/>
                <w:szCs w:val="21"/>
              </w:rPr>
              <w:t xml:space="preserve"> </w:t>
            </w:r>
            <w:proofErr w:type="spellStart"/>
            <w:r w:rsidRPr="000E0B95">
              <w:rPr>
                <w:rFonts w:ascii="Abadi" w:hAnsi="Abadi"/>
                <w:spacing w:val="-2"/>
                <w:sz w:val="21"/>
                <w:szCs w:val="21"/>
              </w:rPr>
              <w:t>escrito</w:t>
            </w:r>
            <w:proofErr w:type="spellEnd"/>
            <w:r w:rsidRPr="000E0B95">
              <w:rPr>
                <w:rFonts w:ascii="Abadi" w:hAnsi="Abadi"/>
                <w:sz w:val="21"/>
                <w:szCs w:val="21"/>
              </w:rPr>
              <w:tab/>
            </w:r>
            <w:r w:rsidRPr="000E0B95">
              <w:rPr>
                <w:rFonts w:ascii="Abadi" w:hAnsi="Abadi"/>
                <w:spacing w:val="-5"/>
                <w:sz w:val="21"/>
                <w:szCs w:val="21"/>
              </w:rPr>
              <w:t>de</w:t>
            </w:r>
            <w:r w:rsidRPr="000E0B95">
              <w:rPr>
                <w:rFonts w:ascii="Abadi" w:hAnsi="Abadi"/>
                <w:sz w:val="21"/>
                <w:szCs w:val="21"/>
              </w:rPr>
              <w:tab/>
            </w:r>
            <w:proofErr w:type="spellStart"/>
            <w:r w:rsidRPr="000E0B95">
              <w:rPr>
                <w:rFonts w:ascii="Abadi" w:hAnsi="Abadi"/>
                <w:spacing w:val="-4"/>
                <w:sz w:val="21"/>
                <w:szCs w:val="21"/>
              </w:rPr>
              <w:t>parte</w:t>
            </w:r>
            <w:proofErr w:type="spellEnd"/>
            <w:r w:rsidRPr="000E0B95">
              <w:rPr>
                <w:rFonts w:ascii="Abadi" w:hAnsi="Abadi"/>
                <w:sz w:val="21"/>
                <w:szCs w:val="21"/>
              </w:rPr>
              <w:tab/>
            </w:r>
            <w:proofErr w:type="spellStart"/>
            <w:r w:rsidRPr="000E0B95">
              <w:rPr>
                <w:rFonts w:ascii="Abadi" w:hAnsi="Abadi"/>
                <w:spacing w:val="-2"/>
                <w:sz w:val="21"/>
                <w:szCs w:val="21"/>
              </w:rPr>
              <w:t>interesada</w:t>
            </w:r>
            <w:proofErr w:type="spellEnd"/>
            <w:r w:rsidRPr="000E0B95">
              <w:rPr>
                <w:rFonts w:ascii="Abadi" w:hAnsi="Abadi"/>
                <w:spacing w:val="-2"/>
                <w:sz w:val="21"/>
                <w:szCs w:val="21"/>
              </w:rPr>
              <w:t>,</w:t>
            </w:r>
            <w:r>
              <w:rPr>
                <w:rFonts w:ascii="Abadi" w:hAnsi="Abadi"/>
                <w:spacing w:val="-2"/>
                <w:sz w:val="21"/>
                <w:szCs w:val="21"/>
              </w:rPr>
              <w:t xml:space="preserve"> </w:t>
            </w:r>
            <w:proofErr w:type="spellStart"/>
            <w:r w:rsidRPr="000E0B95">
              <w:rPr>
                <w:rFonts w:ascii="Abadi" w:hAnsi="Abadi"/>
                <w:sz w:val="21"/>
                <w:szCs w:val="21"/>
              </w:rPr>
              <w:t>acompañada</w:t>
            </w:r>
            <w:proofErr w:type="spellEnd"/>
            <w:r w:rsidRPr="000E0B95">
              <w:rPr>
                <w:rFonts w:ascii="Abadi" w:hAnsi="Abadi"/>
                <w:spacing w:val="12"/>
                <w:sz w:val="21"/>
                <w:szCs w:val="21"/>
              </w:rPr>
              <w:t xml:space="preserve"> </w:t>
            </w:r>
            <w:proofErr w:type="spellStart"/>
            <w:r w:rsidRPr="000E0B95">
              <w:rPr>
                <w:rFonts w:ascii="Abadi" w:hAnsi="Abadi"/>
                <w:sz w:val="21"/>
                <w:szCs w:val="21"/>
              </w:rPr>
              <w:t>por</w:t>
            </w:r>
            <w:proofErr w:type="spellEnd"/>
            <w:r w:rsidRPr="000E0B95">
              <w:rPr>
                <w:rFonts w:ascii="Abadi" w:hAnsi="Abadi"/>
                <w:spacing w:val="17"/>
                <w:sz w:val="21"/>
                <w:szCs w:val="21"/>
              </w:rPr>
              <w:t xml:space="preserve"> </w:t>
            </w:r>
            <w:proofErr w:type="spellStart"/>
            <w:r w:rsidRPr="000E0B95">
              <w:rPr>
                <w:rFonts w:ascii="Abadi" w:hAnsi="Abadi"/>
                <w:sz w:val="21"/>
                <w:szCs w:val="21"/>
              </w:rPr>
              <w:t>elementos</w:t>
            </w:r>
            <w:proofErr w:type="spellEnd"/>
            <w:r w:rsidRPr="000E0B95">
              <w:rPr>
                <w:rFonts w:ascii="Abadi" w:hAnsi="Abadi"/>
                <w:spacing w:val="15"/>
                <w:sz w:val="21"/>
                <w:szCs w:val="21"/>
              </w:rPr>
              <w:t xml:space="preserve"> </w:t>
            </w:r>
            <w:r w:rsidRPr="000E0B95">
              <w:rPr>
                <w:rFonts w:ascii="Abadi" w:hAnsi="Abadi"/>
                <w:sz w:val="21"/>
                <w:szCs w:val="21"/>
              </w:rPr>
              <w:t>de</w:t>
            </w:r>
            <w:r w:rsidRPr="000E0B95">
              <w:rPr>
                <w:rFonts w:ascii="Abadi" w:hAnsi="Abadi"/>
                <w:spacing w:val="17"/>
                <w:sz w:val="21"/>
                <w:szCs w:val="21"/>
              </w:rPr>
              <w:t xml:space="preserve"> </w:t>
            </w:r>
            <w:proofErr w:type="spellStart"/>
            <w:r w:rsidRPr="000E0B95">
              <w:rPr>
                <w:rFonts w:ascii="Abadi" w:hAnsi="Abadi"/>
                <w:spacing w:val="-2"/>
                <w:sz w:val="21"/>
                <w:szCs w:val="21"/>
              </w:rPr>
              <w:t>prueba</w:t>
            </w:r>
            <w:proofErr w:type="spellEnd"/>
            <w:r>
              <w:rPr>
                <w:rFonts w:ascii="Abadi" w:hAnsi="Abadi"/>
                <w:spacing w:val="-2"/>
                <w:sz w:val="21"/>
                <w:szCs w:val="21"/>
              </w:rPr>
              <w:t xml:space="preserve"> </w:t>
            </w:r>
            <w:r w:rsidRPr="000E0B95">
              <w:rPr>
                <w:rFonts w:ascii="Abadi" w:hAnsi="Abadi"/>
                <w:sz w:val="21"/>
                <w:szCs w:val="21"/>
              </w:rPr>
              <w:t>que</w:t>
            </w:r>
            <w:r w:rsidRPr="000E0B95">
              <w:rPr>
                <w:rFonts w:ascii="Abadi" w:hAnsi="Abadi"/>
                <w:spacing w:val="62"/>
                <w:sz w:val="21"/>
                <w:szCs w:val="21"/>
              </w:rPr>
              <w:t xml:space="preserve"> </w:t>
            </w:r>
            <w:proofErr w:type="spellStart"/>
            <w:r w:rsidRPr="000E0B95">
              <w:rPr>
                <w:rFonts w:ascii="Abadi" w:hAnsi="Abadi"/>
                <w:sz w:val="21"/>
                <w:szCs w:val="21"/>
              </w:rPr>
              <w:t>hagan</w:t>
            </w:r>
            <w:proofErr w:type="spellEnd"/>
            <w:r w:rsidRPr="000E0B95">
              <w:rPr>
                <w:rFonts w:ascii="Abadi" w:hAnsi="Abadi"/>
                <w:spacing w:val="64"/>
                <w:sz w:val="21"/>
                <w:szCs w:val="21"/>
              </w:rPr>
              <w:t xml:space="preserve"> </w:t>
            </w:r>
            <w:proofErr w:type="spellStart"/>
            <w:r w:rsidRPr="000E0B95">
              <w:rPr>
                <w:rFonts w:ascii="Abadi" w:hAnsi="Abadi"/>
                <w:sz w:val="21"/>
                <w:szCs w:val="21"/>
              </w:rPr>
              <w:t>presumir</w:t>
            </w:r>
            <w:proofErr w:type="spellEnd"/>
            <w:r w:rsidRPr="000E0B95">
              <w:rPr>
                <w:rFonts w:ascii="Abadi" w:hAnsi="Abadi"/>
                <w:spacing w:val="62"/>
                <w:sz w:val="21"/>
                <w:szCs w:val="21"/>
              </w:rPr>
              <w:t xml:space="preserve"> </w:t>
            </w:r>
            <w:r w:rsidRPr="000E0B95">
              <w:rPr>
                <w:rFonts w:ascii="Abadi" w:hAnsi="Abadi"/>
                <w:sz w:val="21"/>
                <w:szCs w:val="21"/>
              </w:rPr>
              <w:t>la</w:t>
            </w:r>
            <w:r w:rsidRPr="000E0B95">
              <w:rPr>
                <w:rFonts w:ascii="Abadi" w:hAnsi="Abadi"/>
                <w:spacing w:val="66"/>
                <w:sz w:val="21"/>
                <w:szCs w:val="21"/>
              </w:rPr>
              <w:t xml:space="preserve"> </w:t>
            </w:r>
            <w:proofErr w:type="spellStart"/>
            <w:r w:rsidRPr="000E0B95">
              <w:rPr>
                <w:rFonts w:ascii="Abadi" w:hAnsi="Abadi"/>
                <w:sz w:val="21"/>
                <w:szCs w:val="21"/>
              </w:rPr>
              <w:t>existencia</w:t>
            </w:r>
            <w:proofErr w:type="spellEnd"/>
            <w:r w:rsidRPr="000E0B95">
              <w:rPr>
                <w:rFonts w:ascii="Abadi" w:hAnsi="Abadi"/>
                <w:spacing w:val="65"/>
                <w:sz w:val="21"/>
                <w:szCs w:val="21"/>
              </w:rPr>
              <w:t xml:space="preserve"> </w:t>
            </w:r>
            <w:r w:rsidRPr="000E0B95">
              <w:rPr>
                <w:rFonts w:ascii="Abadi" w:hAnsi="Abadi"/>
                <w:spacing w:val="-5"/>
                <w:sz w:val="21"/>
                <w:szCs w:val="21"/>
              </w:rPr>
              <w:t>de</w:t>
            </w:r>
            <w:r>
              <w:rPr>
                <w:rFonts w:ascii="Abadi" w:hAnsi="Abadi"/>
                <w:spacing w:val="-5"/>
                <w:sz w:val="21"/>
                <w:szCs w:val="21"/>
              </w:rPr>
              <w:t xml:space="preserve"> </w:t>
            </w:r>
            <w:proofErr w:type="spellStart"/>
            <w:r w:rsidRPr="000E0B95">
              <w:rPr>
                <w:rFonts w:ascii="Abadi" w:hAnsi="Abadi"/>
                <w:sz w:val="21"/>
                <w:szCs w:val="21"/>
              </w:rPr>
              <w:t>una</w:t>
            </w:r>
            <w:proofErr w:type="spellEnd"/>
            <w:r w:rsidRPr="000E0B95">
              <w:rPr>
                <w:rFonts w:ascii="Abadi" w:hAnsi="Abadi"/>
                <w:spacing w:val="42"/>
                <w:sz w:val="21"/>
                <w:szCs w:val="21"/>
              </w:rPr>
              <w:t xml:space="preserve"> </w:t>
            </w:r>
            <w:proofErr w:type="spellStart"/>
            <w:r w:rsidRPr="000E0B95">
              <w:rPr>
                <w:rFonts w:ascii="Abadi" w:hAnsi="Abadi"/>
                <w:sz w:val="21"/>
                <w:szCs w:val="21"/>
              </w:rPr>
              <w:t>irregularidad</w:t>
            </w:r>
            <w:proofErr w:type="spellEnd"/>
            <w:r w:rsidRPr="000E0B95">
              <w:rPr>
                <w:rFonts w:ascii="Abadi" w:hAnsi="Abadi"/>
                <w:spacing w:val="40"/>
                <w:sz w:val="21"/>
                <w:szCs w:val="21"/>
              </w:rPr>
              <w:t xml:space="preserve"> </w:t>
            </w:r>
            <w:proofErr w:type="spellStart"/>
            <w:r w:rsidRPr="000E0B95">
              <w:rPr>
                <w:rFonts w:ascii="Abadi" w:hAnsi="Abadi"/>
                <w:sz w:val="21"/>
                <w:szCs w:val="21"/>
              </w:rPr>
              <w:t>en</w:t>
            </w:r>
            <w:proofErr w:type="spellEnd"/>
            <w:r w:rsidRPr="000E0B95">
              <w:rPr>
                <w:rFonts w:ascii="Abadi" w:hAnsi="Abadi"/>
                <w:spacing w:val="40"/>
                <w:sz w:val="21"/>
                <w:szCs w:val="21"/>
              </w:rPr>
              <w:t xml:space="preserve"> </w:t>
            </w:r>
            <w:proofErr w:type="spellStart"/>
            <w:r w:rsidRPr="000E0B95">
              <w:rPr>
                <w:rFonts w:ascii="Abadi" w:hAnsi="Abadi"/>
                <w:sz w:val="21"/>
                <w:szCs w:val="21"/>
              </w:rPr>
              <w:t>el</w:t>
            </w:r>
            <w:proofErr w:type="spellEnd"/>
            <w:r w:rsidRPr="000E0B95">
              <w:rPr>
                <w:rFonts w:ascii="Abadi" w:hAnsi="Abadi"/>
                <w:spacing w:val="41"/>
                <w:sz w:val="21"/>
                <w:szCs w:val="21"/>
              </w:rPr>
              <w:t xml:space="preserve"> </w:t>
            </w:r>
            <w:proofErr w:type="spellStart"/>
            <w:r w:rsidRPr="000E0B95">
              <w:rPr>
                <w:rFonts w:ascii="Abadi" w:hAnsi="Abadi"/>
                <w:sz w:val="21"/>
                <w:szCs w:val="21"/>
              </w:rPr>
              <w:t>ejercicio</w:t>
            </w:r>
            <w:proofErr w:type="spellEnd"/>
            <w:r w:rsidRPr="000E0B95">
              <w:rPr>
                <w:rFonts w:ascii="Abadi" w:hAnsi="Abadi"/>
                <w:spacing w:val="42"/>
                <w:sz w:val="21"/>
                <w:szCs w:val="21"/>
              </w:rPr>
              <w:t xml:space="preserve"> </w:t>
            </w:r>
            <w:r w:rsidRPr="000E0B95">
              <w:rPr>
                <w:rFonts w:ascii="Abadi" w:hAnsi="Abadi"/>
                <w:sz w:val="21"/>
                <w:szCs w:val="21"/>
              </w:rPr>
              <w:t>de</w:t>
            </w:r>
            <w:r w:rsidRPr="000E0B95">
              <w:rPr>
                <w:rFonts w:ascii="Abadi" w:hAnsi="Abadi"/>
                <w:spacing w:val="43"/>
                <w:sz w:val="21"/>
                <w:szCs w:val="21"/>
              </w:rPr>
              <w:t xml:space="preserve"> </w:t>
            </w:r>
            <w:r w:rsidRPr="000E0B95">
              <w:rPr>
                <w:rFonts w:ascii="Abadi" w:hAnsi="Abadi"/>
                <w:spacing w:val="-5"/>
                <w:sz w:val="21"/>
                <w:szCs w:val="21"/>
              </w:rPr>
              <w:t>la</w:t>
            </w:r>
            <w:r>
              <w:rPr>
                <w:rFonts w:ascii="Abadi" w:hAnsi="Abadi"/>
                <w:spacing w:val="-5"/>
                <w:sz w:val="21"/>
                <w:szCs w:val="21"/>
              </w:rPr>
              <w:t xml:space="preserve"> </w:t>
            </w:r>
            <w:proofErr w:type="spellStart"/>
            <w:r w:rsidRPr="000E0B95">
              <w:rPr>
                <w:rFonts w:ascii="Abadi" w:hAnsi="Abadi"/>
                <w:spacing w:val="-2"/>
                <w:sz w:val="21"/>
                <w:szCs w:val="21"/>
              </w:rPr>
              <w:t>función</w:t>
            </w:r>
            <w:proofErr w:type="spellEnd"/>
            <w:r>
              <w:rPr>
                <w:rFonts w:ascii="Abadi" w:hAnsi="Abadi"/>
                <w:sz w:val="21"/>
                <w:szCs w:val="21"/>
              </w:rPr>
              <w:t xml:space="preserve"> </w:t>
            </w:r>
            <w:r w:rsidRPr="000E0B95">
              <w:rPr>
                <w:rFonts w:ascii="Abadi" w:hAnsi="Abadi"/>
                <w:spacing w:val="-2"/>
                <w:sz w:val="21"/>
                <w:szCs w:val="21"/>
              </w:rPr>
              <w:t>notarial;</w:t>
            </w:r>
            <w:r>
              <w:rPr>
                <w:rFonts w:ascii="Abadi" w:hAnsi="Abadi"/>
                <w:sz w:val="21"/>
                <w:szCs w:val="21"/>
              </w:rPr>
              <w:t xml:space="preserve"> </w:t>
            </w:r>
            <w:r w:rsidRPr="000E0B95">
              <w:rPr>
                <w:rFonts w:ascii="Abadi" w:hAnsi="Abadi"/>
                <w:sz w:val="21"/>
                <w:szCs w:val="21"/>
              </w:rPr>
              <w:t>o</w:t>
            </w:r>
            <w:r w:rsidRPr="000E0B95">
              <w:rPr>
                <w:rFonts w:ascii="Abadi" w:hAnsi="Abadi"/>
                <w:spacing w:val="32"/>
                <w:sz w:val="21"/>
                <w:szCs w:val="21"/>
              </w:rPr>
              <w:t xml:space="preserve"> </w:t>
            </w:r>
            <w:r w:rsidRPr="000E0B95">
              <w:rPr>
                <w:rFonts w:ascii="Abadi" w:hAnsi="Abadi"/>
                <w:spacing w:val="-4"/>
                <w:sz w:val="21"/>
                <w:szCs w:val="21"/>
              </w:rPr>
              <w:t>bien</w:t>
            </w:r>
            <w:r>
              <w:rPr>
                <w:rFonts w:ascii="Abadi" w:hAnsi="Abadi"/>
                <w:sz w:val="21"/>
                <w:szCs w:val="21"/>
              </w:rPr>
              <w:t xml:space="preserve"> </w:t>
            </w:r>
            <w:proofErr w:type="spellStart"/>
            <w:r w:rsidRPr="000E0B95">
              <w:rPr>
                <w:rFonts w:ascii="Abadi" w:hAnsi="Abadi"/>
                <w:spacing w:val="-2"/>
                <w:sz w:val="21"/>
                <w:szCs w:val="21"/>
              </w:rPr>
              <w:t>cuando</w:t>
            </w:r>
            <w:proofErr w:type="spellEnd"/>
            <w:r>
              <w:rPr>
                <w:rFonts w:ascii="Abadi" w:hAnsi="Abadi"/>
                <w:spacing w:val="-2"/>
                <w:sz w:val="21"/>
                <w:szCs w:val="21"/>
              </w:rPr>
              <w:t xml:space="preserve"> </w:t>
            </w:r>
            <w:r w:rsidRPr="000E0B95">
              <w:rPr>
                <w:rFonts w:ascii="Abadi" w:hAnsi="Abadi"/>
                <w:spacing w:val="-5"/>
                <w:sz w:val="21"/>
                <w:szCs w:val="21"/>
              </w:rPr>
              <w:t>la</w:t>
            </w:r>
            <w:r>
              <w:rPr>
                <w:rFonts w:ascii="Abadi" w:hAnsi="Abadi"/>
                <w:spacing w:val="-5"/>
                <w:sz w:val="21"/>
                <w:szCs w:val="21"/>
              </w:rPr>
              <w:t xml:space="preserve"> </w:t>
            </w:r>
            <w:proofErr w:type="spellStart"/>
            <w:r w:rsidRPr="000E0B95">
              <w:rPr>
                <w:rFonts w:ascii="Abadi" w:hAnsi="Abadi"/>
                <w:sz w:val="21"/>
                <w:szCs w:val="21"/>
              </w:rPr>
              <w:t>autoridad</w:t>
            </w:r>
            <w:proofErr w:type="spellEnd"/>
            <w:r w:rsidRPr="000E0B95">
              <w:rPr>
                <w:rFonts w:ascii="Abadi" w:hAnsi="Abadi"/>
                <w:sz w:val="21"/>
                <w:szCs w:val="21"/>
              </w:rPr>
              <w:t>,</w:t>
            </w:r>
            <w:r w:rsidRPr="000E0B95">
              <w:rPr>
                <w:rFonts w:ascii="Abadi" w:hAnsi="Abadi"/>
                <w:spacing w:val="38"/>
                <w:sz w:val="21"/>
                <w:szCs w:val="21"/>
              </w:rPr>
              <w:t xml:space="preserve"> </w:t>
            </w:r>
            <w:proofErr w:type="spellStart"/>
            <w:r w:rsidRPr="000E0B95">
              <w:rPr>
                <w:rFonts w:ascii="Abadi" w:hAnsi="Abadi"/>
                <w:sz w:val="21"/>
                <w:szCs w:val="21"/>
              </w:rPr>
              <w:t>tenga</w:t>
            </w:r>
            <w:proofErr w:type="spellEnd"/>
            <w:r w:rsidRPr="000E0B95">
              <w:rPr>
                <w:rFonts w:ascii="Abadi" w:hAnsi="Abadi"/>
                <w:spacing w:val="40"/>
                <w:sz w:val="21"/>
                <w:szCs w:val="21"/>
              </w:rPr>
              <w:t xml:space="preserve"> </w:t>
            </w:r>
            <w:proofErr w:type="spellStart"/>
            <w:r w:rsidRPr="000E0B95">
              <w:rPr>
                <w:rFonts w:ascii="Abadi" w:hAnsi="Abadi"/>
                <w:sz w:val="21"/>
                <w:szCs w:val="21"/>
              </w:rPr>
              <w:t>conocimiento</w:t>
            </w:r>
            <w:proofErr w:type="spellEnd"/>
            <w:r w:rsidRPr="000E0B95">
              <w:rPr>
                <w:rFonts w:ascii="Abadi" w:hAnsi="Abadi"/>
                <w:spacing w:val="40"/>
                <w:sz w:val="21"/>
                <w:szCs w:val="21"/>
              </w:rPr>
              <w:t xml:space="preserve"> </w:t>
            </w:r>
            <w:r w:rsidRPr="000E0B95">
              <w:rPr>
                <w:rFonts w:ascii="Abadi" w:hAnsi="Abadi"/>
                <w:sz w:val="21"/>
                <w:szCs w:val="21"/>
              </w:rPr>
              <w:t>de</w:t>
            </w:r>
            <w:r w:rsidRPr="000E0B95">
              <w:rPr>
                <w:rFonts w:ascii="Abadi" w:hAnsi="Abadi"/>
                <w:spacing w:val="41"/>
                <w:sz w:val="21"/>
                <w:szCs w:val="21"/>
              </w:rPr>
              <w:t xml:space="preserve"> </w:t>
            </w:r>
            <w:proofErr w:type="spellStart"/>
            <w:r w:rsidRPr="000E0B95">
              <w:rPr>
                <w:rFonts w:ascii="Abadi" w:hAnsi="Abadi"/>
                <w:spacing w:val="-5"/>
                <w:sz w:val="21"/>
                <w:szCs w:val="21"/>
              </w:rPr>
              <w:t>una</w:t>
            </w:r>
            <w:proofErr w:type="spellEnd"/>
            <w:r>
              <w:rPr>
                <w:rFonts w:ascii="Abadi" w:hAnsi="Abadi"/>
                <w:spacing w:val="-5"/>
                <w:sz w:val="21"/>
                <w:szCs w:val="21"/>
              </w:rPr>
              <w:t xml:space="preserve"> </w:t>
            </w:r>
            <w:proofErr w:type="spellStart"/>
            <w:r w:rsidRPr="000E0B95">
              <w:rPr>
                <w:rFonts w:ascii="Abadi" w:hAnsi="Abadi"/>
                <w:sz w:val="21"/>
                <w:szCs w:val="21"/>
              </w:rPr>
              <w:t>posible</w:t>
            </w:r>
            <w:proofErr w:type="spellEnd"/>
            <w:r w:rsidRPr="000E0B95">
              <w:rPr>
                <w:rFonts w:ascii="Abadi" w:hAnsi="Abadi"/>
                <w:spacing w:val="-1"/>
                <w:sz w:val="21"/>
                <w:szCs w:val="21"/>
              </w:rPr>
              <w:t xml:space="preserve"> </w:t>
            </w:r>
            <w:proofErr w:type="spellStart"/>
            <w:r w:rsidRPr="000E0B95">
              <w:rPr>
                <w:rFonts w:ascii="Abadi" w:hAnsi="Abadi"/>
                <w:sz w:val="21"/>
                <w:szCs w:val="21"/>
              </w:rPr>
              <w:t>irregularidad</w:t>
            </w:r>
            <w:proofErr w:type="spellEnd"/>
            <w:r w:rsidRPr="000E0B95">
              <w:rPr>
                <w:rFonts w:ascii="Abadi" w:hAnsi="Abadi"/>
                <w:sz w:val="21"/>
                <w:szCs w:val="21"/>
              </w:rPr>
              <w:t>,</w:t>
            </w:r>
            <w:r w:rsidRPr="000E0B95">
              <w:rPr>
                <w:rFonts w:ascii="Abadi" w:hAnsi="Abadi"/>
                <w:spacing w:val="1"/>
                <w:sz w:val="21"/>
                <w:szCs w:val="21"/>
              </w:rPr>
              <w:t xml:space="preserve"> </w:t>
            </w:r>
            <w:r w:rsidRPr="000E0B95">
              <w:rPr>
                <w:rFonts w:ascii="Abadi" w:hAnsi="Abadi"/>
                <w:b/>
                <w:sz w:val="21"/>
                <w:szCs w:val="21"/>
              </w:rPr>
              <w:t>o</w:t>
            </w:r>
            <w:r w:rsidRPr="000E0B95">
              <w:rPr>
                <w:rFonts w:ascii="Abadi" w:hAnsi="Abadi"/>
                <w:b/>
                <w:spacing w:val="-4"/>
                <w:sz w:val="21"/>
                <w:szCs w:val="21"/>
              </w:rPr>
              <w:t xml:space="preserve"> </w:t>
            </w:r>
            <w:r w:rsidRPr="000E0B95">
              <w:rPr>
                <w:rFonts w:ascii="Abadi" w:hAnsi="Abadi"/>
                <w:b/>
                <w:sz w:val="21"/>
                <w:szCs w:val="21"/>
              </w:rPr>
              <w:t>de</w:t>
            </w:r>
            <w:r w:rsidRPr="000E0B95">
              <w:rPr>
                <w:rFonts w:ascii="Abadi" w:hAnsi="Abadi"/>
                <w:b/>
                <w:spacing w:val="-1"/>
                <w:sz w:val="21"/>
                <w:szCs w:val="21"/>
              </w:rPr>
              <w:t xml:space="preserve"> </w:t>
            </w:r>
            <w:proofErr w:type="spellStart"/>
            <w:r w:rsidRPr="000E0B95">
              <w:rPr>
                <w:rFonts w:ascii="Abadi" w:hAnsi="Abadi"/>
                <w:b/>
                <w:sz w:val="21"/>
                <w:szCs w:val="21"/>
              </w:rPr>
              <w:t>una</w:t>
            </w:r>
            <w:proofErr w:type="spellEnd"/>
            <w:r>
              <w:rPr>
                <w:rFonts w:ascii="Abadi" w:hAnsi="Abadi"/>
                <w:b/>
                <w:sz w:val="21"/>
                <w:szCs w:val="21"/>
              </w:rPr>
              <w:t xml:space="preserve"> </w:t>
            </w:r>
            <w:proofErr w:type="spellStart"/>
            <w:r w:rsidRPr="000E0B95">
              <w:rPr>
                <w:rFonts w:ascii="Abadi" w:hAnsi="Abadi"/>
                <w:b/>
                <w:spacing w:val="-2"/>
                <w:sz w:val="21"/>
                <w:szCs w:val="21"/>
              </w:rPr>
              <w:t>posible</w:t>
            </w:r>
            <w:proofErr w:type="spellEnd"/>
            <w:r>
              <w:rPr>
                <w:rFonts w:ascii="Abadi" w:hAnsi="Abadi"/>
                <w:b/>
                <w:spacing w:val="-2"/>
                <w:sz w:val="21"/>
                <w:szCs w:val="21"/>
              </w:rPr>
              <w:t xml:space="preserve"> </w:t>
            </w:r>
            <w:proofErr w:type="spellStart"/>
            <w:r w:rsidRPr="000E0B95">
              <w:rPr>
                <w:rFonts w:ascii="Abadi" w:hAnsi="Abadi"/>
                <w:b/>
                <w:spacing w:val="-2"/>
                <w:sz w:val="21"/>
                <w:szCs w:val="21"/>
              </w:rPr>
              <w:t>incapacidad</w:t>
            </w:r>
            <w:proofErr w:type="spellEnd"/>
            <w:r>
              <w:rPr>
                <w:rFonts w:ascii="Abadi" w:hAnsi="Abadi"/>
                <w:b/>
                <w:sz w:val="21"/>
                <w:szCs w:val="21"/>
              </w:rPr>
              <w:t xml:space="preserve"> </w:t>
            </w:r>
            <w:proofErr w:type="spellStart"/>
            <w:r w:rsidRPr="000E0B95">
              <w:rPr>
                <w:rFonts w:ascii="Abadi" w:hAnsi="Abadi"/>
                <w:b/>
                <w:spacing w:val="-2"/>
                <w:sz w:val="21"/>
                <w:szCs w:val="21"/>
              </w:rPr>
              <w:t>física</w:t>
            </w:r>
            <w:proofErr w:type="spellEnd"/>
            <w:r>
              <w:rPr>
                <w:rFonts w:ascii="Abadi" w:hAnsi="Abadi"/>
                <w:b/>
                <w:sz w:val="21"/>
                <w:szCs w:val="21"/>
              </w:rPr>
              <w:t xml:space="preserve"> </w:t>
            </w:r>
            <w:r w:rsidRPr="000E0B95">
              <w:rPr>
                <w:rFonts w:ascii="Abadi" w:hAnsi="Abadi"/>
                <w:b/>
                <w:spacing w:val="-10"/>
                <w:sz w:val="21"/>
                <w:szCs w:val="21"/>
              </w:rPr>
              <w:t>o</w:t>
            </w:r>
            <w:r>
              <w:rPr>
                <w:rFonts w:ascii="Abadi" w:hAnsi="Abadi"/>
                <w:b/>
                <w:spacing w:val="-10"/>
                <w:sz w:val="21"/>
                <w:szCs w:val="21"/>
              </w:rPr>
              <w:t xml:space="preserve"> </w:t>
            </w:r>
            <w:r w:rsidRPr="000E0B95">
              <w:rPr>
                <w:rFonts w:ascii="Abadi" w:hAnsi="Abadi"/>
                <w:b/>
                <w:spacing w:val="-2"/>
                <w:sz w:val="21"/>
                <w:szCs w:val="21"/>
              </w:rPr>
              <w:t>mental</w:t>
            </w:r>
            <w:r>
              <w:rPr>
                <w:rFonts w:ascii="Abadi" w:hAnsi="Abadi"/>
                <w:b/>
                <w:sz w:val="21"/>
                <w:szCs w:val="21"/>
              </w:rPr>
              <w:t xml:space="preserve"> </w:t>
            </w:r>
            <w:r w:rsidRPr="000E0B95">
              <w:rPr>
                <w:rFonts w:ascii="Abadi" w:hAnsi="Abadi"/>
                <w:b/>
                <w:spacing w:val="-5"/>
                <w:sz w:val="21"/>
                <w:szCs w:val="21"/>
              </w:rPr>
              <w:t>del</w:t>
            </w:r>
            <w:r>
              <w:rPr>
                <w:rFonts w:ascii="Abadi" w:hAnsi="Abadi"/>
                <w:b/>
                <w:spacing w:val="-5"/>
                <w:sz w:val="21"/>
                <w:szCs w:val="21"/>
              </w:rPr>
              <w:t xml:space="preserve"> </w:t>
            </w:r>
            <w:r w:rsidRPr="000E0B95">
              <w:rPr>
                <w:rFonts w:ascii="Abadi" w:hAnsi="Abadi"/>
                <w:b/>
                <w:spacing w:val="-2"/>
                <w:sz w:val="21"/>
                <w:szCs w:val="21"/>
              </w:rPr>
              <w:t>Notario</w:t>
            </w:r>
            <w:r>
              <w:rPr>
                <w:rFonts w:ascii="Abadi" w:hAnsi="Abadi"/>
                <w:b/>
                <w:spacing w:val="-2"/>
                <w:sz w:val="21"/>
                <w:szCs w:val="21"/>
              </w:rPr>
              <w:t>.</w:t>
            </w:r>
          </w:p>
        </w:tc>
      </w:tr>
    </w:tbl>
    <w:p w14:paraId="340B4A31" w14:textId="77777777" w:rsidR="00075417" w:rsidRDefault="00075417" w:rsidP="001A3D49">
      <w:pPr>
        <w:pStyle w:val="Textoindependiente"/>
        <w:spacing w:before="2" w:line="276" w:lineRule="auto"/>
        <w:rPr>
          <w:rFonts w:ascii="Abadi" w:hAnsi="Abadi"/>
          <w:b w:val="0"/>
          <w:sz w:val="21"/>
          <w:szCs w:val="21"/>
        </w:rPr>
      </w:pPr>
    </w:p>
    <w:tbl>
      <w:tblPr>
        <w:tblStyle w:val="TableNormal2"/>
        <w:tblW w:w="500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2"/>
        <w:gridCol w:w="1984"/>
      </w:tblGrid>
      <w:tr w:rsidR="004434B4" w:rsidRPr="000E0B95" w14:paraId="3507985E" w14:textId="77777777" w:rsidTr="00D30BF1">
        <w:trPr>
          <w:trHeight w:val="318"/>
        </w:trPr>
        <w:tc>
          <w:tcPr>
            <w:tcW w:w="2584" w:type="pct"/>
            <w:shd w:val="clear" w:color="auto" w:fill="BEBEBE"/>
          </w:tcPr>
          <w:p w14:paraId="6C139711" w14:textId="77777777" w:rsidR="006460D5" w:rsidRPr="000E0B95" w:rsidRDefault="006460D5" w:rsidP="006460D5">
            <w:pPr>
              <w:pStyle w:val="TableParagraph"/>
              <w:spacing w:before="2"/>
              <w:ind w:right="97"/>
              <w:jc w:val="center"/>
              <w:rPr>
                <w:rFonts w:ascii="Abadi" w:hAnsi="Abadi"/>
                <w:b/>
                <w:sz w:val="21"/>
                <w:szCs w:val="21"/>
              </w:rPr>
            </w:pPr>
            <w:r w:rsidRPr="000E0B95">
              <w:rPr>
                <w:rFonts w:ascii="Abadi" w:hAnsi="Abadi"/>
                <w:b/>
                <w:sz w:val="21"/>
                <w:szCs w:val="21"/>
              </w:rPr>
              <w:t>Ley</w:t>
            </w:r>
            <w:r w:rsidRPr="000E0B95">
              <w:rPr>
                <w:rFonts w:ascii="Abadi" w:hAnsi="Abadi"/>
                <w:b/>
                <w:spacing w:val="-3"/>
                <w:sz w:val="21"/>
                <w:szCs w:val="21"/>
              </w:rPr>
              <w:t xml:space="preserve"> </w:t>
            </w:r>
            <w:r w:rsidRPr="000E0B95">
              <w:rPr>
                <w:rFonts w:ascii="Abadi" w:hAnsi="Abadi"/>
                <w:b/>
                <w:spacing w:val="-2"/>
                <w:sz w:val="21"/>
                <w:szCs w:val="21"/>
              </w:rPr>
              <w:t>Actual</w:t>
            </w:r>
          </w:p>
        </w:tc>
        <w:tc>
          <w:tcPr>
            <w:tcW w:w="2416" w:type="pct"/>
            <w:shd w:val="clear" w:color="auto" w:fill="BEBEBE"/>
          </w:tcPr>
          <w:p w14:paraId="46974A3B" w14:textId="77777777" w:rsidR="006460D5" w:rsidRPr="000E0B95" w:rsidRDefault="006460D5" w:rsidP="006460D5">
            <w:pPr>
              <w:pStyle w:val="TableParagraph"/>
              <w:spacing w:before="2"/>
              <w:jc w:val="center"/>
              <w:rPr>
                <w:rFonts w:ascii="Abadi" w:hAnsi="Abadi"/>
                <w:b/>
                <w:sz w:val="21"/>
                <w:szCs w:val="21"/>
              </w:rPr>
            </w:pPr>
            <w:proofErr w:type="spellStart"/>
            <w:r w:rsidRPr="000E0B95">
              <w:rPr>
                <w:rFonts w:ascii="Abadi" w:hAnsi="Abadi"/>
                <w:b/>
                <w:spacing w:val="-2"/>
                <w:sz w:val="21"/>
                <w:szCs w:val="21"/>
              </w:rPr>
              <w:t>Propuesta</w:t>
            </w:r>
            <w:proofErr w:type="spellEnd"/>
          </w:p>
        </w:tc>
      </w:tr>
      <w:tr w:rsidR="004434B4" w:rsidRPr="000E0B95" w14:paraId="555919D4" w14:textId="77777777" w:rsidTr="00D30BF1">
        <w:trPr>
          <w:trHeight w:val="449"/>
        </w:trPr>
        <w:tc>
          <w:tcPr>
            <w:tcW w:w="2584" w:type="pct"/>
          </w:tcPr>
          <w:p w14:paraId="7F6D2D4E" w14:textId="77777777" w:rsidR="006460D5" w:rsidRPr="000E0B95" w:rsidRDefault="006460D5" w:rsidP="009D5F5B">
            <w:pPr>
              <w:pStyle w:val="TableParagraph"/>
              <w:ind w:left="107"/>
              <w:rPr>
                <w:rFonts w:ascii="Abadi" w:hAnsi="Abadi"/>
                <w:sz w:val="21"/>
                <w:szCs w:val="21"/>
              </w:rPr>
            </w:pPr>
            <w:r w:rsidRPr="000E0B95">
              <w:rPr>
                <w:rFonts w:ascii="Abadi" w:hAnsi="Abadi"/>
                <w:sz w:val="21"/>
                <w:szCs w:val="21"/>
              </w:rPr>
              <w:t>Toda</w:t>
            </w:r>
            <w:r w:rsidRPr="000E0B95">
              <w:rPr>
                <w:rFonts w:ascii="Abadi" w:hAnsi="Abadi"/>
                <w:spacing w:val="-4"/>
                <w:sz w:val="21"/>
                <w:szCs w:val="21"/>
              </w:rPr>
              <w:t xml:space="preserve"> </w:t>
            </w:r>
            <w:proofErr w:type="spellStart"/>
            <w:r w:rsidRPr="000E0B95">
              <w:rPr>
                <w:rFonts w:ascii="Abadi" w:hAnsi="Abadi"/>
                <w:sz w:val="21"/>
                <w:szCs w:val="21"/>
              </w:rPr>
              <w:t>visita</w:t>
            </w:r>
            <w:proofErr w:type="spellEnd"/>
            <w:r w:rsidRPr="000E0B95">
              <w:rPr>
                <w:rFonts w:ascii="Abadi" w:hAnsi="Abadi"/>
                <w:spacing w:val="-5"/>
                <w:sz w:val="21"/>
                <w:szCs w:val="21"/>
              </w:rPr>
              <w:t xml:space="preserve"> </w:t>
            </w:r>
            <w:r w:rsidRPr="000E0B95">
              <w:rPr>
                <w:rFonts w:ascii="Abadi" w:hAnsi="Abadi"/>
                <w:sz w:val="21"/>
                <w:szCs w:val="21"/>
              </w:rPr>
              <w:t>de</w:t>
            </w:r>
            <w:r w:rsidRPr="000E0B95">
              <w:rPr>
                <w:rFonts w:ascii="Abadi" w:hAnsi="Abadi"/>
                <w:spacing w:val="-5"/>
                <w:sz w:val="21"/>
                <w:szCs w:val="21"/>
              </w:rPr>
              <w:t xml:space="preserve"> </w:t>
            </w:r>
            <w:proofErr w:type="spellStart"/>
            <w:r w:rsidRPr="000E0B95">
              <w:rPr>
                <w:rFonts w:ascii="Abadi" w:hAnsi="Abadi"/>
                <w:sz w:val="21"/>
                <w:szCs w:val="21"/>
              </w:rPr>
              <w:t>inspección</w:t>
            </w:r>
            <w:proofErr w:type="spellEnd"/>
            <w:r w:rsidRPr="000E0B95">
              <w:rPr>
                <w:rFonts w:ascii="Abadi" w:hAnsi="Abadi"/>
                <w:spacing w:val="-2"/>
                <w:sz w:val="21"/>
                <w:szCs w:val="21"/>
              </w:rPr>
              <w:t xml:space="preserve"> especial…</w:t>
            </w:r>
          </w:p>
        </w:tc>
        <w:tc>
          <w:tcPr>
            <w:tcW w:w="2416" w:type="pct"/>
          </w:tcPr>
          <w:p w14:paraId="1A6FFD67" w14:textId="77777777" w:rsidR="006460D5" w:rsidRPr="000E0B95" w:rsidRDefault="006460D5" w:rsidP="009D5F5B">
            <w:pPr>
              <w:pStyle w:val="TableParagraph"/>
              <w:ind w:left="108"/>
              <w:rPr>
                <w:rFonts w:ascii="Abadi" w:hAnsi="Abadi"/>
                <w:sz w:val="21"/>
                <w:szCs w:val="21"/>
              </w:rPr>
            </w:pPr>
            <w:r w:rsidRPr="000E0B95">
              <w:rPr>
                <w:rFonts w:ascii="Abadi" w:hAnsi="Abadi"/>
                <w:sz w:val="21"/>
                <w:szCs w:val="21"/>
              </w:rPr>
              <w:t>Toda</w:t>
            </w:r>
            <w:r w:rsidRPr="000E0B95">
              <w:rPr>
                <w:rFonts w:ascii="Abadi" w:hAnsi="Abadi"/>
                <w:spacing w:val="-2"/>
                <w:sz w:val="21"/>
                <w:szCs w:val="21"/>
              </w:rPr>
              <w:t xml:space="preserve"> </w:t>
            </w:r>
            <w:proofErr w:type="spellStart"/>
            <w:r w:rsidRPr="000E0B95">
              <w:rPr>
                <w:rFonts w:ascii="Abadi" w:hAnsi="Abadi"/>
                <w:sz w:val="21"/>
                <w:szCs w:val="21"/>
              </w:rPr>
              <w:t>visita</w:t>
            </w:r>
            <w:proofErr w:type="spellEnd"/>
            <w:r w:rsidRPr="000E0B95">
              <w:rPr>
                <w:rFonts w:ascii="Abadi" w:hAnsi="Abadi"/>
                <w:spacing w:val="-4"/>
                <w:sz w:val="21"/>
                <w:szCs w:val="21"/>
              </w:rPr>
              <w:t xml:space="preserve"> </w:t>
            </w:r>
            <w:r w:rsidRPr="000E0B95">
              <w:rPr>
                <w:rFonts w:ascii="Abadi" w:hAnsi="Abadi"/>
                <w:sz w:val="21"/>
                <w:szCs w:val="21"/>
              </w:rPr>
              <w:t>de</w:t>
            </w:r>
            <w:r w:rsidRPr="000E0B95">
              <w:rPr>
                <w:rFonts w:ascii="Abadi" w:hAnsi="Abadi"/>
                <w:spacing w:val="-5"/>
                <w:sz w:val="21"/>
                <w:szCs w:val="21"/>
              </w:rPr>
              <w:t xml:space="preserve"> </w:t>
            </w:r>
            <w:proofErr w:type="spellStart"/>
            <w:r w:rsidRPr="000E0B95">
              <w:rPr>
                <w:rFonts w:ascii="Abadi" w:hAnsi="Abadi"/>
                <w:sz w:val="21"/>
                <w:szCs w:val="21"/>
              </w:rPr>
              <w:t>inspección</w:t>
            </w:r>
            <w:proofErr w:type="spellEnd"/>
            <w:r w:rsidRPr="000E0B95">
              <w:rPr>
                <w:rFonts w:ascii="Abadi" w:hAnsi="Abadi"/>
                <w:spacing w:val="-2"/>
                <w:sz w:val="21"/>
                <w:szCs w:val="21"/>
              </w:rPr>
              <w:t xml:space="preserve"> especial…</w:t>
            </w:r>
          </w:p>
        </w:tc>
      </w:tr>
      <w:tr w:rsidR="006460D5" w:rsidRPr="000E0B95" w14:paraId="30C50659" w14:textId="77777777" w:rsidTr="00D30BF1">
        <w:trPr>
          <w:trHeight w:val="449"/>
        </w:trPr>
        <w:tc>
          <w:tcPr>
            <w:tcW w:w="2584" w:type="pct"/>
          </w:tcPr>
          <w:p w14:paraId="18A73DE0" w14:textId="082200A8" w:rsidR="006460D5" w:rsidRPr="000E0B95" w:rsidRDefault="0032534A" w:rsidP="0032534A">
            <w:pPr>
              <w:pStyle w:val="TableParagraph"/>
              <w:rPr>
                <w:rFonts w:ascii="Abadi" w:hAnsi="Abadi"/>
                <w:sz w:val="21"/>
                <w:szCs w:val="21"/>
              </w:rPr>
            </w:pPr>
            <w:proofErr w:type="spellStart"/>
            <w:r w:rsidRPr="000E0B95">
              <w:rPr>
                <w:rFonts w:ascii="Abadi" w:hAnsi="Abadi"/>
                <w:b/>
                <w:spacing w:val="-2"/>
                <w:sz w:val="21"/>
                <w:szCs w:val="21"/>
              </w:rPr>
              <w:t>Artículo</w:t>
            </w:r>
            <w:proofErr w:type="spellEnd"/>
            <w:r w:rsidRPr="000E0B95">
              <w:rPr>
                <w:rFonts w:ascii="Abadi" w:hAnsi="Abadi"/>
                <w:b/>
                <w:sz w:val="21"/>
                <w:szCs w:val="21"/>
              </w:rPr>
              <w:tab/>
            </w:r>
            <w:r w:rsidRPr="000E0B95">
              <w:rPr>
                <w:rFonts w:ascii="Abadi" w:hAnsi="Abadi"/>
                <w:b/>
                <w:spacing w:val="-4"/>
                <w:sz w:val="21"/>
                <w:szCs w:val="21"/>
              </w:rPr>
              <w:t>123.</w:t>
            </w:r>
            <w:r>
              <w:rPr>
                <w:rFonts w:ascii="Abadi" w:hAnsi="Abadi"/>
                <w:b/>
                <w:spacing w:val="-4"/>
                <w:sz w:val="21"/>
                <w:szCs w:val="21"/>
              </w:rPr>
              <w:t xml:space="preserve"> </w:t>
            </w:r>
            <w:r w:rsidRPr="000E0B95">
              <w:rPr>
                <w:rFonts w:ascii="Abadi" w:hAnsi="Abadi"/>
                <w:spacing w:val="-5"/>
                <w:sz w:val="21"/>
                <w:szCs w:val="21"/>
              </w:rPr>
              <w:t>Son</w:t>
            </w:r>
            <w:r>
              <w:rPr>
                <w:rFonts w:ascii="Abadi" w:hAnsi="Abadi"/>
                <w:b/>
                <w:spacing w:val="-4"/>
                <w:sz w:val="21"/>
                <w:szCs w:val="21"/>
              </w:rPr>
              <w:t xml:space="preserve"> </w:t>
            </w:r>
            <w:proofErr w:type="spellStart"/>
            <w:r w:rsidRPr="000E0B95">
              <w:rPr>
                <w:rFonts w:ascii="Abadi" w:hAnsi="Abadi"/>
                <w:spacing w:val="-2"/>
                <w:sz w:val="21"/>
                <w:szCs w:val="21"/>
              </w:rPr>
              <w:t>causas</w:t>
            </w:r>
            <w:proofErr w:type="spellEnd"/>
            <w:r>
              <w:rPr>
                <w:rFonts w:ascii="Abadi" w:hAnsi="Abadi"/>
                <w:spacing w:val="-2"/>
                <w:sz w:val="21"/>
                <w:szCs w:val="21"/>
              </w:rPr>
              <w:t xml:space="preserve"> de </w:t>
            </w:r>
            <w:proofErr w:type="spellStart"/>
            <w:r w:rsidRPr="000E0B95">
              <w:rPr>
                <w:rFonts w:ascii="Abadi" w:hAnsi="Abadi"/>
                <w:spacing w:val="-2"/>
                <w:sz w:val="21"/>
                <w:szCs w:val="21"/>
              </w:rPr>
              <w:t>suspensión</w:t>
            </w:r>
            <w:proofErr w:type="spellEnd"/>
            <w:r w:rsidRPr="000E0B95">
              <w:rPr>
                <w:rFonts w:ascii="Abadi" w:hAnsi="Abadi"/>
                <w:spacing w:val="-2"/>
                <w:sz w:val="21"/>
                <w:szCs w:val="21"/>
              </w:rPr>
              <w:t>:</w:t>
            </w:r>
          </w:p>
        </w:tc>
        <w:tc>
          <w:tcPr>
            <w:tcW w:w="2416" w:type="pct"/>
          </w:tcPr>
          <w:p w14:paraId="62FD76D7" w14:textId="4F2862B5" w:rsidR="006460D5" w:rsidRPr="000E0B95" w:rsidRDefault="004434B4" w:rsidP="009D5F5B">
            <w:pPr>
              <w:pStyle w:val="TableParagraph"/>
              <w:ind w:left="108"/>
              <w:rPr>
                <w:rFonts w:ascii="Abadi" w:hAnsi="Abadi"/>
                <w:sz w:val="21"/>
                <w:szCs w:val="21"/>
              </w:rPr>
            </w:pPr>
            <w:proofErr w:type="spellStart"/>
            <w:r w:rsidRPr="000E0B95">
              <w:rPr>
                <w:rFonts w:ascii="Abadi" w:hAnsi="Abadi"/>
                <w:b/>
                <w:spacing w:val="-2"/>
                <w:sz w:val="21"/>
                <w:szCs w:val="21"/>
              </w:rPr>
              <w:t>Artículo</w:t>
            </w:r>
            <w:proofErr w:type="spellEnd"/>
            <w:r w:rsidRPr="000E0B95">
              <w:rPr>
                <w:rFonts w:ascii="Abadi" w:hAnsi="Abadi"/>
                <w:b/>
                <w:sz w:val="21"/>
                <w:szCs w:val="21"/>
              </w:rPr>
              <w:tab/>
            </w:r>
            <w:r w:rsidRPr="000E0B95">
              <w:rPr>
                <w:rFonts w:ascii="Abadi" w:hAnsi="Abadi"/>
                <w:b/>
                <w:spacing w:val="-4"/>
                <w:sz w:val="21"/>
                <w:szCs w:val="21"/>
              </w:rPr>
              <w:t>123.</w:t>
            </w:r>
            <w:r>
              <w:rPr>
                <w:rFonts w:ascii="Abadi" w:hAnsi="Abadi"/>
                <w:b/>
                <w:spacing w:val="-4"/>
                <w:sz w:val="21"/>
                <w:szCs w:val="21"/>
              </w:rPr>
              <w:t xml:space="preserve"> </w:t>
            </w:r>
            <w:r w:rsidRPr="000E0B95">
              <w:rPr>
                <w:rFonts w:ascii="Abadi" w:hAnsi="Abadi"/>
                <w:spacing w:val="-5"/>
                <w:sz w:val="21"/>
                <w:szCs w:val="21"/>
              </w:rPr>
              <w:t>Son</w:t>
            </w:r>
            <w:r>
              <w:rPr>
                <w:rFonts w:ascii="Abadi" w:hAnsi="Abadi"/>
                <w:b/>
                <w:spacing w:val="-4"/>
                <w:sz w:val="21"/>
                <w:szCs w:val="21"/>
              </w:rPr>
              <w:t xml:space="preserve"> </w:t>
            </w:r>
            <w:proofErr w:type="spellStart"/>
            <w:r w:rsidRPr="000E0B95">
              <w:rPr>
                <w:rFonts w:ascii="Abadi" w:hAnsi="Abadi"/>
                <w:spacing w:val="-2"/>
                <w:sz w:val="21"/>
                <w:szCs w:val="21"/>
              </w:rPr>
              <w:t>causas</w:t>
            </w:r>
            <w:proofErr w:type="spellEnd"/>
            <w:r>
              <w:rPr>
                <w:rFonts w:ascii="Abadi" w:hAnsi="Abadi"/>
                <w:spacing w:val="-2"/>
                <w:sz w:val="21"/>
                <w:szCs w:val="21"/>
              </w:rPr>
              <w:t xml:space="preserve"> de </w:t>
            </w:r>
            <w:proofErr w:type="spellStart"/>
            <w:r w:rsidRPr="000E0B95">
              <w:rPr>
                <w:rFonts w:ascii="Abadi" w:hAnsi="Abadi"/>
                <w:spacing w:val="-2"/>
                <w:sz w:val="21"/>
                <w:szCs w:val="21"/>
              </w:rPr>
              <w:t>suspensión</w:t>
            </w:r>
            <w:proofErr w:type="spellEnd"/>
            <w:r w:rsidRPr="000E0B95">
              <w:rPr>
                <w:rFonts w:ascii="Abadi" w:hAnsi="Abadi"/>
                <w:spacing w:val="-2"/>
                <w:sz w:val="21"/>
                <w:szCs w:val="21"/>
              </w:rPr>
              <w:t>:</w:t>
            </w:r>
          </w:p>
        </w:tc>
      </w:tr>
      <w:tr w:rsidR="004434B4" w:rsidRPr="000E0B95" w14:paraId="2437983E" w14:textId="77777777" w:rsidTr="00D30BF1">
        <w:trPr>
          <w:trHeight w:val="1657"/>
        </w:trPr>
        <w:tc>
          <w:tcPr>
            <w:tcW w:w="2584" w:type="pct"/>
          </w:tcPr>
          <w:p w14:paraId="0246D8C0" w14:textId="77777777" w:rsidR="006460D5" w:rsidRPr="000E0B95" w:rsidRDefault="006460D5" w:rsidP="009D5F5B">
            <w:pPr>
              <w:pStyle w:val="TableParagraph"/>
              <w:spacing w:line="270" w:lineRule="atLeast"/>
              <w:ind w:left="107" w:right="95"/>
              <w:jc w:val="both"/>
              <w:rPr>
                <w:rFonts w:ascii="Abadi" w:hAnsi="Abadi"/>
                <w:sz w:val="21"/>
                <w:szCs w:val="21"/>
              </w:rPr>
            </w:pPr>
            <w:r w:rsidRPr="000E0B95">
              <w:rPr>
                <w:rFonts w:ascii="Abadi" w:hAnsi="Abadi"/>
                <w:sz w:val="21"/>
                <w:szCs w:val="21"/>
              </w:rPr>
              <w:t>V.</w:t>
            </w:r>
            <w:r w:rsidRPr="000E0B95">
              <w:rPr>
                <w:rFonts w:ascii="Abadi" w:hAnsi="Abadi"/>
                <w:spacing w:val="-7"/>
                <w:sz w:val="21"/>
                <w:szCs w:val="21"/>
              </w:rPr>
              <w:t xml:space="preserve"> </w:t>
            </w:r>
            <w:r w:rsidRPr="000E0B95">
              <w:rPr>
                <w:rFonts w:ascii="Abadi" w:hAnsi="Abadi"/>
                <w:sz w:val="21"/>
                <w:szCs w:val="21"/>
              </w:rPr>
              <w:t>Por</w:t>
            </w:r>
            <w:r w:rsidRPr="000E0B95">
              <w:rPr>
                <w:rFonts w:ascii="Abadi" w:hAnsi="Abadi"/>
                <w:spacing w:val="-10"/>
                <w:sz w:val="21"/>
                <w:szCs w:val="21"/>
              </w:rPr>
              <w:t xml:space="preserve"> </w:t>
            </w:r>
            <w:proofErr w:type="spellStart"/>
            <w:r w:rsidRPr="000E0B95">
              <w:rPr>
                <w:rFonts w:ascii="Abadi" w:hAnsi="Abadi"/>
                <w:sz w:val="21"/>
                <w:szCs w:val="21"/>
              </w:rPr>
              <w:t>tener</w:t>
            </w:r>
            <w:proofErr w:type="spellEnd"/>
            <w:r w:rsidRPr="000E0B95">
              <w:rPr>
                <w:rFonts w:ascii="Abadi" w:hAnsi="Abadi"/>
                <w:spacing w:val="-8"/>
                <w:sz w:val="21"/>
                <w:szCs w:val="21"/>
              </w:rPr>
              <w:t xml:space="preserve"> </w:t>
            </w:r>
            <w:proofErr w:type="spellStart"/>
            <w:r w:rsidRPr="000E0B95">
              <w:rPr>
                <w:rFonts w:ascii="Abadi" w:hAnsi="Abadi"/>
                <w:sz w:val="21"/>
                <w:szCs w:val="21"/>
              </w:rPr>
              <w:t>el</w:t>
            </w:r>
            <w:proofErr w:type="spellEnd"/>
            <w:r w:rsidRPr="000E0B95">
              <w:rPr>
                <w:rFonts w:ascii="Abadi" w:hAnsi="Abadi"/>
                <w:spacing w:val="-10"/>
                <w:sz w:val="21"/>
                <w:szCs w:val="21"/>
              </w:rPr>
              <w:t xml:space="preserve"> </w:t>
            </w:r>
            <w:proofErr w:type="spellStart"/>
            <w:r w:rsidRPr="000E0B95">
              <w:rPr>
                <w:rFonts w:ascii="Abadi" w:hAnsi="Abadi"/>
                <w:sz w:val="21"/>
                <w:szCs w:val="21"/>
              </w:rPr>
              <w:t>protocolo</w:t>
            </w:r>
            <w:proofErr w:type="spellEnd"/>
            <w:r w:rsidRPr="000E0B95">
              <w:rPr>
                <w:rFonts w:ascii="Abadi" w:hAnsi="Abadi"/>
                <w:sz w:val="21"/>
                <w:szCs w:val="21"/>
              </w:rPr>
              <w:t>,</w:t>
            </w:r>
            <w:r w:rsidRPr="000E0B95">
              <w:rPr>
                <w:rFonts w:ascii="Abadi" w:hAnsi="Abadi"/>
                <w:spacing w:val="-7"/>
                <w:sz w:val="21"/>
                <w:szCs w:val="21"/>
              </w:rPr>
              <w:t xml:space="preserve"> </w:t>
            </w:r>
            <w:proofErr w:type="spellStart"/>
            <w:r w:rsidRPr="000E0B95">
              <w:rPr>
                <w:rFonts w:ascii="Abadi" w:hAnsi="Abadi"/>
                <w:sz w:val="21"/>
                <w:szCs w:val="21"/>
              </w:rPr>
              <w:t>su</w:t>
            </w:r>
            <w:proofErr w:type="spellEnd"/>
            <w:r w:rsidRPr="000E0B95">
              <w:rPr>
                <w:rFonts w:ascii="Abadi" w:hAnsi="Abadi"/>
                <w:spacing w:val="-9"/>
                <w:sz w:val="21"/>
                <w:szCs w:val="21"/>
              </w:rPr>
              <w:t xml:space="preserve"> </w:t>
            </w:r>
            <w:proofErr w:type="spellStart"/>
            <w:r w:rsidRPr="000E0B95">
              <w:rPr>
                <w:rFonts w:ascii="Abadi" w:hAnsi="Abadi"/>
                <w:sz w:val="21"/>
                <w:szCs w:val="21"/>
              </w:rPr>
              <w:t>apéndice</w:t>
            </w:r>
            <w:proofErr w:type="spellEnd"/>
            <w:r w:rsidRPr="000E0B95">
              <w:rPr>
                <w:rFonts w:ascii="Abadi" w:hAnsi="Abadi"/>
                <w:spacing w:val="-9"/>
                <w:sz w:val="21"/>
                <w:szCs w:val="21"/>
              </w:rPr>
              <w:t xml:space="preserve"> </w:t>
            </w:r>
            <w:r w:rsidRPr="000E0B95">
              <w:rPr>
                <w:rFonts w:ascii="Abadi" w:hAnsi="Abadi"/>
                <w:sz w:val="21"/>
                <w:szCs w:val="21"/>
              </w:rPr>
              <w:t xml:space="preserve">e </w:t>
            </w:r>
            <w:proofErr w:type="spellStart"/>
            <w:r w:rsidRPr="000E0B95">
              <w:rPr>
                <w:rFonts w:ascii="Abadi" w:hAnsi="Abadi"/>
                <w:sz w:val="21"/>
                <w:szCs w:val="21"/>
              </w:rPr>
              <w:t>índice</w:t>
            </w:r>
            <w:proofErr w:type="spellEnd"/>
            <w:r w:rsidRPr="000E0B95">
              <w:rPr>
                <w:rFonts w:ascii="Abadi" w:hAnsi="Abadi"/>
                <w:sz w:val="21"/>
                <w:szCs w:val="21"/>
              </w:rPr>
              <w:t xml:space="preserve">, </w:t>
            </w:r>
            <w:proofErr w:type="spellStart"/>
            <w:r w:rsidRPr="000E0B95">
              <w:rPr>
                <w:rFonts w:ascii="Abadi" w:hAnsi="Abadi"/>
                <w:sz w:val="21"/>
                <w:szCs w:val="21"/>
              </w:rPr>
              <w:t>el</w:t>
            </w:r>
            <w:proofErr w:type="spellEnd"/>
            <w:r w:rsidRPr="000E0B95">
              <w:rPr>
                <w:rFonts w:ascii="Abadi" w:hAnsi="Abadi"/>
                <w:sz w:val="21"/>
                <w:szCs w:val="21"/>
              </w:rPr>
              <w:t xml:space="preserve"> </w:t>
            </w:r>
            <w:proofErr w:type="spellStart"/>
            <w:r w:rsidRPr="000E0B95">
              <w:rPr>
                <w:rFonts w:ascii="Abadi" w:hAnsi="Abadi"/>
                <w:sz w:val="21"/>
                <w:szCs w:val="21"/>
              </w:rPr>
              <w:t>libro</w:t>
            </w:r>
            <w:proofErr w:type="spellEnd"/>
            <w:r w:rsidRPr="000E0B95">
              <w:rPr>
                <w:rFonts w:ascii="Abadi" w:hAnsi="Abadi"/>
                <w:sz w:val="21"/>
                <w:szCs w:val="21"/>
              </w:rPr>
              <w:t xml:space="preserve"> de </w:t>
            </w:r>
            <w:proofErr w:type="spellStart"/>
            <w:r w:rsidRPr="000E0B95">
              <w:rPr>
                <w:rFonts w:ascii="Abadi" w:hAnsi="Abadi"/>
                <w:sz w:val="21"/>
                <w:szCs w:val="21"/>
              </w:rPr>
              <w:t>ratificaciones</w:t>
            </w:r>
            <w:proofErr w:type="spellEnd"/>
            <w:r w:rsidRPr="000E0B95">
              <w:rPr>
                <w:rFonts w:ascii="Abadi" w:hAnsi="Abadi"/>
                <w:sz w:val="21"/>
                <w:szCs w:val="21"/>
              </w:rPr>
              <w:t xml:space="preserve">, </w:t>
            </w:r>
            <w:proofErr w:type="spellStart"/>
            <w:r w:rsidRPr="000E0B95">
              <w:rPr>
                <w:rFonts w:ascii="Abadi" w:hAnsi="Abadi"/>
                <w:sz w:val="21"/>
                <w:szCs w:val="21"/>
              </w:rPr>
              <w:t>su</w:t>
            </w:r>
            <w:proofErr w:type="spellEnd"/>
            <w:r w:rsidRPr="000E0B95">
              <w:rPr>
                <w:rFonts w:ascii="Abadi" w:hAnsi="Abadi"/>
                <w:sz w:val="21"/>
                <w:szCs w:val="21"/>
              </w:rPr>
              <w:t xml:space="preserve"> </w:t>
            </w:r>
            <w:proofErr w:type="spellStart"/>
            <w:r w:rsidRPr="000E0B95">
              <w:rPr>
                <w:rFonts w:ascii="Abadi" w:hAnsi="Abadi"/>
                <w:sz w:val="21"/>
                <w:szCs w:val="21"/>
              </w:rPr>
              <w:t>apéndice</w:t>
            </w:r>
            <w:proofErr w:type="spellEnd"/>
            <w:r w:rsidRPr="000E0B95">
              <w:rPr>
                <w:rFonts w:ascii="Abadi" w:hAnsi="Abadi"/>
                <w:sz w:val="21"/>
                <w:szCs w:val="21"/>
              </w:rPr>
              <w:t xml:space="preserve"> e </w:t>
            </w:r>
            <w:proofErr w:type="spellStart"/>
            <w:r w:rsidRPr="000E0B95">
              <w:rPr>
                <w:rFonts w:ascii="Abadi" w:hAnsi="Abadi"/>
                <w:sz w:val="21"/>
                <w:szCs w:val="21"/>
              </w:rPr>
              <w:t>índice</w:t>
            </w:r>
            <w:proofErr w:type="spellEnd"/>
            <w:r w:rsidRPr="000E0B95">
              <w:rPr>
                <w:rFonts w:ascii="Abadi" w:hAnsi="Abadi"/>
                <w:sz w:val="21"/>
                <w:szCs w:val="21"/>
              </w:rPr>
              <w:t xml:space="preserve">, </w:t>
            </w:r>
            <w:proofErr w:type="spellStart"/>
            <w:r w:rsidRPr="000E0B95">
              <w:rPr>
                <w:rFonts w:ascii="Abadi" w:hAnsi="Abadi"/>
                <w:sz w:val="21"/>
                <w:szCs w:val="21"/>
              </w:rPr>
              <w:t>el</w:t>
            </w:r>
            <w:proofErr w:type="spellEnd"/>
            <w:r w:rsidRPr="000E0B95">
              <w:rPr>
                <w:rFonts w:ascii="Abadi" w:hAnsi="Abadi"/>
                <w:sz w:val="21"/>
                <w:szCs w:val="21"/>
              </w:rPr>
              <w:t xml:space="preserve"> </w:t>
            </w:r>
            <w:proofErr w:type="spellStart"/>
            <w:r w:rsidRPr="000E0B95">
              <w:rPr>
                <w:rFonts w:ascii="Abadi" w:hAnsi="Abadi"/>
                <w:sz w:val="21"/>
                <w:szCs w:val="21"/>
              </w:rPr>
              <w:t>sello</w:t>
            </w:r>
            <w:proofErr w:type="spellEnd"/>
            <w:r w:rsidRPr="000E0B95">
              <w:rPr>
                <w:rFonts w:ascii="Abadi" w:hAnsi="Abadi"/>
                <w:sz w:val="21"/>
                <w:szCs w:val="21"/>
              </w:rPr>
              <w:t xml:space="preserve">, hojas de testimonio, </w:t>
            </w:r>
            <w:proofErr w:type="spellStart"/>
            <w:r w:rsidRPr="000E0B95">
              <w:rPr>
                <w:rFonts w:ascii="Abadi" w:hAnsi="Abadi"/>
                <w:sz w:val="21"/>
                <w:szCs w:val="21"/>
              </w:rPr>
              <w:t>hologramas</w:t>
            </w:r>
            <w:proofErr w:type="spellEnd"/>
            <w:r w:rsidRPr="000E0B95">
              <w:rPr>
                <w:rFonts w:ascii="Abadi" w:hAnsi="Abadi"/>
                <w:sz w:val="21"/>
                <w:szCs w:val="21"/>
              </w:rPr>
              <w:t xml:space="preserve"> y folios no </w:t>
            </w:r>
            <w:proofErr w:type="spellStart"/>
            <w:r w:rsidRPr="000E0B95">
              <w:rPr>
                <w:rFonts w:ascii="Abadi" w:hAnsi="Abadi"/>
                <w:sz w:val="21"/>
                <w:szCs w:val="21"/>
              </w:rPr>
              <w:t>utilizados</w:t>
            </w:r>
            <w:proofErr w:type="spellEnd"/>
            <w:r w:rsidRPr="000E0B95">
              <w:rPr>
                <w:rFonts w:ascii="Abadi" w:hAnsi="Abadi"/>
                <w:sz w:val="21"/>
                <w:szCs w:val="21"/>
              </w:rPr>
              <w:t xml:space="preserve"> </w:t>
            </w:r>
            <w:proofErr w:type="spellStart"/>
            <w:r w:rsidRPr="000E0B95">
              <w:rPr>
                <w:rFonts w:ascii="Abadi" w:hAnsi="Abadi"/>
                <w:sz w:val="21"/>
                <w:szCs w:val="21"/>
              </w:rPr>
              <w:t>fuera</w:t>
            </w:r>
            <w:proofErr w:type="spellEnd"/>
            <w:r w:rsidRPr="000E0B95">
              <w:rPr>
                <w:rFonts w:ascii="Abadi" w:hAnsi="Abadi"/>
                <w:sz w:val="21"/>
                <w:szCs w:val="21"/>
              </w:rPr>
              <w:t xml:space="preserve"> del </w:t>
            </w:r>
            <w:proofErr w:type="spellStart"/>
            <w:r w:rsidRPr="000E0B95">
              <w:rPr>
                <w:rFonts w:ascii="Abadi" w:hAnsi="Abadi"/>
                <w:sz w:val="21"/>
                <w:szCs w:val="21"/>
              </w:rPr>
              <w:t>domicilio</w:t>
            </w:r>
            <w:proofErr w:type="spellEnd"/>
            <w:r w:rsidRPr="000E0B95">
              <w:rPr>
                <w:rFonts w:ascii="Abadi" w:hAnsi="Abadi"/>
                <w:sz w:val="21"/>
                <w:szCs w:val="21"/>
              </w:rPr>
              <w:t xml:space="preserve"> de la </w:t>
            </w:r>
            <w:proofErr w:type="spellStart"/>
            <w:r w:rsidRPr="000E0B95">
              <w:rPr>
                <w:rFonts w:ascii="Abadi" w:hAnsi="Abadi"/>
                <w:sz w:val="21"/>
                <w:szCs w:val="21"/>
              </w:rPr>
              <w:t>Notaría</w:t>
            </w:r>
            <w:proofErr w:type="spellEnd"/>
            <w:r w:rsidRPr="000E0B95">
              <w:rPr>
                <w:rFonts w:ascii="Abadi" w:hAnsi="Abadi"/>
                <w:sz w:val="21"/>
                <w:szCs w:val="21"/>
              </w:rPr>
              <w:t xml:space="preserve"> Pública sin causa </w:t>
            </w:r>
            <w:proofErr w:type="spellStart"/>
            <w:r w:rsidRPr="000E0B95">
              <w:rPr>
                <w:rFonts w:ascii="Abadi" w:hAnsi="Abadi"/>
                <w:sz w:val="21"/>
                <w:szCs w:val="21"/>
              </w:rPr>
              <w:t>justificada</w:t>
            </w:r>
            <w:proofErr w:type="spellEnd"/>
            <w:r w:rsidRPr="000E0B95">
              <w:rPr>
                <w:rFonts w:ascii="Abadi" w:hAnsi="Abadi"/>
                <w:sz w:val="21"/>
                <w:szCs w:val="21"/>
              </w:rPr>
              <w:t>;</w:t>
            </w:r>
          </w:p>
        </w:tc>
        <w:tc>
          <w:tcPr>
            <w:tcW w:w="2416" w:type="pct"/>
          </w:tcPr>
          <w:p w14:paraId="72F5E4C9" w14:textId="77777777" w:rsidR="006460D5" w:rsidRPr="000E0B95" w:rsidRDefault="006460D5" w:rsidP="009D5F5B">
            <w:pPr>
              <w:pStyle w:val="TableParagraph"/>
              <w:rPr>
                <w:rFonts w:ascii="Abadi" w:hAnsi="Abadi"/>
                <w:b/>
                <w:sz w:val="21"/>
                <w:szCs w:val="21"/>
              </w:rPr>
            </w:pPr>
          </w:p>
          <w:p w14:paraId="5E56E536" w14:textId="77777777" w:rsidR="006460D5" w:rsidRPr="000E0B95" w:rsidRDefault="006460D5" w:rsidP="009D5F5B">
            <w:pPr>
              <w:pStyle w:val="TableParagraph"/>
              <w:spacing w:before="1"/>
              <w:rPr>
                <w:rFonts w:ascii="Abadi" w:hAnsi="Abadi"/>
                <w:b/>
                <w:sz w:val="21"/>
                <w:szCs w:val="21"/>
              </w:rPr>
            </w:pPr>
          </w:p>
          <w:p w14:paraId="46A432A4" w14:textId="77777777" w:rsidR="006460D5" w:rsidRPr="000E0B95" w:rsidRDefault="006460D5" w:rsidP="009D5F5B">
            <w:pPr>
              <w:pStyle w:val="TableParagraph"/>
              <w:ind w:left="108"/>
              <w:rPr>
                <w:rFonts w:ascii="Abadi" w:hAnsi="Abadi"/>
                <w:b/>
                <w:sz w:val="21"/>
                <w:szCs w:val="21"/>
              </w:rPr>
            </w:pPr>
            <w:r w:rsidRPr="000E0B95">
              <w:rPr>
                <w:rFonts w:ascii="Abadi" w:hAnsi="Abadi"/>
                <w:b/>
                <w:sz w:val="21"/>
                <w:szCs w:val="21"/>
              </w:rPr>
              <w:t xml:space="preserve">V. </w:t>
            </w:r>
            <w:proofErr w:type="spellStart"/>
            <w:r w:rsidRPr="000E0B95">
              <w:rPr>
                <w:rFonts w:ascii="Abadi" w:hAnsi="Abadi"/>
                <w:b/>
                <w:spacing w:val="-2"/>
                <w:sz w:val="21"/>
                <w:szCs w:val="21"/>
              </w:rPr>
              <w:t>Derogado</w:t>
            </w:r>
            <w:proofErr w:type="spellEnd"/>
          </w:p>
        </w:tc>
      </w:tr>
      <w:tr w:rsidR="004434B4" w:rsidRPr="000E0B95" w14:paraId="6A24972F" w14:textId="77777777" w:rsidTr="00D30BF1">
        <w:trPr>
          <w:trHeight w:val="1582"/>
        </w:trPr>
        <w:tc>
          <w:tcPr>
            <w:tcW w:w="2584" w:type="pct"/>
          </w:tcPr>
          <w:p w14:paraId="03D85420" w14:textId="77777777" w:rsidR="006460D5" w:rsidRPr="000E0B95" w:rsidRDefault="006460D5" w:rsidP="009D5F5B">
            <w:pPr>
              <w:pStyle w:val="TableParagraph"/>
              <w:ind w:left="129" w:right="97" w:firstLine="21"/>
              <w:jc w:val="both"/>
              <w:rPr>
                <w:rFonts w:ascii="Abadi" w:hAnsi="Abadi"/>
                <w:sz w:val="21"/>
                <w:szCs w:val="21"/>
              </w:rPr>
            </w:pPr>
            <w:r w:rsidRPr="000E0B95">
              <w:rPr>
                <w:rFonts w:ascii="Abadi" w:hAnsi="Abadi"/>
                <w:b/>
                <w:sz w:val="21"/>
                <w:szCs w:val="21"/>
              </w:rPr>
              <w:t>VI.</w:t>
            </w:r>
            <w:r w:rsidRPr="000E0B95">
              <w:rPr>
                <w:rFonts w:ascii="Abadi" w:hAnsi="Abadi"/>
                <w:b/>
                <w:spacing w:val="22"/>
                <w:sz w:val="21"/>
                <w:szCs w:val="21"/>
              </w:rPr>
              <w:t xml:space="preserve"> </w:t>
            </w:r>
            <w:r w:rsidRPr="000E0B95">
              <w:rPr>
                <w:rFonts w:ascii="Abadi" w:hAnsi="Abadi"/>
                <w:sz w:val="21"/>
                <w:szCs w:val="21"/>
              </w:rPr>
              <w:t>Por</w:t>
            </w:r>
            <w:r w:rsidRPr="000E0B95">
              <w:rPr>
                <w:rFonts w:ascii="Abadi" w:hAnsi="Abadi"/>
                <w:spacing w:val="-17"/>
                <w:sz w:val="21"/>
                <w:szCs w:val="21"/>
              </w:rPr>
              <w:t xml:space="preserve"> </w:t>
            </w:r>
            <w:proofErr w:type="spellStart"/>
            <w:r w:rsidRPr="000E0B95">
              <w:rPr>
                <w:rFonts w:ascii="Abadi" w:hAnsi="Abadi"/>
                <w:sz w:val="21"/>
                <w:szCs w:val="21"/>
              </w:rPr>
              <w:t>establecer</w:t>
            </w:r>
            <w:proofErr w:type="spellEnd"/>
            <w:r w:rsidRPr="000E0B95">
              <w:rPr>
                <w:rFonts w:ascii="Abadi" w:hAnsi="Abadi"/>
                <w:spacing w:val="-17"/>
                <w:sz w:val="21"/>
                <w:szCs w:val="21"/>
              </w:rPr>
              <w:t xml:space="preserve"> </w:t>
            </w:r>
            <w:proofErr w:type="spellStart"/>
            <w:r w:rsidRPr="000E0B95">
              <w:rPr>
                <w:rFonts w:ascii="Abadi" w:hAnsi="Abadi"/>
                <w:sz w:val="21"/>
                <w:szCs w:val="21"/>
              </w:rPr>
              <w:t>su</w:t>
            </w:r>
            <w:proofErr w:type="spellEnd"/>
            <w:r w:rsidRPr="000E0B95">
              <w:rPr>
                <w:rFonts w:ascii="Abadi" w:hAnsi="Abadi"/>
                <w:spacing w:val="-16"/>
                <w:sz w:val="21"/>
                <w:szCs w:val="21"/>
              </w:rPr>
              <w:t xml:space="preserve"> </w:t>
            </w:r>
            <w:proofErr w:type="spellStart"/>
            <w:r w:rsidRPr="000E0B95">
              <w:rPr>
                <w:rFonts w:ascii="Abadi" w:hAnsi="Abadi"/>
                <w:sz w:val="21"/>
                <w:szCs w:val="21"/>
              </w:rPr>
              <w:t>oficina</w:t>
            </w:r>
            <w:proofErr w:type="spellEnd"/>
            <w:r w:rsidRPr="000E0B95">
              <w:rPr>
                <w:rFonts w:ascii="Abadi" w:hAnsi="Abadi"/>
                <w:spacing w:val="-16"/>
                <w:sz w:val="21"/>
                <w:szCs w:val="21"/>
              </w:rPr>
              <w:t xml:space="preserve"> </w:t>
            </w:r>
            <w:r w:rsidRPr="000E0B95">
              <w:rPr>
                <w:rFonts w:ascii="Abadi" w:hAnsi="Abadi"/>
                <w:sz w:val="21"/>
                <w:szCs w:val="21"/>
              </w:rPr>
              <w:t>notarial</w:t>
            </w:r>
            <w:r w:rsidRPr="000E0B95">
              <w:rPr>
                <w:rFonts w:ascii="Abadi" w:hAnsi="Abadi"/>
                <w:spacing w:val="-17"/>
                <w:sz w:val="21"/>
                <w:szCs w:val="21"/>
              </w:rPr>
              <w:t xml:space="preserve"> </w:t>
            </w:r>
            <w:proofErr w:type="spellStart"/>
            <w:r w:rsidRPr="000E0B95">
              <w:rPr>
                <w:rFonts w:ascii="Abadi" w:hAnsi="Abadi"/>
                <w:sz w:val="21"/>
                <w:szCs w:val="21"/>
              </w:rPr>
              <w:t>en</w:t>
            </w:r>
            <w:proofErr w:type="spellEnd"/>
            <w:r w:rsidRPr="000E0B95">
              <w:rPr>
                <w:rFonts w:ascii="Abadi" w:hAnsi="Abadi"/>
                <w:sz w:val="21"/>
                <w:szCs w:val="21"/>
              </w:rPr>
              <w:t xml:space="preserve"> </w:t>
            </w:r>
            <w:proofErr w:type="spellStart"/>
            <w:r w:rsidRPr="000E0B95">
              <w:rPr>
                <w:rFonts w:ascii="Abadi" w:hAnsi="Abadi"/>
                <w:sz w:val="21"/>
                <w:szCs w:val="21"/>
              </w:rPr>
              <w:t>lugar</w:t>
            </w:r>
            <w:proofErr w:type="spellEnd"/>
            <w:r w:rsidRPr="000E0B95">
              <w:rPr>
                <w:rFonts w:ascii="Abadi" w:hAnsi="Abadi"/>
                <w:sz w:val="21"/>
                <w:szCs w:val="21"/>
              </w:rPr>
              <w:t xml:space="preserve"> </w:t>
            </w:r>
            <w:proofErr w:type="spellStart"/>
            <w:r w:rsidRPr="000E0B95">
              <w:rPr>
                <w:rFonts w:ascii="Abadi" w:hAnsi="Abadi"/>
                <w:sz w:val="21"/>
                <w:szCs w:val="21"/>
              </w:rPr>
              <w:t>distinto</w:t>
            </w:r>
            <w:proofErr w:type="spellEnd"/>
            <w:r w:rsidRPr="000E0B95">
              <w:rPr>
                <w:rFonts w:ascii="Abadi" w:hAnsi="Abadi"/>
                <w:sz w:val="21"/>
                <w:szCs w:val="21"/>
              </w:rPr>
              <w:t xml:space="preserve"> al de la </w:t>
            </w:r>
            <w:proofErr w:type="spellStart"/>
            <w:r w:rsidRPr="000E0B95">
              <w:rPr>
                <w:rFonts w:ascii="Abadi" w:hAnsi="Abadi"/>
                <w:sz w:val="21"/>
                <w:szCs w:val="21"/>
              </w:rPr>
              <w:t>ubicación</w:t>
            </w:r>
            <w:proofErr w:type="spellEnd"/>
            <w:r w:rsidRPr="000E0B95">
              <w:rPr>
                <w:rFonts w:ascii="Abadi" w:hAnsi="Abadi"/>
                <w:sz w:val="21"/>
                <w:szCs w:val="21"/>
              </w:rPr>
              <w:t xml:space="preserve"> de la </w:t>
            </w:r>
            <w:proofErr w:type="spellStart"/>
            <w:r w:rsidRPr="000E0B95">
              <w:rPr>
                <w:rFonts w:ascii="Abadi" w:hAnsi="Abadi"/>
                <w:sz w:val="21"/>
                <w:szCs w:val="21"/>
              </w:rPr>
              <w:t>Notaría</w:t>
            </w:r>
            <w:proofErr w:type="spellEnd"/>
            <w:r w:rsidRPr="000E0B95">
              <w:rPr>
                <w:rFonts w:ascii="Abadi" w:hAnsi="Abadi"/>
                <w:spacing w:val="-15"/>
                <w:sz w:val="21"/>
                <w:szCs w:val="21"/>
              </w:rPr>
              <w:t xml:space="preserve"> </w:t>
            </w:r>
            <w:r w:rsidRPr="000E0B95">
              <w:rPr>
                <w:rFonts w:ascii="Abadi" w:hAnsi="Abadi"/>
                <w:sz w:val="21"/>
                <w:szCs w:val="21"/>
              </w:rPr>
              <w:t>Pública</w:t>
            </w:r>
            <w:r w:rsidRPr="000E0B95">
              <w:rPr>
                <w:rFonts w:ascii="Abadi" w:hAnsi="Abadi"/>
                <w:spacing w:val="-15"/>
                <w:sz w:val="21"/>
                <w:szCs w:val="21"/>
              </w:rPr>
              <w:t xml:space="preserve"> </w:t>
            </w:r>
            <w:r w:rsidRPr="000E0B95">
              <w:rPr>
                <w:rFonts w:ascii="Abadi" w:hAnsi="Abadi"/>
                <w:sz w:val="21"/>
                <w:szCs w:val="21"/>
              </w:rPr>
              <w:t>o</w:t>
            </w:r>
            <w:r w:rsidRPr="000E0B95">
              <w:rPr>
                <w:rFonts w:ascii="Abadi" w:hAnsi="Abadi"/>
                <w:spacing w:val="-17"/>
                <w:sz w:val="21"/>
                <w:szCs w:val="21"/>
              </w:rPr>
              <w:t xml:space="preserve"> </w:t>
            </w:r>
            <w:r w:rsidRPr="000E0B95">
              <w:rPr>
                <w:rFonts w:ascii="Abadi" w:hAnsi="Abadi"/>
                <w:sz w:val="21"/>
                <w:szCs w:val="21"/>
              </w:rPr>
              <w:t>que</w:t>
            </w:r>
            <w:r w:rsidRPr="000E0B95">
              <w:rPr>
                <w:rFonts w:ascii="Abadi" w:hAnsi="Abadi"/>
                <w:spacing w:val="-17"/>
                <w:sz w:val="21"/>
                <w:szCs w:val="21"/>
              </w:rPr>
              <w:t xml:space="preserve"> </w:t>
            </w:r>
            <w:proofErr w:type="spellStart"/>
            <w:r w:rsidRPr="000E0B95">
              <w:rPr>
                <w:rFonts w:ascii="Abadi" w:hAnsi="Abadi"/>
                <w:sz w:val="21"/>
                <w:szCs w:val="21"/>
              </w:rPr>
              <w:t>en</w:t>
            </w:r>
            <w:proofErr w:type="spellEnd"/>
            <w:r w:rsidRPr="000E0B95">
              <w:rPr>
                <w:rFonts w:ascii="Abadi" w:hAnsi="Abadi"/>
                <w:spacing w:val="-15"/>
                <w:sz w:val="21"/>
                <w:szCs w:val="21"/>
              </w:rPr>
              <w:t xml:space="preserve"> </w:t>
            </w:r>
            <w:proofErr w:type="spellStart"/>
            <w:r w:rsidRPr="000E0B95">
              <w:rPr>
                <w:rFonts w:ascii="Abadi" w:hAnsi="Abadi"/>
                <w:sz w:val="21"/>
                <w:szCs w:val="21"/>
              </w:rPr>
              <w:t>oficina</w:t>
            </w:r>
            <w:proofErr w:type="spellEnd"/>
            <w:r w:rsidRPr="000E0B95">
              <w:rPr>
                <w:rFonts w:ascii="Abadi" w:hAnsi="Abadi"/>
                <w:spacing w:val="-15"/>
                <w:sz w:val="21"/>
                <w:szCs w:val="21"/>
              </w:rPr>
              <w:t xml:space="preserve"> </w:t>
            </w:r>
            <w:proofErr w:type="spellStart"/>
            <w:r w:rsidRPr="000E0B95">
              <w:rPr>
                <w:rFonts w:ascii="Abadi" w:hAnsi="Abadi"/>
                <w:sz w:val="21"/>
                <w:szCs w:val="21"/>
              </w:rPr>
              <w:t>distinta</w:t>
            </w:r>
            <w:proofErr w:type="spellEnd"/>
            <w:r w:rsidRPr="000E0B95">
              <w:rPr>
                <w:rFonts w:ascii="Abadi" w:hAnsi="Abadi"/>
                <w:sz w:val="21"/>
                <w:szCs w:val="21"/>
              </w:rPr>
              <w:t xml:space="preserve"> </w:t>
            </w:r>
            <w:proofErr w:type="spellStart"/>
            <w:r w:rsidRPr="000E0B95">
              <w:rPr>
                <w:rFonts w:ascii="Abadi" w:hAnsi="Abadi"/>
                <w:sz w:val="21"/>
                <w:szCs w:val="21"/>
              </w:rPr>
              <w:t>atienda</w:t>
            </w:r>
            <w:proofErr w:type="spellEnd"/>
            <w:r w:rsidRPr="000E0B95">
              <w:rPr>
                <w:rFonts w:ascii="Abadi" w:hAnsi="Abadi"/>
                <w:spacing w:val="-3"/>
                <w:sz w:val="21"/>
                <w:szCs w:val="21"/>
              </w:rPr>
              <w:t xml:space="preserve"> </w:t>
            </w:r>
            <w:r w:rsidRPr="000E0B95">
              <w:rPr>
                <w:rFonts w:ascii="Abadi" w:hAnsi="Abadi"/>
                <w:sz w:val="21"/>
                <w:szCs w:val="21"/>
              </w:rPr>
              <w:t>o</w:t>
            </w:r>
            <w:r w:rsidRPr="000E0B95">
              <w:rPr>
                <w:rFonts w:ascii="Abadi" w:hAnsi="Abadi"/>
                <w:spacing w:val="-2"/>
                <w:sz w:val="21"/>
                <w:szCs w:val="21"/>
              </w:rPr>
              <w:t xml:space="preserve"> </w:t>
            </w:r>
            <w:proofErr w:type="spellStart"/>
            <w:r w:rsidRPr="000E0B95">
              <w:rPr>
                <w:rFonts w:ascii="Abadi" w:hAnsi="Abadi"/>
                <w:sz w:val="21"/>
                <w:szCs w:val="21"/>
              </w:rPr>
              <w:t>permita</w:t>
            </w:r>
            <w:proofErr w:type="spellEnd"/>
            <w:r w:rsidRPr="000E0B95">
              <w:rPr>
                <w:rFonts w:ascii="Abadi" w:hAnsi="Abadi"/>
                <w:spacing w:val="-2"/>
                <w:sz w:val="21"/>
                <w:szCs w:val="21"/>
              </w:rPr>
              <w:t xml:space="preserve"> </w:t>
            </w:r>
            <w:proofErr w:type="spellStart"/>
            <w:r w:rsidRPr="000E0B95">
              <w:rPr>
                <w:rFonts w:ascii="Abadi" w:hAnsi="Abadi"/>
                <w:sz w:val="21"/>
                <w:szCs w:val="21"/>
              </w:rPr>
              <w:t>atender</w:t>
            </w:r>
            <w:proofErr w:type="spellEnd"/>
            <w:r w:rsidRPr="000E0B95">
              <w:rPr>
                <w:rFonts w:ascii="Abadi" w:hAnsi="Abadi"/>
                <w:spacing w:val="-3"/>
                <w:sz w:val="21"/>
                <w:szCs w:val="21"/>
              </w:rPr>
              <w:t xml:space="preserve"> </w:t>
            </w:r>
            <w:r w:rsidRPr="000E0B95">
              <w:rPr>
                <w:rFonts w:ascii="Abadi" w:hAnsi="Abadi"/>
                <w:sz w:val="21"/>
                <w:szCs w:val="21"/>
              </w:rPr>
              <w:t>al</w:t>
            </w:r>
            <w:r w:rsidRPr="000E0B95">
              <w:rPr>
                <w:rFonts w:ascii="Abadi" w:hAnsi="Abadi"/>
                <w:spacing w:val="-5"/>
                <w:sz w:val="21"/>
                <w:szCs w:val="21"/>
              </w:rPr>
              <w:t xml:space="preserve"> </w:t>
            </w:r>
            <w:proofErr w:type="spellStart"/>
            <w:r w:rsidRPr="000E0B95">
              <w:rPr>
                <w:rFonts w:ascii="Abadi" w:hAnsi="Abadi"/>
                <w:sz w:val="21"/>
                <w:szCs w:val="21"/>
              </w:rPr>
              <w:t>público</w:t>
            </w:r>
            <w:proofErr w:type="spellEnd"/>
            <w:r w:rsidRPr="000E0B95">
              <w:rPr>
                <w:rFonts w:ascii="Abadi" w:hAnsi="Abadi"/>
                <w:spacing w:val="-2"/>
                <w:sz w:val="21"/>
                <w:szCs w:val="21"/>
              </w:rPr>
              <w:t xml:space="preserve"> </w:t>
            </w:r>
            <w:proofErr w:type="spellStart"/>
            <w:r w:rsidRPr="000E0B95">
              <w:rPr>
                <w:rFonts w:ascii="Abadi" w:hAnsi="Abadi"/>
                <w:sz w:val="21"/>
                <w:szCs w:val="21"/>
              </w:rPr>
              <w:t>en</w:t>
            </w:r>
            <w:proofErr w:type="spellEnd"/>
            <w:r w:rsidRPr="000E0B95">
              <w:rPr>
                <w:rFonts w:ascii="Abadi" w:hAnsi="Abadi"/>
                <w:sz w:val="21"/>
                <w:szCs w:val="21"/>
              </w:rPr>
              <w:t xml:space="preserve"> general</w:t>
            </w:r>
            <w:r w:rsidRPr="000E0B95">
              <w:rPr>
                <w:rFonts w:ascii="Abadi" w:hAnsi="Abadi"/>
                <w:spacing w:val="-11"/>
                <w:sz w:val="21"/>
                <w:szCs w:val="21"/>
              </w:rPr>
              <w:t xml:space="preserve"> </w:t>
            </w:r>
            <w:r w:rsidRPr="000E0B95">
              <w:rPr>
                <w:rFonts w:ascii="Abadi" w:hAnsi="Abadi"/>
                <w:sz w:val="21"/>
                <w:szCs w:val="21"/>
              </w:rPr>
              <w:t>bajo</w:t>
            </w:r>
            <w:r w:rsidRPr="000E0B95">
              <w:rPr>
                <w:rFonts w:ascii="Abadi" w:hAnsi="Abadi"/>
                <w:spacing w:val="-13"/>
                <w:sz w:val="21"/>
                <w:szCs w:val="21"/>
              </w:rPr>
              <w:t xml:space="preserve"> </w:t>
            </w:r>
            <w:r w:rsidRPr="000E0B95">
              <w:rPr>
                <w:rFonts w:ascii="Abadi" w:hAnsi="Abadi"/>
                <w:sz w:val="21"/>
                <w:szCs w:val="21"/>
              </w:rPr>
              <w:t>la</w:t>
            </w:r>
            <w:r w:rsidRPr="000E0B95">
              <w:rPr>
                <w:rFonts w:ascii="Abadi" w:hAnsi="Abadi"/>
                <w:spacing w:val="-11"/>
                <w:sz w:val="21"/>
                <w:szCs w:val="21"/>
              </w:rPr>
              <w:t xml:space="preserve"> </w:t>
            </w:r>
            <w:proofErr w:type="spellStart"/>
            <w:r w:rsidRPr="000E0B95">
              <w:rPr>
                <w:rFonts w:ascii="Abadi" w:hAnsi="Abadi"/>
                <w:sz w:val="21"/>
                <w:szCs w:val="21"/>
              </w:rPr>
              <w:t>creencia</w:t>
            </w:r>
            <w:proofErr w:type="spellEnd"/>
            <w:r w:rsidRPr="000E0B95">
              <w:rPr>
                <w:rFonts w:ascii="Abadi" w:hAnsi="Abadi"/>
                <w:spacing w:val="-11"/>
                <w:sz w:val="21"/>
                <w:szCs w:val="21"/>
              </w:rPr>
              <w:t xml:space="preserve"> </w:t>
            </w:r>
            <w:r w:rsidRPr="000E0B95">
              <w:rPr>
                <w:rFonts w:ascii="Abadi" w:hAnsi="Abadi"/>
                <w:sz w:val="21"/>
                <w:szCs w:val="21"/>
              </w:rPr>
              <w:t>de</w:t>
            </w:r>
            <w:r w:rsidRPr="000E0B95">
              <w:rPr>
                <w:rFonts w:ascii="Abadi" w:hAnsi="Abadi"/>
                <w:spacing w:val="-12"/>
                <w:sz w:val="21"/>
                <w:szCs w:val="21"/>
              </w:rPr>
              <w:t xml:space="preserve"> </w:t>
            </w:r>
            <w:r w:rsidRPr="000E0B95">
              <w:rPr>
                <w:rFonts w:ascii="Abadi" w:hAnsi="Abadi"/>
                <w:sz w:val="21"/>
                <w:szCs w:val="21"/>
              </w:rPr>
              <w:t>que</w:t>
            </w:r>
            <w:r w:rsidRPr="000E0B95">
              <w:rPr>
                <w:rFonts w:ascii="Abadi" w:hAnsi="Abadi"/>
                <w:spacing w:val="-12"/>
                <w:sz w:val="21"/>
                <w:szCs w:val="21"/>
              </w:rPr>
              <w:t xml:space="preserve"> </w:t>
            </w:r>
            <w:r w:rsidRPr="000E0B95">
              <w:rPr>
                <w:rFonts w:ascii="Abadi" w:hAnsi="Abadi"/>
                <w:sz w:val="21"/>
                <w:szCs w:val="21"/>
              </w:rPr>
              <w:t>se</w:t>
            </w:r>
            <w:r w:rsidRPr="000E0B95">
              <w:rPr>
                <w:rFonts w:ascii="Abadi" w:hAnsi="Abadi"/>
                <w:spacing w:val="-12"/>
                <w:sz w:val="21"/>
                <w:szCs w:val="21"/>
              </w:rPr>
              <w:t xml:space="preserve"> </w:t>
            </w:r>
            <w:proofErr w:type="spellStart"/>
            <w:r w:rsidRPr="000E0B95">
              <w:rPr>
                <w:rFonts w:ascii="Abadi" w:hAnsi="Abadi"/>
                <w:sz w:val="21"/>
                <w:szCs w:val="21"/>
              </w:rPr>
              <w:lastRenderedPageBreak/>
              <w:t>trata</w:t>
            </w:r>
            <w:proofErr w:type="spellEnd"/>
            <w:r w:rsidRPr="000E0B95">
              <w:rPr>
                <w:rFonts w:ascii="Abadi" w:hAnsi="Abadi"/>
                <w:sz w:val="21"/>
                <w:szCs w:val="21"/>
              </w:rPr>
              <w:t xml:space="preserve"> de la </w:t>
            </w:r>
            <w:proofErr w:type="spellStart"/>
            <w:r w:rsidRPr="000E0B95">
              <w:rPr>
                <w:rFonts w:ascii="Abadi" w:hAnsi="Abadi"/>
                <w:sz w:val="21"/>
                <w:szCs w:val="21"/>
              </w:rPr>
              <w:t>notaría</w:t>
            </w:r>
            <w:proofErr w:type="spellEnd"/>
            <w:r w:rsidRPr="000E0B95">
              <w:rPr>
                <w:rFonts w:ascii="Abadi" w:hAnsi="Abadi"/>
                <w:sz w:val="21"/>
                <w:szCs w:val="21"/>
              </w:rPr>
              <w:t xml:space="preserve"> </w:t>
            </w:r>
            <w:proofErr w:type="spellStart"/>
            <w:r w:rsidRPr="000E0B95">
              <w:rPr>
                <w:rFonts w:ascii="Abadi" w:hAnsi="Abadi"/>
                <w:sz w:val="21"/>
                <w:szCs w:val="21"/>
              </w:rPr>
              <w:t>en</w:t>
            </w:r>
            <w:proofErr w:type="spellEnd"/>
            <w:r w:rsidRPr="000E0B95">
              <w:rPr>
                <w:rFonts w:ascii="Abadi" w:hAnsi="Abadi"/>
                <w:sz w:val="21"/>
                <w:szCs w:val="21"/>
              </w:rPr>
              <w:t xml:space="preserve"> </w:t>
            </w:r>
            <w:proofErr w:type="spellStart"/>
            <w:r w:rsidRPr="000E0B95">
              <w:rPr>
                <w:rFonts w:ascii="Abadi" w:hAnsi="Abadi"/>
                <w:sz w:val="21"/>
                <w:szCs w:val="21"/>
              </w:rPr>
              <w:t>cuestión</w:t>
            </w:r>
            <w:proofErr w:type="spellEnd"/>
            <w:r w:rsidRPr="000E0B95">
              <w:rPr>
                <w:rFonts w:ascii="Abadi" w:hAnsi="Abadi"/>
                <w:sz w:val="21"/>
                <w:szCs w:val="21"/>
              </w:rPr>
              <w:t>;</w:t>
            </w:r>
          </w:p>
        </w:tc>
        <w:tc>
          <w:tcPr>
            <w:tcW w:w="2416" w:type="pct"/>
          </w:tcPr>
          <w:p w14:paraId="1D1FFBAF" w14:textId="77777777" w:rsidR="006460D5" w:rsidRPr="000E0B95" w:rsidRDefault="006460D5" w:rsidP="009D5F5B">
            <w:pPr>
              <w:pStyle w:val="TableParagraph"/>
              <w:rPr>
                <w:rFonts w:ascii="Abadi" w:hAnsi="Abadi"/>
                <w:b/>
                <w:sz w:val="21"/>
                <w:szCs w:val="21"/>
              </w:rPr>
            </w:pPr>
          </w:p>
          <w:p w14:paraId="6F073AEB" w14:textId="77777777" w:rsidR="006460D5" w:rsidRPr="000E0B95" w:rsidRDefault="006460D5" w:rsidP="009D5F5B">
            <w:pPr>
              <w:pStyle w:val="TableParagraph"/>
              <w:rPr>
                <w:rFonts w:ascii="Abadi" w:hAnsi="Abadi"/>
                <w:b/>
                <w:sz w:val="21"/>
                <w:szCs w:val="21"/>
              </w:rPr>
            </w:pPr>
          </w:p>
          <w:p w14:paraId="036C3B1E" w14:textId="77777777" w:rsidR="006460D5" w:rsidRPr="000E0B95" w:rsidRDefault="006460D5" w:rsidP="009D5F5B">
            <w:pPr>
              <w:pStyle w:val="TableParagraph"/>
              <w:spacing w:before="230"/>
              <w:ind w:left="116"/>
              <w:rPr>
                <w:rFonts w:ascii="Abadi" w:hAnsi="Abadi"/>
                <w:b/>
                <w:sz w:val="21"/>
                <w:szCs w:val="21"/>
              </w:rPr>
            </w:pPr>
            <w:r w:rsidRPr="000E0B95">
              <w:rPr>
                <w:rFonts w:ascii="Abadi" w:hAnsi="Abadi"/>
                <w:b/>
                <w:sz w:val="21"/>
                <w:szCs w:val="21"/>
              </w:rPr>
              <w:t xml:space="preserve">VI. </w:t>
            </w:r>
            <w:proofErr w:type="spellStart"/>
            <w:r w:rsidRPr="000E0B95">
              <w:rPr>
                <w:rFonts w:ascii="Abadi" w:hAnsi="Abadi"/>
                <w:b/>
                <w:spacing w:val="-2"/>
                <w:sz w:val="21"/>
                <w:szCs w:val="21"/>
              </w:rPr>
              <w:t>Derogado</w:t>
            </w:r>
            <w:proofErr w:type="spellEnd"/>
          </w:p>
        </w:tc>
      </w:tr>
      <w:tr w:rsidR="004434B4" w:rsidRPr="000E0B95" w14:paraId="20B44F9B" w14:textId="77777777" w:rsidTr="00D30BF1">
        <w:trPr>
          <w:trHeight w:val="698"/>
        </w:trPr>
        <w:tc>
          <w:tcPr>
            <w:tcW w:w="2584" w:type="pct"/>
          </w:tcPr>
          <w:p w14:paraId="18C8C323" w14:textId="77777777" w:rsidR="006460D5" w:rsidRPr="000E0B95" w:rsidRDefault="006460D5" w:rsidP="009D5F5B">
            <w:pPr>
              <w:pStyle w:val="TableParagraph"/>
              <w:spacing w:before="2"/>
              <w:rPr>
                <w:rFonts w:ascii="Abadi" w:hAnsi="Abadi"/>
                <w:b/>
                <w:sz w:val="21"/>
                <w:szCs w:val="21"/>
              </w:rPr>
            </w:pPr>
          </w:p>
          <w:p w14:paraId="68F2E01E" w14:textId="77777777" w:rsidR="006460D5" w:rsidRPr="000E0B95" w:rsidRDefault="006460D5" w:rsidP="009D5F5B">
            <w:pPr>
              <w:pStyle w:val="TableParagraph"/>
              <w:ind w:left="151"/>
              <w:rPr>
                <w:rFonts w:ascii="Abadi" w:hAnsi="Abadi"/>
                <w:sz w:val="21"/>
                <w:szCs w:val="21"/>
              </w:rPr>
            </w:pPr>
            <w:r w:rsidRPr="000E0B95">
              <w:rPr>
                <w:rFonts w:ascii="Abadi" w:hAnsi="Abadi"/>
                <w:b/>
                <w:sz w:val="21"/>
                <w:szCs w:val="21"/>
              </w:rPr>
              <w:t>VII.</w:t>
            </w:r>
            <w:r w:rsidRPr="000E0B95">
              <w:rPr>
                <w:rFonts w:ascii="Abadi" w:hAnsi="Abadi"/>
                <w:b/>
                <w:spacing w:val="-2"/>
                <w:sz w:val="21"/>
                <w:szCs w:val="21"/>
              </w:rPr>
              <w:t xml:space="preserve"> </w:t>
            </w:r>
            <w:r w:rsidRPr="000E0B95">
              <w:rPr>
                <w:rFonts w:ascii="Abadi" w:hAnsi="Abadi"/>
                <w:sz w:val="21"/>
                <w:szCs w:val="21"/>
              </w:rPr>
              <w:t>Por</w:t>
            </w:r>
            <w:r w:rsidRPr="000E0B95">
              <w:rPr>
                <w:rFonts w:ascii="Abadi" w:hAnsi="Abadi"/>
                <w:spacing w:val="-2"/>
                <w:sz w:val="21"/>
                <w:szCs w:val="21"/>
              </w:rPr>
              <w:t xml:space="preserve"> </w:t>
            </w:r>
            <w:proofErr w:type="spellStart"/>
            <w:r w:rsidRPr="000E0B95">
              <w:rPr>
                <w:rFonts w:ascii="Abadi" w:hAnsi="Abadi"/>
                <w:sz w:val="21"/>
                <w:szCs w:val="21"/>
              </w:rPr>
              <w:t>actuar</w:t>
            </w:r>
            <w:proofErr w:type="spellEnd"/>
            <w:r w:rsidRPr="000E0B95">
              <w:rPr>
                <w:rFonts w:ascii="Abadi" w:hAnsi="Abadi"/>
                <w:spacing w:val="-2"/>
                <w:sz w:val="21"/>
                <w:szCs w:val="21"/>
              </w:rPr>
              <w:t xml:space="preserve"> </w:t>
            </w:r>
            <w:r w:rsidRPr="000E0B95">
              <w:rPr>
                <w:rFonts w:ascii="Abadi" w:hAnsi="Abadi"/>
                <w:sz w:val="21"/>
                <w:szCs w:val="21"/>
              </w:rPr>
              <w:t>de</w:t>
            </w:r>
            <w:r w:rsidRPr="000E0B95">
              <w:rPr>
                <w:rFonts w:ascii="Abadi" w:hAnsi="Abadi"/>
                <w:spacing w:val="-4"/>
                <w:sz w:val="21"/>
                <w:szCs w:val="21"/>
              </w:rPr>
              <w:t xml:space="preserve"> </w:t>
            </w:r>
            <w:proofErr w:type="spellStart"/>
            <w:r w:rsidRPr="000E0B95">
              <w:rPr>
                <w:rFonts w:ascii="Abadi" w:hAnsi="Abadi"/>
                <w:sz w:val="21"/>
                <w:szCs w:val="21"/>
              </w:rPr>
              <w:t>manera</w:t>
            </w:r>
            <w:proofErr w:type="spellEnd"/>
            <w:r w:rsidRPr="000E0B95">
              <w:rPr>
                <w:rFonts w:ascii="Abadi" w:hAnsi="Abadi"/>
                <w:spacing w:val="-2"/>
                <w:sz w:val="21"/>
                <w:szCs w:val="21"/>
              </w:rPr>
              <w:t xml:space="preserve"> </w:t>
            </w:r>
            <w:proofErr w:type="spellStart"/>
            <w:r w:rsidRPr="000E0B95">
              <w:rPr>
                <w:rFonts w:ascii="Abadi" w:hAnsi="Abadi"/>
                <w:sz w:val="21"/>
                <w:szCs w:val="21"/>
              </w:rPr>
              <w:t>conjunta</w:t>
            </w:r>
            <w:proofErr w:type="spellEnd"/>
            <w:r w:rsidRPr="000E0B95">
              <w:rPr>
                <w:rFonts w:ascii="Abadi" w:hAnsi="Abadi"/>
                <w:spacing w:val="-2"/>
                <w:sz w:val="21"/>
                <w:szCs w:val="21"/>
              </w:rPr>
              <w:t xml:space="preserve"> </w:t>
            </w:r>
            <w:r w:rsidRPr="000E0B95">
              <w:rPr>
                <w:rFonts w:ascii="Abadi" w:hAnsi="Abadi"/>
                <w:spacing w:val="-10"/>
                <w:sz w:val="21"/>
                <w:szCs w:val="21"/>
              </w:rPr>
              <w:t>…</w:t>
            </w:r>
          </w:p>
        </w:tc>
        <w:tc>
          <w:tcPr>
            <w:tcW w:w="2416" w:type="pct"/>
          </w:tcPr>
          <w:p w14:paraId="488CC6E6" w14:textId="77777777" w:rsidR="006460D5" w:rsidRPr="000E0B95" w:rsidRDefault="006460D5" w:rsidP="009D5F5B">
            <w:pPr>
              <w:pStyle w:val="TableParagraph"/>
              <w:rPr>
                <w:rFonts w:ascii="Abadi" w:hAnsi="Abadi"/>
                <w:b/>
                <w:sz w:val="21"/>
                <w:szCs w:val="21"/>
              </w:rPr>
            </w:pPr>
          </w:p>
          <w:p w14:paraId="5BB743E3" w14:textId="77777777" w:rsidR="006460D5" w:rsidRPr="000E0B95" w:rsidRDefault="006460D5" w:rsidP="009D5F5B">
            <w:pPr>
              <w:pStyle w:val="TableParagraph"/>
              <w:ind w:left="108"/>
              <w:rPr>
                <w:rFonts w:ascii="Abadi" w:hAnsi="Abadi"/>
                <w:sz w:val="21"/>
                <w:szCs w:val="21"/>
              </w:rPr>
            </w:pPr>
            <w:r w:rsidRPr="000E0B95">
              <w:rPr>
                <w:rFonts w:ascii="Abadi" w:hAnsi="Abadi"/>
                <w:b/>
                <w:sz w:val="21"/>
                <w:szCs w:val="21"/>
              </w:rPr>
              <w:t>VII.</w:t>
            </w:r>
            <w:r w:rsidRPr="000E0B95">
              <w:rPr>
                <w:rFonts w:ascii="Abadi" w:hAnsi="Abadi"/>
                <w:b/>
                <w:spacing w:val="-2"/>
                <w:sz w:val="21"/>
                <w:szCs w:val="21"/>
              </w:rPr>
              <w:t xml:space="preserve"> </w:t>
            </w:r>
            <w:r w:rsidRPr="000E0B95">
              <w:rPr>
                <w:rFonts w:ascii="Abadi" w:hAnsi="Abadi"/>
                <w:sz w:val="21"/>
                <w:szCs w:val="21"/>
              </w:rPr>
              <w:t>Por</w:t>
            </w:r>
            <w:r w:rsidRPr="000E0B95">
              <w:rPr>
                <w:rFonts w:ascii="Abadi" w:hAnsi="Abadi"/>
                <w:spacing w:val="-2"/>
                <w:sz w:val="21"/>
                <w:szCs w:val="21"/>
              </w:rPr>
              <w:t xml:space="preserve"> </w:t>
            </w:r>
            <w:proofErr w:type="spellStart"/>
            <w:r w:rsidRPr="000E0B95">
              <w:rPr>
                <w:rFonts w:ascii="Abadi" w:hAnsi="Abadi"/>
                <w:sz w:val="21"/>
                <w:szCs w:val="21"/>
              </w:rPr>
              <w:t>actuar</w:t>
            </w:r>
            <w:proofErr w:type="spellEnd"/>
            <w:r w:rsidRPr="000E0B95">
              <w:rPr>
                <w:rFonts w:ascii="Abadi" w:hAnsi="Abadi"/>
                <w:spacing w:val="-2"/>
                <w:sz w:val="21"/>
                <w:szCs w:val="21"/>
              </w:rPr>
              <w:t xml:space="preserve"> </w:t>
            </w:r>
            <w:r w:rsidRPr="000E0B95">
              <w:rPr>
                <w:rFonts w:ascii="Abadi" w:hAnsi="Abadi"/>
                <w:sz w:val="21"/>
                <w:szCs w:val="21"/>
              </w:rPr>
              <w:t>de</w:t>
            </w:r>
            <w:r w:rsidRPr="000E0B95">
              <w:rPr>
                <w:rFonts w:ascii="Abadi" w:hAnsi="Abadi"/>
                <w:spacing w:val="-4"/>
                <w:sz w:val="21"/>
                <w:szCs w:val="21"/>
              </w:rPr>
              <w:t xml:space="preserve"> </w:t>
            </w:r>
            <w:proofErr w:type="spellStart"/>
            <w:r w:rsidRPr="000E0B95">
              <w:rPr>
                <w:rFonts w:ascii="Abadi" w:hAnsi="Abadi"/>
                <w:sz w:val="21"/>
                <w:szCs w:val="21"/>
              </w:rPr>
              <w:t>manera</w:t>
            </w:r>
            <w:proofErr w:type="spellEnd"/>
            <w:r w:rsidRPr="000E0B95">
              <w:rPr>
                <w:rFonts w:ascii="Abadi" w:hAnsi="Abadi"/>
                <w:spacing w:val="-2"/>
                <w:sz w:val="21"/>
                <w:szCs w:val="21"/>
              </w:rPr>
              <w:t xml:space="preserve"> </w:t>
            </w:r>
            <w:proofErr w:type="spellStart"/>
            <w:r w:rsidRPr="000E0B95">
              <w:rPr>
                <w:rFonts w:ascii="Abadi" w:hAnsi="Abadi"/>
                <w:sz w:val="21"/>
                <w:szCs w:val="21"/>
              </w:rPr>
              <w:t>conjunta</w:t>
            </w:r>
            <w:proofErr w:type="spellEnd"/>
            <w:r w:rsidRPr="000E0B95">
              <w:rPr>
                <w:rFonts w:ascii="Abadi" w:hAnsi="Abadi"/>
                <w:spacing w:val="-2"/>
                <w:sz w:val="21"/>
                <w:szCs w:val="21"/>
              </w:rPr>
              <w:t xml:space="preserve"> </w:t>
            </w:r>
            <w:r w:rsidRPr="000E0B95">
              <w:rPr>
                <w:rFonts w:ascii="Abadi" w:hAnsi="Abadi"/>
                <w:spacing w:val="-10"/>
                <w:sz w:val="21"/>
                <w:szCs w:val="21"/>
              </w:rPr>
              <w:t>…</w:t>
            </w:r>
          </w:p>
        </w:tc>
      </w:tr>
      <w:tr w:rsidR="004434B4" w:rsidRPr="000E0B95" w14:paraId="0C2D7FE6" w14:textId="77777777" w:rsidTr="00D30BF1">
        <w:trPr>
          <w:trHeight w:val="707"/>
        </w:trPr>
        <w:tc>
          <w:tcPr>
            <w:tcW w:w="2584" w:type="pct"/>
          </w:tcPr>
          <w:p w14:paraId="405EB59D" w14:textId="77777777" w:rsidR="006460D5" w:rsidRPr="000E0B95" w:rsidRDefault="006460D5" w:rsidP="009D5F5B">
            <w:pPr>
              <w:pStyle w:val="TableParagraph"/>
              <w:spacing w:before="2"/>
              <w:ind w:left="129" w:right="94"/>
              <w:jc w:val="both"/>
              <w:rPr>
                <w:rFonts w:ascii="Abadi" w:hAnsi="Abadi"/>
                <w:sz w:val="21"/>
                <w:szCs w:val="21"/>
              </w:rPr>
            </w:pPr>
            <w:r w:rsidRPr="000E0B95">
              <w:rPr>
                <w:rFonts w:ascii="Abadi" w:hAnsi="Abadi"/>
                <w:b/>
                <w:sz w:val="21"/>
                <w:szCs w:val="21"/>
              </w:rPr>
              <w:t xml:space="preserve">VIII. </w:t>
            </w:r>
            <w:r w:rsidRPr="000E0B95">
              <w:rPr>
                <w:rFonts w:ascii="Abadi" w:hAnsi="Abadi"/>
                <w:sz w:val="21"/>
                <w:szCs w:val="21"/>
              </w:rPr>
              <w:t xml:space="preserve">Por </w:t>
            </w:r>
            <w:proofErr w:type="spellStart"/>
            <w:r w:rsidRPr="000E0B95">
              <w:rPr>
                <w:rFonts w:ascii="Abadi" w:hAnsi="Abadi"/>
                <w:sz w:val="21"/>
                <w:szCs w:val="21"/>
              </w:rPr>
              <w:t>tener</w:t>
            </w:r>
            <w:proofErr w:type="spellEnd"/>
            <w:r w:rsidRPr="000E0B95">
              <w:rPr>
                <w:rFonts w:ascii="Abadi" w:hAnsi="Abadi"/>
                <w:sz w:val="21"/>
                <w:szCs w:val="21"/>
              </w:rPr>
              <w:t xml:space="preserve"> folios sin </w:t>
            </w:r>
            <w:proofErr w:type="spellStart"/>
            <w:r w:rsidRPr="000E0B95">
              <w:rPr>
                <w:rFonts w:ascii="Abadi" w:hAnsi="Abadi"/>
                <w:sz w:val="21"/>
                <w:szCs w:val="21"/>
              </w:rPr>
              <w:t>texto</w:t>
            </w:r>
            <w:proofErr w:type="spellEnd"/>
            <w:r w:rsidRPr="000E0B95">
              <w:rPr>
                <w:rFonts w:ascii="Abadi" w:hAnsi="Abadi"/>
                <w:sz w:val="21"/>
                <w:szCs w:val="21"/>
              </w:rPr>
              <w:t xml:space="preserve"> y sin </w:t>
            </w:r>
            <w:proofErr w:type="spellStart"/>
            <w:r w:rsidRPr="000E0B95">
              <w:rPr>
                <w:rFonts w:ascii="Abadi" w:hAnsi="Abadi"/>
                <w:sz w:val="21"/>
                <w:szCs w:val="21"/>
              </w:rPr>
              <w:t>inutilizar</w:t>
            </w:r>
            <w:proofErr w:type="spellEnd"/>
            <w:r w:rsidRPr="000E0B95">
              <w:rPr>
                <w:rFonts w:ascii="Abadi" w:hAnsi="Abadi"/>
                <w:sz w:val="21"/>
                <w:szCs w:val="21"/>
              </w:rPr>
              <w:t xml:space="preserve">, </w:t>
            </w:r>
            <w:proofErr w:type="spellStart"/>
            <w:r w:rsidRPr="000E0B95">
              <w:rPr>
                <w:rFonts w:ascii="Abadi" w:hAnsi="Abadi"/>
                <w:sz w:val="21"/>
                <w:szCs w:val="21"/>
              </w:rPr>
              <w:t>habiendo</w:t>
            </w:r>
            <w:proofErr w:type="spellEnd"/>
            <w:r w:rsidRPr="000E0B95">
              <w:rPr>
                <w:rFonts w:ascii="Abadi" w:hAnsi="Abadi"/>
                <w:sz w:val="21"/>
                <w:szCs w:val="21"/>
              </w:rPr>
              <w:t xml:space="preserve"> </w:t>
            </w:r>
            <w:proofErr w:type="spellStart"/>
            <w:r w:rsidRPr="000E0B95">
              <w:rPr>
                <w:rFonts w:ascii="Abadi" w:hAnsi="Abadi"/>
                <w:sz w:val="21"/>
                <w:szCs w:val="21"/>
              </w:rPr>
              <w:t>utilizado</w:t>
            </w:r>
            <w:proofErr w:type="spellEnd"/>
            <w:r w:rsidRPr="000E0B95">
              <w:rPr>
                <w:rFonts w:ascii="Abadi" w:hAnsi="Abadi"/>
                <w:sz w:val="21"/>
                <w:szCs w:val="21"/>
              </w:rPr>
              <w:t xml:space="preserve"> </w:t>
            </w:r>
            <w:proofErr w:type="spellStart"/>
            <w:r w:rsidRPr="000E0B95">
              <w:rPr>
                <w:rFonts w:ascii="Abadi" w:hAnsi="Abadi"/>
                <w:sz w:val="21"/>
                <w:szCs w:val="21"/>
              </w:rPr>
              <w:t>los</w:t>
            </w:r>
            <w:proofErr w:type="spellEnd"/>
            <w:r w:rsidRPr="000E0B95">
              <w:rPr>
                <w:rFonts w:ascii="Abadi" w:hAnsi="Abadi"/>
                <w:sz w:val="21"/>
                <w:szCs w:val="21"/>
              </w:rPr>
              <w:t xml:space="preserve"> </w:t>
            </w:r>
            <w:proofErr w:type="spellStart"/>
            <w:r w:rsidRPr="000E0B95">
              <w:rPr>
                <w:rFonts w:ascii="Abadi" w:hAnsi="Abadi"/>
                <w:spacing w:val="-2"/>
                <w:sz w:val="21"/>
                <w:szCs w:val="21"/>
              </w:rPr>
              <w:t>subsecuentes</w:t>
            </w:r>
            <w:proofErr w:type="spellEnd"/>
            <w:r w:rsidRPr="000E0B95">
              <w:rPr>
                <w:rFonts w:ascii="Abadi" w:hAnsi="Abadi"/>
                <w:spacing w:val="-2"/>
                <w:sz w:val="21"/>
                <w:szCs w:val="21"/>
              </w:rPr>
              <w:t>.</w:t>
            </w:r>
          </w:p>
        </w:tc>
        <w:tc>
          <w:tcPr>
            <w:tcW w:w="2416" w:type="pct"/>
          </w:tcPr>
          <w:p w14:paraId="0C6A2CBE" w14:textId="77777777" w:rsidR="006460D5" w:rsidRPr="000E0B95" w:rsidRDefault="006460D5" w:rsidP="009D5F5B">
            <w:pPr>
              <w:pStyle w:val="TableParagraph"/>
              <w:spacing w:before="1"/>
              <w:rPr>
                <w:rFonts w:ascii="Abadi" w:hAnsi="Abadi"/>
                <w:b/>
                <w:sz w:val="21"/>
                <w:szCs w:val="21"/>
              </w:rPr>
            </w:pPr>
          </w:p>
          <w:p w14:paraId="60432D4B" w14:textId="77777777" w:rsidR="006460D5" w:rsidRPr="000E0B95" w:rsidRDefault="006460D5" w:rsidP="009D5F5B">
            <w:pPr>
              <w:pStyle w:val="TableParagraph"/>
              <w:ind w:left="116"/>
              <w:rPr>
                <w:rFonts w:ascii="Abadi" w:hAnsi="Abadi"/>
                <w:b/>
                <w:sz w:val="21"/>
                <w:szCs w:val="21"/>
              </w:rPr>
            </w:pPr>
            <w:r w:rsidRPr="000E0B95">
              <w:rPr>
                <w:rFonts w:ascii="Abadi" w:hAnsi="Abadi"/>
                <w:b/>
                <w:sz w:val="21"/>
                <w:szCs w:val="21"/>
              </w:rPr>
              <w:t xml:space="preserve">VIII. </w:t>
            </w:r>
            <w:proofErr w:type="spellStart"/>
            <w:r w:rsidRPr="000E0B95">
              <w:rPr>
                <w:rFonts w:ascii="Abadi" w:hAnsi="Abadi"/>
                <w:b/>
                <w:spacing w:val="-2"/>
                <w:sz w:val="21"/>
                <w:szCs w:val="21"/>
              </w:rPr>
              <w:t>Derogado</w:t>
            </w:r>
            <w:proofErr w:type="spellEnd"/>
          </w:p>
        </w:tc>
      </w:tr>
      <w:tr w:rsidR="004434B4" w:rsidRPr="000E0B95" w14:paraId="6DD72D84" w14:textId="77777777" w:rsidTr="00D30BF1">
        <w:trPr>
          <w:trHeight w:val="714"/>
        </w:trPr>
        <w:tc>
          <w:tcPr>
            <w:tcW w:w="2584" w:type="pct"/>
          </w:tcPr>
          <w:p w14:paraId="48905260" w14:textId="77777777" w:rsidR="006460D5" w:rsidRPr="000E0B95" w:rsidRDefault="006460D5" w:rsidP="009D5F5B">
            <w:pPr>
              <w:pStyle w:val="TableParagraph"/>
              <w:ind w:left="129" w:right="96" w:firstLine="21"/>
              <w:jc w:val="both"/>
              <w:rPr>
                <w:rFonts w:ascii="Abadi" w:hAnsi="Abadi"/>
                <w:sz w:val="21"/>
                <w:szCs w:val="21"/>
              </w:rPr>
            </w:pPr>
            <w:r w:rsidRPr="000E0B95">
              <w:rPr>
                <w:rFonts w:ascii="Abadi" w:hAnsi="Abadi"/>
                <w:b/>
                <w:sz w:val="21"/>
                <w:szCs w:val="21"/>
              </w:rPr>
              <w:t xml:space="preserve">IX. </w:t>
            </w:r>
            <w:r w:rsidRPr="000E0B95">
              <w:rPr>
                <w:rFonts w:ascii="Abadi" w:hAnsi="Abadi"/>
                <w:sz w:val="21"/>
                <w:szCs w:val="21"/>
              </w:rPr>
              <w:t xml:space="preserve">Por </w:t>
            </w:r>
            <w:proofErr w:type="spellStart"/>
            <w:r w:rsidRPr="000E0B95">
              <w:rPr>
                <w:rFonts w:ascii="Abadi" w:hAnsi="Abadi"/>
                <w:sz w:val="21"/>
                <w:szCs w:val="21"/>
              </w:rPr>
              <w:t>actuar</w:t>
            </w:r>
            <w:proofErr w:type="spellEnd"/>
            <w:r w:rsidRPr="000E0B95">
              <w:rPr>
                <w:rFonts w:ascii="Abadi" w:hAnsi="Abadi"/>
                <w:sz w:val="21"/>
                <w:szCs w:val="21"/>
              </w:rPr>
              <w:t xml:space="preserve"> </w:t>
            </w:r>
            <w:proofErr w:type="spellStart"/>
            <w:r w:rsidRPr="000E0B95">
              <w:rPr>
                <w:rFonts w:ascii="Abadi" w:hAnsi="Abadi"/>
                <w:sz w:val="21"/>
                <w:szCs w:val="21"/>
              </w:rPr>
              <w:t>fuera</w:t>
            </w:r>
            <w:proofErr w:type="spellEnd"/>
            <w:r w:rsidRPr="000E0B95">
              <w:rPr>
                <w:rFonts w:ascii="Abadi" w:hAnsi="Abadi"/>
                <w:sz w:val="21"/>
                <w:szCs w:val="21"/>
              </w:rPr>
              <w:t xml:space="preserve"> del </w:t>
            </w:r>
            <w:proofErr w:type="spellStart"/>
            <w:r w:rsidRPr="000E0B95">
              <w:rPr>
                <w:rFonts w:ascii="Abadi" w:hAnsi="Abadi"/>
                <w:sz w:val="21"/>
                <w:szCs w:val="21"/>
              </w:rPr>
              <w:t>lugar</w:t>
            </w:r>
            <w:proofErr w:type="spellEnd"/>
            <w:r w:rsidRPr="000E0B95">
              <w:rPr>
                <w:rFonts w:ascii="Abadi" w:hAnsi="Abadi"/>
                <w:sz w:val="21"/>
                <w:szCs w:val="21"/>
              </w:rPr>
              <w:t xml:space="preserve"> de </w:t>
            </w:r>
            <w:proofErr w:type="spellStart"/>
            <w:r w:rsidRPr="000E0B95">
              <w:rPr>
                <w:rFonts w:ascii="Abadi" w:hAnsi="Abadi"/>
                <w:sz w:val="21"/>
                <w:szCs w:val="21"/>
              </w:rPr>
              <w:t>su</w:t>
            </w:r>
            <w:proofErr w:type="spellEnd"/>
            <w:r w:rsidRPr="000E0B95">
              <w:rPr>
                <w:rFonts w:ascii="Abadi" w:hAnsi="Abadi"/>
                <w:sz w:val="21"/>
                <w:szCs w:val="21"/>
              </w:rPr>
              <w:t xml:space="preserve"> </w:t>
            </w:r>
            <w:proofErr w:type="spellStart"/>
            <w:r w:rsidRPr="000E0B95">
              <w:rPr>
                <w:rFonts w:ascii="Abadi" w:hAnsi="Abadi"/>
                <w:sz w:val="21"/>
                <w:szCs w:val="21"/>
              </w:rPr>
              <w:t>adscripción</w:t>
            </w:r>
            <w:proofErr w:type="spellEnd"/>
            <w:r w:rsidRPr="000E0B95">
              <w:rPr>
                <w:rFonts w:ascii="Abadi" w:hAnsi="Abadi"/>
                <w:sz w:val="21"/>
                <w:szCs w:val="21"/>
              </w:rPr>
              <w:t>,</w:t>
            </w:r>
            <w:r w:rsidRPr="000E0B95">
              <w:rPr>
                <w:rFonts w:ascii="Abadi" w:hAnsi="Abadi"/>
                <w:spacing w:val="-4"/>
                <w:sz w:val="21"/>
                <w:szCs w:val="21"/>
              </w:rPr>
              <w:t xml:space="preserve"> </w:t>
            </w:r>
            <w:r w:rsidRPr="000E0B95">
              <w:rPr>
                <w:rFonts w:ascii="Abadi" w:hAnsi="Abadi"/>
                <w:sz w:val="21"/>
                <w:szCs w:val="21"/>
              </w:rPr>
              <w:t>salvo</w:t>
            </w:r>
            <w:r w:rsidRPr="000E0B95">
              <w:rPr>
                <w:rFonts w:ascii="Abadi" w:hAnsi="Abadi"/>
                <w:spacing w:val="-4"/>
                <w:sz w:val="21"/>
                <w:szCs w:val="21"/>
              </w:rPr>
              <w:t xml:space="preserve"> </w:t>
            </w:r>
            <w:proofErr w:type="spellStart"/>
            <w:r w:rsidRPr="000E0B95">
              <w:rPr>
                <w:rFonts w:ascii="Abadi" w:hAnsi="Abadi"/>
                <w:sz w:val="21"/>
                <w:szCs w:val="21"/>
              </w:rPr>
              <w:t>los</w:t>
            </w:r>
            <w:proofErr w:type="spellEnd"/>
            <w:r w:rsidRPr="000E0B95">
              <w:rPr>
                <w:rFonts w:ascii="Abadi" w:hAnsi="Abadi"/>
                <w:spacing w:val="-4"/>
                <w:sz w:val="21"/>
                <w:szCs w:val="21"/>
              </w:rPr>
              <w:t xml:space="preserve"> </w:t>
            </w:r>
            <w:proofErr w:type="spellStart"/>
            <w:r w:rsidRPr="000E0B95">
              <w:rPr>
                <w:rFonts w:ascii="Abadi" w:hAnsi="Abadi"/>
                <w:sz w:val="21"/>
                <w:szCs w:val="21"/>
              </w:rPr>
              <w:t>casos</w:t>
            </w:r>
            <w:proofErr w:type="spellEnd"/>
            <w:r w:rsidRPr="000E0B95">
              <w:rPr>
                <w:rFonts w:ascii="Abadi" w:hAnsi="Abadi"/>
                <w:spacing w:val="-2"/>
                <w:sz w:val="21"/>
                <w:szCs w:val="21"/>
              </w:rPr>
              <w:t xml:space="preserve"> </w:t>
            </w:r>
            <w:proofErr w:type="spellStart"/>
            <w:r w:rsidRPr="000E0B95">
              <w:rPr>
                <w:rFonts w:ascii="Abadi" w:hAnsi="Abadi"/>
                <w:sz w:val="21"/>
                <w:szCs w:val="21"/>
              </w:rPr>
              <w:t>permitidos</w:t>
            </w:r>
            <w:proofErr w:type="spellEnd"/>
            <w:r w:rsidRPr="000E0B95">
              <w:rPr>
                <w:rFonts w:ascii="Abadi" w:hAnsi="Abadi"/>
                <w:sz w:val="21"/>
                <w:szCs w:val="21"/>
              </w:rPr>
              <w:t xml:space="preserve"> </w:t>
            </w:r>
            <w:proofErr w:type="spellStart"/>
            <w:r w:rsidRPr="000E0B95">
              <w:rPr>
                <w:rFonts w:ascii="Abadi" w:hAnsi="Abadi"/>
                <w:sz w:val="21"/>
                <w:szCs w:val="21"/>
              </w:rPr>
              <w:t>por</w:t>
            </w:r>
            <w:proofErr w:type="spellEnd"/>
            <w:r w:rsidRPr="000E0B95">
              <w:rPr>
                <w:rFonts w:ascii="Abadi" w:hAnsi="Abadi"/>
                <w:sz w:val="21"/>
                <w:szCs w:val="21"/>
              </w:rPr>
              <w:t xml:space="preserve"> la Ley;</w:t>
            </w:r>
          </w:p>
        </w:tc>
        <w:tc>
          <w:tcPr>
            <w:tcW w:w="2416" w:type="pct"/>
          </w:tcPr>
          <w:p w14:paraId="63B51313" w14:textId="77777777" w:rsidR="006460D5" w:rsidRPr="000E0B95" w:rsidRDefault="006460D5" w:rsidP="009D5F5B">
            <w:pPr>
              <w:pStyle w:val="TableParagraph"/>
              <w:spacing w:before="10"/>
              <w:rPr>
                <w:rFonts w:ascii="Abadi" w:hAnsi="Abadi"/>
                <w:b/>
                <w:sz w:val="21"/>
                <w:szCs w:val="21"/>
              </w:rPr>
            </w:pPr>
          </w:p>
          <w:p w14:paraId="34A9B6D1" w14:textId="77777777" w:rsidR="006460D5" w:rsidRPr="000E0B95" w:rsidRDefault="006460D5" w:rsidP="009D5F5B">
            <w:pPr>
              <w:pStyle w:val="TableParagraph"/>
              <w:ind w:left="116"/>
              <w:rPr>
                <w:rFonts w:ascii="Abadi" w:hAnsi="Abadi"/>
                <w:b/>
                <w:sz w:val="21"/>
                <w:szCs w:val="21"/>
              </w:rPr>
            </w:pPr>
            <w:r w:rsidRPr="000E0B95">
              <w:rPr>
                <w:rFonts w:ascii="Abadi" w:hAnsi="Abadi"/>
                <w:b/>
                <w:sz w:val="21"/>
                <w:szCs w:val="21"/>
              </w:rPr>
              <w:t xml:space="preserve">IX. </w:t>
            </w:r>
            <w:proofErr w:type="spellStart"/>
            <w:r w:rsidRPr="000E0B95">
              <w:rPr>
                <w:rFonts w:ascii="Abadi" w:hAnsi="Abadi"/>
                <w:b/>
                <w:spacing w:val="-2"/>
                <w:sz w:val="21"/>
                <w:szCs w:val="21"/>
              </w:rPr>
              <w:t>Derogado</w:t>
            </w:r>
            <w:proofErr w:type="spellEnd"/>
          </w:p>
        </w:tc>
      </w:tr>
      <w:tr w:rsidR="004434B4" w:rsidRPr="000E0B95" w14:paraId="0B41139F" w14:textId="77777777" w:rsidTr="00D30BF1">
        <w:trPr>
          <w:trHeight w:val="987"/>
        </w:trPr>
        <w:tc>
          <w:tcPr>
            <w:tcW w:w="2584" w:type="pct"/>
          </w:tcPr>
          <w:p w14:paraId="72FA06A1" w14:textId="77777777" w:rsidR="006460D5" w:rsidRPr="000E0B95" w:rsidRDefault="006460D5" w:rsidP="009D5F5B">
            <w:pPr>
              <w:pStyle w:val="TableParagraph"/>
              <w:rPr>
                <w:rFonts w:ascii="Abadi" w:hAnsi="Abadi"/>
                <w:b/>
                <w:sz w:val="21"/>
                <w:szCs w:val="21"/>
              </w:rPr>
            </w:pPr>
          </w:p>
          <w:p w14:paraId="7CDD3B0E" w14:textId="77777777" w:rsidR="006460D5" w:rsidRPr="000E0B95" w:rsidRDefault="006460D5" w:rsidP="009D5F5B">
            <w:pPr>
              <w:pStyle w:val="TableParagraph"/>
              <w:ind w:left="129" w:right="30" w:firstLine="21"/>
              <w:rPr>
                <w:rFonts w:ascii="Abadi" w:hAnsi="Abadi"/>
                <w:sz w:val="21"/>
                <w:szCs w:val="21"/>
              </w:rPr>
            </w:pPr>
            <w:r w:rsidRPr="000E0B95">
              <w:rPr>
                <w:rFonts w:ascii="Abadi" w:hAnsi="Abadi"/>
                <w:b/>
                <w:sz w:val="21"/>
                <w:szCs w:val="21"/>
              </w:rPr>
              <w:t xml:space="preserve">XII. </w:t>
            </w:r>
            <w:r w:rsidRPr="000E0B95">
              <w:rPr>
                <w:rFonts w:ascii="Abadi" w:hAnsi="Abadi"/>
                <w:sz w:val="21"/>
                <w:szCs w:val="21"/>
              </w:rPr>
              <w:t xml:space="preserve">Por </w:t>
            </w:r>
            <w:proofErr w:type="spellStart"/>
            <w:r w:rsidRPr="000E0B95">
              <w:rPr>
                <w:rFonts w:ascii="Abadi" w:hAnsi="Abadi"/>
                <w:sz w:val="21"/>
                <w:szCs w:val="21"/>
              </w:rPr>
              <w:t>reincidir</w:t>
            </w:r>
            <w:proofErr w:type="spellEnd"/>
            <w:r w:rsidRPr="000E0B95">
              <w:rPr>
                <w:rFonts w:ascii="Abadi" w:hAnsi="Abadi"/>
                <w:sz w:val="21"/>
                <w:szCs w:val="21"/>
              </w:rPr>
              <w:t xml:space="preserve"> </w:t>
            </w:r>
            <w:proofErr w:type="spellStart"/>
            <w:r w:rsidRPr="000E0B95">
              <w:rPr>
                <w:rFonts w:ascii="Abadi" w:hAnsi="Abadi"/>
                <w:sz w:val="21"/>
                <w:szCs w:val="21"/>
              </w:rPr>
              <w:t>en</w:t>
            </w:r>
            <w:proofErr w:type="spellEnd"/>
            <w:r w:rsidRPr="000E0B95">
              <w:rPr>
                <w:rFonts w:ascii="Abadi" w:hAnsi="Abadi"/>
                <w:sz w:val="21"/>
                <w:szCs w:val="21"/>
              </w:rPr>
              <w:t xml:space="preserve"> la </w:t>
            </w:r>
            <w:proofErr w:type="spellStart"/>
            <w:r w:rsidRPr="000E0B95">
              <w:rPr>
                <w:rFonts w:ascii="Abadi" w:hAnsi="Abadi"/>
                <w:sz w:val="21"/>
                <w:szCs w:val="21"/>
              </w:rPr>
              <w:t>falta</w:t>
            </w:r>
            <w:proofErr w:type="spellEnd"/>
            <w:r w:rsidRPr="000E0B95">
              <w:rPr>
                <w:rFonts w:ascii="Abadi" w:hAnsi="Abadi"/>
                <w:sz w:val="21"/>
                <w:szCs w:val="21"/>
              </w:rPr>
              <w:t xml:space="preserve"> </w:t>
            </w:r>
            <w:proofErr w:type="spellStart"/>
            <w:r w:rsidRPr="000E0B95">
              <w:rPr>
                <w:rFonts w:ascii="Abadi" w:hAnsi="Abadi"/>
                <w:sz w:val="21"/>
                <w:szCs w:val="21"/>
              </w:rPr>
              <w:t>prevista</w:t>
            </w:r>
            <w:proofErr w:type="spellEnd"/>
            <w:r w:rsidRPr="000E0B95">
              <w:rPr>
                <w:rFonts w:ascii="Abadi" w:hAnsi="Abadi"/>
                <w:sz w:val="21"/>
                <w:szCs w:val="21"/>
              </w:rPr>
              <w:t xml:space="preserve"> </w:t>
            </w:r>
            <w:proofErr w:type="spellStart"/>
            <w:r w:rsidRPr="000E0B95">
              <w:rPr>
                <w:rFonts w:ascii="Abadi" w:hAnsi="Abadi"/>
                <w:sz w:val="21"/>
                <w:szCs w:val="21"/>
              </w:rPr>
              <w:t>en</w:t>
            </w:r>
            <w:proofErr w:type="spellEnd"/>
            <w:r w:rsidRPr="000E0B95">
              <w:rPr>
                <w:rFonts w:ascii="Abadi" w:hAnsi="Abadi"/>
                <w:sz w:val="21"/>
                <w:szCs w:val="21"/>
              </w:rPr>
              <w:t xml:space="preserve"> la </w:t>
            </w:r>
            <w:proofErr w:type="spellStart"/>
            <w:r w:rsidRPr="000E0B95">
              <w:rPr>
                <w:rFonts w:ascii="Abadi" w:hAnsi="Abadi"/>
                <w:sz w:val="21"/>
                <w:szCs w:val="21"/>
              </w:rPr>
              <w:t>fracción</w:t>
            </w:r>
            <w:proofErr w:type="spellEnd"/>
            <w:r w:rsidRPr="000E0B95">
              <w:rPr>
                <w:rFonts w:ascii="Abadi" w:hAnsi="Abadi"/>
                <w:sz w:val="21"/>
                <w:szCs w:val="21"/>
              </w:rPr>
              <w:t xml:space="preserve"> VIII del </w:t>
            </w:r>
            <w:proofErr w:type="spellStart"/>
            <w:r w:rsidRPr="000E0B95">
              <w:rPr>
                <w:rFonts w:ascii="Abadi" w:hAnsi="Abadi"/>
                <w:sz w:val="21"/>
                <w:szCs w:val="21"/>
              </w:rPr>
              <w:t>artículo</w:t>
            </w:r>
            <w:proofErr w:type="spellEnd"/>
            <w:r w:rsidRPr="000E0B95">
              <w:rPr>
                <w:rFonts w:ascii="Abadi" w:hAnsi="Abadi"/>
                <w:sz w:val="21"/>
                <w:szCs w:val="21"/>
              </w:rPr>
              <w:t xml:space="preserve"> 122;</w:t>
            </w:r>
          </w:p>
        </w:tc>
        <w:tc>
          <w:tcPr>
            <w:tcW w:w="2416" w:type="pct"/>
          </w:tcPr>
          <w:p w14:paraId="11B18371" w14:textId="77777777" w:rsidR="006460D5" w:rsidRPr="000E0B95" w:rsidRDefault="006460D5" w:rsidP="009D5F5B">
            <w:pPr>
              <w:pStyle w:val="TableParagraph"/>
              <w:rPr>
                <w:rFonts w:ascii="Abadi" w:hAnsi="Abadi"/>
                <w:b/>
                <w:sz w:val="21"/>
                <w:szCs w:val="21"/>
              </w:rPr>
            </w:pPr>
          </w:p>
          <w:p w14:paraId="620C41B1" w14:textId="77777777" w:rsidR="006460D5" w:rsidRPr="000E0B95" w:rsidRDefault="006460D5" w:rsidP="009D5F5B">
            <w:pPr>
              <w:pStyle w:val="TableParagraph"/>
              <w:ind w:left="108"/>
              <w:rPr>
                <w:rFonts w:ascii="Abadi" w:hAnsi="Abadi"/>
                <w:sz w:val="21"/>
                <w:szCs w:val="21"/>
              </w:rPr>
            </w:pPr>
            <w:r w:rsidRPr="000E0B95">
              <w:rPr>
                <w:rFonts w:ascii="Abadi" w:hAnsi="Abadi"/>
                <w:b/>
                <w:sz w:val="21"/>
                <w:szCs w:val="21"/>
              </w:rPr>
              <w:t>XII.</w:t>
            </w:r>
            <w:r w:rsidRPr="000E0B95">
              <w:rPr>
                <w:rFonts w:ascii="Abadi" w:hAnsi="Abadi"/>
                <w:b/>
                <w:spacing w:val="-2"/>
                <w:sz w:val="21"/>
                <w:szCs w:val="21"/>
              </w:rPr>
              <w:t xml:space="preserve"> </w:t>
            </w:r>
            <w:r w:rsidRPr="000E0B95">
              <w:rPr>
                <w:rFonts w:ascii="Abadi" w:hAnsi="Abadi"/>
                <w:sz w:val="21"/>
                <w:szCs w:val="21"/>
              </w:rPr>
              <w:t>Por</w:t>
            </w:r>
            <w:r w:rsidRPr="000E0B95">
              <w:rPr>
                <w:rFonts w:ascii="Abadi" w:hAnsi="Abadi"/>
                <w:spacing w:val="-2"/>
                <w:sz w:val="21"/>
                <w:szCs w:val="21"/>
              </w:rPr>
              <w:t xml:space="preserve"> </w:t>
            </w:r>
            <w:proofErr w:type="spellStart"/>
            <w:r w:rsidRPr="000E0B95">
              <w:rPr>
                <w:rFonts w:ascii="Abadi" w:hAnsi="Abadi"/>
                <w:sz w:val="21"/>
                <w:szCs w:val="21"/>
              </w:rPr>
              <w:t>reincidir</w:t>
            </w:r>
            <w:proofErr w:type="spellEnd"/>
            <w:r w:rsidRPr="000E0B95">
              <w:rPr>
                <w:rFonts w:ascii="Abadi" w:hAnsi="Abadi"/>
                <w:spacing w:val="-4"/>
                <w:sz w:val="21"/>
                <w:szCs w:val="21"/>
              </w:rPr>
              <w:t xml:space="preserve"> </w:t>
            </w:r>
            <w:proofErr w:type="spellStart"/>
            <w:r w:rsidRPr="000E0B95">
              <w:rPr>
                <w:rFonts w:ascii="Abadi" w:hAnsi="Abadi"/>
                <w:sz w:val="21"/>
                <w:szCs w:val="21"/>
              </w:rPr>
              <w:t>en</w:t>
            </w:r>
            <w:proofErr w:type="spellEnd"/>
            <w:r w:rsidRPr="000E0B95">
              <w:rPr>
                <w:rFonts w:ascii="Abadi" w:hAnsi="Abadi"/>
                <w:spacing w:val="-2"/>
                <w:sz w:val="21"/>
                <w:szCs w:val="21"/>
              </w:rPr>
              <w:t xml:space="preserve"> </w:t>
            </w:r>
            <w:r w:rsidRPr="000E0B95">
              <w:rPr>
                <w:rFonts w:ascii="Abadi" w:hAnsi="Abadi"/>
                <w:sz w:val="21"/>
                <w:szCs w:val="21"/>
              </w:rPr>
              <w:t>la</w:t>
            </w:r>
            <w:r w:rsidRPr="000E0B95">
              <w:rPr>
                <w:rFonts w:ascii="Abadi" w:hAnsi="Abadi"/>
                <w:spacing w:val="-2"/>
                <w:sz w:val="21"/>
                <w:szCs w:val="21"/>
              </w:rPr>
              <w:t xml:space="preserve"> </w:t>
            </w:r>
            <w:proofErr w:type="spellStart"/>
            <w:r w:rsidRPr="000E0B95">
              <w:rPr>
                <w:rFonts w:ascii="Abadi" w:hAnsi="Abadi"/>
                <w:sz w:val="21"/>
                <w:szCs w:val="21"/>
              </w:rPr>
              <w:t>falta</w:t>
            </w:r>
            <w:proofErr w:type="spellEnd"/>
            <w:r w:rsidRPr="000E0B95">
              <w:rPr>
                <w:rFonts w:ascii="Abadi" w:hAnsi="Abadi"/>
                <w:spacing w:val="-2"/>
                <w:sz w:val="21"/>
                <w:szCs w:val="21"/>
              </w:rPr>
              <w:t xml:space="preserve"> </w:t>
            </w:r>
            <w:proofErr w:type="spellStart"/>
            <w:r w:rsidRPr="000E0B95">
              <w:rPr>
                <w:rFonts w:ascii="Abadi" w:hAnsi="Abadi"/>
                <w:sz w:val="21"/>
                <w:szCs w:val="21"/>
              </w:rPr>
              <w:t>prevista</w:t>
            </w:r>
            <w:proofErr w:type="spellEnd"/>
            <w:r w:rsidRPr="000E0B95">
              <w:rPr>
                <w:rFonts w:ascii="Abadi" w:hAnsi="Abadi"/>
                <w:spacing w:val="1"/>
                <w:sz w:val="21"/>
                <w:szCs w:val="21"/>
              </w:rPr>
              <w:t xml:space="preserve"> </w:t>
            </w:r>
            <w:r w:rsidRPr="000E0B95">
              <w:rPr>
                <w:rFonts w:ascii="Abadi" w:hAnsi="Abadi"/>
                <w:spacing w:val="-10"/>
                <w:sz w:val="21"/>
                <w:szCs w:val="21"/>
              </w:rPr>
              <w:t>…</w:t>
            </w:r>
          </w:p>
        </w:tc>
      </w:tr>
      <w:tr w:rsidR="00D30BF1" w:rsidRPr="000E0B95" w14:paraId="64D3BDEB" w14:textId="77777777" w:rsidTr="00D30BF1">
        <w:trPr>
          <w:trHeight w:val="987"/>
        </w:trPr>
        <w:tc>
          <w:tcPr>
            <w:tcW w:w="2584" w:type="pct"/>
          </w:tcPr>
          <w:p w14:paraId="31AA47C3" w14:textId="54AC2F19" w:rsidR="00D30BF1" w:rsidRPr="000E0B95" w:rsidRDefault="00D30BF1" w:rsidP="00D30BF1">
            <w:pPr>
              <w:pStyle w:val="TableParagraph"/>
              <w:ind w:right="39"/>
              <w:jc w:val="both"/>
              <w:rPr>
                <w:rFonts w:ascii="Abadi" w:hAnsi="Abadi"/>
                <w:b/>
                <w:sz w:val="21"/>
                <w:szCs w:val="21"/>
              </w:rPr>
            </w:pPr>
            <w:r w:rsidRPr="000E0B95">
              <w:rPr>
                <w:rFonts w:ascii="Abadi" w:hAnsi="Abadi"/>
                <w:b/>
                <w:sz w:val="21"/>
                <w:szCs w:val="21"/>
              </w:rPr>
              <w:t xml:space="preserve">XIII. </w:t>
            </w:r>
            <w:r w:rsidRPr="000E0B95">
              <w:rPr>
                <w:rFonts w:ascii="Abadi" w:hAnsi="Abadi"/>
                <w:sz w:val="21"/>
                <w:szCs w:val="21"/>
              </w:rPr>
              <w:t xml:space="preserve">Por </w:t>
            </w:r>
            <w:proofErr w:type="spellStart"/>
            <w:r w:rsidRPr="000E0B95">
              <w:rPr>
                <w:rFonts w:ascii="Abadi" w:hAnsi="Abadi"/>
                <w:sz w:val="21"/>
                <w:szCs w:val="21"/>
              </w:rPr>
              <w:t>contravenir</w:t>
            </w:r>
            <w:proofErr w:type="spellEnd"/>
            <w:r w:rsidRPr="000E0B95">
              <w:rPr>
                <w:rFonts w:ascii="Abadi" w:hAnsi="Abadi"/>
                <w:sz w:val="21"/>
                <w:szCs w:val="21"/>
              </w:rPr>
              <w:t xml:space="preserve"> lo </w:t>
            </w:r>
            <w:proofErr w:type="spellStart"/>
            <w:r w:rsidRPr="000E0B95">
              <w:rPr>
                <w:rFonts w:ascii="Abadi" w:hAnsi="Abadi"/>
                <w:sz w:val="21"/>
                <w:szCs w:val="21"/>
              </w:rPr>
              <w:t>dispuesto</w:t>
            </w:r>
            <w:proofErr w:type="spellEnd"/>
            <w:r w:rsidRPr="000E0B95">
              <w:rPr>
                <w:rFonts w:ascii="Abadi" w:hAnsi="Abadi"/>
                <w:sz w:val="21"/>
                <w:szCs w:val="21"/>
              </w:rPr>
              <w:t xml:space="preserve"> </w:t>
            </w:r>
            <w:proofErr w:type="spellStart"/>
            <w:r w:rsidRPr="000E0B95">
              <w:rPr>
                <w:rFonts w:ascii="Abadi" w:hAnsi="Abadi"/>
                <w:sz w:val="21"/>
                <w:szCs w:val="21"/>
              </w:rPr>
              <w:t>en</w:t>
            </w:r>
            <w:proofErr w:type="spellEnd"/>
            <w:r w:rsidRPr="000E0B95">
              <w:rPr>
                <w:rFonts w:ascii="Abadi" w:hAnsi="Abadi"/>
                <w:sz w:val="21"/>
                <w:szCs w:val="21"/>
              </w:rPr>
              <w:t xml:space="preserve"> la </w:t>
            </w:r>
            <w:proofErr w:type="spellStart"/>
            <w:r w:rsidRPr="000E0B95">
              <w:rPr>
                <w:rFonts w:ascii="Abadi" w:hAnsi="Abadi"/>
                <w:sz w:val="21"/>
                <w:szCs w:val="21"/>
              </w:rPr>
              <w:t>fracción</w:t>
            </w:r>
            <w:proofErr w:type="spellEnd"/>
            <w:r w:rsidRPr="000E0B95">
              <w:rPr>
                <w:rFonts w:ascii="Abadi" w:hAnsi="Abadi"/>
                <w:spacing w:val="-10"/>
                <w:sz w:val="21"/>
                <w:szCs w:val="21"/>
              </w:rPr>
              <w:t xml:space="preserve"> </w:t>
            </w:r>
            <w:r w:rsidRPr="000E0B95">
              <w:rPr>
                <w:rFonts w:ascii="Abadi" w:hAnsi="Abadi"/>
                <w:sz w:val="21"/>
                <w:szCs w:val="21"/>
              </w:rPr>
              <w:t>VIII</w:t>
            </w:r>
            <w:r w:rsidRPr="000E0B95">
              <w:rPr>
                <w:rFonts w:ascii="Abadi" w:hAnsi="Abadi"/>
                <w:spacing w:val="-10"/>
                <w:sz w:val="21"/>
                <w:szCs w:val="21"/>
              </w:rPr>
              <w:t xml:space="preserve"> </w:t>
            </w:r>
            <w:r w:rsidRPr="000E0B95">
              <w:rPr>
                <w:rFonts w:ascii="Abadi" w:hAnsi="Abadi"/>
                <w:sz w:val="21"/>
                <w:szCs w:val="21"/>
              </w:rPr>
              <w:t>del</w:t>
            </w:r>
            <w:r w:rsidRPr="000E0B95">
              <w:rPr>
                <w:rFonts w:ascii="Abadi" w:hAnsi="Abadi"/>
                <w:spacing w:val="-8"/>
                <w:sz w:val="21"/>
                <w:szCs w:val="21"/>
              </w:rPr>
              <w:t xml:space="preserve"> </w:t>
            </w:r>
            <w:proofErr w:type="spellStart"/>
            <w:r w:rsidRPr="000E0B95">
              <w:rPr>
                <w:rFonts w:ascii="Abadi" w:hAnsi="Abadi"/>
                <w:sz w:val="21"/>
                <w:szCs w:val="21"/>
              </w:rPr>
              <w:t>artículo</w:t>
            </w:r>
            <w:proofErr w:type="spellEnd"/>
            <w:r w:rsidRPr="000E0B95">
              <w:rPr>
                <w:rFonts w:ascii="Abadi" w:hAnsi="Abadi"/>
                <w:spacing w:val="-7"/>
                <w:sz w:val="21"/>
                <w:szCs w:val="21"/>
              </w:rPr>
              <w:t xml:space="preserve"> </w:t>
            </w:r>
            <w:r w:rsidRPr="000E0B95">
              <w:rPr>
                <w:rFonts w:ascii="Abadi" w:hAnsi="Abadi"/>
                <w:sz w:val="21"/>
                <w:szCs w:val="21"/>
              </w:rPr>
              <w:t>31</w:t>
            </w:r>
            <w:r w:rsidRPr="000E0B95">
              <w:rPr>
                <w:rFonts w:ascii="Abadi" w:hAnsi="Abadi"/>
                <w:spacing w:val="-9"/>
                <w:sz w:val="21"/>
                <w:szCs w:val="21"/>
              </w:rPr>
              <w:t xml:space="preserve"> </w:t>
            </w:r>
            <w:r w:rsidRPr="000E0B95">
              <w:rPr>
                <w:rFonts w:ascii="Abadi" w:hAnsi="Abadi"/>
                <w:sz w:val="21"/>
                <w:szCs w:val="21"/>
              </w:rPr>
              <w:t>de</w:t>
            </w:r>
            <w:r w:rsidRPr="000E0B95">
              <w:rPr>
                <w:rFonts w:ascii="Abadi" w:hAnsi="Abadi"/>
                <w:spacing w:val="-9"/>
                <w:sz w:val="21"/>
                <w:szCs w:val="21"/>
              </w:rPr>
              <w:t xml:space="preserve"> </w:t>
            </w:r>
            <w:proofErr w:type="spellStart"/>
            <w:r w:rsidRPr="000E0B95">
              <w:rPr>
                <w:rFonts w:ascii="Abadi" w:hAnsi="Abadi"/>
                <w:sz w:val="21"/>
                <w:szCs w:val="21"/>
              </w:rPr>
              <w:t>esta</w:t>
            </w:r>
            <w:proofErr w:type="spellEnd"/>
            <w:r w:rsidRPr="000E0B95">
              <w:rPr>
                <w:rFonts w:ascii="Abadi" w:hAnsi="Abadi"/>
                <w:spacing w:val="-9"/>
                <w:sz w:val="21"/>
                <w:szCs w:val="21"/>
              </w:rPr>
              <w:t xml:space="preserve"> </w:t>
            </w:r>
            <w:r w:rsidRPr="000E0B95">
              <w:rPr>
                <w:rFonts w:ascii="Abadi" w:hAnsi="Abadi"/>
                <w:spacing w:val="-4"/>
                <w:sz w:val="21"/>
                <w:szCs w:val="21"/>
              </w:rPr>
              <w:t>Ley;</w:t>
            </w:r>
          </w:p>
        </w:tc>
        <w:tc>
          <w:tcPr>
            <w:tcW w:w="2416" w:type="pct"/>
          </w:tcPr>
          <w:p w14:paraId="6C8FD463" w14:textId="5AA4F146" w:rsidR="00D30BF1" w:rsidRPr="000E0B95" w:rsidRDefault="00D30BF1" w:rsidP="00D30BF1">
            <w:pPr>
              <w:pStyle w:val="TableParagraph"/>
              <w:jc w:val="both"/>
              <w:rPr>
                <w:rFonts w:ascii="Abadi" w:hAnsi="Abadi"/>
                <w:b/>
                <w:sz w:val="21"/>
                <w:szCs w:val="21"/>
              </w:rPr>
            </w:pPr>
            <w:r w:rsidRPr="000E0B95">
              <w:rPr>
                <w:rFonts w:ascii="Abadi" w:hAnsi="Abadi"/>
                <w:b/>
                <w:sz w:val="21"/>
                <w:szCs w:val="21"/>
              </w:rPr>
              <w:t xml:space="preserve">XIII. </w:t>
            </w:r>
            <w:r w:rsidRPr="000E0B95">
              <w:rPr>
                <w:rFonts w:ascii="Abadi" w:hAnsi="Abadi"/>
                <w:sz w:val="21"/>
                <w:szCs w:val="21"/>
              </w:rPr>
              <w:t xml:space="preserve">Por </w:t>
            </w:r>
            <w:proofErr w:type="spellStart"/>
            <w:r w:rsidRPr="000E0B95">
              <w:rPr>
                <w:rFonts w:ascii="Abadi" w:hAnsi="Abadi"/>
                <w:sz w:val="21"/>
                <w:szCs w:val="21"/>
              </w:rPr>
              <w:t>contravenir</w:t>
            </w:r>
            <w:proofErr w:type="spellEnd"/>
            <w:r w:rsidRPr="000E0B95">
              <w:rPr>
                <w:rFonts w:ascii="Abadi" w:hAnsi="Abadi"/>
                <w:sz w:val="21"/>
                <w:szCs w:val="21"/>
              </w:rPr>
              <w:t xml:space="preserve"> lo </w:t>
            </w:r>
            <w:proofErr w:type="spellStart"/>
            <w:r w:rsidRPr="000E0B95">
              <w:rPr>
                <w:rFonts w:ascii="Abadi" w:hAnsi="Abadi"/>
                <w:sz w:val="21"/>
                <w:szCs w:val="21"/>
              </w:rPr>
              <w:t>dispuesto</w:t>
            </w:r>
            <w:proofErr w:type="spellEnd"/>
            <w:r w:rsidRPr="000E0B95">
              <w:rPr>
                <w:rFonts w:ascii="Abadi" w:hAnsi="Abadi"/>
                <w:sz w:val="21"/>
                <w:szCs w:val="21"/>
              </w:rPr>
              <w:t xml:space="preserve"> </w:t>
            </w:r>
            <w:proofErr w:type="spellStart"/>
            <w:r w:rsidRPr="000E0B95">
              <w:rPr>
                <w:rFonts w:ascii="Abadi" w:hAnsi="Abadi"/>
                <w:sz w:val="21"/>
                <w:szCs w:val="21"/>
              </w:rPr>
              <w:t>en</w:t>
            </w:r>
            <w:proofErr w:type="spellEnd"/>
            <w:r w:rsidRPr="000E0B95">
              <w:rPr>
                <w:rFonts w:ascii="Abadi" w:hAnsi="Abadi"/>
                <w:sz w:val="21"/>
                <w:szCs w:val="21"/>
              </w:rPr>
              <w:t xml:space="preserve"> la </w:t>
            </w:r>
            <w:proofErr w:type="spellStart"/>
            <w:r w:rsidRPr="000E0B95">
              <w:rPr>
                <w:rFonts w:ascii="Abadi" w:hAnsi="Abadi"/>
                <w:sz w:val="21"/>
                <w:szCs w:val="21"/>
              </w:rPr>
              <w:t>fracción</w:t>
            </w:r>
            <w:proofErr w:type="spellEnd"/>
            <w:r w:rsidRPr="000E0B95">
              <w:rPr>
                <w:rFonts w:ascii="Abadi" w:hAnsi="Abadi"/>
                <w:sz w:val="21"/>
                <w:szCs w:val="21"/>
              </w:rPr>
              <w:t xml:space="preserve"> …</w:t>
            </w:r>
          </w:p>
        </w:tc>
      </w:tr>
      <w:tr w:rsidR="00D30BF1" w:rsidRPr="000E0B95" w14:paraId="3096C4EF" w14:textId="77777777" w:rsidTr="00D30BF1">
        <w:trPr>
          <w:trHeight w:val="987"/>
        </w:trPr>
        <w:tc>
          <w:tcPr>
            <w:tcW w:w="2584" w:type="pct"/>
          </w:tcPr>
          <w:p w14:paraId="4C802330" w14:textId="2A189245" w:rsidR="00D30BF1" w:rsidRPr="000E0B95" w:rsidRDefault="00D30BF1" w:rsidP="00D30BF1">
            <w:pPr>
              <w:pStyle w:val="TableParagraph"/>
              <w:ind w:right="39"/>
              <w:jc w:val="both"/>
              <w:rPr>
                <w:rFonts w:ascii="Abadi" w:hAnsi="Abadi"/>
                <w:b/>
                <w:sz w:val="21"/>
                <w:szCs w:val="21"/>
              </w:rPr>
            </w:pPr>
            <w:r w:rsidRPr="000E0B95">
              <w:rPr>
                <w:rFonts w:ascii="Abadi" w:hAnsi="Abadi"/>
                <w:b/>
                <w:sz w:val="21"/>
                <w:szCs w:val="21"/>
              </w:rPr>
              <w:t>XV.</w:t>
            </w:r>
            <w:r w:rsidRPr="000E0B95">
              <w:rPr>
                <w:rFonts w:ascii="Abadi" w:hAnsi="Abadi"/>
                <w:b/>
                <w:spacing w:val="29"/>
                <w:sz w:val="21"/>
                <w:szCs w:val="21"/>
              </w:rPr>
              <w:t xml:space="preserve"> </w:t>
            </w:r>
            <w:r w:rsidRPr="000E0B95">
              <w:rPr>
                <w:rFonts w:ascii="Abadi" w:hAnsi="Abadi"/>
                <w:sz w:val="21"/>
                <w:szCs w:val="21"/>
              </w:rPr>
              <w:t>Por</w:t>
            </w:r>
            <w:r w:rsidRPr="000E0B95">
              <w:rPr>
                <w:rFonts w:ascii="Abadi" w:hAnsi="Abadi"/>
                <w:spacing w:val="32"/>
                <w:sz w:val="21"/>
                <w:szCs w:val="21"/>
              </w:rPr>
              <w:t xml:space="preserve"> </w:t>
            </w:r>
            <w:proofErr w:type="spellStart"/>
            <w:r w:rsidRPr="000E0B95">
              <w:rPr>
                <w:rFonts w:ascii="Abadi" w:hAnsi="Abadi"/>
                <w:sz w:val="21"/>
                <w:szCs w:val="21"/>
              </w:rPr>
              <w:t>incumplir</w:t>
            </w:r>
            <w:proofErr w:type="spellEnd"/>
            <w:r w:rsidRPr="000E0B95">
              <w:rPr>
                <w:rFonts w:ascii="Abadi" w:hAnsi="Abadi"/>
                <w:spacing w:val="31"/>
                <w:sz w:val="21"/>
                <w:szCs w:val="21"/>
              </w:rPr>
              <w:t xml:space="preserve"> </w:t>
            </w:r>
            <w:r w:rsidRPr="000E0B95">
              <w:rPr>
                <w:rFonts w:ascii="Abadi" w:hAnsi="Abadi"/>
                <w:sz w:val="21"/>
                <w:szCs w:val="21"/>
              </w:rPr>
              <w:t>con</w:t>
            </w:r>
            <w:r w:rsidRPr="000E0B95">
              <w:rPr>
                <w:rFonts w:ascii="Abadi" w:hAnsi="Abadi"/>
                <w:spacing w:val="31"/>
                <w:sz w:val="21"/>
                <w:szCs w:val="21"/>
              </w:rPr>
              <w:t xml:space="preserve"> </w:t>
            </w:r>
            <w:proofErr w:type="spellStart"/>
            <w:r w:rsidRPr="000E0B95">
              <w:rPr>
                <w:rFonts w:ascii="Abadi" w:hAnsi="Abadi"/>
                <w:sz w:val="21"/>
                <w:szCs w:val="21"/>
              </w:rPr>
              <w:t>el</w:t>
            </w:r>
            <w:proofErr w:type="spellEnd"/>
            <w:r w:rsidRPr="000E0B95">
              <w:rPr>
                <w:rFonts w:ascii="Abadi" w:hAnsi="Abadi"/>
                <w:spacing w:val="30"/>
                <w:sz w:val="21"/>
                <w:szCs w:val="21"/>
              </w:rPr>
              <w:t xml:space="preserve"> </w:t>
            </w:r>
            <w:proofErr w:type="spellStart"/>
            <w:r w:rsidRPr="000E0B95">
              <w:rPr>
                <w:rFonts w:ascii="Abadi" w:hAnsi="Abadi"/>
                <w:sz w:val="21"/>
                <w:szCs w:val="21"/>
              </w:rPr>
              <w:t>pago</w:t>
            </w:r>
            <w:proofErr w:type="spellEnd"/>
            <w:r w:rsidRPr="000E0B95">
              <w:rPr>
                <w:rFonts w:ascii="Abadi" w:hAnsi="Abadi"/>
                <w:spacing w:val="31"/>
                <w:sz w:val="21"/>
                <w:szCs w:val="21"/>
              </w:rPr>
              <w:t xml:space="preserve"> </w:t>
            </w:r>
            <w:r w:rsidRPr="000E0B95">
              <w:rPr>
                <w:rFonts w:ascii="Abadi" w:hAnsi="Abadi"/>
                <w:sz w:val="21"/>
                <w:szCs w:val="21"/>
              </w:rPr>
              <w:t>de</w:t>
            </w:r>
            <w:r w:rsidRPr="000E0B95">
              <w:rPr>
                <w:rFonts w:ascii="Abadi" w:hAnsi="Abadi"/>
                <w:spacing w:val="31"/>
                <w:sz w:val="21"/>
                <w:szCs w:val="21"/>
              </w:rPr>
              <w:t xml:space="preserve"> </w:t>
            </w:r>
            <w:proofErr w:type="spellStart"/>
            <w:r w:rsidRPr="000E0B95">
              <w:rPr>
                <w:rFonts w:ascii="Abadi" w:hAnsi="Abadi"/>
                <w:spacing w:val="-5"/>
                <w:sz w:val="21"/>
                <w:szCs w:val="21"/>
              </w:rPr>
              <w:t>una</w:t>
            </w:r>
            <w:proofErr w:type="spellEnd"/>
            <w:r>
              <w:rPr>
                <w:rFonts w:ascii="Abadi" w:hAnsi="Abadi"/>
                <w:spacing w:val="-5"/>
                <w:sz w:val="21"/>
                <w:szCs w:val="21"/>
              </w:rPr>
              <w:t xml:space="preserve"> </w:t>
            </w:r>
            <w:proofErr w:type="spellStart"/>
            <w:r w:rsidRPr="000E0B95">
              <w:rPr>
                <w:rFonts w:ascii="Abadi" w:hAnsi="Abadi"/>
                <w:sz w:val="21"/>
                <w:szCs w:val="21"/>
              </w:rPr>
              <w:t>multa</w:t>
            </w:r>
            <w:proofErr w:type="spellEnd"/>
            <w:r w:rsidRPr="000E0B95">
              <w:rPr>
                <w:rFonts w:ascii="Abadi" w:hAnsi="Abadi"/>
                <w:sz w:val="21"/>
                <w:szCs w:val="21"/>
              </w:rPr>
              <w:t xml:space="preserve"> que le</w:t>
            </w:r>
            <w:r w:rsidRPr="000E0B95">
              <w:rPr>
                <w:rFonts w:ascii="Abadi" w:hAnsi="Abadi"/>
                <w:spacing w:val="-1"/>
                <w:sz w:val="21"/>
                <w:szCs w:val="21"/>
              </w:rPr>
              <w:t xml:space="preserve"> </w:t>
            </w:r>
            <w:proofErr w:type="spellStart"/>
            <w:r w:rsidRPr="000E0B95">
              <w:rPr>
                <w:rFonts w:ascii="Abadi" w:hAnsi="Abadi"/>
                <w:sz w:val="21"/>
                <w:szCs w:val="21"/>
              </w:rPr>
              <w:t>haya</w:t>
            </w:r>
            <w:proofErr w:type="spellEnd"/>
            <w:r>
              <w:rPr>
                <w:rFonts w:ascii="Abadi" w:hAnsi="Abadi"/>
                <w:sz w:val="21"/>
                <w:szCs w:val="21"/>
              </w:rPr>
              <w:t xml:space="preserve"> </w:t>
            </w:r>
            <w:proofErr w:type="spellStart"/>
            <w:r w:rsidRPr="000E0B95">
              <w:rPr>
                <w:rFonts w:ascii="Abadi" w:hAnsi="Abadi"/>
                <w:sz w:val="21"/>
                <w:szCs w:val="21"/>
              </w:rPr>
              <w:t>sido</w:t>
            </w:r>
            <w:proofErr w:type="spellEnd"/>
            <w:r w:rsidRPr="000E0B95">
              <w:rPr>
                <w:rFonts w:ascii="Abadi" w:hAnsi="Abadi"/>
                <w:sz w:val="21"/>
                <w:szCs w:val="21"/>
              </w:rPr>
              <w:t xml:space="preserve"> </w:t>
            </w:r>
            <w:proofErr w:type="spellStart"/>
            <w:r w:rsidRPr="000E0B95">
              <w:rPr>
                <w:rFonts w:ascii="Abadi" w:hAnsi="Abadi"/>
                <w:sz w:val="21"/>
                <w:szCs w:val="21"/>
              </w:rPr>
              <w:t>impuesta</w:t>
            </w:r>
            <w:proofErr w:type="spellEnd"/>
            <w:r w:rsidRPr="000E0B95">
              <w:rPr>
                <w:rFonts w:ascii="Abadi" w:hAnsi="Abadi"/>
                <w:sz w:val="21"/>
                <w:szCs w:val="21"/>
              </w:rPr>
              <w:t xml:space="preserve"> </w:t>
            </w:r>
            <w:proofErr w:type="spellStart"/>
            <w:r w:rsidRPr="000E0B95">
              <w:rPr>
                <w:rFonts w:ascii="Abadi" w:hAnsi="Abadi"/>
                <w:sz w:val="21"/>
                <w:szCs w:val="21"/>
              </w:rPr>
              <w:t>en</w:t>
            </w:r>
            <w:proofErr w:type="spellEnd"/>
            <w:r w:rsidRPr="000E0B95">
              <w:rPr>
                <w:rFonts w:ascii="Abadi" w:hAnsi="Abadi"/>
                <w:sz w:val="21"/>
                <w:szCs w:val="21"/>
              </w:rPr>
              <w:t xml:space="preserve"> </w:t>
            </w:r>
            <w:proofErr w:type="spellStart"/>
            <w:r w:rsidRPr="000E0B95">
              <w:rPr>
                <w:rFonts w:ascii="Abadi" w:hAnsi="Abadi"/>
                <w:sz w:val="21"/>
                <w:szCs w:val="21"/>
              </w:rPr>
              <w:t>los</w:t>
            </w:r>
            <w:proofErr w:type="spellEnd"/>
            <w:r w:rsidRPr="000E0B95">
              <w:rPr>
                <w:rFonts w:ascii="Abadi" w:hAnsi="Abadi"/>
                <w:sz w:val="21"/>
                <w:szCs w:val="21"/>
              </w:rPr>
              <w:t xml:space="preserve"> </w:t>
            </w:r>
            <w:proofErr w:type="spellStart"/>
            <w:r w:rsidRPr="000E0B95">
              <w:rPr>
                <w:rFonts w:ascii="Abadi" w:hAnsi="Abadi"/>
                <w:sz w:val="21"/>
                <w:szCs w:val="21"/>
              </w:rPr>
              <w:t>términos</w:t>
            </w:r>
            <w:proofErr w:type="spellEnd"/>
            <w:r w:rsidRPr="000E0B95">
              <w:rPr>
                <w:rFonts w:ascii="Abadi" w:hAnsi="Abadi"/>
                <w:sz w:val="21"/>
                <w:szCs w:val="21"/>
              </w:rPr>
              <w:t xml:space="preserve"> de </w:t>
            </w:r>
            <w:proofErr w:type="spellStart"/>
            <w:r w:rsidRPr="000E0B95">
              <w:rPr>
                <w:rFonts w:ascii="Abadi" w:hAnsi="Abadi"/>
                <w:sz w:val="21"/>
                <w:szCs w:val="21"/>
              </w:rPr>
              <w:t>esta</w:t>
            </w:r>
            <w:proofErr w:type="spellEnd"/>
            <w:r w:rsidRPr="000E0B95">
              <w:rPr>
                <w:rFonts w:ascii="Abadi" w:hAnsi="Abadi"/>
                <w:sz w:val="21"/>
                <w:szCs w:val="21"/>
              </w:rPr>
              <w:t xml:space="preserve"> Ley.</w:t>
            </w:r>
          </w:p>
        </w:tc>
        <w:tc>
          <w:tcPr>
            <w:tcW w:w="2416" w:type="pct"/>
          </w:tcPr>
          <w:p w14:paraId="6AD2B5D6" w14:textId="1727C281" w:rsidR="00D30BF1" w:rsidRPr="000E0B95" w:rsidRDefault="00D30BF1" w:rsidP="00D30BF1">
            <w:pPr>
              <w:pStyle w:val="TableParagraph"/>
              <w:jc w:val="both"/>
              <w:rPr>
                <w:rFonts w:ascii="Abadi" w:hAnsi="Abadi"/>
                <w:b/>
                <w:sz w:val="21"/>
                <w:szCs w:val="21"/>
              </w:rPr>
            </w:pPr>
            <w:r w:rsidRPr="000E0B95">
              <w:rPr>
                <w:rFonts w:ascii="Abadi" w:hAnsi="Abadi"/>
                <w:b/>
                <w:sz w:val="21"/>
                <w:szCs w:val="21"/>
              </w:rPr>
              <w:t>XV.</w:t>
            </w:r>
            <w:r w:rsidRPr="000E0B95">
              <w:rPr>
                <w:rFonts w:ascii="Abadi" w:hAnsi="Abadi"/>
                <w:b/>
                <w:spacing w:val="30"/>
                <w:sz w:val="21"/>
                <w:szCs w:val="21"/>
              </w:rPr>
              <w:t xml:space="preserve"> </w:t>
            </w:r>
            <w:r w:rsidRPr="000E0B95">
              <w:rPr>
                <w:rFonts w:ascii="Abadi" w:hAnsi="Abadi"/>
                <w:sz w:val="21"/>
                <w:szCs w:val="21"/>
              </w:rPr>
              <w:t>Por</w:t>
            </w:r>
            <w:r w:rsidRPr="000E0B95">
              <w:rPr>
                <w:rFonts w:ascii="Abadi" w:hAnsi="Abadi"/>
                <w:spacing w:val="32"/>
                <w:sz w:val="21"/>
                <w:szCs w:val="21"/>
              </w:rPr>
              <w:t xml:space="preserve"> </w:t>
            </w:r>
            <w:proofErr w:type="spellStart"/>
            <w:r w:rsidRPr="000E0B95">
              <w:rPr>
                <w:rFonts w:ascii="Abadi" w:hAnsi="Abadi"/>
                <w:sz w:val="21"/>
                <w:szCs w:val="21"/>
              </w:rPr>
              <w:t>incumplir</w:t>
            </w:r>
            <w:proofErr w:type="spellEnd"/>
            <w:r w:rsidRPr="000E0B95">
              <w:rPr>
                <w:rFonts w:ascii="Abadi" w:hAnsi="Abadi"/>
                <w:spacing w:val="31"/>
                <w:sz w:val="21"/>
                <w:szCs w:val="21"/>
              </w:rPr>
              <w:t xml:space="preserve"> </w:t>
            </w:r>
            <w:r w:rsidRPr="000E0B95">
              <w:rPr>
                <w:rFonts w:ascii="Abadi" w:hAnsi="Abadi"/>
                <w:sz w:val="21"/>
                <w:szCs w:val="21"/>
              </w:rPr>
              <w:t>con</w:t>
            </w:r>
            <w:r w:rsidRPr="000E0B95">
              <w:rPr>
                <w:rFonts w:ascii="Abadi" w:hAnsi="Abadi"/>
                <w:spacing w:val="31"/>
                <w:sz w:val="21"/>
                <w:szCs w:val="21"/>
              </w:rPr>
              <w:t xml:space="preserve"> </w:t>
            </w:r>
            <w:proofErr w:type="spellStart"/>
            <w:r w:rsidRPr="000E0B95">
              <w:rPr>
                <w:rFonts w:ascii="Abadi" w:hAnsi="Abadi"/>
                <w:sz w:val="21"/>
                <w:szCs w:val="21"/>
              </w:rPr>
              <w:t>el</w:t>
            </w:r>
            <w:proofErr w:type="spellEnd"/>
            <w:r w:rsidRPr="000E0B95">
              <w:rPr>
                <w:rFonts w:ascii="Abadi" w:hAnsi="Abadi"/>
                <w:spacing w:val="30"/>
                <w:sz w:val="21"/>
                <w:szCs w:val="21"/>
              </w:rPr>
              <w:t xml:space="preserve"> </w:t>
            </w:r>
            <w:proofErr w:type="spellStart"/>
            <w:r w:rsidRPr="000E0B95">
              <w:rPr>
                <w:rFonts w:ascii="Abadi" w:hAnsi="Abadi"/>
                <w:sz w:val="21"/>
                <w:szCs w:val="21"/>
              </w:rPr>
              <w:t>pago</w:t>
            </w:r>
            <w:proofErr w:type="spellEnd"/>
            <w:r w:rsidRPr="000E0B95">
              <w:rPr>
                <w:rFonts w:ascii="Abadi" w:hAnsi="Abadi"/>
                <w:spacing w:val="31"/>
                <w:sz w:val="21"/>
                <w:szCs w:val="21"/>
              </w:rPr>
              <w:t xml:space="preserve"> </w:t>
            </w:r>
            <w:r w:rsidRPr="000E0B95">
              <w:rPr>
                <w:rFonts w:ascii="Abadi" w:hAnsi="Abadi"/>
                <w:sz w:val="21"/>
                <w:szCs w:val="21"/>
              </w:rPr>
              <w:t>de</w:t>
            </w:r>
            <w:r w:rsidRPr="000E0B95">
              <w:rPr>
                <w:rFonts w:ascii="Abadi" w:hAnsi="Abadi"/>
                <w:spacing w:val="31"/>
                <w:sz w:val="21"/>
                <w:szCs w:val="21"/>
              </w:rPr>
              <w:t xml:space="preserve"> </w:t>
            </w:r>
            <w:proofErr w:type="spellStart"/>
            <w:r w:rsidRPr="000E0B95">
              <w:rPr>
                <w:rFonts w:ascii="Abadi" w:hAnsi="Abadi"/>
                <w:spacing w:val="-5"/>
                <w:sz w:val="21"/>
                <w:szCs w:val="21"/>
              </w:rPr>
              <w:t>una</w:t>
            </w:r>
            <w:proofErr w:type="spellEnd"/>
            <w:r>
              <w:rPr>
                <w:rFonts w:ascii="Abadi" w:hAnsi="Abadi"/>
                <w:spacing w:val="-5"/>
                <w:sz w:val="21"/>
                <w:szCs w:val="21"/>
              </w:rPr>
              <w:t xml:space="preserve"> </w:t>
            </w:r>
            <w:proofErr w:type="spellStart"/>
            <w:r w:rsidRPr="000E0B95">
              <w:rPr>
                <w:rFonts w:ascii="Abadi" w:hAnsi="Abadi"/>
                <w:sz w:val="21"/>
                <w:szCs w:val="21"/>
              </w:rPr>
              <w:t>multa</w:t>
            </w:r>
            <w:proofErr w:type="spellEnd"/>
            <w:r w:rsidRPr="000E0B95">
              <w:rPr>
                <w:rFonts w:ascii="Abadi" w:hAnsi="Abadi"/>
                <w:sz w:val="21"/>
                <w:szCs w:val="21"/>
              </w:rPr>
              <w:t xml:space="preserve"> que le</w:t>
            </w:r>
            <w:r w:rsidRPr="000E0B95">
              <w:rPr>
                <w:rFonts w:ascii="Abadi" w:hAnsi="Abadi"/>
                <w:spacing w:val="-1"/>
                <w:sz w:val="21"/>
                <w:szCs w:val="21"/>
              </w:rPr>
              <w:t xml:space="preserve"> </w:t>
            </w:r>
            <w:proofErr w:type="spellStart"/>
            <w:r w:rsidRPr="000E0B95">
              <w:rPr>
                <w:rFonts w:ascii="Abadi" w:hAnsi="Abadi"/>
                <w:sz w:val="21"/>
                <w:szCs w:val="21"/>
              </w:rPr>
              <w:t>haya</w:t>
            </w:r>
            <w:proofErr w:type="spellEnd"/>
            <w:r w:rsidRPr="000E0B95">
              <w:rPr>
                <w:rFonts w:ascii="Abadi" w:hAnsi="Abadi"/>
                <w:sz w:val="21"/>
                <w:szCs w:val="21"/>
              </w:rPr>
              <w:t xml:space="preserve"> </w:t>
            </w:r>
            <w:proofErr w:type="spellStart"/>
            <w:r w:rsidRPr="000E0B95">
              <w:rPr>
                <w:rFonts w:ascii="Abadi" w:hAnsi="Abadi"/>
                <w:sz w:val="21"/>
                <w:szCs w:val="21"/>
              </w:rPr>
              <w:t>sido</w:t>
            </w:r>
            <w:proofErr w:type="spellEnd"/>
            <w:r w:rsidRPr="000E0B95">
              <w:rPr>
                <w:rFonts w:ascii="Abadi" w:hAnsi="Abadi"/>
                <w:sz w:val="21"/>
                <w:szCs w:val="21"/>
              </w:rPr>
              <w:t xml:space="preserve"> </w:t>
            </w:r>
            <w:proofErr w:type="spellStart"/>
            <w:r w:rsidRPr="000E0B95">
              <w:rPr>
                <w:rFonts w:ascii="Abadi" w:hAnsi="Abadi"/>
                <w:sz w:val="21"/>
                <w:szCs w:val="21"/>
              </w:rPr>
              <w:t>impuesta</w:t>
            </w:r>
            <w:proofErr w:type="spellEnd"/>
            <w:r w:rsidRPr="000E0B95">
              <w:rPr>
                <w:rFonts w:ascii="Abadi" w:hAnsi="Abadi"/>
                <w:sz w:val="21"/>
                <w:szCs w:val="21"/>
              </w:rPr>
              <w:t xml:space="preserve"> </w:t>
            </w:r>
            <w:proofErr w:type="spellStart"/>
            <w:r w:rsidRPr="000E0B95">
              <w:rPr>
                <w:rFonts w:ascii="Abadi" w:hAnsi="Abadi"/>
                <w:sz w:val="21"/>
                <w:szCs w:val="21"/>
              </w:rPr>
              <w:t>en</w:t>
            </w:r>
            <w:proofErr w:type="spellEnd"/>
            <w:r w:rsidRPr="000E0B95">
              <w:rPr>
                <w:rFonts w:ascii="Abadi" w:hAnsi="Abadi"/>
                <w:sz w:val="21"/>
                <w:szCs w:val="21"/>
              </w:rPr>
              <w:t xml:space="preserve"> </w:t>
            </w:r>
            <w:proofErr w:type="spellStart"/>
            <w:r w:rsidRPr="000E0B95">
              <w:rPr>
                <w:rFonts w:ascii="Abadi" w:hAnsi="Abadi"/>
                <w:sz w:val="21"/>
                <w:szCs w:val="21"/>
              </w:rPr>
              <w:t>los</w:t>
            </w:r>
            <w:proofErr w:type="spellEnd"/>
            <w:r w:rsidRPr="000E0B95">
              <w:rPr>
                <w:rFonts w:ascii="Abadi" w:hAnsi="Abadi"/>
                <w:sz w:val="21"/>
                <w:szCs w:val="21"/>
              </w:rPr>
              <w:t xml:space="preserve"> </w:t>
            </w:r>
            <w:proofErr w:type="spellStart"/>
            <w:r w:rsidRPr="000E0B95">
              <w:rPr>
                <w:rFonts w:ascii="Abadi" w:hAnsi="Abadi"/>
                <w:sz w:val="21"/>
                <w:szCs w:val="21"/>
              </w:rPr>
              <w:t>términos</w:t>
            </w:r>
            <w:proofErr w:type="spellEnd"/>
            <w:r w:rsidRPr="000E0B95">
              <w:rPr>
                <w:rFonts w:ascii="Abadi" w:hAnsi="Abadi"/>
                <w:sz w:val="21"/>
                <w:szCs w:val="21"/>
              </w:rPr>
              <w:t xml:space="preserve"> de </w:t>
            </w:r>
            <w:proofErr w:type="spellStart"/>
            <w:r w:rsidRPr="000E0B95">
              <w:rPr>
                <w:rFonts w:ascii="Abadi" w:hAnsi="Abadi"/>
                <w:sz w:val="21"/>
                <w:szCs w:val="21"/>
              </w:rPr>
              <w:t>esta</w:t>
            </w:r>
            <w:proofErr w:type="spellEnd"/>
            <w:r w:rsidRPr="000E0B95">
              <w:rPr>
                <w:rFonts w:ascii="Abadi" w:hAnsi="Abadi"/>
                <w:sz w:val="21"/>
                <w:szCs w:val="21"/>
              </w:rPr>
              <w:t xml:space="preserve"> Ley; y</w:t>
            </w:r>
          </w:p>
        </w:tc>
      </w:tr>
      <w:tr w:rsidR="00D30BF1" w:rsidRPr="000E0B95" w14:paraId="57A36C6C" w14:textId="77777777" w:rsidTr="00D30BF1">
        <w:trPr>
          <w:trHeight w:val="987"/>
        </w:trPr>
        <w:tc>
          <w:tcPr>
            <w:tcW w:w="2584" w:type="pct"/>
          </w:tcPr>
          <w:p w14:paraId="673B0BAD" w14:textId="77777777" w:rsidR="00D30BF1" w:rsidRDefault="00D30BF1" w:rsidP="00D30BF1">
            <w:pPr>
              <w:pStyle w:val="TableParagraph"/>
              <w:ind w:right="39"/>
              <w:jc w:val="both"/>
              <w:rPr>
                <w:rFonts w:ascii="Abadi" w:hAnsi="Abadi"/>
                <w:b/>
                <w:sz w:val="21"/>
                <w:szCs w:val="21"/>
              </w:rPr>
            </w:pPr>
          </w:p>
          <w:p w14:paraId="0F775047" w14:textId="5F3BCF93" w:rsidR="00D30BF1" w:rsidRPr="000E0B95" w:rsidRDefault="00D30BF1" w:rsidP="00D30BF1">
            <w:pPr>
              <w:pStyle w:val="TableParagraph"/>
              <w:ind w:right="39"/>
              <w:jc w:val="center"/>
              <w:rPr>
                <w:rFonts w:ascii="Abadi" w:hAnsi="Abadi"/>
                <w:b/>
                <w:sz w:val="21"/>
                <w:szCs w:val="21"/>
              </w:rPr>
            </w:pPr>
            <w:r w:rsidRPr="000E0B95">
              <w:rPr>
                <w:rFonts w:ascii="Abadi" w:hAnsi="Abadi"/>
                <w:b/>
                <w:sz w:val="21"/>
                <w:szCs w:val="21"/>
              </w:rPr>
              <w:t>NO</w:t>
            </w:r>
            <w:r w:rsidRPr="000E0B95">
              <w:rPr>
                <w:rFonts w:ascii="Abadi" w:hAnsi="Abadi"/>
                <w:b/>
                <w:spacing w:val="-3"/>
                <w:sz w:val="21"/>
                <w:szCs w:val="21"/>
              </w:rPr>
              <w:t xml:space="preserve"> </w:t>
            </w:r>
            <w:r w:rsidRPr="000E0B95">
              <w:rPr>
                <w:rFonts w:ascii="Abadi" w:hAnsi="Abadi"/>
                <w:b/>
                <w:sz w:val="21"/>
                <w:szCs w:val="21"/>
              </w:rPr>
              <w:t>HAY</w:t>
            </w:r>
            <w:r w:rsidRPr="000E0B95">
              <w:rPr>
                <w:rFonts w:ascii="Abadi" w:hAnsi="Abadi"/>
                <w:b/>
                <w:spacing w:val="-3"/>
                <w:sz w:val="21"/>
                <w:szCs w:val="21"/>
              </w:rPr>
              <w:t xml:space="preserve"> </w:t>
            </w:r>
            <w:r>
              <w:rPr>
                <w:rFonts w:ascii="Abadi" w:hAnsi="Abadi"/>
                <w:b/>
                <w:spacing w:val="-3"/>
                <w:sz w:val="21"/>
                <w:szCs w:val="21"/>
              </w:rPr>
              <w:t>C</w:t>
            </w:r>
            <w:r w:rsidRPr="000E0B95">
              <w:rPr>
                <w:rFonts w:ascii="Abadi" w:hAnsi="Abadi"/>
                <w:b/>
                <w:spacing w:val="-2"/>
                <w:sz w:val="21"/>
                <w:szCs w:val="21"/>
              </w:rPr>
              <w:t>ORRELATIVO</w:t>
            </w:r>
          </w:p>
        </w:tc>
        <w:tc>
          <w:tcPr>
            <w:tcW w:w="2416" w:type="pct"/>
          </w:tcPr>
          <w:p w14:paraId="6F4F7E0B" w14:textId="11D75709" w:rsidR="00D30BF1" w:rsidRPr="000E0B95" w:rsidRDefault="00D30BF1" w:rsidP="00D30BF1">
            <w:pPr>
              <w:pStyle w:val="TableParagraph"/>
              <w:jc w:val="both"/>
              <w:rPr>
                <w:rFonts w:ascii="Abadi" w:hAnsi="Abadi"/>
                <w:b/>
                <w:sz w:val="21"/>
                <w:szCs w:val="21"/>
              </w:rPr>
            </w:pPr>
            <w:r w:rsidRPr="000E0B95">
              <w:rPr>
                <w:rFonts w:ascii="Abadi" w:hAnsi="Abadi"/>
                <w:b/>
                <w:sz w:val="21"/>
                <w:szCs w:val="21"/>
              </w:rPr>
              <w:t xml:space="preserve">XVI. Por no </w:t>
            </w:r>
            <w:proofErr w:type="spellStart"/>
            <w:r w:rsidRPr="000E0B95">
              <w:rPr>
                <w:rFonts w:ascii="Abadi" w:hAnsi="Abadi"/>
                <w:b/>
                <w:sz w:val="21"/>
                <w:szCs w:val="21"/>
              </w:rPr>
              <w:t>dar</w:t>
            </w:r>
            <w:proofErr w:type="spellEnd"/>
            <w:r w:rsidRPr="000E0B95">
              <w:rPr>
                <w:rFonts w:ascii="Abadi" w:hAnsi="Abadi"/>
                <w:b/>
                <w:sz w:val="21"/>
                <w:szCs w:val="21"/>
              </w:rPr>
              <w:t xml:space="preserve"> </w:t>
            </w:r>
            <w:proofErr w:type="spellStart"/>
            <w:r w:rsidRPr="000E0B95">
              <w:rPr>
                <w:rFonts w:ascii="Abadi" w:hAnsi="Abadi"/>
                <w:b/>
                <w:sz w:val="21"/>
                <w:szCs w:val="21"/>
              </w:rPr>
              <w:t>cumplimiento</w:t>
            </w:r>
            <w:proofErr w:type="spellEnd"/>
            <w:r w:rsidRPr="000E0B95">
              <w:rPr>
                <w:rFonts w:ascii="Abadi" w:hAnsi="Abadi"/>
                <w:b/>
                <w:sz w:val="21"/>
                <w:szCs w:val="21"/>
              </w:rPr>
              <w:t xml:space="preserve"> al </w:t>
            </w:r>
            <w:proofErr w:type="spellStart"/>
            <w:r w:rsidRPr="000E0B95">
              <w:rPr>
                <w:rFonts w:ascii="Abadi" w:hAnsi="Abadi"/>
                <w:b/>
                <w:sz w:val="21"/>
                <w:szCs w:val="21"/>
              </w:rPr>
              <w:t>envío</w:t>
            </w:r>
            <w:proofErr w:type="spellEnd"/>
            <w:r w:rsidRPr="000E0B95">
              <w:rPr>
                <w:rFonts w:ascii="Abadi" w:hAnsi="Abadi"/>
                <w:b/>
                <w:sz w:val="21"/>
                <w:szCs w:val="21"/>
              </w:rPr>
              <w:t xml:space="preserve"> a que se </w:t>
            </w:r>
            <w:proofErr w:type="spellStart"/>
            <w:r w:rsidRPr="000E0B95">
              <w:rPr>
                <w:rFonts w:ascii="Abadi" w:hAnsi="Abadi"/>
                <w:b/>
                <w:sz w:val="21"/>
                <w:szCs w:val="21"/>
              </w:rPr>
              <w:t>refiere</w:t>
            </w:r>
            <w:proofErr w:type="spellEnd"/>
            <w:r w:rsidRPr="000E0B95">
              <w:rPr>
                <w:rFonts w:ascii="Abadi" w:hAnsi="Abadi"/>
                <w:b/>
                <w:sz w:val="21"/>
                <w:szCs w:val="21"/>
              </w:rPr>
              <w:t xml:space="preserve"> </w:t>
            </w:r>
            <w:proofErr w:type="spellStart"/>
            <w:r w:rsidRPr="000E0B95">
              <w:rPr>
                <w:rFonts w:ascii="Abadi" w:hAnsi="Abadi"/>
                <w:b/>
                <w:sz w:val="21"/>
                <w:szCs w:val="21"/>
              </w:rPr>
              <w:t>el</w:t>
            </w:r>
            <w:proofErr w:type="spellEnd"/>
            <w:r w:rsidRPr="000E0B95">
              <w:rPr>
                <w:rFonts w:ascii="Abadi" w:hAnsi="Abadi"/>
                <w:b/>
                <w:sz w:val="21"/>
                <w:szCs w:val="21"/>
              </w:rPr>
              <w:t xml:space="preserve"> </w:t>
            </w:r>
            <w:proofErr w:type="spellStart"/>
            <w:r w:rsidRPr="000E0B95">
              <w:rPr>
                <w:rFonts w:ascii="Abadi" w:hAnsi="Abadi"/>
                <w:b/>
                <w:sz w:val="21"/>
                <w:szCs w:val="21"/>
              </w:rPr>
              <w:t>segundo</w:t>
            </w:r>
            <w:proofErr w:type="spellEnd"/>
            <w:r w:rsidRPr="000E0B95">
              <w:rPr>
                <w:rFonts w:ascii="Abadi" w:hAnsi="Abadi"/>
                <w:b/>
                <w:sz w:val="21"/>
                <w:szCs w:val="21"/>
              </w:rPr>
              <w:t xml:space="preserve"> </w:t>
            </w:r>
            <w:proofErr w:type="spellStart"/>
            <w:r w:rsidRPr="000E0B95">
              <w:rPr>
                <w:rFonts w:ascii="Abadi" w:hAnsi="Abadi"/>
                <w:b/>
                <w:sz w:val="21"/>
                <w:szCs w:val="21"/>
              </w:rPr>
              <w:t>párrafo</w:t>
            </w:r>
            <w:proofErr w:type="spellEnd"/>
            <w:r w:rsidRPr="000E0B95">
              <w:rPr>
                <w:rFonts w:ascii="Abadi" w:hAnsi="Abadi"/>
                <w:b/>
                <w:sz w:val="21"/>
                <w:szCs w:val="21"/>
              </w:rPr>
              <w:t xml:space="preserve"> del </w:t>
            </w:r>
            <w:proofErr w:type="spellStart"/>
            <w:r w:rsidRPr="000E0B95">
              <w:rPr>
                <w:rFonts w:ascii="Abadi" w:hAnsi="Abadi"/>
                <w:b/>
                <w:sz w:val="21"/>
                <w:szCs w:val="21"/>
              </w:rPr>
              <w:t>artículo</w:t>
            </w:r>
            <w:proofErr w:type="spellEnd"/>
            <w:r w:rsidRPr="000E0B95">
              <w:rPr>
                <w:rFonts w:ascii="Abadi" w:hAnsi="Abadi"/>
                <w:b/>
                <w:sz w:val="21"/>
                <w:szCs w:val="21"/>
              </w:rPr>
              <w:t xml:space="preserve"> 65.</w:t>
            </w:r>
          </w:p>
        </w:tc>
      </w:tr>
      <w:tr w:rsidR="00D30BF1" w:rsidRPr="000E0B95" w14:paraId="77C8CC49" w14:textId="77777777" w:rsidTr="00D30BF1">
        <w:trPr>
          <w:trHeight w:val="987"/>
        </w:trPr>
        <w:tc>
          <w:tcPr>
            <w:tcW w:w="2584" w:type="pct"/>
          </w:tcPr>
          <w:p w14:paraId="7973BFBF" w14:textId="6D520DD8" w:rsidR="00D30BF1" w:rsidRDefault="00D30BF1" w:rsidP="00D30BF1">
            <w:pPr>
              <w:pStyle w:val="TableParagraph"/>
              <w:ind w:right="39"/>
              <w:jc w:val="both"/>
              <w:rPr>
                <w:rFonts w:ascii="Abadi" w:hAnsi="Abadi"/>
                <w:b/>
                <w:sz w:val="21"/>
                <w:szCs w:val="21"/>
              </w:rPr>
            </w:pPr>
            <w:proofErr w:type="spellStart"/>
            <w:r w:rsidRPr="000E0B95">
              <w:rPr>
                <w:rFonts w:ascii="Abadi" w:hAnsi="Abadi"/>
                <w:spacing w:val="-2"/>
                <w:sz w:val="21"/>
                <w:szCs w:val="21"/>
              </w:rPr>
              <w:t>Estas</w:t>
            </w:r>
            <w:proofErr w:type="spellEnd"/>
            <w:r w:rsidRPr="000E0B95">
              <w:rPr>
                <w:rFonts w:ascii="Abadi" w:hAnsi="Abadi"/>
                <w:spacing w:val="-2"/>
                <w:sz w:val="21"/>
                <w:szCs w:val="21"/>
              </w:rPr>
              <w:t xml:space="preserve"> </w:t>
            </w:r>
            <w:proofErr w:type="spellStart"/>
            <w:r w:rsidRPr="000E0B95">
              <w:rPr>
                <w:rFonts w:ascii="Abadi" w:hAnsi="Abadi"/>
                <w:spacing w:val="-2"/>
                <w:sz w:val="21"/>
                <w:szCs w:val="21"/>
              </w:rPr>
              <w:t>causales</w:t>
            </w:r>
            <w:proofErr w:type="spellEnd"/>
            <w:r>
              <w:rPr>
                <w:rFonts w:ascii="Abadi" w:hAnsi="Abadi"/>
                <w:spacing w:val="-2"/>
                <w:sz w:val="21"/>
                <w:szCs w:val="21"/>
              </w:rPr>
              <w:t xml:space="preserve"> </w:t>
            </w:r>
            <w:proofErr w:type="spellStart"/>
            <w:r w:rsidRPr="000E0B95">
              <w:rPr>
                <w:rFonts w:ascii="Abadi" w:hAnsi="Abadi"/>
                <w:spacing w:val="-2"/>
                <w:sz w:val="21"/>
                <w:szCs w:val="21"/>
              </w:rPr>
              <w:t>prescribirán</w:t>
            </w:r>
            <w:proofErr w:type="spellEnd"/>
            <w:r>
              <w:rPr>
                <w:rFonts w:ascii="Abadi" w:hAnsi="Abadi"/>
                <w:spacing w:val="-2"/>
                <w:sz w:val="21"/>
                <w:szCs w:val="21"/>
              </w:rPr>
              <w:t xml:space="preserve"> </w:t>
            </w:r>
            <w:proofErr w:type="spellStart"/>
            <w:r>
              <w:rPr>
                <w:rFonts w:ascii="Abadi" w:hAnsi="Abadi"/>
                <w:spacing w:val="-2"/>
                <w:sz w:val="21"/>
                <w:szCs w:val="21"/>
              </w:rPr>
              <w:t>en</w:t>
            </w:r>
            <w:proofErr w:type="spellEnd"/>
            <w:r>
              <w:rPr>
                <w:rFonts w:ascii="Abadi" w:hAnsi="Abadi"/>
                <w:spacing w:val="-2"/>
                <w:sz w:val="21"/>
                <w:szCs w:val="21"/>
              </w:rPr>
              <w:t xml:space="preserve"> </w:t>
            </w:r>
            <w:proofErr w:type="spellStart"/>
            <w:r>
              <w:rPr>
                <w:rFonts w:ascii="Abadi" w:hAnsi="Abadi"/>
                <w:spacing w:val="-2"/>
                <w:sz w:val="21"/>
                <w:szCs w:val="21"/>
              </w:rPr>
              <w:t>tres</w:t>
            </w:r>
            <w:proofErr w:type="spellEnd"/>
            <w:r w:rsidRPr="000E0B95">
              <w:rPr>
                <w:rFonts w:ascii="Abadi" w:hAnsi="Abadi"/>
                <w:spacing w:val="-2"/>
                <w:sz w:val="21"/>
                <w:szCs w:val="21"/>
              </w:rPr>
              <w:t xml:space="preserve"> </w:t>
            </w:r>
            <w:proofErr w:type="spellStart"/>
            <w:r w:rsidRPr="000E0B95">
              <w:rPr>
                <w:rFonts w:ascii="Abadi" w:hAnsi="Abadi"/>
                <w:spacing w:val="-2"/>
                <w:sz w:val="21"/>
                <w:szCs w:val="21"/>
              </w:rPr>
              <w:t>años</w:t>
            </w:r>
            <w:proofErr w:type="spellEnd"/>
            <w:r w:rsidRPr="000E0B95">
              <w:rPr>
                <w:rFonts w:ascii="Abadi" w:hAnsi="Abadi"/>
                <w:spacing w:val="-2"/>
                <w:sz w:val="21"/>
                <w:szCs w:val="21"/>
              </w:rPr>
              <w:t>…</w:t>
            </w:r>
          </w:p>
        </w:tc>
        <w:tc>
          <w:tcPr>
            <w:tcW w:w="2416" w:type="pct"/>
          </w:tcPr>
          <w:p w14:paraId="689002D0" w14:textId="493B69FB" w:rsidR="00D30BF1" w:rsidRPr="000E0B95" w:rsidRDefault="00D30BF1" w:rsidP="00D30BF1">
            <w:pPr>
              <w:pStyle w:val="TableParagraph"/>
              <w:jc w:val="both"/>
              <w:rPr>
                <w:rFonts w:ascii="Abadi" w:hAnsi="Abadi"/>
                <w:b/>
                <w:sz w:val="21"/>
                <w:szCs w:val="21"/>
              </w:rPr>
            </w:pPr>
            <w:proofErr w:type="spellStart"/>
            <w:r w:rsidRPr="000E0B95">
              <w:rPr>
                <w:rFonts w:ascii="Abadi" w:hAnsi="Abadi"/>
                <w:spacing w:val="-2"/>
                <w:sz w:val="21"/>
                <w:szCs w:val="21"/>
              </w:rPr>
              <w:t>Estas</w:t>
            </w:r>
            <w:proofErr w:type="spellEnd"/>
            <w:r w:rsidRPr="000E0B95">
              <w:rPr>
                <w:rFonts w:ascii="Abadi" w:hAnsi="Abadi"/>
                <w:spacing w:val="-2"/>
                <w:sz w:val="21"/>
                <w:szCs w:val="21"/>
              </w:rPr>
              <w:t xml:space="preserve"> </w:t>
            </w:r>
            <w:proofErr w:type="spellStart"/>
            <w:r w:rsidRPr="000E0B95">
              <w:rPr>
                <w:rFonts w:ascii="Abadi" w:hAnsi="Abadi"/>
                <w:spacing w:val="-2"/>
                <w:sz w:val="21"/>
                <w:szCs w:val="21"/>
              </w:rPr>
              <w:t>causales</w:t>
            </w:r>
            <w:proofErr w:type="spellEnd"/>
            <w:r>
              <w:rPr>
                <w:rFonts w:ascii="Abadi" w:hAnsi="Abadi"/>
                <w:spacing w:val="-2"/>
                <w:sz w:val="21"/>
                <w:szCs w:val="21"/>
              </w:rPr>
              <w:t xml:space="preserve"> </w:t>
            </w:r>
            <w:proofErr w:type="spellStart"/>
            <w:r w:rsidRPr="000E0B95">
              <w:rPr>
                <w:rFonts w:ascii="Abadi" w:hAnsi="Abadi"/>
                <w:spacing w:val="-2"/>
                <w:sz w:val="21"/>
                <w:szCs w:val="21"/>
              </w:rPr>
              <w:t>prescribirán</w:t>
            </w:r>
            <w:proofErr w:type="spellEnd"/>
            <w:r>
              <w:rPr>
                <w:rFonts w:ascii="Abadi" w:hAnsi="Abadi"/>
                <w:spacing w:val="-2"/>
                <w:sz w:val="21"/>
                <w:szCs w:val="21"/>
              </w:rPr>
              <w:t xml:space="preserve"> </w:t>
            </w:r>
            <w:proofErr w:type="spellStart"/>
            <w:r>
              <w:rPr>
                <w:rFonts w:ascii="Abadi" w:hAnsi="Abadi"/>
                <w:spacing w:val="-2"/>
                <w:sz w:val="21"/>
                <w:szCs w:val="21"/>
              </w:rPr>
              <w:t>en</w:t>
            </w:r>
            <w:proofErr w:type="spellEnd"/>
            <w:r>
              <w:rPr>
                <w:rFonts w:ascii="Abadi" w:hAnsi="Abadi"/>
                <w:spacing w:val="-2"/>
                <w:sz w:val="21"/>
                <w:szCs w:val="21"/>
              </w:rPr>
              <w:t xml:space="preserve"> </w:t>
            </w:r>
            <w:proofErr w:type="spellStart"/>
            <w:r>
              <w:rPr>
                <w:rFonts w:ascii="Abadi" w:hAnsi="Abadi"/>
                <w:spacing w:val="-2"/>
                <w:sz w:val="21"/>
                <w:szCs w:val="21"/>
              </w:rPr>
              <w:t>tres</w:t>
            </w:r>
            <w:proofErr w:type="spellEnd"/>
            <w:r w:rsidRPr="000E0B95">
              <w:rPr>
                <w:rFonts w:ascii="Abadi" w:hAnsi="Abadi"/>
                <w:spacing w:val="-2"/>
                <w:sz w:val="21"/>
                <w:szCs w:val="21"/>
              </w:rPr>
              <w:t xml:space="preserve"> </w:t>
            </w:r>
            <w:proofErr w:type="spellStart"/>
            <w:r w:rsidRPr="000E0B95">
              <w:rPr>
                <w:rFonts w:ascii="Abadi" w:hAnsi="Abadi"/>
                <w:spacing w:val="-2"/>
                <w:sz w:val="21"/>
                <w:szCs w:val="21"/>
              </w:rPr>
              <w:t>años</w:t>
            </w:r>
            <w:proofErr w:type="spellEnd"/>
            <w:r w:rsidRPr="000E0B95">
              <w:rPr>
                <w:rFonts w:ascii="Abadi" w:hAnsi="Abadi"/>
                <w:spacing w:val="-2"/>
                <w:sz w:val="21"/>
                <w:szCs w:val="21"/>
              </w:rPr>
              <w:t>…</w:t>
            </w:r>
          </w:p>
        </w:tc>
      </w:tr>
      <w:tr w:rsidR="00D30BF1" w:rsidRPr="000E0B95" w14:paraId="03BDB0A7" w14:textId="77777777" w:rsidTr="00D30BF1">
        <w:trPr>
          <w:trHeight w:val="987"/>
        </w:trPr>
        <w:tc>
          <w:tcPr>
            <w:tcW w:w="2584" w:type="pct"/>
          </w:tcPr>
          <w:p w14:paraId="5C3A8603" w14:textId="3671F217" w:rsidR="00D30BF1" w:rsidRPr="000E0B95" w:rsidRDefault="00D30BF1" w:rsidP="00D30BF1">
            <w:pPr>
              <w:pStyle w:val="TableParagraph"/>
              <w:ind w:right="39"/>
              <w:jc w:val="both"/>
              <w:rPr>
                <w:rFonts w:ascii="Abadi" w:hAnsi="Abadi"/>
                <w:spacing w:val="-2"/>
                <w:sz w:val="21"/>
                <w:szCs w:val="21"/>
              </w:rPr>
            </w:pPr>
            <w:proofErr w:type="spellStart"/>
            <w:r w:rsidRPr="000E0B95">
              <w:rPr>
                <w:rFonts w:ascii="Abadi" w:hAnsi="Abadi"/>
                <w:b/>
                <w:sz w:val="21"/>
                <w:szCs w:val="21"/>
              </w:rPr>
              <w:t>Artículo</w:t>
            </w:r>
            <w:proofErr w:type="spellEnd"/>
            <w:r w:rsidRPr="000E0B95">
              <w:rPr>
                <w:rFonts w:ascii="Abadi" w:hAnsi="Abadi"/>
                <w:b/>
                <w:sz w:val="21"/>
                <w:szCs w:val="21"/>
              </w:rPr>
              <w:t xml:space="preserve"> 124. </w:t>
            </w:r>
            <w:r w:rsidRPr="000E0B95">
              <w:rPr>
                <w:rFonts w:ascii="Abadi" w:hAnsi="Abadi"/>
                <w:sz w:val="21"/>
                <w:szCs w:val="21"/>
              </w:rPr>
              <w:t xml:space="preserve">Se </w:t>
            </w:r>
            <w:proofErr w:type="spellStart"/>
            <w:r w:rsidRPr="000E0B95">
              <w:rPr>
                <w:rFonts w:ascii="Abadi" w:hAnsi="Abadi"/>
                <w:sz w:val="21"/>
                <w:szCs w:val="21"/>
              </w:rPr>
              <w:t>revocará</w:t>
            </w:r>
            <w:proofErr w:type="spellEnd"/>
            <w:r w:rsidRPr="000E0B95">
              <w:rPr>
                <w:rFonts w:ascii="Abadi" w:hAnsi="Abadi"/>
                <w:sz w:val="21"/>
                <w:szCs w:val="21"/>
              </w:rPr>
              <w:t xml:space="preserve"> </w:t>
            </w:r>
            <w:proofErr w:type="spellStart"/>
            <w:r w:rsidRPr="000E0B95">
              <w:rPr>
                <w:rFonts w:ascii="Abadi" w:hAnsi="Abadi"/>
                <w:sz w:val="21"/>
                <w:szCs w:val="21"/>
              </w:rPr>
              <w:t>el</w:t>
            </w:r>
            <w:proofErr w:type="spellEnd"/>
            <w:r w:rsidRPr="000E0B95">
              <w:rPr>
                <w:rFonts w:ascii="Abadi" w:hAnsi="Abadi"/>
                <w:sz w:val="21"/>
                <w:szCs w:val="21"/>
              </w:rPr>
              <w:t xml:space="preserve"> </w:t>
            </w:r>
            <w:proofErr w:type="spellStart"/>
            <w:r w:rsidRPr="000E0B95">
              <w:rPr>
                <w:rFonts w:ascii="Abadi" w:hAnsi="Abadi"/>
                <w:sz w:val="21"/>
                <w:szCs w:val="21"/>
              </w:rPr>
              <w:t>fíat</w:t>
            </w:r>
            <w:proofErr w:type="spellEnd"/>
            <w:r w:rsidRPr="000E0B95">
              <w:rPr>
                <w:rFonts w:ascii="Abadi" w:hAnsi="Abadi"/>
                <w:sz w:val="21"/>
                <w:szCs w:val="21"/>
              </w:rPr>
              <w:t xml:space="preserve"> al </w:t>
            </w:r>
            <w:proofErr w:type="spellStart"/>
            <w:r w:rsidRPr="000E0B95">
              <w:rPr>
                <w:rFonts w:ascii="Abadi" w:hAnsi="Abadi"/>
                <w:sz w:val="21"/>
                <w:szCs w:val="21"/>
              </w:rPr>
              <w:t>notario</w:t>
            </w:r>
            <w:proofErr w:type="spellEnd"/>
            <w:r w:rsidRPr="000E0B95">
              <w:rPr>
                <w:rFonts w:ascii="Abadi" w:hAnsi="Abadi"/>
                <w:sz w:val="21"/>
                <w:szCs w:val="21"/>
              </w:rPr>
              <w:t xml:space="preserve"> </w:t>
            </w:r>
            <w:proofErr w:type="spellStart"/>
            <w:r w:rsidRPr="000E0B95">
              <w:rPr>
                <w:rFonts w:ascii="Abadi" w:hAnsi="Abadi"/>
                <w:sz w:val="21"/>
                <w:szCs w:val="21"/>
              </w:rPr>
              <w:t>por</w:t>
            </w:r>
            <w:proofErr w:type="spellEnd"/>
            <w:r w:rsidRPr="000E0B95">
              <w:rPr>
                <w:rFonts w:ascii="Abadi" w:hAnsi="Abadi"/>
                <w:sz w:val="21"/>
                <w:szCs w:val="21"/>
              </w:rPr>
              <w:t xml:space="preserve"> </w:t>
            </w:r>
            <w:proofErr w:type="spellStart"/>
            <w:r w:rsidRPr="000E0B95">
              <w:rPr>
                <w:rFonts w:ascii="Abadi" w:hAnsi="Abadi"/>
                <w:sz w:val="21"/>
                <w:szCs w:val="21"/>
              </w:rPr>
              <w:t>cualquiera</w:t>
            </w:r>
            <w:proofErr w:type="spellEnd"/>
            <w:r w:rsidRPr="000E0B95">
              <w:rPr>
                <w:rFonts w:ascii="Abadi" w:hAnsi="Abadi"/>
                <w:sz w:val="21"/>
                <w:szCs w:val="21"/>
              </w:rPr>
              <w:t xml:space="preserve"> de las </w:t>
            </w:r>
            <w:proofErr w:type="spellStart"/>
            <w:r w:rsidRPr="000E0B95">
              <w:rPr>
                <w:rFonts w:ascii="Abadi" w:hAnsi="Abadi"/>
                <w:sz w:val="21"/>
                <w:szCs w:val="21"/>
              </w:rPr>
              <w:t>causas</w:t>
            </w:r>
            <w:proofErr w:type="spellEnd"/>
            <w:r w:rsidRPr="000E0B95">
              <w:rPr>
                <w:rFonts w:ascii="Abadi" w:hAnsi="Abadi"/>
                <w:sz w:val="21"/>
                <w:szCs w:val="21"/>
              </w:rPr>
              <w:t xml:space="preserve"> </w:t>
            </w:r>
            <w:proofErr w:type="spellStart"/>
            <w:r w:rsidRPr="000E0B95">
              <w:rPr>
                <w:rFonts w:ascii="Abadi" w:hAnsi="Abadi"/>
                <w:spacing w:val="-2"/>
                <w:sz w:val="21"/>
                <w:szCs w:val="21"/>
              </w:rPr>
              <w:t>siguientes</w:t>
            </w:r>
            <w:proofErr w:type="spellEnd"/>
            <w:r w:rsidRPr="000E0B95">
              <w:rPr>
                <w:rFonts w:ascii="Abadi" w:hAnsi="Abadi"/>
                <w:spacing w:val="-2"/>
                <w:sz w:val="21"/>
                <w:szCs w:val="21"/>
              </w:rPr>
              <w:t>:</w:t>
            </w:r>
          </w:p>
        </w:tc>
        <w:tc>
          <w:tcPr>
            <w:tcW w:w="2416" w:type="pct"/>
          </w:tcPr>
          <w:p w14:paraId="4C340C03" w14:textId="7228346A" w:rsidR="00D30BF1" w:rsidRPr="000E0B95" w:rsidRDefault="00D30BF1" w:rsidP="00D30BF1">
            <w:pPr>
              <w:pStyle w:val="TableParagraph"/>
              <w:jc w:val="both"/>
              <w:rPr>
                <w:rFonts w:ascii="Abadi" w:hAnsi="Abadi"/>
                <w:spacing w:val="-2"/>
                <w:sz w:val="21"/>
                <w:szCs w:val="21"/>
              </w:rPr>
            </w:pPr>
            <w:proofErr w:type="spellStart"/>
            <w:r w:rsidRPr="000E0B95">
              <w:rPr>
                <w:rFonts w:ascii="Abadi" w:hAnsi="Abadi"/>
                <w:b/>
                <w:sz w:val="21"/>
                <w:szCs w:val="21"/>
              </w:rPr>
              <w:t>Artículo</w:t>
            </w:r>
            <w:proofErr w:type="spellEnd"/>
            <w:r w:rsidRPr="000E0B95">
              <w:rPr>
                <w:rFonts w:ascii="Abadi" w:hAnsi="Abadi"/>
                <w:b/>
                <w:sz w:val="21"/>
                <w:szCs w:val="21"/>
              </w:rPr>
              <w:t xml:space="preserve"> 124. </w:t>
            </w:r>
            <w:r w:rsidRPr="000E0B95">
              <w:rPr>
                <w:rFonts w:ascii="Abadi" w:hAnsi="Abadi"/>
                <w:sz w:val="21"/>
                <w:szCs w:val="21"/>
              </w:rPr>
              <w:t xml:space="preserve">Se </w:t>
            </w:r>
            <w:proofErr w:type="spellStart"/>
            <w:r w:rsidRPr="000E0B95">
              <w:rPr>
                <w:rFonts w:ascii="Abadi" w:hAnsi="Abadi"/>
                <w:sz w:val="21"/>
                <w:szCs w:val="21"/>
              </w:rPr>
              <w:t>revocará</w:t>
            </w:r>
            <w:proofErr w:type="spellEnd"/>
            <w:r w:rsidRPr="000E0B95">
              <w:rPr>
                <w:rFonts w:ascii="Abadi" w:hAnsi="Abadi"/>
                <w:sz w:val="21"/>
                <w:szCs w:val="21"/>
              </w:rPr>
              <w:t xml:space="preserve"> </w:t>
            </w:r>
            <w:proofErr w:type="spellStart"/>
            <w:r w:rsidRPr="000E0B95">
              <w:rPr>
                <w:rFonts w:ascii="Abadi" w:hAnsi="Abadi"/>
                <w:sz w:val="21"/>
                <w:szCs w:val="21"/>
              </w:rPr>
              <w:t>el</w:t>
            </w:r>
            <w:proofErr w:type="spellEnd"/>
            <w:r w:rsidRPr="000E0B95">
              <w:rPr>
                <w:rFonts w:ascii="Abadi" w:hAnsi="Abadi"/>
                <w:sz w:val="21"/>
                <w:szCs w:val="21"/>
              </w:rPr>
              <w:t xml:space="preserve"> </w:t>
            </w:r>
            <w:proofErr w:type="spellStart"/>
            <w:r w:rsidRPr="000E0B95">
              <w:rPr>
                <w:rFonts w:ascii="Abadi" w:hAnsi="Abadi"/>
                <w:sz w:val="21"/>
                <w:szCs w:val="21"/>
              </w:rPr>
              <w:t>fíat</w:t>
            </w:r>
            <w:proofErr w:type="spellEnd"/>
            <w:r w:rsidRPr="000E0B95">
              <w:rPr>
                <w:rFonts w:ascii="Abadi" w:hAnsi="Abadi"/>
                <w:sz w:val="21"/>
                <w:szCs w:val="21"/>
              </w:rPr>
              <w:t xml:space="preserve"> al </w:t>
            </w:r>
            <w:proofErr w:type="spellStart"/>
            <w:r w:rsidRPr="000E0B95">
              <w:rPr>
                <w:rFonts w:ascii="Abadi" w:hAnsi="Abadi"/>
                <w:sz w:val="21"/>
                <w:szCs w:val="21"/>
              </w:rPr>
              <w:t>notario</w:t>
            </w:r>
            <w:proofErr w:type="spellEnd"/>
            <w:r w:rsidRPr="000E0B95">
              <w:rPr>
                <w:rFonts w:ascii="Abadi" w:hAnsi="Abadi"/>
                <w:sz w:val="21"/>
                <w:szCs w:val="21"/>
              </w:rPr>
              <w:t xml:space="preserve"> </w:t>
            </w:r>
            <w:proofErr w:type="spellStart"/>
            <w:r w:rsidRPr="000E0B95">
              <w:rPr>
                <w:rFonts w:ascii="Abadi" w:hAnsi="Abadi"/>
                <w:sz w:val="21"/>
                <w:szCs w:val="21"/>
              </w:rPr>
              <w:t>por</w:t>
            </w:r>
            <w:proofErr w:type="spellEnd"/>
            <w:r w:rsidRPr="000E0B95">
              <w:rPr>
                <w:rFonts w:ascii="Abadi" w:hAnsi="Abadi"/>
                <w:sz w:val="21"/>
                <w:szCs w:val="21"/>
              </w:rPr>
              <w:t xml:space="preserve"> </w:t>
            </w:r>
            <w:proofErr w:type="spellStart"/>
            <w:r w:rsidRPr="000E0B95">
              <w:rPr>
                <w:rFonts w:ascii="Abadi" w:hAnsi="Abadi"/>
                <w:sz w:val="21"/>
                <w:szCs w:val="21"/>
              </w:rPr>
              <w:t>cualquiera</w:t>
            </w:r>
            <w:proofErr w:type="spellEnd"/>
            <w:r w:rsidRPr="000E0B95">
              <w:rPr>
                <w:rFonts w:ascii="Abadi" w:hAnsi="Abadi"/>
                <w:sz w:val="21"/>
                <w:szCs w:val="21"/>
              </w:rPr>
              <w:t xml:space="preserve"> de las </w:t>
            </w:r>
            <w:proofErr w:type="spellStart"/>
            <w:r w:rsidRPr="000E0B95">
              <w:rPr>
                <w:rFonts w:ascii="Abadi" w:hAnsi="Abadi"/>
                <w:sz w:val="21"/>
                <w:szCs w:val="21"/>
              </w:rPr>
              <w:t>causas</w:t>
            </w:r>
            <w:proofErr w:type="spellEnd"/>
            <w:r w:rsidRPr="000E0B95">
              <w:rPr>
                <w:rFonts w:ascii="Abadi" w:hAnsi="Abadi"/>
                <w:sz w:val="21"/>
                <w:szCs w:val="21"/>
              </w:rPr>
              <w:t xml:space="preserve"> </w:t>
            </w:r>
            <w:proofErr w:type="spellStart"/>
            <w:r w:rsidRPr="000E0B95">
              <w:rPr>
                <w:rFonts w:ascii="Abadi" w:hAnsi="Abadi"/>
                <w:spacing w:val="-2"/>
                <w:sz w:val="21"/>
                <w:szCs w:val="21"/>
              </w:rPr>
              <w:t>siguientes</w:t>
            </w:r>
            <w:proofErr w:type="spellEnd"/>
            <w:r w:rsidRPr="000E0B95">
              <w:rPr>
                <w:rFonts w:ascii="Abadi" w:hAnsi="Abadi"/>
                <w:spacing w:val="-2"/>
                <w:sz w:val="21"/>
                <w:szCs w:val="21"/>
              </w:rPr>
              <w:t>:</w:t>
            </w:r>
          </w:p>
        </w:tc>
      </w:tr>
      <w:tr w:rsidR="00D30BF1" w:rsidRPr="000E0B95" w14:paraId="47CB43F9" w14:textId="77777777" w:rsidTr="00D30BF1">
        <w:trPr>
          <w:trHeight w:val="332"/>
        </w:trPr>
        <w:tc>
          <w:tcPr>
            <w:tcW w:w="2584" w:type="pct"/>
          </w:tcPr>
          <w:p w14:paraId="0862BCBC" w14:textId="6AE39C2C" w:rsidR="00D30BF1" w:rsidRPr="000E0B95" w:rsidRDefault="00D30BF1" w:rsidP="00D30BF1">
            <w:pPr>
              <w:pStyle w:val="TableParagraph"/>
              <w:ind w:left="142" w:right="39"/>
              <w:jc w:val="both"/>
              <w:rPr>
                <w:rFonts w:ascii="Abadi" w:hAnsi="Abadi"/>
                <w:b/>
                <w:sz w:val="21"/>
                <w:szCs w:val="21"/>
              </w:rPr>
            </w:pPr>
            <w:r w:rsidRPr="000E0B95">
              <w:rPr>
                <w:rFonts w:ascii="Abadi" w:hAnsi="Abadi"/>
                <w:b/>
                <w:sz w:val="21"/>
                <w:szCs w:val="21"/>
              </w:rPr>
              <w:t>I</w:t>
            </w:r>
            <w:r w:rsidRPr="000E0B95">
              <w:rPr>
                <w:rFonts w:ascii="Abadi" w:hAnsi="Abadi"/>
                <w:b/>
                <w:spacing w:val="1"/>
                <w:sz w:val="21"/>
                <w:szCs w:val="21"/>
              </w:rPr>
              <w:t xml:space="preserve"> </w:t>
            </w:r>
            <w:r w:rsidRPr="000E0B95">
              <w:rPr>
                <w:rFonts w:ascii="Abadi" w:hAnsi="Abadi"/>
                <w:b/>
                <w:sz w:val="21"/>
                <w:szCs w:val="21"/>
              </w:rPr>
              <w:t>–</w:t>
            </w:r>
            <w:r w:rsidRPr="000E0B95">
              <w:rPr>
                <w:rFonts w:ascii="Abadi" w:hAnsi="Abadi"/>
                <w:b/>
                <w:spacing w:val="1"/>
                <w:sz w:val="21"/>
                <w:szCs w:val="21"/>
              </w:rPr>
              <w:t xml:space="preserve"> </w:t>
            </w:r>
            <w:r w:rsidRPr="000E0B95">
              <w:rPr>
                <w:rFonts w:ascii="Abadi" w:hAnsi="Abadi"/>
                <w:b/>
                <w:spacing w:val="-4"/>
                <w:sz w:val="21"/>
                <w:szCs w:val="21"/>
              </w:rPr>
              <w:t>XII…</w:t>
            </w:r>
          </w:p>
        </w:tc>
        <w:tc>
          <w:tcPr>
            <w:tcW w:w="2416" w:type="pct"/>
          </w:tcPr>
          <w:p w14:paraId="4EEF2780" w14:textId="32173478" w:rsidR="00D30BF1" w:rsidRPr="000E0B95" w:rsidRDefault="00D30BF1" w:rsidP="00D30BF1">
            <w:pPr>
              <w:pStyle w:val="TableParagraph"/>
              <w:ind w:left="135"/>
              <w:jc w:val="both"/>
              <w:rPr>
                <w:rFonts w:ascii="Abadi" w:hAnsi="Abadi"/>
                <w:b/>
                <w:sz w:val="21"/>
                <w:szCs w:val="21"/>
              </w:rPr>
            </w:pPr>
            <w:r w:rsidRPr="000E0B95">
              <w:rPr>
                <w:rFonts w:ascii="Abadi" w:hAnsi="Abadi"/>
                <w:b/>
                <w:sz w:val="21"/>
                <w:szCs w:val="21"/>
              </w:rPr>
              <w:t>I</w:t>
            </w:r>
            <w:r w:rsidRPr="000E0B95">
              <w:rPr>
                <w:rFonts w:ascii="Abadi" w:hAnsi="Abadi"/>
                <w:b/>
                <w:spacing w:val="1"/>
                <w:sz w:val="21"/>
                <w:szCs w:val="21"/>
              </w:rPr>
              <w:t xml:space="preserve"> </w:t>
            </w:r>
            <w:r w:rsidRPr="000E0B95">
              <w:rPr>
                <w:rFonts w:ascii="Abadi" w:hAnsi="Abadi"/>
                <w:b/>
                <w:sz w:val="21"/>
                <w:szCs w:val="21"/>
              </w:rPr>
              <w:t>–</w:t>
            </w:r>
            <w:r w:rsidRPr="000E0B95">
              <w:rPr>
                <w:rFonts w:ascii="Abadi" w:hAnsi="Abadi"/>
                <w:b/>
                <w:spacing w:val="1"/>
                <w:sz w:val="21"/>
                <w:szCs w:val="21"/>
              </w:rPr>
              <w:t xml:space="preserve"> </w:t>
            </w:r>
            <w:r w:rsidRPr="000E0B95">
              <w:rPr>
                <w:rFonts w:ascii="Abadi" w:hAnsi="Abadi"/>
                <w:b/>
                <w:spacing w:val="-4"/>
                <w:sz w:val="21"/>
                <w:szCs w:val="21"/>
              </w:rPr>
              <w:t>XII…</w:t>
            </w:r>
          </w:p>
        </w:tc>
      </w:tr>
      <w:tr w:rsidR="00D30BF1" w:rsidRPr="000E0B95" w14:paraId="4EBDFE73" w14:textId="77777777" w:rsidTr="00D30BF1">
        <w:trPr>
          <w:trHeight w:val="332"/>
        </w:trPr>
        <w:tc>
          <w:tcPr>
            <w:tcW w:w="2584" w:type="pct"/>
          </w:tcPr>
          <w:p w14:paraId="339BA0B4" w14:textId="77777777" w:rsidR="00D30BF1" w:rsidRDefault="00D30BF1" w:rsidP="00D30BF1">
            <w:pPr>
              <w:pStyle w:val="TableParagraph"/>
              <w:ind w:right="39"/>
              <w:jc w:val="both"/>
              <w:rPr>
                <w:rFonts w:ascii="Abadi" w:hAnsi="Abadi"/>
                <w:b/>
                <w:sz w:val="21"/>
                <w:szCs w:val="21"/>
              </w:rPr>
            </w:pPr>
          </w:p>
          <w:p w14:paraId="415BBFF1" w14:textId="6C7DDD31" w:rsidR="00D30BF1" w:rsidRPr="000E0B95" w:rsidRDefault="00D30BF1" w:rsidP="00D30BF1">
            <w:pPr>
              <w:pStyle w:val="TableParagraph"/>
              <w:ind w:right="39"/>
              <w:jc w:val="both"/>
              <w:rPr>
                <w:rFonts w:ascii="Abadi" w:hAnsi="Abadi"/>
                <w:b/>
                <w:sz w:val="21"/>
                <w:szCs w:val="21"/>
              </w:rPr>
            </w:pPr>
            <w:r w:rsidRPr="000E0B95">
              <w:rPr>
                <w:rFonts w:ascii="Abadi" w:hAnsi="Abadi"/>
                <w:b/>
                <w:sz w:val="21"/>
                <w:szCs w:val="21"/>
              </w:rPr>
              <w:t>NO</w:t>
            </w:r>
            <w:r w:rsidRPr="000E0B95">
              <w:rPr>
                <w:rFonts w:ascii="Abadi" w:hAnsi="Abadi"/>
                <w:b/>
                <w:spacing w:val="-3"/>
                <w:sz w:val="21"/>
                <w:szCs w:val="21"/>
              </w:rPr>
              <w:t xml:space="preserve"> </w:t>
            </w:r>
            <w:r w:rsidRPr="000E0B95">
              <w:rPr>
                <w:rFonts w:ascii="Abadi" w:hAnsi="Abadi"/>
                <w:b/>
                <w:sz w:val="21"/>
                <w:szCs w:val="21"/>
              </w:rPr>
              <w:t>HAY</w:t>
            </w:r>
            <w:r w:rsidRPr="000E0B95">
              <w:rPr>
                <w:rFonts w:ascii="Abadi" w:hAnsi="Abadi"/>
                <w:b/>
                <w:spacing w:val="-3"/>
                <w:sz w:val="21"/>
                <w:szCs w:val="21"/>
              </w:rPr>
              <w:t xml:space="preserve"> </w:t>
            </w:r>
            <w:r w:rsidRPr="000E0B95">
              <w:rPr>
                <w:rFonts w:ascii="Abadi" w:hAnsi="Abadi"/>
                <w:b/>
                <w:spacing w:val="-2"/>
                <w:sz w:val="21"/>
                <w:szCs w:val="21"/>
              </w:rPr>
              <w:t>CORRELATIVO</w:t>
            </w:r>
          </w:p>
        </w:tc>
        <w:tc>
          <w:tcPr>
            <w:tcW w:w="2416" w:type="pct"/>
          </w:tcPr>
          <w:p w14:paraId="77DF5B49" w14:textId="1DC4B966" w:rsidR="00D30BF1" w:rsidRPr="000E0B95" w:rsidRDefault="00D30BF1" w:rsidP="00D30BF1">
            <w:pPr>
              <w:pStyle w:val="TableParagraph"/>
              <w:jc w:val="both"/>
              <w:rPr>
                <w:rFonts w:ascii="Abadi" w:hAnsi="Abadi"/>
                <w:b/>
                <w:sz w:val="21"/>
                <w:szCs w:val="21"/>
              </w:rPr>
            </w:pPr>
            <w:r w:rsidRPr="000E0B95">
              <w:rPr>
                <w:rFonts w:ascii="Abadi" w:hAnsi="Abadi"/>
                <w:b/>
                <w:sz w:val="21"/>
                <w:szCs w:val="21"/>
              </w:rPr>
              <w:t xml:space="preserve">XIV. Por </w:t>
            </w:r>
            <w:proofErr w:type="spellStart"/>
            <w:r w:rsidRPr="000E0B95">
              <w:rPr>
                <w:rFonts w:ascii="Abadi" w:hAnsi="Abadi"/>
                <w:b/>
                <w:sz w:val="21"/>
                <w:szCs w:val="21"/>
              </w:rPr>
              <w:t>tener</w:t>
            </w:r>
            <w:proofErr w:type="spellEnd"/>
            <w:r w:rsidRPr="000E0B95">
              <w:rPr>
                <w:rFonts w:ascii="Abadi" w:hAnsi="Abadi"/>
                <w:b/>
                <w:sz w:val="21"/>
                <w:szCs w:val="21"/>
              </w:rPr>
              <w:t xml:space="preserve"> </w:t>
            </w:r>
            <w:proofErr w:type="spellStart"/>
            <w:r w:rsidRPr="000E0B95">
              <w:rPr>
                <w:rFonts w:ascii="Abadi" w:hAnsi="Abadi"/>
                <w:b/>
                <w:sz w:val="21"/>
                <w:szCs w:val="21"/>
              </w:rPr>
              <w:t>el</w:t>
            </w:r>
            <w:proofErr w:type="spellEnd"/>
            <w:r w:rsidRPr="000E0B95">
              <w:rPr>
                <w:rFonts w:ascii="Abadi" w:hAnsi="Abadi"/>
                <w:b/>
                <w:sz w:val="21"/>
                <w:szCs w:val="21"/>
              </w:rPr>
              <w:t xml:space="preserve"> </w:t>
            </w:r>
            <w:proofErr w:type="spellStart"/>
            <w:r w:rsidRPr="000E0B95">
              <w:rPr>
                <w:rFonts w:ascii="Abadi" w:hAnsi="Abadi"/>
                <w:b/>
                <w:sz w:val="21"/>
                <w:szCs w:val="21"/>
              </w:rPr>
              <w:t>protocolo</w:t>
            </w:r>
            <w:proofErr w:type="spellEnd"/>
            <w:r w:rsidRPr="000E0B95">
              <w:rPr>
                <w:rFonts w:ascii="Abadi" w:hAnsi="Abadi"/>
                <w:b/>
                <w:sz w:val="21"/>
                <w:szCs w:val="21"/>
              </w:rPr>
              <w:t xml:space="preserve">, </w:t>
            </w:r>
            <w:proofErr w:type="spellStart"/>
            <w:r w:rsidRPr="000E0B95">
              <w:rPr>
                <w:rFonts w:ascii="Abadi" w:hAnsi="Abadi"/>
                <w:b/>
                <w:sz w:val="21"/>
                <w:szCs w:val="21"/>
              </w:rPr>
              <w:t>su</w:t>
            </w:r>
            <w:proofErr w:type="spellEnd"/>
            <w:r w:rsidRPr="000E0B95">
              <w:rPr>
                <w:rFonts w:ascii="Abadi" w:hAnsi="Abadi"/>
                <w:b/>
                <w:sz w:val="21"/>
                <w:szCs w:val="21"/>
              </w:rPr>
              <w:t xml:space="preserve"> </w:t>
            </w:r>
            <w:proofErr w:type="spellStart"/>
            <w:r w:rsidRPr="000E0B95">
              <w:rPr>
                <w:rFonts w:ascii="Abadi" w:hAnsi="Abadi"/>
                <w:b/>
                <w:sz w:val="21"/>
                <w:szCs w:val="21"/>
              </w:rPr>
              <w:t>apéndice</w:t>
            </w:r>
            <w:proofErr w:type="spellEnd"/>
            <w:r w:rsidRPr="000E0B95">
              <w:rPr>
                <w:rFonts w:ascii="Abadi" w:hAnsi="Abadi"/>
                <w:b/>
                <w:sz w:val="21"/>
                <w:szCs w:val="21"/>
              </w:rPr>
              <w:t xml:space="preserve"> e </w:t>
            </w:r>
            <w:proofErr w:type="spellStart"/>
            <w:r w:rsidRPr="000E0B95">
              <w:rPr>
                <w:rFonts w:ascii="Abadi" w:hAnsi="Abadi"/>
                <w:b/>
                <w:sz w:val="21"/>
                <w:szCs w:val="21"/>
              </w:rPr>
              <w:t>índice</w:t>
            </w:r>
            <w:proofErr w:type="spellEnd"/>
            <w:r w:rsidRPr="000E0B95">
              <w:rPr>
                <w:rFonts w:ascii="Abadi" w:hAnsi="Abadi"/>
                <w:b/>
                <w:sz w:val="21"/>
                <w:szCs w:val="21"/>
              </w:rPr>
              <w:t xml:space="preserve">, </w:t>
            </w:r>
            <w:proofErr w:type="spellStart"/>
            <w:r w:rsidRPr="000E0B95">
              <w:rPr>
                <w:rFonts w:ascii="Abadi" w:hAnsi="Abadi"/>
                <w:b/>
                <w:sz w:val="21"/>
                <w:szCs w:val="21"/>
              </w:rPr>
              <w:t>el</w:t>
            </w:r>
            <w:proofErr w:type="spellEnd"/>
            <w:r w:rsidRPr="000E0B95">
              <w:rPr>
                <w:rFonts w:ascii="Abadi" w:hAnsi="Abadi"/>
                <w:b/>
                <w:sz w:val="21"/>
                <w:szCs w:val="21"/>
              </w:rPr>
              <w:t xml:space="preserve"> </w:t>
            </w:r>
            <w:proofErr w:type="spellStart"/>
            <w:r w:rsidRPr="000E0B95">
              <w:rPr>
                <w:rFonts w:ascii="Abadi" w:hAnsi="Abadi"/>
                <w:b/>
                <w:sz w:val="21"/>
                <w:szCs w:val="21"/>
              </w:rPr>
              <w:t>libro</w:t>
            </w:r>
            <w:proofErr w:type="spellEnd"/>
            <w:r w:rsidRPr="000E0B95">
              <w:rPr>
                <w:rFonts w:ascii="Abadi" w:hAnsi="Abadi"/>
                <w:b/>
                <w:sz w:val="21"/>
                <w:szCs w:val="21"/>
              </w:rPr>
              <w:t xml:space="preserve"> de </w:t>
            </w:r>
            <w:proofErr w:type="spellStart"/>
            <w:r w:rsidRPr="000E0B95">
              <w:rPr>
                <w:rFonts w:ascii="Abadi" w:hAnsi="Abadi"/>
                <w:b/>
                <w:sz w:val="21"/>
                <w:szCs w:val="21"/>
              </w:rPr>
              <w:t>ratificaciones</w:t>
            </w:r>
            <w:proofErr w:type="spellEnd"/>
            <w:r w:rsidRPr="000E0B95">
              <w:rPr>
                <w:rFonts w:ascii="Abadi" w:hAnsi="Abadi"/>
                <w:b/>
                <w:sz w:val="21"/>
                <w:szCs w:val="21"/>
              </w:rPr>
              <w:t xml:space="preserve">, </w:t>
            </w:r>
            <w:proofErr w:type="spellStart"/>
            <w:r w:rsidRPr="000E0B95">
              <w:rPr>
                <w:rFonts w:ascii="Abadi" w:hAnsi="Abadi"/>
                <w:b/>
                <w:sz w:val="21"/>
                <w:szCs w:val="21"/>
              </w:rPr>
              <w:t>su</w:t>
            </w:r>
            <w:proofErr w:type="spellEnd"/>
            <w:r w:rsidRPr="000E0B95">
              <w:rPr>
                <w:rFonts w:ascii="Abadi" w:hAnsi="Abadi"/>
                <w:b/>
                <w:sz w:val="21"/>
                <w:szCs w:val="21"/>
              </w:rPr>
              <w:t xml:space="preserve"> </w:t>
            </w:r>
            <w:proofErr w:type="spellStart"/>
            <w:r w:rsidRPr="000E0B95">
              <w:rPr>
                <w:rFonts w:ascii="Abadi" w:hAnsi="Abadi"/>
                <w:b/>
                <w:sz w:val="21"/>
                <w:szCs w:val="21"/>
              </w:rPr>
              <w:t>apéndice</w:t>
            </w:r>
            <w:proofErr w:type="spellEnd"/>
            <w:r w:rsidRPr="000E0B95">
              <w:rPr>
                <w:rFonts w:ascii="Abadi" w:hAnsi="Abadi"/>
                <w:b/>
                <w:sz w:val="21"/>
                <w:szCs w:val="21"/>
              </w:rPr>
              <w:t xml:space="preserve"> e </w:t>
            </w:r>
            <w:proofErr w:type="spellStart"/>
            <w:r w:rsidRPr="000E0B95">
              <w:rPr>
                <w:rFonts w:ascii="Abadi" w:hAnsi="Abadi"/>
                <w:b/>
                <w:sz w:val="21"/>
                <w:szCs w:val="21"/>
              </w:rPr>
              <w:t>índice</w:t>
            </w:r>
            <w:proofErr w:type="spellEnd"/>
            <w:r w:rsidRPr="000E0B95">
              <w:rPr>
                <w:rFonts w:ascii="Abadi" w:hAnsi="Abadi"/>
                <w:b/>
                <w:sz w:val="21"/>
                <w:szCs w:val="21"/>
              </w:rPr>
              <w:t xml:space="preserve">, </w:t>
            </w:r>
            <w:proofErr w:type="spellStart"/>
            <w:r w:rsidRPr="000E0B95">
              <w:rPr>
                <w:rFonts w:ascii="Abadi" w:hAnsi="Abadi"/>
                <w:b/>
                <w:sz w:val="21"/>
                <w:szCs w:val="21"/>
              </w:rPr>
              <w:t>el</w:t>
            </w:r>
            <w:proofErr w:type="spellEnd"/>
            <w:r w:rsidRPr="000E0B95">
              <w:rPr>
                <w:rFonts w:ascii="Abadi" w:hAnsi="Abadi"/>
                <w:b/>
                <w:sz w:val="21"/>
                <w:szCs w:val="21"/>
              </w:rPr>
              <w:t xml:space="preserve"> </w:t>
            </w:r>
            <w:proofErr w:type="spellStart"/>
            <w:r w:rsidRPr="000E0B95">
              <w:rPr>
                <w:rFonts w:ascii="Abadi" w:hAnsi="Abadi"/>
                <w:b/>
                <w:sz w:val="21"/>
                <w:szCs w:val="21"/>
              </w:rPr>
              <w:t>sello</w:t>
            </w:r>
            <w:proofErr w:type="spellEnd"/>
            <w:r w:rsidRPr="000E0B95">
              <w:rPr>
                <w:rFonts w:ascii="Abadi" w:hAnsi="Abadi"/>
                <w:b/>
                <w:sz w:val="21"/>
                <w:szCs w:val="21"/>
              </w:rPr>
              <w:t xml:space="preserve">, hojas de testimonio, </w:t>
            </w:r>
            <w:proofErr w:type="spellStart"/>
            <w:r w:rsidRPr="000E0B95">
              <w:rPr>
                <w:rFonts w:ascii="Abadi" w:hAnsi="Abadi"/>
                <w:b/>
                <w:sz w:val="21"/>
                <w:szCs w:val="21"/>
              </w:rPr>
              <w:t>hologramas</w:t>
            </w:r>
            <w:proofErr w:type="spellEnd"/>
            <w:r w:rsidRPr="000E0B95">
              <w:rPr>
                <w:rFonts w:ascii="Abadi" w:hAnsi="Abadi"/>
                <w:b/>
                <w:sz w:val="21"/>
                <w:szCs w:val="21"/>
              </w:rPr>
              <w:t xml:space="preserve"> y folios no </w:t>
            </w:r>
            <w:proofErr w:type="spellStart"/>
            <w:r w:rsidRPr="000E0B95">
              <w:rPr>
                <w:rFonts w:ascii="Abadi" w:hAnsi="Abadi"/>
                <w:b/>
                <w:sz w:val="21"/>
                <w:szCs w:val="21"/>
              </w:rPr>
              <w:t>utilizados</w:t>
            </w:r>
            <w:proofErr w:type="spellEnd"/>
            <w:r w:rsidRPr="000E0B95">
              <w:rPr>
                <w:rFonts w:ascii="Abadi" w:hAnsi="Abadi"/>
                <w:b/>
                <w:sz w:val="21"/>
                <w:szCs w:val="21"/>
              </w:rPr>
              <w:t xml:space="preserve"> </w:t>
            </w:r>
            <w:proofErr w:type="spellStart"/>
            <w:r w:rsidRPr="000E0B95">
              <w:rPr>
                <w:rFonts w:ascii="Abadi" w:hAnsi="Abadi"/>
                <w:b/>
                <w:sz w:val="21"/>
                <w:szCs w:val="21"/>
              </w:rPr>
              <w:t>fuera</w:t>
            </w:r>
            <w:proofErr w:type="spellEnd"/>
            <w:r w:rsidRPr="000E0B95">
              <w:rPr>
                <w:rFonts w:ascii="Abadi" w:hAnsi="Abadi"/>
                <w:b/>
                <w:sz w:val="21"/>
                <w:szCs w:val="21"/>
              </w:rPr>
              <w:t xml:space="preserve"> del </w:t>
            </w:r>
            <w:proofErr w:type="spellStart"/>
            <w:r w:rsidRPr="000E0B95">
              <w:rPr>
                <w:rFonts w:ascii="Abadi" w:hAnsi="Abadi"/>
                <w:b/>
                <w:sz w:val="21"/>
                <w:szCs w:val="21"/>
              </w:rPr>
              <w:t>domicilio</w:t>
            </w:r>
            <w:proofErr w:type="spellEnd"/>
            <w:r w:rsidRPr="000E0B95">
              <w:rPr>
                <w:rFonts w:ascii="Abadi" w:hAnsi="Abadi"/>
                <w:b/>
                <w:sz w:val="21"/>
                <w:szCs w:val="21"/>
              </w:rPr>
              <w:t xml:space="preserve"> de la </w:t>
            </w:r>
            <w:proofErr w:type="spellStart"/>
            <w:r w:rsidRPr="000E0B95">
              <w:rPr>
                <w:rFonts w:ascii="Abadi" w:hAnsi="Abadi"/>
                <w:b/>
                <w:sz w:val="21"/>
                <w:szCs w:val="21"/>
              </w:rPr>
              <w:t>Notaría</w:t>
            </w:r>
            <w:proofErr w:type="spellEnd"/>
            <w:r w:rsidRPr="000E0B95">
              <w:rPr>
                <w:rFonts w:ascii="Abadi" w:hAnsi="Abadi"/>
                <w:b/>
                <w:sz w:val="21"/>
                <w:szCs w:val="21"/>
              </w:rPr>
              <w:t xml:space="preserve"> Pública sin causa </w:t>
            </w:r>
            <w:proofErr w:type="spellStart"/>
            <w:r w:rsidRPr="000E0B95">
              <w:rPr>
                <w:rFonts w:ascii="Abadi" w:hAnsi="Abadi"/>
                <w:b/>
                <w:sz w:val="21"/>
                <w:szCs w:val="21"/>
              </w:rPr>
              <w:t>justificada</w:t>
            </w:r>
            <w:proofErr w:type="spellEnd"/>
            <w:r w:rsidRPr="000E0B95">
              <w:rPr>
                <w:rFonts w:ascii="Abadi" w:hAnsi="Abadi"/>
                <w:b/>
                <w:sz w:val="21"/>
                <w:szCs w:val="21"/>
              </w:rPr>
              <w:t>;</w:t>
            </w:r>
          </w:p>
        </w:tc>
      </w:tr>
      <w:tr w:rsidR="00D30BF1" w:rsidRPr="000E0B95" w14:paraId="0842315F" w14:textId="77777777" w:rsidTr="00D30BF1">
        <w:trPr>
          <w:trHeight w:val="332"/>
        </w:trPr>
        <w:tc>
          <w:tcPr>
            <w:tcW w:w="2584" w:type="pct"/>
          </w:tcPr>
          <w:p w14:paraId="2809BEED" w14:textId="77777777" w:rsidR="00D30BF1" w:rsidRPr="000E0B95" w:rsidRDefault="00D30BF1" w:rsidP="00D30BF1">
            <w:pPr>
              <w:pStyle w:val="TableParagraph"/>
              <w:rPr>
                <w:rFonts w:ascii="Abadi" w:hAnsi="Abadi"/>
                <w:b/>
                <w:sz w:val="21"/>
                <w:szCs w:val="21"/>
              </w:rPr>
            </w:pPr>
          </w:p>
          <w:p w14:paraId="18EE49B7" w14:textId="77777777" w:rsidR="00D30BF1" w:rsidRPr="000E0B95" w:rsidRDefault="00D30BF1" w:rsidP="00D30BF1">
            <w:pPr>
              <w:pStyle w:val="TableParagraph"/>
              <w:rPr>
                <w:rFonts w:ascii="Abadi" w:hAnsi="Abadi"/>
                <w:b/>
                <w:sz w:val="21"/>
                <w:szCs w:val="21"/>
              </w:rPr>
            </w:pPr>
          </w:p>
          <w:p w14:paraId="1396FD8A" w14:textId="088EAD21" w:rsidR="00D30BF1" w:rsidRDefault="00D30BF1" w:rsidP="00D30BF1">
            <w:pPr>
              <w:pStyle w:val="TableParagraph"/>
              <w:ind w:right="39"/>
              <w:jc w:val="both"/>
              <w:rPr>
                <w:rFonts w:ascii="Abadi" w:hAnsi="Abadi"/>
                <w:b/>
                <w:sz w:val="21"/>
                <w:szCs w:val="21"/>
              </w:rPr>
            </w:pPr>
            <w:r w:rsidRPr="000E0B95">
              <w:rPr>
                <w:rFonts w:ascii="Abadi" w:hAnsi="Abadi"/>
                <w:b/>
                <w:sz w:val="21"/>
                <w:szCs w:val="21"/>
              </w:rPr>
              <w:t>NO</w:t>
            </w:r>
            <w:r w:rsidRPr="000E0B95">
              <w:rPr>
                <w:rFonts w:ascii="Abadi" w:hAnsi="Abadi"/>
                <w:b/>
                <w:spacing w:val="-3"/>
                <w:sz w:val="21"/>
                <w:szCs w:val="21"/>
              </w:rPr>
              <w:t xml:space="preserve"> </w:t>
            </w:r>
            <w:r w:rsidRPr="000E0B95">
              <w:rPr>
                <w:rFonts w:ascii="Abadi" w:hAnsi="Abadi"/>
                <w:b/>
                <w:sz w:val="21"/>
                <w:szCs w:val="21"/>
              </w:rPr>
              <w:t>HAY</w:t>
            </w:r>
            <w:r w:rsidRPr="000E0B95">
              <w:rPr>
                <w:rFonts w:ascii="Abadi" w:hAnsi="Abadi"/>
                <w:b/>
                <w:spacing w:val="-3"/>
                <w:sz w:val="21"/>
                <w:szCs w:val="21"/>
              </w:rPr>
              <w:t xml:space="preserve"> </w:t>
            </w:r>
            <w:r w:rsidRPr="000E0B95">
              <w:rPr>
                <w:rFonts w:ascii="Abadi" w:hAnsi="Abadi"/>
                <w:b/>
                <w:spacing w:val="-2"/>
                <w:sz w:val="21"/>
                <w:szCs w:val="21"/>
              </w:rPr>
              <w:t>CORRELATIVO</w:t>
            </w:r>
          </w:p>
        </w:tc>
        <w:tc>
          <w:tcPr>
            <w:tcW w:w="2416" w:type="pct"/>
          </w:tcPr>
          <w:p w14:paraId="64946E94" w14:textId="77777777" w:rsidR="00D30BF1" w:rsidRPr="000E0B95" w:rsidRDefault="00D30BF1" w:rsidP="00D30BF1">
            <w:pPr>
              <w:pStyle w:val="TableParagraph"/>
              <w:spacing w:before="2"/>
              <w:ind w:left="106" w:right="99"/>
              <w:jc w:val="both"/>
              <w:rPr>
                <w:rFonts w:ascii="Abadi" w:hAnsi="Abadi"/>
                <w:b/>
                <w:sz w:val="21"/>
                <w:szCs w:val="21"/>
              </w:rPr>
            </w:pPr>
            <w:r w:rsidRPr="000E0B95">
              <w:rPr>
                <w:rFonts w:ascii="Abadi" w:hAnsi="Abadi"/>
                <w:b/>
                <w:sz w:val="21"/>
                <w:szCs w:val="21"/>
              </w:rPr>
              <w:t>XV.</w:t>
            </w:r>
            <w:r w:rsidRPr="000E0B95">
              <w:rPr>
                <w:rFonts w:ascii="Abadi" w:hAnsi="Abadi"/>
                <w:b/>
                <w:spacing w:val="-13"/>
                <w:sz w:val="21"/>
                <w:szCs w:val="21"/>
              </w:rPr>
              <w:t xml:space="preserve"> </w:t>
            </w:r>
            <w:r w:rsidRPr="000E0B95">
              <w:rPr>
                <w:rFonts w:ascii="Abadi" w:hAnsi="Abadi"/>
                <w:b/>
                <w:sz w:val="21"/>
                <w:szCs w:val="21"/>
              </w:rPr>
              <w:t>Por</w:t>
            </w:r>
            <w:r w:rsidRPr="000E0B95">
              <w:rPr>
                <w:rFonts w:ascii="Abadi" w:hAnsi="Abadi"/>
                <w:b/>
                <w:spacing w:val="-14"/>
                <w:sz w:val="21"/>
                <w:szCs w:val="21"/>
              </w:rPr>
              <w:t xml:space="preserve"> </w:t>
            </w:r>
            <w:proofErr w:type="spellStart"/>
            <w:r w:rsidRPr="000E0B95">
              <w:rPr>
                <w:rFonts w:ascii="Abadi" w:hAnsi="Abadi"/>
                <w:b/>
                <w:sz w:val="21"/>
                <w:szCs w:val="21"/>
              </w:rPr>
              <w:t>establecer</w:t>
            </w:r>
            <w:proofErr w:type="spellEnd"/>
            <w:r w:rsidRPr="000E0B95">
              <w:rPr>
                <w:rFonts w:ascii="Abadi" w:hAnsi="Abadi"/>
                <w:b/>
                <w:spacing w:val="-14"/>
                <w:sz w:val="21"/>
                <w:szCs w:val="21"/>
              </w:rPr>
              <w:t xml:space="preserve"> </w:t>
            </w:r>
            <w:proofErr w:type="spellStart"/>
            <w:r w:rsidRPr="000E0B95">
              <w:rPr>
                <w:rFonts w:ascii="Abadi" w:hAnsi="Abadi"/>
                <w:b/>
                <w:sz w:val="21"/>
                <w:szCs w:val="21"/>
              </w:rPr>
              <w:t>su</w:t>
            </w:r>
            <w:proofErr w:type="spellEnd"/>
            <w:r w:rsidRPr="000E0B95">
              <w:rPr>
                <w:rFonts w:ascii="Abadi" w:hAnsi="Abadi"/>
                <w:b/>
                <w:spacing w:val="-16"/>
                <w:sz w:val="21"/>
                <w:szCs w:val="21"/>
              </w:rPr>
              <w:t xml:space="preserve"> </w:t>
            </w:r>
            <w:proofErr w:type="spellStart"/>
            <w:r w:rsidRPr="000E0B95">
              <w:rPr>
                <w:rFonts w:ascii="Abadi" w:hAnsi="Abadi"/>
                <w:b/>
                <w:sz w:val="21"/>
                <w:szCs w:val="21"/>
              </w:rPr>
              <w:t>oficina</w:t>
            </w:r>
            <w:proofErr w:type="spellEnd"/>
            <w:r w:rsidRPr="000E0B95">
              <w:rPr>
                <w:rFonts w:ascii="Abadi" w:hAnsi="Abadi"/>
                <w:b/>
                <w:spacing w:val="-13"/>
                <w:sz w:val="21"/>
                <w:szCs w:val="21"/>
              </w:rPr>
              <w:t xml:space="preserve"> </w:t>
            </w:r>
            <w:r w:rsidRPr="000E0B95">
              <w:rPr>
                <w:rFonts w:ascii="Abadi" w:hAnsi="Abadi"/>
                <w:b/>
                <w:sz w:val="21"/>
                <w:szCs w:val="21"/>
              </w:rPr>
              <w:t xml:space="preserve">notarial </w:t>
            </w:r>
            <w:proofErr w:type="spellStart"/>
            <w:r w:rsidRPr="000E0B95">
              <w:rPr>
                <w:rFonts w:ascii="Abadi" w:hAnsi="Abadi"/>
                <w:b/>
                <w:sz w:val="21"/>
                <w:szCs w:val="21"/>
              </w:rPr>
              <w:t>en</w:t>
            </w:r>
            <w:proofErr w:type="spellEnd"/>
            <w:r w:rsidRPr="000E0B95">
              <w:rPr>
                <w:rFonts w:ascii="Abadi" w:hAnsi="Abadi"/>
                <w:b/>
                <w:spacing w:val="-17"/>
                <w:sz w:val="21"/>
                <w:szCs w:val="21"/>
              </w:rPr>
              <w:t xml:space="preserve"> </w:t>
            </w:r>
            <w:proofErr w:type="spellStart"/>
            <w:r w:rsidRPr="000E0B95">
              <w:rPr>
                <w:rFonts w:ascii="Abadi" w:hAnsi="Abadi"/>
                <w:b/>
                <w:sz w:val="21"/>
                <w:szCs w:val="21"/>
              </w:rPr>
              <w:t>lugar</w:t>
            </w:r>
            <w:proofErr w:type="spellEnd"/>
            <w:r w:rsidRPr="000E0B95">
              <w:rPr>
                <w:rFonts w:ascii="Abadi" w:hAnsi="Abadi"/>
                <w:b/>
                <w:spacing w:val="-17"/>
                <w:sz w:val="21"/>
                <w:szCs w:val="21"/>
              </w:rPr>
              <w:t xml:space="preserve"> </w:t>
            </w:r>
            <w:proofErr w:type="spellStart"/>
            <w:r w:rsidRPr="000E0B95">
              <w:rPr>
                <w:rFonts w:ascii="Abadi" w:hAnsi="Abadi"/>
                <w:b/>
                <w:sz w:val="21"/>
                <w:szCs w:val="21"/>
              </w:rPr>
              <w:t>distinto</w:t>
            </w:r>
            <w:proofErr w:type="spellEnd"/>
            <w:r w:rsidRPr="000E0B95">
              <w:rPr>
                <w:rFonts w:ascii="Abadi" w:hAnsi="Abadi"/>
                <w:b/>
                <w:spacing w:val="-16"/>
                <w:sz w:val="21"/>
                <w:szCs w:val="21"/>
              </w:rPr>
              <w:t xml:space="preserve"> </w:t>
            </w:r>
            <w:r w:rsidRPr="000E0B95">
              <w:rPr>
                <w:rFonts w:ascii="Abadi" w:hAnsi="Abadi"/>
                <w:b/>
                <w:sz w:val="21"/>
                <w:szCs w:val="21"/>
              </w:rPr>
              <w:t>al</w:t>
            </w:r>
            <w:r w:rsidRPr="000E0B95">
              <w:rPr>
                <w:rFonts w:ascii="Abadi" w:hAnsi="Abadi"/>
                <w:b/>
                <w:spacing w:val="-17"/>
                <w:sz w:val="21"/>
                <w:szCs w:val="21"/>
              </w:rPr>
              <w:t xml:space="preserve"> </w:t>
            </w:r>
            <w:r w:rsidRPr="000E0B95">
              <w:rPr>
                <w:rFonts w:ascii="Abadi" w:hAnsi="Abadi"/>
                <w:b/>
                <w:sz w:val="21"/>
                <w:szCs w:val="21"/>
              </w:rPr>
              <w:t>de</w:t>
            </w:r>
            <w:r w:rsidRPr="000E0B95">
              <w:rPr>
                <w:rFonts w:ascii="Abadi" w:hAnsi="Abadi"/>
                <w:b/>
                <w:spacing w:val="-17"/>
                <w:sz w:val="21"/>
                <w:szCs w:val="21"/>
              </w:rPr>
              <w:t xml:space="preserve"> </w:t>
            </w:r>
            <w:r w:rsidRPr="000E0B95">
              <w:rPr>
                <w:rFonts w:ascii="Abadi" w:hAnsi="Abadi"/>
                <w:b/>
                <w:sz w:val="21"/>
                <w:szCs w:val="21"/>
              </w:rPr>
              <w:t>la</w:t>
            </w:r>
            <w:r w:rsidRPr="000E0B95">
              <w:rPr>
                <w:rFonts w:ascii="Abadi" w:hAnsi="Abadi"/>
                <w:b/>
                <w:spacing w:val="-17"/>
                <w:sz w:val="21"/>
                <w:szCs w:val="21"/>
              </w:rPr>
              <w:t xml:space="preserve"> </w:t>
            </w:r>
            <w:proofErr w:type="spellStart"/>
            <w:r w:rsidRPr="000E0B95">
              <w:rPr>
                <w:rFonts w:ascii="Abadi" w:hAnsi="Abadi"/>
                <w:b/>
                <w:sz w:val="21"/>
                <w:szCs w:val="21"/>
              </w:rPr>
              <w:t>ubicación</w:t>
            </w:r>
            <w:proofErr w:type="spellEnd"/>
            <w:r w:rsidRPr="000E0B95">
              <w:rPr>
                <w:rFonts w:ascii="Abadi" w:hAnsi="Abadi"/>
                <w:b/>
                <w:spacing w:val="-16"/>
                <w:sz w:val="21"/>
                <w:szCs w:val="21"/>
              </w:rPr>
              <w:t xml:space="preserve"> </w:t>
            </w:r>
            <w:r w:rsidRPr="000E0B95">
              <w:rPr>
                <w:rFonts w:ascii="Abadi" w:hAnsi="Abadi"/>
                <w:b/>
                <w:sz w:val="21"/>
                <w:szCs w:val="21"/>
              </w:rPr>
              <w:t xml:space="preserve">de la </w:t>
            </w:r>
            <w:proofErr w:type="spellStart"/>
            <w:r w:rsidRPr="000E0B95">
              <w:rPr>
                <w:rFonts w:ascii="Abadi" w:hAnsi="Abadi"/>
                <w:b/>
                <w:sz w:val="21"/>
                <w:szCs w:val="21"/>
              </w:rPr>
              <w:t>Notaría</w:t>
            </w:r>
            <w:proofErr w:type="spellEnd"/>
            <w:r w:rsidRPr="000E0B95">
              <w:rPr>
                <w:rFonts w:ascii="Abadi" w:hAnsi="Abadi"/>
                <w:b/>
                <w:sz w:val="21"/>
                <w:szCs w:val="21"/>
              </w:rPr>
              <w:t xml:space="preserve"> Pública o que </w:t>
            </w:r>
            <w:proofErr w:type="spellStart"/>
            <w:r w:rsidRPr="000E0B95">
              <w:rPr>
                <w:rFonts w:ascii="Abadi" w:hAnsi="Abadi"/>
                <w:b/>
                <w:sz w:val="21"/>
                <w:szCs w:val="21"/>
              </w:rPr>
              <w:t>en</w:t>
            </w:r>
            <w:proofErr w:type="spellEnd"/>
            <w:r w:rsidRPr="000E0B95">
              <w:rPr>
                <w:rFonts w:ascii="Abadi" w:hAnsi="Abadi"/>
                <w:b/>
                <w:sz w:val="21"/>
                <w:szCs w:val="21"/>
              </w:rPr>
              <w:t xml:space="preserve"> </w:t>
            </w:r>
            <w:proofErr w:type="spellStart"/>
            <w:r w:rsidRPr="000E0B95">
              <w:rPr>
                <w:rFonts w:ascii="Abadi" w:hAnsi="Abadi"/>
                <w:b/>
                <w:sz w:val="21"/>
                <w:szCs w:val="21"/>
              </w:rPr>
              <w:t>oficina</w:t>
            </w:r>
            <w:proofErr w:type="spellEnd"/>
            <w:r w:rsidRPr="000E0B95">
              <w:rPr>
                <w:rFonts w:ascii="Abadi" w:hAnsi="Abadi"/>
                <w:b/>
                <w:sz w:val="21"/>
                <w:szCs w:val="21"/>
              </w:rPr>
              <w:t xml:space="preserve"> </w:t>
            </w:r>
            <w:proofErr w:type="spellStart"/>
            <w:r w:rsidRPr="000E0B95">
              <w:rPr>
                <w:rFonts w:ascii="Abadi" w:hAnsi="Abadi"/>
                <w:b/>
                <w:sz w:val="21"/>
                <w:szCs w:val="21"/>
              </w:rPr>
              <w:t>distinta</w:t>
            </w:r>
            <w:proofErr w:type="spellEnd"/>
            <w:r w:rsidRPr="000E0B95">
              <w:rPr>
                <w:rFonts w:ascii="Abadi" w:hAnsi="Abadi"/>
                <w:b/>
                <w:sz w:val="21"/>
                <w:szCs w:val="21"/>
              </w:rPr>
              <w:t xml:space="preserve"> </w:t>
            </w:r>
            <w:proofErr w:type="spellStart"/>
            <w:r w:rsidRPr="000E0B95">
              <w:rPr>
                <w:rFonts w:ascii="Abadi" w:hAnsi="Abadi"/>
                <w:b/>
                <w:sz w:val="21"/>
                <w:szCs w:val="21"/>
              </w:rPr>
              <w:t>atienda</w:t>
            </w:r>
            <w:proofErr w:type="spellEnd"/>
            <w:r w:rsidRPr="000E0B95">
              <w:rPr>
                <w:rFonts w:ascii="Abadi" w:hAnsi="Abadi"/>
                <w:b/>
                <w:sz w:val="21"/>
                <w:szCs w:val="21"/>
              </w:rPr>
              <w:t xml:space="preserve"> o </w:t>
            </w:r>
            <w:proofErr w:type="spellStart"/>
            <w:r w:rsidRPr="000E0B95">
              <w:rPr>
                <w:rFonts w:ascii="Abadi" w:hAnsi="Abadi"/>
                <w:b/>
                <w:sz w:val="21"/>
                <w:szCs w:val="21"/>
              </w:rPr>
              <w:t>permita</w:t>
            </w:r>
            <w:proofErr w:type="spellEnd"/>
            <w:r w:rsidRPr="000E0B95">
              <w:rPr>
                <w:rFonts w:ascii="Abadi" w:hAnsi="Abadi"/>
                <w:b/>
                <w:sz w:val="21"/>
                <w:szCs w:val="21"/>
              </w:rPr>
              <w:t xml:space="preserve"> </w:t>
            </w:r>
            <w:proofErr w:type="spellStart"/>
            <w:r w:rsidRPr="000E0B95">
              <w:rPr>
                <w:rFonts w:ascii="Abadi" w:hAnsi="Abadi"/>
                <w:b/>
                <w:sz w:val="21"/>
                <w:szCs w:val="21"/>
              </w:rPr>
              <w:t>atender</w:t>
            </w:r>
            <w:proofErr w:type="spellEnd"/>
            <w:r w:rsidRPr="000E0B95">
              <w:rPr>
                <w:rFonts w:ascii="Abadi" w:hAnsi="Abadi"/>
                <w:b/>
                <w:sz w:val="21"/>
                <w:szCs w:val="21"/>
              </w:rPr>
              <w:t xml:space="preserve"> al </w:t>
            </w:r>
            <w:proofErr w:type="spellStart"/>
            <w:r w:rsidRPr="000E0B95">
              <w:rPr>
                <w:rFonts w:ascii="Abadi" w:hAnsi="Abadi"/>
                <w:b/>
                <w:sz w:val="21"/>
                <w:szCs w:val="21"/>
              </w:rPr>
              <w:t>público</w:t>
            </w:r>
            <w:proofErr w:type="spellEnd"/>
            <w:r w:rsidRPr="000E0B95">
              <w:rPr>
                <w:rFonts w:ascii="Abadi" w:hAnsi="Abadi"/>
                <w:b/>
                <w:spacing w:val="37"/>
                <w:sz w:val="21"/>
                <w:szCs w:val="21"/>
              </w:rPr>
              <w:t xml:space="preserve"> </w:t>
            </w:r>
            <w:proofErr w:type="spellStart"/>
            <w:r w:rsidRPr="000E0B95">
              <w:rPr>
                <w:rFonts w:ascii="Abadi" w:hAnsi="Abadi"/>
                <w:b/>
                <w:sz w:val="21"/>
                <w:szCs w:val="21"/>
              </w:rPr>
              <w:t>en</w:t>
            </w:r>
            <w:proofErr w:type="spellEnd"/>
            <w:r w:rsidRPr="000E0B95">
              <w:rPr>
                <w:rFonts w:ascii="Abadi" w:hAnsi="Abadi"/>
                <w:b/>
                <w:spacing w:val="39"/>
                <w:sz w:val="21"/>
                <w:szCs w:val="21"/>
              </w:rPr>
              <w:t xml:space="preserve"> </w:t>
            </w:r>
            <w:r w:rsidRPr="000E0B95">
              <w:rPr>
                <w:rFonts w:ascii="Abadi" w:hAnsi="Abadi"/>
                <w:b/>
                <w:sz w:val="21"/>
                <w:szCs w:val="21"/>
              </w:rPr>
              <w:t>general</w:t>
            </w:r>
            <w:r w:rsidRPr="000E0B95">
              <w:rPr>
                <w:rFonts w:ascii="Abadi" w:hAnsi="Abadi"/>
                <w:b/>
                <w:spacing w:val="36"/>
                <w:sz w:val="21"/>
                <w:szCs w:val="21"/>
              </w:rPr>
              <w:t xml:space="preserve"> </w:t>
            </w:r>
            <w:r w:rsidRPr="000E0B95">
              <w:rPr>
                <w:rFonts w:ascii="Abadi" w:hAnsi="Abadi"/>
                <w:b/>
                <w:sz w:val="21"/>
                <w:szCs w:val="21"/>
              </w:rPr>
              <w:t>bajo</w:t>
            </w:r>
            <w:r w:rsidRPr="000E0B95">
              <w:rPr>
                <w:rFonts w:ascii="Abadi" w:hAnsi="Abadi"/>
                <w:b/>
                <w:spacing w:val="40"/>
                <w:sz w:val="21"/>
                <w:szCs w:val="21"/>
              </w:rPr>
              <w:t xml:space="preserve"> </w:t>
            </w:r>
            <w:r w:rsidRPr="000E0B95">
              <w:rPr>
                <w:rFonts w:ascii="Abadi" w:hAnsi="Abadi"/>
                <w:b/>
                <w:sz w:val="21"/>
                <w:szCs w:val="21"/>
              </w:rPr>
              <w:t>la</w:t>
            </w:r>
            <w:r w:rsidRPr="000E0B95">
              <w:rPr>
                <w:rFonts w:ascii="Abadi" w:hAnsi="Abadi"/>
                <w:b/>
                <w:spacing w:val="39"/>
                <w:sz w:val="21"/>
                <w:szCs w:val="21"/>
              </w:rPr>
              <w:t xml:space="preserve"> </w:t>
            </w:r>
            <w:proofErr w:type="spellStart"/>
            <w:r w:rsidRPr="000E0B95">
              <w:rPr>
                <w:rFonts w:ascii="Abadi" w:hAnsi="Abadi"/>
                <w:b/>
                <w:spacing w:val="-2"/>
                <w:sz w:val="21"/>
                <w:szCs w:val="21"/>
              </w:rPr>
              <w:t>creencia</w:t>
            </w:r>
            <w:proofErr w:type="spellEnd"/>
          </w:p>
          <w:p w14:paraId="22894C56" w14:textId="2D630852" w:rsidR="00D30BF1" w:rsidRPr="000E0B95" w:rsidRDefault="00D30BF1" w:rsidP="00D30BF1">
            <w:pPr>
              <w:pStyle w:val="TableParagraph"/>
              <w:jc w:val="both"/>
              <w:rPr>
                <w:rFonts w:ascii="Abadi" w:hAnsi="Abadi"/>
                <w:b/>
                <w:sz w:val="21"/>
                <w:szCs w:val="21"/>
              </w:rPr>
            </w:pPr>
            <w:r w:rsidRPr="000E0B95">
              <w:rPr>
                <w:rFonts w:ascii="Abadi" w:hAnsi="Abadi"/>
                <w:b/>
                <w:sz w:val="21"/>
                <w:szCs w:val="21"/>
              </w:rPr>
              <w:t xml:space="preserve">de que se </w:t>
            </w:r>
            <w:proofErr w:type="spellStart"/>
            <w:r w:rsidRPr="000E0B95">
              <w:rPr>
                <w:rFonts w:ascii="Abadi" w:hAnsi="Abadi"/>
                <w:b/>
                <w:sz w:val="21"/>
                <w:szCs w:val="21"/>
              </w:rPr>
              <w:t>trata</w:t>
            </w:r>
            <w:proofErr w:type="spellEnd"/>
            <w:r w:rsidRPr="000E0B95">
              <w:rPr>
                <w:rFonts w:ascii="Abadi" w:hAnsi="Abadi"/>
                <w:b/>
                <w:sz w:val="21"/>
                <w:szCs w:val="21"/>
              </w:rPr>
              <w:t xml:space="preserve"> de la </w:t>
            </w:r>
            <w:proofErr w:type="spellStart"/>
            <w:r w:rsidRPr="000E0B95">
              <w:rPr>
                <w:rFonts w:ascii="Abadi" w:hAnsi="Abadi"/>
                <w:b/>
                <w:sz w:val="21"/>
                <w:szCs w:val="21"/>
              </w:rPr>
              <w:t>notaría</w:t>
            </w:r>
            <w:proofErr w:type="spellEnd"/>
            <w:r w:rsidRPr="000E0B95">
              <w:rPr>
                <w:rFonts w:ascii="Abadi" w:hAnsi="Abadi"/>
                <w:b/>
                <w:sz w:val="21"/>
                <w:szCs w:val="21"/>
              </w:rPr>
              <w:t xml:space="preserve"> </w:t>
            </w:r>
            <w:proofErr w:type="spellStart"/>
            <w:r w:rsidRPr="000E0B95">
              <w:rPr>
                <w:rFonts w:ascii="Abadi" w:hAnsi="Abadi"/>
                <w:b/>
                <w:sz w:val="21"/>
                <w:szCs w:val="21"/>
              </w:rPr>
              <w:t>en</w:t>
            </w:r>
            <w:proofErr w:type="spellEnd"/>
            <w:r w:rsidRPr="000E0B95">
              <w:rPr>
                <w:rFonts w:ascii="Abadi" w:hAnsi="Abadi"/>
                <w:b/>
                <w:sz w:val="21"/>
                <w:szCs w:val="21"/>
              </w:rPr>
              <w:t xml:space="preserve"> </w:t>
            </w:r>
            <w:proofErr w:type="spellStart"/>
            <w:r w:rsidRPr="000E0B95">
              <w:rPr>
                <w:rFonts w:ascii="Abadi" w:hAnsi="Abadi"/>
                <w:b/>
                <w:spacing w:val="-2"/>
                <w:sz w:val="21"/>
                <w:szCs w:val="21"/>
              </w:rPr>
              <w:t>cuestión</w:t>
            </w:r>
            <w:proofErr w:type="spellEnd"/>
            <w:r w:rsidRPr="000E0B95">
              <w:rPr>
                <w:rFonts w:ascii="Abadi" w:hAnsi="Abadi"/>
                <w:b/>
                <w:spacing w:val="-2"/>
                <w:sz w:val="21"/>
                <w:szCs w:val="21"/>
              </w:rPr>
              <w:t>;</w:t>
            </w:r>
          </w:p>
        </w:tc>
      </w:tr>
      <w:tr w:rsidR="00D30BF1" w:rsidRPr="000E0B95" w14:paraId="2F408604" w14:textId="77777777" w:rsidTr="00D30BF1">
        <w:trPr>
          <w:trHeight w:val="332"/>
        </w:trPr>
        <w:tc>
          <w:tcPr>
            <w:tcW w:w="2584" w:type="pct"/>
          </w:tcPr>
          <w:p w14:paraId="054AC37A" w14:textId="77777777" w:rsidR="00D30BF1" w:rsidRPr="000E0B95" w:rsidRDefault="00D30BF1" w:rsidP="00D30BF1">
            <w:pPr>
              <w:pStyle w:val="TableParagraph"/>
              <w:rPr>
                <w:rFonts w:ascii="Abadi" w:hAnsi="Abadi"/>
                <w:b/>
                <w:sz w:val="21"/>
                <w:szCs w:val="21"/>
              </w:rPr>
            </w:pPr>
          </w:p>
          <w:p w14:paraId="0333FB8F" w14:textId="2039DFC3" w:rsidR="00D30BF1" w:rsidRPr="000E0B95" w:rsidRDefault="00D30BF1" w:rsidP="00D30BF1">
            <w:pPr>
              <w:pStyle w:val="TableParagraph"/>
              <w:rPr>
                <w:rFonts w:ascii="Abadi" w:hAnsi="Abadi"/>
                <w:b/>
                <w:sz w:val="21"/>
                <w:szCs w:val="21"/>
              </w:rPr>
            </w:pPr>
            <w:r w:rsidRPr="000E0B95">
              <w:rPr>
                <w:rFonts w:ascii="Abadi" w:hAnsi="Abadi"/>
                <w:b/>
                <w:sz w:val="21"/>
                <w:szCs w:val="21"/>
              </w:rPr>
              <w:t>NO</w:t>
            </w:r>
            <w:r w:rsidRPr="000E0B95">
              <w:rPr>
                <w:rFonts w:ascii="Abadi" w:hAnsi="Abadi"/>
                <w:b/>
                <w:spacing w:val="-3"/>
                <w:sz w:val="21"/>
                <w:szCs w:val="21"/>
              </w:rPr>
              <w:t xml:space="preserve"> </w:t>
            </w:r>
            <w:r w:rsidRPr="000E0B95">
              <w:rPr>
                <w:rFonts w:ascii="Abadi" w:hAnsi="Abadi"/>
                <w:b/>
                <w:sz w:val="21"/>
                <w:szCs w:val="21"/>
              </w:rPr>
              <w:t>HAY</w:t>
            </w:r>
            <w:r w:rsidRPr="000E0B95">
              <w:rPr>
                <w:rFonts w:ascii="Abadi" w:hAnsi="Abadi"/>
                <w:b/>
                <w:spacing w:val="-3"/>
                <w:sz w:val="21"/>
                <w:szCs w:val="21"/>
              </w:rPr>
              <w:t xml:space="preserve"> </w:t>
            </w:r>
            <w:r w:rsidRPr="000E0B95">
              <w:rPr>
                <w:rFonts w:ascii="Abadi" w:hAnsi="Abadi"/>
                <w:b/>
                <w:spacing w:val="-2"/>
                <w:sz w:val="21"/>
                <w:szCs w:val="21"/>
              </w:rPr>
              <w:t>CORRELATIVO</w:t>
            </w:r>
          </w:p>
        </w:tc>
        <w:tc>
          <w:tcPr>
            <w:tcW w:w="2416" w:type="pct"/>
          </w:tcPr>
          <w:p w14:paraId="7C4647E1" w14:textId="6749F768" w:rsidR="00D30BF1" w:rsidRPr="000E0B95" w:rsidRDefault="00D30BF1" w:rsidP="00D30BF1">
            <w:pPr>
              <w:pStyle w:val="TableParagraph"/>
              <w:spacing w:before="2"/>
              <w:ind w:left="106" w:right="99"/>
              <w:jc w:val="both"/>
              <w:rPr>
                <w:rFonts w:ascii="Abadi" w:hAnsi="Abadi"/>
                <w:b/>
                <w:sz w:val="21"/>
                <w:szCs w:val="21"/>
              </w:rPr>
            </w:pPr>
            <w:r w:rsidRPr="000E0B95">
              <w:rPr>
                <w:rFonts w:ascii="Abadi" w:hAnsi="Abadi"/>
                <w:b/>
                <w:sz w:val="21"/>
                <w:szCs w:val="21"/>
              </w:rPr>
              <w:t>XVI.</w:t>
            </w:r>
            <w:r w:rsidRPr="000E0B95">
              <w:rPr>
                <w:rFonts w:ascii="Abadi" w:hAnsi="Abadi"/>
                <w:b/>
                <w:spacing w:val="40"/>
                <w:sz w:val="21"/>
                <w:szCs w:val="21"/>
              </w:rPr>
              <w:t xml:space="preserve"> </w:t>
            </w:r>
            <w:r w:rsidRPr="000E0B95">
              <w:rPr>
                <w:rFonts w:ascii="Abadi" w:hAnsi="Abadi"/>
                <w:b/>
                <w:sz w:val="21"/>
                <w:szCs w:val="21"/>
              </w:rPr>
              <w:t xml:space="preserve">Por </w:t>
            </w:r>
            <w:proofErr w:type="spellStart"/>
            <w:r w:rsidRPr="000E0B95">
              <w:rPr>
                <w:rFonts w:ascii="Abadi" w:hAnsi="Abadi"/>
                <w:b/>
                <w:sz w:val="21"/>
                <w:szCs w:val="21"/>
              </w:rPr>
              <w:t>tener</w:t>
            </w:r>
            <w:proofErr w:type="spellEnd"/>
            <w:r w:rsidRPr="000E0B95">
              <w:rPr>
                <w:rFonts w:ascii="Abadi" w:hAnsi="Abadi"/>
                <w:b/>
                <w:sz w:val="21"/>
                <w:szCs w:val="21"/>
              </w:rPr>
              <w:t xml:space="preserve"> folios sin </w:t>
            </w:r>
            <w:proofErr w:type="spellStart"/>
            <w:r w:rsidRPr="000E0B95">
              <w:rPr>
                <w:rFonts w:ascii="Abadi" w:hAnsi="Abadi"/>
                <w:b/>
                <w:sz w:val="21"/>
                <w:szCs w:val="21"/>
              </w:rPr>
              <w:t>texto</w:t>
            </w:r>
            <w:proofErr w:type="spellEnd"/>
            <w:r w:rsidRPr="000E0B95">
              <w:rPr>
                <w:rFonts w:ascii="Abadi" w:hAnsi="Abadi"/>
                <w:b/>
                <w:sz w:val="21"/>
                <w:szCs w:val="21"/>
              </w:rPr>
              <w:t xml:space="preserve"> y sin </w:t>
            </w:r>
            <w:proofErr w:type="spellStart"/>
            <w:r w:rsidRPr="000E0B95">
              <w:rPr>
                <w:rFonts w:ascii="Abadi" w:hAnsi="Abadi"/>
                <w:b/>
                <w:sz w:val="21"/>
                <w:szCs w:val="21"/>
              </w:rPr>
              <w:t>inutilizar</w:t>
            </w:r>
            <w:proofErr w:type="spellEnd"/>
            <w:r w:rsidRPr="000E0B95">
              <w:rPr>
                <w:rFonts w:ascii="Abadi" w:hAnsi="Abadi"/>
                <w:b/>
                <w:sz w:val="21"/>
                <w:szCs w:val="21"/>
              </w:rPr>
              <w:t xml:space="preserve">, </w:t>
            </w:r>
            <w:proofErr w:type="spellStart"/>
            <w:r w:rsidRPr="000E0B95">
              <w:rPr>
                <w:rFonts w:ascii="Abadi" w:hAnsi="Abadi"/>
                <w:b/>
                <w:sz w:val="21"/>
                <w:szCs w:val="21"/>
              </w:rPr>
              <w:t>habiendo</w:t>
            </w:r>
            <w:proofErr w:type="spellEnd"/>
            <w:r w:rsidRPr="000E0B95">
              <w:rPr>
                <w:rFonts w:ascii="Abadi" w:hAnsi="Abadi"/>
                <w:b/>
                <w:sz w:val="21"/>
                <w:szCs w:val="21"/>
              </w:rPr>
              <w:t xml:space="preserve"> </w:t>
            </w:r>
            <w:proofErr w:type="spellStart"/>
            <w:r w:rsidRPr="000E0B95">
              <w:rPr>
                <w:rFonts w:ascii="Abadi" w:hAnsi="Abadi"/>
                <w:b/>
                <w:sz w:val="21"/>
                <w:szCs w:val="21"/>
              </w:rPr>
              <w:t>utilizado</w:t>
            </w:r>
            <w:proofErr w:type="spellEnd"/>
            <w:r w:rsidRPr="000E0B95">
              <w:rPr>
                <w:rFonts w:ascii="Abadi" w:hAnsi="Abadi"/>
                <w:b/>
                <w:sz w:val="21"/>
                <w:szCs w:val="21"/>
              </w:rPr>
              <w:t xml:space="preserve"> </w:t>
            </w:r>
            <w:proofErr w:type="spellStart"/>
            <w:r w:rsidRPr="000E0B95">
              <w:rPr>
                <w:rFonts w:ascii="Abadi" w:hAnsi="Abadi"/>
                <w:b/>
                <w:sz w:val="21"/>
                <w:szCs w:val="21"/>
              </w:rPr>
              <w:t>los</w:t>
            </w:r>
            <w:proofErr w:type="spellEnd"/>
            <w:r w:rsidRPr="000E0B95">
              <w:rPr>
                <w:rFonts w:ascii="Abadi" w:hAnsi="Abadi"/>
                <w:b/>
                <w:sz w:val="21"/>
                <w:szCs w:val="21"/>
              </w:rPr>
              <w:t xml:space="preserve"> </w:t>
            </w:r>
            <w:proofErr w:type="spellStart"/>
            <w:r w:rsidRPr="000E0B95">
              <w:rPr>
                <w:rFonts w:ascii="Abadi" w:hAnsi="Abadi"/>
                <w:b/>
                <w:spacing w:val="-2"/>
                <w:sz w:val="21"/>
                <w:szCs w:val="21"/>
              </w:rPr>
              <w:t>subsecuentes</w:t>
            </w:r>
            <w:proofErr w:type="spellEnd"/>
            <w:r w:rsidRPr="000E0B95">
              <w:rPr>
                <w:rFonts w:ascii="Abadi" w:hAnsi="Abadi"/>
                <w:b/>
                <w:spacing w:val="-2"/>
                <w:sz w:val="21"/>
                <w:szCs w:val="21"/>
              </w:rPr>
              <w:t>.</w:t>
            </w:r>
          </w:p>
        </w:tc>
      </w:tr>
      <w:tr w:rsidR="00D30BF1" w:rsidRPr="000E0B95" w14:paraId="64369268" w14:textId="77777777" w:rsidTr="00D30BF1">
        <w:trPr>
          <w:trHeight w:val="332"/>
        </w:trPr>
        <w:tc>
          <w:tcPr>
            <w:tcW w:w="2584" w:type="pct"/>
          </w:tcPr>
          <w:p w14:paraId="02B9FC60" w14:textId="77777777" w:rsidR="00D30BF1" w:rsidRPr="000E0B95" w:rsidRDefault="00D30BF1" w:rsidP="00D30BF1">
            <w:pPr>
              <w:pStyle w:val="TableParagraph"/>
              <w:spacing w:before="11"/>
              <w:rPr>
                <w:rFonts w:ascii="Abadi" w:hAnsi="Abadi"/>
                <w:b/>
                <w:sz w:val="21"/>
                <w:szCs w:val="21"/>
              </w:rPr>
            </w:pPr>
          </w:p>
          <w:p w14:paraId="3858E9C1" w14:textId="34139431" w:rsidR="00D30BF1" w:rsidRPr="000E0B95" w:rsidRDefault="00D30BF1" w:rsidP="00D30BF1">
            <w:pPr>
              <w:pStyle w:val="TableParagraph"/>
              <w:rPr>
                <w:rFonts w:ascii="Abadi" w:hAnsi="Abadi"/>
                <w:b/>
                <w:sz w:val="21"/>
                <w:szCs w:val="21"/>
              </w:rPr>
            </w:pPr>
            <w:r w:rsidRPr="000E0B95">
              <w:rPr>
                <w:rFonts w:ascii="Abadi" w:hAnsi="Abadi"/>
                <w:b/>
                <w:sz w:val="21"/>
                <w:szCs w:val="21"/>
              </w:rPr>
              <w:t>NO</w:t>
            </w:r>
            <w:r w:rsidRPr="000E0B95">
              <w:rPr>
                <w:rFonts w:ascii="Abadi" w:hAnsi="Abadi"/>
                <w:b/>
                <w:spacing w:val="-3"/>
                <w:sz w:val="21"/>
                <w:szCs w:val="21"/>
              </w:rPr>
              <w:t xml:space="preserve"> </w:t>
            </w:r>
            <w:r w:rsidRPr="000E0B95">
              <w:rPr>
                <w:rFonts w:ascii="Abadi" w:hAnsi="Abadi"/>
                <w:b/>
                <w:sz w:val="21"/>
                <w:szCs w:val="21"/>
              </w:rPr>
              <w:t>HAY</w:t>
            </w:r>
            <w:r w:rsidRPr="000E0B95">
              <w:rPr>
                <w:rFonts w:ascii="Abadi" w:hAnsi="Abadi"/>
                <w:b/>
                <w:spacing w:val="-3"/>
                <w:sz w:val="21"/>
                <w:szCs w:val="21"/>
              </w:rPr>
              <w:t xml:space="preserve"> </w:t>
            </w:r>
            <w:r w:rsidRPr="000E0B95">
              <w:rPr>
                <w:rFonts w:ascii="Abadi" w:hAnsi="Abadi"/>
                <w:b/>
                <w:spacing w:val="-2"/>
                <w:sz w:val="21"/>
                <w:szCs w:val="21"/>
              </w:rPr>
              <w:t>CORRELATIVO</w:t>
            </w:r>
          </w:p>
        </w:tc>
        <w:tc>
          <w:tcPr>
            <w:tcW w:w="2416" w:type="pct"/>
          </w:tcPr>
          <w:p w14:paraId="460C62C9" w14:textId="6E28E0CF" w:rsidR="00D30BF1" w:rsidRPr="000E0B95" w:rsidRDefault="00D30BF1" w:rsidP="00D30BF1">
            <w:pPr>
              <w:pStyle w:val="TableParagraph"/>
              <w:spacing w:before="2"/>
              <w:ind w:left="106" w:right="99"/>
              <w:jc w:val="both"/>
              <w:rPr>
                <w:rFonts w:ascii="Abadi" w:hAnsi="Abadi"/>
                <w:b/>
                <w:sz w:val="21"/>
                <w:szCs w:val="21"/>
              </w:rPr>
            </w:pPr>
            <w:r w:rsidRPr="000E0B95">
              <w:rPr>
                <w:rFonts w:ascii="Abadi" w:hAnsi="Abadi"/>
                <w:b/>
                <w:sz w:val="21"/>
                <w:szCs w:val="21"/>
              </w:rPr>
              <w:t>XVII.</w:t>
            </w:r>
            <w:r w:rsidRPr="000E0B95">
              <w:rPr>
                <w:rFonts w:ascii="Abadi" w:hAnsi="Abadi"/>
                <w:b/>
                <w:spacing w:val="-3"/>
                <w:sz w:val="21"/>
                <w:szCs w:val="21"/>
              </w:rPr>
              <w:t xml:space="preserve"> </w:t>
            </w:r>
            <w:r w:rsidRPr="000E0B95">
              <w:rPr>
                <w:rFonts w:ascii="Abadi" w:hAnsi="Abadi"/>
                <w:b/>
                <w:sz w:val="21"/>
                <w:szCs w:val="21"/>
              </w:rPr>
              <w:t>Por</w:t>
            </w:r>
            <w:r w:rsidRPr="000E0B95">
              <w:rPr>
                <w:rFonts w:ascii="Abadi" w:hAnsi="Abadi"/>
                <w:b/>
                <w:spacing w:val="-5"/>
                <w:sz w:val="21"/>
                <w:szCs w:val="21"/>
              </w:rPr>
              <w:t xml:space="preserve"> </w:t>
            </w:r>
            <w:proofErr w:type="spellStart"/>
            <w:r w:rsidRPr="000E0B95">
              <w:rPr>
                <w:rFonts w:ascii="Abadi" w:hAnsi="Abadi"/>
                <w:b/>
                <w:sz w:val="21"/>
                <w:szCs w:val="21"/>
              </w:rPr>
              <w:t>actuar</w:t>
            </w:r>
            <w:proofErr w:type="spellEnd"/>
            <w:r w:rsidRPr="000E0B95">
              <w:rPr>
                <w:rFonts w:ascii="Abadi" w:hAnsi="Abadi"/>
                <w:b/>
                <w:spacing w:val="-3"/>
                <w:sz w:val="21"/>
                <w:szCs w:val="21"/>
              </w:rPr>
              <w:t xml:space="preserve"> </w:t>
            </w:r>
            <w:proofErr w:type="spellStart"/>
            <w:r w:rsidRPr="000E0B95">
              <w:rPr>
                <w:rFonts w:ascii="Abadi" w:hAnsi="Abadi"/>
                <w:b/>
                <w:sz w:val="21"/>
                <w:szCs w:val="21"/>
              </w:rPr>
              <w:t>fuera</w:t>
            </w:r>
            <w:proofErr w:type="spellEnd"/>
            <w:r w:rsidRPr="000E0B95">
              <w:rPr>
                <w:rFonts w:ascii="Abadi" w:hAnsi="Abadi"/>
                <w:b/>
                <w:spacing w:val="-4"/>
                <w:sz w:val="21"/>
                <w:szCs w:val="21"/>
              </w:rPr>
              <w:t xml:space="preserve"> </w:t>
            </w:r>
            <w:r w:rsidRPr="000E0B95">
              <w:rPr>
                <w:rFonts w:ascii="Abadi" w:hAnsi="Abadi"/>
                <w:b/>
                <w:sz w:val="21"/>
                <w:szCs w:val="21"/>
              </w:rPr>
              <w:t>del</w:t>
            </w:r>
            <w:r w:rsidRPr="000E0B95">
              <w:rPr>
                <w:rFonts w:ascii="Abadi" w:hAnsi="Abadi"/>
                <w:b/>
                <w:spacing w:val="-5"/>
                <w:sz w:val="21"/>
                <w:szCs w:val="21"/>
              </w:rPr>
              <w:t xml:space="preserve"> </w:t>
            </w:r>
            <w:proofErr w:type="spellStart"/>
            <w:r w:rsidRPr="000E0B95">
              <w:rPr>
                <w:rFonts w:ascii="Abadi" w:hAnsi="Abadi"/>
                <w:b/>
                <w:sz w:val="21"/>
                <w:szCs w:val="21"/>
              </w:rPr>
              <w:t>lugar</w:t>
            </w:r>
            <w:proofErr w:type="spellEnd"/>
            <w:r w:rsidRPr="000E0B95">
              <w:rPr>
                <w:rFonts w:ascii="Abadi" w:hAnsi="Abadi"/>
                <w:b/>
                <w:spacing w:val="-5"/>
                <w:sz w:val="21"/>
                <w:szCs w:val="21"/>
              </w:rPr>
              <w:t xml:space="preserve"> </w:t>
            </w:r>
            <w:r w:rsidRPr="000E0B95">
              <w:rPr>
                <w:rFonts w:ascii="Abadi" w:hAnsi="Abadi"/>
                <w:b/>
                <w:sz w:val="21"/>
                <w:szCs w:val="21"/>
              </w:rPr>
              <w:t>de</w:t>
            </w:r>
            <w:r w:rsidRPr="000E0B95">
              <w:rPr>
                <w:rFonts w:ascii="Abadi" w:hAnsi="Abadi"/>
                <w:b/>
                <w:spacing w:val="-5"/>
                <w:sz w:val="21"/>
                <w:szCs w:val="21"/>
              </w:rPr>
              <w:t xml:space="preserve"> </w:t>
            </w:r>
            <w:proofErr w:type="spellStart"/>
            <w:r w:rsidRPr="000E0B95">
              <w:rPr>
                <w:rFonts w:ascii="Abadi" w:hAnsi="Abadi"/>
                <w:b/>
                <w:sz w:val="21"/>
                <w:szCs w:val="21"/>
              </w:rPr>
              <w:t>su</w:t>
            </w:r>
            <w:proofErr w:type="spellEnd"/>
            <w:r w:rsidRPr="000E0B95">
              <w:rPr>
                <w:rFonts w:ascii="Abadi" w:hAnsi="Abadi"/>
                <w:b/>
                <w:sz w:val="21"/>
                <w:szCs w:val="21"/>
              </w:rPr>
              <w:t xml:space="preserve"> </w:t>
            </w:r>
            <w:proofErr w:type="spellStart"/>
            <w:r w:rsidRPr="000E0B95">
              <w:rPr>
                <w:rFonts w:ascii="Abadi" w:hAnsi="Abadi"/>
                <w:b/>
                <w:sz w:val="21"/>
                <w:szCs w:val="21"/>
              </w:rPr>
              <w:t>adscripción</w:t>
            </w:r>
            <w:proofErr w:type="spellEnd"/>
            <w:r w:rsidRPr="000E0B95">
              <w:rPr>
                <w:rFonts w:ascii="Abadi" w:hAnsi="Abadi"/>
                <w:b/>
                <w:sz w:val="21"/>
                <w:szCs w:val="21"/>
              </w:rPr>
              <w:t xml:space="preserve">, salvo </w:t>
            </w:r>
            <w:proofErr w:type="spellStart"/>
            <w:r w:rsidRPr="000E0B95">
              <w:rPr>
                <w:rFonts w:ascii="Abadi" w:hAnsi="Abadi"/>
                <w:b/>
                <w:sz w:val="21"/>
                <w:szCs w:val="21"/>
              </w:rPr>
              <w:t>los</w:t>
            </w:r>
            <w:proofErr w:type="spellEnd"/>
            <w:r w:rsidRPr="000E0B95">
              <w:rPr>
                <w:rFonts w:ascii="Abadi" w:hAnsi="Abadi"/>
                <w:b/>
                <w:sz w:val="21"/>
                <w:szCs w:val="21"/>
              </w:rPr>
              <w:t xml:space="preserve"> </w:t>
            </w:r>
            <w:proofErr w:type="spellStart"/>
            <w:r w:rsidRPr="000E0B95">
              <w:rPr>
                <w:rFonts w:ascii="Abadi" w:hAnsi="Abadi"/>
                <w:b/>
                <w:sz w:val="21"/>
                <w:szCs w:val="21"/>
              </w:rPr>
              <w:t>casos</w:t>
            </w:r>
            <w:proofErr w:type="spellEnd"/>
            <w:r w:rsidRPr="000E0B95">
              <w:rPr>
                <w:rFonts w:ascii="Abadi" w:hAnsi="Abadi"/>
                <w:b/>
                <w:sz w:val="21"/>
                <w:szCs w:val="21"/>
              </w:rPr>
              <w:t xml:space="preserve"> </w:t>
            </w:r>
            <w:proofErr w:type="spellStart"/>
            <w:r w:rsidRPr="000E0B95">
              <w:rPr>
                <w:rFonts w:ascii="Abadi" w:hAnsi="Abadi"/>
                <w:b/>
                <w:sz w:val="21"/>
                <w:szCs w:val="21"/>
              </w:rPr>
              <w:t>permitidos</w:t>
            </w:r>
            <w:proofErr w:type="spellEnd"/>
            <w:r w:rsidRPr="000E0B95">
              <w:rPr>
                <w:rFonts w:ascii="Abadi" w:hAnsi="Abadi"/>
                <w:b/>
                <w:sz w:val="21"/>
                <w:szCs w:val="21"/>
              </w:rPr>
              <w:t xml:space="preserve"> </w:t>
            </w:r>
            <w:proofErr w:type="spellStart"/>
            <w:r w:rsidRPr="000E0B95">
              <w:rPr>
                <w:rFonts w:ascii="Abadi" w:hAnsi="Abadi"/>
                <w:b/>
                <w:sz w:val="21"/>
                <w:szCs w:val="21"/>
              </w:rPr>
              <w:t>por</w:t>
            </w:r>
            <w:proofErr w:type="spellEnd"/>
            <w:r w:rsidRPr="000E0B95">
              <w:rPr>
                <w:rFonts w:ascii="Abadi" w:hAnsi="Abadi"/>
                <w:b/>
                <w:sz w:val="21"/>
                <w:szCs w:val="21"/>
              </w:rPr>
              <w:t xml:space="preserve"> la Ley;</w:t>
            </w:r>
          </w:p>
        </w:tc>
      </w:tr>
      <w:tr w:rsidR="00D30BF1" w:rsidRPr="000E0B95" w14:paraId="5063B09A" w14:textId="77777777" w:rsidTr="00D30BF1">
        <w:trPr>
          <w:trHeight w:val="332"/>
        </w:trPr>
        <w:tc>
          <w:tcPr>
            <w:tcW w:w="2584" w:type="pct"/>
          </w:tcPr>
          <w:p w14:paraId="581133F5" w14:textId="77777777" w:rsidR="00D30BF1" w:rsidRDefault="00D30BF1" w:rsidP="00D30BF1">
            <w:pPr>
              <w:pStyle w:val="TableParagraph"/>
              <w:spacing w:before="11"/>
              <w:rPr>
                <w:rFonts w:ascii="Abadi" w:hAnsi="Abadi"/>
                <w:b/>
                <w:sz w:val="21"/>
                <w:szCs w:val="21"/>
              </w:rPr>
            </w:pPr>
          </w:p>
          <w:p w14:paraId="2EFA26F8" w14:textId="2B78E5B6" w:rsidR="00D30BF1" w:rsidRPr="000E0B95" w:rsidRDefault="00D30BF1" w:rsidP="00D30BF1">
            <w:pPr>
              <w:pStyle w:val="TableParagraph"/>
              <w:spacing w:before="11"/>
              <w:rPr>
                <w:rFonts w:ascii="Abadi" w:hAnsi="Abadi"/>
                <w:b/>
                <w:sz w:val="21"/>
                <w:szCs w:val="21"/>
              </w:rPr>
            </w:pPr>
            <w:r w:rsidRPr="000E0B95">
              <w:rPr>
                <w:rFonts w:ascii="Abadi" w:hAnsi="Abadi"/>
                <w:b/>
                <w:sz w:val="21"/>
                <w:szCs w:val="21"/>
              </w:rPr>
              <w:t>NO</w:t>
            </w:r>
            <w:r w:rsidRPr="000E0B95">
              <w:rPr>
                <w:rFonts w:ascii="Abadi" w:hAnsi="Abadi"/>
                <w:b/>
                <w:spacing w:val="-3"/>
                <w:sz w:val="21"/>
                <w:szCs w:val="21"/>
              </w:rPr>
              <w:t xml:space="preserve"> </w:t>
            </w:r>
            <w:r w:rsidRPr="000E0B95">
              <w:rPr>
                <w:rFonts w:ascii="Abadi" w:hAnsi="Abadi"/>
                <w:b/>
                <w:sz w:val="21"/>
                <w:szCs w:val="21"/>
              </w:rPr>
              <w:t>HAY</w:t>
            </w:r>
            <w:r w:rsidRPr="000E0B95">
              <w:rPr>
                <w:rFonts w:ascii="Abadi" w:hAnsi="Abadi"/>
                <w:b/>
                <w:spacing w:val="-3"/>
                <w:sz w:val="21"/>
                <w:szCs w:val="21"/>
              </w:rPr>
              <w:t xml:space="preserve"> </w:t>
            </w:r>
            <w:r w:rsidRPr="000E0B95">
              <w:rPr>
                <w:rFonts w:ascii="Abadi" w:hAnsi="Abadi"/>
                <w:b/>
                <w:spacing w:val="-2"/>
                <w:sz w:val="21"/>
                <w:szCs w:val="21"/>
              </w:rPr>
              <w:t>CORRELATIVO</w:t>
            </w:r>
          </w:p>
        </w:tc>
        <w:tc>
          <w:tcPr>
            <w:tcW w:w="2416" w:type="pct"/>
          </w:tcPr>
          <w:p w14:paraId="4DB5BEC0" w14:textId="25B9E39E" w:rsidR="00D30BF1" w:rsidRPr="000E0B95" w:rsidRDefault="00D30BF1" w:rsidP="00D30BF1">
            <w:pPr>
              <w:pStyle w:val="TableParagraph"/>
              <w:spacing w:before="2"/>
              <w:ind w:left="106" w:right="99"/>
              <w:jc w:val="both"/>
              <w:rPr>
                <w:rFonts w:ascii="Abadi" w:hAnsi="Abadi"/>
                <w:b/>
                <w:sz w:val="21"/>
                <w:szCs w:val="21"/>
              </w:rPr>
            </w:pPr>
            <w:r w:rsidRPr="000E0B95">
              <w:rPr>
                <w:rFonts w:ascii="Abadi" w:hAnsi="Abadi"/>
                <w:b/>
                <w:sz w:val="21"/>
                <w:szCs w:val="21"/>
              </w:rPr>
              <w:t>XVIII.</w:t>
            </w:r>
            <w:r w:rsidRPr="000E0B95">
              <w:rPr>
                <w:rFonts w:ascii="Abadi" w:hAnsi="Abadi"/>
                <w:b/>
                <w:spacing w:val="-12"/>
                <w:sz w:val="21"/>
                <w:szCs w:val="21"/>
              </w:rPr>
              <w:t xml:space="preserve"> </w:t>
            </w:r>
            <w:r w:rsidRPr="000E0B95">
              <w:rPr>
                <w:rFonts w:ascii="Abadi" w:hAnsi="Abadi"/>
                <w:b/>
                <w:sz w:val="21"/>
                <w:szCs w:val="21"/>
              </w:rPr>
              <w:t>Por</w:t>
            </w:r>
            <w:r w:rsidRPr="000E0B95">
              <w:rPr>
                <w:rFonts w:ascii="Abadi" w:hAnsi="Abadi"/>
                <w:b/>
                <w:spacing w:val="-11"/>
                <w:sz w:val="21"/>
                <w:szCs w:val="21"/>
              </w:rPr>
              <w:t xml:space="preserve"> </w:t>
            </w:r>
            <w:proofErr w:type="spellStart"/>
            <w:r w:rsidRPr="000E0B95">
              <w:rPr>
                <w:rFonts w:ascii="Abadi" w:hAnsi="Abadi"/>
                <w:b/>
                <w:sz w:val="21"/>
                <w:szCs w:val="21"/>
              </w:rPr>
              <w:t>reincidir</w:t>
            </w:r>
            <w:proofErr w:type="spellEnd"/>
            <w:r w:rsidRPr="000E0B95">
              <w:rPr>
                <w:rFonts w:ascii="Abadi" w:hAnsi="Abadi"/>
                <w:b/>
                <w:spacing w:val="-11"/>
                <w:sz w:val="21"/>
                <w:szCs w:val="21"/>
              </w:rPr>
              <w:t xml:space="preserve"> </w:t>
            </w:r>
            <w:proofErr w:type="spellStart"/>
            <w:r w:rsidRPr="000E0B95">
              <w:rPr>
                <w:rFonts w:ascii="Abadi" w:hAnsi="Abadi"/>
                <w:b/>
                <w:sz w:val="21"/>
                <w:szCs w:val="21"/>
              </w:rPr>
              <w:t>en</w:t>
            </w:r>
            <w:proofErr w:type="spellEnd"/>
            <w:r w:rsidRPr="000E0B95">
              <w:rPr>
                <w:rFonts w:ascii="Abadi" w:hAnsi="Abadi"/>
                <w:b/>
                <w:spacing w:val="-13"/>
                <w:sz w:val="21"/>
                <w:szCs w:val="21"/>
              </w:rPr>
              <w:t xml:space="preserve"> </w:t>
            </w:r>
            <w:r w:rsidRPr="000E0B95">
              <w:rPr>
                <w:rFonts w:ascii="Abadi" w:hAnsi="Abadi"/>
                <w:b/>
                <w:sz w:val="21"/>
                <w:szCs w:val="21"/>
              </w:rPr>
              <w:t>la</w:t>
            </w:r>
            <w:r w:rsidRPr="000E0B95">
              <w:rPr>
                <w:rFonts w:ascii="Abadi" w:hAnsi="Abadi"/>
                <w:b/>
                <w:spacing w:val="-11"/>
                <w:sz w:val="21"/>
                <w:szCs w:val="21"/>
              </w:rPr>
              <w:t xml:space="preserve"> </w:t>
            </w:r>
            <w:proofErr w:type="spellStart"/>
            <w:r w:rsidRPr="000E0B95">
              <w:rPr>
                <w:rFonts w:ascii="Abadi" w:hAnsi="Abadi"/>
                <w:b/>
                <w:sz w:val="21"/>
                <w:szCs w:val="21"/>
              </w:rPr>
              <w:t>falta</w:t>
            </w:r>
            <w:proofErr w:type="spellEnd"/>
            <w:r w:rsidRPr="000E0B95">
              <w:rPr>
                <w:rFonts w:ascii="Abadi" w:hAnsi="Abadi"/>
                <w:b/>
                <w:spacing w:val="-7"/>
                <w:sz w:val="21"/>
                <w:szCs w:val="21"/>
              </w:rPr>
              <w:t xml:space="preserve"> </w:t>
            </w:r>
            <w:proofErr w:type="spellStart"/>
            <w:r w:rsidRPr="000E0B95">
              <w:rPr>
                <w:rFonts w:ascii="Abadi" w:hAnsi="Abadi"/>
                <w:b/>
                <w:sz w:val="21"/>
                <w:szCs w:val="21"/>
              </w:rPr>
              <w:t>prevista</w:t>
            </w:r>
            <w:proofErr w:type="spellEnd"/>
            <w:r w:rsidRPr="000E0B95">
              <w:rPr>
                <w:rFonts w:ascii="Abadi" w:hAnsi="Abadi"/>
                <w:b/>
                <w:sz w:val="21"/>
                <w:szCs w:val="21"/>
              </w:rPr>
              <w:t xml:space="preserve"> </w:t>
            </w:r>
            <w:proofErr w:type="spellStart"/>
            <w:r w:rsidRPr="000E0B95">
              <w:rPr>
                <w:rFonts w:ascii="Abadi" w:hAnsi="Abadi"/>
                <w:b/>
                <w:sz w:val="21"/>
                <w:szCs w:val="21"/>
              </w:rPr>
              <w:t>en</w:t>
            </w:r>
            <w:proofErr w:type="spellEnd"/>
            <w:r w:rsidRPr="000E0B95">
              <w:rPr>
                <w:rFonts w:ascii="Abadi" w:hAnsi="Abadi"/>
                <w:b/>
                <w:sz w:val="21"/>
                <w:szCs w:val="21"/>
              </w:rPr>
              <w:t xml:space="preserve"> la </w:t>
            </w:r>
            <w:proofErr w:type="spellStart"/>
            <w:r w:rsidRPr="000E0B95">
              <w:rPr>
                <w:rFonts w:ascii="Abadi" w:hAnsi="Abadi"/>
                <w:b/>
                <w:sz w:val="21"/>
                <w:szCs w:val="21"/>
              </w:rPr>
              <w:t>fracción</w:t>
            </w:r>
            <w:proofErr w:type="spellEnd"/>
            <w:r w:rsidRPr="000E0B95">
              <w:rPr>
                <w:rFonts w:ascii="Abadi" w:hAnsi="Abadi"/>
                <w:b/>
                <w:sz w:val="21"/>
                <w:szCs w:val="21"/>
              </w:rPr>
              <w:t xml:space="preserve"> XVI del </w:t>
            </w:r>
            <w:proofErr w:type="spellStart"/>
            <w:r w:rsidRPr="000E0B95">
              <w:rPr>
                <w:rFonts w:ascii="Abadi" w:hAnsi="Abadi"/>
                <w:b/>
                <w:sz w:val="21"/>
                <w:szCs w:val="21"/>
              </w:rPr>
              <w:t>artículo</w:t>
            </w:r>
            <w:proofErr w:type="spellEnd"/>
            <w:r w:rsidRPr="000E0B95">
              <w:rPr>
                <w:rFonts w:ascii="Abadi" w:hAnsi="Abadi"/>
                <w:b/>
                <w:sz w:val="21"/>
                <w:szCs w:val="21"/>
              </w:rPr>
              <w:t xml:space="preserve"> 123.</w:t>
            </w:r>
          </w:p>
        </w:tc>
      </w:tr>
      <w:tr w:rsidR="00D30BF1" w:rsidRPr="000E0B95" w14:paraId="28FDA9D9" w14:textId="77777777" w:rsidTr="003A1662">
        <w:trPr>
          <w:trHeight w:val="332"/>
        </w:trPr>
        <w:tc>
          <w:tcPr>
            <w:tcW w:w="2584" w:type="pct"/>
          </w:tcPr>
          <w:p w14:paraId="790BB9CC" w14:textId="42C521E1" w:rsidR="00D30BF1" w:rsidRDefault="00D30BF1" w:rsidP="00D30BF1">
            <w:pPr>
              <w:pStyle w:val="TableParagraph"/>
              <w:spacing w:before="11"/>
              <w:jc w:val="both"/>
              <w:rPr>
                <w:rFonts w:ascii="Abadi" w:hAnsi="Abadi"/>
                <w:b/>
                <w:sz w:val="21"/>
                <w:szCs w:val="21"/>
              </w:rPr>
            </w:pPr>
            <w:proofErr w:type="spellStart"/>
            <w:r w:rsidRPr="000E0B95">
              <w:rPr>
                <w:rFonts w:ascii="Abadi" w:hAnsi="Abadi"/>
                <w:sz w:val="21"/>
                <w:szCs w:val="21"/>
              </w:rPr>
              <w:t>Estas</w:t>
            </w:r>
            <w:proofErr w:type="spellEnd"/>
            <w:r w:rsidRPr="000E0B95">
              <w:rPr>
                <w:rFonts w:ascii="Abadi" w:hAnsi="Abadi"/>
                <w:spacing w:val="40"/>
                <w:sz w:val="21"/>
                <w:szCs w:val="21"/>
              </w:rPr>
              <w:t xml:space="preserve"> </w:t>
            </w:r>
            <w:proofErr w:type="spellStart"/>
            <w:r w:rsidRPr="000E0B95">
              <w:rPr>
                <w:rFonts w:ascii="Abadi" w:hAnsi="Abadi"/>
                <w:sz w:val="21"/>
                <w:szCs w:val="21"/>
              </w:rPr>
              <w:t>causales</w:t>
            </w:r>
            <w:proofErr w:type="spellEnd"/>
            <w:r w:rsidRPr="000E0B95">
              <w:rPr>
                <w:rFonts w:ascii="Abadi" w:hAnsi="Abadi"/>
                <w:spacing w:val="40"/>
                <w:sz w:val="21"/>
                <w:szCs w:val="21"/>
              </w:rPr>
              <w:t xml:space="preserve"> </w:t>
            </w:r>
            <w:proofErr w:type="spellStart"/>
            <w:r w:rsidRPr="000E0B95">
              <w:rPr>
                <w:rFonts w:ascii="Abadi" w:hAnsi="Abadi"/>
                <w:sz w:val="21"/>
                <w:szCs w:val="21"/>
              </w:rPr>
              <w:t>prescribirán</w:t>
            </w:r>
            <w:proofErr w:type="spellEnd"/>
            <w:r w:rsidRPr="000E0B95">
              <w:rPr>
                <w:rFonts w:ascii="Abadi" w:hAnsi="Abadi"/>
                <w:spacing w:val="40"/>
                <w:sz w:val="21"/>
                <w:szCs w:val="21"/>
              </w:rPr>
              <w:t xml:space="preserve"> </w:t>
            </w:r>
            <w:proofErr w:type="spellStart"/>
            <w:r w:rsidRPr="000E0B95">
              <w:rPr>
                <w:rFonts w:ascii="Abadi" w:hAnsi="Abadi"/>
                <w:sz w:val="21"/>
                <w:szCs w:val="21"/>
              </w:rPr>
              <w:t>en</w:t>
            </w:r>
            <w:proofErr w:type="spellEnd"/>
            <w:r w:rsidRPr="000E0B95">
              <w:rPr>
                <w:rFonts w:ascii="Abadi" w:hAnsi="Abadi"/>
                <w:spacing w:val="40"/>
                <w:sz w:val="21"/>
                <w:szCs w:val="21"/>
              </w:rPr>
              <w:t xml:space="preserve"> </w:t>
            </w:r>
            <w:proofErr w:type="spellStart"/>
            <w:r w:rsidRPr="000E0B95">
              <w:rPr>
                <w:rFonts w:ascii="Abadi" w:hAnsi="Abadi"/>
                <w:sz w:val="21"/>
                <w:szCs w:val="21"/>
              </w:rPr>
              <w:t>cinco</w:t>
            </w:r>
            <w:proofErr w:type="spellEnd"/>
            <w:r w:rsidRPr="000E0B95">
              <w:rPr>
                <w:rFonts w:ascii="Abadi" w:hAnsi="Abadi"/>
                <w:sz w:val="21"/>
                <w:szCs w:val="21"/>
              </w:rPr>
              <w:t xml:space="preserve"> </w:t>
            </w:r>
            <w:proofErr w:type="spellStart"/>
            <w:r w:rsidRPr="000E0B95">
              <w:rPr>
                <w:rFonts w:ascii="Abadi" w:hAnsi="Abadi"/>
                <w:spacing w:val="-2"/>
                <w:sz w:val="21"/>
                <w:szCs w:val="21"/>
              </w:rPr>
              <w:t>años</w:t>
            </w:r>
            <w:proofErr w:type="spellEnd"/>
            <w:r w:rsidRPr="000E0B95">
              <w:rPr>
                <w:rFonts w:ascii="Abadi" w:hAnsi="Abadi"/>
                <w:spacing w:val="-2"/>
                <w:sz w:val="21"/>
                <w:szCs w:val="21"/>
              </w:rPr>
              <w:t>…</w:t>
            </w:r>
          </w:p>
        </w:tc>
        <w:tc>
          <w:tcPr>
            <w:tcW w:w="2416" w:type="pct"/>
            <w:vAlign w:val="center"/>
          </w:tcPr>
          <w:p w14:paraId="51E3BE05" w14:textId="1FB18224" w:rsidR="00D30BF1" w:rsidRPr="000E0B95" w:rsidRDefault="00D30BF1" w:rsidP="00D30BF1">
            <w:pPr>
              <w:pStyle w:val="TableParagraph"/>
              <w:spacing w:before="2"/>
              <w:ind w:left="106" w:right="99"/>
              <w:jc w:val="both"/>
              <w:rPr>
                <w:rFonts w:ascii="Abadi" w:hAnsi="Abadi"/>
                <w:b/>
                <w:sz w:val="21"/>
                <w:szCs w:val="21"/>
              </w:rPr>
            </w:pPr>
            <w:proofErr w:type="spellStart"/>
            <w:r w:rsidRPr="000E0B95">
              <w:rPr>
                <w:rFonts w:ascii="Abadi" w:hAnsi="Abadi"/>
                <w:sz w:val="21"/>
                <w:szCs w:val="21"/>
              </w:rPr>
              <w:t>Estas</w:t>
            </w:r>
            <w:proofErr w:type="spellEnd"/>
            <w:r w:rsidRPr="000E0B95">
              <w:rPr>
                <w:rFonts w:ascii="Abadi" w:hAnsi="Abadi"/>
                <w:spacing w:val="40"/>
                <w:sz w:val="21"/>
                <w:szCs w:val="21"/>
              </w:rPr>
              <w:t xml:space="preserve"> </w:t>
            </w:r>
            <w:proofErr w:type="spellStart"/>
            <w:r w:rsidRPr="000E0B95">
              <w:rPr>
                <w:rFonts w:ascii="Abadi" w:hAnsi="Abadi"/>
                <w:sz w:val="21"/>
                <w:szCs w:val="21"/>
              </w:rPr>
              <w:t>causales</w:t>
            </w:r>
            <w:proofErr w:type="spellEnd"/>
            <w:r w:rsidRPr="000E0B95">
              <w:rPr>
                <w:rFonts w:ascii="Abadi" w:hAnsi="Abadi"/>
                <w:spacing w:val="40"/>
                <w:sz w:val="21"/>
                <w:szCs w:val="21"/>
              </w:rPr>
              <w:t xml:space="preserve"> </w:t>
            </w:r>
            <w:proofErr w:type="spellStart"/>
            <w:r w:rsidRPr="000E0B95">
              <w:rPr>
                <w:rFonts w:ascii="Abadi" w:hAnsi="Abadi"/>
                <w:sz w:val="21"/>
                <w:szCs w:val="21"/>
              </w:rPr>
              <w:t>prescribirán</w:t>
            </w:r>
            <w:proofErr w:type="spellEnd"/>
            <w:r w:rsidRPr="000E0B95">
              <w:rPr>
                <w:rFonts w:ascii="Abadi" w:hAnsi="Abadi"/>
                <w:spacing w:val="40"/>
                <w:sz w:val="21"/>
                <w:szCs w:val="21"/>
              </w:rPr>
              <w:t xml:space="preserve"> </w:t>
            </w:r>
            <w:proofErr w:type="spellStart"/>
            <w:r w:rsidRPr="000E0B95">
              <w:rPr>
                <w:rFonts w:ascii="Abadi" w:hAnsi="Abadi"/>
                <w:sz w:val="21"/>
                <w:szCs w:val="21"/>
              </w:rPr>
              <w:t>en</w:t>
            </w:r>
            <w:proofErr w:type="spellEnd"/>
            <w:r w:rsidRPr="000E0B95">
              <w:rPr>
                <w:rFonts w:ascii="Abadi" w:hAnsi="Abadi"/>
                <w:spacing w:val="40"/>
                <w:sz w:val="21"/>
                <w:szCs w:val="21"/>
              </w:rPr>
              <w:t xml:space="preserve"> </w:t>
            </w:r>
            <w:proofErr w:type="spellStart"/>
            <w:r w:rsidRPr="000E0B95">
              <w:rPr>
                <w:rFonts w:ascii="Abadi" w:hAnsi="Abadi"/>
                <w:sz w:val="21"/>
                <w:szCs w:val="21"/>
              </w:rPr>
              <w:t>cinco</w:t>
            </w:r>
            <w:proofErr w:type="spellEnd"/>
            <w:r w:rsidRPr="000E0B95">
              <w:rPr>
                <w:rFonts w:ascii="Abadi" w:hAnsi="Abadi"/>
                <w:sz w:val="21"/>
                <w:szCs w:val="21"/>
              </w:rPr>
              <w:t xml:space="preserve"> </w:t>
            </w:r>
            <w:proofErr w:type="spellStart"/>
            <w:r w:rsidRPr="000E0B95">
              <w:rPr>
                <w:rFonts w:ascii="Abadi" w:hAnsi="Abadi"/>
                <w:spacing w:val="-2"/>
                <w:sz w:val="21"/>
                <w:szCs w:val="21"/>
              </w:rPr>
              <w:t>años</w:t>
            </w:r>
            <w:proofErr w:type="spellEnd"/>
            <w:r w:rsidRPr="000E0B95">
              <w:rPr>
                <w:rFonts w:ascii="Abadi" w:hAnsi="Abadi"/>
                <w:spacing w:val="-2"/>
                <w:sz w:val="21"/>
                <w:szCs w:val="21"/>
              </w:rPr>
              <w:t>…</w:t>
            </w:r>
          </w:p>
        </w:tc>
      </w:tr>
    </w:tbl>
    <w:p w14:paraId="086B5384" w14:textId="77777777" w:rsidR="004A4DD5" w:rsidRDefault="004A4DD5" w:rsidP="0097727C">
      <w:pPr>
        <w:spacing w:before="91"/>
        <w:jc w:val="both"/>
        <w:rPr>
          <w:rFonts w:ascii="Abadi" w:hAnsi="Abadi"/>
          <w:b/>
          <w:sz w:val="21"/>
          <w:szCs w:val="21"/>
        </w:rPr>
      </w:pPr>
    </w:p>
    <w:p w14:paraId="53589DD9" w14:textId="79ECB1BB" w:rsidR="0097727C" w:rsidRPr="000E0B95" w:rsidRDefault="0097727C" w:rsidP="004A4DD5">
      <w:pPr>
        <w:jc w:val="both"/>
        <w:rPr>
          <w:rFonts w:ascii="Abadi" w:hAnsi="Abadi"/>
          <w:b/>
          <w:sz w:val="21"/>
          <w:szCs w:val="21"/>
        </w:rPr>
      </w:pPr>
      <w:r w:rsidRPr="000E0B95">
        <w:rPr>
          <w:rFonts w:ascii="Abadi" w:hAnsi="Abadi"/>
          <w:b/>
          <w:sz w:val="21"/>
          <w:szCs w:val="21"/>
        </w:rPr>
        <w:t>Impactos</w:t>
      </w:r>
      <w:r w:rsidRPr="000E0B95">
        <w:rPr>
          <w:rFonts w:ascii="Abadi" w:hAnsi="Abadi"/>
          <w:b/>
          <w:spacing w:val="-6"/>
          <w:sz w:val="21"/>
          <w:szCs w:val="21"/>
        </w:rPr>
        <w:t xml:space="preserve"> </w:t>
      </w:r>
      <w:r w:rsidRPr="000E0B95">
        <w:rPr>
          <w:rFonts w:ascii="Abadi" w:hAnsi="Abadi"/>
          <w:b/>
          <w:sz w:val="21"/>
          <w:szCs w:val="21"/>
        </w:rPr>
        <w:t>de</w:t>
      </w:r>
      <w:r w:rsidRPr="000E0B95">
        <w:rPr>
          <w:rFonts w:ascii="Abadi" w:hAnsi="Abadi"/>
          <w:b/>
          <w:spacing w:val="-6"/>
          <w:sz w:val="21"/>
          <w:szCs w:val="21"/>
        </w:rPr>
        <w:t xml:space="preserve"> </w:t>
      </w:r>
      <w:r w:rsidRPr="000E0B95">
        <w:rPr>
          <w:rFonts w:ascii="Abadi" w:hAnsi="Abadi"/>
          <w:b/>
          <w:sz w:val="21"/>
          <w:szCs w:val="21"/>
        </w:rPr>
        <w:t>la</w:t>
      </w:r>
      <w:r w:rsidRPr="000E0B95">
        <w:rPr>
          <w:rFonts w:ascii="Abadi" w:hAnsi="Abadi"/>
          <w:b/>
          <w:spacing w:val="-6"/>
          <w:sz w:val="21"/>
          <w:szCs w:val="21"/>
        </w:rPr>
        <w:t xml:space="preserve"> </w:t>
      </w:r>
      <w:r w:rsidRPr="000E0B95">
        <w:rPr>
          <w:rFonts w:ascii="Abadi" w:hAnsi="Abadi"/>
          <w:b/>
          <w:spacing w:val="-2"/>
          <w:sz w:val="21"/>
          <w:szCs w:val="21"/>
        </w:rPr>
        <w:t>Iniciativa</w:t>
      </w:r>
    </w:p>
    <w:p w14:paraId="09AC6FEB" w14:textId="77777777" w:rsidR="0097727C" w:rsidRPr="000E0B95" w:rsidRDefault="0097727C" w:rsidP="0097727C">
      <w:pPr>
        <w:pStyle w:val="Textoindependiente"/>
        <w:rPr>
          <w:rFonts w:ascii="Abadi" w:hAnsi="Abadi"/>
          <w:b w:val="0"/>
          <w:sz w:val="21"/>
          <w:szCs w:val="21"/>
        </w:rPr>
      </w:pPr>
    </w:p>
    <w:p w14:paraId="374E34EE" w14:textId="77777777" w:rsidR="0097727C" w:rsidRPr="000E0B95" w:rsidRDefault="0097727C" w:rsidP="0097727C">
      <w:pPr>
        <w:jc w:val="both"/>
        <w:rPr>
          <w:rFonts w:ascii="Abadi" w:hAnsi="Abadi"/>
          <w:sz w:val="21"/>
          <w:szCs w:val="21"/>
        </w:rPr>
      </w:pPr>
      <w:r w:rsidRPr="000E0B95">
        <w:rPr>
          <w:rFonts w:ascii="Abadi" w:hAnsi="Abadi"/>
          <w:sz w:val="21"/>
          <w:szCs w:val="21"/>
        </w:rPr>
        <w:t>Atendiendo la previsión del artículo 209 de la Ley Orgánica del Poder Legislativo del Estado de Guanajuato, relativo a la evaluación –</w:t>
      </w:r>
      <w:r w:rsidRPr="000E0B95">
        <w:rPr>
          <w:rFonts w:ascii="Abadi" w:hAnsi="Abadi"/>
          <w:i/>
          <w:sz w:val="21"/>
          <w:szCs w:val="21"/>
        </w:rPr>
        <w:t>ex ante</w:t>
      </w:r>
      <w:r w:rsidRPr="000E0B95">
        <w:rPr>
          <w:rFonts w:ascii="Abadi" w:hAnsi="Abadi"/>
          <w:sz w:val="21"/>
          <w:szCs w:val="21"/>
        </w:rPr>
        <w:t>- del impacto jurídico, administrativo, presupuestario y social, se manifiesta:</w:t>
      </w:r>
    </w:p>
    <w:p w14:paraId="4E516EE5" w14:textId="77777777" w:rsidR="0097727C" w:rsidRPr="000E0B95" w:rsidRDefault="0097727C" w:rsidP="0097727C">
      <w:pPr>
        <w:pStyle w:val="Textoindependiente"/>
        <w:spacing w:before="11"/>
        <w:rPr>
          <w:rFonts w:ascii="Abadi" w:hAnsi="Abadi"/>
          <w:sz w:val="21"/>
          <w:szCs w:val="21"/>
        </w:rPr>
      </w:pPr>
    </w:p>
    <w:p w14:paraId="25181844" w14:textId="77777777" w:rsidR="0097727C" w:rsidRPr="000E0B95" w:rsidRDefault="0097727C" w:rsidP="0097727C">
      <w:pPr>
        <w:jc w:val="both"/>
        <w:rPr>
          <w:rFonts w:ascii="Abadi" w:hAnsi="Abadi"/>
          <w:sz w:val="21"/>
          <w:szCs w:val="21"/>
        </w:rPr>
      </w:pPr>
      <w:r w:rsidRPr="000E0B95">
        <w:rPr>
          <w:rFonts w:ascii="Abadi" w:hAnsi="Abadi"/>
          <w:b/>
          <w:sz w:val="21"/>
          <w:szCs w:val="21"/>
        </w:rPr>
        <w:t xml:space="preserve">Impacto jurídico: </w:t>
      </w:r>
      <w:r w:rsidRPr="000E0B95">
        <w:rPr>
          <w:rFonts w:ascii="Abadi" w:hAnsi="Abadi"/>
          <w:sz w:val="21"/>
          <w:szCs w:val="21"/>
        </w:rPr>
        <w:t>La presente reforma pretende dar certeza y seguridad jurídica,</w:t>
      </w:r>
      <w:r w:rsidRPr="000E0B95">
        <w:rPr>
          <w:rFonts w:ascii="Abadi" w:hAnsi="Abadi"/>
          <w:spacing w:val="-18"/>
          <w:sz w:val="21"/>
          <w:szCs w:val="21"/>
        </w:rPr>
        <w:t xml:space="preserve"> </w:t>
      </w:r>
      <w:r w:rsidRPr="000E0B95">
        <w:rPr>
          <w:rFonts w:ascii="Abadi" w:hAnsi="Abadi"/>
          <w:sz w:val="21"/>
          <w:szCs w:val="21"/>
        </w:rPr>
        <w:t>la</w:t>
      </w:r>
      <w:r w:rsidRPr="000E0B95">
        <w:rPr>
          <w:rFonts w:ascii="Abadi" w:hAnsi="Abadi"/>
          <w:spacing w:val="-17"/>
          <w:sz w:val="21"/>
          <w:szCs w:val="21"/>
        </w:rPr>
        <w:t xml:space="preserve"> </w:t>
      </w:r>
      <w:r w:rsidRPr="000E0B95">
        <w:rPr>
          <w:rFonts w:ascii="Abadi" w:hAnsi="Abadi"/>
          <w:sz w:val="21"/>
          <w:szCs w:val="21"/>
        </w:rPr>
        <w:t>cual</w:t>
      </w:r>
      <w:r w:rsidRPr="000E0B95">
        <w:rPr>
          <w:rFonts w:ascii="Abadi" w:hAnsi="Abadi"/>
          <w:spacing w:val="-17"/>
          <w:sz w:val="21"/>
          <w:szCs w:val="21"/>
        </w:rPr>
        <w:t xml:space="preserve"> </w:t>
      </w:r>
      <w:r w:rsidRPr="000E0B95">
        <w:rPr>
          <w:rFonts w:ascii="Abadi" w:hAnsi="Abadi"/>
          <w:sz w:val="21"/>
          <w:szCs w:val="21"/>
        </w:rPr>
        <w:t>podría</w:t>
      </w:r>
      <w:r w:rsidRPr="000E0B95">
        <w:rPr>
          <w:rFonts w:ascii="Abadi" w:hAnsi="Abadi"/>
          <w:spacing w:val="-19"/>
          <w:sz w:val="21"/>
          <w:szCs w:val="21"/>
        </w:rPr>
        <w:t xml:space="preserve"> </w:t>
      </w:r>
      <w:r w:rsidRPr="000E0B95">
        <w:rPr>
          <w:rFonts w:ascii="Abadi" w:hAnsi="Abadi"/>
          <w:sz w:val="21"/>
          <w:szCs w:val="21"/>
        </w:rPr>
        <w:t>tener</w:t>
      </w:r>
      <w:r w:rsidRPr="000E0B95">
        <w:rPr>
          <w:rFonts w:ascii="Abadi" w:hAnsi="Abadi"/>
          <w:spacing w:val="-18"/>
          <w:sz w:val="21"/>
          <w:szCs w:val="21"/>
        </w:rPr>
        <w:t xml:space="preserve"> </w:t>
      </w:r>
      <w:r w:rsidRPr="000E0B95">
        <w:rPr>
          <w:rFonts w:ascii="Abadi" w:hAnsi="Abadi"/>
          <w:sz w:val="21"/>
          <w:szCs w:val="21"/>
        </w:rPr>
        <w:t>impactos</w:t>
      </w:r>
      <w:r w:rsidRPr="000E0B95">
        <w:rPr>
          <w:rFonts w:ascii="Abadi" w:hAnsi="Abadi"/>
          <w:spacing w:val="-16"/>
          <w:sz w:val="21"/>
          <w:szCs w:val="21"/>
        </w:rPr>
        <w:t xml:space="preserve"> </w:t>
      </w:r>
      <w:r w:rsidRPr="000E0B95">
        <w:rPr>
          <w:rFonts w:ascii="Abadi" w:hAnsi="Abadi"/>
          <w:sz w:val="21"/>
          <w:szCs w:val="21"/>
        </w:rPr>
        <w:t>normativos</w:t>
      </w:r>
      <w:r w:rsidRPr="000E0B95">
        <w:rPr>
          <w:rFonts w:ascii="Abadi" w:hAnsi="Abadi"/>
          <w:spacing w:val="-17"/>
          <w:sz w:val="21"/>
          <w:szCs w:val="21"/>
        </w:rPr>
        <w:t xml:space="preserve"> </w:t>
      </w:r>
      <w:r w:rsidRPr="000E0B95">
        <w:rPr>
          <w:rFonts w:ascii="Abadi" w:hAnsi="Abadi"/>
          <w:sz w:val="21"/>
          <w:szCs w:val="21"/>
        </w:rPr>
        <w:t>en</w:t>
      </w:r>
      <w:r w:rsidRPr="000E0B95">
        <w:rPr>
          <w:rFonts w:ascii="Abadi" w:hAnsi="Abadi"/>
          <w:spacing w:val="-17"/>
          <w:sz w:val="21"/>
          <w:szCs w:val="21"/>
        </w:rPr>
        <w:t xml:space="preserve"> </w:t>
      </w:r>
      <w:r w:rsidRPr="000E0B95">
        <w:rPr>
          <w:rFonts w:ascii="Abadi" w:hAnsi="Abadi"/>
          <w:sz w:val="21"/>
          <w:szCs w:val="21"/>
        </w:rPr>
        <w:t>la</w:t>
      </w:r>
      <w:r w:rsidRPr="000E0B95">
        <w:rPr>
          <w:rFonts w:ascii="Abadi" w:hAnsi="Abadi"/>
          <w:spacing w:val="-17"/>
          <w:sz w:val="21"/>
          <w:szCs w:val="21"/>
        </w:rPr>
        <w:t xml:space="preserve"> </w:t>
      </w:r>
      <w:r w:rsidRPr="000E0B95">
        <w:rPr>
          <w:rFonts w:ascii="Abadi" w:hAnsi="Abadi"/>
          <w:sz w:val="21"/>
          <w:szCs w:val="21"/>
        </w:rPr>
        <w:t>Ley</w:t>
      </w:r>
      <w:r w:rsidRPr="000E0B95">
        <w:rPr>
          <w:rFonts w:ascii="Abadi" w:hAnsi="Abadi"/>
          <w:spacing w:val="-19"/>
          <w:sz w:val="21"/>
          <w:szCs w:val="21"/>
        </w:rPr>
        <w:t xml:space="preserve"> </w:t>
      </w:r>
      <w:r w:rsidRPr="000E0B95">
        <w:rPr>
          <w:rFonts w:ascii="Abadi" w:hAnsi="Abadi"/>
          <w:sz w:val="21"/>
          <w:szCs w:val="21"/>
        </w:rPr>
        <w:t>del</w:t>
      </w:r>
      <w:r w:rsidRPr="000E0B95">
        <w:rPr>
          <w:rFonts w:ascii="Abadi" w:hAnsi="Abadi"/>
          <w:spacing w:val="-16"/>
          <w:sz w:val="21"/>
          <w:szCs w:val="21"/>
        </w:rPr>
        <w:t xml:space="preserve"> </w:t>
      </w:r>
      <w:r w:rsidRPr="000E0B95">
        <w:rPr>
          <w:rFonts w:ascii="Abadi" w:hAnsi="Abadi"/>
          <w:sz w:val="21"/>
          <w:szCs w:val="21"/>
        </w:rPr>
        <w:t>Notariado</w:t>
      </w:r>
      <w:r w:rsidRPr="000E0B95">
        <w:rPr>
          <w:rFonts w:ascii="Abadi" w:hAnsi="Abadi"/>
          <w:spacing w:val="-18"/>
          <w:sz w:val="21"/>
          <w:szCs w:val="21"/>
        </w:rPr>
        <w:t xml:space="preserve"> </w:t>
      </w:r>
      <w:r w:rsidRPr="000E0B95">
        <w:rPr>
          <w:rFonts w:ascii="Abadi" w:hAnsi="Abadi"/>
          <w:sz w:val="21"/>
          <w:szCs w:val="21"/>
        </w:rPr>
        <w:t>para el Estado de Guanajuato.</w:t>
      </w:r>
    </w:p>
    <w:p w14:paraId="2867B0B6" w14:textId="77777777" w:rsidR="0097727C" w:rsidRPr="000E0B95" w:rsidRDefault="0097727C" w:rsidP="0097727C">
      <w:pPr>
        <w:pStyle w:val="Textoindependiente"/>
        <w:spacing w:before="2"/>
        <w:rPr>
          <w:rFonts w:ascii="Abadi" w:hAnsi="Abadi"/>
          <w:sz w:val="21"/>
          <w:szCs w:val="21"/>
        </w:rPr>
      </w:pPr>
    </w:p>
    <w:p w14:paraId="2CF2FEF3" w14:textId="77777777" w:rsidR="0097727C" w:rsidRPr="000E0B95" w:rsidRDefault="0097727C" w:rsidP="0097727C">
      <w:pPr>
        <w:jc w:val="both"/>
        <w:rPr>
          <w:rFonts w:ascii="Abadi" w:hAnsi="Abadi"/>
          <w:sz w:val="21"/>
          <w:szCs w:val="21"/>
        </w:rPr>
      </w:pPr>
      <w:r w:rsidRPr="000E0B95">
        <w:rPr>
          <w:rFonts w:ascii="Abadi" w:hAnsi="Abadi"/>
          <w:b/>
          <w:sz w:val="21"/>
          <w:szCs w:val="21"/>
        </w:rPr>
        <w:t xml:space="preserve">Impacto administrativo: </w:t>
      </w:r>
      <w:r w:rsidRPr="000E0B95">
        <w:rPr>
          <w:rFonts w:ascii="Abadi" w:hAnsi="Abadi"/>
          <w:sz w:val="21"/>
          <w:szCs w:val="21"/>
        </w:rPr>
        <w:t xml:space="preserve">No existen impactos de este orden. La propuesta no modifica </w:t>
      </w:r>
      <w:r w:rsidRPr="000E0B95">
        <w:rPr>
          <w:rFonts w:ascii="Abadi" w:hAnsi="Abadi"/>
          <w:sz w:val="21"/>
          <w:szCs w:val="21"/>
        </w:rPr>
        <w:lastRenderedPageBreak/>
        <w:t>estructuras organizacionales que impliquen cambios de naturaleza alguna.</w:t>
      </w:r>
    </w:p>
    <w:p w14:paraId="012B7909" w14:textId="77777777" w:rsidR="0097727C" w:rsidRPr="000E0B95" w:rsidRDefault="0097727C" w:rsidP="0097727C">
      <w:pPr>
        <w:pStyle w:val="Textoindependiente"/>
        <w:spacing w:before="11"/>
        <w:rPr>
          <w:rFonts w:ascii="Abadi" w:hAnsi="Abadi"/>
          <w:sz w:val="21"/>
          <w:szCs w:val="21"/>
        </w:rPr>
      </w:pPr>
    </w:p>
    <w:p w14:paraId="7BCF100E" w14:textId="77777777" w:rsidR="0097727C" w:rsidRPr="000E0B95" w:rsidRDefault="0097727C" w:rsidP="0097727C">
      <w:pPr>
        <w:jc w:val="both"/>
        <w:rPr>
          <w:rFonts w:ascii="Abadi" w:hAnsi="Abadi"/>
          <w:sz w:val="21"/>
          <w:szCs w:val="21"/>
        </w:rPr>
      </w:pPr>
      <w:r w:rsidRPr="000E0B95">
        <w:rPr>
          <w:rFonts w:ascii="Abadi" w:hAnsi="Abadi"/>
          <w:b/>
          <w:sz w:val="21"/>
          <w:szCs w:val="21"/>
        </w:rPr>
        <w:t xml:space="preserve">Impacto presupuestario: </w:t>
      </w:r>
      <w:r w:rsidRPr="000E0B95">
        <w:rPr>
          <w:rFonts w:ascii="Abadi" w:hAnsi="Abadi"/>
          <w:sz w:val="21"/>
          <w:szCs w:val="21"/>
        </w:rPr>
        <w:t>Podría devenir del registro electrónico que se propone</w:t>
      </w:r>
      <w:r w:rsidRPr="000E0B95">
        <w:rPr>
          <w:rFonts w:ascii="Abadi" w:hAnsi="Abadi"/>
          <w:spacing w:val="-2"/>
          <w:sz w:val="21"/>
          <w:szCs w:val="21"/>
        </w:rPr>
        <w:t xml:space="preserve"> </w:t>
      </w:r>
      <w:r w:rsidRPr="000E0B95">
        <w:rPr>
          <w:rFonts w:ascii="Abadi" w:hAnsi="Abadi"/>
          <w:sz w:val="21"/>
          <w:szCs w:val="21"/>
        </w:rPr>
        <w:t>en la presente</w:t>
      </w:r>
      <w:r w:rsidRPr="000E0B95">
        <w:rPr>
          <w:rFonts w:ascii="Abadi" w:hAnsi="Abadi"/>
          <w:spacing w:val="-2"/>
          <w:sz w:val="21"/>
          <w:szCs w:val="21"/>
        </w:rPr>
        <w:t xml:space="preserve"> </w:t>
      </w:r>
      <w:r w:rsidRPr="000E0B95">
        <w:rPr>
          <w:rFonts w:ascii="Abadi" w:hAnsi="Abadi"/>
          <w:sz w:val="21"/>
          <w:szCs w:val="21"/>
        </w:rPr>
        <w:t>iniciativa.</w:t>
      </w:r>
      <w:r w:rsidRPr="000E0B95">
        <w:rPr>
          <w:rFonts w:ascii="Abadi" w:hAnsi="Abadi"/>
          <w:spacing w:val="-2"/>
          <w:sz w:val="21"/>
          <w:szCs w:val="21"/>
        </w:rPr>
        <w:t xml:space="preserve"> </w:t>
      </w:r>
      <w:r w:rsidRPr="000E0B95">
        <w:rPr>
          <w:rFonts w:ascii="Abadi" w:hAnsi="Abadi"/>
          <w:sz w:val="21"/>
          <w:szCs w:val="21"/>
        </w:rPr>
        <w:t>En la presente propuesta</w:t>
      </w:r>
      <w:r w:rsidRPr="000E0B95">
        <w:rPr>
          <w:rFonts w:ascii="Abadi" w:hAnsi="Abadi"/>
          <w:spacing w:val="-2"/>
          <w:sz w:val="21"/>
          <w:szCs w:val="21"/>
        </w:rPr>
        <w:t xml:space="preserve"> </w:t>
      </w:r>
      <w:r w:rsidRPr="000E0B95">
        <w:rPr>
          <w:rFonts w:ascii="Abadi" w:hAnsi="Abadi"/>
          <w:sz w:val="21"/>
          <w:szCs w:val="21"/>
        </w:rPr>
        <w:t>se indica que los notarios deberán enviar a la unidad administrativa correspondiente, por medios</w:t>
      </w:r>
      <w:r w:rsidRPr="000E0B95">
        <w:rPr>
          <w:rFonts w:ascii="Abadi" w:hAnsi="Abadi"/>
          <w:spacing w:val="-2"/>
          <w:sz w:val="21"/>
          <w:szCs w:val="21"/>
        </w:rPr>
        <w:t xml:space="preserve"> </w:t>
      </w:r>
      <w:r w:rsidRPr="000E0B95">
        <w:rPr>
          <w:rFonts w:ascii="Abadi" w:hAnsi="Abadi"/>
          <w:sz w:val="21"/>
          <w:szCs w:val="21"/>
        </w:rPr>
        <w:t>electrónicos</w:t>
      </w:r>
      <w:r w:rsidRPr="000E0B95">
        <w:rPr>
          <w:rFonts w:ascii="Abadi" w:hAnsi="Abadi"/>
          <w:spacing w:val="-2"/>
          <w:sz w:val="21"/>
          <w:szCs w:val="21"/>
        </w:rPr>
        <w:t xml:space="preserve"> </w:t>
      </w:r>
      <w:r w:rsidRPr="000E0B95">
        <w:rPr>
          <w:rFonts w:ascii="Abadi" w:hAnsi="Abadi"/>
          <w:sz w:val="21"/>
          <w:szCs w:val="21"/>
        </w:rPr>
        <w:t>y</w:t>
      </w:r>
      <w:r w:rsidRPr="000E0B95">
        <w:rPr>
          <w:rFonts w:ascii="Abadi" w:hAnsi="Abadi"/>
          <w:spacing w:val="-4"/>
          <w:sz w:val="21"/>
          <w:szCs w:val="21"/>
        </w:rPr>
        <w:t xml:space="preserve"> </w:t>
      </w:r>
      <w:r w:rsidRPr="000E0B95">
        <w:rPr>
          <w:rFonts w:ascii="Abadi" w:hAnsi="Abadi"/>
          <w:sz w:val="21"/>
          <w:szCs w:val="21"/>
        </w:rPr>
        <w:t>firma</w:t>
      </w:r>
      <w:r w:rsidRPr="000E0B95">
        <w:rPr>
          <w:rFonts w:ascii="Abadi" w:hAnsi="Abadi"/>
          <w:spacing w:val="-2"/>
          <w:sz w:val="21"/>
          <w:szCs w:val="21"/>
        </w:rPr>
        <w:t xml:space="preserve"> </w:t>
      </w:r>
      <w:r w:rsidRPr="000E0B95">
        <w:rPr>
          <w:rFonts w:ascii="Abadi" w:hAnsi="Abadi"/>
          <w:sz w:val="21"/>
          <w:szCs w:val="21"/>
        </w:rPr>
        <w:t>electrónica,</w:t>
      </w:r>
      <w:r w:rsidRPr="000E0B95">
        <w:rPr>
          <w:rFonts w:ascii="Abadi" w:hAnsi="Abadi"/>
          <w:spacing w:val="-4"/>
          <w:sz w:val="21"/>
          <w:szCs w:val="21"/>
        </w:rPr>
        <w:t xml:space="preserve"> </w:t>
      </w:r>
      <w:r w:rsidRPr="000E0B95">
        <w:rPr>
          <w:rFonts w:ascii="Abadi" w:hAnsi="Abadi"/>
          <w:sz w:val="21"/>
          <w:szCs w:val="21"/>
        </w:rPr>
        <w:t>una</w:t>
      </w:r>
      <w:r w:rsidRPr="000E0B95">
        <w:rPr>
          <w:rFonts w:ascii="Abadi" w:hAnsi="Abadi"/>
          <w:spacing w:val="-4"/>
          <w:sz w:val="21"/>
          <w:szCs w:val="21"/>
        </w:rPr>
        <w:t xml:space="preserve"> </w:t>
      </w:r>
      <w:r w:rsidRPr="000E0B95">
        <w:rPr>
          <w:rFonts w:ascii="Abadi" w:hAnsi="Abadi"/>
          <w:sz w:val="21"/>
          <w:szCs w:val="21"/>
        </w:rPr>
        <w:t>imagen</w:t>
      </w:r>
      <w:r w:rsidRPr="000E0B95">
        <w:rPr>
          <w:rFonts w:ascii="Abadi" w:hAnsi="Abadi"/>
          <w:spacing w:val="-2"/>
          <w:sz w:val="21"/>
          <w:szCs w:val="21"/>
        </w:rPr>
        <w:t xml:space="preserve"> </w:t>
      </w:r>
      <w:r w:rsidRPr="000E0B95">
        <w:rPr>
          <w:rFonts w:ascii="Abadi" w:hAnsi="Abadi"/>
          <w:sz w:val="21"/>
          <w:szCs w:val="21"/>
        </w:rPr>
        <w:t>digitalizada</w:t>
      </w:r>
      <w:r w:rsidRPr="000E0B95">
        <w:rPr>
          <w:rFonts w:ascii="Abadi" w:hAnsi="Abadi"/>
          <w:spacing w:val="-4"/>
          <w:sz w:val="21"/>
          <w:szCs w:val="21"/>
        </w:rPr>
        <w:t xml:space="preserve"> </w:t>
      </w:r>
      <w:r w:rsidRPr="000E0B95">
        <w:rPr>
          <w:rFonts w:ascii="Abadi" w:hAnsi="Abadi"/>
          <w:sz w:val="21"/>
          <w:szCs w:val="21"/>
        </w:rPr>
        <w:t>de</w:t>
      </w:r>
      <w:r w:rsidRPr="000E0B95">
        <w:rPr>
          <w:rFonts w:ascii="Abadi" w:hAnsi="Abadi"/>
          <w:spacing w:val="-2"/>
          <w:sz w:val="21"/>
          <w:szCs w:val="21"/>
        </w:rPr>
        <w:t xml:space="preserve"> </w:t>
      </w:r>
      <w:r w:rsidRPr="000E0B95">
        <w:rPr>
          <w:rFonts w:ascii="Abadi" w:hAnsi="Abadi"/>
          <w:sz w:val="21"/>
          <w:szCs w:val="21"/>
        </w:rPr>
        <w:t>todos</w:t>
      </w:r>
      <w:r w:rsidRPr="000E0B95">
        <w:rPr>
          <w:rFonts w:ascii="Abadi" w:hAnsi="Abadi"/>
          <w:spacing w:val="-4"/>
          <w:sz w:val="21"/>
          <w:szCs w:val="21"/>
        </w:rPr>
        <w:t xml:space="preserve"> </w:t>
      </w:r>
      <w:r w:rsidRPr="000E0B95">
        <w:rPr>
          <w:rFonts w:ascii="Abadi" w:hAnsi="Abadi"/>
          <w:sz w:val="21"/>
          <w:szCs w:val="21"/>
        </w:rPr>
        <w:t>los folios, razón de apertura y razón de cierre que lo integran. Ello podría conllevar</w:t>
      </w:r>
      <w:r w:rsidRPr="000E0B95">
        <w:rPr>
          <w:rFonts w:ascii="Abadi" w:hAnsi="Abadi"/>
          <w:spacing w:val="-14"/>
          <w:sz w:val="21"/>
          <w:szCs w:val="21"/>
        </w:rPr>
        <w:t xml:space="preserve"> </w:t>
      </w:r>
      <w:r w:rsidRPr="000E0B95">
        <w:rPr>
          <w:rFonts w:ascii="Abadi" w:hAnsi="Abadi"/>
          <w:sz w:val="21"/>
          <w:szCs w:val="21"/>
        </w:rPr>
        <w:t>exigencias</w:t>
      </w:r>
      <w:r w:rsidRPr="000E0B95">
        <w:rPr>
          <w:rFonts w:ascii="Abadi" w:hAnsi="Abadi"/>
          <w:spacing w:val="-13"/>
          <w:sz w:val="21"/>
          <w:szCs w:val="21"/>
        </w:rPr>
        <w:t xml:space="preserve"> </w:t>
      </w:r>
      <w:r w:rsidRPr="000E0B95">
        <w:rPr>
          <w:rFonts w:ascii="Abadi" w:hAnsi="Abadi"/>
          <w:sz w:val="21"/>
          <w:szCs w:val="21"/>
        </w:rPr>
        <w:t>de</w:t>
      </w:r>
      <w:r w:rsidRPr="000E0B95">
        <w:rPr>
          <w:rFonts w:ascii="Abadi" w:hAnsi="Abadi"/>
          <w:spacing w:val="-15"/>
          <w:sz w:val="21"/>
          <w:szCs w:val="21"/>
        </w:rPr>
        <w:t xml:space="preserve"> </w:t>
      </w:r>
      <w:r w:rsidRPr="000E0B95">
        <w:rPr>
          <w:rFonts w:ascii="Abadi" w:hAnsi="Abadi"/>
          <w:sz w:val="21"/>
          <w:szCs w:val="21"/>
        </w:rPr>
        <w:t>mayores</w:t>
      </w:r>
      <w:r w:rsidRPr="000E0B95">
        <w:rPr>
          <w:rFonts w:ascii="Abadi" w:hAnsi="Abadi"/>
          <w:spacing w:val="-13"/>
          <w:sz w:val="21"/>
          <w:szCs w:val="21"/>
        </w:rPr>
        <w:t xml:space="preserve"> </w:t>
      </w:r>
      <w:r w:rsidRPr="000E0B95">
        <w:rPr>
          <w:rFonts w:ascii="Abadi" w:hAnsi="Abadi"/>
          <w:sz w:val="21"/>
          <w:szCs w:val="21"/>
        </w:rPr>
        <w:t>espacios</w:t>
      </w:r>
      <w:r w:rsidRPr="000E0B95">
        <w:rPr>
          <w:rFonts w:ascii="Abadi" w:hAnsi="Abadi"/>
          <w:spacing w:val="-13"/>
          <w:sz w:val="21"/>
          <w:szCs w:val="21"/>
        </w:rPr>
        <w:t xml:space="preserve"> </w:t>
      </w:r>
      <w:r w:rsidRPr="000E0B95">
        <w:rPr>
          <w:rFonts w:ascii="Abadi" w:hAnsi="Abadi"/>
          <w:sz w:val="21"/>
          <w:szCs w:val="21"/>
        </w:rPr>
        <w:t>de</w:t>
      </w:r>
      <w:r w:rsidRPr="000E0B95">
        <w:rPr>
          <w:rFonts w:ascii="Abadi" w:hAnsi="Abadi"/>
          <w:spacing w:val="-13"/>
          <w:sz w:val="21"/>
          <w:szCs w:val="21"/>
        </w:rPr>
        <w:t xml:space="preserve"> </w:t>
      </w:r>
      <w:r w:rsidRPr="000E0B95">
        <w:rPr>
          <w:rFonts w:ascii="Abadi" w:hAnsi="Abadi"/>
          <w:sz w:val="21"/>
          <w:szCs w:val="21"/>
        </w:rPr>
        <w:t>almacenamiento,</w:t>
      </w:r>
      <w:r w:rsidRPr="000E0B95">
        <w:rPr>
          <w:rFonts w:ascii="Abadi" w:hAnsi="Abadi"/>
          <w:spacing w:val="-13"/>
          <w:sz w:val="21"/>
          <w:szCs w:val="21"/>
        </w:rPr>
        <w:t xml:space="preserve"> </w:t>
      </w:r>
      <w:r w:rsidRPr="000E0B95">
        <w:rPr>
          <w:rFonts w:ascii="Abadi" w:hAnsi="Abadi"/>
          <w:sz w:val="21"/>
          <w:szCs w:val="21"/>
        </w:rPr>
        <w:t>además</w:t>
      </w:r>
      <w:r w:rsidRPr="000E0B95">
        <w:rPr>
          <w:rFonts w:ascii="Abadi" w:hAnsi="Abadi"/>
          <w:spacing w:val="-13"/>
          <w:sz w:val="21"/>
          <w:szCs w:val="21"/>
        </w:rPr>
        <w:t xml:space="preserve"> </w:t>
      </w:r>
      <w:r w:rsidRPr="000E0B95">
        <w:rPr>
          <w:rFonts w:ascii="Abadi" w:hAnsi="Abadi"/>
          <w:sz w:val="21"/>
          <w:szCs w:val="21"/>
        </w:rPr>
        <w:t>de</w:t>
      </w:r>
      <w:r w:rsidRPr="000E0B95">
        <w:rPr>
          <w:rFonts w:ascii="Abadi" w:hAnsi="Abadi"/>
          <w:spacing w:val="-15"/>
          <w:sz w:val="21"/>
          <w:szCs w:val="21"/>
        </w:rPr>
        <w:t xml:space="preserve"> </w:t>
      </w:r>
      <w:r w:rsidRPr="000E0B95">
        <w:rPr>
          <w:rFonts w:ascii="Abadi" w:hAnsi="Abadi"/>
          <w:sz w:val="21"/>
          <w:szCs w:val="21"/>
        </w:rPr>
        <w:t xml:space="preserve">la </w:t>
      </w:r>
      <w:r w:rsidRPr="000E0B95">
        <w:rPr>
          <w:rFonts w:ascii="Abadi" w:hAnsi="Abadi"/>
          <w:spacing w:val="-2"/>
          <w:sz w:val="21"/>
          <w:szCs w:val="21"/>
        </w:rPr>
        <w:t>verificación</w:t>
      </w:r>
      <w:r w:rsidRPr="000E0B95">
        <w:rPr>
          <w:rFonts w:ascii="Abadi" w:hAnsi="Abadi"/>
          <w:spacing w:val="-8"/>
          <w:sz w:val="21"/>
          <w:szCs w:val="21"/>
        </w:rPr>
        <w:t xml:space="preserve"> </w:t>
      </w:r>
      <w:r w:rsidRPr="000E0B95">
        <w:rPr>
          <w:rFonts w:ascii="Abadi" w:hAnsi="Abadi"/>
          <w:spacing w:val="-2"/>
          <w:sz w:val="21"/>
          <w:szCs w:val="21"/>
        </w:rPr>
        <w:t>correspondiente.</w:t>
      </w:r>
      <w:r w:rsidRPr="000E0B95">
        <w:rPr>
          <w:rFonts w:ascii="Abadi" w:hAnsi="Abadi"/>
          <w:spacing w:val="-11"/>
          <w:sz w:val="21"/>
          <w:szCs w:val="21"/>
        </w:rPr>
        <w:t xml:space="preserve"> </w:t>
      </w:r>
      <w:r w:rsidRPr="000E0B95">
        <w:rPr>
          <w:rFonts w:ascii="Abadi" w:hAnsi="Abadi"/>
          <w:spacing w:val="-2"/>
          <w:sz w:val="21"/>
          <w:szCs w:val="21"/>
        </w:rPr>
        <w:t>Sin</w:t>
      </w:r>
      <w:r w:rsidRPr="000E0B95">
        <w:rPr>
          <w:rFonts w:ascii="Abadi" w:hAnsi="Abadi"/>
          <w:spacing w:val="-8"/>
          <w:sz w:val="21"/>
          <w:szCs w:val="21"/>
        </w:rPr>
        <w:t xml:space="preserve"> </w:t>
      </w:r>
      <w:r w:rsidRPr="000E0B95">
        <w:rPr>
          <w:rFonts w:ascii="Abadi" w:hAnsi="Abadi"/>
          <w:spacing w:val="-2"/>
          <w:sz w:val="21"/>
          <w:szCs w:val="21"/>
        </w:rPr>
        <w:t>embargo,</w:t>
      </w:r>
      <w:r w:rsidRPr="000E0B95">
        <w:rPr>
          <w:rFonts w:ascii="Abadi" w:hAnsi="Abadi"/>
          <w:spacing w:val="-11"/>
          <w:sz w:val="21"/>
          <w:szCs w:val="21"/>
        </w:rPr>
        <w:t xml:space="preserve"> </w:t>
      </w:r>
      <w:r w:rsidRPr="000E0B95">
        <w:rPr>
          <w:rFonts w:ascii="Abadi" w:hAnsi="Abadi"/>
          <w:spacing w:val="-2"/>
          <w:sz w:val="21"/>
          <w:szCs w:val="21"/>
        </w:rPr>
        <w:t>en</w:t>
      </w:r>
      <w:r w:rsidRPr="000E0B95">
        <w:rPr>
          <w:rFonts w:ascii="Abadi" w:hAnsi="Abadi"/>
          <w:spacing w:val="-8"/>
          <w:sz w:val="21"/>
          <w:szCs w:val="21"/>
        </w:rPr>
        <w:t xml:space="preserve"> </w:t>
      </w:r>
      <w:r w:rsidRPr="000E0B95">
        <w:rPr>
          <w:rFonts w:ascii="Abadi" w:hAnsi="Abadi"/>
          <w:spacing w:val="-2"/>
          <w:sz w:val="21"/>
          <w:szCs w:val="21"/>
        </w:rPr>
        <w:t>el</w:t>
      </w:r>
      <w:r w:rsidRPr="000E0B95">
        <w:rPr>
          <w:rFonts w:ascii="Abadi" w:hAnsi="Abadi"/>
          <w:spacing w:val="-8"/>
          <w:sz w:val="21"/>
          <w:szCs w:val="21"/>
        </w:rPr>
        <w:t xml:space="preserve"> </w:t>
      </w:r>
      <w:r w:rsidRPr="000E0B95">
        <w:rPr>
          <w:rFonts w:ascii="Abadi" w:hAnsi="Abadi"/>
          <w:spacing w:val="-2"/>
          <w:sz w:val="21"/>
          <w:szCs w:val="21"/>
        </w:rPr>
        <w:t>mediano</w:t>
      </w:r>
      <w:r w:rsidRPr="000E0B95">
        <w:rPr>
          <w:rFonts w:ascii="Abadi" w:hAnsi="Abadi"/>
          <w:spacing w:val="-8"/>
          <w:sz w:val="21"/>
          <w:szCs w:val="21"/>
        </w:rPr>
        <w:t xml:space="preserve"> </w:t>
      </w:r>
      <w:r w:rsidRPr="000E0B95">
        <w:rPr>
          <w:rFonts w:ascii="Abadi" w:hAnsi="Abadi"/>
          <w:spacing w:val="-2"/>
          <w:sz w:val="21"/>
          <w:szCs w:val="21"/>
        </w:rPr>
        <w:t>plazo</w:t>
      </w:r>
      <w:r w:rsidRPr="000E0B95">
        <w:rPr>
          <w:rFonts w:ascii="Abadi" w:hAnsi="Abadi"/>
          <w:spacing w:val="-8"/>
          <w:sz w:val="21"/>
          <w:szCs w:val="21"/>
        </w:rPr>
        <w:t xml:space="preserve"> </w:t>
      </w:r>
      <w:r w:rsidRPr="000E0B95">
        <w:rPr>
          <w:rFonts w:ascii="Abadi" w:hAnsi="Abadi"/>
          <w:spacing w:val="-2"/>
          <w:sz w:val="21"/>
          <w:szCs w:val="21"/>
        </w:rPr>
        <w:t>se</w:t>
      </w:r>
      <w:r w:rsidRPr="000E0B95">
        <w:rPr>
          <w:rFonts w:ascii="Abadi" w:hAnsi="Abadi"/>
          <w:spacing w:val="-11"/>
          <w:sz w:val="21"/>
          <w:szCs w:val="21"/>
        </w:rPr>
        <w:t xml:space="preserve"> </w:t>
      </w:r>
      <w:r w:rsidRPr="000E0B95">
        <w:rPr>
          <w:rFonts w:ascii="Abadi" w:hAnsi="Abadi"/>
          <w:spacing w:val="-2"/>
          <w:sz w:val="21"/>
          <w:szCs w:val="21"/>
        </w:rPr>
        <w:t>estima</w:t>
      </w:r>
      <w:r w:rsidRPr="000E0B95">
        <w:rPr>
          <w:rFonts w:ascii="Abadi" w:hAnsi="Abadi"/>
          <w:spacing w:val="-8"/>
          <w:sz w:val="21"/>
          <w:szCs w:val="21"/>
        </w:rPr>
        <w:t xml:space="preserve"> </w:t>
      </w:r>
      <w:r w:rsidRPr="000E0B95">
        <w:rPr>
          <w:rFonts w:ascii="Abadi" w:hAnsi="Abadi"/>
          <w:spacing w:val="-2"/>
          <w:sz w:val="21"/>
          <w:szCs w:val="21"/>
        </w:rPr>
        <w:t xml:space="preserve">que </w:t>
      </w:r>
      <w:r w:rsidRPr="000E0B95">
        <w:rPr>
          <w:rFonts w:ascii="Abadi" w:hAnsi="Abadi"/>
          <w:sz w:val="21"/>
          <w:szCs w:val="21"/>
        </w:rPr>
        <w:t>esta podría ser una vía con beneficios al utilizar medios electrónicos que facilitaría la supervisión por parte de la autoridad.</w:t>
      </w:r>
    </w:p>
    <w:p w14:paraId="51A7D55C" w14:textId="77777777" w:rsidR="0097727C" w:rsidRPr="000E0B95" w:rsidRDefault="0097727C" w:rsidP="0097727C">
      <w:pPr>
        <w:pStyle w:val="Textoindependiente"/>
        <w:spacing w:before="1"/>
        <w:rPr>
          <w:rFonts w:ascii="Abadi" w:hAnsi="Abadi"/>
          <w:sz w:val="21"/>
          <w:szCs w:val="21"/>
        </w:rPr>
      </w:pPr>
    </w:p>
    <w:p w14:paraId="2EB0FB92" w14:textId="77777777" w:rsidR="0097727C" w:rsidRPr="000E0B95" w:rsidRDefault="0097727C" w:rsidP="0097727C">
      <w:pPr>
        <w:jc w:val="both"/>
        <w:rPr>
          <w:rFonts w:ascii="Abadi" w:hAnsi="Abadi"/>
          <w:sz w:val="21"/>
          <w:szCs w:val="21"/>
        </w:rPr>
      </w:pPr>
      <w:r w:rsidRPr="000E0B95">
        <w:rPr>
          <w:rFonts w:ascii="Abadi" w:hAnsi="Abadi"/>
          <w:b/>
          <w:sz w:val="21"/>
          <w:szCs w:val="21"/>
        </w:rPr>
        <w:t xml:space="preserve">Impacto social: </w:t>
      </w:r>
      <w:r w:rsidRPr="000E0B95">
        <w:rPr>
          <w:rFonts w:ascii="Abadi" w:hAnsi="Abadi"/>
          <w:sz w:val="21"/>
          <w:szCs w:val="21"/>
        </w:rPr>
        <w:t xml:space="preserve">La participación de los notarios es determinante para dar certeza a diversos actos jurídicos. La iniciativa, al establecer la tipificación especifica en el caso de falsificación contra la fe notarial, busca establecer sanciones específicas a quienes incurran en conductas que afecten bienes jurídicos. La propuesta pretende con ello evitar conductas que lesionen a la </w:t>
      </w:r>
      <w:r w:rsidRPr="000E0B95">
        <w:rPr>
          <w:rFonts w:ascii="Abadi" w:hAnsi="Abadi"/>
          <w:spacing w:val="-2"/>
          <w:sz w:val="21"/>
          <w:szCs w:val="21"/>
        </w:rPr>
        <w:t>sociedad.</w:t>
      </w:r>
    </w:p>
    <w:p w14:paraId="56AFDF03" w14:textId="77777777" w:rsidR="0097727C" w:rsidRPr="000E0B95" w:rsidRDefault="0097727C" w:rsidP="0097727C">
      <w:pPr>
        <w:pStyle w:val="Textoindependiente"/>
        <w:spacing w:before="10"/>
        <w:rPr>
          <w:rFonts w:ascii="Abadi" w:hAnsi="Abadi"/>
          <w:sz w:val="21"/>
          <w:szCs w:val="21"/>
        </w:rPr>
      </w:pPr>
    </w:p>
    <w:p w14:paraId="340B612A" w14:textId="77777777" w:rsidR="0097727C" w:rsidRPr="000E0B95" w:rsidRDefault="0097727C" w:rsidP="0097727C">
      <w:pPr>
        <w:spacing w:before="91"/>
        <w:jc w:val="both"/>
        <w:rPr>
          <w:rFonts w:ascii="Abadi" w:hAnsi="Abadi"/>
          <w:sz w:val="21"/>
          <w:szCs w:val="21"/>
        </w:rPr>
      </w:pPr>
      <w:r w:rsidRPr="000E0B95">
        <w:rPr>
          <w:rFonts w:ascii="Abadi" w:hAnsi="Abadi"/>
          <w:sz w:val="21"/>
          <w:szCs w:val="21"/>
        </w:rPr>
        <w:t>Por</w:t>
      </w:r>
      <w:r w:rsidRPr="000E0B95">
        <w:rPr>
          <w:rFonts w:ascii="Abadi" w:hAnsi="Abadi"/>
          <w:spacing w:val="-4"/>
          <w:sz w:val="21"/>
          <w:szCs w:val="21"/>
        </w:rPr>
        <w:t xml:space="preserve"> </w:t>
      </w:r>
      <w:r w:rsidRPr="000E0B95">
        <w:rPr>
          <w:rFonts w:ascii="Abadi" w:hAnsi="Abadi"/>
          <w:sz w:val="21"/>
          <w:szCs w:val="21"/>
        </w:rPr>
        <w:t>lo</w:t>
      </w:r>
      <w:r w:rsidRPr="000E0B95">
        <w:rPr>
          <w:rFonts w:ascii="Abadi" w:hAnsi="Abadi"/>
          <w:spacing w:val="-4"/>
          <w:sz w:val="21"/>
          <w:szCs w:val="21"/>
        </w:rPr>
        <w:t xml:space="preserve"> </w:t>
      </w:r>
      <w:r w:rsidRPr="000E0B95">
        <w:rPr>
          <w:rFonts w:ascii="Abadi" w:hAnsi="Abadi"/>
          <w:sz w:val="21"/>
          <w:szCs w:val="21"/>
        </w:rPr>
        <w:t>antes</w:t>
      </w:r>
      <w:r w:rsidRPr="000E0B95">
        <w:rPr>
          <w:rFonts w:ascii="Abadi" w:hAnsi="Abadi"/>
          <w:spacing w:val="-2"/>
          <w:sz w:val="21"/>
          <w:szCs w:val="21"/>
        </w:rPr>
        <w:t xml:space="preserve"> </w:t>
      </w:r>
      <w:r w:rsidRPr="000E0B95">
        <w:rPr>
          <w:rFonts w:ascii="Abadi" w:hAnsi="Abadi"/>
          <w:sz w:val="21"/>
          <w:szCs w:val="21"/>
        </w:rPr>
        <w:t>expuesto</w:t>
      </w:r>
      <w:r w:rsidRPr="000E0B95">
        <w:rPr>
          <w:rFonts w:ascii="Abadi" w:hAnsi="Abadi"/>
          <w:spacing w:val="-4"/>
          <w:sz w:val="21"/>
          <w:szCs w:val="21"/>
        </w:rPr>
        <w:t xml:space="preserve"> </w:t>
      </w:r>
      <w:r w:rsidRPr="000E0B95">
        <w:rPr>
          <w:rFonts w:ascii="Abadi" w:hAnsi="Abadi"/>
          <w:sz w:val="21"/>
          <w:szCs w:val="21"/>
        </w:rPr>
        <w:t>y</w:t>
      </w:r>
      <w:r w:rsidRPr="000E0B95">
        <w:rPr>
          <w:rFonts w:ascii="Abadi" w:hAnsi="Abadi"/>
          <w:spacing w:val="-4"/>
          <w:sz w:val="21"/>
          <w:szCs w:val="21"/>
        </w:rPr>
        <w:t xml:space="preserve"> </w:t>
      </w:r>
      <w:r w:rsidRPr="000E0B95">
        <w:rPr>
          <w:rFonts w:ascii="Abadi" w:hAnsi="Abadi"/>
          <w:sz w:val="21"/>
          <w:szCs w:val="21"/>
        </w:rPr>
        <w:t>fundado,</w:t>
      </w:r>
      <w:r w:rsidRPr="000E0B95">
        <w:rPr>
          <w:rFonts w:ascii="Abadi" w:hAnsi="Abadi"/>
          <w:spacing w:val="-2"/>
          <w:sz w:val="21"/>
          <w:szCs w:val="21"/>
        </w:rPr>
        <w:t xml:space="preserve"> </w:t>
      </w:r>
      <w:r w:rsidRPr="000E0B95">
        <w:rPr>
          <w:rFonts w:ascii="Abadi" w:hAnsi="Abadi"/>
          <w:sz w:val="21"/>
          <w:szCs w:val="21"/>
        </w:rPr>
        <w:t>me</w:t>
      </w:r>
      <w:r w:rsidRPr="000E0B95">
        <w:rPr>
          <w:rFonts w:ascii="Abadi" w:hAnsi="Abadi"/>
          <w:spacing w:val="-4"/>
          <w:sz w:val="21"/>
          <w:szCs w:val="21"/>
        </w:rPr>
        <w:t xml:space="preserve"> </w:t>
      </w:r>
      <w:r w:rsidRPr="000E0B95">
        <w:rPr>
          <w:rFonts w:ascii="Abadi" w:hAnsi="Abadi"/>
          <w:sz w:val="21"/>
          <w:szCs w:val="21"/>
        </w:rPr>
        <w:t>permito</w:t>
      </w:r>
      <w:r w:rsidRPr="000E0B95">
        <w:rPr>
          <w:rFonts w:ascii="Abadi" w:hAnsi="Abadi"/>
          <w:spacing w:val="-2"/>
          <w:sz w:val="21"/>
          <w:szCs w:val="21"/>
        </w:rPr>
        <w:t xml:space="preserve"> </w:t>
      </w:r>
      <w:r w:rsidRPr="000E0B95">
        <w:rPr>
          <w:rFonts w:ascii="Abadi" w:hAnsi="Abadi"/>
          <w:sz w:val="21"/>
          <w:szCs w:val="21"/>
        </w:rPr>
        <w:t>someter</w:t>
      </w:r>
      <w:r w:rsidRPr="000E0B95">
        <w:rPr>
          <w:rFonts w:ascii="Abadi" w:hAnsi="Abadi"/>
          <w:spacing w:val="-4"/>
          <w:sz w:val="21"/>
          <w:szCs w:val="21"/>
        </w:rPr>
        <w:t xml:space="preserve"> </w:t>
      </w:r>
      <w:r w:rsidRPr="000E0B95">
        <w:rPr>
          <w:rFonts w:ascii="Abadi" w:hAnsi="Abadi"/>
          <w:sz w:val="21"/>
          <w:szCs w:val="21"/>
        </w:rPr>
        <w:t>a</w:t>
      </w:r>
      <w:r w:rsidRPr="000E0B95">
        <w:rPr>
          <w:rFonts w:ascii="Abadi" w:hAnsi="Abadi"/>
          <w:spacing w:val="-2"/>
          <w:sz w:val="21"/>
          <w:szCs w:val="21"/>
        </w:rPr>
        <w:t xml:space="preserve"> </w:t>
      </w:r>
      <w:r w:rsidRPr="000E0B95">
        <w:rPr>
          <w:rFonts w:ascii="Abadi" w:hAnsi="Abadi"/>
          <w:sz w:val="21"/>
          <w:szCs w:val="21"/>
        </w:rPr>
        <w:t>la</w:t>
      </w:r>
      <w:r w:rsidRPr="000E0B95">
        <w:rPr>
          <w:rFonts w:ascii="Abadi" w:hAnsi="Abadi"/>
          <w:spacing w:val="-4"/>
          <w:sz w:val="21"/>
          <w:szCs w:val="21"/>
        </w:rPr>
        <w:t xml:space="preserve"> </w:t>
      </w:r>
      <w:r w:rsidRPr="000E0B95">
        <w:rPr>
          <w:rFonts w:ascii="Abadi" w:hAnsi="Abadi"/>
          <w:sz w:val="21"/>
          <w:szCs w:val="21"/>
        </w:rPr>
        <w:t>consideración</w:t>
      </w:r>
      <w:r w:rsidRPr="000E0B95">
        <w:rPr>
          <w:rFonts w:ascii="Abadi" w:hAnsi="Abadi"/>
          <w:spacing w:val="-4"/>
          <w:sz w:val="21"/>
          <w:szCs w:val="21"/>
        </w:rPr>
        <w:t xml:space="preserve"> </w:t>
      </w:r>
      <w:r w:rsidRPr="000E0B95">
        <w:rPr>
          <w:rFonts w:ascii="Abadi" w:hAnsi="Abadi"/>
          <w:sz w:val="21"/>
          <w:szCs w:val="21"/>
        </w:rPr>
        <w:t>de esa Honorable Asamblea, la siguiente Iniciativa de:</w:t>
      </w:r>
    </w:p>
    <w:p w14:paraId="339B5164" w14:textId="77777777" w:rsidR="0097727C" w:rsidRPr="000E0B95" w:rsidRDefault="0097727C" w:rsidP="0097727C">
      <w:pPr>
        <w:pStyle w:val="Textoindependiente"/>
        <w:rPr>
          <w:rFonts w:ascii="Abadi" w:hAnsi="Abadi"/>
          <w:sz w:val="21"/>
          <w:szCs w:val="21"/>
        </w:rPr>
      </w:pPr>
    </w:p>
    <w:p w14:paraId="3091C9E3" w14:textId="77777777" w:rsidR="0097727C" w:rsidRPr="000E0B95" w:rsidRDefault="0097727C" w:rsidP="0097727C">
      <w:pPr>
        <w:jc w:val="center"/>
        <w:rPr>
          <w:rFonts w:ascii="Abadi" w:hAnsi="Abadi"/>
          <w:b/>
          <w:sz w:val="21"/>
          <w:szCs w:val="21"/>
        </w:rPr>
      </w:pPr>
      <w:r w:rsidRPr="000E0B95">
        <w:rPr>
          <w:rFonts w:ascii="Abadi" w:hAnsi="Abadi"/>
          <w:b/>
          <w:spacing w:val="-2"/>
          <w:sz w:val="21"/>
          <w:szCs w:val="21"/>
        </w:rPr>
        <w:t>DECRETO</w:t>
      </w:r>
    </w:p>
    <w:p w14:paraId="63FAD0DF" w14:textId="77777777" w:rsidR="0097727C" w:rsidRPr="000E0B95" w:rsidRDefault="0097727C" w:rsidP="0097727C">
      <w:pPr>
        <w:pStyle w:val="Textoindependiente"/>
        <w:spacing w:before="11"/>
        <w:rPr>
          <w:rFonts w:ascii="Abadi" w:hAnsi="Abadi"/>
          <w:b w:val="0"/>
          <w:sz w:val="21"/>
          <w:szCs w:val="21"/>
        </w:rPr>
      </w:pPr>
    </w:p>
    <w:p w14:paraId="282BD8D3" w14:textId="77777777" w:rsidR="0097727C" w:rsidRPr="000E0B95" w:rsidRDefault="0097727C" w:rsidP="0097727C">
      <w:pPr>
        <w:jc w:val="both"/>
        <w:rPr>
          <w:rFonts w:ascii="Abadi" w:hAnsi="Abadi"/>
          <w:sz w:val="21"/>
          <w:szCs w:val="21"/>
        </w:rPr>
      </w:pPr>
      <w:r w:rsidRPr="000E0B95">
        <w:rPr>
          <w:rFonts w:ascii="Abadi" w:hAnsi="Abadi"/>
          <w:b/>
          <w:sz w:val="21"/>
          <w:szCs w:val="21"/>
        </w:rPr>
        <w:t>Artículo</w:t>
      </w:r>
      <w:r w:rsidRPr="000E0B95">
        <w:rPr>
          <w:rFonts w:ascii="Abadi" w:hAnsi="Abadi"/>
          <w:b/>
          <w:spacing w:val="-11"/>
          <w:sz w:val="21"/>
          <w:szCs w:val="21"/>
        </w:rPr>
        <w:t xml:space="preserve"> </w:t>
      </w:r>
      <w:r w:rsidRPr="000E0B95">
        <w:rPr>
          <w:rFonts w:ascii="Abadi" w:hAnsi="Abadi"/>
          <w:b/>
          <w:sz w:val="21"/>
          <w:szCs w:val="21"/>
        </w:rPr>
        <w:t>Único</w:t>
      </w:r>
      <w:r w:rsidRPr="000E0B95">
        <w:rPr>
          <w:rFonts w:ascii="Abadi" w:hAnsi="Abadi"/>
          <w:sz w:val="21"/>
          <w:szCs w:val="21"/>
        </w:rPr>
        <w:t>.</w:t>
      </w:r>
      <w:r w:rsidRPr="000E0B95">
        <w:rPr>
          <w:rFonts w:ascii="Abadi" w:hAnsi="Abadi"/>
          <w:spacing w:val="-13"/>
          <w:sz w:val="21"/>
          <w:szCs w:val="21"/>
        </w:rPr>
        <w:t xml:space="preserve"> </w:t>
      </w:r>
      <w:r w:rsidRPr="000E0B95">
        <w:rPr>
          <w:rFonts w:ascii="Abadi" w:hAnsi="Abadi"/>
          <w:sz w:val="21"/>
          <w:szCs w:val="21"/>
        </w:rPr>
        <w:t>Se</w:t>
      </w:r>
      <w:r w:rsidRPr="000E0B95">
        <w:rPr>
          <w:rFonts w:ascii="Abadi" w:hAnsi="Abadi"/>
          <w:spacing w:val="-13"/>
          <w:sz w:val="21"/>
          <w:szCs w:val="21"/>
        </w:rPr>
        <w:t xml:space="preserve"> </w:t>
      </w:r>
      <w:r w:rsidRPr="000E0B95">
        <w:rPr>
          <w:rFonts w:ascii="Abadi" w:hAnsi="Abadi"/>
          <w:b/>
          <w:sz w:val="21"/>
          <w:szCs w:val="21"/>
        </w:rPr>
        <w:t>reforman</w:t>
      </w:r>
      <w:r w:rsidRPr="000E0B95">
        <w:rPr>
          <w:rFonts w:ascii="Abadi" w:hAnsi="Abadi"/>
          <w:b/>
          <w:spacing w:val="-11"/>
          <w:sz w:val="21"/>
          <w:szCs w:val="21"/>
        </w:rPr>
        <w:t xml:space="preserve"> </w:t>
      </w:r>
      <w:r w:rsidRPr="000E0B95">
        <w:rPr>
          <w:rFonts w:ascii="Abadi" w:hAnsi="Abadi"/>
          <w:sz w:val="21"/>
          <w:szCs w:val="21"/>
        </w:rPr>
        <w:t>los</w:t>
      </w:r>
      <w:r w:rsidRPr="000E0B95">
        <w:rPr>
          <w:rFonts w:ascii="Abadi" w:hAnsi="Abadi"/>
          <w:spacing w:val="-11"/>
          <w:sz w:val="21"/>
          <w:szCs w:val="21"/>
        </w:rPr>
        <w:t xml:space="preserve"> </w:t>
      </w:r>
      <w:r w:rsidRPr="000E0B95">
        <w:rPr>
          <w:rFonts w:ascii="Abadi" w:hAnsi="Abadi"/>
          <w:sz w:val="21"/>
          <w:szCs w:val="21"/>
        </w:rPr>
        <w:t>artículos</w:t>
      </w:r>
      <w:r w:rsidRPr="000E0B95">
        <w:rPr>
          <w:rFonts w:ascii="Abadi" w:hAnsi="Abadi"/>
          <w:spacing w:val="-13"/>
          <w:sz w:val="21"/>
          <w:szCs w:val="21"/>
        </w:rPr>
        <w:t xml:space="preserve"> </w:t>
      </w:r>
      <w:r w:rsidRPr="000E0B95">
        <w:rPr>
          <w:rFonts w:ascii="Abadi" w:hAnsi="Abadi"/>
          <w:sz w:val="21"/>
          <w:szCs w:val="21"/>
        </w:rPr>
        <w:t>27</w:t>
      </w:r>
      <w:r w:rsidRPr="000E0B95">
        <w:rPr>
          <w:rFonts w:ascii="Abadi" w:hAnsi="Abadi"/>
          <w:spacing w:val="-11"/>
          <w:sz w:val="21"/>
          <w:szCs w:val="21"/>
        </w:rPr>
        <w:t xml:space="preserve"> </w:t>
      </w:r>
      <w:r w:rsidRPr="000E0B95">
        <w:rPr>
          <w:rFonts w:ascii="Abadi" w:hAnsi="Abadi"/>
          <w:sz w:val="21"/>
          <w:szCs w:val="21"/>
        </w:rPr>
        <w:t>–</w:t>
      </w:r>
      <w:r w:rsidRPr="000E0B95">
        <w:rPr>
          <w:rFonts w:ascii="Abadi" w:hAnsi="Abadi"/>
          <w:spacing w:val="-13"/>
          <w:sz w:val="21"/>
          <w:szCs w:val="21"/>
        </w:rPr>
        <w:t xml:space="preserve"> </w:t>
      </w:r>
      <w:r w:rsidRPr="000E0B95">
        <w:rPr>
          <w:rFonts w:ascii="Abadi" w:hAnsi="Abadi"/>
          <w:sz w:val="21"/>
          <w:szCs w:val="21"/>
        </w:rPr>
        <w:t>A;</w:t>
      </w:r>
      <w:r w:rsidRPr="000E0B95">
        <w:rPr>
          <w:rFonts w:ascii="Abadi" w:hAnsi="Abadi"/>
          <w:spacing w:val="-11"/>
          <w:sz w:val="21"/>
          <w:szCs w:val="21"/>
        </w:rPr>
        <w:t xml:space="preserve"> </w:t>
      </w:r>
      <w:r w:rsidRPr="000E0B95">
        <w:rPr>
          <w:rFonts w:ascii="Abadi" w:hAnsi="Abadi"/>
          <w:sz w:val="21"/>
          <w:szCs w:val="21"/>
        </w:rPr>
        <w:t>109</w:t>
      </w:r>
      <w:r w:rsidRPr="000E0B95">
        <w:rPr>
          <w:rFonts w:ascii="Abadi" w:hAnsi="Abadi"/>
          <w:spacing w:val="-11"/>
          <w:sz w:val="21"/>
          <w:szCs w:val="21"/>
        </w:rPr>
        <w:t xml:space="preserve"> </w:t>
      </w:r>
      <w:r w:rsidRPr="000E0B95">
        <w:rPr>
          <w:rFonts w:ascii="Abadi" w:hAnsi="Abadi"/>
          <w:sz w:val="21"/>
          <w:szCs w:val="21"/>
        </w:rPr>
        <w:t>y</w:t>
      </w:r>
      <w:r w:rsidRPr="000E0B95">
        <w:rPr>
          <w:rFonts w:ascii="Abadi" w:hAnsi="Abadi"/>
          <w:spacing w:val="-11"/>
          <w:sz w:val="21"/>
          <w:szCs w:val="21"/>
        </w:rPr>
        <w:t xml:space="preserve"> </w:t>
      </w:r>
      <w:r w:rsidRPr="000E0B95">
        <w:rPr>
          <w:rFonts w:ascii="Abadi" w:hAnsi="Abadi"/>
          <w:sz w:val="21"/>
          <w:szCs w:val="21"/>
        </w:rPr>
        <w:t>118</w:t>
      </w:r>
      <w:r w:rsidRPr="000E0B95">
        <w:rPr>
          <w:rFonts w:ascii="Abadi" w:hAnsi="Abadi"/>
          <w:spacing w:val="-14"/>
          <w:sz w:val="21"/>
          <w:szCs w:val="21"/>
        </w:rPr>
        <w:t xml:space="preserve"> </w:t>
      </w:r>
      <w:r w:rsidRPr="000E0B95">
        <w:rPr>
          <w:rFonts w:ascii="Abadi" w:hAnsi="Abadi"/>
          <w:sz w:val="21"/>
          <w:szCs w:val="21"/>
        </w:rPr>
        <w:t>-</w:t>
      </w:r>
      <w:r w:rsidRPr="000E0B95">
        <w:rPr>
          <w:rFonts w:ascii="Abadi" w:hAnsi="Abadi"/>
          <w:spacing w:val="-8"/>
          <w:sz w:val="21"/>
          <w:szCs w:val="21"/>
        </w:rPr>
        <w:t xml:space="preserve"> </w:t>
      </w:r>
      <w:r w:rsidRPr="000E0B95">
        <w:rPr>
          <w:rFonts w:ascii="Abadi" w:hAnsi="Abadi"/>
          <w:sz w:val="21"/>
          <w:szCs w:val="21"/>
        </w:rPr>
        <w:t>A;</w:t>
      </w:r>
      <w:r w:rsidRPr="000E0B95">
        <w:rPr>
          <w:rFonts w:ascii="Abadi" w:hAnsi="Abadi"/>
          <w:spacing w:val="-13"/>
          <w:sz w:val="21"/>
          <w:szCs w:val="21"/>
        </w:rPr>
        <w:t xml:space="preserve"> </w:t>
      </w:r>
      <w:r w:rsidRPr="000E0B95">
        <w:rPr>
          <w:rFonts w:ascii="Abadi" w:hAnsi="Abadi"/>
          <w:b/>
          <w:sz w:val="21"/>
          <w:szCs w:val="21"/>
        </w:rPr>
        <w:t>se</w:t>
      </w:r>
      <w:r w:rsidRPr="000E0B95">
        <w:rPr>
          <w:rFonts w:ascii="Abadi" w:hAnsi="Abadi"/>
          <w:b/>
          <w:spacing w:val="-11"/>
          <w:sz w:val="21"/>
          <w:szCs w:val="21"/>
        </w:rPr>
        <w:t xml:space="preserve"> </w:t>
      </w:r>
      <w:r w:rsidRPr="000E0B95">
        <w:rPr>
          <w:rFonts w:ascii="Abadi" w:hAnsi="Abadi"/>
          <w:b/>
          <w:sz w:val="21"/>
          <w:szCs w:val="21"/>
        </w:rPr>
        <w:t xml:space="preserve">adiciona </w:t>
      </w:r>
      <w:r w:rsidRPr="000E0B95">
        <w:rPr>
          <w:rFonts w:ascii="Abadi" w:hAnsi="Abadi"/>
          <w:sz w:val="21"/>
          <w:szCs w:val="21"/>
        </w:rPr>
        <w:t>una</w:t>
      </w:r>
      <w:r w:rsidRPr="000E0B95">
        <w:rPr>
          <w:rFonts w:ascii="Abadi" w:hAnsi="Abadi"/>
          <w:spacing w:val="-9"/>
          <w:sz w:val="21"/>
          <w:szCs w:val="21"/>
        </w:rPr>
        <w:t xml:space="preserve"> </w:t>
      </w:r>
      <w:r w:rsidRPr="000E0B95">
        <w:rPr>
          <w:rFonts w:ascii="Abadi" w:hAnsi="Abadi"/>
          <w:sz w:val="21"/>
          <w:szCs w:val="21"/>
        </w:rPr>
        <w:t>fracción</w:t>
      </w:r>
      <w:r w:rsidRPr="000E0B95">
        <w:rPr>
          <w:rFonts w:ascii="Abadi" w:hAnsi="Abadi"/>
          <w:spacing w:val="-9"/>
          <w:sz w:val="21"/>
          <w:szCs w:val="21"/>
        </w:rPr>
        <w:t xml:space="preserve"> </w:t>
      </w:r>
      <w:r w:rsidRPr="000E0B95">
        <w:rPr>
          <w:rFonts w:ascii="Abadi" w:hAnsi="Abadi"/>
          <w:sz w:val="21"/>
          <w:szCs w:val="21"/>
        </w:rPr>
        <w:t>V</w:t>
      </w:r>
      <w:r w:rsidRPr="000E0B95">
        <w:rPr>
          <w:rFonts w:ascii="Abadi" w:hAnsi="Abadi"/>
          <w:spacing w:val="-9"/>
          <w:sz w:val="21"/>
          <w:szCs w:val="21"/>
        </w:rPr>
        <w:t xml:space="preserve"> </w:t>
      </w:r>
      <w:r w:rsidRPr="000E0B95">
        <w:rPr>
          <w:rFonts w:ascii="Abadi" w:hAnsi="Abadi"/>
          <w:sz w:val="21"/>
          <w:szCs w:val="21"/>
        </w:rPr>
        <w:t>al</w:t>
      </w:r>
      <w:r w:rsidRPr="000E0B95">
        <w:rPr>
          <w:rFonts w:ascii="Abadi" w:hAnsi="Abadi"/>
          <w:spacing w:val="-9"/>
          <w:sz w:val="21"/>
          <w:szCs w:val="21"/>
        </w:rPr>
        <w:t xml:space="preserve"> </w:t>
      </w:r>
      <w:r w:rsidRPr="000E0B95">
        <w:rPr>
          <w:rFonts w:ascii="Abadi" w:hAnsi="Abadi"/>
          <w:sz w:val="21"/>
          <w:szCs w:val="21"/>
        </w:rPr>
        <w:t>artículo</w:t>
      </w:r>
      <w:r w:rsidRPr="000E0B95">
        <w:rPr>
          <w:rFonts w:ascii="Abadi" w:hAnsi="Abadi"/>
          <w:spacing w:val="-9"/>
          <w:sz w:val="21"/>
          <w:szCs w:val="21"/>
        </w:rPr>
        <w:t xml:space="preserve"> </w:t>
      </w:r>
      <w:r w:rsidRPr="000E0B95">
        <w:rPr>
          <w:rFonts w:ascii="Abadi" w:hAnsi="Abadi"/>
          <w:sz w:val="21"/>
          <w:szCs w:val="21"/>
        </w:rPr>
        <w:t>27;</w:t>
      </w:r>
      <w:r w:rsidRPr="000E0B95">
        <w:rPr>
          <w:rFonts w:ascii="Abadi" w:hAnsi="Abadi"/>
          <w:spacing w:val="-8"/>
          <w:sz w:val="21"/>
          <w:szCs w:val="21"/>
        </w:rPr>
        <w:t xml:space="preserve"> </w:t>
      </w:r>
      <w:r w:rsidRPr="000E0B95">
        <w:rPr>
          <w:rFonts w:ascii="Abadi" w:hAnsi="Abadi"/>
          <w:sz w:val="21"/>
          <w:szCs w:val="21"/>
        </w:rPr>
        <w:t>un</w:t>
      </w:r>
      <w:r w:rsidRPr="000E0B95">
        <w:rPr>
          <w:rFonts w:ascii="Abadi" w:hAnsi="Abadi"/>
          <w:spacing w:val="-9"/>
          <w:sz w:val="21"/>
          <w:szCs w:val="21"/>
        </w:rPr>
        <w:t xml:space="preserve"> </w:t>
      </w:r>
      <w:r w:rsidRPr="000E0B95">
        <w:rPr>
          <w:rFonts w:ascii="Abadi" w:hAnsi="Abadi"/>
          <w:sz w:val="21"/>
          <w:szCs w:val="21"/>
        </w:rPr>
        <w:t>artículo</w:t>
      </w:r>
      <w:r w:rsidRPr="000E0B95">
        <w:rPr>
          <w:rFonts w:ascii="Abadi" w:hAnsi="Abadi"/>
          <w:spacing w:val="-9"/>
          <w:sz w:val="21"/>
          <w:szCs w:val="21"/>
        </w:rPr>
        <w:t xml:space="preserve"> </w:t>
      </w:r>
      <w:r w:rsidRPr="000E0B95">
        <w:rPr>
          <w:rFonts w:ascii="Abadi" w:hAnsi="Abadi"/>
          <w:sz w:val="21"/>
          <w:szCs w:val="21"/>
        </w:rPr>
        <w:t>27</w:t>
      </w:r>
      <w:r w:rsidRPr="000E0B95">
        <w:rPr>
          <w:rFonts w:ascii="Abadi" w:hAnsi="Abadi"/>
          <w:spacing w:val="-8"/>
          <w:sz w:val="21"/>
          <w:szCs w:val="21"/>
        </w:rPr>
        <w:t xml:space="preserve"> </w:t>
      </w:r>
      <w:r w:rsidRPr="000E0B95">
        <w:rPr>
          <w:rFonts w:ascii="Abadi" w:hAnsi="Abadi"/>
          <w:sz w:val="21"/>
          <w:szCs w:val="21"/>
        </w:rPr>
        <w:t>–</w:t>
      </w:r>
      <w:r w:rsidRPr="000E0B95">
        <w:rPr>
          <w:rFonts w:ascii="Abadi" w:hAnsi="Abadi"/>
          <w:spacing w:val="-9"/>
          <w:sz w:val="21"/>
          <w:szCs w:val="21"/>
        </w:rPr>
        <w:t xml:space="preserve"> </w:t>
      </w:r>
      <w:r w:rsidRPr="000E0B95">
        <w:rPr>
          <w:rFonts w:ascii="Abadi" w:hAnsi="Abadi"/>
          <w:sz w:val="21"/>
          <w:szCs w:val="21"/>
        </w:rPr>
        <w:t>D;</w:t>
      </w:r>
      <w:r w:rsidRPr="000E0B95">
        <w:rPr>
          <w:rFonts w:ascii="Abadi" w:hAnsi="Abadi"/>
          <w:spacing w:val="-9"/>
          <w:sz w:val="21"/>
          <w:szCs w:val="21"/>
        </w:rPr>
        <w:t xml:space="preserve"> </w:t>
      </w:r>
      <w:r w:rsidRPr="000E0B95">
        <w:rPr>
          <w:rFonts w:ascii="Abadi" w:hAnsi="Abadi"/>
          <w:sz w:val="21"/>
          <w:szCs w:val="21"/>
        </w:rPr>
        <w:t>una</w:t>
      </w:r>
      <w:r w:rsidRPr="000E0B95">
        <w:rPr>
          <w:rFonts w:ascii="Abadi" w:hAnsi="Abadi"/>
          <w:spacing w:val="-9"/>
          <w:sz w:val="21"/>
          <w:szCs w:val="21"/>
        </w:rPr>
        <w:t xml:space="preserve"> </w:t>
      </w:r>
      <w:r w:rsidRPr="000E0B95">
        <w:rPr>
          <w:rFonts w:ascii="Abadi" w:hAnsi="Abadi"/>
          <w:sz w:val="21"/>
          <w:szCs w:val="21"/>
        </w:rPr>
        <w:t>fracción</w:t>
      </w:r>
      <w:r w:rsidRPr="000E0B95">
        <w:rPr>
          <w:rFonts w:ascii="Abadi" w:hAnsi="Abadi"/>
          <w:spacing w:val="-9"/>
          <w:sz w:val="21"/>
          <w:szCs w:val="21"/>
        </w:rPr>
        <w:t xml:space="preserve"> </w:t>
      </w:r>
      <w:r w:rsidRPr="000E0B95">
        <w:rPr>
          <w:rFonts w:ascii="Abadi" w:hAnsi="Abadi"/>
          <w:sz w:val="21"/>
          <w:szCs w:val="21"/>
        </w:rPr>
        <w:t>IX</w:t>
      </w:r>
      <w:r w:rsidRPr="000E0B95">
        <w:rPr>
          <w:rFonts w:ascii="Abadi" w:hAnsi="Abadi"/>
          <w:spacing w:val="-9"/>
          <w:sz w:val="21"/>
          <w:szCs w:val="21"/>
        </w:rPr>
        <w:t xml:space="preserve"> </w:t>
      </w:r>
      <w:r w:rsidRPr="000E0B95">
        <w:rPr>
          <w:rFonts w:ascii="Abadi" w:hAnsi="Abadi"/>
          <w:sz w:val="21"/>
          <w:szCs w:val="21"/>
        </w:rPr>
        <w:t>al</w:t>
      </w:r>
      <w:r w:rsidRPr="000E0B95">
        <w:rPr>
          <w:rFonts w:ascii="Abadi" w:hAnsi="Abadi"/>
          <w:spacing w:val="-9"/>
          <w:sz w:val="21"/>
          <w:szCs w:val="21"/>
        </w:rPr>
        <w:t xml:space="preserve"> </w:t>
      </w:r>
      <w:r w:rsidRPr="000E0B95">
        <w:rPr>
          <w:rFonts w:ascii="Abadi" w:hAnsi="Abadi"/>
          <w:sz w:val="21"/>
          <w:szCs w:val="21"/>
        </w:rPr>
        <w:t>artículo</w:t>
      </w:r>
      <w:r w:rsidRPr="000E0B95">
        <w:rPr>
          <w:rFonts w:ascii="Abadi" w:hAnsi="Abadi"/>
          <w:spacing w:val="-9"/>
          <w:sz w:val="21"/>
          <w:szCs w:val="21"/>
        </w:rPr>
        <w:t xml:space="preserve"> </w:t>
      </w:r>
      <w:r w:rsidRPr="000E0B95">
        <w:rPr>
          <w:rFonts w:ascii="Abadi" w:hAnsi="Abadi"/>
          <w:sz w:val="21"/>
          <w:szCs w:val="21"/>
        </w:rPr>
        <w:t>31; un</w:t>
      </w:r>
      <w:r w:rsidRPr="000E0B95">
        <w:rPr>
          <w:rFonts w:ascii="Abadi" w:hAnsi="Abadi"/>
          <w:spacing w:val="-14"/>
          <w:sz w:val="21"/>
          <w:szCs w:val="21"/>
        </w:rPr>
        <w:t xml:space="preserve"> </w:t>
      </w:r>
      <w:r w:rsidRPr="000E0B95">
        <w:rPr>
          <w:rFonts w:ascii="Abadi" w:hAnsi="Abadi"/>
          <w:sz w:val="21"/>
          <w:szCs w:val="21"/>
        </w:rPr>
        <w:t>segundo</w:t>
      </w:r>
      <w:r w:rsidRPr="000E0B95">
        <w:rPr>
          <w:rFonts w:ascii="Abadi" w:hAnsi="Abadi"/>
          <w:spacing w:val="-12"/>
          <w:sz w:val="21"/>
          <w:szCs w:val="21"/>
        </w:rPr>
        <w:t xml:space="preserve"> </w:t>
      </w:r>
      <w:r w:rsidRPr="000E0B95">
        <w:rPr>
          <w:rFonts w:ascii="Abadi" w:hAnsi="Abadi"/>
          <w:sz w:val="21"/>
          <w:szCs w:val="21"/>
        </w:rPr>
        <w:t>párrafo</w:t>
      </w:r>
      <w:r w:rsidRPr="000E0B95">
        <w:rPr>
          <w:rFonts w:ascii="Abadi" w:hAnsi="Abadi"/>
          <w:spacing w:val="-14"/>
          <w:sz w:val="21"/>
          <w:szCs w:val="21"/>
        </w:rPr>
        <w:t xml:space="preserve"> </w:t>
      </w:r>
      <w:r w:rsidRPr="000E0B95">
        <w:rPr>
          <w:rFonts w:ascii="Abadi" w:hAnsi="Abadi"/>
          <w:sz w:val="21"/>
          <w:szCs w:val="21"/>
        </w:rPr>
        <w:t>al</w:t>
      </w:r>
      <w:r w:rsidRPr="000E0B95">
        <w:rPr>
          <w:rFonts w:ascii="Abadi" w:hAnsi="Abadi"/>
          <w:spacing w:val="-13"/>
          <w:sz w:val="21"/>
          <w:szCs w:val="21"/>
        </w:rPr>
        <w:t xml:space="preserve"> </w:t>
      </w:r>
      <w:r w:rsidRPr="000E0B95">
        <w:rPr>
          <w:rFonts w:ascii="Abadi" w:hAnsi="Abadi"/>
          <w:sz w:val="21"/>
          <w:szCs w:val="21"/>
        </w:rPr>
        <w:t>artículo</w:t>
      </w:r>
      <w:r w:rsidRPr="000E0B95">
        <w:rPr>
          <w:rFonts w:ascii="Abadi" w:hAnsi="Abadi"/>
          <w:spacing w:val="-14"/>
          <w:sz w:val="21"/>
          <w:szCs w:val="21"/>
        </w:rPr>
        <w:t xml:space="preserve"> </w:t>
      </w:r>
      <w:r w:rsidRPr="000E0B95">
        <w:rPr>
          <w:rFonts w:ascii="Abadi" w:hAnsi="Abadi"/>
          <w:sz w:val="21"/>
          <w:szCs w:val="21"/>
        </w:rPr>
        <w:t>65;</w:t>
      </w:r>
      <w:r w:rsidRPr="000E0B95">
        <w:rPr>
          <w:rFonts w:ascii="Abadi" w:hAnsi="Abadi"/>
          <w:spacing w:val="-10"/>
          <w:sz w:val="21"/>
          <w:szCs w:val="21"/>
        </w:rPr>
        <w:t xml:space="preserve"> </w:t>
      </w:r>
      <w:r w:rsidRPr="000E0B95">
        <w:rPr>
          <w:rFonts w:ascii="Abadi" w:hAnsi="Abadi"/>
          <w:sz w:val="21"/>
          <w:szCs w:val="21"/>
        </w:rPr>
        <w:t>una</w:t>
      </w:r>
      <w:r w:rsidRPr="000E0B95">
        <w:rPr>
          <w:rFonts w:ascii="Abadi" w:hAnsi="Abadi"/>
          <w:spacing w:val="-13"/>
          <w:sz w:val="21"/>
          <w:szCs w:val="21"/>
        </w:rPr>
        <w:t xml:space="preserve"> </w:t>
      </w:r>
      <w:r w:rsidRPr="000E0B95">
        <w:rPr>
          <w:rFonts w:ascii="Abadi" w:hAnsi="Abadi"/>
          <w:sz w:val="21"/>
          <w:szCs w:val="21"/>
        </w:rPr>
        <w:t>fracción</w:t>
      </w:r>
      <w:r w:rsidRPr="000E0B95">
        <w:rPr>
          <w:rFonts w:ascii="Abadi" w:hAnsi="Abadi"/>
          <w:spacing w:val="-14"/>
          <w:sz w:val="21"/>
          <w:szCs w:val="21"/>
        </w:rPr>
        <w:t xml:space="preserve"> </w:t>
      </w:r>
      <w:r w:rsidRPr="000E0B95">
        <w:rPr>
          <w:rFonts w:ascii="Abadi" w:hAnsi="Abadi"/>
          <w:sz w:val="21"/>
          <w:szCs w:val="21"/>
        </w:rPr>
        <w:t>XI</w:t>
      </w:r>
      <w:r w:rsidRPr="000E0B95">
        <w:rPr>
          <w:rFonts w:ascii="Abadi" w:hAnsi="Abadi"/>
          <w:spacing w:val="-12"/>
          <w:sz w:val="21"/>
          <w:szCs w:val="21"/>
        </w:rPr>
        <w:t xml:space="preserve"> </w:t>
      </w:r>
      <w:r w:rsidRPr="000E0B95">
        <w:rPr>
          <w:rFonts w:ascii="Abadi" w:hAnsi="Abadi"/>
          <w:sz w:val="21"/>
          <w:szCs w:val="21"/>
        </w:rPr>
        <w:t>al</w:t>
      </w:r>
      <w:r w:rsidRPr="000E0B95">
        <w:rPr>
          <w:rFonts w:ascii="Abadi" w:hAnsi="Abadi"/>
          <w:spacing w:val="-13"/>
          <w:sz w:val="21"/>
          <w:szCs w:val="21"/>
        </w:rPr>
        <w:t xml:space="preserve"> </w:t>
      </w:r>
      <w:r w:rsidRPr="000E0B95">
        <w:rPr>
          <w:rFonts w:ascii="Abadi" w:hAnsi="Abadi"/>
          <w:sz w:val="21"/>
          <w:szCs w:val="21"/>
        </w:rPr>
        <w:t>artículo</w:t>
      </w:r>
      <w:r w:rsidRPr="000E0B95">
        <w:rPr>
          <w:rFonts w:ascii="Abadi" w:hAnsi="Abadi"/>
          <w:spacing w:val="-11"/>
          <w:sz w:val="21"/>
          <w:szCs w:val="21"/>
        </w:rPr>
        <w:t xml:space="preserve"> </w:t>
      </w:r>
      <w:r w:rsidRPr="000E0B95">
        <w:rPr>
          <w:rFonts w:ascii="Abadi" w:hAnsi="Abadi"/>
          <w:sz w:val="21"/>
          <w:szCs w:val="21"/>
        </w:rPr>
        <w:t>118;</w:t>
      </w:r>
      <w:r w:rsidRPr="000E0B95">
        <w:rPr>
          <w:rFonts w:ascii="Abadi" w:hAnsi="Abadi"/>
          <w:spacing w:val="-13"/>
          <w:sz w:val="21"/>
          <w:szCs w:val="21"/>
        </w:rPr>
        <w:t xml:space="preserve"> </w:t>
      </w:r>
      <w:r w:rsidRPr="000E0B95">
        <w:rPr>
          <w:rFonts w:ascii="Abadi" w:hAnsi="Abadi"/>
          <w:sz w:val="21"/>
          <w:szCs w:val="21"/>
        </w:rPr>
        <w:t>una</w:t>
      </w:r>
      <w:r w:rsidRPr="000E0B95">
        <w:rPr>
          <w:rFonts w:ascii="Abadi" w:hAnsi="Abadi"/>
          <w:spacing w:val="-12"/>
          <w:sz w:val="21"/>
          <w:szCs w:val="21"/>
        </w:rPr>
        <w:t xml:space="preserve"> </w:t>
      </w:r>
      <w:r w:rsidRPr="000E0B95">
        <w:rPr>
          <w:rFonts w:ascii="Abadi" w:hAnsi="Abadi"/>
          <w:sz w:val="21"/>
          <w:szCs w:val="21"/>
        </w:rPr>
        <w:t>fracción XVI</w:t>
      </w:r>
      <w:r w:rsidRPr="000E0B95">
        <w:rPr>
          <w:rFonts w:ascii="Abadi" w:hAnsi="Abadi"/>
          <w:spacing w:val="-1"/>
          <w:sz w:val="21"/>
          <w:szCs w:val="21"/>
        </w:rPr>
        <w:t xml:space="preserve"> </w:t>
      </w:r>
      <w:r w:rsidRPr="000E0B95">
        <w:rPr>
          <w:rFonts w:ascii="Abadi" w:hAnsi="Abadi"/>
          <w:sz w:val="21"/>
          <w:szCs w:val="21"/>
        </w:rPr>
        <w:t>al artículo 123</w:t>
      </w:r>
      <w:r w:rsidRPr="000E0B95">
        <w:rPr>
          <w:rFonts w:ascii="Abadi" w:hAnsi="Abadi"/>
          <w:spacing w:val="-1"/>
          <w:sz w:val="21"/>
          <w:szCs w:val="21"/>
        </w:rPr>
        <w:t xml:space="preserve"> </w:t>
      </w:r>
      <w:r w:rsidRPr="000E0B95">
        <w:rPr>
          <w:rFonts w:ascii="Abadi" w:hAnsi="Abadi"/>
          <w:sz w:val="21"/>
          <w:szCs w:val="21"/>
        </w:rPr>
        <w:t>y las</w:t>
      </w:r>
      <w:r w:rsidRPr="000E0B95">
        <w:rPr>
          <w:rFonts w:ascii="Abadi" w:hAnsi="Abadi"/>
          <w:spacing w:val="-1"/>
          <w:sz w:val="21"/>
          <w:szCs w:val="21"/>
        </w:rPr>
        <w:t xml:space="preserve"> </w:t>
      </w:r>
      <w:r w:rsidRPr="000E0B95">
        <w:rPr>
          <w:rFonts w:ascii="Abadi" w:hAnsi="Abadi"/>
          <w:sz w:val="21"/>
          <w:szCs w:val="21"/>
        </w:rPr>
        <w:t>fracciones XIV, XV, XVI,</w:t>
      </w:r>
      <w:r w:rsidRPr="000E0B95">
        <w:rPr>
          <w:rFonts w:ascii="Abadi" w:hAnsi="Abadi"/>
          <w:spacing w:val="-1"/>
          <w:sz w:val="21"/>
          <w:szCs w:val="21"/>
        </w:rPr>
        <w:t xml:space="preserve"> </w:t>
      </w:r>
      <w:r w:rsidRPr="000E0B95">
        <w:rPr>
          <w:rFonts w:ascii="Abadi" w:hAnsi="Abadi"/>
          <w:sz w:val="21"/>
          <w:szCs w:val="21"/>
        </w:rPr>
        <w:t>XVII y</w:t>
      </w:r>
      <w:r w:rsidRPr="000E0B95">
        <w:rPr>
          <w:rFonts w:ascii="Abadi" w:hAnsi="Abadi"/>
          <w:spacing w:val="-1"/>
          <w:sz w:val="21"/>
          <w:szCs w:val="21"/>
        </w:rPr>
        <w:t xml:space="preserve"> </w:t>
      </w:r>
      <w:r w:rsidRPr="000E0B95">
        <w:rPr>
          <w:rFonts w:ascii="Abadi" w:hAnsi="Abadi"/>
          <w:sz w:val="21"/>
          <w:szCs w:val="21"/>
        </w:rPr>
        <w:t>XVIII al</w:t>
      </w:r>
      <w:r w:rsidRPr="000E0B95">
        <w:rPr>
          <w:rFonts w:ascii="Abadi" w:hAnsi="Abadi"/>
          <w:spacing w:val="-1"/>
          <w:sz w:val="21"/>
          <w:szCs w:val="21"/>
        </w:rPr>
        <w:t xml:space="preserve"> </w:t>
      </w:r>
      <w:r w:rsidRPr="000E0B95">
        <w:rPr>
          <w:rFonts w:ascii="Abadi" w:hAnsi="Abadi"/>
          <w:sz w:val="21"/>
          <w:szCs w:val="21"/>
        </w:rPr>
        <w:t xml:space="preserve">artículo 124; y </w:t>
      </w:r>
      <w:r w:rsidRPr="000E0B95">
        <w:rPr>
          <w:rFonts w:ascii="Abadi" w:hAnsi="Abadi"/>
          <w:b/>
          <w:sz w:val="21"/>
          <w:szCs w:val="21"/>
        </w:rPr>
        <w:t>se</w:t>
      </w:r>
      <w:r w:rsidRPr="000E0B95">
        <w:rPr>
          <w:rFonts w:ascii="Abadi" w:hAnsi="Abadi"/>
          <w:b/>
          <w:spacing w:val="-1"/>
          <w:sz w:val="21"/>
          <w:szCs w:val="21"/>
        </w:rPr>
        <w:t xml:space="preserve"> </w:t>
      </w:r>
      <w:r w:rsidRPr="000E0B95">
        <w:rPr>
          <w:rFonts w:ascii="Abadi" w:hAnsi="Abadi"/>
          <w:b/>
          <w:sz w:val="21"/>
          <w:szCs w:val="21"/>
        </w:rPr>
        <w:t xml:space="preserve">derogan </w:t>
      </w:r>
      <w:r w:rsidRPr="000E0B95">
        <w:rPr>
          <w:rFonts w:ascii="Abadi" w:hAnsi="Abadi"/>
          <w:sz w:val="21"/>
          <w:szCs w:val="21"/>
        </w:rPr>
        <w:t>las fracciones</w:t>
      </w:r>
      <w:r w:rsidRPr="000E0B95">
        <w:rPr>
          <w:rFonts w:ascii="Abadi" w:hAnsi="Abadi"/>
          <w:spacing w:val="-1"/>
          <w:sz w:val="21"/>
          <w:szCs w:val="21"/>
        </w:rPr>
        <w:t xml:space="preserve"> </w:t>
      </w:r>
      <w:r w:rsidRPr="000E0B95">
        <w:rPr>
          <w:rFonts w:ascii="Abadi" w:hAnsi="Abadi"/>
          <w:sz w:val="21"/>
          <w:szCs w:val="21"/>
        </w:rPr>
        <w:t>V, VI, VIII</w:t>
      </w:r>
      <w:r w:rsidRPr="000E0B95">
        <w:rPr>
          <w:rFonts w:ascii="Abadi" w:hAnsi="Abadi"/>
          <w:spacing w:val="-1"/>
          <w:sz w:val="21"/>
          <w:szCs w:val="21"/>
        </w:rPr>
        <w:t xml:space="preserve"> </w:t>
      </w:r>
      <w:r w:rsidRPr="000E0B95">
        <w:rPr>
          <w:rFonts w:ascii="Abadi" w:hAnsi="Abadi"/>
          <w:sz w:val="21"/>
          <w:szCs w:val="21"/>
        </w:rPr>
        <w:t>y IX correspondientes al artículo 123; todos</w:t>
      </w:r>
      <w:r w:rsidRPr="000E0B95">
        <w:rPr>
          <w:rFonts w:ascii="Abadi" w:hAnsi="Abadi"/>
          <w:spacing w:val="-19"/>
          <w:sz w:val="21"/>
          <w:szCs w:val="21"/>
        </w:rPr>
        <w:t xml:space="preserve"> </w:t>
      </w:r>
      <w:r w:rsidRPr="000E0B95">
        <w:rPr>
          <w:rFonts w:ascii="Abadi" w:hAnsi="Abadi"/>
          <w:sz w:val="21"/>
          <w:szCs w:val="21"/>
        </w:rPr>
        <w:t>ellos</w:t>
      </w:r>
      <w:r w:rsidRPr="000E0B95">
        <w:rPr>
          <w:rFonts w:ascii="Abadi" w:hAnsi="Abadi"/>
          <w:spacing w:val="-18"/>
          <w:sz w:val="21"/>
          <w:szCs w:val="21"/>
        </w:rPr>
        <w:t xml:space="preserve"> </w:t>
      </w:r>
      <w:r w:rsidRPr="000E0B95">
        <w:rPr>
          <w:rFonts w:ascii="Abadi" w:hAnsi="Abadi"/>
          <w:sz w:val="21"/>
          <w:szCs w:val="21"/>
        </w:rPr>
        <w:t>de</w:t>
      </w:r>
      <w:r w:rsidRPr="000E0B95">
        <w:rPr>
          <w:rFonts w:ascii="Abadi" w:hAnsi="Abadi"/>
          <w:spacing w:val="-18"/>
          <w:sz w:val="21"/>
          <w:szCs w:val="21"/>
        </w:rPr>
        <w:t xml:space="preserve"> </w:t>
      </w:r>
      <w:r w:rsidRPr="000E0B95">
        <w:rPr>
          <w:rFonts w:ascii="Abadi" w:hAnsi="Abadi"/>
          <w:sz w:val="21"/>
          <w:szCs w:val="21"/>
        </w:rPr>
        <w:t>la</w:t>
      </w:r>
      <w:r w:rsidRPr="000E0B95">
        <w:rPr>
          <w:rFonts w:ascii="Abadi" w:hAnsi="Abadi"/>
          <w:spacing w:val="-18"/>
          <w:sz w:val="21"/>
          <w:szCs w:val="21"/>
        </w:rPr>
        <w:t xml:space="preserve"> </w:t>
      </w:r>
      <w:r w:rsidRPr="000E0B95">
        <w:rPr>
          <w:rFonts w:ascii="Abadi" w:hAnsi="Abadi"/>
          <w:sz w:val="21"/>
          <w:szCs w:val="21"/>
        </w:rPr>
        <w:t>Ley</w:t>
      </w:r>
      <w:r w:rsidRPr="000E0B95">
        <w:rPr>
          <w:rFonts w:ascii="Abadi" w:hAnsi="Abadi"/>
          <w:spacing w:val="-18"/>
          <w:sz w:val="21"/>
          <w:szCs w:val="21"/>
        </w:rPr>
        <w:t xml:space="preserve"> </w:t>
      </w:r>
      <w:r w:rsidRPr="000E0B95">
        <w:rPr>
          <w:rFonts w:ascii="Abadi" w:hAnsi="Abadi"/>
          <w:sz w:val="21"/>
          <w:szCs w:val="21"/>
        </w:rPr>
        <w:t>Del</w:t>
      </w:r>
      <w:r w:rsidRPr="000E0B95">
        <w:rPr>
          <w:rFonts w:ascii="Abadi" w:hAnsi="Abadi"/>
          <w:spacing w:val="-18"/>
          <w:sz w:val="21"/>
          <w:szCs w:val="21"/>
        </w:rPr>
        <w:t xml:space="preserve"> </w:t>
      </w:r>
      <w:r w:rsidRPr="000E0B95">
        <w:rPr>
          <w:rFonts w:ascii="Abadi" w:hAnsi="Abadi"/>
          <w:sz w:val="21"/>
          <w:szCs w:val="21"/>
        </w:rPr>
        <w:t>Notariado</w:t>
      </w:r>
      <w:r w:rsidRPr="000E0B95">
        <w:rPr>
          <w:rFonts w:ascii="Abadi" w:hAnsi="Abadi"/>
          <w:spacing w:val="-18"/>
          <w:sz w:val="21"/>
          <w:szCs w:val="21"/>
        </w:rPr>
        <w:t xml:space="preserve"> </w:t>
      </w:r>
      <w:r w:rsidRPr="000E0B95">
        <w:rPr>
          <w:rFonts w:ascii="Abadi" w:hAnsi="Abadi"/>
          <w:sz w:val="21"/>
          <w:szCs w:val="21"/>
        </w:rPr>
        <w:t>para</w:t>
      </w:r>
      <w:r w:rsidRPr="000E0B95">
        <w:rPr>
          <w:rFonts w:ascii="Abadi" w:hAnsi="Abadi"/>
          <w:spacing w:val="-18"/>
          <w:sz w:val="21"/>
          <w:szCs w:val="21"/>
        </w:rPr>
        <w:t xml:space="preserve"> </w:t>
      </w:r>
      <w:r w:rsidRPr="000E0B95">
        <w:rPr>
          <w:rFonts w:ascii="Abadi" w:hAnsi="Abadi"/>
          <w:sz w:val="21"/>
          <w:szCs w:val="21"/>
        </w:rPr>
        <w:t>el</w:t>
      </w:r>
      <w:r w:rsidRPr="000E0B95">
        <w:rPr>
          <w:rFonts w:ascii="Abadi" w:hAnsi="Abadi"/>
          <w:spacing w:val="-18"/>
          <w:sz w:val="21"/>
          <w:szCs w:val="21"/>
        </w:rPr>
        <w:t xml:space="preserve"> </w:t>
      </w:r>
      <w:r w:rsidRPr="000E0B95">
        <w:rPr>
          <w:rFonts w:ascii="Abadi" w:hAnsi="Abadi"/>
          <w:sz w:val="21"/>
          <w:szCs w:val="21"/>
        </w:rPr>
        <w:t>Estado</w:t>
      </w:r>
      <w:r w:rsidRPr="000E0B95">
        <w:rPr>
          <w:rFonts w:ascii="Abadi" w:hAnsi="Abadi"/>
          <w:spacing w:val="-18"/>
          <w:sz w:val="21"/>
          <w:szCs w:val="21"/>
        </w:rPr>
        <w:t xml:space="preserve"> </w:t>
      </w:r>
      <w:r w:rsidRPr="000E0B95">
        <w:rPr>
          <w:rFonts w:ascii="Abadi" w:hAnsi="Abadi"/>
          <w:sz w:val="21"/>
          <w:szCs w:val="21"/>
        </w:rPr>
        <w:t>de</w:t>
      </w:r>
      <w:r w:rsidRPr="000E0B95">
        <w:rPr>
          <w:rFonts w:ascii="Abadi" w:hAnsi="Abadi"/>
          <w:spacing w:val="-16"/>
          <w:sz w:val="21"/>
          <w:szCs w:val="21"/>
        </w:rPr>
        <w:t xml:space="preserve"> </w:t>
      </w:r>
      <w:r w:rsidRPr="000E0B95">
        <w:rPr>
          <w:rFonts w:ascii="Abadi" w:hAnsi="Abadi"/>
          <w:sz w:val="21"/>
          <w:szCs w:val="21"/>
        </w:rPr>
        <w:t>Guanajuato</w:t>
      </w:r>
      <w:r w:rsidRPr="000E0B95">
        <w:rPr>
          <w:rFonts w:ascii="Abadi" w:hAnsi="Abadi"/>
          <w:spacing w:val="-19"/>
          <w:sz w:val="21"/>
          <w:szCs w:val="21"/>
        </w:rPr>
        <w:t xml:space="preserve"> </w:t>
      </w:r>
      <w:r w:rsidRPr="000E0B95">
        <w:rPr>
          <w:rFonts w:ascii="Abadi" w:hAnsi="Abadi"/>
          <w:sz w:val="21"/>
          <w:szCs w:val="21"/>
        </w:rPr>
        <w:t>para</w:t>
      </w:r>
      <w:r w:rsidRPr="000E0B95">
        <w:rPr>
          <w:rFonts w:ascii="Abadi" w:hAnsi="Abadi"/>
          <w:spacing w:val="-18"/>
          <w:sz w:val="21"/>
          <w:szCs w:val="21"/>
        </w:rPr>
        <w:t xml:space="preserve"> </w:t>
      </w:r>
      <w:r w:rsidRPr="000E0B95">
        <w:rPr>
          <w:rFonts w:ascii="Abadi" w:hAnsi="Abadi"/>
          <w:sz w:val="21"/>
          <w:szCs w:val="21"/>
        </w:rPr>
        <w:t>quedar como sigue:</w:t>
      </w:r>
    </w:p>
    <w:p w14:paraId="3529DA04" w14:textId="77777777" w:rsidR="0097727C" w:rsidRPr="000E0B95" w:rsidRDefault="0097727C" w:rsidP="0097727C">
      <w:pPr>
        <w:pStyle w:val="Textoindependiente"/>
        <w:rPr>
          <w:rFonts w:ascii="Abadi" w:hAnsi="Abadi"/>
          <w:sz w:val="21"/>
          <w:szCs w:val="21"/>
        </w:rPr>
      </w:pPr>
    </w:p>
    <w:p w14:paraId="33CD4E9B" w14:textId="77777777" w:rsidR="0097727C" w:rsidRPr="000E0B95" w:rsidRDefault="0097727C" w:rsidP="0097727C">
      <w:pPr>
        <w:jc w:val="both"/>
        <w:rPr>
          <w:rFonts w:ascii="Abadi" w:hAnsi="Abadi"/>
          <w:sz w:val="21"/>
          <w:szCs w:val="21"/>
        </w:rPr>
      </w:pPr>
      <w:r w:rsidRPr="000E0B95">
        <w:rPr>
          <w:rFonts w:ascii="Abadi" w:hAnsi="Abadi"/>
          <w:sz w:val="21"/>
          <w:szCs w:val="21"/>
        </w:rPr>
        <w:t>Artículo</w:t>
      </w:r>
      <w:r w:rsidRPr="000E0B95">
        <w:rPr>
          <w:rFonts w:ascii="Abadi" w:hAnsi="Abadi"/>
          <w:spacing w:val="-19"/>
          <w:sz w:val="21"/>
          <w:szCs w:val="21"/>
        </w:rPr>
        <w:t xml:space="preserve"> </w:t>
      </w:r>
      <w:r w:rsidRPr="000E0B95">
        <w:rPr>
          <w:rFonts w:ascii="Abadi" w:hAnsi="Abadi"/>
          <w:sz w:val="21"/>
          <w:szCs w:val="21"/>
        </w:rPr>
        <w:t>27-A.</w:t>
      </w:r>
      <w:r w:rsidRPr="000E0B95">
        <w:rPr>
          <w:rFonts w:ascii="Abadi" w:hAnsi="Abadi"/>
          <w:spacing w:val="-18"/>
          <w:sz w:val="21"/>
          <w:szCs w:val="21"/>
        </w:rPr>
        <w:t xml:space="preserve"> </w:t>
      </w:r>
      <w:r w:rsidRPr="000E0B95">
        <w:rPr>
          <w:rFonts w:ascii="Abadi" w:hAnsi="Abadi"/>
          <w:sz w:val="21"/>
          <w:szCs w:val="21"/>
        </w:rPr>
        <w:t>Se</w:t>
      </w:r>
      <w:r w:rsidRPr="000E0B95">
        <w:rPr>
          <w:rFonts w:ascii="Abadi" w:hAnsi="Abadi"/>
          <w:spacing w:val="-18"/>
          <w:sz w:val="21"/>
          <w:szCs w:val="21"/>
        </w:rPr>
        <w:t xml:space="preserve"> </w:t>
      </w:r>
      <w:r w:rsidRPr="000E0B95">
        <w:rPr>
          <w:rFonts w:ascii="Abadi" w:hAnsi="Abadi"/>
          <w:sz w:val="21"/>
          <w:szCs w:val="21"/>
        </w:rPr>
        <w:t>aplicarán</w:t>
      </w:r>
      <w:r w:rsidRPr="000E0B95">
        <w:rPr>
          <w:rFonts w:ascii="Abadi" w:hAnsi="Abadi"/>
          <w:spacing w:val="-18"/>
          <w:sz w:val="21"/>
          <w:szCs w:val="21"/>
        </w:rPr>
        <w:t xml:space="preserve"> </w:t>
      </w:r>
      <w:r w:rsidRPr="000E0B95">
        <w:rPr>
          <w:rFonts w:ascii="Abadi" w:hAnsi="Abadi"/>
          <w:sz w:val="21"/>
          <w:szCs w:val="21"/>
        </w:rPr>
        <w:t>las</w:t>
      </w:r>
      <w:r w:rsidRPr="000E0B95">
        <w:rPr>
          <w:rFonts w:ascii="Abadi" w:hAnsi="Abadi"/>
          <w:spacing w:val="-18"/>
          <w:sz w:val="21"/>
          <w:szCs w:val="21"/>
        </w:rPr>
        <w:t xml:space="preserve"> </w:t>
      </w:r>
      <w:r w:rsidRPr="000E0B95">
        <w:rPr>
          <w:rFonts w:ascii="Abadi" w:hAnsi="Abadi"/>
          <w:sz w:val="21"/>
          <w:szCs w:val="21"/>
        </w:rPr>
        <w:t>penas</w:t>
      </w:r>
      <w:r w:rsidRPr="000E0B95">
        <w:rPr>
          <w:rFonts w:ascii="Abadi" w:hAnsi="Abadi"/>
          <w:spacing w:val="-18"/>
          <w:sz w:val="21"/>
          <w:szCs w:val="21"/>
        </w:rPr>
        <w:t xml:space="preserve"> </w:t>
      </w:r>
      <w:r w:rsidRPr="000E0B95">
        <w:rPr>
          <w:rFonts w:ascii="Abadi" w:hAnsi="Abadi"/>
          <w:sz w:val="21"/>
          <w:szCs w:val="21"/>
        </w:rPr>
        <w:t>previstas</w:t>
      </w:r>
      <w:r w:rsidRPr="000E0B95">
        <w:rPr>
          <w:rFonts w:ascii="Abadi" w:hAnsi="Abadi"/>
          <w:spacing w:val="-18"/>
          <w:sz w:val="21"/>
          <w:szCs w:val="21"/>
        </w:rPr>
        <w:t xml:space="preserve"> </w:t>
      </w:r>
      <w:r w:rsidRPr="000E0B95">
        <w:rPr>
          <w:rFonts w:ascii="Abadi" w:hAnsi="Abadi"/>
          <w:sz w:val="21"/>
          <w:szCs w:val="21"/>
        </w:rPr>
        <w:t>por</w:t>
      </w:r>
      <w:r w:rsidRPr="000E0B95">
        <w:rPr>
          <w:rFonts w:ascii="Abadi" w:hAnsi="Abadi"/>
          <w:spacing w:val="-17"/>
          <w:sz w:val="21"/>
          <w:szCs w:val="21"/>
        </w:rPr>
        <w:t xml:space="preserve"> </w:t>
      </w:r>
      <w:r w:rsidRPr="000E0B95">
        <w:rPr>
          <w:rFonts w:ascii="Abadi" w:hAnsi="Abadi"/>
          <w:sz w:val="21"/>
          <w:szCs w:val="21"/>
        </w:rPr>
        <w:t>el</w:t>
      </w:r>
      <w:r w:rsidRPr="000E0B95">
        <w:rPr>
          <w:rFonts w:ascii="Abadi" w:hAnsi="Abadi"/>
          <w:spacing w:val="-18"/>
          <w:sz w:val="21"/>
          <w:szCs w:val="21"/>
        </w:rPr>
        <w:t xml:space="preserve"> </w:t>
      </w:r>
      <w:r w:rsidRPr="000E0B95">
        <w:rPr>
          <w:rFonts w:ascii="Abadi" w:hAnsi="Abadi"/>
          <w:sz w:val="21"/>
          <w:szCs w:val="21"/>
        </w:rPr>
        <w:t>artículo</w:t>
      </w:r>
      <w:r w:rsidRPr="000E0B95">
        <w:rPr>
          <w:rFonts w:ascii="Abadi" w:hAnsi="Abadi"/>
          <w:spacing w:val="-17"/>
          <w:sz w:val="21"/>
          <w:szCs w:val="21"/>
        </w:rPr>
        <w:t xml:space="preserve"> </w:t>
      </w:r>
      <w:r w:rsidRPr="000E0B95">
        <w:rPr>
          <w:rFonts w:ascii="Abadi" w:hAnsi="Abadi"/>
          <w:sz w:val="21"/>
          <w:szCs w:val="21"/>
        </w:rPr>
        <w:t>235</w:t>
      </w:r>
      <w:r w:rsidRPr="000E0B95">
        <w:rPr>
          <w:rFonts w:ascii="Abadi" w:hAnsi="Abadi"/>
          <w:spacing w:val="-18"/>
          <w:sz w:val="21"/>
          <w:szCs w:val="21"/>
        </w:rPr>
        <w:t xml:space="preserve"> </w:t>
      </w:r>
      <w:r w:rsidRPr="000E0B95">
        <w:rPr>
          <w:rFonts w:ascii="Abadi" w:hAnsi="Abadi"/>
          <w:sz w:val="21"/>
          <w:szCs w:val="21"/>
        </w:rPr>
        <w:t>del</w:t>
      </w:r>
      <w:r w:rsidRPr="000E0B95">
        <w:rPr>
          <w:rFonts w:ascii="Abadi" w:hAnsi="Abadi"/>
          <w:spacing w:val="-18"/>
          <w:sz w:val="21"/>
          <w:szCs w:val="21"/>
        </w:rPr>
        <w:t xml:space="preserve"> </w:t>
      </w:r>
      <w:r w:rsidRPr="000E0B95">
        <w:rPr>
          <w:rFonts w:ascii="Abadi" w:hAnsi="Abadi"/>
          <w:sz w:val="21"/>
          <w:szCs w:val="21"/>
        </w:rPr>
        <w:t>Código Penal</w:t>
      </w:r>
      <w:r w:rsidRPr="000E0B95">
        <w:rPr>
          <w:rFonts w:ascii="Abadi" w:hAnsi="Abadi"/>
          <w:spacing w:val="-10"/>
          <w:sz w:val="21"/>
          <w:szCs w:val="21"/>
        </w:rPr>
        <w:t xml:space="preserve"> </w:t>
      </w:r>
      <w:r w:rsidRPr="000E0B95">
        <w:rPr>
          <w:rFonts w:ascii="Abadi" w:hAnsi="Abadi"/>
          <w:sz w:val="21"/>
          <w:szCs w:val="21"/>
        </w:rPr>
        <w:t>del</w:t>
      </w:r>
      <w:r w:rsidRPr="000E0B95">
        <w:rPr>
          <w:rFonts w:ascii="Abadi" w:hAnsi="Abadi"/>
          <w:spacing w:val="-12"/>
          <w:sz w:val="21"/>
          <w:szCs w:val="21"/>
        </w:rPr>
        <w:t xml:space="preserve"> </w:t>
      </w:r>
      <w:r w:rsidRPr="000E0B95">
        <w:rPr>
          <w:rFonts w:ascii="Abadi" w:hAnsi="Abadi"/>
          <w:sz w:val="21"/>
          <w:szCs w:val="21"/>
        </w:rPr>
        <w:t>Estado</w:t>
      </w:r>
      <w:r w:rsidRPr="000E0B95">
        <w:rPr>
          <w:rFonts w:ascii="Abadi" w:hAnsi="Abadi"/>
          <w:spacing w:val="-10"/>
          <w:sz w:val="21"/>
          <w:szCs w:val="21"/>
        </w:rPr>
        <w:t xml:space="preserve"> </w:t>
      </w:r>
      <w:r w:rsidRPr="000E0B95">
        <w:rPr>
          <w:rFonts w:ascii="Abadi" w:hAnsi="Abadi"/>
          <w:sz w:val="21"/>
          <w:szCs w:val="21"/>
        </w:rPr>
        <w:t>de</w:t>
      </w:r>
      <w:r w:rsidRPr="000E0B95">
        <w:rPr>
          <w:rFonts w:ascii="Abadi" w:hAnsi="Abadi"/>
          <w:spacing w:val="-10"/>
          <w:sz w:val="21"/>
          <w:szCs w:val="21"/>
        </w:rPr>
        <w:t xml:space="preserve"> </w:t>
      </w:r>
      <w:r w:rsidRPr="000E0B95">
        <w:rPr>
          <w:rFonts w:ascii="Abadi" w:hAnsi="Abadi"/>
          <w:sz w:val="21"/>
          <w:szCs w:val="21"/>
        </w:rPr>
        <w:t>Guanajuato</w:t>
      </w:r>
      <w:r w:rsidRPr="000E0B95">
        <w:rPr>
          <w:rFonts w:ascii="Abadi" w:hAnsi="Abadi"/>
          <w:spacing w:val="-10"/>
          <w:sz w:val="21"/>
          <w:szCs w:val="21"/>
        </w:rPr>
        <w:t xml:space="preserve"> </w:t>
      </w:r>
      <w:r w:rsidRPr="000E0B95">
        <w:rPr>
          <w:rFonts w:ascii="Abadi" w:hAnsi="Abadi"/>
          <w:sz w:val="21"/>
          <w:szCs w:val="21"/>
        </w:rPr>
        <w:t>a</w:t>
      </w:r>
      <w:r w:rsidRPr="000E0B95">
        <w:rPr>
          <w:rFonts w:ascii="Abadi" w:hAnsi="Abadi"/>
          <w:spacing w:val="-12"/>
          <w:sz w:val="21"/>
          <w:szCs w:val="21"/>
        </w:rPr>
        <w:t xml:space="preserve"> </w:t>
      </w:r>
      <w:r w:rsidRPr="000E0B95">
        <w:rPr>
          <w:rFonts w:ascii="Abadi" w:hAnsi="Abadi"/>
          <w:sz w:val="21"/>
          <w:szCs w:val="21"/>
        </w:rPr>
        <w:t>quien,</w:t>
      </w:r>
      <w:r w:rsidRPr="000E0B95">
        <w:rPr>
          <w:rFonts w:ascii="Abadi" w:hAnsi="Abadi"/>
          <w:spacing w:val="-8"/>
          <w:sz w:val="21"/>
          <w:szCs w:val="21"/>
        </w:rPr>
        <w:t xml:space="preserve"> </w:t>
      </w:r>
      <w:r w:rsidRPr="000E0B95">
        <w:rPr>
          <w:rFonts w:ascii="Abadi" w:hAnsi="Abadi"/>
          <w:sz w:val="21"/>
          <w:szCs w:val="21"/>
        </w:rPr>
        <w:t>careciendo</w:t>
      </w:r>
      <w:r w:rsidRPr="000E0B95">
        <w:rPr>
          <w:rFonts w:ascii="Abadi" w:hAnsi="Abadi"/>
          <w:spacing w:val="-12"/>
          <w:sz w:val="21"/>
          <w:szCs w:val="21"/>
        </w:rPr>
        <w:t xml:space="preserve"> </w:t>
      </w:r>
      <w:r w:rsidRPr="000E0B95">
        <w:rPr>
          <w:rFonts w:ascii="Abadi" w:hAnsi="Abadi"/>
          <w:sz w:val="21"/>
          <w:szCs w:val="21"/>
        </w:rPr>
        <w:t>del</w:t>
      </w:r>
      <w:r w:rsidRPr="000E0B95">
        <w:rPr>
          <w:rFonts w:ascii="Abadi" w:hAnsi="Abadi"/>
          <w:spacing w:val="-12"/>
          <w:sz w:val="21"/>
          <w:szCs w:val="21"/>
        </w:rPr>
        <w:t xml:space="preserve"> </w:t>
      </w:r>
      <w:r w:rsidRPr="000E0B95">
        <w:rPr>
          <w:rFonts w:ascii="Abadi" w:hAnsi="Abadi"/>
          <w:sz w:val="21"/>
          <w:szCs w:val="21"/>
        </w:rPr>
        <w:t>fíat</w:t>
      </w:r>
      <w:r w:rsidRPr="000E0B95">
        <w:rPr>
          <w:rFonts w:ascii="Abadi" w:hAnsi="Abadi"/>
          <w:spacing w:val="-12"/>
          <w:sz w:val="21"/>
          <w:szCs w:val="21"/>
        </w:rPr>
        <w:t xml:space="preserve"> </w:t>
      </w:r>
      <w:r w:rsidRPr="000E0B95">
        <w:rPr>
          <w:rFonts w:ascii="Abadi" w:hAnsi="Abadi"/>
          <w:sz w:val="21"/>
          <w:szCs w:val="21"/>
        </w:rPr>
        <w:t>de</w:t>
      </w:r>
      <w:r w:rsidRPr="000E0B95">
        <w:rPr>
          <w:rFonts w:ascii="Abadi" w:hAnsi="Abadi"/>
          <w:spacing w:val="-12"/>
          <w:sz w:val="21"/>
          <w:szCs w:val="21"/>
        </w:rPr>
        <w:t xml:space="preserve"> </w:t>
      </w:r>
      <w:r w:rsidRPr="000E0B95">
        <w:rPr>
          <w:rFonts w:ascii="Abadi" w:hAnsi="Abadi"/>
          <w:sz w:val="21"/>
          <w:szCs w:val="21"/>
        </w:rPr>
        <w:t>notario</w:t>
      </w:r>
      <w:r w:rsidRPr="000E0B95">
        <w:rPr>
          <w:rFonts w:ascii="Abadi" w:hAnsi="Abadi"/>
          <w:spacing w:val="-10"/>
          <w:sz w:val="21"/>
          <w:szCs w:val="21"/>
        </w:rPr>
        <w:t xml:space="preserve"> </w:t>
      </w:r>
      <w:r w:rsidRPr="000E0B95">
        <w:rPr>
          <w:rFonts w:ascii="Abadi" w:hAnsi="Abadi"/>
          <w:b/>
          <w:sz w:val="21"/>
          <w:szCs w:val="21"/>
        </w:rPr>
        <w:t>o</w:t>
      </w:r>
      <w:r w:rsidRPr="000E0B95">
        <w:rPr>
          <w:rFonts w:ascii="Abadi" w:hAnsi="Abadi"/>
          <w:b/>
          <w:spacing w:val="-10"/>
          <w:sz w:val="21"/>
          <w:szCs w:val="21"/>
        </w:rPr>
        <w:t xml:space="preserve"> </w:t>
      </w:r>
      <w:r w:rsidRPr="000E0B95">
        <w:rPr>
          <w:rFonts w:ascii="Abadi" w:hAnsi="Abadi"/>
          <w:b/>
          <w:sz w:val="21"/>
          <w:szCs w:val="21"/>
        </w:rPr>
        <w:t>de licencia de notario auxiliar</w:t>
      </w:r>
      <w:r w:rsidRPr="000E0B95">
        <w:rPr>
          <w:rFonts w:ascii="Abadi" w:hAnsi="Abadi"/>
          <w:sz w:val="21"/>
          <w:szCs w:val="21"/>
        </w:rPr>
        <w:t>, expedido en los términos de esta Ley, realice alguna de las siguientes conductas:</w:t>
      </w:r>
    </w:p>
    <w:p w14:paraId="664D613B" w14:textId="77777777" w:rsidR="0097727C" w:rsidRPr="000E0B95" w:rsidRDefault="0097727C" w:rsidP="0097727C">
      <w:pPr>
        <w:pStyle w:val="Textoindependiente"/>
        <w:spacing w:before="9"/>
        <w:rPr>
          <w:rFonts w:ascii="Abadi" w:hAnsi="Abadi"/>
          <w:sz w:val="21"/>
          <w:szCs w:val="21"/>
        </w:rPr>
      </w:pPr>
    </w:p>
    <w:p w14:paraId="4197F4DE" w14:textId="77777777" w:rsidR="0097727C" w:rsidRPr="000E0B95" w:rsidRDefault="0097727C" w:rsidP="0097727C">
      <w:pPr>
        <w:spacing w:before="1"/>
        <w:jc w:val="both"/>
        <w:rPr>
          <w:rFonts w:ascii="Abadi" w:hAnsi="Abadi"/>
          <w:sz w:val="21"/>
          <w:szCs w:val="21"/>
        </w:rPr>
      </w:pPr>
      <w:r w:rsidRPr="000E0B95">
        <w:rPr>
          <w:rFonts w:ascii="Abadi" w:hAnsi="Abadi"/>
          <w:sz w:val="21"/>
          <w:szCs w:val="21"/>
        </w:rPr>
        <w:t>I.</w:t>
      </w:r>
      <w:r w:rsidRPr="000E0B95">
        <w:rPr>
          <w:rFonts w:ascii="Abadi" w:hAnsi="Abadi"/>
          <w:spacing w:val="-10"/>
          <w:sz w:val="21"/>
          <w:szCs w:val="21"/>
        </w:rPr>
        <w:t xml:space="preserve"> </w:t>
      </w:r>
      <w:r w:rsidRPr="000E0B95">
        <w:rPr>
          <w:rFonts w:ascii="Abadi" w:hAnsi="Abadi"/>
          <w:sz w:val="21"/>
          <w:szCs w:val="21"/>
        </w:rPr>
        <w:t>Ostentarse,</w:t>
      </w:r>
      <w:r w:rsidRPr="000E0B95">
        <w:rPr>
          <w:rFonts w:ascii="Abadi" w:hAnsi="Abadi"/>
          <w:spacing w:val="-10"/>
          <w:sz w:val="21"/>
          <w:szCs w:val="21"/>
        </w:rPr>
        <w:t xml:space="preserve"> </w:t>
      </w:r>
      <w:r w:rsidRPr="000E0B95">
        <w:rPr>
          <w:rFonts w:ascii="Abadi" w:hAnsi="Abadi"/>
          <w:sz w:val="21"/>
          <w:szCs w:val="21"/>
        </w:rPr>
        <w:t>anunciarse</w:t>
      </w:r>
      <w:r w:rsidRPr="000E0B95">
        <w:rPr>
          <w:rFonts w:ascii="Abadi" w:hAnsi="Abadi"/>
          <w:spacing w:val="-10"/>
          <w:sz w:val="21"/>
          <w:szCs w:val="21"/>
        </w:rPr>
        <w:t xml:space="preserve"> </w:t>
      </w:r>
      <w:r w:rsidRPr="000E0B95">
        <w:rPr>
          <w:rFonts w:ascii="Abadi" w:hAnsi="Abadi"/>
          <w:sz w:val="21"/>
          <w:szCs w:val="21"/>
        </w:rPr>
        <w:t>como</w:t>
      </w:r>
      <w:r w:rsidRPr="000E0B95">
        <w:rPr>
          <w:rFonts w:ascii="Abadi" w:hAnsi="Abadi"/>
          <w:spacing w:val="-10"/>
          <w:sz w:val="21"/>
          <w:szCs w:val="21"/>
        </w:rPr>
        <w:t xml:space="preserve"> </w:t>
      </w:r>
      <w:r w:rsidRPr="000E0B95">
        <w:rPr>
          <w:rFonts w:ascii="Abadi" w:hAnsi="Abadi"/>
          <w:sz w:val="21"/>
          <w:szCs w:val="21"/>
        </w:rPr>
        <w:t>tal</w:t>
      </w:r>
      <w:r w:rsidRPr="000E0B95">
        <w:rPr>
          <w:rFonts w:ascii="Abadi" w:hAnsi="Abadi"/>
          <w:spacing w:val="-10"/>
          <w:sz w:val="21"/>
          <w:szCs w:val="21"/>
        </w:rPr>
        <w:t xml:space="preserve"> </w:t>
      </w:r>
      <w:r w:rsidRPr="000E0B95">
        <w:rPr>
          <w:rFonts w:ascii="Abadi" w:hAnsi="Abadi"/>
          <w:sz w:val="21"/>
          <w:szCs w:val="21"/>
        </w:rPr>
        <w:t>o</w:t>
      </w:r>
      <w:r w:rsidRPr="000E0B95">
        <w:rPr>
          <w:rFonts w:ascii="Abadi" w:hAnsi="Abadi"/>
          <w:spacing w:val="-10"/>
          <w:sz w:val="21"/>
          <w:szCs w:val="21"/>
        </w:rPr>
        <w:t xml:space="preserve"> </w:t>
      </w:r>
      <w:r w:rsidRPr="000E0B95">
        <w:rPr>
          <w:rFonts w:ascii="Abadi" w:hAnsi="Abadi"/>
          <w:sz w:val="21"/>
          <w:szCs w:val="21"/>
        </w:rPr>
        <w:t>inducir</w:t>
      </w:r>
      <w:r w:rsidRPr="000E0B95">
        <w:rPr>
          <w:rFonts w:ascii="Abadi" w:hAnsi="Abadi"/>
          <w:spacing w:val="-9"/>
          <w:sz w:val="21"/>
          <w:szCs w:val="21"/>
        </w:rPr>
        <w:t xml:space="preserve"> </w:t>
      </w:r>
      <w:r w:rsidRPr="000E0B95">
        <w:rPr>
          <w:rFonts w:ascii="Abadi" w:hAnsi="Abadi"/>
          <w:sz w:val="21"/>
          <w:szCs w:val="21"/>
        </w:rPr>
        <w:t>a</w:t>
      </w:r>
      <w:r w:rsidRPr="000E0B95">
        <w:rPr>
          <w:rFonts w:ascii="Abadi" w:hAnsi="Abadi"/>
          <w:spacing w:val="-10"/>
          <w:sz w:val="21"/>
          <w:szCs w:val="21"/>
        </w:rPr>
        <w:t xml:space="preserve"> </w:t>
      </w:r>
      <w:r w:rsidRPr="000E0B95">
        <w:rPr>
          <w:rFonts w:ascii="Abadi" w:hAnsi="Abadi"/>
          <w:sz w:val="21"/>
          <w:szCs w:val="21"/>
        </w:rPr>
        <w:t>la</w:t>
      </w:r>
      <w:r w:rsidRPr="000E0B95">
        <w:rPr>
          <w:rFonts w:ascii="Abadi" w:hAnsi="Abadi"/>
          <w:spacing w:val="-10"/>
          <w:sz w:val="21"/>
          <w:szCs w:val="21"/>
        </w:rPr>
        <w:t xml:space="preserve"> </w:t>
      </w:r>
      <w:r w:rsidRPr="000E0B95">
        <w:rPr>
          <w:rFonts w:ascii="Abadi" w:hAnsi="Abadi"/>
          <w:sz w:val="21"/>
          <w:szCs w:val="21"/>
        </w:rPr>
        <w:t>creencia</w:t>
      </w:r>
      <w:r w:rsidRPr="000E0B95">
        <w:rPr>
          <w:rFonts w:ascii="Abadi" w:hAnsi="Abadi"/>
          <w:spacing w:val="-10"/>
          <w:sz w:val="21"/>
          <w:szCs w:val="21"/>
        </w:rPr>
        <w:t xml:space="preserve"> </w:t>
      </w:r>
      <w:r w:rsidRPr="000E0B95">
        <w:rPr>
          <w:rFonts w:ascii="Abadi" w:hAnsi="Abadi"/>
          <w:sz w:val="21"/>
          <w:szCs w:val="21"/>
        </w:rPr>
        <w:t>de</w:t>
      </w:r>
      <w:r w:rsidRPr="000E0B95">
        <w:rPr>
          <w:rFonts w:ascii="Abadi" w:hAnsi="Abadi"/>
          <w:spacing w:val="-10"/>
          <w:sz w:val="21"/>
          <w:szCs w:val="21"/>
        </w:rPr>
        <w:t xml:space="preserve"> </w:t>
      </w:r>
      <w:r w:rsidRPr="000E0B95">
        <w:rPr>
          <w:rFonts w:ascii="Abadi" w:hAnsi="Abadi"/>
          <w:sz w:val="21"/>
          <w:szCs w:val="21"/>
        </w:rPr>
        <w:t>que</w:t>
      </w:r>
      <w:r w:rsidRPr="000E0B95">
        <w:rPr>
          <w:rFonts w:ascii="Abadi" w:hAnsi="Abadi"/>
          <w:spacing w:val="-7"/>
          <w:sz w:val="21"/>
          <w:szCs w:val="21"/>
        </w:rPr>
        <w:t xml:space="preserve"> </w:t>
      </w:r>
      <w:r w:rsidRPr="000E0B95">
        <w:rPr>
          <w:rFonts w:ascii="Abadi" w:hAnsi="Abadi"/>
          <w:sz w:val="21"/>
          <w:szCs w:val="21"/>
        </w:rPr>
        <w:t>es</w:t>
      </w:r>
      <w:r w:rsidRPr="000E0B95">
        <w:rPr>
          <w:rFonts w:ascii="Abadi" w:hAnsi="Abadi"/>
          <w:spacing w:val="-10"/>
          <w:sz w:val="21"/>
          <w:szCs w:val="21"/>
        </w:rPr>
        <w:t xml:space="preserve"> </w:t>
      </w:r>
      <w:r w:rsidRPr="000E0B95">
        <w:rPr>
          <w:rFonts w:ascii="Abadi" w:hAnsi="Abadi"/>
          <w:sz w:val="21"/>
          <w:szCs w:val="21"/>
        </w:rPr>
        <w:t xml:space="preserve">notario titular </w:t>
      </w:r>
      <w:r w:rsidRPr="000E0B95">
        <w:rPr>
          <w:rFonts w:ascii="Abadi" w:hAnsi="Abadi"/>
          <w:b/>
          <w:sz w:val="21"/>
          <w:szCs w:val="21"/>
        </w:rPr>
        <w:t xml:space="preserve">o auxiliar </w:t>
      </w:r>
      <w:r w:rsidRPr="000E0B95">
        <w:rPr>
          <w:rFonts w:ascii="Abadi" w:hAnsi="Abadi"/>
          <w:sz w:val="21"/>
          <w:szCs w:val="21"/>
        </w:rPr>
        <w:t xml:space="preserve">con el objeto de ejercer o simular ejercer funciones </w:t>
      </w:r>
      <w:r w:rsidRPr="000E0B95">
        <w:rPr>
          <w:rFonts w:ascii="Abadi" w:hAnsi="Abadi"/>
          <w:spacing w:val="-2"/>
          <w:sz w:val="21"/>
          <w:szCs w:val="21"/>
        </w:rPr>
        <w:t>notariales;</w:t>
      </w:r>
    </w:p>
    <w:p w14:paraId="0D76B637" w14:textId="77777777" w:rsidR="0097727C" w:rsidRPr="000E0B95" w:rsidRDefault="0097727C" w:rsidP="0097727C">
      <w:pPr>
        <w:pStyle w:val="Textoindependiente"/>
        <w:rPr>
          <w:rFonts w:ascii="Abadi" w:hAnsi="Abadi"/>
          <w:sz w:val="21"/>
          <w:szCs w:val="21"/>
        </w:rPr>
      </w:pPr>
    </w:p>
    <w:p w14:paraId="1E3924E3" w14:textId="77777777" w:rsidR="0097727C" w:rsidRPr="000E0B95" w:rsidRDefault="0097727C" w:rsidP="00B610D4">
      <w:pPr>
        <w:pStyle w:val="Prrafodelista"/>
        <w:widowControl w:val="0"/>
        <w:numPr>
          <w:ilvl w:val="0"/>
          <w:numId w:val="25"/>
        </w:numPr>
        <w:autoSpaceDE w:val="0"/>
        <w:autoSpaceDN w:val="0"/>
        <w:ind w:left="0" w:firstLine="0"/>
        <w:jc w:val="both"/>
        <w:rPr>
          <w:rFonts w:ascii="Abadi" w:hAnsi="Abadi"/>
          <w:sz w:val="21"/>
          <w:szCs w:val="21"/>
        </w:rPr>
      </w:pPr>
      <w:r w:rsidRPr="000E0B95">
        <w:rPr>
          <w:rFonts w:ascii="Abadi" w:hAnsi="Abadi"/>
          <w:b/>
          <w:sz w:val="21"/>
          <w:szCs w:val="21"/>
        </w:rPr>
        <w:t>A quien siendo notario titular, auxiliar, adscrito o cualquier otra denominación similar, en ejercicio en otra entidad federativa, envíe libros</w:t>
      </w:r>
      <w:r w:rsidRPr="000E0B95">
        <w:rPr>
          <w:rFonts w:ascii="Abadi" w:hAnsi="Abadi"/>
          <w:b/>
          <w:spacing w:val="-19"/>
          <w:sz w:val="21"/>
          <w:szCs w:val="21"/>
        </w:rPr>
        <w:t xml:space="preserve"> </w:t>
      </w:r>
      <w:r w:rsidRPr="000E0B95">
        <w:rPr>
          <w:rFonts w:ascii="Abadi" w:hAnsi="Abadi"/>
          <w:b/>
          <w:sz w:val="21"/>
          <w:szCs w:val="21"/>
        </w:rPr>
        <w:t>de</w:t>
      </w:r>
      <w:r w:rsidRPr="000E0B95">
        <w:rPr>
          <w:rFonts w:ascii="Abadi" w:hAnsi="Abadi"/>
          <w:b/>
          <w:spacing w:val="-18"/>
          <w:sz w:val="21"/>
          <w:szCs w:val="21"/>
        </w:rPr>
        <w:t xml:space="preserve"> </w:t>
      </w:r>
      <w:r w:rsidRPr="000E0B95">
        <w:rPr>
          <w:rFonts w:ascii="Abadi" w:hAnsi="Abadi"/>
          <w:b/>
          <w:sz w:val="21"/>
          <w:szCs w:val="21"/>
        </w:rPr>
        <w:t>protocolo</w:t>
      </w:r>
      <w:r w:rsidRPr="000E0B95">
        <w:rPr>
          <w:rFonts w:ascii="Abadi" w:hAnsi="Abadi"/>
          <w:b/>
          <w:spacing w:val="-18"/>
          <w:sz w:val="21"/>
          <w:szCs w:val="21"/>
        </w:rPr>
        <w:t xml:space="preserve"> </w:t>
      </w:r>
      <w:r w:rsidRPr="000E0B95">
        <w:rPr>
          <w:rFonts w:ascii="Abadi" w:hAnsi="Abadi"/>
          <w:b/>
          <w:sz w:val="21"/>
          <w:szCs w:val="21"/>
        </w:rPr>
        <w:t>o</w:t>
      </w:r>
      <w:r w:rsidRPr="000E0B95">
        <w:rPr>
          <w:rFonts w:ascii="Abadi" w:hAnsi="Abadi"/>
          <w:b/>
          <w:spacing w:val="-18"/>
          <w:sz w:val="21"/>
          <w:szCs w:val="21"/>
        </w:rPr>
        <w:t xml:space="preserve"> </w:t>
      </w:r>
      <w:r w:rsidRPr="000E0B95">
        <w:rPr>
          <w:rFonts w:ascii="Abadi" w:hAnsi="Abadi"/>
          <w:b/>
          <w:sz w:val="21"/>
          <w:szCs w:val="21"/>
        </w:rPr>
        <w:t>folios</w:t>
      </w:r>
      <w:r w:rsidRPr="000E0B95">
        <w:rPr>
          <w:rFonts w:ascii="Abadi" w:hAnsi="Abadi"/>
          <w:b/>
          <w:spacing w:val="-18"/>
          <w:sz w:val="21"/>
          <w:szCs w:val="21"/>
        </w:rPr>
        <w:t xml:space="preserve"> </w:t>
      </w:r>
      <w:r w:rsidRPr="000E0B95">
        <w:rPr>
          <w:rFonts w:ascii="Abadi" w:hAnsi="Abadi"/>
          <w:b/>
          <w:sz w:val="21"/>
          <w:szCs w:val="21"/>
        </w:rPr>
        <w:t>notariales</w:t>
      </w:r>
      <w:r w:rsidRPr="000E0B95">
        <w:rPr>
          <w:rFonts w:ascii="Abadi" w:hAnsi="Abadi"/>
          <w:b/>
          <w:spacing w:val="-18"/>
          <w:sz w:val="21"/>
          <w:szCs w:val="21"/>
        </w:rPr>
        <w:t xml:space="preserve"> </w:t>
      </w:r>
      <w:r w:rsidRPr="000E0B95">
        <w:rPr>
          <w:rFonts w:ascii="Abadi" w:hAnsi="Abadi"/>
          <w:b/>
          <w:sz w:val="21"/>
          <w:szCs w:val="21"/>
        </w:rPr>
        <w:t>para</w:t>
      </w:r>
      <w:r w:rsidRPr="000E0B95">
        <w:rPr>
          <w:rFonts w:ascii="Abadi" w:hAnsi="Abadi"/>
          <w:b/>
          <w:spacing w:val="-18"/>
          <w:sz w:val="21"/>
          <w:szCs w:val="21"/>
        </w:rPr>
        <w:t xml:space="preserve"> </w:t>
      </w:r>
      <w:r w:rsidRPr="000E0B95">
        <w:rPr>
          <w:rFonts w:ascii="Abadi" w:hAnsi="Abadi"/>
          <w:b/>
          <w:sz w:val="21"/>
          <w:szCs w:val="21"/>
        </w:rPr>
        <w:t>recabar</w:t>
      </w:r>
      <w:r w:rsidRPr="000E0B95">
        <w:rPr>
          <w:rFonts w:ascii="Abadi" w:hAnsi="Abadi"/>
          <w:b/>
          <w:spacing w:val="-18"/>
          <w:sz w:val="21"/>
          <w:szCs w:val="21"/>
        </w:rPr>
        <w:t xml:space="preserve"> </w:t>
      </w:r>
      <w:r w:rsidRPr="000E0B95">
        <w:rPr>
          <w:rFonts w:ascii="Abadi" w:hAnsi="Abadi"/>
          <w:b/>
          <w:sz w:val="21"/>
          <w:szCs w:val="21"/>
        </w:rPr>
        <w:t>firmas</w:t>
      </w:r>
      <w:r w:rsidRPr="000E0B95">
        <w:rPr>
          <w:rFonts w:ascii="Abadi" w:hAnsi="Abadi"/>
          <w:b/>
          <w:spacing w:val="-18"/>
          <w:sz w:val="21"/>
          <w:szCs w:val="21"/>
        </w:rPr>
        <w:t xml:space="preserve"> </w:t>
      </w:r>
      <w:r w:rsidRPr="000E0B95">
        <w:rPr>
          <w:rFonts w:ascii="Abadi" w:hAnsi="Abadi"/>
          <w:b/>
          <w:sz w:val="21"/>
          <w:szCs w:val="21"/>
        </w:rPr>
        <w:t>en</w:t>
      </w:r>
      <w:r w:rsidRPr="000E0B95">
        <w:rPr>
          <w:rFonts w:ascii="Abadi" w:hAnsi="Abadi"/>
          <w:b/>
          <w:spacing w:val="-18"/>
          <w:sz w:val="21"/>
          <w:szCs w:val="21"/>
        </w:rPr>
        <w:t xml:space="preserve"> </w:t>
      </w:r>
      <w:r w:rsidRPr="000E0B95">
        <w:rPr>
          <w:rFonts w:ascii="Abadi" w:hAnsi="Abadi"/>
          <w:b/>
          <w:sz w:val="21"/>
          <w:szCs w:val="21"/>
        </w:rPr>
        <w:t>el</w:t>
      </w:r>
      <w:r w:rsidRPr="000E0B95">
        <w:rPr>
          <w:rFonts w:ascii="Abadi" w:hAnsi="Abadi"/>
          <w:b/>
          <w:spacing w:val="-18"/>
          <w:sz w:val="21"/>
          <w:szCs w:val="21"/>
        </w:rPr>
        <w:t xml:space="preserve"> </w:t>
      </w:r>
      <w:r w:rsidRPr="000E0B95">
        <w:rPr>
          <w:rFonts w:ascii="Abadi" w:hAnsi="Abadi"/>
          <w:b/>
          <w:sz w:val="21"/>
          <w:szCs w:val="21"/>
        </w:rPr>
        <w:t>Estado de Guanajuato</w:t>
      </w:r>
      <w:r w:rsidRPr="000E0B95">
        <w:rPr>
          <w:rFonts w:ascii="Abadi" w:hAnsi="Abadi"/>
          <w:sz w:val="21"/>
          <w:szCs w:val="21"/>
        </w:rPr>
        <w:t>; y</w:t>
      </w:r>
    </w:p>
    <w:p w14:paraId="1148E831" w14:textId="77777777" w:rsidR="0097727C" w:rsidRPr="000E0B95" w:rsidRDefault="0097727C" w:rsidP="0097727C">
      <w:pPr>
        <w:pStyle w:val="Textoindependiente"/>
        <w:spacing w:before="1"/>
        <w:rPr>
          <w:rFonts w:ascii="Abadi" w:hAnsi="Abadi"/>
          <w:sz w:val="21"/>
          <w:szCs w:val="21"/>
        </w:rPr>
      </w:pPr>
    </w:p>
    <w:p w14:paraId="35005D78" w14:textId="77777777" w:rsidR="0097727C" w:rsidRPr="000E0B95" w:rsidRDefault="0097727C" w:rsidP="00B610D4">
      <w:pPr>
        <w:pStyle w:val="Prrafodelista"/>
        <w:widowControl w:val="0"/>
        <w:numPr>
          <w:ilvl w:val="0"/>
          <w:numId w:val="25"/>
        </w:numPr>
        <w:autoSpaceDE w:val="0"/>
        <w:autoSpaceDN w:val="0"/>
        <w:ind w:left="426" w:hanging="386"/>
        <w:jc w:val="both"/>
        <w:rPr>
          <w:rFonts w:ascii="Abadi" w:hAnsi="Abadi"/>
          <w:sz w:val="21"/>
          <w:szCs w:val="21"/>
        </w:rPr>
      </w:pPr>
      <w:r w:rsidRPr="000E0B95">
        <w:rPr>
          <w:rFonts w:ascii="Abadi" w:hAnsi="Abadi"/>
          <w:sz w:val="21"/>
          <w:szCs w:val="21"/>
        </w:rPr>
        <w:t>Reproduzca</w:t>
      </w:r>
      <w:r w:rsidRPr="000E0B95">
        <w:rPr>
          <w:rFonts w:ascii="Abadi" w:hAnsi="Abadi"/>
          <w:spacing w:val="-18"/>
          <w:sz w:val="21"/>
          <w:szCs w:val="21"/>
        </w:rPr>
        <w:t xml:space="preserve"> </w:t>
      </w:r>
      <w:r w:rsidRPr="000E0B95">
        <w:rPr>
          <w:rFonts w:ascii="Abadi" w:hAnsi="Abadi"/>
          <w:sz w:val="21"/>
          <w:szCs w:val="21"/>
        </w:rPr>
        <w:t>instrumentos</w:t>
      </w:r>
      <w:r w:rsidRPr="000E0B95">
        <w:rPr>
          <w:rFonts w:ascii="Abadi" w:hAnsi="Abadi"/>
          <w:spacing w:val="-17"/>
          <w:sz w:val="21"/>
          <w:szCs w:val="21"/>
        </w:rPr>
        <w:t xml:space="preserve"> </w:t>
      </w:r>
      <w:r w:rsidRPr="000E0B95">
        <w:rPr>
          <w:rFonts w:ascii="Abadi" w:hAnsi="Abadi"/>
          <w:sz w:val="21"/>
          <w:szCs w:val="21"/>
        </w:rPr>
        <w:t>públicos</w:t>
      </w:r>
      <w:r w:rsidRPr="000E0B95">
        <w:rPr>
          <w:rFonts w:ascii="Abadi" w:hAnsi="Abadi"/>
          <w:spacing w:val="-16"/>
          <w:sz w:val="21"/>
          <w:szCs w:val="21"/>
        </w:rPr>
        <w:t xml:space="preserve"> </w:t>
      </w:r>
      <w:r w:rsidRPr="000E0B95">
        <w:rPr>
          <w:rFonts w:ascii="Abadi" w:hAnsi="Abadi"/>
          <w:spacing w:val="-4"/>
          <w:sz w:val="21"/>
          <w:szCs w:val="21"/>
        </w:rPr>
        <w:t>(…).</w:t>
      </w:r>
    </w:p>
    <w:p w14:paraId="6A0E8AE0" w14:textId="77777777" w:rsidR="0097727C" w:rsidRPr="000E0B95" w:rsidRDefault="0097727C" w:rsidP="0097727C">
      <w:pPr>
        <w:pStyle w:val="Textoindependiente"/>
        <w:spacing w:before="11"/>
        <w:rPr>
          <w:rFonts w:ascii="Abadi" w:hAnsi="Abadi"/>
          <w:sz w:val="21"/>
          <w:szCs w:val="21"/>
        </w:rPr>
      </w:pPr>
    </w:p>
    <w:p w14:paraId="4EB47D0C" w14:textId="4AF29BC0" w:rsidR="00075417" w:rsidRDefault="0097727C" w:rsidP="0097727C">
      <w:pPr>
        <w:pStyle w:val="Textoindependiente"/>
        <w:spacing w:before="2" w:line="276" w:lineRule="auto"/>
        <w:rPr>
          <w:rFonts w:ascii="Abadi" w:hAnsi="Abadi"/>
          <w:b w:val="0"/>
          <w:sz w:val="21"/>
          <w:szCs w:val="21"/>
        </w:rPr>
      </w:pPr>
      <w:r w:rsidRPr="000E0B95">
        <w:rPr>
          <w:rFonts w:ascii="Abadi" w:hAnsi="Abadi"/>
          <w:sz w:val="21"/>
          <w:szCs w:val="21"/>
        </w:rPr>
        <w:t>Tengan en su poder, sin causa justificada, cualquiera de los siguientes elementos de uso en la función notarial y que hayan sido provistos originalmente por la Unidad Administrativa al Notario Titular: Folios que integran el libro protocolo o el de ratificaciones utilizados o sin utilizar, su apéndice, índice, sello de autorizar, hojas de testimonio, hologramas.</w:t>
      </w:r>
    </w:p>
    <w:p w14:paraId="18EB7794" w14:textId="77777777" w:rsidR="00491B3F" w:rsidRDefault="00491B3F" w:rsidP="00491B3F">
      <w:pPr>
        <w:spacing w:before="91"/>
        <w:ind w:right="1335"/>
        <w:jc w:val="both"/>
        <w:rPr>
          <w:rFonts w:ascii="Abadi" w:hAnsi="Abadi"/>
          <w:b/>
          <w:sz w:val="21"/>
          <w:szCs w:val="21"/>
        </w:rPr>
      </w:pPr>
    </w:p>
    <w:p w14:paraId="44506E58" w14:textId="04931078" w:rsidR="00491B3F" w:rsidRPr="000E0B95" w:rsidRDefault="00491B3F" w:rsidP="00491B3F">
      <w:pPr>
        <w:spacing w:before="91"/>
        <w:jc w:val="both"/>
        <w:rPr>
          <w:rFonts w:ascii="Abadi" w:hAnsi="Abadi"/>
          <w:b/>
          <w:sz w:val="21"/>
          <w:szCs w:val="21"/>
        </w:rPr>
      </w:pPr>
      <w:r w:rsidRPr="000E0B95">
        <w:rPr>
          <w:rFonts w:ascii="Abadi" w:hAnsi="Abadi"/>
          <w:b/>
          <w:sz w:val="21"/>
          <w:szCs w:val="21"/>
        </w:rPr>
        <w:t>Artículo 27-D.</w:t>
      </w:r>
      <w:r w:rsidRPr="000E0B95">
        <w:rPr>
          <w:rFonts w:ascii="Abadi" w:hAnsi="Abadi"/>
          <w:b/>
          <w:spacing w:val="40"/>
          <w:sz w:val="21"/>
          <w:szCs w:val="21"/>
        </w:rPr>
        <w:t xml:space="preserve"> </w:t>
      </w:r>
      <w:r w:rsidRPr="000E0B95">
        <w:rPr>
          <w:rFonts w:ascii="Abadi" w:hAnsi="Abadi"/>
          <w:b/>
          <w:sz w:val="21"/>
          <w:szCs w:val="21"/>
        </w:rPr>
        <w:t>Se aplicará la pena prevista por el artículo 255 del Código Penal del Estado de Guanajuato, al que:</w:t>
      </w:r>
    </w:p>
    <w:p w14:paraId="5CA5EC8D" w14:textId="77777777" w:rsidR="00491B3F" w:rsidRPr="000E0B95" w:rsidRDefault="00491B3F" w:rsidP="00491B3F">
      <w:pPr>
        <w:pStyle w:val="Textoindependiente"/>
        <w:spacing w:before="9"/>
        <w:rPr>
          <w:rFonts w:ascii="Abadi" w:hAnsi="Abadi"/>
          <w:b w:val="0"/>
          <w:sz w:val="21"/>
          <w:szCs w:val="21"/>
        </w:rPr>
      </w:pPr>
    </w:p>
    <w:p w14:paraId="6470BB1B" w14:textId="77777777" w:rsidR="00491B3F" w:rsidRPr="000E0B95" w:rsidRDefault="00491B3F" w:rsidP="00491B3F">
      <w:pPr>
        <w:jc w:val="both"/>
        <w:rPr>
          <w:rFonts w:ascii="Abadi" w:hAnsi="Abadi"/>
          <w:b/>
          <w:sz w:val="21"/>
          <w:szCs w:val="21"/>
        </w:rPr>
      </w:pPr>
      <w:r w:rsidRPr="000E0B95">
        <w:rPr>
          <w:rFonts w:ascii="Abadi" w:hAnsi="Abadi"/>
          <w:b/>
          <w:sz w:val="21"/>
          <w:szCs w:val="21"/>
        </w:rPr>
        <w:t>I.-</w:t>
      </w:r>
      <w:r w:rsidRPr="000E0B95">
        <w:rPr>
          <w:rFonts w:ascii="Abadi" w:hAnsi="Abadi"/>
          <w:b/>
          <w:spacing w:val="-7"/>
          <w:sz w:val="21"/>
          <w:szCs w:val="21"/>
        </w:rPr>
        <w:t xml:space="preserve"> </w:t>
      </w:r>
      <w:r w:rsidRPr="000E0B95">
        <w:rPr>
          <w:rFonts w:ascii="Abadi" w:hAnsi="Abadi"/>
          <w:b/>
          <w:sz w:val="21"/>
          <w:szCs w:val="21"/>
        </w:rPr>
        <w:t>Interrogado</w:t>
      </w:r>
      <w:r w:rsidRPr="000E0B95">
        <w:rPr>
          <w:rFonts w:ascii="Abadi" w:hAnsi="Abadi"/>
          <w:b/>
          <w:spacing w:val="-5"/>
          <w:sz w:val="21"/>
          <w:szCs w:val="21"/>
        </w:rPr>
        <w:t xml:space="preserve"> </w:t>
      </w:r>
      <w:r w:rsidRPr="000E0B95">
        <w:rPr>
          <w:rFonts w:ascii="Abadi" w:hAnsi="Abadi"/>
          <w:b/>
          <w:sz w:val="21"/>
          <w:szCs w:val="21"/>
        </w:rPr>
        <w:t>por</w:t>
      </w:r>
      <w:r w:rsidRPr="000E0B95">
        <w:rPr>
          <w:rFonts w:ascii="Abadi" w:hAnsi="Abadi"/>
          <w:b/>
          <w:spacing w:val="-4"/>
          <w:sz w:val="21"/>
          <w:szCs w:val="21"/>
        </w:rPr>
        <w:t xml:space="preserve"> </w:t>
      </w:r>
      <w:r w:rsidRPr="000E0B95">
        <w:rPr>
          <w:rFonts w:ascii="Abadi" w:hAnsi="Abadi"/>
          <w:b/>
          <w:sz w:val="21"/>
          <w:szCs w:val="21"/>
        </w:rPr>
        <w:t>Notario,</w:t>
      </w:r>
      <w:r w:rsidRPr="000E0B95">
        <w:rPr>
          <w:rFonts w:ascii="Abadi" w:hAnsi="Abadi"/>
          <w:b/>
          <w:spacing w:val="-7"/>
          <w:sz w:val="21"/>
          <w:szCs w:val="21"/>
        </w:rPr>
        <w:t xml:space="preserve"> </w:t>
      </w:r>
      <w:r w:rsidRPr="000E0B95">
        <w:rPr>
          <w:rFonts w:ascii="Abadi" w:hAnsi="Abadi"/>
          <w:b/>
          <w:sz w:val="21"/>
          <w:szCs w:val="21"/>
        </w:rPr>
        <w:t>falte</w:t>
      </w:r>
      <w:r w:rsidRPr="000E0B95">
        <w:rPr>
          <w:rFonts w:ascii="Abadi" w:hAnsi="Abadi"/>
          <w:b/>
          <w:spacing w:val="-5"/>
          <w:sz w:val="21"/>
          <w:szCs w:val="21"/>
        </w:rPr>
        <w:t xml:space="preserve"> </w:t>
      </w:r>
      <w:r w:rsidRPr="000E0B95">
        <w:rPr>
          <w:rFonts w:ascii="Abadi" w:hAnsi="Abadi"/>
          <w:b/>
          <w:sz w:val="21"/>
          <w:szCs w:val="21"/>
        </w:rPr>
        <w:t>a</w:t>
      </w:r>
      <w:r w:rsidRPr="000E0B95">
        <w:rPr>
          <w:rFonts w:ascii="Abadi" w:hAnsi="Abadi"/>
          <w:b/>
          <w:spacing w:val="-6"/>
          <w:sz w:val="21"/>
          <w:szCs w:val="21"/>
        </w:rPr>
        <w:t xml:space="preserve"> </w:t>
      </w:r>
      <w:r w:rsidRPr="000E0B95">
        <w:rPr>
          <w:rFonts w:ascii="Abadi" w:hAnsi="Abadi"/>
          <w:b/>
          <w:sz w:val="21"/>
          <w:szCs w:val="21"/>
        </w:rPr>
        <w:t>la</w:t>
      </w:r>
      <w:r w:rsidRPr="000E0B95">
        <w:rPr>
          <w:rFonts w:ascii="Abadi" w:hAnsi="Abadi"/>
          <w:b/>
          <w:spacing w:val="-7"/>
          <w:sz w:val="21"/>
          <w:szCs w:val="21"/>
        </w:rPr>
        <w:t xml:space="preserve"> </w:t>
      </w:r>
      <w:r w:rsidRPr="000E0B95">
        <w:rPr>
          <w:rFonts w:ascii="Abadi" w:hAnsi="Abadi"/>
          <w:b/>
          <w:spacing w:val="-2"/>
          <w:sz w:val="21"/>
          <w:szCs w:val="21"/>
        </w:rPr>
        <w:t>verdad;</w:t>
      </w:r>
    </w:p>
    <w:p w14:paraId="53C6EB80" w14:textId="77777777" w:rsidR="00491B3F" w:rsidRPr="000E0B95" w:rsidRDefault="00491B3F" w:rsidP="00491B3F">
      <w:pPr>
        <w:pStyle w:val="Textoindependiente"/>
        <w:rPr>
          <w:rFonts w:ascii="Abadi" w:hAnsi="Abadi"/>
          <w:b w:val="0"/>
          <w:sz w:val="21"/>
          <w:szCs w:val="21"/>
        </w:rPr>
      </w:pPr>
    </w:p>
    <w:p w14:paraId="11456E89" w14:textId="77777777" w:rsidR="00491B3F" w:rsidRPr="000E0B95" w:rsidRDefault="00491B3F" w:rsidP="00491B3F">
      <w:pPr>
        <w:jc w:val="both"/>
        <w:rPr>
          <w:rFonts w:ascii="Abadi" w:hAnsi="Abadi"/>
          <w:b/>
          <w:sz w:val="21"/>
          <w:szCs w:val="21"/>
        </w:rPr>
      </w:pPr>
      <w:r w:rsidRPr="000E0B95">
        <w:rPr>
          <w:rFonts w:ascii="Abadi" w:hAnsi="Abadi"/>
          <w:b/>
          <w:sz w:val="21"/>
          <w:szCs w:val="21"/>
        </w:rPr>
        <w:t>II.-</w:t>
      </w:r>
      <w:r w:rsidRPr="000E0B95">
        <w:rPr>
          <w:rFonts w:ascii="Abadi" w:hAnsi="Abadi"/>
          <w:b/>
          <w:spacing w:val="-11"/>
          <w:sz w:val="21"/>
          <w:szCs w:val="21"/>
        </w:rPr>
        <w:t xml:space="preserve"> </w:t>
      </w:r>
      <w:r w:rsidRPr="000E0B95">
        <w:rPr>
          <w:rFonts w:ascii="Abadi" w:hAnsi="Abadi"/>
          <w:b/>
          <w:sz w:val="21"/>
          <w:szCs w:val="21"/>
        </w:rPr>
        <w:t>Hiciere</w:t>
      </w:r>
      <w:r w:rsidRPr="000E0B95">
        <w:rPr>
          <w:rFonts w:ascii="Abadi" w:hAnsi="Abadi"/>
          <w:b/>
          <w:spacing w:val="-11"/>
          <w:sz w:val="21"/>
          <w:szCs w:val="21"/>
        </w:rPr>
        <w:t xml:space="preserve"> </w:t>
      </w:r>
      <w:r w:rsidRPr="000E0B95">
        <w:rPr>
          <w:rFonts w:ascii="Abadi" w:hAnsi="Abadi"/>
          <w:b/>
          <w:sz w:val="21"/>
          <w:szCs w:val="21"/>
        </w:rPr>
        <w:t>declaraciones</w:t>
      </w:r>
      <w:r w:rsidRPr="000E0B95">
        <w:rPr>
          <w:rFonts w:ascii="Abadi" w:hAnsi="Abadi"/>
          <w:b/>
          <w:spacing w:val="-10"/>
          <w:sz w:val="21"/>
          <w:szCs w:val="21"/>
        </w:rPr>
        <w:t xml:space="preserve"> </w:t>
      </w:r>
      <w:r w:rsidRPr="000E0B95">
        <w:rPr>
          <w:rFonts w:ascii="Abadi" w:hAnsi="Abadi"/>
          <w:b/>
          <w:sz w:val="21"/>
          <w:szCs w:val="21"/>
        </w:rPr>
        <w:t>falsas</w:t>
      </w:r>
      <w:r w:rsidRPr="000E0B95">
        <w:rPr>
          <w:rFonts w:ascii="Abadi" w:hAnsi="Abadi"/>
          <w:b/>
          <w:spacing w:val="-9"/>
          <w:sz w:val="21"/>
          <w:szCs w:val="21"/>
        </w:rPr>
        <w:t xml:space="preserve"> </w:t>
      </w:r>
      <w:r w:rsidRPr="000E0B95">
        <w:rPr>
          <w:rFonts w:ascii="Abadi" w:hAnsi="Abadi"/>
          <w:b/>
          <w:sz w:val="21"/>
          <w:szCs w:val="21"/>
        </w:rPr>
        <w:t>ante</w:t>
      </w:r>
      <w:r w:rsidRPr="000E0B95">
        <w:rPr>
          <w:rFonts w:ascii="Abadi" w:hAnsi="Abadi"/>
          <w:b/>
          <w:spacing w:val="-11"/>
          <w:sz w:val="21"/>
          <w:szCs w:val="21"/>
        </w:rPr>
        <w:t xml:space="preserve"> </w:t>
      </w:r>
      <w:r w:rsidRPr="000E0B95">
        <w:rPr>
          <w:rFonts w:ascii="Abadi" w:hAnsi="Abadi"/>
          <w:b/>
          <w:sz w:val="21"/>
          <w:szCs w:val="21"/>
        </w:rPr>
        <w:t>el</w:t>
      </w:r>
      <w:r w:rsidRPr="000E0B95">
        <w:rPr>
          <w:rFonts w:ascii="Abadi" w:hAnsi="Abadi"/>
          <w:b/>
          <w:spacing w:val="-4"/>
          <w:sz w:val="21"/>
          <w:szCs w:val="21"/>
        </w:rPr>
        <w:t xml:space="preserve"> </w:t>
      </w:r>
      <w:r w:rsidRPr="000E0B95">
        <w:rPr>
          <w:rFonts w:ascii="Abadi" w:hAnsi="Abadi"/>
          <w:b/>
          <w:spacing w:val="-2"/>
          <w:sz w:val="21"/>
          <w:szCs w:val="21"/>
        </w:rPr>
        <w:t>notario;</w:t>
      </w:r>
    </w:p>
    <w:p w14:paraId="2FAE39DD" w14:textId="77777777" w:rsidR="00491B3F" w:rsidRPr="000E0B95" w:rsidRDefault="00491B3F" w:rsidP="00491B3F">
      <w:pPr>
        <w:pStyle w:val="Textoindependiente"/>
        <w:spacing w:before="3"/>
        <w:rPr>
          <w:rFonts w:ascii="Abadi" w:hAnsi="Abadi"/>
          <w:b w:val="0"/>
          <w:sz w:val="21"/>
          <w:szCs w:val="21"/>
        </w:rPr>
      </w:pPr>
    </w:p>
    <w:p w14:paraId="49EEA0B0" w14:textId="77777777" w:rsidR="00491B3F" w:rsidRPr="000E0B95" w:rsidRDefault="00491B3F" w:rsidP="00491B3F">
      <w:pPr>
        <w:jc w:val="both"/>
        <w:rPr>
          <w:rFonts w:ascii="Abadi" w:hAnsi="Abadi"/>
          <w:b/>
          <w:sz w:val="21"/>
          <w:szCs w:val="21"/>
        </w:rPr>
      </w:pPr>
      <w:r w:rsidRPr="000E0B95">
        <w:rPr>
          <w:rFonts w:ascii="Abadi" w:hAnsi="Abadi"/>
          <w:b/>
          <w:sz w:val="21"/>
          <w:szCs w:val="21"/>
        </w:rPr>
        <w:t>III.- Proporcione, a un notario, información, documentación o datos falsos a fin de que estos sean considerados para la elaboración de cualquier instrumento notarial.</w:t>
      </w:r>
    </w:p>
    <w:p w14:paraId="62974BC3" w14:textId="77777777" w:rsidR="00491B3F" w:rsidRPr="000E0B95" w:rsidRDefault="00491B3F" w:rsidP="00491B3F">
      <w:pPr>
        <w:pStyle w:val="Textoindependiente"/>
        <w:spacing w:before="10"/>
        <w:rPr>
          <w:rFonts w:ascii="Abadi" w:hAnsi="Abadi"/>
          <w:b w:val="0"/>
          <w:sz w:val="21"/>
          <w:szCs w:val="21"/>
        </w:rPr>
      </w:pPr>
    </w:p>
    <w:p w14:paraId="61427126" w14:textId="77777777" w:rsidR="00491B3F" w:rsidRPr="000E0B95" w:rsidRDefault="00491B3F" w:rsidP="00491B3F">
      <w:pPr>
        <w:spacing w:before="1"/>
        <w:jc w:val="both"/>
        <w:rPr>
          <w:rFonts w:ascii="Abadi" w:hAnsi="Abadi"/>
          <w:b/>
          <w:sz w:val="21"/>
          <w:szCs w:val="21"/>
        </w:rPr>
      </w:pPr>
      <w:r w:rsidRPr="000E0B95">
        <w:rPr>
          <w:rFonts w:ascii="Abadi" w:hAnsi="Abadi"/>
          <w:b/>
          <w:sz w:val="21"/>
          <w:szCs w:val="21"/>
        </w:rPr>
        <w:t>IV.- Siendo Notario en ejercicio de sus funciones, a sabiendas, haga constar hechos falsos en un instrumento.</w:t>
      </w:r>
    </w:p>
    <w:p w14:paraId="4CFB9B91" w14:textId="77777777" w:rsidR="00491B3F" w:rsidRPr="000E0B95" w:rsidRDefault="00491B3F" w:rsidP="00491B3F">
      <w:pPr>
        <w:pStyle w:val="Textoindependiente"/>
        <w:rPr>
          <w:rFonts w:ascii="Abadi" w:hAnsi="Abadi"/>
          <w:b w:val="0"/>
          <w:sz w:val="21"/>
          <w:szCs w:val="21"/>
        </w:rPr>
      </w:pPr>
    </w:p>
    <w:p w14:paraId="6B8BDE91" w14:textId="77777777" w:rsidR="00491B3F" w:rsidRPr="000E0B95" w:rsidRDefault="00491B3F" w:rsidP="00491B3F">
      <w:pPr>
        <w:jc w:val="both"/>
        <w:rPr>
          <w:rFonts w:ascii="Abadi" w:hAnsi="Abadi"/>
          <w:sz w:val="21"/>
          <w:szCs w:val="21"/>
        </w:rPr>
      </w:pPr>
      <w:r w:rsidRPr="000E0B95">
        <w:rPr>
          <w:rFonts w:ascii="Abadi" w:hAnsi="Abadi"/>
          <w:b/>
          <w:sz w:val="21"/>
          <w:szCs w:val="21"/>
        </w:rPr>
        <w:t>La pena prevista en el artículo 255 del Código Penal del Estado de Guanajuato se duplicará si quien comete las conductas previstas en el presente artículo es notario público</w:t>
      </w:r>
      <w:r w:rsidRPr="000E0B95">
        <w:rPr>
          <w:rFonts w:ascii="Abadi" w:hAnsi="Abadi"/>
          <w:sz w:val="21"/>
          <w:szCs w:val="21"/>
        </w:rPr>
        <w:t>.</w:t>
      </w:r>
    </w:p>
    <w:p w14:paraId="6FE65928" w14:textId="77777777" w:rsidR="00491B3F" w:rsidRPr="000E0B95" w:rsidRDefault="00491B3F" w:rsidP="00185947">
      <w:pPr>
        <w:spacing w:before="213"/>
        <w:jc w:val="both"/>
        <w:rPr>
          <w:rFonts w:ascii="Abadi" w:hAnsi="Abadi"/>
          <w:sz w:val="21"/>
          <w:szCs w:val="21"/>
        </w:rPr>
      </w:pPr>
      <w:r w:rsidRPr="000E0B95">
        <w:rPr>
          <w:rFonts w:ascii="Abadi" w:hAnsi="Abadi"/>
          <w:sz w:val="21"/>
          <w:szCs w:val="21"/>
        </w:rPr>
        <w:t>Artículo</w:t>
      </w:r>
      <w:r w:rsidRPr="000E0B95">
        <w:rPr>
          <w:rFonts w:ascii="Abadi" w:hAnsi="Abadi"/>
          <w:spacing w:val="-5"/>
          <w:sz w:val="21"/>
          <w:szCs w:val="21"/>
        </w:rPr>
        <w:t xml:space="preserve"> </w:t>
      </w:r>
      <w:r w:rsidRPr="000E0B95">
        <w:rPr>
          <w:rFonts w:ascii="Abadi" w:hAnsi="Abadi"/>
          <w:sz w:val="21"/>
          <w:szCs w:val="21"/>
        </w:rPr>
        <w:t>31.</w:t>
      </w:r>
      <w:r w:rsidRPr="000E0B95">
        <w:rPr>
          <w:rFonts w:ascii="Abadi" w:hAnsi="Abadi"/>
          <w:spacing w:val="-6"/>
          <w:sz w:val="21"/>
          <w:szCs w:val="21"/>
        </w:rPr>
        <w:t xml:space="preserve"> </w:t>
      </w:r>
      <w:r w:rsidRPr="000E0B95">
        <w:rPr>
          <w:rFonts w:ascii="Abadi" w:hAnsi="Abadi"/>
          <w:sz w:val="21"/>
          <w:szCs w:val="21"/>
        </w:rPr>
        <w:t>Se</w:t>
      </w:r>
      <w:r w:rsidRPr="000E0B95">
        <w:rPr>
          <w:rFonts w:ascii="Abadi" w:hAnsi="Abadi"/>
          <w:spacing w:val="-7"/>
          <w:sz w:val="21"/>
          <w:szCs w:val="21"/>
        </w:rPr>
        <w:t xml:space="preserve"> </w:t>
      </w:r>
      <w:r w:rsidRPr="000E0B95">
        <w:rPr>
          <w:rFonts w:ascii="Abadi" w:hAnsi="Abadi"/>
          <w:sz w:val="21"/>
          <w:szCs w:val="21"/>
        </w:rPr>
        <w:t>prohíbe</w:t>
      </w:r>
      <w:r w:rsidRPr="000E0B95">
        <w:rPr>
          <w:rFonts w:ascii="Abadi" w:hAnsi="Abadi"/>
          <w:spacing w:val="-7"/>
          <w:sz w:val="21"/>
          <w:szCs w:val="21"/>
        </w:rPr>
        <w:t xml:space="preserve"> </w:t>
      </w:r>
      <w:r w:rsidRPr="000E0B95">
        <w:rPr>
          <w:rFonts w:ascii="Abadi" w:hAnsi="Abadi"/>
          <w:sz w:val="21"/>
          <w:szCs w:val="21"/>
        </w:rPr>
        <w:t>a</w:t>
      </w:r>
      <w:r w:rsidRPr="000E0B95">
        <w:rPr>
          <w:rFonts w:ascii="Abadi" w:hAnsi="Abadi"/>
          <w:spacing w:val="-7"/>
          <w:sz w:val="21"/>
          <w:szCs w:val="21"/>
        </w:rPr>
        <w:t xml:space="preserve"> </w:t>
      </w:r>
      <w:r w:rsidRPr="000E0B95">
        <w:rPr>
          <w:rFonts w:ascii="Abadi" w:hAnsi="Abadi"/>
          <w:sz w:val="21"/>
          <w:szCs w:val="21"/>
        </w:rPr>
        <w:t>los</w:t>
      </w:r>
      <w:r w:rsidRPr="000E0B95">
        <w:rPr>
          <w:rFonts w:ascii="Abadi" w:hAnsi="Abadi"/>
          <w:spacing w:val="-5"/>
          <w:sz w:val="21"/>
          <w:szCs w:val="21"/>
        </w:rPr>
        <w:t xml:space="preserve"> </w:t>
      </w:r>
      <w:r w:rsidRPr="000E0B95">
        <w:rPr>
          <w:rFonts w:ascii="Abadi" w:hAnsi="Abadi"/>
          <w:spacing w:val="-2"/>
          <w:sz w:val="21"/>
          <w:szCs w:val="21"/>
        </w:rPr>
        <w:t>notarios:</w:t>
      </w:r>
    </w:p>
    <w:p w14:paraId="72F756BA" w14:textId="77777777" w:rsidR="00491B3F" w:rsidRPr="000E0B95" w:rsidRDefault="00491B3F" w:rsidP="00185947">
      <w:pPr>
        <w:spacing w:before="212"/>
        <w:jc w:val="both"/>
        <w:rPr>
          <w:rFonts w:ascii="Abadi" w:hAnsi="Abadi"/>
          <w:sz w:val="21"/>
          <w:szCs w:val="21"/>
        </w:rPr>
      </w:pPr>
      <w:r w:rsidRPr="000E0B95">
        <w:rPr>
          <w:rFonts w:ascii="Abadi" w:hAnsi="Abadi"/>
          <w:sz w:val="21"/>
          <w:szCs w:val="21"/>
        </w:rPr>
        <w:t>I</w:t>
      </w:r>
      <w:r w:rsidRPr="000E0B95">
        <w:rPr>
          <w:rFonts w:ascii="Abadi" w:hAnsi="Abadi"/>
          <w:spacing w:val="-2"/>
          <w:sz w:val="21"/>
          <w:szCs w:val="21"/>
        </w:rPr>
        <w:t xml:space="preserve"> </w:t>
      </w:r>
      <w:r w:rsidRPr="000E0B95">
        <w:rPr>
          <w:rFonts w:ascii="Abadi" w:hAnsi="Abadi"/>
          <w:sz w:val="21"/>
          <w:szCs w:val="21"/>
        </w:rPr>
        <w:t>-</w:t>
      </w:r>
      <w:r w:rsidRPr="000E0B95">
        <w:rPr>
          <w:rFonts w:ascii="Abadi" w:hAnsi="Abadi"/>
          <w:spacing w:val="-2"/>
          <w:sz w:val="21"/>
          <w:szCs w:val="21"/>
        </w:rPr>
        <w:t xml:space="preserve"> </w:t>
      </w:r>
      <w:r w:rsidRPr="000E0B95">
        <w:rPr>
          <w:rFonts w:ascii="Abadi" w:hAnsi="Abadi"/>
          <w:spacing w:val="-4"/>
          <w:sz w:val="21"/>
          <w:szCs w:val="21"/>
        </w:rPr>
        <w:t>VIII…</w:t>
      </w:r>
    </w:p>
    <w:p w14:paraId="15C71FE0" w14:textId="77777777" w:rsidR="00491B3F" w:rsidRPr="000E0B95" w:rsidRDefault="00491B3F" w:rsidP="00491B3F">
      <w:pPr>
        <w:pStyle w:val="Textoindependiente"/>
        <w:spacing w:before="9"/>
        <w:rPr>
          <w:rFonts w:ascii="Abadi" w:hAnsi="Abadi"/>
          <w:sz w:val="21"/>
          <w:szCs w:val="21"/>
        </w:rPr>
      </w:pPr>
    </w:p>
    <w:p w14:paraId="131E830F" w14:textId="77777777" w:rsidR="00491B3F" w:rsidRPr="000E0B95" w:rsidRDefault="00491B3F" w:rsidP="00185947">
      <w:pPr>
        <w:spacing w:before="1"/>
        <w:jc w:val="both"/>
        <w:rPr>
          <w:rFonts w:ascii="Abadi" w:hAnsi="Abadi"/>
          <w:b/>
          <w:sz w:val="21"/>
          <w:szCs w:val="21"/>
        </w:rPr>
      </w:pPr>
      <w:r w:rsidRPr="000E0B95">
        <w:rPr>
          <w:rFonts w:ascii="Abadi" w:hAnsi="Abadi"/>
          <w:sz w:val="21"/>
          <w:szCs w:val="21"/>
        </w:rPr>
        <w:t>IX</w:t>
      </w:r>
      <w:r w:rsidRPr="000E0B95">
        <w:rPr>
          <w:rFonts w:ascii="Abadi" w:hAnsi="Abadi"/>
          <w:b/>
          <w:sz w:val="21"/>
          <w:szCs w:val="21"/>
        </w:rPr>
        <w:t xml:space="preserve">.- Desempeñar el mandato judicial e intervenir como apoderado, abogado patrono, </w:t>
      </w:r>
      <w:r w:rsidRPr="000E0B95">
        <w:rPr>
          <w:rFonts w:ascii="Abadi" w:hAnsi="Abadi"/>
          <w:b/>
          <w:sz w:val="21"/>
          <w:szCs w:val="21"/>
        </w:rPr>
        <w:lastRenderedPageBreak/>
        <w:t>o cualquier carácter similar en cualquier tipo de asunto representando a un tercero.</w:t>
      </w:r>
    </w:p>
    <w:p w14:paraId="14969026" w14:textId="77777777" w:rsidR="00491B3F" w:rsidRPr="000E0B95" w:rsidRDefault="00491B3F" w:rsidP="00491B3F">
      <w:pPr>
        <w:pStyle w:val="Textoindependiente"/>
        <w:spacing w:before="2"/>
        <w:rPr>
          <w:rFonts w:ascii="Abadi" w:hAnsi="Abadi"/>
          <w:b w:val="0"/>
          <w:sz w:val="21"/>
          <w:szCs w:val="21"/>
        </w:rPr>
      </w:pPr>
    </w:p>
    <w:p w14:paraId="6F24B008" w14:textId="77777777" w:rsidR="00491B3F" w:rsidRPr="000E0B95" w:rsidRDefault="00491B3F" w:rsidP="00185947">
      <w:pPr>
        <w:jc w:val="both"/>
        <w:rPr>
          <w:rFonts w:ascii="Abadi" w:hAnsi="Abadi"/>
          <w:sz w:val="21"/>
          <w:szCs w:val="21"/>
        </w:rPr>
      </w:pPr>
      <w:r w:rsidRPr="000E0B95">
        <w:rPr>
          <w:rFonts w:ascii="Abadi" w:hAnsi="Abadi"/>
          <w:sz w:val="21"/>
          <w:szCs w:val="21"/>
        </w:rPr>
        <w:t>Artículo 65. Independientemente de los tomos y de las carpetas del apéndice,</w:t>
      </w:r>
      <w:r w:rsidRPr="000E0B95">
        <w:rPr>
          <w:rFonts w:ascii="Abadi" w:hAnsi="Abadi"/>
          <w:spacing w:val="-10"/>
          <w:sz w:val="21"/>
          <w:szCs w:val="21"/>
        </w:rPr>
        <w:t xml:space="preserve"> </w:t>
      </w:r>
      <w:r w:rsidRPr="000E0B95">
        <w:rPr>
          <w:rFonts w:ascii="Abadi" w:hAnsi="Abadi"/>
          <w:sz w:val="21"/>
          <w:szCs w:val="21"/>
        </w:rPr>
        <w:t>los</w:t>
      </w:r>
      <w:r w:rsidRPr="000E0B95">
        <w:rPr>
          <w:rFonts w:ascii="Abadi" w:hAnsi="Abadi"/>
          <w:spacing w:val="-7"/>
          <w:sz w:val="21"/>
          <w:szCs w:val="21"/>
        </w:rPr>
        <w:t xml:space="preserve"> </w:t>
      </w:r>
      <w:r w:rsidRPr="000E0B95">
        <w:rPr>
          <w:rFonts w:ascii="Abadi" w:hAnsi="Abadi"/>
          <w:sz w:val="21"/>
          <w:szCs w:val="21"/>
        </w:rPr>
        <w:t>notarios</w:t>
      </w:r>
      <w:r w:rsidRPr="000E0B95">
        <w:rPr>
          <w:rFonts w:ascii="Abadi" w:hAnsi="Abadi"/>
          <w:spacing w:val="-10"/>
          <w:sz w:val="21"/>
          <w:szCs w:val="21"/>
        </w:rPr>
        <w:t xml:space="preserve"> </w:t>
      </w:r>
      <w:r w:rsidRPr="000E0B95">
        <w:rPr>
          <w:rFonts w:ascii="Abadi" w:hAnsi="Abadi"/>
          <w:sz w:val="21"/>
          <w:szCs w:val="21"/>
        </w:rPr>
        <w:t>tendrán</w:t>
      </w:r>
      <w:r w:rsidRPr="000E0B95">
        <w:rPr>
          <w:rFonts w:ascii="Abadi" w:hAnsi="Abadi"/>
          <w:spacing w:val="-8"/>
          <w:sz w:val="21"/>
          <w:szCs w:val="21"/>
        </w:rPr>
        <w:t xml:space="preserve"> </w:t>
      </w:r>
      <w:r w:rsidRPr="000E0B95">
        <w:rPr>
          <w:rFonts w:ascii="Abadi" w:hAnsi="Abadi"/>
          <w:sz w:val="21"/>
          <w:szCs w:val="21"/>
        </w:rPr>
        <w:t>la</w:t>
      </w:r>
      <w:r w:rsidRPr="000E0B95">
        <w:rPr>
          <w:rFonts w:ascii="Abadi" w:hAnsi="Abadi"/>
          <w:spacing w:val="-8"/>
          <w:sz w:val="21"/>
          <w:szCs w:val="21"/>
        </w:rPr>
        <w:t xml:space="preserve"> </w:t>
      </w:r>
      <w:r w:rsidRPr="000E0B95">
        <w:rPr>
          <w:rFonts w:ascii="Abadi" w:hAnsi="Abadi"/>
          <w:sz w:val="21"/>
          <w:szCs w:val="21"/>
        </w:rPr>
        <w:t>obligación</w:t>
      </w:r>
      <w:r w:rsidRPr="000E0B95">
        <w:rPr>
          <w:rFonts w:ascii="Abadi" w:hAnsi="Abadi"/>
          <w:spacing w:val="-10"/>
          <w:sz w:val="21"/>
          <w:szCs w:val="21"/>
        </w:rPr>
        <w:t xml:space="preserve"> </w:t>
      </w:r>
      <w:r w:rsidRPr="000E0B95">
        <w:rPr>
          <w:rFonts w:ascii="Abadi" w:hAnsi="Abadi"/>
          <w:sz w:val="21"/>
          <w:szCs w:val="21"/>
        </w:rPr>
        <w:t>de</w:t>
      </w:r>
      <w:r w:rsidRPr="000E0B95">
        <w:rPr>
          <w:rFonts w:ascii="Abadi" w:hAnsi="Abadi"/>
          <w:spacing w:val="-8"/>
          <w:sz w:val="21"/>
          <w:szCs w:val="21"/>
        </w:rPr>
        <w:t xml:space="preserve"> </w:t>
      </w:r>
      <w:r w:rsidRPr="000E0B95">
        <w:rPr>
          <w:rFonts w:ascii="Abadi" w:hAnsi="Abadi"/>
          <w:sz w:val="21"/>
          <w:szCs w:val="21"/>
        </w:rPr>
        <w:t>formar</w:t>
      </w:r>
      <w:r w:rsidRPr="000E0B95">
        <w:rPr>
          <w:rFonts w:ascii="Abadi" w:hAnsi="Abadi"/>
          <w:spacing w:val="-7"/>
          <w:sz w:val="21"/>
          <w:szCs w:val="21"/>
        </w:rPr>
        <w:t xml:space="preserve"> </w:t>
      </w:r>
      <w:r w:rsidRPr="000E0B95">
        <w:rPr>
          <w:rFonts w:ascii="Abadi" w:hAnsi="Abadi"/>
          <w:sz w:val="21"/>
          <w:szCs w:val="21"/>
        </w:rPr>
        <w:t>un</w:t>
      </w:r>
      <w:r w:rsidRPr="000E0B95">
        <w:rPr>
          <w:rFonts w:ascii="Abadi" w:hAnsi="Abadi"/>
          <w:spacing w:val="-7"/>
          <w:sz w:val="21"/>
          <w:szCs w:val="21"/>
        </w:rPr>
        <w:t xml:space="preserve"> </w:t>
      </w:r>
      <w:r w:rsidRPr="000E0B95">
        <w:rPr>
          <w:rFonts w:ascii="Abadi" w:hAnsi="Abadi"/>
          <w:sz w:val="21"/>
          <w:szCs w:val="21"/>
        </w:rPr>
        <w:t>índice</w:t>
      </w:r>
      <w:r w:rsidRPr="000E0B95">
        <w:rPr>
          <w:rFonts w:ascii="Abadi" w:hAnsi="Abadi"/>
          <w:spacing w:val="-8"/>
          <w:sz w:val="21"/>
          <w:szCs w:val="21"/>
        </w:rPr>
        <w:t xml:space="preserve"> </w:t>
      </w:r>
      <w:r w:rsidRPr="000E0B95">
        <w:rPr>
          <w:rFonts w:ascii="Abadi" w:hAnsi="Abadi"/>
          <w:sz w:val="21"/>
          <w:szCs w:val="21"/>
        </w:rPr>
        <w:t>general</w:t>
      </w:r>
      <w:r w:rsidRPr="000E0B95">
        <w:rPr>
          <w:rFonts w:ascii="Abadi" w:hAnsi="Abadi"/>
          <w:spacing w:val="-7"/>
          <w:sz w:val="21"/>
          <w:szCs w:val="21"/>
        </w:rPr>
        <w:t xml:space="preserve"> </w:t>
      </w:r>
      <w:r w:rsidRPr="000E0B95">
        <w:rPr>
          <w:rFonts w:ascii="Abadi" w:hAnsi="Abadi"/>
          <w:sz w:val="21"/>
          <w:szCs w:val="21"/>
        </w:rPr>
        <w:t>de todos los instrumentos que autoricen, que deberá contener: el número del instrumento, las partes que intervienen, la naturaleza del acto jurídico de que se trata, los folios utilizados y el tomo al que corresponden.</w:t>
      </w:r>
    </w:p>
    <w:p w14:paraId="6D8225E1" w14:textId="77777777" w:rsidR="00491B3F" w:rsidRPr="000E0B95" w:rsidRDefault="00491B3F" w:rsidP="00491B3F">
      <w:pPr>
        <w:pStyle w:val="Textoindependiente"/>
        <w:spacing w:before="10"/>
        <w:rPr>
          <w:rFonts w:ascii="Abadi" w:hAnsi="Abadi"/>
          <w:sz w:val="21"/>
          <w:szCs w:val="21"/>
        </w:rPr>
      </w:pPr>
    </w:p>
    <w:p w14:paraId="34F4160F" w14:textId="77777777" w:rsidR="00491B3F" w:rsidRPr="000E0B95" w:rsidRDefault="00491B3F" w:rsidP="00185947">
      <w:pPr>
        <w:jc w:val="both"/>
        <w:rPr>
          <w:rFonts w:ascii="Abadi" w:hAnsi="Abadi"/>
          <w:b/>
          <w:sz w:val="21"/>
          <w:szCs w:val="21"/>
        </w:rPr>
      </w:pPr>
      <w:r w:rsidRPr="000E0B95">
        <w:rPr>
          <w:rFonts w:ascii="Abadi" w:hAnsi="Abadi"/>
          <w:b/>
          <w:sz w:val="21"/>
          <w:szCs w:val="21"/>
        </w:rPr>
        <w:t>A más tardar dentro de los 60 días naturales siguientes a aquel en el que cierren cada tomo del Libro de Protocolo y del Libro de Ratificaciones,</w:t>
      </w:r>
      <w:r w:rsidRPr="000E0B95">
        <w:rPr>
          <w:rFonts w:ascii="Abadi" w:hAnsi="Abadi"/>
          <w:b/>
          <w:spacing w:val="-6"/>
          <w:sz w:val="21"/>
          <w:szCs w:val="21"/>
        </w:rPr>
        <w:t xml:space="preserve"> </w:t>
      </w:r>
      <w:r w:rsidRPr="000E0B95">
        <w:rPr>
          <w:rFonts w:ascii="Abadi" w:hAnsi="Abadi"/>
          <w:b/>
          <w:sz w:val="21"/>
          <w:szCs w:val="21"/>
        </w:rPr>
        <w:t>los</w:t>
      </w:r>
      <w:r w:rsidRPr="000E0B95">
        <w:rPr>
          <w:rFonts w:ascii="Abadi" w:hAnsi="Abadi"/>
          <w:b/>
          <w:spacing w:val="-4"/>
          <w:sz w:val="21"/>
          <w:szCs w:val="21"/>
        </w:rPr>
        <w:t xml:space="preserve"> </w:t>
      </w:r>
      <w:r w:rsidRPr="000E0B95">
        <w:rPr>
          <w:rFonts w:ascii="Abadi" w:hAnsi="Abadi"/>
          <w:b/>
          <w:sz w:val="21"/>
          <w:szCs w:val="21"/>
        </w:rPr>
        <w:t>notarios</w:t>
      </w:r>
      <w:r w:rsidRPr="000E0B95">
        <w:rPr>
          <w:rFonts w:ascii="Abadi" w:hAnsi="Abadi"/>
          <w:b/>
          <w:spacing w:val="-4"/>
          <w:sz w:val="21"/>
          <w:szCs w:val="21"/>
        </w:rPr>
        <w:t xml:space="preserve"> </w:t>
      </w:r>
      <w:r w:rsidRPr="000E0B95">
        <w:rPr>
          <w:rFonts w:ascii="Abadi" w:hAnsi="Abadi"/>
          <w:b/>
          <w:sz w:val="21"/>
          <w:szCs w:val="21"/>
        </w:rPr>
        <w:t>deberán</w:t>
      </w:r>
      <w:r w:rsidRPr="000E0B95">
        <w:rPr>
          <w:rFonts w:ascii="Abadi" w:hAnsi="Abadi"/>
          <w:b/>
          <w:spacing w:val="-4"/>
          <w:sz w:val="21"/>
          <w:szCs w:val="21"/>
        </w:rPr>
        <w:t xml:space="preserve"> </w:t>
      </w:r>
      <w:r w:rsidRPr="000E0B95">
        <w:rPr>
          <w:rFonts w:ascii="Abadi" w:hAnsi="Abadi"/>
          <w:b/>
          <w:sz w:val="21"/>
          <w:szCs w:val="21"/>
        </w:rPr>
        <w:t>enviar</w:t>
      </w:r>
      <w:r w:rsidRPr="000E0B95">
        <w:rPr>
          <w:rFonts w:ascii="Abadi" w:hAnsi="Abadi"/>
          <w:b/>
          <w:spacing w:val="-4"/>
          <w:sz w:val="21"/>
          <w:szCs w:val="21"/>
        </w:rPr>
        <w:t xml:space="preserve"> </w:t>
      </w:r>
      <w:r w:rsidRPr="000E0B95">
        <w:rPr>
          <w:rFonts w:ascii="Abadi" w:hAnsi="Abadi"/>
          <w:b/>
          <w:sz w:val="21"/>
          <w:szCs w:val="21"/>
        </w:rPr>
        <w:t>a</w:t>
      </w:r>
      <w:r w:rsidRPr="000E0B95">
        <w:rPr>
          <w:rFonts w:ascii="Abadi" w:hAnsi="Abadi"/>
          <w:b/>
          <w:spacing w:val="-6"/>
          <w:sz w:val="21"/>
          <w:szCs w:val="21"/>
        </w:rPr>
        <w:t xml:space="preserve"> </w:t>
      </w:r>
      <w:r w:rsidRPr="000E0B95">
        <w:rPr>
          <w:rFonts w:ascii="Abadi" w:hAnsi="Abadi"/>
          <w:b/>
          <w:sz w:val="21"/>
          <w:szCs w:val="21"/>
        </w:rPr>
        <w:t>la</w:t>
      </w:r>
      <w:r w:rsidRPr="000E0B95">
        <w:rPr>
          <w:rFonts w:ascii="Abadi" w:hAnsi="Abadi"/>
          <w:b/>
          <w:spacing w:val="-3"/>
          <w:sz w:val="21"/>
          <w:szCs w:val="21"/>
        </w:rPr>
        <w:t xml:space="preserve"> </w:t>
      </w:r>
      <w:r w:rsidRPr="000E0B95">
        <w:rPr>
          <w:rFonts w:ascii="Abadi" w:hAnsi="Abadi"/>
          <w:b/>
          <w:sz w:val="21"/>
          <w:szCs w:val="21"/>
        </w:rPr>
        <w:t>unidad</w:t>
      </w:r>
      <w:r w:rsidRPr="000E0B95">
        <w:rPr>
          <w:rFonts w:ascii="Abadi" w:hAnsi="Abadi"/>
          <w:b/>
          <w:spacing w:val="-6"/>
          <w:sz w:val="21"/>
          <w:szCs w:val="21"/>
        </w:rPr>
        <w:t xml:space="preserve"> </w:t>
      </w:r>
      <w:r w:rsidRPr="000E0B95">
        <w:rPr>
          <w:rFonts w:ascii="Abadi" w:hAnsi="Abadi"/>
          <w:b/>
          <w:sz w:val="21"/>
          <w:szCs w:val="21"/>
        </w:rPr>
        <w:t>administrativa correspondiente,</w:t>
      </w:r>
      <w:r w:rsidRPr="000E0B95">
        <w:rPr>
          <w:rFonts w:ascii="Abadi" w:hAnsi="Abadi"/>
          <w:b/>
          <w:spacing w:val="48"/>
          <w:sz w:val="21"/>
          <w:szCs w:val="21"/>
        </w:rPr>
        <w:t xml:space="preserve"> </w:t>
      </w:r>
      <w:r w:rsidRPr="000E0B95">
        <w:rPr>
          <w:rFonts w:ascii="Abadi" w:hAnsi="Abadi"/>
          <w:b/>
          <w:sz w:val="21"/>
          <w:szCs w:val="21"/>
        </w:rPr>
        <w:t>por</w:t>
      </w:r>
      <w:r w:rsidRPr="000E0B95">
        <w:rPr>
          <w:rFonts w:ascii="Abadi" w:hAnsi="Abadi"/>
          <w:b/>
          <w:spacing w:val="45"/>
          <w:sz w:val="21"/>
          <w:szCs w:val="21"/>
        </w:rPr>
        <w:t xml:space="preserve"> </w:t>
      </w:r>
      <w:r w:rsidRPr="000E0B95">
        <w:rPr>
          <w:rFonts w:ascii="Abadi" w:hAnsi="Abadi"/>
          <w:b/>
          <w:sz w:val="21"/>
          <w:szCs w:val="21"/>
        </w:rPr>
        <w:t>medios</w:t>
      </w:r>
      <w:r w:rsidRPr="000E0B95">
        <w:rPr>
          <w:rFonts w:ascii="Abadi" w:hAnsi="Abadi"/>
          <w:b/>
          <w:spacing w:val="47"/>
          <w:sz w:val="21"/>
          <w:szCs w:val="21"/>
        </w:rPr>
        <w:t xml:space="preserve"> </w:t>
      </w:r>
      <w:r w:rsidRPr="000E0B95">
        <w:rPr>
          <w:rFonts w:ascii="Abadi" w:hAnsi="Abadi"/>
          <w:b/>
          <w:sz w:val="21"/>
          <w:szCs w:val="21"/>
        </w:rPr>
        <w:t>electrónicos</w:t>
      </w:r>
      <w:r w:rsidRPr="000E0B95">
        <w:rPr>
          <w:rFonts w:ascii="Abadi" w:hAnsi="Abadi"/>
          <w:b/>
          <w:spacing w:val="48"/>
          <w:sz w:val="21"/>
          <w:szCs w:val="21"/>
        </w:rPr>
        <w:t xml:space="preserve"> </w:t>
      </w:r>
      <w:r w:rsidRPr="000E0B95">
        <w:rPr>
          <w:rFonts w:ascii="Abadi" w:hAnsi="Abadi"/>
          <w:b/>
          <w:sz w:val="21"/>
          <w:szCs w:val="21"/>
        </w:rPr>
        <w:t>y</w:t>
      </w:r>
      <w:r w:rsidRPr="000E0B95">
        <w:rPr>
          <w:rFonts w:ascii="Abadi" w:hAnsi="Abadi"/>
          <w:b/>
          <w:spacing w:val="45"/>
          <w:sz w:val="21"/>
          <w:szCs w:val="21"/>
        </w:rPr>
        <w:t xml:space="preserve"> </w:t>
      </w:r>
      <w:r w:rsidRPr="000E0B95">
        <w:rPr>
          <w:rFonts w:ascii="Abadi" w:hAnsi="Abadi"/>
          <w:b/>
          <w:sz w:val="21"/>
          <w:szCs w:val="21"/>
        </w:rPr>
        <w:t>firma</w:t>
      </w:r>
      <w:r w:rsidRPr="000E0B95">
        <w:rPr>
          <w:rFonts w:ascii="Abadi" w:hAnsi="Abadi"/>
          <w:b/>
          <w:spacing w:val="48"/>
          <w:sz w:val="21"/>
          <w:szCs w:val="21"/>
        </w:rPr>
        <w:t xml:space="preserve"> </w:t>
      </w:r>
      <w:r w:rsidRPr="000E0B95">
        <w:rPr>
          <w:rFonts w:ascii="Abadi" w:hAnsi="Abadi"/>
          <w:b/>
          <w:sz w:val="21"/>
          <w:szCs w:val="21"/>
        </w:rPr>
        <w:t>electrónica,</w:t>
      </w:r>
      <w:r w:rsidRPr="000E0B95">
        <w:rPr>
          <w:rFonts w:ascii="Abadi" w:hAnsi="Abadi"/>
          <w:b/>
          <w:spacing w:val="48"/>
          <w:sz w:val="21"/>
          <w:szCs w:val="21"/>
        </w:rPr>
        <w:t xml:space="preserve"> </w:t>
      </w:r>
      <w:r w:rsidRPr="000E0B95">
        <w:rPr>
          <w:rFonts w:ascii="Abadi" w:hAnsi="Abadi"/>
          <w:b/>
          <w:spacing w:val="-5"/>
          <w:sz w:val="21"/>
          <w:szCs w:val="21"/>
        </w:rPr>
        <w:t>una</w:t>
      </w:r>
      <w:r>
        <w:rPr>
          <w:rFonts w:ascii="Abadi" w:hAnsi="Abadi"/>
          <w:b/>
          <w:spacing w:val="-5"/>
          <w:sz w:val="21"/>
          <w:szCs w:val="21"/>
        </w:rPr>
        <w:t xml:space="preserve"> </w:t>
      </w:r>
      <w:r w:rsidRPr="000E0B95">
        <w:rPr>
          <w:rFonts w:ascii="Abadi" w:hAnsi="Abadi"/>
          <w:b/>
          <w:sz w:val="21"/>
          <w:szCs w:val="21"/>
        </w:rPr>
        <w:t>imagen digitalizada de todos los folios, razón de apertura y razón de cierre que lo integran.</w:t>
      </w:r>
    </w:p>
    <w:p w14:paraId="12FF17E4" w14:textId="77777777" w:rsidR="00491B3F" w:rsidRPr="000E0B95" w:rsidRDefault="00491B3F" w:rsidP="00491B3F">
      <w:pPr>
        <w:pStyle w:val="Textoindependiente"/>
        <w:spacing w:before="1"/>
        <w:rPr>
          <w:rFonts w:ascii="Abadi" w:hAnsi="Abadi"/>
          <w:b w:val="0"/>
          <w:sz w:val="21"/>
          <w:szCs w:val="21"/>
        </w:rPr>
      </w:pPr>
    </w:p>
    <w:p w14:paraId="5F444285" w14:textId="77777777" w:rsidR="00491B3F" w:rsidRPr="000E0B95" w:rsidRDefault="00491B3F" w:rsidP="00185947">
      <w:pPr>
        <w:jc w:val="both"/>
        <w:rPr>
          <w:rFonts w:ascii="Abadi" w:hAnsi="Abadi"/>
          <w:sz w:val="21"/>
          <w:szCs w:val="21"/>
        </w:rPr>
      </w:pPr>
      <w:r w:rsidRPr="000E0B95">
        <w:rPr>
          <w:rFonts w:ascii="Abadi" w:hAnsi="Abadi"/>
          <w:sz w:val="21"/>
          <w:szCs w:val="21"/>
        </w:rPr>
        <w:t xml:space="preserve">Artículo 109. </w:t>
      </w:r>
      <w:r w:rsidRPr="000E0B95">
        <w:rPr>
          <w:rFonts w:ascii="Abadi" w:hAnsi="Abadi"/>
          <w:b/>
          <w:sz w:val="21"/>
          <w:szCs w:val="21"/>
        </w:rPr>
        <w:t>Los empleados y practicantes del Notario</w:t>
      </w:r>
      <w:r w:rsidRPr="000E0B95">
        <w:rPr>
          <w:rFonts w:ascii="Abadi" w:hAnsi="Abadi"/>
          <w:sz w:val="21"/>
          <w:szCs w:val="21"/>
        </w:rPr>
        <w:t>, El Ministerio Público, el Oficial del Registro Civil, el Colegio Estatal de Notarios, el Registrador Público de la Propiedad, el notario suplente o, en su caso, el notario</w:t>
      </w:r>
      <w:r w:rsidRPr="000E0B95">
        <w:rPr>
          <w:rFonts w:ascii="Abadi" w:hAnsi="Abadi"/>
          <w:spacing w:val="-8"/>
          <w:sz w:val="21"/>
          <w:szCs w:val="21"/>
        </w:rPr>
        <w:t xml:space="preserve"> </w:t>
      </w:r>
      <w:r w:rsidRPr="000E0B95">
        <w:rPr>
          <w:rFonts w:ascii="Abadi" w:hAnsi="Abadi"/>
          <w:sz w:val="21"/>
          <w:szCs w:val="21"/>
        </w:rPr>
        <w:t>auxiliar,</w:t>
      </w:r>
      <w:r w:rsidRPr="000E0B95">
        <w:rPr>
          <w:rFonts w:ascii="Abadi" w:hAnsi="Abadi"/>
          <w:spacing w:val="-10"/>
          <w:sz w:val="21"/>
          <w:szCs w:val="21"/>
        </w:rPr>
        <w:t xml:space="preserve"> </w:t>
      </w:r>
      <w:r w:rsidRPr="000E0B95">
        <w:rPr>
          <w:rFonts w:ascii="Abadi" w:hAnsi="Abadi"/>
          <w:sz w:val="21"/>
          <w:szCs w:val="21"/>
        </w:rPr>
        <w:t>que</w:t>
      </w:r>
      <w:r w:rsidRPr="000E0B95">
        <w:rPr>
          <w:rFonts w:ascii="Abadi" w:hAnsi="Abadi"/>
          <w:spacing w:val="-7"/>
          <w:sz w:val="21"/>
          <w:szCs w:val="21"/>
        </w:rPr>
        <w:t xml:space="preserve"> </w:t>
      </w:r>
      <w:r w:rsidRPr="000E0B95">
        <w:rPr>
          <w:rFonts w:ascii="Abadi" w:hAnsi="Abadi"/>
          <w:sz w:val="21"/>
          <w:szCs w:val="21"/>
        </w:rPr>
        <w:t>conozcan</w:t>
      </w:r>
      <w:r w:rsidRPr="000E0B95">
        <w:rPr>
          <w:rFonts w:ascii="Abadi" w:hAnsi="Abadi"/>
          <w:spacing w:val="-10"/>
          <w:sz w:val="21"/>
          <w:szCs w:val="21"/>
        </w:rPr>
        <w:t xml:space="preserve"> </w:t>
      </w:r>
      <w:r w:rsidRPr="000E0B95">
        <w:rPr>
          <w:rFonts w:ascii="Abadi" w:hAnsi="Abadi"/>
          <w:sz w:val="21"/>
          <w:szCs w:val="21"/>
        </w:rPr>
        <w:t>del</w:t>
      </w:r>
      <w:r w:rsidRPr="000E0B95">
        <w:rPr>
          <w:rFonts w:ascii="Abadi" w:hAnsi="Abadi"/>
          <w:spacing w:val="-10"/>
          <w:sz w:val="21"/>
          <w:szCs w:val="21"/>
        </w:rPr>
        <w:t xml:space="preserve"> </w:t>
      </w:r>
      <w:r w:rsidRPr="000E0B95">
        <w:rPr>
          <w:rFonts w:ascii="Abadi" w:hAnsi="Abadi"/>
          <w:sz w:val="21"/>
          <w:szCs w:val="21"/>
        </w:rPr>
        <w:t>fallecimiento</w:t>
      </w:r>
      <w:r w:rsidRPr="000E0B95">
        <w:rPr>
          <w:rFonts w:ascii="Abadi" w:hAnsi="Abadi"/>
          <w:spacing w:val="-7"/>
          <w:sz w:val="21"/>
          <w:szCs w:val="21"/>
        </w:rPr>
        <w:t xml:space="preserve"> </w:t>
      </w:r>
      <w:r w:rsidRPr="000E0B95">
        <w:rPr>
          <w:rFonts w:ascii="Abadi" w:hAnsi="Abadi"/>
          <w:sz w:val="21"/>
          <w:szCs w:val="21"/>
        </w:rPr>
        <w:t>o</w:t>
      </w:r>
      <w:r w:rsidRPr="000E0B95">
        <w:rPr>
          <w:rFonts w:ascii="Abadi" w:hAnsi="Abadi"/>
          <w:spacing w:val="-10"/>
          <w:sz w:val="21"/>
          <w:szCs w:val="21"/>
        </w:rPr>
        <w:t xml:space="preserve"> </w:t>
      </w:r>
      <w:r w:rsidRPr="000E0B95">
        <w:rPr>
          <w:rFonts w:ascii="Abadi" w:hAnsi="Abadi"/>
          <w:sz w:val="21"/>
          <w:szCs w:val="21"/>
        </w:rPr>
        <w:t>notoria</w:t>
      </w:r>
      <w:r w:rsidRPr="000E0B95">
        <w:rPr>
          <w:rFonts w:ascii="Abadi" w:hAnsi="Abadi"/>
          <w:spacing w:val="-10"/>
          <w:sz w:val="21"/>
          <w:szCs w:val="21"/>
        </w:rPr>
        <w:t xml:space="preserve"> </w:t>
      </w:r>
      <w:r w:rsidRPr="000E0B95">
        <w:rPr>
          <w:rFonts w:ascii="Abadi" w:hAnsi="Abadi"/>
          <w:sz w:val="21"/>
          <w:szCs w:val="21"/>
        </w:rPr>
        <w:t>incapacidad</w:t>
      </w:r>
      <w:r w:rsidRPr="000E0B95">
        <w:rPr>
          <w:rFonts w:ascii="Abadi" w:hAnsi="Abadi"/>
          <w:spacing w:val="-10"/>
          <w:sz w:val="21"/>
          <w:szCs w:val="21"/>
        </w:rPr>
        <w:t xml:space="preserve"> </w:t>
      </w:r>
      <w:r w:rsidRPr="000E0B95">
        <w:rPr>
          <w:rFonts w:ascii="Abadi" w:hAnsi="Abadi"/>
          <w:sz w:val="21"/>
          <w:szCs w:val="21"/>
        </w:rPr>
        <w:t>física o mental que impidan el ejercicio de la función de un notario o tuvieren noticia</w:t>
      </w:r>
      <w:r w:rsidRPr="000E0B95">
        <w:rPr>
          <w:rFonts w:ascii="Abadi" w:hAnsi="Abadi"/>
          <w:spacing w:val="-15"/>
          <w:sz w:val="21"/>
          <w:szCs w:val="21"/>
        </w:rPr>
        <w:t xml:space="preserve"> </w:t>
      </w:r>
      <w:r w:rsidRPr="000E0B95">
        <w:rPr>
          <w:rFonts w:ascii="Abadi" w:hAnsi="Abadi"/>
          <w:sz w:val="21"/>
          <w:szCs w:val="21"/>
        </w:rPr>
        <w:t>de</w:t>
      </w:r>
      <w:r w:rsidRPr="000E0B95">
        <w:rPr>
          <w:rFonts w:ascii="Abadi" w:hAnsi="Abadi"/>
          <w:spacing w:val="-15"/>
          <w:sz w:val="21"/>
          <w:szCs w:val="21"/>
        </w:rPr>
        <w:t xml:space="preserve"> </w:t>
      </w:r>
      <w:r w:rsidRPr="000E0B95">
        <w:rPr>
          <w:rFonts w:ascii="Abadi" w:hAnsi="Abadi"/>
          <w:sz w:val="21"/>
          <w:szCs w:val="21"/>
        </w:rPr>
        <w:t>ello,</w:t>
      </w:r>
      <w:r w:rsidRPr="000E0B95">
        <w:rPr>
          <w:rFonts w:ascii="Abadi" w:hAnsi="Abadi"/>
          <w:spacing w:val="-15"/>
          <w:sz w:val="21"/>
          <w:szCs w:val="21"/>
        </w:rPr>
        <w:t xml:space="preserve"> </w:t>
      </w:r>
      <w:r w:rsidRPr="000E0B95">
        <w:rPr>
          <w:rFonts w:ascii="Abadi" w:hAnsi="Abadi"/>
          <w:sz w:val="21"/>
          <w:szCs w:val="21"/>
        </w:rPr>
        <w:t>lo</w:t>
      </w:r>
      <w:r w:rsidRPr="000E0B95">
        <w:rPr>
          <w:rFonts w:ascii="Abadi" w:hAnsi="Abadi"/>
          <w:spacing w:val="-17"/>
          <w:sz w:val="21"/>
          <w:szCs w:val="21"/>
        </w:rPr>
        <w:t xml:space="preserve"> </w:t>
      </w:r>
      <w:r w:rsidRPr="000E0B95">
        <w:rPr>
          <w:rFonts w:ascii="Abadi" w:hAnsi="Abadi"/>
          <w:sz w:val="21"/>
          <w:szCs w:val="21"/>
        </w:rPr>
        <w:t>comunicarán</w:t>
      </w:r>
      <w:r w:rsidRPr="000E0B95">
        <w:rPr>
          <w:rFonts w:ascii="Abadi" w:hAnsi="Abadi"/>
          <w:spacing w:val="-17"/>
          <w:sz w:val="21"/>
          <w:szCs w:val="21"/>
        </w:rPr>
        <w:t xml:space="preserve"> </w:t>
      </w:r>
      <w:r w:rsidRPr="000E0B95">
        <w:rPr>
          <w:rFonts w:ascii="Abadi" w:hAnsi="Abadi"/>
          <w:sz w:val="21"/>
          <w:szCs w:val="21"/>
        </w:rPr>
        <w:t>inmediatamente</w:t>
      </w:r>
      <w:r w:rsidRPr="000E0B95">
        <w:rPr>
          <w:rFonts w:ascii="Abadi" w:hAnsi="Abadi"/>
          <w:spacing w:val="-15"/>
          <w:sz w:val="21"/>
          <w:szCs w:val="21"/>
        </w:rPr>
        <w:t xml:space="preserve"> </w:t>
      </w:r>
      <w:r w:rsidRPr="000E0B95">
        <w:rPr>
          <w:rFonts w:ascii="Abadi" w:hAnsi="Abadi"/>
          <w:sz w:val="21"/>
          <w:szCs w:val="21"/>
        </w:rPr>
        <w:t>a</w:t>
      </w:r>
      <w:r w:rsidRPr="000E0B95">
        <w:rPr>
          <w:rFonts w:ascii="Abadi" w:hAnsi="Abadi"/>
          <w:spacing w:val="-17"/>
          <w:sz w:val="21"/>
          <w:szCs w:val="21"/>
        </w:rPr>
        <w:t xml:space="preserve"> </w:t>
      </w:r>
      <w:r w:rsidRPr="000E0B95">
        <w:rPr>
          <w:rFonts w:ascii="Abadi" w:hAnsi="Abadi"/>
          <w:sz w:val="21"/>
          <w:szCs w:val="21"/>
        </w:rPr>
        <w:t>la</w:t>
      </w:r>
      <w:r w:rsidRPr="000E0B95">
        <w:rPr>
          <w:rFonts w:ascii="Abadi" w:hAnsi="Abadi"/>
          <w:spacing w:val="-15"/>
          <w:sz w:val="21"/>
          <w:szCs w:val="21"/>
        </w:rPr>
        <w:t xml:space="preserve"> </w:t>
      </w:r>
      <w:r w:rsidRPr="000E0B95">
        <w:rPr>
          <w:rFonts w:ascii="Abadi" w:hAnsi="Abadi"/>
          <w:sz w:val="21"/>
          <w:szCs w:val="21"/>
        </w:rPr>
        <w:t>Secretaría</w:t>
      </w:r>
      <w:r w:rsidRPr="000E0B95">
        <w:rPr>
          <w:rFonts w:ascii="Abadi" w:hAnsi="Abadi"/>
          <w:spacing w:val="-15"/>
          <w:sz w:val="21"/>
          <w:szCs w:val="21"/>
        </w:rPr>
        <w:t xml:space="preserve"> </w:t>
      </w:r>
      <w:r w:rsidRPr="000E0B95">
        <w:rPr>
          <w:rFonts w:ascii="Abadi" w:hAnsi="Abadi"/>
          <w:sz w:val="21"/>
          <w:szCs w:val="21"/>
        </w:rPr>
        <w:t>de</w:t>
      </w:r>
      <w:r w:rsidRPr="000E0B95">
        <w:rPr>
          <w:rFonts w:ascii="Abadi" w:hAnsi="Abadi"/>
          <w:spacing w:val="-17"/>
          <w:sz w:val="21"/>
          <w:szCs w:val="21"/>
        </w:rPr>
        <w:t xml:space="preserve"> </w:t>
      </w:r>
      <w:r w:rsidRPr="000E0B95">
        <w:rPr>
          <w:rFonts w:ascii="Abadi" w:hAnsi="Abadi"/>
          <w:sz w:val="21"/>
          <w:szCs w:val="21"/>
        </w:rPr>
        <w:t>Gobierno y al Colegio Estatal de Notarios.</w:t>
      </w:r>
    </w:p>
    <w:p w14:paraId="58B8C719" w14:textId="77777777" w:rsidR="00491B3F" w:rsidRPr="000E0B95" w:rsidRDefault="00491B3F" w:rsidP="00491B3F">
      <w:pPr>
        <w:pStyle w:val="Textoindependiente"/>
        <w:rPr>
          <w:rFonts w:ascii="Abadi" w:hAnsi="Abadi"/>
          <w:sz w:val="21"/>
          <w:szCs w:val="21"/>
        </w:rPr>
      </w:pPr>
    </w:p>
    <w:p w14:paraId="43BB01AB" w14:textId="77777777" w:rsidR="00491B3F" w:rsidRPr="000E0B95" w:rsidRDefault="00491B3F" w:rsidP="00185947">
      <w:pPr>
        <w:jc w:val="both"/>
        <w:rPr>
          <w:rFonts w:ascii="Abadi" w:hAnsi="Abadi"/>
          <w:sz w:val="21"/>
          <w:szCs w:val="21"/>
        </w:rPr>
      </w:pPr>
      <w:r w:rsidRPr="000E0B95">
        <w:rPr>
          <w:rFonts w:ascii="Abadi" w:hAnsi="Abadi"/>
          <w:sz w:val="21"/>
          <w:szCs w:val="21"/>
        </w:rPr>
        <w:t>En</w:t>
      </w:r>
      <w:r w:rsidRPr="000E0B95">
        <w:rPr>
          <w:rFonts w:ascii="Abadi" w:hAnsi="Abadi"/>
          <w:spacing w:val="-10"/>
          <w:sz w:val="21"/>
          <w:szCs w:val="21"/>
        </w:rPr>
        <w:t xml:space="preserve"> </w:t>
      </w:r>
      <w:r w:rsidRPr="000E0B95">
        <w:rPr>
          <w:rFonts w:ascii="Abadi" w:hAnsi="Abadi"/>
          <w:sz w:val="21"/>
          <w:szCs w:val="21"/>
        </w:rPr>
        <w:t>cuanto</w:t>
      </w:r>
      <w:r w:rsidRPr="000E0B95">
        <w:rPr>
          <w:rFonts w:ascii="Abadi" w:hAnsi="Abadi"/>
          <w:spacing w:val="-10"/>
          <w:sz w:val="21"/>
          <w:szCs w:val="21"/>
        </w:rPr>
        <w:t xml:space="preserve"> </w:t>
      </w:r>
      <w:r w:rsidRPr="000E0B95">
        <w:rPr>
          <w:rFonts w:ascii="Abadi" w:hAnsi="Abadi"/>
          <w:sz w:val="21"/>
          <w:szCs w:val="21"/>
        </w:rPr>
        <w:t>tenga</w:t>
      </w:r>
      <w:r w:rsidRPr="000E0B95">
        <w:rPr>
          <w:rFonts w:ascii="Abadi" w:hAnsi="Abadi"/>
          <w:spacing w:val="-10"/>
          <w:sz w:val="21"/>
          <w:szCs w:val="21"/>
        </w:rPr>
        <w:t xml:space="preserve"> </w:t>
      </w:r>
      <w:r w:rsidRPr="000E0B95">
        <w:rPr>
          <w:rFonts w:ascii="Abadi" w:hAnsi="Abadi"/>
          <w:sz w:val="21"/>
          <w:szCs w:val="21"/>
        </w:rPr>
        <w:t>conocimiento</w:t>
      </w:r>
      <w:r w:rsidRPr="000E0B95">
        <w:rPr>
          <w:rFonts w:ascii="Abadi" w:hAnsi="Abadi"/>
          <w:spacing w:val="-10"/>
          <w:sz w:val="21"/>
          <w:szCs w:val="21"/>
        </w:rPr>
        <w:t xml:space="preserve"> </w:t>
      </w:r>
      <w:r w:rsidRPr="000E0B95">
        <w:rPr>
          <w:rFonts w:ascii="Abadi" w:hAnsi="Abadi"/>
          <w:sz w:val="21"/>
          <w:szCs w:val="21"/>
        </w:rPr>
        <w:t>de</w:t>
      </w:r>
      <w:r w:rsidRPr="000E0B95">
        <w:rPr>
          <w:rFonts w:ascii="Abadi" w:hAnsi="Abadi"/>
          <w:spacing w:val="-10"/>
          <w:sz w:val="21"/>
          <w:szCs w:val="21"/>
        </w:rPr>
        <w:t xml:space="preserve"> </w:t>
      </w:r>
      <w:r w:rsidRPr="000E0B95">
        <w:rPr>
          <w:rFonts w:ascii="Abadi" w:hAnsi="Abadi"/>
          <w:sz w:val="21"/>
          <w:szCs w:val="21"/>
        </w:rPr>
        <w:t>la</w:t>
      </w:r>
      <w:r w:rsidRPr="000E0B95">
        <w:rPr>
          <w:rFonts w:ascii="Abadi" w:hAnsi="Abadi"/>
          <w:spacing w:val="-7"/>
          <w:sz w:val="21"/>
          <w:szCs w:val="21"/>
        </w:rPr>
        <w:t xml:space="preserve"> </w:t>
      </w:r>
      <w:r w:rsidRPr="000E0B95">
        <w:rPr>
          <w:rFonts w:ascii="Abadi" w:hAnsi="Abadi"/>
          <w:sz w:val="21"/>
          <w:szCs w:val="21"/>
        </w:rPr>
        <w:t>notoria</w:t>
      </w:r>
      <w:r w:rsidRPr="000E0B95">
        <w:rPr>
          <w:rFonts w:ascii="Abadi" w:hAnsi="Abadi"/>
          <w:spacing w:val="-10"/>
          <w:sz w:val="21"/>
          <w:szCs w:val="21"/>
        </w:rPr>
        <w:t xml:space="preserve"> </w:t>
      </w:r>
      <w:r w:rsidRPr="000E0B95">
        <w:rPr>
          <w:rFonts w:ascii="Abadi" w:hAnsi="Abadi"/>
          <w:sz w:val="21"/>
          <w:szCs w:val="21"/>
        </w:rPr>
        <w:t>incapacidad</w:t>
      </w:r>
      <w:r w:rsidRPr="000E0B95">
        <w:rPr>
          <w:rFonts w:ascii="Abadi" w:hAnsi="Abadi"/>
          <w:spacing w:val="-10"/>
          <w:sz w:val="21"/>
          <w:szCs w:val="21"/>
        </w:rPr>
        <w:t xml:space="preserve"> </w:t>
      </w:r>
      <w:r w:rsidRPr="000E0B95">
        <w:rPr>
          <w:rFonts w:ascii="Abadi" w:hAnsi="Abadi"/>
          <w:sz w:val="21"/>
          <w:szCs w:val="21"/>
        </w:rPr>
        <w:t>física</w:t>
      </w:r>
      <w:r w:rsidRPr="000E0B95">
        <w:rPr>
          <w:rFonts w:ascii="Abadi" w:hAnsi="Abadi"/>
          <w:spacing w:val="-7"/>
          <w:sz w:val="21"/>
          <w:szCs w:val="21"/>
        </w:rPr>
        <w:t xml:space="preserve"> </w:t>
      </w:r>
      <w:r w:rsidRPr="000E0B95">
        <w:rPr>
          <w:rFonts w:ascii="Abadi" w:hAnsi="Abadi"/>
          <w:sz w:val="21"/>
          <w:szCs w:val="21"/>
        </w:rPr>
        <w:t>o</w:t>
      </w:r>
      <w:r w:rsidRPr="000E0B95">
        <w:rPr>
          <w:rFonts w:ascii="Abadi" w:hAnsi="Abadi"/>
          <w:spacing w:val="-10"/>
          <w:sz w:val="21"/>
          <w:szCs w:val="21"/>
        </w:rPr>
        <w:t xml:space="preserve"> </w:t>
      </w:r>
      <w:r w:rsidRPr="000E0B95">
        <w:rPr>
          <w:rFonts w:ascii="Abadi" w:hAnsi="Abadi"/>
          <w:sz w:val="21"/>
          <w:szCs w:val="21"/>
        </w:rPr>
        <w:t>mental</w:t>
      </w:r>
      <w:r w:rsidRPr="000E0B95">
        <w:rPr>
          <w:rFonts w:ascii="Abadi" w:hAnsi="Abadi"/>
          <w:spacing w:val="-7"/>
          <w:sz w:val="21"/>
          <w:szCs w:val="21"/>
        </w:rPr>
        <w:t xml:space="preserve"> </w:t>
      </w:r>
      <w:r w:rsidRPr="000E0B95">
        <w:rPr>
          <w:rFonts w:ascii="Abadi" w:hAnsi="Abadi"/>
          <w:sz w:val="21"/>
          <w:szCs w:val="21"/>
        </w:rPr>
        <w:t>del Notario,</w:t>
      </w:r>
      <w:r w:rsidRPr="000E0B95">
        <w:rPr>
          <w:rFonts w:ascii="Abadi" w:hAnsi="Abadi"/>
          <w:spacing w:val="-12"/>
          <w:sz w:val="21"/>
          <w:szCs w:val="21"/>
        </w:rPr>
        <w:t xml:space="preserve"> </w:t>
      </w:r>
      <w:r w:rsidRPr="000E0B95">
        <w:rPr>
          <w:rFonts w:ascii="Abadi" w:hAnsi="Abadi"/>
          <w:sz w:val="21"/>
          <w:szCs w:val="21"/>
        </w:rPr>
        <w:t>la</w:t>
      </w:r>
      <w:r w:rsidRPr="000E0B95">
        <w:rPr>
          <w:rFonts w:ascii="Abadi" w:hAnsi="Abadi"/>
          <w:spacing w:val="-12"/>
          <w:sz w:val="21"/>
          <w:szCs w:val="21"/>
        </w:rPr>
        <w:t xml:space="preserve"> </w:t>
      </w:r>
      <w:r w:rsidRPr="000E0B95">
        <w:rPr>
          <w:rFonts w:ascii="Abadi" w:hAnsi="Abadi"/>
          <w:sz w:val="21"/>
          <w:szCs w:val="21"/>
        </w:rPr>
        <w:t>unidad</w:t>
      </w:r>
      <w:r w:rsidRPr="000E0B95">
        <w:rPr>
          <w:rFonts w:ascii="Abadi" w:hAnsi="Abadi"/>
          <w:spacing w:val="-12"/>
          <w:sz w:val="21"/>
          <w:szCs w:val="21"/>
        </w:rPr>
        <w:t xml:space="preserve"> </w:t>
      </w:r>
      <w:r w:rsidRPr="000E0B95">
        <w:rPr>
          <w:rFonts w:ascii="Abadi" w:hAnsi="Abadi"/>
          <w:sz w:val="21"/>
          <w:szCs w:val="21"/>
        </w:rPr>
        <w:t>administrativa</w:t>
      </w:r>
      <w:r w:rsidRPr="000E0B95">
        <w:rPr>
          <w:rFonts w:ascii="Abadi" w:hAnsi="Abadi"/>
          <w:spacing w:val="-12"/>
          <w:sz w:val="21"/>
          <w:szCs w:val="21"/>
        </w:rPr>
        <w:t xml:space="preserve"> </w:t>
      </w:r>
      <w:r w:rsidRPr="000E0B95">
        <w:rPr>
          <w:rFonts w:ascii="Abadi" w:hAnsi="Abadi"/>
          <w:sz w:val="21"/>
          <w:szCs w:val="21"/>
        </w:rPr>
        <w:t>correspondiente,</w:t>
      </w:r>
      <w:r w:rsidRPr="000E0B95">
        <w:rPr>
          <w:rFonts w:ascii="Abadi" w:hAnsi="Abadi"/>
          <w:spacing w:val="-12"/>
          <w:sz w:val="21"/>
          <w:szCs w:val="21"/>
        </w:rPr>
        <w:t xml:space="preserve"> </w:t>
      </w:r>
      <w:r w:rsidRPr="000E0B95">
        <w:rPr>
          <w:rFonts w:ascii="Abadi" w:hAnsi="Abadi"/>
          <w:sz w:val="21"/>
          <w:szCs w:val="21"/>
        </w:rPr>
        <w:t>procederá</w:t>
      </w:r>
      <w:r w:rsidRPr="000E0B95">
        <w:rPr>
          <w:rFonts w:ascii="Abadi" w:hAnsi="Abadi"/>
          <w:spacing w:val="-6"/>
          <w:sz w:val="21"/>
          <w:szCs w:val="21"/>
        </w:rPr>
        <w:t xml:space="preserve"> </w:t>
      </w:r>
      <w:r w:rsidRPr="000E0B95">
        <w:rPr>
          <w:rFonts w:ascii="Abadi" w:hAnsi="Abadi"/>
          <w:sz w:val="21"/>
          <w:szCs w:val="21"/>
        </w:rPr>
        <w:t>a</w:t>
      </w:r>
      <w:r w:rsidRPr="000E0B95">
        <w:rPr>
          <w:rFonts w:ascii="Abadi" w:hAnsi="Abadi"/>
          <w:spacing w:val="-9"/>
          <w:sz w:val="21"/>
          <w:szCs w:val="21"/>
        </w:rPr>
        <w:t xml:space="preserve"> </w:t>
      </w:r>
      <w:r w:rsidRPr="000E0B95">
        <w:rPr>
          <w:rFonts w:ascii="Abadi" w:hAnsi="Abadi"/>
          <w:sz w:val="21"/>
          <w:szCs w:val="21"/>
        </w:rPr>
        <w:t>realizar</w:t>
      </w:r>
      <w:r w:rsidRPr="000E0B95">
        <w:rPr>
          <w:rFonts w:ascii="Abadi" w:hAnsi="Abadi"/>
          <w:spacing w:val="-12"/>
          <w:sz w:val="21"/>
          <w:szCs w:val="21"/>
        </w:rPr>
        <w:t xml:space="preserve"> </w:t>
      </w:r>
      <w:r w:rsidRPr="000E0B95">
        <w:rPr>
          <w:rFonts w:ascii="Abadi" w:hAnsi="Abadi"/>
          <w:sz w:val="21"/>
          <w:szCs w:val="21"/>
        </w:rPr>
        <w:t>una visita especial, a la que cumpliéndose los requisitos para este tipo de visitas,</w:t>
      </w:r>
      <w:r w:rsidRPr="000E0B95">
        <w:rPr>
          <w:rFonts w:ascii="Abadi" w:hAnsi="Abadi"/>
          <w:spacing w:val="-3"/>
          <w:sz w:val="21"/>
          <w:szCs w:val="21"/>
        </w:rPr>
        <w:t xml:space="preserve"> </w:t>
      </w:r>
      <w:r w:rsidRPr="000E0B95">
        <w:rPr>
          <w:rFonts w:ascii="Abadi" w:hAnsi="Abadi"/>
          <w:sz w:val="21"/>
          <w:szCs w:val="21"/>
        </w:rPr>
        <w:t>deberán</w:t>
      </w:r>
      <w:r w:rsidRPr="000E0B95">
        <w:rPr>
          <w:rFonts w:ascii="Abadi" w:hAnsi="Abadi"/>
          <w:spacing w:val="-3"/>
          <w:sz w:val="21"/>
          <w:szCs w:val="21"/>
        </w:rPr>
        <w:t xml:space="preserve"> </w:t>
      </w:r>
      <w:r w:rsidRPr="000E0B95">
        <w:rPr>
          <w:rFonts w:ascii="Abadi" w:hAnsi="Abadi"/>
          <w:sz w:val="21"/>
          <w:szCs w:val="21"/>
        </w:rPr>
        <w:t>asistir</w:t>
      </w:r>
      <w:r w:rsidRPr="000E0B95">
        <w:rPr>
          <w:rFonts w:ascii="Abadi" w:hAnsi="Abadi"/>
          <w:spacing w:val="-2"/>
          <w:sz w:val="21"/>
          <w:szCs w:val="21"/>
        </w:rPr>
        <w:t xml:space="preserve"> </w:t>
      </w:r>
      <w:r w:rsidRPr="000E0B95">
        <w:rPr>
          <w:rFonts w:ascii="Abadi" w:hAnsi="Abadi"/>
          <w:sz w:val="21"/>
          <w:szCs w:val="21"/>
        </w:rPr>
        <w:t>junto</w:t>
      </w:r>
      <w:r w:rsidRPr="000E0B95">
        <w:rPr>
          <w:rFonts w:ascii="Abadi" w:hAnsi="Abadi"/>
          <w:spacing w:val="-3"/>
          <w:sz w:val="21"/>
          <w:szCs w:val="21"/>
        </w:rPr>
        <w:t xml:space="preserve"> </w:t>
      </w:r>
      <w:r w:rsidRPr="000E0B95">
        <w:rPr>
          <w:rFonts w:ascii="Abadi" w:hAnsi="Abadi"/>
          <w:sz w:val="21"/>
          <w:szCs w:val="21"/>
        </w:rPr>
        <w:t>con</w:t>
      </w:r>
      <w:r w:rsidRPr="000E0B95">
        <w:rPr>
          <w:rFonts w:ascii="Abadi" w:hAnsi="Abadi"/>
          <w:spacing w:val="-3"/>
          <w:sz w:val="21"/>
          <w:szCs w:val="21"/>
        </w:rPr>
        <w:t xml:space="preserve"> </w:t>
      </w:r>
      <w:r w:rsidRPr="000E0B95">
        <w:rPr>
          <w:rFonts w:ascii="Abadi" w:hAnsi="Abadi"/>
          <w:sz w:val="21"/>
          <w:szCs w:val="21"/>
        </w:rPr>
        <w:t>el</w:t>
      </w:r>
      <w:r w:rsidRPr="000E0B95">
        <w:rPr>
          <w:rFonts w:ascii="Abadi" w:hAnsi="Abadi"/>
          <w:spacing w:val="-3"/>
          <w:sz w:val="21"/>
          <w:szCs w:val="21"/>
        </w:rPr>
        <w:t xml:space="preserve"> </w:t>
      </w:r>
      <w:r w:rsidRPr="000E0B95">
        <w:rPr>
          <w:rFonts w:ascii="Abadi" w:hAnsi="Abadi"/>
          <w:sz w:val="21"/>
          <w:szCs w:val="21"/>
        </w:rPr>
        <w:t>inspector,</w:t>
      </w:r>
      <w:r w:rsidRPr="000E0B95">
        <w:rPr>
          <w:rFonts w:ascii="Abadi" w:hAnsi="Abadi"/>
          <w:spacing w:val="-3"/>
          <w:sz w:val="21"/>
          <w:szCs w:val="21"/>
        </w:rPr>
        <w:t xml:space="preserve"> </w:t>
      </w:r>
      <w:r w:rsidRPr="000E0B95">
        <w:rPr>
          <w:rFonts w:ascii="Abadi" w:hAnsi="Abadi"/>
          <w:sz w:val="21"/>
          <w:szCs w:val="21"/>
        </w:rPr>
        <w:t>dos</w:t>
      </w:r>
      <w:r w:rsidRPr="000E0B95">
        <w:rPr>
          <w:rFonts w:ascii="Abadi" w:hAnsi="Abadi"/>
          <w:spacing w:val="-3"/>
          <w:sz w:val="21"/>
          <w:szCs w:val="21"/>
        </w:rPr>
        <w:t xml:space="preserve"> </w:t>
      </w:r>
      <w:r w:rsidRPr="000E0B95">
        <w:rPr>
          <w:rFonts w:ascii="Abadi" w:hAnsi="Abadi"/>
          <w:sz w:val="21"/>
          <w:szCs w:val="21"/>
        </w:rPr>
        <w:t>peritos</w:t>
      </w:r>
      <w:r w:rsidRPr="000E0B95">
        <w:rPr>
          <w:rFonts w:ascii="Abadi" w:hAnsi="Abadi"/>
          <w:spacing w:val="-3"/>
          <w:sz w:val="21"/>
          <w:szCs w:val="21"/>
        </w:rPr>
        <w:t xml:space="preserve"> </w:t>
      </w:r>
      <w:r w:rsidRPr="000E0B95">
        <w:rPr>
          <w:rFonts w:ascii="Abadi" w:hAnsi="Abadi"/>
          <w:sz w:val="21"/>
          <w:szCs w:val="21"/>
        </w:rPr>
        <w:t>médicos</w:t>
      </w:r>
      <w:r w:rsidRPr="000E0B95">
        <w:rPr>
          <w:rFonts w:ascii="Abadi" w:hAnsi="Abadi"/>
          <w:spacing w:val="-3"/>
          <w:sz w:val="21"/>
          <w:szCs w:val="21"/>
        </w:rPr>
        <w:t xml:space="preserve"> </w:t>
      </w:r>
      <w:r w:rsidRPr="000E0B95">
        <w:rPr>
          <w:rFonts w:ascii="Abadi" w:hAnsi="Abadi"/>
          <w:sz w:val="21"/>
          <w:szCs w:val="21"/>
        </w:rPr>
        <w:t>uno</w:t>
      </w:r>
      <w:r w:rsidRPr="000E0B95">
        <w:rPr>
          <w:rFonts w:ascii="Abadi" w:hAnsi="Abadi"/>
          <w:spacing w:val="-3"/>
          <w:sz w:val="21"/>
          <w:szCs w:val="21"/>
        </w:rPr>
        <w:t xml:space="preserve"> </w:t>
      </w:r>
      <w:r w:rsidRPr="000E0B95">
        <w:rPr>
          <w:rFonts w:ascii="Abadi" w:hAnsi="Abadi"/>
          <w:sz w:val="21"/>
          <w:szCs w:val="21"/>
        </w:rPr>
        <w:t>con especialidad en cuestiones físicas, y otro con especialidad en cuestiones mentales,</w:t>
      </w:r>
      <w:r w:rsidRPr="000E0B95">
        <w:rPr>
          <w:rFonts w:ascii="Abadi" w:hAnsi="Abadi"/>
          <w:spacing w:val="-14"/>
          <w:sz w:val="21"/>
          <w:szCs w:val="21"/>
        </w:rPr>
        <w:t xml:space="preserve"> </w:t>
      </w:r>
      <w:r w:rsidRPr="000E0B95">
        <w:rPr>
          <w:rFonts w:ascii="Abadi" w:hAnsi="Abadi"/>
          <w:sz w:val="21"/>
          <w:szCs w:val="21"/>
        </w:rPr>
        <w:t>designados</w:t>
      </w:r>
      <w:r w:rsidRPr="000E0B95">
        <w:rPr>
          <w:rFonts w:ascii="Abadi" w:hAnsi="Abadi"/>
          <w:spacing w:val="-14"/>
          <w:sz w:val="21"/>
          <w:szCs w:val="21"/>
        </w:rPr>
        <w:t xml:space="preserve"> </w:t>
      </w:r>
      <w:r w:rsidRPr="000E0B95">
        <w:rPr>
          <w:rFonts w:ascii="Abadi" w:hAnsi="Abadi"/>
          <w:sz w:val="21"/>
          <w:szCs w:val="21"/>
        </w:rPr>
        <w:t>por</w:t>
      </w:r>
      <w:r w:rsidRPr="000E0B95">
        <w:rPr>
          <w:rFonts w:ascii="Abadi" w:hAnsi="Abadi"/>
          <w:spacing w:val="-14"/>
          <w:sz w:val="21"/>
          <w:szCs w:val="21"/>
        </w:rPr>
        <w:t xml:space="preserve"> </w:t>
      </w:r>
      <w:r w:rsidRPr="000E0B95">
        <w:rPr>
          <w:rFonts w:ascii="Abadi" w:hAnsi="Abadi"/>
          <w:sz w:val="21"/>
          <w:szCs w:val="21"/>
        </w:rPr>
        <w:t>la</w:t>
      </w:r>
      <w:r w:rsidRPr="000E0B95">
        <w:rPr>
          <w:rFonts w:ascii="Abadi" w:hAnsi="Abadi"/>
          <w:spacing w:val="-14"/>
          <w:sz w:val="21"/>
          <w:szCs w:val="21"/>
        </w:rPr>
        <w:t xml:space="preserve"> </w:t>
      </w:r>
      <w:r w:rsidRPr="000E0B95">
        <w:rPr>
          <w:rFonts w:ascii="Abadi" w:hAnsi="Abadi"/>
          <w:sz w:val="21"/>
          <w:szCs w:val="21"/>
        </w:rPr>
        <w:t>misma</w:t>
      </w:r>
      <w:r w:rsidRPr="000E0B95">
        <w:rPr>
          <w:rFonts w:ascii="Abadi" w:hAnsi="Abadi"/>
          <w:spacing w:val="-14"/>
          <w:sz w:val="21"/>
          <w:szCs w:val="21"/>
        </w:rPr>
        <w:t xml:space="preserve"> </w:t>
      </w:r>
      <w:r w:rsidRPr="000E0B95">
        <w:rPr>
          <w:rFonts w:ascii="Abadi" w:hAnsi="Abadi"/>
          <w:sz w:val="21"/>
          <w:szCs w:val="21"/>
        </w:rPr>
        <w:t>unidad</w:t>
      </w:r>
      <w:r w:rsidRPr="000E0B95">
        <w:rPr>
          <w:rFonts w:ascii="Abadi" w:hAnsi="Abadi"/>
          <w:spacing w:val="-14"/>
          <w:sz w:val="21"/>
          <w:szCs w:val="21"/>
        </w:rPr>
        <w:t xml:space="preserve"> </w:t>
      </w:r>
      <w:r w:rsidRPr="000E0B95">
        <w:rPr>
          <w:rFonts w:ascii="Abadi" w:hAnsi="Abadi"/>
          <w:sz w:val="21"/>
          <w:szCs w:val="21"/>
        </w:rPr>
        <w:t>administrativa</w:t>
      </w:r>
      <w:r w:rsidRPr="000E0B95">
        <w:rPr>
          <w:rFonts w:ascii="Abadi" w:hAnsi="Abadi"/>
          <w:spacing w:val="-14"/>
          <w:sz w:val="21"/>
          <w:szCs w:val="21"/>
        </w:rPr>
        <w:t xml:space="preserve"> </w:t>
      </w:r>
      <w:r w:rsidRPr="000E0B95">
        <w:rPr>
          <w:rFonts w:ascii="Abadi" w:hAnsi="Abadi"/>
          <w:sz w:val="21"/>
          <w:szCs w:val="21"/>
        </w:rPr>
        <w:t>correspondiente, y</w:t>
      </w:r>
      <w:r w:rsidRPr="000E0B95">
        <w:rPr>
          <w:rFonts w:ascii="Abadi" w:hAnsi="Abadi"/>
          <w:spacing w:val="-12"/>
          <w:sz w:val="21"/>
          <w:szCs w:val="21"/>
        </w:rPr>
        <w:t xml:space="preserve"> </w:t>
      </w:r>
      <w:r w:rsidRPr="000E0B95">
        <w:rPr>
          <w:rFonts w:ascii="Abadi" w:hAnsi="Abadi"/>
          <w:sz w:val="21"/>
          <w:szCs w:val="21"/>
        </w:rPr>
        <w:t>dos</w:t>
      </w:r>
      <w:r w:rsidRPr="000E0B95">
        <w:rPr>
          <w:rFonts w:ascii="Abadi" w:hAnsi="Abadi"/>
          <w:spacing w:val="-12"/>
          <w:sz w:val="21"/>
          <w:szCs w:val="21"/>
        </w:rPr>
        <w:t xml:space="preserve"> </w:t>
      </w:r>
      <w:r w:rsidRPr="000E0B95">
        <w:rPr>
          <w:rFonts w:ascii="Abadi" w:hAnsi="Abadi"/>
          <w:sz w:val="21"/>
          <w:szCs w:val="21"/>
        </w:rPr>
        <w:t>notarios</w:t>
      </w:r>
      <w:r w:rsidRPr="000E0B95">
        <w:rPr>
          <w:rFonts w:ascii="Abadi" w:hAnsi="Abadi"/>
          <w:spacing w:val="-12"/>
          <w:sz w:val="21"/>
          <w:szCs w:val="21"/>
        </w:rPr>
        <w:t xml:space="preserve"> </w:t>
      </w:r>
      <w:r w:rsidRPr="000E0B95">
        <w:rPr>
          <w:rFonts w:ascii="Abadi" w:hAnsi="Abadi"/>
          <w:sz w:val="21"/>
          <w:szCs w:val="21"/>
        </w:rPr>
        <w:t>nombrados</w:t>
      </w:r>
      <w:r w:rsidRPr="000E0B95">
        <w:rPr>
          <w:rFonts w:ascii="Abadi" w:hAnsi="Abadi"/>
          <w:spacing w:val="-12"/>
          <w:sz w:val="21"/>
          <w:szCs w:val="21"/>
        </w:rPr>
        <w:t xml:space="preserve"> </w:t>
      </w:r>
      <w:r w:rsidRPr="000E0B95">
        <w:rPr>
          <w:rFonts w:ascii="Abadi" w:hAnsi="Abadi"/>
          <w:sz w:val="21"/>
          <w:szCs w:val="21"/>
        </w:rPr>
        <w:t>por</w:t>
      </w:r>
      <w:r w:rsidRPr="000E0B95">
        <w:rPr>
          <w:rFonts w:ascii="Abadi" w:hAnsi="Abadi"/>
          <w:spacing w:val="-12"/>
          <w:sz w:val="21"/>
          <w:szCs w:val="21"/>
        </w:rPr>
        <w:t xml:space="preserve"> </w:t>
      </w:r>
      <w:r w:rsidRPr="000E0B95">
        <w:rPr>
          <w:rFonts w:ascii="Abadi" w:hAnsi="Abadi"/>
          <w:sz w:val="21"/>
          <w:szCs w:val="21"/>
        </w:rPr>
        <w:t>el</w:t>
      </w:r>
      <w:r w:rsidRPr="000E0B95">
        <w:rPr>
          <w:rFonts w:ascii="Abadi" w:hAnsi="Abadi"/>
          <w:spacing w:val="-10"/>
          <w:sz w:val="21"/>
          <w:szCs w:val="21"/>
        </w:rPr>
        <w:t xml:space="preserve"> </w:t>
      </w:r>
      <w:r w:rsidRPr="000E0B95">
        <w:rPr>
          <w:rFonts w:ascii="Abadi" w:hAnsi="Abadi"/>
          <w:sz w:val="21"/>
          <w:szCs w:val="21"/>
        </w:rPr>
        <w:t>Colegio</w:t>
      </w:r>
      <w:r w:rsidRPr="000E0B95">
        <w:rPr>
          <w:rFonts w:ascii="Abadi" w:hAnsi="Abadi"/>
          <w:spacing w:val="-10"/>
          <w:sz w:val="21"/>
          <w:szCs w:val="21"/>
        </w:rPr>
        <w:t xml:space="preserve"> </w:t>
      </w:r>
      <w:r w:rsidRPr="000E0B95">
        <w:rPr>
          <w:rFonts w:ascii="Abadi" w:hAnsi="Abadi"/>
          <w:sz w:val="21"/>
          <w:szCs w:val="21"/>
        </w:rPr>
        <w:t>Estatal</w:t>
      </w:r>
      <w:r w:rsidRPr="000E0B95">
        <w:rPr>
          <w:rFonts w:ascii="Abadi" w:hAnsi="Abadi"/>
          <w:spacing w:val="-10"/>
          <w:sz w:val="21"/>
          <w:szCs w:val="21"/>
        </w:rPr>
        <w:t xml:space="preserve"> </w:t>
      </w:r>
      <w:r w:rsidRPr="000E0B95">
        <w:rPr>
          <w:rFonts w:ascii="Abadi" w:hAnsi="Abadi"/>
          <w:sz w:val="21"/>
          <w:szCs w:val="21"/>
        </w:rPr>
        <w:t>de</w:t>
      </w:r>
      <w:r w:rsidRPr="000E0B95">
        <w:rPr>
          <w:rFonts w:ascii="Abadi" w:hAnsi="Abadi"/>
          <w:spacing w:val="-12"/>
          <w:sz w:val="21"/>
          <w:szCs w:val="21"/>
        </w:rPr>
        <w:t xml:space="preserve"> </w:t>
      </w:r>
      <w:r w:rsidRPr="000E0B95">
        <w:rPr>
          <w:rFonts w:ascii="Abadi" w:hAnsi="Abadi"/>
          <w:sz w:val="21"/>
          <w:szCs w:val="21"/>
        </w:rPr>
        <w:t>Notarios,</w:t>
      </w:r>
      <w:r w:rsidRPr="000E0B95">
        <w:rPr>
          <w:rFonts w:ascii="Abadi" w:hAnsi="Abadi"/>
          <w:spacing w:val="-10"/>
          <w:sz w:val="21"/>
          <w:szCs w:val="21"/>
        </w:rPr>
        <w:t xml:space="preserve"> </w:t>
      </w:r>
      <w:r w:rsidRPr="000E0B95">
        <w:rPr>
          <w:rFonts w:ascii="Abadi" w:hAnsi="Abadi"/>
          <w:sz w:val="21"/>
          <w:szCs w:val="21"/>
        </w:rPr>
        <w:t>para</w:t>
      </w:r>
      <w:r w:rsidRPr="000E0B95">
        <w:rPr>
          <w:rFonts w:ascii="Abadi" w:hAnsi="Abadi"/>
          <w:spacing w:val="-12"/>
          <w:sz w:val="21"/>
          <w:szCs w:val="21"/>
        </w:rPr>
        <w:t xml:space="preserve"> </w:t>
      </w:r>
      <w:r w:rsidRPr="000E0B95">
        <w:rPr>
          <w:rFonts w:ascii="Abadi" w:hAnsi="Abadi"/>
          <w:sz w:val="21"/>
          <w:szCs w:val="21"/>
        </w:rPr>
        <w:t>el</w:t>
      </w:r>
      <w:r w:rsidRPr="000E0B95">
        <w:rPr>
          <w:rFonts w:ascii="Abadi" w:hAnsi="Abadi"/>
          <w:spacing w:val="-10"/>
          <w:sz w:val="21"/>
          <w:szCs w:val="21"/>
        </w:rPr>
        <w:t xml:space="preserve"> </w:t>
      </w:r>
      <w:r w:rsidRPr="000E0B95">
        <w:rPr>
          <w:rFonts w:ascii="Abadi" w:hAnsi="Abadi"/>
          <w:sz w:val="21"/>
          <w:szCs w:val="21"/>
        </w:rPr>
        <w:t>efecto de verificar, con audiencia del interesado, su estado físico o mental y determinar en consecuencia si es apto para el ejercicio de la función.</w:t>
      </w:r>
    </w:p>
    <w:p w14:paraId="783BD310" w14:textId="77777777" w:rsidR="00491B3F" w:rsidRPr="000E0B95" w:rsidRDefault="00491B3F" w:rsidP="00491B3F">
      <w:pPr>
        <w:pStyle w:val="Textoindependiente"/>
        <w:spacing w:before="1"/>
        <w:rPr>
          <w:rFonts w:ascii="Abadi" w:hAnsi="Abadi"/>
          <w:sz w:val="21"/>
          <w:szCs w:val="21"/>
        </w:rPr>
      </w:pPr>
    </w:p>
    <w:p w14:paraId="4525B517" w14:textId="77777777" w:rsidR="00185947" w:rsidRDefault="00491B3F" w:rsidP="00185947">
      <w:pPr>
        <w:jc w:val="both"/>
        <w:rPr>
          <w:rFonts w:ascii="Abadi" w:hAnsi="Abadi"/>
          <w:b/>
          <w:spacing w:val="-4"/>
          <w:sz w:val="21"/>
          <w:szCs w:val="21"/>
        </w:rPr>
      </w:pPr>
      <w:r w:rsidRPr="000E0B95">
        <w:rPr>
          <w:rFonts w:ascii="Abadi" w:hAnsi="Abadi"/>
          <w:b/>
          <w:sz w:val="21"/>
          <w:szCs w:val="21"/>
        </w:rPr>
        <w:t>Una</w:t>
      </w:r>
      <w:r w:rsidRPr="000E0B95">
        <w:rPr>
          <w:rFonts w:ascii="Abadi" w:hAnsi="Abadi"/>
          <w:b/>
          <w:spacing w:val="-6"/>
          <w:sz w:val="21"/>
          <w:szCs w:val="21"/>
        </w:rPr>
        <w:t xml:space="preserve"> </w:t>
      </w:r>
      <w:r w:rsidRPr="000E0B95">
        <w:rPr>
          <w:rFonts w:ascii="Abadi" w:hAnsi="Abadi"/>
          <w:b/>
          <w:sz w:val="21"/>
          <w:szCs w:val="21"/>
        </w:rPr>
        <w:t>vez</w:t>
      </w:r>
      <w:r w:rsidRPr="000E0B95">
        <w:rPr>
          <w:rFonts w:ascii="Abadi" w:hAnsi="Abadi"/>
          <w:b/>
          <w:spacing w:val="-4"/>
          <w:sz w:val="21"/>
          <w:szCs w:val="21"/>
        </w:rPr>
        <w:t xml:space="preserve"> que…</w:t>
      </w:r>
      <w:r w:rsidR="00185947">
        <w:rPr>
          <w:rFonts w:ascii="Abadi" w:hAnsi="Abadi"/>
          <w:b/>
          <w:spacing w:val="-4"/>
          <w:sz w:val="21"/>
          <w:szCs w:val="21"/>
        </w:rPr>
        <w:t xml:space="preserve"> </w:t>
      </w:r>
    </w:p>
    <w:p w14:paraId="06701541" w14:textId="77777777" w:rsidR="00185947" w:rsidRDefault="00185947" w:rsidP="00185947">
      <w:pPr>
        <w:jc w:val="both"/>
        <w:rPr>
          <w:rFonts w:ascii="Abadi" w:hAnsi="Abadi"/>
          <w:b/>
          <w:spacing w:val="-4"/>
          <w:sz w:val="21"/>
          <w:szCs w:val="21"/>
        </w:rPr>
      </w:pPr>
    </w:p>
    <w:p w14:paraId="41397A1D" w14:textId="77777777" w:rsidR="00185947" w:rsidRDefault="00491B3F" w:rsidP="00185947">
      <w:pPr>
        <w:jc w:val="both"/>
        <w:rPr>
          <w:rFonts w:ascii="Abadi" w:hAnsi="Abadi"/>
          <w:sz w:val="21"/>
          <w:szCs w:val="21"/>
        </w:rPr>
      </w:pPr>
      <w:r w:rsidRPr="000E0B95">
        <w:rPr>
          <w:rFonts w:ascii="Abadi" w:hAnsi="Abadi"/>
          <w:sz w:val="21"/>
          <w:szCs w:val="21"/>
        </w:rPr>
        <w:t>Artículo</w:t>
      </w:r>
      <w:r w:rsidRPr="000E0B95">
        <w:rPr>
          <w:rFonts w:ascii="Abadi" w:hAnsi="Abadi"/>
          <w:spacing w:val="-5"/>
          <w:sz w:val="21"/>
          <w:szCs w:val="21"/>
        </w:rPr>
        <w:t xml:space="preserve"> </w:t>
      </w:r>
      <w:r w:rsidRPr="000E0B95">
        <w:rPr>
          <w:rFonts w:ascii="Abadi" w:hAnsi="Abadi"/>
          <w:sz w:val="21"/>
          <w:szCs w:val="21"/>
        </w:rPr>
        <w:t>118.</w:t>
      </w:r>
      <w:r w:rsidRPr="000E0B95">
        <w:rPr>
          <w:rFonts w:ascii="Abadi" w:hAnsi="Abadi"/>
          <w:spacing w:val="-5"/>
          <w:sz w:val="21"/>
          <w:szCs w:val="21"/>
        </w:rPr>
        <w:t xml:space="preserve"> </w:t>
      </w:r>
      <w:r w:rsidRPr="000E0B95">
        <w:rPr>
          <w:rFonts w:ascii="Abadi" w:hAnsi="Abadi"/>
          <w:sz w:val="21"/>
          <w:szCs w:val="21"/>
        </w:rPr>
        <w:t>Las</w:t>
      </w:r>
      <w:r w:rsidRPr="000E0B95">
        <w:rPr>
          <w:rFonts w:ascii="Abadi" w:hAnsi="Abadi"/>
          <w:spacing w:val="-7"/>
          <w:sz w:val="21"/>
          <w:szCs w:val="21"/>
        </w:rPr>
        <w:t xml:space="preserve"> </w:t>
      </w:r>
      <w:r w:rsidRPr="000E0B95">
        <w:rPr>
          <w:rFonts w:ascii="Abadi" w:hAnsi="Abadi"/>
          <w:sz w:val="21"/>
          <w:szCs w:val="21"/>
        </w:rPr>
        <w:t>visitas</w:t>
      </w:r>
      <w:r w:rsidRPr="000E0B95">
        <w:rPr>
          <w:rFonts w:ascii="Abadi" w:hAnsi="Abadi"/>
          <w:spacing w:val="-7"/>
          <w:sz w:val="21"/>
          <w:szCs w:val="21"/>
        </w:rPr>
        <w:t xml:space="preserve"> </w:t>
      </w:r>
      <w:r w:rsidRPr="000E0B95">
        <w:rPr>
          <w:rFonts w:ascii="Abadi" w:hAnsi="Abadi"/>
          <w:sz w:val="21"/>
          <w:szCs w:val="21"/>
        </w:rPr>
        <w:t>de</w:t>
      </w:r>
      <w:r w:rsidRPr="000E0B95">
        <w:rPr>
          <w:rFonts w:ascii="Abadi" w:hAnsi="Abadi"/>
          <w:spacing w:val="-7"/>
          <w:sz w:val="21"/>
          <w:szCs w:val="21"/>
        </w:rPr>
        <w:t xml:space="preserve"> </w:t>
      </w:r>
      <w:r w:rsidRPr="000E0B95">
        <w:rPr>
          <w:rFonts w:ascii="Abadi" w:hAnsi="Abadi"/>
          <w:sz w:val="21"/>
          <w:szCs w:val="21"/>
        </w:rPr>
        <w:t>inspección</w:t>
      </w:r>
      <w:r w:rsidRPr="000E0B95">
        <w:rPr>
          <w:rFonts w:ascii="Abadi" w:hAnsi="Abadi"/>
          <w:spacing w:val="-6"/>
          <w:sz w:val="21"/>
          <w:szCs w:val="21"/>
        </w:rPr>
        <w:t xml:space="preserve"> </w:t>
      </w:r>
      <w:r w:rsidRPr="000E0B95">
        <w:rPr>
          <w:rFonts w:ascii="Abadi" w:hAnsi="Abadi"/>
          <w:sz w:val="21"/>
          <w:szCs w:val="21"/>
        </w:rPr>
        <w:t>general</w:t>
      </w:r>
      <w:r w:rsidRPr="000E0B95">
        <w:rPr>
          <w:rFonts w:ascii="Abadi" w:hAnsi="Abadi"/>
          <w:spacing w:val="-5"/>
          <w:sz w:val="21"/>
          <w:szCs w:val="21"/>
        </w:rPr>
        <w:t xml:space="preserve"> </w:t>
      </w:r>
      <w:r w:rsidRPr="000E0B95">
        <w:rPr>
          <w:rFonts w:ascii="Abadi" w:hAnsi="Abadi"/>
          <w:sz w:val="21"/>
          <w:szCs w:val="21"/>
        </w:rPr>
        <w:t xml:space="preserve">… </w:t>
      </w:r>
    </w:p>
    <w:p w14:paraId="25C8CD47" w14:textId="77777777" w:rsidR="00185947" w:rsidRDefault="00185947" w:rsidP="00185947">
      <w:pPr>
        <w:jc w:val="both"/>
        <w:rPr>
          <w:rFonts w:ascii="Abadi" w:hAnsi="Abadi"/>
          <w:sz w:val="21"/>
          <w:szCs w:val="21"/>
        </w:rPr>
      </w:pPr>
    </w:p>
    <w:p w14:paraId="4957D7E4" w14:textId="77777777" w:rsidR="00185947" w:rsidRDefault="00491B3F" w:rsidP="00185947">
      <w:pPr>
        <w:jc w:val="both"/>
        <w:rPr>
          <w:rFonts w:ascii="Abadi" w:hAnsi="Abadi"/>
          <w:sz w:val="21"/>
          <w:szCs w:val="21"/>
        </w:rPr>
      </w:pPr>
      <w:r w:rsidRPr="000E0B95">
        <w:rPr>
          <w:rFonts w:ascii="Abadi" w:hAnsi="Abadi"/>
          <w:sz w:val="21"/>
          <w:szCs w:val="21"/>
        </w:rPr>
        <w:t>Las visitas de inspección general atenderán…</w:t>
      </w:r>
    </w:p>
    <w:p w14:paraId="4CD0C873" w14:textId="77777777" w:rsidR="00185947" w:rsidRDefault="00185947" w:rsidP="00185947">
      <w:pPr>
        <w:jc w:val="both"/>
        <w:rPr>
          <w:rFonts w:ascii="Abadi" w:hAnsi="Abadi"/>
          <w:sz w:val="21"/>
          <w:szCs w:val="21"/>
        </w:rPr>
      </w:pPr>
    </w:p>
    <w:p w14:paraId="78901399" w14:textId="00A6C9C2" w:rsidR="00491B3F" w:rsidRPr="000E0B95" w:rsidRDefault="00491B3F" w:rsidP="00185947">
      <w:pPr>
        <w:jc w:val="both"/>
        <w:rPr>
          <w:rFonts w:ascii="Abadi" w:hAnsi="Abadi"/>
          <w:sz w:val="21"/>
          <w:szCs w:val="21"/>
        </w:rPr>
      </w:pPr>
      <w:r w:rsidRPr="000E0B95">
        <w:rPr>
          <w:rFonts w:ascii="Abadi" w:hAnsi="Abadi"/>
          <w:sz w:val="21"/>
          <w:szCs w:val="21"/>
        </w:rPr>
        <w:t>La orden de visita de inspección general deberá</w:t>
      </w:r>
    </w:p>
    <w:p w14:paraId="6C857F49" w14:textId="77777777" w:rsidR="00D44935" w:rsidRDefault="00D44935" w:rsidP="00D44935">
      <w:pPr>
        <w:spacing w:before="2"/>
        <w:ind w:right="1139"/>
        <w:rPr>
          <w:rFonts w:ascii="Abadi" w:hAnsi="Abadi"/>
          <w:sz w:val="21"/>
          <w:szCs w:val="21"/>
        </w:rPr>
      </w:pPr>
    </w:p>
    <w:p w14:paraId="4A4CDC21" w14:textId="4BADFB10" w:rsidR="00491B3F" w:rsidRPr="000E0B95" w:rsidRDefault="00491B3F" w:rsidP="00D44935">
      <w:pPr>
        <w:spacing w:before="2"/>
        <w:rPr>
          <w:rFonts w:ascii="Abadi" w:hAnsi="Abadi"/>
          <w:sz w:val="21"/>
          <w:szCs w:val="21"/>
        </w:rPr>
      </w:pPr>
      <w:r w:rsidRPr="000E0B95">
        <w:rPr>
          <w:rFonts w:ascii="Abadi" w:hAnsi="Abadi"/>
          <w:sz w:val="21"/>
          <w:szCs w:val="21"/>
        </w:rPr>
        <w:t>Las</w:t>
      </w:r>
      <w:r w:rsidRPr="000E0B95">
        <w:rPr>
          <w:rFonts w:ascii="Abadi" w:hAnsi="Abadi"/>
          <w:spacing w:val="80"/>
          <w:sz w:val="21"/>
          <w:szCs w:val="21"/>
        </w:rPr>
        <w:t xml:space="preserve"> </w:t>
      </w:r>
      <w:r w:rsidRPr="000E0B95">
        <w:rPr>
          <w:rFonts w:ascii="Abadi" w:hAnsi="Abadi"/>
          <w:sz w:val="21"/>
          <w:szCs w:val="21"/>
        </w:rPr>
        <w:t>visitas</w:t>
      </w:r>
      <w:r w:rsidRPr="000E0B95">
        <w:rPr>
          <w:rFonts w:ascii="Abadi" w:hAnsi="Abadi"/>
          <w:spacing w:val="80"/>
          <w:sz w:val="21"/>
          <w:szCs w:val="21"/>
        </w:rPr>
        <w:t xml:space="preserve"> </w:t>
      </w:r>
      <w:r w:rsidRPr="000E0B95">
        <w:rPr>
          <w:rFonts w:ascii="Abadi" w:hAnsi="Abadi"/>
          <w:sz w:val="21"/>
          <w:szCs w:val="21"/>
        </w:rPr>
        <w:t>de</w:t>
      </w:r>
      <w:r w:rsidRPr="000E0B95">
        <w:rPr>
          <w:rFonts w:ascii="Abadi" w:hAnsi="Abadi"/>
          <w:spacing w:val="80"/>
          <w:sz w:val="21"/>
          <w:szCs w:val="21"/>
        </w:rPr>
        <w:t xml:space="preserve"> </w:t>
      </w:r>
      <w:r w:rsidRPr="000E0B95">
        <w:rPr>
          <w:rFonts w:ascii="Abadi" w:hAnsi="Abadi"/>
          <w:sz w:val="21"/>
          <w:szCs w:val="21"/>
        </w:rPr>
        <w:t>inspección</w:t>
      </w:r>
      <w:r w:rsidRPr="000E0B95">
        <w:rPr>
          <w:rFonts w:ascii="Abadi" w:hAnsi="Abadi"/>
          <w:spacing w:val="80"/>
          <w:sz w:val="21"/>
          <w:szCs w:val="21"/>
        </w:rPr>
        <w:t xml:space="preserve"> </w:t>
      </w:r>
      <w:r w:rsidRPr="000E0B95">
        <w:rPr>
          <w:rFonts w:ascii="Abadi" w:hAnsi="Abadi"/>
          <w:sz w:val="21"/>
          <w:szCs w:val="21"/>
        </w:rPr>
        <w:t>general</w:t>
      </w:r>
      <w:r w:rsidRPr="000E0B95">
        <w:rPr>
          <w:rFonts w:ascii="Abadi" w:hAnsi="Abadi"/>
          <w:spacing w:val="80"/>
          <w:sz w:val="21"/>
          <w:szCs w:val="21"/>
        </w:rPr>
        <w:t xml:space="preserve"> </w:t>
      </w:r>
      <w:r w:rsidRPr="000E0B95">
        <w:rPr>
          <w:rFonts w:ascii="Abadi" w:hAnsi="Abadi"/>
          <w:sz w:val="21"/>
          <w:szCs w:val="21"/>
        </w:rPr>
        <w:t>tendrán</w:t>
      </w:r>
      <w:r w:rsidRPr="000E0B95">
        <w:rPr>
          <w:rFonts w:ascii="Abadi" w:hAnsi="Abadi"/>
          <w:spacing w:val="80"/>
          <w:sz w:val="21"/>
          <w:szCs w:val="21"/>
        </w:rPr>
        <w:t xml:space="preserve"> </w:t>
      </w:r>
      <w:r w:rsidRPr="000E0B95">
        <w:rPr>
          <w:rFonts w:ascii="Abadi" w:hAnsi="Abadi"/>
          <w:sz w:val="21"/>
          <w:szCs w:val="21"/>
        </w:rPr>
        <w:t>exclusivamente</w:t>
      </w:r>
      <w:r w:rsidRPr="000E0B95">
        <w:rPr>
          <w:rFonts w:ascii="Abadi" w:hAnsi="Abadi"/>
          <w:spacing w:val="80"/>
          <w:sz w:val="21"/>
          <w:szCs w:val="21"/>
        </w:rPr>
        <w:t xml:space="preserve"> </w:t>
      </w:r>
      <w:r w:rsidRPr="000E0B95">
        <w:rPr>
          <w:rFonts w:ascii="Abadi" w:hAnsi="Abadi"/>
          <w:sz w:val="21"/>
          <w:szCs w:val="21"/>
        </w:rPr>
        <w:t>por</w:t>
      </w:r>
      <w:r w:rsidRPr="000E0B95">
        <w:rPr>
          <w:rFonts w:ascii="Abadi" w:hAnsi="Abadi"/>
          <w:spacing w:val="80"/>
          <w:sz w:val="21"/>
          <w:szCs w:val="21"/>
        </w:rPr>
        <w:t xml:space="preserve"> </w:t>
      </w:r>
      <w:r w:rsidRPr="000E0B95">
        <w:rPr>
          <w:rFonts w:ascii="Abadi" w:hAnsi="Abadi"/>
          <w:sz w:val="21"/>
          <w:szCs w:val="21"/>
        </w:rPr>
        <w:t xml:space="preserve">objeto </w:t>
      </w:r>
      <w:r w:rsidRPr="000E0B95">
        <w:rPr>
          <w:rFonts w:ascii="Abadi" w:hAnsi="Abadi"/>
          <w:spacing w:val="-2"/>
          <w:sz w:val="21"/>
          <w:szCs w:val="21"/>
        </w:rPr>
        <w:t>verificar:</w:t>
      </w:r>
    </w:p>
    <w:p w14:paraId="01A5A819" w14:textId="77777777" w:rsidR="00491B3F" w:rsidRPr="000E0B95" w:rsidRDefault="00491B3F" w:rsidP="00491B3F">
      <w:pPr>
        <w:pStyle w:val="Textoindependiente"/>
        <w:rPr>
          <w:rFonts w:ascii="Abadi" w:hAnsi="Abadi"/>
          <w:sz w:val="21"/>
          <w:szCs w:val="21"/>
        </w:rPr>
      </w:pPr>
    </w:p>
    <w:p w14:paraId="4B2E6CD8" w14:textId="77777777" w:rsidR="00491B3F" w:rsidRPr="000E0B95" w:rsidRDefault="00491B3F" w:rsidP="00D44935">
      <w:pPr>
        <w:rPr>
          <w:rFonts w:ascii="Abadi" w:hAnsi="Abadi"/>
          <w:sz w:val="21"/>
          <w:szCs w:val="21"/>
        </w:rPr>
      </w:pPr>
      <w:r w:rsidRPr="000E0B95">
        <w:rPr>
          <w:rFonts w:ascii="Abadi" w:hAnsi="Abadi"/>
          <w:sz w:val="21"/>
          <w:szCs w:val="21"/>
        </w:rPr>
        <w:t>I</w:t>
      </w:r>
      <w:r w:rsidRPr="000E0B95">
        <w:rPr>
          <w:rFonts w:ascii="Abadi" w:hAnsi="Abadi"/>
          <w:spacing w:val="-3"/>
          <w:sz w:val="21"/>
          <w:szCs w:val="21"/>
        </w:rPr>
        <w:t xml:space="preserve"> </w:t>
      </w:r>
      <w:r w:rsidRPr="000E0B95">
        <w:rPr>
          <w:rFonts w:ascii="Abadi" w:hAnsi="Abadi"/>
          <w:sz w:val="21"/>
          <w:szCs w:val="21"/>
        </w:rPr>
        <w:t>–</w:t>
      </w:r>
      <w:r w:rsidRPr="000E0B95">
        <w:rPr>
          <w:rFonts w:ascii="Abadi" w:hAnsi="Abadi"/>
          <w:spacing w:val="-2"/>
          <w:sz w:val="21"/>
          <w:szCs w:val="21"/>
        </w:rPr>
        <w:t xml:space="preserve"> VIII…</w:t>
      </w:r>
    </w:p>
    <w:p w14:paraId="4F12894A" w14:textId="77777777" w:rsidR="00491B3F" w:rsidRPr="000E0B95" w:rsidRDefault="00491B3F" w:rsidP="00491B3F">
      <w:pPr>
        <w:pStyle w:val="Textoindependiente"/>
        <w:spacing w:before="10"/>
        <w:rPr>
          <w:rFonts w:ascii="Abadi" w:hAnsi="Abadi"/>
          <w:sz w:val="21"/>
          <w:szCs w:val="21"/>
        </w:rPr>
      </w:pPr>
    </w:p>
    <w:p w14:paraId="1529B3A0" w14:textId="77777777" w:rsidR="00491B3F" w:rsidRPr="000E0B95" w:rsidRDefault="00491B3F" w:rsidP="00B610D4">
      <w:pPr>
        <w:pStyle w:val="Prrafodelista"/>
        <w:widowControl w:val="0"/>
        <w:numPr>
          <w:ilvl w:val="0"/>
          <w:numId w:val="29"/>
        </w:numPr>
        <w:autoSpaceDE w:val="0"/>
        <w:autoSpaceDN w:val="0"/>
        <w:spacing w:before="91"/>
        <w:ind w:left="284" w:hanging="284"/>
        <w:jc w:val="both"/>
        <w:rPr>
          <w:rFonts w:ascii="Abadi" w:hAnsi="Abadi"/>
          <w:sz w:val="21"/>
          <w:szCs w:val="21"/>
        </w:rPr>
      </w:pPr>
      <w:r w:rsidRPr="000E0B95">
        <w:rPr>
          <w:rFonts w:ascii="Abadi" w:hAnsi="Abadi"/>
          <w:sz w:val="21"/>
          <w:szCs w:val="21"/>
        </w:rPr>
        <w:t>Que existe índice de los instrumentos notariales según lo preceptuado por esta Ley;</w:t>
      </w:r>
    </w:p>
    <w:p w14:paraId="7BDCCF7F" w14:textId="77777777" w:rsidR="00491B3F" w:rsidRPr="000E0B95" w:rsidRDefault="00491B3F" w:rsidP="00491B3F">
      <w:pPr>
        <w:pStyle w:val="Textoindependiente"/>
        <w:spacing w:before="4"/>
        <w:rPr>
          <w:rFonts w:ascii="Abadi" w:hAnsi="Abadi"/>
          <w:sz w:val="21"/>
          <w:szCs w:val="21"/>
        </w:rPr>
      </w:pPr>
    </w:p>
    <w:p w14:paraId="61113B30" w14:textId="77777777" w:rsidR="00491B3F" w:rsidRPr="000E0B95" w:rsidRDefault="00491B3F" w:rsidP="00B610D4">
      <w:pPr>
        <w:pStyle w:val="Prrafodelista"/>
        <w:widowControl w:val="0"/>
        <w:numPr>
          <w:ilvl w:val="0"/>
          <w:numId w:val="29"/>
        </w:numPr>
        <w:autoSpaceDE w:val="0"/>
        <w:autoSpaceDN w:val="0"/>
        <w:spacing w:before="1"/>
        <w:ind w:left="284" w:hanging="284"/>
        <w:jc w:val="both"/>
        <w:rPr>
          <w:rFonts w:ascii="Abadi" w:hAnsi="Abadi"/>
          <w:sz w:val="21"/>
          <w:szCs w:val="21"/>
        </w:rPr>
      </w:pPr>
      <w:r w:rsidRPr="000E0B95">
        <w:rPr>
          <w:rFonts w:ascii="Abadi" w:hAnsi="Abadi"/>
          <w:sz w:val="21"/>
          <w:szCs w:val="21"/>
        </w:rPr>
        <w:t>Que</w:t>
      </w:r>
      <w:r w:rsidRPr="000E0B95">
        <w:rPr>
          <w:rFonts w:ascii="Abadi" w:hAnsi="Abadi"/>
          <w:spacing w:val="-10"/>
          <w:sz w:val="21"/>
          <w:szCs w:val="21"/>
        </w:rPr>
        <w:t xml:space="preserve"> </w:t>
      </w:r>
      <w:r w:rsidRPr="000E0B95">
        <w:rPr>
          <w:rFonts w:ascii="Abadi" w:hAnsi="Abadi"/>
          <w:sz w:val="21"/>
          <w:szCs w:val="21"/>
        </w:rPr>
        <w:t>el</w:t>
      </w:r>
      <w:r w:rsidRPr="000E0B95">
        <w:rPr>
          <w:rFonts w:ascii="Abadi" w:hAnsi="Abadi"/>
          <w:spacing w:val="-10"/>
          <w:sz w:val="21"/>
          <w:szCs w:val="21"/>
        </w:rPr>
        <w:t xml:space="preserve"> </w:t>
      </w:r>
      <w:r w:rsidRPr="000E0B95">
        <w:rPr>
          <w:rFonts w:ascii="Abadi" w:hAnsi="Abadi"/>
          <w:sz w:val="21"/>
          <w:szCs w:val="21"/>
        </w:rPr>
        <w:t>notario</w:t>
      </w:r>
      <w:r w:rsidRPr="000E0B95">
        <w:rPr>
          <w:rFonts w:ascii="Abadi" w:hAnsi="Abadi"/>
          <w:spacing w:val="-11"/>
          <w:sz w:val="21"/>
          <w:szCs w:val="21"/>
        </w:rPr>
        <w:t xml:space="preserve"> </w:t>
      </w:r>
      <w:r w:rsidRPr="000E0B95">
        <w:rPr>
          <w:rFonts w:ascii="Abadi" w:hAnsi="Abadi"/>
          <w:sz w:val="21"/>
          <w:szCs w:val="21"/>
        </w:rPr>
        <w:t>cuenta</w:t>
      </w:r>
      <w:r w:rsidRPr="000E0B95">
        <w:rPr>
          <w:rFonts w:ascii="Abadi" w:hAnsi="Abadi"/>
          <w:spacing w:val="-11"/>
          <w:sz w:val="21"/>
          <w:szCs w:val="21"/>
        </w:rPr>
        <w:t xml:space="preserve"> </w:t>
      </w:r>
      <w:r w:rsidRPr="000E0B95">
        <w:rPr>
          <w:rFonts w:ascii="Abadi" w:hAnsi="Abadi"/>
          <w:sz w:val="21"/>
          <w:szCs w:val="21"/>
        </w:rPr>
        <w:t>con</w:t>
      </w:r>
      <w:r w:rsidRPr="000E0B95">
        <w:rPr>
          <w:rFonts w:ascii="Abadi" w:hAnsi="Abadi"/>
          <w:spacing w:val="-9"/>
          <w:sz w:val="21"/>
          <w:szCs w:val="21"/>
        </w:rPr>
        <w:t xml:space="preserve"> </w:t>
      </w:r>
      <w:r w:rsidRPr="000E0B95">
        <w:rPr>
          <w:rFonts w:ascii="Abadi" w:hAnsi="Abadi"/>
          <w:sz w:val="21"/>
          <w:szCs w:val="21"/>
        </w:rPr>
        <w:t>certificación</w:t>
      </w:r>
      <w:r w:rsidRPr="000E0B95">
        <w:rPr>
          <w:rFonts w:ascii="Abadi" w:hAnsi="Abadi"/>
          <w:spacing w:val="-9"/>
          <w:sz w:val="21"/>
          <w:szCs w:val="21"/>
        </w:rPr>
        <w:t xml:space="preserve"> </w:t>
      </w:r>
      <w:r w:rsidRPr="000E0B95">
        <w:rPr>
          <w:rFonts w:ascii="Abadi" w:hAnsi="Abadi"/>
          <w:sz w:val="21"/>
          <w:szCs w:val="21"/>
        </w:rPr>
        <w:t>notarial</w:t>
      </w:r>
      <w:r w:rsidRPr="000E0B95">
        <w:rPr>
          <w:rFonts w:ascii="Abadi" w:hAnsi="Abadi"/>
          <w:spacing w:val="-9"/>
          <w:sz w:val="21"/>
          <w:szCs w:val="21"/>
        </w:rPr>
        <w:t xml:space="preserve"> </w:t>
      </w:r>
      <w:r w:rsidRPr="000E0B95">
        <w:rPr>
          <w:rFonts w:ascii="Abadi" w:hAnsi="Abadi"/>
          <w:sz w:val="21"/>
          <w:szCs w:val="21"/>
        </w:rPr>
        <w:t>vigente;</w:t>
      </w:r>
      <w:r w:rsidRPr="000E0B95">
        <w:rPr>
          <w:rFonts w:ascii="Abadi" w:hAnsi="Abadi"/>
          <w:spacing w:val="-11"/>
          <w:sz w:val="21"/>
          <w:szCs w:val="21"/>
        </w:rPr>
        <w:t xml:space="preserve"> </w:t>
      </w:r>
      <w:r w:rsidRPr="000E0B95">
        <w:rPr>
          <w:rFonts w:ascii="Abadi" w:hAnsi="Abadi"/>
          <w:spacing w:val="-10"/>
          <w:sz w:val="21"/>
          <w:szCs w:val="21"/>
        </w:rPr>
        <w:t>y</w:t>
      </w:r>
    </w:p>
    <w:p w14:paraId="6D188A9C" w14:textId="77777777" w:rsidR="00491B3F" w:rsidRPr="000E0B95" w:rsidRDefault="00491B3F" w:rsidP="00491B3F">
      <w:pPr>
        <w:pStyle w:val="Textoindependiente"/>
        <w:rPr>
          <w:rFonts w:ascii="Abadi" w:hAnsi="Abadi"/>
          <w:sz w:val="21"/>
          <w:szCs w:val="21"/>
        </w:rPr>
      </w:pPr>
    </w:p>
    <w:p w14:paraId="618A6B45" w14:textId="77777777" w:rsidR="00491B3F" w:rsidRPr="000E0B95" w:rsidRDefault="00491B3F" w:rsidP="00B610D4">
      <w:pPr>
        <w:pStyle w:val="Prrafodelista"/>
        <w:widowControl w:val="0"/>
        <w:numPr>
          <w:ilvl w:val="0"/>
          <w:numId w:val="29"/>
        </w:numPr>
        <w:autoSpaceDE w:val="0"/>
        <w:autoSpaceDN w:val="0"/>
        <w:ind w:left="0" w:firstLine="7"/>
        <w:jc w:val="both"/>
        <w:rPr>
          <w:rFonts w:ascii="Abadi" w:hAnsi="Abadi"/>
          <w:b/>
          <w:sz w:val="21"/>
          <w:szCs w:val="21"/>
        </w:rPr>
      </w:pPr>
      <w:r w:rsidRPr="000E0B95">
        <w:rPr>
          <w:rFonts w:ascii="Abadi" w:hAnsi="Abadi"/>
          <w:b/>
          <w:sz w:val="21"/>
          <w:szCs w:val="21"/>
        </w:rPr>
        <w:t>Que</w:t>
      </w:r>
      <w:r w:rsidRPr="000E0B95">
        <w:rPr>
          <w:rFonts w:ascii="Abadi" w:hAnsi="Abadi"/>
          <w:b/>
          <w:spacing w:val="-3"/>
          <w:sz w:val="21"/>
          <w:szCs w:val="21"/>
        </w:rPr>
        <w:t xml:space="preserve"> </w:t>
      </w:r>
      <w:r w:rsidRPr="000E0B95">
        <w:rPr>
          <w:rFonts w:ascii="Abadi" w:hAnsi="Abadi"/>
          <w:b/>
          <w:sz w:val="21"/>
          <w:szCs w:val="21"/>
        </w:rPr>
        <w:t>el</w:t>
      </w:r>
      <w:r w:rsidRPr="000E0B95">
        <w:rPr>
          <w:rFonts w:ascii="Abadi" w:hAnsi="Abadi"/>
          <w:b/>
          <w:spacing w:val="-3"/>
          <w:sz w:val="21"/>
          <w:szCs w:val="21"/>
        </w:rPr>
        <w:t xml:space="preserve"> </w:t>
      </w:r>
      <w:r w:rsidRPr="000E0B95">
        <w:rPr>
          <w:rFonts w:ascii="Abadi" w:hAnsi="Abadi"/>
          <w:b/>
          <w:sz w:val="21"/>
          <w:szCs w:val="21"/>
        </w:rPr>
        <w:t>notario</w:t>
      </w:r>
      <w:r w:rsidRPr="000E0B95">
        <w:rPr>
          <w:rFonts w:ascii="Abadi" w:hAnsi="Abadi"/>
          <w:b/>
          <w:spacing w:val="-3"/>
          <w:sz w:val="21"/>
          <w:szCs w:val="21"/>
        </w:rPr>
        <w:t xml:space="preserve"> </w:t>
      </w:r>
      <w:r w:rsidRPr="000E0B95">
        <w:rPr>
          <w:rFonts w:ascii="Abadi" w:hAnsi="Abadi"/>
          <w:b/>
          <w:sz w:val="21"/>
          <w:szCs w:val="21"/>
        </w:rPr>
        <w:t>haya</w:t>
      </w:r>
      <w:r w:rsidRPr="000E0B95">
        <w:rPr>
          <w:rFonts w:ascii="Abadi" w:hAnsi="Abadi"/>
          <w:b/>
          <w:spacing w:val="-3"/>
          <w:sz w:val="21"/>
          <w:szCs w:val="21"/>
        </w:rPr>
        <w:t xml:space="preserve"> </w:t>
      </w:r>
      <w:r w:rsidRPr="000E0B95">
        <w:rPr>
          <w:rFonts w:ascii="Abadi" w:hAnsi="Abadi"/>
          <w:b/>
          <w:sz w:val="21"/>
          <w:szCs w:val="21"/>
        </w:rPr>
        <w:t>cumplido</w:t>
      </w:r>
      <w:r w:rsidRPr="000E0B95">
        <w:rPr>
          <w:rFonts w:ascii="Abadi" w:hAnsi="Abadi"/>
          <w:b/>
          <w:spacing w:val="-3"/>
          <w:sz w:val="21"/>
          <w:szCs w:val="21"/>
        </w:rPr>
        <w:t xml:space="preserve"> </w:t>
      </w:r>
      <w:r w:rsidRPr="000E0B95">
        <w:rPr>
          <w:rFonts w:ascii="Abadi" w:hAnsi="Abadi"/>
          <w:b/>
          <w:sz w:val="21"/>
          <w:szCs w:val="21"/>
        </w:rPr>
        <w:t>en</w:t>
      </w:r>
      <w:r w:rsidRPr="000E0B95">
        <w:rPr>
          <w:rFonts w:ascii="Abadi" w:hAnsi="Abadi"/>
          <w:b/>
          <w:spacing w:val="-3"/>
          <w:sz w:val="21"/>
          <w:szCs w:val="21"/>
        </w:rPr>
        <w:t xml:space="preserve"> </w:t>
      </w:r>
      <w:r w:rsidRPr="000E0B95">
        <w:rPr>
          <w:rFonts w:ascii="Abadi" w:hAnsi="Abadi"/>
          <w:b/>
          <w:sz w:val="21"/>
          <w:szCs w:val="21"/>
        </w:rPr>
        <w:t>tiempo</w:t>
      </w:r>
      <w:r w:rsidRPr="000E0B95">
        <w:rPr>
          <w:rFonts w:ascii="Abadi" w:hAnsi="Abadi"/>
          <w:b/>
          <w:spacing w:val="-3"/>
          <w:sz w:val="21"/>
          <w:szCs w:val="21"/>
        </w:rPr>
        <w:t xml:space="preserve"> </w:t>
      </w:r>
      <w:r w:rsidRPr="000E0B95">
        <w:rPr>
          <w:rFonts w:ascii="Abadi" w:hAnsi="Abadi"/>
          <w:b/>
          <w:sz w:val="21"/>
          <w:szCs w:val="21"/>
        </w:rPr>
        <w:t>y</w:t>
      </w:r>
      <w:r w:rsidRPr="000E0B95">
        <w:rPr>
          <w:rFonts w:ascii="Abadi" w:hAnsi="Abadi"/>
          <w:b/>
          <w:spacing w:val="-3"/>
          <w:sz w:val="21"/>
          <w:szCs w:val="21"/>
        </w:rPr>
        <w:t xml:space="preserve"> </w:t>
      </w:r>
      <w:r w:rsidRPr="000E0B95">
        <w:rPr>
          <w:rFonts w:ascii="Abadi" w:hAnsi="Abadi"/>
          <w:b/>
          <w:sz w:val="21"/>
          <w:szCs w:val="21"/>
        </w:rPr>
        <w:t>forma</w:t>
      </w:r>
      <w:r w:rsidRPr="000E0B95">
        <w:rPr>
          <w:rFonts w:ascii="Abadi" w:hAnsi="Abadi"/>
          <w:b/>
          <w:spacing w:val="-3"/>
          <w:sz w:val="21"/>
          <w:szCs w:val="21"/>
        </w:rPr>
        <w:t xml:space="preserve"> </w:t>
      </w:r>
      <w:r w:rsidRPr="000E0B95">
        <w:rPr>
          <w:rFonts w:ascii="Abadi" w:hAnsi="Abadi"/>
          <w:b/>
          <w:sz w:val="21"/>
          <w:szCs w:val="21"/>
        </w:rPr>
        <w:t>con</w:t>
      </w:r>
      <w:r w:rsidRPr="000E0B95">
        <w:rPr>
          <w:rFonts w:ascii="Abadi" w:hAnsi="Abadi"/>
          <w:b/>
          <w:spacing w:val="-3"/>
          <w:sz w:val="21"/>
          <w:szCs w:val="21"/>
        </w:rPr>
        <w:t xml:space="preserve"> </w:t>
      </w:r>
      <w:r w:rsidRPr="000E0B95">
        <w:rPr>
          <w:rFonts w:ascii="Abadi" w:hAnsi="Abadi"/>
          <w:b/>
          <w:sz w:val="21"/>
          <w:szCs w:val="21"/>
        </w:rPr>
        <w:t>la</w:t>
      </w:r>
      <w:r w:rsidRPr="000E0B95">
        <w:rPr>
          <w:rFonts w:ascii="Abadi" w:hAnsi="Abadi"/>
          <w:b/>
          <w:spacing w:val="-1"/>
          <w:sz w:val="21"/>
          <w:szCs w:val="21"/>
        </w:rPr>
        <w:t xml:space="preserve"> </w:t>
      </w:r>
      <w:r w:rsidRPr="000E0B95">
        <w:rPr>
          <w:rFonts w:ascii="Abadi" w:hAnsi="Abadi"/>
          <w:b/>
          <w:sz w:val="21"/>
          <w:szCs w:val="21"/>
        </w:rPr>
        <w:t>obligación contenida en el segundo párrafo del artículo 65.</w:t>
      </w:r>
    </w:p>
    <w:p w14:paraId="164225CA" w14:textId="77777777" w:rsidR="00491B3F" w:rsidRPr="000E0B95" w:rsidRDefault="00491B3F" w:rsidP="00491B3F">
      <w:pPr>
        <w:pStyle w:val="Textoindependiente"/>
        <w:spacing w:before="10"/>
        <w:rPr>
          <w:rFonts w:ascii="Abadi" w:hAnsi="Abadi"/>
          <w:b w:val="0"/>
          <w:sz w:val="21"/>
          <w:szCs w:val="21"/>
        </w:rPr>
      </w:pPr>
    </w:p>
    <w:p w14:paraId="02B06332" w14:textId="77777777" w:rsidR="00491B3F" w:rsidRPr="000E0B95" w:rsidRDefault="00491B3F" w:rsidP="00D44935">
      <w:pPr>
        <w:jc w:val="both"/>
        <w:rPr>
          <w:rFonts w:ascii="Abadi" w:hAnsi="Abadi"/>
          <w:sz w:val="21"/>
          <w:szCs w:val="21"/>
        </w:rPr>
      </w:pPr>
      <w:r w:rsidRPr="000E0B95">
        <w:rPr>
          <w:rFonts w:ascii="Abadi" w:hAnsi="Abadi"/>
          <w:sz w:val="21"/>
          <w:szCs w:val="21"/>
        </w:rPr>
        <w:t>También</w:t>
      </w:r>
      <w:r w:rsidRPr="000E0B95">
        <w:rPr>
          <w:rFonts w:ascii="Abadi" w:hAnsi="Abadi"/>
          <w:spacing w:val="-9"/>
          <w:sz w:val="21"/>
          <w:szCs w:val="21"/>
        </w:rPr>
        <w:t xml:space="preserve"> </w:t>
      </w:r>
      <w:r w:rsidRPr="000E0B95">
        <w:rPr>
          <w:rFonts w:ascii="Abadi" w:hAnsi="Abadi"/>
          <w:sz w:val="21"/>
          <w:szCs w:val="21"/>
        </w:rPr>
        <w:t>se</w:t>
      </w:r>
      <w:r w:rsidRPr="000E0B95">
        <w:rPr>
          <w:rFonts w:ascii="Abadi" w:hAnsi="Abadi"/>
          <w:spacing w:val="-9"/>
          <w:sz w:val="21"/>
          <w:szCs w:val="21"/>
        </w:rPr>
        <w:t xml:space="preserve"> </w:t>
      </w:r>
      <w:r w:rsidRPr="000E0B95">
        <w:rPr>
          <w:rFonts w:ascii="Abadi" w:hAnsi="Abadi"/>
          <w:sz w:val="21"/>
          <w:szCs w:val="21"/>
        </w:rPr>
        <w:t>verificará,</w:t>
      </w:r>
      <w:r w:rsidRPr="000E0B95">
        <w:rPr>
          <w:rFonts w:ascii="Abadi" w:hAnsi="Abadi"/>
          <w:spacing w:val="-9"/>
          <w:sz w:val="21"/>
          <w:szCs w:val="21"/>
        </w:rPr>
        <w:t xml:space="preserve"> </w:t>
      </w:r>
      <w:r w:rsidRPr="000E0B95">
        <w:rPr>
          <w:rFonts w:ascii="Abadi" w:hAnsi="Abadi"/>
          <w:sz w:val="21"/>
          <w:szCs w:val="21"/>
        </w:rPr>
        <w:t>con</w:t>
      </w:r>
      <w:r w:rsidRPr="000E0B95">
        <w:rPr>
          <w:rFonts w:ascii="Abadi" w:hAnsi="Abadi"/>
          <w:spacing w:val="-9"/>
          <w:sz w:val="21"/>
          <w:szCs w:val="21"/>
        </w:rPr>
        <w:t xml:space="preserve"> </w:t>
      </w:r>
      <w:r w:rsidRPr="000E0B95">
        <w:rPr>
          <w:rFonts w:ascii="Abadi" w:hAnsi="Abadi"/>
          <w:spacing w:val="-2"/>
          <w:sz w:val="21"/>
          <w:szCs w:val="21"/>
        </w:rPr>
        <w:t>respecto…</w:t>
      </w:r>
    </w:p>
    <w:p w14:paraId="43DA1A1B" w14:textId="77777777" w:rsidR="00491B3F" w:rsidRPr="000E0B95" w:rsidRDefault="00491B3F" w:rsidP="00491B3F">
      <w:pPr>
        <w:pStyle w:val="Textoindependiente"/>
        <w:rPr>
          <w:rFonts w:ascii="Abadi" w:hAnsi="Abadi"/>
          <w:sz w:val="21"/>
          <w:szCs w:val="21"/>
        </w:rPr>
      </w:pPr>
    </w:p>
    <w:p w14:paraId="21284658" w14:textId="77777777" w:rsidR="00491B3F" w:rsidRDefault="00491B3F" w:rsidP="00D44935">
      <w:pPr>
        <w:jc w:val="both"/>
        <w:rPr>
          <w:rFonts w:ascii="Abadi" w:hAnsi="Abadi"/>
          <w:b/>
          <w:sz w:val="21"/>
          <w:szCs w:val="21"/>
        </w:rPr>
      </w:pPr>
      <w:r w:rsidRPr="000E0B95">
        <w:rPr>
          <w:rFonts w:ascii="Abadi" w:hAnsi="Abadi"/>
          <w:sz w:val="21"/>
          <w:szCs w:val="21"/>
        </w:rPr>
        <w:t>Artículo</w:t>
      </w:r>
      <w:r w:rsidRPr="000E0B95">
        <w:rPr>
          <w:rFonts w:ascii="Abadi" w:hAnsi="Abadi"/>
          <w:spacing w:val="-12"/>
          <w:sz w:val="21"/>
          <w:szCs w:val="21"/>
        </w:rPr>
        <w:t xml:space="preserve"> </w:t>
      </w:r>
      <w:r w:rsidRPr="000E0B95">
        <w:rPr>
          <w:rFonts w:ascii="Abadi" w:hAnsi="Abadi"/>
          <w:sz w:val="21"/>
          <w:szCs w:val="21"/>
        </w:rPr>
        <w:t>118-A.</w:t>
      </w:r>
      <w:r w:rsidRPr="000E0B95">
        <w:rPr>
          <w:rFonts w:ascii="Abadi" w:hAnsi="Abadi"/>
          <w:spacing w:val="-14"/>
          <w:sz w:val="21"/>
          <w:szCs w:val="21"/>
        </w:rPr>
        <w:t xml:space="preserve"> </w:t>
      </w:r>
      <w:r w:rsidRPr="000E0B95">
        <w:rPr>
          <w:rFonts w:ascii="Abadi" w:hAnsi="Abadi"/>
          <w:sz w:val="21"/>
          <w:szCs w:val="21"/>
        </w:rPr>
        <w:t>Las</w:t>
      </w:r>
      <w:r w:rsidRPr="000E0B95">
        <w:rPr>
          <w:rFonts w:ascii="Abadi" w:hAnsi="Abadi"/>
          <w:spacing w:val="-15"/>
          <w:sz w:val="21"/>
          <w:szCs w:val="21"/>
        </w:rPr>
        <w:t xml:space="preserve"> </w:t>
      </w:r>
      <w:r w:rsidRPr="000E0B95">
        <w:rPr>
          <w:rFonts w:ascii="Abadi" w:hAnsi="Abadi"/>
          <w:sz w:val="21"/>
          <w:szCs w:val="21"/>
        </w:rPr>
        <w:t>visitas</w:t>
      </w:r>
      <w:r w:rsidRPr="000E0B95">
        <w:rPr>
          <w:rFonts w:ascii="Abadi" w:hAnsi="Abadi"/>
          <w:spacing w:val="-15"/>
          <w:sz w:val="21"/>
          <w:szCs w:val="21"/>
        </w:rPr>
        <w:t xml:space="preserve"> </w:t>
      </w:r>
      <w:r w:rsidRPr="000E0B95">
        <w:rPr>
          <w:rFonts w:ascii="Abadi" w:hAnsi="Abadi"/>
          <w:sz w:val="21"/>
          <w:szCs w:val="21"/>
        </w:rPr>
        <w:t>de</w:t>
      </w:r>
      <w:r w:rsidRPr="000E0B95">
        <w:rPr>
          <w:rFonts w:ascii="Abadi" w:hAnsi="Abadi"/>
          <w:spacing w:val="-15"/>
          <w:sz w:val="21"/>
          <w:szCs w:val="21"/>
        </w:rPr>
        <w:t xml:space="preserve"> </w:t>
      </w:r>
      <w:r w:rsidRPr="000E0B95">
        <w:rPr>
          <w:rFonts w:ascii="Abadi" w:hAnsi="Abadi"/>
          <w:sz w:val="21"/>
          <w:szCs w:val="21"/>
        </w:rPr>
        <w:t>inspección</w:t>
      </w:r>
      <w:r w:rsidRPr="000E0B95">
        <w:rPr>
          <w:rFonts w:ascii="Abadi" w:hAnsi="Abadi"/>
          <w:spacing w:val="-15"/>
          <w:sz w:val="21"/>
          <w:szCs w:val="21"/>
        </w:rPr>
        <w:t xml:space="preserve"> </w:t>
      </w:r>
      <w:r w:rsidRPr="000E0B95">
        <w:rPr>
          <w:rFonts w:ascii="Abadi" w:hAnsi="Abadi"/>
          <w:sz w:val="21"/>
          <w:szCs w:val="21"/>
        </w:rPr>
        <w:t>especial</w:t>
      </w:r>
      <w:r w:rsidRPr="000E0B95">
        <w:rPr>
          <w:rFonts w:ascii="Abadi" w:hAnsi="Abadi"/>
          <w:spacing w:val="-12"/>
          <w:sz w:val="21"/>
          <w:szCs w:val="21"/>
        </w:rPr>
        <w:t xml:space="preserve"> </w:t>
      </w:r>
      <w:r w:rsidRPr="000E0B95">
        <w:rPr>
          <w:rFonts w:ascii="Abadi" w:hAnsi="Abadi"/>
          <w:sz w:val="21"/>
          <w:szCs w:val="21"/>
        </w:rPr>
        <w:t>se</w:t>
      </w:r>
      <w:r w:rsidRPr="000E0B95">
        <w:rPr>
          <w:rFonts w:ascii="Abadi" w:hAnsi="Abadi"/>
          <w:spacing w:val="-15"/>
          <w:sz w:val="21"/>
          <w:szCs w:val="21"/>
        </w:rPr>
        <w:t xml:space="preserve"> </w:t>
      </w:r>
      <w:r w:rsidRPr="000E0B95">
        <w:rPr>
          <w:rFonts w:ascii="Abadi" w:hAnsi="Abadi"/>
          <w:sz w:val="21"/>
          <w:szCs w:val="21"/>
        </w:rPr>
        <w:t>practicarán</w:t>
      </w:r>
      <w:r w:rsidRPr="000E0B95">
        <w:rPr>
          <w:rFonts w:ascii="Abadi" w:hAnsi="Abadi"/>
          <w:spacing w:val="-15"/>
          <w:sz w:val="21"/>
          <w:szCs w:val="21"/>
        </w:rPr>
        <w:t xml:space="preserve"> </w:t>
      </w:r>
      <w:r w:rsidRPr="000E0B95">
        <w:rPr>
          <w:rFonts w:ascii="Abadi" w:hAnsi="Abadi"/>
          <w:sz w:val="21"/>
          <w:szCs w:val="21"/>
        </w:rPr>
        <w:t>cuando</w:t>
      </w:r>
      <w:r w:rsidRPr="000E0B95">
        <w:rPr>
          <w:rFonts w:ascii="Abadi" w:hAnsi="Abadi"/>
          <w:spacing w:val="-15"/>
          <w:sz w:val="21"/>
          <w:szCs w:val="21"/>
        </w:rPr>
        <w:t xml:space="preserve"> </w:t>
      </w:r>
      <w:r w:rsidRPr="000E0B95">
        <w:rPr>
          <w:rFonts w:ascii="Abadi" w:hAnsi="Abadi"/>
          <w:sz w:val="21"/>
          <w:szCs w:val="21"/>
        </w:rPr>
        <w:t>se reciba queja o denuncia por escrito de parte interesada, acompañada por elementos</w:t>
      </w:r>
      <w:r w:rsidRPr="000E0B95">
        <w:rPr>
          <w:rFonts w:ascii="Abadi" w:hAnsi="Abadi"/>
          <w:spacing w:val="-19"/>
          <w:sz w:val="21"/>
          <w:szCs w:val="21"/>
        </w:rPr>
        <w:t xml:space="preserve"> </w:t>
      </w:r>
      <w:r w:rsidRPr="000E0B95">
        <w:rPr>
          <w:rFonts w:ascii="Abadi" w:hAnsi="Abadi"/>
          <w:sz w:val="21"/>
          <w:szCs w:val="21"/>
        </w:rPr>
        <w:t>de</w:t>
      </w:r>
      <w:r w:rsidRPr="000E0B95">
        <w:rPr>
          <w:rFonts w:ascii="Abadi" w:hAnsi="Abadi"/>
          <w:spacing w:val="-18"/>
          <w:sz w:val="21"/>
          <w:szCs w:val="21"/>
        </w:rPr>
        <w:t xml:space="preserve"> </w:t>
      </w:r>
      <w:r w:rsidRPr="000E0B95">
        <w:rPr>
          <w:rFonts w:ascii="Abadi" w:hAnsi="Abadi"/>
          <w:sz w:val="21"/>
          <w:szCs w:val="21"/>
        </w:rPr>
        <w:t>prueba</w:t>
      </w:r>
      <w:r w:rsidRPr="000E0B95">
        <w:rPr>
          <w:rFonts w:ascii="Abadi" w:hAnsi="Abadi"/>
          <w:spacing w:val="-18"/>
          <w:sz w:val="21"/>
          <w:szCs w:val="21"/>
        </w:rPr>
        <w:t xml:space="preserve"> </w:t>
      </w:r>
      <w:r w:rsidRPr="000E0B95">
        <w:rPr>
          <w:rFonts w:ascii="Abadi" w:hAnsi="Abadi"/>
          <w:sz w:val="21"/>
          <w:szCs w:val="21"/>
        </w:rPr>
        <w:t>que</w:t>
      </w:r>
      <w:r w:rsidRPr="000E0B95">
        <w:rPr>
          <w:rFonts w:ascii="Abadi" w:hAnsi="Abadi"/>
          <w:spacing w:val="-18"/>
          <w:sz w:val="21"/>
          <w:szCs w:val="21"/>
        </w:rPr>
        <w:t xml:space="preserve"> </w:t>
      </w:r>
      <w:r w:rsidRPr="000E0B95">
        <w:rPr>
          <w:rFonts w:ascii="Abadi" w:hAnsi="Abadi"/>
          <w:sz w:val="21"/>
          <w:szCs w:val="21"/>
        </w:rPr>
        <w:t>hagan</w:t>
      </w:r>
      <w:r w:rsidRPr="000E0B95">
        <w:rPr>
          <w:rFonts w:ascii="Abadi" w:hAnsi="Abadi"/>
          <w:spacing w:val="-18"/>
          <w:sz w:val="21"/>
          <w:szCs w:val="21"/>
        </w:rPr>
        <w:t xml:space="preserve"> </w:t>
      </w:r>
      <w:r w:rsidRPr="000E0B95">
        <w:rPr>
          <w:rFonts w:ascii="Abadi" w:hAnsi="Abadi"/>
          <w:sz w:val="21"/>
          <w:szCs w:val="21"/>
        </w:rPr>
        <w:t>presumir</w:t>
      </w:r>
      <w:r w:rsidRPr="000E0B95">
        <w:rPr>
          <w:rFonts w:ascii="Abadi" w:hAnsi="Abadi"/>
          <w:spacing w:val="-18"/>
          <w:sz w:val="21"/>
          <w:szCs w:val="21"/>
        </w:rPr>
        <w:t xml:space="preserve"> </w:t>
      </w:r>
      <w:r w:rsidRPr="000E0B95">
        <w:rPr>
          <w:rFonts w:ascii="Abadi" w:hAnsi="Abadi"/>
          <w:sz w:val="21"/>
          <w:szCs w:val="21"/>
        </w:rPr>
        <w:t>la</w:t>
      </w:r>
      <w:r w:rsidRPr="000E0B95">
        <w:rPr>
          <w:rFonts w:ascii="Abadi" w:hAnsi="Abadi"/>
          <w:spacing w:val="-18"/>
          <w:sz w:val="21"/>
          <w:szCs w:val="21"/>
        </w:rPr>
        <w:t xml:space="preserve"> </w:t>
      </w:r>
      <w:r w:rsidRPr="000E0B95">
        <w:rPr>
          <w:rFonts w:ascii="Abadi" w:hAnsi="Abadi"/>
          <w:sz w:val="21"/>
          <w:szCs w:val="21"/>
        </w:rPr>
        <w:t>existencia</w:t>
      </w:r>
      <w:r w:rsidRPr="000E0B95">
        <w:rPr>
          <w:rFonts w:ascii="Abadi" w:hAnsi="Abadi"/>
          <w:spacing w:val="-18"/>
          <w:sz w:val="21"/>
          <w:szCs w:val="21"/>
        </w:rPr>
        <w:t xml:space="preserve"> </w:t>
      </w:r>
      <w:r w:rsidRPr="000E0B95">
        <w:rPr>
          <w:rFonts w:ascii="Abadi" w:hAnsi="Abadi"/>
          <w:sz w:val="21"/>
          <w:szCs w:val="21"/>
        </w:rPr>
        <w:t>de</w:t>
      </w:r>
      <w:r w:rsidRPr="000E0B95">
        <w:rPr>
          <w:rFonts w:ascii="Abadi" w:hAnsi="Abadi"/>
          <w:spacing w:val="-18"/>
          <w:sz w:val="21"/>
          <w:szCs w:val="21"/>
        </w:rPr>
        <w:t xml:space="preserve"> </w:t>
      </w:r>
      <w:r w:rsidRPr="000E0B95">
        <w:rPr>
          <w:rFonts w:ascii="Abadi" w:hAnsi="Abadi"/>
          <w:sz w:val="21"/>
          <w:szCs w:val="21"/>
        </w:rPr>
        <w:t>una</w:t>
      </w:r>
      <w:r w:rsidRPr="000E0B95">
        <w:rPr>
          <w:rFonts w:ascii="Abadi" w:hAnsi="Abadi"/>
          <w:spacing w:val="-18"/>
          <w:sz w:val="21"/>
          <w:szCs w:val="21"/>
        </w:rPr>
        <w:t xml:space="preserve"> </w:t>
      </w:r>
      <w:r w:rsidRPr="000E0B95">
        <w:rPr>
          <w:rFonts w:ascii="Abadi" w:hAnsi="Abadi"/>
          <w:sz w:val="21"/>
          <w:szCs w:val="21"/>
        </w:rPr>
        <w:t>irregularidad en el ejercicio de la función notarial; o bien cuando la autoridad, tenga conocimiento</w:t>
      </w:r>
      <w:r w:rsidRPr="000E0B95">
        <w:rPr>
          <w:rFonts w:ascii="Abadi" w:hAnsi="Abadi"/>
          <w:spacing w:val="-6"/>
          <w:sz w:val="21"/>
          <w:szCs w:val="21"/>
        </w:rPr>
        <w:t xml:space="preserve"> </w:t>
      </w:r>
      <w:r w:rsidRPr="000E0B95">
        <w:rPr>
          <w:rFonts w:ascii="Abadi" w:hAnsi="Abadi"/>
          <w:sz w:val="21"/>
          <w:szCs w:val="21"/>
        </w:rPr>
        <w:t>de</w:t>
      </w:r>
      <w:r w:rsidRPr="000E0B95">
        <w:rPr>
          <w:rFonts w:ascii="Abadi" w:hAnsi="Abadi"/>
          <w:spacing w:val="-6"/>
          <w:sz w:val="21"/>
          <w:szCs w:val="21"/>
        </w:rPr>
        <w:t xml:space="preserve"> </w:t>
      </w:r>
      <w:r w:rsidRPr="000E0B95">
        <w:rPr>
          <w:rFonts w:ascii="Abadi" w:hAnsi="Abadi"/>
          <w:sz w:val="21"/>
          <w:szCs w:val="21"/>
        </w:rPr>
        <w:t>una</w:t>
      </w:r>
      <w:r w:rsidRPr="000E0B95">
        <w:rPr>
          <w:rFonts w:ascii="Abadi" w:hAnsi="Abadi"/>
          <w:spacing w:val="-6"/>
          <w:sz w:val="21"/>
          <w:szCs w:val="21"/>
        </w:rPr>
        <w:t xml:space="preserve"> </w:t>
      </w:r>
      <w:r w:rsidRPr="000E0B95">
        <w:rPr>
          <w:rFonts w:ascii="Abadi" w:hAnsi="Abadi"/>
          <w:sz w:val="21"/>
          <w:szCs w:val="21"/>
        </w:rPr>
        <w:t>posible</w:t>
      </w:r>
      <w:r w:rsidRPr="000E0B95">
        <w:rPr>
          <w:rFonts w:ascii="Abadi" w:hAnsi="Abadi"/>
          <w:spacing w:val="-6"/>
          <w:sz w:val="21"/>
          <w:szCs w:val="21"/>
        </w:rPr>
        <w:t xml:space="preserve"> </w:t>
      </w:r>
      <w:r w:rsidRPr="000E0B95">
        <w:rPr>
          <w:rFonts w:ascii="Abadi" w:hAnsi="Abadi"/>
          <w:sz w:val="21"/>
          <w:szCs w:val="21"/>
        </w:rPr>
        <w:t>irregularidad,</w:t>
      </w:r>
      <w:r w:rsidRPr="000E0B95">
        <w:rPr>
          <w:rFonts w:ascii="Abadi" w:hAnsi="Abadi"/>
          <w:spacing w:val="-5"/>
          <w:sz w:val="21"/>
          <w:szCs w:val="21"/>
        </w:rPr>
        <w:t xml:space="preserve"> </w:t>
      </w:r>
      <w:r w:rsidRPr="000E0B95">
        <w:rPr>
          <w:rFonts w:ascii="Abadi" w:hAnsi="Abadi"/>
          <w:b/>
          <w:sz w:val="21"/>
          <w:szCs w:val="21"/>
        </w:rPr>
        <w:t>o</w:t>
      </w:r>
      <w:r w:rsidRPr="000E0B95">
        <w:rPr>
          <w:rFonts w:ascii="Abadi" w:hAnsi="Abadi"/>
          <w:b/>
          <w:spacing w:val="-6"/>
          <w:sz w:val="21"/>
          <w:szCs w:val="21"/>
        </w:rPr>
        <w:t xml:space="preserve"> </w:t>
      </w:r>
      <w:r w:rsidRPr="000E0B95">
        <w:rPr>
          <w:rFonts w:ascii="Abadi" w:hAnsi="Abadi"/>
          <w:b/>
          <w:sz w:val="21"/>
          <w:szCs w:val="21"/>
        </w:rPr>
        <w:t>de</w:t>
      </w:r>
      <w:r w:rsidRPr="000E0B95">
        <w:rPr>
          <w:rFonts w:ascii="Abadi" w:hAnsi="Abadi"/>
          <w:b/>
          <w:spacing w:val="-6"/>
          <w:sz w:val="21"/>
          <w:szCs w:val="21"/>
        </w:rPr>
        <w:t xml:space="preserve"> </w:t>
      </w:r>
      <w:r w:rsidRPr="000E0B95">
        <w:rPr>
          <w:rFonts w:ascii="Abadi" w:hAnsi="Abadi"/>
          <w:b/>
          <w:sz w:val="21"/>
          <w:szCs w:val="21"/>
        </w:rPr>
        <w:t>una</w:t>
      </w:r>
      <w:r w:rsidRPr="000E0B95">
        <w:rPr>
          <w:rFonts w:ascii="Abadi" w:hAnsi="Abadi"/>
          <w:b/>
          <w:spacing w:val="-6"/>
          <w:sz w:val="21"/>
          <w:szCs w:val="21"/>
        </w:rPr>
        <w:t xml:space="preserve"> </w:t>
      </w:r>
      <w:r w:rsidRPr="000E0B95">
        <w:rPr>
          <w:rFonts w:ascii="Abadi" w:hAnsi="Abadi"/>
          <w:b/>
          <w:sz w:val="21"/>
          <w:szCs w:val="21"/>
        </w:rPr>
        <w:t>posible</w:t>
      </w:r>
      <w:r w:rsidRPr="000E0B95">
        <w:rPr>
          <w:rFonts w:ascii="Abadi" w:hAnsi="Abadi"/>
          <w:b/>
          <w:spacing w:val="-6"/>
          <w:sz w:val="21"/>
          <w:szCs w:val="21"/>
        </w:rPr>
        <w:t xml:space="preserve"> </w:t>
      </w:r>
      <w:r w:rsidRPr="000E0B95">
        <w:rPr>
          <w:rFonts w:ascii="Abadi" w:hAnsi="Abadi"/>
          <w:b/>
          <w:sz w:val="21"/>
          <w:szCs w:val="21"/>
        </w:rPr>
        <w:t>incapacidad física o mental del Notario.</w:t>
      </w:r>
      <w:r>
        <w:rPr>
          <w:rFonts w:ascii="Abadi" w:hAnsi="Abadi"/>
          <w:b/>
          <w:sz w:val="21"/>
          <w:szCs w:val="21"/>
        </w:rPr>
        <w:t xml:space="preserve"> </w:t>
      </w:r>
    </w:p>
    <w:p w14:paraId="211F61DB" w14:textId="77777777" w:rsidR="00491B3F" w:rsidRDefault="00491B3F" w:rsidP="00491B3F">
      <w:pPr>
        <w:ind w:left="1290" w:right="1335"/>
        <w:jc w:val="both"/>
        <w:rPr>
          <w:rFonts w:ascii="Abadi" w:hAnsi="Abadi"/>
          <w:b/>
          <w:sz w:val="21"/>
          <w:szCs w:val="21"/>
        </w:rPr>
      </w:pPr>
    </w:p>
    <w:p w14:paraId="4BF9D7C3" w14:textId="77777777" w:rsidR="00491B3F" w:rsidRDefault="00491B3F" w:rsidP="00D44935">
      <w:pPr>
        <w:jc w:val="both"/>
        <w:rPr>
          <w:rFonts w:ascii="Abadi" w:hAnsi="Abadi"/>
          <w:sz w:val="21"/>
          <w:szCs w:val="21"/>
        </w:rPr>
      </w:pPr>
      <w:r w:rsidRPr="000E0B95">
        <w:rPr>
          <w:rFonts w:ascii="Abadi" w:hAnsi="Abadi"/>
          <w:sz w:val="21"/>
          <w:szCs w:val="21"/>
        </w:rPr>
        <w:t xml:space="preserve">Toda visita de inspección especial… </w:t>
      </w:r>
    </w:p>
    <w:p w14:paraId="4AD73F70" w14:textId="77777777" w:rsidR="00491B3F" w:rsidRDefault="00491B3F" w:rsidP="00491B3F">
      <w:pPr>
        <w:ind w:left="1290" w:right="1335"/>
        <w:jc w:val="both"/>
        <w:rPr>
          <w:rFonts w:ascii="Abadi" w:hAnsi="Abadi"/>
          <w:sz w:val="21"/>
          <w:szCs w:val="21"/>
        </w:rPr>
      </w:pPr>
    </w:p>
    <w:p w14:paraId="3EA97F3C" w14:textId="77777777" w:rsidR="00491B3F" w:rsidRPr="000E0B95" w:rsidRDefault="00491B3F" w:rsidP="00D44935">
      <w:pPr>
        <w:jc w:val="both"/>
        <w:rPr>
          <w:rFonts w:ascii="Abadi" w:hAnsi="Abadi"/>
          <w:sz w:val="21"/>
          <w:szCs w:val="21"/>
        </w:rPr>
      </w:pPr>
      <w:r w:rsidRPr="000E0B95">
        <w:rPr>
          <w:rFonts w:ascii="Abadi" w:hAnsi="Abadi"/>
          <w:sz w:val="21"/>
          <w:szCs w:val="21"/>
        </w:rPr>
        <w:t>Artículo</w:t>
      </w:r>
      <w:r w:rsidRPr="000E0B95">
        <w:rPr>
          <w:rFonts w:ascii="Abadi" w:hAnsi="Abadi"/>
          <w:spacing w:val="-7"/>
          <w:sz w:val="21"/>
          <w:szCs w:val="21"/>
        </w:rPr>
        <w:t xml:space="preserve"> </w:t>
      </w:r>
      <w:r w:rsidRPr="000E0B95">
        <w:rPr>
          <w:rFonts w:ascii="Abadi" w:hAnsi="Abadi"/>
          <w:sz w:val="21"/>
          <w:szCs w:val="21"/>
        </w:rPr>
        <w:t>123.</w:t>
      </w:r>
      <w:r w:rsidRPr="000E0B95">
        <w:rPr>
          <w:rFonts w:ascii="Abadi" w:hAnsi="Abadi"/>
          <w:spacing w:val="-7"/>
          <w:sz w:val="21"/>
          <w:szCs w:val="21"/>
        </w:rPr>
        <w:t xml:space="preserve"> </w:t>
      </w:r>
      <w:r w:rsidRPr="000E0B95">
        <w:rPr>
          <w:rFonts w:ascii="Abadi" w:hAnsi="Abadi"/>
          <w:sz w:val="21"/>
          <w:szCs w:val="21"/>
        </w:rPr>
        <w:t>Son</w:t>
      </w:r>
      <w:r w:rsidRPr="000E0B95">
        <w:rPr>
          <w:rFonts w:ascii="Abadi" w:hAnsi="Abadi"/>
          <w:spacing w:val="-10"/>
          <w:sz w:val="21"/>
          <w:szCs w:val="21"/>
        </w:rPr>
        <w:t xml:space="preserve"> </w:t>
      </w:r>
      <w:r w:rsidRPr="000E0B95">
        <w:rPr>
          <w:rFonts w:ascii="Abadi" w:hAnsi="Abadi"/>
          <w:sz w:val="21"/>
          <w:szCs w:val="21"/>
        </w:rPr>
        <w:t>causas</w:t>
      </w:r>
      <w:r w:rsidRPr="000E0B95">
        <w:rPr>
          <w:rFonts w:ascii="Abadi" w:hAnsi="Abadi"/>
          <w:spacing w:val="-10"/>
          <w:sz w:val="21"/>
          <w:szCs w:val="21"/>
        </w:rPr>
        <w:t xml:space="preserve"> </w:t>
      </w:r>
      <w:r w:rsidRPr="000E0B95">
        <w:rPr>
          <w:rFonts w:ascii="Abadi" w:hAnsi="Abadi"/>
          <w:sz w:val="21"/>
          <w:szCs w:val="21"/>
        </w:rPr>
        <w:t>de</w:t>
      </w:r>
      <w:r w:rsidRPr="000E0B95">
        <w:rPr>
          <w:rFonts w:ascii="Abadi" w:hAnsi="Abadi"/>
          <w:spacing w:val="-8"/>
          <w:sz w:val="21"/>
          <w:szCs w:val="21"/>
        </w:rPr>
        <w:t xml:space="preserve"> </w:t>
      </w:r>
      <w:r w:rsidRPr="000E0B95">
        <w:rPr>
          <w:rFonts w:ascii="Abadi" w:hAnsi="Abadi"/>
          <w:sz w:val="21"/>
          <w:szCs w:val="21"/>
        </w:rPr>
        <w:t>suspensión:</w:t>
      </w:r>
    </w:p>
    <w:p w14:paraId="0782E895" w14:textId="77777777" w:rsidR="00491B3F" w:rsidRPr="000E0B95" w:rsidRDefault="00491B3F" w:rsidP="00491B3F">
      <w:pPr>
        <w:pStyle w:val="Textoindependiente"/>
        <w:spacing w:before="10"/>
        <w:rPr>
          <w:rFonts w:ascii="Abadi" w:hAnsi="Abadi"/>
          <w:sz w:val="21"/>
          <w:szCs w:val="21"/>
        </w:rPr>
      </w:pPr>
    </w:p>
    <w:p w14:paraId="4421500E" w14:textId="77777777" w:rsidR="00491B3F" w:rsidRPr="000E0B95" w:rsidRDefault="00491B3F" w:rsidP="00E17F01">
      <w:pPr>
        <w:ind w:firstLine="110"/>
        <w:rPr>
          <w:rFonts w:ascii="Abadi" w:hAnsi="Abadi"/>
          <w:sz w:val="21"/>
          <w:szCs w:val="21"/>
        </w:rPr>
      </w:pPr>
      <w:r w:rsidRPr="000E0B95">
        <w:rPr>
          <w:rFonts w:ascii="Abadi" w:hAnsi="Abadi"/>
          <w:sz w:val="21"/>
          <w:szCs w:val="21"/>
        </w:rPr>
        <w:t>I</w:t>
      </w:r>
      <w:r w:rsidRPr="000E0B95">
        <w:rPr>
          <w:rFonts w:ascii="Abadi" w:hAnsi="Abadi"/>
          <w:spacing w:val="-3"/>
          <w:sz w:val="21"/>
          <w:szCs w:val="21"/>
        </w:rPr>
        <w:t xml:space="preserve"> </w:t>
      </w:r>
      <w:r w:rsidRPr="000E0B95">
        <w:rPr>
          <w:rFonts w:ascii="Abadi" w:hAnsi="Abadi"/>
          <w:sz w:val="21"/>
          <w:szCs w:val="21"/>
        </w:rPr>
        <w:t>–</w:t>
      </w:r>
      <w:r w:rsidRPr="000E0B95">
        <w:rPr>
          <w:rFonts w:ascii="Abadi" w:hAnsi="Abadi"/>
          <w:spacing w:val="-2"/>
          <w:sz w:val="21"/>
          <w:szCs w:val="21"/>
        </w:rPr>
        <w:t xml:space="preserve"> </w:t>
      </w:r>
      <w:r w:rsidRPr="000E0B95">
        <w:rPr>
          <w:rFonts w:ascii="Abadi" w:hAnsi="Abadi"/>
          <w:spacing w:val="-5"/>
          <w:sz w:val="21"/>
          <w:szCs w:val="21"/>
        </w:rPr>
        <w:t>IV…</w:t>
      </w:r>
    </w:p>
    <w:p w14:paraId="4D08FE34" w14:textId="77777777" w:rsidR="00491B3F" w:rsidRPr="000E0B95" w:rsidRDefault="00491B3F" w:rsidP="00B610D4">
      <w:pPr>
        <w:pStyle w:val="Prrafodelista"/>
        <w:widowControl w:val="0"/>
        <w:numPr>
          <w:ilvl w:val="0"/>
          <w:numId w:val="28"/>
        </w:numPr>
        <w:autoSpaceDE w:val="0"/>
        <w:autoSpaceDN w:val="0"/>
        <w:spacing w:before="1"/>
        <w:ind w:left="426" w:hanging="316"/>
        <w:rPr>
          <w:rFonts w:ascii="Abadi" w:hAnsi="Abadi"/>
          <w:sz w:val="21"/>
          <w:szCs w:val="21"/>
        </w:rPr>
      </w:pPr>
      <w:r w:rsidRPr="000E0B95">
        <w:rPr>
          <w:rFonts w:ascii="Abadi" w:hAnsi="Abadi"/>
          <w:spacing w:val="-2"/>
          <w:sz w:val="21"/>
          <w:szCs w:val="21"/>
        </w:rPr>
        <w:t>Derogado</w:t>
      </w:r>
    </w:p>
    <w:p w14:paraId="6D0CF7EA" w14:textId="77777777" w:rsidR="00491B3F" w:rsidRPr="000E0B95" w:rsidRDefault="00491B3F" w:rsidP="00B610D4">
      <w:pPr>
        <w:pStyle w:val="Prrafodelista"/>
        <w:widowControl w:val="0"/>
        <w:numPr>
          <w:ilvl w:val="0"/>
          <w:numId w:val="28"/>
        </w:numPr>
        <w:tabs>
          <w:tab w:val="left" w:pos="1683"/>
        </w:tabs>
        <w:autoSpaceDE w:val="0"/>
        <w:autoSpaceDN w:val="0"/>
        <w:spacing w:before="2" w:line="298" w:lineRule="exact"/>
        <w:ind w:left="426" w:hanging="386"/>
        <w:rPr>
          <w:rFonts w:ascii="Abadi" w:hAnsi="Abadi"/>
          <w:sz w:val="21"/>
          <w:szCs w:val="21"/>
        </w:rPr>
      </w:pPr>
      <w:r w:rsidRPr="000E0B95">
        <w:rPr>
          <w:rFonts w:ascii="Abadi" w:hAnsi="Abadi"/>
          <w:spacing w:val="-2"/>
          <w:sz w:val="21"/>
          <w:szCs w:val="21"/>
        </w:rPr>
        <w:t>Derogado</w:t>
      </w:r>
    </w:p>
    <w:p w14:paraId="258FC2D9" w14:textId="77777777" w:rsidR="00491B3F" w:rsidRPr="000E0B95" w:rsidRDefault="00491B3F" w:rsidP="00B610D4">
      <w:pPr>
        <w:pStyle w:val="Prrafodelista"/>
        <w:widowControl w:val="0"/>
        <w:numPr>
          <w:ilvl w:val="0"/>
          <w:numId w:val="28"/>
        </w:numPr>
        <w:tabs>
          <w:tab w:val="left" w:pos="1747"/>
        </w:tabs>
        <w:autoSpaceDE w:val="0"/>
        <w:autoSpaceDN w:val="0"/>
        <w:spacing w:line="298" w:lineRule="exact"/>
        <w:ind w:left="426" w:hanging="457"/>
        <w:jc w:val="both"/>
        <w:rPr>
          <w:rFonts w:ascii="Abadi" w:hAnsi="Abadi"/>
          <w:sz w:val="21"/>
          <w:szCs w:val="21"/>
        </w:rPr>
      </w:pPr>
      <w:r w:rsidRPr="000E0B95">
        <w:rPr>
          <w:rFonts w:ascii="Abadi" w:hAnsi="Abadi"/>
          <w:sz w:val="21"/>
          <w:szCs w:val="21"/>
        </w:rPr>
        <w:t>Por</w:t>
      </w:r>
      <w:r w:rsidRPr="000E0B95">
        <w:rPr>
          <w:rFonts w:ascii="Abadi" w:hAnsi="Abadi"/>
          <w:spacing w:val="-8"/>
          <w:sz w:val="21"/>
          <w:szCs w:val="21"/>
        </w:rPr>
        <w:t xml:space="preserve"> </w:t>
      </w:r>
      <w:r w:rsidRPr="000E0B95">
        <w:rPr>
          <w:rFonts w:ascii="Abadi" w:hAnsi="Abadi"/>
          <w:sz w:val="21"/>
          <w:szCs w:val="21"/>
        </w:rPr>
        <w:t>actuar</w:t>
      </w:r>
      <w:r w:rsidRPr="000E0B95">
        <w:rPr>
          <w:rFonts w:ascii="Abadi" w:hAnsi="Abadi"/>
          <w:spacing w:val="-7"/>
          <w:sz w:val="21"/>
          <w:szCs w:val="21"/>
        </w:rPr>
        <w:t xml:space="preserve"> </w:t>
      </w:r>
      <w:r w:rsidRPr="000E0B95">
        <w:rPr>
          <w:rFonts w:ascii="Abadi" w:hAnsi="Abadi"/>
          <w:sz w:val="21"/>
          <w:szCs w:val="21"/>
        </w:rPr>
        <w:t>de</w:t>
      </w:r>
      <w:r w:rsidRPr="000E0B95">
        <w:rPr>
          <w:rFonts w:ascii="Abadi" w:hAnsi="Abadi"/>
          <w:spacing w:val="-9"/>
          <w:sz w:val="21"/>
          <w:szCs w:val="21"/>
        </w:rPr>
        <w:t xml:space="preserve"> </w:t>
      </w:r>
      <w:r w:rsidRPr="000E0B95">
        <w:rPr>
          <w:rFonts w:ascii="Abadi" w:hAnsi="Abadi"/>
          <w:sz w:val="21"/>
          <w:szCs w:val="21"/>
        </w:rPr>
        <w:t>manera</w:t>
      </w:r>
      <w:r w:rsidRPr="000E0B95">
        <w:rPr>
          <w:rFonts w:ascii="Abadi" w:hAnsi="Abadi"/>
          <w:spacing w:val="-8"/>
          <w:sz w:val="21"/>
          <w:szCs w:val="21"/>
        </w:rPr>
        <w:t xml:space="preserve"> </w:t>
      </w:r>
      <w:r w:rsidRPr="000E0B95">
        <w:rPr>
          <w:rFonts w:ascii="Abadi" w:hAnsi="Abadi"/>
          <w:sz w:val="21"/>
          <w:szCs w:val="21"/>
        </w:rPr>
        <w:t>conjunta</w:t>
      </w:r>
      <w:r w:rsidRPr="000E0B95">
        <w:rPr>
          <w:rFonts w:ascii="Abadi" w:hAnsi="Abadi"/>
          <w:spacing w:val="-9"/>
          <w:sz w:val="21"/>
          <w:szCs w:val="21"/>
        </w:rPr>
        <w:t xml:space="preserve"> </w:t>
      </w:r>
      <w:r w:rsidRPr="000E0B95">
        <w:rPr>
          <w:rFonts w:ascii="Abadi" w:hAnsi="Abadi"/>
          <w:spacing w:val="-10"/>
          <w:sz w:val="21"/>
          <w:szCs w:val="21"/>
        </w:rPr>
        <w:t>…</w:t>
      </w:r>
    </w:p>
    <w:p w14:paraId="1732B59C" w14:textId="77777777" w:rsidR="00491B3F" w:rsidRPr="000E0B95" w:rsidRDefault="00491B3F" w:rsidP="00B610D4">
      <w:pPr>
        <w:pStyle w:val="Prrafodelista"/>
        <w:widowControl w:val="0"/>
        <w:numPr>
          <w:ilvl w:val="0"/>
          <w:numId w:val="28"/>
        </w:numPr>
        <w:tabs>
          <w:tab w:val="left" w:pos="1825"/>
        </w:tabs>
        <w:autoSpaceDE w:val="0"/>
        <w:autoSpaceDN w:val="0"/>
        <w:spacing w:before="1"/>
        <w:ind w:left="426" w:hanging="528"/>
        <w:rPr>
          <w:rFonts w:ascii="Abadi" w:hAnsi="Abadi"/>
          <w:sz w:val="21"/>
          <w:szCs w:val="21"/>
        </w:rPr>
      </w:pPr>
      <w:r w:rsidRPr="000E0B95">
        <w:rPr>
          <w:rFonts w:ascii="Abadi" w:hAnsi="Abadi"/>
          <w:spacing w:val="-2"/>
          <w:sz w:val="21"/>
          <w:szCs w:val="21"/>
        </w:rPr>
        <w:t>Derogado</w:t>
      </w:r>
    </w:p>
    <w:p w14:paraId="0F6DCCAF" w14:textId="77777777" w:rsidR="00491B3F" w:rsidRPr="000E0B95" w:rsidRDefault="00491B3F" w:rsidP="00B610D4">
      <w:pPr>
        <w:pStyle w:val="Prrafodelista"/>
        <w:widowControl w:val="0"/>
        <w:numPr>
          <w:ilvl w:val="0"/>
          <w:numId w:val="28"/>
        </w:numPr>
        <w:tabs>
          <w:tab w:val="left" w:pos="1683"/>
        </w:tabs>
        <w:autoSpaceDE w:val="0"/>
        <w:autoSpaceDN w:val="0"/>
        <w:spacing w:before="1"/>
        <w:ind w:left="426" w:hanging="386"/>
        <w:rPr>
          <w:rFonts w:ascii="Abadi" w:hAnsi="Abadi"/>
          <w:sz w:val="21"/>
          <w:szCs w:val="21"/>
        </w:rPr>
      </w:pPr>
      <w:r w:rsidRPr="000E0B95">
        <w:rPr>
          <w:rFonts w:ascii="Abadi" w:hAnsi="Abadi"/>
          <w:spacing w:val="-2"/>
          <w:sz w:val="21"/>
          <w:szCs w:val="21"/>
        </w:rPr>
        <w:t>Derogado</w:t>
      </w:r>
    </w:p>
    <w:p w14:paraId="02521318" w14:textId="77777777" w:rsidR="00491B3F" w:rsidRPr="000E0B95" w:rsidRDefault="00491B3F" w:rsidP="00D44935">
      <w:pPr>
        <w:pStyle w:val="Textoindependiente"/>
        <w:spacing w:before="3"/>
        <w:ind w:left="426"/>
        <w:rPr>
          <w:rFonts w:ascii="Abadi" w:hAnsi="Abadi"/>
          <w:sz w:val="21"/>
          <w:szCs w:val="21"/>
        </w:rPr>
      </w:pPr>
    </w:p>
    <w:p w14:paraId="21B33811" w14:textId="77777777" w:rsidR="00491B3F" w:rsidRPr="000E0B95" w:rsidRDefault="00491B3F" w:rsidP="00B610D4">
      <w:pPr>
        <w:pStyle w:val="Prrafodelista"/>
        <w:widowControl w:val="0"/>
        <w:numPr>
          <w:ilvl w:val="0"/>
          <w:numId w:val="28"/>
        </w:numPr>
        <w:autoSpaceDE w:val="0"/>
        <w:autoSpaceDN w:val="0"/>
        <w:spacing w:line="298" w:lineRule="exact"/>
        <w:ind w:left="426" w:hanging="315"/>
        <w:jc w:val="both"/>
        <w:rPr>
          <w:rFonts w:ascii="Abadi" w:hAnsi="Abadi"/>
          <w:sz w:val="21"/>
          <w:szCs w:val="21"/>
        </w:rPr>
      </w:pPr>
      <w:r w:rsidRPr="000E0B95">
        <w:rPr>
          <w:rFonts w:ascii="Abadi" w:hAnsi="Abadi"/>
          <w:sz w:val="21"/>
          <w:szCs w:val="21"/>
        </w:rPr>
        <w:t>Por</w:t>
      </w:r>
      <w:r w:rsidRPr="000E0B95">
        <w:rPr>
          <w:rFonts w:ascii="Abadi" w:hAnsi="Abadi"/>
          <w:spacing w:val="-6"/>
          <w:sz w:val="21"/>
          <w:szCs w:val="21"/>
        </w:rPr>
        <w:t xml:space="preserve"> </w:t>
      </w:r>
      <w:r w:rsidRPr="000E0B95">
        <w:rPr>
          <w:rFonts w:ascii="Abadi" w:hAnsi="Abadi"/>
          <w:sz w:val="21"/>
          <w:szCs w:val="21"/>
        </w:rPr>
        <w:t>no</w:t>
      </w:r>
      <w:r w:rsidRPr="000E0B95">
        <w:rPr>
          <w:rFonts w:ascii="Abadi" w:hAnsi="Abadi"/>
          <w:spacing w:val="-5"/>
          <w:sz w:val="21"/>
          <w:szCs w:val="21"/>
        </w:rPr>
        <w:t xml:space="preserve"> </w:t>
      </w:r>
      <w:r w:rsidRPr="000E0B95">
        <w:rPr>
          <w:rFonts w:ascii="Abadi" w:hAnsi="Abadi"/>
          <w:sz w:val="21"/>
          <w:szCs w:val="21"/>
        </w:rPr>
        <w:t>permitir</w:t>
      </w:r>
      <w:r w:rsidRPr="000E0B95">
        <w:rPr>
          <w:rFonts w:ascii="Abadi" w:hAnsi="Abadi"/>
          <w:spacing w:val="-5"/>
          <w:sz w:val="21"/>
          <w:szCs w:val="21"/>
        </w:rPr>
        <w:t xml:space="preserve"> </w:t>
      </w:r>
      <w:r w:rsidRPr="000E0B95">
        <w:rPr>
          <w:rFonts w:ascii="Abadi" w:hAnsi="Abadi"/>
          <w:sz w:val="21"/>
          <w:szCs w:val="21"/>
        </w:rPr>
        <w:t>u</w:t>
      </w:r>
      <w:r w:rsidRPr="000E0B95">
        <w:rPr>
          <w:rFonts w:ascii="Abadi" w:hAnsi="Abadi"/>
          <w:spacing w:val="-3"/>
          <w:sz w:val="21"/>
          <w:szCs w:val="21"/>
        </w:rPr>
        <w:t xml:space="preserve"> </w:t>
      </w:r>
      <w:r w:rsidRPr="000E0B95">
        <w:rPr>
          <w:rFonts w:ascii="Abadi" w:hAnsi="Abadi"/>
          <w:sz w:val="21"/>
          <w:szCs w:val="21"/>
        </w:rPr>
        <w:t>obstruir</w:t>
      </w:r>
      <w:r w:rsidRPr="000E0B95">
        <w:rPr>
          <w:rFonts w:ascii="Abadi" w:hAnsi="Abadi"/>
          <w:spacing w:val="-5"/>
          <w:sz w:val="21"/>
          <w:szCs w:val="21"/>
        </w:rPr>
        <w:t xml:space="preserve"> </w:t>
      </w:r>
      <w:r w:rsidRPr="000E0B95">
        <w:rPr>
          <w:rFonts w:ascii="Abadi" w:hAnsi="Abadi"/>
          <w:sz w:val="21"/>
          <w:szCs w:val="21"/>
        </w:rPr>
        <w:t>las</w:t>
      </w:r>
      <w:r w:rsidRPr="000E0B95">
        <w:rPr>
          <w:rFonts w:ascii="Abadi" w:hAnsi="Abadi"/>
          <w:spacing w:val="-6"/>
          <w:sz w:val="21"/>
          <w:szCs w:val="21"/>
        </w:rPr>
        <w:t xml:space="preserve"> </w:t>
      </w:r>
      <w:r w:rsidRPr="000E0B95">
        <w:rPr>
          <w:rFonts w:ascii="Abadi" w:hAnsi="Abadi"/>
          <w:spacing w:val="-2"/>
          <w:sz w:val="21"/>
          <w:szCs w:val="21"/>
        </w:rPr>
        <w:t>inspecciones…</w:t>
      </w:r>
    </w:p>
    <w:p w14:paraId="737AAE6E" w14:textId="77777777" w:rsidR="00491B3F" w:rsidRPr="000E0B95" w:rsidRDefault="00491B3F" w:rsidP="00B610D4">
      <w:pPr>
        <w:pStyle w:val="Prrafodelista"/>
        <w:widowControl w:val="0"/>
        <w:numPr>
          <w:ilvl w:val="0"/>
          <w:numId w:val="27"/>
        </w:numPr>
        <w:tabs>
          <w:tab w:val="left" w:pos="1747"/>
        </w:tabs>
        <w:autoSpaceDE w:val="0"/>
        <w:autoSpaceDN w:val="0"/>
        <w:spacing w:line="298" w:lineRule="exact"/>
        <w:ind w:left="426" w:hanging="457"/>
        <w:jc w:val="both"/>
        <w:rPr>
          <w:rFonts w:ascii="Abadi" w:hAnsi="Abadi"/>
          <w:sz w:val="21"/>
          <w:szCs w:val="21"/>
        </w:rPr>
      </w:pPr>
      <w:r w:rsidRPr="000E0B95">
        <w:rPr>
          <w:rFonts w:ascii="Abadi" w:hAnsi="Abadi"/>
          <w:sz w:val="21"/>
          <w:szCs w:val="21"/>
        </w:rPr>
        <w:t>Por</w:t>
      </w:r>
      <w:r w:rsidRPr="000E0B95">
        <w:rPr>
          <w:rFonts w:ascii="Abadi" w:hAnsi="Abadi"/>
          <w:spacing w:val="-7"/>
          <w:sz w:val="21"/>
          <w:szCs w:val="21"/>
        </w:rPr>
        <w:t xml:space="preserve"> </w:t>
      </w:r>
      <w:r w:rsidRPr="000E0B95">
        <w:rPr>
          <w:rFonts w:ascii="Abadi" w:hAnsi="Abadi"/>
          <w:sz w:val="21"/>
          <w:szCs w:val="21"/>
        </w:rPr>
        <w:t>reincidir</w:t>
      </w:r>
      <w:r w:rsidRPr="000E0B95">
        <w:rPr>
          <w:rFonts w:ascii="Abadi" w:hAnsi="Abadi"/>
          <w:spacing w:val="-6"/>
          <w:sz w:val="21"/>
          <w:szCs w:val="21"/>
        </w:rPr>
        <w:t xml:space="preserve"> </w:t>
      </w:r>
      <w:r w:rsidRPr="000E0B95">
        <w:rPr>
          <w:rFonts w:ascii="Abadi" w:hAnsi="Abadi"/>
          <w:sz w:val="21"/>
          <w:szCs w:val="21"/>
        </w:rPr>
        <w:t>en</w:t>
      </w:r>
      <w:r w:rsidRPr="000E0B95">
        <w:rPr>
          <w:rFonts w:ascii="Abadi" w:hAnsi="Abadi"/>
          <w:spacing w:val="-7"/>
          <w:sz w:val="21"/>
          <w:szCs w:val="21"/>
        </w:rPr>
        <w:t xml:space="preserve"> </w:t>
      </w:r>
      <w:r w:rsidRPr="000E0B95">
        <w:rPr>
          <w:rFonts w:ascii="Abadi" w:hAnsi="Abadi"/>
          <w:sz w:val="21"/>
          <w:szCs w:val="21"/>
        </w:rPr>
        <w:t>la</w:t>
      </w:r>
      <w:r w:rsidRPr="000E0B95">
        <w:rPr>
          <w:rFonts w:ascii="Abadi" w:hAnsi="Abadi"/>
          <w:spacing w:val="-6"/>
          <w:sz w:val="21"/>
          <w:szCs w:val="21"/>
        </w:rPr>
        <w:t xml:space="preserve"> </w:t>
      </w:r>
      <w:r w:rsidRPr="000E0B95">
        <w:rPr>
          <w:rFonts w:ascii="Abadi" w:hAnsi="Abadi"/>
          <w:sz w:val="21"/>
          <w:szCs w:val="21"/>
        </w:rPr>
        <w:t>falta</w:t>
      </w:r>
      <w:r w:rsidRPr="000E0B95">
        <w:rPr>
          <w:rFonts w:ascii="Abadi" w:hAnsi="Abadi"/>
          <w:spacing w:val="-7"/>
          <w:sz w:val="21"/>
          <w:szCs w:val="21"/>
        </w:rPr>
        <w:t xml:space="preserve"> </w:t>
      </w:r>
      <w:r w:rsidRPr="000E0B95">
        <w:rPr>
          <w:rFonts w:ascii="Abadi" w:hAnsi="Abadi"/>
          <w:sz w:val="21"/>
          <w:szCs w:val="21"/>
        </w:rPr>
        <w:t>prevista</w:t>
      </w:r>
      <w:r w:rsidRPr="000E0B95">
        <w:rPr>
          <w:rFonts w:ascii="Abadi" w:hAnsi="Abadi"/>
          <w:spacing w:val="-5"/>
          <w:sz w:val="21"/>
          <w:szCs w:val="21"/>
        </w:rPr>
        <w:t xml:space="preserve"> </w:t>
      </w:r>
      <w:r w:rsidRPr="000E0B95">
        <w:rPr>
          <w:rFonts w:ascii="Abadi" w:hAnsi="Abadi"/>
          <w:spacing w:val="-10"/>
          <w:sz w:val="21"/>
          <w:szCs w:val="21"/>
        </w:rPr>
        <w:t>…</w:t>
      </w:r>
    </w:p>
    <w:p w14:paraId="4482A307" w14:textId="77777777" w:rsidR="00491B3F" w:rsidRPr="000E0B95" w:rsidRDefault="00491B3F" w:rsidP="00B610D4">
      <w:pPr>
        <w:pStyle w:val="Prrafodelista"/>
        <w:widowControl w:val="0"/>
        <w:numPr>
          <w:ilvl w:val="0"/>
          <w:numId w:val="27"/>
        </w:numPr>
        <w:tabs>
          <w:tab w:val="left" w:pos="1818"/>
        </w:tabs>
        <w:autoSpaceDE w:val="0"/>
        <w:autoSpaceDN w:val="0"/>
        <w:spacing w:before="1"/>
        <w:ind w:left="426" w:hanging="528"/>
        <w:jc w:val="both"/>
        <w:rPr>
          <w:rFonts w:ascii="Abadi" w:hAnsi="Abadi"/>
          <w:sz w:val="21"/>
          <w:szCs w:val="21"/>
        </w:rPr>
      </w:pPr>
      <w:r w:rsidRPr="000E0B95">
        <w:rPr>
          <w:rFonts w:ascii="Abadi" w:hAnsi="Abadi"/>
          <w:sz w:val="21"/>
          <w:szCs w:val="21"/>
        </w:rPr>
        <w:t>Por</w:t>
      </w:r>
      <w:r w:rsidRPr="000E0B95">
        <w:rPr>
          <w:rFonts w:ascii="Abadi" w:hAnsi="Abadi"/>
          <w:spacing w:val="-6"/>
          <w:sz w:val="21"/>
          <w:szCs w:val="21"/>
        </w:rPr>
        <w:t xml:space="preserve"> </w:t>
      </w:r>
      <w:r w:rsidRPr="000E0B95">
        <w:rPr>
          <w:rFonts w:ascii="Abadi" w:hAnsi="Abadi"/>
          <w:sz w:val="21"/>
          <w:szCs w:val="21"/>
        </w:rPr>
        <w:t>contravenir</w:t>
      </w:r>
      <w:r w:rsidRPr="000E0B95">
        <w:rPr>
          <w:rFonts w:ascii="Abadi" w:hAnsi="Abadi"/>
          <w:spacing w:val="-6"/>
          <w:sz w:val="21"/>
          <w:szCs w:val="21"/>
        </w:rPr>
        <w:t xml:space="preserve"> </w:t>
      </w:r>
      <w:r w:rsidRPr="000E0B95">
        <w:rPr>
          <w:rFonts w:ascii="Abadi" w:hAnsi="Abadi"/>
          <w:sz w:val="21"/>
          <w:szCs w:val="21"/>
        </w:rPr>
        <w:t>lo</w:t>
      </w:r>
      <w:r w:rsidRPr="000E0B95">
        <w:rPr>
          <w:rFonts w:ascii="Abadi" w:hAnsi="Abadi"/>
          <w:spacing w:val="-8"/>
          <w:sz w:val="21"/>
          <w:szCs w:val="21"/>
        </w:rPr>
        <w:t xml:space="preserve"> </w:t>
      </w:r>
      <w:r w:rsidRPr="000E0B95">
        <w:rPr>
          <w:rFonts w:ascii="Abadi" w:hAnsi="Abadi"/>
          <w:sz w:val="21"/>
          <w:szCs w:val="21"/>
        </w:rPr>
        <w:t>dispuesto</w:t>
      </w:r>
      <w:r w:rsidRPr="000E0B95">
        <w:rPr>
          <w:rFonts w:ascii="Abadi" w:hAnsi="Abadi"/>
          <w:spacing w:val="-8"/>
          <w:sz w:val="21"/>
          <w:szCs w:val="21"/>
        </w:rPr>
        <w:t xml:space="preserve"> </w:t>
      </w:r>
      <w:r w:rsidRPr="000E0B95">
        <w:rPr>
          <w:rFonts w:ascii="Abadi" w:hAnsi="Abadi"/>
          <w:sz w:val="21"/>
          <w:szCs w:val="21"/>
        </w:rPr>
        <w:t>en</w:t>
      </w:r>
      <w:r w:rsidRPr="000E0B95">
        <w:rPr>
          <w:rFonts w:ascii="Abadi" w:hAnsi="Abadi"/>
          <w:spacing w:val="-8"/>
          <w:sz w:val="21"/>
          <w:szCs w:val="21"/>
        </w:rPr>
        <w:t xml:space="preserve"> </w:t>
      </w:r>
      <w:r w:rsidRPr="000E0B95">
        <w:rPr>
          <w:rFonts w:ascii="Abadi" w:hAnsi="Abadi"/>
          <w:sz w:val="21"/>
          <w:szCs w:val="21"/>
        </w:rPr>
        <w:t>la</w:t>
      </w:r>
      <w:r w:rsidRPr="000E0B95">
        <w:rPr>
          <w:rFonts w:ascii="Abadi" w:hAnsi="Abadi"/>
          <w:spacing w:val="-7"/>
          <w:sz w:val="21"/>
          <w:szCs w:val="21"/>
        </w:rPr>
        <w:t xml:space="preserve"> </w:t>
      </w:r>
      <w:r w:rsidRPr="000E0B95">
        <w:rPr>
          <w:rFonts w:ascii="Abadi" w:hAnsi="Abadi"/>
          <w:sz w:val="21"/>
          <w:szCs w:val="21"/>
        </w:rPr>
        <w:t>fracción</w:t>
      </w:r>
      <w:r w:rsidRPr="000E0B95">
        <w:rPr>
          <w:rFonts w:ascii="Abadi" w:hAnsi="Abadi"/>
          <w:spacing w:val="-5"/>
          <w:sz w:val="21"/>
          <w:szCs w:val="21"/>
        </w:rPr>
        <w:t xml:space="preserve"> </w:t>
      </w:r>
      <w:r w:rsidRPr="000E0B95">
        <w:rPr>
          <w:rFonts w:ascii="Abadi" w:hAnsi="Abadi"/>
          <w:spacing w:val="-12"/>
          <w:sz w:val="21"/>
          <w:szCs w:val="21"/>
        </w:rPr>
        <w:t>…</w:t>
      </w:r>
    </w:p>
    <w:p w14:paraId="62B52120" w14:textId="77777777" w:rsidR="00491B3F" w:rsidRPr="000E0B95" w:rsidRDefault="00491B3F" w:rsidP="00B610D4">
      <w:pPr>
        <w:pStyle w:val="Prrafodelista"/>
        <w:widowControl w:val="0"/>
        <w:numPr>
          <w:ilvl w:val="0"/>
          <w:numId w:val="26"/>
        </w:numPr>
        <w:autoSpaceDE w:val="0"/>
        <w:autoSpaceDN w:val="0"/>
        <w:spacing w:before="1"/>
        <w:ind w:left="426" w:hanging="426"/>
        <w:jc w:val="both"/>
        <w:rPr>
          <w:rFonts w:ascii="Abadi" w:hAnsi="Abadi"/>
          <w:sz w:val="21"/>
          <w:szCs w:val="21"/>
        </w:rPr>
      </w:pPr>
      <w:r w:rsidRPr="000E0B95">
        <w:rPr>
          <w:rFonts w:ascii="Abadi" w:hAnsi="Abadi"/>
          <w:sz w:val="21"/>
          <w:szCs w:val="21"/>
        </w:rPr>
        <w:t>Por incumplir con el pago de una multa que le haya sido impuesta en los términos de esta Ley; y</w:t>
      </w:r>
    </w:p>
    <w:p w14:paraId="59C4C3CE" w14:textId="77777777" w:rsidR="00491B3F" w:rsidRPr="000E0B95" w:rsidRDefault="00491B3F" w:rsidP="00D44935">
      <w:pPr>
        <w:pStyle w:val="Textoindependiente"/>
        <w:spacing w:before="10"/>
        <w:ind w:left="426"/>
        <w:rPr>
          <w:rFonts w:ascii="Abadi" w:hAnsi="Abadi"/>
          <w:sz w:val="21"/>
          <w:szCs w:val="21"/>
        </w:rPr>
      </w:pPr>
    </w:p>
    <w:p w14:paraId="6C98A75A" w14:textId="77777777" w:rsidR="00491B3F" w:rsidRPr="000E0B95" w:rsidRDefault="00491B3F" w:rsidP="00B610D4">
      <w:pPr>
        <w:pStyle w:val="Prrafodelista"/>
        <w:widowControl w:val="0"/>
        <w:numPr>
          <w:ilvl w:val="0"/>
          <w:numId w:val="26"/>
        </w:numPr>
        <w:autoSpaceDE w:val="0"/>
        <w:autoSpaceDN w:val="0"/>
        <w:spacing w:before="91"/>
        <w:ind w:left="426" w:hanging="426"/>
        <w:jc w:val="both"/>
        <w:rPr>
          <w:rFonts w:ascii="Abadi" w:hAnsi="Abadi"/>
          <w:sz w:val="21"/>
          <w:szCs w:val="21"/>
        </w:rPr>
      </w:pPr>
      <w:r w:rsidRPr="000E0B95">
        <w:rPr>
          <w:rFonts w:ascii="Abadi" w:hAnsi="Abadi"/>
          <w:sz w:val="21"/>
          <w:szCs w:val="21"/>
        </w:rPr>
        <w:t>Por no dar cumplimiento al envío a que se refiere el segundo párrafo del artículo 65.</w:t>
      </w:r>
    </w:p>
    <w:p w14:paraId="375908A7" w14:textId="77777777" w:rsidR="00491B3F" w:rsidRPr="000E0B95" w:rsidRDefault="00491B3F" w:rsidP="00491B3F">
      <w:pPr>
        <w:pStyle w:val="Textoindependiente"/>
        <w:rPr>
          <w:rFonts w:ascii="Abadi" w:hAnsi="Abadi"/>
          <w:sz w:val="21"/>
          <w:szCs w:val="21"/>
        </w:rPr>
      </w:pPr>
    </w:p>
    <w:p w14:paraId="6DADCA4E" w14:textId="77777777" w:rsidR="00491B3F" w:rsidRPr="000E0B95" w:rsidRDefault="00491B3F" w:rsidP="00A1270B">
      <w:pPr>
        <w:spacing w:before="1"/>
        <w:rPr>
          <w:rFonts w:ascii="Abadi" w:hAnsi="Abadi"/>
          <w:sz w:val="21"/>
          <w:szCs w:val="21"/>
        </w:rPr>
      </w:pPr>
      <w:r w:rsidRPr="000E0B95">
        <w:rPr>
          <w:rFonts w:ascii="Abadi" w:hAnsi="Abadi"/>
          <w:sz w:val="21"/>
          <w:szCs w:val="21"/>
        </w:rPr>
        <w:t>Estas</w:t>
      </w:r>
      <w:r w:rsidRPr="000E0B95">
        <w:rPr>
          <w:rFonts w:ascii="Abadi" w:hAnsi="Abadi"/>
          <w:spacing w:val="-11"/>
          <w:sz w:val="21"/>
          <w:szCs w:val="21"/>
        </w:rPr>
        <w:t xml:space="preserve"> </w:t>
      </w:r>
      <w:r w:rsidRPr="000E0B95">
        <w:rPr>
          <w:rFonts w:ascii="Abadi" w:hAnsi="Abadi"/>
          <w:sz w:val="21"/>
          <w:szCs w:val="21"/>
        </w:rPr>
        <w:t>causales</w:t>
      </w:r>
      <w:r w:rsidRPr="000E0B95">
        <w:rPr>
          <w:rFonts w:ascii="Abadi" w:hAnsi="Abadi"/>
          <w:spacing w:val="-11"/>
          <w:sz w:val="21"/>
          <w:szCs w:val="21"/>
        </w:rPr>
        <w:t xml:space="preserve"> </w:t>
      </w:r>
      <w:r w:rsidRPr="000E0B95">
        <w:rPr>
          <w:rFonts w:ascii="Abadi" w:hAnsi="Abadi"/>
          <w:sz w:val="21"/>
          <w:szCs w:val="21"/>
        </w:rPr>
        <w:t>prescribirán</w:t>
      </w:r>
      <w:r w:rsidRPr="000E0B95">
        <w:rPr>
          <w:rFonts w:ascii="Abadi" w:hAnsi="Abadi"/>
          <w:spacing w:val="-8"/>
          <w:sz w:val="21"/>
          <w:szCs w:val="21"/>
        </w:rPr>
        <w:t xml:space="preserve"> </w:t>
      </w:r>
      <w:r w:rsidRPr="000E0B95">
        <w:rPr>
          <w:rFonts w:ascii="Abadi" w:hAnsi="Abadi"/>
          <w:sz w:val="21"/>
          <w:szCs w:val="21"/>
        </w:rPr>
        <w:t>en</w:t>
      </w:r>
      <w:r w:rsidRPr="000E0B95">
        <w:rPr>
          <w:rFonts w:ascii="Abadi" w:hAnsi="Abadi"/>
          <w:spacing w:val="-10"/>
          <w:sz w:val="21"/>
          <w:szCs w:val="21"/>
        </w:rPr>
        <w:t xml:space="preserve"> </w:t>
      </w:r>
      <w:r w:rsidRPr="000E0B95">
        <w:rPr>
          <w:rFonts w:ascii="Abadi" w:hAnsi="Abadi"/>
          <w:sz w:val="21"/>
          <w:szCs w:val="21"/>
        </w:rPr>
        <w:t>tres</w:t>
      </w:r>
      <w:r w:rsidRPr="000E0B95">
        <w:rPr>
          <w:rFonts w:ascii="Abadi" w:hAnsi="Abadi"/>
          <w:spacing w:val="-11"/>
          <w:sz w:val="21"/>
          <w:szCs w:val="21"/>
        </w:rPr>
        <w:t xml:space="preserve"> </w:t>
      </w:r>
      <w:r w:rsidRPr="000E0B95">
        <w:rPr>
          <w:rFonts w:ascii="Abadi" w:hAnsi="Abadi"/>
          <w:spacing w:val="-4"/>
          <w:sz w:val="21"/>
          <w:szCs w:val="21"/>
        </w:rPr>
        <w:t>años…</w:t>
      </w:r>
    </w:p>
    <w:p w14:paraId="3F36F1CC" w14:textId="77777777" w:rsidR="00491B3F" w:rsidRPr="000E0B95" w:rsidRDefault="00491B3F" w:rsidP="00491B3F">
      <w:pPr>
        <w:pStyle w:val="Textoindependiente"/>
        <w:rPr>
          <w:rFonts w:ascii="Abadi" w:hAnsi="Abadi"/>
          <w:sz w:val="21"/>
          <w:szCs w:val="21"/>
        </w:rPr>
      </w:pPr>
    </w:p>
    <w:p w14:paraId="39E6E278" w14:textId="77777777" w:rsidR="00491B3F" w:rsidRPr="000E0B95" w:rsidRDefault="00491B3F" w:rsidP="00A1270B">
      <w:pPr>
        <w:rPr>
          <w:rFonts w:ascii="Abadi" w:hAnsi="Abadi"/>
          <w:sz w:val="21"/>
          <w:szCs w:val="21"/>
        </w:rPr>
      </w:pPr>
      <w:r w:rsidRPr="000E0B95">
        <w:rPr>
          <w:rFonts w:ascii="Abadi" w:hAnsi="Abadi"/>
          <w:sz w:val="21"/>
          <w:szCs w:val="21"/>
        </w:rPr>
        <w:t>Artículo</w:t>
      </w:r>
      <w:r w:rsidRPr="000E0B95">
        <w:rPr>
          <w:rFonts w:ascii="Abadi" w:hAnsi="Abadi"/>
          <w:spacing w:val="31"/>
          <w:sz w:val="21"/>
          <w:szCs w:val="21"/>
        </w:rPr>
        <w:t xml:space="preserve"> </w:t>
      </w:r>
      <w:r w:rsidRPr="000E0B95">
        <w:rPr>
          <w:rFonts w:ascii="Abadi" w:hAnsi="Abadi"/>
          <w:sz w:val="21"/>
          <w:szCs w:val="21"/>
        </w:rPr>
        <w:t>124.</w:t>
      </w:r>
      <w:r w:rsidRPr="000E0B95">
        <w:rPr>
          <w:rFonts w:ascii="Abadi" w:hAnsi="Abadi"/>
          <w:spacing w:val="31"/>
          <w:sz w:val="21"/>
          <w:szCs w:val="21"/>
        </w:rPr>
        <w:t xml:space="preserve"> </w:t>
      </w:r>
      <w:r w:rsidRPr="000E0B95">
        <w:rPr>
          <w:rFonts w:ascii="Abadi" w:hAnsi="Abadi"/>
          <w:sz w:val="21"/>
          <w:szCs w:val="21"/>
        </w:rPr>
        <w:t>Se</w:t>
      </w:r>
      <w:r w:rsidRPr="000E0B95">
        <w:rPr>
          <w:rFonts w:ascii="Abadi" w:hAnsi="Abadi"/>
          <w:spacing w:val="28"/>
          <w:sz w:val="21"/>
          <w:szCs w:val="21"/>
        </w:rPr>
        <w:t xml:space="preserve"> </w:t>
      </w:r>
      <w:r w:rsidRPr="000E0B95">
        <w:rPr>
          <w:rFonts w:ascii="Abadi" w:hAnsi="Abadi"/>
          <w:sz w:val="21"/>
          <w:szCs w:val="21"/>
        </w:rPr>
        <w:t>revocará</w:t>
      </w:r>
      <w:r w:rsidRPr="000E0B95">
        <w:rPr>
          <w:rFonts w:ascii="Abadi" w:hAnsi="Abadi"/>
          <w:spacing w:val="31"/>
          <w:sz w:val="21"/>
          <w:szCs w:val="21"/>
        </w:rPr>
        <w:t xml:space="preserve"> </w:t>
      </w:r>
      <w:r w:rsidRPr="000E0B95">
        <w:rPr>
          <w:rFonts w:ascii="Abadi" w:hAnsi="Abadi"/>
          <w:sz w:val="21"/>
          <w:szCs w:val="21"/>
        </w:rPr>
        <w:t>el</w:t>
      </w:r>
      <w:r w:rsidRPr="000E0B95">
        <w:rPr>
          <w:rFonts w:ascii="Abadi" w:hAnsi="Abadi"/>
          <w:spacing w:val="28"/>
          <w:sz w:val="21"/>
          <w:szCs w:val="21"/>
        </w:rPr>
        <w:t xml:space="preserve"> </w:t>
      </w:r>
      <w:r w:rsidRPr="000E0B95">
        <w:rPr>
          <w:rFonts w:ascii="Abadi" w:hAnsi="Abadi"/>
          <w:sz w:val="21"/>
          <w:szCs w:val="21"/>
        </w:rPr>
        <w:t>fíat</w:t>
      </w:r>
      <w:r w:rsidRPr="000E0B95">
        <w:rPr>
          <w:rFonts w:ascii="Abadi" w:hAnsi="Abadi"/>
          <w:spacing w:val="30"/>
          <w:sz w:val="21"/>
          <w:szCs w:val="21"/>
        </w:rPr>
        <w:t xml:space="preserve"> </w:t>
      </w:r>
      <w:r w:rsidRPr="000E0B95">
        <w:rPr>
          <w:rFonts w:ascii="Abadi" w:hAnsi="Abadi"/>
          <w:sz w:val="21"/>
          <w:szCs w:val="21"/>
        </w:rPr>
        <w:t>al</w:t>
      </w:r>
      <w:r w:rsidRPr="000E0B95">
        <w:rPr>
          <w:rFonts w:ascii="Abadi" w:hAnsi="Abadi"/>
          <w:spacing w:val="28"/>
          <w:sz w:val="21"/>
          <w:szCs w:val="21"/>
        </w:rPr>
        <w:t xml:space="preserve"> </w:t>
      </w:r>
      <w:r w:rsidRPr="000E0B95">
        <w:rPr>
          <w:rFonts w:ascii="Abadi" w:hAnsi="Abadi"/>
          <w:sz w:val="21"/>
          <w:szCs w:val="21"/>
        </w:rPr>
        <w:t>notario</w:t>
      </w:r>
      <w:r w:rsidRPr="000E0B95">
        <w:rPr>
          <w:rFonts w:ascii="Abadi" w:hAnsi="Abadi"/>
          <w:spacing w:val="28"/>
          <w:sz w:val="21"/>
          <w:szCs w:val="21"/>
        </w:rPr>
        <w:t xml:space="preserve"> </w:t>
      </w:r>
      <w:r w:rsidRPr="000E0B95">
        <w:rPr>
          <w:rFonts w:ascii="Abadi" w:hAnsi="Abadi"/>
          <w:sz w:val="21"/>
          <w:szCs w:val="21"/>
        </w:rPr>
        <w:t>por</w:t>
      </w:r>
      <w:r w:rsidRPr="000E0B95">
        <w:rPr>
          <w:rFonts w:ascii="Abadi" w:hAnsi="Abadi"/>
          <w:spacing w:val="31"/>
          <w:sz w:val="21"/>
          <w:szCs w:val="21"/>
        </w:rPr>
        <w:t xml:space="preserve"> </w:t>
      </w:r>
      <w:r w:rsidRPr="000E0B95">
        <w:rPr>
          <w:rFonts w:ascii="Abadi" w:hAnsi="Abadi"/>
          <w:sz w:val="21"/>
          <w:szCs w:val="21"/>
        </w:rPr>
        <w:t>cualquiera</w:t>
      </w:r>
      <w:r w:rsidRPr="000E0B95">
        <w:rPr>
          <w:rFonts w:ascii="Abadi" w:hAnsi="Abadi"/>
          <w:spacing w:val="30"/>
          <w:sz w:val="21"/>
          <w:szCs w:val="21"/>
        </w:rPr>
        <w:t xml:space="preserve"> </w:t>
      </w:r>
      <w:r w:rsidRPr="000E0B95">
        <w:rPr>
          <w:rFonts w:ascii="Abadi" w:hAnsi="Abadi"/>
          <w:sz w:val="21"/>
          <w:szCs w:val="21"/>
        </w:rPr>
        <w:t>de</w:t>
      </w:r>
      <w:r w:rsidRPr="000E0B95">
        <w:rPr>
          <w:rFonts w:ascii="Abadi" w:hAnsi="Abadi"/>
          <w:spacing w:val="30"/>
          <w:sz w:val="21"/>
          <w:szCs w:val="21"/>
        </w:rPr>
        <w:t xml:space="preserve"> </w:t>
      </w:r>
      <w:r w:rsidRPr="000E0B95">
        <w:rPr>
          <w:rFonts w:ascii="Abadi" w:hAnsi="Abadi"/>
          <w:sz w:val="21"/>
          <w:szCs w:val="21"/>
        </w:rPr>
        <w:t>las</w:t>
      </w:r>
      <w:r w:rsidRPr="000E0B95">
        <w:rPr>
          <w:rFonts w:ascii="Abadi" w:hAnsi="Abadi"/>
          <w:spacing w:val="29"/>
          <w:sz w:val="21"/>
          <w:szCs w:val="21"/>
        </w:rPr>
        <w:t xml:space="preserve"> </w:t>
      </w:r>
      <w:r w:rsidRPr="000E0B95">
        <w:rPr>
          <w:rFonts w:ascii="Abadi" w:hAnsi="Abadi"/>
          <w:sz w:val="21"/>
          <w:szCs w:val="21"/>
        </w:rPr>
        <w:t xml:space="preserve">causas </w:t>
      </w:r>
      <w:r w:rsidRPr="000E0B95">
        <w:rPr>
          <w:rFonts w:ascii="Abadi" w:hAnsi="Abadi"/>
          <w:spacing w:val="-2"/>
          <w:sz w:val="21"/>
          <w:szCs w:val="21"/>
        </w:rPr>
        <w:t>siguientes:</w:t>
      </w:r>
    </w:p>
    <w:p w14:paraId="698AFABF" w14:textId="77777777" w:rsidR="00491B3F" w:rsidRPr="000E0B95" w:rsidRDefault="00491B3F" w:rsidP="00491B3F">
      <w:pPr>
        <w:pStyle w:val="Textoindependiente"/>
        <w:spacing w:before="1"/>
        <w:rPr>
          <w:rFonts w:ascii="Abadi" w:hAnsi="Abadi"/>
          <w:sz w:val="21"/>
          <w:szCs w:val="21"/>
        </w:rPr>
      </w:pPr>
    </w:p>
    <w:p w14:paraId="13C25379" w14:textId="77777777" w:rsidR="00491B3F" w:rsidRPr="000E0B95" w:rsidRDefault="00491B3F" w:rsidP="00A1270B">
      <w:pPr>
        <w:rPr>
          <w:rFonts w:ascii="Abadi" w:hAnsi="Abadi"/>
          <w:sz w:val="21"/>
          <w:szCs w:val="21"/>
        </w:rPr>
      </w:pPr>
      <w:r w:rsidRPr="000E0B95">
        <w:rPr>
          <w:rFonts w:ascii="Abadi" w:hAnsi="Abadi"/>
          <w:sz w:val="21"/>
          <w:szCs w:val="21"/>
        </w:rPr>
        <w:t>I</w:t>
      </w:r>
      <w:r w:rsidRPr="000E0B95">
        <w:rPr>
          <w:rFonts w:ascii="Abadi" w:hAnsi="Abadi"/>
          <w:spacing w:val="-3"/>
          <w:sz w:val="21"/>
          <w:szCs w:val="21"/>
        </w:rPr>
        <w:t xml:space="preserve"> </w:t>
      </w:r>
      <w:r w:rsidRPr="000E0B95">
        <w:rPr>
          <w:rFonts w:ascii="Abadi" w:hAnsi="Abadi"/>
          <w:sz w:val="21"/>
          <w:szCs w:val="21"/>
        </w:rPr>
        <w:t>–</w:t>
      </w:r>
      <w:r w:rsidRPr="000E0B95">
        <w:rPr>
          <w:rFonts w:ascii="Abadi" w:hAnsi="Abadi"/>
          <w:spacing w:val="-2"/>
          <w:sz w:val="21"/>
          <w:szCs w:val="21"/>
        </w:rPr>
        <w:t xml:space="preserve"> XIII…</w:t>
      </w:r>
    </w:p>
    <w:p w14:paraId="2108F385" w14:textId="77777777" w:rsidR="00491B3F" w:rsidRPr="000E0B95" w:rsidRDefault="00491B3F" w:rsidP="00491B3F">
      <w:pPr>
        <w:pStyle w:val="Textoindependiente"/>
        <w:spacing w:before="11"/>
        <w:rPr>
          <w:rFonts w:ascii="Abadi" w:hAnsi="Abadi"/>
          <w:sz w:val="21"/>
          <w:szCs w:val="21"/>
        </w:rPr>
      </w:pPr>
    </w:p>
    <w:p w14:paraId="6F72EF62" w14:textId="77777777" w:rsidR="00491B3F" w:rsidRDefault="00491B3F" w:rsidP="00B610D4">
      <w:pPr>
        <w:pStyle w:val="Prrafodelista"/>
        <w:widowControl w:val="0"/>
        <w:numPr>
          <w:ilvl w:val="0"/>
          <w:numId w:val="27"/>
        </w:numPr>
        <w:autoSpaceDE w:val="0"/>
        <w:autoSpaceDN w:val="0"/>
        <w:ind w:left="0" w:firstLine="0"/>
        <w:jc w:val="both"/>
        <w:rPr>
          <w:rFonts w:ascii="Abadi" w:hAnsi="Abadi"/>
          <w:sz w:val="21"/>
          <w:szCs w:val="21"/>
        </w:rPr>
      </w:pPr>
      <w:r w:rsidRPr="000E0B95">
        <w:rPr>
          <w:rFonts w:ascii="Abadi" w:hAnsi="Abadi"/>
          <w:sz w:val="21"/>
          <w:szCs w:val="21"/>
        </w:rPr>
        <w:t>Por tener el protocolo, su apéndice e índice, el libro de ratificaciones, su apéndice e índice, el sello, hojas de testimonio, hologramas y folios no utilizados fuera del domicilio de la Notaría Pública sin causa justificada;</w:t>
      </w:r>
    </w:p>
    <w:p w14:paraId="27567A0A" w14:textId="77777777" w:rsidR="00491B3F" w:rsidRPr="00A1270B" w:rsidRDefault="00491B3F" w:rsidP="00B610D4">
      <w:pPr>
        <w:pStyle w:val="Prrafodelista"/>
        <w:widowControl w:val="0"/>
        <w:numPr>
          <w:ilvl w:val="0"/>
          <w:numId w:val="27"/>
        </w:numPr>
        <w:autoSpaceDE w:val="0"/>
        <w:autoSpaceDN w:val="0"/>
        <w:spacing w:before="1"/>
        <w:ind w:left="0" w:firstLine="0"/>
        <w:jc w:val="both"/>
        <w:rPr>
          <w:rFonts w:ascii="Abadi" w:hAnsi="Abadi"/>
          <w:sz w:val="21"/>
          <w:szCs w:val="21"/>
        </w:rPr>
      </w:pPr>
      <w:r w:rsidRPr="000E0B95">
        <w:rPr>
          <w:rFonts w:ascii="Abadi" w:hAnsi="Abadi"/>
          <w:sz w:val="21"/>
          <w:szCs w:val="21"/>
        </w:rPr>
        <w:t>Por</w:t>
      </w:r>
      <w:r w:rsidRPr="000E0B95">
        <w:rPr>
          <w:rFonts w:ascii="Abadi" w:hAnsi="Abadi"/>
          <w:spacing w:val="-7"/>
          <w:sz w:val="21"/>
          <w:szCs w:val="21"/>
        </w:rPr>
        <w:t xml:space="preserve"> </w:t>
      </w:r>
      <w:r w:rsidRPr="000E0B95">
        <w:rPr>
          <w:rFonts w:ascii="Abadi" w:hAnsi="Abadi"/>
          <w:sz w:val="21"/>
          <w:szCs w:val="21"/>
        </w:rPr>
        <w:t>establecer</w:t>
      </w:r>
      <w:r w:rsidRPr="000E0B95">
        <w:rPr>
          <w:rFonts w:ascii="Abadi" w:hAnsi="Abadi"/>
          <w:spacing w:val="-7"/>
          <w:sz w:val="21"/>
          <w:szCs w:val="21"/>
        </w:rPr>
        <w:t xml:space="preserve"> </w:t>
      </w:r>
      <w:r w:rsidRPr="000E0B95">
        <w:rPr>
          <w:rFonts w:ascii="Abadi" w:hAnsi="Abadi"/>
          <w:sz w:val="21"/>
          <w:szCs w:val="21"/>
        </w:rPr>
        <w:t>su</w:t>
      </w:r>
      <w:r w:rsidRPr="000E0B95">
        <w:rPr>
          <w:rFonts w:ascii="Abadi" w:hAnsi="Abadi"/>
          <w:spacing w:val="-7"/>
          <w:sz w:val="21"/>
          <w:szCs w:val="21"/>
        </w:rPr>
        <w:t xml:space="preserve"> </w:t>
      </w:r>
      <w:r w:rsidRPr="000E0B95">
        <w:rPr>
          <w:rFonts w:ascii="Abadi" w:hAnsi="Abadi"/>
          <w:sz w:val="21"/>
          <w:szCs w:val="21"/>
        </w:rPr>
        <w:t>oficina</w:t>
      </w:r>
      <w:r w:rsidRPr="000E0B95">
        <w:rPr>
          <w:rFonts w:ascii="Abadi" w:hAnsi="Abadi"/>
          <w:spacing w:val="-8"/>
          <w:sz w:val="21"/>
          <w:szCs w:val="21"/>
        </w:rPr>
        <w:t xml:space="preserve"> </w:t>
      </w:r>
      <w:r w:rsidRPr="000E0B95">
        <w:rPr>
          <w:rFonts w:ascii="Abadi" w:hAnsi="Abadi"/>
          <w:sz w:val="21"/>
          <w:szCs w:val="21"/>
        </w:rPr>
        <w:t>notarial</w:t>
      </w:r>
      <w:r w:rsidRPr="000E0B95">
        <w:rPr>
          <w:rFonts w:ascii="Abadi" w:hAnsi="Abadi"/>
          <w:spacing w:val="-7"/>
          <w:sz w:val="21"/>
          <w:szCs w:val="21"/>
        </w:rPr>
        <w:t xml:space="preserve"> </w:t>
      </w:r>
      <w:r w:rsidRPr="000E0B95">
        <w:rPr>
          <w:rFonts w:ascii="Abadi" w:hAnsi="Abadi"/>
          <w:sz w:val="21"/>
          <w:szCs w:val="21"/>
        </w:rPr>
        <w:t>en</w:t>
      </w:r>
      <w:r w:rsidRPr="000E0B95">
        <w:rPr>
          <w:rFonts w:ascii="Abadi" w:hAnsi="Abadi"/>
          <w:spacing w:val="-7"/>
          <w:sz w:val="21"/>
          <w:szCs w:val="21"/>
        </w:rPr>
        <w:t xml:space="preserve"> </w:t>
      </w:r>
      <w:r w:rsidRPr="000E0B95">
        <w:rPr>
          <w:rFonts w:ascii="Abadi" w:hAnsi="Abadi"/>
          <w:sz w:val="21"/>
          <w:szCs w:val="21"/>
        </w:rPr>
        <w:t>lugar</w:t>
      </w:r>
      <w:r w:rsidRPr="000E0B95">
        <w:rPr>
          <w:rFonts w:ascii="Abadi" w:hAnsi="Abadi"/>
          <w:spacing w:val="-7"/>
          <w:sz w:val="21"/>
          <w:szCs w:val="21"/>
        </w:rPr>
        <w:t xml:space="preserve"> </w:t>
      </w:r>
      <w:r w:rsidRPr="000E0B95">
        <w:rPr>
          <w:rFonts w:ascii="Abadi" w:hAnsi="Abadi"/>
          <w:sz w:val="21"/>
          <w:szCs w:val="21"/>
        </w:rPr>
        <w:t>distinto</w:t>
      </w:r>
      <w:r w:rsidRPr="000E0B95">
        <w:rPr>
          <w:rFonts w:ascii="Abadi" w:hAnsi="Abadi"/>
          <w:spacing w:val="-8"/>
          <w:sz w:val="21"/>
          <w:szCs w:val="21"/>
        </w:rPr>
        <w:t xml:space="preserve"> </w:t>
      </w:r>
      <w:r w:rsidRPr="000E0B95">
        <w:rPr>
          <w:rFonts w:ascii="Abadi" w:hAnsi="Abadi"/>
          <w:sz w:val="21"/>
          <w:szCs w:val="21"/>
        </w:rPr>
        <w:t>al</w:t>
      </w:r>
      <w:r w:rsidRPr="000E0B95">
        <w:rPr>
          <w:rFonts w:ascii="Abadi" w:hAnsi="Abadi"/>
          <w:spacing w:val="-7"/>
          <w:sz w:val="21"/>
          <w:szCs w:val="21"/>
        </w:rPr>
        <w:t xml:space="preserve"> </w:t>
      </w:r>
      <w:r w:rsidRPr="000E0B95">
        <w:rPr>
          <w:rFonts w:ascii="Abadi" w:hAnsi="Abadi"/>
          <w:sz w:val="21"/>
          <w:szCs w:val="21"/>
        </w:rPr>
        <w:t>de</w:t>
      </w:r>
      <w:r w:rsidRPr="000E0B95">
        <w:rPr>
          <w:rFonts w:ascii="Abadi" w:hAnsi="Abadi"/>
          <w:spacing w:val="-7"/>
          <w:sz w:val="21"/>
          <w:szCs w:val="21"/>
        </w:rPr>
        <w:t xml:space="preserve"> </w:t>
      </w:r>
      <w:r w:rsidRPr="000E0B95">
        <w:rPr>
          <w:rFonts w:ascii="Abadi" w:hAnsi="Abadi"/>
          <w:sz w:val="21"/>
          <w:szCs w:val="21"/>
        </w:rPr>
        <w:t>la</w:t>
      </w:r>
      <w:r w:rsidRPr="000E0B95">
        <w:rPr>
          <w:rFonts w:ascii="Abadi" w:hAnsi="Abadi"/>
          <w:spacing w:val="-5"/>
          <w:sz w:val="21"/>
          <w:szCs w:val="21"/>
        </w:rPr>
        <w:t xml:space="preserve"> </w:t>
      </w:r>
      <w:r w:rsidRPr="000E0B95">
        <w:rPr>
          <w:rFonts w:ascii="Abadi" w:hAnsi="Abadi"/>
          <w:sz w:val="21"/>
          <w:szCs w:val="21"/>
        </w:rPr>
        <w:t>ubicación</w:t>
      </w:r>
      <w:r w:rsidRPr="000E0B95">
        <w:rPr>
          <w:rFonts w:ascii="Abadi" w:hAnsi="Abadi"/>
          <w:spacing w:val="-7"/>
          <w:sz w:val="21"/>
          <w:szCs w:val="21"/>
        </w:rPr>
        <w:t xml:space="preserve"> </w:t>
      </w:r>
      <w:r w:rsidRPr="000E0B95">
        <w:rPr>
          <w:rFonts w:ascii="Abadi" w:hAnsi="Abadi"/>
          <w:sz w:val="21"/>
          <w:szCs w:val="21"/>
        </w:rPr>
        <w:t xml:space="preserve">de la Notaría Pública o que en oficina distinta atienda o permita atender al </w:t>
      </w:r>
      <w:r w:rsidRPr="000E0B95">
        <w:rPr>
          <w:rFonts w:ascii="Abadi" w:hAnsi="Abadi"/>
          <w:spacing w:val="-2"/>
          <w:sz w:val="21"/>
          <w:szCs w:val="21"/>
        </w:rPr>
        <w:t>público</w:t>
      </w:r>
      <w:r w:rsidRPr="000E0B95">
        <w:rPr>
          <w:rFonts w:ascii="Abadi" w:hAnsi="Abadi"/>
          <w:spacing w:val="-11"/>
          <w:sz w:val="21"/>
          <w:szCs w:val="21"/>
        </w:rPr>
        <w:t xml:space="preserve"> </w:t>
      </w:r>
      <w:r w:rsidRPr="000E0B95">
        <w:rPr>
          <w:rFonts w:ascii="Abadi" w:hAnsi="Abadi"/>
          <w:spacing w:val="-2"/>
          <w:sz w:val="21"/>
          <w:szCs w:val="21"/>
        </w:rPr>
        <w:t>en</w:t>
      </w:r>
      <w:r w:rsidRPr="000E0B95">
        <w:rPr>
          <w:rFonts w:ascii="Abadi" w:hAnsi="Abadi"/>
          <w:spacing w:val="-13"/>
          <w:sz w:val="21"/>
          <w:szCs w:val="21"/>
        </w:rPr>
        <w:t xml:space="preserve"> </w:t>
      </w:r>
      <w:r w:rsidRPr="000E0B95">
        <w:rPr>
          <w:rFonts w:ascii="Abadi" w:hAnsi="Abadi"/>
          <w:spacing w:val="-2"/>
          <w:sz w:val="21"/>
          <w:szCs w:val="21"/>
        </w:rPr>
        <w:t>general</w:t>
      </w:r>
      <w:r w:rsidRPr="000E0B95">
        <w:rPr>
          <w:rFonts w:ascii="Abadi" w:hAnsi="Abadi"/>
          <w:spacing w:val="-11"/>
          <w:sz w:val="21"/>
          <w:szCs w:val="21"/>
        </w:rPr>
        <w:t xml:space="preserve"> </w:t>
      </w:r>
      <w:r w:rsidRPr="000E0B95">
        <w:rPr>
          <w:rFonts w:ascii="Abadi" w:hAnsi="Abadi"/>
          <w:spacing w:val="-2"/>
          <w:sz w:val="21"/>
          <w:szCs w:val="21"/>
        </w:rPr>
        <w:t>bajo</w:t>
      </w:r>
      <w:r w:rsidRPr="000E0B95">
        <w:rPr>
          <w:rFonts w:ascii="Abadi" w:hAnsi="Abadi"/>
          <w:spacing w:val="-13"/>
          <w:sz w:val="21"/>
          <w:szCs w:val="21"/>
        </w:rPr>
        <w:t xml:space="preserve"> </w:t>
      </w:r>
      <w:r w:rsidRPr="000E0B95">
        <w:rPr>
          <w:rFonts w:ascii="Abadi" w:hAnsi="Abadi"/>
          <w:spacing w:val="-2"/>
          <w:sz w:val="21"/>
          <w:szCs w:val="21"/>
        </w:rPr>
        <w:t>la</w:t>
      </w:r>
      <w:r w:rsidRPr="000E0B95">
        <w:rPr>
          <w:rFonts w:ascii="Abadi" w:hAnsi="Abadi"/>
          <w:spacing w:val="-13"/>
          <w:sz w:val="21"/>
          <w:szCs w:val="21"/>
        </w:rPr>
        <w:t xml:space="preserve"> </w:t>
      </w:r>
      <w:r w:rsidRPr="000E0B95">
        <w:rPr>
          <w:rFonts w:ascii="Abadi" w:hAnsi="Abadi"/>
          <w:spacing w:val="-2"/>
          <w:sz w:val="21"/>
          <w:szCs w:val="21"/>
        </w:rPr>
        <w:t>creencia</w:t>
      </w:r>
      <w:r w:rsidRPr="000E0B95">
        <w:rPr>
          <w:rFonts w:ascii="Abadi" w:hAnsi="Abadi"/>
          <w:spacing w:val="-11"/>
          <w:sz w:val="21"/>
          <w:szCs w:val="21"/>
        </w:rPr>
        <w:t xml:space="preserve"> </w:t>
      </w:r>
      <w:r w:rsidRPr="000E0B95">
        <w:rPr>
          <w:rFonts w:ascii="Abadi" w:hAnsi="Abadi"/>
          <w:spacing w:val="-2"/>
          <w:sz w:val="21"/>
          <w:szCs w:val="21"/>
        </w:rPr>
        <w:t>de</w:t>
      </w:r>
      <w:r w:rsidRPr="000E0B95">
        <w:rPr>
          <w:rFonts w:ascii="Abadi" w:hAnsi="Abadi"/>
          <w:spacing w:val="-13"/>
          <w:sz w:val="21"/>
          <w:szCs w:val="21"/>
        </w:rPr>
        <w:t xml:space="preserve"> </w:t>
      </w:r>
      <w:r w:rsidRPr="000E0B95">
        <w:rPr>
          <w:rFonts w:ascii="Abadi" w:hAnsi="Abadi"/>
          <w:spacing w:val="-2"/>
          <w:sz w:val="21"/>
          <w:szCs w:val="21"/>
        </w:rPr>
        <w:t>que</w:t>
      </w:r>
      <w:r w:rsidRPr="000E0B95">
        <w:rPr>
          <w:rFonts w:ascii="Abadi" w:hAnsi="Abadi"/>
          <w:spacing w:val="-9"/>
          <w:sz w:val="21"/>
          <w:szCs w:val="21"/>
        </w:rPr>
        <w:t xml:space="preserve"> </w:t>
      </w:r>
      <w:r w:rsidRPr="000E0B95">
        <w:rPr>
          <w:rFonts w:ascii="Abadi" w:hAnsi="Abadi"/>
          <w:spacing w:val="-2"/>
          <w:sz w:val="21"/>
          <w:szCs w:val="21"/>
        </w:rPr>
        <w:t>se</w:t>
      </w:r>
      <w:r w:rsidRPr="000E0B95">
        <w:rPr>
          <w:rFonts w:ascii="Abadi" w:hAnsi="Abadi"/>
          <w:spacing w:val="-13"/>
          <w:sz w:val="21"/>
          <w:szCs w:val="21"/>
        </w:rPr>
        <w:t xml:space="preserve"> </w:t>
      </w:r>
      <w:r w:rsidRPr="000E0B95">
        <w:rPr>
          <w:rFonts w:ascii="Abadi" w:hAnsi="Abadi"/>
          <w:spacing w:val="-2"/>
          <w:sz w:val="21"/>
          <w:szCs w:val="21"/>
        </w:rPr>
        <w:t>trata</w:t>
      </w:r>
      <w:r w:rsidRPr="000E0B95">
        <w:rPr>
          <w:rFonts w:ascii="Abadi" w:hAnsi="Abadi"/>
          <w:spacing w:val="-11"/>
          <w:sz w:val="21"/>
          <w:szCs w:val="21"/>
        </w:rPr>
        <w:t xml:space="preserve"> </w:t>
      </w:r>
      <w:r w:rsidRPr="000E0B95">
        <w:rPr>
          <w:rFonts w:ascii="Abadi" w:hAnsi="Abadi"/>
          <w:spacing w:val="-2"/>
          <w:sz w:val="21"/>
          <w:szCs w:val="21"/>
        </w:rPr>
        <w:t>de</w:t>
      </w:r>
      <w:r w:rsidRPr="000E0B95">
        <w:rPr>
          <w:rFonts w:ascii="Abadi" w:hAnsi="Abadi"/>
          <w:spacing w:val="-13"/>
          <w:sz w:val="21"/>
          <w:szCs w:val="21"/>
        </w:rPr>
        <w:t xml:space="preserve"> </w:t>
      </w:r>
      <w:r w:rsidRPr="000E0B95">
        <w:rPr>
          <w:rFonts w:ascii="Abadi" w:hAnsi="Abadi"/>
          <w:spacing w:val="-2"/>
          <w:sz w:val="21"/>
          <w:szCs w:val="21"/>
        </w:rPr>
        <w:t>la</w:t>
      </w:r>
      <w:r w:rsidRPr="000E0B95">
        <w:rPr>
          <w:rFonts w:ascii="Abadi" w:hAnsi="Abadi"/>
          <w:spacing w:val="-13"/>
          <w:sz w:val="21"/>
          <w:szCs w:val="21"/>
        </w:rPr>
        <w:t xml:space="preserve"> </w:t>
      </w:r>
      <w:r w:rsidRPr="000E0B95">
        <w:rPr>
          <w:rFonts w:ascii="Abadi" w:hAnsi="Abadi"/>
          <w:spacing w:val="-2"/>
          <w:sz w:val="21"/>
          <w:szCs w:val="21"/>
        </w:rPr>
        <w:t>notaría</w:t>
      </w:r>
      <w:r w:rsidRPr="000E0B95">
        <w:rPr>
          <w:rFonts w:ascii="Abadi" w:hAnsi="Abadi"/>
          <w:spacing w:val="-9"/>
          <w:sz w:val="21"/>
          <w:szCs w:val="21"/>
        </w:rPr>
        <w:t xml:space="preserve"> </w:t>
      </w:r>
      <w:r w:rsidRPr="000E0B95">
        <w:rPr>
          <w:rFonts w:ascii="Abadi" w:hAnsi="Abadi"/>
          <w:spacing w:val="-2"/>
          <w:sz w:val="21"/>
          <w:szCs w:val="21"/>
        </w:rPr>
        <w:t>en</w:t>
      </w:r>
      <w:r w:rsidRPr="000E0B95">
        <w:rPr>
          <w:rFonts w:ascii="Abadi" w:hAnsi="Abadi"/>
          <w:spacing w:val="-13"/>
          <w:sz w:val="21"/>
          <w:szCs w:val="21"/>
        </w:rPr>
        <w:t xml:space="preserve"> </w:t>
      </w:r>
      <w:r w:rsidRPr="000E0B95">
        <w:rPr>
          <w:rFonts w:ascii="Abadi" w:hAnsi="Abadi"/>
          <w:spacing w:val="-2"/>
          <w:sz w:val="21"/>
          <w:szCs w:val="21"/>
        </w:rPr>
        <w:t>cuestión;</w:t>
      </w:r>
    </w:p>
    <w:p w14:paraId="3B9499CA" w14:textId="77777777" w:rsidR="00491B3F" w:rsidRPr="00A1270B" w:rsidRDefault="00491B3F" w:rsidP="00B610D4">
      <w:pPr>
        <w:pStyle w:val="Prrafodelista"/>
        <w:widowControl w:val="0"/>
        <w:numPr>
          <w:ilvl w:val="0"/>
          <w:numId w:val="27"/>
        </w:numPr>
        <w:autoSpaceDE w:val="0"/>
        <w:autoSpaceDN w:val="0"/>
        <w:ind w:left="0" w:firstLine="0"/>
        <w:jc w:val="both"/>
        <w:rPr>
          <w:rFonts w:ascii="Abadi" w:hAnsi="Abadi"/>
          <w:sz w:val="21"/>
          <w:szCs w:val="21"/>
        </w:rPr>
      </w:pPr>
      <w:r w:rsidRPr="000E0B95">
        <w:rPr>
          <w:rFonts w:ascii="Abadi" w:hAnsi="Abadi"/>
          <w:sz w:val="21"/>
          <w:szCs w:val="21"/>
        </w:rPr>
        <w:t xml:space="preserve">Por tener folios sin texto y sin inutilizar, habiendo utilizado los </w:t>
      </w:r>
      <w:r w:rsidRPr="000E0B95">
        <w:rPr>
          <w:rFonts w:ascii="Abadi" w:hAnsi="Abadi"/>
          <w:spacing w:val="-2"/>
          <w:sz w:val="21"/>
          <w:szCs w:val="21"/>
        </w:rPr>
        <w:t>subsecuentes.</w:t>
      </w:r>
    </w:p>
    <w:p w14:paraId="52D680E5" w14:textId="77777777" w:rsidR="00782DF4" w:rsidRPr="00782DF4" w:rsidRDefault="00491B3F" w:rsidP="00B610D4">
      <w:pPr>
        <w:pStyle w:val="Prrafodelista"/>
        <w:widowControl w:val="0"/>
        <w:numPr>
          <w:ilvl w:val="0"/>
          <w:numId w:val="27"/>
        </w:numPr>
        <w:autoSpaceDE w:val="0"/>
        <w:autoSpaceDN w:val="0"/>
        <w:spacing w:before="2" w:line="276" w:lineRule="auto"/>
        <w:ind w:left="0" w:firstLine="0"/>
        <w:jc w:val="both"/>
        <w:rPr>
          <w:rFonts w:ascii="Abadi" w:hAnsi="Abadi"/>
          <w:spacing w:val="-4"/>
          <w:sz w:val="21"/>
          <w:szCs w:val="21"/>
        </w:rPr>
      </w:pPr>
      <w:r w:rsidRPr="00782DF4">
        <w:rPr>
          <w:rFonts w:ascii="Abadi" w:hAnsi="Abadi"/>
          <w:sz w:val="21"/>
          <w:szCs w:val="21"/>
        </w:rPr>
        <w:t>Por actuar fuera del lugar de su adscripción, salvo los casos permitidos por la Ley;</w:t>
      </w:r>
      <w:r w:rsidR="00782DF4" w:rsidRPr="00782DF4">
        <w:rPr>
          <w:rFonts w:ascii="Abadi" w:hAnsi="Abadi"/>
          <w:sz w:val="21"/>
          <w:szCs w:val="21"/>
        </w:rPr>
        <w:t xml:space="preserve"> </w:t>
      </w:r>
    </w:p>
    <w:p w14:paraId="7F64545A" w14:textId="21834E2B" w:rsidR="00075417" w:rsidRPr="00782DF4" w:rsidRDefault="00491B3F" w:rsidP="00B610D4">
      <w:pPr>
        <w:pStyle w:val="Prrafodelista"/>
        <w:widowControl w:val="0"/>
        <w:numPr>
          <w:ilvl w:val="0"/>
          <w:numId w:val="27"/>
        </w:numPr>
        <w:autoSpaceDE w:val="0"/>
        <w:autoSpaceDN w:val="0"/>
        <w:spacing w:before="2" w:line="276" w:lineRule="auto"/>
        <w:ind w:left="0" w:firstLine="0"/>
        <w:jc w:val="both"/>
        <w:rPr>
          <w:rFonts w:ascii="Abadi" w:hAnsi="Abadi"/>
          <w:sz w:val="21"/>
          <w:szCs w:val="21"/>
        </w:rPr>
      </w:pPr>
      <w:r w:rsidRPr="00782DF4">
        <w:rPr>
          <w:rFonts w:ascii="Abadi" w:hAnsi="Abadi"/>
          <w:sz w:val="21"/>
          <w:szCs w:val="21"/>
        </w:rPr>
        <w:t>Por</w:t>
      </w:r>
      <w:r w:rsidRPr="00782DF4">
        <w:rPr>
          <w:rFonts w:ascii="Abadi" w:hAnsi="Abadi"/>
          <w:spacing w:val="-4"/>
          <w:sz w:val="21"/>
          <w:szCs w:val="21"/>
        </w:rPr>
        <w:t xml:space="preserve"> </w:t>
      </w:r>
      <w:r w:rsidRPr="00782DF4">
        <w:rPr>
          <w:rFonts w:ascii="Abadi" w:hAnsi="Abadi"/>
          <w:sz w:val="21"/>
          <w:szCs w:val="21"/>
        </w:rPr>
        <w:t>reincidir</w:t>
      </w:r>
      <w:r w:rsidRPr="00782DF4">
        <w:rPr>
          <w:rFonts w:ascii="Abadi" w:hAnsi="Abadi"/>
          <w:spacing w:val="-4"/>
          <w:sz w:val="21"/>
          <w:szCs w:val="21"/>
        </w:rPr>
        <w:t xml:space="preserve"> </w:t>
      </w:r>
      <w:r w:rsidRPr="00782DF4">
        <w:rPr>
          <w:rFonts w:ascii="Abadi" w:hAnsi="Abadi"/>
          <w:sz w:val="21"/>
          <w:szCs w:val="21"/>
        </w:rPr>
        <w:t>en</w:t>
      </w:r>
      <w:r w:rsidRPr="00782DF4">
        <w:rPr>
          <w:rFonts w:ascii="Abadi" w:hAnsi="Abadi"/>
          <w:spacing w:val="-4"/>
          <w:sz w:val="21"/>
          <w:szCs w:val="21"/>
        </w:rPr>
        <w:t xml:space="preserve"> </w:t>
      </w:r>
      <w:r w:rsidRPr="00782DF4">
        <w:rPr>
          <w:rFonts w:ascii="Abadi" w:hAnsi="Abadi"/>
          <w:sz w:val="21"/>
          <w:szCs w:val="21"/>
        </w:rPr>
        <w:t>la</w:t>
      </w:r>
      <w:r w:rsidRPr="00782DF4">
        <w:rPr>
          <w:rFonts w:ascii="Abadi" w:hAnsi="Abadi"/>
          <w:spacing w:val="-4"/>
          <w:sz w:val="21"/>
          <w:szCs w:val="21"/>
        </w:rPr>
        <w:t xml:space="preserve"> </w:t>
      </w:r>
      <w:r w:rsidRPr="00782DF4">
        <w:rPr>
          <w:rFonts w:ascii="Abadi" w:hAnsi="Abadi"/>
          <w:sz w:val="21"/>
          <w:szCs w:val="21"/>
        </w:rPr>
        <w:t>falta</w:t>
      </w:r>
      <w:r w:rsidRPr="00782DF4">
        <w:rPr>
          <w:rFonts w:ascii="Abadi" w:hAnsi="Abadi"/>
          <w:spacing w:val="-2"/>
          <w:sz w:val="21"/>
          <w:szCs w:val="21"/>
        </w:rPr>
        <w:t xml:space="preserve"> </w:t>
      </w:r>
      <w:r w:rsidRPr="00782DF4">
        <w:rPr>
          <w:rFonts w:ascii="Abadi" w:hAnsi="Abadi"/>
          <w:sz w:val="21"/>
          <w:szCs w:val="21"/>
        </w:rPr>
        <w:t>prevista</w:t>
      </w:r>
      <w:r w:rsidRPr="00782DF4">
        <w:rPr>
          <w:rFonts w:ascii="Abadi" w:hAnsi="Abadi"/>
          <w:spacing w:val="-4"/>
          <w:sz w:val="21"/>
          <w:szCs w:val="21"/>
        </w:rPr>
        <w:t xml:space="preserve"> </w:t>
      </w:r>
      <w:r w:rsidRPr="00782DF4">
        <w:rPr>
          <w:rFonts w:ascii="Abadi" w:hAnsi="Abadi"/>
          <w:sz w:val="21"/>
          <w:szCs w:val="21"/>
        </w:rPr>
        <w:t>en</w:t>
      </w:r>
      <w:r w:rsidRPr="00782DF4">
        <w:rPr>
          <w:rFonts w:ascii="Abadi" w:hAnsi="Abadi"/>
          <w:spacing w:val="-2"/>
          <w:sz w:val="21"/>
          <w:szCs w:val="21"/>
        </w:rPr>
        <w:t xml:space="preserve"> </w:t>
      </w:r>
      <w:r w:rsidRPr="00782DF4">
        <w:rPr>
          <w:rFonts w:ascii="Abadi" w:hAnsi="Abadi"/>
          <w:sz w:val="21"/>
          <w:szCs w:val="21"/>
        </w:rPr>
        <w:t>la</w:t>
      </w:r>
      <w:r w:rsidRPr="00782DF4">
        <w:rPr>
          <w:rFonts w:ascii="Abadi" w:hAnsi="Abadi"/>
          <w:spacing w:val="-4"/>
          <w:sz w:val="21"/>
          <w:szCs w:val="21"/>
        </w:rPr>
        <w:t xml:space="preserve"> </w:t>
      </w:r>
      <w:r w:rsidRPr="00782DF4">
        <w:rPr>
          <w:rFonts w:ascii="Abadi" w:hAnsi="Abadi"/>
          <w:sz w:val="21"/>
          <w:szCs w:val="21"/>
        </w:rPr>
        <w:t>fracción</w:t>
      </w:r>
      <w:r w:rsidRPr="00782DF4">
        <w:rPr>
          <w:rFonts w:ascii="Abadi" w:hAnsi="Abadi"/>
          <w:spacing w:val="-4"/>
          <w:sz w:val="21"/>
          <w:szCs w:val="21"/>
        </w:rPr>
        <w:t xml:space="preserve"> </w:t>
      </w:r>
      <w:r w:rsidRPr="00782DF4">
        <w:rPr>
          <w:rFonts w:ascii="Abadi" w:hAnsi="Abadi"/>
          <w:sz w:val="21"/>
          <w:szCs w:val="21"/>
        </w:rPr>
        <w:t>XVI</w:t>
      </w:r>
      <w:r w:rsidRPr="00782DF4">
        <w:rPr>
          <w:rFonts w:ascii="Abadi" w:hAnsi="Abadi"/>
          <w:spacing w:val="-4"/>
          <w:sz w:val="21"/>
          <w:szCs w:val="21"/>
        </w:rPr>
        <w:t xml:space="preserve"> </w:t>
      </w:r>
      <w:r w:rsidRPr="00782DF4">
        <w:rPr>
          <w:rFonts w:ascii="Abadi" w:hAnsi="Abadi"/>
          <w:sz w:val="21"/>
          <w:szCs w:val="21"/>
        </w:rPr>
        <w:t>del</w:t>
      </w:r>
      <w:r w:rsidRPr="00782DF4">
        <w:rPr>
          <w:rFonts w:ascii="Abadi" w:hAnsi="Abadi"/>
          <w:spacing w:val="-2"/>
          <w:sz w:val="21"/>
          <w:szCs w:val="21"/>
        </w:rPr>
        <w:t xml:space="preserve"> </w:t>
      </w:r>
      <w:r w:rsidRPr="00782DF4">
        <w:rPr>
          <w:rFonts w:ascii="Abadi" w:hAnsi="Abadi"/>
          <w:sz w:val="21"/>
          <w:szCs w:val="21"/>
        </w:rPr>
        <w:t>artículo</w:t>
      </w:r>
      <w:r w:rsidRPr="00782DF4">
        <w:rPr>
          <w:rFonts w:ascii="Abadi" w:hAnsi="Abadi"/>
          <w:spacing w:val="-4"/>
          <w:sz w:val="21"/>
          <w:szCs w:val="21"/>
        </w:rPr>
        <w:t xml:space="preserve"> </w:t>
      </w:r>
      <w:r w:rsidRPr="00782DF4">
        <w:rPr>
          <w:rFonts w:ascii="Abadi" w:hAnsi="Abadi"/>
          <w:sz w:val="21"/>
          <w:szCs w:val="21"/>
        </w:rPr>
        <w:t>123. Estas causales prescribirán en cinco años…</w:t>
      </w:r>
    </w:p>
    <w:p w14:paraId="22D88DB8" w14:textId="77777777" w:rsidR="00075417" w:rsidRDefault="00075417" w:rsidP="001A3D49">
      <w:pPr>
        <w:pStyle w:val="Textoindependiente"/>
        <w:spacing w:before="2" w:line="276" w:lineRule="auto"/>
        <w:rPr>
          <w:rFonts w:ascii="Abadi" w:hAnsi="Abadi"/>
          <w:b w:val="0"/>
          <w:sz w:val="21"/>
          <w:szCs w:val="21"/>
        </w:rPr>
      </w:pPr>
    </w:p>
    <w:p w14:paraId="6554BAE5" w14:textId="68BAF37D" w:rsidR="00075417" w:rsidRDefault="001F2C03" w:rsidP="001F2C03">
      <w:pPr>
        <w:pStyle w:val="Textoindependiente"/>
        <w:spacing w:before="2" w:line="276" w:lineRule="auto"/>
        <w:jc w:val="center"/>
        <w:rPr>
          <w:rFonts w:ascii="Abadi" w:hAnsi="Abadi"/>
          <w:b w:val="0"/>
          <w:sz w:val="21"/>
          <w:szCs w:val="21"/>
        </w:rPr>
      </w:pPr>
      <w:r w:rsidRPr="000E0B95">
        <w:rPr>
          <w:rFonts w:ascii="Abadi" w:hAnsi="Abadi"/>
          <w:spacing w:val="-2"/>
          <w:sz w:val="21"/>
          <w:szCs w:val="21"/>
        </w:rPr>
        <w:t>TRANSITORIOS.</w:t>
      </w:r>
    </w:p>
    <w:p w14:paraId="17E89E82" w14:textId="77777777" w:rsidR="00F009B7" w:rsidRDefault="00F009B7" w:rsidP="001A3D49">
      <w:pPr>
        <w:pStyle w:val="Textoindependiente"/>
        <w:spacing w:before="2" w:line="276" w:lineRule="auto"/>
        <w:rPr>
          <w:rFonts w:ascii="Abadi" w:hAnsi="Abadi"/>
          <w:sz w:val="21"/>
          <w:szCs w:val="21"/>
        </w:rPr>
      </w:pPr>
    </w:p>
    <w:p w14:paraId="60FCEFF6" w14:textId="34CFB6AD" w:rsidR="00075417" w:rsidRDefault="00F009B7" w:rsidP="001A3D49">
      <w:pPr>
        <w:pStyle w:val="Textoindependiente"/>
        <w:spacing w:before="2" w:line="276" w:lineRule="auto"/>
        <w:rPr>
          <w:rFonts w:ascii="Abadi" w:hAnsi="Abadi"/>
          <w:b w:val="0"/>
          <w:sz w:val="21"/>
          <w:szCs w:val="21"/>
        </w:rPr>
      </w:pPr>
      <w:r w:rsidRPr="000E0B95">
        <w:rPr>
          <w:rFonts w:ascii="Abadi" w:hAnsi="Abadi"/>
          <w:sz w:val="21"/>
          <w:szCs w:val="21"/>
        </w:rPr>
        <w:t>Único.</w:t>
      </w:r>
      <w:r w:rsidRPr="000E0B95">
        <w:rPr>
          <w:rFonts w:ascii="Abadi" w:hAnsi="Abadi"/>
          <w:spacing w:val="40"/>
          <w:sz w:val="21"/>
          <w:szCs w:val="21"/>
        </w:rPr>
        <w:t xml:space="preserve"> </w:t>
      </w:r>
      <w:r w:rsidRPr="0057413B">
        <w:rPr>
          <w:rFonts w:ascii="Abadi" w:hAnsi="Abadi"/>
          <w:b w:val="0"/>
          <w:bCs w:val="0"/>
          <w:sz w:val="21"/>
          <w:szCs w:val="21"/>
        </w:rPr>
        <w:t>El</w:t>
      </w:r>
      <w:r w:rsidRPr="0057413B">
        <w:rPr>
          <w:rFonts w:ascii="Abadi" w:hAnsi="Abadi"/>
          <w:b w:val="0"/>
          <w:bCs w:val="0"/>
          <w:spacing w:val="40"/>
          <w:sz w:val="21"/>
          <w:szCs w:val="21"/>
        </w:rPr>
        <w:t xml:space="preserve"> </w:t>
      </w:r>
      <w:r w:rsidRPr="0057413B">
        <w:rPr>
          <w:rFonts w:ascii="Abadi" w:hAnsi="Abadi"/>
          <w:b w:val="0"/>
          <w:bCs w:val="0"/>
          <w:sz w:val="21"/>
          <w:szCs w:val="21"/>
        </w:rPr>
        <w:t>presente</w:t>
      </w:r>
      <w:r w:rsidRPr="0057413B">
        <w:rPr>
          <w:rFonts w:ascii="Abadi" w:hAnsi="Abadi"/>
          <w:b w:val="0"/>
          <w:bCs w:val="0"/>
          <w:spacing w:val="40"/>
          <w:sz w:val="21"/>
          <w:szCs w:val="21"/>
        </w:rPr>
        <w:t xml:space="preserve"> </w:t>
      </w:r>
      <w:r w:rsidRPr="0057413B">
        <w:rPr>
          <w:rFonts w:ascii="Abadi" w:hAnsi="Abadi"/>
          <w:b w:val="0"/>
          <w:bCs w:val="0"/>
          <w:sz w:val="21"/>
          <w:szCs w:val="21"/>
        </w:rPr>
        <w:t>Decreto</w:t>
      </w:r>
      <w:r w:rsidRPr="0057413B">
        <w:rPr>
          <w:rFonts w:ascii="Abadi" w:hAnsi="Abadi"/>
          <w:b w:val="0"/>
          <w:bCs w:val="0"/>
          <w:spacing w:val="40"/>
          <w:sz w:val="21"/>
          <w:szCs w:val="21"/>
        </w:rPr>
        <w:t xml:space="preserve"> </w:t>
      </w:r>
      <w:r w:rsidRPr="0057413B">
        <w:rPr>
          <w:rFonts w:ascii="Abadi" w:hAnsi="Abadi"/>
          <w:b w:val="0"/>
          <w:bCs w:val="0"/>
          <w:sz w:val="21"/>
          <w:szCs w:val="21"/>
        </w:rPr>
        <w:t>entrará</w:t>
      </w:r>
      <w:r w:rsidRPr="0057413B">
        <w:rPr>
          <w:rFonts w:ascii="Abadi" w:hAnsi="Abadi"/>
          <w:b w:val="0"/>
          <w:bCs w:val="0"/>
          <w:spacing w:val="40"/>
          <w:sz w:val="21"/>
          <w:szCs w:val="21"/>
        </w:rPr>
        <w:t xml:space="preserve"> </w:t>
      </w:r>
      <w:r w:rsidRPr="0057413B">
        <w:rPr>
          <w:rFonts w:ascii="Abadi" w:hAnsi="Abadi"/>
          <w:b w:val="0"/>
          <w:bCs w:val="0"/>
          <w:sz w:val="21"/>
          <w:szCs w:val="21"/>
        </w:rPr>
        <w:t>en</w:t>
      </w:r>
      <w:r w:rsidR="0057413B">
        <w:rPr>
          <w:rFonts w:ascii="Abadi" w:hAnsi="Abadi"/>
          <w:b w:val="0"/>
          <w:bCs w:val="0"/>
          <w:spacing w:val="40"/>
          <w:sz w:val="21"/>
          <w:szCs w:val="21"/>
        </w:rPr>
        <w:t xml:space="preserve"> </w:t>
      </w:r>
      <w:r w:rsidRPr="0057413B">
        <w:rPr>
          <w:rFonts w:ascii="Abadi" w:hAnsi="Abadi"/>
          <w:b w:val="0"/>
          <w:bCs w:val="0"/>
          <w:sz w:val="21"/>
          <w:szCs w:val="21"/>
        </w:rPr>
        <w:t>vigencia</w:t>
      </w:r>
      <w:r w:rsidRPr="0057413B">
        <w:rPr>
          <w:rFonts w:ascii="Abadi" w:hAnsi="Abadi"/>
          <w:b w:val="0"/>
          <w:bCs w:val="0"/>
          <w:spacing w:val="40"/>
          <w:sz w:val="21"/>
          <w:szCs w:val="21"/>
        </w:rPr>
        <w:t xml:space="preserve"> </w:t>
      </w:r>
      <w:r w:rsidRPr="0057413B">
        <w:rPr>
          <w:rFonts w:ascii="Abadi" w:hAnsi="Abadi"/>
          <w:b w:val="0"/>
          <w:bCs w:val="0"/>
          <w:sz w:val="21"/>
          <w:szCs w:val="21"/>
        </w:rPr>
        <w:t>el</w:t>
      </w:r>
      <w:r w:rsidRPr="0057413B">
        <w:rPr>
          <w:rFonts w:ascii="Abadi" w:hAnsi="Abadi"/>
          <w:b w:val="0"/>
          <w:bCs w:val="0"/>
          <w:spacing w:val="40"/>
          <w:sz w:val="21"/>
          <w:szCs w:val="21"/>
        </w:rPr>
        <w:t xml:space="preserve"> </w:t>
      </w:r>
      <w:r w:rsidRPr="0057413B">
        <w:rPr>
          <w:rFonts w:ascii="Abadi" w:hAnsi="Abadi"/>
          <w:b w:val="0"/>
          <w:bCs w:val="0"/>
          <w:sz w:val="21"/>
          <w:szCs w:val="21"/>
        </w:rPr>
        <w:t>día</w:t>
      </w:r>
      <w:r w:rsidRPr="0057413B">
        <w:rPr>
          <w:rFonts w:ascii="Abadi" w:hAnsi="Abadi"/>
          <w:b w:val="0"/>
          <w:bCs w:val="0"/>
          <w:spacing w:val="40"/>
          <w:sz w:val="21"/>
          <w:szCs w:val="21"/>
        </w:rPr>
        <w:t xml:space="preserve"> </w:t>
      </w:r>
      <w:r w:rsidRPr="0057413B">
        <w:rPr>
          <w:rFonts w:ascii="Abadi" w:hAnsi="Abadi"/>
          <w:b w:val="0"/>
          <w:bCs w:val="0"/>
          <w:sz w:val="21"/>
          <w:szCs w:val="21"/>
        </w:rPr>
        <w:t>siguiente</w:t>
      </w:r>
      <w:r w:rsidRPr="0057413B">
        <w:rPr>
          <w:rFonts w:ascii="Abadi" w:hAnsi="Abadi"/>
          <w:b w:val="0"/>
          <w:bCs w:val="0"/>
          <w:spacing w:val="40"/>
          <w:sz w:val="21"/>
          <w:szCs w:val="21"/>
        </w:rPr>
        <w:t xml:space="preserve"> </w:t>
      </w:r>
      <w:r w:rsidRPr="0057413B">
        <w:rPr>
          <w:rFonts w:ascii="Abadi" w:hAnsi="Abadi"/>
          <w:b w:val="0"/>
          <w:bCs w:val="0"/>
          <w:sz w:val="21"/>
          <w:szCs w:val="21"/>
        </w:rPr>
        <w:t>al</w:t>
      </w:r>
      <w:r w:rsidRPr="0057413B">
        <w:rPr>
          <w:rFonts w:ascii="Abadi" w:hAnsi="Abadi"/>
          <w:b w:val="0"/>
          <w:bCs w:val="0"/>
          <w:spacing w:val="40"/>
          <w:sz w:val="21"/>
          <w:szCs w:val="21"/>
        </w:rPr>
        <w:t xml:space="preserve"> </w:t>
      </w:r>
      <w:r w:rsidRPr="0057413B">
        <w:rPr>
          <w:rFonts w:ascii="Abadi" w:hAnsi="Abadi"/>
          <w:b w:val="0"/>
          <w:bCs w:val="0"/>
          <w:sz w:val="21"/>
          <w:szCs w:val="21"/>
        </w:rPr>
        <w:t>de</w:t>
      </w:r>
      <w:r w:rsidRPr="0057413B">
        <w:rPr>
          <w:rFonts w:ascii="Abadi" w:hAnsi="Abadi"/>
          <w:b w:val="0"/>
          <w:bCs w:val="0"/>
          <w:spacing w:val="40"/>
          <w:sz w:val="21"/>
          <w:szCs w:val="21"/>
        </w:rPr>
        <w:t xml:space="preserve"> </w:t>
      </w:r>
      <w:r w:rsidRPr="0057413B">
        <w:rPr>
          <w:rFonts w:ascii="Abadi" w:hAnsi="Abadi"/>
          <w:b w:val="0"/>
          <w:bCs w:val="0"/>
          <w:sz w:val="21"/>
          <w:szCs w:val="21"/>
        </w:rPr>
        <w:t>su publicación en el Periódico Oficial del Gobierno del Estado</w:t>
      </w:r>
    </w:p>
    <w:p w14:paraId="1397CB10" w14:textId="77777777" w:rsidR="00075417" w:rsidRDefault="00075417" w:rsidP="001A3D49">
      <w:pPr>
        <w:pStyle w:val="Textoindependiente"/>
        <w:spacing w:before="2" w:line="276" w:lineRule="auto"/>
        <w:rPr>
          <w:rFonts w:ascii="Abadi" w:hAnsi="Abadi"/>
          <w:b w:val="0"/>
          <w:sz w:val="21"/>
          <w:szCs w:val="21"/>
        </w:rPr>
      </w:pPr>
    </w:p>
    <w:p w14:paraId="70F6E8AE" w14:textId="77777777" w:rsidR="00AF01E7" w:rsidRDefault="00834D39" w:rsidP="00F77327">
      <w:pPr>
        <w:pStyle w:val="Textoindependiente"/>
        <w:spacing w:before="2" w:line="276" w:lineRule="auto"/>
        <w:jc w:val="center"/>
        <w:rPr>
          <w:rFonts w:ascii="Abadi" w:hAnsi="Abadi"/>
          <w:sz w:val="21"/>
          <w:szCs w:val="21"/>
        </w:rPr>
      </w:pPr>
      <w:r w:rsidRPr="000E0B95">
        <w:rPr>
          <w:rFonts w:ascii="Abadi" w:hAnsi="Abadi"/>
          <w:sz w:val="21"/>
          <w:szCs w:val="21"/>
        </w:rPr>
        <w:t>Guanajuato,</w:t>
      </w:r>
      <w:r w:rsidRPr="000E0B95">
        <w:rPr>
          <w:rFonts w:ascii="Abadi" w:hAnsi="Abadi"/>
          <w:spacing w:val="-7"/>
          <w:sz w:val="21"/>
          <w:szCs w:val="21"/>
        </w:rPr>
        <w:t xml:space="preserve"> </w:t>
      </w:r>
      <w:proofErr w:type="spellStart"/>
      <w:r w:rsidRPr="000E0B95">
        <w:rPr>
          <w:rFonts w:ascii="Abadi" w:hAnsi="Abadi"/>
          <w:sz w:val="21"/>
          <w:szCs w:val="21"/>
        </w:rPr>
        <w:t>Gto</w:t>
      </w:r>
      <w:proofErr w:type="spellEnd"/>
      <w:r w:rsidRPr="000E0B95">
        <w:rPr>
          <w:rFonts w:ascii="Abadi" w:hAnsi="Abadi"/>
          <w:sz w:val="21"/>
          <w:szCs w:val="21"/>
        </w:rPr>
        <w:t>.,</w:t>
      </w:r>
      <w:r w:rsidRPr="000E0B95">
        <w:rPr>
          <w:rFonts w:ascii="Abadi" w:hAnsi="Abadi"/>
          <w:spacing w:val="-6"/>
          <w:sz w:val="21"/>
          <w:szCs w:val="21"/>
        </w:rPr>
        <w:t xml:space="preserve"> </w:t>
      </w:r>
      <w:r w:rsidRPr="000E0B95">
        <w:rPr>
          <w:rFonts w:ascii="Abadi" w:hAnsi="Abadi"/>
          <w:sz w:val="21"/>
          <w:szCs w:val="21"/>
        </w:rPr>
        <w:t>a</w:t>
      </w:r>
      <w:r w:rsidRPr="000E0B95">
        <w:rPr>
          <w:rFonts w:ascii="Abadi" w:hAnsi="Abadi"/>
          <w:spacing w:val="-6"/>
          <w:sz w:val="21"/>
          <w:szCs w:val="21"/>
        </w:rPr>
        <w:t xml:space="preserve"> </w:t>
      </w:r>
      <w:r w:rsidRPr="000E0B95">
        <w:rPr>
          <w:rFonts w:ascii="Abadi" w:hAnsi="Abadi"/>
          <w:sz w:val="21"/>
          <w:szCs w:val="21"/>
        </w:rPr>
        <w:t>22</w:t>
      </w:r>
      <w:r w:rsidRPr="000E0B95">
        <w:rPr>
          <w:rFonts w:ascii="Abadi" w:hAnsi="Abadi"/>
          <w:spacing w:val="-5"/>
          <w:sz w:val="21"/>
          <w:szCs w:val="21"/>
        </w:rPr>
        <w:t xml:space="preserve"> </w:t>
      </w:r>
      <w:r w:rsidRPr="000E0B95">
        <w:rPr>
          <w:rFonts w:ascii="Abadi" w:hAnsi="Abadi"/>
          <w:sz w:val="21"/>
          <w:szCs w:val="21"/>
        </w:rPr>
        <w:t>de</w:t>
      </w:r>
      <w:r w:rsidRPr="000E0B95">
        <w:rPr>
          <w:rFonts w:ascii="Abadi" w:hAnsi="Abadi"/>
          <w:spacing w:val="-6"/>
          <w:sz w:val="21"/>
          <w:szCs w:val="21"/>
        </w:rPr>
        <w:t xml:space="preserve"> </w:t>
      </w:r>
      <w:r w:rsidRPr="000E0B95">
        <w:rPr>
          <w:rFonts w:ascii="Abadi" w:hAnsi="Abadi"/>
          <w:sz w:val="21"/>
          <w:szCs w:val="21"/>
        </w:rPr>
        <w:t>octubre</w:t>
      </w:r>
      <w:r w:rsidRPr="000E0B95">
        <w:rPr>
          <w:rFonts w:ascii="Abadi" w:hAnsi="Abadi"/>
          <w:spacing w:val="-6"/>
          <w:sz w:val="21"/>
          <w:szCs w:val="21"/>
        </w:rPr>
        <w:t xml:space="preserve"> </w:t>
      </w:r>
      <w:r w:rsidRPr="000E0B95">
        <w:rPr>
          <w:rFonts w:ascii="Abadi" w:hAnsi="Abadi"/>
          <w:sz w:val="21"/>
          <w:szCs w:val="21"/>
        </w:rPr>
        <w:t>de</w:t>
      </w:r>
      <w:r w:rsidRPr="000E0B95">
        <w:rPr>
          <w:rFonts w:ascii="Abadi" w:hAnsi="Abadi"/>
          <w:spacing w:val="-6"/>
          <w:sz w:val="21"/>
          <w:szCs w:val="21"/>
        </w:rPr>
        <w:t xml:space="preserve"> </w:t>
      </w:r>
      <w:r w:rsidRPr="000E0B95">
        <w:rPr>
          <w:rFonts w:ascii="Abadi" w:hAnsi="Abadi"/>
          <w:sz w:val="21"/>
          <w:szCs w:val="21"/>
        </w:rPr>
        <w:t>2023</w:t>
      </w:r>
    </w:p>
    <w:p w14:paraId="558762CF" w14:textId="77777777" w:rsidR="00AF01E7" w:rsidRDefault="00AF01E7" w:rsidP="00F77327">
      <w:pPr>
        <w:pStyle w:val="Textoindependiente"/>
        <w:spacing w:before="2" w:line="276" w:lineRule="auto"/>
        <w:jc w:val="center"/>
        <w:rPr>
          <w:rFonts w:ascii="Abadi" w:hAnsi="Abadi"/>
          <w:sz w:val="21"/>
          <w:szCs w:val="21"/>
        </w:rPr>
      </w:pPr>
    </w:p>
    <w:p w14:paraId="24CD74BB" w14:textId="77777777" w:rsidR="00AF01E7" w:rsidRDefault="00F77327" w:rsidP="00AF01E7">
      <w:pPr>
        <w:pStyle w:val="Textoindependiente"/>
        <w:spacing w:before="2" w:line="276" w:lineRule="auto"/>
        <w:jc w:val="center"/>
        <w:rPr>
          <w:rFonts w:ascii="Abadi" w:hAnsi="Abadi"/>
          <w:sz w:val="21"/>
          <w:szCs w:val="21"/>
        </w:rPr>
      </w:pPr>
      <w:r w:rsidRPr="000E0B95">
        <w:rPr>
          <w:rFonts w:ascii="Abadi" w:hAnsi="Abadi"/>
          <w:sz w:val="21"/>
          <w:szCs w:val="21"/>
        </w:rPr>
        <w:t>Diputadas y Diputados integrantes del</w:t>
      </w:r>
      <w:r w:rsidR="00AF01E7">
        <w:rPr>
          <w:rFonts w:ascii="Abadi" w:hAnsi="Abadi"/>
          <w:sz w:val="21"/>
          <w:szCs w:val="21"/>
        </w:rPr>
        <w:t xml:space="preserve"> </w:t>
      </w:r>
    </w:p>
    <w:p w14:paraId="5B9F9B9C" w14:textId="7C8210DA" w:rsidR="00F77327" w:rsidRPr="000E0B95" w:rsidRDefault="00F77327" w:rsidP="00AF01E7">
      <w:pPr>
        <w:pStyle w:val="Textoindependiente"/>
        <w:spacing w:before="2" w:line="276" w:lineRule="auto"/>
        <w:jc w:val="center"/>
        <w:rPr>
          <w:rFonts w:ascii="Abadi" w:hAnsi="Abadi"/>
          <w:b w:val="0"/>
          <w:sz w:val="21"/>
          <w:szCs w:val="21"/>
        </w:rPr>
      </w:pPr>
      <w:r w:rsidRPr="000E0B95">
        <w:rPr>
          <w:rFonts w:ascii="Abadi" w:hAnsi="Abadi"/>
          <w:sz w:val="21"/>
          <w:szCs w:val="21"/>
        </w:rPr>
        <w:t>Grupo</w:t>
      </w:r>
      <w:r w:rsidRPr="000E0B95">
        <w:rPr>
          <w:rFonts w:ascii="Abadi" w:hAnsi="Abadi"/>
          <w:spacing w:val="-2"/>
          <w:sz w:val="21"/>
          <w:szCs w:val="21"/>
        </w:rPr>
        <w:t xml:space="preserve"> </w:t>
      </w:r>
      <w:r w:rsidRPr="000E0B95">
        <w:rPr>
          <w:rFonts w:ascii="Abadi" w:hAnsi="Abadi"/>
          <w:sz w:val="21"/>
          <w:szCs w:val="21"/>
        </w:rPr>
        <w:t>Parlamentario</w:t>
      </w:r>
      <w:r w:rsidRPr="000E0B95">
        <w:rPr>
          <w:rFonts w:ascii="Abadi" w:hAnsi="Abadi"/>
          <w:spacing w:val="-4"/>
          <w:sz w:val="21"/>
          <w:szCs w:val="21"/>
        </w:rPr>
        <w:t xml:space="preserve"> </w:t>
      </w:r>
      <w:r w:rsidRPr="000E0B95">
        <w:rPr>
          <w:rFonts w:ascii="Abadi" w:hAnsi="Abadi"/>
          <w:sz w:val="21"/>
          <w:szCs w:val="21"/>
        </w:rPr>
        <w:t>del</w:t>
      </w:r>
      <w:r w:rsidRPr="000E0B95">
        <w:rPr>
          <w:rFonts w:ascii="Abadi" w:hAnsi="Abadi"/>
          <w:spacing w:val="-2"/>
          <w:sz w:val="21"/>
          <w:szCs w:val="21"/>
        </w:rPr>
        <w:t xml:space="preserve"> </w:t>
      </w:r>
      <w:r w:rsidRPr="000E0B95">
        <w:rPr>
          <w:rFonts w:ascii="Abadi" w:hAnsi="Abadi"/>
          <w:sz w:val="21"/>
          <w:szCs w:val="21"/>
        </w:rPr>
        <w:t>Partido</w:t>
      </w:r>
      <w:r w:rsidRPr="000E0B95">
        <w:rPr>
          <w:rFonts w:ascii="Abadi" w:hAnsi="Abadi"/>
          <w:spacing w:val="-2"/>
          <w:sz w:val="21"/>
          <w:szCs w:val="21"/>
        </w:rPr>
        <w:t xml:space="preserve"> </w:t>
      </w:r>
      <w:r w:rsidRPr="000E0B95">
        <w:rPr>
          <w:rFonts w:ascii="Abadi" w:hAnsi="Abadi"/>
          <w:sz w:val="21"/>
          <w:szCs w:val="21"/>
        </w:rPr>
        <w:t>Acción</w:t>
      </w:r>
      <w:r w:rsidRPr="000E0B95">
        <w:rPr>
          <w:rFonts w:ascii="Abadi" w:hAnsi="Abadi"/>
          <w:spacing w:val="-2"/>
          <w:sz w:val="21"/>
          <w:szCs w:val="21"/>
        </w:rPr>
        <w:t xml:space="preserve"> Nacional</w:t>
      </w:r>
    </w:p>
    <w:p w14:paraId="1521A7A3" w14:textId="77777777" w:rsidR="00F77327" w:rsidRPr="000E0B95" w:rsidRDefault="00F77327" w:rsidP="00F77327">
      <w:pPr>
        <w:pStyle w:val="Textoindependiente"/>
        <w:spacing w:before="5"/>
        <w:rPr>
          <w:rFonts w:ascii="Abadi" w:hAnsi="Abadi"/>
          <w:b w:val="0"/>
          <w:sz w:val="21"/>
          <w:szCs w:val="21"/>
        </w:rPr>
      </w:pPr>
    </w:p>
    <w:p w14:paraId="0FEC955D" w14:textId="4728C446" w:rsidR="00834D39" w:rsidRPr="00AF01E7" w:rsidRDefault="00F77327" w:rsidP="00AF01E7">
      <w:pPr>
        <w:pStyle w:val="Textoindependiente"/>
        <w:spacing w:before="2" w:line="276" w:lineRule="auto"/>
        <w:jc w:val="center"/>
        <w:rPr>
          <w:rFonts w:ascii="Abadi" w:hAnsi="Abadi"/>
          <w:b w:val="0"/>
          <w:bCs w:val="0"/>
          <w:sz w:val="21"/>
          <w:szCs w:val="21"/>
        </w:rPr>
      </w:pPr>
      <w:proofErr w:type="spellStart"/>
      <w:r w:rsidRPr="00AF01E7">
        <w:rPr>
          <w:rFonts w:ascii="Abadi" w:hAnsi="Abadi"/>
          <w:b w:val="0"/>
          <w:bCs w:val="0"/>
          <w:sz w:val="21"/>
          <w:szCs w:val="21"/>
        </w:rPr>
        <w:t>Dip</w:t>
      </w:r>
      <w:proofErr w:type="spellEnd"/>
      <w:r w:rsidRPr="00AF01E7">
        <w:rPr>
          <w:rFonts w:ascii="Abadi" w:hAnsi="Abadi"/>
          <w:b w:val="0"/>
          <w:bCs w:val="0"/>
          <w:sz w:val="21"/>
          <w:szCs w:val="21"/>
        </w:rPr>
        <w:t>.</w:t>
      </w:r>
      <w:r w:rsidRPr="00AF01E7">
        <w:rPr>
          <w:rFonts w:ascii="Abadi" w:hAnsi="Abadi"/>
          <w:b w:val="0"/>
          <w:bCs w:val="0"/>
          <w:spacing w:val="-3"/>
          <w:sz w:val="21"/>
          <w:szCs w:val="21"/>
        </w:rPr>
        <w:t xml:space="preserve"> </w:t>
      </w:r>
      <w:r w:rsidRPr="00AF01E7">
        <w:rPr>
          <w:rFonts w:ascii="Abadi" w:hAnsi="Abadi"/>
          <w:b w:val="0"/>
          <w:bCs w:val="0"/>
          <w:sz w:val="21"/>
          <w:szCs w:val="21"/>
        </w:rPr>
        <w:t>Ayala</w:t>
      </w:r>
      <w:r w:rsidRPr="00AF01E7">
        <w:rPr>
          <w:rFonts w:ascii="Abadi" w:hAnsi="Abadi"/>
          <w:b w:val="0"/>
          <w:bCs w:val="0"/>
          <w:spacing w:val="-3"/>
          <w:sz w:val="21"/>
          <w:szCs w:val="21"/>
        </w:rPr>
        <w:t xml:space="preserve"> </w:t>
      </w:r>
      <w:r w:rsidRPr="00AF01E7">
        <w:rPr>
          <w:rFonts w:ascii="Abadi" w:hAnsi="Abadi"/>
          <w:b w:val="0"/>
          <w:bCs w:val="0"/>
          <w:sz w:val="21"/>
          <w:szCs w:val="21"/>
        </w:rPr>
        <w:t>Torres</w:t>
      </w:r>
      <w:r w:rsidRPr="00AF01E7">
        <w:rPr>
          <w:rFonts w:ascii="Abadi" w:hAnsi="Abadi"/>
          <w:b w:val="0"/>
          <w:bCs w:val="0"/>
          <w:spacing w:val="-3"/>
          <w:sz w:val="21"/>
          <w:szCs w:val="21"/>
        </w:rPr>
        <w:t xml:space="preserve"> </w:t>
      </w:r>
      <w:r w:rsidRPr="00AF01E7">
        <w:rPr>
          <w:rFonts w:ascii="Abadi" w:hAnsi="Abadi"/>
          <w:b w:val="0"/>
          <w:bCs w:val="0"/>
          <w:sz w:val="21"/>
          <w:szCs w:val="21"/>
        </w:rPr>
        <w:t>Luis</w:t>
      </w:r>
      <w:r w:rsidRPr="00AF01E7">
        <w:rPr>
          <w:rFonts w:ascii="Abadi" w:hAnsi="Abadi"/>
          <w:b w:val="0"/>
          <w:bCs w:val="0"/>
          <w:spacing w:val="-6"/>
          <w:sz w:val="21"/>
          <w:szCs w:val="21"/>
        </w:rPr>
        <w:t xml:space="preserve"> </w:t>
      </w:r>
      <w:r w:rsidRPr="00AF01E7">
        <w:rPr>
          <w:rFonts w:ascii="Abadi" w:hAnsi="Abadi"/>
          <w:b w:val="0"/>
          <w:bCs w:val="0"/>
          <w:spacing w:val="-2"/>
          <w:sz w:val="21"/>
          <w:szCs w:val="21"/>
        </w:rPr>
        <w:t>Ernesto</w:t>
      </w:r>
    </w:p>
    <w:p w14:paraId="19E77D10" w14:textId="77777777" w:rsidR="002B1642" w:rsidRDefault="002B1642" w:rsidP="002B1642">
      <w:pPr>
        <w:ind w:right="1449"/>
        <w:jc w:val="center"/>
        <w:rPr>
          <w:rFonts w:ascii="Abadi" w:hAnsi="Abadi"/>
          <w:sz w:val="21"/>
          <w:szCs w:val="21"/>
        </w:rPr>
      </w:pPr>
    </w:p>
    <w:p w14:paraId="595358E5" w14:textId="77777777" w:rsidR="002B1642" w:rsidRDefault="002B1642" w:rsidP="002B1642">
      <w:pPr>
        <w:jc w:val="both"/>
        <w:rPr>
          <w:rFonts w:ascii="Abadi" w:hAnsi="Abadi"/>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4"/>
          <w:sz w:val="21"/>
          <w:szCs w:val="21"/>
        </w:rPr>
        <w:t xml:space="preserve"> </w:t>
      </w:r>
      <w:r w:rsidRPr="000E0B95">
        <w:rPr>
          <w:rFonts w:ascii="Abadi" w:hAnsi="Abadi"/>
          <w:sz w:val="21"/>
          <w:szCs w:val="21"/>
        </w:rPr>
        <w:t>Alcántar</w:t>
      </w:r>
      <w:r w:rsidRPr="000E0B95">
        <w:rPr>
          <w:rFonts w:ascii="Abadi" w:hAnsi="Abadi"/>
          <w:spacing w:val="-5"/>
          <w:sz w:val="21"/>
          <w:szCs w:val="21"/>
        </w:rPr>
        <w:t xml:space="preserve"> </w:t>
      </w:r>
      <w:r w:rsidRPr="000E0B95">
        <w:rPr>
          <w:rFonts w:ascii="Abadi" w:hAnsi="Abadi"/>
          <w:sz w:val="21"/>
          <w:szCs w:val="21"/>
        </w:rPr>
        <w:t>Rojas</w:t>
      </w:r>
      <w:r w:rsidRPr="000E0B95">
        <w:rPr>
          <w:rFonts w:ascii="Abadi" w:hAnsi="Abadi"/>
          <w:spacing w:val="-4"/>
          <w:sz w:val="21"/>
          <w:szCs w:val="21"/>
        </w:rPr>
        <w:t xml:space="preserve"> </w:t>
      </w:r>
      <w:r w:rsidRPr="000E0B95">
        <w:rPr>
          <w:rFonts w:ascii="Abadi" w:hAnsi="Abadi"/>
          <w:sz w:val="21"/>
          <w:szCs w:val="21"/>
        </w:rPr>
        <w:t>Rolando</w:t>
      </w:r>
      <w:r w:rsidRPr="000E0B95">
        <w:rPr>
          <w:rFonts w:ascii="Abadi" w:hAnsi="Abadi"/>
          <w:spacing w:val="-7"/>
          <w:sz w:val="21"/>
          <w:szCs w:val="21"/>
        </w:rPr>
        <w:t xml:space="preserve"> </w:t>
      </w:r>
      <w:r w:rsidRPr="000E0B95">
        <w:rPr>
          <w:rFonts w:ascii="Abadi" w:hAnsi="Abadi"/>
          <w:spacing w:val="-2"/>
          <w:sz w:val="21"/>
          <w:szCs w:val="21"/>
        </w:rPr>
        <w:t>Fortino</w:t>
      </w:r>
    </w:p>
    <w:p w14:paraId="45202A71" w14:textId="6124BC29" w:rsidR="002B1642" w:rsidRPr="000E0B95" w:rsidRDefault="002B1642" w:rsidP="002B1642">
      <w:pPr>
        <w:ind w:right="1449"/>
        <w:jc w:val="both"/>
        <w:rPr>
          <w:rFonts w:ascii="Abadi" w:hAnsi="Abadi"/>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4"/>
          <w:sz w:val="21"/>
          <w:szCs w:val="21"/>
        </w:rPr>
        <w:t xml:space="preserve"> </w:t>
      </w:r>
      <w:r w:rsidRPr="000E0B95">
        <w:rPr>
          <w:rFonts w:ascii="Abadi" w:hAnsi="Abadi"/>
          <w:sz w:val="21"/>
          <w:szCs w:val="21"/>
        </w:rPr>
        <w:t>Balderas</w:t>
      </w:r>
      <w:r w:rsidRPr="000E0B95">
        <w:rPr>
          <w:rFonts w:ascii="Abadi" w:hAnsi="Abadi"/>
          <w:spacing w:val="-4"/>
          <w:sz w:val="21"/>
          <w:szCs w:val="21"/>
        </w:rPr>
        <w:t xml:space="preserve"> </w:t>
      </w:r>
      <w:r w:rsidRPr="000E0B95">
        <w:rPr>
          <w:rFonts w:ascii="Abadi" w:hAnsi="Abadi"/>
          <w:sz w:val="21"/>
          <w:szCs w:val="21"/>
        </w:rPr>
        <w:t>Álvarez</w:t>
      </w:r>
      <w:r w:rsidRPr="000E0B95">
        <w:rPr>
          <w:rFonts w:ascii="Abadi" w:hAnsi="Abadi"/>
          <w:spacing w:val="-9"/>
          <w:sz w:val="21"/>
          <w:szCs w:val="21"/>
        </w:rPr>
        <w:t xml:space="preserve"> </w:t>
      </w:r>
      <w:r w:rsidRPr="000E0B95">
        <w:rPr>
          <w:rFonts w:ascii="Abadi" w:hAnsi="Abadi"/>
          <w:spacing w:val="-2"/>
          <w:sz w:val="21"/>
          <w:szCs w:val="21"/>
        </w:rPr>
        <w:t>Bricio</w:t>
      </w:r>
    </w:p>
    <w:p w14:paraId="40656323" w14:textId="77777777" w:rsidR="002B1642" w:rsidRDefault="002B1642" w:rsidP="002B1642">
      <w:pPr>
        <w:rPr>
          <w:rFonts w:ascii="Abadi" w:hAnsi="Abadi"/>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5"/>
          <w:sz w:val="21"/>
          <w:szCs w:val="21"/>
        </w:rPr>
        <w:t xml:space="preserve"> </w:t>
      </w:r>
      <w:r w:rsidRPr="000E0B95">
        <w:rPr>
          <w:rFonts w:ascii="Abadi" w:hAnsi="Abadi"/>
          <w:sz w:val="21"/>
          <w:szCs w:val="21"/>
        </w:rPr>
        <w:t>Bermúdez</w:t>
      </w:r>
      <w:r w:rsidRPr="000E0B95">
        <w:rPr>
          <w:rFonts w:ascii="Abadi" w:hAnsi="Abadi"/>
          <w:spacing w:val="-5"/>
          <w:sz w:val="21"/>
          <w:szCs w:val="21"/>
        </w:rPr>
        <w:t xml:space="preserve"> </w:t>
      </w:r>
      <w:r w:rsidRPr="000E0B95">
        <w:rPr>
          <w:rFonts w:ascii="Abadi" w:hAnsi="Abadi"/>
          <w:sz w:val="21"/>
          <w:szCs w:val="21"/>
        </w:rPr>
        <w:t>Cano</w:t>
      </w:r>
      <w:r w:rsidRPr="000E0B95">
        <w:rPr>
          <w:rFonts w:ascii="Abadi" w:hAnsi="Abadi"/>
          <w:spacing w:val="-5"/>
          <w:sz w:val="21"/>
          <w:szCs w:val="21"/>
        </w:rPr>
        <w:t xml:space="preserve"> </w:t>
      </w:r>
      <w:r w:rsidRPr="000E0B95">
        <w:rPr>
          <w:rFonts w:ascii="Abadi" w:hAnsi="Abadi"/>
          <w:spacing w:val="-2"/>
          <w:sz w:val="21"/>
          <w:szCs w:val="21"/>
        </w:rPr>
        <w:t>Susana</w:t>
      </w:r>
    </w:p>
    <w:p w14:paraId="3E2CC4E5" w14:textId="06FD59A9" w:rsidR="002B1642" w:rsidRPr="000E0B95" w:rsidRDefault="002B1642" w:rsidP="002B1642">
      <w:pPr>
        <w:rPr>
          <w:rFonts w:ascii="Abadi" w:hAnsi="Abadi"/>
          <w:spacing w:val="-2"/>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5"/>
          <w:sz w:val="21"/>
          <w:szCs w:val="21"/>
        </w:rPr>
        <w:t xml:space="preserve"> </w:t>
      </w:r>
      <w:r w:rsidRPr="000E0B95">
        <w:rPr>
          <w:rFonts w:ascii="Abadi" w:hAnsi="Abadi"/>
          <w:sz w:val="21"/>
          <w:szCs w:val="21"/>
        </w:rPr>
        <w:t>Borja</w:t>
      </w:r>
      <w:r w:rsidRPr="000E0B95">
        <w:rPr>
          <w:rFonts w:ascii="Abadi" w:hAnsi="Abadi"/>
          <w:spacing w:val="-4"/>
          <w:sz w:val="21"/>
          <w:szCs w:val="21"/>
        </w:rPr>
        <w:t xml:space="preserve"> </w:t>
      </w:r>
      <w:r w:rsidRPr="000E0B95">
        <w:rPr>
          <w:rFonts w:ascii="Abadi" w:hAnsi="Abadi"/>
          <w:sz w:val="21"/>
          <w:szCs w:val="21"/>
        </w:rPr>
        <w:t>Pimentel</w:t>
      </w:r>
      <w:r w:rsidRPr="000E0B95">
        <w:rPr>
          <w:rFonts w:ascii="Abadi" w:hAnsi="Abadi"/>
          <w:spacing w:val="-4"/>
          <w:sz w:val="21"/>
          <w:szCs w:val="21"/>
        </w:rPr>
        <w:t xml:space="preserve"> </w:t>
      </w:r>
      <w:r w:rsidRPr="000E0B95">
        <w:rPr>
          <w:rFonts w:ascii="Abadi" w:hAnsi="Abadi"/>
          <w:sz w:val="21"/>
          <w:szCs w:val="21"/>
        </w:rPr>
        <w:t>José</w:t>
      </w:r>
      <w:r w:rsidRPr="000E0B95">
        <w:rPr>
          <w:rFonts w:ascii="Abadi" w:hAnsi="Abadi"/>
          <w:spacing w:val="-5"/>
          <w:sz w:val="21"/>
          <w:szCs w:val="21"/>
        </w:rPr>
        <w:t xml:space="preserve"> </w:t>
      </w:r>
      <w:r w:rsidRPr="000E0B95">
        <w:rPr>
          <w:rFonts w:ascii="Abadi" w:hAnsi="Abadi"/>
          <w:spacing w:val="-2"/>
          <w:sz w:val="21"/>
          <w:szCs w:val="21"/>
        </w:rPr>
        <w:t>Alfonso</w:t>
      </w:r>
    </w:p>
    <w:p w14:paraId="66BB9B5C" w14:textId="77777777" w:rsidR="002B1642" w:rsidRDefault="002B1642" w:rsidP="002B1642">
      <w:pPr>
        <w:rPr>
          <w:rFonts w:ascii="Abadi" w:hAnsi="Abadi"/>
          <w:spacing w:val="-2"/>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4"/>
          <w:sz w:val="21"/>
          <w:szCs w:val="21"/>
        </w:rPr>
        <w:t xml:space="preserve"> </w:t>
      </w:r>
      <w:r w:rsidRPr="000E0B95">
        <w:rPr>
          <w:rFonts w:ascii="Abadi" w:hAnsi="Abadi"/>
          <w:sz w:val="21"/>
          <w:szCs w:val="21"/>
        </w:rPr>
        <w:t>Casillas</w:t>
      </w:r>
      <w:r w:rsidRPr="000E0B95">
        <w:rPr>
          <w:rFonts w:ascii="Abadi" w:hAnsi="Abadi"/>
          <w:spacing w:val="-4"/>
          <w:sz w:val="21"/>
          <w:szCs w:val="21"/>
        </w:rPr>
        <w:t xml:space="preserve"> </w:t>
      </w:r>
      <w:r w:rsidRPr="000E0B95">
        <w:rPr>
          <w:rFonts w:ascii="Abadi" w:hAnsi="Abadi"/>
          <w:sz w:val="21"/>
          <w:szCs w:val="21"/>
        </w:rPr>
        <w:t>Martínez</w:t>
      </w:r>
      <w:r w:rsidRPr="000E0B95">
        <w:rPr>
          <w:rFonts w:ascii="Abadi" w:hAnsi="Abadi"/>
          <w:spacing w:val="-8"/>
          <w:sz w:val="21"/>
          <w:szCs w:val="21"/>
        </w:rPr>
        <w:t xml:space="preserve"> </w:t>
      </w:r>
      <w:r w:rsidRPr="000E0B95">
        <w:rPr>
          <w:rFonts w:ascii="Abadi" w:hAnsi="Abadi"/>
          <w:spacing w:val="-2"/>
          <w:sz w:val="21"/>
          <w:szCs w:val="21"/>
        </w:rPr>
        <w:t>Angélica</w:t>
      </w:r>
    </w:p>
    <w:p w14:paraId="02908244" w14:textId="77777777" w:rsidR="002B1642" w:rsidRDefault="002B1642" w:rsidP="002B1642">
      <w:pPr>
        <w:rPr>
          <w:rFonts w:ascii="Abadi" w:hAnsi="Abadi"/>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7"/>
          <w:sz w:val="21"/>
          <w:szCs w:val="21"/>
        </w:rPr>
        <w:t xml:space="preserve"> </w:t>
      </w:r>
      <w:r w:rsidRPr="000E0B95">
        <w:rPr>
          <w:rFonts w:ascii="Abadi" w:hAnsi="Abadi"/>
          <w:sz w:val="21"/>
          <w:szCs w:val="21"/>
        </w:rPr>
        <w:t>Hernández</w:t>
      </w:r>
      <w:r w:rsidRPr="000E0B95">
        <w:rPr>
          <w:rFonts w:ascii="Abadi" w:hAnsi="Abadi"/>
          <w:spacing w:val="-6"/>
          <w:sz w:val="21"/>
          <w:szCs w:val="21"/>
        </w:rPr>
        <w:t xml:space="preserve"> </w:t>
      </w:r>
      <w:r w:rsidRPr="000E0B95">
        <w:rPr>
          <w:rFonts w:ascii="Abadi" w:hAnsi="Abadi"/>
          <w:sz w:val="21"/>
          <w:szCs w:val="21"/>
        </w:rPr>
        <w:t>Camarena</w:t>
      </w:r>
      <w:r w:rsidRPr="000E0B95">
        <w:rPr>
          <w:rFonts w:ascii="Abadi" w:hAnsi="Abadi"/>
          <w:spacing w:val="-6"/>
          <w:sz w:val="21"/>
          <w:szCs w:val="21"/>
        </w:rPr>
        <w:t xml:space="preserve"> </w:t>
      </w:r>
      <w:r w:rsidRPr="000E0B95">
        <w:rPr>
          <w:rFonts w:ascii="Abadi" w:hAnsi="Abadi"/>
          <w:spacing w:val="-2"/>
          <w:sz w:val="21"/>
          <w:szCs w:val="21"/>
        </w:rPr>
        <w:t>Martha</w:t>
      </w:r>
      <w:r>
        <w:rPr>
          <w:rFonts w:ascii="Abadi" w:hAnsi="Abadi"/>
          <w:spacing w:val="-2"/>
          <w:sz w:val="21"/>
          <w:szCs w:val="21"/>
        </w:rPr>
        <w:t xml:space="preserve"> </w:t>
      </w:r>
      <w:r w:rsidRPr="000E0B95">
        <w:rPr>
          <w:rFonts w:ascii="Abadi" w:hAnsi="Abadi"/>
          <w:spacing w:val="-2"/>
          <w:sz w:val="21"/>
          <w:szCs w:val="21"/>
        </w:rPr>
        <w:t>Guadalupe</w:t>
      </w:r>
    </w:p>
    <w:p w14:paraId="068EF047" w14:textId="77777777" w:rsidR="002B1642" w:rsidRDefault="002B1642" w:rsidP="002B1642">
      <w:pPr>
        <w:rPr>
          <w:rFonts w:ascii="Abadi" w:hAnsi="Abadi"/>
          <w:spacing w:val="-5"/>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4"/>
          <w:sz w:val="21"/>
          <w:szCs w:val="21"/>
        </w:rPr>
        <w:t xml:space="preserve"> </w:t>
      </w:r>
      <w:r w:rsidRPr="000E0B95">
        <w:rPr>
          <w:rFonts w:ascii="Abadi" w:hAnsi="Abadi"/>
          <w:sz w:val="21"/>
          <w:szCs w:val="21"/>
        </w:rPr>
        <w:t>Hernández</w:t>
      </w:r>
      <w:r w:rsidRPr="000E0B95">
        <w:rPr>
          <w:rFonts w:ascii="Abadi" w:hAnsi="Abadi"/>
          <w:spacing w:val="-3"/>
          <w:sz w:val="21"/>
          <w:szCs w:val="21"/>
        </w:rPr>
        <w:t xml:space="preserve"> </w:t>
      </w:r>
      <w:r w:rsidRPr="000E0B95">
        <w:rPr>
          <w:rFonts w:ascii="Abadi" w:hAnsi="Abadi"/>
          <w:sz w:val="21"/>
          <w:szCs w:val="21"/>
        </w:rPr>
        <w:t>Martínez</w:t>
      </w:r>
      <w:r w:rsidRPr="000E0B95">
        <w:rPr>
          <w:rFonts w:ascii="Abadi" w:hAnsi="Abadi"/>
          <w:spacing w:val="-3"/>
          <w:sz w:val="21"/>
          <w:szCs w:val="21"/>
        </w:rPr>
        <w:t xml:space="preserve"> </w:t>
      </w:r>
      <w:r w:rsidRPr="000E0B95">
        <w:rPr>
          <w:rFonts w:ascii="Abadi" w:hAnsi="Abadi"/>
          <w:sz w:val="21"/>
          <w:szCs w:val="21"/>
        </w:rPr>
        <w:t>María</w:t>
      </w:r>
      <w:r w:rsidRPr="000E0B95">
        <w:rPr>
          <w:rFonts w:ascii="Abadi" w:hAnsi="Abadi"/>
          <w:spacing w:val="-4"/>
          <w:sz w:val="21"/>
          <w:szCs w:val="21"/>
        </w:rPr>
        <w:t xml:space="preserve"> </w:t>
      </w:r>
      <w:r w:rsidRPr="000E0B95">
        <w:rPr>
          <w:rFonts w:ascii="Abadi" w:hAnsi="Abadi"/>
          <w:sz w:val="21"/>
          <w:szCs w:val="21"/>
        </w:rPr>
        <w:t>de</w:t>
      </w:r>
      <w:r w:rsidRPr="000E0B95">
        <w:rPr>
          <w:rFonts w:ascii="Abadi" w:hAnsi="Abadi"/>
          <w:spacing w:val="-3"/>
          <w:sz w:val="21"/>
          <w:szCs w:val="21"/>
        </w:rPr>
        <w:t xml:space="preserve"> </w:t>
      </w:r>
      <w:r w:rsidRPr="000E0B95">
        <w:rPr>
          <w:rFonts w:ascii="Abadi" w:hAnsi="Abadi"/>
          <w:sz w:val="21"/>
          <w:szCs w:val="21"/>
        </w:rPr>
        <w:t>la</w:t>
      </w:r>
      <w:r w:rsidRPr="000E0B95">
        <w:rPr>
          <w:rFonts w:ascii="Abadi" w:hAnsi="Abadi"/>
          <w:spacing w:val="-5"/>
          <w:sz w:val="21"/>
          <w:szCs w:val="21"/>
        </w:rPr>
        <w:t xml:space="preserve"> Luz</w:t>
      </w:r>
    </w:p>
    <w:p w14:paraId="5E0EF718" w14:textId="020E30BD" w:rsidR="002B1642" w:rsidRPr="000E0B95" w:rsidRDefault="002B1642" w:rsidP="002B1642">
      <w:pPr>
        <w:rPr>
          <w:rFonts w:ascii="Abadi" w:hAnsi="Abadi"/>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6"/>
          <w:sz w:val="21"/>
          <w:szCs w:val="21"/>
        </w:rPr>
        <w:t xml:space="preserve"> </w:t>
      </w:r>
      <w:r w:rsidRPr="000E0B95">
        <w:rPr>
          <w:rFonts w:ascii="Abadi" w:hAnsi="Abadi"/>
          <w:sz w:val="21"/>
          <w:szCs w:val="21"/>
        </w:rPr>
        <w:t>Larrondo</w:t>
      </w:r>
      <w:r w:rsidRPr="000E0B95">
        <w:rPr>
          <w:rFonts w:ascii="Abadi" w:hAnsi="Abadi"/>
          <w:spacing w:val="-5"/>
          <w:sz w:val="21"/>
          <w:szCs w:val="21"/>
        </w:rPr>
        <w:t xml:space="preserve"> </w:t>
      </w:r>
      <w:r w:rsidRPr="000E0B95">
        <w:rPr>
          <w:rFonts w:ascii="Abadi" w:hAnsi="Abadi"/>
          <w:sz w:val="21"/>
          <w:szCs w:val="21"/>
        </w:rPr>
        <w:t>Díaz</w:t>
      </w:r>
      <w:r w:rsidRPr="000E0B95">
        <w:rPr>
          <w:rFonts w:ascii="Abadi" w:hAnsi="Abadi"/>
          <w:spacing w:val="-4"/>
          <w:sz w:val="21"/>
          <w:szCs w:val="21"/>
        </w:rPr>
        <w:t xml:space="preserve"> </w:t>
      </w:r>
      <w:r w:rsidRPr="000E0B95">
        <w:rPr>
          <w:rFonts w:ascii="Abadi" w:hAnsi="Abadi"/>
          <w:spacing w:val="-2"/>
          <w:sz w:val="21"/>
          <w:szCs w:val="21"/>
        </w:rPr>
        <w:t>César</w:t>
      </w:r>
    </w:p>
    <w:p w14:paraId="1FF24D5F" w14:textId="77777777" w:rsidR="002B1642" w:rsidRDefault="002B1642" w:rsidP="002B1642">
      <w:pPr>
        <w:ind w:right="1088"/>
        <w:rPr>
          <w:rFonts w:ascii="Abadi" w:hAnsi="Abadi"/>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6"/>
          <w:sz w:val="21"/>
          <w:szCs w:val="21"/>
        </w:rPr>
        <w:t xml:space="preserve"> </w:t>
      </w:r>
      <w:r w:rsidRPr="000E0B95">
        <w:rPr>
          <w:rFonts w:ascii="Abadi" w:hAnsi="Abadi"/>
          <w:sz w:val="21"/>
          <w:szCs w:val="21"/>
        </w:rPr>
        <w:t>López</w:t>
      </w:r>
      <w:r w:rsidRPr="000E0B95">
        <w:rPr>
          <w:rFonts w:ascii="Abadi" w:hAnsi="Abadi"/>
          <w:spacing w:val="-5"/>
          <w:sz w:val="21"/>
          <w:szCs w:val="21"/>
        </w:rPr>
        <w:t xml:space="preserve"> </w:t>
      </w:r>
      <w:r w:rsidRPr="000E0B95">
        <w:rPr>
          <w:rFonts w:ascii="Abadi" w:hAnsi="Abadi"/>
          <w:sz w:val="21"/>
          <w:szCs w:val="21"/>
        </w:rPr>
        <w:t>Camacho</w:t>
      </w:r>
      <w:r w:rsidRPr="000E0B95">
        <w:rPr>
          <w:rFonts w:ascii="Abadi" w:hAnsi="Abadi"/>
          <w:spacing w:val="-7"/>
          <w:sz w:val="21"/>
          <w:szCs w:val="21"/>
        </w:rPr>
        <w:t xml:space="preserve"> </w:t>
      </w:r>
      <w:r w:rsidRPr="000E0B95">
        <w:rPr>
          <w:rFonts w:ascii="Abadi" w:hAnsi="Abadi"/>
          <w:spacing w:val="-2"/>
          <w:sz w:val="21"/>
          <w:szCs w:val="21"/>
        </w:rPr>
        <w:t>Martín</w:t>
      </w:r>
    </w:p>
    <w:p w14:paraId="1F2299C7" w14:textId="77777777" w:rsidR="002B1642" w:rsidRDefault="002B1642" w:rsidP="002B1642">
      <w:pPr>
        <w:rPr>
          <w:rFonts w:ascii="Abadi" w:hAnsi="Abadi"/>
          <w:spacing w:val="-2"/>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6"/>
          <w:sz w:val="21"/>
          <w:szCs w:val="21"/>
        </w:rPr>
        <w:t xml:space="preserve"> </w:t>
      </w:r>
      <w:r w:rsidRPr="000E0B95">
        <w:rPr>
          <w:rFonts w:ascii="Abadi" w:hAnsi="Abadi"/>
          <w:sz w:val="21"/>
          <w:szCs w:val="21"/>
        </w:rPr>
        <w:t>Magdaleno</w:t>
      </w:r>
      <w:r w:rsidRPr="000E0B95">
        <w:rPr>
          <w:rFonts w:ascii="Abadi" w:hAnsi="Abadi"/>
          <w:spacing w:val="-5"/>
          <w:sz w:val="21"/>
          <w:szCs w:val="21"/>
        </w:rPr>
        <w:t xml:space="preserve"> </w:t>
      </w:r>
      <w:r w:rsidRPr="000E0B95">
        <w:rPr>
          <w:rFonts w:ascii="Abadi" w:hAnsi="Abadi"/>
          <w:sz w:val="21"/>
          <w:szCs w:val="21"/>
        </w:rPr>
        <w:t>González</w:t>
      </w:r>
      <w:r w:rsidRPr="000E0B95">
        <w:rPr>
          <w:rFonts w:ascii="Abadi" w:hAnsi="Abadi"/>
          <w:spacing w:val="-5"/>
          <w:sz w:val="21"/>
          <w:szCs w:val="21"/>
        </w:rPr>
        <w:t xml:space="preserve"> </w:t>
      </w:r>
      <w:r w:rsidRPr="000E0B95">
        <w:rPr>
          <w:rFonts w:ascii="Abadi" w:hAnsi="Abadi"/>
          <w:spacing w:val="-2"/>
          <w:sz w:val="21"/>
          <w:szCs w:val="21"/>
        </w:rPr>
        <w:t>Briseida</w:t>
      </w:r>
    </w:p>
    <w:p w14:paraId="14959A0F" w14:textId="77777777" w:rsidR="002B1642" w:rsidRDefault="002B1642" w:rsidP="002B1642">
      <w:pPr>
        <w:rPr>
          <w:rFonts w:ascii="Abadi" w:hAnsi="Abadi"/>
          <w:spacing w:val="-2"/>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4"/>
          <w:sz w:val="21"/>
          <w:szCs w:val="21"/>
        </w:rPr>
        <w:t xml:space="preserve"> </w:t>
      </w:r>
      <w:r w:rsidRPr="000E0B95">
        <w:rPr>
          <w:rFonts w:ascii="Abadi" w:hAnsi="Abadi"/>
          <w:sz w:val="21"/>
          <w:szCs w:val="21"/>
        </w:rPr>
        <w:t>Márquez</w:t>
      </w:r>
      <w:r w:rsidRPr="000E0B95">
        <w:rPr>
          <w:rFonts w:ascii="Abadi" w:hAnsi="Abadi"/>
          <w:spacing w:val="-6"/>
          <w:sz w:val="21"/>
          <w:szCs w:val="21"/>
        </w:rPr>
        <w:t xml:space="preserve"> </w:t>
      </w:r>
      <w:r w:rsidRPr="000E0B95">
        <w:rPr>
          <w:rFonts w:ascii="Abadi" w:hAnsi="Abadi"/>
          <w:sz w:val="21"/>
          <w:szCs w:val="21"/>
        </w:rPr>
        <w:t>Alcalá</w:t>
      </w:r>
      <w:r w:rsidRPr="000E0B95">
        <w:rPr>
          <w:rFonts w:ascii="Abadi" w:hAnsi="Abadi"/>
          <w:spacing w:val="-6"/>
          <w:sz w:val="21"/>
          <w:szCs w:val="21"/>
        </w:rPr>
        <w:t xml:space="preserve"> </w:t>
      </w:r>
      <w:r w:rsidRPr="000E0B95">
        <w:rPr>
          <w:rFonts w:ascii="Abadi" w:hAnsi="Abadi"/>
          <w:sz w:val="21"/>
          <w:szCs w:val="21"/>
        </w:rPr>
        <w:t>Laura</w:t>
      </w:r>
      <w:r w:rsidRPr="000E0B95">
        <w:rPr>
          <w:rFonts w:ascii="Abadi" w:hAnsi="Abadi"/>
          <w:spacing w:val="-4"/>
          <w:sz w:val="21"/>
          <w:szCs w:val="21"/>
        </w:rPr>
        <w:t xml:space="preserve"> </w:t>
      </w:r>
      <w:r w:rsidRPr="000E0B95">
        <w:rPr>
          <w:rFonts w:ascii="Abadi" w:hAnsi="Abadi"/>
          <w:spacing w:val="-2"/>
          <w:sz w:val="21"/>
          <w:szCs w:val="21"/>
        </w:rPr>
        <w:t>Cristina</w:t>
      </w:r>
    </w:p>
    <w:p w14:paraId="3F397A5A" w14:textId="77777777" w:rsidR="002B1642" w:rsidRDefault="002B1642" w:rsidP="002B1642">
      <w:pPr>
        <w:rPr>
          <w:rFonts w:ascii="Abadi" w:hAnsi="Abadi"/>
          <w:spacing w:val="-2"/>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5"/>
          <w:sz w:val="21"/>
          <w:szCs w:val="21"/>
        </w:rPr>
        <w:t xml:space="preserve"> </w:t>
      </w:r>
      <w:r w:rsidRPr="000E0B95">
        <w:rPr>
          <w:rFonts w:ascii="Abadi" w:hAnsi="Abadi"/>
          <w:sz w:val="21"/>
          <w:szCs w:val="21"/>
        </w:rPr>
        <w:t>Murillo</w:t>
      </w:r>
      <w:r w:rsidRPr="000E0B95">
        <w:rPr>
          <w:rFonts w:ascii="Abadi" w:hAnsi="Abadi"/>
          <w:spacing w:val="-5"/>
          <w:sz w:val="21"/>
          <w:szCs w:val="21"/>
        </w:rPr>
        <w:t xml:space="preserve"> </w:t>
      </w:r>
      <w:r w:rsidRPr="000E0B95">
        <w:rPr>
          <w:rFonts w:ascii="Abadi" w:hAnsi="Abadi"/>
          <w:sz w:val="21"/>
          <w:szCs w:val="21"/>
        </w:rPr>
        <w:t>Chávez</w:t>
      </w:r>
      <w:r w:rsidRPr="000E0B95">
        <w:rPr>
          <w:rFonts w:ascii="Abadi" w:hAnsi="Abadi"/>
          <w:spacing w:val="-5"/>
          <w:sz w:val="21"/>
          <w:szCs w:val="21"/>
        </w:rPr>
        <w:t xml:space="preserve"> </w:t>
      </w:r>
      <w:r w:rsidRPr="000E0B95">
        <w:rPr>
          <w:rFonts w:ascii="Abadi" w:hAnsi="Abadi"/>
          <w:sz w:val="21"/>
          <w:szCs w:val="21"/>
        </w:rPr>
        <w:t>Janet</w:t>
      </w:r>
      <w:r w:rsidRPr="000E0B95">
        <w:rPr>
          <w:rFonts w:ascii="Abadi" w:hAnsi="Abadi"/>
          <w:spacing w:val="-5"/>
          <w:sz w:val="21"/>
          <w:szCs w:val="21"/>
        </w:rPr>
        <w:t xml:space="preserve"> </w:t>
      </w:r>
      <w:r w:rsidRPr="000E0B95">
        <w:rPr>
          <w:rFonts w:ascii="Abadi" w:hAnsi="Abadi"/>
          <w:spacing w:val="-2"/>
          <w:sz w:val="21"/>
          <w:szCs w:val="21"/>
        </w:rPr>
        <w:t>Melanie</w:t>
      </w:r>
    </w:p>
    <w:p w14:paraId="1FC99F62" w14:textId="77777777" w:rsidR="002B1642" w:rsidRDefault="002B1642" w:rsidP="002B1642">
      <w:pPr>
        <w:rPr>
          <w:rFonts w:ascii="Abadi" w:hAnsi="Abadi"/>
          <w:spacing w:val="-4"/>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5"/>
          <w:sz w:val="21"/>
          <w:szCs w:val="21"/>
        </w:rPr>
        <w:t xml:space="preserve"> </w:t>
      </w:r>
      <w:r w:rsidRPr="000E0B95">
        <w:rPr>
          <w:rFonts w:ascii="Abadi" w:hAnsi="Abadi"/>
          <w:sz w:val="21"/>
          <w:szCs w:val="21"/>
        </w:rPr>
        <w:t>Márquez</w:t>
      </w:r>
      <w:r w:rsidRPr="000E0B95">
        <w:rPr>
          <w:rFonts w:ascii="Abadi" w:hAnsi="Abadi"/>
          <w:spacing w:val="-4"/>
          <w:sz w:val="21"/>
          <w:szCs w:val="21"/>
        </w:rPr>
        <w:t xml:space="preserve"> </w:t>
      </w:r>
      <w:proofErr w:type="spellStart"/>
      <w:r w:rsidRPr="000E0B95">
        <w:rPr>
          <w:rFonts w:ascii="Abadi" w:hAnsi="Abadi"/>
          <w:sz w:val="21"/>
          <w:szCs w:val="21"/>
        </w:rPr>
        <w:t>Márquez</w:t>
      </w:r>
      <w:proofErr w:type="spellEnd"/>
      <w:r w:rsidRPr="000E0B95">
        <w:rPr>
          <w:rFonts w:ascii="Abadi" w:hAnsi="Abadi"/>
          <w:spacing w:val="-7"/>
          <w:sz w:val="21"/>
          <w:szCs w:val="21"/>
        </w:rPr>
        <w:t xml:space="preserve"> </w:t>
      </w:r>
      <w:r w:rsidRPr="000E0B95">
        <w:rPr>
          <w:rFonts w:ascii="Abadi" w:hAnsi="Abadi"/>
          <w:spacing w:val="-4"/>
          <w:sz w:val="21"/>
          <w:szCs w:val="21"/>
        </w:rPr>
        <w:t>Noemí</w:t>
      </w:r>
    </w:p>
    <w:p w14:paraId="06752B39" w14:textId="77777777" w:rsidR="002B1642" w:rsidRDefault="002B1642" w:rsidP="002B1642">
      <w:pPr>
        <w:rPr>
          <w:rFonts w:ascii="Abadi" w:hAnsi="Abadi"/>
          <w:spacing w:val="-2"/>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5"/>
          <w:sz w:val="21"/>
          <w:szCs w:val="21"/>
        </w:rPr>
        <w:t xml:space="preserve"> </w:t>
      </w:r>
      <w:r w:rsidRPr="000E0B95">
        <w:rPr>
          <w:rFonts w:ascii="Abadi" w:hAnsi="Abadi"/>
          <w:sz w:val="21"/>
          <w:szCs w:val="21"/>
        </w:rPr>
        <w:t>Rangel</w:t>
      </w:r>
      <w:r w:rsidRPr="000E0B95">
        <w:rPr>
          <w:rFonts w:ascii="Abadi" w:hAnsi="Abadi"/>
          <w:spacing w:val="-5"/>
          <w:sz w:val="21"/>
          <w:szCs w:val="21"/>
        </w:rPr>
        <w:t xml:space="preserve"> </w:t>
      </w:r>
      <w:r w:rsidRPr="000E0B95">
        <w:rPr>
          <w:rFonts w:ascii="Abadi" w:hAnsi="Abadi"/>
          <w:sz w:val="21"/>
          <w:szCs w:val="21"/>
        </w:rPr>
        <w:t>Hernández</w:t>
      </w:r>
      <w:r w:rsidRPr="000E0B95">
        <w:rPr>
          <w:rFonts w:ascii="Abadi" w:hAnsi="Abadi"/>
          <w:spacing w:val="-5"/>
          <w:sz w:val="21"/>
          <w:szCs w:val="21"/>
        </w:rPr>
        <w:t xml:space="preserve"> </w:t>
      </w:r>
      <w:r w:rsidRPr="000E0B95">
        <w:rPr>
          <w:rFonts w:ascii="Abadi" w:hAnsi="Abadi"/>
          <w:spacing w:val="-2"/>
          <w:sz w:val="21"/>
          <w:szCs w:val="21"/>
        </w:rPr>
        <w:t>Armando</w:t>
      </w:r>
    </w:p>
    <w:p w14:paraId="480271AC" w14:textId="77777777" w:rsidR="002B1642" w:rsidRDefault="002B1642" w:rsidP="002B1642">
      <w:pPr>
        <w:rPr>
          <w:rFonts w:ascii="Abadi" w:hAnsi="Abadi"/>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3"/>
          <w:sz w:val="21"/>
          <w:szCs w:val="21"/>
        </w:rPr>
        <w:t xml:space="preserve"> </w:t>
      </w:r>
      <w:r w:rsidRPr="000E0B95">
        <w:rPr>
          <w:rFonts w:ascii="Abadi" w:hAnsi="Abadi"/>
          <w:sz w:val="21"/>
          <w:szCs w:val="21"/>
        </w:rPr>
        <w:t>Ortiz</w:t>
      </w:r>
      <w:r w:rsidRPr="000E0B95">
        <w:rPr>
          <w:rFonts w:ascii="Abadi" w:hAnsi="Abadi"/>
          <w:spacing w:val="-3"/>
          <w:sz w:val="21"/>
          <w:szCs w:val="21"/>
        </w:rPr>
        <w:t xml:space="preserve"> </w:t>
      </w:r>
      <w:r w:rsidRPr="000E0B95">
        <w:rPr>
          <w:rFonts w:ascii="Abadi" w:hAnsi="Abadi"/>
          <w:sz w:val="21"/>
          <w:szCs w:val="21"/>
        </w:rPr>
        <w:t>Ortega</w:t>
      </w:r>
      <w:r w:rsidRPr="000E0B95">
        <w:rPr>
          <w:rFonts w:ascii="Abadi" w:hAnsi="Abadi"/>
          <w:spacing w:val="-3"/>
          <w:sz w:val="21"/>
          <w:szCs w:val="21"/>
        </w:rPr>
        <w:t xml:space="preserve"> </w:t>
      </w:r>
      <w:r w:rsidRPr="000E0B95">
        <w:rPr>
          <w:rFonts w:ascii="Abadi" w:hAnsi="Abadi"/>
          <w:spacing w:val="-4"/>
          <w:sz w:val="21"/>
          <w:szCs w:val="21"/>
        </w:rPr>
        <w:t>Jorge</w:t>
      </w:r>
    </w:p>
    <w:p w14:paraId="3D4E2D73" w14:textId="77777777" w:rsidR="002B1642" w:rsidRDefault="002B1642" w:rsidP="002B1642">
      <w:pPr>
        <w:rPr>
          <w:rFonts w:ascii="Abadi" w:hAnsi="Abadi"/>
          <w:spacing w:val="-2"/>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4"/>
          <w:sz w:val="21"/>
          <w:szCs w:val="21"/>
        </w:rPr>
        <w:t xml:space="preserve"> </w:t>
      </w:r>
      <w:r w:rsidRPr="000E0B95">
        <w:rPr>
          <w:rFonts w:ascii="Abadi" w:hAnsi="Abadi"/>
          <w:sz w:val="21"/>
          <w:szCs w:val="21"/>
        </w:rPr>
        <w:t>Salim</w:t>
      </w:r>
      <w:r w:rsidRPr="000E0B95">
        <w:rPr>
          <w:rFonts w:ascii="Abadi" w:hAnsi="Abadi"/>
          <w:spacing w:val="-4"/>
          <w:sz w:val="21"/>
          <w:szCs w:val="21"/>
        </w:rPr>
        <w:t xml:space="preserve"> </w:t>
      </w:r>
      <w:proofErr w:type="spellStart"/>
      <w:r w:rsidRPr="000E0B95">
        <w:rPr>
          <w:rFonts w:ascii="Abadi" w:hAnsi="Abadi"/>
          <w:sz w:val="21"/>
          <w:szCs w:val="21"/>
        </w:rPr>
        <w:t>Alle</w:t>
      </w:r>
      <w:proofErr w:type="spellEnd"/>
      <w:r w:rsidRPr="000E0B95">
        <w:rPr>
          <w:rFonts w:ascii="Abadi" w:hAnsi="Abadi"/>
          <w:spacing w:val="-1"/>
          <w:sz w:val="21"/>
          <w:szCs w:val="21"/>
        </w:rPr>
        <w:t xml:space="preserve"> </w:t>
      </w:r>
      <w:r w:rsidRPr="000E0B95">
        <w:rPr>
          <w:rFonts w:ascii="Abadi" w:hAnsi="Abadi"/>
          <w:sz w:val="21"/>
          <w:szCs w:val="21"/>
        </w:rPr>
        <w:t>Miguel</w:t>
      </w:r>
      <w:r w:rsidRPr="000E0B95">
        <w:rPr>
          <w:rFonts w:ascii="Abadi" w:hAnsi="Abadi"/>
          <w:spacing w:val="-6"/>
          <w:sz w:val="21"/>
          <w:szCs w:val="21"/>
        </w:rPr>
        <w:t xml:space="preserve"> </w:t>
      </w:r>
      <w:r w:rsidRPr="000E0B95">
        <w:rPr>
          <w:rFonts w:ascii="Abadi" w:hAnsi="Abadi"/>
          <w:spacing w:val="-2"/>
          <w:sz w:val="21"/>
          <w:szCs w:val="21"/>
        </w:rPr>
        <w:t>Ángel</w:t>
      </w:r>
    </w:p>
    <w:p w14:paraId="64D806B0" w14:textId="3977A052" w:rsidR="002B1642" w:rsidRDefault="002B1642" w:rsidP="002B1642">
      <w:pPr>
        <w:rPr>
          <w:rFonts w:ascii="Abadi" w:hAnsi="Abadi"/>
          <w:spacing w:val="-2"/>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4"/>
          <w:sz w:val="21"/>
          <w:szCs w:val="21"/>
        </w:rPr>
        <w:t xml:space="preserve"> </w:t>
      </w:r>
      <w:r w:rsidRPr="000E0B95">
        <w:rPr>
          <w:rFonts w:ascii="Abadi" w:hAnsi="Abadi"/>
          <w:sz w:val="21"/>
          <w:szCs w:val="21"/>
        </w:rPr>
        <w:t>Rionda</w:t>
      </w:r>
      <w:r w:rsidRPr="000E0B95">
        <w:rPr>
          <w:rFonts w:ascii="Abadi" w:hAnsi="Abadi"/>
          <w:spacing w:val="-6"/>
          <w:sz w:val="21"/>
          <w:szCs w:val="21"/>
        </w:rPr>
        <w:t xml:space="preserve"> </w:t>
      </w:r>
      <w:r w:rsidRPr="000E0B95">
        <w:rPr>
          <w:rFonts w:ascii="Abadi" w:hAnsi="Abadi"/>
          <w:sz w:val="21"/>
          <w:szCs w:val="21"/>
        </w:rPr>
        <w:t>Salas</w:t>
      </w:r>
      <w:r w:rsidRPr="000E0B95">
        <w:rPr>
          <w:rFonts w:ascii="Abadi" w:hAnsi="Abadi"/>
          <w:spacing w:val="-4"/>
          <w:sz w:val="21"/>
          <w:szCs w:val="21"/>
        </w:rPr>
        <w:t xml:space="preserve"> </w:t>
      </w:r>
      <w:r w:rsidRPr="000E0B95">
        <w:rPr>
          <w:rFonts w:ascii="Abadi" w:hAnsi="Abadi"/>
          <w:sz w:val="21"/>
          <w:szCs w:val="21"/>
        </w:rPr>
        <w:t>Lilia</w:t>
      </w:r>
      <w:r w:rsidRPr="000E0B95">
        <w:rPr>
          <w:rFonts w:ascii="Abadi" w:hAnsi="Abadi"/>
          <w:spacing w:val="-5"/>
          <w:sz w:val="21"/>
          <w:szCs w:val="21"/>
        </w:rPr>
        <w:t xml:space="preserve"> </w:t>
      </w:r>
      <w:r w:rsidRPr="000E0B95">
        <w:rPr>
          <w:rFonts w:ascii="Abadi" w:hAnsi="Abadi"/>
          <w:spacing w:val="-2"/>
          <w:sz w:val="21"/>
          <w:szCs w:val="21"/>
        </w:rPr>
        <w:t>Margarita</w:t>
      </w:r>
    </w:p>
    <w:p w14:paraId="4A8E1F61" w14:textId="262E9A09" w:rsidR="002B1642" w:rsidRPr="000E0B95" w:rsidRDefault="002B1642" w:rsidP="002B1642">
      <w:pPr>
        <w:ind w:hanging="11"/>
        <w:rPr>
          <w:rFonts w:ascii="Abadi" w:hAnsi="Abadi"/>
          <w:sz w:val="21"/>
          <w:szCs w:val="21"/>
        </w:rPr>
      </w:pPr>
      <w:proofErr w:type="spellStart"/>
      <w:r w:rsidRPr="000E0B95">
        <w:rPr>
          <w:rFonts w:ascii="Abadi" w:hAnsi="Abadi"/>
          <w:sz w:val="21"/>
          <w:szCs w:val="21"/>
        </w:rPr>
        <w:t>Dip</w:t>
      </w:r>
      <w:proofErr w:type="spellEnd"/>
      <w:r w:rsidRPr="000E0B95">
        <w:rPr>
          <w:rFonts w:ascii="Abadi" w:hAnsi="Abadi"/>
          <w:sz w:val="21"/>
          <w:szCs w:val="21"/>
        </w:rPr>
        <w:t>.</w:t>
      </w:r>
      <w:r w:rsidRPr="000E0B95">
        <w:rPr>
          <w:rFonts w:ascii="Abadi" w:hAnsi="Abadi"/>
          <w:spacing w:val="-5"/>
          <w:sz w:val="21"/>
          <w:szCs w:val="21"/>
        </w:rPr>
        <w:t xml:space="preserve"> </w:t>
      </w:r>
      <w:r w:rsidRPr="000E0B95">
        <w:rPr>
          <w:rFonts w:ascii="Abadi" w:hAnsi="Abadi"/>
          <w:sz w:val="21"/>
          <w:szCs w:val="21"/>
        </w:rPr>
        <w:t>Soto</w:t>
      </w:r>
      <w:r w:rsidRPr="000E0B95">
        <w:rPr>
          <w:rFonts w:ascii="Abadi" w:hAnsi="Abadi"/>
          <w:spacing w:val="-4"/>
          <w:sz w:val="21"/>
          <w:szCs w:val="21"/>
        </w:rPr>
        <w:t xml:space="preserve"> </w:t>
      </w:r>
      <w:r w:rsidRPr="000E0B95">
        <w:rPr>
          <w:rFonts w:ascii="Abadi" w:hAnsi="Abadi"/>
          <w:sz w:val="21"/>
          <w:szCs w:val="21"/>
        </w:rPr>
        <w:t>Escamilla</w:t>
      </w:r>
      <w:r w:rsidRPr="000E0B95">
        <w:rPr>
          <w:rFonts w:ascii="Abadi" w:hAnsi="Abadi"/>
          <w:spacing w:val="-4"/>
          <w:sz w:val="21"/>
          <w:szCs w:val="21"/>
        </w:rPr>
        <w:t xml:space="preserve"> </w:t>
      </w:r>
      <w:r w:rsidRPr="000E0B95">
        <w:rPr>
          <w:rFonts w:ascii="Abadi" w:hAnsi="Abadi"/>
          <w:sz w:val="21"/>
          <w:szCs w:val="21"/>
        </w:rPr>
        <w:t>Katya</w:t>
      </w:r>
      <w:r w:rsidRPr="000E0B95">
        <w:rPr>
          <w:rFonts w:ascii="Abadi" w:hAnsi="Abadi"/>
          <w:spacing w:val="-4"/>
          <w:sz w:val="21"/>
          <w:szCs w:val="21"/>
        </w:rPr>
        <w:t xml:space="preserve"> </w:t>
      </w:r>
      <w:r w:rsidRPr="000E0B95">
        <w:rPr>
          <w:rFonts w:ascii="Abadi" w:hAnsi="Abadi"/>
          <w:spacing w:val="-2"/>
          <w:sz w:val="21"/>
          <w:szCs w:val="21"/>
        </w:rPr>
        <w:t>Cristina</w:t>
      </w:r>
    </w:p>
    <w:p w14:paraId="0CE997FF" w14:textId="77777777" w:rsidR="002B1642" w:rsidRPr="002B1642" w:rsidRDefault="002B1642" w:rsidP="002B1642">
      <w:pPr>
        <w:pStyle w:val="Textoindependiente"/>
        <w:spacing w:before="2" w:line="276" w:lineRule="auto"/>
        <w:rPr>
          <w:rFonts w:ascii="Abadi" w:hAnsi="Abadi"/>
          <w:b w:val="0"/>
          <w:bCs w:val="0"/>
          <w:spacing w:val="-4"/>
          <w:sz w:val="21"/>
          <w:szCs w:val="21"/>
        </w:rPr>
      </w:pPr>
      <w:proofErr w:type="spellStart"/>
      <w:r w:rsidRPr="002B1642">
        <w:rPr>
          <w:rFonts w:ascii="Abadi" w:hAnsi="Abadi"/>
          <w:b w:val="0"/>
          <w:bCs w:val="0"/>
          <w:sz w:val="21"/>
          <w:szCs w:val="21"/>
        </w:rPr>
        <w:t>Dip</w:t>
      </w:r>
      <w:proofErr w:type="spellEnd"/>
      <w:r w:rsidRPr="002B1642">
        <w:rPr>
          <w:rFonts w:ascii="Abadi" w:hAnsi="Abadi"/>
          <w:b w:val="0"/>
          <w:bCs w:val="0"/>
          <w:sz w:val="21"/>
          <w:szCs w:val="21"/>
        </w:rPr>
        <w:t>.</w:t>
      </w:r>
      <w:r w:rsidRPr="002B1642">
        <w:rPr>
          <w:rFonts w:ascii="Abadi" w:hAnsi="Abadi"/>
          <w:b w:val="0"/>
          <w:bCs w:val="0"/>
          <w:spacing w:val="-4"/>
          <w:sz w:val="21"/>
          <w:szCs w:val="21"/>
        </w:rPr>
        <w:t xml:space="preserve"> </w:t>
      </w:r>
      <w:r w:rsidRPr="002B1642">
        <w:rPr>
          <w:rFonts w:ascii="Abadi" w:hAnsi="Abadi"/>
          <w:b w:val="0"/>
          <w:bCs w:val="0"/>
          <w:sz w:val="21"/>
          <w:szCs w:val="21"/>
        </w:rPr>
        <w:t>Márquez</w:t>
      </w:r>
      <w:r w:rsidRPr="002B1642">
        <w:rPr>
          <w:rFonts w:ascii="Abadi" w:hAnsi="Abadi"/>
          <w:b w:val="0"/>
          <w:bCs w:val="0"/>
          <w:spacing w:val="-6"/>
          <w:sz w:val="21"/>
          <w:szCs w:val="21"/>
        </w:rPr>
        <w:t xml:space="preserve"> </w:t>
      </w:r>
      <w:r w:rsidRPr="002B1642">
        <w:rPr>
          <w:rFonts w:ascii="Abadi" w:hAnsi="Abadi"/>
          <w:b w:val="0"/>
          <w:bCs w:val="0"/>
          <w:sz w:val="21"/>
          <w:szCs w:val="21"/>
        </w:rPr>
        <w:t>Becerra</w:t>
      </w:r>
      <w:r w:rsidRPr="002B1642">
        <w:rPr>
          <w:rFonts w:ascii="Abadi" w:hAnsi="Abadi"/>
          <w:b w:val="0"/>
          <w:bCs w:val="0"/>
          <w:spacing w:val="-6"/>
          <w:sz w:val="21"/>
          <w:szCs w:val="21"/>
        </w:rPr>
        <w:t xml:space="preserve"> </w:t>
      </w:r>
      <w:r w:rsidRPr="002B1642">
        <w:rPr>
          <w:rFonts w:ascii="Abadi" w:hAnsi="Abadi"/>
          <w:b w:val="0"/>
          <w:bCs w:val="0"/>
          <w:spacing w:val="-4"/>
          <w:sz w:val="21"/>
          <w:szCs w:val="21"/>
        </w:rPr>
        <w:t>Aldo</w:t>
      </w:r>
    </w:p>
    <w:p w14:paraId="280CB71E" w14:textId="265E5B84" w:rsidR="00075417" w:rsidRPr="002B1642" w:rsidRDefault="002B1642" w:rsidP="002B1642">
      <w:pPr>
        <w:pStyle w:val="Textoindependiente"/>
        <w:spacing w:before="2" w:line="276" w:lineRule="auto"/>
        <w:rPr>
          <w:rFonts w:ascii="Abadi" w:hAnsi="Abadi"/>
          <w:b w:val="0"/>
          <w:bCs w:val="0"/>
          <w:sz w:val="21"/>
          <w:szCs w:val="21"/>
        </w:rPr>
      </w:pPr>
      <w:proofErr w:type="spellStart"/>
      <w:r w:rsidRPr="002B1642">
        <w:rPr>
          <w:rFonts w:ascii="Abadi" w:hAnsi="Abadi"/>
          <w:b w:val="0"/>
          <w:bCs w:val="0"/>
          <w:sz w:val="21"/>
          <w:szCs w:val="21"/>
        </w:rPr>
        <w:t>Dip</w:t>
      </w:r>
      <w:proofErr w:type="spellEnd"/>
      <w:r w:rsidRPr="002B1642">
        <w:rPr>
          <w:rFonts w:ascii="Abadi" w:hAnsi="Abadi"/>
          <w:b w:val="0"/>
          <w:bCs w:val="0"/>
          <w:sz w:val="21"/>
          <w:szCs w:val="21"/>
        </w:rPr>
        <w:t>.</w:t>
      </w:r>
      <w:r w:rsidRPr="002B1642">
        <w:rPr>
          <w:rFonts w:ascii="Abadi" w:hAnsi="Abadi"/>
          <w:b w:val="0"/>
          <w:bCs w:val="0"/>
          <w:spacing w:val="-5"/>
          <w:sz w:val="21"/>
          <w:szCs w:val="21"/>
        </w:rPr>
        <w:t xml:space="preserve"> </w:t>
      </w:r>
      <w:r w:rsidRPr="002B1642">
        <w:rPr>
          <w:rFonts w:ascii="Abadi" w:hAnsi="Abadi"/>
          <w:b w:val="0"/>
          <w:bCs w:val="0"/>
          <w:sz w:val="21"/>
          <w:szCs w:val="21"/>
        </w:rPr>
        <w:t>Zanella</w:t>
      </w:r>
      <w:r w:rsidRPr="002B1642">
        <w:rPr>
          <w:rFonts w:ascii="Abadi" w:hAnsi="Abadi"/>
          <w:b w:val="0"/>
          <w:bCs w:val="0"/>
          <w:spacing w:val="-6"/>
          <w:sz w:val="21"/>
          <w:szCs w:val="21"/>
        </w:rPr>
        <w:t xml:space="preserve"> </w:t>
      </w:r>
      <w:r w:rsidRPr="002B1642">
        <w:rPr>
          <w:rFonts w:ascii="Abadi" w:hAnsi="Abadi"/>
          <w:b w:val="0"/>
          <w:bCs w:val="0"/>
          <w:sz w:val="21"/>
          <w:szCs w:val="21"/>
        </w:rPr>
        <w:t>Huerta</w:t>
      </w:r>
      <w:r w:rsidRPr="002B1642">
        <w:rPr>
          <w:rFonts w:ascii="Abadi" w:hAnsi="Abadi"/>
          <w:b w:val="0"/>
          <w:bCs w:val="0"/>
          <w:spacing w:val="-6"/>
          <w:sz w:val="21"/>
          <w:szCs w:val="21"/>
        </w:rPr>
        <w:t xml:space="preserve"> </w:t>
      </w:r>
      <w:r w:rsidRPr="002B1642">
        <w:rPr>
          <w:rFonts w:ascii="Abadi" w:hAnsi="Abadi"/>
          <w:b w:val="0"/>
          <w:bCs w:val="0"/>
          <w:sz w:val="21"/>
          <w:szCs w:val="21"/>
        </w:rPr>
        <w:t>Víctor</w:t>
      </w:r>
      <w:r w:rsidRPr="002B1642">
        <w:rPr>
          <w:rFonts w:ascii="Abadi" w:hAnsi="Abadi"/>
          <w:b w:val="0"/>
          <w:bCs w:val="0"/>
          <w:spacing w:val="-4"/>
          <w:sz w:val="21"/>
          <w:szCs w:val="21"/>
        </w:rPr>
        <w:t xml:space="preserve"> </w:t>
      </w:r>
      <w:r w:rsidRPr="002B1642">
        <w:rPr>
          <w:rFonts w:ascii="Abadi" w:hAnsi="Abadi"/>
          <w:b w:val="0"/>
          <w:bCs w:val="0"/>
          <w:spacing w:val="-2"/>
          <w:sz w:val="21"/>
          <w:szCs w:val="21"/>
        </w:rPr>
        <w:t>Manuel</w:t>
      </w:r>
    </w:p>
    <w:p w14:paraId="5F1EA80A" w14:textId="77777777" w:rsidR="00075417" w:rsidRDefault="00075417" w:rsidP="001A3D49">
      <w:pPr>
        <w:pStyle w:val="Textoindependiente"/>
        <w:spacing w:before="2" w:line="276" w:lineRule="auto"/>
        <w:rPr>
          <w:rFonts w:ascii="Abadi" w:hAnsi="Abadi"/>
          <w:b w:val="0"/>
          <w:sz w:val="21"/>
          <w:szCs w:val="21"/>
        </w:rPr>
      </w:pPr>
    </w:p>
    <w:p w14:paraId="0265E2D0" w14:textId="77777777" w:rsidR="00C35C91" w:rsidRDefault="00C35C91" w:rsidP="00C35C91">
      <w:pPr>
        <w:ind w:firstLine="708"/>
        <w:jc w:val="both"/>
        <w:rPr>
          <w:rFonts w:ascii="Abadi" w:hAnsi="Abadi"/>
          <w:b/>
          <w:bCs/>
          <w:sz w:val="21"/>
          <w:szCs w:val="21"/>
        </w:rPr>
      </w:pPr>
      <w:r>
        <w:rPr>
          <w:rFonts w:ascii="Abadi" w:hAnsi="Abadi"/>
          <w:b/>
          <w:bCs/>
          <w:sz w:val="21"/>
          <w:szCs w:val="21"/>
        </w:rPr>
        <w:t xml:space="preserve">- </w:t>
      </w:r>
      <w:r w:rsidRPr="00AA799C">
        <w:rPr>
          <w:rFonts w:ascii="Abadi" w:hAnsi="Abadi"/>
          <w:b/>
          <w:bCs/>
          <w:sz w:val="21"/>
          <w:szCs w:val="21"/>
        </w:rPr>
        <w:t xml:space="preserve">La </w:t>
      </w:r>
      <w:r>
        <w:rPr>
          <w:rFonts w:ascii="Abadi" w:hAnsi="Abadi"/>
          <w:b/>
          <w:bCs/>
          <w:sz w:val="21"/>
          <w:szCs w:val="21"/>
        </w:rPr>
        <w:t>P</w:t>
      </w:r>
      <w:r w:rsidRPr="00AA799C">
        <w:rPr>
          <w:rFonts w:ascii="Abadi" w:hAnsi="Abadi"/>
          <w:b/>
          <w:bCs/>
          <w:sz w:val="21"/>
          <w:szCs w:val="21"/>
        </w:rPr>
        <w:t>residencia. -</w:t>
      </w:r>
      <w:r>
        <w:rPr>
          <w:rFonts w:ascii="Abadi" w:hAnsi="Abadi"/>
          <w:sz w:val="21"/>
          <w:szCs w:val="21"/>
        </w:rPr>
        <w:t xml:space="preserve"> A</w:t>
      </w:r>
      <w:r w:rsidRPr="00136B26">
        <w:rPr>
          <w:rFonts w:ascii="Abadi" w:hAnsi="Abadi"/>
          <w:sz w:val="21"/>
          <w:szCs w:val="21"/>
        </w:rPr>
        <w:t xml:space="preserve"> continuación se da cuenta con la iniciativa relativa al punto número 5 del orden del día</w:t>
      </w:r>
      <w:r>
        <w:rPr>
          <w:rFonts w:ascii="Abadi" w:hAnsi="Abadi"/>
          <w:sz w:val="21"/>
          <w:szCs w:val="21"/>
        </w:rPr>
        <w:t xml:space="preserve">. </w:t>
      </w:r>
      <w:r w:rsidRPr="008E4A39">
        <w:rPr>
          <w:rFonts w:ascii="Abadi" w:hAnsi="Abadi"/>
          <w:b/>
          <w:bCs/>
          <w:sz w:val="21"/>
          <w:szCs w:val="21"/>
        </w:rPr>
        <w:t>(ELD 588/LXV-I)</w:t>
      </w:r>
    </w:p>
    <w:p w14:paraId="3181FA2B" w14:textId="77777777" w:rsidR="00C35C91" w:rsidRPr="008E4A39" w:rsidRDefault="00C35C91" w:rsidP="00C35C91">
      <w:pPr>
        <w:ind w:firstLine="708"/>
        <w:jc w:val="both"/>
        <w:rPr>
          <w:rFonts w:ascii="Abadi" w:hAnsi="Abadi"/>
          <w:b/>
          <w:bCs/>
          <w:sz w:val="21"/>
          <w:szCs w:val="21"/>
        </w:rPr>
      </w:pPr>
    </w:p>
    <w:p w14:paraId="19BB063A" w14:textId="77777777" w:rsidR="00C35C91" w:rsidRPr="008E4A39" w:rsidRDefault="00C35C91" w:rsidP="00C35C91">
      <w:pPr>
        <w:ind w:left="709" w:right="1041"/>
        <w:jc w:val="both"/>
        <w:rPr>
          <w:rFonts w:ascii="Abadi" w:hAnsi="Abadi"/>
          <w:b/>
          <w:bCs/>
          <w:i/>
          <w:iCs/>
          <w:sz w:val="21"/>
          <w:szCs w:val="21"/>
          <w:u w:val="single"/>
        </w:rPr>
      </w:pPr>
      <w:r w:rsidRPr="008E4A39">
        <w:rPr>
          <w:rFonts w:ascii="Abadi" w:hAnsi="Abadi"/>
          <w:b/>
          <w:bCs/>
          <w:i/>
          <w:iCs/>
          <w:sz w:val="21"/>
          <w:szCs w:val="21"/>
          <w:u w:val="single"/>
        </w:rPr>
        <w:t xml:space="preserve"> Se turna a la Comisión de Justicia con fundamento en el artículo 113 fracción I de nuestra Ley Orgánica para su estudio y dictamen.</w:t>
      </w:r>
    </w:p>
    <w:p w14:paraId="17E456BE" w14:textId="77777777" w:rsidR="00A47AF6" w:rsidRDefault="00A47AF6" w:rsidP="001A3D49">
      <w:pPr>
        <w:pStyle w:val="Textoindependiente"/>
        <w:spacing w:before="2" w:line="276" w:lineRule="auto"/>
        <w:rPr>
          <w:rFonts w:ascii="Abadi" w:hAnsi="Abadi"/>
          <w:b w:val="0"/>
          <w:sz w:val="21"/>
          <w:szCs w:val="21"/>
        </w:rPr>
      </w:pPr>
    </w:p>
    <w:p w14:paraId="0C8F2715" w14:textId="77777777" w:rsidR="002B1642" w:rsidRDefault="002B1642" w:rsidP="001A3D49">
      <w:pPr>
        <w:pStyle w:val="Textoindependiente"/>
        <w:spacing w:before="2" w:line="276" w:lineRule="auto"/>
        <w:rPr>
          <w:rFonts w:ascii="Abadi" w:hAnsi="Abadi"/>
          <w:b w:val="0"/>
          <w:sz w:val="21"/>
          <w:szCs w:val="21"/>
        </w:rPr>
      </w:pPr>
    </w:p>
    <w:p w14:paraId="2E684916" w14:textId="77777777" w:rsidR="00EA3032" w:rsidRDefault="00540C6D" w:rsidP="00B610D4">
      <w:pPr>
        <w:pStyle w:val="Prrafodelista"/>
        <w:widowControl w:val="0"/>
        <w:numPr>
          <w:ilvl w:val="0"/>
          <w:numId w:val="6"/>
        </w:numPr>
        <w:autoSpaceDE w:val="0"/>
        <w:autoSpaceDN w:val="0"/>
        <w:ind w:left="426"/>
        <w:jc w:val="both"/>
        <w:rPr>
          <w:rFonts w:ascii="Abadi" w:hAnsi="Abadi"/>
          <w:b/>
          <w:sz w:val="21"/>
          <w:szCs w:val="21"/>
        </w:rPr>
      </w:pPr>
      <w:r>
        <w:rPr>
          <w:rFonts w:ascii="Abadi" w:hAnsi="Abadi"/>
          <w:b/>
          <w:sz w:val="21"/>
          <w:szCs w:val="21"/>
        </w:rPr>
        <w:t>PRESENTACIÓN DE LA INICIATIVA SUSCRITA POR DIPUTADA Y DIPUTADOS INTEGRANTES DEL GRUPO PARLAMENTARIO DEL PARTIDO REVOLUCIONARIO INSTITUCIONAL PARA REFORMAR EL PRIMER PÁRRAFO DEL ARTÍCULO 46 DE LA LEY DE LOS DERECHOS DE LAS PERSONAS ADULTAS MAYORES PARA EL ESTADO DE GUANAJUATO.</w:t>
      </w:r>
      <w:r w:rsidR="00E04913">
        <w:rPr>
          <w:rStyle w:val="Refdenotaalpie"/>
          <w:rFonts w:ascii="Abadi" w:hAnsi="Abadi"/>
          <w:b/>
          <w:sz w:val="21"/>
          <w:szCs w:val="21"/>
        </w:rPr>
        <w:footnoteReference w:id="23"/>
      </w:r>
    </w:p>
    <w:p w14:paraId="76060E7B" w14:textId="77777777" w:rsidR="00EA3032" w:rsidRDefault="00EA3032" w:rsidP="00EA3032">
      <w:pPr>
        <w:widowControl w:val="0"/>
        <w:autoSpaceDE w:val="0"/>
        <w:autoSpaceDN w:val="0"/>
        <w:spacing w:line="276" w:lineRule="auto"/>
        <w:jc w:val="both"/>
        <w:rPr>
          <w:rFonts w:ascii="Abadi" w:hAnsi="Abadi"/>
          <w:b/>
          <w:sz w:val="21"/>
          <w:szCs w:val="21"/>
        </w:rPr>
      </w:pPr>
    </w:p>
    <w:p w14:paraId="41624F12" w14:textId="77777777" w:rsidR="00A47AF6" w:rsidRDefault="00A47AF6" w:rsidP="00EA3032">
      <w:pPr>
        <w:widowControl w:val="0"/>
        <w:autoSpaceDE w:val="0"/>
        <w:autoSpaceDN w:val="0"/>
        <w:spacing w:line="276" w:lineRule="auto"/>
        <w:jc w:val="both"/>
        <w:rPr>
          <w:rFonts w:ascii="Abadi" w:hAnsi="Abadi"/>
          <w:b/>
          <w:sz w:val="21"/>
          <w:szCs w:val="21"/>
        </w:rPr>
      </w:pPr>
    </w:p>
    <w:p w14:paraId="67D93C15" w14:textId="77777777" w:rsidR="00EA3032" w:rsidRDefault="00CD4CAB" w:rsidP="00EA3032">
      <w:pPr>
        <w:widowControl w:val="0"/>
        <w:autoSpaceDE w:val="0"/>
        <w:autoSpaceDN w:val="0"/>
        <w:spacing w:line="276" w:lineRule="auto"/>
        <w:jc w:val="both"/>
        <w:rPr>
          <w:rFonts w:ascii="Abadi" w:hAnsi="Abadi"/>
          <w:b/>
          <w:sz w:val="21"/>
          <w:szCs w:val="21"/>
        </w:rPr>
      </w:pPr>
      <w:r w:rsidRPr="00EA3032">
        <w:rPr>
          <w:rFonts w:ascii="Abadi" w:hAnsi="Abadi"/>
          <w:b/>
          <w:sz w:val="21"/>
          <w:szCs w:val="21"/>
        </w:rPr>
        <w:t>DIPUTADO</w:t>
      </w:r>
      <w:r w:rsidRPr="00EA3032">
        <w:rPr>
          <w:rFonts w:ascii="Abadi" w:hAnsi="Abadi"/>
          <w:b/>
          <w:spacing w:val="-10"/>
          <w:sz w:val="21"/>
          <w:szCs w:val="21"/>
        </w:rPr>
        <w:t xml:space="preserve"> </w:t>
      </w:r>
      <w:r w:rsidRPr="00EA3032">
        <w:rPr>
          <w:rFonts w:ascii="Abadi" w:hAnsi="Abadi"/>
          <w:b/>
          <w:sz w:val="21"/>
          <w:szCs w:val="21"/>
        </w:rPr>
        <w:t>MIGUEL</w:t>
      </w:r>
      <w:r w:rsidRPr="00EA3032">
        <w:rPr>
          <w:rFonts w:ascii="Abadi" w:hAnsi="Abadi"/>
          <w:b/>
          <w:spacing w:val="-10"/>
          <w:sz w:val="21"/>
          <w:szCs w:val="21"/>
        </w:rPr>
        <w:t xml:space="preserve"> </w:t>
      </w:r>
      <w:r w:rsidRPr="00EA3032">
        <w:rPr>
          <w:rFonts w:ascii="Abadi" w:hAnsi="Abadi"/>
          <w:b/>
          <w:sz w:val="21"/>
          <w:szCs w:val="21"/>
        </w:rPr>
        <w:t>ANGEL</w:t>
      </w:r>
      <w:r w:rsidRPr="00EA3032">
        <w:rPr>
          <w:rFonts w:ascii="Abadi" w:hAnsi="Abadi"/>
          <w:b/>
          <w:spacing w:val="-7"/>
          <w:sz w:val="21"/>
          <w:szCs w:val="21"/>
        </w:rPr>
        <w:t xml:space="preserve"> </w:t>
      </w:r>
      <w:r w:rsidRPr="00EA3032">
        <w:rPr>
          <w:rFonts w:ascii="Abadi" w:hAnsi="Abadi"/>
          <w:b/>
          <w:sz w:val="21"/>
          <w:szCs w:val="21"/>
        </w:rPr>
        <w:t>SALIM</w:t>
      </w:r>
      <w:r w:rsidRPr="00EA3032">
        <w:rPr>
          <w:rFonts w:ascii="Abadi" w:hAnsi="Abadi"/>
          <w:b/>
          <w:spacing w:val="-10"/>
          <w:sz w:val="21"/>
          <w:szCs w:val="21"/>
        </w:rPr>
        <w:t xml:space="preserve"> </w:t>
      </w:r>
      <w:r w:rsidRPr="00EA3032">
        <w:rPr>
          <w:rFonts w:ascii="Abadi" w:hAnsi="Abadi"/>
          <w:b/>
          <w:sz w:val="21"/>
          <w:szCs w:val="21"/>
        </w:rPr>
        <w:t xml:space="preserve">ALLE. </w:t>
      </w:r>
      <w:r w:rsidRPr="00754A7F">
        <w:rPr>
          <w:rFonts w:ascii="Abadi" w:hAnsi="Abadi"/>
          <w:b/>
          <w:sz w:val="21"/>
          <w:szCs w:val="21"/>
        </w:rPr>
        <w:t>PRESIDENTE DE LA MESA DIRECTIVA</w:t>
      </w:r>
    </w:p>
    <w:p w14:paraId="5711F5E1" w14:textId="09ADB3D9" w:rsidR="00CD4CAB" w:rsidRPr="00754A7F" w:rsidRDefault="00CD4CAB" w:rsidP="00EA3032">
      <w:pPr>
        <w:widowControl w:val="0"/>
        <w:autoSpaceDE w:val="0"/>
        <w:autoSpaceDN w:val="0"/>
        <w:spacing w:line="276" w:lineRule="auto"/>
        <w:jc w:val="both"/>
        <w:rPr>
          <w:rFonts w:ascii="Abadi" w:hAnsi="Abadi"/>
          <w:b/>
          <w:sz w:val="21"/>
          <w:szCs w:val="21"/>
        </w:rPr>
      </w:pPr>
      <w:r w:rsidRPr="00754A7F">
        <w:rPr>
          <w:rFonts w:ascii="Abadi" w:hAnsi="Abadi"/>
          <w:b/>
          <w:sz w:val="21"/>
          <w:szCs w:val="21"/>
        </w:rPr>
        <w:t>DE</w:t>
      </w:r>
      <w:r w:rsidRPr="00754A7F">
        <w:rPr>
          <w:rFonts w:ascii="Abadi" w:hAnsi="Abadi"/>
          <w:b/>
          <w:spacing w:val="-6"/>
          <w:sz w:val="21"/>
          <w:szCs w:val="21"/>
        </w:rPr>
        <w:t xml:space="preserve"> </w:t>
      </w:r>
      <w:r w:rsidRPr="00754A7F">
        <w:rPr>
          <w:rFonts w:ascii="Abadi" w:hAnsi="Abadi"/>
          <w:b/>
          <w:sz w:val="21"/>
          <w:szCs w:val="21"/>
        </w:rPr>
        <w:t>LA</w:t>
      </w:r>
      <w:r w:rsidRPr="00754A7F">
        <w:rPr>
          <w:rFonts w:ascii="Abadi" w:hAnsi="Abadi"/>
          <w:b/>
          <w:spacing w:val="-6"/>
          <w:sz w:val="21"/>
          <w:szCs w:val="21"/>
        </w:rPr>
        <w:t xml:space="preserve"> </w:t>
      </w:r>
      <w:r w:rsidRPr="00754A7F">
        <w:rPr>
          <w:rFonts w:ascii="Abadi" w:hAnsi="Abadi"/>
          <w:b/>
          <w:sz w:val="21"/>
          <w:szCs w:val="21"/>
        </w:rPr>
        <w:t>LXV</w:t>
      </w:r>
      <w:r w:rsidRPr="00754A7F">
        <w:rPr>
          <w:rFonts w:ascii="Abadi" w:hAnsi="Abadi"/>
          <w:b/>
          <w:spacing w:val="-9"/>
          <w:sz w:val="21"/>
          <w:szCs w:val="21"/>
        </w:rPr>
        <w:t xml:space="preserve"> </w:t>
      </w:r>
      <w:r w:rsidRPr="00754A7F">
        <w:rPr>
          <w:rFonts w:ascii="Abadi" w:hAnsi="Abadi"/>
          <w:b/>
          <w:sz w:val="21"/>
          <w:szCs w:val="21"/>
        </w:rPr>
        <w:t>LEGISLATURA</w:t>
      </w:r>
      <w:r w:rsidRPr="00754A7F">
        <w:rPr>
          <w:rFonts w:ascii="Abadi" w:hAnsi="Abadi"/>
          <w:b/>
          <w:spacing w:val="-5"/>
          <w:sz w:val="21"/>
          <w:szCs w:val="21"/>
        </w:rPr>
        <w:t xml:space="preserve"> </w:t>
      </w:r>
      <w:r w:rsidRPr="00754A7F">
        <w:rPr>
          <w:rFonts w:ascii="Abadi" w:hAnsi="Abadi"/>
          <w:b/>
          <w:sz w:val="21"/>
          <w:szCs w:val="21"/>
        </w:rPr>
        <w:t>DEL</w:t>
      </w:r>
      <w:r w:rsidRPr="00754A7F">
        <w:rPr>
          <w:rFonts w:ascii="Abadi" w:hAnsi="Abadi"/>
          <w:b/>
          <w:spacing w:val="-5"/>
          <w:sz w:val="21"/>
          <w:szCs w:val="21"/>
        </w:rPr>
        <w:t xml:space="preserve"> </w:t>
      </w:r>
      <w:r w:rsidRPr="00754A7F">
        <w:rPr>
          <w:rFonts w:ascii="Abadi" w:hAnsi="Abadi"/>
          <w:b/>
          <w:sz w:val="21"/>
          <w:szCs w:val="21"/>
        </w:rPr>
        <w:t>ESTADO</w:t>
      </w:r>
      <w:r w:rsidRPr="00754A7F">
        <w:rPr>
          <w:rFonts w:ascii="Abadi" w:hAnsi="Abadi"/>
          <w:b/>
          <w:spacing w:val="-8"/>
          <w:sz w:val="21"/>
          <w:szCs w:val="21"/>
        </w:rPr>
        <w:t xml:space="preserve"> </w:t>
      </w:r>
      <w:r w:rsidRPr="00754A7F">
        <w:rPr>
          <w:rFonts w:ascii="Abadi" w:hAnsi="Abadi"/>
          <w:b/>
          <w:sz w:val="21"/>
          <w:szCs w:val="21"/>
        </w:rPr>
        <w:t xml:space="preserve">DE </w:t>
      </w:r>
      <w:r w:rsidRPr="00754A7F">
        <w:rPr>
          <w:rFonts w:ascii="Abadi" w:hAnsi="Abadi"/>
          <w:b/>
          <w:spacing w:val="-2"/>
          <w:sz w:val="21"/>
          <w:szCs w:val="21"/>
        </w:rPr>
        <w:t>GUANAJUATO.</w:t>
      </w:r>
    </w:p>
    <w:p w14:paraId="25A48661" w14:textId="6712A0F6" w:rsidR="00E04913" w:rsidRDefault="00CD4CAB" w:rsidP="00CD4CAB">
      <w:pPr>
        <w:pStyle w:val="Textoindependiente"/>
        <w:spacing w:before="2" w:line="276" w:lineRule="auto"/>
        <w:rPr>
          <w:rFonts w:ascii="Abadi" w:hAnsi="Abadi"/>
          <w:b w:val="0"/>
          <w:sz w:val="21"/>
          <w:szCs w:val="21"/>
        </w:rPr>
      </w:pPr>
      <w:r w:rsidRPr="00754A7F">
        <w:rPr>
          <w:rFonts w:ascii="Abadi" w:hAnsi="Abadi"/>
          <w:sz w:val="21"/>
          <w:szCs w:val="21"/>
        </w:rPr>
        <w:t>P R E S</w:t>
      </w:r>
      <w:r w:rsidRPr="00754A7F">
        <w:rPr>
          <w:rFonts w:ascii="Abadi" w:hAnsi="Abadi"/>
          <w:spacing w:val="-2"/>
          <w:sz w:val="21"/>
          <w:szCs w:val="21"/>
        </w:rPr>
        <w:t xml:space="preserve"> </w:t>
      </w:r>
      <w:r w:rsidRPr="00754A7F">
        <w:rPr>
          <w:rFonts w:ascii="Abadi" w:hAnsi="Abadi"/>
          <w:sz w:val="21"/>
          <w:szCs w:val="21"/>
        </w:rPr>
        <w:t>E N</w:t>
      </w:r>
      <w:r w:rsidRPr="00754A7F">
        <w:rPr>
          <w:rFonts w:ascii="Abadi" w:hAnsi="Abadi"/>
          <w:spacing w:val="-1"/>
          <w:sz w:val="21"/>
          <w:szCs w:val="21"/>
        </w:rPr>
        <w:t xml:space="preserve"> </w:t>
      </w:r>
      <w:r w:rsidRPr="00754A7F">
        <w:rPr>
          <w:rFonts w:ascii="Abadi" w:hAnsi="Abadi"/>
          <w:sz w:val="21"/>
          <w:szCs w:val="21"/>
        </w:rPr>
        <w:t xml:space="preserve">T </w:t>
      </w:r>
      <w:r w:rsidRPr="00754A7F">
        <w:rPr>
          <w:rFonts w:ascii="Abadi" w:hAnsi="Abadi"/>
          <w:spacing w:val="-5"/>
          <w:sz w:val="21"/>
          <w:szCs w:val="21"/>
        </w:rPr>
        <w:t>E.</w:t>
      </w:r>
    </w:p>
    <w:p w14:paraId="0337A4CC" w14:textId="77777777" w:rsidR="00E04913" w:rsidRDefault="00E04913" w:rsidP="00E04913">
      <w:pPr>
        <w:pStyle w:val="Textoindependiente"/>
        <w:spacing w:before="2" w:line="276" w:lineRule="auto"/>
        <w:rPr>
          <w:rFonts w:ascii="Abadi" w:hAnsi="Abadi"/>
          <w:b w:val="0"/>
          <w:sz w:val="21"/>
          <w:szCs w:val="21"/>
        </w:rPr>
      </w:pPr>
    </w:p>
    <w:p w14:paraId="4246D28D" w14:textId="77777777" w:rsidR="00EA3032" w:rsidRPr="00754A7F" w:rsidRDefault="00EA3032" w:rsidP="00EA3032">
      <w:pPr>
        <w:spacing w:before="208" w:line="276" w:lineRule="auto"/>
        <w:jc w:val="both"/>
        <w:rPr>
          <w:rFonts w:ascii="Abadi" w:hAnsi="Abadi"/>
          <w:sz w:val="21"/>
          <w:szCs w:val="21"/>
        </w:rPr>
      </w:pPr>
      <w:r w:rsidRPr="00754A7F">
        <w:rPr>
          <w:rFonts w:ascii="Abadi" w:hAnsi="Abadi"/>
          <w:b/>
          <w:sz w:val="21"/>
          <w:szCs w:val="21"/>
        </w:rPr>
        <w:lastRenderedPageBreak/>
        <w:t>La proponente, Diputada Ruth Noemí Tiscareño Agoitia y quienes con ella suscriben, Diputados</w:t>
      </w:r>
      <w:r w:rsidRPr="00754A7F">
        <w:rPr>
          <w:rFonts w:ascii="Abadi" w:hAnsi="Abadi"/>
          <w:b/>
          <w:spacing w:val="-17"/>
          <w:sz w:val="21"/>
          <w:szCs w:val="21"/>
        </w:rPr>
        <w:t xml:space="preserve"> </w:t>
      </w:r>
      <w:r w:rsidRPr="00754A7F">
        <w:rPr>
          <w:rFonts w:ascii="Abadi" w:hAnsi="Abadi"/>
          <w:b/>
          <w:sz w:val="21"/>
          <w:szCs w:val="21"/>
        </w:rPr>
        <w:t>Integrantes</w:t>
      </w:r>
      <w:r w:rsidRPr="00754A7F">
        <w:rPr>
          <w:rFonts w:ascii="Abadi" w:hAnsi="Abadi"/>
          <w:b/>
          <w:spacing w:val="-16"/>
          <w:sz w:val="21"/>
          <w:szCs w:val="21"/>
        </w:rPr>
        <w:t xml:space="preserve"> </w:t>
      </w:r>
      <w:r w:rsidRPr="00754A7F">
        <w:rPr>
          <w:rFonts w:ascii="Abadi" w:hAnsi="Abadi"/>
          <w:b/>
          <w:sz w:val="21"/>
          <w:szCs w:val="21"/>
        </w:rPr>
        <w:t>del</w:t>
      </w:r>
      <w:r w:rsidRPr="00754A7F">
        <w:rPr>
          <w:rFonts w:ascii="Abadi" w:hAnsi="Abadi"/>
          <w:b/>
          <w:spacing w:val="-16"/>
          <w:sz w:val="21"/>
          <w:szCs w:val="21"/>
        </w:rPr>
        <w:t xml:space="preserve"> </w:t>
      </w:r>
      <w:r w:rsidRPr="00754A7F">
        <w:rPr>
          <w:rFonts w:ascii="Abadi" w:hAnsi="Abadi"/>
          <w:b/>
          <w:sz w:val="21"/>
          <w:szCs w:val="21"/>
        </w:rPr>
        <w:t>Grupo</w:t>
      </w:r>
      <w:r w:rsidRPr="00754A7F">
        <w:rPr>
          <w:rFonts w:ascii="Abadi" w:hAnsi="Abadi"/>
          <w:b/>
          <w:spacing w:val="-17"/>
          <w:sz w:val="21"/>
          <w:szCs w:val="21"/>
        </w:rPr>
        <w:t xml:space="preserve"> </w:t>
      </w:r>
      <w:r w:rsidRPr="00754A7F">
        <w:rPr>
          <w:rFonts w:ascii="Abadi" w:hAnsi="Abadi"/>
          <w:b/>
          <w:sz w:val="21"/>
          <w:szCs w:val="21"/>
        </w:rPr>
        <w:t>Parlamentario</w:t>
      </w:r>
      <w:r w:rsidRPr="00754A7F">
        <w:rPr>
          <w:rFonts w:ascii="Abadi" w:hAnsi="Abadi"/>
          <w:b/>
          <w:spacing w:val="-16"/>
          <w:sz w:val="21"/>
          <w:szCs w:val="21"/>
        </w:rPr>
        <w:t xml:space="preserve"> </w:t>
      </w:r>
      <w:r w:rsidRPr="00754A7F">
        <w:rPr>
          <w:rFonts w:ascii="Abadi" w:hAnsi="Abadi"/>
          <w:b/>
          <w:sz w:val="21"/>
          <w:szCs w:val="21"/>
        </w:rPr>
        <w:t>del</w:t>
      </w:r>
      <w:r w:rsidRPr="00754A7F">
        <w:rPr>
          <w:rFonts w:ascii="Abadi" w:hAnsi="Abadi"/>
          <w:b/>
          <w:spacing w:val="-16"/>
          <w:sz w:val="21"/>
          <w:szCs w:val="21"/>
        </w:rPr>
        <w:t xml:space="preserve"> </w:t>
      </w:r>
      <w:r w:rsidRPr="00754A7F">
        <w:rPr>
          <w:rFonts w:ascii="Abadi" w:hAnsi="Abadi"/>
          <w:b/>
          <w:sz w:val="21"/>
          <w:szCs w:val="21"/>
        </w:rPr>
        <w:t>Partido</w:t>
      </w:r>
      <w:r w:rsidRPr="00754A7F">
        <w:rPr>
          <w:rFonts w:ascii="Abadi" w:hAnsi="Abadi"/>
          <w:b/>
          <w:spacing w:val="-16"/>
          <w:sz w:val="21"/>
          <w:szCs w:val="21"/>
        </w:rPr>
        <w:t xml:space="preserve"> </w:t>
      </w:r>
      <w:r w:rsidRPr="00754A7F">
        <w:rPr>
          <w:rFonts w:ascii="Abadi" w:hAnsi="Abadi"/>
          <w:b/>
          <w:sz w:val="21"/>
          <w:szCs w:val="21"/>
        </w:rPr>
        <w:t>Revolucionario</w:t>
      </w:r>
      <w:r w:rsidRPr="00754A7F">
        <w:rPr>
          <w:rFonts w:ascii="Abadi" w:hAnsi="Abadi"/>
          <w:b/>
          <w:spacing w:val="-16"/>
          <w:sz w:val="21"/>
          <w:szCs w:val="21"/>
        </w:rPr>
        <w:t xml:space="preserve"> </w:t>
      </w:r>
      <w:r w:rsidRPr="00754A7F">
        <w:rPr>
          <w:rFonts w:ascii="Abadi" w:hAnsi="Abadi"/>
          <w:b/>
          <w:sz w:val="21"/>
          <w:szCs w:val="21"/>
        </w:rPr>
        <w:t>Institucional</w:t>
      </w:r>
      <w:r w:rsidRPr="00754A7F">
        <w:rPr>
          <w:rFonts w:ascii="Abadi" w:hAnsi="Abadi"/>
          <w:sz w:val="21"/>
          <w:szCs w:val="21"/>
        </w:rPr>
        <w:t>,</w:t>
      </w:r>
      <w:r w:rsidRPr="00754A7F">
        <w:rPr>
          <w:rFonts w:ascii="Abadi" w:hAnsi="Abadi"/>
          <w:spacing w:val="-17"/>
          <w:sz w:val="21"/>
          <w:szCs w:val="21"/>
        </w:rPr>
        <w:t xml:space="preserve"> </w:t>
      </w:r>
      <w:r w:rsidRPr="00754A7F">
        <w:rPr>
          <w:rFonts w:ascii="Abadi" w:hAnsi="Abadi"/>
          <w:sz w:val="21"/>
          <w:szCs w:val="21"/>
        </w:rPr>
        <w:t>con fundamento en lo dispuesto en la fracción II del artículo 56 de la Constitución Política para el Estado de Guanajuato, así como en el artículo 167, fracción II de la Ley Orgánica del Poder Legislativo</w:t>
      </w:r>
      <w:r w:rsidRPr="00754A7F">
        <w:rPr>
          <w:rFonts w:ascii="Abadi" w:hAnsi="Abadi"/>
          <w:spacing w:val="-3"/>
          <w:sz w:val="21"/>
          <w:szCs w:val="21"/>
        </w:rPr>
        <w:t xml:space="preserve"> </w:t>
      </w:r>
      <w:r w:rsidRPr="00754A7F">
        <w:rPr>
          <w:rFonts w:ascii="Abadi" w:hAnsi="Abadi"/>
          <w:sz w:val="21"/>
          <w:szCs w:val="21"/>
        </w:rPr>
        <w:t>del</w:t>
      </w:r>
      <w:r w:rsidRPr="00754A7F">
        <w:rPr>
          <w:rFonts w:ascii="Abadi" w:hAnsi="Abadi"/>
          <w:spacing w:val="-5"/>
          <w:sz w:val="21"/>
          <w:szCs w:val="21"/>
        </w:rPr>
        <w:t xml:space="preserve"> </w:t>
      </w:r>
      <w:r w:rsidRPr="00754A7F">
        <w:rPr>
          <w:rFonts w:ascii="Abadi" w:hAnsi="Abadi"/>
          <w:sz w:val="21"/>
          <w:szCs w:val="21"/>
        </w:rPr>
        <w:t>Estado</w:t>
      </w:r>
      <w:r w:rsidRPr="00754A7F">
        <w:rPr>
          <w:rFonts w:ascii="Abadi" w:hAnsi="Abadi"/>
          <w:spacing w:val="-6"/>
          <w:sz w:val="21"/>
          <w:szCs w:val="21"/>
        </w:rPr>
        <w:t xml:space="preserve"> </w:t>
      </w:r>
      <w:r w:rsidRPr="00754A7F">
        <w:rPr>
          <w:rFonts w:ascii="Abadi" w:hAnsi="Abadi"/>
          <w:sz w:val="21"/>
          <w:szCs w:val="21"/>
        </w:rPr>
        <w:t>de</w:t>
      </w:r>
      <w:r w:rsidRPr="00754A7F">
        <w:rPr>
          <w:rFonts w:ascii="Abadi" w:hAnsi="Abadi"/>
          <w:spacing w:val="-5"/>
          <w:sz w:val="21"/>
          <w:szCs w:val="21"/>
        </w:rPr>
        <w:t xml:space="preserve"> </w:t>
      </w:r>
      <w:r w:rsidRPr="00754A7F">
        <w:rPr>
          <w:rFonts w:ascii="Abadi" w:hAnsi="Abadi"/>
          <w:sz w:val="21"/>
          <w:szCs w:val="21"/>
        </w:rPr>
        <w:t>Guanajuato,</w:t>
      </w:r>
      <w:r w:rsidRPr="00754A7F">
        <w:rPr>
          <w:rFonts w:ascii="Abadi" w:hAnsi="Abadi"/>
          <w:spacing w:val="-4"/>
          <w:sz w:val="21"/>
          <w:szCs w:val="21"/>
        </w:rPr>
        <w:t xml:space="preserve"> </w:t>
      </w:r>
      <w:r w:rsidRPr="00754A7F">
        <w:rPr>
          <w:rFonts w:ascii="Abadi" w:hAnsi="Abadi"/>
          <w:sz w:val="21"/>
          <w:szCs w:val="21"/>
        </w:rPr>
        <w:t>someto</w:t>
      </w:r>
      <w:r w:rsidRPr="00754A7F">
        <w:rPr>
          <w:rFonts w:ascii="Abadi" w:hAnsi="Abadi"/>
          <w:spacing w:val="-6"/>
          <w:sz w:val="21"/>
          <w:szCs w:val="21"/>
        </w:rPr>
        <w:t xml:space="preserve"> </w:t>
      </w:r>
      <w:r w:rsidRPr="00754A7F">
        <w:rPr>
          <w:rFonts w:ascii="Abadi" w:hAnsi="Abadi"/>
          <w:sz w:val="21"/>
          <w:szCs w:val="21"/>
        </w:rPr>
        <w:t>a</w:t>
      </w:r>
      <w:r w:rsidRPr="00754A7F">
        <w:rPr>
          <w:rFonts w:ascii="Abadi" w:hAnsi="Abadi"/>
          <w:spacing w:val="-6"/>
          <w:sz w:val="21"/>
          <w:szCs w:val="21"/>
        </w:rPr>
        <w:t xml:space="preserve"> </w:t>
      </w:r>
      <w:r w:rsidRPr="00754A7F">
        <w:rPr>
          <w:rFonts w:ascii="Abadi" w:hAnsi="Abadi"/>
          <w:sz w:val="21"/>
          <w:szCs w:val="21"/>
        </w:rPr>
        <w:t>consideración</w:t>
      </w:r>
      <w:r w:rsidRPr="00754A7F">
        <w:rPr>
          <w:rFonts w:ascii="Abadi" w:hAnsi="Abadi"/>
          <w:spacing w:val="-4"/>
          <w:sz w:val="21"/>
          <w:szCs w:val="21"/>
        </w:rPr>
        <w:t xml:space="preserve"> </w:t>
      </w:r>
      <w:r w:rsidRPr="00754A7F">
        <w:rPr>
          <w:rFonts w:ascii="Abadi" w:hAnsi="Abadi"/>
          <w:sz w:val="21"/>
          <w:szCs w:val="21"/>
        </w:rPr>
        <w:t>del</w:t>
      </w:r>
      <w:r w:rsidRPr="00754A7F">
        <w:rPr>
          <w:rFonts w:ascii="Abadi" w:hAnsi="Abadi"/>
          <w:spacing w:val="-3"/>
          <w:sz w:val="21"/>
          <w:szCs w:val="21"/>
        </w:rPr>
        <w:t xml:space="preserve"> </w:t>
      </w:r>
      <w:r w:rsidRPr="00754A7F">
        <w:rPr>
          <w:rFonts w:ascii="Abadi" w:hAnsi="Abadi"/>
          <w:sz w:val="21"/>
          <w:szCs w:val="21"/>
        </w:rPr>
        <w:t>Pleno</w:t>
      </w:r>
      <w:r w:rsidRPr="00754A7F">
        <w:rPr>
          <w:rFonts w:ascii="Abadi" w:hAnsi="Abadi"/>
          <w:spacing w:val="-4"/>
          <w:sz w:val="21"/>
          <w:szCs w:val="21"/>
        </w:rPr>
        <w:t xml:space="preserve"> </w:t>
      </w:r>
      <w:r w:rsidRPr="00754A7F">
        <w:rPr>
          <w:rFonts w:ascii="Abadi" w:hAnsi="Abadi"/>
          <w:sz w:val="21"/>
          <w:szCs w:val="21"/>
        </w:rPr>
        <w:t>para</w:t>
      </w:r>
      <w:r w:rsidRPr="00754A7F">
        <w:rPr>
          <w:rFonts w:ascii="Abadi" w:hAnsi="Abadi"/>
          <w:spacing w:val="-3"/>
          <w:sz w:val="21"/>
          <w:szCs w:val="21"/>
        </w:rPr>
        <w:t xml:space="preserve"> </w:t>
      </w:r>
      <w:r w:rsidRPr="00754A7F">
        <w:rPr>
          <w:rFonts w:ascii="Abadi" w:hAnsi="Abadi"/>
          <w:sz w:val="21"/>
          <w:szCs w:val="21"/>
        </w:rPr>
        <w:t>su</w:t>
      </w:r>
      <w:r w:rsidRPr="00754A7F">
        <w:rPr>
          <w:rFonts w:ascii="Abadi" w:hAnsi="Abadi"/>
          <w:spacing w:val="-2"/>
          <w:sz w:val="21"/>
          <w:szCs w:val="21"/>
        </w:rPr>
        <w:t xml:space="preserve"> </w:t>
      </w:r>
      <w:r w:rsidRPr="00754A7F">
        <w:rPr>
          <w:rFonts w:ascii="Abadi" w:hAnsi="Abadi"/>
          <w:sz w:val="21"/>
          <w:szCs w:val="21"/>
        </w:rPr>
        <w:t>aprobación,</w:t>
      </w:r>
      <w:r w:rsidRPr="00754A7F">
        <w:rPr>
          <w:rFonts w:ascii="Abadi" w:hAnsi="Abadi"/>
          <w:spacing w:val="-3"/>
          <w:sz w:val="21"/>
          <w:szCs w:val="21"/>
        </w:rPr>
        <w:t xml:space="preserve"> </w:t>
      </w:r>
      <w:r w:rsidRPr="00754A7F">
        <w:rPr>
          <w:rFonts w:ascii="Abadi" w:hAnsi="Abadi"/>
          <w:sz w:val="21"/>
          <w:szCs w:val="21"/>
        </w:rPr>
        <w:t>la siguiente propuesta por la que se reforma el primer párrafo del artículo 46 de la Ley de los Derechos</w:t>
      </w:r>
      <w:r w:rsidRPr="00754A7F">
        <w:rPr>
          <w:rFonts w:ascii="Abadi" w:hAnsi="Abadi"/>
          <w:spacing w:val="-6"/>
          <w:sz w:val="21"/>
          <w:szCs w:val="21"/>
        </w:rPr>
        <w:t xml:space="preserve"> </w:t>
      </w:r>
      <w:r w:rsidRPr="00754A7F">
        <w:rPr>
          <w:rFonts w:ascii="Abadi" w:hAnsi="Abadi"/>
          <w:sz w:val="21"/>
          <w:szCs w:val="21"/>
        </w:rPr>
        <w:t>de</w:t>
      </w:r>
      <w:r w:rsidRPr="00754A7F">
        <w:rPr>
          <w:rFonts w:ascii="Abadi" w:hAnsi="Abadi"/>
          <w:spacing w:val="-5"/>
          <w:sz w:val="21"/>
          <w:szCs w:val="21"/>
        </w:rPr>
        <w:t xml:space="preserve"> </w:t>
      </w:r>
      <w:r w:rsidRPr="00754A7F">
        <w:rPr>
          <w:rFonts w:ascii="Abadi" w:hAnsi="Abadi"/>
          <w:sz w:val="21"/>
          <w:szCs w:val="21"/>
        </w:rPr>
        <w:t>las</w:t>
      </w:r>
      <w:r w:rsidRPr="00754A7F">
        <w:rPr>
          <w:rFonts w:ascii="Abadi" w:hAnsi="Abadi"/>
          <w:spacing w:val="-5"/>
          <w:sz w:val="21"/>
          <w:szCs w:val="21"/>
        </w:rPr>
        <w:t xml:space="preserve"> </w:t>
      </w:r>
      <w:r w:rsidRPr="00754A7F">
        <w:rPr>
          <w:rFonts w:ascii="Abadi" w:hAnsi="Abadi"/>
          <w:sz w:val="21"/>
          <w:szCs w:val="21"/>
        </w:rPr>
        <w:t>Personas</w:t>
      </w:r>
      <w:r w:rsidRPr="00754A7F">
        <w:rPr>
          <w:rFonts w:ascii="Abadi" w:hAnsi="Abadi"/>
          <w:spacing w:val="-5"/>
          <w:sz w:val="21"/>
          <w:szCs w:val="21"/>
        </w:rPr>
        <w:t xml:space="preserve"> </w:t>
      </w:r>
      <w:r w:rsidRPr="00754A7F">
        <w:rPr>
          <w:rFonts w:ascii="Abadi" w:hAnsi="Abadi"/>
          <w:sz w:val="21"/>
          <w:szCs w:val="21"/>
        </w:rPr>
        <w:t>Adultas</w:t>
      </w:r>
      <w:r w:rsidRPr="00754A7F">
        <w:rPr>
          <w:rFonts w:ascii="Abadi" w:hAnsi="Abadi"/>
          <w:spacing w:val="-5"/>
          <w:sz w:val="21"/>
          <w:szCs w:val="21"/>
        </w:rPr>
        <w:t xml:space="preserve"> </w:t>
      </w:r>
      <w:r w:rsidRPr="00754A7F">
        <w:rPr>
          <w:rFonts w:ascii="Abadi" w:hAnsi="Abadi"/>
          <w:sz w:val="21"/>
          <w:szCs w:val="21"/>
        </w:rPr>
        <w:t>Mayores</w:t>
      </w:r>
      <w:r w:rsidRPr="00754A7F">
        <w:rPr>
          <w:rFonts w:ascii="Abadi" w:hAnsi="Abadi"/>
          <w:spacing w:val="-6"/>
          <w:sz w:val="21"/>
          <w:szCs w:val="21"/>
        </w:rPr>
        <w:t xml:space="preserve"> </w:t>
      </w:r>
      <w:r w:rsidRPr="00754A7F">
        <w:rPr>
          <w:rFonts w:ascii="Abadi" w:hAnsi="Abadi"/>
          <w:sz w:val="21"/>
          <w:szCs w:val="21"/>
        </w:rPr>
        <w:t>para</w:t>
      </w:r>
      <w:r w:rsidRPr="00754A7F">
        <w:rPr>
          <w:rFonts w:ascii="Abadi" w:hAnsi="Abadi"/>
          <w:spacing w:val="-5"/>
          <w:sz w:val="21"/>
          <w:szCs w:val="21"/>
        </w:rPr>
        <w:t xml:space="preserve"> </w:t>
      </w:r>
      <w:r w:rsidRPr="00754A7F">
        <w:rPr>
          <w:rFonts w:ascii="Abadi" w:hAnsi="Abadi"/>
          <w:sz w:val="21"/>
          <w:szCs w:val="21"/>
        </w:rPr>
        <w:t>el</w:t>
      </w:r>
      <w:r w:rsidRPr="00754A7F">
        <w:rPr>
          <w:rFonts w:ascii="Abadi" w:hAnsi="Abadi"/>
          <w:spacing w:val="-5"/>
          <w:sz w:val="21"/>
          <w:szCs w:val="21"/>
        </w:rPr>
        <w:t xml:space="preserve"> </w:t>
      </w:r>
      <w:r w:rsidRPr="00754A7F">
        <w:rPr>
          <w:rFonts w:ascii="Abadi" w:hAnsi="Abadi"/>
          <w:sz w:val="21"/>
          <w:szCs w:val="21"/>
        </w:rPr>
        <w:t>Estado</w:t>
      </w:r>
      <w:r w:rsidRPr="00754A7F">
        <w:rPr>
          <w:rFonts w:ascii="Abadi" w:hAnsi="Abadi"/>
          <w:spacing w:val="-6"/>
          <w:sz w:val="21"/>
          <w:szCs w:val="21"/>
        </w:rPr>
        <w:t xml:space="preserve"> </w:t>
      </w:r>
      <w:r w:rsidRPr="00754A7F">
        <w:rPr>
          <w:rFonts w:ascii="Abadi" w:hAnsi="Abadi"/>
          <w:sz w:val="21"/>
          <w:szCs w:val="21"/>
        </w:rPr>
        <w:t>de</w:t>
      </w:r>
      <w:r w:rsidRPr="00754A7F">
        <w:rPr>
          <w:rFonts w:ascii="Abadi" w:hAnsi="Abadi"/>
          <w:spacing w:val="-5"/>
          <w:sz w:val="21"/>
          <w:szCs w:val="21"/>
        </w:rPr>
        <w:t xml:space="preserve"> </w:t>
      </w:r>
      <w:r w:rsidRPr="00754A7F">
        <w:rPr>
          <w:rFonts w:ascii="Abadi" w:hAnsi="Abadi"/>
          <w:sz w:val="21"/>
          <w:szCs w:val="21"/>
        </w:rPr>
        <w:t>Guanajuato,</w:t>
      </w:r>
      <w:r w:rsidRPr="00754A7F">
        <w:rPr>
          <w:rFonts w:ascii="Abadi" w:hAnsi="Abadi"/>
          <w:spacing w:val="-6"/>
          <w:sz w:val="21"/>
          <w:szCs w:val="21"/>
        </w:rPr>
        <w:t xml:space="preserve"> </w:t>
      </w:r>
      <w:r w:rsidRPr="00754A7F">
        <w:rPr>
          <w:rFonts w:ascii="Abadi" w:hAnsi="Abadi"/>
          <w:sz w:val="21"/>
          <w:szCs w:val="21"/>
        </w:rPr>
        <w:t>lo</w:t>
      </w:r>
      <w:r w:rsidRPr="00754A7F">
        <w:rPr>
          <w:rFonts w:ascii="Abadi" w:hAnsi="Abadi"/>
          <w:spacing w:val="-6"/>
          <w:sz w:val="21"/>
          <w:szCs w:val="21"/>
        </w:rPr>
        <w:t xml:space="preserve"> </w:t>
      </w:r>
      <w:r w:rsidRPr="00754A7F">
        <w:rPr>
          <w:rFonts w:ascii="Abadi" w:hAnsi="Abadi"/>
          <w:sz w:val="21"/>
          <w:szCs w:val="21"/>
        </w:rPr>
        <w:t>anterior,</w:t>
      </w:r>
      <w:r w:rsidRPr="00754A7F">
        <w:rPr>
          <w:rFonts w:ascii="Abadi" w:hAnsi="Abadi"/>
          <w:spacing w:val="-6"/>
          <w:sz w:val="21"/>
          <w:szCs w:val="21"/>
        </w:rPr>
        <w:t xml:space="preserve"> </w:t>
      </w:r>
      <w:r w:rsidRPr="00754A7F">
        <w:rPr>
          <w:rFonts w:ascii="Abadi" w:hAnsi="Abadi"/>
          <w:sz w:val="21"/>
          <w:szCs w:val="21"/>
        </w:rPr>
        <w:t>conforme a la siguiente:</w:t>
      </w:r>
    </w:p>
    <w:p w14:paraId="32083D7F" w14:textId="77777777" w:rsidR="00EA3032" w:rsidRPr="00754A7F" w:rsidRDefault="00EA3032" w:rsidP="00EA3032">
      <w:pPr>
        <w:pStyle w:val="Textoindependiente"/>
        <w:spacing w:before="1" w:line="276" w:lineRule="auto"/>
        <w:rPr>
          <w:rFonts w:ascii="Abadi" w:hAnsi="Abadi"/>
          <w:sz w:val="21"/>
          <w:szCs w:val="21"/>
        </w:rPr>
      </w:pPr>
    </w:p>
    <w:p w14:paraId="0441CB9B" w14:textId="012BF58D" w:rsidR="00EA3032" w:rsidRDefault="00EA3032" w:rsidP="00EA3032">
      <w:pPr>
        <w:pStyle w:val="Textoindependiente"/>
        <w:spacing w:before="2" w:line="276" w:lineRule="auto"/>
        <w:jc w:val="center"/>
        <w:rPr>
          <w:rFonts w:ascii="Abadi" w:hAnsi="Abadi"/>
          <w:b w:val="0"/>
          <w:sz w:val="21"/>
          <w:szCs w:val="21"/>
        </w:rPr>
      </w:pPr>
      <w:r w:rsidRPr="00754A7F">
        <w:rPr>
          <w:rFonts w:ascii="Abadi" w:hAnsi="Abadi"/>
          <w:sz w:val="21"/>
          <w:szCs w:val="21"/>
        </w:rPr>
        <w:t>EXPOSICIÓN</w:t>
      </w:r>
      <w:r w:rsidRPr="00754A7F">
        <w:rPr>
          <w:rFonts w:ascii="Abadi" w:hAnsi="Abadi"/>
          <w:spacing w:val="-5"/>
          <w:sz w:val="21"/>
          <w:szCs w:val="21"/>
        </w:rPr>
        <w:t xml:space="preserve"> </w:t>
      </w:r>
      <w:r w:rsidRPr="00754A7F">
        <w:rPr>
          <w:rFonts w:ascii="Abadi" w:hAnsi="Abadi"/>
          <w:sz w:val="21"/>
          <w:szCs w:val="21"/>
        </w:rPr>
        <w:t>DE</w:t>
      </w:r>
      <w:r w:rsidRPr="00754A7F">
        <w:rPr>
          <w:rFonts w:ascii="Abadi" w:hAnsi="Abadi"/>
          <w:spacing w:val="-7"/>
          <w:sz w:val="21"/>
          <w:szCs w:val="21"/>
        </w:rPr>
        <w:t xml:space="preserve"> </w:t>
      </w:r>
      <w:r w:rsidRPr="00754A7F">
        <w:rPr>
          <w:rFonts w:ascii="Abadi" w:hAnsi="Abadi"/>
          <w:spacing w:val="-2"/>
          <w:sz w:val="21"/>
          <w:szCs w:val="21"/>
        </w:rPr>
        <w:t>MOTIVOS:</w:t>
      </w:r>
    </w:p>
    <w:p w14:paraId="5837B8D2" w14:textId="77777777" w:rsidR="00EA3032" w:rsidRPr="00EA3032" w:rsidRDefault="00EA3032" w:rsidP="00EA3032">
      <w:pPr>
        <w:pStyle w:val="Textoindependiente"/>
        <w:spacing w:before="208" w:line="276" w:lineRule="auto"/>
        <w:rPr>
          <w:rFonts w:ascii="Abadi" w:hAnsi="Abadi"/>
          <w:b w:val="0"/>
          <w:bCs w:val="0"/>
          <w:sz w:val="21"/>
          <w:szCs w:val="21"/>
        </w:rPr>
      </w:pPr>
      <w:r w:rsidRPr="00EA3032">
        <w:rPr>
          <w:rFonts w:ascii="Abadi" w:hAnsi="Abadi"/>
          <w:b w:val="0"/>
          <w:bCs w:val="0"/>
          <w:sz w:val="21"/>
          <w:szCs w:val="21"/>
        </w:rPr>
        <w:t>Los</w:t>
      </w:r>
      <w:r w:rsidRPr="00EA3032">
        <w:rPr>
          <w:rFonts w:ascii="Abadi" w:hAnsi="Abadi"/>
          <w:b w:val="0"/>
          <w:bCs w:val="0"/>
          <w:spacing w:val="-16"/>
          <w:sz w:val="21"/>
          <w:szCs w:val="21"/>
        </w:rPr>
        <w:t xml:space="preserve"> </w:t>
      </w:r>
      <w:r w:rsidRPr="00EA3032">
        <w:rPr>
          <w:rFonts w:ascii="Abadi" w:hAnsi="Abadi"/>
          <w:b w:val="0"/>
          <w:bCs w:val="0"/>
          <w:sz w:val="21"/>
          <w:szCs w:val="21"/>
        </w:rPr>
        <w:t>derechos</w:t>
      </w:r>
      <w:r w:rsidRPr="00EA3032">
        <w:rPr>
          <w:rFonts w:ascii="Abadi" w:hAnsi="Abadi"/>
          <w:b w:val="0"/>
          <w:bCs w:val="0"/>
          <w:spacing w:val="-15"/>
          <w:sz w:val="21"/>
          <w:szCs w:val="21"/>
        </w:rPr>
        <w:t xml:space="preserve"> </w:t>
      </w:r>
      <w:r w:rsidRPr="00EA3032">
        <w:rPr>
          <w:rFonts w:ascii="Abadi" w:hAnsi="Abadi"/>
          <w:b w:val="0"/>
          <w:bCs w:val="0"/>
          <w:sz w:val="21"/>
          <w:szCs w:val="21"/>
        </w:rPr>
        <w:t>sociales</w:t>
      </w:r>
      <w:r w:rsidRPr="00EA3032">
        <w:rPr>
          <w:rFonts w:ascii="Abadi" w:hAnsi="Abadi"/>
          <w:b w:val="0"/>
          <w:bCs w:val="0"/>
          <w:spacing w:val="-17"/>
          <w:sz w:val="21"/>
          <w:szCs w:val="21"/>
        </w:rPr>
        <w:t xml:space="preserve"> </w:t>
      </w:r>
      <w:r w:rsidRPr="00EA3032">
        <w:rPr>
          <w:rFonts w:ascii="Abadi" w:hAnsi="Abadi"/>
          <w:b w:val="0"/>
          <w:bCs w:val="0"/>
          <w:sz w:val="21"/>
          <w:szCs w:val="21"/>
        </w:rPr>
        <w:t>se</w:t>
      </w:r>
      <w:r w:rsidRPr="00EA3032">
        <w:rPr>
          <w:rFonts w:ascii="Abadi" w:hAnsi="Abadi"/>
          <w:b w:val="0"/>
          <w:bCs w:val="0"/>
          <w:spacing w:val="-17"/>
          <w:sz w:val="21"/>
          <w:szCs w:val="21"/>
        </w:rPr>
        <w:t xml:space="preserve"> </w:t>
      </w:r>
      <w:r w:rsidRPr="00EA3032">
        <w:rPr>
          <w:rFonts w:ascii="Abadi" w:hAnsi="Abadi"/>
          <w:b w:val="0"/>
          <w:bCs w:val="0"/>
          <w:sz w:val="21"/>
          <w:szCs w:val="21"/>
        </w:rPr>
        <w:t>presentan</w:t>
      </w:r>
      <w:r w:rsidRPr="00EA3032">
        <w:rPr>
          <w:rFonts w:ascii="Abadi" w:hAnsi="Abadi"/>
          <w:b w:val="0"/>
          <w:bCs w:val="0"/>
          <w:spacing w:val="-16"/>
          <w:sz w:val="21"/>
          <w:szCs w:val="21"/>
        </w:rPr>
        <w:t xml:space="preserve"> </w:t>
      </w:r>
      <w:r w:rsidRPr="00EA3032">
        <w:rPr>
          <w:rFonts w:ascii="Abadi" w:hAnsi="Abadi"/>
          <w:b w:val="0"/>
          <w:bCs w:val="0"/>
          <w:sz w:val="21"/>
          <w:szCs w:val="21"/>
        </w:rPr>
        <w:t>como</w:t>
      </w:r>
      <w:r w:rsidRPr="00EA3032">
        <w:rPr>
          <w:rFonts w:ascii="Abadi" w:hAnsi="Abadi"/>
          <w:b w:val="0"/>
          <w:bCs w:val="0"/>
          <w:spacing w:val="-15"/>
          <w:sz w:val="21"/>
          <w:szCs w:val="21"/>
        </w:rPr>
        <w:t xml:space="preserve"> </w:t>
      </w:r>
      <w:r w:rsidRPr="00EA3032">
        <w:rPr>
          <w:rFonts w:ascii="Abadi" w:hAnsi="Abadi"/>
          <w:b w:val="0"/>
          <w:bCs w:val="0"/>
          <w:sz w:val="21"/>
          <w:szCs w:val="21"/>
        </w:rPr>
        <w:t>expectativas</w:t>
      </w:r>
      <w:r w:rsidRPr="00EA3032">
        <w:rPr>
          <w:rFonts w:ascii="Abadi" w:hAnsi="Abadi"/>
          <w:b w:val="0"/>
          <w:bCs w:val="0"/>
          <w:spacing w:val="-15"/>
          <w:sz w:val="21"/>
          <w:szCs w:val="21"/>
        </w:rPr>
        <w:t xml:space="preserve"> </w:t>
      </w:r>
      <w:r w:rsidRPr="00EA3032">
        <w:rPr>
          <w:rFonts w:ascii="Abadi" w:hAnsi="Abadi"/>
          <w:b w:val="0"/>
          <w:bCs w:val="0"/>
          <w:sz w:val="21"/>
          <w:szCs w:val="21"/>
        </w:rPr>
        <w:t>relacionadas</w:t>
      </w:r>
      <w:r w:rsidRPr="00EA3032">
        <w:rPr>
          <w:rFonts w:ascii="Abadi" w:hAnsi="Abadi"/>
          <w:b w:val="0"/>
          <w:bCs w:val="0"/>
          <w:spacing w:val="-15"/>
          <w:sz w:val="21"/>
          <w:szCs w:val="21"/>
        </w:rPr>
        <w:t xml:space="preserve"> </w:t>
      </w:r>
      <w:r w:rsidRPr="00EA3032">
        <w:rPr>
          <w:rFonts w:ascii="Abadi" w:hAnsi="Abadi"/>
          <w:b w:val="0"/>
          <w:bCs w:val="0"/>
          <w:sz w:val="21"/>
          <w:szCs w:val="21"/>
        </w:rPr>
        <w:t>a</w:t>
      </w:r>
      <w:r w:rsidRPr="00EA3032">
        <w:rPr>
          <w:rFonts w:ascii="Abadi" w:hAnsi="Abadi"/>
          <w:b w:val="0"/>
          <w:bCs w:val="0"/>
          <w:spacing w:val="-15"/>
          <w:sz w:val="21"/>
          <w:szCs w:val="21"/>
        </w:rPr>
        <w:t xml:space="preserve"> </w:t>
      </w:r>
      <w:r w:rsidRPr="00EA3032">
        <w:rPr>
          <w:rFonts w:ascii="Abadi" w:hAnsi="Abadi"/>
          <w:b w:val="0"/>
          <w:bCs w:val="0"/>
          <w:sz w:val="21"/>
          <w:szCs w:val="21"/>
        </w:rPr>
        <w:t>la</w:t>
      </w:r>
      <w:r w:rsidRPr="00EA3032">
        <w:rPr>
          <w:rFonts w:ascii="Abadi" w:hAnsi="Abadi"/>
          <w:b w:val="0"/>
          <w:bCs w:val="0"/>
          <w:spacing w:val="-15"/>
          <w:sz w:val="21"/>
          <w:szCs w:val="21"/>
        </w:rPr>
        <w:t xml:space="preserve"> </w:t>
      </w:r>
      <w:r w:rsidRPr="00EA3032">
        <w:rPr>
          <w:rFonts w:ascii="Abadi" w:hAnsi="Abadi"/>
          <w:b w:val="0"/>
          <w:bCs w:val="0"/>
          <w:sz w:val="21"/>
          <w:szCs w:val="21"/>
        </w:rPr>
        <w:t>obtención</w:t>
      </w:r>
      <w:r w:rsidRPr="00EA3032">
        <w:rPr>
          <w:rFonts w:ascii="Abadi" w:hAnsi="Abadi"/>
          <w:b w:val="0"/>
          <w:bCs w:val="0"/>
          <w:spacing w:val="-14"/>
          <w:sz w:val="21"/>
          <w:szCs w:val="21"/>
        </w:rPr>
        <w:t xml:space="preserve"> </w:t>
      </w:r>
      <w:r w:rsidRPr="00EA3032">
        <w:rPr>
          <w:rFonts w:ascii="Abadi" w:hAnsi="Abadi"/>
          <w:b w:val="0"/>
          <w:bCs w:val="0"/>
          <w:sz w:val="21"/>
          <w:szCs w:val="21"/>
        </w:rPr>
        <w:t>y</w:t>
      </w:r>
      <w:r w:rsidRPr="00EA3032">
        <w:rPr>
          <w:rFonts w:ascii="Abadi" w:hAnsi="Abadi"/>
          <w:b w:val="0"/>
          <w:bCs w:val="0"/>
          <w:spacing w:val="-17"/>
          <w:sz w:val="21"/>
          <w:szCs w:val="21"/>
        </w:rPr>
        <w:t xml:space="preserve"> </w:t>
      </w:r>
      <w:r w:rsidRPr="00EA3032">
        <w:rPr>
          <w:rFonts w:ascii="Abadi" w:hAnsi="Abadi"/>
          <w:b w:val="0"/>
          <w:bCs w:val="0"/>
          <w:sz w:val="21"/>
          <w:szCs w:val="21"/>
        </w:rPr>
        <w:t>satisfacción de</w:t>
      </w:r>
      <w:r w:rsidRPr="00EA3032">
        <w:rPr>
          <w:rFonts w:ascii="Abadi" w:hAnsi="Abadi"/>
          <w:b w:val="0"/>
          <w:bCs w:val="0"/>
          <w:spacing w:val="-5"/>
          <w:sz w:val="21"/>
          <w:szCs w:val="21"/>
        </w:rPr>
        <w:t xml:space="preserve"> </w:t>
      </w:r>
      <w:r w:rsidRPr="00EA3032">
        <w:rPr>
          <w:rFonts w:ascii="Abadi" w:hAnsi="Abadi"/>
          <w:b w:val="0"/>
          <w:bCs w:val="0"/>
          <w:sz w:val="21"/>
          <w:szCs w:val="21"/>
        </w:rPr>
        <w:t>necesidades</w:t>
      </w:r>
      <w:r w:rsidRPr="00EA3032">
        <w:rPr>
          <w:rFonts w:ascii="Abadi" w:hAnsi="Abadi"/>
          <w:b w:val="0"/>
          <w:bCs w:val="0"/>
          <w:spacing w:val="-5"/>
          <w:sz w:val="21"/>
          <w:szCs w:val="21"/>
        </w:rPr>
        <w:t xml:space="preserve"> </w:t>
      </w:r>
      <w:r w:rsidRPr="00EA3032">
        <w:rPr>
          <w:rFonts w:ascii="Abadi" w:hAnsi="Abadi"/>
          <w:b w:val="0"/>
          <w:bCs w:val="0"/>
          <w:sz w:val="21"/>
          <w:szCs w:val="21"/>
        </w:rPr>
        <w:t>básicas</w:t>
      </w:r>
      <w:r w:rsidRPr="00EA3032">
        <w:rPr>
          <w:rFonts w:ascii="Abadi" w:hAnsi="Abadi"/>
          <w:b w:val="0"/>
          <w:bCs w:val="0"/>
          <w:spacing w:val="-9"/>
          <w:sz w:val="21"/>
          <w:szCs w:val="21"/>
        </w:rPr>
        <w:t xml:space="preserve"> </w:t>
      </w:r>
      <w:r w:rsidRPr="00EA3032">
        <w:rPr>
          <w:rFonts w:ascii="Abadi" w:hAnsi="Abadi"/>
          <w:b w:val="0"/>
          <w:bCs w:val="0"/>
          <w:sz w:val="21"/>
          <w:szCs w:val="21"/>
        </w:rPr>
        <w:t>como</w:t>
      </w:r>
      <w:r w:rsidRPr="00EA3032">
        <w:rPr>
          <w:rFonts w:ascii="Abadi" w:hAnsi="Abadi"/>
          <w:b w:val="0"/>
          <w:bCs w:val="0"/>
          <w:spacing w:val="-5"/>
          <w:sz w:val="21"/>
          <w:szCs w:val="21"/>
        </w:rPr>
        <w:t xml:space="preserve"> </w:t>
      </w:r>
      <w:r w:rsidRPr="00EA3032">
        <w:rPr>
          <w:rFonts w:ascii="Abadi" w:hAnsi="Abadi"/>
          <w:b w:val="0"/>
          <w:bCs w:val="0"/>
          <w:sz w:val="21"/>
          <w:szCs w:val="21"/>
        </w:rPr>
        <w:t>el</w:t>
      </w:r>
      <w:r w:rsidRPr="00EA3032">
        <w:rPr>
          <w:rFonts w:ascii="Abadi" w:hAnsi="Abadi"/>
          <w:b w:val="0"/>
          <w:bCs w:val="0"/>
          <w:spacing w:val="-7"/>
          <w:sz w:val="21"/>
          <w:szCs w:val="21"/>
        </w:rPr>
        <w:t xml:space="preserve"> </w:t>
      </w:r>
      <w:r w:rsidRPr="00EA3032">
        <w:rPr>
          <w:rFonts w:ascii="Abadi" w:hAnsi="Abadi"/>
          <w:b w:val="0"/>
          <w:bCs w:val="0"/>
          <w:sz w:val="21"/>
          <w:szCs w:val="21"/>
        </w:rPr>
        <w:t>trabajo,</w:t>
      </w:r>
      <w:r w:rsidRPr="00EA3032">
        <w:rPr>
          <w:rFonts w:ascii="Abadi" w:hAnsi="Abadi"/>
          <w:b w:val="0"/>
          <w:bCs w:val="0"/>
          <w:spacing w:val="-6"/>
          <w:sz w:val="21"/>
          <w:szCs w:val="21"/>
        </w:rPr>
        <w:t xml:space="preserve"> </w:t>
      </w:r>
      <w:r w:rsidRPr="00EA3032">
        <w:rPr>
          <w:rFonts w:ascii="Abadi" w:hAnsi="Abadi"/>
          <w:b w:val="0"/>
          <w:bCs w:val="0"/>
          <w:sz w:val="21"/>
          <w:szCs w:val="21"/>
        </w:rPr>
        <w:t>la</w:t>
      </w:r>
      <w:r w:rsidRPr="00EA3032">
        <w:rPr>
          <w:rFonts w:ascii="Abadi" w:hAnsi="Abadi"/>
          <w:b w:val="0"/>
          <w:bCs w:val="0"/>
          <w:spacing w:val="-5"/>
          <w:sz w:val="21"/>
          <w:szCs w:val="21"/>
        </w:rPr>
        <w:t xml:space="preserve"> </w:t>
      </w:r>
      <w:r w:rsidRPr="00EA3032">
        <w:rPr>
          <w:rFonts w:ascii="Abadi" w:hAnsi="Abadi"/>
          <w:b w:val="0"/>
          <w:bCs w:val="0"/>
          <w:sz w:val="21"/>
          <w:szCs w:val="21"/>
        </w:rPr>
        <w:t>salud,</w:t>
      </w:r>
      <w:r w:rsidRPr="00EA3032">
        <w:rPr>
          <w:rFonts w:ascii="Abadi" w:hAnsi="Abadi"/>
          <w:b w:val="0"/>
          <w:bCs w:val="0"/>
          <w:spacing w:val="-6"/>
          <w:sz w:val="21"/>
          <w:szCs w:val="21"/>
        </w:rPr>
        <w:t xml:space="preserve"> </w:t>
      </w:r>
      <w:r w:rsidRPr="00EA3032">
        <w:rPr>
          <w:rFonts w:ascii="Abadi" w:hAnsi="Abadi"/>
          <w:b w:val="0"/>
          <w:bCs w:val="0"/>
          <w:sz w:val="21"/>
          <w:szCs w:val="21"/>
        </w:rPr>
        <w:t>la</w:t>
      </w:r>
      <w:r w:rsidRPr="00EA3032">
        <w:rPr>
          <w:rFonts w:ascii="Abadi" w:hAnsi="Abadi"/>
          <w:b w:val="0"/>
          <w:bCs w:val="0"/>
          <w:spacing w:val="-5"/>
          <w:sz w:val="21"/>
          <w:szCs w:val="21"/>
        </w:rPr>
        <w:t xml:space="preserve"> </w:t>
      </w:r>
      <w:r w:rsidRPr="00EA3032">
        <w:rPr>
          <w:rFonts w:ascii="Abadi" w:hAnsi="Abadi"/>
          <w:b w:val="0"/>
          <w:bCs w:val="0"/>
          <w:sz w:val="21"/>
          <w:szCs w:val="21"/>
        </w:rPr>
        <w:t>vivienda,</w:t>
      </w:r>
      <w:r w:rsidRPr="00EA3032">
        <w:rPr>
          <w:rFonts w:ascii="Abadi" w:hAnsi="Abadi"/>
          <w:b w:val="0"/>
          <w:bCs w:val="0"/>
          <w:spacing w:val="-6"/>
          <w:sz w:val="21"/>
          <w:szCs w:val="21"/>
        </w:rPr>
        <w:t xml:space="preserve"> </w:t>
      </w:r>
      <w:r w:rsidRPr="00EA3032">
        <w:rPr>
          <w:rFonts w:ascii="Abadi" w:hAnsi="Abadi"/>
          <w:b w:val="0"/>
          <w:bCs w:val="0"/>
          <w:sz w:val="21"/>
          <w:szCs w:val="21"/>
        </w:rPr>
        <w:t>la</w:t>
      </w:r>
      <w:r w:rsidRPr="00EA3032">
        <w:rPr>
          <w:rFonts w:ascii="Abadi" w:hAnsi="Abadi"/>
          <w:b w:val="0"/>
          <w:bCs w:val="0"/>
          <w:spacing w:val="-7"/>
          <w:sz w:val="21"/>
          <w:szCs w:val="21"/>
        </w:rPr>
        <w:t xml:space="preserve"> </w:t>
      </w:r>
      <w:r w:rsidRPr="00EA3032">
        <w:rPr>
          <w:rFonts w:ascii="Abadi" w:hAnsi="Abadi"/>
          <w:b w:val="0"/>
          <w:bCs w:val="0"/>
          <w:sz w:val="21"/>
          <w:szCs w:val="21"/>
        </w:rPr>
        <w:t>educación,</w:t>
      </w:r>
      <w:r w:rsidRPr="00EA3032">
        <w:rPr>
          <w:rFonts w:ascii="Abadi" w:hAnsi="Abadi"/>
          <w:b w:val="0"/>
          <w:bCs w:val="0"/>
          <w:spacing w:val="-5"/>
          <w:sz w:val="21"/>
          <w:szCs w:val="21"/>
        </w:rPr>
        <w:t xml:space="preserve"> </w:t>
      </w:r>
      <w:r w:rsidRPr="00EA3032">
        <w:rPr>
          <w:rFonts w:ascii="Abadi" w:hAnsi="Abadi"/>
          <w:b w:val="0"/>
          <w:bCs w:val="0"/>
          <w:sz w:val="21"/>
          <w:szCs w:val="21"/>
        </w:rPr>
        <w:t>la</w:t>
      </w:r>
      <w:r w:rsidRPr="00EA3032">
        <w:rPr>
          <w:rFonts w:ascii="Abadi" w:hAnsi="Abadi"/>
          <w:b w:val="0"/>
          <w:bCs w:val="0"/>
          <w:spacing w:val="-6"/>
          <w:sz w:val="21"/>
          <w:szCs w:val="21"/>
        </w:rPr>
        <w:t xml:space="preserve"> </w:t>
      </w:r>
      <w:r w:rsidRPr="00EA3032">
        <w:rPr>
          <w:rFonts w:ascii="Abadi" w:hAnsi="Abadi"/>
          <w:b w:val="0"/>
          <w:bCs w:val="0"/>
          <w:sz w:val="21"/>
          <w:szCs w:val="21"/>
        </w:rPr>
        <w:t>asistencia</w:t>
      </w:r>
      <w:r w:rsidRPr="00EA3032">
        <w:rPr>
          <w:rFonts w:ascii="Abadi" w:hAnsi="Abadi"/>
          <w:b w:val="0"/>
          <w:bCs w:val="0"/>
          <w:spacing w:val="-7"/>
          <w:sz w:val="21"/>
          <w:szCs w:val="21"/>
        </w:rPr>
        <w:t xml:space="preserve"> </w:t>
      </w:r>
      <w:r w:rsidRPr="00EA3032">
        <w:rPr>
          <w:rFonts w:ascii="Abadi" w:hAnsi="Abadi"/>
          <w:b w:val="0"/>
          <w:bCs w:val="0"/>
          <w:sz w:val="21"/>
          <w:szCs w:val="21"/>
        </w:rPr>
        <w:t>social a los adultos mayores, entre otros.</w:t>
      </w:r>
    </w:p>
    <w:p w14:paraId="6CBA3405" w14:textId="77777777" w:rsidR="00EA3032" w:rsidRPr="00EA3032" w:rsidRDefault="00EA3032" w:rsidP="00EA3032">
      <w:pPr>
        <w:pStyle w:val="Textoindependiente"/>
        <w:spacing w:before="1" w:line="276" w:lineRule="auto"/>
        <w:rPr>
          <w:rFonts w:ascii="Abadi" w:hAnsi="Abadi"/>
          <w:b w:val="0"/>
          <w:bCs w:val="0"/>
          <w:sz w:val="21"/>
          <w:szCs w:val="21"/>
        </w:rPr>
      </w:pPr>
    </w:p>
    <w:p w14:paraId="3E6A8B98" w14:textId="77777777" w:rsidR="00EA3032" w:rsidRPr="00EA3032" w:rsidRDefault="00EA3032" w:rsidP="00EA3032">
      <w:pPr>
        <w:pStyle w:val="Textoindependiente"/>
        <w:spacing w:line="276" w:lineRule="auto"/>
        <w:rPr>
          <w:rFonts w:ascii="Abadi" w:hAnsi="Abadi"/>
          <w:b w:val="0"/>
          <w:bCs w:val="0"/>
          <w:sz w:val="21"/>
          <w:szCs w:val="21"/>
        </w:rPr>
      </w:pPr>
      <w:r w:rsidRPr="00EA3032">
        <w:rPr>
          <w:rFonts w:ascii="Abadi" w:hAnsi="Abadi"/>
          <w:b w:val="0"/>
          <w:bCs w:val="0"/>
          <w:sz w:val="21"/>
          <w:szCs w:val="21"/>
        </w:rPr>
        <w:t>Para cada uno de los Estados, el reconocimiento de esas expectativas en las Constituciones y Tratados</w:t>
      </w:r>
      <w:r w:rsidRPr="00EA3032">
        <w:rPr>
          <w:rFonts w:ascii="Abadi" w:hAnsi="Abadi"/>
          <w:b w:val="0"/>
          <w:bCs w:val="0"/>
          <w:spacing w:val="-3"/>
          <w:sz w:val="21"/>
          <w:szCs w:val="21"/>
        </w:rPr>
        <w:t xml:space="preserve"> </w:t>
      </w:r>
      <w:r w:rsidRPr="00EA3032">
        <w:rPr>
          <w:rFonts w:ascii="Abadi" w:hAnsi="Abadi"/>
          <w:b w:val="0"/>
          <w:bCs w:val="0"/>
          <w:sz w:val="21"/>
          <w:szCs w:val="21"/>
        </w:rPr>
        <w:t>Internacionales</w:t>
      </w:r>
      <w:r w:rsidRPr="00EA3032">
        <w:rPr>
          <w:rFonts w:ascii="Abadi" w:hAnsi="Abadi"/>
          <w:b w:val="0"/>
          <w:bCs w:val="0"/>
          <w:spacing w:val="-2"/>
          <w:sz w:val="21"/>
          <w:szCs w:val="21"/>
        </w:rPr>
        <w:t xml:space="preserve"> </w:t>
      </w:r>
      <w:r w:rsidRPr="00EA3032">
        <w:rPr>
          <w:rFonts w:ascii="Abadi" w:hAnsi="Abadi"/>
          <w:b w:val="0"/>
          <w:bCs w:val="0"/>
          <w:sz w:val="21"/>
          <w:szCs w:val="21"/>
        </w:rPr>
        <w:t>les</w:t>
      </w:r>
      <w:r w:rsidRPr="00EA3032">
        <w:rPr>
          <w:rFonts w:ascii="Abadi" w:hAnsi="Abadi"/>
          <w:b w:val="0"/>
          <w:bCs w:val="0"/>
          <w:spacing w:val="-3"/>
          <w:sz w:val="21"/>
          <w:szCs w:val="21"/>
        </w:rPr>
        <w:t xml:space="preserve"> </w:t>
      </w:r>
      <w:r w:rsidRPr="00EA3032">
        <w:rPr>
          <w:rFonts w:ascii="Abadi" w:hAnsi="Abadi"/>
          <w:b w:val="0"/>
          <w:bCs w:val="0"/>
          <w:sz w:val="21"/>
          <w:szCs w:val="21"/>
        </w:rPr>
        <w:t>obliga</w:t>
      </w:r>
      <w:r w:rsidRPr="00EA3032">
        <w:rPr>
          <w:rFonts w:ascii="Abadi" w:hAnsi="Abadi"/>
          <w:b w:val="0"/>
          <w:bCs w:val="0"/>
          <w:spacing w:val="-4"/>
          <w:sz w:val="21"/>
          <w:szCs w:val="21"/>
        </w:rPr>
        <w:t xml:space="preserve"> </w:t>
      </w:r>
      <w:r w:rsidRPr="00EA3032">
        <w:rPr>
          <w:rFonts w:ascii="Abadi" w:hAnsi="Abadi"/>
          <w:b w:val="0"/>
          <w:bCs w:val="0"/>
          <w:sz w:val="21"/>
          <w:szCs w:val="21"/>
        </w:rPr>
        <w:t>a</w:t>
      </w:r>
      <w:r w:rsidRPr="00EA3032">
        <w:rPr>
          <w:rFonts w:ascii="Abadi" w:hAnsi="Abadi"/>
          <w:b w:val="0"/>
          <w:bCs w:val="0"/>
          <w:spacing w:val="-3"/>
          <w:sz w:val="21"/>
          <w:szCs w:val="21"/>
        </w:rPr>
        <w:t xml:space="preserve"> </w:t>
      </w:r>
      <w:r w:rsidRPr="00EA3032">
        <w:rPr>
          <w:rFonts w:ascii="Abadi" w:hAnsi="Abadi"/>
          <w:b w:val="0"/>
          <w:bCs w:val="0"/>
          <w:sz w:val="21"/>
          <w:szCs w:val="21"/>
        </w:rPr>
        <w:t>llevar</w:t>
      </w:r>
      <w:r w:rsidRPr="00EA3032">
        <w:rPr>
          <w:rFonts w:ascii="Abadi" w:hAnsi="Abadi"/>
          <w:b w:val="0"/>
          <w:bCs w:val="0"/>
          <w:spacing w:val="-2"/>
          <w:sz w:val="21"/>
          <w:szCs w:val="21"/>
        </w:rPr>
        <w:t xml:space="preserve"> </w:t>
      </w:r>
      <w:r w:rsidRPr="00EA3032">
        <w:rPr>
          <w:rFonts w:ascii="Abadi" w:hAnsi="Abadi"/>
          <w:b w:val="0"/>
          <w:bCs w:val="0"/>
          <w:sz w:val="21"/>
          <w:szCs w:val="21"/>
        </w:rPr>
        <w:t>acciones</w:t>
      </w:r>
      <w:r w:rsidRPr="00EA3032">
        <w:rPr>
          <w:rFonts w:ascii="Abadi" w:hAnsi="Abadi"/>
          <w:b w:val="0"/>
          <w:bCs w:val="0"/>
          <w:spacing w:val="-3"/>
          <w:sz w:val="21"/>
          <w:szCs w:val="21"/>
        </w:rPr>
        <w:t xml:space="preserve"> </w:t>
      </w:r>
      <w:r w:rsidRPr="00EA3032">
        <w:rPr>
          <w:rFonts w:ascii="Abadi" w:hAnsi="Abadi"/>
          <w:b w:val="0"/>
          <w:bCs w:val="0"/>
          <w:sz w:val="21"/>
          <w:szCs w:val="21"/>
        </w:rPr>
        <w:t>positivas</w:t>
      </w:r>
      <w:r w:rsidRPr="00EA3032">
        <w:rPr>
          <w:rFonts w:ascii="Abadi" w:hAnsi="Abadi"/>
          <w:b w:val="0"/>
          <w:bCs w:val="0"/>
          <w:spacing w:val="-3"/>
          <w:sz w:val="21"/>
          <w:szCs w:val="21"/>
        </w:rPr>
        <w:t xml:space="preserve"> </w:t>
      </w:r>
      <w:r w:rsidRPr="00EA3032">
        <w:rPr>
          <w:rFonts w:ascii="Abadi" w:hAnsi="Abadi"/>
          <w:b w:val="0"/>
          <w:bCs w:val="0"/>
          <w:sz w:val="21"/>
          <w:szCs w:val="21"/>
        </w:rPr>
        <w:t>y</w:t>
      </w:r>
      <w:r w:rsidRPr="00EA3032">
        <w:rPr>
          <w:rFonts w:ascii="Abadi" w:hAnsi="Abadi"/>
          <w:b w:val="0"/>
          <w:bCs w:val="0"/>
          <w:spacing w:val="-3"/>
          <w:sz w:val="21"/>
          <w:szCs w:val="21"/>
        </w:rPr>
        <w:t xml:space="preserve"> </w:t>
      </w:r>
      <w:r w:rsidRPr="00EA3032">
        <w:rPr>
          <w:rFonts w:ascii="Abadi" w:hAnsi="Abadi"/>
          <w:b w:val="0"/>
          <w:bCs w:val="0"/>
          <w:sz w:val="21"/>
          <w:szCs w:val="21"/>
        </w:rPr>
        <w:t>negativas,</w:t>
      </w:r>
      <w:r w:rsidRPr="00754A7F">
        <w:rPr>
          <w:rFonts w:ascii="Abadi" w:hAnsi="Abadi"/>
          <w:spacing w:val="-2"/>
          <w:sz w:val="21"/>
          <w:szCs w:val="21"/>
        </w:rPr>
        <w:t xml:space="preserve"> </w:t>
      </w:r>
      <w:r w:rsidRPr="00EA3032">
        <w:rPr>
          <w:rFonts w:ascii="Abadi" w:hAnsi="Abadi"/>
          <w:b w:val="0"/>
          <w:bCs w:val="0"/>
          <w:sz w:val="21"/>
          <w:szCs w:val="21"/>
        </w:rPr>
        <w:t>es</w:t>
      </w:r>
      <w:r w:rsidRPr="00EA3032">
        <w:rPr>
          <w:rFonts w:ascii="Abadi" w:hAnsi="Abadi"/>
          <w:b w:val="0"/>
          <w:bCs w:val="0"/>
          <w:spacing w:val="-3"/>
          <w:sz w:val="21"/>
          <w:szCs w:val="21"/>
        </w:rPr>
        <w:t xml:space="preserve"> </w:t>
      </w:r>
      <w:r w:rsidRPr="00EA3032">
        <w:rPr>
          <w:rFonts w:ascii="Abadi" w:hAnsi="Abadi"/>
          <w:b w:val="0"/>
          <w:bCs w:val="0"/>
          <w:sz w:val="21"/>
          <w:szCs w:val="21"/>
        </w:rPr>
        <w:t>decir,</w:t>
      </w:r>
      <w:r w:rsidRPr="00EA3032">
        <w:rPr>
          <w:rFonts w:ascii="Abadi" w:hAnsi="Abadi"/>
          <w:b w:val="0"/>
          <w:bCs w:val="0"/>
          <w:spacing w:val="-1"/>
          <w:sz w:val="21"/>
          <w:szCs w:val="21"/>
        </w:rPr>
        <w:t xml:space="preserve"> </w:t>
      </w:r>
      <w:r w:rsidRPr="00EA3032">
        <w:rPr>
          <w:rFonts w:ascii="Abadi" w:hAnsi="Abadi"/>
          <w:b w:val="0"/>
          <w:bCs w:val="0"/>
          <w:sz w:val="21"/>
          <w:szCs w:val="21"/>
        </w:rPr>
        <w:t>de</w:t>
      </w:r>
      <w:r w:rsidRPr="00EA3032">
        <w:rPr>
          <w:rFonts w:ascii="Abadi" w:hAnsi="Abadi"/>
          <w:b w:val="0"/>
          <w:bCs w:val="0"/>
          <w:spacing w:val="-3"/>
          <w:sz w:val="21"/>
          <w:szCs w:val="21"/>
        </w:rPr>
        <w:t xml:space="preserve"> </w:t>
      </w:r>
      <w:r w:rsidRPr="00EA3032">
        <w:rPr>
          <w:rFonts w:ascii="Abadi" w:hAnsi="Abadi"/>
          <w:b w:val="0"/>
          <w:bCs w:val="0"/>
          <w:sz w:val="21"/>
          <w:szCs w:val="21"/>
        </w:rPr>
        <w:t>hacer</w:t>
      </w:r>
      <w:r w:rsidRPr="00EA3032">
        <w:rPr>
          <w:rFonts w:ascii="Abadi" w:hAnsi="Abadi"/>
          <w:b w:val="0"/>
          <w:bCs w:val="0"/>
          <w:spacing w:val="-5"/>
          <w:sz w:val="21"/>
          <w:szCs w:val="21"/>
        </w:rPr>
        <w:t xml:space="preserve"> </w:t>
      </w:r>
      <w:r w:rsidRPr="00EA3032">
        <w:rPr>
          <w:rFonts w:ascii="Abadi" w:hAnsi="Abadi"/>
          <w:b w:val="0"/>
          <w:bCs w:val="0"/>
          <w:sz w:val="21"/>
          <w:szCs w:val="21"/>
        </w:rPr>
        <w:t>o no hacer, encaminadas a la satisfacción de las mismas.</w:t>
      </w:r>
    </w:p>
    <w:p w14:paraId="187A0FBA" w14:textId="77777777" w:rsidR="00EA3032" w:rsidRPr="00EA3032" w:rsidRDefault="00EA3032" w:rsidP="00EA3032">
      <w:pPr>
        <w:pStyle w:val="Textoindependiente"/>
        <w:spacing w:before="11" w:line="276" w:lineRule="auto"/>
        <w:rPr>
          <w:rFonts w:ascii="Abadi" w:hAnsi="Abadi"/>
          <w:b w:val="0"/>
          <w:bCs w:val="0"/>
          <w:sz w:val="21"/>
          <w:szCs w:val="21"/>
        </w:rPr>
      </w:pPr>
    </w:p>
    <w:p w14:paraId="1DBA0D51" w14:textId="77777777" w:rsidR="00EA3032" w:rsidRPr="00EA3032" w:rsidRDefault="00EA3032" w:rsidP="00EA3032">
      <w:pPr>
        <w:pStyle w:val="Textoindependiente"/>
        <w:spacing w:line="276" w:lineRule="auto"/>
        <w:rPr>
          <w:rFonts w:ascii="Abadi" w:hAnsi="Abadi"/>
          <w:b w:val="0"/>
          <w:bCs w:val="0"/>
          <w:sz w:val="21"/>
          <w:szCs w:val="21"/>
        </w:rPr>
      </w:pPr>
      <w:r w:rsidRPr="00EA3032">
        <w:rPr>
          <w:rFonts w:ascii="Abadi" w:hAnsi="Abadi"/>
          <w:b w:val="0"/>
          <w:bCs w:val="0"/>
          <w:sz w:val="21"/>
          <w:szCs w:val="21"/>
        </w:rPr>
        <w:t>En ese sentido, las Constituciones de los Estados han establecido en su contenido una serie de disposiciones</w:t>
      </w:r>
      <w:r w:rsidRPr="00EA3032">
        <w:rPr>
          <w:rFonts w:ascii="Abadi" w:hAnsi="Abadi"/>
          <w:b w:val="0"/>
          <w:bCs w:val="0"/>
          <w:spacing w:val="40"/>
          <w:sz w:val="21"/>
          <w:szCs w:val="21"/>
        </w:rPr>
        <w:t xml:space="preserve"> </w:t>
      </w:r>
      <w:r w:rsidRPr="00EA3032">
        <w:rPr>
          <w:rFonts w:ascii="Abadi" w:hAnsi="Abadi"/>
          <w:b w:val="0"/>
          <w:bCs w:val="0"/>
          <w:sz w:val="21"/>
          <w:szCs w:val="21"/>
        </w:rPr>
        <w:t>de</w:t>
      </w:r>
      <w:r w:rsidRPr="00EA3032">
        <w:rPr>
          <w:rFonts w:ascii="Abadi" w:hAnsi="Abadi"/>
          <w:b w:val="0"/>
          <w:bCs w:val="0"/>
          <w:spacing w:val="40"/>
          <w:sz w:val="21"/>
          <w:szCs w:val="21"/>
        </w:rPr>
        <w:t xml:space="preserve"> </w:t>
      </w:r>
      <w:r w:rsidRPr="00EA3032">
        <w:rPr>
          <w:rFonts w:ascii="Abadi" w:hAnsi="Abadi"/>
          <w:b w:val="0"/>
          <w:bCs w:val="0"/>
          <w:sz w:val="21"/>
          <w:szCs w:val="21"/>
        </w:rPr>
        <w:t>derechos</w:t>
      </w:r>
      <w:r w:rsidRPr="00EA3032">
        <w:rPr>
          <w:rFonts w:ascii="Abadi" w:hAnsi="Abadi"/>
          <w:b w:val="0"/>
          <w:bCs w:val="0"/>
          <w:spacing w:val="40"/>
          <w:sz w:val="21"/>
          <w:szCs w:val="21"/>
        </w:rPr>
        <w:t xml:space="preserve"> </w:t>
      </w:r>
      <w:r w:rsidRPr="00EA3032">
        <w:rPr>
          <w:rFonts w:ascii="Abadi" w:hAnsi="Abadi"/>
          <w:b w:val="0"/>
          <w:bCs w:val="0"/>
          <w:sz w:val="21"/>
          <w:szCs w:val="21"/>
        </w:rPr>
        <w:t>fundamentales</w:t>
      </w:r>
      <w:r w:rsidRPr="00EA3032">
        <w:rPr>
          <w:rFonts w:ascii="Abadi" w:hAnsi="Abadi"/>
          <w:b w:val="0"/>
          <w:bCs w:val="0"/>
          <w:spacing w:val="40"/>
          <w:sz w:val="21"/>
          <w:szCs w:val="21"/>
        </w:rPr>
        <w:t xml:space="preserve"> </w:t>
      </w:r>
      <w:r w:rsidRPr="00EA3032">
        <w:rPr>
          <w:rFonts w:ascii="Abadi" w:hAnsi="Abadi"/>
          <w:b w:val="0"/>
          <w:bCs w:val="0"/>
          <w:sz w:val="21"/>
          <w:szCs w:val="21"/>
        </w:rPr>
        <w:t>que,</w:t>
      </w:r>
      <w:r w:rsidRPr="00EA3032">
        <w:rPr>
          <w:rFonts w:ascii="Abadi" w:hAnsi="Abadi"/>
          <w:b w:val="0"/>
          <w:bCs w:val="0"/>
          <w:spacing w:val="40"/>
          <w:sz w:val="21"/>
          <w:szCs w:val="21"/>
        </w:rPr>
        <w:t xml:space="preserve"> </w:t>
      </w:r>
      <w:r w:rsidRPr="00EA3032">
        <w:rPr>
          <w:rFonts w:ascii="Abadi" w:hAnsi="Abadi"/>
          <w:b w:val="0"/>
          <w:bCs w:val="0"/>
          <w:sz w:val="21"/>
          <w:szCs w:val="21"/>
        </w:rPr>
        <w:t>a</w:t>
      </w:r>
      <w:r w:rsidRPr="00EA3032">
        <w:rPr>
          <w:rFonts w:ascii="Abadi" w:hAnsi="Abadi"/>
          <w:b w:val="0"/>
          <w:bCs w:val="0"/>
          <w:spacing w:val="40"/>
          <w:sz w:val="21"/>
          <w:szCs w:val="21"/>
        </w:rPr>
        <w:t xml:space="preserve"> </w:t>
      </w:r>
      <w:r w:rsidRPr="00EA3032">
        <w:rPr>
          <w:rFonts w:ascii="Abadi" w:hAnsi="Abadi"/>
          <w:b w:val="0"/>
          <w:bCs w:val="0"/>
          <w:sz w:val="21"/>
          <w:szCs w:val="21"/>
        </w:rPr>
        <w:t>partir</w:t>
      </w:r>
      <w:r w:rsidRPr="00EA3032">
        <w:rPr>
          <w:rFonts w:ascii="Abadi" w:hAnsi="Abadi"/>
          <w:b w:val="0"/>
          <w:bCs w:val="0"/>
          <w:spacing w:val="40"/>
          <w:sz w:val="21"/>
          <w:szCs w:val="21"/>
        </w:rPr>
        <w:t xml:space="preserve"> </w:t>
      </w:r>
      <w:r w:rsidRPr="00EA3032">
        <w:rPr>
          <w:rFonts w:ascii="Abadi" w:hAnsi="Abadi"/>
          <w:b w:val="0"/>
          <w:bCs w:val="0"/>
          <w:sz w:val="21"/>
          <w:szCs w:val="21"/>
        </w:rPr>
        <w:t>de</w:t>
      </w:r>
      <w:r w:rsidRPr="00EA3032">
        <w:rPr>
          <w:rFonts w:ascii="Abadi" w:hAnsi="Abadi"/>
          <w:b w:val="0"/>
          <w:bCs w:val="0"/>
          <w:spacing w:val="40"/>
          <w:sz w:val="21"/>
          <w:szCs w:val="21"/>
        </w:rPr>
        <w:t xml:space="preserve"> </w:t>
      </w:r>
      <w:r w:rsidRPr="00EA3032">
        <w:rPr>
          <w:rFonts w:ascii="Abadi" w:hAnsi="Abadi"/>
          <w:b w:val="0"/>
          <w:bCs w:val="0"/>
          <w:sz w:val="21"/>
          <w:szCs w:val="21"/>
        </w:rPr>
        <w:t>su</w:t>
      </w:r>
      <w:r w:rsidRPr="00EA3032">
        <w:rPr>
          <w:rFonts w:ascii="Abadi" w:hAnsi="Abadi"/>
          <w:b w:val="0"/>
          <w:bCs w:val="0"/>
          <w:spacing w:val="40"/>
          <w:sz w:val="21"/>
          <w:szCs w:val="21"/>
        </w:rPr>
        <w:t xml:space="preserve"> </w:t>
      </w:r>
      <w:r w:rsidRPr="00EA3032">
        <w:rPr>
          <w:rFonts w:ascii="Abadi" w:hAnsi="Abadi"/>
          <w:b w:val="0"/>
          <w:bCs w:val="0"/>
          <w:sz w:val="21"/>
          <w:szCs w:val="21"/>
        </w:rPr>
        <w:t>estructura</w:t>
      </w:r>
      <w:r w:rsidRPr="00EA3032">
        <w:rPr>
          <w:rFonts w:ascii="Abadi" w:hAnsi="Abadi"/>
          <w:b w:val="0"/>
          <w:bCs w:val="0"/>
          <w:spacing w:val="40"/>
          <w:sz w:val="21"/>
          <w:szCs w:val="21"/>
        </w:rPr>
        <w:t xml:space="preserve"> </w:t>
      </w:r>
      <w:r w:rsidRPr="00EA3032">
        <w:rPr>
          <w:rFonts w:ascii="Abadi" w:hAnsi="Abadi"/>
          <w:b w:val="0"/>
          <w:bCs w:val="0"/>
          <w:sz w:val="21"/>
          <w:szCs w:val="21"/>
        </w:rPr>
        <w:t>normativa,</w:t>
      </w:r>
      <w:r w:rsidRPr="00EA3032">
        <w:rPr>
          <w:rFonts w:ascii="Abadi" w:hAnsi="Abadi"/>
          <w:b w:val="0"/>
          <w:bCs w:val="0"/>
          <w:spacing w:val="40"/>
          <w:sz w:val="21"/>
          <w:szCs w:val="21"/>
        </w:rPr>
        <w:t xml:space="preserve"> </w:t>
      </w:r>
      <w:r w:rsidRPr="00EA3032">
        <w:rPr>
          <w:rFonts w:ascii="Abadi" w:hAnsi="Abadi"/>
          <w:b w:val="0"/>
          <w:bCs w:val="0"/>
          <w:sz w:val="21"/>
          <w:szCs w:val="21"/>
        </w:rPr>
        <w:t>según convenga (a través de reglas o principios), permiten a las autoridades el cumplimiento inmediato o mediato del contenido del derecho.</w:t>
      </w:r>
    </w:p>
    <w:p w14:paraId="059D9F7E" w14:textId="77777777" w:rsidR="00EA3032" w:rsidRPr="00EA3032" w:rsidRDefault="00EA3032" w:rsidP="00EA3032">
      <w:pPr>
        <w:pStyle w:val="Textoindependiente"/>
        <w:spacing w:line="276" w:lineRule="auto"/>
        <w:rPr>
          <w:rFonts w:ascii="Abadi" w:hAnsi="Abadi"/>
          <w:b w:val="0"/>
          <w:bCs w:val="0"/>
          <w:sz w:val="21"/>
          <w:szCs w:val="21"/>
        </w:rPr>
      </w:pPr>
    </w:p>
    <w:p w14:paraId="0AFC47B2" w14:textId="77777777" w:rsidR="00EA3032" w:rsidRPr="00EA3032" w:rsidRDefault="00EA3032" w:rsidP="00EA3032">
      <w:pPr>
        <w:pStyle w:val="Textoindependiente"/>
        <w:spacing w:line="276" w:lineRule="auto"/>
        <w:rPr>
          <w:rFonts w:ascii="Abadi" w:hAnsi="Abadi"/>
          <w:b w:val="0"/>
          <w:bCs w:val="0"/>
          <w:sz w:val="21"/>
          <w:szCs w:val="21"/>
        </w:rPr>
      </w:pPr>
      <w:r w:rsidRPr="00EA3032">
        <w:rPr>
          <w:rFonts w:ascii="Abadi" w:hAnsi="Abadi"/>
          <w:b w:val="0"/>
          <w:bCs w:val="0"/>
          <w:sz w:val="21"/>
          <w:szCs w:val="21"/>
        </w:rPr>
        <w:t>Sobre la definición de derechos sociales se ha desarrollado una serie de doctrina que, los identifica</w:t>
      </w:r>
      <w:r w:rsidRPr="00EA3032">
        <w:rPr>
          <w:rFonts w:ascii="Abadi" w:hAnsi="Abadi"/>
          <w:b w:val="0"/>
          <w:bCs w:val="0"/>
          <w:spacing w:val="-10"/>
          <w:sz w:val="21"/>
          <w:szCs w:val="21"/>
        </w:rPr>
        <w:t xml:space="preserve"> </w:t>
      </w:r>
      <w:r w:rsidRPr="00EA3032">
        <w:rPr>
          <w:rFonts w:ascii="Abadi" w:hAnsi="Abadi"/>
          <w:b w:val="0"/>
          <w:bCs w:val="0"/>
          <w:sz w:val="21"/>
          <w:szCs w:val="21"/>
        </w:rPr>
        <w:t>como</w:t>
      </w:r>
      <w:r w:rsidRPr="00EA3032">
        <w:rPr>
          <w:rFonts w:ascii="Abadi" w:hAnsi="Abadi"/>
          <w:b w:val="0"/>
          <w:bCs w:val="0"/>
          <w:spacing w:val="-8"/>
          <w:sz w:val="21"/>
          <w:szCs w:val="21"/>
        </w:rPr>
        <w:t xml:space="preserve"> </w:t>
      </w:r>
      <w:r w:rsidRPr="00EA3032">
        <w:rPr>
          <w:rFonts w:ascii="Abadi" w:hAnsi="Abadi"/>
          <w:b w:val="0"/>
          <w:bCs w:val="0"/>
          <w:sz w:val="21"/>
          <w:szCs w:val="21"/>
        </w:rPr>
        <w:t>derechos</w:t>
      </w:r>
      <w:r w:rsidRPr="00EA3032">
        <w:rPr>
          <w:rFonts w:ascii="Abadi" w:hAnsi="Abadi"/>
          <w:b w:val="0"/>
          <w:bCs w:val="0"/>
          <w:spacing w:val="-7"/>
          <w:sz w:val="21"/>
          <w:szCs w:val="21"/>
        </w:rPr>
        <w:t xml:space="preserve"> </w:t>
      </w:r>
      <w:r w:rsidRPr="00EA3032">
        <w:rPr>
          <w:rFonts w:ascii="Abadi" w:hAnsi="Abadi"/>
          <w:b w:val="0"/>
          <w:bCs w:val="0"/>
          <w:sz w:val="21"/>
          <w:szCs w:val="21"/>
        </w:rPr>
        <w:t>prestacionales</w:t>
      </w:r>
      <w:r w:rsidRPr="00EA3032">
        <w:rPr>
          <w:rFonts w:ascii="Abadi" w:hAnsi="Abadi"/>
          <w:b w:val="0"/>
          <w:bCs w:val="0"/>
          <w:spacing w:val="-8"/>
          <w:sz w:val="21"/>
          <w:szCs w:val="21"/>
        </w:rPr>
        <w:t xml:space="preserve"> </w:t>
      </w:r>
      <w:r w:rsidRPr="00EA3032">
        <w:rPr>
          <w:rFonts w:ascii="Abadi" w:hAnsi="Abadi"/>
          <w:b w:val="0"/>
          <w:bCs w:val="0"/>
          <w:sz w:val="21"/>
          <w:szCs w:val="21"/>
        </w:rPr>
        <w:t>en</w:t>
      </w:r>
      <w:r w:rsidRPr="00EA3032">
        <w:rPr>
          <w:rFonts w:ascii="Abadi" w:hAnsi="Abadi"/>
          <w:b w:val="0"/>
          <w:bCs w:val="0"/>
          <w:spacing w:val="-8"/>
          <w:sz w:val="21"/>
          <w:szCs w:val="21"/>
        </w:rPr>
        <w:t xml:space="preserve"> </w:t>
      </w:r>
      <w:r w:rsidRPr="00EA3032">
        <w:rPr>
          <w:rFonts w:ascii="Abadi" w:hAnsi="Abadi"/>
          <w:b w:val="0"/>
          <w:bCs w:val="0"/>
          <w:sz w:val="21"/>
          <w:szCs w:val="21"/>
        </w:rPr>
        <w:t>sentido</w:t>
      </w:r>
      <w:r w:rsidRPr="00EA3032">
        <w:rPr>
          <w:rFonts w:ascii="Abadi" w:hAnsi="Abadi"/>
          <w:b w:val="0"/>
          <w:bCs w:val="0"/>
          <w:spacing w:val="-9"/>
          <w:sz w:val="21"/>
          <w:szCs w:val="21"/>
        </w:rPr>
        <w:t xml:space="preserve"> </w:t>
      </w:r>
      <w:r w:rsidRPr="00EA3032">
        <w:rPr>
          <w:rFonts w:ascii="Abadi" w:hAnsi="Abadi"/>
          <w:b w:val="0"/>
          <w:bCs w:val="0"/>
          <w:sz w:val="21"/>
          <w:szCs w:val="21"/>
        </w:rPr>
        <w:t>amplio,</w:t>
      </w:r>
      <w:r w:rsidRPr="00EA3032">
        <w:rPr>
          <w:rFonts w:ascii="Abadi" w:hAnsi="Abadi"/>
          <w:b w:val="0"/>
          <w:bCs w:val="0"/>
          <w:spacing w:val="-7"/>
          <w:sz w:val="21"/>
          <w:szCs w:val="21"/>
        </w:rPr>
        <w:t xml:space="preserve"> </w:t>
      </w:r>
      <w:r w:rsidRPr="00EA3032">
        <w:rPr>
          <w:rFonts w:ascii="Abadi" w:hAnsi="Abadi"/>
          <w:b w:val="0"/>
          <w:bCs w:val="0"/>
          <w:sz w:val="21"/>
          <w:szCs w:val="21"/>
        </w:rPr>
        <w:t>o</w:t>
      </w:r>
      <w:r w:rsidRPr="00EA3032">
        <w:rPr>
          <w:rFonts w:ascii="Abadi" w:hAnsi="Abadi"/>
          <w:b w:val="0"/>
          <w:bCs w:val="0"/>
          <w:spacing w:val="-8"/>
          <w:sz w:val="21"/>
          <w:szCs w:val="21"/>
        </w:rPr>
        <w:t xml:space="preserve"> </w:t>
      </w:r>
      <w:r w:rsidRPr="00EA3032">
        <w:rPr>
          <w:rFonts w:ascii="Abadi" w:hAnsi="Abadi"/>
          <w:b w:val="0"/>
          <w:bCs w:val="0"/>
          <w:sz w:val="21"/>
          <w:szCs w:val="21"/>
        </w:rPr>
        <w:t>bien,</w:t>
      </w:r>
      <w:r w:rsidRPr="00EA3032">
        <w:rPr>
          <w:rFonts w:ascii="Abadi" w:hAnsi="Abadi"/>
          <w:b w:val="0"/>
          <w:bCs w:val="0"/>
          <w:spacing w:val="-7"/>
          <w:sz w:val="21"/>
          <w:szCs w:val="21"/>
        </w:rPr>
        <w:t xml:space="preserve"> </w:t>
      </w:r>
      <w:r w:rsidRPr="00EA3032">
        <w:rPr>
          <w:rFonts w:ascii="Abadi" w:hAnsi="Abadi"/>
          <w:b w:val="0"/>
          <w:bCs w:val="0"/>
          <w:sz w:val="21"/>
          <w:szCs w:val="21"/>
        </w:rPr>
        <w:t>en</w:t>
      </w:r>
      <w:r w:rsidRPr="00EA3032">
        <w:rPr>
          <w:rFonts w:ascii="Abadi" w:hAnsi="Abadi"/>
          <w:b w:val="0"/>
          <w:bCs w:val="0"/>
          <w:spacing w:val="-8"/>
          <w:sz w:val="21"/>
          <w:szCs w:val="21"/>
        </w:rPr>
        <w:t xml:space="preserve"> </w:t>
      </w:r>
      <w:r w:rsidRPr="00EA3032">
        <w:rPr>
          <w:rFonts w:ascii="Abadi" w:hAnsi="Abadi"/>
          <w:b w:val="0"/>
          <w:bCs w:val="0"/>
          <w:sz w:val="21"/>
          <w:szCs w:val="21"/>
        </w:rPr>
        <w:t>sentido</w:t>
      </w:r>
      <w:r w:rsidRPr="00EA3032">
        <w:rPr>
          <w:rFonts w:ascii="Abadi" w:hAnsi="Abadi"/>
          <w:b w:val="0"/>
          <w:bCs w:val="0"/>
          <w:spacing w:val="-8"/>
          <w:sz w:val="21"/>
          <w:szCs w:val="21"/>
        </w:rPr>
        <w:t xml:space="preserve"> </w:t>
      </w:r>
      <w:r w:rsidRPr="00EA3032">
        <w:rPr>
          <w:rFonts w:ascii="Abadi" w:hAnsi="Abadi"/>
          <w:b w:val="0"/>
          <w:bCs w:val="0"/>
          <w:sz w:val="21"/>
          <w:szCs w:val="21"/>
        </w:rPr>
        <w:t>estricto,</w:t>
      </w:r>
      <w:r w:rsidRPr="00EA3032">
        <w:rPr>
          <w:rFonts w:ascii="Abadi" w:hAnsi="Abadi"/>
          <w:b w:val="0"/>
          <w:bCs w:val="0"/>
          <w:spacing w:val="-6"/>
          <w:sz w:val="21"/>
          <w:szCs w:val="21"/>
        </w:rPr>
        <w:t xml:space="preserve"> </w:t>
      </w:r>
      <w:r w:rsidRPr="00EA3032">
        <w:rPr>
          <w:rFonts w:ascii="Abadi" w:hAnsi="Abadi"/>
          <w:b w:val="0"/>
          <w:bCs w:val="0"/>
          <w:sz w:val="21"/>
          <w:szCs w:val="21"/>
        </w:rPr>
        <w:t>esto</w:t>
      </w:r>
      <w:r w:rsidRPr="00EA3032">
        <w:rPr>
          <w:rFonts w:ascii="Abadi" w:hAnsi="Abadi"/>
          <w:b w:val="0"/>
          <w:bCs w:val="0"/>
          <w:spacing w:val="-8"/>
          <w:sz w:val="21"/>
          <w:szCs w:val="21"/>
        </w:rPr>
        <w:t xml:space="preserve"> </w:t>
      </w:r>
      <w:r w:rsidRPr="00EA3032">
        <w:rPr>
          <w:rFonts w:ascii="Abadi" w:hAnsi="Abadi"/>
          <w:b w:val="0"/>
          <w:bCs w:val="0"/>
          <w:sz w:val="21"/>
          <w:szCs w:val="21"/>
        </w:rPr>
        <w:t>de acuerdo con Robert Alexy.</w:t>
      </w:r>
    </w:p>
    <w:p w14:paraId="0B571D82" w14:textId="77777777" w:rsidR="00EA3032" w:rsidRPr="00EA3032" w:rsidRDefault="00EA3032" w:rsidP="00EA3032">
      <w:pPr>
        <w:pStyle w:val="Textoindependiente"/>
        <w:spacing w:before="1" w:line="276" w:lineRule="auto"/>
        <w:rPr>
          <w:rFonts w:ascii="Abadi" w:hAnsi="Abadi"/>
          <w:b w:val="0"/>
          <w:bCs w:val="0"/>
          <w:sz w:val="21"/>
          <w:szCs w:val="21"/>
        </w:rPr>
      </w:pPr>
    </w:p>
    <w:p w14:paraId="2813AD4A" w14:textId="77777777" w:rsidR="00EA3032" w:rsidRPr="00754A7F" w:rsidRDefault="00EA3032" w:rsidP="00EA3032">
      <w:pPr>
        <w:pStyle w:val="Textoindependiente"/>
        <w:spacing w:line="276" w:lineRule="auto"/>
        <w:rPr>
          <w:rFonts w:ascii="Abadi" w:hAnsi="Abadi"/>
          <w:sz w:val="21"/>
          <w:szCs w:val="21"/>
        </w:rPr>
      </w:pPr>
      <w:r w:rsidRPr="00EA3032">
        <w:rPr>
          <w:rFonts w:ascii="Abadi" w:hAnsi="Abadi"/>
          <w:b w:val="0"/>
          <w:bCs w:val="0"/>
          <w:sz w:val="21"/>
          <w:szCs w:val="21"/>
        </w:rPr>
        <w:t>De acuerdo con el jurista alemán, los derechos prestacionales en sentido amplio son todos aquellos que:</w:t>
      </w:r>
    </w:p>
    <w:p w14:paraId="15EBB80B" w14:textId="77777777" w:rsidR="00EA3032" w:rsidRPr="00754A7F" w:rsidRDefault="00EA3032" w:rsidP="00EA3032">
      <w:pPr>
        <w:pStyle w:val="Textoindependiente"/>
        <w:spacing w:before="1" w:line="276" w:lineRule="auto"/>
        <w:rPr>
          <w:rFonts w:ascii="Abadi" w:hAnsi="Abadi"/>
          <w:sz w:val="21"/>
          <w:szCs w:val="21"/>
        </w:rPr>
      </w:pPr>
    </w:p>
    <w:p w14:paraId="0F002E67" w14:textId="77777777" w:rsidR="00EA3032" w:rsidRPr="00754A7F" w:rsidRDefault="00EA3032" w:rsidP="00EA3032">
      <w:pPr>
        <w:spacing w:line="276" w:lineRule="auto"/>
        <w:ind w:left="284"/>
        <w:jc w:val="both"/>
        <w:rPr>
          <w:rFonts w:ascii="Abadi" w:hAnsi="Abadi"/>
          <w:i/>
          <w:sz w:val="21"/>
          <w:szCs w:val="21"/>
        </w:rPr>
      </w:pPr>
      <w:r w:rsidRPr="00754A7F">
        <w:rPr>
          <w:rFonts w:ascii="Abadi" w:hAnsi="Abadi"/>
          <w:sz w:val="21"/>
          <w:szCs w:val="21"/>
        </w:rPr>
        <w:t>“</w:t>
      </w:r>
      <w:r w:rsidRPr="00754A7F">
        <w:rPr>
          <w:rFonts w:ascii="Abadi" w:hAnsi="Abadi"/>
          <w:i/>
          <w:sz w:val="21"/>
          <w:szCs w:val="21"/>
        </w:rPr>
        <w:t>Como derechos subjetivos, todos los derechos prestacionales son relaciones triádicas entre</w:t>
      </w:r>
      <w:r w:rsidRPr="00754A7F">
        <w:rPr>
          <w:rFonts w:ascii="Abadi" w:hAnsi="Abadi"/>
          <w:i/>
          <w:spacing w:val="-17"/>
          <w:sz w:val="21"/>
          <w:szCs w:val="21"/>
        </w:rPr>
        <w:t xml:space="preserve"> </w:t>
      </w:r>
      <w:r w:rsidRPr="00754A7F">
        <w:rPr>
          <w:rFonts w:ascii="Abadi" w:hAnsi="Abadi"/>
          <w:i/>
          <w:sz w:val="21"/>
          <w:szCs w:val="21"/>
        </w:rPr>
        <w:t>un</w:t>
      </w:r>
      <w:r w:rsidRPr="00754A7F">
        <w:rPr>
          <w:rFonts w:ascii="Abadi" w:hAnsi="Abadi"/>
          <w:i/>
          <w:spacing w:val="-17"/>
          <w:sz w:val="21"/>
          <w:szCs w:val="21"/>
        </w:rPr>
        <w:t xml:space="preserve"> </w:t>
      </w:r>
      <w:r w:rsidRPr="00754A7F">
        <w:rPr>
          <w:rFonts w:ascii="Abadi" w:hAnsi="Abadi"/>
          <w:i/>
          <w:sz w:val="21"/>
          <w:szCs w:val="21"/>
        </w:rPr>
        <w:t>titular</w:t>
      </w:r>
      <w:r w:rsidRPr="00754A7F">
        <w:rPr>
          <w:rFonts w:ascii="Abadi" w:hAnsi="Abadi"/>
          <w:i/>
          <w:spacing w:val="-14"/>
          <w:sz w:val="21"/>
          <w:szCs w:val="21"/>
        </w:rPr>
        <w:t xml:space="preserve"> </w:t>
      </w:r>
      <w:r w:rsidRPr="00754A7F">
        <w:rPr>
          <w:rFonts w:ascii="Abadi" w:hAnsi="Abadi"/>
          <w:i/>
          <w:sz w:val="21"/>
          <w:szCs w:val="21"/>
        </w:rPr>
        <w:t>de</w:t>
      </w:r>
      <w:r w:rsidRPr="00754A7F">
        <w:rPr>
          <w:rFonts w:ascii="Abadi" w:hAnsi="Abadi"/>
          <w:i/>
          <w:spacing w:val="-15"/>
          <w:sz w:val="21"/>
          <w:szCs w:val="21"/>
        </w:rPr>
        <w:t xml:space="preserve"> </w:t>
      </w:r>
      <w:r w:rsidRPr="00754A7F">
        <w:rPr>
          <w:rFonts w:ascii="Abadi" w:hAnsi="Abadi"/>
          <w:i/>
          <w:sz w:val="21"/>
          <w:szCs w:val="21"/>
        </w:rPr>
        <w:t>un</w:t>
      </w:r>
      <w:r w:rsidRPr="00754A7F">
        <w:rPr>
          <w:rFonts w:ascii="Abadi" w:hAnsi="Abadi"/>
          <w:i/>
          <w:spacing w:val="-17"/>
          <w:sz w:val="21"/>
          <w:szCs w:val="21"/>
        </w:rPr>
        <w:t xml:space="preserve"> </w:t>
      </w:r>
      <w:r w:rsidRPr="00754A7F">
        <w:rPr>
          <w:rFonts w:ascii="Abadi" w:hAnsi="Abadi"/>
          <w:i/>
          <w:sz w:val="21"/>
          <w:szCs w:val="21"/>
        </w:rPr>
        <w:t>derecho</w:t>
      </w:r>
      <w:r w:rsidRPr="00754A7F">
        <w:rPr>
          <w:rFonts w:ascii="Abadi" w:hAnsi="Abadi"/>
          <w:i/>
          <w:spacing w:val="-16"/>
          <w:sz w:val="21"/>
          <w:szCs w:val="21"/>
        </w:rPr>
        <w:t xml:space="preserve"> </w:t>
      </w:r>
      <w:r w:rsidRPr="00754A7F">
        <w:rPr>
          <w:rFonts w:ascii="Abadi" w:hAnsi="Abadi"/>
          <w:i/>
          <w:sz w:val="21"/>
          <w:szCs w:val="21"/>
        </w:rPr>
        <w:t>fundamental,</w:t>
      </w:r>
      <w:r w:rsidRPr="00754A7F">
        <w:rPr>
          <w:rFonts w:ascii="Abadi" w:hAnsi="Abadi"/>
          <w:i/>
          <w:spacing w:val="-13"/>
          <w:sz w:val="21"/>
          <w:szCs w:val="21"/>
        </w:rPr>
        <w:t xml:space="preserve"> </w:t>
      </w:r>
      <w:r w:rsidRPr="00754A7F">
        <w:rPr>
          <w:rFonts w:ascii="Abadi" w:hAnsi="Abadi"/>
          <w:i/>
          <w:sz w:val="21"/>
          <w:szCs w:val="21"/>
        </w:rPr>
        <w:t>el</w:t>
      </w:r>
      <w:r w:rsidRPr="00754A7F">
        <w:rPr>
          <w:rFonts w:ascii="Abadi" w:hAnsi="Abadi"/>
          <w:i/>
          <w:spacing w:val="-13"/>
          <w:sz w:val="21"/>
          <w:szCs w:val="21"/>
        </w:rPr>
        <w:t xml:space="preserve"> </w:t>
      </w:r>
      <w:r w:rsidRPr="00754A7F">
        <w:rPr>
          <w:rFonts w:ascii="Abadi" w:hAnsi="Abadi"/>
          <w:i/>
          <w:sz w:val="21"/>
          <w:szCs w:val="21"/>
        </w:rPr>
        <w:t>Estado</w:t>
      </w:r>
      <w:r w:rsidRPr="00754A7F">
        <w:rPr>
          <w:rFonts w:ascii="Abadi" w:hAnsi="Abadi"/>
          <w:i/>
          <w:spacing w:val="-15"/>
          <w:sz w:val="21"/>
          <w:szCs w:val="21"/>
        </w:rPr>
        <w:t xml:space="preserve"> </w:t>
      </w:r>
      <w:r w:rsidRPr="00754A7F">
        <w:rPr>
          <w:rFonts w:ascii="Abadi" w:hAnsi="Abadi"/>
          <w:i/>
          <w:sz w:val="21"/>
          <w:szCs w:val="21"/>
        </w:rPr>
        <w:t>y</w:t>
      </w:r>
      <w:r w:rsidRPr="00754A7F">
        <w:rPr>
          <w:rFonts w:ascii="Abadi" w:hAnsi="Abadi"/>
          <w:i/>
          <w:spacing w:val="-15"/>
          <w:sz w:val="21"/>
          <w:szCs w:val="21"/>
        </w:rPr>
        <w:t xml:space="preserve"> </w:t>
      </w:r>
      <w:r w:rsidRPr="00754A7F">
        <w:rPr>
          <w:rFonts w:ascii="Abadi" w:hAnsi="Abadi"/>
          <w:i/>
          <w:sz w:val="21"/>
          <w:szCs w:val="21"/>
        </w:rPr>
        <w:t>una</w:t>
      </w:r>
      <w:r w:rsidRPr="00754A7F">
        <w:rPr>
          <w:rFonts w:ascii="Abadi" w:hAnsi="Abadi"/>
          <w:i/>
          <w:spacing w:val="-17"/>
          <w:sz w:val="21"/>
          <w:szCs w:val="21"/>
        </w:rPr>
        <w:t xml:space="preserve"> </w:t>
      </w:r>
      <w:r w:rsidRPr="00754A7F">
        <w:rPr>
          <w:rFonts w:ascii="Abadi" w:hAnsi="Abadi"/>
          <w:i/>
          <w:sz w:val="21"/>
          <w:szCs w:val="21"/>
        </w:rPr>
        <w:t>acción</w:t>
      </w:r>
      <w:r w:rsidRPr="00754A7F">
        <w:rPr>
          <w:rFonts w:ascii="Abadi" w:hAnsi="Abadi"/>
          <w:i/>
          <w:spacing w:val="-15"/>
          <w:sz w:val="21"/>
          <w:szCs w:val="21"/>
        </w:rPr>
        <w:t xml:space="preserve"> </w:t>
      </w:r>
      <w:r w:rsidRPr="00754A7F">
        <w:rPr>
          <w:rFonts w:ascii="Abadi" w:hAnsi="Abadi"/>
          <w:i/>
          <w:sz w:val="21"/>
          <w:szCs w:val="21"/>
        </w:rPr>
        <w:t>positiva</w:t>
      </w:r>
      <w:r w:rsidRPr="00754A7F">
        <w:rPr>
          <w:rFonts w:ascii="Abadi" w:hAnsi="Abadi"/>
          <w:i/>
          <w:spacing w:val="-15"/>
          <w:sz w:val="21"/>
          <w:szCs w:val="21"/>
        </w:rPr>
        <w:t xml:space="preserve"> </w:t>
      </w:r>
      <w:r w:rsidRPr="00754A7F">
        <w:rPr>
          <w:rFonts w:ascii="Abadi" w:hAnsi="Abadi"/>
          <w:i/>
          <w:sz w:val="21"/>
          <w:szCs w:val="21"/>
        </w:rPr>
        <w:t>del</w:t>
      </w:r>
      <w:r w:rsidRPr="00754A7F">
        <w:rPr>
          <w:rFonts w:ascii="Abadi" w:hAnsi="Abadi"/>
          <w:i/>
          <w:spacing w:val="-16"/>
          <w:sz w:val="21"/>
          <w:szCs w:val="21"/>
        </w:rPr>
        <w:t xml:space="preserve"> </w:t>
      </w:r>
      <w:r w:rsidRPr="00754A7F">
        <w:rPr>
          <w:rFonts w:ascii="Abadi" w:hAnsi="Abadi"/>
          <w:i/>
          <w:sz w:val="21"/>
          <w:szCs w:val="21"/>
        </w:rPr>
        <w:t>Estado… Cada</w:t>
      </w:r>
      <w:r w:rsidRPr="00754A7F">
        <w:rPr>
          <w:rFonts w:ascii="Abadi" w:hAnsi="Abadi"/>
          <w:i/>
          <w:spacing w:val="-15"/>
          <w:sz w:val="21"/>
          <w:szCs w:val="21"/>
        </w:rPr>
        <w:t xml:space="preserve"> </w:t>
      </w:r>
      <w:r w:rsidRPr="00754A7F">
        <w:rPr>
          <w:rFonts w:ascii="Abadi" w:hAnsi="Abadi"/>
          <w:i/>
          <w:sz w:val="21"/>
          <w:szCs w:val="21"/>
        </w:rPr>
        <w:t>vez</w:t>
      </w:r>
      <w:r w:rsidRPr="00754A7F">
        <w:rPr>
          <w:rFonts w:ascii="Abadi" w:hAnsi="Abadi"/>
          <w:i/>
          <w:spacing w:val="-13"/>
          <w:sz w:val="21"/>
          <w:szCs w:val="21"/>
        </w:rPr>
        <w:t xml:space="preserve"> </w:t>
      </w:r>
      <w:r w:rsidRPr="00754A7F">
        <w:rPr>
          <w:rFonts w:ascii="Abadi" w:hAnsi="Abadi"/>
          <w:i/>
          <w:sz w:val="21"/>
          <w:szCs w:val="21"/>
        </w:rPr>
        <w:t>que</w:t>
      </w:r>
      <w:r w:rsidRPr="00754A7F">
        <w:rPr>
          <w:rFonts w:ascii="Abadi" w:hAnsi="Abadi"/>
          <w:i/>
          <w:spacing w:val="-14"/>
          <w:sz w:val="21"/>
          <w:szCs w:val="21"/>
        </w:rPr>
        <w:t xml:space="preserve"> </w:t>
      </w:r>
      <w:r w:rsidRPr="00754A7F">
        <w:rPr>
          <w:rFonts w:ascii="Abadi" w:hAnsi="Abadi"/>
          <w:i/>
          <w:sz w:val="21"/>
          <w:szCs w:val="21"/>
        </w:rPr>
        <w:t>existe</w:t>
      </w:r>
      <w:r w:rsidRPr="00754A7F">
        <w:rPr>
          <w:rFonts w:ascii="Abadi" w:hAnsi="Abadi"/>
          <w:i/>
          <w:spacing w:val="-14"/>
          <w:sz w:val="21"/>
          <w:szCs w:val="21"/>
        </w:rPr>
        <w:t xml:space="preserve"> </w:t>
      </w:r>
      <w:r w:rsidRPr="00754A7F">
        <w:rPr>
          <w:rFonts w:ascii="Abadi" w:hAnsi="Abadi"/>
          <w:i/>
          <w:sz w:val="21"/>
          <w:szCs w:val="21"/>
        </w:rPr>
        <w:t>una</w:t>
      </w:r>
      <w:r w:rsidRPr="00754A7F">
        <w:rPr>
          <w:rFonts w:ascii="Abadi" w:hAnsi="Abadi"/>
          <w:i/>
          <w:spacing w:val="-14"/>
          <w:sz w:val="21"/>
          <w:szCs w:val="21"/>
        </w:rPr>
        <w:t xml:space="preserve"> </w:t>
      </w:r>
      <w:r w:rsidRPr="00754A7F">
        <w:rPr>
          <w:rFonts w:ascii="Abadi" w:hAnsi="Abadi"/>
          <w:i/>
          <w:sz w:val="21"/>
          <w:szCs w:val="21"/>
        </w:rPr>
        <w:t>relación</w:t>
      </w:r>
      <w:r w:rsidRPr="00754A7F">
        <w:rPr>
          <w:rFonts w:ascii="Abadi" w:hAnsi="Abadi"/>
          <w:i/>
          <w:spacing w:val="-14"/>
          <w:sz w:val="21"/>
          <w:szCs w:val="21"/>
        </w:rPr>
        <w:t xml:space="preserve"> </w:t>
      </w:r>
      <w:r w:rsidRPr="00754A7F">
        <w:rPr>
          <w:rFonts w:ascii="Abadi" w:hAnsi="Abadi"/>
          <w:i/>
          <w:sz w:val="21"/>
          <w:szCs w:val="21"/>
        </w:rPr>
        <w:t>de</w:t>
      </w:r>
      <w:r w:rsidRPr="00754A7F">
        <w:rPr>
          <w:rFonts w:ascii="Abadi" w:hAnsi="Abadi"/>
          <w:i/>
          <w:spacing w:val="-15"/>
          <w:sz w:val="21"/>
          <w:szCs w:val="21"/>
        </w:rPr>
        <w:t xml:space="preserve"> </w:t>
      </w:r>
      <w:r w:rsidRPr="00754A7F">
        <w:rPr>
          <w:rFonts w:ascii="Abadi" w:hAnsi="Abadi"/>
          <w:i/>
          <w:sz w:val="21"/>
          <w:szCs w:val="21"/>
        </w:rPr>
        <w:t>derecho</w:t>
      </w:r>
      <w:r w:rsidRPr="00754A7F">
        <w:rPr>
          <w:rFonts w:ascii="Abadi" w:hAnsi="Abadi"/>
          <w:i/>
          <w:spacing w:val="-14"/>
          <w:sz w:val="21"/>
          <w:szCs w:val="21"/>
        </w:rPr>
        <w:t xml:space="preserve"> </w:t>
      </w:r>
      <w:r w:rsidRPr="00754A7F">
        <w:rPr>
          <w:rFonts w:ascii="Abadi" w:hAnsi="Abadi"/>
          <w:i/>
          <w:sz w:val="21"/>
          <w:szCs w:val="21"/>
        </w:rPr>
        <w:t>constitucional</w:t>
      </w:r>
      <w:r w:rsidRPr="00754A7F">
        <w:rPr>
          <w:rFonts w:ascii="Abadi" w:hAnsi="Abadi"/>
          <w:i/>
          <w:spacing w:val="-12"/>
          <w:sz w:val="21"/>
          <w:szCs w:val="21"/>
        </w:rPr>
        <w:t xml:space="preserve"> </w:t>
      </w:r>
      <w:r w:rsidRPr="00754A7F">
        <w:rPr>
          <w:rFonts w:ascii="Abadi" w:hAnsi="Abadi"/>
          <w:i/>
          <w:sz w:val="21"/>
          <w:szCs w:val="21"/>
        </w:rPr>
        <w:t>de</w:t>
      </w:r>
      <w:r w:rsidRPr="00754A7F">
        <w:rPr>
          <w:rFonts w:ascii="Abadi" w:hAnsi="Abadi"/>
          <w:i/>
          <w:spacing w:val="-15"/>
          <w:sz w:val="21"/>
          <w:szCs w:val="21"/>
        </w:rPr>
        <w:t xml:space="preserve"> </w:t>
      </w:r>
      <w:r w:rsidRPr="00754A7F">
        <w:rPr>
          <w:rFonts w:ascii="Abadi" w:hAnsi="Abadi"/>
          <w:i/>
          <w:sz w:val="21"/>
          <w:szCs w:val="21"/>
        </w:rPr>
        <w:t>este</w:t>
      </w:r>
      <w:r w:rsidRPr="00754A7F">
        <w:rPr>
          <w:rFonts w:ascii="Abadi" w:hAnsi="Abadi"/>
          <w:i/>
          <w:spacing w:val="-14"/>
          <w:sz w:val="21"/>
          <w:szCs w:val="21"/>
        </w:rPr>
        <w:t xml:space="preserve"> </w:t>
      </w:r>
      <w:r w:rsidRPr="00754A7F">
        <w:rPr>
          <w:rFonts w:ascii="Abadi" w:hAnsi="Abadi"/>
          <w:i/>
          <w:sz w:val="21"/>
          <w:szCs w:val="21"/>
        </w:rPr>
        <w:t>tipo,</w:t>
      </w:r>
      <w:r w:rsidRPr="00754A7F">
        <w:rPr>
          <w:rFonts w:ascii="Abadi" w:hAnsi="Abadi"/>
          <w:i/>
          <w:spacing w:val="-15"/>
          <w:sz w:val="21"/>
          <w:szCs w:val="21"/>
        </w:rPr>
        <w:t xml:space="preserve"> </w:t>
      </w:r>
      <w:r w:rsidRPr="00754A7F">
        <w:rPr>
          <w:rFonts w:ascii="Abadi" w:hAnsi="Abadi"/>
          <w:i/>
          <w:sz w:val="21"/>
          <w:szCs w:val="21"/>
        </w:rPr>
        <w:t>entre</w:t>
      </w:r>
      <w:r w:rsidRPr="00754A7F">
        <w:rPr>
          <w:rFonts w:ascii="Abadi" w:hAnsi="Abadi"/>
          <w:i/>
          <w:spacing w:val="-15"/>
          <w:sz w:val="21"/>
          <w:szCs w:val="21"/>
        </w:rPr>
        <w:t xml:space="preserve"> </w:t>
      </w:r>
      <w:r w:rsidRPr="00754A7F">
        <w:rPr>
          <w:rFonts w:ascii="Abadi" w:hAnsi="Abadi"/>
          <w:i/>
          <w:sz w:val="21"/>
          <w:szCs w:val="21"/>
        </w:rPr>
        <w:t>el</w:t>
      </w:r>
      <w:r w:rsidRPr="00754A7F">
        <w:rPr>
          <w:rFonts w:ascii="Abadi" w:hAnsi="Abadi"/>
          <w:i/>
          <w:spacing w:val="-12"/>
          <w:sz w:val="21"/>
          <w:szCs w:val="21"/>
        </w:rPr>
        <w:t xml:space="preserve"> </w:t>
      </w:r>
      <w:r w:rsidRPr="00754A7F">
        <w:rPr>
          <w:rFonts w:ascii="Abadi" w:hAnsi="Abadi"/>
          <w:i/>
          <w:sz w:val="21"/>
          <w:szCs w:val="21"/>
        </w:rPr>
        <w:t>titular del derecho fundamental y el Estado, el titular de derecho fundamental tiene la competencia de exigir judicialmente el derecho.”</w:t>
      </w:r>
      <w:r w:rsidRPr="00754A7F">
        <w:rPr>
          <w:rStyle w:val="Refdenotaalpie"/>
          <w:rFonts w:ascii="Abadi" w:hAnsi="Abadi"/>
          <w:i/>
          <w:sz w:val="21"/>
          <w:szCs w:val="21"/>
        </w:rPr>
        <w:footnoteReference w:id="24"/>
      </w:r>
    </w:p>
    <w:p w14:paraId="1500E5EF" w14:textId="77777777" w:rsidR="00EA3032" w:rsidRPr="00754A7F" w:rsidRDefault="00EA3032" w:rsidP="00EA3032">
      <w:pPr>
        <w:pStyle w:val="Textoindependiente"/>
        <w:spacing w:before="9" w:line="276" w:lineRule="auto"/>
        <w:rPr>
          <w:rFonts w:ascii="Abadi" w:hAnsi="Abadi"/>
          <w:i/>
          <w:sz w:val="21"/>
          <w:szCs w:val="21"/>
        </w:rPr>
      </w:pPr>
    </w:p>
    <w:p w14:paraId="7F092051" w14:textId="5E81C45C" w:rsidR="00EA3032" w:rsidRPr="00EA3032" w:rsidRDefault="00EA3032" w:rsidP="00EA3032">
      <w:pPr>
        <w:pStyle w:val="Textoindependiente"/>
        <w:spacing w:before="2" w:line="276" w:lineRule="auto"/>
        <w:rPr>
          <w:rFonts w:ascii="Abadi" w:hAnsi="Abadi"/>
          <w:b w:val="0"/>
          <w:bCs w:val="0"/>
          <w:sz w:val="21"/>
          <w:szCs w:val="21"/>
        </w:rPr>
      </w:pPr>
      <w:r w:rsidRPr="00EA3032">
        <w:rPr>
          <w:rFonts w:ascii="Abadi" w:hAnsi="Abadi"/>
          <w:b w:val="0"/>
          <w:bCs w:val="0"/>
          <w:sz w:val="21"/>
          <w:szCs w:val="21"/>
        </w:rPr>
        <w:t>Mientras</w:t>
      </w:r>
      <w:r w:rsidRPr="00EA3032">
        <w:rPr>
          <w:rFonts w:ascii="Abadi" w:hAnsi="Abadi"/>
          <w:b w:val="0"/>
          <w:bCs w:val="0"/>
          <w:spacing w:val="-7"/>
          <w:sz w:val="21"/>
          <w:szCs w:val="21"/>
        </w:rPr>
        <w:t xml:space="preserve"> </w:t>
      </w:r>
      <w:r w:rsidRPr="00EA3032">
        <w:rPr>
          <w:rFonts w:ascii="Abadi" w:hAnsi="Abadi"/>
          <w:b w:val="0"/>
          <w:bCs w:val="0"/>
          <w:sz w:val="21"/>
          <w:szCs w:val="21"/>
        </w:rPr>
        <w:t>que</w:t>
      </w:r>
      <w:r w:rsidRPr="00EA3032">
        <w:rPr>
          <w:rFonts w:ascii="Abadi" w:hAnsi="Abadi"/>
          <w:b w:val="0"/>
          <w:bCs w:val="0"/>
          <w:spacing w:val="-5"/>
          <w:sz w:val="21"/>
          <w:szCs w:val="21"/>
        </w:rPr>
        <w:t xml:space="preserve"> </w:t>
      </w:r>
      <w:r w:rsidRPr="00EA3032">
        <w:rPr>
          <w:rFonts w:ascii="Abadi" w:hAnsi="Abadi"/>
          <w:b w:val="0"/>
          <w:bCs w:val="0"/>
          <w:sz w:val="21"/>
          <w:szCs w:val="21"/>
        </w:rPr>
        <w:t>los</w:t>
      </w:r>
      <w:r w:rsidRPr="00EA3032">
        <w:rPr>
          <w:rFonts w:ascii="Abadi" w:hAnsi="Abadi"/>
          <w:b w:val="0"/>
          <w:bCs w:val="0"/>
          <w:spacing w:val="-5"/>
          <w:sz w:val="21"/>
          <w:szCs w:val="21"/>
        </w:rPr>
        <w:t xml:space="preserve"> </w:t>
      </w:r>
      <w:r w:rsidRPr="00EA3032">
        <w:rPr>
          <w:rFonts w:ascii="Abadi" w:hAnsi="Abadi"/>
          <w:b w:val="0"/>
          <w:bCs w:val="0"/>
          <w:sz w:val="21"/>
          <w:szCs w:val="21"/>
        </w:rPr>
        <w:t>derechos</w:t>
      </w:r>
      <w:r w:rsidRPr="00EA3032">
        <w:rPr>
          <w:rFonts w:ascii="Abadi" w:hAnsi="Abadi"/>
          <w:b w:val="0"/>
          <w:bCs w:val="0"/>
          <w:spacing w:val="-5"/>
          <w:sz w:val="21"/>
          <w:szCs w:val="21"/>
        </w:rPr>
        <w:t xml:space="preserve"> </w:t>
      </w:r>
      <w:r w:rsidRPr="00EA3032">
        <w:rPr>
          <w:rFonts w:ascii="Abadi" w:hAnsi="Abadi"/>
          <w:b w:val="0"/>
          <w:bCs w:val="0"/>
          <w:sz w:val="21"/>
          <w:szCs w:val="21"/>
        </w:rPr>
        <w:t>prestacionales</w:t>
      </w:r>
      <w:r w:rsidRPr="00EA3032">
        <w:rPr>
          <w:rFonts w:ascii="Abadi" w:hAnsi="Abadi"/>
          <w:b w:val="0"/>
          <w:bCs w:val="0"/>
          <w:spacing w:val="-5"/>
          <w:sz w:val="21"/>
          <w:szCs w:val="21"/>
        </w:rPr>
        <w:t xml:space="preserve"> </w:t>
      </w:r>
      <w:r w:rsidRPr="00EA3032">
        <w:rPr>
          <w:rFonts w:ascii="Abadi" w:hAnsi="Abadi"/>
          <w:b w:val="0"/>
          <w:bCs w:val="0"/>
          <w:sz w:val="21"/>
          <w:szCs w:val="21"/>
        </w:rPr>
        <w:t>en</w:t>
      </w:r>
      <w:r w:rsidRPr="00EA3032">
        <w:rPr>
          <w:rFonts w:ascii="Abadi" w:hAnsi="Abadi"/>
          <w:b w:val="0"/>
          <w:bCs w:val="0"/>
          <w:spacing w:val="-5"/>
          <w:sz w:val="21"/>
          <w:szCs w:val="21"/>
        </w:rPr>
        <w:t xml:space="preserve"> </w:t>
      </w:r>
      <w:r w:rsidRPr="00EA3032">
        <w:rPr>
          <w:rFonts w:ascii="Abadi" w:hAnsi="Abadi"/>
          <w:b w:val="0"/>
          <w:bCs w:val="0"/>
          <w:sz w:val="21"/>
          <w:szCs w:val="21"/>
        </w:rPr>
        <w:t>sentido</w:t>
      </w:r>
      <w:r w:rsidRPr="00EA3032">
        <w:rPr>
          <w:rFonts w:ascii="Abadi" w:hAnsi="Abadi"/>
          <w:b w:val="0"/>
          <w:bCs w:val="0"/>
          <w:spacing w:val="-4"/>
          <w:sz w:val="21"/>
          <w:szCs w:val="21"/>
        </w:rPr>
        <w:t xml:space="preserve"> </w:t>
      </w:r>
      <w:r w:rsidRPr="00EA3032">
        <w:rPr>
          <w:rFonts w:ascii="Abadi" w:hAnsi="Abadi"/>
          <w:b w:val="0"/>
          <w:bCs w:val="0"/>
          <w:spacing w:val="-2"/>
          <w:sz w:val="21"/>
          <w:szCs w:val="21"/>
        </w:rPr>
        <w:t>estricto:</w:t>
      </w:r>
    </w:p>
    <w:p w14:paraId="16E6C0CA" w14:textId="77777777" w:rsidR="00EA3032" w:rsidRPr="00754A7F" w:rsidRDefault="00EA3032" w:rsidP="00EA3032">
      <w:pPr>
        <w:spacing w:before="211" w:line="276" w:lineRule="auto"/>
        <w:ind w:left="284"/>
        <w:jc w:val="both"/>
        <w:rPr>
          <w:rFonts w:ascii="Abadi" w:hAnsi="Abadi"/>
          <w:i/>
          <w:sz w:val="21"/>
          <w:szCs w:val="21"/>
        </w:rPr>
      </w:pPr>
      <w:r w:rsidRPr="00754A7F">
        <w:rPr>
          <w:rFonts w:ascii="Abadi" w:hAnsi="Abadi"/>
          <w:i/>
          <w:sz w:val="21"/>
          <w:szCs w:val="21"/>
        </w:rPr>
        <w:t>“… son derechos del individuo frente al Estado a algo que -si el individuo poseyera- medios financieros suficientes y si encontrase en el mercado una oferta suficiente- podría obtenerlo también de particulares. Cuando hablamos de derechos sociales fundamentales,</w:t>
      </w:r>
      <w:r w:rsidRPr="00754A7F">
        <w:rPr>
          <w:rFonts w:ascii="Abadi" w:hAnsi="Abadi"/>
          <w:i/>
          <w:spacing w:val="-2"/>
          <w:sz w:val="21"/>
          <w:szCs w:val="21"/>
        </w:rPr>
        <w:t xml:space="preserve"> </w:t>
      </w:r>
      <w:r w:rsidRPr="00754A7F">
        <w:rPr>
          <w:rFonts w:ascii="Abadi" w:hAnsi="Abadi"/>
          <w:i/>
          <w:sz w:val="21"/>
          <w:szCs w:val="21"/>
        </w:rPr>
        <w:t>por</w:t>
      </w:r>
      <w:r w:rsidRPr="00754A7F">
        <w:rPr>
          <w:rFonts w:ascii="Abadi" w:hAnsi="Abadi"/>
          <w:i/>
          <w:spacing w:val="-3"/>
          <w:sz w:val="21"/>
          <w:szCs w:val="21"/>
        </w:rPr>
        <w:t xml:space="preserve"> </w:t>
      </w:r>
      <w:r w:rsidRPr="00754A7F">
        <w:rPr>
          <w:rFonts w:ascii="Abadi" w:hAnsi="Abadi"/>
          <w:i/>
          <w:sz w:val="21"/>
          <w:szCs w:val="21"/>
        </w:rPr>
        <w:t>ejemplo,</w:t>
      </w:r>
      <w:r w:rsidRPr="00754A7F">
        <w:rPr>
          <w:rFonts w:ascii="Abadi" w:hAnsi="Abadi"/>
          <w:i/>
          <w:spacing w:val="-2"/>
          <w:sz w:val="21"/>
          <w:szCs w:val="21"/>
        </w:rPr>
        <w:t xml:space="preserve"> </w:t>
      </w:r>
      <w:r w:rsidRPr="00754A7F">
        <w:rPr>
          <w:rFonts w:ascii="Abadi" w:hAnsi="Abadi"/>
          <w:i/>
          <w:sz w:val="21"/>
          <w:szCs w:val="21"/>
        </w:rPr>
        <w:t>el</w:t>
      </w:r>
      <w:r w:rsidRPr="00754A7F">
        <w:rPr>
          <w:rFonts w:ascii="Abadi" w:hAnsi="Abadi"/>
          <w:i/>
          <w:spacing w:val="-4"/>
          <w:sz w:val="21"/>
          <w:szCs w:val="21"/>
        </w:rPr>
        <w:t xml:space="preserve"> </w:t>
      </w:r>
      <w:r w:rsidRPr="00754A7F">
        <w:rPr>
          <w:rFonts w:ascii="Abadi" w:hAnsi="Abadi"/>
          <w:i/>
          <w:sz w:val="21"/>
          <w:szCs w:val="21"/>
        </w:rPr>
        <w:t>derecho</w:t>
      </w:r>
      <w:r w:rsidRPr="00754A7F">
        <w:rPr>
          <w:rFonts w:ascii="Abadi" w:hAnsi="Abadi"/>
          <w:i/>
          <w:spacing w:val="-4"/>
          <w:sz w:val="21"/>
          <w:szCs w:val="21"/>
        </w:rPr>
        <w:t xml:space="preserve"> </w:t>
      </w:r>
      <w:r w:rsidRPr="00754A7F">
        <w:rPr>
          <w:rFonts w:ascii="Abadi" w:hAnsi="Abadi"/>
          <w:i/>
          <w:sz w:val="21"/>
          <w:szCs w:val="21"/>
        </w:rPr>
        <w:t>a</w:t>
      </w:r>
      <w:r w:rsidRPr="00754A7F">
        <w:rPr>
          <w:rFonts w:ascii="Abadi" w:hAnsi="Abadi"/>
          <w:i/>
          <w:spacing w:val="-3"/>
          <w:sz w:val="21"/>
          <w:szCs w:val="21"/>
        </w:rPr>
        <w:t xml:space="preserve"> </w:t>
      </w:r>
      <w:r w:rsidRPr="00754A7F">
        <w:rPr>
          <w:rFonts w:ascii="Abadi" w:hAnsi="Abadi"/>
          <w:i/>
          <w:sz w:val="21"/>
          <w:szCs w:val="21"/>
        </w:rPr>
        <w:t>la</w:t>
      </w:r>
      <w:r w:rsidRPr="00754A7F">
        <w:rPr>
          <w:rFonts w:ascii="Abadi" w:hAnsi="Abadi"/>
          <w:i/>
          <w:spacing w:val="-3"/>
          <w:sz w:val="21"/>
          <w:szCs w:val="21"/>
        </w:rPr>
        <w:t xml:space="preserve"> </w:t>
      </w:r>
      <w:r w:rsidRPr="00754A7F">
        <w:rPr>
          <w:rFonts w:ascii="Abadi" w:hAnsi="Abadi"/>
          <w:i/>
          <w:sz w:val="21"/>
          <w:szCs w:val="21"/>
        </w:rPr>
        <w:t>seguridad</w:t>
      </w:r>
      <w:r w:rsidRPr="00754A7F">
        <w:rPr>
          <w:rFonts w:ascii="Abadi" w:hAnsi="Abadi"/>
          <w:i/>
          <w:spacing w:val="-3"/>
          <w:sz w:val="21"/>
          <w:szCs w:val="21"/>
        </w:rPr>
        <w:t xml:space="preserve"> </w:t>
      </w:r>
      <w:r w:rsidRPr="00754A7F">
        <w:rPr>
          <w:rFonts w:ascii="Abadi" w:hAnsi="Abadi"/>
          <w:i/>
          <w:sz w:val="21"/>
          <w:szCs w:val="21"/>
        </w:rPr>
        <w:t>social,</w:t>
      </w:r>
      <w:r w:rsidRPr="00754A7F">
        <w:rPr>
          <w:rFonts w:ascii="Abadi" w:hAnsi="Abadi"/>
          <w:i/>
          <w:spacing w:val="-2"/>
          <w:sz w:val="21"/>
          <w:szCs w:val="21"/>
        </w:rPr>
        <w:t xml:space="preserve"> </w:t>
      </w:r>
      <w:r w:rsidRPr="00754A7F">
        <w:rPr>
          <w:rFonts w:ascii="Abadi" w:hAnsi="Abadi"/>
          <w:i/>
          <w:sz w:val="21"/>
          <w:szCs w:val="21"/>
        </w:rPr>
        <w:t>al</w:t>
      </w:r>
      <w:r w:rsidRPr="00754A7F">
        <w:rPr>
          <w:rFonts w:ascii="Abadi" w:hAnsi="Abadi"/>
          <w:i/>
          <w:spacing w:val="-4"/>
          <w:sz w:val="21"/>
          <w:szCs w:val="21"/>
        </w:rPr>
        <w:t xml:space="preserve"> </w:t>
      </w:r>
      <w:r w:rsidRPr="00754A7F">
        <w:rPr>
          <w:rFonts w:ascii="Abadi" w:hAnsi="Abadi"/>
          <w:i/>
          <w:sz w:val="21"/>
          <w:szCs w:val="21"/>
        </w:rPr>
        <w:t>trabajo,</w:t>
      </w:r>
      <w:r w:rsidRPr="00754A7F">
        <w:rPr>
          <w:rFonts w:ascii="Abadi" w:hAnsi="Abadi"/>
          <w:i/>
          <w:spacing w:val="-1"/>
          <w:sz w:val="21"/>
          <w:szCs w:val="21"/>
        </w:rPr>
        <w:t xml:space="preserve"> </w:t>
      </w:r>
      <w:r w:rsidRPr="00754A7F">
        <w:rPr>
          <w:rFonts w:ascii="Abadi" w:hAnsi="Abadi"/>
          <w:i/>
          <w:sz w:val="21"/>
          <w:szCs w:val="21"/>
        </w:rPr>
        <w:t>la</w:t>
      </w:r>
      <w:r w:rsidRPr="00754A7F">
        <w:rPr>
          <w:rFonts w:ascii="Abadi" w:hAnsi="Abadi"/>
          <w:i/>
          <w:spacing w:val="-3"/>
          <w:sz w:val="21"/>
          <w:szCs w:val="21"/>
        </w:rPr>
        <w:t xml:space="preserve"> </w:t>
      </w:r>
      <w:r w:rsidRPr="00754A7F">
        <w:rPr>
          <w:rFonts w:ascii="Abadi" w:hAnsi="Abadi"/>
          <w:i/>
          <w:sz w:val="21"/>
          <w:szCs w:val="21"/>
        </w:rPr>
        <w:t>vivienda</w:t>
      </w:r>
      <w:r w:rsidRPr="00754A7F">
        <w:rPr>
          <w:rFonts w:ascii="Abadi" w:hAnsi="Abadi"/>
          <w:i/>
          <w:spacing w:val="-3"/>
          <w:sz w:val="21"/>
          <w:szCs w:val="21"/>
        </w:rPr>
        <w:t xml:space="preserve"> </w:t>
      </w:r>
      <w:r w:rsidRPr="00754A7F">
        <w:rPr>
          <w:rFonts w:ascii="Abadi" w:hAnsi="Abadi"/>
          <w:i/>
          <w:sz w:val="21"/>
          <w:szCs w:val="21"/>
        </w:rPr>
        <w:t>y la educación, se hace primariamente referencia a prestaciones en sentido estricto…”</w:t>
      </w:r>
      <w:r w:rsidRPr="00754A7F">
        <w:rPr>
          <w:rStyle w:val="Refdenotaalpie"/>
          <w:rFonts w:ascii="Abadi" w:hAnsi="Abadi"/>
          <w:i/>
          <w:sz w:val="21"/>
          <w:szCs w:val="21"/>
        </w:rPr>
        <w:footnoteReference w:id="25"/>
      </w:r>
    </w:p>
    <w:p w14:paraId="2D7EB3C4" w14:textId="77777777" w:rsidR="00EA3032" w:rsidRPr="00754A7F" w:rsidRDefault="00EA3032" w:rsidP="00EA3032">
      <w:pPr>
        <w:pStyle w:val="Textoindependiente"/>
        <w:spacing w:line="276" w:lineRule="auto"/>
        <w:rPr>
          <w:rFonts w:ascii="Abadi" w:hAnsi="Abadi"/>
          <w:i/>
          <w:sz w:val="21"/>
          <w:szCs w:val="21"/>
        </w:rPr>
      </w:pPr>
    </w:p>
    <w:p w14:paraId="70C32A63" w14:textId="77777777" w:rsidR="00EA3032" w:rsidRPr="00EA3032" w:rsidRDefault="00EA3032" w:rsidP="00EA3032">
      <w:pPr>
        <w:pStyle w:val="Textoindependiente"/>
        <w:spacing w:line="276" w:lineRule="auto"/>
        <w:rPr>
          <w:rFonts w:ascii="Abadi" w:hAnsi="Abadi"/>
          <w:b w:val="0"/>
          <w:bCs w:val="0"/>
          <w:sz w:val="21"/>
          <w:szCs w:val="21"/>
        </w:rPr>
      </w:pPr>
      <w:r w:rsidRPr="00EA3032">
        <w:rPr>
          <w:rFonts w:ascii="Abadi" w:hAnsi="Abadi"/>
          <w:b w:val="0"/>
          <w:bCs w:val="0"/>
          <w:sz w:val="21"/>
          <w:szCs w:val="21"/>
        </w:rPr>
        <w:t>De</w:t>
      </w:r>
      <w:r w:rsidRPr="00EA3032">
        <w:rPr>
          <w:rFonts w:ascii="Abadi" w:hAnsi="Abadi"/>
          <w:b w:val="0"/>
          <w:bCs w:val="0"/>
          <w:spacing w:val="-3"/>
          <w:sz w:val="21"/>
          <w:szCs w:val="21"/>
        </w:rPr>
        <w:t xml:space="preserve"> </w:t>
      </w:r>
      <w:r w:rsidRPr="00EA3032">
        <w:rPr>
          <w:rFonts w:ascii="Abadi" w:hAnsi="Abadi"/>
          <w:b w:val="0"/>
          <w:bCs w:val="0"/>
          <w:sz w:val="21"/>
          <w:szCs w:val="21"/>
        </w:rPr>
        <w:t>esta</w:t>
      </w:r>
      <w:r w:rsidRPr="00EA3032">
        <w:rPr>
          <w:rFonts w:ascii="Abadi" w:hAnsi="Abadi"/>
          <w:b w:val="0"/>
          <w:bCs w:val="0"/>
          <w:spacing w:val="-3"/>
          <w:sz w:val="21"/>
          <w:szCs w:val="21"/>
        </w:rPr>
        <w:t xml:space="preserve"> </w:t>
      </w:r>
      <w:r w:rsidRPr="00EA3032">
        <w:rPr>
          <w:rFonts w:ascii="Abadi" w:hAnsi="Abadi"/>
          <w:b w:val="0"/>
          <w:bCs w:val="0"/>
          <w:sz w:val="21"/>
          <w:szCs w:val="21"/>
        </w:rPr>
        <w:t>manera,</w:t>
      </w:r>
      <w:r w:rsidRPr="00EA3032">
        <w:rPr>
          <w:rFonts w:ascii="Abadi" w:hAnsi="Abadi"/>
          <w:b w:val="0"/>
          <w:bCs w:val="0"/>
          <w:spacing w:val="-2"/>
          <w:sz w:val="21"/>
          <w:szCs w:val="21"/>
        </w:rPr>
        <w:t xml:space="preserve"> </w:t>
      </w:r>
      <w:r w:rsidRPr="00EA3032">
        <w:rPr>
          <w:rFonts w:ascii="Abadi" w:hAnsi="Abadi"/>
          <w:b w:val="0"/>
          <w:bCs w:val="0"/>
          <w:sz w:val="21"/>
          <w:szCs w:val="21"/>
        </w:rPr>
        <w:t>la</w:t>
      </w:r>
      <w:r w:rsidRPr="00EA3032">
        <w:rPr>
          <w:rFonts w:ascii="Abadi" w:hAnsi="Abadi"/>
          <w:b w:val="0"/>
          <w:bCs w:val="0"/>
          <w:spacing w:val="-6"/>
          <w:sz w:val="21"/>
          <w:szCs w:val="21"/>
        </w:rPr>
        <w:t xml:space="preserve"> </w:t>
      </w:r>
      <w:r w:rsidRPr="00EA3032">
        <w:rPr>
          <w:rFonts w:ascii="Abadi" w:hAnsi="Abadi"/>
          <w:b w:val="0"/>
          <w:bCs w:val="0"/>
          <w:sz w:val="21"/>
          <w:szCs w:val="21"/>
        </w:rPr>
        <w:t>característica</w:t>
      </w:r>
      <w:r w:rsidRPr="00EA3032">
        <w:rPr>
          <w:rFonts w:ascii="Abadi" w:hAnsi="Abadi"/>
          <w:b w:val="0"/>
          <w:bCs w:val="0"/>
          <w:spacing w:val="-2"/>
          <w:sz w:val="21"/>
          <w:szCs w:val="21"/>
        </w:rPr>
        <w:t xml:space="preserve"> </w:t>
      </w:r>
      <w:r w:rsidRPr="00EA3032">
        <w:rPr>
          <w:rFonts w:ascii="Abadi" w:hAnsi="Abadi"/>
          <w:b w:val="0"/>
          <w:bCs w:val="0"/>
          <w:sz w:val="21"/>
          <w:szCs w:val="21"/>
        </w:rPr>
        <w:t>fundamental</w:t>
      </w:r>
      <w:r w:rsidRPr="00EA3032">
        <w:rPr>
          <w:rFonts w:ascii="Abadi" w:hAnsi="Abadi"/>
          <w:b w:val="0"/>
          <w:bCs w:val="0"/>
          <w:spacing w:val="-5"/>
          <w:sz w:val="21"/>
          <w:szCs w:val="21"/>
        </w:rPr>
        <w:t xml:space="preserve"> </w:t>
      </w:r>
      <w:r w:rsidRPr="00EA3032">
        <w:rPr>
          <w:rFonts w:ascii="Abadi" w:hAnsi="Abadi"/>
          <w:b w:val="0"/>
          <w:bCs w:val="0"/>
          <w:sz w:val="21"/>
          <w:szCs w:val="21"/>
        </w:rPr>
        <w:t>de</w:t>
      </w:r>
      <w:r w:rsidRPr="00EA3032">
        <w:rPr>
          <w:rFonts w:ascii="Abadi" w:hAnsi="Abadi"/>
          <w:b w:val="0"/>
          <w:bCs w:val="0"/>
          <w:spacing w:val="-3"/>
          <w:sz w:val="21"/>
          <w:szCs w:val="21"/>
        </w:rPr>
        <w:t xml:space="preserve"> </w:t>
      </w:r>
      <w:r w:rsidRPr="00EA3032">
        <w:rPr>
          <w:rFonts w:ascii="Abadi" w:hAnsi="Abadi"/>
          <w:b w:val="0"/>
          <w:bCs w:val="0"/>
          <w:sz w:val="21"/>
          <w:szCs w:val="21"/>
        </w:rPr>
        <w:t>estos</w:t>
      </w:r>
      <w:r w:rsidRPr="00EA3032">
        <w:rPr>
          <w:rFonts w:ascii="Abadi" w:hAnsi="Abadi"/>
          <w:b w:val="0"/>
          <w:bCs w:val="0"/>
          <w:spacing w:val="-3"/>
          <w:sz w:val="21"/>
          <w:szCs w:val="21"/>
        </w:rPr>
        <w:t xml:space="preserve"> </w:t>
      </w:r>
      <w:r w:rsidRPr="00EA3032">
        <w:rPr>
          <w:rFonts w:ascii="Abadi" w:hAnsi="Abadi"/>
          <w:b w:val="0"/>
          <w:bCs w:val="0"/>
          <w:sz w:val="21"/>
          <w:szCs w:val="21"/>
        </w:rPr>
        <w:t>derechos</w:t>
      </w:r>
      <w:r w:rsidRPr="00EA3032">
        <w:rPr>
          <w:rFonts w:ascii="Abadi" w:hAnsi="Abadi"/>
          <w:b w:val="0"/>
          <w:bCs w:val="0"/>
          <w:spacing w:val="-5"/>
          <w:sz w:val="21"/>
          <w:szCs w:val="21"/>
        </w:rPr>
        <w:t xml:space="preserve"> </w:t>
      </w:r>
      <w:r w:rsidRPr="00EA3032">
        <w:rPr>
          <w:rFonts w:ascii="Abadi" w:hAnsi="Abadi"/>
          <w:b w:val="0"/>
          <w:bCs w:val="0"/>
          <w:sz w:val="21"/>
          <w:szCs w:val="21"/>
        </w:rPr>
        <w:t>prestacionales,</w:t>
      </w:r>
      <w:r w:rsidRPr="00EA3032">
        <w:rPr>
          <w:rFonts w:ascii="Abadi" w:hAnsi="Abadi"/>
          <w:b w:val="0"/>
          <w:bCs w:val="0"/>
          <w:spacing w:val="-2"/>
          <w:sz w:val="21"/>
          <w:szCs w:val="21"/>
        </w:rPr>
        <w:t xml:space="preserve"> </w:t>
      </w:r>
      <w:r w:rsidRPr="00EA3032">
        <w:rPr>
          <w:rFonts w:ascii="Abadi" w:hAnsi="Abadi"/>
          <w:b w:val="0"/>
          <w:bCs w:val="0"/>
          <w:sz w:val="21"/>
          <w:szCs w:val="21"/>
        </w:rPr>
        <w:t>en</w:t>
      </w:r>
      <w:r w:rsidRPr="00EA3032">
        <w:rPr>
          <w:rFonts w:ascii="Abadi" w:hAnsi="Abadi"/>
          <w:b w:val="0"/>
          <w:bCs w:val="0"/>
          <w:spacing w:val="-3"/>
          <w:sz w:val="21"/>
          <w:szCs w:val="21"/>
        </w:rPr>
        <w:t xml:space="preserve"> </w:t>
      </w:r>
      <w:r w:rsidRPr="00EA3032">
        <w:rPr>
          <w:rFonts w:ascii="Abadi" w:hAnsi="Abadi"/>
          <w:b w:val="0"/>
          <w:bCs w:val="0"/>
          <w:sz w:val="21"/>
          <w:szCs w:val="21"/>
        </w:rPr>
        <w:t>su</w:t>
      </w:r>
      <w:r w:rsidRPr="00EA3032">
        <w:rPr>
          <w:rFonts w:ascii="Abadi" w:hAnsi="Abadi"/>
          <w:b w:val="0"/>
          <w:bCs w:val="0"/>
          <w:spacing w:val="-3"/>
          <w:sz w:val="21"/>
          <w:szCs w:val="21"/>
        </w:rPr>
        <w:t xml:space="preserve"> </w:t>
      </w:r>
      <w:r w:rsidRPr="00EA3032">
        <w:rPr>
          <w:rFonts w:ascii="Abadi" w:hAnsi="Abadi"/>
          <w:b w:val="0"/>
          <w:bCs w:val="0"/>
          <w:sz w:val="21"/>
          <w:szCs w:val="21"/>
        </w:rPr>
        <w:t>sentido estricto, es la obligación que se traduce en dar un recurso o un servicio, es decir, implican un coste económico al Estado para su efectiva materialización.</w:t>
      </w:r>
    </w:p>
    <w:p w14:paraId="0A3DFD0C" w14:textId="77777777" w:rsidR="00EA3032" w:rsidRPr="00EA3032" w:rsidRDefault="00EA3032" w:rsidP="00EA3032">
      <w:pPr>
        <w:tabs>
          <w:tab w:val="left" w:pos="5040"/>
        </w:tabs>
        <w:spacing w:line="276" w:lineRule="auto"/>
        <w:rPr>
          <w:rFonts w:ascii="Abadi" w:hAnsi="Abadi"/>
          <w:sz w:val="21"/>
          <w:szCs w:val="21"/>
        </w:rPr>
      </w:pPr>
    </w:p>
    <w:p w14:paraId="07216A30" w14:textId="77777777" w:rsidR="00EA3032" w:rsidRPr="00EA3032" w:rsidRDefault="00EA3032" w:rsidP="00EA3032">
      <w:pPr>
        <w:pStyle w:val="Textoindependiente"/>
        <w:spacing w:before="101" w:line="276" w:lineRule="auto"/>
        <w:rPr>
          <w:rFonts w:ascii="Abadi" w:hAnsi="Abadi"/>
          <w:b w:val="0"/>
          <w:bCs w:val="0"/>
          <w:sz w:val="21"/>
          <w:szCs w:val="21"/>
        </w:rPr>
      </w:pPr>
      <w:r w:rsidRPr="00EA3032">
        <w:rPr>
          <w:rFonts w:ascii="Abadi" w:hAnsi="Abadi"/>
          <w:b w:val="0"/>
          <w:bCs w:val="0"/>
          <w:sz w:val="21"/>
          <w:szCs w:val="21"/>
        </w:rPr>
        <w:t>En ese sentido, podemos denominar a todos los derechos prestacionales en sentido estricto como derechos sociales fundamentales.</w:t>
      </w:r>
      <w:r w:rsidRPr="00EA3032">
        <w:rPr>
          <w:rStyle w:val="Refdenotaalpie"/>
          <w:rFonts w:ascii="Abadi" w:hAnsi="Abadi"/>
          <w:b w:val="0"/>
          <w:bCs w:val="0"/>
          <w:sz w:val="21"/>
          <w:szCs w:val="21"/>
        </w:rPr>
        <w:footnoteReference w:id="26"/>
      </w:r>
    </w:p>
    <w:p w14:paraId="27F36917" w14:textId="77777777" w:rsidR="00EA3032" w:rsidRPr="00EA3032" w:rsidRDefault="00EA3032" w:rsidP="00EA3032">
      <w:pPr>
        <w:pStyle w:val="Textoindependiente"/>
        <w:spacing w:line="276" w:lineRule="auto"/>
        <w:rPr>
          <w:rFonts w:ascii="Abadi" w:hAnsi="Abadi"/>
          <w:b w:val="0"/>
          <w:bCs w:val="0"/>
          <w:sz w:val="21"/>
          <w:szCs w:val="21"/>
        </w:rPr>
      </w:pPr>
    </w:p>
    <w:p w14:paraId="40134CEE" w14:textId="77777777" w:rsidR="00EA3032" w:rsidRPr="00754A7F" w:rsidRDefault="00EA3032" w:rsidP="00EA3032">
      <w:pPr>
        <w:pStyle w:val="Textoindependiente"/>
        <w:spacing w:line="276" w:lineRule="auto"/>
        <w:rPr>
          <w:rFonts w:ascii="Abadi" w:hAnsi="Abadi"/>
          <w:sz w:val="21"/>
          <w:szCs w:val="21"/>
        </w:rPr>
      </w:pPr>
      <w:r w:rsidRPr="00EA3032">
        <w:rPr>
          <w:rFonts w:ascii="Abadi" w:hAnsi="Abadi"/>
          <w:b w:val="0"/>
          <w:bCs w:val="0"/>
          <w:sz w:val="21"/>
          <w:szCs w:val="21"/>
        </w:rPr>
        <w:t>Evidentemente, dada la naturaleza jurídica de los derechos sociales fundamentales, se han desarrollado diversas interrogantes o críticas, señalando que estos derechos parten de una generación</w:t>
      </w:r>
      <w:r w:rsidRPr="00EA3032">
        <w:rPr>
          <w:rFonts w:ascii="Abadi" w:hAnsi="Abadi"/>
          <w:b w:val="0"/>
          <w:bCs w:val="0"/>
          <w:spacing w:val="-7"/>
          <w:sz w:val="21"/>
          <w:szCs w:val="21"/>
        </w:rPr>
        <w:t xml:space="preserve"> </w:t>
      </w:r>
      <w:r w:rsidRPr="00EA3032">
        <w:rPr>
          <w:rFonts w:ascii="Abadi" w:hAnsi="Abadi"/>
          <w:b w:val="0"/>
          <w:bCs w:val="0"/>
          <w:sz w:val="21"/>
          <w:szCs w:val="21"/>
        </w:rPr>
        <w:t>posterior</w:t>
      </w:r>
      <w:r w:rsidRPr="00EA3032">
        <w:rPr>
          <w:rFonts w:ascii="Abadi" w:hAnsi="Abadi"/>
          <w:b w:val="0"/>
          <w:bCs w:val="0"/>
          <w:spacing w:val="-6"/>
          <w:sz w:val="21"/>
          <w:szCs w:val="21"/>
        </w:rPr>
        <w:t xml:space="preserve"> </w:t>
      </w:r>
      <w:r w:rsidRPr="00EA3032">
        <w:rPr>
          <w:rFonts w:ascii="Abadi" w:hAnsi="Abadi"/>
          <w:b w:val="0"/>
          <w:bCs w:val="0"/>
          <w:sz w:val="21"/>
          <w:szCs w:val="21"/>
        </w:rPr>
        <w:t>a</w:t>
      </w:r>
      <w:r w:rsidRPr="00EA3032">
        <w:rPr>
          <w:rFonts w:ascii="Abadi" w:hAnsi="Abadi"/>
          <w:b w:val="0"/>
          <w:bCs w:val="0"/>
          <w:spacing w:val="-7"/>
          <w:sz w:val="21"/>
          <w:szCs w:val="21"/>
        </w:rPr>
        <w:t xml:space="preserve"> </w:t>
      </w:r>
      <w:r w:rsidRPr="00EA3032">
        <w:rPr>
          <w:rFonts w:ascii="Abadi" w:hAnsi="Abadi"/>
          <w:b w:val="0"/>
          <w:bCs w:val="0"/>
          <w:sz w:val="21"/>
          <w:szCs w:val="21"/>
        </w:rPr>
        <w:t>los</w:t>
      </w:r>
      <w:r w:rsidRPr="00EA3032">
        <w:rPr>
          <w:rFonts w:ascii="Abadi" w:hAnsi="Abadi"/>
          <w:b w:val="0"/>
          <w:bCs w:val="0"/>
          <w:spacing w:val="-6"/>
          <w:sz w:val="21"/>
          <w:szCs w:val="21"/>
        </w:rPr>
        <w:t xml:space="preserve"> </w:t>
      </w:r>
      <w:r w:rsidRPr="00EA3032">
        <w:rPr>
          <w:rFonts w:ascii="Abadi" w:hAnsi="Abadi"/>
          <w:b w:val="0"/>
          <w:bCs w:val="0"/>
          <w:sz w:val="21"/>
          <w:szCs w:val="21"/>
        </w:rPr>
        <w:t>derechos</w:t>
      </w:r>
      <w:r w:rsidRPr="00EA3032">
        <w:rPr>
          <w:rFonts w:ascii="Abadi" w:hAnsi="Abadi"/>
          <w:b w:val="0"/>
          <w:bCs w:val="0"/>
          <w:spacing w:val="-7"/>
          <w:sz w:val="21"/>
          <w:szCs w:val="21"/>
        </w:rPr>
        <w:t xml:space="preserve"> </w:t>
      </w:r>
      <w:r w:rsidRPr="00EA3032">
        <w:rPr>
          <w:rFonts w:ascii="Abadi" w:hAnsi="Abadi"/>
          <w:b w:val="0"/>
          <w:bCs w:val="0"/>
          <w:sz w:val="21"/>
          <w:szCs w:val="21"/>
        </w:rPr>
        <w:t>civiles</w:t>
      </w:r>
      <w:r w:rsidRPr="00EA3032">
        <w:rPr>
          <w:rFonts w:ascii="Abadi" w:hAnsi="Abadi"/>
          <w:b w:val="0"/>
          <w:bCs w:val="0"/>
          <w:spacing w:val="-7"/>
          <w:sz w:val="21"/>
          <w:szCs w:val="21"/>
        </w:rPr>
        <w:t xml:space="preserve"> </w:t>
      </w:r>
      <w:r w:rsidRPr="00EA3032">
        <w:rPr>
          <w:rFonts w:ascii="Abadi" w:hAnsi="Abadi"/>
          <w:b w:val="0"/>
          <w:bCs w:val="0"/>
          <w:sz w:val="21"/>
          <w:szCs w:val="21"/>
        </w:rPr>
        <w:t>y</w:t>
      </w:r>
      <w:r w:rsidRPr="00EA3032">
        <w:rPr>
          <w:rFonts w:ascii="Abadi" w:hAnsi="Abadi"/>
          <w:b w:val="0"/>
          <w:bCs w:val="0"/>
          <w:spacing w:val="-7"/>
          <w:sz w:val="21"/>
          <w:szCs w:val="21"/>
        </w:rPr>
        <w:t xml:space="preserve"> </w:t>
      </w:r>
      <w:r w:rsidRPr="00EA3032">
        <w:rPr>
          <w:rFonts w:ascii="Abadi" w:hAnsi="Abadi"/>
          <w:b w:val="0"/>
          <w:bCs w:val="0"/>
          <w:sz w:val="21"/>
          <w:szCs w:val="21"/>
        </w:rPr>
        <w:t>políticos.</w:t>
      </w:r>
      <w:r w:rsidRPr="00EA3032">
        <w:rPr>
          <w:rFonts w:ascii="Abadi" w:hAnsi="Abadi"/>
          <w:b w:val="0"/>
          <w:bCs w:val="0"/>
          <w:spacing w:val="-6"/>
          <w:sz w:val="21"/>
          <w:szCs w:val="21"/>
        </w:rPr>
        <w:t xml:space="preserve"> </w:t>
      </w:r>
      <w:r w:rsidRPr="00EA3032">
        <w:rPr>
          <w:rFonts w:ascii="Abadi" w:hAnsi="Abadi"/>
          <w:b w:val="0"/>
          <w:bCs w:val="0"/>
          <w:sz w:val="21"/>
          <w:szCs w:val="21"/>
        </w:rPr>
        <w:t>De</w:t>
      </w:r>
      <w:r w:rsidRPr="00EA3032">
        <w:rPr>
          <w:rFonts w:ascii="Abadi" w:hAnsi="Abadi"/>
          <w:b w:val="0"/>
          <w:bCs w:val="0"/>
          <w:spacing w:val="-7"/>
          <w:sz w:val="21"/>
          <w:szCs w:val="21"/>
        </w:rPr>
        <w:t xml:space="preserve"> </w:t>
      </w:r>
      <w:r w:rsidRPr="00EA3032">
        <w:rPr>
          <w:rFonts w:ascii="Abadi" w:hAnsi="Abadi"/>
          <w:b w:val="0"/>
          <w:bCs w:val="0"/>
          <w:sz w:val="21"/>
          <w:szCs w:val="21"/>
        </w:rPr>
        <w:t>acuerdo</w:t>
      </w:r>
      <w:r w:rsidRPr="00EA3032">
        <w:rPr>
          <w:rFonts w:ascii="Abadi" w:hAnsi="Abadi"/>
          <w:b w:val="0"/>
          <w:bCs w:val="0"/>
          <w:spacing w:val="-10"/>
          <w:sz w:val="21"/>
          <w:szCs w:val="21"/>
        </w:rPr>
        <w:t xml:space="preserve"> </w:t>
      </w:r>
      <w:r w:rsidRPr="00EA3032">
        <w:rPr>
          <w:rFonts w:ascii="Abadi" w:hAnsi="Abadi"/>
          <w:b w:val="0"/>
          <w:bCs w:val="0"/>
          <w:sz w:val="21"/>
          <w:szCs w:val="21"/>
        </w:rPr>
        <w:t>con</w:t>
      </w:r>
      <w:r w:rsidRPr="00EA3032">
        <w:rPr>
          <w:rFonts w:ascii="Abadi" w:hAnsi="Abadi"/>
          <w:b w:val="0"/>
          <w:bCs w:val="0"/>
          <w:spacing w:val="-7"/>
          <w:sz w:val="21"/>
          <w:szCs w:val="21"/>
        </w:rPr>
        <w:t xml:space="preserve"> </w:t>
      </w:r>
      <w:r w:rsidRPr="00EA3032">
        <w:rPr>
          <w:rFonts w:ascii="Abadi" w:hAnsi="Abadi"/>
          <w:b w:val="0"/>
          <w:bCs w:val="0"/>
          <w:sz w:val="21"/>
          <w:szCs w:val="21"/>
        </w:rPr>
        <w:t>lo</w:t>
      </w:r>
      <w:r w:rsidRPr="00EA3032">
        <w:rPr>
          <w:rFonts w:ascii="Abadi" w:hAnsi="Abadi"/>
          <w:b w:val="0"/>
          <w:bCs w:val="0"/>
          <w:spacing w:val="-7"/>
          <w:sz w:val="21"/>
          <w:szCs w:val="21"/>
        </w:rPr>
        <w:t xml:space="preserve"> </w:t>
      </w:r>
      <w:r w:rsidRPr="00EA3032">
        <w:rPr>
          <w:rFonts w:ascii="Abadi" w:hAnsi="Abadi"/>
          <w:b w:val="0"/>
          <w:bCs w:val="0"/>
          <w:sz w:val="21"/>
          <w:szCs w:val="21"/>
        </w:rPr>
        <w:t>anterior,</w:t>
      </w:r>
      <w:r w:rsidRPr="00EA3032">
        <w:rPr>
          <w:rFonts w:ascii="Abadi" w:hAnsi="Abadi"/>
          <w:b w:val="0"/>
          <w:bCs w:val="0"/>
          <w:spacing w:val="-5"/>
          <w:sz w:val="21"/>
          <w:szCs w:val="21"/>
        </w:rPr>
        <w:t xml:space="preserve"> </w:t>
      </w:r>
      <w:r w:rsidRPr="00EA3032">
        <w:rPr>
          <w:rFonts w:ascii="Abadi" w:hAnsi="Abadi"/>
          <w:b w:val="0"/>
          <w:bCs w:val="0"/>
          <w:sz w:val="21"/>
          <w:szCs w:val="21"/>
        </w:rPr>
        <w:t>los</w:t>
      </w:r>
      <w:r w:rsidRPr="00EA3032">
        <w:rPr>
          <w:rFonts w:ascii="Abadi" w:hAnsi="Abadi"/>
          <w:b w:val="0"/>
          <w:bCs w:val="0"/>
          <w:spacing w:val="-7"/>
          <w:sz w:val="21"/>
          <w:szCs w:val="21"/>
        </w:rPr>
        <w:t xml:space="preserve"> </w:t>
      </w:r>
      <w:r w:rsidRPr="00EA3032">
        <w:rPr>
          <w:rFonts w:ascii="Abadi" w:hAnsi="Abadi"/>
          <w:b w:val="0"/>
          <w:bCs w:val="0"/>
          <w:sz w:val="21"/>
          <w:szCs w:val="21"/>
        </w:rPr>
        <w:t>derechos sociales</w:t>
      </w:r>
      <w:r w:rsidRPr="00EA3032">
        <w:rPr>
          <w:rFonts w:ascii="Abadi" w:hAnsi="Abadi"/>
          <w:b w:val="0"/>
          <w:bCs w:val="0"/>
          <w:spacing w:val="-3"/>
          <w:sz w:val="21"/>
          <w:szCs w:val="21"/>
        </w:rPr>
        <w:t xml:space="preserve"> </w:t>
      </w:r>
      <w:r w:rsidRPr="00EA3032">
        <w:rPr>
          <w:rFonts w:ascii="Abadi" w:hAnsi="Abadi"/>
          <w:b w:val="0"/>
          <w:bCs w:val="0"/>
          <w:sz w:val="21"/>
          <w:szCs w:val="21"/>
        </w:rPr>
        <w:t>son</w:t>
      </w:r>
      <w:r w:rsidRPr="00EA3032">
        <w:rPr>
          <w:rFonts w:ascii="Abadi" w:hAnsi="Abadi"/>
          <w:b w:val="0"/>
          <w:bCs w:val="0"/>
          <w:spacing w:val="-3"/>
          <w:sz w:val="21"/>
          <w:szCs w:val="21"/>
        </w:rPr>
        <w:t xml:space="preserve"> </w:t>
      </w:r>
      <w:r w:rsidRPr="00EA3032">
        <w:rPr>
          <w:rFonts w:ascii="Abadi" w:hAnsi="Abadi"/>
          <w:b w:val="0"/>
          <w:bCs w:val="0"/>
          <w:sz w:val="21"/>
          <w:szCs w:val="21"/>
        </w:rPr>
        <w:t>aquéllos</w:t>
      </w:r>
      <w:r w:rsidRPr="00EA3032">
        <w:rPr>
          <w:rFonts w:ascii="Abadi" w:hAnsi="Abadi"/>
          <w:b w:val="0"/>
          <w:bCs w:val="0"/>
          <w:spacing w:val="-3"/>
          <w:sz w:val="21"/>
          <w:szCs w:val="21"/>
        </w:rPr>
        <w:t xml:space="preserve"> </w:t>
      </w:r>
      <w:r w:rsidRPr="00EA3032">
        <w:rPr>
          <w:rFonts w:ascii="Abadi" w:hAnsi="Abadi"/>
          <w:b w:val="0"/>
          <w:bCs w:val="0"/>
          <w:sz w:val="21"/>
          <w:szCs w:val="21"/>
        </w:rPr>
        <w:t>que</w:t>
      </w:r>
      <w:r w:rsidRPr="00EA3032">
        <w:rPr>
          <w:rFonts w:ascii="Abadi" w:hAnsi="Abadi"/>
          <w:b w:val="0"/>
          <w:bCs w:val="0"/>
          <w:spacing w:val="-2"/>
          <w:sz w:val="21"/>
          <w:szCs w:val="21"/>
        </w:rPr>
        <w:t xml:space="preserve"> </w:t>
      </w:r>
      <w:r w:rsidRPr="00EA3032">
        <w:rPr>
          <w:rFonts w:ascii="Abadi" w:hAnsi="Abadi"/>
          <w:b w:val="0"/>
          <w:bCs w:val="0"/>
          <w:sz w:val="21"/>
          <w:szCs w:val="21"/>
        </w:rPr>
        <w:t>vinieron</w:t>
      </w:r>
      <w:r w:rsidRPr="00EA3032">
        <w:rPr>
          <w:rFonts w:ascii="Abadi" w:hAnsi="Abadi"/>
          <w:b w:val="0"/>
          <w:bCs w:val="0"/>
          <w:spacing w:val="-3"/>
          <w:sz w:val="21"/>
          <w:szCs w:val="21"/>
        </w:rPr>
        <w:t xml:space="preserve"> </w:t>
      </w:r>
      <w:r w:rsidRPr="00EA3032">
        <w:rPr>
          <w:rFonts w:ascii="Abadi" w:hAnsi="Abadi"/>
          <w:b w:val="0"/>
          <w:bCs w:val="0"/>
          <w:sz w:val="21"/>
          <w:szCs w:val="21"/>
        </w:rPr>
        <w:t>después</w:t>
      </w:r>
      <w:r w:rsidRPr="00EA3032">
        <w:rPr>
          <w:rFonts w:ascii="Abadi" w:hAnsi="Abadi"/>
          <w:b w:val="0"/>
          <w:bCs w:val="0"/>
          <w:spacing w:val="-3"/>
          <w:sz w:val="21"/>
          <w:szCs w:val="21"/>
        </w:rPr>
        <w:t xml:space="preserve"> </w:t>
      </w:r>
      <w:r w:rsidRPr="00EA3032">
        <w:rPr>
          <w:rFonts w:ascii="Abadi" w:hAnsi="Abadi"/>
          <w:b w:val="0"/>
          <w:bCs w:val="0"/>
          <w:sz w:val="21"/>
          <w:szCs w:val="21"/>
        </w:rPr>
        <w:t>o</w:t>
      </w:r>
      <w:r w:rsidRPr="00EA3032">
        <w:rPr>
          <w:rFonts w:ascii="Abadi" w:hAnsi="Abadi"/>
          <w:b w:val="0"/>
          <w:bCs w:val="0"/>
          <w:spacing w:val="-6"/>
          <w:sz w:val="21"/>
          <w:szCs w:val="21"/>
        </w:rPr>
        <w:t xml:space="preserve"> </w:t>
      </w:r>
      <w:r w:rsidRPr="00EA3032">
        <w:rPr>
          <w:rFonts w:ascii="Abadi" w:hAnsi="Abadi"/>
          <w:b w:val="0"/>
          <w:bCs w:val="0"/>
          <w:sz w:val="21"/>
          <w:szCs w:val="21"/>
        </w:rPr>
        <w:t>bien</w:t>
      </w:r>
      <w:r w:rsidRPr="00EA3032">
        <w:rPr>
          <w:rFonts w:ascii="Abadi" w:hAnsi="Abadi"/>
          <w:b w:val="0"/>
          <w:bCs w:val="0"/>
          <w:spacing w:val="-3"/>
          <w:sz w:val="21"/>
          <w:szCs w:val="21"/>
        </w:rPr>
        <w:t xml:space="preserve"> </w:t>
      </w:r>
      <w:r w:rsidRPr="00EA3032">
        <w:rPr>
          <w:rFonts w:ascii="Abadi" w:hAnsi="Abadi"/>
          <w:b w:val="0"/>
          <w:bCs w:val="0"/>
          <w:sz w:val="21"/>
          <w:szCs w:val="21"/>
        </w:rPr>
        <w:t>que</w:t>
      </w:r>
      <w:r w:rsidRPr="00EA3032">
        <w:rPr>
          <w:rFonts w:ascii="Abadi" w:hAnsi="Abadi"/>
          <w:b w:val="0"/>
          <w:bCs w:val="0"/>
          <w:spacing w:val="-2"/>
          <w:sz w:val="21"/>
          <w:szCs w:val="21"/>
        </w:rPr>
        <w:t xml:space="preserve"> </w:t>
      </w:r>
      <w:r w:rsidRPr="00EA3032">
        <w:rPr>
          <w:rFonts w:ascii="Abadi" w:hAnsi="Abadi"/>
          <w:b w:val="0"/>
          <w:bCs w:val="0"/>
          <w:sz w:val="21"/>
          <w:szCs w:val="21"/>
        </w:rPr>
        <w:t>vendrán</w:t>
      </w:r>
      <w:r w:rsidRPr="00EA3032">
        <w:rPr>
          <w:rFonts w:ascii="Abadi" w:hAnsi="Abadi"/>
          <w:b w:val="0"/>
          <w:bCs w:val="0"/>
          <w:spacing w:val="-5"/>
          <w:sz w:val="21"/>
          <w:szCs w:val="21"/>
        </w:rPr>
        <w:t xml:space="preserve"> </w:t>
      </w:r>
      <w:r w:rsidRPr="00EA3032">
        <w:rPr>
          <w:rFonts w:ascii="Abadi" w:hAnsi="Abadi"/>
          <w:b w:val="0"/>
          <w:bCs w:val="0"/>
          <w:sz w:val="21"/>
          <w:szCs w:val="21"/>
        </w:rPr>
        <w:t>una</w:t>
      </w:r>
      <w:r w:rsidRPr="00EA3032">
        <w:rPr>
          <w:rFonts w:ascii="Abadi" w:hAnsi="Abadi"/>
          <w:b w:val="0"/>
          <w:bCs w:val="0"/>
          <w:spacing w:val="-3"/>
          <w:sz w:val="21"/>
          <w:szCs w:val="21"/>
        </w:rPr>
        <w:t xml:space="preserve"> </w:t>
      </w:r>
      <w:r w:rsidRPr="00EA3032">
        <w:rPr>
          <w:rFonts w:ascii="Abadi" w:hAnsi="Abadi"/>
          <w:b w:val="0"/>
          <w:bCs w:val="0"/>
          <w:sz w:val="21"/>
          <w:szCs w:val="21"/>
        </w:rPr>
        <w:t>vez</w:t>
      </w:r>
      <w:r w:rsidRPr="00EA3032">
        <w:rPr>
          <w:rFonts w:ascii="Abadi" w:hAnsi="Abadi"/>
          <w:b w:val="0"/>
          <w:bCs w:val="0"/>
          <w:spacing w:val="-2"/>
          <w:sz w:val="21"/>
          <w:szCs w:val="21"/>
        </w:rPr>
        <w:t xml:space="preserve"> </w:t>
      </w:r>
      <w:r w:rsidRPr="00EA3032">
        <w:rPr>
          <w:rFonts w:ascii="Abadi" w:hAnsi="Abadi"/>
          <w:b w:val="0"/>
          <w:bCs w:val="0"/>
          <w:sz w:val="21"/>
          <w:szCs w:val="21"/>
        </w:rPr>
        <w:t>que</w:t>
      </w:r>
      <w:r w:rsidRPr="00EA3032">
        <w:rPr>
          <w:rFonts w:ascii="Abadi" w:hAnsi="Abadi"/>
          <w:b w:val="0"/>
          <w:bCs w:val="0"/>
          <w:spacing w:val="-3"/>
          <w:sz w:val="21"/>
          <w:szCs w:val="21"/>
        </w:rPr>
        <w:t xml:space="preserve"> </w:t>
      </w:r>
      <w:r w:rsidRPr="00EA3032">
        <w:rPr>
          <w:rFonts w:ascii="Abadi" w:hAnsi="Abadi"/>
          <w:b w:val="0"/>
          <w:bCs w:val="0"/>
          <w:sz w:val="21"/>
          <w:szCs w:val="21"/>
        </w:rPr>
        <w:t>los</w:t>
      </w:r>
      <w:r w:rsidRPr="00EA3032">
        <w:rPr>
          <w:rFonts w:ascii="Abadi" w:hAnsi="Abadi"/>
          <w:b w:val="0"/>
          <w:bCs w:val="0"/>
          <w:spacing w:val="-3"/>
          <w:sz w:val="21"/>
          <w:szCs w:val="21"/>
        </w:rPr>
        <w:t xml:space="preserve"> </w:t>
      </w:r>
      <w:r w:rsidRPr="00EA3032">
        <w:rPr>
          <w:rFonts w:ascii="Abadi" w:hAnsi="Abadi"/>
          <w:b w:val="0"/>
          <w:bCs w:val="0"/>
          <w:sz w:val="21"/>
          <w:szCs w:val="21"/>
        </w:rPr>
        <w:t>derechos</w:t>
      </w:r>
      <w:r w:rsidRPr="00EA3032">
        <w:rPr>
          <w:rFonts w:ascii="Abadi" w:hAnsi="Abadi"/>
          <w:b w:val="0"/>
          <w:bCs w:val="0"/>
          <w:spacing w:val="-5"/>
          <w:sz w:val="21"/>
          <w:szCs w:val="21"/>
        </w:rPr>
        <w:t xml:space="preserve"> </w:t>
      </w:r>
      <w:r w:rsidRPr="00EA3032">
        <w:rPr>
          <w:rFonts w:ascii="Abadi" w:hAnsi="Abadi"/>
          <w:b w:val="0"/>
          <w:bCs w:val="0"/>
          <w:sz w:val="21"/>
          <w:szCs w:val="21"/>
        </w:rPr>
        <w:t>civiles y políticos sean satisfechos.</w:t>
      </w:r>
    </w:p>
    <w:p w14:paraId="3F7B1B6E" w14:textId="77777777" w:rsidR="00EA3032" w:rsidRPr="00754A7F" w:rsidRDefault="00EA3032" w:rsidP="00EA3032">
      <w:pPr>
        <w:pStyle w:val="Textoindependiente"/>
        <w:spacing w:line="276" w:lineRule="auto"/>
        <w:rPr>
          <w:rFonts w:ascii="Abadi" w:hAnsi="Abadi"/>
          <w:sz w:val="21"/>
          <w:szCs w:val="21"/>
        </w:rPr>
      </w:pPr>
    </w:p>
    <w:p w14:paraId="70D8240C" w14:textId="77777777" w:rsidR="00EA3032" w:rsidRPr="00754A7F" w:rsidRDefault="00EA3032" w:rsidP="00EA3032">
      <w:pPr>
        <w:pStyle w:val="Textoindependiente"/>
        <w:spacing w:before="1" w:line="276" w:lineRule="auto"/>
        <w:rPr>
          <w:rFonts w:ascii="Abadi" w:hAnsi="Abadi"/>
          <w:sz w:val="21"/>
          <w:szCs w:val="21"/>
        </w:rPr>
      </w:pPr>
      <w:r w:rsidRPr="00EA3032">
        <w:rPr>
          <w:rFonts w:ascii="Abadi" w:hAnsi="Abadi"/>
          <w:b w:val="0"/>
          <w:bCs w:val="0"/>
          <w:sz w:val="21"/>
          <w:szCs w:val="21"/>
        </w:rPr>
        <w:t>Por otro lado, se encuentra l</w:t>
      </w:r>
      <w:r w:rsidRPr="00EA3032">
        <w:rPr>
          <w:rFonts w:ascii="Abadi" w:hAnsi="Abadi"/>
          <w:b w:val="0"/>
          <w:bCs w:val="0"/>
          <w:i/>
          <w:sz w:val="21"/>
          <w:szCs w:val="21"/>
        </w:rPr>
        <w:t xml:space="preserve">a crítica de la percepción filosófica-normativa, </w:t>
      </w:r>
      <w:r w:rsidRPr="00EA3032">
        <w:rPr>
          <w:rFonts w:ascii="Abadi" w:hAnsi="Abadi"/>
          <w:b w:val="0"/>
          <w:bCs w:val="0"/>
          <w:sz w:val="21"/>
          <w:szCs w:val="21"/>
        </w:rPr>
        <w:t>misma que se refiere a la fundamentación de los derechos sociales, donde a éstos se les asigna una posición subalterna, en términos de valor, respecto de los derechos civiles y políticos clásicos. Esto es que, a los derechos civiles y políticos, a diferencia de los sociales, estarían vinculados de manera más estrecha a bienes que son fundamentales para cualquier persona y con ello a su dignidad, o bien, se adscribe a los derechos civiles y políticos los valores y principios que corresponden a la libertad, la seguridad o la diversidad, mientras</w:t>
      </w:r>
      <w:r w:rsidRPr="00754A7F">
        <w:rPr>
          <w:rFonts w:ascii="Abadi" w:hAnsi="Abadi"/>
          <w:sz w:val="21"/>
          <w:szCs w:val="21"/>
        </w:rPr>
        <w:t xml:space="preserve"> </w:t>
      </w:r>
      <w:r w:rsidRPr="00EA3032">
        <w:rPr>
          <w:rFonts w:ascii="Abadi" w:hAnsi="Abadi"/>
          <w:b w:val="0"/>
          <w:bCs w:val="0"/>
          <w:sz w:val="21"/>
          <w:szCs w:val="21"/>
        </w:rPr>
        <w:t>que a los derechos sociales el valor de la igualdad.</w:t>
      </w:r>
      <w:r w:rsidRPr="00EA3032">
        <w:rPr>
          <w:rStyle w:val="Refdenotaalpie"/>
          <w:rFonts w:ascii="Abadi" w:hAnsi="Abadi"/>
          <w:b w:val="0"/>
          <w:bCs w:val="0"/>
          <w:sz w:val="21"/>
          <w:szCs w:val="21"/>
        </w:rPr>
        <w:footnoteReference w:id="27"/>
      </w:r>
    </w:p>
    <w:p w14:paraId="2EEBDF70" w14:textId="77777777" w:rsidR="00EA3032" w:rsidRPr="00754A7F" w:rsidRDefault="00EA3032" w:rsidP="00EA3032">
      <w:pPr>
        <w:pStyle w:val="Textoindependiente"/>
        <w:spacing w:line="276" w:lineRule="auto"/>
        <w:rPr>
          <w:rFonts w:ascii="Abadi" w:hAnsi="Abadi"/>
          <w:sz w:val="21"/>
          <w:szCs w:val="21"/>
        </w:rPr>
      </w:pPr>
    </w:p>
    <w:p w14:paraId="29E7A7ED" w14:textId="77777777" w:rsidR="00EA3032" w:rsidRPr="00EA3032" w:rsidRDefault="00EA3032" w:rsidP="00EA3032">
      <w:pPr>
        <w:pStyle w:val="Textoindependiente"/>
        <w:spacing w:line="276" w:lineRule="auto"/>
        <w:rPr>
          <w:rFonts w:ascii="Abadi" w:hAnsi="Abadi"/>
          <w:b w:val="0"/>
          <w:bCs w:val="0"/>
          <w:sz w:val="21"/>
          <w:szCs w:val="21"/>
        </w:rPr>
      </w:pPr>
      <w:r w:rsidRPr="00EA3032">
        <w:rPr>
          <w:rFonts w:ascii="Abadi" w:hAnsi="Abadi"/>
          <w:b w:val="0"/>
          <w:bCs w:val="0"/>
          <w:sz w:val="21"/>
          <w:szCs w:val="21"/>
        </w:rPr>
        <w:t>En el mismo sentido en contra de estos derechos, aparece l</w:t>
      </w:r>
      <w:r w:rsidRPr="00EA3032">
        <w:rPr>
          <w:rFonts w:ascii="Abadi" w:hAnsi="Abadi"/>
          <w:b w:val="0"/>
          <w:bCs w:val="0"/>
          <w:i/>
          <w:sz w:val="21"/>
          <w:szCs w:val="21"/>
        </w:rPr>
        <w:t xml:space="preserve">a crítica de la percepción teórica, </w:t>
      </w:r>
      <w:r w:rsidRPr="00EA3032">
        <w:rPr>
          <w:rFonts w:ascii="Abadi" w:hAnsi="Abadi"/>
          <w:b w:val="0"/>
          <w:bCs w:val="0"/>
          <w:sz w:val="21"/>
          <w:szCs w:val="21"/>
        </w:rPr>
        <w:t>misma</w:t>
      </w:r>
      <w:r w:rsidRPr="00EA3032">
        <w:rPr>
          <w:rFonts w:ascii="Abadi" w:hAnsi="Abadi"/>
          <w:b w:val="0"/>
          <w:bCs w:val="0"/>
          <w:spacing w:val="-10"/>
          <w:sz w:val="21"/>
          <w:szCs w:val="21"/>
        </w:rPr>
        <w:t xml:space="preserve"> </w:t>
      </w:r>
      <w:r w:rsidRPr="00EA3032">
        <w:rPr>
          <w:rFonts w:ascii="Abadi" w:hAnsi="Abadi"/>
          <w:b w:val="0"/>
          <w:bCs w:val="0"/>
          <w:sz w:val="21"/>
          <w:szCs w:val="21"/>
        </w:rPr>
        <w:t>que</w:t>
      </w:r>
      <w:r w:rsidRPr="00EA3032">
        <w:rPr>
          <w:rFonts w:ascii="Abadi" w:hAnsi="Abadi"/>
          <w:b w:val="0"/>
          <w:bCs w:val="0"/>
          <w:spacing w:val="-9"/>
          <w:sz w:val="21"/>
          <w:szCs w:val="21"/>
        </w:rPr>
        <w:t xml:space="preserve"> </w:t>
      </w:r>
      <w:r w:rsidRPr="00EA3032">
        <w:rPr>
          <w:rFonts w:ascii="Abadi" w:hAnsi="Abadi"/>
          <w:b w:val="0"/>
          <w:bCs w:val="0"/>
          <w:sz w:val="21"/>
          <w:szCs w:val="21"/>
        </w:rPr>
        <w:t>se</w:t>
      </w:r>
      <w:r w:rsidRPr="00EA3032">
        <w:rPr>
          <w:rFonts w:ascii="Abadi" w:hAnsi="Abadi"/>
          <w:b w:val="0"/>
          <w:bCs w:val="0"/>
          <w:spacing w:val="-9"/>
          <w:sz w:val="21"/>
          <w:szCs w:val="21"/>
        </w:rPr>
        <w:t xml:space="preserve"> </w:t>
      </w:r>
      <w:r w:rsidRPr="00EA3032">
        <w:rPr>
          <w:rFonts w:ascii="Abadi" w:hAnsi="Abadi"/>
          <w:b w:val="0"/>
          <w:bCs w:val="0"/>
          <w:sz w:val="21"/>
          <w:szCs w:val="21"/>
        </w:rPr>
        <w:t>fundamenta</w:t>
      </w:r>
      <w:r w:rsidRPr="00EA3032">
        <w:rPr>
          <w:rFonts w:ascii="Abadi" w:hAnsi="Abadi"/>
          <w:b w:val="0"/>
          <w:bCs w:val="0"/>
          <w:spacing w:val="-9"/>
          <w:sz w:val="21"/>
          <w:szCs w:val="21"/>
        </w:rPr>
        <w:t xml:space="preserve"> </w:t>
      </w:r>
      <w:r w:rsidRPr="00EA3032">
        <w:rPr>
          <w:rFonts w:ascii="Abadi" w:hAnsi="Abadi"/>
          <w:b w:val="0"/>
          <w:bCs w:val="0"/>
          <w:sz w:val="21"/>
          <w:szCs w:val="21"/>
        </w:rPr>
        <w:t>sobre</w:t>
      </w:r>
      <w:r w:rsidRPr="00EA3032">
        <w:rPr>
          <w:rFonts w:ascii="Abadi" w:hAnsi="Abadi"/>
          <w:b w:val="0"/>
          <w:bCs w:val="0"/>
          <w:spacing w:val="-9"/>
          <w:sz w:val="21"/>
          <w:szCs w:val="21"/>
        </w:rPr>
        <w:t xml:space="preserve"> </w:t>
      </w:r>
      <w:r w:rsidRPr="00EA3032">
        <w:rPr>
          <w:rFonts w:ascii="Abadi" w:hAnsi="Abadi"/>
          <w:b w:val="0"/>
          <w:bCs w:val="0"/>
          <w:sz w:val="21"/>
          <w:szCs w:val="21"/>
        </w:rPr>
        <w:t>la</w:t>
      </w:r>
      <w:r w:rsidRPr="00EA3032">
        <w:rPr>
          <w:rFonts w:ascii="Abadi" w:hAnsi="Abadi"/>
          <w:b w:val="0"/>
          <w:bCs w:val="0"/>
          <w:spacing w:val="-9"/>
          <w:sz w:val="21"/>
          <w:szCs w:val="21"/>
        </w:rPr>
        <w:t xml:space="preserve"> </w:t>
      </w:r>
      <w:r w:rsidRPr="00EA3032">
        <w:rPr>
          <w:rFonts w:ascii="Abadi" w:hAnsi="Abadi"/>
          <w:b w:val="0"/>
          <w:bCs w:val="0"/>
          <w:sz w:val="21"/>
          <w:szCs w:val="21"/>
        </w:rPr>
        <w:t>convicción</w:t>
      </w:r>
      <w:r w:rsidRPr="00EA3032">
        <w:rPr>
          <w:rFonts w:ascii="Abadi" w:hAnsi="Abadi"/>
          <w:b w:val="0"/>
          <w:bCs w:val="0"/>
          <w:spacing w:val="-9"/>
          <w:sz w:val="21"/>
          <w:szCs w:val="21"/>
        </w:rPr>
        <w:t xml:space="preserve"> </w:t>
      </w:r>
      <w:r w:rsidRPr="00EA3032">
        <w:rPr>
          <w:rFonts w:ascii="Abadi" w:hAnsi="Abadi"/>
          <w:b w:val="0"/>
          <w:bCs w:val="0"/>
          <w:sz w:val="21"/>
          <w:szCs w:val="21"/>
        </w:rPr>
        <w:t>de</w:t>
      </w:r>
      <w:r w:rsidRPr="00EA3032">
        <w:rPr>
          <w:rFonts w:ascii="Abadi" w:hAnsi="Abadi"/>
          <w:b w:val="0"/>
          <w:bCs w:val="0"/>
          <w:spacing w:val="-12"/>
          <w:sz w:val="21"/>
          <w:szCs w:val="21"/>
        </w:rPr>
        <w:t xml:space="preserve"> </w:t>
      </w:r>
      <w:r w:rsidRPr="00EA3032">
        <w:rPr>
          <w:rFonts w:ascii="Abadi" w:hAnsi="Abadi"/>
          <w:b w:val="0"/>
          <w:bCs w:val="0"/>
          <w:sz w:val="21"/>
          <w:szCs w:val="21"/>
        </w:rPr>
        <w:t>que</w:t>
      </w:r>
      <w:r w:rsidRPr="00EA3032">
        <w:rPr>
          <w:rFonts w:ascii="Abadi" w:hAnsi="Abadi"/>
          <w:b w:val="0"/>
          <w:bCs w:val="0"/>
          <w:spacing w:val="-9"/>
          <w:sz w:val="21"/>
          <w:szCs w:val="21"/>
        </w:rPr>
        <w:t xml:space="preserve"> </w:t>
      </w:r>
      <w:r w:rsidRPr="00EA3032">
        <w:rPr>
          <w:rFonts w:ascii="Abadi" w:hAnsi="Abadi"/>
          <w:b w:val="0"/>
          <w:bCs w:val="0"/>
          <w:sz w:val="21"/>
          <w:szCs w:val="21"/>
        </w:rPr>
        <w:t>entre</w:t>
      </w:r>
      <w:r w:rsidRPr="00EA3032">
        <w:rPr>
          <w:rFonts w:ascii="Abadi" w:hAnsi="Abadi"/>
          <w:b w:val="0"/>
          <w:bCs w:val="0"/>
          <w:spacing w:val="-8"/>
          <w:sz w:val="21"/>
          <w:szCs w:val="21"/>
        </w:rPr>
        <w:t xml:space="preserve"> </w:t>
      </w:r>
      <w:r w:rsidRPr="00EA3032">
        <w:rPr>
          <w:rFonts w:ascii="Abadi" w:hAnsi="Abadi"/>
          <w:b w:val="0"/>
          <w:bCs w:val="0"/>
          <w:sz w:val="21"/>
          <w:szCs w:val="21"/>
        </w:rPr>
        <w:t>los</w:t>
      </w:r>
      <w:r w:rsidRPr="00EA3032">
        <w:rPr>
          <w:rFonts w:ascii="Abadi" w:hAnsi="Abadi"/>
          <w:b w:val="0"/>
          <w:bCs w:val="0"/>
          <w:spacing w:val="-9"/>
          <w:sz w:val="21"/>
          <w:szCs w:val="21"/>
        </w:rPr>
        <w:t xml:space="preserve"> </w:t>
      </w:r>
      <w:r w:rsidRPr="00EA3032">
        <w:rPr>
          <w:rFonts w:ascii="Abadi" w:hAnsi="Abadi"/>
          <w:b w:val="0"/>
          <w:bCs w:val="0"/>
          <w:sz w:val="21"/>
          <w:szCs w:val="21"/>
        </w:rPr>
        <w:t>derechos</w:t>
      </w:r>
      <w:r w:rsidRPr="00EA3032">
        <w:rPr>
          <w:rFonts w:ascii="Abadi" w:hAnsi="Abadi"/>
          <w:b w:val="0"/>
          <w:bCs w:val="0"/>
          <w:spacing w:val="-9"/>
          <w:sz w:val="21"/>
          <w:szCs w:val="21"/>
        </w:rPr>
        <w:t xml:space="preserve"> </w:t>
      </w:r>
      <w:r w:rsidRPr="00EA3032">
        <w:rPr>
          <w:rFonts w:ascii="Abadi" w:hAnsi="Abadi"/>
          <w:b w:val="0"/>
          <w:bCs w:val="0"/>
          <w:sz w:val="21"/>
          <w:szCs w:val="21"/>
        </w:rPr>
        <w:t>sociales</w:t>
      </w:r>
      <w:r w:rsidRPr="00EA3032">
        <w:rPr>
          <w:rFonts w:ascii="Abadi" w:hAnsi="Abadi"/>
          <w:b w:val="0"/>
          <w:bCs w:val="0"/>
          <w:spacing w:val="-8"/>
          <w:sz w:val="21"/>
          <w:szCs w:val="21"/>
        </w:rPr>
        <w:t xml:space="preserve"> </w:t>
      </w:r>
      <w:r w:rsidRPr="00EA3032">
        <w:rPr>
          <w:rFonts w:ascii="Abadi" w:hAnsi="Abadi"/>
          <w:b w:val="0"/>
          <w:bCs w:val="0"/>
          <w:sz w:val="21"/>
          <w:szCs w:val="21"/>
        </w:rPr>
        <w:t>y</w:t>
      </w:r>
      <w:r w:rsidRPr="00EA3032">
        <w:rPr>
          <w:rFonts w:ascii="Abadi" w:hAnsi="Abadi"/>
          <w:b w:val="0"/>
          <w:bCs w:val="0"/>
          <w:spacing w:val="-10"/>
          <w:sz w:val="21"/>
          <w:szCs w:val="21"/>
        </w:rPr>
        <w:t xml:space="preserve"> </w:t>
      </w:r>
      <w:r w:rsidRPr="00EA3032">
        <w:rPr>
          <w:rFonts w:ascii="Abadi" w:hAnsi="Abadi"/>
          <w:b w:val="0"/>
          <w:bCs w:val="0"/>
          <w:sz w:val="21"/>
          <w:szCs w:val="21"/>
        </w:rPr>
        <w:t>los</w:t>
      </w:r>
      <w:r w:rsidRPr="00EA3032">
        <w:rPr>
          <w:rFonts w:ascii="Abadi" w:hAnsi="Abadi"/>
          <w:b w:val="0"/>
          <w:bCs w:val="0"/>
          <w:spacing w:val="-9"/>
          <w:sz w:val="21"/>
          <w:szCs w:val="21"/>
        </w:rPr>
        <w:t xml:space="preserve"> </w:t>
      </w:r>
      <w:r w:rsidRPr="00EA3032">
        <w:rPr>
          <w:rFonts w:ascii="Abadi" w:hAnsi="Abadi"/>
          <w:b w:val="0"/>
          <w:bCs w:val="0"/>
          <w:sz w:val="21"/>
          <w:szCs w:val="21"/>
        </w:rPr>
        <w:t>derechos civiles y políticos media una tajante diferencia estructural que repercute en sus posibilidades de protección. Así, se señala que los derechos civiles y políticos aparecen como derechos negativos,</w:t>
      </w:r>
      <w:r w:rsidRPr="00EA3032">
        <w:rPr>
          <w:rFonts w:ascii="Abadi" w:hAnsi="Abadi"/>
          <w:b w:val="0"/>
          <w:bCs w:val="0"/>
          <w:spacing w:val="-9"/>
          <w:sz w:val="21"/>
          <w:szCs w:val="21"/>
        </w:rPr>
        <w:t xml:space="preserve"> </w:t>
      </w:r>
      <w:r w:rsidRPr="00EA3032">
        <w:rPr>
          <w:rFonts w:ascii="Abadi" w:hAnsi="Abadi"/>
          <w:b w:val="0"/>
          <w:bCs w:val="0"/>
          <w:sz w:val="21"/>
          <w:szCs w:val="21"/>
        </w:rPr>
        <w:t>no</w:t>
      </w:r>
      <w:r w:rsidRPr="00EA3032">
        <w:rPr>
          <w:rFonts w:ascii="Abadi" w:hAnsi="Abadi"/>
          <w:b w:val="0"/>
          <w:bCs w:val="0"/>
          <w:spacing w:val="-10"/>
          <w:sz w:val="21"/>
          <w:szCs w:val="21"/>
        </w:rPr>
        <w:t xml:space="preserve"> </w:t>
      </w:r>
      <w:r w:rsidRPr="00EA3032">
        <w:rPr>
          <w:rFonts w:ascii="Abadi" w:hAnsi="Abadi"/>
          <w:b w:val="0"/>
          <w:bCs w:val="0"/>
          <w:sz w:val="21"/>
          <w:szCs w:val="21"/>
        </w:rPr>
        <w:t>onerosos</w:t>
      </w:r>
      <w:r w:rsidRPr="00EA3032">
        <w:rPr>
          <w:rFonts w:ascii="Abadi" w:hAnsi="Abadi"/>
          <w:b w:val="0"/>
          <w:bCs w:val="0"/>
          <w:spacing w:val="-9"/>
          <w:sz w:val="21"/>
          <w:szCs w:val="21"/>
        </w:rPr>
        <w:t xml:space="preserve"> </w:t>
      </w:r>
      <w:r w:rsidRPr="00EA3032">
        <w:rPr>
          <w:rFonts w:ascii="Abadi" w:hAnsi="Abadi"/>
          <w:b w:val="0"/>
          <w:bCs w:val="0"/>
          <w:sz w:val="21"/>
          <w:szCs w:val="21"/>
        </w:rPr>
        <w:t>y</w:t>
      </w:r>
      <w:r w:rsidRPr="00EA3032">
        <w:rPr>
          <w:rFonts w:ascii="Abadi" w:hAnsi="Abadi"/>
          <w:b w:val="0"/>
          <w:bCs w:val="0"/>
          <w:spacing w:val="-10"/>
          <w:sz w:val="21"/>
          <w:szCs w:val="21"/>
        </w:rPr>
        <w:t xml:space="preserve"> </w:t>
      </w:r>
      <w:r w:rsidRPr="00EA3032">
        <w:rPr>
          <w:rFonts w:ascii="Abadi" w:hAnsi="Abadi"/>
          <w:b w:val="0"/>
          <w:bCs w:val="0"/>
          <w:sz w:val="21"/>
          <w:szCs w:val="21"/>
        </w:rPr>
        <w:t>de</w:t>
      </w:r>
      <w:r w:rsidRPr="00EA3032">
        <w:rPr>
          <w:rFonts w:ascii="Abadi" w:hAnsi="Abadi"/>
          <w:b w:val="0"/>
          <w:bCs w:val="0"/>
          <w:spacing w:val="-9"/>
          <w:sz w:val="21"/>
          <w:szCs w:val="21"/>
        </w:rPr>
        <w:t xml:space="preserve"> </w:t>
      </w:r>
      <w:r w:rsidRPr="00EA3032">
        <w:rPr>
          <w:rFonts w:ascii="Abadi" w:hAnsi="Abadi"/>
          <w:b w:val="0"/>
          <w:bCs w:val="0"/>
          <w:sz w:val="21"/>
          <w:szCs w:val="21"/>
        </w:rPr>
        <w:t>fácil</w:t>
      </w:r>
      <w:r w:rsidRPr="00EA3032">
        <w:rPr>
          <w:rFonts w:ascii="Abadi" w:hAnsi="Abadi"/>
          <w:b w:val="0"/>
          <w:bCs w:val="0"/>
          <w:spacing w:val="-9"/>
          <w:sz w:val="21"/>
          <w:szCs w:val="21"/>
        </w:rPr>
        <w:t xml:space="preserve"> </w:t>
      </w:r>
      <w:r w:rsidRPr="00EA3032">
        <w:rPr>
          <w:rFonts w:ascii="Abadi" w:hAnsi="Abadi"/>
          <w:b w:val="0"/>
          <w:bCs w:val="0"/>
          <w:sz w:val="21"/>
          <w:szCs w:val="21"/>
        </w:rPr>
        <w:t>protección.</w:t>
      </w:r>
      <w:r w:rsidRPr="00EA3032">
        <w:rPr>
          <w:rFonts w:ascii="Abadi" w:hAnsi="Abadi"/>
          <w:b w:val="0"/>
          <w:bCs w:val="0"/>
          <w:spacing w:val="-9"/>
          <w:sz w:val="21"/>
          <w:szCs w:val="21"/>
        </w:rPr>
        <w:t xml:space="preserve"> </w:t>
      </w:r>
      <w:r w:rsidRPr="00EA3032">
        <w:rPr>
          <w:rFonts w:ascii="Abadi" w:hAnsi="Abadi"/>
          <w:b w:val="0"/>
          <w:bCs w:val="0"/>
          <w:sz w:val="21"/>
          <w:szCs w:val="21"/>
        </w:rPr>
        <w:t>Los</w:t>
      </w:r>
      <w:r w:rsidRPr="00EA3032">
        <w:rPr>
          <w:rFonts w:ascii="Abadi" w:hAnsi="Abadi"/>
          <w:b w:val="0"/>
          <w:bCs w:val="0"/>
          <w:spacing w:val="-12"/>
          <w:sz w:val="21"/>
          <w:szCs w:val="21"/>
        </w:rPr>
        <w:t xml:space="preserve"> </w:t>
      </w:r>
      <w:r w:rsidRPr="00EA3032">
        <w:rPr>
          <w:rFonts w:ascii="Abadi" w:hAnsi="Abadi"/>
          <w:b w:val="0"/>
          <w:bCs w:val="0"/>
          <w:sz w:val="21"/>
          <w:szCs w:val="21"/>
        </w:rPr>
        <w:t>derechos</w:t>
      </w:r>
      <w:r w:rsidRPr="00EA3032">
        <w:rPr>
          <w:rFonts w:ascii="Abadi" w:hAnsi="Abadi"/>
          <w:b w:val="0"/>
          <w:bCs w:val="0"/>
          <w:spacing w:val="-9"/>
          <w:sz w:val="21"/>
          <w:szCs w:val="21"/>
        </w:rPr>
        <w:t xml:space="preserve"> </w:t>
      </w:r>
      <w:r w:rsidRPr="00EA3032">
        <w:rPr>
          <w:rFonts w:ascii="Abadi" w:hAnsi="Abadi"/>
          <w:b w:val="0"/>
          <w:bCs w:val="0"/>
          <w:sz w:val="21"/>
          <w:szCs w:val="21"/>
        </w:rPr>
        <w:t>sociales,</w:t>
      </w:r>
      <w:r w:rsidRPr="00EA3032">
        <w:rPr>
          <w:rFonts w:ascii="Abadi" w:hAnsi="Abadi"/>
          <w:b w:val="0"/>
          <w:bCs w:val="0"/>
          <w:spacing w:val="-8"/>
          <w:sz w:val="21"/>
          <w:szCs w:val="21"/>
        </w:rPr>
        <w:t xml:space="preserve"> </w:t>
      </w:r>
      <w:r w:rsidRPr="00EA3032">
        <w:rPr>
          <w:rFonts w:ascii="Abadi" w:hAnsi="Abadi"/>
          <w:b w:val="0"/>
          <w:bCs w:val="0"/>
          <w:sz w:val="21"/>
          <w:szCs w:val="21"/>
        </w:rPr>
        <w:t>en</w:t>
      </w:r>
      <w:r w:rsidRPr="00EA3032">
        <w:rPr>
          <w:rFonts w:ascii="Abadi" w:hAnsi="Abadi"/>
          <w:b w:val="0"/>
          <w:bCs w:val="0"/>
          <w:spacing w:val="-12"/>
          <w:sz w:val="21"/>
          <w:szCs w:val="21"/>
        </w:rPr>
        <w:t xml:space="preserve"> </w:t>
      </w:r>
      <w:r w:rsidRPr="00EA3032">
        <w:rPr>
          <w:rFonts w:ascii="Abadi" w:hAnsi="Abadi"/>
          <w:b w:val="0"/>
          <w:bCs w:val="0"/>
          <w:sz w:val="21"/>
          <w:szCs w:val="21"/>
        </w:rPr>
        <w:t>cambio,</w:t>
      </w:r>
      <w:r w:rsidRPr="00EA3032">
        <w:rPr>
          <w:rFonts w:ascii="Abadi" w:hAnsi="Abadi"/>
          <w:b w:val="0"/>
          <w:bCs w:val="0"/>
          <w:spacing w:val="-8"/>
          <w:sz w:val="21"/>
          <w:szCs w:val="21"/>
        </w:rPr>
        <w:t xml:space="preserve"> </w:t>
      </w:r>
      <w:r w:rsidRPr="00EA3032">
        <w:rPr>
          <w:rFonts w:ascii="Abadi" w:hAnsi="Abadi"/>
          <w:b w:val="0"/>
          <w:bCs w:val="0"/>
          <w:sz w:val="21"/>
          <w:szCs w:val="21"/>
        </w:rPr>
        <w:t>serían</w:t>
      </w:r>
      <w:r w:rsidRPr="00EA3032">
        <w:rPr>
          <w:rFonts w:ascii="Abadi" w:hAnsi="Abadi"/>
          <w:b w:val="0"/>
          <w:bCs w:val="0"/>
          <w:spacing w:val="-9"/>
          <w:sz w:val="21"/>
          <w:szCs w:val="21"/>
        </w:rPr>
        <w:t xml:space="preserve"> </w:t>
      </w:r>
      <w:r w:rsidRPr="00EA3032">
        <w:rPr>
          <w:rFonts w:ascii="Abadi" w:hAnsi="Abadi"/>
          <w:b w:val="0"/>
          <w:bCs w:val="0"/>
          <w:sz w:val="21"/>
          <w:szCs w:val="21"/>
        </w:rPr>
        <w:t>derechos positivos, costosos y condicionados al aspecto económico posible o razonable de los Estados.</w:t>
      </w:r>
    </w:p>
    <w:p w14:paraId="3721F994" w14:textId="77777777" w:rsidR="00EA3032" w:rsidRPr="00EA3032" w:rsidRDefault="00EA3032" w:rsidP="00EA3032">
      <w:pPr>
        <w:pStyle w:val="Textoindependiente"/>
        <w:spacing w:line="276" w:lineRule="auto"/>
        <w:rPr>
          <w:rFonts w:ascii="Abadi" w:hAnsi="Abadi"/>
          <w:b w:val="0"/>
          <w:bCs w:val="0"/>
          <w:sz w:val="21"/>
          <w:szCs w:val="21"/>
        </w:rPr>
      </w:pPr>
    </w:p>
    <w:p w14:paraId="2D706B5F" w14:textId="77777777" w:rsidR="00EA3032" w:rsidRPr="00754A7F" w:rsidRDefault="00EA3032" w:rsidP="00EA3032">
      <w:pPr>
        <w:pStyle w:val="Textoindependiente"/>
        <w:spacing w:line="276" w:lineRule="auto"/>
        <w:rPr>
          <w:rFonts w:ascii="Abadi" w:hAnsi="Abadi"/>
          <w:sz w:val="21"/>
          <w:szCs w:val="21"/>
        </w:rPr>
      </w:pPr>
      <w:r w:rsidRPr="00EA3032">
        <w:rPr>
          <w:rFonts w:ascii="Abadi" w:hAnsi="Abadi"/>
          <w:b w:val="0"/>
          <w:bCs w:val="0"/>
          <w:sz w:val="21"/>
          <w:szCs w:val="21"/>
        </w:rPr>
        <w:t>Y</w:t>
      </w:r>
      <w:r w:rsidRPr="00EA3032">
        <w:rPr>
          <w:rFonts w:ascii="Abadi" w:hAnsi="Abadi"/>
          <w:b w:val="0"/>
          <w:bCs w:val="0"/>
          <w:spacing w:val="-10"/>
          <w:sz w:val="21"/>
          <w:szCs w:val="21"/>
        </w:rPr>
        <w:t xml:space="preserve"> </w:t>
      </w:r>
      <w:r w:rsidRPr="00EA3032">
        <w:rPr>
          <w:rFonts w:ascii="Abadi" w:hAnsi="Abadi"/>
          <w:b w:val="0"/>
          <w:bCs w:val="0"/>
          <w:sz w:val="21"/>
          <w:szCs w:val="21"/>
        </w:rPr>
        <w:t>asimismo</w:t>
      </w:r>
      <w:r w:rsidRPr="00EA3032">
        <w:rPr>
          <w:rFonts w:ascii="Abadi" w:hAnsi="Abadi"/>
          <w:b w:val="0"/>
          <w:bCs w:val="0"/>
          <w:spacing w:val="-13"/>
          <w:sz w:val="21"/>
          <w:szCs w:val="21"/>
        </w:rPr>
        <w:t xml:space="preserve"> </w:t>
      </w:r>
      <w:r w:rsidRPr="00EA3032">
        <w:rPr>
          <w:rFonts w:ascii="Abadi" w:hAnsi="Abadi"/>
          <w:b w:val="0"/>
          <w:bCs w:val="0"/>
          <w:sz w:val="21"/>
          <w:szCs w:val="21"/>
        </w:rPr>
        <w:t>ha</w:t>
      </w:r>
      <w:r w:rsidRPr="00EA3032">
        <w:rPr>
          <w:rFonts w:ascii="Abadi" w:hAnsi="Abadi"/>
          <w:b w:val="0"/>
          <w:bCs w:val="0"/>
          <w:spacing w:val="-12"/>
          <w:sz w:val="21"/>
          <w:szCs w:val="21"/>
        </w:rPr>
        <w:t xml:space="preserve"> </w:t>
      </w:r>
      <w:r w:rsidRPr="00EA3032">
        <w:rPr>
          <w:rFonts w:ascii="Abadi" w:hAnsi="Abadi"/>
          <w:b w:val="0"/>
          <w:bCs w:val="0"/>
          <w:sz w:val="21"/>
          <w:szCs w:val="21"/>
        </w:rPr>
        <w:t>aparecido</w:t>
      </w:r>
      <w:r w:rsidRPr="00EA3032">
        <w:rPr>
          <w:rFonts w:ascii="Abadi" w:hAnsi="Abadi"/>
          <w:b w:val="0"/>
          <w:bCs w:val="0"/>
          <w:spacing w:val="-11"/>
          <w:sz w:val="21"/>
          <w:szCs w:val="21"/>
        </w:rPr>
        <w:t xml:space="preserve"> </w:t>
      </w:r>
      <w:r w:rsidRPr="00EA3032">
        <w:rPr>
          <w:rFonts w:ascii="Abadi" w:hAnsi="Abadi"/>
          <w:b w:val="0"/>
          <w:bCs w:val="0"/>
          <w:i/>
          <w:sz w:val="21"/>
          <w:szCs w:val="21"/>
        </w:rPr>
        <w:t>la</w:t>
      </w:r>
      <w:r w:rsidRPr="00EA3032">
        <w:rPr>
          <w:rFonts w:ascii="Abadi" w:hAnsi="Abadi"/>
          <w:b w:val="0"/>
          <w:bCs w:val="0"/>
          <w:i/>
          <w:spacing w:val="-12"/>
          <w:sz w:val="21"/>
          <w:szCs w:val="21"/>
        </w:rPr>
        <w:t xml:space="preserve"> </w:t>
      </w:r>
      <w:r w:rsidRPr="00EA3032">
        <w:rPr>
          <w:rFonts w:ascii="Abadi" w:hAnsi="Abadi"/>
          <w:b w:val="0"/>
          <w:bCs w:val="0"/>
          <w:i/>
          <w:sz w:val="21"/>
          <w:szCs w:val="21"/>
        </w:rPr>
        <w:t>crítica</w:t>
      </w:r>
      <w:r w:rsidRPr="00EA3032">
        <w:rPr>
          <w:rFonts w:ascii="Abadi" w:hAnsi="Abadi"/>
          <w:b w:val="0"/>
          <w:bCs w:val="0"/>
          <w:i/>
          <w:spacing w:val="-12"/>
          <w:sz w:val="21"/>
          <w:szCs w:val="21"/>
        </w:rPr>
        <w:t xml:space="preserve"> </w:t>
      </w:r>
      <w:r w:rsidRPr="00EA3032">
        <w:rPr>
          <w:rFonts w:ascii="Abadi" w:hAnsi="Abadi"/>
          <w:b w:val="0"/>
          <w:bCs w:val="0"/>
          <w:i/>
          <w:sz w:val="21"/>
          <w:szCs w:val="21"/>
        </w:rPr>
        <w:t>de</w:t>
      </w:r>
      <w:r w:rsidRPr="00EA3032">
        <w:rPr>
          <w:rFonts w:ascii="Abadi" w:hAnsi="Abadi"/>
          <w:b w:val="0"/>
          <w:bCs w:val="0"/>
          <w:i/>
          <w:spacing w:val="-12"/>
          <w:sz w:val="21"/>
          <w:szCs w:val="21"/>
        </w:rPr>
        <w:t xml:space="preserve"> </w:t>
      </w:r>
      <w:r w:rsidRPr="00EA3032">
        <w:rPr>
          <w:rFonts w:ascii="Abadi" w:hAnsi="Abadi"/>
          <w:b w:val="0"/>
          <w:bCs w:val="0"/>
          <w:i/>
          <w:sz w:val="21"/>
          <w:szCs w:val="21"/>
        </w:rPr>
        <w:t>la</w:t>
      </w:r>
      <w:r w:rsidRPr="00EA3032">
        <w:rPr>
          <w:rFonts w:ascii="Abadi" w:hAnsi="Abadi"/>
          <w:b w:val="0"/>
          <w:bCs w:val="0"/>
          <w:i/>
          <w:spacing w:val="-12"/>
          <w:sz w:val="21"/>
          <w:szCs w:val="21"/>
        </w:rPr>
        <w:t xml:space="preserve"> </w:t>
      </w:r>
      <w:r w:rsidRPr="00EA3032">
        <w:rPr>
          <w:rFonts w:ascii="Abadi" w:hAnsi="Abadi"/>
          <w:b w:val="0"/>
          <w:bCs w:val="0"/>
          <w:i/>
          <w:sz w:val="21"/>
          <w:szCs w:val="21"/>
        </w:rPr>
        <w:t>percepción</w:t>
      </w:r>
      <w:r w:rsidRPr="00EA3032">
        <w:rPr>
          <w:rFonts w:ascii="Abadi" w:hAnsi="Abadi"/>
          <w:b w:val="0"/>
          <w:bCs w:val="0"/>
          <w:i/>
          <w:spacing w:val="-12"/>
          <w:sz w:val="21"/>
          <w:szCs w:val="21"/>
        </w:rPr>
        <w:t xml:space="preserve"> </w:t>
      </w:r>
      <w:r w:rsidRPr="00EA3032">
        <w:rPr>
          <w:rFonts w:ascii="Abadi" w:hAnsi="Abadi"/>
          <w:b w:val="0"/>
          <w:bCs w:val="0"/>
          <w:i/>
          <w:sz w:val="21"/>
          <w:szCs w:val="21"/>
        </w:rPr>
        <w:t>dogmática,</w:t>
      </w:r>
      <w:r w:rsidRPr="00EA3032">
        <w:rPr>
          <w:rFonts w:ascii="Abadi" w:hAnsi="Abadi"/>
          <w:b w:val="0"/>
          <w:bCs w:val="0"/>
          <w:i/>
          <w:spacing w:val="-11"/>
          <w:sz w:val="21"/>
          <w:szCs w:val="21"/>
        </w:rPr>
        <w:t xml:space="preserve"> </w:t>
      </w:r>
      <w:r w:rsidRPr="00EA3032">
        <w:rPr>
          <w:rFonts w:ascii="Abadi" w:hAnsi="Abadi"/>
          <w:b w:val="0"/>
          <w:bCs w:val="0"/>
          <w:sz w:val="21"/>
          <w:szCs w:val="21"/>
        </w:rPr>
        <w:t>donde</w:t>
      </w:r>
      <w:r w:rsidRPr="00EA3032">
        <w:rPr>
          <w:rFonts w:ascii="Abadi" w:hAnsi="Abadi"/>
          <w:b w:val="0"/>
          <w:bCs w:val="0"/>
          <w:spacing w:val="-12"/>
          <w:sz w:val="21"/>
          <w:szCs w:val="21"/>
        </w:rPr>
        <w:t xml:space="preserve"> </w:t>
      </w:r>
      <w:r w:rsidRPr="00EA3032">
        <w:rPr>
          <w:rFonts w:ascii="Abadi" w:hAnsi="Abadi"/>
          <w:b w:val="0"/>
          <w:bCs w:val="0"/>
          <w:sz w:val="21"/>
          <w:szCs w:val="21"/>
        </w:rPr>
        <w:t>se</w:t>
      </w:r>
      <w:r w:rsidRPr="00EA3032">
        <w:rPr>
          <w:rFonts w:ascii="Abadi" w:hAnsi="Abadi"/>
          <w:b w:val="0"/>
          <w:bCs w:val="0"/>
          <w:spacing w:val="-9"/>
          <w:sz w:val="21"/>
          <w:szCs w:val="21"/>
        </w:rPr>
        <w:t xml:space="preserve"> </w:t>
      </w:r>
      <w:r w:rsidRPr="00EA3032">
        <w:rPr>
          <w:rFonts w:ascii="Abadi" w:hAnsi="Abadi"/>
          <w:b w:val="0"/>
          <w:bCs w:val="0"/>
          <w:sz w:val="21"/>
          <w:szCs w:val="21"/>
        </w:rPr>
        <w:t>percibe</w:t>
      </w:r>
      <w:r w:rsidRPr="00EA3032">
        <w:rPr>
          <w:rFonts w:ascii="Abadi" w:hAnsi="Abadi"/>
          <w:b w:val="0"/>
          <w:bCs w:val="0"/>
          <w:spacing w:val="-11"/>
          <w:sz w:val="21"/>
          <w:szCs w:val="21"/>
        </w:rPr>
        <w:t xml:space="preserve"> </w:t>
      </w:r>
      <w:r w:rsidRPr="00EA3032">
        <w:rPr>
          <w:rFonts w:ascii="Abadi" w:hAnsi="Abadi"/>
          <w:b w:val="0"/>
          <w:bCs w:val="0"/>
          <w:sz w:val="21"/>
          <w:szCs w:val="21"/>
        </w:rPr>
        <w:t>a</w:t>
      </w:r>
      <w:r w:rsidRPr="00EA3032">
        <w:rPr>
          <w:rFonts w:ascii="Abadi" w:hAnsi="Abadi"/>
          <w:b w:val="0"/>
          <w:bCs w:val="0"/>
          <w:spacing w:val="-12"/>
          <w:sz w:val="21"/>
          <w:szCs w:val="21"/>
        </w:rPr>
        <w:t xml:space="preserve"> </w:t>
      </w:r>
      <w:r w:rsidRPr="00EA3032">
        <w:rPr>
          <w:rFonts w:ascii="Abadi" w:hAnsi="Abadi"/>
          <w:b w:val="0"/>
          <w:bCs w:val="0"/>
          <w:sz w:val="21"/>
          <w:szCs w:val="21"/>
        </w:rPr>
        <w:t>los</w:t>
      </w:r>
      <w:r w:rsidRPr="00EA3032">
        <w:rPr>
          <w:rFonts w:ascii="Abadi" w:hAnsi="Abadi"/>
          <w:b w:val="0"/>
          <w:bCs w:val="0"/>
          <w:spacing w:val="-12"/>
          <w:sz w:val="21"/>
          <w:szCs w:val="21"/>
        </w:rPr>
        <w:t xml:space="preserve"> </w:t>
      </w:r>
      <w:r w:rsidRPr="00EA3032">
        <w:rPr>
          <w:rFonts w:ascii="Abadi" w:hAnsi="Abadi"/>
          <w:b w:val="0"/>
          <w:bCs w:val="0"/>
          <w:sz w:val="21"/>
          <w:szCs w:val="21"/>
        </w:rPr>
        <w:t>derechos sociales como derechos no fundamentales, lo anterior al considerar que no cuentan con garantías o mecanismos de protección similares a los que se asignan a los derechos civiles y políticos, además de que, a diferencia de los derechos &lt;&lt;enserio&gt;&gt;, son derechos de libre configuración legislativa, es decir,</w:t>
      </w:r>
      <w:r w:rsidRPr="00EA3032">
        <w:rPr>
          <w:rFonts w:ascii="Abadi" w:hAnsi="Abadi"/>
          <w:b w:val="0"/>
          <w:bCs w:val="0"/>
          <w:spacing w:val="-1"/>
          <w:sz w:val="21"/>
          <w:szCs w:val="21"/>
        </w:rPr>
        <w:t xml:space="preserve"> </w:t>
      </w:r>
      <w:r w:rsidRPr="00EA3032">
        <w:rPr>
          <w:rFonts w:ascii="Abadi" w:hAnsi="Abadi"/>
          <w:b w:val="0"/>
          <w:bCs w:val="0"/>
          <w:sz w:val="21"/>
          <w:szCs w:val="21"/>
        </w:rPr>
        <w:t>que su</w:t>
      </w:r>
      <w:r w:rsidRPr="00EA3032">
        <w:rPr>
          <w:rFonts w:ascii="Abadi" w:hAnsi="Abadi"/>
          <w:b w:val="0"/>
          <w:bCs w:val="0"/>
          <w:spacing w:val="-2"/>
          <w:sz w:val="21"/>
          <w:szCs w:val="21"/>
        </w:rPr>
        <w:t xml:space="preserve"> </w:t>
      </w:r>
      <w:r w:rsidRPr="00EA3032">
        <w:rPr>
          <w:rFonts w:ascii="Abadi" w:hAnsi="Abadi"/>
          <w:b w:val="0"/>
          <w:bCs w:val="0"/>
          <w:sz w:val="21"/>
          <w:szCs w:val="21"/>
        </w:rPr>
        <w:t>realización depende de lo que</w:t>
      </w:r>
      <w:r w:rsidRPr="00EA3032">
        <w:rPr>
          <w:rFonts w:ascii="Abadi" w:hAnsi="Abadi"/>
          <w:b w:val="0"/>
          <w:bCs w:val="0"/>
          <w:spacing w:val="-4"/>
          <w:sz w:val="21"/>
          <w:szCs w:val="21"/>
        </w:rPr>
        <w:t xml:space="preserve"> </w:t>
      </w:r>
      <w:r w:rsidRPr="00EA3032">
        <w:rPr>
          <w:rFonts w:ascii="Abadi" w:hAnsi="Abadi"/>
          <w:b w:val="0"/>
          <w:bCs w:val="0"/>
          <w:sz w:val="21"/>
          <w:szCs w:val="21"/>
        </w:rPr>
        <w:t>el legislador en turno decida</w:t>
      </w:r>
      <w:r w:rsidRPr="00EA3032">
        <w:rPr>
          <w:rFonts w:ascii="Abadi" w:hAnsi="Abadi"/>
          <w:b w:val="0"/>
          <w:bCs w:val="0"/>
          <w:spacing w:val="-5"/>
          <w:sz w:val="21"/>
          <w:szCs w:val="21"/>
        </w:rPr>
        <w:t xml:space="preserve"> </w:t>
      </w:r>
      <w:r w:rsidRPr="00EA3032">
        <w:rPr>
          <w:rFonts w:ascii="Abadi" w:hAnsi="Abadi"/>
          <w:b w:val="0"/>
          <w:bCs w:val="0"/>
          <w:sz w:val="21"/>
          <w:szCs w:val="21"/>
        </w:rPr>
        <w:t>hacer</w:t>
      </w:r>
      <w:r w:rsidRPr="00EA3032">
        <w:rPr>
          <w:rFonts w:ascii="Abadi" w:hAnsi="Abadi"/>
          <w:b w:val="0"/>
          <w:bCs w:val="0"/>
          <w:spacing w:val="-6"/>
          <w:sz w:val="21"/>
          <w:szCs w:val="21"/>
        </w:rPr>
        <w:t xml:space="preserve"> </w:t>
      </w:r>
      <w:r w:rsidRPr="00EA3032">
        <w:rPr>
          <w:rFonts w:ascii="Abadi" w:hAnsi="Abadi"/>
          <w:b w:val="0"/>
          <w:bCs w:val="0"/>
          <w:sz w:val="21"/>
          <w:szCs w:val="21"/>
        </w:rPr>
        <w:t>o</w:t>
      </w:r>
      <w:r w:rsidRPr="00EA3032">
        <w:rPr>
          <w:rFonts w:ascii="Abadi" w:hAnsi="Abadi"/>
          <w:b w:val="0"/>
          <w:bCs w:val="0"/>
          <w:spacing w:val="-5"/>
          <w:sz w:val="21"/>
          <w:szCs w:val="21"/>
        </w:rPr>
        <w:t xml:space="preserve"> </w:t>
      </w:r>
      <w:r w:rsidRPr="00EA3032">
        <w:rPr>
          <w:rFonts w:ascii="Abadi" w:hAnsi="Abadi"/>
          <w:b w:val="0"/>
          <w:bCs w:val="0"/>
          <w:sz w:val="21"/>
          <w:szCs w:val="21"/>
        </w:rPr>
        <w:t>no</w:t>
      </w:r>
      <w:r w:rsidRPr="00EA3032">
        <w:rPr>
          <w:rFonts w:ascii="Abadi" w:hAnsi="Abadi"/>
          <w:b w:val="0"/>
          <w:bCs w:val="0"/>
          <w:spacing w:val="-7"/>
          <w:sz w:val="21"/>
          <w:szCs w:val="21"/>
        </w:rPr>
        <w:t xml:space="preserve"> </w:t>
      </w:r>
      <w:r w:rsidRPr="00EA3032">
        <w:rPr>
          <w:rFonts w:ascii="Abadi" w:hAnsi="Abadi"/>
          <w:b w:val="0"/>
          <w:bCs w:val="0"/>
          <w:sz w:val="21"/>
          <w:szCs w:val="21"/>
        </w:rPr>
        <w:t>hacer</w:t>
      </w:r>
      <w:r w:rsidRPr="00EA3032">
        <w:rPr>
          <w:rFonts w:ascii="Abadi" w:hAnsi="Abadi"/>
          <w:b w:val="0"/>
          <w:bCs w:val="0"/>
          <w:spacing w:val="-8"/>
          <w:sz w:val="21"/>
          <w:szCs w:val="21"/>
        </w:rPr>
        <w:t xml:space="preserve"> </w:t>
      </w:r>
      <w:r w:rsidRPr="00EA3032">
        <w:rPr>
          <w:rFonts w:ascii="Abadi" w:hAnsi="Abadi"/>
          <w:b w:val="0"/>
          <w:bCs w:val="0"/>
          <w:sz w:val="21"/>
          <w:szCs w:val="21"/>
        </w:rPr>
        <w:t>con</w:t>
      </w:r>
      <w:r w:rsidRPr="00EA3032">
        <w:rPr>
          <w:rFonts w:ascii="Abadi" w:hAnsi="Abadi"/>
          <w:b w:val="0"/>
          <w:bCs w:val="0"/>
          <w:spacing w:val="-4"/>
          <w:sz w:val="21"/>
          <w:szCs w:val="21"/>
        </w:rPr>
        <w:t xml:space="preserve"> </w:t>
      </w:r>
      <w:r w:rsidRPr="00EA3032">
        <w:rPr>
          <w:rFonts w:ascii="Abadi" w:hAnsi="Abadi"/>
          <w:b w:val="0"/>
          <w:bCs w:val="0"/>
          <w:sz w:val="21"/>
          <w:szCs w:val="21"/>
        </w:rPr>
        <w:t>ellos.</w:t>
      </w:r>
      <w:r w:rsidRPr="00EA3032">
        <w:rPr>
          <w:rFonts w:ascii="Abadi" w:hAnsi="Abadi"/>
          <w:b w:val="0"/>
          <w:bCs w:val="0"/>
          <w:spacing w:val="-4"/>
          <w:sz w:val="21"/>
          <w:szCs w:val="21"/>
        </w:rPr>
        <w:t xml:space="preserve"> </w:t>
      </w:r>
      <w:r w:rsidRPr="00EA3032">
        <w:rPr>
          <w:rFonts w:ascii="Abadi" w:hAnsi="Abadi"/>
          <w:b w:val="0"/>
          <w:bCs w:val="0"/>
          <w:sz w:val="21"/>
          <w:szCs w:val="21"/>
        </w:rPr>
        <w:t>Así,</w:t>
      </w:r>
      <w:r w:rsidRPr="00EA3032">
        <w:rPr>
          <w:rFonts w:ascii="Abadi" w:hAnsi="Abadi"/>
          <w:b w:val="0"/>
          <w:bCs w:val="0"/>
          <w:spacing w:val="-5"/>
          <w:sz w:val="21"/>
          <w:szCs w:val="21"/>
        </w:rPr>
        <w:t xml:space="preserve"> </w:t>
      </w:r>
      <w:r w:rsidRPr="00EA3032">
        <w:rPr>
          <w:rFonts w:ascii="Abadi" w:hAnsi="Abadi"/>
          <w:b w:val="0"/>
          <w:bCs w:val="0"/>
          <w:sz w:val="21"/>
          <w:szCs w:val="21"/>
        </w:rPr>
        <w:t>se</w:t>
      </w:r>
      <w:r w:rsidRPr="00EA3032">
        <w:rPr>
          <w:rFonts w:ascii="Abadi" w:hAnsi="Abadi"/>
          <w:b w:val="0"/>
          <w:bCs w:val="0"/>
          <w:spacing w:val="-7"/>
          <w:sz w:val="21"/>
          <w:szCs w:val="21"/>
        </w:rPr>
        <w:t xml:space="preserve"> </w:t>
      </w:r>
      <w:r w:rsidRPr="00EA3032">
        <w:rPr>
          <w:rFonts w:ascii="Abadi" w:hAnsi="Abadi"/>
          <w:b w:val="0"/>
          <w:bCs w:val="0"/>
          <w:sz w:val="21"/>
          <w:szCs w:val="21"/>
        </w:rPr>
        <w:t>trataría</w:t>
      </w:r>
      <w:r w:rsidRPr="00EA3032">
        <w:rPr>
          <w:rFonts w:ascii="Abadi" w:hAnsi="Abadi"/>
          <w:b w:val="0"/>
          <w:bCs w:val="0"/>
          <w:spacing w:val="-4"/>
          <w:sz w:val="21"/>
          <w:szCs w:val="21"/>
        </w:rPr>
        <w:t xml:space="preserve"> </w:t>
      </w:r>
      <w:r w:rsidRPr="00EA3032">
        <w:rPr>
          <w:rFonts w:ascii="Abadi" w:hAnsi="Abadi"/>
          <w:b w:val="0"/>
          <w:bCs w:val="0"/>
          <w:sz w:val="21"/>
          <w:szCs w:val="21"/>
        </w:rPr>
        <w:t>de</w:t>
      </w:r>
      <w:r w:rsidRPr="00EA3032">
        <w:rPr>
          <w:rFonts w:ascii="Abadi" w:hAnsi="Abadi"/>
          <w:b w:val="0"/>
          <w:bCs w:val="0"/>
          <w:spacing w:val="-4"/>
          <w:sz w:val="21"/>
          <w:szCs w:val="21"/>
        </w:rPr>
        <w:t xml:space="preserve"> </w:t>
      </w:r>
      <w:r w:rsidRPr="00EA3032">
        <w:rPr>
          <w:rFonts w:ascii="Abadi" w:hAnsi="Abadi"/>
          <w:b w:val="0"/>
          <w:bCs w:val="0"/>
          <w:sz w:val="21"/>
          <w:szCs w:val="21"/>
        </w:rPr>
        <w:t>derechos</w:t>
      </w:r>
      <w:r w:rsidRPr="00EA3032">
        <w:rPr>
          <w:rFonts w:ascii="Abadi" w:hAnsi="Abadi"/>
          <w:b w:val="0"/>
          <w:bCs w:val="0"/>
          <w:spacing w:val="-4"/>
          <w:sz w:val="21"/>
          <w:szCs w:val="21"/>
        </w:rPr>
        <w:t xml:space="preserve"> </w:t>
      </w:r>
      <w:r w:rsidRPr="00EA3032">
        <w:rPr>
          <w:rFonts w:ascii="Abadi" w:hAnsi="Abadi"/>
          <w:b w:val="0"/>
          <w:bCs w:val="0"/>
          <w:sz w:val="21"/>
          <w:szCs w:val="21"/>
        </w:rPr>
        <w:t>no</w:t>
      </w:r>
      <w:r w:rsidRPr="00EA3032">
        <w:rPr>
          <w:rFonts w:ascii="Abadi" w:hAnsi="Abadi"/>
          <w:b w:val="0"/>
          <w:bCs w:val="0"/>
          <w:spacing w:val="-7"/>
          <w:sz w:val="21"/>
          <w:szCs w:val="21"/>
        </w:rPr>
        <w:t xml:space="preserve"> </w:t>
      </w:r>
      <w:r w:rsidRPr="00EA3032">
        <w:rPr>
          <w:rFonts w:ascii="Abadi" w:hAnsi="Abadi"/>
          <w:b w:val="0"/>
          <w:bCs w:val="0"/>
          <w:sz w:val="21"/>
          <w:szCs w:val="21"/>
        </w:rPr>
        <w:t>justiciables,</w:t>
      </w:r>
      <w:r w:rsidRPr="00EA3032">
        <w:rPr>
          <w:rFonts w:ascii="Abadi" w:hAnsi="Abadi"/>
          <w:b w:val="0"/>
          <w:bCs w:val="0"/>
          <w:spacing w:val="-2"/>
          <w:sz w:val="21"/>
          <w:szCs w:val="21"/>
        </w:rPr>
        <w:t xml:space="preserve"> </w:t>
      </w:r>
      <w:r w:rsidRPr="00EA3032">
        <w:rPr>
          <w:rFonts w:ascii="Abadi" w:hAnsi="Abadi"/>
          <w:b w:val="0"/>
          <w:bCs w:val="0"/>
          <w:sz w:val="21"/>
          <w:szCs w:val="21"/>
        </w:rPr>
        <w:t>es</w:t>
      </w:r>
      <w:r w:rsidRPr="00EA3032">
        <w:rPr>
          <w:rFonts w:ascii="Abadi" w:hAnsi="Abadi"/>
          <w:b w:val="0"/>
          <w:bCs w:val="0"/>
          <w:spacing w:val="-5"/>
          <w:sz w:val="21"/>
          <w:szCs w:val="21"/>
        </w:rPr>
        <w:t xml:space="preserve"> </w:t>
      </w:r>
      <w:r w:rsidRPr="00EA3032">
        <w:rPr>
          <w:rFonts w:ascii="Abadi" w:hAnsi="Abadi"/>
          <w:b w:val="0"/>
          <w:bCs w:val="0"/>
          <w:sz w:val="21"/>
          <w:szCs w:val="21"/>
        </w:rPr>
        <w:t>decir,</w:t>
      </w:r>
      <w:r w:rsidRPr="00EA3032">
        <w:rPr>
          <w:rFonts w:ascii="Abadi" w:hAnsi="Abadi"/>
          <w:b w:val="0"/>
          <w:bCs w:val="0"/>
          <w:spacing w:val="-5"/>
          <w:sz w:val="21"/>
          <w:szCs w:val="21"/>
        </w:rPr>
        <w:t xml:space="preserve"> </w:t>
      </w:r>
      <w:r w:rsidRPr="00EA3032">
        <w:rPr>
          <w:rFonts w:ascii="Abadi" w:hAnsi="Abadi"/>
          <w:b w:val="0"/>
          <w:bCs w:val="0"/>
          <w:sz w:val="21"/>
          <w:szCs w:val="21"/>
        </w:rPr>
        <w:t>que</w:t>
      </w:r>
      <w:r w:rsidRPr="00EA3032">
        <w:rPr>
          <w:rFonts w:ascii="Abadi" w:hAnsi="Abadi"/>
          <w:b w:val="0"/>
          <w:bCs w:val="0"/>
          <w:spacing w:val="-4"/>
          <w:sz w:val="21"/>
          <w:szCs w:val="21"/>
        </w:rPr>
        <w:t xml:space="preserve"> </w:t>
      </w:r>
      <w:r w:rsidRPr="00EA3032">
        <w:rPr>
          <w:rFonts w:ascii="Abadi" w:hAnsi="Abadi"/>
          <w:b w:val="0"/>
          <w:bCs w:val="0"/>
          <w:sz w:val="21"/>
          <w:szCs w:val="21"/>
        </w:rPr>
        <w:t>no pueden ser invocados ante un tribunal más o menos independiente con el objeto de que éste establezca medidas de reparación ante su violación.</w:t>
      </w:r>
      <w:r w:rsidRPr="00EA3032">
        <w:rPr>
          <w:rStyle w:val="Refdenotaalpie"/>
          <w:rFonts w:ascii="Abadi" w:hAnsi="Abadi"/>
          <w:b w:val="0"/>
          <w:bCs w:val="0"/>
          <w:sz w:val="21"/>
          <w:szCs w:val="21"/>
        </w:rPr>
        <w:footnoteReference w:id="28"/>
      </w:r>
    </w:p>
    <w:p w14:paraId="4CD3F5BA" w14:textId="77777777" w:rsidR="00EA3032" w:rsidRPr="00754A7F" w:rsidRDefault="00EA3032" w:rsidP="00EA3032">
      <w:pPr>
        <w:pStyle w:val="Textoindependiente"/>
        <w:spacing w:before="1" w:line="276" w:lineRule="auto"/>
        <w:rPr>
          <w:rFonts w:ascii="Abadi" w:hAnsi="Abadi"/>
          <w:sz w:val="21"/>
          <w:szCs w:val="21"/>
        </w:rPr>
      </w:pPr>
    </w:p>
    <w:p w14:paraId="1AFD5646" w14:textId="7A86AEB8" w:rsidR="00EA3032" w:rsidRDefault="00EA3032" w:rsidP="00EA3032">
      <w:pPr>
        <w:pStyle w:val="Textoindependiente"/>
        <w:spacing w:before="2" w:line="276" w:lineRule="auto"/>
        <w:rPr>
          <w:rFonts w:ascii="Abadi" w:hAnsi="Abadi"/>
          <w:b w:val="0"/>
          <w:bCs w:val="0"/>
          <w:sz w:val="21"/>
          <w:szCs w:val="21"/>
        </w:rPr>
      </w:pPr>
      <w:r w:rsidRPr="00EA3032">
        <w:rPr>
          <w:rFonts w:ascii="Abadi" w:hAnsi="Abadi"/>
          <w:b w:val="0"/>
          <w:bCs w:val="0"/>
          <w:sz w:val="21"/>
          <w:szCs w:val="21"/>
        </w:rPr>
        <w:t>Claramente</w:t>
      </w:r>
      <w:r w:rsidRPr="00EA3032">
        <w:rPr>
          <w:rFonts w:ascii="Abadi" w:hAnsi="Abadi"/>
          <w:b w:val="0"/>
          <w:bCs w:val="0"/>
          <w:spacing w:val="-7"/>
          <w:sz w:val="21"/>
          <w:szCs w:val="21"/>
        </w:rPr>
        <w:t xml:space="preserve"> </w:t>
      </w:r>
      <w:r w:rsidRPr="00EA3032">
        <w:rPr>
          <w:rFonts w:ascii="Abadi" w:hAnsi="Abadi"/>
          <w:b w:val="0"/>
          <w:bCs w:val="0"/>
          <w:sz w:val="21"/>
          <w:szCs w:val="21"/>
        </w:rPr>
        <w:t>el</w:t>
      </w:r>
      <w:r w:rsidRPr="00EA3032">
        <w:rPr>
          <w:rFonts w:ascii="Abadi" w:hAnsi="Abadi"/>
          <w:b w:val="0"/>
          <w:bCs w:val="0"/>
          <w:spacing w:val="-10"/>
          <w:sz w:val="21"/>
          <w:szCs w:val="21"/>
        </w:rPr>
        <w:t xml:space="preserve"> </w:t>
      </w:r>
      <w:r w:rsidRPr="00EA3032">
        <w:rPr>
          <w:rFonts w:ascii="Abadi" w:hAnsi="Abadi"/>
          <w:b w:val="0"/>
          <w:bCs w:val="0"/>
          <w:sz w:val="21"/>
          <w:szCs w:val="21"/>
        </w:rPr>
        <w:t>desarrollo</w:t>
      </w:r>
      <w:r w:rsidRPr="00EA3032">
        <w:rPr>
          <w:rFonts w:ascii="Abadi" w:hAnsi="Abadi"/>
          <w:b w:val="0"/>
          <w:bCs w:val="0"/>
          <w:spacing w:val="-8"/>
          <w:sz w:val="21"/>
          <w:szCs w:val="21"/>
        </w:rPr>
        <w:t xml:space="preserve"> </w:t>
      </w:r>
      <w:r w:rsidRPr="00EA3032">
        <w:rPr>
          <w:rFonts w:ascii="Abadi" w:hAnsi="Abadi"/>
          <w:b w:val="0"/>
          <w:bCs w:val="0"/>
          <w:sz w:val="21"/>
          <w:szCs w:val="21"/>
        </w:rPr>
        <w:t>de</w:t>
      </w:r>
      <w:r w:rsidRPr="00EA3032">
        <w:rPr>
          <w:rFonts w:ascii="Abadi" w:hAnsi="Abadi"/>
          <w:b w:val="0"/>
          <w:bCs w:val="0"/>
          <w:spacing w:val="-8"/>
          <w:sz w:val="21"/>
          <w:szCs w:val="21"/>
        </w:rPr>
        <w:t xml:space="preserve"> </w:t>
      </w:r>
      <w:r w:rsidRPr="00EA3032">
        <w:rPr>
          <w:rFonts w:ascii="Abadi" w:hAnsi="Abadi"/>
          <w:b w:val="0"/>
          <w:bCs w:val="0"/>
          <w:sz w:val="21"/>
          <w:szCs w:val="21"/>
        </w:rPr>
        <w:t>estas</w:t>
      </w:r>
      <w:r w:rsidRPr="00EA3032">
        <w:rPr>
          <w:rFonts w:ascii="Abadi" w:hAnsi="Abadi"/>
          <w:b w:val="0"/>
          <w:bCs w:val="0"/>
          <w:spacing w:val="-10"/>
          <w:sz w:val="21"/>
          <w:szCs w:val="21"/>
        </w:rPr>
        <w:t xml:space="preserve"> </w:t>
      </w:r>
      <w:proofErr w:type="spellStart"/>
      <w:r w:rsidRPr="00EA3032">
        <w:rPr>
          <w:rFonts w:ascii="Abadi" w:hAnsi="Abadi"/>
          <w:b w:val="0"/>
          <w:bCs w:val="0"/>
          <w:sz w:val="21"/>
          <w:szCs w:val="21"/>
        </w:rPr>
        <w:t>criticas</w:t>
      </w:r>
      <w:proofErr w:type="spellEnd"/>
      <w:r w:rsidRPr="00EA3032">
        <w:rPr>
          <w:rFonts w:ascii="Abadi" w:hAnsi="Abadi"/>
          <w:b w:val="0"/>
          <w:bCs w:val="0"/>
          <w:spacing w:val="-10"/>
          <w:sz w:val="21"/>
          <w:szCs w:val="21"/>
        </w:rPr>
        <w:t xml:space="preserve"> </w:t>
      </w:r>
      <w:r w:rsidRPr="00EA3032">
        <w:rPr>
          <w:rFonts w:ascii="Abadi" w:hAnsi="Abadi"/>
          <w:b w:val="0"/>
          <w:bCs w:val="0"/>
          <w:sz w:val="21"/>
          <w:szCs w:val="21"/>
        </w:rPr>
        <w:t>pretenden</w:t>
      </w:r>
      <w:r w:rsidRPr="00EA3032">
        <w:rPr>
          <w:rFonts w:ascii="Abadi" w:hAnsi="Abadi"/>
          <w:b w:val="0"/>
          <w:bCs w:val="0"/>
          <w:spacing w:val="-7"/>
          <w:sz w:val="21"/>
          <w:szCs w:val="21"/>
        </w:rPr>
        <w:t xml:space="preserve"> </w:t>
      </w:r>
      <w:r w:rsidRPr="00EA3032">
        <w:rPr>
          <w:rFonts w:ascii="Abadi" w:hAnsi="Abadi"/>
          <w:b w:val="0"/>
          <w:bCs w:val="0"/>
          <w:sz w:val="21"/>
          <w:szCs w:val="21"/>
        </w:rPr>
        <w:t>evidenciar</w:t>
      </w:r>
      <w:r w:rsidRPr="00EA3032">
        <w:rPr>
          <w:rFonts w:ascii="Abadi" w:hAnsi="Abadi"/>
          <w:b w:val="0"/>
          <w:bCs w:val="0"/>
          <w:spacing w:val="-9"/>
          <w:sz w:val="21"/>
          <w:szCs w:val="21"/>
        </w:rPr>
        <w:t xml:space="preserve"> </w:t>
      </w:r>
      <w:r w:rsidRPr="00EA3032">
        <w:rPr>
          <w:rFonts w:ascii="Abadi" w:hAnsi="Abadi"/>
          <w:b w:val="0"/>
          <w:bCs w:val="0"/>
          <w:sz w:val="21"/>
          <w:szCs w:val="21"/>
        </w:rPr>
        <w:t>la</w:t>
      </w:r>
      <w:r w:rsidRPr="00EA3032">
        <w:rPr>
          <w:rFonts w:ascii="Abadi" w:hAnsi="Abadi"/>
          <w:b w:val="0"/>
          <w:bCs w:val="0"/>
          <w:spacing w:val="-8"/>
          <w:sz w:val="21"/>
          <w:szCs w:val="21"/>
        </w:rPr>
        <w:t xml:space="preserve"> </w:t>
      </w:r>
      <w:r w:rsidRPr="00EA3032">
        <w:rPr>
          <w:rFonts w:ascii="Abadi" w:hAnsi="Abadi"/>
          <w:b w:val="0"/>
          <w:bCs w:val="0"/>
          <w:sz w:val="21"/>
          <w:szCs w:val="21"/>
        </w:rPr>
        <w:t>dificultad</w:t>
      </w:r>
      <w:r w:rsidRPr="00EA3032">
        <w:rPr>
          <w:rFonts w:ascii="Abadi" w:hAnsi="Abadi"/>
          <w:b w:val="0"/>
          <w:bCs w:val="0"/>
          <w:spacing w:val="-7"/>
          <w:sz w:val="21"/>
          <w:szCs w:val="21"/>
        </w:rPr>
        <w:t xml:space="preserve"> </w:t>
      </w:r>
      <w:r w:rsidRPr="00EA3032">
        <w:rPr>
          <w:rFonts w:ascii="Abadi" w:hAnsi="Abadi"/>
          <w:b w:val="0"/>
          <w:bCs w:val="0"/>
          <w:sz w:val="21"/>
          <w:szCs w:val="21"/>
        </w:rPr>
        <w:t>de</w:t>
      </w:r>
      <w:r w:rsidRPr="00EA3032">
        <w:rPr>
          <w:rFonts w:ascii="Abadi" w:hAnsi="Abadi"/>
          <w:b w:val="0"/>
          <w:bCs w:val="0"/>
          <w:spacing w:val="-10"/>
          <w:sz w:val="21"/>
          <w:szCs w:val="21"/>
        </w:rPr>
        <w:t xml:space="preserve"> </w:t>
      </w:r>
      <w:r w:rsidRPr="00EA3032">
        <w:rPr>
          <w:rFonts w:ascii="Abadi" w:hAnsi="Abadi"/>
          <w:b w:val="0"/>
          <w:bCs w:val="0"/>
          <w:sz w:val="21"/>
          <w:szCs w:val="21"/>
        </w:rPr>
        <w:t>llevar</w:t>
      </w:r>
      <w:r w:rsidRPr="00EA3032">
        <w:rPr>
          <w:rFonts w:ascii="Abadi" w:hAnsi="Abadi"/>
          <w:b w:val="0"/>
          <w:bCs w:val="0"/>
          <w:spacing w:val="-9"/>
          <w:sz w:val="21"/>
          <w:szCs w:val="21"/>
        </w:rPr>
        <w:t xml:space="preserve"> </w:t>
      </w:r>
      <w:r w:rsidRPr="00EA3032">
        <w:rPr>
          <w:rFonts w:ascii="Abadi" w:hAnsi="Abadi"/>
          <w:b w:val="0"/>
          <w:bCs w:val="0"/>
          <w:sz w:val="21"/>
          <w:szCs w:val="21"/>
        </w:rPr>
        <w:t>a</w:t>
      </w:r>
      <w:r w:rsidRPr="00EA3032">
        <w:rPr>
          <w:rFonts w:ascii="Abadi" w:hAnsi="Abadi"/>
          <w:b w:val="0"/>
          <w:bCs w:val="0"/>
          <w:spacing w:val="-11"/>
          <w:sz w:val="21"/>
          <w:szCs w:val="21"/>
        </w:rPr>
        <w:t xml:space="preserve"> </w:t>
      </w:r>
      <w:r w:rsidRPr="00EA3032">
        <w:rPr>
          <w:rFonts w:ascii="Abadi" w:hAnsi="Abadi"/>
          <w:b w:val="0"/>
          <w:bCs w:val="0"/>
          <w:sz w:val="21"/>
          <w:szCs w:val="21"/>
        </w:rPr>
        <w:t>cabo</w:t>
      </w:r>
      <w:r w:rsidRPr="00EA3032">
        <w:rPr>
          <w:rFonts w:ascii="Abadi" w:hAnsi="Abadi"/>
          <w:b w:val="0"/>
          <w:bCs w:val="0"/>
          <w:spacing w:val="-9"/>
          <w:sz w:val="21"/>
          <w:szCs w:val="21"/>
        </w:rPr>
        <w:t xml:space="preserve"> </w:t>
      </w:r>
      <w:r w:rsidRPr="00EA3032">
        <w:rPr>
          <w:rFonts w:ascii="Abadi" w:hAnsi="Abadi"/>
          <w:b w:val="0"/>
          <w:bCs w:val="0"/>
          <w:sz w:val="21"/>
          <w:szCs w:val="21"/>
        </w:rPr>
        <w:t>la materialización de derechos que se encuentran reconocidos en las Constituciones de los Estados, donde el contenido de éstos determinan un dar o realizar una acción positiva a las autoridades</w:t>
      </w:r>
      <w:r w:rsidRPr="00EA3032">
        <w:rPr>
          <w:rFonts w:ascii="Abadi" w:hAnsi="Abadi"/>
          <w:b w:val="0"/>
          <w:bCs w:val="0"/>
          <w:spacing w:val="-14"/>
          <w:sz w:val="21"/>
          <w:szCs w:val="21"/>
        </w:rPr>
        <w:t xml:space="preserve"> </w:t>
      </w:r>
      <w:r w:rsidRPr="00EA3032">
        <w:rPr>
          <w:rFonts w:ascii="Abadi" w:hAnsi="Abadi"/>
          <w:b w:val="0"/>
          <w:bCs w:val="0"/>
          <w:sz w:val="21"/>
          <w:szCs w:val="21"/>
        </w:rPr>
        <w:t>estatales,</w:t>
      </w:r>
      <w:r w:rsidRPr="00EA3032">
        <w:rPr>
          <w:rFonts w:ascii="Abadi" w:hAnsi="Abadi"/>
          <w:b w:val="0"/>
          <w:bCs w:val="0"/>
          <w:spacing w:val="-13"/>
          <w:sz w:val="21"/>
          <w:szCs w:val="21"/>
        </w:rPr>
        <w:t xml:space="preserve"> </w:t>
      </w:r>
      <w:r w:rsidRPr="00EA3032">
        <w:rPr>
          <w:rFonts w:ascii="Abadi" w:hAnsi="Abadi"/>
          <w:b w:val="0"/>
          <w:bCs w:val="0"/>
          <w:sz w:val="21"/>
          <w:szCs w:val="21"/>
        </w:rPr>
        <w:t>que</w:t>
      </w:r>
      <w:r w:rsidRPr="00EA3032">
        <w:rPr>
          <w:rFonts w:ascii="Abadi" w:hAnsi="Abadi"/>
          <w:b w:val="0"/>
          <w:bCs w:val="0"/>
          <w:spacing w:val="-13"/>
          <w:sz w:val="21"/>
          <w:szCs w:val="21"/>
        </w:rPr>
        <w:t xml:space="preserve"> </w:t>
      </w:r>
      <w:r w:rsidRPr="00EA3032">
        <w:rPr>
          <w:rFonts w:ascii="Abadi" w:hAnsi="Abadi"/>
          <w:b w:val="0"/>
          <w:bCs w:val="0"/>
          <w:sz w:val="21"/>
          <w:szCs w:val="21"/>
        </w:rPr>
        <w:t>se</w:t>
      </w:r>
      <w:r w:rsidRPr="00EA3032">
        <w:rPr>
          <w:rFonts w:ascii="Abadi" w:hAnsi="Abadi"/>
          <w:b w:val="0"/>
          <w:bCs w:val="0"/>
          <w:spacing w:val="-13"/>
          <w:sz w:val="21"/>
          <w:szCs w:val="21"/>
        </w:rPr>
        <w:t xml:space="preserve"> </w:t>
      </w:r>
      <w:r w:rsidRPr="00EA3032">
        <w:rPr>
          <w:rFonts w:ascii="Abadi" w:hAnsi="Abadi"/>
          <w:b w:val="0"/>
          <w:bCs w:val="0"/>
          <w:sz w:val="21"/>
          <w:szCs w:val="21"/>
        </w:rPr>
        <w:t>traduzcan,</w:t>
      </w:r>
      <w:r w:rsidRPr="00EA3032">
        <w:rPr>
          <w:rFonts w:ascii="Abadi" w:hAnsi="Abadi"/>
          <w:b w:val="0"/>
          <w:bCs w:val="0"/>
          <w:spacing w:val="-13"/>
          <w:sz w:val="21"/>
          <w:szCs w:val="21"/>
        </w:rPr>
        <w:t xml:space="preserve"> </w:t>
      </w:r>
      <w:r w:rsidRPr="00EA3032">
        <w:rPr>
          <w:rFonts w:ascii="Abadi" w:hAnsi="Abadi"/>
          <w:b w:val="0"/>
          <w:bCs w:val="0"/>
          <w:sz w:val="21"/>
          <w:szCs w:val="21"/>
        </w:rPr>
        <w:t>por</w:t>
      </w:r>
      <w:r w:rsidRPr="00EA3032">
        <w:rPr>
          <w:rFonts w:ascii="Abadi" w:hAnsi="Abadi"/>
          <w:b w:val="0"/>
          <w:bCs w:val="0"/>
          <w:spacing w:val="-15"/>
          <w:sz w:val="21"/>
          <w:szCs w:val="21"/>
        </w:rPr>
        <w:t xml:space="preserve"> </w:t>
      </w:r>
      <w:r w:rsidRPr="00EA3032">
        <w:rPr>
          <w:rFonts w:ascii="Abadi" w:hAnsi="Abadi"/>
          <w:b w:val="0"/>
          <w:bCs w:val="0"/>
          <w:sz w:val="21"/>
          <w:szCs w:val="21"/>
        </w:rPr>
        <w:t>ejemplo,</w:t>
      </w:r>
      <w:r w:rsidRPr="00EA3032">
        <w:rPr>
          <w:rFonts w:ascii="Abadi" w:hAnsi="Abadi"/>
          <w:b w:val="0"/>
          <w:bCs w:val="0"/>
          <w:spacing w:val="-12"/>
          <w:sz w:val="21"/>
          <w:szCs w:val="21"/>
        </w:rPr>
        <w:t xml:space="preserve"> </w:t>
      </w:r>
      <w:r w:rsidRPr="00EA3032">
        <w:rPr>
          <w:rFonts w:ascii="Abadi" w:hAnsi="Abadi"/>
          <w:b w:val="0"/>
          <w:bCs w:val="0"/>
          <w:sz w:val="21"/>
          <w:szCs w:val="21"/>
        </w:rPr>
        <w:t>en</w:t>
      </w:r>
      <w:r w:rsidRPr="00EA3032">
        <w:rPr>
          <w:rFonts w:ascii="Abadi" w:hAnsi="Abadi"/>
          <w:b w:val="0"/>
          <w:bCs w:val="0"/>
          <w:spacing w:val="-14"/>
          <w:sz w:val="21"/>
          <w:szCs w:val="21"/>
        </w:rPr>
        <w:t xml:space="preserve"> </w:t>
      </w:r>
      <w:r w:rsidRPr="00EA3032">
        <w:rPr>
          <w:rFonts w:ascii="Abadi" w:hAnsi="Abadi"/>
          <w:b w:val="0"/>
          <w:bCs w:val="0"/>
          <w:sz w:val="21"/>
          <w:szCs w:val="21"/>
        </w:rPr>
        <w:t>otorgar</w:t>
      </w:r>
      <w:r w:rsidRPr="00EA3032">
        <w:rPr>
          <w:rFonts w:ascii="Abadi" w:hAnsi="Abadi"/>
          <w:b w:val="0"/>
          <w:bCs w:val="0"/>
          <w:spacing w:val="-12"/>
          <w:sz w:val="21"/>
          <w:szCs w:val="21"/>
        </w:rPr>
        <w:t xml:space="preserve"> </w:t>
      </w:r>
      <w:r w:rsidRPr="00EA3032">
        <w:rPr>
          <w:rFonts w:ascii="Abadi" w:hAnsi="Abadi"/>
          <w:b w:val="0"/>
          <w:bCs w:val="0"/>
          <w:sz w:val="21"/>
          <w:szCs w:val="21"/>
        </w:rPr>
        <w:t>servicios</w:t>
      </w:r>
      <w:r w:rsidRPr="00EA3032">
        <w:rPr>
          <w:rFonts w:ascii="Abadi" w:hAnsi="Abadi"/>
          <w:b w:val="0"/>
          <w:bCs w:val="0"/>
          <w:spacing w:val="-13"/>
          <w:sz w:val="21"/>
          <w:szCs w:val="21"/>
        </w:rPr>
        <w:t xml:space="preserve"> </w:t>
      </w:r>
      <w:r w:rsidRPr="00EA3032">
        <w:rPr>
          <w:rFonts w:ascii="Abadi" w:hAnsi="Abadi"/>
          <w:b w:val="0"/>
          <w:bCs w:val="0"/>
          <w:sz w:val="21"/>
          <w:szCs w:val="21"/>
        </w:rPr>
        <w:t>de</w:t>
      </w:r>
      <w:r w:rsidRPr="00EA3032">
        <w:rPr>
          <w:rFonts w:ascii="Abadi" w:hAnsi="Abadi"/>
          <w:b w:val="0"/>
          <w:bCs w:val="0"/>
          <w:spacing w:val="-14"/>
          <w:sz w:val="21"/>
          <w:szCs w:val="21"/>
        </w:rPr>
        <w:t xml:space="preserve"> </w:t>
      </w:r>
      <w:r w:rsidRPr="00EA3032">
        <w:rPr>
          <w:rFonts w:ascii="Abadi" w:hAnsi="Abadi"/>
          <w:b w:val="0"/>
          <w:bCs w:val="0"/>
          <w:sz w:val="21"/>
          <w:szCs w:val="21"/>
        </w:rPr>
        <w:t>salud,</w:t>
      </w:r>
      <w:r w:rsidRPr="00EA3032">
        <w:rPr>
          <w:rFonts w:ascii="Abadi" w:hAnsi="Abadi"/>
          <w:b w:val="0"/>
          <w:bCs w:val="0"/>
          <w:spacing w:val="-12"/>
          <w:sz w:val="21"/>
          <w:szCs w:val="21"/>
        </w:rPr>
        <w:t xml:space="preserve"> </w:t>
      </w:r>
      <w:r w:rsidRPr="00EA3032">
        <w:rPr>
          <w:rFonts w:ascii="Abadi" w:hAnsi="Abadi"/>
          <w:b w:val="0"/>
          <w:bCs w:val="0"/>
          <w:sz w:val="21"/>
          <w:szCs w:val="21"/>
        </w:rPr>
        <w:t>medicinas, vivienda, asilos, educación, libros, agua, seguridad social a las personas.</w:t>
      </w:r>
    </w:p>
    <w:p w14:paraId="5D16B07E" w14:textId="77777777" w:rsidR="00EA3032" w:rsidRPr="008D3CA3" w:rsidRDefault="00EA3032" w:rsidP="008D3CA3">
      <w:pPr>
        <w:pStyle w:val="Textoindependiente"/>
        <w:spacing w:before="1" w:line="276" w:lineRule="auto"/>
        <w:rPr>
          <w:rFonts w:ascii="Abadi" w:hAnsi="Abadi"/>
          <w:b w:val="0"/>
          <w:bCs w:val="0"/>
          <w:sz w:val="21"/>
          <w:szCs w:val="21"/>
        </w:rPr>
      </w:pPr>
      <w:r w:rsidRPr="008D3CA3">
        <w:rPr>
          <w:rFonts w:ascii="Abadi" w:hAnsi="Abadi"/>
          <w:b w:val="0"/>
          <w:bCs w:val="0"/>
          <w:sz w:val="21"/>
          <w:szCs w:val="21"/>
        </w:rPr>
        <w:t>Sin</w:t>
      </w:r>
      <w:r w:rsidRPr="008D3CA3">
        <w:rPr>
          <w:rFonts w:ascii="Abadi" w:hAnsi="Abadi"/>
          <w:b w:val="0"/>
          <w:bCs w:val="0"/>
          <w:spacing w:val="-4"/>
          <w:sz w:val="21"/>
          <w:szCs w:val="21"/>
        </w:rPr>
        <w:t xml:space="preserve"> </w:t>
      </w:r>
      <w:r w:rsidRPr="008D3CA3">
        <w:rPr>
          <w:rFonts w:ascii="Abadi" w:hAnsi="Abadi"/>
          <w:b w:val="0"/>
          <w:bCs w:val="0"/>
          <w:sz w:val="21"/>
          <w:szCs w:val="21"/>
        </w:rPr>
        <w:t>embargo,</w:t>
      </w:r>
      <w:r w:rsidRPr="008D3CA3">
        <w:rPr>
          <w:rFonts w:ascii="Abadi" w:hAnsi="Abadi"/>
          <w:b w:val="0"/>
          <w:bCs w:val="0"/>
          <w:spacing w:val="-4"/>
          <w:sz w:val="21"/>
          <w:szCs w:val="21"/>
        </w:rPr>
        <w:t xml:space="preserve"> </w:t>
      </w:r>
      <w:r w:rsidRPr="008D3CA3">
        <w:rPr>
          <w:rFonts w:ascii="Abadi" w:hAnsi="Abadi"/>
          <w:b w:val="0"/>
          <w:bCs w:val="0"/>
          <w:sz w:val="21"/>
          <w:szCs w:val="21"/>
        </w:rPr>
        <w:t>así</w:t>
      </w:r>
      <w:r w:rsidRPr="008D3CA3">
        <w:rPr>
          <w:rFonts w:ascii="Abadi" w:hAnsi="Abadi"/>
          <w:b w:val="0"/>
          <w:bCs w:val="0"/>
          <w:spacing w:val="-4"/>
          <w:sz w:val="21"/>
          <w:szCs w:val="21"/>
        </w:rPr>
        <w:t xml:space="preserve"> </w:t>
      </w:r>
      <w:r w:rsidRPr="008D3CA3">
        <w:rPr>
          <w:rFonts w:ascii="Abadi" w:hAnsi="Abadi"/>
          <w:b w:val="0"/>
          <w:bCs w:val="0"/>
          <w:sz w:val="21"/>
          <w:szCs w:val="21"/>
        </w:rPr>
        <w:t>como</w:t>
      </w:r>
      <w:r w:rsidRPr="008D3CA3">
        <w:rPr>
          <w:rFonts w:ascii="Abadi" w:hAnsi="Abadi"/>
          <w:b w:val="0"/>
          <w:bCs w:val="0"/>
          <w:spacing w:val="-5"/>
          <w:sz w:val="21"/>
          <w:szCs w:val="21"/>
        </w:rPr>
        <w:t xml:space="preserve"> </w:t>
      </w:r>
      <w:r w:rsidRPr="008D3CA3">
        <w:rPr>
          <w:rFonts w:ascii="Abadi" w:hAnsi="Abadi"/>
          <w:b w:val="0"/>
          <w:bCs w:val="0"/>
          <w:sz w:val="21"/>
          <w:szCs w:val="21"/>
        </w:rPr>
        <w:t>se</w:t>
      </w:r>
      <w:r w:rsidRPr="008D3CA3">
        <w:rPr>
          <w:rFonts w:ascii="Abadi" w:hAnsi="Abadi"/>
          <w:b w:val="0"/>
          <w:bCs w:val="0"/>
          <w:spacing w:val="-4"/>
          <w:sz w:val="21"/>
          <w:szCs w:val="21"/>
        </w:rPr>
        <w:t xml:space="preserve"> </w:t>
      </w:r>
      <w:r w:rsidRPr="008D3CA3">
        <w:rPr>
          <w:rFonts w:ascii="Abadi" w:hAnsi="Abadi"/>
          <w:b w:val="0"/>
          <w:bCs w:val="0"/>
          <w:sz w:val="21"/>
          <w:szCs w:val="21"/>
        </w:rPr>
        <w:t>han</w:t>
      </w:r>
      <w:r w:rsidRPr="008D3CA3">
        <w:rPr>
          <w:rFonts w:ascii="Abadi" w:hAnsi="Abadi"/>
          <w:b w:val="0"/>
          <w:bCs w:val="0"/>
          <w:spacing w:val="-5"/>
          <w:sz w:val="21"/>
          <w:szCs w:val="21"/>
        </w:rPr>
        <w:t xml:space="preserve"> </w:t>
      </w:r>
      <w:r w:rsidRPr="008D3CA3">
        <w:rPr>
          <w:rFonts w:ascii="Abadi" w:hAnsi="Abadi"/>
          <w:b w:val="0"/>
          <w:bCs w:val="0"/>
          <w:sz w:val="21"/>
          <w:szCs w:val="21"/>
        </w:rPr>
        <w:t>desarrollado</w:t>
      </w:r>
      <w:r w:rsidRPr="008D3CA3">
        <w:rPr>
          <w:rFonts w:ascii="Abadi" w:hAnsi="Abadi"/>
          <w:b w:val="0"/>
          <w:bCs w:val="0"/>
          <w:spacing w:val="-5"/>
          <w:sz w:val="21"/>
          <w:szCs w:val="21"/>
        </w:rPr>
        <w:t xml:space="preserve"> </w:t>
      </w:r>
      <w:r w:rsidRPr="008D3CA3">
        <w:rPr>
          <w:rFonts w:ascii="Abadi" w:hAnsi="Abadi"/>
          <w:b w:val="0"/>
          <w:bCs w:val="0"/>
          <w:sz w:val="21"/>
          <w:szCs w:val="21"/>
        </w:rPr>
        <w:t>esas</w:t>
      </w:r>
      <w:r w:rsidRPr="008D3CA3">
        <w:rPr>
          <w:rFonts w:ascii="Abadi" w:hAnsi="Abadi"/>
          <w:b w:val="0"/>
          <w:bCs w:val="0"/>
          <w:spacing w:val="-2"/>
          <w:sz w:val="21"/>
          <w:szCs w:val="21"/>
        </w:rPr>
        <w:t xml:space="preserve"> </w:t>
      </w:r>
      <w:r w:rsidRPr="008D3CA3">
        <w:rPr>
          <w:rFonts w:ascii="Abadi" w:hAnsi="Abadi"/>
          <w:b w:val="0"/>
          <w:bCs w:val="0"/>
          <w:sz w:val="21"/>
          <w:szCs w:val="21"/>
        </w:rPr>
        <w:t>críticas,</w:t>
      </w:r>
      <w:r w:rsidRPr="008D3CA3">
        <w:rPr>
          <w:rFonts w:ascii="Abadi" w:hAnsi="Abadi"/>
          <w:b w:val="0"/>
          <w:bCs w:val="0"/>
          <w:spacing w:val="-3"/>
          <w:sz w:val="21"/>
          <w:szCs w:val="21"/>
        </w:rPr>
        <w:t xml:space="preserve"> </w:t>
      </w:r>
      <w:r w:rsidRPr="008D3CA3">
        <w:rPr>
          <w:rFonts w:ascii="Abadi" w:hAnsi="Abadi"/>
          <w:b w:val="0"/>
          <w:bCs w:val="0"/>
          <w:sz w:val="21"/>
          <w:szCs w:val="21"/>
        </w:rPr>
        <w:t>existen</w:t>
      </w:r>
      <w:r w:rsidRPr="008D3CA3">
        <w:rPr>
          <w:rFonts w:ascii="Abadi" w:hAnsi="Abadi"/>
          <w:b w:val="0"/>
          <w:bCs w:val="0"/>
          <w:spacing w:val="-5"/>
          <w:sz w:val="21"/>
          <w:szCs w:val="21"/>
        </w:rPr>
        <w:t xml:space="preserve"> </w:t>
      </w:r>
      <w:r w:rsidRPr="008D3CA3">
        <w:rPr>
          <w:rFonts w:ascii="Abadi" w:hAnsi="Abadi"/>
          <w:b w:val="0"/>
          <w:bCs w:val="0"/>
          <w:sz w:val="21"/>
          <w:szCs w:val="21"/>
        </w:rPr>
        <w:t>argumentos</w:t>
      </w:r>
      <w:r w:rsidRPr="008D3CA3">
        <w:rPr>
          <w:rFonts w:ascii="Abadi" w:hAnsi="Abadi"/>
          <w:b w:val="0"/>
          <w:bCs w:val="0"/>
          <w:spacing w:val="-4"/>
          <w:sz w:val="21"/>
          <w:szCs w:val="21"/>
        </w:rPr>
        <w:t xml:space="preserve"> </w:t>
      </w:r>
      <w:r w:rsidRPr="008D3CA3">
        <w:rPr>
          <w:rFonts w:ascii="Abadi" w:hAnsi="Abadi"/>
          <w:b w:val="0"/>
          <w:bCs w:val="0"/>
          <w:sz w:val="21"/>
          <w:szCs w:val="21"/>
        </w:rPr>
        <w:t>en</w:t>
      </w:r>
      <w:r w:rsidRPr="008D3CA3">
        <w:rPr>
          <w:rFonts w:ascii="Abadi" w:hAnsi="Abadi"/>
          <w:b w:val="0"/>
          <w:bCs w:val="0"/>
          <w:spacing w:val="-4"/>
          <w:sz w:val="21"/>
          <w:szCs w:val="21"/>
        </w:rPr>
        <w:t xml:space="preserve"> </w:t>
      </w:r>
      <w:r w:rsidRPr="008D3CA3">
        <w:rPr>
          <w:rFonts w:ascii="Abadi" w:hAnsi="Abadi"/>
          <w:b w:val="0"/>
          <w:bCs w:val="0"/>
          <w:sz w:val="21"/>
          <w:szCs w:val="21"/>
        </w:rPr>
        <w:t>contra</w:t>
      </w:r>
      <w:r w:rsidRPr="008D3CA3">
        <w:rPr>
          <w:rFonts w:ascii="Abadi" w:hAnsi="Abadi"/>
          <w:b w:val="0"/>
          <w:bCs w:val="0"/>
          <w:spacing w:val="-4"/>
          <w:sz w:val="21"/>
          <w:szCs w:val="21"/>
        </w:rPr>
        <w:t xml:space="preserve"> </w:t>
      </w:r>
      <w:r w:rsidRPr="008D3CA3">
        <w:rPr>
          <w:rFonts w:ascii="Abadi" w:hAnsi="Abadi"/>
          <w:b w:val="0"/>
          <w:bCs w:val="0"/>
          <w:sz w:val="21"/>
          <w:szCs w:val="21"/>
        </w:rPr>
        <w:t>de</w:t>
      </w:r>
      <w:r w:rsidRPr="008D3CA3">
        <w:rPr>
          <w:rFonts w:ascii="Abadi" w:hAnsi="Abadi"/>
          <w:b w:val="0"/>
          <w:bCs w:val="0"/>
          <w:spacing w:val="-4"/>
          <w:sz w:val="21"/>
          <w:szCs w:val="21"/>
        </w:rPr>
        <w:t xml:space="preserve"> </w:t>
      </w:r>
      <w:r w:rsidRPr="008D3CA3">
        <w:rPr>
          <w:rFonts w:ascii="Abadi" w:hAnsi="Abadi"/>
          <w:b w:val="0"/>
          <w:bCs w:val="0"/>
          <w:sz w:val="21"/>
          <w:szCs w:val="21"/>
        </w:rPr>
        <w:t>ellas que han vencido las bases sobre las que se fundamentan.</w:t>
      </w:r>
    </w:p>
    <w:p w14:paraId="4A7DBDE5" w14:textId="77777777" w:rsidR="00EA3032" w:rsidRPr="008D3CA3" w:rsidRDefault="00EA3032" w:rsidP="00EA3032">
      <w:pPr>
        <w:pStyle w:val="Textoindependiente"/>
        <w:spacing w:line="276" w:lineRule="auto"/>
        <w:rPr>
          <w:rFonts w:ascii="Abadi" w:hAnsi="Abadi"/>
          <w:b w:val="0"/>
          <w:bCs w:val="0"/>
          <w:sz w:val="21"/>
          <w:szCs w:val="21"/>
        </w:rPr>
      </w:pPr>
    </w:p>
    <w:p w14:paraId="54EAD827" w14:textId="77777777" w:rsidR="00EA3032" w:rsidRPr="008D3CA3" w:rsidRDefault="00EA3032" w:rsidP="008D3CA3">
      <w:pPr>
        <w:pStyle w:val="Textoindependiente"/>
        <w:spacing w:line="276" w:lineRule="auto"/>
        <w:rPr>
          <w:rFonts w:ascii="Abadi" w:hAnsi="Abadi"/>
          <w:b w:val="0"/>
          <w:bCs w:val="0"/>
          <w:sz w:val="21"/>
          <w:szCs w:val="21"/>
        </w:rPr>
      </w:pPr>
      <w:r w:rsidRPr="008D3CA3">
        <w:rPr>
          <w:rFonts w:ascii="Abadi" w:hAnsi="Abadi"/>
          <w:b w:val="0"/>
          <w:bCs w:val="0"/>
          <w:sz w:val="21"/>
          <w:szCs w:val="21"/>
        </w:rPr>
        <w:t xml:space="preserve">Sobre la primera crítica abordaba en la presente, podemos mencionar que, en estos tiempos, hablar de una clasificación de los derechos, implica dejar de lado que unos u otros tienen mayores posibilidades de ser efectivos, es decir, de materializarse en favor de las personas, tanto los derechos civiles, políticos y sociales, deben ser vistos como una unidad, que les permita relacionarse los unos con los otros y que, ante el reconocimiento </w:t>
      </w:r>
      <w:r w:rsidRPr="008D3CA3">
        <w:rPr>
          <w:rFonts w:ascii="Abadi" w:hAnsi="Abadi"/>
          <w:b w:val="0"/>
          <w:bCs w:val="0"/>
          <w:sz w:val="21"/>
          <w:szCs w:val="21"/>
        </w:rPr>
        <w:lastRenderedPageBreak/>
        <w:t>constitucional por parte</w:t>
      </w:r>
      <w:r w:rsidRPr="008D3CA3">
        <w:rPr>
          <w:rFonts w:ascii="Abadi" w:hAnsi="Abadi"/>
          <w:b w:val="0"/>
          <w:bCs w:val="0"/>
          <w:spacing w:val="-17"/>
          <w:sz w:val="21"/>
          <w:szCs w:val="21"/>
        </w:rPr>
        <w:t xml:space="preserve"> </w:t>
      </w:r>
      <w:r w:rsidRPr="008D3CA3">
        <w:rPr>
          <w:rFonts w:ascii="Abadi" w:hAnsi="Abadi"/>
          <w:b w:val="0"/>
          <w:bCs w:val="0"/>
          <w:sz w:val="21"/>
          <w:szCs w:val="21"/>
        </w:rPr>
        <w:t>de</w:t>
      </w:r>
      <w:r w:rsidRPr="008D3CA3">
        <w:rPr>
          <w:rFonts w:ascii="Abadi" w:hAnsi="Abadi"/>
          <w:b w:val="0"/>
          <w:bCs w:val="0"/>
          <w:spacing w:val="-15"/>
          <w:sz w:val="21"/>
          <w:szCs w:val="21"/>
        </w:rPr>
        <w:t xml:space="preserve"> </w:t>
      </w:r>
      <w:r w:rsidRPr="008D3CA3">
        <w:rPr>
          <w:rFonts w:ascii="Abadi" w:hAnsi="Abadi"/>
          <w:b w:val="0"/>
          <w:bCs w:val="0"/>
          <w:sz w:val="21"/>
          <w:szCs w:val="21"/>
        </w:rPr>
        <w:t>los</w:t>
      </w:r>
      <w:r w:rsidRPr="008D3CA3">
        <w:rPr>
          <w:rFonts w:ascii="Abadi" w:hAnsi="Abadi"/>
          <w:b w:val="0"/>
          <w:bCs w:val="0"/>
          <w:spacing w:val="-17"/>
          <w:sz w:val="21"/>
          <w:szCs w:val="21"/>
        </w:rPr>
        <w:t xml:space="preserve"> </w:t>
      </w:r>
      <w:r w:rsidRPr="008D3CA3">
        <w:rPr>
          <w:rFonts w:ascii="Abadi" w:hAnsi="Abadi"/>
          <w:b w:val="0"/>
          <w:bCs w:val="0"/>
          <w:sz w:val="21"/>
          <w:szCs w:val="21"/>
        </w:rPr>
        <w:t>Estados,</w:t>
      </w:r>
      <w:r w:rsidRPr="008D3CA3">
        <w:rPr>
          <w:rFonts w:ascii="Abadi" w:hAnsi="Abadi"/>
          <w:b w:val="0"/>
          <w:bCs w:val="0"/>
          <w:spacing w:val="-16"/>
          <w:sz w:val="21"/>
          <w:szCs w:val="21"/>
        </w:rPr>
        <w:t xml:space="preserve"> </w:t>
      </w:r>
      <w:r w:rsidRPr="008D3CA3">
        <w:rPr>
          <w:rFonts w:ascii="Abadi" w:hAnsi="Abadi"/>
          <w:b w:val="0"/>
          <w:bCs w:val="0"/>
          <w:sz w:val="21"/>
          <w:szCs w:val="21"/>
        </w:rPr>
        <w:t>contengan</w:t>
      </w:r>
      <w:r w:rsidRPr="008D3CA3">
        <w:rPr>
          <w:rFonts w:ascii="Abadi" w:hAnsi="Abadi"/>
          <w:b w:val="0"/>
          <w:bCs w:val="0"/>
          <w:spacing w:val="-14"/>
          <w:sz w:val="21"/>
          <w:szCs w:val="21"/>
        </w:rPr>
        <w:t xml:space="preserve"> </w:t>
      </w:r>
      <w:r w:rsidRPr="008D3CA3">
        <w:rPr>
          <w:rFonts w:ascii="Abadi" w:hAnsi="Abadi"/>
          <w:b w:val="0"/>
          <w:bCs w:val="0"/>
          <w:sz w:val="21"/>
          <w:szCs w:val="21"/>
        </w:rPr>
        <w:t>las</w:t>
      </w:r>
      <w:r w:rsidRPr="008D3CA3">
        <w:rPr>
          <w:rFonts w:ascii="Abadi" w:hAnsi="Abadi"/>
          <w:b w:val="0"/>
          <w:bCs w:val="0"/>
          <w:spacing w:val="-17"/>
          <w:sz w:val="21"/>
          <w:szCs w:val="21"/>
        </w:rPr>
        <w:t xml:space="preserve"> </w:t>
      </w:r>
      <w:r w:rsidRPr="008D3CA3">
        <w:rPr>
          <w:rFonts w:ascii="Abadi" w:hAnsi="Abadi"/>
          <w:b w:val="0"/>
          <w:bCs w:val="0"/>
          <w:sz w:val="21"/>
          <w:szCs w:val="21"/>
        </w:rPr>
        <w:t>mismas</w:t>
      </w:r>
      <w:r w:rsidRPr="008D3CA3">
        <w:rPr>
          <w:rFonts w:ascii="Abadi" w:hAnsi="Abadi"/>
          <w:b w:val="0"/>
          <w:bCs w:val="0"/>
          <w:spacing w:val="-14"/>
          <w:sz w:val="21"/>
          <w:szCs w:val="21"/>
        </w:rPr>
        <w:t xml:space="preserve"> </w:t>
      </w:r>
      <w:r w:rsidRPr="008D3CA3">
        <w:rPr>
          <w:rFonts w:ascii="Abadi" w:hAnsi="Abadi"/>
          <w:b w:val="0"/>
          <w:bCs w:val="0"/>
          <w:sz w:val="21"/>
          <w:szCs w:val="21"/>
        </w:rPr>
        <w:t>oportunidades</w:t>
      </w:r>
      <w:r w:rsidRPr="008D3CA3">
        <w:rPr>
          <w:rFonts w:ascii="Abadi" w:hAnsi="Abadi"/>
          <w:b w:val="0"/>
          <w:bCs w:val="0"/>
          <w:spacing w:val="-15"/>
          <w:sz w:val="21"/>
          <w:szCs w:val="21"/>
        </w:rPr>
        <w:t xml:space="preserve"> </w:t>
      </w:r>
      <w:r w:rsidRPr="008D3CA3">
        <w:rPr>
          <w:rFonts w:ascii="Abadi" w:hAnsi="Abadi"/>
          <w:b w:val="0"/>
          <w:bCs w:val="0"/>
          <w:sz w:val="21"/>
          <w:szCs w:val="21"/>
        </w:rPr>
        <w:t>de</w:t>
      </w:r>
      <w:r w:rsidRPr="008D3CA3">
        <w:rPr>
          <w:rFonts w:ascii="Abadi" w:hAnsi="Abadi"/>
          <w:b w:val="0"/>
          <w:bCs w:val="0"/>
          <w:spacing w:val="-15"/>
          <w:sz w:val="21"/>
          <w:szCs w:val="21"/>
        </w:rPr>
        <w:t xml:space="preserve"> </w:t>
      </w:r>
      <w:r w:rsidRPr="008D3CA3">
        <w:rPr>
          <w:rFonts w:ascii="Abadi" w:hAnsi="Abadi"/>
          <w:b w:val="0"/>
          <w:bCs w:val="0"/>
          <w:sz w:val="21"/>
          <w:szCs w:val="21"/>
        </w:rPr>
        <w:t>ser</w:t>
      </w:r>
      <w:r w:rsidRPr="008D3CA3">
        <w:rPr>
          <w:rFonts w:ascii="Abadi" w:hAnsi="Abadi"/>
          <w:b w:val="0"/>
          <w:bCs w:val="0"/>
          <w:spacing w:val="-16"/>
          <w:sz w:val="21"/>
          <w:szCs w:val="21"/>
        </w:rPr>
        <w:t xml:space="preserve"> </w:t>
      </w:r>
      <w:r w:rsidRPr="008D3CA3">
        <w:rPr>
          <w:rFonts w:ascii="Abadi" w:hAnsi="Abadi"/>
          <w:b w:val="0"/>
          <w:bCs w:val="0"/>
          <w:sz w:val="21"/>
          <w:szCs w:val="21"/>
        </w:rPr>
        <w:t>efectivos.</w:t>
      </w:r>
      <w:r w:rsidRPr="008D3CA3">
        <w:rPr>
          <w:rFonts w:ascii="Abadi" w:hAnsi="Abadi"/>
          <w:b w:val="0"/>
          <w:bCs w:val="0"/>
          <w:spacing w:val="-14"/>
          <w:sz w:val="21"/>
          <w:szCs w:val="21"/>
        </w:rPr>
        <w:t xml:space="preserve"> </w:t>
      </w:r>
      <w:r w:rsidRPr="008D3CA3">
        <w:rPr>
          <w:rFonts w:ascii="Abadi" w:hAnsi="Abadi"/>
          <w:b w:val="0"/>
          <w:bCs w:val="0"/>
          <w:sz w:val="21"/>
          <w:szCs w:val="21"/>
        </w:rPr>
        <w:t>Por</w:t>
      </w:r>
      <w:r w:rsidRPr="008D3CA3">
        <w:rPr>
          <w:rFonts w:ascii="Abadi" w:hAnsi="Abadi"/>
          <w:b w:val="0"/>
          <w:bCs w:val="0"/>
          <w:spacing w:val="-16"/>
          <w:sz w:val="21"/>
          <w:szCs w:val="21"/>
        </w:rPr>
        <w:t xml:space="preserve"> </w:t>
      </w:r>
      <w:r w:rsidRPr="008D3CA3">
        <w:rPr>
          <w:rFonts w:ascii="Abadi" w:hAnsi="Abadi"/>
          <w:b w:val="0"/>
          <w:bCs w:val="0"/>
          <w:sz w:val="21"/>
          <w:szCs w:val="21"/>
        </w:rPr>
        <w:t>lo</w:t>
      </w:r>
      <w:r w:rsidRPr="008D3CA3">
        <w:rPr>
          <w:rFonts w:ascii="Abadi" w:hAnsi="Abadi"/>
          <w:b w:val="0"/>
          <w:bCs w:val="0"/>
          <w:spacing w:val="-16"/>
          <w:sz w:val="21"/>
          <w:szCs w:val="21"/>
        </w:rPr>
        <w:t xml:space="preserve"> </w:t>
      </w:r>
      <w:r w:rsidRPr="008D3CA3">
        <w:rPr>
          <w:rFonts w:ascii="Abadi" w:hAnsi="Abadi"/>
          <w:b w:val="0"/>
          <w:bCs w:val="0"/>
          <w:sz w:val="21"/>
          <w:szCs w:val="21"/>
        </w:rPr>
        <w:t>que,</w:t>
      </w:r>
      <w:r w:rsidRPr="008D3CA3">
        <w:rPr>
          <w:rFonts w:ascii="Abadi" w:hAnsi="Abadi"/>
          <w:b w:val="0"/>
          <w:bCs w:val="0"/>
          <w:spacing w:val="-14"/>
          <w:sz w:val="21"/>
          <w:szCs w:val="21"/>
        </w:rPr>
        <w:t xml:space="preserve"> </w:t>
      </w:r>
      <w:r w:rsidRPr="008D3CA3">
        <w:rPr>
          <w:rFonts w:ascii="Abadi" w:hAnsi="Abadi"/>
          <w:b w:val="0"/>
          <w:bCs w:val="0"/>
          <w:sz w:val="21"/>
          <w:szCs w:val="21"/>
        </w:rPr>
        <w:t>la</w:t>
      </w:r>
      <w:r w:rsidRPr="008D3CA3">
        <w:rPr>
          <w:rFonts w:ascii="Abadi" w:hAnsi="Abadi"/>
          <w:b w:val="0"/>
          <w:bCs w:val="0"/>
          <w:spacing w:val="-17"/>
          <w:sz w:val="21"/>
          <w:szCs w:val="21"/>
        </w:rPr>
        <w:t xml:space="preserve"> </w:t>
      </w:r>
      <w:r w:rsidRPr="008D3CA3">
        <w:rPr>
          <w:rFonts w:ascii="Abadi" w:hAnsi="Abadi"/>
          <w:b w:val="0"/>
          <w:bCs w:val="0"/>
          <w:sz w:val="21"/>
          <w:szCs w:val="21"/>
        </w:rPr>
        <w:t>crítica de la percepción histórica se ve superada por la historia misma, por las luchas y voces que se levantaron</w:t>
      </w:r>
      <w:r w:rsidRPr="008D3CA3">
        <w:rPr>
          <w:rFonts w:ascii="Abadi" w:hAnsi="Abadi"/>
          <w:b w:val="0"/>
          <w:bCs w:val="0"/>
          <w:spacing w:val="49"/>
          <w:sz w:val="21"/>
          <w:szCs w:val="21"/>
        </w:rPr>
        <w:t xml:space="preserve"> </w:t>
      </w:r>
      <w:r w:rsidRPr="008D3CA3">
        <w:rPr>
          <w:rFonts w:ascii="Abadi" w:hAnsi="Abadi"/>
          <w:b w:val="0"/>
          <w:bCs w:val="0"/>
          <w:sz w:val="21"/>
          <w:szCs w:val="21"/>
        </w:rPr>
        <w:t>para</w:t>
      </w:r>
      <w:r w:rsidRPr="008D3CA3">
        <w:rPr>
          <w:rFonts w:ascii="Abadi" w:hAnsi="Abadi"/>
          <w:b w:val="0"/>
          <w:bCs w:val="0"/>
          <w:spacing w:val="48"/>
          <w:sz w:val="21"/>
          <w:szCs w:val="21"/>
        </w:rPr>
        <w:t xml:space="preserve"> </w:t>
      </w:r>
      <w:r w:rsidRPr="008D3CA3">
        <w:rPr>
          <w:rFonts w:ascii="Abadi" w:hAnsi="Abadi"/>
          <w:b w:val="0"/>
          <w:bCs w:val="0"/>
          <w:sz w:val="21"/>
          <w:szCs w:val="21"/>
        </w:rPr>
        <w:t>reclamar</w:t>
      </w:r>
      <w:r w:rsidRPr="008D3CA3">
        <w:rPr>
          <w:rFonts w:ascii="Abadi" w:hAnsi="Abadi"/>
          <w:b w:val="0"/>
          <w:bCs w:val="0"/>
          <w:spacing w:val="50"/>
          <w:sz w:val="21"/>
          <w:szCs w:val="21"/>
        </w:rPr>
        <w:t xml:space="preserve"> </w:t>
      </w:r>
      <w:r w:rsidRPr="008D3CA3">
        <w:rPr>
          <w:rFonts w:ascii="Abadi" w:hAnsi="Abadi"/>
          <w:b w:val="0"/>
          <w:bCs w:val="0"/>
          <w:sz w:val="21"/>
          <w:szCs w:val="21"/>
        </w:rPr>
        <w:t>un</w:t>
      </w:r>
      <w:r w:rsidRPr="008D3CA3">
        <w:rPr>
          <w:rFonts w:ascii="Abadi" w:hAnsi="Abadi"/>
          <w:b w:val="0"/>
          <w:bCs w:val="0"/>
          <w:spacing w:val="50"/>
          <w:sz w:val="21"/>
          <w:szCs w:val="21"/>
        </w:rPr>
        <w:t xml:space="preserve"> </w:t>
      </w:r>
      <w:r w:rsidRPr="008D3CA3">
        <w:rPr>
          <w:rFonts w:ascii="Abadi" w:hAnsi="Abadi"/>
          <w:b w:val="0"/>
          <w:bCs w:val="0"/>
          <w:sz w:val="21"/>
          <w:szCs w:val="21"/>
        </w:rPr>
        <w:t>derecho</w:t>
      </w:r>
      <w:r w:rsidRPr="008D3CA3">
        <w:rPr>
          <w:rFonts w:ascii="Abadi" w:hAnsi="Abadi"/>
          <w:b w:val="0"/>
          <w:bCs w:val="0"/>
          <w:spacing w:val="47"/>
          <w:sz w:val="21"/>
          <w:szCs w:val="21"/>
        </w:rPr>
        <w:t xml:space="preserve"> </w:t>
      </w:r>
      <w:r w:rsidRPr="008D3CA3">
        <w:rPr>
          <w:rFonts w:ascii="Abadi" w:hAnsi="Abadi"/>
          <w:b w:val="0"/>
          <w:bCs w:val="0"/>
          <w:sz w:val="21"/>
          <w:szCs w:val="21"/>
        </w:rPr>
        <w:t>legítimo,</w:t>
      </w:r>
      <w:r w:rsidRPr="008D3CA3">
        <w:rPr>
          <w:rFonts w:ascii="Abadi" w:hAnsi="Abadi"/>
          <w:b w:val="0"/>
          <w:bCs w:val="0"/>
          <w:spacing w:val="50"/>
          <w:sz w:val="21"/>
          <w:szCs w:val="21"/>
        </w:rPr>
        <w:t xml:space="preserve"> </w:t>
      </w:r>
      <w:r w:rsidRPr="008D3CA3">
        <w:rPr>
          <w:rFonts w:ascii="Abadi" w:hAnsi="Abadi"/>
          <w:b w:val="0"/>
          <w:bCs w:val="0"/>
          <w:sz w:val="21"/>
          <w:szCs w:val="21"/>
        </w:rPr>
        <w:t>pues,</w:t>
      </w:r>
      <w:r w:rsidRPr="008D3CA3">
        <w:rPr>
          <w:rFonts w:ascii="Abadi" w:hAnsi="Abadi"/>
          <w:b w:val="0"/>
          <w:bCs w:val="0"/>
          <w:spacing w:val="49"/>
          <w:sz w:val="21"/>
          <w:szCs w:val="21"/>
        </w:rPr>
        <w:t xml:space="preserve"> </w:t>
      </w:r>
      <w:r w:rsidRPr="008D3CA3">
        <w:rPr>
          <w:rFonts w:ascii="Abadi" w:hAnsi="Abadi"/>
          <w:b w:val="0"/>
          <w:bCs w:val="0"/>
          <w:sz w:val="21"/>
          <w:szCs w:val="21"/>
        </w:rPr>
        <w:t>los</w:t>
      </w:r>
      <w:r w:rsidRPr="008D3CA3">
        <w:rPr>
          <w:rFonts w:ascii="Abadi" w:hAnsi="Abadi"/>
          <w:b w:val="0"/>
          <w:bCs w:val="0"/>
          <w:spacing w:val="50"/>
          <w:sz w:val="21"/>
          <w:szCs w:val="21"/>
        </w:rPr>
        <w:t xml:space="preserve"> </w:t>
      </w:r>
      <w:r w:rsidRPr="008D3CA3">
        <w:rPr>
          <w:rFonts w:ascii="Abadi" w:hAnsi="Abadi"/>
          <w:b w:val="0"/>
          <w:bCs w:val="0"/>
          <w:sz w:val="21"/>
          <w:szCs w:val="21"/>
        </w:rPr>
        <w:t>derechos</w:t>
      </w:r>
      <w:r w:rsidRPr="008D3CA3">
        <w:rPr>
          <w:rFonts w:ascii="Abadi" w:hAnsi="Abadi"/>
          <w:b w:val="0"/>
          <w:bCs w:val="0"/>
          <w:spacing w:val="49"/>
          <w:sz w:val="21"/>
          <w:szCs w:val="21"/>
        </w:rPr>
        <w:t xml:space="preserve"> </w:t>
      </w:r>
      <w:r w:rsidRPr="008D3CA3">
        <w:rPr>
          <w:rFonts w:ascii="Abadi" w:hAnsi="Abadi"/>
          <w:b w:val="0"/>
          <w:bCs w:val="0"/>
          <w:sz w:val="21"/>
          <w:szCs w:val="21"/>
        </w:rPr>
        <w:t>no</w:t>
      </w:r>
      <w:r w:rsidRPr="008D3CA3">
        <w:rPr>
          <w:rFonts w:ascii="Abadi" w:hAnsi="Abadi"/>
          <w:b w:val="0"/>
          <w:bCs w:val="0"/>
          <w:spacing w:val="49"/>
          <w:sz w:val="21"/>
          <w:szCs w:val="21"/>
        </w:rPr>
        <w:t xml:space="preserve"> </w:t>
      </w:r>
      <w:r w:rsidRPr="008D3CA3">
        <w:rPr>
          <w:rFonts w:ascii="Abadi" w:hAnsi="Abadi"/>
          <w:b w:val="0"/>
          <w:bCs w:val="0"/>
          <w:sz w:val="21"/>
          <w:szCs w:val="21"/>
        </w:rPr>
        <w:t>aparecieron</w:t>
      </w:r>
      <w:r w:rsidRPr="008D3CA3">
        <w:rPr>
          <w:rFonts w:ascii="Abadi" w:hAnsi="Abadi"/>
          <w:b w:val="0"/>
          <w:bCs w:val="0"/>
          <w:spacing w:val="48"/>
          <w:sz w:val="21"/>
          <w:szCs w:val="21"/>
        </w:rPr>
        <w:t xml:space="preserve"> </w:t>
      </w:r>
      <w:r w:rsidRPr="008D3CA3">
        <w:rPr>
          <w:rFonts w:ascii="Abadi" w:hAnsi="Abadi"/>
          <w:b w:val="0"/>
          <w:bCs w:val="0"/>
          <w:sz w:val="21"/>
          <w:szCs w:val="21"/>
        </w:rPr>
        <w:t>en</w:t>
      </w:r>
      <w:r w:rsidRPr="008D3CA3">
        <w:rPr>
          <w:rFonts w:ascii="Abadi" w:hAnsi="Abadi"/>
          <w:b w:val="0"/>
          <w:bCs w:val="0"/>
          <w:spacing w:val="50"/>
          <w:sz w:val="21"/>
          <w:szCs w:val="21"/>
        </w:rPr>
        <w:t xml:space="preserve"> </w:t>
      </w:r>
      <w:r w:rsidRPr="008D3CA3">
        <w:rPr>
          <w:rFonts w:ascii="Abadi" w:hAnsi="Abadi"/>
          <w:b w:val="0"/>
          <w:bCs w:val="0"/>
          <w:spacing w:val="-5"/>
          <w:sz w:val="21"/>
          <w:szCs w:val="21"/>
        </w:rPr>
        <w:t xml:space="preserve">las </w:t>
      </w:r>
      <w:r w:rsidRPr="008D3CA3">
        <w:rPr>
          <w:rFonts w:ascii="Abadi" w:hAnsi="Abadi"/>
          <w:b w:val="0"/>
          <w:bCs w:val="0"/>
          <w:sz w:val="21"/>
          <w:szCs w:val="21"/>
        </w:rPr>
        <w:t>constituciones de manera aislada, sino de manera interdependiente, esto es, civiles, políticos y sociales, de manera conjunta, como consecuencia de una guerra, revolución o movimiento.</w:t>
      </w:r>
      <w:r w:rsidRPr="008D3CA3">
        <w:rPr>
          <w:rStyle w:val="Refdenotaalpie"/>
          <w:rFonts w:ascii="Abadi" w:hAnsi="Abadi"/>
          <w:b w:val="0"/>
          <w:bCs w:val="0"/>
          <w:sz w:val="21"/>
          <w:szCs w:val="21"/>
        </w:rPr>
        <w:footnoteReference w:id="29"/>
      </w:r>
    </w:p>
    <w:p w14:paraId="50732177" w14:textId="77777777" w:rsidR="00EA3032" w:rsidRPr="008D3CA3" w:rsidRDefault="00EA3032" w:rsidP="00EA3032">
      <w:pPr>
        <w:pStyle w:val="Textoindependiente"/>
        <w:spacing w:line="276" w:lineRule="auto"/>
        <w:rPr>
          <w:rFonts w:ascii="Abadi" w:hAnsi="Abadi"/>
          <w:b w:val="0"/>
          <w:bCs w:val="0"/>
          <w:sz w:val="21"/>
          <w:szCs w:val="21"/>
        </w:rPr>
      </w:pPr>
    </w:p>
    <w:p w14:paraId="6BD7AF24" w14:textId="77777777" w:rsidR="00EA3032" w:rsidRPr="00754A7F" w:rsidRDefault="00EA3032" w:rsidP="008D3CA3">
      <w:pPr>
        <w:pStyle w:val="Textoindependiente"/>
        <w:spacing w:line="276" w:lineRule="auto"/>
        <w:rPr>
          <w:rFonts w:ascii="Abadi" w:hAnsi="Abadi"/>
          <w:sz w:val="21"/>
          <w:szCs w:val="21"/>
        </w:rPr>
      </w:pPr>
      <w:r w:rsidRPr="008D3CA3">
        <w:rPr>
          <w:rFonts w:ascii="Abadi" w:hAnsi="Abadi"/>
          <w:b w:val="0"/>
          <w:bCs w:val="0"/>
          <w:sz w:val="21"/>
          <w:szCs w:val="21"/>
        </w:rPr>
        <w:t>La</w:t>
      </w:r>
      <w:r w:rsidRPr="008D3CA3">
        <w:rPr>
          <w:rFonts w:ascii="Abadi" w:hAnsi="Abadi"/>
          <w:b w:val="0"/>
          <w:bCs w:val="0"/>
          <w:spacing w:val="-7"/>
          <w:sz w:val="21"/>
          <w:szCs w:val="21"/>
        </w:rPr>
        <w:t xml:space="preserve"> </w:t>
      </w:r>
      <w:r w:rsidRPr="008D3CA3">
        <w:rPr>
          <w:rFonts w:ascii="Abadi" w:hAnsi="Abadi"/>
          <w:b w:val="0"/>
          <w:bCs w:val="0"/>
          <w:sz w:val="21"/>
          <w:szCs w:val="21"/>
        </w:rPr>
        <w:t>segunda</w:t>
      </w:r>
      <w:r w:rsidRPr="008D3CA3">
        <w:rPr>
          <w:rFonts w:ascii="Abadi" w:hAnsi="Abadi"/>
          <w:b w:val="0"/>
          <w:bCs w:val="0"/>
          <w:spacing w:val="-10"/>
          <w:sz w:val="21"/>
          <w:szCs w:val="21"/>
        </w:rPr>
        <w:t xml:space="preserve"> </w:t>
      </w:r>
      <w:r w:rsidRPr="008D3CA3">
        <w:rPr>
          <w:rFonts w:ascii="Abadi" w:hAnsi="Abadi"/>
          <w:b w:val="0"/>
          <w:bCs w:val="0"/>
          <w:sz w:val="21"/>
          <w:szCs w:val="21"/>
        </w:rPr>
        <w:t>crítica</w:t>
      </w:r>
      <w:r w:rsidRPr="008D3CA3">
        <w:rPr>
          <w:rFonts w:ascii="Abadi" w:hAnsi="Abadi"/>
          <w:b w:val="0"/>
          <w:bCs w:val="0"/>
          <w:spacing w:val="-8"/>
          <w:sz w:val="21"/>
          <w:szCs w:val="21"/>
        </w:rPr>
        <w:t xml:space="preserve"> </w:t>
      </w:r>
      <w:r w:rsidRPr="008D3CA3">
        <w:rPr>
          <w:rFonts w:ascii="Abadi" w:hAnsi="Abadi"/>
          <w:b w:val="0"/>
          <w:bCs w:val="0"/>
          <w:sz w:val="21"/>
          <w:szCs w:val="21"/>
        </w:rPr>
        <w:t>no</w:t>
      </w:r>
      <w:r w:rsidRPr="008D3CA3">
        <w:rPr>
          <w:rFonts w:ascii="Abadi" w:hAnsi="Abadi"/>
          <w:b w:val="0"/>
          <w:bCs w:val="0"/>
          <w:spacing w:val="-7"/>
          <w:sz w:val="21"/>
          <w:szCs w:val="21"/>
        </w:rPr>
        <w:t xml:space="preserve"> </w:t>
      </w:r>
      <w:r w:rsidRPr="008D3CA3">
        <w:rPr>
          <w:rFonts w:ascii="Abadi" w:hAnsi="Abadi"/>
          <w:b w:val="0"/>
          <w:bCs w:val="0"/>
          <w:sz w:val="21"/>
          <w:szCs w:val="21"/>
        </w:rPr>
        <w:t>se</w:t>
      </w:r>
      <w:r w:rsidRPr="008D3CA3">
        <w:rPr>
          <w:rFonts w:ascii="Abadi" w:hAnsi="Abadi"/>
          <w:b w:val="0"/>
          <w:bCs w:val="0"/>
          <w:spacing w:val="-9"/>
          <w:sz w:val="21"/>
          <w:szCs w:val="21"/>
        </w:rPr>
        <w:t xml:space="preserve"> </w:t>
      </w:r>
      <w:r w:rsidRPr="008D3CA3">
        <w:rPr>
          <w:rFonts w:ascii="Abadi" w:hAnsi="Abadi"/>
          <w:b w:val="0"/>
          <w:bCs w:val="0"/>
          <w:sz w:val="21"/>
          <w:szCs w:val="21"/>
        </w:rPr>
        <w:t>sostiene</w:t>
      </w:r>
      <w:r w:rsidRPr="008D3CA3">
        <w:rPr>
          <w:rFonts w:ascii="Abadi" w:hAnsi="Abadi"/>
          <w:b w:val="0"/>
          <w:bCs w:val="0"/>
          <w:spacing w:val="-6"/>
          <w:sz w:val="21"/>
          <w:szCs w:val="21"/>
        </w:rPr>
        <w:t xml:space="preserve"> </w:t>
      </w:r>
      <w:r w:rsidRPr="008D3CA3">
        <w:rPr>
          <w:rFonts w:ascii="Abadi" w:hAnsi="Abadi"/>
          <w:b w:val="0"/>
          <w:bCs w:val="0"/>
          <w:sz w:val="21"/>
          <w:szCs w:val="21"/>
        </w:rPr>
        <w:t>en</w:t>
      </w:r>
      <w:r w:rsidRPr="008D3CA3">
        <w:rPr>
          <w:rFonts w:ascii="Abadi" w:hAnsi="Abadi"/>
          <w:b w:val="0"/>
          <w:bCs w:val="0"/>
          <w:spacing w:val="-7"/>
          <w:sz w:val="21"/>
          <w:szCs w:val="21"/>
        </w:rPr>
        <w:t xml:space="preserve"> </w:t>
      </w:r>
      <w:r w:rsidRPr="008D3CA3">
        <w:rPr>
          <w:rFonts w:ascii="Abadi" w:hAnsi="Abadi"/>
          <w:b w:val="0"/>
          <w:bCs w:val="0"/>
          <w:sz w:val="21"/>
          <w:szCs w:val="21"/>
        </w:rPr>
        <w:t>virtud</w:t>
      </w:r>
      <w:r w:rsidRPr="008D3CA3">
        <w:rPr>
          <w:rFonts w:ascii="Abadi" w:hAnsi="Abadi"/>
          <w:b w:val="0"/>
          <w:bCs w:val="0"/>
          <w:spacing w:val="-10"/>
          <w:sz w:val="21"/>
          <w:szCs w:val="21"/>
        </w:rPr>
        <w:t xml:space="preserve"> </w:t>
      </w:r>
      <w:r w:rsidRPr="008D3CA3">
        <w:rPr>
          <w:rFonts w:ascii="Abadi" w:hAnsi="Abadi"/>
          <w:b w:val="0"/>
          <w:bCs w:val="0"/>
          <w:sz w:val="21"/>
          <w:szCs w:val="21"/>
        </w:rPr>
        <w:t>de</w:t>
      </w:r>
      <w:r w:rsidRPr="008D3CA3">
        <w:rPr>
          <w:rFonts w:ascii="Abadi" w:hAnsi="Abadi"/>
          <w:b w:val="0"/>
          <w:bCs w:val="0"/>
          <w:spacing w:val="-7"/>
          <w:sz w:val="21"/>
          <w:szCs w:val="21"/>
        </w:rPr>
        <w:t xml:space="preserve"> </w:t>
      </w:r>
      <w:r w:rsidRPr="008D3CA3">
        <w:rPr>
          <w:rFonts w:ascii="Abadi" w:hAnsi="Abadi"/>
          <w:b w:val="0"/>
          <w:bCs w:val="0"/>
          <w:sz w:val="21"/>
          <w:szCs w:val="21"/>
        </w:rPr>
        <w:t>que</w:t>
      </w:r>
      <w:r w:rsidRPr="008D3CA3">
        <w:rPr>
          <w:rFonts w:ascii="Abadi" w:hAnsi="Abadi"/>
          <w:b w:val="0"/>
          <w:bCs w:val="0"/>
          <w:spacing w:val="-7"/>
          <w:sz w:val="21"/>
          <w:szCs w:val="21"/>
        </w:rPr>
        <w:t xml:space="preserve"> </w:t>
      </w:r>
      <w:r w:rsidRPr="008D3CA3">
        <w:rPr>
          <w:rFonts w:ascii="Abadi" w:hAnsi="Abadi"/>
          <w:b w:val="0"/>
          <w:bCs w:val="0"/>
          <w:sz w:val="21"/>
          <w:szCs w:val="21"/>
        </w:rPr>
        <w:t>la</w:t>
      </w:r>
      <w:r w:rsidRPr="008D3CA3">
        <w:rPr>
          <w:rFonts w:ascii="Abadi" w:hAnsi="Abadi"/>
          <w:b w:val="0"/>
          <w:bCs w:val="0"/>
          <w:spacing w:val="-7"/>
          <w:sz w:val="21"/>
          <w:szCs w:val="21"/>
        </w:rPr>
        <w:t xml:space="preserve"> </w:t>
      </w:r>
      <w:r w:rsidRPr="008D3CA3">
        <w:rPr>
          <w:rFonts w:ascii="Abadi" w:hAnsi="Abadi"/>
          <w:b w:val="0"/>
          <w:bCs w:val="0"/>
          <w:sz w:val="21"/>
          <w:szCs w:val="21"/>
        </w:rPr>
        <w:t>igualdad</w:t>
      </w:r>
      <w:r w:rsidRPr="008D3CA3">
        <w:rPr>
          <w:rStyle w:val="Refdenotaalpie"/>
          <w:rFonts w:ascii="Abadi" w:hAnsi="Abadi"/>
          <w:b w:val="0"/>
          <w:bCs w:val="0"/>
          <w:sz w:val="21"/>
          <w:szCs w:val="21"/>
        </w:rPr>
        <w:footnoteReference w:id="30"/>
      </w:r>
      <w:r w:rsidRPr="008D3CA3">
        <w:rPr>
          <w:rFonts w:ascii="Abadi" w:hAnsi="Abadi"/>
          <w:b w:val="0"/>
          <w:bCs w:val="0"/>
          <w:spacing w:val="-7"/>
          <w:sz w:val="21"/>
          <w:szCs w:val="21"/>
        </w:rPr>
        <w:t xml:space="preserve"> </w:t>
      </w:r>
      <w:r w:rsidRPr="008D3CA3">
        <w:rPr>
          <w:rFonts w:ascii="Abadi" w:hAnsi="Abadi"/>
          <w:b w:val="0"/>
          <w:bCs w:val="0"/>
          <w:sz w:val="21"/>
          <w:szCs w:val="21"/>
        </w:rPr>
        <w:t>es</w:t>
      </w:r>
      <w:r w:rsidRPr="008D3CA3">
        <w:rPr>
          <w:rFonts w:ascii="Abadi" w:hAnsi="Abadi"/>
          <w:b w:val="0"/>
          <w:bCs w:val="0"/>
          <w:spacing w:val="-7"/>
          <w:sz w:val="21"/>
          <w:szCs w:val="21"/>
        </w:rPr>
        <w:t xml:space="preserve"> </w:t>
      </w:r>
      <w:r w:rsidRPr="008D3CA3">
        <w:rPr>
          <w:rFonts w:ascii="Abadi" w:hAnsi="Abadi"/>
          <w:b w:val="0"/>
          <w:bCs w:val="0"/>
          <w:sz w:val="21"/>
          <w:szCs w:val="21"/>
        </w:rPr>
        <w:t>entendida</w:t>
      </w:r>
      <w:r w:rsidRPr="008D3CA3">
        <w:rPr>
          <w:rFonts w:ascii="Abadi" w:hAnsi="Abadi"/>
          <w:b w:val="0"/>
          <w:bCs w:val="0"/>
          <w:spacing w:val="-7"/>
          <w:sz w:val="21"/>
          <w:szCs w:val="21"/>
        </w:rPr>
        <w:t xml:space="preserve"> </w:t>
      </w:r>
      <w:r w:rsidRPr="008D3CA3">
        <w:rPr>
          <w:rFonts w:ascii="Abadi" w:hAnsi="Abadi"/>
          <w:b w:val="0"/>
          <w:bCs w:val="0"/>
          <w:sz w:val="21"/>
          <w:szCs w:val="21"/>
        </w:rPr>
        <w:t>como</w:t>
      </w:r>
      <w:r w:rsidRPr="008D3CA3">
        <w:rPr>
          <w:rFonts w:ascii="Abadi" w:hAnsi="Abadi"/>
          <w:b w:val="0"/>
          <w:bCs w:val="0"/>
          <w:spacing w:val="-7"/>
          <w:sz w:val="21"/>
          <w:szCs w:val="21"/>
        </w:rPr>
        <w:t xml:space="preserve"> </w:t>
      </w:r>
      <w:r w:rsidRPr="008D3CA3">
        <w:rPr>
          <w:rFonts w:ascii="Abadi" w:hAnsi="Abadi"/>
          <w:b w:val="0"/>
          <w:bCs w:val="0"/>
          <w:sz w:val="21"/>
          <w:szCs w:val="21"/>
        </w:rPr>
        <w:t>la</w:t>
      </w:r>
      <w:r w:rsidRPr="008D3CA3">
        <w:rPr>
          <w:rFonts w:ascii="Abadi" w:hAnsi="Abadi"/>
          <w:b w:val="0"/>
          <w:bCs w:val="0"/>
          <w:spacing w:val="-9"/>
          <w:sz w:val="21"/>
          <w:szCs w:val="21"/>
        </w:rPr>
        <w:t xml:space="preserve"> </w:t>
      </w:r>
      <w:r w:rsidRPr="008D3CA3">
        <w:rPr>
          <w:rFonts w:ascii="Abadi" w:hAnsi="Abadi"/>
          <w:b w:val="0"/>
          <w:bCs w:val="0"/>
          <w:sz w:val="21"/>
          <w:szCs w:val="21"/>
        </w:rPr>
        <w:t>titularidad atribuida a las personas naturales de los mismos derechos universales. La importancia de esta definición radica en que identifica entre quienes se predica la igualdad (entre personas naturales), respecto de todos los derechos universales y en relación con la titularidad que de éstos</w:t>
      </w:r>
      <w:r w:rsidRPr="008D3CA3">
        <w:rPr>
          <w:rFonts w:ascii="Abadi" w:hAnsi="Abadi"/>
          <w:b w:val="0"/>
          <w:bCs w:val="0"/>
          <w:spacing w:val="-9"/>
          <w:sz w:val="21"/>
          <w:szCs w:val="21"/>
        </w:rPr>
        <w:t xml:space="preserve"> </w:t>
      </w:r>
      <w:r w:rsidRPr="008D3CA3">
        <w:rPr>
          <w:rFonts w:ascii="Abadi" w:hAnsi="Abadi"/>
          <w:b w:val="0"/>
          <w:bCs w:val="0"/>
          <w:sz w:val="21"/>
          <w:szCs w:val="21"/>
        </w:rPr>
        <w:t>se</w:t>
      </w:r>
      <w:r w:rsidRPr="008D3CA3">
        <w:rPr>
          <w:rFonts w:ascii="Abadi" w:hAnsi="Abadi"/>
          <w:b w:val="0"/>
          <w:bCs w:val="0"/>
          <w:spacing w:val="-11"/>
          <w:sz w:val="21"/>
          <w:szCs w:val="21"/>
        </w:rPr>
        <w:t xml:space="preserve"> </w:t>
      </w:r>
      <w:r w:rsidRPr="008D3CA3">
        <w:rPr>
          <w:rFonts w:ascii="Abadi" w:hAnsi="Abadi"/>
          <w:b w:val="0"/>
          <w:bCs w:val="0"/>
          <w:sz w:val="21"/>
          <w:szCs w:val="21"/>
        </w:rPr>
        <w:t>tienen,</w:t>
      </w:r>
      <w:r w:rsidRPr="008D3CA3">
        <w:rPr>
          <w:rFonts w:ascii="Abadi" w:hAnsi="Abadi"/>
          <w:b w:val="0"/>
          <w:bCs w:val="0"/>
          <w:spacing w:val="-11"/>
          <w:sz w:val="21"/>
          <w:szCs w:val="21"/>
        </w:rPr>
        <w:t xml:space="preserve"> </w:t>
      </w:r>
      <w:r w:rsidRPr="008D3CA3">
        <w:rPr>
          <w:rFonts w:ascii="Abadi" w:hAnsi="Abadi"/>
          <w:b w:val="0"/>
          <w:bCs w:val="0"/>
          <w:sz w:val="21"/>
          <w:szCs w:val="21"/>
        </w:rPr>
        <w:t>lo</w:t>
      </w:r>
      <w:r w:rsidRPr="008D3CA3">
        <w:rPr>
          <w:rFonts w:ascii="Abadi" w:hAnsi="Abadi"/>
          <w:b w:val="0"/>
          <w:bCs w:val="0"/>
          <w:spacing w:val="-10"/>
          <w:sz w:val="21"/>
          <w:szCs w:val="21"/>
        </w:rPr>
        <w:t xml:space="preserve"> </w:t>
      </w:r>
      <w:r w:rsidRPr="008D3CA3">
        <w:rPr>
          <w:rFonts w:ascii="Abadi" w:hAnsi="Abadi"/>
          <w:b w:val="0"/>
          <w:bCs w:val="0"/>
          <w:sz w:val="21"/>
          <w:szCs w:val="21"/>
        </w:rPr>
        <w:t>anterior,</w:t>
      </w:r>
      <w:r w:rsidRPr="008D3CA3">
        <w:rPr>
          <w:rFonts w:ascii="Abadi" w:hAnsi="Abadi"/>
          <w:b w:val="0"/>
          <w:bCs w:val="0"/>
          <w:spacing w:val="-7"/>
          <w:sz w:val="21"/>
          <w:szCs w:val="21"/>
        </w:rPr>
        <w:t xml:space="preserve"> </w:t>
      </w:r>
      <w:r w:rsidRPr="008D3CA3">
        <w:rPr>
          <w:rFonts w:ascii="Abadi" w:hAnsi="Abadi"/>
          <w:b w:val="0"/>
          <w:bCs w:val="0"/>
          <w:sz w:val="21"/>
          <w:szCs w:val="21"/>
        </w:rPr>
        <w:t>nos</w:t>
      </w:r>
      <w:r w:rsidRPr="008D3CA3">
        <w:rPr>
          <w:rFonts w:ascii="Abadi" w:hAnsi="Abadi"/>
          <w:b w:val="0"/>
          <w:bCs w:val="0"/>
          <w:spacing w:val="-9"/>
          <w:sz w:val="21"/>
          <w:szCs w:val="21"/>
        </w:rPr>
        <w:t xml:space="preserve"> </w:t>
      </w:r>
      <w:r w:rsidRPr="008D3CA3">
        <w:rPr>
          <w:rFonts w:ascii="Abadi" w:hAnsi="Abadi"/>
          <w:b w:val="0"/>
          <w:bCs w:val="0"/>
          <w:sz w:val="21"/>
          <w:szCs w:val="21"/>
        </w:rPr>
        <w:t>permite</w:t>
      </w:r>
      <w:r w:rsidRPr="008D3CA3">
        <w:rPr>
          <w:rFonts w:ascii="Abadi" w:hAnsi="Abadi"/>
          <w:b w:val="0"/>
          <w:bCs w:val="0"/>
          <w:spacing w:val="-11"/>
          <w:sz w:val="21"/>
          <w:szCs w:val="21"/>
        </w:rPr>
        <w:t xml:space="preserve"> </w:t>
      </w:r>
      <w:r w:rsidRPr="008D3CA3">
        <w:rPr>
          <w:rFonts w:ascii="Abadi" w:hAnsi="Abadi"/>
          <w:b w:val="0"/>
          <w:bCs w:val="0"/>
          <w:sz w:val="21"/>
          <w:szCs w:val="21"/>
        </w:rPr>
        <w:t>evidenciar</w:t>
      </w:r>
      <w:r w:rsidRPr="008D3CA3">
        <w:rPr>
          <w:rFonts w:ascii="Abadi" w:hAnsi="Abadi"/>
          <w:b w:val="0"/>
          <w:bCs w:val="0"/>
          <w:spacing w:val="-8"/>
          <w:sz w:val="21"/>
          <w:szCs w:val="21"/>
        </w:rPr>
        <w:t xml:space="preserve"> </w:t>
      </w:r>
      <w:r w:rsidRPr="008D3CA3">
        <w:rPr>
          <w:rFonts w:ascii="Abadi" w:hAnsi="Abadi"/>
          <w:b w:val="0"/>
          <w:bCs w:val="0"/>
          <w:sz w:val="21"/>
          <w:szCs w:val="21"/>
        </w:rPr>
        <w:t>que</w:t>
      </w:r>
      <w:r w:rsidRPr="008D3CA3">
        <w:rPr>
          <w:rFonts w:ascii="Abadi" w:hAnsi="Abadi"/>
          <w:b w:val="0"/>
          <w:bCs w:val="0"/>
          <w:spacing w:val="-9"/>
          <w:sz w:val="21"/>
          <w:szCs w:val="21"/>
        </w:rPr>
        <w:t xml:space="preserve"> </w:t>
      </w:r>
      <w:r w:rsidRPr="008D3CA3">
        <w:rPr>
          <w:rFonts w:ascii="Abadi" w:hAnsi="Abadi"/>
          <w:b w:val="0"/>
          <w:bCs w:val="0"/>
          <w:sz w:val="21"/>
          <w:szCs w:val="21"/>
        </w:rPr>
        <w:t>la</w:t>
      </w:r>
      <w:r w:rsidRPr="008D3CA3">
        <w:rPr>
          <w:rFonts w:ascii="Abadi" w:hAnsi="Abadi"/>
          <w:b w:val="0"/>
          <w:bCs w:val="0"/>
          <w:spacing w:val="-12"/>
          <w:sz w:val="21"/>
          <w:szCs w:val="21"/>
        </w:rPr>
        <w:t xml:space="preserve"> </w:t>
      </w:r>
      <w:r w:rsidRPr="008D3CA3">
        <w:rPr>
          <w:rFonts w:ascii="Abadi" w:hAnsi="Abadi"/>
          <w:b w:val="0"/>
          <w:bCs w:val="0"/>
          <w:sz w:val="21"/>
          <w:szCs w:val="21"/>
        </w:rPr>
        <w:t>igualdad</w:t>
      </w:r>
      <w:r w:rsidRPr="008D3CA3">
        <w:rPr>
          <w:rFonts w:ascii="Abadi" w:hAnsi="Abadi"/>
          <w:b w:val="0"/>
          <w:bCs w:val="0"/>
          <w:spacing w:val="-10"/>
          <w:sz w:val="21"/>
          <w:szCs w:val="21"/>
        </w:rPr>
        <w:t xml:space="preserve"> </w:t>
      </w:r>
      <w:r w:rsidRPr="008D3CA3">
        <w:rPr>
          <w:rFonts w:ascii="Abadi" w:hAnsi="Abadi"/>
          <w:b w:val="0"/>
          <w:bCs w:val="0"/>
          <w:sz w:val="21"/>
          <w:szCs w:val="21"/>
        </w:rPr>
        <w:t>jurídica</w:t>
      </w:r>
      <w:r w:rsidRPr="008D3CA3">
        <w:rPr>
          <w:rFonts w:ascii="Abadi" w:hAnsi="Abadi"/>
          <w:b w:val="0"/>
          <w:bCs w:val="0"/>
          <w:spacing w:val="-9"/>
          <w:sz w:val="21"/>
          <w:szCs w:val="21"/>
        </w:rPr>
        <w:t xml:space="preserve"> </w:t>
      </w:r>
      <w:r w:rsidRPr="008D3CA3">
        <w:rPr>
          <w:rFonts w:ascii="Abadi" w:hAnsi="Abadi"/>
          <w:b w:val="0"/>
          <w:bCs w:val="0"/>
          <w:sz w:val="21"/>
          <w:szCs w:val="21"/>
        </w:rPr>
        <w:t>no</w:t>
      </w:r>
      <w:r w:rsidRPr="008D3CA3">
        <w:rPr>
          <w:rFonts w:ascii="Abadi" w:hAnsi="Abadi"/>
          <w:b w:val="0"/>
          <w:bCs w:val="0"/>
          <w:spacing w:val="-10"/>
          <w:sz w:val="21"/>
          <w:szCs w:val="21"/>
        </w:rPr>
        <w:t xml:space="preserve"> </w:t>
      </w:r>
      <w:r w:rsidRPr="008D3CA3">
        <w:rPr>
          <w:rFonts w:ascii="Abadi" w:hAnsi="Abadi"/>
          <w:b w:val="0"/>
          <w:bCs w:val="0"/>
          <w:sz w:val="21"/>
          <w:szCs w:val="21"/>
        </w:rPr>
        <w:t>es</w:t>
      </w:r>
      <w:r w:rsidRPr="008D3CA3">
        <w:rPr>
          <w:rFonts w:ascii="Abadi" w:hAnsi="Abadi"/>
          <w:b w:val="0"/>
          <w:bCs w:val="0"/>
          <w:spacing w:val="-11"/>
          <w:sz w:val="21"/>
          <w:szCs w:val="21"/>
        </w:rPr>
        <w:t xml:space="preserve"> </w:t>
      </w:r>
      <w:r w:rsidRPr="008D3CA3">
        <w:rPr>
          <w:rFonts w:ascii="Abadi" w:hAnsi="Abadi"/>
          <w:b w:val="0"/>
          <w:bCs w:val="0"/>
          <w:sz w:val="21"/>
          <w:szCs w:val="21"/>
        </w:rPr>
        <w:t>más</w:t>
      </w:r>
      <w:r w:rsidRPr="008D3CA3">
        <w:rPr>
          <w:rFonts w:ascii="Abadi" w:hAnsi="Abadi"/>
          <w:b w:val="0"/>
          <w:bCs w:val="0"/>
          <w:spacing w:val="-9"/>
          <w:sz w:val="21"/>
          <w:szCs w:val="21"/>
        </w:rPr>
        <w:t xml:space="preserve"> </w:t>
      </w:r>
      <w:r w:rsidRPr="008D3CA3">
        <w:rPr>
          <w:rFonts w:ascii="Abadi" w:hAnsi="Abadi"/>
          <w:b w:val="0"/>
          <w:bCs w:val="0"/>
          <w:sz w:val="21"/>
          <w:szCs w:val="21"/>
        </w:rPr>
        <w:t>que</w:t>
      </w:r>
      <w:r w:rsidRPr="008D3CA3">
        <w:rPr>
          <w:rFonts w:ascii="Abadi" w:hAnsi="Abadi"/>
          <w:b w:val="0"/>
          <w:bCs w:val="0"/>
          <w:spacing w:val="-11"/>
          <w:sz w:val="21"/>
          <w:szCs w:val="21"/>
        </w:rPr>
        <w:t xml:space="preserve"> </w:t>
      </w:r>
      <w:r w:rsidRPr="008D3CA3">
        <w:rPr>
          <w:rFonts w:ascii="Abadi" w:hAnsi="Abadi"/>
          <w:b w:val="0"/>
          <w:bCs w:val="0"/>
          <w:sz w:val="21"/>
          <w:szCs w:val="21"/>
        </w:rPr>
        <w:t>igual titularidad</w:t>
      </w:r>
      <w:r w:rsidRPr="008D3CA3">
        <w:rPr>
          <w:rFonts w:ascii="Abadi" w:hAnsi="Abadi"/>
          <w:b w:val="0"/>
          <w:bCs w:val="0"/>
          <w:spacing w:val="-4"/>
          <w:sz w:val="21"/>
          <w:szCs w:val="21"/>
        </w:rPr>
        <w:t xml:space="preserve"> </w:t>
      </w:r>
      <w:r w:rsidRPr="008D3CA3">
        <w:rPr>
          <w:rFonts w:ascii="Abadi" w:hAnsi="Abadi"/>
          <w:b w:val="0"/>
          <w:bCs w:val="0"/>
          <w:sz w:val="21"/>
          <w:szCs w:val="21"/>
        </w:rPr>
        <w:t>de</w:t>
      </w:r>
      <w:r w:rsidRPr="008D3CA3">
        <w:rPr>
          <w:rFonts w:ascii="Abadi" w:hAnsi="Abadi"/>
          <w:b w:val="0"/>
          <w:bCs w:val="0"/>
          <w:spacing w:val="-4"/>
          <w:sz w:val="21"/>
          <w:szCs w:val="21"/>
        </w:rPr>
        <w:t xml:space="preserve"> </w:t>
      </w:r>
      <w:r w:rsidRPr="008D3CA3">
        <w:rPr>
          <w:rFonts w:ascii="Abadi" w:hAnsi="Abadi"/>
          <w:b w:val="0"/>
          <w:bCs w:val="0"/>
          <w:sz w:val="21"/>
          <w:szCs w:val="21"/>
        </w:rPr>
        <w:t>derechos.</w:t>
      </w:r>
      <w:r w:rsidRPr="008D3CA3">
        <w:rPr>
          <w:rFonts w:ascii="Abadi" w:hAnsi="Abadi"/>
          <w:b w:val="0"/>
          <w:bCs w:val="0"/>
          <w:spacing w:val="-6"/>
          <w:sz w:val="21"/>
          <w:szCs w:val="21"/>
        </w:rPr>
        <w:t xml:space="preserve"> </w:t>
      </w:r>
      <w:r w:rsidRPr="008D3CA3">
        <w:rPr>
          <w:rFonts w:ascii="Abadi" w:hAnsi="Abadi"/>
          <w:b w:val="0"/>
          <w:bCs w:val="0"/>
          <w:sz w:val="21"/>
          <w:szCs w:val="21"/>
        </w:rPr>
        <w:t>Así,</w:t>
      </w:r>
      <w:r w:rsidRPr="008D3CA3">
        <w:rPr>
          <w:rFonts w:ascii="Abadi" w:hAnsi="Abadi"/>
          <w:b w:val="0"/>
          <w:bCs w:val="0"/>
          <w:spacing w:val="-2"/>
          <w:sz w:val="21"/>
          <w:szCs w:val="21"/>
        </w:rPr>
        <w:t xml:space="preserve"> </w:t>
      </w:r>
      <w:r w:rsidRPr="008D3CA3">
        <w:rPr>
          <w:rFonts w:ascii="Abadi" w:hAnsi="Abadi"/>
          <w:b w:val="0"/>
          <w:bCs w:val="0"/>
          <w:sz w:val="21"/>
          <w:szCs w:val="21"/>
        </w:rPr>
        <w:t>la</w:t>
      </w:r>
      <w:r w:rsidRPr="008D3CA3">
        <w:rPr>
          <w:rFonts w:ascii="Abadi" w:hAnsi="Abadi"/>
          <w:b w:val="0"/>
          <w:bCs w:val="0"/>
          <w:spacing w:val="-5"/>
          <w:sz w:val="21"/>
          <w:szCs w:val="21"/>
        </w:rPr>
        <w:t xml:space="preserve"> </w:t>
      </w:r>
      <w:r w:rsidRPr="008D3CA3">
        <w:rPr>
          <w:rFonts w:ascii="Abadi" w:hAnsi="Abadi"/>
          <w:b w:val="0"/>
          <w:bCs w:val="0"/>
          <w:sz w:val="21"/>
          <w:szCs w:val="21"/>
        </w:rPr>
        <w:t>igualdad</w:t>
      </w:r>
      <w:r w:rsidRPr="008D3CA3">
        <w:rPr>
          <w:rFonts w:ascii="Abadi" w:hAnsi="Abadi"/>
          <w:b w:val="0"/>
          <w:bCs w:val="0"/>
          <w:spacing w:val="-5"/>
          <w:sz w:val="21"/>
          <w:szCs w:val="21"/>
        </w:rPr>
        <w:t xml:space="preserve"> </w:t>
      </w:r>
      <w:r w:rsidRPr="008D3CA3">
        <w:rPr>
          <w:rFonts w:ascii="Abadi" w:hAnsi="Abadi"/>
          <w:b w:val="0"/>
          <w:bCs w:val="0"/>
          <w:sz w:val="21"/>
          <w:szCs w:val="21"/>
        </w:rPr>
        <w:t>es</w:t>
      </w:r>
      <w:r w:rsidRPr="008D3CA3">
        <w:rPr>
          <w:rFonts w:ascii="Abadi" w:hAnsi="Abadi"/>
          <w:b w:val="0"/>
          <w:bCs w:val="0"/>
          <w:spacing w:val="-5"/>
          <w:sz w:val="21"/>
          <w:szCs w:val="21"/>
        </w:rPr>
        <w:t xml:space="preserve"> </w:t>
      </w:r>
      <w:r w:rsidRPr="008D3CA3">
        <w:rPr>
          <w:rFonts w:ascii="Abadi" w:hAnsi="Abadi"/>
          <w:b w:val="0"/>
          <w:bCs w:val="0"/>
          <w:sz w:val="21"/>
          <w:szCs w:val="21"/>
        </w:rPr>
        <w:t>jurídica,</w:t>
      </w:r>
      <w:r w:rsidRPr="008D3CA3">
        <w:rPr>
          <w:rFonts w:ascii="Abadi" w:hAnsi="Abadi"/>
          <w:b w:val="0"/>
          <w:bCs w:val="0"/>
          <w:spacing w:val="-3"/>
          <w:sz w:val="21"/>
          <w:szCs w:val="21"/>
        </w:rPr>
        <w:t xml:space="preserve"> </w:t>
      </w:r>
      <w:r w:rsidRPr="008D3CA3">
        <w:rPr>
          <w:rFonts w:ascii="Abadi" w:hAnsi="Abadi"/>
          <w:b w:val="0"/>
          <w:bCs w:val="0"/>
          <w:sz w:val="21"/>
          <w:szCs w:val="21"/>
        </w:rPr>
        <w:t>de</w:t>
      </w:r>
      <w:r w:rsidRPr="008D3CA3">
        <w:rPr>
          <w:rFonts w:ascii="Abadi" w:hAnsi="Abadi"/>
          <w:b w:val="0"/>
          <w:bCs w:val="0"/>
          <w:spacing w:val="-4"/>
          <w:sz w:val="21"/>
          <w:szCs w:val="21"/>
        </w:rPr>
        <w:t xml:space="preserve"> </w:t>
      </w:r>
      <w:r w:rsidRPr="008D3CA3">
        <w:rPr>
          <w:rFonts w:ascii="Abadi" w:hAnsi="Abadi"/>
          <w:b w:val="0"/>
          <w:bCs w:val="0"/>
          <w:sz w:val="21"/>
          <w:szCs w:val="21"/>
        </w:rPr>
        <w:t>manera</w:t>
      </w:r>
      <w:r w:rsidRPr="008D3CA3">
        <w:rPr>
          <w:rFonts w:ascii="Abadi" w:hAnsi="Abadi"/>
          <w:b w:val="0"/>
          <w:bCs w:val="0"/>
          <w:spacing w:val="-4"/>
          <w:sz w:val="21"/>
          <w:szCs w:val="21"/>
        </w:rPr>
        <w:t xml:space="preserve"> </w:t>
      </w:r>
      <w:r w:rsidRPr="008D3CA3">
        <w:rPr>
          <w:rFonts w:ascii="Abadi" w:hAnsi="Abadi"/>
          <w:b w:val="0"/>
          <w:bCs w:val="0"/>
          <w:sz w:val="21"/>
          <w:szCs w:val="21"/>
        </w:rPr>
        <w:t>que</w:t>
      </w:r>
      <w:r w:rsidRPr="008D3CA3">
        <w:rPr>
          <w:rFonts w:ascii="Abadi" w:hAnsi="Abadi"/>
          <w:b w:val="0"/>
          <w:bCs w:val="0"/>
          <w:spacing w:val="-7"/>
          <w:sz w:val="21"/>
          <w:szCs w:val="21"/>
        </w:rPr>
        <w:t xml:space="preserve"> </w:t>
      </w:r>
      <w:r w:rsidRPr="008D3CA3">
        <w:rPr>
          <w:rFonts w:ascii="Abadi" w:hAnsi="Abadi"/>
          <w:b w:val="0"/>
          <w:bCs w:val="0"/>
          <w:sz w:val="21"/>
          <w:szCs w:val="21"/>
        </w:rPr>
        <w:t>no</w:t>
      </w:r>
      <w:r w:rsidRPr="008D3CA3">
        <w:rPr>
          <w:rFonts w:ascii="Abadi" w:hAnsi="Abadi"/>
          <w:b w:val="0"/>
          <w:bCs w:val="0"/>
          <w:spacing w:val="-5"/>
          <w:sz w:val="21"/>
          <w:szCs w:val="21"/>
        </w:rPr>
        <w:t xml:space="preserve"> </w:t>
      </w:r>
      <w:r w:rsidRPr="008D3CA3">
        <w:rPr>
          <w:rFonts w:ascii="Abadi" w:hAnsi="Abadi"/>
          <w:b w:val="0"/>
          <w:bCs w:val="0"/>
          <w:sz w:val="21"/>
          <w:szCs w:val="21"/>
        </w:rPr>
        <w:t>puede</w:t>
      </w:r>
      <w:r w:rsidRPr="008D3CA3">
        <w:rPr>
          <w:rFonts w:ascii="Abadi" w:hAnsi="Abadi"/>
          <w:b w:val="0"/>
          <w:bCs w:val="0"/>
          <w:spacing w:val="-4"/>
          <w:sz w:val="21"/>
          <w:szCs w:val="21"/>
        </w:rPr>
        <w:t xml:space="preserve"> </w:t>
      </w:r>
      <w:r w:rsidRPr="008D3CA3">
        <w:rPr>
          <w:rFonts w:ascii="Abadi" w:hAnsi="Abadi"/>
          <w:b w:val="0"/>
          <w:bCs w:val="0"/>
          <w:sz w:val="21"/>
          <w:szCs w:val="21"/>
        </w:rPr>
        <w:t>enfrentarse</w:t>
      </w:r>
      <w:r w:rsidRPr="008D3CA3">
        <w:rPr>
          <w:rFonts w:ascii="Abadi" w:hAnsi="Abadi"/>
          <w:b w:val="0"/>
          <w:bCs w:val="0"/>
          <w:spacing w:val="-5"/>
          <w:sz w:val="21"/>
          <w:szCs w:val="21"/>
        </w:rPr>
        <w:t xml:space="preserve"> </w:t>
      </w:r>
      <w:r w:rsidRPr="008D3CA3">
        <w:rPr>
          <w:rFonts w:ascii="Abadi" w:hAnsi="Abadi"/>
          <w:b w:val="0"/>
          <w:bCs w:val="0"/>
          <w:sz w:val="21"/>
          <w:szCs w:val="21"/>
        </w:rPr>
        <w:t>a</w:t>
      </w:r>
      <w:r w:rsidRPr="008D3CA3">
        <w:rPr>
          <w:rFonts w:ascii="Abadi" w:hAnsi="Abadi"/>
          <w:b w:val="0"/>
          <w:bCs w:val="0"/>
          <w:spacing w:val="-5"/>
          <w:sz w:val="21"/>
          <w:szCs w:val="21"/>
        </w:rPr>
        <w:t xml:space="preserve"> </w:t>
      </w:r>
      <w:r w:rsidRPr="008D3CA3">
        <w:rPr>
          <w:rFonts w:ascii="Abadi" w:hAnsi="Abadi"/>
          <w:b w:val="0"/>
          <w:bCs w:val="0"/>
          <w:sz w:val="21"/>
          <w:szCs w:val="21"/>
        </w:rPr>
        <w:t xml:space="preserve">las diferencias que </w:t>
      </w:r>
      <w:r w:rsidRPr="008D3CA3">
        <w:rPr>
          <w:rFonts w:ascii="Abadi" w:hAnsi="Abadi"/>
          <w:b w:val="0"/>
          <w:bCs w:val="0"/>
          <w:sz w:val="21"/>
          <w:szCs w:val="21"/>
        </w:rPr>
        <w:t>emanen de rasgos culturales, naturales, que moldean en la persona como ser único e irrepetible. Por otro lado, las desigualdades son, si no, removidas, reducidas o compensadas</w:t>
      </w:r>
      <w:r w:rsidRPr="008D3CA3">
        <w:rPr>
          <w:rFonts w:ascii="Abadi" w:hAnsi="Abadi"/>
          <w:b w:val="0"/>
          <w:bCs w:val="0"/>
          <w:spacing w:val="-17"/>
          <w:sz w:val="21"/>
          <w:szCs w:val="21"/>
        </w:rPr>
        <w:t xml:space="preserve"> </w:t>
      </w:r>
      <w:r w:rsidRPr="008D3CA3">
        <w:rPr>
          <w:rFonts w:ascii="Abadi" w:hAnsi="Abadi"/>
          <w:b w:val="0"/>
          <w:bCs w:val="0"/>
          <w:sz w:val="21"/>
          <w:szCs w:val="21"/>
        </w:rPr>
        <w:t>por</w:t>
      </w:r>
      <w:r w:rsidRPr="008D3CA3">
        <w:rPr>
          <w:rFonts w:ascii="Abadi" w:hAnsi="Abadi"/>
          <w:b w:val="0"/>
          <w:bCs w:val="0"/>
          <w:spacing w:val="-17"/>
          <w:sz w:val="21"/>
          <w:szCs w:val="21"/>
        </w:rPr>
        <w:t xml:space="preserve"> </w:t>
      </w:r>
      <w:r w:rsidRPr="008D3CA3">
        <w:rPr>
          <w:rFonts w:ascii="Abadi" w:hAnsi="Abadi"/>
          <w:b w:val="0"/>
          <w:bCs w:val="0"/>
          <w:sz w:val="21"/>
          <w:szCs w:val="21"/>
        </w:rPr>
        <w:t>niveles</w:t>
      </w:r>
      <w:r w:rsidRPr="008D3CA3">
        <w:rPr>
          <w:rFonts w:ascii="Abadi" w:hAnsi="Abadi"/>
          <w:b w:val="0"/>
          <w:bCs w:val="0"/>
          <w:spacing w:val="-17"/>
          <w:sz w:val="21"/>
          <w:szCs w:val="21"/>
        </w:rPr>
        <w:t xml:space="preserve"> </w:t>
      </w:r>
      <w:r w:rsidRPr="008D3CA3">
        <w:rPr>
          <w:rFonts w:ascii="Abadi" w:hAnsi="Abadi"/>
          <w:b w:val="0"/>
          <w:bCs w:val="0"/>
          <w:sz w:val="21"/>
          <w:szCs w:val="21"/>
        </w:rPr>
        <w:t>mínimos</w:t>
      </w:r>
      <w:r w:rsidRPr="008D3CA3">
        <w:rPr>
          <w:rFonts w:ascii="Abadi" w:hAnsi="Abadi"/>
          <w:b w:val="0"/>
          <w:bCs w:val="0"/>
          <w:spacing w:val="-17"/>
          <w:sz w:val="21"/>
          <w:szCs w:val="21"/>
        </w:rPr>
        <w:t xml:space="preserve"> </w:t>
      </w:r>
      <w:r w:rsidRPr="008D3CA3">
        <w:rPr>
          <w:rFonts w:ascii="Abadi" w:hAnsi="Abadi"/>
          <w:b w:val="0"/>
          <w:bCs w:val="0"/>
          <w:sz w:val="21"/>
          <w:szCs w:val="21"/>
        </w:rPr>
        <w:t>de</w:t>
      </w:r>
      <w:r w:rsidRPr="008D3CA3">
        <w:rPr>
          <w:rFonts w:ascii="Abadi" w:hAnsi="Abadi"/>
          <w:b w:val="0"/>
          <w:bCs w:val="0"/>
          <w:spacing w:val="-17"/>
          <w:sz w:val="21"/>
          <w:szCs w:val="21"/>
        </w:rPr>
        <w:t xml:space="preserve"> </w:t>
      </w:r>
      <w:r w:rsidRPr="008D3CA3">
        <w:rPr>
          <w:rFonts w:ascii="Abadi" w:hAnsi="Abadi"/>
          <w:b w:val="0"/>
          <w:bCs w:val="0"/>
          <w:sz w:val="21"/>
          <w:szCs w:val="21"/>
        </w:rPr>
        <w:t>igualdad</w:t>
      </w:r>
      <w:r w:rsidRPr="008D3CA3">
        <w:rPr>
          <w:rFonts w:ascii="Abadi" w:hAnsi="Abadi"/>
          <w:b w:val="0"/>
          <w:bCs w:val="0"/>
          <w:spacing w:val="-17"/>
          <w:sz w:val="21"/>
          <w:szCs w:val="21"/>
        </w:rPr>
        <w:t xml:space="preserve"> </w:t>
      </w:r>
      <w:r w:rsidRPr="008D3CA3">
        <w:rPr>
          <w:rFonts w:ascii="Abadi" w:hAnsi="Abadi"/>
          <w:b w:val="0"/>
          <w:bCs w:val="0"/>
          <w:sz w:val="21"/>
          <w:szCs w:val="21"/>
        </w:rPr>
        <w:t>material</w:t>
      </w:r>
      <w:r w:rsidRPr="008D3CA3">
        <w:rPr>
          <w:rStyle w:val="Refdenotaalpie"/>
          <w:rFonts w:ascii="Abadi" w:hAnsi="Abadi"/>
          <w:b w:val="0"/>
          <w:bCs w:val="0"/>
          <w:sz w:val="21"/>
          <w:szCs w:val="21"/>
        </w:rPr>
        <w:footnoteReference w:id="31"/>
      </w:r>
      <w:r w:rsidRPr="008D3CA3">
        <w:rPr>
          <w:rFonts w:ascii="Abadi" w:hAnsi="Abadi"/>
          <w:b w:val="0"/>
          <w:bCs w:val="0"/>
          <w:spacing w:val="-17"/>
          <w:sz w:val="21"/>
          <w:szCs w:val="21"/>
        </w:rPr>
        <w:t xml:space="preserve"> </w:t>
      </w:r>
      <w:r w:rsidRPr="008D3CA3">
        <w:rPr>
          <w:rFonts w:ascii="Abadi" w:hAnsi="Abadi"/>
          <w:b w:val="0"/>
          <w:bCs w:val="0"/>
          <w:sz w:val="21"/>
          <w:szCs w:val="21"/>
        </w:rPr>
        <w:t>(social)</w:t>
      </w:r>
      <w:r w:rsidRPr="008D3CA3">
        <w:rPr>
          <w:rFonts w:ascii="Abadi" w:hAnsi="Abadi"/>
          <w:b w:val="0"/>
          <w:bCs w:val="0"/>
          <w:spacing w:val="-16"/>
          <w:sz w:val="21"/>
          <w:szCs w:val="21"/>
        </w:rPr>
        <w:t xml:space="preserve"> </w:t>
      </w:r>
      <w:r w:rsidRPr="008D3CA3">
        <w:rPr>
          <w:rFonts w:ascii="Abadi" w:hAnsi="Abadi"/>
          <w:b w:val="0"/>
          <w:bCs w:val="0"/>
          <w:sz w:val="21"/>
          <w:szCs w:val="21"/>
        </w:rPr>
        <w:t>que</w:t>
      </w:r>
      <w:r w:rsidRPr="008D3CA3">
        <w:rPr>
          <w:rFonts w:ascii="Abadi" w:hAnsi="Abadi"/>
          <w:b w:val="0"/>
          <w:bCs w:val="0"/>
          <w:spacing w:val="-17"/>
          <w:sz w:val="21"/>
          <w:szCs w:val="21"/>
        </w:rPr>
        <w:t xml:space="preserve"> </w:t>
      </w:r>
      <w:r w:rsidRPr="008D3CA3">
        <w:rPr>
          <w:rFonts w:ascii="Abadi" w:hAnsi="Abadi"/>
          <w:b w:val="0"/>
          <w:bCs w:val="0"/>
          <w:sz w:val="21"/>
          <w:szCs w:val="21"/>
        </w:rPr>
        <w:t>provienen</w:t>
      </w:r>
      <w:r w:rsidRPr="008D3CA3">
        <w:rPr>
          <w:rFonts w:ascii="Abadi" w:hAnsi="Abadi"/>
          <w:b w:val="0"/>
          <w:bCs w:val="0"/>
          <w:spacing w:val="-17"/>
          <w:sz w:val="21"/>
          <w:szCs w:val="21"/>
        </w:rPr>
        <w:t xml:space="preserve"> </w:t>
      </w:r>
      <w:r w:rsidRPr="008D3CA3">
        <w:rPr>
          <w:rFonts w:ascii="Abadi" w:hAnsi="Abadi"/>
          <w:b w:val="0"/>
          <w:bCs w:val="0"/>
          <w:sz w:val="21"/>
          <w:szCs w:val="21"/>
        </w:rPr>
        <w:t>de</w:t>
      </w:r>
      <w:r w:rsidRPr="008D3CA3">
        <w:rPr>
          <w:rFonts w:ascii="Abadi" w:hAnsi="Abadi"/>
          <w:b w:val="0"/>
          <w:bCs w:val="0"/>
          <w:spacing w:val="-17"/>
          <w:sz w:val="21"/>
          <w:szCs w:val="21"/>
        </w:rPr>
        <w:t xml:space="preserve"> </w:t>
      </w:r>
      <w:r w:rsidRPr="008D3CA3">
        <w:rPr>
          <w:rFonts w:ascii="Abadi" w:hAnsi="Abadi"/>
          <w:b w:val="0"/>
          <w:bCs w:val="0"/>
          <w:sz w:val="21"/>
          <w:szCs w:val="21"/>
        </w:rPr>
        <w:t>la</w:t>
      </w:r>
      <w:r w:rsidRPr="008D3CA3">
        <w:rPr>
          <w:rFonts w:ascii="Abadi" w:hAnsi="Abadi"/>
          <w:b w:val="0"/>
          <w:bCs w:val="0"/>
          <w:spacing w:val="-17"/>
          <w:sz w:val="21"/>
          <w:szCs w:val="21"/>
        </w:rPr>
        <w:t xml:space="preserve"> </w:t>
      </w:r>
      <w:r w:rsidRPr="008D3CA3">
        <w:rPr>
          <w:rFonts w:ascii="Abadi" w:hAnsi="Abadi"/>
          <w:b w:val="0"/>
          <w:bCs w:val="0"/>
          <w:sz w:val="21"/>
          <w:szCs w:val="21"/>
        </w:rPr>
        <w:t>satisfacción de los derechos sociales fundamentales. De esta manera, la igualdad impone no sólo la tutela de</w:t>
      </w:r>
      <w:r w:rsidRPr="008D3CA3">
        <w:rPr>
          <w:rFonts w:ascii="Abadi" w:hAnsi="Abadi"/>
          <w:b w:val="0"/>
          <w:bCs w:val="0"/>
          <w:spacing w:val="-1"/>
          <w:sz w:val="21"/>
          <w:szCs w:val="21"/>
        </w:rPr>
        <w:t xml:space="preserve"> </w:t>
      </w:r>
      <w:r w:rsidRPr="008D3CA3">
        <w:rPr>
          <w:rFonts w:ascii="Abadi" w:hAnsi="Abadi"/>
          <w:b w:val="0"/>
          <w:bCs w:val="0"/>
          <w:sz w:val="21"/>
          <w:szCs w:val="21"/>
        </w:rPr>
        <w:t>la</w:t>
      </w:r>
      <w:r w:rsidRPr="008D3CA3">
        <w:rPr>
          <w:rFonts w:ascii="Abadi" w:hAnsi="Abadi"/>
          <w:b w:val="0"/>
          <w:bCs w:val="0"/>
          <w:spacing w:val="-1"/>
          <w:sz w:val="21"/>
          <w:szCs w:val="21"/>
        </w:rPr>
        <w:t xml:space="preserve"> </w:t>
      </w:r>
      <w:r w:rsidRPr="008D3CA3">
        <w:rPr>
          <w:rFonts w:ascii="Abadi" w:hAnsi="Abadi"/>
          <w:b w:val="0"/>
          <w:bCs w:val="0"/>
          <w:sz w:val="21"/>
          <w:szCs w:val="21"/>
        </w:rPr>
        <w:t>diferencia,</w:t>
      </w:r>
      <w:r w:rsidRPr="008D3CA3">
        <w:rPr>
          <w:rFonts w:ascii="Abadi" w:hAnsi="Abadi"/>
          <w:b w:val="0"/>
          <w:bCs w:val="0"/>
          <w:spacing w:val="-1"/>
          <w:sz w:val="21"/>
          <w:szCs w:val="21"/>
        </w:rPr>
        <w:t xml:space="preserve"> </w:t>
      </w:r>
      <w:r w:rsidRPr="008D3CA3">
        <w:rPr>
          <w:rFonts w:ascii="Abadi" w:hAnsi="Abadi"/>
          <w:b w:val="0"/>
          <w:bCs w:val="0"/>
          <w:sz w:val="21"/>
          <w:szCs w:val="21"/>
        </w:rPr>
        <w:t>sino</w:t>
      </w:r>
      <w:r w:rsidRPr="008D3CA3">
        <w:rPr>
          <w:rFonts w:ascii="Abadi" w:hAnsi="Abadi"/>
          <w:b w:val="0"/>
          <w:bCs w:val="0"/>
          <w:spacing w:val="-1"/>
          <w:sz w:val="21"/>
          <w:szCs w:val="21"/>
        </w:rPr>
        <w:t xml:space="preserve"> </w:t>
      </w:r>
      <w:r w:rsidRPr="008D3CA3">
        <w:rPr>
          <w:rFonts w:ascii="Abadi" w:hAnsi="Abadi"/>
          <w:b w:val="0"/>
          <w:bCs w:val="0"/>
          <w:sz w:val="21"/>
          <w:szCs w:val="21"/>
        </w:rPr>
        <w:t>también la</w:t>
      </w:r>
      <w:r w:rsidRPr="008D3CA3">
        <w:rPr>
          <w:rFonts w:ascii="Abadi" w:hAnsi="Abadi"/>
          <w:b w:val="0"/>
          <w:bCs w:val="0"/>
          <w:spacing w:val="-1"/>
          <w:sz w:val="21"/>
          <w:szCs w:val="21"/>
        </w:rPr>
        <w:t xml:space="preserve"> </w:t>
      </w:r>
      <w:r w:rsidRPr="008D3CA3">
        <w:rPr>
          <w:rFonts w:ascii="Abadi" w:hAnsi="Abadi"/>
          <w:b w:val="0"/>
          <w:bCs w:val="0"/>
          <w:sz w:val="21"/>
          <w:szCs w:val="21"/>
        </w:rPr>
        <w:t>reducción</w:t>
      </w:r>
      <w:r w:rsidRPr="008D3CA3">
        <w:rPr>
          <w:rFonts w:ascii="Abadi" w:hAnsi="Abadi"/>
          <w:b w:val="0"/>
          <w:bCs w:val="0"/>
          <w:spacing w:val="-3"/>
          <w:sz w:val="21"/>
          <w:szCs w:val="21"/>
        </w:rPr>
        <w:t xml:space="preserve"> </w:t>
      </w:r>
      <w:r w:rsidRPr="008D3CA3">
        <w:rPr>
          <w:rFonts w:ascii="Abadi" w:hAnsi="Abadi"/>
          <w:b w:val="0"/>
          <w:bCs w:val="0"/>
          <w:sz w:val="21"/>
          <w:szCs w:val="21"/>
        </w:rPr>
        <w:t>de</w:t>
      </w:r>
      <w:r w:rsidRPr="008D3CA3">
        <w:rPr>
          <w:rFonts w:ascii="Abadi" w:hAnsi="Abadi"/>
          <w:b w:val="0"/>
          <w:bCs w:val="0"/>
          <w:spacing w:val="-1"/>
          <w:sz w:val="21"/>
          <w:szCs w:val="21"/>
        </w:rPr>
        <w:t xml:space="preserve"> </w:t>
      </w:r>
      <w:r w:rsidRPr="008D3CA3">
        <w:rPr>
          <w:rFonts w:ascii="Abadi" w:hAnsi="Abadi"/>
          <w:b w:val="0"/>
          <w:bCs w:val="0"/>
          <w:sz w:val="21"/>
          <w:szCs w:val="21"/>
        </w:rPr>
        <w:t>las</w:t>
      </w:r>
      <w:r w:rsidRPr="008D3CA3">
        <w:rPr>
          <w:rFonts w:ascii="Abadi" w:hAnsi="Abadi"/>
          <w:b w:val="0"/>
          <w:bCs w:val="0"/>
          <w:spacing w:val="-1"/>
          <w:sz w:val="21"/>
          <w:szCs w:val="21"/>
        </w:rPr>
        <w:t xml:space="preserve"> </w:t>
      </w:r>
      <w:r w:rsidRPr="008D3CA3">
        <w:rPr>
          <w:rFonts w:ascii="Abadi" w:hAnsi="Abadi"/>
          <w:b w:val="0"/>
          <w:bCs w:val="0"/>
          <w:sz w:val="21"/>
          <w:szCs w:val="21"/>
        </w:rPr>
        <w:t>desigualdades excesivas</w:t>
      </w:r>
      <w:r w:rsidRPr="008D3CA3">
        <w:rPr>
          <w:rFonts w:ascii="Abadi" w:hAnsi="Abadi"/>
          <w:b w:val="0"/>
          <w:bCs w:val="0"/>
          <w:spacing w:val="-1"/>
          <w:sz w:val="21"/>
          <w:szCs w:val="21"/>
        </w:rPr>
        <w:t xml:space="preserve"> </w:t>
      </w:r>
      <w:r w:rsidRPr="008D3CA3">
        <w:rPr>
          <w:rFonts w:ascii="Abadi" w:hAnsi="Abadi"/>
          <w:b w:val="0"/>
          <w:bCs w:val="0"/>
          <w:sz w:val="21"/>
          <w:szCs w:val="21"/>
        </w:rPr>
        <w:t>e</w:t>
      </w:r>
      <w:r w:rsidRPr="008D3CA3">
        <w:rPr>
          <w:rFonts w:ascii="Abadi" w:hAnsi="Abadi"/>
          <w:b w:val="0"/>
          <w:bCs w:val="0"/>
          <w:spacing w:val="-1"/>
          <w:sz w:val="21"/>
          <w:szCs w:val="21"/>
        </w:rPr>
        <w:t xml:space="preserve"> </w:t>
      </w:r>
      <w:r w:rsidRPr="008D3CA3">
        <w:rPr>
          <w:rFonts w:ascii="Abadi" w:hAnsi="Abadi"/>
          <w:b w:val="0"/>
          <w:bCs w:val="0"/>
          <w:sz w:val="21"/>
          <w:szCs w:val="21"/>
        </w:rPr>
        <w:t>intolerables.</w:t>
      </w:r>
      <w:r w:rsidRPr="008D3CA3">
        <w:rPr>
          <w:rStyle w:val="Refdenotaalpie"/>
          <w:rFonts w:ascii="Abadi" w:hAnsi="Abadi"/>
          <w:b w:val="0"/>
          <w:bCs w:val="0"/>
          <w:sz w:val="21"/>
          <w:szCs w:val="21"/>
        </w:rPr>
        <w:footnoteReference w:id="32"/>
      </w:r>
      <w:r w:rsidRPr="008D3CA3">
        <w:rPr>
          <w:rFonts w:ascii="Abadi" w:hAnsi="Abadi"/>
          <w:b w:val="0"/>
          <w:bCs w:val="0"/>
          <w:spacing w:val="-1"/>
          <w:sz w:val="21"/>
          <w:szCs w:val="21"/>
        </w:rPr>
        <w:t xml:space="preserve"> </w:t>
      </w:r>
      <w:r w:rsidRPr="008D3CA3">
        <w:rPr>
          <w:rFonts w:ascii="Abadi" w:hAnsi="Abadi"/>
          <w:b w:val="0"/>
          <w:bCs w:val="0"/>
          <w:sz w:val="21"/>
          <w:szCs w:val="21"/>
        </w:rPr>
        <w:t>Con lo anterior, se vincula igualdad y dignidad, donde esta última en sentido prescriptivo consiste en el reconocimiento a toda persona como titular de derechos a la propia identidad y supervivencia.</w:t>
      </w:r>
      <w:r w:rsidRPr="008D3CA3">
        <w:rPr>
          <w:rStyle w:val="Refdenotaalpie"/>
          <w:rFonts w:ascii="Abadi" w:hAnsi="Abadi"/>
          <w:b w:val="0"/>
          <w:bCs w:val="0"/>
          <w:sz w:val="21"/>
          <w:szCs w:val="21"/>
        </w:rPr>
        <w:footnoteReference w:id="33"/>
      </w:r>
    </w:p>
    <w:p w14:paraId="4C66DAE8" w14:textId="77777777" w:rsidR="00EA3032" w:rsidRPr="00754A7F" w:rsidRDefault="00EA3032" w:rsidP="00EA3032">
      <w:pPr>
        <w:pStyle w:val="Textoindependiente"/>
        <w:spacing w:line="276" w:lineRule="auto"/>
        <w:rPr>
          <w:rFonts w:ascii="Abadi" w:hAnsi="Abadi"/>
          <w:sz w:val="21"/>
          <w:szCs w:val="21"/>
        </w:rPr>
      </w:pPr>
    </w:p>
    <w:p w14:paraId="20E8E69A" w14:textId="77777777" w:rsidR="00EA3032" w:rsidRPr="008D3CA3" w:rsidRDefault="00EA3032" w:rsidP="008D3CA3">
      <w:pPr>
        <w:pStyle w:val="Textoindependiente"/>
        <w:spacing w:line="276" w:lineRule="auto"/>
        <w:rPr>
          <w:rFonts w:ascii="Abadi" w:hAnsi="Abadi"/>
          <w:b w:val="0"/>
          <w:bCs w:val="0"/>
          <w:sz w:val="21"/>
          <w:szCs w:val="21"/>
        </w:rPr>
      </w:pPr>
      <w:r w:rsidRPr="008D3CA3">
        <w:rPr>
          <w:rFonts w:ascii="Abadi" w:hAnsi="Abadi"/>
          <w:b w:val="0"/>
          <w:bCs w:val="0"/>
          <w:sz w:val="21"/>
          <w:szCs w:val="21"/>
        </w:rPr>
        <w:t>Respecto</w:t>
      </w:r>
      <w:r w:rsidRPr="008D3CA3">
        <w:rPr>
          <w:rFonts w:ascii="Abadi" w:hAnsi="Abadi"/>
          <w:b w:val="0"/>
          <w:bCs w:val="0"/>
          <w:spacing w:val="-10"/>
          <w:sz w:val="21"/>
          <w:szCs w:val="21"/>
        </w:rPr>
        <w:t xml:space="preserve"> </w:t>
      </w:r>
      <w:r w:rsidRPr="008D3CA3">
        <w:rPr>
          <w:rFonts w:ascii="Abadi" w:hAnsi="Abadi"/>
          <w:b w:val="0"/>
          <w:bCs w:val="0"/>
          <w:sz w:val="21"/>
          <w:szCs w:val="21"/>
        </w:rPr>
        <w:t>de</w:t>
      </w:r>
      <w:r w:rsidRPr="008D3CA3">
        <w:rPr>
          <w:rFonts w:ascii="Abadi" w:hAnsi="Abadi"/>
          <w:b w:val="0"/>
          <w:bCs w:val="0"/>
          <w:spacing w:val="-10"/>
          <w:sz w:val="21"/>
          <w:szCs w:val="21"/>
        </w:rPr>
        <w:t xml:space="preserve"> </w:t>
      </w:r>
      <w:r w:rsidRPr="008D3CA3">
        <w:rPr>
          <w:rFonts w:ascii="Abadi" w:hAnsi="Abadi"/>
          <w:b w:val="0"/>
          <w:bCs w:val="0"/>
          <w:sz w:val="21"/>
          <w:szCs w:val="21"/>
        </w:rPr>
        <w:t>la</w:t>
      </w:r>
      <w:r w:rsidRPr="008D3CA3">
        <w:rPr>
          <w:rFonts w:ascii="Abadi" w:hAnsi="Abadi"/>
          <w:b w:val="0"/>
          <w:bCs w:val="0"/>
          <w:spacing w:val="-13"/>
          <w:sz w:val="21"/>
          <w:szCs w:val="21"/>
        </w:rPr>
        <w:t xml:space="preserve"> </w:t>
      </w:r>
      <w:proofErr w:type="spellStart"/>
      <w:r w:rsidRPr="008D3CA3">
        <w:rPr>
          <w:rFonts w:ascii="Abadi" w:hAnsi="Abadi"/>
          <w:b w:val="0"/>
          <w:bCs w:val="0"/>
          <w:sz w:val="21"/>
          <w:szCs w:val="21"/>
        </w:rPr>
        <w:t>critica</w:t>
      </w:r>
      <w:proofErr w:type="spellEnd"/>
      <w:r w:rsidRPr="008D3CA3">
        <w:rPr>
          <w:rFonts w:ascii="Abadi" w:hAnsi="Abadi"/>
          <w:b w:val="0"/>
          <w:bCs w:val="0"/>
          <w:spacing w:val="-10"/>
          <w:sz w:val="21"/>
          <w:szCs w:val="21"/>
        </w:rPr>
        <w:t xml:space="preserve"> </w:t>
      </w:r>
      <w:r w:rsidRPr="008D3CA3">
        <w:rPr>
          <w:rFonts w:ascii="Abadi" w:hAnsi="Abadi"/>
          <w:b w:val="0"/>
          <w:bCs w:val="0"/>
          <w:sz w:val="21"/>
          <w:szCs w:val="21"/>
        </w:rPr>
        <w:t>que</w:t>
      </w:r>
      <w:r w:rsidRPr="008D3CA3">
        <w:rPr>
          <w:rFonts w:ascii="Abadi" w:hAnsi="Abadi"/>
          <w:b w:val="0"/>
          <w:bCs w:val="0"/>
          <w:spacing w:val="-10"/>
          <w:sz w:val="21"/>
          <w:szCs w:val="21"/>
        </w:rPr>
        <w:t xml:space="preserve"> </w:t>
      </w:r>
      <w:r w:rsidRPr="008D3CA3">
        <w:rPr>
          <w:rFonts w:ascii="Abadi" w:hAnsi="Abadi"/>
          <w:b w:val="0"/>
          <w:bCs w:val="0"/>
          <w:sz w:val="21"/>
          <w:szCs w:val="21"/>
        </w:rPr>
        <w:t>establece</w:t>
      </w:r>
      <w:r w:rsidRPr="008D3CA3">
        <w:rPr>
          <w:rFonts w:ascii="Abadi" w:hAnsi="Abadi"/>
          <w:b w:val="0"/>
          <w:bCs w:val="0"/>
          <w:spacing w:val="-12"/>
          <w:sz w:val="21"/>
          <w:szCs w:val="21"/>
        </w:rPr>
        <w:t xml:space="preserve"> </w:t>
      </w:r>
      <w:r w:rsidRPr="008D3CA3">
        <w:rPr>
          <w:rFonts w:ascii="Abadi" w:hAnsi="Abadi"/>
          <w:b w:val="0"/>
          <w:bCs w:val="0"/>
          <w:sz w:val="21"/>
          <w:szCs w:val="21"/>
        </w:rPr>
        <w:t>que</w:t>
      </w:r>
      <w:r w:rsidRPr="008D3CA3">
        <w:rPr>
          <w:rFonts w:ascii="Abadi" w:hAnsi="Abadi"/>
          <w:b w:val="0"/>
          <w:bCs w:val="0"/>
          <w:spacing w:val="-10"/>
          <w:sz w:val="21"/>
          <w:szCs w:val="21"/>
        </w:rPr>
        <w:t xml:space="preserve"> </w:t>
      </w:r>
      <w:r w:rsidRPr="008D3CA3">
        <w:rPr>
          <w:rFonts w:ascii="Abadi" w:hAnsi="Abadi"/>
          <w:b w:val="0"/>
          <w:bCs w:val="0"/>
          <w:sz w:val="21"/>
          <w:szCs w:val="21"/>
        </w:rPr>
        <w:t>los</w:t>
      </w:r>
      <w:r w:rsidRPr="008D3CA3">
        <w:rPr>
          <w:rFonts w:ascii="Abadi" w:hAnsi="Abadi"/>
          <w:b w:val="0"/>
          <w:bCs w:val="0"/>
          <w:spacing w:val="-10"/>
          <w:sz w:val="21"/>
          <w:szCs w:val="21"/>
        </w:rPr>
        <w:t xml:space="preserve"> </w:t>
      </w:r>
      <w:r w:rsidRPr="008D3CA3">
        <w:rPr>
          <w:rFonts w:ascii="Abadi" w:hAnsi="Abadi"/>
          <w:b w:val="0"/>
          <w:bCs w:val="0"/>
          <w:sz w:val="21"/>
          <w:szCs w:val="21"/>
        </w:rPr>
        <w:t>derechos</w:t>
      </w:r>
      <w:r w:rsidRPr="008D3CA3">
        <w:rPr>
          <w:rFonts w:ascii="Abadi" w:hAnsi="Abadi"/>
          <w:b w:val="0"/>
          <w:bCs w:val="0"/>
          <w:spacing w:val="-10"/>
          <w:sz w:val="21"/>
          <w:szCs w:val="21"/>
        </w:rPr>
        <w:t xml:space="preserve"> </w:t>
      </w:r>
      <w:r w:rsidRPr="008D3CA3">
        <w:rPr>
          <w:rFonts w:ascii="Abadi" w:hAnsi="Abadi"/>
          <w:b w:val="0"/>
          <w:bCs w:val="0"/>
          <w:sz w:val="21"/>
          <w:szCs w:val="21"/>
        </w:rPr>
        <w:t>sociales</w:t>
      </w:r>
      <w:r w:rsidRPr="008D3CA3">
        <w:rPr>
          <w:rFonts w:ascii="Abadi" w:hAnsi="Abadi"/>
          <w:b w:val="0"/>
          <w:bCs w:val="0"/>
          <w:spacing w:val="-12"/>
          <w:sz w:val="21"/>
          <w:szCs w:val="21"/>
        </w:rPr>
        <w:t xml:space="preserve"> </w:t>
      </w:r>
      <w:r w:rsidRPr="008D3CA3">
        <w:rPr>
          <w:rFonts w:ascii="Abadi" w:hAnsi="Abadi"/>
          <w:b w:val="0"/>
          <w:bCs w:val="0"/>
          <w:sz w:val="21"/>
          <w:szCs w:val="21"/>
        </w:rPr>
        <w:t>tienen</w:t>
      </w:r>
      <w:r w:rsidRPr="008D3CA3">
        <w:rPr>
          <w:rFonts w:ascii="Abadi" w:hAnsi="Abadi"/>
          <w:b w:val="0"/>
          <w:bCs w:val="0"/>
          <w:spacing w:val="-10"/>
          <w:sz w:val="21"/>
          <w:szCs w:val="21"/>
        </w:rPr>
        <w:t xml:space="preserve"> </w:t>
      </w:r>
      <w:r w:rsidRPr="008D3CA3">
        <w:rPr>
          <w:rFonts w:ascii="Abadi" w:hAnsi="Abadi"/>
          <w:b w:val="0"/>
          <w:bCs w:val="0"/>
          <w:sz w:val="21"/>
          <w:szCs w:val="21"/>
        </w:rPr>
        <w:t>diversa</w:t>
      </w:r>
      <w:r w:rsidRPr="008D3CA3">
        <w:rPr>
          <w:rFonts w:ascii="Abadi" w:hAnsi="Abadi"/>
          <w:b w:val="0"/>
          <w:bCs w:val="0"/>
          <w:spacing w:val="-10"/>
          <w:sz w:val="21"/>
          <w:szCs w:val="21"/>
        </w:rPr>
        <w:t xml:space="preserve"> </w:t>
      </w:r>
      <w:r w:rsidRPr="008D3CA3">
        <w:rPr>
          <w:rFonts w:ascii="Abadi" w:hAnsi="Abadi"/>
          <w:b w:val="0"/>
          <w:bCs w:val="0"/>
          <w:sz w:val="21"/>
          <w:szCs w:val="21"/>
        </w:rPr>
        <w:t>estructura</w:t>
      </w:r>
      <w:r w:rsidRPr="008D3CA3">
        <w:rPr>
          <w:rFonts w:ascii="Abadi" w:hAnsi="Abadi"/>
          <w:b w:val="0"/>
          <w:bCs w:val="0"/>
          <w:spacing w:val="-9"/>
          <w:sz w:val="21"/>
          <w:szCs w:val="21"/>
        </w:rPr>
        <w:t xml:space="preserve"> </w:t>
      </w:r>
      <w:r w:rsidRPr="008D3CA3">
        <w:rPr>
          <w:rFonts w:ascii="Abadi" w:hAnsi="Abadi"/>
          <w:b w:val="0"/>
          <w:bCs w:val="0"/>
          <w:sz w:val="21"/>
          <w:szCs w:val="21"/>
        </w:rPr>
        <w:t>que</w:t>
      </w:r>
      <w:r w:rsidRPr="008D3CA3">
        <w:rPr>
          <w:rFonts w:ascii="Abadi" w:hAnsi="Abadi"/>
          <w:b w:val="0"/>
          <w:bCs w:val="0"/>
          <w:spacing w:val="-10"/>
          <w:sz w:val="21"/>
          <w:szCs w:val="21"/>
        </w:rPr>
        <w:t xml:space="preserve"> </w:t>
      </w:r>
      <w:r w:rsidRPr="008D3CA3">
        <w:rPr>
          <w:rFonts w:ascii="Abadi" w:hAnsi="Abadi"/>
          <w:b w:val="0"/>
          <w:bCs w:val="0"/>
          <w:sz w:val="21"/>
          <w:szCs w:val="21"/>
        </w:rPr>
        <w:t>los civiles y políticos, y que por tanto, los primeros conllevan acciones positivas y el gasto de recursos para su materialización, mientras que los segundos, constituyen acciones negativas u omisivas por parte del Estado para garantizarlos, no se sostiene a razón de que, todos los derechos,</w:t>
      </w:r>
      <w:r w:rsidRPr="008D3CA3">
        <w:rPr>
          <w:rFonts w:ascii="Abadi" w:hAnsi="Abadi"/>
          <w:b w:val="0"/>
          <w:bCs w:val="0"/>
          <w:spacing w:val="-2"/>
          <w:sz w:val="21"/>
          <w:szCs w:val="21"/>
        </w:rPr>
        <w:t xml:space="preserve"> </w:t>
      </w:r>
      <w:r w:rsidRPr="008D3CA3">
        <w:rPr>
          <w:rFonts w:ascii="Abadi" w:hAnsi="Abadi"/>
          <w:b w:val="0"/>
          <w:bCs w:val="0"/>
          <w:sz w:val="21"/>
          <w:szCs w:val="21"/>
        </w:rPr>
        <w:t>tanto</w:t>
      </w:r>
      <w:r w:rsidRPr="008D3CA3">
        <w:rPr>
          <w:rFonts w:ascii="Abadi" w:hAnsi="Abadi"/>
          <w:b w:val="0"/>
          <w:bCs w:val="0"/>
          <w:spacing w:val="-2"/>
          <w:sz w:val="21"/>
          <w:szCs w:val="21"/>
        </w:rPr>
        <w:t xml:space="preserve"> </w:t>
      </w:r>
      <w:r w:rsidRPr="008D3CA3">
        <w:rPr>
          <w:rFonts w:ascii="Abadi" w:hAnsi="Abadi"/>
          <w:b w:val="0"/>
          <w:bCs w:val="0"/>
          <w:sz w:val="21"/>
          <w:szCs w:val="21"/>
        </w:rPr>
        <w:t xml:space="preserve">civiles </w:t>
      </w:r>
      <w:r w:rsidRPr="008D3CA3">
        <w:rPr>
          <w:rFonts w:ascii="Abadi" w:hAnsi="Abadi"/>
          <w:b w:val="0"/>
          <w:bCs w:val="0"/>
          <w:sz w:val="21"/>
          <w:szCs w:val="21"/>
        </w:rPr>
        <w:lastRenderedPageBreak/>
        <w:t>y políticos,</w:t>
      </w:r>
      <w:r w:rsidRPr="008D3CA3">
        <w:rPr>
          <w:rFonts w:ascii="Abadi" w:hAnsi="Abadi"/>
          <w:b w:val="0"/>
          <w:bCs w:val="0"/>
          <w:spacing w:val="-1"/>
          <w:sz w:val="21"/>
          <w:szCs w:val="21"/>
        </w:rPr>
        <w:t xml:space="preserve"> </w:t>
      </w:r>
      <w:r w:rsidRPr="008D3CA3">
        <w:rPr>
          <w:rFonts w:ascii="Abadi" w:hAnsi="Abadi"/>
          <w:b w:val="0"/>
          <w:bCs w:val="0"/>
          <w:sz w:val="21"/>
          <w:szCs w:val="21"/>
        </w:rPr>
        <w:t>como sociales, cuestan y cuestan mucho, para ello basta el ejemplo de</w:t>
      </w:r>
      <w:r w:rsidRPr="008D3CA3">
        <w:rPr>
          <w:rFonts w:ascii="Abadi" w:hAnsi="Abadi"/>
          <w:b w:val="0"/>
          <w:bCs w:val="0"/>
          <w:spacing w:val="-2"/>
          <w:sz w:val="21"/>
          <w:szCs w:val="21"/>
        </w:rPr>
        <w:t xml:space="preserve"> </w:t>
      </w:r>
      <w:r w:rsidRPr="008D3CA3">
        <w:rPr>
          <w:rFonts w:ascii="Abadi" w:hAnsi="Abadi"/>
          <w:b w:val="0"/>
          <w:bCs w:val="0"/>
          <w:sz w:val="21"/>
          <w:szCs w:val="21"/>
        </w:rPr>
        <w:t>que,</w:t>
      </w:r>
      <w:r w:rsidRPr="008D3CA3">
        <w:rPr>
          <w:rFonts w:ascii="Abadi" w:hAnsi="Abadi"/>
          <w:b w:val="0"/>
          <w:bCs w:val="0"/>
          <w:spacing w:val="-1"/>
          <w:sz w:val="21"/>
          <w:szCs w:val="21"/>
        </w:rPr>
        <w:t xml:space="preserve"> </w:t>
      </w:r>
      <w:r w:rsidRPr="008D3CA3">
        <w:rPr>
          <w:rFonts w:ascii="Abadi" w:hAnsi="Abadi"/>
          <w:b w:val="0"/>
          <w:bCs w:val="0"/>
          <w:sz w:val="21"/>
          <w:szCs w:val="21"/>
        </w:rPr>
        <w:t>el derecho político para votar</w:t>
      </w:r>
      <w:r w:rsidRPr="008D3CA3">
        <w:rPr>
          <w:rFonts w:ascii="Abadi" w:hAnsi="Abadi"/>
          <w:b w:val="0"/>
          <w:bCs w:val="0"/>
          <w:spacing w:val="-1"/>
          <w:sz w:val="21"/>
          <w:szCs w:val="21"/>
        </w:rPr>
        <w:t xml:space="preserve"> </w:t>
      </w:r>
      <w:r w:rsidRPr="008D3CA3">
        <w:rPr>
          <w:rFonts w:ascii="Abadi" w:hAnsi="Abadi"/>
          <w:b w:val="0"/>
          <w:bCs w:val="0"/>
          <w:sz w:val="21"/>
          <w:szCs w:val="21"/>
        </w:rPr>
        <w:t>y</w:t>
      </w:r>
      <w:r w:rsidRPr="008D3CA3">
        <w:rPr>
          <w:rFonts w:ascii="Abadi" w:hAnsi="Abadi"/>
          <w:b w:val="0"/>
          <w:bCs w:val="0"/>
          <w:spacing w:val="-2"/>
          <w:sz w:val="21"/>
          <w:szCs w:val="21"/>
        </w:rPr>
        <w:t xml:space="preserve"> </w:t>
      </w:r>
      <w:r w:rsidRPr="008D3CA3">
        <w:rPr>
          <w:rFonts w:ascii="Abadi" w:hAnsi="Abadi"/>
          <w:b w:val="0"/>
          <w:bCs w:val="0"/>
          <w:sz w:val="21"/>
          <w:szCs w:val="21"/>
        </w:rPr>
        <w:t>ser</w:t>
      </w:r>
      <w:r w:rsidRPr="008D3CA3">
        <w:rPr>
          <w:rFonts w:ascii="Abadi" w:hAnsi="Abadi"/>
          <w:b w:val="0"/>
          <w:bCs w:val="0"/>
          <w:spacing w:val="-1"/>
          <w:sz w:val="21"/>
          <w:szCs w:val="21"/>
        </w:rPr>
        <w:t xml:space="preserve"> </w:t>
      </w:r>
      <w:r w:rsidRPr="008D3CA3">
        <w:rPr>
          <w:rFonts w:ascii="Abadi" w:hAnsi="Abadi"/>
          <w:b w:val="0"/>
          <w:bCs w:val="0"/>
          <w:sz w:val="21"/>
          <w:szCs w:val="21"/>
        </w:rPr>
        <w:t>votado</w:t>
      </w:r>
      <w:r w:rsidRPr="008D3CA3">
        <w:rPr>
          <w:rFonts w:ascii="Abadi" w:hAnsi="Abadi"/>
          <w:b w:val="0"/>
          <w:bCs w:val="0"/>
          <w:spacing w:val="-3"/>
          <w:sz w:val="21"/>
          <w:szCs w:val="21"/>
        </w:rPr>
        <w:t xml:space="preserve"> </w:t>
      </w:r>
      <w:r w:rsidRPr="008D3CA3">
        <w:rPr>
          <w:rFonts w:ascii="Abadi" w:hAnsi="Abadi"/>
          <w:b w:val="0"/>
          <w:bCs w:val="0"/>
          <w:sz w:val="21"/>
          <w:szCs w:val="21"/>
        </w:rPr>
        <w:t>requiere</w:t>
      </w:r>
      <w:r w:rsidRPr="008D3CA3">
        <w:rPr>
          <w:rFonts w:ascii="Abadi" w:hAnsi="Abadi"/>
          <w:b w:val="0"/>
          <w:bCs w:val="0"/>
          <w:spacing w:val="-1"/>
          <w:sz w:val="21"/>
          <w:szCs w:val="21"/>
        </w:rPr>
        <w:t xml:space="preserve"> </w:t>
      </w:r>
      <w:r w:rsidRPr="008D3CA3">
        <w:rPr>
          <w:rFonts w:ascii="Abadi" w:hAnsi="Abadi"/>
          <w:b w:val="0"/>
          <w:bCs w:val="0"/>
          <w:sz w:val="21"/>
          <w:szCs w:val="21"/>
        </w:rPr>
        <w:t>la</w:t>
      </w:r>
      <w:r w:rsidRPr="008D3CA3">
        <w:rPr>
          <w:rFonts w:ascii="Abadi" w:hAnsi="Abadi"/>
          <w:b w:val="0"/>
          <w:bCs w:val="0"/>
          <w:spacing w:val="-2"/>
          <w:sz w:val="21"/>
          <w:szCs w:val="21"/>
        </w:rPr>
        <w:t xml:space="preserve"> </w:t>
      </w:r>
      <w:r w:rsidRPr="008D3CA3">
        <w:rPr>
          <w:rFonts w:ascii="Abadi" w:hAnsi="Abadi"/>
          <w:b w:val="0"/>
          <w:bCs w:val="0"/>
          <w:sz w:val="21"/>
          <w:szCs w:val="21"/>
        </w:rPr>
        <w:t>asignación de</w:t>
      </w:r>
      <w:r w:rsidRPr="008D3CA3">
        <w:rPr>
          <w:rFonts w:ascii="Abadi" w:hAnsi="Abadi"/>
          <w:b w:val="0"/>
          <w:bCs w:val="0"/>
          <w:spacing w:val="-2"/>
          <w:sz w:val="21"/>
          <w:szCs w:val="21"/>
        </w:rPr>
        <w:t xml:space="preserve"> </w:t>
      </w:r>
      <w:r w:rsidRPr="008D3CA3">
        <w:rPr>
          <w:rFonts w:ascii="Abadi" w:hAnsi="Abadi"/>
          <w:b w:val="0"/>
          <w:bCs w:val="0"/>
          <w:sz w:val="21"/>
          <w:szCs w:val="21"/>
        </w:rPr>
        <w:t>recursos para</w:t>
      </w:r>
      <w:r w:rsidRPr="008D3CA3">
        <w:rPr>
          <w:rFonts w:ascii="Abadi" w:hAnsi="Abadi"/>
          <w:b w:val="0"/>
          <w:bCs w:val="0"/>
          <w:spacing w:val="-3"/>
          <w:sz w:val="21"/>
          <w:szCs w:val="21"/>
        </w:rPr>
        <w:t xml:space="preserve"> </w:t>
      </w:r>
      <w:r w:rsidRPr="008D3CA3">
        <w:rPr>
          <w:rFonts w:ascii="Abadi" w:hAnsi="Abadi"/>
          <w:b w:val="0"/>
          <w:bCs w:val="0"/>
          <w:sz w:val="21"/>
          <w:szCs w:val="21"/>
        </w:rPr>
        <w:t>organizar</w:t>
      </w:r>
      <w:r w:rsidRPr="008D3CA3">
        <w:rPr>
          <w:rFonts w:ascii="Abadi" w:hAnsi="Abadi"/>
          <w:b w:val="0"/>
          <w:bCs w:val="0"/>
          <w:spacing w:val="-3"/>
          <w:sz w:val="21"/>
          <w:szCs w:val="21"/>
        </w:rPr>
        <w:t xml:space="preserve"> </w:t>
      </w:r>
      <w:r w:rsidRPr="008D3CA3">
        <w:rPr>
          <w:rFonts w:ascii="Abadi" w:hAnsi="Abadi"/>
          <w:b w:val="0"/>
          <w:bCs w:val="0"/>
          <w:sz w:val="21"/>
          <w:szCs w:val="21"/>
        </w:rPr>
        <w:t>elecciones</w:t>
      </w:r>
      <w:r w:rsidRPr="008D3CA3">
        <w:rPr>
          <w:rFonts w:ascii="Abadi" w:hAnsi="Abadi"/>
          <w:b w:val="0"/>
          <w:bCs w:val="0"/>
          <w:spacing w:val="-2"/>
          <w:sz w:val="21"/>
          <w:szCs w:val="21"/>
        </w:rPr>
        <w:t xml:space="preserve"> </w:t>
      </w:r>
      <w:r w:rsidRPr="008D3CA3">
        <w:rPr>
          <w:rFonts w:ascii="Abadi" w:hAnsi="Abadi"/>
          <w:b w:val="0"/>
          <w:bCs w:val="0"/>
          <w:sz w:val="21"/>
          <w:szCs w:val="21"/>
        </w:rPr>
        <w:t>que</w:t>
      </w:r>
      <w:r w:rsidRPr="008D3CA3">
        <w:rPr>
          <w:rFonts w:ascii="Abadi" w:hAnsi="Abadi"/>
          <w:b w:val="0"/>
          <w:bCs w:val="0"/>
          <w:spacing w:val="-3"/>
          <w:sz w:val="21"/>
          <w:szCs w:val="21"/>
        </w:rPr>
        <w:t xml:space="preserve"> </w:t>
      </w:r>
      <w:r w:rsidRPr="008D3CA3">
        <w:rPr>
          <w:rFonts w:ascii="Abadi" w:hAnsi="Abadi"/>
          <w:b w:val="0"/>
          <w:bCs w:val="0"/>
          <w:sz w:val="21"/>
          <w:szCs w:val="21"/>
        </w:rPr>
        <w:t>permitan</w:t>
      </w:r>
      <w:r w:rsidRPr="008D3CA3">
        <w:rPr>
          <w:rFonts w:ascii="Abadi" w:hAnsi="Abadi"/>
          <w:b w:val="0"/>
          <w:bCs w:val="0"/>
          <w:spacing w:val="-3"/>
          <w:sz w:val="21"/>
          <w:szCs w:val="21"/>
        </w:rPr>
        <w:t xml:space="preserve"> </w:t>
      </w:r>
      <w:r w:rsidRPr="008D3CA3">
        <w:rPr>
          <w:rFonts w:ascii="Abadi" w:hAnsi="Abadi"/>
          <w:b w:val="0"/>
          <w:bCs w:val="0"/>
          <w:sz w:val="21"/>
          <w:szCs w:val="21"/>
        </w:rPr>
        <w:t>garantizar</w:t>
      </w:r>
      <w:r w:rsidRPr="008D3CA3">
        <w:rPr>
          <w:rFonts w:ascii="Abadi" w:hAnsi="Abadi"/>
          <w:b w:val="0"/>
          <w:bCs w:val="0"/>
          <w:spacing w:val="-2"/>
          <w:sz w:val="21"/>
          <w:szCs w:val="21"/>
        </w:rPr>
        <w:t xml:space="preserve"> </w:t>
      </w:r>
      <w:r w:rsidRPr="008D3CA3">
        <w:rPr>
          <w:rFonts w:ascii="Abadi" w:hAnsi="Abadi"/>
          <w:b w:val="0"/>
          <w:bCs w:val="0"/>
          <w:sz w:val="21"/>
          <w:szCs w:val="21"/>
        </w:rPr>
        <w:t>el</w:t>
      </w:r>
      <w:r w:rsidRPr="008D3CA3">
        <w:rPr>
          <w:rFonts w:ascii="Abadi" w:hAnsi="Abadi"/>
          <w:b w:val="0"/>
          <w:bCs w:val="0"/>
          <w:spacing w:val="-3"/>
          <w:sz w:val="21"/>
          <w:szCs w:val="21"/>
        </w:rPr>
        <w:t xml:space="preserve"> </w:t>
      </w:r>
      <w:r w:rsidRPr="008D3CA3">
        <w:rPr>
          <w:rFonts w:ascii="Abadi" w:hAnsi="Abadi"/>
          <w:b w:val="0"/>
          <w:bCs w:val="0"/>
          <w:sz w:val="21"/>
          <w:szCs w:val="21"/>
        </w:rPr>
        <w:t>acceso</w:t>
      </w:r>
      <w:r w:rsidRPr="008D3CA3">
        <w:rPr>
          <w:rFonts w:ascii="Abadi" w:hAnsi="Abadi"/>
          <w:b w:val="0"/>
          <w:bCs w:val="0"/>
          <w:spacing w:val="-3"/>
          <w:sz w:val="21"/>
          <w:szCs w:val="21"/>
        </w:rPr>
        <w:t xml:space="preserve"> </w:t>
      </w:r>
      <w:r w:rsidRPr="008D3CA3">
        <w:rPr>
          <w:rFonts w:ascii="Abadi" w:hAnsi="Abadi"/>
          <w:b w:val="0"/>
          <w:bCs w:val="0"/>
          <w:sz w:val="21"/>
          <w:szCs w:val="21"/>
        </w:rPr>
        <w:t>al</w:t>
      </w:r>
      <w:r w:rsidRPr="008D3CA3">
        <w:rPr>
          <w:rFonts w:ascii="Abadi" w:hAnsi="Abadi"/>
          <w:b w:val="0"/>
          <w:bCs w:val="0"/>
          <w:spacing w:val="-3"/>
          <w:sz w:val="21"/>
          <w:szCs w:val="21"/>
        </w:rPr>
        <w:t xml:space="preserve"> </w:t>
      </w:r>
      <w:r w:rsidRPr="008D3CA3">
        <w:rPr>
          <w:rFonts w:ascii="Abadi" w:hAnsi="Abadi"/>
          <w:b w:val="0"/>
          <w:bCs w:val="0"/>
          <w:sz w:val="21"/>
          <w:szCs w:val="21"/>
        </w:rPr>
        <w:t>mismo</w:t>
      </w:r>
      <w:r w:rsidRPr="008D3CA3">
        <w:rPr>
          <w:rFonts w:ascii="Abadi" w:hAnsi="Abadi"/>
          <w:b w:val="0"/>
          <w:bCs w:val="0"/>
          <w:spacing w:val="-4"/>
          <w:sz w:val="21"/>
          <w:szCs w:val="21"/>
        </w:rPr>
        <w:t xml:space="preserve"> </w:t>
      </w:r>
      <w:r w:rsidRPr="008D3CA3">
        <w:rPr>
          <w:rFonts w:ascii="Abadi" w:hAnsi="Abadi"/>
          <w:b w:val="0"/>
          <w:bCs w:val="0"/>
          <w:sz w:val="21"/>
          <w:szCs w:val="21"/>
        </w:rPr>
        <w:t>para</w:t>
      </w:r>
      <w:r w:rsidRPr="008D3CA3">
        <w:rPr>
          <w:rFonts w:ascii="Abadi" w:hAnsi="Abadi"/>
          <w:b w:val="0"/>
          <w:bCs w:val="0"/>
          <w:spacing w:val="-3"/>
          <w:sz w:val="21"/>
          <w:szCs w:val="21"/>
        </w:rPr>
        <w:t xml:space="preserve"> </w:t>
      </w:r>
      <w:r w:rsidRPr="008D3CA3">
        <w:rPr>
          <w:rFonts w:ascii="Abadi" w:hAnsi="Abadi"/>
          <w:b w:val="0"/>
          <w:bCs w:val="0"/>
          <w:sz w:val="21"/>
          <w:szCs w:val="21"/>
        </w:rPr>
        <w:t>todas</w:t>
      </w:r>
      <w:r w:rsidRPr="008D3CA3">
        <w:rPr>
          <w:rFonts w:ascii="Abadi" w:hAnsi="Abadi"/>
          <w:b w:val="0"/>
          <w:bCs w:val="0"/>
          <w:spacing w:val="-2"/>
          <w:sz w:val="21"/>
          <w:szCs w:val="21"/>
        </w:rPr>
        <w:t xml:space="preserve"> </w:t>
      </w:r>
      <w:r w:rsidRPr="008D3CA3">
        <w:rPr>
          <w:rFonts w:ascii="Abadi" w:hAnsi="Abadi"/>
          <w:b w:val="0"/>
          <w:bCs w:val="0"/>
          <w:sz w:val="21"/>
          <w:szCs w:val="21"/>
        </w:rPr>
        <w:t>las</w:t>
      </w:r>
      <w:r w:rsidRPr="008D3CA3">
        <w:rPr>
          <w:rFonts w:ascii="Abadi" w:hAnsi="Abadi"/>
          <w:b w:val="0"/>
          <w:bCs w:val="0"/>
          <w:spacing w:val="-3"/>
          <w:sz w:val="21"/>
          <w:szCs w:val="21"/>
        </w:rPr>
        <w:t xml:space="preserve"> </w:t>
      </w:r>
      <w:r w:rsidRPr="008D3CA3">
        <w:rPr>
          <w:rFonts w:ascii="Abadi" w:hAnsi="Abadi"/>
          <w:b w:val="0"/>
          <w:bCs w:val="0"/>
          <w:sz w:val="21"/>
          <w:szCs w:val="21"/>
        </w:rPr>
        <w:t>personas.</w:t>
      </w:r>
    </w:p>
    <w:p w14:paraId="21E36023" w14:textId="77777777" w:rsidR="00EA3032" w:rsidRPr="008D3CA3" w:rsidRDefault="00EA3032" w:rsidP="00EA3032">
      <w:pPr>
        <w:pStyle w:val="Textoindependiente"/>
        <w:spacing w:line="276" w:lineRule="auto"/>
        <w:rPr>
          <w:rFonts w:ascii="Abadi" w:hAnsi="Abadi"/>
          <w:b w:val="0"/>
          <w:bCs w:val="0"/>
          <w:sz w:val="21"/>
          <w:szCs w:val="21"/>
        </w:rPr>
      </w:pPr>
    </w:p>
    <w:p w14:paraId="42B01FEA" w14:textId="2AEBEF6A" w:rsidR="00EA3032" w:rsidRPr="00EA3032" w:rsidRDefault="00EA3032" w:rsidP="00EA3032">
      <w:pPr>
        <w:pStyle w:val="Textoindependiente"/>
        <w:spacing w:before="2" w:line="276" w:lineRule="auto"/>
        <w:rPr>
          <w:rFonts w:ascii="Abadi" w:hAnsi="Abadi"/>
          <w:b w:val="0"/>
          <w:bCs w:val="0"/>
          <w:sz w:val="21"/>
          <w:szCs w:val="21"/>
        </w:rPr>
      </w:pPr>
      <w:r w:rsidRPr="008D3CA3">
        <w:rPr>
          <w:rFonts w:ascii="Abadi" w:hAnsi="Abadi"/>
          <w:b w:val="0"/>
          <w:bCs w:val="0"/>
          <w:sz w:val="21"/>
          <w:szCs w:val="21"/>
        </w:rPr>
        <w:t>Por último, sobre la crítica que no considera como derechos fundamentales a los derechos sociales</w:t>
      </w:r>
      <w:r w:rsidRPr="008D3CA3">
        <w:rPr>
          <w:rFonts w:ascii="Abadi" w:hAnsi="Abadi"/>
          <w:b w:val="0"/>
          <w:bCs w:val="0"/>
          <w:spacing w:val="-16"/>
          <w:sz w:val="21"/>
          <w:szCs w:val="21"/>
        </w:rPr>
        <w:t xml:space="preserve"> </w:t>
      </w:r>
      <w:r w:rsidRPr="008D3CA3">
        <w:rPr>
          <w:rFonts w:ascii="Abadi" w:hAnsi="Abadi"/>
          <w:b w:val="0"/>
          <w:bCs w:val="0"/>
          <w:sz w:val="21"/>
          <w:szCs w:val="21"/>
        </w:rPr>
        <w:t>por</w:t>
      </w:r>
      <w:r w:rsidRPr="008D3CA3">
        <w:rPr>
          <w:rFonts w:ascii="Abadi" w:hAnsi="Abadi"/>
          <w:b w:val="0"/>
          <w:bCs w:val="0"/>
          <w:spacing w:val="-14"/>
          <w:sz w:val="21"/>
          <w:szCs w:val="21"/>
        </w:rPr>
        <w:t xml:space="preserve"> </w:t>
      </w:r>
      <w:r w:rsidRPr="008D3CA3">
        <w:rPr>
          <w:rFonts w:ascii="Abadi" w:hAnsi="Abadi"/>
          <w:b w:val="0"/>
          <w:bCs w:val="0"/>
          <w:sz w:val="21"/>
          <w:szCs w:val="21"/>
        </w:rPr>
        <w:t>no</w:t>
      </w:r>
      <w:r w:rsidRPr="008D3CA3">
        <w:rPr>
          <w:rFonts w:ascii="Abadi" w:hAnsi="Abadi"/>
          <w:b w:val="0"/>
          <w:bCs w:val="0"/>
          <w:spacing w:val="-17"/>
          <w:sz w:val="21"/>
          <w:szCs w:val="21"/>
        </w:rPr>
        <w:t xml:space="preserve"> </w:t>
      </w:r>
      <w:r w:rsidRPr="008D3CA3">
        <w:rPr>
          <w:rFonts w:ascii="Abadi" w:hAnsi="Abadi"/>
          <w:b w:val="0"/>
          <w:bCs w:val="0"/>
          <w:sz w:val="21"/>
          <w:szCs w:val="21"/>
        </w:rPr>
        <w:t>contar</w:t>
      </w:r>
      <w:r w:rsidRPr="008D3CA3">
        <w:rPr>
          <w:rFonts w:ascii="Abadi" w:hAnsi="Abadi"/>
          <w:b w:val="0"/>
          <w:bCs w:val="0"/>
          <w:spacing w:val="-16"/>
          <w:sz w:val="21"/>
          <w:szCs w:val="21"/>
        </w:rPr>
        <w:t xml:space="preserve"> </w:t>
      </w:r>
      <w:r w:rsidRPr="008D3CA3">
        <w:rPr>
          <w:rFonts w:ascii="Abadi" w:hAnsi="Abadi"/>
          <w:b w:val="0"/>
          <w:bCs w:val="0"/>
          <w:sz w:val="21"/>
          <w:szCs w:val="21"/>
        </w:rPr>
        <w:t>con</w:t>
      </w:r>
      <w:r w:rsidRPr="008D3CA3">
        <w:rPr>
          <w:rFonts w:ascii="Abadi" w:hAnsi="Abadi"/>
          <w:b w:val="0"/>
          <w:bCs w:val="0"/>
          <w:spacing w:val="-14"/>
          <w:sz w:val="21"/>
          <w:szCs w:val="21"/>
        </w:rPr>
        <w:t xml:space="preserve"> </w:t>
      </w:r>
      <w:r w:rsidRPr="008D3CA3">
        <w:rPr>
          <w:rFonts w:ascii="Abadi" w:hAnsi="Abadi"/>
          <w:b w:val="0"/>
          <w:bCs w:val="0"/>
          <w:sz w:val="21"/>
          <w:szCs w:val="21"/>
        </w:rPr>
        <w:t>mecanismos</w:t>
      </w:r>
      <w:r w:rsidRPr="008D3CA3">
        <w:rPr>
          <w:rFonts w:ascii="Abadi" w:hAnsi="Abadi"/>
          <w:b w:val="0"/>
          <w:bCs w:val="0"/>
          <w:spacing w:val="-15"/>
          <w:sz w:val="21"/>
          <w:szCs w:val="21"/>
        </w:rPr>
        <w:t xml:space="preserve"> </w:t>
      </w:r>
      <w:r w:rsidRPr="008D3CA3">
        <w:rPr>
          <w:rFonts w:ascii="Abadi" w:hAnsi="Abadi"/>
          <w:b w:val="0"/>
          <w:bCs w:val="0"/>
          <w:sz w:val="21"/>
          <w:szCs w:val="21"/>
        </w:rPr>
        <w:t>que</w:t>
      </w:r>
      <w:r w:rsidRPr="008D3CA3">
        <w:rPr>
          <w:rFonts w:ascii="Abadi" w:hAnsi="Abadi"/>
          <w:b w:val="0"/>
          <w:bCs w:val="0"/>
          <w:spacing w:val="-15"/>
          <w:sz w:val="21"/>
          <w:szCs w:val="21"/>
        </w:rPr>
        <w:t xml:space="preserve"> </w:t>
      </w:r>
      <w:r w:rsidRPr="008D3CA3">
        <w:rPr>
          <w:rFonts w:ascii="Abadi" w:hAnsi="Abadi"/>
          <w:b w:val="0"/>
          <w:bCs w:val="0"/>
          <w:sz w:val="21"/>
          <w:szCs w:val="21"/>
        </w:rPr>
        <w:t>hagan</w:t>
      </w:r>
      <w:r w:rsidRPr="008D3CA3">
        <w:rPr>
          <w:rFonts w:ascii="Abadi" w:hAnsi="Abadi"/>
          <w:b w:val="0"/>
          <w:bCs w:val="0"/>
          <w:spacing w:val="-15"/>
          <w:sz w:val="21"/>
          <w:szCs w:val="21"/>
        </w:rPr>
        <w:t xml:space="preserve"> </w:t>
      </w:r>
      <w:r w:rsidRPr="008D3CA3">
        <w:rPr>
          <w:rFonts w:ascii="Abadi" w:hAnsi="Abadi"/>
          <w:b w:val="0"/>
          <w:bCs w:val="0"/>
          <w:sz w:val="21"/>
          <w:szCs w:val="21"/>
        </w:rPr>
        <w:t>efectiva</w:t>
      </w:r>
      <w:r w:rsidRPr="008D3CA3">
        <w:rPr>
          <w:rFonts w:ascii="Abadi" w:hAnsi="Abadi"/>
          <w:b w:val="0"/>
          <w:bCs w:val="0"/>
          <w:spacing w:val="-15"/>
          <w:sz w:val="21"/>
          <w:szCs w:val="21"/>
        </w:rPr>
        <w:t xml:space="preserve"> </w:t>
      </w:r>
      <w:r w:rsidRPr="008D3CA3">
        <w:rPr>
          <w:rFonts w:ascii="Abadi" w:hAnsi="Abadi"/>
          <w:b w:val="0"/>
          <w:bCs w:val="0"/>
          <w:sz w:val="21"/>
          <w:szCs w:val="21"/>
        </w:rPr>
        <w:t>su</w:t>
      </w:r>
      <w:r w:rsidRPr="008D3CA3">
        <w:rPr>
          <w:rFonts w:ascii="Abadi" w:hAnsi="Abadi"/>
          <w:b w:val="0"/>
          <w:bCs w:val="0"/>
          <w:spacing w:val="-15"/>
          <w:sz w:val="21"/>
          <w:szCs w:val="21"/>
        </w:rPr>
        <w:t xml:space="preserve"> </w:t>
      </w:r>
      <w:r w:rsidRPr="008D3CA3">
        <w:rPr>
          <w:rFonts w:ascii="Abadi" w:hAnsi="Abadi"/>
          <w:b w:val="0"/>
          <w:bCs w:val="0"/>
          <w:sz w:val="21"/>
          <w:szCs w:val="21"/>
        </w:rPr>
        <w:t>materialización,</w:t>
      </w:r>
      <w:r w:rsidRPr="008D3CA3">
        <w:rPr>
          <w:rFonts w:ascii="Abadi" w:hAnsi="Abadi"/>
          <w:b w:val="0"/>
          <w:bCs w:val="0"/>
          <w:spacing w:val="-14"/>
          <w:sz w:val="21"/>
          <w:szCs w:val="21"/>
        </w:rPr>
        <w:t xml:space="preserve"> </w:t>
      </w:r>
      <w:r w:rsidRPr="008D3CA3">
        <w:rPr>
          <w:rFonts w:ascii="Abadi" w:hAnsi="Abadi"/>
          <w:b w:val="0"/>
          <w:bCs w:val="0"/>
          <w:sz w:val="21"/>
          <w:szCs w:val="21"/>
        </w:rPr>
        <w:t>es</w:t>
      </w:r>
      <w:r w:rsidRPr="008D3CA3">
        <w:rPr>
          <w:rFonts w:ascii="Abadi" w:hAnsi="Abadi"/>
          <w:b w:val="0"/>
          <w:bCs w:val="0"/>
          <w:spacing w:val="-15"/>
          <w:sz w:val="21"/>
          <w:szCs w:val="21"/>
        </w:rPr>
        <w:t xml:space="preserve"> </w:t>
      </w:r>
      <w:r w:rsidRPr="008D3CA3">
        <w:rPr>
          <w:rFonts w:ascii="Abadi" w:hAnsi="Abadi"/>
          <w:b w:val="0"/>
          <w:bCs w:val="0"/>
          <w:sz w:val="21"/>
          <w:szCs w:val="21"/>
        </w:rPr>
        <w:t>debido</w:t>
      </w:r>
      <w:r w:rsidRPr="008D3CA3">
        <w:rPr>
          <w:rFonts w:ascii="Abadi" w:hAnsi="Abadi"/>
          <w:b w:val="0"/>
          <w:bCs w:val="0"/>
          <w:spacing w:val="-16"/>
          <w:sz w:val="21"/>
          <w:szCs w:val="21"/>
        </w:rPr>
        <w:t xml:space="preserve"> </w:t>
      </w:r>
      <w:r w:rsidRPr="008D3CA3">
        <w:rPr>
          <w:rFonts w:ascii="Abadi" w:hAnsi="Abadi"/>
          <w:b w:val="0"/>
          <w:bCs w:val="0"/>
          <w:sz w:val="21"/>
          <w:szCs w:val="21"/>
        </w:rPr>
        <w:t>señalar que, dado</w:t>
      </w:r>
      <w:r w:rsidRPr="008D3CA3">
        <w:rPr>
          <w:rFonts w:ascii="Abadi" w:hAnsi="Abadi"/>
          <w:b w:val="0"/>
          <w:bCs w:val="0"/>
          <w:spacing w:val="-2"/>
          <w:sz w:val="21"/>
          <w:szCs w:val="21"/>
        </w:rPr>
        <w:t xml:space="preserve"> </w:t>
      </w:r>
      <w:r w:rsidRPr="008D3CA3">
        <w:rPr>
          <w:rFonts w:ascii="Abadi" w:hAnsi="Abadi"/>
          <w:b w:val="0"/>
          <w:bCs w:val="0"/>
          <w:sz w:val="21"/>
          <w:szCs w:val="21"/>
        </w:rPr>
        <w:t>su</w:t>
      </w:r>
      <w:r w:rsidRPr="008D3CA3">
        <w:rPr>
          <w:rFonts w:ascii="Abadi" w:hAnsi="Abadi"/>
          <w:b w:val="0"/>
          <w:bCs w:val="0"/>
          <w:spacing w:val="-1"/>
          <w:sz w:val="21"/>
          <w:szCs w:val="21"/>
        </w:rPr>
        <w:t xml:space="preserve"> </w:t>
      </w:r>
      <w:r w:rsidRPr="008D3CA3">
        <w:rPr>
          <w:rFonts w:ascii="Abadi" w:hAnsi="Abadi"/>
          <w:b w:val="0"/>
          <w:bCs w:val="0"/>
          <w:sz w:val="21"/>
          <w:szCs w:val="21"/>
        </w:rPr>
        <w:t>reconocimiento constitucional, las</w:t>
      </w:r>
      <w:r w:rsidRPr="008D3CA3">
        <w:rPr>
          <w:rFonts w:ascii="Abadi" w:hAnsi="Abadi"/>
          <w:b w:val="0"/>
          <w:bCs w:val="0"/>
          <w:spacing w:val="-3"/>
          <w:sz w:val="21"/>
          <w:szCs w:val="21"/>
        </w:rPr>
        <w:t xml:space="preserve"> </w:t>
      </w:r>
      <w:r w:rsidRPr="008D3CA3">
        <w:rPr>
          <w:rFonts w:ascii="Abadi" w:hAnsi="Abadi"/>
          <w:b w:val="0"/>
          <w:bCs w:val="0"/>
          <w:sz w:val="21"/>
          <w:szCs w:val="21"/>
        </w:rPr>
        <w:t>propias Constituciones</w:t>
      </w:r>
      <w:r w:rsidRPr="008D3CA3">
        <w:rPr>
          <w:rFonts w:ascii="Abadi" w:hAnsi="Abadi"/>
          <w:b w:val="0"/>
          <w:bCs w:val="0"/>
          <w:spacing w:val="-1"/>
          <w:sz w:val="21"/>
          <w:szCs w:val="21"/>
        </w:rPr>
        <w:t xml:space="preserve"> </w:t>
      </w:r>
      <w:r w:rsidRPr="008D3CA3">
        <w:rPr>
          <w:rFonts w:ascii="Abadi" w:hAnsi="Abadi"/>
          <w:b w:val="0"/>
          <w:bCs w:val="0"/>
          <w:sz w:val="21"/>
          <w:szCs w:val="21"/>
        </w:rPr>
        <w:t>de</w:t>
      </w:r>
      <w:r w:rsidRPr="008D3CA3">
        <w:rPr>
          <w:rFonts w:ascii="Abadi" w:hAnsi="Abadi"/>
          <w:b w:val="0"/>
          <w:bCs w:val="0"/>
          <w:spacing w:val="-1"/>
          <w:sz w:val="21"/>
          <w:szCs w:val="21"/>
        </w:rPr>
        <w:t xml:space="preserve"> </w:t>
      </w:r>
      <w:r w:rsidRPr="008D3CA3">
        <w:rPr>
          <w:rFonts w:ascii="Abadi" w:hAnsi="Abadi"/>
          <w:b w:val="0"/>
          <w:bCs w:val="0"/>
          <w:sz w:val="21"/>
          <w:szCs w:val="21"/>
        </w:rPr>
        <w:t>los</w:t>
      </w:r>
      <w:r w:rsidRPr="008D3CA3">
        <w:rPr>
          <w:rFonts w:ascii="Abadi" w:hAnsi="Abadi"/>
          <w:b w:val="0"/>
          <w:bCs w:val="0"/>
          <w:spacing w:val="-1"/>
          <w:sz w:val="21"/>
          <w:szCs w:val="21"/>
        </w:rPr>
        <w:t xml:space="preserve"> </w:t>
      </w:r>
      <w:r w:rsidRPr="008D3CA3">
        <w:rPr>
          <w:rFonts w:ascii="Abadi" w:hAnsi="Abadi"/>
          <w:b w:val="0"/>
          <w:bCs w:val="0"/>
          <w:sz w:val="21"/>
          <w:szCs w:val="21"/>
        </w:rPr>
        <w:t>Estados cuentan con</w:t>
      </w:r>
      <w:r w:rsidRPr="008D3CA3">
        <w:rPr>
          <w:rFonts w:ascii="Abadi" w:hAnsi="Abadi"/>
          <w:b w:val="0"/>
          <w:bCs w:val="0"/>
          <w:spacing w:val="-5"/>
          <w:sz w:val="21"/>
          <w:szCs w:val="21"/>
        </w:rPr>
        <w:t xml:space="preserve"> </w:t>
      </w:r>
      <w:r w:rsidRPr="008D3CA3">
        <w:rPr>
          <w:rFonts w:ascii="Abadi" w:hAnsi="Abadi"/>
          <w:b w:val="0"/>
          <w:bCs w:val="0"/>
          <w:sz w:val="21"/>
          <w:szCs w:val="21"/>
        </w:rPr>
        <w:t>medios</w:t>
      </w:r>
      <w:r w:rsidRPr="008D3CA3">
        <w:rPr>
          <w:rFonts w:ascii="Abadi" w:hAnsi="Abadi"/>
          <w:b w:val="0"/>
          <w:bCs w:val="0"/>
          <w:spacing w:val="-5"/>
          <w:sz w:val="21"/>
          <w:szCs w:val="21"/>
        </w:rPr>
        <w:t xml:space="preserve"> </w:t>
      </w:r>
      <w:r w:rsidRPr="008D3CA3">
        <w:rPr>
          <w:rFonts w:ascii="Abadi" w:hAnsi="Abadi"/>
          <w:b w:val="0"/>
          <w:bCs w:val="0"/>
          <w:sz w:val="21"/>
          <w:szCs w:val="21"/>
        </w:rPr>
        <w:t>de</w:t>
      </w:r>
      <w:r w:rsidRPr="008D3CA3">
        <w:rPr>
          <w:rFonts w:ascii="Abadi" w:hAnsi="Abadi"/>
          <w:b w:val="0"/>
          <w:bCs w:val="0"/>
          <w:spacing w:val="-7"/>
          <w:sz w:val="21"/>
          <w:szCs w:val="21"/>
        </w:rPr>
        <w:t xml:space="preserve"> </w:t>
      </w:r>
      <w:r w:rsidRPr="008D3CA3">
        <w:rPr>
          <w:rFonts w:ascii="Abadi" w:hAnsi="Abadi"/>
          <w:b w:val="0"/>
          <w:bCs w:val="0"/>
          <w:sz w:val="21"/>
          <w:szCs w:val="21"/>
        </w:rPr>
        <w:t>control</w:t>
      </w:r>
      <w:r w:rsidRPr="008D3CA3">
        <w:rPr>
          <w:rFonts w:ascii="Abadi" w:hAnsi="Abadi"/>
          <w:b w:val="0"/>
          <w:bCs w:val="0"/>
          <w:spacing w:val="-7"/>
          <w:sz w:val="21"/>
          <w:szCs w:val="21"/>
        </w:rPr>
        <w:t xml:space="preserve"> </w:t>
      </w:r>
      <w:r w:rsidRPr="008D3CA3">
        <w:rPr>
          <w:rFonts w:ascii="Abadi" w:hAnsi="Abadi"/>
          <w:b w:val="0"/>
          <w:bCs w:val="0"/>
          <w:sz w:val="21"/>
          <w:szCs w:val="21"/>
        </w:rPr>
        <w:t>constitucional</w:t>
      </w:r>
      <w:r w:rsidRPr="008D3CA3">
        <w:rPr>
          <w:rFonts w:ascii="Abadi" w:hAnsi="Abadi"/>
          <w:b w:val="0"/>
          <w:bCs w:val="0"/>
          <w:spacing w:val="-5"/>
          <w:sz w:val="21"/>
          <w:szCs w:val="21"/>
        </w:rPr>
        <w:t xml:space="preserve"> </w:t>
      </w:r>
      <w:r w:rsidRPr="008D3CA3">
        <w:rPr>
          <w:rFonts w:ascii="Abadi" w:hAnsi="Abadi"/>
          <w:b w:val="0"/>
          <w:bCs w:val="0"/>
          <w:sz w:val="21"/>
          <w:szCs w:val="21"/>
        </w:rPr>
        <w:t>que</w:t>
      </w:r>
      <w:r w:rsidRPr="008D3CA3">
        <w:rPr>
          <w:rFonts w:ascii="Abadi" w:hAnsi="Abadi"/>
          <w:b w:val="0"/>
          <w:bCs w:val="0"/>
          <w:spacing w:val="-5"/>
          <w:sz w:val="21"/>
          <w:szCs w:val="21"/>
        </w:rPr>
        <w:t xml:space="preserve"> </w:t>
      </w:r>
      <w:r w:rsidRPr="008D3CA3">
        <w:rPr>
          <w:rFonts w:ascii="Abadi" w:hAnsi="Abadi"/>
          <w:b w:val="0"/>
          <w:bCs w:val="0"/>
          <w:sz w:val="21"/>
          <w:szCs w:val="21"/>
        </w:rPr>
        <w:t>permiten</w:t>
      </w:r>
      <w:r w:rsidRPr="008D3CA3">
        <w:rPr>
          <w:rFonts w:ascii="Abadi" w:hAnsi="Abadi"/>
          <w:b w:val="0"/>
          <w:bCs w:val="0"/>
          <w:spacing w:val="-5"/>
          <w:sz w:val="21"/>
          <w:szCs w:val="21"/>
        </w:rPr>
        <w:t xml:space="preserve"> </w:t>
      </w:r>
      <w:r w:rsidRPr="008D3CA3">
        <w:rPr>
          <w:rFonts w:ascii="Abadi" w:hAnsi="Abadi"/>
          <w:b w:val="0"/>
          <w:bCs w:val="0"/>
          <w:sz w:val="21"/>
          <w:szCs w:val="21"/>
        </w:rPr>
        <w:t>realizar</w:t>
      </w:r>
      <w:r w:rsidRPr="008D3CA3">
        <w:rPr>
          <w:rFonts w:ascii="Abadi" w:hAnsi="Abadi"/>
          <w:b w:val="0"/>
          <w:bCs w:val="0"/>
          <w:spacing w:val="-5"/>
          <w:sz w:val="21"/>
          <w:szCs w:val="21"/>
        </w:rPr>
        <w:t xml:space="preserve"> </w:t>
      </w:r>
      <w:r w:rsidRPr="008D3CA3">
        <w:rPr>
          <w:rFonts w:ascii="Abadi" w:hAnsi="Abadi"/>
          <w:b w:val="0"/>
          <w:bCs w:val="0"/>
          <w:sz w:val="21"/>
          <w:szCs w:val="21"/>
        </w:rPr>
        <w:t>una</w:t>
      </w:r>
      <w:r w:rsidRPr="008D3CA3">
        <w:rPr>
          <w:rFonts w:ascii="Abadi" w:hAnsi="Abadi"/>
          <w:b w:val="0"/>
          <w:bCs w:val="0"/>
          <w:spacing w:val="-7"/>
          <w:sz w:val="21"/>
          <w:szCs w:val="21"/>
        </w:rPr>
        <w:t xml:space="preserve"> </w:t>
      </w:r>
      <w:r w:rsidRPr="008D3CA3">
        <w:rPr>
          <w:rFonts w:ascii="Abadi" w:hAnsi="Abadi"/>
          <w:b w:val="0"/>
          <w:bCs w:val="0"/>
          <w:sz w:val="21"/>
          <w:szCs w:val="21"/>
        </w:rPr>
        <w:t>reclamo</w:t>
      </w:r>
      <w:r w:rsidRPr="008D3CA3">
        <w:rPr>
          <w:rFonts w:ascii="Abadi" w:hAnsi="Abadi"/>
          <w:b w:val="0"/>
          <w:bCs w:val="0"/>
          <w:spacing w:val="-7"/>
          <w:sz w:val="21"/>
          <w:szCs w:val="21"/>
        </w:rPr>
        <w:t xml:space="preserve"> </w:t>
      </w:r>
      <w:r w:rsidRPr="008D3CA3">
        <w:rPr>
          <w:rFonts w:ascii="Abadi" w:hAnsi="Abadi"/>
          <w:b w:val="0"/>
          <w:bCs w:val="0"/>
          <w:sz w:val="21"/>
          <w:szCs w:val="21"/>
        </w:rPr>
        <w:t>o</w:t>
      </w:r>
      <w:r w:rsidRPr="008D3CA3">
        <w:rPr>
          <w:rFonts w:ascii="Abadi" w:hAnsi="Abadi"/>
          <w:b w:val="0"/>
          <w:bCs w:val="0"/>
          <w:spacing w:val="-5"/>
          <w:sz w:val="21"/>
          <w:szCs w:val="21"/>
        </w:rPr>
        <w:t xml:space="preserve"> </w:t>
      </w:r>
      <w:r w:rsidRPr="008D3CA3">
        <w:rPr>
          <w:rFonts w:ascii="Abadi" w:hAnsi="Abadi"/>
          <w:b w:val="0"/>
          <w:bCs w:val="0"/>
          <w:sz w:val="21"/>
          <w:szCs w:val="21"/>
        </w:rPr>
        <w:t>instaurar</w:t>
      </w:r>
      <w:r w:rsidRPr="008D3CA3">
        <w:rPr>
          <w:rFonts w:ascii="Abadi" w:hAnsi="Abadi"/>
          <w:b w:val="0"/>
          <w:bCs w:val="0"/>
          <w:spacing w:val="-3"/>
          <w:sz w:val="21"/>
          <w:szCs w:val="21"/>
        </w:rPr>
        <w:t xml:space="preserve"> </w:t>
      </w:r>
      <w:r w:rsidRPr="008D3CA3">
        <w:rPr>
          <w:rFonts w:ascii="Abadi" w:hAnsi="Abadi"/>
          <w:b w:val="0"/>
          <w:bCs w:val="0"/>
          <w:sz w:val="21"/>
          <w:szCs w:val="21"/>
        </w:rPr>
        <w:t>una</w:t>
      </w:r>
      <w:r w:rsidRPr="008D3CA3">
        <w:rPr>
          <w:rFonts w:ascii="Abadi" w:hAnsi="Abadi"/>
          <w:b w:val="0"/>
          <w:bCs w:val="0"/>
          <w:spacing w:val="-5"/>
          <w:sz w:val="21"/>
          <w:szCs w:val="21"/>
        </w:rPr>
        <w:t xml:space="preserve"> </w:t>
      </w:r>
      <w:r w:rsidRPr="008D3CA3">
        <w:rPr>
          <w:rFonts w:ascii="Abadi" w:hAnsi="Abadi"/>
          <w:b w:val="0"/>
          <w:bCs w:val="0"/>
          <w:sz w:val="21"/>
          <w:szCs w:val="21"/>
        </w:rPr>
        <w:t>acción en contra de las autoridades ante la violación de los preceptos constitucionales que los contienen</w:t>
      </w:r>
      <w:r w:rsidRPr="008D3CA3">
        <w:rPr>
          <w:rFonts w:ascii="Abadi" w:hAnsi="Abadi"/>
          <w:b w:val="0"/>
          <w:bCs w:val="0"/>
          <w:spacing w:val="-12"/>
          <w:sz w:val="21"/>
          <w:szCs w:val="21"/>
        </w:rPr>
        <w:t xml:space="preserve"> </w:t>
      </w:r>
      <w:r w:rsidRPr="008D3CA3">
        <w:rPr>
          <w:rFonts w:ascii="Abadi" w:hAnsi="Abadi"/>
          <w:b w:val="0"/>
          <w:bCs w:val="0"/>
          <w:sz w:val="21"/>
          <w:szCs w:val="21"/>
        </w:rPr>
        <w:t>(en</w:t>
      </w:r>
      <w:r w:rsidRPr="008D3CA3">
        <w:rPr>
          <w:rFonts w:ascii="Abadi" w:hAnsi="Abadi"/>
          <w:b w:val="0"/>
          <w:bCs w:val="0"/>
          <w:spacing w:val="-12"/>
          <w:sz w:val="21"/>
          <w:szCs w:val="21"/>
        </w:rPr>
        <w:t xml:space="preserve"> </w:t>
      </w:r>
      <w:r w:rsidRPr="008D3CA3">
        <w:rPr>
          <w:rFonts w:ascii="Abadi" w:hAnsi="Abadi"/>
          <w:b w:val="0"/>
          <w:bCs w:val="0"/>
          <w:sz w:val="21"/>
          <w:szCs w:val="21"/>
        </w:rPr>
        <w:t>nuestro</w:t>
      </w:r>
      <w:r w:rsidRPr="008D3CA3">
        <w:rPr>
          <w:rFonts w:ascii="Abadi" w:hAnsi="Abadi"/>
          <w:b w:val="0"/>
          <w:bCs w:val="0"/>
          <w:spacing w:val="-12"/>
          <w:sz w:val="21"/>
          <w:szCs w:val="21"/>
        </w:rPr>
        <w:t xml:space="preserve"> </w:t>
      </w:r>
      <w:r w:rsidRPr="008D3CA3">
        <w:rPr>
          <w:rFonts w:ascii="Abadi" w:hAnsi="Abadi"/>
          <w:b w:val="0"/>
          <w:bCs w:val="0"/>
          <w:sz w:val="21"/>
          <w:szCs w:val="21"/>
        </w:rPr>
        <w:t>país</w:t>
      </w:r>
      <w:r w:rsidRPr="008D3CA3">
        <w:rPr>
          <w:rFonts w:ascii="Abadi" w:hAnsi="Abadi"/>
          <w:b w:val="0"/>
          <w:bCs w:val="0"/>
          <w:spacing w:val="-12"/>
          <w:sz w:val="21"/>
          <w:szCs w:val="21"/>
        </w:rPr>
        <w:t xml:space="preserve"> </w:t>
      </w:r>
      <w:r w:rsidRPr="008D3CA3">
        <w:rPr>
          <w:rFonts w:ascii="Abadi" w:hAnsi="Abadi"/>
          <w:b w:val="0"/>
          <w:bCs w:val="0"/>
          <w:sz w:val="21"/>
          <w:szCs w:val="21"/>
        </w:rPr>
        <w:t>el</w:t>
      </w:r>
      <w:r w:rsidRPr="008D3CA3">
        <w:rPr>
          <w:rFonts w:ascii="Abadi" w:hAnsi="Abadi"/>
          <w:b w:val="0"/>
          <w:bCs w:val="0"/>
          <w:spacing w:val="-12"/>
          <w:sz w:val="21"/>
          <w:szCs w:val="21"/>
        </w:rPr>
        <w:t xml:space="preserve"> </w:t>
      </w:r>
      <w:r w:rsidRPr="008D3CA3">
        <w:rPr>
          <w:rFonts w:ascii="Abadi" w:hAnsi="Abadi"/>
          <w:b w:val="0"/>
          <w:bCs w:val="0"/>
          <w:sz w:val="21"/>
          <w:szCs w:val="21"/>
        </w:rPr>
        <w:t>juicio</w:t>
      </w:r>
      <w:r w:rsidRPr="008D3CA3">
        <w:rPr>
          <w:rFonts w:ascii="Abadi" w:hAnsi="Abadi"/>
          <w:b w:val="0"/>
          <w:bCs w:val="0"/>
          <w:spacing w:val="-13"/>
          <w:sz w:val="21"/>
          <w:szCs w:val="21"/>
        </w:rPr>
        <w:t xml:space="preserve"> </w:t>
      </w:r>
      <w:r w:rsidRPr="008D3CA3">
        <w:rPr>
          <w:rFonts w:ascii="Abadi" w:hAnsi="Abadi"/>
          <w:b w:val="0"/>
          <w:bCs w:val="0"/>
          <w:sz w:val="21"/>
          <w:szCs w:val="21"/>
        </w:rPr>
        <w:t>de</w:t>
      </w:r>
      <w:r w:rsidRPr="008D3CA3">
        <w:rPr>
          <w:rFonts w:ascii="Abadi" w:hAnsi="Abadi"/>
          <w:b w:val="0"/>
          <w:bCs w:val="0"/>
          <w:spacing w:val="-12"/>
          <w:sz w:val="21"/>
          <w:szCs w:val="21"/>
        </w:rPr>
        <w:t xml:space="preserve"> </w:t>
      </w:r>
      <w:r w:rsidRPr="008D3CA3">
        <w:rPr>
          <w:rFonts w:ascii="Abadi" w:hAnsi="Abadi"/>
          <w:b w:val="0"/>
          <w:bCs w:val="0"/>
          <w:sz w:val="21"/>
          <w:szCs w:val="21"/>
        </w:rPr>
        <w:t>amparo,</w:t>
      </w:r>
      <w:r w:rsidRPr="008D3CA3">
        <w:rPr>
          <w:rFonts w:ascii="Abadi" w:hAnsi="Abadi"/>
          <w:b w:val="0"/>
          <w:bCs w:val="0"/>
          <w:spacing w:val="-11"/>
          <w:sz w:val="21"/>
          <w:szCs w:val="21"/>
        </w:rPr>
        <w:t xml:space="preserve"> </w:t>
      </w:r>
      <w:r w:rsidRPr="008D3CA3">
        <w:rPr>
          <w:rFonts w:ascii="Abadi" w:hAnsi="Abadi"/>
          <w:b w:val="0"/>
          <w:bCs w:val="0"/>
          <w:sz w:val="21"/>
          <w:szCs w:val="21"/>
        </w:rPr>
        <w:t>la</w:t>
      </w:r>
      <w:r w:rsidRPr="008D3CA3">
        <w:rPr>
          <w:rFonts w:ascii="Abadi" w:hAnsi="Abadi"/>
          <w:b w:val="0"/>
          <w:bCs w:val="0"/>
          <w:spacing w:val="-9"/>
          <w:sz w:val="21"/>
          <w:szCs w:val="21"/>
        </w:rPr>
        <w:t xml:space="preserve"> </w:t>
      </w:r>
      <w:r w:rsidRPr="008D3CA3">
        <w:rPr>
          <w:rFonts w:ascii="Abadi" w:hAnsi="Abadi"/>
          <w:b w:val="0"/>
          <w:bCs w:val="0"/>
          <w:sz w:val="21"/>
          <w:szCs w:val="21"/>
        </w:rPr>
        <w:t>acción</w:t>
      </w:r>
      <w:r w:rsidRPr="008D3CA3">
        <w:rPr>
          <w:rFonts w:ascii="Abadi" w:hAnsi="Abadi"/>
          <w:b w:val="0"/>
          <w:bCs w:val="0"/>
          <w:spacing w:val="-11"/>
          <w:sz w:val="21"/>
          <w:szCs w:val="21"/>
        </w:rPr>
        <w:t xml:space="preserve"> </w:t>
      </w:r>
      <w:r w:rsidRPr="008D3CA3">
        <w:rPr>
          <w:rFonts w:ascii="Abadi" w:hAnsi="Abadi"/>
          <w:b w:val="0"/>
          <w:bCs w:val="0"/>
          <w:sz w:val="21"/>
          <w:szCs w:val="21"/>
        </w:rPr>
        <w:t>de</w:t>
      </w:r>
      <w:r w:rsidRPr="008D3CA3">
        <w:rPr>
          <w:rFonts w:ascii="Abadi" w:hAnsi="Abadi"/>
          <w:b w:val="0"/>
          <w:bCs w:val="0"/>
          <w:spacing w:val="-12"/>
          <w:sz w:val="21"/>
          <w:szCs w:val="21"/>
        </w:rPr>
        <w:t xml:space="preserve"> </w:t>
      </w:r>
      <w:r w:rsidRPr="008D3CA3">
        <w:rPr>
          <w:rFonts w:ascii="Abadi" w:hAnsi="Abadi"/>
          <w:b w:val="0"/>
          <w:bCs w:val="0"/>
          <w:sz w:val="21"/>
          <w:szCs w:val="21"/>
        </w:rPr>
        <w:t>inconstitucionalidad,</w:t>
      </w:r>
      <w:r w:rsidRPr="008D3CA3">
        <w:rPr>
          <w:rFonts w:ascii="Abadi" w:hAnsi="Abadi"/>
          <w:b w:val="0"/>
          <w:bCs w:val="0"/>
          <w:spacing w:val="-10"/>
          <w:sz w:val="21"/>
          <w:szCs w:val="21"/>
        </w:rPr>
        <w:t xml:space="preserve"> </w:t>
      </w:r>
      <w:r w:rsidRPr="008D3CA3">
        <w:rPr>
          <w:rFonts w:ascii="Abadi" w:hAnsi="Abadi"/>
          <w:b w:val="0"/>
          <w:bCs w:val="0"/>
          <w:sz w:val="21"/>
          <w:szCs w:val="21"/>
        </w:rPr>
        <w:t>controversias constitucionales, el juicio para la protección de los derechos políticos electorales del ciudadano, por mencionar algunos).</w:t>
      </w:r>
    </w:p>
    <w:p w14:paraId="4941EA83" w14:textId="77777777" w:rsidR="00EA3032" w:rsidRDefault="00EA3032" w:rsidP="00E04913">
      <w:pPr>
        <w:pStyle w:val="Textoindependiente"/>
        <w:spacing w:before="2" w:line="276" w:lineRule="auto"/>
        <w:rPr>
          <w:rFonts w:ascii="Abadi" w:hAnsi="Abadi"/>
          <w:b w:val="0"/>
          <w:sz w:val="21"/>
          <w:szCs w:val="21"/>
        </w:rPr>
      </w:pPr>
    </w:p>
    <w:p w14:paraId="00E4011E" w14:textId="77777777" w:rsidR="008D3CA3" w:rsidRPr="00754A7F" w:rsidRDefault="008D3CA3" w:rsidP="008D3CA3">
      <w:pPr>
        <w:pStyle w:val="Textoindependiente"/>
        <w:spacing w:line="276" w:lineRule="auto"/>
        <w:rPr>
          <w:rFonts w:ascii="Abadi" w:hAnsi="Abadi"/>
          <w:sz w:val="21"/>
          <w:szCs w:val="21"/>
        </w:rPr>
      </w:pPr>
      <w:r w:rsidRPr="008D3CA3">
        <w:rPr>
          <w:rFonts w:ascii="Abadi" w:hAnsi="Abadi"/>
          <w:b w:val="0"/>
          <w:bCs w:val="0"/>
          <w:sz w:val="21"/>
          <w:szCs w:val="21"/>
        </w:rPr>
        <w:t>Evidenciado</w:t>
      </w:r>
      <w:r w:rsidRPr="008D3CA3">
        <w:rPr>
          <w:rFonts w:ascii="Abadi" w:hAnsi="Abadi"/>
          <w:b w:val="0"/>
          <w:bCs w:val="0"/>
          <w:spacing w:val="-11"/>
          <w:sz w:val="21"/>
          <w:szCs w:val="21"/>
        </w:rPr>
        <w:t xml:space="preserve"> </w:t>
      </w:r>
      <w:r w:rsidRPr="008D3CA3">
        <w:rPr>
          <w:rFonts w:ascii="Abadi" w:hAnsi="Abadi"/>
          <w:b w:val="0"/>
          <w:bCs w:val="0"/>
          <w:sz w:val="21"/>
          <w:szCs w:val="21"/>
        </w:rPr>
        <w:t>un</w:t>
      </w:r>
      <w:r w:rsidRPr="008D3CA3">
        <w:rPr>
          <w:rFonts w:ascii="Abadi" w:hAnsi="Abadi"/>
          <w:b w:val="0"/>
          <w:bCs w:val="0"/>
          <w:spacing w:val="-10"/>
          <w:sz w:val="21"/>
          <w:szCs w:val="21"/>
        </w:rPr>
        <w:t xml:space="preserve"> </w:t>
      </w:r>
      <w:r w:rsidRPr="008D3CA3">
        <w:rPr>
          <w:rFonts w:ascii="Abadi" w:hAnsi="Abadi"/>
          <w:b w:val="0"/>
          <w:bCs w:val="0"/>
          <w:sz w:val="21"/>
          <w:szCs w:val="21"/>
        </w:rPr>
        <w:t>breve</w:t>
      </w:r>
      <w:r w:rsidRPr="008D3CA3">
        <w:rPr>
          <w:rFonts w:ascii="Abadi" w:hAnsi="Abadi"/>
          <w:b w:val="0"/>
          <w:bCs w:val="0"/>
          <w:spacing w:val="-10"/>
          <w:sz w:val="21"/>
          <w:szCs w:val="21"/>
        </w:rPr>
        <w:t xml:space="preserve"> </w:t>
      </w:r>
      <w:r w:rsidRPr="008D3CA3">
        <w:rPr>
          <w:rFonts w:ascii="Abadi" w:hAnsi="Abadi"/>
          <w:b w:val="0"/>
          <w:bCs w:val="0"/>
          <w:sz w:val="21"/>
          <w:szCs w:val="21"/>
        </w:rPr>
        <w:t>esbozo</w:t>
      </w:r>
      <w:r w:rsidRPr="008D3CA3">
        <w:rPr>
          <w:rFonts w:ascii="Abadi" w:hAnsi="Abadi"/>
          <w:b w:val="0"/>
          <w:bCs w:val="0"/>
          <w:spacing w:val="-10"/>
          <w:sz w:val="21"/>
          <w:szCs w:val="21"/>
        </w:rPr>
        <w:t xml:space="preserve"> </w:t>
      </w:r>
      <w:r w:rsidRPr="008D3CA3">
        <w:rPr>
          <w:rFonts w:ascii="Abadi" w:hAnsi="Abadi"/>
          <w:b w:val="0"/>
          <w:bCs w:val="0"/>
          <w:sz w:val="21"/>
          <w:szCs w:val="21"/>
        </w:rPr>
        <w:t>sobre</w:t>
      </w:r>
      <w:r w:rsidRPr="008D3CA3">
        <w:rPr>
          <w:rFonts w:ascii="Abadi" w:hAnsi="Abadi"/>
          <w:b w:val="0"/>
          <w:bCs w:val="0"/>
          <w:spacing w:val="-10"/>
          <w:sz w:val="21"/>
          <w:szCs w:val="21"/>
        </w:rPr>
        <w:t xml:space="preserve"> </w:t>
      </w:r>
      <w:r w:rsidRPr="008D3CA3">
        <w:rPr>
          <w:rFonts w:ascii="Abadi" w:hAnsi="Abadi"/>
          <w:b w:val="0"/>
          <w:bCs w:val="0"/>
          <w:sz w:val="21"/>
          <w:szCs w:val="21"/>
        </w:rPr>
        <w:t>los</w:t>
      </w:r>
      <w:r w:rsidRPr="008D3CA3">
        <w:rPr>
          <w:rFonts w:ascii="Abadi" w:hAnsi="Abadi"/>
          <w:b w:val="0"/>
          <w:bCs w:val="0"/>
          <w:spacing w:val="-10"/>
          <w:sz w:val="21"/>
          <w:szCs w:val="21"/>
        </w:rPr>
        <w:t xml:space="preserve"> </w:t>
      </w:r>
      <w:r w:rsidRPr="008D3CA3">
        <w:rPr>
          <w:rFonts w:ascii="Abadi" w:hAnsi="Abadi"/>
          <w:b w:val="0"/>
          <w:bCs w:val="0"/>
          <w:sz w:val="21"/>
          <w:szCs w:val="21"/>
        </w:rPr>
        <w:t>derechos</w:t>
      </w:r>
      <w:r w:rsidRPr="008D3CA3">
        <w:rPr>
          <w:rFonts w:ascii="Abadi" w:hAnsi="Abadi"/>
          <w:b w:val="0"/>
          <w:bCs w:val="0"/>
          <w:spacing w:val="-13"/>
          <w:sz w:val="21"/>
          <w:szCs w:val="21"/>
        </w:rPr>
        <w:t xml:space="preserve"> </w:t>
      </w:r>
      <w:r w:rsidRPr="008D3CA3">
        <w:rPr>
          <w:rFonts w:ascii="Abadi" w:hAnsi="Abadi"/>
          <w:b w:val="0"/>
          <w:bCs w:val="0"/>
          <w:sz w:val="21"/>
          <w:szCs w:val="21"/>
        </w:rPr>
        <w:t>sociales,</w:t>
      </w:r>
      <w:r w:rsidRPr="008D3CA3">
        <w:rPr>
          <w:rFonts w:ascii="Abadi" w:hAnsi="Abadi"/>
          <w:b w:val="0"/>
          <w:bCs w:val="0"/>
          <w:spacing w:val="-9"/>
          <w:sz w:val="21"/>
          <w:szCs w:val="21"/>
        </w:rPr>
        <w:t xml:space="preserve"> </w:t>
      </w:r>
      <w:r w:rsidRPr="008D3CA3">
        <w:rPr>
          <w:rFonts w:ascii="Abadi" w:hAnsi="Abadi"/>
          <w:b w:val="0"/>
          <w:bCs w:val="0"/>
          <w:sz w:val="21"/>
          <w:szCs w:val="21"/>
        </w:rPr>
        <w:t>es</w:t>
      </w:r>
      <w:r w:rsidRPr="008D3CA3">
        <w:rPr>
          <w:rFonts w:ascii="Abadi" w:hAnsi="Abadi"/>
          <w:b w:val="0"/>
          <w:bCs w:val="0"/>
          <w:spacing w:val="-10"/>
          <w:sz w:val="21"/>
          <w:szCs w:val="21"/>
        </w:rPr>
        <w:t xml:space="preserve"> </w:t>
      </w:r>
      <w:r w:rsidRPr="008D3CA3">
        <w:rPr>
          <w:rFonts w:ascii="Abadi" w:hAnsi="Abadi"/>
          <w:b w:val="0"/>
          <w:bCs w:val="0"/>
          <w:sz w:val="21"/>
          <w:szCs w:val="21"/>
        </w:rPr>
        <w:t>preciso</w:t>
      </w:r>
      <w:r w:rsidRPr="008D3CA3">
        <w:rPr>
          <w:rFonts w:ascii="Abadi" w:hAnsi="Abadi"/>
          <w:b w:val="0"/>
          <w:bCs w:val="0"/>
          <w:spacing w:val="-10"/>
          <w:sz w:val="21"/>
          <w:szCs w:val="21"/>
        </w:rPr>
        <w:t xml:space="preserve"> </w:t>
      </w:r>
      <w:r w:rsidRPr="008D3CA3">
        <w:rPr>
          <w:rFonts w:ascii="Abadi" w:hAnsi="Abadi"/>
          <w:b w:val="0"/>
          <w:bCs w:val="0"/>
          <w:sz w:val="21"/>
          <w:szCs w:val="21"/>
        </w:rPr>
        <w:t>referir</w:t>
      </w:r>
      <w:r w:rsidRPr="008D3CA3">
        <w:rPr>
          <w:rFonts w:ascii="Abadi" w:hAnsi="Abadi"/>
          <w:b w:val="0"/>
          <w:bCs w:val="0"/>
          <w:spacing w:val="-9"/>
          <w:sz w:val="21"/>
          <w:szCs w:val="21"/>
        </w:rPr>
        <w:t xml:space="preserve"> </w:t>
      </w:r>
      <w:r w:rsidRPr="008D3CA3">
        <w:rPr>
          <w:rFonts w:ascii="Abadi" w:hAnsi="Abadi"/>
          <w:b w:val="0"/>
          <w:bCs w:val="0"/>
          <w:sz w:val="21"/>
          <w:szCs w:val="21"/>
        </w:rPr>
        <w:t>que,</w:t>
      </w:r>
      <w:r w:rsidRPr="008D3CA3">
        <w:rPr>
          <w:rFonts w:ascii="Abadi" w:hAnsi="Abadi"/>
          <w:b w:val="0"/>
          <w:bCs w:val="0"/>
          <w:spacing w:val="-9"/>
          <w:sz w:val="21"/>
          <w:szCs w:val="21"/>
        </w:rPr>
        <w:t xml:space="preserve"> </w:t>
      </w:r>
      <w:r w:rsidRPr="008D3CA3">
        <w:rPr>
          <w:rFonts w:ascii="Abadi" w:hAnsi="Abadi"/>
          <w:b w:val="0"/>
          <w:bCs w:val="0"/>
          <w:sz w:val="21"/>
          <w:szCs w:val="21"/>
        </w:rPr>
        <w:t>la</w:t>
      </w:r>
      <w:r w:rsidRPr="008D3CA3">
        <w:rPr>
          <w:rFonts w:ascii="Abadi" w:hAnsi="Abadi"/>
          <w:b w:val="0"/>
          <w:bCs w:val="0"/>
          <w:spacing w:val="-13"/>
          <w:sz w:val="21"/>
          <w:szCs w:val="21"/>
        </w:rPr>
        <w:t xml:space="preserve"> </w:t>
      </w:r>
      <w:r w:rsidRPr="008D3CA3">
        <w:rPr>
          <w:rFonts w:ascii="Abadi" w:hAnsi="Abadi"/>
          <w:b w:val="0"/>
          <w:bCs w:val="0"/>
          <w:sz w:val="21"/>
          <w:szCs w:val="21"/>
        </w:rPr>
        <w:t>Constitución Federal</w:t>
      </w:r>
      <w:r w:rsidRPr="008D3CA3">
        <w:rPr>
          <w:rFonts w:ascii="Abadi" w:hAnsi="Abadi"/>
          <w:b w:val="0"/>
          <w:bCs w:val="0"/>
          <w:spacing w:val="-10"/>
          <w:sz w:val="21"/>
          <w:szCs w:val="21"/>
        </w:rPr>
        <w:t xml:space="preserve"> </w:t>
      </w:r>
      <w:r w:rsidRPr="008D3CA3">
        <w:rPr>
          <w:rFonts w:ascii="Abadi" w:hAnsi="Abadi"/>
          <w:b w:val="0"/>
          <w:bCs w:val="0"/>
          <w:sz w:val="21"/>
          <w:szCs w:val="21"/>
        </w:rPr>
        <w:t>comenzó</w:t>
      </w:r>
      <w:r w:rsidRPr="008D3CA3">
        <w:rPr>
          <w:rFonts w:ascii="Abadi" w:hAnsi="Abadi"/>
          <w:b w:val="0"/>
          <w:bCs w:val="0"/>
          <w:spacing w:val="-9"/>
          <w:sz w:val="21"/>
          <w:szCs w:val="21"/>
        </w:rPr>
        <w:t xml:space="preserve"> </w:t>
      </w:r>
      <w:r w:rsidRPr="008D3CA3">
        <w:rPr>
          <w:rFonts w:ascii="Abadi" w:hAnsi="Abadi"/>
          <w:b w:val="0"/>
          <w:bCs w:val="0"/>
          <w:sz w:val="21"/>
          <w:szCs w:val="21"/>
        </w:rPr>
        <w:t>un</w:t>
      </w:r>
      <w:r w:rsidRPr="008D3CA3">
        <w:rPr>
          <w:rFonts w:ascii="Abadi" w:hAnsi="Abadi"/>
          <w:b w:val="0"/>
          <w:bCs w:val="0"/>
          <w:spacing w:val="-9"/>
          <w:sz w:val="21"/>
          <w:szCs w:val="21"/>
        </w:rPr>
        <w:t xml:space="preserve"> </w:t>
      </w:r>
      <w:r w:rsidRPr="008D3CA3">
        <w:rPr>
          <w:rFonts w:ascii="Abadi" w:hAnsi="Abadi"/>
          <w:b w:val="0"/>
          <w:bCs w:val="0"/>
          <w:sz w:val="21"/>
          <w:szCs w:val="21"/>
        </w:rPr>
        <w:t>andamiaje</w:t>
      </w:r>
      <w:r w:rsidRPr="008D3CA3">
        <w:rPr>
          <w:rFonts w:ascii="Abadi" w:hAnsi="Abadi"/>
          <w:b w:val="0"/>
          <w:bCs w:val="0"/>
          <w:spacing w:val="-9"/>
          <w:sz w:val="21"/>
          <w:szCs w:val="21"/>
        </w:rPr>
        <w:t xml:space="preserve"> </w:t>
      </w:r>
      <w:r w:rsidRPr="008D3CA3">
        <w:rPr>
          <w:rFonts w:ascii="Abadi" w:hAnsi="Abadi"/>
          <w:b w:val="0"/>
          <w:bCs w:val="0"/>
          <w:sz w:val="21"/>
          <w:szCs w:val="21"/>
        </w:rPr>
        <w:t>de</w:t>
      </w:r>
      <w:r w:rsidRPr="008D3CA3">
        <w:rPr>
          <w:rFonts w:ascii="Abadi" w:hAnsi="Abadi"/>
          <w:b w:val="0"/>
          <w:bCs w:val="0"/>
          <w:spacing w:val="-9"/>
          <w:sz w:val="21"/>
          <w:szCs w:val="21"/>
        </w:rPr>
        <w:t xml:space="preserve"> </w:t>
      </w:r>
      <w:r w:rsidRPr="008D3CA3">
        <w:rPr>
          <w:rFonts w:ascii="Abadi" w:hAnsi="Abadi"/>
          <w:b w:val="0"/>
          <w:bCs w:val="0"/>
          <w:sz w:val="21"/>
          <w:szCs w:val="21"/>
        </w:rPr>
        <w:t>reconocimiento</w:t>
      </w:r>
      <w:r w:rsidRPr="008D3CA3">
        <w:rPr>
          <w:rFonts w:ascii="Abadi" w:hAnsi="Abadi"/>
          <w:b w:val="0"/>
          <w:bCs w:val="0"/>
          <w:spacing w:val="-9"/>
          <w:sz w:val="21"/>
          <w:szCs w:val="21"/>
        </w:rPr>
        <w:t xml:space="preserve"> </w:t>
      </w:r>
      <w:r w:rsidRPr="008D3CA3">
        <w:rPr>
          <w:rFonts w:ascii="Abadi" w:hAnsi="Abadi"/>
          <w:b w:val="0"/>
          <w:bCs w:val="0"/>
          <w:sz w:val="21"/>
          <w:szCs w:val="21"/>
        </w:rPr>
        <w:t>de</w:t>
      </w:r>
      <w:r w:rsidRPr="008D3CA3">
        <w:rPr>
          <w:rFonts w:ascii="Abadi" w:hAnsi="Abadi"/>
          <w:b w:val="0"/>
          <w:bCs w:val="0"/>
          <w:spacing w:val="-9"/>
          <w:sz w:val="21"/>
          <w:szCs w:val="21"/>
        </w:rPr>
        <w:t xml:space="preserve"> </w:t>
      </w:r>
      <w:r w:rsidRPr="008D3CA3">
        <w:rPr>
          <w:rFonts w:ascii="Abadi" w:hAnsi="Abadi"/>
          <w:b w:val="0"/>
          <w:bCs w:val="0"/>
          <w:sz w:val="21"/>
          <w:szCs w:val="21"/>
        </w:rPr>
        <w:t>estos</w:t>
      </w:r>
      <w:r w:rsidRPr="008D3CA3">
        <w:rPr>
          <w:rFonts w:ascii="Abadi" w:hAnsi="Abadi"/>
          <w:b w:val="0"/>
          <w:bCs w:val="0"/>
          <w:spacing w:val="-9"/>
          <w:sz w:val="21"/>
          <w:szCs w:val="21"/>
        </w:rPr>
        <w:t xml:space="preserve"> </w:t>
      </w:r>
      <w:r w:rsidRPr="008D3CA3">
        <w:rPr>
          <w:rFonts w:ascii="Abadi" w:hAnsi="Abadi"/>
          <w:b w:val="0"/>
          <w:bCs w:val="0"/>
          <w:sz w:val="21"/>
          <w:szCs w:val="21"/>
        </w:rPr>
        <w:t>a</w:t>
      </w:r>
      <w:r w:rsidRPr="008D3CA3">
        <w:rPr>
          <w:rFonts w:ascii="Abadi" w:hAnsi="Abadi"/>
          <w:b w:val="0"/>
          <w:bCs w:val="0"/>
          <w:spacing w:val="-10"/>
          <w:sz w:val="21"/>
          <w:szCs w:val="21"/>
        </w:rPr>
        <w:t xml:space="preserve"> </w:t>
      </w:r>
      <w:r w:rsidRPr="008D3CA3">
        <w:rPr>
          <w:rFonts w:ascii="Abadi" w:hAnsi="Abadi"/>
          <w:b w:val="0"/>
          <w:bCs w:val="0"/>
          <w:sz w:val="21"/>
          <w:szCs w:val="21"/>
        </w:rPr>
        <w:t>partir</w:t>
      </w:r>
      <w:r w:rsidRPr="008D3CA3">
        <w:rPr>
          <w:rFonts w:ascii="Abadi" w:hAnsi="Abadi"/>
          <w:b w:val="0"/>
          <w:bCs w:val="0"/>
          <w:spacing w:val="-8"/>
          <w:sz w:val="21"/>
          <w:szCs w:val="21"/>
        </w:rPr>
        <w:t xml:space="preserve"> </w:t>
      </w:r>
      <w:r w:rsidRPr="008D3CA3">
        <w:rPr>
          <w:rFonts w:ascii="Abadi" w:hAnsi="Abadi"/>
          <w:b w:val="0"/>
          <w:bCs w:val="0"/>
          <w:sz w:val="21"/>
          <w:szCs w:val="21"/>
        </w:rPr>
        <w:t>de</w:t>
      </w:r>
      <w:r w:rsidRPr="008D3CA3">
        <w:rPr>
          <w:rFonts w:ascii="Abadi" w:hAnsi="Abadi"/>
          <w:b w:val="0"/>
          <w:bCs w:val="0"/>
          <w:spacing w:val="-9"/>
          <w:sz w:val="21"/>
          <w:szCs w:val="21"/>
        </w:rPr>
        <w:t xml:space="preserve"> </w:t>
      </w:r>
      <w:r w:rsidRPr="008D3CA3">
        <w:rPr>
          <w:rFonts w:ascii="Abadi" w:hAnsi="Abadi"/>
          <w:b w:val="0"/>
          <w:bCs w:val="0"/>
          <w:sz w:val="21"/>
          <w:szCs w:val="21"/>
        </w:rPr>
        <w:t>la</w:t>
      </w:r>
      <w:r w:rsidRPr="008D3CA3">
        <w:rPr>
          <w:rFonts w:ascii="Abadi" w:hAnsi="Abadi"/>
          <w:b w:val="0"/>
          <w:bCs w:val="0"/>
          <w:spacing w:val="-12"/>
          <w:sz w:val="21"/>
          <w:szCs w:val="21"/>
        </w:rPr>
        <w:t xml:space="preserve"> </w:t>
      </w:r>
      <w:r w:rsidRPr="008D3CA3">
        <w:rPr>
          <w:rFonts w:ascii="Abadi" w:hAnsi="Abadi"/>
          <w:b w:val="0"/>
          <w:bCs w:val="0"/>
          <w:sz w:val="21"/>
          <w:szCs w:val="21"/>
        </w:rPr>
        <w:t>Constitución</w:t>
      </w:r>
      <w:r w:rsidRPr="008D3CA3">
        <w:rPr>
          <w:rFonts w:ascii="Abadi" w:hAnsi="Abadi"/>
          <w:b w:val="0"/>
          <w:bCs w:val="0"/>
          <w:spacing w:val="-9"/>
          <w:sz w:val="21"/>
          <w:szCs w:val="21"/>
        </w:rPr>
        <w:t xml:space="preserve"> </w:t>
      </w:r>
      <w:r w:rsidRPr="008D3CA3">
        <w:rPr>
          <w:rFonts w:ascii="Abadi" w:hAnsi="Abadi"/>
          <w:b w:val="0"/>
          <w:bCs w:val="0"/>
          <w:sz w:val="21"/>
          <w:szCs w:val="21"/>
        </w:rPr>
        <w:t>de</w:t>
      </w:r>
      <w:r w:rsidRPr="008D3CA3">
        <w:rPr>
          <w:rFonts w:ascii="Abadi" w:hAnsi="Abadi"/>
          <w:b w:val="0"/>
          <w:bCs w:val="0"/>
          <w:spacing w:val="-9"/>
          <w:sz w:val="21"/>
          <w:szCs w:val="21"/>
        </w:rPr>
        <w:t xml:space="preserve"> </w:t>
      </w:r>
      <w:r w:rsidRPr="008D3CA3">
        <w:rPr>
          <w:rFonts w:ascii="Abadi" w:hAnsi="Abadi"/>
          <w:b w:val="0"/>
          <w:bCs w:val="0"/>
          <w:sz w:val="21"/>
          <w:szCs w:val="21"/>
        </w:rPr>
        <w:t>1917. Asimismo, a partir de la reforma constitucional del 2011, el sistema</w:t>
      </w:r>
      <w:r w:rsidRPr="00754A7F">
        <w:rPr>
          <w:rFonts w:ascii="Abadi" w:hAnsi="Abadi"/>
          <w:sz w:val="21"/>
          <w:szCs w:val="21"/>
        </w:rPr>
        <w:t xml:space="preserve"> </w:t>
      </w:r>
      <w:r w:rsidRPr="008D3CA3">
        <w:rPr>
          <w:rFonts w:ascii="Abadi" w:hAnsi="Abadi"/>
          <w:b w:val="0"/>
          <w:bCs w:val="0"/>
          <w:sz w:val="21"/>
          <w:szCs w:val="21"/>
        </w:rPr>
        <w:t>jurídico mexicano ha desarrollado una posición finalista de interpretación de la Constitución, donde a decir del ministro Zaldívar Lelo de la Rea:</w:t>
      </w:r>
    </w:p>
    <w:p w14:paraId="460B94EB" w14:textId="77777777" w:rsidR="008D3CA3" w:rsidRPr="00754A7F" w:rsidRDefault="008D3CA3" w:rsidP="008D3CA3">
      <w:pPr>
        <w:pStyle w:val="Textoindependiente"/>
        <w:spacing w:line="276" w:lineRule="auto"/>
        <w:rPr>
          <w:rFonts w:ascii="Abadi" w:hAnsi="Abadi"/>
          <w:sz w:val="21"/>
          <w:szCs w:val="21"/>
        </w:rPr>
      </w:pPr>
    </w:p>
    <w:p w14:paraId="455CDDFA" w14:textId="77777777" w:rsidR="008D3CA3" w:rsidRPr="00754A7F" w:rsidRDefault="008D3CA3" w:rsidP="008D3CA3">
      <w:pPr>
        <w:spacing w:before="1" w:line="276" w:lineRule="auto"/>
        <w:ind w:left="284"/>
        <w:jc w:val="both"/>
        <w:rPr>
          <w:rFonts w:ascii="Abadi" w:hAnsi="Abadi"/>
          <w:i/>
          <w:sz w:val="21"/>
          <w:szCs w:val="21"/>
        </w:rPr>
      </w:pPr>
      <w:r w:rsidRPr="00754A7F">
        <w:rPr>
          <w:rFonts w:ascii="Abadi" w:hAnsi="Abadi"/>
          <w:i/>
          <w:sz w:val="21"/>
          <w:szCs w:val="21"/>
        </w:rPr>
        <w:t>“la Constitución debe ser comprendida desde un punto de vista material, a partir del alcance de protección que pueda generar a favor de las personas y sus derechos, con independencia del rango o posición que tengan las normas dentro de ella.”</w:t>
      </w:r>
      <w:r w:rsidRPr="00754A7F">
        <w:rPr>
          <w:rStyle w:val="Refdenotaalpie"/>
          <w:rFonts w:ascii="Abadi" w:hAnsi="Abadi"/>
          <w:i/>
          <w:sz w:val="21"/>
          <w:szCs w:val="21"/>
        </w:rPr>
        <w:footnoteReference w:id="34"/>
      </w:r>
    </w:p>
    <w:p w14:paraId="16BCA6A0" w14:textId="77777777" w:rsidR="008D3CA3" w:rsidRPr="00754A7F" w:rsidRDefault="008D3CA3" w:rsidP="008D3CA3">
      <w:pPr>
        <w:pStyle w:val="Textoindependiente"/>
        <w:spacing w:before="10" w:line="276" w:lineRule="auto"/>
        <w:rPr>
          <w:rFonts w:ascii="Abadi" w:hAnsi="Abadi"/>
          <w:i/>
          <w:sz w:val="21"/>
          <w:szCs w:val="21"/>
        </w:rPr>
      </w:pPr>
    </w:p>
    <w:p w14:paraId="5E5103B1" w14:textId="77777777" w:rsidR="008D3CA3" w:rsidRPr="008D3CA3" w:rsidRDefault="008D3CA3" w:rsidP="008D3CA3">
      <w:pPr>
        <w:pStyle w:val="Textoindependiente"/>
        <w:spacing w:line="276" w:lineRule="auto"/>
        <w:rPr>
          <w:rFonts w:ascii="Abadi" w:hAnsi="Abadi"/>
          <w:b w:val="0"/>
          <w:bCs w:val="0"/>
          <w:sz w:val="21"/>
          <w:szCs w:val="21"/>
        </w:rPr>
      </w:pPr>
      <w:r w:rsidRPr="008D3CA3">
        <w:rPr>
          <w:rFonts w:ascii="Abadi" w:hAnsi="Abadi"/>
          <w:b w:val="0"/>
          <w:bCs w:val="0"/>
          <w:sz w:val="21"/>
          <w:szCs w:val="21"/>
        </w:rPr>
        <w:t>Esta interpretación finalista se materializa en los criterios de la Suprema Corte de Justicia de la</w:t>
      </w:r>
      <w:r w:rsidRPr="008D3CA3">
        <w:rPr>
          <w:rFonts w:ascii="Abadi" w:hAnsi="Abadi"/>
          <w:b w:val="0"/>
          <w:bCs w:val="0"/>
          <w:spacing w:val="-17"/>
          <w:sz w:val="21"/>
          <w:szCs w:val="21"/>
        </w:rPr>
        <w:t xml:space="preserve"> </w:t>
      </w:r>
      <w:r w:rsidRPr="008D3CA3">
        <w:rPr>
          <w:rFonts w:ascii="Abadi" w:hAnsi="Abadi"/>
          <w:b w:val="0"/>
          <w:bCs w:val="0"/>
          <w:sz w:val="21"/>
          <w:szCs w:val="21"/>
        </w:rPr>
        <w:t>Nación</w:t>
      </w:r>
      <w:r w:rsidRPr="008D3CA3">
        <w:rPr>
          <w:rFonts w:ascii="Abadi" w:hAnsi="Abadi"/>
          <w:b w:val="0"/>
          <w:bCs w:val="0"/>
          <w:spacing w:val="-15"/>
          <w:sz w:val="21"/>
          <w:szCs w:val="21"/>
        </w:rPr>
        <w:t xml:space="preserve"> </w:t>
      </w:r>
      <w:r w:rsidRPr="008D3CA3">
        <w:rPr>
          <w:rFonts w:ascii="Abadi" w:hAnsi="Abadi"/>
          <w:b w:val="0"/>
          <w:bCs w:val="0"/>
          <w:sz w:val="21"/>
          <w:szCs w:val="21"/>
        </w:rPr>
        <w:t>en</w:t>
      </w:r>
      <w:r w:rsidRPr="008D3CA3">
        <w:rPr>
          <w:rFonts w:ascii="Abadi" w:hAnsi="Abadi"/>
          <w:b w:val="0"/>
          <w:bCs w:val="0"/>
          <w:spacing w:val="-17"/>
          <w:sz w:val="21"/>
          <w:szCs w:val="21"/>
        </w:rPr>
        <w:t xml:space="preserve"> </w:t>
      </w:r>
      <w:r w:rsidRPr="008D3CA3">
        <w:rPr>
          <w:rFonts w:ascii="Abadi" w:hAnsi="Abadi"/>
          <w:b w:val="0"/>
          <w:bCs w:val="0"/>
          <w:sz w:val="21"/>
          <w:szCs w:val="21"/>
        </w:rPr>
        <w:t>la</w:t>
      </w:r>
      <w:r w:rsidRPr="008D3CA3">
        <w:rPr>
          <w:rFonts w:ascii="Abadi" w:hAnsi="Abadi"/>
          <w:b w:val="0"/>
          <w:bCs w:val="0"/>
          <w:spacing w:val="-16"/>
          <w:sz w:val="21"/>
          <w:szCs w:val="21"/>
        </w:rPr>
        <w:t xml:space="preserve"> </w:t>
      </w:r>
      <w:r w:rsidRPr="008D3CA3">
        <w:rPr>
          <w:rFonts w:ascii="Abadi" w:hAnsi="Abadi"/>
          <w:b w:val="0"/>
          <w:bCs w:val="0"/>
          <w:sz w:val="21"/>
          <w:szCs w:val="21"/>
        </w:rPr>
        <w:t>contradicción</w:t>
      </w:r>
      <w:r w:rsidRPr="008D3CA3">
        <w:rPr>
          <w:rFonts w:ascii="Abadi" w:hAnsi="Abadi"/>
          <w:b w:val="0"/>
          <w:bCs w:val="0"/>
          <w:spacing w:val="-16"/>
          <w:sz w:val="21"/>
          <w:szCs w:val="21"/>
        </w:rPr>
        <w:t xml:space="preserve"> </w:t>
      </w:r>
      <w:r w:rsidRPr="008D3CA3">
        <w:rPr>
          <w:rFonts w:ascii="Abadi" w:hAnsi="Abadi"/>
          <w:b w:val="0"/>
          <w:bCs w:val="0"/>
          <w:sz w:val="21"/>
          <w:szCs w:val="21"/>
        </w:rPr>
        <w:t>de</w:t>
      </w:r>
      <w:r w:rsidRPr="008D3CA3">
        <w:rPr>
          <w:rFonts w:ascii="Abadi" w:hAnsi="Abadi"/>
          <w:b w:val="0"/>
          <w:bCs w:val="0"/>
          <w:spacing w:val="-16"/>
          <w:sz w:val="21"/>
          <w:szCs w:val="21"/>
        </w:rPr>
        <w:t xml:space="preserve"> </w:t>
      </w:r>
      <w:r w:rsidRPr="008D3CA3">
        <w:rPr>
          <w:rFonts w:ascii="Abadi" w:hAnsi="Abadi"/>
          <w:b w:val="0"/>
          <w:bCs w:val="0"/>
          <w:sz w:val="21"/>
          <w:szCs w:val="21"/>
        </w:rPr>
        <w:t>tesis</w:t>
      </w:r>
      <w:r w:rsidRPr="008D3CA3">
        <w:rPr>
          <w:rFonts w:ascii="Abadi" w:hAnsi="Abadi"/>
          <w:b w:val="0"/>
          <w:bCs w:val="0"/>
          <w:spacing w:val="-17"/>
          <w:sz w:val="21"/>
          <w:szCs w:val="21"/>
        </w:rPr>
        <w:t xml:space="preserve"> </w:t>
      </w:r>
      <w:r w:rsidRPr="008D3CA3">
        <w:rPr>
          <w:rFonts w:ascii="Abadi" w:hAnsi="Abadi"/>
          <w:b w:val="0"/>
          <w:bCs w:val="0"/>
          <w:sz w:val="21"/>
          <w:szCs w:val="21"/>
        </w:rPr>
        <w:t>293/2011</w:t>
      </w:r>
      <w:r w:rsidRPr="008D3CA3">
        <w:rPr>
          <w:rFonts w:ascii="Abadi" w:hAnsi="Abadi"/>
          <w:b w:val="0"/>
          <w:bCs w:val="0"/>
          <w:spacing w:val="-16"/>
          <w:sz w:val="21"/>
          <w:szCs w:val="21"/>
        </w:rPr>
        <w:t xml:space="preserve"> </w:t>
      </w:r>
      <w:r w:rsidRPr="008D3CA3">
        <w:rPr>
          <w:rFonts w:ascii="Abadi" w:hAnsi="Abadi"/>
          <w:b w:val="0"/>
          <w:bCs w:val="0"/>
          <w:sz w:val="21"/>
          <w:szCs w:val="21"/>
        </w:rPr>
        <w:t>donde</w:t>
      </w:r>
      <w:r w:rsidRPr="008D3CA3">
        <w:rPr>
          <w:rFonts w:ascii="Abadi" w:hAnsi="Abadi"/>
          <w:b w:val="0"/>
          <w:bCs w:val="0"/>
          <w:spacing w:val="-16"/>
          <w:sz w:val="21"/>
          <w:szCs w:val="21"/>
        </w:rPr>
        <w:t xml:space="preserve"> </w:t>
      </w:r>
      <w:r w:rsidRPr="008D3CA3">
        <w:rPr>
          <w:rFonts w:ascii="Abadi" w:hAnsi="Abadi"/>
          <w:b w:val="0"/>
          <w:bCs w:val="0"/>
          <w:sz w:val="21"/>
          <w:szCs w:val="21"/>
        </w:rPr>
        <w:t>se</w:t>
      </w:r>
      <w:r w:rsidRPr="008D3CA3">
        <w:rPr>
          <w:rFonts w:ascii="Abadi" w:hAnsi="Abadi"/>
          <w:b w:val="0"/>
          <w:bCs w:val="0"/>
          <w:spacing w:val="-16"/>
          <w:sz w:val="21"/>
          <w:szCs w:val="21"/>
        </w:rPr>
        <w:t xml:space="preserve"> </w:t>
      </w:r>
      <w:r w:rsidRPr="008D3CA3">
        <w:rPr>
          <w:rFonts w:ascii="Abadi" w:hAnsi="Abadi"/>
          <w:b w:val="0"/>
          <w:bCs w:val="0"/>
          <w:sz w:val="21"/>
          <w:szCs w:val="21"/>
        </w:rPr>
        <w:t>ha</w:t>
      </w:r>
      <w:r w:rsidRPr="008D3CA3">
        <w:rPr>
          <w:rFonts w:ascii="Abadi" w:hAnsi="Abadi"/>
          <w:b w:val="0"/>
          <w:bCs w:val="0"/>
          <w:spacing w:val="-17"/>
          <w:sz w:val="21"/>
          <w:szCs w:val="21"/>
        </w:rPr>
        <w:t xml:space="preserve"> </w:t>
      </w:r>
      <w:r w:rsidRPr="008D3CA3">
        <w:rPr>
          <w:rFonts w:ascii="Abadi" w:hAnsi="Abadi"/>
          <w:b w:val="0"/>
          <w:bCs w:val="0"/>
          <w:sz w:val="21"/>
          <w:szCs w:val="21"/>
        </w:rPr>
        <w:t>establecido</w:t>
      </w:r>
      <w:r w:rsidRPr="008D3CA3">
        <w:rPr>
          <w:rFonts w:ascii="Abadi" w:hAnsi="Abadi"/>
          <w:b w:val="0"/>
          <w:bCs w:val="0"/>
          <w:spacing w:val="-16"/>
          <w:sz w:val="21"/>
          <w:szCs w:val="21"/>
        </w:rPr>
        <w:t xml:space="preserve"> </w:t>
      </w:r>
      <w:r w:rsidRPr="008D3CA3">
        <w:rPr>
          <w:rFonts w:ascii="Abadi" w:hAnsi="Abadi"/>
          <w:b w:val="0"/>
          <w:bCs w:val="0"/>
          <w:sz w:val="21"/>
          <w:szCs w:val="21"/>
        </w:rPr>
        <w:t>que,</w:t>
      </w:r>
      <w:r w:rsidRPr="008D3CA3">
        <w:rPr>
          <w:rFonts w:ascii="Abadi" w:hAnsi="Abadi"/>
          <w:b w:val="0"/>
          <w:bCs w:val="0"/>
          <w:spacing w:val="-16"/>
          <w:sz w:val="21"/>
          <w:szCs w:val="21"/>
        </w:rPr>
        <w:t xml:space="preserve"> </w:t>
      </w:r>
      <w:r w:rsidRPr="008D3CA3">
        <w:rPr>
          <w:rFonts w:ascii="Abadi" w:hAnsi="Abadi"/>
          <w:b w:val="0"/>
          <w:bCs w:val="0"/>
          <w:sz w:val="21"/>
          <w:szCs w:val="21"/>
        </w:rPr>
        <w:t>en</w:t>
      </w:r>
      <w:r w:rsidRPr="008D3CA3">
        <w:rPr>
          <w:rFonts w:ascii="Abadi" w:hAnsi="Abadi"/>
          <w:b w:val="0"/>
          <w:bCs w:val="0"/>
          <w:spacing w:val="-16"/>
          <w:sz w:val="21"/>
          <w:szCs w:val="21"/>
        </w:rPr>
        <w:t xml:space="preserve"> </w:t>
      </w:r>
      <w:r w:rsidRPr="008D3CA3">
        <w:rPr>
          <w:rFonts w:ascii="Abadi" w:hAnsi="Abadi"/>
          <w:b w:val="0"/>
          <w:bCs w:val="0"/>
          <w:sz w:val="21"/>
          <w:szCs w:val="21"/>
        </w:rPr>
        <w:t>nuestro</w:t>
      </w:r>
      <w:r w:rsidRPr="008D3CA3">
        <w:rPr>
          <w:rFonts w:ascii="Abadi" w:hAnsi="Abadi"/>
          <w:b w:val="0"/>
          <w:bCs w:val="0"/>
          <w:spacing w:val="-16"/>
          <w:sz w:val="21"/>
          <w:szCs w:val="21"/>
        </w:rPr>
        <w:t xml:space="preserve"> </w:t>
      </w:r>
      <w:r w:rsidRPr="008D3CA3">
        <w:rPr>
          <w:rFonts w:ascii="Abadi" w:hAnsi="Abadi"/>
          <w:b w:val="0"/>
          <w:bCs w:val="0"/>
          <w:sz w:val="21"/>
          <w:szCs w:val="21"/>
        </w:rPr>
        <w:t>sistema jurídico, las normas de derechos humanos no se relacionan jerárquicamente, sino que constituyen un parámetro de regularidad constitucional de todas las normas y actos de autoridad. Lo anterior, a decir del artículo primero de la Constitución Federal, pues este dispone</w:t>
      </w:r>
      <w:r w:rsidRPr="008D3CA3">
        <w:rPr>
          <w:rFonts w:ascii="Abadi" w:hAnsi="Abadi"/>
          <w:b w:val="0"/>
          <w:bCs w:val="0"/>
          <w:spacing w:val="-14"/>
          <w:sz w:val="21"/>
          <w:szCs w:val="21"/>
        </w:rPr>
        <w:t xml:space="preserve"> </w:t>
      </w:r>
      <w:r w:rsidRPr="008D3CA3">
        <w:rPr>
          <w:rFonts w:ascii="Abadi" w:hAnsi="Abadi"/>
          <w:b w:val="0"/>
          <w:bCs w:val="0"/>
          <w:sz w:val="21"/>
          <w:szCs w:val="21"/>
        </w:rPr>
        <w:t>que</w:t>
      </w:r>
      <w:r w:rsidRPr="008D3CA3">
        <w:rPr>
          <w:rFonts w:ascii="Abadi" w:hAnsi="Abadi"/>
          <w:b w:val="0"/>
          <w:bCs w:val="0"/>
          <w:spacing w:val="-14"/>
          <w:sz w:val="21"/>
          <w:szCs w:val="21"/>
        </w:rPr>
        <w:t xml:space="preserve"> </w:t>
      </w:r>
      <w:r w:rsidRPr="008D3CA3">
        <w:rPr>
          <w:rFonts w:ascii="Abadi" w:hAnsi="Abadi"/>
          <w:b w:val="0"/>
          <w:bCs w:val="0"/>
          <w:sz w:val="21"/>
          <w:szCs w:val="21"/>
        </w:rPr>
        <w:t>no</w:t>
      </w:r>
      <w:r w:rsidRPr="008D3CA3">
        <w:rPr>
          <w:rFonts w:ascii="Abadi" w:hAnsi="Abadi"/>
          <w:b w:val="0"/>
          <w:bCs w:val="0"/>
          <w:spacing w:val="-15"/>
          <w:sz w:val="21"/>
          <w:szCs w:val="21"/>
        </w:rPr>
        <w:t xml:space="preserve"> </w:t>
      </w:r>
      <w:r w:rsidRPr="008D3CA3">
        <w:rPr>
          <w:rFonts w:ascii="Abadi" w:hAnsi="Abadi"/>
          <w:b w:val="0"/>
          <w:bCs w:val="0"/>
          <w:sz w:val="21"/>
          <w:szCs w:val="21"/>
        </w:rPr>
        <w:t>existe</w:t>
      </w:r>
      <w:r w:rsidRPr="008D3CA3">
        <w:rPr>
          <w:rFonts w:ascii="Abadi" w:hAnsi="Abadi"/>
          <w:b w:val="0"/>
          <w:bCs w:val="0"/>
          <w:spacing w:val="-14"/>
          <w:sz w:val="21"/>
          <w:szCs w:val="21"/>
        </w:rPr>
        <w:t xml:space="preserve"> </w:t>
      </w:r>
      <w:r w:rsidRPr="008D3CA3">
        <w:rPr>
          <w:rFonts w:ascii="Abadi" w:hAnsi="Abadi"/>
          <w:b w:val="0"/>
          <w:bCs w:val="0"/>
          <w:sz w:val="21"/>
          <w:szCs w:val="21"/>
        </w:rPr>
        <w:t>distinción</w:t>
      </w:r>
      <w:r w:rsidRPr="008D3CA3">
        <w:rPr>
          <w:rFonts w:ascii="Abadi" w:hAnsi="Abadi"/>
          <w:b w:val="0"/>
          <w:bCs w:val="0"/>
          <w:spacing w:val="-13"/>
          <w:sz w:val="21"/>
          <w:szCs w:val="21"/>
        </w:rPr>
        <w:t xml:space="preserve"> </w:t>
      </w:r>
      <w:r w:rsidRPr="008D3CA3">
        <w:rPr>
          <w:rFonts w:ascii="Abadi" w:hAnsi="Abadi"/>
          <w:b w:val="0"/>
          <w:bCs w:val="0"/>
          <w:sz w:val="21"/>
          <w:szCs w:val="21"/>
        </w:rPr>
        <w:t>alguna</w:t>
      </w:r>
      <w:r w:rsidRPr="008D3CA3">
        <w:rPr>
          <w:rFonts w:ascii="Abadi" w:hAnsi="Abadi"/>
          <w:b w:val="0"/>
          <w:bCs w:val="0"/>
          <w:spacing w:val="-15"/>
          <w:sz w:val="21"/>
          <w:szCs w:val="21"/>
        </w:rPr>
        <w:t xml:space="preserve"> </w:t>
      </w:r>
      <w:r w:rsidRPr="008D3CA3">
        <w:rPr>
          <w:rFonts w:ascii="Abadi" w:hAnsi="Abadi"/>
          <w:b w:val="0"/>
          <w:bCs w:val="0"/>
          <w:sz w:val="21"/>
          <w:szCs w:val="21"/>
        </w:rPr>
        <w:t>entre</w:t>
      </w:r>
      <w:r w:rsidRPr="008D3CA3">
        <w:rPr>
          <w:rFonts w:ascii="Abadi" w:hAnsi="Abadi"/>
          <w:b w:val="0"/>
          <w:bCs w:val="0"/>
          <w:spacing w:val="-16"/>
          <w:sz w:val="21"/>
          <w:szCs w:val="21"/>
        </w:rPr>
        <w:t xml:space="preserve"> </w:t>
      </w:r>
      <w:r w:rsidRPr="008D3CA3">
        <w:rPr>
          <w:rFonts w:ascii="Abadi" w:hAnsi="Abadi"/>
          <w:b w:val="0"/>
          <w:bCs w:val="0"/>
          <w:sz w:val="21"/>
          <w:szCs w:val="21"/>
        </w:rPr>
        <w:t>los</w:t>
      </w:r>
      <w:r w:rsidRPr="008D3CA3">
        <w:rPr>
          <w:rFonts w:ascii="Abadi" w:hAnsi="Abadi"/>
          <w:b w:val="0"/>
          <w:bCs w:val="0"/>
          <w:spacing w:val="-14"/>
          <w:sz w:val="21"/>
          <w:szCs w:val="21"/>
        </w:rPr>
        <w:t xml:space="preserve"> </w:t>
      </w:r>
      <w:r w:rsidRPr="008D3CA3">
        <w:rPr>
          <w:rFonts w:ascii="Abadi" w:hAnsi="Abadi"/>
          <w:b w:val="0"/>
          <w:bCs w:val="0"/>
          <w:sz w:val="21"/>
          <w:szCs w:val="21"/>
        </w:rPr>
        <w:t>derechos</w:t>
      </w:r>
      <w:r w:rsidRPr="008D3CA3">
        <w:rPr>
          <w:rFonts w:ascii="Abadi" w:hAnsi="Abadi"/>
          <w:b w:val="0"/>
          <w:bCs w:val="0"/>
          <w:spacing w:val="-13"/>
          <w:sz w:val="21"/>
          <w:szCs w:val="21"/>
        </w:rPr>
        <w:t xml:space="preserve"> </w:t>
      </w:r>
      <w:r w:rsidRPr="008D3CA3">
        <w:rPr>
          <w:rFonts w:ascii="Abadi" w:hAnsi="Abadi"/>
          <w:b w:val="0"/>
          <w:bCs w:val="0"/>
          <w:sz w:val="21"/>
          <w:szCs w:val="21"/>
        </w:rPr>
        <w:t>humanos</w:t>
      </w:r>
      <w:r w:rsidRPr="008D3CA3">
        <w:rPr>
          <w:rFonts w:ascii="Abadi" w:hAnsi="Abadi"/>
          <w:b w:val="0"/>
          <w:bCs w:val="0"/>
          <w:spacing w:val="-14"/>
          <w:sz w:val="21"/>
          <w:szCs w:val="21"/>
        </w:rPr>
        <w:t xml:space="preserve"> </w:t>
      </w:r>
      <w:r w:rsidRPr="008D3CA3">
        <w:rPr>
          <w:rFonts w:ascii="Abadi" w:hAnsi="Abadi"/>
          <w:b w:val="0"/>
          <w:bCs w:val="0"/>
          <w:sz w:val="21"/>
          <w:szCs w:val="21"/>
        </w:rPr>
        <w:t>contenidos</w:t>
      </w:r>
      <w:r w:rsidRPr="008D3CA3">
        <w:rPr>
          <w:rFonts w:ascii="Abadi" w:hAnsi="Abadi"/>
          <w:b w:val="0"/>
          <w:bCs w:val="0"/>
          <w:spacing w:val="-13"/>
          <w:sz w:val="21"/>
          <w:szCs w:val="21"/>
        </w:rPr>
        <w:t xml:space="preserve"> </w:t>
      </w:r>
      <w:r w:rsidRPr="008D3CA3">
        <w:rPr>
          <w:rFonts w:ascii="Abadi" w:hAnsi="Abadi"/>
          <w:b w:val="0"/>
          <w:bCs w:val="0"/>
          <w:sz w:val="21"/>
          <w:szCs w:val="21"/>
        </w:rPr>
        <w:t>tanto</w:t>
      </w:r>
      <w:r w:rsidRPr="008D3CA3">
        <w:rPr>
          <w:rFonts w:ascii="Abadi" w:hAnsi="Abadi"/>
          <w:b w:val="0"/>
          <w:bCs w:val="0"/>
          <w:spacing w:val="-14"/>
          <w:sz w:val="21"/>
          <w:szCs w:val="21"/>
        </w:rPr>
        <w:t xml:space="preserve"> </w:t>
      </w:r>
      <w:r w:rsidRPr="008D3CA3">
        <w:rPr>
          <w:rFonts w:ascii="Abadi" w:hAnsi="Abadi"/>
          <w:b w:val="0"/>
          <w:bCs w:val="0"/>
          <w:sz w:val="21"/>
          <w:szCs w:val="21"/>
        </w:rPr>
        <w:t>en</w:t>
      </w:r>
      <w:r w:rsidRPr="008D3CA3">
        <w:rPr>
          <w:rFonts w:ascii="Abadi" w:hAnsi="Abadi"/>
          <w:b w:val="0"/>
          <w:bCs w:val="0"/>
          <w:spacing w:val="-14"/>
          <w:sz w:val="21"/>
          <w:szCs w:val="21"/>
        </w:rPr>
        <w:t xml:space="preserve"> </w:t>
      </w:r>
      <w:r w:rsidRPr="008D3CA3">
        <w:rPr>
          <w:rFonts w:ascii="Abadi" w:hAnsi="Abadi"/>
          <w:b w:val="0"/>
          <w:bCs w:val="0"/>
          <w:sz w:val="21"/>
          <w:szCs w:val="21"/>
        </w:rPr>
        <w:t>normas constitucionales como</w:t>
      </w:r>
      <w:r w:rsidRPr="008D3CA3">
        <w:rPr>
          <w:rFonts w:ascii="Abadi" w:hAnsi="Abadi"/>
          <w:b w:val="0"/>
          <w:bCs w:val="0"/>
          <w:spacing w:val="-1"/>
          <w:sz w:val="21"/>
          <w:szCs w:val="21"/>
        </w:rPr>
        <w:t xml:space="preserve"> </w:t>
      </w:r>
      <w:r w:rsidRPr="008D3CA3">
        <w:rPr>
          <w:rFonts w:ascii="Abadi" w:hAnsi="Abadi"/>
          <w:b w:val="0"/>
          <w:bCs w:val="0"/>
          <w:sz w:val="21"/>
          <w:szCs w:val="21"/>
        </w:rPr>
        <w:t>convencionales, sino que ambos son Constitución y se articulan</w:t>
      </w:r>
      <w:r w:rsidRPr="008D3CA3">
        <w:rPr>
          <w:rFonts w:ascii="Abadi" w:hAnsi="Abadi"/>
          <w:b w:val="0"/>
          <w:bCs w:val="0"/>
          <w:spacing w:val="-1"/>
          <w:sz w:val="21"/>
          <w:szCs w:val="21"/>
        </w:rPr>
        <w:t xml:space="preserve"> </w:t>
      </w:r>
      <w:r w:rsidRPr="008D3CA3">
        <w:rPr>
          <w:rFonts w:ascii="Abadi" w:hAnsi="Abadi"/>
          <w:b w:val="0"/>
          <w:bCs w:val="0"/>
          <w:sz w:val="21"/>
          <w:szCs w:val="21"/>
        </w:rPr>
        <w:t xml:space="preserve">entre sí a la luz de los principios de interpretación conforme y </w:t>
      </w:r>
      <w:proofErr w:type="spellStart"/>
      <w:r w:rsidRPr="008D3CA3">
        <w:rPr>
          <w:rFonts w:ascii="Abadi" w:hAnsi="Abadi"/>
          <w:b w:val="0"/>
          <w:bCs w:val="0"/>
          <w:sz w:val="21"/>
          <w:szCs w:val="21"/>
        </w:rPr>
        <w:t>pro-persona</w:t>
      </w:r>
      <w:proofErr w:type="spellEnd"/>
      <w:r w:rsidRPr="008D3CA3">
        <w:rPr>
          <w:rFonts w:ascii="Abadi" w:hAnsi="Abadi"/>
          <w:b w:val="0"/>
          <w:bCs w:val="0"/>
          <w:sz w:val="21"/>
          <w:szCs w:val="21"/>
        </w:rPr>
        <w:t>.</w:t>
      </w:r>
      <w:r w:rsidRPr="008D3CA3">
        <w:rPr>
          <w:rStyle w:val="Refdenotaalpie"/>
          <w:rFonts w:ascii="Abadi" w:hAnsi="Abadi"/>
          <w:b w:val="0"/>
          <w:bCs w:val="0"/>
          <w:sz w:val="21"/>
          <w:szCs w:val="21"/>
        </w:rPr>
        <w:footnoteReference w:id="35"/>
      </w:r>
    </w:p>
    <w:p w14:paraId="650786A6" w14:textId="77777777" w:rsidR="008D3CA3" w:rsidRPr="00754A7F" w:rsidRDefault="008D3CA3" w:rsidP="008D3CA3">
      <w:pPr>
        <w:pStyle w:val="Textoindependiente"/>
        <w:spacing w:before="1" w:line="276" w:lineRule="auto"/>
        <w:rPr>
          <w:rFonts w:ascii="Abadi" w:hAnsi="Abadi"/>
          <w:sz w:val="21"/>
          <w:szCs w:val="21"/>
        </w:rPr>
      </w:pPr>
    </w:p>
    <w:p w14:paraId="0F43D8E4" w14:textId="6CC576FA" w:rsidR="00EA3032" w:rsidRPr="008D3CA3" w:rsidRDefault="008D3CA3" w:rsidP="008D3CA3">
      <w:pPr>
        <w:pStyle w:val="Textoindependiente"/>
        <w:spacing w:before="2" w:line="276" w:lineRule="auto"/>
        <w:rPr>
          <w:rFonts w:ascii="Abadi" w:hAnsi="Abadi"/>
          <w:b w:val="0"/>
          <w:bCs w:val="0"/>
          <w:sz w:val="21"/>
          <w:szCs w:val="21"/>
        </w:rPr>
      </w:pPr>
      <w:r w:rsidRPr="008D3CA3">
        <w:rPr>
          <w:rFonts w:ascii="Abadi" w:hAnsi="Abadi"/>
          <w:b w:val="0"/>
          <w:bCs w:val="0"/>
          <w:sz w:val="21"/>
          <w:szCs w:val="21"/>
        </w:rPr>
        <w:t>Lo anterior resulta de suma relevancia, dado que el parámetro de regularidad constitucional vincula a todas las autoridades, sin distinguirlas en la materia que es de su competencia, a observar que toda norma o acto de autoridad se apegue a la promoción, respeto, garantía y protección de los derechos humanos.</w:t>
      </w:r>
    </w:p>
    <w:p w14:paraId="2C6DB8E3" w14:textId="77777777" w:rsidR="00EA3032" w:rsidRDefault="00EA3032" w:rsidP="00E04913">
      <w:pPr>
        <w:pStyle w:val="Textoindependiente"/>
        <w:spacing w:before="2" w:line="276" w:lineRule="auto"/>
        <w:rPr>
          <w:rFonts w:ascii="Abadi" w:hAnsi="Abadi"/>
          <w:b w:val="0"/>
          <w:sz w:val="21"/>
          <w:szCs w:val="21"/>
        </w:rPr>
      </w:pPr>
    </w:p>
    <w:p w14:paraId="0FDAE70B" w14:textId="77777777" w:rsidR="008D3CA3" w:rsidRPr="008D3CA3" w:rsidRDefault="008D3CA3" w:rsidP="008D3CA3">
      <w:pPr>
        <w:pStyle w:val="Textoindependiente"/>
        <w:spacing w:line="276" w:lineRule="auto"/>
        <w:rPr>
          <w:rFonts w:ascii="Abadi" w:hAnsi="Abadi"/>
          <w:b w:val="0"/>
          <w:bCs w:val="0"/>
          <w:sz w:val="21"/>
          <w:szCs w:val="21"/>
        </w:rPr>
      </w:pPr>
      <w:r w:rsidRPr="008D3CA3">
        <w:rPr>
          <w:rFonts w:ascii="Abadi" w:hAnsi="Abadi"/>
          <w:b w:val="0"/>
          <w:bCs w:val="0"/>
          <w:spacing w:val="-2"/>
          <w:sz w:val="21"/>
          <w:szCs w:val="21"/>
        </w:rPr>
        <w:t>Algunos</w:t>
      </w:r>
      <w:r w:rsidRPr="008D3CA3">
        <w:rPr>
          <w:rFonts w:ascii="Abadi" w:hAnsi="Abadi"/>
          <w:b w:val="0"/>
          <w:bCs w:val="0"/>
          <w:spacing w:val="-11"/>
          <w:sz w:val="21"/>
          <w:szCs w:val="21"/>
        </w:rPr>
        <w:t xml:space="preserve"> </w:t>
      </w:r>
      <w:r w:rsidRPr="008D3CA3">
        <w:rPr>
          <w:rFonts w:ascii="Abadi" w:hAnsi="Abadi"/>
          <w:b w:val="0"/>
          <w:bCs w:val="0"/>
          <w:spacing w:val="-2"/>
          <w:sz w:val="21"/>
          <w:szCs w:val="21"/>
        </w:rPr>
        <w:t>de</w:t>
      </w:r>
      <w:r w:rsidRPr="008D3CA3">
        <w:rPr>
          <w:rFonts w:ascii="Abadi" w:hAnsi="Abadi"/>
          <w:b w:val="0"/>
          <w:bCs w:val="0"/>
          <w:spacing w:val="-9"/>
          <w:sz w:val="21"/>
          <w:szCs w:val="21"/>
        </w:rPr>
        <w:t xml:space="preserve"> </w:t>
      </w:r>
      <w:r w:rsidRPr="008D3CA3">
        <w:rPr>
          <w:rFonts w:ascii="Abadi" w:hAnsi="Abadi"/>
          <w:b w:val="0"/>
          <w:bCs w:val="0"/>
          <w:spacing w:val="-2"/>
          <w:sz w:val="21"/>
          <w:szCs w:val="21"/>
        </w:rPr>
        <w:t>los</w:t>
      </w:r>
      <w:r w:rsidRPr="008D3CA3">
        <w:rPr>
          <w:rFonts w:ascii="Abadi" w:hAnsi="Abadi"/>
          <w:b w:val="0"/>
          <w:bCs w:val="0"/>
          <w:spacing w:val="-9"/>
          <w:sz w:val="21"/>
          <w:szCs w:val="21"/>
        </w:rPr>
        <w:t xml:space="preserve"> </w:t>
      </w:r>
      <w:r w:rsidRPr="008D3CA3">
        <w:rPr>
          <w:rFonts w:ascii="Abadi" w:hAnsi="Abadi"/>
          <w:b w:val="0"/>
          <w:bCs w:val="0"/>
          <w:spacing w:val="-2"/>
          <w:sz w:val="21"/>
          <w:szCs w:val="21"/>
        </w:rPr>
        <w:t>derechos</w:t>
      </w:r>
      <w:r w:rsidRPr="008D3CA3">
        <w:rPr>
          <w:rFonts w:ascii="Abadi" w:hAnsi="Abadi"/>
          <w:b w:val="0"/>
          <w:bCs w:val="0"/>
          <w:spacing w:val="-11"/>
          <w:sz w:val="21"/>
          <w:szCs w:val="21"/>
        </w:rPr>
        <w:t xml:space="preserve"> </w:t>
      </w:r>
      <w:r w:rsidRPr="008D3CA3">
        <w:rPr>
          <w:rFonts w:ascii="Abadi" w:hAnsi="Abadi"/>
          <w:b w:val="0"/>
          <w:bCs w:val="0"/>
          <w:spacing w:val="-2"/>
          <w:sz w:val="21"/>
          <w:szCs w:val="21"/>
        </w:rPr>
        <w:t>sociales</w:t>
      </w:r>
      <w:r w:rsidRPr="008D3CA3">
        <w:rPr>
          <w:rFonts w:ascii="Abadi" w:hAnsi="Abadi"/>
          <w:b w:val="0"/>
          <w:bCs w:val="0"/>
          <w:spacing w:val="-11"/>
          <w:sz w:val="21"/>
          <w:szCs w:val="21"/>
        </w:rPr>
        <w:t xml:space="preserve"> </w:t>
      </w:r>
      <w:r w:rsidRPr="008D3CA3">
        <w:rPr>
          <w:rFonts w:ascii="Abadi" w:hAnsi="Abadi"/>
          <w:b w:val="0"/>
          <w:bCs w:val="0"/>
          <w:spacing w:val="-2"/>
          <w:sz w:val="21"/>
          <w:szCs w:val="21"/>
        </w:rPr>
        <w:t>reconocidos</w:t>
      </w:r>
      <w:r w:rsidRPr="008D3CA3">
        <w:rPr>
          <w:rFonts w:ascii="Abadi" w:hAnsi="Abadi"/>
          <w:b w:val="0"/>
          <w:bCs w:val="0"/>
          <w:spacing w:val="-8"/>
          <w:sz w:val="21"/>
          <w:szCs w:val="21"/>
        </w:rPr>
        <w:t xml:space="preserve"> </w:t>
      </w:r>
      <w:r w:rsidRPr="008D3CA3">
        <w:rPr>
          <w:rFonts w:ascii="Abadi" w:hAnsi="Abadi"/>
          <w:b w:val="0"/>
          <w:bCs w:val="0"/>
          <w:spacing w:val="-2"/>
          <w:sz w:val="21"/>
          <w:szCs w:val="21"/>
        </w:rPr>
        <w:t>en</w:t>
      </w:r>
      <w:r w:rsidRPr="008D3CA3">
        <w:rPr>
          <w:rFonts w:ascii="Abadi" w:hAnsi="Abadi"/>
          <w:b w:val="0"/>
          <w:bCs w:val="0"/>
          <w:spacing w:val="-11"/>
          <w:sz w:val="21"/>
          <w:szCs w:val="21"/>
        </w:rPr>
        <w:t xml:space="preserve"> </w:t>
      </w:r>
      <w:r w:rsidRPr="008D3CA3">
        <w:rPr>
          <w:rFonts w:ascii="Abadi" w:hAnsi="Abadi"/>
          <w:b w:val="0"/>
          <w:bCs w:val="0"/>
          <w:spacing w:val="-2"/>
          <w:sz w:val="21"/>
          <w:szCs w:val="21"/>
        </w:rPr>
        <w:t>la</w:t>
      </w:r>
      <w:r w:rsidRPr="008D3CA3">
        <w:rPr>
          <w:rFonts w:ascii="Abadi" w:hAnsi="Abadi"/>
          <w:b w:val="0"/>
          <w:bCs w:val="0"/>
          <w:spacing w:val="-11"/>
          <w:sz w:val="21"/>
          <w:szCs w:val="21"/>
        </w:rPr>
        <w:t xml:space="preserve"> </w:t>
      </w:r>
      <w:r w:rsidRPr="008D3CA3">
        <w:rPr>
          <w:rFonts w:ascii="Abadi" w:hAnsi="Abadi"/>
          <w:b w:val="0"/>
          <w:bCs w:val="0"/>
          <w:spacing w:val="-2"/>
          <w:sz w:val="21"/>
          <w:szCs w:val="21"/>
        </w:rPr>
        <w:t>Constitución</w:t>
      </w:r>
      <w:r w:rsidRPr="008D3CA3">
        <w:rPr>
          <w:rFonts w:ascii="Abadi" w:hAnsi="Abadi"/>
          <w:b w:val="0"/>
          <w:bCs w:val="0"/>
          <w:spacing w:val="-10"/>
          <w:sz w:val="21"/>
          <w:szCs w:val="21"/>
        </w:rPr>
        <w:t xml:space="preserve"> </w:t>
      </w:r>
      <w:r w:rsidRPr="008D3CA3">
        <w:rPr>
          <w:rFonts w:ascii="Abadi" w:hAnsi="Abadi"/>
          <w:b w:val="0"/>
          <w:bCs w:val="0"/>
          <w:spacing w:val="-2"/>
          <w:sz w:val="21"/>
          <w:szCs w:val="21"/>
        </w:rPr>
        <w:t>Federal,</w:t>
      </w:r>
      <w:r w:rsidRPr="008D3CA3">
        <w:rPr>
          <w:rFonts w:ascii="Abadi" w:hAnsi="Abadi"/>
          <w:b w:val="0"/>
          <w:bCs w:val="0"/>
          <w:spacing w:val="-10"/>
          <w:sz w:val="21"/>
          <w:szCs w:val="21"/>
        </w:rPr>
        <w:t xml:space="preserve"> </w:t>
      </w:r>
      <w:r w:rsidRPr="008D3CA3">
        <w:rPr>
          <w:rFonts w:ascii="Abadi" w:hAnsi="Abadi"/>
          <w:b w:val="0"/>
          <w:bCs w:val="0"/>
          <w:spacing w:val="-2"/>
          <w:sz w:val="21"/>
          <w:szCs w:val="21"/>
        </w:rPr>
        <w:t>así</w:t>
      </w:r>
      <w:r w:rsidRPr="008D3CA3">
        <w:rPr>
          <w:rFonts w:ascii="Abadi" w:hAnsi="Abadi"/>
          <w:b w:val="0"/>
          <w:bCs w:val="0"/>
          <w:spacing w:val="-8"/>
          <w:sz w:val="21"/>
          <w:szCs w:val="21"/>
        </w:rPr>
        <w:t xml:space="preserve"> </w:t>
      </w:r>
      <w:r w:rsidRPr="008D3CA3">
        <w:rPr>
          <w:rFonts w:ascii="Abadi" w:hAnsi="Abadi"/>
          <w:b w:val="0"/>
          <w:bCs w:val="0"/>
          <w:spacing w:val="-2"/>
          <w:sz w:val="21"/>
          <w:szCs w:val="21"/>
        </w:rPr>
        <w:t>como</w:t>
      </w:r>
      <w:r w:rsidRPr="008D3CA3">
        <w:rPr>
          <w:rFonts w:ascii="Abadi" w:hAnsi="Abadi"/>
          <w:b w:val="0"/>
          <w:bCs w:val="0"/>
          <w:spacing w:val="-11"/>
          <w:sz w:val="21"/>
          <w:szCs w:val="21"/>
        </w:rPr>
        <w:t xml:space="preserve"> </w:t>
      </w:r>
      <w:r w:rsidRPr="008D3CA3">
        <w:rPr>
          <w:rFonts w:ascii="Abadi" w:hAnsi="Abadi"/>
          <w:b w:val="0"/>
          <w:bCs w:val="0"/>
          <w:spacing w:val="-2"/>
          <w:sz w:val="21"/>
          <w:szCs w:val="21"/>
        </w:rPr>
        <w:t xml:space="preserve">desarrollados, </w:t>
      </w:r>
      <w:r w:rsidRPr="008D3CA3">
        <w:rPr>
          <w:rFonts w:ascii="Abadi" w:hAnsi="Abadi"/>
          <w:b w:val="0"/>
          <w:bCs w:val="0"/>
          <w:sz w:val="21"/>
          <w:szCs w:val="21"/>
        </w:rPr>
        <w:t>en</w:t>
      </w:r>
      <w:r w:rsidRPr="008D3CA3">
        <w:rPr>
          <w:rFonts w:ascii="Abadi" w:hAnsi="Abadi"/>
          <w:b w:val="0"/>
          <w:bCs w:val="0"/>
          <w:spacing w:val="1"/>
          <w:sz w:val="21"/>
          <w:szCs w:val="21"/>
        </w:rPr>
        <w:t xml:space="preserve"> </w:t>
      </w:r>
      <w:r w:rsidRPr="008D3CA3">
        <w:rPr>
          <w:rFonts w:ascii="Abadi" w:hAnsi="Abadi"/>
          <w:b w:val="0"/>
          <w:bCs w:val="0"/>
          <w:sz w:val="21"/>
          <w:szCs w:val="21"/>
        </w:rPr>
        <w:t>diversas</w:t>
      </w:r>
      <w:r w:rsidRPr="008D3CA3">
        <w:rPr>
          <w:rFonts w:ascii="Abadi" w:hAnsi="Abadi"/>
          <w:b w:val="0"/>
          <w:bCs w:val="0"/>
          <w:spacing w:val="3"/>
          <w:sz w:val="21"/>
          <w:szCs w:val="21"/>
        </w:rPr>
        <w:t xml:space="preserve"> </w:t>
      </w:r>
      <w:r w:rsidRPr="008D3CA3">
        <w:rPr>
          <w:rFonts w:ascii="Abadi" w:hAnsi="Abadi"/>
          <w:b w:val="0"/>
          <w:bCs w:val="0"/>
          <w:sz w:val="21"/>
          <w:szCs w:val="21"/>
        </w:rPr>
        <w:t>vertientes</w:t>
      </w:r>
      <w:r w:rsidRPr="008D3CA3">
        <w:rPr>
          <w:rFonts w:ascii="Abadi" w:hAnsi="Abadi"/>
          <w:b w:val="0"/>
          <w:bCs w:val="0"/>
          <w:spacing w:val="3"/>
          <w:sz w:val="21"/>
          <w:szCs w:val="21"/>
        </w:rPr>
        <w:t xml:space="preserve"> </w:t>
      </w:r>
      <w:r w:rsidRPr="008D3CA3">
        <w:rPr>
          <w:rFonts w:ascii="Abadi" w:hAnsi="Abadi"/>
          <w:b w:val="0"/>
          <w:bCs w:val="0"/>
          <w:sz w:val="21"/>
          <w:szCs w:val="21"/>
        </w:rPr>
        <w:t>en</w:t>
      </w:r>
      <w:r w:rsidRPr="008D3CA3">
        <w:rPr>
          <w:rFonts w:ascii="Abadi" w:hAnsi="Abadi"/>
          <w:b w:val="0"/>
          <w:bCs w:val="0"/>
          <w:spacing w:val="4"/>
          <w:sz w:val="21"/>
          <w:szCs w:val="21"/>
        </w:rPr>
        <w:t xml:space="preserve"> </w:t>
      </w:r>
      <w:r w:rsidRPr="008D3CA3">
        <w:rPr>
          <w:rFonts w:ascii="Abadi" w:hAnsi="Abadi"/>
          <w:b w:val="0"/>
          <w:bCs w:val="0"/>
          <w:sz w:val="21"/>
          <w:szCs w:val="21"/>
        </w:rPr>
        <w:t>la</w:t>
      </w:r>
      <w:r w:rsidRPr="008D3CA3">
        <w:rPr>
          <w:rFonts w:ascii="Abadi" w:hAnsi="Abadi"/>
          <w:b w:val="0"/>
          <w:bCs w:val="0"/>
          <w:spacing w:val="3"/>
          <w:sz w:val="21"/>
          <w:szCs w:val="21"/>
        </w:rPr>
        <w:t xml:space="preserve"> </w:t>
      </w:r>
      <w:r w:rsidRPr="008D3CA3">
        <w:rPr>
          <w:rFonts w:ascii="Abadi" w:hAnsi="Abadi"/>
          <w:b w:val="0"/>
          <w:bCs w:val="0"/>
          <w:sz w:val="21"/>
          <w:szCs w:val="21"/>
        </w:rPr>
        <w:t>Constitución</w:t>
      </w:r>
      <w:r w:rsidRPr="008D3CA3">
        <w:rPr>
          <w:rFonts w:ascii="Abadi" w:hAnsi="Abadi"/>
          <w:b w:val="0"/>
          <w:bCs w:val="0"/>
          <w:spacing w:val="3"/>
          <w:sz w:val="21"/>
          <w:szCs w:val="21"/>
        </w:rPr>
        <w:t xml:space="preserve"> </w:t>
      </w:r>
      <w:r w:rsidRPr="008D3CA3">
        <w:rPr>
          <w:rFonts w:ascii="Abadi" w:hAnsi="Abadi"/>
          <w:b w:val="0"/>
          <w:bCs w:val="0"/>
          <w:sz w:val="21"/>
          <w:szCs w:val="21"/>
        </w:rPr>
        <w:t>Local</w:t>
      </w:r>
      <w:r w:rsidRPr="008D3CA3">
        <w:rPr>
          <w:rFonts w:ascii="Abadi" w:hAnsi="Abadi"/>
          <w:b w:val="0"/>
          <w:bCs w:val="0"/>
          <w:spacing w:val="5"/>
          <w:sz w:val="21"/>
          <w:szCs w:val="21"/>
        </w:rPr>
        <w:t xml:space="preserve"> </w:t>
      </w:r>
      <w:r w:rsidRPr="008D3CA3">
        <w:rPr>
          <w:rFonts w:ascii="Abadi" w:hAnsi="Abadi"/>
          <w:b w:val="0"/>
          <w:bCs w:val="0"/>
          <w:sz w:val="21"/>
          <w:szCs w:val="21"/>
        </w:rPr>
        <w:t>del</w:t>
      </w:r>
      <w:r w:rsidRPr="008D3CA3">
        <w:rPr>
          <w:rFonts w:ascii="Abadi" w:hAnsi="Abadi"/>
          <w:b w:val="0"/>
          <w:bCs w:val="0"/>
          <w:spacing w:val="3"/>
          <w:sz w:val="21"/>
          <w:szCs w:val="21"/>
        </w:rPr>
        <w:t xml:space="preserve"> </w:t>
      </w:r>
      <w:r w:rsidRPr="008D3CA3">
        <w:rPr>
          <w:rFonts w:ascii="Abadi" w:hAnsi="Abadi"/>
          <w:b w:val="0"/>
          <w:bCs w:val="0"/>
          <w:sz w:val="21"/>
          <w:szCs w:val="21"/>
        </w:rPr>
        <w:t>Estado</w:t>
      </w:r>
      <w:r w:rsidRPr="008D3CA3">
        <w:rPr>
          <w:rFonts w:ascii="Abadi" w:hAnsi="Abadi"/>
          <w:b w:val="0"/>
          <w:bCs w:val="0"/>
          <w:spacing w:val="1"/>
          <w:sz w:val="21"/>
          <w:szCs w:val="21"/>
        </w:rPr>
        <w:t xml:space="preserve"> </w:t>
      </w:r>
      <w:r w:rsidRPr="008D3CA3">
        <w:rPr>
          <w:rFonts w:ascii="Abadi" w:hAnsi="Abadi"/>
          <w:b w:val="0"/>
          <w:bCs w:val="0"/>
          <w:sz w:val="21"/>
          <w:szCs w:val="21"/>
        </w:rPr>
        <w:t>Libre</w:t>
      </w:r>
      <w:r w:rsidRPr="008D3CA3">
        <w:rPr>
          <w:rFonts w:ascii="Abadi" w:hAnsi="Abadi"/>
          <w:b w:val="0"/>
          <w:bCs w:val="0"/>
          <w:spacing w:val="4"/>
          <w:sz w:val="21"/>
          <w:szCs w:val="21"/>
        </w:rPr>
        <w:t xml:space="preserve"> </w:t>
      </w:r>
      <w:r w:rsidRPr="008D3CA3">
        <w:rPr>
          <w:rFonts w:ascii="Abadi" w:hAnsi="Abadi"/>
          <w:b w:val="0"/>
          <w:bCs w:val="0"/>
          <w:sz w:val="21"/>
          <w:szCs w:val="21"/>
        </w:rPr>
        <w:t>y</w:t>
      </w:r>
      <w:r w:rsidRPr="008D3CA3">
        <w:rPr>
          <w:rFonts w:ascii="Abadi" w:hAnsi="Abadi"/>
          <w:b w:val="0"/>
          <w:bCs w:val="0"/>
          <w:spacing w:val="3"/>
          <w:sz w:val="21"/>
          <w:szCs w:val="21"/>
        </w:rPr>
        <w:t xml:space="preserve"> </w:t>
      </w:r>
      <w:r w:rsidRPr="008D3CA3">
        <w:rPr>
          <w:rFonts w:ascii="Abadi" w:hAnsi="Abadi"/>
          <w:b w:val="0"/>
          <w:bCs w:val="0"/>
          <w:sz w:val="21"/>
          <w:szCs w:val="21"/>
        </w:rPr>
        <w:t>Soberano</w:t>
      </w:r>
      <w:r w:rsidRPr="008D3CA3">
        <w:rPr>
          <w:rFonts w:ascii="Abadi" w:hAnsi="Abadi"/>
          <w:b w:val="0"/>
          <w:bCs w:val="0"/>
          <w:spacing w:val="3"/>
          <w:sz w:val="21"/>
          <w:szCs w:val="21"/>
        </w:rPr>
        <w:t xml:space="preserve"> </w:t>
      </w:r>
      <w:r w:rsidRPr="008D3CA3">
        <w:rPr>
          <w:rFonts w:ascii="Abadi" w:hAnsi="Abadi"/>
          <w:b w:val="0"/>
          <w:bCs w:val="0"/>
          <w:sz w:val="21"/>
          <w:szCs w:val="21"/>
        </w:rPr>
        <w:t>de</w:t>
      </w:r>
      <w:r w:rsidRPr="008D3CA3">
        <w:rPr>
          <w:rFonts w:ascii="Abadi" w:hAnsi="Abadi"/>
          <w:b w:val="0"/>
          <w:bCs w:val="0"/>
          <w:spacing w:val="4"/>
          <w:sz w:val="21"/>
          <w:szCs w:val="21"/>
        </w:rPr>
        <w:t xml:space="preserve"> </w:t>
      </w:r>
      <w:r w:rsidRPr="008D3CA3">
        <w:rPr>
          <w:rFonts w:ascii="Abadi" w:hAnsi="Abadi"/>
          <w:b w:val="0"/>
          <w:bCs w:val="0"/>
          <w:sz w:val="21"/>
          <w:szCs w:val="21"/>
        </w:rPr>
        <w:t>Guanajuato,</w:t>
      </w:r>
      <w:r w:rsidRPr="008D3CA3">
        <w:rPr>
          <w:rFonts w:ascii="Abadi" w:hAnsi="Abadi"/>
          <w:b w:val="0"/>
          <w:bCs w:val="0"/>
          <w:spacing w:val="6"/>
          <w:sz w:val="21"/>
          <w:szCs w:val="21"/>
        </w:rPr>
        <w:t xml:space="preserve"> </w:t>
      </w:r>
      <w:r w:rsidRPr="008D3CA3">
        <w:rPr>
          <w:rFonts w:ascii="Abadi" w:hAnsi="Abadi"/>
          <w:b w:val="0"/>
          <w:bCs w:val="0"/>
          <w:spacing w:val="-5"/>
          <w:sz w:val="21"/>
          <w:szCs w:val="21"/>
        </w:rPr>
        <w:t xml:space="preserve">al </w:t>
      </w:r>
      <w:r w:rsidRPr="008D3CA3">
        <w:rPr>
          <w:rFonts w:ascii="Abadi" w:hAnsi="Abadi"/>
          <w:b w:val="0"/>
          <w:bCs w:val="0"/>
          <w:sz w:val="21"/>
          <w:szCs w:val="21"/>
        </w:rPr>
        <w:t>igual</w:t>
      </w:r>
      <w:r w:rsidRPr="008D3CA3">
        <w:rPr>
          <w:rFonts w:ascii="Abadi" w:hAnsi="Abadi"/>
          <w:b w:val="0"/>
          <w:bCs w:val="0"/>
          <w:spacing w:val="40"/>
          <w:sz w:val="21"/>
          <w:szCs w:val="21"/>
        </w:rPr>
        <w:t xml:space="preserve"> </w:t>
      </w:r>
      <w:r w:rsidRPr="008D3CA3">
        <w:rPr>
          <w:rFonts w:ascii="Abadi" w:hAnsi="Abadi"/>
          <w:b w:val="0"/>
          <w:bCs w:val="0"/>
          <w:sz w:val="21"/>
          <w:szCs w:val="21"/>
        </w:rPr>
        <w:t>que</w:t>
      </w:r>
      <w:r w:rsidRPr="008D3CA3">
        <w:rPr>
          <w:rFonts w:ascii="Abadi" w:hAnsi="Abadi"/>
          <w:b w:val="0"/>
          <w:bCs w:val="0"/>
          <w:spacing w:val="40"/>
          <w:sz w:val="21"/>
          <w:szCs w:val="21"/>
        </w:rPr>
        <w:t xml:space="preserve"> </w:t>
      </w:r>
      <w:r w:rsidRPr="008D3CA3">
        <w:rPr>
          <w:rFonts w:ascii="Abadi" w:hAnsi="Abadi"/>
          <w:b w:val="0"/>
          <w:bCs w:val="0"/>
          <w:sz w:val="21"/>
          <w:szCs w:val="21"/>
        </w:rPr>
        <w:t>en</w:t>
      </w:r>
      <w:r w:rsidRPr="008D3CA3">
        <w:rPr>
          <w:rFonts w:ascii="Abadi" w:hAnsi="Abadi"/>
          <w:b w:val="0"/>
          <w:bCs w:val="0"/>
          <w:spacing w:val="40"/>
          <w:sz w:val="21"/>
          <w:szCs w:val="21"/>
        </w:rPr>
        <w:t xml:space="preserve"> </w:t>
      </w:r>
      <w:r w:rsidRPr="008D3CA3">
        <w:rPr>
          <w:rFonts w:ascii="Abadi" w:hAnsi="Abadi"/>
          <w:b w:val="0"/>
          <w:bCs w:val="0"/>
          <w:sz w:val="21"/>
          <w:szCs w:val="21"/>
        </w:rPr>
        <w:t>la</w:t>
      </w:r>
      <w:r w:rsidRPr="008D3CA3">
        <w:rPr>
          <w:rFonts w:ascii="Abadi" w:hAnsi="Abadi"/>
          <w:b w:val="0"/>
          <w:bCs w:val="0"/>
          <w:spacing w:val="40"/>
          <w:sz w:val="21"/>
          <w:szCs w:val="21"/>
        </w:rPr>
        <w:t xml:space="preserve"> </w:t>
      </w:r>
      <w:r w:rsidRPr="008D3CA3">
        <w:rPr>
          <w:rFonts w:ascii="Abadi" w:hAnsi="Abadi"/>
          <w:b w:val="0"/>
          <w:bCs w:val="0"/>
          <w:sz w:val="21"/>
          <w:szCs w:val="21"/>
        </w:rPr>
        <w:t>Ley</w:t>
      </w:r>
      <w:r w:rsidRPr="008D3CA3">
        <w:rPr>
          <w:rFonts w:ascii="Abadi" w:hAnsi="Abadi"/>
          <w:b w:val="0"/>
          <w:bCs w:val="0"/>
          <w:spacing w:val="40"/>
          <w:sz w:val="21"/>
          <w:szCs w:val="21"/>
        </w:rPr>
        <w:t xml:space="preserve"> </w:t>
      </w:r>
      <w:r w:rsidRPr="008D3CA3">
        <w:rPr>
          <w:rFonts w:ascii="Abadi" w:hAnsi="Abadi"/>
          <w:b w:val="0"/>
          <w:bCs w:val="0"/>
          <w:sz w:val="21"/>
          <w:szCs w:val="21"/>
        </w:rPr>
        <w:t>de</w:t>
      </w:r>
      <w:r w:rsidRPr="008D3CA3">
        <w:rPr>
          <w:rFonts w:ascii="Abadi" w:hAnsi="Abadi"/>
          <w:b w:val="0"/>
          <w:bCs w:val="0"/>
          <w:spacing w:val="40"/>
          <w:sz w:val="21"/>
          <w:szCs w:val="21"/>
        </w:rPr>
        <w:t xml:space="preserve"> </w:t>
      </w:r>
      <w:r w:rsidRPr="008D3CA3">
        <w:rPr>
          <w:rFonts w:ascii="Abadi" w:hAnsi="Abadi"/>
          <w:b w:val="0"/>
          <w:bCs w:val="0"/>
          <w:sz w:val="21"/>
          <w:szCs w:val="21"/>
        </w:rPr>
        <w:t>los</w:t>
      </w:r>
      <w:r w:rsidRPr="008D3CA3">
        <w:rPr>
          <w:rFonts w:ascii="Abadi" w:hAnsi="Abadi"/>
          <w:b w:val="0"/>
          <w:bCs w:val="0"/>
          <w:spacing w:val="40"/>
          <w:sz w:val="21"/>
          <w:szCs w:val="21"/>
        </w:rPr>
        <w:t xml:space="preserve"> </w:t>
      </w:r>
      <w:r w:rsidRPr="008D3CA3">
        <w:rPr>
          <w:rFonts w:ascii="Abadi" w:hAnsi="Abadi"/>
          <w:b w:val="0"/>
          <w:bCs w:val="0"/>
          <w:sz w:val="21"/>
          <w:szCs w:val="21"/>
        </w:rPr>
        <w:t>Derechos</w:t>
      </w:r>
      <w:r w:rsidRPr="008D3CA3">
        <w:rPr>
          <w:rFonts w:ascii="Abadi" w:hAnsi="Abadi"/>
          <w:b w:val="0"/>
          <w:bCs w:val="0"/>
          <w:spacing w:val="40"/>
          <w:sz w:val="21"/>
          <w:szCs w:val="21"/>
        </w:rPr>
        <w:t xml:space="preserve"> </w:t>
      </w:r>
      <w:r w:rsidRPr="008D3CA3">
        <w:rPr>
          <w:rFonts w:ascii="Abadi" w:hAnsi="Abadi"/>
          <w:b w:val="0"/>
          <w:bCs w:val="0"/>
          <w:sz w:val="21"/>
          <w:szCs w:val="21"/>
        </w:rPr>
        <w:t>de</w:t>
      </w:r>
      <w:r w:rsidRPr="008D3CA3">
        <w:rPr>
          <w:rFonts w:ascii="Abadi" w:hAnsi="Abadi"/>
          <w:b w:val="0"/>
          <w:bCs w:val="0"/>
          <w:spacing w:val="40"/>
          <w:sz w:val="21"/>
          <w:szCs w:val="21"/>
        </w:rPr>
        <w:t xml:space="preserve"> </w:t>
      </w:r>
      <w:r w:rsidRPr="008D3CA3">
        <w:rPr>
          <w:rFonts w:ascii="Abadi" w:hAnsi="Abadi"/>
          <w:b w:val="0"/>
          <w:bCs w:val="0"/>
          <w:sz w:val="21"/>
          <w:szCs w:val="21"/>
        </w:rPr>
        <w:t>las</w:t>
      </w:r>
      <w:r w:rsidRPr="008D3CA3">
        <w:rPr>
          <w:rFonts w:ascii="Abadi" w:hAnsi="Abadi"/>
          <w:b w:val="0"/>
          <w:bCs w:val="0"/>
          <w:spacing w:val="40"/>
          <w:sz w:val="21"/>
          <w:szCs w:val="21"/>
        </w:rPr>
        <w:t xml:space="preserve"> </w:t>
      </w:r>
      <w:r w:rsidRPr="008D3CA3">
        <w:rPr>
          <w:rFonts w:ascii="Abadi" w:hAnsi="Abadi"/>
          <w:b w:val="0"/>
          <w:bCs w:val="0"/>
          <w:sz w:val="21"/>
          <w:szCs w:val="21"/>
        </w:rPr>
        <w:t>Personas</w:t>
      </w:r>
      <w:r w:rsidRPr="008D3CA3">
        <w:rPr>
          <w:rFonts w:ascii="Abadi" w:hAnsi="Abadi"/>
          <w:b w:val="0"/>
          <w:bCs w:val="0"/>
          <w:spacing w:val="40"/>
          <w:sz w:val="21"/>
          <w:szCs w:val="21"/>
        </w:rPr>
        <w:t xml:space="preserve"> </w:t>
      </w:r>
      <w:r w:rsidRPr="008D3CA3">
        <w:rPr>
          <w:rFonts w:ascii="Abadi" w:hAnsi="Abadi"/>
          <w:b w:val="0"/>
          <w:bCs w:val="0"/>
          <w:sz w:val="21"/>
          <w:szCs w:val="21"/>
        </w:rPr>
        <w:t>Adultas</w:t>
      </w:r>
      <w:r w:rsidRPr="008D3CA3">
        <w:rPr>
          <w:rFonts w:ascii="Abadi" w:hAnsi="Abadi"/>
          <w:b w:val="0"/>
          <w:bCs w:val="0"/>
          <w:spacing w:val="40"/>
          <w:sz w:val="21"/>
          <w:szCs w:val="21"/>
        </w:rPr>
        <w:t xml:space="preserve"> </w:t>
      </w:r>
      <w:r w:rsidRPr="008D3CA3">
        <w:rPr>
          <w:rFonts w:ascii="Abadi" w:hAnsi="Abadi"/>
          <w:b w:val="0"/>
          <w:bCs w:val="0"/>
          <w:sz w:val="21"/>
          <w:szCs w:val="21"/>
        </w:rPr>
        <w:t>Mayores</w:t>
      </w:r>
      <w:r w:rsidRPr="008D3CA3">
        <w:rPr>
          <w:rFonts w:ascii="Abadi" w:hAnsi="Abadi"/>
          <w:b w:val="0"/>
          <w:bCs w:val="0"/>
          <w:spacing w:val="40"/>
          <w:sz w:val="21"/>
          <w:szCs w:val="21"/>
        </w:rPr>
        <w:t xml:space="preserve"> </w:t>
      </w:r>
      <w:r w:rsidRPr="008D3CA3">
        <w:rPr>
          <w:rFonts w:ascii="Abadi" w:hAnsi="Abadi"/>
          <w:b w:val="0"/>
          <w:bCs w:val="0"/>
          <w:sz w:val="21"/>
          <w:szCs w:val="21"/>
        </w:rPr>
        <w:t>para</w:t>
      </w:r>
      <w:r w:rsidRPr="008D3CA3">
        <w:rPr>
          <w:rFonts w:ascii="Abadi" w:hAnsi="Abadi"/>
          <w:b w:val="0"/>
          <w:bCs w:val="0"/>
          <w:spacing w:val="40"/>
          <w:sz w:val="21"/>
          <w:szCs w:val="21"/>
        </w:rPr>
        <w:t xml:space="preserve"> </w:t>
      </w:r>
      <w:r w:rsidRPr="008D3CA3">
        <w:rPr>
          <w:rFonts w:ascii="Abadi" w:hAnsi="Abadi"/>
          <w:b w:val="0"/>
          <w:bCs w:val="0"/>
          <w:sz w:val="21"/>
          <w:szCs w:val="21"/>
        </w:rPr>
        <w:t>el</w:t>
      </w:r>
      <w:r w:rsidRPr="008D3CA3">
        <w:rPr>
          <w:rFonts w:ascii="Abadi" w:hAnsi="Abadi"/>
          <w:b w:val="0"/>
          <w:bCs w:val="0"/>
          <w:spacing w:val="40"/>
          <w:sz w:val="21"/>
          <w:szCs w:val="21"/>
        </w:rPr>
        <w:t xml:space="preserve"> </w:t>
      </w:r>
      <w:r w:rsidRPr="008D3CA3">
        <w:rPr>
          <w:rFonts w:ascii="Abadi" w:hAnsi="Abadi"/>
          <w:b w:val="0"/>
          <w:bCs w:val="0"/>
          <w:sz w:val="21"/>
          <w:szCs w:val="21"/>
        </w:rPr>
        <w:t>Estado</w:t>
      </w:r>
      <w:r w:rsidRPr="008D3CA3">
        <w:rPr>
          <w:rFonts w:ascii="Abadi" w:hAnsi="Abadi"/>
          <w:b w:val="0"/>
          <w:bCs w:val="0"/>
          <w:spacing w:val="40"/>
          <w:sz w:val="21"/>
          <w:szCs w:val="21"/>
        </w:rPr>
        <w:t xml:space="preserve"> </w:t>
      </w:r>
      <w:r w:rsidRPr="008D3CA3">
        <w:rPr>
          <w:rFonts w:ascii="Abadi" w:hAnsi="Abadi"/>
          <w:b w:val="0"/>
          <w:bCs w:val="0"/>
          <w:sz w:val="21"/>
          <w:szCs w:val="21"/>
        </w:rPr>
        <w:t>de Guanajuato, son los derechos de las personas adultas mayores a:</w:t>
      </w:r>
    </w:p>
    <w:p w14:paraId="5BDE4CCA" w14:textId="77777777" w:rsidR="008D3CA3" w:rsidRPr="008D3CA3" w:rsidRDefault="008D3CA3" w:rsidP="008D3CA3">
      <w:pPr>
        <w:spacing w:line="276" w:lineRule="auto"/>
        <w:ind w:left="284"/>
        <w:rPr>
          <w:rFonts w:ascii="Abadi" w:hAnsi="Abadi"/>
          <w:i/>
          <w:sz w:val="21"/>
          <w:szCs w:val="21"/>
        </w:rPr>
      </w:pPr>
      <w:r w:rsidRPr="008D3CA3">
        <w:rPr>
          <w:rFonts w:ascii="Abadi" w:hAnsi="Abadi"/>
          <w:i/>
          <w:spacing w:val="-5"/>
          <w:sz w:val="21"/>
          <w:szCs w:val="21"/>
        </w:rPr>
        <w:t>“…</w:t>
      </w:r>
    </w:p>
    <w:p w14:paraId="4BE80503" w14:textId="77777777" w:rsidR="008D3CA3" w:rsidRPr="008D3CA3" w:rsidRDefault="008D3CA3" w:rsidP="00B610D4">
      <w:pPr>
        <w:pStyle w:val="Textoindependiente"/>
        <w:widowControl w:val="0"/>
        <w:numPr>
          <w:ilvl w:val="0"/>
          <w:numId w:val="30"/>
        </w:numPr>
        <w:spacing w:before="2" w:line="276" w:lineRule="auto"/>
        <w:ind w:left="567"/>
        <w:rPr>
          <w:rFonts w:ascii="Abadi" w:hAnsi="Abadi"/>
          <w:i/>
          <w:sz w:val="21"/>
          <w:szCs w:val="21"/>
        </w:rPr>
      </w:pPr>
      <w:r w:rsidRPr="008D3CA3">
        <w:rPr>
          <w:rFonts w:ascii="Abadi" w:hAnsi="Abadi"/>
          <w:b w:val="0"/>
          <w:bCs w:val="0"/>
          <w:i/>
          <w:sz w:val="21"/>
          <w:szCs w:val="21"/>
        </w:rPr>
        <w:t xml:space="preserve">A tener una vida de calidad. Es obligación de la familia, así como de los órganos estatales y municipales de gobierno y de la sociedad, garantizar a las personas adultas mayores el acceso a los mecanismos que permitan el ejercicio y goce efectivo de este </w:t>
      </w:r>
      <w:r w:rsidRPr="008D3CA3">
        <w:rPr>
          <w:rFonts w:ascii="Abadi" w:hAnsi="Abadi"/>
          <w:b w:val="0"/>
          <w:bCs w:val="0"/>
          <w:i/>
          <w:sz w:val="21"/>
          <w:szCs w:val="21"/>
        </w:rPr>
        <w:lastRenderedPageBreak/>
        <w:t xml:space="preserve">derecho, en igualdad de condiciones con otros sectores de la </w:t>
      </w:r>
      <w:r w:rsidRPr="008D3CA3">
        <w:rPr>
          <w:rFonts w:ascii="Abadi" w:hAnsi="Abadi"/>
          <w:b w:val="0"/>
          <w:bCs w:val="0"/>
          <w:i/>
          <w:spacing w:val="-2"/>
          <w:sz w:val="21"/>
          <w:szCs w:val="21"/>
        </w:rPr>
        <w:t xml:space="preserve">población; </w:t>
      </w:r>
    </w:p>
    <w:p w14:paraId="06FC32B7" w14:textId="77777777" w:rsidR="008D3CA3" w:rsidRPr="008D3CA3" w:rsidRDefault="008D3CA3" w:rsidP="00E2548A">
      <w:pPr>
        <w:pStyle w:val="Textoindependiente"/>
        <w:widowControl w:val="0"/>
        <w:spacing w:before="2" w:line="276" w:lineRule="auto"/>
        <w:jc w:val="left"/>
        <w:rPr>
          <w:rFonts w:ascii="Abadi" w:hAnsi="Abadi"/>
          <w:i/>
          <w:sz w:val="21"/>
          <w:szCs w:val="21"/>
        </w:rPr>
      </w:pPr>
    </w:p>
    <w:p w14:paraId="575C3FDB" w14:textId="77777777" w:rsidR="008D3CA3" w:rsidRPr="008D3CA3" w:rsidRDefault="008D3CA3" w:rsidP="00B610D4">
      <w:pPr>
        <w:pStyle w:val="Textoindependiente"/>
        <w:widowControl w:val="0"/>
        <w:numPr>
          <w:ilvl w:val="0"/>
          <w:numId w:val="30"/>
        </w:numPr>
        <w:spacing w:before="2" w:line="276" w:lineRule="auto"/>
        <w:ind w:left="567"/>
        <w:rPr>
          <w:rFonts w:ascii="Abadi" w:hAnsi="Abadi"/>
          <w:b w:val="0"/>
          <w:bCs w:val="0"/>
          <w:i/>
          <w:sz w:val="21"/>
          <w:szCs w:val="21"/>
        </w:rPr>
      </w:pPr>
      <w:r w:rsidRPr="008D3CA3">
        <w:rPr>
          <w:rFonts w:ascii="Abadi" w:hAnsi="Abadi"/>
          <w:b w:val="0"/>
          <w:bCs w:val="0"/>
          <w:i/>
          <w:sz w:val="21"/>
          <w:szCs w:val="21"/>
        </w:rPr>
        <w:t xml:space="preserve">A ser reconocidas y respetadas en su calidad de seres humanos, y en su integridad física, psico-emocional y sexual; </w:t>
      </w:r>
    </w:p>
    <w:p w14:paraId="090AA6AE" w14:textId="77777777" w:rsidR="008D3CA3" w:rsidRPr="00E2548A" w:rsidRDefault="008D3CA3" w:rsidP="00E2548A">
      <w:pPr>
        <w:jc w:val="both"/>
        <w:rPr>
          <w:rFonts w:ascii="Abadi" w:hAnsi="Abadi"/>
          <w:i/>
          <w:sz w:val="21"/>
          <w:szCs w:val="21"/>
        </w:rPr>
      </w:pPr>
    </w:p>
    <w:p w14:paraId="2CCAA0B5" w14:textId="77777777" w:rsidR="008D3CA3" w:rsidRPr="008D3CA3" w:rsidRDefault="008D3CA3" w:rsidP="00B610D4">
      <w:pPr>
        <w:pStyle w:val="Textoindependiente"/>
        <w:widowControl w:val="0"/>
        <w:numPr>
          <w:ilvl w:val="0"/>
          <w:numId w:val="30"/>
        </w:numPr>
        <w:spacing w:before="126" w:line="276" w:lineRule="auto"/>
        <w:ind w:left="567"/>
        <w:rPr>
          <w:rFonts w:ascii="Abadi" w:hAnsi="Abadi"/>
          <w:b w:val="0"/>
          <w:bCs w:val="0"/>
          <w:i/>
          <w:sz w:val="21"/>
          <w:szCs w:val="21"/>
        </w:rPr>
      </w:pPr>
      <w:r w:rsidRPr="008D3CA3">
        <w:rPr>
          <w:rFonts w:ascii="Abadi" w:hAnsi="Abadi"/>
          <w:b w:val="0"/>
          <w:bCs w:val="0"/>
          <w:i/>
          <w:sz w:val="21"/>
          <w:szCs w:val="21"/>
        </w:rPr>
        <w:t>A la no</w:t>
      </w:r>
      <w:r w:rsidRPr="008D3CA3">
        <w:rPr>
          <w:rFonts w:ascii="Abadi" w:hAnsi="Abadi"/>
          <w:b w:val="0"/>
          <w:bCs w:val="0"/>
          <w:i/>
          <w:spacing w:val="-1"/>
          <w:sz w:val="21"/>
          <w:szCs w:val="21"/>
        </w:rPr>
        <w:t xml:space="preserve"> </w:t>
      </w:r>
      <w:r w:rsidRPr="008D3CA3">
        <w:rPr>
          <w:rFonts w:ascii="Abadi" w:hAnsi="Abadi"/>
          <w:b w:val="0"/>
          <w:bCs w:val="0"/>
          <w:i/>
          <w:spacing w:val="-2"/>
          <w:sz w:val="21"/>
          <w:szCs w:val="21"/>
        </w:rPr>
        <w:t xml:space="preserve">discriminación; </w:t>
      </w:r>
    </w:p>
    <w:p w14:paraId="74840F40" w14:textId="77777777" w:rsidR="008D3CA3" w:rsidRPr="00E2548A" w:rsidRDefault="008D3CA3" w:rsidP="00E2548A">
      <w:pPr>
        <w:rPr>
          <w:rFonts w:ascii="Abadi" w:hAnsi="Abadi"/>
          <w:i/>
          <w:sz w:val="21"/>
          <w:szCs w:val="21"/>
        </w:rPr>
      </w:pPr>
    </w:p>
    <w:p w14:paraId="1D8EDBD3" w14:textId="77777777" w:rsidR="008D3CA3" w:rsidRPr="008D3CA3" w:rsidRDefault="008D3CA3" w:rsidP="00B610D4">
      <w:pPr>
        <w:pStyle w:val="Textoindependiente"/>
        <w:widowControl w:val="0"/>
        <w:numPr>
          <w:ilvl w:val="0"/>
          <w:numId w:val="30"/>
        </w:numPr>
        <w:spacing w:before="129" w:line="276" w:lineRule="auto"/>
        <w:ind w:left="567"/>
        <w:rPr>
          <w:rFonts w:ascii="Abadi" w:hAnsi="Abadi"/>
          <w:b w:val="0"/>
          <w:bCs w:val="0"/>
          <w:i/>
          <w:sz w:val="21"/>
          <w:szCs w:val="21"/>
        </w:rPr>
      </w:pPr>
      <w:r w:rsidRPr="008D3CA3">
        <w:rPr>
          <w:rFonts w:ascii="Abadi" w:hAnsi="Abadi"/>
          <w:b w:val="0"/>
          <w:bCs w:val="0"/>
          <w:i/>
          <w:sz w:val="21"/>
          <w:szCs w:val="21"/>
        </w:rPr>
        <w:t>A</w:t>
      </w:r>
      <w:r w:rsidRPr="008D3CA3">
        <w:rPr>
          <w:rFonts w:ascii="Abadi" w:hAnsi="Abadi"/>
          <w:b w:val="0"/>
          <w:bCs w:val="0"/>
          <w:i/>
          <w:spacing w:val="-6"/>
          <w:sz w:val="21"/>
          <w:szCs w:val="21"/>
        </w:rPr>
        <w:t xml:space="preserve"> </w:t>
      </w:r>
      <w:r w:rsidRPr="008D3CA3">
        <w:rPr>
          <w:rFonts w:ascii="Abadi" w:hAnsi="Abadi"/>
          <w:b w:val="0"/>
          <w:bCs w:val="0"/>
          <w:i/>
          <w:sz w:val="21"/>
          <w:szCs w:val="21"/>
        </w:rPr>
        <w:t>la</w:t>
      </w:r>
      <w:r w:rsidRPr="008D3CA3">
        <w:rPr>
          <w:rFonts w:ascii="Abadi" w:hAnsi="Abadi"/>
          <w:b w:val="0"/>
          <w:bCs w:val="0"/>
          <w:i/>
          <w:spacing w:val="-4"/>
          <w:sz w:val="21"/>
          <w:szCs w:val="21"/>
        </w:rPr>
        <w:t xml:space="preserve"> </w:t>
      </w:r>
      <w:r w:rsidRPr="008D3CA3">
        <w:rPr>
          <w:rFonts w:ascii="Abadi" w:hAnsi="Abadi"/>
          <w:b w:val="0"/>
          <w:bCs w:val="0"/>
          <w:i/>
          <w:sz w:val="21"/>
          <w:szCs w:val="21"/>
        </w:rPr>
        <w:t>protección</w:t>
      </w:r>
      <w:r w:rsidRPr="008D3CA3">
        <w:rPr>
          <w:rFonts w:ascii="Abadi" w:hAnsi="Abadi"/>
          <w:b w:val="0"/>
          <w:bCs w:val="0"/>
          <w:i/>
          <w:spacing w:val="-4"/>
          <w:sz w:val="21"/>
          <w:szCs w:val="21"/>
        </w:rPr>
        <w:t xml:space="preserve"> </w:t>
      </w:r>
      <w:r w:rsidRPr="008D3CA3">
        <w:rPr>
          <w:rFonts w:ascii="Abadi" w:hAnsi="Abadi"/>
          <w:b w:val="0"/>
          <w:bCs w:val="0"/>
          <w:i/>
          <w:sz w:val="21"/>
          <w:szCs w:val="21"/>
        </w:rPr>
        <w:t>contra</w:t>
      </w:r>
      <w:r w:rsidRPr="008D3CA3">
        <w:rPr>
          <w:rFonts w:ascii="Abadi" w:hAnsi="Abadi"/>
          <w:b w:val="0"/>
          <w:bCs w:val="0"/>
          <w:i/>
          <w:spacing w:val="-5"/>
          <w:sz w:val="21"/>
          <w:szCs w:val="21"/>
        </w:rPr>
        <w:t xml:space="preserve"> </w:t>
      </w:r>
      <w:r w:rsidRPr="008D3CA3">
        <w:rPr>
          <w:rFonts w:ascii="Abadi" w:hAnsi="Abadi"/>
          <w:b w:val="0"/>
          <w:bCs w:val="0"/>
          <w:i/>
          <w:sz w:val="21"/>
          <w:szCs w:val="21"/>
        </w:rPr>
        <w:t>cualquier</w:t>
      </w:r>
      <w:r w:rsidRPr="008D3CA3">
        <w:rPr>
          <w:rFonts w:ascii="Abadi" w:hAnsi="Abadi"/>
          <w:b w:val="0"/>
          <w:bCs w:val="0"/>
          <w:i/>
          <w:spacing w:val="-4"/>
          <w:sz w:val="21"/>
          <w:szCs w:val="21"/>
        </w:rPr>
        <w:t xml:space="preserve"> </w:t>
      </w:r>
      <w:r w:rsidRPr="008D3CA3">
        <w:rPr>
          <w:rFonts w:ascii="Abadi" w:hAnsi="Abadi"/>
          <w:b w:val="0"/>
          <w:bCs w:val="0"/>
          <w:i/>
          <w:sz w:val="21"/>
          <w:szCs w:val="21"/>
        </w:rPr>
        <w:t>forma</w:t>
      </w:r>
      <w:r w:rsidRPr="008D3CA3">
        <w:rPr>
          <w:rFonts w:ascii="Abadi" w:hAnsi="Abadi"/>
          <w:b w:val="0"/>
          <w:bCs w:val="0"/>
          <w:i/>
          <w:spacing w:val="-5"/>
          <w:sz w:val="21"/>
          <w:szCs w:val="21"/>
        </w:rPr>
        <w:t xml:space="preserve"> </w:t>
      </w:r>
      <w:r w:rsidRPr="008D3CA3">
        <w:rPr>
          <w:rFonts w:ascii="Abadi" w:hAnsi="Abadi"/>
          <w:b w:val="0"/>
          <w:bCs w:val="0"/>
          <w:i/>
          <w:sz w:val="21"/>
          <w:szCs w:val="21"/>
        </w:rPr>
        <w:t>de</w:t>
      </w:r>
      <w:r w:rsidRPr="008D3CA3">
        <w:rPr>
          <w:rFonts w:ascii="Abadi" w:hAnsi="Abadi"/>
          <w:b w:val="0"/>
          <w:bCs w:val="0"/>
          <w:i/>
          <w:spacing w:val="-4"/>
          <w:sz w:val="21"/>
          <w:szCs w:val="21"/>
        </w:rPr>
        <w:t xml:space="preserve"> </w:t>
      </w:r>
      <w:r w:rsidRPr="008D3CA3">
        <w:rPr>
          <w:rFonts w:ascii="Abadi" w:hAnsi="Abadi"/>
          <w:b w:val="0"/>
          <w:bCs w:val="0"/>
          <w:i/>
          <w:spacing w:val="-2"/>
          <w:sz w:val="21"/>
          <w:szCs w:val="21"/>
        </w:rPr>
        <w:t xml:space="preserve">explotación; </w:t>
      </w:r>
    </w:p>
    <w:p w14:paraId="0C93E7F3" w14:textId="77777777" w:rsidR="008D3CA3" w:rsidRPr="00E2548A" w:rsidRDefault="008D3CA3" w:rsidP="00E2548A">
      <w:pPr>
        <w:rPr>
          <w:rFonts w:ascii="Abadi" w:hAnsi="Abadi"/>
          <w:i/>
          <w:sz w:val="21"/>
          <w:szCs w:val="21"/>
        </w:rPr>
      </w:pPr>
    </w:p>
    <w:p w14:paraId="0EA897A1" w14:textId="77777777" w:rsidR="008D3CA3" w:rsidRPr="00E2548A" w:rsidRDefault="008D3CA3" w:rsidP="00B610D4">
      <w:pPr>
        <w:pStyle w:val="Textoindependiente"/>
        <w:widowControl w:val="0"/>
        <w:numPr>
          <w:ilvl w:val="0"/>
          <w:numId w:val="30"/>
        </w:numPr>
        <w:spacing w:before="129" w:line="276" w:lineRule="auto"/>
        <w:ind w:left="567"/>
        <w:rPr>
          <w:rFonts w:ascii="Abadi" w:hAnsi="Abadi"/>
          <w:b w:val="0"/>
          <w:bCs w:val="0"/>
          <w:i/>
          <w:sz w:val="21"/>
          <w:szCs w:val="21"/>
        </w:rPr>
      </w:pPr>
      <w:r w:rsidRPr="00E2548A">
        <w:rPr>
          <w:rFonts w:ascii="Abadi" w:hAnsi="Abadi"/>
          <w:b w:val="0"/>
          <w:bCs w:val="0"/>
          <w:i/>
          <w:sz w:val="21"/>
          <w:szCs w:val="21"/>
        </w:rPr>
        <w:t>A</w:t>
      </w:r>
      <w:r w:rsidRPr="00E2548A">
        <w:rPr>
          <w:rFonts w:ascii="Abadi" w:hAnsi="Abadi"/>
          <w:b w:val="0"/>
          <w:bCs w:val="0"/>
          <w:i/>
          <w:spacing w:val="-5"/>
          <w:sz w:val="21"/>
          <w:szCs w:val="21"/>
        </w:rPr>
        <w:t xml:space="preserve"> </w:t>
      </w:r>
      <w:r w:rsidRPr="00E2548A">
        <w:rPr>
          <w:rFonts w:ascii="Abadi" w:hAnsi="Abadi"/>
          <w:b w:val="0"/>
          <w:bCs w:val="0"/>
          <w:i/>
          <w:sz w:val="21"/>
          <w:szCs w:val="21"/>
        </w:rPr>
        <w:t>expresar</w:t>
      </w:r>
      <w:r w:rsidRPr="00E2548A">
        <w:rPr>
          <w:rFonts w:ascii="Abadi" w:hAnsi="Abadi"/>
          <w:b w:val="0"/>
          <w:bCs w:val="0"/>
          <w:i/>
          <w:spacing w:val="-4"/>
          <w:sz w:val="21"/>
          <w:szCs w:val="21"/>
        </w:rPr>
        <w:t xml:space="preserve"> </w:t>
      </w:r>
      <w:r w:rsidRPr="00E2548A">
        <w:rPr>
          <w:rFonts w:ascii="Abadi" w:hAnsi="Abadi"/>
          <w:b w:val="0"/>
          <w:bCs w:val="0"/>
          <w:i/>
          <w:sz w:val="21"/>
          <w:szCs w:val="21"/>
        </w:rPr>
        <w:t>libremente</w:t>
      </w:r>
      <w:r w:rsidRPr="00E2548A">
        <w:rPr>
          <w:rFonts w:ascii="Abadi" w:hAnsi="Abadi"/>
          <w:b w:val="0"/>
          <w:bCs w:val="0"/>
          <w:i/>
          <w:spacing w:val="-4"/>
          <w:sz w:val="21"/>
          <w:szCs w:val="21"/>
        </w:rPr>
        <w:t xml:space="preserve"> </w:t>
      </w:r>
      <w:r w:rsidRPr="00E2548A">
        <w:rPr>
          <w:rFonts w:ascii="Abadi" w:hAnsi="Abadi"/>
          <w:b w:val="0"/>
          <w:bCs w:val="0"/>
          <w:i/>
          <w:sz w:val="21"/>
          <w:szCs w:val="21"/>
        </w:rPr>
        <w:t>su</w:t>
      </w:r>
      <w:r w:rsidRPr="00E2548A">
        <w:rPr>
          <w:rFonts w:ascii="Abadi" w:hAnsi="Abadi"/>
          <w:b w:val="0"/>
          <w:bCs w:val="0"/>
          <w:i/>
          <w:spacing w:val="-4"/>
          <w:sz w:val="21"/>
          <w:szCs w:val="21"/>
        </w:rPr>
        <w:t xml:space="preserve"> </w:t>
      </w:r>
      <w:r w:rsidRPr="00E2548A">
        <w:rPr>
          <w:rFonts w:ascii="Abadi" w:hAnsi="Abadi"/>
          <w:b w:val="0"/>
          <w:bCs w:val="0"/>
          <w:i/>
          <w:spacing w:val="-2"/>
          <w:sz w:val="21"/>
          <w:szCs w:val="21"/>
        </w:rPr>
        <w:t xml:space="preserve">opinión; </w:t>
      </w:r>
    </w:p>
    <w:p w14:paraId="74CDAE5D" w14:textId="77777777" w:rsidR="008D3CA3" w:rsidRPr="00E2548A" w:rsidRDefault="008D3CA3" w:rsidP="00E2548A">
      <w:pPr>
        <w:rPr>
          <w:rFonts w:ascii="Abadi" w:hAnsi="Abadi"/>
          <w:i/>
          <w:sz w:val="21"/>
          <w:szCs w:val="21"/>
        </w:rPr>
      </w:pPr>
    </w:p>
    <w:p w14:paraId="0AF62511" w14:textId="77777777" w:rsidR="008D3CA3" w:rsidRPr="00E2548A" w:rsidRDefault="008D3CA3" w:rsidP="00B610D4">
      <w:pPr>
        <w:pStyle w:val="Textoindependiente"/>
        <w:widowControl w:val="0"/>
        <w:numPr>
          <w:ilvl w:val="0"/>
          <w:numId w:val="30"/>
        </w:numPr>
        <w:spacing w:before="129" w:line="276" w:lineRule="auto"/>
        <w:ind w:left="567"/>
        <w:rPr>
          <w:rFonts w:ascii="Abadi" w:hAnsi="Abadi"/>
          <w:b w:val="0"/>
          <w:bCs w:val="0"/>
          <w:i/>
          <w:sz w:val="21"/>
          <w:szCs w:val="21"/>
        </w:rPr>
      </w:pPr>
      <w:r w:rsidRPr="00E2548A">
        <w:rPr>
          <w:rFonts w:ascii="Abadi" w:hAnsi="Abadi"/>
          <w:b w:val="0"/>
          <w:bCs w:val="0"/>
          <w:i/>
          <w:sz w:val="21"/>
          <w:szCs w:val="21"/>
        </w:rPr>
        <w:t>A recibir protección por parte de la familia, la comunidad y la sociedad, así como de</w:t>
      </w:r>
      <w:r w:rsidRPr="00E2548A">
        <w:rPr>
          <w:rFonts w:ascii="Abadi" w:hAnsi="Abadi"/>
          <w:b w:val="0"/>
          <w:bCs w:val="0"/>
          <w:i/>
          <w:spacing w:val="-16"/>
          <w:sz w:val="21"/>
          <w:szCs w:val="21"/>
        </w:rPr>
        <w:t xml:space="preserve"> </w:t>
      </w:r>
      <w:r w:rsidRPr="00E2548A">
        <w:rPr>
          <w:rFonts w:ascii="Abadi" w:hAnsi="Abadi"/>
          <w:b w:val="0"/>
          <w:bCs w:val="0"/>
          <w:i/>
          <w:sz w:val="21"/>
          <w:szCs w:val="21"/>
        </w:rPr>
        <w:t>las</w:t>
      </w:r>
      <w:r w:rsidRPr="00E2548A">
        <w:rPr>
          <w:rFonts w:ascii="Abadi" w:hAnsi="Abadi"/>
          <w:b w:val="0"/>
          <w:bCs w:val="0"/>
          <w:i/>
          <w:spacing w:val="-15"/>
          <w:sz w:val="21"/>
          <w:szCs w:val="21"/>
        </w:rPr>
        <w:t xml:space="preserve"> </w:t>
      </w:r>
      <w:r w:rsidRPr="00E2548A">
        <w:rPr>
          <w:rFonts w:ascii="Abadi" w:hAnsi="Abadi"/>
          <w:b w:val="0"/>
          <w:bCs w:val="0"/>
          <w:i/>
          <w:sz w:val="21"/>
          <w:szCs w:val="21"/>
        </w:rPr>
        <w:t>instituciones</w:t>
      </w:r>
      <w:r w:rsidRPr="00E2548A">
        <w:rPr>
          <w:rFonts w:ascii="Abadi" w:hAnsi="Abadi"/>
          <w:b w:val="0"/>
          <w:bCs w:val="0"/>
          <w:i/>
          <w:spacing w:val="-14"/>
          <w:sz w:val="21"/>
          <w:szCs w:val="21"/>
        </w:rPr>
        <w:t xml:space="preserve"> </w:t>
      </w:r>
      <w:r w:rsidRPr="00E2548A">
        <w:rPr>
          <w:rFonts w:ascii="Abadi" w:hAnsi="Abadi"/>
          <w:b w:val="0"/>
          <w:bCs w:val="0"/>
          <w:i/>
          <w:sz w:val="21"/>
          <w:szCs w:val="21"/>
        </w:rPr>
        <w:t>federales,</w:t>
      </w:r>
      <w:r w:rsidRPr="00E2548A">
        <w:rPr>
          <w:rFonts w:ascii="Abadi" w:hAnsi="Abadi"/>
          <w:b w:val="0"/>
          <w:bCs w:val="0"/>
          <w:i/>
          <w:spacing w:val="-15"/>
          <w:sz w:val="21"/>
          <w:szCs w:val="21"/>
        </w:rPr>
        <w:t xml:space="preserve"> </w:t>
      </w:r>
      <w:r w:rsidRPr="00E2548A">
        <w:rPr>
          <w:rFonts w:ascii="Abadi" w:hAnsi="Abadi"/>
          <w:b w:val="0"/>
          <w:bCs w:val="0"/>
          <w:i/>
          <w:sz w:val="21"/>
          <w:szCs w:val="21"/>
        </w:rPr>
        <w:t>estatales</w:t>
      </w:r>
      <w:r w:rsidRPr="00E2548A">
        <w:rPr>
          <w:rFonts w:ascii="Abadi" w:hAnsi="Abadi"/>
          <w:b w:val="0"/>
          <w:bCs w:val="0"/>
          <w:i/>
          <w:spacing w:val="-15"/>
          <w:sz w:val="21"/>
          <w:szCs w:val="21"/>
        </w:rPr>
        <w:t xml:space="preserve"> </w:t>
      </w:r>
      <w:r w:rsidRPr="00E2548A">
        <w:rPr>
          <w:rFonts w:ascii="Abadi" w:hAnsi="Abadi"/>
          <w:b w:val="0"/>
          <w:bCs w:val="0"/>
          <w:i/>
          <w:sz w:val="21"/>
          <w:szCs w:val="21"/>
        </w:rPr>
        <w:t>y</w:t>
      </w:r>
      <w:r w:rsidRPr="00E2548A">
        <w:rPr>
          <w:rFonts w:ascii="Abadi" w:hAnsi="Abadi"/>
          <w:b w:val="0"/>
          <w:bCs w:val="0"/>
          <w:i/>
          <w:spacing w:val="-15"/>
          <w:sz w:val="21"/>
          <w:szCs w:val="21"/>
        </w:rPr>
        <w:t xml:space="preserve"> </w:t>
      </w:r>
      <w:r w:rsidRPr="00E2548A">
        <w:rPr>
          <w:rFonts w:ascii="Abadi" w:hAnsi="Abadi"/>
          <w:b w:val="0"/>
          <w:bCs w:val="0"/>
          <w:i/>
          <w:sz w:val="21"/>
          <w:szCs w:val="21"/>
        </w:rPr>
        <w:t>municipales</w:t>
      </w:r>
      <w:r w:rsidRPr="00E2548A">
        <w:rPr>
          <w:rFonts w:ascii="Abadi" w:hAnsi="Abadi"/>
          <w:b w:val="0"/>
          <w:bCs w:val="0"/>
          <w:i/>
          <w:spacing w:val="-15"/>
          <w:sz w:val="21"/>
          <w:szCs w:val="21"/>
        </w:rPr>
        <w:t xml:space="preserve"> </w:t>
      </w:r>
      <w:r w:rsidRPr="00E2548A">
        <w:rPr>
          <w:rFonts w:ascii="Abadi" w:hAnsi="Abadi"/>
          <w:b w:val="0"/>
          <w:bCs w:val="0"/>
          <w:i/>
          <w:sz w:val="21"/>
          <w:szCs w:val="21"/>
        </w:rPr>
        <w:t>para</w:t>
      </w:r>
      <w:r w:rsidRPr="00E2548A">
        <w:rPr>
          <w:rFonts w:ascii="Abadi" w:hAnsi="Abadi"/>
          <w:b w:val="0"/>
          <w:bCs w:val="0"/>
          <w:i/>
          <w:spacing w:val="-15"/>
          <w:sz w:val="21"/>
          <w:szCs w:val="21"/>
        </w:rPr>
        <w:t xml:space="preserve"> </w:t>
      </w:r>
      <w:r w:rsidRPr="00E2548A">
        <w:rPr>
          <w:rFonts w:ascii="Abadi" w:hAnsi="Abadi"/>
          <w:b w:val="0"/>
          <w:bCs w:val="0"/>
          <w:i/>
          <w:sz w:val="21"/>
          <w:szCs w:val="21"/>
        </w:rPr>
        <w:t>el</w:t>
      </w:r>
      <w:r w:rsidRPr="00E2548A">
        <w:rPr>
          <w:rFonts w:ascii="Abadi" w:hAnsi="Abadi"/>
          <w:b w:val="0"/>
          <w:bCs w:val="0"/>
          <w:i/>
          <w:spacing w:val="-13"/>
          <w:sz w:val="21"/>
          <w:szCs w:val="21"/>
        </w:rPr>
        <w:t xml:space="preserve"> </w:t>
      </w:r>
      <w:r w:rsidRPr="00E2548A">
        <w:rPr>
          <w:rFonts w:ascii="Abadi" w:hAnsi="Abadi"/>
          <w:b w:val="0"/>
          <w:bCs w:val="0"/>
          <w:i/>
          <w:sz w:val="21"/>
          <w:szCs w:val="21"/>
        </w:rPr>
        <w:t>desarrollo</w:t>
      </w:r>
      <w:r w:rsidRPr="00E2548A">
        <w:rPr>
          <w:rFonts w:ascii="Abadi" w:hAnsi="Abadi"/>
          <w:b w:val="0"/>
          <w:bCs w:val="0"/>
          <w:i/>
          <w:spacing w:val="-14"/>
          <w:sz w:val="21"/>
          <w:szCs w:val="21"/>
        </w:rPr>
        <w:t xml:space="preserve"> </w:t>
      </w:r>
      <w:r w:rsidRPr="00E2548A">
        <w:rPr>
          <w:rFonts w:ascii="Abadi" w:hAnsi="Abadi"/>
          <w:b w:val="0"/>
          <w:bCs w:val="0"/>
          <w:i/>
          <w:sz w:val="21"/>
          <w:szCs w:val="21"/>
        </w:rPr>
        <w:t>de</w:t>
      </w:r>
      <w:r w:rsidRPr="00E2548A">
        <w:rPr>
          <w:rFonts w:ascii="Abadi" w:hAnsi="Abadi"/>
          <w:b w:val="0"/>
          <w:bCs w:val="0"/>
          <w:i/>
          <w:spacing w:val="-16"/>
          <w:sz w:val="21"/>
          <w:szCs w:val="21"/>
        </w:rPr>
        <w:t xml:space="preserve"> </w:t>
      </w:r>
      <w:r w:rsidRPr="00E2548A">
        <w:rPr>
          <w:rFonts w:ascii="Abadi" w:hAnsi="Abadi"/>
          <w:b w:val="0"/>
          <w:bCs w:val="0"/>
          <w:i/>
          <w:sz w:val="21"/>
          <w:szCs w:val="21"/>
        </w:rPr>
        <w:t>una</w:t>
      </w:r>
      <w:r w:rsidRPr="00E2548A">
        <w:rPr>
          <w:rFonts w:ascii="Abadi" w:hAnsi="Abadi"/>
          <w:b w:val="0"/>
          <w:bCs w:val="0"/>
          <w:i/>
          <w:spacing w:val="-15"/>
          <w:sz w:val="21"/>
          <w:szCs w:val="21"/>
        </w:rPr>
        <w:t xml:space="preserve"> </w:t>
      </w:r>
      <w:r w:rsidRPr="00E2548A">
        <w:rPr>
          <w:rFonts w:ascii="Abadi" w:hAnsi="Abadi"/>
          <w:b w:val="0"/>
          <w:bCs w:val="0"/>
          <w:i/>
          <w:sz w:val="21"/>
          <w:szCs w:val="21"/>
        </w:rPr>
        <w:t xml:space="preserve">vida autónoma e independiente conforme a sus circunstancias, tradiciones y creencias; </w:t>
      </w:r>
    </w:p>
    <w:p w14:paraId="1FF8C389" w14:textId="77777777" w:rsidR="008D3CA3" w:rsidRPr="00E2548A" w:rsidRDefault="008D3CA3" w:rsidP="00E2548A">
      <w:pPr>
        <w:rPr>
          <w:rFonts w:ascii="Abadi" w:hAnsi="Abadi"/>
          <w:i/>
          <w:sz w:val="21"/>
          <w:szCs w:val="21"/>
        </w:rPr>
      </w:pPr>
    </w:p>
    <w:p w14:paraId="0263060A" w14:textId="77777777" w:rsidR="00E2548A" w:rsidRPr="00E2548A" w:rsidRDefault="008D3CA3" w:rsidP="00B610D4">
      <w:pPr>
        <w:pStyle w:val="Textoindependiente"/>
        <w:widowControl w:val="0"/>
        <w:numPr>
          <w:ilvl w:val="0"/>
          <w:numId w:val="30"/>
        </w:numPr>
        <w:spacing w:before="129" w:line="276" w:lineRule="auto"/>
        <w:ind w:left="567"/>
        <w:rPr>
          <w:rFonts w:ascii="Abadi" w:hAnsi="Abadi"/>
          <w:b w:val="0"/>
          <w:bCs w:val="0"/>
          <w:i/>
          <w:sz w:val="21"/>
          <w:szCs w:val="21"/>
        </w:rPr>
      </w:pPr>
      <w:r w:rsidRPr="00E2548A">
        <w:rPr>
          <w:rFonts w:ascii="Abadi" w:hAnsi="Abadi"/>
          <w:b w:val="0"/>
          <w:bCs w:val="0"/>
          <w:i/>
          <w:sz w:val="21"/>
          <w:szCs w:val="21"/>
        </w:rPr>
        <w:t>A</w:t>
      </w:r>
      <w:r w:rsidRPr="00E2548A">
        <w:rPr>
          <w:rFonts w:ascii="Abadi" w:hAnsi="Abadi"/>
          <w:b w:val="0"/>
          <w:bCs w:val="0"/>
          <w:i/>
          <w:spacing w:val="8"/>
          <w:sz w:val="21"/>
          <w:szCs w:val="21"/>
        </w:rPr>
        <w:t xml:space="preserve"> </w:t>
      </w:r>
      <w:r w:rsidRPr="00E2548A">
        <w:rPr>
          <w:rFonts w:ascii="Abadi" w:hAnsi="Abadi"/>
          <w:b w:val="0"/>
          <w:bCs w:val="0"/>
          <w:i/>
          <w:sz w:val="21"/>
          <w:szCs w:val="21"/>
        </w:rPr>
        <w:t>vivir</w:t>
      </w:r>
      <w:r w:rsidRPr="00E2548A">
        <w:rPr>
          <w:rFonts w:ascii="Abadi" w:hAnsi="Abadi"/>
          <w:b w:val="0"/>
          <w:bCs w:val="0"/>
          <w:i/>
          <w:spacing w:val="7"/>
          <w:sz w:val="21"/>
          <w:szCs w:val="21"/>
        </w:rPr>
        <w:t xml:space="preserve"> </w:t>
      </w:r>
      <w:r w:rsidRPr="00E2548A">
        <w:rPr>
          <w:rFonts w:ascii="Abadi" w:hAnsi="Abadi"/>
          <w:b w:val="0"/>
          <w:bCs w:val="0"/>
          <w:i/>
          <w:sz w:val="21"/>
          <w:szCs w:val="21"/>
        </w:rPr>
        <w:t>en</w:t>
      </w:r>
      <w:r w:rsidRPr="00E2548A">
        <w:rPr>
          <w:rFonts w:ascii="Abadi" w:hAnsi="Abadi"/>
          <w:b w:val="0"/>
          <w:bCs w:val="0"/>
          <w:i/>
          <w:spacing w:val="8"/>
          <w:sz w:val="21"/>
          <w:szCs w:val="21"/>
        </w:rPr>
        <w:t xml:space="preserve"> </w:t>
      </w:r>
      <w:r w:rsidRPr="00E2548A">
        <w:rPr>
          <w:rFonts w:ascii="Abadi" w:hAnsi="Abadi"/>
          <w:b w:val="0"/>
          <w:bCs w:val="0"/>
          <w:i/>
          <w:sz w:val="21"/>
          <w:szCs w:val="21"/>
        </w:rPr>
        <w:t>un</w:t>
      </w:r>
      <w:r w:rsidRPr="00E2548A">
        <w:rPr>
          <w:rFonts w:ascii="Abadi" w:hAnsi="Abadi"/>
          <w:b w:val="0"/>
          <w:bCs w:val="0"/>
          <w:i/>
          <w:spacing w:val="9"/>
          <w:sz w:val="21"/>
          <w:szCs w:val="21"/>
        </w:rPr>
        <w:t xml:space="preserve"> </w:t>
      </w:r>
      <w:r w:rsidRPr="00E2548A">
        <w:rPr>
          <w:rFonts w:ascii="Abadi" w:hAnsi="Abadi"/>
          <w:b w:val="0"/>
          <w:bCs w:val="0"/>
          <w:i/>
          <w:sz w:val="21"/>
          <w:szCs w:val="21"/>
        </w:rPr>
        <w:t>entorno</w:t>
      </w:r>
      <w:r w:rsidRPr="00E2548A">
        <w:rPr>
          <w:rFonts w:ascii="Abadi" w:hAnsi="Abadi"/>
          <w:b w:val="0"/>
          <w:bCs w:val="0"/>
          <w:i/>
          <w:spacing w:val="7"/>
          <w:sz w:val="21"/>
          <w:szCs w:val="21"/>
        </w:rPr>
        <w:t xml:space="preserve"> </w:t>
      </w:r>
      <w:r w:rsidRPr="00E2548A">
        <w:rPr>
          <w:rFonts w:ascii="Abadi" w:hAnsi="Abadi"/>
          <w:b w:val="0"/>
          <w:bCs w:val="0"/>
          <w:i/>
          <w:sz w:val="21"/>
          <w:szCs w:val="21"/>
        </w:rPr>
        <w:t>seguro,</w:t>
      </w:r>
      <w:r w:rsidRPr="00E2548A">
        <w:rPr>
          <w:rFonts w:ascii="Abadi" w:hAnsi="Abadi"/>
          <w:b w:val="0"/>
          <w:bCs w:val="0"/>
          <w:i/>
          <w:spacing w:val="9"/>
          <w:sz w:val="21"/>
          <w:szCs w:val="21"/>
        </w:rPr>
        <w:t xml:space="preserve"> </w:t>
      </w:r>
      <w:r w:rsidRPr="00E2548A">
        <w:rPr>
          <w:rFonts w:ascii="Abadi" w:hAnsi="Abadi"/>
          <w:b w:val="0"/>
          <w:bCs w:val="0"/>
          <w:i/>
          <w:sz w:val="21"/>
          <w:szCs w:val="21"/>
        </w:rPr>
        <w:t>digno</w:t>
      </w:r>
      <w:r w:rsidRPr="00E2548A">
        <w:rPr>
          <w:rFonts w:ascii="Abadi" w:hAnsi="Abadi"/>
          <w:b w:val="0"/>
          <w:bCs w:val="0"/>
          <w:i/>
          <w:spacing w:val="8"/>
          <w:sz w:val="21"/>
          <w:szCs w:val="21"/>
        </w:rPr>
        <w:t xml:space="preserve"> </w:t>
      </w:r>
      <w:r w:rsidRPr="00E2548A">
        <w:rPr>
          <w:rFonts w:ascii="Abadi" w:hAnsi="Abadi"/>
          <w:b w:val="0"/>
          <w:bCs w:val="0"/>
          <w:i/>
          <w:sz w:val="21"/>
          <w:szCs w:val="21"/>
        </w:rPr>
        <w:t>y</w:t>
      </w:r>
      <w:r w:rsidRPr="00E2548A">
        <w:rPr>
          <w:rFonts w:ascii="Abadi" w:hAnsi="Abadi"/>
          <w:b w:val="0"/>
          <w:bCs w:val="0"/>
          <w:i/>
          <w:spacing w:val="7"/>
          <w:sz w:val="21"/>
          <w:szCs w:val="21"/>
        </w:rPr>
        <w:t xml:space="preserve"> </w:t>
      </w:r>
      <w:r w:rsidRPr="00E2548A">
        <w:rPr>
          <w:rFonts w:ascii="Abadi" w:hAnsi="Abadi"/>
          <w:b w:val="0"/>
          <w:bCs w:val="0"/>
          <w:i/>
          <w:sz w:val="21"/>
          <w:szCs w:val="21"/>
        </w:rPr>
        <w:t>decoroso,</w:t>
      </w:r>
      <w:r w:rsidRPr="00E2548A">
        <w:rPr>
          <w:rFonts w:ascii="Abadi" w:hAnsi="Abadi"/>
          <w:b w:val="0"/>
          <w:bCs w:val="0"/>
          <w:i/>
          <w:spacing w:val="12"/>
          <w:sz w:val="21"/>
          <w:szCs w:val="21"/>
        </w:rPr>
        <w:t xml:space="preserve"> </w:t>
      </w:r>
      <w:r w:rsidRPr="00E2548A">
        <w:rPr>
          <w:rFonts w:ascii="Abadi" w:hAnsi="Abadi"/>
          <w:b w:val="0"/>
          <w:bCs w:val="0"/>
          <w:i/>
          <w:sz w:val="21"/>
          <w:szCs w:val="21"/>
        </w:rPr>
        <w:t>que</w:t>
      </w:r>
      <w:r w:rsidRPr="00E2548A">
        <w:rPr>
          <w:rFonts w:ascii="Abadi" w:hAnsi="Abadi"/>
          <w:b w:val="0"/>
          <w:bCs w:val="0"/>
          <w:i/>
          <w:spacing w:val="7"/>
          <w:sz w:val="21"/>
          <w:szCs w:val="21"/>
        </w:rPr>
        <w:t xml:space="preserve"> </w:t>
      </w:r>
      <w:r w:rsidRPr="00E2548A">
        <w:rPr>
          <w:rFonts w:ascii="Abadi" w:hAnsi="Abadi"/>
          <w:b w:val="0"/>
          <w:bCs w:val="0"/>
          <w:i/>
          <w:sz w:val="21"/>
          <w:szCs w:val="21"/>
        </w:rPr>
        <w:t>cumpla</w:t>
      </w:r>
      <w:r w:rsidRPr="00E2548A">
        <w:rPr>
          <w:rFonts w:ascii="Abadi" w:hAnsi="Abadi"/>
          <w:b w:val="0"/>
          <w:bCs w:val="0"/>
          <w:i/>
          <w:spacing w:val="9"/>
          <w:sz w:val="21"/>
          <w:szCs w:val="21"/>
        </w:rPr>
        <w:t xml:space="preserve"> </w:t>
      </w:r>
      <w:r w:rsidRPr="00E2548A">
        <w:rPr>
          <w:rFonts w:ascii="Abadi" w:hAnsi="Abadi"/>
          <w:b w:val="0"/>
          <w:bCs w:val="0"/>
          <w:i/>
          <w:sz w:val="21"/>
          <w:szCs w:val="21"/>
        </w:rPr>
        <w:t>con</w:t>
      </w:r>
      <w:r w:rsidRPr="00E2548A">
        <w:rPr>
          <w:rFonts w:ascii="Abadi" w:hAnsi="Abadi"/>
          <w:b w:val="0"/>
          <w:bCs w:val="0"/>
          <w:i/>
          <w:spacing w:val="8"/>
          <w:sz w:val="21"/>
          <w:szCs w:val="21"/>
        </w:rPr>
        <w:t xml:space="preserve"> </w:t>
      </w:r>
      <w:r w:rsidRPr="00E2548A">
        <w:rPr>
          <w:rFonts w:ascii="Abadi" w:hAnsi="Abadi"/>
          <w:b w:val="0"/>
          <w:bCs w:val="0"/>
          <w:i/>
          <w:sz w:val="21"/>
          <w:szCs w:val="21"/>
        </w:rPr>
        <w:t>sus</w:t>
      </w:r>
      <w:r w:rsidRPr="00E2548A">
        <w:rPr>
          <w:rFonts w:ascii="Abadi" w:hAnsi="Abadi"/>
          <w:b w:val="0"/>
          <w:bCs w:val="0"/>
          <w:i/>
          <w:spacing w:val="7"/>
          <w:sz w:val="21"/>
          <w:szCs w:val="21"/>
        </w:rPr>
        <w:t xml:space="preserve"> </w:t>
      </w:r>
      <w:r w:rsidRPr="00E2548A">
        <w:rPr>
          <w:rFonts w:ascii="Abadi" w:hAnsi="Abadi"/>
          <w:b w:val="0"/>
          <w:bCs w:val="0"/>
          <w:i/>
          <w:sz w:val="21"/>
          <w:szCs w:val="21"/>
        </w:rPr>
        <w:t>necesidades</w:t>
      </w:r>
      <w:r w:rsidRPr="00E2548A">
        <w:rPr>
          <w:rFonts w:ascii="Abadi" w:hAnsi="Abadi"/>
          <w:b w:val="0"/>
          <w:bCs w:val="0"/>
          <w:i/>
          <w:spacing w:val="9"/>
          <w:sz w:val="21"/>
          <w:szCs w:val="21"/>
        </w:rPr>
        <w:t xml:space="preserve"> </w:t>
      </w:r>
      <w:r w:rsidRPr="00E2548A">
        <w:rPr>
          <w:rFonts w:ascii="Abadi" w:hAnsi="Abadi"/>
          <w:b w:val="0"/>
          <w:bCs w:val="0"/>
          <w:i/>
          <w:spacing w:val="-10"/>
          <w:sz w:val="21"/>
          <w:szCs w:val="21"/>
        </w:rPr>
        <w:t xml:space="preserve">y </w:t>
      </w:r>
      <w:r w:rsidRPr="00E2548A">
        <w:rPr>
          <w:rFonts w:ascii="Abadi" w:hAnsi="Abadi"/>
          <w:b w:val="0"/>
          <w:bCs w:val="0"/>
          <w:i/>
          <w:sz w:val="21"/>
          <w:szCs w:val="21"/>
        </w:rPr>
        <w:t>requerimientos</w:t>
      </w:r>
      <w:r w:rsidRPr="00E2548A">
        <w:rPr>
          <w:rFonts w:ascii="Abadi" w:hAnsi="Abadi"/>
          <w:b w:val="0"/>
          <w:bCs w:val="0"/>
          <w:i/>
          <w:spacing w:val="-7"/>
          <w:sz w:val="21"/>
          <w:szCs w:val="21"/>
        </w:rPr>
        <w:t xml:space="preserve"> </w:t>
      </w:r>
      <w:r w:rsidRPr="00E2548A">
        <w:rPr>
          <w:rFonts w:ascii="Abadi" w:hAnsi="Abadi"/>
          <w:b w:val="0"/>
          <w:bCs w:val="0"/>
          <w:i/>
          <w:sz w:val="21"/>
          <w:szCs w:val="21"/>
        </w:rPr>
        <w:t>y</w:t>
      </w:r>
      <w:r w:rsidRPr="00E2548A">
        <w:rPr>
          <w:rFonts w:ascii="Abadi" w:hAnsi="Abadi"/>
          <w:b w:val="0"/>
          <w:bCs w:val="0"/>
          <w:i/>
          <w:spacing w:val="-5"/>
          <w:sz w:val="21"/>
          <w:szCs w:val="21"/>
        </w:rPr>
        <w:t xml:space="preserve"> </w:t>
      </w:r>
      <w:r w:rsidRPr="00E2548A">
        <w:rPr>
          <w:rFonts w:ascii="Abadi" w:hAnsi="Abadi"/>
          <w:b w:val="0"/>
          <w:bCs w:val="0"/>
          <w:i/>
          <w:sz w:val="21"/>
          <w:szCs w:val="21"/>
        </w:rPr>
        <w:t>en</w:t>
      </w:r>
      <w:r w:rsidRPr="00E2548A">
        <w:rPr>
          <w:rFonts w:ascii="Abadi" w:hAnsi="Abadi"/>
          <w:b w:val="0"/>
          <w:bCs w:val="0"/>
          <w:i/>
          <w:spacing w:val="-5"/>
          <w:sz w:val="21"/>
          <w:szCs w:val="21"/>
        </w:rPr>
        <w:t xml:space="preserve"> </w:t>
      </w:r>
      <w:r w:rsidRPr="00E2548A">
        <w:rPr>
          <w:rFonts w:ascii="Abadi" w:hAnsi="Abadi"/>
          <w:b w:val="0"/>
          <w:bCs w:val="0"/>
          <w:i/>
          <w:sz w:val="21"/>
          <w:szCs w:val="21"/>
        </w:rPr>
        <w:t>donde</w:t>
      </w:r>
      <w:r w:rsidRPr="00E2548A">
        <w:rPr>
          <w:rFonts w:ascii="Abadi" w:hAnsi="Abadi"/>
          <w:b w:val="0"/>
          <w:bCs w:val="0"/>
          <w:i/>
          <w:spacing w:val="-5"/>
          <w:sz w:val="21"/>
          <w:szCs w:val="21"/>
        </w:rPr>
        <w:t xml:space="preserve"> </w:t>
      </w:r>
      <w:r w:rsidRPr="00E2548A">
        <w:rPr>
          <w:rFonts w:ascii="Abadi" w:hAnsi="Abadi"/>
          <w:b w:val="0"/>
          <w:bCs w:val="0"/>
          <w:i/>
          <w:sz w:val="21"/>
          <w:szCs w:val="21"/>
        </w:rPr>
        <w:t>ejerzan</w:t>
      </w:r>
      <w:r w:rsidRPr="00E2548A">
        <w:rPr>
          <w:rFonts w:ascii="Abadi" w:hAnsi="Abadi"/>
          <w:b w:val="0"/>
          <w:bCs w:val="0"/>
          <w:i/>
          <w:spacing w:val="-5"/>
          <w:sz w:val="21"/>
          <w:szCs w:val="21"/>
        </w:rPr>
        <w:t xml:space="preserve"> </w:t>
      </w:r>
      <w:r w:rsidRPr="00E2548A">
        <w:rPr>
          <w:rFonts w:ascii="Abadi" w:hAnsi="Abadi"/>
          <w:b w:val="0"/>
          <w:bCs w:val="0"/>
          <w:i/>
          <w:sz w:val="21"/>
          <w:szCs w:val="21"/>
        </w:rPr>
        <w:t>libremente</w:t>
      </w:r>
      <w:r w:rsidRPr="00E2548A">
        <w:rPr>
          <w:rFonts w:ascii="Abadi" w:hAnsi="Abadi"/>
          <w:b w:val="0"/>
          <w:bCs w:val="0"/>
          <w:i/>
          <w:spacing w:val="-5"/>
          <w:sz w:val="21"/>
          <w:szCs w:val="21"/>
        </w:rPr>
        <w:t xml:space="preserve"> </w:t>
      </w:r>
      <w:r w:rsidRPr="00E2548A">
        <w:rPr>
          <w:rFonts w:ascii="Abadi" w:hAnsi="Abadi"/>
          <w:b w:val="0"/>
          <w:bCs w:val="0"/>
          <w:i/>
          <w:sz w:val="21"/>
          <w:szCs w:val="21"/>
        </w:rPr>
        <w:t>sus</w:t>
      </w:r>
      <w:r w:rsidRPr="00E2548A">
        <w:rPr>
          <w:rFonts w:ascii="Abadi" w:hAnsi="Abadi"/>
          <w:b w:val="0"/>
          <w:bCs w:val="0"/>
          <w:i/>
          <w:spacing w:val="-5"/>
          <w:sz w:val="21"/>
          <w:szCs w:val="21"/>
        </w:rPr>
        <w:t xml:space="preserve"> </w:t>
      </w:r>
      <w:r w:rsidRPr="00E2548A">
        <w:rPr>
          <w:rFonts w:ascii="Abadi" w:hAnsi="Abadi"/>
          <w:b w:val="0"/>
          <w:bCs w:val="0"/>
          <w:i/>
          <w:spacing w:val="-2"/>
          <w:sz w:val="21"/>
          <w:szCs w:val="21"/>
        </w:rPr>
        <w:t>derechos;</w:t>
      </w:r>
      <w:r w:rsidR="00E2548A">
        <w:rPr>
          <w:rFonts w:ascii="Abadi" w:hAnsi="Abadi"/>
          <w:b w:val="0"/>
          <w:bCs w:val="0"/>
          <w:i/>
          <w:spacing w:val="-2"/>
          <w:sz w:val="21"/>
          <w:szCs w:val="21"/>
        </w:rPr>
        <w:t xml:space="preserve"> </w:t>
      </w:r>
    </w:p>
    <w:p w14:paraId="2BEB6348" w14:textId="77777777" w:rsidR="00E2548A" w:rsidRDefault="00E2548A" w:rsidP="00E2548A">
      <w:pPr>
        <w:pStyle w:val="Prrafodelista"/>
        <w:rPr>
          <w:rFonts w:ascii="Abadi" w:hAnsi="Abadi"/>
          <w:i/>
          <w:sz w:val="21"/>
          <w:szCs w:val="21"/>
        </w:rPr>
      </w:pPr>
    </w:p>
    <w:p w14:paraId="0A4438FD" w14:textId="77777777" w:rsidR="00E2548A" w:rsidRDefault="008D3CA3" w:rsidP="00B610D4">
      <w:pPr>
        <w:pStyle w:val="Textoindependiente"/>
        <w:widowControl w:val="0"/>
        <w:numPr>
          <w:ilvl w:val="0"/>
          <w:numId w:val="30"/>
        </w:numPr>
        <w:spacing w:before="129" w:line="276" w:lineRule="auto"/>
        <w:ind w:left="567"/>
        <w:rPr>
          <w:rFonts w:ascii="Abadi" w:hAnsi="Abadi"/>
          <w:b w:val="0"/>
          <w:bCs w:val="0"/>
          <w:i/>
          <w:sz w:val="21"/>
          <w:szCs w:val="21"/>
        </w:rPr>
      </w:pPr>
      <w:r w:rsidRPr="00E2548A">
        <w:rPr>
          <w:rFonts w:ascii="Abadi" w:hAnsi="Abadi"/>
          <w:b w:val="0"/>
          <w:bCs w:val="0"/>
          <w:i/>
          <w:sz w:val="21"/>
          <w:szCs w:val="21"/>
        </w:rPr>
        <w:t>A integrarse en actividades específicamente diseñadas para ellas, así como a las implementadas para la población en general, de acuerdo a sus</w:t>
      </w:r>
      <w:r w:rsidRPr="00E2548A">
        <w:rPr>
          <w:rFonts w:ascii="Abadi" w:hAnsi="Abadi"/>
          <w:i/>
          <w:sz w:val="21"/>
          <w:szCs w:val="21"/>
        </w:rPr>
        <w:t xml:space="preserve"> </w:t>
      </w:r>
      <w:r w:rsidRPr="00E2548A">
        <w:rPr>
          <w:rFonts w:ascii="Abadi" w:hAnsi="Abadi"/>
          <w:b w:val="0"/>
          <w:bCs w:val="0"/>
          <w:i/>
          <w:sz w:val="21"/>
          <w:szCs w:val="21"/>
        </w:rPr>
        <w:t xml:space="preserve">condiciones </w:t>
      </w:r>
      <w:r w:rsidRPr="00E2548A">
        <w:rPr>
          <w:rFonts w:ascii="Abadi" w:hAnsi="Abadi"/>
          <w:b w:val="0"/>
          <w:bCs w:val="0"/>
          <w:i/>
          <w:spacing w:val="-2"/>
          <w:sz w:val="21"/>
          <w:szCs w:val="21"/>
        </w:rPr>
        <w:t>particulares;</w:t>
      </w:r>
      <w:r w:rsidR="00E2548A" w:rsidRPr="00E2548A">
        <w:rPr>
          <w:rFonts w:ascii="Abadi" w:hAnsi="Abadi"/>
          <w:b w:val="0"/>
          <w:bCs w:val="0"/>
          <w:i/>
          <w:spacing w:val="-2"/>
          <w:sz w:val="21"/>
          <w:szCs w:val="21"/>
        </w:rPr>
        <w:t xml:space="preserve"> </w:t>
      </w:r>
    </w:p>
    <w:p w14:paraId="764AE81F" w14:textId="77777777" w:rsidR="00E2548A" w:rsidRPr="00E2548A" w:rsidRDefault="00E2548A" w:rsidP="00E2548A">
      <w:pPr>
        <w:jc w:val="both"/>
        <w:rPr>
          <w:rFonts w:ascii="Abadi" w:hAnsi="Abadi"/>
          <w:i/>
          <w:sz w:val="21"/>
          <w:szCs w:val="21"/>
        </w:rPr>
      </w:pPr>
    </w:p>
    <w:p w14:paraId="2ECB57D9" w14:textId="77777777" w:rsidR="00E2548A" w:rsidRPr="00E2548A" w:rsidRDefault="008D3CA3" w:rsidP="00B610D4">
      <w:pPr>
        <w:pStyle w:val="Textoindependiente"/>
        <w:widowControl w:val="0"/>
        <w:numPr>
          <w:ilvl w:val="0"/>
          <w:numId w:val="30"/>
        </w:numPr>
        <w:spacing w:before="129" w:line="276" w:lineRule="auto"/>
        <w:ind w:left="567"/>
        <w:rPr>
          <w:rFonts w:ascii="Abadi" w:hAnsi="Abadi"/>
          <w:b w:val="0"/>
          <w:bCs w:val="0"/>
          <w:i/>
          <w:sz w:val="21"/>
          <w:szCs w:val="21"/>
        </w:rPr>
      </w:pPr>
      <w:r w:rsidRPr="00E2548A">
        <w:rPr>
          <w:rFonts w:ascii="Abadi" w:hAnsi="Abadi"/>
          <w:b w:val="0"/>
          <w:bCs w:val="0"/>
          <w:i/>
          <w:sz w:val="21"/>
          <w:szCs w:val="21"/>
        </w:rPr>
        <w:t>A gozar de oportunidades que les permitan mejorar progresivamente sus capacidades y faciliten</w:t>
      </w:r>
      <w:r w:rsidRPr="00E2548A">
        <w:rPr>
          <w:rFonts w:ascii="Abadi" w:hAnsi="Abadi"/>
          <w:b w:val="0"/>
          <w:bCs w:val="0"/>
          <w:i/>
          <w:spacing w:val="-3"/>
          <w:sz w:val="21"/>
          <w:szCs w:val="21"/>
        </w:rPr>
        <w:t xml:space="preserve"> </w:t>
      </w:r>
      <w:r w:rsidRPr="00E2548A">
        <w:rPr>
          <w:rFonts w:ascii="Abadi" w:hAnsi="Abadi"/>
          <w:b w:val="0"/>
          <w:bCs w:val="0"/>
          <w:i/>
          <w:sz w:val="21"/>
          <w:szCs w:val="21"/>
        </w:rPr>
        <w:t>el ejercicio</w:t>
      </w:r>
      <w:r w:rsidRPr="00E2548A">
        <w:rPr>
          <w:rFonts w:ascii="Abadi" w:hAnsi="Abadi"/>
          <w:b w:val="0"/>
          <w:bCs w:val="0"/>
          <w:i/>
          <w:spacing w:val="-2"/>
          <w:sz w:val="21"/>
          <w:szCs w:val="21"/>
        </w:rPr>
        <w:t xml:space="preserve"> </w:t>
      </w:r>
      <w:r w:rsidRPr="00E2548A">
        <w:rPr>
          <w:rFonts w:ascii="Abadi" w:hAnsi="Abadi"/>
          <w:b w:val="0"/>
          <w:bCs w:val="0"/>
          <w:i/>
          <w:sz w:val="21"/>
          <w:szCs w:val="21"/>
        </w:rPr>
        <w:t>de</w:t>
      </w:r>
      <w:r w:rsidRPr="00E2548A">
        <w:rPr>
          <w:rFonts w:ascii="Abadi" w:hAnsi="Abadi"/>
          <w:b w:val="0"/>
          <w:bCs w:val="0"/>
          <w:i/>
          <w:spacing w:val="-1"/>
          <w:sz w:val="21"/>
          <w:szCs w:val="21"/>
        </w:rPr>
        <w:t xml:space="preserve"> </w:t>
      </w:r>
      <w:r w:rsidRPr="00E2548A">
        <w:rPr>
          <w:rFonts w:ascii="Abadi" w:hAnsi="Abadi"/>
          <w:b w:val="0"/>
          <w:bCs w:val="0"/>
          <w:i/>
          <w:sz w:val="21"/>
          <w:szCs w:val="21"/>
        </w:rPr>
        <w:t>sus derechos</w:t>
      </w:r>
      <w:r w:rsidRPr="00E2548A">
        <w:rPr>
          <w:rFonts w:ascii="Abadi" w:hAnsi="Abadi"/>
          <w:b w:val="0"/>
          <w:bCs w:val="0"/>
          <w:i/>
          <w:spacing w:val="-1"/>
          <w:sz w:val="21"/>
          <w:szCs w:val="21"/>
        </w:rPr>
        <w:t xml:space="preserve"> </w:t>
      </w:r>
      <w:r w:rsidRPr="00E2548A">
        <w:rPr>
          <w:rFonts w:ascii="Abadi" w:hAnsi="Abadi"/>
          <w:b w:val="0"/>
          <w:bCs w:val="0"/>
          <w:i/>
          <w:sz w:val="21"/>
          <w:szCs w:val="21"/>
        </w:rPr>
        <w:t>en</w:t>
      </w:r>
      <w:r w:rsidRPr="00E2548A">
        <w:rPr>
          <w:rFonts w:ascii="Abadi" w:hAnsi="Abadi"/>
          <w:b w:val="0"/>
          <w:bCs w:val="0"/>
          <w:i/>
          <w:spacing w:val="-1"/>
          <w:sz w:val="21"/>
          <w:szCs w:val="21"/>
        </w:rPr>
        <w:t xml:space="preserve"> </w:t>
      </w:r>
      <w:r w:rsidRPr="00E2548A">
        <w:rPr>
          <w:rFonts w:ascii="Abadi" w:hAnsi="Abadi"/>
          <w:b w:val="0"/>
          <w:bCs w:val="0"/>
          <w:i/>
          <w:sz w:val="21"/>
          <w:szCs w:val="21"/>
        </w:rPr>
        <w:t>condiciones</w:t>
      </w:r>
      <w:r w:rsidRPr="00E2548A">
        <w:rPr>
          <w:rFonts w:ascii="Abadi" w:hAnsi="Abadi"/>
          <w:b w:val="0"/>
          <w:bCs w:val="0"/>
          <w:i/>
          <w:spacing w:val="-1"/>
          <w:sz w:val="21"/>
          <w:szCs w:val="21"/>
        </w:rPr>
        <w:t xml:space="preserve"> </w:t>
      </w:r>
      <w:r w:rsidRPr="00E2548A">
        <w:rPr>
          <w:rFonts w:ascii="Abadi" w:hAnsi="Abadi"/>
          <w:b w:val="0"/>
          <w:bCs w:val="0"/>
          <w:i/>
          <w:sz w:val="21"/>
          <w:szCs w:val="21"/>
        </w:rPr>
        <w:t>igualitarias</w:t>
      </w:r>
      <w:r w:rsidRPr="00E2548A">
        <w:rPr>
          <w:rFonts w:ascii="Abadi" w:hAnsi="Abadi"/>
          <w:b w:val="0"/>
          <w:bCs w:val="0"/>
          <w:i/>
          <w:spacing w:val="-3"/>
          <w:sz w:val="21"/>
          <w:szCs w:val="21"/>
        </w:rPr>
        <w:t xml:space="preserve"> </w:t>
      </w:r>
      <w:r w:rsidRPr="00E2548A">
        <w:rPr>
          <w:rFonts w:ascii="Abadi" w:hAnsi="Abadi"/>
          <w:b w:val="0"/>
          <w:bCs w:val="0"/>
          <w:i/>
          <w:sz w:val="21"/>
          <w:szCs w:val="21"/>
        </w:rPr>
        <w:t>y</w:t>
      </w:r>
      <w:r w:rsidRPr="00E2548A">
        <w:rPr>
          <w:rFonts w:ascii="Abadi" w:hAnsi="Abadi"/>
          <w:b w:val="0"/>
          <w:bCs w:val="0"/>
          <w:i/>
          <w:spacing w:val="-1"/>
          <w:sz w:val="21"/>
          <w:szCs w:val="21"/>
        </w:rPr>
        <w:t xml:space="preserve"> </w:t>
      </w:r>
      <w:r w:rsidRPr="00E2548A">
        <w:rPr>
          <w:rFonts w:ascii="Abadi" w:hAnsi="Abadi"/>
          <w:b w:val="0"/>
          <w:bCs w:val="0"/>
          <w:i/>
          <w:sz w:val="21"/>
          <w:szCs w:val="21"/>
        </w:rPr>
        <w:t>en respeto a su heterogeneidad;</w:t>
      </w:r>
      <w:r w:rsidR="00E2548A" w:rsidRPr="00E2548A">
        <w:rPr>
          <w:rFonts w:ascii="Abadi" w:hAnsi="Abadi"/>
          <w:b w:val="0"/>
          <w:bCs w:val="0"/>
          <w:i/>
          <w:sz w:val="21"/>
          <w:szCs w:val="21"/>
        </w:rPr>
        <w:t xml:space="preserve"> </w:t>
      </w:r>
    </w:p>
    <w:p w14:paraId="49F5EF68" w14:textId="77777777" w:rsidR="00E2548A" w:rsidRPr="00E2548A" w:rsidRDefault="00E2548A" w:rsidP="00E2548A">
      <w:pPr>
        <w:pStyle w:val="Prrafodelista"/>
        <w:rPr>
          <w:rFonts w:ascii="Abadi" w:hAnsi="Abadi"/>
          <w:i/>
          <w:sz w:val="21"/>
          <w:szCs w:val="21"/>
        </w:rPr>
      </w:pPr>
    </w:p>
    <w:p w14:paraId="17F9EF78" w14:textId="77777777" w:rsidR="00E2548A" w:rsidRPr="00E2548A" w:rsidRDefault="008D3CA3" w:rsidP="00B610D4">
      <w:pPr>
        <w:pStyle w:val="Textoindependiente"/>
        <w:widowControl w:val="0"/>
        <w:numPr>
          <w:ilvl w:val="0"/>
          <w:numId w:val="30"/>
        </w:numPr>
        <w:spacing w:before="2" w:line="276" w:lineRule="auto"/>
        <w:ind w:left="567"/>
        <w:rPr>
          <w:rFonts w:ascii="Abadi" w:hAnsi="Abadi"/>
          <w:b w:val="0"/>
          <w:bCs w:val="0"/>
          <w:sz w:val="21"/>
          <w:szCs w:val="21"/>
        </w:rPr>
      </w:pPr>
      <w:r w:rsidRPr="00E2548A">
        <w:rPr>
          <w:rFonts w:ascii="Abadi" w:hAnsi="Abadi"/>
          <w:b w:val="0"/>
          <w:bCs w:val="0"/>
          <w:i/>
          <w:sz w:val="21"/>
          <w:szCs w:val="21"/>
        </w:rPr>
        <w:t>A</w:t>
      </w:r>
      <w:r w:rsidRPr="00E2548A">
        <w:rPr>
          <w:rFonts w:ascii="Abadi" w:hAnsi="Abadi"/>
          <w:b w:val="0"/>
          <w:bCs w:val="0"/>
          <w:i/>
          <w:spacing w:val="-16"/>
          <w:sz w:val="21"/>
          <w:szCs w:val="21"/>
        </w:rPr>
        <w:t xml:space="preserve"> </w:t>
      </w:r>
      <w:r w:rsidRPr="00E2548A">
        <w:rPr>
          <w:rFonts w:ascii="Abadi" w:hAnsi="Abadi"/>
          <w:b w:val="0"/>
          <w:bCs w:val="0"/>
          <w:i/>
          <w:sz w:val="21"/>
          <w:szCs w:val="21"/>
        </w:rPr>
        <w:t>tener</w:t>
      </w:r>
      <w:r w:rsidRPr="00E2548A">
        <w:rPr>
          <w:rFonts w:ascii="Abadi" w:hAnsi="Abadi"/>
          <w:b w:val="0"/>
          <w:bCs w:val="0"/>
          <w:i/>
          <w:spacing w:val="-14"/>
          <w:sz w:val="21"/>
          <w:szCs w:val="21"/>
        </w:rPr>
        <w:t xml:space="preserve"> </w:t>
      </w:r>
      <w:r w:rsidRPr="00E2548A">
        <w:rPr>
          <w:rFonts w:ascii="Abadi" w:hAnsi="Abadi"/>
          <w:b w:val="0"/>
          <w:bCs w:val="0"/>
          <w:i/>
          <w:sz w:val="21"/>
          <w:szCs w:val="21"/>
        </w:rPr>
        <w:t>acceso</w:t>
      </w:r>
      <w:r w:rsidRPr="00E2548A">
        <w:rPr>
          <w:rFonts w:ascii="Abadi" w:hAnsi="Abadi"/>
          <w:b w:val="0"/>
          <w:bCs w:val="0"/>
          <w:i/>
          <w:spacing w:val="-14"/>
          <w:sz w:val="21"/>
          <w:szCs w:val="21"/>
        </w:rPr>
        <w:t xml:space="preserve"> </w:t>
      </w:r>
      <w:r w:rsidRPr="00E2548A">
        <w:rPr>
          <w:rFonts w:ascii="Abadi" w:hAnsi="Abadi"/>
          <w:b w:val="0"/>
          <w:bCs w:val="0"/>
          <w:i/>
          <w:sz w:val="21"/>
          <w:szCs w:val="21"/>
        </w:rPr>
        <w:t>a</w:t>
      </w:r>
      <w:r w:rsidRPr="00E2548A">
        <w:rPr>
          <w:rFonts w:ascii="Abadi" w:hAnsi="Abadi"/>
          <w:b w:val="0"/>
          <w:bCs w:val="0"/>
          <w:i/>
          <w:spacing w:val="-14"/>
          <w:sz w:val="21"/>
          <w:szCs w:val="21"/>
        </w:rPr>
        <w:t xml:space="preserve"> </w:t>
      </w:r>
      <w:r w:rsidRPr="00E2548A">
        <w:rPr>
          <w:rFonts w:ascii="Abadi" w:hAnsi="Abadi"/>
          <w:b w:val="0"/>
          <w:bCs w:val="0"/>
          <w:i/>
          <w:sz w:val="21"/>
          <w:szCs w:val="21"/>
        </w:rPr>
        <w:t>condiciones</w:t>
      </w:r>
      <w:r w:rsidRPr="00E2548A">
        <w:rPr>
          <w:rFonts w:ascii="Abadi" w:hAnsi="Abadi"/>
          <w:b w:val="0"/>
          <w:bCs w:val="0"/>
          <w:i/>
          <w:spacing w:val="-13"/>
          <w:sz w:val="21"/>
          <w:szCs w:val="21"/>
        </w:rPr>
        <w:t xml:space="preserve"> </w:t>
      </w:r>
      <w:r w:rsidRPr="00E2548A">
        <w:rPr>
          <w:rFonts w:ascii="Abadi" w:hAnsi="Abadi"/>
          <w:b w:val="0"/>
          <w:bCs w:val="0"/>
          <w:i/>
          <w:sz w:val="21"/>
          <w:szCs w:val="21"/>
        </w:rPr>
        <w:t>apropiadas</w:t>
      </w:r>
      <w:r w:rsidRPr="00E2548A">
        <w:rPr>
          <w:rFonts w:ascii="Abadi" w:hAnsi="Abadi"/>
          <w:b w:val="0"/>
          <w:bCs w:val="0"/>
          <w:i/>
          <w:spacing w:val="-13"/>
          <w:sz w:val="21"/>
          <w:szCs w:val="21"/>
        </w:rPr>
        <w:t xml:space="preserve"> </w:t>
      </w:r>
      <w:r w:rsidRPr="00E2548A">
        <w:rPr>
          <w:rFonts w:ascii="Abadi" w:hAnsi="Abadi"/>
          <w:b w:val="0"/>
          <w:bCs w:val="0"/>
          <w:i/>
          <w:sz w:val="21"/>
          <w:szCs w:val="21"/>
        </w:rPr>
        <w:t>de</w:t>
      </w:r>
      <w:r w:rsidRPr="00E2548A">
        <w:rPr>
          <w:rFonts w:ascii="Abadi" w:hAnsi="Abadi"/>
          <w:b w:val="0"/>
          <w:bCs w:val="0"/>
          <w:i/>
          <w:spacing w:val="-14"/>
          <w:sz w:val="21"/>
          <w:szCs w:val="21"/>
        </w:rPr>
        <w:t xml:space="preserve"> </w:t>
      </w:r>
      <w:r w:rsidRPr="00E2548A">
        <w:rPr>
          <w:rFonts w:ascii="Abadi" w:hAnsi="Abadi"/>
          <w:b w:val="0"/>
          <w:bCs w:val="0"/>
          <w:i/>
          <w:sz w:val="21"/>
          <w:szCs w:val="21"/>
        </w:rPr>
        <w:t>reclusión</w:t>
      </w:r>
      <w:r w:rsidRPr="00E2548A">
        <w:rPr>
          <w:rFonts w:ascii="Abadi" w:hAnsi="Abadi"/>
          <w:b w:val="0"/>
          <w:bCs w:val="0"/>
          <w:i/>
          <w:spacing w:val="-14"/>
          <w:sz w:val="21"/>
          <w:szCs w:val="21"/>
        </w:rPr>
        <w:t xml:space="preserve"> </w:t>
      </w:r>
      <w:r w:rsidRPr="00E2548A">
        <w:rPr>
          <w:rFonts w:ascii="Abadi" w:hAnsi="Abadi"/>
          <w:b w:val="0"/>
          <w:bCs w:val="0"/>
          <w:i/>
          <w:sz w:val="21"/>
          <w:szCs w:val="21"/>
        </w:rPr>
        <w:t>cuando</w:t>
      </w:r>
      <w:r w:rsidRPr="00E2548A">
        <w:rPr>
          <w:rFonts w:ascii="Abadi" w:hAnsi="Abadi"/>
          <w:b w:val="0"/>
          <w:bCs w:val="0"/>
          <w:i/>
          <w:spacing w:val="-14"/>
          <w:sz w:val="21"/>
          <w:szCs w:val="21"/>
        </w:rPr>
        <w:t xml:space="preserve"> </w:t>
      </w:r>
      <w:r w:rsidRPr="00E2548A">
        <w:rPr>
          <w:rFonts w:ascii="Abadi" w:hAnsi="Abadi"/>
          <w:b w:val="0"/>
          <w:bCs w:val="0"/>
          <w:i/>
          <w:sz w:val="21"/>
          <w:szCs w:val="21"/>
        </w:rPr>
        <w:t>se</w:t>
      </w:r>
      <w:r w:rsidRPr="00E2548A">
        <w:rPr>
          <w:rFonts w:ascii="Abadi" w:hAnsi="Abadi"/>
          <w:b w:val="0"/>
          <w:bCs w:val="0"/>
          <w:i/>
          <w:spacing w:val="-12"/>
          <w:sz w:val="21"/>
          <w:szCs w:val="21"/>
        </w:rPr>
        <w:t xml:space="preserve"> </w:t>
      </w:r>
      <w:r w:rsidRPr="00E2548A">
        <w:rPr>
          <w:rFonts w:ascii="Abadi" w:hAnsi="Abadi"/>
          <w:b w:val="0"/>
          <w:bCs w:val="0"/>
          <w:i/>
          <w:sz w:val="21"/>
          <w:szCs w:val="21"/>
        </w:rPr>
        <w:t>encuentren</w:t>
      </w:r>
      <w:r w:rsidRPr="00E2548A">
        <w:rPr>
          <w:rFonts w:ascii="Abadi" w:hAnsi="Abadi"/>
          <w:b w:val="0"/>
          <w:bCs w:val="0"/>
          <w:i/>
          <w:spacing w:val="-12"/>
          <w:sz w:val="21"/>
          <w:szCs w:val="21"/>
        </w:rPr>
        <w:t xml:space="preserve"> </w:t>
      </w:r>
      <w:r w:rsidRPr="00E2548A">
        <w:rPr>
          <w:rFonts w:ascii="Abadi" w:hAnsi="Abadi"/>
          <w:b w:val="0"/>
          <w:bCs w:val="0"/>
          <w:i/>
          <w:spacing w:val="-2"/>
          <w:sz w:val="21"/>
          <w:szCs w:val="21"/>
        </w:rPr>
        <w:t xml:space="preserve">privadas </w:t>
      </w:r>
      <w:r w:rsidRPr="00E2548A">
        <w:rPr>
          <w:rFonts w:ascii="Abadi" w:hAnsi="Abadi"/>
          <w:b w:val="0"/>
          <w:bCs w:val="0"/>
          <w:i/>
          <w:sz w:val="21"/>
          <w:szCs w:val="21"/>
        </w:rPr>
        <w:t>de</w:t>
      </w:r>
      <w:r w:rsidRPr="00E2548A">
        <w:rPr>
          <w:rFonts w:ascii="Abadi" w:hAnsi="Abadi"/>
          <w:b w:val="0"/>
          <w:bCs w:val="0"/>
          <w:i/>
          <w:spacing w:val="-2"/>
          <w:sz w:val="21"/>
          <w:szCs w:val="21"/>
        </w:rPr>
        <w:t xml:space="preserve"> </w:t>
      </w:r>
      <w:r w:rsidRPr="00E2548A">
        <w:rPr>
          <w:rFonts w:ascii="Abadi" w:hAnsi="Abadi"/>
          <w:b w:val="0"/>
          <w:bCs w:val="0"/>
          <w:i/>
          <w:sz w:val="21"/>
          <w:szCs w:val="21"/>
        </w:rPr>
        <w:t>su</w:t>
      </w:r>
      <w:r w:rsidRPr="00E2548A">
        <w:rPr>
          <w:rFonts w:ascii="Abadi" w:hAnsi="Abadi"/>
          <w:b w:val="0"/>
          <w:bCs w:val="0"/>
          <w:i/>
          <w:spacing w:val="-1"/>
          <w:sz w:val="21"/>
          <w:szCs w:val="21"/>
        </w:rPr>
        <w:t xml:space="preserve"> </w:t>
      </w:r>
      <w:r w:rsidRPr="00E2548A">
        <w:rPr>
          <w:rFonts w:ascii="Abadi" w:hAnsi="Abadi"/>
          <w:b w:val="0"/>
          <w:bCs w:val="0"/>
          <w:i/>
          <w:spacing w:val="-2"/>
          <w:sz w:val="21"/>
          <w:szCs w:val="21"/>
        </w:rPr>
        <w:t>libertad;</w:t>
      </w:r>
      <w:r w:rsidR="00E2548A" w:rsidRPr="00E2548A">
        <w:rPr>
          <w:rFonts w:ascii="Abadi" w:hAnsi="Abadi"/>
          <w:b w:val="0"/>
          <w:bCs w:val="0"/>
          <w:i/>
          <w:spacing w:val="-2"/>
          <w:sz w:val="21"/>
          <w:szCs w:val="21"/>
        </w:rPr>
        <w:t xml:space="preserve"> </w:t>
      </w:r>
    </w:p>
    <w:p w14:paraId="6A649E64" w14:textId="77777777" w:rsidR="00E2548A" w:rsidRPr="00E2548A" w:rsidRDefault="00E2548A" w:rsidP="00E2548A">
      <w:pPr>
        <w:pStyle w:val="Prrafodelista"/>
        <w:rPr>
          <w:rFonts w:ascii="Abadi" w:hAnsi="Abadi"/>
          <w:i/>
          <w:sz w:val="21"/>
          <w:szCs w:val="21"/>
        </w:rPr>
      </w:pPr>
    </w:p>
    <w:p w14:paraId="4E813BDD" w14:textId="77777777" w:rsidR="00E2548A" w:rsidRPr="00E2548A" w:rsidRDefault="008D3CA3" w:rsidP="00B610D4">
      <w:pPr>
        <w:pStyle w:val="Textoindependiente"/>
        <w:widowControl w:val="0"/>
        <w:numPr>
          <w:ilvl w:val="0"/>
          <w:numId w:val="30"/>
        </w:numPr>
        <w:spacing w:before="2" w:line="276" w:lineRule="auto"/>
        <w:ind w:left="567"/>
        <w:rPr>
          <w:rFonts w:ascii="Abadi" w:hAnsi="Abadi"/>
          <w:b w:val="0"/>
          <w:bCs w:val="0"/>
          <w:sz w:val="21"/>
          <w:szCs w:val="21"/>
        </w:rPr>
      </w:pPr>
      <w:r w:rsidRPr="00E2548A">
        <w:rPr>
          <w:rFonts w:ascii="Abadi" w:hAnsi="Abadi"/>
          <w:b w:val="0"/>
          <w:bCs w:val="0"/>
          <w:i/>
          <w:sz w:val="21"/>
          <w:szCs w:val="21"/>
        </w:rPr>
        <w:t>Al acceso</w:t>
      </w:r>
      <w:r w:rsidRPr="00E2548A">
        <w:rPr>
          <w:rFonts w:ascii="Abadi" w:hAnsi="Abadi"/>
          <w:b w:val="0"/>
          <w:bCs w:val="0"/>
          <w:i/>
          <w:spacing w:val="-2"/>
          <w:sz w:val="21"/>
          <w:szCs w:val="21"/>
        </w:rPr>
        <w:t xml:space="preserve"> </w:t>
      </w:r>
      <w:r w:rsidRPr="00E2548A">
        <w:rPr>
          <w:rFonts w:ascii="Abadi" w:hAnsi="Abadi"/>
          <w:b w:val="0"/>
          <w:bCs w:val="0"/>
          <w:i/>
          <w:sz w:val="21"/>
          <w:szCs w:val="21"/>
        </w:rPr>
        <w:t>preferente</w:t>
      </w:r>
      <w:r w:rsidRPr="00E2548A">
        <w:rPr>
          <w:rFonts w:ascii="Abadi" w:hAnsi="Abadi"/>
          <w:b w:val="0"/>
          <w:bCs w:val="0"/>
          <w:i/>
          <w:spacing w:val="-1"/>
          <w:sz w:val="21"/>
          <w:szCs w:val="21"/>
        </w:rPr>
        <w:t xml:space="preserve"> </w:t>
      </w:r>
      <w:r w:rsidRPr="00E2548A">
        <w:rPr>
          <w:rFonts w:ascii="Abadi" w:hAnsi="Abadi"/>
          <w:b w:val="0"/>
          <w:bCs w:val="0"/>
          <w:i/>
          <w:sz w:val="21"/>
          <w:szCs w:val="21"/>
        </w:rPr>
        <w:t>a</w:t>
      </w:r>
      <w:r w:rsidRPr="00E2548A">
        <w:rPr>
          <w:rFonts w:ascii="Abadi" w:hAnsi="Abadi"/>
          <w:b w:val="0"/>
          <w:bCs w:val="0"/>
          <w:i/>
          <w:spacing w:val="-1"/>
          <w:sz w:val="21"/>
          <w:szCs w:val="21"/>
        </w:rPr>
        <w:t xml:space="preserve"> </w:t>
      </w:r>
      <w:r w:rsidRPr="00E2548A">
        <w:rPr>
          <w:rFonts w:ascii="Abadi" w:hAnsi="Abadi"/>
          <w:b w:val="0"/>
          <w:bCs w:val="0"/>
          <w:i/>
          <w:sz w:val="21"/>
          <w:szCs w:val="21"/>
        </w:rPr>
        <w:t>los</w:t>
      </w:r>
      <w:r w:rsidRPr="00E2548A">
        <w:rPr>
          <w:rFonts w:ascii="Abadi" w:hAnsi="Abadi"/>
          <w:b w:val="0"/>
          <w:bCs w:val="0"/>
          <w:i/>
          <w:spacing w:val="-1"/>
          <w:sz w:val="21"/>
          <w:szCs w:val="21"/>
        </w:rPr>
        <w:t xml:space="preserve"> </w:t>
      </w:r>
      <w:r w:rsidRPr="00E2548A">
        <w:rPr>
          <w:rFonts w:ascii="Abadi" w:hAnsi="Abadi"/>
          <w:b w:val="0"/>
          <w:bCs w:val="0"/>
          <w:i/>
          <w:sz w:val="21"/>
          <w:szCs w:val="21"/>
        </w:rPr>
        <w:t>programas</w:t>
      </w:r>
      <w:r w:rsidRPr="00E2548A">
        <w:rPr>
          <w:rFonts w:ascii="Abadi" w:hAnsi="Abadi"/>
          <w:b w:val="0"/>
          <w:bCs w:val="0"/>
          <w:i/>
          <w:spacing w:val="-1"/>
          <w:sz w:val="21"/>
          <w:szCs w:val="21"/>
        </w:rPr>
        <w:t xml:space="preserve"> </w:t>
      </w:r>
      <w:r w:rsidRPr="00E2548A">
        <w:rPr>
          <w:rFonts w:ascii="Abadi" w:hAnsi="Abadi"/>
          <w:b w:val="0"/>
          <w:bCs w:val="0"/>
          <w:i/>
          <w:sz w:val="21"/>
          <w:szCs w:val="21"/>
        </w:rPr>
        <w:t>destinados a</w:t>
      </w:r>
      <w:r w:rsidRPr="00E2548A">
        <w:rPr>
          <w:rFonts w:ascii="Abadi" w:hAnsi="Abadi"/>
          <w:b w:val="0"/>
          <w:bCs w:val="0"/>
          <w:i/>
          <w:spacing w:val="-3"/>
          <w:sz w:val="21"/>
          <w:szCs w:val="21"/>
        </w:rPr>
        <w:t xml:space="preserve"> </w:t>
      </w:r>
      <w:r w:rsidRPr="00E2548A">
        <w:rPr>
          <w:rFonts w:ascii="Abadi" w:hAnsi="Abadi"/>
          <w:b w:val="0"/>
          <w:bCs w:val="0"/>
          <w:i/>
          <w:sz w:val="21"/>
          <w:szCs w:val="21"/>
        </w:rPr>
        <w:t>la</w:t>
      </w:r>
      <w:r w:rsidRPr="00E2548A">
        <w:rPr>
          <w:rFonts w:ascii="Abadi" w:hAnsi="Abadi"/>
          <w:b w:val="0"/>
          <w:bCs w:val="0"/>
          <w:i/>
          <w:spacing w:val="-1"/>
          <w:sz w:val="21"/>
          <w:szCs w:val="21"/>
        </w:rPr>
        <w:t xml:space="preserve"> </w:t>
      </w:r>
      <w:r w:rsidRPr="00E2548A">
        <w:rPr>
          <w:rFonts w:ascii="Abadi" w:hAnsi="Abadi"/>
          <w:b w:val="0"/>
          <w:bCs w:val="0"/>
          <w:i/>
          <w:sz w:val="21"/>
          <w:szCs w:val="21"/>
        </w:rPr>
        <w:t>erradicación</w:t>
      </w:r>
      <w:r w:rsidRPr="00E2548A">
        <w:rPr>
          <w:rFonts w:ascii="Abadi" w:hAnsi="Abadi"/>
          <w:b w:val="0"/>
          <w:bCs w:val="0"/>
          <w:i/>
          <w:spacing w:val="-1"/>
          <w:sz w:val="21"/>
          <w:szCs w:val="21"/>
        </w:rPr>
        <w:t xml:space="preserve"> </w:t>
      </w:r>
      <w:r w:rsidRPr="00E2548A">
        <w:rPr>
          <w:rFonts w:ascii="Abadi" w:hAnsi="Abadi"/>
          <w:b w:val="0"/>
          <w:bCs w:val="0"/>
          <w:i/>
          <w:sz w:val="21"/>
          <w:szCs w:val="21"/>
        </w:rPr>
        <w:t>de</w:t>
      </w:r>
      <w:r w:rsidRPr="00E2548A">
        <w:rPr>
          <w:rFonts w:ascii="Abadi" w:hAnsi="Abadi"/>
          <w:b w:val="0"/>
          <w:bCs w:val="0"/>
          <w:i/>
          <w:spacing w:val="-1"/>
          <w:sz w:val="21"/>
          <w:szCs w:val="21"/>
        </w:rPr>
        <w:t xml:space="preserve"> </w:t>
      </w:r>
      <w:r w:rsidRPr="00E2548A">
        <w:rPr>
          <w:rFonts w:ascii="Abadi" w:hAnsi="Abadi"/>
          <w:b w:val="0"/>
          <w:bCs w:val="0"/>
          <w:i/>
          <w:sz w:val="21"/>
          <w:szCs w:val="21"/>
        </w:rPr>
        <w:t>la</w:t>
      </w:r>
      <w:r w:rsidRPr="00E2548A">
        <w:rPr>
          <w:rFonts w:ascii="Abadi" w:hAnsi="Abadi"/>
          <w:b w:val="0"/>
          <w:bCs w:val="0"/>
          <w:i/>
          <w:spacing w:val="-3"/>
          <w:sz w:val="21"/>
          <w:szCs w:val="21"/>
        </w:rPr>
        <w:t xml:space="preserve"> </w:t>
      </w:r>
      <w:r w:rsidRPr="00E2548A">
        <w:rPr>
          <w:rFonts w:ascii="Abadi" w:hAnsi="Abadi"/>
          <w:b w:val="0"/>
          <w:bCs w:val="0"/>
          <w:i/>
          <w:sz w:val="21"/>
          <w:szCs w:val="21"/>
        </w:rPr>
        <w:t>pobreza</w:t>
      </w:r>
      <w:r w:rsidRPr="00E2548A">
        <w:rPr>
          <w:rFonts w:ascii="Abadi" w:hAnsi="Abadi"/>
          <w:b w:val="0"/>
          <w:bCs w:val="0"/>
          <w:i/>
          <w:spacing w:val="-1"/>
          <w:sz w:val="21"/>
          <w:szCs w:val="21"/>
        </w:rPr>
        <w:t xml:space="preserve"> </w:t>
      </w:r>
      <w:r w:rsidRPr="00E2548A">
        <w:rPr>
          <w:rFonts w:ascii="Abadi" w:hAnsi="Abadi"/>
          <w:b w:val="0"/>
          <w:bCs w:val="0"/>
          <w:i/>
          <w:sz w:val="21"/>
          <w:szCs w:val="21"/>
        </w:rPr>
        <w:t>en el Estado;</w:t>
      </w:r>
      <w:r w:rsidR="00E2548A">
        <w:rPr>
          <w:rFonts w:ascii="Abadi" w:hAnsi="Abadi"/>
          <w:b w:val="0"/>
          <w:bCs w:val="0"/>
          <w:i/>
          <w:sz w:val="21"/>
          <w:szCs w:val="21"/>
        </w:rPr>
        <w:t xml:space="preserve"> </w:t>
      </w:r>
    </w:p>
    <w:p w14:paraId="4EE2634D" w14:textId="77777777" w:rsidR="00E2548A" w:rsidRDefault="00E2548A" w:rsidP="00E2548A">
      <w:pPr>
        <w:pStyle w:val="Prrafodelista"/>
        <w:rPr>
          <w:rFonts w:ascii="Abadi" w:hAnsi="Abadi"/>
          <w:i/>
          <w:sz w:val="21"/>
          <w:szCs w:val="21"/>
        </w:rPr>
      </w:pPr>
    </w:p>
    <w:p w14:paraId="7AB8F14F" w14:textId="47C793E3" w:rsidR="00E2548A" w:rsidRPr="00E2548A" w:rsidRDefault="00E2548A" w:rsidP="00B610D4">
      <w:pPr>
        <w:pStyle w:val="Textoindependiente"/>
        <w:widowControl w:val="0"/>
        <w:numPr>
          <w:ilvl w:val="0"/>
          <w:numId w:val="30"/>
        </w:numPr>
        <w:spacing w:before="2" w:line="276" w:lineRule="auto"/>
        <w:ind w:left="567"/>
        <w:rPr>
          <w:rFonts w:ascii="Abadi" w:hAnsi="Abadi"/>
          <w:b w:val="0"/>
          <w:bCs w:val="0"/>
          <w:sz w:val="21"/>
          <w:szCs w:val="21"/>
        </w:rPr>
      </w:pPr>
      <w:r w:rsidRPr="00E2548A">
        <w:rPr>
          <w:rFonts w:ascii="Abadi" w:hAnsi="Abadi"/>
          <w:b w:val="0"/>
          <w:bCs w:val="0"/>
          <w:i/>
          <w:sz w:val="21"/>
          <w:szCs w:val="21"/>
        </w:rPr>
        <w:t>A</w:t>
      </w:r>
      <w:r w:rsidRPr="00E2548A">
        <w:rPr>
          <w:rFonts w:ascii="Abadi" w:hAnsi="Abadi"/>
          <w:b w:val="0"/>
          <w:bCs w:val="0"/>
          <w:i/>
          <w:spacing w:val="22"/>
          <w:sz w:val="21"/>
          <w:szCs w:val="21"/>
        </w:rPr>
        <w:t xml:space="preserve"> </w:t>
      </w:r>
      <w:r w:rsidRPr="00E2548A">
        <w:rPr>
          <w:rFonts w:ascii="Abadi" w:hAnsi="Abadi"/>
          <w:b w:val="0"/>
          <w:bCs w:val="0"/>
          <w:i/>
          <w:sz w:val="21"/>
          <w:szCs w:val="21"/>
        </w:rPr>
        <w:t>ser</w:t>
      </w:r>
      <w:r w:rsidRPr="00E2548A">
        <w:rPr>
          <w:rFonts w:ascii="Abadi" w:hAnsi="Abadi"/>
          <w:b w:val="0"/>
          <w:bCs w:val="0"/>
          <w:i/>
          <w:spacing w:val="22"/>
          <w:sz w:val="21"/>
          <w:szCs w:val="21"/>
        </w:rPr>
        <w:t xml:space="preserve"> </w:t>
      </w:r>
      <w:r w:rsidRPr="00E2548A">
        <w:rPr>
          <w:rFonts w:ascii="Abadi" w:hAnsi="Abadi"/>
          <w:b w:val="0"/>
          <w:bCs w:val="0"/>
          <w:i/>
          <w:sz w:val="21"/>
          <w:szCs w:val="21"/>
        </w:rPr>
        <w:t>sujetos</w:t>
      </w:r>
      <w:r w:rsidRPr="00E2548A">
        <w:rPr>
          <w:rFonts w:ascii="Abadi" w:hAnsi="Abadi"/>
          <w:b w:val="0"/>
          <w:bCs w:val="0"/>
          <w:i/>
          <w:spacing w:val="22"/>
          <w:sz w:val="21"/>
          <w:szCs w:val="21"/>
        </w:rPr>
        <w:t xml:space="preserve"> </w:t>
      </w:r>
      <w:r w:rsidRPr="00E2548A">
        <w:rPr>
          <w:rFonts w:ascii="Abadi" w:hAnsi="Abadi"/>
          <w:b w:val="0"/>
          <w:bCs w:val="0"/>
          <w:i/>
          <w:sz w:val="21"/>
          <w:szCs w:val="21"/>
        </w:rPr>
        <w:t>de</w:t>
      </w:r>
      <w:r w:rsidRPr="00E2548A">
        <w:rPr>
          <w:rFonts w:ascii="Abadi" w:hAnsi="Abadi"/>
          <w:b w:val="0"/>
          <w:bCs w:val="0"/>
          <w:i/>
          <w:spacing w:val="21"/>
          <w:sz w:val="21"/>
          <w:szCs w:val="21"/>
        </w:rPr>
        <w:t xml:space="preserve"> </w:t>
      </w:r>
      <w:r w:rsidRPr="00E2548A">
        <w:rPr>
          <w:rFonts w:ascii="Abadi" w:hAnsi="Abadi"/>
          <w:b w:val="0"/>
          <w:bCs w:val="0"/>
          <w:i/>
          <w:sz w:val="21"/>
          <w:szCs w:val="21"/>
        </w:rPr>
        <w:t>programas</w:t>
      </w:r>
      <w:r w:rsidRPr="00E2548A">
        <w:rPr>
          <w:rFonts w:ascii="Abadi" w:hAnsi="Abadi"/>
          <w:b w:val="0"/>
          <w:bCs w:val="0"/>
          <w:i/>
          <w:spacing w:val="22"/>
          <w:sz w:val="21"/>
          <w:szCs w:val="21"/>
        </w:rPr>
        <w:t xml:space="preserve"> </w:t>
      </w:r>
      <w:r w:rsidRPr="00E2548A">
        <w:rPr>
          <w:rFonts w:ascii="Abadi" w:hAnsi="Abadi"/>
          <w:b w:val="0"/>
          <w:bCs w:val="0"/>
          <w:i/>
          <w:sz w:val="21"/>
          <w:szCs w:val="21"/>
        </w:rPr>
        <w:t>para</w:t>
      </w:r>
      <w:r w:rsidRPr="00E2548A">
        <w:rPr>
          <w:rFonts w:ascii="Abadi" w:hAnsi="Abadi"/>
          <w:b w:val="0"/>
          <w:bCs w:val="0"/>
          <w:i/>
          <w:spacing w:val="22"/>
          <w:sz w:val="21"/>
          <w:szCs w:val="21"/>
        </w:rPr>
        <w:t xml:space="preserve"> </w:t>
      </w:r>
      <w:r w:rsidRPr="00E2548A">
        <w:rPr>
          <w:rFonts w:ascii="Abadi" w:hAnsi="Abadi"/>
          <w:b w:val="0"/>
          <w:bCs w:val="0"/>
          <w:i/>
          <w:sz w:val="21"/>
          <w:szCs w:val="21"/>
        </w:rPr>
        <w:t>contar</w:t>
      </w:r>
      <w:r w:rsidRPr="00E2548A">
        <w:rPr>
          <w:rFonts w:ascii="Abadi" w:hAnsi="Abadi"/>
          <w:b w:val="0"/>
          <w:bCs w:val="0"/>
          <w:i/>
          <w:spacing w:val="22"/>
          <w:sz w:val="21"/>
          <w:szCs w:val="21"/>
        </w:rPr>
        <w:t xml:space="preserve"> </w:t>
      </w:r>
      <w:r w:rsidRPr="00E2548A">
        <w:rPr>
          <w:rFonts w:ascii="Abadi" w:hAnsi="Abadi"/>
          <w:b w:val="0"/>
          <w:bCs w:val="0"/>
          <w:i/>
          <w:sz w:val="21"/>
          <w:szCs w:val="21"/>
        </w:rPr>
        <w:t>con</w:t>
      </w:r>
      <w:r w:rsidRPr="00E2548A">
        <w:rPr>
          <w:rFonts w:ascii="Abadi" w:hAnsi="Abadi"/>
          <w:b w:val="0"/>
          <w:bCs w:val="0"/>
          <w:i/>
          <w:spacing w:val="22"/>
          <w:sz w:val="21"/>
          <w:szCs w:val="21"/>
        </w:rPr>
        <w:t xml:space="preserve"> </w:t>
      </w:r>
      <w:r w:rsidRPr="00E2548A">
        <w:rPr>
          <w:rFonts w:ascii="Abadi" w:hAnsi="Abadi"/>
          <w:b w:val="0"/>
          <w:bCs w:val="0"/>
          <w:i/>
          <w:sz w:val="21"/>
          <w:szCs w:val="21"/>
        </w:rPr>
        <w:t>una</w:t>
      </w:r>
      <w:r w:rsidRPr="00E2548A">
        <w:rPr>
          <w:rFonts w:ascii="Abadi" w:hAnsi="Abadi"/>
          <w:b w:val="0"/>
          <w:bCs w:val="0"/>
          <w:i/>
          <w:spacing w:val="22"/>
          <w:sz w:val="21"/>
          <w:szCs w:val="21"/>
        </w:rPr>
        <w:t xml:space="preserve"> </w:t>
      </w:r>
      <w:r w:rsidRPr="00E2548A">
        <w:rPr>
          <w:rFonts w:ascii="Abadi" w:hAnsi="Abadi"/>
          <w:b w:val="0"/>
          <w:bCs w:val="0"/>
          <w:i/>
          <w:sz w:val="21"/>
          <w:szCs w:val="21"/>
        </w:rPr>
        <w:t>vivienda</w:t>
      </w:r>
      <w:r w:rsidRPr="00E2548A">
        <w:rPr>
          <w:rFonts w:ascii="Abadi" w:hAnsi="Abadi"/>
          <w:b w:val="0"/>
          <w:bCs w:val="0"/>
          <w:i/>
          <w:spacing w:val="22"/>
          <w:sz w:val="21"/>
          <w:szCs w:val="21"/>
        </w:rPr>
        <w:t xml:space="preserve"> </w:t>
      </w:r>
      <w:r w:rsidRPr="00E2548A">
        <w:rPr>
          <w:rFonts w:ascii="Abadi" w:hAnsi="Abadi"/>
          <w:b w:val="0"/>
          <w:bCs w:val="0"/>
          <w:i/>
          <w:sz w:val="21"/>
          <w:szCs w:val="21"/>
        </w:rPr>
        <w:t>digna</w:t>
      </w:r>
      <w:r w:rsidRPr="00E2548A">
        <w:rPr>
          <w:rFonts w:ascii="Abadi" w:hAnsi="Abadi"/>
          <w:b w:val="0"/>
          <w:bCs w:val="0"/>
          <w:i/>
          <w:spacing w:val="25"/>
          <w:sz w:val="21"/>
          <w:szCs w:val="21"/>
        </w:rPr>
        <w:t xml:space="preserve"> </w:t>
      </w:r>
      <w:r w:rsidRPr="00E2548A">
        <w:rPr>
          <w:rFonts w:ascii="Abadi" w:hAnsi="Abadi"/>
          <w:b w:val="0"/>
          <w:bCs w:val="0"/>
          <w:i/>
          <w:sz w:val="21"/>
          <w:szCs w:val="21"/>
        </w:rPr>
        <w:t>y</w:t>
      </w:r>
      <w:r w:rsidRPr="00E2548A">
        <w:rPr>
          <w:rFonts w:ascii="Abadi" w:hAnsi="Abadi"/>
          <w:b w:val="0"/>
          <w:bCs w:val="0"/>
          <w:i/>
          <w:spacing w:val="22"/>
          <w:sz w:val="21"/>
          <w:szCs w:val="21"/>
        </w:rPr>
        <w:t xml:space="preserve"> </w:t>
      </w:r>
      <w:r w:rsidRPr="00E2548A">
        <w:rPr>
          <w:rFonts w:ascii="Abadi" w:hAnsi="Abadi"/>
          <w:b w:val="0"/>
          <w:bCs w:val="0"/>
          <w:i/>
          <w:sz w:val="21"/>
          <w:szCs w:val="21"/>
        </w:rPr>
        <w:t>adaptada</w:t>
      </w:r>
      <w:r w:rsidRPr="00E2548A">
        <w:rPr>
          <w:rFonts w:ascii="Abadi" w:hAnsi="Abadi"/>
          <w:b w:val="0"/>
          <w:bCs w:val="0"/>
          <w:i/>
          <w:spacing w:val="22"/>
          <w:sz w:val="21"/>
          <w:szCs w:val="21"/>
        </w:rPr>
        <w:t xml:space="preserve"> </w:t>
      </w:r>
      <w:r w:rsidRPr="00E2548A">
        <w:rPr>
          <w:rFonts w:ascii="Abadi" w:hAnsi="Abadi"/>
          <w:b w:val="0"/>
          <w:bCs w:val="0"/>
          <w:i/>
          <w:sz w:val="21"/>
          <w:szCs w:val="21"/>
        </w:rPr>
        <w:t>a</w:t>
      </w:r>
      <w:r w:rsidRPr="00E2548A">
        <w:rPr>
          <w:rFonts w:ascii="Abadi" w:hAnsi="Abadi"/>
          <w:b w:val="0"/>
          <w:bCs w:val="0"/>
          <w:i/>
          <w:spacing w:val="22"/>
          <w:sz w:val="21"/>
          <w:szCs w:val="21"/>
        </w:rPr>
        <w:t xml:space="preserve"> </w:t>
      </w:r>
      <w:r w:rsidRPr="00E2548A">
        <w:rPr>
          <w:rFonts w:ascii="Abadi" w:hAnsi="Abadi"/>
          <w:b w:val="0"/>
          <w:bCs w:val="0"/>
          <w:i/>
          <w:sz w:val="21"/>
          <w:szCs w:val="21"/>
        </w:rPr>
        <w:t xml:space="preserve">sus </w:t>
      </w:r>
      <w:r w:rsidRPr="00E2548A">
        <w:rPr>
          <w:rFonts w:ascii="Abadi" w:hAnsi="Abadi"/>
          <w:b w:val="0"/>
          <w:bCs w:val="0"/>
          <w:i/>
          <w:spacing w:val="-2"/>
          <w:sz w:val="21"/>
          <w:szCs w:val="21"/>
        </w:rPr>
        <w:t>necesidades.”</w:t>
      </w:r>
      <w:r w:rsidRPr="00E2548A">
        <w:rPr>
          <w:rStyle w:val="Refdenotaalpie"/>
          <w:rFonts w:ascii="Abadi" w:hAnsi="Abadi"/>
          <w:b w:val="0"/>
          <w:bCs w:val="0"/>
          <w:i/>
          <w:spacing w:val="-2"/>
          <w:sz w:val="21"/>
          <w:szCs w:val="21"/>
        </w:rPr>
        <w:footnoteReference w:id="36"/>
      </w:r>
    </w:p>
    <w:p w14:paraId="240E6BFF" w14:textId="77777777" w:rsidR="00E2548A" w:rsidRDefault="00E2548A" w:rsidP="00E2548A">
      <w:pPr>
        <w:pStyle w:val="Textoindependiente"/>
        <w:spacing w:line="276" w:lineRule="auto"/>
        <w:ind w:left="920"/>
        <w:rPr>
          <w:rFonts w:ascii="Abadi" w:hAnsi="Abadi"/>
          <w:sz w:val="21"/>
          <w:szCs w:val="21"/>
        </w:rPr>
      </w:pPr>
    </w:p>
    <w:p w14:paraId="33938797" w14:textId="5851D8B2" w:rsidR="00EA3032" w:rsidRPr="00E2548A" w:rsidRDefault="00E2548A" w:rsidP="00E2548A">
      <w:pPr>
        <w:pStyle w:val="Textoindependiente"/>
        <w:spacing w:before="2" w:line="276" w:lineRule="auto"/>
        <w:rPr>
          <w:rFonts w:ascii="Abadi" w:hAnsi="Abadi"/>
          <w:b w:val="0"/>
          <w:bCs w:val="0"/>
          <w:sz w:val="21"/>
          <w:szCs w:val="21"/>
        </w:rPr>
      </w:pPr>
      <w:r w:rsidRPr="00E2548A">
        <w:rPr>
          <w:rFonts w:ascii="Abadi" w:hAnsi="Abadi"/>
          <w:b w:val="0"/>
          <w:bCs w:val="0"/>
          <w:sz w:val="21"/>
          <w:szCs w:val="21"/>
        </w:rPr>
        <w:t>Entre</w:t>
      </w:r>
      <w:r w:rsidRPr="00E2548A">
        <w:rPr>
          <w:rFonts w:ascii="Abadi" w:hAnsi="Abadi"/>
          <w:b w:val="0"/>
          <w:bCs w:val="0"/>
          <w:spacing w:val="-2"/>
          <w:sz w:val="21"/>
          <w:szCs w:val="21"/>
        </w:rPr>
        <w:t xml:space="preserve"> </w:t>
      </w:r>
      <w:r w:rsidRPr="00E2548A">
        <w:rPr>
          <w:rFonts w:ascii="Abadi" w:hAnsi="Abadi"/>
          <w:b w:val="0"/>
          <w:bCs w:val="0"/>
          <w:sz w:val="21"/>
          <w:szCs w:val="21"/>
        </w:rPr>
        <w:t>muchos</w:t>
      </w:r>
      <w:r w:rsidRPr="00E2548A">
        <w:rPr>
          <w:rFonts w:ascii="Abadi" w:hAnsi="Abadi"/>
          <w:b w:val="0"/>
          <w:bCs w:val="0"/>
          <w:spacing w:val="-3"/>
          <w:sz w:val="21"/>
          <w:szCs w:val="21"/>
        </w:rPr>
        <w:t xml:space="preserve"> </w:t>
      </w:r>
      <w:r w:rsidRPr="00E2548A">
        <w:rPr>
          <w:rFonts w:ascii="Abadi" w:hAnsi="Abadi"/>
          <w:b w:val="0"/>
          <w:bCs w:val="0"/>
          <w:sz w:val="21"/>
          <w:szCs w:val="21"/>
        </w:rPr>
        <w:t>otros</w:t>
      </w:r>
      <w:r w:rsidRPr="00E2548A">
        <w:rPr>
          <w:rFonts w:ascii="Abadi" w:hAnsi="Abadi"/>
          <w:b w:val="0"/>
          <w:bCs w:val="0"/>
          <w:spacing w:val="-6"/>
          <w:sz w:val="21"/>
          <w:szCs w:val="21"/>
        </w:rPr>
        <w:t xml:space="preserve"> </w:t>
      </w:r>
      <w:r w:rsidRPr="00E2548A">
        <w:rPr>
          <w:rFonts w:ascii="Abadi" w:hAnsi="Abadi"/>
          <w:b w:val="0"/>
          <w:bCs w:val="0"/>
          <w:sz w:val="21"/>
          <w:szCs w:val="21"/>
        </w:rPr>
        <w:t>que</w:t>
      </w:r>
      <w:r w:rsidRPr="00E2548A">
        <w:rPr>
          <w:rFonts w:ascii="Abadi" w:hAnsi="Abadi"/>
          <w:b w:val="0"/>
          <w:bCs w:val="0"/>
          <w:spacing w:val="-4"/>
          <w:sz w:val="21"/>
          <w:szCs w:val="21"/>
        </w:rPr>
        <w:t xml:space="preserve"> </w:t>
      </w:r>
      <w:r w:rsidRPr="00E2548A">
        <w:rPr>
          <w:rFonts w:ascii="Abadi" w:hAnsi="Abadi"/>
          <w:b w:val="0"/>
          <w:bCs w:val="0"/>
          <w:sz w:val="21"/>
          <w:szCs w:val="21"/>
        </w:rPr>
        <w:t>se</w:t>
      </w:r>
      <w:r w:rsidRPr="00E2548A">
        <w:rPr>
          <w:rFonts w:ascii="Abadi" w:hAnsi="Abadi"/>
          <w:b w:val="0"/>
          <w:bCs w:val="0"/>
          <w:spacing w:val="-3"/>
          <w:sz w:val="21"/>
          <w:szCs w:val="21"/>
        </w:rPr>
        <w:t xml:space="preserve"> </w:t>
      </w:r>
      <w:r w:rsidRPr="00E2548A">
        <w:rPr>
          <w:rFonts w:ascii="Abadi" w:hAnsi="Abadi"/>
          <w:b w:val="0"/>
          <w:bCs w:val="0"/>
          <w:sz w:val="21"/>
          <w:szCs w:val="21"/>
        </w:rPr>
        <w:t>desarrollan</w:t>
      </w:r>
      <w:r w:rsidRPr="00E2548A">
        <w:rPr>
          <w:rFonts w:ascii="Abadi" w:hAnsi="Abadi"/>
          <w:b w:val="0"/>
          <w:bCs w:val="0"/>
          <w:spacing w:val="-3"/>
          <w:sz w:val="21"/>
          <w:szCs w:val="21"/>
        </w:rPr>
        <w:t xml:space="preserve"> </w:t>
      </w:r>
      <w:r w:rsidRPr="00E2548A">
        <w:rPr>
          <w:rFonts w:ascii="Abadi" w:hAnsi="Abadi"/>
          <w:b w:val="0"/>
          <w:bCs w:val="0"/>
          <w:sz w:val="21"/>
          <w:szCs w:val="21"/>
        </w:rPr>
        <w:t>en</w:t>
      </w:r>
      <w:r w:rsidRPr="00E2548A">
        <w:rPr>
          <w:rFonts w:ascii="Abadi" w:hAnsi="Abadi"/>
          <w:b w:val="0"/>
          <w:bCs w:val="0"/>
          <w:spacing w:val="-3"/>
          <w:sz w:val="21"/>
          <w:szCs w:val="21"/>
        </w:rPr>
        <w:t xml:space="preserve"> </w:t>
      </w:r>
      <w:r w:rsidRPr="00E2548A">
        <w:rPr>
          <w:rFonts w:ascii="Abadi" w:hAnsi="Abadi"/>
          <w:b w:val="0"/>
          <w:bCs w:val="0"/>
          <w:sz w:val="21"/>
          <w:szCs w:val="21"/>
        </w:rPr>
        <w:t>la</w:t>
      </w:r>
      <w:r w:rsidRPr="00E2548A">
        <w:rPr>
          <w:rFonts w:ascii="Abadi" w:hAnsi="Abadi"/>
          <w:b w:val="0"/>
          <w:bCs w:val="0"/>
          <w:spacing w:val="-2"/>
          <w:sz w:val="21"/>
          <w:szCs w:val="21"/>
        </w:rPr>
        <w:t xml:space="preserve"> legislación.</w:t>
      </w:r>
    </w:p>
    <w:p w14:paraId="085AB20F" w14:textId="77777777" w:rsidR="00E2548A" w:rsidRPr="00E2548A" w:rsidRDefault="00E2548A" w:rsidP="00E2548A">
      <w:pPr>
        <w:pStyle w:val="Textoindependiente"/>
        <w:spacing w:before="211" w:line="276" w:lineRule="auto"/>
        <w:rPr>
          <w:rFonts w:ascii="Abadi" w:hAnsi="Abadi"/>
          <w:b w:val="0"/>
          <w:bCs w:val="0"/>
          <w:sz w:val="21"/>
          <w:szCs w:val="21"/>
        </w:rPr>
      </w:pPr>
      <w:r w:rsidRPr="00E2548A">
        <w:rPr>
          <w:rFonts w:ascii="Abadi" w:hAnsi="Abadi"/>
          <w:b w:val="0"/>
          <w:bCs w:val="0"/>
          <w:sz w:val="21"/>
          <w:szCs w:val="21"/>
        </w:rPr>
        <w:t>De</w:t>
      </w:r>
      <w:r w:rsidRPr="00E2548A">
        <w:rPr>
          <w:rFonts w:ascii="Abadi" w:hAnsi="Abadi"/>
          <w:b w:val="0"/>
          <w:bCs w:val="0"/>
          <w:spacing w:val="65"/>
          <w:sz w:val="21"/>
          <w:szCs w:val="21"/>
        </w:rPr>
        <w:t xml:space="preserve"> </w:t>
      </w:r>
      <w:r w:rsidRPr="00E2548A">
        <w:rPr>
          <w:rFonts w:ascii="Abadi" w:hAnsi="Abadi"/>
          <w:b w:val="0"/>
          <w:bCs w:val="0"/>
          <w:sz w:val="21"/>
          <w:szCs w:val="21"/>
        </w:rPr>
        <w:t>estos</w:t>
      </w:r>
      <w:r w:rsidRPr="00E2548A">
        <w:rPr>
          <w:rFonts w:ascii="Abadi" w:hAnsi="Abadi"/>
          <w:b w:val="0"/>
          <w:bCs w:val="0"/>
          <w:spacing w:val="65"/>
          <w:sz w:val="21"/>
          <w:szCs w:val="21"/>
        </w:rPr>
        <w:t xml:space="preserve"> </w:t>
      </w:r>
      <w:r w:rsidRPr="00E2548A">
        <w:rPr>
          <w:rFonts w:ascii="Abadi" w:hAnsi="Abadi"/>
          <w:b w:val="0"/>
          <w:bCs w:val="0"/>
          <w:sz w:val="21"/>
          <w:szCs w:val="21"/>
        </w:rPr>
        <w:t>derechos,</w:t>
      </w:r>
      <w:r w:rsidRPr="00E2548A">
        <w:rPr>
          <w:rFonts w:ascii="Abadi" w:hAnsi="Abadi"/>
          <w:b w:val="0"/>
          <w:bCs w:val="0"/>
          <w:spacing w:val="66"/>
          <w:sz w:val="21"/>
          <w:szCs w:val="21"/>
        </w:rPr>
        <w:t xml:space="preserve"> </w:t>
      </w:r>
      <w:r w:rsidRPr="00E2548A">
        <w:rPr>
          <w:rFonts w:ascii="Abadi" w:hAnsi="Abadi"/>
          <w:b w:val="0"/>
          <w:bCs w:val="0"/>
          <w:sz w:val="21"/>
          <w:szCs w:val="21"/>
        </w:rPr>
        <w:t>destaca</w:t>
      </w:r>
      <w:r w:rsidRPr="00E2548A">
        <w:rPr>
          <w:rFonts w:ascii="Abadi" w:hAnsi="Abadi"/>
          <w:b w:val="0"/>
          <w:bCs w:val="0"/>
          <w:spacing w:val="65"/>
          <w:sz w:val="21"/>
          <w:szCs w:val="21"/>
        </w:rPr>
        <w:t xml:space="preserve"> </w:t>
      </w:r>
      <w:r w:rsidRPr="00E2548A">
        <w:rPr>
          <w:rFonts w:ascii="Abadi" w:hAnsi="Abadi"/>
          <w:b w:val="0"/>
          <w:bCs w:val="0"/>
          <w:sz w:val="21"/>
          <w:szCs w:val="21"/>
        </w:rPr>
        <w:t>aquél</w:t>
      </w:r>
      <w:r w:rsidRPr="00E2548A">
        <w:rPr>
          <w:rFonts w:ascii="Abadi" w:hAnsi="Abadi"/>
          <w:b w:val="0"/>
          <w:bCs w:val="0"/>
          <w:spacing w:val="65"/>
          <w:sz w:val="21"/>
          <w:szCs w:val="21"/>
        </w:rPr>
        <w:t xml:space="preserve"> </w:t>
      </w:r>
      <w:r w:rsidRPr="00E2548A">
        <w:rPr>
          <w:rFonts w:ascii="Abadi" w:hAnsi="Abadi"/>
          <w:b w:val="0"/>
          <w:bCs w:val="0"/>
          <w:sz w:val="21"/>
          <w:szCs w:val="21"/>
        </w:rPr>
        <w:t>que</w:t>
      </w:r>
      <w:r w:rsidRPr="00E2548A">
        <w:rPr>
          <w:rFonts w:ascii="Abadi" w:hAnsi="Abadi"/>
          <w:b w:val="0"/>
          <w:bCs w:val="0"/>
          <w:spacing w:val="65"/>
          <w:sz w:val="21"/>
          <w:szCs w:val="21"/>
        </w:rPr>
        <w:t xml:space="preserve"> </w:t>
      </w:r>
      <w:r w:rsidRPr="00E2548A">
        <w:rPr>
          <w:rFonts w:ascii="Abadi" w:hAnsi="Abadi"/>
          <w:b w:val="0"/>
          <w:bCs w:val="0"/>
          <w:sz w:val="21"/>
          <w:szCs w:val="21"/>
        </w:rPr>
        <w:t>vincula</w:t>
      </w:r>
      <w:r w:rsidRPr="00E2548A">
        <w:rPr>
          <w:rFonts w:ascii="Abadi" w:hAnsi="Abadi"/>
          <w:b w:val="0"/>
          <w:bCs w:val="0"/>
          <w:spacing w:val="65"/>
          <w:sz w:val="21"/>
          <w:szCs w:val="21"/>
        </w:rPr>
        <w:t xml:space="preserve"> </w:t>
      </w:r>
      <w:r w:rsidRPr="00E2548A">
        <w:rPr>
          <w:rFonts w:ascii="Abadi" w:hAnsi="Abadi"/>
          <w:b w:val="0"/>
          <w:bCs w:val="0"/>
          <w:sz w:val="21"/>
          <w:szCs w:val="21"/>
        </w:rPr>
        <w:t>al</w:t>
      </w:r>
      <w:r w:rsidRPr="00E2548A">
        <w:rPr>
          <w:rFonts w:ascii="Abadi" w:hAnsi="Abadi"/>
          <w:b w:val="0"/>
          <w:bCs w:val="0"/>
          <w:spacing w:val="65"/>
          <w:sz w:val="21"/>
          <w:szCs w:val="21"/>
        </w:rPr>
        <w:t xml:space="preserve"> </w:t>
      </w:r>
      <w:r w:rsidRPr="00E2548A">
        <w:rPr>
          <w:rFonts w:ascii="Abadi" w:hAnsi="Abadi"/>
          <w:b w:val="0"/>
          <w:bCs w:val="0"/>
          <w:sz w:val="21"/>
          <w:szCs w:val="21"/>
        </w:rPr>
        <w:t>Estado</w:t>
      </w:r>
      <w:r w:rsidRPr="00E2548A">
        <w:rPr>
          <w:rFonts w:ascii="Abadi" w:hAnsi="Abadi"/>
          <w:b w:val="0"/>
          <w:bCs w:val="0"/>
          <w:spacing w:val="64"/>
          <w:sz w:val="21"/>
          <w:szCs w:val="21"/>
        </w:rPr>
        <w:t xml:space="preserve"> </w:t>
      </w:r>
      <w:r w:rsidRPr="00E2548A">
        <w:rPr>
          <w:rFonts w:ascii="Abadi" w:hAnsi="Abadi"/>
          <w:b w:val="0"/>
          <w:bCs w:val="0"/>
          <w:sz w:val="21"/>
          <w:szCs w:val="21"/>
        </w:rPr>
        <w:t>y</w:t>
      </w:r>
      <w:r w:rsidRPr="00E2548A">
        <w:rPr>
          <w:rFonts w:ascii="Abadi" w:hAnsi="Abadi"/>
          <w:b w:val="0"/>
          <w:bCs w:val="0"/>
          <w:spacing w:val="64"/>
          <w:sz w:val="21"/>
          <w:szCs w:val="21"/>
        </w:rPr>
        <w:t xml:space="preserve"> </w:t>
      </w:r>
      <w:r w:rsidRPr="00E2548A">
        <w:rPr>
          <w:rFonts w:ascii="Abadi" w:hAnsi="Abadi"/>
          <w:b w:val="0"/>
          <w:bCs w:val="0"/>
          <w:sz w:val="21"/>
          <w:szCs w:val="21"/>
        </w:rPr>
        <w:t>Municipios</w:t>
      </w:r>
      <w:r w:rsidRPr="00E2548A">
        <w:rPr>
          <w:rFonts w:ascii="Abadi" w:hAnsi="Abadi"/>
          <w:b w:val="0"/>
          <w:bCs w:val="0"/>
          <w:spacing w:val="66"/>
          <w:sz w:val="21"/>
          <w:szCs w:val="21"/>
        </w:rPr>
        <w:t xml:space="preserve"> </w:t>
      </w:r>
      <w:r w:rsidRPr="00E2548A">
        <w:rPr>
          <w:rFonts w:ascii="Abadi" w:hAnsi="Abadi"/>
          <w:b w:val="0"/>
          <w:bCs w:val="0"/>
          <w:sz w:val="21"/>
          <w:szCs w:val="21"/>
        </w:rPr>
        <w:t>del</w:t>
      </w:r>
      <w:r w:rsidRPr="00E2548A">
        <w:rPr>
          <w:rFonts w:ascii="Abadi" w:hAnsi="Abadi"/>
          <w:b w:val="0"/>
          <w:bCs w:val="0"/>
          <w:spacing w:val="65"/>
          <w:sz w:val="21"/>
          <w:szCs w:val="21"/>
        </w:rPr>
        <w:t xml:space="preserve"> </w:t>
      </w:r>
      <w:r w:rsidRPr="00E2548A">
        <w:rPr>
          <w:rFonts w:ascii="Abadi" w:hAnsi="Abadi"/>
          <w:b w:val="0"/>
          <w:bCs w:val="0"/>
          <w:sz w:val="21"/>
          <w:szCs w:val="21"/>
        </w:rPr>
        <w:t>Estado</w:t>
      </w:r>
      <w:r w:rsidRPr="00E2548A">
        <w:rPr>
          <w:rFonts w:ascii="Abadi" w:hAnsi="Abadi"/>
          <w:b w:val="0"/>
          <w:bCs w:val="0"/>
          <w:spacing w:val="64"/>
          <w:sz w:val="21"/>
          <w:szCs w:val="21"/>
        </w:rPr>
        <w:t xml:space="preserve"> </w:t>
      </w:r>
      <w:r w:rsidRPr="00E2548A">
        <w:rPr>
          <w:rFonts w:ascii="Abadi" w:hAnsi="Abadi"/>
          <w:b w:val="0"/>
          <w:bCs w:val="0"/>
          <w:sz w:val="21"/>
          <w:szCs w:val="21"/>
        </w:rPr>
        <w:t>de Guanajuato</w:t>
      </w:r>
      <w:r w:rsidRPr="00E2548A">
        <w:rPr>
          <w:rFonts w:ascii="Abadi" w:hAnsi="Abadi"/>
          <w:b w:val="0"/>
          <w:bCs w:val="0"/>
          <w:spacing w:val="-7"/>
          <w:sz w:val="21"/>
          <w:szCs w:val="21"/>
        </w:rPr>
        <w:t xml:space="preserve"> </w:t>
      </w:r>
      <w:r w:rsidRPr="00E2548A">
        <w:rPr>
          <w:rFonts w:ascii="Abadi" w:hAnsi="Abadi"/>
          <w:b w:val="0"/>
          <w:bCs w:val="0"/>
          <w:sz w:val="21"/>
          <w:szCs w:val="21"/>
        </w:rPr>
        <w:t>a</w:t>
      </w:r>
      <w:r w:rsidRPr="00E2548A">
        <w:rPr>
          <w:rFonts w:ascii="Abadi" w:hAnsi="Abadi"/>
          <w:b w:val="0"/>
          <w:bCs w:val="0"/>
          <w:spacing w:val="-5"/>
          <w:sz w:val="21"/>
          <w:szCs w:val="21"/>
        </w:rPr>
        <w:t xml:space="preserve"> </w:t>
      </w:r>
      <w:r w:rsidRPr="00E2548A">
        <w:rPr>
          <w:rFonts w:ascii="Abadi" w:hAnsi="Abadi"/>
          <w:b w:val="0"/>
          <w:bCs w:val="0"/>
          <w:sz w:val="21"/>
          <w:szCs w:val="21"/>
        </w:rPr>
        <w:t>proporcionar</w:t>
      </w:r>
      <w:r w:rsidRPr="00E2548A">
        <w:rPr>
          <w:rFonts w:ascii="Abadi" w:hAnsi="Abadi"/>
          <w:b w:val="0"/>
          <w:bCs w:val="0"/>
          <w:spacing w:val="-3"/>
          <w:sz w:val="21"/>
          <w:szCs w:val="21"/>
        </w:rPr>
        <w:t xml:space="preserve"> </w:t>
      </w:r>
      <w:r w:rsidRPr="00E2548A">
        <w:rPr>
          <w:rFonts w:ascii="Abadi" w:hAnsi="Abadi"/>
          <w:b w:val="0"/>
          <w:bCs w:val="0"/>
          <w:sz w:val="21"/>
          <w:szCs w:val="21"/>
        </w:rPr>
        <w:t>albergues</w:t>
      </w:r>
      <w:r w:rsidRPr="00E2548A">
        <w:rPr>
          <w:rFonts w:ascii="Abadi" w:hAnsi="Abadi"/>
          <w:b w:val="0"/>
          <w:bCs w:val="0"/>
          <w:spacing w:val="-5"/>
          <w:sz w:val="21"/>
          <w:szCs w:val="21"/>
        </w:rPr>
        <w:t xml:space="preserve"> </w:t>
      </w:r>
      <w:r w:rsidRPr="00E2548A">
        <w:rPr>
          <w:rFonts w:ascii="Abadi" w:hAnsi="Abadi"/>
          <w:b w:val="0"/>
          <w:bCs w:val="0"/>
          <w:sz w:val="21"/>
          <w:szCs w:val="21"/>
        </w:rPr>
        <w:t>y</w:t>
      </w:r>
      <w:r w:rsidRPr="00E2548A">
        <w:rPr>
          <w:rFonts w:ascii="Abadi" w:hAnsi="Abadi"/>
          <w:b w:val="0"/>
          <w:bCs w:val="0"/>
          <w:spacing w:val="-8"/>
          <w:sz w:val="21"/>
          <w:szCs w:val="21"/>
        </w:rPr>
        <w:t xml:space="preserve"> </w:t>
      </w:r>
      <w:r w:rsidRPr="00E2548A">
        <w:rPr>
          <w:rFonts w:ascii="Abadi" w:hAnsi="Abadi"/>
          <w:b w:val="0"/>
          <w:bCs w:val="0"/>
          <w:sz w:val="21"/>
          <w:szCs w:val="21"/>
        </w:rPr>
        <w:t>casas</w:t>
      </w:r>
      <w:r w:rsidRPr="00E2548A">
        <w:rPr>
          <w:rFonts w:ascii="Abadi" w:hAnsi="Abadi"/>
          <w:b w:val="0"/>
          <w:bCs w:val="0"/>
          <w:spacing w:val="-5"/>
          <w:sz w:val="21"/>
          <w:szCs w:val="21"/>
        </w:rPr>
        <w:t xml:space="preserve"> </w:t>
      </w:r>
      <w:r w:rsidRPr="00E2548A">
        <w:rPr>
          <w:rFonts w:ascii="Abadi" w:hAnsi="Abadi"/>
          <w:b w:val="0"/>
          <w:bCs w:val="0"/>
          <w:sz w:val="21"/>
          <w:szCs w:val="21"/>
        </w:rPr>
        <w:t>de</w:t>
      </w:r>
      <w:r w:rsidRPr="00E2548A">
        <w:rPr>
          <w:rFonts w:ascii="Abadi" w:hAnsi="Abadi"/>
          <w:b w:val="0"/>
          <w:bCs w:val="0"/>
          <w:spacing w:val="-6"/>
          <w:sz w:val="21"/>
          <w:szCs w:val="21"/>
        </w:rPr>
        <w:t xml:space="preserve"> </w:t>
      </w:r>
      <w:r w:rsidRPr="00E2548A">
        <w:rPr>
          <w:rFonts w:ascii="Abadi" w:hAnsi="Abadi"/>
          <w:b w:val="0"/>
          <w:bCs w:val="0"/>
          <w:sz w:val="21"/>
          <w:szCs w:val="21"/>
        </w:rPr>
        <w:t>estancia,</w:t>
      </w:r>
      <w:r w:rsidRPr="00E2548A">
        <w:rPr>
          <w:rFonts w:ascii="Abadi" w:hAnsi="Abadi"/>
          <w:b w:val="0"/>
          <w:bCs w:val="0"/>
          <w:spacing w:val="-4"/>
          <w:sz w:val="21"/>
          <w:szCs w:val="21"/>
        </w:rPr>
        <w:t xml:space="preserve"> </w:t>
      </w:r>
      <w:r w:rsidRPr="00E2548A">
        <w:rPr>
          <w:rFonts w:ascii="Abadi" w:hAnsi="Abadi"/>
          <w:b w:val="0"/>
          <w:bCs w:val="0"/>
          <w:sz w:val="21"/>
          <w:szCs w:val="21"/>
        </w:rPr>
        <w:t>mismas</w:t>
      </w:r>
      <w:r w:rsidRPr="00E2548A">
        <w:rPr>
          <w:rFonts w:ascii="Abadi" w:hAnsi="Abadi"/>
          <w:b w:val="0"/>
          <w:bCs w:val="0"/>
          <w:spacing w:val="-5"/>
          <w:sz w:val="21"/>
          <w:szCs w:val="21"/>
        </w:rPr>
        <w:t xml:space="preserve"> </w:t>
      </w:r>
      <w:r w:rsidRPr="00E2548A">
        <w:rPr>
          <w:rFonts w:ascii="Abadi" w:hAnsi="Abadi"/>
          <w:b w:val="0"/>
          <w:bCs w:val="0"/>
          <w:sz w:val="21"/>
          <w:szCs w:val="21"/>
        </w:rPr>
        <w:t>que</w:t>
      </w:r>
      <w:r w:rsidRPr="00E2548A">
        <w:rPr>
          <w:rFonts w:ascii="Abadi" w:hAnsi="Abadi"/>
          <w:b w:val="0"/>
          <w:bCs w:val="0"/>
          <w:spacing w:val="-5"/>
          <w:sz w:val="21"/>
          <w:szCs w:val="21"/>
        </w:rPr>
        <w:t xml:space="preserve"> </w:t>
      </w:r>
      <w:r w:rsidRPr="00E2548A">
        <w:rPr>
          <w:rFonts w:ascii="Abadi" w:hAnsi="Abadi"/>
          <w:b w:val="0"/>
          <w:bCs w:val="0"/>
          <w:sz w:val="21"/>
          <w:szCs w:val="21"/>
        </w:rPr>
        <w:t>deberán</w:t>
      </w:r>
      <w:r w:rsidRPr="00E2548A">
        <w:rPr>
          <w:rFonts w:ascii="Abadi" w:hAnsi="Abadi"/>
          <w:b w:val="0"/>
          <w:bCs w:val="0"/>
          <w:spacing w:val="-5"/>
          <w:sz w:val="21"/>
          <w:szCs w:val="21"/>
        </w:rPr>
        <w:t xml:space="preserve"> </w:t>
      </w:r>
      <w:r w:rsidRPr="00E2548A">
        <w:rPr>
          <w:rFonts w:ascii="Abadi" w:hAnsi="Abadi"/>
          <w:b w:val="0"/>
          <w:bCs w:val="0"/>
          <w:sz w:val="21"/>
          <w:szCs w:val="21"/>
        </w:rPr>
        <w:t>contar</w:t>
      </w:r>
      <w:r w:rsidRPr="00E2548A">
        <w:rPr>
          <w:rFonts w:ascii="Abadi" w:hAnsi="Abadi"/>
          <w:b w:val="0"/>
          <w:bCs w:val="0"/>
          <w:spacing w:val="-5"/>
          <w:sz w:val="21"/>
          <w:szCs w:val="21"/>
        </w:rPr>
        <w:t xml:space="preserve"> </w:t>
      </w:r>
      <w:r w:rsidRPr="00E2548A">
        <w:rPr>
          <w:rFonts w:ascii="Abadi" w:hAnsi="Abadi"/>
          <w:b w:val="0"/>
          <w:bCs w:val="0"/>
          <w:spacing w:val="-4"/>
          <w:sz w:val="21"/>
          <w:szCs w:val="21"/>
        </w:rPr>
        <w:t>con:</w:t>
      </w:r>
    </w:p>
    <w:p w14:paraId="1A6D9D27" w14:textId="77777777" w:rsidR="00E2548A" w:rsidRPr="00754A7F" w:rsidRDefault="00E2548A" w:rsidP="00E2548A">
      <w:pPr>
        <w:spacing w:before="4" w:line="276" w:lineRule="auto"/>
        <w:ind w:left="142"/>
        <w:rPr>
          <w:rFonts w:ascii="Abadi" w:hAnsi="Abadi"/>
          <w:i/>
          <w:sz w:val="21"/>
          <w:szCs w:val="21"/>
        </w:rPr>
      </w:pPr>
      <w:r w:rsidRPr="00754A7F">
        <w:rPr>
          <w:rFonts w:ascii="Abadi" w:hAnsi="Abadi"/>
          <w:i/>
          <w:spacing w:val="-5"/>
          <w:sz w:val="21"/>
          <w:szCs w:val="21"/>
        </w:rPr>
        <w:t>“…</w:t>
      </w:r>
    </w:p>
    <w:p w14:paraId="7A32A161" w14:textId="77777777" w:rsidR="00E2548A" w:rsidRPr="00754A7F" w:rsidRDefault="00E2548A" w:rsidP="00B610D4">
      <w:pPr>
        <w:pStyle w:val="Prrafodelista"/>
        <w:widowControl w:val="0"/>
        <w:numPr>
          <w:ilvl w:val="1"/>
          <w:numId w:val="31"/>
        </w:numPr>
        <w:autoSpaceDE w:val="0"/>
        <w:autoSpaceDN w:val="0"/>
        <w:spacing w:before="129" w:line="276" w:lineRule="auto"/>
        <w:ind w:left="567" w:hanging="567"/>
        <w:jc w:val="both"/>
        <w:rPr>
          <w:rFonts w:ascii="Abadi" w:hAnsi="Abadi"/>
          <w:i/>
          <w:sz w:val="21"/>
          <w:szCs w:val="21"/>
        </w:rPr>
      </w:pPr>
      <w:r w:rsidRPr="00754A7F">
        <w:rPr>
          <w:rFonts w:ascii="Abadi" w:hAnsi="Abadi"/>
          <w:i/>
          <w:sz w:val="21"/>
          <w:szCs w:val="21"/>
        </w:rPr>
        <w:t>El personal necesario para su adecuado y correcto funcionamiento, que deberá contar con la formación, experiencia y capacidad profesional necesarias en el campo de la medicina, psicología, enfermería, trabajo social, gerontología y sociología, entre otros;</w:t>
      </w:r>
    </w:p>
    <w:p w14:paraId="0365F9A2" w14:textId="77777777" w:rsidR="00E2548A" w:rsidRPr="00754A7F" w:rsidRDefault="00E2548A" w:rsidP="00B610D4">
      <w:pPr>
        <w:pStyle w:val="Prrafodelista"/>
        <w:widowControl w:val="0"/>
        <w:numPr>
          <w:ilvl w:val="1"/>
          <w:numId w:val="31"/>
        </w:numPr>
        <w:autoSpaceDE w:val="0"/>
        <w:autoSpaceDN w:val="0"/>
        <w:spacing w:line="276" w:lineRule="auto"/>
        <w:ind w:left="567" w:hanging="517"/>
        <w:jc w:val="both"/>
        <w:rPr>
          <w:rFonts w:ascii="Abadi" w:hAnsi="Abadi"/>
          <w:i/>
          <w:sz w:val="21"/>
          <w:szCs w:val="21"/>
        </w:rPr>
      </w:pPr>
      <w:r w:rsidRPr="00754A7F">
        <w:rPr>
          <w:rFonts w:ascii="Abadi" w:hAnsi="Abadi"/>
          <w:i/>
          <w:sz w:val="21"/>
          <w:szCs w:val="21"/>
        </w:rPr>
        <w:t>Áreas de cocina y comedor para la preparación, elaboración y consumo de alimentos, adecuadas a las necesidades de las personas adultas mayores;</w:t>
      </w:r>
    </w:p>
    <w:p w14:paraId="7A2664D6" w14:textId="77777777" w:rsidR="00E2548A" w:rsidRPr="00754A7F" w:rsidRDefault="00E2548A" w:rsidP="00B610D4">
      <w:pPr>
        <w:pStyle w:val="Prrafodelista"/>
        <w:widowControl w:val="0"/>
        <w:numPr>
          <w:ilvl w:val="1"/>
          <w:numId w:val="31"/>
        </w:numPr>
        <w:autoSpaceDE w:val="0"/>
        <w:autoSpaceDN w:val="0"/>
        <w:spacing w:line="276" w:lineRule="auto"/>
        <w:ind w:left="567" w:hanging="517"/>
        <w:jc w:val="both"/>
        <w:rPr>
          <w:rFonts w:ascii="Abadi" w:hAnsi="Abadi"/>
          <w:i/>
          <w:sz w:val="21"/>
          <w:szCs w:val="21"/>
        </w:rPr>
      </w:pPr>
      <w:r w:rsidRPr="00754A7F">
        <w:rPr>
          <w:rFonts w:ascii="Abadi" w:hAnsi="Abadi"/>
          <w:i/>
          <w:sz w:val="21"/>
          <w:szCs w:val="21"/>
        </w:rPr>
        <w:t xml:space="preserve">Áreas de dormitorios adecuadas a las necesidades de las personas adultas </w:t>
      </w:r>
      <w:r w:rsidRPr="00754A7F">
        <w:rPr>
          <w:rFonts w:ascii="Abadi" w:hAnsi="Abadi"/>
          <w:i/>
          <w:spacing w:val="-2"/>
          <w:sz w:val="21"/>
          <w:szCs w:val="21"/>
        </w:rPr>
        <w:t>mayores;</w:t>
      </w:r>
    </w:p>
    <w:p w14:paraId="2DF74D4B" w14:textId="77777777" w:rsidR="00E2548A" w:rsidRPr="00754A7F" w:rsidRDefault="00E2548A" w:rsidP="00B610D4">
      <w:pPr>
        <w:pStyle w:val="Prrafodelista"/>
        <w:widowControl w:val="0"/>
        <w:numPr>
          <w:ilvl w:val="1"/>
          <w:numId w:val="31"/>
        </w:numPr>
        <w:autoSpaceDE w:val="0"/>
        <w:autoSpaceDN w:val="0"/>
        <w:spacing w:before="5" w:line="276" w:lineRule="auto"/>
        <w:ind w:left="567" w:hanging="517"/>
        <w:jc w:val="both"/>
        <w:rPr>
          <w:rFonts w:ascii="Abadi" w:hAnsi="Abadi"/>
          <w:i/>
          <w:sz w:val="21"/>
          <w:szCs w:val="21"/>
        </w:rPr>
      </w:pPr>
      <w:r w:rsidRPr="00754A7F">
        <w:rPr>
          <w:rFonts w:ascii="Abadi" w:hAnsi="Abadi"/>
          <w:i/>
          <w:sz w:val="21"/>
          <w:szCs w:val="21"/>
        </w:rPr>
        <w:t>Un</w:t>
      </w:r>
      <w:r w:rsidRPr="00754A7F">
        <w:rPr>
          <w:rFonts w:ascii="Abadi" w:hAnsi="Abadi"/>
          <w:i/>
          <w:spacing w:val="-11"/>
          <w:sz w:val="21"/>
          <w:szCs w:val="21"/>
        </w:rPr>
        <w:t xml:space="preserve"> </w:t>
      </w:r>
      <w:r w:rsidRPr="00754A7F">
        <w:rPr>
          <w:rFonts w:ascii="Abadi" w:hAnsi="Abadi"/>
          <w:i/>
          <w:sz w:val="21"/>
          <w:szCs w:val="21"/>
        </w:rPr>
        <w:t>área</w:t>
      </w:r>
      <w:r w:rsidRPr="00754A7F">
        <w:rPr>
          <w:rFonts w:ascii="Abadi" w:hAnsi="Abadi"/>
          <w:i/>
          <w:spacing w:val="-12"/>
          <w:sz w:val="21"/>
          <w:szCs w:val="21"/>
        </w:rPr>
        <w:t xml:space="preserve"> </w:t>
      </w:r>
      <w:r w:rsidRPr="00754A7F">
        <w:rPr>
          <w:rFonts w:ascii="Abadi" w:hAnsi="Abadi"/>
          <w:i/>
          <w:sz w:val="21"/>
          <w:szCs w:val="21"/>
        </w:rPr>
        <w:t>para</w:t>
      </w:r>
      <w:r w:rsidRPr="00754A7F">
        <w:rPr>
          <w:rFonts w:ascii="Abadi" w:hAnsi="Abadi"/>
          <w:i/>
          <w:spacing w:val="-11"/>
          <w:sz w:val="21"/>
          <w:szCs w:val="21"/>
        </w:rPr>
        <w:t xml:space="preserve"> </w:t>
      </w:r>
      <w:r w:rsidRPr="00754A7F">
        <w:rPr>
          <w:rFonts w:ascii="Abadi" w:hAnsi="Abadi"/>
          <w:i/>
          <w:sz w:val="21"/>
          <w:szCs w:val="21"/>
        </w:rPr>
        <w:t>proporcionar</w:t>
      </w:r>
      <w:r w:rsidRPr="00754A7F">
        <w:rPr>
          <w:rFonts w:ascii="Abadi" w:hAnsi="Abadi"/>
          <w:i/>
          <w:spacing w:val="-12"/>
          <w:sz w:val="21"/>
          <w:szCs w:val="21"/>
        </w:rPr>
        <w:t xml:space="preserve"> </w:t>
      </w:r>
      <w:r w:rsidRPr="00754A7F">
        <w:rPr>
          <w:rFonts w:ascii="Abadi" w:hAnsi="Abadi"/>
          <w:i/>
          <w:sz w:val="21"/>
          <w:szCs w:val="21"/>
        </w:rPr>
        <w:t>la</w:t>
      </w:r>
      <w:r w:rsidRPr="00754A7F">
        <w:rPr>
          <w:rFonts w:ascii="Abadi" w:hAnsi="Abadi"/>
          <w:i/>
          <w:spacing w:val="-12"/>
          <w:sz w:val="21"/>
          <w:szCs w:val="21"/>
        </w:rPr>
        <w:t xml:space="preserve"> </w:t>
      </w:r>
      <w:r w:rsidRPr="00754A7F">
        <w:rPr>
          <w:rFonts w:ascii="Abadi" w:hAnsi="Abadi"/>
          <w:i/>
          <w:sz w:val="21"/>
          <w:szCs w:val="21"/>
        </w:rPr>
        <w:t>atención</w:t>
      </w:r>
      <w:r w:rsidRPr="00754A7F">
        <w:rPr>
          <w:rFonts w:ascii="Abadi" w:hAnsi="Abadi"/>
          <w:i/>
          <w:spacing w:val="-11"/>
          <w:sz w:val="21"/>
          <w:szCs w:val="21"/>
        </w:rPr>
        <w:t xml:space="preserve"> </w:t>
      </w:r>
      <w:r w:rsidRPr="00754A7F">
        <w:rPr>
          <w:rFonts w:ascii="Abadi" w:hAnsi="Abadi"/>
          <w:i/>
          <w:sz w:val="21"/>
          <w:szCs w:val="21"/>
        </w:rPr>
        <w:t>médica</w:t>
      </w:r>
      <w:r w:rsidRPr="00754A7F">
        <w:rPr>
          <w:rFonts w:ascii="Abadi" w:hAnsi="Abadi"/>
          <w:i/>
          <w:spacing w:val="-12"/>
          <w:sz w:val="21"/>
          <w:szCs w:val="21"/>
        </w:rPr>
        <w:t xml:space="preserve"> </w:t>
      </w:r>
      <w:r w:rsidRPr="00754A7F">
        <w:rPr>
          <w:rFonts w:ascii="Abadi" w:hAnsi="Abadi"/>
          <w:i/>
          <w:sz w:val="21"/>
          <w:szCs w:val="21"/>
        </w:rPr>
        <w:t>integral</w:t>
      </w:r>
      <w:r w:rsidRPr="00754A7F">
        <w:rPr>
          <w:rFonts w:ascii="Abadi" w:hAnsi="Abadi"/>
          <w:i/>
          <w:spacing w:val="-9"/>
          <w:sz w:val="21"/>
          <w:szCs w:val="21"/>
        </w:rPr>
        <w:t xml:space="preserve"> </w:t>
      </w:r>
      <w:r w:rsidRPr="00754A7F">
        <w:rPr>
          <w:rFonts w:ascii="Abadi" w:hAnsi="Abadi"/>
          <w:i/>
          <w:sz w:val="21"/>
          <w:szCs w:val="21"/>
        </w:rPr>
        <w:t>que</w:t>
      </w:r>
      <w:r w:rsidRPr="00754A7F">
        <w:rPr>
          <w:rFonts w:ascii="Abadi" w:hAnsi="Abadi"/>
          <w:i/>
          <w:spacing w:val="-12"/>
          <w:sz w:val="21"/>
          <w:szCs w:val="21"/>
        </w:rPr>
        <w:t xml:space="preserve"> </w:t>
      </w:r>
      <w:r w:rsidRPr="00754A7F">
        <w:rPr>
          <w:rFonts w:ascii="Abadi" w:hAnsi="Abadi"/>
          <w:i/>
          <w:sz w:val="21"/>
          <w:szCs w:val="21"/>
        </w:rPr>
        <w:t>requieran</w:t>
      </w:r>
      <w:r w:rsidRPr="00754A7F">
        <w:rPr>
          <w:rFonts w:ascii="Abadi" w:hAnsi="Abadi"/>
          <w:i/>
          <w:spacing w:val="-11"/>
          <w:sz w:val="21"/>
          <w:szCs w:val="21"/>
        </w:rPr>
        <w:t xml:space="preserve"> </w:t>
      </w:r>
      <w:r w:rsidRPr="00754A7F">
        <w:rPr>
          <w:rFonts w:ascii="Abadi" w:hAnsi="Abadi"/>
          <w:i/>
          <w:sz w:val="21"/>
          <w:szCs w:val="21"/>
        </w:rPr>
        <w:t>de</w:t>
      </w:r>
      <w:r w:rsidRPr="00754A7F">
        <w:rPr>
          <w:rFonts w:ascii="Abadi" w:hAnsi="Abadi"/>
          <w:i/>
          <w:spacing w:val="-14"/>
          <w:sz w:val="21"/>
          <w:szCs w:val="21"/>
        </w:rPr>
        <w:t xml:space="preserve"> </w:t>
      </w:r>
      <w:r w:rsidRPr="00754A7F">
        <w:rPr>
          <w:rFonts w:ascii="Abadi" w:hAnsi="Abadi"/>
          <w:i/>
          <w:sz w:val="21"/>
          <w:szCs w:val="21"/>
        </w:rPr>
        <w:t>manera inmediata las personas adultas mayores;</w:t>
      </w:r>
    </w:p>
    <w:p w14:paraId="035D114A" w14:textId="77777777" w:rsidR="00E2548A" w:rsidRPr="00754A7F" w:rsidRDefault="00E2548A" w:rsidP="00B610D4">
      <w:pPr>
        <w:pStyle w:val="Prrafodelista"/>
        <w:widowControl w:val="0"/>
        <w:numPr>
          <w:ilvl w:val="1"/>
          <w:numId w:val="31"/>
        </w:numPr>
        <w:autoSpaceDE w:val="0"/>
        <w:autoSpaceDN w:val="0"/>
        <w:spacing w:before="5" w:line="276" w:lineRule="auto"/>
        <w:ind w:left="567" w:hanging="517"/>
        <w:jc w:val="both"/>
        <w:rPr>
          <w:rFonts w:ascii="Abadi" w:hAnsi="Abadi"/>
          <w:i/>
          <w:sz w:val="21"/>
          <w:szCs w:val="21"/>
        </w:rPr>
      </w:pPr>
      <w:r w:rsidRPr="00754A7F">
        <w:rPr>
          <w:rFonts w:ascii="Abadi" w:hAnsi="Abadi"/>
          <w:i/>
          <w:sz w:val="21"/>
          <w:szCs w:val="21"/>
        </w:rPr>
        <w:t>Áreas para el recreo, esparcimiento y aprovechamiento del tiempo libre de las personas adultas mayores;</w:t>
      </w:r>
    </w:p>
    <w:p w14:paraId="1C5B5F8C" w14:textId="77777777" w:rsidR="00E2548A" w:rsidRPr="00E2548A" w:rsidRDefault="00E2548A" w:rsidP="00B610D4">
      <w:pPr>
        <w:pStyle w:val="Prrafodelista"/>
        <w:widowControl w:val="0"/>
        <w:numPr>
          <w:ilvl w:val="1"/>
          <w:numId w:val="31"/>
        </w:numPr>
        <w:autoSpaceDE w:val="0"/>
        <w:autoSpaceDN w:val="0"/>
        <w:spacing w:before="2" w:line="276" w:lineRule="auto"/>
        <w:ind w:left="567" w:hanging="517"/>
        <w:jc w:val="both"/>
        <w:rPr>
          <w:rFonts w:ascii="Abadi" w:hAnsi="Abadi"/>
          <w:sz w:val="21"/>
          <w:szCs w:val="21"/>
        </w:rPr>
      </w:pPr>
      <w:r w:rsidRPr="00E2548A">
        <w:rPr>
          <w:rFonts w:ascii="Abadi" w:hAnsi="Abadi"/>
          <w:i/>
          <w:sz w:val="21"/>
          <w:szCs w:val="21"/>
        </w:rPr>
        <w:t>Un sistema de registro, control y seguimiento donde se concentren, por medio de</w:t>
      </w:r>
      <w:r w:rsidRPr="00E2548A">
        <w:rPr>
          <w:rFonts w:ascii="Abadi" w:hAnsi="Abadi"/>
          <w:i/>
          <w:spacing w:val="-8"/>
          <w:sz w:val="21"/>
          <w:szCs w:val="21"/>
        </w:rPr>
        <w:t xml:space="preserve"> </w:t>
      </w:r>
      <w:r w:rsidRPr="00E2548A">
        <w:rPr>
          <w:rFonts w:ascii="Abadi" w:hAnsi="Abadi"/>
          <w:i/>
          <w:sz w:val="21"/>
          <w:szCs w:val="21"/>
        </w:rPr>
        <w:t>expedientes</w:t>
      </w:r>
      <w:r w:rsidRPr="00E2548A">
        <w:rPr>
          <w:rFonts w:ascii="Abadi" w:hAnsi="Abadi"/>
          <w:i/>
          <w:spacing w:val="-8"/>
          <w:sz w:val="21"/>
          <w:szCs w:val="21"/>
        </w:rPr>
        <w:t xml:space="preserve"> </w:t>
      </w:r>
      <w:r w:rsidRPr="00E2548A">
        <w:rPr>
          <w:rFonts w:ascii="Abadi" w:hAnsi="Abadi"/>
          <w:i/>
          <w:sz w:val="21"/>
          <w:szCs w:val="21"/>
        </w:rPr>
        <w:t>individualizados,</w:t>
      </w:r>
      <w:r w:rsidRPr="00E2548A">
        <w:rPr>
          <w:rFonts w:ascii="Abadi" w:hAnsi="Abadi"/>
          <w:i/>
          <w:spacing w:val="-10"/>
          <w:sz w:val="21"/>
          <w:szCs w:val="21"/>
        </w:rPr>
        <w:t xml:space="preserve"> </w:t>
      </w:r>
      <w:r w:rsidRPr="00E2548A">
        <w:rPr>
          <w:rFonts w:ascii="Abadi" w:hAnsi="Abadi"/>
          <w:i/>
          <w:sz w:val="21"/>
          <w:szCs w:val="21"/>
        </w:rPr>
        <w:t>todos</w:t>
      </w:r>
      <w:r w:rsidRPr="00E2548A">
        <w:rPr>
          <w:rFonts w:ascii="Abadi" w:hAnsi="Abadi"/>
          <w:i/>
          <w:spacing w:val="-10"/>
          <w:sz w:val="21"/>
          <w:szCs w:val="21"/>
        </w:rPr>
        <w:t xml:space="preserve"> </w:t>
      </w:r>
      <w:r w:rsidRPr="00E2548A">
        <w:rPr>
          <w:rFonts w:ascii="Abadi" w:hAnsi="Abadi"/>
          <w:i/>
          <w:sz w:val="21"/>
          <w:szCs w:val="21"/>
        </w:rPr>
        <w:t>los</w:t>
      </w:r>
      <w:r w:rsidRPr="00E2548A">
        <w:rPr>
          <w:rFonts w:ascii="Abadi" w:hAnsi="Abadi"/>
          <w:i/>
          <w:spacing w:val="-8"/>
          <w:sz w:val="21"/>
          <w:szCs w:val="21"/>
        </w:rPr>
        <w:t xml:space="preserve"> </w:t>
      </w:r>
      <w:r w:rsidRPr="00E2548A">
        <w:rPr>
          <w:rFonts w:ascii="Abadi" w:hAnsi="Abadi"/>
          <w:i/>
          <w:sz w:val="21"/>
          <w:szCs w:val="21"/>
        </w:rPr>
        <w:t>datos</w:t>
      </w:r>
      <w:r w:rsidRPr="00E2548A">
        <w:rPr>
          <w:rFonts w:ascii="Abadi" w:hAnsi="Abadi"/>
          <w:i/>
          <w:spacing w:val="-10"/>
          <w:sz w:val="21"/>
          <w:szCs w:val="21"/>
        </w:rPr>
        <w:t xml:space="preserve"> </w:t>
      </w:r>
      <w:r w:rsidRPr="00E2548A">
        <w:rPr>
          <w:rFonts w:ascii="Abadi" w:hAnsi="Abadi"/>
          <w:i/>
          <w:sz w:val="21"/>
          <w:szCs w:val="21"/>
        </w:rPr>
        <w:t>relativos</w:t>
      </w:r>
      <w:r w:rsidRPr="00E2548A">
        <w:rPr>
          <w:rFonts w:ascii="Abadi" w:hAnsi="Abadi"/>
          <w:i/>
          <w:spacing w:val="-10"/>
          <w:sz w:val="21"/>
          <w:szCs w:val="21"/>
        </w:rPr>
        <w:t xml:space="preserve"> </w:t>
      </w:r>
      <w:r w:rsidRPr="00E2548A">
        <w:rPr>
          <w:rFonts w:ascii="Abadi" w:hAnsi="Abadi"/>
          <w:i/>
          <w:sz w:val="21"/>
          <w:szCs w:val="21"/>
        </w:rPr>
        <w:t>al</w:t>
      </w:r>
      <w:r w:rsidRPr="00E2548A">
        <w:rPr>
          <w:rFonts w:ascii="Abadi" w:hAnsi="Abadi"/>
          <w:i/>
          <w:spacing w:val="-9"/>
          <w:sz w:val="21"/>
          <w:szCs w:val="21"/>
        </w:rPr>
        <w:t xml:space="preserve"> </w:t>
      </w:r>
      <w:r w:rsidRPr="00E2548A">
        <w:rPr>
          <w:rFonts w:ascii="Abadi" w:hAnsi="Abadi"/>
          <w:i/>
          <w:sz w:val="21"/>
          <w:szCs w:val="21"/>
        </w:rPr>
        <w:t>ingreso</w:t>
      </w:r>
      <w:r w:rsidRPr="00E2548A">
        <w:rPr>
          <w:rFonts w:ascii="Abadi" w:hAnsi="Abadi"/>
          <w:i/>
          <w:spacing w:val="-8"/>
          <w:sz w:val="21"/>
          <w:szCs w:val="21"/>
        </w:rPr>
        <w:t xml:space="preserve"> </w:t>
      </w:r>
      <w:r w:rsidRPr="00E2548A">
        <w:rPr>
          <w:rFonts w:ascii="Abadi" w:hAnsi="Abadi"/>
          <w:i/>
          <w:sz w:val="21"/>
          <w:szCs w:val="21"/>
        </w:rPr>
        <w:t>y</w:t>
      </w:r>
      <w:r w:rsidRPr="00E2548A">
        <w:rPr>
          <w:rFonts w:ascii="Abadi" w:hAnsi="Abadi"/>
          <w:i/>
          <w:spacing w:val="-8"/>
          <w:sz w:val="21"/>
          <w:szCs w:val="21"/>
        </w:rPr>
        <w:t xml:space="preserve"> </w:t>
      </w:r>
      <w:r w:rsidRPr="00E2548A">
        <w:rPr>
          <w:rFonts w:ascii="Abadi" w:hAnsi="Abadi"/>
          <w:i/>
          <w:sz w:val="21"/>
          <w:szCs w:val="21"/>
        </w:rPr>
        <w:t>estado</w:t>
      </w:r>
      <w:r w:rsidRPr="00E2548A">
        <w:rPr>
          <w:rFonts w:ascii="Abadi" w:hAnsi="Abadi"/>
          <w:i/>
          <w:spacing w:val="-9"/>
          <w:sz w:val="21"/>
          <w:szCs w:val="21"/>
        </w:rPr>
        <w:t xml:space="preserve"> </w:t>
      </w:r>
      <w:r w:rsidRPr="00E2548A">
        <w:rPr>
          <w:rFonts w:ascii="Abadi" w:hAnsi="Abadi"/>
          <w:i/>
          <w:sz w:val="21"/>
          <w:szCs w:val="21"/>
        </w:rPr>
        <w:t xml:space="preserve">de salud de las personas adultas mayores; y </w:t>
      </w:r>
    </w:p>
    <w:p w14:paraId="726328E3" w14:textId="673CA38E" w:rsidR="00EA3032" w:rsidRPr="00E2548A" w:rsidRDefault="00E2548A" w:rsidP="00B610D4">
      <w:pPr>
        <w:pStyle w:val="Prrafodelista"/>
        <w:widowControl w:val="0"/>
        <w:numPr>
          <w:ilvl w:val="1"/>
          <w:numId w:val="31"/>
        </w:numPr>
        <w:autoSpaceDE w:val="0"/>
        <w:autoSpaceDN w:val="0"/>
        <w:spacing w:line="276" w:lineRule="auto"/>
        <w:ind w:left="567" w:hanging="517"/>
        <w:jc w:val="both"/>
        <w:rPr>
          <w:rFonts w:ascii="Abadi" w:hAnsi="Abadi"/>
          <w:sz w:val="21"/>
          <w:szCs w:val="21"/>
        </w:rPr>
      </w:pPr>
      <w:r w:rsidRPr="00E2548A">
        <w:rPr>
          <w:rFonts w:ascii="Abadi" w:hAnsi="Abadi"/>
          <w:i/>
          <w:sz w:val="21"/>
          <w:szCs w:val="21"/>
        </w:rPr>
        <w:t xml:space="preserve">En general con instalaciones adecuadas </w:t>
      </w:r>
      <w:r w:rsidRPr="00E2548A">
        <w:rPr>
          <w:rFonts w:ascii="Abadi" w:hAnsi="Abadi"/>
          <w:i/>
          <w:sz w:val="21"/>
          <w:szCs w:val="21"/>
        </w:rPr>
        <w:lastRenderedPageBreak/>
        <w:t>y funcionales que faciliten el libre desplazamiento de las personas adultas mayores, tanto en sus espacios interiores como exteriores.”</w:t>
      </w:r>
      <w:r w:rsidRPr="00E2548A">
        <w:rPr>
          <w:rStyle w:val="Refdenotaalpie"/>
          <w:rFonts w:ascii="Abadi" w:hAnsi="Abadi"/>
          <w:i/>
          <w:sz w:val="21"/>
          <w:szCs w:val="21"/>
        </w:rPr>
        <w:footnoteReference w:id="37"/>
      </w:r>
    </w:p>
    <w:p w14:paraId="4DFC7E7E" w14:textId="77777777" w:rsidR="00EA3032" w:rsidRPr="008D3CA3" w:rsidRDefault="00EA3032" w:rsidP="00E2548A">
      <w:pPr>
        <w:pStyle w:val="Textoindependiente"/>
        <w:spacing w:line="276" w:lineRule="auto"/>
        <w:rPr>
          <w:rFonts w:ascii="Abadi" w:hAnsi="Abadi"/>
          <w:b w:val="0"/>
          <w:bCs w:val="0"/>
          <w:sz w:val="21"/>
          <w:szCs w:val="21"/>
        </w:rPr>
      </w:pPr>
    </w:p>
    <w:p w14:paraId="267F2C81" w14:textId="77777777" w:rsidR="00E2548A" w:rsidRPr="00E2548A" w:rsidRDefault="00E2548A" w:rsidP="00E2548A">
      <w:pPr>
        <w:pStyle w:val="Textoindependiente"/>
        <w:spacing w:before="101" w:line="276" w:lineRule="auto"/>
        <w:rPr>
          <w:rFonts w:ascii="Abadi" w:hAnsi="Abadi"/>
          <w:b w:val="0"/>
          <w:bCs w:val="0"/>
          <w:sz w:val="21"/>
          <w:szCs w:val="21"/>
        </w:rPr>
      </w:pPr>
      <w:r w:rsidRPr="00E2548A">
        <w:rPr>
          <w:rFonts w:ascii="Abadi" w:hAnsi="Abadi"/>
          <w:b w:val="0"/>
          <w:bCs w:val="0"/>
          <w:sz w:val="21"/>
          <w:szCs w:val="21"/>
        </w:rPr>
        <w:t>Este derecho y correlativa prestación social para las personas adultas mayores resulta de vital importancia para aquellas personas que no tienen un hogar, o bien no tienen una familia o cuentan con graves problemas de integración familiar, y carencia de medios indispensables para su subsistencia.</w:t>
      </w:r>
    </w:p>
    <w:p w14:paraId="77DB14AC" w14:textId="77777777" w:rsidR="00E2548A" w:rsidRPr="00E2548A" w:rsidRDefault="00E2548A" w:rsidP="00E2548A">
      <w:pPr>
        <w:pStyle w:val="Textoindependiente"/>
        <w:spacing w:before="11" w:line="276" w:lineRule="auto"/>
        <w:rPr>
          <w:rFonts w:ascii="Abadi" w:hAnsi="Abadi"/>
          <w:b w:val="0"/>
          <w:bCs w:val="0"/>
          <w:sz w:val="21"/>
          <w:szCs w:val="21"/>
        </w:rPr>
      </w:pPr>
    </w:p>
    <w:p w14:paraId="2AB50A17" w14:textId="77777777" w:rsidR="00E2548A" w:rsidRPr="00E2548A" w:rsidRDefault="00E2548A" w:rsidP="00E2548A">
      <w:pPr>
        <w:pStyle w:val="Textoindependiente"/>
        <w:spacing w:line="276" w:lineRule="auto"/>
        <w:rPr>
          <w:rFonts w:ascii="Abadi" w:hAnsi="Abadi"/>
          <w:b w:val="0"/>
          <w:bCs w:val="0"/>
          <w:sz w:val="21"/>
          <w:szCs w:val="21"/>
        </w:rPr>
      </w:pPr>
      <w:r w:rsidRPr="00E2548A">
        <w:rPr>
          <w:rFonts w:ascii="Abadi" w:hAnsi="Abadi"/>
          <w:b w:val="0"/>
          <w:bCs w:val="0"/>
          <w:sz w:val="21"/>
          <w:szCs w:val="21"/>
        </w:rPr>
        <w:t>En</w:t>
      </w:r>
      <w:r w:rsidRPr="00E2548A">
        <w:rPr>
          <w:rFonts w:ascii="Abadi" w:hAnsi="Abadi"/>
          <w:b w:val="0"/>
          <w:bCs w:val="0"/>
          <w:spacing w:val="-6"/>
          <w:sz w:val="21"/>
          <w:szCs w:val="21"/>
        </w:rPr>
        <w:t xml:space="preserve"> </w:t>
      </w:r>
      <w:r w:rsidRPr="00E2548A">
        <w:rPr>
          <w:rFonts w:ascii="Abadi" w:hAnsi="Abadi"/>
          <w:b w:val="0"/>
          <w:bCs w:val="0"/>
          <w:sz w:val="21"/>
          <w:szCs w:val="21"/>
        </w:rPr>
        <w:t>las</w:t>
      </w:r>
      <w:r w:rsidRPr="00E2548A">
        <w:rPr>
          <w:rFonts w:ascii="Abadi" w:hAnsi="Abadi"/>
          <w:b w:val="0"/>
          <w:bCs w:val="0"/>
          <w:spacing w:val="-5"/>
          <w:sz w:val="21"/>
          <w:szCs w:val="21"/>
        </w:rPr>
        <w:t xml:space="preserve"> </w:t>
      </w:r>
      <w:r w:rsidRPr="00E2548A">
        <w:rPr>
          <w:rFonts w:ascii="Abadi" w:hAnsi="Abadi"/>
          <w:b w:val="0"/>
          <w:bCs w:val="0"/>
          <w:sz w:val="21"/>
          <w:szCs w:val="21"/>
        </w:rPr>
        <w:t>últimas</w:t>
      </w:r>
      <w:r w:rsidRPr="00E2548A">
        <w:rPr>
          <w:rFonts w:ascii="Abadi" w:hAnsi="Abadi"/>
          <w:b w:val="0"/>
          <w:bCs w:val="0"/>
          <w:spacing w:val="-8"/>
          <w:sz w:val="21"/>
          <w:szCs w:val="21"/>
        </w:rPr>
        <w:t xml:space="preserve"> </w:t>
      </w:r>
      <w:r w:rsidRPr="00E2548A">
        <w:rPr>
          <w:rFonts w:ascii="Abadi" w:hAnsi="Abadi"/>
          <w:b w:val="0"/>
          <w:bCs w:val="0"/>
          <w:sz w:val="21"/>
          <w:szCs w:val="21"/>
        </w:rPr>
        <w:t>semanas,</w:t>
      </w:r>
      <w:r w:rsidRPr="00E2548A">
        <w:rPr>
          <w:rFonts w:ascii="Abadi" w:hAnsi="Abadi"/>
          <w:b w:val="0"/>
          <w:bCs w:val="0"/>
          <w:spacing w:val="-7"/>
          <w:sz w:val="21"/>
          <w:szCs w:val="21"/>
        </w:rPr>
        <w:t xml:space="preserve"> </w:t>
      </w:r>
      <w:r w:rsidRPr="00E2548A">
        <w:rPr>
          <w:rFonts w:ascii="Abadi" w:hAnsi="Abadi"/>
          <w:b w:val="0"/>
          <w:bCs w:val="0"/>
          <w:sz w:val="21"/>
          <w:szCs w:val="21"/>
        </w:rPr>
        <w:t>en</w:t>
      </w:r>
      <w:r w:rsidRPr="00E2548A">
        <w:rPr>
          <w:rFonts w:ascii="Abadi" w:hAnsi="Abadi"/>
          <w:b w:val="0"/>
          <w:bCs w:val="0"/>
          <w:spacing w:val="-6"/>
          <w:sz w:val="21"/>
          <w:szCs w:val="21"/>
        </w:rPr>
        <w:t xml:space="preserve"> </w:t>
      </w:r>
      <w:r w:rsidRPr="00E2548A">
        <w:rPr>
          <w:rFonts w:ascii="Abadi" w:hAnsi="Abadi"/>
          <w:b w:val="0"/>
          <w:bCs w:val="0"/>
          <w:sz w:val="21"/>
          <w:szCs w:val="21"/>
        </w:rPr>
        <w:t>el</w:t>
      </w:r>
      <w:r w:rsidRPr="00E2548A">
        <w:rPr>
          <w:rFonts w:ascii="Abadi" w:hAnsi="Abadi"/>
          <w:b w:val="0"/>
          <w:bCs w:val="0"/>
          <w:spacing w:val="-5"/>
          <w:sz w:val="21"/>
          <w:szCs w:val="21"/>
        </w:rPr>
        <w:t xml:space="preserve"> </w:t>
      </w:r>
      <w:r w:rsidRPr="00E2548A">
        <w:rPr>
          <w:rFonts w:ascii="Abadi" w:hAnsi="Abadi"/>
          <w:b w:val="0"/>
          <w:bCs w:val="0"/>
          <w:sz w:val="21"/>
          <w:szCs w:val="21"/>
        </w:rPr>
        <w:t>Estado</w:t>
      </w:r>
      <w:r w:rsidRPr="00E2548A">
        <w:rPr>
          <w:rFonts w:ascii="Abadi" w:hAnsi="Abadi"/>
          <w:b w:val="0"/>
          <w:bCs w:val="0"/>
          <w:spacing w:val="-6"/>
          <w:sz w:val="21"/>
          <w:szCs w:val="21"/>
        </w:rPr>
        <w:t xml:space="preserve"> </w:t>
      </w:r>
      <w:r w:rsidRPr="00E2548A">
        <w:rPr>
          <w:rFonts w:ascii="Abadi" w:hAnsi="Abadi"/>
          <w:b w:val="0"/>
          <w:bCs w:val="0"/>
          <w:sz w:val="21"/>
          <w:szCs w:val="21"/>
        </w:rPr>
        <w:t>se</w:t>
      </w:r>
      <w:r w:rsidRPr="00E2548A">
        <w:rPr>
          <w:rFonts w:ascii="Abadi" w:hAnsi="Abadi"/>
          <w:b w:val="0"/>
          <w:bCs w:val="0"/>
          <w:spacing w:val="-8"/>
          <w:sz w:val="21"/>
          <w:szCs w:val="21"/>
        </w:rPr>
        <w:t xml:space="preserve"> </w:t>
      </w:r>
      <w:r w:rsidRPr="00E2548A">
        <w:rPr>
          <w:rFonts w:ascii="Abadi" w:hAnsi="Abadi"/>
          <w:b w:val="0"/>
          <w:bCs w:val="0"/>
          <w:sz w:val="21"/>
          <w:szCs w:val="21"/>
        </w:rPr>
        <w:t>han</w:t>
      </w:r>
      <w:r w:rsidRPr="00E2548A">
        <w:rPr>
          <w:rFonts w:ascii="Abadi" w:hAnsi="Abadi"/>
          <w:b w:val="0"/>
          <w:bCs w:val="0"/>
          <w:spacing w:val="-6"/>
          <w:sz w:val="21"/>
          <w:szCs w:val="21"/>
        </w:rPr>
        <w:t xml:space="preserve"> </w:t>
      </w:r>
      <w:r w:rsidRPr="00E2548A">
        <w:rPr>
          <w:rFonts w:ascii="Abadi" w:hAnsi="Abadi"/>
          <w:b w:val="0"/>
          <w:bCs w:val="0"/>
          <w:sz w:val="21"/>
          <w:szCs w:val="21"/>
        </w:rPr>
        <w:t>escuchado</w:t>
      </w:r>
      <w:r w:rsidRPr="00E2548A">
        <w:rPr>
          <w:rFonts w:ascii="Abadi" w:hAnsi="Abadi"/>
          <w:b w:val="0"/>
          <w:bCs w:val="0"/>
          <w:spacing w:val="-6"/>
          <w:sz w:val="21"/>
          <w:szCs w:val="21"/>
        </w:rPr>
        <w:t xml:space="preserve"> </w:t>
      </w:r>
      <w:r w:rsidRPr="00E2548A">
        <w:rPr>
          <w:rFonts w:ascii="Abadi" w:hAnsi="Abadi"/>
          <w:b w:val="0"/>
          <w:bCs w:val="0"/>
          <w:sz w:val="21"/>
          <w:szCs w:val="21"/>
        </w:rPr>
        <w:t>noticias</w:t>
      </w:r>
      <w:r w:rsidRPr="00E2548A">
        <w:rPr>
          <w:rFonts w:ascii="Abadi" w:hAnsi="Abadi"/>
          <w:b w:val="0"/>
          <w:bCs w:val="0"/>
          <w:spacing w:val="-5"/>
          <w:sz w:val="21"/>
          <w:szCs w:val="21"/>
        </w:rPr>
        <w:t xml:space="preserve"> </w:t>
      </w:r>
      <w:r w:rsidRPr="00E2548A">
        <w:rPr>
          <w:rFonts w:ascii="Abadi" w:hAnsi="Abadi"/>
          <w:b w:val="0"/>
          <w:bCs w:val="0"/>
          <w:sz w:val="21"/>
          <w:szCs w:val="21"/>
        </w:rPr>
        <w:t>donde</w:t>
      </w:r>
      <w:r w:rsidRPr="00E2548A">
        <w:rPr>
          <w:rFonts w:ascii="Abadi" w:hAnsi="Abadi"/>
          <w:b w:val="0"/>
          <w:bCs w:val="0"/>
          <w:spacing w:val="-8"/>
          <w:sz w:val="21"/>
          <w:szCs w:val="21"/>
        </w:rPr>
        <w:t xml:space="preserve"> </w:t>
      </w:r>
      <w:r w:rsidRPr="00E2548A">
        <w:rPr>
          <w:rFonts w:ascii="Abadi" w:hAnsi="Abadi"/>
          <w:b w:val="0"/>
          <w:bCs w:val="0"/>
          <w:sz w:val="21"/>
          <w:szCs w:val="21"/>
        </w:rPr>
        <w:t>centros</w:t>
      </w:r>
      <w:r w:rsidRPr="00E2548A">
        <w:rPr>
          <w:rFonts w:ascii="Abadi" w:hAnsi="Abadi"/>
          <w:b w:val="0"/>
          <w:bCs w:val="0"/>
          <w:spacing w:val="-5"/>
          <w:sz w:val="21"/>
          <w:szCs w:val="21"/>
        </w:rPr>
        <w:t xml:space="preserve"> </w:t>
      </w:r>
      <w:r w:rsidRPr="00E2548A">
        <w:rPr>
          <w:rFonts w:ascii="Abadi" w:hAnsi="Abadi"/>
          <w:b w:val="0"/>
          <w:bCs w:val="0"/>
          <w:sz w:val="21"/>
          <w:szCs w:val="21"/>
        </w:rPr>
        <w:t>de</w:t>
      </w:r>
      <w:r w:rsidRPr="00E2548A">
        <w:rPr>
          <w:rFonts w:ascii="Abadi" w:hAnsi="Abadi"/>
          <w:b w:val="0"/>
          <w:bCs w:val="0"/>
          <w:spacing w:val="-8"/>
          <w:sz w:val="21"/>
          <w:szCs w:val="21"/>
        </w:rPr>
        <w:t xml:space="preserve"> </w:t>
      </w:r>
      <w:r w:rsidRPr="00E2548A">
        <w:rPr>
          <w:rFonts w:ascii="Abadi" w:hAnsi="Abadi"/>
          <w:b w:val="0"/>
          <w:bCs w:val="0"/>
          <w:sz w:val="21"/>
          <w:szCs w:val="21"/>
        </w:rPr>
        <w:t>asistencia para</w:t>
      </w:r>
      <w:r w:rsidRPr="00E2548A">
        <w:rPr>
          <w:rFonts w:ascii="Abadi" w:hAnsi="Abadi"/>
          <w:b w:val="0"/>
          <w:bCs w:val="0"/>
          <w:spacing w:val="-3"/>
          <w:sz w:val="21"/>
          <w:szCs w:val="21"/>
        </w:rPr>
        <w:t xml:space="preserve"> </w:t>
      </w:r>
      <w:r w:rsidRPr="00E2548A">
        <w:rPr>
          <w:rFonts w:ascii="Abadi" w:hAnsi="Abadi"/>
          <w:b w:val="0"/>
          <w:bCs w:val="0"/>
          <w:sz w:val="21"/>
          <w:szCs w:val="21"/>
        </w:rPr>
        <w:t>personas</w:t>
      </w:r>
      <w:r w:rsidRPr="00E2548A">
        <w:rPr>
          <w:rFonts w:ascii="Abadi" w:hAnsi="Abadi"/>
          <w:b w:val="0"/>
          <w:bCs w:val="0"/>
          <w:spacing w:val="-3"/>
          <w:sz w:val="21"/>
          <w:szCs w:val="21"/>
        </w:rPr>
        <w:t xml:space="preserve"> </w:t>
      </w:r>
      <w:r w:rsidRPr="00E2548A">
        <w:rPr>
          <w:rFonts w:ascii="Abadi" w:hAnsi="Abadi"/>
          <w:b w:val="0"/>
          <w:bCs w:val="0"/>
          <w:sz w:val="21"/>
          <w:szCs w:val="21"/>
        </w:rPr>
        <w:t>adultas</w:t>
      </w:r>
      <w:r w:rsidRPr="00E2548A">
        <w:rPr>
          <w:rFonts w:ascii="Abadi" w:hAnsi="Abadi"/>
          <w:b w:val="0"/>
          <w:bCs w:val="0"/>
          <w:spacing w:val="-2"/>
          <w:sz w:val="21"/>
          <w:szCs w:val="21"/>
        </w:rPr>
        <w:t xml:space="preserve"> </w:t>
      </w:r>
      <w:r w:rsidRPr="00E2548A">
        <w:rPr>
          <w:rFonts w:ascii="Abadi" w:hAnsi="Abadi"/>
          <w:b w:val="0"/>
          <w:bCs w:val="0"/>
          <w:sz w:val="21"/>
          <w:szCs w:val="21"/>
        </w:rPr>
        <w:t>mayores</w:t>
      </w:r>
      <w:r w:rsidRPr="00E2548A">
        <w:rPr>
          <w:rFonts w:ascii="Abadi" w:hAnsi="Abadi"/>
          <w:b w:val="0"/>
          <w:bCs w:val="0"/>
          <w:spacing w:val="-3"/>
          <w:sz w:val="21"/>
          <w:szCs w:val="21"/>
        </w:rPr>
        <w:t xml:space="preserve"> </w:t>
      </w:r>
      <w:r w:rsidRPr="00E2548A">
        <w:rPr>
          <w:rFonts w:ascii="Abadi" w:hAnsi="Abadi"/>
          <w:b w:val="0"/>
          <w:bCs w:val="0"/>
          <w:sz w:val="21"/>
          <w:szCs w:val="21"/>
        </w:rPr>
        <w:t>se</w:t>
      </w:r>
      <w:r w:rsidRPr="00E2548A">
        <w:rPr>
          <w:rFonts w:ascii="Abadi" w:hAnsi="Abadi"/>
          <w:b w:val="0"/>
          <w:bCs w:val="0"/>
          <w:spacing w:val="-3"/>
          <w:sz w:val="21"/>
          <w:szCs w:val="21"/>
        </w:rPr>
        <w:t xml:space="preserve"> </w:t>
      </w:r>
      <w:r w:rsidRPr="00E2548A">
        <w:rPr>
          <w:rFonts w:ascii="Abadi" w:hAnsi="Abadi"/>
          <w:b w:val="0"/>
          <w:bCs w:val="0"/>
          <w:sz w:val="21"/>
          <w:szCs w:val="21"/>
        </w:rPr>
        <w:t>encuentran</w:t>
      </w:r>
      <w:r w:rsidRPr="00E2548A">
        <w:rPr>
          <w:rFonts w:ascii="Abadi" w:hAnsi="Abadi"/>
          <w:b w:val="0"/>
          <w:bCs w:val="0"/>
          <w:spacing w:val="-3"/>
          <w:sz w:val="21"/>
          <w:szCs w:val="21"/>
        </w:rPr>
        <w:t xml:space="preserve"> </w:t>
      </w:r>
      <w:r w:rsidRPr="00E2548A">
        <w:rPr>
          <w:rFonts w:ascii="Abadi" w:hAnsi="Abadi"/>
          <w:b w:val="0"/>
          <w:bCs w:val="0"/>
          <w:sz w:val="21"/>
          <w:szCs w:val="21"/>
        </w:rPr>
        <w:t>a</w:t>
      </w:r>
      <w:r w:rsidRPr="00E2548A">
        <w:rPr>
          <w:rFonts w:ascii="Abadi" w:hAnsi="Abadi"/>
          <w:b w:val="0"/>
          <w:bCs w:val="0"/>
          <w:spacing w:val="-8"/>
          <w:sz w:val="21"/>
          <w:szCs w:val="21"/>
        </w:rPr>
        <w:t xml:space="preserve"> </w:t>
      </w:r>
      <w:r w:rsidRPr="00E2548A">
        <w:rPr>
          <w:rFonts w:ascii="Abadi" w:hAnsi="Abadi"/>
          <w:b w:val="0"/>
          <w:bCs w:val="0"/>
          <w:sz w:val="21"/>
          <w:szCs w:val="21"/>
        </w:rPr>
        <w:t>punto</w:t>
      </w:r>
      <w:r w:rsidRPr="00E2548A">
        <w:rPr>
          <w:rFonts w:ascii="Abadi" w:hAnsi="Abadi"/>
          <w:b w:val="0"/>
          <w:bCs w:val="0"/>
          <w:spacing w:val="-3"/>
          <w:sz w:val="21"/>
          <w:szCs w:val="21"/>
        </w:rPr>
        <w:t xml:space="preserve"> </w:t>
      </w:r>
      <w:r w:rsidRPr="00E2548A">
        <w:rPr>
          <w:rFonts w:ascii="Abadi" w:hAnsi="Abadi"/>
          <w:b w:val="0"/>
          <w:bCs w:val="0"/>
          <w:sz w:val="21"/>
          <w:szCs w:val="21"/>
        </w:rPr>
        <w:t>de</w:t>
      </w:r>
      <w:r w:rsidRPr="00E2548A">
        <w:rPr>
          <w:rFonts w:ascii="Abadi" w:hAnsi="Abadi"/>
          <w:b w:val="0"/>
          <w:bCs w:val="0"/>
          <w:spacing w:val="-5"/>
          <w:sz w:val="21"/>
          <w:szCs w:val="21"/>
        </w:rPr>
        <w:t xml:space="preserve"> </w:t>
      </w:r>
      <w:r w:rsidRPr="00E2548A">
        <w:rPr>
          <w:rFonts w:ascii="Abadi" w:hAnsi="Abadi"/>
          <w:b w:val="0"/>
          <w:bCs w:val="0"/>
          <w:sz w:val="21"/>
          <w:szCs w:val="21"/>
        </w:rPr>
        <w:t>cerrar</w:t>
      </w:r>
      <w:r w:rsidRPr="00E2548A">
        <w:rPr>
          <w:rFonts w:ascii="Abadi" w:hAnsi="Abadi"/>
          <w:b w:val="0"/>
          <w:bCs w:val="0"/>
          <w:spacing w:val="-4"/>
          <w:sz w:val="21"/>
          <w:szCs w:val="21"/>
        </w:rPr>
        <w:t xml:space="preserve"> </w:t>
      </w:r>
      <w:r w:rsidRPr="00E2548A">
        <w:rPr>
          <w:rFonts w:ascii="Abadi" w:hAnsi="Abadi"/>
          <w:b w:val="0"/>
          <w:bCs w:val="0"/>
          <w:sz w:val="21"/>
          <w:szCs w:val="21"/>
        </w:rPr>
        <w:t>sus</w:t>
      </w:r>
      <w:r w:rsidRPr="00E2548A">
        <w:rPr>
          <w:rFonts w:ascii="Abadi" w:hAnsi="Abadi"/>
          <w:b w:val="0"/>
          <w:bCs w:val="0"/>
          <w:spacing w:val="-6"/>
          <w:sz w:val="21"/>
          <w:szCs w:val="21"/>
        </w:rPr>
        <w:t xml:space="preserve"> </w:t>
      </w:r>
      <w:r w:rsidRPr="00E2548A">
        <w:rPr>
          <w:rFonts w:ascii="Abadi" w:hAnsi="Abadi"/>
          <w:b w:val="0"/>
          <w:bCs w:val="0"/>
          <w:sz w:val="21"/>
          <w:szCs w:val="21"/>
        </w:rPr>
        <w:t>puertas,</w:t>
      </w:r>
      <w:r w:rsidRPr="00E2548A">
        <w:rPr>
          <w:rFonts w:ascii="Abadi" w:hAnsi="Abadi"/>
          <w:b w:val="0"/>
          <w:bCs w:val="0"/>
          <w:spacing w:val="-4"/>
          <w:sz w:val="21"/>
          <w:szCs w:val="21"/>
        </w:rPr>
        <w:t xml:space="preserve"> </w:t>
      </w:r>
      <w:r w:rsidRPr="00E2548A">
        <w:rPr>
          <w:rFonts w:ascii="Abadi" w:hAnsi="Abadi"/>
          <w:b w:val="0"/>
          <w:bCs w:val="0"/>
          <w:sz w:val="21"/>
          <w:szCs w:val="21"/>
        </w:rPr>
        <w:t>por</w:t>
      </w:r>
      <w:r w:rsidRPr="00E2548A">
        <w:rPr>
          <w:rFonts w:ascii="Abadi" w:hAnsi="Abadi"/>
          <w:b w:val="0"/>
          <w:bCs w:val="0"/>
          <w:spacing w:val="-2"/>
          <w:sz w:val="21"/>
          <w:szCs w:val="21"/>
        </w:rPr>
        <w:t xml:space="preserve"> </w:t>
      </w:r>
      <w:r w:rsidRPr="00E2548A">
        <w:rPr>
          <w:rFonts w:ascii="Abadi" w:hAnsi="Abadi"/>
          <w:b w:val="0"/>
          <w:bCs w:val="0"/>
          <w:sz w:val="21"/>
          <w:szCs w:val="21"/>
        </w:rPr>
        <w:t>la</w:t>
      </w:r>
      <w:r w:rsidRPr="00E2548A">
        <w:rPr>
          <w:rFonts w:ascii="Abadi" w:hAnsi="Abadi"/>
          <w:b w:val="0"/>
          <w:bCs w:val="0"/>
          <w:spacing w:val="-6"/>
          <w:sz w:val="21"/>
          <w:szCs w:val="21"/>
        </w:rPr>
        <w:t xml:space="preserve"> </w:t>
      </w:r>
      <w:r w:rsidRPr="00E2548A">
        <w:rPr>
          <w:rFonts w:ascii="Abadi" w:hAnsi="Abadi"/>
          <w:b w:val="0"/>
          <w:bCs w:val="0"/>
          <w:sz w:val="21"/>
          <w:szCs w:val="21"/>
        </w:rPr>
        <w:t>falta</w:t>
      </w:r>
      <w:r w:rsidRPr="00E2548A">
        <w:rPr>
          <w:rFonts w:ascii="Abadi" w:hAnsi="Abadi"/>
          <w:b w:val="0"/>
          <w:bCs w:val="0"/>
          <w:spacing w:val="-3"/>
          <w:sz w:val="21"/>
          <w:szCs w:val="21"/>
        </w:rPr>
        <w:t xml:space="preserve"> </w:t>
      </w:r>
      <w:r w:rsidRPr="00E2548A">
        <w:rPr>
          <w:rFonts w:ascii="Abadi" w:hAnsi="Abadi"/>
          <w:b w:val="0"/>
          <w:bCs w:val="0"/>
          <w:sz w:val="21"/>
          <w:szCs w:val="21"/>
        </w:rPr>
        <w:t>de recursos necesarios que permitan su operación y servicio de asistencia social. Ejemplo de ello,</w:t>
      </w:r>
      <w:r w:rsidRPr="00E2548A">
        <w:rPr>
          <w:rFonts w:ascii="Abadi" w:hAnsi="Abadi"/>
          <w:b w:val="0"/>
          <w:bCs w:val="0"/>
          <w:spacing w:val="-1"/>
          <w:sz w:val="21"/>
          <w:szCs w:val="21"/>
        </w:rPr>
        <w:t xml:space="preserve"> </w:t>
      </w:r>
      <w:r w:rsidRPr="00E2548A">
        <w:rPr>
          <w:rFonts w:ascii="Abadi" w:hAnsi="Abadi"/>
          <w:b w:val="0"/>
          <w:bCs w:val="0"/>
          <w:sz w:val="21"/>
          <w:szCs w:val="21"/>
        </w:rPr>
        <w:t>es</w:t>
      </w:r>
      <w:r w:rsidRPr="00E2548A">
        <w:rPr>
          <w:rFonts w:ascii="Abadi" w:hAnsi="Abadi"/>
          <w:b w:val="0"/>
          <w:bCs w:val="0"/>
          <w:spacing w:val="-2"/>
          <w:sz w:val="21"/>
          <w:szCs w:val="21"/>
        </w:rPr>
        <w:t xml:space="preserve"> </w:t>
      </w:r>
      <w:r w:rsidRPr="00E2548A">
        <w:rPr>
          <w:rFonts w:ascii="Abadi" w:hAnsi="Abadi"/>
          <w:b w:val="0"/>
          <w:bCs w:val="0"/>
          <w:sz w:val="21"/>
          <w:szCs w:val="21"/>
        </w:rPr>
        <w:t>Ciudad</w:t>
      </w:r>
      <w:r w:rsidRPr="00E2548A">
        <w:rPr>
          <w:rFonts w:ascii="Abadi" w:hAnsi="Abadi"/>
          <w:b w:val="0"/>
          <w:bCs w:val="0"/>
          <w:spacing w:val="-2"/>
          <w:sz w:val="21"/>
          <w:szCs w:val="21"/>
        </w:rPr>
        <w:t xml:space="preserve"> </w:t>
      </w:r>
      <w:r w:rsidRPr="00E2548A">
        <w:rPr>
          <w:rFonts w:ascii="Abadi" w:hAnsi="Abadi"/>
          <w:b w:val="0"/>
          <w:bCs w:val="0"/>
          <w:sz w:val="21"/>
          <w:szCs w:val="21"/>
        </w:rPr>
        <w:t>Manuel</w:t>
      </w:r>
      <w:r w:rsidRPr="00E2548A">
        <w:rPr>
          <w:rFonts w:ascii="Abadi" w:hAnsi="Abadi"/>
          <w:b w:val="0"/>
          <w:bCs w:val="0"/>
          <w:spacing w:val="-2"/>
          <w:sz w:val="21"/>
          <w:szCs w:val="21"/>
        </w:rPr>
        <w:t xml:space="preserve"> </w:t>
      </w:r>
      <w:r w:rsidRPr="00E2548A">
        <w:rPr>
          <w:rFonts w:ascii="Abadi" w:hAnsi="Abadi"/>
          <w:b w:val="0"/>
          <w:bCs w:val="0"/>
          <w:sz w:val="21"/>
          <w:szCs w:val="21"/>
        </w:rPr>
        <w:t>Doblado,</w:t>
      </w:r>
      <w:r w:rsidRPr="00E2548A">
        <w:rPr>
          <w:rFonts w:ascii="Abadi" w:hAnsi="Abadi"/>
          <w:b w:val="0"/>
          <w:bCs w:val="0"/>
          <w:spacing w:val="-1"/>
          <w:sz w:val="21"/>
          <w:szCs w:val="21"/>
        </w:rPr>
        <w:t xml:space="preserve"> </w:t>
      </w:r>
      <w:r w:rsidRPr="00E2548A">
        <w:rPr>
          <w:rFonts w:ascii="Abadi" w:hAnsi="Abadi"/>
          <w:b w:val="0"/>
          <w:bCs w:val="0"/>
          <w:sz w:val="21"/>
          <w:szCs w:val="21"/>
        </w:rPr>
        <w:t>donde</w:t>
      </w:r>
      <w:r w:rsidRPr="00E2548A">
        <w:rPr>
          <w:rFonts w:ascii="Abadi" w:hAnsi="Abadi"/>
          <w:b w:val="0"/>
          <w:bCs w:val="0"/>
          <w:spacing w:val="-2"/>
          <w:sz w:val="21"/>
          <w:szCs w:val="21"/>
        </w:rPr>
        <w:t xml:space="preserve"> </w:t>
      </w:r>
      <w:r w:rsidRPr="00E2548A">
        <w:rPr>
          <w:rFonts w:ascii="Abadi" w:hAnsi="Abadi"/>
          <w:b w:val="0"/>
          <w:bCs w:val="0"/>
          <w:sz w:val="21"/>
          <w:szCs w:val="21"/>
        </w:rPr>
        <w:t>en</w:t>
      </w:r>
      <w:r w:rsidRPr="00E2548A">
        <w:rPr>
          <w:rFonts w:ascii="Abadi" w:hAnsi="Abadi"/>
          <w:b w:val="0"/>
          <w:bCs w:val="0"/>
          <w:spacing w:val="-2"/>
          <w:sz w:val="21"/>
          <w:szCs w:val="21"/>
        </w:rPr>
        <w:t xml:space="preserve"> </w:t>
      </w:r>
      <w:r w:rsidRPr="00E2548A">
        <w:rPr>
          <w:rFonts w:ascii="Abadi" w:hAnsi="Abadi"/>
          <w:b w:val="0"/>
          <w:bCs w:val="0"/>
          <w:sz w:val="21"/>
          <w:szCs w:val="21"/>
        </w:rPr>
        <w:t>abril</w:t>
      </w:r>
      <w:r w:rsidRPr="00E2548A">
        <w:rPr>
          <w:rFonts w:ascii="Abadi" w:hAnsi="Abadi"/>
          <w:b w:val="0"/>
          <w:bCs w:val="0"/>
          <w:spacing w:val="-3"/>
          <w:sz w:val="21"/>
          <w:szCs w:val="21"/>
        </w:rPr>
        <w:t xml:space="preserve"> </w:t>
      </w:r>
      <w:r w:rsidRPr="00E2548A">
        <w:rPr>
          <w:rFonts w:ascii="Abadi" w:hAnsi="Abadi"/>
          <w:b w:val="0"/>
          <w:bCs w:val="0"/>
          <w:sz w:val="21"/>
          <w:szCs w:val="21"/>
        </w:rPr>
        <w:t>de</w:t>
      </w:r>
      <w:r w:rsidRPr="00E2548A">
        <w:rPr>
          <w:rFonts w:ascii="Abadi" w:hAnsi="Abadi"/>
          <w:b w:val="0"/>
          <w:bCs w:val="0"/>
          <w:spacing w:val="-2"/>
          <w:sz w:val="21"/>
          <w:szCs w:val="21"/>
        </w:rPr>
        <w:t xml:space="preserve"> </w:t>
      </w:r>
      <w:r w:rsidRPr="00E2548A">
        <w:rPr>
          <w:rFonts w:ascii="Abadi" w:hAnsi="Abadi"/>
          <w:b w:val="0"/>
          <w:bCs w:val="0"/>
          <w:sz w:val="21"/>
          <w:szCs w:val="21"/>
        </w:rPr>
        <w:t>este</w:t>
      </w:r>
      <w:r w:rsidRPr="00E2548A">
        <w:rPr>
          <w:rFonts w:ascii="Abadi" w:hAnsi="Abadi"/>
          <w:b w:val="0"/>
          <w:bCs w:val="0"/>
          <w:spacing w:val="-2"/>
          <w:sz w:val="21"/>
          <w:szCs w:val="21"/>
        </w:rPr>
        <w:t xml:space="preserve"> </w:t>
      </w:r>
      <w:r w:rsidRPr="00E2548A">
        <w:rPr>
          <w:rFonts w:ascii="Abadi" w:hAnsi="Abadi"/>
          <w:b w:val="0"/>
          <w:bCs w:val="0"/>
          <w:sz w:val="21"/>
          <w:szCs w:val="21"/>
        </w:rPr>
        <w:t>año</w:t>
      </w:r>
      <w:r w:rsidRPr="00E2548A">
        <w:rPr>
          <w:rFonts w:ascii="Abadi" w:hAnsi="Abadi"/>
          <w:b w:val="0"/>
          <w:bCs w:val="0"/>
          <w:spacing w:val="-3"/>
          <w:sz w:val="21"/>
          <w:szCs w:val="21"/>
        </w:rPr>
        <w:t xml:space="preserve"> </w:t>
      </w:r>
      <w:r w:rsidRPr="00E2548A">
        <w:rPr>
          <w:rFonts w:ascii="Abadi" w:hAnsi="Abadi"/>
          <w:b w:val="0"/>
          <w:bCs w:val="0"/>
          <w:sz w:val="21"/>
          <w:szCs w:val="21"/>
        </w:rPr>
        <w:t>cerró</w:t>
      </w:r>
      <w:r w:rsidRPr="00E2548A">
        <w:rPr>
          <w:rFonts w:ascii="Abadi" w:hAnsi="Abadi"/>
          <w:b w:val="0"/>
          <w:bCs w:val="0"/>
          <w:spacing w:val="-2"/>
          <w:sz w:val="21"/>
          <w:szCs w:val="21"/>
        </w:rPr>
        <w:t xml:space="preserve"> </w:t>
      </w:r>
      <w:r w:rsidRPr="00E2548A">
        <w:rPr>
          <w:rFonts w:ascii="Abadi" w:hAnsi="Abadi"/>
          <w:b w:val="0"/>
          <w:bCs w:val="0"/>
          <w:sz w:val="21"/>
          <w:szCs w:val="21"/>
        </w:rPr>
        <w:t>sus</w:t>
      </w:r>
      <w:r w:rsidRPr="00E2548A">
        <w:rPr>
          <w:rFonts w:ascii="Abadi" w:hAnsi="Abadi"/>
          <w:b w:val="0"/>
          <w:bCs w:val="0"/>
          <w:spacing w:val="-2"/>
          <w:sz w:val="21"/>
          <w:szCs w:val="21"/>
        </w:rPr>
        <w:t xml:space="preserve"> </w:t>
      </w:r>
      <w:r w:rsidRPr="00E2548A">
        <w:rPr>
          <w:rFonts w:ascii="Abadi" w:hAnsi="Abadi"/>
          <w:b w:val="0"/>
          <w:bCs w:val="0"/>
          <w:sz w:val="21"/>
          <w:szCs w:val="21"/>
        </w:rPr>
        <w:t>puertas</w:t>
      </w:r>
      <w:r w:rsidRPr="00E2548A">
        <w:rPr>
          <w:rFonts w:ascii="Abadi" w:hAnsi="Abadi"/>
          <w:b w:val="0"/>
          <w:bCs w:val="0"/>
          <w:spacing w:val="-1"/>
          <w:sz w:val="21"/>
          <w:szCs w:val="21"/>
        </w:rPr>
        <w:t xml:space="preserve"> </w:t>
      </w:r>
      <w:r w:rsidRPr="00E2548A">
        <w:rPr>
          <w:rFonts w:ascii="Abadi" w:hAnsi="Abadi"/>
          <w:b w:val="0"/>
          <w:bCs w:val="0"/>
          <w:sz w:val="21"/>
          <w:szCs w:val="21"/>
        </w:rPr>
        <w:t>el</w:t>
      </w:r>
      <w:r w:rsidRPr="00E2548A">
        <w:rPr>
          <w:rFonts w:ascii="Abadi" w:hAnsi="Abadi"/>
          <w:b w:val="0"/>
          <w:bCs w:val="0"/>
          <w:spacing w:val="-2"/>
          <w:sz w:val="21"/>
          <w:szCs w:val="21"/>
        </w:rPr>
        <w:t xml:space="preserve"> </w:t>
      </w:r>
      <w:r w:rsidRPr="00E2548A">
        <w:rPr>
          <w:rFonts w:ascii="Abadi" w:hAnsi="Abadi"/>
          <w:b w:val="0"/>
          <w:bCs w:val="0"/>
          <w:sz w:val="21"/>
          <w:szCs w:val="21"/>
        </w:rPr>
        <w:t>asilo</w:t>
      </w:r>
      <w:r w:rsidRPr="00E2548A">
        <w:rPr>
          <w:rFonts w:ascii="Abadi" w:hAnsi="Abadi"/>
          <w:b w:val="0"/>
          <w:bCs w:val="0"/>
          <w:spacing w:val="-3"/>
          <w:sz w:val="21"/>
          <w:szCs w:val="21"/>
        </w:rPr>
        <w:t xml:space="preserve"> </w:t>
      </w:r>
      <w:r w:rsidRPr="00E2548A">
        <w:rPr>
          <w:rFonts w:ascii="Abadi" w:hAnsi="Abadi"/>
          <w:b w:val="0"/>
          <w:bCs w:val="0"/>
          <w:i/>
          <w:sz w:val="21"/>
          <w:szCs w:val="21"/>
        </w:rPr>
        <w:t>Jesús Misericordioso,</w:t>
      </w:r>
      <w:r w:rsidRPr="00E2548A">
        <w:rPr>
          <w:rStyle w:val="Refdenotaalpie"/>
          <w:rFonts w:ascii="Abadi" w:hAnsi="Abadi"/>
          <w:b w:val="0"/>
          <w:bCs w:val="0"/>
          <w:i/>
          <w:sz w:val="21"/>
          <w:szCs w:val="21"/>
        </w:rPr>
        <w:footnoteReference w:id="38"/>
      </w:r>
      <w:r w:rsidRPr="00E2548A">
        <w:rPr>
          <w:rFonts w:ascii="Abadi" w:hAnsi="Abadi"/>
          <w:b w:val="0"/>
          <w:bCs w:val="0"/>
          <w:i/>
          <w:sz w:val="21"/>
          <w:szCs w:val="21"/>
        </w:rPr>
        <w:t xml:space="preserve"> </w:t>
      </w:r>
      <w:r w:rsidRPr="00E2548A">
        <w:rPr>
          <w:rFonts w:ascii="Abadi" w:hAnsi="Abadi"/>
          <w:b w:val="0"/>
          <w:bCs w:val="0"/>
          <w:sz w:val="21"/>
          <w:szCs w:val="21"/>
        </w:rPr>
        <w:t xml:space="preserve">y en la capital del Estado, donde el asilo </w:t>
      </w:r>
      <w:r w:rsidRPr="00E2548A">
        <w:rPr>
          <w:rFonts w:ascii="Abadi" w:hAnsi="Abadi"/>
          <w:b w:val="0"/>
          <w:bCs w:val="0"/>
          <w:i/>
          <w:sz w:val="21"/>
          <w:szCs w:val="21"/>
        </w:rPr>
        <w:t xml:space="preserve">Cosme Olivares Torres </w:t>
      </w:r>
      <w:r w:rsidRPr="00E2548A">
        <w:rPr>
          <w:rFonts w:ascii="Abadi" w:hAnsi="Abadi"/>
          <w:b w:val="0"/>
          <w:bCs w:val="0"/>
          <w:sz w:val="21"/>
          <w:szCs w:val="21"/>
        </w:rPr>
        <w:t>cerrará de manera definitiva, el próximo 31 de octubre de 2023.</w:t>
      </w:r>
      <w:r w:rsidRPr="00E2548A">
        <w:rPr>
          <w:rStyle w:val="Refdenotaalpie"/>
          <w:rFonts w:ascii="Abadi" w:hAnsi="Abadi"/>
          <w:b w:val="0"/>
          <w:bCs w:val="0"/>
          <w:sz w:val="21"/>
          <w:szCs w:val="21"/>
        </w:rPr>
        <w:footnoteReference w:id="39"/>
      </w:r>
    </w:p>
    <w:p w14:paraId="7E50D4B7" w14:textId="77777777" w:rsidR="00E2548A" w:rsidRPr="00E2548A" w:rsidRDefault="00E2548A" w:rsidP="00E2548A">
      <w:pPr>
        <w:pStyle w:val="Textoindependiente"/>
        <w:spacing w:before="1" w:line="276" w:lineRule="auto"/>
        <w:rPr>
          <w:rFonts w:ascii="Abadi" w:hAnsi="Abadi"/>
          <w:b w:val="0"/>
          <w:bCs w:val="0"/>
          <w:sz w:val="21"/>
          <w:szCs w:val="21"/>
        </w:rPr>
      </w:pPr>
    </w:p>
    <w:p w14:paraId="54EB3097" w14:textId="7DFD71CE" w:rsidR="00EA3032" w:rsidRPr="008D3CA3" w:rsidRDefault="00E2548A" w:rsidP="00E2548A">
      <w:pPr>
        <w:pStyle w:val="Textoindependiente"/>
        <w:spacing w:before="2" w:line="276" w:lineRule="auto"/>
        <w:rPr>
          <w:rFonts w:ascii="Abadi" w:hAnsi="Abadi"/>
          <w:b w:val="0"/>
          <w:bCs w:val="0"/>
          <w:sz w:val="21"/>
          <w:szCs w:val="21"/>
        </w:rPr>
      </w:pPr>
      <w:r w:rsidRPr="00E2548A">
        <w:rPr>
          <w:rFonts w:ascii="Abadi" w:hAnsi="Abadi"/>
          <w:b w:val="0"/>
          <w:bCs w:val="0"/>
          <w:sz w:val="21"/>
          <w:szCs w:val="21"/>
        </w:rPr>
        <w:t>El cierre de operaciones de estos centros asistencias, cuya similitud es que son operados por</w:t>
      </w:r>
      <w:r w:rsidRPr="00E2548A">
        <w:rPr>
          <w:rFonts w:ascii="Abadi" w:hAnsi="Abadi"/>
          <w:b w:val="0"/>
          <w:bCs w:val="0"/>
          <w:spacing w:val="-2"/>
          <w:sz w:val="21"/>
          <w:szCs w:val="21"/>
        </w:rPr>
        <w:t xml:space="preserve"> </w:t>
      </w:r>
      <w:r w:rsidRPr="00E2548A">
        <w:rPr>
          <w:rFonts w:ascii="Abadi" w:hAnsi="Abadi"/>
          <w:b w:val="0"/>
          <w:bCs w:val="0"/>
          <w:sz w:val="21"/>
          <w:szCs w:val="21"/>
        </w:rPr>
        <w:t>particulares,</w:t>
      </w:r>
      <w:r w:rsidRPr="00E2548A">
        <w:rPr>
          <w:rFonts w:ascii="Abadi" w:hAnsi="Abadi"/>
          <w:b w:val="0"/>
          <w:bCs w:val="0"/>
          <w:spacing w:val="-2"/>
          <w:sz w:val="21"/>
          <w:szCs w:val="21"/>
        </w:rPr>
        <w:t xml:space="preserve"> </w:t>
      </w:r>
      <w:r w:rsidRPr="00E2548A">
        <w:rPr>
          <w:rFonts w:ascii="Abadi" w:hAnsi="Abadi"/>
          <w:b w:val="0"/>
          <w:bCs w:val="0"/>
          <w:sz w:val="21"/>
          <w:szCs w:val="21"/>
        </w:rPr>
        <w:t>debe</w:t>
      </w:r>
      <w:r w:rsidRPr="00E2548A">
        <w:rPr>
          <w:rFonts w:ascii="Abadi" w:hAnsi="Abadi"/>
          <w:b w:val="0"/>
          <w:bCs w:val="0"/>
          <w:spacing w:val="-3"/>
          <w:sz w:val="21"/>
          <w:szCs w:val="21"/>
        </w:rPr>
        <w:t xml:space="preserve"> </w:t>
      </w:r>
      <w:r w:rsidRPr="00E2548A">
        <w:rPr>
          <w:rFonts w:ascii="Abadi" w:hAnsi="Abadi"/>
          <w:b w:val="0"/>
          <w:bCs w:val="0"/>
          <w:sz w:val="21"/>
          <w:szCs w:val="21"/>
        </w:rPr>
        <w:t>ser</w:t>
      </w:r>
      <w:r w:rsidRPr="00E2548A">
        <w:rPr>
          <w:rFonts w:ascii="Abadi" w:hAnsi="Abadi"/>
          <w:b w:val="0"/>
          <w:bCs w:val="0"/>
          <w:spacing w:val="-2"/>
          <w:sz w:val="21"/>
          <w:szCs w:val="21"/>
        </w:rPr>
        <w:t xml:space="preserve"> </w:t>
      </w:r>
      <w:r w:rsidRPr="00E2548A">
        <w:rPr>
          <w:rFonts w:ascii="Abadi" w:hAnsi="Abadi"/>
          <w:b w:val="0"/>
          <w:bCs w:val="0"/>
          <w:sz w:val="21"/>
          <w:szCs w:val="21"/>
        </w:rPr>
        <w:t>motivo</w:t>
      </w:r>
      <w:r w:rsidRPr="00E2548A">
        <w:rPr>
          <w:rFonts w:ascii="Abadi" w:hAnsi="Abadi"/>
          <w:b w:val="0"/>
          <w:bCs w:val="0"/>
          <w:spacing w:val="-3"/>
          <w:sz w:val="21"/>
          <w:szCs w:val="21"/>
        </w:rPr>
        <w:t xml:space="preserve"> </w:t>
      </w:r>
      <w:r w:rsidRPr="00E2548A">
        <w:rPr>
          <w:rFonts w:ascii="Abadi" w:hAnsi="Abadi"/>
          <w:b w:val="0"/>
          <w:bCs w:val="0"/>
          <w:sz w:val="21"/>
          <w:szCs w:val="21"/>
        </w:rPr>
        <w:t>de</w:t>
      </w:r>
      <w:r w:rsidRPr="00754A7F">
        <w:rPr>
          <w:rFonts w:ascii="Abadi" w:hAnsi="Abadi"/>
          <w:spacing w:val="-3"/>
          <w:sz w:val="21"/>
          <w:szCs w:val="21"/>
        </w:rPr>
        <w:t xml:space="preserve"> </w:t>
      </w:r>
      <w:r w:rsidRPr="00E2548A">
        <w:rPr>
          <w:rFonts w:ascii="Abadi" w:hAnsi="Abadi"/>
          <w:b w:val="0"/>
          <w:bCs w:val="0"/>
          <w:sz w:val="21"/>
          <w:szCs w:val="21"/>
        </w:rPr>
        <w:t>atención</w:t>
      </w:r>
      <w:r w:rsidRPr="00E2548A">
        <w:rPr>
          <w:rFonts w:ascii="Abadi" w:hAnsi="Abadi"/>
          <w:b w:val="0"/>
          <w:bCs w:val="0"/>
          <w:spacing w:val="-3"/>
          <w:sz w:val="21"/>
          <w:szCs w:val="21"/>
        </w:rPr>
        <w:t xml:space="preserve"> </w:t>
      </w:r>
      <w:r w:rsidRPr="00E2548A">
        <w:rPr>
          <w:rFonts w:ascii="Abadi" w:hAnsi="Abadi"/>
          <w:b w:val="0"/>
          <w:bCs w:val="0"/>
          <w:sz w:val="21"/>
          <w:szCs w:val="21"/>
        </w:rPr>
        <w:t>por</w:t>
      </w:r>
      <w:r w:rsidRPr="00E2548A">
        <w:rPr>
          <w:rFonts w:ascii="Abadi" w:hAnsi="Abadi"/>
          <w:b w:val="0"/>
          <w:bCs w:val="0"/>
          <w:spacing w:val="-2"/>
          <w:sz w:val="21"/>
          <w:szCs w:val="21"/>
        </w:rPr>
        <w:t xml:space="preserve"> </w:t>
      </w:r>
      <w:r w:rsidRPr="00E2548A">
        <w:rPr>
          <w:rFonts w:ascii="Abadi" w:hAnsi="Abadi"/>
          <w:b w:val="0"/>
          <w:bCs w:val="0"/>
          <w:sz w:val="21"/>
          <w:szCs w:val="21"/>
        </w:rPr>
        <w:t>parte</w:t>
      </w:r>
      <w:r w:rsidRPr="00E2548A">
        <w:rPr>
          <w:rFonts w:ascii="Abadi" w:hAnsi="Abadi"/>
          <w:b w:val="0"/>
          <w:bCs w:val="0"/>
          <w:spacing w:val="-4"/>
          <w:sz w:val="21"/>
          <w:szCs w:val="21"/>
        </w:rPr>
        <w:t xml:space="preserve"> </w:t>
      </w:r>
      <w:r w:rsidRPr="00E2548A">
        <w:rPr>
          <w:rFonts w:ascii="Abadi" w:hAnsi="Abadi"/>
          <w:b w:val="0"/>
          <w:bCs w:val="0"/>
          <w:sz w:val="21"/>
          <w:szCs w:val="21"/>
        </w:rPr>
        <w:t>de</w:t>
      </w:r>
      <w:r w:rsidRPr="00E2548A">
        <w:rPr>
          <w:rFonts w:ascii="Abadi" w:hAnsi="Abadi"/>
          <w:b w:val="0"/>
          <w:bCs w:val="0"/>
          <w:spacing w:val="-3"/>
          <w:sz w:val="21"/>
          <w:szCs w:val="21"/>
        </w:rPr>
        <w:t xml:space="preserve"> </w:t>
      </w:r>
      <w:r w:rsidRPr="00E2548A">
        <w:rPr>
          <w:rFonts w:ascii="Abadi" w:hAnsi="Abadi"/>
          <w:b w:val="0"/>
          <w:bCs w:val="0"/>
          <w:sz w:val="21"/>
          <w:szCs w:val="21"/>
        </w:rPr>
        <w:t>las</w:t>
      </w:r>
      <w:r w:rsidRPr="00E2548A">
        <w:rPr>
          <w:rFonts w:ascii="Abadi" w:hAnsi="Abadi"/>
          <w:b w:val="0"/>
          <w:bCs w:val="0"/>
          <w:spacing w:val="-3"/>
          <w:sz w:val="21"/>
          <w:szCs w:val="21"/>
        </w:rPr>
        <w:t xml:space="preserve"> </w:t>
      </w:r>
      <w:r w:rsidRPr="00E2548A">
        <w:rPr>
          <w:rFonts w:ascii="Abadi" w:hAnsi="Abadi"/>
          <w:b w:val="0"/>
          <w:bCs w:val="0"/>
          <w:sz w:val="21"/>
          <w:szCs w:val="21"/>
        </w:rPr>
        <w:t>autoridades</w:t>
      </w:r>
      <w:r w:rsidRPr="00E2548A">
        <w:rPr>
          <w:rFonts w:ascii="Abadi" w:hAnsi="Abadi"/>
          <w:b w:val="0"/>
          <w:bCs w:val="0"/>
          <w:spacing w:val="-2"/>
          <w:sz w:val="21"/>
          <w:szCs w:val="21"/>
        </w:rPr>
        <w:t xml:space="preserve"> </w:t>
      </w:r>
      <w:r w:rsidRPr="00E2548A">
        <w:rPr>
          <w:rFonts w:ascii="Abadi" w:hAnsi="Abadi"/>
          <w:b w:val="0"/>
          <w:bCs w:val="0"/>
          <w:sz w:val="21"/>
          <w:szCs w:val="21"/>
        </w:rPr>
        <w:t>del</w:t>
      </w:r>
      <w:r w:rsidRPr="00E2548A">
        <w:rPr>
          <w:rFonts w:ascii="Abadi" w:hAnsi="Abadi"/>
          <w:b w:val="0"/>
          <w:bCs w:val="0"/>
          <w:spacing w:val="-3"/>
          <w:sz w:val="21"/>
          <w:szCs w:val="21"/>
        </w:rPr>
        <w:t xml:space="preserve"> </w:t>
      </w:r>
      <w:r w:rsidRPr="00E2548A">
        <w:rPr>
          <w:rFonts w:ascii="Abadi" w:hAnsi="Abadi"/>
          <w:b w:val="0"/>
          <w:bCs w:val="0"/>
          <w:sz w:val="21"/>
          <w:szCs w:val="21"/>
        </w:rPr>
        <w:t>Estado</w:t>
      </w:r>
      <w:r w:rsidRPr="00E2548A">
        <w:rPr>
          <w:rFonts w:ascii="Abadi" w:hAnsi="Abadi"/>
          <w:b w:val="0"/>
          <w:bCs w:val="0"/>
          <w:spacing w:val="-4"/>
          <w:sz w:val="21"/>
          <w:szCs w:val="21"/>
        </w:rPr>
        <w:t xml:space="preserve"> </w:t>
      </w:r>
      <w:r w:rsidRPr="00E2548A">
        <w:rPr>
          <w:rFonts w:ascii="Abadi" w:hAnsi="Abadi"/>
          <w:b w:val="0"/>
          <w:bCs w:val="0"/>
          <w:sz w:val="21"/>
          <w:szCs w:val="21"/>
        </w:rPr>
        <w:t>y</w:t>
      </w:r>
      <w:r w:rsidRPr="00E2548A">
        <w:rPr>
          <w:rFonts w:ascii="Abadi" w:hAnsi="Abadi"/>
          <w:b w:val="0"/>
          <w:bCs w:val="0"/>
          <w:spacing w:val="-3"/>
          <w:sz w:val="21"/>
          <w:szCs w:val="21"/>
        </w:rPr>
        <w:t xml:space="preserve"> </w:t>
      </w:r>
      <w:r w:rsidRPr="00E2548A">
        <w:rPr>
          <w:rFonts w:ascii="Abadi" w:hAnsi="Abadi"/>
          <w:b w:val="0"/>
          <w:bCs w:val="0"/>
          <w:sz w:val="21"/>
          <w:szCs w:val="21"/>
        </w:rPr>
        <w:t>los Municipios.</w:t>
      </w:r>
    </w:p>
    <w:p w14:paraId="5B2855DC" w14:textId="77777777" w:rsidR="00EA3032" w:rsidRPr="008D3CA3" w:rsidRDefault="00EA3032" w:rsidP="00E04913">
      <w:pPr>
        <w:pStyle w:val="Textoindependiente"/>
        <w:spacing w:before="2" w:line="276" w:lineRule="auto"/>
        <w:rPr>
          <w:rFonts w:ascii="Abadi" w:hAnsi="Abadi"/>
          <w:b w:val="0"/>
          <w:bCs w:val="0"/>
          <w:sz w:val="21"/>
          <w:szCs w:val="21"/>
        </w:rPr>
      </w:pPr>
    </w:p>
    <w:p w14:paraId="3A1EBF04" w14:textId="77777777" w:rsidR="00E2548A" w:rsidRPr="00E2548A" w:rsidRDefault="00E2548A" w:rsidP="00E2548A">
      <w:pPr>
        <w:pStyle w:val="Textoindependiente"/>
        <w:spacing w:line="276" w:lineRule="auto"/>
        <w:rPr>
          <w:rFonts w:ascii="Abadi" w:hAnsi="Abadi"/>
          <w:b w:val="0"/>
          <w:bCs w:val="0"/>
          <w:sz w:val="21"/>
          <w:szCs w:val="21"/>
        </w:rPr>
      </w:pPr>
      <w:r w:rsidRPr="00E2548A">
        <w:rPr>
          <w:rFonts w:ascii="Abadi" w:hAnsi="Abadi"/>
          <w:b w:val="0"/>
          <w:bCs w:val="0"/>
          <w:sz w:val="21"/>
          <w:szCs w:val="21"/>
        </w:rPr>
        <w:t xml:space="preserve">Y </w:t>
      </w:r>
      <w:proofErr w:type="spellStart"/>
      <w:r w:rsidRPr="00E2548A">
        <w:rPr>
          <w:rFonts w:ascii="Abadi" w:hAnsi="Abadi"/>
          <w:b w:val="0"/>
          <w:bCs w:val="0"/>
          <w:sz w:val="21"/>
          <w:szCs w:val="21"/>
        </w:rPr>
        <w:t>aun</w:t>
      </w:r>
      <w:proofErr w:type="spellEnd"/>
      <w:r w:rsidRPr="00E2548A">
        <w:rPr>
          <w:rFonts w:ascii="Abadi" w:hAnsi="Abadi"/>
          <w:b w:val="0"/>
          <w:bCs w:val="0"/>
          <w:sz w:val="21"/>
          <w:szCs w:val="21"/>
        </w:rPr>
        <w:t xml:space="preserve"> más, cuando existen disposiciones normativas que establecen la protección de las personas adultas mayores.</w:t>
      </w:r>
    </w:p>
    <w:p w14:paraId="4892C50F" w14:textId="77777777" w:rsidR="00E2548A" w:rsidRPr="00754A7F" w:rsidRDefault="00E2548A" w:rsidP="00E2548A">
      <w:pPr>
        <w:pStyle w:val="Textoindependiente"/>
        <w:spacing w:line="276" w:lineRule="auto"/>
        <w:rPr>
          <w:rFonts w:ascii="Abadi" w:hAnsi="Abadi"/>
          <w:sz w:val="21"/>
          <w:szCs w:val="21"/>
        </w:rPr>
      </w:pPr>
    </w:p>
    <w:p w14:paraId="419EAAAA" w14:textId="77777777" w:rsidR="00E2548A" w:rsidRPr="00754A7F" w:rsidRDefault="00E2548A" w:rsidP="00E2548A">
      <w:pPr>
        <w:spacing w:line="276" w:lineRule="auto"/>
        <w:jc w:val="both"/>
        <w:rPr>
          <w:rFonts w:ascii="Abadi" w:hAnsi="Abadi"/>
          <w:sz w:val="21"/>
          <w:szCs w:val="21"/>
        </w:rPr>
      </w:pPr>
      <w:r w:rsidRPr="00754A7F">
        <w:rPr>
          <w:rFonts w:ascii="Abadi" w:hAnsi="Abadi"/>
          <w:sz w:val="21"/>
          <w:szCs w:val="21"/>
        </w:rPr>
        <w:t>En ese sentido, la finalidad de la presente propuesta legislativa es establecer que, el Sistema</w:t>
      </w:r>
      <w:r w:rsidRPr="00754A7F">
        <w:rPr>
          <w:rFonts w:ascii="Abadi" w:hAnsi="Abadi"/>
          <w:spacing w:val="-12"/>
          <w:sz w:val="21"/>
          <w:szCs w:val="21"/>
        </w:rPr>
        <w:t xml:space="preserve"> </w:t>
      </w:r>
      <w:r w:rsidRPr="00754A7F">
        <w:rPr>
          <w:rFonts w:ascii="Abadi" w:hAnsi="Abadi"/>
          <w:sz w:val="21"/>
          <w:szCs w:val="21"/>
        </w:rPr>
        <w:t>para</w:t>
      </w:r>
      <w:r w:rsidRPr="00754A7F">
        <w:rPr>
          <w:rFonts w:ascii="Abadi" w:hAnsi="Abadi"/>
          <w:spacing w:val="-11"/>
          <w:sz w:val="21"/>
          <w:szCs w:val="21"/>
        </w:rPr>
        <w:t xml:space="preserve"> </w:t>
      </w:r>
      <w:r w:rsidRPr="00754A7F">
        <w:rPr>
          <w:rFonts w:ascii="Abadi" w:hAnsi="Abadi"/>
          <w:sz w:val="21"/>
          <w:szCs w:val="21"/>
        </w:rPr>
        <w:t>el</w:t>
      </w:r>
      <w:r w:rsidRPr="00754A7F">
        <w:rPr>
          <w:rFonts w:ascii="Abadi" w:hAnsi="Abadi"/>
          <w:spacing w:val="-12"/>
          <w:sz w:val="21"/>
          <w:szCs w:val="21"/>
        </w:rPr>
        <w:t xml:space="preserve"> </w:t>
      </w:r>
      <w:r w:rsidRPr="00754A7F">
        <w:rPr>
          <w:rFonts w:ascii="Abadi" w:hAnsi="Abadi"/>
          <w:sz w:val="21"/>
          <w:szCs w:val="21"/>
        </w:rPr>
        <w:t>Desarrollo</w:t>
      </w:r>
      <w:r w:rsidRPr="00754A7F">
        <w:rPr>
          <w:rFonts w:ascii="Abadi" w:hAnsi="Abadi"/>
          <w:spacing w:val="-12"/>
          <w:sz w:val="21"/>
          <w:szCs w:val="21"/>
        </w:rPr>
        <w:t xml:space="preserve"> </w:t>
      </w:r>
      <w:r w:rsidRPr="00754A7F">
        <w:rPr>
          <w:rFonts w:ascii="Abadi" w:hAnsi="Abadi"/>
          <w:sz w:val="21"/>
          <w:szCs w:val="21"/>
        </w:rPr>
        <w:t>Integral</w:t>
      </w:r>
      <w:r w:rsidRPr="00754A7F">
        <w:rPr>
          <w:rFonts w:ascii="Abadi" w:hAnsi="Abadi"/>
          <w:spacing w:val="-11"/>
          <w:sz w:val="21"/>
          <w:szCs w:val="21"/>
        </w:rPr>
        <w:t xml:space="preserve"> </w:t>
      </w:r>
      <w:r w:rsidRPr="00754A7F">
        <w:rPr>
          <w:rFonts w:ascii="Abadi" w:hAnsi="Abadi"/>
          <w:sz w:val="21"/>
          <w:szCs w:val="21"/>
        </w:rPr>
        <w:t>de</w:t>
      </w:r>
      <w:r w:rsidRPr="00754A7F">
        <w:rPr>
          <w:rFonts w:ascii="Abadi" w:hAnsi="Abadi"/>
          <w:spacing w:val="-12"/>
          <w:sz w:val="21"/>
          <w:szCs w:val="21"/>
        </w:rPr>
        <w:t xml:space="preserve"> </w:t>
      </w:r>
      <w:r w:rsidRPr="00754A7F">
        <w:rPr>
          <w:rFonts w:ascii="Abadi" w:hAnsi="Abadi"/>
          <w:sz w:val="21"/>
          <w:szCs w:val="21"/>
        </w:rPr>
        <w:t>la</w:t>
      </w:r>
      <w:r w:rsidRPr="00754A7F">
        <w:rPr>
          <w:rFonts w:ascii="Abadi" w:hAnsi="Abadi"/>
          <w:spacing w:val="-12"/>
          <w:sz w:val="21"/>
          <w:szCs w:val="21"/>
        </w:rPr>
        <w:t xml:space="preserve"> </w:t>
      </w:r>
      <w:r w:rsidRPr="00754A7F">
        <w:rPr>
          <w:rFonts w:ascii="Abadi" w:hAnsi="Abadi"/>
          <w:sz w:val="21"/>
          <w:szCs w:val="21"/>
        </w:rPr>
        <w:t>Familia</w:t>
      </w:r>
      <w:r w:rsidRPr="00754A7F">
        <w:rPr>
          <w:rFonts w:ascii="Abadi" w:hAnsi="Abadi"/>
          <w:spacing w:val="-12"/>
          <w:sz w:val="21"/>
          <w:szCs w:val="21"/>
        </w:rPr>
        <w:t xml:space="preserve"> </w:t>
      </w:r>
      <w:r w:rsidRPr="00754A7F">
        <w:rPr>
          <w:rFonts w:ascii="Abadi" w:hAnsi="Abadi"/>
          <w:sz w:val="21"/>
          <w:szCs w:val="21"/>
        </w:rPr>
        <w:t>del</w:t>
      </w:r>
      <w:r w:rsidRPr="00754A7F">
        <w:rPr>
          <w:rFonts w:ascii="Abadi" w:hAnsi="Abadi"/>
          <w:spacing w:val="-12"/>
          <w:sz w:val="21"/>
          <w:szCs w:val="21"/>
        </w:rPr>
        <w:t xml:space="preserve"> </w:t>
      </w:r>
      <w:r w:rsidRPr="00754A7F">
        <w:rPr>
          <w:rFonts w:ascii="Abadi" w:hAnsi="Abadi"/>
          <w:sz w:val="21"/>
          <w:szCs w:val="21"/>
        </w:rPr>
        <w:t>Estado</w:t>
      </w:r>
      <w:r w:rsidRPr="00754A7F">
        <w:rPr>
          <w:rFonts w:ascii="Abadi" w:hAnsi="Abadi"/>
          <w:spacing w:val="-12"/>
          <w:sz w:val="21"/>
          <w:szCs w:val="21"/>
        </w:rPr>
        <w:t xml:space="preserve"> </w:t>
      </w:r>
      <w:r w:rsidRPr="00754A7F">
        <w:rPr>
          <w:rFonts w:ascii="Abadi" w:hAnsi="Abadi"/>
          <w:sz w:val="21"/>
          <w:szCs w:val="21"/>
        </w:rPr>
        <w:t>de</w:t>
      </w:r>
      <w:r w:rsidRPr="00754A7F">
        <w:rPr>
          <w:rFonts w:ascii="Abadi" w:hAnsi="Abadi"/>
          <w:spacing w:val="-12"/>
          <w:sz w:val="21"/>
          <w:szCs w:val="21"/>
        </w:rPr>
        <w:t xml:space="preserve"> </w:t>
      </w:r>
      <w:r w:rsidRPr="00754A7F">
        <w:rPr>
          <w:rFonts w:ascii="Abadi" w:hAnsi="Abadi"/>
          <w:sz w:val="21"/>
          <w:szCs w:val="21"/>
        </w:rPr>
        <w:t>Guanajuato</w:t>
      </w:r>
      <w:r w:rsidRPr="00754A7F">
        <w:rPr>
          <w:rFonts w:ascii="Abadi" w:hAnsi="Abadi"/>
          <w:spacing w:val="-12"/>
          <w:sz w:val="21"/>
          <w:szCs w:val="21"/>
        </w:rPr>
        <w:t xml:space="preserve"> </w:t>
      </w:r>
      <w:r w:rsidRPr="00754A7F">
        <w:rPr>
          <w:rFonts w:ascii="Abadi" w:hAnsi="Abadi"/>
          <w:b/>
          <w:sz w:val="21"/>
          <w:szCs w:val="21"/>
        </w:rPr>
        <w:t>deberá</w:t>
      </w:r>
      <w:r w:rsidRPr="00754A7F">
        <w:rPr>
          <w:rFonts w:ascii="Abadi" w:hAnsi="Abadi"/>
          <w:b/>
          <w:spacing w:val="-11"/>
          <w:sz w:val="21"/>
          <w:szCs w:val="21"/>
        </w:rPr>
        <w:t xml:space="preserve"> </w:t>
      </w:r>
      <w:r w:rsidRPr="00754A7F">
        <w:rPr>
          <w:rFonts w:ascii="Abadi" w:hAnsi="Abadi"/>
          <w:b/>
          <w:sz w:val="21"/>
          <w:szCs w:val="21"/>
        </w:rPr>
        <w:t>de</w:t>
      </w:r>
      <w:r w:rsidRPr="00754A7F">
        <w:rPr>
          <w:rFonts w:ascii="Abadi" w:hAnsi="Abadi"/>
          <w:b/>
          <w:spacing w:val="-11"/>
          <w:sz w:val="21"/>
          <w:szCs w:val="21"/>
        </w:rPr>
        <w:t xml:space="preserve"> </w:t>
      </w:r>
      <w:r w:rsidRPr="00754A7F">
        <w:rPr>
          <w:rFonts w:ascii="Abadi" w:hAnsi="Abadi"/>
          <w:b/>
          <w:sz w:val="21"/>
          <w:szCs w:val="21"/>
        </w:rPr>
        <w:t>llevar a cabo, de manera progresiva, la creación de albergues y casas de estancia en los 46 cuarenta</w:t>
      </w:r>
      <w:r w:rsidRPr="00754A7F">
        <w:rPr>
          <w:rFonts w:ascii="Abadi" w:hAnsi="Abadi"/>
          <w:b/>
          <w:spacing w:val="-2"/>
          <w:sz w:val="21"/>
          <w:szCs w:val="21"/>
        </w:rPr>
        <w:t xml:space="preserve"> </w:t>
      </w:r>
      <w:r w:rsidRPr="00754A7F">
        <w:rPr>
          <w:rFonts w:ascii="Abadi" w:hAnsi="Abadi"/>
          <w:b/>
          <w:sz w:val="21"/>
          <w:szCs w:val="21"/>
        </w:rPr>
        <w:t>y</w:t>
      </w:r>
      <w:r w:rsidRPr="00754A7F">
        <w:rPr>
          <w:rFonts w:ascii="Abadi" w:hAnsi="Abadi"/>
          <w:b/>
          <w:spacing w:val="-3"/>
          <w:sz w:val="21"/>
          <w:szCs w:val="21"/>
        </w:rPr>
        <w:t xml:space="preserve"> </w:t>
      </w:r>
      <w:r w:rsidRPr="00754A7F">
        <w:rPr>
          <w:rFonts w:ascii="Abadi" w:hAnsi="Abadi"/>
          <w:b/>
          <w:sz w:val="21"/>
          <w:szCs w:val="21"/>
        </w:rPr>
        <w:t>seis</w:t>
      </w:r>
      <w:r w:rsidRPr="00754A7F">
        <w:rPr>
          <w:rFonts w:ascii="Abadi" w:hAnsi="Abadi"/>
          <w:b/>
          <w:spacing w:val="-1"/>
          <w:sz w:val="21"/>
          <w:szCs w:val="21"/>
        </w:rPr>
        <w:t xml:space="preserve"> </w:t>
      </w:r>
      <w:r w:rsidRPr="00754A7F">
        <w:rPr>
          <w:rFonts w:ascii="Abadi" w:hAnsi="Abadi"/>
          <w:b/>
          <w:sz w:val="21"/>
          <w:szCs w:val="21"/>
        </w:rPr>
        <w:t>municipios del</w:t>
      </w:r>
      <w:r w:rsidRPr="00754A7F">
        <w:rPr>
          <w:rFonts w:ascii="Abadi" w:hAnsi="Abadi"/>
          <w:b/>
          <w:spacing w:val="-3"/>
          <w:sz w:val="21"/>
          <w:szCs w:val="21"/>
        </w:rPr>
        <w:t xml:space="preserve"> </w:t>
      </w:r>
      <w:r w:rsidRPr="00754A7F">
        <w:rPr>
          <w:rFonts w:ascii="Abadi" w:hAnsi="Abadi"/>
          <w:b/>
          <w:sz w:val="21"/>
          <w:szCs w:val="21"/>
        </w:rPr>
        <w:t>Estado,</w:t>
      </w:r>
      <w:r w:rsidRPr="00754A7F">
        <w:rPr>
          <w:rFonts w:ascii="Abadi" w:hAnsi="Abadi"/>
          <w:b/>
          <w:spacing w:val="-2"/>
          <w:sz w:val="21"/>
          <w:szCs w:val="21"/>
        </w:rPr>
        <w:t xml:space="preserve"> </w:t>
      </w:r>
      <w:r w:rsidRPr="00754A7F">
        <w:rPr>
          <w:rFonts w:ascii="Abadi" w:hAnsi="Abadi"/>
          <w:sz w:val="21"/>
          <w:szCs w:val="21"/>
        </w:rPr>
        <w:t>ello</w:t>
      </w:r>
      <w:r w:rsidRPr="00754A7F">
        <w:rPr>
          <w:rFonts w:ascii="Abadi" w:hAnsi="Abadi"/>
          <w:spacing w:val="-4"/>
          <w:sz w:val="21"/>
          <w:szCs w:val="21"/>
        </w:rPr>
        <w:t xml:space="preserve"> </w:t>
      </w:r>
      <w:r w:rsidRPr="00754A7F">
        <w:rPr>
          <w:rFonts w:ascii="Abadi" w:hAnsi="Abadi"/>
          <w:sz w:val="21"/>
          <w:szCs w:val="21"/>
        </w:rPr>
        <w:t>como una</w:t>
      </w:r>
      <w:r w:rsidRPr="00754A7F">
        <w:rPr>
          <w:rFonts w:ascii="Abadi" w:hAnsi="Abadi"/>
          <w:spacing w:val="-1"/>
          <w:sz w:val="21"/>
          <w:szCs w:val="21"/>
        </w:rPr>
        <w:t xml:space="preserve"> </w:t>
      </w:r>
      <w:r w:rsidRPr="00754A7F">
        <w:rPr>
          <w:rFonts w:ascii="Abadi" w:hAnsi="Abadi"/>
          <w:sz w:val="21"/>
          <w:szCs w:val="21"/>
        </w:rPr>
        <w:t>vinculación que permita la</w:t>
      </w:r>
      <w:r w:rsidRPr="00754A7F">
        <w:rPr>
          <w:rFonts w:ascii="Abadi" w:hAnsi="Abadi"/>
          <w:spacing w:val="-3"/>
          <w:sz w:val="21"/>
          <w:szCs w:val="21"/>
        </w:rPr>
        <w:t xml:space="preserve"> </w:t>
      </w:r>
      <w:r w:rsidRPr="00754A7F">
        <w:rPr>
          <w:rFonts w:ascii="Abadi" w:hAnsi="Abadi"/>
          <w:sz w:val="21"/>
          <w:szCs w:val="21"/>
        </w:rPr>
        <w:t>creación de estos centros tan necesarios para las personas adultas mayores, por parte del Estado y los</w:t>
      </w:r>
      <w:r w:rsidRPr="00754A7F">
        <w:rPr>
          <w:rFonts w:ascii="Abadi" w:hAnsi="Abadi"/>
          <w:spacing w:val="-1"/>
          <w:sz w:val="21"/>
          <w:szCs w:val="21"/>
        </w:rPr>
        <w:t xml:space="preserve"> </w:t>
      </w:r>
      <w:r w:rsidRPr="00754A7F">
        <w:rPr>
          <w:rFonts w:ascii="Abadi" w:hAnsi="Abadi"/>
          <w:sz w:val="21"/>
          <w:szCs w:val="21"/>
        </w:rPr>
        <w:t>Municipios, conforme</w:t>
      </w:r>
      <w:r w:rsidRPr="00754A7F">
        <w:rPr>
          <w:rFonts w:ascii="Abadi" w:hAnsi="Abadi"/>
          <w:spacing w:val="-2"/>
          <w:sz w:val="21"/>
          <w:szCs w:val="21"/>
        </w:rPr>
        <w:t xml:space="preserve"> </w:t>
      </w:r>
      <w:r w:rsidRPr="00754A7F">
        <w:rPr>
          <w:rFonts w:ascii="Abadi" w:hAnsi="Abadi"/>
          <w:sz w:val="21"/>
          <w:szCs w:val="21"/>
        </w:rPr>
        <w:t>al</w:t>
      </w:r>
      <w:r w:rsidRPr="00754A7F">
        <w:rPr>
          <w:rFonts w:ascii="Abadi" w:hAnsi="Abadi"/>
          <w:spacing w:val="-1"/>
          <w:sz w:val="21"/>
          <w:szCs w:val="21"/>
        </w:rPr>
        <w:t xml:space="preserve"> </w:t>
      </w:r>
      <w:r w:rsidRPr="00754A7F">
        <w:rPr>
          <w:rFonts w:ascii="Abadi" w:hAnsi="Abadi"/>
          <w:sz w:val="21"/>
          <w:szCs w:val="21"/>
        </w:rPr>
        <w:t>principio</w:t>
      </w:r>
      <w:r w:rsidRPr="00754A7F">
        <w:rPr>
          <w:rFonts w:ascii="Abadi" w:hAnsi="Abadi"/>
          <w:spacing w:val="-1"/>
          <w:sz w:val="21"/>
          <w:szCs w:val="21"/>
        </w:rPr>
        <w:t xml:space="preserve"> </w:t>
      </w:r>
      <w:r w:rsidRPr="00754A7F">
        <w:rPr>
          <w:rFonts w:ascii="Abadi" w:hAnsi="Abadi"/>
          <w:sz w:val="21"/>
          <w:szCs w:val="21"/>
        </w:rPr>
        <w:t>de</w:t>
      </w:r>
      <w:r w:rsidRPr="00754A7F">
        <w:rPr>
          <w:rFonts w:ascii="Abadi" w:hAnsi="Abadi"/>
          <w:spacing w:val="-1"/>
          <w:sz w:val="21"/>
          <w:szCs w:val="21"/>
        </w:rPr>
        <w:t xml:space="preserve"> </w:t>
      </w:r>
      <w:r w:rsidRPr="00754A7F">
        <w:rPr>
          <w:rFonts w:ascii="Abadi" w:hAnsi="Abadi"/>
          <w:sz w:val="21"/>
          <w:szCs w:val="21"/>
        </w:rPr>
        <w:t>progresividad</w:t>
      </w:r>
      <w:r w:rsidRPr="00754A7F">
        <w:rPr>
          <w:rFonts w:ascii="Abadi" w:hAnsi="Abadi"/>
          <w:spacing w:val="-1"/>
          <w:sz w:val="21"/>
          <w:szCs w:val="21"/>
        </w:rPr>
        <w:t xml:space="preserve"> </w:t>
      </w:r>
      <w:r w:rsidRPr="00754A7F">
        <w:rPr>
          <w:rFonts w:ascii="Abadi" w:hAnsi="Abadi"/>
          <w:sz w:val="21"/>
          <w:szCs w:val="21"/>
        </w:rPr>
        <w:t>de</w:t>
      </w:r>
      <w:r w:rsidRPr="00754A7F">
        <w:rPr>
          <w:rFonts w:ascii="Abadi" w:hAnsi="Abadi"/>
          <w:spacing w:val="-1"/>
          <w:sz w:val="21"/>
          <w:szCs w:val="21"/>
        </w:rPr>
        <w:t xml:space="preserve"> </w:t>
      </w:r>
      <w:r w:rsidRPr="00754A7F">
        <w:rPr>
          <w:rFonts w:ascii="Abadi" w:hAnsi="Abadi"/>
          <w:sz w:val="21"/>
          <w:szCs w:val="21"/>
        </w:rPr>
        <w:t>los</w:t>
      </w:r>
      <w:r w:rsidRPr="00754A7F">
        <w:rPr>
          <w:rFonts w:ascii="Abadi" w:hAnsi="Abadi"/>
          <w:spacing w:val="-1"/>
          <w:sz w:val="21"/>
          <w:szCs w:val="21"/>
        </w:rPr>
        <w:t xml:space="preserve"> </w:t>
      </w:r>
      <w:r w:rsidRPr="00754A7F">
        <w:rPr>
          <w:rFonts w:ascii="Abadi" w:hAnsi="Abadi"/>
          <w:sz w:val="21"/>
          <w:szCs w:val="21"/>
        </w:rPr>
        <w:t>derechos, es</w:t>
      </w:r>
      <w:r w:rsidRPr="00754A7F">
        <w:rPr>
          <w:rFonts w:ascii="Abadi" w:hAnsi="Abadi"/>
          <w:spacing w:val="-1"/>
          <w:sz w:val="21"/>
          <w:szCs w:val="21"/>
        </w:rPr>
        <w:t xml:space="preserve"> </w:t>
      </w:r>
      <w:r w:rsidRPr="00754A7F">
        <w:rPr>
          <w:rFonts w:ascii="Abadi" w:hAnsi="Abadi"/>
          <w:sz w:val="21"/>
          <w:szCs w:val="21"/>
        </w:rPr>
        <w:t>decir,</w:t>
      </w:r>
      <w:r w:rsidRPr="00754A7F">
        <w:rPr>
          <w:rFonts w:ascii="Abadi" w:hAnsi="Abadi"/>
          <w:spacing w:val="-1"/>
          <w:sz w:val="21"/>
          <w:szCs w:val="21"/>
        </w:rPr>
        <w:t xml:space="preserve"> </w:t>
      </w:r>
      <w:r w:rsidRPr="00754A7F">
        <w:rPr>
          <w:rFonts w:ascii="Abadi" w:hAnsi="Abadi"/>
          <w:sz w:val="21"/>
          <w:szCs w:val="21"/>
        </w:rPr>
        <w:t>utilizando el máximo de los recursos disponibles.</w:t>
      </w:r>
    </w:p>
    <w:p w14:paraId="7F0609E8" w14:textId="77777777" w:rsidR="00E2548A" w:rsidRPr="00754A7F" w:rsidRDefault="00E2548A" w:rsidP="00E2548A">
      <w:pPr>
        <w:pStyle w:val="Textoindependiente"/>
        <w:spacing w:before="11" w:line="276" w:lineRule="auto"/>
        <w:rPr>
          <w:rFonts w:ascii="Abadi" w:hAnsi="Abadi"/>
          <w:sz w:val="21"/>
          <w:szCs w:val="21"/>
        </w:rPr>
      </w:pPr>
    </w:p>
    <w:p w14:paraId="25B6F46E" w14:textId="77777777" w:rsidR="00E2548A" w:rsidRPr="00E2548A" w:rsidRDefault="00E2548A" w:rsidP="00E2548A">
      <w:pPr>
        <w:pStyle w:val="Textoindependiente"/>
        <w:spacing w:line="276" w:lineRule="auto"/>
        <w:rPr>
          <w:rFonts w:ascii="Abadi" w:hAnsi="Abadi"/>
          <w:b w:val="0"/>
          <w:bCs w:val="0"/>
          <w:sz w:val="21"/>
          <w:szCs w:val="21"/>
        </w:rPr>
      </w:pPr>
      <w:r w:rsidRPr="00E2548A">
        <w:rPr>
          <w:rFonts w:ascii="Abadi" w:hAnsi="Abadi"/>
          <w:b w:val="0"/>
          <w:bCs w:val="0"/>
          <w:sz w:val="21"/>
          <w:szCs w:val="21"/>
        </w:rPr>
        <w:t>Lo anterior,</w:t>
      </w:r>
      <w:r w:rsidRPr="00E2548A">
        <w:rPr>
          <w:rFonts w:ascii="Abadi" w:hAnsi="Abadi"/>
          <w:b w:val="0"/>
          <w:bCs w:val="0"/>
          <w:spacing w:val="-1"/>
          <w:sz w:val="21"/>
          <w:szCs w:val="21"/>
        </w:rPr>
        <w:t xml:space="preserve"> </w:t>
      </w:r>
      <w:r w:rsidRPr="00E2548A">
        <w:rPr>
          <w:rFonts w:ascii="Abadi" w:hAnsi="Abadi"/>
          <w:b w:val="0"/>
          <w:bCs w:val="0"/>
          <w:sz w:val="21"/>
          <w:szCs w:val="21"/>
        </w:rPr>
        <w:t>implica una</w:t>
      </w:r>
      <w:r w:rsidRPr="00E2548A">
        <w:rPr>
          <w:rFonts w:ascii="Abadi" w:hAnsi="Abadi"/>
          <w:b w:val="0"/>
          <w:bCs w:val="0"/>
          <w:spacing w:val="-4"/>
          <w:sz w:val="21"/>
          <w:szCs w:val="21"/>
        </w:rPr>
        <w:t xml:space="preserve"> </w:t>
      </w:r>
      <w:r w:rsidRPr="00E2548A">
        <w:rPr>
          <w:rFonts w:ascii="Abadi" w:hAnsi="Abadi"/>
          <w:b w:val="0"/>
          <w:bCs w:val="0"/>
          <w:sz w:val="21"/>
          <w:szCs w:val="21"/>
        </w:rPr>
        <w:t>modificación o</w:t>
      </w:r>
      <w:r w:rsidRPr="00E2548A">
        <w:rPr>
          <w:rFonts w:ascii="Abadi" w:hAnsi="Abadi"/>
          <w:b w:val="0"/>
          <w:bCs w:val="0"/>
          <w:spacing w:val="-2"/>
          <w:sz w:val="21"/>
          <w:szCs w:val="21"/>
        </w:rPr>
        <w:t xml:space="preserve"> </w:t>
      </w:r>
      <w:r w:rsidRPr="00E2548A">
        <w:rPr>
          <w:rFonts w:ascii="Abadi" w:hAnsi="Abadi"/>
          <w:b w:val="0"/>
          <w:bCs w:val="0"/>
          <w:sz w:val="21"/>
          <w:szCs w:val="21"/>
        </w:rPr>
        <w:t>reforma</w:t>
      </w:r>
      <w:r w:rsidRPr="00E2548A">
        <w:rPr>
          <w:rFonts w:ascii="Abadi" w:hAnsi="Abadi"/>
          <w:b w:val="0"/>
          <w:bCs w:val="0"/>
          <w:spacing w:val="-2"/>
          <w:sz w:val="21"/>
          <w:szCs w:val="21"/>
        </w:rPr>
        <w:t xml:space="preserve"> </w:t>
      </w:r>
      <w:r w:rsidRPr="00E2548A">
        <w:rPr>
          <w:rFonts w:ascii="Abadi" w:hAnsi="Abadi"/>
          <w:b w:val="0"/>
          <w:bCs w:val="0"/>
          <w:sz w:val="21"/>
          <w:szCs w:val="21"/>
        </w:rPr>
        <w:t>al primer</w:t>
      </w:r>
      <w:r w:rsidRPr="00E2548A">
        <w:rPr>
          <w:rFonts w:ascii="Abadi" w:hAnsi="Abadi"/>
          <w:b w:val="0"/>
          <w:bCs w:val="0"/>
          <w:spacing w:val="-1"/>
          <w:sz w:val="21"/>
          <w:szCs w:val="21"/>
        </w:rPr>
        <w:t xml:space="preserve"> </w:t>
      </w:r>
      <w:r w:rsidRPr="00E2548A">
        <w:rPr>
          <w:rFonts w:ascii="Abadi" w:hAnsi="Abadi"/>
          <w:b w:val="0"/>
          <w:bCs w:val="0"/>
          <w:sz w:val="21"/>
          <w:szCs w:val="21"/>
        </w:rPr>
        <w:t>párrafo del</w:t>
      </w:r>
      <w:r w:rsidRPr="00E2548A">
        <w:rPr>
          <w:rFonts w:ascii="Abadi" w:hAnsi="Abadi"/>
          <w:b w:val="0"/>
          <w:bCs w:val="0"/>
          <w:spacing w:val="-2"/>
          <w:sz w:val="21"/>
          <w:szCs w:val="21"/>
        </w:rPr>
        <w:t xml:space="preserve"> </w:t>
      </w:r>
      <w:r w:rsidRPr="00E2548A">
        <w:rPr>
          <w:rFonts w:ascii="Abadi" w:hAnsi="Abadi"/>
          <w:b w:val="0"/>
          <w:bCs w:val="0"/>
          <w:sz w:val="21"/>
          <w:szCs w:val="21"/>
        </w:rPr>
        <w:t>artículo 46 de</w:t>
      </w:r>
      <w:r w:rsidRPr="00E2548A">
        <w:rPr>
          <w:rFonts w:ascii="Abadi" w:hAnsi="Abadi"/>
          <w:b w:val="0"/>
          <w:bCs w:val="0"/>
          <w:spacing w:val="-2"/>
          <w:sz w:val="21"/>
          <w:szCs w:val="21"/>
        </w:rPr>
        <w:t xml:space="preserve"> </w:t>
      </w:r>
      <w:r w:rsidRPr="00E2548A">
        <w:rPr>
          <w:rFonts w:ascii="Abadi" w:hAnsi="Abadi"/>
          <w:b w:val="0"/>
          <w:bCs w:val="0"/>
          <w:sz w:val="21"/>
          <w:szCs w:val="21"/>
        </w:rPr>
        <w:t>la</w:t>
      </w:r>
      <w:r w:rsidRPr="00E2548A">
        <w:rPr>
          <w:rFonts w:ascii="Abadi" w:hAnsi="Abadi"/>
          <w:b w:val="0"/>
          <w:bCs w:val="0"/>
          <w:spacing w:val="-2"/>
          <w:sz w:val="21"/>
          <w:szCs w:val="21"/>
        </w:rPr>
        <w:t xml:space="preserve"> </w:t>
      </w:r>
      <w:r w:rsidRPr="00E2548A">
        <w:rPr>
          <w:rFonts w:ascii="Abadi" w:hAnsi="Abadi"/>
          <w:b w:val="0"/>
          <w:bCs w:val="0"/>
          <w:sz w:val="21"/>
          <w:szCs w:val="21"/>
        </w:rPr>
        <w:t>Ley que,</w:t>
      </w:r>
      <w:r w:rsidRPr="00E2548A">
        <w:rPr>
          <w:rFonts w:ascii="Abadi" w:hAnsi="Abadi"/>
          <w:b w:val="0"/>
          <w:bCs w:val="0"/>
          <w:spacing w:val="-13"/>
          <w:sz w:val="21"/>
          <w:szCs w:val="21"/>
        </w:rPr>
        <w:t xml:space="preserve"> </w:t>
      </w:r>
      <w:r w:rsidRPr="00E2548A">
        <w:rPr>
          <w:rFonts w:ascii="Abadi" w:hAnsi="Abadi"/>
          <w:b w:val="0"/>
          <w:bCs w:val="0"/>
          <w:sz w:val="21"/>
          <w:szCs w:val="21"/>
        </w:rPr>
        <w:t>si</w:t>
      </w:r>
      <w:r w:rsidRPr="00E2548A">
        <w:rPr>
          <w:rFonts w:ascii="Abadi" w:hAnsi="Abadi"/>
          <w:b w:val="0"/>
          <w:bCs w:val="0"/>
          <w:spacing w:val="-11"/>
          <w:sz w:val="21"/>
          <w:szCs w:val="21"/>
        </w:rPr>
        <w:t xml:space="preserve"> </w:t>
      </w:r>
      <w:r w:rsidRPr="00E2548A">
        <w:rPr>
          <w:rFonts w:ascii="Abadi" w:hAnsi="Abadi"/>
          <w:b w:val="0"/>
          <w:bCs w:val="0"/>
          <w:sz w:val="21"/>
          <w:szCs w:val="21"/>
        </w:rPr>
        <w:t>bien</w:t>
      </w:r>
      <w:r w:rsidRPr="00E2548A">
        <w:rPr>
          <w:rFonts w:ascii="Abadi" w:hAnsi="Abadi"/>
          <w:b w:val="0"/>
          <w:bCs w:val="0"/>
          <w:spacing w:val="-12"/>
          <w:sz w:val="21"/>
          <w:szCs w:val="21"/>
        </w:rPr>
        <w:t xml:space="preserve"> </w:t>
      </w:r>
      <w:r w:rsidRPr="00E2548A">
        <w:rPr>
          <w:rFonts w:ascii="Abadi" w:hAnsi="Abadi"/>
          <w:b w:val="0"/>
          <w:bCs w:val="0"/>
          <w:sz w:val="21"/>
          <w:szCs w:val="21"/>
        </w:rPr>
        <w:t>refiere</w:t>
      </w:r>
      <w:r w:rsidRPr="00E2548A">
        <w:rPr>
          <w:rFonts w:ascii="Abadi" w:hAnsi="Abadi"/>
          <w:b w:val="0"/>
          <w:bCs w:val="0"/>
          <w:spacing w:val="-10"/>
          <w:sz w:val="21"/>
          <w:szCs w:val="21"/>
        </w:rPr>
        <w:t xml:space="preserve"> </w:t>
      </w:r>
      <w:r w:rsidRPr="00E2548A">
        <w:rPr>
          <w:rFonts w:ascii="Abadi" w:hAnsi="Abadi"/>
          <w:b w:val="0"/>
          <w:bCs w:val="0"/>
          <w:sz w:val="21"/>
          <w:szCs w:val="21"/>
        </w:rPr>
        <w:t>implementar</w:t>
      </w:r>
      <w:r w:rsidRPr="00E2548A">
        <w:rPr>
          <w:rFonts w:ascii="Abadi" w:hAnsi="Abadi"/>
          <w:b w:val="0"/>
          <w:bCs w:val="0"/>
          <w:spacing w:val="-10"/>
          <w:sz w:val="21"/>
          <w:szCs w:val="21"/>
        </w:rPr>
        <w:t xml:space="preserve"> </w:t>
      </w:r>
      <w:r w:rsidRPr="00E2548A">
        <w:rPr>
          <w:rFonts w:ascii="Abadi" w:hAnsi="Abadi"/>
          <w:b w:val="0"/>
          <w:bCs w:val="0"/>
          <w:sz w:val="21"/>
          <w:szCs w:val="21"/>
        </w:rPr>
        <w:t>estos</w:t>
      </w:r>
      <w:r w:rsidRPr="00E2548A">
        <w:rPr>
          <w:rFonts w:ascii="Abadi" w:hAnsi="Abadi"/>
          <w:b w:val="0"/>
          <w:bCs w:val="0"/>
          <w:spacing w:val="-11"/>
          <w:sz w:val="21"/>
          <w:szCs w:val="21"/>
        </w:rPr>
        <w:t xml:space="preserve"> </w:t>
      </w:r>
      <w:r w:rsidRPr="00E2548A">
        <w:rPr>
          <w:rFonts w:ascii="Abadi" w:hAnsi="Abadi"/>
          <w:b w:val="0"/>
          <w:bCs w:val="0"/>
          <w:sz w:val="21"/>
          <w:szCs w:val="21"/>
        </w:rPr>
        <w:t>espacios,</w:t>
      </w:r>
      <w:r w:rsidRPr="00E2548A">
        <w:rPr>
          <w:rFonts w:ascii="Abadi" w:hAnsi="Abadi"/>
          <w:b w:val="0"/>
          <w:bCs w:val="0"/>
          <w:spacing w:val="-13"/>
          <w:sz w:val="21"/>
          <w:szCs w:val="21"/>
        </w:rPr>
        <w:t xml:space="preserve"> </w:t>
      </w:r>
      <w:r w:rsidRPr="00E2548A">
        <w:rPr>
          <w:rFonts w:ascii="Abadi" w:hAnsi="Abadi"/>
          <w:b w:val="0"/>
          <w:bCs w:val="0"/>
          <w:sz w:val="21"/>
          <w:szCs w:val="21"/>
        </w:rPr>
        <w:t>no</w:t>
      </w:r>
      <w:r w:rsidRPr="00E2548A">
        <w:rPr>
          <w:rFonts w:ascii="Abadi" w:hAnsi="Abadi"/>
          <w:b w:val="0"/>
          <w:bCs w:val="0"/>
          <w:spacing w:val="-12"/>
          <w:sz w:val="21"/>
          <w:szCs w:val="21"/>
        </w:rPr>
        <w:t xml:space="preserve"> </w:t>
      </w:r>
      <w:r w:rsidRPr="00E2548A">
        <w:rPr>
          <w:rFonts w:ascii="Abadi" w:hAnsi="Abadi"/>
          <w:b w:val="0"/>
          <w:bCs w:val="0"/>
          <w:sz w:val="21"/>
          <w:szCs w:val="21"/>
        </w:rPr>
        <w:t>lo</w:t>
      </w:r>
      <w:r w:rsidRPr="00E2548A">
        <w:rPr>
          <w:rFonts w:ascii="Abadi" w:hAnsi="Abadi"/>
          <w:b w:val="0"/>
          <w:bCs w:val="0"/>
          <w:spacing w:val="-12"/>
          <w:sz w:val="21"/>
          <w:szCs w:val="21"/>
        </w:rPr>
        <w:t xml:space="preserve"> </w:t>
      </w:r>
      <w:r w:rsidRPr="00E2548A">
        <w:rPr>
          <w:rFonts w:ascii="Abadi" w:hAnsi="Abadi"/>
          <w:b w:val="0"/>
          <w:bCs w:val="0"/>
          <w:sz w:val="21"/>
          <w:szCs w:val="21"/>
        </w:rPr>
        <w:t>asocia</w:t>
      </w:r>
      <w:r w:rsidRPr="00E2548A">
        <w:rPr>
          <w:rFonts w:ascii="Abadi" w:hAnsi="Abadi"/>
          <w:b w:val="0"/>
          <w:bCs w:val="0"/>
          <w:spacing w:val="-12"/>
          <w:sz w:val="21"/>
          <w:szCs w:val="21"/>
        </w:rPr>
        <w:t xml:space="preserve"> </w:t>
      </w:r>
      <w:r w:rsidRPr="00E2548A">
        <w:rPr>
          <w:rFonts w:ascii="Abadi" w:hAnsi="Abadi"/>
          <w:b w:val="0"/>
          <w:bCs w:val="0"/>
          <w:sz w:val="21"/>
          <w:szCs w:val="21"/>
        </w:rPr>
        <w:t>a</w:t>
      </w:r>
      <w:r w:rsidRPr="00E2548A">
        <w:rPr>
          <w:rFonts w:ascii="Abadi" w:hAnsi="Abadi"/>
          <w:b w:val="0"/>
          <w:bCs w:val="0"/>
          <w:spacing w:val="-12"/>
          <w:sz w:val="21"/>
          <w:szCs w:val="21"/>
        </w:rPr>
        <w:t xml:space="preserve"> </w:t>
      </w:r>
      <w:r w:rsidRPr="00E2548A">
        <w:rPr>
          <w:rFonts w:ascii="Abadi" w:hAnsi="Abadi"/>
          <w:b w:val="0"/>
          <w:bCs w:val="0"/>
          <w:sz w:val="21"/>
          <w:szCs w:val="21"/>
        </w:rPr>
        <w:t>los</w:t>
      </w:r>
      <w:r w:rsidRPr="00E2548A">
        <w:rPr>
          <w:rFonts w:ascii="Abadi" w:hAnsi="Abadi"/>
          <w:b w:val="0"/>
          <w:bCs w:val="0"/>
          <w:spacing w:val="-11"/>
          <w:sz w:val="21"/>
          <w:szCs w:val="21"/>
        </w:rPr>
        <w:t xml:space="preserve"> </w:t>
      </w:r>
      <w:r w:rsidRPr="00E2548A">
        <w:rPr>
          <w:rFonts w:ascii="Abadi" w:hAnsi="Abadi"/>
          <w:b w:val="0"/>
          <w:bCs w:val="0"/>
          <w:sz w:val="21"/>
          <w:szCs w:val="21"/>
        </w:rPr>
        <w:t>46</w:t>
      </w:r>
      <w:r w:rsidRPr="00E2548A">
        <w:rPr>
          <w:rFonts w:ascii="Abadi" w:hAnsi="Abadi"/>
          <w:b w:val="0"/>
          <w:bCs w:val="0"/>
          <w:spacing w:val="-11"/>
          <w:sz w:val="21"/>
          <w:szCs w:val="21"/>
        </w:rPr>
        <w:t xml:space="preserve"> </w:t>
      </w:r>
      <w:r w:rsidRPr="00E2548A">
        <w:rPr>
          <w:rFonts w:ascii="Abadi" w:hAnsi="Abadi"/>
          <w:b w:val="0"/>
          <w:bCs w:val="0"/>
          <w:sz w:val="21"/>
          <w:szCs w:val="21"/>
        </w:rPr>
        <w:t>municipios</w:t>
      </w:r>
      <w:r w:rsidRPr="00E2548A">
        <w:rPr>
          <w:rFonts w:ascii="Abadi" w:hAnsi="Abadi"/>
          <w:b w:val="0"/>
          <w:bCs w:val="0"/>
          <w:spacing w:val="-11"/>
          <w:sz w:val="21"/>
          <w:szCs w:val="21"/>
        </w:rPr>
        <w:t xml:space="preserve"> </w:t>
      </w:r>
      <w:r w:rsidRPr="00E2548A">
        <w:rPr>
          <w:rFonts w:ascii="Abadi" w:hAnsi="Abadi"/>
          <w:b w:val="0"/>
          <w:bCs w:val="0"/>
          <w:sz w:val="21"/>
          <w:szCs w:val="21"/>
        </w:rPr>
        <w:t>del</w:t>
      </w:r>
      <w:r w:rsidRPr="00E2548A">
        <w:rPr>
          <w:rFonts w:ascii="Abadi" w:hAnsi="Abadi"/>
          <w:b w:val="0"/>
          <w:bCs w:val="0"/>
          <w:spacing w:val="-10"/>
          <w:sz w:val="21"/>
          <w:szCs w:val="21"/>
        </w:rPr>
        <w:t xml:space="preserve"> </w:t>
      </w:r>
      <w:r w:rsidRPr="00E2548A">
        <w:rPr>
          <w:rFonts w:ascii="Abadi" w:hAnsi="Abadi"/>
          <w:b w:val="0"/>
          <w:bCs w:val="0"/>
          <w:spacing w:val="-2"/>
          <w:sz w:val="21"/>
          <w:szCs w:val="21"/>
        </w:rPr>
        <w:t xml:space="preserve">Estado, </w:t>
      </w:r>
      <w:r w:rsidRPr="00E2548A">
        <w:rPr>
          <w:rFonts w:ascii="Abadi" w:hAnsi="Abadi"/>
          <w:b w:val="0"/>
          <w:bCs w:val="0"/>
          <w:sz w:val="21"/>
          <w:szCs w:val="21"/>
        </w:rPr>
        <w:t>ni mucho menos vincula a las autoridades a la previsión de un albergue o casa de estancia para la atención de las personas adultas mayores en su territorio.</w:t>
      </w:r>
    </w:p>
    <w:p w14:paraId="76CBF035" w14:textId="77777777" w:rsidR="00E2548A" w:rsidRPr="00E2548A" w:rsidRDefault="00E2548A" w:rsidP="00E2548A">
      <w:pPr>
        <w:pStyle w:val="Textoindependiente"/>
        <w:spacing w:line="276" w:lineRule="auto"/>
        <w:rPr>
          <w:rFonts w:ascii="Abadi" w:hAnsi="Abadi"/>
          <w:b w:val="0"/>
          <w:bCs w:val="0"/>
          <w:sz w:val="21"/>
          <w:szCs w:val="21"/>
        </w:rPr>
      </w:pPr>
    </w:p>
    <w:p w14:paraId="08CB0FB4" w14:textId="77777777" w:rsidR="00E2548A" w:rsidRPr="00E2548A" w:rsidRDefault="00E2548A" w:rsidP="00E2548A">
      <w:pPr>
        <w:pStyle w:val="Textoindependiente"/>
        <w:spacing w:line="276" w:lineRule="auto"/>
        <w:rPr>
          <w:rFonts w:ascii="Abadi" w:hAnsi="Abadi"/>
          <w:b w:val="0"/>
          <w:bCs w:val="0"/>
          <w:sz w:val="21"/>
          <w:szCs w:val="21"/>
        </w:rPr>
      </w:pPr>
      <w:r w:rsidRPr="00E2548A">
        <w:rPr>
          <w:rFonts w:ascii="Abadi" w:hAnsi="Abadi"/>
          <w:b w:val="0"/>
          <w:bCs w:val="0"/>
          <w:sz w:val="21"/>
          <w:szCs w:val="21"/>
        </w:rPr>
        <w:t xml:space="preserve">Con esta nueva redefinición de la norma, el derecho al albergue o a una casa de estancia para las personas adultas mayores pasará a ser algo más que una mera declaración </w:t>
      </w:r>
      <w:r w:rsidRPr="00E2548A">
        <w:rPr>
          <w:rFonts w:ascii="Abadi" w:hAnsi="Abadi"/>
          <w:b w:val="0"/>
          <w:bCs w:val="0"/>
          <w:spacing w:val="-2"/>
          <w:sz w:val="21"/>
          <w:szCs w:val="21"/>
        </w:rPr>
        <w:t>normativa.</w:t>
      </w:r>
    </w:p>
    <w:p w14:paraId="712615F9" w14:textId="77777777" w:rsidR="00E2548A" w:rsidRPr="00E2548A" w:rsidRDefault="00E2548A" w:rsidP="00E2548A">
      <w:pPr>
        <w:pStyle w:val="Textoindependiente"/>
        <w:spacing w:before="1" w:line="276" w:lineRule="auto"/>
        <w:rPr>
          <w:rFonts w:ascii="Abadi" w:hAnsi="Abadi"/>
          <w:b w:val="0"/>
          <w:bCs w:val="0"/>
          <w:sz w:val="21"/>
          <w:szCs w:val="21"/>
        </w:rPr>
      </w:pPr>
    </w:p>
    <w:p w14:paraId="5D25EA64" w14:textId="77777777" w:rsidR="00E2548A" w:rsidRPr="00E2548A" w:rsidRDefault="00E2548A" w:rsidP="00E2548A">
      <w:pPr>
        <w:pStyle w:val="Textoindependiente"/>
        <w:spacing w:line="276" w:lineRule="auto"/>
        <w:rPr>
          <w:rFonts w:ascii="Abadi" w:hAnsi="Abadi"/>
          <w:b w:val="0"/>
          <w:bCs w:val="0"/>
          <w:sz w:val="21"/>
          <w:szCs w:val="21"/>
        </w:rPr>
      </w:pPr>
      <w:r w:rsidRPr="00E2548A">
        <w:rPr>
          <w:rFonts w:ascii="Abadi" w:hAnsi="Abadi"/>
          <w:b w:val="0"/>
          <w:bCs w:val="0"/>
          <w:sz w:val="21"/>
          <w:szCs w:val="21"/>
        </w:rPr>
        <w:t>Es</w:t>
      </w:r>
      <w:r w:rsidRPr="00E2548A">
        <w:rPr>
          <w:rFonts w:ascii="Abadi" w:hAnsi="Abadi"/>
          <w:b w:val="0"/>
          <w:bCs w:val="0"/>
          <w:spacing w:val="-10"/>
          <w:sz w:val="21"/>
          <w:szCs w:val="21"/>
        </w:rPr>
        <w:t xml:space="preserve"> </w:t>
      </w:r>
      <w:r w:rsidRPr="00E2548A">
        <w:rPr>
          <w:rFonts w:ascii="Abadi" w:hAnsi="Abadi"/>
          <w:b w:val="0"/>
          <w:bCs w:val="0"/>
          <w:sz w:val="21"/>
          <w:szCs w:val="21"/>
        </w:rPr>
        <w:t>también</w:t>
      </w:r>
      <w:r w:rsidRPr="00E2548A">
        <w:rPr>
          <w:rFonts w:ascii="Abadi" w:hAnsi="Abadi"/>
          <w:b w:val="0"/>
          <w:bCs w:val="0"/>
          <w:spacing w:val="-11"/>
          <w:sz w:val="21"/>
          <w:szCs w:val="21"/>
        </w:rPr>
        <w:t xml:space="preserve"> </w:t>
      </w:r>
      <w:r w:rsidRPr="00E2548A">
        <w:rPr>
          <w:rFonts w:ascii="Abadi" w:hAnsi="Abadi"/>
          <w:b w:val="0"/>
          <w:bCs w:val="0"/>
          <w:sz w:val="21"/>
          <w:szCs w:val="21"/>
        </w:rPr>
        <w:t>evidente</w:t>
      </w:r>
      <w:r w:rsidRPr="00E2548A">
        <w:rPr>
          <w:rFonts w:ascii="Abadi" w:hAnsi="Abadi"/>
          <w:b w:val="0"/>
          <w:bCs w:val="0"/>
          <w:spacing w:val="-10"/>
          <w:sz w:val="21"/>
          <w:szCs w:val="21"/>
        </w:rPr>
        <w:t xml:space="preserve"> </w:t>
      </w:r>
      <w:r w:rsidRPr="00E2548A">
        <w:rPr>
          <w:rFonts w:ascii="Abadi" w:hAnsi="Abadi"/>
          <w:b w:val="0"/>
          <w:bCs w:val="0"/>
          <w:sz w:val="21"/>
          <w:szCs w:val="21"/>
        </w:rPr>
        <w:t>que,</w:t>
      </w:r>
      <w:r w:rsidRPr="00E2548A">
        <w:rPr>
          <w:rFonts w:ascii="Abadi" w:hAnsi="Abadi"/>
          <w:b w:val="0"/>
          <w:bCs w:val="0"/>
          <w:spacing w:val="-11"/>
          <w:sz w:val="21"/>
          <w:szCs w:val="21"/>
        </w:rPr>
        <w:t xml:space="preserve"> </w:t>
      </w:r>
      <w:r w:rsidRPr="00E2548A">
        <w:rPr>
          <w:rFonts w:ascii="Abadi" w:hAnsi="Abadi"/>
          <w:b w:val="0"/>
          <w:bCs w:val="0"/>
          <w:sz w:val="21"/>
          <w:szCs w:val="21"/>
        </w:rPr>
        <w:t>como</w:t>
      </w:r>
      <w:r w:rsidRPr="00E2548A">
        <w:rPr>
          <w:rFonts w:ascii="Abadi" w:hAnsi="Abadi"/>
          <w:b w:val="0"/>
          <w:bCs w:val="0"/>
          <w:spacing w:val="-11"/>
          <w:sz w:val="21"/>
          <w:szCs w:val="21"/>
        </w:rPr>
        <w:t xml:space="preserve"> </w:t>
      </w:r>
      <w:r w:rsidRPr="00E2548A">
        <w:rPr>
          <w:rFonts w:ascii="Abadi" w:hAnsi="Abadi"/>
          <w:b w:val="0"/>
          <w:bCs w:val="0"/>
          <w:sz w:val="21"/>
          <w:szCs w:val="21"/>
        </w:rPr>
        <w:t>lo</w:t>
      </w:r>
      <w:r w:rsidRPr="00E2548A">
        <w:rPr>
          <w:rFonts w:ascii="Abadi" w:hAnsi="Abadi"/>
          <w:b w:val="0"/>
          <w:bCs w:val="0"/>
          <w:spacing w:val="-11"/>
          <w:sz w:val="21"/>
          <w:szCs w:val="21"/>
        </w:rPr>
        <w:t xml:space="preserve"> </w:t>
      </w:r>
      <w:r w:rsidRPr="00E2548A">
        <w:rPr>
          <w:rFonts w:ascii="Abadi" w:hAnsi="Abadi"/>
          <w:b w:val="0"/>
          <w:bCs w:val="0"/>
          <w:sz w:val="21"/>
          <w:szCs w:val="21"/>
        </w:rPr>
        <w:t>refieren</w:t>
      </w:r>
      <w:r w:rsidRPr="00E2548A">
        <w:rPr>
          <w:rFonts w:ascii="Abadi" w:hAnsi="Abadi"/>
          <w:b w:val="0"/>
          <w:bCs w:val="0"/>
          <w:spacing w:val="-10"/>
          <w:sz w:val="21"/>
          <w:szCs w:val="21"/>
        </w:rPr>
        <w:t xml:space="preserve"> </w:t>
      </w:r>
      <w:r w:rsidRPr="00E2548A">
        <w:rPr>
          <w:rFonts w:ascii="Abadi" w:hAnsi="Abadi"/>
          <w:b w:val="0"/>
          <w:bCs w:val="0"/>
          <w:sz w:val="21"/>
          <w:szCs w:val="21"/>
        </w:rPr>
        <w:t>Stephen</w:t>
      </w:r>
      <w:r w:rsidRPr="00E2548A">
        <w:rPr>
          <w:rFonts w:ascii="Abadi" w:hAnsi="Abadi"/>
          <w:b w:val="0"/>
          <w:bCs w:val="0"/>
          <w:spacing w:val="-10"/>
          <w:sz w:val="21"/>
          <w:szCs w:val="21"/>
        </w:rPr>
        <w:t xml:space="preserve"> </w:t>
      </w:r>
      <w:r w:rsidRPr="00E2548A">
        <w:rPr>
          <w:rFonts w:ascii="Abadi" w:hAnsi="Abadi"/>
          <w:b w:val="0"/>
          <w:bCs w:val="0"/>
          <w:sz w:val="21"/>
          <w:szCs w:val="21"/>
        </w:rPr>
        <w:t>Holmes</w:t>
      </w:r>
      <w:r w:rsidRPr="00E2548A">
        <w:rPr>
          <w:rFonts w:ascii="Abadi" w:hAnsi="Abadi"/>
          <w:b w:val="0"/>
          <w:bCs w:val="0"/>
          <w:spacing w:val="-11"/>
          <w:sz w:val="21"/>
          <w:szCs w:val="21"/>
        </w:rPr>
        <w:t xml:space="preserve"> </w:t>
      </w:r>
      <w:r w:rsidRPr="00E2548A">
        <w:rPr>
          <w:rFonts w:ascii="Abadi" w:hAnsi="Abadi"/>
          <w:b w:val="0"/>
          <w:bCs w:val="0"/>
          <w:sz w:val="21"/>
          <w:szCs w:val="21"/>
        </w:rPr>
        <w:t>y</w:t>
      </w:r>
      <w:r w:rsidRPr="00E2548A">
        <w:rPr>
          <w:rFonts w:ascii="Abadi" w:hAnsi="Abadi"/>
          <w:b w:val="0"/>
          <w:bCs w:val="0"/>
          <w:spacing w:val="-11"/>
          <w:sz w:val="21"/>
          <w:szCs w:val="21"/>
        </w:rPr>
        <w:t xml:space="preserve"> </w:t>
      </w:r>
      <w:r w:rsidRPr="00E2548A">
        <w:rPr>
          <w:rFonts w:ascii="Abadi" w:hAnsi="Abadi"/>
          <w:b w:val="0"/>
          <w:bCs w:val="0"/>
          <w:sz w:val="21"/>
          <w:szCs w:val="21"/>
        </w:rPr>
        <w:t>Cass</w:t>
      </w:r>
      <w:r w:rsidRPr="00E2548A">
        <w:rPr>
          <w:rFonts w:ascii="Abadi" w:hAnsi="Abadi"/>
          <w:b w:val="0"/>
          <w:bCs w:val="0"/>
          <w:spacing w:val="-11"/>
          <w:sz w:val="21"/>
          <w:szCs w:val="21"/>
        </w:rPr>
        <w:t xml:space="preserve"> </w:t>
      </w:r>
      <w:r w:rsidRPr="00E2548A">
        <w:rPr>
          <w:rFonts w:ascii="Abadi" w:hAnsi="Abadi"/>
          <w:b w:val="0"/>
          <w:bCs w:val="0"/>
          <w:sz w:val="21"/>
          <w:szCs w:val="21"/>
        </w:rPr>
        <w:t>Sunstein</w:t>
      </w:r>
      <w:r w:rsidRPr="00E2548A">
        <w:rPr>
          <w:rFonts w:ascii="Abadi" w:hAnsi="Abadi"/>
          <w:b w:val="0"/>
          <w:bCs w:val="0"/>
          <w:spacing w:val="-10"/>
          <w:sz w:val="21"/>
          <w:szCs w:val="21"/>
        </w:rPr>
        <w:t xml:space="preserve"> </w:t>
      </w:r>
      <w:r w:rsidRPr="00E2548A">
        <w:rPr>
          <w:rFonts w:ascii="Abadi" w:hAnsi="Abadi"/>
          <w:b w:val="0"/>
          <w:bCs w:val="0"/>
          <w:i/>
          <w:sz w:val="21"/>
          <w:szCs w:val="21"/>
        </w:rPr>
        <w:t>nada</w:t>
      </w:r>
      <w:r w:rsidRPr="00E2548A">
        <w:rPr>
          <w:rFonts w:ascii="Abadi" w:hAnsi="Abadi"/>
          <w:b w:val="0"/>
          <w:bCs w:val="0"/>
          <w:i/>
          <w:spacing w:val="-11"/>
          <w:sz w:val="21"/>
          <w:szCs w:val="21"/>
        </w:rPr>
        <w:t xml:space="preserve"> </w:t>
      </w:r>
      <w:r w:rsidRPr="00E2548A">
        <w:rPr>
          <w:rFonts w:ascii="Abadi" w:hAnsi="Abadi"/>
          <w:b w:val="0"/>
          <w:bCs w:val="0"/>
          <w:i/>
          <w:sz w:val="21"/>
          <w:szCs w:val="21"/>
        </w:rPr>
        <w:t>que</w:t>
      </w:r>
      <w:r w:rsidRPr="00E2548A">
        <w:rPr>
          <w:rFonts w:ascii="Abadi" w:hAnsi="Abadi"/>
          <w:b w:val="0"/>
          <w:bCs w:val="0"/>
          <w:i/>
          <w:spacing w:val="-11"/>
          <w:sz w:val="21"/>
          <w:szCs w:val="21"/>
        </w:rPr>
        <w:t xml:space="preserve"> </w:t>
      </w:r>
      <w:r w:rsidRPr="00E2548A">
        <w:rPr>
          <w:rFonts w:ascii="Abadi" w:hAnsi="Abadi"/>
          <w:b w:val="0"/>
          <w:bCs w:val="0"/>
          <w:i/>
          <w:sz w:val="21"/>
          <w:szCs w:val="21"/>
        </w:rPr>
        <w:t>cueste dinero puede ser absoluto,</w:t>
      </w:r>
      <w:r w:rsidRPr="00E2548A">
        <w:rPr>
          <w:rStyle w:val="Refdenotaalpie"/>
          <w:rFonts w:ascii="Abadi" w:hAnsi="Abadi"/>
          <w:b w:val="0"/>
          <w:bCs w:val="0"/>
          <w:i/>
          <w:sz w:val="21"/>
          <w:szCs w:val="21"/>
        </w:rPr>
        <w:footnoteReference w:id="40"/>
      </w:r>
      <w:r w:rsidRPr="00E2548A">
        <w:rPr>
          <w:rFonts w:ascii="Abadi" w:hAnsi="Abadi"/>
          <w:b w:val="0"/>
          <w:bCs w:val="0"/>
          <w:i/>
          <w:sz w:val="21"/>
          <w:szCs w:val="21"/>
        </w:rPr>
        <w:t xml:space="preserve"> </w:t>
      </w:r>
      <w:r w:rsidRPr="00E2548A">
        <w:rPr>
          <w:rFonts w:ascii="Abadi" w:hAnsi="Abadi"/>
          <w:b w:val="0"/>
          <w:bCs w:val="0"/>
          <w:sz w:val="21"/>
          <w:szCs w:val="21"/>
        </w:rPr>
        <w:t xml:space="preserve">para ello debe atenderse al principio de progresividad, es decir, a los recursos disponibles para </w:t>
      </w:r>
      <w:r w:rsidRPr="00754A7F">
        <w:rPr>
          <w:rFonts w:ascii="Abadi" w:hAnsi="Abadi"/>
          <w:sz w:val="21"/>
          <w:szCs w:val="21"/>
        </w:rPr>
        <w:t xml:space="preserve">realizar el cometido de la norma. Además, no pasa desapercibido que, de conformidad con </w:t>
      </w:r>
      <w:r w:rsidRPr="00E2548A">
        <w:rPr>
          <w:rFonts w:ascii="Abadi" w:hAnsi="Abadi"/>
          <w:b w:val="0"/>
          <w:bCs w:val="0"/>
          <w:sz w:val="21"/>
          <w:szCs w:val="21"/>
        </w:rPr>
        <w:t>el artículo 28 de la Ley de los Derechos para las Personas</w:t>
      </w:r>
      <w:r w:rsidRPr="00E2548A">
        <w:rPr>
          <w:rFonts w:ascii="Abadi" w:hAnsi="Abadi"/>
          <w:b w:val="0"/>
          <w:bCs w:val="0"/>
          <w:spacing w:val="-17"/>
          <w:sz w:val="21"/>
          <w:szCs w:val="21"/>
        </w:rPr>
        <w:t xml:space="preserve"> </w:t>
      </w:r>
      <w:r w:rsidRPr="00E2548A">
        <w:rPr>
          <w:rFonts w:ascii="Abadi" w:hAnsi="Abadi"/>
          <w:b w:val="0"/>
          <w:bCs w:val="0"/>
          <w:sz w:val="21"/>
          <w:szCs w:val="21"/>
        </w:rPr>
        <w:t>Adultas</w:t>
      </w:r>
      <w:r w:rsidRPr="00E2548A">
        <w:rPr>
          <w:rFonts w:ascii="Abadi" w:hAnsi="Abadi"/>
          <w:b w:val="0"/>
          <w:bCs w:val="0"/>
          <w:spacing w:val="-17"/>
          <w:sz w:val="21"/>
          <w:szCs w:val="21"/>
        </w:rPr>
        <w:t xml:space="preserve"> </w:t>
      </w:r>
      <w:r w:rsidRPr="00E2548A">
        <w:rPr>
          <w:rFonts w:ascii="Abadi" w:hAnsi="Abadi"/>
          <w:b w:val="0"/>
          <w:bCs w:val="0"/>
          <w:sz w:val="21"/>
          <w:szCs w:val="21"/>
        </w:rPr>
        <w:t>Mayores</w:t>
      </w:r>
      <w:r w:rsidRPr="00E2548A">
        <w:rPr>
          <w:rFonts w:ascii="Abadi" w:hAnsi="Abadi"/>
          <w:b w:val="0"/>
          <w:bCs w:val="0"/>
          <w:spacing w:val="-16"/>
          <w:sz w:val="21"/>
          <w:szCs w:val="21"/>
        </w:rPr>
        <w:t xml:space="preserve"> </w:t>
      </w:r>
      <w:r w:rsidRPr="00E2548A">
        <w:rPr>
          <w:rFonts w:ascii="Abadi" w:hAnsi="Abadi"/>
          <w:b w:val="0"/>
          <w:bCs w:val="0"/>
          <w:sz w:val="21"/>
          <w:szCs w:val="21"/>
        </w:rPr>
        <w:t>del</w:t>
      </w:r>
      <w:r w:rsidRPr="00E2548A">
        <w:rPr>
          <w:rFonts w:ascii="Abadi" w:hAnsi="Abadi"/>
          <w:b w:val="0"/>
          <w:bCs w:val="0"/>
          <w:spacing w:val="-17"/>
          <w:sz w:val="21"/>
          <w:szCs w:val="21"/>
        </w:rPr>
        <w:t xml:space="preserve"> </w:t>
      </w:r>
      <w:r w:rsidRPr="00E2548A">
        <w:rPr>
          <w:rFonts w:ascii="Abadi" w:hAnsi="Abadi"/>
          <w:b w:val="0"/>
          <w:bCs w:val="0"/>
          <w:sz w:val="21"/>
          <w:szCs w:val="21"/>
        </w:rPr>
        <w:t>Estado</w:t>
      </w:r>
      <w:r w:rsidRPr="00E2548A">
        <w:rPr>
          <w:rFonts w:ascii="Abadi" w:hAnsi="Abadi"/>
          <w:b w:val="0"/>
          <w:bCs w:val="0"/>
          <w:spacing w:val="-16"/>
          <w:sz w:val="21"/>
          <w:szCs w:val="21"/>
        </w:rPr>
        <w:t xml:space="preserve"> </w:t>
      </w:r>
      <w:r w:rsidRPr="00E2548A">
        <w:rPr>
          <w:rFonts w:ascii="Abadi" w:hAnsi="Abadi"/>
          <w:b w:val="0"/>
          <w:bCs w:val="0"/>
          <w:sz w:val="21"/>
          <w:szCs w:val="21"/>
        </w:rPr>
        <w:t>de</w:t>
      </w:r>
      <w:r w:rsidRPr="00E2548A">
        <w:rPr>
          <w:rFonts w:ascii="Abadi" w:hAnsi="Abadi"/>
          <w:b w:val="0"/>
          <w:bCs w:val="0"/>
          <w:spacing w:val="-17"/>
          <w:sz w:val="21"/>
          <w:szCs w:val="21"/>
        </w:rPr>
        <w:t xml:space="preserve"> </w:t>
      </w:r>
      <w:r w:rsidRPr="00E2548A">
        <w:rPr>
          <w:rFonts w:ascii="Abadi" w:hAnsi="Abadi"/>
          <w:b w:val="0"/>
          <w:bCs w:val="0"/>
          <w:sz w:val="21"/>
          <w:szCs w:val="21"/>
        </w:rPr>
        <w:t>Guanajuato,</w:t>
      </w:r>
      <w:r w:rsidRPr="00E2548A">
        <w:rPr>
          <w:rFonts w:ascii="Abadi" w:hAnsi="Abadi"/>
          <w:b w:val="0"/>
          <w:bCs w:val="0"/>
          <w:spacing w:val="-16"/>
          <w:sz w:val="21"/>
          <w:szCs w:val="21"/>
        </w:rPr>
        <w:t xml:space="preserve"> </w:t>
      </w:r>
      <w:r w:rsidRPr="00E2548A">
        <w:rPr>
          <w:rFonts w:ascii="Abadi" w:hAnsi="Abadi"/>
          <w:b w:val="0"/>
          <w:bCs w:val="0"/>
          <w:sz w:val="21"/>
          <w:szCs w:val="21"/>
        </w:rPr>
        <w:t>la</w:t>
      </w:r>
      <w:r w:rsidRPr="00E2548A">
        <w:rPr>
          <w:rFonts w:ascii="Abadi" w:hAnsi="Abadi"/>
          <w:b w:val="0"/>
          <w:bCs w:val="0"/>
          <w:spacing w:val="-17"/>
          <w:sz w:val="21"/>
          <w:szCs w:val="21"/>
        </w:rPr>
        <w:t xml:space="preserve"> </w:t>
      </w:r>
      <w:r w:rsidRPr="00E2548A">
        <w:rPr>
          <w:rFonts w:ascii="Abadi" w:hAnsi="Abadi"/>
          <w:b w:val="0"/>
          <w:bCs w:val="0"/>
          <w:sz w:val="21"/>
          <w:szCs w:val="21"/>
        </w:rPr>
        <w:t>aplicación</w:t>
      </w:r>
      <w:r w:rsidRPr="00E2548A">
        <w:rPr>
          <w:rFonts w:ascii="Abadi" w:hAnsi="Abadi"/>
          <w:b w:val="0"/>
          <w:bCs w:val="0"/>
          <w:spacing w:val="-17"/>
          <w:sz w:val="21"/>
          <w:szCs w:val="21"/>
        </w:rPr>
        <w:t xml:space="preserve"> </w:t>
      </w:r>
      <w:r w:rsidRPr="00E2548A">
        <w:rPr>
          <w:rFonts w:ascii="Abadi" w:hAnsi="Abadi"/>
          <w:b w:val="0"/>
          <w:bCs w:val="0"/>
          <w:sz w:val="21"/>
          <w:szCs w:val="21"/>
        </w:rPr>
        <w:t>de</w:t>
      </w:r>
      <w:r w:rsidRPr="00E2548A">
        <w:rPr>
          <w:rFonts w:ascii="Abadi" w:hAnsi="Abadi"/>
          <w:b w:val="0"/>
          <w:bCs w:val="0"/>
          <w:spacing w:val="-16"/>
          <w:sz w:val="21"/>
          <w:szCs w:val="21"/>
        </w:rPr>
        <w:t xml:space="preserve"> </w:t>
      </w:r>
      <w:r w:rsidRPr="00E2548A">
        <w:rPr>
          <w:rFonts w:ascii="Abadi" w:hAnsi="Abadi"/>
          <w:b w:val="0"/>
          <w:bCs w:val="0"/>
          <w:sz w:val="21"/>
          <w:szCs w:val="21"/>
        </w:rPr>
        <w:t>la</w:t>
      </w:r>
      <w:r w:rsidRPr="00E2548A">
        <w:rPr>
          <w:rFonts w:ascii="Abadi" w:hAnsi="Abadi"/>
          <w:b w:val="0"/>
          <w:bCs w:val="0"/>
          <w:spacing w:val="-17"/>
          <w:sz w:val="21"/>
          <w:szCs w:val="21"/>
        </w:rPr>
        <w:t xml:space="preserve"> </w:t>
      </w:r>
      <w:r w:rsidRPr="00E2548A">
        <w:rPr>
          <w:rFonts w:ascii="Abadi" w:hAnsi="Abadi"/>
          <w:b w:val="0"/>
          <w:bCs w:val="0"/>
          <w:sz w:val="21"/>
          <w:szCs w:val="21"/>
        </w:rPr>
        <w:t>propuesta</w:t>
      </w:r>
      <w:r w:rsidRPr="00E2548A">
        <w:rPr>
          <w:rFonts w:ascii="Abadi" w:hAnsi="Abadi"/>
          <w:b w:val="0"/>
          <w:bCs w:val="0"/>
          <w:spacing w:val="-16"/>
          <w:sz w:val="21"/>
          <w:szCs w:val="21"/>
        </w:rPr>
        <w:t xml:space="preserve"> </w:t>
      </w:r>
      <w:r w:rsidRPr="00E2548A">
        <w:rPr>
          <w:rFonts w:ascii="Abadi" w:hAnsi="Abadi"/>
          <w:b w:val="0"/>
          <w:bCs w:val="0"/>
          <w:sz w:val="21"/>
          <w:szCs w:val="21"/>
        </w:rPr>
        <w:t>legislativa que se establece se podrá llevar a cabo, a través de la suscripción de convenios con los municipios del Estado, dado que se trata de una acción que repercute sobre estos, y asimismo tomando en cuenta el artículo 4 de la Ley a reformar que textualmente señala:</w:t>
      </w:r>
    </w:p>
    <w:p w14:paraId="129DDEC4" w14:textId="77777777" w:rsidR="00E2548A" w:rsidRPr="00754A7F" w:rsidRDefault="00E2548A" w:rsidP="00E2548A">
      <w:pPr>
        <w:pStyle w:val="Textoindependiente"/>
        <w:spacing w:before="10" w:line="276" w:lineRule="auto"/>
        <w:rPr>
          <w:rFonts w:ascii="Abadi" w:hAnsi="Abadi"/>
          <w:sz w:val="21"/>
          <w:szCs w:val="21"/>
        </w:rPr>
      </w:pPr>
    </w:p>
    <w:p w14:paraId="4D77AFE9" w14:textId="77777777" w:rsidR="00E2548A" w:rsidRPr="00754A7F" w:rsidRDefault="00E2548A" w:rsidP="0052314E">
      <w:pPr>
        <w:spacing w:line="276" w:lineRule="auto"/>
        <w:jc w:val="both"/>
        <w:rPr>
          <w:rFonts w:ascii="Abadi" w:hAnsi="Abadi"/>
          <w:i/>
          <w:sz w:val="21"/>
          <w:szCs w:val="21"/>
        </w:rPr>
      </w:pPr>
      <w:r w:rsidRPr="00754A7F">
        <w:rPr>
          <w:rFonts w:ascii="Abadi" w:hAnsi="Abadi"/>
          <w:i/>
          <w:sz w:val="21"/>
          <w:szCs w:val="21"/>
        </w:rPr>
        <w:t>“Previsión</w:t>
      </w:r>
      <w:r w:rsidRPr="00754A7F">
        <w:rPr>
          <w:rFonts w:ascii="Abadi" w:hAnsi="Abadi"/>
          <w:i/>
          <w:spacing w:val="-7"/>
          <w:sz w:val="21"/>
          <w:szCs w:val="21"/>
        </w:rPr>
        <w:t xml:space="preserve"> </w:t>
      </w:r>
      <w:r w:rsidRPr="00754A7F">
        <w:rPr>
          <w:rFonts w:ascii="Abadi" w:hAnsi="Abadi"/>
          <w:i/>
          <w:sz w:val="21"/>
          <w:szCs w:val="21"/>
        </w:rPr>
        <w:t>presupuestal</w:t>
      </w:r>
      <w:r w:rsidRPr="00754A7F">
        <w:rPr>
          <w:rFonts w:ascii="Abadi" w:hAnsi="Abadi"/>
          <w:i/>
          <w:spacing w:val="-6"/>
          <w:sz w:val="21"/>
          <w:szCs w:val="21"/>
        </w:rPr>
        <w:t xml:space="preserve"> </w:t>
      </w:r>
      <w:r w:rsidRPr="00754A7F">
        <w:rPr>
          <w:rFonts w:ascii="Abadi" w:hAnsi="Abadi"/>
          <w:i/>
          <w:sz w:val="21"/>
          <w:szCs w:val="21"/>
        </w:rPr>
        <w:t>y</w:t>
      </w:r>
      <w:r w:rsidRPr="00754A7F">
        <w:rPr>
          <w:rFonts w:ascii="Abadi" w:hAnsi="Abadi"/>
          <w:i/>
          <w:spacing w:val="-5"/>
          <w:sz w:val="21"/>
          <w:szCs w:val="21"/>
        </w:rPr>
        <w:t xml:space="preserve"> </w:t>
      </w:r>
      <w:r w:rsidRPr="00754A7F">
        <w:rPr>
          <w:rFonts w:ascii="Abadi" w:hAnsi="Abadi"/>
          <w:i/>
          <w:spacing w:val="-2"/>
          <w:sz w:val="21"/>
          <w:szCs w:val="21"/>
        </w:rPr>
        <w:t>administrativa</w:t>
      </w:r>
    </w:p>
    <w:p w14:paraId="6C0B28B4" w14:textId="77777777" w:rsidR="00E2548A" w:rsidRDefault="00E2548A" w:rsidP="00E2548A">
      <w:pPr>
        <w:pStyle w:val="Textoindependiente"/>
        <w:spacing w:before="2" w:line="276" w:lineRule="auto"/>
        <w:rPr>
          <w:rFonts w:ascii="Abadi" w:hAnsi="Abadi"/>
          <w:i/>
          <w:sz w:val="21"/>
          <w:szCs w:val="21"/>
        </w:rPr>
      </w:pPr>
    </w:p>
    <w:p w14:paraId="0DE74181" w14:textId="2A07105A" w:rsidR="00EA3032" w:rsidRPr="00E2548A" w:rsidRDefault="00E2548A" w:rsidP="00E2548A">
      <w:pPr>
        <w:pStyle w:val="Textoindependiente"/>
        <w:spacing w:before="2" w:line="276" w:lineRule="auto"/>
        <w:rPr>
          <w:rFonts w:ascii="Abadi" w:hAnsi="Abadi"/>
          <w:b w:val="0"/>
          <w:bCs w:val="0"/>
          <w:sz w:val="21"/>
          <w:szCs w:val="21"/>
        </w:rPr>
      </w:pPr>
      <w:r w:rsidRPr="00E2548A">
        <w:rPr>
          <w:rFonts w:ascii="Abadi" w:hAnsi="Abadi"/>
          <w:b w:val="0"/>
          <w:bCs w:val="0"/>
          <w:i/>
          <w:sz w:val="21"/>
          <w:szCs w:val="21"/>
        </w:rPr>
        <w:t>Artículo 4. El titular del Poder Ejecutivo y los ayuntamientos deberán incluir, en su proyecto</w:t>
      </w:r>
      <w:r w:rsidRPr="00E2548A">
        <w:rPr>
          <w:rFonts w:ascii="Abadi" w:hAnsi="Abadi"/>
          <w:b w:val="0"/>
          <w:bCs w:val="0"/>
          <w:i/>
          <w:spacing w:val="-8"/>
          <w:sz w:val="21"/>
          <w:szCs w:val="21"/>
        </w:rPr>
        <w:t xml:space="preserve"> </w:t>
      </w:r>
      <w:r w:rsidRPr="00E2548A">
        <w:rPr>
          <w:rFonts w:ascii="Abadi" w:hAnsi="Abadi"/>
          <w:b w:val="0"/>
          <w:bCs w:val="0"/>
          <w:i/>
          <w:sz w:val="21"/>
          <w:szCs w:val="21"/>
        </w:rPr>
        <w:lastRenderedPageBreak/>
        <w:t>de</w:t>
      </w:r>
      <w:r w:rsidRPr="00E2548A">
        <w:rPr>
          <w:rFonts w:ascii="Abadi" w:hAnsi="Abadi"/>
          <w:b w:val="0"/>
          <w:bCs w:val="0"/>
          <w:i/>
          <w:spacing w:val="-8"/>
          <w:sz w:val="21"/>
          <w:szCs w:val="21"/>
        </w:rPr>
        <w:t xml:space="preserve"> </w:t>
      </w:r>
      <w:r w:rsidRPr="00E2548A">
        <w:rPr>
          <w:rFonts w:ascii="Abadi" w:hAnsi="Abadi"/>
          <w:b w:val="0"/>
          <w:bCs w:val="0"/>
          <w:i/>
          <w:sz w:val="21"/>
          <w:szCs w:val="21"/>
        </w:rPr>
        <w:t>presupuesto</w:t>
      </w:r>
      <w:r w:rsidRPr="00E2548A">
        <w:rPr>
          <w:rFonts w:ascii="Abadi" w:hAnsi="Abadi"/>
          <w:b w:val="0"/>
          <w:bCs w:val="0"/>
          <w:i/>
          <w:spacing w:val="-5"/>
          <w:sz w:val="21"/>
          <w:szCs w:val="21"/>
        </w:rPr>
        <w:t xml:space="preserve"> </w:t>
      </w:r>
      <w:r w:rsidRPr="00E2548A">
        <w:rPr>
          <w:rFonts w:ascii="Abadi" w:hAnsi="Abadi"/>
          <w:b w:val="0"/>
          <w:bCs w:val="0"/>
          <w:i/>
          <w:sz w:val="21"/>
          <w:szCs w:val="21"/>
        </w:rPr>
        <w:t>de</w:t>
      </w:r>
      <w:r w:rsidRPr="00E2548A">
        <w:rPr>
          <w:rFonts w:ascii="Abadi" w:hAnsi="Abadi"/>
          <w:b w:val="0"/>
          <w:bCs w:val="0"/>
          <w:i/>
          <w:spacing w:val="-8"/>
          <w:sz w:val="21"/>
          <w:szCs w:val="21"/>
        </w:rPr>
        <w:t xml:space="preserve"> </w:t>
      </w:r>
      <w:r w:rsidRPr="00E2548A">
        <w:rPr>
          <w:rFonts w:ascii="Abadi" w:hAnsi="Abadi"/>
          <w:b w:val="0"/>
          <w:bCs w:val="0"/>
          <w:i/>
          <w:sz w:val="21"/>
          <w:szCs w:val="21"/>
        </w:rPr>
        <w:t>egresos,</w:t>
      </w:r>
      <w:r w:rsidRPr="00E2548A">
        <w:rPr>
          <w:rFonts w:ascii="Abadi" w:hAnsi="Abadi"/>
          <w:b w:val="0"/>
          <w:bCs w:val="0"/>
          <w:i/>
          <w:spacing w:val="-8"/>
          <w:sz w:val="21"/>
          <w:szCs w:val="21"/>
        </w:rPr>
        <w:t xml:space="preserve"> </w:t>
      </w:r>
      <w:r w:rsidRPr="00E2548A">
        <w:rPr>
          <w:rFonts w:ascii="Abadi" w:hAnsi="Abadi"/>
          <w:b w:val="0"/>
          <w:bCs w:val="0"/>
          <w:i/>
          <w:sz w:val="21"/>
          <w:szCs w:val="21"/>
        </w:rPr>
        <w:t>los</w:t>
      </w:r>
      <w:r w:rsidRPr="00E2548A">
        <w:rPr>
          <w:rFonts w:ascii="Abadi" w:hAnsi="Abadi"/>
          <w:b w:val="0"/>
          <w:bCs w:val="0"/>
          <w:i/>
          <w:spacing w:val="-8"/>
          <w:sz w:val="21"/>
          <w:szCs w:val="21"/>
        </w:rPr>
        <w:t xml:space="preserve"> </w:t>
      </w:r>
      <w:r w:rsidRPr="00E2548A">
        <w:rPr>
          <w:rFonts w:ascii="Abadi" w:hAnsi="Abadi"/>
          <w:b w:val="0"/>
          <w:bCs w:val="0"/>
          <w:i/>
          <w:sz w:val="21"/>
          <w:szCs w:val="21"/>
        </w:rPr>
        <w:t>recursos</w:t>
      </w:r>
      <w:r w:rsidRPr="00E2548A">
        <w:rPr>
          <w:rFonts w:ascii="Abadi" w:hAnsi="Abadi"/>
          <w:b w:val="0"/>
          <w:bCs w:val="0"/>
          <w:i/>
          <w:spacing w:val="-5"/>
          <w:sz w:val="21"/>
          <w:szCs w:val="21"/>
        </w:rPr>
        <w:t xml:space="preserve"> </w:t>
      </w:r>
      <w:r w:rsidRPr="00E2548A">
        <w:rPr>
          <w:rFonts w:ascii="Abadi" w:hAnsi="Abadi"/>
          <w:b w:val="0"/>
          <w:bCs w:val="0"/>
          <w:i/>
          <w:sz w:val="21"/>
          <w:szCs w:val="21"/>
        </w:rPr>
        <w:t>suficientes</w:t>
      </w:r>
      <w:r w:rsidRPr="00E2548A">
        <w:rPr>
          <w:rFonts w:ascii="Abadi" w:hAnsi="Abadi"/>
          <w:b w:val="0"/>
          <w:bCs w:val="0"/>
          <w:i/>
          <w:spacing w:val="-8"/>
          <w:sz w:val="21"/>
          <w:szCs w:val="21"/>
        </w:rPr>
        <w:t xml:space="preserve"> </w:t>
      </w:r>
      <w:r w:rsidRPr="00E2548A">
        <w:rPr>
          <w:rFonts w:ascii="Abadi" w:hAnsi="Abadi"/>
          <w:b w:val="0"/>
          <w:bCs w:val="0"/>
          <w:i/>
          <w:sz w:val="21"/>
          <w:szCs w:val="21"/>
        </w:rPr>
        <w:t>para</w:t>
      </w:r>
      <w:r w:rsidRPr="00E2548A">
        <w:rPr>
          <w:rFonts w:ascii="Abadi" w:hAnsi="Abadi"/>
          <w:b w:val="0"/>
          <w:bCs w:val="0"/>
          <w:i/>
          <w:spacing w:val="-8"/>
          <w:sz w:val="21"/>
          <w:szCs w:val="21"/>
        </w:rPr>
        <w:t xml:space="preserve"> </w:t>
      </w:r>
      <w:r w:rsidRPr="00E2548A">
        <w:rPr>
          <w:rFonts w:ascii="Abadi" w:hAnsi="Abadi"/>
          <w:b w:val="0"/>
          <w:bCs w:val="0"/>
          <w:i/>
          <w:sz w:val="21"/>
          <w:szCs w:val="21"/>
        </w:rPr>
        <w:t>la</w:t>
      </w:r>
      <w:r w:rsidRPr="00E2548A">
        <w:rPr>
          <w:rFonts w:ascii="Abadi" w:hAnsi="Abadi"/>
          <w:b w:val="0"/>
          <w:bCs w:val="0"/>
          <w:i/>
          <w:spacing w:val="-8"/>
          <w:sz w:val="21"/>
          <w:szCs w:val="21"/>
        </w:rPr>
        <w:t xml:space="preserve"> </w:t>
      </w:r>
      <w:r w:rsidRPr="00E2548A">
        <w:rPr>
          <w:rFonts w:ascii="Abadi" w:hAnsi="Abadi"/>
          <w:b w:val="0"/>
          <w:bCs w:val="0"/>
          <w:i/>
          <w:sz w:val="21"/>
          <w:szCs w:val="21"/>
        </w:rPr>
        <w:t>atención</w:t>
      </w:r>
      <w:r w:rsidRPr="00E2548A">
        <w:rPr>
          <w:rFonts w:ascii="Abadi" w:hAnsi="Abadi"/>
          <w:b w:val="0"/>
          <w:bCs w:val="0"/>
          <w:i/>
          <w:spacing w:val="-7"/>
          <w:sz w:val="21"/>
          <w:szCs w:val="21"/>
        </w:rPr>
        <w:t xml:space="preserve"> </w:t>
      </w:r>
      <w:r w:rsidRPr="00E2548A">
        <w:rPr>
          <w:rFonts w:ascii="Abadi" w:hAnsi="Abadi"/>
          <w:b w:val="0"/>
          <w:bCs w:val="0"/>
          <w:i/>
          <w:sz w:val="21"/>
          <w:szCs w:val="21"/>
        </w:rPr>
        <w:t>adecuada de las personas adultas mayores, y tomar las medidas administrativas para garantizar el cumplimiento de esta Ley.”</w:t>
      </w:r>
      <w:r w:rsidRPr="00E2548A">
        <w:rPr>
          <w:rStyle w:val="Refdenotaalpie"/>
          <w:rFonts w:ascii="Abadi" w:hAnsi="Abadi"/>
          <w:b w:val="0"/>
          <w:bCs w:val="0"/>
          <w:i/>
          <w:sz w:val="21"/>
          <w:szCs w:val="21"/>
        </w:rPr>
        <w:footnoteReference w:id="41"/>
      </w:r>
    </w:p>
    <w:p w14:paraId="5C9E1F37" w14:textId="77777777" w:rsidR="00EA3032" w:rsidRPr="008D3CA3" w:rsidRDefault="00EA3032" w:rsidP="00E04913">
      <w:pPr>
        <w:pStyle w:val="Textoindependiente"/>
        <w:spacing w:before="2" w:line="276" w:lineRule="auto"/>
        <w:rPr>
          <w:rFonts w:ascii="Abadi" w:hAnsi="Abadi"/>
          <w:b w:val="0"/>
          <w:bCs w:val="0"/>
          <w:sz w:val="21"/>
          <w:szCs w:val="21"/>
        </w:rPr>
      </w:pPr>
    </w:p>
    <w:p w14:paraId="2A17F2A7" w14:textId="15994FCB" w:rsidR="00EA3032" w:rsidRPr="0052314E" w:rsidRDefault="0052314E" w:rsidP="00E04913">
      <w:pPr>
        <w:pStyle w:val="Textoindependiente"/>
        <w:spacing w:before="2" w:line="276" w:lineRule="auto"/>
        <w:rPr>
          <w:rFonts w:ascii="Abadi" w:hAnsi="Abadi"/>
          <w:b w:val="0"/>
          <w:bCs w:val="0"/>
          <w:sz w:val="21"/>
          <w:szCs w:val="21"/>
        </w:rPr>
      </w:pPr>
      <w:r w:rsidRPr="0052314E">
        <w:rPr>
          <w:rFonts w:ascii="Abadi" w:hAnsi="Abadi"/>
          <w:b w:val="0"/>
          <w:bCs w:val="0"/>
          <w:sz w:val="21"/>
          <w:szCs w:val="21"/>
        </w:rPr>
        <w:t>De ser aprobada, la presente iniciativa tendrá los siguientes impactos de conformidad con el artículo 209 de la Ley Orgánica del Poder Legislativo del Estado de Guanajuato:</w:t>
      </w:r>
    </w:p>
    <w:p w14:paraId="5B4FA04D" w14:textId="77777777" w:rsidR="00EA3032" w:rsidRPr="008D3CA3" w:rsidRDefault="00EA3032" w:rsidP="00E04913">
      <w:pPr>
        <w:pStyle w:val="Textoindependiente"/>
        <w:spacing w:before="2" w:line="276" w:lineRule="auto"/>
        <w:rPr>
          <w:rFonts w:ascii="Abadi" w:hAnsi="Abadi"/>
          <w:b w:val="0"/>
          <w:bCs w:val="0"/>
          <w:sz w:val="21"/>
          <w:szCs w:val="21"/>
        </w:rPr>
      </w:pPr>
    </w:p>
    <w:p w14:paraId="08BFB3DF" w14:textId="3D641C32" w:rsidR="0052314E" w:rsidRPr="0052314E" w:rsidRDefault="0052314E" w:rsidP="00B610D4">
      <w:pPr>
        <w:pStyle w:val="Textoindependiente"/>
        <w:widowControl w:val="0"/>
        <w:numPr>
          <w:ilvl w:val="0"/>
          <w:numId w:val="32"/>
        </w:numPr>
        <w:spacing w:before="101" w:after="240" w:line="276" w:lineRule="auto"/>
        <w:ind w:left="426" w:hanging="371"/>
        <w:rPr>
          <w:rFonts w:ascii="Abadi" w:hAnsi="Abadi"/>
          <w:sz w:val="21"/>
          <w:szCs w:val="21"/>
        </w:rPr>
      </w:pPr>
      <w:r w:rsidRPr="0052314E">
        <w:rPr>
          <w:rFonts w:ascii="Abadi" w:hAnsi="Abadi"/>
          <w:sz w:val="21"/>
          <w:szCs w:val="21"/>
        </w:rPr>
        <w:t>Impacto</w:t>
      </w:r>
      <w:r w:rsidRPr="0052314E">
        <w:rPr>
          <w:rFonts w:ascii="Abadi" w:hAnsi="Abadi"/>
          <w:spacing w:val="-11"/>
          <w:sz w:val="21"/>
          <w:szCs w:val="21"/>
        </w:rPr>
        <w:t xml:space="preserve"> </w:t>
      </w:r>
      <w:r w:rsidRPr="0052314E">
        <w:rPr>
          <w:rFonts w:ascii="Abadi" w:hAnsi="Abadi"/>
          <w:sz w:val="21"/>
          <w:szCs w:val="21"/>
        </w:rPr>
        <w:t>jurídico:</w:t>
      </w:r>
      <w:r w:rsidRPr="0052314E">
        <w:rPr>
          <w:rFonts w:ascii="Abadi" w:hAnsi="Abadi"/>
          <w:spacing w:val="-7"/>
          <w:sz w:val="21"/>
          <w:szCs w:val="21"/>
        </w:rPr>
        <w:t xml:space="preserve"> </w:t>
      </w:r>
      <w:r w:rsidRPr="0052314E">
        <w:rPr>
          <w:rFonts w:ascii="Abadi" w:hAnsi="Abadi"/>
          <w:b w:val="0"/>
          <w:bCs w:val="0"/>
          <w:sz w:val="21"/>
          <w:szCs w:val="21"/>
        </w:rPr>
        <w:t>Se</w:t>
      </w:r>
      <w:r w:rsidRPr="0052314E">
        <w:rPr>
          <w:rFonts w:ascii="Abadi" w:hAnsi="Abadi"/>
          <w:b w:val="0"/>
          <w:bCs w:val="0"/>
          <w:spacing w:val="-11"/>
          <w:sz w:val="21"/>
          <w:szCs w:val="21"/>
        </w:rPr>
        <w:t xml:space="preserve"> </w:t>
      </w:r>
      <w:r w:rsidRPr="0052314E">
        <w:rPr>
          <w:rFonts w:ascii="Abadi" w:hAnsi="Abadi"/>
          <w:b w:val="0"/>
          <w:bCs w:val="0"/>
          <w:sz w:val="21"/>
          <w:szCs w:val="21"/>
        </w:rPr>
        <w:t>reforma</w:t>
      </w:r>
      <w:r w:rsidRPr="0052314E">
        <w:rPr>
          <w:rFonts w:ascii="Abadi" w:hAnsi="Abadi"/>
          <w:b w:val="0"/>
          <w:bCs w:val="0"/>
          <w:spacing w:val="-10"/>
          <w:sz w:val="21"/>
          <w:szCs w:val="21"/>
        </w:rPr>
        <w:t xml:space="preserve"> </w:t>
      </w:r>
      <w:r w:rsidRPr="0052314E">
        <w:rPr>
          <w:rFonts w:ascii="Abadi" w:hAnsi="Abadi"/>
          <w:b w:val="0"/>
          <w:bCs w:val="0"/>
          <w:sz w:val="21"/>
          <w:szCs w:val="21"/>
        </w:rPr>
        <w:t>el</w:t>
      </w:r>
      <w:r w:rsidRPr="0052314E">
        <w:rPr>
          <w:rFonts w:ascii="Abadi" w:hAnsi="Abadi"/>
          <w:b w:val="0"/>
          <w:bCs w:val="0"/>
          <w:spacing w:val="-9"/>
          <w:sz w:val="21"/>
          <w:szCs w:val="21"/>
        </w:rPr>
        <w:t xml:space="preserve"> </w:t>
      </w:r>
      <w:r w:rsidRPr="0052314E">
        <w:rPr>
          <w:rFonts w:ascii="Abadi" w:hAnsi="Abadi"/>
          <w:b w:val="0"/>
          <w:bCs w:val="0"/>
          <w:sz w:val="21"/>
          <w:szCs w:val="21"/>
        </w:rPr>
        <w:t>primer</w:t>
      </w:r>
      <w:r w:rsidRPr="0052314E">
        <w:rPr>
          <w:rFonts w:ascii="Abadi" w:hAnsi="Abadi"/>
          <w:b w:val="0"/>
          <w:bCs w:val="0"/>
          <w:spacing w:val="-11"/>
          <w:sz w:val="21"/>
          <w:szCs w:val="21"/>
        </w:rPr>
        <w:t xml:space="preserve"> </w:t>
      </w:r>
      <w:r w:rsidRPr="0052314E">
        <w:rPr>
          <w:rFonts w:ascii="Abadi" w:hAnsi="Abadi"/>
          <w:b w:val="0"/>
          <w:bCs w:val="0"/>
          <w:sz w:val="21"/>
          <w:szCs w:val="21"/>
        </w:rPr>
        <w:t>párrafo</w:t>
      </w:r>
      <w:r w:rsidRPr="0052314E">
        <w:rPr>
          <w:rFonts w:ascii="Abadi" w:hAnsi="Abadi"/>
          <w:b w:val="0"/>
          <w:bCs w:val="0"/>
          <w:spacing w:val="-12"/>
          <w:sz w:val="21"/>
          <w:szCs w:val="21"/>
        </w:rPr>
        <w:t xml:space="preserve"> </w:t>
      </w:r>
      <w:r w:rsidRPr="0052314E">
        <w:rPr>
          <w:rFonts w:ascii="Abadi" w:hAnsi="Abadi"/>
          <w:b w:val="0"/>
          <w:bCs w:val="0"/>
          <w:sz w:val="21"/>
          <w:szCs w:val="21"/>
        </w:rPr>
        <w:t>del</w:t>
      </w:r>
      <w:r w:rsidRPr="0052314E">
        <w:rPr>
          <w:rFonts w:ascii="Abadi" w:hAnsi="Abadi"/>
          <w:b w:val="0"/>
          <w:bCs w:val="0"/>
          <w:spacing w:val="-9"/>
          <w:sz w:val="21"/>
          <w:szCs w:val="21"/>
        </w:rPr>
        <w:t xml:space="preserve"> </w:t>
      </w:r>
      <w:r w:rsidRPr="0052314E">
        <w:rPr>
          <w:rFonts w:ascii="Abadi" w:hAnsi="Abadi"/>
          <w:b w:val="0"/>
          <w:bCs w:val="0"/>
          <w:sz w:val="21"/>
          <w:szCs w:val="21"/>
        </w:rPr>
        <w:t>artículo</w:t>
      </w:r>
      <w:r w:rsidRPr="0052314E">
        <w:rPr>
          <w:rFonts w:ascii="Abadi" w:hAnsi="Abadi"/>
          <w:b w:val="0"/>
          <w:bCs w:val="0"/>
          <w:spacing w:val="-9"/>
          <w:sz w:val="21"/>
          <w:szCs w:val="21"/>
        </w:rPr>
        <w:t xml:space="preserve"> </w:t>
      </w:r>
      <w:r w:rsidRPr="0052314E">
        <w:rPr>
          <w:rFonts w:ascii="Abadi" w:hAnsi="Abadi"/>
          <w:b w:val="0"/>
          <w:bCs w:val="0"/>
          <w:sz w:val="21"/>
          <w:szCs w:val="21"/>
        </w:rPr>
        <w:t>46</w:t>
      </w:r>
      <w:r w:rsidRPr="0052314E">
        <w:rPr>
          <w:rFonts w:ascii="Abadi" w:hAnsi="Abadi"/>
          <w:b w:val="0"/>
          <w:bCs w:val="0"/>
          <w:spacing w:val="-9"/>
          <w:sz w:val="21"/>
          <w:szCs w:val="21"/>
        </w:rPr>
        <w:t xml:space="preserve"> </w:t>
      </w:r>
      <w:r w:rsidRPr="0052314E">
        <w:rPr>
          <w:rFonts w:ascii="Abadi" w:hAnsi="Abadi"/>
          <w:b w:val="0"/>
          <w:bCs w:val="0"/>
          <w:sz w:val="21"/>
          <w:szCs w:val="21"/>
        </w:rPr>
        <w:t>de</w:t>
      </w:r>
      <w:r w:rsidRPr="0052314E">
        <w:rPr>
          <w:rFonts w:ascii="Abadi" w:hAnsi="Abadi"/>
          <w:b w:val="0"/>
          <w:bCs w:val="0"/>
          <w:spacing w:val="-12"/>
          <w:sz w:val="21"/>
          <w:szCs w:val="21"/>
        </w:rPr>
        <w:t xml:space="preserve"> </w:t>
      </w:r>
      <w:r w:rsidRPr="0052314E">
        <w:rPr>
          <w:rFonts w:ascii="Abadi" w:hAnsi="Abadi"/>
          <w:b w:val="0"/>
          <w:bCs w:val="0"/>
          <w:sz w:val="21"/>
          <w:szCs w:val="21"/>
        </w:rPr>
        <w:t>la</w:t>
      </w:r>
      <w:r w:rsidRPr="0052314E">
        <w:rPr>
          <w:rFonts w:ascii="Abadi" w:hAnsi="Abadi"/>
          <w:b w:val="0"/>
          <w:bCs w:val="0"/>
          <w:spacing w:val="-12"/>
          <w:sz w:val="21"/>
          <w:szCs w:val="21"/>
        </w:rPr>
        <w:t xml:space="preserve"> </w:t>
      </w:r>
      <w:r w:rsidRPr="0052314E">
        <w:rPr>
          <w:rFonts w:ascii="Abadi" w:hAnsi="Abadi"/>
          <w:b w:val="0"/>
          <w:bCs w:val="0"/>
          <w:sz w:val="21"/>
          <w:szCs w:val="21"/>
        </w:rPr>
        <w:t>Ley</w:t>
      </w:r>
      <w:r w:rsidRPr="0052314E">
        <w:rPr>
          <w:rFonts w:ascii="Abadi" w:hAnsi="Abadi"/>
          <w:b w:val="0"/>
          <w:bCs w:val="0"/>
          <w:spacing w:val="-9"/>
          <w:sz w:val="21"/>
          <w:szCs w:val="21"/>
        </w:rPr>
        <w:t xml:space="preserve"> </w:t>
      </w:r>
      <w:r w:rsidRPr="0052314E">
        <w:rPr>
          <w:rFonts w:ascii="Abadi" w:hAnsi="Abadi"/>
          <w:b w:val="0"/>
          <w:bCs w:val="0"/>
          <w:sz w:val="21"/>
          <w:szCs w:val="21"/>
        </w:rPr>
        <w:t>de</w:t>
      </w:r>
      <w:r w:rsidRPr="0052314E">
        <w:rPr>
          <w:rFonts w:ascii="Abadi" w:hAnsi="Abadi"/>
          <w:b w:val="0"/>
          <w:bCs w:val="0"/>
          <w:spacing w:val="-9"/>
          <w:sz w:val="21"/>
          <w:szCs w:val="21"/>
        </w:rPr>
        <w:t xml:space="preserve"> </w:t>
      </w:r>
      <w:r w:rsidRPr="0052314E">
        <w:rPr>
          <w:rFonts w:ascii="Abadi" w:hAnsi="Abadi"/>
          <w:b w:val="0"/>
          <w:bCs w:val="0"/>
          <w:sz w:val="21"/>
          <w:szCs w:val="21"/>
        </w:rPr>
        <w:t>los</w:t>
      </w:r>
      <w:r w:rsidRPr="0052314E">
        <w:rPr>
          <w:rFonts w:ascii="Abadi" w:hAnsi="Abadi"/>
          <w:b w:val="0"/>
          <w:bCs w:val="0"/>
          <w:spacing w:val="-9"/>
          <w:sz w:val="21"/>
          <w:szCs w:val="21"/>
        </w:rPr>
        <w:t xml:space="preserve"> </w:t>
      </w:r>
      <w:r w:rsidRPr="0052314E">
        <w:rPr>
          <w:rFonts w:ascii="Abadi" w:hAnsi="Abadi"/>
          <w:b w:val="0"/>
          <w:bCs w:val="0"/>
          <w:sz w:val="21"/>
          <w:szCs w:val="21"/>
        </w:rPr>
        <w:t>Derechos para las Personas Adultas Mayores del Estado de Guanajuato.</w:t>
      </w:r>
    </w:p>
    <w:p w14:paraId="5A8192DC" w14:textId="37EBE55A" w:rsidR="0052314E" w:rsidRPr="0052314E" w:rsidRDefault="0052314E" w:rsidP="00B610D4">
      <w:pPr>
        <w:pStyle w:val="Textoindependiente"/>
        <w:widowControl w:val="0"/>
        <w:numPr>
          <w:ilvl w:val="0"/>
          <w:numId w:val="32"/>
        </w:numPr>
        <w:spacing w:before="2" w:after="240" w:line="276" w:lineRule="auto"/>
        <w:ind w:left="426" w:hanging="371"/>
        <w:rPr>
          <w:rFonts w:ascii="Abadi" w:hAnsi="Abadi"/>
          <w:b w:val="0"/>
          <w:bCs w:val="0"/>
          <w:sz w:val="21"/>
          <w:szCs w:val="21"/>
        </w:rPr>
      </w:pPr>
      <w:r w:rsidRPr="0052314E">
        <w:rPr>
          <w:rFonts w:ascii="Abadi" w:hAnsi="Abadi"/>
          <w:sz w:val="21"/>
          <w:szCs w:val="21"/>
        </w:rPr>
        <w:t>Impacto</w:t>
      </w:r>
      <w:r w:rsidRPr="0052314E">
        <w:rPr>
          <w:rFonts w:ascii="Abadi" w:hAnsi="Abadi"/>
          <w:spacing w:val="-10"/>
          <w:sz w:val="21"/>
          <w:szCs w:val="21"/>
        </w:rPr>
        <w:t xml:space="preserve"> </w:t>
      </w:r>
      <w:r w:rsidRPr="0052314E">
        <w:rPr>
          <w:rFonts w:ascii="Abadi" w:hAnsi="Abadi"/>
          <w:sz w:val="21"/>
          <w:szCs w:val="21"/>
        </w:rPr>
        <w:t>administrativo:</w:t>
      </w:r>
      <w:r w:rsidRPr="0052314E">
        <w:rPr>
          <w:rFonts w:ascii="Abadi" w:hAnsi="Abadi"/>
          <w:spacing w:val="-5"/>
          <w:sz w:val="21"/>
          <w:szCs w:val="21"/>
        </w:rPr>
        <w:t xml:space="preserve"> </w:t>
      </w:r>
      <w:r w:rsidRPr="0052314E">
        <w:rPr>
          <w:rFonts w:ascii="Abadi" w:hAnsi="Abadi"/>
          <w:b w:val="0"/>
          <w:bCs w:val="0"/>
          <w:sz w:val="21"/>
          <w:szCs w:val="21"/>
        </w:rPr>
        <w:t>La</w:t>
      </w:r>
      <w:r w:rsidRPr="0052314E">
        <w:rPr>
          <w:rFonts w:ascii="Abadi" w:hAnsi="Abadi"/>
          <w:b w:val="0"/>
          <w:bCs w:val="0"/>
          <w:spacing w:val="-6"/>
          <w:sz w:val="21"/>
          <w:szCs w:val="21"/>
        </w:rPr>
        <w:t xml:space="preserve"> </w:t>
      </w:r>
      <w:r w:rsidRPr="0052314E">
        <w:rPr>
          <w:rFonts w:ascii="Abadi" w:hAnsi="Abadi"/>
          <w:b w:val="0"/>
          <w:bCs w:val="0"/>
          <w:sz w:val="21"/>
          <w:szCs w:val="21"/>
        </w:rPr>
        <w:t>presente</w:t>
      </w:r>
      <w:r w:rsidRPr="0052314E">
        <w:rPr>
          <w:rFonts w:ascii="Abadi" w:hAnsi="Abadi"/>
          <w:b w:val="0"/>
          <w:bCs w:val="0"/>
          <w:spacing w:val="-7"/>
          <w:sz w:val="21"/>
          <w:szCs w:val="21"/>
        </w:rPr>
        <w:t xml:space="preserve"> </w:t>
      </w:r>
      <w:r w:rsidRPr="0052314E">
        <w:rPr>
          <w:rFonts w:ascii="Abadi" w:hAnsi="Abadi"/>
          <w:b w:val="0"/>
          <w:bCs w:val="0"/>
          <w:sz w:val="21"/>
          <w:szCs w:val="21"/>
        </w:rPr>
        <w:t>Iniciativa</w:t>
      </w:r>
      <w:r w:rsidRPr="0052314E">
        <w:rPr>
          <w:rFonts w:ascii="Abadi" w:hAnsi="Abadi"/>
          <w:b w:val="0"/>
          <w:bCs w:val="0"/>
          <w:spacing w:val="-4"/>
          <w:sz w:val="21"/>
          <w:szCs w:val="21"/>
        </w:rPr>
        <w:t xml:space="preserve"> </w:t>
      </w:r>
      <w:r w:rsidRPr="0052314E">
        <w:rPr>
          <w:rFonts w:ascii="Abadi" w:hAnsi="Abadi"/>
          <w:b w:val="0"/>
          <w:bCs w:val="0"/>
          <w:sz w:val="21"/>
          <w:szCs w:val="21"/>
        </w:rPr>
        <w:t>no</w:t>
      </w:r>
      <w:r w:rsidRPr="0052314E">
        <w:rPr>
          <w:rFonts w:ascii="Abadi" w:hAnsi="Abadi"/>
          <w:b w:val="0"/>
          <w:bCs w:val="0"/>
          <w:spacing w:val="-7"/>
          <w:sz w:val="21"/>
          <w:szCs w:val="21"/>
        </w:rPr>
        <w:t xml:space="preserve"> </w:t>
      </w:r>
      <w:r w:rsidRPr="0052314E">
        <w:rPr>
          <w:rFonts w:ascii="Abadi" w:hAnsi="Abadi"/>
          <w:b w:val="0"/>
          <w:bCs w:val="0"/>
          <w:sz w:val="21"/>
          <w:szCs w:val="21"/>
        </w:rPr>
        <w:t>posee</w:t>
      </w:r>
      <w:r w:rsidRPr="0052314E">
        <w:rPr>
          <w:rFonts w:ascii="Abadi" w:hAnsi="Abadi"/>
          <w:b w:val="0"/>
          <w:bCs w:val="0"/>
          <w:spacing w:val="-5"/>
          <w:sz w:val="21"/>
          <w:szCs w:val="21"/>
        </w:rPr>
        <w:t xml:space="preserve"> </w:t>
      </w:r>
      <w:r w:rsidRPr="0052314E">
        <w:rPr>
          <w:rFonts w:ascii="Abadi" w:hAnsi="Abadi"/>
          <w:b w:val="0"/>
          <w:bCs w:val="0"/>
          <w:sz w:val="21"/>
          <w:szCs w:val="21"/>
        </w:rPr>
        <w:t>impacto</w:t>
      </w:r>
      <w:r w:rsidRPr="0052314E">
        <w:rPr>
          <w:rFonts w:ascii="Abadi" w:hAnsi="Abadi"/>
          <w:b w:val="0"/>
          <w:bCs w:val="0"/>
          <w:spacing w:val="-5"/>
          <w:sz w:val="21"/>
          <w:szCs w:val="21"/>
        </w:rPr>
        <w:t xml:space="preserve"> </w:t>
      </w:r>
      <w:r w:rsidRPr="0052314E">
        <w:rPr>
          <w:rFonts w:ascii="Abadi" w:hAnsi="Abadi"/>
          <w:b w:val="0"/>
          <w:bCs w:val="0"/>
          <w:spacing w:val="-2"/>
          <w:sz w:val="21"/>
          <w:szCs w:val="21"/>
        </w:rPr>
        <w:t>administrativo.</w:t>
      </w:r>
    </w:p>
    <w:p w14:paraId="2DF3243D" w14:textId="77777777" w:rsidR="0052314E" w:rsidRDefault="0052314E" w:rsidP="00B610D4">
      <w:pPr>
        <w:pStyle w:val="Textoindependiente"/>
        <w:widowControl w:val="0"/>
        <w:numPr>
          <w:ilvl w:val="0"/>
          <w:numId w:val="32"/>
        </w:numPr>
        <w:spacing w:before="2" w:after="240" w:line="276" w:lineRule="auto"/>
        <w:ind w:left="426" w:hanging="371"/>
        <w:rPr>
          <w:rFonts w:ascii="Abadi" w:hAnsi="Abadi"/>
          <w:sz w:val="21"/>
          <w:szCs w:val="21"/>
        </w:rPr>
      </w:pPr>
      <w:r w:rsidRPr="0052314E">
        <w:rPr>
          <w:rFonts w:ascii="Abadi" w:hAnsi="Abadi"/>
          <w:sz w:val="21"/>
          <w:szCs w:val="21"/>
        </w:rPr>
        <w:t>Impacto</w:t>
      </w:r>
      <w:r w:rsidRPr="0052314E">
        <w:rPr>
          <w:rFonts w:ascii="Abadi" w:hAnsi="Abadi"/>
          <w:spacing w:val="-17"/>
          <w:sz w:val="21"/>
          <w:szCs w:val="21"/>
        </w:rPr>
        <w:t xml:space="preserve"> </w:t>
      </w:r>
      <w:r w:rsidRPr="0052314E">
        <w:rPr>
          <w:rFonts w:ascii="Abadi" w:hAnsi="Abadi"/>
          <w:sz w:val="21"/>
          <w:szCs w:val="21"/>
        </w:rPr>
        <w:t>presupuestario</w:t>
      </w:r>
      <w:r w:rsidRPr="0052314E">
        <w:rPr>
          <w:rFonts w:ascii="Abadi" w:hAnsi="Abadi"/>
          <w:spacing w:val="-16"/>
          <w:sz w:val="21"/>
          <w:szCs w:val="21"/>
        </w:rPr>
        <w:t xml:space="preserve"> </w:t>
      </w:r>
      <w:r w:rsidRPr="0052314E">
        <w:rPr>
          <w:rFonts w:ascii="Abadi" w:hAnsi="Abadi"/>
          <w:b w:val="0"/>
          <w:bCs w:val="0"/>
          <w:sz w:val="21"/>
          <w:szCs w:val="21"/>
        </w:rPr>
        <w:t>La</w:t>
      </w:r>
      <w:r w:rsidRPr="0052314E">
        <w:rPr>
          <w:rFonts w:ascii="Abadi" w:hAnsi="Abadi"/>
          <w:b w:val="0"/>
          <w:bCs w:val="0"/>
          <w:spacing w:val="-17"/>
          <w:sz w:val="21"/>
          <w:szCs w:val="21"/>
        </w:rPr>
        <w:t xml:space="preserve"> </w:t>
      </w:r>
      <w:r w:rsidRPr="0052314E">
        <w:rPr>
          <w:rFonts w:ascii="Abadi" w:hAnsi="Abadi"/>
          <w:b w:val="0"/>
          <w:bCs w:val="0"/>
          <w:sz w:val="21"/>
          <w:szCs w:val="21"/>
        </w:rPr>
        <w:t>propuesta</w:t>
      </w:r>
      <w:r w:rsidRPr="0052314E">
        <w:rPr>
          <w:rFonts w:ascii="Abadi" w:hAnsi="Abadi"/>
          <w:b w:val="0"/>
          <w:bCs w:val="0"/>
          <w:spacing w:val="-16"/>
          <w:sz w:val="21"/>
          <w:szCs w:val="21"/>
        </w:rPr>
        <w:t xml:space="preserve"> </w:t>
      </w:r>
      <w:r w:rsidRPr="0052314E">
        <w:rPr>
          <w:rFonts w:ascii="Abadi" w:hAnsi="Abadi"/>
          <w:b w:val="0"/>
          <w:bCs w:val="0"/>
          <w:sz w:val="21"/>
          <w:szCs w:val="21"/>
        </w:rPr>
        <w:t>legislativa</w:t>
      </w:r>
      <w:r w:rsidRPr="0052314E">
        <w:rPr>
          <w:rFonts w:ascii="Abadi" w:hAnsi="Abadi"/>
          <w:b w:val="0"/>
          <w:bCs w:val="0"/>
          <w:spacing w:val="-16"/>
          <w:sz w:val="21"/>
          <w:szCs w:val="21"/>
        </w:rPr>
        <w:t xml:space="preserve"> </w:t>
      </w:r>
      <w:r w:rsidRPr="0052314E">
        <w:rPr>
          <w:rFonts w:ascii="Abadi" w:hAnsi="Abadi"/>
          <w:b w:val="0"/>
          <w:bCs w:val="0"/>
          <w:sz w:val="21"/>
          <w:szCs w:val="21"/>
        </w:rPr>
        <w:t>si</w:t>
      </w:r>
      <w:r w:rsidRPr="0052314E">
        <w:rPr>
          <w:rFonts w:ascii="Abadi" w:hAnsi="Abadi"/>
          <w:b w:val="0"/>
          <w:bCs w:val="0"/>
          <w:spacing w:val="-14"/>
          <w:sz w:val="21"/>
          <w:szCs w:val="21"/>
        </w:rPr>
        <w:t xml:space="preserve"> </w:t>
      </w:r>
      <w:r w:rsidRPr="0052314E">
        <w:rPr>
          <w:rFonts w:ascii="Abadi" w:hAnsi="Abadi"/>
          <w:b w:val="0"/>
          <w:bCs w:val="0"/>
          <w:sz w:val="21"/>
          <w:szCs w:val="21"/>
        </w:rPr>
        <w:t>contiene</w:t>
      </w:r>
      <w:r w:rsidRPr="0052314E">
        <w:rPr>
          <w:rFonts w:ascii="Abadi" w:hAnsi="Abadi"/>
          <w:b w:val="0"/>
          <w:bCs w:val="0"/>
          <w:spacing w:val="-17"/>
          <w:sz w:val="21"/>
          <w:szCs w:val="21"/>
        </w:rPr>
        <w:t xml:space="preserve"> </w:t>
      </w:r>
      <w:r w:rsidRPr="0052314E">
        <w:rPr>
          <w:rFonts w:ascii="Abadi" w:hAnsi="Abadi"/>
          <w:b w:val="0"/>
          <w:bCs w:val="0"/>
          <w:sz w:val="21"/>
          <w:szCs w:val="21"/>
        </w:rPr>
        <w:t>un</w:t>
      </w:r>
      <w:r w:rsidRPr="0052314E">
        <w:rPr>
          <w:rFonts w:ascii="Abadi" w:hAnsi="Abadi"/>
          <w:b w:val="0"/>
          <w:bCs w:val="0"/>
          <w:spacing w:val="-14"/>
          <w:sz w:val="21"/>
          <w:szCs w:val="21"/>
        </w:rPr>
        <w:t xml:space="preserve"> </w:t>
      </w:r>
      <w:r w:rsidRPr="0052314E">
        <w:rPr>
          <w:rFonts w:ascii="Abadi" w:hAnsi="Abadi"/>
          <w:b w:val="0"/>
          <w:bCs w:val="0"/>
          <w:sz w:val="21"/>
          <w:szCs w:val="21"/>
        </w:rPr>
        <w:t>impacto</w:t>
      </w:r>
      <w:r w:rsidRPr="0052314E">
        <w:rPr>
          <w:rFonts w:ascii="Abadi" w:hAnsi="Abadi"/>
          <w:b w:val="0"/>
          <w:bCs w:val="0"/>
          <w:spacing w:val="-14"/>
          <w:sz w:val="21"/>
          <w:szCs w:val="21"/>
        </w:rPr>
        <w:t xml:space="preserve"> </w:t>
      </w:r>
      <w:r w:rsidRPr="0052314E">
        <w:rPr>
          <w:rFonts w:ascii="Abadi" w:hAnsi="Abadi"/>
          <w:b w:val="0"/>
          <w:bCs w:val="0"/>
          <w:sz w:val="21"/>
          <w:szCs w:val="21"/>
        </w:rPr>
        <w:t>presupuestario, pues para la creación de los albergues o las casas de estancia en los cuarenta y seis municipios</w:t>
      </w:r>
      <w:r w:rsidRPr="0052314E">
        <w:rPr>
          <w:rFonts w:ascii="Abadi" w:hAnsi="Abadi"/>
          <w:b w:val="0"/>
          <w:bCs w:val="0"/>
          <w:spacing w:val="-7"/>
          <w:sz w:val="21"/>
          <w:szCs w:val="21"/>
        </w:rPr>
        <w:t xml:space="preserve"> </w:t>
      </w:r>
      <w:r w:rsidRPr="0052314E">
        <w:rPr>
          <w:rFonts w:ascii="Abadi" w:hAnsi="Abadi"/>
          <w:b w:val="0"/>
          <w:bCs w:val="0"/>
          <w:sz w:val="21"/>
          <w:szCs w:val="21"/>
        </w:rPr>
        <w:t>del</w:t>
      </w:r>
      <w:r w:rsidRPr="0052314E">
        <w:rPr>
          <w:rFonts w:ascii="Abadi" w:hAnsi="Abadi"/>
          <w:b w:val="0"/>
          <w:bCs w:val="0"/>
          <w:spacing w:val="-7"/>
          <w:sz w:val="21"/>
          <w:szCs w:val="21"/>
        </w:rPr>
        <w:t xml:space="preserve"> </w:t>
      </w:r>
      <w:r w:rsidRPr="0052314E">
        <w:rPr>
          <w:rFonts w:ascii="Abadi" w:hAnsi="Abadi"/>
          <w:b w:val="0"/>
          <w:bCs w:val="0"/>
          <w:sz w:val="21"/>
          <w:szCs w:val="21"/>
        </w:rPr>
        <w:t>Estado</w:t>
      </w:r>
      <w:r w:rsidRPr="0052314E">
        <w:rPr>
          <w:rFonts w:ascii="Abadi" w:hAnsi="Abadi"/>
          <w:b w:val="0"/>
          <w:bCs w:val="0"/>
          <w:spacing w:val="-7"/>
          <w:sz w:val="21"/>
          <w:szCs w:val="21"/>
        </w:rPr>
        <w:t xml:space="preserve"> </w:t>
      </w:r>
      <w:r w:rsidRPr="0052314E">
        <w:rPr>
          <w:rFonts w:ascii="Abadi" w:hAnsi="Abadi"/>
          <w:b w:val="0"/>
          <w:bCs w:val="0"/>
          <w:sz w:val="21"/>
          <w:szCs w:val="21"/>
        </w:rPr>
        <w:t>de</w:t>
      </w:r>
      <w:r w:rsidRPr="0052314E">
        <w:rPr>
          <w:rFonts w:ascii="Abadi" w:hAnsi="Abadi"/>
          <w:b w:val="0"/>
          <w:bCs w:val="0"/>
          <w:spacing w:val="-7"/>
          <w:sz w:val="21"/>
          <w:szCs w:val="21"/>
        </w:rPr>
        <w:t xml:space="preserve"> </w:t>
      </w:r>
      <w:r w:rsidRPr="0052314E">
        <w:rPr>
          <w:rFonts w:ascii="Abadi" w:hAnsi="Abadi"/>
          <w:b w:val="0"/>
          <w:bCs w:val="0"/>
          <w:sz w:val="21"/>
          <w:szCs w:val="21"/>
        </w:rPr>
        <w:t>Guanajuato</w:t>
      </w:r>
      <w:r w:rsidRPr="0052314E">
        <w:rPr>
          <w:rFonts w:ascii="Abadi" w:hAnsi="Abadi"/>
          <w:b w:val="0"/>
          <w:bCs w:val="0"/>
          <w:spacing w:val="-7"/>
          <w:sz w:val="21"/>
          <w:szCs w:val="21"/>
        </w:rPr>
        <w:t xml:space="preserve"> </w:t>
      </w:r>
      <w:r w:rsidRPr="0052314E">
        <w:rPr>
          <w:rFonts w:ascii="Abadi" w:hAnsi="Abadi"/>
          <w:b w:val="0"/>
          <w:bCs w:val="0"/>
          <w:sz w:val="21"/>
          <w:szCs w:val="21"/>
        </w:rPr>
        <w:t>deberán</w:t>
      </w:r>
      <w:r w:rsidRPr="0052314E">
        <w:rPr>
          <w:rFonts w:ascii="Abadi" w:hAnsi="Abadi"/>
          <w:b w:val="0"/>
          <w:bCs w:val="0"/>
          <w:spacing w:val="-7"/>
          <w:sz w:val="21"/>
          <w:szCs w:val="21"/>
        </w:rPr>
        <w:t xml:space="preserve"> </w:t>
      </w:r>
      <w:r w:rsidRPr="0052314E">
        <w:rPr>
          <w:rFonts w:ascii="Abadi" w:hAnsi="Abadi"/>
          <w:b w:val="0"/>
          <w:bCs w:val="0"/>
          <w:sz w:val="21"/>
          <w:szCs w:val="21"/>
        </w:rPr>
        <w:t>destinarse</w:t>
      </w:r>
      <w:r w:rsidRPr="0052314E">
        <w:rPr>
          <w:rFonts w:ascii="Abadi" w:hAnsi="Abadi"/>
          <w:b w:val="0"/>
          <w:bCs w:val="0"/>
          <w:spacing w:val="-6"/>
          <w:sz w:val="21"/>
          <w:szCs w:val="21"/>
        </w:rPr>
        <w:t xml:space="preserve"> </w:t>
      </w:r>
      <w:r w:rsidRPr="0052314E">
        <w:rPr>
          <w:rFonts w:ascii="Abadi" w:hAnsi="Abadi"/>
          <w:b w:val="0"/>
          <w:bCs w:val="0"/>
          <w:sz w:val="21"/>
          <w:szCs w:val="21"/>
        </w:rPr>
        <w:t>los</w:t>
      </w:r>
      <w:r w:rsidRPr="0052314E">
        <w:rPr>
          <w:rFonts w:ascii="Abadi" w:hAnsi="Abadi"/>
          <w:b w:val="0"/>
          <w:bCs w:val="0"/>
          <w:spacing w:val="-7"/>
          <w:sz w:val="21"/>
          <w:szCs w:val="21"/>
        </w:rPr>
        <w:t xml:space="preserve"> </w:t>
      </w:r>
      <w:r w:rsidRPr="0052314E">
        <w:rPr>
          <w:rFonts w:ascii="Abadi" w:hAnsi="Abadi"/>
          <w:b w:val="0"/>
          <w:bCs w:val="0"/>
          <w:sz w:val="21"/>
          <w:szCs w:val="21"/>
        </w:rPr>
        <w:t>recursos</w:t>
      </w:r>
      <w:r w:rsidRPr="0052314E">
        <w:rPr>
          <w:rFonts w:ascii="Abadi" w:hAnsi="Abadi"/>
          <w:b w:val="0"/>
          <w:bCs w:val="0"/>
          <w:spacing w:val="-7"/>
          <w:sz w:val="21"/>
          <w:szCs w:val="21"/>
        </w:rPr>
        <w:t xml:space="preserve"> </w:t>
      </w:r>
      <w:r w:rsidRPr="0052314E">
        <w:rPr>
          <w:rFonts w:ascii="Abadi" w:hAnsi="Abadi"/>
          <w:b w:val="0"/>
          <w:bCs w:val="0"/>
          <w:sz w:val="21"/>
          <w:szCs w:val="21"/>
        </w:rPr>
        <w:t>financieros</w:t>
      </w:r>
      <w:r w:rsidRPr="0052314E">
        <w:rPr>
          <w:rFonts w:ascii="Abadi" w:hAnsi="Abadi"/>
          <w:b w:val="0"/>
          <w:bCs w:val="0"/>
          <w:spacing w:val="-7"/>
          <w:sz w:val="21"/>
          <w:szCs w:val="21"/>
        </w:rPr>
        <w:t xml:space="preserve"> </w:t>
      </w:r>
      <w:r w:rsidRPr="0052314E">
        <w:rPr>
          <w:rFonts w:ascii="Abadi" w:hAnsi="Abadi"/>
          <w:b w:val="0"/>
          <w:bCs w:val="0"/>
          <w:sz w:val="21"/>
          <w:szCs w:val="21"/>
        </w:rPr>
        <w:t>que</w:t>
      </w:r>
      <w:r w:rsidRPr="0052314E">
        <w:rPr>
          <w:rFonts w:ascii="Abadi" w:hAnsi="Abadi"/>
          <w:b w:val="0"/>
          <w:bCs w:val="0"/>
          <w:spacing w:val="-7"/>
          <w:sz w:val="21"/>
          <w:szCs w:val="21"/>
        </w:rPr>
        <w:t xml:space="preserve"> </w:t>
      </w:r>
      <w:r w:rsidRPr="0052314E">
        <w:rPr>
          <w:rFonts w:ascii="Abadi" w:hAnsi="Abadi"/>
          <w:b w:val="0"/>
          <w:bCs w:val="0"/>
          <w:sz w:val="21"/>
          <w:szCs w:val="21"/>
        </w:rPr>
        <w:t>se le asignen en el Presupuesto de Egresos del Poder Ejecutivo del Estado de Guanajuato para</w:t>
      </w:r>
      <w:r w:rsidRPr="0052314E">
        <w:rPr>
          <w:rFonts w:ascii="Abadi" w:hAnsi="Abadi"/>
          <w:b w:val="0"/>
          <w:bCs w:val="0"/>
          <w:spacing w:val="-9"/>
          <w:sz w:val="21"/>
          <w:szCs w:val="21"/>
        </w:rPr>
        <w:t xml:space="preserve"> </w:t>
      </w:r>
      <w:r w:rsidRPr="0052314E">
        <w:rPr>
          <w:rFonts w:ascii="Abadi" w:hAnsi="Abadi"/>
          <w:b w:val="0"/>
          <w:bCs w:val="0"/>
          <w:sz w:val="21"/>
          <w:szCs w:val="21"/>
        </w:rPr>
        <w:t>su</w:t>
      </w:r>
      <w:r w:rsidRPr="0052314E">
        <w:rPr>
          <w:rFonts w:ascii="Abadi" w:hAnsi="Abadi"/>
          <w:b w:val="0"/>
          <w:bCs w:val="0"/>
          <w:spacing w:val="-9"/>
          <w:sz w:val="21"/>
          <w:szCs w:val="21"/>
        </w:rPr>
        <w:t xml:space="preserve"> </w:t>
      </w:r>
      <w:r w:rsidRPr="0052314E">
        <w:rPr>
          <w:rFonts w:ascii="Abadi" w:hAnsi="Abadi"/>
          <w:b w:val="0"/>
          <w:bCs w:val="0"/>
          <w:sz w:val="21"/>
          <w:szCs w:val="21"/>
        </w:rPr>
        <w:t>debido</w:t>
      </w:r>
      <w:r w:rsidRPr="0052314E">
        <w:rPr>
          <w:rFonts w:ascii="Abadi" w:hAnsi="Abadi"/>
          <w:b w:val="0"/>
          <w:bCs w:val="0"/>
          <w:spacing w:val="-10"/>
          <w:sz w:val="21"/>
          <w:szCs w:val="21"/>
        </w:rPr>
        <w:t xml:space="preserve"> </w:t>
      </w:r>
      <w:r w:rsidRPr="0052314E">
        <w:rPr>
          <w:rFonts w:ascii="Abadi" w:hAnsi="Abadi"/>
          <w:b w:val="0"/>
          <w:bCs w:val="0"/>
          <w:sz w:val="21"/>
          <w:szCs w:val="21"/>
        </w:rPr>
        <w:t>funcionamiento,</w:t>
      </w:r>
      <w:r w:rsidRPr="0052314E">
        <w:rPr>
          <w:rFonts w:ascii="Abadi" w:hAnsi="Abadi"/>
          <w:b w:val="0"/>
          <w:bCs w:val="0"/>
          <w:spacing w:val="-7"/>
          <w:sz w:val="21"/>
          <w:szCs w:val="21"/>
        </w:rPr>
        <w:t xml:space="preserve"> </w:t>
      </w:r>
      <w:r w:rsidRPr="0052314E">
        <w:rPr>
          <w:rFonts w:ascii="Abadi" w:hAnsi="Abadi"/>
          <w:b w:val="0"/>
          <w:bCs w:val="0"/>
          <w:sz w:val="21"/>
          <w:szCs w:val="21"/>
        </w:rPr>
        <w:t>de</w:t>
      </w:r>
      <w:r w:rsidRPr="0052314E">
        <w:rPr>
          <w:rFonts w:ascii="Abadi" w:hAnsi="Abadi"/>
          <w:b w:val="0"/>
          <w:bCs w:val="0"/>
          <w:spacing w:val="-9"/>
          <w:sz w:val="21"/>
          <w:szCs w:val="21"/>
        </w:rPr>
        <w:t xml:space="preserve"> </w:t>
      </w:r>
      <w:r w:rsidRPr="0052314E">
        <w:rPr>
          <w:rFonts w:ascii="Abadi" w:hAnsi="Abadi"/>
          <w:b w:val="0"/>
          <w:bCs w:val="0"/>
          <w:sz w:val="21"/>
          <w:szCs w:val="21"/>
        </w:rPr>
        <w:t>esta</w:t>
      </w:r>
      <w:r w:rsidRPr="0052314E">
        <w:rPr>
          <w:rFonts w:ascii="Abadi" w:hAnsi="Abadi"/>
          <w:b w:val="0"/>
          <w:bCs w:val="0"/>
          <w:spacing w:val="-12"/>
          <w:sz w:val="21"/>
          <w:szCs w:val="21"/>
        </w:rPr>
        <w:t xml:space="preserve"> </w:t>
      </w:r>
      <w:r w:rsidRPr="0052314E">
        <w:rPr>
          <w:rFonts w:ascii="Abadi" w:hAnsi="Abadi"/>
          <w:b w:val="0"/>
          <w:bCs w:val="0"/>
          <w:sz w:val="21"/>
          <w:szCs w:val="21"/>
        </w:rPr>
        <w:t>manera,</w:t>
      </w:r>
      <w:r w:rsidRPr="0052314E">
        <w:rPr>
          <w:rFonts w:ascii="Abadi" w:hAnsi="Abadi"/>
          <w:b w:val="0"/>
          <w:bCs w:val="0"/>
          <w:spacing w:val="-10"/>
          <w:sz w:val="21"/>
          <w:szCs w:val="21"/>
        </w:rPr>
        <w:t xml:space="preserve"> </w:t>
      </w:r>
      <w:r w:rsidRPr="0052314E">
        <w:rPr>
          <w:rFonts w:ascii="Abadi" w:hAnsi="Abadi"/>
          <w:b w:val="0"/>
          <w:bCs w:val="0"/>
          <w:sz w:val="21"/>
          <w:szCs w:val="21"/>
        </w:rPr>
        <w:t>se</w:t>
      </w:r>
      <w:r w:rsidRPr="0052314E">
        <w:rPr>
          <w:rFonts w:ascii="Abadi" w:hAnsi="Abadi"/>
          <w:b w:val="0"/>
          <w:bCs w:val="0"/>
          <w:spacing w:val="-9"/>
          <w:sz w:val="21"/>
          <w:szCs w:val="21"/>
        </w:rPr>
        <w:t xml:space="preserve"> </w:t>
      </w:r>
      <w:r w:rsidRPr="0052314E">
        <w:rPr>
          <w:rFonts w:ascii="Abadi" w:hAnsi="Abadi"/>
          <w:b w:val="0"/>
          <w:bCs w:val="0"/>
          <w:sz w:val="21"/>
          <w:szCs w:val="21"/>
        </w:rPr>
        <w:t>solicita</w:t>
      </w:r>
      <w:r w:rsidRPr="0052314E">
        <w:rPr>
          <w:rFonts w:ascii="Abadi" w:hAnsi="Abadi"/>
          <w:b w:val="0"/>
          <w:bCs w:val="0"/>
          <w:spacing w:val="-9"/>
          <w:sz w:val="21"/>
          <w:szCs w:val="21"/>
        </w:rPr>
        <w:t xml:space="preserve"> </w:t>
      </w:r>
      <w:r w:rsidRPr="0052314E">
        <w:rPr>
          <w:rFonts w:ascii="Abadi" w:hAnsi="Abadi"/>
          <w:b w:val="0"/>
          <w:bCs w:val="0"/>
          <w:sz w:val="21"/>
          <w:szCs w:val="21"/>
        </w:rPr>
        <w:t>que</w:t>
      </w:r>
      <w:r w:rsidRPr="0052314E">
        <w:rPr>
          <w:rFonts w:ascii="Abadi" w:hAnsi="Abadi"/>
          <w:b w:val="0"/>
          <w:bCs w:val="0"/>
          <w:spacing w:val="-9"/>
          <w:sz w:val="21"/>
          <w:szCs w:val="21"/>
        </w:rPr>
        <w:t xml:space="preserve"> </w:t>
      </w:r>
      <w:r w:rsidRPr="0052314E">
        <w:rPr>
          <w:rFonts w:ascii="Abadi" w:hAnsi="Abadi"/>
          <w:b w:val="0"/>
          <w:bCs w:val="0"/>
          <w:sz w:val="21"/>
          <w:szCs w:val="21"/>
        </w:rPr>
        <w:t>en</w:t>
      </w:r>
      <w:r w:rsidRPr="0052314E">
        <w:rPr>
          <w:rFonts w:ascii="Abadi" w:hAnsi="Abadi"/>
          <w:b w:val="0"/>
          <w:bCs w:val="0"/>
          <w:spacing w:val="-12"/>
          <w:sz w:val="21"/>
          <w:szCs w:val="21"/>
        </w:rPr>
        <w:t xml:space="preserve"> </w:t>
      </w:r>
      <w:r w:rsidRPr="0052314E">
        <w:rPr>
          <w:rFonts w:ascii="Abadi" w:hAnsi="Abadi"/>
          <w:b w:val="0"/>
          <w:bCs w:val="0"/>
          <w:sz w:val="21"/>
          <w:szCs w:val="21"/>
        </w:rPr>
        <w:t>términos</w:t>
      </w:r>
      <w:r w:rsidRPr="0052314E">
        <w:rPr>
          <w:rFonts w:ascii="Abadi" w:hAnsi="Abadi"/>
          <w:b w:val="0"/>
          <w:bCs w:val="0"/>
          <w:spacing w:val="-9"/>
          <w:sz w:val="21"/>
          <w:szCs w:val="21"/>
        </w:rPr>
        <w:t xml:space="preserve"> </w:t>
      </w:r>
      <w:r w:rsidRPr="0052314E">
        <w:rPr>
          <w:rFonts w:ascii="Abadi" w:hAnsi="Abadi"/>
          <w:b w:val="0"/>
          <w:bCs w:val="0"/>
          <w:sz w:val="21"/>
          <w:szCs w:val="21"/>
        </w:rPr>
        <w:t>del</w:t>
      </w:r>
      <w:r w:rsidRPr="0052314E">
        <w:rPr>
          <w:rFonts w:ascii="Abadi" w:hAnsi="Abadi"/>
          <w:b w:val="0"/>
          <w:bCs w:val="0"/>
          <w:spacing w:val="-9"/>
          <w:sz w:val="21"/>
          <w:szCs w:val="21"/>
        </w:rPr>
        <w:t xml:space="preserve"> </w:t>
      </w:r>
      <w:r w:rsidRPr="0052314E">
        <w:rPr>
          <w:rFonts w:ascii="Abadi" w:hAnsi="Abadi"/>
          <w:b w:val="0"/>
          <w:bCs w:val="0"/>
          <w:sz w:val="21"/>
          <w:szCs w:val="21"/>
        </w:rPr>
        <w:t>artículo 275</w:t>
      </w:r>
      <w:r w:rsidRPr="0052314E">
        <w:rPr>
          <w:rFonts w:ascii="Abadi" w:hAnsi="Abadi"/>
          <w:b w:val="0"/>
          <w:bCs w:val="0"/>
          <w:spacing w:val="-17"/>
          <w:sz w:val="21"/>
          <w:szCs w:val="21"/>
        </w:rPr>
        <w:t xml:space="preserve"> </w:t>
      </w:r>
      <w:r w:rsidRPr="0052314E">
        <w:rPr>
          <w:rFonts w:ascii="Abadi" w:hAnsi="Abadi"/>
          <w:b w:val="0"/>
          <w:bCs w:val="0"/>
          <w:sz w:val="21"/>
          <w:szCs w:val="21"/>
        </w:rPr>
        <w:t>de</w:t>
      </w:r>
      <w:r w:rsidRPr="0052314E">
        <w:rPr>
          <w:rFonts w:ascii="Abadi" w:hAnsi="Abadi"/>
          <w:b w:val="0"/>
          <w:bCs w:val="0"/>
          <w:spacing w:val="-17"/>
          <w:sz w:val="21"/>
          <w:szCs w:val="21"/>
        </w:rPr>
        <w:t xml:space="preserve"> </w:t>
      </w:r>
      <w:r w:rsidRPr="0052314E">
        <w:rPr>
          <w:rFonts w:ascii="Abadi" w:hAnsi="Abadi"/>
          <w:b w:val="0"/>
          <w:bCs w:val="0"/>
          <w:sz w:val="21"/>
          <w:szCs w:val="21"/>
        </w:rPr>
        <w:t>la</w:t>
      </w:r>
      <w:r w:rsidRPr="0052314E">
        <w:rPr>
          <w:rFonts w:ascii="Abadi" w:hAnsi="Abadi"/>
          <w:b w:val="0"/>
          <w:bCs w:val="0"/>
          <w:spacing w:val="-16"/>
          <w:sz w:val="21"/>
          <w:szCs w:val="21"/>
        </w:rPr>
        <w:t xml:space="preserve"> </w:t>
      </w:r>
      <w:r w:rsidRPr="0052314E">
        <w:rPr>
          <w:rFonts w:ascii="Abadi" w:hAnsi="Abadi"/>
          <w:b w:val="0"/>
          <w:bCs w:val="0"/>
          <w:sz w:val="21"/>
          <w:szCs w:val="21"/>
        </w:rPr>
        <w:t>Ley</w:t>
      </w:r>
      <w:r w:rsidRPr="0052314E">
        <w:rPr>
          <w:rFonts w:ascii="Abadi" w:hAnsi="Abadi"/>
          <w:b w:val="0"/>
          <w:bCs w:val="0"/>
          <w:spacing w:val="-17"/>
          <w:sz w:val="21"/>
          <w:szCs w:val="21"/>
        </w:rPr>
        <w:t xml:space="preserve"> </w:t>
      </w:r>
      <w:r w:rsidRPr="0052314E">
        <w:rPr>
          <w:rFonts w:ascii="Abadi" w:hAnsi="Abadi"/>
          <w:b w:val="0"/>
          <w:bCs w:val="0"/>
          <w:sz w:val="21"/>
          <w:szCs w:val="21"/>
        </w:rPr>
        <w:t>Orgánica</w:t>
      </w:r>
      <w:r w:rsidRPr="0052314E">
        <w:rPr>
          <w:rFonts w:ascii="Abadi" w:hAnsi="Abadi"/>
          <w:b w:val="0"/>
          <w:bCs w:val="0"/>
          <w:spacing w:val="-16"/>
          <w:sz w:val="21"/>
          <w:szCs w:val="21"/>
        </w:rPr>
        <w:t xml:space="preserve"> </w:t>
      </w:r>
      <w:r w:rsidRPr="0052314E">
        <w:rPr>
          <w:rFonts w:ascii="Abadi" w:hAnsi="Abadi"/>
          <w:b w:val="0"/>
          <w:bCs w:val="0"/>
          <w:sz w:val="21"/>
          <w:szCs w:val="21"/>
        </w:rPr>
        <w:t>de</w:t>
      </w:r>
      <w:r w:rsidRPr="0052314E">
        <w:rPr>
          <w:rFonts w:ascii="Abadi" w:hAnsi="Abadi"/>
          <w:b w:val="0"/>
          <w:bCs w:val="0"/>
          <w:spacing w:val="-17"/>
          <w:sz w:val="21"/>
          <w:szCs w:val="21"/>
        </w:rPr>
        <w:t xml:space="preserve"> </w:t>
      </w:r>
      <w:r w:rsidRPr="0052314E">
        <w:rPr>
          <w:rFonts w:ascii="Abadi" w:hAnsi="Abadi"/>
          <w:b w:val="0"/>
          <w:bCs w:val="0"/>
          <w:sz w:val="21"/>
          <w:szCs w:val="21"/>
        </w:rPr>
        <w:t>este</w:t>
      </w:r>
      <w:r w:rsidRPr="0052314E">
        <w:rPr>
          <w:rFonts w:ascii="Abadi" w:hAnsi="Abadi"/>
          <w:spacing w:val="-16"/>
          <w:sz w:val="21"/>
          <w:szCs w:val="21"/>
        </w:rPr>
        <w:t xml:space="preserve"> </w:t>
      </w:r>
      <w:r w:rsidRPr="0052314E">
        <w:rPr>
          <w:rFonts w:ascii="Abadi" w:hAnsi="Abadi"/>
          <w:b w:val="0"/>
          <w:bCs w:val="0"/>
          <w:sz w:val="21"/>
          <w:szCs w:val="21"/>
        </w:rPr>
        <w:t>Poder</w:t>
      </w:r>
      <w:r w:rsidRPr="0052314E">
        <w:rPr>
          <w:rFonts w:ascii="Abadi" w:hAnsi="Abadi"/>
          <w:b w:val="0"/>
          <w:bCs w:val="0"/>
          <w:spacing w:val="-17"/>
          <w:sz w:val="21"/>
          <w:szCs w:val="21"/>
        </w:rPr>
        <w:t xml:space="preserve"> </w:t>
      </w:r>
      <w:r w:rsidRPr="0052314E">
        <w:rPr>
          <w:rFonts w:ascii="Abadi" w:hAnsi="Abadi"/>
          <w:b w:val="0"/>
          <w:bCs w:val="0"/>
          <w:sz w:val="21"/>
          <w:szCs w:val="21"/>
        </w:rPr>
        <w:t>Legislativo,</w:t>
      </w:r>
      <w:r w:rsidRPr="0052314E">
        <w:rPr>
          <w:rFonts w:ascii="Abadi" w:hAnsi="Abadi"/>
          <w:b w:val="0"/>
          <w:bCs w:val="0"/>
          <w:spacing w:val="-17"/>
          <w:sz w:val="21"/>
          <w:szCs w:val="21"/>
        </w:rPr>
        <w:t xml:space="preserve"> </w:t>
      </w:r>
      <w:r w:rsidRPr="0052314E">
        <w:rPr>
          <w:rFonts w:ascii="Abadi" w:hAnsi="Abadi"/>
          <w:b w:val="0"/>
          <w:bCs w:val="0"/>
          <w:sz w:val="21"/>
          <w:szCs w:val="21"/>
        </w:rPr>
        <w:t>sea</w:t>
      </w:r>
      <w:r w:rsidRPr="0052314E">
        <w:rPr>
          <w:rFonts w:ascii="Abadi" w:hAnsi="Abadi"/>
          <w:b w:val="0"/>
          <w:bCs w:val="0"/>
          <w:spacing w:val="-16"/>
          <w:sz w:val="21"/>
          <w:szCs w:val="21"/>
        </w:rPr>
        <w:t xml:space="preserve"> </w:t>
      </w:r>
      <w:r w:rsidRPr="0052314E">
        <w:rPr>
          <w:rFonts w:ascii="Abadi" w:hAnsi="Abadi"/>
          <w:b w:val="0"/>
          <w:bCs w:val="0"/>
          <w:sz w:val="21"/>
          <w:szCs w:val="21"/>
        </w:rPr>
        <w:t>la</w:t>
      </w:r>
      <w:r w:rsidRPr="0052314E">
        <w:rPr>
          <w:rFonts w:ascii="Abadi" w:hAnsi="Abadi"/>
          <w:b w:val="0"/>
          <w:bCs w:val="0"/>
          <w:spacing w:val="-17"/>
          <w:sz w:val="21"/>
          <w:szCs w:val="21"/>
        </w:rPr>
        <w:t xml:space="preserve"> </w:t>
      </w:r>
      <w:r w:rsidRPr="0052314E">
        <w:rPr>
          <w:rFonts w:ascii="Abadi" w:hAnsi="Abadi"/>
          <w:b w:val="0"/>
          <w:bCs w:val="0"/>
          <w:sz w:val="21"/>
          <w:szCs w:val="21"/>
        </w:rPr>
        <w:t>Unidad</w:t>
      </w:r>
      <w:r w:rsidRPr="0052314E">
        <w:rPr>
          <w:rFonts w:ascii="Abadi" w:hAnsi="Abadi"/>
          <w:b w:val="0"/>
          <w:bCs w:val="0"/>
          <w:spacing w:val="-16"/>
          <w:sz w:val="21"/>
          <w:szCs w:val="21"/>
        </w:rPr>
        <w:t xml:space="preserve"> </w:t>
      </w:r>
      <w:r w:rsidRPr="0052314E">
        <w:rPr>
          <w:rFonts w:ascii="Abadi" w:hAnsi="Abadi"/>
          <w:b w:val="0"/>
          <w:bCs w:val="0"/>
          <w:sz w:val="21"/>
          <w:szCs w:val="21"/>
        </w:rPr>
        <w:t>de</w:t>
      </w:r>
      <w:r w:rsidRPr="0052314E">
        <w:rPr>
          <w:rFonts w:ascii="Abadi" w:hAnsi="Abadi"/>
          <w:b w:val="0"/>
          <w:bCs w:val="0"/>
          <w:spacing w:val="-17"/>
          <w:sz w:val="21"/>
          <w:szCs w:val="21"/>
        </w:rPr>
        <w:t xml:space="preserve"> </w:t>
      </w:r>
      <w:r w:rsidRPr="0052314E">
        <w:rPr>
          <w:rFonts w:ascii="Abadi" w:hAnsi="Abadi"/>
          <w:b w:val="0"/>
          <w:bCs w:val="0"/>
          <w:sz w:val="21"/>
          <w:szCs w:val="21"/>
        </w:rPr>
        <w:t>Estudio</w:t>
      </w:r>
      <w:r w:rsidRPr="0052314E">
        <w:rPr>
          <w:rFonts w:ascii="Abadi" w:hAnsi="Abadi"/>
          <w:b w:val="0"/>
          <w:bCs w:val="0"/>
          <w:spacing w:val="-16"/>
          <w:sz w:val="21"/>
          <w:szCs w:val="21"/>
        </w:rPr>
        <w:t xml:space="preserve"> </w:t>
      </w:r>
      <w:r w:rsidRPr="0052314E">
        <w:rPr>
          <w:rFonts w:ascii="Abadi" w:hAnsi="Abadi"/>
          <w:b w:val="0"/>
          <w:bCs w:val="0"/>
          <w:sz w:val="21"/>
          <w:szCs w:val="21"/>
        </w:rPr>
        <w:t>de</w:t>
      </w:r>
      <w:r w:rsidRPr="0052314E">
        <w:rPr>
          <w:rFonts w:ascii="Abadi" w:hAnsi="Abadi"/>
          <w:b w:val="0"/>
          <w:bCs w:val="0"/>
          <w:spacing w:val="-17"/>
          <w:sz w:val="21"/>
          <w:szCs w:val="21"/>
        </w:rPr>
        <w:t xml:space="preserve"> </w:t>
      </w:r>
      <w:r w:rsidRPr="0052314E">
        <w:rPr>
          <w:rFonts w:ascii="Abadi" w:hAnsi="Abadi"/>
          <w:b w:val="0"/>
          <w:bCs w:val="0"/>
          <w:sz w:val="21"/>
          <w:szCs w:val="21"/>
        </w:rPr>
        <w:t>las</w:t>
      </w:r>
      <w:r w:rsidRPr="0052314E">
        <w:rPr>
          <w:rFonts w:ascii="Abadi" w:hAnsi="Abadi"/>
          <w:b w:val="0"/>
          <w:bCs w:val="0"/>
          <w:spacing w:val="-17"/>
          <w:sz w:val="21"/>
          <w:szCs w:val="21"/>
        </w:rPr>
        <w:t xml:space="preserve"> </w:t>
      </w:r>
      <w:r w:rsidRPr="0052314E">
        <w:rPr>
          <w:rFonts w:ascii="Abadi" w:hAnsi="Abadi"/>
          <w:b w:val="0"/>
          <w:bCs w:val="0"/>
          <w:sz w:val="21"/>
          <w:szCs w:val="21"/>
        </w:rPr>
        <w:t>Finanzas Públicas quien lleve a cabo</w:t>
      </w:r>
      <w:r w:rsidRPr="0052314E">
        <w:rPr>
          <w:rFonts w:ascii="Abadi" w:hAnsi="Abadi"/>
          <w:b w:val="0"/>
          <w:bCs w:val="0"/>
          <w:spacing w:val="-1"/>
          <w:sz w:val="21"/>
          <w:szCs w:val="21"/>
        </w:rPr>
        <w:t xml:space="preserve"> </w:t>
      </w:r>
      <w:r w:rsidRPr="0052314E">
        <w:rPr>
          <w:rFonts w:ascii="Abadi" w:hAnsi="Abadi"/>
          <w:b w:val="0"/>
          <w:bCs w:val="0"/>
          <w:sz w:val="21"/>
          <w:szCs w:val="21"/>
        </w:rPr>
        <w:t>un análisis del impacto presupuestario de esta iniciativa de Ley, pues es la Unidad que se ha venido distinguiendo en el estudio de este tipo de impactos de una manera objetiva, clara y convincente y toda vez que es la encargada de</w:t>
      </w:r>
      <w:r w:rsidRPr="0052314E">
        <w:rPr>
          <w:rFonts w:ascii="Abadi" w:hAnsi="Abadi"/>
          <w:b w:val="0"/>
          <w:bCs w:val="0"/>
          <w:spacing w:val="-12"/>
          <w:sz w:val="21"/>
          <w:szCs w:val="21"/>
        </w:rPr>
        <w:t xml:space="preserve"> </w:t>
      </w:r>
      <w:r w:rsidRPr="0052314E">
        <w:rPr>
          <w:rFonts w:ascii="Abadi" w:hAnsi="Abadi"/>
          <w:b w:val="0"/>
          <w:bCs w:val="0"/>
          <w:sz w:val="21"/>
          <w:szCs w:val="21"/>
        </w:rPr>
        <w:t>apoyar</w:t>
      </w:r>
      <w:r w:rsidRPr="0052314E">
        <w:rPr>
          <w:rFonts w:ascii="Abadi" w:hAnsi="Abadi"/>
          <w:b w:val="0"/>
          <w:bCs w:val="0"/>
          <w:spacing w:val="-11"/>
          <w:sz w:val="21"/>
          <w:szCs w:val="21"/>
        </w:rPr>
        <w:t xml:space="preserve"> </w:t>
      </w:r>
      <w:r w:rsidRPr="0052314E">
        <w:rPr>
          <w:rFonts w:ascii="Abadi" w:hAnsi="Abadi"/>
          <w:b w:val="0"/>
          <w:bCs w:val="0"/>
          <w:sz w:val="21"/>
          <w:szCs w:val="21"/>
        </w:rPr>
        <w:t>en</w:t>
      </w:r>
      <w:r w:rsidRPr="0052314E">
        <w:rPr>
          <w:rFonts w:ascii="Abadi" w:hAnsi="Abadi"/>
          <w:b w:val="0"/>
          <w:bCs w:val="0"/>
          <w:spacing w:val="-12"/>
          <w:sz w:val="21"/>
          <w:szCs w:val="21"/>
        </w:rPr>
        <w:t xml:space="preserve"> </w:t>
      </w:r>
      <w:r w:rsidRPr="0052314E">
        <w:rPr>
          <w:rFonts w:ascii="Abadi" w:hAnsi="Abadi"/>
          <w:b w:val="0"/>
          <w:bCs w:val="0"/>
          <w:sz w:val="21"/>
          <w:szCs w:val="21"/>
        </w:rPr>
        <w:t>el</w:t>
      </w:r>
      <w:r w:rsidRPr="0052314E">
        <w:rPr>
          <w:rFonts w:ascii="Abadi" w:hAnsi="Abadi"/>
          <w:b w:val="0"/>
          <w:bCs w:val="0"/>
          <w:spacing w:val="-12"/>
          <w:sz w:val="21"/>
          <w:szCs w:val="21"/>
        </w:rPr>
        <w:t xml:space="preserve"> </w:t>
      </w:r>
      <w:r w:rsidRPr="0052314E">
        <w:rPr>
          <w:rFonts w:ascii="Abadi" w:hAnsi="Abadi"/>
          <w:b w:val="0"/>
          <w:bCs w:val="0"/>
          <w:sz w:val="21"/>
          <w:szCs w:val="21"/>
        </w:rPr>
        <w:t>análisis</w:t>
      </w:r>
      <w:r w:rsidRPr="0052314E">
        <w:rPr>
          <w:rFonts w:ascii="Abadi" w:hAnsi="Abadi"/>
          <w:b w:val="0"/>
          <w:bCs w:val="0"/>
          <w:spacing w:val="-11"/>
          <w:sz w:val="21"/>
          <w:szCs w:val="21"/>
        </w:rPr>
        <w:t xml:space="preserve"> </w:t>
      </w:r>
      <w:r w:rsidRPr="0052314E">
        <w:rPr>
          <w:rFonts w:ascii="Abadi" w:hAnsi="Abadi"/>
          <w:b w:val="0"/>
          <w:bCs w:val="0"/>
          <w:sz w:val="21"/>
          <w:szCs w:val="21"/>
        </w:rPr>
        <w:t>de</w:t>
      </w:r>
      <w:r w:rsidRPr="0052314E">
        <w:rPr>
          <w:rFonts w:ascii="Abadi" w:hAnsi="Abadi"/>
          <w:b w:val="0"/>
          <w:bCs w:val="0"/>
          <w:spacing w:val="-12"/>
          <w:sz w:val="21"/>
          <w:szCs w:val="21"/>
        </w:rPr>
        <w:t xml:space="preserve"> </w:t>
      </w:r>
      <w:r w:rsidRPr="0052314E">
        <w:rPr>
          <w:rFonts w:ascii="Abadi" w:hAnsi="Abadi"/>
          <w:b w:val="0"/>
          <w:bCs w:val="0"/>
          <w:sz w:val="21"/>
          <w:szCs w:val="21"/>
        </w:rPr>
        <w:t>las</w:t>
      </w:r>
      <w:r w:rsidRPr="0052314E">
        <w:rPr>
          <w:rFonts w:ascii="Abadi" w:hAnsi="Abadi"/>
          <w:b w:val="0"/>
          <w:bCs w:val="0"/>
          <w:spacing w:val="-12"/>
          <w:sz w:val="21"/>
          <w:szCs w:val="21"/>
        </w:rPr>
        <w:t xml:space="preserve"> </w:t>
      </w:r>
      <w:r w:rsidRPr="0052314E">
        <w:rPr>
          <w:rFonts w:ascii="Abadi" w:hAnsi="Abadi"/>
          <w:b w:val="0"/>
          <w:bCs w:val="0"/>
          <w:sz w:val="21"/>
          <w:szCs w:val="21"/>
        </w:rPr>
        <w:t>iniciativas</w:t>
      </w:r>
      <w:r w:rsidRPr="0052314E">
        <w:rPr>
          <w:rFonts w:ascii="Abadi" w:hAnsi="Abadi"/>
          <w:b w:val="0"/>
          <w:bCs w:val="0"/>
          <w:spacing w:val="-11"/>
          <w:sz w:val="21"/>
          <w:szCs w:val="21"/>
        </w:rPr>
        <w:t xml:space="preserve"> </w:t>
      </w:r>
      <w:r w:rsidRPr="0052314E">
        <w:rPr>
          <w:rFonts w:ascii="Abadi" w:hAnsi="Abadi"/>
          <w:b w:val="0"/>
          <w:bCs w:val="0"/>
          <w:sz w:val="21"/>
          <w:szCs w:val="21"/>
        </w:rPr>
        <w:t>a</w:t>
      </w:r>
      <w:r w:rsidRPr="0052314E">
        <w:rPr>
          <w:rFonts w:ascii="Abadi" w:hAnsi="Abadi"/>
          <w:b w:val="0"/>
          <w:bCs w:val="0"/>
          <w:spacing w:val="-12"/>
          <w:sz w:val="21"/>
          <w:szCs w:val="21"/>
        </w:rPr>
        <w:t xml:space="preserve"> </w:t>
      </w:r>
      <w:r w:rsidRPr="0052314E">
        <w:rPr>
          <w:rFonts w:ascii="Abadi" w:hAnsi="Abadi"/>
          <w:b w:val="0"/>
          <w:bCs w:val="0"/>
          <w:sz w:val="21"/>
          <w:szCs w:val="21"/>
        </w:rPr>
        <w:t>las</w:t>
      </w:r>
      <w:r w:rsidRPr="0052314E">
        <w:rPr>
          <w:rFonts w:ascii="Abadi" w:hAnsi="Abadi"/>
          <w:b w:val="0"/>
          <w:bCs w:val="0"/>
          <w:spacing w:val="-11"/>
          <w:sz w:val="21"/>
          <w:szCs w:val="21"/>
        </w:rPr>
        <w:t xml:space="preserve"> </w:t>
      </w:r>
      <w:r w:rsidRPr="0052314E">
        <w:rPr>
          <w:rFonts w:ascii="Abadi" w:hAnsi="Abadi"/>
          <w:b w:val="0"/>
          <w:bCs w:val="0"/>
          <w:sz w:val="21"/>
          <w:szCs w:val="21"/>
        </w:rPr>
        <w:t>Comisiones</w:t>
      </w:r>
      <w:r w:rsidRPr="0052314E">
        <w:rPr>
          <w:rFonts w:ascii="Abadi" w:hAnsi="Abadi"/>
          <w:b w:val="0"/>
          <w:bCs w:val="0"/>
          <w:spacing w:val="-12"/>
          <w:sz w:val="21"/>
          <w:szCs w:val="21"/>
        </w:rPr>
        <w:t xml:space="preserve"> </w:t>
      </w:r>
      <w:r w:rsidRPr="0052314E">
        <w:rPr>
          <w:rFonts w:ascii="Abadi" w:hAnsi="Abadi"/>
          <w:b w:val="0"/>
          <w:bCs w:val="0"/>
          <w:sz w:val="21"/>
          <w:szCs w:val="21"/>
        </w:rPr>
        <w:t>Legislativas</w:t>
      </w:r>
      <w:r w:rsidRPr="0052314E">
        <w:rPr>
          <w:rFonts w:ascii="Abadi" w:hAnsi="Abadi"/>
          <w:b w:val="0"/>
          <w:bCs w:val="0"/>
          <w:spacing w:val="-11"/>
          <w:sz w:val="21"/>
          <w:szCs w:val="21"/>
        </w:rPr>
        <w:t xml:space="preserve"> </w:t>
      </w:r>
      <w:r w:rsidRPr="0052314E">
        <w:rPr>
          <w:rFonts w:ascii="Abadi" w:hAnsi="Abadi"/>
          <w:b w:val="0"/>
          <w:bCs w:val="0"/>
          <w:sz w:val="21"/>
          <w:szCs w:val="21"/>
        </w:rPr>
        <w:t>y</w:t>
      </w:r>
      <w:r w:rsidRPr="0052314E">
        <w:rPr>
          <w:rFonts w:ascii="Abadi" w:hAnsi="Abadi"/>
          <w:b w:val="0"/>
          <w:bCs w:val="0"/>
          <w:spacing w:val="-12"/>
          <w:sz w:val="21"/>
          <w:szCs w:val="21"/>
        </w:rPr>
        <w:t xml:space="preserve"> </w:t>
      </w:r>
      <w:r w:rsidRPr="0052314E">
        <w:rPr>
          <w:rFonts w:ascii="Abadi" w:hAnsi="Abadi"/>
          <w:b w:val="0"/>
          <w:bCs w:val="0"/>
          <w:sz w:val="21"/>
          <w:szCs w:val="21"/>
        </w:rPr>
        <w:t>a</w:t>
      </w:r>
      <w:r w:rsidRPr="0052314E">
        <w:rPr>
          <w:rFonts w:ascii="Abadi" w:hAnsi="Abadi"/>
          <w:b w:val="0"/>
          <w:bCs w:val="0"/>
          <w:spacing w:val="-14"/>
          <w:sz w:val="21"/>
          <w:szCs w:val="21"/>
        </w:rPr>
        <w:t xml:space="preserve"> </w:t>
      </w:r>
      <w:r w:rsidRPr="0052314E">
        <w:rPr>
          <w:rFonts w:ascii="Abadi" w:hAnsi="Abadi"/>
          <w:b w:val="0"/>
          <w:bCs w:val="0"/>
          <w:sz w:val="21"/>
          <w:szCs w:val="21"/>
        </w:rPr>
        <w:t>los</w:t>
      </w:r>
      <w:r w:rsidRPr="0052314E">
        <w:rPr>
          <w:rFonts w:ascii="Abadi" w:hAnsi="Abadi"/>
          <w:b w:val="0"/>
          <w:bCs w:val="0"/>
          <w:spacing w:val="-12"/>
          <w:sz w:val="21"/>
          <w:szCs w:val="21"/>
        </w:rPr>
        <w:t xml:space="preserve"> </w:t>
      </w:r>
      <w:r w:rsidRPr="0052314E">
        <w:rPr>
          <w:rFonts w:ascii="Abadi" w:hAnsi="Abadi"/>
          <w:b w:val="0"/>
          <w:bCs w:val="0"/>
          <w:sz w:val="21"/>
          <w:szCs w:val="21"/>
        </w:rPr>
        <w:t>Integrantes del Congreso del Estado, en el ejercicio de sus funciones.</w:t>
      </w:r>
    </w:p>
    <w:p w14:paraId="16157686" w14:textId="24D8D86A" w:rsidR="0052314E" w:rsidRPr="0052314E" w:rsidRDefault="0052314E" w:rsidP="00B610D4">
      <w:pPr>
        <w:pStyle w:val="Textoindependiente"/>
        <w:widowControl w:val="0"/>
        <w:numPr>
          <w:ilvl w:val="0"/>
          <w:numId w:val="32"/>
        </w:numPr>
        <w:spacing w:before="2" w:line="276" w:lineRule="auto"/>
        <w:ind w:left="426" w:hanging="371"/>
        <w:rPr>
          <w:rFonts w:ascii="Abadi" w:hAnsi="Abadi"/>
          <w:sz w:val="21"/>
          <w:szCs w:val="21"/>
        </w:rPr>
      </w:pPr>
      <w:r w:rsidRPr="0052314E">
        <w:rPr>
          <w:rFonts w:ascii="Abadi" w:hAnsi="Abadi"/>
          <w:sz w:val="21"/>
          <w:szCs w:val="21"/>
        </w:rPr>
        <w:t xml:space="preserve">Impacto social: </w:t>
      </w:r>
      <w:r w:rsidRPr="0052314E">
        <w:rPr>
          <w:rFonts w:ascii="Abadi" w:hAnsi="Abadi"/>
          <w:b w:val="0"/>
          <w:bCs w:val="0"/>
          <w:sz w:val="21"/>
          <w:szCs w:val="21"/>
        </w:rPr>
        <w:t xml:space="preserve">Con la presente iniciativa </w:t>
      </w:r>
      <w:r w:rsidRPr="0052314E">
        <w:rPr>
          <w:rFonts w:ascii="Abadi" w:hAnsi="Abadi"/>
          <w:b w:val="0"/>
          <w:bCs w:val="0"/>
          <w:sz w:val="21"/>
          <w:szCs w:val="21"/>
        </w:rPr>
        <w:t>se busca la materialización de un derecho social</w:t>
      </w:r>
      <w:r w:rsidRPr="0052314E">
        <w:rPr>
          <w:rFonts w:ascii="Abadi" w:hAnsi="Abadi"/>
          <w:b w:val="0"/>
          <w:bCs w:val="0"/>
          <w:spacing w:val="-7"/>
          <w:sz w:val="21"/>
          <w:szCs w:val="21"/>
        </w:rPr>
        <w:t xml:space="preserve"> </w:t>
      </w:r>
      <w:r w:rsidRPr="0052314E">
        <w:rPr>
          <w:rFonts w:ascii="Abadi" w:hAnsi="Abadi"/>
          <w:b w:val="0"/>
          <w:bCs w:val="0"/>
          <w:sz w:val="21"/>
          <w:szCs w:val="21"/>
        </w:rPr>
        <w:t>de</w:t>
      </w:r>
      <w:r w:rsidRPr="0052314E">
        <w:rPr>
          <w:rFonts w:ascii="Abadi" w:hAnsi="Abadi"/>
          <w:b w:val="0"/>
          <w:bCs w:val="0"/>
          <w:spacing w:val="-8"/>
          <w:sz w:val="21"/>
          <w:szCs w:val="21"/>
        </w:rPr>
        <w:t xml:space="preserve"> </w:t>
      </w:r>
      <w:r w:rsidRPr="0052314E">
        <w:rPr>
          <w:rFonts w:ascii="Abadi" w:hAnsi="Abadi"/>
          <w:b w:val="0"/>
          <w:bCs w:val="0"/>
          <w:sz w:val="21"/>
          <w:szCs w:val="21"/>
        </w:rPr>
        <w:t>asistencia</w:t>
      </w:r>
      <w:r w:rsidRPr="0052314E">
        <w:rPr>
          <w:rFonts w:ascii="Abadi" w:hAnsi="Abadi"/>
          <w:b w:val="0"/>
          <w:bCs w:val="0"/>
          <w:spacing w:val="-7"/>
          <w:sz w:val="21"/>
          <w:szCs w:val="21"/>
        </w:rPr>
        <w:t xml:space="preserve"> </w:t>
      </w:r>
      <w:r w:rsidRPr="0052314E">
        <w:rPr>
          <w:rFonts w:ascii="Abadi" w:hAnsi="Abadi"/>
          <w:b w:val="0"/>
          <w:bCs w:val="0"/>
          <w:sz w:val="21"/>
          <w:szCs w:val="21"/>
        </w:rPr>
        <w:t>a</w:t>
      </w:r>
      <w:r w:rsidRPr="0052314E">
        <w:rPr>
          <w:rFonts w:ascii="Abadi" w:hAnsi="Abadi"/>
          <w:b w:val="0"/>
          <w:bCs w:val="0"/>
          <w:spacing w:val="-8"/>
          <w:sz w:val="21"/>
          <w:szCs w:val="21"/>
        </w:rPr>
        <w:t xml:space="preserve"> </w:t>
      </w:r>
      <w:r w:rsidRPr="0052314E">
        <w:rPr>
          <w:rFonts w:ascii="Abadi" w:hAnsi="Abadi"/>
          <w:b w:val="0"/>
          <w:bCs w:val="0"/>
          <w:sz w:val="21"/>
          <w:szCs w:val="21"/>
        </w:rPr>
        <w:t>las</w:t>
      </w:r>
      <w:r w:rsidRPr="0052314E">
        <w:rPr>
          <w:rFonts w:ascii="Abadi" w:hAnsi="Abadi"/>
          <w:b w:val="0"/>
          <w:bCs w:val="0"/>
          <w:spacing w:val="-10"/>
          <w:sz w:val="21"/>
          <w:szCs w:val="21"/>
        </w:rPr>
        <w:t xml:space="preserve"> </w:t>
      </w:r>
      <w:r w:rsidRPr="0052314E">
        <w:rPr>
          <w:rFonts w:ascii="Abadi" w:hAnsi="Abadi"/>
          <w:b w:val="0"/>
          <w:bCs w:val="0"/>
          <w:sz w:val="21"/>
          <w:szCs w:val="21"/>
        </w:rPr>
        <w:t>personas</w:t>
      </w:r>
      <w:r w:rsidRPr="0052314E">
        <w:rPr>
          <w:rFonts w:ascii="Abadi" w:hAnsi="Abadi"/>
          <w:b w:val="0"/>
          <w:bCs w:val="0"/>
          <w:spacing w:val="-8"/>
          <w:sz w:val="21"/>
          <w:szCs w:val="21"/>
        </w:rPr>
        <w:t xml:space="preserve"> </w:t>
      </w:r>
      <w:r w:rsidRPr="0052314E">
        <w:rPr>
          <w:rFonts w:ascii="Abadi" w:hAnsi="Abadi"/>
          <w:b w:val="0"/>
          <w:bCs w:val="0"/>
          <w:sz w:val="21"/>
          <w:szCs w:val="21"/>
        </w:rPr>
        <w:t>adultas</w:t>
      </w:r>
      <w:r w:rsidRPr="0052314E">
        <w:rPr>
          <w:rFonts w:ascii="Abadi" w:hAnsi="Abadi"/>
          <w:b w:val="0"/>
          <w:bCs w:val="0"/>
          <w:spacing w:val="-8"/>
          <w:sz w:val="21"/>
          <w:szCs w:val="21"/>
        </w:rPr>
        <w:t xml:space="preserve"> </w:t>
      </w:r>
      <w:r w:rsidRPr="0052314E">
        <w:rPr>
          <w:rFonts w:ascii="Abadi" w:hAnsi="Abadi"/>
          <w:b w:val="0"/>
          <w:bCs w:val="0"/>
          <w:sz w:val="21"/>
          <w:szCs w:val="21"/>
        </w:rPr>
        <w:t>mayores</w:t>
      </w:r>
      <w:r w:rsidRPr="0052314E">
        <w:rPr>
          <w:rFonts w:ascii="Abadi" w:hAnsi="Abadi"/>
          <w:b w:val="0"/>
          <w:bCs w:val="0"/>
          <w:spacing w:val="-8"/>
          <w:sz w:val="21"/>
          <w:szCs w:val="21"/>
        </w:rPr>
        <w:t xml:space="preserve"> </w:t>
      </w:r>
      <w:r w:rsidRPr="0052314E">
        <w:rPr>
          <w:rFonts w:ascii="Abadi" w:hAnsi="Abadi"/>
          <w:b w:val="0"/>
          <w:bCs w:val="0"/>
          <w:sz w:val="21"/>
          <w:szCs w:val="21"/>
        </w:rPr>
        <w:t>del</w:t>
      </w:r>
      <w:r w:rsidRPr="0052314E">
        <w:rPr>
          <w:rFonts w:ascii="Abadi" w:hAnsi="Abadi"/>
          <w:b w:val="0"/>
          <w:bCs w:val="0"/>
          <w:spacing w:val="-8"/>
          <w:sz w:val="21"/>
          <w:szCs w:val="21"/>
        </w:rPr>
        <w:t xml:space="preserve"> </w:t>
      </w:r>
      <w:r w:rsidRPr="0052314E">
        <w:rPr>
          <w:rFonts w:ascii="Abadi" w:hAnsi="Abadi"/>
          <w:b w:val="0"/>
          <w:bCs w:val="0"/>
          <w:sz w:val="21"/>
          <w:szCs w:val="21"/>
        </w:rPr>
        <w:t>Estado</w:t>
      </w:r>
      <w:r w:rsidRPr="0052314E">
        <w:rPr>
          <w:rFonts w:ascii="Abadi" w:hAnsi="Abadi"/>
          <w:b w:val="0"/>
          <w:bCs w:val="0"/>
          <w:spacing w:val="-9"/>
          <w:sz w:val="21"/>
          <w:szCs w:val="21"/>
        </w:rPr>
        <w:t xml:space="preserve"> </w:t>
      </w:r>
      <w:r w:rsidRPr="0052314E">
        <w:rPr>
          <w:rFonts w:ascii="Abadi" w:hAnsi="Abadi"/>
          <w:b w:val="0"/>
          <w:bCs w:val="0"/>
          <w:sz w:val="21"/>
          <w:szCs w:val="21"/>
        </w:rPr>
        <w:t>de</w:t>
      </w:r>
      <w:r w:rsidRPr="0052314E">
        <w:rPr>
          <w:rFonts w:ascii="Abadi" w:hAnsi="Abadi"/>
          <w:b w:val="0"/>
          <w:bCs w:val="0"/>
          <w:spacing w:val="-10"/>
          <w:sz w:val="21"/>
          <w:szCs w:val="21"/>
        </w:rPr>
        <w:t xml:space="preserve"> </w:t>
      </w:r>
      <w:r w:rsidRPr="0052314E">
        <w:rPr>
          <w:rFonts w:ascii="Abadi" w:hAnsi="Abadi"/>
          <w:b w:val="0"/>
          <w:bCs w:val="0"/>
          <w:sz w:val="21"/>
          <w:szCs w:val="21"/>
        </w:rPr>
        <w:t>Guanajuato,</w:t>
      </w:r>
      <w:r w:rsidRPr="0052314E">
        <w:rPr>
          <w:rFonts w:ascii="Abadi" w:hAnsi="Abadi"/>
          <w:b w:val="0"/>
          <w:bCs w:val="0"/>
          <w:spacing w:val="-6"/>
          <w:sz w:val="21"/>
          <w:szCs w:val="21"/>
        </w:rPr>
        <w:t xml:space="preserve"> </w:t>
      </w:r>
      <w:r w:rsidRPr="0052314E">
        <w:rPr>
          <w:rFonts w:ascii="Abadi" w:hAnsi="Abadi"/>
          <w:b w:val="0"/>
          <w:bCs w:val="0"/>
          <w:sz w:val="21"/>
          <w:szCs w:val="21"/>
        </w:rPr>
        <w:t>mediante el otorgamiento de un albergue o casa de estancia que les permita desarrollarse dignamente como personas.</w:t>
      </w:r>
    </w:p>
    <w:p w14:paraId="5070C267" w14:textId="77777777" w:rsidR="0052314E" w:rsidRPr="00754A7F" w:rsidRDefault="0052314E" w:rsidP="0052314E">
      <w:pPr>
        <w:pStyle w:val="Textoindependiente"/>
        <w:spacing w:line="276" w:lineRule="auto"/>
        <w:rPr>
          <w:rFonts w:ascii="Abadi" w:hAnsi="Abadi"/>
          <w:sz w:val="21"/>
          <w:szCs w:val="21"/>
        </w:rPr>
      </w:pPr>
    </w:p>
    <w:p w14:paraId="4A968388" w14:textId="10DECD73" w:rsidR="00EA3032" w:rsidRPr="0052314E" w:rsidRDefault="0052314E" w:rsidP="0052314E">
      <w:pPr>
        <w:pStyle w:val="Textoindependiente"/>
        <w:spacing w:before="2" w:line="276" w:lineRule="auto"/>
        <w:rPr>
          <w:rFonts w:ascii="Abadi" w:hAnsi="Abadi"/>
          <w:b w:val="0"/>
          <w:bCs w:val="0"/>
          <w:sz w:val="21"/>
          <w:szCs w:val="21"/>
        </w:rPr>
      </w:pPr>
      <w:r w:rsidRPr="0052314E">
        <w:rPr>
          <w:rFonts w:ascii="Abadi" w:hAnsi="Abadi"/>
          <w:b w:val="0"/>
          <w:bCs w:val="0"/>
          <w:sz w:val="21"/>
          <w:szCs w:val="21"/>
        </w:rPr>
        <w:t>Por lo anteriormente expuesto, nos permitimos someter a la consideración de esta Honorable Asamblea, el siguiente proyecto de:</w:t>
      </w:r>
    </w:p>
    <w:p w14:paraId="50D44C4D" w14:textId="77777777" w:rsidR="00EA3032" w:rsidRPr="008D3CA3" w:rsidRDefault="00EA3032" w:rsidP="00E04913">
      <w:pPr>
        <w:pStyle w:val="Textoindependiente"/>
        <w:spacing w:before="2" w:line="276" w:lineRule="auto"/>
        <w:rPr>
          <w:rFonts w:ascii="Abadi" w:hAnsi="Abadi"/>
          <w:b w:val="0"/>
          <w:bCs w:val="0"/>
          <w:sz w:val="21"/>
          <w:szCs w:val="21"/>
        </w:rPr>
      </w:pPr>
    </w:p>
    <w:p w14:paraId="77382F3C" w14:textId="6EBFB161" w:rsidR="00EA3032" w:rsidRPr="008D3CA3" w:rsidRDefault="0052314E" w:rsidP="0052314E">
      <w:pPr>
        <w:pStyle w:val="Textoindependiente"/>
        <w:spacing w:before="2" w:line="276" w:lineRule="auto"/>
        <w:jc w:val="center"/>
        <w:rPr>
          <w:rFonts w:ascii="Abadi" w:hAnsi="Abadi"/>
          <w:b w:val="0"/>
          <w:bCs w:val="0"/>
          <w:sz w:val="21"/>
          <w:szCs w:val="21"/>
        </w:rPr>
      </w:pPr>
      <w:r w:rsidRPr="00754A7F">
        <w:rPr>
          <w:rFonts w:ascii="Abadi" w:hAnsi="Abadi"/>
          <w:spacing w:val="-2"/>
          <w:sz w:val="21"/>
          <w:szCs w:val="21"/>
        </w:rPr>
        <w:t>DECRETO.</w:t>
      </w:r>
    </w:p>
    <w:p w14:paraId="14E4E3D0" w14:textId="77777777" w:rsidR="0052314E" w:rsidRPr="00754A7F" w:rsidRDefault="0052314E" w:rsidP="0052314E">
      <w:pPr>
        <w:pStyle w:val="Textoindependiente"/>
        <w:spacing w:before="128" w:line="276" w:lineRule="auto"/>
        <w:rPr>
          <w:rFonts w:ascii="Abadi" w:hAnsi="Abadi"/>
          <w:sz w:val="21"/>
          <w:szCs w:val="21"/>
        </w:rPr>
      </w:pPr>
      <w:r w:rsidRPr="00754A7F">
        <w:rPr>
          <w:rFonts w:ascii="Abadi" w:hAnsi="Abadi"/>
          <w:sz w:val="21"/>
          <w:szCs w:val="21"/>
        </w:rPr>
        <w:t>Artículo</w:t>
      </w:r>
      <w:r w:rsidRPr="00754A7F">
        <w:rPr>
          <w:rFonts w:ascii="Abadi" w:hAnsi="Abadi"/>
          <w:spacing w:val="-2"/>
          <w:sz w:val="21"/>
          <w:szCs w:val="21"/>
        </w:rPr>
        <w:t xml:space="preserve"> </w:t>
      </w:r>
      <w:r w:rsidRPr="00754A7F">
        <w:rPr>
          <w:rFonts w:ascii="Abadi" w:hAnsi="Abadi"/>
          <w:sz w:val="21"/>
          <w:szCs w:val="21"/>
        </w:rPr>
        <w:t>Único.</w:t>
      </w:r>
      <w:r w:rsidRPr="00754A7F">
        <w:rPr>
          <w:rFonts w:ascii="Abadi" w:hAnsi="Abadi"/>
          <w:spacing w:val="-1"/>
          <w:sz w:val="21"/>
          <w:szCs w:val="21"/>
        </w:rPr>
        <w:t xml:space="preserve"> </w:t>
      </w:r>
      <w:r w:rsidRPr="009D2EAB">
        <w:rPr>
          <w:rFonts w:ascii="Abadi" w:hAnsi="Abadi"/>
          <w:b w:val="0"/>
          <w:bCs w:val="0"/>
          <w:sz w:val="21"/>
          <w:szCs w:val="21"/>
        </w:rPr>
        <w:t>Se</w:t>
      </w:r>
      <w:r w:rsidRPr="009D2EAB">
        <w:rPr>
          <w:rFonts w:ascii="Abadi" w:hAnsi="Abadi"/>
          <w:b w:val="0"/>
          <w:bCs w:val="0"/>
          <w:spacing w:val="-4"/>
          <w:sz w:val="21"/>
          <w:szCs w:val="21"/>
        </w:rPr>
        <w:t xml:space="preserve"> </w:t>
      </w:r>
      <w:r w:rsidRPr="009D2EAB">
        <w:rPr>
          <w:rFonts w:ascii="Abadi" w:hAnsi="Abadi"/>
          <w:b w:val="0"/>
          <w:bCs w:val="0"/>
          <w:sz w:val="21"/>
          <w:szCs w:val="21"/>
        </w:rPr>
        <w:t>reforma</w:t>
      </w:r>
      <w:r w:rsidRPr="009D2EAB">
        <w:rPr>
          <w:rFonts w:ascii="Abadi" w:hAnsi="Abadi"/>
          <w:b w:val="0"/>
          <w:bCs w:val="0"/>
          <w:spacing w:val="-1"/>
          <w:sz w:val="21"/>
          <w:szCs w:val="21"/>
        </w:rPr>
        <w:t xml:space="preserve"> </w:t>
      </w:r>
      <w:r w:rsidRPr="009D2EAB">
        <w:rPr>
          <w:rFonts w:ascii="Abadi" w:hAnsi="Abadi"/>
          <w:b w:val="0"/>
          <w:bCs w:val="0"/>
          <w:sz w:val="21"/>
          <w:szCs w:val="21"/>
        </w:rPr>
        <w:t>el</w:t>
      </w:r>
      <w:r w:rsidRPr="009D2EAB">
        <w:rPr>
          <w:rFonts w:ascii="Abadi" w:hAnsi="Abadi"/>
          <w:b w:val="0"/>
          <w:bCs w:val="0"/>
          <w:spacing w:val="-2"/>
          <w:sz w:val="21"/>
          <w:szCs w:val="21"/>
        </w:rPr>
        <w:t xml:space="preserve"> </w:t>
      </w:r>
      <w:r w:rsidRPr="009D2EAB">
        <w:rPr>
          <w:rFonts w:ascii="Abadi" w:hAnsi="Abadi"/>
          <w:b w:val="0"/>
          <w:bCs w:val="0"/>
          <w:sz w:val="21"/>
          <w:szCs w:val="21"/>
        </w:rPr>
        <w:t>primer</w:t>
      </w:r>
      <w:r w:rsidRPr="009D2EAB">
        <w:rPr>
          <w:rFonts w:ascii="Abadi" w:hAnsi="Abadi"/>
          <w:b w:val="0"/>
          <w:bCs w:val="0"/>
          <w:spacing w:val="-1"/>
          <w:sz w:val="21"/>
          <w:szCs w:val="21"/>
        </w:rPr>
        <w:t xml:space="preserve"> </w:t>
      </w:r>
      <w:r w:rsidRPr="009D2EAB">
        <w:rPr>
          <w:rFonts w:ascii="Abadi" w:hAnsi="Abadi"/>
          <w:b w:val="0"/>
          <w:bCs w:val="0"/>
          <w:sz w:val="21"/>
          <w:szCs w:val="21"/>
        </w:rPr>
        <w:t>párrafo</w:t>
      </w:r>
      <w:r w:rsidRPr="009D2EAB">
        <w:rPr>
          <w:rFonts w:ascii="Abadi" w:hAnsi="Abadi"/>
          <w:b w:val="0"/>
          <w:bCs w:val="0"/>
          <w:spacing w:val="-3"/>
          <w:sz w:val="21"/>
          <w:szCs w:val="21"/>
        </w:rPr>
        <w:t xml:space="preserve"> </w:t>
      </w:r>
      <w:r w:rsidRPr="009D2EAB">
        <w:rPr>
          <w:rFonts w:ascii="Abadi" w:hAnsi="Abadi"/>
          <w:b w:val="0"/>
          <w:bCs w:val="0"/>
          <w:sz w:val="21"/>
          <w:szCs w:val="21"/>
        </w:rPr>
        <w:t>del</w:t>
      </w:r>
      <w:r w:rsidRPr="009D2EAB">
        <w:rPr>
          <w:rFonts w:ascii="Abadi" w:hAnsi="Abadi"/>
          <w:b w:val="0"/>
          <w:bCs w:val="0"/>
          <w:spacing w:val="-4"/>
          <w:sz w:val="21"/>
          <w:szCs w:val="21"/>
        </w:rPr>
        <w:t xml:space="preserve"> </w:t>
      </w:r>
      <w:r w:rsidRPr="009D2EAB">
        <w:rPr>
          <w:rFonts w:ascii="Abadi" w:hAnsi="Abadi"/>
          <w:b w:val="0"/>
          <w:bCs w:val="0"/>
          <w:sz w:val="21"/>
          <w:szCs w:val="21"/>
        </w:rPr>
        <w:t>artículo</w:t>
      </w:r>
      <w:r w:rsidRPr="009D2EAB">
        <w:rPr>
          <w:rFonts w:ascii="Abadi" w:hAnsi="Abadi"/>
          <w:b w:val="0"/>
          <w:bCs w:val="0"/>
          <w:spacing w:val="-3"/>
          <w:sz w:val="21"/>
          <w:szCs w:val="21"/>
        </w:rPr>
        <w:t xml:space="preserve"> </w:t>
      </w:r>
      <w:r w:rsidRPr="009D2EAB">
        <w:rPr>
          <w:rFonts w:ascii="Abadi" w:hAnsi="Abadi"/>
          <w:b w:val="0"/>
          <w:bCs w:val="0"/>
          <w:sz w:val="21"/>
          <w:szCs w:val="21"/>
        </w:rPr>
        <w:t>46</w:t>
      </w:r>
      <w:r w:rsidRPr="009D2EAB">
        <w:rPr>
          <w:rFonts w:ascii="Abadi" w:hAnsi="Abadi"/>
          <w:b w:val="0"/>
          <w:bCs w:val="0"/>
          <w:spacing w:val="-5"/>
          <w:sz w:val="21"/>
          <w:szCs w:val="21"/>
        </w:rPr>
        <w:t xml:space="preserve"> </w:t>
      </w:r>
      <w:r w:rsidRPr="009D2EAB">
        <w:rPr>
          <w:rFonts w:ascii="Abadi" w:hAnsi="Abadi"/>
          <w:b w:val="0"/>
          <w:bCs w:val="0"/>
          <w:sz w:val="21"/>
          <w:szCs w:val="21"/>
        </w:rPr>
        <w:t>de</w:t>
      </w:r>
      <w:r w:rsidRPr="009D2EAB">
        <w:rPr>
          <w:rFonts w:ascii="Abadi" w:hAnsi="Abadi"/>
          <w:b w:val="0"/>
          <w:bCs w:val="0"/>
          <w:spacing w:val="-4"/>
          <w:sz w:val="21"/>
          <w:szCs w:val="21"/>
        </w:rPr>
        <w:t xml:space="preserve"> </w:t>
      </w:r>
      <w:r w:rsidRPr="009D2EAB">
        <w:rPr>
          <w:rFonts w:ascii="Abadi" w:hAnsi="Abadi"/>
          <w:b w:val="0"/>
          <w:bCs w:val="0"/>
          <w:sz w:val="21"/>
          <w:szCs w:val="21"/>
        </w:rPr>
        <w:t>la</w:t>
      </w:r>
      <w:r w:rsidRPr="009D2EAB">
        <w:rPr>
          <w:rFonts w:ascii="Abadi" w:hAnsi="Abadi"/>
          <w:b w:val="0"/>
          <w:bCs w:val="0"/>
          <w:spacing w:val="-5"/>
          <w:sz w:val="21"/>
          <w:szCs w:val="21"/>
        </w:rPr>
        <w:t xml:space="preserve"> </w:t>
      </w:r>
      <w:r w:rsidRPr="009D2EAB">
        <w:rPr>
          <w:rFonts w:ascii="Abadi" w:hAnsi="Abadi"/>
          <w:b w:val="0"/>
          <w:bCs w:val="0"/>
          <w:sz w:val="21"/>
          <w:szCs w:val="21"/>
        </w:rPr>
        <w:t>Ley</w:t>
      </w:r>
      <w:r w:rsidRPr="009D2EAB">
        <w:rPr>
          <w:rFonts w:ascii="Abadi" w:hAnsi="Abadi"/>
          <w:b w:val="0"/>
          <w:bCs w:val="0"/>
          <w:spacing w:val="-3"/>
          <w:sz w:val="21"/>
          <w:szCs w:val="21"/>
        </w:rPr>
        <w:t xml:space="preserve"> </w:t>
      </w:r>
      <w:r w:rsidRPr="009D2EAB">
        <w:rPr>
          <w:rFonts w:ascii="Abadi" w:hAnsi="Abadi"/>
          <w:b w:val="0"/>
          <w:bCs w:val="0"/>
          <w:sz w:val="21"/>
          <w:szCs w:val="21"/>
        </w:rPr>
        <w:t>de</w:t>
      </w:r>
      <w:r w:rsidRPr="009D2EAB">
        <w:rPr>
          <w:rFonts w:ascii="Abadi" w:hAnsi="Abadi"/>
          <w:b w:val="0"/>
          <w:bCs w:val="0"/>
          <w:spacing w:val="-4"/>
          <w:sz w:val="21"/>
          <w:szCs w:val="21"/>
        </w:rPr>
        <w:t xml:space="preserve"> </w:t>
      </w:r>
      <w:r w:rsidRPr="009D2EAB">
        <w:rPr>
          <w:rFonts w:ascii="Abadi" w:hAnsi="Abadi"/>
          <w:b w:val="0"/>
          <w:bCs w:val="0"/>
          <w:sz w:val="21"/>
          <w:szCs w:val="21"/>
        </w:rPr>
        <w:t>los</w:t>
      </w:r>
      <w:r w:rsidRPr="009D2EAB">
        <w:rPr>
          <w:rFonts w:ascii="Abadi" w:hAnsi="Abadi"/>
          <w:b w:val="0"/>
          <w:bCs w:val="0"/>
          <w:spacing w:val="-2"/>
          <w:sz w:val="21"/>
          <w:szCs w:val="21"/>
        </w:rPr>
        <w:t xml:space="preserve"> </w:t>
      </w:r>
      <w:r w:rsidRPr="009D2EAB">
        <w:rPr>
          <w:rFonts w:ascii="Abadi" w:hAnsi="Abadi"/>
          <w:b w:val="0"/>
          <w:bCs w:val="0"/>
          <w:sz w:val="21"/>
          <w:szCs w:val="21"/>
        </w:rPr>
        <w:t>Derechos</w:t>
      </w:r>
      <w:r w:rsidRPr="009D2EAB">
        <w:rPr>
          <w:rFonts w:ascii="Abadi" w:hAnsi="Abadi"/>
          <w:b w:val="0"/>
          <w:bCs w:val="0"/>
          <w:spacing w:val="-1"/>
          <w:sz w:val="21"/>
          <w:szCs w:val="21"/>
        </w:rPr>
        <w:t xml:space="preserve"> </w:t>
      </w:r>
      <w:r w:rsidRPr="009D2EAB">
        <w:rPr>
          <w:rFonts w:ascii="Abadi" w:hAnsi="Abadi"/>
          <w:b w:val="0"/>
          <w:bCs w:val="0"/>
          <w:sz w:val="21"/>
          <w:szCs w:val="21"/>
        </w:rPr>
        <w:t>para</w:t>
      </w:r>
      <w:r w:rsidRPr="009D2EAB">
        <w:rPr>
          <w:rFonts w:ascii="Abadi" w:hAnsi="Abadi"/>
          <w:b w:val="0"/>
          <w:bCs w:val="0"/>
          <w:spacing w:val="-4"/>
          <w:sz w:val="21"/>
          <w:szCs w:val="21"/>
        </w:rPr>
        <w:t xml:space="preserve"> </w:t>
      </w:r>
      <w:r w:rsidRPr="009D2EAB">
        <w:rPr>
          <w:rFonts w:ascii="Abadi" w:hAnsi="Abadi"/>
          <w:b w:val="0"/>
          <w:bCs w:val="0"/>
          <w:sz w:val="21"/>
          <w:szCs w:val="21"/>
        </w:rPr>
        <w:t>las Personas Adultas Mayores del Estado de Guanajuato.</w:t>
      </w:r>
    </w:p>
    <w:p w14:paraId="2C045B36" w14:textId="77777777" w:rsidR="0052314E" w:rsidRPr="00754A7F" w:rsidRDefault="0052314E" w:rsidP="0052314E">
      <w:pPr>
        <w:pStyle w:val="Textoindependiente"/>
        <w:spacing w:before="1" w:line="276" w:lineRule="auto"/>
        <w:rPr>
          <w:rFonts w:ascii="Abadi" w:hAnsi="Abadi"/>
          <w:sz w:val="21"/>
          <w:szCs w:val="21"/>
        </w:rPr>
      </w:pPr>
    </w:p>
    <w:p w14:paraId="08A141B8" w14:textId="3E2BE662" w:rsidR="00EA3032" w:rsidRPr="008D3CA3" w:rsidRDefault="0052314E" w:rsidP="0052314E">
      <w:pPr>
        <w:pStyle w:val="Textoindependiente"/>
        <w:spacing w:before="2" w:line="276" w:lineRule="auto"/>
        <w:rPr>
          <w:rFonts w:ascii="Abadi" w:hAnsi="Abadi"/>
          <w:b w:val="0"/>
          <w:bCs w:val="0"/>
          <w:sz w:val="21"/>
          <w:szCs w:val="21"/>
        </w:rPr>
      </w:pPr>
      <w:r w:rsidRPr="009D2EAB">
        <w:rPr>
          <w:rFonts w:ascii="Abadi" w:hAnsi="Abadi"/>
          <w:b w:val="0"/>
          <w:bCs w:val="0"/>
          <w:sz w:val="21"/>
          <w:szCs w:val="21"/>
        </w:rPr>
        <w:t>Artículo 46.</w:t>
      </w:r>
      <w:r w:rsidRPr="00754A7F">
        <w:rPr>
          <w:rFonts w:ascii="Abadi" w:hAnsi="Abadi"/>
          <w:sz w:val="21"/>
          <w:szCs w:val="21"/>
        </w:rPr>
        <w:t xml:space="preserve"> El Sistema para el Desarrollo Integral de la Familia del Estado de Guanajuato deberá llevar a cabo, de manera progresiva, la creación de albergues y casas de estancia en los 46 cuarenta y seis municipios del Estado, </w:t>
      </w:r>
      <w:r w:rsidRPr="009D2EAB">
        <w:rPr>
          <w:rFonts w:ascii="Abadi" w:hAnsi="Abadi"/>
          <w:b w:val="0"/>
          <w:bCs w:val="0"/>
          <w:sz w:val="21"/>
          <w:szCs w:val="21"/>
        </w:rPr>
        <w:t>con objeto de satisfacer las necesidades básicas</w:t>
      </w:r>
      <w:r w:rsidRPr="009D2EAB">
        <w:rPr>
          <w:rFonts w:ascii="Abadi" w:hAnsi="Abadi"/>
          <w:b w:val="0"/>
          <w:bCs w:val="0"/>
          <w:spacing w:val="30"/>
          <w:sz w:val="21"/>
          <w:szCs w:val="21"/>
        </w:rPr>
        <w:t xml:space="preserve"> </w:t>
      </w:r>
      <w:r w:rsidRPr="009D2EAB">
        <w:rPr>
          <w:rFonts w:ascii="Abadi" w:hAnsi="Abadi"/>
          <w:b w:val="0"/>
          <w:bCs w:val="0"/>
          <w:sz w:val="21"/>
          <w:szCs w:val="21"/>
        </w:rPr>
        <w:t>de</w:t>
      </w:r>
      <w:r w:rsidRPr="009D2EAB">
        <w:rPr>
          <w:rFonts w:ascii="Abadi" w:hAnsi="Abadi"/>
          <w:b w:val="0"/>
          <w:bCs w:val="0"/>
          <w:spacing w:val="32"/>
          <w:sz w:val="21"/>
          <w:szCs w:val="21"/>
        </w:rPr>
        <w:t xml:space="preserve"> </w:t>
      </w:r>
      <w:r w:rsidRPr="009D2EAB">
        <w:rPr>
          <w:rFonts w:ascii="Abadi" w:hAnsi="Abadi"/>
          <w:b w:val="0"/>
          <w:bCs w:val="0"/>
          <w:sz w:val="21"/>
          <w:szCs w:val="21"/>
        </w:rPr>
        <w:t>aquellas</w:t>
      </w:r>
      <w:r w:rsidRPr="009D2EAB">
        <w:rPr>
          <w:rFonts w:ascii="Abadi" w:hAnsi="Abadi"/>
          <w:b w:val="0"/>
          <w:bCs w:val="0"/>
          <w:spacing w:val="33"/>
          <w:sz w:val="21"/>
          <w:szCs w:val="21"/>
        </w:rPr>
        <w:t xml:space="preserve"> </w:t>
      </w:r>
      <w:r w:rsidRPr="009D2EAB">
        <w:rPr>
          <w:rFonts w:ascii="Abadi" w:hAnsi="Abadi"/>
          <w:b w:val="0"/>
          <w:bCs w:val="0"/>
          <w:sz w:val="21"/>
          <w:szCs w:val="21"/>
        </w:rPr>
        <w:t>personas</w:t>
      </w:r>
      <w:r w:rsidRPr="009D2EAB">
        <w:rPr>
          <w:rFonts w:ascii="Abadi" w:hAnsi="Abadi"/>
          <w:b w:val="0"/>
          <w:bCs w:val="0"/>
          <w:spacing w:val="32"/>
          <w:sz w:val="21"/>
          <w:szCs w:val="21"/>
        </w:rPr>
        <w:t xml:space="preserve"> </w:t>
      </w:r>
      <w:r w:rsidRPr="009D2EAB">
        <w:rPr>
          <w:rFonts w:ascii="Abadi" w:hAnsi="Abadi"/>
          <w:b w:val="0"/>
          <w:bCs w:val="0"/>
          <w:sz w:val="21"/>
          <w:szCs w:val="21"/>
        </w:rPr>
        <w:t>adultas</w:t>
      </w:r>
      <w:r w:rsidRPr="009D2EAB">
        <w:rPr>
          <w:rFonts w:ascii="Abadi" w:hAnsi="Abadi"/>
          <w:b w:val="0"/>
          <w:bCs w:val="0"/>
          <w:spacing w:val="33"/>
          <w:sz w:val="21"/>
          <w:szCs w:val="21"/>
        </w:rPr>
        <w:t xml:space="preserve"> </w:t>
      </w:r>
      <w:r w:rsidRPr="009D2EAB">
        <w:rPr>
          <w:rFonts w:ascii="Abadi" w:hAnsi="Abadi"/>
          <w:b w:val="0"/>
          <w:bCs w:val="0"/>
          <w:sz w:val="21"/>
          <w:szCs w:val="21"/>
        </w:rPr>
        <w:t>mayores</w:t>
      </w:r>
      <w:r w:rsidRPr="009D2EAB">
        <w:rPr>
          <w:rFonts w:ascii="Abadi" w:hAnsi="Abadi"/>
          <w:b w:val="0"/>
          <w:bCs w:val="0"/>
          <w:spacing w:val="32"/>
          <w:sz w:val="21"/>
          <w:szCs w:val="21"/>
        </w:rPr>
        <w:t xml:space="preserve"> </w:t>
      </w:r>
      <w:r w:rsidRPr="009D2EAB">
        <w:rPr>
          <w:rFonts w:ascii="Abadi" w:hAnsi="Abadi"/>
          <w:b w:val="0"/>
          <w:bCs w:val="0"/>
          <w:sz w:val="21"/>
          <w:szCs w:val="21"/>
        </w:rPr>
        <w:t>carentes</w:t>
      </w:r>
      <w:r w:rsidRPr="009D2EAB">
        <w:rPr>
          <w:rFonts w:ascii="Abadi" w:hAnsi="Abadi"/>
          <w:b w:val="0"/>
          <w:bCs w:val="0"/>
          <w:spacing w:val="32"/>
          <w:sz w:val="21"/>
          <w:szCs w:val="21"/>
        </w:rPr>
        <w:t xml:space="preserve"> </w:t>
      </w:r>
      <w:r w:rsidRPr="009D2EAB">
        <w:rPr>
          <w:rFonts w:ascii="Abadi" w:hAnsi="Abadi"/>
          <w:b w:val="0"/>
          <w:bCs w:val="0"/>
          <w:sz w:val="21"/>
          <w:szCs w:val="21"/>
        </w:rPr>
        <w:t>de</w:t>
      </w:r>
      <w:r w:rsidRPr="009D2EAB">
        <w:rPr>
          <w:rFonts w:ascii="Abadi" w:hAnsi="Abadi"/>
          <w:b w:val="0"/>
          <w:bCs w:val="0"/>
          <w:spacing w:val="30"/>
          <w:sz w:val="21"/>
          <w:szCs w:val="21"/>
        </w:rPr>
        <w:t xml:space="preserve"> </w:t>
      </w:r>
      <w:r w:rsidRPr="009D2EAB">
        <w:rPr>
          <w:rFonts w:ascii="Abadi" w:hAnsi="Abadi"/>
          <w:b w:val="0"/>
          <w:bCs w:val="0"/>
          <w:sz w:val="21"/>
          <w:szCs w:val="21"/>
        </w:rPr>
        <w:t>hogar</w:t>
      </w:r>
      <w:r w:rsidRPr="009D2EAB">
        <w:rPr>
          <w:rFonts w:ascii="Abadi" w:hAnsi="Abadi"/>
          <w:b w:val="0"/>
          <w:bCs w:val="0"/>
          <w:spacing w:val="33"/>
          <w:sz w:val="21"/>
          <w:szCs w:val="21"/>
        </w:rPr>
        <w:t xml:space="preserve"> </w:t>
      </w:r>
      <w:r w:rsidRPr="009D2EAB">
        <w:rPr>
          <w:rFonts w:ascii="Abadi" w:hAnsi="Abadi"/>
          <w:b w:val="0"/>
          <w:bCs w:val="0"/>
          <w:sz w:val="21"/>
          <w:szCs w:val="21"/>
        </w:rPr>
        <w:t>y</w:t>
      </w:r>
      <w:r w:rsidRPr="009D2EAB">
        <w:rPr>
          <w:rFonts w:ascii="Abadi" w:hAnsi="Abadi"/>
          <w:b w:val="0"/>
          <w:bCs w:val="0"/>
          <w:spacing w:val="32"/>
          <w:sz w:val="21"/>
          <w:szCs w:val="21"/>
        </w:rPr>
        <w:t xml:space="preserve"> </w:t>
      </w:r>
      <w:r w:rsidRPr="009D2EAB">
        <w:rPr>
          <w:rFonts w:ascii="Abadi" w:hAnsi="Abadi"/>
          <w:b w:val="0"/>
          <w:bCs w:val="0"/>
          <w:sz w:val="21"/>
          <w:szCs w:val="21"/>
        </w:rPr>
        <w:t>de</w:t>
      </w:r>
      <w:r w:rsidRPr="009D2EAB">
        <w:rPr>
          <w:rFonts w:ascii="Abadi" w:hAnsi="Abadi"/>
          <w:b w:val="0"/>
          <w:bCs w:val="0"/>
          <w:spacing w:val="29"/>
          <w:sz w:val="21"/>
          <w:szCs w:val="21"/>
        </w:rPr>
        <w:t xml:space="preserve"> </w:t>
      </w:r>
      <w:r w:rsidRPr="009D2EAB">
        <w:rPr>
          <w:rFonts w:ascii="Abadi" w:hAnsi="Abadi"/>
          <w:b w:val="0"/>
          <w:bCs w:val="0"/>
          <w:sz w:val="21"/>
          <w:szCs w:val="21"/>
        </w:rPr>
        <w:t>familia</w:t>
      </w:r>
      <w:r w:rsidRPr="009D2EAB">
        <w:rPr>
          <w:rFonts w:ascii="Abadi" w:hAnsi="Abadi"/>
          <w:b w:val="0"/>
          <w:bCs w:val="0"/>
          <w:spacing w:val="33"/>
          <w:sz w:val="21"/>
          <w:szCs w:val="21"/>
        </w:rPr>
        <w:t xml:space="preserve"> </w:t>
      </w:r>
      <w:r w:rsidRPr="009D2EAB">
        <w:rPr>
          <w:rFonts w:ascii="Abadi" w:hAnsi="Abadi"/>
          <w:b w:val="0"/>
          <w:bCs w:val="0"/>
          <w:sz w:val="21"/>
          <w:szCs w:val="21"/>
        </w:rPr>
        <w:t>o</w:t>
      </w:r>
      <w:r w:rsidRPr="009D2EAB">
        <w:rPr>
          <w:rFonts w:ascii="Abadi" w:hAnsi="Abadi"/>
          <w:b w:val="0"/>
          <w:bCs w:val="0"/>
          <w:spacing w:val="31"/>
          <w:sz w:val="21"/>
          <w:szCs w:val="21"/>
        </w:rPr>
        <w:t xml:space="preserve"> </w:t>
      </w:r>
      <w:r w:rsidRPr="009D2EAB">
        <w:rPr>
          <w:rFonts w:ascii="Abadi" w:hAnsi="Abadi"/>
          <w:b w:val="0"/>
          <w:bCs w:val="0"/>
          <w:sz w:val="21"/>
          <w:szCs w:val="21"/>
        </w:rPr>
        <w:t>con</w:t>
      </w:r>
      <w:r w:rsidRPr="009D2EAB">
        <w:rPr>
          <w:rFonts w:ascii="Abadi" w:hAnsi="Abadi"/>
          <w:b w:val="0"/>
          <w:bCs w:val="0"/>
          <w:spacing w:val="33"/>
          <w:sz w:val="21"/>
          <w:szCs w:val="21"/>
        </w:rPr>
        <w:t xml:space="preserve"> </w:t>
      </w:r>
      <w:r w:rsidRPr="009D2EAB">
        <w:rPr>
          <w:rFonts w:ascii="Abadi" w:hAnsi="Abadi"/>
          <w:b w:val="0"/>
          <w:bCs w:val="0"/>
          <w:spacing w:val="-2"/>
          <w:sz w:val="21"/>
          <w:szCs w:val="21"/>
        </w:rPr>
        <w:t xml:space="preserve">graves </w:t>
      </w:r>
      <w:r w:rsidRPr="009D2EAB">
        <w:rPr>
          <w:rFonts w:ascii="Abadi" w:hAnsi="Abadi"/>
          <w:b w:val="0"/>
          <w:bCs w:val="0"/>
          <w:sz w:val="21"/>
          <w:szCs w:val="21"/>
        </w:rPr>
        <w:t>problemas</w:t>
      </w:r>
      <w:r w:rsidRPr="009D2EAB">
        <w:rPr>
          <w:rFonts w:ascii="Abadi" w:hAnsi="Abadi"/>
          <w:b w:val="0"/>
          <w:bCs w:val="0"/>
          <w:spacing w:val="40"/>
          <w:sz w:val="21"/>
          <w:szCs w:val="21"/>
        </w:rPr>
        <w:t xml:space="preserve"> </w:t>
      </w:r>
      <w:r w:rsidRPr="009D2EAB">
        <w:rPr>
          <w:rFonts w:ascii="Abadi" w:hAnsi="Abadi"/>
          <w:b w:val="0"/>
          <w:bCs w:val="0"/>
          <w:sz w:val="21"/>
          <w:szCs w:val="21"/>
        </w:rPr>
        <w:t>de</w:t>
      </w:r>
      <w:r w:rsidRPr="009D2EAB">
        <w:rPr>
          <w:rFonts w:ascii="Abadi" w:hAnsi="Abadi"/>
          <w:b w:val="0"/>
          <w:bCs w:val="0"/>
          <w:spacing w:val="40"/>
          <w:sz w:val="21"/>
          <w:szCs w:val="21"/>
        </w:rPr>
        <w:t xml:space="preserve"> </w:t>
      </w:r>
      <w:r w:rsidRPr="009D2EAB">
        <w:rPr>
          <w:rFonts w:ascii="Abadi" w:hAnsi="Abadi"/>
          <w:b w:val="0"/>
          <w:bCs w:val="0"/>
          <w:sz w:val="21"/>
          <w:szCs w:val="21"/>
        </w:rPr>
        <w:t>integración</w:t>
      </w:r>
      <w:r w:rsidRPr="009D2EAB">
        <w:rPr>
          <w:rFonts w:ascii="Abadi" w:hAnsi="Abadi"/>
          <w:b w:val="0"/>
          <w:bCs w:val="0"/>
          <w:spacing w:val="40"/>
          <w:sz w:val="21"/>
          <w:szCs w:val="21"/>
        </w:rPr>
        <w:t xml:space="preserve"> </w:t>
      </w:r>
      <w:r w:rsidRPr="009D2EAB">
        <w:rPr>
          <w:rFonts w:ascii="Abadi" w:hAnsi="Abadi"/>
          <w:b w:val="0"/>
          <w:bCs w:val="0"/>
          <w:sz w:val="21"/>
          <w:szCs w:val="21"/>
        </w:rPr>
        <w:t>familiar,</w:t>
      </w:r>
      <w:r w:rsidRPr="009D2EAB">
        <w:rPr>
          <w:rFonts w:ascii="Abadi" w:hAnsi="Abadi"/>
          <w:b w:val="0"/>
          <w:bCs w:val="0"/>
          <w:spacing w:val="40"/>
          <w:sz w:val="21"/>
          <w:szCs w:val="21"/>
        </w:rPr>
        <w:t xml:space="preserve"> </w:t>
      </w:r>
      <w:r w:rsidRPr="009D2EAB">
        <w:rPr>
          <w:rFonts w:ascii="Abadi" w:hAnsi="Abadi"/>
          <w:b w:val="0"/>
          <w:bCs w:val="0"/>
          <w:sz w:val="21"/>
          <w:szCs w:val="21"/>
        </w:rPr>
        <w:t>que</w:t>
      </w:r>
      <w:r w:rsidRPr="009D2EAB">
        <w:rPr>
          <w:rFonts w:ascii="Abadi" w:hAnsi="Abadi"/>
          <w:b w:val="0"/>
          <w:bCs w:val="0"/>
          <w:spacing w:val="40"/>
          <w:sz w:val="21"/>
          <w:szCs w:val="21"/>
        </w:rPr>
        <w:t xml:space="preserve"> </w:t>
      </w:r>
      <w:r w:rsidRPr="009D2EAB">
        <w:rPr>
          <w:rFonts w:ascii="Abadi" w:hAnsi="Abadi"/>
          <w:b w:val="0"/>
          <w:bCs w:val="0"/>
          <w:sz w:val="21"/>
          <w:szCs w:val="21"/>
        </w:rPr>
        <w:t>no</w:t>
      </w:r>
      <w:r w:rsidRPr="009D2EAB">
        <w:rPr>
          <w:rFonts w:ascii="Abadi" w:hAnsi="Abadi"/>
          <w:b w:val="0"/>
          <w:bCs w:val="0"/>
          <w:spacing w:val="40"/>
          <w:sz w:val="21"/>
          <w:szCs w:val="21"/>
        </w:rPr>
        <w:t xml:space="preserve"> </w:t>
      </w:r>
      <w:r w:rsidRPr="009D2EAB">
        <w:rPr>
          <w:rFonts w:ascii="Abadi" w:hAnsi="Abadi"/>
          <w:b w:val="0"/>
          <w:bCs w:val="0"/>
          <w:sz w:val="21"/>
          <w:szCs w:val="21"/>
        </w:rPr>
        <w:t>cuenten</w:t>
      </w:r>
      <w:r w:rsidRPr="009D2EAB">
        <w:rPr>
          <w:rFonts w:ascii="Abadi" w:hAnsi="Abadi"/>
          <w:b w:val="0"/>
          <w:bCs w:val="0"/>
          <w:spacing w:val="40"/>
          <w:sz w:val="21"/>
          <w:szCs w:val="21"/>
        </w:rPr>
        <w:t xml:space="preserve"> </w:t>
      </w:r>
      <w:r w:rsidRPr="009D2EAB">
        <w:rPr>
          <w:rFonts w:ascii="Abadi" w:hAnsi="Abadi"/>
          <w:b w:val="0"/>
          <w:bCs w:val="0"/>
          <w:sz w:val="21"/>
          <w:szCs w:val="21"/>
        </w:rPr>
        <w:t>con</w:t>
      </w:r>
      <w:r w:rsidRPr="009D2EAB">
        <w:rPr>
          <w:rFonts w:ascii="Abadi" w:hAnsi="Abadi"/>
          <w:b w:val="0"/>
          <w:bCs w:val="0"/>
          <w:spacing w:val="40"/>
          <w:sz w:val="21"/>
          <w:szCs w:val="21"/>
        </w:rPr>
        <w:t xml:space="preserve"> </w:t>
      </w:r>
      <w:r w:rsidRPr="009D2EAB">
        <w:rPr>
          <w:rFonts w:ascii="Abadi" w:hAnsi="Abadi"/>
          <w:b w:val="0"/>
          <w:bCs w:val="0"/>
          <w:sz w:val="21"/>
          <w:szCs w:val="21"/>
        </w:rPr>
        <w:t>los</w:t>
      </w:r>
      <w:r w:rsidRPr="009D2EAB">
        <w:rPr>
          <w:rFonts w:ascii="Abadi" w:hAnsi="Abadi"/>
          <w:b w:val="0"/>
          <w:bCs w:val="0"/>
          <w:spacing w:val="40"/>
          <w:sz w:val="21"/>
          <w:szCs w:val="21"/>
        </w:rPr>
        <w:t xml:space="preserve"> </w:t>
      </w:r>
      <w:r w:rsidRPr="009D2EAB">
        <w:rPr>
          <w:rFonts w:ascii="Abadi" w:hAnsi="Abadi"/>
          <w:b w:val="0"/>
          <w:bCs w:val="0"/>
          <w:sz w:val="21"/>
          <w:szCs w:val="21"/>
        </w:rPr>
        <w:t>medios</w:t>
      </w:r>
      <w:r w:rsidRPr="009D2EAB">
        <w:rPr>
          <w:rFonts w:ascii="Abadi" w:hAnsi="Abadi"/>
          <w:b w:val="0"/>
          <w:bCs w:val="0"/>
          <w:spacing w:val="40"/>
          <w:sz w:val="21"/>
          <w:szCs w:val="21"/>
        </w:rPr>
        <w:t xml:space="preserve"> </w:t>
      </w:r>
      <w:r w:rsidRPr="009D2EAB">
        <w:rPr>
          <w:rFonts w:ascii="Abadi" w:hAnsi="Abadi"/>
          <w:b w:val="0"/>
          <w:bCs w:val="0"/>
          <w:sz w:val="21"/>
          <w:szCs w:val="21"/>
        </w:rPr>
        <w:t>indispensables</w:t>
      </w:r>
      <w:r w:rsidRPr="009D2EAB">
        <w:rPr>
          <w:rFonts w:ascii="Abadi" w:hAnsi="Abadi"/>
          <w:b w:val="0"/>
          <w:bCs w:val="0"/>
          <w:spacing w:val="40"/>
          <w:sz w:val="21"/>
          <w:szCs w:val="21"/>
        </w:rPr>
        <w:t xml:space="preserve"> </w:t>
      </w:r>
      <w:r w:rsidRPr="009D2EAB">
        <w:rPr>
          <w:rFonts w:ascii="Abadi" w:hAnsi="Abadi"/>
          <w:b w:val="0"/>
          <w:bCs w:val="0"/>
          <w:sz w:val="21"/>
          <w:szCs w:val="21"/>
        </w:rPr>
        <w:t>para</w:t>
      </w:r>
      <w:r w:rsidRPr="009D2EAB">
        <w:rPr>
          <w:rFonts w:ascii="Abadi" w:hAnsi="Abadi"/>
          <w:b w:val="0"/>
          <w:bCs w:val="0"/>
          <w:spacing w:val="40"/>
          <w:sz w:val="21"/>
          <w:szCs w:val="21"/>
        </w:rPr>
        <w:t xml:space="preserve"> </w:t>
      </w:r>
      <w:r w:rsidRPr="009D2EAB">
        <w:rPr>
          <w:rFonts w:ascii="Abadi" w:hAnsi="Abadi"/>
          <w:b w:val="0"/>
          <w:bCs w:val="0"/>
          <w:sz w:val="21"/>
          <w:szCs w:val="21"/>
        </w:rPr>
        <w:t xml:space="preserve">su </w:t>
      </w:r>
      <w:r w:rsidRPr="009D2EAB">
        <w:rPr>
          <w:rFonts w:ascii="Abadi" w:hAnsi="Abadi"/>
          <w:b w:val="0"/>
          <w:bCs w:val="0"/>
          <w:spacing w:val="-2"/>
          <w:sz w:val="21"/>
          <w:szCs w:val="21"/>
        </w:rPr>
        <w:t>subsistencia.</w:t>
      </w:r>
    </w:p>
    <w:p w14:paraId="47B45B92" w14:textId="77777777" w:rsidR="00EA3032" w:rsidRPr="008D3CA3" w:rsidRDefault="00EA3032" w:rsidP="009D2EAB">
      <w:pPr>
        <w:pStyle w:val="Textoindependiente"/>
        <w:spacing w:line="276" w:lineRule="auto"/>
        <w:rPr>
          <w:rFonts w:ascii="Abadi" w:hAnsi="Abadi"/>
          <w:b w:val="0"/>
          <w:bCs w:val="0"/>
          <w:sz w:val="21"/>
          <w:szCs w:val="21"/>
        </w:rPr>
      </w:pPr>
    </w:p>
    <w:p w14:paraId="4037A36B" w14:textId="77777777" w:rsidR="009D2EAB" w:rsidRPr="00754A7F" w:rsidRDefault="009D2EAB" w:rsidP="009D2EAB">
      <w:pPr>
        <w:spacing w:line="276" w:lineRule="auto"/>
        <w:rPr>
          <w:rFonts w:ascii="Abadi" w:hAnsi="Abadi"/>
          <w:sz w:val="21"/>
          <w:szCs w:val="21"/>
        </w:rPr>
      </w:pPr>
      <w:r w:rsidRPr="00754A7F">
        <w:rPr>
          <w:rFonts w:ascii="Abadi" w:hAnsi="Abadi"/>
          <w:sz w:val="21"/>
          <w:szCs w:val="21"/>
        </w:rPr>
        <w:t>…</w:t>
      </w:r>
    </w:p>
    <w:p w14:paraId="770D3017" w14:textId="77777777" w:rsidR="00EA3032" w:rsidRPr="008D3CA3" w:rsidRDefault="00EA3032" w:rsidP="00E04913">
      <w:pPr>
        <w:pStyle w:val="Textoindependiente"/>
        <w:spacing w:before="2" w:line="276" w:lineRule="auto"/>
        <w:rPr>
          <w:rFonts w:ascii="Abadi" w:hAnsi="Abadi"/>
          <w:b w:val="0"/>
          <w:bCs w:val="0"/>
          <w:sz w:val="21"/>
          <w:szCs w:val="21"/>
        </w:rPr>
      </w:pPr>
    </w:p>
    <w:p w14:paraId="634BC24D" w14:textId="6D5ED15D" w:rsidR="00EA3032" w:rsidRPr="008D3CA3" w:rsidRDefault="009D2EAB" w:rsidP="009D2EAB">
      <w:pPr>
        <w:pStyle w:val="Textoindependiente"/>
        <w:spacing w:before="2" w:line="276" w:lineRule="auto"/>
        <w:jc w:val="center"/>
        <w:rPr>
          <w:rFonts w:ascii="Abadi" w:hAnsi="Abadi"/>
          <w:b w:val="0"/>
          <w:bCs w:val="0"/>
          <w:sz w:val="21"/>
          <w:szCs w:val="21"/>
        </w:rPr>
      </w:pPr>
      <w:r w:rsidRPr="00754A7F">
        <w:rPr>
          <w:rFonts w:ascii="Abadi" w:hAnsi="Abadi"/>
          <w:spacing w:val="-2"/>
          <w:sz w:val="21"/>
          <w:szCs w:val="21"/>
        </w:rPr>
        <w:t>TRANSITORIOS</w:t>
      </w:r>
    </w:p>
    <w:p w14:paraId="399C6A9E" w14:textId="77777777" w:rsidR="00EA3032" w:rsidRPr="008D3CA3" w:rsidRDefault="00EA3032" w:rsidP="00E04913">
      <w:pPr>
        <w:pStyle w:val="Textoindependiente"/>
        <w:spacing w:before="2" w:line="276" w:lineRule="auto"/>
        <w:rPr>
          <w:rFonts w:ascii="Abadi" w:hAnsi="Abadi"/>
          <w:b w:val="0"/>
          <w:bCs w:val="0"/>
          <w:sz w:val="21"/>
          <w:szCs w:val="21"/>
        </w:rPr>
      </w:pPr>
    </w:p>
    <w:p w14:paraId="2E092C02" w14:textId="77777777" w:rsidR="009D2EAB" w:rsidRPr="00754A7F" w:rsidRDefault="009D2EAB" w:rsidP="009D2EAB">
      <w:pPr>
        <w:pStyle w:val="Textoindependiente"/>
        <w:spacing w:before="128" w:line="276" w:lineRule="auto"/>
        <w:rPr>
          <w:rFonts w:ascii="Abadi" w:hAnsi="Abadi"/>
          <w:sz w:val="21"/>
          <w:szCs w:val="21"/>
        </w:rPr>
      </w:pPr>
      <w:r w:rsidRPr="00754A7F">
        <w:rPr>
          <w:rFonts w:ascii="Abadi" w:hAnsi="Abadi"/>
          <w:sz w:val="21"/>
          <w:szCs w:val="21"/>
        </w:rPr>
        <w:t xml:space="preserve">Artículo </w:t>
      </w:r>
      <w:proofErr w:type="gramStart"/>
      <w:r w:rsidRPr="00754A7F">
        <w:rPr>
          <w:rFonts w:ascii="Abadi" w:hAnsi="Abadi"/>
          <w:sz w:val="21"/>
          <w:szCs w:val="21"/>
        </w:rPr>
        <w:t>Primero.-</w:t>
      </w:r>
      <w:proofErr w:type="gramEnd"/>
      <w:r w:rsidRPr="00754A7F">
        <w:rPr>
          <w:rFonts w:ascii="Abadi" w:hAnsi="Abadi"/>
          <w:sz w:val="21"/>
          <w:szCs w:val="21"/>
        </w:rPr>
        <w:t xml:space="preserve"> </w:t>
      </w:r>
      <w:r w:rsidRPr="009D2EAB">
        <w:rPr>
          <w:rFonts w:ascii="Abadi" w:hAnsi="Abadi"/>
          <w:b w:val="0"/>
          <w:bCs w:val="0"/>
          <w:sz w:val="21"/>
          <w:szCs w:val="21"/>
        </w:rPr>
        <w:t>El presente Decreto entrará en vigor al día siguiente de su publicación en el Periódico Oficial del Estado.</w:t>
      </w:r>
    </w:p>
    <w:p w14:paraId="30EA0C63" w14:textId="77777777" w:rsidR="009D2EAB" w:rsidRPr="00754A7F" w:rsidRDefault="009D2EAB" w:rsidP="009D2EAB">
      <w:pPr>
        <w:pStyle w:val="Textoindependiente"/>
        <w:spacing w:before="5" w:line="276" w:lineRule="auto"/>
        <w:rPr>
          <w:rFonts w:ascii="Abadi" w:hAnsi="Abadi"/>
          <w:sz w:val="21"/>
          <w:szCs w:val="21"/>
        </w:rPr>
      </w:pPr>
    </w:p>
    <w:p w14:paraId="2C685E03" w14:textId="1DEA0CA1" w:rsidR="00EA3032" w:rsidRPr="008D3CA3" w:rsidRDefault="009D2EAB" w:rsidP="009D2EAB">
      <w:pPr>
        <w:pStyle w:val="Textoindependiente"/>
        <w:spacing w:before="2" w:line="276" w:lineRule="auto"/>
        <w:rPr>
          <w:rFonts w:ascii="Abadi" w:hAnsi="Abadi"/>
          <w:b w:val="0"/>
          <w:bCs w:val="0"/>
          <w:sz w:val="21"/>
          <w:szCs w:val="21"/>
        </w:rPr>
      </w:pPr>
      <w:r w:rsidRPr="00754A7F">
        <w:rPr>
          <w:rFonts w:ascii="Abadi" w:hAnsi="Abadi"/>
          <w:sz w:val="21"/>
          <w:szCs w:val="21"/>
        </w:rPr>
        <w:t>Artículo</w:t>
      </w:r>
      <w:r w:rsidRPr="00754A7F">
        <w:rPr>
          <w:rFonts w:ascii="Abadi" w:hAnsi="Abadi"/>
          <w:spacing w:val="-17"/>
          <w:sz w:val="21"/>
          <w:szCs w:val="21"/>
        </w:rPr>
        <w:t xml:space="preserve"> </w:t>
      </w:r>
      <w:proofErr w:type="gramStart"/>
      <w:r w:rsidRPr="00754A7F">
        <w:rPr>
          <w:rFonts w:ascii="Abadi" w:hAnsi="Abadi"/>
          <w:sz w:val="21"/>
          <w:szCs w:val="21"/>
        </w:rPr>
        <w:t>Segundo.-</w:t>
      </w:r>
      <w:proofErr w:type="gramEnd"/>
      <w:r w:rsidRPr="00754A7F">
        <w:rPr>
          <w:rFonts w:ascii="Abadi" w:hAnsi="Abadi"/>
          <w:spacing w:val="-17"/>
          <w:sz w:val="21"/>
          <w:szCs w:val="21"/>
        </w:rPr>
        <w:t xml:space="preserve"> </w:t>
      </w:r>
      <w:r w:rsidRPr="009D2EAB">
        <w:rPr>
          <w:rFonts w:ascii="Abadi" w:hAnsi="Abadi"/>
          <w:b w:val="0"/>
          <w:bCs w:val="0"/>
          <w:sz w:val="21"/>
          <w:szCs w:val="21"/>
        </w:rPr>
        <w:t>El</w:t>
      </w:r>
      <w:r w:rsidRPr="009D2EAB">
        <w:rPr>
          <w:rFonts w:ascii="Abadi" w:hAnsi="Abadi"/>
          <w:b w:val="0"/>
          <w:bCs w:val="0"/>
          <w:spacing w:val="-16"/>
          <w:sz w:val="21"/>
          <w:szCs w:val="21"/>
        </w:rPr>
        <w:t xml:space="preserve"> </w:t>
      </w:r>
      <w:r w:rsidRPr="009D2EAB">
        <w:rPr>
          <w:rFonts w:ascii="Abadi" w:hAnsi="Abadi"/>
          <w:b w:val="0"/>
          <w:bCs w:val="0"/>
          <w:sz w:val="21"/>
          <w:szCs w:val="21"/>
        </w:rPr>
        <w:t>Sistema</w:t>
      </w:r>
      <w:r w:rsidRPr="009D2EAB">
        <w:rPr>
          <w:rFonts w:ascii="Abadi" w:hAnsi="Abadi"/>
          <w:b w:val="0"/>
          <w:bCs w:val="0"/>
          <w:spacing w:val="-17"/>
          <w:sz w:val="21"/>
          <w:szCs w:val="21"/>
        </w:rPr>
        <w:t xml:space="preserve"> </w:t>
      </w:r>
      <w:r w:rsidRPr="009D2EAB">
        <w:rPr>
          <w:rFonts w:ascii="Abadi" w:hAnsi="Abadi"/>
          <w:b w:val="0"/>
          <w:bCs w:val="0"/>
          <w:sz w:val="21"/>
          <w:szCs w:val="21"/>
        </w:rPr>
        <w:t>para</w:t>
      </w:r>
      <w:r w:rsidRPr="009D2EAB">
        <w:rPr>
          <w:rFonts w:ascii="Abadi" w:hAnsi="Abadi"/>
          <w:b w:val="0"/>
          <w:bCs w:val="0"/>
          <w:spacing w:val="-16"/>
          <w:sz w:val="21"/>
          <w:szCs w:val="21"/>
        </w:rPr>
        <w:t xml:space="preserve"> </w:t>
      </w:r>
      <w:r w:rsidRPr="009D2EAB">
        <w:rPr>
          <w:rFonts w:ascii="Abadi" w:hAnsi="Abadi"/>
          <w:b w:val="0"/>
          <w:bCs w:val="0"/>
          <w:sz w:val="21"/>
          <w:szCs w:val="21"/>
        </w:rPr>
        <w:t>el</w:t>
      </w:r>
      <w:r w:rsidRPr="009D2EAB">
        <w:rPr>
          <w:rFonts w:ascii="Abadi" w:hAnsi="Abadi"/>
          <w:b w:val="0"/>
          <w:bCs w:val="0"/>
          <w:spacing w:val="-17"/>
          <w:sz w:val="21"/>
          <w:szCs w:val="21"/>
        </w:rPr>
        <w:t xml:space="preserve"> </w:t>
      </w:r>
      <w:r w:rsidRPr="009D2EAB">
        <w:rPr>
          <w:rFonts w:ascii="Abadi" w:hAnsi="Abadi"/>
          <w:b w:val="0"/>
          <w:bCs w:val="0"/>
          <w:sz w:val="21"/>
          <w:szCs w:val="21"/>
        </w:rPr>
        <w:t>Desarrollo</w:t>
      </w:r>
      <w:r w:rsidRPr="009D2EAB">
        <w:rPr>
          <w:rFonts w:ascii="Abadi" w:hAnsi="Abadi"/>
          <w:b w:val="0"/>
          <w:bCs w:val="0"/>
          <w:spacing w:val="-16"/>
          <w:sz w:val="21"/>
          <w:szCs w:val="21"/>
        </w:rPr>
        <w:t xml:space="preserve"> </w:t>
      </w:r>
      <w:r w:rsidRPr="009D2EAB">
        <w:rPr>
          <w:rFonts w:ascii="Abadi" w:hAnsi="Abadi"/>
          <w:b w:val="0"/>
          <w:bCs w:val="0"/>
          <w:sz w:val="21"/>
          <w:szCs w:val="21"/>
        </w:rPr>
        <w:t>Integral</w:t>
      </w:r>
      <w:r w:rsidRPr="009D2EAB">
        <w:rPr>
          <w:rFonts w:ascii="Abadi" w:hAnsi="Abadi"/>
          <w:b w:val="0"/>
          <w:bCs w:val="0"/>
          <w:spacing w:val="-17"/>
          <w:sz w:val="21"/>
          <w:szCs w:val="21"/>
        </w:rPr>
        <w:t xml:space="preserve"> </w:t>
      </w:r>
      <w:r w:rsidRPr="009D2EAB">
        <w:rPr>
          <w:rFonts w:ascii="Abadi" w:hAnsi="Abadi"/>
          <w:b w:val="0"/>
          <w:bCs w:val="0"/>
          <w:sz w:val="21"/>
          <w:szCs w:val="21"/>
        </w:rPr>
        <w:t>de</w:t>
      </w:r>
      <w:r w:rsidRPr="009D2EAB">
        <w:rPr>
          <w:rFonts w:ascii="Abadi" w:hAnsi="Abadi"/>
          <w:b w:val="0"/>
          <w:bCs w:val="0"/>
          <w:spacing w:val="-17"/>
          <w:sz w:val="21"/>
          <w:szCs w:val="21"/>
        </w:rPr>
        <w:t xml:space="preserve"> </w:t>
      </w:r>
      <w:r w:rsidRPr="009D2EAB">
        <w:rPr>
          <w:rFonts w:ascii="Abadi" w:hAnsi="Abadi"/>
          <w:b w:val="0"/>
          <w:bCs w:val="0"/>
          <w:sz w:val="21"/>
          <w:szCs w:val="21"/>
        </w:rPr>
        <w:t>la</w:t>
      </w:r>
      <w:r w:rsidRPr="009D2EAB">
        <w:rPr>
          <w:rFonts w:ascii="Abadi" w:hAnsi="Abadi"/>
          <w:b w:val="0"/>
          <w:bCs w:val="0"/>
          <w:spacing w:val="-16"/>
          <w:sz w:val="21"/>
          <w:szCs w:val="21"/>
        </w:rPr>
        <w:t xml:space="preserve"> </w:t>
      </w:r>
      <w:r w:rsidRPr="009D2EAB">
        <w:rPr>
          <w:rFonts w:ascii="Abadi" w:hAnsi="Abadi"/>
          <w:b w:val="0"/>
          <w:bCs w:val="0"/>
          <w:sz w:val="21"/>
          <w:szCs w:val="21"/>
        </w:rPr>
        <w:t>Familia</w:t>
      </w:r>
      <w:r w:rsidRPr="009D2EAB">
        <w:rPr>
          <w:rFonts w:ascii="Abadi" w:hAnsi="Abadi"/>
          <w:b w:val="0"/>
          <w:bCs w:val="0"/>
          <w:spacing w:val="-17"/>
          <w:sz w:val="21"/>
          <w:szCs w:val="21"/>
        </w:rPr>
        <w:t xml:space="preserve"> </w:t>
      </w:r>
      <w:r w:rsidRPr="009D2EAB">
        <w:rPr>
          <w:rFonts w:ascii="Abadi" w:hAnsi="Abadi"/>
          <w:b w:val="0"/>
          <w:bCs w:val="0"/>
          <w:sz w:val="21"/>
          <w:szCs w:val="21"/>
        </w:rPr>
        <w:t>del</w:t>
      </w:r>
      <w:r w:rsidRPr="009D2EAB">
        <w:rPr>
          <w:rFonts w:ascii="Abadi" w:hAnsi="Abadi"/>
          <w:b w:val="0"/>
          <w:bCs w:val="0"/>
          <w:spacing w:val="-16"/>
          <w:sz w:val="21"/>
          <w:szCs w:val="21"/>
        </w:rPr>
        <w:t xml:space="preserve"> </w:t>
      </w:r>
      <w:r w:rsidRPr="009D2EAB">
        <w:rPr>
          <w:rFonts w:ascii="Abadi" w:hAnsi="Abadi"/>
          <w:b w:val="0"/>
          <w:bCs w:val="0"/>
          <w:sz w:val="21"/>
          <w:szCs w:val="21"/>
        </w:rPr>
        <w:t>Estado</w:t>
      </w:r>
      <w:r w:rsidRPr="009D2EAB">
        <w:rPr>
          <w:rFonts w:ascii="Abadi" w:hAnsi="Abadi"/>
          <w:b w:val="0"/>
          <w:bCs w:val="0"/>
          <w:spacing w:val="-17"/>
          <w:sz w:val="21"/>
          <w:szCs w:val="21"/>
        </w:rPr>
        <w:t xml:space="preserve"> </w:t>
      </w:r>
      <w:r w:rsidRPr="009D2EAB">
        <w:rPr>
          <w:rFonts w:ascii="Abadi" w:hAnsi="Abadi"/>
          <w:b w:val="0"/>
          <w:bCs w:val="0"/>
          <w:sz w:val="21"/>
          <w:szCs w:val="21"/>
        </w:rPr>
        <w:t>de</w:t>
      </w:r>
      <w:r w:rsidRPr="009D2EAB">
        <w:rPr>
          <w:rFonts w:ascii="Abadi" w:hAnsi="Abadi"/>
          <w:b w:val="0"/>
          <w:bCs w:val="0"/>
          <w:spacing w:val="-16"/>
          <w:sz w:val="21"/>
          <w:szCs w:val="21"/>
        </w:rPr>
        <w:t xml:space="preserve"> </w:t>
      </w:r>
      <w:r w:rsidRPr="009D2EAB">
        <w:rPr>
          <w:rFonts w:ascii="Abadi" w:hAnsi="Abadi"/>
          <w:b w:val="0"/>
          <w:bCs w:val="0"/>
          <w:sz w:val="21"/>
          <w:szCs w:val="21"/>
        </w:rPr>
        <w:t>Guanajuato deberá llevar a cabo la suscripción de convenios de colaboración, de manera progresiva, con los 46 municipios del Estado de Guanajuato, a efecto de cumplir con la creación de albergues y casas de estancia.</w:t>
      </w:r>
    </w:p>
    <w:p w14:paraId="7115DAA3" w14:textId="77777777" w:rsidR="00EA3032" w:rsidRPr="008D3CA3" w:rsidRDefault="00EA3032" w:rsidP="00E04913">
      <w:pPr>
        <w:pStyle w:val="Textoindependiente"/>
        <w:spacing w:before="2" w:line="276" w:lineRule="auto"/>
        <w:rPr>
          <w:rFonts w:ascii="Abadi" w:hAnsi="Abadi"/>
          <w:b w:val="0"/>
          <w:bCs w:val="0"/>
          <w:sz w:val="21"/>
          <w:szCs w:val="21"/>
        </w:rPr>
      </w:pPr>
    </w:p>
    <w:p w14:paraId="473B8C96" w14:textId="77777777" w:rsidR="009D2EAB" w:rsidRPr="00754A7F" w:rsidRDefault="009D2EAB" w:rsidP="009D2EAB">
      <w:pPr>
        <w:spacing w:before="1" w:line="276" w:lineRule="auto"/>
        <w:jc w:val="center"/>
        <w:rPr>
          <w:rFonts w:ascii="Abadi" w:hAnsi="Abadi"/>
          <w:b/>
          <w:sz w:val="21"/>
          <w:szCs w:val="21"/>
        </w:rPr>
      </w:pPr>
      <w:r w:rsidRPr="00754A7F">
        <w:rPr>
          <w:rFonts w:ascii="Abadi" w:hAnsi="Abadi"/>
          <w:b/>
          <w:sz w:val="21"/>
          <w:szCs w:val="21"/>
        </w:rPr>
        <w:t>GUANAJUATO,</w:t>
      </w:r>
      <w:r w:rsidRPr="00754A7F">
        <w:rPr>
          <w:rFonts w:ascii="Abadi" w:hAnsi="Abadi"/>
          <w:b/>
          <w:spacing w:val="-4"/>
          <w:sz w:val="21"/>
          <w:szCs w:val="21"/>
        </w:rPr>
        <w:t xml:space="preserve"> </w:t>
      </w:r>
      <w:r w:rsidRPr="00754A7F">
        <w:rPr>
          <w:rFonts w:ascii="Abadi" w:hAnsi="Abadi"/>
          <w:b/>
          <w:sz w:val="21"/>
          <w:szCs w:val="21"/>
        </w:rPr>
        <w:t>GTO.,</w:t>
      </w:r>
      <w:r w:rsidRPr="00754A7F">
        <w:rPr>
          <w:rFonts w:ascii="Abadi" w:hAnsi="Abadi"/>
          <w:b/>
          <w:spacing w:val="-1"/>
          <w:sz w:val="21"/>
          <w:szCs w:val="21"/>
        </w:rPr>
        <w:t xml:space="preserve"> </w:t>
      </w:r>
      <w:r w:rsidRPr="00754A7F">
        <w:rPr>
          <w:rFonts w:ascii="Abadi" w:hAnsi="Abadi"/>
          <w:b/>
          <w:sz w:val="21"/>
          <w:szCs w:val="21"/>
        </w:rPr>
        <w:t>A</w:t>
      </w:r>
      <w:r w:rsidRPr="00754A7F">
        <w:rPr>
          <w:rFonts w:ascii="Abadi" w:hAnsi="Abadi"/>
          <w:b/>
          <w:spacing w:val="-6"/>
          <w:sz w:val="21"/>
          <w:szCs w:val="21"/>
        </w:rPr>
        <w:t xml:space="preserve"> </w:t>
      </w:r>
      <w:r w:rsidRPr="00754A7F">
        <w:rPr>
          <w:rFonts w:ascii="Abadi" w:hAnsi="Abadi"/>
          <w:b/>
          <w:sz w:val="21"/>
          <w:szCs w:val="21"/>
        </w:rPr>
        <w:t>26</w:t>
      </w:r>
      <w:r w:rsidRPr="00754A7F">
        <w:rPr>
          <w:rFonts w:ascii="Abadi" w:hAnsi="Abadi"/>
          <w:b/>
          <w:spacing w:val="-1"/>
          <w:sz w:val="21"/>
          <w:szCs w:val="21"/>
        </w:rPr>
        <w:t xml:space="preserve"> </w:t>
      </w:r>
      <w:r w:rsidRPr="00754A7F">
        <w:rPr>
          <w:rFonts w:ascii="Abadi" w:hAnsi="Abadi"/>
          <w:b/>
          <w:sz w:val="21"/>
          <w:szCs w:val="21"/>
        </w:rPr>
        <w:t>DE</w:t>
      </w:r>
      <w:r w:rsidRPr="00754A7F">
        <w:rPr>
          <w:rFonts w:ascii="Abadi" w:hAnsi="Abadi"/>
          <w:b/>
          <w:spacing w:val="-5"/>
          <w:sz w:val="21"/>
          <w:szCs w:val="21"/>
        </w:rPr>
        <w:t xml:space="preserve"> </w:t>
      </w:r>
      <w:r w:rsidRPr="00754A7F">
        <w:rPr>
          <w:rFonts w:ascii="Abadi" w:hAnsi="Abadi"/>
          <w:b/>
          <w:sz w:val="21"/>
          <w:szCs w:val="21"/>
        </w:rPr>
        <w:t>OCTUBRE</w:t>
      </w:r>
      <w:r w:rsidRPr="00754A7F">
        <w:rPr>
          <w:rFonts w:ascii="Abadi" w:hAnsi="Abadi"/>
          <w:b/>
          <w:spacing w:val="-2"/>
          <w:sz w:val="21"/>
          <w:szCs w:val="21"/>
        </w:rPr>
        <w:t xml:space="preserve"> </w:t>
      </w:r>
      <w:r w:rsidRPr="00754A7F">
        <w:rPr>
          <w:rFonts w:ascii="Abadi" w:hAnsi="Abadi"/>
          <w:b/>
          <w:sz w:val="21"/>
          <w:szCs w:val="21"/>
        </w:rPr>
        <w:t>DE</w:t>
      </w:r>
      <w:r w:rsidRPr="00754A7F">
        <w:rPr>
          <w:rFonts w:ascii="Abadi" w:hAnsi="Abadi"/>
          <w:b/>
          <w:spacing w:val="-5"/>
          <w:sz w:val="21"/>
          <w:szCs w:val="21"/>
        </w:rPr>
        <w:t xml:space="preserve"> </w:t>
      </w:r>
      <w:r w:rsidRPr="00754A7F">
        <w:rPr>
          <w:rFonts w:ascii="Abadi" w:hAnsi="Abadi"/>
          <w:b/>
          <w:spacing w:val="-4"/>
          <w:sz w:val="21"/>
          <w:szCs w:val="21"/>
        </w:rPr>
        <w:t>2023.</w:t>
      </w:r>
    </w:p>
    <w:p w14:paraId="15B33801" w14:textId="528D24A4" w:rsidR="00EA3032" w:rsidRDefault="009D2EAB" w:rsidP="009D2EAB">
      <w:pPr>
        <w:pStyle w:val="Textoindependiente"/>
        <w:spacing w:before="2" w:line="276" w:lineRule="auto"/>
        <w:jc w:val="center"/>
        <w:rPr>
          <w:rFonts w:ascii="Abadi" w:hAnsi="Abadi"/>
          <w:b w:val="0"/>
          <w:sz w:val="21"/>
          <w:szCs w:val="21"/>
        </w:rPr>
      </w:pPr>
      <w:r w:rsidRPr="00754A7F">
        <w:rPr>
          <w:rFonts w:ascii="Abadi" w:hAnsi="Abadi"/>
          <w:sz w:val="21"/>
          <w:szCs w:val="21"/>
        </w:rPr>
        <w:t>DIPUTADOS</w:t>
      </w:r>
      <w:r w:rsidRPr="00754A7F">
        <w:rPr>
          <w:rFonts w:ascii="Abadi" w:hAnsi="Abadi"/>
          <w:spacing w:val="-14"/>
          <w:sz w:val="21"/>
          <w:szCs w:val="21"/>
        </w:rPr>
        <w:t xml:space="preserve"> </w:t>
      </w:r>
      <w:r w:rsidRPr="00754A7F">
        <w:rPr>
          <w:rFonts w:ascii="Abadi" w:hAnsi="Abadi"/>
          <w:sz w:val="21"/>
          <w:szCs w:val="21"/>
        </w:rPr>
        <w:t>INTEGRANTES</w:t>
      </w:r>
      <w:r w:rsidRPr="00754A7F">
        <w:rPr>
          <w:rFonts w:ascii="Abadi" w:hAnsi="Abadi"/>
          <w:spacing w:val="-11"/>
          <w:sz w:val="21"/>
          <w:szCs w:val="21"/>
        </w:rPr>
        <w:t xml:space="preserve"> </w:t>
      </w:r>
      <w:r w:rsidRPr="00754A7F">
        <w:rPr>
          <w:rFonts w:ascii="Abadi" w:hAnsi="Abadi"/>
          <w:sz w:val="21"/>
          <w:szCs w:val="21"/>
        </w:rPr>
        <w:t>DEL</w:t>
      </w:r>
      <w:r w:rsidRPr="00754A7F">
        <w:rPr>
          <w:rFonts w:ascii="Abadi" w:hAnsi="Abadi"/>
          <w:spacing w:val="-11"/>
          <w:sz w:val="21"/>
          <w:szCs w:val="21"/>
        </w:rPr>
        <w:t xml:space="preserve"> </w:t>
      </w:r>
      <w:r w:rsidRPr="00754A7F">
        <w:rPr>
          <w:rFonts w:ascii="Abadi" w:hAnsi="Abadi"/>
          <w:sz w:val="21"/>
          <w:szCs w:val="21"/>
        </w:rPr>
        <w:t>GRUPO PARLAMENTARIO DEL PRI</w:t>
      </w:r>
    </w:p>
    <w:p w14:paraId="1F909A04" w14:textId="58AAA74F" w:rsidR="009D2EAB" w:rsidRDefault="009D2EAB" w:rsidP="009D2EAB">
      <w:pPr>
        <w:spacing w:line="276" w:lineRule="auto"/>
        <w:rPr>
          <w:rFonts w:ascii="Abadi" w:hAnsi="Abadi"/>
          <w:b/>
          <w:sz w:val="21"/>
          <w:szCs w:val="21"/>
        </w:rPr>
      </w:pPr>
      <w:r w:rsidRPr="00754A7F">
        <w:rPr>
          <w:rFonts w:ascii="Abadi" w:hAnsi="Abadi"/>
          <w:b/>
          <w:sz w:val="21"/>
          <w:szCs w:val="21"/>
        </w:rPr>
        <w:t>DIP.</w:t>
      </w:r>
      <w:r w:rsidRPr="00754A7F">
        <w:rPr>
          <w:rFonts w:ascii="Abadi" w:hAnsi="Abadi"/>
          <w:b/>
          <w:spacing w:val="-8"/>
          <w:sz w:val="21"/>
          <w:szCs w:val="21"/>
        </w:rPr>
        <w:t xml:space="preserve"> </w:t>
      </w:r>
      <w:r w:rsidRPr="00754A7F">
        <w:rPr>
          <w:rFonts w:ascii="Abadi" w:hAnsi="Abadi"/>
          <w:b/>
          <w:sz w:val="21"/>
          <w:szCs w:val="21"/>
        </w:rPr>
        <w:t>RUTH</w:t>
      </w:r>
      <w:r w:rsidRPr="00754A7F">
        <w:rPr>
          <w:rFonts w:ascii="Abadi" w:hAnsi="Abadi"/>
          <w:b/>
          <w:spacing w:val="-8"/>
          <w:sz w:val="21"/>
          <w:szCs w:val="21"/>
        </w:rPr>
        <w:t xml:space="preserve"> </w:t>
      </w:r>
      <w:r w:rsidRPr="00754A7F">
        <w:rPr>
          <w:rFonts w:ascii="Abadi" w:hAnsi="Abadi"/>
          <w:b/>
          <w:sz w:val="21"/>
          <w:szCs w:val="21"/>
        </w:rPr>
        <w:t>NOEMÍ</w:t>
      </w:r>
      <w:r w:rsidRPr="00754A7F">
        <w:rPr>
          <w:rFonts w:ascii="Abadi" w:hAnsi="Abadi"/>
          <w:b/>
          <w:spacing w:val="-10"/>
          <w:sz w:val="21"/>
          <w:szCs w:val="21"/>
        </w:rPr>
        <w:t xml:space="preserve"> </w:t>
      </w:r>
      <w:r w:rsidRPr="00754A7F">
        <w:rPr>
          <w:rFonts w:ascii="Abadi" w:hAnsi="Abadi"/>
          <w:b/>
          <w:sz w:val="21"/>
          <w:szCs w:val="21"/>
        </w:rPr>
        <w:t>TISCAREÑO</w:t>
      </w:r>
      <w:r w:rsidRPr="00754A7F">
        <w:rPr>
          <w:rFonts w:ascii="Abadi" w:hAnsi="Abadi"/>
          <w:b/>
          <w:spacing w:val="-8"/>
          <w:sz w:val="21"/>
          <w:szCs w:val="21"/>
        </w:rPr>
        <w:t xml:space="preserve"> </w:t>
      </w:r>
      <w:r w:rsidRPr="00754A7F">
        <w:rPr>
          <w:rFonts w:ascii="Abadi" w:hAnsi="Abadi"/>
          <w:b/>
          <w:sz w:val="21"/>
          <w:szCs w:val="21"/>
        </w:rPr>
        <w:t>AGOITIA</w:t>
      </w:r>
    </w:p>
    <w:p w14:paraId="09714A2C" w14:textId="77777777" w:rsidR="009D2EAB" w:rsidRPr="00754A7F" w:rsidRDefault="009D2EAB" w:rsidP="009D2EAB">
      <w:pPr>
        <w:spacing w:line="276" w:lineRule="auto"/>
        <w:rPr>
          <w:rFonts w:ascii="Abadi" w:hAnsi="Abadi"/>
          <w:b/>
          <w:sz w:val="21"/>
          <w:szCs w:val="21"/>
        </w:rPr>
      </w:pPr>
      <w:r w:rsidRPr="00754A7F">
        <w:rPr>
          <w:rFonts w:ascii="Abadi" w:hAnsi="Abadi"/>
          <w:b/>
          <w:sz w:val="21"/>
          <w:szCs w:val="21"/>
        </w:rPr>
        <w:t>DIP. ALEJANDRO ARIAS ÁVILA</w:t>
      </w:r>
    </w:p>
    <w:p w14:paraId="6BC8F5CB" w14:textId="1208B758" w:rsidR="00EA3032" w:rsidRDefault="009D2EAB" w:rsidP="009D2EAB">
      <w:pPr>
        <w:pStyle w:val="Textoindependiente"/>
        <w:spacing w:before="2" w:line="276" w:lineRule="auto"/>
        <w:rPr>
          <w:rFonts w:ascii="Abadi" w:hAnsi="Abadi"/>
          <w:b w:val="0"/>
          <w:sz w:val="21"/>
          <w:szCs w:val="21"/>
        </w:rPr>
      </w:pPr>
      <w:r w:rsidRPr="00754A7F">
        <w:rPr>
          <w:rFonts w:ascii="Abadi" w:hAnsi="Abadi"/>
          <w:sz w:val="21"/>
          <w:szCs w:val="21"/>
        </w:rPr>
        <w:t>DIP.</w:t>
      </w:r>
      <w:r w:rsidRPr="00754A7F">
        <w:rPr>
          <w:rFonts w:ascii="Abadi" w:hAnsi="Abadi"/>
          <w:spacing w:val="-6"/>
          <w:sz w:val="21"/>
          <w:szCs w:val="21"/>
        </w:rPr>
        <w:t xml:space="preserve"> </w:t>
      </w:r>
      <w:r w:rsidRPr="00754A7F">
        <w:rPr>
          <w:rFonts w:ascii="Abadi" w:hAnsi="Abadi"/>
          <w:sz w:val="21"/>
          <w:szCs w:val="21"/>
        </w:rPr>
        <w:t>GUSTAVO</w:t>
      </w:r>
      <w:r w:rsidRPr="00754A7F">
        <w:rPr>
          <w:rFonts w:ascii="Abadi" w:hAnsi="Abadi"/>
          <w:spacing w:val="-6"/>
          <w:sz w:val="21"/>
          <w:szCs w:val="21"/>
        </w:rPr>
        <w:t xml:space="preserve"> </w:t>
      </w:r>
      <w:r w:rsidRPr="00754A7F">
        <w:rPr>
          <w:rFonts w:ascii="Abadi" w:hAnsi="Abadi"/>
          <w:sz w:val="21"/>
          <w:szCs w:val="21"/>
        </w:rPr>
        <w:t>ADOLFO</w:t>
      </w:r>
      <w:r w:rsidRPr="00754A7F">
        <w:rPr>
          <w:rFonts w:ascii="Abadi" w:hAnsi="Abadi"/>
          <w:spacing w:val="-5"/>
          <w:sz w:val="21"/>
          <w:szCs w:val="21"/>
        </w:rPr>
        <w:t xml:space="preserve"> </w:t>
      </w:r>
      <w:r w:rsidRPr="00754A7F">
        <w:rPr>
          <w:rFonts w:ascii="Abadi" w:hAnsi="Abadi"/>
          <w:sz w:val="21"/>
          <w:szCs w:val="21"/>
        </w:rPr>
        <w:t>ALFARO</w:t>
      </w:r>
      <w:r w:rsidRPr="00754A7F">
        <w:rPr>
          <w:rFonts w:ascii="Abadi" w:hAnsi="Abadi"/>
          <w:spacing w:val="-6"/>
          <w:sz w:val="21"/>
          <w:szCs w:val="21"/>
        </w:rPr>
        <w:t xml:space="preserve"> </w:t>
      </w:r>
      <w:r w:rsidRPr="00754A7F">
        <w:rPr>
          <w:rFonts w:ascii="Abadi" w:hAnsi="Abadi"/>
          <w:spacing w:val="-4"/>
          <w:sz w:val="21"/>
          <w:szCs w:val="21"/>
        </w:rPr>
        <w:t>REYES</w:t>
      </w:r>
    </w:p>
    <w:p w14:paraId="5B08963F" w14:textId="77777777" w:rsidR="00E04913" w:rsidRDefault="00E04913" w:rsidP="00E04913">
      <w:pPr>
        <w:pStyle w:val="Textoindependiente"/>
        <w:spacing w:before="2" w:line="276" w:lineRule="auto"/>
        <w:rPr>
          <w:rFonts w:ascii="Abadi" w:hAnsi="Abadi"/>
          <w:b w:val="0"/>
          <w:sz w:val="21"/>
          <w:szCs w:val="21"/>
        </w:rPr>
      </w:pPr>
    </w:p>
    <w:p w14:paraId="52E7EAB4" w14:textId="77777777" w:rsidR="003D3B8C" w:rsidRDefault="003D3B8C" w:rsidP="00E04913">
      <w:pPr>
        <w:pStyle w:val="Textoindependiente"/>
        <w:spacing w:before="2" w:line="276" w:lineRule="auto"/>
        <w:rPr>
          <w:rFonts w:ascii="Abadi" w:hAnsi="Abadi"/>
          <w:b w:val="0"/>
          <w:sz w:val="21"/>
          <w:szCs w:val="21"/>
        </w:rPr>
      </w:pPr>
    </w:p>
    <w:p w14:paraId="5381BB7B" w14:textId="77777777" w:rsidR="005E2143" w:rsidRDefault="005E2143" w:rsidP="005E2143">
      <w:pPr>
        <w:ind w:firstLine="708"/>
        <w:jc w:val="both"/>
        <w:rPr>
          <w:rFonts w:ascii="Abadi" w:hAnsi="Abadi"/>
          <w:b/>
          <w:bCs/>
          <w:sz w:val="21"/>
          <w:szCs w:val="21"/>
        </w:rPr>
      </w:pPr>
      <w:r>
        <w:rPr>
          <w:rFonts w:ascii="Abadi" w:hAnsi="Abadi"/>
          <w:b/>
          <w:bCs/>
          <w:sz w:val="21"/>
          <w:szCs w:val="21"/>
        </w:rPr>
        <w:t xml:space="preserve">- </w:t>
      </w:r>
      <w:r w:rsidRPr="00AA799C">
        <w:rPr>
          <w:rFonts w:ascii="Abadi" w:hAnsi="Abadi"/>
          <w:b/>
          <w:bCs/>
          <w:sz w:val="21"/>
          <w:szCs w:val="21"/>
        </w:rPr>
        <w:t xml:space="preserve">La </w:t>
      </w:r>
      <w:r>
        <w:rPr>
          <w:rFonts w:ascii="Abadi" w:hAnsi="Abadi"/>
          <w:b/>
          <w:bCs/>
          <w:sz w:val="21"/>
          <w:szCs w:val="21"/>
        </w:rPr>
        <w:t>P</w:t>
      </w:r>
      <w:r w:rsidRPr="00AA799C">
        <w:rPr>
          <w:rFonts w:ascii="Abadi" w:hAnsi="Abadi"/>
          <w:b/>
          <w:bCs/>
          <w:sz w:val="21"/>
          <w:szCs w:val="21"/>
        </w:rPr>
        <w:t>residencia. -</w:t>
      </w:r>
      <w:r>
        <w:rPr>
          <w:rFonts w:ascii="Abadi" w:hAnsi="Abadi"/>
          <w:sz w:val="21"/>
          <w:szCs w:val="21"/>
        </w:rPr>
        <w:t xml:space="preserve"> </w:t>
      </w:r>
      <w:r w:rsidRPr="00136B26">
        <w:rPr>
          <w:rFonts w:ascii="Abadi" w:hAnsi="Abadi"/>
          <w:sz w:val="21"/>
          <w:szCs w:val="21"/>
        </w:rPr>
        <w:t xml:space="preserve"> </w:t>
      </w:r>
      <w:r>
        <w:rPr>
          <w:rFonts w:ascii="Abadi" w:hAnsi="Abadi"/>
          <w:sz w:val="21"/>
          <w:szCs w:val="21"/>
        </w:rPr>
        <w:t>S</w:t>
      </w:r>
      <w:r w:rsidRPr="00136B26">
        <w:rPr>
          <w:rFonts w:ascii="Abadi" w:hAnsi="Abadi"/>
          <w:sz w:val="21"/>
          <w:szCs w:val="21"/>
        </w:rPr>
        <w:t xml:space="preserve">e solicita la diputada </w:t>
      </w:r>
      <w:r>
        <w:rPr>
          <w:rFonts w:ascii="Abadi" w:hAnsi="Abadi"/>
          <w:sz w:val="21"/>
          <w:szCs w:val="21"/>
        </w:rPr>
        <w:t>Ruth Noemi Tiscareño Agoitia,</w:t>
      </w:r>
      <w:r w:rsidRPr="00136B26">
        <w:rPr>
          <w:rFonts w:ascii="Abadi" w:hAnsi="Abadi"/>
          <w:sz w:val="21"/>
          <w:szCs w:val="21"/>
        </w:rPr>
        <w:t xml:space="preserve"> para dar lectura a la exposición de motivos de la iniciativa relativa al punto 6 del orden del día</w:t>
      </w:r>
      <w:r>
        <w:rPr>
          <w:rFonts w:ascii="Abadi" w:hAnsi="Abadi"/>
          <w:sz w:val="21"/>
          <w:szCs w:val="21"/>
        </w:rPr>
        <w:t>.</w:t>
      </w:r>
      <w:r w:rsidRPr="00C53BD8">
        <w:rPr>
          <w:rFonts w:ascii="Helvetica" w:hAnsi="Helvetica"/>
          <w:color w:val="333333"/>
          <w:sz w:val="21"/>
          <w:szCs w:val="21"/>
          <w:shd w:val="clear" w:color="auto" w:fill="FFFFFF"/>
        </w:rPr>
        <w:t xml:space="preserve"> </w:t>
      </w:r>
      <w:r w:rsidRPr="00C53BD8">
        <w:rPr>
          <w:rFonts w:ascii="Abadi" w:hAnsi="Abadi"/>
          <w:b/>
          <w:bCs/>
          <w:sz w:val="21"/>
          <w:szCs w:val="21"/>
        </w:rPr>
        <w:t xml:space="preserve">(ELD 589/LXV-I) </w:t>
      </w:r>
    </w:p>
    <w:p w14:paraId="59A40049" w14:textId="77777777" w:rsidR="005E2143" w:rsidRDefault="005E2143" w:rsidP="005E2143">
      <w:pPr>
        <w:ind w:firstLine="708"/>
        <w:jc w:val="both"/>
        <w:rPr>
          <w:rFonts w:ascii="Abadi" w:hAnsi="Abadi"/>
          <w:b/>
          <w:bCs/>
          <w:sz w:val="21"/>
          <w:szCs w:val="21"/>
        </w:rPr>
      </w:pPr>
    </w:p>
    <w:p w14:paraId="33024F33" w14:textId="77777777" w:rsidR="005E2143" w:rsidRDefault="005E2143" w:rsidP="005E2143">
      <w:pPr>
        <w:ind w:firstLine="708"/>
        <w:jc w:val="both"/>
        <w:rPr>
          <w:rFonts w:ascii="Abadi" w:hAnsi="Abadi"/>
          <w:sz w:val="21"/>
          <w:szCs w:val="21"/>
        </w:rPr>
      </w:pPr>
      <w:r>
        <w:rPr>
          <w:rFonts w:ascii="Abadi" w:hAnsi="Abadi"/>
          <w:b/>
          <w:bCs/>
          <w:sz w:val="21"/>
          <w:szCs w:val="21"/>
        </w:rPr>
        <w:t xml:space="preserve">- </w:t>
      </w:r>
      <w:r>
        <w:rPr>
          <w:rFonts w:ascii="Abadi" w:hAnsi="Abadi"/>
          <w:sz w:val="21"/>
          <w:szCs w:val="21"/>
        </w:rPr>
        <w:t>A</w:t>
      </w:r>
      <w:r w:rsidRPr="00136B26">
        <w:rPr>
          <w:rFonts w:ascii="Abadi" w:hAnsi="Abadi"/>
          <w:sz w:val="21"/>
          <w:szCs w:val="21"/>
        </w:rPr>
        <w:t>delante diputada</w:t>
      </w:r>
      <w:r>
        <w:rPr>
          <w:rFonts w:ascii="Abadi" w:hAnsi="Abadi"/>
          <w:sz w:val="21"/>
          <w:szCs w:val="21"/>
        </w:rPr>
        <w:t>.</w:t>
      </w:r>
    </w:p>
    <w:p w14:paraId="5CADDB91" w14:textId="77777777" w:rsidR="005E2143" w:rsidRPr="00C4779F" w:rsidRDefault="005E2143" w:rsidP="005E2143">
      <w:pPr>
        <w:ind w:firstLine="708"/>
        <w:jc w:val="both"/>
        <w:rPr>
          <w:rFonts w:ascii="Abadi" w:hAnsi="Abadi"/>
          <w:b/>
          <w:bCs/>
          <w:sz w:val="21"/>
          <w:szCs w:val="21"/>
        </w:rPr>
      </w:pPr>
    </w:p>
    <w:p w14:paraId="7AA5387B" w14:textId="77777777" w:rsidR="005E2143" w:rsidRDefault="005E2143" w:rsidP="005E2143">
      <w:pPr>
        <w:jc w:val="both"/>
        <w:rPr>
          <w:rFonts w:ascii="Abadi" w:hAnsi="Abadi"/>
          <w:b/>
          <w:bCs/>
          <w:sz w:val="21"/>
          <w:szCs w:val="21"/>
        </w:rPr>
      </w:pPr>
      <w:r w:rsidRPr="00C4779F">
        <w:rPr>
          <w:rFonts w:ascii="Abadi" w:hAnsi="Abadi"/>
          <w:b/>
          <w:bCs/>
          <w:sz w:val="21"/>
          <w:szCs w:val="21"/>
        </w:rPr>
        <w:t>(Sube a tribuna la Diputada Ruth Noemi Tiscareño Agoitia para dar lectura a la exposición de motivos de la iniciativa en referencia)</w:t>
      </w:r>
    </w:p>
    <w:p w14:paraId="2F74C889" w14:textId="77777777" w:rsidR="005E2143" w:rsidRDefault="005E2143" w:rsidP="005E2143">
      <w:pPr>
        <w:jc w:val="both"/>
        <w:rPr>
          <w:rFonts w:ascii="Abadi" w:hAnsi="Abadi"/>
          <w:b/>
          <w:bCs/>
          <w:sz w:val="21"/>
          <w:szCs w:val="21"/>
        </w:rPr>
      </w:pPr>
    </w:p>
    <w:p w14:paraId="00C3013D" w14:textId="77777777" w:rsidR="005E2143" w:rsidRDefault="005E2143" w:rsidP="005E2143">
      <w:pPr>
        <w:jc w:val="both"/>
        <w:rPr>
          <w:rFonts w:ascii="Abadi" w:hAnsi="Abadi"/>
          <w:b/>
          <w:bCs/>
          <w:sz w:val="21"/>
          <w:szCs w:val="21"/>
        </w:rPr>
      </w:pPr>
    </w:p>
    <w:p w14:paraId="2E3E015E" w14:textId="47958307" w:rsidR="005E2143" w:rsidRPr="00C4779F" w:rsidRDefault="005E2143" w:rsidP="005E2143">
      <w:pPr>
        <w:jc w:val="both"/>
        <w:rPr>
          <w:rFonts w:ascii="Abadi" w:hAnsi="Abadi"/>
          <w:b/>
          <w:bCs/>
          <w:sz w:val="21"/>
          <w:szCs w:val="21"/>
        </w:rPr>
      </w:pPr>
      <w:r>
        <w:rPr>
          <w:noProof/>
        </w:rPr>
        <w:drawing>
          <wp:anchor distT="0" distB="0" distL="114300" distR="114300" simplePos="0" relativeHeight="251658252" behindDoc="1" locked="0" layoutInCell="1" allowOverlap="1" wp14:anchorId="1D17706D" wp14:editId="320578D5">
            <wp:simplePos x="0" y="0"/>
            <wp:positionH relativeFrom="column">
              <wp:posOffset>591820</wp:posOffset>
            </wp:positionH>
            <wp:positionV relativeFrom="paragraph">
              <wp:posOffset>152400</wp:posOffset>
            </wp:positionV>
            <wp:extent cx="1281430" cy="669290"/>
            <wp:effectExtent l="247650" t="228600" r="242570" b="721360"/>
            <wp:wrapTight wrapText="bothSides">
              <wp:wrapPolygon edited="0">
                <wp:start x="-4174" y="-7378"/>
                <wp:lineTo x="-4174" y="44266"/>
                <wp:lineTo x="25368" y="44266"/>
                <wp:lineTo x="25368" y="-7378"/>
                <wp:lineTo x="-4174" y="-7378"/>
              </wp:wrapPolygon>
            </wp:wrapTight>
            <wp:docPr id="1555493536" name="Imagen 155549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93536" name=""/>
                    <pic:cNvPicPr/>
                  </pic:nvPicPr>
                  <pic:blipFill rotWithShape="1">
                    <a:blip r:embed="rId29" cstate="print">
                      <a:extLst>
                        <a:ext uri="{28A0092B-C50C-407E-A947-70E740481C1C}">
                          <a14:useLocalDpi xmlns:a14="http://schemas.microsoft.com/office/drawing/2010/main" val="0"/>
                        </a:ext>
                      </a:extLst>
                    </a:blip>
                    <a:srcRect b="7141"/>
                    <a:stretch/>
                  </pic:blipFill>
                  <pic:spPr bwMode="auto">
                    <a:xfrm>
                      <a:off x="0" y="0"/>
                      <a:ext cx="1281430" cy="6692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A372CF" w14:textId="77777777" w:rsidR="005E2143" w:rsidRDefault="005E2143" w:rsidP="005E2143">
      <w:pPr>
        <w:jc w:val="both"/>
        <w:rPr>
          <w:rFonts w:ascii="Abadi" w:hAnsi="Abadi"/>
          <w:b/>
          <w:bCs/>
          <w:sz w:val="21"/>
          <w:szCs w:val="21"/>
        </w:rPr>
      </w:pPr>
    </w:p>
    <w:p w14:paraId="2B5F0845" w14:textId="77777777" w:rsidR="005E2143" w:rsidRDefault="005E2143" w:rsidP="005E2143">
      <w:pPr>
        <w:jc w:val="both"/>
        <w:rPr>
          <w:rFonts w:ascii="Abadi" w:hAnsi="Abadi"/>
          <w:b/>
          <w:bCs/>
          <w:sz w:val="21"/>
          <w:szCs w:val="21"/>
        </w:rPr>
      </w:pPr>
    </w:p>
    <w:p w14:paraId="1BC74592" w14:textId="5F78764B" w:rsidR="005E2143" w:rsidRPr="00136B26" w:rsidRDefault="005E2143" w:rsidP="005E2143">
      <w:pPr>
        <w:jc w:val="both"/>
        <w:rPr>
          <w:rFonts w:ascii="Abadi" w:hAnsi="Abadi"/>
          <w:sz w:val="21"/>
          <w:szCs w:val="21"/>
        </w:rPr>
      </w:pPr>
      <w:r w:rsidRPr="00C4779F">
        <w:rPr>
          <w:rFonts w:ascii="Abadi" w:hAnsi="Abadi"/>
          <w:b/>
          <w:bCs/>
          <w:sz w:val="21"/>
          <w:szCs w:val="21"/>
        </w:rPr>
        <w:t>Diputada Ruth Noemi Tiscareño Agoitia</w:t>
      </w:r>
    </w:p>
    <w:p w14:paraId="46C4C463" w14:textId="77777777" w:rsidR="005E2143" w:rsidRDefault="005E2143" w:rsidP="005E2143">
      <w:pPr>
        <w:jc w:val="both"/>
        <w:rPr>
          <w:rFonts w:ascii="Abadi" w:hAnsi="Abadi"/>
          <w:sz w:val="21"/>
          <w:szCs w:val="21"/>
        </w:rPr>
      </w:pPr>
      <w:r w:rsidRPr="00136B26">
        <w:rPr>
          <w:rFonts w:ascii="Abadi" w:hAnsi="Abadi"/>
          <w:sz w:val="21"/>
          <w:szCs w:val="21"/>
        </w:rPr>
        <w:t>Buenos días</w:t>
      </w:r>
      <w:r>
        <w:rPr>
          <w:rFonts w:ascii="Abadi" w:hAnsi="Abadi"/>
          <w:sz w:val="21"/>
          <w:szCs w:val="21"/>
        </w:rPr>
        <w:t>,</w:t>
      </w:r>
      <w:r w:rsidRPr="00136B26">
        <w:rPr>
          <w:rFonts w:ascii="Abadi" w:hAnsi="Abadi"/>
          <w:sz w:val="21"/>
          <w:szCs w:val="21"/>
        </w:rPr>
        <w:t xml:space="preserve"> le</w:t>
      </w:r>
      <w:r>
        <w:rPr>
          <w:rFonts w:ascii="Abadi" w:hAnsi="Abadi"/>
          <w:sz w:val="21"/>
          <w:szCs w:val="21"/>
        </w:rPr>
        <w:t>s</w:t>
      </w:r>
      <w:r w:rsidRPr="00136B26">
        <w:rPr>
          <w:rFonts w:ascii="Abadi" w:hAnsi="Abadi"/>
          <w:sz w:val="21"/>
          <w:szCs w:val="21"/>
        </w:rPr>
        <w:t xml:space="preserve"> saludo con mucho gusto</w:t>
      </w:r>
      <w:r>
        <w:rPr>
          <w:rFonts w:ascii="Abadi" w:hAnsi="Abadi"/>
          <w:sz w:val="21"/>
          <w:szCs w:val="21"/>
        </w:rPr>
        <w:t>,</w:t>
      </w:r>
      <w:r w:rsidRPr="00136B26">
        <w:rPr>
          <w:rFonts w:ascii="Abadi" w:hAnsi="Abadi"/>
          <w:sz w:val="21"/>
          <w:szCs w:val="21"/>
        </w:rPr>
        <w:t xml:space="preserve"> compañeras y compañeros diputados</w:t>
      </w:r>
      <w:r>
        <w:rPr>
          <w:rFonts w:ascii="Abadi" w:hAnsi="Abadi"/>
          <w:sz w:val="21"/>
          <w:szCs w:val="21"/>
        </w:rPr>
        <w:t>,</w:t>
      </w:r>
      <w:r w:rsidRPr="00136B26">
        <w:rPr>
          <w:rFonts w:ascii="Abadi" w:hAnsi="Abadi"/>
          <w:sz w:val="21"/>
          <w:szCs w:val="21"/>
        </w:rPr>
        <w:t xml:space="preserve"> con el permiso de la presidencia</w:t>
      </w:r>
      <w:r>
        <w:rPr>
          <w:rFonts w:ascii="Abadi" w:hAnsi="Abadi"/>
          <w:sz w:val="21"/>
          <w:szCs w:val="21"/>
        </w:rPr>
        <w:t>,</w:t>
      </w:r>
      <w:r w:rsidRPr="00136B26">
        <w:rPr>
          <w:rFonts w:ascii="Abadi" w:hAnsi="Abadi"/>
          <w:sz w:val="21"/>
          <w:szCs w:val="21"/>
        </w:rPr>
        <w:t xml:space="preserve"> el día de hoy asumo esta tribuna con el objeto de exponer la siguiente propuesta legislativa</w:t>
      </w:r>
      <w:r>
        <w:rPr>
          <w:rFonts w:ascii="Abadi" w:hAnsi="Abadi"/>
          <w:sz w:val="21"/>
          <w:szCs w:val="21"/>
        </w:rPr>
        <w:t>,</w:t>
      </w:r>
      <w:r w:rsidRPr="00136B26">
        <w:rPr>
          <w:rFonts w:ascii="Abadi" w:hAnsi="Abadi"/>
          <w:sz w:val="21"/>
          <w:szCs w:val="21"/>
        </w:rPr>
        <w:t xml:space="preserve"> que además quiero agradecer a mi compañero </w:t>
      </w:r>
      <w:r>
        <w:rPr>
          <w:rFonts w:ascii="Abadi" w:hAnsi="Abadi"/>
          <w:sz w:val="21"/>
          <w:szCs w:val="21"/>
        </w:rPr>
        <w:t>S</w:t>
      </w:r>
      <w:r w:rsidRPr="00136B26">
        <w:rPr>
          <w:rFonts w:ascii="Abadi" w:hAnsi="Abadi"/>
          <w:sz w:val="21"/>
          <w:szCs w:val="21"/>
        </w:rPr>
        <w:t xml:space="preserve">ecretario de la </w:t>
      </w:r>
      <w:r>
        <w:rPr>
          <w:rFonts w:ascii="Abadi" w:hAnsi="Abadi"/>
          <w:sz w:val="21"/>
          <w:szCs w:val="21"/>
        </w:rPr>
        <w:t>S</w:t>
      </w:r>
      <w:r w:rsidRPr="00136B26">
        <w:rPr>
          <w:rFonts w:ascii="Abadi" w:hAnsi="Abadi"/>
          <w:sz w:val="21"/>
          <w:szCs w:val="21"/>
        </w:rPr>
        <w:t xml:space="preserve">ecretaría de </w:t>
      </w:r>
      <w:r>
        <w:rPr>
          <w:rFonts w:ascii="Abadi" w:hAnsi="Abadi"/>
          <w:sz w:val="21"/>
          <w:szCs w:val="21"/>
        </w:rPr>
        <w:t>A</w:t>
      </w:r>
      <w:r w:rsidRPr="00136B26">
        <w:rPr>
          <w:rFonts w:ascii="Abadi" w:hAnsi="Abadi"/>
          <w:sz w:val="21"/>
          <w:szCs w:val="21"/>
        </w:rPr>
        <w:t xml:space="preserve">dultos </w:t>
      </w:r>
      <w:r>
        <w:rPr>
          <w:rFonts w:ascii="Abadi" w:hAnsi="Abadi"/>
          <w:sz w:val="21"/>
          <w:szCs w:val="21"/>
        </w:rPr>
        <w:t>M</w:t>
      </w:r>
      <w:r w:rsidRPr="00136B26">
        <w:rPr>
          <w:rFonts w:ascii="Abadi" w:hAnsi="Abadi"/>
          <w:sz w:val="21"/>
          <w:szCs w:val="21"/>
        </w:rPr>
        <w:t xml:space="preserve">ayores de mi partido a Pedro Álvarez </w:t>
      </w:r>
      <w:r>
        <w:rPr>
          <w:rFonts w:ascii="Abadi" w:hAnsi="Abadi"/>
          <w:sz w:val="21"/>
          <w:szCs w:val="21"/>
        </w:rPr>
        <w:t>V</w:t>
      </w:r>
      <w:r w:rsidRPr="00136B26">
        <w:rPr>
          <w:rFonts w:ascii="Abadi" w:hAnsi="Abadi"/>
          <w:sz w:val="21"/>
          <w:szCs w:val="21"/>
        </w:rPr>
        <w:t>iveros</w:t>
      </w:r>
      <w:r>
        <w:rPr>
          <w:rFonts w:ascii="Abadi" w:hAnsi="Abadi"/>
          <w:sz w:val="21"/>
          <w:szCs w:val="21"/>
        </w:rPr>
        <w:t>,</w:t>
      </w:r>
      <w:r w:rsidRPr="00136B26">
        <w:rPr>
          <w:rFonts w:ascii="Abadi" w:hAnsi="Abadi"/>
          <w:sz w:val="21"/>
          <w:szCs w:val="21"/>
        </w:rPr>
        <w:t xml:space="preserve"> quienes juntos vamos a presentar varias iniciativas</w:t>
      </w:r>
      <w:r>
        <w:rPr>
          <w:rFonts w:ascii="Abadi" w:hAnsi="Abadi"/>
          <w:sz w:val="21"/>
          <w:szCs w:val="21"/>
        </w:rPr>
        <w:t>,</w:t>
      </w:r>
      <w:r w:rsidRPr="00136B26">
        <w:rPr>
          <w:rFonts w:ascii="Abadi" w:hAnsi="Abadi"/>
          <w:sz w:val="21"/>
          <w:szCs w:val="21"/>
        </w:rPr>
        <w:t xml:space="preserve"> los derechos sociales se presentan como expectativas relacionadas a la obtención y satisfacción de necesidades básicas como el trabajo la salud</w:t>
      </w:r>
      <w:r>
        <w:rPr>
          <w:rFonts w:ascii="Abadi" w:hAnsi="Abadi"/>
          <w:sz w:val="21"/>
          <w:szCs w:val="21"/>
        </w:rPr>
        <w:t>,</w:t>
      </w:r>
      <w:r w:rsidRPr="00136B26">
        <w:rPr>
          <w:rFonts w:ascii="Abadi" w:hAnsi="Abadi"/>
          <w:sz w:val="21"/>
          <w:szCs w:val="21"/>
        </w:rPr>
        <w:t xml:space="preserve"> la vivienda</w:t>
      </w:r>
      <w:r>
        <w:rPr>
          <w:rFonts w:ascii="Abadi" w:hAnsi="Abadi"/>
          <w:sz w:val="21"/>
          <w:szCs w:val="21"/>
        </w:rPr>
        <w:t>,</w:t>
      </w:r>
      <w:r w:rsidRPr="00136B26">
        <w:rPr>
          <w:rFonts w:ascii="Abadi" w:hAnsi="Abadi"/>
          <w:sz w:val="21"/>
          <w:szCs w:val="21"/>
        </w:rPr>
        <w:t xml:space="preserve"> la educación</w:t>
      </w:r>
      <w:r>
        <w:rPr>
          <w:rFonts w:ascii="Abadi" w:hAnsi="Abadi"/>
          <w:sz w:val="21"/>
          <w:szCs w:val="21"/>
        </w:rPr>
        <w:t>,</w:t>
      </w:r>
      <w:r w:rsidRPr="00136B26">
        <w:rPr>
          <w:rFonts w:ascii="Abadi" w:hAnsi="Abadi"/>
          <w:sz w:val="21"/>
          <w:szCs w:val="21"/>
        </w:rPr>
        <w:t xml:space="preserve"> la asistencia social</w:t>
      </w:r>
      <w:r>
        <w:rPr>
          <w:rFonts w:ascii="Abadi" w:hAnsi="Abadi"/>
          <w:sz w:val="21"/>
          <w:szCs w:val="21"/>
        </w:rPr>
        <w:t>,</w:t>
      </w:r>
      <w:r w:rsidRPr="00136B26">
        <w:rPr>
          <w:rFonts w:ascii="Abadi" w:hAnsi="Abadi"/>
          <w:sz w:val="21"/>
          <w:szCs w:val="21"/>
        </w:rPr>
        <w:t xml:space="preserve"> a los adultos mayores entre muchos otros</w:t>
      </w:r>
      <w:r>
        <w:rPr>
          <w:rFonts w:ascii="Abadi" w:hAnsi="Abadi"/>
          <w:sz w:val="21"/>
          <w:szCs w:val="21"/>
        </w:rPr>
        <w:t>,</w:t>
      </w:r>
      <w:r w:rsidRPr="00136B26">
        <w:rPr>
          <w:rFonts w:ascii="Abadi" w:hAnsi="Abadi"/>
          <w:sz w:val="21"/>
          <w:szCs w:val="21"/>
        </w:rPr>
        <w:t xml:space="preserve"> para cada uno de los estados</w:t>
      </w:r>
      <w:r>
        <w:rPr>
          <w:rFonts w:ascii="Abadi" w:hAnsi="Abadi"/>
          <w:sz w:val="21"/>
          <w:szCs w:val="21"/>
        </w:rPr>
        <w:t>,</w:t>
      </w:r>
      <w:r w:rsidRPr="00136B26">
        <w:rPr>
          <w:rFonts w:ascii="Abadi" w:hAnsi="Abadi"/>
          <w:sz w:val="21"/>
          <w:szCs w:val="21"/>
        </w:rPr>
        <w:t xml:space="preserve"> el reconocimiento de estas expectativas en las constituciones y tratados internacionales les obliga a llevar acciones positivas y negativas</w:t>
      </w:r>
      <w:r>
        <w:rPr>
          <w:rFonts w:ascii="Abadi" w:hAnsi="Abadi"/>
          <w:sz w:val="21"/>
          <w:szCs w:val="21"/>
        </w:rPr>
        <w:t>,</w:t>
      </w:r>
      <w:r w:rsidRPr="00136B26">
        <w:rPr>
          <w:rFonts w:ascii="Abadi" w:hAnsi="Abadi"/>
          <w:sz w:val="21"/>
          <w:szCs w:val="21"/>
        </w:rPr>
        <w:t xml:space="preserve"> </w:t>
      </w:r>
      <w:r w:rsidRPr="00136B26">
        <w:rPr>
          <w:rFonts w:ascii="Abadi" w:hAnsi="Abadi"/>
          <w:sz w:val="21"/>
          <w:szCs w:val="21"/>
        </w:rPr>
        <w:t>es decir</w:t>
      </w:r>
      <w:r>
        <w:rPr>
          <w:rFonts w:ascii="Abadi" w:hAnsi="Abadi"/>
          <w:sz w:val="21"/>
          <w:szCs w:val="21"/>
        </w:rPr>
        <w:t>,</w:t>
      </w:r>
      <w:r w:rsidRPr="00136B26">
        <w:rPr>
          <w:rFonts w:ascii="Abadi" w:hAnsi="Abadi"/>
          <w:sz w:val="21"/>
          <w:szCs w:val="21"/>
        </w:rPr>
        <w:t xml:space="preserve"> hacer o no hacer</w:t>
      </w:r>
      <w:r>
        <w:rPr>
          <w:rFonts w:ascii="Abadi" w:hAnsi="Abadi"/>
          <w:sz w:val="21"/>
          <w:szCs w:val="21"/>
        </w:rPr>
        <w:t>,</w:t>
      </w:r>
      <w:r w:rsidRPr="00136B26">
        <w:rPr>
          <w:rFonts w:ascii="Abadi" w:hAnsi="Abadi"/>
          <w:sz w:val="21"/>
          <w:szCs w:val="21"/>
        </w:rPr>
        <w:t xml:space="preserve"> encaminadas a la satisfacción de las mismas</w:t>
      </w:r>
      <w:r>
        <w:rPr>
          <w:rFonts w:ascii="Abadi" w:hAnsi="Abadi"/>
          <w:sz w:val="21"/>
          <w:szCs w:val="21"/>
        </w:rPr>
        <w:t>.</w:t>
      </w:r>
    </w:p>
    <w:p w14:paraId="1C107DFF" w14:textId="77777777" w:rsidR="005E2143" w:rsidRDefault="005E2143" w:rsidP="005E2143">
      <w:pPr>
        <w:jc w:val="both"/>
        <w:rPr>
          <w:rFonts w:ascii="Abadi" w:hAnsi="Abadi"/>
          <w:sz w:val="21"/>
          <w:szCs w:val="21"/>
        </w:rPr>
      </w:pPr>
    </w:p>
    <w:p w14:paraId="05AED559" w14:textId="77777777" w:rsidR="005E2143" w:rsidRDefault="005E2143" w:rsidP="005E214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E</w:t>
      </w:r>
      <w:r w:rsidRPr="00136B26">
        <w:rPr>
          <w:rFonts w:ascii="Abadi" w:hAnsi="Abadi"/>
          <w:sz w:val="21"/>
          <w:szCs w:val="21"/>
        </w:rPr>
        <w:t>n este sentido</w:t>
      </w:r>
      <w:r>
        <w:rPr>
          <w:rFonts w:ascii="Abadi" w:hAnsi="Abadi"/>
          <w:sz w:val="21"/>
          <w:szCs w:val="21"/>
        </w:rPr>
        <w:t>,</w:t>
      </w:r>
      <w:r w:rsidRPr="00136B26">
        <w:rPr>
          <w:rFonts w:ascii="Abadi" w:hAnsi="Abadi"/>
          <w:sz w:val="21"/>
          <w:szCs w:val="21"/>
        </w:rPr>
        <w:t xml:space="preserve"> las constituciones de los estados han establecido en su contenido una serie de disposiciones de derechos fundamentales</w:t>
      </w:r>
      <w:r>
        <w:rPr>
          <w:rFonts w:ascii="Abadi" w:hAnsi="Abadi"/>
          <w:sz w:val="21"/>
          <w:szCs w:val="21"/>
        </w:rPr>
        <w:t>,</w:t>
      </w:r>
      <w:r w:rsidRPr="00136B26">
        <w:rPr>
          <w:rFonts w:ascii="Abadi" w:hAnsi="Abadi"/>
          <w:sz w:val="21"/>
          <w:szCs w:val="21"/>
        </w:rPr>
        <w:t xml:space="preserve"> que a partir de su estructura normativa según convenga a través de reglas o principios permitan a las autoridades el cumplimiento inmediato o mediato del contenido del derecho bajo una óptica de doctrina de Robert Alex</w:t>
      </w:r>
      <w:r>
        <w:rPr>
          <w:rFonts w:ascii="Abadi" w:hAnsi="Abadi"/>
          <w:sz w:val="21"/>
          <w:szCs w:val="21"/>
        </w:rPr>
        <w:t>y,</w:t>
      </w:r>
      <w:r w:rsidRPr="00136B26">
        <w:rPr>
          <w:rFonts w:ascii="Abadi" w:hAnsi="Abadi"/>
          <w:sz w:val="21"/>
          <w:szCs w:val="21"/>
        </w:rPr>
        <w:t xml:space="preserve"> los derechos sociales fundamentales pueden ser atendidos como derechos prestacionales</w:t>
      </w:r>
      <w:r>
        <w:rPr>
          <w:rFonts w:ascii="Abadi" w:hAnsi="Abadi"/>
          <w:sz w:val="21"/>
          <w:szCs w:val="21"/>
        </w:rPr>
        <w:t>,</w:t>
      </w:r>
      <w:r w:rsidRPr="00136B26">
        <w:rPr>
          <w:rFonts w:ascii="Abadi" w:hAnsi="Abadi"/>
          <w:sz w:val="21"/>
          <w:szCs w:val="21"/>
        </w:rPr>
        <w:t xml:space="preserve"> en el sentido estricto esto quiere decir que es la obligación que se traduce en dar un recurso o un servicio</w:t>
      </w:r>
      <w:r>
        <w:rPr>
          <w:rFonts w:ascii="Abadi" w:hAnsi="Abadi"/>
          <w:sz w:val="21"/>
          <w:szCs w:val="21"/>
        </w:rPr>
        <w:t>,</w:t>
      </w:r>
      <w:r w:rsidRPr="00136B26">
        <w:rPr>
          <w:rFonts w:ascii="Abadi" w:hAnsi="Abadi"/>
          <w:sz w:val="21"/>
          <w:szCs w:val="21"/>
        </w:rPr>
        <w:t xml:space="preserve"> es decir</w:t>
      </w:r>
      <w:r>
        <w:rPr>
          <w:rFonts w:ascii="Abadi" w:hAnsi="Abadi"/>
          <w:sz w:val="21"/>
          <w:szCs w:val="21"/>
        </w:rPr>
        <w:t>,</w:t>
      </w:r>
      <w:r w:rsidRPr="00136B26">
        <w:rPr>
          <w:rFonts w:ascii="Abadi" w:hAnsi="Abadi"/>
          <w:sz w:val="21"/>
          <w:szCs w:val="21"/>
        </w:rPr>
        <w:t xml:space="preserve"> implica un coste económico al estado para su efectiva materialización en el andamiaje de la propuesta que se somete a su consideración podrán apreciarse las críticas que se han desarrollado en contra de los derechos sociales</w:t>
      </w:r>
      <w:r>
        <w:rPr>
          <w:rFonts w:ascii="Abadi" w:hAnsi="Abadi"/>
          <w:sz w:val="21"/>
          <w:szCs w:val="21"/>
        </w:rPr>
        <w:t>,</w:t>
      </w:r>
      <w:r w:rsidRPr="00136B26">
        <w:rPr>
          <w:rFonts w:ascii="Abadi" w:hAnsi="Abadi"/>
          <w:sz w:val="21"/>
          <w:szCs w:val="21"/>
        </w:rPr>
        <w:t xml:space="preserve"> estas críticas van desde considerar a los derechos sociales como integrantes de una generación posterior a los derechos civiles y políticos</w:t>
      </w:r>
      <w:r>
        <w:rPr>
          <w:rFonts w:ascii="Abadi" w:hAnsi="Abadi"/>
          <w:sz w:val="21"/>
          <w:szCs w:val="21"/>
        </w:rPr>
        <w:t>,</w:t>
      </w:r>
      <w:r w:rsidRPr="00136B26">
        <w:rPr>
          <w:rFonts w:ascii="Abadi" w:hAnsi="Abadi"/>
          <w:sz w:val="21"/>
          <w:szCs w:val="21"/>
        </w:rPr>
        <w:t xml:space="preserve"> como considerarlos no fundamentales al señalar que no cuentan con garantías o mecanismos de protección o que incluso son derechos que cuestan dinero</w:t>
      </w:r>
      <w:r>
        <w:rPr>
          <w:rFonts w:ascii="Abadi" w:hAnsi="Abadi"/>
          <w:sz w:val="21"/>
          <w:szCs w:val="21"/>
        </w:rPr>
        <w:t>,</w:t>
      </w:r>
      <w:r w:rsidRPr="00136B26">
        <w:rPr>
          <w:rFonts w:ascii="Abadi" w:hAnsi="Abadi"/>
          <w:sz w:val="21"/>
          <w:szCs w:val="21"/>
        </w:rPr>
        <w:t xml:space="preserve"> mientras que los derechos civiles y políticos no son costosos</w:t>
      </w:r>
      <w:r>
        <w:rPr>
          <w:rFonts w:ascii="Abadi" w:hAnsi="Abadi"/>
          <w:sz w:val="21"/>
          <w:szCs w:val="21"/>
        </w:rPr>
        <w:t>,</w:t>
      </w:r>
      <w:r w:rsidRPr="00136B26">
        <w:rPr>
          <w:rFonts w:ascii="Abadi" w:hAnsi="Abadi"/>
          <w:sz w:val="21"/>
          <w:szCs w:val="21"/>
        </w:rPr>
        <w:t xml:space="preserve"> en réplica a las críticas señaladas se han desarrollado argumentos que evidente</w:t>
      </w:r>
      <w:r>
        <w:rPr>
          <w:rFonts w:ascii="Abadi" w:hAnsi="Abadi"/>
          <w:sz w:val="21"/>
          <w:szCs w:val="21"/>
        </w:rPr>
        <w:t>mente</w:t>
      </w:r>
      <w:r w:rsidRPr="00136B26">
        <w:rPr>
          <w:rFonts w:ascii="Abadi" w:hAnsi="Abadi"/>
          <w:sz w:val="21"/>
          <w:szCs w:val="21"/>
        </w:rPr>
        <w:t xml:space="preserve"> los vencen</w:t>
      </w:r>
      <w:r>
        <w:rPr>
          <w:rFonts w:ascii="Abadi" w:hAnsi="Abadi"/>
          <w:sz w:val="21"/>
          <w:szCs w:val="21"/>
        </w:rPr>
        <w:t>,</w:t>
      </w:r>
      <w:r w:rsidRPr="00136B26">
        <w:rPr>
          <w:rFonts w:ascii="Abadi" w:hAnsi="Abadi"/>
          <w:sz w:val="21"/>
          <w:szCs w:val="21"/>
        </w:rPr>
        <w:t xml:space="preserve"> de manera muy breve podemos mencionar que en estos tiempos no podemos hablar de una clasificación de los derechos pues estos son vistos como una unidad que les permite relacionarse los unos con los otros y que como todos los derechos</w:t>
      </w:r>
      <w:r>
        <w:rPr>
          <w:rFonts w:ascii="Abadi" w:hAnsi="Abadi"/>
          <w:sz w:val="21"/>
          <w:szCs w:val="21"/>
        </w:rPr>
        <w:t>,</w:t>
      </w:r>
      <w:r w:rsidRPr="00136B26">
        <w:rPr>
          <w:rFonts w:ascii="Abadi" w:hAnsi="Abadi"/>
          <w:sz w:val="21"/>
          <w:szCs w:val="21"/>
        </w:rPr>
        <w:t xml:space="preserve"> los derechos sociales sí cuentan con mecanismos que hacen efectiva su materialización</w:t>
      </w:r>
      <w:r>
        <w:rPr>
          <w:rFonts w:ascii="Abadi" w:hAnsi="Abadi"/>
          <w:sz w:val="21"/>
          <w:szCs w:val="21"/>
        </w:rPr>
        <w:t>,</w:t>
      </w:r>
      <w:r w:rsidRPr="00136B26">
        <w:rPr>
          <w:rFonts w:ascii="Abadi" w:hAnsi="Abadi"/>
          <w:sz w:val="21"/>
          <w:szCs w:val="21"/>
        </w:rPr>
        <w:t xml:space="preserve"> pues dado su reconocimiento constitucional las propias constituciones de los estados cuentan con medios de control constitucional</w:t>
      </w:r>
      <w:r>
        <w:rPr>
          <w:rFonts w:ascii="Abadi" w:hAnsi="Abadi"/>
          <w:sz w:val="21"/>
          <w:szCs w:val="21"/>
        </w:rPr>
        <w:t>,</w:t>
      </w:r>
      <w:r w:rsidRPr="00136B26">
        <w:rPr>
          <w:rFonts w:ascii="Abadi" w:hAnsi="Abadi"/>
          <w:sz w:val="21"/>
          <w:szCs w:val="21"/>
        </w:rPr>
        <w:t xml:space="preserve"> que permiten realizar un reclamo o instaurar una acción en contra de las autoridades ante la violación de los preceptos constitucionales que los contienen</w:t>
      </w:r>
      <w:r>
        <w:rPr>
          <w:rFonts w:ascii="Abadi" w:hAnsi="Abadi"/>
          <w:sz w:val="21"/>
          <w:szCs w:val="21"/>
        </w:rPr>
        <w:t>.</w:t>
      </w:r>
    </w:p>
    <w:p w14:paraId="0E281D29" w14:textId="77777777" w:rsidR="005E2143" w:rsidRDefault="005E2143" w:rsidP="005E2143">
      <w:pPr>
        <w:jc w:val="both"/>
        <w:rPr>
          <w:rFonts w:ascii="Abadi" w:hAnsi="Abadi"/>
          <w:sz w:val="21"/>
          <w:szCs w:val="21"/>
        </w:rPr>
      </w:pPr>
    </w:p>
    <w:p w14:paraId="1F3B6078" w14:textId="77777777" w:rsidR="005E2143" w:rsidRDefault="005E2143" w:rsidP="005E2143">
      <w:pPr>
        <w:jc w:val="both"/>
        <w:rPr>
          <w:rFonts w:ascii="Abadi" w:hAnsi="Abadi"/>
          <w:sz w:val="21"/>
          <w:szCs w:val="21"/>
        </w:rPr>
      </w:pPr>
      <w:r>
        <w:rPr>
          <w:rFonts w:ascii="Abadi" w:hAnsi="Abadi"/>
          <w:sz w:val="21"/>
          <w:szCs w:val="21"/>
        </w:rPr>
        <w:t>E</w:t>
      </w:r>
      <w:r w:rsidRPr="00136B26">
        <w:rPr>
          <w:rFonts w:ascii="Abadi" w:hAnsi="Abadi"/>
          <w:sz w:val="21"/>
          <w:szCs w:val="21"/>
        </w:rPr>
        <w:t>n nuestro país</w:t>
      </w:r>
      <w:r>
        <w:rPr>
          <w:rFonts w:ascii="Abadi" w:hAnsi="Abadi"/>
          <w:sz w:val="21"/>
          <w:szCs w:val="21"/>
        </w:rPr>
        <w:t>,</w:t>
      </w:r>
      <w:r w:rsidRPr="00136B26">
        <w:rPr>
          <w:rFonts w:ascii="Abadi" w:hAnsi="Abadi"/>
          <w:sz w:val="21"/>
          <w:szCs w:val="21"/>
        </w:rPr>
        <w:t xml:space="preserve"> el juicio de amparo la acción de inconstitucionalidad </w:t>
      </w:r>
      <w:r>
        <w:rPr>
          <w:rFonts w:ascii="Abadi" w:hAnsi="Abadi"/>
          <w:sz w:val="21"/>
          <w:szCs w:val="21"/>
        </w:rPr>
        <w:t xml:space="preserve">y </w:t>
      </w:r>
      <w:r w:rsidRPr="00136B26">
        <w:rPr>
          <w:rFonts w:ascii="Abadi" w:hAnsi="Abadi"/>
          <w:sz w:val="21"/>
          <w:szCs w:val="21"/>
        </w:rPr>
        <w:t>controversias constitucionales el juicio para la protección de los derechos políticos electorales del ciudadano por mencionar algunos y sobre la crítica que considera a los derechos sociales costosos podemos señalar que todos los derechos cuestan</w:t>
      </w:r>
      <w:r>
        <w:rPr>
          <w:rFonts w:ascii="Abadi" w:hAnsi="Abadi"/>
          <w:sz w:val="21"/>
          <w:szCs w:val="21"/>
        </w:rPr>
        <w:t>,</w:t>
      </w:r>
      <w:r w:rsidRPr="00136B26">
        <w:rPr>
          <w:rFonts w:ascii="Abadi" w:hAnsi="Abadi"/>
          <w:sz w:val="21"/>
          <w:szCs w:val="21"/>
        </w:rPr>
        <w:t xml:space="preserve"> no solo los sociales</w:t>
      </w:r>
      <w:r>
        <w:rPr>
          <w:rFonts w:ascii="Abadi" w:hAnsi="Abadi"/>
          <w:sz w:val="21"/>
          <w:szCs w:val="21"/>
        </w:rPr>
        <w:t>,</w:t>
      </w:r>
      <w:r w:rsidRPr="00136B26">
        <w:rPr>
          <w:rFonts w:ascii="Abadi" w:hAnsi="Abadi"/>
          <w:sz w:val="21"/>
          <w:szCs w:val="21"/>
        </w:rPr>
        <w:t xml:space="preserve"> sino </w:t>
      </w:r>
      <w:r w:rsidRPr="00136B26">
        <w:rPr>
          <w:rFonts w:ascii="Abadi" w:hAnsi="Abadi"/>
          <w:sz w:val="21"/>
          <w:szCs w:val="21"/>
        </w:rPr>
        <w:lastRenderedPageBreak/>
        <w:t xml:space="preserve">también los civiles y los políticos y basta apreciar los recursos que en este </w:t>
      </w:r>
      <w:r>
        <w:rPr>
          <w:rFonts w:ascii="Abadi" w:hAnsi="Abadi"/>
          <w:sz w:val="21"/>
          <w:szCs w:val="21"/>
        </w:rPr>
        <w:t>C</w:t>
      </w:r>
      <w:r w:rsidRPr="00136B26">
        <w:rPr>
          <w:rFonts w:ascii="Abadi" w:hAnsi="Abadi"/>
          <w:sz w:val="21"/>
          <w:szCs w:val="21"/>
        </w:rPr>
        <w:t>ongreso aprobamos para que se organicen las elecciones y se garantice el derecho a votar y ser votado de todas las personas</w:t>
      </w:r>
      <w:r>
        <w:rPr>
          <w:rFonts w:ascii="Abadi" w:hAnsi="Abadi"/>
          <w:sz w:val="21"/>
          <w:szCs w:val="21"/>
        </w:rPr>
        <w:t>.</w:t>
      </w:r>
    </w:p>
    <w:p w14:paraId="03B54F24" w14:textId="77777777" w:rsidR="005E2143" w:rsidRDefault="005E2143" w:rsidP="005E2143">
      <w:pPr>
        <w:jc w:val="both"/>
        <w:rPr>
          <w:rFonts w:ascii="Abadi" w:hAnsi="Abadi"/>
          <w:sz w:val="21"/>
          <w:szCs w:val="21"/>
        </w:rPr>
      </w:pPr>
    </w:p>
    <w:p w14:paraId="43F0AAB8" w14:textId="77777777" w:rsidR="005E2143" w:rsidRDefault="005E2143" w:rsidP="005E214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D</w:t>
      </w:r>
      <w:r w:rsidRPr="00136B26">
        <w:rPr>
          <w:rFonts w:ascii="Abadi" w:hAnsi="Abadi"/>
          <w:sz w:val="21"/>
          <w:szCs w:val="21"/>
        </w:rPr>
        <w:t xml:space="preserve">e la misma manera resulta necesario señalar el criterio de regularidad constitucional desarrollado por la </w:t>
      </w:r>
      <w:r>
        <w:rPr>
          <w:rFonts w:ascii="Abadi" w:hAnsi="Abadi"/>
          <w:sz w:val="21"/>
          <w:szCs w:val="21"/>
        </w:rPr>
        <w:t>S</w:t>
      </w:r>
      <w:r w:rsidRPr="00136B26">
        <w:rPr>
          <w:rFonts w:ascii="Abadi" w:hAnsi="Abadi"/>
          <w:sz w:val="21"/>
          <w:szCs w:val="21"/>
        </w:rPr>
        <w:t xml:space="preserve">uprema </w:t>
      </w:r>
      <w:r>
        <w:rPr>
          <w:rFonts w:ascii="Abadi" w:hAnsi="Abadi"/>
          <w:sz w:val="21"/>
          <w:szCs w:val="21"/>
        </w:rPr>
        <w:t>C</w:t>
      </w:r>
      <w:r w:rsidRPr="00136B26">
        <w:rPr>
          <w:rFonts w:ascii="Abadi" w:hAnsi="Abadi"/>
          <w:sz w:val="21"/>
          <w:szCs w:val="21"/>
        </w:rPr>
        <w:t>orte dentro de la contradicción de tesis 293/2011 donde a través</w:t>
      </w:r>
      <w:r>
        <w:rPr>
          <w:rFonts w:ascii="Abadi" w:hAnsi="Abadi"/>
          <w:sz w:val="21"/>
          <w:szCs w:val="21"/>
        </w:rPr>
        <w:t xml:space="preserve"> </w:t>
      </w:r>
      <w:r w:rsidRPr="00136B26">
        <w:rPr>
          <w:rFonts w:ascii="Abadi" w:hAnsi="Abadi"/>
          <w:sz w:val="21"/>
          <w:szCs w:val="21"/>
        </w:rPr>
        <w:t>de este criterio se vincula a todas las autoridades sin distinguirlas en la materia que es de su competencia</w:t>
      </w:r>
      <w:r>
        <w:rPr>
          <w:rFonts w:ascii="Abadi" w:hAnsi="Abadi"/>
          <w:sz w:val="21"/>
          <w:szCs w:val="21"/>
        </w:rPr>
        <w:t>,</w:t>
      </w:r>
      <w:r w:rsidRPr="00136B26">
        <w:rPr>
          <w:rFonts w:ascii="Abadi" w:hAnsi="Abadi"/>
          <w:sz w:val="21"/>
          <w:szCs w:val="21"/>
        </w:rPr>
        <w:t xml:space="preserve"> a observar que toda norma o acto de autoridad se apegue a la promoción respeto garantía y protección de los derechos humanos</w:t>
      </w:r>
      <w:r>
        <w:rPr>
          <w:rFonts w:ascii="Abadi" w:hAnsi="Abadi"/>
          <w:sz w:val="21"/>
          <w:szCs w:val="21"/>
        </w:rPr>
        <w:t>.</w:t>
      </w:r>
    </w:p>
    <w:p w14:paraId="577F8669" w14:textId="77777777" w:rsidR="005E2143" w:rsidRDefault="005E2143" w:rsidP="005E2143">
      <w:pPr>
        <w:jc w:val="both"/>
        <w:rPr>
          <w:rFonts w:ascii="Abadi" w:hAnsi="Abadi"/>
          <w:sz w:val="21"/>
          <w:szCs w:val="21"/>
        </w:rPr>
      </w:pPr>
    </w:p>
    <w:p w14:paraId="02D2277E" w14:textId="77777777" w:rsidR="005E2143" w:rsidRDefault="005E2143" w:rsidP="005E214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P</w:t>
      </w:r>
      <w:r w:rsidRPr="00136B26">
        <w:rPr>
          <w:rFonts w:ascii="Abadi" w:hAnsi="Abadi"/>
          <w:sz w:val="21"/>
          <w:szCs w:val="21"/>
        </w:rPr>
        <w:t>or lo anterior</w:t>
      </w:r>
      <w:r>
        <w:rPr>
          <w:rFonts w:ascii="Abadi" w:hAnsi="Abadi"/>
          <w:sz w:val="21"/>
          <w:szCs w:val="21"/>
        </w:rPr>
        <w:t>,</w:t>
      </w:r>
      <w:r w:rsidRPr="00136B26">
        <w:rPr>
          <w:rFonts w:ascii="Abadi" w:hAnsi="Abadi"/>
          <w:sz w:val="21"/>
          <w:szCs w:val="21"/>
        </w:rPr>
        <w:t xml:space="preserve"> uno de los derechos sociales reconocidos en la </w:t>
      </w:r>
      <w:r>
        <w:rPr>
          <w:rFonts w:ascii="Abadi" w:hAnsi="Abadi"/>
          <w:sz w:val="21"/>
          <w:szCs w:val="21"/>
        </w:rPr>
        <w:t>C</w:t>
      </w:r>
      <w:r w:rsidRPr="00136B26">
        <w:rPr>
          <w:rFonts w:ascii="Abadi" w:hAnsi="Abadi"/>
          <w:sz w:val="21"/>
          <w:szCs w:val="21"/>
        </w:rPr>
        <w:t xml:space="preserve">onstitución </w:t>
      </w:r>
      <w:r>
        <w:rPr>
          <w:rFonts w:ascii="Abadi" w:hAnsi="Abadi"/>
          <w:sz w:val="21"/>
          <w:szCs w:val="21"/>
        </w:rPr>
        <w:t>F</w:t>
      </w:r>
      <w:r w:rsidRPr="00136B26">
        <w:rPr>
          <w:rFonts w:ascii="Abadi" w:hAnsi="Abadi"/>
          <w:sz w:val="21"/>
          <w:szCs w:val="21"/>
        </w:rPr>
        <w:t>ederal</w:t>
      </w:r>
      <w:r>
        <w:rPr>
          <w:rFonts w:ascii="Abadi" w:hAnsi="Abadi"/>
          <w:sz w:val="21"/>
          <w:szCs w:val="21"/>
        </w:rPr>
        <w:t>,</w:t>
      </w:r>
      <w:r w:rsidRPr="00136B26">
        <w:rPr>
          <w:rFonts w:ascii="Abadi" w:hAnsi="Abadi"/>
          <w:sz w:val="21"/>
          <w:szCs w:val="21"/>
        </w:rPr>
        <w:t xml:space="preserve"> así como desarrolladas en diversas vertientes en la </w:t>
      </w:r>
      <w:r>
        <w:rPr>
          <w:rFonts w:ascii="Abadi" w:hAnsi="Abadi"/>
          <w:sz w:val="21"/>
          <w:szCs w:val="21"/>
        </w:rPr>
        <w:t>C</w:t>
      </w:r>
      <w:r w:rsidRPr="00136B26">
        <w:rPr>
          <w:rFonts w:ascii="Abadi" w:hAnsi="Abadi"/>
          <w:sz w:val="21"/>
          <w:szCs w:val="21"/>
        </w:rPr>
        <w:t xml:space="preserve">onstitución </w:t>
      </w:r>
      <w:r>
        <w:rPr>
          <w:rFonts w:ascii="Abadi" w:hAnsi="Abadi"/>
          <w:sz w:val="21"/>
          <w:szCs w:val="21"/>
        </w:rPr>
        <w:t>L</w:t>
      </w:r>
      <w:r w:rsidRPr="00136B26">
        <w:rPr>
          <w:rFonts w:ascii="Abadi" w:hAnsi="Abadi"/>
          <w:sz w:val="21"/>
          <w:szCs w:val="21"/>
        </w:rPr>
        <w:t>ocal</w:t>
      </w:r>
      <w:r>
        <w:rPr>
          <w:rFonts w:ascii="Abadi" w:hAnsi="Abadi"/>
          <w:sz w:val="21"/>
          <w:szCs w:val="21"/>
        </w:rPr>
        <w:t>,</w:t>
      </w:r>
      <w:r w:rsidRPr="00136B26">
        <w:rPr>
          <w:rFonts w:ascii="Abadi" w:hAnsi="Abadi"/>
          <w:sz w:val="21"/>
          <w:szCs w:val="21"/>
        </w:rPr>
        <w:t xml:space="preserve"> al igual que en la </w:t>
      </w:r>
      <w:r>
        <w:rPr>
          <w:rFonts w:ascii="Abadi" w:hAnsi="Abadi"/>
          <w:sz w:val="21"/>
          <w:szCs w:val="21"/>
        </w:rPr>
        <w:t>L</w:t>
      </w:r>
      <w:r w:rsidRPr="00136B26">
        <w:rPr>
          <w:rFonts w:ascii="Abadi" w:hAnsi="Abadi"/>
          <w:sz w:val="21"/>
          <w:szCs w:val="21"/>
        </w:rPr>
        <w:t xml:space="preserve">ey de los </w:t>
      </w:r>
      <w:r>
        <w:rPr>
          <w:rFonts w:ascii="Abadi" w:hAnsi="Abadi"/>
          <w:sz w:val="21"/>
          <w:szCs w:val="21"/>
        </w:rPr>
        <w:t>D</w:t>
      </w:r>
      <w:r w:rsidRPr="00136B26">
        <w:rPr>
          <w:rFonts w:ascii="Abadi" w:hAnsi="Abadi"/>
          <w:sz w:val="21"/>
          <w:szCs w:val="21"/>
        </w:rPr>
        <w:t xml:space="preserve">erechos de las </w:t>
      </w:r>
      <w:r>
        <w:rPr>
          <w:rFonts w:ascii="Abadi" w:hAnsi="Abadi"/>
          <w:sz w:val="21"/>
          <w:szCs w:val="21"/>
        </w:rPr>
        <w:t>P</w:t>
      </w:r>
      <w:r w:rsidRPr="00136B26">
        <w:rPr>
          <w:rFonts w:ascii="Abadi" w:hAnsi="Abadi"/>
          <w:sz w:val="21"/>
          <w:szCs w:val="21"/>
        </w:rPr>
        <w:t xml:space="preserve">ersonas </w:t>
      </w:r>
      <w:r>
        <w:rPr>
          <w:rFonts w:ascii="Abadi" w:hAnsi="Abadi"/>
          <w:sz w:val="21"/>
          <w:szCs w:val="21"/>
        </w:rPr>
        <w:t>A</w:t>
      </w:r>
      <w:r w:rsidRPr="00136B26">
        <w:rPr>
          <w:rFonts w:ascii="Abadi" w:hAnsi="Abadi"/>
          <w:sz w:val="21"/>
          <w:szCs w:val="21"/>
        </w:rPr>
        <w:t xml:space="preserve">dultas </w:t>
      </w:r>
      <w:r>
        <w:rPr>
          <w:rFonts w:ascii="Abadi" w:hAnsi="Abadi"/>
          <w:sz w:val="21"/>
          <w:szCs w:val="21"/>
        </w:rPr>
        <w:t>M</w:t>
      </w:r>
      <w:r w:rsidRPr="00136B26">
        <w:rPr>
          <w:rFonts w:ascii="Abadi" w:hAnsi="Abadi"/>
          <w:sz w:val="21"/>
          <w:szCs w:val="21"/>
        </w:rPr>
        <w:t xml:space="preserve">ayores para el </w:t>
      </w:r>
      <w:r>
        <w:rPr>
          <w:rFonts w:ascii="Abadi" w:hAnsi="Abadi"/>
          <w:sz w:val="21"/>
          <w:szCs w:val="21"/>
        </w:rPr>
        <w:t>E</w:t>
      </w:r>
      <w:r w:rsidRPr="00136B26">
        <w:rPr>
          <w:rFonts w:ascii="Abadi" w:hAnsi="Abadi"/>
          <w:sz w:val="21"/>
          <w:szCs w:val="21"/>
        </w:rPr>
        <w:t>stado de Guanajuato</w:t>
      </w:r>
      <w:r>
        <w:rPr>
          <w:rFonts w:ascii="Abadi" w:hAnsi="Abadi"/>
          <w:sz w:val="21"/>
          <w:szCs w:val="21"/>
        </w:rPr>
        <w:t>,</w:t>
      </w:r>
      <w:r w:rsidRPr="00136B26">
        <w:rPr>
          <w:rFonts w:ascii="Abadi" w:hAnsi="Abadi"/>
          <w:sz w:val="21"/>
          <w:szCs w:val="21"/>
        </w:rPr>
        <w:t xml:space="preserve"> es el que corresponde a habitar un albergue o una casa de estancia donde se cuente con personal necesario en medicina</w:t>
      </w:r>
      <w:r>
        <w:rPr>
          <w:rFonts w:ascii="Abadi" w:hAnsi="Abadi"/>
          <w:sz w:val="21"/>
          <w:szCs w:val="21"/>
        </w:rPr>
        <w:t>,</w:t>
      </w:r>
      <w:r w:rsidRPr="00136B26">
        <w:rPr>
          <w:rFonts w:ascii="Abadi" w:hAnsi="Abadi"/>
          <w:sz w:val="21"/>
          <w:szCs w:val="21"/>
        </w:rPr>
        <w:t xml:space="preserve"> psicología</w:t>
      </w:r>
      <w:r>
        <w:rPr>
          <w:rFonts w:ascii="Abadi" w:hAnsi="Abadi"/>
          <w:sz w:val="21"/>
          <w:szCs w:val="21"/>
        </w:rPr>
        <w:t>,</w:t>
      </w:r>
      <w:r w:rsidRPr="00136B26">
        <w:rPr>
          <w:rFonts w:ascii="Abadi" w:hAnsi="Abadi"/>
          <w:sz w:val="21"/>
          <w:szCs w:val="21"/>
        </w:rPr>
        <w:t xml:space="preserve"> enfermería</w:t>
      </w:r>
      <w:r>
        <w:rPr>
          <w:rFonts w:ascii="Abadi" w:hAnsi="Abadi"/>
          <w:sz w:val="21"/>
          <w:szCs w:val="21"/>
        </w:rPr>
        <w:t>,</w:t>
      </w:r>
      <w:r w:rsidRPr="00136B26">
        <w:rPr>
          <w:rFonts w:ascii="Abadi" w:hAnsi="Abadi"/>
          <w:sz w:val="21"/>
          <w:szCs w:val="21"/>
        </w:rPr>
        <w:t xml:space="preserve"> trabajo social</w:t>
      </w:r>
      <w:r>
        <w:rPr>
          <w:rFonts w:ascii="Abadi" w:hAnsi="Abadi"/>
          <w:sz w:val="21"/>
          <w:szCs w:val="21"/>
        </w:rPr>
        <w:t>,</w:t>
      </w:r>
      <w:r w:rsidRPr="00136B26">
        <w:rPr>
          <w:rFonts w:ascii="Abadi" w:hAnsi="Abadi"/>
          <w:sz w:val="21"/>
          <w:szCs w:val="21"/>
        </w:rPr>
        <w:t xml:space="preserve"> gerontología</w:t>
      </w:r>
      <w:r>
        <w:rPr>
          <w:rFonts w:ascii="Abadi" w:hAnsi="Abadi"/>
          <w:sz w:val="21"/>
          <w:szCs w:val="21"/>
        </w:rPr>
        <w:t>,</w:t>
      </w:r>
      <w:r w:rsidRPr="00136B26">
        <w:rPr>
          <w:rFonts w:ascii="Abadi" w:hAnsi="Abadi"/>
          <w:sz w:val="21"/>
          <w:szCs w:val="21"/>
        </w:rPr>
        <w:t xml:space="preserve"> sociología</w:t>
      </w:r>
      <w:r>
        <w:rPr>
          <w:rFonts w:ascii="Abadi" w:hAnsi="Abadi"/>
          <w:sz w:val="21"/>
          <w:szCs w:val="21"/>
        </w:rPr>
        <w:t>,</w:t>
      </w:r>
      <w:r w:rsidRPr="00136B26">
        <w:rPr>
          <w:rFonts w:ascii="Abadi" w:hAnsi="Abadi"/>
          <w:sz w:val="21"/>
          <w:szCs w:val="21"/>
        </w:rPr>
        <w:t xml:space="preserve"> así como áreas de cocina y comedor</w:t>
      </w:r>
      <w:r>
        <w:rPr>
          <w:rFonts w:ascii="Abadi" w:hAnsi="Abadi"/>
          <w:sz w:val="21"/>
          <w:szCs w:val="21"/>
        </w:rPr>
        <w:t>,</w:t>
      </w:r>
      <w:r w:rsidRPr="00136B26">
        <w:rPr>
          <w:rFonts w:ascii="Abadi" w:hAnsi="Abadi"/>
          <w:sz w:val="21"/>
          <w:szCs w:val="21"/>
        </w:rPr>
        <w:t xml:space="preserve"> dormitorios</w:t>
      </w:r>
      <w:r>
        <w:rPr>
          <w:rFonts w:ascii="Abadi" w:hAnsi="Abadi"/>
          <w:sz w:val="21"/>
          <w:szCs w:val="21"/>
        </w:rPr>
        <w:t>,</w:t>
      </w:r>
      <w:r w:rsidRPr="00136B26">
        <w:rPr>
          <w:rFonts w:ascii="Abadi" w:hAnsi="Abadi"/>
          <w:sz w:val="21"/>
          <w:szCs w:val="21"/>
        </w:rPr>
        <w:t xml:space="preserve"> áreas de recreo y esparcimiento</w:t>
      </w:r>
      <w:r>
        <w:rPr>
          <w:rFonts w:ascii="Abadi" w:hAnsi="Abadi"/>
          <w:sz w:val="21"/>
          <w:szCs w:val="21"/>
        </w:rPr>
        <w:t>,</w:t>
      </w:r>
      <w:r w:rsidRPr="00136B26">
        <w:rPr>
          <w:rFonts w:ascii="Abadi" w:hAnsi="Abadi"/>
          <w:sz w:val="21"/>
          <w:szCs w:val="21"/>
        </w:rPr>
        <w:t xml:space="preserve"> este derecho y correlativa prestación social para las personas adultas mayores resulta de vital importancia para aquellas personas que no tienen un hogar o bien no tienen una familia o cuentan con graves problemas de integración familiar y carencia de medios indispensables para su subsistencia</w:t>
      </w:r>
      <w:r>
        <w:rPr>
          <w:rFonts w:ascii="Abadi" w:hAnsi="Abadi"/>
          <w:sz w:val="21"/>
          <w:szCs w:val="21"/>
        </w:rPr>
        <w:t>.</w:t>
      </w:r>
    </w:p>
    <w:p w14:paraId="5341CDA9" w14:textId="77777777" w:rsidR="005E2143" w:rsidRDefault="005E2143" w:rsidP="005E214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E</w:t>
      </w:r>
      <w:r w:rsidRPr="00136B26">
        <w:rPr>
          <w:rFonts w:ascii="Abadi" w:hAnsi="Abadi"/>
          <w:sz w:val="21"/>
          <w:szCs w:val="21"/>
        </w:rPr>
        <w:t>n las últimas semanas</w:t>
      </w:r>
      <w:r>
        <w:rPr>
          <w:rFonts w:ascii="Abadi" w:hAnsi="Abadi"/>
          <w:sz w:val="21"/>
          <w:szCs w:val="21"/>
        </w:rPr>
        <w:t>,</w:t>
      </w:r>
      <w:r w:rsidRPr="00136B26">
        <w:rPr>
          <w:rFonts w:ascii="Abadi" w:hAnsi="Abadi"/>
          <w:sz w:val="21"/>
          <w:szCs w:val="21"/>
        </w:rPr>
        <w:t xml:space="preserve"> en el estado</w:t>
      </w:r>
      <w:r>
        <w:rPr>
          <w:rFonts w:ascii="Abadi" w:hAnsi="Abadi"/>
          <w:sz w:val="21"/>
          <w:szCs w:val="21"/>
        </w:rPr>
        <w:t>,</w:t>
      </w:r>
      <w:r w:rsidRPr="00136B26">
        <w:rPr>
          <w:rFonts w:ascii="Abadi" w:hAnsi="Abadi"/>
          <w:sz w:val="21"/>
          <w:szCs w:val="21"/>
        </w:rPr>
        <w:t xml:space="preserve"> se han escuchado noticias donde centros de asistencia para personas adultas mayores se encuentran a punto de cerrar sus puertas por falta de recursos necesarios que permitan su operación y servicio de asistencia social y ejemplo de ello es</w:t>
      </w:r>
      <w:r>
        <w:rPr>
          <w:rFonts w:ascii="Abadi" w:hAnsi="Abadi"/>
          <w:sz w:val="21"/>
          <w:szCs w:val="21"/>
        </w:rPr>
        <w:t>,</w:t>
      </w:r>
      <w:r w:rsidRPr="00136B26">
        <w:rPr>
          <w:rFonts w:ascii="Abadi" w:hAnsi="Abadi"/>
          <w:sz w:val="21"/>
          <w:szCs w:val="21"/>
        </w:rPr>
        <w:t xml:space="preserve"> en ciudad Manuel doblado donde en abril de este año cerró sus puertas del asilo Jesús mires misericordioso y en la capital del estado</w:t>
      </w:r>
      <w:r>
        <w:rPr>
          <w:rFonts w:ascii="Abadi" w:hAnsi="Abadi"/>
          <w:sz w:val="21"/>
          <w:szCs w:val="21"/>
        </w:rPr>
        <w:t>,</w:t>
      </w:r>
      <w:r w:rsidRPr="00136B26">
        <w:rPr>
          <w:rFonts w:ascii="Abadi" w:hAnsi="Abadi"/>
          <w:sz w:val="21"/>
          <w:szCs w:val="21"/>
        </w:rPr>
        <w:t xml:space="preserve"> donde el asilo Cosme </w:t>
      </w:r>
      <w:r>
        <w:rPr>
          <w:rFonts w:ascii="Abadi" w:hAnsi="Abadi"/>
          <w:sz w:val="21"/>
          <w:szCs w:val="21"/>
        </w:rPr>
        <w:t>O</w:t>
      </w:r>
      <w:r w:rsidRPr="00136B26">
        <w:rPr>
          <w:rFonts w:ascii="Abadi" w:hAnsi="Abadi"/>
          <w:sz w:val="21"/>
          <w:szCs w:val="21"/>
        </w:rPr>
        <w:t xml:space="preserve">livares </w:t>
      </w:r>
      <w:r>
        <w:rPr>
          <w:rFonts w:ascii="Abadi" w:hAnsi="Abadi"/>
          <w:sz w:val="21"/>
          <w:szCs w:val="21"/>
        </w:rPr>
        <w:t>T</w:t>
      </w:r>
      <w:r w:rsidRPr="00136B26">
        <w:rPr>
          <w:rFonts w:ascii="Abadi" w:hAnsi="Abadi"/>
          <w:sz w:val="21"/>
          <w:szCs w:val="21"/>
        </w:rPr>
        <w:t>orres</w:t>
      </w:r>
      <w:r>
        <w:rPr>
          <w:rFonts w:ascii="Abadi" w:hAnsi="Abadi"/>
          <w:sz w:val="21"/>
          <w:szCs w:val="21"/>
        </w:rPr>
        <w:t>,</w:t>
      </w:r>
      <w:r w:rsidRPr="00136B26">
        <w:rPr>
          <w:rFonts w:ascii="Abadi" w:hAnsi="Abadi"/>
          <w:sz w:val="21"/>
          <w:szCs w:val="21"/>
        </w:rPr>
        <w:t xml:space="preserve"> cerrará de manera definitiva</w:t>
      </w:r>
      <w:r>
        <w:rPr>
          <w:rFonts w:ascii="Abadi" w:hAnsi="Abadi"/>
          <w:sz w:val="21"/>
          <w:szCs w:val="21"/>
        </w:rPr>
        <w:t>,</w:t>
      </w:r>
      <w:r w:rsidRPr="00136B26">
        <w:rPr>
          <w:rFonts w:ascii="Abadi" w:hAnsi="Abadi"/>
          <w:sz w:val="21"/>
          <w:szCs w:val="21"/>
        </w:rPr>
        <w:t xml:space="preserve"> el próximo 31/10/2023</w:t>
      </w:r>
      <w:r>
        <w:rPr>
          <w:rFonts w:ascii="Abadi" w:hAnsi="Abadi"/>
          <w:sz w:val="21"/>
          <w:szCs w:val="21"/>
        </w:rPr>
        <w:t>,</w:t>
      </w:r>
      <w:r w:rsidRPr="00136B26">
        <w:rPr>
          <w:rFonts w:ascii="Abadi" w:hAnsi="Abadi"/>
          <w:sz w:val="21"/>
          <w:szCs w:val="21"/>
        </w:rPr>
        <w:t xml:space="preserve"> el cierre de operaciones de estos centros asistenciales cuya similitud es que son operados por particulares</w:t>
      </w:r>
      <w:r>
        <w:rPr>
          <w:rFonts w:ascii="Abadi" w:hAnsi="Abadi"/>
          <w:sz w:val="21"/>
          <w:szCs w:val="21"/>
        </w:rPr>
        <w:t>,</w:t>
      </w:r>
      <w:r w:rsidRPr="00136B26">
        <w:rPr>
          <w:rFonts w:ascii="Abadi" w:hAnsi="Abadi"/>
          <w:sz w:val="21"/>
          <w:szCs w:val="21"/>
        </w:rPr>
        <w:t xml:space="preserve"> debe de ser motivo de atención por parte de las autoridades</w:t>
      </w:r>
      <w:r>
        <w:rPr>
          <w:rFonts w:ascii="Abadi" w:hAnsi="Abadi"/>
          <w:sz w:val="21"/>
          <w:szCs w:val="21"/>
        </w:rPr>
        <w:t>,</w:t>
      </w:r>
      <w:r w:rsidRPr="00136B26">
        <w:rPr>
          <w:rFonts w:ascii="Abadi" w:hAnsi="Abadi"/>
          <w:sz w:val="21"/>
          <w:szCs w:val="21"/>
        </w:rPr>
        <w:t xml:space="preserve"> del estado y de los municipios y aún más cuando existen disposiciones normativas que establecen la protección de las personas adultas mayores</w:t>
      </w:r>
      <w:r>
        <w:rPr>
          <w:rFonts w:ascii="Abadi" w:hAnsi="Abadi"/>
          <w:sz w:val="21"/>
          <w:szCs w:val="21"/>
        </w:rPr>
        <w:t>.</w:t>
      </w:r>
    </w:p>
    <w:p w14:paraId="1E7BB1C7" w14:textId="77777777" w:rsidR="005E2143" w:rsidRDefault="005E2143" w:rsidP="005E214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E</w:t>
      </w:r>
      <w:r w:rsidRPr="00136B26">
        <w:rPr>
          <w:rFonts w:ascii="Abadi" w:hAnsi="Abadi"/>
          <w:sz w:val="21"/>
          <w:szCs w:val="21"/>
        </w:rPr>
        <w:t>n ese sentido</w:t>
      </w:r>
      <w:r>
        <w:rPr>
          <w:rFonts w:ascii="Abadi" w:hAnsi="Abadi"/>
          <w:sz w:val="21"/>
          <w:szCs w:val="21"/>
        </w:rPr>
        <w:t>,</w:t>
      </w:r>
      <w:r w:rsidRPr="00136B26">
        <w:rPr>
          <w:rFonts w:ascii="Abadi" w:hAnsi="Abadi"/>
          <w:sz w:val="21"/>
          <w:szCs w:val="21"/>
        </w:rPr>
        <w:t xml:space="preserve"> la finalidad de la presente propuesta legislativa</w:t>
      </w:r>
      <w:r>
        <w:rPr>
          <w:rFonts w:ascii="Abadi" w:hAnsi="Abadi"/>
          <w:sz w:val="21"/>
          <w:szCs w:val="21"/>
        </w:rPr>
        <w:t>,</w:t>
      </w:r>
      <w:r w:rsidRPr="00136B26">
        <w:rPr>
          <w:rFonts w:ascii="Abadi" w:hAnsi="Abadi"/>
          <w:sz w:val="21"/>
          <w:szCs w:val="21"/>
        </w:rPr>
        <w:t xml:space="preserve"> es establecer</w:t>
      </w:r>
      <w:r>
        <w:rPr>
          <w:rFonts w:ascii="Abadi" w:hAnsi="Abadi"/>
          <w:sz w:val="21"/>
          <w:szCs w:val="21"/>
        </w:rPr>
        <w:t>,</w:t>
      </w:r>
      <w:r w:rsidRPr="00136B26">
        <w:rPr>
          <w:rFonts w:ascii="Abadi" w:hAnsi="Abadi"/>
          <w:sz w:val="21"/>
          <w:szCs w:val="21"/>
        </w:rPr>
        <w:t xml:space="preserve"> que el </w:t>
      </w:r>
      <w:r>
        <w:rPr>
          <w:rFonts w:ascii="Abadi" w:hAnsi="Abadi"/>
          <w:sz w:val="21"/>
          <w:szCs w:val="21"/>
        </w:rPr>
        <w:t>S</w:t>
      </w:r>
      <w:r w:rsidRPr="00136B26">
        <w:rPr>
          <w:rFonts w:ascii="Abadi" w:hAnsi="Abadi"/>
          <w:sz w:val="21"/>
          <w:szCs w:val="21"/>
        </w:rPr>
        <w:t xml:space="preserve">istema para el </w:t>
      </w:r>
      <w:r>
        <w:rPr>
          <w:rFonts w:ascii="Abadi" w:hAnsi="Abadi"/>
          <w:sz w:val="21"/>
          <w:szCs w:val="21"/>
        </w:rPr>
        <w:t>D</w:t>
      </w:r>
      <w:r w:rsidRPr="00136B26">
        <w:rPr>
          <w:rFonts w:ascii="Abadi" w:hAnsi="Abadi"/>
          <w:sz w:val="21"/>
          <w:szCs w:val="21"/>
        </w:rPr>
        <w:t xml:space="preserve">esarrollo </w:t>
      </w:r>
      <w:r>
        <w:rPr>
          <w:rFonts w:ascii="Abadi" w:hAnsi="Abadi"/>
          <w:sz w:val="21"/>
          <w:szCs w:val="21"/>
        </w:rPr>
        <w:t>I</w:t>
      </w:r>
      <w:r w:rsidRPr="00136B26">
        <w:rPr>
          <w:rFonts w:ascii="Abadi" w:hAnsi="Abadi"/>
          <w:sz w:val="21"/>
          <w:szCs w:val="21"/>
        </w:rPr>
        <w:t xml:space="preserve">ntegral de la </w:t>
      </w:r>
      <w:r>
        <w:rPr>
          <w:rFonts w:ascii="Abadi" w:hAnsi="Abadi"/>
          <w:sz w:val="21"/>
          <w:szCs w:val="21"/>
        </w:rPr>
        <w:t>F</w:t>
      </w:r>
      <w:r w:rsidRPr="00136B26">
        <w:rPr>
          <w:rFonts w:ascii="Abadi" w:hAnsi="Abadi"/>
          <w:sz w:val="21"/>
          <w:szCs w:val="21"/>
        </w:rPr>
        <w:t xml:space="preserve">amilia del </w:t>
      </w:r>
      <w:r>
        <w:rPr>
          <w:rFonts w:ascii="Abadi" w:hAnsi="Abadi"/>
          <w:sz w:val="21"/>
          <w:szCs w:val="21"/>
        </w:rPr>
        <w:t>E</w:t>
      </w:r>
      <w:r w:rsidRPr="00136B26">
        <w:rPr>
          <w:rFonts w:ascii="Abadi" w:hAnsi="Abadi"/>
          <w:sz w:val="21"/>
          <w:szCs w:val="21"/>
        </w:rPr>
        <w:t>stado de Guanajuato</w:t>
      </w:r>
      <w:r>
        <w:rPr>
          <w:rFonts w:ascii="Abadi" w:hAnsi="Abadi"/>
          <w:sz w:val="21"/>
          <w:szCs w:val="21"/>
        </w:rPr>
        <w:t>,</w:t>
      </w:r>
      <w:r w:rsidRPr="00136B26">
        <w:rPr>
          <w:rFonts w:ascii="Abadi" w:hAnsi="Abadi"/>
          <w:sz w:val="21"/>
          <w:szCs w:val="21"/>
        </w:rPr>
        <w:t xml:space="preserve"> deberá de llevar a cabo de manera progresiva la creación de albergues y casas de estancia en los 46 municipios del estado</w:t>
      </w:r>
      <w:r>
        <w:rPr>
          <w:rFonts w:ascii="Abadi" w:hAnsi="Abadi"/>
          <w:sz w:val="21"/>
          <w:szCs w:val="21"/>
        </w:rPr>
        <w:t>,</w:t>
      </w:r>
      <w:r w:rsidRPr="00136B26">
        <w:rPr>
          <w:rFonts w:ascii="Abadi" w:hAnsi="Abadi"/>
          <w:sz w:val="21"/>
          <w:szCs w:val="21"/>
        </w:rPr>
        <w:t xml:space="preserve"> ello como una vinculación que permita la creación de centros tan necesarios para las personas adultas mayores por parte del estado y los municipios</w:t>
      </w:r>
      <w:r>
        <w:rPr>
          <w:rFonts w:ascii="Abadi" w:hAnsi="Abadi"/>
          <w:sz w:val="21"/>
          <w:szCs w:val="21"/>
        </w:rPr>
        <w:t>,</w:t>
      </w:r>
      <w:r w:rsidRPr="00136B26">
        <w:rPr>
          <w:rFonts w:ascii="Abadi" w:hAnsi="Abadi"/>
          <w:sz w:val="21"/>
          <w:szCs w:val="21"/>
        </w:rPr>
        <w:t xml:space="preserve"> conforme al principio de progresividad de los derechos</w:t>
      </w:r>
      <w:r>
        <w:rPr>
          <w:rFonts w:ascii="Abadi" w:hAnsi="Abadi"/>
          <w:sz w:val="21"/>
          <w:szCs w:val="21"/>
        </w:rPr>
        <w:t>,</w:t>
      </w:r>
      <w:r w:rsidRPr="00136B26">
        <w:rPr>
          <w:rFonts w:ascii="Abadi" w:hAnsi="Abadi"/>
          <w:sz w:val="21"/>
          <w:szCs w:val="21"/>
        </w:rPr>
        <w:t xml:space="preserve"> es decir</w:t>
      </w:r>
      <w:r>
        <w:rPr>
          <w:rFonts w:ascii="Abadi" w:hAnsi="Abadi"/>
          <w:sz w:val="21"/>
          <w:szCs w:val="21"/>
        </w:rPr>
        <w:t>,</w:t>
      </w:r>
      <w:r w:rsidRPr="00136B26">
        <w:rPr>
          <w:rFonts w:ascii="Abadi" w:hAnsi="Abadi"/>
          <w:sz w:val="21"/>
          <w:szCs w:val="21"/>
        </w:rPr>
        <w:t xml:space="preserve"> utilizando el máximo de los recursos disponibles</w:t>
      </w:r>
      <w:r>
        <w:rPr>
          <w:rFonts w:ascii="Abadi" w:hAnsi="Abadi"/>
          <w:sz w:val="21"/>
          <w:szCs w:val="21"/>
        </w:rPr>
        <w:t>.</w:t>
      </w:r>
    </w:p>
    <w:p w14:paraId="06B2615C" w14:textId="77777777" w:rsidR="005E2143" w:rsidRDefault="005E2143" w:rsidP="005E2143">
      <w:pPr>
        <w:jc w:val="both"/>
        <w:rPr>
          <w:rFonts w:ascii="Abadi" w:hAnsi="Abadi"/>
          <w:sz w:val="21"/>
          <w:szCs w:val="21"/>
        </w:rPr>
      </w:pPr>
    </w:p>
    <w:p w14:paraId="0A5FE08F" w14:textId="77777777" w:rsidR="005E2143" w:rsidRDefault="005E2143" w:rsidP="005E2143">
      <w:pPr>
        <w:jc w:val="both"/>
        <w:rPr>
          <w:rFonts w:ascii="Abadi" w:hAnsi="Abadi"/>
          <w:sz w:val="21"/>
          <w:szCs w:val="21"/>
        </w:rPr>
      </w:pPr>
      <w:r>
        <w:rPr>
          <w:rFonts w:ascii="Abadi" w:hAnsi="Abadi"/>
          <w:sz w:val="21"/>
          <w:szCs w:val="21"/>
        </w:rPr>
        <w:t>L</w:t>
      </w:r>
      <w:r w:rsidRPr="00136B26">
        <w:rPr>
          <w:rFonts w:ascii="Abadi" w:hAnsi="Abadi"/>
          <w:sz w:val="21"/>
          <w:szCs w:val="21"/>
        </w:rPr>
        <w:t>o anterior implica una modificación o reforma al primer párrafo del artículo 46 de la ley</w:t>
      </w:r>
      <w:r>
        <w:rPr>
          <w:rFonts w:ascii="Abadi" w:hAnsi="Abadi"/>
          <w:sz w:val="21"/>
          <w:szCs w:val="21"/>
        </w:rPr>
        <w:t>,</w:t>
      </w:r>
      <w:r w:rsidRPr="00136B26">
        <w:rPr>
          <w:rFonts w:ascii="Abadi" w:hAnsi="Abadi"/>
          <w:sz w:val="21"/>
          <w:szCs w:val="21"/>
        </w:rPr>
        <w:t xml:space="preserve"> que si bien refiere implementar estos espacios no lo asocia a los 46 municipios del estado</w:t>
      </w:r>
      <w:r>
        <w:rPr>
          <w:rFonts w:ascii="Abadi" w:hAnsi="Abadi"/>
          <w:sz w:val="21"/>
          <w:szCs w:val="21"/>
        </w:rPr>
        <w:t>,</w:t>
      </w:r>
      <w:r w:rsidRPr="00136B26">
        <w:rPr>
          <w:rFonts w:ascii="Abadi" w:hAnsi="Abadi"/>
          <w:sz w:val="21"/>
          <w:szCs w:val="21"/>
        </w:rPr>
        <w:t xml:space="preserve"> ni mucho menos vincula a las autoridades a la previsión de un albergue o casa de estancia para la atención de las personas adultas mayores en su territorio</w:t>
      </w:r>
      <w:r>
        <w:rPr>
          <w:rFonts w:ascii="Abadi" w:hAnsi="Abadi"/>
          <w:sz w:val="21"/>
          <w:szCs w:val="21"/>
        </w:rPr>
        <w:t>,</w:t>
      </w:r>
      <w:r w:rsidRPr="00136B26">
        <w:rPr>
          <w:rFonts w:ascii="Abadi" w:hAnsi="Abadi"/>
          <w:sz w:val="21"/>
          <w:szCs w:val="21"/>
        </w:rPr>
        <w:t xml:space="preserve"> con esta nueva redefinición de la norma</w:t>
      </w:r>
      <w:r>
        <w:rPr>
          <w:rFonts w:ascii="Abadi" w:hAnsi="Abadi"/>
          <w:sz w:val="21"/>
          <w:szCs w:val="21"/>
        </w:rPr>
        <w:t>,</w:t>
      </w:r>
      <w:r w:rsidRPr="00136B26">
        <w:rPr>
          <w:rFonts w:ascii="Abadi" w:hAnsi="Abadi"/>
          <w:sz w:val="21"/>
          <w:szCs w:val="21"/>
        </w:rPr>
        <w:t xml:space="preserve"> el derecho al albergue</w:t>
      </w:r>
      <w:r>
        <w:rPr>
          <w:rFonts w:ascii="Abadi" w:hAnsi="Abadi"/>
          <w:sz w:val="21"/>
          <w:szCs w:val="21"/>
        </w:rPr>
        <w:t xml:space="preserve"> o a</w:t>
      </w:r>
      <w:r w:rsidRPr="00136B26">
        <w:rPr>
          <w:rFonts w:ascii="Abadi" w:hAnsi="Abadi"/>
          <w:sz w:val="21"/>
          <w:szCs w:val="21"/>
        </w:rPr>
        <w:t xml:space="preserve"> una casa de estancia para las personas adultas mayores para pasar</w:t>
      </w:r>
      <w:r>
        <w:rPr>
          <w:rFonts w:ascii="Abadi" w:hAnsi="Abadi"/>
          <w:sz w:val="21"/>
          <w:szCs w:val="21"/>
        </w:rPr>
        <w:t xml:space="preserve"> </w:t>
      </w:r>
      <w:r w:rsidRPr="00136B26">
        <w:rPr>
          <w:rFonts w:ascii="Abadi" w:hAnsi="Abadi"/>
          <w:sz w:val="21"/>
          <w:szCs w:val="21"/>
        </w:rPr>
        <w:t>a ser algo más que una mera declaración normativa</w:t>
      </w:r>
      <w:r>
        <w:rPr>
          <w:rFonts w:ascii="Abadi" w:hAnsi="Abadi"/>
          <w:sz w:val="21"/>
          <w:szCs w:val="21"/>
        </w:rPr>
        <w:t>,</w:t>
      </w:r>
      <w:r w:rsidRPr="00136B26">
        <w:rPr>
          <w:rFonts w:ascii="Abadi" w:hAnsi="Abadi"/>
          <w:sz w:val="21"/>
          <w:szCs w:val="21"/>
        </w:rPr>
        <w:t xml:space="preserve"> es también evidente que como refiere </w:t>
      </w:r>
      <w:r>
        <w:rPr>
          <w:rFonts w:ascii="Abadi" w:hAnsi="Abadi"/>
          <w:sz w:val="21"/>
          <w:szCs w:val="21"/>
        </w:rPr>
        <w:t>Cass Sunstein “</w:t>
      </w:r>
      <w:r w:rsidRPr="00136B26">
        <w:rPr>
          <w:rFonts w:ascii="Abadi" w:hAnsi="Abadi"/>
          <w:sz w:val="21"/>
          <w:szCs w:val="21"/>
        </w:rPr>
        <w:t>nada que cueste dinero puede ser absoluto</w:t>
      </w:r>
      <w:r>
        <w:rPr>
          <w:rFonts w:ascii="Abadi" w:hAnsi="Abadi"/>
          <w:sz w:val="21"/>
          <w:szCs w:val="21"/>
        </w:rPr>
        <w:t>”</w:t>
      </w:r>
      <w:r w:rsidRPr="00136B26">
        <w:rPr>
          <w:rFonts w:ascii="Abadi" w:hAnsi="Abadi"/>
          <w:sz w:val="21"/>
          <w:szCs w:val="21"/>
        </w:rPr>
        <w:t xml:space="preserve"> para ello</w:t>
      </w:r>
      <w:r>
        <w:rPr>
          <w:rFonts w:ascii="Abadi" w:hAnsi="Abadi"/>
          <w:sz w:val="21"/>
          <w:szCs w:val="21"/>
        </w:rPr>
        <w:t>,</w:t>
      </w:r>
      <w:r w:rsidRPr="00136B26">
        <w:rPr>
          <w:rFonts w:ascii="Abadi" w:hAnsi="Abadi"/>
          <w:sz w:val="21"/>
          <w:szCs w:val="21"/>
        </w:rPr>
        <w:t xml:space="preserve"> debe atenderse al principio de progresividad</w:t>
      </w:r>
      <w:r>
        <w:rPr>
          <w:rFonts w:ascii="Abadi" w:hAnsi="Abadi"/>
          <w:sz w:val="21"/>
          <w:szCs w:val="21"/>
        </w:rPr>
        <w:t xml:space="preserve">, </w:t>
      </w:r>
      <w:r w:rsidRPr="00136B26">
        <w:rPr>
          <w:rFonts w:ascii="Abadi" w:hAnsi="Abadi"/>
          <w:sz w:val="21"/>
          <w:szCs w:val="21"/>
        </w:rPr>
        <w:t>es decir</w:t>
      </w:r>
      <w:r>
        <w:rPr>
          <w:rFonts w:ascii="Abadi" w:hAnsi="Abadi"/>
          <w:sz w:val="21"/>
          <w:szCs w:val="21"/>
        </w:rPr>
        <w:t>,</w:t>
      </w:r>
      <w:r w:rsidRPr="00136B26">
        <w:rPr>
          <w:rFonts w:ascii="Abadi" w:hAnsi="Abadi"/>
          <w:sz w:val="21"/>
          <w:szCs w:val="21"/>
        </w:rPr>
        <w:t xml:space="preserve"> a los recursos disponibles para realizar el cometido de la norma</w:t>
      </w:r>
      <w:r>
        <w:rPr>
          <w:rFonts w:ascii="Abadi" w:hAnsi="Abadi"/>
          <w:sz w:val="21"/>
          <w:szCs w:val="21"/>
        </w:rPr>
        <w:t>,</w:t>
      </w:r>
      <w:r w:rsidRPr="00136B26">
        <w:rPr>
          <w:rFonts w:ascii="Abadi" w:hAnsi="Abadi"/>
          <w:sz w:val="21"/>
          <w:szCs w:val="21"/>
        </w:rPr>
        <w:t xml:space="preserve"> además no pasa desapercibido que de conformidad con el artículo 28 de la </w:t>
      </w:r>
      <w:r>
        <w:rPr>
          <w:rFonts w:ascii="Abadi" w:hAnsi="Abadi"/>
          <w:sz w:val="21"/>
          <w:szCs w:val="21"/>
        </w:rPr>
        <w:t>L</w:t>
      </w:r>
      <w:r w:rsidRPr="00136B26">
        <w:rPr>
          <w:rFonts w:ascii="Abadi" w:hAnsi="Abadi"/>
          <w:sz w:val="21"/>
          <w:szCs w:val="21"/>
        </w:rPr>
        <w:t xml:space="preserve">ey de los </w:t>
      </w:r>
      <w:r>
        <w:rPr>
          <w:rFonts w:ascii="Abadi" w:hAnsi="Abadi"/>
          <w:sz w:val="21"/>
          <w:szCs w:val="21"/>
        </w:rPr>
        <w:t>D</w:t>
      </w:r>
      <w:r w:rsidRPr="00136B26">
        <w:rPr>
          <w:rFonts w:ascii="Abadi" w:hAnsi="Abadi"/>
          <w:sz w:val="21"/>
          <w:szCs w:val="21"/>
        </w:rPr>
        <w:t xml:space="preserve">erechos para las </w:t>
      </w:r>
      <w:r>
        <w:rPr>
          <w:rFonts w:ascii="Abadi" w:hAnsi="Abadi"/>
          <w:sz w:val="21"/>
          <w:szCs w:val="21"/>
        </w:rPr>
        <w:t>P</w:t>
      </w:r>
      <w:r w:rsidRPr="00136B26">
        <w:rPr>
          <w:rFonts w:ascii="Abadi" w:hAnsi="Abadi"/>
          <w:sz w:val="21"/>
          <w:szCs w:val="21"/>
        </w:rPr>
        <w:t xml:space="preserve">ersonas </w:t>
      </w:r>
      <w:r>
        <w:rPr>
          <w:rFonts w:ascii="Abadi" w:hAnsi="Abadi"/>
          <w:sz w:val="21"/>
          <w:szCs w:val="21"/>
        </w:rPr>
        <w:t>A</w:t>
      </w:r>
      <w:r w:rsidRPr="00136B26">
        <w:rPr>
          <w:rFonts w:ascii="Abadi" w:hAnsi="Abadi"/>
          <w:sz w:val="21"/>
          <w:szCs w:val="21"/>
        </w:rPr>
        <w:t xml:space="preserve">dultas </w:t>
      </w:r>
      <w:r>
        <w:rPr>
          <w:rFonts w:ascii="Abadi" w:hAnsi="Abadi"/>
          <w:sz w:val="21"/>
          <w:szCs w:val="21"/>
        </w:rPr>
        <w:t>M</w:t>
      </w:r>
      <w:r w:rsidRPr="00136B26">
        <w:rPr>
          <w:rFonts w:ascii="Abadi" w:hAnsi="Abadi"/>
          <w:sz w:val="21"/>
          <w:szCs w:val="21"/>
        </w:rPr>
        <w:t xml:space="preserve">ayores del </w:t>
      </w:r>
      <w:r>
        <w:rPr>
          <w:rFonts w:ascii="Abadi" w:hAnsi="Abadi"/>
          <w:sz w:val="21"/>
          <w:szCs w:val="21"/>
        </w:rPr>
        <w:t>E</w:t>
      </w:r>
      <w:r w:rsidRPr="00136B26">
        <w:rPr>
          <w:rFonts w:ascii="Abadi" w:hAnsi="Abadi"/>
          <w:sz w:val="21"/>
          <w:szCs w:val="21"/>
        </w:rPr>
        <w:t>stado de Guanajuato</w:t>
      </w:r>
      <w:r>
        <w:rPr>
          <w:rFonts w:ascii="Abadi" w:hAnsi="Abadi"/>
          <w:sz w:val="21"/>
          <w:szCs w:val="21"/>
        </w:rPr>
        <w:t>,</w:t>
      </w:r>
      <w:r w:rsidRPr="00136B26">
        <w:rPr>
          <w:rFonts w:ascii="Abadi" w:hAnsi="Abadi"/>
          <w:sz w:val="21"/>
          <w:szCs w:val="21"/>
        </w:rPr>
        <w:t xml:space="preserve"> la aplicación de la propuesta legislativa que se establece se podrá llevar a cabo a través de la suscripción de convenios con municipios del estado y sobre todo</w:t>
      </w:r>
      <w:r>
        <w:rPr>
          <w:rFonts w:ascii="Abadi" w:hAnsi="Abadi"/>
          <w:sz w:val="21"/>
          <w:szCs w:val="21"/>
        </w:rPr>
        <w:t>,</w:t>
      </w:r>
      <w:r w:rsidRPr="00136B26">
        <w:rPr>
          <w:rFonts w:ascii="Abadi" w:hAnsi="Abadi"/>
          <w:sz w:val="21"/>
          <w:szCs w:val="21"/>
        </w:rPr>
        <w:t xml:space="preserve"> que el artículo cuarto de la referida ley</w:t>
      </w:r>
      <w:r>
        <w:rPr>
          <w:rFonts w:ascii="Abadi" w:hAnsi="Abadi"/>
          <w:sz w:val="21"/>
          <w:szCs w:val="21"/>
        </w:rPr>
        <w:t>,</w:t>
      </w:r>
      <w:r w:rsidRPr="00136B26">
        <w:rPr>
          <w:rFonts w:ascii="Abadi" w:hAnsi="Abadi"/>
          <w:sz w:val="21"/>
          <w:szCs w:val="21"/>
        </w:rPr>
        <w:t xml:space="preserve"> ya mandata la previsión presupuestal y administrativa del </w:t>
      </w:r>
      <w:r>
        <w:rPr>
          <w:rFonts w:ascii="Abadi" w:hAnsi="Abadi"/>
          <w:sz w:val="21"/>
          <w:szCs w:val="21"/>
        </w:rPr>
        <w:t>P</w:t>
      </w:r>
      <w:r w:rsidRPr="00136B26">
        <w:rPr>
          <w:rFonts w:ascii="Abadi" w:hAnsi="Abadi"/>
          <w:sz w:val="21"/>
          <w:szCs w:val="21"/>
        </w:rPr>
        <w:t xml:space="preserve">oder </w:t>
      </w:r>
      <w:r>
        <w:rPr>
          <w:rFonts w:ascii="Abadi" w:hAnsi="Abadi"/>
          <w:sz w:val="21"/>
          <w:szCs w:val="21"/>
        </w:rPr>
        <w:t>E</w:t>
      </w:r>
      <w:r w:rsidRPr="00136B26">
        <w:rPr>
          <w:rFonts w:ascii="Abadi" w:hAnsi="Abadi"/>
          <w:sz w:val="21"/>
          <w:szCs w:val="21"/>
        </w:rPr>
        <w:t>jecutivo y los ayuntamientos para garantizar el cumplimiento de la le</w:t>
      </w:r>
      <w:r>
        <w:rPr>
          <w:rFonts w:ascii="Abadi" w:hAnsi="Abadi"/>
          <w:sz w:val="21"/>
          <w:szCs w:val="21"/>
        </w:rPr>
        <w:t>y,</w:t>
      </w:r>
      <w:r w:rsidRPr="00136B26">
        <w:rPr>
          <w:rFonts w:ascii="Abadi" w:hAnsi="Abadi"/>
          <w:sz w:val="21"/>
          <w:szCs w:val="21"/>
        </w:rPr>
        <w:t xml:space="preserve"> se estima sumamente necesario que podamos distinguir dirigir nuestra mirada legislativa hacia las personas adultas mayores de nuestro estado</w:t>
      </w:r>
      <w:r>
        <w:rPr>
          <w:rFonts w:ascii="Abadi" w:hAnsi="Abadi"/>
          <w:sz w:val="21"/>
          <w:szCs w:val="21"/>
        </w:rPr>
        <w:t>,</w:t>
      </w:r>
      <w:r w:rsidRPr="00136B26">
        <w:rPr>
          <w:rFonts w:ascii="Abadi" w:hAnsi="Abadi"/>
          <w:sz w:val="21"/>
          <w:szCs w:val="21"/>
        </w:rPr>
        <w:t xml:space="preserve"> pues de acuerdo con los datos más recientes de Guanajuato cuenta con más de 500</w:t>
      </w:r>
      <w:r>
        <w:rPr>
          <w:rFonts w:ascii="Abadi" w:hAnsi="Abadi"/>
          <w:sz w:val="21"/>
          <w:szCs w:val="21"/>
        </w:rPr>
        <w:t xml:space="preserve"> mil</w:t>
      </w:r>
      <w:r w:rsidRPr="00136B26">
        <w:rPr>
          <w:rFonts w:ascii="Abadi" w:hAnsi="Abadi"/>
          <w:sz w:val="21"/>
          <w:szCs w:val="21"/>
        </w:rPr>
        <w:t xml:space="preserve"> personas adultas mayores</w:t>
      </w:r>
      <w:r>
        <w:rPr>
          <w:rFonts w:ascii="Abadi" w:hAnsi="Abadi"/>
          <w:sz w:val="21"/>
          <w:szCs w:val="21"/>
        </w:rPr>
        <w:t>,</w:t>
      </w:r>
      <w:r w:rsidRPr="00136B26">
        <w:rPr>
          <w:rFonts w:ascii="Abadi" w:hAnsi="Abadi"/>
          <w:sz w:val="21"/>
          <w:szCs w:val="21"/>
        </w:rPr>
        <w:t xml:space="preserve"> evidentemente todos pasaremos por esa etapa de la vida</w:t>
      </w:r>
      <w:r>
        <w:rPr>
          <w:rFonts w:ascii="Abadi" w:hAnsi="Abadi"/>
          <w:sz w:val="21"/>
          <w:szCs w:val="21"/>
        </w:rPr>
        <w:t>,</w:t>
      </w:r>
      <w:r w:rsidRPr="00136B26">
        <w:rPr>
          <w:rFonts w:ascii="Abadi" w:hAnsi="Abadi"/>
          <w:sz w:val="21"/>
          <w:szCs w:val="21"/>
        </w:rPr>
        <w:t xml:space="preserve"> que no para</w:t>
      </w:r>
      <w:r>
        <w:rPr>
          <w:rFonts w:ascii="Abadi" w:hAnsi="Abadi"/>
          <w:sz w:val="21"/>
          <w:szCs w:val="21"/>
        </w:rPr>
        <w:t>,</w:t>
      </w:r>
      <w:r w:rsidRPr="00136B26">
        <w:rPr>
          <w:rFonts w:ascii="Abadi" w:hAnsi="Abadi"/>
          <w:sz w:val="21"/>
          <w:szCs w:val="21"/>
        </w:rPr>
        <w:t xml:space="preserve"> todos</w:t>
      </w:r>
      <w:r>
        <w:rPr>
          <w:rFonts w:ascii="Abadi" w:hAnsi="Abadi"/>
          <w:sz w:val="21"/>
          <w:szCs w:val="21"/>
        </w:rPr>
        <w:t>,</w:t>
      </w:r>
      <w:r w:rsidRPr="00136B26">
        <w:rPr>
          <w:rFonts w:ascii="Abadi" w:hAnsi="Abadi"/>
          <w:sz w:val="21"/>
          <w:szCs w:val="21"/>
        </w:rPr>
        <w:t xml:space="preserve"> es como</w:t>
      </w:r>
      <w:r>
        <w:rPr>
          <w:rFonts w:ascii="Abadi" w:hAnsi="Abadi"/>
          <w:sz w:val="21"/>
          <w:szCs w:val="21"/>
        </w:rPr>
        <w:t xml:space="preserve"> lo declamaba A</w:t>
      </w:r>
      <w:r w:rsidRPr="00136B26">
        <w:rPr>
          <w:rFonts w:ascii="Abadi" w:hAnsi="Abadi"/>
          <w:sz w:val="21"/>
          <w:szCs w:val="21"/>
        </w:rPr>
        <w:t xml:space="preserve">mado </w:t>
      </w:r>
      <w:r>
        <w:rPr>
          <w:rFonts w:ascii="Abadi" w:hAnsi="Abadi"/>
          <w:sz w:val="21"/>
          <w:szCs w:val="21"/>
        </w:rPr>
        <w:t>N</w:t>
      </w:r>
      <w:r w:rsidRPr="00136B26">
        <w:rPr>
          <w:rFonts w:ascii="Abadi" w:hAnsi="Abadi"/>
          <w:sz w:val="21"/>
          <w:szCs w:val="21"/>
        </w:rPr>
        <w:t>ervo</w:t>
      </w:r>
      <w:r>
        <w:rPr>
          <w:rFonts w:ascii="Abadi" w:hAnsi="Abadi"/>
          <w:sz w:val="21"/>
          <w:szCs w:val="21"/>
        </w:rPr>
        <w:t>,</w:t>
      </w:r>
      <w:r w:rsidRPr="00136B26">
        <w:rPr>
          <w:rFonts w:ascii="Abadi" w:hAnsi="Abadi"/>
          <w:sz w:val="21"/>
          <w:szCs w:val="21"/>
        </w:rPr>
        <w:t xml:space="preserve"> en su poema </w:t>
      </w:r>
      <w:r>
        <w:rPr>
          <w:rFonts w:ascii="Abadi" w:hAnsi="Abadi"/>
          <w:sz w:val="21"/>
          <w:szCs w:val="21"/>
        </w:rPr>
        <w:t>“E</w:t>
      </w:r>
      <w:r w:rsidRPr="00136B26">
        <w:rPr>
          <w:rFonts w:ascii="Abadi" w:hAnsi="Abadi"/>
          <w:sz w:val="21"/>
          <w:szCs w:val="21"/>
        </w:rPr>
        <w:t>n paz muy cerca de mi ocaso yo te bendigo vida</w:t>
      </w:r>
      <w:r>
        <w:rPr>
          <w:rFonts w:ascii="Abadi" w:hAnsi="Abadi"/>
          <w:sz w:val="21"/>
          <w:szCs w:val="21"/>
        </w:rPr>
        <w:t>,</w:t>
      </w:r>
      <w:r w:rsidRPr="00136B26">
        <w:rPr>
          <w:rFonts w:ascii="Abadi" w:hAnsi="Abadi"/>
          <w:sz w:val="21"/>
          <w:szCs w:val="21"/>
        </w:rPr>
        <w:t xml:space="preserve"> porque nunca me diste ni esperanza fallida ni trabajos injustos</w:t>
      </w:r>
      <w:r>
        <w:rPr>
          <w:rFonts w:ascii="Abadi" w:hAnsi="Abadi"/>
          <w:sz w:val="21"/>
          <w:szCs w:val="21"/>
        </w:rPr>
        <w:t>,</w:t>
      </w:r>
      <w:r w:rsidRPr="00136B26">
        <w:rPr>
          <w:rFonts w:ascii="Abadi" w:hAnsi="Abadi"/>
          <w:sz w:val="21"/>
          <w:szCs w:val="21"/>
        </w:rPr>
        <w:t xml:space="preserve"> ni pena inmerecida porque veo al final de mi rudo camino que yo fui el propio arquitecto de </w:t>
      </w:r>
      <w:r w:rsidRPr="00136B26">
        <w:rPr>
          <w:rFonts w:ascii="Abadi" w:hAnsi="Abadi"/>
          <w:sz w:val="21"/>
          <w:szCs w:val="21"/>
        </w:rPr>
        <w:lastRenderedPageBreak/>
        <w:t>mi propio destino</w:t>
      </w:r>
      <w:r>
        <w:rPr>
          <w:rFonts w:ascii="Abadi" w:hAnsi="Abadi"/>
          <w:sz w:val="21"/>
          <w:szCs w:val="21"/>
        </w:rPr>
        <w:t>,</w:t>
      </w:r>
      <w:r w:rsidRPr="00136B26">
        <w:rPr>
          <w:rFonts w:ascii="Abadi" w:hAnsi="Abadi"/>
          <w:sz w:val="21"/>
          <w:szCs w:val="21"/>
        </w:rPr>
        <w:t xml:space="preserve"> que si extraje las mieles o la hiel de las cosas fue porque en ellas puse hiel o mieles sabrosas</w:t>
      </w:r>
      <w:r>
        <w:rPr>
          <w:rFonts w:ascii="Abadi" w:hAnsi="Abadi"/>
          <w:sz w:val="21"/>
          <w:szCs w:val="21"/>
        </w:rPr>
        <w:t>,</w:t>
      </w:r>
      <w:r w:rsidRPr="00136B26">
        <w:rPr>
          <w:rFonts w:ascii="Abadi" w:hAnsi="Abadi"/>
          <w:sz w:val="21"/>
          <w:szCs w:val="21"/>
        </w:rPr>
        <w:t xml:space="preserve"> cuando planté rosales</w:t>
      </w:r>
      <w:r>
        <w:rPr>
          <w:rFonts w:ascii="Abadi" w:hAnsi="Abadi"/>
          <w:sz w:val="21"/>
          <w:szCs w:val="21"/>
        </w:rPr>
        <w:t>,</w:t>
      </w:r>
      <w:r w:rsidRPr="00136B26">
        <w:rPr>
          <w:rFonts w:ascii="Abadi" w:hAnsi="Abadi"/>
          <w:sz w:val="21"/>
          <w:szCs w:val="21"/>
        </w:rPr>
        <w:t xml:space="preserve"> coseché siempre rosas</w:t>
      </w:r>
      <w:r>
        <w:rPr>
          <w:rFonts w:ascii="Abadi" w:hAnsi="Abadi"/>
          <w:sz w:val="21"/>
          <w:szCs w:val="21"/>
        </w:rPr>
        <w:t>”</w:t>
      </w:r>
      <w:r w:rsidRPr="00136B26">
        <w:rPr>
          <w:rFonts w:ascii="Abadi" w:hAnsi="Abadi"/>
          <w:sz w:val="21"/>
          <w:szCs w:val="21"/>
        </w:rPr>
        <w:t xml:space="preserve"> es decir</w:t>
      </w:r>
      <w:r>
        <w:rPr>
          <w:rFonts w:ascii="Abadi" w:hAnsi="Abadi"/>
          <w:sz w:val="21"/>
          <w:szCs w:val="21"/>
        </w:rPr>
        <w:t>,</w:t>
      </w:r>
      <w:r w:rsidRPr="00136B26">
        <w:rPr>
          <w:rFonts w:ascii="Abadi" w:hAnsi="Abadi"/>
          <w:sz w:val="21"/>
          <w:szCs w:val="21"/>
        </w:rPr>
        <w:t xml:space="preserve"> la vida y sus condiciones son distintas para todos</w:t>
      </w:r>
      <w:r>
        <w:rPr>
          <w:rFonts w:ascii="Abadi" w:hAnsi="Abadi"/>
          <w:sz w:val="21"/>
          <w:szCs w:val="21"/>
        </w:rPr>
        <w:t>,</w:t>
      </w:r>
      <w:r w:rsidRPr="00136B26">
        <w:rPr>
          <w:rFonts w:ascii="Abadi" w:hAnsi="Abadi"/>
          <w:sz w:val="21"/>
          <w:szCs w:val="21"/>
        </w:rPr>
        <w:t xml:space="preserve"> es ahí donde a quienes en el ocaso de los años y ante las dificultades de no tener un hogar o bien que de tenerlo cuentan con graves problemas de integración familiar o de todas aquellas personas que no cuentan con los medios indispensables para su subsistencia un albergue o una estancia pública en sus municipios es la opción idónea de protección de su condición humana y de su bien más fundamental su propia dignidad</w:t>
      </w:r>
      <w:r>
        <w:rPr>
          <w:rFonts w:ascii="Abadi" w:hAnsi="Abadi"/>
          <w:sz w:val="21"/>
          <w:szCs w:val="21"/>
        </w:rPr>
        <w:t>.</w:t>
      </w:r>
    </w:p>
    <w:p w14:paraId="34ADC08E" w14:textId="77777777" w:rsidR="005E2143" w:rsidRDefault="005E2143" w:rsidP="005E2143">
      <w:pPr>
        <w:jc w:val="both"/>
        <w:rPr>
          <w:rFonts w:ascii="Abadi" w:hAnsi="Abadi"/>
          <w:sz w:val="21"/>
          <w:szCs w:val="21"/>
        </w:rPr>
      </w:pPr>
    </w:p>
    <w:p w14:paraId="1B368972" w14:textId="77777777" w:rsidR="005E2143" w:rsidRDefault="005E2143" w:rsidP="005E214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E</w:t>
      </w:r>
      <w:r w:rsidRPr="00136B26">
        <w:rPr>
          <w:rFonts w:ascii="Abadi" w:hAnsi="Abadi"/>
          <w:sz w:val="21"/>
          <w:szCs w:val="21"/>
        </w:rPr>
        <w:t>s cuán</w:t>
      </w:r>
      <w:r>
        <w:rPr>
          <w:rFonts w:ascii="Abadi" w:hAnsi="Abadi"/>
          <w:sz w:val="21"/>
          <w:szCs w:val="21"/>
        </w:rPr>
        <w:t>t</w:t>
      </w:r>
      <w:r w:rsidRPr="00136B26">
        <w:rPr>
          <w:rFonts w:ascii="Abadi" w:hAnsi="Abadi"/>
          <w:sz w:val="21"/>
          <w:szCs w:val="21"/>
        </w:rPr>
        <w:t>o</w:t>
      </w:r>
      <w:r>
        <w:rPr>
          <w:rFonts w:ascii="Abadi" w:hAnsi="Abadi"/>
          <w:sz w:val="21"/>
          <w:szCs w:val="21"/>
        </w:rPr>
        <w:t>.</w:t>
      </w:r>
    </w:p>
    <w:p w14:paraId="6A21E971" w14:textId="77777777" w:rsidR="005E2143" w:rsidRPr="00136B26" w:rsidRDefault="005E2143" w:rsidP="005E2143">
      <w:pPr>
        <w:jc w:val="both"/>
        <w:rPr>
          <w:rFonts w:ascii="Abadi" w:hAnsi="Abadi"/>
          <w:sz w:val="21"/>
          <w:szCs w:val="21"/>
        </w:rPr>
      </w:pPr>
    </w:p>
    <w:p w14:paraId="1643966F" w14:textId="77777777" w:rsidR="005E2143" w:rsidRPr="001D42F1" w:rsidRDefault="005E2143" w:rsidP="00B610D4">
      <w:pPr>
        <w:pStyle w:val="Prrafodelista"/>
        <w:numPr>
          <w:ilvl w:val="0"/>
          <w:numId w:val="65"/>
        </w:numPr>
        <w:spacing w:after="160" w:line="259" w:lineRule="auto"/>
        <w:contextualSpacing/>
        <w:jc w:val="both"/>
        <w:rPr>
          <w:rFonts w:ascii="Abadi" w:hAnsi="Abadi"/>
          <w:sz w:val="21"/>
          <w:szCs w:val="21"/>
        </w:rPr>
      </w:pPr>
      <w:r w:rsidRPr="001D42F1">
        <w:rPr>
          <w:rFonts w:ascii="Abadi" w:hAnsi="Abadi"/>
          <w:b/>
          <w:bCs/>
          <w:sz w:val="21"/>
          <w:szCs w:val="21"/>
        </w:rPr>
        <w:t>La Presidencia. -</w:t>
      </w:r>
      <w:r w:rsidRPr="001D42F1">
        <w:rPr>
          <w:rFonts w:ascii="Abadi" w:hAnsi="Abadi"/>
          <w:sz w:val="21"/>
          <w:szCs w:val="21"/>
        </w:rPr>
        <w:t xml:space="preserve"> Gracias diputada</w:t>
      </w:r>
      <w:r>
        <w:rPr>
          <w:rFonts w:ascii="Abadi" w:hAnsi="Abadi"/>
          <w:sz w:val="21"/>
          <w:szCs w:val="21"/>
        </w:rPr>
        <w:t>.</w:t>
      </w:r>
      <w:r w:rsidRPr="001D42F1">
        <w:rPr>
          <w:rFonts w:ascii="Abadi" w:hAnsi="Abadi"/>
          <w:sz w:val="21"/>
          <w:szCs w:val="21"/>
        </w:rPr>
        <w:t xml:space="preserve"> </w:t>
      </w:r>
    </w:p>
    <w:p w14:paraId="39EEE6C2" w14:textId="77777777" w:rsidR="005E2143" w:rsidRPr="001D42F1" w:rsidRDefault="005E2143" w:rsidP="007951EF">
      <w:pPr>
        <w:ind w:left="1134" w:right="709"/>
        <w:jc w:val="both"/>
        <w:rPr>
          <w:rFonts w:ascii="Abadi" w:hAnsi="Abadi"/>
          <w:b/>
          <w:bCs/>
          <w:i/>
          <w:iCs/>
          <w:sz w:val="21"/>
          <w:szCs w:val="21"/>
          <w:u w:val="single"/>
        </w:rPr>
      </w:pPr>
      <w:r w:rsidRPr="001D42F1">
        <w:rPr>
          <w:rFonts w:ascii="Abadi" w:hAnsi="Abadi"/>
          <w:b/>
          <w:bCs/>
          <w:i/>
          <w:iCs/>
          <w:sz w:val="21"/>
          <w:szCs w:val="21"/>
          <w:u w:val="single"/>
        </w:rPr>
        <w:t>Se turna a la Comisión de Derechos Humanos y Atención a Grupos Vulnerables con fundamento en el artículo 106 fracción I de nuestra Ley Orgánica para su estudio y dictamen.</w:t>
      </w:r>
    </w:p>
    <w:p w14:paraId="46B8359E" w14:textId="77777777" w:rsidR="003D3B8C" w:rsidRDefault="003D3B8C" w:rsidP="007951EF">
      <w:pPr>
        <w:pStyle w:val="Textoindependiente"/>
        <w:spacing w:before="2" w:line="276" w:lineRule="auto"/>
        <w:ind w:right="709"/>
        <w:rPr>
          <w:rFonts w:ascii="Abadi" w:hAnsi="Abadi"/>
          <w:b w:val="0"/>
          <w:sz w:val="21"/>
          <w:szCs w:val="21"/>
        </w:rPr>
      </w:pPr>
    </w:p>
    <w:p w14:paraId="48C72847" w14:textId="77777777" w:rsidR="007778B3" w:rsidRDefault="007778B3" w:rsidP="00E04913">
      <w:pPr>
        <w:pStyle w:val="Textoindependiente"/>
        <w:spacing w:before="2" w:line="276" w:lineRule="auto"/>
        <w:rPr>
          <w:rFonts w:ascii="Abadi" w:hAnsi="Abadi"/>
          <w:b w:val="0"/>
          <w:sz w:val="21"/>
          <w:szCs w:val="21"/>
        </w:rPr>
      </w:pPr>
    </w:p>
    <w:p w14:paraId="27B2A545" w14:textId="7195C136" w:rsidR="00540C6D" w:rsidRDefault="00540C6D" w:rsidP="00B610D4">
      <w:pPr>
        <w:pStyle w:val="Prrafodelista"/>
        <w:widowControl w:val="0"/>
        <w:numPr>
          <w:ilvl w:val="0"/>
          <w:numId w:val="6"/>
        </w:numPr>
        <w:autoSpaceDE w:val="0"/>
        <w:autoSpaceDN w:val="0"/>
        <w:spacing w:line="276" w:lineRule="auto"/>
        <w:ind w:left="426"/>
        <w:jc w:val="both"/>
        <w:rPr>
          <w:rFonts w:ascii="Abadi" w:hAnsi="Abadi"/>
          <w:b/>
          <w:sz w:val="21"/>
          <w:szCs w:val="21"/>
        </w:rPr>
      </w:pPr>
      <w:r>
        <w:rPr>
          <w:rFonts w:ascii="Abadi" w:hAnsi="Abadi"/>
          <w:b/>
          <w:sz w:val="21"/>
          <w:szCs w:val="21"/>
        </w:rPr>
        <w:t>PRESENTACIÓN DE LA INICIATIVA SIGNADA POR DIPUTADA Y DIPUTADOS INTEGRANTES DEL GRUPO PARLAMENTARIO DEL PARTIDO REVOLUCIONARIO INSTITUCIONAL A FIN DE ADICIONAR</w:t>
      </w:r>
      <w:r>
        <w:rPr>
          <w:rFonts w:ascii="Abadi" w:hAnsi="Abadi"/>
          <w:b/>
          <w:spacing w:val="-7"/>
          <w:sz w:val="21"/>
          <w:szCs w:val="21"/>
        </w:rPr>
        <w:t xml:space="preserve"> </w:t>
      </w:r>
      <w:r>
        <w:rPr>
          <w:rFonts w:ascii="Abadi" w:hAnsi="Abadi"/>
          <w:b/>
          <w:sz w:val="21"/>
          <w:szCs w:val="21"/>
        </w:rPr>
        <w:t>LOS</w:t>
      </w:r>
      <w:r>
        <w:rPr>
          <w:rFonts w:ascii="Abadi" w:hAnsi="Abadi"/>
          <w:b/>
          <w:spacing w:val="-7"/>
          <w:sz w:val="21"/>
          <w:szCs w:val="21"/>
        </w:rPr>
        <w:t xml:space="preserve"> </w:t>
      </w:r>
      <w:r>
        <w:rPr>
          <w:rFonts w:ascii="Abadi" w:hAnsi="Abadi"/>
          <w:b/>
          <w:sz w:val="21"/>
          <w:szCs w:val="21"/>
        </w:rPr>
        <w:t>ARTÍCULOS</w:t>
      </w:r>
      <w:r>
        <w:rPr>
          <w:rFonts w:ascii="Abadi" w:hAnsi="Abadi"/>
          <w:b/>
          <w:spacing w:val="-7"/>
          <w:sz w:val="21"/>
          <w:szCs w:val="21"/>
        </w:rPr>
        <w:t xml:space="preserve"> </w:t>
      </w:r>
      <w:r>
        <w:rPr>
          <w:rFonts w:ascii="Abadi" w:hAnsi="Abadi"/>
          <w:b/>
          <w:sz w:val="21"/>
          <w:szCs w:val="21"/>
        </w:rPr>
        <w:t>34</w:t>
      </w:r>
      <w:r>
        <w:rPr>
          <w:rFonts w:ascii="Abadi" w:hAnsi="Abadi"/>
          <w:b/>
          <w:spacing w:val="-7"/>
          <w:sz w:val="21"/>
          <w:szCs w:val="21"/>
        </w:rPr>
        <w:t xml:space="preserve"> </w:t>
      </w:r>
      <w:r>
        <w:rPr>
          <w:rFonts w:ascii="Abadi" w:hAnsi="Abadi"/>
          <w:b/>
          <w:sz w:val="21"/>
          <w:szCs w:val="21"/>
        </w:rPr>
        <w:t>BIS</w:t>
      </w:r>
      <w:r>
        <w:rPr>
          <w:rFonts w:ascii="Abadi" w:hAnsi="Abadi"/>
          <w:b/>
          <w:spacing w:val="-7"/>
          <w:sz w:val="21"/>
          <w:szCs w:val="21"/>
        </w:rPr>
        <w:t xml:space="preserve"> </w:t>
      </w:r>
      <w:r>
        <w:rPr>
          <w:rFonts w:ascii="Abadi" w:hAnsi="Abadi"/>
          <w:b/>
          <w:sz w:val="21"/>
          <w:szCs w:val="21"/>
        </w:rPr>
        <w:t>Y</w:t>
      </w:r>
      <w:r>
        <w:rPr>
          <w:rFonts w:ascii="Abadi" w:hAnsi="Abadi"/>
          <w:b/>
          <w:spacing w:val="-7"/>
          <w:sz w:val="21"/>
          <w:szCs w:val="21"/>
        </w:rPr>
        <w:t xml:space="preserve"> </w:t>
      </w:r>
      <w:r>
        <w:rPr>
          <w:rFonts w:ascii="Abadi" w:hAnsi="Abadi"/>
          <w:b/>
          <w:sz w:val="21"/>
          <w:szCs w:val="21"/>
        </w:rPr>
        <w:t>72</w:t>
      </w:r>
      <w:r>
        <w:rPr>
          <w:rFonts w:ascii="Abadi" w:hAnsi="Abadi"/>
          <w:b/>
          <w:spacing w:val="-7"/>
          <w:sz w:val="21"/>
          <w:szCs w:val="21"/>
        </w:rPr>
        <w:t xml:space="preserve"> </w:t>
      </w:r>
      <w:r>
        <w:rPr>
          <w:rFonts w:ascii="Abadi" w:hAnsi="Abadi"/>
          <w:b/>
          <w:sz w:val="21"/>
          <w:szCs w:val="21"/>
        </w:rPr>
        <w:t>BIS</w:t>
      </w:r>
      <w:r>
        <w:rPr>
          <w:rFonts w:ascii="Abadi" w:hAnsi="Abadi"/>
          <w:b/>
          <w:spacing w:val="-7"/>
          <w:sz w:val="21"/>
          <w:szCs w:val="21"/>
        </w:rPr>
        <w:t xml:space="preserve"> </w:t>
      </w:r>
      <w:r>
        <w:rPr>
          <w:rFonts w:ascii="Abadi" w:hAnsi="Abadi"/>
          <w:b/>
          <w:sz w:val="21"/>
          <w:szCs w:val="21"/>
        </w:rPr>
        <w:t>A</w:t>
      </w:r>
      <w:r>
        <w:rPr>
          <w:rFonts w:ascii="Abadi" w:hAnsi="Abadi"/>
          <w:b/>
          <w:spacing w:val="-7"/>
          <w:sz w:val="21"/>
          <w:szCs w:val="21"/>
        </w:rPr>
        <w:t xml:space="preserve"> </w:t>
      </w:r>
      <w:r>
        <w:rPr>
          <w:rFonts w:ascii="Abadi" w:hAnsi="Abadi"/>
          <w:b/>
          <w:sz w:val="21"/>
          <w:szCs w:val="21"/>
        </w:rPr>
        <w:t>LA</w:t>
      </w:r>
      <w:r>
        <w:rPr>
          <w:rFonts w:ascii="Abadi" w:hAnsi="Abadi"/>
          <w:b/>
          <w:spacing w:val="-7"/>
          <w:sz w:val="21"/>
          <w:szCs w:val="21"/>
        </w:rPr>
        <w:t xml:space="preserve"> </w:t>
      </w:r>
      <w:r>
        <w:rPr>
          <w:rFonts w:ascii="Abadi" w:hAnsi="Abadi"/>
          <w:b/>
          <w:sz w:val="21"/>
          <w:szCs w:val="21"/>
        </w:rPr>
        <w:t>LEY</w:t>
      </w:r>
      <w:r>
        <w:rPr>
          <w:rFonts w:ascii="Abadi" w:hAnsi="Abadi"/>
          <w:b/>
          <w:spacing w:val="-7"/>
          <w:sz w:val="21"/>
          <w:szCs w:val="21"/>
        </w:rPr>
        <w:t xml:space="preserve"> </w:t>
      </w:r>
      <w:r>
        <w:rPr>
          <w:rFonts w:ascii="Abadi" w:hAnsi="Abadi"/>
          <w:b/>
          <w:sz w:val="21"/>
          <w:szCs w:val="21"/>
        </w:rPr>
        <w:t>PARA</w:t>
      </w:r>
      <w:r>
        <w:rPr>
          <w:rFonts w:ascii="Abadi" w:hAnsi="Abadi"/>
          <w:b/>
          <w:spacing w:val="-7"/>
          <w:sz w:val="21"/>
          <w:szCs w:val="21"/>
        </w:rPr>
        <w:t xml:space="preserve"> </w:t>
      </w:r>
      <w:r>
        <w:rPr>
          <w:rFonts w:ascii="Abadi" w:hAnsi="Abadi"/>
          <w:b/>
          <w:sz w:val="21"/>
          <w:szCs w:val="21"/>
        </w:rPr>
        <w:t>LA</w:t>
      </w:r>
      <w:r>
        <w:rPr>
          <w:rFonts w:ascii="Abadi" w:hAnsi="Abadi"/>
          <w:b/>
          <w:spacing w:val="-7"/>
          <w:sz w:val="21"/>
          <w:szCs w:val="21"/>
        </w:rPr>
        <w:t xml:space="preserve"> </w:t>
      </w:r>
      <w:r>
        <w:rPr>
          <w:rFonts w:ascii="Abadi" w:hAnsi="Abadi"/>
          <w:b/>
          <w:sz w:val="21"/>
          <w:szCs w:val="21"/>
        </w:rPr>
        <w:t>PROTECCIÓN</w:t>
      </w:r>
      <w:r>
        <w:rPr>
          <w:rFonts w:ascii="Abadi" w:hAnsi="Abadi"/>
          <w:b/>
          <w:spacing w:val="-7"/>
          <w:sz w:val="21"/>
          <w:szCs w:val="21"/>
        </w:rPr>
        <w:t xml:space="preserve"> </w:t>
      </w:r>
      <w:r>
        <w:rPr>
          <w:rFonts w:ascii="Abadi" w:hAnsi="Abadi"/>
          <w:b/>
          <w:sz w:val="21"/>
          <w:szCs w:val="21"/>
        </w:rPr>
        <w:t>ANIMAL</w:t>
      </w:r>
      <w:r>
        <w:rPr>
          <w:rFonts w:ascii="Abadi" w:hAnsi="Abadi"/>
          <w:b/>
          <w:spacing w:val="-8"/>
          <w:sz w:val="21"/>
          <w:szCs w:val="21"/>
        </w:rPr>
        <w:t xml:space="preserve"> </w:t>
      </w:r>
      <w:r>
        <w:rPr>
          <w:rFonts w:ascii="Abadi" w:hAnsi="Abadi"/>
          <w:b/>
          <w:sz w:val="21"/>
          <w:szCs w:val="21"/>
        </w:rPr>
        <w:t>DEL ESTADO DE GUANAJUATO.</w:t>
      </w:r>
      <w:r w:rsidR="00110301">
        <w:rPr>
          <w:rStyle w:val="Refdenotaalpie"/>
          <w:rFonts w:ascii="Abadi" w:hAnsi="Abadi"/>
          <w:b/>
          <w:sz w:val="21"/>
          <w:szCs w:val="21"/>
        </w:rPr>
        <w:footnoteReference w:id="42"/>
      </w:r>
    </w:p>
    <w:p w14:paraId="0B7B0596" w14:textId="77777777" w:rsidR="00540C6D" w:rsidRDefault="00540C6D" w:rsidP="00FE321F">
      <w:pPr>
        <w:pStyle w:val="Textoindependiente"/>
        <w:spacing w:before="8" w:line="276" w:lineRule="auto"/>
        <w:rPr>
          <w:rFonts w:ascii="Abadi" w:hAnsi="Abadi"/>
          <w:b w:val="0"/>
          <w:sz w:val="21"/>
          <w:szCs w:val="21"/>
        </w:rPr>
      </w:pPr>
    </w:p>
    <w:p w14:paraId="0942F8F8" w14:textId="77777777" w:rsidR="00516C69" w:rsidRDefault="00516C69" w:rsidP="00516C69">
      <w:pPr>
        <w:spacing w:line="276" w:lineRule="auto"/>
        <w:rPr>
          <w:rFonts w:ascii="Abadi" w:hAnsi="Abadi"/>
          <w:b/>
          <w:sz w:val="21"/>
          <w:szCs w:val="21"/>
        </w:rPr>
      </w:pPr>
      <w:r w:rsidRPr="00B63934">
        <w:rPr>
          <w:rFonts w:ascii="Abadi" w:hAnsi="Abadi"/>
          <w:b/>
          <w:sz w:val="21"/>
          <w:szCs w:val="21"/>
        </w:rPr>
        <w:t>C.</w:t>
      </w:r>
      <w:r w:rsidRPr="00B63934">
        <w:rPr>
          <w:rFonts w:ascii="Abadi" w:hAnsi="Abadi"/>
          <w:b/>
          <w:spacing w:val="-8"/>
          <w:sz w:val="21"/>
          <w:szCs w:val="21"/>
        </w:rPr>
        <w:t xml:space="preserve"> </w:t>
      </w:r>
      <w:r w:rsidRPr="00B63934">
        <w:rPr>
          <w:rFonts w:ascii="Abadi" w:hAnsi="Abadi"/>
          <w:b/>
          <w:sz w:val="21"/>
          <w:szCs w:val="21"/>
        </w:rPr>
        <w:t>LIC.</w:t>
      </w:r>
      <w:r w:rsidRPr="00B63934">
        <w:rPr>
          <w:rFonts w:ascii="Abadi" w:hAnsi="Abadi"/>
          <w:b/>
          <w:spacing w:val="-8"/>
          <w:sz w:val="21"/>
          <w:szCs w:val="21"/>
        </w:rPr>
        <w:t xml:space="preserve"> </w:t>
      </w:r>
      <w:r w:rsidRPr="00B63934">
        <w:rPr>
          <w:rFonts w:ascii="Abadi" w:hAnsi="Abadi"/>
          <w:b/>
          <w:sz w:val="21"/>
          <w:szCs w:val="21"/>
        </w:rPr>
        <w:t>MIGUEL</w:t>
      </w:r>
      <w:r w:rsidRPr="00B63934">
        <w:rPr>
          <w:rFonts w:ascii="Abadi" w:hAnsi="Abadi"/>
          <w:b/>
          <w:spacing w:val="-11"/>
          <w:sz w:val="21"/>
          <w:szCs w:val="21"/>
        </w:rPr>
        <w:t xml:space="preserve"> </w:t>
      </w:r>
      <w:r w:rsidRPr="00B63934">
        <w:rPr>
          <w:rFonts w:ascii="Abadi" w:hAnsi="Abadi"/>
          <w:b/>
          <w:sz w:val="21"/>
          <w:szCs w:val="21"/>
        </w:rPr>
        <w:t>ÁNGEL</w:t>
      </w:r>
      <w:r w:rsidRPr="00B63934">
        <w:rPr>
          <w:rFonts w:ascii="Abadi" w:hAnsi="Abadi"/>
          <w:b/>
          <w:spacing w:val="-11"/>
          <w:sz w:val="21"/>
          <w:szCs w:val="21"/>
        </w:rPr>
        <w:t xml:space="preserve"> </w:t>
      </w:r>
      <w:r w:rsidRPr="00B63934">
        <w:rPr>
          <w:rFonts w:ascii="Abadi" w:hAnsi="Abadi"/>
          <w:b/>
          <w:sz w:val="21"/>
          <w:szCs w:val="21"/>
        </w:rPr>
        <w:t>SALIM</w:t>
      </w:r>
      <w:r w:rsidRPr="00B63934">
        <w:rPr>
          <w:rFonts w:ascii="Abadi" w:hAnsi="Abadi"/>
          <w:b/>
          <w:spacing w:val="-16"/>
          <w:sz w:val="21"/>
          <w:szCs w:val="21"/>
        </w:rPr>
        <w:t xml:space="preserve"> </w:t>
      </w:r>
      <w:r w:rsidRPr="00B63934">
        <w:rPr>
          <w:rFonts w:ascii="Abadi" w:hAnsi="Abadi"/>
          <w:b/>
          <w:sz w:val="21"/>
          <w:szCs w:val="21"/>
        </w:rPr>
        <w:t xml:space="preserve">ALLE. </w:t>
      </w:r>
    </w:p>
    <w:p w14:paraId="6955FEDC" w14:textId="77777777" w:rsidR="00516C69" w:rsidRPr="00B63934" w:rsidRDefault="00516C69" w:rsidP="00516C69">
      <w:pPr>
        <w:spacing w:line="276" w:lineRule="auto"/>
        <w:rPr>
          <w:rFonts w:ascii="Abadi" w:hAnsi="Abadi"/>
          <w:b/>
          <w:sz w:val="21"/>
          <w:szCs w:val="21"/>
        </w:rPr>
      </w:pPr>
      <w:r w:rsidRPr="00B63934">
        <w:rPr>
          <w:rFonts w:ascii="Abadi" w:hAnsi="Abadi"/>
          <w:b/>
          <w:sz w:val="21"/>
          <w:szCs w:val="21"/>
        </w:rPr>
        <w:t>PRESIDENTE DE LA MESA DIRECTIVA</w:t>
      </w:r>
    </w:p>
    <w:p w14:paraId="231F23AD" w14:textId="77777777" w:rsidR="00516C69" w:rsidRPr="00B63934" w:rsidRDefault="00516C69" w:rsidP="00516C69">
      <w:pPr>
        <w:spacing w:line="276" w:lineRule="auto"/>
        <w:rPr>
          <w:rFonts w:ascii="Abadi" w:hAnsi="Abadi"/>
          <w:b/>
          <w:sz w:val="21"/>
          <w:szCs w:val="21"/>
        </w:rPr>
      </w:pPr>
      <w:r w:rsidRPr="00B63934">
        <w:rPr>
          <w:rFonts w:ascii="Abadi" w:hAnsi="Abadi"/>
          <w:b/>
          <w:sz w:val="21"/>
          <w:szCs w:val="21"/>
        </w:rPr>
        <w:t>DE</w:t>
      </w:r>
      <w:r w:rsidRPr="00B63934">
        <w:rPr>
          <w:rFonts w:ascii="Abadi" w:hAnsi="Abadi"/>
          <w:b/>
          <w:spacing w:val="-19"/>
          <w:sz w:val="21"/>
          <w:szCs w:val="21"/>
        </w:rPr>
        <w:t xml:space="preserve"> </w:t>
      </w:r>
      <w:r w:rsidRPr="00B63934">
        <w:rPr>
          <w:rFonts w:ascii="Abadi" w:hAnsi="Abadi"/>
          <w:b/>
          <w:sz w:val="21"/>
          <w:szCs w:val="21"/>
        </w:rPr>
        <w:t>LA</w:t>
      </w:r>
      <w:r w:rsidRPr="00B63934">
        <w:rPr>
          <w:rFonts w:ascii="Abadi" w:hAnsi="Abadi"/>
          <w:b/>
          <w:spacing w:val="-18"/>
          <w:sz w:val="21"/>
          <w:szCs w:val="21"/>
        </w:rPr>
        <w:t xml:space="preserve"> </w:t>
      </w:r>
      <w:r w:rsidRPr="00B63934">
        <w:rPr>
          <w:rFonts w:ascii="Abadi" w:hAnsi="Abadi"/>
          <w:b/>
          <w:sz w:val="21"/>
          <w:szCs w:val="21"/>
        </w:rPr>
        <w:t>LXV</w:t>
      </w:r>
      <w:r w:rsidRPr="00B63934">
        <w:rPr>
          <w:rFonts w:ascii="Abadi" w:hAnsi="Abadi"/>
          <w:b/>
          <w:spacing w:val="-17"/>
          <w:sz w:val="21"/>
          <w:szCs w:val="21"/>
        </w:rPr>
        <w:t xml:space="preserve"> </w:t>
      </w:r>
      <w:r w:rsidRPr="00B63934">
        <w:rPr>
          <w:rFonts w:ascii="Abadi" w:hAnsi="Abadi"/>
          <w:b/>
          <w:sz w:val="21"/>
          <w:szCs w:val="21"/>
        </w:rPr>
        <w:t>LEGISLATURA</w:t>
      </w:r>
      <w:r w:rsidRPr="00B63934">
        <w:rPr>
          <w:rFonts w:ascii="Abadi" w:hAnsi="Abadi"/>
          <w:b/>
          <w:spacing w:val="-18"/>
          <w:sz w:val="21"/>
          <w:szCs w:val="21"/>
        </w:rPr>
        <w:t xml:space="preserve"> </w:t>
      </w:r>
      <w:r w:rsidRPr="00B63934">
        <w:rPr>
          <w:rFonts w:ascii="Abadi" w:hAnsi="Abadi"/>
          <w:b/>
          <w:sz w:val="21"/>
          <w:szCs w:val="21"/>
        </w:rPr>
        <w:t>DEL</w:t>
      </w:r>
      <w:r w:rsidRPr="00B63934">
        <w:rPr>
          <w:rFonts w:ascii="Abadi" w:hAnsi="Abadi"/>
          <w:b/>
          <w:spacing w:val="-18"/>
          <w:sz w:val="21"/>
          <w:szCs w:val="21"/>
        </w:rPr>
        <w:t xml:space="preserve"> </w:t>
      </w:r>
      <w:r w:rsidRPr="00B63934">
        <w:rPr>
          <w:rFonts w:ascii="Abadi" w:hAnsi="Abadi"/>
          <w:b/>
          <w:sz w:val="21"/>
          <w:szCs w:val="21"/>
        </w:rPr>
        <w:t>ESTADO</w:t>
      </w:r>
      <w:r w:rsidRPr="00B63934">
        <w:rPr>
          <w:rFonts w:ascii="Abadi" w:hAnsi="Abadi"/>
          <w:b/>
          <w:spacing w:val="-14"/>
          <w:sz w:val="21"/>
          <w:szCs w:val="21"/>
        </w:rPr>
        <w:t xml:space="preserve"> </w:t>
      </w:r>
      <w:r w:rsidRPr="00B63934">
        <w:rPr>
          <w:rFonts w:ascii="Abadi" w:hAnsi="Abadi"/>
          <w:b/>
          <w:sz w:val="21"/>
          <w:szCs w:val="21"/>
        </w:rPr>
        <w:t xml:space="preserve">DE </w:t>
      </w:r>
      <w:r w:rsidRPr="00B63934">
        <w:rPr>
          <w:rFonts w:ascii="Abadi" w:hAnsi="Abadi"/>
          <w:b/>
          <w:spacing w:val="-2"/>
          <w:sz w:val="21"/>
          <w:szCs w:val="21"/>
        </w:rPr>
        <w:t>GUANAJUATO.</w:t>
      </w:r>
    </w:p>
    <w:p w14:paraId="06B009E2" w14:textId="7CA870F2" w:rsidR="00FE321F" w:rsidRDefault="00516C69" w:rsidP="00516C69">
      <w:pPr>
        <w:pStyle w:val="Textoindependiente"/>
        <w:spacing w:before="8" w:line="276" w:lineRule="auto"/>
        <w:rPr>
          <w:rFonts w:ascii="Abadi" w:hAnsi="Abadi"/>
          <w:b w:val="0"/>
          <w:sz w:val="21"/>
          <w:szCs w:val="21"/>
        </w:rPr>
      </w:pPr>
      <w:r w:rsidRPr="00B63934">
        <w:rPr>
          <w:rFonts w:ascii="Abadi" w:hAnsi="Abadi"/>
          <w:sz w:val="21"/>
          <w:szCs w:val="21"/>
        </w:rPr>
        <w:t>P</w:t>
      </w:r>
      <w:r w:rsidRPr="00B63934">
        <w:rPr>
          <w:rFonts w:ascii="Abadi" w:hAnsi="Abadi"/>
          <w:spacing w:val="-8"/>
          <w:sz w:val="21"/>
          <w:szCs w:val="21"/>
        </w:rPr>
        <w:t xml:space="preserve"> </w:t>
      </w:r>
      <w:r w:rsidRPr="00B63934">
        <w:rPr>
          <w:rFonts w:ascii="Abadi" w:hAnsi="Abadi"/>
          <w:sz w:val="21"/>
          <w:szCs w:val="21"/>
        </w:rPr>
        <w:t>R</w:t>
      </w:r>
      <w:r w:rsidRPr="00B63934">
        <w:rPr>
          <w:rFonts w:ascii="Abadi" w:hAnsi="Abadi"/>
          <w:spacing w:val="-3"/>
          <w:sz w:val="21"/>
          <w:szCs w:val="21"/>
        </w:rPr>
        <w:t xml:space="preserve"> </w:t>
      </w:r>
      <w:r w:rsidRPr="00B63934">
        <w:rPr>
          <w:rFonts w:ascii="Abadi" w:hAnsi="Abadi"/>
          <w:sz w:val="21"/>
          <w:szCs w:val="21"/>
        </w:rPr>
        <w:t>E</w:t>
      </w:r>
      <w:r w:rsidRPr="00B63934">
        <w:rPr>
          <w:rFonts w:ascii="Abadi" w:hAnsi="Abadi"/>
          <w:spacing w:val="-3"/>
          <w:sz w:val="21"/>
          <w:szCs w:val="21"/>
        </w:rPr>
        <w:t xml:space="preserve"> </w:t>
      </w:r>
      <w:r w:rsidRPr="00B63934">
        <w:rPr>
          <w:rFonts w:ascii="Abadi" w:hAnsi="Abadi"/>
          <w:sz w:val="21"/>
          <w:szCs w:val="21"/>
        </w:rPr>
        <w:t>S E</w:t>
      </w:r>
      <w:r w:rsidRPr="00B63934">
        <w:rPr>
          <w:rFonts w:ascii="Abadi" w:hAnsi="Abadi"/>
          <w:spacing w:val="-3"/>
          <w:sz w:val="21"/>
          <w:szCs w:val="21"/>
        </w:rPr>
        <w:t xml:space="preserve"> </w:t>
      </w:r>
      <w:r w:rsidRPr="00B63934">
        <w:rPr>
          <w:rFonts w:ascii="Abadi" w:hAnsi="Abadi"/>
          <w:sz w:val="21"/>
          <w:szCs w:val="21"/>
        </w:rPr>
        <w:t>N</w:t>
      </w:r>
      <w:r w:rsidRPr="00B63934">
        <w:rPr>
          <w:rFonts w:ascii="Abadi" w:hAnsi="Abadi"/>
          <w:spacing w:val="-3"/>
          <w:sz w:val="21"/>
          <w:szCs w:val="21"/>
        </w:rPr>
        <w:t xml:space="preserve"> </w:t>
      </w:r>
      <w:r w:rsidRPr="00B63934">
        <w:rPr>
          <w:rFonts w:ascii="Abadi" w:hAnsi="Abadi"/>
          <w:sz w:val="21"/>
          <w:szCs w:val="21"/>
        </w:rPr>
        <w:t>T</w:t>
      </w:r>
      <w:r w:rsidRPr="00B63934">
        <w:rPr>
          <w:rFonts w:ascii="Abadi" w:hAnsi="Abadi"/>
          <w:spacing w:val="-1"/>
          <w:sz w:val="21"/>
          <w:szCs w:val="21"/>
        </w:rPr>
        <w:t xml:space="preserve"> </w:t>
      </w:r>
      <w:r w:rsidRPr="00B63934">
        <w:rPr>
          <w:rFonts w:ascii="Abadi" w:hAnsi="Abadi"/>
          <w:spacing w:val="-5"/>
          <w:sz w:val="21"/>
          <w:szCs w:val="21"/>
        </w:rPr>
        <w:t>E.</w:t>
      </w:r>
    </w:p>
    <w:p w14:paraId="526B6DA1" w14:textId="77777777" w:rsidR="00FE321F" w:rsidRDefault="00FE321F" w:rsidP="00FE321F">
      <w:pPr>
        <w:pStyle w:val="Textoindependiente"/>
        <w:spacing w:before="8" w:line="276" w:lineRule="auto"/>
        <w:rPr>
          <w:rFonts w:ascii="Abadi" w:hAnsi="Abadi"/>
          <w:b w:val="0"/>
          <w:sz w:val="21"/>
          <w:szCs w:val="21"/>
        </w:rPr>
      </w:pPr>
    </w:p>
    <w:p w14:paraId="02FD8D79" w14:textId="77777777" w:rsidR="00516C69" w:rsidRPr="00B63934" w:rsidRDefault="00516C69" w:rsidP="00516C69">
      <w:pPr>
        <w:spacing w:line="276" w:lineRule="auto"/>
        <w:jc w:val="both"/>
        <w:rPr>
          <w:rFonts w:ascii="Abadi" w:hAnsi="Abadi"/>
          <w:b/>
          <w:sz w:val="21"/>
          <w:szCs w:val="21"/>
        </w:rPr>
      </w:pPr>
      <w:r w:rsidRPr="00B63934">
        <w:rPr>
          <w:rFonts w:ascii="Abadi" w:hAnsi="Abadi"/>
          <w:b/>
          <w:sz w:val="21"/>
          <w:szCs w:val="21"/>
        </w:rPr>
        <w:t xml:space="preserve">GUSTAVO ADOLFO ALFARO REYES </w:t>
      </w:r>
      <w:r w:rsidRPr="00B63934">
        <w:rPr>
          <w:rFonts w:ascii="Abadi" w:hAnsi="Abadi"/>
          <w:sz w:val="21"/>
          <w:szCs w:val="21"/>
        </w:rPr>
        <w:t>proponente y quienes suscriben</w:t>
      </w:r>
      <w:r w:rsidRPr="00B63934">
        <w:rPr>
          <w:rFonts w:ascii="Abadi" w:hAnsi="Abadi"/>
          <w:b/>
          <w:sz w:val="21"/>
          <w:szCs w:val="21"/>
        </w:rPr>
        <w:t xml:space="preserve">, </w:t>
      </w:r>
      <w:r w:rsidRPr="00B63934">
        <w:rPr>
          <w:rFonts w:ascii="Abadi" w:hAnsi="Abadi"/>
          <w:sz w:val="21"/>
          <w:szCs w:val="21"/>
        </w:rPr>
        <w:t>Diputada y Diputados integrantes de la LXV Legislatura del H. Congreso del Estado</w:t>
      </w:r>
      <w:r w:rsidRPr="00B63934">
        <w:rPr>
          <w:rFonts w:ascii="Abadi" w:hAnsi="Abadi"/>
          <w:spacing w:val="-1"/>
          <w:sz w:val="21"/>
          <w:szCs w:val="21"/>
        </w:rPr>
        <w:t xml:space="preserve"> </w:t>
      </w:r>
      <w:r w:rsidRPr="00B63934">
        <w:rPr>
          <w:rFonts w:ascii="Abadi" w:hAnsi="Abadi"/>
          <w:sz w:val="21"/>
          <w:szCs w:val="21"/>
        </w:rPr>
        <w:t xml:space="preserve">de Guanajuato y </w:t>
      </w:r>
      <w:r w:rsidRPr="00B63934">
        <w:rPr>
          <w:rFonts w:ascii="Abadi" w:hAnsi="Abadi"/>
          <w:sz w:val="21"/>
          <w:szCs w:val="21"/>
        </w:rPr>
        <w:t>del Grupo</w:t>
      </w:r>
      <w:r w:rsidRPr="00B63934">
        <w:rPr>
          <w:rFonts w:ascii="Abadi" w:hAnsi="Abadi"/>
          <w:spacing w:val="-1"/>
          <w:sz w:val="21"/>
          <w:szCs w:val="21"/>
        </w:rPr>
        <w:t xml:space="preserve"> </w:t>
      </w:r>
      <w:r w:rsidRPr="00B63934">
        <w:rPr>
          <w:rFonts w:ascii="Abadi" w:hAnsi="Abadi"/>
          <w:sz w:val="21"/>
          <w:szCs w:val="21"/>
        </w:rPr>
        <w:t xml:space="preserve">Parlamentario del Partido Revolucionario Institucional, con fundamento en lo dispuesto en la fracción II del artículo 56 de la Constitución Política para el Estado de Guanajuato, así como en el artículo 167, fracción II de la Ley Orgánica del Poder Legislativo del Estado de Guanajuato, someto a consideración del Pleno para su aprobación, la iniciativa que </w:t>
      </w:r>
      <w:r w:rsidRPr="00B63934">
        <w:rPr>
          <w:rFonts w:ascii="Abadi" w:hAnsi="Abadi"/>
          <w:b/>
          <w:sz w:val="21"/>
          <w:szCs w:val="21"/>
        </w:rPr>
        <w:t>PROPONE LA ADICIÓN DE LOS ARTÍCULOS 34 BIS Y 72 BIS A LA LEY DE PROTECCIÓN ANIMAL DEL ESTADO DE GUANAJUATO, PARA QUE LA AUTORIDAD ADMINISTRATIVA PUEDA SANCIONAR LA VENTA DE ANIMALES DOMÉSTICOS EN MERCADOS, TIANGUIS,</w:t>
      </w:r>
      <w:r w:rsidRPr="00B63934">
        <w:rPr>
          <w:rFonts w:ascii="Abadi" w:hAnsi="Abadi"/>
          <w:b/>
          <w:spacing w:val="-6"/>
          <w:sz w:val="21"/>
          <w:szCs w:val="21"/>
        </w:rPr>
        <w:t xml:space="preserve"> </w:t>
      </w:r>
      <w:r w:rsidRPr="00B63934">
        <w:rPr>
          <w:rFonts w:ascii="Abadi" w:hAnsi="Abadi"/>
          <w:b/>
          <w:sz w:val="21"/>
          <w:szCs w:val="21"/>
        </w:rPr>
        <w:t>POR</w:t>
      </w:r>
      <w:r w:rsidRPr="00B63934">
        <w:rPr>
          <w:rFonts w:ascii="Abadi" w:hAnsi="Abadi"/>
          <w:b/>
          <w:spacing w:val="-6"/>
          <w:sz w:val="21"/>
          <w:szCs w:val="21"/>
        </w:rPr>
        <w:t xml:space="preserve"> </w:t>
      </w:r>
      <w:r w:rsidRPr="00B63934">
        <w:rPr>
          <w:rFonts w:ascii="Abadi" w:hAnsi="Abadi"/>
          <w:b/>
          <w:sz w:val="21"/>
          <w:szCs w:val="21"/>
        </w:rPr>
        <w:t>INTERNET</w:t>
      </w:r>
      <w:r w:rsidRPr="00B63934">
        <w:rPr>
          <w:rFonts w:ascii="Abadi" w:hAnsi="Abadi"/>
          <w:b/>
          <w:spacing w:val="-6"/>
          <w:sz w:val="21"/>
          <w:szCs w:val="21"/>
        </w:rPr>
        <w:t xml:space="preserve"> </w:t>
      </w:r>
      <w:r w:rsidRPr="00B63934">
        <w:rPr>
          <w:rFonts w:ascii="Abadi" w:hAnsi="Abadi"/>
          <w:b/>
          <w:sz w:val="21"/>
          <w:szCs w:val="21"/>
        </w:rPr>
        <w:t>O</w:t>
      </w:r>
      <w:r w:rsidRPr="00B63934">
        <w:rPr>
          <w:rFonts w:ascii="Abadi" w:hAnsi="Abadi"/>
          <w:b/>
          <w:spacing w:val="-6"/>
          <w:sz w:val="21"/>
          <w:szCs w:val="21"/>
        </w:rPr>
        <w:t xml:space="preserve"> </w:t>
      </w:r>
      <w:r w:rsidRPr="00B63934">
        <w:rPr>
          <w:rFonts w:ascii="Abadi" w:hAnsi="Abadi"/>
          <w:b/>
          <w:sz w:val="21"/>
          <w:szCs w:val="21"/>
        </w:rPr>
        <w:t>EN</w:t>
      </w:r>
      <w:r w:rsidRPr="00B63934">
        <w:rPr>
          <w:rFonts w:ascii="Abadi" w:hAnsi="Abadi"/>
          <w:b/>
          <w:spacing w:val="-6"/>
          <w:sz w:val="21"/>
          <w:szCs w:val="21"/>
        </w:rPr>
        <w:t xml:space="preserve"> </w:t>
      </w:r>
      <w:r w:rsidRPr="00B63934">
        <w:rPr>
          <w:rFonts w:ascii="Abadi" w:hAnsi="Abadi"/>
          <w:b/>
          <w:sz w:val="21"/>
          <w:szCs w:val="21"/>
        </w:rPr>
        <w:t>VÍA</w:t>
      </w:r>
      <w:r w:rsidRPr="00B63934">
        <w:rPr>
          <w:rFonts w:ascii="Abadi" w:hAnsi="Abadi"/>
          <w:b/>
          <w:spacing w:val="-14"/>
          <w:sz w:val="21"/>
          <w:szCs w:val="21"/>
        </w:rPr>
        <w:t xml:space="preserve"> </w:t>
      </w:r>
      <w:r w:rsidRPr="00B63934">
        <w:rPr>
          <w:rFonts w:ascii="Abadi" w:hAnsi="Abadi"/>
          <w:b/>
          <w:sz w:val="21"/>
          <w:szCs w:val="21"/>
        </w:rPr>
        <w:t>PÚBLICA,</w:t>
      </w:r>
      <w:r w:rsidRPr="00B63934">
        <w:rPr>
          <w:rFonts w:ascii="Abadi" w:hAnsi="Abadi"/>
          <w:b/>
          <w:spacing w:val="-14"/>
          <w:sz w:val="21"/>
          <w:szCs w:val="21"/>
        </w:rPr>
        <w:t xml:space="preserve"> </w:t>
      </w:r>
      <w:r w:rsidRPr="00B63934">
        <w:rPr>
          <w:rFonts w:ascii="Abadi" w:hAnsi="Abadi"/>
          <w:b/>
          <w:sz w:val="21"/>
          <w:szCs w:val="21"/>
        </w:rPr>
        <w:t>ASÍ</w:t>
      </w:r>
      <w:r w:rsidRPr="00B63934">
        <w:rPr>
          <w:rFonts w:ascii="Abadi" w:hAnsi="Abadi"/>
          <w:b/>
          <w:spacing w:val="-8"/>
          <w:sz w:val="21"/>
          <w:szCs w:val="21"/>
        </w:rPr>
        <w:t xml:space="preserve"> </w:t>
      </w:r>
      <w:r w:rsidRPr="00B63934">
        <w:rPr>
          <w:rFonts w:ascii="Abadi" w:hAnsi="Abadi"/>
          <w:b/>
          <w:sz w:val="21"/>
          <w:szCs w:val="21"/>
        </w:rPr>
        <w:t>COMO</w:t>
      </w:r>
      <w:r w:rsidRPr="00B63934">
        <w:rPr>
          <w:rFonts w:ascii="Abadi" w:hAnsi="Abadi"/>
          <w:b/>
          <w:spacing w:val="-12"/>
          <w:sz w:val="21"/>
          <w:szCs w:val="21"/>
        </w:rPr>
        <w:t xml:space="preserve"> </w:t>
      </w:r>
      <w:r w:rsidRPr="00B63934">
        <w:rPr>
          <w:rFonts w:ascii="Abadi" w:hAnsi="Abadi"/>
          <w:b/>
          <w:sz w:val="21"/>
          <w:szCs w:val="21"/>
        </w:rPr>
        <w:t>AMPLIAR</w:t>
      </w:r>
      <w:r w:rsidRPr="00B63934">
        <w:rPr>
          <w:rFonts w:ascii="Abadi" w:hAnsi="Abadi"/>
          <w:b/>
          <w:spacing w:val="-6"/>
          <w:sz w:val="21"/>
          <w:szCs w:val="21"/>
        </w:rPr>
        <w:t xml:space="preserve"> </w:t>
      </w:r>
      <w:r w:rsidRPr="00B63934">
        <w:rPr>
          <w:rFonts w:ascii="Abadi" w:hAnsi="Abadi"/>
          <w:b/>
          <w:sz w:val="21"/>
          <w:szCs w:val="21"/>
        </w:rPr>
        <w:t>EL CATÁLOGO</w:t>
      </w:r>
      <w:r w:rsidRPr="00B63934">
        <w:rPr>
          <w:rFonts w:ascii="Abadi" w:hAnsi="Abadi"/>
          <w:b/>
          <w:spacing w:val="-17"/>
          <w:sz w:val="21"/>
          <w:szCs w:val="21"/>
        </w:rPr>
        <w:t xml:space="preserve"> </w:t>
      </w:r>
      <w:r w:rsidRPr="00B63934">
        <w:rPr>
          <w:rFonts w:ascii="Abadi" w:hAnsi="Abadi"/>
          <w:b/>
          <w:sz w:val="21"/>
          <w:szCs w:val="21"/>
        </w:rPr>
        <w:t>DE</w:t>
      </w:r>
      <w:r w:rsidRPr="00B63934">
        <w:rPr>
          <w:rFonts w:ascii="Abadi" w:hAnsi="Abadi"/>
          <w:b/>
          <w:spacing w:val="-16"/>
          <w:sz w:val="21"/>
          <w:szCs w:val="21"/>
        </w:rPr>
        <w:t xml:space="preserve"> </w:t>
      </w:r>
      <w:r w:rsidRPr="00B63934">
        <w:rPr>
          <w:rFonts w:ascii="Abadi" w:hAnsi="Abadi"/>
          <w:b/>
          <w:sz w:val="21"/>
          <w:szCs w:val="21"/>
        </w:rPr>
        <w:t>SUPUESTOS</w:t>
      </w:r>
      <w:r w:rsidRPr="00B63934">
        <w:rPr>
          <w:rFonts w:ascii="Abadi" w:hAnsi="Abadi"/>
          <w:b/>
          <w:spacing w:val="-17"/>
          <w:sz w:val="21"/>
          <w:szCs w:val="21"/>
        </w:rPr>
        <w:t xml:space="preserve"> </w:t>
      </w:r>
      <w:r w:rsidRPr="00B63934">
        <w:rPr>
          <w:rFonts w:ascii="Abadi" w:hAnsi="Abadi"/>
          <w:b/>
          <w:sz w:val="21"/>
          <w:szCs w:val="21"/>
        </w:rPr>
        <w:t>PARA</w:t>
      </w:r>
      <w:r w:rsidRPr="00B63934">
        <w:rPr>
          <w:rFonts w:ascii="Abadi" w:hAnsi="Abadi"/>
          <w:b/>
          <w:spacing w:val="-18"/>
          <w:sz w:val="21"/>
          <w:szCs w:val="21"/>
        </w:rPr>
        <w:t xml:space="preserve"> </w:t>
      </w:r>
      <w:r w:rsidRPr="00B63934">
        <w:rPr>
          <w:rFonts w:ascii="Abadi" w:hAnsi="Abadi"/>
          <w:b/>
          <w:sz w:val="21"/>
          <w:szCs w:val="21"/>
        </w:rPr>
        <w:t>MULTAS</w:t>
      </w:r>
      <w:r w:rsidRPr="00B63934">
        <w:rPr>
          <w:rFonts w:ascii="Abadi" w:hAnsi="Abadi"/>
          <w:b/>
          <w:spacing w:val="-17"/>
          <w:sz w:val="21"/>
          <w:szCs w:val="21"/>
        </w:rPr>
        <w:t xml:space="preserve"> </w:t>
      </w:r>
      <w:r w:rsidRPr="00B63934">
        <w:rPr>
          <w:rFonts w:ascii="Abadi" w:hAnsi="Abadi"/>
          <w:b/>
          <w:sz w:val="21"/>
          <w:szCs w:val="21"/>
        </w:rPr>
        <w:t>POR</w:t>
      </w:r>
      <w:r w:rsidRPr="00B63934">
        <w:rPr>
          <w:rFonts w:ascii="Abadi" w:hAnsi="Abadi"/>
          <w:b/>
          <w:spacing w:val="-16"/>
          <w:sz w:val="21"/>
          <w:szCs w:val="21"/>
        </w:rPr>
        <w:t xml:space="preserve"> </w:t>
      </w:r>
      <w:r w:rsidRPr="00B63934">
        <w:rPr>
          <w:rFonts w:ascii="Abadi" w:hAnsi="Abadi"/>
          <w:b/>
          <w:sz w:val="21"/>
          <w:szCs w:val="21"/>
        </w:rPr>
        <w:t>MALTRATO</w:t>
      </w:r>
      <w:r w:rsidRPr="00B63934">
        <w:rPr>
          <w:rFonts w:ascii="Abadi" w:hAnsi="Abadi"/>
          <w:b/>
          <w:spacing w:val="-18"/>
          <w:sz w:val="21"/>
          <w:szCs w:val="21"/>
        </w:rPr>
        <w:t xml:space="preserve"> </w:t>
      </w:r>
      <w:r w:rsidRPr="00B63934">
        <w:rPr>
          <w:rFonts w:ascii="Abadi" w:hAnsi="Abadi"/>
          <w:b/>
          <w:spacing w:val="-2"/>
          <w:sz w:val="21"/>
          <w:szCs w:val="21"/>
        </w:rPr>
        <w:t>ANIMAL,</w:t>
      </w:r>
    </w:p>
    <w:p w14:paraId="345027C5" w14:textId="54290631" w:rsidR="00516C69" w:rsidRPr="00516C69" w:rsidRDefault="00516C69" w:rsidP="00516C69">
      <w:pPr>
        <w:pStyle w:val="Textoindependiente"/>
        <w:spacing w:before="8" w:line="276" w:lineRule="auto"/>
        <w:rPr>
          <w:rFonts w:ascii="Abadi" w:hAnsi="Abadi"/>
          <w:b w:val="0"/>
          <w:bCs w:val="0"/>
          <w:sz w:val="21"/>
          <w:szCs w:val="21"/>
        </w:rPr>
      </w:pPr>
      <w:r w:rsidRPr="00516C69">
        <w:rPr>
          <w:rFonts w:ascii="Abadi" w:hAnsi="Abadi"/>
          <w:b w:val="0"/>
          <w:bCs w:val="0"/>
          <w:sz w:val="21"/>
          <w:szCs w:val="21"/>
        </w:rPr>
        <w:t>conforme</w:t>
      </w:r>
      <w:r w:rsidRPr="00516C69">
        <w:rPr>
          <w:rFonts w:ascii="Abadi" w:hAnsi="Abadi"/>
          <w:b w:val="0"/>
          <w:bCs w:val="0"/>
          <w:spacing w:val="-6"/>
          <w:sz w:val="21"/>
          <w:szCs w:val="21"/>
        </w:rPr>
        <w:t xml:space="preserve"> </w:t>
      </w:r>
      <w:r w:rsidRPr="00516C69">
        <w:rPr>
          <w:rFonts w:ascii="Abadi" w:hAnsi="Abadi"/>
          <w:b w:val="0"/>
          <w:bCs w:val="0"/>
          <w:sz w:val="21"/>
          <w:szCs w:val="21"/>
        </w:rPr>
        <w:t>a</w:t>
      </w:r>
      <w:r w:rsidRPr="00516C69">
        <w:rPr>
          <w:rFonts w:ascii="Abadi" w:hAnsi="Abadi"/>
          <w:b w:val="0"/>
          <w:bCs w:val="0"/>
          <w:spacing w:val="-6"/>
          <w:sz w:val="21"/>
          <w:szCs w:val="21"/>
        </w:rPr>
        <w:t xml:space="preserve"> </w:t>
      </w:r>
      <w:r w:rsidRPr="00516C69">
        <w:rPr>
          <w:rFonts w:ascii="Abadi" w:hAnsi="Abadi"/>
          <w:b w:val="0"/>
          <w:bCs w:val="0"/>
          <w:sz w:val="21"/>
          <w:szCs w:val="21"/>
        </w:rPr>
        <w:t>la</w:t>
      </w:r>
      <w:r w:rsidRPr="00516C69">
        <w:rPr>
          <w:rFonts w:ascii="Abadi" w:hAnsi="Abadi"/>
          <w:b w:val="0"/>
          <w:bCs w:val="0"/>
          <w:spacing w:val="-4"/>
          <w:sz w:val="21"/>
          <w:szCs w:val="21"/>
        </w:rPr>
        <w:t xml:space="preserve"> </w:t>
      </w:r>
      <w:r w:rsidRPr="00516C69">
        <w:rPr>
          <w:rFonts w:ascii="Abadi" w:hAnsi="Abadi"/>
          <w:b w:val="0"/>
          <w:bCs w:val="0"/>
          <w:spacing w:val="-2"/>
          <w:sz w:val="21"/>
          <w:szCs w:val="21"/>
        </w:rPr>
        <w:t>siguiente:</w:t>
      </w:r>
    </w:p>
    <w:p w14:paraId="18975485" w14:textId="77777777" w:rsidR="00516C69" w:rsidRDefault="00516C69" w:rsidP="00FE321F">
      <w:pPr>
        <w:pStyle w:val="Textoindependiente"/>
        <w:spacing w:before="8" w:line="276" w:lineRule="auto"/>
        <w:rPr>
          <w:rFonts w:ascii="Abadi" w:hAnsi="Abadi"/>
          <w:b w:val="0"/>
          <w:sz w:val="21"/>
          <w:szCs w:val="21"/>
        </w:rPr>
      </w:pPr>
    </w:p>
    <w:p w14:paraId="061EF31E" w14:textId="0C76BE58" w:rsidR="00516C69" w:rsidRDefault="00516C69" w:rsidP="00516C69">
      <w:pPr>
        <w:pStyle w:val="Textoindependiente"/>
        <w:spacing w:before="8" w:line="276" w:lineRule="auto"/>
        <w:jc w:val="center"/>
        <w:rPr>
          <w:rFonts w:ascii="Abadi" w:hAnsi="Abadi"/>
          <w:b w:val="0"/>
          <w:sz w:val="21"/>
          <w:szCs w:val="21"/>
        </w:rPr>
      </w:pPr>
      <w:r w:rsidRPr="00B63934">
        <w:rPr>
          <w:rFonts w:ascii="Abadi" w:hAnsi="Abadi"/>
          <w:sz w:val="21"/>
          <w:szCs w:val="21"/>
        </w:rPr>
        <w:t>EXPOSICION</w:t>
      </w:r>
      <w:r w:rsidRPr="00B63934">
        <w:rPr>
          <w:rFonts w:ascii="Abadi" w:hAnsi="Abadi"/>
          <w:spacing w:val="-11"/>
          <w:sz w:val="21"/>
          <w:szCs w:val="21"/>
        </w:rPr>
        <w:t xml:space="preserve"> </w:t>
      </w:r>
      <w:r w:rsidRPr="00B63934">
        <w:rPr>
          <w:rFonts w:ascii="Abadi" w:hAnsi="Abadi"/>
          <w:sz w:val="21"/>
          <w:szCs w:val="21"/>
        </w:rPr>
        <w:t>DE</w:t>
      </w:r>
      <w:r w:rsidRPr="00B63934">
        <w:rPr>
          <w:rFonts w:ascii="Abadi" w:hAnsi="Abadi"/>
          <w:spacing w:val="-11"/>
          <w:sz w:val="21"/>
          <w:szCs w:val="21"/>
        </w:rPr>
        <w:t xml:space="preserve"> </w:t>
      </w:r>
      <w:r w:rsidRPr="00B63934">
        <w:rPr>
          <w:rFonts w:ascii="Abadi" w:hAnsi="Abadi"/>
          <w:spacing w:val="-2"/>
          <w:sz w:val="21"/>
          <w:szCs w:val="21"/>
        </w:rPr>
        <w:t>MOTIVOS.</w:t>
      </w:r>
    </w:p>
    <w:p w14:paraId="7246775E" w14:textId="77777777" w:rsidR="00516C69" w:rsidRDefault="00516C69" w:rsidP="00FE321F">
      <w:pPr>
        <w:pStyle w:val="Textoindependiente"/>
        <w:spacing w:before="8" w:line="276" w:lineRule="auto"/>
        <w:rPr>
          <w:rFonts w:ascii="Abadi" w:hAnsi="Abadi"/>
          <w:b w:val="0"/>
          <w:sz w:val="21"/>
          <w:szCs w:val="21"/>
        </w:rPr>
      </w:pPr>
    </w:p>
    <w:p w14:paraId="72B1CE86" w14:textId="77777777" w:rsidR="00516C69" w:rsidRPr="00516C69" w:rsidRDefault="00516C69" w:rsidP="00516C69">
      <w:pPr>
        <w:pStyle w:val="Textoindependiente"/>
        <w:spacing w:line="276" w:lineRule="auto"/>
        <w:rPr>
          <w:rFonts w:ascii="Abadi" w:hAnsi="Abadi"/>
          <w:b w:val="0"/>
          <w:bCs w:val="0"/>
          <w:sz w:val="21"/>
          <w:szCs w:val="21"/>
        </w:rPr>
      </w:pPr>
      <w:r w:rsidRPr="00516C69">
        <w:rPr>
          <w:rFonts w:ascii="Abadi" w:hAnsi="Abadi"/>
          <w:b w:val="0"/>
          <w:bCs w:val="0"/>
          <w:color w:val="111111"/>
          <w:sz w:val="21"/>
          <w:szCs w:val="21"/>
        </w:rPr>
        <w:t xml:space="preserve">Escuchar hablar del </w:t>
      </w:r>
      <w:r w:rsidRPr="00B63934">
        <w:rPr>
          <w:rFonts w:ascii="Abadi" w:hAnsi="Abadi"/>
          <w:color w:val="111111"/>
          <w:sz w:val="21"/>
          <w:szCs w:val="21"/>
        </w:rPr>
        <w:t xml:space="preserve">“derecho animal” </w:t>
      </w:r>
      <w:r w:rsidRPr="00516C69">
        <w:rPr>
          <w:rFonts w:ascii="Abadi" w:hAnsi="Abadi"/>
          <w:b w:val="0"/>
          <w:bCs w:val="0"/>
          <w:color w:val="111111"/>
          <w:sz w:val="21"/>
          <w:szCs w:val="21"/>
        </w:rPr>
        <w:t xml:space="preserve">podría generar la impresión de una disciplina incipiente o poco desarrollada. Sin embargo, la realidad dista mucho de esta suposición. En la práctica, es una rama del derecho que se estudia en cientos de universidades alrededor del mundo, incluidas prestigiosas casas de estudio como Harvard </w:t>
      </w:r>
      <w:proofErr w:type="spellStart"/>
      <w:r w:rsidRPr="00516C69">
        <w:rPr>
          <w:rFonts w:ascii="Abadi" w:hAnsi="Abadi"/>
          <w:b w:val="0"/>
          <w:bCs w:val="0"/>
          <w:color w:val="111111"/>
          <w:sz w:val="21"/>
          <w:szCs w:val="21"/>
        </w:rPr>
        <w:t>Law</w:t>
      </w:r>
      <w:proofErr w:type="spellEnd"/>
      <w:r w:rsidRPr="00516C69">
        <w:rPr>
          <w:rFonts w:ascii="Abadi" w:hAnsi="Abadi"/>
          <w:b w:val="0"/>
          <w:bCs w:val="0"/>
          <w:color w:val="111111"/>
          <w:sz w:val="21"/>
          <w:szCs w:val="21"/>
        </w:rPr>
        <w:t xml:space="preserve"> </w:t>
      </w:r>
      <w:proofErr w:type="spellStart"/>
      <w:r w:rsidRPr="00516C69">
        <w:rPr>
          <w:rFonts w:ascii="Abadi" w:hAnsi="Abadi"/>
          <w:b w:val="0"/>
          <w:bCs w:val="0"/>
          <w:color w:val="111111"/>
          <w:sz w:val="21"/>
          <w:szCs w:val="21"/>
        </w:rPr>
        <w:t>School</w:t>
      </w:r>
      <w:proofErr w:type="spellEnd"/>
      <w:r w:rsidRPr="00516C69">
        <w:rPr>
          <w:rFonts w:ascii="Abadi" w:hAnsi="Abadi"/>
          <w:b w:val="0"/>
          <w:bCs w:val="0"/>
          <w:color w:val="111111"/>
          <w:sz w:val="21"/>
          <w:szCs w:val="21"/>
        </w:rPr>
        <w:t>, la Universidad Estatal</w:t>
      </w:r>
      <w:r w:rsidRPr="00516C69">
        <w:rPr>
          <w:rFonts w:ascii="Abadi" w:hAnsi="Abadi"/>
          <w:b w:val="0"/>
          <w:bCs w:val="0"/>
          <w:color w:val="111111"/>
          <w:spacing w:val="-9"/>
          <w:sz w:val="21"/>
          <w:szCs w:val="21"/>
        </w:rPr>
        <w:t xml:space="preserve"> </w:t>
      </w:r>
      <w:r w:rsidRPr="00516C69">
        <w:rPr>
          <w:rFonts w:ascii="Abadi" w:hAnsi="Abadi"/>
          <w:b w:val="0"/>
          <w:bCs w:val="0"/>
          <w:color w:val="111111"/>
          <w:sz w:val="21"/>
          <w:szCs w:val="21"/>
        </w:rPr>
        <w:t>de</w:t>
      </w:r>
      <w:r w:rsidRPr="00516C69">
        <w:rPr>
          <w:rFonts w:ascii="Abadi" w:hAnsi="Abadi"/>
          <w:b w:val="0"/>
          <w:bCs w:val="0"/>
          <w:color w:val="111111"/>
          <w:spacing w:val="-9"/>
          <w:sz w:val="21"/>
          <w:szCs w:val="21"/>
        </w:rPr>
        <w:t xml:space="preserve"> </w:t>
      </w:r>
      <w:r w:rsidRPr="00516C69">
        <w:rPr>
          <w:rFonts w:ascii="Abadi" w:hAnsi="Abadi"/>
          <w:b w:val="0"/>
          <w:bCs w:val="0"/>
          <w:color w:val="111111"/>
          <w:sz w:val="21"/>
          <w:szCs w:val="21"/>
        </w:rPr>
        <w:t>Míchigan,</w:t>
      </w:r>
      <w:r w:rsidRPr="00516C69">
        <w:rPr>
          <w:rFonts w:ascii="Abadi" w:hAnsi="Abadi"/>
          <w:b w:val="0"/>
          <w:bCs w:val="0"/>
          <w:color w:val="111111"/>
          <w:spacing w:val="-9"/>
          <w:sz w:val="21"/>
          <w:szCs w:val="21"/>
        </w:rPr>
        <w:t xml:space="preserve"> </w:t>
      </w:r>
      <w:r w:rsidRPr="00516C69">
        <w:rPr>
          <w:rFonts w:ascii="Abadi" w:hAnsi="Abadi"/>
          <w:b w:val="0"/>
          <w:bCs w:val="0"/>
          <w:color w:val="111111"/>
          <w:sz w:val="21"/>
          <w:szCs w:val="21"/>
        </w:rPr>
        <w:t>la</w:t>
      </w:r>
      <w:r w:rsidRPr="00516C69">
        <w:rPr>
          <w:rFonts w:ascii="Abadi" w:hAnsi="Abadi"/>
          <w:b w:val="0"/>
          <w:bCs w:val="0"/>
          <w:color w:val="111111"/>
          <w:spacing w:val="-11"/>
          <w:sz w:val="21"/>
          <w:szCs w:val="21"/>
        </w:rPr>
        <w:t xml:space="preserve"> </w:t>
      </w:r>
      <w:r w:rsidRPr="00516C69">
        <w:rPr>
          <w:rFonts w:ascii="Abadi" w:hAnsi="Abadi"/>
          <w:b w:val="0"/>
          <w:bCs w:val="0"/>
          <w:color w:val="111111"/>
          <w:sz w:val="21"/>
          <w:szCs w:val="21"/>
        </w:rPr>
        <w:t>escuela</w:t>
      </w:r>
      <w:r w:rsidRPr="00516C69">
        <w:rPr>
          <w:rFonts w:ascii="Abadi" w:hAnsi="Abadi"/>
          <w:b w:val="0"/>
          <w:bCs w:val="0"/>
          <w:color w:val="111111"/>
          <w:spacing w:val="-9"/>
          <w:sz w:val="21"/>
          <w:szCs w:val="21"/>
        </w:rPr>
        <w:t xml:space="preserve"> </w:t>
      </w:r>
      <w:r w:rsidRPr="00516C69">
        <w:rPr>
          <w:rFonts w:ascii="Abadi" w:hAnsi="Abadi"/>
          <w:b w:val="0"/>
          <w:bCs w:val="0"/>
          <w:color w:val="111111"/>
          <w:sz w:val="21"/>
          <w:szCs w:val="21"/>
        </w:rPr>
        <w:t>de</w:t>
      </w:r>
      <w:r w:rsidRPr="00516C69">
        <w:rPr>
          <w:rFonts w:ascii="Abadi" w:hAnsi="Abadi"/>
          <w:b w:val="0"/>
          <w:bCs w:val="0"/>
          <w:color w:val="111111"/>
          <w:spacing w:val="-9"/>
          <w:sz w:val="21"/>
          <w:szCs w:val="21"/>
        </w:rPr>
        <w:t xml:space="preserve"> </w:t>
      </w:r>
      <w:r w:rsidRPr="00516C69">
        <w:rPr>
          <w:rFonts w:ascii="Abadi" w:hAnsi="Abadi"/>
          <w:b w:val="0"/>
          <w:bCs w:val="0"/>
          <w:color w:val="111111"/>
          <w:sz w:val="21"/>
          <w:szCs w:val="21"/>
        </w:rPr>
        <w:t>derecho</w:t>
      </w:r>
      <w:r w:rsidRPr="00516C69">
        <w:rPr>
          <w:rFonts w:ascii="Abadi" w:hAnsi="Abadi"/>
          <w:b w:val="0"/>
          <w:bCs w:val="0"/>
          <w:color w:val="111111"/>
          <w:spacing w:val="-11"/>
          <w:sz w:val="21"/>
          <w:szCs w:val="21"/>
        </w:rPr>
        <w:t xml:space="preserve"> </w:t>
      </w:r>
      <w:r w:rsidRPr="00516C69">
        <w:rPr>
          <w:rFonts w:ascii="Abadi" w:hAnsi="Abadi"/>
          <w:b w:val="0"/>
          <w:bCs w:val="0"/>
          <w:color w:val="111111"/>
          <w:sz w:val="21"/>
          <w:szCs w:val="21"/>
        </w:rPr>
        <w:t>de</w:t>
      </w:r>
      <w:r w:rsidRPr="00516C69">
        <w:rPr>
          <w:rFonts w:ascii="Abadi" w:hAnsi="Abadi"/>
          <w:b w:val="0"/>
          <w:bCs w:val="0"/>
          <w:color w:val="111111"/>
          <w:spacing w:val="-9"/>
          <w:sz w:val="21"/>
          <w:szCs w:val="21"/>
        </w:rPr>
        <w:t xml:space="preserve"> </w:t>
      </w:r>
      <w:r w:rsidRPr="00516C69">
        <w:rPr>
          <w:rFonts w:ascii="Abadi" w:hAnsi="Abadi"/>
          <w:b w:val="0"/>
          <w:bCs w:val="0"/>
          <w:color w:val="111111"/>
          <w:sz w:val="21"/>
          <w:szCs w:val="21"/>
        </w:rPr>
        <w:t>Lewis</w:t>
      </w:r>
      <w:r w:rsidRPr="00516C69">
        <w:rPr>
          <w:rFonts w:ascii="Abadi" w:hAnsi="Abadi"/>
          <w:b w:val="0"/>
          <w:bCs w:val="0"/>
          <w:color w:val="111111"/>
          <w:spacing w:val="-8"/>
          <w:sz w:val="21"/>
          <w:szCs w:val="21"/>
        </w:rPr>
        <w:t xml:space="preserve"> </w:t>
      </w:r>
      <w:r w:rsidRPr="00516C69">
        <w:rPr>
          <w:rFonts w:ascii="Abadi" w:hAnsi="Abadi"/>
          <w:b w:val="0"/>
          <w:bCs w:val="0"/>
          <w:color w:val="111111"/>
          <w:sz w:val="21"/>
          <w:szCs w:val="21"/>
        </w:rPr>
        <w:t>&amp;</w:t>
      </w:r>
      <w:r w:rsidRPr="00516C69">
        <w:rPr>
          <w:rFonts w:ascii="Abadi" w:hAnsi="Abadi"/>
          <w:b w:val="0"/>
          <w:bCs w:val="0"/>
          <w:color w:val="111111"/>
          <w:spacing w:val="-9"/>
          <w:sz w:val="21"/>
          <w:szCs w:val="21"/>
        </w:rPr>
        <w:t xml:space="preserve"> </w:t>
      </w:r>
      <w:r w:rsidRPr="00516C69">
        <w:rPr>
          <w:rFonts w:ascii="Abadi" w:hAnsi="Abadi"/>
          <w:b w:val="0"/>
          <w:bCs w:val="0"/>
          <w:color w:val="111111"/>
          <w:sz w:val="21"/>
          <w:szCs w:val="21"/>
        </w:rPr>
        <w:t>Clark</w:t>
      </w:r>
      <w:r w:rsidRPr="00516C69">
        <w:rPr>
          <w:rFonts w:ascii="Abadi" w:hAnsi="Abadi"/>
          <w:b w:val="0"/>
          <w:bCs w:val="0"/>
          <w:color w:val="111111"/>
          <w:spacing w:val="-9"/>
          <w:sz w:val="21"/>
          <w:szCs w:val="21"/>
        </w:rPr>
        <w:t xml:space="preserve"> </w:t>
      </w:r>
      <w:r w:rsidRPr="00516C69">
        <w:rPr>
          <w:rFonts w:ascii="Abadi" w:hAnsi="Abadi"/>
          <w:b w:val="0"/>
          <w:bCs w:val="0"/>
          <w:color w:val="111111"/>
          <w:sz w:val="21"/>
          <w:szCs w:val="21"/>
        </w:rPr>
        <w:t>y</w:t>
      </w:r>
      <w:r w:rsidRPr="00516C69">
        <w:rPr>
          <w:rFonts w:ascii="Abadi" w:hAnsi="Abadi"/>
          <w:b w:val="0"/>
          <w:bCs w:val="0"/>
          <w:color w:val="111111"/>
          <w:spacing w:val="-9"/>
          <w:sz w:val="21"/>
          <w:szCs w:val="21"/>
        </w:rPr>
        <w:t xml:space="preserve"> </w:t>
      </w:r>
      <w:r w:rsidRPr="00516C69">
        <w:rPr>
          <w:rFonts w:ascii="Abadi" w:hAnsi="Abadi"/>
          <w:b w:val="0"/>
          <w:bCs w:val="0"/>
          <w:color w:val="111111"/>
          <w:sz w:val="21"/>
          <w:szCs w:val="21"/>
        </w:rPr>
        <w:t>la</w:t>
      </w:r>
      <w:r w:rsidRPr="00516C69">
        <w:rPr>
          <w:rFonts w:ascii="Abadi" w:hAnsi="Abadi"/>
          <w:b w:val="0"/>
          <w:bCs w:val="0"/>
          <w:color w:val="111111"/>
          <w:spacing w:val="-11"/>
          <w:sz w:val="21"/>
          <w:szCs w:val="21"/>
        </w:rPr>
        <w:t xml:space="preserve"> </w:t>
      </w:r>
      <w:r w:rsidRPr="00516C69">
        <w:rPr>
          <w:rFonts w:ascii="Abadi" w:hAnsi="Abadi"/>
          <w:b w:val="0"/>
          <w:bCs w:val="0"/>
          <w:color w:val="111111"/>
          <w:sz w:val="21"/>
          <w:szCs w:val="21"/>
        </w:rPr>
        <w:t>Universidad Autónoma de Barcelona.</w:t>
      </w:r>
    </w:p>
    <w:p w14:paraId="2A4CECAF" w14:textId="77777777" w:rsidR="00516C69" w:rsidRPr="00B63934" w:rsidRDefault="00516C69" w:rsidP="00516C69">
      <w:pPr>
        <w:pStyle w:val="Textoindependiente"/>
        <w:spacing w:before="5" w:line="276" w:lineRule="auto"/>
        <w:rPr>
          <w:rFonts w:ascii="Abadi" w:hAnsi="Abadi"/>
          <w:sz w:val="21"/>
          <w:szCs w:val="21"/>
        </w:rPr>
      </w:pPr>
    </w:p>
    <w:p w14:paraId="6420AEBE" w14:textId="77777777" w:rsidR="00516C69" w:rsidRPr="00516C69" w:rsidRDefault="00516C69" w:rsidP="00516C69">
      <w:pPr>
        <w:pStyle w:val="Textoindependiente"/>
        <w:spacing w:line="276" w:lineRule="auto"/>
        <w:rPr>
          <w:rFonts w:ascii="Abadi" w:hAnsi="Abadi"/>
          <w:b w:val="0"/>
          <w:bCs w:val="0"/>
          <w:sz w:val="21"/>
          <w:szCs w:val="21"/>
        </w:rPr>
      </w:pPr>
      <w:r w:rsidRPr="00516C69">
        <w:rPr>
          <w:rFonts w:ascii="Abadi" w:hAnsi="Abadi"/>
          <w:b w:val="0"/>
          <w:bCs w:val="0"/>
          <w:sz w:val="21"/>
          <w:szCs w:val="21"/>
        </w:rPr>
        <w:t>Podría parecer lejano el tiempo en que los animales no humanos se encuentren incorporados en cuerpos legales tan robustos como las constituciones de cada país, pero es un hecho patente que ya ocurre desde hace más de tres décadas y en nuestros días existen más de 50 cartas constitucionales</w:t>
      </w:r>
      <w:r w:rsidRPr="00516C69">
        <w:rPr>
          <w:rFonts w:ascii="Abadi" w:hAnsi="Abadi"/>
          <w:b w:val="0"/>
          <w:bCs w:val="0"/>
          <w:spacing w:val="-15"/>
          <w:sz w:val="21"/>
          <w:szCs w:val="21"/>
        </w:rPr>
        <w:t xml:space="preserve"> </w:t>
      </w:r>
      <w:r w:rsidRPr="00516C69">
        <w:rPr>
          <w:rFonts w:ascii="Abadi" w:hAnsi="Abadi"/>
          <w:b w:val="0"/>
          <w:bCs w:val="0"/>
          <w:sz w:val="21"/>
          <w:szCs w:val="21"/>
        </w:rPr>
        <w:t>que</w:t>
      </w:r>
      <w:r w:rsidRPr="00516C69">
        <w:rPr>
          <w:rFonts w:ascii="Abadi" w:hAnsi="Abadi"/>
          <w:b w:val="0"/>
          <w:bCs w:val="0"/>
          <w:spacing w:val="-12"/>
          <w:sz w:val="21"/>
          <w:szCs w:val="21"/>
        </w:rPr>
        <w:t xml:space="preserve"> </w:t>
      </w:r>
      <w:r w:rsidRPr="00516C69">
        <w:rPr>
          <w:rFonts w:ascii="Abadi" w:hAnsi="Abadi"/>
          <w:b w:val="0"/>
          <w:bCs w:val="0"/>
          <w:sz w:val="21"/>
          <w:szCs w:val="21"/>
        </w:rPr>
        <w:t>mencionan</w:t>
      </w:r>
      <w:r w:rsidRPr="00516C69">
        <w:rPr>
          <w:rFonts w:ascii="Abadi" w:hAnsi="Abadi"/>
          <w:b w:val="0"/>
          <w:bCs w:val="0"/>
          <w:spacing w:val="-15"/>
          <w:sz w:val="21"/>
          <w:szCs w:val="21"/>
        </w:rPr>
        <w:t xml:space="preserve"> </w:t>
      </w:r>
      <w:r w:rsidRPr="00516C69">
        <w:rPr>
          <w:rFonts w:ascii="Abadi" w:hAnsi="Abadi"/>
          <w:b w:val="0"/>
          <w:bCs w:val="0"/>
          <w:sz w:val="21"/>
          <w:szCs w:val="21"/>
        </w:rPr>
        <w:t>a</w:t>
      </w:r>
      <w:r w:rsidRPr="00516C69">
        <w:rPr>
          <w:rFonts w:ascii="Abadi" w:hAnsi="Abadi"/>
          <w:b w:val="0"/>
          <w:bCs w:val="0"/>
          <w:spacing w:val="-15"/>
          <w:sz w:val="21"/>
          <w:szCs w:val="21"/>
        </w:rPr>
        <w:t xml:space="preserve"> </w:t>
      </w:r>
      <w:r w:rsidRPr="00516C69">
        <w:rPr>
          <w:rFonts w:ascii="Abadi" w:hAnsi="Abadi"/>
          <w:b w:val="0"/>
          <w:bCs w:val="0"/>
          <w:sz w:val="21"/>
          <w:szCs w:val="21"/>
        </w:rPr>
        <w:t>los</w:t>
      </w:r>
      <w:r w:rsidRPr="00516C69">
        <w:rPr>
          <w:rFonts w:ascii="Abadi" w:hAnsi="Abadi"/>
          <w:b w:val="0"/>
          <w:bCs w:val="0"/>
          <w:spacing w:val="-15"/>
          <w:sz w:val="21"/>
          <w:szCs w:val="21"/>
        </w:rPr>
        <w:t xml:space="preserve"> </w:t>
      </w:r>
      <w:r w:rsidRPr="00516C69">
        <w:rPr>
          <w:rFonts w:ascii="Abadi" w:hAnsi="Abadi"/>
          <w:b w:val="0"/>
          <w:bCs w:val="0"/>
          <w:sz w:val="21"/>
          <w:szCs w:val="21"/>
        </w:rPr>
        <w:t>animales</w:t>
      </w:r>
      <w:r w:rsidRPr="00516C69">
        <w:rPr>
          <w:rFonts w:ascii="Abadi" w:hAnsi="Abadi"/>
          <w:b w:val="0"/>
          <w:bCs w:val="0"/>
          <w:spacing w:val="-15"/>
          <w:sz w:val="21"/>
          <w:szCs w:val="21"/>
        </w:rPr>
        <w:t xml:space="preserve"> </w:t>
      </w:r>
      <w:r w:rsidRPr="00516C69">
        <w:rPr>
          <w:rFonts w:ascii="Abadi" w:hAnsi="Abadi"/>
          <w:b w:val="0"/>
          <w:bCs w:val="0"/>
          <w:sz w:val="21"/>
          <w:szCs w:val="21"/>
        </w:rPr>
        <w:t>de</w:t>
      </w:r>
      <w:r w:rsidRPr="00516C69">
        <w:rPr>
          <w:rFonts w:ascii="Abadi" w:hAnsi="Abadi"/>
          <w:b w:val="0"/>
          <w:bCs w:val="0"/>
          <w:spacing w:val="-15"/>
          <w:sz w:val="21"/>
          <w:szCs w:val="21"/>
        </w:rPr>
        <w:t xml:space="preserve"> </w:t>
      </w:r>
      <w:r w:rsidRPr="00516C69">
        <w:rPr>
          <w:rFonts w:ascii="Abadi" w:hAnsi="Abadi"/>
          <w:b w:val="0"/>
          <w:bCs w:val="0"/>
          <w:sz w:val="21"/>
          <w:szCs w:val="21"/>
        </w:rPr>
        <w:t>manera</w:t>
      </w:r>
      <w:r w:rsidRPr="00516C69">
        <w:rPr>
          <w:rFonts w:ascii="Abadi" w:hAnsi="Abadi"/>
          <w:b w:val="0"/>
          <w:bCs w:val="0"/>
          <w:spacing w:val="-15"/>
          <w:sz w:val="21"/>
          <w:szCs w:val="21"/>
        </w:rPr>
        <w:t xml:space="preserve"> </w:t>
      </w:r>
      <w:r w:rsidRPr="00516C69">
        <w:rPr>
          <w:rFonts w:ascii="Abadi" w:hAnsi="Abadi"/>
          <w:b w:val="0"/>
          <w:bCs w:val="0"/>
          <w:sz w:val="21"/>
          <w:szCs w:val="21"/>
        </w:rPr>
        <w:t>directa</w:t>
      </w:r>
      <w:r w:rsidRPr="00516C69">
        <w:rPr>
          <w:rFonts w:ascii="Abadi" w:hAnsi="Abadi"/>
          <w:b w:val="0"/>
          <w:bCs w:val="0"/>
          <w:spacing w:val="-15"/>
          <w:sz w:val="21"/>
          <w:szCs w:val="21"/>
        </w:rPr>
        <w:t xml:space="preserve"> </w:t>
      </w:r>
      <w:r w:rsidRPr="00516C69">
        <w:rPr>
          <w:rFonts w:ascii="Abadi" w:hAnsi="Abadi"/>
          <w:b w:val="0"/>
          <w:bCs w:val="0"/>
          <w:sz w:val="21"/>
          <w:szCs w:val="21"/>
        </w:rPr>
        <w:t>o</w:t>
      </w:r>
      <w:r w:rsidRPr="00516C69">
        <w:rPr>
          <w:rFonts w:ascii="Abadi" w:hAnsi="Abadi"/>
          <w:b w:val="0"/>
          <w:bCs w:val="0"/>
          <w:spacing w:val="-17"/>
          <w:sz w:val="21"/>
          <w:szCs w:val="21"/>
        </w:rPr>
        <w:t xml:space="preserve"> </w:t>
      </w:r>
      <w:r w:rsidRPr="00516C69">
        <w:rPr>
          <w:rFonts w:ascii="Abadi" w:hAnsi="Abadi"/>
          <w:b w:val="0"/>
          <w:bCs w:val="0"/>
          <w:sz w:val="21"/>
          <w:szCs w:val="21"/>
        </w:rPr>
        <w:t>indirecta, desde una perspectiva basada en factores religiosos, culturales, bienestaristas</w:t>
      </w:r>
      <w:r w:rsidRPr="00516C69">
        <w:rPr>
          <w:rFonts w:ascii="Abadi" w:hAnsi="Abadi"/>
          <w:b w:val="0"/>
          <w:bCs w:val="0"/>
          <w:spacing w:val="-5"/>
          <w:sz w:val="21"/>
          <w:szCs w:val="21"/>
        </w:rPr>
        <w:t xml:space="preserve"> </w:t>
      </w:r>
      <w:r w:rsidRPr="00516C69">
        <w:rPr>
          <w:rFonts w:ascii="Abadi" w:hAnsi="Abadi"/>
          <w:b w:val="0"/>
          <w:bCs w:val="0"/>
          <w:sz w:val="21"/>
          <w:szCs w:val="21"/>
        </w:rPr>
        <w:t>y,</w:t>
      </w:r>
      <w:r w:rsidRPr="00516C69">
        <w:rPr>
          <w:rFonts w:ascii="Abadi" w:hAnsi="Abadi"/>
          <w:b w:val="0"/>
          <w:bCs w:val="0"/>
          <w:spacing w:val="-5"/>
          <w:sz w:val="21"/>
          <w:szCs w:val="21"/>
        </w:rPr>
        <w:t xml:space="preserve"> </w:t>
      </w:r>
      <w:r w:rsidRPr="00516C69">
        <w:rPr>
          <w:rFonts w:ascii="Abadi" w:hAnsi="Abadi"/>
          <w:b w:val="0"/>
          <w:bCs w:val="0"/>
          <w:sz w:val="21"/>
          <w:szCs w:val="21"/>
        </w:rPr>
        <w:t>en</w:t>
      </w:r>
      <w:r w:rsidRPr="00516C69">
        <w:rPr>
          <w:rFonts w:ascii="Abadi" w:hAnsi="Abadi"/>
          <w:b w:val="0"/>
          <w:bCs w:val="0"/>
          <w:spacing w:val="-5"/>
          <w:sz w:val="21"/>
          <w:szCs w:val="21"/>
        </w:rPr>
        <w:t xml:space="preserve"> </w:t>
      </w:r>
      <w:r w:rsidRPr="00516C69">
        <w:rPr>
          <w:rFonts w:ascii="Abadi" w:hAnsi="Abadi"/>
          <w:b w:val="0"/>
          <w:bCs w:val="0"/>
          <w:sz w:val="21"/>
          <w:szCs w:val="21"/>
        </w:rPr>
        <w:t>el</w:t>
      </w:r>
      <w:r w:rsidRPr="00516C69">
        <w:rPr>
          <w:rFonts w:ascii="Abadi" w:hAnsi="Abadi"/>
          <w:b w:val="0"/>
          <w:bCs w:val="0"/>
          <w:spacing w:val="-5"/>
          <w:sz w:val="21"/>
          <w:szCs w:val="21"/>
        </w:rPr>
        <w:t xml:space="preserve"> </w:t>
      </w:r>
      <w:r w:rsidRPr="00516C69">
        <w:rPr>
          <w:rFonts w:ascii="Abadi" w:hAnsi="Abadi"/>
          <w:b w:val="0"/>
          <w:bCs w:val="0"/>
          <w:sz w:val="21"/>
          <w:szCs w:val="21"/>
        </w:rPr>
        <w:t>caso</w:t>
      </w:r>
      <w:r w:rsidRPr="00516C69">
        <w:rPr>
          <w:rFonts w:ascii="Abadi" w:hAnsi="Abadi"/>
          <w:b w:val="0"/>
          <w:bCs w:val="0"/>
          <w:spacing w:val="-5"/>
          <w:sz w:val="21"/>
          <w:szCs w:val="21"/>
        </w:rPr>
        <w:t xml:space="preserve"> </w:t>
      </w:r>
      <w:r w:rsidRPr="00516C69">
        <w:rPr>
          <w:rFonts w:ascii="Abadi" w:hAnsi="Abadi"/>
          <w:b w:val="0"/>
          <w:bCs w:val="0"/>
          <w:sz w:val="21"/>
          <w:szCs w:val="21"/>
        </w:rPr>
        <w:t>más</w:t>
      </w:r>
      <w:r w:rsidRPr="00516C69">
        <w:rPr>
          <w:rFonts w:ascii="Abadi" w:hAnsi="Abadi"/>
          <w:b w:val="0"/>
          <w:bCs w:val="0"/>
          <w:spacing w:val="-5"/>
          <w:sz w:val="21"/>
          <w:szCs w:val="21"/>
        </w:rPr>
        <w:t xml:space="preserve"> </w:t>
      </w:r>
      <w:r w:rsidRPr="00516C69">
        <w:rPr>
          <w:rFonts w:ascii="Abadi" w:hAnsi="Abadi"/>
          <w:b w:val="0"/>
          <w:bCs w:val="0"/>
          <w:sz w:val="21"/>
          <w:szCs w:val="21"/>
        </w:rPr>
        <w:t>beneficioso</w:t>
      </w:r>
      <w:r w:rsidRPr="00516C69">
        <w:rPr>
          <w:rFonts w:ascii="Abadi" w:hAnsi="Abadi"/>
          <w:b w:val="0"/>
          <w:bCs w:val="0"/>
          <w:spacing w:val="-3"/>
          <w:sz w:val="21"/>
          <w:szCs w:val="21"/>
        </w:rPr>
        <w:t xml:space="preserve"> </w:t>
      </w:r>
      <w:r w:rsidRPr="00516C69">
        <w:rPr>
          <w:rFonts w:ascii="Abadi" w:hAnsi="Abadi"/>
          <w:b w:val="0"/>
          <w:bCs w:val="0"/>
          <w:sz w:val="21"/>
          <w:szCs w:val="21"/>
        </w:rPr>
        <w:t>para</w:t>
      </w:r>
      <w:r w:rsidRPr="00516C69">
        <w:rPr>
          <w:rFonts w:ascii="Abadi" w:hAnsi="Abadi"/>
          <w:b w:val="0"/>
          <w:bCs w:val="0"/>
          <w:spacing w:val="-5"/>
          <w:sz w:val="21"/>
          <w:szCs w:val="21"/>
        </w:rPr>
        <w:t xml:space="preserve"> </w:t>
      </w:r>
      <w:r w:rsidRPr="00516C69">
        <w:rPr>
          <w:rFonts w:ascii="Abadi" w:hAnsi="Abadi"/>
          <w:b w:val="0"/>
          <w:bCs w:val="0"/>
          <w:sz w:val="21"/>
          <w:szCs w:val="21"/>
        </w:rPr>
        <w:t>los</w:t>
      </w:r>
      <w:r w:rsidRPr="00516C69">
        <w:rPr>
          <w:rFonts w:ascii="Abadi" w:hAnsi="Abadi"/>
          <w:b w:val="0"/>
          <w:bCs w:val="0"/>
          <w:spacing w:val="-3"/>
          <w:sz w:val="21"/>
          <w:szCs w:val="21"/>
        </w:rPr>
        <w:t xml:space="preserve"> </w:t>
      </w:r>
      <w:r w:rsidRPr="00516C69">
        <w:rPr>
          <w:rFonts w:ascii="Abadi" w:hAnsi="Abadi"/>
          <w:b w:val="0"/>
          <w:bCs w:val="0"/>
          <w:sz w:val="21"/>
          <w:szCs w:val="21"/>
        </w:rPr>
        <w:t>animales,</w:t>
      </w:r>
      <w:r w:rsidRPr="00516C69">
        <w:rPr>
          <w:rFonts w:ascii="Abadi" w:hAnsi="Abadi"/>
          <w:b w:val="0"/>
          <w:bCs w:val="0"/>
          <w:spacing w:val="-3"/>
          <w:sz w:val="21"/>
          <w:szCs w:val="21"/>
        </w:rPr>
        <w:t xml:space="preserve"> </w:t>
      </w:r>
      <w:r w:rsidRPr="00516C69">
        <w:rPr>
          <w:rFonts w:ascii="Abadi" w:hAnsi="Abadi"/>
          <w:b w:val="0"/>
          <w:bCs w:val="0"/>
          <w:sz w:val="21"/>
          <w:szCs w:val="21"/>
        </w:rPr>
        <w:lastRenderedPageBreak/>
        <w:t>centrados</w:t>
      </w:r>
      <w:r w:rsidRPr="00516C69">
        <w:rPr>
          <w:rFonts w:ascii="Abadi" w:hAnsi="Abadi"/>
          <w:b w:val="0"/>
          <w:bCs w:val="0"/>
          <w:spacing w:val="-5"/>
          <w:sz w:val="21"/>
          <w:szCs w:val="21"/>
        </w:rPr>
        <w:t xml:space="preserve"> </w:t>
      </w:r>
      <w:r w:rsidRPr="00516C69">
        <w:rPr>
          <w:rFonts w:ascii="Abadi" w:hAnsi="Abadi"/>
          <w:b w:val="0"/>
          <w:bCs w:val="0"/>
          <w:sz w:val="21"/>
          <w:szCs w:val="21"/>
        </w:rPr>
        <w:t>en esos animales como seres individuales.</w:t>
      </w:r>
    </w:p>
    <w:p w14:paraId="54DC9F91" w14:textId="77777777" w:rsidR="00516C69" w:rsidRPr="00B63934" w:rsidRDefault="00516C69" w:rsidP="00516C69">
      <w:pPr>
        <w:pStyle w:val="Textoindependiente"/>
        <w:spacing w:before="1" w:line="276" w:lineRule="auto"/>
        <w:rPr>
          <w:rFonts w:ascii="Abadi" w:hAnsi="Abadi"/>
          <w:sz w:val="21"/>
          <w:szCs w:val="21"/>
        </w:rPr>
      </w:pPr>
    </w:p>
    <w:p w14:paraId="2EE250C6" w14:textId="77777777" w:rsidR="00516C69" w:rsidRPr="00B63934" w:rsidRDefault="00516C69" w:rsidP="00516C69">
      <w:pPr>
        <w:spacing w:before="1" w:line="276" w:lineRule="auto"/>
        <w:jc w:val="both"/>
        <w:rPr>
          <w:rFonts w:ascii="Abadi" w:hAnsi="Abadi"/>
          <w:sz w:val="21"/>
          <w:szCs w:val="21"/>
        </w:rPr>
      </w:pPr>
      <w:r w:rsidRPr="00B63934">
        <w:rPr>
          <w:rFonts w:ascii="Abadi" w:hAnsi="Abadi"/>
          <w:sz w:val="21"/>
          <w:szCs w:val="21"/>
        </w:rPr>
        <w:t>Sin embargo, a nivel latinoamericano podemos encontrar casos emblemáticos relacionados con la regulación de esta materia, como el de Brasil,</w:t>
      </w:r>
      <w:r w:rsidRPr="00B63934">
        <w:rPr>
          <w:rFonts w:ascii="Abadi" w:hAnsi="Abadi"/>
          <w:spacing w:val="-12"/>
          <w:sz w:val="21"/>
          <w:szCs w:val="21"/>
        </w:rPr>
        <w:t xml:space="preserve"> </w:t>
      </w:r>
      <w:r w:rsidRPr="00B63934">
        <w:rPr>
          <w:rFonts w:ascii="Abadi" w:hAnsi="Abadi"/>
          <w:sz w:val="21"/>
          <w:szCs w:val="21"/>
        </w:rPr>
        <w:t>que</w:t>
      </w:r>
      <w:r w:rsidRPr="00B63934">
        <w:rPr>
          <w:rFonts w:ascii="Abadi" w:hAnsi="Abadi"/>
          <w:spacing w:val="-12"/>
          <w:sz w:val="21"/>
          <w:szCs w:val="21"/>
        </w:rPr>
        <w:t xml:space="preserve"> </w:t>
      </w:r>
      <w:r w:rsidRPr="00B63934">
        <w:rPr>
          <w:rFonts w:ascii="Abadi" w:hAnsi="Abadi"/>
          <w:sz w:val="21"/>
          <w:szCs w:val="21"/>
        </w:rPr>
        <w:t>incorporó</w:t>
      </w:r>
      <w:r w:rsidRPr="00B63934">
        <w:rPr>
          <w:rFonts w:ascii="Abadi" w:hAnsi="Abadi"/>
          <w:spacing w:val="-12"/>
          <w:sz w:val="21"/>
          <w:szCs w:val="21"/>
        </w:rPr>
        <w:t xml:space="preserve"> </w:t>
      </w:r>
      <w:r w:rsidRPr="00B63934">
        <w:rPr>
          <w:rFonts w:ascii="Abadi" w:hAnsi="Abadi"/>
          <w:sz w:val="21"/>
          <w:szCs w:val="21"/>
        </w:rPr>
        <w:t>a</w:t>
      </w:r>
      <w:r w:rsidRPr="00B63934">
        <w:rPr>
          <w:rFonts w:ascii="Abadi" w:hAnsi="Abadi"/>
          <w:spacing w:val="-12"/>
          <w:sz w:val="21"/>
          <w:szCs w:val="21"/>
        </w:rPr>
        <w:t xml:space="preserve"> </w:t>
      </w:r>
      <w:r w:rsidRPr="00B63934">
        <w:rPr>
          <w:rFonts w:ascii="Abadi" w:hAnsi="Abadi"/>
          <w:sz w:val="21"/>
          <w:szCs w:val="21"/>
        </w:rPr>
        <w:t>los</w:t>
      </w:r>
      <w:r w:rsidRPr="00B63934">
        <w:rPr>
          <w:rFonts w:ascii="Abadi" w:hAnsi="Abadi"/>
          <w:spacing w:val="-12"/>
          <w:sz w:val="21"/>
          <w:szCs w:val="21"/>
        </w:rPr>
        <w:t xml:space="preserve"> </w:t>
      </w:r>
      <w:r w:rsidRPr="00B63934">
        <w:rPr>
          <w:rFonts w:ascii="Abadi" w:hAnsi="Abadi"/>
          <w:sz w:val="21"/>
          <w:szCs w:val="21"/>
        </w:rPr>
        <w:t>animales</w:t>
      </w:r>
      <w:r w:rsidRPr="00B63934">
        <w:rPr>
          <w:rFonts w:ascii="Abadi" w:hAnsi="Abadi"/>
          <w:spacing w:val="-12"/>
          <w:sz w:val="21"/>
          <w:szCs w:val="21"/>
        </w:rPr>
        <w:t xml:space="preserve"> </w:t>
      </w:r>
      <w:r w:rsidRPr="00B63934">
        <w:rPr>
          <w:rFonts w:ascii="Abadi" w:hAnsi="Abadi"/>
          <w:sz w:val="21"/>
          <w:szCs w:val="21"/>
        </w:rPr>
        <w:t>en</w:t>
      </w:r>
      <w:r w:rsidRPr="00B63934">
        <w:rPr>
          <w:rFonts w:ascii="Abadi" w:hAnsi="Abadi"/>
          <w:spacing w:val="-12"/>
          <w:sz w:val="21"/>
          <w:szCs w:val="21"/>
        </w:rPr>
        <w:t xml:space="preserve"> </w:t>
      </w:r>
      <w:r w:rsidRPr="00B63934">
        <w:rPr>
          <w:rFonts w:ascii="Abadi" w:hAnsi="Abadi"/>
          <w:sz w:val="21"/>
          <w:szCs w:val="21"/>
        </w:rPr>
        <w:t>el</w:t>
      </w:r>
      <w:r w:rsidRPr="00B63934">
        <w:rPr>
          <w:rFonts w:ascii="Abadi" w:hAnsi="Abadi"/>
          <w:spacing w:val="-12"/>
          <w:sz w:val="21"/>
          <w:szCs w:val="21"/>
        </w:rPr>
        <w:t xml:space="preserve"> </w:t>
      </w:r>
      <w:r w:rsidRPr="00B63934">
        <w:rPr>
          <w:rFonts w:ascii="Abadi" w:hAnsi="Abadi"/>
          <w:sz w:val="21"/>
          <w:szCs w:val="21"/>
        </w:rPr>
        <w:t>artículo</w:t>
      </w:r>
      <w:r w:rsidRPr="00B63934">
        <w:rPr>
          <w:rFonts w:ascii="Abadi" w:hAnsi="Abadi"/>
          <w:spacing w:val="-12"/>
          <w:sz w:val="21"/>
          <w:szCs w:val="21"/>
        </w:rPr>
        <w:t xml:space="preserve"> </w:t>
      </w:r>
      <w:r w:rsidRPr="00B63934">
        <w:rPr>
          <w:rFonts w:ascii="Abadi" w:hAnsi="Abadi"/>
          <w:sz w:val="21"/>
          <w:szCs w:val="21"/>
        </w:rPr>
        <w:t>225</w:t>
      </w:r>
      <w:r w:rsidRPr="00B63934">
        <w:rPr>
          <w:rFonts w:ascii="Abadi" w:hAnsi="Abadi"/>
          <w:spacing w:val="-12"/>
          <w:sz w:val="21"/>
          <w:szCs w:val="21"/>
        </w:rPr>
        <w:t xml:space="preserve"> </w:t>
      </w:r>
      <w:r w:rsidRPr="00B63934">
        <w:rPr>
          <w:rFonts w:ascii="Abadi" w:hAnsi="Abadi"/>
          <w:sz w:val="21"/>
          <w:szCs w:val="21"/>
        </w:rPr>
        <w:t>de</w:t>
      </w:r>
      <w:r w:rsidRPr="00B63934">
        <w:rPr>
          <w:rFonts w:ascii="Abadi" w:hAnsi="Abadi"/>
          <w:spacing w:val="-12"/>
          <w:sz w:val="21"/>
          <w:szCs w:val="21"/>
        </w:rPr>
        <w:t xml:space="preserve"> </w:t>
      </w:r>
      <w:r w:rsidRPr="00B63934">
        <w:rPr>
          <w:rFonts w:ascii="Abadi" w:hAnsi="Abadi"/>
          <w:sz w:val="21"/>
          <w:szCs w:val="21"/>
        </w:rPr>
        <w:t>su</w:t>
      </w:r>
      <w:r w:rsidRPr="00B63934">
        <w:rPr>
          <w:rFonts w:ascii="Abadi" w:hAnsi="Abadi"/>
          <w:spacing w:val="-12"/>
          <w:sz w:val="21"/>
          <w:szCs w:val="21"/>
        </w:rPr>
        <w:t xml:space="preserve"> </w:t>
      </w:r>
      <w:r w:rsidRPr="00B63934">
        <w:rPr>
          <w:rFonts w:ascii="Abadi" w:hAnsi="Abadi"/>
          <w:sz w:val="21"/>
          <w:szCs w:val="21"/>
        </w:rPr>
        <w:t>Constitución:</w:t>
      </w:r>
      <w:r w:rsidRPr="00B63934">
        <w:rPr>
          <w:rFonts w:ascii="Abadi" w:hAnsi="Abadi"/>
          <w:spacing w:val="-12"/>
          <w:sz w:val="21"/>
          <w:szCs w:val="21"/>
        </w:rPr>
        <w:t xml:space="preserve"> </w:t>
      </w:r>
      <w:r w:rsidRPr="00B63934">
        <w:rPr>
          <w:rFonts w:ascii="Abadi" w:hAnsi="Abadi"/>
          <w:sz w:val="21"/>
          <w:szCs w:val="21"/>
        </w:rPr>
        <w:t>“</w:t>
      </w:r>
      <w:r w:rsidRPr="00B63934">
        <w:rPr>
          <w:rFonts w:ascii="Abadi" w:hAnsi="Abadi"/>
          <w:i/>
          <w:sz w:val="21"/>
          <w:szCs w:val="21"/>
        </w:rPr>
        <w:t>Se debe proteger la fauna y la flora, con la prohibición, en la forma descrita por la ley, de las prácticas que representen un riesgo a su función ecológica, causen la extinción de especies o sometan a los animales a la crueldad</w:t>
      </w:r>
      <w:r w:rsidRPr="00B63934">
        <w:rPr>
          <w:rFonts w:ascii="Abadi" w:hAnsi="Abadi"/>
          <w:sz w:val="21"/>
          <w:szCs w:val="21"/>
        </w:rPr>
        <w:t>”</w:t>
      </w:r>
      <w:r w:rsidRPr="00B63934">
        <w:rPr>
          <w:rStyle w:val="Refdenotaalpie"/>
          <w:rFonts w:ascii="Abadi" w:hAnsi="Abadi"/>
          <w:sz w:val="21"/>
          <w:szCs w:val="21"/>
        </w:rPr>
        <w:footnoteReference w:id="43"/>
      </w:r>
      <w:r w:rsidRPr="00B63934">
        <w:rPr>
          <w:rFonts w:ascii="Abadi" w:hAnsi="Abadi"/>
          <w:sz w:val="21"/>
          <w:szCs w:val="21"/>
        </w:rPr>
        <w:t>.</w:t>
      </w:r>
    </w:p>
    <w:p w14:paraId="3B418044" w14:textId="77777777" w:rsidR="00516C69" w:rsidRPr="00B63934" w:rsidRDefault="00516C69" w:rsidP="00516C69">
      <w:pPr>
        <w:pStyle w:val="Textoindependiente"/>
        <w:spacing w:line="276" w:lineRule="auto"/>
        <w:rPr>
          <w:rFonts w:ascii="Abadi" w:hAnsi="Abadi"/>
          <w:sz w:val="21"/>
          <w:szCs w:val="21"/>
        </w:rPr>
      </w:pPr>
    </w:p>
    <w:p w14:paraId="5AE27D5A" w14:textId="77777777" w:rsidR="00516C69" w:rsidRPr="00516C69" w:rsidRDefault="00516C69" w:rsidP="00516C69">
      <w:pPr>
        <w:pStyle w:val="Textoindependiente"/>
        <w:spacing w:line="276" w:lineRule="auto"/>
        <w:rPr>
          <w:rFonts w:ascii="Abadi" w:hAnsi="Abadi"/>
          <w:b w:val="0"/>
          <w:bCs w:val="0"/>
          <w:sz w:val="21"/>
          <w:szCs w:val="21"/>
        </w:rPr>
      </w:pPr>
      <w:r w:rsidRPr="00516C69">
        <w:rPr>
          <w:rFonts w:ascii="Abadi" w:hAnsi="Abadi"/>
          <w:b w:val="0"/>
          <w:bCs w:val="0"/>
          <w:sz w:val="21"/>
          <w:szCs w:val="21"/>
        </w:rPr>
        <w:t xml:space="preserve">En el caso de Ecuador, la consagración de los derechos de la naturaleza incorporados en 2008, bajo los artículos 71 y 73, conlleva un señalamiento indirecto al derecho de los animales y establece un deber estatal que los </w:t>
      </w:r>
      <w:r w:rsidRPr="00516C69">
        <w:rPr>
          <w:rFonts w:ascii="Abadi" w:hAnsi="Abadi"/>
          <w:b w:val="0"/>
          <w:bCs w:val="0"/>
          <w:spacing w:val="-2"/>
          <w:sz w:val="21"/>
          <w:szCs w:val="21"/>
        </w:rPr>
        <w:t>resguarda.</w:t>
      </w:r>
    </w:p>
    <w:p w14:paraId="3DEFDEEE" w14:textId="77777777" w:rsidR="00516C69" w:rsidRPr="00B63934" w:rsidRDefault="00516C69" w:rsidP="00516C69">
      <w:pPr>
        <w:pStyle w:val="Textoindependiente"/>
        <w:spacing w:before="9" w:line="276" w:lineRule="auto"/>
        <w:rPr>
          <w:rFonts w:ascii="Abadi" w:hAnsi="Abadi"/>
          <w:sz w:val="21"/>
          <w:szCs w:val="21"/>
        </w:rPr>
      </w:pPr>
    </w:p>
    <w:p w14:paraId="36482641" w14:textId="77777777" w:rsidR="00516C69" w:rsidRPr="00B63934" w:rsidRDefault="00516C69" w:rsidP="00516C69">
      <w:pPr>
        <w:spacing w:before="1" w:line="276" w:lineRule="auto"/>
        <w:jc w:val="both"/>
        <w:rPr>
          <w:rFonts w:ascii="Abadi" w:hAnsi="Abadi"/>
          <w:sz w:val="21"/>
          <w:szCs w:val="21"/>
        </w:rPr>
      </w:pPr>
      <w:r w:rsidRPr="00B63934">
        <w:rPr>
          <w:rFonts w:ascii="Abadi" w:hAnsi="Abadi"/>
          <w:sz w:val="21"/>
          <w:szCs w:val="21"/>
        </w:rPr>
        <w:t>Por otra parte, Bolivia se enfoca en la preservación de la naturaleza, debido al</w:t>
      </w:r>
      <w:r w:rsidRPr="00B63934">
        <w:rPr>
          <w:rFonts w:ascii="Abadi" w:hAnsi="Abadi"/>
          <w:spacing w:val="-14"/>
          <w:sz w:val="21"/>
          <w:szCs w:val="21"/>
        </w:rPr>
        <w:t xml:space="preserve"> </w:t>
      </w:r>
      <w:r w:rsidRPr="00B63934">
        <w:rPr>
          <w:rFonts w:ascii="Abadi" w:hAnsi="Abadi"/>
          <w:sz w:val="21"/>
          <w:szCs w:val="21"/>
        </w:rPr>
        <w:t>respeto</w:t>
      </w:r>
      <w:r w:rsidRPr="00B63934">
        <w:rPr>
          <w:rFonts w:ascii="Abadi" w:hAnsi="Abadi"/>
          <w:spacing w:val="-15"/>
          <w:sz w:val="21"/>
          <w:szCs w:val="21"/>
        </w:rPr>
        <w:t xml:space="preserve"> </w:t>
      </w:r>
      <w:r w:rsidRPr="00B63934">
        <w:rPr>
          <w:rFonts w:ascii="Abadi" w:hAnsi="Abadi"/>
          <w:sz w:val="21"/>
          <w:szCs w:val="21"/>
        </w:rPr>
        <w:t>que</w:t>
      </w:r>
      <w:r w:rsidRPr="00B63934">
        <w:rPr>
          <w:rFonts w:ascii="Abadi" w:hAnsi="Abadi"/>
          <w:spacing w:val="-12"/>
          <w:sz w:val="21"/>
          <w:szCs w:val="21"/>
        </w:rPr>
        <w:t xml:space="preserve"> </w:t>
      </w:r>
      <w:r w:rsidRPr="00B63934">
        <w:rPr>
          <w:rFonts w:ascii="Abadi" w:hAnsi="Abadi"/>
          <w:sz w:val="21"/>
          <w:szCs w:val="21"/>
        </w:rPr>
        <w:t>existe</w:t>
      </w:r>
      <w:r w:rsidRPr="00B63934">
        <w:rPr>
          <w:rFonts w:ascii="Abadi" w:hAnsi="Abadi"/>
          <w:spacing w:val="-12"/>
          <w:sz w:val="21"/>
          <w:szCs w:val="21"/>
        </w:rPr>
        <w:t xml:space="preserve"> </w:t>
      </w:r>
      <w:r w:rsidRPr="00B63934">
        <w:rPr>
          <w:rFonts w:ascii="Abadi" w:hAnsi="Abadi"/>
          <w:sz w:val="21"/>
          <w:szCs w:val="21"/>
        </w:rPr>
        <w:t>hacia</w:t>
      </w:r>
      <w:r w:rsidRPr="00B63934">
        <w:rPr>
          <w:rFonts w:ascii="Abadi" w:hAnsi="Abadi"/>
          <w:spacing w:val="-15"/>
          <w:sz w:val="21"/>
          <w:szCs w:val="21"/>
        </w:rPr>
        <w:t xml:space="preserve"> </w:t>
      </w:r>
      <w:r w:rsidRPr="00B63934">
        <w:rPr>
          <w:rFonts w:ascii="Abadi" w:hAnsi="Abadi"/>
          <w:sz w:val="21"/>
          <w:szCs w:val="21"/>
        </w:rPr>
        <w:t>las</w:t>
      </w:r>
      <w:r w:rsidRPr="00B63934">
        <w:rPr>
          <w:rFonts w:ascii="Abadi" w:hAnsi="Abadi"/>
          <w:spacing w:val="-14"/>
          <w:sz w:val="21"/>
          <w:szCs w:val="21"/>
        </w:rPr>
        <w:t xml:space="preserve"> </w:t>
      </w:r>
      <w:r w:rsidRPr="00B63934">
        <w:rPr>
          <w:rFonts w:ascii="Abadi" w:hAnsi="Abadi"/>
          <w:sz w:val="21"/>
          <w:szCs w:val="21"/>
        </w:rPr>
        <w:t>cosmovisiones</w:t>
      </w:r>
      <w:r w:rsidRPr="00B63934">
        <w:rPr>
          <w:rFonts w:ascii="Abadi" w:hAnsi="Abadi"/>
          <w:spacing w:val="-15"/>
          <w:sz w:val="21"/>
          <w:szCs w:val="21"/>
        </w:rPr>
        <w:t xml:space="preserve"> </w:t>
      </w:r>
      <w:r w:rsidRPr="00B63934">
        <w:rPr>
          <w:rFonts w:ascii="Abadi" w:hAnsi="Abadi"/>
          <w:sz w:val="21"/>
          <w:szCs w:val="21"/>
        </w:rPr>
        <w:t>de</w:t>
      </w:r>
      <w:r w:rsidRPr="00B63934">
        <w:rPr>
          <w:rFonts w:ascii="Abadi" w:hAnsi="Abadi"/>
          <w:spacing w:val="-15"/>
          <w:sz w:val="21"/>
          <w:szCs w:val="21"/>
        </w:rPr>
        <w:t xml:space="preserve"> </w:t>
      </w:r>
      <w:r w:rsidRPr="00B63934">
        <w:rPr>
          <w:rFonts w:ascii="Abadi" w:hAnsi="Abadi"/>
          <w:sz w:val="21"/>
          <w:szCs w:val="21"/>
        </w:rPr>
        <w:t>esa</w:t>
      </w:r>
      <w:r w:rsidRPr="00B63934">
        <w:rPr>
          <w:rFonts w:ascii="Abadi" w:hAnsi="Abadi"/>
          <w:spacing w:val="-15"/>
          <w:sz w:val="21"/>
          <w:szCs w:val="21"/>
        </w:rPr>
        <w:t xml:space="preserve"> </w:t>
      </w:r>
      <w:r w:rsidRPr="00B63934">
        <w:rPr>
          <w:rFonts w:ascii="Abadi" w:hAnsi="Abadi"/>
          <w:sz w:val="21"/>
          <w:szCs w:val="21"/>
        </w:rPr>
        <w:t>nación:</w:t>
      </w:r>
      <w:r w:rsidRPr="00B63934">
        <w:rPr>
          <w:rFonts w:ascii="Abadi" w:hAnsi="Abadi"/>
          <w:spacing w:val="-14"/>
          <w:sz w:val="21"/>
          <w:szCs w:val="21"/>
        </w:rPr>
        <w:t xml:space="preserve"> </w:t>
      </w:r>
      <w:r w:rsidRPr="00B63934">
        <w:rPr>
          <w:rFonts w:ascii="Abadi" w:hAnsi="Abadi"/>
          <w:sz w:val="21"/>
          <w:szCs w:val="21"/>
        </w:rPr>
        <w:t>“</w:t>
      </w:r>
      <w:r w:rsidRPr="00B63934">
        <w:rPr>
          <w:rFonts w:ascii="Abadi" w:hAnsi="Abadi"/>
          <w:i/>
          <w:sz w:val="21"/>
          <w:szCs w:val="21"/>
        </w:rPr>
        <w:t>Son</w:t>
      </w:r>
      <w:r w:rsidRPr="00B63934">
        <w:rPr>
          <w:rFonts w:ascii="Abadi" w:hAnsi="Abadi"/>
          <w:i/>
          <w:spacing w:val="-15"/>
          <w:sz w:val="21"/>
          <w:szCs w:val="21"/>
        </w:rPr>
        <w:t xml:space="preserve"> </w:t>
      </w:r>
      <w:r w:rsidRPr="00B63934">
        <w:rPr>
          <w:rFonts w:ascii="Abadi" w:hAnsi="Abadi"/>
          <w:i/>
          <w:sz w:val="21"/>
          <w:szCs w:val="21"/>
        </w:rPr>
        <w:t>patrimonio natural</w:t>
      </w:r>
      <w:r w:rsidRPr="00B63934">
        <w:rPr>
          <w:rFonts w:ascii="Abadi" w:hAnsi="Abadi"/>
          <w:i/>
          <w:spacing w:val="-17"/>
          <w:sz w:val="21"/>
          <w:szCs w:val="21"/>
        </w:rPr>
        <w:t xml:space="preserve"> </w:t>
      </w:r>
      <w:r w:rsidRPr="00B63934">
        <w:rPr>
          <w:rFonts w:ascii="Abadi" w:hAnsi="Abadi"/>
          <w:i/>
          <w:sz w:val="21"/>
          <w:szCs w:val="21"/>
        </w:rPr>
        <w:t>las</w:t>
      </w:r>
      <w:r w:rsidRPr="00B63934">
        <w:rPr>
          <w:rFonts w:ascii="Abadi" w:hAnsi="Abadi"/>
          <w:i/>
          <w:spacing w:val="-17"/>
          <w:sz w:val="21"/>
          <w:szCs w:val="21"/>
        </w:rPr>
        <w:t xml:space="preserve"> </w:t>
      </w:r>
      <w:r w:rsidRPr="00B63934">
        <w:rPr>
          <w:rFonts w:ascii="Abadi" w:hAnsi="Abadi"/>
          <w:i/>
          <w:sz w:val="21"/>
          <w:szCs w:val="21"/>
        </w:rPr>
        <w:t>especies</w:t>
      </w:r>
      <w:r w:rsidRPr="00B63934">
        <w:rPr>
          <w:rFonts w:ascii="Abadi" w:hAnsi="Abadi"/>
          <w:i/>
          <w:spacing w:val="-15"/>
          <w:sz w:val="21"/>
          <w:szCs w:val="21"/>
        </w:rPr>
        <w:t xml:space="preserve"> </w:t>
      </w:r>
      <w:r w:rsidRPr="00B63934">
        <w:rPr>
          <w:rFonts w:ascii="Abadi" w:hAnsi="Abadi"/>
          <w:i/>
          <w:sz w:val="21"/>
          <w:szCs w:val="21"/>
        </w:rPr>
        <w:t>nativas</w:t>
      </w:r>
      <w:r w:rsidRPr="00B63934">
        <w:rPr>
          <w:rFonts w:ascii="Abadi" w:hAnsi="Abadi"/>
          <w:i/>
          <w:spacing w:val="-17"/>
          <w:sz w:val="21"/>
          <w:szCs w:val="21"/>
        </w:rPr>
        <w:t xml:space="preserve"> </w:t>
      </w:r>
      <w:r w:rsidRPr="00B63934">
        <w:rPr>
          <w:rFonts w:ascii="Abadi" w:hAnsi="Abadi"/>
          <w:i/>
          <w:sz w:val="21"/>
          <w:szCs w:val="21"/>
        </w:rPr>
        <w:t>de</w:t>
      </w:r>
      <w:r w:rsidRPr="00B63934">
        <w:rPr>
          <w:rFonts w:ascii="Abadi" w:hAnsi="Abadi"/>
          <w:i/>
          <w:spacing w:val="-17"/>
          <w:sz w:val="21"/>
          <w:szCs w:val="21"/>
        </w:rPr>
        <w:t xml:space="preserve"> </w:t>
      </w:r>
      <w:r w:rsidRPr="00B63934">
        <w:rPr>
          <w:rFonts w:ascii="Abadi" w:hAnsi="Abadi"/>
          <w:i/>
          <w:sz w:val="21"/>
          <w:szCs w:val="21"/>
        </w:rPr>
        <w:t>origen</w:t>
      </w:r>
      <w:r w:rsidRPr="00B63934">
        <w:rPr>
          <w:rFonts w:ascii="Abadi" w:hAnsi="Abadi"/>
          <w:i/>
          <w:spacing w:val="-17"/>
          <w:sz w:val="21"/>
          <w:szCs w:val="21"/>
        </w:rPr>
        <w:t xml:space="preserve"> </w:t>
      </w:r>
      <w:r w:rsidRPr="00B63934">
        <w:rPr>
          <w:rFonts w:ascii="Abadi" w:hAnsi="Abadi"/>
          <w:i/>
          <w:sz w:val="21"/>
          <w:szCs w:val="21"/>
        </w:rPr>
        <w:t>animal</w:t>
      </w:r>
      <w:r w:rsidRPr="00B63934">
        <w:rPr>
          <w:rFonts w:ascii="Abadi" w:hAnsi="Abadi"/>
          <w:i/>
          <w:spacing w:val="-17"/>
          <w:sz w:val="21"/>
          <w:szCs w:val="21"/>
        </w:rPr>
        <w:t xml:space="preserve"> </w:t>
      </w:r>
      <w:r w:rsidRPr="00B63934">
        <w:rPr>
          <w:rFonts w:ascii="Abadi" w:hAnsi="Abadi"/>
          <w:i/>
          <w:sz w:val="21"/>
          <w:szCs w:val="21"/>
        </w:rPr>
        <w:t>y</w:t>
      </w:r>
      <w:r w:rsidRPr="00B63934">
        <w:rPr>
          <w:rFonts w:ascii="Abadi" w:hAnsi="Abadi"/>
          <w:i/>
          <w:spacing w:val="-17"/>
          <w:sz w:val="21"/>
          <w:szCs w:val="21"/>
        </w:rPr>
        <w:t xml:space="preserve"> </w:t>
      </w:r>
      <w:r w:rsidRPr="00B63934">
        <w:rPr>
          <w:rFonts w:ascii="Abadi" w:hAnsi="Abadi"/>
          <w:i/>
          <w:sz w:val="21"/>
          <w:szCs w:val="21"/>
        </w:rPr>
        <w:t>vegetal.</w:t>
      </w:r>
      <w:r w:rsidRPr="00B63934">
        <w:rPr>
          <w:rFonts w:ascii="Abadi" w:hAnsi="Abadi"/>
          <w:i/>
          <w:spacing w:val="-17"/>
          <w:sz w:val="21"/>
          <w:szCs w:val="21"/>
        </w:rPr>
        <w:t xml:space="preserve"> </w:t>
      </w:r>
      <w:r w:rsidRPr="00B63934">
        <w:rPr>
          <w:rFonts w:ascii="Abadi" w:hAnsi="Abadi"/>
          <w:i/>
          <w:sz w:val="21"/>
          <w:szCs w:val="21"/>
        </w:rPr>
        <w:t>El</w:t>
      </w:r>
      <w:r w:rsidRPr="00B63934">
        <w:rPr>
          <w:rFonts w:ascii="Abadi" w:hAnsi="Abadi"/>
          <w:i/>
          <w:spacing w:val="-17"/>
          <w:sz w:val="21"/>
          <w:szCs w:val="21"/>
        </w:rPr>
        <w:t xml:space="preserve"> </w:t>
      </w:r>
      <w:r w:rsidRPr="00B63934">
        <w:rPr>
          <w:rFonts w:ascii="Abadi" w:hAnsi="Abadi"/>
          <w:i/>
          <w:sz w:val="21"/>
          <w:szCs w:val="21"/>
        </w:rPr>
        <w:t>Estado</w:t>
      </w:r>
      <w:r w:rsidRPr="00B63934">
        <w:rPr>
          <w:rFonts w:ascii="Abadi" w:hAnsi="Abadi"/>
          <w:i/>
          <w:spacing w:val="-17"/>
          <w:sz w:val="21"/>
          <w:szCs w:val="21"/>
        </w:rPr>
        <w:t xml:space="preserve"> </w:t>
      </w:r>
      <w:r w:rsidRPr="00B63934">
        <w:rPr>
          <w:rFonts w:ascii="Abadi" w:hAnsi="Abadi"/>
          <w:i/>
          <w:sz w:val="21"/>
          <w:szCs w:val="21"/>
        </w:rPr>
        <w:t xml:space="preserve">establecerá las medidas necesarias para su conservación, aprovechamiento y </w:t>
      </w:r>
      <w:r w:rsidRPr="00B63934">
        <w:rPr>
          <w:rFonts w:ascii="Abadi" w:hAnsi="Abadi"/>
          <w:i/>
          <w:spacing w:val="-2"/>
          <w:sz w:val="21"/>
          <w:szCs w:val="21"/>
        </w:rPr>
        <w:t>desarrollo</w:t>
      </w:r>
      <w:r w:rsidRPr="00B63934">
        <w:rPr>
          <w:rFonts w:ascii="Abadi" w:hAnsi="Abadi"/>
          <w:spacing w:val="-2"/>
          <w:sz w:val="21"/>
          <w:szCs w:val="21"/>
        </w:rPr>
        <w:t>”</w:t>
      </w:r>
      <w:r w:rsidRPr="00B63934">
        <w:rPr>
          <w:rStyle w:val="Refdenotaalpie"/>
          <w:rFonts w:ascii="Abadi" w:hAnsi="Abadi"/>
          <w:spacing w:val="-2"/>
          <w:sz w:val="21"/>
          <w:szCs w:val="21"/>
        </w:rPr>
        <w:footnoteReference w:id="44"/>
      </w:r>
      <w:r w:rsidRPr="00B63934">
        <w:rPr>
          <w:rFonts w:ascii="Abadi" w:hAnsi="Abadi"/>
          <w:spacing w:val="-2"/>
          <w:sz w:val="21"/>
          <w:szCs w:val="21"/>
        </w:rPr>
        <w:t>.</w:t>
      </w:r>
    </w:p>
    <w:p w14:paraId="08F064A2" w14:textId="77777777" w:rsidR="00516C69" w:rsidRPr="00B63934" w:rsidRDefault="00516C69" w:rsidP="00516C69">
      <w:pPr>
        <w:pStyle w:val="Textoindependiente"/>
        <w:spacing w:before="1" w:line="276" w:lineRule="auto"/>
        <w:rPr>
          <w:rFonts w:ascii="Abadi" w:hAnsi="Abadi"/>
          <w:sz w:val="21"/>
          <w:szCs w:val="21"/>
        </w:rPr>
      </w:pPr>
    </w:p>
    <w:p w14:paraId="0951463D" w14:textId="77777777" w:rsidR="00516C69" w:rsidRPr="00516C69" w:rsidRDefault="00516C69" w:rsidP="00516C69">
      <w:pPr>
        <w:pStyle w:val="Textoindependiente"/>
        <w:spacing w:line="276" w:lineRule="auto"/>
        <w:rPr>
          <w:rFonts w:ascii="Abadi" w:hAnsi="Abadi"/>
          <w:b w:val="0"/>
          <w:bCs w:val="0"/>
          <w:sz w:val="21"/>
          <w:szCs w:val="21"/>
        </w:rPr>
      </w:pPr>
      <w:r w:rsidRPr="00516C69">
        <w:rPr>
          <w:rFonts w:ascii="Abadi" w:hAnsi="Abadi"/>
          <w:b w:val="0"/>
          <w:bCs w:val="0"/>
          <w:sz w:val="21"/>
          <w:szCs w:val="21"/>
        </w:rPr>
        <w:t>De especial relevancia es la situación que ocurre en Chile, nación que se encuentra en un proceso con múltiples convencionales constituyentes encargadas de la redacción de la nueva Carta Magna y que ha acogido las demandas</w:t>
      </w:r>
      <w:r w:rsidRPr="00516C69">
        <w:rPr>
          <w:rFonts w:ascii="Abadi" w:hAnsi="Abadi"/>
          <w:b w:val="0"/>
          <w:bCs w:val="0"/>
          <w:spacing w:val="-5"/>
          <w:sz w:val="21"/>
          <w:szCs w:val="21"/>
        </w:rPr>
        <w:t xml:space="preserve"> </w:t>
      </w:r>
      <w:r w:rsidRPr="00516C69">
        <w:rPr>
          <w:rFonts w:ascii="Abadi" w:hAnsi="Abadi"/>
          <w:b w:val="0"/>
          <w:bCs w:val="0"/>
          <w:sz w:val="21"/>
          <w:szCs w:val="21"/>
        </w:rPr>
        <w:t>de</w:t>
      </w:r>
      <w:r w:rsidRPr="00516C69">
        <w:rPr>
          <w:rFonts w:ascii="Abadi" w:hAnsi="Abadi"/>
          <w:b w:val="0"/>
          <w:bCs w:val="0"/>
          <w:spacing w:val="-5"/>
          <w:sz w:val="21"/>
          <w:szCs w:val="21"/>
        </w:rPr>
        <w:t xml:space="preserve"> </w:t>
      </w:r>
      <w:r w:rsidRPr="00516C69">
        <w:rPr>
          <w:rFonts w:ascii="Abadi" w:hAnsi="Abadi"/>
          <w:b w:val="0"/>
          <w:bCs w:val="0"/>
          <w:sz w:val="21"/>
          <w:szCs w:val="21"/>
        </w:rPr>
        <w:t>la</w:t>
      </w:r>
      <w:r w:rsidRPr="00516C69">
        <w:rPr>
          <w:rFonts w:ascii="Abadi" w:hAnsi="Abadi"/>
          <w:b w:val="0"/>
          <w:bCs w:val="0"/>
          <w:spacing w:val="-5"/>
          <w:sz w:val="21"/>
          <w:szCs w:val="21"/>
        </w:rPr>
        <w:t xml:space="preserve"> </w:t>
      </w:r>
      <w:r w:rsidRPr="00516C69">
        <w:rPr>
          <w:rFonts w:ascii="Abadi" w:hAnsi="Abadi"/>
          <w:b w:val="0"/>
          <w:bCs w:val="0"/>
          <w:sz w:val="21"/>
          <w:szCs w:val="21"/>
        </w:rPr>
        <w:t>sociedad</w:t>
      </w:r>
      <w:r w:rsidRPr="00516C69">
        <w:rPr>
          <w:rFonts w:ascii="Abadi" w:hAnsi="Abadi"/>
          <w:b w:val="0"/>
          <w:bCs w:val="0"/>
          <w:spacing w:val="-5"/>
          <w:sz w:val="21"/>
          <w:szCs w:val="21"/>
        </w:rPr>
        <w:t xml:space="preserve"> </w:t>
      </w:r>
      <w:r w:rsidRPr="00516C69">
        <w:rPr>
          <w:rFonts w:ascii="Abadi" w:hAnsi="Abadi"/>
          <w:b w:val="0"/>
          <w:bCs w:val="0"/>
          <w:sz w:val="21"/>
          <w:szCs w:val="21"/>
        </w:rPr>
        <w:t>civil</w:t>
      </w:r>
      <w:r w:rsidRPr="00516C69">
        <w:rPr>
          <w:rFonts w:ascii="Abadi" w:hAnsi="Abadi"/>
          <w:b w:val="0"/>
          <w:bCs w:val="0"/>
          <w:spacing w:val="-3"/>
          <w:sz w:val="21"/>
          <w:szCs w:val="21"/>
        </w:rPr>
        <w:t xml:space="preserve"> </w:t>
      </w:r>
      <w:r w:rsidRPr="00516C69">
        <w:rPr>
          <w:rFonts w:ascii="Abadi" w:hAnsi="Abadi"/>
          <w:b w:val="0"/>
          <w:bCs w:val="0"/>
          <w:sz w:val="21"/>
          <w:szCs w:val="21"/>
        </w:rPr>
        <w:t>acerca</w:t>
      </w:r>
      <w:r w:rsidRPr="00516C69">
        <w:rPr>
          <w:rFonts w:ascii="Abadi" w:hAnsi="Abadi"/>
          <w:b w:val="0"/>
          <w:bCs w:val="0"/>
          <w:spacing w:val="-3"/>
          <w:sz w:val="21"/>
          <w:szCs w:val="21"/>
        </w:rPr>
        <w:t xml:space="preserve"> </w:t>
      </w:r>
      <w:r w:rsidRPr="00516C69">
        <w:rPr>
          <w:rFonts w:ascii="Abadi" w:hAnsi="Abadi"/>
          <w:b w:val="0"/>
          <w:bCs w:val="0"/>
          <w:sz w:val="21"/>
          <w:szCs w:val="21"/>
        </w:rPr>
        <w:t>de</w:t>
      </w:r>
      <w:r w:rsidRPr="00516C69">
        <w:rPr>
          <w:rFonts w:ascii="Abadi" w:hAnsi="Abadi"/>
          <w:b w:val="0"/>
          <w:bCs w:val="0"/>
          <w:spacing w:val="-5"/>
          <w:sz w:val="21"/>
          <w:szCs w:val="21"/>
        </w:rPr>
        <w:t xml:space="preserve"> </w:t>
      </w:r>
      <w:r w:rsidRPr="00516C69">
        <w:rPr>
          <w:rFonts w:ascii="Abadi" w:hAnsi="Abadi"/>
          <w:b w:val="0"/>
          <w:bCs w:val="0"/>
          <w:sz w:val="21"/>
          <w:szCs w:val="21"/>
        </w:rPr>
        <w:t>la</w:t>
      </w:r>
      <w:r w:rsidRPr="00516C69">
        <w:rPr>
          <w:rFonts w:ascii="Abadi" w:hAnsi="Abadi"/>
          <w:b w:val="0"/>
          <w:bCs w:val="0"/>
          <w:spacing w:val="-2"/>
          <w:sz w:val="21"/>
          <w:szCs w:val="21"/>
        </w:rPr>
        <w:t xml:space="preserve"> </w:t>
      </w:r>
      <w:r w:rsidRPr="00516C69">
        <w:rPr>
          <w:rFonts w:ascii="Abadi" w:hAnsi="Abadi"/>
          <w:b w:val="0"/>
          <w:bCs w:val="0"/>
          <w:sz w:val="21"/>
          <w:szCs w:val="21"/>
        </w:rPr>
        <w:t>inclusión</w:t>
      </w:r>
      <w:r w:rsidRPr="00516C69">
        <w:rPr>
          <w:rFonts w:ascii="Abadi" w:hAnsi="Abadi"/>
          <w:b w:val="0"/>
          <w:bCs w:val="0"/>
          <w:spacing w:val="-5"/>
          <w:sz w:val="21"/>
          <w:szCs w:val="21"/>
        </w:rPr>
        <w:t xml:space="preserve"> </w:t>
      </w:r>
      <w:r w:rsidRPr="00516C69">
        <w:rPr>
          <w:rFonts w:ascii="Abadi" w:hAnsi="Abadi"/>
          <w:b w:val="0"/>
          <w:bCs w:val="0"/>
          <w:sz w:val="21"/>
          <w:szCs w:val="21"/>
        </w:rPr>
        <w:t>de</w:t>
      </w:r>
      <w:r w:rsidRPr="00516C69">
        <w:rPr>
          <w:rFonts w:ascii="Abadi" w:hAnsi="Abadi"/>
          <w:b w:val="0"/>
          <w:bCs w:val="0"/>
          <w:spacing w:val="-5"/>
          <w:sz w:val="21"/>
          <w:szCs w:val="21"/>
        </w:rPr>
        <w:t xml:space="preserve"> </w:t>
      </w:r>
      <w:r w:rsidRPr="00516C69">
        <w:rPr>
          <w:rFonts w:ascii="Abadi" w:hAnsi="Abadi"/>
          <w:b w:val="0"/>
          <w:bCs w:val="0"/>
          <w:sz w:val="21"/>
          <w:szCs w:val="21"/>
        </w:rPr>
        <w:t>los</w:t>
      </w:r>
      <w:r w:rsidRPr="00516C69">
        <w:rPr>
          <w:rFonts w:ascii="Abadi" w:hAnsi="Abadi"/>
          <w:b w:val="0"/>
          <w:bCs w:val="0"/>
          <w:spacing w:val="-2"/>
          <w:sz w:val="21"/>
          <w:szCs w:val="21"/>
        </w:rPr>
        <w:t xml:space="preserve"> </w:t>
      </w:r>
      <w:r w:rsidRPr="00516C69">
        <w:rPr>
          <w:rFonts w:ascii="Abadi" w:hAnsi="Abadi"/>
          <w:b w:val="0"/>
          <w:bCs w:val="0"/>
          <w:sz w:val="21"/>
          <w:szCs w:val="21"/>
        </w:rPr>
        <w:t>animales</w:t>
      </w:r>
      <w:r w:rsidRPr="00516C69">
        <w:rPr>
          <w:rFonts w:ascii="Abadi" w:hAnsi="Abadi"/>
          <w:b w:val="0"/>
          <w:bCs w:val="0"/>
          <w:spacing w:val="-5"/>
          <w:sz w:val="21"/>
          <w:szCs w:val="21"/>
        </w:rPr>
        <w:t xml:space="preserve"> </w:t>
      </w:r>
      <w:r w:rsidRPr="00516C69">
        <w:rPr>
          <w:rFonts w:ascii="Abadi" w:hAnsi="Abadi"/>
          <w:b w:val="0"/>
          <w:bCs w:val="0"/>
          <w:sz w:val="21"/>
          <w:szCs w:val="21"/>
        </w:rPr>
        <w:t>en</w:t>
      </w:r>
      <w:r w:rsidRPr="00516C69">
        <w:rPr>
          <w:rFonts w:ascii="Abadi" w:hAnsi="Abadi"/>
          <w:b w:val="0"/>
          <w:bCs w:val="0"/>
          <w:spacing w:val="-3"/>
          <w:sz w:val="21"/>
          <w:szCs w:val="21"/>
        </w:rPr>
        <w:t xml:space="preserve"> </w:t>
      </w:r>
      <w:r w:rsidRPr="00516C69">
        <w:rPr>
          <w:rFonts w:ascii="Abadi" w:hAnsi="Abadi"/>
          <w:b w:val="0"/>
          <w:bCs w:val="0"/>
          <w:sz w:val="21"/>
          <w:szCs w:val="21"/>
        </w:rPr>
        <w:t>este cuerpo normativo. Destaca a este respecto la campaña Animales en la Constitución,</w:t>
      </w:r>
      <w:r w:rsidRPr="00516C69">
        <w:rPr>
          <w:rFonts w:ascii="Abadi" w:hAnsi="Abadi"/>
          <w:b w:val="0"/>
          <w:bCs w:val="0"/>
          <w:spacing w:val="-3"/>
          <w:sz w:val="21"/>
          <w:szCs w:val="21"/>
        </w:rPr>
        <w:t xml:space="preserve"> </w:t>
      </w:r>
      <w:r w:rsidRPr="00516C69">
        <w:rPr>
          <w:rFonts w:ascii="Abadi" w:hAnsi="Abadi"/>
          <w:b w:val="0"/>
          <w:bCs w:val="0"/>
          <w:sz w:val="21"/>
          <w:szCs w:val="21"/>
        </w:rPr>
        <w:t>impulsada por la Fundación Derecho y Defensa Animal y apoyada por más de 60 organizaciones chilenas</w:t>
      </w:r>
      <w:r w:rsidRPr="00516C69">
        <w:rPr>
          <w:rStyle w:val="Refdenotaalpie"/>
          <w:rFonts w:ascii="Abadi" w:hAnsi="Abadi"/>
          <w:b w:val="0"/>
          <w:bCs w:val="0"/>
          <w:sz w:val="21"/>
          <w:szCs w:val="21"/>
        </w:rPr>
        <w:footnoteReference w:id="45"/>
      </w:r>
      <w:r w:rsidRPr="00516C69">
        <w:rPr>
          <w:rFonts w:ascii="Abadi" w:hAnsi="Abadi"/>
          <w:b w:val="0"/>
          <w:bCs w:val="0"/>
          <w:sz w:val="21"/>
          <w:szCs w:val="21"/>
        </w:rPr>
        <w:t>.</w:t>
      </w:r>
    </w:p>
    <w:p w14:paraId="0E004C28" w14:textId="77777777" w:rsidR="00516C69" w:rsidRPr="00516C69" w:rsidRDefault="00516C69" w:rsidP="00516C69">
      <w:pPr>
        <w:pStyle w:val="Textoindependiente"/>
        <w:spacing w:before="10" w:line="276" w:lineRule="auto"/>
        <w:rPr>
          <w:rFonts w:ascii="Abadi" w:hAnsi="Abadi"/>
          <w:b w:val="0"/>
          <w:bCs w:val="0"/>
          <w:sz w:val="21"/>
          <w:szCs w:val="21"/>
        </w:rPr>
      </w:pPr>
    </w:p>
    <w:p w14:paraId="435D535C" w14:textId="77777777" w:rsidR="00516C69" w:rsidRPr="00516C69" w:rsidRDefault="00516C69" w:rsidP="00516C69">
      <w:pPr>
        <w:pStyle w:val="Textoindependiente"/>
        <w:spacing w:line="276" w:lineRule="auto"/>
        <w:rPr>
          <w:rFonts w:ascii="Abadi" w:hAnsi="Abadi"/>
          <w:b w:val="0"/>
          <w:bCs w:val="0"/>
          <w:sz w:val="21"/>
          <w:szCs w:val="21"/>
        </w:rPr>
      </w:pPr>
      <w:r w:rsidRPr="00516C69">
        <w:rPr>
          <w:rFonts w:ascii="Abadi" w:hAnsi="Abadi"/>
          <w:b w:val="0"/>
          <w:bCs w:val="0"/>
          <w:sz w:val="21"/>
          <w:szCs w:val="21"/>
        </w:rPr>
        <w:t>Es</w:t>
      </w:r>
      <w:r w:rsidRPr="00516C69">
        <w:rPr>
          <w:rFonts w:ascii="Abadi" w:hAnsi="Abadi"/>
          <w:b w:val="0"/>
          <w:bCs w:val="0"/>
          <w:spacing w:val="-7"/>
          <w:sz w:val="21"/>
          <w:szCs w:val="21"/>
        </w:rPr>
        <w:t xml:space="preserve"> </w:t>
      </w:r>
      <w:r w:rsidRPr="00516C69">
        <w:rPr>
          <w:rFonts w:ascii="Abadi" w:hAnsi="Abadi"/>
          <w:b w:val="0"/>
          <w:bCs w:val="0"/>
          <w:sz w:val="21"/>
          <w:szCs w:val="21"/>
        </w:rPr>
        <w:t>fundamental</w:t>
      </w:r>
      <w:r w:rsidRPr="00516C69">
        <w:rPr>
          <w:rFonts w:ascii="Abadi" w:hAnsi="Abadi"/>
          <w:b w:val="0"/>
          <w:bCs w:val="0"/>
          <w:spacing w:val="-7"/>
          <w:sz w:val="21"/>
          <w:szCs w:val="21"/>
        </w:rPr>
        <w:t xml:space="preserve"> </w:t>
      </w:r>
      <w:r w:rsidRPr="00516C69">
        <w:rPr>
          <w:rFonts w:ascii="Abadi" w:hAnsi="Abadi"/>
          <w:b w:val="0"/>
          <w:bCs w:val="0"/>
          <w:sz w:val="21"/>
          <w:szCs w:val="21"/>
        </w:rPr>
        <w:t>mencionar</w:t>
      </w:r>
      <w:r w:rsidRPr="00516C69">
        <w:rPr>
          <w:rFonts w:ascii="Abadi" w:hAnsi="Abadi"/>
          <w:b w:val="0"/>
          <w:bCs w:val="0"/>
          <w:spacing w:val="-7"/>
          <w:sz w:val="21"/>
          <w:szCs w:val="21"/>
        </w:rPr>
        <w:t xml:space="preserve"> </w:t>
      </w:r>
      <w:r w:rsidRPr="00516C69">
        <w:rPr>
          <w:rFonts w:ascii="Abadi" w:hAnsi="Abadi"/>
          <w:b w:val="0"/>
          <w:bCs w:val="0"/>
          <w:sz w:val="21"/>
          <w:szCs w:val="21"/>
        </w:rPr>
        <w:t>la</w:t>
      </w:r>
      <w:r w:rsidRPr="00516C69">
        <w:rPr>
          <w:rFonts w:ascii="Abadi" w:hAnsi="Abadi"/>
          <w:b w:val="0"/>
          <w:bCs w:val="0"/>
          <w:spacing w:val="-7"/>
          <w:sz w:val="21"/>
          <w:szCs w:val="21"/>
        </w:rPr>
        <w:t xml:space="preserve"> </w:t>
      </w:r>
      <w:r w:rsidRPr="00516C69">
        <w:rPr>
          <w:rFonts w:ascii="Abadi" w:hAnsi="Abadi"/>
          <w:b w:val="0"/>
          <w:bCs w:val="0"/>
          <w:sz w:val="21"/>
          <w:szCs w:val="21"/>
        </w:rPr>
        <w:t>acción</w:t>
      </w:r>
      <w:r w:rsidRPr="00516C69">
        <w:rPr>
          <w:rFonts w:ascii="Abadi" w:hAnsi="Abadi"/>
          <w:b w:val="0"/>
          <w:bCs w:val="0"/>
          <w:spacing w:val="-7"/>
          <w:sz w:val="21"/>
          <w:szCs w:val="21"/>
        </w:rPr>
        <w:t xml:space="preserve"> </w:t>
      </w:r>
      <w:r w:rsidRPr="00516C69">
        <w:rPr>
          <w:rFonts w:ascii="Abadi" w:hAnsi="Abadi"/>
          <w:b w:val="0"/>
          <w:bCs w:val="0"/>
          <w:sz w:val="21"/>
          <w:szCs w:val="21"/>
        </w:rPr>
        <w:t>de</w:t>
      </w:r>
      <w:r w:rsidRPr="00516C69">
        <w:rPr>
          <w:rFonts w:ascii="Abadi" w:hAnsi="Abadi"/>
          <w:b w:val="0"/>
          <w:bCs w:val="0"/>
          <w:spacing w:val="-7"/>
          <w:sz w:val="21"/>
          <w:szCs w:val="21"/>
        </w:rPr>
        <w:t xml:space="preserve"> </w:t>
      </w:r>
      <w:r w:rsidRPr="00516C69">
        <w:rPr>
          <w:rFonts w:ascii="Abadi" w:hAnsi="Abadi"/>
          <w:b w:val="0"/>
          <w:bCs w:val="0"/>
          <w:sz w:val="21"/>
          <w:szCs w:val="21"/>
        </w:rPr>
        <w:t>amparo</w:t>
      </w:r>
      <w:r w:rsidRPr="00516C69">
        <w:rPr>
          <w:rFonts w:ascii="Abadi" w:hAnsi="Abadi"/>
          <w:b w:val="0"/>
          <w:bCs w:val="0"/>
          <w:spacing w:val="-7"/>
          <w:sz w:val="21"/>
          <w:szCs w:val="21"/>
        </w:rPr>
        <w:t xml:space="preserve"> </w:t>
      </w:r>
      <w:r w:rsidRPr="00516C69">
        <w:rPr>
          <w:rFonts w:ascii="Abadi" w:hAnsi="Abadi"/>
          <w:b w:val="0"/>
          <w:bCs w:val="0"/>
          <w:sz w:val="21"/>
          <w:szCs w:val="21"/>
        </w:rPr>
        <w:t>interpuesta</w:t>
      </w:r>
      <w:r w:rsidRPr="00516C69">
        <w:rPr>
          <w:rFonts w:ascii="Abadi" w:hAnsi="Abadi"/>
          <w:b w:val="0"/>
          <w:bCs w:val="0"/>
          <w:spacing w:val="-5"/>
          <w:sz w:val="21"/>
          <w:szCs w:val="21"/>
        </w:rPr>
        <w:t xml:space="preserve"> </w:t>
      </w:r>
      <w:r w:rsidRPr="00516C69">
        <w:rPr>
          <w:rFonts w:ascii="Abadi" w:hAnsi="Abadi"/>
          <w:b w:val="0"/>
          <w:bCs w:val="0"/>
          <w:sz w:val="21"/>
          <w:szCs w:val="21"/>
        </w:rPr>
        <w:t>en</w:t>
      </w:r>
      <w:r w:rsidRPr="00516C69">
        <w:rPr>
          <w:rFonts w:ascii="Abadi" w:hAnsi="Abadi"/>
          <w:b w:val="0"/>
          <w:bCs w:val="0"/>
          <w:spacing w:val="-5"/>
          <w:sz w:val="21"/>
          <w:szCs w:val="21"/>
        </w:rPr>
        <w:t xml:space="preserve"> </w:t>
      </w:r>
      <w:r w:rsidRPr="00516C69">
        <w:rPr>
          <w:rFonts w:ascii="Abadi" w:hAnsi="Abadi"/>
          <w:b w:val="0"/>
          <w:bCs w:val="0"/>
          <w:sz w:val="21"/>
          <w:szCs w:val="21"/>
        </w:rPr>
        <w:t>Argentina</w:t>
      </w:r>
      <w:r w:rsidRPr="00516C69">
        <w:rPr>
          <w:rFonts w:ascii="Abadi" w:hAnsi="Abadi"/>
          <w:b w:val="0"/>
          <w:bCs w:val="0"/>
          <w:spacing w:val="-7"/>
          <w:sz w:val="21"/>
          <w:szCs w:val="21"/>
        </w:rPr>
        <w:t xml:space="preserve"> </w:t>
      </w:r>
      <w:r w:rsidRPr="00516C69">
        <w:rPr>
          <w:rFonts w:ascii="Abadi" w:hAnsi="Abadi"/>
          <w:b w:val="0"/>
          <w:bCs w:val="0"/>
          <w:sz w:val="21"/>
          <w:szCs w:val="21"/>
        </w:rPr>
        <w:t>por la</w:t>
      </w:r>
      <w:r w:rsidRPr="00516C69">
        <w:rPr>
          <w:rFonts w:ascii="Abadi" w:hAnsi="Abadi"/>
          <w:b w:val="0"/>
          <w:bCs w:val="0"/>
          <w:spacing w:val="-5"/>
          <w:sz w:val="21"/>
          <w:szCs w:val="21"/>
        </w:rPr>
        <w:t xml:space="preserve"> </w:t>
      </w:r>
      <w:r w:rsidRPr="00516C69">
        <w:rPr>
          <w:rFonts w:ascii="Abadi" w:hAnsi="Abadi"/>
          <w:b w:val="0"/>
          <w:bCs w:val="0"/>
          <w:sz w:val="21"/>
          <w:szCs w:val="21"/>
        </w:rPr>
        <w:t>Asociación</w:t>
      </w:r>
      <w:r w:rsidRPr="00516C69">
        <w:rPr>
          <w:rFonts w:ascii="Abadi" w:hAnsi="Abadi"/>
          <w:b w:val="0"/>
          <w:bCs w:val="0"/>
          <w:spacing w:val="-5"/>
          <w:sz w:val="21"/>
          <w:szCs w:val="21"/>
        </w:rPr>
        <w:t xml:space="preserve"> </w:t>
      </w:r>
      <w:r w:rsidRPr="00516C69">
        <w:rPr>
          <w:rFonts w:ascii="Abadi" w:hAnsi="Abadi"/>
          <w:b w:val="0"/>
          <w:bCs w:val="0"/>
          <w:sz w:val="21"/>
          <w:szCs w:val="21"/>
        </w:rPr>
        <w:t>de</w:t>
      </w:r>
      <w:r w:rsidRPr="00516C69">
        <w:rPr>
          <w:rFonts w:ascii="Abadi" w:hAnsi="Abadi"/>
          <w:b w:val="0"/>
          <w:bCs w:val="0"/>
          <w:spacing w:val="-5"/>
          <w:sz w:val="21"/>
          <w:szCs w:val="21"/>
        </w:rPr>
        <w:t xml:space="preserve"> </w:t>
      </w:r>
      <w:r w:rsidRPr="00516C69">
        <w:rPr>
          <w:rFonts w:ascii="Abadi" w:hAnsi="Abadi"/>
          <w:b w:val="0"/>
          <w:bCs w:val="0"/>
          <w:sz w:val="21"/>
          <w:szCs w:val="21"/>
        </w:rPr>
        <w:t>Funcionarios</w:t>
      </w:r>
      <w:r w:rsidRPr="00516C69">
        <w:rPr>
          <w:rFonts w:ascii="Abadi" w:hAnsi="Abadi"/>
          <w:b w:val="0"/>
          <w:bCs w:val="0"/>
          <w:spacing w:val="-5"/>
          <w:sz w:val="21"/>
          <w:szCs w:val="21"/>
        </w:rPr>
        <w:t xml:space="preserve"> </w:t>
      </w:r>
      <w:r w:rsidRPr="00516C69">
        <w:rPr>
          <w:rFonts w:ascii="Abadi" w:hAnsi="Abadi"/>
          <w:b w:val="0"/>
          <w:bCs w:val="0"/>
          <w:sz w:val="21"/>
          <w:szCs w:val="21"/>
        </w:rPr>
        <w:t>y</w:t>
      </w:r>
      <w:r w:rsidRPr="00516C69">
        <w:rPr>
          <w:rFonts w:ascii="Abadi" w:hAnsi="Abadi"/>
          <w:b w:val="0"/>
          <w:bCs w:val="0"/>
          <w:spacing w:val="-5"/>
          <w:sz w:val="21"/>
          <w:szCs w:val="21"/>
        </w:rPr>
        <w:t xml:space="preserve"> </w:t>
      </w:r>
      <w:r w:rsidRPr="00516C69">
        <w:rPr>
          <w:rFonts w:ascii="Abadi" w:hAnsi="Abadi"/>
          <w:b w:val="0"/>
          <w:bCs w:val="0"/>
          <w:sz w:val="21"/>
          <w:szCs w:val="21"/>
        </w:rPr>
        <w:t>Abogados</w:t>
      </w:r>
      <w:r w:rsidRPr="00516C69">
        <w:rPr>
          <w:rFonts w:ascii="Abadi" w:hAnsi="Abadi"/>
          <w:b w:val="0"/>
          <w:bCs w:val="0"/>
          <w:spacing w:val="-5"/>
          <w:sz w:val="21"/>
          <w:szCs w:val="21"/>
        </w:rPr>
        <w:t xml:space="preserve"> </w:t>
      </w:r>
      <w:r w:rsidRPr="00516C69">
        <w:rPr>
          <w:rFonts w:ascii="Abadi" w:hAnsi="Abadi"/>
          <w:b w:val="0"/>
          <w:bCs w:val="0"/>
          <w:sz w:val="21"/>
          <w:szCs w:val="21"/>
        </w:rPr>
        <w:t>por</w:t>
      </w:r>
      <w:r w:rsidRPr="00516C69">
        <w:rPr>
          <w:rFonts w:ascii="Abadi" w:hAnsi="Abadi"/>
          <w:b w:val="0"/>
          <w:bCs w:val="0"/>
          <w:spacing w:val="-5"/>
          <w:sz w:val="21"/>
          <w:szCs w:val="21"/>
        </w:rPr>
        <w:t xml:space="preserve"> </w:t>
      </w:r>
      <w:r w:rsidRPr="00516C69">
        <w:rPr>
          <w:rFonts w:ascii="Abadi" w:hAnsi="Abadi"/>
          <w:b w:val="0"/>
          <w:bCs w:val="0"/>
          <w:sz w:val="21"/>
          <w:szCs w:val="21"/>
        </w:rPr>
        <w:t>los</w:t>
      </w:r>
      <w:r w:rsidRPr="00516C69">
        <w:rPr>
          <w:rFonts w:ascii="Abadi" w:hAnsi="Abadi"/>
          <w:b w:val="0"/>
          <w:bCs w:val="0"/>
          <w:spacing w:val="-5"/>
          <w:sz w:val="21"/>
          <w:szCs w:val="21"/>
        </w:rPr>
        <w:t xml:space="preserve"> </w:t>
      </w:r>
      <w:r w:rsidRPr="00516C69">
        <w:rPr>
          <w:rFonts w:ascii="Abadi" w:hAnsi="Abadi"/>
          <w:b w:val="0"/>
          <w:bCs w:val="0"/>
          <w:sz w:val="21"/>
          <w:szCs w:val="21"/>
        </w:rPr>
        <w:t>Derechos</w:t>
      </w:r>
      <w:r w:rsidRPr="00516C69">
        <w:rPr>
          <w:rFonts w:ascii="Abadi" w:hAnsi="Abadi"/>
          <w:b w:val="0"/>
          <w:bCs w:val="0"/>
          <w:spacing w:val="-3"/>
          <w:sz w:val="21"/>
          <w:szCs w:val="21"/>
        </w:rPr>
        <w:t xml:space="preserve"> </w:t>
      </w:r>
      <w:r w:rsidRPr="00516C69">
        <w:rPr>
          <w:rFonts w:ascii="Abadi" w:hAnsi="Abadi"/>
          <w:b w:val="0"/>
          <w:bCs w:val="0"/>
          <w:sz w:val="21"/>
          <w:szCs w:val="21"/>
        </w:rPr>
        <w:t>de</w:t>
      </w:r>
      <w:r w:rsidRPr="00516C69">
        <w:rPr>
          <w:rFonts w:ascii="Abadi" w:hAnsi="Abadi"/>
          <w:b w:val="0"/>
          <w:bCs w:val="0"/>
          <w:spacing w:val="-5"/>
          <w:sz w:val="21"/>
          <w:szCs w:val="21"/>
        </w:rPr>
        <w:t xml:space="preserve"> </w:t>
      </w:r>
      <w:r w:rsidRPr="00516C69">
        <w:rPr>
          <w:rFonts w:ascii="Abadi" w:hAnsi="Abadi"/>
          <w:b w:val="0"/>
          <w:bCs w:val="0"/>
          <w:sz w:val="21"/>
          <w:szCs w:val="21"/>
        </w:rPr>
        <w:t>los</w:t>
      </w:r>
      <w:r w:rsidRPr="00516C69">
        <w:rPr>
          <w:rFonts w:ascii="Abadi" w:hAnsi="Abadi"/>
          <w:b w:val="0"/>
          <w:bCs w:val="0"/>
          <w:spacing w:val="-5"/>
          <w:sz w:val="21"/>
          <w:szCs w:val="21"/>
        </w:rPr>
        <w:t xml:space="preserve"> </w:t>
      </w:r>
      <w:r w:rsidRPr="00516C69">
        <w:rPr>
          <w:rFonts w:ascii="Abadi" w:hAnsi="Abadi"/>
          <w:b w:val="0"/>
          <w:bCs w:val="0"/>
          <w:sz w:val="21"/>
          <w:szCs w:val="21"/>
        </w:rPr>
        <w:t xml:space="preserve">Animales el 18 de diciembre de 2014, que buscaba la liberación de Sandra, una orangutana cautiva en el Zoológico de Buenos Aires. La sentencia dictada por el juez Zaffaroni y la jueza </w:t>
      </w:r>
      <w:proofErr w:type="spellStart"/>
      <w:r w:rsidRPr="00516C69">
        <w:rPr>
          <w:rFonts w:ascii="Abadi" w:hAnsi="Abadi"/>
          <w:b w:val="0"/>
          <w:bCs w:val="0"/>
          <w:sz w:val="21"/>
          <w:szCs w:val="21"/>
        </w:rPr>
        <w:t>Liberatori</w:t>
      </w:r>
      <w:proofErr w:type="spellEnd"/>
      <w:r w:rsidRPr="00516C69">
        <w:rPr>
          <w:rFonts w:ascii="Abadi" w:hAnsi="Abadi"/>
          <w:b w:val="0"/>
          <w:bCs w:val="0"/>
          <w:sz w:val="21"/>
          <w:szCs w:val="21"/>
        </w:rPr>
        <w:t xml:space="preserve"> falló a favor de la liberación del animal, considerando el sufrimiento que experimentaba por estar privada de </w:t>
      </w:r>
      <w:bookmarkStart w:id="1" w:name="_bookmark0"/>
      <w:bookmarkStart w:id="2" w:name="_bookmark1"/>
      <w:bookmarkStart w:id="3" w:name="_bookmark2"/>
      <w:bookmarkEnd w:id="1"/>
      <w:bookmarkEnd w:id="2"/>
      <w:bookmarkEnd w:id="3"/>
      <w:r w:rsidRPr="00516C69">
        <w:rPr>
          <w:rFonts w:ascii="Abadi" w:hAnsi="Abadi"/>
          <w:b w:val="0"/>
          <w:bCs w:val="0"/>
          <w:sz w:val="21"/>
          <w:szCs w:val="21"/>
        </w:rPr>
        <w:t>su libertad. Esa sentencia señala: “</w:t>
      </w:r>
      <w:r w:rsidRPr="00516C69">
        <w:rPr>
          <w:rFonts w:ascii="Abadi" w:hAnsi="Abadi"/>
          <w:b w:val="0"/>
          <w:bCs w:val="0"/>
          <w:i/>
          <w:sz w:val="21"/>
          <w:szCs w:val="21"/>
        </w:rPr>
        <w:t>Los sujetos no humanos (animales) son titulares de derechos, por lo que se impone su protección en el ámbito competencial correspondiente</w:t>
      </w:r>
      <w:r w:rsidRPr="00516C69">
        <w:rPr>
          <w:rFonts w:ascii="Abadi" w:hAnsi="Abadi"/>
          <w:b w:val="0"/>
          <w:bCs w:val="0"/>
          <w:sz w:val="21"/>
          <w:szCs w:val="21"/>
        </w:rPr>
        <w:t>”</w:t>
      </w:r>
      <w:r w:rsidRPr="00516C69">
        <w:rPr>
          <w:rFonts w:ascii="Abadi" w:hAnsi="Abadi"/>
          <w:b w:val="0"/>
          <w:bCs w:val="0"/>
          <w:spacing w:val="-5"/>
          <w:sz w:val="21"/>
          <w:szCs w:val="21"/>
        </w:rPr>
        <w:t xml:space="preserve"> </w:t>
      </w:r>
      <w:r w:rsidRPr="00516C69">
        <w:rPr>
          <w:rFonts w:ascii="Abadi" w:hAnsi="Abadi"/>
          <w:b w:val="0"/>
          <w:bCs w:val="0"/>
          <w:sz w:val="21"/>
          <w:szCs w:val="21"/>
        </w:rPr>
        <w:t>y es un contundente y explícito insumo para el</w:t>
      </w:r>
      <w:r w:rsidRPr="00516C69">
        <w:rPr>
          <w:rFonts w:ascii="Abadi" w:hAnsi="Abadi"/>
          <w:b w:val="0"/>
          <w:bCs w:val="0"/>
          <w:spacing w:val="-14"/>
          <w:sz w:val="21"/>
          <w:szCs w:val="21"/>
        </w:rPr>
        <w:t xml:space="preserve"> </w:t>
      </w:r>
      <w:r w:rsidRPr="00516C69">
        <w:rPr>
          <w:rFonts w:ascii="Abadi" w:hAnsi="Abadi"/>
          <w:b w:val="0"/>
          <w:bCs w:val="0"/>
          <w:sz w:val="21"/>
          <w:szCs w:val="21"/>
        </w:rPr>
        <w:t>derecho</w:t>
      </w:r>
      <w:r w:rsidRPr="00516C69">
        <w:rPr>
          <w:rFonts w:ascii="Abadi" w:hAnsi="Abadi"/>
          <w:b w:val="0"/>
          <w:bCs w:val="0"/>
          <w:spacing w:val="-15"/>
          <w:sz w:val="21"/>
          <w:szCs w:val="21"/>
        </w:rPr>
        <w:t xml:space="preserve"> </w:t>
      </w:r>
      <w:r w:rsidRPr="00516C69">
        <w:rPr>
          <w:rFonts w:ascii="Abadi" w:hAnsi="Abadi"/>
          <w:b w:val="0"/>
          <w:bCs w:val="0"/>
          <w:sz w:val="21"/>
          <w:szCs w:val="21"/>
        </w:rPr>
        <w:t>animal</w:t>
      </w:r>
      <w:r w:rsidRPr="00516C69">
        <w:rPr>
          <w:rFonts w:ascii="Abadi" w:hAnsi="Abadi"/>
          <w:b w:val="0"/>
          <w:bCs w:val="0"/>
          <w:spacing w:val="-15"/>
          <w:sz w:val="21"/>
          <w:szCs w:val="21"/>
        </w:rPr>
        <w:t xml:space="preserve"> </w:t>
      </w:r>
      <w:r w:rsidRPr="00516C69">
        <w:rPr>
          <w:rFonts w:ascii="Abadi" w:hAnsi="Abadi"/>
          <w:b w:val="0"/>
          <w:bCs w:val="0"/>
          <w:sz w:val="21"/>
          <w:szCs w:val="21"/>
        </w:rPr>
        <w:t>que</w:t>
      </w:r>
      <w:r w:rsidRPr="00516C69">
        <w:rPr>
          <w:rFonts w:ascii="Abadi" w:hAnsi="Abadi"/>
          <w:b w:val="0"/>
          <w:bCs w:val="0"/>
          <w:spacing w:val="-15"/>
          <w:sz w:val="21"/>
          <w:szCs w:val="21"/>
        </w:rPr>
        <w:t xml:space="preserve"> </w:t>
      </w:r>
      <w:r w:rsidRPr="00516C69">
        <w:rPr>
          <w:rFonts w:ascii="Abadi" w:hAnsi="Abadi"/>
          <w:b w:val="0"/>
          <w:bCs w:val="0"/>
          <w:sz w:val="21"/>
          <w:szCs w:val="21"/>
        </w:rPr>
        <w:t>representa</w:t>
      </w:r>
      <w:r w:rsidRPr="00516C69">
        <w:rPr>
          <w:rFonts w:ascii="Abadi" w:hAnsi="Abadi"/>
          <w:b w:val="0"/>
          <w:bCs w:val="0"/>
          <w:spacing w:val="-15"/>
          <w:sz w:val="21"/>
          <w:szCs w:val="21"/>
        </w:rPr>
        <w:t xml:space="preserve"> </w:t>
      </w:r>
      <w:r w:rsidRPr="00516C69">
        <w:rPr>
          <w:rFonts w:ascii="Abadi" w:hAnsi="Abadi"/>
          <w:b w:val="0"/>
          <w:bCs w:val="0"/>
          <w:sz w:val="21"/>
          <w:szCs w:val="21"/>
        </w:rPr>
        <w:t>un</w:t>
      </w:r>
      <w:r w:rsidRPr="00516C69">
        <w:rPr>
          <w:rFonts w:ascii="Abadi" w:hAnsi="Abadi"/>
          <w:b w:val="0"/>
          <w:bCs w:val="0"/>
          <w:spacing w:val="-15"/>
          <w:sz w:val="21"/>
          <w:szCs w:val="21"/>
        </w:rPr>
        <w:t xml:space="preserve"> </w:t>
      </w:r>
      <w:r w:rsidRPr="00516C69">
        <w:rPr>
          <w:rFonts w:ascii="Abadi" w:hAnsi="Abadi"/>
          <w:b w:val="0"/>
          <w:bCs w:val="0"/>
          <w:sz w:val="21"/>
          <w:szCs w:val="21"/>
        </w:rPr>
        <w:t>desafío</w:t>
      </w:r>
      <w:r w:rsidRPr="00516C69">
        <w:rPr>
          <w:rFonts w:ascii="Abadi" w:hAnsi="Abadi"/>
          <w:b w:val="0"/>
          <w:bCs w:val="0"/>
          <w:spacing w:val="-15"/>
          <w:sz w:val="21"/>
          <w:szCs w:val="21"/>
        </w:rPr>
        <w:t xml:space="preserve"> </w:t>
      </w:r>
      <w:r w:rsidRPr="00516C69">
        <w:rPr>
          <w:rFonts w:ascii="Abadi" w:hAnsi="Abadi"/>
          <w:b w:val="0"/>
          <w:bCs w:val="0"/>
          <w:sz w:val="21"/>
          <w:szCs w:val="21"/>
        </w:rPr>
        <w:t>que</w:t>
      </w:r>
      <w:r w:rsidRPr="00516C69">
        <w:rPr>
          <w:rFonts w:ascii="Abadi" w:hAnsi="Abadi"/>
          <w:b w:val="0"/>
          <w:bCs w:val="0"/>
          <w:spacing w:val="-15"/>
          <w:sz w:val="21"/>
          <w:szCs w:val="21"/>
        </w:rPr>
        <w:t xml:space="preserve"> </w:t>
      </w:r>
      <w:r w:rsidRPr="00516C69">
        <w:rPr>
          <w:rFonts w:ascii="Abadi" w:hAnsi="Abadi"/>
          <w:b w:val="0"/>
          <w:bCs w:val="0"/>
          <w:sz w:val="21"/>
          <w:szCs w:val="21"/>
        </w:rPr>
        <w:t>debe</w:t>
      </w:r>
      <w:r w:rsidRPr="00516C69">
        <w:rPr>
          <w:rFonts w:ascii="Abadi" w:hAnsi="Abadi"/>
          <w:b w:val="0"/>
          <w:bCs w:val="0"/>
          <w:spacing w:val="-15"/>
          <w:sz w:val="21"/>
          <w:szCs w:val="21"/>
        </w:rPr>
        <w:t xml:space="preserve"> </w:t>
      </w:r>
      <w:r w:rsidRPr="00516C69">
        <w:rPr>
          <w:rFonts w:ascii="Abadi" w:hAnsi="Abadi"/>
          <w:b w:val="0"/>
          <w:bCs w:val="0"/>
          <w:sz w:val="21"/>
          <w:szCs w:val="21"/>
        </w:rPr>
        <w:t>afrontar</w:t>
      </w:r>
      <w:r w:rsidRPr="00516C69">
        <w:rPr>
          <w:rFonts w:ascii="Abadi" w:hAnsi="Abadi"/>
          <w:b w:val="0"/>
          <w:bCs w:val="0"/>
          <w:spacing w:val="-14"/>
          <w:sz w:val="21"/>
          <w:szCs w:val="21"/>
        </w:rPr>
        <w:t xml:space="preserve"> </w:t>
      </w:r>
      <w:r w:rsidRPr="00516C69">
        <w:rPr>
          <w:rFonts w:ascii="Abadi" w:hAnsi="Abadi"/>
          <w:b w:val="0"/>
          <w:bCs w:val="0"/>
          <w:sz w:val="21"/>
          <w:szCs w:val="21"/>
        </w:rPr>
        <w:t>el</w:t>
      </w:r>
      <w:r w:rsidRPr="00516C69">
        <w:rPr>
          <w:rFonts w:ascii="Abadi" w:hAnsi="Abadi"/>
          <w:b w:val="0"/>
          <w:bCs w:val="0"/>
          <w:spacing w:val="-14"/>
          <w:sz w:val="21"/>
          <w:szCs w:val="21"/>
        </w:rPr>
        <w:t xml:space="preserve"> </w:t>
      </w:r>
      <w:r w:rsidRPr="00516C69">
        <w:rPr>
          <w:rFonts w:ascii="Abadi" w:hAnsi="Abadi"/>
          <w:b w:val="0"/>
          <w:bCs w:val="0"/>
          <w:sz w:val="21"/>
          <w:szCs w:val="21"/>
        </w:rPr>
        <w:t>resto</w:t>
      </w:r>
      <w:r w:rsidRPr="00516C69">
        <w:rPr>
          <w:rFonts w:ascii="Abadi" w:hAnsi="Abadi"/>
          <w:b w:val="0"/>
          <w:bCs w:val="0"/>
          <w:spacing w:val="-15"/>
          <w:sz w:val="21"/>
          <w:szCs w:val="21"/>
        </w:rPr>
        <w:t xml:space="preserve"> </w:t>
      </w:r>
      <w:r w:rsidRPr="00516C69">
        <w:rPr>
          <w:rFonts w:ascii="Abadi" w:hAnsi="Abadi"/>
          <w:b w:val="0"/>
          <w:bCs w:val="0"/>
          <w:sz w:val="21"/>
          <w:szCs w:val="21"/>
        </w:rPr>
        <w:t>de</w:t>
      </w:r>
      <w:r w:rsidRPr="00516C69">
        <w:rPr>
          <w:rFonts w:ascii="Abadi" w:hAnsi="Abadi"/>
          <w:b w:val="0"/>
          <w:bCs w:val="0"/>
          <w:spacing w:val="-15"/>
          <w:sz w:val="21"/>
          <w:szCs w:val="21"/>
        </w:rPr>
        <w:t xml:space="preserve"> </w:t>
      </w:r>
      <w:r w:rsidRPr="00516C69">
        <w:rPr>
          <w:rFonts w:ascii="Abadi" w:hAnsi="Abadi"/>
          <w:b w:val="0"/>
          <w:bCs w:val="0"/>
          <w:sz w:val="21"/>
          <w:szCs w:val="21"/>
        </w:rPr>
        <w:t>los países latinoamericanos.</w:t>
      </w:r>
    </w:p>
    <w:p w14:paraId="1DD1318B" w14:textId="77777777" w:rsidR="00516C69" w:rsidRDefault="00516C69" w:rsidP="00516C69">
      <w:pPr>
        <w:pStyle w:val="Textoindependiente"/>
        <w:spacing w:line="276" w:lineRule="auto"/>
        <w:rPr>
          <w:rFonts w:ascii="Abadi" w:hAnsi="Abadi"/>
          <w:sz w:val="21"/>
          <w:szCs w:val="21"/>
        </w:rPr>
      </w:pPr>
    </w:p>
    <w:p w14:paraId="7ADE316C" w14:textId="6E53BEF2" w:rsidR="00516C69" w:rsidRPr="00B63934" w:rsidRDefault="00516C69" w:rsidP="00516C69">
      <w:pPr>
        <w:pStyle w:val="Textoindependiente"/>
        <w:spacing w:line="276" w:lineRule="auto"/>
        <w:rPr>
          <w:rFonts w:ascii="Abadi" w:hAnsi="Abadi"/>
          <w:sz w:val="21"/>
          <w:szCs w:val="21"/>
        </w:rPr>
      </w:pPr>
      <w:r w:rsidRPr="00B63934">
        <w:rPr>
          <w:rFonts w:ascii="Abadi" w:hAnsi="Abadi"/>
          <w:color w:val="333333"/>
          <w:sz w:val="21"/>
          <w:szCs w:val="21"/>
        </w:rPr>
        <w:t xml:space="preserve">Latinoamérica, líder en la legislación en favor de los derechos de los </w:t>
      </w:r>
      <w:r w:rsidRPr="00B63934">
        <w:rPr>
          <w:rFonts w:ascii="Abadi" w:hAnsi="Abadi"/>
          <w:color w:val="333333"/>
          <w:spacing w:val="-2"/>
          <w:sz w:val="21"/>
          <w:szCs w:val="21"/>
        </w:rPr>
        <w:t>animales</w:t>
      </w:r>
      <w:r w:rsidRPr="00B63934">
        <w:rPr>
          <w:rStyle w:val="Refdenotaalpie"/>
          <w:rFonts w:ascii="Abadi" w:hAnsi="Abadi"/>
          <w:color w:val="333333"/>
          <w:spacing w:val="-2"/>
          <w:sz w:val="21"/>
          <w:szCs w:val="21"/>
        </w:rPr>
        <w:footnoteReference w:id="46"/>
      </w:r>
      <w:r w:rsidRPr="00B63934">
        <w:rPr>
          <w:rFonts w:ascii="Abadi" w:hAnsi="Abadi"/>
          <w:color w:val="333333"/>
          <w:spacing w:val="-2"/>
          <w:sz w:val="21"/>
          <w:szCs w:val="21"/>
        </w:rPr>
        <w:t>:</w:t>
      </w:r>
    </w:p>
    <w:p w14:paraId="391AEEE0" w14:textId="77777777" w:rsidR="00516C69" w:rsidRPr="00B63934" w:rsidRDefault="00516C69" w:rsidP="00516C69">
      <w:pPr>
        <w:pStyle w:val="Textoindependiente"/>
        <w:spacing w:before="9" w:line="276" w:lineRule="auto"/>
        <w:rPr>
          <w:rFonts w:ascii="Abadi" w:hAnsi="Abadi"/>
          <w:b w:val="0"/>
          <w:sz w:val="21"/>
          <w:szCs w:val="21"/>
        </w:rPr>
      </w:pPr>
    </w:p>
    <w:p w14:paraId="594ADDEA" w14:textId="77777777" w:rsidR="00516C69" w:rsidRPr="00B63934" w:rsidRDefault="00516C69" w:rsidP="00516C69">
      <w:pPr>
        <w:pStyle w:val="Textoindependiente"/>
        <w:spacing w:line="276" w:lineRule="auto"/>
        <w:rPr>
          <w:rFonts w:ascii="Abadi" w:hAnsi="Abadi"/>
          <w:sz w:val="21"/>
          <w:szCs w:val="21"/>
        </w:rPr>
      </w:pPr>
      <w:r w:rsidRPr="00516C69">
        <w:rPr>
          <w:rFonts w:ascii="Abadi" w:hAnsi="Abadi"/>
          <w:b w:val="0"/>
          <w:bCs w:val="0"/>
          <w:sz w:val="21"/>
          <w:szCs w:val="21"/>
        </w:rPr>
        <w:t>Contrario</w:t>
      </w:r>
      <w:r w:rsidRPr="00516C69">
        <w:rPr>
          <w:rFonts w:ascii="Abadi" w:hAnsi="Abadi"/>
          <w:b w:val="0"/>
          <w:bCs w:val="0"/>
          <w:spacing w:val="40"/>
          <w:sz w:val="21"/>
          <w:szCs w:val="21"/>
        </w:rPr>
        <w:t xml:space="preserve"> </w:t>
      </w:r>
      <w:r w:rsidRPr="00516C69">
        <w:rPr>
          <w:rFonts w:ascii="Abadi" w:hAnsi="Abadi"/>
          <w:b w:val="0"/>
          <w:bCs w:val="0"/>
          <w:sz w:val="21"/>
          <w:szCs w:val="21"/>
        </w:rPr>
        <w:t>a</w:t>
      </w:r>
      <w:r w:rsidRPr="00516C69">
        <w:rPr>
          <w:rFonts w:ascii="Abadi" w:hAnsi="Abadi"/>
          <w:b w:val="0"/>
          <w:bCs w:val="0"/>
          <w:spacing w:val="40"/>
          <w:sz w:val="21"/>
          <w:szCs w:val="21"/>
        </w:rPr>
        <w:t xml:space="preserve"> </w:t>
      </w:r>
      <w:r w:rsidRPr="00516C69">
        <w:rPr>
          <w:rFonts w:ascii="Abadi" w:hAnsi="Abadi"/>
          <w:b w:val="0"/>
          <w:bCs w:val="0"/>
          <w:sz w:val="21"/>
          <w:szCs w:val="21"/>
        </w:rPr>
        <w:t>lo</w:t>
      </w:r>
      <w:r w:rsidRPr="00516C69">
        <w:rPr>
          <w:rFonts w:ascii="Abadi" w:hAnsi="Abadi"/>
          <w:b w:val="0"/>
          <w:bCs w:val="0"/>
          <w:spacing w:val="40"/>
          <w:sz w:val="21"/>
          <w:szCs w:val="21"/>
        </w:rPr>
        <w:t xml:space="preserve"> </w:t>
      </w:r>
      <w:r w:rsidRPr="00516C69">
        <w:rPr>
          <w:rFonts w:ascii="Abadi" w:hAnsi="Abadi"/>
          <w:b w:val="0"/>
          <w:bCs w:val="0"/>
          <w:sz w:val="21"/>
          <w:szCs w:val="21"/>
        </w:rPr>
        <w:t>que</w:t>
      </w:r>
      <w:r w:rsidRPr="00516C69">
        <w:rPr>
          <w:rFonts w:ascii="Abadi" w:hAnsi="Abadi"/>
          <w:b w:val="0"/>
          <w:bCs w:val="0"/>
          <w:spacing w:val="40"/>
          <w:sz w:val="21"/>
          <w:szCs w:val="21"/>
        </w:rPr>
        <w:t xml:space="preserve"> </w:t>
      </w:r>
      <w:r w:rsidRPr="00516C69">
        <w:rPr>
          <w:rFonts w:ascii="Abadi" w:hAnsi="Abadi"/>
          <w:b w:val="0"/>
          <w:bCs w:val="0"/>
          <w:sz w:val="21"/>
          <w:szCs w:val="21"/>
        </w:rPr>
        <w:t>pareciera,</w:t>
      </w:r>
      <w:r w:rsidRPr="00516C69">
        <w:rPr>
          <w:rFonts w:ascii="Abadi" w:hAnsi="Abadi"/>
          <w:b w:val="0"/>
          <w:bCs w:val="0"/>
          <w:spacing w:val="40"/>
          <w:sz w:val="21"/>
          <w:szCs w:val="21"/>
        </w:rPr>
        <w:t xml:space="preserve"> </w:t>
      </w:r>
      <w:r w:rsidRPr="00516C69">
        <w:rPr>
          <w:rFonts w:ascii="Abadi" w:hAnsi="Abadi"/>
          <w:b w:val="0"/>
          <w:bCs w:val="0"/>
          <w:sz w:val="21"/>
          <w:szCs w:val="21"/>
        </w:rPr>
        <w:t>la</w:t>
      </w:r>
      <w:r w:rsidRPr="00516C69">
        <w:rPr>
          <w:rFonts w:ascii="Abadi" w:hAnsi="Abadi"/>
          <w:b w:val="0"/>
          <w:bCs w:val="0"/>
          <w:spacing w:val="40"/>
          <w:sz w:val="21"/>
          <w:szCs w:val="21"/>
        </w:rPr>
        <w:t xml:space="preserve"> </w:t>
      </w:r>
      <w:r w:rsidRPr="00516C69">
        <w:rPr>
          <w:rFonts w:ascii="Abadi" w:hAnsi="Abadi"/>
          <w:b w:val="0"/>
          <w:bCs w:val="0"/>
          <w:sz w:val="21"/>
          <w:szCs w:val="21"/>
        </w:rPr>
        <w:t>implementación</w:t>
      </w:r>
      <w:r w:rsidRPr="00516C69">
        <w:rPr>
          <w:rFonts w:ascii="Abadi" w:hAnsi="Abadi"/>
          <w:b w:val="0"/>
          <w:bCs w:val="0"/>
          <w:spacing w:val="40"/>
          <w:sz w:val="21"/>
          <w:szCs w:val="21"/>
        </w:rPr>
        <w:t xml:space="preserve"> </w:t>
      </w:r>
      <w:r w:rsidRPr="00516C69">
        <w:rPr>
          <w:rFonts w:ascii="Abadi" w:hAnsi="Abadi"/>
          <w:b w:val="0"/>
          <w:bCs w:val="0"/>
          <w:sz w:val="21"/>
          <w:szCs w:val="21"/>
        </w:rPr>
        <w:t>de</w:t>
      </w:r>
      <w:r w:rsidRPr="00516C69">
        <w:rPr>
          <w:rFonts w:ascii="Abadi" w:hAnsi="Abadi"/>
          <w:b w:val="0"/>
          <w:bCs w:val="0"/>
          <w:spacing w:val="40"/>
          <w:sz w:val="21"/>
          <w:szCs w:val="21"/>
        </w:rPr>
        <w:t xml:space="preserve"> </w:t>
      </w:r>
      <w:r w:rsidRPr="00516C69">
        <w:rPr>
          <w:rFonts w:ascii="Abadi" w:hAnsi="Abadi"/>
          <w:b w:val="0"/>
          <w:bCs w:val="0"/>
          <w:sz w:val="21"/>
          <w:szCs w:val="21"/>
        </w:rPr>
        <w:t>leyes</w:t>
      </w:r>
      <w:r w:rsidRPr="00516C69">
        <w:rPr>
          <w:rFonts w:ascii="Abadi" w:hAnsi="Abadi"/>
          <w:b w:val="0"/>
          <w:bCs w:val="0"/>
          <w:spacing w:val="40"/>
          <w:sz w:val="21"/>
          <w:szCs w:val="21"/>
        </w:rPr>
        <w:t xml:space="preserve"> </w:t>
      </w:r>
      <w:r w:rsidRPr="00516C69">
        <w:rPr>
          <w:rFonts w:ascii="Abadi" w:hAnsi="Abadi"/>
          <w:b w:val="0"/>
          <w:bCs w:val="0"/>
          <w:sz w:val="21"/>
          <w:szCs w:val="21"/>
        </w:rPr>
        <w:t>que</w:t>
      </w:r>
      <w:r w:rsidRPr="00516C69">
        <w:rPr>
          <w:rFonts w:ascii="Abadi" w:hAnsi="Abadi"/>
          <w:b w:val="0"/>
          <w:bCs w:val="0"/>
          <w:spacing w:val="40"/>
          <w:sz w:val="21"/>
          <w:szCs w:val="21"/>
        </w:rPr>
        <w:t xml:space="preserve"> </w:t>
      </w:r>
      <w:r w:rsidRPr="00516C69">
        <w:rPr>
          <w:rFonts w:ascii="Abadi" w:hAnsi="Abadi"/>
          <w:b w:val="0"/>
          <w:bCs w:val="0"/>
          <w:sz w:val="21"/>
          <w:szCs w:val="21"/>
        </w:rPr>
        <w:t>protegen los</w:t>
      </w:r>
      <w:r w:rsidRPr="00B63934">
        <w:rPr>
          <w:rFonts w:ascii="Abadi" w:hAnsi="Abadi"/>
          <w:spacing w:val="-4"/>
          <w:sz w:val="21"/>
          <w:szCs w:val="21"/>
        </w:rPr>
        <w:t xml:space="preserve"> </w:t>
      </w:r>
      <w:r w:rsidRPr="00B63934">
        <w:rPr>
          <w:rFonts w:ascii="Abadi" w:hAnsi="Abadi"/>
          <w:sz w:val="21"/>
          <w:szCs w:val="21"/>
        </w:rPr>
        <w:t xml:space="preserve">derechos de los animales </w:t>
      </w:r>
      <w:r w:rsidRPr="00516C69">
        <w:rPr>
          <w:rFonts w:ascii="Abadi" w:hAnsi="Abadi"/>
          <w:b w:val="0"/>
          <w:bCs w:val="0"/>
          <w:sz w:val="21"/>
          <w:szCs w:val="21"/>
        </w:rPr>
        <w:t>no es reciente. Sin duda, ha sido un largo camino para que los gobiernos adoptaran la urgencia de este tipo de legislaciones.</w:t>
      </w:r>
      <w:r w:rsidRPr="00516C69">
        <w:rPr>
          <w:rFonts w:ascii="Abadi" w:hAnsi="Abadi"/>
          <w:b w:val="0"/>
          <w:bCs w:val="0"/>
          <w:spacing w:val="-3"/>
          <w:sz w:val="21"/>
          <w:szCs w:val="21"/>
        </w:rPr>
        <w:t xml:space="preserve"> </w:t>
      </w:r>
      <w:r w:rsidRPr="00516C69">
        <w:rPr>
          <w:rFonts w:ascii="Abadi" w:hAnsi="Abadi"/>
          <w:b w:val="0"/>
          <w:bCs w:val="0"/>
          <w:sz w:val="21"/>
          <w:szCs w:val="21"/>
        </w:rPr>
        <w:t>Son</w:t>
      </w:r>
      <w:r w:rsidRPr="00516C69">
        <w:rPr>
          <w:rFonts w:ascii="Abadi" w:hAnsi="Abadi"/>
          <w:b w:val="0"/>
          <w:bCs w:val="0"/>
          <w:spacing w:val="-5"/>
          <w:sz w:val="21"/>
          <w:szCs w:val="21"/>
        </w:rPr>
        <w:t xml:space="preserve"> </w:t>
      </w:r>
      <w:r w:rsidRPr="00516C69">
        <w:rPr>
          <w:rFonts w:ascii="Abadi" w:hAnsi="Abadi"/>
          <w:b w:val="0"/>
          <w:bCs w:val="0"/>
          <w:sz w:val="21"/>
          <w:szCs w:val="21"/>
        </w:rPr>
        <w:t>la</w:t>
      </w:r>
      <w:r w:rsidRPr="00516C69">
        <w:rPr>
          <w:rFonts w:ascii="Abadi" w:hAnsi="Abadi"/>
          <w:b w:val="0"/>
          <w:bCs w:val="0"/>
          <w:spacing w:val="-1"/>
          <w:sz w:val="21"/>
          <w:szCs w:val="21"/>
        </w:rPr>
        <w:t xml:space="preserve"> </w:t>
      </w:r>
      <w:r w:rsidRPr="00516C69">
        <w:rPr>
          <w:rFonts w:ascii="Abadi" w:hAnsi="Abadi"/>
          <w:b w:val="0"/>
          <w:bCs w:val="0"/>
          <w:sz w:val="21"/>
          <w:szCs w:val="21"/>
        </w:rPr>
        <w:t>mejor</w:t>
      </w:r>
      <w:r w:rsidRPr="00516C69">
        <w:rPr>
          <w:rFonts w:ascii="Abadi" w:hAnsi="Abadi"/>
          <w:b w:val="0"/>
          <w:bCs w:val="0"/>
          <w:spacing w:val="-5"/>
          <w:sz w:val="21"/>
          <w:szCs w:val="21"/>
        </w:rPr>
        <w:t xml:space="preserve"> </w:t>
      </w:r>
      <w:r w:rsidRPr="00516C69">
        <w:rPr>
          <w:rFonts w:ascii="Abadi" w:hAnsi="Abadi"/>
          <w:b w:val="0"/>
          <w:bCs w:val="0"/>
          <w:sz w:val="21"/>
          <w:szCs w:val="21"/>
        </w:rPr>
        <w:t>forma</w:t>
      </w:r>
      <w:r w:rsidRPr="00516C69">
        <w:rPr>
          <w:rFonts w:ascii="Abadi" w:hAnsi="Abadi"/>
          <w:b w:val="0"/>
          <w:bCs w:val="0"/>
          <w:spacing w:val="-3"/>
          <w:sz w:val="21"/>
          <w:szCs w:val="21"/>
        </w:rPr>
        <w:t xml:space="preserve"> </w:t>
      </w:r>
      <w:r w:rsidRPr="00516C69">
        <w:rPr>
          <w:rFonts w:ascii="Abadi" w:hAnsi="Abadi"/>
          <w:b w:val="0"/>
          <w:bCs w:val="0"/>
          <w:sz w:val="21"/>
          <w:szCs w:val="21"/>
        </w:rPr>
        <w:t>para</w:t>
      </w:r>
      <w:r w:rsidRPr="00516C69">
        <w:rPr>
          <w:rFonts w:ascii="Abadi" w:hAnsi="Abadi"/>
          <w:b w:val="0"/>
          <w:bCs w:val="0"/>
          <w:spacing w:val="-3"/>
          <w:sz w:val="21"/>
          <w:szCs w:val="21"/>
        </w:rPr>
        <w:t xml:space="preserve"> </w:t>
      </w:r>
      <w:r w:rsidRPr="00516C69">
        <w:rPr>
          <w:rFonts w:ascii="Abadi" w:hAnsi="Abadi"/>
          <w:b w:val="0"/>
          <w:bCs w:val="0"/>
          <w:sz w:val="21"/>
          <w:szCs w:val="21"/>
        </w:rPr>
        <w:t>que</w:t>
      </w:r>
      <w:r w:rsidRPr="00516C69">
        <w:rPr>
          <w:rFonts w:ascii="Abadi" w:hAnsi="Abadi"/>
          <w:b w:val="0"/>
          <w:bCs w:val="0"/>
          <w:spacing w:val="-5"/>
          <w:sz w:val="21"/>
          <w:szCs w:val="21"/>
        </w:rPr>
        <w:t xml:space="preserve"> </w:t>
      </w:r>
      <w:r w:rsidRPr="00516C69">
        <w:rPr>
          <w:rFonts w:ascii="Abadi" w:hAnsi="Abadi"/>
          <w:b w:val="0"/>
          <w:bCs w:val="0"/>
          <w:sz w:val="21"/>
          <w:szCs w:val="21"/>
        </w:rPr>
        <w:t>la</w:t>
      </w:r>
      <w:r w:rsidRPr="00516C69">
        <w:rPr>
          <w:rFonts w:ascii="Abadi" w:hAnsi="Abadi"/>
          <w:b w:val="0"/>
          <w:bCs w:val="0"/>
          <w:spacing w:val="-3"/>
          <w:sz w:val="21"/>
          <w:szCs w:val="21"/>
        </w:rPr>
        <w:t xml:space="preserve"> </w:t>
      </w:r>
      <w:r w:rsidRPr="00516C69">
        <w:rPr>
          <w:rFonts w:ascii="Abadi" w:hAnsi="Abadi"/>
          <w:b w:val="0"/>
          <w:bCs w:val="0"/>
          <w:sz w:val="21"/>
          <w:szCs w:val="21"/>
        </w:rPr>
        <w:t>población</w:t>
      </w:r>
      <w:r w:rsidRPr="00516C69">
        <w:rPr>
          <w:rFonts w:ascii="Abadi" w:hAnsi="Abadi"/>
          <w:b w:val="0"/>
          <w:bCs w:val="0"/>
          <w:spacing w:val="-3"/>
          <w:sz w:val="21"/>
          <w:szCs w:val="21"/>
        </w:rPr>
        <w:t xml:space="preserve"> </w:t>
      </w:r>
      <w:r w:rsidRPr="00516C69">
        <w:rPr>
          <w:rFonts w:ascii="Abadi" w:hAnsi="Abadi"/>
          <w:b w:val="0"/>
          <w:bCs w:val="0"/>
          <w:sz w:val="21"/>
          <w:szCs w:val="21"/>
        </w:rPr>
        <w:t>aprenda</w:t>
      </w:r>
      <w:r w:rsidRPr="00516C69">
        <w:rPr>
          <w:rFonts w:ascii="Abadi" w:hAnsi="Abadi"/>
          <w:b w:val="0"/>
          <w:bCs w:val="0"/>
          <w:spacing w:val="-5"/>
          <w:sz w:val="21"/>
          <w:szCs w:val="21"/>
        </w:rPr>
        <w:t xml:space="preserve"> </w:t>
      </w:r>
      <w:r w:rsidRPr="00516C69">
        <w:rPr>
          <w:rFonts w:ascii="Abadi" w:hAnsi="Abadi"/>
          <w:b w:val="0"/>
          <w:bCs w:val="0"/>
          <w:sz w:val="21"/>
          <w:szCs w:val="21"/>
        </w:rPr>
        <w:t>el</w:t>
      </w:r>
      <w:r w:rsidRPr="00516C69">
        <w:rPr>
          <w:rFonts w:ascii="Abadi" w:hAnsi="Abadi"/>
          <w:b w:val="0"/>
          <w:bCs w:val="0"/>
          <w:spacing w:val="-3"/>
          <w:sz w:val="21"/>
          <w:szCs w:val="21"/>
        </w:rPr>
        <w:t xml:space="preserve"> </w:t>
      </w:r>
      <w:r w:rsidRPr="00516C69">
        <w:rPr>
          <w:rFonts w:ascii="Abadi" w:hAnsi="Abadi"/>
          <w:b w:val="0"/>
          <w:bCs w:val="0"/>
          <w:sz w:val="21"/>
          <w:szCs w:val="21"/>
        </w:rPr>
        <w:t>respeto</w:t>
      </w:r>
      <w:r w:rsidRPr="00516C69">
        <w:rPr>
          <w:rFonts w:ascii="Abadi" w:hAnsi="Abadi"/>
          <w:b w:val="0"/>
          <w:bCs w:val="0"/>
          <w:spacing w:val="-5"/>
          <w:sz w:val="21"/>
          <w:szCs w:val="21"/>
        </w:rPr>
        <w:t xml:space="preserve"> </w:t>
      </w:r>
      <w:r w:rsidRPr="00516C69">
        <w:rPr>
          <w:rFonts w:ascii="Abadi" w:hAnsi="Abadi"/>
          <w:b w:val="0"/>
          <w:bCs w:val="0"/>
          <w:sz w:val="21"/>
          <w:szCs w:val="21"/>
        </w:rPr>
        <w:t>y buen trato que merecen nuestros compañeros fieles.</w:t>
      </w:r>
    </w:p>
    <w:p w14:paraId="28305258" w14:textId="77777777" w:rsidR="00516C69" w:rsidRPr="00B63934" w:rsidRDefault="00516C69" w:rsidP="00516C69">
      <w:pPr>
        <w:pStyle w:val="Textoindependiente"/>
        <w:spacing w:before="2" w:line="276" w:lineRule="auto"/>
        <w:rPr>
          <w:rFonts w:ascii="Abadi" w:hAnsi="Abadi"/>
          <w:sz w:val="21"/>
          <w:szCs w:val="21"/>
        </w:rPr>
      </w:pPr>
    </w:p>
    <w:p w14:paraId="60D3C8DE" w14:textId="77777777" w:rsidR="00516C69" w:rsidRPr="00516C69" w:rsidRDefault="00516C69" w:rsidP="00516C69">
      <w:pPr>
        <w:pStyle w:val="Textoindependiente"/>
        <w:spacing w:line="276" w:lineRule="auto"/>
        <w:rPr>
          <w:rFonts w:ascii="Abadi" w:hAnsi="Abadi"/>
          <w:b w:val="0"/>
          <w:bCs w:val="0"/>
          <w:sz w:val="21"/>
          <w:szCs w:val="21"/>
        </w:rPr>
      </w:pPr>
      <w:r w:rsidRPr="00516C69">
        <w:rPr>
          <w:rFonts w:ascii="Abadi" w:hAnsi="Abadi"/>
          <w:b w:val="0"/>
          <w:bCs w:val="0"/>
          <w:sz w:val="21"/>
          <w:szCs w:val="21"/>
        </w:rPr>
        <w:t>Según</w:t>
      </w:r>
      <w:r w:rsidRPr="00516C69">
        <w:rPr>
          <w:rFonts w:ascii="Abadi" w:hAnsi="Abadi"/>
          <w:b w:val="0"/>
          <w:bCs w:val="0"/>
          <w:spacing w:val="-6"/>
          <w:sz w:val="21"/>
          <w:szCs w:val="21"/>
        </w:rPr>
        <w:t xml:space="preserve"> </w:t>
      </w:r>
      <w:r w:rsidRPr="00516C69">
        <w:rPr>
          <w:rFonts w:ascii="Abadi" w:hAnsi="Abadi"/>
          <w:b w:val="0"/>
          <w:bCs w:val="0"/>
          <w:sz w:val="21"/>
          <w:szCs w:val="21"/>
        </w:rPr>
        <w:t>el</w:t>
      </w:r>
      <w:r w:rsidRPr="00516C69">
        <w:rPr>
          <w:rFonts w:ascii="Abadi" w:hAnsi="Abadi"/>
          <w:b w:val="0"/>
          <w:bCs w:val="0"/>
          <w:spacing w:val="-8"/>
          <w:sz w:val="21"/>
          <w:szCs w:val="21"/>
        </w:rPr>
        <w:t xml:space="preserve"> </w:t>
      </w:r>
      <w:proofErr w:type="spellStart"/>
      <w:r w:rsidRPr="00516C69">
        <w:rPr>
          <w:rFonts w:ascii="Abadi" w:hAnsi="Abadi"/>
          <w:b w:val="0"/>
          <w:bCs w:val="0"/>
          <w:sz w:val="21"/>
          <w:szCs w:val="21"/>
        </w:rPr>
        <w:t>Pets</w:t>
      </w:r>
      <w:proofErr w:type="spellEnd"/>
      <w:r w:rsidRPr="00516C69">
        <w:rPr>
          <w:rFonts w:ascii="Abadi" w:hAnsi="Abadi"/>
          <w:b w:val="0"/>
          <w:bCs w:val="0"/>
          <w:spacing w:val="-8"/>
          <w:sz w:val="21"/>
          <w:szCs w:val="21"/>
        </w:rPr>
        <w:t xml:space="preserve"> </w:t>
      </w:r>
      <w:proofErr w:type="spellStart"/>
      <w:r w:rsidRPr="00516C69">
        <w:rPr>
          <w:rFonts w:ascii="Abadi" w:hAnsi="Abadi"/>
          <w:b w:val="0"/>
          <w:bCs w:val="0"/>
          <w:sz w:val="21"/>
          <w:szCs w:val="21"/>
        </w:rPr>
        <w:t>World</w:t>
      </w:r>
      <w:proofErr w:type="spellEnd"/>
      <w:r w:rsidRPr="00516C69">
        <w:rPr>
          <w:rFonts w:ascii="Abadi" w:hAnsi="Abadi"/>
          <w:b w:val="0"/>
          <w:bCs w:val="0"/>
          <w:spacing w:val="-6"/>
          <w:sz w:val="21"/>
          <w:szCs w:val="21"/>
        </w:rPr>
        <w:t xml:space="preserve"> </w:t>
      </w:r>
      <w:r w:rsidRPr="00516C69">
        <w:rPr>
          <w:rFonts w:ascii="Abadi" w:hAnsi="Abadi"/>
          <w:b w:val="0"/>
          <w:bCs w:val="0"/>
          <w:sz w:val="21"/>
          <w:szCs w:val="21"/>
        </w:rPr>
        <w:t>Magazine</w:t>
      </w:r>
      <w:r w:rsidRPr="00516C69">
        <w:rPr>
          <w:rFonts w:ascii="Abadi" w:hAnsi="Abadi"/>
          <w:b w:val="0"/>
          <w:bCs w:val="0"/>
          <w:spacing w:val="-8"/>
          <w:sz w:val="21"/>
          <w:szCs w:val="21"/>
        </w:rPr>
        <w:t xml:space="preserve"> </w:t>
      </w:r>
      <w:r w:rsidRPr="00516C69">
        <w:rPr>
          <w:rFonts w:ascii="Abadi" w:hAnsi="Abadi"/>
          <w:b w:val="0"/>
          <w:bCs w:val="0"/>
          <w:sz w:val="21"/>
          <w:szCs w:val="21"/>
        </w:rPr>
        <w:t>(Santamaria,</w:t>
      </w:r>
      <w:r w:rsidRPr="00516C69">
        <w:rPr>
          <w:rFonts w:ascii="Abadi" w:hAnsi="Abadi"/>
          <w:b w:val="0"/>
          <w:bCs w:val="0"/>
          <w:spacing w:val="-8"/>
          <w:sz w:val="21"/>
          <w:szCs w:val="21"/>
        </w:rPr>
        <w:t xml:space="preserve"> </w:t>
      </w:r>
      <w:r w:rsidRPr="00516C69">
        <w:rPr>
          <w:rFonts w:ascii="Abadi" w:hAnsi="Abadi"/>
          <w:b w:val="0"/>
          <w:bCs w:val="0"/>
          <w:sz w:val="21"/>
          <w:szCs w:val="21"/>
        </w:rPr>
        <w:t>2017),</w:t>
      </w:r>
      <w:r w:rsidRPr="00516C69">
        <w:rPr>
          <w:rFonts w:ascii="Abadi" w:hAnsi="Abadi"/>
          <w:b w:val="0"/>
          <w:bCs w:val="0"/>
          <w:spacing w:val="-8"/>
          <w:sz w:val="21"/>
          <w:szCs w:val="21"/>
        </w:rPr>
        <w:t xml:space="preserve"> </w:t>
      </w:r>
      <w:r w:rsidRPr="00516C69">
        <w:rPr>
          <w:rFonts w:ascii="Abadi" w:hAnsi="Abadi"/>
          <w:b w:val="0"/>
          <w:bCs w:val="0"/>
          <w:sz w:val="21"/>
          <w:szCs w:val="21"/>
        </w:rPr>
        <w:t>Latinoamérica</w:t>
      </w:r>
      <w:r w:rsidRPr="00516C69">
        <w:rPr>
          <w:rFonts w:ascii="Abadi" w:hAnsi="Abadi"/>
          <w:b w:val="0"/>
          <w:bCs w:val="0"/>
          <w:spacing w:val="-8"/>
          <w:sz w:val="21"/>
          <w:szCs w:val="21"/>
        </w:rPr>
        <w:t xml:space="preserve"> </w:t>
      </w:r>
      <w:r w:rsidRPr="00516C69">
        <w:rPr>
          <w:rFonts w:ascii="Abadi" w:hAnsi="Abadi"/>
          <w:b w:val="0"/>
          <w:bCs w:val="0"/>
          <w:sz w:val="21"/>
          <w:szCs w:val="21"/>
        </w:rPr>
        <w:t>es</w:t>
      </w:r>
      <w:r w:rsidRPr="00516C69">
        <w:rPr>
          <w:rFonts w:ascii="Abadi" w:hAnsi="Abadi"/>
          <w:b w:val="0"/>
          <w:bCs w:val="0"/>
          <w:spacing w:val="-6"/>
          <w:sz w:val="21"/>
          <w:szCs w:val="21"/>
        </w:rPr>
        <w:t xml:space="preserve"> </w:t>
      </w:r>
      <w:r w:rsidRPr="00516C69">
        <w:rPr>
          <w:rFonts w:ascii="Abadi" w:hAnsi="Abadi"/>
          <w:b w:val="0"/>
          <w:bCs w:val="0"/>
          <w:sz w:val="21"/>
          <w:szCs w:val="21"/>
        </w:rPr>
        <w:t>una</w:t>
      </w:r>
      <w:r w:rsidRPr="00516C69">
        <w:rPr>
          <w:rFonts w:ascii="Abadi" w:hAnsi="Abadi"/>
          <w:b w:val="0"/>
          <w:bCs w:val="0"/>
          <w:spacing w:val="-6"/>
          <w:sz w:val="21"/>
          <w:szCs w:val="21"/>
        </w:rPr>
        <w:t xml:space="preserve"> </w:t>
      </w:r>
      <w:r w:rsidRPr="00516C69">
        <w:rPr>
          <w:rFonts w:ascii="Abadi" w:hAnsi="Abadi"/>
          <w:b w:val="0"/>
          <w:bCs w:val="0"/>
          <w:sz w:val="21"/>
          <w:szCs w:val="21"/>
        </w:rPr>
        <w:t>de las</w:t>
      </w:r>
      <w:r w:rsidRPr="00516C69">
        <w:rPr>
          <w:rFonts w:ascii="Abadi" w:hAnsi="Abadi"/>
          <w:b w:val="0"/>
          <w:bCs w:val="0"/>
          <w:spacing w:val="-10"/>
          <w:sz w:val="21"/>
          <w:szCs w:val="21"/>
        </w:rPr>
        <w:t xml:space="preserve"> </w:t>
      </w:r>
      <w:r w:rsidRPr="00516C69">
        <w:rPr>
          <w:rFonts w:ascii="Abadi" w:hAnsi="Abadi"/>
          <w:b w:val="0"/>
          <w:bCs w:val="0"/>
          <w:sz w:val="21"/>
          <w:szCs w:val="21"/>
        </w:rPr>
        <w:t>regiones</w:t>
      </w:r>
      <w:r w:rsidRPr="00516C69">
        <w:rPr>
          <w:rFonts w:ascii="Abadi" w:hAnsi="Abadi"/>
          <w:b w:val="0"/>
          <w:bCs w:val="0"/>
          <w:spacing w:val="-8"/>
          <w:sz w:val="21"/>
          <w:szCs w:val="21"/>
        </w:rPr>
        <w:t xml:space="preserve"> </w:t>
      </w:r>
      <w:r w:rsidRPr="00516C69">
        <w:rPr>
          <w:rFonts w:ascii="Abadi" w:hAnsi="Abadi"/>
          <w:b w:val="0"/>
          <w:bCs w:val="0"/>
          <w:sz w:val="21"/>
          <w:szCs w:val="21"/>
        </w:rPr>
        <w:t>más</w:t>
      </w:r>
      <w:r w:rsidRPr="00516C69">
        <w:rPr>
          <w:rFonts w:ascii="Abadi" w:hAnsi="Abadi"/>
          <w:b w:val="0"/>
          <w:bCs w:val="0"/>
          <w:spacing w:val="-7"/>
          <w:sz w:val="21"/>
          <w:szCs w:val="21"/>
        </w:rPr>
        <w:t xml:space="preserve"> </w:t>
      </w:r>
      <w:r w:rsidRPr="00516C69">
        <w:rPr>
          <w:rFonts w:ascii="Abadi" w:hAnsi="Abadi"/>
          <w:b w:val="0"/>
          <w:bCs w:val="0"/>
          <w:sz w:val="21"/>
          <w:szCs w:val="21"/>
        </w:rPr>
        <w:t>comprometidas</w:t>
      </w:r>
      <w:r w:rsidRPr="00516C69">
        <w:rPr>
          <w:rFonts w:ascii="Abadi" w:hAnsi="Abadi"/>
          <w:b w:val="0"/>
          <w:bCs w:val="0"/>
          <w:spacing w:val="-7"/>
          <w:sz w:val="21"/>
          <w:szCs w:val="21"/>
        </w:rPr>
        <w:t xml:space="preserve"> </w:t>
      </w:r>
      <w:r w:rsidRPr="00516C69">
        <w:rPr>
          <w:rFonts w:ascii="Abadi" w:hAnsi="Abadi"/>
          <w:b w:val="0"/>
          <w:bCs w:val="0"/>
          <w:sz w:val="21"/>
          <w:szCs w:val="21"/>
        </w:rPr>
        <w:t>con</w:t>
      </w:r>
      <w:r w:rsidRPr="00516C69">
        <w:rPr>
          <w:rFonts w:ascii="Abadi" w:hAnsi="Abadi"/>
          <w:b w:val="0"/>
          <w:bCs w:val="0"/>
          <w:spacing w:val="-10"/>
          <w:sz w:val="21"/>
          <w:szCs w:val="21"/>
        </w:rPr>
        <w:t xml:space="preserve"> </w:t>
      </w:r>
      <w:r w:rsidRPr="00516C69">
        <w:rPr>
          <w:rFonts w:ascii="Abadi" w:hAnsi="Abadi"/>
          <w:b w:val="0"/>
          <w:bCs w:val="0"/>
          <w:sz w:val="21"/>
          <w:szCs w:val="21"/>
        </w:rPr>
        <w:t>la</w:t>
      </w:r>
      <w:r w:rsidRPr="00516C69">
        <w:rPr>
          <w:rFonts w:ascii="Abadi" w:hAnsi="Abadi"/>
          <w:b w:val="0"/>
          <w:bCs w:val="0"/>
          <w:spacing w:val="-7"/>
          <w:sz w:val="21"/>
          <w:szCs w:val="21"/>
        </w:rPr>
        <w:t xml:space="preserve"> </w:t>
      </w:r>
      <w:r w:rsidRPr="00516C69">
        <w:rPr>
          <w:rFonts w:ascii="Abadi" w:hAnsi="Abadi"/>
          <w:b w:val="0"/>
          <w:bCs w:val="0"/>
          <w:sz w:val="21"/>
          <w:szCs w:val="21"/>
        </w:rPr>
        <w:t>puesta</w:t>
      </w:r>
      <w:r w:rsidRPr="00516C69">
        <w:rPr>
          <w:rFonts w:ascii="Abadi" w:hAnsi="Abadi"/>
          <w:b w:val="0"/>
          <w:bCs w:val="0"/>
          <w:spacing w:val="-8"/>
          <w:sz w:val="21"/>
          <w:szCs w:val="21"/>
        </w:rPr>
        <w:t xml:space="preserve"> </w:t>
      </w:r>
      <w:r w:rsidRPr="00516C69">
        <w:rPr>
          <w:rFonts w:ascii="Abadi" w:hAnsi="Abadi"/>
          <w:b w:val="0"/>
          <w:bCs w:val="0"/>
          <w:sz w:val="21"/>
          <w:szCs w:val="21"/>
        </w:rPr>
        <w:t>en</w:t>
      </w:r>
      <w:r w:rsidRPr="00516C69">
        <w:rPr>
          <w:rFonts w:ascii="Abadi" w:hAnsi="Abadi"/>
          <w:b w:val="0"/>
          <w:bCs w:val="0"/>
          <w:spacing w:val="-10"/>
          <w:sz w:val="21"/>
          <w:szCs w:val="21"/>
        </w:rPr>
        <w:t xml:space="preserve"> </w:t>
      </w:r>
      <w:r w:rsidRPr="00516C69">
        <w:rPr>
          <w:rFonts w:ascii="Abadi" w:hAnsi="Abadi"/>
          <w:b w:val="0"/>
          <w:bCs w:val="0"/>
          <w:sz w:val="21"/>
          <w:szCs w:val="21"/>
        </w:rPr>
        <w:t>marcha</w:t>
      </w:r>
      <w:r w:rsidRPr="00516C69">
        <w:rPr>
          <w:rFonts w:ascii="Abadi" w:hAnsi="Abadi"/>
          <w:b w:val="0"/>
          <w:bCs w:val="0"/>
          <w:spacing w:val="-8"/>
          <w:sz w:val="21"/>
          <w:szCs w:val="21"/>
        </w:rPr>
        <w:t xml:space="preserve"> </w:t>
      </w:r>
      <w:r w:rsidRPr="00516C69">
        <w:rPr>
          <w:rFonts w:ascii="Abadi" w:hAnsi="Abadi"/>
          <w:b w:val="0"/>
          <w:bCs w:val="0"/>
          <w:sz w:val="21"/>
          <w:szCs w:val="21"/>
        </w:rPr>
        <w:t>de</w:t>
      </w:r>
      <w:r w:rsidRPr="00516C69">
        <w:rPr>
          <w:rFonts w:ascii="Abadi" w:hAnsi="Abadi"/>
          <w:b w:val="0"/>
          <w:bCs w:val="0"/>
          <w:spacing w:val="-8"/>
          <w:sz w:val="21"/>
          <w:szCs w:val="21"/>
        </w:rPr>
        <w:t xml:space="preserve"> </w:t>
      </w:r>
      <w:r w:rsidRPr="00516C69">
        <w:rPr>
          <w:rFonts w:ascii="Abadi" w:hAnsi="Abadi"/>
          <w:b w:val="0"/>
          <w:bCs w:val="0"/>
          <w:sz w:val="21"/>
          <w:szCs w:val="21"/>
        </w:rPr>
        <w:t>una</w:t>
      </w:r>
      <w:r w:rsidRPr="00516C69">
        <w:rPr>
          <w:rFonts w:ascii="Abadi" w:hAnsi="Abadi"/>
          <w:b w:val="0"/>
          <w:bCs w:val="0"/>
          <w:spacing w:val="-10"/>
          <w:sz w:val="21"/>
          <w:szCs w:val="21"/>
        </w:rPr>
        <w:t xml:space="preserve"> </w:t>
      </w:r>
      <w:r w:rsidRPr="00516C69">
        <w:rPr>
          <w:rFonts w:ascii="Abadi" w:hAnsi="Abadi"/>
          <w:b w:val="0"/>
          <w:bCs w:val="0"/>
          <w:sz w:val="21"/>
          <w:szCs w:val="21"/>
        </w:rPr>
        <w:t>legislación animalista. Hoy en día, más del 50% de sus países ha instaurado leyes respecto al cuidado y protección animal.</w:t>
      </w:r>
    </w:p>
    <w:p w14:paraId="37CDD0C1" w14:textId="77777777" w:rsidR="00516C69" w:rsidRPr="00B63934" w:rsidRDefault="00516C69" w:rsidP="00516C69">
      <w:pPr>
        <w:pStyle w:val="Textoindependiente"/>
        <w:spacing w:line="276" w:lineRule="auto"/>
        <w:rPr>
          <w:rFonts w:ascii="Abadi" w:hAnsi="Abadi"/>
          <w:sz w:val="21"/>
          <w:szCs w:val="21"/>
        </w:rPr>
      </w:pPr>
    </w:p>
    <w:p w14:paraId="6DCE495D" w14:textId="77777777" w:rsidR="00516C69" w:rsidRPr="00B63934" w:rsidRDefault="00516C69" w:rsidP="00516C69">
      <w:pPr>
        <w:pStyle w:val="Textoindependiente"/>
        <w:spacing w:before="1" w:line="276" w:lineRule="auto"/>
        <w:rPr>
          <w:rFonts w:ascii="Abadi" w:hAnsi="Abadi"/>
          <w:sz w:val="21"/>
          <w:szCs w:val="21"/>
        </w:rPr>
      </w:pPr>
      <w:r w:rsidRPr="00516C69">
        <w:rPr>
          <w:rFonts w:ascii="Abadi" w:hAnsi="Abadi"/>
          <w:b w:val="0"/>
          <w:bCs w:val="0"/>
          <w:sz w:val="21"/>
          <w:szCs w:val="21"/>
        </w:rPr>
        <w:t>La</w:t>
      </w:r>
      <w:r w:rsidRPr="00516C69">
        <w:rPr>
          <w:rFonts w:ascii="Abadi" w:hAnsi="Abadi"/>
          <w:b w:val="0"/>
          <w:bCs w:val="0"/>
          <w:spacing w:val="80"/>
          <w:w w:val="150"/>
          <w:sz w:val="21"/>
          <w:szCs w:val="21"/>
        </w:rPr>
        <w:t xml:space="preserve"> </w:t>
      </w:r>
      <w:r w:rsidRPr="00516C69">
        <w:rPr>
          <w:rFonts w:ascii="Abadi" w:hAnsi="Abadi"/>
          <w:b w:val="0"/>
          <w:bCs w:val="0"/>
          <w:sz w:val="21"/>
          <w:szCs w:val="21"/>
        </w:rPr>
        <w:t>importancia</w:t>
      </w:r>
      <w:r w:rsidRPr="00516C69">
        <w:rPr>
          <w:rFonts w:ascii="Abadi" w:hAnsi="Abadi"/>
          <w:b w:val="0"/>
          <w:bCs w:val="0"/>
          <w:spacing w:val="80"/>
          <w:w w:val="150"/>
          <w:sz w:val="21"/>
          <w:szCs w:val="21"/>
        </w:rPr>
        <w:t xml:space="preserve"> </w:t>
      </w:r>
      <w:r w:rsidRPr="00516C69">
        <w:rPr>
          <w:rFonts w:ascii="Abadi" w:hAnsi="Abadi"/>
          <w:b w:val="0"/>
          <w:bCs w:val="0"/>
          <w:sz w:val="21"/>
          <w:szCs w:val="21"/>
        </w:rPr>
        <w:t>de</w:t>
      </w:r>
      <w:r w:rsidRPr="00516C69">
        <w:rPr>
          <w:rFonts w:ascii="Abadi" w:hAnsi="Abadi"/>
          <w:b w:val="0"/>
          <w:bCs w:val="0"/>
          <w:spacing w:val="80"/>
          <w:w w:val="150"/>
          <w:sz w:val="21"/>
          <w:szCs w:val="21"/>
        </w:rPr>
        <w:t xml:space="preserve"> </w:t>
      </w:r>
      <w:r w:rsidRPr="00516C69">
        <w:rPr>
          <w:rFonts w:ascii="Abadi" w:hAnsi="Abadi"/>
          <w:b w:val="0"/>
          <w:bCs w:val="0"/>
          <w:sz w:val="21"/>
          <w:szCs w:val="21"/>
        </w:rPr>
        <w:t>los</w:t>
      </w:r>
      <w:r w:rsidRPr="00B63934">
        <w:rPr>
          <w:rFonts w:ascii="Abadi" w:hAnsi="Abadi"/>
          <w:sz w:val="21"/>
          <w:szCs w:val="21"/>
        </w:rPr>
        <w:t xml:space="preserve"> derechos</w:t>
      </w:r>
      <w:r w:rsidRPr="00B63934">
        <w:rPr>
          <w:rFonts w:ascii="Abadi" w:hAnsi="Abadi"/>
          <w:spacing w:val="80"/>
          <w:w w:val="150"/>
          <w:sz w:val="21"/>
          <w:szCs w:val="21"/>
        </w:rPr>
        <w:t xml:space="preserve"> </w:t>
      </w:r>
      <w:r w:rsidRPr="00B63934">
        <w:rPr>
          <w:rFonts w:ascii="Abadi" w:hAnsi="Abadi"/>
          <w:sz w:val="21"/>
          <w:szCs w:val="21"/>
        </w:rPr>
        <w:t>de</w:t>
      </w:r>
      <w:r w:rsidRPr="00B63934">
        <w:rPr>
          <w:rFonts w:ascii="Abadi" w:hAnsi="Abadi"/>
          <w:spacing w:val="80"/>
          <w:w w:val="150"/>
          <w:sz w:val="21"/>
          <w:szCs w:val="21"/>
        </w:rPr>
        <w:t xml:space="preserve"> </w:t>
      </w:r>
      <w:r w:rsidRPr="00B63934">
        <w:rPr>
          <w:rFonts w:ascii="Abadi" w:hAnsi="Abadi"/>
          <w:sz w:val="21"/>
          <w:szCs w:val="21"/>
        </w:rPr>
        <w:t>los</w:t>
      </w:r>
      <w:r w:rsidRPr="00B63934">
        <w:rPr>
          <w:rFonts w:ascii="Abadi" w:hAnsi="Abadi"/>
          <w:spacing w:val="80"/>
          <w:w w:val="150"/>
          <w:sz w:val="21"/>
          <w:szCs w:val="21"/>
        </w:rPr>
        <w:t xml:space="preserve"> </w:t>
      </w:r>
      <w:r w:rsidRPr="00B63934">
        <w:rPr>
          <w:rFonts w:ascii="Abadi" w:hAnsi="Abadi"/>
          <w:sz w:val="21"/>
          <w:szCs w:val="21"/>
        </w:rPr>
        <w:t xml:space="preserve">animales </w:t>
      </w:r>
      <w:r w:rsidRPr="00516C69">
        <w:rPr>
          <w:rFonts w:ascii="Abadi" w:hAnsi="Abadi"/>
          <w:b w:val="0"/>
          <w:bCs w:val="0"/>
          <w:sz w:val="21"/>
          <w:szCs w:val="21"/>
        </w:rPr>
        <w:t>radica</w:t>
      </w:r>
      <w:r w:rsidRPr="00516C69">
        <w:rPr>
          <w:rFonts w:ascii="Abadi" w:hAnsi="Abadi"/>
          <w:b w:val="0"/>
          <w:bCs w:val="0"/>
          <w:spacing w:val="80"/>
          <w:w w:val="150"/>
          <w:sz w:val="21"/>
          <w:szCs w:val="21"/>
        </w:rPr>
        <w:t xml:space="preserve"> </w:t>
      </w:r>
      <w:r w:rsidRPr="00516C69">
        <w:rPr>
          <w:rFonts w:ascii="Abadi" w:hAnsi="Abadi"/>
          <w:b w:val="0"/>
          <w:bCs w:val="0"/>
          <w:sz w:val="21"/>
          <w:szCs w:val="21"/>
        </w:rPr>
        <w:t>en</w:t>
      </w:r>
      <w:r w:rsidRPr="00516C69">
        <w:rPr>
          <w:rFonts w:ascii="Abadi" w:hAnsi="Abadi"/>
          <w:b w:val="0"/>
          <w:bCs w:val="0"/>
          <w:spacing w:val="80"/>
          <w:w w:val="150"/>
          <w:sz w:val="21"/>
          <w:szCs w:val="21"/>
        </w:rPr>
        <w:t xml:space="preserve"> </w:t>
      </w:r>
      <w:r w:rsidRPr="00516C69">
        <w:rPr>
          <w:rFonts w:ascii="Abadi" w:hAnsi="Abadi"/>
          <w:b w:val="0"/>
          <w:bCs w:val="0"/>
          <w:sz w:val="21"/>
          <w:szCs w:val="21"/>
        </w:rPr>
        <w:t>el evidente</w:t>
      </w:r>
      <w:r w:rsidRPr="00516C69">
        <w:rPr>
          <w:rFonts w:ascii="Abadi" w:hAnsi="Abadi"/>
          <w:b w:val="0"/>
          <w:bCs w:val="0"/>
          <w:spacing w:val="-4"/>
          <w:sz w:val="21"/>
          <w:szCs w:val="21"/>
        </w:rPr>
        <w:t xml:space="preserve"> </w:t>
      </w:r>
      <w:hyperlink r:id="rId30">
        <w:r w:rsidRPr="00516C69">
          <w:rPr>
            <w:rFonts w:ascii="Abadi" w:hAnsi="Abadi"/>
            <w:b w:val="0"/>
            <w:bCs w:val="0"/>
            <w:sz w:val="21"/>
            <w:szCs w:val="21"/>
          </w:rPr>
          <w:t>maltrato</w:t>
        </w:r>
      </w:hyperlink>
      <w:r w:rsidRPr="00516C69">
        <w:rPr>
          <w:rFonts w:ascii="Abadi" w:hAnsi="Abadi"/>
          <w:b w:val="0"/>
          <w:bCs w:val="0"/>
          <w:spacing w:val="-4"/>
          <w:sz w:val="21"/>
          <w:szCs w:val="21"/>
        </w:rPr>
        <w:t xml:space="preserve"> </w:t>
      </w:r>
      <w:r w:rsidRPr="00516C69">
        <w:rPr>
          <w:rFonts w:ascii="Abadi" w:hAnsi="Abadi"/>
          <w:b w:val="0"/>
          <w:bCs w:val="0"/>
          <w:sz w:val="21"/>
          <w:szCs w:val="21"/>
        </w:rPr>
        <w:t>que existe en la actualidad. Nos referimos al abandono de mascotas, pero también</w:t>
      </w:r>
      <w:r w:rsidRPr="00516C69">
        <w:rPr>
          <w:rFonts w:ascii="Abadi" w:hAnsi="Abadi"/>
          <w:b w:val="0"/>
          <w:bCs w:val="0"/>
          <w:spacing w:val="-2"/>
          <w:sz w:val="21"/>
          <w:szCs w:val="21"/>
        </w:rPr>
        <w:t xml:space="preserve"> </w:t>
      </w:r>
      <w:hyperlink r:id="rId31">
        <w:r w:rsidRPr="00516C69">
          <w:rPr>
            <w:rFonts w:ascii="Abadi" w:hAnsi="Abadi"/>
            <w:b w:val="0"/>
            <w:bCs w:val="0"/>
            <w:sz w:val="21"/>
            <w:szCs w:val="21"/>
          </w:rPr>
          <w:t>al tráfico de especies exóticas</w:t>
        </w:r>
      </w:hyperlink>
      <w:r w:rsidRPr="00516C69">
        <w:rPr>
          <w:rFonts w:ascii="Abadi" w:hAnsi="Abadi"/>
          <w:b w:val="0"/>
          <w:bCs w:val="0"/>
          <w:sz w:val="21"/>
          <w:szCs w:val="21"/>
        </w:rPr>
        <w:t xml:space="preserve">, al uso de animales para experimentación y creación de productos de diferente índole, a la explotación </w:t>
      </w:r>
      <w:r w:rsidRPr="00516C69">
        <w:rPr>
          <w:rFonts w:ascii="Abadi" w:hAnsi="Abadi"/>
          <w:b w:val="0"/>
          <w:bCs w:val="0"/>
          <w:sz w:val="21"/>
          <w:szCs w:val="21"/>
        </w:rPr>
        <w:lastRenderedPageBreak/>
        <w:t>de especies para el entretenimiento con fines lucrativos, entre otras problemáticas.</w:t>
      </w:r>
    </w:p>
    <w:p w14:paraId="1DE1590B" w14:textId="77777777" w:rsidR="00516C69" w:rsidRPr="00B63934" w:rsidRDefault="00516C69" w:rsidP="00516C69">
      <w:pPr>
        <w:pStyle w:val="Textoindependiente"/>
        <w:spacing w:line="276" w:lineRule="auto"/>
        <w:rPr>
          <w:rFonts w:ascii="Abadi" w:hAnsi="Abadi"/>
          <w:sz w:val="21"/>
          <w:szCs w:val="21"/>
        </w:rPr>
      </w:pPr>
    </w:p>
    <w:p w14:paraId="6921AFF8" w14:textId="77777777" w:rsidR="00516C69" w:rsidRPr="00516C69" w:rsidRDefault="00516C69" w:rsidP="00516C69">
      <w:pPr>
        <w:pStyle w:val="Textoindependiente"/>
        <w:spacing w:line="276" w:lineRule="auto"/>
        <w:rPr>
          <w:rFonts w:ascii="Abadi" w:hAnsi="Abadi"/>
          <w:b w:val="0"/>
          <w:bCs w:val="0"/>
          <w:sz w:val="21"/>
          <w:szCs w:val="21"/>
        </w:rPr>
      </w:pPr>
      <w:r w:rsidRPr="00516C69">
        <w:rPr>
          <w:rFonts w:ascii="Abadi" w:hAnsi="Abadi"/>
          <w:b w:val="0"/>
          <w:bCs w:val="0"/>
          <w:sz w:val="21"/>
          <w:szCs w:val="21"/>
        </w:rPr>
        <w:t>Estos</w:t>
      </w:r>
      <w:r w:rsidRPr="00516C69">
        <w:rPr>
          <w:rFonts w:ascii="Abadi" w:hAnsi="Abadi"/>
          <w:b w:val="0"/>
          <w:bCs w:val="0"/>
          <w:spacing w:val="-7"/>
          <w:sz w:val="21"/>
          <w:szCs w:val="21"/>
        </w:rPr>
        <w:t xml:space="preserve"> </w:t>
      </w:r>
      <w:r w:rsidRPr="00516C69">
        <w:rPr>
          <w:rFonts w:ascii="Abadi" w:hAnsi="Abadi"/>
          <w:b w:val="0"/>
          <w:bCs w:val="0"/>
          <w:sz w:val="21"/>
          <w:szCs w:val="21"/>
        </w:rPr>
        <w:t>son</w:t>
      </w:r>
      <w:r w:rsidRPr="00516C69">
        <w:rPr>
          <w:rFonts w:ascii="Abadi" w:hAnsi="Abadi"/>
          <w:b w:val="0"/>
          <w:bCs w:val="0"/>
          <w:spacing w:val="-7"/>
          <w:sz w:val="21"/>
          <w:szCs w:val="21"/>
        </w:rPr>
        <w:t xml:space="preserve"> </w:t>
      </w:r>
      <w:r w:rsidRPr="00516C69">
        <w:rPr>
          <w:rFonts w:ascii="Abadi" w:hAnsi="Abadi"/>
          <w:b w:val="0"/>
          <w:bCs w:val="0"/>
          <w:sz w:val="21"/>
          <w:szCs w:val="21"/>
        </w:rPr>
        <w:t>algunos</w:t>
      </w:r>
      <w:r w:rsidRPr="00516C69">
        <w:rPr>
          <w:rFonts w:ascii="Abadi" w:hAnsi="Abadi"/>
          <w:b w:val="0"/>
          <w:bCs w:val="0"/>
          <w:spacing w:val="-7"/>
          <w:sz w:val="21"/>
          <w:szCs w:val="21"/>
        </w:rPr>
        <w:t xml:space="preserve"> </w:t>
      </w:r>
      <w:r w:rsidRPr="00516C69">
        <w:rPr>
          <w:rFonts w:ascii="Abadi" w:hAnsi="Abadi"/>
          <w:b w:val="0"/>
          <w:bCs w:val="0"/>
          <w:sz w:val="21"/>
          <w:szCs w:val="21"/>
        </w:rPr>
        <w:t>de</w:t>
      </w:r>
      <w:r w:rsidRPr="00516C69">
        <w:rPr>
          <w:rFonts w:ascii="Abadi" w:hAnsi="Abadi"/>
          <w:b w:val="0"/>
          <w:bCs w:val="0"/>
          <w:spacing w:val="-7"/>
          <w:sz w:val="21"/>
          <w:szCs w:val="21"/>
        </w:rPr>
        <w:t xml:space="preserve"> </w:t>
      </w:r>
      <w:r w:rsidRPr="00516C69">
        <w:rPr>
          <w:rFonts w:ascii="Abadi" w:hAnsi="Abadi"/>
          <w:b w:val="0"/>
          <w:bCs w:val="0"/>
          <w:sz w:val="21"/>
          <w:szCs w:val="21"/>
        </w:rPr>
        <w:t>los</w:t>
      </w:r>
      <w:r w:rsidRPr="00516C69">
        <w:rPr>
          <w:rFonts w:ascii="Abadi" w:hAnsi="Abadi"/>
          <w:b w:val="0"/>
          <w:bCs w:val="0"/>
          <w:spacing w:val="-7"/>
          <w:sz w:val="21"/>
          <w:szCs w:val="21"/>
        </w:rPr>
        <w:t xml:space="preserve"> </w:t>
      </w:r>
      <w:r w:rsidRPr="00516C69">
        <w:rPr>
          <w:rFonts w:ascii="Abadi" w:hAnsi="Abadi"/>
          <w:b w:val="0"/>
          <w:bCs w:val="0"/>
          <w:sz w:val="21"/>
          <w:szCs w:val="21"/>
        </w:rPr>
        <w:t>casos</w:t>
      </w:r>
      <w:r w:rsidRPr="00516C69">
        <w:rPr>
          <w:rFonts w:ascii="Abadi" w:hAnsi="Abadi"/>
          <w:b w:val="0"/>
          <w:bCs w:val="0"/>
          <w:spacing w:val="-7"/>
          <w:sz w:val="21"/>
          <w:szCs w:val="21"/>
        </w:rPr>
        <w:t xml:space="preserve"> </w:t>
      </w:r>
      <w:r w:rsidRPr="00516C69">
        <w:rPr>
          <w:rFonts w:ascii="Abadi" w:hAnsi="Abadi"/>
          <w:b w:val="0"/>
          <w:bCs w:val="0"/>
          <w:sz w:val="21"/>
          <w:szCs w:val="21"/>
        </w:rPr>
        <w:t>sobre</w:t>
      </w:r>
      <w:r w:rsidRPr="00516C69">
        <w:rPr>
          <w:rFonts w:ascii="Abadi" w:hAnsi="Abadi"/>
          <w:b w:val="0"/>
          <w:bCs w:val="0"/>
          <w:spacing w:val="-7"/>
          <w:sz w:val="21"/>
          <w:szCs w:val="21"/>
        </w:rPr>
        <w:t xml:space="preserve"> </w:t>
      </w:r>
      <w:r w:rsidRPr="00516C69">
        <w:rPr>
          <w:rFonts w:ascii="Abadi" w:hAnsi="Abadi"/>
          <w:b w:val="0"/>
          <w:bCs w:val="0"/>
          <w:sz w:val="21"/>
          <w:szCs w:val="21"/>
        </w:rPr>
        <w:t>la</w:t>
      </w:r>
      <w:r w:rsidRPr="00516C69">
        <w:rPr>
          <w:rFonts w:ascii="Abadi" w:hAnsi="Abadi"/>
          <w:b w:val="0"/>
          <w:bCs w:val="0"/>
          <w:spacing w:val="-5"/>
          <w:sz w:val="21"/>
          <w:szCs w:val="21"/>
        </w:rPr>
        <w:t xml:space="preserve"> </w:t>
      </w:r>
      <w:r w:rsidRPr="00516C69">
        <w:rPr>
          <w:rFonts w:ascii="Abadi" w:hAnsi="Abadi"/>
          <w:b w:val="0"/>
          <w:bCs w:val="0"/>
          <w:sz w:val="21"/>
          <w:szCs w:val="21"/>
        </w:rPr>
        <w:t>creación</w:t>
      </w:r>
      <w:r w:rsidRPr="00516C69">
        <w:rPr>
          <w:rFonts w:ascii="Abadi" w:hAnsi="Abadi"/>
          <w:b w:val="0"/>
          <w:bCs w:val="0"/>
          <w:spacing w:val="-7"/>
          <w:sz w:val="21"/>
          <w:szCs w:val="21"/>
        </w:rPr>
        <w:t xml:space="preserve"> </w:t>
      </w:r>
      <w:r w:rsidRPr="00516C69">
        <w:rPr>
          <w:rFonts w:ascii="Abadi" w:hAnsi="Abadi"/>
          <w:b w:val="0"/>
          <w:bCs w:val="0"/>
          <w:sz w:val="21"/>
          <w:szCs w:val="21"/>
        </w:rPr>
        <w:t>de</w:t>
      </w:r>
      <w:r w:rsidRPr="00516C69">
        <w:rPr>
          <w:rFonts w:ascii="Abadi" w:hAnsi="Abadi"/>
          <w:b w:val="0"/>
          <w:bCs w:val="0"/>
          <w:spacing w:val="-7"/>
          <w:sz w:val="21"/>
          <w:szCs w:val="21"/>
        </w:rPr>
        <w:t xml:space="preserve"> </w:t>
      </w:r>
      <w:r w:rsidRPr="00516C69">
        <w:rPr>
          <w:rFonts w:ascii="Abadi" w:hAnsi="Abadi"/>
          <w:b w:val="0"/>
          <w:bCs w:val="0"/>
          <w:sz w:val="21"/>
          <w:szCs w:val="21"/>
        </w:rPr>
        <w:t>leyes</w:t>
      </w:r>
      <w:r w:rsidRPr="00516C69">
        <w:rPr>
          <w:rFonts w:ascii="Abadi" w:hAnsi="Abadi"/>
          <w:b w:val="0"/>
          <w:bCs w:val="0"/>
          <w:spacing w:val="-7"/>
          <w:sz w:val="21"/>
          <w:szCs w:val="21"/>
        </w:rPr>
        <w:t xml:space="preserve"> </w:t>
      </w:r>
      <w:r w:rsidRPr="00516C69">
        <w:rPr>
          <w:rFonts w:ascii="Abadi" w:hAnsi="Abadi"/>
          <w:b w:val="0"/>
          <w:bCs w:val="0"/>
          <w:sz w:val="21"/>
          <w:szCs w:val="21"/>
        </w:rPr>
        <w:t>para</w:t>
      </w:r>
      <w:r w:rsidRPr="00516C69">
        <w:rPr>
          <w:rFonts w:ascii="Abadi" w:hAnsi="Abadi"/>
          <w:b w:val="0"/>
          <w:bCs w:val="0"/>
          <w:spacing w:val="-7"/>
          <w:sz w:val="21"/>
          <w:szCs w:val="21"/>
        </w:rPr>
        <w:t xml:space="preserve"> </w:t>
      </w:r>
      <w:r w:rsidRPr="00516C69">
        <w:rPr>
          <w:rFonts w:ascii="Abadi" w:hAnsi="Abadi"/>
          <w:b w:val="0"/>
          <w:bCs w:val="0"/>
          <w:sz w:val="21"/>
          <w:szCs w:val="21"/>
        </w:rPr>
        <w:t>la</w:t>
      </w:r>
      <w:r w:rsidRPr="00516C69">
        <w:rPr>
          <w:rFonts w:ascii="Abadi" w:hAnsi="Abadi"/>
          <w:b w:val="0"/>
          <w:bCs w:val="0"/>
          <w:spacing w:val="-7"/>
          <w:sz w:val="21"/>
          <w:szCs w:val="21"/>
        </w:rPr>
        <w:t xml:space="preserve"> </w:t>
      </w:r>
      <w:r w:rsidRPr="00516C69">
        <w:rPr>
          <w:rFonts w:ascii="Abadi" w:hAnsi="Abadi"/>
          <w:b w:val="0"/>
          <w:bCs w:val="0"/>
          <w:sz w:val="21"/>
          <w:szCs w:val="21"/>
        </w:rPr>
        <w:t>protección animal más relevantes en Latinoamérica.</w:t>
      </w:r>
    </w:p>
    <w:p w14:paraId="4C68A70B" w14:textId="77777777" w:rsidR="00516C69" w:rsidRPr="00B63934" w:rsidRDefault="00516C69" w:rsidP="00516C69">
      <w:pPr>
        <w:pStyle w:val="Textoindependiente"/>
        <w:spacing w:before="10" w:line="276" w:lineRule="auto"/>
        <w:rPr>
          <w:rFonts w:ascii="Abadi" w:hAnsi="Abadi"/>
          <w:sz w:val="21"/>
          <w:szCs w:val="21"/>
        </w:rPr>
      </w:pPr>
    </w:p>
    <w:p w14:paraId="6A3741DC" w14:textId="70111EC8" w:rsidR="00516C69" w:rsidRPr="00B63934" w:rsidRDefault="00516C69" w:rsidP="00516C69">
      <w:pPr>
        <w:pStyle w:val="Ttulo1"/>
        <w:spacing w:line="276" w:lineRule="auto"/>
        <w:ind w:firstLine="0"/>
        <w:jc w:val="both"/>
        <w:rPr>
          <w:rFonts w:ascii="Abadi" w:hAnsi="Abadi"/>
          <w:sz w:val="21"/>
          <w:szCs w:val="21"/>
        </w:rPr>
      </w:pPr>
      <w:r w:rsidRPr="00B63934">
        <w:rPr>
          <w:rFonts w:ascii="Abadi" w:hAnsi="Abadi"/>
          <w:spacing w:val="22"/>
          <w:sz w:val="21"/>
          <w:szCs w:val="21"/>
        </w:rPr>
        <w:t xml:space="preserve">Derechos </w:t>
      </w:r>
      <w:r w:rsidRPr="00B63934">
        <w:rPr>
          <w:rFonts w:ascii="Abadi" w:hAnsi="Abadi"/>
          <w:spacing w:val="13"/>
          <w:sz w:val="21"/>
          <w:szCs w:val="21"/>
        </w:rPr>
        <w:t xml:space="preserve">de </w:t>
      </w:r>
      <w:r w:rsidRPr="00B63934">
        <w:rPr>
          <w:rFonts w:ascii="Abadi" w:hAnsi="Abadi"/>
          <w:spacing w:val="17"/>
          <w:sz w:val="21"/>
          <w:szCs w:val="21"/>
        </w:rPr>
        <w:t xml:space="preserve">los </w:t>
      </w:r>
      <w:r w:rsidRPr="00B63934">
        <w:rPr>
          <w:rFonts w:ascii="Abadi" w:hAnsi="Abadi"/>
          <w:spacing w:val="22"/>
          <w:sz w:val="21"/>
          <w:szCs w:val="21"/>
        </w:rPr>
        <w:t xml:space="preserve">animales </w:t>
      </w:r>
      <w:r w:rsidRPr="00B63934">
        <w:rPr>
          <w:rFonts w:ascii="Abadi" w:hAnsi="Abadi"/>
          <w:spacing w:val="13"/>
          <w:sz w:val="21"/>
          <w:szCs w:val="21"/>
        </w:rPr>
        <w:t xml:space="preserve">en </w:t>
      </w:r>
      <w:r w:rsidRPr="00B63934">
        <w:rPr>
          <w:rFonts w:ascii="Abadi" w:hAnsi="Abadi"/>
          <w:spacing w:val="23"/>
          <w:sz w:val="21"/>
          <w:szCs w:val="21"/>
        </w:rPr>
        <w:t>Latinoamérica</w:t>
      </w:r>
      <w:r w:rsidRPr="00B63934">
        <w:rPr>
          <w:rFonts w:ascii="Abadi" w:hAnsi="Abadi"/>
          <w:spacing w:val="-19"/>
          <w:sz w:val="21"/>
          <w:szCs w:val="21"/>
        </w:rPr>
        <w:t xml:space="preserve"> </w:t>
      </w:r>
      <w:r w:rsidRPr="00B63934">
        <w:rPr>
          <w:rStyle w:val="Refdenotaalpie"/>
          <w:rFonts w:ascii="Abadi" w:hAnsi="Abadi"/>
          <w:spacing w:val="-19"/>
          <w:sz w:val="21"/>
          <w:szCs w:val="21"/>
        </w:rPr>
        <w:footnoteReference w:id="47"/>
      </w:r>
      <w:r w:rsidRPr="00B63934">
        <w:rPr>
          <w:rFonts w:ascii="Abadi" w:hAnsi="Abadi"/>
          <w:sz w:val="21"/>
          <w:szCs w:val="21"/>
        </w:rPr>
        <w:t>.</w:t>
      </w:r>
    </w:p>
    <w:p w14:paraId="64E6913A" w14:textId="77777777" w:rsidR="00516C69" w:rsidRDefault="00516C69" w:rsidP="00C404EA">
      <w:pPr>
        <w:pStyle w:val="Textoindependiente"/>
        <w:spacing w:line="276" w:lineRule="auto"/>
        <w:ind w:right="1183"/>
        <w:rPr>
          <w:rFonts w:ascii="Abadi" w:hAnsi="Abadi"/>
          <w:sz w:val="21"/>
          <w:szCs w:val="21"/>
        </w:rPr>
      </w:pPr>
    </w:p>
    <w:p w14:paraId="423D80D4" w14:textId="4C8418A3" w:rsidR="00C404EA" w:rsidRDefault="00C404EA" w:rsidP="00C404EA">
      <w:pPr>
        <w:pStyle w:val="Textoindependiente"/>
        <w:spacing w:before="31" w:line="276" w:lineRule="auto"/>
        <w:ind w:right="1183"/>
        <w:rPr>
          <w:rFonts w:ascii="Abadi" w:hAnsi="Abadi"/>
          <w:sz w:val="21"/>
          <w:szCs w:val="21"/>
        </w:rPr>
      </w:pPr>
      <w:r w:rsidRPr="00B63934">
        <w:rPr>
          <w:rFonts w:ascii="Abadi" w:hAnsi="Abadi"/>
          <w:sz w:val="21"/>
          <w:szCs w:val="21"/>
        </w:rPr>
        <w:t>Costa Rica</w:t>
      </w:r>
    </w:p>
    <w:p w14:paraId="7FE920E5" w14:textId="77777777" w:rsidR="00C404EA" w:rsidRDefault="00C404EA" w:rsidP="00C404EA">
      <w:pPr>
        <w:pStyle w:val="Textoindependiente"/>
        <w:spacing w:before="31" w:line="276" w:lineRule="auto"/>
        <w:ind w:right="1183"/>
        <w:rPr>
          <w:rFonts w:ascii="Abadi" w:hAnsi="Abadi"/>
          <w:sz w:val="21"/>
          <w:szCs w:val="21"/>
        </w:rPr>
      </w:pPr>
    </w:p>
    <w:p w14:paraId="7C5E4505" w14:textId="77777777" w:rsidR="00516C69" w:rsidRPr="00C404EA" w:rsidRDefault="00516C69" w:rsidP="00C404EA">
      <w:pPr>
        <w:pStyle w:val="Textoindependiente"/>
        <w:spacing w:before="31" w:line="276" w:lineRule="auto"/>
        <w:rPr>
          <w:rFonts w:ascii="Abadi" w:hAnsi="Abadi"/>
          <w:b w:val="0"/>
          <w:bCs w:val="0"/>
          <w:sz w:val="21"/>
          <w:szCs w:val="21"/>
        </w:rPr>
      </w:pPr>
      <w:r w:rsidRPr="00C404EA">
        <w:rPr>
          <w:rFonts w:ascii="Abadi" w:hAnsi="Abadi"/>
          <w:b w:val="0"/>
          <w:bCs w:val="0"/>
          <w:sz w:val="21"/>
          <w:szCs w:val="21"/>
        </w:rPr>
        <w:t xml:space="preserve">Considerado como uno de los países con mejores legislaciones en materia de protección animal, en 2017 reformó la ley de bienestar animal, que estableció sanciones </w:t>
      </w:r>
      <w:r w:rsidRPr="00C404EA">
        <w:rPr>
          <w:rFonts w:ascii="Abadi" w:hAnsi="Abadi"/>
          <w:b w:val="0"/>
          <w:bCs w:val="0"/>
          <w:color w:val="333333"/>
          <w:sz w:val="21"/>
          <w:szCs w:val="21"/>
        </w:rPr>
        <w:t>contra</w:t>
      </w:r>
      <w:r w:rsidRPr="00C404EA">
        <w:rPr>
          <w:rFonts w:ascii="Abadi" w:hAnsi="Abadi"/>
          <w:b w:val="0"/>
          <w:bCs w:val="0"/>
          <w:color w:val="333333"/>
          <w:spacing w:val="-1"/>
          <w:sz w:val="21"/>
          <w:szCs w:val="21"/>
        </w:rPr>
        <w:t xml:space="preserve"> </w:t>
      </w:r>
      <w:r w:rsidRPr="00C404EA">
        <w:rPr>
          <w:rFonts w:ascii="Abadi" w:hAnsi="Abadi"/>
          <w:b w:val="0"/>
          <w:bCs w:val="0"/>
          <w:color w:val="333333"/>
          <w:sz w:val="21"/>
          <w:szCs w:val="21"/>
        </w:rPr>
        <w:t>el abuso y maltrato. Esta</w:t>
      </w:r>
      <w:r w:rsidRPr="00C404EA">
        <w:rPr>
          <w:rFonts w:ascii="Abadi" w:hAnsi="Abadi"/>
          <w:b w:val="0"/>
          <w:bCs w:val="0"/>
          <w:color w:val="333333"/>
          <w:spacing w:val="-1"/>
          <w:sz w:val="21"/>
          <w:szCs w:val="21"/>
        </w:rPr>
        <w:t xml:space="preserve"> </w:t>
      </w:r>
      <w:r w:rsidRPr="00C404EA">
        <w:rPr>
          <w:rFonts w:ascii="Abadi" w:hAnsi="Abadi"/>
          <w:b w:val="0"/>
          <w:bCs w:val="0"/>
          <w:color w:val="333333"/>
          <w:sz w:val="21"/>
          <w:szCs w:val="21"/>
        </w:rPr>
        <w:t>reforma se dio gracias a una iniciativa popular.</w:t>
      </w:r>
    </w:p>
    <w:p w14:paraId="478AC0AF" w14:textId="77777777" w:rsidR="00516C69" w:rsidRPr="00B63934" w:rsidRDefault="00516C69" w:rsidP="00516C69">
      <w:pPr>
        <w:pStyle w:val="Textoindependiente"/>
        <w:spacing w:line="276" w:lineRule="auto"/>
        <w:rPr>
          <w:rFonts w:ascii="Abadi" w:hAnsi="Abadi"/>
          <w:sz w:val="21"/>
          <w:szCs w:val="21"/>
        </w:rPr>
      </w:pPr>
    </w:p>
    <w:p w14:paraId="310EDAC2" w14:textId="77777777" w:rsidR="00516C69" w:rsidRPr="00C404EA" w:rsidRDefault="00516C69" w:rsidP="00C404EA">
      <w:pPr>
        <w:pStyle w:val="Textoindependiente"/>
        <w:spacing w:before="91" w:line="276" w:lineRule="auto"/>
        <w:rPr>
          <w:rFonts w:ascii="Abadi" w:hAnsi="Abadi"/>
          <w:b w:val="0"/>
          <w:bCs w:val="0"/>
          <w:sz w:val="21"/>
          <w:szCs w:val="21"/>
        </w:rPr>
      </w:pPr>
      <w:bookmarkStart w:id="4" w:name="_bookmark3"/>
      <w:bookmarkStart w:id="5" w:name="_bookmark4"/>
      <w:bookmarkEnd w:id="4"/>
      <w:bookmarkEnd w:id="5"/>
      <w:r w:rsidRPr="00C404EA">
        <w:rPr>
          <w:rFonts w:ascii="Abadi" w:hAnsi="Abadi"/>
          <w:b w:val="0"/>
          <w:bCs w:val="0"/>
          <w:sz w:val="21"/>
          <w:szCs w:val="21"/>
        </w:rPr>
        <w:t xml:space="preserve">Esta ley definió las condiciones básicas y obligaciones para los dueños de animales de trabajo, exhibición, deportes y experimentación (Ley </w:t>
      </w:r>
      <w:proofErr w:type="spellStart"/>
      <w:r w:rsidRPr="00C404EA">
        <w:rPr>
          <w:rFonts w:ascii="Abadi" w:hAnsi="Abadi"/>
          <w:b w:val="0"/>
          <w:bCs w:val="0"/>
          <w:sz w:val="21"/>
          <w:szCs w:val="21"/>
        </w:rPr>
        <w:t>N°</w:t>
      </w:r>
      <w:proofErr w:type="spellEnd"/>
      <w:r w:rsidRPr="00C404EA">
        <w:rPr>
          <w:rFonts w:ascii="Abadi" w:hAnsi="Abadi"/>
          <w:b w:val="0"/>
          <w:bCs w:val="0"/>
          <w:sz w:val="21"/>
          <w:szCs w:val="21"/>
        </w:rPr>
        <w:t xml:space="preserve"> 7451, </w:t>
      </w:r>
      <w:r w:rsidRPr="00C404EA">
        <w:rPr>
          <w:rFonts w:ascii="Abadi" w:hAnsi="Abadi"/>
          <w:b w:val="0"/>
          <w:bCs w:val="0"/>
          <w:spacing w:val="-2"/>
          <w:sz w:val="21"/>
          <w:szCs w:val="21"/>
        </w:rPr>
        <w:t>2017).</w:t>
      </w:r>
    </w:p>
    <w:p w14:paraId="21EB0E82" w14:textId="77777777" w:rsidR="00516C69" w:rsidRPr="00B63934" w:rsidRDefault="00516C69" w:rsidP="00516C69">
      <w:pPr>
        <w:pStyle w:val="Textoindependiente"/>
        <w:spacing w:before="10" w:line="276" w:lineRule="auto"/>
        <w:rPr>
          <w:rFonts w:ascii="Abadi" w:hAnsi="Abadi"/>
          <w:sz w:val="21"/>
          <w:szCs w:val="21"/>
        </w:rPr>
      </w:pPr>
    </w:p>
    <w:p w14:paraId="51985662" w14:textId="77777777" w:rsidR="00516C69" w:rsidRPr="00B63934" w:rsidRDefault="00516C69" w:rsidP="00C404EA">
      <w:pPr>
        <w:pStyle w:val="Ttulo1"/>
        <w:spacing w:before="1" w:line="276" w:lineRule="auto"/>
        <w:ind w:firstLine="0"/>
        <w:jc w:val="left"/>
        <w:rPr>
          <w:rFonts w:ascii="Abadi" w:hAnsi="Abadi"/>
          <w:sz w:val="21"/>
          <w:szCs w:val="21"/>
        </w:rPr>
      </w:pPr>
      <w:r w:rsidRPr="00B63934">
        <w:rPr>
          <w:rFonts w:ascii="Abadi" w:hAnsi="Abadi"/>
          <w:color w:val="333333"/>
          <w:spacing w:val="-2"/>
          <w:sz w:val="21"/>
          <w:szCs w:val="21"/>
        </w:rPr>
        <w:t>Colombia</w:t>
      </w:r>
    </w:p>
    <w:p w14:paraId="5C36E08A" w14:textId="77777777" w:rsidR="00516C69" w:rsidRPr="00B63934" w:rsidRDefault="00516C69" w:rsidP="00516C69">
      <w:pPr>
        <w:pStyle w:val="Textoindependiente"/>
        <w:spacing w:before="1" w:line="276" w:lineRule="auto"/>
        <w:rPr>
          <w:rFonts w:ascii="Abadi" w:hAnsi="Abadi"/>
          <w:b w:val="0"/>
          <w:sz w:val="21"/>
          <w:szCs w:val="21"/>
        </w:rPr>
      </w:pPr>
    </w:p>
    <w:p w14:paraId="40510066" w14:textId="77777777" w:rsidR="00516C69" w:rsidRPr="00C404EA" w:rsidRDefault="00516C69" w:rsidP="00C404EA">
      <w:pPr>
        <w:pStyle w:val="Textoindependiente"/>
        <w:spacing w:before="1" w:line="276" w:lineRule="auto"/>
        <w:rPr>
          <w:rFonts w:ascii="Abadi" w:hAnsi="Abadi"/>
          <w:b w:val="0"/>
          <w:bCs w:val="0"/>
          <w:sz w:val="21"/>
          <w:szCs w:val="21"/>
        </w:rPr>
      </w:pPr>
      <w:r w:rsidRPr="00C404EA">
        <w:rPr>
          <w:rFonts w:ascii="Abadi" w:hAnsi="Abadi"/>
          <w:b w:val="0"/>
          <w:bCs w:val="0"/>
          <w:sz w:val="21"/>
          <w:szCs w:val="21"/>
        </w:rPr>
        <w:t xml:space="preserve">La ley </w:t>
      </w:r>
      <w:proofErr w:type="spellStart"/>
      <w:r w:rsidRPr="00C404EA">
        <w:rPr>
          <w:rFonts w:ascii="Abadi" w:hAnsi="Abadi"/>
          <w:b w:val="0"/>
          <w:bCs w:val="0"/>
          <w:sz w:val="21"/>
          <w:szCs w:val="21"/>
        </w:rPr>
        <w:t>N°</w:t>
      </w:r>
      <w:proofErr w:type="spellEnd"/>
      <w:r w:rsidRPr="00C404EA">
        <w:rPr>
          <w:rFonts w:ascii="Abadi" w:hAnsi="Abadi"/>
          <w:b w:val="0"/>
          <w:bCs w:val="0"/>
          <w:sz w:val="21"/>
          <w:szCs w:val="21"/>
        </w:rPr>
        <w:t xml:space="preserve"> 1774 de 2017 reformó la ley 84 de 1989 sobre protección animal. Establece medidas para la preservación de la fauna, prevención del sufrimiento</w:t>
      </w:r>
      <w:r w:rsidRPr="00C404EA">
        <w:rPr>
          <w:rFonts w:ascii="Abadi" w:hAnsi="Abadi"/>
          <w:b w:val="0"/>
          <w:bCs w:val="0"/>
          <w:spacing w:val="-8"/>
          <w:sz w:val="21"/>
          <w:szCs w:val="21"/>
        </w:rPr>
        <w:t xml:space="preserve"> </w:t>
      </w:r>
      <w:r w:rsidRPr="00C404EA">
        <w:rPr>
          <w:rFonts w:ascii="Abadi" w:hAnsi="Abadi"/>
          <w:b w:val="0"/>
          <w:bCs w:val="0"/>
          <w:sz w:val="21"/>
          <w:szCs w:val="21"/>
        </w:rPr>
        <w:t>de</w:t>
      </w:r>
      <w:r w:rsidRPr="00C404EA">
        <w:rPr>
          <w:rFonts w:ascii="Abadi" w:hAnsi="Abadi"/>
          <w:b w:val="0"/>
          <w:bCs w:val="0"/>
          <w:spacing w:val="-7"/>
          <w:sz w:val="21"/>
          <w:szCs w:val="21"/>
        </w:rPr>
        <w:t xml:space="preserve"> </w:t>
      </w:r>
      <w:r w:rsidRPr="00C404EA">
        <w:rPr>
          <w:rFonts w:ascii="Abadi" w:hAnsi="Abadi"/>
          <w:b w:val="0"/>
          <w:bCs w:val="0"/>
          <w:sz w:val="21"/>
          <w:szCs w:val="21"/>
        </w:rPr>
        <w:t>los</w:t>
      </w:r>
      <w:r w:rsidRPr="00C404EA">
        <w:rPr>
          <w:rFonts w:ascii="Abadi" w:hAnsi="Abadi"/>
          <w:b w:val="0"/>
          <w:bCs w:val="0"/>
          <w:spacing w:val="-5"/>
          <w:sz w:val="21"/>
          <w:szCs w:val="21"/>
        </w:rPr>
        <w:t xml:space="preserve"> </w:t>
      </w:r>
      <w:r w:rsidRPr="00C404EA">
        <w:rPr>
          <w:rFonts w:ascii="Abadi" w:hAnsi="Abadi"/>
          <w:b w:val="0"/>
          <w:bCs w:val="0"/>
          <w:sz w:val="21"/>
          <w:szCs w:val="21"/>
        </w:rPr>
        <w:t>animales,</w:t>
      </w:r>
      <w:r w:rsidRPr="00C404EA">
        <w:rPr>
          <w:rFonts w:ascii="Abadi" w:hAnsi="Abadi"/>
          <w:b w:val="0"/>
          <w:bCs w:val="0"/>
          <w:spacing w:val="-5"/>
          <w:sz w:val="21"/>
          <w:szCs w:val="21"/>
        </w:rPr>
        <w:t xml:space="preserve"> </w:t>
      </w:r>
      <w:r w:rsidRPr="00C404EA">
        <w:rPr>
          <w:rFonts w:ascii="Abadi" w:hAnsi="Abadi"/>
          <w:b w:val="0"/>
          <w:bCs w:val="0"/>
          <w:sz w:val="21"/>
          <w:szCs w:val="21"/>
        </w:rPr>
        <w:t>deberes</w:t>
      </w:r>
      <w:r w:rsidRPr="00C404EA">
        <w:rPr>
          <w:rFonts w:ascii="Abadi" w:hAnsi="Abadi"/>
          <w:b w:val="0"/>
          <w:bCs w:val="0"/>
          <w:spacing w:val="-7"/>
          <w:sz w:val="21"/>
          <w:szCs w:val="21"/>
        </w:rPr>
        <w:t xml:space="preserve"> </w:t>
      </w:r>
      <w:r w:rsidRPr="00C404EA">
        <w:rPr>
          <w:rFonts w:ascii="Abadi" w:hAnsi="Abadi"/>
          <w:b w:val="0"/>
          <w:bCs w:val="0"/>
          <w:sz w:val="21"/>
          <w:szCs w:val="21"/>
        </w:rPr>
        <w:t>como</w:t>
      </w:r>
      <w:r w:rsidRPr="00C404EA">
        <w:rPr>
          <w:rFonts w:ascii="Abadi" w:hAnsi="Abadi"/>
          <w:b w:val="0"/>
          <w:bCs w:val="0"/>
          <w:spacing w:val="-7"/>
          <w:sz w:val="21"/>
          <w:szCs w:val="21"/>
        </w:rPr>
        <w:t xml:space="preserve"> </w:t>
      </w:r>
      <w:r w:rsidRPr="00C404EA">
        <w:rPr>
          <w:rFonts w:ascii="Abadi" w:hAnsi="Abadi"/>
          <w:b w:val="0"/>
          <w:bCs w:val="0"/>
          <w:sz w:val="21"/>
          <w:szCs w:val="21"/>
        </w:rPr>
        <w:t>el</w:t>
      </w:r>
      <w:r w:rsidRPr="00C404EA">
        <w:rPr>
          <w:rFonts w:ascii="Abadi" w:hAnsi="Abadi"/>
          <w:b w:val="0"/>
          <w:bCs w:val="0"/>
          <w:spacing w:val="-7"/>
          <w:sz w:val="21"/>
          <w:szCs w:val="21"/>
        </w:rPr>
        <w:t xml:space="preserve"> </w:t>
      </w:r>
      <w:r w:rsidRPr="00C404EA">
        <w:rPr>
          <w:rFonts w:ascii="Abadi" w:hAnsi="Abadi"/>
          <w:b w:val="0"/>
          <w:bCs w:val="0"/>
          <w:sz w:val="21"/>
          <w:szCs w:val="21"/>
        </w:rPr>
        <w:t>cuidado</w:t>
      </w:r>
      <w:r w:rsidRPr="00C404EA">
        <w:rPr>
          <w:rFonts w:ascii="Abadi" w:hAnsi="Abadi"/>
          <w:b w:val="0"/>
          <w:bCs w:val="0"/>
          <w:spacing w:val="-7"/>
          <w:sz w:val="21"/>
          <w:szCs w:val="21"/>
        </w:rPr>
        <w:t xml:space="preserve"> </w:t>
      </w:r>
      <w:r w:rsidRPr="00C404EA">
        <w:rPr>
          <w:rFonts w:ascii="Abadi" w:hAnsi="Abadi"/>
          <w:b w:val="0"/>
          <w:bCs w:val="0"/>
          <w:sz w:val="21"/>
          <w:szCs w:val="21"/>
        </w:rPr>
        <w:t>y</w:t>
      </w:r>
      <w:r w:rsidRPr="00C404EA">
        <w:rPr>
          <w:rFonts w:ascii="Abadi" w:hAnsi="Abadi"/>
          <w:b w:val="0"/>
          <w:bCs w:val="0"/>
          <w:spacing w:val="-5"/>
          <w:sz w:val="21"/>
          <w:szCs w:val="21"/>
        </w:rPr>
        <w:t xml:space="preserve"> </w:t>
      </w:r>
      <w:r w:rsidRPr="00C404EA">
        <w:rPr>
          <w:rFonts w:ascii="Abadi" w:hAnsi="Abadi"/>
          <w:b w:val="0"/>
          <w:bCs w:val="0"/>
          <w:sz w:val="21"/>
          <w:szCs w:val="21"/>
        </w:rPr>
        <w:t>la</w:t>
      </w:r>
      <w:r w:rsidRPr="00C404EA">
        <w:rPr>
          <w:rFonts w:ascii="Abadi" w:hAnsi="Abadi"/>
          <w:b w:val="0"/>
          <w:bCs w:val="0"/>
          <w:spacing w:val="-7"/>
          <w:sz w:val="21"/>
          <w:szCs w:val="21"/>
        </w:rPr>
        <w:t xml:space="preserve"> </w:t>
      </w:r>
      <w:r w:rsidRPr="00C404EA">
        <w:rPr>
          <w:rFonts w:ascii="Abadi" w:hAnsi="Abadi"/>
          <w:b w:val="0"/>
          <w:bCs w:val="0"/>
          <w:sz w:val="21"/>
          <w:szCs w:val="21"/>
        </w:rPr>
        <w:t>protección</w:t>
      </w:r>
      <w:r w:rsidRPr="00C404EA">
        <w:rPr>
          <w:rFonts w:ascii="Abadi" w:hAnsi="Abadi"/>
          <w:b w:val="0"/>
          <w:bCs w:val="0"/>
          <w:spacing w:val="-5"/>
          <w:sz w:val="21"/>
          <w:szCs w:val="21"/>
        </w:rPr>
        <w:t xml:space="preserve"> </w:t>
      </w:r>
      <w:r w:rsidRPr="00C404EA">
        <w:rPr>
          <w:rFonts w:ascii="Abadi" w:hAnsi="Abadi"/>
          <w:b w:val="0"/>
          <w:bCs w:val="0"/>
          <w:sz w:val="21"/>
          <w:szCs w:val="21"/>
        </w:rPr>
        <w:t>animal, reglamentación</w:t>
      </w:r>
      <w:r w:rsidRPr="00C404EA">
        <w:rPr>
          <w:rFonts w:ascii="Abadi" w:hAnsi="Abadi"/>
          <w:b w:val="0"/>
          <w:bCs w:val="0"/>
          <w:spacing w:val="-1"/>
          <w:sz w:val="21"/>
          <w:szCs w:val="21"/>
        </w:rPr>
        <w:t xml:space="preserve"> </w:t>
      </w:r>
      <w:r w:rsidRPr="00C404EA">
        <w:rPr>
          <w:rFonts w:ascii="Abadi" w:hAnsi="Abadi"/>
          <w:b w:val="0"/>
          <w:bCs w:val="0"/>
          <w:sz w:val="21"/>
          <w:szCs w:val="21"/>
        </w:rPr>
        <w:t>para la experimentación e investigación</w:t>
      </w:r>
      <w:r w:rsidRPr="00C404EA">
        <w:rPr>
          <w:rFonts w:ascii="Abadi" w:hAnsi="Abadi"/>
          <w:b w:val="0"/>
          <w:bCs w:val="0"/>
          <w:spacing w:val="-1"/>
          <w:sz w:val="21"/>
          <w:szCs w:val="21"/>
        </w:rPr>
        <w:t xml:space="preserve"> </w:t>
      </w:r>
      <w:r w:rsidRPr="00C404EA">
        <w:rPr>
          <w:rFonts w:ascii="Abadi" w:hAnsi="Abadi"/>
          <w:b w:val="0"/>
          <w:bCs w:val="0"/>
          <w:sz w:val="21"/>
          <w:szCs w:val="21"/>
        </w:rPr>
        <w:t>con uso animal. Por supuesto, también establece las penas y sanciones que se aplican para quienes violen esta norma.</w:t>
      </w:r>
    </w:p>
    <w:p w14:paraId="7E8922F7" w14:textId="77777777" w:rsidR="00516C69" w:rsidRPr="00B63934" w:rsidRDefault="00516C69" w:rsidP="00516C69">
      <w:pPr>
        <w:pStyle w:val="Textoindependiente"/>
        <w:spacing w:line="276" w:lineRule="auto"/>
        <w:rPr>
          <w:rFonts w:ascii="Abadi" w:hAnsi="Abadi"/>
          <w:sz w:val="21"/>
          <w:szCs w:val="21"/>
        </w:rPr>
      </w:pPr>
    </w:p>
    <w:p w14:paraId="6E0F5CBB" w14:textId="77777777" w:rsidR="00516C69" w:rsidRPr="00C404EA" w:rsidRDefault="00516C69" w:rsidP="00C404EA">
      <w:pPr>
        <w:pStyle w:val="Textoindependiente"/>
        <w:spacing w:line="276" w:lineRule="auto"/>
        <w:rPr>
          <w:rFonts w:ascii="Abadi" w:hAnsi="Abadi"/>
          <w:b w:val="0"/>
          <w:bCs w:val="0"/>
          <w:sz w:val="21"/>
          <w:szCs w:val="21"/>
        </w:rPr>
      </w:pPr>
      <w:r w:rsidRPr="00C404EA">
        <w:rPr>
          <w:rFonts w:ascii="Abadi" w:hAnsi="Abadi"/>
          <w:b w:val="0"/>
          <w:bCs w:val="0"/>
          <w:sz w:val="21"/>
          <w:szCs w:val="21"/>
        </w:rPr>
        <w:t>Además,</w:t>
      </w:r>
      <w:r w:rsidRPr="00C404EA">
        <w:rPr>
          <w:rFonts w:ascii="Abadi" w:hAnsi="Abadi"/>
          <w:b w:val="0"/>
          <w:bCs w:val="0"/>
          <w:spacing w:val="-12"/>
          <w:sz w:val="21"/>
          <w:szCs w:val="21"/>
        </w:rPr>
        <w:t xml:space="preserve"> </w:t>
      </w:r>
      <w:r w:rsidRPr="00C404EA">
        <w:rPr>
          <w:rFonts w:ascii="Abadi" w:hAnsi="Abadi"/>
          <w:b w:val="0"/>
          <w:bCs w:val="0"/>
          <w:sz w:val="21"/>
          <w:szCs w:val="21"/>
        </w:rPr>
        <w:t>frente</w:t>
      </w:r>
      <w:r w:rsidRPr="00C404EA">
        <w:rPr>
          <w:rFonts w:ascii="Abadi" w:hAnsi="Abadi"/>
          <w:b w:val="0"/>
          <w:bCs w:val="0"/>
          <w:spacing w:val="-10"/>
          <w:sz w:val="21"/>
          <w:szCs w:val="21"/>
        </w:rPr>
        <w:t xml:space="preserve"> </w:t>
      </w:r>
      <w:r w:rsidRPr="00C404EA">
        <w:rPr>
          <w:rFonts w:ascii="Abadi" w:hAnsi="Abadi"/>
          <w:b w:val="0"/>
          <w:bCs w:val="0"/>
          <w:sz w:val="21"/>
          <w:szCs w:val="21"/>
        </w:rPr>
        <w:t>al</w:t>
      </w:r>
      <w:r w:rsidRPr="00C404EA">
        <w:rPr>
          <w:rFonts w:ascii="Abadi" w:hAnsi="Abadi"/>
          <w:b w:val="0"/>
          <w:bCs w:val="0"/>
          <w:spacing w:val="-12"/>
          <w:sz w:val="21"/>
          <w:szCs w:val="21"/>
        </w:rPr>
        <w:t xml:space="preserve"> </w:t>
      </w:r>
      <w:r w:rsidRPr="00C404EA">
        <w:rPr>
          <w:rFonts w:ascii="Abadi" w:hAnsi="Abadi"/>
          <w:b w:val="0"/>
          <w:bCs w:val="0"/>
          <w:sz w:val="21"/>
          <w:szCs w:val="21"/>
        </w:rPr>
        <w:t>bienestar</w:t>
      </w:r>
      <w:r w:rsidRPr="00C404EA">
        <w:rPr>
          <w:rFonts w:ascii="Abadi" w:hAnsi="Abadi"/>
          <w:b w:val="0"/>
          <w:bCs w:val="0"/>
          <w:spacing w:val="-10"/>
          <w:sz w:val="21"/>
          <w:szCs w:val="21"/>
        </w:rPr>
        <w:t xml:space="preserve"> </w:t>
      </w:r>
      <w:r w:rsidRPr="00C404EA">
        <w:rPr>
          <w:rFonts w:ascii="Abadi" w:hAnsi="Abadi"/>
          <w:b w:val="0"/>
          <w:bCs w:val="0"/>
          <w:sz w:val="21"/>
          <w:szCs w:val="21"/>
        </w:rPr>
        <w:t>animal,</w:t>
      </w:r>
      <w:r w:rsidRPr="00C404EA">
        <w:rPr>
          <w:rFonts w:ascii="Abadi" w:hAnsi="Abadi"/>
          <w:b w:val="0"/>
          <w:bCs w:val="0"/>
          <w:spacing w:val="-12"/>
          <w:sz w:val="21"/>
          <w:szCs w:val="21"/>
        </w:rPr>
        <w:t xml:space="preserve"> </w:t>
      </w:r>
      <w:r w:rsidRPr="00C404EA">
        <w:rPr>
          <w:rFonts w:ascii="Abadi" w:hAnsi="Abadi"/>
          <w:b w:val="0"/>
          <w:bCs w:val="0"/>
          <w:sz w:val="21"/>
          <w:szCs w:val="21"/>
        </w:rPr>
        <w:t>considera</w:t>
      </w:r>
      <w:r w:rsidRPr="00C404EA">
        <w:rPr>
          <w:rFonts w:ascii="Abadi" w:hAnsi="Abadi"/>
          <w:b w:val="0"/>
          <w:bCs w:val="0"/>
          <w:spacing w:val="-12"/>
          <w:sz w:val="21"/>
          <w:szCs w:val="21"/>
        </w:rPr>
        <w:t xml:space="preserve"> </w:t>
      </w:r>
      <w:r w:rsidRPr="00C404EA">
        <w:rPr>
          <w:rFonts w:ascii="Abadi" w:hAnsi="Abadi"/>
          <w:b w:val="0"/>
          <w:bCs w:val="0"/>
          <w:sz w:val="21"/>
          <w:szCs w:val="21"/>
        </w:rPr>
        <w:t>que</w:t>
      </w:r>
      <w:r w:rsidRPr="00C404EA">
        <w:rPr>
          <w:rFonts w:ascii="Abadi" w:hAnsi="Abadi"/>
          <w:b w:val="0"/>
          <w:bCs w:val="0"/>
          <w:spacing w:val="-12"/>
          <w:sz w:val="21"/>
          <w:szCs w:val="21"/>
        </w:rPr>
        <w:t xml:space="preserve"> </w:t>
      </w:r>
      <w:r w:rsidRPr="00C404EA">
        <w:rPr>
          <w:rFonts w:ascii="Abadi" w:hAnsi="Abadi"/>
          <w:b w:val="0"/>
          <w:bCs w:val="0"/>
          <w:sz w:val="21"/>
          <w:szCs w:val="21"/>
        </w:rPr>
        <w:t>el</w:t>
      </w:r>
      <w:r w:rsidRPr="00C404EA">
        <w:rPr>
          <w:rFonts w:ascii="Abadi" w:hAnsi="Abadi"/>
          <w:b w:val="0"/>
          <w:bCs w:val="0"/>
          <w:spacing w:val="-10"/>
          <w:sz w:val="21"/>
          <w:szCs w:val="21"/>
        </w:rPr>
        <w:t xml:space="preserve"> </w:t>
      </w:r>
      <w:r w:rsidRPr="00C404EA">
        <w:rPr>
          <w:rFonts w:ascii="Abadi" w:hAnsi="Abadi"/>
          <w:b w:val="0"/>
          <w:bCs w:val="0"/>
          <w:sz w:val="21"/>
          <w:szCs w:val="21"/>
        </w:rPr>
        <w:t>“tenedor</w:t>
      </w:r>
      <w:r w:rsidRPr="00C404EA">
        <w:rPr>
          <w:rFonts w:ascii="Abadi" w:hAnsi="Abadi"/>
          <w:b w:val="0"/>
          <w:bCs w:val="0"/>
          <w:spacing w:val="-10"/>
          <w:sz w:val="21"/>
          <w:szCs w:val="21"/>
        </w:rPr>
        <w:t xml:space="preserve"> </w:t>
      </w:r>
      <w:r w:rsidRPr="00C404EA">
        <w:rPr>
          <w:rFonts w:ascii="Abadi" w:hAnsi="Abadi"/>
          <w:b w:val="0"/>
          <w:bCs w:val="0"/>
          <w:sz w:val="21"/>
          <w:szCs w:val="21"/>
        </w:rPr>
        <w:t>o</w:t>
      </w:r>
      <w:r w:rsidRPr="00C404EA">
        <w:rPr>
          <w:rFonts w:ascii="Abadi" w:hAnsi="Abadi"/>
          <w:b w:val="0"/>
          <w:bCs w:val="0"/>
          <w:spacing w:val="-10"/>
          <w:sz w:val="21"/>
          <w:szCs w:val="21"/>
        </w:rPr>
        <w:t xml:space="preserve"> </w:t>
      </w:r>
      <w:r w:rsidRPr="00C404EA">
        <w:rPr>
          <w:rFonts w:ascii="Abadi" w:hAnsi="Abadi"/>
          <w:b w:val="0"/>
          <w:bCs w:val="0"/>
          <w:sz w:val="21"/>
          <w:szCs w:val="21"/>
        </w:rPr>
        <w:t xml:space="preserve">responsable” de animales tiene la obligación de evitar cualquier acto de sufrimiento o maltrato. Esto incluye hambre, sed, violencia, estrés, miedo y todo aquello que reprima “manifestar su comportamiento natural” (Ley </w:t>
      </w:r>
      <w:proofErr w:type="spellStart"/>
      <w:r w:rsidRPr="00C404EA">
        <w:rPr>
          <w:rFonts w:ascii="Abadi" w:hAnsi="Abadi"/>
          <w:b w:val="0"/>
          <w:bCs w:val="0"/>
          <w:sz w:val="21"/>
          <w:szCs w:val="21"/>
        </w:rPr>
        <w:t>N°</w:t>
      </w:r>
      <w:proofErr w:type="spellEnd"/>
      <w:r w:rsidRPr="00C404EA">
        <w:rPr>
          <w:rFonts w:ascii="Abadi" w:hAnsi="Abadi"/>
          <w:b w:val="0"/>
          <w:bCs w:val="0"/>
          <w:sz w:val="21"/>
          <w:szCs w:val="21"/>
        </w:rPr>
        <w:t xml:space="preserve"> 1774, 2017).</w:t>
      </w:r>
    </w:p>
    <w:p w14:paraId="5E656DA4" w14:textId="77777777" w:rsidR="00516C69" w:rsidRPr="00C404EA" w:rsidRDefault="00516C69" w:rsidP="00516C69">
      <w:pPr>
        <w:pStyle w:val="Textoindependiente"/>
        <w:spacing w:before="9" w:line="276" w:lineRule="auto"/>
        <w:rPr>
          <w:rFonts w:ascii="Abadi" w:hAnsi="Abadi"/>
          <w:b w:val="0"/>
          <w:bCs w:val="0"/>
          <w:sz w:val="21"/>
          <w:szCs w:val="21"/>
        </w:rPr>
      </w:pPr>
    </w:p>
    <w:p w14:paraId="742C0238" w14:textId="77777777" w:rsidR="00516C69" w:rsidRPr="00B63934" w:rsidRDefault="00516C69" w:rsidP="00C404EA">
      <w:pPr>
        <w:pStyle w:val="Textoindependiente"/>
        <w:spacing w:before="1" w:line="276" w:lineRule="auto"/>
        <w:rPr>
          <w:rFonts w:ascii="Abadi" w:hAnsi="Abadi"/>
          <w:sz w:val="21"/>
          <w:szCs w:val="21"/>
        </w:rPr>
      </w:pPr>
      <w:r w:rsidRPr="00C404EA">
        <w:rPr>
          <w:rFonts w:ascii="Abadi" w:hAnsi="Abadi"/>
          <w:b w:val="0"/>
          <w:bCs w:val="0"/>
          <w:sz w:val="21"/>
          <w:szCs w:val="21"/>
        </w:rPr>
        <w:t>Frente a lo anterior, la</w:t>
      </w:r>
      <w:r w:rsidRPr="00C404EA">
        <w:rPr>
          <w:rFonts w:ascii="Abadi" w:hAnsi="Abadi"/>
          <w:b w:val="0"/>
          <w:bCs w:val="0"/>
          <w:spacing w:val="-1"/>
          <w:sz w:val="21"/>
          <w:szCs w:val="21"/>
        </w:rPr>
        <w:t xml:space="preserve"> </w:t>
      </w:r>
      <w:hyperlink r:id="rId32">
        <w:r w:rsidRPr="00C404EA">
          <w:rPr>
            <w:rFonts w:ascii="Abadi" w:hAnsi="Abadi"/>
            <w:b w:val="0"/>
            <w:bCs w:val="0"/>
            <w:sz w:val="21"/>
            <w:szCs w:val="21"/>
          </w:rPr>
          <w:t>etología</w:t>
        </w:r>
      </w:hyperlink>
      <w:r w:rsidRPr="00C404EA">
        <w:rPr>
          <w:rFonts w:ascii="Abadi" w:hAnsi="Abadi"/>
          <w:b w:val="0"/>
          <w:bCs w:val="0"/>
          <w:spacing w:val="-4"/>
          <w:sz w:val="21"/>
          <w:szCs w:val="21"/>
        </w:rPr>
        <w:t xml:space="preserve"> </w:t>
      </w:r>
      <w:r w:rsidRPr="00C404EA">
        <w:rPr>
          <w:rFonts w:ascii="Abadi" w:hAnsi="Abadi"/>
          <w:b w:val="0"/>
          <w:bCs w:val="0"/>
          <w:sz w:val="21"/>
          <w:szCs w:val="21"/>
        </w:rPr>
        <w:t>se ha desarrollado como una disciplina que estudia el comportamiento natural de los animales</w:t>
      </w:r>
      <w:r w:rsidRPr="00B63934">
        <w:rPr>
          <w:rFonts w:ascii="Abadi" w:hAnsi="Abadi"/>
          <w:sz w:val="21"/>
          <w:szCs w:val="21"/>
        </w:rPr>
        <w:t xml:space="preserve"> </w:t>
      </w:r>
      <w:r w:rsidRPr="00C404EA">
        <w:rPr>
          <w:rFonts w:ascii="Abadi" w:hAnsi="Abadi"/>
          <w:b w:val="0"/>
          <w:bCs w:val="0"/>
          <w:sz w:val="21"/>
          <w:szCs w:val="21"/>
        </w:rPr>
        <w:t>apoyándose, especialmente, en sus comportamientos y formas de expresión.</w:t>
      </w:r>
    </w:p>
    <w:p w14:paraId="575E0FC9" w14:textId="77777777" w:rsidR="00516C69" w:rsidRPr="00B63934" w:rsidRDefault="00516C69" w:rsidP="00516C69">
      <w:pPr>
        <w:pStyle w:val="Textoindependiente"/>
        <w:spacing w:before="2" w:line="276" w:lineRule="auto"/>
        <w:rPr>
          <w:rFonts w:ascii="Abadi" w:hAnsi="Abadi"/>
          <w:sz w:val="21"/>
          <w:szCs w:val="21"/>
        </w:rPr>
      </w:pPr>
    </w:p>
    <w:p w14:paraId="4E906C28" w14:textId="77777777" w:rsidR="00516C69" w:rsidRPr="00B63934" w:rsidRDefault="00516C69" w:rsidP="00C404EA">
      <w:pPr>
        <w:pStyle w:val="Ttulo1"/>
        <w:spacing w:line="276" w:lineRule="auto"/>
        <w:ind w:firstLine="0"/>
        <w:jc w:val="left"/>
        <w:rPr>
          <w:rFonts w:ascii="Abadi" w:hAnsi="Abadi"/>
          <w:sz w:val="21"/>
          <w:szCs w:val="21"/>
        </w:rPr>
      </w:pPr>
      <w:r w:rsidRPr="00B63934">
        <w:rPr>
          <w:rFonts w:ascii="Abadi" w:hAnsi="Abadi"/>
          <w:spacing w:val="-2"/>
          <w:sz w:val="21"/>
          <w:szCs w:val="21"/>
        </w:rPr>
        <w:t>México</w:t>
      </w:r>
    </w:p>
    <w:p w14:paraId="15922814" w14:textId="77777777" w:rsidR="00516C69" w:rsidRPr="00B63934" w:rsidRDefault="00516C69" w:rsidP="00516C69">
      <w:pPr>
        <w:pStyle w:val="Textoindependiente"/>
        <w:spacing w:before="11" w:line="276" w:lineRule="auto"/>
        <w:rPr>
          <w:rFonts w:ascii="Abadi" w:hAnsi="Abadi"/>
          <w:b w:val="0"/>
          <w:sz w:val="21"/>
          <w:szCs w:val="21"/>
        </w:rPr>
      </w:pPr>
    </w:p>
    <w:p w14:paraId="2318502C" w14:textId="77777777" w:rsidR="00516C69" w:rsidRPr="00C404EA" w:rsidRDefault="00516C69" w:rsidP="00C404EA">
      <w:pPr>
        <w:pStyle w:val="Textoindependiente"/>
        <w:spacing w:line="276" w:lineRule="auto"/>
        <w:rPr>
          <w:rFonts w:ascii="Abadi" w:hAnsi="Abadi"/>
          <w:b w:val="0"/>
          <w:bCs w:val="0"/>
          <w:sz w:val="21"/>
          <w:szCs w:val="21"/>
        </w:rPr>
      </w:pPr>
      <w:r w:rsidRPr="00C404EA">
        <w:rPr>
          <w:rFonts w:ascii="Abadi" w:hAnsi="Abadi"/>
          <w:b w:val="0"/>
          <w:bCs w:val="0"/>
          <w:sz w:val="21"/>
          <w:szCs w:val="21"/>
        </w:rPr>
        <w:t xml:space="preserve">La Ley General de Vida Silvestre (2018) prohíbe el uso de ejemplares en circos. Además, permite el uso de animales para colecciones científicas y museográficas siempre y cuando se cumpla con la normativa correspondiente. A esta acción se suman países como Ecuador, Bolivia y </w:t>
      </w:r>
      <w:r w:rsidRPr="00C404EA">
        <w:rPr>
          <w:rFonts w:ascii="Abadi" w:hAnsi="Abadi"/>
          <w:b w:val="0"/>
          <w:bCs w:val="0"/>
          <w:spacing w:val="-2"/>
          <w:sz w:val="21"/>
          <w:szCs w:val="21"/>
        </w:rPr>
        <w:t>Colombia.</w:t>
      </w:r>
    </w:p>
    <w:p w14:paraId="76C877B4" w14:textId="77777777" w:rsidR="00516C69" w:rsidRPr="00C404EA" w:rsidRDefault="00516C69" w:rsidP="00516C69">
      <w:pPr>
        <w:pStyle w:val="Textoindependiente"/>
        <w:spacing w:before="10" w:line="276" w:lineRule="auto"/>
        <w:rPr>
          <w:rFonts w:ascii="Abadi" w:hAnsi="Abadi"/>
          <w:b w:val="0"/>
          <w:bCs w:val="0"/>
          <w:sz w:val="21"/>
          <w:szCs w:val="21"/>
        </w:rPr>
      </w:pPr>
    </w:p>
    <w:p w14:paraId="03A53ECA" w14:textId="77777777" w:rsidR="00516C69" w:rsidRPr="00C404EA" w:rsidRDefault="00516C69" w:rsidP="00C404EA">
      <w:pPr>
        <w:pStyle w:val="Textoindependiente"/>
        <w:spacing w:line="276" w:lineRule="auto"/>
        <w:rPr>
          <w:rFonts w:ascii="Abadi" w:hAnsi="Abadi"/>
          <w:b w:val="0"/>
          <w:bCs w:val="0"/>
          <w:sz w:val="21"/>
          <w:szCs w:val="21"/>
        </w:rPr>
      </w:pPr>
      <w:r w:rsidRPr="00C404EA">
        <w:rPr>
          <w:rFonts w:ascii="Abadi" w:hAnsi="Abadi"/>
          <w:b w:val="0"/>
          <w:bCs w:val="0"/>
          <w:sz w:val="21"/>
          <w:szCs w:val="21"/>
        </w:rPr>
        <w:t xml:space="preserve">Aún hay bastante trabajo por hacer en materia de legislación, pues el </w:t>
      </w:r>
      <w:r w:rsidRPr="00C404EA">
        <w:rPr>
          <w:rFonts w:ascii="Abadi" w:hAnsi="Abadi"/>
          <w:b w:val="0"/>
          <w:bCs w:val="0"/>
          <w:spacing w:val="-2"/>
          <w:sz w:val="21"/>
          <w:szCs w:val="21"/>
        </w:rPr>
        <w:t>cumplimiento</w:t>
      </w:r>
      <w:r w:rsidRPr="00C404EA">
        <w:rPr>
          <w:rFonts w:ascii="Abadi" w:hAnsi="Abadi"/>
          <w:b w:val="0"/>
          <w:bCs w:val="0"/>
          <w:spacing w:val="-10"/>
          <w:sz w:val="21"/>
          <w:szCs w:val="21"/>
        </w:rPr>
        <w:t xml:space="preserve"> </w:t>
      </w:r>
      <w:r w:rsidRPr="00C404EA">
        <w:rPr>
          <w:rFonts w:ascii="Abadi" w:hAnsi="Abadi"/>
          <w:b w:val="0"/>
          <w:bCs w:val="0"/>
          <w:spacing w:val="-2"/>
          <w:sz w:val="21"/>
          <w:szCs w:val="21"/>
        </w:rPr>
        <w:t>y</w:t>
      </w:r>
      <w:r w:rsidRPr="00C404EA">
        <w:rPr>
          <w:rFonts w:ascii="Abadi" w:hAnsi="Abadi"/>
          <w:b w:val="0"/>
          <w:bCs w:val="0"/>
          <w:spacing w:val="-10"/>
          <w:sz w:val="21"/>
          <w:szCs w:val="21"/>
        </w:rPr>
        <w:t xml:space="preserve"> </w:t>
      </w:r>
      <w:r w:rsidRPr="00C404EA">
        <w:rPr>
          <w:rFonts w:ascii="Abadi" w:hAnsi="Abadi"/>
          <w:b w:val="0"/>
          <w:bCs w:val="0"/>
          <w:spacing w:val="-2"/>
          <w:sz w:val="21"/>
          <w:szCs w:val="21"/>
        </w:rPr>
        <w:t>la</w:t>
      </w:r>
      <w:r w:rsidRPr="00C404EA">
        <w:rPr>
          <w:rFonts w:ascii="Abadi" w:hAnsi="Abadi"/>
          <w:b w:val="0"/>
          <w:bCs w:val="0"/>
          <w:spacing w:val="-10"/>
          <w:sz w:val="21"/>
          <w:szCs w:val="21"/>
        </w:rPr>
        <w:t xml:space="preserve"> </w:t>
      </w:r>
      <w:r w:rsidRPr="00C404EA">
        <w:rPr>
          <w:rFonts w:ascii="Abadi" w:hAnsi="Abadi"/>
          <w:b w:val="0"/>
          <w:bCs w:val="0"/>
          <w:spacing w:val="-2"/>
          <w:sz w:val="21"/>
          <w:szCs w:val="21"/>
        </w:rPr>
        <w:t>ejecución</w:t>
      </w:r>
      <w:r w:rsidRPr="00C404EA">
        <w:rPr>
          <w:rFonts w:ascii="Abadi" w:hAnsi="Abadi"/>
          <w:b w:val="0"/>
          <w:bCs w:val="0"/>
          <w:spacing w:val="-10"/>
          <w:sz w:val="21"/>
          <w:szCs w:val="21"/>
        </w:rPr>
        <w:t xml:space="preserve"> </w:t>
      </w:r>
      <w:r w:rsidRPr="00C404EA">
        <w:rPr>
          <w:rFonts w:ascii="Abadi" w:hAnsi="Abadi"/>
          <w:b w:val="0"/>
          <w:bCs w:val="0"/>
          <w:spacing w:val="-2"/>
          <w:sz w:val="21"/>
          <w:szCs w:val="21"/>
        </w:rPr>
        <w:t>de</w:t>
      </w:r>
      <w:r w:rsidRPr="00C404EA">
        <w:rPr>
          <w:rFonts w:ascii="Abadi" w:hAnsi="Abadi"/>
          <w:b w:val="0"/>
          <w:bCs w:val="0"/>
          <w:spacing w:val="-10"/>
          <w:sz w:val="21"/>
          <w:szCs w:val="21"/>
        </w:rPr>
        <w:t xml:space="preserve"> </w:t>
      </w:r>
      <w:r w:rsidRPr="00C404EA">
        <w:rPr>
          <w:rFonts w:ascii="Abadi" w:hAnsi="Abadi"/>
          <w:b w:val="0"/>
          <w:bCs w:val="0"/>
          <w:spacing w:val="-2"/>
          <w:sz w:val="21"/>
          <w:szCs w:val="21"/>
        </w:rPr>
        <w:t>estas</w:t>
      </w:r>
      <w:r w:rsidRPr="00C404EA">
        <w:rPr>
          <w:rFonts w:ascii="Abadi" w:hAnsi="Abadi"/>
          <w:b w:val="0"/>
          <w:bCs w:val="0"/>
          <w:spacing w:val="-10"/>
          <w:sz w:val="21"/>
          <w:szCs w:val="21"/>
        </w:rPr>
        <w:t xml:space="preserve"> </w:t>
      </w:r>
      <w:r w:rsidRPr="00C404EA">
        <w:rPr>
          <w:rFonts w:ascii="Abadi" w:hAnsi="Abadi"/>
          <w:b w:val="0"/>
          <w:bCs w:val="0"/>
          <w:spacing w:val="-2"/>
          <w:sz w:val="21"/>
          <w:szCs w:val="21"/>
        </w:rPr>
        <w:t>leyes</w:t>
      </w:r>
      <w:r w:rsidRPr="00C404EA">
        <w:rPr>
          <w:rFonts w:ascii="Abadi" w:hAnsi="Abadi"/>
          <w:b w:val="0"/>
          <w:bCs w:val="0"/>
          <w:spacing w:val="-7"/>
          <w:sz w:val="21"/>
          <w:szCs w:val="21"/>
        </w:rPr>
        <w:t xml:space="preserve"> </w:t>
      </w:r>
      <w:r w:rsidRPr="00C404EA">
        <w:rPr>
          <w:rFonts w:ascii="Abadi" w:hAnsi="Abadi"/>
          <w:b w:val="0"/>
          <w:bCs w:val="0"/>
          <w:spacing w:val="-2"/>
          <w:sz w:val="21"/>
          <w:szCs w:val="21"/>
        </w:rPr>
        <w:t>no</w:t>
      </w:r>
      <w:r w:rsidRPr="00C404EA">
        <w:rPr>
          <w:rFonts w:ascii="Abadi" w:hAnsi="Abadi"/>
          <w:b w:val="0"/>
          <w:bCs w:val="0"/>
          <w:spacing w:val="-10"/>
          <w:sz w:val="21"/>
          <w:szCs w:val="21"/>
        </w:rPr>
        <w:t xml:space="preserve"> </w:t>
      </w:r>
      <w:r w:rsidRPr="00C404EA">
        <w:rPr>
          <w:rFonts w:ascii="Abadi" w:hAnsi="Abadi"/>
          <w:b w:val="0"/>
          <w:bCs w:val="0"/>
          <w:spacing w:val="-2"/>
          <w:sz w:val="21"/>
          <w:szCs w:val="21"/>
        </w:rPr>
        <w:t>siempre</w:t>
      </w:r>
      <w:r w:rsidRPr="00C404EA">
        <w:rPr>
          <w:rFonts w:ascii="Abadi" w:hAnsi="Abadi"/>
          <w:b w:val="0"/>
          <w:bCs w:val="0"/>
          <w:spacing w:val="-10"/>
          <w:sz w:val="21"/>
          <w:szCs w:val="21"/>
        </w:rPr>
        <w:t xml:space="preserve"> </w:t>
      </w:r>
      <w:r w:rsidRPr="00C404EA">
        <w:rPr>
          <w:rFonts w:ascii="Abadi" w:hAnsi="Abadi"/>
          <w:b w:val="0"/>
          <w:bCs w:val="0"/>
          <w:spacing w:val="-2"/>
          <w:sz w:val="21"/>
          <w:szCs w:val="21"/>
        </w:rPr>
        <w:t>son</w:t>
      </w:r>
      <w:r w:rsidRPr="00C404EA">
        <w:rPr>
          <w:rFonts w:ascii="Abadi" w:hAnsi="Abadi"/>
          <w:b w:val="0"/>
          <w:bCs w:val="0"/>
          <w:spacing w:val="-10"/>
          <w:sz w:val="21"/>
          <w:szCs w:val="21"/>
        </w:rPr>
        <w:t xml:space="preserve"> </w:t>
      </w:r>
      <w:r w:rsidRPr="00C404EA">
        <w:rPr>
          <w:rFonts w:ascii="Abadi" w:hAnsi="Abadi"/>
          <w:b w:val="0"/>
          <w:bCs w:val="0"/>
          <w:spacing w:val="-2"/>
          <w:sz w:val="21"/>
          <w:szCs w:val="21"/>
        </w:rPr>
        <w:t>efectivos.</w:t>
      </w:r>
      <w:r w:rsidRPr="00C404EA">
        <w:rPr>
          <w:rFonts w:ascii="Abadi" w:hAnsi="Abadi"/>
          <w:b w:val="0"/>
          <w:bCs w:val="0"/>
          <w:spacing w:val="-10"/>
          <w:sz w:val="21"/>
          <w:szCs w:val="21"/>
        </w:rPr>
        <w:t xml:space="preserve"> </w:t>
      </w:r>
      <w:r w:rsidRPr="00C404EA">
        <w:rPr>
          <w:rFonts w:ascii="Abadi" w:hAnsi="Abadi"/>
          <w:b w:val="0"/>
          <w:bCs w:val="0"/>
          <w:spacing w:val="-2"/>
          <w:sz w:val="21"/>
          <w:szCs w:val="21"/>
        </w:rPr>
        <w:t xml:space="preserve">Además, </w:t>
      </w:r>
      <w:r w:rsidRPr="00C404EA">
        <w:rPr>
          <w:rFonts w:ascii="Abadi" w:hAnsi="Abadi"/>
          <w:b w:val="0"/>
          <w:bCs w:val="0"/>
          <w:sz w:val="21"/>
          <w:szCs w:val="21"/>
        </w:rPr>
        <w:t xml:space="preserve">gran parte de estas reformas legislativas han sido gracias a la intervención de grupos ecologistas y </w:t>
      </w:r>
      <w:hyperlink r:id="rId33">
        <w:r w:rsidRPr="00C404EA">
          <w:rPr>
            <w:rFonts w:ascii="Abadi" w:hAnsi="Abadi"/>
            <w:b w:val="0"/>
            <w:bCs w:val="0"/>
            <w:sz w:val="21"/>
            <w:szCs w:val="21"/>
          </w:rPr>
          <w:t>acciones populares</w:t>
        </w:r>
      </w:hyperlink>
      <w:r w:rsidRPr="00C404EA">
        <w:rPr>
          <w:rFonts w:ascii="Abadi" w:hAnsi="Abadi"/>
          <w:b w:val="0"/>
          <w:bCs w:val="0"/>
          <w:sz w:val="21"/>
          <w:szCs w:val="21"/>
        </w:rPr>
        <w:t>.</w:t>
      </w:r>
    </w:p>
    <w:p w14:paraId="75666B60" w14:textId="77777777" w:rsidR="00516C69" w:rsidRPr="00C404EA" w:rsidRDefault="00516C69" w:rsidP="00516C69">
      <w:pPr>
        <w:pStyle w:val="Textoindependiente"/>
        <w:spacing w:before="1" w:line="276" w:lineRule="auto"/>
        <w:rPr>
          <w:rFonts w:ascii="Abadi" w:hAnsi="Abadi"/>
          <w:b w:val="0"/>
          <w:bCs w:val="0"/>
          <w:sz w:val="21"/>
          <w:szCs w:val="21"/>
        </w:rPr>
      </w:pPr>
    </w:p>
    <w:p w14:paraId="75323137" w14:textId="77777777" w:rsidR="00516C69" w:rsidRDefault="00516C69" w:rsidP="00C404EA">
      <w:pPr>
        <w:pStyle w:val="Textoindependiente"/>
        <w:spacing w:line="276" w:lineRule="auto"/>
        <w:rPr>
          <w:rFonts w:ascii="Abadi" w:hAnsi="Abadi"/>
          <w:sz w:val="21"/>
          <w:szCs w:val="21"/>
        </w:rPr>
      </w:pPr>
      <w:r w:rsidRPr="00C404EA">
        <w:rPr>
          <w:rFonts w:ascii="Abadi" w:hAnsi="Abadi"/>
          <w:b w:val="0"/>
          <w:bCs w:val="0"/>
          <w:sz w:val="21"/>
          <w:szCs w:val="21"/>
        </w:rPr>
        <w:t>Cabe mencionar que algunos países permiten las corridas de toros y las peleas de gallos al considerarlas espectáculos culturales. Por ello, la discusión a nivel social sobre el trato y respeto animal continúa.</w:t>
      </w:r>
    </w:p>
    <w:p w14:paraId="21970830" w14:textId="77777777" w:rsidR="00516C69" w:rsidRDefault="00516C69" w:rsidP="00516C69">
      <w:pPr>
        <w:pStyle w:val="Textoindependiente"/>
        <w:spacing w:line="276" w:lineRule="auto"/>
        <w:ind w:left="1182" w:right="1183"/>
        <w:rPr>
          <w:rFonts w:ascii="Abadi" w:hAnsi="Abadi"/>
          <w:sz w:val="21"/>
          <w:szCs w:val="21"/>
        </w:rPr>
      </w:pPr>
    </w:p>
    <w:p w14:paraId="3A21E0FF" w14:textId="77777777" w:rsidR="00516C69" w:rsidRPr="0051330C" w:rsidRDefault="00516C69" w:rsidP="00C404EA">
      <w:pPr>
        <w:pStyle w:val="Textoindependiente"/>
        <w:spacing w:line="276" w:lineRule="auto"/>
        <w:rPr>
          <w:rFonts w:ascii="Abadi" w:hAnsi="Abadi"/>
          <w:b w:val="0"/>
          <w:bCs w:val="0"/>
          <w:sz w:val="21"/>
          <w:szCs w:val="21"/>
        </w:rPr>
      </w:pPr>
      <w:r w:rsidRPr="0051330C">
        <w:rPr>
          <w:rFonts w:ascii="Abadi" w:hAnsi="Abadi"/>
          <w:b w:val="0"/>
          <w:bCs w:val="0"/>
          <w:color w:val="404041"/>
          <w:sz w:val="21"/>
          <w:szCs w:val="21"/>
        </w:rPr>
        <w:t xml:space="preserve">La Proclamación de la Declaración Universal de los Derechos de los </w:t>
      </w:r>
      <w:r w:rsidRPr="0051330C">
        <w:rPr>
          <w:rFonts w:ascii="Abadi" w:hAnsi="Abadi"/>
          <w:b w:val="0"/>
          <w:bCs w:val="0"/>
          <w:color w:val="404041"/>
          <w:spacing w:val="-2"/>
          <w:sz w:val="21"/>
          <w:szCs w:val="21"/>
        </w:rPr>
        <w:t>Animales</w:t>
      </w:r>
      <w:r w:rsidRPr="0051330C">
        <w:rPr>
          <w:rStyle w:val="Refdenotaalpie"/>
          <w:rFonts w:ascii="Abadi" w:hAnsi="Abadi"/>
          <w:b w:val="0"/>
          <w:bCs w:val="0"/>
          <w:color w:val="404041"/>
          <w:spacing w:val="-2"/>
          <w:sz w:val="21"/>
          <w:szCs w:val="21"/>
        </w:rPr>
        <w:footnoteReference w:id="48"/>
      </w:r>
      <w:r w:rsidRPr="0051330C">
        <w:rPr>
          <w:rFonts w:ascii="Abadi" w:hAnsi="Abadi"/>
          <w:b w:val="0"/>
          <w:bCs w:val="0"/>
          <w:color w:val="404041"/>
          <w:spacing w:val="-2"/>
          <w:sz w:val="21"/>
          <w:szCs w:val="21"/>
        </w:rPr>
        <w:t>:</w:t>
      </w:r>
    </w:p>
    <w:p w14:paraId="40C15C05" w14:textId="77777777" w:rsidR="00516C69" w:rsidRPr="00B63934" w:rsidRDefault="00516C69" w:rsidP="00516C69">
      <w:pPr>
        <w:pStyle w:val="Textoindependiente"/>
        <w:spacing w:before="1" w:line="276" w:lineRule="auto"/>
        <w:rPr>
          <w:rFonts w:ascii="Abadi" w:hAnsi="Abadi"/>
          <w:b w:val="0"/>
          <w:sz w:val="21"/>
          <w:szCs w:val="21"/>
        </w:rPr>
      </w:pPr>
    </w:p>
    <w:p w14:paraId="01FEF476" w14:textId="54F40D4C" w:rsidR="00516C69" w:rsidRPr="00C404EA" w:rsidRDefault="00516C69" w:rsidP="00516C69">
      <w:pPr>
        <w:pStyle w:val="Textoindependiente"/>
        <w:spacing w:before="8" w:line="276" w:lineRule="auto"/>
        <w:rPr>
          <w:rFonts w:ascii="Abadi" w:hAnsi="Abadi"/>
          <w:b w:val="0"/>
          <w:bCs w:val="0"/>
          <w:sz w:val="21"/>
          <w:szCs w:val="21"/>
        </w:rPr>
      </w:pPr>
      <w:r w:rsidRPr="00C404EA">
        <w:rPr>
          <w:rFonts w:ascii="Abadi" w:hAnsi="Abadi"/>
          <w:b w:val="0"/>
          <w:bCs w:val="0"/>
          <w:sz w:val="21"/>
          <w:szCs w:val="21"/>
        </w:rPr>
        <w:t xml:space="preserve">Señala que, considerando que todo animal posee derechos y que el desconocimiento y desprecio de dichos derechos han conducido y siguen conduciendo al hombre a cometer crímenes contra la naturaleza y los </w:t>
      </w:r>
      <w:r w:rsidRPr="00C404EA">
        <w:rPr>
          <w:rFonts w:ascii="Abadi" w:hAnsi="Abadi"/>
          <w:b w:val="0"/>
          <w:bCs w:val="0"/>
          <w:spacing w:val="-2"/>
          <w:sz w:val="21"/>
          <w:szCs w:val="21"/>
        </w:rPr>
        <w:t>animales.</w:t>
      </w:r>
    </w:p>
    <w:p w14:paraId="0F8365AF" w14:textId="77777777" w:rsidR="00C404EA" w:rsidRDefault="00C404EA" w:rsidP="00C404EA">
      <w:pPr>
        <w:pStyle w:val="Textoindependiente"/>
        <w:spacing w:line="276" w:lineRule="auto"/>
        <w:rPr>
          <w:rFonts w:ascii="Abadi" w:hAnsi="Abadi"/>
          <w:b w:val="0"/>
          <w:sz w:val="21"/>
          <w:szCs w:val="21"/>
        </w:rPr>
      </w:pPr>
    </w:p>
    <w:p w14:paraId="244AE566" w14:textId="2ADA3080" w:rsidR="00C404EA" w:rsidRPr="00C404EA" w:rsidRDefault="00C404EA" w:rsidP="00C404EA">
      <w:pPr>
        <w:pStyle w:val="Textoindependiente"/>
        <w:spacing w:line="276" w:lineRule="auto"/>
        <w:rPr>
          <w:rFonts w:ascii="Abadi" w:hAnsi="Abadi"/>
          <w:b w:val="0"/>
          <w:bCs w:val="0"/>
          <w:sz w:val="21"/>
          <w:szCs w:val="21"/>
        </w:rPr>
      </w:pPr>
      <w:r w:rsidRPr="00C404EA">
        <w:rPr>
          <w:rFonts w:ascii="Abadi" w:hAnsi="Abadi"/>
          <w:b w:val="0"/>
          <w:bCs w:val="0"/>
          <w:sz w:val="21"/>
          <w:szCs w:val="21"/>
        </w:rPr>
        <w:t>Con</w:t>
      </w:r>
      <w:r w:rsidRPr="00C404EA">
        <w:rPr>
          <w:rFonts w:ascii="Abadi" w:hAnsi="Abadi"/>
          <w:b w:val="0"/>
          <w:bCs w:val="0"/>
          <w:spacing w:val="-7"/>
          <w:sz w:val="21"/>
          <w:szCs w:val="21"/>
        </w:rPr>
        <w:t xml:space="preserve"> </w:t>
      </w:r>
      <w:r w:rsidRPr="00C404EA">
        <w:rPr>
          <w:rFonts w:ascii="Abadi" w:hAnsi="Abadi"/>
          <w:b w:val="0"/>
          <w:bCs w:val="0"/>
          <w:sz w:val="21"/>
          <w:szCs w:val="21"/>
        </w:rPr>
        <w:t>esta</w:t>
      </w:r>
      <w:r w:rsidRPr="00C404EA">
        <w:rPr>
          <w:rFonts w:ascii="Abadi" w:hAnsi="Abadi"/>
          <w:b w:val="0"/>
          <w:bCs w:val="0"/>
          <w:spacing w:val="-7"/>
          <w:sz w:val="21"/>
          <w:szCs w:val="21"/>
        </w:rPr>
        <w:t xml:space="preserve"> </w:t>
      </w:r>
      <w:r w:rsidRPr="00C404EA">
        <w:rPr>
          <w:rFonts w:ascii="Abadi" w:hAnsi="Abadi"/>
          <w:b w:val="0"/>
          <w:bCs w:val="0"/>
          <w:sz w:val="21"/>
          <w:szCs w:val="21"/>
        </w:rPr>
        <w:t>base</w:t>
      </w:r>
      <w:r w:rsidRPr="00C404EA">
        <w:rPr>
          <w:rFonts w:ascii="Abadi" w:hAnsi="Abadi"/>
          <w:b w:val="0"/>
          <w:bCs w:val="0"/>
          <w:spacing w:val="-6"/>
          <w:sz w:val="21"/>
          <w:szCs w:val="21"/>
        </w:rPr>
        <w:t xml:space="preserve"> </w:t>
      </w:r>
      <w:r w:rsidRPr="00C404EA">
        <w:rPr>
          <w:rFonts w:ascii="Abadi" w:hAnsi="Abadi"/>
          <w:b w:val="0"/>
          <w:bCs w:val="0"/>
          <w:sz w:val="21"/>
          <w:szCs w:val="21"/>
        </w:rPr>
        <w:t>se</w:t>
      </w:r>
      <w:r w:rsidRPr="00C404EA">
        <w:rPr>
          <w:rFonts w:ascii="Abadi" w:hAnsi="Abadi"/>
          <w:b w:val="0"/>
          <w:bCs w:val="0"/>
          <w:spacing w:val="-5"/>
          <w:sz w:val="21"/>
          <w:szCs w:val="21"/>
        </w:rPr>
        <w:t xml:space="preserve"> </w:t>
      </w:r>
      <w:r w:rsidRPr="00C404EA">
        <w:rPr>
          <w:rFonts w:ascii="Abadi" w:hAnsi="Abadi"/>
          <w:b w:val="0"/>
          <w:bCs w:val="0"/>
          <w:sz w:val="21"/>
          <w:szCs w:val="21"/>
        </w:rPr>
        <w:t>afirma</w:t>
      </w:r>
      <w:r w:rsidRPr="00C404EA">
        <w:rPr>
          <w:rFonts w:ascii="Abadi" w:hAnsi="Abadi"/>
          <w:b w:val="0"/>
          <w:bCs w:val="0"/>
          <w:spacing w:val="-7"/>
          <w:sz w:val="21"/>
          <w:szCs w:val="21"/>
        </w:rPr>
        <w:t xml:space="preserve"> </w:t>
      </w:r>
      <w:r w:rsidRPr="00C404EA">
        <w:rPr>
          <w:rFonts w:ascii="Abadi" w:hAnsi="Abadi"/>
          <w:b w:val="0"/>
          <w:bCs w:val="0"/>
          <w:spacing w:val="-4"/>
          <w:sz w:val="21"/>
          <w:szCs w:val="21"/>
        </w:rPr>
        <w:t>que:</w:t>
      </w:r>
    </w:p>
    <w:p w14:paraId="684F5218" w14:textId="77777777" w:rsidR="00C404EA" w:rsidRPr="00B63934" w:rsidRDefault="00C404EA" w:rsidP="00C404EA">
      <w:pPr>
        <w:pStyle w:val="Textoindependiente"/>
        <w:spacing w:before="11" w:line="276" w:lineRule="auto"/>
        <w:rPr>
          <w:rFonts w:ascii="Abadi" w:hAnsi="Abadi"/>
          <w:sz w:val="21"/>
          <w:szCs w:val="21"/>
        </w:rPr>
      </w:pPr>
    </w:p>
    <w:p w14:paraId="460D4CF8" w14:textId="77777777" w:rsidR="00C404EA" w:rsidRPr="00B63934" w:rsidRDefault="00C404EA" w:rsidP="00B610D4">
      <w:pPr>
        <w:pStyle w:val="Prrafodelista"/>
        <w:widowControl w:val="0"/>
        <w:numPr>
          <w:ilvl w:val="0"/>
          <w:numId w:val="33"/>
        </w:numPr>
        <w:autoSpaceDE w:val="0"/>
        <w:autoSpaceDN w:val="0"/>
        <w:spacing w:line="276" w:lineRule="auto"/>
        <w:ind w:left="284"/>
        <w:jc w:val="both"/>
        <w:rPr>
          <w:rFonts w:ascii="Abadi" w:hAnsi="Abadi"/>
          <w:sz w:val="21"/>
          <w:szCs w:val="21"/>
        </w:rPr>
      </w:pPr>
      <w:r w:rsidRPr="00B63934">
        <w:rPr>
          <w:rFonts w:ascii="Abadi" w:hAnsi="Abadi"/>
          <w:sz w:val="21"/>
          <w:szCs w:val="21"/>
        </w:rPr>
        <w:t>Todos</w:t>
      </w:r>
      <w:r w:rsidRPr="00B63934">
        <w:rPr>
          <w:rFonts w:ascii="Abadi" w:hAnsi="Abadi"/>
          <w:spacing w:val="-5"/>
          <w:sz w:val="21"/>
          <w:szCs w:val="21"/>
        </w:rPr>
        <w:t xml:space="preserve"> </w:t>
      </w:r>
      <w:r w:rsidRPr="00B63934">
        <w:rPr>
          <w:rFonts w:ascii="Abadi" w:hAnsi="Abadi"/>
          <w:sz w:val="21"/>
          <w:szCs w:val="21"/>
        </w:rPr>
        <w:t>los</w:t>
      </w:r>
      <w:r w:rsidRPr="00B63934">
        <w:rPr>
          <w:rFonts w:ascii="Abadi" w:hAnsi="Abadi"/>
          <w:spacing w:val="-5"/>
          <w:sz w:val="21"/>
          <w:szCs w:val="21"/>
        </w:rPr>
        <w:t xml:space="preserve"> </w:t>
      </w:r>
      <w:r w:rsidRPr="00B63934">
        <w:rPr>
          <w:rFonts w:ascii="Abadi" w:hAnsi="Abadi"/>
          <w:sz w:val="21"/>
          <w:szCs w:val="21"/>
        </w:rPr>
        <w:t>animales</w:t>
      </w:r>
      <w:r w:rsidRPr="00B63934">
        <w:rPr>
          <w:rFonts w:ascii="Abadi" w:hAnsi="Abadi"/>
          <w:spacing w:val="-3"/>
          <w:sz w:val="21"/>
          <w:szCs w:val="21"/>
        </w:rPr>
        <w:t xml:space="preserve"> </w:t>
      </w:r>
      <w:r w:rsidRPr="00B63934">
        <w:rPr>
          <w:rFonts w:ascii="Abadi" w:hAnsi="Abadi"/>
          <w:sz w:val="21"/>
          <w:szCs w:val="21"/>
        </w:rPr>
        <w:t>nacen</w:t>
      </w:r>
      <w:r w:rsidRPr="00B63934">
        <w:rPr>
          <w:rFonts w:ascii="Abadi" w:hAnsi="Abadi"/>
          <w:spacing w:val="-5"/>
          <w:sz w:val="21"/>
          <w:szCs w:val="21"/>
        </w:rPr>
        <w:t xml:space="preserve"> </w:t>
      </w:r>
      <w:r w:rsidRPr="00B63934">
        <w:rPr>
          <w:rFonts w:ascii="Abadi" w:hAnsi="Abadi"/>
          <w:sz w:val="21"/>
          <w:szCs w:val="21"/>
        </w:rPr>
        <w:t>iguales</w:t>
      </w:r>
      <w:r w:rsidRPr="00B63934">
        <w:rPr>
          <w:rFonts w:ascii="Abadi" w:hAnsi="Abadi"/>
          <w:spacing w:val="-5"/>
          <w:sz w:val="21"/>
          <w:szCs w:val="21"/>
        </w:rPr>
        <w:t xml:space="preserve"> </w:t>
      </w:r>
      <w:r w:rsidRPr="00B63934">
        <w:rPr>
          <w:rFonts w:ascii="Abadi" w:hAnsi="Abadi"/>
          <w:sz w:val="21"/>
          <w:szCs w:val="21"/>
        </w:rPr>
        <w:t>ante</w:t>
      </w:r>
      <w:r w:rsidRPr="00B63934">
        <w:rPr>
          <w:rFonts w:ascii="Abadi" w:hAnsi="Abadi"/>
          <w:spacing w:val="-5"/>
          <w:sz w:val="21"/>
          <w:szCs w:val="21"/>
        </w:rPr>
        <w:t xml:space="preserve"> </w:t>
      </w:r>
      <w:r w:rsidRPr="00B63934">
        <w:rPr>
          <w:rFonts w:ascii="Abadi" w:hAnsi="Abadi"/>
          <w:sz w:val="21"/>
          <w:szCs w:val="21"/>
        </w:rPr>
        <w:t>la</w:t>
      </w:r>
      <w:r w:rsidRPr="00B63934">
        <w:rPr>
          <w:rFonts w:ascii="Abadi" w:hAnsi="Abadi"/>
          <w:spacing w:val="-5"/>
          <w:sz w:val="21"/>
          <w:szCs w:val="21"/>
        </w:rPr>
        <w:t xml:space="preserve"> </w:t>
      </w:r>
      <w:r w:rsidRPr="00B63934">
        <w:rPr>
          <w:rFonts w:ascii="Abadi" w:hAnsi="Abadi"/>
          <w:sz w:val="21"/>
          <w:szCs w:val="21"/>
        </w:rPr>
        <w:t>vida</w:t>
      </w:r>
      <w:r w:rsidRPr="00B63934">
        <w:rPr>
          <w:rFonts w:ascii="Abadi" w:hAnsi="Abadi"/>
          <w:spacing w:val="-5"/>
          <w:sz w:val="21"/>
          <w:szCs w:val="21"/>
        </w:rPr>
        <w:t xml:space="preserve"> </w:t>
      </w:r>
      <w:r w:rsidRPr="00B63934">
        <w:rPr>
          <w:rFonts w:ascii="Abadi" w:hAnsi="Abadi"/>
          <w:sz w:val="21"/>
          <w:szCs w:val="21"/>
        </w:rPr>
        <w:t>y</w:t>
      </w:r>
      <w:r w:rsidRPr="00B63934">
        <w:rPr>
          <w:rFonts w:ascii="Abadi" w:hAnsi="Abadi"/>
          <w:spacing w:val="-3"/>
          <w:sz w:val="21"/>
          <w:szCs w:val="21"/>
        </w:rPr>
        <w:t xml:space="preserve"> </w:t>
      </w:r>
      <w:r w:rsidRPr="00B63934">
        <w:rPr>
          <w:rFonts w:ascii="Abadi" w:hAnsi="Abadi"/>
          <w:sz w:val="21"/>
          <w:szCs w:val="21"/>
        </w:rPr>
        <w:t>tienen</w:t>
      </w:r>
      <w:r w:rsidRPr="00B63934">
        <w:rPr>
          <w:rFonts w:ascii="Abadi" w:hAnsi="Abadi"/>
          <w:spacing w:val="-5"/>
          <w:sz w:val="21"/>
          <w:szCs w:val="21"/>
        </w:rPr>
        <w:t xml:space="preserve"> </w:t>
      </w:r>
      <w:r w:rsidRPr="00B63934">
        <w:rPr>
          <w:rFonts w:ascii="Abadi" w:hAnsi="Abadi"/>
          <w:sz w:val="21"/>
          <w:szCs w:val="21"/>
        </w:rPr>
        <w:t>los</w:t>
      </w:r>
      <w:r w:rsidRPr="00B63934">
        <w:rPr>
          <w:rFonts w:ascii="Abadi" w:hAnsi="Abadi"/>
          <w:spacing w:val="-3"/>
          <w:sz w:val="21"/>
          <w:szCs w:val="21"/>
        </w:rPr>
        <w:t xml:space="preserve"> </w:t>
      </w:r>
      <w:r w:rsidRPr="00B63934">
        <w:rPr>
          <w:rFonts w:ascii="Abadi" w:hAnsi="Abadi"/>
          <w:sz w:val="21"/>
          <w:szCs w:val="21"/>
        </w:rPr>
        <w:t>mismos derechos a la existencia.</w:t>
      </w:r>
    </w:p>
    <w:p w14:paraId="074E8F4D" w14:textId="77777777" w:rsidR="00C404EA" w:rsidRPr="00B63934" w:rsidRDefault="00C404EA" w:rsidP="00C404EA">
      <w:pPr>
        <w:pStyle w:val="Textoindependiente"/>
        <w:spacing w:before="9" w:line="276" w:lineRule="auto"/>
        <w:rPr>
          <w:rFonts w:ascii="Abadi" w:hAnsi="Abadi"/>
          <w:sz w:val="21"/>
          <w:szCs w:val="21"/>
        </w:rPr>
      </w:pPr>
    </w:p>
    <w:p w14:paraId="6BDC4234" w14:textId="77777777" w:rsidR="00C404EA" w:rsidRPr="00B63934" w:rsidRDefault="00C404EA" w:rsidP="00B610D4">
      <w:pPr>
        <w:pStyle w:val="Prrafodelista"/>
        <w:widowControl w:val="0"/>
        <w:numPr>
          <w:ilvl w:val="0"/>
          <w:numId w:val="33"/>
        </w:numPr>
        <w:autoSpaceDE w:val="0"/>
        <w:autoSpaceDN w:val="0"/>
        <w:spacing w:before="1" w:line="276" w:lineRule="auto"/>
        <w:ind w:left="284" w:hanging="284"/>
        <w:jc w:val="both"/>
        <w:rPr>
          <w:rFonts w:ascii="Abadi" w:hAnsi="Abadi"/>
          <w:sz w:val="21"/>
          <w:szCs w:val="21"/>
        </w:rPr>
      </w:pPr>
      <w:r w:rsidRPr="00B63934">
        <w:rPr>
          <w:rFonts w:ascii="Abadi" w:hAnsi="Abadi"/>
          <w:sz w:val="21"/>
          <w:szCs w:val="21"/>
        </w:rPr>
        <w:t>Todo</w:t>
      </w:r>
      <w:r w:rsidRPr="00B63934">
        <w:rPr>
          <w:rFonts w:ascii="Abadi" w:hAnsi="Abadi"/>
          <w:spacing w:val="-10"/>
          <w:sz w:val="21"/>
          <w:szCs w:val="21"/>
        </w:rPr>
        <w:t xml:space="preserve"> </w:t>
      </w:r>
      <w:r w:rsidRPr="00B63934">
        <w:rPr>
          <w:rFonts w:ascii="Abadi" w:hAnsi="Abadi"/>
          <w:sz w:val="21"/>
          <w:szCs w:val="21"/>
        </w:rPr>
        <w:t>animal</w:t>
      </w:r>
      <w:r w:rsidRPr="00B63934">
        <w:rPr>
          <w:rFonts w:ascii="Abadi" w:hAnsi="Abadi"/>
          <w:spacing w:val="-9"/>
          <w:sz w:val="21"/>
          <w:szCs w:val="21"/>
        </w:rPr>
        <w:t xml:space="preserve"> </w:t>
      </w:r>
      <w:r w:rsidRPr="00B63934">
        <w:rPr>
          <w:rFonts w:ascii="Abadi" w:hAnsi="Abadi"/>
          <w:sz w:val="21"/>
          <w:szCs w:val="21"/>
        </w:rPr>
        <w:t>tiene</w:t>
      </w:r>
      <w:r w:rsidRPr="00B63934">
        <w:rPr>
          <w:rFonts w:ascii="Abadi" w:hAnsi="Abadi"/>
          <w:spacing w:val="-8"/>
          <w:sz w:val="21"/>
          <w:szCs w:val="21"/>
        </w:rPr>
        <w:t xml:space="preserve"> </w:t>
      </w:r>
      <w:r w:rsidRPr="00B63934">
        <w:rPr>
          <w:rFonts w:ascii="Abadi" w:hAnsi="Abadi"/>
          <w:sz w:val="21"/>
          <w:szCs w:val="21"/>
        </w:rPr>
        <w:t>derecho</w:t>
      </w:r>
      <w:r w:rsidRPr="00B63934">
        <w:rPr>
          <w:rFonts w:ascii="Abadi" w:hAnsi="Abadi"/>
          <w:spacing w:val="-9"/>
          <w:sz w:val="21"/>
          <w:szCs w:val="21"/>
        </w:rPr>
        <w:t xml:space="preserve"> </w:t>
      </w:r>
      <w:r w:rsidRPr="00B63934">
        <w:rPr>
          <w:rFonts w:ascii="Abadi" w:hAnsi="Abadi"/>
          <w:sz w:val="21"/>
          <w:szCs w:val="21"/>
        </w:rPr>
        <w:t>al</w:t>
      </w:r>
      <w:r w:rsidRPr="00B63934">
        <w:rPr>
          <w:rFonts w:ascii="Abadi" w:hAnsi="Abadi"/>
          <w:spacing w:val="-8"/>
          <w:sz w:val="21"/>
          <w:szCs w:val="21"/>
        </w:rPr>
        <w:t xml:space="preserve"> </w:t>
      </w:r>
      <w:r w:rsidRPr="00B63934">
        <w:rPr>
          <w:rFonts w:ascii="Abadi" w:hAnsi="Abadi"/>
          <w:spacing w:val="-2"/>
          <w:sz w:val="21"/>
          <w:szCs w:val="21"/>
        </w:rPr>
        <w:t>respeto.</w:t>
      </w:r>
    </w:p>
    <w:p w14:paraId="7BE4BECC" w14:textId="77777777" w:rsidR="00C404EA" w:rsidRPr="00B63934" w:rsidRDefault="00C404EA" w:rsidP="00C404EA">
      <w:pPr>
        <w:pStyle w:val="Textoindependiente"/>
        <w:spacing w:before="10" w:line="276" w:lineRule="auto"/>
        <w:rPr>
          <w:rFonts w:ascii="Abadi" w:hAnsi="Abadi"/>
          <w:sz w:val="21"/>
          <w:szCs w:val="21"/>
        </w:rPr>
      </w:pPr>
    </w:p>
    <w:p w14:paraId="11788655" w14:textId="77777777" w:rsidR="00C404EA" w:rsidRPr="00B63934" w:rsidRDefault="00C404EA" w:rsidP="00B610D4">
      <w:pPr>
        <w:pStyle w:val="Prrafodelista"/>
        <w:widowControl w:val="0"/>
        <w:numPr>
          <w:ilvl w:val="0"/>
          <w:numId w:val="33"/>
        </w:numPr>
        <w:autoSpaceDE w:val="0"/>
        <w:autoSpaceDN w:val="0"/>
        <w:spacing w:line="276" w:lineRule="auto"/>
        <w:ind w:left="284" w:hanging="284"/>
        <w:jc w:val="both"/>
        <w:rPr>
          <w:rFonts w:ascii="Abadi" w:hAnsi="Abadi"/>
          <w:sz w:val="21"/>
          <w:szCs w:val="21"/>
        </w:rPr>
      </w:pPr>
      <w:r w:rsidRPr="00B63934">
        <w:rPr>
          <w:rFonts w:ascii="Abadi" w:hAnsi="Abadi"/>
          <w:sz w:val="21"/>
          <w:szCs w:val="21"/>
        </w:rPr>
        <w:t>El hombre, como especie animal, no puede atribuirse el derecho de exterminar</w:t>
      </w:r>
      <w:r w:rsidRPr="00B63934">
        <w:rPr>
          <w:rFonts w:ascii="Abadi" w:hAnsi="Abadi"/>
          <w:spacing w:val="-15"/>
          <w:sz w:val="21"/>
          <w:szCs w:val="21"/>
        </w:rPr>
        <w:t xml:space="preserve"> </w:t>
      </w:r>
      <w:r w:rsidRPr="00B63934">
        <w:rPr>
          <w:rFonts w:ascii="Abadi" w:hAnsi="Abadi"/>
          <w:sz w:val="21"/>
          <w:szCs w:val="21"/>
        </w:rPr>
        <w:t>a</w:t>
      </w:r>
      <w:r w:rsidRPr="00B63934">
        <w:rPr>
          <w:rFonts w:ascii="Abadi" w:hAnsi="Abadi"/>
          <w:spacing w:val="-13"/>
          <w:sz w:val="21"/>
          <w:szCs w:val="21"/>
        </w:rPr>
        <w:t xml:space="preserve"> </w:t>
      </w:r>
      <w:r w:rsidRPr="00B63934">
        <w:rPr>
          <w:rFonts w:ascii="Abadi" w:hAnsi="Abadi"/>
          <w:sz w:val="21"/>
          <w:szCs w:val="21"/>
        </w:rPr>
        <w:t>los</w:t>
      </w:r>
      <w:r w:rsidRPr="00B63934">
        <w:rPr>
          <w:rFonts w:ascii="Abadi" w:hAnsi="Abadi"/>
          <w:spacing w:val="-13"/>
          <w:sz w:val="21"/>
          <w:szCs w:val="21"/>
        </w:rPr>
        <w:t xml:space="preserve"> </w:t>
      </w:r>
      <w:r w:rsidRPr="00B63934">
        <w:rPr>
          <w:rFonts w:ascii="Abadi" w:hAnsi="Abadi"/>
          <w:sz w:val="21"/>
          <w:szCs w:val="21"/>
        </w:rPr>
        <w:t>otros</w:t>
      </w:r>
      <w:r w:rsidRPr="00B63934">
        <w:rPr>
          <w:rFonts w:ascii="Abadi" w:hAnsi="Abadi"/>
          <w:spacing w:val="-14"/>
          <w:sz w:val="21"/>
          <w:szCs w:val="21"/>
        </w:rPr>
        <w:t xml:space="preserve"> </w:t>
      </w:r>
      <w:r w:rsidRPr="00B63934">
        <w:rPr>
          <w:rFonts w:ascii="Abadi" w:hAnsi="Abadi"/>
          <w:sz w:val="21"/>
          <w:szCs w:val="21"/>
        </w:rPr>
        <w:t>animales</w:t>
      </w:r>
      <w:r w:rsidRPr="00B63934">
        <w:rPr>
          <w:rFonts w:ascii="Abadi" w:hAnsi="Abadi"/>
          <w:spacing w:val="-13"/>
          <w:sz w:val="21"/>
          <w:szCs w:val="21"/>
        </w:rPr>
        <w:t xml:space="preserve"> </w:t>
      </w:r>
      <w:r w:rsidRPr="00B63934">
        <w:rPr>
          <w:rFonts w:ascii="Abadi" w:hAnsi="Abadi"/>
          <w:sz w:val="21"/>
          <w:szCs w:val="21"/>
        </w:rPr>
        <w:t>o</w:t>
      </w:r>
      <w:r w:rsidRPr="00B63934">
        <w:rPr>
          <w:rFonts w:ascii="Abadi" w:hAnsi="Abadi"/>
          <w:spacing w:val="-16"/>
          <w:sz w:val="21"/>
          <w:szCs w:val="21"/>
        </w:rPr>
        <w:t xml:space="preserve"> </w:t>
      </w:r>
      <w:r w:rsidRPr="00B63934">
        <w:rPr>
          <w:rFonts w:ascii="Abadi" w:hAnsi="Abadi"/>
          <w:sz w:val="21"/>
          <w:szCs w:val="21"/>
        </w:rPr>
        <w:t>de</w:t>
      </w:r>
      <w:r w:rsidRPr="00B63934">
        <w:rPr>
          <w:rFonts w:ascii="Abadi" w:hAnsi="Abadi"/>
          <w:spacing w:val="-13"/>
          <w:sz w:val="21"/>
          <w:szCs w:val="21"/>
        </w:rPr>
        <w:t xml:space="preserve"> </w:t>
      </w:r>
      <w:r w:rsidRPr="00B63934">
        <w:rPr>
          <w:rFonts w:ascii="Abadi" w:hAnsi="Abadi"/>
          <w:sz w:val="21"/>
          <w:szCs w:val="21"/>
        </w:rPr>
        <w:t>explotarlos,</w:t>
      </w:r>
      <w:r w:rsidRPr="00B63934">
        <w:rPr>
          <w:rFonts w:ascii="Abadi" w:hAnsi="Abadi"/>
          <w:spacing w:val="-13"/>
          <w:sz w:val="21"/>
          <w:szCs w:val="21"/>
        </w:rPr>
        <w:t xml:space="preserve"> </w:t>
      </w:r>
      <w:r w:rsidRPr="00B63934">
        <w:rPr>
          <w:rFonts w:ascii="Abadi" w:hAnsi="Abadi"/>
          <w:sz w:val="21"/>
          <w:szCs w:val="21"/>
        </w:rPr>
        <w:t>violando</w:t>
      </w:r>
      <w:r w:rsidRPr="00B63934">
        <w:rPr>
          <w:rFonts w:ascii="Abadi" w:hAnsi="Abadi"/>
          <w:spacing w:val="-13"/>
          <w:sz w:val="21"/>
          <w:szCs w:val="21"/>
        </w:rPr>
        <w:t xml:space="preserve"> </w:t>
      </w:r>
      <w:r w:rsidRPr="00B63934">
        <w:rPr>
          <w:rFonts w:ascii="Abadi" w:hAnsi="Abadi"/>
          <w:sz w:val="21"/>
          <w:szCs w:val="21"/>
        </w:rPr>
        <w:t>ese</w:t>
      </w:r>
      <w:r w:rsidRPr="00B63934">
        <w:rPr>
          <w:rFonts w:ascii="Abadi" w:hAnsi="Abadi"/>
          <w:spacing w:val="-13"/>
          <w:sz w:val="21"/>
          <w:szCs w:val="21"/>
        </w:rPr>
        <w:t xml:space="preserve"> </w:t>
      </w:r>
      <w:r w:rsidRPr="00B63934">
        <w:rPr>
          <w:rFonts w:ascii="Abadi" w:hAnsi="Abadi"/>
          <w:sz w:val="21"/>
          <w:szCs w:val="21"/>
        </w:rPr>
        <w:t xml:space="preserve">derecho. Tiene la obligación de poner sus conocimientos al servicio de los </w:t>
      </w:r>
      <w:r w:rsidRPr="00B63934">
        <w:rPr>
          <w:rFonts w:ascii="Abadi" w:hAnsi="Abadi"/>
          <w:spacing w:val="-2"/>
          <w:sz w:val="21"/>
          <w:szCs w:val="21"/>
        </w:rPr>
        <w:t>animales.</w:t>
      </w:r>
    </w:p>
    <w:p w14:paraId="57C625D9" w14:textId="77777777" w:rsidR="00C404EA" w:rsidRPr="00B63934" w:rsidRDefault="00C404EA" w:rsidP="00C404EA">
      <w:pPr>
        <w:pStyle w:val="Textoindependiente"/>
        <w:spacing w:line="276" w:lineRule="auto"/>
        <w:rPr>
          <w:rFonts w:ascii="Abadi" w:hAnsi="Abadi"/>
          <w:sz w:val="21"/>
          <w:szCs w:val="21"/>
        </w:rPr>
      </w:pPr>
    </w:p>
    <w:p w14:paraId="67A6CDCC" w14:textId="77777777" w:rsidR="00C404EA" w:rsidRPr="00B63934" w:rsidRDefault="00C404EA" w:rsidP="00B610D4">
      <w:pPr>
        <w:pStyle w:val="Prrafodelista"/>
        <w:widowControl w:val="0"/>
        <w:numPr>
          <w:ilvl w:val="0"/>
          <w:numId w:val="33"/>
        </w:numPr>
        <w:autoSpaceDE w:val="0"/>
        <w:autoSpaceDN w:val="0"/>
        <w:spacing w:before="1" w:line="276" w:lineRule="auto"/>
        <w:ind w:left="284" w:hanging="284"/>
        <w:jc w:val="both"/>
        <w:rPr>
          <w:rFonts w:ascii="Abadi" w:hAnsi="Abadi"/>
          <w:sz w:val="21"/>
          <w:szCs w:val="21"/>
        </w:rPr>
      </w:pPr>
      <w:r w:rsidRPr="00B63934">
        <w:rPr>
          <w:rFonts w:ascii="Abadi" w:hAnsi="Abadi"/>
          <w:sz w:val="21"/>
          <w:szCs w:val="21"/>
        </w:rPr>
        <w:t>Todos los animales tienen derecho a</w:t>
      </w:r>
      <w:r w:rsidRPr="00B63934">
        <w:rPr>
          <w:rFonts w:ascii="Abadi" w:hAnsi="Abadi"/>
          <w:spacing w:val="-2"/>
          <w:sz w:val="21"/>
          <w:szCs w:val="21"/>
        </w:rPr>
        <w:t xml:space="preserve"> </w:t>
      </w:r>
      <w:r w:rsidRPr="00B63934">
        <w:rPr>
          <w:rFonts w:ascii="Abadi" w:hAnsi="Abadi"/>
          <w:sz w:val="21"/>
          <w:szCs w:val="21"/>
        </w:rPr>
        <w:t>la</w:t>
      </w:r>
      <w:r w:rsidRPr="00B63934">
        <w:rPr>
          <w:rFonts w:ascii="Abadi" w:hAnsi="Abadi"/>
          <w:spacing w:val="-2"/>
          <w:sz w:val="21"/>
          <w:szCs w:val="21"/>
        </w:rPr>
        <w:t xml:space="preserve"> </w:t>
      </w:r>
      <w:r w:rsidRPr="00B63934">
        <w:rPr>
          <w:rFonts w:ascii="Abadi" w:hAnsi="Abadi"/>
          <w:sz w:val="21"/>
          <w:szCs w:val="21"/>
        </w:rPr>
        <w:t>atención, a los cuidados</w:t>
      </w:r>
      <w:r w:rsidRPr="00B63934">
        <w:rPr>
          <w:rFonts w:ascii="Abadi" w:hAnsi="Abadi"/>
          <w:spacing w:val="-2"/>
          <w:sz w:val="21"/>
          <w:szCs w:val="21"/>
        </w:rPr>
        <w:t xml:space="preserve"> </w:t>
      </w:r>
      <w:r w:rsidRPr="00B63934">
        <w:rPr>
          <w:rFonts w:ascii="Abadi" w:hAnsi="Abadi"/>
          <w:sz w:val="21"/>
          <w:szCs w:val="21"/>
        </w:rPr>
        <w:t>y a</w:t>
      </w:r>
      <w:r w:rsidRPr="00B63934">
        <w:rPr>
          <w:rFonts w:ascii="Abadi" w:hAnsi="Abadi"/>
          <w:spacing w:val="-2"/>
          <w:sz w:val="21"/>
          <w:szCs w:val="21"/>
        </w:rPr>
        <w:t xml:space="preserve"> </w:t>
      </w:r>
      <w:r w:rsidRPr="00B63934">
        <w:rPr>
          <w:rFonts w:ascii="Abadi" w:hAnsi="Abadi"/>
          <w:sz w:val="21"/>
          <w:szCs w:val="21"/>
        </w:rPr>
        <w:t>la protección del hombre.</w:t>
      </w:r>
    </w:p>
    <w:p w14:paraId="0531EE65" w14:textId="77777777" w:rsidR="00C404EA" w:rsidRPr="00B63934" w:rsidRDefault="00C404EA" w:rsidP="00C404EA">
      <w:pPr>
        <w:pStyle w:val="Textoindependiente"/>
        <w:spacing w:before="1" w:line="276" w:lineRule="auto"/>
        <w:rPr>
          <w:rFonts w:ascii="Abadi" w:hAnsi="Abadi"/>
          <w:sz w:val="21"/>
          <w:szCs w:val="21"/>
        </w:rPr>
      </w:pPr>
    </w:p>
    <w:p w14:paraId="67933FA7" w14:textId="77777777" w:rsidR="00C404EA" w:rsidRPr="00B63934" w:rsidRDefault="00C404EA" w:rsidP="00B610D4">
      <w:pPr>
        <w:pStyle w:val="Prrafodelista"/>
        <w:widowControl w:val="0"/>
        <w:numPr>
          <w:ilvl w:val="0"/>
          <w:numId w:val="33"/>
        </w:numPr>
        <w:autoSpaceDE w:val="0"/>
        <w:autoSpaceDN w:val="0"/>
        <w:spacing w:line="276" w:lineRule="auto"/>
        <w:ind w:left="284" w:hanging="284"/>
        <w:jc w:val="both"/>
        <w:rPr>
          <w:rFonts w:ascii="Abadi" w:hAnsi="Abadi"/>
          <w:sz w:val="21"/>
          <w:szCs w:val="21"/>
        </w:rPr>
      </w:pPr>
      <w:r w:rsidRPr="00B63934">
        <w:rPr>
          <w:rFonts w:ascii="Abadi" w:hAnsi="Abadi"/>
          <w:sz w:val="21"/>
          <w:szCs w:val="21"/>
        </w:rPr>
        <w:t>Ningún</w:t>
      </w:r>
      <w:r w:rsidRPr="00B63934">
        <w:rPr>
          <w:rFonts w:ascii="Abadi" w:hAnsi="Abadi"/>
          <w:spacing w:val="-6"/>
          <w:sz w:val="21"/>
          <w:szCs w:val="21"/>
        </w:rPr>
        <w:t xml:space="preserve"> </w:t>
      </w:r>
      <w:r w:rsidRPr="00B63934">
        <w:rPr>
          <w:rFonts w:ascii="Abadi" w:hAnsi="Abadi"/>
          <w:sz w:val="21"/>
          <w:szCs w:val="21"/>
        </w:rPr>
        <w:t>animal</w:t>
      </w:r>
      <w:r w:rsidRPr="00B63934">
        <w:rPr>
          <w:rFonts w:ascii="Abadi" w:hAnsi="Abadi"/>
          <w:spacing w:val="-8"/>
          <w:sz w:val="21"/>
          <w:szCs w:val="21"/>
        </w:rPr>
        <w:t xml:space="preserve"> </w:t>
      </w:r>
      <w:r w:rsidRPr="00B63934">
        <w:rPr>
          <w:rFonts w:ascii="Abadi" w:hAnsi="Abadi"/>
          <w:sz w:val="21"/>
          <w:szCs w:val="21"/>
        </w:rPr>
        <w:t>será</w:t>
      </w:r>
      <w:r w:rsidRPr="00B63934">
        <w:rPr>
          <w:rFonts w:ascii="Abadi" w:hAnsi="Abadi"/>
          <w:spacing w:val="-6"/>
          <w:sz w:val="21"/>
          <w:szCs w:val="21"/>
        </w:rPr>
        <w:t xml:space="preserve"> </w:t>
      </w:r>
      <w:r w:rsidRPr="00B63934">
        <w:rPr>
          <w:rFonts w:ascii="Abadi" w:hAnsi="Abadi"/>
          <w:sz w:val="21"/>
          <w:szCs w:val="21"/>
        </w:rPr>
        <w:t>sometido</w:t>
      </w:r>
      <w:r w:rsidRPr="00B63934">
        <w:rPr>
          <w:rFonts w:ascii="Abadi" w:hAnsi="Abadi"/>
          <w:spacing w:val="-5"/>
          <w:sz w:val="21"/>
          <w:szCs w:val="21"/>
        </w:rPr>
        <w:t xml:space="preserve"> </w:t>
      </w:r>
      <w:r w:rsidRPr="00B63934">
        <w:rPr>
          <w:rFonts w:ascii="Abadi" w:hAnsi="Abadi"/>
          <w:sz w:val="21"/>
          <w:szCs w:val="21"/>
        </w:rPr>
        <w:t>a</w:t>
      </w:r>
      <w:r w:rsidRPr="00B63934">
        <w:rPr>
          <w:rFonts w:ascii="Abadi" w:hAnsi="Abadi"/>
          <w:spacing w:val="-6"/>
          <w:sz w:val="21"/>
          <w:szCs w:val="21"/>
        </w:rPr>
        <w:t xml:space="preserve"> </w:t>
      </w:r>
      <w:r w:rsidRPr="00B63934">
        <w:rPr>
          <w:rFonts w:ascii="Abadi" w:hAnsi="Abadi"/>
          <w:sz w:val="21"/>
          <w:szCs w:val="21"/>
        </w:rPr>
        <w:t>malos</w:t>
      </w:r>
      <w:r w:rsidRPr="00B63934">
        <w:rPr>
          <w:rFonts w:ascii="Abadi" w:hAnsi="Abadi"/>
          <w:spacing w:val="-8"/>
          <w:sz w:val="21"/>
          <w:szCs w:val="21"/>
        </w:rPr>
        <w:t xml:space="preserve"> </w:t>
      </w:r>
      <w:r w:rsidRPr="00B63934">
        <w:rPr>
          <w:rFonts w:ascii="Abadi" w:hAnsi="Abadi"/>
          <w:sz w:val="21"/>
          <w:szCs w:val="21"/>
        </w:rPr>
        <w:t>tratos</w:t>
      </w:r>
      <w:r w:rsidRPr="00B63934">
        <w:rPr>
          <w:rFonts w:ascii="Abadi" w:hAnsi="Abadi"/>
          <w:spacing w:val="-7"/>
          <w:sz w:val="21"/>
          <w:szCs w:val="21"/>
        </w:rPr>
        <w:t xml:space="preserve"> </w:t>
      </w:r>
      <w:r w:rsidRPr="00B63934">
        <w:rPr>
          <w:rFonts w:ascii="Abadi" w:hAnsi="Abadi"/>
          <w:sz w:val="21"/>
          <w:szCs w:val="21"/>
        </w:rPr>
        <w:t>ni</w:t>
      </w:r>
      <w:r w:rsidRPr="00B63934">
        <w:rPr>
          <w:rFonts w:ascii="Abadi" w:hAnsi="Abadi"/>
          <w:spacing w:val="-8"/>
          <w:sz w:val="21"/>
          <w:szCs w:val="21"/>
        </w:rPr>
        <w:t xml:space="preserve"> </w:t>
      </w:r>
      <w:r w:rsidRPr="00B63934">
        <w:rPr>
          <w:rFonts w:ascii="Abadi" w:hAnsi="Abadi"/>
          <w:sz w:val="21"/>
          <w:szCs w:val="21"/>
        </w:rPr>
        <w:t>a</w:t>
      </w:r>
      <w:r w:rsidRPr="00B63934">
        <w:rPr>
          <w:rFonts w:ascii="Abadi" w:hAnsi="Abadi"/>
          <w:spacing w:val="-6"/>
          <w:sz w:val="21"/>
          <w:szCs w:val="21"/>
        </w:rPr>
        <w:t xml:space="preserve"> </w:t>
      </w:r>
      <w:r w:rsidRPr="00B63934">
        <w:rPr>
          <w:rFonts w:ascii="Abadi" w:hAnsi="Abadi"/>
          <w:sz w:val="21"/>
          <w:szCs w:val="21"/>
        </w:rPr>
        <w:t>actos</w:t>
      </w:r>
      <w:r w:rsidRPr="00B63934">
        <w:rPr>
          <w:rFonts w:ascii="Abadi" w:hAnsi="Abadi"/>
          <w:spacing w:val="-6"/>
          <w:sz w:val="21"/>
          <w:szCs w:val="21"/>
        </w:rPr>
        <w:t xml:space="preserve"> </w:t>
      </w:r>
      <w:r w:rsidRPr="00B63934">
        <w:rPr>
          <w:rFonts w:ascii="Abadi" w:hAnsi="Abadi"/>
          <w:spacing w:val="-2"/>
          <w:sz w:val="21"/>
          <w:szCs w:val="21"/>
        </w:rPr>
        <w:t>crueles.</w:t>
      </w:r>
    </w:p>
    <w:p w14:paraId="16FDD4E5" w14:textId="77777777" w:rsidR="00C404EA" w:rsidRPr="00B63934" w:rsidRDefault="00C404EA" w:rsidP="00C404EA">
      <w:pPr>
        <w:pStyle w:val="Textoindependiente"/>
        <w:spacing w:before="9" w:line="276" w:lineRule="auto"/>
        <w:rPr>
          <w:rFonts w:ascii="Abadi" w:hAnsi="Abadi"/>
          <w:sz w:val="21"/>
          <w:szCs w:val="21"/>
        </w:rPr>
      </w:pPr>
    </w:p>
    <w:p w14:paraId="22DD05E6" w14:textId="77777777" w:rsidR="00C404EA" w:rsidRPr="00B63934" w:rsidRDefault="00C404EA" w:rsidP="00B610D4">
      <w:pPr>
        <w:pStyle w:val="Prrafodelista"/>
        <w:widowControl w:val="0"/>
        <w:numPr>
          <w:ilvl w:val="0"/>
          <w:numId w:val="33"/>
        </w:numPr>
        <w:autoSpaceDE w:val="0"/>
        <w:autoSpaceDN w:val="0"/>
        <w:spacing w:line="276" w:lineRule="auto"/>
        <w:ind w:left="284" w:hanging="284"/>
        <w:jc w:val="both"/>
        <w:rPr>
          <w:rFonts w:ascii="Abadi" w:hAnsi="Abadi"/>
          <w:sz w:val="21"/>
          <w:szCs w:val="21"/>
        </w:rPr>
      </w:pPr>
      <w:r w:rsidRPr="00B63934">
        <w:rPr>
          <w:rFonts w:ascii="Abadi" w:hAnsi="Abadi"/>
          <w:sz w:val="21"/>
          <w:szCs w:val="21"/>
        </w:rPr>
        <w:t>Si</w:t>
      </w:r>
      <w:r w:rsidRPr="00B63934">
        <w:rPr>
          <w:rFonts w:ascii="Abadi" w:hAnsi="Abadi"/>
          <w:spacing w:val="33"/>
          <w:sz w:val="21"/>
          <w:szCs w:val="21"/>
        </w:rPr>
        <w:t xml:space="preserve"> </w:t>
      </w:r>
      <w:r w:rsidRPr="00B63934">
        <w:rPr>
          <w:rFonts w:ascii="Abadi" w:hAnsi="Abadi"/>
          <w:sz w:val="21"/>
          <w:szCs w:val="21"/>
        </w:rPr>
        <w:t>es</w:t>
      </w:r>
      <w:r w:rsidRPr="00B63934">
        <w:rPr>
          <w:rFonts w:ascii="Abadi" w:hAnsi="Abadi"/>
          <w:spacing w:val="33"/>
          <w:sz w:val="21"/>
          <w:szCs w:val="21"/>
        </w:rPr>
        <w:t xml:space="preserve"> </w:t>
      </w:r>
      <w:r w:rsidRPr="00B63934">
        <w:rPr>
          <w:rFonts w:ascii="Abadi" w:hAnsi="Abadi"/>
          <w:sz w:val="21"/>
          <w:szCs w:val="21"/>
        </w:rPr>
        <w:t>necesaria</w:t>
      </w:r>
      <w:r w:rsidRPr="00B63934">
        <w:rPr>
          <w:rFonts w:ascii="Abadi" w:hAnsi="Abadi"/>
          <w:spacing w:val="33"/>
          <w:sz w:val="21"/>
          <w:szCs w:val="21"/>
        </w:rPr>
        <w:t xml:space="preserve"> </w:t>
      </w:r>
      <w:r w:rsidRPr="00B63934">
        <w:rPr>
          <w:rFonts w:ascii="Abadi" w:hAnsi="Abadi"/>
          <w:sz w:val="21"/>
          <w:szCs w:val="21"/>
        </w:rPr>
        <w:t>la</w:t>
      </w:r>
      <w:r w:rsidRPr="00B63934">
        <w:rPr>
          <w:rFonts w:ascii="Abadi" w:hAnsi="Abadi"/>
          <w:spacing w:val="35"/>
          <w:sz w:val="21"/>
          <w:szCs w:val="21"/>
        </w:rPr>
        <w:t xml:space="preserve"> </w:t>
      </w:r>
      <w:r w:rsidRPr="00B63934">
        <w:rPr>
          <w:rFonts w:ascii="Abadi" w:hAnsi="Abadi"/>
          <w:sz w:val="21"/>
          <w:szCs w:val="21"/>
        </w:rPr>
        <w:t>muerte</w:t>
      </w:r>
      <w:r w:rsidRPr="00B63934">
        <w:rPr>
          <w:rFonts w:ascii="Abadi" w:hAnsi="Abadi"/>
          <w:spacing w:val="33"/>
          <w:sz w:val="21"/>
          <w:szCs w:val="21"/>
        </w:rPr>
        <w:t xml:space="preserve"> </w:t>
      </w:r>
      <w:r w:rsidRPr="00B63934">
        <w:rPr>
          <w:rFonts w:ascii="Abadi" w:hAnsi="Abadi"/>
          <w:sz w:val="21"/>
          <w:szCs w:val="21"/>
        </w:rPr>
        <w:t>de</w:t>
      </w:r>
      <w:r w:rsidRPr="00B63934">
        <w:rPr>
          <w:rFonts w:ascii="Abadi" w:hAnsi="Abadi"/>
          <w:spacing w:val="33"/>
          <w:sz w:val="21"/>
          <w:szCs w:val="21"/>
        </w:rPr>
        <w:t xml:space="preserve"> </w:t>
      </w:r>
      <w:r w:rsidRPr="00B63934">
        <w:rPr>
          <w:rFonts w:ascii="Abadi" w:hAnsi="Abadi"/>
          <w:sz w:val="21"/>
          <w:szCs w:val="21"/>
        </w:rPr>
        <w:t>un</w:t>
      </w:r>
      <w:r w:rsidRPr="00B63934">
        <w:rPr>
          <w:rFonts w:ascii="Abadi" w:hAnsi="Abadi"/>
          <w:spacing w:val="35"/>
          <w:sz w:val="21"/>
          <w:szCs w:val="21"/>
        </w:rPr>
        <w:t xml:space="preserve"> </w:t>
      </w:r>
      <w:r w:rsidRPr="00B63934">
        <w:rPr>
          <w:rFonts w:ascii="Abadi" w:hAnsi="Abadi"/>
          <w:sz w:val="21"/>
          <w:szCs w:val="21"/>
        </w:rPr>
        <w:t>animal,</w:t>
      </w:r>
      <w:r w:rsidRPr="00B63934">
        <w:rPr>
          <w:rFonts w:ascii="Abadi" w:hAnsi="Abadi"/>
          <w:spacing w:val="33"/>
          <w:sz w:val="21"/>
          <w:szCs w:val="21"/>
        </w:rPr>
        <w:t xml:space="preserve"> </w:t>
      </w:r>
      <w:r w:rsidRPr="00B63934">
        <w:rPr>
          <w:rFonts w:ascii="Abadi" w:hAnsi="Abadi"/>
          <w:sz w:val="21"/>
          <w:szCs w:val="21"/>
        </w:rPr>
        <w:t>ésta</w:t>
      </w:r>
      <w:r w:rsidRPr="00B63934">
        <w:rPr>
          <w:rFonts w:ascii="Abadi" w:hAnsi="Abadi"/>
          <w:spacing w:val="33"/>
          <w:sz w:val="21"/>
          <w:szCs w:val="21"/>
        </w:rPr>
        <w:t xml:space="preserve"> </w:t>
      </w:r>
      <w:r w:rsidRPr="00B63934">
        <w:rPr>
          <w:rFonts w:ascii="Abadi" w:hAnsi="Abadi"/>
          <w:sz w:val="21"/>
          <w:szCs w:val="21"/>
        </w:rPr>
        <w:t>debe</w:t>
      </w:r>
      <w:r w:rsidRPr="00B63934">
        <w:rPr>
          <w:rFonts w:ascii="Abadi" w:hAnsi="Abadi"/>
          <w:spacing w:val="33"/>
          <w:sz w:val="21"/>
          <w:szCs w:val="21"/>
        </w:rPr>
        <w:t xml:space="preserve"> </w:t>
      </w:r>
      <w:r w:rsidRPr="00B63934">
        <w:rPr>
          <w:rFonts w:ascii="Abadi" w:hAnsi="Abadi"/>
          <w:sz w:val="21"/>
          <w:szCs w:val="21"/>
        </w:rPr>
        <w:t>ser</w:t>
      </w:r>
      <w:r w:rsidRPr="00B63934">
        <w:rPr>
          <w:rFonts w:ascii="Abadi" w:hAnsi="Abadi"/>
          <w:spacing w:val="33"/>
          <w:sz w:val="21"/>
          <w:szCs w:val="21"/>
        </w:rPr>
        <w:t xml:space="preserve"> </w:t>
      </w:r>
      <w:r w:rsidRPr="00B63934">
        <w:rPr>
          <w:rFonts w:ascii="Abadi" w:hAnsi="Abadi"/>
          <w:sz w:val="21"/>
          <w:szCs w:val="21"/>
        </w:rPr>
        <w:t>instantánea, indolora y no generadora de angustia.</w:t>
      </w:r>
    </w:p>
    <w:p w14:paraId="1437FE95" w14:textId="77777777" w:rsidR="00C404EA" w:rsidRPr="00B63934" w:rsidRDefault="00C404EA" w:rsidP="00C404EA">
      <w:pPr>
        <w:pStyle w:val="Textoindependiente"/>
        <w:spacing w:before="9" w:line="276" w:lineRule="auto"/>
        <w:rPr>
          <w:rFonts w:ascii="Abadi" w:hAnsi="Abadi"/>
          <w:sz w:val="21"/>
          <w:szCs w:val="21"/>
        </w:rPr>
      </w:pPr>
    </w:p>
    <w:p w14:paraId="432E4C2E" w14:textId="77777777" w:rsidR="00C404EA" w:rsidRPr="00B63934" w:rsidRDefault="00C404EA" w:rsidP="00B610D4">
      <w:pPr>
        <w:pStyle w:val="Prrafodelista"/>
        <w:widowControl w:val="0"/>
        <w:numPr>
          <w:ilvl w:val="0"/>
          <w:numId w:val="33"/>
        </w:numPr>
        <w:autoSpaceDE w:val="0"/>
        <w:autoSpaceDN w:val="0"/>
        <w:spacing w:line="276" w:lineRule="auto"/>
        <w:ind w:left="284" w:hanging="284"/>
        <w:jc w:val="both"/>
        <w:rPr>
          <w:rFonts w:ascii="Abadi" w:hAnsi="Abadi"/>
          <w:sz w:val="21"/>
          <w:szCs w:val="21"/>
        </w:rPr>
      </w:pPr>
      <w:r w:rsidRPr="00B63934">
        <w:rPr>
          <w:rFonts w:ascii="Abadi" w:hAnsi="Abadi"/>
          <w:sz w:val="21"/>
          <w:szCs w:val="21"/>
        </w:rPr>
        <w:t xml:space="preserve">Todo animal perteneciente a una especie salvaje tiene derecho a vivir libre en su propio ambiente natural, terrestre, aéreo o acuático y a </w:t>
      </w:r>
      <w:r w:rsidRPr="00B63934">
        <w:rPr>
          <w:rFonts w:ascii="Abadi" w:hAnsi="Abadi"/>
          <w:spacing w:val="-2"/>
          <w:sz w:val="21"/>
          <w:szCs w:val="21"/>
        </w:rPr>
        <w:t>reproducirse.</w:t>
      </w:r>
    </w:p>
    <w:p w14:paraId="622D6770" w14:textId="77777777" w:rsidR="00C404EA" w:rsidRPr="00B63934" w:rsidRDefault="00C404EA" w:rsidP="00C404EA">
      <w:pPr>
        <w:pStyle w:val="Textoindependiente"/>
        <w:spacing w:before="2" w:line="276" w:lineRule="auto"/>
        <w:rPr>
          <w:rFonts w:ascii="Abadi" w:hAnsi="Abadi"/>
          <w:sz w:val="21"/>
          <w:szCs w:val="21"/>
        </w:rPr>
      </w:pPr>
    </w:p>
    <w:p w14:paraId="02E60EA8" w14:textId="77777777" w:rsidR="00C404EA" w:rsidRPr="00B63934" w:rsidRDefault="00C404EA" w:rsidP="00B610D4">
      <w:pPr>
        <w:pStyle w:val="Prrafodelista"/>
        <w:widowControl w:val="0"/>
        <w:numPr>
          <w:ilvl w:val="0"/>
          <w:numId w:val="33"/>
        </w:numPr>
        <w:autoSpaceDE w:val="0"/>
        <w:autoSpaceDN w:val="0"/>
        <w:spacing w:line="276" w:lineRule="auto"/>
        <w:ind w:left="284" w:hanging="284"/>
        <w:jc w:val="both"/>
        <w:rPr>
          <w:rFonts w:ascii="Abadi" w:hAnsi="Abadi"/>
          <w:sz w:val="21"/>
          <w:szCs w:val="21"/>
        </w:rPr>
      </w:pPr>
      <w:r w:rsidRPr="00B63934">
        <w:rPr>
          <w:rFonts w:ascii="Abadi" w:hAnsi="Abadi"/>
          <w:sz w:val="21"/>
          <w:szCs w:val="21"/>
        </w:rPr>
        <w:t>Toda</w:t>
      </w:r>
      <w:r w:rsidRPr="00B63934">
        <w:rPr>
          <w:rFonts w:ascii="Abadi" w:hAnsi="Abadi"/>
          <w:spacing w:val="-2"/>
          <w:sz w:val="21"/>
          <w:szCs w:val="21"/>
        </w:rPr>
        <w:t xml:space="preserve"> </w:t>
      </w:r>
      <w:r w:rsidRPr="00B63934">
        <w:rPr>
          <w:rFonts w:ascii="Abadi" w:hAnsi="Abadi"/>
          <w:sz w:val="21"/>
          <w:szCs w:val="21"/>
        </w:rPr>
        <w:t>privación</w:t>
      </w:r>
      <w:r w:rsidRPr="00B63934">
        <w:rPr>
          <w:rFonts w:ascii="Abadi" w:hAnsi="Abadi"/>
          <w:spacing w:val="-2"/>
          <w:sz w:val="21"/>
          <w:szCs w:val="21"/>
        </w:rPr>
        <w:t xml:space="preserve"> </w:t>
      </w:r>
      <w:r w:rsidRPr="00B63934">
        <w:rPr>
          <w:rFonts w:ascii="Abadi" w:hAnsi="Abadi"/>
          <w:sz w:val="21"/>
          <w:szCs w:val="21"/>
        </w:rPr>
        <w:t>de</w:t>
      </w:r>
      <w:r w:rsidRPr="00B63934">
        <w:rPr>
          <w:rFonts w:ascii="Abadi" w:hAnsi="Abadi"/>
          <w:spacing w:val="-2"/>
          <w:sz w:val="21"/>
          <w:szCs w:val="21"/>
        </w:rPr>
        <w:t xml:space="preserve"> </w:t>
      </w:r>
      <w:r w:rsidRPr="00B63934">
        <w:rPr>
          <w:rFonts w:ascii="Abadi" w:hAnsi="Abadi"/>
          <w:sz w:val="21"/>
          <w:szCs w:val="21"/>
        </w:rPr>
        <w:t>libertad,</w:t>
      </w:r>
      <w:r w:rsidRPr="00B63934">
        <w:rPr>
          <w:rFonts w:ascii="Abadi" w:hAnsi="Abadi"/>
          <w:spacing w:val="-2"/>
          <w:sz w:val="21"/>
          <w:szCs w:val="21"/>
        </w:rPr>
        <w:t xml:space="preserve"> </w:t>
      </w:r>
      <w:r w:rsidRPr="00B63934">
        <w:rPr>
          <w:rFonts w:ascii="Abadi" w:hAnsi="Abadi"/>
          <w:sz w:val="21"/>
          <w:szCs w:val="21"/>
        </w:rPr>
        <w:t>incluso</w:t>
      </w:r>
      <w:r w:rsidRPr="00B63934">
        <w:rPr>
          <w:rFonts w:ascii="Abadi" w:hAnsi="Abadi"/>
          <w:spacing w:val="-1"/>
          <w:sz w:val="21"/>
          <w:szCs w:val="21"/>
        </w:rPr>
        <w:t xml:space="preserve"> </w:t>
      </w:r>
      <w:r w:rsidRPr="00B63934">
        <w:rPr>
          <w:rFonts w:ascii="Abadi" w:hAnsi="Abadi"/>
          <w:sz w:val="21"/>
          <w:szCs w:val="21"/>
        </w:rPr>
        <w:t>aquella</w:t>
      </w:r>
      <w:r w:rsidRPr="00B63934">
        <w:rPr>
          <w:rFonts w:ascii="Abadi" w:hAnsi="Abadi"/>
          <w:spacing w:val="-3"/>
          <w:sz w:val="21"/>
          <w:szCs w:val="21"/>
        </w:rPr>
        <w:t xml:space="preserve"> </w:t>
      </w:r>
      <w:r w:rsidRPr="00B63934">
        <w:rPr>
          <w:rFonts w:ascii="Abadi" w:hAnsi="Abadi"/>
          <w:sz w:val="21"/>
          <w:szCs w:val="21"/>
        </w:rPr>
        <w:t>que</w:t>
      </w:r>
      <w:r w:rsidRPr="00B63934">
        <w:rPr>
          <w:rFonts w:ascii="Abadi" w:hAnsi="Abadi"/>
          <w:spacing w:val="-3"/>
          <w:sz w:val="21"/>
          <w:szCs w:val="21"/>
        </w:rPr>
        <w:t xml:space="preserve"> </w:t>
      </w:r>
      <w:r w:rsidRPr="00B63934">
        <w:rPr>
          <w:rFonts w:ascii="Abadi" w:hAnsi="Abadi"/>
          <w:sz w:val="21"/>
          <w:szCs w:val="21"/>
        </w:rPr>
        <w:t>tenga</w:t>
      </w:r>
      <w:r w:rsidRPr="00B63934">
        <w:rPr>
          <w:rFonts w:ascii="Abadi" w:hAnsi="Abadi"/>
          <w:spacing w:val="-2"/>
          <w:sz w:val="21"/>
          <w:szCs w:val="21"/>
        </w:rPr>
        <w:t xml:space="preserve"> </w:t>
      </w:r>
      <w:r w:rsidRPr="00B63934">
        <w:rPr>
          <w:rFonts w:ascii="Abadi" w:hAnsi="Abadi"/>
          <w:sz w:val="21"/>
          <w:szCs w:val="21"/>
        </w:rPr>
        <w:t>fines</w:t>
      </w:r>
      <w:r w:rsidRPr="00B63934">
        <w:rPr>
          <w:rFonts w:ascii="Abadi" w:hAnsi="Abadi"/>
          <w:spacing w:val="-2"/>
          <w:sz w:val="21"/>
          <w:szCs w:val="21"/>
        </w:rPr>
        <w:t xml:space="preserve"> </w:t>
      </w:r>
      <w:r w:rsidRPr="00B63934">
        <w:rPr>
          <w:rFonts w:ascii="Abadi" w:hAnsi="Abadi"/>
          <w:sz w:val="21"/>
          <w:szCs w:val="21"/>
        </w:rPr>
        <w:t>educativos, es contraria a este derecho.</w:t>
      </w:r>
    </w:p>
    <w:p w14:paraId="4ECCE3C6" w14:textId="77777777" w:rsidR="00C404EA" w:rsidRPr="00B63934" w:rsidRDefault="00C404EA" w:rsidP="00C404EA">
      <w:pPr>
        <w:pStyle w:val="Textoindependiente"/>
        <w:spacing w:before="2" w:line="276" w:lineRule="auto"/>
        <w:rPr>
          <w:rFonts w:ascii="Abadi" w:hAnsi="Abadi"/>
          <w:sz w:val="21"/>
          <w:szCs w:val="21"/>
        </w:rPr>
      </w:pPr>
    </w:p>
    <w:p w14:paraId="254B0B3C" w14:textId="77777777" w:rsidR="00C404EA" w:rsidRPr="00B63934" w:rsidRDefault="00C404EA" w:rsidP="00B610D4">
      <w:pPr>
        <w:pStyle w:val="Prrafodelista"/>
        <w:widowControl w:val="0"/>
        <w:numPr>
          <w:ilvl w:val="0"/>
          <w:numId w:val="33"/>
        </w:numPr>
        <w:autoSpaceDE w:val="0"/>
        <w:autoSpaceDN w:val="0"/>
        <w:spacing w:line="276" w:lineRule="auto"/>
        <w:ind w:left="284" w:hanging="284"/>
        <w:jc w:val="both"/>
        <w:rPr>
          <w:rFonts w:ascii="Abadi" w:hAnsi="Abadi"/>
          <w:sz w:val="21"/>
          <w:szCs w:val="21"/>
        </w:rPr>
      </w:pPr>
      <w:r w:rsidRPr="00B63934">
        <w:rPr>
          <w:rFonts w:ascii="Abadi" w:hAnsi="Abadi"/>
          <w:sz w:val="21"/>
          <w:szCs w:val="21"/>
        </w:rPr>
        <w:t>Todo</w:t>
      </w:r>
      <w:r w:rsidRPr="00B63934">
        <w:rPr>
          <w:rFonts w:ascii="Abadi" w:hAnsi="Abadi"/>
          <w:spacing w:val="-9"/>
          <w:sz w:val="21"/>
          <w:szCs w:val="21"/>
        </w:rPr>
        <w:t xml:space="preserve"> </w:t>
      </w:r>
      <w:r w:rsidRPr="00B63934">
        <w:rPr>
          <w:rFonts w:ascii="Abadi" w:hAnsi="Abadi"/>
          <w:sz w:val="21"/>
          <w:szCs w:val="21"/>
        </w:rPr>
        <w:t>animal</w:t>
      </w:r>
      <w:r w:rsidRPr="00B63934">
        <w:rPr>
          <w:rFonts w:ascii="Abadi" w:hAnsi="Abadi"/>
          <w:spacing w:val="-8"/>
          <w:sz w:val="21"/>
          <w:szCs w:val="21"/>
        </w:rPr>
        <w:t xml:space="preserve"> </w:t>
      </w:r>
      <w:r w:rsidRPr="00B63934">
        <w:rPr>
          <w:rFonts w:ascii="Abadi" w:hAnsi="Abadi"/>
          <w:sz w:val="21"/>
          <w:szCs w:val="21"/>
        </w:rPr>
        <w:t>perteneciente</w:t>
      </w:r>
      <w:r w:rsidRPr="00B63934">
        <w:rPr>
          <w:rFonts w:ascii="Abadi" w:hAnsi="Abadi"/>
          <w:spacing w:val="-9"/>
          <w:sz w:val="21"/>
          <w:szCs w:val="21"/>
        </w:rPr>
        <w:t xml:space="preserve"> </w:t>
      </w:r>
      <w:r w:rsidRPr="00B63934">
        <w:rPr>
          <w:rFonts w:ascii="Abadi" w:hAnsi="Abadi"/>
          <w:sz w:val="21"/>
          <w:szCs w:val="21"/>
        </w:rPr>
        <w:t>a</w:t>
      </w:r>
      <w:r w:rsidRPr="00B63934">
        <w:rPr>
          <w:rFonts w:ascii="Abadi" w:hAnsi="Abadi"/>
          <w:spacing w:val="-8"/>
          <w:sz w:val="21"/>
          <w:szCs w:val="21"/>
        </w:rPr>
        <w:t xml:space="preserve"> </w:t>
      </w:r>
      <w:r w:rsidRPr="00B63934">
        <w:rPr>
          <w:rFonts w:ascii="Abadi" w:hAnsi="Abadi"/>
          <w:sz w:val="21"/>
          <w:szCs w:val="21"/>
        </w:rPr>
        <w:t>una</w:t>
      </w:r>
      <w:r w:rsidRPr="00B63934">
        <w:rPr>
          <w:rFonts w:ascii="Abadi" w:hAnsi="Abadi"/>
          <w:spacing w:val="-8"/>
          <w:sz w:val="21"/>
          <w:szCs w:val="21"/>
        </w:rPr>
        <w:t xml:space="preserve"> </w:t>
      </w:r>
      <w:r w:rsidRPr="00B63934">
        <w:rPr>
          <w:rFonts w:ascii="Abadi" w:hAnsi="Abadi"/>
          <w:sz w:val="21"/>
          <w:szCs w:val="21"/>
        </w:rPr>
        <w:t>especie</w:t>
      </w:r>
      <w:r w:rsidRPr="00B63934">
        <w:rPr>
          <w:rFonts w:ascii="Abadi" w:hAnsi="Abadi"/>
          <w:spacing w:val="-6"/>
          <w:sz w:val="21"/>
          <w:szCs w:val="21"/>
        </w:rPr>
        <w:t xml:space="preserve"> </w:t>
      </w:r>
      <w:r w:rsidRPr="00B63934">
        <w:rPr>
          <w:rFonts w:ascii="Abadi" w:hAnsi="Abadi"/>
          <w:sz w:val="21"/>
          <w:szCs w:val="21"/>
        </w:rPr>
        <w:t>que</w:t>
      </w:r>
      <w:r w:rsidRPr="00B63934">
        <w:rPr>
          <w:rFonts w:ascii="Abadi" w:hAnsi="Abadi"/>
          <w:spacing w:val="-9"/>
          <w:sz w:val="21"/>
          <w:szCs w:val="21"/>
        </w:rPr>
        <w:t xml:space="preserve"> </w:t>
      </w:r>
      <w:r w:rsidRPr="00B63934">
        <w:rPr>
          <w:rFonts w:ascii="Abadi" w:hAnsi="Abadi"/>
          <w:sz w:val="21"/>
          <w:szCs w:val="21"/>
        </w:rPr>
        <w:t>viva</w:t>
      </w:r>
      <w:r w:rsidRPr="00B63934">
        <w:rPr>
          <w:rFonts w:ascii="Abadi" w:hAnsi="Abadi"/>
          <w:spacing w:val="-8"/>
          <w:sz w:val="21"/>
          <w:szCs w:val="21"/>
        </w:rPr>
        <w:t xml:space="preserve"> </w:t>
      </w:r>
      <w:r w:rsidRPr="00B63934">
        <w:rPr>
          <w:rFonts w:ascii="Abadi" w:hAnsi="Abadi"/>
          <w:sz w:val="21"/>
          <w:szCs w:val="21"/>
        </w:rPr>
        <w:t>tradicionalmente</w:t>
      </w:r>
      <w:r w:rsidRPr="00B63934">
        <w:rPr>
          <w:rFonts w:ascii="Abadi" w:hAnsi="Abadi"/>
          <w:spacing w:val="-9"/>
          <w:sz w:val="21"/>
          <w:szCs w:val="21"/>
        </w:rPr>
        <w:t xml:space="preserve"> </w:t>
      </w:r>
      <w:r w:rsidRPr="00B63934">
        <w:rPr>
          <w:rFonts w:ascii="Abadi" w:hAnsi="Abadi"/>
          <w:sz w:val="21"/>
          <w:szCs w:val="21"/>
        </w:rPr>
        <w:t>en el entorno del hombre tiene derecho a vivir y crecer al ritmo y en las condiciones de vida y de libertad que sean propias de su especie.</w:t>
      </w:r>
    </w:p>
    <w:p w14:paraId="4AFAC148" w14:textId="77777777" w:rsidR="00C404EA" w:rsidRPr="00B63934" w:rsidRDefault="00C404EA" w:rsidP="00C404EA">
      <w:pPr>
        <w:pStyle w:val="Textoindependiente"/>
        <w:spacing w:line="276" w:lineRule="auto"/>
        <w:rPr>
          <w:rFonts w:ascii="Abadi" w:hAnsi="Abadi"/>
          <w:sz w:val="21"/>
          <w:szCs w:val="21"/>
        </w:rPr>
      </w:pPr>
    </w:p>
    <w:p w14:paraId="10D5C1BF" w14:textId="77777777" w:rsidR="00C404EA" w:rsidRPr="00B63934" w:rsidRDefault="00C404EA" w:rsidP="00B610D4">
      <w:pPr>
        <w:pStyle w:val="Prrafodelista"/>
        <w:widowControl w:val="0"/>
        <w:numPr>
          <w:ilvl w:val="0"/>
          <w:numId w:val="33"/>
        </w:numPr>
        <w:autoSpaceDE w:val="0"/>
        <w:autoSpaceDN w:val="0"/>
        <w:spacing w:before="99" w:line="276" w:lineRule="auto"/>
        <w:ind w:left="284" w:hanging="284"/>
        <w:jc w:val="both"/>
        <w:rPr>
          <w:rFonts w:ascii="Abadi" w:hAnsi="Abadi"/>
          <w:sz w:val="21"/>
          <w:szCs w:val="21"/>
        </w:rPr>
      </w:pPr>
      <w:bookmarkStart w:id="6" w:name="_bookmark5"/>
      <w:bookmarkEnd w:id="6"/>
      <w:r w:rsidRPr="00B63934">
        <w:rPr>
          <w:rFonts w:ascii="Abadi" w:hAnsi="Abadi"/>
          <w:sz w:val="21"/>
          <w:szCs w:val="21"/>
        </w:rPr>
        <w:t xml:space="preserve">Toda modificación de dicho ritmo o dichas condiciones que fuera impuesta por el hombre con fines mercantiles es contraria a dicho </w:t>
      </w:r>
      <w:r w:rsidRPr="00B63934">
        <w:rPr>
          <w:rFonts w:ascii="Abadi" w:hAnsi="Abadi"/>
          <w:spacing w:val="-2"/>
          <w:sz w:val="21"/>
          <w:szCs w:val="21"/>
        </w:rPr>
        <w:t>derecho.</w:t>
      </w:r>
    </w:p>
    <w:p w14:paraId="73768703" w14:textId="77777777" w:rsidR="00C404EA" w:rsidRPr="00B63934" w:rsidRDefault="00C404EA" w:rsidP="00C404EA">
      <w:pPr>
        <w:pStyle w:val="Textoindependiente"/>
        <w:spacing w:before="10" w:line="276" w:lineRule="auto"/>
        <w:rPr>
          <w:rFonts w:ascii="Abadi" w:hAnsi="Abadi"/>
          <w:sz w:val="21"/>
          <w:szCs w:val="21"/>
        </w:rPr>
      </w:pPr>
    </w:p>
    <w:p w14:paraId="13715AE7" w14:textId="77777777" w:rsidR="00C404EA" w:rsidRPr="00C404EA" w:rsidRDefault="00C404EA" w:rsidP="00B610D4">
      <w:pPr>
        <w:pStyle w:val="Prrafodelista"/>
        <w:widowControl w:val="0"/>
        <w:numPr>
          <w:ilvl w:val="0"/>
          <w:numId w:val="33"/>
        </w:numPr>
        <w:autoSpaceDE w:val="0"/>
        <w:autoSpaceDN w:val="0"/>
        <w:spacing w:before="8" w:line="276" w:lineRule="auto"/>
        <w:ind w:left="284" w:hanging="284"/>
        <w:jc w:val="both"/>
        <w:rPr>
          <w:rFonts w:ascii="Abadi" w:hAnsi="Abadi"/>
          <w:sz w:val="21"/>
          <w:szCs w:val="21"/>
        </w:rPr>
      </w:pPr>
      <w:r w:rsidRPr="00C404EA">
        <w:rPr>
          <w:rFonts w:ascii="Abadi" w:hAnsi="Abadi"/>
          <w:sz w:val="21"/>
          <w:szCs w:val="21"/>
        </w:rPr>
        <w:t xml:space="preserve">Todo animal que el hombre haya escogido como compañero tiene derecho a que la </w:t>
      </w:r>
      <w:r w:rsidRPr="00C404EA">
        <w:rPr>
          <w:rFonts w:ascii="Abadi" w:hAnsi="Abadi"/>
          <w:sz w:val="21"/>
          <w:szCs w:val="21"/>
        </w:rPr>
        <w:t xml:space="preserve">duración de su vida sea conforme a su longevidad </w:t>
      </w:r>
      <w:r w:rsidRPr="00C404EA">
        <w:rPr>
          <w:rFonts w:ascii="Abadi" w:hAnsi="Abadi"/>
          <w:spacing w:val="-2"/>
          <w:sz w:val="21"/>
          <w:szCs w:val="21"/>
        </w:rPr>
        <w:t xml:space="preserve">natural. </w:t>
      </w:r>
    </w:p>
    <w:p w14:paraId="7EB918BF" w14:textId="77777777" w:rsidR="00C404EA" w:rsidRPr="00C404EA" w:rsidRDefault="00C404EA" w:rsidP="00C404EA">
      <w:pPr>
        <w:pStyle w:val="Prrafodelista"/>
        <w:rPr>
          <w:rFonts w:ascii="Abadi" w:hAnsi="Abadi"/>
          <w:sz w:val="21"/>
          <w:szCs w:val="21"/>
        </w:rPr>
      </w:pPr>
    </w:p>
    <w:p w14:paraId="713CC9F0" w14:textId="65554628" w:rsidR="00516C69" w:rsidRPr="00C404EA" w:rsidRDefault="00C404EA" w:rsidP="00B610D4">
      <w:pPr>
        <w:pStyle w:val="Prrafodelista"/>
        <w:widowControl w:val="0"/>
        <w:numPr>
          <w:ilvl w:val="0"/>
          <w:numId w:val="33"/>
        </w:numPr>
        <w:autoSpaceDE w:val="0"/>
        <w:autoSpaceDN w:val="0"/>
        <w:spacing w:before="8" w:line="276" w:lineRule="auto"/>
        <w:ind w:left="284" w:hanging="284"/>
        <w:jc w:val="both"/>
        <w:rPr>
          <w:rFonts w:ascii="Abadi" w:hAnsi="Abadi"/>
          <w:sz w:val="21"/>
          <w:szCs w:val="21"/>
        </w:rPr>
      </w:pPr>
      <w:r w:rsidRPr="00C404EA">
        <w:rPr>
          <w:rFonts w:ascii="Abadi" w:hAnsi="Abadi"/>
          <w:sz w:val="21"/>
          <w:szCs w:val="21"/>
        </w:rPr>
        <w:t>El</w:t>
      </w:r>
      <w:r w:rsidRPr="00C404EA">
        <w:rPr>
          <w:rFonts w:ascii="Abadi" w:hAnsi="Abadi"/>
          <w:spacing w:val="-7"/>
          <w:sz w:val="21"/>
          <w:szCs w:val="21"/>
        </w:rPr>
        <w:t xml:space="preserve"> </w:t>
      </w:r>
      <w:r w:rsidRPr="00C404EA">
        <w:rPr>
          <w:rFonts w:ascii="Abadi" w:hAnsi="Abadi"/>
          <w:sz w:val="21"/>
          <w:szCs w:val="21"/>
        </w:rPr>
        <w:t>abandono</w:t>
      </w:r>
      <w:r w:rsidRPr="00C404EA">
        <w:rPr>
          <w:rFonts w:ascii="Abadi" w:hAnsi="Abadi"/>
          <w:spacing w:val="-4"/>
          <w:sz w:val="21"/>
          <w:szCs w:val="21"/>
        </w:rPr>
        <w:t xml:space="preserve"> </w:t>
      </w:r>
      <w:r w:rsidRPr="00C404EA">
        <w:rPr>
          <w:rFonts w:ascii="Abadi" w:hAnsi="Abadi"/>
          <w:sz w:val="21"/>
          <w:szCs w:val="21"/>
        </w:rPr>
        <w:t>de</w:t>
      </w:r>
      <w:r w:rsidRPr="00C404EA">
        <w:rPr>
          <w:rFonts w:ascii="Abadi" w:hAnsi="Abadi"/>
          <w:spacing w:val="-6"/>
          <w:sz w:val="21"/>
          <w:szCs w:val="21"/>
        </w:rPr>
        <w:t xml:space="preserve"> </w:t>
      </w:r>
      <w:r w:rsidRPr="00C404EA">
        <w:rPr>
          <w:rFonts w:ascii="Abadi" w:hAnsi="Abadi"/>
          <w:sz w:val="21"/>
          <w:szCs w:val="21"/>
        </w:rPr>
        <w:t>un</w:t>
      </w:r>
      <w:r w:rsidRPr="00C404EA">
        <w:rPr>
          <w:rFonts w:ascii="Abadi" w:hAnsi="Abadi"/>
          <w:spacing w:val="-7"/>
          <w:sz w:val="21"/>
          <w:szCs w:val="21"/>
        </w:rPr>
        <w:t xml:space="preserve"> </w:t>
      </w:r>
      <w:r w:rsidRPr="00C404EA">
        <w:rPr>
          <w:rFonts w:ascii="Abadi" w:hAnsi="Abadi"/>
          <w:sz w:val="21"/>
          <w:szCs w:val="21"/>
        </w:rPr>
        <w:t>animal</w:t>
      </w:r>
      <w:r w:rsidRPr="00C404EA">
        <w:rPr>
          <w:rFonts w:ascii="Abadi" w:hAnsi="Abadi"/>
          <w:spacing w:val="-6"/>
          <w:sz w:val="21"/>
          <w:szCs w:val="21"/>
        </w:rPr>
        <w:t xml:space="preserve"> </w:t>
      </w:r>
      <w:r w:rsidRPr="00C404EA">
        <w:rPr>
          <w:rFonts w:ascii="Abadi" w:hAnsi="Abadi"/>
          <w:sz w:val="21"/>
          <w:szCs w:val="21"/>
        </w:rPr>
        <w:t>es</w:t>
      </w:r>
      <w:r w:rsidRPr="00C404EA">
        <w:rPr>
          <w:rFonts w:ascii="Abadi" w:hAnsi="Abadi"/>
          <w:spacing w:val="-4"/>
          <w:sz w:val="21"/>
          <w:szCs w:val="21"/>
        </w:rPr>
        <w:t xml:space="preserve"> </w:t>
      </w:r>
      <w:r w:rsidRPr="00C404EA">
        <w:rPr>
          <w:rFonts w:ascii="Abadi" w:hAnsi="Abadi"/>
          <w:sz w:val="21"/>
          <w:szCs w:val="21"/>
        </w:rPr>
        <w:t>un</w:t>
      </w:r>
      <w:r w:rsidRPr="00C404EA">
        <w:rPr>
          <w:rFonts w:ascii="Abadi" w:hAnsi="Abadi"/>
          <w:spacing w:val="-7"/>
          <w:sz w:val="21"/>
          <w:szCs w:val="21"/>
        </w:rPr>
        <w:t xml:space="preserve"> </w:t>
      </w:r>
      <w:r w:rsidRPr="00C404EA">
        <w:rPr>
          <w:rFonts w:ascii="Abadi" w:hAnsi="Abadi"/>
          <w:sz w:val="21"/>
          <w:szCs w:val="21"/>
        </w:rPr>
        <w:t>acto</w:t>
      </w:r>
      <w:r w:rsidRPr="00C404EA">
        <w:rPr>
          <w:rFonts w:ascii="Abadi" w:hAnsi="Abadi"/>
          <w:spacing w:val="-6"/>
          <w:sz w:val="21"/>
          <w:szCs w:val="21"/>
        </w:rPr>
        <w:t xml:space="preserve"> </w:t>
      </w:r>
      <w:r w:rsidRPr="00C404EA">
        <w:rPr>
          <w:rFonts w:ascii="Abadi" w:hAnsi="Abadi"/>
          <w:sz w:val="21"/>
          <w:szCs w:val="21"/>
        </w:rPr>
        <w:t>cruel</w:t>
      </w:r>
      <w:r w:rsidRPr="00C404EA">
        <w:rPr>
          <w:rFonts w:ascii="Abadi" w:hAnsi="Abadi"/>
          <w:spacing w:val="-6"/>
          <w:sz w:val="21"/>
          <w:szCs w:val="21"/>
        </w:rPr>
        <w:t xml:space="preserve"> </w:t>
      </w:r>
      <w:r w:rsidRPr="00C404EA">
        <w:rPr>
          <w:rFonts w:ascii="Abadi" w:hAnsi="Abadi"/>
          <w:sz w:val="21"/>
          <w:szCs w:val="21"/>
        </w:rPr>
        <w:t>y</w:t>
      </w:r>
      <w:r w:rsidRPr="00C404EA">
        <w:rPr>
          <w:rFonts w:ascii="Abadi" w:hAnsi="Abadi"/>
          <w:spacing w:val="-6"/>
          <w:sz w:val="21"/>
          <w:szCs w:val="21"/>
        </w:rPr>
        <w:t xml:space="preserve"> </w:t>
      </w:r>
      <w:r w:rsidRPr="00C404EA">
        <w:rPr>
          <w:rFonts w:ascii="Abadi" w:hAnsi="Abadi"/>
          <w:spacing w:val="-2"/>
          <w:sz w:val="21"/>
          <w:szCs w:val="21"/>
        </w:rPr>
        <w:t>degradante.</w:t>
      </w:r>
    </w:p>
    <w:p w14:paraId="7CAF081D" w14:textId="77777777" w:rsidR="00516C69" w:rsidRDefault="00516C69" w:rsidP="00E54F24">
      <w:pPr>
        <w:pStyle w:val="Textoindependiente"/>
        <w:spacing w:line="276" w:lineRule="auto"/>
        <w:rPr>
          <w:rFonts w:ascii="Abadi" w:hAnsi="Abadi"/>
          <w:b w:val="0"/>
          <w:sz w:val="21"/>
          <w:szCs w:val="21"/>
        </w:rPr>
      </w:pPr>
    </w:p>
    <w:p w14:paraId="327C4473" w14:textId="77777777" w:rsidR="00C404EA" w:rsidRPr="002C1220" w:rsidRDefault="00C404EA" w:rsidP="002C1220">
      <w:pPr>
        <w:pStyle w:val="Textoindependiente"/>
        <w:spacing w:before="10" w:line="276" w:lineRule="auto"/>
        <w:rPr>
          <w:rFonts w:ascii="Abadi" w:hAnsi="Abadi"/>
          <w:b w:val="0"/>
          <w:bCs w:val="0"/>
          <w:sz w:val="21"/>
          <w:szCs w:val="21"/>
        </w:rPr>
      </w:pPr>
      <w:r w:rsidRPr="002C1220">
        <w:rPr>
          <w:rFonts w:ascii="Abadi" w:hAnsi="Abadi"/>
          <w:b w:val="0"/>
          <w:bCs w:val="0"/>
          <w:sz w:val="21"/>
          <w:szCs w:val="21"/>
        </w:rPr>
        <w:t>Así, la</w:t>
      </w:r>
      <w:r w:rsidRPr="002C1220">
        <w:rPr>
          <w:rFonts w:ascii="Abadi" w:hAnsi="Abadi"/>
          <w:b w:val="0"/>
          <w:bCs w:val="0"/>
          <w:spacing w:val="-3"/>
          <w:sz w:val="21"/>
          <w:szCs w:val="21"/>
        </w:rPr>
        <w:t xml:space="preserve"> </w:t>
      </w:r>
      <w:r w:rsidRPr="002C1220">
        <w:rPr>
          <w:rFonts w:ascii="Abadi" w:hAnsi="Abadi"/>
          <w:b w:val="0"/>
          <w:bCs w:val="0"/>
          <w:sz w:val="21"/>
          <w:szCs w:val="21"/>
        </w:rPr>
        <w:t>protección y defensa legal de los</w:t>
      </w:r>
      <w:r w:rsidRPr="002C1220">
        <w:rPr>
          <w:rFonts w:ascii="Abadi" w:hAnsi="Abadi"/>
          <w:b w:val="0"/>
          <w:bCs w:val="0"/>
          <w:spacing w:val="-2"/>
          <w:sz w:val="21"/>
          <w:szCs w:val="21"/>
        </w:rPr>
        <w:t xml:space="preserve"> </w:t>
      </w:r>
      <w:r w:rsidRPr="002C1220">
        <w:rPr>
          <w:rFonts w:ascii="Abadi" w:hAnsi="Abadi"/>
          <w:b w:val="0"/>
          <w:bCs w:val="0"/>
          <w:sz w:val="21"/>
          <w:szCs w:val="21"/>
        </w:rPr>
        <w:t>animales domésticos</w:t>
      </w:r>
      <w:r w:rsidRPr="002C1220">
        <w:rPr>
          <w:rFonts w:ascii="Abadi" w:hAnsi="Abadi"/>
          <w:b w:val="0"/>
          <w:bCs w:val="0"/>
          <w:spacing w:val="-2"/>
          <w:sz w:val="21"/>
          <w:szCs w:val="21"/>
        </w:rPr>
        <w:t xml:space="preserve"> </w:t>
      </w:r>
      <w:r w:rsidRPr="002C1220">
        <w:rPr>
          <w:rFonts w:ascii="Abadi" w:hAnsi="Abadi"/>
          <w:b w:val="0"/>
          <w:bCs w:val="0"/>
          <w:sz w:val="21"/>
          <w:szCs w:val="21"/>
        </w:rPr>
        <w:t>contra el maltrato</w:t>
      </w:r>
      <w:r w:rsidRPr="002C1220">
        <w:rPr>
          <w:rFonts w:ascii="Abadi" w:hAnsi="Abadi"/>
          <w:b w:val="0"/>
          <w:bCs w:val="0"/>
          <w:spacing w:val="-11"/>
          <w:sz w:val="21"/>
          <w:szCs w:val="21"/>
        </w:rPr>
        <w:t xml:space="preserve"> </w:t>
      </w:r>
      <w:r w:rsidRPr="002C1220">
        <w:rPr>
          <w:rFonts w:ascii="Abadi" w:hAnsi="Abadi"/>
          <w:b w:val="0"/>
          <w:bCs w:val="0"/>
          <w:sz w:val="21"/>
          <w:szCs w:val="21"/>
        </w:rPr>
        <w:t>animal</w:t>
      </w:r>
      <w:r w:rsidRPr="002C1220">
        <w:rPr>
          <w:rFonts w:ascii="Abadi" w:hAnsi="Abadi"/>
          <w:b w:val="0"/>
          <w:bCs w:val="0"/>
          <w:spacing w:val="-11"/>
          <w:sz w:val="21"/>
          <w:szCs w:val="21"/>
        </w:rPr>
        <w:t xml:space="preserve"> </w:t>
      </w:r>
      <w:r w:rsidRPr="002C1220">
        <w:rPr>
          <w:rFonts w:ascii="Abadi" w:hAnsi="Abadi"/>
          <w:b w:val="0"/>
          <w:bCs w:val="0"/>
          <w:sz w:val="21"/>
          <w:szCs w:val="21"/>
        </w:rPr>
        <w:t>están</w:t>
      </w:r>
      <w:r w:rsidRPr="002C1220">
        <w:rPr>
          <w:rFonts w:ascii="Abadi" w:hAnsi="Abadi"/>
          <w:b w:val="0"/>
          <w:bCs w:val="0"/>
          <w:spacing w:val="-4"/>
          <w:sz w:val="21"/>
          <w:szCs w:val="21"/>
        </w:rPr>
        <w:t xml:space="preserve"> </w:t>
      </w:r>
      <w:r w:rsidRPr="002C1220">
        <w:rPr>
          <w:rFonts w:ascii="Abadi" w:hAnsi="Abadi"/>
          <w:b w:val="0"/>
          <w:bCs w:val="0"/>
          <w:sz w:val="21"/>
          <w:szCs w:val="21"/>
        </w:rPr>
        <w:t>protegidas</w:t>
      </w:r>
      <w:r w:rsidRPr="002C1220">
        <w:rPr>
          <w:rFonts w:ascii="Abadi" w:hAnsi="Abadi"/>
          <w:b w:val="0"/>
          <w:bCs w:val="0"/>
          <w:spacing w:val="-3"/>
          <w:sz w:val="21"/>
          <w:szCs w:val="21"/>
        </w:rPr>
        <w:t xml:space="preserve"> </w:t>
      </w:r>
      <w:r w:rsidRPr="002C1220">
        <w:rPr>
          <w:rFonts w:ascii="Abadi" w:hAnsi="Abadi"/>
          <w:b w:val="0"/>
          <w:bCs w:val="0"/>
          <w:sz w:val="21"/>
          <w:szCs w:val="21"/>
        </w:rPr>
        <w:t>en</w:t>
      </w:r>
      <w:r w:rsidRPr="002C1220">
        <w:rPr>
          <w:rFonts w:ascii="Abadi" w:hAnsi="Abadi"/>
          <w:b w:val="0"/>
          <w:bCs w:val="0"/>
          <w:spacing w:val="-11"/>
          <w:sz w:val="21"/>
          <w:szCs w:val="21"/>
        </w:rPr>
        <w:t xml:space="preserve"> </w:t>
      </w:r>
      <w:r w:rsidRPr="002C1220">
        <w:rPr>
          <w:rFonts w:ascii="Abadi" w:hAnsi="Abadi"/>
          <w:b w:val="0"/>
          <w:bCs w:val="0"/>
          <w:sz w:val="21"/>
          <w:szCs w:val="21"/>
        </w:rPr>
        <w:t>México,</w:t>
      </w:r>
      <w:r w:rsidRPr="002C1220">
        <w:rPr>
          <w:rFonts w:ascii="Abadi" w:hAnsi="Abadi"/>
          <w:b w:val="0"/>
          <w:bCs w:val="0"/>
          <w:spacing w:val="-12"/>
          <w:sz w:val="21"/>
          <w:szCs w:val="21"/>
        </w:rPr>
        <w:t xml:space="preserve"> </w:t>
      </w:r>
      <w:r w:rsidRPr="002C1220">
        <w:rPr>
          <w:rFonts w:ascii="Abadi" w:hAnsi="Abadi"/>
          <w:b w:val="0"/>
          <w:bCs w:val="0"/>
          <w:sz w:val="21"/>
          <w:szCs w:val="21"/>
        </w:rPr>
        <w:t>se</w:t>
      </w:r>
      <w:r w:rsidRPr="002C1220">
        <w:rPr>
          <w:rFonts w:ascii="Abadi" w:hAnsi="Abadi"/>
          <w:b w:val="0"/>
          <w:bCs w:val="0"/>
          <w:spacing w:val="-11"/>
          <w:sz w:val="21"/>
          <w:szCs w:val="21"/>
        </w:rPr>
        <w:t xml:space="preserve"> </w:t>
      </w:r>
      <w:r w:rsidRPr="002C1220">
        <w:rPr>
          <w:rFonts w:ascii="Abadi" w:hAnsi="Abadi"/>
          <w:b w:val="0"/>
          <w:bCs w:val="0"/>
          <w:sz w:val="21"/>
          <w:szCs w:val="21"/>
        </w:rPr>
        <w:t>encuentran</w:t>
      </w:r>
      <w:r w:rsidRPr="002C1220">
        <w:rPr>
          <w:rFonts w:ascii="Abadi" w:hAnsi="Abadi"/>
          <w:b w:val="0"/>
          <w:bCs w:val="0"/>
          <w:spacing w:val="-11"/>
          <w:sz w:val="21"/>
          <w:szCs w:val="21"/>
        </w:rPr>
        <w:t xml:space="preserve"> </w:t>
      </w:r>
      <w:r w:rsidRPr="002C1220">
        <w:rPr>
          <w:rFonts w:ascii="Abadi" w:hAnsi="Abadi"/>
          <w:b w:val="0"/>
          <w:bCs w:val="0"/>
          <w:sz w:val="21"/>
          <w:szCs w:val="21"/>
        </w:rPr>
        <w:t>en</w:t>
      </w:r>
      <w:r w:rsidRPr="002C1220">
        <w:rPr>
          <w:rFonts w:ascii="Abadi" w:hAnsi="Abadi"/>
          <w:b w:val="0"/>
          <w:bCs w:val="0"/>
          <w:spacing w:val="-11"/>
          <w:sz w:val="21"/>
          <w:szCs w:val="21"/>
        </w:rPr>
        <w:t xml:space="preserve"> </w:t>
      </w:r>
      <w:r w:rsidRPr="002C1220">
        <w:rPr>
          <w:rFonts w:ascii="Abadi" w:hAnsi="Abadi"/>
          <w:b w:val="0"/>
          <w:bCs w:val="0"/>
          <w:sz w:val="21"/>
          <w:szCs w:val="21"/>
        </w:rPr>
        <w:t>distintas</w:t>
      </w:r>
      <w:r w:rsidRPr="002C1220">
        <w:rPr>
          <w:rFonts w:ascii="Abadi" w:hAnsi="Abadi"/>
          <w:b w:val="0"/>
          <w:bCs w:val="0"/>
          <w:spacing w:val="-12"/>
          <w:sz w:val="21"/>
          <w:szCs w:val="21"/>
        </w:rPr>
        <w:t xml:space="preserve"> </w:t>
      </w:r>
      <w:r w:rsidRPr="002C1220">
        <w:rPr>
          <w:rFonts w:ascii="Abadi" w:hAnsi="Abadi"/>
          <w:b w:val="0"/>
          <w:bCs w:val="0"/>
          <w:sz w:val="21"/>
          <w:szCs w:val="21"/>
        </w:rPr>
        <w:t>leyes y códigos penales cuya base son: el derecho a la vida, la prohibición del maltrato y la protección de sus libertades.</w:t>
      </w:r>
    </w:p>
    <w:p w14:paraId="645AC27F" w14:textId="77777777" w:rsidR="00C404EA" w:rsidRPr="002C1220" w:rsidRDefault="00C404EA" w:rsidP="00E54F24">
      <w:pPr>
        <w:pStyle w:val="Textoindependiente"/>
        <w:spacing w:line="276" w:lineRule="auto"/>
        <w:rPr>
          <w:rFonts w:ascii="Abadi" w:hAnsi="Abadi"/>
          <w:b w:val="0"/>
          <w:bCs w:val="0"/>
          <w:sz w:val="21"/>
          <w:szCs w:val="21"/>
        </w:rPr>
      </w:pPr>
    </w:p>
    <w:p w14:paraId="08E4705C" w14:textId="77777777" w:rsidR="00C404EA" w:rsidRPr="002C1220" w:rsidRDefault="00C404EA" w:rsidP="002C1220">
      <w:pPr>
        <w:pStyle w:val="Textoindependiente"/>
        <w:spacing w:before="91" w:line="276" w:lineRule="auto"/>
        <w:rPr>
          <w:rFonts w:ascii="Abadi" w:hAnsi="Abadi"/>
          <w:b w:val="0"/>
          <w:bCs w:val="0"/>
          <w:sz w:val="21"/>
          <w:szCs w:val="21"/>
        </w:rPr>
      </w:pPr>
      <w:r w:rsidRPr="002C1220">
        <w:rPr>
          <w:rFonts w:ascii="Abadi" w:hAnsi="Abadi"/>
          <w:b w:val="0"/>
          <w:bCs w:val="0"/>
          <w:sz w:val="21"/>
          <w:szCs w:val="21"/>
        </w:rPr>
        <w:t>La profesora</w:t>
      </w:r>
      <w:r w:rsidRPr="002C1220">
        <w:rPr>
          <w:rFonts w:ascii="Abadi" w:hAnsi="Abadi"/>
          <w:b w:val="0"/>
          <w:bCs w:val="0"/>
          <w:spacing w:val="-3"/>
          <w:sz w:val="21"/>
          <w:szCs w:val="21"/>
        </w:rPr>
        <w:t xml:space="preserve"> </w:t>
      </w:r>
      <w:r w:rsidRPr="002C1220">
        <w:rPr>
          <w:rFonts w:ascii="Abadi" w:hAnsi="Abadi"/>
          <w:b w:val="0"/>
          <w:bCs w:val="0"/>
          <w:sz w:val="21"/>
          <w:szCs w:val="21"/>
        </w:rPr>
        <w:t>Bárbara Guadarrama,</w:t>
      </w:r>
      <w:r w:rsidRPr="002C1220">
        <w:rPr>
          <w:rFonts w:ascii="Abadi" w:hAnsi="Abadi"/>
          <w:b w:val="0"/>
          <w:bCs w:val="0"/>
          <w:spacing w:val="-1"/>
          <w:sz w:val="21"/>
          <w:szCs w:val="21"/>
        </w:rPr>
        <w:t xml:space="preserve"> </w:t>
      </w:r>
      <w:r w:rsidRPr="002C1220">
        <w:rPr>
          <w:rFonts w:ascii="Abadi" w:hAnsi="Abadi"/>
          <w:b w:val="0"/>
          <w:bCs w:val="0"/>
          <w:sz w:val="21"/>
          <w:szCs w:val="21"/>
        </w:rPr>
        <w:t>maestra en Administración Pública y Políticas</w:t>
      </w:r>
      <w:r w:rsidRPr="002C1220">
        <w:rPr>
          <w:rFonts w:ascii="Abadi" w:hAnsi="Abadi"/>
          <w:b w:val="0"/>
          <w:bCs w:val="0"/>
          <w:spacing w:val="40"/>
          <w:sz w:val="21"/>
          <w:szCs w:val="21"/>
        </w:rPr>
        <w:t xml:space="preserve"> </w:t>
      </w:r>
      <w:r w:rsidRPr="002C1220">
        <w:rPr>
          <w:rFonts w:ascii="Abadi" w:hAnsi="Abadi"/>
          <w:b w:val="0"/>
          <w:bCs w:val="0"/>
          <w:sz w:val="21"/>
          <w:szCs w:val="21"/>
        </w:rPr>
        <w:t>Públicas</w:t>
      </w:r>
      <w:r w:rsidRPr="002C1220">
        <w:rPr>
          <w:rFonts w:ascii="Abadi" w:hAnsi="Abadi"/>
          <w:b w:val="0"/>
          <w:bCs w:val="0"/>
          <w:spacing w:val="40"/>
          <w:sz w:val="21"/>
          <w:szCs w:val="21"/>
        </w:rPr>
        <w:t xml:space="preserve"> </w:t>
      </w:r>
      <w:r w:rsidRPr="002C1220">
        <w:rPr>
          <w:rFonts w:ascii="Abadi" w:hAnsi="Abadi"/>
          <w:b w:val="0"/>
          <w:bCs w:val="0"/>
          <w:sz w:val="21"/>
          <w:szCs w:val="21"/>
        </w:rPr>
        <w:t>y</w:t>
      </w:r>
      <w:r w:rsidRPr="002C1220">
        <w:rPr>
          <w:rFonts w:ascii="Abadi" w:hAnsi="Abadi"/>
          <w:b w:val="0"/>
          <w:bCs w:val="0"/>
          <w:spacing w:val="40"/>
          <w:sz w:val="21"/>
          <w:szCs w:val="21"/>
        </w:rPr>
        <w:t xml:space="preserve"> </w:t>
      </w:r>
      <w:r w:rsidRPr="002C1220">
        <w:rPr>
          <w:rFonts w:ascii="Abadi" w:hAnsi="Abadi"/>
          <w:b w:val="0"/>
          <w:bCs w:val="0"/>
          <w:sz w:val="21"/>
          <w:szCs w:val="21"/>
        </w:rPr>
        <w:t>profesora</w:t>
      </w:r>
      <w:r w:rsidRPr="002C1220">
        <w:rPr>
          <w:rFonts w:ascii="Abadi" w:hAnsi="Abadi"/>
          <w:b w:val="0"/>
          <w:bCs w:val="0"/>
          <w:spacing w:val="40"/>
          <w:sz w:val="21"/>
          <w:szCs w:val="21"/>
        </w:rPr>
        <w:t xml:space="preserve"> </w:t>
      </w:r>
      <w:r w:rsidRPr="002C1220">
        <w:rPr>
          <w:rFonts w:ascii="Abadi" w:hAnsi="Abadi"/>
          <w:b w:val="0"/>
          <w:bCs w:val="0"/>
          <w:sz w:val="21"/>
          <w:szCs w:val="21"/>
        </w:rPr>
        <w:t xml:space="preserve">del </w:t>
      </w:r>
      <w:hyperlink r:id="rId34">
        <w:r w:rsidRPr="002C1220">
          <w:rPr>
            <w:rFonts w:ascii="Abadi" w:hAnsi="Abadi"/>
            <w:b w:val="0"/>
            <w:bCs w:val="0"/>
            <w:sz w:val="21"/>
            <w:szCs w:val="21"/>
          </w:rPr>
          <w:t>Tecnológico</w:t>
        </w:r>
        <w:r w:rsidRPr="002C1220">
          <w:rPr>
            <w:rFonts w:ascii="Abadi" w:hAnsi="Abadi"/>
            <w:b w:val="0"/>
            <w:bCs w:val="0"/>
            <w:spacing w:val="40"/>
            <w:sz w:val="21"/>
            <w:szCs w:val="21"/>
          </w:rPr>
          <w:t xml:space="preserve"> </w:t>
        </w:r>
        <w:r w:rsidRPr="002C1220">
          <w:rPr>
            <w:rFonts w:ascii="Abadi" w:hAnsi="Abadi"/>
            <w:b w:val="0"/>
            <w:bCs w:val="0"/>
            <w:sz w:val="21"/>
            <w:szCs w:val="21"/>
          </w:rPr>
          <w:t>de</w:t>
        </w:r>
        <w:r w:rsidRPr="002C1220">
          <w:rPr>
            <w:rFonts w:ascii="Abadi" w:hAnsi="Abadi"/>
            <w:b w:val="0"/>
            <w:bCs w:val="0"/>
            <w:spacing w:val="40"/>
            <w:sz w:val="21"/>
            <w:szCs w:val="21"/>
          </w:rPr>
          <w:t xml:space="preserve"> </w:t>
        </w:r>
        <w:r w:rsidRPr="002C1220">
          <w:rPr>
            <w:rFonts w:ascii="Abadi" w:hAnsi="Abadi"/>
            <w:b w:val="0"/>
            <w:bCs w:val="0"/>
            <w:sz w:val="21"/>
            <w:szCs w:val="21"/>
          </w:rPr>
          <w:t>Monterrey</w:t>
        </w:r>
        <w:r w:rsidRPr="002C1220">
          <w:rPr>
            <w:rFonts w:ascii="Abadi" w:hAnsi="Abadi"/>
            <w:b w:val="0"/>
            <w:bCs w:val="0"/>
            <w:spacing w:val="40"/>
            <w:sz w:val="21"/>
            <w:szCs w:val="21"/>
          </w:rPr>
          <w:t xml:space="preserve"> </w:t>
        </w:r>
        <w:r w:rsidRPr="002C1220">
          <w:rPr>
            <w:rFonts w:ascii="Abadi" w:hAnsi="Abadi"/>
            <w:b w:val="0"/>
            <w:bCs w:val="0"/>
            <w:sz w:val="21"/>
            <w:szCs w:val="21"/>
          </w:rPr>
          <w:t>campus</w:t>
        </w:r>
      </w:hyperlink>
      <w:r w:rsidRPr="002C1220">
        <w:rPr>
          <w:rFonts w:ascii="Abadi" w:hAnsi="Abadi"/>
          <w:b w:val="0"/>
          <w:bCs w:val="0"/>
          <w:sz w:val="21"/>
          <w:szCs w:val="21"/>
        </w:rPr>
        <w:t xml:space="preserve"> </w:t>
      </w:r>
      <w:hyperlink r:id="rId35">
        <w:r w:rsidRPr="002C1220">
          <w:rPr>
            <w:rFonts w:ascii="Abadi" w:hAnsi="Abadi"/>
            <w:b w:val="0"/>
            <w:bCs w:val="0"/>
            <w:sz w:val="21"/>
            <w:szCs w:val="21"/>
          </w:rPr>
          <w:t>Toluca</w:t>
        </w:r>
      </w:hyperlink>
      <w:r w:rsidRPr="002C1220">
        <w:rPr>
          <w:rFonts w:ascii="Abadi" w:hAnsi="Abadi"/>
          <w:b w:val="0"/>
          <w:bCs w:val="0"/>
          <w:spacing w:val="-3"/>
          <w:sz w:val="21"/>
          <w:szCs w:val="21"/>
        </w:rPr>
        <w:t xml:space="preserve"> </w:t>
      </w:r>
      <w:r w:rsidRPr="002C1220">
        <w:rPr>
          <w:rFonts w:ascii="Abadi" w:hAnsi="Abadi"/>
          <w:b w:val="0"/>
          <w:bCs w:val="0"/>
          <w:sz w:val="21"/>
          <w:szCs w:val="21"/>
        </w:rPr>
        <w:t>señala que en México se contempla desde 1978 fecha en la que se comprometió a cumplir con la</w:t>
      </w:r>
      <w:r w:rsidRPr="002C1220">
        <w:rPr>
          <w:rFonts w:ascii="Abadi" w:hAnsi="Abadi"/>
          <w:b w:val="0"/>
          <w:bCs w:val="0"/>
          <w:spacing w:val="-2"/>
          <w:sz w:val="21"/>
          <w:szCs w:val="21"/>
        </w:rPr>
        <w:t xml:space="preserve"> </w:t>
      </w:r>
      <w:hyperlink r:id="rId36">
        <w:r w:rsidRPr="002C1220">
          <w:rPr>
            <w:rFonts w:ascii="Abadi" w:hAnsi="Abadi"/>
            <w:b w:val="0"/>
            <w:bCs w:val="0"/>
            <w:sz w:val="21"/>
            <w:szCs w:val="21"/>
          </w:rPr>
          <w:t>Declaración Universal de los Derechos de los</w:t>
        </w:r>
      </w:hyperlink>
      <w:r w:rsidRPr="002C1220">
        <w:rPr>
          <w:rFonts w:ascii="Abadi" w:hAnsi="Abadi"/>
          <w:b w:val="0"/>
          <w:bCs w:val="0"/>
          <w:sz w:val="21"/>
          <w:szCs w:val="21"/>
        </w:rPr>
        <w:t xml:space="preserve"> </w:t>
      </w:r>
      <w:hyperlink r:id="rId37">
        <w:r w:rsidRPr="002C1220">
          <w:rPr>
            <w:rFonts w:ascii="Abadi" w:hAnsi="Abadi"/>
            <w:b w:val="0"/>
            <w:bCs w:val="0"/>
            <w:spacing w:val="-2"/>
            <w:sz w:val="21"/>
            <w:szCs w:val="21"/>
          </w:rPr>
          <w:t>Animales</w:t>
        </w:r>
      </w:hyperlink>
      <w:r w:rsidRPr="002C1220">
        <w:rPr>
          <w:rFonts w:ascii="Abadi" w:hAnsi="Abadi"/>
          <w:b w:val="0"/>
          <w:bCs w:val="0"/>
          <w:spacing w:val="-2"/>
          <w:sz w:val="21"/>
          <w:szCs w:val="21"/>
        </w:rPr>
        <w:t>.</w:t>
      </w:r>
    </w:p>
    <w:p w14:paraId="3EB73451" w14:textId="77777777" w:rsidR="00C404EA" w:rsidRPr="002C1220" w:rsidRDefault="00C404EA" w:rsidP="00C404EA">
      <w:pPr>
        <w:pStyle w:val="Textoindependiente"/>
        <w:spacing w:before="3" w:line="276" w:lineRule="auto"/>
        <w:rPr>
          <w:rFonts w:ascii="Abadi" w:hAnsi="Abadi"/>
          <w:b w:val="0"/>
          <w:bCs w:val="0"/>
          <w:sz w:val="21"/>
          <w:szCs w:val="21"/>
        </w:rPr>
      </w:pPr>
    </w:p>
    <w:p w14:paraId="155ED86D" w14:textId="77777777" w:rsidR="00C404EA" w:rsidRPr="002C1220" w:rsidRDefault="00C404EA" w:rsidP="002C1220">
      <w:pPr>
        <w:pStyle w:val="Textoindependiente"/>
        <w:spacing w:before="10" w:line="276" w:lineRule="auto"/>
        <w:rPr>
          <w:rFonts w:ascii="Abadi" w:hAnsi="Abadi"/>
          <w:b w:val="0"/>
          <w:bCs w:val="0"/>
          <w:sz w:val="21"/>
          <w:szCs w:val="21"/>
        </w:rPr>
      </w:pPr>
      <w:r w:rsidRPr="002C1220">
        <w:rPr>
          <w:rFonts w:ascii="Abadi" w:hAnsi="Abadi"/>
          <w:b w:val="0"/>
          <w:bCs w:val="0"/>
          <w:sz w:val="21"/>
          <w:szCs w:val="21"/>
        </w:rPr>
        <w:t>La catedrática asegura que hay mucho camino por recorrer, porque en nuestro país,</w:t>
      </w:r>
      <w:r w:rsidRPr="002C1220">
        <w:rPr>
          <w:rFonts w:ascii="Abadi" w:hAnsi="Abadi"/>
          <w:b w:val="0"/>
          <w:bCs w:val="0"/>
          <w:spacing w:val="-4"/>
          <w:sz w:val="21"/>
          <w:szCs w:val="21"/>
        </w:rPr>
        <w:t xml:space="preserve"> </w:t>
      </w:r>
      <w:r w:rsidRPr="002C1220">
        <w:rPr>
          <w:rFonts w:ascii="Abadi" w:hAnsi="Abadi"/>
          <w:b w:val="0"/>
          <w:bCs w:val="0"/>
          <w:sz w:val="21"/>
          <w:szCs w:val="21"/>
        </w:rPr>
        <w:t>el 70% de los perros, por ejemplo, se encuentran en</w:t>
      </w:r>
      <w:r w:rsidRPr="002C1220">
        <w:rPr>
          <w:rFonts w:ascii="Abadi" w:hAnsi="Abadi"/>
          <w:b w:val="0"/>
          <w:bCs w:val="0"/>
          <w:spacing w:val="-1"/>
          <w:sz w:val="21"/>
          <w:szCs w:val="21"/>
        </w:rPr>
        <w:t xml:space="preserve"> </w:t>
      </w:r>
      <w:r w:rsidRPr="002C1220">
        <w:rPr>
          <w:rFonts w:ascii="Abadi" w:hAnsi="Abadi"/>
          <w:b w:val="0"/>
          <w:bCs w:val="0"/>
          <w:sz w:val="21"/>
          <w:szCs w:val="21"/>
        </w:rPr>
        <w:t>situación de calle y</w:t>
      </w:r>
      <w:r w:rsidRPr="002C1220">
        <w:rPr>
          <w:rFonts w:ascii="Abadi" w:hAnsi="Abadi"/>
          <w:b w:val="0"/>
          <w:bCs w:val="0"/>
          <w:spacing w:val="-3"/>
          <w:sz w:val="21"/>
          <w:szCs w:val="21"/>
        </w:rPr>
        <w:t xml:space="preserve"> </w:t>
      </w:r>
      <w:r w:rsidRPr="002C1220">
        <w:rPr>
          <w:rFonts w:ascii="Abadi" w:hAnsi="Abadi"/>
          <w:b w:val="0"/>
          <w:bCs w:val="0"/>
          <w:sz w:val="21"/>
          <w:szCs w:val="21"/>
        </w:rPr>
        <w:t>7 de cada 10 sufren de maltrato. Que 7 de cada 10 sufren de maltrato. Estudios recientes</w:t>
      </w:r>
      <w:r w:rsidRPr="002C1220">
        <w:rPr>
          <w:rFonts w:ascii="Abadi" w:hAnsi="Abadi"/>
          <w:b w:val="0"/>
          <w:bCs w:val="0"/>
          <w:spacing w:val="-1"/>
          <w:sz w:val="21"/>
          <w:szCs w:val="21"/>
        </w:rPr>
        <w:t xml:space="preserve"> </w:t>
      </w:r>
      <w:r w:rsidRPr="002C1220">
        <w:rPr>
          <w:rFonts w:ascii="Abadi" w:hAnsi="Abadi"/>
          <w:b w:val="0"/>
          <w:bCs w:val="0"/>
          <w:sz w:val="21"/>
          <w:szCs w:val="21"/>
        </w:rPr>
        <w:t>añaden,</w:t>
      </w:r>
      <w:r w:rsidRPr="002C1220">
        <w:rPr>
          <w:rFonts w:ascii="Abadi" w:hAnsi="Abadi"/>
          <w:b w:val="0"/>
          <w:bCs w:val="0"/>
          <w:spacing w:val="-2"/>
          <w:sz w:val="21"/>
          <w:szCs w:val="21"/>
        </w:rPr>
        <w:t xml:space="preserve"> </w:t>
      </w:r>
      <w:r w:rsidRPr="002C1220">
        <w:rPr>
          <w:rFonts w:ascii="Abadi" w:hAnsi="Abadi"/>
          <w:b w:val="0"/>
          <w:bCs w:val="0"/>
          <w:sz w:val="21"/>
          <w:szCs w:val="21"/>
        </w:rPr>
        <w:t>a decir de la abogada, que en México</w:t>
      </w:r>
      <w:r w:rsidRPr="002C1220">
        <w:rPr>
          <w:rFonts w:ascii="Abadi" w:hAnsi="Abadi"/>
          <w:b w:val="0"/>
          <w:bCs w:val="0"/>
          <w:spacing w:val="-3"/>
          <w:sz w:val="21"/>
          <w:szCs w:val="21"/>
        </w:rPr>
        <w:t xml:space="preserve"> </w:t>
      </w:r>
      <w:r w:rsidRPr="002C1220">
        <w:rPr>
          <w:rFonts w:ascii="Abadi" w:hAnsi="Abadi"/>
          <w:sz w:val="21"/>
          <w:szCs w:val="21"/>
        </w:rPr>
        <w:t>mueren cada año 60,000 animales</w:t>
      </w:r>
      <w:r w:rsidRPr="002C1220">
        <w:rPr>
          <w:rFonts w:ascii="Abadi" w:hAnsi="Abadi"/>
          <w:b w:val="0"/>
          <w:bCs w:val="0"/>
          <w:sz w:val="21"/>
          <w:szCs w:val="21"/>
        </w:rPr>
        <w:t xml:space="preserve"> a causa del</w:t>
      </w:r>
      <w:r w:rsidRPr="002C1220">
        <w:rPr>
          <w:rFonts w:ascii="Abadi" w:hAnsi="Abadi"/>
          <w:b w:val="0"/>
          <w:bCs w:val="0"/>
          <w:spacing w:val="-4"/>
          <w:sz w:val="21"/>
          <w:szCs w:val="21"/>
        </w:rPr>
        <w:t xml:space="preserve"> </w:t>
      </w:r>
      <w:r w:rsidRPr="002C1220">
        <w:rPr>
          <w:rFonts w:ascii="Abadi" w:hAnsi="Abadi"/>
          <w:sz w:val="21"/>
          <w:szCs w:val="21"/>
        </w:rPr>
        <w:t>maltrato</w:t>
      </w:r>
      <w:r w:rsidRPr="002C1220">
        <w:rPr>
          <w:rFonts w:ascii="Abadi" w:hAnsi="Abadi"/>
          <w:b w:val="0"/>
          <w:bCs w:val="0"/>
          <w:spacing w:val="-2"/>
          <w:sz w:val="21"/>
          <w:szCs w:val="21"/>
        </w:rPr>
        <w:t xml:space="preserve"> </w:t>
      </w:r>
      <w:r w:rsidRPr="002C1220">
        <w:rPr>
          <w:rFonts w:ascii="Abadi" w:hAnsi="Abadi"/>
          <w:b w:val="0"/>
          <w:bCs w:val="0"/>
          <w:sz w:val="21"/>
          <w:szCs w:val="21"/>
        </w:rPr>
        <w:t xml:space="preserve">que </w:t>
      </w:r>
      <w:r w:rsidRPr="002C1220">
        <w:rPr>
          <w:rFonts w:ascii="Abadi" w:hAnsi="Abadi"/>
          <w:b w:val="0"/>
          <w:bCs w:val="0"/>
          <w:spacing w:val="-2"/>
          <w:sz w:val="21"/>
          <w:szCs w:val="21"/>
        </w:rPr>
        <w:t>reciben</w:t>
      </w:r>
      <w:r w:rsidRPr="002C1220">
        <w:rPr>
          <w:rStyle w:val="Refdenotaalpie"/>
          <w:rFonts w:ascii="Abadi" w:hAnsi="Abadi"/>
          <w:b w:val="0"/>
          <w:bCs w:val="0"/>
          <w:spacing w:val="-2"/>
          <w:sz w:val="21"/>
          <w:szCs w:val="21"/>
        </w:rPr>
        <w:footnoteReference w:id="49"/>
      </w:r>
      <w:r w:rsidRPr="002C1220">
        <w:rPr>
          <w:rFonts w:ascii="Abadi" w:hAnsi="Abadi"/>
          <w:b w:val="0"/>
          <w:bCs w:val="0"/>
          <w:spacing w:val="-2"/>
          <w:sz w:val="21"/>
          <w:szCs w:val="21"/>
        </w:rPr>
        <w:t>.</w:t>
      </w:r>
    </w:p>
    <w:p w14:paraId="72A18EA2" w14:textId="77777777" w:rsidR="00C404EA" w:rsidRDefault="00C404EA" w:rsidP="002C1220">
      <w:pPr>
        <w:pStyle w:val="Textoindependiente"/>
        <w:spacing w:line="276" w:lineRule="auto"/>
        <w:rPr>
          <w:rFonts w:ascii="Abadi" w:hAnsi="Abadi"/>
          <w:sz w:val="21"/>
          <w:szCs w:val="21"/>
        </w:rPr>
      </w:pPr>
    </w:p>
    <w:p w14:paraId="3AE9D02B" w14:textId="77777777" w:rsidR="00C404EA" w:rsidRPr="002C1220" w:rsidRDefault="00C404EA" w:rsidP="002C1220">
      <w:pPr>
        <w:pStyle w:val="Textoindependiente"/>
        <w:spacing w:line="276" w:lineRule="auto"/>
        <w:rPr>
          <w:rFonts w:ascii="Abadi" w:hAnsi="Abadi"/>
          <w:b w:val="0"/>
          <w:bCs w:val="0"/>
          <w:color w:val="202020"/>
          <w:spacing w:val="-2"/>
          <w:sz w:val="21"/>
          <w:szCs w:val="21"/>
        </w:rPr>
      </w:pPr>
      <w:r w:rsidRPr="002C1220">
        <w:rPr>
          <w:rFonts w:ascii="Abadi" w:hAnsi="Abadi"/>
          <w:b w:val="0"/>
          <w:bCs w:val="0"/>
          <w:sz w:val="21"/>
          <w:szCs w:val="21"/>
        </w:rPr>
        <w:t xml:space="preserve">Igualmente, con base en información recabada por el Instituto Nacional de Estadística y Geografía (INEGI), nuestro país cuenta con 18 millones de perros, de los cuales solamente el 30% tiene dueño y el 70% restante vivía en las calles, bien porque muchos de ellos fueron víctimas de abandono o porque simplemente muchos de nacieron ahí, como consecuencia del abandono del que previamente alguno de ellos fue víctima. Y que México ocupa el </w:t>
      </w:r>
      <w:r w:rsidRPr="002C1220">
        <w:rPr>
          <w:rFonts w:ascii="Abadi" w:hAnsi="Abadi"/>
          <w:sz w:val="21"/>
          <w:szCs w:val="21"/>
        </w:rPr>
        <w:t>tercer lugar mundial en maltrato animal</w:t>
      </w:r>
      <w:r w:rsidRPr="002C1220">
        <w:rPr>
          <w:rFonts w:ascii="Abadi" w:hAnsi="Abadi"/>
          <w:b w:val="0"/>
          <w:bCs w:val="0"/>
          <w:sz w:val="21"/>
          <w:szCs w:val="21"/>
        </w:rPr>
        <w:t xml:space="preserve"> y el </w:t>
      </w:r>
      <w:r w:rsidRPr="002C1220">
        <w:rPr>
          <w:rFonts w:ascii="Abadi" w:hAnsi="Abadi"/>
          <w:sz w:val="21"/>
          <w:szCs w:val="21"/>
        </w:rPr>
        <w:t xml:space="preserve">primero en </w:t>
      </w:r>
      <w:bookmarkStart w:id="7" w:name="_bookmark6"/>
      <w:bookmarkEnd w:id="7"/>
      <w:r w:rsidRPr="002C1220">
        <w:rPr>
          <w:rFonts w:ascii="Abadi" w:hAnsi="Abadi"/>
          <w:color w:val="202020"/>
          <w:sz w:val="21"/>
          <w:szCs w:val="21"/>
        </w:rPr>
        <w:t>Latinoamérica</w:t>
      </w:r>
      <w:r w:rsidRPr="002C1220">
        <w:rPr>
          <w:rFonts w:ascii="Abadi" w:hAnsi="Abadi"/>
          <w:b w:val="0"/>
          <w:bCs w:val="0"/>
          <w:color w:val="202020"/>
          <w:spacing w:val="-3"/>
          <w:sz w:val="21"/>
          <w:szCs w:val="21"/>
        </w:rPr>
        <w:t xml:space="preserve"> </w:t>
      </w:r>
      <w:r w:rsidRPr="002C1220">
        <w:rPr>
          <w:rFonts w:ascii="Abadi" w:hAnsi="Abadi"/>
          <w:b w:val="0"/>
          <w:bCs w:val="0"/>
          <w:color w:val="202020"/>
          <w:sz w:val="21"/>
          <w:szCs w:val="21"/>
        </w:rPr>
        <w:t>en cuanto a animales que se encuentran en</w:t>
      </w:r>
      <w:r w:rsidRPr="002C1220">
        <w:rPr>
          <w:rFonts w:ascii="Abadi" w:hAnsi="Abadi"/>
          <w:b w:val="0"/>
          <w:bCs w:val="0"/>
          <w:color w:val="202020"/>
          <w:spacing w:val="-1"/>
          <w:sz w:val="21"/>
          <w:szCs w:val="21"/>
        </w:rPr>
        <w:t xml:space="preserve"> </w:t>
      </w:r>
      <w:r w:rsidRPr="002C1220">
        <w:rPr>
          <w:rFonts w:ascii="Abadi" w:hAnsi="Abadi"/>
          <w:color w:val="202020"/>
          <w:sz w:val="21"/>
          <w:szCs w:val="21"/>
        </w:rPr>
        <w:t xml:space="preserve">situación de </w:t>
      </w:r>
      <w:r w:rsidRPr="002C1220">
        <w:rPr>
          <w:rFonts w:ascii="Abadi" w:hAnsi="Abadi"/>
          <w:color w:val="202020"/>
          <w:spacing w:val="-2"/>
          <w:sz w:val="21"/>
          <w:szCs w:val="21"/>
        </w:rPr>
        <w:t>calle</w:t>
      </w:r>
      <w:r w:rsidRPr="002C1220">
        <w:rPr>
          <w:rStyle w:val="Refdenotaalpie"/>
          <w:rFonts w:ascii="Abadi" w:hAnsi="Abadi"/>
          <w:b w:val="0"/>
          <w:bCs w:val="0"/>
          <w:color w:val="202020"/>
          <w:spacing w:val="-2"/>
          <w:sz w:val="21"/>
          <w:szCs w:val="21"/>
        </w:rPr>
        <w:footnoteReference w:id="50"/>
      </w:r>
      <w:r w:rsidRPr="002C1220">
        <w:rPr>
          <w:rFonts w:ascii="Abadi" w:hAnsi="Abadi"/>
          <w:b w:val="0"/>
          <w:bCs w:val="0"/>
          <w:color w:val="202020"/>
          <w:spacing w:val="-2"/>
          <w:sz w:val="21"/>
          <w:szCs w:val="21"/>
        </w:rPr>
        <w:t>.</w:t>
      </w:r>
    </w:p>
    <w:p w14:paraId="36E3CA14" w14:textId="77777777" w:rsidR="00C404EA" w:rsidRPr="002C1220" w:rsidRDefault="00C404EA" w:rsidP="002C1220">
      <w:pPr>
        <w:pStyle w:val="Textoindependiente"/>
        <w:spacing w:line="276" w:lineRule="auto"/>
        <w:ind w:right="1181"/>
        <w:rPr>
          <w:rFonts w:ascii="Abadi" w:hAnsi="Abadi"/>
          <w:b w:val="0"/>
          <w:bCs w:val="0"/>
          <w:color w:val="202020"/>
          <w:spacing w:val="-2"/>
          <w:sz w:val="21"/>
          <w:szCs w:val="21"/>
        </w:rPr>
      </w:pPr>
    </w:p>
    <w:p w14:paraId="5BCC2D8B" w14:textId="77777777" w:rsidR="00C404EA" w:rsidRPr="002C1220" w:rsidRDefault="00C404EA" w:rsidP="002C1220">
      <w:pPr>
        <w:pStyle w:val="Textoindependiente"/>
        <w:spacing w:line="276" w:lineRule="auto"/>
        <w:rPr>
          <w:rFonts w:ascii="Abadi" w:hAnsi="Abadi"/>
          <w:b w:val="0"/>
          <w:bCs w:val="0"/>
          <w:color w:val="000000"/>
          <w:sz w:val="21"/>
          <w:szCs w:val="21"/>
        </w:rPr>
      </w:pPr>
      <w:r w:rsidRPr="002C1220">
        <w:rPr>
          <w:rFonts w:ascii="Abadi" w:hAnsi="Abadi"/>
          <w:b w:val="0"/>
          <w:bCs w:val="0"/>
          <w:color w:val="000000"/>
          <w:sz w:val="21"/>
          <w:szCs w:val="21"/>
        </w:rPr>
        <w:lastRenderedPageBreak/>
        <w:t xml:space="preserve">No obstante, se considera que en los últimos años existe una situación que se puede considerar </w:t>
      </w:r>
      <w:r w:rsidRPr="002C1220">
        <w:rPr>
          <w:rFonts w:ascii="Abadi" w:hAnsi="Abadi"/>
          <w:color w:val="000000"/>
          <w:sz w:val="21"/>
          <w:szCs w:val="21"/>
        </w:rPr>
        <w:t>a favor de que esta situación cambie,</w:t>
      </w:r>
      <w:r w:rsidRPr="002C1220">
        <w:rPr>
          <w:rFonts w:ascii="Abadi" w:hAnsi="Abadi"/>
          <w:b w:val="0"/>
          <w:bCs w:val="0"/>
          <w:color w:val="000000"/>
          <w:sz w:val="21"/>
          <w:szCs w:val="21"/>
        </w:rPr>
        <w:t xml:space="preserve"> ya que, en los últimos años la catedrática Guadarrama comenta: "</w:t>
      </w:r>
      <w:r w:rsidRPr="002C1220">
        <w:rPr>
          <w:rFonts w:ascii="Abadi" w:hAnsi="Abadi"/>
          <w:b w:val="0"/>
          <w:bCs w:val="0"/>
          <w:color w:val="000000"/>
          <w:spacing w:val="-1"/>
          <w:sz w:val="21"/>
          <w:szCs w:val="21"/>
        </w:rPr>
        <w:t xml:space="preserve"> </w:t>
      </w:r>
      <w:r w:rsidRPr="002C1220">
        <w:rPr>
          <w:rFonts w:ascii="Abadi" w:hAnsi="Abadi"/>
          <w:b w:val="0"/>
          <w:bCs w:val="0"/>
          <w:i/>
          <w:color w:val="000000"/>
          <w:sz w:val="21"/>
          <w:szCs w:val="21"/>
        </w:rPr>
        <w:t>la adopción animal ha crecido considerablemente de un 8% a un 11%</w:t>
      </w:r>
      <w:r w:rsidRPr="002C1220">
        <w:rPr>
          <w:rFonts w:ascii="Abadi" w:hAnsi="Abadi"/>
          <w:b w:val="0"/>
          <w:bCs w:val="0"/>
          <w:color w:val="000000"/>
          <w:sz w:val="21"/>
          <w:szCs w:val="21"/>
        </w:rPr>
        <w:t>".</w:t>
      </w:r>
    </w:p>
    <w:p w14:paraId="42FC03E3" w14:textId="77777777" w:rsidR="00C404EA" w:rsidRPr="002C1220" w:rsidRDefault="00C404EA" w:rsidP="00C404EA">
      <w:pPr>
        <w:pStyle w:val="Textoindependiente"/>
        <w:spacing w:line="276" w:lineRule="auto"/>
        <w:ind w:left="1182" w:right="1181"/>
        <w:rPr>
          <w:rFonts w:ascii="Abadi" w:hAnsi="Abadi"/>
          <w:b w:val="0"/>
          <w:bCs w:val="0"/>
          <w:color w:val="000000"/>
          <w:sz w:val="21"/>
          <w:szCs w:val="21"/>
        </w:rPr>
      </w:pPr>
    </w:p>
    <w:p w14:paraId="592E05DD" w14:textId="77777777" w:rsidR="00C404EA" w:rsidRDefault="00C404EA" w:rsidP="002C1220">
      <w:pPr>
        <w:pStyle w:val="Textoindependiente"/>
        <w:spacing w:line="276" w:lineRule="auto"/>
        <w:rPr>
          <w:rFonts w:ascii="Abadi" w:hAnsi="Abadi"/>
          <w:b w:val="0"/>
          <w:sz w:val="21"/>
          <w:szCs w:val="21"/>
        </w:rPr>
      </w:pPr>
      <w:r w:rsidRPr="002C1220">
        <w:rPr>
          <w:rFonts w:ascii="Abadi" w:hAnsi="Abadi"/>
          <w:b w:val="0"/>
          <w:bCs w:val="0"/>
          <w:color w:val="000000"/>
          <w:sz w:val="21"/>
          <w:szCs w:val="21"/>
        </w:rPr>
        <w:t>La</w:t>
      </w:r>
      <w:r w:rsidRPr="002C1220">
        <w:rPr>
          <w:rFonts w:ascii="Abadi" w:hAnsi="Abadi"/>
          <w:b w:val="0"/>
          <w:bCs w:val="0"/>
          <w:color w:val="000000"/>
          <w:spacing w:val="-2"/>
          <w:sz w:val="21"/>
          <w:szCs w:val="21"/>
        </w:rPr>
        <w:t xml:space="preserve"> </w:t>
      </w:r>
      <w:r w:rsidRPr="002C1220">
        <w:rPr>
          <w:rFonts w:ascii="Abadi" w:hAnsi="Abadi"/>
          <w:b w:val="0"/>
          <w:bCs w:val="0"/>
          <w:color w:val="000000"/>
          <w:sz w:val="21"/>
          <w:szCs w:val="21"/>
        </w:rPr>
        <w:t>valoración</w:t>
      </w:r>
      <w:r w:rsidRPr="002C1220">
        <w:rPr>
          <w:rFonts w:ascii="Abadi" w:hAnsi="Abadi"/>
          <w:b w:val="0"/>
          <w:bCs w:val="0"/>
          <w:color w:val="000000"/>
          <w:spacing w:val="80"/>
          <w:sz w:val="21"/>
          <w:szCs w:val="21"/>
        </w:rPr>
        <w:t xml:space="preserve"> </w:t>
      </w:r>
      <w:r w:rsidRPr="002C1220">
        <w:rPr>
          <w:rFonts w:ascii="Abadi" w:hAnsi="Abadi"/>
          <w:b w:val="0"/>
          <w:bCs w:val="0"/>
          <w:color w:val="000000"/>
          <w:sz w:val="21"/>
          <w:szCs w:val="21"/>
        </w:rPr>
        <w:t>e</w:t>
      </w:r>
      <w:r w:rsidRPr="002C1220">
        <w:rPr>
          <w:rFonts w:ascii="Abadi" w:hAnsi="Abadi"/>
          <w:b w:val="0"/>
          <w:bCs w:val="0"/>
          <w:color w:val="000000"/>
          <w:spacing w:val="80"/>
          <w:sz w:val="21"/>
          <w:szCs w:val="21"/>
        </w:rPr>
        <w:t xml:space="preserve"> </w:t>
      </w:r>
      <w:r w:rsidRPr="002C1220">
        <w:rPr>
          <w:rFonts w:ascii="Abadi" w:hAnsi="Abadi"/>
          <w:b w:val="0"/>
          <w:bCs w:val="0"/>
          <w:color w:val="000000"/>
          <w:sz w:val="21"/>
          <w:szCs w:val="21"/>
        </w:rPr>
        <w:t>industrias</w:t>
      </w:r>
      <w:r w:rsidRPr="002C1220">
        <w:rPr>
          <w:rFonts w:ascii="Abadi" w:hAnsi="Abadi"/>
          <w:b w:val="0"/>
          <w:bCs w:val="0"/>
          <w:color w:val="000000"/>
          <w:spacing w:val="80"/>
          <w:sz w:val="21"/>
          <w:szCs w:val="21"/>
        </w:rPr>
        <w:t xml:space="preserve"> </w:t>
      </w:r>
      <w:r w:rsidRPr="002C1220">
        <w:rPr>
          <w:rFonts w:ascii="Abadi" w:hAnsi="Abadi"/>
          <w:b w:val="0"/>
          <w:bCs w:val="0"/>
          <w:color w:val="000000"/>
          <w:sz w:val="21"/>
          <w:szCs w:val="21"/>
        </w:rPr>
        <w:t>relacionadas</w:t>
      </w:r>
      <w:r w:rsidRPr="002C1220">
        <w:rPr>
          <w:rFonts w:ascii="Abadi" w:hAnsi="Abadi"/>
          <w:b w:val="0"/>
          <w:bCs w:val="0"/>
          <w:color w:val="000000"/>
          <w:spacing w:val="80"/>
          <w:sz w:val="21"/>
          <w:szCs w:val="21"/>
        </w:rPr>
        <w:t xml:space="preserve"> </w:t>
      </w:r>
      <w:r w:rsidRPr="002C1220">
        <w:rPr>
          <w:rFonts w:ascii="Abadi" w:hAnsi="Abadi"/>
          <w:b w:val="0"/>
          <w:bCs w:val="0"/>
          <w:color w:val="000000"/>
          <w:sz w:val="21"/>
          <w:szCs w:val="21"/>
        </w:rPr>
        <w:t>con</w:t>
      </w:r>
      <w:r w:rsidRPr="002C1220">
        <w:rPr>
          <w:rFonts w:ascii="Abadi" w:hAnsi="Abadi"/>
          <w:b w:val="0"/>
          <w:bCs w:val="0"/>
          <w:color w:val="000000"/>
          <w:spacing w:val="80"/>
          <w:sz w:val="21"/>
          <w:szCs w:val="21"/>
        </w:rPr>
        <w:t xml:space="preserve"> </w:t>
      </w:r>
      <w:r w:rsidRPr="002C1220">
        <w:rPr>
          <w:rFonts w:ascii="Abadi" w:hAnsi="Abadi"/>
          <w:b w:val="0"/>
          <w:bCs w:val="0"/>
          <w:color w:val="000000"/>
          <w:sz w:val="21"/>
          <w:szCs w:val="21"/>
        </w:rPr>
        <w:t>el</w:t>
      </w:r>
      <w:r w:rsidRPr="002C1220">
        <w:rPr>
          <w:rFonts w:ascii="Abadi" w:hAnsi="Abadi"/>
          <w:b w:val="0"/>
          <w:bCs w:val="0"/>
          <w:color w:val="000000"/>
          <w:spacing w:val="80"/>
          <w:sz w:val="21"/>
          <w:szCs w:val="21"/>
        </w:rPr>
        <w:t xml:space="preserve"> </w:t>
      </w:r>
      <w:r w:rsidRPr="002C1220">
        <w:rPr>
          <w:rFonts w:ascii="Abadi" w:hAnsi="Abadi"/>
          <w:b w:val="0"/>
          <w:bCs w:val="0"/>
          <w:color w:val="000000"/>
          <w:sz w:val="21"/>
          <w:szCs w:val="21"/>
        </w:rPr>
        <w:t>cuidado</w:t>
      </w:r>
      <w:r w:rsidRPr="002C1220">
        <w:rPr>
          <w:rFonts w:ascii="Abadi" w:hAnsi="Abadi"/>
          <w:b w:val="0"/>
          <w:bCs w:val="0"/>
          <w:color w:val="000000"/>
          <w:spacing w:val="80"/>
          <w:sz w:val="21"/>
          <w:szCs w:val="21"/>
        </w:rPr>
        <w:t xml:space="preserve"> </w:t>
      </w:r>
      <w:r w:rsidRPr="002C1220">
        <w:rPr>
          <w:rFonts w:ascii="Abadi" w:hAnsi="Abadi"/>
          <w:b w:val="0"/>
          <w:bCs w:val="0"/>
          <w:color w:val="000000"/>
          <w:sz w:val="21"/>
          <w:szCs w:val="21"/>
        </w:rPr>
        <w:t>de</w:t>
      </w:r>
      <w:r w:rsidRPr="002C1220">
        <w:rPr>
          <w:rFonts w:ascii="Abadi" w:hAnsi="Abadi"/>
          <w:b w:val="0"/>
          <w:bCs w:val="0"/>
          <w:color w:val="000000"/>
          <w:spacing w:val="80"/>
          <w:sz w:val="21"/>
          <w:szCs w:val="21"/>
        </w:rPr>
        <w:t xml:space="preserve"> </w:t>
      </w:r>
      <w:r w:rsidRPr="002C1220">
        <w:rPr>
          <w:rFonts w:ascii="Abadi" w:hAnsi="Abadi"/>
          <w:b w:val="0"/>
          <w:bCs w:val="0"/>
          <w:color w:val="000000"/>
          <w:sz w:val="21"/>
          <w:szCs w:val="21"/>
        </w:rPr>
        <w:t>las</w:t>
      </w:r>
      <w:r w:rsidRPr="002C1220">
        <w:rPr>
          <w:rFonts w:ascii="Abadi" w:hAnsi="Abadi"/>
          <w:b w:val="0"/>
          <w:bCs w:val="0"/>
          <w:color w:val="000000"/>
          <w:spacing w:val="80"/>
          <w:sz w:val="21"/>
          <w:szCs w:val="21"/>
        </w:rPr>
        <w:t xml:space="preserve"> </w:t>
      </w:r>
      <w:r w:rsidRPr="002C1220">
        <w:rPr>
          <w:rFonts w:ascii="Abadi" w:hAnsi="Abadi"/>
          <w:b w:val="0"/>
          <w:bCs w:val="0"/>
          <w:color w:val="000000"/>
          <w:sz w:val="21"/>
          <w:szCs w:val="21"/>
        </w:rPr>
        <w:t>mascotas</w:t>
      </w:r>
      <w:r w:rsidRPr="002C1220">
        <w:rPr>
          <w:rFonts w:ascii="Abadi" w:hAnsi="Abadi"/>
          <w:b w:val="0"/>
          <w:bCs w:val="0"/>
          <w:color w:val="000000"/>
          <w:spacing w:val="-3"/>
          <w:sz w:val="21"/>
          <w:szCs w:val="21"/>
        </w:rPr>
        <w:t xml:space="preserve"> </w:t>
      </w:r>
      <w:r w:rsidRPr="002C1220">
        <w:rPr>
          <w:rFonts w:ascii="Abadi" w:hAnsi="Abadi"/>
          <w:b w:val="0"/>
          <w:bCs w:val="0"/>
          <w:color w:val="000000"/>
          <w:sz w:val="21"/>
          <w:szCs w:val="21"/>
        </w:rPr>
        <w:t>es</w:t>
      </w:r>
      <w:r w:rsidRPr="002C1220">
        <w:rPr>
          <w:rFonts w:ascii="Abadi" w:hAnsi="Abadi"/>
          <w:b w:val="0"/>
          <w:bCs w:val="0"/>
          <w:color w:val="000000"/>
          <w:spacing w:val="-1"/>
          <w:sz w:val="21"/>
          <w:szCs w:val="21"/>
        </w:rPr>
        <w:t xml:space="preserve"> </w:t>
      </w:r>
      <w:r w:rsidRPr="002C1220">
        <w:rPr>
          <w:rFonts w:ascii="Abadi" w:hAnsi="Abadi"/>
          <w:b w:val="0"/>
          <w:bCs w:val="0"/>
          <w:color w:val="000000"/>
          <w:sz w:val="21"/>
          <w:szCs w:val="21"/>
        </w:rPr>
        <w:t>otra señal, "</w:t>
      </w:r>
      <w:r w:rsidRPr="002C1220">
        <w:rPr>
          <w:rFonts w:ascii="Abadi" w:hAnsi="Abadi"/>
          <w:b w:val="0"/>
          <w:bCs w:val="0"/>
          <w:i/>
          <w:color w:val="000000"/>
          <w:sz w:val="21"/>
          <w:szCs w:val="21"/>
        </w:rPr>
        <w:t>ya que</w:t>
      </w:r>
      <w:r w:rsidRPr="002C1220">
        <w:rPr>
          <w:rFonts w:ascii="Abadi" w:hAnsi="Abadi"/>
          <w:b w:val="0"/>
          <w:bCs w:val="0"/>
          <w:i/>
          <w:color w:val="000000"/>
          <w:spacing w:val="-1"/>
          <w:sz w:val="21"/>
          <w:szCs w:val="21"/>
        </w:rPr>
        <w:t xml:space="preserve"> </w:t>
      </w:r>
      <w:r w:rsidRPr="002C1220">
        <w:rPr>
          <w:rFonts w:ascii="Abadi" w:hAnsi="Abadi"/>
          <w:b w:val="0"/>
          <w:bCs w:val="0"/>
          <w:i/>
          <w:color w:val="000000"/>
          <w:sz w:val="21"/>
          <w:szCs w:val="21"/>
        </w:rPr>
        <w:t>la sociedad</w:t>
      </w:r>
      <w:r w:rsidRPr="002C1220">
        <w:rPr>
          <w:rFonts w:ascii="Abadi" w:hAnsi="Abadi"/>
          <w:b w:val="0"/>
          <w:bCs w:val="0"/>
          <w:i/>
          <w:color w:val="000000"/>
          <w:spacing w:val="-2"/>
          <w:sz w:val="21"/>
          <w:szCs w:val="21"/>
        </w:rPr>
        <w:t xml:space="preserve"> </w:t>
      </w:r>
      <w:r w:rsidRPr="002C1220">
        <w:rPr>
          <w:rFonts w:ascii="Abadi" w:hAnsi="Abadi"/>
          <w:b w:val="0"/>
          <w:bCs w:val="0"/>
          <w:i/>
          <w:color w:val="000000"/>
          <w:sz w:val="21"/>
          <w:szCs w:val="21"/>
        </w:rPr>
        <w:t>tiene mayor</w:t>
      </w:r>
      <w:r w:rsidRPr="002C1220">
        <w:rPr>
          <w:rFonts w:ascii="Abadi" w:hAnsi="Abadi"/>
          <w:b w:val="0"/>
          <w:bCs w:val="0"/>
          <w:i/>
          <w:color w:val="000000"/>
          <w:spacing w:val="-2"/>
          <w:sz w:val="21"/>
          <w:szCs w:val="21"/>
        </w:rPr>
        <w:t xml:space="preserve"> </w:t>
      </w:r>
      <w:r w:rsidRPr="002C1220">
        <w:rPr>
          <w:rFonts w:ascii="Abadi" w:hAnsi="Abadi"/>
          <w:b w:val="0"/>
          <w:bCs w:val="0"/>
          <w:i/>
          <w:color w:val="000000"/>
          <w:sz w:val="21"/>
          <w:szCs w:val="21"/>
        </w:rPr>
        <w:t>conciencia sobre</w:t>
      </w:r>
      <w:r w:rsidRPr="002C1220">
        <w:rPr>
          <w:rFonts w:ascii="Abadi" w:hAnsi="Abadi"/>
          <w:b w:val="0"/>
          <w:bCs w:val="0"/>
          <w:i/>
          <w:color w:val="000000"/>
          <w:spacing w:val="-2"/>
          <w:sz w:val="21"/>
          <w:szCs w:val="21"/>
        </w:rPr>
        <w:t xml:space="preserve"> </w:t>
      </w:r>
      <w:r w:rsidRPr="002C1220">
        <w:rPr>
          <w:rFonts w:ascii="Abadi" w:hAnsi="Abadi"/>
          <w:b w:val="0"/>
          <w:bCs w:val="0"/>
          <w:i/>
          <w:color w:val="000000"/>
          <w:sz w:val="21"/>
          <w:szCs w:val="21"/>
        </w:rPr>
        <w:t>la esterilización, tenencia responsable, adopción y cuidado de los animales de compañía”, comentó la profesora</w:t>
      </w:r>
      <w:r w:rsidRPr="002C1220">
        <w:rPr>
          <w:rStyle w:val="Refdenotaalpie"/>
          <w:rFonts w:ascii="Abadi" w:hAnsi="Abadi"/>
          <w:b w:val="0"/>
          <w:bCs w:val="0"/>
          <w:i/>
          <w:color w:val="000000"/>
          <w:sz w:val="21"/>
          <w:szCs w:val="21"/>
        </w:rPr>
        <w:footnoteReference w:id="51"/>
      </w:r>
      <w:r w:rsidRPr="002C1220">
        <w:rPr>
          <w:rFonts w:ascii="Abadi" w:hAnsi="Abadi"/>
          <w:b w:val="0"/>
          <w:bCs w:val="0"/>
          <w:i/>
          <w:color w:val="000000"/>
          <w:sz w:val="21"/>
          <w:szCs w:val="21"/>
        </w:rPr>
        <w:t xml:space="preserve">, Sin embargo, </w:t>
      </w:r>
      <w:proofErr w:type="spellStart"/>
      <w:r w:rsidRPr="002C1220">
        <w:rPr>
          <w:rFonts w:ascii="Abadi" w:hAnsi="Abadi"/>
          <w:b w:val="0"/>
          <w:bCs w:val="0"/>
          <w:i/>
          <w:color w:val="000000"/>
          <w:sz w:val="21"/>
          <w:szCs w:val="21"/>
        </w:rPr>
        <w:t>aun</w:t>
      </w:r>
      <w:proofErr w:type="spellEnd"/>
      <w:r w:rsidRPr="002C1220">
        <w:rPr>
          <w:rFonts w:ascii="Abadi" w:hAnsi="Abadi"/>
          <w:b w:val="0"/>
          <w:bCs w:val="0"/>
          <w:i/>
          <w:color w:val="000000"/>
          <w:sz w:val="21"/>
          <w:szCs w:val="21"/>
        </w:rPr>
        <w:t xml:space="preserve"> no es suficiente.</w:t>
      </w:r>
    </w:p>
    <w:p w14:paraId="55A3C66D" w14:textId="77777777" w:rsidR="00C404EA" w:rsidRDefault="00C404EA" w:rsidP="00C404EA">
      <w:pPr>
        <w:pStyle w:val="Textoindependiente"/>
        <w:spacing w:before="10" w:line="276" w:lineRule="auto"/>
        <w:ind w:left="1276"/>
        <w:rPr>
          <w:rFonts w:ascii="Abadi" w:hAnsi="Abadi"/>
          <w:sz w:val="21"/>
          <w:szCs w:val="21"/>
        </w:rPr>
      </w:pPr>
    </w:p>
    <w:p w14:paraId="070026F5" w14:textId="77777777" w:rsidR="00C404EA" w:rsidRPr="002C1220" w:rsidRDefault="00C404EA" w:rsidP="002C1220">
      <w:pPr>
        <w:pStyle w:val="Textoindependiente"/>
        <w:spacing w:before="10" w:line="276" w:lineRule="auto"/>
        <w:rPr>
          <w:rFonts w:ascii="Abadi" w:hAnsi="Abadi"/>
          <w:b w:val="0"/>
          <w:bCs w:val="0"/>
          <w:sz w:val="21"/>
          <w:szCs w:val="21"/>
        </w:rPr>
      </w:pPr>
      <w:r w:rsidRPr="002C1220">
        <w:rPr>
          <w:rFonts w:ascii="Abadi" w:hAnsi="Abadi"/>
          <w:b w:val="0"/>
          <w:bCs w:val="0"/>
          <w:sz w:val="21"/>
          <w:szCs w:val="21"/>
        </w:rPr>
        <w:t>En tal sentido, sin necesidad de un estudio profundo, podemos concluir que nuestro</w:t>
      </w:r>
      <w:r w:rsidRPr="002C1220">
        <w:rPr>
          <w:rFonts w:ascii="Abadi" w:hAnsi="Abadi"/>
          <w:b w:val="0"/>
          <w:bCs w:val="0"/>
          <w:spacing w:val="-19"/>
          <w:sz w:val="21"/>
          <w:szCs w:val="21"/>
        </w:rPr>
        <w:t xml:space="preserve"> </w:t>
      </w:r>
      <w:r w:rsidRPr="002C1220">
        <w:rPr>
          <w:rFonts w:ascii="Abadi" w:hAnsi="Abadi"/>
          <w:b w:val="0"/>
          <w:bCs w:val="0"/>
          <w:sz w:val="21"/>
          <w:szCs w:val="21"/>
        </w:rPr>
        <w:t>estado</w:t>
      </w:r>
      <w:r w:rsidRPr="002C1220">
        <w:rPr>
          <w:rFonts w:ascii="Abadi" w:hAnsi="Abadi"/>
          <w:b w:val="0"/>
          <w:bCs w:val="0"/>
          <w:spacing w:val="-18"/>
          <w:sz w:val="21"/>
          <w:szCs w:val="21"/>
        </w:rPr>
        <w:t xml:space="preserve"> </w:t>
      </w:r>
      <w:r w:rsidRPr="002C1220">
        <w:rPr>
          <w:rFonts w:ascii="Abadi" w:hAnsi="Abadi"/>
          <w:b w:val="0"/>
          <w:bCs w:val="0"/>
          <w:sz w:val="21"/>
          <w:szCs w:val="21"/>
        </w:rPr>
        <w:t>no</w:t>
      </w:r>
      <w:r w:rsidRPr="002C1220">
        <w:rPr>
          <w:rFonts w:ascii="Abadi" w:hAnsi="Abadi"/>
          <w:b w:val="0"/>
          <w:bCs w:val="0"/>
          <w:spacing w:val="-18"/>
          <w:sz w:val="21"/>
          <w:szCs w:val="21"/>
        </w:rPr>
        <w:t xml:space="preserve"> </w:t>
      </w:r>
      <w:r w:rsidRPr="002C1220">
        <w:rPr>
          <w:rFonts w:ascii="Abadi" w:hAnsi="Abadi"/>
          <w:b w:val="0"/>
          <w:bCs w:val="0"/>
          <w:sz w:val="21"/>
          <w:szCs w:val="21"/>
        </w:rPr>
        <w:t>se</w:t>
      </w:r>
      <w:r w:rsidRPr="002C1220">
        <w:rPr>
          <w:rFonts w:ascii="Abadi" w:hAnsi="Abadi"/>
          <w:b w:val="0"/>
          <w:bCs w:val="0"/>
          <w:spacing w:val="-18"/>
          <w:sz w:val="21"/>
          <w:szCs w:val="21"/>
        </w:rPr>
        <w:t xml:space="preserve"> </w:t>
      </w:r>
      <w:r w:rsidRPr="002C1220">
        <w:rPr>
          <w:rFonts w:ascii="Abadi" w:hAnsi="Abadi"/>
          <w:b w:val="0"/>
          <w:bCs w:val="0"/>
          <w:sz w:val="21"/>
          <w:szCs w:val="21"/>
        </w:rPr>
        <w:t>encuentra</w:t>
      </w:r>
      <w:r w:rsidRPr="002C1220">
        <w:rPr>
          <w:rFonts w:ascii="Abadi" w:hAnsi="Abadi"/>
          <w:b w:val="0"/>
          <w:bCs w:val="0"/>
          <w:spacing w:val="-18"/>
          <w:sz w:val="21"/>
          <w:szCs w:val="21"/>
        </w:rPr>
        <w:t xml:space="preserve"> </w:t>
      </w:r>
      <w:r w:rsidRPr="002C1220">
        <w:rPr>
          <w:rFonts w:ascii="Abadi" w:hAnsi="Abadi"/>
          <w:b w:val="0"/>
          <w:bCs w:val="0"/>
          <w:sz w:val="21"/>
          <w:szCs w:val="21"/>
        </w:rPr>
        <w:t>exento</w:t>
      </w:r>
      <w:r w:rsidRPr="002C1220">
        <w:rPr>
          <w:rFonts w:ascii="Abadi" w:hAnsi="Abadi"/>
          <w:b w:val="0"/>
          <w:bCs w:val="0"/>
          <w:spacing w:val="-17"/>
          <w:sz w:val="21"/>
          <w:szCs w:val="21"/>
        </w:rPr>
        <w:t xml:space="preserve"> </w:t>
      </w:r>
      <w:r w:rsidRPr="002C1220">
        <w:rPr>
          <w:rFonts w:ascii="Abadi" w:hAnsi="Abadi"/>
          <w:b w:val="0"/>
          <w:bCs w:val="0"/>
          <w:sz w:val="21"/>
          <w:szCs w:val="21"/>
        </w:rPr>
        <w:t>de</w:t>
      </w:r>
      <w:r w:rsidRPr="002C1220">
        <w:rPr>
          <w:rFonts w:ascii="Abadi" w:hAnsi="Abadi"/>
          <w:b w:val="0"/>
          <w:bCs w:val="0"/>
          <w:spacing w:val="-15"/>
          <w:sz w:val="21"/>
          <w:szCs w:val="21"/>
        </w:rPr>
        <w:t xml:space="preserve"> </w:t>
      </w:r>
      <w:r w:rsidRPr="002C1220">
        <w:rPr>
          <w:rFonts w:ascii="Abadi" w:hAnsi="Abadi"/>
          <w:b w:val="0"/>
          <w:bCs w:val="0"/>
          <w:sz w:val="21"/>
          <w:szCs w:val="21"/>
        </w:rPr>
        <w:t>esa</w:t>
      </w:r>
      <w:r w:rsidRPr="002C1220">
        <w:rPr>
          <w:rFonts w:ascii="Abadi" w:hAnsi="Abadi"/>
          <w:b w:val="0"/>
          <w:bCs w:val="0"/>
          <w:spacing w:val="-19"/>
          <w:sz w:val="21"/>
          <w:szCs w:val="21"/>
        </w:rPr>
        <w:t xml:space="preserve"> </w:t>
      </w:r>
      <w:r w:rsidRPr="002C1220">
        <w:rPr>
          <w:rFonts w:ascii="Abadi" w:hAnsi="Abadi"/>
          <w:b w:val="0"/>
          <w:bCs w:val="0"/>
          <w:sz w:val="21"/>
          <w:szCs w:val="21"/>
        </w:rPr>
        <w:t>problemática,</w:t>
      </w:r>
      <w:r w:rsidRPr="002C1220">
        <w:rPr>
          <w:rFonts w:ascii="Abadi" w:hAnsi="Abadi"/>
          <w:b w:val="0"/>
          <w:bCs w:val="0"/>
          <w:spacing w:val="-17"/>
          <w:sz w:val="21"/>
          <w:szCs w:val="21"/>
        </w:rPr>
        <w:t xml:space="preserve"> </w:t>
      </w:r>
      <w:r w:rsidRPr="002C1220">
        <w:rPr>
          <w:rFonts w:ascii="Abadi" w:hAnsi="Abadi"/>
          <w:b w:val="0"/>
          <w:bCs w:val="0"/>
          <w:sz w:val="21"/>
          <w:szCs w:val="21"/>
        </w:rPr>
        <w:t>ya</w:t>
      </w:r>
      <w:r w:rsidRPr="002C1220">
        <w:rPr>
          <w:rFonts w:ascii="Abadi" w:hAnsi="Abadi"/>
          <w:b w:val="0"/>
          <w:bCs w:val="0"/>
          <w:spacing w:val="-17"/>
          <w:sz w:val="21"/>
          <w:szCs w:val="21"/>
        </w:rPr>
        <w:t xml:space="preserve"> </w:t>
      </w:r>
      <w:r w:rsidRPr="002C1220">
        <w:rPr>
          <w:rFonts w:ascii="Abadi" w:hAnsi="Abadi"/>
          <w:b w:val="0"/>
          <w:bCs w:val="0"/>
          <w:sz w:val="21"/>
          <w:szCs w:val="21"/>
        </w:rPr>
        <w:t>que</w:t>
      </w:r>
      <w:r w:rsidRPr="002C1220">
        <w:rPr>
          <w:rFonts w:ascii="Abadi" w:hAnsi="Abadi"/>
          <w:b w:val="0"/>
          <w:bCs w:val="0"/>
          <w:spacing w:val="-19"/>
          <w:sz w:val="21"/>
          <w:szCs w:val="21"/>
        </w:rPr>
        <w:t xml:space="preserve"> </w:t>
      </w:r>
      <w:r w:rsidRPr="002C1220">
        <w:rPr>
          <w:rFonts w:ascii="Abadi" w:hAnsi="Abadi"/>
          <w:b w:val="0"/>
          <w:bCs w:val="0"/>
          <w:sz w:val="21"/>
          <w:szCs w:val="21"/>
        </w:rPr>
        <w:t>podemos ver en nuestras calles perros y gatos en completo estado de abandono, con todas</w:t>
      </w:r>
      <w:r w:rsidRPr="002C1220">
        <w:rPr>
          <w:rFonts w:ascii="Abadi" w:hAnsi="Abadi"/>
          <w:b w:val="0"/>
          <w:bCs w:val="0"/>
          <w:spacing w:val="-14"/>
          <w:sz w:val="21"/>
          <w:szCs w:val="21"/>
        </w:rPr>
        <w:t xml:space="preserve"> </w:t>
      </w:r>
      <w:r w:rsidRPr="002C1220">
        <w:rPr>
          <w:rFonts w:ascii="Abadi" w:hAnsi="Abadi"/>
          <w:b w:val="0"/>
          <w:bCs w:val="0"/>
          <w:sz w:val="21"/>
          <w:szCs w:val="21"/>
        </w:rPr>
        <w:t>las</w:t>
      </w:r>
      <w:r w:rsidRPr="002C1220">
        <w:rPr>
          <w:rFonts w:ascii="Abadi" w:hAnsi="Abadi"/>
          <w:b w:val="0"/>
          <w:bCs w:val="0"/>
          <w:spacing w:val="-14"/>
          <w:sz w:val="21"/>
          <w:szCs w:val="21"/>
        </w:rPr>
        <w:t xml:space="preserve"> </w:t>
      </w:r>
      <w:r w:rsidRPr="002C1220">
        <w:rPr>
          <w:rFonts w:ascii="Abadi" w:hAnsi="Abadi"/>
          <w:b w:val="0"/>
          <w:bCs w:val="0"/>
          <w:sz w:val="21"/>
          <w:szCs w:val="21"/>
        </w:rPr>
        <w:t>consecuencias</w:t>
      </w:r>
      <w:r w:rsidRPr="002C1220">
        <w:rPr>
          <w:rFonts w:ascii="Abadi" w:hAnsi="Abadi"/>
          <w:b w:val="0"/>
          <w:bCs w:val="0"/>
          <w:spacing w:val="-13"/>
          <w:sz w:val="21"/>
          <w:szCs w:val="21"/>
        </w:rPr>
        <w:t xml:space="preserve"> </w:t>
      </w:r>
      <w:r w:rsidRPr="002C1220">
        <w:rPr>
          <w:rFonts w:ascii="Abadi" w:hAnsi="Abadi"/>
          <w:b w:val="0"/>
          <w:bCs w:val="0"/>
          <w:sz w:val="21"/>
          <w:szCs w:val="21"/>
        </w:rPr>
        <w:t>negativas</w:t>
      </w:r>
      <w:r w:rsidRPr="002C1220">
        <w:rPr>
          <w:rFonts w:ascii="Abadi" w:hAnsi="Abadi"/>
          <w:b w:val="0"/>
          <w:bCs w:val="0"/>
          <w:spacing w:val="-12"/>
          <w:sz w:val="21"/>
          <w:szCs w:val="21"/>
        </w:rPr>
        <w:t xml:space="preserve"> </w:t>
      </w:r>
      <w:r w:rsidRPr="002C1220">
        <w:rPr>
          <w:rFonts w:ascii="Abadi" w:hAnsi="Abadi"/>
          <w:b w:val="0"/>
          <w:bCs w:val="0"/>
          <w:sz w:val="21"/>
          <w:szCs w:val="21"/>
        </w:rPr>
        <w:t>que</w:t>
      </w:r>
      <w:r w:rsidRPr="002C1220">
        <w:rPr>
          <w:rFonts w:ascii="Abadi" w:hAnsi="Abadi"/>
          <w:b w:val="0"/>
          <w:bCs w:val="0"/>
          <w:spacing w:val="-14"/>
          <w:sz w:val="21"/>
          <w:szCs w:val="21"/>
        </w:rPr>
        <w:t xml:space="preserve"> </w:t>
      </w:r>
      <w:r w:rsidRPr="002C1220">
        <w:rPr>
          <w:rFonts w:ascii="Abadi" w:hAnsi="Abadi"/>
          <w:b w:val="0"/>
          <w:bCs w:val="0"/>
          <w:sz w:val="21"/>
          <w:szCs w:val="21"/>
        </w:rPr>
        <w:t>ello</w:t>
      </w:r>
      <w:r w:rsidRPr="002C1220">
        <w:rPr>
          <w:rFonts w:ascii="Abadi" w:hAnsi="Abadi"/>
          <w:b w:val="0"/>
          <w:bCs w:val="0"/>
          <w:spacing w:val="-13"/>
          <w:sz w:val="21"/>
          <w:szCs w:val="21"/>
        </w:rPr>
        <w:t xml:space="preserve"> </w:t>
      </w:r>
      <w:r w:rsidRPr="002C1220">
        <w:rPr>
          <w:rFonts w:ascii="Abadi" w:hAnsi="Abadi"/>
          <w:b w:val="0"/>
          <w:bCs w:val="0"/>
          <w:sz w:val="21"/>
          <w:szCs w:val="21"/>
        </w:rPr>
        <w:t>acarrea,</w:t>
      </w:r>
      <w:r w:rsidRPr="002C1220">
        <w:rPr>
          <w:rFonts w:ascii="Abadi" w:hAnsi="Abadi"/>
          <w:b w:val="0"/>
          <w:bCs w:val="0"/>
          <w:spacing w:val="-14"/>
          <w:sz w:val="21"/>
          <w:szCs w:val="21"/>
        </w:rPr>
        <w:t xml:space="preserve"> </w:t>
      </w:r>
      <w:r w:rsidRPr="002C1220">
        <w:rPr>
          <w:rFonts w:ascii="Abadi" w:hAnsi="Abadi"/>
          <w:b w:val="0"/>
          <w:bCs w:val="0"/>
          <w:sz w:val="21"/>
          <w:szCs w:val="21"/>
        </w:rPr>
        <w:t>no</w:t>
      </w:r>
      <w:r w:rsidRPr="002C1220">
        <w:rPr>
          <w:rFonts w:ascii="Abadi" w:hAnsi="Abadi"/>
          <w:b w:val="0"/>
          <w:bCs w:val="0"/>
          <w:spacing w:val="-14"/>
          <w:sz w:val="21"/>
          <w:szCs w:val="21"/>
        </w:rPr>
        <w:t xml:space="preserve"> </w:t>
      </w:r>
      <w:r w:rsidRPr="002C1220">
        <w:rPr>
          <w:rFonts w:ascii="Abadi" w:hAnsi="Abadi"/>
          <w:b w:val="0"/>
          <w:bCs w:val="0"/>
          <w:sz w:val="21"/>
          <w:szCs w:val="21"/>
        </w:rPr>
        <w:t>solamente</w:t>
      </w:r>
      <w:r w:rsidRPr="002C1220">
        <w:rPr>
          <w:rFonts w:ascii="Abadi" w:hAnsi="Abadi"/>
          <w:b w:val="0"/>
          <w:bCs w:val="0"/>
          <w:spacing w:val="-14"/>
          <w:sz w:val="21"/>
          <w:szCs w:val="21"/>
        </w:rPr>
        <w:t xml:space="preserve"> </w:t>
      </w:r>
      <w:r w:rsidRPr="002C1220">
        <w:rPr>
          <w:rFonts w:ascii="Abadi" w:hAnsi="Abadi"/>
          <w:b w:val="0"/>
          <w:bCs w:val="0"/>
          <w:sz w:val="21"/>
          <w:szCs w:val="21"/>
        </w:rPr>
        <w:t>para</w:t>
      </w:r>
      <w:r w:rsidRPr="002C1220">
        <w:rPr>
          <w:rFonts w:ascii="Abadi" w:hAnsi="Abadi"/>
          <w:b w:val="0"/>
          <w:bCs w:val="0"/>
          <w:spacing w:val="-14"/>
          <w:sz w:val="21"/>
          <w:szCs w:val="21"/>
        </w:rPr>
        <w:t xml:space="preserve"> </w:t>
      </w:r>
      <w:r w:rsidRPr="002C1220">
        <w:rPr>
          <w:rFonts w:ascii="Abadi" w:hAnsi="Abadi"/>
          <w:b w:val="0"/>
          <w:bCs w:val="0"/>
          <w:sz w:val="21"/>
          <w:szCs w:val="21"/>
        </w:rPr>
        <w:t>ellos, sino también para la ciudadanía en general, todo lo anterior, como consecuencia de la falta de información en la ciudadanía o simplemente porque una serie de actos que generan los anteriores resultados, no se encuentran sancionadas en la ley o porque de estarlos, traen como consecuencia la aplicación de sanciones y/o multas mínimas.</w:t>
      </w:r>
    </w:p>
    <w:p w14:paraId="2BE332F0" w14:textId="77777777" w:rsidR="00C404EA" w:rsidRDefault="00C404EA" w:rsidP="00C404EA">
      <w:pPr>
        <w:pStyle w:val="Textoindependiente"/>
        <w:spacing w:before="10" w:line="276" w:lineRule="auto"/>
        <w:ind w:left="1276"/>
        <w:rPr>
          <w:rFonts w:ascii="Abadi" w:hAnsi="Abadi"/>
          <w:sz w:val="21"/>
          <w:szCs w:val="21"/>
        </w:rPr>
      </w:pPr>
    </w:p>
    <w:p w14:paraId="4625E1ED" w14:textId="77777777" w:rsidR="00C404EA" w:rsidRPr="002C1220" w:rsidRDefault="00C404EA" w:rsidP="002C1220">
      <w:pPr>
        <w:pStyle w:val="Textoindependiente"/>
        <w:spacing w:before="10" w:line="276" w:lineRule="auto"/>
        <w:rPr>
          <w:rFonts w:ascii="Abadi" w:hAnsi="Abadi"/>
          <w:sz w:val="21"/>
          <w:szCs w:val="21"/>
        </w:rPr>
      </w:pPr>
      <w:r w:rsidRPr="002C1220">
        <w:rPr>
          <w:rFonts w:ascii="Abadi" w:hAnsi="Abadi"/>
          <w:spacing w:val="-2"/>
          <w:sz w:val="21"/>
          <w:szCs w:val="21"/>
        </w:rPr>
        <w:t>Los</w:t>
      </w:r>
      <w:r w:rsidRPr="002C1220">
        <w:rPr>
          <w:rFonts w:ascii="Abadi" w:hAnsi="Abadi"/>
          <w:spacing w:val="-11"/>
          <w:sz w:val="21"/>
          <w:szCs w:val="21"/>
        </w:rPr>
        <w:t xml:space="preserve"> </w:t>
      </w:r>
      <w:r w:rsidRPr="002C1220">
        <w:rPr>
          <w:rFonts w:ascii="Abadi" w:hAnsi="Abadi"/>
          <w:spacing w:val="-2"/>
          <w:sz w:val="21"/>
          <w:szCs w:val="21"/>
        </w:rPr>
        <w:t>derechos</w:t>
      </w:r>
      <w:r w:rsidRPr="002C1220">
        <w:rPr>
          <w:rFonts w:ascii="Abadi" w:hAnsi="Abadi"/>
          <w:spacing w:val="-11"/>
          <w:sz w:val="21"/>
          <w:szCs w:val="21"/>
        </w:rPr>
        <w:t xml:space="preserve"> </w:t>
      </w:r>
      <w:r w:rsidRPr="002C1220">
        <w:rPr>
          <w:rFonts w:ascii="Abadi" w:hAnsi="Abadi"/>
          <w:spacing w:val="-2"/>
          <w:sz w:val="21"/>
          <w:szCs w:val="21"/>
        </w:rPr>
        <w:t>de</w:t>
      </w:r>
      <w:r w:rsidRPr="002C1220">
        <w:rPr>
          <w:rFonts w:ascii="Abadi" w:hAnsi="Abadi"/>
          <w:spacing w:val="-11"/>
          <w:sz w:val="21"/>
          <w:szCs w:val="21"/>
        </w:rPr>
        <w:t xml:space="preserve"> </w:t>
      </w:r>
      <w:r w:rsidRPr="002C1220">
        <w:rPr>
          <w:rFonts w:ascii="Abadi" w:hAnsi="Abadi"/>
          <w:spacing w:val="-2"/>
          <w:sz w:val="21"/>
          <w:szCs w:val="21"/>
        </w:rPr>
        <w:t>los</w:t>
      </w:r>
      <w:r w:rsidRPr="002C1220">
        <w:rPr>
          <w:rFonts w:ascii="Abadi" w:hAnsi="Abadi"/>
          <w:spacing w:val="-11"/>
          <w:sz w:val="21"/>
          <w:szCs w:val="21"/>
        </w:rPr>
        <w:t xml:space="preserve"> </w:t>
      </w:r>
      <w:r w:rsidRPr="002C1220">
        <w:rPr>
          <w:rFonts w:ascii="Abadi" w:hAnsi="Abadi"/>
          <w:spacing w:val="-2"/>
          <w:sz w:val="21"/>
          <w:szCs w:val="21"/>
        </w:rPr>
        <w:t>animales</w:t>
      </w:r>
      <w:r w:rsidRPr="002C1220">
        <w:rPr>
          <w:rFonts w:ascii="Abadi" w:hAnsi="Abadi"/>
          <w:spacing w:val="-11"/>
          <w:sz w:val="21"/>
          <w:szCs w:val="21"/>
        </w:rPr>
        <w:t xml:space="preserve"> </w:t>
      </w:r>
      <w:r w:rsidRPr="002C1220">
        <w:rPr>
          <w:rFonts w:ascii="Abadi" w:hAnsi="Abadi"/>
          <w:spacing w:val="-2"/>
          <w:sz w:val="21"/>
          <w:szCs w:val="21"/>
        </w:rPr>
        <w:t>domésticos</w:t>
      </w:r>
      <w:r w:rsidRPr="002C1220">
        <w:rPr>
          <w:rFonts w:ascii="Abadi" w:hAnsi="Abadi"/>
          <w:spacing w:val="-11"/>
          <w:sz w:val="21"/>
          <w:szCs w:val="21"/>
        </w:rPr>
        <w:t xml:space="preserve"> </w:t>
      </w:r>
      <w:r w:rsidRPr="002C1220">
        <w:rPr>
          <w:rFonts w:ascii="Abadi" w:hAnsi="Abadi"/>
          <w:spacing w:val="-2"/>
          <w:sz w:val="21"/>
          <w:szCs w:val="21"/>
        </w:rPr>
        <w:t>y</w:t>
      </w:r>
      <w:r w:rsidRPr="002C1220">
        <w:rPr>
          <w:rFonts w:ascii="Abadi" w:hAnsi="Abadi"/>
          <w:spacing w:val="-11"/>
          <w:sz w:val="21"/>
          <w:szCs w:val="21"/>
        </w:rPr>
        <w:t xml:space="preserve"> </w:t>
      </w:r>
      <w:r w:rsidRPr="002C1220">
        <w:rPr>
          <w:rFonts w:ascii="Abadi" w:hAnsi="Abadi"/>
          <w:spacing w:val="-2"/>
          <w:sz w:val="21"/>
          <w:szCs w:val="21"/>
        </w:rPr>
        <w:t>lo</w:t>
      </w:r>
      <w:r w:rsidRPr="002C1220">
        <w:rPr>
          <w:rFonts w:ascii="Abadi" w:hAnsi="Abadi"/>
          <w:spacing w:val="-10"/>
          <w:sz w:val="21"/>
          <w:szCs w:val="21"/>
        </w:rPr>
        <w:t xml:space="preserve"> </w:t>
      </w:r>
      <w:r w:rsidRPr="002C1220">
        <w:rPr>
          <w:rFonts w:ascii="Abadi" w:hAnsi="Abadi"/>
          <w:spacing w:val="-2"/>
          <w:sz w:val="21"/>
          <w:szCs w:val="21"/>
        </w:rPr>
        <w:t>que</w:t>
      </w:r>
      <w:r w:rsidRPr="002C1220">
        <w:rPr>
          <w:rFonts w:ascii="Abadi" w:hAnsi="Abadi"/>
          <w:spacing w:val="-11"/>
          <w:sz w:val="21"/>
          <w:szCs w:val="21"/>
        </w:rPr>
        <w:t xml:space="preserve"> </w:t>
      </w:r>
      <w:r w:rsidRPr="002C1220">
        <w:rPr>
          <w:rFonts w:ascii="Abadi" w:hAnsi="Abadi"/>
          <w:spacing w:val="-2"/>
          <w:sz w:val="21"/>
          <w:szCs w:val="21"/>
        </w:rPr>
        <w:t>se</w:t>
      </w:r>
      <w:r w:rsidRPr="002C1220">
        <w:rPr>
          <w:rFonts w:ascii="Abadi" w:hAnsi="Abadi"/>
          <w:spacing w:val="-11"/>
          <w:sz w:val="21"/>
          <w:szCs w:val="21"/>
        </w:rPr>
        <w:t xml:space="preserve"> </w:t>
      </w:r>
      <w:r w:rsidRPr="002C1220">
        <w:rPr>
          <w:rFonts w:ascii="Abadi" w:hAnsi="Abadi"/>
          <w:spacing w:val="-2"/>
          <w:sz w:val="21"/>
          <w:szCs w:val="21"/>
        </w:rPr>
        <w:t>considera</w:t>
      </w:r>
      <w:r w:rsidRPr="002C1220">
        <w:rPr>
          <w:rFonts w:ascii="Abadi" w:hAnsi="Abadi"/>
          <w:spacing w:val="-11"/>
          <w:sz w:val="21"/>
          <w:szCs w:val="21"/>
        </w:rPr>
        <w:t xml:space="preserve"> </w:t>
      </w:r>
      <w:r w:rsidRPr="002C1220">
        <w:rPr>
          <w:rFonts w:ascii="Abadi" w:hAnsi="Abadi"/>
          <w:spacing w:val="-2"/>
          <w:sz w:val="21"/>
          <w:szCs w:val="21"/>
        </w:rPr>
        <w:t xml:space="preserve">maltrato </w:t>
      </w:r>
      <w:r w:rsidRPr="002C1220">
        <w:rPr>
          <w:rFonts w:ascii="Abadi" w:hAnsi="Abadi"/>
          <w:sz w:val="21"/>
          <w:szCs w:val="21"/>
        </w:rPr>
        <w:t>hacia ellos:</w:t>
      </w:r>
    </w:p>
    <w:p w14:paraId="3659188A" w14:textId="77777777" w:rsidR="00C404EA" w:rsidRDefault="00C404EA" w:rsidP="00C404EA">
      <w:pPr>
        <w:pStyle w:val="Textoindependiente"/>
        <w:spacing w:before="10" w:line="276" w:lineRule="auto"/>
        <w:ind w:left="1134"/>
        <w:rPr>
          <w:rFonts w:ascii="Abadi" w:hAnsi="Abadi"/>
          <w:sz w:val="21"/>
          <w:szCs w:val="21"/>
        </w:rPr>
      </w:pPr>
    </w:p>
    <w:p w14:paraId="130F3F00" w14:textId="77777777" w:rsidR="00C404EA" w:rsidRPr="002C1220" w:rsidRDefault="00C404EA" w:rsidP="002C1220">
      <w:pPr>
        <w:pStyle w:val="Textoindependiente"/>
        <w:spacing w:before="91" w:line="276" w:lineRule="auto"/>
        <w:rPr>
          <w:rFonts w:ascii="Abadi" w:hAnsi="Abadi"/>
          <w:b w:val="0"/>
          <w:bCs w:val="0"/>
          <w:color w:val="000000"/>
          <w:sz w:val="21"/>
          <w:szCs w:val="21"/>
        </w:rPr>
      </w:pPr>
      <w:r w:rsidRPr="002C1220">
        <w:rPr>
          <w:rFonts w:ascii="Abadi" w:hAnsi="Abadi"/>
          <w:b w:val="0"/>
          <w:bCs w:val="0"/>
          <w:color w:val="000000"/>
          <w:sz w:val="21"/>
          <w:szCs w:val="21"/>
          <w:shd w:val="clear" w:color="auto" w:fill="F9F9F9"/>
        </w:rPr>
        <w:t>Actualmente</w:t>
      </w:r>
      <w:r w:rsidRPr="002C1220">
        <w:rPr>
          <w:rFonts w:ascii="Abadi" w:hAnsi="Abadi"/>
          <w:b w:val="0"/>
          <w:bCs w:val="0"/>
          <w:color w:val="000000"/>
          <w:spacing w:val="-1"/>
          <w:sz w:val="21"/>
          <w:szCs w:val="21"/>
          <w:shd w:val="clear" w:color="auto" w:fill="F9F9F9"/>
        </w:rPr>
        <w:t xml:space="preserve"> </w:t>
      </w:r>
      <w:r w:rsidRPr="002C1220">
        <w:rPr>
          <w:rFonts w:ascii="Abadi" w:hAnsi="Abadi"/>
          <w:color w:val="000000"/>
          <w:sz w:val="21"/>
          <w:szCs w:val="21"/>
          <w:shd w:val="clear" w:color="auto" w:fill="F9F9F9"/>
        </w:rPr>
        <w:t>28 entidades federativas</w:t>
      </w:r>
      <w:r w:rsidRPr="002C1220">
        <w:rPr>
          <w:rFonts w:ascii="Abadi" w:hAnsi="Abadi"/>
          <w:b w:val="0"/>
          <w:bCs w:val="0"/>
          <w:color w:val="000000"/>
          <w:sz w:val="21"/>
          <w:szCs w:val="21"/>
          <w:shd w:val="clear" w:color="auto" w:fill="F9F9F9"/>
        </w:rPr>
        <w:t xml:space="preserve"> cuentan con legislaciones que</w:t>
      </w:r>
      <w:r w:rsidRPr="002C1220">
        <w:rPr>
          <w:rFonts w:ascii="Abadi" w:hAnsi="Abadi"/>
          <w:b w:val="0"/>
          <w:bCs w:val="0"/>
          <w:color w:val="000000"/>
          <w:sz w:val="21"/>
          <w:szCs w:val="21"/>
        </w:rPr>
        <w:t xml:space="preserve"> </w:t>
      </w:r>
      <w:r w:rsidRPr="002C1220">
        <w:rPr>
          <w:rFonts w:ascii="Abadi" w:hAnsi="Abadi"/>
          <w:b w:val="0"/>
          <w:bCs w:val="0"/>
          <w:color w:val="000000"/>
          <w:sz w:val="21"/>
          <w:szCs w:val="21"/>
          <w:shd w:val="clear" w:color="auto" w:fill="F9F9F9"/>
        </w:rPr>
        <w:t xml:space="preserve">tipifican el </w:t>
      </w:r>
      <w:r w:rsidRPr="002C1220">
        <w:rPr>
          <w:rFonts w:ascii="Abadi" w:hAnsi="Abadi"/>
          <w:color w:val="000000"/>
          <w:sz w:val="21"/>
          <w:szCs w:val="21"/>
          <w:shd w:val="clear" w:color="auto" w:fill="F9F9F9"/>
        </w:rPr>
        <w:t>maltrato animal</w:t>
      </w:r>
      <w:r w:rsidRPr="002C1220">
        <w:rPr>
          <w:rFonts w:ascii="Abadi" w:hAnsi="Abadi"/>
          <w:b w:val="0"/>
          <w:bCs w:val="0"/>
          <w:color w:val="000000"/>
          <w:sz w:val="21"/>
          <w:szCs w:val="21"/>
          <w:shd w:val="clear" w:color="auto" w:fill="F9F9F9"/>
        </w:rPr>
        <w:t>, por lo que a continuación señalamos algunos</w:t>
      </w:r>
      <w:r w:rsidRPr="002C1220">
        <w:rPr>
          <w:rFonts w:ascii="Abadi" w:hAnsi="Abadi"/>
          <w:b w:val="0"/>
          <w:bCs w:val="0"/>
          <w:color w:val="000000"/>
          <w:sz w:val="21"/>
          <w:szCs w:val="21"/>
        </w:rPr>
        <w:t xml:space="preserve"> </w:t>
      </w:r>
      <w:r w:rsidRPr="002C1220">
        <w:rPr>
          <w:rFonts w:ascii="Abadi" w:hAnsi="Abadi"/>
          <w:b w:val="0"/>
          <w:bCs w:val="0"/>
          <w:color w:val="000000"/>
          <w:sz w:val="21"/>
          <w:szCs w:val="21"/>
          <w:shd w:val="clear" w:color="auto" w:fill="F9F9F9"/>
        </w:rPr>
        <w:t>ejemplos</w:t>
      </w:r>
      <w:r w:rsidRPr="002C1220">
        <w:rPr>
          <w:rFonts w:ascii="Abadi" w:hAnsi="Abadi"/>
          <w:b w:val="0"/>
          <w:bCs w:val="0"/>
          <w:color w:val="000000"/>
          <w:spacing w:val="-16"/>
          <w:sz w:val="21"/>
          <w:szCs w:val="21"/>
          <w:shd w:val="clear" w:color="auto" w:fill="F9F9F9"/>
        </w:rPr>
        <w:t xml:space="preserve"> </w:t>
      </w:r>
      <w:r w:rsidRPr="002C1220">
        <w:rPr>
          <w:rFonts w:ascii="Abadi" w:hAnsi="Abadi"/>
          <w:b w:val="0"/>
          <w:bCs w:val="0"/>
          <w:color w:val="000000"/>
          <w:sz w:val="21"/>
          <w:szCs w:val="21"/>
          <w:shd w:val="clear" w:color="auto" w:fill="F9F9F9"/>
        </w:rPr>
        <w:t>de</w:t>
      </w:r>
      <w:r w:rsidRPr="002C1220">
        <w:rPr>
          <w:rFonts w:ascii="Abadi" w:hAnsi="Abadi"/>
          <w:b w:val="0"/>
          <w:bCs w:val="0"/>
          <w:color w:val="000000"/>
          <w:spacing w:val="-16"/>
          <w:sz w:val="21"/>
          <w:szCs w:val="21"/>
          <w:shd w:val="clear" w:color="auto" w:fill="F9F9F9"/>
        </w:rPr>
        <w:t xml:space="preserve"> </w:t>
      </w:r>
      <w:r w:rsidRPr="002C1220">
        <w:rPr>
          <w:rFonts w:ascii="Abadi" w:hAnsi="Abadi"/>
          <w:b w:val="0"/>
          <w:bCs w:val="0"/>
          <w:color w:val="000000"/>
          <w:sz w:val="21"/>
          <w:szCs w:val="21"/>
          <w:shd w:val="clear" w:color="auto" w:fill="F9F9F9"/>
        </w:rPr>
        <w:t>lo</w:t>
      </w:r>
      <w:r w:rsidRPr="002C1220">
        <w:rPr>
          <w:rFonts w:ascii="Abadi" w:hAnsi="Abadi"/>
          <w:b w:val="0"/>
          <w:bCs w:val="0"/>
          <w:color w:val="000000"/>
          <w:spacing w:val="-14"/>
          <w:sz w:val="21"/>
          <w:szCs w:val="21"/>
          <w:shd w:val="clear" w:color="auto" w:fill="F9F9F9"/>
        </w:rPr>
        <w:t xml:space="preserve"> </w:t>
      </w:r>
      <w:r w:rsidRPr="002C1220">
        <w:rPr>
          <w:rFonts w:ascii="Abadi" w:hAnsi="Abadi"/>
          <w:b w:val="0"/>
          <w:bCs w:val="0"/>
          <w:color w:val="000000"/>
          <w:sz w:val="21"/>
          <w:szCs w:val="21"/>
          <w:shd w:val="clear" w:color="auto" w:fill="F9F9F9"/>
        </w:rPr>
        <w:t>que</w:t>
      </w:r>
      <w:r w:rsidRPr="002C1220">
        <w:rPr>
          <w:rFonts w:ascii="Abadi" w:hAnsi="Abadi"/>
          <w:b w:val="0"/>
          <w:bCs w:val="0"/>
          <w:color w:val="000000"/>
          <w:spacing w:val="-16"/>
          <w:sz w:val="21"/>
          <w:szCs w:val="21"/>
          <w:shd w:val="clear" w:color="auto" w:fill="F9F9F9"/>
        </w:rPr>
        <w:t xml:space="preserve"> </w:t>
      </w:r>
      <w:r w:rsidRPr="002C1220">
        <w:rPr>
          <w:rFonts w:ascii="Abadi" w:hAnsi="Abadi"/>
          <w:b w:val="0"/>
          <w:bCs w:val="0"/>
          <w:color w:val="000000"/>
          <w:sz w:val="21"/>
          <w:szCs w:val="21"/>
          <w:shd w:val="clear" w:color="auto" w:fill="F9F9F9"/>
        </w:rPr>
        <w:t>es</w:t>
      </w:r>
      <w:r w:rsidRPr="002C1220">
        <w:rPr>
          <w:rFonts w:ascii="Abadi" w:hAnsi="Abadi"/>
          <w:b w:val="0"/>
          <w:bCs w:val="0"/>
          <w:color w:val="000000"/>
          <w:spacing w:val="-16"/>
          <w:sz w:val="21"/>
          <w:szCs w:val="21"/>
          <w:shd w:val="clear" w:color="auto" w:fill="F9F9F9"/>
        </w:rPr>
        <w:t xml:space="preserve"> </w:t>
      </w:r>
      <w:r w:rsidRPr="002C1220">
        <w:rPr>
          <w:rFonts w:ascii="Abadi" w:hAnsi="Abadi"/>
          <w:b w:val="0"/>
          <w:bCs w:val="0"/>
          <w:color w:val="000000"/>
          <w:sz w:val="21"/>
          <w:szCs w:val="21"/>
          <w:shd w:val="clear" w:color="auto" w:fill="F9F9F9"/>
        </w:rPr>
        <w:t>considerado</w:t>
      </w:r>
      <w:r w:rsidRPr="002C1220">
        <w:rPr>
          <w:rFonts w:ascii="Abadi" w:hAnsi="Abadi"/>
          <w:b w:val="0"/>
          <w:bCs w:val="0"/>
          <w:color w:val="000000"/>
          <w:spacing w:val="-14"/>
          <w:sz w:val="21"/>
          <w:szCs w:val="21"/>
          <w:shd w:val="clear" w:color="auto" w:fill="F9F9F9"/>
        </w:rPr>
        <w:t xml:space="preserve"> </w:t>
      </w:r>
      <w:r w:rsidRPr="002C1220">
        <w:rPr>
          <w:rFonts w:ascii="Abadi" w:hAnsi="Abadi"/>
          <w:b w:val="0"/>
          <w:bCs w:val="0"/>
          <w:color w:val="000000"/>
          <w:sz w:val="21"/>
          <w:szCs w:val="21"/>
          <w:shd w:val="clear" w:color="auto" w:fill="F9F9F9"/>
        </w:rPr>
        <w:t>como maltrato</w:t>
      </w:r>
      <w:r w:rsidRPr="002C1220">
        <w:rPr>
          <w:rFonts w:ascii="Abadi" w:hAnsi="Abadi"/>
          <w:b w:val="0"/>
          <w:bCs w:val="0"/>
          <w:color w:val="000000"/>
          <w:spacing w:val="-14"/>
          <w:sz w:val="21"/>
          <w:szCs w:val="21"/>
          <w:shd w:val="clear" w:color="auto" w:fill="F9F9F9"/>
        </w:rPr>
        <w:t xml:space="preserve"> </w:t>
      </w:r>
      <w:r w:rsidRPr="002C1220">
        <w:rPr>
          <w:rFonts w:ascii="Abadi" w:hAnsi="Abadi"/>
          <w:b w:val="0"/>
          <w:bCs w:val="0"/>
          <w:color w:val="000000"/>
          <w:sz w:val="21"/>
          <w:szCs w:val="21"/>
          <w:shd w:val="clear" w:color="auto" w:fill="F9F9F9"/>
        </w:rPr>
        <w:t>animal.</w:t>
      </w:r>
      <w:r w:rsidRPr="002C1220">
        <w:rPr>
          <w:rFonts w:ascii="Abadi" w:hAnsi="Abadi"/>
          <w:b w:val="0"/>
          <w:bCs w:val="0"/>
          <w:color w:val="000000"/>
          <w:spacing w:val="-14"/>
          <w:sz w:val="21"/>
          <w:szCs w:val="21"/>
          <w:shd w:val="clear" w:color="auto" w:fill="F9F9F9"/>
        </w:rPr>
        <w:t xml:space="preserve"> </w:t>
      </w:r>
      <w:r w:rsidRPr="002C1220">
        <w:rPr>
          <w:rFonts w:ascii="Abadi" w:hAnsi="Abadi"/>
          <w:b w:val="0"/>
          <w:bCs w:val="0"/>
          <w:color w:val="000000"/>
          <w:sz w:val="21"/>
          <w:szCs w:val="21"/>
          <w:shd w:val="clear" w:color="auto" w:fill="F9F9F9"/>
        </w:rPr>
        <w:t>Si</w:t>
      </w:r>
      <w:r w:rsidRPr="002C1220">
        <w:rPr>
          <w:rFonts w:ascii="Abadi" w:hAnsi="Abadi"/>
          <w:b w:val="0"/>
          <w:bCs w:val="0"/>
          <w:color w:val="000000"/>
          <w:spacing w:val="-12"/>
          <w:sz w:val="21"/>
          <w:szCs w:val="21"/>
          <w:shd w:val="clear" w:color="auto" w:fill="F9F9F9"/>
        </w:rPr>
        <w:t xml:space="preserve"> </w:t>
      </w:r>
      <w:r w:rsidRPr="002C1220">
        <w:rPr>
          <w:rFonts w:ascii="Abadi" w:hAnsi="Abadi"/>
          <w:b w:val="0"/>
          <w:bCs w:val="0"/>
          <w:color w:val="000000"/>
          <w:sz w:val="21"/>
          <w:szCs w:val="21"/>
          <w:shd w:val="clear" w:color="auto" w:fill="F9F9F9"/>
        </w:rPr>
        <w:t>bien</w:t>
      </w:r>
      <w:r w:rsidRPr="002C1220">
        <w:rPr>
          <w:rFonts w:ascii="Abadi" w:hAnsi="Abadi"/>
          <w:b w:val="0"/>
          <w:bCs w:val="0"/>
          <w:color w:val="000000"/>
          <w:spacing w:val="-16"/>
          <w:sz w:val="21"/>
          <w:szCs w:val="21"/>
          <w:shd w:val="clear" w:color="auto" w:fill="F9F9F9"/>
        </w:rPr>
        <w:t xml:space="preserve"> </w:t>
      </w:r>
      <w:r w:rsidRPr="002C1220">
        <w:rPr>
          <w:rFonts w:ascii="Abadi" w:hAnsi="Abadi"/>
          <w:b w:val="0"/>
          <w:bCs w:val="0"/>
          <w:color w:val="000000"/>
          <w:sz w:val="21"/>
          <w:szCs w:val="21"/>
          <w:shd w:val="clear" w:color="auto" w:fill="F9F9F9"/>
        </w:rPr>
        <w:t>se</w:t>
      </w:r>
      <w:r w:rsidRPr="002C1220">
        <w:rPr>
          <w:rFonts w:ascii="Abadi" w:hAnsi="Abadi"/>
          <w:b w:val="0"/>
          <w:bCs w:val="0"/>
          <w:color w:val="000000"/>
          <w:spacing w:val="-16"/>
          <w:sz w:val="21"/>
          <w:szCs w:val="21"/>
          <w:shd w:val="clear" w:color="auto" w:fill="F9F9F9"/>
        </w:rPr>
        <w:t xml:space="preserve"> </w:t>
      </w:r>
      <w:r w:rsidRPr="002C1220">
        <w:rPr>
          <w:rFonts w:ascii="Abadi" w:hAnsi="Abadi"/>
          <w:b w:val="0"/>
          <w:bCs w:val="0"/>
          <w:color w:val="000000"/>
          <w:sz w:val="21"/>
          <w:szCs w:val="21"/>
          <w:shd w:val="clear" w:color="auto" w:fill="F9F9F9"/>
        </w:rPr>
        <w:t>tipifican</w:t>
      </w:r>
      <w:r w:rsidRPr="002C1220">
        <w:rPr>
          <w:rFonts w:ascii="Abadi" w:hAnsi="Abadi"/>
          <w:b w:val="0"/>
          <w:bCs w:val="0"/>
          <w:color w:val="000000"/>
          <w:sz w:val="21"/>
          <w:szCs w:val="21"/>
        </w:rPr>
        <w:t xml:space="preserve"> </w:t>
      </w:r>
      <w:r w:rsidRPr="002C1220">
        <w:rPr>
          <w:rFonts w:ascii="Abadi" w:hAnsi="Abadi"/>
          <w:b w:val="0"/>
          <w:bCs w:val="0"/>
          <w:color w:val="000000"/>
          <w:sz w:val="21"/>
          <w:szCs w:val="21"/>
          <w:shd w:val="clear" w:color="auto" w:fill="F9F9F9"/>
        </w:rPr>
        <w:t>en</w:t>
      </w:r>
      <w:r w:rsidRPr="002C1220">
        <w:rPr>
          <w:rFonts w:ascii="Abadi" w:hAnsi="Abadi"/>
          <w:b w:val="0"/>
          <w:bCs w:val="0"/>
          <w:color w:val="000000"/>
          <w:spacing w:val="-6"/>
          <w:sz w:val="21"/>
          <w:szCs w:val="21"/>
          <w:shd w:val="clear" w:color="auto" w:fill="F9F9F9"/>
        </w:rPr>
        <w:t xml:space="preserve"> </w:t>
      </w:r>
      <w:r w:rsidRPr="002C1220">
        <w:rPr>
          <w:rFonts w:ascii="Abadi" w:hAnsi="Abadi"/>
          <w:b w:val="0"/>
          <w:bCs w:val="0"/>
          <w:color w:val="000000"/>
          <w:sz w:val="21"/>
          <w:szCs w:val="21"/>
          <w:shd w:val="clear" w:color="auto" w:fill="F9F9F9"/>
        </w:rPr>
        <w:t>delitos</w:t>
      </w:r>
      <w:r w:rsidRPr="002C1220">
        <w:rPr>
          <w:rFonts w:ascii="Abadi" w:hAnsi="Abadi"/>
          <w:b w:val="0"/>
          <w:bCs w:val="0"/>
          <w:color w:val="000000"/>
          <w:spacing w:val="-4"/>
          <w:sz w:val="21"/>
          <w:szCs w:val="21"/>
          <w:shd w:val="clear" w:color="auto" w:fill="F9F9F9"/>
        </w:rPr>
        <w:t xml:space="preserve"> </w:t>
      </w:r>
      <w:r w:rsidRPr="002C1220">
        <w:rPr>
          <w:rFonts w:ascii="Abadi" w:hAnsi="Abadi"/>
          <w:b w:val="0"/>
          <w:bCs w:val="0"/>
          <w:color w:val="000000"/>
          <w:sz w:val="21"/>
          <w:szCs w:val="21"/>
          <w:shd w:val="clear" w:color="auto" w:fill="F9F9F9"/>
        </w:rPr>
        <w:t>en</w:t>
      </w:r>
      <w:r w:rsidRPr="002C1220">
        <w:rPr>
          <w:rFonts w:ascii="Abadi" w:hAnsi="Abadi"/>
          <w:b w:val="0"/>
          <w:bCs w:val="0"/>
          <w:color w:val="000000"/>
          <w:spacing w:val="-6"/>
          <w:sz w:val="21"/>
          <w:szCs w:val="21"/>
          <w:shd w:val="clear" w:color="auto" w:fill="F9F9F9"/>
        </w:rPr>
        <w:t xml:space="preserve"> </w:t>
      </w:r>
      <w:r w:rsidRPr="002C1220">
        <w:rPr>
          <w:rFonts w:ascii="Abadi" w:hAnsi="Abadi"/>
          <w:b w:val="0"/>
          <w:bCs w:val="0"/>
          <w:color w:val="000000"/>
          <w:sz w:val="21"/>
          <w:szCs w:val="21"/>
          <w:shd w:val="clear" w:color="auto" w:fill="F9F9F9"/>
        </w:rPr>
        <w:t>los</w:t>
      </w:r>
      <w:r w:rsidRPr="002C1220">
        <w:rPr>
          <w:rFonts w:ascii="Abadi" w:hAnsi="Abadi"/>
          <w:b w:val="0"/>
          <w:bCs w:val="0"/>
          <w:color w:val="000000"/>
          <w:spacing w:val="-6"/>
          <w:sz w:val="21"/>
          <w:szCs w:val="21"/>
          <w:shd w:val="clear" w:color="auto" w:fill="F9F9F9"/>
        </w:rPr>
        <w:t xml:space="preserve"> </w:t>
      </w:r>
      <w:r w:rsidRPr="002C1220">
        <w:rPr>
          <w:rFonts w:ascii="Abadi" w:hAnsi="Abadi"/>
          <w:b w:val="0"/>
          <w:bCs w:val="0"/>
          <w:color w:val="000000"/>
          <w:sz w:val="21"/>
          <w:szCs w:val="21"/>
          <w:shd w:val="clear" w:color="auto" w:fill="F9F9F9"/>
        </w:rPr>
        <w:t>Códigos</w:t>
      </w:r>
      <w:r w:rsidRPr="002C1220">
        <w:rPr>
          <w:rFonts w:ascii="Abadi" w:hAnsi="Abadi"/>
          <w:b w:val="0"/>
          <w:bCs w:val="0"/>
          <w:color w:val="000000"/>
          <w:spacing w:val="-6"/>
          <w:sz w:val="21"/>
          <w:szCs w:val="21"/>
          <w:shd w:val="clear" w:color="auto" w:fill="F9F9F9"/>
        </w:rPr>
        <w:t xml:space="preserve"> </w:t>
      </w:r>
      <w:r w:rsidRPr="002C1220">
        <w:rPr>
          <w:rFonts w:ascii="Abadi" w:hAnsi="Abadi"/>
          <w:b w:val="0"/>
          <w:bCs w:val="0"/>
          <w:color w:val="000000"/>
          <w:sz w:val="21"/>
          <w:szCs w:val="21"/>
          <w:shd w:val="clear" w:color="auto" w:fill="F9F9F9"/>
        </w:rPr>
        <w:t>Penales,</w:t>
      </w:r>
      <w:r w:rsidRPr="002C1220">
        <w:rPr>
          <w:rFonts w:ascii="Abadi" w:hAnsi="Abadi"/>
          <w:b w:val="0"/>
          <w:bCs w:val="0"/>
          <w:color w:val="000000"/>
          <w:spacing w:val="-6"/>
          <w:sz w:val="21"/>
          <w:szCs w:val="21"/>
          <w:shd w:val="clear" w:color="auto" w:fill="F9F9F9"/>
        </w:rPr>
        <w:t xml:space="preserve"> </w:t>
      </w:r>
      <w:r w:rsidRPr="002C1220">
        <w:rPr>
          <w:rFonts w:ascii="Abadi" w:hAnsi="Abadi"/>
          <w:b w:val="0"/>
          <w:bCs w:val="0"/>
          <w:color w:val="000000"/>
          <w:sz w:val="21"/>
          <w:szCs w:val="21"/>
          <w:shd w:val="clear" w:color="auto" w:fill="F9F9F9"/>
        </w:rPr>
        <w:t>ello,</w:t>
      </w:r>
      <w:r w:rsidRPr="002C1220">
        <w:rPr>
          <w:rFonts w:ascii="Abadi" w:hAnsi="Abadi"/>
          <w:b w:val="0"/>
          <w:bCs w:val="0"/>
          <w:color w:val="000000"/>
          <w:spacing w:val="-4"/>
          <w:sz w:val="21"/>
          <w:szCs w:val="21"/>
          <w:shd w:val="clear" w:color="auto" w:fill="F9F9F9"/>
        </w:rPr>
        <w:t xml:space="preserve"> </w:t>
      </w:r>
      <w:r w:rsidRPr="002C1220">
        <w:rPr>
          <w:rFonts w:ascii="Abadi" w:hAnsi="Abadi"/>
          <w:b w:val="0"/>
          <w:bCs w:val="0"/>
          <w:color w:val="000000"/>
          <w:sz w:val="21"/>
          <w:szCs w:val="21"/>
          <w:shd w:val="clear" w:color="auto" w:fill="F9F9F9"/>
        </w:rPr>
        <w:t>no</w:t>
      </w:r>
      <w:r w:rsidRPr="002C1220">
        <w:rPr>
          <w:rFonts w:ascii="Abadi" w:hAnsi="Abadi"/>
          <w:b w:val="0"/>
          <w:bCs w:val="0"/>
          <w:color w:val="000000"/>
          <w:spacing w:val="-6"/>
          <w:sz w:val="21"/>
          <w:szCs w:val="21"/>
          <w:shd w:val="clear" w:color="auto" w:fill="F9F9F9"/>
        </w:rPr>
        <w:t xml:space="preserve"> </w:t>
      </w:r>
      <w:r w:rsidRPr="002C1220">
        <w:rPr>
          <w:rFonts w:ascii="Abadi" w:hAnsi="Abadi"/>
          <w:b w:val="0"/>
          <w:bCs w:val="0"/>
          <w:color w:val="000000"/>
          <w:sz w:val="21"/>
          <w:szCs w:val="21"/>
          <w:shd w:val="clear" w:color="auto" w:fill="F9F9F9"/>
        </w:rPr>
        <w:t>obsta</w:t>
      </w:r>
      <w:r w:rsidRPr="002C1220">
        <w:rPr>
          <w:rFonts w:ascii="Abadi" w:hAnsi="Abadi"/>
          <w:b w:val="0"/>
          <w:bCs w:val="0"/>
          <w:color w:val="000000"/>
          <w:spacing w:val="-6"/>
          <w:sz w:val="21"/>
          <w:szCs w:val="21"/>
          <w:shd w:val="clear" w:color="auto" w:fill="F9F9F9"/>
        </w:rPr>
        <w:t xml:space="preserve"> </w:t>
      </w:r>
      <w:r w:rsidRPr="002C1220">
        <w:rPr>
          <w:rFonts w:ascii="Abadi" w:hAnsi="Abadi"/>
          <w:b w:val="0"/>
          <w:bCs w:val="0"/>
          <w:color w:val="000000"/>
          <w:sz w:val="21"/>
          <w:szCs w:val="21"/>
          <w:shd w:val="clear" w:color="auto" w:fill="F9F9F9"/>
        </w:rPr>
        <w:t>para</w:t>
      </w:r>
      <w:r w:rsidRPr="002C1220">
        <w:rPr>
          <w:rFonts w:ascii="Abadi" w:hAnsi="Abadi"/>
          <w:b w:val="0"/>
          <w:bCs w:val="0"/>
          <w:color w:val="000000"/>
          <w:spacing w:val="-4"/>
          <w:sz w:val="21"/>
          <w:szCs w:val="21"/>
          <w:shd w:val="clear" w:color="auto" w:fill="F9F9F9"/>
        </w:rPr>
        <w:t xml:space="preserve"> </w:t>
      </w:r>
      <w:r w:rsidRPr="002C1220">
        <w:rPr>
          <w:rFonts w:ascii="Abadi" w:hAnsi="Abadi"/>
          <w:b w:val="0"/>
          <w:bCs w:val="0"/>
          <w:color w:val="000000"/>
          <w:sz w:val="21"/>
          <w:szCs w:val="21"/>
          <w:shd w:val="clear" w:color="auto" w:fill="F9F9F9"/>
        </w:rPr>
        <w:t>que</w:t>
      </w:r>
      <w:r w:rsidRPr="002C1220">
        <w:rPr>
          <w:rFonts w:ascii="Abadi" w:hAnsi="Abadi"/>
          <w:b w:val="0"/>
          <w:bCs w:val="0"/>
          <w:color w:val="000000"/>
          <w:spacing w:val="-4"/>
          <w:sz w:val="21"/>
          <w:szCs w:val="21"/>
          <w:shd w:val="clear" w:color="auto" w:fill="F9F9F9"/>
        </w:rPr>
        <w:t xml:space="preserve"> </w:t>
      </w:r>
      <w:r w:rsidRPr="002C1220">
        <w:rPr>
          <w:rFonts w:ascii="Abadi" w:hAnsi="Abadi"/>
          <w:b w:val="0"/>
          <w:bCs w:val="0"/>
          <w:color w:val="000000"/>
          <w:sz w:val="21"/>
          <w:szCs w:val="21"/>
          <w:shd w:val="clear" w:color="auto" w:fill="F9F9F9"/>
        </w:rPr>
        <w:t>también</w:t>
      </w:r>
      <w:r w:rsidRPr="002C1220">
        <w:rPr>
          <w:rFonts w:ascii="Abadi" w:hAnsi="Abadi"/>
          <w:b w:val="0"/>
          <w:bCs w:val="0"/>
          <w:color w:val="000000"/>
          <w:spacing w:val="-6"/>
          <w:sz w:val="21"/>
          <w:szCs w:val="21"/>
          <w:shd w:val="clear" w:color="auto" w:fill="F9F9F9"/>
        </w:rPr>
        <w:t xml:space="preserve"> </w:t>
      </w:r>
      <w:r w:rsidRPr="002C1220">
        <w:rPr>
          <w:rFonts w:ascii="Abadi" w:hAnsi="Abadi"/>
          <w:b w:val="0"/>
          <w:bCs w:val="0"/>
          <w:color w:val="000000"/>
          <w:sz w:val="21"/>
          <w:szCs w:val="21"/>
          <w:shd w:val="clear" w:color="auto" w:fill="F9F9F9"/>
        </w:rPr>
        <w:t>se</w:t>
      </w:r>
      <w:r w:rsidRPr="002C1220">
        <w:rPr>
          <w:rFonts w:ascii="Abadi" w:hAnsi="Abadi"/>
          <w:b w:val="0"/>
          <w:bCs w:val="0"/>
          <w:color w:val="000000"/>
          <w:spacing w:val="-6"/>
          <w:sz w:val="21"/>
          <w:szCs w:val="21"/>
          <w:shd w:val="clear" w:color="auto" w:fill="F9F9F9"/>
        </w:rPr>
        <w:t xml:space="preserve"> </w:t>
      </w:r>
      <w:r w:rsidRPr="002C1220">
        <w:rPr>
          <w:rFonts w:ascii="Abadi" w:hAnsi="Abadi"/>
          <w:b w:val="0"/>
          <w:bCs w:val="0"/>
          <w:color w:val="000000"/>
          <w:sz w:val="21"/>
          <w:szCs w:val="21"/>
          <w:shd w:val="clear" w:color="auto" w:fill="F9F9F9"/>
        </w:rPr>
        <w:t>legisle</w:t>
      </w:r>
      <w:r w:rsidRPr="002C1220">
        <w:rPr>
          <w:rFonts w:ascii="Abadi" w:hAnsi="Abadi"/>
          <w:b w:val="0"/>
          <w:bCs w:val="0"/>
          <w:color w:val="000000"/>
          <w:sz w:val="21"/>
          <w:szCs w:val="21"/>
        </w:rPr>
        <w:t xml:space="preserve"> </w:t>
      </w:r>
      <w:r w:rsidRPr="002C1220">
        <w:rPr>
          <w:rFonts w:ascii="Abadi" w:hAnsi="Abadi"/>
          <w:b w:val="0"/>
          <w:bCs w:val="0"/>
          <w:color w:val="000000"/>
          <w:sz w:val="21"/>
          <w:szCs w:val="21"/>
          <w:shd w:val="clear" w:color="auto" w:fill="F9F9F9"/>
        </w:rPr>
        <w:t xml:space="preserve">en materia especializada administrativa conforme a la </w:t>
      </w:r>
      <w:r w:rsidRPr="002C1220">
        <w:rPr>
          <w:rFonts w:ascii="Abadi" w:hAnsi="Abadi"/>
          <w:b w:val="0"/>
          <w:bCs w:val="0"/>
          <w:color w:val="000000"/>
          <w:sz w:val="21"/>
          <w:szCs w:val="21"/>
        </w:rPr>
        <w:t>ley para la Protección Animal en cada estado.</w:t>
      </w:r>
    </w:p>
    <w:p w14:paraId="4AF0A6CF" w14:textId="77777777" w:rsidR="00C404EA" w:rsidRDefault="00C404EA" w:rsidP="00C404EA">
      <w:pPr>
        <w:pStyle w:val="Textoindependiente"/>
        <w:spacing w:before="10" w:line="276" w:lineRule="auto"/>
        <w:ind w:left="1276" w:right="1131"/>
        <w:rPr>
          <w:rFonts w:ascii="Abadi" w:hAnsi="Abadi"/>
          <w:color w:val="000000"/>
          <w:sz w:val="21"/>
          <w:szCs w:val="21"/>
        </w:rPr>
      </w:pPr>
    </w:p>
    <w:p w14:paraId="0D3C3BCD" w14:textId="77777777" w:rsidR="00C404EA" w:rsidRPr="002C1220" w:rsidRDefault="00C404EA" w:rsidP="002C1220">
      <w:pPr>
        <w:pStyle w:val="Textoindependiente"/>
        <w:spacing w:before="10" w:line="276" w:lineRule="auto"/>
        <w:rPr>
          <w:rFonts w:ascii="Abadi" w:hAnsi="Abadi"/>
          <w:b w:val="0"/>
          <w:bCs w:val="0"/>
          <w:sz w:val="21"/>
          <w:szCs w:val="21"/>
        </w:rPr>
      </w:pPr>
      <w:r w:rsidRPr="002C1220">
        <w:rPr>
          <w:rFonts w:ascii="Abadi" w:hAnsi="Abadi"/>
          <w:b w:val="0"/>
          <w:bCs w:val="0"/>
          <w:color w:val="000000"/>
          <w:sz w:val="21"/>
          <w:szCs w:val="21"/>
        </w:rPr>
        <w:t>Las</w:t>
      </w:r>
      <w:r w:rsidRPr="002C1220">
        <w:rPr>
          <w:rFonts w:ascii="Abadi" w:hAnsi="Abadi"/>
          <w:b w:val="0"/>
          <w:bCs w:val="0"/>
          <w:color w:val="000000"/>
          <w:spacing w:val="-6"/>
          <w:sz w:val="21"/>
          <w:szCs w:val="21"/>
        </w:rPr>
        <w:t xml:space="preserve"> </w:t>
      </w:r>
      <w:r w:rsidRPr="002C1220">
        <w:rPr>
          <w:rFonts w:ascii="Abadi" w:hAnsi="Abadi"/>
          <w:b w:val="0"/>
          <w:bCs w:val="0"/>
          <w:color w:val="000000"/>
          <w:sz w:val="21"/>
          <w:szCs w:val="21"/>
        </w:rPr>
        <w:t>acciones</w:t>
      </w:r>
      <w:r w:rsidRPr="002C1220">
        <w:rPr>
          <w:rFonts w:ascii="Abadi" w:hAnsi="Abadi"/>
          <w:b w:val="0"/>
          <w:bCs w:val="0"/>
          <w:color w:val="000000"/>
          <w:spacing w:val="-2"/>
          <w:sz w:val="21"/>
          <w:szCs w:val="21"/>
        </w:rPr>
        <w:t xml:space="preserve"> </w:t>
      </w:r>
      <w:r w:rsidRPr="002C1220">
        <w:rPr>
          <w:rFonts w:ascii="Abadi" w:hAnsi="Abadi"/>
          <w:b w:val="0"/>
          <w:bCs w:val="0"/>
          <w:color w:val="000000"/>
          <w:sz w:val="21"/>
          <w:szCs w:val="21"/>
        </w:rPr>
        <w:t>o</w:t>
      </w:r>
      <w:r w:rsidRPr="002C1220">
        <w:rPr>
          <w:rFonts w:ascii="Abadi" w:hAnsi="Abadi"/>
          <w:b w:val="0"/>
          <w:bCs w:val="0"/>
          <w:color w:val="000000"/>
          <w:spacing w:val="-4"/>
          <w:sz w:val="21"/>
          <w:szCs w:val="21"/>
        </w:rPr>
        <w:t xml:space="preserve"> </w:t>
      </w:r>
      <w:r w:rsidRPr="002C1220">
        <w:rPr>
          <w:rFonts w:ascii="Abadi" w:hAnsi="Abadi"/>
          <w:b w:val="0"/>
          <w:bCs w:val="0"/>
          <w:color w:val="000000"/>
          <w:sz w:val="21"/>
          <w:szCs w:val="21"/>
        </w:rPr>
        <w:t>comportamientos</w:t>
      </w:r>
      <w:r w:rsidRPr="002C1220">
        <w:rPr>
          <w:rFonts w:ascii="Abadi" w:hAnsi="Abadi"/>
          <w:b w:val="0"/>
          <w:bCs w:val="0"/>
          <w:color w:val="000000"/>
          <w:spacing w:val="-2"/>
          <w:sz w:val="21"/>
          <w:szCs w:val="21"/>
        </w:rPr>
        <w:t xml:space="preserve"> </w:t>
      </w:r>
      <w:r w:rsidRPr="002C1220">
        <w:rPr>
          <w:rFonts w:ascii="Abadi" w:hAnsi="Abadi"/>
          <w:b w:val="0"/>
          <w:bCs w:val="0"/>
          <w:color w:val="000000"/>
          <w:sz w:val="21"/>
          <w:szCs w:val="21"/>
        </w:rPr>
        <w:t>que</w:t>
      </w:r>
      <w:r w:rsidRPr="002C1220">
        <w:rPr>
          <w:rFonts w:ascii="Abadi" w:hAnsi="Abadi"/>
          <w:b w:val="0"/>
          <w:bCs w:val="0"/>
          <w:color w:val="000000"/>
          <w:spacing w:val="-4"/>
          <w:sz w:val="21"/>
          <w:szCs w:val="21"/>
        </w:rPr>
        <w:t xml:space="preserve"> </w:t>
      </w:r>
      <w:r w:rsidRPr="002C1220">
        <w:rPr>
          <w:rFonts w:ascii="Abadi" w:hAnsi="Abadi"/>
          <w:b w:val="0"/>
          <w:bCs w:val="0"/>
          <w:color w:val="000000"/>
          <w:sz w:val="21"/>
          <w:szCs w:val="21"/>
        </w:rPr>
        <w:t>son castigables</w:t>
      </w:r>
      <w:r w:rsidRPr="002C1220">
        <w:rPr>
          <w:rFonts w:ascii="Abadi" w:hAnsi="Abadi"/>
          <w:b w:val="0"/>
          <w:bCs w:val="0"/>
          <w:color w:val="000000"/>
          <w:spacing w:val="-4"/>
          <w:sz w:val="21"/>
          <w:szCs w:val="21"/>
        </w:rPr>
        <w:t xml:space="preserve"> </w:t>
      </w:r>
      <w:r w:rsidRPr="002C1220">
        <w:rPr>
          <w:rFonts w:ascii="Abadi" w:hAnsi="Abadi"/>
          <w:b w:val="0"/>
          <w:bCs w:val="0"/>
          <w:color w:val="000000"/>
          <w:sz w:val="21"/>
          <w:szCs w:val="21"/>
        </w:rPr>
        <w:t>comprenden</w:t>
      </w:r>
      <w:r w:rsidRPr="002C1220">
        <w:rPr>
          <w:rFonts w:ascii="Abadi" w:hAnsi="Abadi"/>
          <w:b w:val="0"/>
          <w:bCs w:val="0"/>
          <w:color w:val="000000"/>
          <w:spacing w:val="-4"/>
          <w:sz w:val="21"/>
          <w:szCs w:val="21"/>
        </w:rPr>
        <w:t xml:space="preserve"> </w:t>
      </w:r>
      <w:r w:rsidRPr="002C1220">
        <w:rPr>
          <w:rFonts w:ascii="Abadi" w:hAnsi="Abadi"/>
          <w:b w:val="0"/>
          <w:bCs w:val="0"/>
          <w:color w:val="000000"/>
          <w:sz w:val="21"/>
          <w:szCs w:val="21"/>
        </w:rPr>
        <w:t>"</w:t>
      </w:r>
      <w:r w:rsidRPr="002C1220">
        <w:rPr>
          <w:rFonts w:ascii="Abadi" w:hAnsi="Abadi"/>
          <w:b w:val="0"/>
          <w:bCs w:val="0"/>
          <w:i/>
          <w:color w:val="000000"/>
          <w:sz w:val="21"/>
          <w:szCs w:val="21"/>
        </w:rPr>
        <w:t>aquellos que causan un dolor innecesario o estrés las mascotas y</w:t>
      </w:r>
      <w:r w:rsidRPr="002C3D1D">
        <w:rPr>
          <w:rFonts w:ascii="Abadi" w:hAnsi="Abadi"/>
          <w:i/>
          <w:color w:val="000000"/>
          <w:sz w:val="21"/>
          <w:szCs w:val="21"/>
        </w:rPr>
        <w:t xml:space="preserve"> </w:t>
      </w:r>
      <w:r w:rsidRPr="002C1220">
        <w:rPr>
          <w:rFonts w:ascii="Abadi" w:hAnsi="Abadi"/>
          <w:b w:val="0"/>
          <w:bCs w:val="0"/>
          <w:i/>
          <w:color w:val="000000"/>
          <w:sz w:val="21"/>
          <w:szCs w:val="21"/>
        </w:rPr>
        <w:t>en todos los animales</w:t>
      </w:r>
      <w:r w:rsidRPr="002C1220">
        <w:rPr>
          <w:rFonts w:ascii="Abadi" w:hAnsi="Abadi"/>
          <w:b w:val="0"/>
          <w:bCs w:val="0"/>
          <w:i/>
          <w:color w:val="000000"/>
          <w:spacing w:val="-13"/>
          <w:sz w:val="21"/>
          <w:szCs w:val="21"/>
        </w:rPr>
        <w:t xml:space="preserve"> </w:t>
      </w:r>
      <w:r w:rsidRPr="002C1220">
        <w:rPr>
          <w:rFonts w:ascii="Abadi" w:hAnsi="Abadi"/>
          <w:b w:val="0"/>
          <w:bCs w:val="0"/>
          <w:i/>
          <w:color w:val="000000"/>
          <w:sz w:val="21"/>
          <w:szCs w:val="21"/>
        </w:rPr>
        <w:t>y</w:t>
      </w:r>
      <w:r w:rsidRPr="002C1220">
        <w:rPr>
          <w:rFonts w:ascii="Abadi" w:hAnsi="Abadi"/>
          <w:b w:val="0"/>
          <w:bCs w:val="0"/>
          <w:i/>
          <w:color w:val="000000"/>
          <w:spacing w:val="-13"/>
          <w:sz w:val="21"/>
          <w:szCs w:val="21"/>
        </w:rPr>
        <w:t xml:space="preserve"> </w:t>
      </w:r>
      <w:r w:rsidRPr="002C1220">
        <w:rPr>
          <w:rFonts w:ascii="Abadi" w:hAnsi="Abadi"/>
          <w:b w:val="0"/>
          <w:bCs w:val="0"/>
          <w:i/>
          <w:color w:val="000000"/>
          <w:sz w:val="21"/>
          <w:szCs w:val="21"/>
        </w:rPr>
        <w:t>van</w:t>
      </w:r>
      <w:r w:rsidRPr="002C1220">
        <w:rPr>
          <w:rFonts w:ascii="Abadi" w:hAnsi="Abadi"/>
          <w:b w:val="0"/>
          <w:bCs w:val="0"/>
          <w:i/>
          <w:color w:val="000000"/>
          <w:spacing w:val="-14"/>
          <w:sz w:val="21"/>
          <w:szCs w:val="21"/>
        </w:rPr>
        <w:t xml:space="preserve"> </w:t>
      </w:r>
      <w:r w:rsidRPr="002C1220">
        <w:rPr>
          <w:rFonts w:ascii="Abadi" w:hAnsi="Abadi"/>
          <w:b w:val="0"/>
          <w:bCs w:val="0"/>
          <w:i/>
          <w:color w:val="000000"/>
          <w:sz w:val="21"/>
          <w:szCs w:val="21"/>
        </w:rPr>
        <w:t>desde</w:t>
      </w:r>
      <w:r w:rsidRPr="002C1220">
        <w:rPr>
          <w:rFonts w:ascii="Abadi" w:hAnsi="Abadi"/>
          <w:b w:val="0"/>
          <w:bCs w:val="0"/>
          <w:i/>
          <w:color w:val="000000"/>
          <w:spacing w:val="-14"/>
          <w:sz w:val="21"/>
          <w:szCs w:val="21"/>
        </w:rPr>
        <w:t xml:space="preserve"> </w:t>
      </w:r>
      <w:r w:rsidRPr="002C1220">
        <w:rPr>
          <w:rFonts w:ascii="Abadi" w:hAnsi="Abadi"/>
          <w:b w:val="0"/>
          <w:bCs w:val="0"/>
          <w:i/>
          <w:color w:val="000000"/>
          <w:sz w:val="21"/>
          <w:szCs w:val="21"/>
        </w:rPr>
        <w:t>la</w:t>
      </w:r>
      <w:r w:rsidRPr="002C1220">
        <w:rPr>
          <w:rFonts w:ascii="Abadi" w:hAnsi="Abadi"/>
          <w:b w:val="0"/>
          <w:bCs w:val="0"/>
          <w:i/>
          <w:color w:val="000000"/>
          <w:spacing w:val="-13"/>
          <w:sz w:val="21"/>
          <w:szCs w:val="21"/>
        </w:rPr>
        <w:t xml:space="preserve"> </w:t>
      </w:r>
      <w:r w:rsidRPr="002C1220">
        <w:rPr>
          <w:rFonts w:ascii="Abadi" w:hAnsi="Abadi"/>
          <w:b w:val="0"/>
          <w:bCs w:val="0"/>
          <w:i/>
          <w:color w:val="000000"/>
          <w:sz w:val="21"/>
          <w:szCs w:val="21"/>
        </w:rPr>
        <w:t>negligencia</w:t>
      </w:r>
      <w:r w:rsidRPr="002C1220">
        <w:rPr>
          <w:rFonts w:ascii="Abadi" w:hAnsi="Abadi"/>
          <w:b w:val="0"/>
          <w:bCs w:val="0"/>
          <w:i/>
          <w:color w:val="000000"/>
          <w:spacing w:val="-14"/>
          <w:sz w:val="21"/>
          <w:szCs w:val="21"/>
        </w:rPr>
        <w:t xml:space="preserve"> </w:t>
      </w:r>
      <w:r w:rsidRPr="002C1220">
        <w:rPr>
          <w:rFonts w:ascii="Abadi" w:hAnsi="Abadi"/>
          <w:b w:val="0"/>
          <w:bCs w:val="0"/>
          <w:i/>
          <w:color w:val="000000"/>
          <w:sz w:val="21"/>
          <w:szCs w:val="21"/>
        </w:rPr>
        <w:t>en</w:t>
      </w:r>
      <w:r w:rsidRPr="002C1220">
        <w:rPr>
          <w:rFonts w:ascii="Abadi" w:hAnsi="Abadi"/>
          <w:b w:val="0"/>
          <w:bCs w:val="0"/>
          <w:i/>
          <w:color w:val="000000"/>
          <w:spacing w:val="-14"/>
          <w:sz w:val="21"/>
          <w:szCs w:val="21"/>
        </w:rPr>
        <w:t xml:space="preserve"> </w:t>
      </w:r>
      <w:r w:rsidRPr="002C1220">
        <w:rPr>
          <w:rFonts w:ascii="Abadi" w:hAnsi="Abadi"/>
          <w:b w:val="0"/>
          <w:bCs w:val="0"/>
          <w:i/>
          <w:color w:val="000000"/>
          <w:sz w:val="21"/>
          <w:szCs w:val="21"/>
        </w:rPr>
        <w:t>los</w:t>
      </w:r>
      <w:r w:rsidRPr="002C1220">
        <w:rPr>
          <w:rFonts w:ascii="Abadi" w:hAnsi="Abadi"/>
          <w:b w:val="0"/>
          <w:bCs w:val="0"/>
          <w:i/>
          <w:color w:val="000000"/>
          <w:spacing w:val="-13"/>
          <w:sz w:val="21"/>
          <w:szCs w:val="21"/>
        </w:rPr>
        <w:t xml:space="preserve"> </w:t>
      </w:r>
      <w:r w:rsidRPr="002C1220">
        <w:rPr>
          <w:rFonts w:ascii="Abadi" w:hAnsi="Abadi"/>
          <w:b w:val="0"/>
          <w:bCs w:val="0"/>
          <w:i/>
          <w:color w:val="000000"/>
          <w:sz w:val="21"/>
          <w:szCs w:val="21"/>
        </w:rPr>
        <w:t>cuidados</w:t>
      </w:r>
      <w:r w:rsidRPr="002C1220">
        <w:rPr>
          <w:rFonts w:ascii="Abadi" w:hAnsi="Abadi"/>
          <w:b w:val="0"/>
          <w:bCs w:val="0"/>
          <w:i/>
          <w:color w:val="000000"/>
          <w:spacing w:val="-14"/>
          <w:sz w:val="21"/>
          <w:szCs w:val="21"/>
        </w:rPr>
        <w:t xml:space="preserve"> </w:t>
      </w:r>
      <w:r w:rsidRPr="002C1220">
        <w:rPr>
          <w:rFonts w:ascii="Abadi" w:hAnsi="Abadi"/>
          <w:b w:val="0"/>
          <w:bCs w:val="0"/>
          <w:i/>
          <w:color w:val="000000"/>
          <w:sz w:val="21"/>
          <w:szCs w:val="21"/>
        </w:rPr>
        <w:t>básicos,</w:t>
      </w:r>
      <w:r w:rsidRPr="002C1220">
        <w:rPr>
          <w:rFonts w:ascii="Abadi" w:hAnsi="Abadi"/>
          <w:b w:val="0"/>
          <w:bCs w:val="0"/>
          <w:i/>
          <w:color w:val="000000"/>
          <w:spacing w:val="-14"/>
          <w:sz w:val="21"/>
          <w:szCs w:val="21"/>
        </w:rPr>
        <w:t xml:space="preserve"> </w:t>
      </w:r>
      <w:r w:rsidRPr="002C1220">
        <w:rPr>
          <w:rFonts w:ascii="Abadi" w:hAnsi="Abadi"/>
          <w:b w:val="0"/>
          <w:bCs w:val="0"/>
          <w:i/>
          <w:color w:val="000000"/>
          <w:sz w:val="21"/>
          <w:szCs w:val="21"/>
        </w:rPr>
        <w:t>hasta</w:t>
      </w:r>
      <w:r w:rsidRPr="002C1220">
        <w:rPr>
          <w:rFonts w:ascii="Abadi" w:hAnsi="Abadi"/>
          <w:b w:val="0"/>
          <w:bCs w:val="0"/>
          <w:i/>
          <w:color w:val="000000"/>
          <w:spacing w:val="-14"/>
          <w:sz w:val="21"/>
          <w:szCs w:val="21"/>
        </w:rPr>
        <w:t xml:space="preserve"> </w:t>
      </w:r>
      <w:r w:rsidRPr="002C1220">
        <w:rPr>
          <w:rFonts w:ascii="Abadi" w:hAnsi="Abadi"/>
          <w:b w:val="0"/>
          <w:bCs w:val="0"/>
          <w:i/>
          <w:color w:val="000000"/>
          <w:sz w:val="21"/>
          <w:szCs w:val="21"/>
        </w:rPr>
        <w:t>la</w:t>
      </w:r>
      <w:r w:rsidRPr="002C1220">
        <w:rPr>
          <w:rFonts w:ascii="Abadi" w:hAnsi="Abadi"/>
          <w:b w:val="0"/>
          <w:bCs w:val="0"/>
          <w:i/>
          <w:color w:val="000000"/>
          <w:spacing w:val="-13"/>
          <w:sz w:val="21"/>
          <w:szCs w:val="21"/>
        </w:rPr>
        <w:t xml:space="preserve"> </w:t>
      </w:r>
      <w:r w:rsidRPr="002C1220">
        <w:rPr>
          <w:rFonts w:ascii="Abadi" w:hAnsi="Abadi"/>
          <w:b w:val="0"/>
          <w:bCs w:val="0"/>
          <w:i/>
          <w:color w:val="000000"/>
          <w:sz w:val="21"/>
          <w:szCs w:val="21"/>
        </w:rPr>
        <w:t>tortura, mutilación o la muerte intencional</w:t>
      </w:r>
      <w:r w:rsidRPr="002C1220">
        <w:rPr>
          <w:rFonts w:ascii="Abadi" w:hAnsi="Abadi"/>
          <w:b w:val="0"/>
          <w:bCs w:val="0"/>
          <w:color w:val="000000"/>
          <w:sz w:val="21"/>
          <w:szCs w:val="21"/>
        </w:rPr>
        <w:t>".</w:t>
      </w:r>
    </w:p>
    <w:p w14:paraId="5ACEF0D3" w14:textId="77777777" w:rsidR="00C404EA" w:rsidRDefault="00C404EA" w:rsidP="00C404EA">
      <w:pPr>
        <w:pStyle w:val="Textoindependiente"/>
        <w:spacing w:before="10" w:line="276" w:lineRule="auto"/>
        <w:ind w:left="1276"/>
        <w:rPr>
          <w:rFonts w:ascii="Abadi" w:hAnsi="Abadi"/>
          <w:sz w:val="21"/>
          <w:szCs w:val="21"/>
        </w:rPr>
      </w:pPr>
    </w:p>
    <w:p w14:paraId="4FF9C82F" w14:textId="77777777" w:rsidR="00C404EA" w:rsidRPr="002C1220" w:rsidRDefault="00C404EA" w:rsidP="002C1220">
      <w:pPr>
        <w:pStyle w:val="Textoindependiente"/>
        <w:rPr>
          <w:rFonts w:ascii="Abadi" w:hAnsi="Abadi"/>
          <w:b w:val="0"/>
          <w:bCs w:val="0"/>
          <w:color w:val="000000"/>
          <w:sz w:val="21"/>
          <w:szCs w:val="21"/>
        </w:rPr>
      </w:pPr>
      <w:r w:rsidRPr="002C1220">
        <w:rPr>
          <w:rFonts w:ascii="Abadi" w:hAnsi="Abadi"/>
          <w:b w:val="0"/>
          <w:bCs w:val="0"/>
          <w:color w:val="000000"/>
          <w:sz w:val="21"/>
          <w:szCs w:val="21"/>
        </w:rPr>
        <w:t>Otros</w:t>
      </w:r>
      <w:r w:rsidRPr="002C1220">
        <w:rPr>
          <w:rFonts w:ascii="Abadi" w:hAnsi="Abadi"/>
          <w:b w:val="0"/>
          <w:bCs w:val="0"/>
          <w:color w:val="000000"/>
          <w:spacing w:val="-19"/>
          <w:sz w:val="21"/>
          <w:szCs w:val="21"/>
        </w:rPr>
        <w:t xml:space="preserve"> </w:t>
      </w:r>
      <w:r w:rsidRPr="002C1220">
        <w:rPr>
          <w:rFonts w:ascii="Abadi" w:hAnsi="Abadi"/>
          <w:b w:val="0"/>
          <w:bCs w:val="0"/>
          <w:color w:val="000000"/>
          <w:sz w:val="21"/>
          <w:szCs w:val="21"/>
        </w:rPr>
        <w:t>ejemplos</w:t>
      </w:r>
      <w:r w:rsidRPr="002C1220">
        <w:rPr>
          <w:rFonts w:ascii="Abadi" w:hAnsi="Abadi"/>
          <w:b w:val="0"/>
          <w:bCs w:val="0"/>
          <w:color w:val="000000"/>
          <w:spacing w:val="-18"/>
          <w:sz w:val="21"/>
          <w:szCs w:val="21"/>
        </w:rPr>
        <w:t xml:space="preserve"> </w:t>
      </w:r>
      <w:r w:rsidRPr="002C1220">
        <w:rPr>
          <w:rFonts w:ascii="Abadi" w:hAnsi="Abadi"/>
          <w:b w:val="0"/>
          <w:bCs w:val="0"/>
          <w:color w:val="000000"/>
          <w:sz w:val="21"/>
          <w:szCs w:val="21"/>
        </w:rPr>
        <w:t>de</w:t>
      </w:r>
      <w:r w:rsidRPr="002C1220">
        <w:rPr>
          <w:rFonts w:ascii="Abadi" w:hAnsi="Abadi"/>
          <w:b w:val="0"/>
          <w:bCs w:val="0"/>
          <w:color w:val="000000"/>
          <w:spacing w:val="-18"/>
          <w:sz w:val="21"/>
          <w:szCs w:val="21"/>
        </w:rPr>
        <w:t xml:space="preserve"> </w:t>
      </w:r>
      <w:r w:rsidRPr="002C1220">
        <w:rPr>
          <w:rFonts w:ascii="Abadi" w:hAnsi="Abadi"/>
          <w:b w:val="0"/>
          <w:bCs w:val="0"/>
          <w:color w:val="000000"/>
          <w:sz w:val="21"/>
          <w:szCs w:val="21"/>
        </w:rPr>
        <w:t>maltrato</w:t>
      </w:r>
      <w:r w:rsidRPr="002C1220">
        <w:rPr>
          <w:rFonts w:ascii="Abadi" w:hAnsi="Abadi"/>
          <w:b w:val="0"/>
          <w:bCs w:val="0"/>
          <w:color w:val="000000"/>
          <w:spacing w:val="-18"/>
          <w:sz w:val="21"/>
          <w:szCs w:val="21"/>
        </w:rPr>
        <w:t xml:space="preserve"> </w:t>
      </w:r>
      <w:r w:rsidRPr="002C1220">
        <w:rPr>
          <w:rFonts w:ascii="Abadi" w:hAnsi="Abadi"/>
          <w:b w:val="0"/>
          <w:bCs w:val="0"/>
          <w:color w:val="000000"/>
          <w:sz w:val="21"/>
          <w:szCs w:val="21"/>
        </w:rPr>
        <w:t>son:</w:t>
      </w:r>
      <w:r w:rsidRPr="002C1220">
        <w:rPr>
          <w:rFonts w:ascii="Abadi" w:hAnsi="Abadi"/>
          <w:b w:val="0"/>
          <w:bCs w:val="0"/>
          <w:color w:val="000000"/>
          <w:spacing w:val="-18"/>
          <w:sz w:val="21"/>
          <w:szCs w:val="21"/>
        </w:rPr>
        <w:t xml:space="preserve"> </w:t>
      </w:r>
      <w:r w:rsidRPr="002C1220">
        <w:rPr>
          <w:rFonts w:ascii="Abadi" w:hAnsi="Abadi"/>
          <w:b w:val="0"/>
          <w:bCs w:val="0"/>
          <w:color w:val="000000"/>
          <w:sz w:val="21"/>
          <w:szCs w:val="21"/>
        </w:rPr>
        <w:t>abandonarlos</w:t>
      </w:r>
      <w:r w:rsidRPr="002C1220">
        <w:rPr>
          <w:rFonts w:ascii="Abadi" w:hAnsi="Abadi"/>
          <w:b w:val="0"/>
          <w:bCs w:val="0"/>
          <w:i/>
          <w:color w:val="000000"/>
          <w:sz w:val="21"/>
          <w:szCs w:val="21"/>
        </w:rPr>
        <w:t>,</w:t>
      </w:r>
      <w:r w:rsidRPr="002C1220">
        <w:rPr>
          <w:rFonts w:ascii="Abadi" w:hAnsi="Abadi"/>
          <w:b w:val="0"/>
          <w:bCs w:val="0"/>
          <w:i/>
          <w:color w:val="000000"/>
          <w:spacing w:val="-18"/>
          <w:sz w:val="21"/>
          <w:szCs w:val="21"/>
        </w:rPr>
        <w:t xml:space="preserve"> </w:t>
      </w:r>
      <w:r w:rsidRPr="002C1220">
        <w:rPr>
          <w:rFonts w:ascii="Abadi" w:hAnsi="Abadi"/>
          <w:b w:val="0"/>
          <w:bCs w:val="0"/>
          <w:color w:val="000000"/>
          <w:sz w:val="21"/>
          <w:szCs w:val="21"/>
        </w:rPr>
        <w:t>tenerlos</w:t>
      </w:r>
      <w:r w:rsidRPr="002C1220">
        <w:rPr>
          <w:rFonts w:ascii="Abadi" w:hAnsi="Abadi"/>
          <w:b w:val="0"/>
          <w:bCs w:val="0"/>
          <w:color w:val="000000"/>
          <w:spacing w:val="-18"/>
          <w:sz w:val="21"/>
          <w:szCs w:val="21"/>
        </w:rPr>
        <w:t xml:space="preserve"> </w:t>
      </w:r>
      <w:r w:rsidRPr="002C1220">
        <w:rPr>
          <w:rFonts w:ascii="Abadi" w:hAnsi="Abadi"/>
          <w:b w:val="0"/>
          <w:bCs w:val="0"/>
          <w:color w:val="000000"/>
          <w:sz w:val="21"/>
          <w:szCs w:val="21"/>
        </w:rPr>
        <w:t>en</w:t>
      </w:r>
      <w:r w:rsidRPr="002C1220">
        <w:rPr>
          <w:rFonts w:ascii="Abadi" w:hAnsi="Abadi"/>
          <w:b w:val="0"/>
          <w:bCs w:val="0"/>
          <w:color w:val="000000"/>
          <w:spacing w:val="-18"/>
          <w:sz w:val="21"/>
          <w:szCs w:val="21"/>
        </w:rPr>
        <w:t xml:space="preserve"> </w:t>
      </w:r>
      <w:r w:rsidRPr="002C1220">
        <w:rPr>
          <w:rFonts w:ascii="Abadi" w:hAnsi="Abadi"/>
          <w:b w:val="0"/>
          <w:bCs w:val="0"/>
          <w:color w:val="000000"/>
          <w:sz w:val="21"/>
          <w:szCs w:val="21"/>
        </w:rPr>
        <w:t>malas</w:t>
      </w:r>
      <w:r w:rsidRPr="002C1220">
        <w:rPr>
          <w:rFonts w:ascii="Abadi" w:hAnsi="Abadi"/>
          <w:b w:val="0"/>
          <w:bCs w:val="0"/>
          <w:color w:val="000000"/>
          <w:spacing w:val="-18"/>
          <w:sz w:val="21"/>
          <w:szCs w:val="21"/>
        </w:rPr>
        <w:t xml:space="preserve"> </w:t>
      </w:r>
      <w:r w:rsidRPr="002C1220">
        <w:rPr>
          <w:rFonts w:ascii="Abadi" w:hAnsi="Abadi"/>
          <w:b w:val="0"/>
          <w:bCs w:val="0"/>
          <w:color w:val="000000"/>
          <w:sz w:val="21"/>
          <w:szCs w:val="21"/>
        </w:rPr>
        <w:t xml:space="preserve">condiciones de salud, sin espacios para su recreación, privarlo de alimentación, </w:t>
      </w:r>
      <w:r w:rsidRPr="002C1220">
        <w:rPr>
          <w:rFonts w:ascii="Abadi" w:hAnsi="Abadi"/>
          <w:b w:val="0"/>
          <w:bCs w:val="0"/>
          <w:color w:val="000000"/>
          <w:spacing w:val="-2"/>
          <w:sz w:val="21"/>
          <w:szCs w:val="21"/>
        </w:rPr>
        <w:t>descuidarlos</w:t>
      </w:r>
      <w:r w:rsidRPr="002C1220">
        <w:rPr>
          <w:rFonts w:ascii="Abadi" w:hAnsi="Abadi"/>
          <w:b w:val="0"/>
          <w:bCs w:val="0"/>
          <w:color w:val="000000"/>
          <w:spacing w:val="-9"/>
          <w:sz w:val="21"/>
          <w:szCs w:val="21"/>
        </w:rPr>
        <w:t xml:space="preserve"> </w:t>
      </w:r>
      <w:r w:rsidRPr="002C1220">
        <w:rPr>
          <w:rFonts w:ascii="Abadi" w:hAnsi="Abadi"/>
          <w:b w:val="0"/>
          <w:bCs w:val="0"/>
          <w:color w:val="000000"/>
          <w:spacing w:val="-2"/>
          <w:sz w:val="21"/>
          <w:szCs w:val="21"/>
        </w:rPr>
        <w:t>en</w:t>
      </w:r>
      <w:r w:rsidRPr="002C1220">
        <w:rPr>
          <w:rFonts w:ascii="Abadi" w:hAnsi="Abadi"/>
          <w:b w:val="0"/>
          <w:bCs w:val="0"/>
          <w:color w:val="000000"/>
          <w:spacing w:val="-9"/>
          <w:sz w:val="21"/>
          <w:szCs w:val="21"/>
        </w:rPr>
        <w:t xml:space="preserve"> </w:t>
      </w:r>
      <w:r w:rsidRPr="002C1220">
        <w:rPr>
          <w:rFonts w:ascii="Abadi" w:hAnsi="Abadi"/>
          <w:b w:val="0"/>
          <w:bCs w:val="0"/>
          <w:color w:val="000000"/>
          <w:spacing w:val="-2"/>
          <w:sz w:val="21"/>
          <w:szCs w:val="21"/>
        </w:rPr>
        <w:t>su</w:t>
      </w:r>
      <w:r w:rsidRPr="002C1220">
        <w:rPr>
          <w:rFonts w:ascii="Abadi" w:hAnsi="Abadi"/>
          <w:b w:val="0"/>
          <w:bCs w:val="0"/>
          <w:color w:val="000000"/>
          <w:spacing w:val="-9"/>
          <w:sz w:val="21"/>
          <w:szCs w:val="21"/>
        </w:rPr>
        <w:t xml:space="preserve"> </w:t>
      </w:r>
      <w:r w:rsidRPr="002C1220">
        <w:rPr>
          <w:rFonts w:ascii="Abadi" w:hAnsi="Abadi"/>
          <w:b w:val="0"/>
          <w:bCs w:val="0"/>
          <w:color w:val="000000"/>
          <w:spacing w:val="-2"/>
          <w:sz w:val="21"/>
          <w:szCs w:val="21"/>
        </w:rPr>
        <w:t>higiene,</w:t>
      </w:r>
      <w:r w:rsidRPr="002C1220">
        <w:rPr>
          <w:rFonts w:ascii="Abadi" w:hAnsi="Abadi"/>
          <w:b w:val="0"/>
          <w:bCs w:val="0"/>
          <w:color w:val="000000"/>
          <w:spacing w:val="-9"/>
          <w:sz w:val="21"/>
          <w:szCs w:val="21"/>
        </w:rPr>
        <w:t xml:space="preserve"> </w:t>
      </w:r>
      <w:r w:rsidRPr="002C1220">
        <w:rPr>
          <w:rFonts w:ascii="Abadi" w:hAnsi="Abadi"/>
          <w:b w:val="0"/>
          <w:bCs w:val="0"/>
          <w:color w:val="000000"/>
          <w:spacing w:val="-2"/>
          <w:sz w:val="21"/>
          <w:szCs w:val="21"/>
        </w:rPr>
        <w:t>golpearlos,</w:t>
      </w:r>
      <w:r w:rsidRPr="002C1220">
        <w:rPr>
          <w:rFonts w:ascii="Abadi" w:hAnsi="Abadi"/>
          <w:b w:val="0"/>
          <w:bCs w:val="0"/>
          <w:color w:val="000000"/>
          <w:spacing w:val="-9"/>
          <w:sz w:val="21"/>
          <w:szCs w:val="21"/>
        </w:rPr>
        <w:t xml:space="preserve"> </w:t>
      </w:r>
      <w:r w:rsidRPr="002C1220">
        <w:rPr>
          <w:rFonts w:ascii="Abadi" w:hAnsi="Abadi"/>
          <w:b w:val="0"/>
          <w:bCs w:val="0"/>
          <w:color w:val="000000"/>
          <w:spacing w:val="-2"/>
          <w:sz w:val="21"/>
          <w:szCs w:val="21"/>
        </w:rPr>
        <w:t>herirlos,</w:t>
      </w:r>
      <w:r w:rsidRPr="002C1220">
        <w:rPr>
          <w:rFonts w:ascii="Abadi" w:hAnsi="Abadi"/>
          <w:b w:val="0"/>
          <w:bCs w:val="0"/>
          <w:color w:val="000000"/>
          <w:spacing w:val="-9"/>
          <w:sz w:val="21"/>
          <w:szCs w:val="21"/>
        </w:rPr>
        <w:t xml:space="preserve"> </w:t>
      </w:r>
      <w:r w:rsidRPr="002C1220">
        <w:rPr>
          <w:rFonts w:ascii="Abadi" w:hAnsi="Abadi"/>
          <w:b w:val="0"/>
          <w:bCs w:val="0"/>
          <w:color w:val="000000"/>
          <w:spacing w:val="-2"/>
          <w:sz w:val="21"/>
          <w:szCs w:val="21"/>
        </w:rPr>
        <w:t>así</w:t>
      </w:r>
      <w:r w:rsidRPr="002C1220">
        <w:rPr>
          <w:rFonts w:ascii="Abadi" w:hAnsi="Abadi"/>
          <w:b w:val="0"/>
          <w:bCs w:val="0"/>
          <w:color w:val="000000"/>
          <w:spacing w:val="-9"/>
          <w:sz w:val="21"/>
          <w:szCs w:val="21"/>
        </w:rPr>
        <w:t xml:space="preserve"> </w:t>
      </w:r>
      <w:r w:rsidRPr="002C1220">
        <w:rPr>
          <w:rFonts w:ascii="Abadi" w:hAnsi="Abadi"/>
          <w:b w:val="0"/>
          <w:bCs w:val="0"/>
          <w:color w:val="000000"/>
          <w:spacing w:val="-2"/>
          <w:sz w:val="21"/>
          <w:szCs w:val="21"/>
        </w:rPr>
        <w:t>como</w:t>
      </w:r>
      <w:r w:rsidRPr="002C1220">
        <w:rPr>
          <w:rFonts w:ascii="Abadi" w:hAnsi="Abadi"/>
          <w:b w:val="0"/>
          <w:bCs w:val="0"/>
          <w:color w:val="000000"/>
          <w:spacing w:val="-9"/>
          <w:sz w:val="21"/>
          <w:szCs w:val="21"/>
        </w:rPr>
        <w:t xml:space="preserve"> </w:t>
      </w:r>
      <w:r w:rsidRPr="002C1220">
        <w:rPr>
          <w:rFonts w:ascii="Abadi" w:hAnsi="Abadi"/>
          <w:b w:val="0"/>
          <w:bCs w:val="0"/>
          <w:color w:val="000000"/>
          <w:spacing w:val="-2"/>
          <w:sz w:val="21"/>
          <w:szCs w:val="21"/>
        </w:rPr>
        <w:t>humanizar</w:t>
      </w:r>
      <w:r w:rsidRPr="002C1220">
        <w:rPr>
          <w:rFonts w:ascii="Abadi" w:hAnsi="Abadi"/>
          <w:b w:val="0"/>
          <w:bCs w:val="0"/>
          <w:color w:val="000000"/>
          <w:spacing w:val="-9"/>
          <w:sz w:val="21"/>
          <w:szCs w:val="21"/>
        </w:rPr>
        <w:t xml:space="preserve"> </w:t>
      </w:r>
      <w:r w:rsidRPr="002C1220">
        <w:rPr>
          <w:rFonts w:ascii="Abadi" w:hAnsi="Abadi"/>
          <w:b w:val="0"/>
          <w:bCs w:val="0"/>
          <w:color w:val="000000"/>
          <w:spacing w:val="-2"/>
          <w:sz w:val="21"/>
          <w:szCs w:val="21"/>
        </w:rPr>
        <w:t>al</w:t>
      </w:r>
      <w:r w:rsidRPr="002C1220">
        <w:rPr>
          <w:rFonts w:ascii="Abadi" w:hAnsi="Abadi"/>
          <w:b w:val="0"/>
          <w:bCs w:val="0"/>
          <w:color w:val="000000"/>
          <w:spacing w:val="-9"/>
          <w:sz w:val="21"/>
          <w:szCs w:val="21"/>
        </w:rPr>
        <w:t xml:space="preserve"> </w:t>
      </w:r>
      <w:r w:rsidRPr="002C1220">
        <w:rPr>
          <w:rFonts w:ascii="Abadi" w:hAnsi="Abadi"/>
          <w:b w:val="0"/>
          <w:bCs w:val="0"/>
          <w:color w:val="000000"/>
          <w:spacing w:val="-2"/>
          <w:sz w:val="21"/>
          <w:szCs w:val="21"/>
        </w:rPr>
        <w:t xml:space="preserve">animal </w:t>
      </w:r>
      <w:r w:rsidRPr="002C1220">
        <w:rPr>
          <w:rFonts w:ascii="Abadi" w:hAnsi="Abadi"/>
          <w:b w:val="0"/>
          <w:bCs w:val="0"/>
          <w:color w:val="000000"/>
          <w:sz w:val="21"/>
          <w:szCs w:val="21"/>
        </w:rPr>
        <w:t>privándolo de su comportamiento natural.</w:t>
      </w:r>
    </w:p>
    <w:p w14:paraId="3C81A4BE" w14:textId="77777777" w:rsidR="00C404EA" w:rsidRPr="00890F01" w:rsidRDefault="00C404EA" w:rsidP="00C404EA">
      <w:pPr>
        <w:pStyle w:val="Textoindependiente"/>
        <w:ind w:right="994"/>
        <w:rPr>
          <w:rFonts w:ascii="Abadi" w:hAnsi="Abadi"/>
          <w:color w:val="000000"/>
          <w:sz w:val="21"/>
          <w:szCs w:val="21"/>
        </w:rPr>
      </w:pPr>
    </w:p>
    <w:p w14:paraId="5499D58E" w14:textId="77777777" w:rsidR="00C404EA" w:rsidRPr="00890F01" w:rsidRDefault="00C404EA" w:rsidP="002C1220">
      <w:pPr>
        <w:jc w:val="both"/>
        <w:rPr>
          <w:rFonts w:ascii="Abadi" w:hAnsi="Abadi"/>
          <w:b/>
          <w:color w:val="000000"/>
          <w:sz w:val="21"/>
          <w:szCs w:val="21"/>
        </w:rPr>
      </w:pPr>
      <w:r w:rsidRPr="00890F01">
        <w:rPr>
          <w:rFonts w:ascii="Abadi" w:hAnsi="Abadi"/>
          <w:b/>
          <w:color w:val="202020"/>
          <w:sz w:val="21"/>
          <w:szCs w:val="21"/>
        </w:rPr>
        <w:t>Legislación</w:t>
      </w:r>
      <w:r w:rsidRPr="00890F01">
        <w:rPr>
          <w:rFonts w:ascii="Abadi" w:hAnsi="Abadi"/>
          <w:b/>
          <w:color w:val="202020"/>
          <w:spacing w:val="-8"/>
          <w:sz w:val="21"/>
          <w:szCs w:val="21"/>
        </w:rPr>
        <w:t xml:space="preserve"> </w:t>
      </w:r>
      <w:r w:rsidRPr="00890F01">
        <w:rPr>
          <w:rFonts w:ascii="Abadi" w:hAnsi="Abadi"/>
          <w:b/>
          <w:color w:val="202020"/>
          <w:sz w:val="21"/>
          <w:szCs w:val="21"/>
        </w:rPr>
        <w:t>Penal</w:t>
      </w:r>
      <w:r w:rsidRPr="00890F01">
        <w:rPr>
          <w:rFonts w:ascii="Abadi" w:hAnsi="Abadi"/>
          <w:b/>
          <w:color w:val="202020"/>
          <w:spacing w:val="-6"/>
          <w:sz w:val="21"/>
          <w:szCs w:val="21"/>
        </w:rPr>
        <w:t xml:space="preserve"> </w:t>
      </w:r>
      <w:r w:rsidRPr="00890F01">
        <w:rPr>
          <w:rFonts w:ascii="Abadi" w:hAnsi="Abadi"/>
          <w:b/>
          <w:color w:val="202020"/>
          <w:sz w:val="21"/>
          <w:szCs w:val="21"/>
        </w:rPr>
        <w:t>en</w:t>
      </w:r>
      <w:r w:rsidRPr="00890F01">
        <w:rPr>
          <w:rFonts w:ascii="Abadi" w:hAnsi="Abadi"/>
          <w:b/>
          <w:color w:val="202020"/>
          <w:spacing w:val="-7"/>
          <w:sz w:val="21"/>
          <w:szCs w:val="21"/>
        </w:rPr>
        <w:t xml:space="preserve"> </w:t>
      </w:r>
      <w:r w:rsidRPr="00890F01">
        <w:rPr>
          <w:rFonts w:ascii="Abadi" w:hAnsi="Abadi"/>
          <w:b/>
          <w:color w:val="202020"/>
          <w:sz w:val="21"/>
          <w:szCs w:val="21"/>
        </w:rPr>
        <w:t>el</w:t>
      </w:r>
      <w:r w:rsidRPr="00890F01">
        <w:rPr>
          <w:rFonts w:ascii="Abadi" w:hAnsi="Abadi"/>
          <w:b/>
          <w:color w:val="202020"/>
          <w:spacing w:val="-8"/>
          <w:sz w:val="21"/>
          <w:szCs w:val="21"/>
        </w:rPr>
        <w:t xml:space="preserve"> </w:t>
      </w:r>
      <w:r w:rsidRPr="00890F01">
        <w:rPr>
          <w:rFonts w:ascii="Abadi" w:hAnsi="Abadi"/>
          <w:b/>
          <w:color w:val="202020"/>
          <w:sz w:val="21"/>
          <w:szCs w:val="21"/>
        </w:rPr>
        <w:t>Estado</w:t>
      </w:r>
      <w:r w:rsidRPr="00890F01">
        <w:rPr>
          <w:rFonts w:ascii="Abadi" w:hAnsi="Abadi"/>
          <w:b/>
          <w:color w:val="202020"/>
          <w:spacing w:val="-7"/>
          <w:sz w:val="21"/>
          <w:szCs w:val="21"/>
        </w:rPr>
        <w:t xml:space="preserve"> </w:t>
      </w:r>
      <w:r w:rsidRPr="00890F01">
        <w:rPr>
          <w:rFonts w:ascii="Abadi" w:hAnsi="Abadi"/>
          <w:b/>
          <w:color w:val="202020"/>
          <w:sz w:val="21"/>
          <w:szCs w:val="21"/>
        </w:rPr>
        <w:t>de</w:t>
      </w:r>
      <w:r w:rsidRPr="00890F01">
        <w:rPr>
          <w:rFonts w:ascii="Abadi" w:hAnsi="Abadi"/>
          <w:b/>
          <w:color w:val="202020"/>
          <w:spacing w:val="-6"/>
          <w:sz w:val="21"/>
          <w:szCs w:val="21"/>
        </w:rPr>
        <w:t xml:space="preserve"> </w:t>
      </w:r>
      <w:r w:rsidRPr="00890F01">
        <w:rPr>
          <w:rFonts w:ascii="Abadi" w:hAnsi="Abadi"/>
          <w:b/>
          <w:color w:val="202020"/>
          <w:spacing w:val="-2"/>
          <w:sz w:val="21"/>
          <w:szCs w:val="21"/>
        </w:rPr>
        <w:t>Guanajuato:</w:t>
      </w:r>
    </w:p>
    <w:p w14:paraId="2CA27BD5" w14:textId="77777777" w:rsidR="00C404EA" w:rsidRPr="00890F01" w:rsidRDefault="00C404EA" w:rsidP="00C404EA">
      <w:pPr>
        <w:pStyle w:val="Textoindependiente"/>
        <w:ind w:right="994"/>
        <w:rPr>
          <w:rFonts w:ascii="Abadi" w:hAnsi="Abadi"/>
          <w:b w:val="0"/>
          <w:color w:val="000000"/>
          <w:sz w:val="21"/>
          <w:szCs w:val="21"/>
        </w:rPr>
      </w:pPr>
    </w:p>
    <w:p w14:paraId="70756CA6" w14:textId="77777777" w:rsidR="00C404EA" w:rsidRPr="002C1220" w:rsidRDefault="00C404EA" w:rsidP="002C1220">
      <w:pPr>
        <w:pStyle w:val="Textoindependiente"/>
        <w:spacing w:before="91" w:line="276" w:lineRule="auto"/>
        <w:rPr>
          <w:rFonts w:ascii="Abadi" w:hAnsi="Abadi"/>
          <w:b w:val="0"/>
          <w:bCs w:val="0"/>
          <w:sz w:val="21"/>
          <w:szCs w:val="21"/>
        </w:rPr>
      </w:pPr>
      <w:r w:rsidRPr="002C1220">
        <w:rPr>
          <w:rFonts w:ascii="Abadi" w:hAnsi="Abadi"/>
          <w:b w:val="0"/>
          <w:bCs w:val="0"/>
          <w:color w:val="000000"/>
          <w:sz w:val="21"/>
          <w:szCs w:val="21"/>
        </w:rPr>
        <w:t>En</w:t>
      </w:r>
      <w:r w:rsidRPr="002C1220">
        <w:rPr>
          <w:rFonts w:ascii="Abadi" w:hAnsi="Abadi"/>
          <w:b w:val="0"/>
          <w:bCs w:val="0"/>
          <w:color w:val="000000"/>
          <w:spacing w:val="-2"/>
          <w:sz w:val="21"/>
          <w:szCs w:val="21"/>
        </w:rPr>
        <w:t xml:space="preserve"> </w:t>
      </w:r>
      <w:r w:rsidRPr="002C1220">
        <w:rPr>
          <w:rFonts w:ascii="Abadi" w:hAnsi="Abadi"/>
          <w:b w:val="0"/>
          <w:bCs w:val="0"/>
          <w:color w:val="000000"/>
          <w:sz w:val="21"/>
          <w:szCs w:val="21"/>
        </w:rPr>
        <w:t>el</w:t>
      </w:r>
      <w:r w:rsidRPr="002C1220">
        <w:rPr>
          <w:rFonts w:ascii="Abadi" w:hAnsi="Abadi"/>
          <w:b w:val="0"/>
          <w:bCs w:val="0"/>
          <w:color w:val="000000"/>
          <w:spacing w:val="-2"/>
          <w:sz w:val="21"/>
          <w:szCs w:val="21"/>
        </w:rPr>
        <w:t xml:space="preserve"> </w:t>
      </w:r>
      <w:r w:rsidRPr="002C1220">
        <w:rPr>
          <w:rFonts w:ascii="Abadi" w:hAnsi="Abadi"/>
          <w:b w:val="0"/>
          <w:bCs w:val="0"/>
          <w:color w:val="000000"/>
          <w:sz w:val="21"/>
          <w:szCs w:val="21"/>
        </w:rPr>
        <w:t>estado</w:t>
      </w:r>
      <w:r w:rsidRPr="002C1220">
        <w:rPr>
          <w:rFonts w:ascii="Abadi" w:hAnsi="Abadi"/>
          <w:b w:val="0"/>
          <w:bCs w:val="0"/>
          <w:color w:val="000000"/>
          <w:spacing w:val="-2"/>
          <w:sz w:val="21"/>
          <w:szCs w:val="21"/>
        </w:rPr>
        <w:t xml:space="preserve"> </w:t>
      </w:r>
      <w:r w:rsidRPr="002C1220">
        <w:rPr>
          <w:rFonts w:ascii="Abadi" w:hAnsi="Abadi"/>
          <w:b w:val="0"/>
          <w:bCs w:val="0"/>
          <w:color w:val="000000"/>
          <w:sz w:val="21"/>
          <w:szCs w:val="21"/>
        </w:rPr>
        <w:t>de Guanajuato,</w:t>
      </w:r>
      <w:r w:rsidRPr="002C1220">
        <w:rPr>
          <w:rFonts w:ascii="Abadi" w:hAnsi="Abadi"/>
          <w:b w:val="0"/>
          <w:bCs w:val="0"/>
          <w:color w:val="000000"/>
          <w:spacing w:val="-2"/>
          <w:sz w:val="21"/>
          <w:szCs w:val="21"/>
        </w:rPr>
        <w:t xml:space="preserve"> </w:t>
      </w:r>
      <w:r w:rsidRPr="002C1220">
        <w:rPr>
          <w:rFonts w:ascii="Abadi" w:hAnsi="Abadi"/>
          <w:b w:val="0"/>
          <w:bCs w:val="0"/>
          <w:color w:val="000000"/>
          <w:sz w:val="21"/>
          <w:szCs w:val="21"/>
        </w:rPr>
        <w:t>mediante</w:t>
      </w:r>
      <w:r w:rsidRPr="002C1220">
        <w:rPr>
          <w:rFonts w:ascii="Abadi" w:hAnsi="Abadi"/>
          <w:b w:val="0"/>
          <w:bCs w:val="0"/>
          <w:color w:val="000000"/>
          <w:spacing w:val="-2"/>
          <w:sz w:val="21"/>
          <w:szCs w:val="21"/>
        </w:rPr>
        <w:t xml:space="preserve"> </w:t>
      </w:r>
      <w:r w:rsidRPr="002C1220">
        <w:rPr>
          <w:rFonts w:ascii="Abadi" w:hAnsi="Abadi"/>
          <w:b w:val="0"/>
          <w:bCs w:val="0"/>
          <w:color w:val="000000"/>
          <w:sz w:val="21"/>
          <w:szCs w:val="21"/>
        </w:rPr>
        <w:t>publicación</w:t>
      </w:r>
      <w:r w:rsidRPr="002C1220">
        <w:rPr>
          <w:rFonts w:ascii="Abadi" w:hAnsi="Abadi"/>
          <w:b w:val="0"/>
          <w:bCs w:val="0"/>
          <w:color w:val="000000"/>
          <w:spacing w:val="-2"/>
          <w:sz w:val="21"/>
          <w:szCs w:val="21"/>
        </w:rPr>
        <w:t xml:space="preserve"> </w:t>
      </w:r>
      <w:r w:rsidRPr="002C1220">
        <w:rPr>
          <w:rFonts w:ascii="Abadi" w:hAnsi="Abadi"/>
          <w:b w:val="0"/>
          <w:bCs w:val="0"/>
          <w:color w:val="000000"/>
          <w:sz w:val="21"/>
          <w:szCs w:val="21"/>
        </w:rPr>
        <w:t>en</w:t>
      </w:r>
      <w:r w:rsidRPr="002C1220">
        <w:rPr>
          <w:rFonts w:ascii="Abadi" w:hAnsi="Abadi"/>
          <w:b w:val="0"/>
          <w:bCs w:val="0"/>
          <w:color w:val="000000"/>
          <w:spacing w:val="-2"/>
          <w:sz w:val="21"/>
          <w:szCs w:val="21"/>
        </w:rPr>
        <w:t xml:space="preserve"> </w:t>
      </w:r>
      <w:r w:rsidRPr="002C1220">
        <w:rPr>
          <w:rFonts w:ascii="Abadi" w:hAnsi="Abadi"/>
          <w:b w:val="0"/>
          <w:bCs w:val="0"/>
          <w:color w:val="000000"/>
          <w:sz w:val="21"/>
          <w:szCs w:val="21"/>
        </w:rPr>
        <w:t>el</w:t>
      </w:r>
      <w:r w:rsidRPr="002C1220">
        <w:rPr>
          <w:rFonts w:ascii="Abadi" w:hAnsi="Abadi"/>
          <w:b w:val="0"/>
          <w:bCs w:val="0"/>
          <w:color w:val="000000"/>
          <w:spacing w:val="-2"/>
          <w:sz w:val="21"/>
          <w:szCs w:val="21"/>
        </w:rPr>
        <w:t xml:space="preserve"> </w:t>
      </w:r>
      <w:r w:rsidRPr="002C1220">
        <w:rPr>
          <w:rFonts w:ascii="Abadi" w:hAnsi="Abadi"/>
          <w:b w:val="0"/>
          <w:bCs w:val="0"/>
          <w:color w:val="000000"/>
          <w:sz w:val="21"/>
          <w:szCs w:val="21"/>
        </w:rPr>
        <w:t>Periódico</w:t>
      </w:r>
      <w:r w:rsidRPr="002C1220">
        <w:rPr>
          <w:rFonts w:ascii="Abadi" w:hAnsi="Abadi"/>
          <w:b w:val="0"/>
          <w:bCs w:val="0"/>
          <w:color w:val="000000"/>
          <w:spacing w:val="-2"/>
          <w:sz w:val="21"/>
          <w:szCs w:val="21"/>
        </w:rPr>
        <w:t xml:space="preserve"> </w:t>
      </w:r>
      <w:r w:rsidRPr="002C1220">
        <w:rPr>
          <w:rFonts w:ascii="Abadi" w:hAnsi="Abadi"/>
          <w:b w:val="0"/>
          <w:bCs w:val="0"/>
          <w:color w:val="000000"/>
          <w:sz w:val="21"/>
          <w:szCs w:val="21"/>
        </w:rPr>
        <w:t>Oficial</w:t>
      </w:r>
      <w:r w:rsidRPr="002C1220">
        <w:rPr>
          <w:rFonts w:ascii="Abadi" w:hAnsi="Abadi"/>
          <w:b w:val="0"/>
          <w:bCs w:val="0"/>
          <w:color w:val="000000"/>
          <w:spacing w:val="-2"/>
          <w:sz w:val="21"/>
          <w:szCs w:val="21"/>
        </w:rPr>
        <w:t xml:space="preserve"> </w:t>
      </w:r>
      <w:r w:rsidRPr="002C1220">
        <w:rPr>
          <w:rFonts w:ascii="Abadi" w:hAnsi="Abadi"/>
          <w:b w:val="0"/>
          <w:bCs w:val="0"/>
          <w:color w:val="000000"/>
          <w:sz w:val="21"/>
          <w:szCs w:val="21"/>
        </w:rPr>
        <w:t>del Gobierno del Estado de Guanajuato, se publica en fecha 3 de diciembre de 2013</w:t>
      </w:r>
      <w:r w:rsidRPr="002C1220">
        <w:rPr>
          <w:rFonts w:ascii="Abadi" w:hAnsi="Abadi"/>
          <w:b w:val="0"/>
          <w:bCs w:val="0"/>
          <w:color w:val="000000"/>
          <w:spacing w:val="-8"/>
          <w:sz w:val="21"/>
          <w:szCs w:val="21"/>
        </w:rPr>
        <w:t xml:space="preserve"> </w:t>
      </w:r>
      <w:r w:rsidRPr="002C1220">
        <w:rPr>
          <w:rFonts w:ascii="Abadi" w:hAnsi="Abadi"/>
          <w:b w:val="0"/>
          <w:bCs w:val="0"/>
          <w:color w:val="000000"/>
          <w:sz w:val="21"/>
          <w:szCs w:val="21"/>
        </w:rPr>
        <w:t>dos</w:t>
      </w:r>
      <w:r w:rsidRPr="002C1220">
        <w:rPr>
          <w:rFonts w:ascii="Abadi" w:hAnsi="Abadi"/>
          <w:b w:val="0"/>
          <w:bCs w:val="0"/>
          <w:color w:val="000000"/>
          <w:spacing w:val="-7"/>
          <w:sz w:val="21"/>
          <w:szCs w:val="21"/>
        </w:rPr>
        <w:t xml:space="preserve"> </w:t>
      </w:r>
      <w:r w:rsidRPr="002C1220">
        <w:rPr>
          <w:rFonts w:ascii="Abadi" w:hAnsi="Abadi"/>
          <w:b w:val="0"/>
          <w:bCs w:val="0"/>
          <w:color w:val="000000"/>
          <w:sz w:val="21"/>
          <w:szCs w:val="21"/>
        </w:rPr>
        <w:t>mil</w:t>
      </w:r>
      <w:r w:rsidRPr="002C1220">
        <w:rPr>
          <w:rFonts w:ascii="Abadi" w:hAnsi="Abadi"/>
          <w:b w:val="0"/>
          <w:bCs w:val="0"/>
          <w:color w:val="000000"/>
          <w:spacing w:val="-7"/>
          <w:sz w:val="21"/>
          <w:szCs w:val="21"/>
        </w:rPr>
        <w:t xml:space="preserve"> </w:t>
      </w:r>
      <w:r w:rsidRPr="002C1220">
        <w:rPr>
          <w:rFonts w:ascii="Abadi" w:hAnsi="Abadi"/>
          <w:b w:val="0"/>
          <w:bCs w:val="0"/>
          <w:color w:val="000000"/>
          <w:sz w:val="21"/>
          <w:szCs w:val="21"/>
        </w:rPr>
        <w:t>trece,</w:t>
      </w:r>
      <w:r w:rsidRPr="002C1220">
        <w:rPr>
          <w:rFonts w:ascii="Abadi" w:hAnsi="Abadi"/>
          <w:b w:val="0"/>
          <w:bCs w:val="0"/>
          <w:color w:val="000000"/>
          <w:spacing w:val="-7"/>
          <w:sz w:val="21"/>
          <w:szCs w:val="21"/>
        </w:rPr>
        <w:t xml:space="preserve"> </w:t>
      </w:r>
      <w:r w:rsidRPr="002C1220">
        <w:rPr>
          <w:rFonts w:ascii="Abadi" w:hAnsi="Abadi"/>
          <w:b w:val="0"/>
          <w:bCs w:val="0"/>
          <w:color w:val="000000"/>
          <w:sz w:val="21"/>
          <w:szCs w:val="21"/>
        </w:rPr>
        <w:t>la</w:t>
      </w:r>
      <w:r w:rsidRPr="002C1220">
        <w:rPr>
          <w:rFonts w:ascii="Abadi" w:hAnsi="Abadi"/>
          <w:b w:val="0"/>
          <w:bCs w:val="0"/>
          <w:color w:val="000000"/>
          <w:spacing w:val="-7"/>
          <w:sz w:val="21"/>
          <w:szCs w:val="21"/>
        </w:rPr>
        <w:t xml:space="preserve"> </w:t>
      </w:r>
      <w:r w:rsidRPr="002C1220">
        <w:rPr>
          <w:rFonts w:ascii="Abadi" w:hAnsi="Abadi"/>
          <w:b w:val="0"/>
          <w:bCs w:val="0"/>
          <w:color w:val="000000"/>
          <w:sz w:val="21"/>
          <w:szCs w:val="21"/>
        </w:rPr>
        <w:t>integración</w:t>
      </w:r>
      <w:r w:rsidRPr="002C1220">
        <w:rPr>
          <w:rFonts w:ascii="Abadi" w:hAnsi="Abadi"/>
          <w:b w:val="0"/>
          <w:bCs w:val="0"/>
          <w:color w:val="000000"/>
          <w:spacing w:val="-7"/>
          <w:sz w:val="21"/>
          <w:szCs w:val="21"/>
        </w:rPr>
        <w:t xml:space="preserve"> </w:t>
      </w:r>
      <w:r w:rsidRPr="002C1220">
        <w:rPr>
          <w:rFonts w:ascii="Abadi" w:hAnsi="Abadi"/>
          <w:b w:val="0"/>
          <w:bCs w:val="0"/>
          <w:color w:val="000000"/>
          <w:sz w:val="21"/>
          <w:szCs w:val="21"/>
        </w:rPr>
        <w:t>al</w:t>
      </w:r>
      <w:r w:rsidRPr="002C1220">
        <w:rPr>
          <w:rFonts w:ascii="Abadi" w:hAnsi="Abadi"/>
          <w:b w:val="0"/>
          <w:bCs w:val="0"/>
          <w:color w:val="000000"/>
          <w:spacing w:val="-7"/>
          <w:sz w:val="21"/>
          <w:szCs w:val="21"/>
        </w:rPr>
        <w:t xml:space="preserve"> </w:t>
      </w:r>
      <w:r w:rsidRPr="002C1220">
        <w:rPr>
          <w:rFonts w:ascii="Abadi" w:hAnsi="Abadi"/>
          <w:b w:val="0"/>
          <w:bCs w:val="0"/>
          <w:color w:val="000000"/>
          <w:sz w:val="21"/>
          <w:szCs w:val="21"/>
        </w:rPr>
        <w:t>Código</w:t>
      </w:r>
      <w:r w:rsidRPr="002C1220">
        <w:rPr>
          <w:rFonts w:ascii="Abadi" w:hAnsi="Abadi"/>
          <w:b w:val="0"/>
          <w:bCs w:val="0"/>
          <w:color w:val="000000"/>
          <w:spacing w:val="-7"/>
          <w:sz w:val="21"/>
          <w:szCs w:val="21"/>
        </w:rPr>
        <w:t xml:space="preserve"> </w:t>
      </w:r>
      <w:r w:rsidRPr="002C1220">
        <w:rPr>
          <w:rFonts w:ascii="Abadi" w:hAnsi="Abadi"/>
          <w:b w:val="0"/>
          <w:bCs w:val="0"/>
          <w:color w:val="000000"/>
          <w:sz w:val="21"/>
          <w:szCs w:val="21"/>
        </w:rPr>
        <w:t>Penal</w:t>
      </w:r>
      <w:r w:rsidRPr="002C1220">
        <w:rPr>
          <w:rFonts w:ascii="Abadi" w:hAnsi="Abadi"/>
          <w:b w:val="0"/>
          <w:bCs w:val="0"/>
          <w:color w:val="000000"/>
          <w:spacing w:val="-5"/>
          <w:sz w:val="21"/>
          <w:szCs w:val="21"/>
        </w:rPr>
        <w:t xml:space="preserve"> </w:t>
      </w:r>
      <w:r w:rsidRPr="002C1220">
        <w:rPr>
          <w:rFonts w:ascii="Abadi" w:hAnsi="Abadi"/>
          <w:b w:val="0"/>
          <w:bCs w:val="0"/>
          <w:color w:val="000000"/>
          <w:sz w:val="21"/>
          <w:szCs w:val="21"/>
        </w:rPr>
        <w:t>del</w:t>
      </w:r>
      <w:r w:rsidRPr="002C1220">
        <w:rPr>
          <w:rFonts w:ascii="Abadi" w:hAnsi="Abadi"/>
          <w:b w:val="0"/>
          <w:bCs w:val="0"/>
          <w:color w:val="000000"/>
          <w:spacing w:val="-8"/>
          <w:sz w:val="21"/>
          <w:szCs w:val="21"/>
        </w:rPr>
        <w:t xml:space="preserve"> </w:t>
      </w:r>
      <w:r w:rsidRPr="002C1220">
        <w:rPr>
          <w:rFonts w:ascii="Abadi" w:hAnsi="Abadi"/>
          <w:b w:val="0"/>
          <w:bCs w:val="0"/>
          <w:color w:val="000000"/>
          <w:sz w:val="21"/>
          <w:szCs w:val="21"/>
        </w:rPr>
        <w:t>Estado</w:t>
      </w:r>
      <w:r w:rsidRPr="002C1220">
        <w:rPr>
          <w:rFonts w:ascii="Abadi" w:hAnsi="Abadi"/>
          <w:b w:val="0"/>
          <w:bCs w:val="0"/>
          <w:color w:val="000000"/>
          <w:spacing w:val="-5"/>
          <w:sz w:val="21"/>
          <w:szCs w:val="21"/>
        </w:rPr>
        <w:t xml:space="preserve"> </w:t>
      </w:r>
      <w:r w:rsidRPr="002C1220">
        <w:rPr>
          <w:rFonts w:ascii="Abadi" w:hAnsi="Abadi"/>
          <w:b w:val="0"/>
          <w:bCs w:val="0"/>
          <w:color w:val="000000"/>
          <w:sz w:val="21"/>
          <w:szCs w:val="21"/>
        </w:rPr>
        <w:t>de</w:t>
      </w:r>
      <w:r w:rsidRPr="002C1220">
        <w:rPr>
          <w:rFonts w:ascii="Abadi" w:hAnsi="Abadi"/>
          <w:b w:val="0"/>
          <w:bCs w:val="0"/>
          <w:color w:val="000000"/>
          <w:spacing w:val="-8"/>
          <w:sz w:val="21"/>
          <w:szCs w:val="21"/>
        </w:rPr>
        <w:t xml:space="preserve"> </w:t>
      </w:r>
      <w:r w:rsidRPr="002C1220">
        <w:rPr>
          <w:rFonts w:ascii="Abadi" w:hAnsi="Abadi"/>
          <w:b w:val="0"/>
          <w:bCs w:val="0"/>
          <w:color w:val="000000"/>
          <w:sz w:val="21"/>
          <w:szCs w:val="21"/>
        </w:rPr>
        <w:t>Guanajuato, al</w:t>
      </w:r>
      <w:r w:rsidRPr="002C1220">
        <w:rPr>
          <w:rFonts w:ascii="Abadi" w:hAnsi="Abadi"/>
          <w:b w:val="0"/>
          <w:bCs w:val="0"/>
          <w:color w:val="000000"/>
          <w:spacing w:val="-11"/>
          <w:sz w:val="21"/>
          <w:szCs w:val="21"/>
        </w:rPr>
        <w:t xml:space="preserve"> </w:t>
      </w:r>
      <w:proofErr w:type="spellStart"/>
      <w:r w:rsidRPr="002C1220">
        <w:rPr>
          <w:rFonts w:ascii="Abadi" w:hAnsi="Abadi"/>
          <w:b w:val="0"/>
          <w:bCs w:val="0"/>
          <w:color w:val="000000"/>
          <w:sz w:val="21"/>
          <w:szCs w:val="21"/>
        </w:rPr>
        <w:t>Titulo</w:t>
      </w:r>
      <w:proofErr w:type="spellEnd"/>
      <w:r w:rsidRPr="002C1220">
        <w:rPr>
          <w:rFonts w:ascii="Abadi" w:hAnsi="Abadi"/>
          <w:b w:val="0"/>
          <w:bCs w:val="0"/>
          <w:color w:val="000000"/>
          <w:spacing w:val="-9"/>
          <w:sz w:val="21"/>
          <w:szCs w:val="21"/>
        </w:rPr>
        <w:t xml:space="preserve"> </w:t>
      </w:r>
      <w:r w:rsidRPr="002C1220">
        <w:rPr>
          <w:rFonts w:ascii="Abadi" w:hAnsi="Abadi"/>
          <w:b w:val="0"/>
          <w:bCs w:val="0"/>
          <w:color w:val="000000"/>
          <w:sz w:val="21"/>
          <w:szCs w:val="21"/>
        </w:rPr>
        <w:t>VII,</w:t>
      </w:r>
      <w:r w:rsidRPr="002C1220">
        <w:rPr>
          <w:rFonts w:ascii="Abadi" w:hAnsi="Abadi"/>
          <w:b w:val="0"/>
          <w:bCs w:val="0"/>
          <w:color w:val="000000"/>
          <w:spacing w:val="-9"/>
          <w:sz w:val="21"/>
          <w:szCs w:val="21"/>
        </w:rPr>
        <w:t xml:space="preserve"> </w:t>
      </w:r>
      <w:r w:rsidRPr="002C1220">
        <w:rPr>
          <w:rFonts w:ascii="Abadi" w:hAnsi="Abadi"/>
          <w:b w:val="0"/>
          <w:bCs w:val="0"/>
          <w:color w:val="000000"/>
          <w:sz w:val="21"/>
          <w:szCs w:val="21"/>
        </w:rPr>
        <w:t>un</w:t>
      </w:r>
      <w:r w:rsidRPr="002C1220">
        <w:rPr>
          <w:rFonts w:ascii="Abadi" w:hAnsi="Abadi"/>
          <w:b w:val="0"/>
          <w:bCs w:val="0"/>
          <w:color w:val="000000"/>
          <w:spacing w:val="-9"/>
          <w:sz w:val="21"/>
          <w:szCs w:val="21"/>
        </w:rPr>
        <w:t xml:space="preserve"> </w:t>
      </w:r>
      <w:r w:rsidRPr="002C1220">
        <w:rPr>
          <w:rFonts w:ascii="Abadi" w:hAnsi="Abadi"/>
          <w:b w:val="0"/>
          <w:bCs w:val="0"/>
          <w:color w:val="000000"/>
          <w:sz w:val="21"/>
          <w:szCs w:val="21"/>
        </w:rPr>
        <w:t>capítulo</w:t>
      </w:r>
      <w:r w:rsidRPr="002C1220">
        <w:rPr>
          <w:rFonts w:ascii="Abadi" w:hAnsi="Abadi"/>
          <w:b w:val="0"/>
          <w:bCs w:val="0"/>
          <w:color w:val="000000"/>
          <w:spacing w:val="-11"/>
          <w:sz w:val="21"/>
          <w:szCs w:val="21"/>
        </w:rPr>
        <w:t xml:space="preserve"> </w:t>
      </w:r>
      <w:r w:rsidRPr="002C1220">
        <w:rPr>
          <w:rFonts w:ascii="Abadi" w:hAnsi="Abadi"/>
          <w:b w:val="0"/>
          <w:bCs w:val="0"/>
          <w:color w:val="000000"/>
          <w:sz w:val="21"/>
          <w:szCs w:val="21"/>
        </w:rPr>
        <w:t>IV</w:t>
      </w:r>
      <w:r w:rsidRPr="002C1220">
        <w:rPr>
          <w:rFonts w:ascii="Abadi" w:hAnsi="Abadi"/>
          <w:b w:val="0"/>
          <w:bCs w:val="0"/>
          <w:color w:val="000000"/>
          <w:spacing w:val="-9"/>
          <w:sz w:val="21"/>
          <w:szCs w:val="21"/>
        </w:rPr>
        <w:t xml:space="preserve"> </w:t>
      </w:r>
      <w:r w:rsidRPr="002C1220">
        <w:rPr>
          <w:rFonts w:ascii="Abadi" w:hAnsi="Abadi"/>
          <w:b w:val="0"/>
          <w:bCs w:val="0"/>
          <w:color w:val="000000"/>
          <w:sz w:val="21"/>
          <w:szCs w:val="21"/>
        </w:rPr>
        <w:t>denominado</w:t>
      </w:r>
      <w:r w:rsidRPr="002C1220">
        <w:rPr>
          <w:rFonts w:ascii="Abadi" w:hAnsi="Abadi"/>
          <w:b w:val="0"/>
          <w:bCs w:val="0"/>
          <w:color w:val="000000"/>
          <w:spacing w:val="-9"/>
          <w:sz w:val="21"/>
          <w:szCs w:val="21"/>
        </w:rPr>
        <w:t xml:space="preserve"> </w:t>
      </w:r>
      <w:r w:rsidRPr="002C1220">
        <w:rPr>
          <w:rFonts w:ascii="Abadi" w:hAnsi="Abadi"/>
          <w:b w:val="0"/>
          <w:bCs w:val="0"/>
          <w:color w:val="000000"/>
          <w:sz w:val="21"/>
          <w:szCs w:val="21"/>
        </w:rPr>
        <w:t>“</w:t>
      </w:r>
      <w:r w:rsidRPr="002C1220">
        <w:rPr>
          <w:rFonts w:ascii="Abadi" w:hAnsi="Abadi"/>
          <w:b w:val="0"/>
          <w:bCs w:val="0"/>
          <w:i/>
          <w:color w:val="000000"/>
          <w:sz w:val="21"/>
          <w:szCs w:val="21"/>
        </w:rPr>
        <w:t>Delitos</w:t>
      </w:r>
      <w:r w:rsidRPr="002C1220">
        <w:rPr>
          <w:rFonts w:ascii="Abadi" w:hAnsi="Abadi"/>
          <w:b w:val="0"/>
          <w:bCs w:val="0"/>
          <w:i/>
          <w:color w:val="000000"/>
          <w:spacing w:val="-9"/>
          <w:sz w:val="21"/>
          <w:szCs w:val="21"/>
        </w:rPr>
        <w:t xml:space="preserve"> </w:t>
      </w:r>
      <w:r w:rsidRPr="002C1220">
        <w:rPr>
          <w:rFonts w:ascii="Abadi" w:hAnsi="Abadi"/>
          <w:b w:val="0"/>
          <w:bCs w:val="0"/>
          <w:i/>
          <w:color w:val="000000"/>
          <w:sz w:val="21"/>
          <w:szCs w:val="21"/>
        </w:rPr>
        <w:t>Contra</w:t>
      </w:r>
      <w:r w:rsidRPr="002C1220">
        <w:rPr>
          <w:rFonts w:ascii="Abadi" w:hAnsi="Abadi"/>
          <w:b w:val="0"/>
          <w:bCs w:val="0"/>
          <w:i/>
          <w:color w:val="000000"/>
          <w:spacing w:val="-9"/>
          <w:sz w:val="21"/>
          <w:szCs w:val="21"/>
        </w:rPr>
        <w:t xml:space="preserve"> </w:t>
      </w:r>
      <w:r w:rsidRPr="002C1220">
        <w:rPr>
          <w:rFonts w:ascii="Abadi" w:hAnsi="Abadi"/>
          <w:b w:val="0"/>
          <w:bCs w:val="0"/>
          <w:i/>
          <w:color w:val="000000"/>
          <w:sz w:val="21"/>
          <w:szCs w:val="21"/>
        </w:rPr>
        <w:t>la</w:t>
      </w:r>
      <w:r w:rsidRPr="002C1220">
        <w:rPr>
          <w:rFonts w:ascii="Abadi" w:hAnsi="Abadi"/>
          <w:b w:val="0"/>
          <w:bCs w:val="0"/>
          <w:i/>
          <w:color w:val="000000"/>
          <w:spacing w:val="-9"/>
          <w:sz w:val="21"/>
          <w:szCs w:val="21"/>
        </w:rPr>
        <w:t xml:space="preserve"> </w:t>
      </w:r>
      <w:r w:rsidRPr="002C1220">
        <w:rPr>
          <w:rFonts w:ascii="Abadi" w:hAnsi="Abadi"/>
          <w:b w:val="0"/>
          <w:bCs w:val="0"/>
          <w:i/>
          <w:color w:val="000000"/>
          <w:sz w:val="21"/>
          <w:szCs w:val="21"/>
        </w:rPr>
        <w:t>Vida</w:t>
      </w:r>
      <w:r w:rsidRPr="002C1220">
        <w:rPr>
          <w:rFonts w:ascii="Abadi" w:hAnsi="Abadi"/>
          <w:b w:val="0"/>
          <w:bCs w:val="0"/>
          <w:i/>
          <w:color w:val="000000"/>
          <w:spacing w:val="-11"/>
          <w:sz w:val="21"/>
          <w:szCs w:val="21"/>
        </w:rPr>
        <w:t xml:space="preserve"> </w:t>
      </w:r>
      <w:r w:rsidRPr="002C1220">
        <w:rPr>
          <w:rFonts w:ascii="Abadi" w:hAnsi="Abadi"/>
          <w:b w:val="0"/>
          <w:bCs w:val="0"/>
          <w:i/>
          <w:color w:val="000000"/>
          <w:sz w:val="21"/>
          <w:szCs w:val="21"/>
        </w:rPr>
        <w:t>y</w:t>
      </w:r>
      <w:r w:rsidRPr="002C1220">
        <w:rPr>
          <w:rFonts w:ascii="Abadi" w:hAnsi="Abadi"/>
          <w:b w:val="0"/>
          <w:bCs w:val="0"/>
          <w:i/>
          <w:color w:val="000000"/>
          <w:spacing w:val="-9"/>
          <w:sz w:val="21"/>
          <w:szCs w:val="21"/>
        </w:rPr>
        <w:t xml:space="preserve"> </w:t>
      </w:r>
      <w:r w:rsidRPr="002C1220">
        <w:rPr>
          <w:rFonts w:ascii="Abadi" w:hAnsi="Abadi"/>
          <w:b w:val="0"/>
          <w:bCs w:val="0"/>
          <w:i/>
          <w:color w:val="000000"/>
          <w:sz w:val="21"/>
          <w:szCs w:val="21"/>
        </w:rPr>
        <w:t>la</w:t>
      </w:r>
      <w:r w:rsidRPr="002C1220">
        <w:rPr>
          <w:rFonts w:ascii="Abadi" w:hAnsi="Abadi"/>
          <w:b w:val="0"/>
          <w:bCs w:val="0"/>
          <w:i/>
          <w:color w:val="000000"/>
          <w:spacing w:val="-9"/>
          <w:sz w:val="21"/>
          <w:szCs w:val="21"/>
        </w:rPr>
        <w:t xml:space="preserve"> </w:t>
      </w:r>
      <w:r w:rsidRPr="002C1220">
        <w:rPr>
          <w:rFonts w:ascii="Abadi" w:hAnsi="Abadi"/>
          <w:b w:val="0"/>
          <w:bCs w:val="0"/>
          <w:i/>
          <w:color w:val="000000"/>
          <w:sz w:val="21"/>
          <w:szCs w:val="21"/>
        </w:rPr>
        <w:t>Integridad de</w:t>
      </w:r>
      <w:r w:rsidRPr="002C1220">
        <w:rPr>
          <w:rFonts w:ascii="Abadi" w:hAnsi="Abadi"/>
          <w:b w:val="0"/>
          <w:bCs w:val="0"/>
          <w:i/>
          <w:color w:val="000000"/>
          <w:spacing w:val="-17"/>
          <w:sz w:val="21"/>
          <w:szCs w:val="21"/>
        </w:rPr>
        <w:t xml:space="preserve"> </w:t>
      </w:r>
      <w:r w:rsidRPr="002C1220">
        <w:rPr>
          <w:rFonts w:ascii="Abadi" w:hAnsi="Abadi"/>
          <w:b w:val="0"/>
          <w:bCs w:val="0"/>
          <w:i/>
          <w:color w:val="000000"/>
          <w:sz w:val="21"/>
          <w:szCs w:val="21"/>
        </w:rPr>
        <w:t>los</w:t>
      </w:r>
      <w:r w:rsidRPr="002C1220">
        <w:rPr>
          <w:rFonts w:ascii="Abadi" w:hAnsi="Abadi"/>
          <w:b w:val="0"/>
          <w:bCs w:val="0"/>
          <w:i/>
          <w:color w:val="000000"/>
          <w:spacing w:val="-17"/>
          <w:sz w:val="21"/>
          <w:szCs w:val="21"/>
        </w:rPr>
        <w:t xml:space="preserve"> </w:t>
      </w:r>
      <w:r w:rsidRPr="002C1220">
        <w:rPr>
          <w:rFonts w:ascii="Abadi" w:hAnsi="Abadi"/>
          <w:b w:val="0"/>
          <w:bCs w:val="0"/>
          <w:i/>
          <w:color w:val="000000"/>
          <w:sz w:val="21"/>
          <w:szCs w:val="21"/>
        </w:rPr>
        <w:t>Animales</w:t>
      </w:r>
      <w:r w:rsidRPr="002C1220">
        <w:rPr>
          <w:rFonts w:ascii="Abadi" w:hAnsi="Abadi"/>
          <w:b w:val="0"/>
          <w:bCs w:val="0"/>
          <w:color w:val="000000"/>
          <w:sz w:val="21"/>
          <w:szCs w:val="21"/>
        </w:rPr>
        <w:t>”,</w:t>
      </w:r>
      <w:r w:rsidRPr="002C1220">
        <w:rPr>
          <w:rFonts w:ascii="Abadi" w:hAnsi="Abadi"/>
          <w:b w:val="0"/>
          <w:bCs w:val="0"/>
          <w:color w:val="000000"/>
          <w:spacing w:val="-17"/>
          <w:sz w:val="21"/>
          <w:szCs w:val="21"/>
        </w:rPr>
        <w:t xml:space="preserve"> </w:t>
      </w:r>
      <w:r w:rsidRPr="002C1220">
        <w:rPr>
          <w:rFonts w:ascii="Abadi" w:hAnsi="Abadi"/>
          <w:b w:val="0"/>
          <w:bCs w:val="0"/>
          <w:color w:val="000000"/>
          <w:sz w:val="21"/>
          <w:szCs w:val="21"/>
        </w:rPr>
        <w:t>estableciéndose</w:t>
      </w:r>
      <w:r w:rsidRPr="002C1220">
        <w:rPr>
          <w:rFonts w:ascii="Abadi" w:hAnsi="Abadi"/>
          <w:b w:val="0"/>
          <w:bCs w:val="0"/>
          <w:color w:val="000000"/>
          <w:spacing w:val="-17"/>
          <w:sz w:val="21"/>
          <w:szCs w:val="21"/>
        </w:rPr>
        <w:t xml:space="preserve"> </w:t>
      </w:r>
      <w:r w:rsidRPr="002C1220">
        <w:rPr>
          <w:rFonts w:ascii="Abadi" w:hAnsi="Abadi"/>
          <w:b w:val="0"/>
          <w:bCs w:val="0"/>
          <w:color w:val="000000"/>
          <w:sz w:val="21"/>
          <w:szCs w:val="21"/>
        </w:rPr>
        <w:t>una</w:t>
      </w:r>
      <w:r w:rsidRPr="002C1220">
        <w:rPr>
          <w:rFonts w:ascii="Abadi" w:hAnsi="Abadi"/>
          <w:b w:val="0"/>
          <w:bCs w:val="0"/>
          <w:color w:val="000000"/>
          <w:spacing w:val="-17"/>
          <w:sz w:val="21"/>
          <w:szCs w:val="21"/>
        </w:rPr>
        <w:t xml:space="preserve"> </w:t>
      </w:r>
      <w:r w:rsidRPr="002C1220">
        <w:rPr>
          <w:rFonts w:ascii="Abadi" w:hAnsi="Abadi"/>
          <w:b w:val="0"/>
          <w:bCs w:val="0"/>
          <w:color w:val="000000"/>
          <w:sz w:val="21"/>
          <w:szCs w:val="21"/>
        </w:rPr>
        <w:t>serie</w:t>
      </w:r>
      <w:r w:rsidRPr="002C1220">
        <w:rPr>
          <w:rFonts w:ascii="Abadi" w:hAnsi="Abadi"/>
          <w:b w:val="0"/>
          <w:bCs w:val="0"/>
          <w:color w:val="000000"/>
          <w:spacing w:val="-17"/>
          <w:sz w:val="21"/>
          <w:szCs w:val="21"/>
        </w:rPr>
        <w:t xml:space="preserve"> </w:t>
      </w:r>
      <w:r w:rsidRPr="002C1220">
        <w:rPr>
          <w:rFonts w:ascii="Abadi" w:hAnsi="Abadi"/>
          <w:b w:val="0"/>
          <w:bCs w:val="0"/>
          <w:color w:val="000000"/>
          <w:sz w:val="21"/>
          <w:szCs w:val="21"/>
        </w:rPr>
        <w:t>de</w:t>
      </w:r>
      <w:r w:rsidRPr="002C1220">
        <w:rPr>
          <w:rFonts w:ascii="Abadi" w:hAnsi="Abadi"/>
          <w:b w:val="0"/>
          <w:bCs w:val="0"/>
          <w:color w:val="000000"/>
          <w:spacing w:val="-17"/>
          <w:sz w:val="21"/>
          <w:szCs w:val="21"/>
        </w:rPr>
        <w:t xml:space="preserve"> </w:t>
      </w:r>
      <w:r w:rsidRPr="002C1220">
        <w:rPr>
          <w:rFonts w:ascii="Abadi" w:hAnsi="Abadi"/>
          <w:b w:val="0"/>
          <w:bCs w:val="0"/>
          <w:color w:val="000000"/>
          <w:sz w:val="21"/>
          <w:szCs w:val="21"/>
        </w:rPr>
        <w:t>tipos</w:t>
      </w:r>
      <w:r w:rsidRPr="002C1220">
        <w:rPr>
          <w:rFonts w:ascii="Abadi" w:hAnsi="Abadi"/>
          <w:b w:val="0"/>
          <w:bCs w:val="0"/>
          <w:color w:val="000000"/>
          <w:spacing w:val="-15"/>
          <w:sz w:val="21"/>
          <w:szCs w:val="21"/>
        </w:rPr>
        <w:t xml:space="preserve"> </w:t>
      </w:r>
      <w:r w:rsidRPr="002C1220">
        <w:rPr>
          <w:rFonts w:ascii="Abadi" w:hAnsi="Abadi"/>
          <w:b w:val="0"/>
          <w:bCs w:val="0"/>
          <w:color w:val="000000"/>
          <w:sz w:val="21"/>
          <w:szCs w:val="21"/>
        </w:rPr>
        <w:t>penales</w:t>
      </w:r>
      <w:r w:rsidRPr="002C1220">
        <w:rPr>
          <w:rFonts w:ascii="Abadi" w:hAnsi="Abadi"/>
          <w:b w:val="0"/>
          <w:bCs w:val="0"/>
          <w:color w:val="000000"/>
          <w:spacing w:val="-17"/>
          <w:sz w:val="21"/>
          <w:szCs w:val="21"/>
        </w:rPr>
        <w:t xml:space="preserve"> </w:t>
      </w:r>
      <w:r w:rsidRPr="002C1220">
        <w:rPr>
          <w:rFonts w:ascii="Abadi" w:hAnsi="Abadi"/>
          <w:b w:val="0"/>
          <w:bCs w:val="0"/>
          <w:color w:val="000000"/>
          <w:sz w:val="21"/>
          <w:szCs w:val="21"/>
        </w:rPr>
        <w:t>y</w:t>
      </w:r>
      <w:r w:rsidRPr="002C1220">
        <w:rPr>
          <w:rFonts w:ascii="Abadi" w:hAnsi="Abadi"/>
          <w:b w:val="0"/>
          <w:bCs w:val="0"/>
          <w:color w:val="000000"/>
          <w:spacing w:val="-14"/>
          <w:sz w:val="21"/>
          <w:szCs w:val="21"/>
        </w:rPr>
        <w:t xml:space="preserve"> </w:t>
      </w:r>
      <w:r w:rsidRPr="002C1220">
        <w:rPr>
          <w:rFonts w:ascii="Abadi" w:hAnsi="Abadi"/>
          <w:b w:val="0"/>
          <w:bCs w:val="0"/>
          <w:color w:val="000000"/>
          <w:sz w:val="21"/>
          <w:szCs w:val="21"/>
        </w:rPr>
        <w:t>sus</w:t>
      </w:r>
      <w:r w:rsidRPr="002C1220">
        <w:rPr>
          <w:rFonts w:ascii="Abadi" w:hAnsi="Abadi"/>
          <w:b w:val="0"/>
          <w:bCs w:val="0"/>
          <w:color w:val="000000"/>
          <w:spacing w:val="-17"/>
          <w:sz w:val="21"/>
          <w:szCs w:val="21"/>
        </w:rPr>
        <w:t xml:space="preserve"> </w:t>
      </w:r>
      <w:r w:rsidRPr="002C1220">
        <w:rPr>
          <w:rFonts w:ascii="Abadi" w:hAnsi="Abadi"/>
          <w:b w:val="0"/>
          <w:bCs w:val="0"/>
          <w:color w:val="000000"/>
          <w:sz w:val="21"/>
          <w:szCs w:val="21"/>
        </w:rPr>
        <w:t>sanciones en los términos siguientes:</w:t>
      </w:r>
    </w:p>
    <w:p w14:paraId="63D60713" w14:textId="77777777" w:rsidR="00C404EA" w:rsidRPr="00B63934" w:rsidRDefault="00C404EA" w:rsidP="00C404EA">
      <w:pPr>
        <w:pStyle w:val="Textoindependiente"/>
        <w:spacing w:line="276" w:lineRule="auto"/>
        <w:ind w:left="1153"/>
        <w:rPr>
          <w:rFonts w:ascii="Abadi" w:hAnsi="Abadi"/>
          <w:sz w:val="21"/>
          <w:szCs w:val="21"/>
        </w:rPr>
      </w:pPr>
      <w:bookmarkStart w:id="8" w:name="_bookmark7"/>
      <w:bookmarkEnd w:id="8"/>
    </w:p>
    <w:p w14:paraId="24DA5DF6" w14:textId="77777777" w:rsidR="00C404EA" w:rsidRPr="00B63934" w:rsidRDefault="00C404EA" w:rsidP="002C1220">
      <w:pPr>
        <w:spacing w:line="276" w:lineRule="auto"/>
        <w:jc w:val="both"/>
        <w:rPr>
          <w:rFonts w:ascii="Abadi" w:hAnsi="Abadi"/>
          <w:i/>
          <w:sz w:val="21"/>
          <w:szCs w:val="21"/>
        </w:rPr>
      </w:pPr>
      <w:r w:rsidRPr="00B63934">
        <w:rPr>
          <w:rFonts w:ascii="Abadi" w:hAnsi="Abadi"/>
          <w:b/>
          <w:spacing w:val="-2"/>
          <w:sz w:val="21"/>
          <w:szCs w:val="21"/>
        </w:rPr>
        <w:t>“</w:t>
      </w:r>
      <w:r w:rsidRPr="00B63934">
        <w:rPr>
          <w:rFonts w:ascii="Abadi" w:hAnsi="Abadi"/>
          <w:b/>
          <w:i/>
          <w:spacing w:val="-2"/>
          <w:sz w:val="21"/>
          <w:szCs w:val="21"/>
        </w:rPr>
        <w:t>Artículo</w:t>
      </w:r>
      <w:r w:rsidRPr="00B63934">
        <w:rPr>
          <w:rFonts w:ascii="Abadi" w:hAnsi="Abadi"/>
          <w:b/>
          <w:i/>
          <w:spacing w:val="-14"/>
          <w:sz w:val="21"/>
          <w:szCs w:val="21"/>
        </w:rPr>
        <w:t xml:space="preserve"> </w:t>
      </w:r>
      <w:r w:rsidRPr="00B63934">
        <w:rPr>
          <w:rFonts w:ascii="Abadi" w:hAnsi="Abadi"/>
          <w:b/>
          <w:i/>
          <w:spacing w:val="-2"/>
          <w:sz w:val="21"/>
          <w:szCs w:val="21"/>
        </w:rPr>
        <w:t>297.-</w:t>
      </w:r>
      <w:r w:rsidRPr="00B63934">
        <w:rPr>
          <w:rFonts w:ascii="Abadi" w:hAnsi="Abadi"/>
          <w:b/>
          <w:i/>
          <w:spacing w:val="-14"/>
          <w:sz w:val="21"/>
          <w:szCs w:val="21"/>
        </w:rPr>
        <w:t xml:space="preserve"> </w:t>
      </w:r>
      <w:r w:rsidRPr="00B63934">
        <w:rPr>
          <w:rFonts w:ascii="Abadi" w:hAnsi="Abadi"/>
          <w:i/>
          <w:spacing w:val="-2"/>
          <w:sz w:val="21"/>
          <w:szCs w:val="21"/>
        </w:rPr>
        <w:t>Al</w:t>
      </w:r>
      <w:r w:rsidRPr="00B63934">
        <w:rPr>
          <w:rFonts w:ascii="Abadi" w:hAnsi="Abadi"/>
          <w:i/>
          <w:spacing w:val="-12"/>
          <w:sz w:val="21"/>
          <w:szCs w:val="21"/>
        </w:rPr>
        <w:t xml:space="preserve"> </w:t>
      </w:r>
      <w:r w:rsidRPr="00B63934">
        <w:rPr>
          <w:rFonts w:ascii="Abadi" w:hAnsi="Abadi"/>
          <w:i/>
          <w:spacing w:val="-2"/>
          <w:sz w:val="21"/>
          <w:szCs w:val="21"/>
        </w:rPr>
        <w:t>que</w:t>
      </w:r>
      <w:r w:rsidRPr="00B63934">
        <w:rPr>
          <w:rFonts w:ascii="Abadi" w:hAnsi="Abadi"/>
          <w:i/>
          <w:spacing w:val="-16"/>
          <w:sz w:val="21"/>
          <w:szCs w:val="21"/>
        </w:rPr>
        <w:t xml:space="preserve"> </w:t>
      </w:r>
      <w:r w:rsidRPr="00B63934">
        <w:rPr>
          <w:rFonts w:ascii="Abadi" w:hAnsi="Abadi"/>
          <w:i/>
          <w:spacing w:val="-2"/>
          <w:sz w:val="21"/>
          <w:szCs w:val="21"/>
        </w:rPr>
        <w:t>dolosamente</w:t>
      </w:r>
      <w:r w:rsidRPr="00B63934">
        <w:rPr>
          <w:rFonts w:ascii="Abadi" w:hAnsi="Abadi"/>
          <w:i/>
          <w:spacing w:val="-15"/>
          <w:sz w:val="21"/>
          <w:szCs w:val="21"/>
        </w:rPr>
        <w:t xml:space="preserve"> </w:t>
      </w:r>
      <w:r w:rsidRPr="00B63934">
        <w:rPr>
          <w:rFonts w:ascii="Abadi" w:hAnsi="Abadi"/>
          <w:i/>
          <w:spacing w:val="-2"/>
          <w:sz w:val="21"/>
          <w:szCs w:val="21"/>
        </w:rPr>
        <w:t>cause</w:t>
      </w:r>
      <w:r w:rsidRPr="00B63934">
        <w:rPr>
          <w:rFonts w:ascii="Abadi" w:hAnsi="Abadi"/>
          <w:i/>
          <w:spacing w:val="-14"/>
          <w:sz w:val="21"/>
          <w:szCs w:val="21"/>
        </w:rPr>
        <w:t xml:space="preserve"> </w:t>
      </w:r>
      <w:r w:rsidRPr="00B63934">
        <w:rPr>
          <w:rFonts w:ascii="Abadi" w:hAnsi="Abadi"/>
          <w:i/>
          <w:spacing w:val="-2"/>
          <w:sz w:val="21"/>
          <w:szCs w:val="21"/>
        </w:rPr>
        <w:t>la</w:t>
      </w:r>
      <w:r w:rsidRPr="00B63934">
        <w:rPr>
          <w:rFonts w:ascii="Abadi" w:hAnsi="Abadi"/>
          <w:i/>
          <w:spacing w:val="-15"/>
          <w:sz w:val="21"/>
          <w:szCs w:val="21"/>
        </w:rPr>
        <w:t xml:space="preserve"> </w:t>
      </w:r>
      <w:r w:rsidRPr="00B63934">
        <w:rPr>
          <w:rFonts w:ascii="Abadi" w:hAnsi="Abadi"/>
          <w:i/>
          <w:spacing w:val="-2"/>
          <w:sz w:val="21"/>
          <w:szCs w:val="21"/>
        </w:rPr>
        <w:t>muerte</w:t>
      </w:r>
      <w:r w:rsidRPr="00B63934">
        <w:rPr>
          <w:rFonts w:ascii="Abadi" w:hAnsi="Abadi"/>
          <w:i/>
          <w:spacing w:val="-12"/>
          <w:sz w:val="21"/>
          <w:szCs w:val="21"/>
        </w:rPr>
        <w:t xml:space="preserve"> </w:t>
      </w:r>
      <w:r w:rsidRPr="00B63934">
        <w:rPr>
          <w:rFonts w:ascii="Abadi" w:hAnsi="Abadi"/>
          <w:i/>
          <w:spacing w:val="-2"/>
          <w:sz w:val="21"/>
          <w:szCs w:val="21"/>
        </w:rPr>
        <w:t>de</w:t>
      </w:r>
      <w:r w:rsidRPr="00B63934">
        <w:rPr>
          <w:rFonts w:ascii="Abadi" w:hAnsi="Abadi"/>
          <w:i/>
          <w:spacing w:val="-16"/>
          <w:sz w:val="21"/>
          <w:szCs w:val="21"/>
        </w:rPr>
        <w:t xml:space="preserve"> </w:t>
      </w:r>
      <w:r w:rsidRPr="00B63934">
        <w:rPr>
          <w:rFonts w:ascii="Abadi" w:hAnsi="Abadi"/>
          <w:i/>
          <w:spacing w:val="-2"/>
          <w:sz w:val="21"/>
          <w:szCs w:val="21"/>
        </w:rPr>
        <w:t>un</w:t>
      </w:r>
      <w:r w:rsidRPr="00B63934">
        <w:rPr>
          <w:rFonts w:ascii="Abadi" w:hAnsi="Abadi"/>
          <w:i/>
          <w:spacing w:val="-15"/>
          <w:sz w:val="21"/>
          <w:szCs w:val="21"/>
        </w:rPr>
        <w:t xml:space="preserve"> </w:t>
      </w:r>
      <w:r w:rsidRPr="00B63934">
        <w:rPr>
          <w:rFonts w:ascii="Abadi" w:hAnsi="Abadi"/>
          <w:i/>
          <w:spacing w:val="-2"/>
          <w:sz w:val="21"/>
          <w:szCs w:val="21"/>
        </w:rPr>
        <w:t>animal</w:t>
      </w:r>
      <w:r w:rsidRPr="00B63934">
        <w:rPr>
          <w:rFonts w:ascii="Abadi" w:hAnsi="Abadi"/>
          <w:i/>
          <w:spacing w:val="-16"/>
          <w:sz w:val="21"/>
          <w:szCs w:val="21"/>
        </w:rPr>
        <w:t xml:space="preserve"> </w:t>
      </w:r>
      <w:r w:rsidRPr="00B63934">
        <w:rPr>
          <w:rFonts w:ascii="Abadi" w:hAnsi="Abadi"/>
          <w:i/>
          <w:spacing w:val="-2"/>
          <w:sz w:val="21"/>
          <w:szCs w:val="21"/>
        </w:rPr>
        <w:t>vertebrado,</w:t>
      </w:r>
      <w:r>
        <w:rPr>
          <w:rFonts w:ascii="Abadi" w:hAnsi="Abadi"/>
          <w:i/>
          <w:spacing w:val="-2"/>
          <w:sz w:val="21"/>
          <w:szCs w:val="21"/>
        </w:rPr>
        <w:t xml:space="preserve"> </w:t>
      </w:r>
      <w:r w:rsidRPr="00B63934">
        <w:rPr>
          <w:rFonts w:ascii="Abadi" w:hAnsi="Abadi"/>
          <w:i/>
          <w:sz w:val="21"/>
          <w:szCs w:val="21"/>
        </w:rPr>
        <w:t>se</w:t>
      </w:r>
      <w:r w:rsidRPr="00B63934">
        <w:rPr>
          <w:rFonts w:ascii="Abadi" w:hAnsi="Abadi"/>
          <w:i/>
          <w:spacing w:val="-19"/>
          <w:sz w:val="21"/>
          <w:szCs w:val="21"/>
        </w:rPr>
        <w:t xml:space="preserve"> </w:t>
      </w:r>
      <w:r w:rsidRPr="00B63934">
        <w:rPr>
          <w:rFonts w:ascii="Abadi" w:hAnsi="Abadi"/>
          <w:i/>
          <w:sz w:val="21"/>
          <w:szCs w:val="21"/>
        </w:rPr>
        <w:t>le</w:t>
      </w:r>
      <w:r w:rsidRPr="00B63934">
        <w:rPr>
          <w:rFonts w:ascii="Abadi" w:hAnsi="Abadi"/>
          <w:i/>
          <w:spacing w:val="-18"/>
          <w:sz w:val="21"/>
          <w:szCs w:val="21"/>
        </w:rPr>
        <w:t xml:space="preserve"> </w:t>
      </w:r>
      <w:r w:rsidRPr="00B63934">
        <w:rPr>
          <w:rFonts w:ascii="Abadi" w:hAnsi="Abadi"/>
          <w:i/>
          <w:sz w:val="21"/>
          <w:szCs w:val="21"/>
        </w:rPr>
        <w:t>impondrá</w:t>
      </w:r>
      <w:r w:rsidRPr="00B63934">
        <w:rPr>
          <w:rFonts w:ascii="Abadi" w:hAnsi="Abadi"/>
          <w:i/>
          <w:spacing w:val="-18"/>
          <w:sz w:val="21"/>
          <w:szCs w:val="21"/>
        </w:rPr>
        <w:t xml:space="preserve"> </w:t>
      </w:r>
      <w:r w:rsidRPr="00B63934">
        <w:rPr>
          <w:rFonts w:ascii="Abadi" w:hAnsi="Abadi"/>
          <w:i/>
          <w:sz w:val="21"/>
          <w:szCs w:val="21"/>
        </w:rPr>
        <w:t>de</w:t>
      </w:r>
      <w:r w:rsidRPr="00B63934">
        <w:rPr>
          <w:rFonts w:ascii="Abadi" w:hAnsi="Abadi"/>
          <w:i/>
          <w:spacing w:val="-18"/>
          <w:sz w:val="21"/>
          <w:szCs w:val="21"/>
        </w:rPr>
        <w:t xml:space="preserve"> </w:t>
      </w:r>
      <w:r w:rsidRPr="00B63934">
        <w:rPr>
          <w:rFonts w:ascii="Abadi" w:hAnsi="Abadi"/>
          <w:i/>
          <w:sz w:val="21"/>
          <w:szCs w:val="21"/>
        </w:rPr>
        <w:t>seis</w:t>
      </w:r>
      <w:r w:rsidRPr="00B63934">
        <w:rPr>
          <w:rFonts w:ascii="Abadi" w:hAnsi="Abadi"/>
          <w:i/>
          <w:spacing w:val="-18"/>
          <w:sz w:val="21"/>
          <w:szCs w:val="21"/>
        </w:rPr>
        <w:t xml:space="preserve"> </w:t>
      </w:r>
      <w:r w:rsidRPr="00B63934">
        <w:rPr>
          <w:rFonts w:ascii="Abadi" w:hAnsi="Abadi"/>
          <w:i/>
          <w:sz w:val="21"/>
          <w:szCs w:val="21"/>
        </w:rPr>
        <w:t>meses</w:t>
      </w:r>
      <w:r w:rsidRPr="00B63934">
        <w:rPr>
          <w:rFonts w:ascii="Abadi" w:hAnsi="Abadi"/>
          <w:i/>
          <w:spacing w:val="-18"/>
          <w:sz w:val="21"/>
          <w:szCs w:val="21"/>
        </w:rPr>
        <w:t xml:space="preserve"> </w:t>
      </w:r>
      <w:r w:rsidRPr="00B63934">
        <w:rPr>
          <w:rFonts w:ascii="Abadi" w:hAnsi="Abadi"/>
          <w:i/>
          <w:sz w:val="21"/>
          <w:szCs w:val="21"/>
        </w:rPr>
        <w:t>a</w:t>
      </w:r>
      <w:r w:rsidRPr="00B63934">
        <w:rPr>
          <w:rFonts w:ascii="Abadi" w:hAnsi="Abadi"/>
          <w:i/>
          <w:spacing w:val="-18"/>
          <w:sz w:val="21"/>
          <w:szCs w:val="21"/>
        </w:rPr>
        <w:t xml:space="preserve"> </w:t>
      </w:r>
      <w:r w:rsidRPr="00B63934">
        <w:rPr>
          <w:rFonts w:ascii="Abadi" w:hAnsi="Abadi"/>
          <w:i/>
          <w:sz w:val="21"/>
          <w:szCs w:val="21"/>
        </w:rPr>
        <w:t>dos</w:t>
      </w:r>
      <w:r w:rsidRPr="00B63934">
        <w:rPr>
          <w:rFonts w:ascii="Abadi" w:hAnsi="Abadi"/>
          <w:i/>
          <w:spacing w:val="-18"/>
          <w:sz w:val="21"/>
          <w:szCs w:val="21"/>
        </w:rPr>
        <w:t xml:space="preserve"> </w:t>
      </w:r>
      <w:r w:rsidRPr="00B63934">
        <w:rPr>
          <w:rFonts w:ascii="Abadi" w:hAnsi="Abadi"/>
          <w:i/>
          <w:sz w:val="21"/>
          <w:szCs w:val="21"/>
        </w:rPr>
        <w:t>años</w:t>
      </w:r>
      <w:r w:rsidRPr="00B63934">
        <w:rPr>
          <w:rFonts w:ascii="Abadi" w:hAnsi="Abadi"/>
          <w:i/>
          <w:spacing w:val="-18"/>
          <w:sz w:val="21"/>
          <w:szCs w:val="21"/>
        </w:rPr>
        <w:t xml:space="preserve"> </w:t>
      </w:r>
      <w:r w:rsidRPr="00B63934">
        <w:rPr>
          <w:rFonts w:ascii="Abadi" w:hAnsi="Abadi"/>
          <w:i/>
          <w:sz w:val="21"/>
          <w:szCs w:val="21"/>
        </w:rPr>
        <w:t>de</w:t>
      </w:r>
      <w:r w:rsidRPr="00B63934">
        <w:rPr>
          <w:rFonts w:ascii="Abadi" w:hAnsi="Abadi"/>
          <w:i/>
          <w:spacing w:val="-18"/>
          <w:sz w:val="21"/>
          <w:szCs w:val="21"/>
        </w:rPr>
        <w:t xml:space="preserve"> </w:t>
      </w:r>
      <w:r w:rsidRPr="00B63934">
        <w:rPr>
          <w:rFonts w:ascii="Abadi" w:hAnsi="Abadi"/>
          <w:i/>
          <w:sz w:val="21"/>
          <w:szCs w:val="21"/>
        </w:rPr>
        <w:t>prisión</w:t>
      </w:r>
      <w:r w:rsidRPr="00B63934">
        <w:rPr>
          <w:rFonts w:ascii="Abadi" w:hAnsi="Abadi"/>
          <w:i/>
          <w:spacing w:val="-18"/>
          <w:sz w:val="21"/>
          <w:szCs w:val="21"/>
        </w:rPr>
        <w:t xml:space="preserve"> </w:t>
      </w:r>
      <w:r w:rsidRPr="00B63934">
        <w:rPr>
          <w:rFonts w:ascii="Abadi" w:hAnsi="Abadi"/>
          <w:i/>
          <w:sz w:val="21"/>
          <w:szCs w:val="21"/>
        </w:rPr>
        <w:t>y</w:t>
      </w:r>
      <w:r w:rsidRPr="00B63934">
        <w:rPr>
          <w:rFonts w:ascii="Abadi" w:hAnsi="Abadi"/>
          <w:i/>
          <w:spacing w:val="-18"/>
          <w:sz w:val="21"/>
          <w:szCs w:val="21"/>
        </w:rPr>
        <w:t xml:space="preserve"> </w:t>
      </w:r>
      <w:r w:rsidRPr="00B63934">
        <w:rPr>
          <w:rFonts w:ascii="Abadi" w:hAnsi="Abadi"/>
          <w:i/>
          <w:sz w:val="21"/>
          <w:szCs w:val="21"/>
        </w:rPr>
        <w:t>de</w:t>
      </w:r>
      <w:r w:rsidRPr="00B63934">
        <w:rPr>
          <w:rFonts w:ascii="Abadi" w:hAnsi="Abadi"/>
          <w:i/>
          <w:spacing w:val="-18"/>
          <w:sz w:val="21"/>
          <w:szCs w:val="21"/>
        </w:rPr>
        <w:t xml:space="preserve"> </w:t>
      </w:r>
      <w:r w:rsidRPr="00B63934">
        <w:rPr>
          <w:rFonts w:ascii="Abadi" w:hAnsi="Abadi"/>
          <w:i/>
          <w:sz w:val="21"/>
          <w:szCs w:val="21"/>
        </w:rPr>
        <w:t>sesenta</w:t>
      </w:r>
      <w:r w:rsidRPr="00B63934">
        <w:rPr>
          <w:rFonts w:ascii="Abadi" w:hAnsi="Abadi"/>
          <w:i/>
          <w:spacing w:val="-18"/>
          <w:sz w:val="21"/>
          <w:szCs w:val="21"/>
        </w:rPr>
        <w:t xml:space="preserve"> </w:t>
      </w:r>
      <w:r w:rsidRPr="00B63934">
        <w:rPr>
          <w:rFonts w:ascii="Abadi" w:hAnsi="Abadi"/>
          <w:i/>
          <w:sz w:val="21"/>
          <w:szCs w:val="21"/>
        </w:rPr>
        <w:t>a</w:t>
      </w:r>
      <w:r w:rsidRPr="00B63934">
        <w:rPr>
          <w:rFonts w:ascii="Abadi" w:hAnsi="Abadi"/>
          <w:i/>
          <w:spacing w:val="-18"/>
          <w:sz w:val="21"/>
          <w:szCs w:val="21"/>
        </w:rPr>
        <w:t xml:space="preserve"> </w:t>
      </w:r>
      <w:r w:rsidRPr="00B63934">
        <w:rPr>
          <w:rFonts w:ascii="Abadi" w:hAnsi="Abadi"/>
          <w:i/>
          <w:sz w:val="21"/>
          <w:szCs w:val="21"/>
        </w:rPr>
        <w:t>trescientos días multa.</w:t>
      </w:r>
    </w:p>
    <w:p w14:paraId="68537C15" w14:textId="77777777" w:rsidR="00C404EA" w:rsidRPr="00B63934" w:rsidRDefault="00C404EA" w:rsidP="00C404EA">
      <w:pPr>
        <w:pStyle w:val="Textoindependiente"/>
        <w:spacing w:before="9" w:line="276" w:lineRule="auto"/>
        <w:rPr>
          <w:rFonts w:ascii="Abadi" w:hAnsi="Abadi"/>
          <w:i/>
          <w:sz w:val="21"/>
          <w:szCs w:val="21"/>
        </w:rPr>
      </w:pPr>
    </w:p>
    <w:p w14:paraId="65CC2A09" w14:textId="77777777" w:rsidR="00C404EA" w:rsidRPr="00B63934" w:rsidRDefault="00C404EA" w:rsidP="002C1220">
      <w:pPr>
        <w:spacing w:before="1" w:line="276" w:lineRule="auto"/>
        <w:jc w:val="both"/>
        <w:rPr>
          <w:rFonts w:ascii="Abadi" w:hAnsi="Abadi"/>
          <w:i/>
          <w:sz w:val="21"/>
          <w:szCs w:val="21"/>
        </w:rPr>
      </w:pPr>
      <w:r w:rsidRPr="00B63934">
        <w:rPr>
          <w:rFonts w:ascii="Abadi" w:hAnsi="Abadi"/>
          <w:i/>
          <w:sz w:val="21"/>
          <w:szCs w:val="21"/>
        </w:rPr>
        <w:t>En</w:t>
      </w:r>
      <w:r w:rsidRPr="00B63934">
        <w:rPr>
          <w:rFonts w:ascii="Abadi" w:hAnsi="Abadi"/>
          <w:i/>
          <w:spacing w:val="-14"/>
          <w:sz w:val="21"/>
          <w:szCs w:val="21"/>
        </w:rPr>
        <w:t xml:space="preserve"> </w:t>
      </w:r>
      <w:r w:rsidRPr="00B63934">
        <w:rPr>
          <w:rFonts w:ascii="Abadi" w:hAnsi="Abadi"/>
          <w:i/>
          <w:sz w:val="21"/>
          <w:szCs w:val="21"/>
        </w:rPr>
        <w:t>caso</w:t>
      </w:r>
      <w:r w:rsidRPr="00B63934">
        <w:rPr>
          <w:rFonts w:ascii="Abadi" w:hAnsi="Abadi"/>
          <w:i/>
          <w:spacing w:val="-14"/>
          <w:sz w:val="21"/>
          <w:szCs w:val="21"/>
        </w:rPr>
        <w:t xml:space="preserve"> </w:t>
      </w:r>
      <w:r w:rsidRPr="00B63934">
        <w:rPr>
          <w:rFonts w:ascii="Abadi" w:hAnsi="Abadi"/>
          <w:i/>
          <w:sz w:val="21"/>
          <w:szCs w:val="21"/>
        </w:rPr>
        <w:t>de</w:t>
      </w:r>
      <w:r w:rsidRPr="00B63934">
        <w:rPr>
          <w:rFonts w:ascii="Abadi" w:hAnsi="Abadi"/>
          <w:i/>
          <w:spacing w:val="-11"/>
          <w:sz w:val="21"/>
          <w:szCs w:val="21"/>
        </w:rPr>
        <w:t xml:space="preserve"> </w:t>
      </w:r>
      <w:r w:rsidRPr="00B63934">
        <w:rPr>
          <w:rFonts w:ascii="Abadi" w:hAnsi="Abadi"/>
          <w:i/>
          <w:sz w:val="21"/>
          <w:szCs w:val="21"/>
        </w:rPr>
        <w:t>que</w:t>
      </w:r>
      <w:r w:rsidRPr="00B63934">
        <w:rPr>
          <w:rFonts w:ascii="Abadi" w:hAnsi="Abadi"/>
          <w:i/>
          <w:spacing w:val="-14"/>
          <w:sz w:val="21"/>
          <w:szCs w:val="21"/>
        </w:rPr>
        <w:t xml:space="preserve"> </w:t>
      </w:r>
      <w:r w:rsidRPr="00B63934">
        <w:rPr>
          <w:rFonts w:ascii="Abadi" w:hAnsi="Abadi"/>
          <w:i/>
          <w:sz w:val="21"/>
          <w:szCs w:val="21"/>
        </w:rPr>
        <w:t>se</w:t>
      </w:r>
      <w:r w:rsidRPr="00B63934">
        <w:rPr>
          <w:rFonts w:ascii="Abadi" w:hAnsi="Abadi"/>
          <w:i/>
          <w:spacing w:val="-14"/>
          <w:sz w:val="21"/>
          <w:szCs w:val="21"/>
        </w:rPr>
        <w:t xml:space="preserve"> </w:t>
      </w:r>
      <w:r w:rsidRPr="00B63934">
        <w:rPr>
          <w:rFonts w:ascii="Abadi" w:hAnsi="Abadi"/>
          <w:i/>
          <w:sz w:val="21"/>
          <w:szCs w:val="21"/>
        </w:rPr>
        <w:t>haga</w:t>
      </w:r>
      <w:r w:rsidRPr="00B63934">
        <w:rPr>
          <w:rFonts w:ascii="Abadi" w:hAnsi="Abadi"/>
          <w:i/>
          <w:spacing w:val="-14"/>
          <w:sz w:val="21"/>
          <w:szCs w:val="21"/>
        </w:rPr>
        <w:t xml:space="preserve"> </w:t>
      </w:r>
      <w:r w:rsidRPr="00B63934">
        <w:rPr>
          <w:rFonts w:ascii="Abadi" w:hAnsi="Abadi"/>
          <w:i/>
          <w:sz w:val="21"/>
          <w:szCs w:val="21"/>
        </w:rPr>
        <w:t>uso</w:t>
      </w:r>
      <w:r w:rsidRPr="00B63934">
        <w:rPr>
          <w:rFonts w:ascii="Abadi" w:hAnsi="Abadi"/>
          <w:i/>
          <w:spacing w:val="-14"/>
          <w:sz w:val="21"/>
          <w:szCs w:val="21"/>
        </w:rPr>
        <w:t xml:space="preserve"> </w:t>
      </w:r>
      <w:r w:rsidRPr="00B63934">
        <w:rPr>
          <w:rFonts w:ascii="Abadi" w:hAnsi="Abadi"/>
          <w:i/>
          <w:sz w:val="21"/>
          <w:szCs w:val="21"/>
        </w:rPr>
        <w:t>de</w:t>
      </w:r>
      <w:r w:rsidRPr="00B63934">
        <w:rPr>
          <w:rFonts w:ascii="Abadi" w:hAnsi="Abadi"/>
          <w:i/>
          <w:spacing w:val="-11"/>
          <w:sz w:val="21"/>
          <w:szCs w:val="21"/>
        </w:rPr>
        <w:t xml:space="preserve"> </w:t>
      </w:r>
      <w:r w:rsidRPr="00B63934">
        <w:rPr>
          <w:rFonts w:ascii="Abadi" w:hAnsi="Abadi"/>
          <w:i/>
          <w:sz w:val="21"/>
          <w:szCs w:val="21"/>
        </w:rPr>
        <w:t>métodos</w:t>
      </w:r>
      <w:r w:rsidRPr="00B63934">
        <w:rPr>
          <w:rFonts w:ascii="Abadi" w:hAnsi="Abadi"/>
          <w:i/>
          <w:spacing w:val="-11"/>
          <w:sz w:val="21"/>
          <w:szCs w:val="21"/>
        </w:rPr>
        <w:t xml:space="preserve"> </w:t>
      </w:r>
      <w:r w:rsidRPr="00B63934">
        <w:rPr>
          <w:rFonts w:ascii="Abadi" w:hAnsi="Abadi"/>
          <w:i/>
          <w:sz w:val="21"/>
          <w:szCs w:val="21"/>
        </w:rPr>
        <w:t>que</w:t>
      </w:r>
      <w:r w:rsidRPr="00B63934">
        <w:rPr>
          <w:rFonts w:ascii="Abadi" w:hAnsi="Abadi"/>
          <w:i/>
          <w:spacing w:val="-14"/>
          <w:sz w:val="21"/>
          <w:szCs w:val="21"/>
        </w:rPr>
        <w:t xml:space="preserve"> </w:t>
      </w:r>
      <w:r w:rsidRPr="00B63934">
        <w:rPr>
          <w:rFonts w:ascii="Abadi" w:hAnsi="Abadi"/>
          <w:i/>
          <w:sz w:val="21"/>
          <w:szCs w:val="21"/>
        </w:rPr>
        <w:t>provoquen</w:t>
      </w:r>
      <w:r w:rsidRPr="00B63934">
        <w:rPr>
          <w:rFonts w:ascii="Abadi" w:hAnsi="Abadi"/>
          <w:i/>
          <w:spacing w:val="-14"/>
          <w:sz w:val="21"/>
          <w:szCs w:val="21"/>
        </w:rPr>
        <w:t xml:space="preserve"> </w:t>
      </w:r>
      <w:r w:rsidRPr="00B63934">
        <w:rPr>
          <w:rFonts w:ascii="Abadi" w:hAnsi="Abadi"/>
          <w:i/>
          <w:sz w:val="21"/>
          <w:szCs w:val="21"/>
        </w:rPr>
        <w:t>un</w:t>
      </w:r>
      <w:r w:rsidRPr="00B63934">
        <w:rPr>
          <w:rFonts w:ascii="Abadi" w:hAnsi="Abadi"/>
          <w:i/>
          <w:spacing w:val="-14"/>
          <w:sz w:val="21"/>
          <w:szCs w:val="21"/>
        </w:rPr>
        <w:t xml:space="preserve"> </w:t>
      </w:r>
      <w:r w:rsidRPr="00B63934">
        <w:rPr>
          <w:rFonts w:ascii="Abadi" w:hAnsi="Abadi"/>
          <w:i/>
          <w:sz w:val="21"/>
          <w:szCs w:val="21"/>
        </w:rPr>
        <w:t>grave</w:t>
      </w:r>
      <w:r w:rsidRPr="00B63934">
        <w:rPr>
          <w:rFonts w:ascii="Abadi" w:hAnsi="Abadi"/>
          <w:i/>
          <w:spacing w:val="-14"/>
          <w:sz w:val="21"/>
          <w:szCs w:val="21"/>
        </w:rPr>
        <w:t xml:space="preserve"> </w:t>
      </w:r>
      <w:r w:rsidRPr="00B63934">
        <w:rPr>
          <w:rFonts w:ascii="Abadi" w:hAnsi="Abadi"/>
          <w:i/>
          <w:sz w:val="21"/>
          <w:szCs w:val="21"/>
        </w:rPr>
        <w:t>sufrimiento al animal, previo a su muerte, las penas se aumentarán hasta en una mitad.</w:t>
      </w:r>
    </w:p>
    <w:p w14:paraId="64759780" w14:textId="77777777" w:rsidR="00C404EA" w:rsidRPr="00B63934" w:rsidRDefault="00C404EA" w:rsidP="00C404EA">
      <w:pPr>
        <w:pStyle w:val="Textoindependiente"/>
        <w:spacing w:line="276" w:lineRule="auto"/>
        <w:rPr>
          <w:rFonts w:ascii="Abadi" w:hAnsi="Abadi"/>
          <w:i/>
          <w:sz w:val="21"/>
          <w:szCs w:val="21"/>
        </w:rPr>
      </w:pPr>
    </w:p>
    <w:p w14:paraId="0E41E97D" w14:textId="77777777" w:rsidR="00C404EA" w:rsidRPr="00B63934" w:rsidRDefault="00C404EA" w:rsidP="002C1220">
      <w:pPr>
        <w:spacing w:line="276" w:lineRule="auto"/>
        <w:jc w:val="both"/>
        <w:rPr>
          <w:rFonts w:ascii="Abadi" w:hAnsi="Abadi"/>
          <w:sz w:val="21"/>
          <w:szCs w:val="21"/>
        </w:rPr>
      </w:pPr>
      <w:r w:rsidRPr="00B63934">
        <w:rPr>
          <w:rFonts w:ascii="Abadi" w:hAnsi="Abadi"/>
          <w:i/>
          <w:sz w:val="21"/>
          <w:szCs w:val="21"/>
        </w:rPr>
        <w:t>Tratándose</w:t>
      </w:r>
      <w:r w:rsidRPr="00B63934">
        <w:rPr>
          <w:rFonts w:ascii="Abadi" w:hAnsi="Abadi"/>
          <w:i/>
          <w:spacing w:val="-4"/>
          <w:sz w:val="21"/>
          <w:szCs w:val="21"/>
        </w:rPr>
        <w:t xml:space="preserve"> </w:t>
      </w:r>
      <w:r w:rsidRPr="00B63934">
        <w:rPr>
          <w:rFonts w:ascii="Abadi" w:hAnsi="Abadi"/>
          <w:i/>
          <w:sz w:val="21"/>
          <w:szCs w:val="21"/>
        </w:rPr>
        <w:t>de</w:t>
      </w:r>
      <w:r w:rsidRPr="00B63934">
        <w:rPr>
          <w:rFonts w:ascii="Abadi" w:hAnsi="Abadi"/>
          <w:i/>
          <w:spacing w:val="-7"/>
          <w:sz w:val="21"/>
          <w:szCs w:val="21"/>
        </w:rPr>
        <w:t xml:space="preserve"> </w:t>
      </w:r>
      <w:r w:rsidRPr="00B63934">
        <w:rPr>
          <w:rFonts w:ascii="Abadi" w:hAnsi="Abadi"/>
          <w:i/>
          <w:sz w:val="21"/>
          <w:szCs w:val="21"/>
        </w:rPr>
        <w:t>perros,</w:t>
      </w:r>
      <w:r w:rsidRPr="00B63934">
        <w:rPr>
          <w:rFonts w:ascii="Abadi" w:hAnsi="Abadi"/>
          <w:i/>
          <w:spacing w:val="-6"/>
          <w:sz w:val="21"/>
          <w:szCs w:val="21"/>
        </w:rPr>
        <w:t xml:space="preserve"> </w:t>
      </w:r>
      <w:r w:rsidRPr="00B63934">
        <w:rPr>
          <w:rFonts w:ascii="Abadi" w:hAnsi="Abadi"/>
          <w:i/>
          <w:sz w:val="21"/>
          <w:szCs w:val="21"/>
        </w:rPr>
        <w:t>si</w:t>
      </w:r>
      <w:r w:rsidRPr="00B63934">
        <w:rPr>
          <w:rFonts w:ascii="Abadi" w:hAnsi="Abadi"/>
          <w:i/>
          <w:spacing w:val="-6"/>
          <w:sz w:val="21"/>
          <w:szCs w:val="21"/>
        </w:rPr>
        <w:t xml:space="preserve"> </w:t>
      </w:r>
      <w:r w:rsidRPr="00B63934">
        <w:rPr>
          <w:rFonts w:ascii="Abadi" w:hAnsi="Abadi"/>
          <w:i/>
          <w:sz w:val="21"/>
          <w:szCs w:val="21"/>
        </w:rPr>
        <w:t>la</w:t>
      </w:r>
      <w:r w:rsidRPr="00B63934">
        <w:rPr>
          <w:rFonts w:ascii="Abadi" w:hAnsi="Abadi"/>
          <w:i/>
          <w:spacing w:val="-4"/>
          <w:sz w:val="21"/>
          <w:szCs w:val="21"/>
        </w:rPr>
        <w:t xml:space="preserve"> </w:t>
      </w:r>
      <w:r w:rsidRPr="00B63934">
        <w:rPr>
          <w:rFonts w:ascii="Abadi" w:hAnsi="Abadi"/>
          <w:i/>
          <w:sz w:val="21"/>
          <w:szCs w:val="21"/>
        </w:rPr>
        <w:t>muerte</w:t>
      </w:r>
      <w:r w:rsidRPr="00B63934">
        <w:rPr>
          <w:rFonts w:ascii="Abadi" w:hAnsi="Abadi"/>
          <w:i/>
          <w:spacing w:val="-6"/>
          <w:sz w:val="21"/>
          <w:szCs w:val="21"/>
        </w:rPr>
        <w:t xml:space="preserve"> </w:t>
      </w:r>
      <w:r w:rsidRPr="00B63934">
        <w:rPr>
          <w:rFonts w:ascii="Abadi" w:hAnsi="Abadi"/>
          <w:i/>
          <w:sz w:val="21"/>
          <w:szCs w:val="21"/>
        </w:rPr>
        <w:t>es</w:t>
      </w:r>
      <w:r w:rsidRPr="00B63934">
        <w:rPr>
          <w:rFonts w:ascii="Abadi" w:hAnsi="Abadi"/>
          <w:i/>
          <w:spacing w:val="-6"/>
          <w:sz w:val="21"/>
          <w:szCs w:val="21"/>
        </w:rPr>
        <w:t xml:space="preserve"> </w:t>
      </w:r>
      <w:r w:rsidRPr="00B63934">
        <w:rPr>
          <w:rFonts w:ascii="Abadi" w:hAnsi="Abadi"/>
          <w:i/>
          <w:sz w:val="21"/>
          <w:szCs w:val="21"/>
        </w:rPr>
        <w:t>causada</w:t>
      </w:r>
      <w:r w:rsidRPr="00B63934">
        <w:rPr>
          <w:rFonts w:ascii="Abadi" w:hAnsi="Abadi"/>
          <w:i/>
          <w:spacing w:val="-7"/>
          <w:sz w:val="21"/>
          <w:szCs w:val="21"/>
        </w:rPr>
        <w:t xml:space="preserve"> </w:t>
      </w:r>
      <w:r w:rsidRPr="00B63934">
        <w:rPr>
          <w:rFonts w:ascii="Abadi" w:hAnsi="Abadi"/>
          <w:i/>
          <w:sz w:val="21"/>
          <w:szCs w:val="21"/>
        </w:rPr>
        <w:t>por</w:t>
      </w:r>
      <w:r w:rsidRPr="00B63934">
        <w:rPr>
          <w:rFonts w:ascii="Abadi" w:hAnsi="Abadi"/>
          <w:i/>
          <w:spacing w:val="-6"/>
          <w:sz w:val="21"/>
          <w:szCs w:val="21"/>
        </w:rPr>
        <w:t xml:space="preserve"> </w:t>
      </w:r>
      <w:r w:rsidRPr="00B63934">
        <w:rPr>
          <w:rFonts w:ascii="Abadi" w:hAnsi="Abadi"/>
          <w:i/>
          <w:sz w:val="21"/>
          <w:szCs w:val="21"/>
        </w:rPr>
        <w:t>actividades</w:t>
      </w:r>
      <w:r w:rsidRPr="00B63934">
        <w:rPr>
          <w:rFonts w:ascii="Abadi" w:hAnsi="Abadi"/>
          <w:i/>
          <w:spacing w:val="-4"/>
          <w:sz w:val="21"/>
          <w:szCs w:val="21"/>
        </w:rPr>
        <w:t xml:space="preserve"> </w:t>
      </w:r>
      <w:r w:rsidRPr="00B63934">
        <w:rPr>
          <w:rFonts w:ascii="Abadi" w:hAnsi="Abadi"/>
          <w:i/>
          <w:sz w:val="21"/>
          <w:szCs w:val="21"/>
        </w:rPr>
        <w:t>de</w:t>
      </w:r>
      <w:r w:rsidRPr="00B63934">
        <w:rPr>
          <w:rFonts w:ascii="Abadi" w:hAnsi="Abadi"/>
          <w:i/>
          <w:spacing w:val="-7"/>
          <w:sz w:val="21"/>
          <w:szCs w:val="21"/>
        </w:rPr>
        <w:t xml:space="preserve"> </w:t>
      </w:r>
      <w:r w:rsidRPr="00B63934">
        <w:rPr>
          <w:rFonts w:ascii="Abadi" w:hAnsi="Abadi"/>
          <w:i/>
          <w:sz w:val="21"/>
          <w:szCs w:val="21"/>
        </w:rPr>
        <w:t>exhibición, espectáculo</w:t>
      </w:r>
      <w:r w:rsidRPr="00B63934">
        <w:rPr>
          <w:rFonts w:ascii="Abadi" w:hAnsi="Abadi"/>
          <w:i/>
          <w:spacing w:val="-10"/>
          <w:sz w:val="21"/>
          <w:szCs w:val="21"/>
        </w:rPr>
        <w:t xml:space="preserve"> </w:t>
      </w:r>
      <w:r w:rsidRPr="00B63934">
        <w:rPr>
          <w:rFonts w:ascii="Abadi" w:hAnsi="Abadi"/>
          <w:i/>
          <w:sz w:val="21"/>
          <w:szCs w:val="21"/>
        </w:rPr>
        <w:t>o</w:t>
      </w:r>
      <w:r w:rsidRPr="00B63934">
        <w:rPr>
          <w:rFonts w:ascii="Abadi" w:hAnsi="Abadi"/>
          <w:i/>
          <w:spacing w:val="-11"/>
          <w:sz w:val="21"/>
          <w:szCs w:val="21"/>
        </w:rPr>
        <w:t xml:space="preserve"> </w:t>
      </w:r>
      <w:r w:rsidRPr="00B63934">
        <w:rPr>
          <w:rFonts w:ascii="Abadi" w:hAnsi="Abadi"/>
          <w:i/>
          <w:sz w:val="21"/>
          <w:szCs w:val="21"/>
        </w:rPr>
        <w:t>pelea,</w:t>
      </w:r>
      <w:r w:rsidRPr="00B63934">
        <w:rPr>
          <w:rFonts w:ascii="Abadi" w:hAnsi="Abadi"/>
          <w:i/>
          <w:spacing w:val="-10"/>
          <w:sz w:val="21"/>
          <w:szCs w:val="21"/>
        </w:rPr>
        <w:t xml:space="preserve"> </w:t>
      </w:r>
      <w:r w:rsidRPr="00B63934">
        <w:rPr>
          <w:rFonts w:ascii="Abadi" w:hAnsi="Abadi"/>
          <w:i/>
          <w:sz w:val="21"/>
          <w:szCs w:val="21"/>
        </w:rPr>
        <w:t>la</w:t>
      </w:r>
      <w:r w:rsidRPr="00B63934">
        <w:rPr>
          <w:rFonts w:ascii="Abadi" w:hAnsi="Abadi"/>
          <w:i/>
          <w:spacing w:val="-11"/>
          <w:sz w:val="21"/>
          <w:szCs w:val="21"/>
        </w:rPr>
        <w:t xml:space="preserve"> </w:t>
      </w:r>
      <w:r w:rsidRPr="00B63934">
        <w:rPr>
          <w:rFonts w:ascii="Abadi" w:hAnsi="Abadi"/>
          <w:i/>
          <w:sz w:val="21"/>
          <w:szCs w:val="21"/>
        </w:rPr>
        <w:t>pena</w:t>
      </w:r>
      <w:r w:rsidRPr="00B63934">
        <w:rPr>
          <w:rFonts w:ascii="Abadi" w:hAnsi="Abadi"/>
          <w:i/>
          <w:spacing w:val="-10"/>
          <w:sz w:val="21"/>
          <w:szCs w:val="21"/>
        </w:rPr>
        <w:t xml:space="preserve"> </w:t>
      </w:r>
      <w:r w:rsidRPr="00B63934">
        <w:rPr>
          <w:rFonts w:ascii="Abadi" w:hAnsi="Abadi"/>
          <w:i/>
          <w:sz w:val="21"/>
          <w:szCs w:val="21"/>
        </w:rPr>
        <w:t>se</w:t>
      </w:r>
      <w:r w:rsidRPr="00B63934">
        <w:rPr>
          <w:rFonts w:ascii="Abadi" w:hAnsi="Abadi"/>
          <w:i/>
          <w:spacing w:val="-11"/>
          <w:sz w:val="21"/>
          <w:szCs w:val="21"/>
        </w:rPr>
        <w:t xml:space="preserve"> </w:t>
      </w:r>
      <w:r w:rsidRPr="00B63934">
        <w:rPr>
          <w:rFonts w:ascii="Abadi" w:hAnsi="Abadi"/>
          <w:i/>
          <w:sz w:val="21"/>
          <w:szCs w:val="21"/>
        </w:rPr>
        <w:t>incrementará</w:t>
      </w:r>
      <w:r w:rsidRPr="00B63934">
        <w:rPr>
          <w:rFonts w:ascii="Abadi" w:hAnsi="Abadi"/>
          <w:i/>
          <w:spacing w:val="-11"/>
          <w:sz w:val="21"/>
          <w:szCs w:val="21"/>
        </w:rPr>
        <w:t xml:space="preserve"> </w:t>
      </w:r>
      <w:r w:rsidRPr="00B63934">
        <w:rPr>
          <w:rFonts w:ascii="Abadi" w:hAnsi="Abadi"/>
          <w:i/>
          <w:sz w:val="21"/>
          <w:szCs w:val="21"/>
        </w:rPr>
        <w:t>hasta</w:t>
      </w:r>
      <w:r w:rsidRPr="00B63934">
        <w:rPr>
          <w:rFonts w:ascii="Abadi" w:hAnsi="Abadi"/>
          <w:i/>
          <w:spacing w:val="-11"/>
          <w:sz w:val="21"/>
          <w:szCs w:val="21"/>
        </w:rPr>
        <w:t xml:space="preserve"> </w:t>
      </w:r>
      <w:r w:rsidRPr="00B63934">
        <w:rPr>
          <w:rFonts w:ascii="Abadi" w:hAnsi="Abadi"/>
          <w:i/>
          <w:sz w:val="21"/>
          <w:szCs w:val="21"/>
        </w:rPr>
        <w:t>en</w:t>
      </w:r>
      <w:r w:rsidRPr="00B63934">
        <w:rPr>
          <w:rFonts w:ascii="Abadi" w:hAnsi="Abadi"/>
          <w:i/>
          <w:spacing w:val="-10"/>
          <w:sz w:val="21"/>
          <w:szCs w:val="21"/>
        </w:rPr>
        <w:t xml:space="preserve"> </w:t>
      </w:r>
      <w:r w:rsidRPr="00B63934">
        <w:rPr>
          <w:rFonts w:ascii="Abadi" w:hAnsi="Abadi"/>
          <w:i/>
          <w:sz w:val="21"/>
          <w:szCs w:val="21"/>
        </w:rPr>
        <w:t>dos</w:t>
      </w:r>
      <w:r w:rsidRPr="00B63934">
        <w:rPr>
          <w:rFonts w:ascii="Abadi" w:hAnsi="Abadi"/>
          <w:i/>
          <w:spacing w:val="-11"/>
          <w:sz w:val="21"/>
          <w:szCs w:val="21"/>
        </w:rPr>
        <w:t xml:space="preserve"> </w:t>
      </w:r>
      <w:r w:rsidRPr="00B63934">
        <w:rPr>
          <w:rFonts w:ascii="Abadi" w:hAnsi="Abadi"/>
          <w:i/>
          <w:sz w:val="21"/>
          <w:szCs w:val="21"/>
        </w:rPr>
        <w:t>tercios</w:t>
      </w:r>
      <w:r w:rsidRPr="00B63934">
        <w:rPr>
          <w:rFonts w:ascii="Abadi" w:hAnsi="Abadi"/>
          <w:i/>
          <w:spacing w:val="-11"/>
          <w:sz w:val="21"/>
          <w:szCs w:val="21"/>
        </w:rPr>
        <w:t xml:space="preserve"> </w:t>
      </w:r>
      <w:r w:rsidRPr="00B63934">
        <w:rPr>
          <w:rFonts w:ascii="Abadi" w:hAnsi="Abadi"/>
          <w:i/>
          <w:sz w:val="21"/>
          <w:szCs w:val="21"/>
        </w:rPr>
        <w:t>de</w:t>
      </w:r>
      <w:r w:rsidRPr="00B63934">
        <w:rPr>
          <w:rFonts w:ascii="Abadi" w:hAnsi="Abadi"/>
          <w:i/>
          <w:spacing w:val="-11"/>
          <w:sz w:val="21"/>
          <w:szCs w:val="21"/>
        </w:rPr>
        <w:t xml:space="preserve"> </w:t>
      </w:r>
      <w:r w:rsidRPr="00B63934">
        <w:rPr>
          <w:rFonts w:ascii="Abadi" w:hAnsi="Abadi"/>
          <w:i/>
          <w:sz w:val="21"/>
          <w:szCs w:val="21"/>
        </w:rPr>
        <w:t>la</w:t>
      </w:r>
      <w:r w:rsidRPr="00B63934">
        <w:rPr>
          <w:rFonts w:ascii="Abadi" w:hAnsi="Abadi"/>
          <w:i/>
          <w:spacing w:val="-10"/>
          <w:sz w:val="21"/>
          <w:szCs w:val="21"/>
        </w:rPr>
        <w:t xml:space="preserve"> </w:t>
      </w:r>
      <w:r w:rsidRPr="00B63934">
        <w:rPr>
          <w:rFonts w:ascii="Abadi" w:hAnsi="Abadi"/>
          <w:i/>
          <w:sz w:val="21"/>
          <w:szCs w:val="21"/>
        </w:rPr>
        <w:t>pena prevista en el primer párrafo de este artículo</w:t>
      </w:r>
      <w:r w:rsidRPr="00B63934">
        <w:rPr>
          <w:rFonts w:ascii="Abadi" w:hAnsi="Abadi"/>
          <w:sz w:val="21"/>
          <w:szCs w:val="21"/>
        </w:rPr>
        <w:t>.”</w:t>
      </w:r>
    </w:p>
    <w:p w14:paraId="11A707AD" w14:textId="77777777" w:rsidR="00C404EA" w:rsidRPr="00B63934" w:rsidRDefault="00C404EA" w:rsidP="00C404EA">
      <w:pPr>
        <w:pStyle w:val="Textoindependiente"/>
        <w:spacing w:line="276" w:lineRule="auto"/>
        <w:rPr>
          <w:rFonts w:ascii="Abadi" w:hAnsi="Abadi"/>
          <w:sz w:val="21"/>
          <w:szCs w:val="21"/>
        </w:rPr>
      </w:pPr>
    </w:p>
    <w:p w14:paraId="4FDE3237" w14:textId="77777777" w:rsidR="00C404EA" w:rsidRPr="002C1220" w:rsidRDefault="00C404EA" w:rsidP="002C1220">
      <w:pPr>
        <w:pStyle w:val="Textoindependiente"/>
        <w:spacing w:line="276" w:lineRule="auto"/>
        <w:rPr>
          <w:rFonts w:ascii="Abadi" w:hAnsi="Abadi"/>
          <w:b w:val="0"/>
          <w:bCs w:val="0"/>
          <w:sz w:val="21"/>
          <w:szCs w:val="21"/>
        </w:rPr>
      </w:pPr>
      <w:r w:rsidRPr="00B63934">
        <w:rPr>
          <w:rFonts w:ascii="Abadi" w:hAnsi="Abadi"/>
          <w:sz w:val="21"/>
          <w:szCs w:val="21"/>
        </w:rPr>
        <w:t>“Artículo</w:t>
      </w:r>
      <w:r w:rsidRPr="00B63934">
        <w:rPr>
          <w:rFonts w:ascii="Abadi" w:hAnsi="Abadi"/>
          <w:spacing w:val="-16"/>
          <w:sz w:val="21"/>
          <w:szCs w:val="21"/>
        </w:rPr>
        <w:t xml:space="preserve"> </w:t>
      </w:r>
      <w:r w:rsidRPr="00B63934">
        <w:rPr>
          <w:rFonts w:ascii="Abadi" w:hAnsi="Abadi"/>
          <w:sz w:val="21"/>
          <w:szCs w:val="21"/>
        </w:rPr>
        <w:t>298.-</w:t>
      </w:r>
      <w:r w:rsidRPr="00B63934">
        <w:rPr>
          <w:rFonts w:ascii="Abadi" w:hAnsi="Abadi"/>
          <w:spacing w:val="-18"/>
          <w:sz w:val="21"/>
          <w:szCs w:val="21"/>
        </w:rPr>
        <w:t xml:space="preserve"> </w:t>
      </w:r>
      <w:r w:rsidRPr="002C1220">
        <w:rPr>
          <w:rFonts w:ascii="Abadi" w:hAnsi="Abadi"/>
          <w:b w:val="0"/>
          <w:bCs w:val="0"/>
          <w:sz w:val="21"/>
          <w:szCs w:val="21"/>
        </w:rPr>
        <w:t>Al</w:t>
      </w:r>
      <w:r w:rsidRPr="002C1220">
        <w:rPr>
          <w:rFonts w:ascii="Abadi" w:hAnsi="Abadi"/>
          <w:b w:val="0"/>
          <w:bCs w:val="0"/>
          <w:spacing w:val="-18"/>
          <w:sz w:val="21"/>
          <w:szCs w:val="21"/>
        </w:rPr>
        <w:t xml:space="preserve"> </w:t>
      </w:r>
      <w:r w:rsidRPr="002C1220">
        <w:rPr>
          <w:rFonts w:ascii="Abadi" w:hAnsi="Abadi"/>
          <w:b w:val="0"/>
          <w:bCs w:val="0"/>
          <w:sz w:val="21"/>
          <w:szCs w:val="21"/>
        </w:rPr>
        <w:t>que</w:t>
      </w:r>
      <w:r w:rsidRPr="002C1220">
        <w:rPr>
          <w:rFonts w:ascii="Abadi" w:hAnsi="Abadi"/>
          <w:b w:val="0"/>
          <w:bCs w:val="0"/>
          <w:spacing w:val="-18"/>
          <w:sz w:val="21"/>
          <w:szCs w:val="21"/>
        </w:rPr>
        <w:t xml:space="preserve"> </w:t>
      </w:r>
      <w:r w:rsidRPr="002C1220">
        <w:rPr>
          <w:rFonts w:ascii="Abadi" w:hAnsi="Abadi"/>
          <w:b w:val="0"/>
          <w:bCs w:val="0"/>
          <w:sz w:val="21"/>
          <w:szCs w:val="21"/>
        </w:rPr>
        <w:t>dolosamente</w:t>
      </w:r>
      <w:r w:rsidRPr="002C1220">
        <w:rPr>
          <w:rFonts w:ascii="Abadi" w:hAnsi="Abadi"/>
          <w:b w:val="0"/>
          <w:bCs w:val="0"/>
          <w:spacing w:val="-18"/>
          <w:sz w:val="21"/>
          <w:szCs w:val="21"/>
        </w:rPr>
        <w:t xml:space="preserve"> </w:t>
      </w:r>
      <w:r w:rsidRPr="002C1220">
        <w:rPr>
          <w:rFonts w:ascii="Abadi" w:hAnsi="Abadi"/>
          <w:b w:val="0"/>
          <w:bCs w:val="0"/>
          <w:sz w:val="21"/>
          <w:szCs w:val="21"/>
        </w:rPr>
        <w:t>cause</w:t>
      </w:r>
      <w:r w:rsidRPr="002C1220">
        <w:rPr>
          <w:rFonts w:ascii="Abadi" w:hAnsi="Abadi"/>
          <w:b w:val="0"/>
          <w:bCs w:val="0"/>
          <w:spacing w:val="-16"/>
          <w:sz w:val="21"/>
          <w:szCs w:val="21"/>
        </w:rPr>
        <w:t xml:space="preserve"> </w:t>
      </w:r>
      <w:r w:rsidRPr="002C1220">
        <w:rPr>
          <w:rFonts w:ascii="Abadi" w:hAnsi="Abadi"/>
          <w:b w:val="0"/>
          <w:bCs w:val="0"/>
          <w:sz w:val="21"/>
          <w:szCs w:val="21"/>
        </w:rPr>
        <w:t>la</w:t>
      </w:r>
      <w:r w:rsidRPr="002C1220">
        <w:rPr>
          <w:rFonts w:ascii="Abadi" w:hAnsi="Abadi"/>
          <w:b w:val="0"/>
          <w:bCs w:val="0"/>
          <w:spacing w:val="-18"/>
          <w:sz w:val="21"/>
          <w:szCs w:val="21"/>
        </w:rPr>
        <w:t xml:space="preserve"> </w:t>
      </w:r>
      <w:r w:rsidRPr="002C1220">
        <w:rPr>
          <w:rFonts w:ascii="Abadi" w:hAnsi="Abadi"/>
          <w:b w:val="0"/>
          <w:bCs w:val="0"/>
          <w:sz w:val="21"/>
          <w:szCs w:val="21"/>
        </w:rPr>
        <w:t>mutilación</w:t>
      </w:r>
      <w:r w:rsidRPr="002C1220">
        <w:rPr>
          <w:rFonts w:ascii="Abadi" w:hAnsi="Abadi"/>
          <w:b w:val="0"/>
          <w:bCs w:val="0"/>
          <w:spacing w:val="-16"/>
          <w:sz w:val="21"/>
          <w:szCs w:val="21"/>
        </w:rPr>
        <w:t xml:space="preserve"> </w:t>
      </w:r>
      <w:r w:rsidRPr="002C1220">
        <w:rPr>
          <w:rFonts w:ascii="Abadi" w:hAnsi="Abadi"/>
          <w:b w:val="0"/>
          <w:bCs w:val="0"/>
          <w:sz w:val="21"/>
          <w:szCs w:val="21"/>
        </w:rPr>
        <w:t>orgánicamente</w:t>
      </w:r>
      <w:r w:rsidRPr="002C1220">
        <w:rPr>
          <w:rFonts w:ascii="Abadi" w:hAnsi="Abadi"/>
          <w:b w:val="0"/>
          <w:bCs w:val="0"/>
          <w:spacing w:val="-16"/>
          <w:sz w:val="21"/>
          <w:szCs w:val="21"/>
        </w:rPr>
        <w:t xml:space="preserve"> </w:t>
      </w:r>
      <w:r w:rsidRPr="002C1220">
        <w:rPr>
          <w:rFonts w:ascii="Abadi" w:hAnsi="Abadi"/>
          <w:b w:val="0"/>
          <w:bCs w:val="0"/>
          <w:sz w:val="21"/>
          <w:szCs w:val="21"/>
        </w:rPr>
        <w:t>grave de</w:t>
      </w:r>
      <w:r w:rsidRPr="002C1220">
        <w:rPr>
          <w:rFonts w:ascii="Abadi" w:hAnsi="Abadi"/>
          <w:b w:val="0"/>
          <w:bCs w:val="0"/>
          <w:spacing w:val="-6"/>
          <w:sz w:val="21"/>
          <w:szCs w:val="21"/>
        </w:rPr>
        <w:t xml:space="preserve"> </w:t>
      </w:r>
      <w:r w:rsidRPr="002C1220">
        <w:rPr>
          <w:rFonts w:ascii="Abadi" w:hAnsi="Abadi"/>
          <w:b w:val="0"/>
          <w:bCs w:val="0"/>
          <w:sz w:val="21"/>
          <w:szCs w:val="21"/>
        </w:rPr>
        <w:t>un</w:t>
      </w:r>
      <w:r w:rsidRPr="002C1220">
        <w:rPr>
          <w:rFonts w:ascii="Abadi" w:hAnsi="Abadi"/>
          <w:b w:val="0"/>
          <w:bCs w:val="0"/>
          <w:spacing w:val="-6"/>
          <w:sz w:val="21"/>
          <w:szCs w:val="21"/>
        </w:rPr>
        <w:t xml:space="preserve"> </w:t>
      </w:r>
      <w:r w:rsidRPr="002C1220">
        <w:rPr>
          <w:rFonts w:ascii="Abadi" w:hAnsi="Abadi"/>
          <w:b w:val="0"/>
          <w:bCs w:val="0"/>
          <w:sz w:val="21"/>
          <w:szCs w:val="21"/>
        </w:rPr>
        <w:t>animal</w:t>
      </w:r>
      <w:r w:rsidRPr="002C1220">
        <w:rPr>
          <w:rFonts w:ascii="Abadi" w:hAnsi="Abadi"/>
          <w:b w:val="0"/>
          <w:bCs w:val="0"/>
          <w:spacing w:val="-4"/>
          <w:sz w:val="21"/>
          <w:szCs w:val="21"/>
        </w:rPr>
        <w:t xml:space="preserve"> </w:t>
      </w:r>
      <w:r w:rsidRPr="002C1220">
        <w:rPr>
          <w:rFonts w:ascii="Abadi" w:hAnsi="Abadi"/>
          <w:b w:val="0"/>
          <w:bCs w:val="0"/>
          <w:sz w:val="21"/>
          <w:szCs w:val="21"/>
        </w:rPr>
        <w:t>vertebrado,</w:t>
      </w:r>
      <w:r w:rsidRPr="002C1220">
        <w:rPr>
          <w:rFonts w:ascii="Abadi" w:hAnsi="Abadi"/>
          <w:b w:val="0"/>
          <w:bCs w:val="0"/>
          <w:spacing w:val="-4"/>
          <w:sz w:val="21"/>
          <w:szCs w:val="21"/>
        </w:rPr>
        <w:t xml:space="preserve"> </w:t>
      </w:r>
      <w:r w:rsidRPr="002C1220">
        <w:rPr>
          <w:rFonts w:ascii="Abadi" w:hAnsi="Abadi"/>
          <w:b w:val="0"/>
          <w:bCs w:val="0"/>
          <w:sz w:val="21"/>
          <w:szCs w:val="21"/>
        </w:rPr>
        <w:t>se</w:t>
      </w:r>
      <w:r w:rsidRPr="002C1220">
        <w:rPr>
          <w:rFonts w:ascii="Abadi" w:hAnsi="Abadi"/>
          <w:b w:val="0"/>
          <w:bCs w:val="0"/>
          <w:spacing w:val="-6"/>
          <w:sz w:val="21"/>
          <w:szCs w:val="21"/>
        </w:rPr>
        <w:t xml:space="preserve"> </w:t>
      </w:r>
      <w:r w:rsidRPr="002C1220">
        <w:rPr>
          <w:rFonts w:ascii="Abadi" w:hAnsi="Abadi"/>
          <w:b w:val="0"/>
          <w:bCs w:val="0"/>
          <w:sz w:val="21"/>
          <w:szCs w:val="21"/>
        </w:rPr>
        <w:t>le</w:t>
      </w:r>
      <w:r w:rsidRPr="002C1220">
        <w:rPr>
          <w:rFonts w:ascii="Abadi" w:hAnsi="Abadi"/>
          <w:b w:val="0"/>
          <w:bCs w:val="0"/>
          <w:spacing w:val="-6"/>
          <w:sz w:val="21"/>
          <w:szCs w:val="21"/>
        </w:rPr>
        <w:t xml:space="preserve"> </w:t>
      </w:r>
      <w:r w:rsidRPr="002C1220">
        <w:rPr>
          <w:rFonts w:ascii="Abadi" w:hAnsi="Abadi"/>
          <w:b w:val="0"/>
          <w:bCs w:val="0"/>
          <w:sz w:val="21"/>
          <w:szCs w:val="21"/>
        </w:rPr>
        <w:t>impondrá</w:t>
      </w:r>
      <w:r w:rsidRPr="002C1220">
        <w:rPr>
          <w:rFonts w:ascii="Abadi" w:hAnsi="Abadi"/>
          <w:b w:val="0"/>
          <w:bCs w:val="0"/>
          <w:spacing w:val="-4"/>
          <w:sz w:val="21"/>
          <w:szCs w:val="21"/>
        </w:rPr>
        <w:t xml:space="preserve"> </w:t>
      </w:r>
      <w:r w:rsidRPr="002C1220">
        <w:rPr>
          <w:rFonts w:ascii="Abadi" w:hAnsi="Abadi"/>
          <w:b w:val="0"/>
          <w:bCs w:val="0"/>
          <w:sz w:val="21"/>
          <w:szCs w:val="21"/>
        </w:rPr>
        <w:t>de</w:t>
      </w:r>
      <w:r w:rsidRPr="002C1220">
        <w:rPr>
          <w:rFonts w:ascii="Abadi" w:hAnsi="Abadi"/>
          <w:b w:val="0"/>
          <w:bCs w:val="0"/>
          <w:spacing w:val="-6"/>
          <w:sz w:val="21"/>
          <w:szCs w:val="21"/>
        </w:rPr>
        <w:t xml:space="preserve"> </w:t>
      </w:r>
      <w:r w:rsidRPr="002C1220">
        <w:rPr>
          <w:rFonts w:ascii="Abadi" w:hAnsi="Abadi"/>
          <w:b w:val="0"/>
          <w:bCs w:val="0"/>
          <w:sz w:val="21"/>
          <w:szCs w:val="21"/>
        </w:rPr>
        <w:t>dos</w:t>
      </w:r>
      <w:r w:rsidRPr="002C1220">
        <w:rPr>
          <w:rFonts w:ascii="Abadi" w:hAnsi="Abadi"/>
          <w:b w:val="0"/>
          <w:bCs w:val="0"/>
          <w:spacing w:val="-6"/>
          <w:sz w:val="21"/>
          <w:szCs w:val="21"/>
        </w:rPr>
        <w:t xml:space="preserve"> </w:t>
      </w:r>
      <w:r w:rsidRPr="002C1220">
        <w:rPr>
          <w:rFonts w:ascii="Abadi" w:hAnsi="Abadi"/>
          <w:b w:val="0"/>
          <w:bCs w:val="0"/>
          <w:sz w:val="21"/>
          <w:szCs w:val="21"/>
        </w:rPr>
        <w:t>a</w:t>
      </w:r>
      <w:r w:rsidRPr="002C1220">
        <w:rPr>
          <w:rFonts w:ascii="Abadi" w:hAnsi="Abadi"/>
          <w:b w:val="0"/>
          <w:bCs w:val="0"/>
          <w:spacing w:val="-4"/>
          <w:sz w:val="21"/>
          <w:szCs w:val="21"/>
        </w:rPr>
        <w:t xml:space="preserve"> </w:t>
      </w:r>
      <w:r w:rsidRPr="002C1220">
        <w:rPr>
          <w:rFonts w:ascii="Abadi" w:hAnsi="Abadi"/>
          <w:b w:val="0"/>
          <w:bCs w:val="0"/>
          <w:sz w:val="21"/>
          <w:szCs w:val="21"/>
        </w:rPr>
        <w:t>seis</w:t>
      </w:r>
      <w:r w:rsidRPr="002C1220">
        <w:rPr>
          <w:rFonts w:ascii="Abadi" w:hAnsi="Abadi"/>
          <w:b w:val="0"/>
          <w:bCs w:val="0"/>
          <w:spacing w:val="-6"/>
          <w:sz w:val="21"/>
          <w:szCs w:val="21"/>
        </w:rPr>
        <w:t xml:space="preserve"> </w:t>
      </w:r>
      <w:r w:rsidRPr="002C1220">
        <w:rPr>
          <w:rFonts w:ascii="Abadi" w:hAnsi="Abadi"/>
          <w:b w:val="0"/>
          <w:bCs w:val="0"/>
          <w:sz w:val="21"/>
          <w:szCs w:val="21"/>
        </w:rPr>
        <w:lastRenderedPageBreak/>
        <w:t>meses</w:t>
      </w:r>
      <w:r w:rsidRPr="002C1220">
        <w:rPr>
          <w:rFonts w:ascii="Abadi" w:hAnsi="Abadi"/>
          <w:b w:val="0"/>
          <w:bCs w:val="0"/>
          <w:spacing w:val="-2"/>
          <w:sz w:val="21"/>
          <w:szCs w:val="21"/>
        </w:rPr>
        <w:t xml:space="preserve"> </w:t>
      </w:r>
      <w:r w:rsidRPr="002C1220">
        <w:rPr>
          <w:rFonts w:ascii="Abadi" w:hAnsi="Abadi"/>
          <w:b w:val="0"/>
          <w:bCs w:val="0"/>
          <w:sz w:val="21"/>
          <w:szCs w:val="21"/>
        </w:rPr>
        <w:t>de</w:t>
      </w:r>
      <w:r w:rsidRPr="002C1220">
        <w:rPr>
          <w:rFonts w:ascii="Abadi" w:hAnsi="Abadi"/>
          <w:b w:val="0"/>
          <w:bCs w:val="0"/>
          <w:spacing w:val="-6"/>
          <w:sz w:val="21"/>
          <w:szCs w:val="21"/>
        </w:rPr>
        <w:t xml:space="preserve"> </w:t>
      </w:r>
      <w:r w:rsidRPr="002C1220">
        <w:rPr>
          <w:rFonts w:ascii="Abadi" w:hAnsi="Abadi"/>
          <w:b w:val="0"/>
          <w:bCs w:val="0"/>
          <w:sz w:val="21"/>
          <w:szCs w:val="21"/>
        </w:rPr>
        <w:t>prisión</w:t>
      </w:r>
      <w:r w:rsidRPr="002C1220">
        <w:rPr>
          <w:rFonts w:ascii="Abadi" w:hAnsi="Abadi"/>
          <w:b w:val="0"/>
          <w:bCs w:val="0"/>
          <w:spacing w:val="-4"/>
          <w:sz w:val="21"/>
          <w:szCs w:val="21"/>
        </w:rPr>
        <w:t xml:space="preserve"> </w:t>
      </w:r>
      <w:r w:rsidRPr="002C1220">
        <w:rPr>
          <w:rFonts w:ascii="Abadi" w:hAnsi="Abadi"/>
          <w:b w:val="0"/>
          <w:bCs w:val="0"/>
          <w:sz w:val="21"/>
          <w:szCs w:val="21"/>
        </w:rPr>
        <w:t>y</w:t>
      </w:r>
      <w:r w:rsidRPr="002C1220">
        <w:rPr>
          <w:rFonts w:ascii="Abadi" w:hAnsi="Abadi"/>
          <w:b w:val="0"/>
          <w:bCs w:val="0"/>
          <w:spacing w:val="-4"/>
          <w:sz w:val="21"/>
          <w:szCs w:val="21"/>
        </w:rPr>
        <w:t xml:space="preserve"> </w:t>
      </w:r>
      <w:r w:rsidRPr="002C1220">
        <w:rPr>
          <w:rFonts w:ascii="Abadi" w:hAnsi="Abadi"/>
          <w:b w:val="0"/>
          <w:bCs w:val="0"/>
          <w:sz w:val="21"/>
          <w:szCs w:val="21"/>
        </w:rPr>
        <w:t>de veinte a sesenta días multa.”</w:t>
      </w:r>
    </w:p>
    <w:p w14:paraId="1A3954EE" w14:textId="77777777" w:rsidR="00C404EA" w:rsidRPr="00B63934" w:rsidRDefault="00C404EA" w:rsidP="00C404EA">
      <w:pPr>
        <w:pStyle w:val="Textoindependiente"/>
        <w:spacing w:before="1" w:line="276" w:lineRule="auto"/>
        <w:rPr>
          <w:rFonts w:ascii="Abadi" w:hAnsi="Abadi"/>
          <w:sz w:val="21"/>
          <w:szCs w:val="21"/>
        </w:rPr>
      </w:pPr>
    </w:p>
    <w:p w14:paraId="247BE5FC" w14:textId="77777777" w:rsidR="00C404EA" w:rsidRPr="00B63934" w:rsidRDefault="00C404EA" w:rsidP="002C1220">
      <w:pPr>
        <w:spacing w:before="1" w:line="276" w:lineRule="auto"/>
        <w:jc w:val="both"/>
        <w:rPr>
          <w:rFonts w:ascii="Abadi" w:hAnsi="Abadi"/>
          <w:i/>
          <w:sz w:val="21"/>
          <w:szCs w:val="21"/>
        </w:rPr>
      </w:pPr>
      <w:r w:rsidRPr="00B63934">
        <w:rPr>
          <w:rFonts w:ascii="Abadi" w:hAnsi="Abadi"/>
          <w:i/>
          <w:sz w:val="21"/>
          <w:szCs w:val="21"/>
        </w:rPr>
        <w:t>“</w:t>
      </w:r>
      <w:r w:rsidRPr="00B63934">
        <w:rPr>
          <w:rFonts w:ascii="Abadi" w:hAnsi="Abadi"/>
          <w:b/>
          <w:i/>
          <w:sz w:val="21"/>
          <w:szCs w:val="21"/>
        </w:rPr>
        <w:t>Artículo</w:t>
      </w:r>
      <w:r w:rsidRPr="00B63934">
        <w:rPr>
          <w:rFonts w:ascii="Abadi" w:hAnsi="Abadi"/>
          <w:b/>
          <w:i/>
          <w:spacing w:val="-2"/>
          <w:sz w:val="21"/>
          <w:szCs w:val="21"/>
        </w:rPr>
        <w:t xml:space="preserve"> </w:t>
      </w:r>
      <w:r w:rsidRPr="00B63934">
        <w:rPr>
          <w:rFonts w:ascii="Abadi" w:hAnsi="Abadi"/>
          <w:b/>
          <w:i/>
          <w:sz w:val="21"/>
          <w:szCs w:val="21"/>
        </w:rPr>
        <w:t>298</w:t>
      </w:r>
      <w:r w:rsidRPr="00B63934">
        <w:rPr>
          <w:rFonts w:ascii="Abadi" w:hAnsi="Abadi"/>
          <w:b/>
          <w:i/>
          <w:spacing w:val="-2"/>
          <w:sz w:val="21"/>
          <w:szCs w:val="21"/>
        </w:rPr>
        <w:t xml:space="preserve"> </w:t>
      </w:r>
      <w:r w:rsidRPr="00B63934">
        <w:rPr>
          <w:rFonts w:ascii="Abadi" w:hAnsi="Abadi"/>
          <w:b/>
          <w:i/>
          <w:sz w:val="21"/>
          <w:szCs w:val="21"/>
        </w:rPr>
        <w:t>a.-</w:t>
      </w:r>
      <w:r w:rsidRPr="00B63934">
        <w:rPr>
          <w:rFonts w:ascii="Abadi" w:hAnsi="Abadi"/>
          <w:b/>
          <w:i/>
          <w:spacing w:val="-1"/>
          <w:sz w:val="21"/>
          <w:szCs w:val="21"/>
        </w:rPr>
        <w:t xml:space="preserve"> </w:t>
      </w:r>
      <w:r w:rsidRPr="00B63934">
        <w:rPr>
          <w:rFonts w:ascii="Abadi" w:hAnsi="Abadi"/>
          <w:i/>
          <w:sz w:val="21"/>
          <w:szCs w:val="21"/>
        </w:rPr>
        <w:t>Se impondrá</w:t>
      </w:r>
      <w:r w:rsidRPr="00B63934">
        <w:rPr>
          <w:rFonts w:ascii="Abadi" w:hAnsi="Abadi"/>
          <w:i/>
          <w:spacing w:val="-2"/>
          <w:sz w:val="21"/>
          <w:szCs w:val="21"/>
        </w:rPr>
        <w:t xml:space="preserve"> </w:t>
      </w:r>
      <w:r w:rsidRPr="00B63934">
        <w:rPr>
          <w:rFonts w:ascii="Abadi" w:hAnsi="Abadi"/>
          <w:i/>
          <w:sz w:val="21"/>
          <w:szCs w:val="21"/>
        </w:rPr>
        <w:t>pena</w:t>
      </w:r>
      <w:r w:rsidRPr="00B63934">
        <w:rPr>
          <w:rFonts w:ascii="Abadi" w:hAnsi="Abadi"/>
          <w:i/>
          <w:spacing w:val="-2"/>
          <w:sz w:val="21"/>
          <w:szCs w:val="21"/>
        </w:rPr>
        <w:t xml:space="preserve"> </w:t>
      </w:r>
      <w:r w:rsidRPr="00B63934">
        <w:rPr>
          <w:rFonts w:ascii="Abadi" w:hAnsi="Abadi"/>
          <w:i/>
          <w:sz w:val="21"/>
          <w:szCs w:val="21"/>
        </w:rPr>
        <w:t>de</w:t>
      </w:r>
      <w:r w:rsidRPr="00B63934">
        <w:rPr>
          <w:rFonts w:ascii="Abadi" w:hAnsi="Abadi"/>
          <w:i/>
          <w:spacing w:val="-2"/>
          <w:sz w:val="21"/>
          <w:szCs w:val="21"/>
        </w:rPr>
        <w:t xml:space="preserve"> </w:t>
      </w:r>
      <w:r w:rsidRPr="00B63934">
        <w:rPr>
          <w:rFonts w:ascii="Abadi" w:hAnsi="Abadi"/>
          <w:i/>
          <w:sz w:val="21"/>
          <w:szCs w:val="21"/>
        </w:rPr>
        <w:t>seis</w:t>
      </w:r>
      <w:r w:rsidRPr="00B63934">
        <w:rPr>
          <w:rFonts w:ascii="Abadi" w:hAnsi="Abadi"/>
          <w:i/>
          <w:spacing w:val="-2"/>
          <w:sz w:val="21"/>
          <w:szCs w:val="21"/>
        </w:rPr>
        <w:t xml:space="preserve"> </w:t>
      </w:r>
      <w:r w:rsidRPr="00B63934">
        <w:rPr>
          <w:rFonts w:ascii="Abadi" w:hAnsi="Abadi"/>
          <w:i/>
          <w:sz w:val="21"/>
          <w:szCs w:val="21"/>
        </w:rPr>
        <w:t>meses</w:t>
      </w:r>
      <w:r w:rsidRPr="00B63934">
        <w:rPr>
          <w:rFonts w:ascii="Abadi" w:hAnsi="Abadi"/>
          <w:i/>
          <w:spacing w:val="-2"/>
          <w:sz w:val="21"/>
          <w:szCs w:val="21"/>
        </w:rPr>
        <w:t xml:space="preserve"> </w:t>
      </w:r>
      <w:r w:rsidRPr="00B63934">
        <w:rPr>
          <w:rFonts w:ascii="Abadi" w:hAnsi="Abadi"/>
          <w:i/>
          <w:sz w:val="21"/>
          <w:szCs w:val="21"/>
        </w:rPr>
        <w:t>a</w:t>
      </w:r>
      <w:r w:rsidRPr="00B63934">
        <w:rPr>
          <w:rFonts w:ascii="Abadi" w:hAnsi="Abadi"/>
          <w:i/>
          <w:spacing w:val="-2"/>
          <w:sz w:val="21"/>
          <w:szCs w:val="21"/>
        </w:rPr>
        <w:t xml:space="preserve"> </w:t>
      </w:r>
      <w:r w:rsidRPr="00B63934">
        <w:rPr>
          <w:rFonts w:ascii="Abadi" w:hAnsi="Abadi"/>
          <w:i/>
          <w:sz w:val="21"/>
          <w:szCs w:val="21"/>
        </w:rPr>
        <w:t>cinco</w:t>
      </w:r>
      <w:r w:rsidRPr="00B63934">
        <w:rPr>
          <w:rFonts w:ascii="Abadi" w:hAnsi="Abadi"/>
          <w:i/>
          <w:spacing w:val="-2"/>
          <w:sz w:val="21"/>
          <w:szCs w:val="21"/>
        </w:rPr>
        <w:t xml:space="preserve"> </w:t>
      </w:r>
      <w:r w:rsidRPr="00B63934">
        <w:rPr>
          <w:rFonts w:ascii="Abadi" w:hAnsi="Abadi"/>
          <w:i/>
          <w:sz w:val="21"/>
          <w:szCs w:val="21"/>
        </w:rPr>
        <w:t>años</w:t>
      </w:r>
      <w:r w:rsidRPr="00B63934">
        <w:rPr>
          <w:rFonts w:ascii="Abadi" w:hAnsi="Abadi"/>
          <w:i/>
          <w:spacing w:val="-2"/>
          <w:sz w:val="21"/>
          <w:szCs w:val="21"/>
        </w:rPr>
        <w:t xml:space="preserve"> </w:t>
      </w:r>
      <w:r w:rsidRPr="00B63934">
        <w:rPr>
          <w:rFonts w:ascii="Abadi" w:hAnsi="Abadi"/>
          <w:i/>
          <w:sz w:val="21"/>
          <w:szCs w:val="21"/>
        </w:rPr>
        <w:t>de</w:t>
      </w:r>
      <w:r w:rsidRPr="00B63934">
        <w:rPr>
          <w:rFonts w:ascii="Abadi" w:hAnsi="Abadi"/>
          <w:i/>
          <w:spacing w:val="-2"/>
          <w:sz w:val="21"/>
          <w:szCs w:val="21"/>
        </w:rPr>
        <w:t xml:space="preserve"> </w:t>
      </w:r>
      <w:r w:rsidRPr="00B63934">
        <w:rPr>
          <w:rFonts w:ascii="Abadi" w:hAnsi="Abadi"/>
          <w:i/>
          <w:sz w:val="21"/>
          <w:szCs w:val="21"/>
        </w:rPr>
        <w:t>prisión</w:t>
      </w:r>
      <w:r w:rsidRPr="00B63934">
        <w:rPr>
          <w:rFonts w:ascii="Abadi" w:hAnsi="Abadi"/>
          <w:i/>
          <w:spacing w:val="-2"/>
          <w:sz w:val="21"/>
          <w:szCs w:val="21"/>
        </w:rPr>
        <w:t xml:space="preserve"> </w:t>
      </w:r>
      <w:r w:rsidRPr="00B63934">
        <w:rPr>
          <w:rFonts w:ascii="Abadi" w:hAnsi="Abadi"/>
          <w:i/>
          <w:sz w:val="21"/>
          <w:szCs w:val="21"/>
        </w:rPr>
        <w:t>y de doscientos a dos mil días multa a quien:</w:t>
      </w:r>
    </w:p>
    <w:p w14:paraId="4032BEE0" w14:textId="77777777" w:rsidR="00C404EA" w:rsidRPr="00B63934" w:rsidRDefault="00C404EA" w:rsidP="00C404EA">
      <w:pPr>
        <w:pStyle w:val="Textoindependiente"/>
        <w:spacing w:before="9" w:line="276" w:lineRule="auto"/>
        <w:rPr>
          <w:rFonts w:ascii="Abadi" w:hAnsi="Abadi"/>
          <w:i/>
          <w:sz w:val="21"/>
          <w:szCs w:val="21"/>
        </w:rPr>
      </w:pPr>
    </w:p>
    <w:p w14:paraId="75D17867" w14:textId="77777777" w:rsidR="00C404EA" w:rsidRPr="00B63934" w:rsidRDefault="00C404EA" w:rsidP="002C1220">
      <w:pPr>
        <w:spacing w:line="276" w:lineRule="auto"/>
        <w:ind w:firstLine="284"/>
        <w:jc w:val="both"/>
        <w:rPr>
          <w:rFonts w:ascii="Abadi" w:hAnsi="Abadi"/>
          <w:i/>
          <w:sz w:val="21"/>
          <w:szCs w:val="21"/>
        </w:rPr>
      </w:pPr>
      <w:r w:rsidRPr="00B63934">
        <w:rPr>
          <w:rFonts w:ascii="Abadi" w:hAnsi="Abadi"/>
          <w:b/>
          <w:i/>
          <w:sz w:val="21"/>
          <w:szCs w:val="21"/>
        </w:rPr>
        <w:t xml:space="preserve">I.- </w:t>
      </w:r>
      <w:r w:rsidRPr="00B63934">
        <w:rPr>
          <w:rFonts w:ascii="Abadi" w:hAnsi="Abadi"/>
          <w:i/>
          <w:sz w:val="21"/>
          <w:szCs w:val="21"/>
        </w:rPr>
        <w:t>Posea, entrene, compre o venda perros con la finalidad de involucrarlos en cualquier exhibición, espectáculo o actividad que involucre pelea entre perros.</w:t>
      </w:r>
    </w:p>
    <w:p w14:paraId="0005103E" w14:textId="77777777" w:rsidR="00C404EA" w:rsidRPr="00B63934" w:rsidRDefault="00C404EA" w:rsidP="00C404EA">
      <w:pPr>
        <w:pStyle w:val="Textoindependiente"/>
        <w:spacing w:before="2" w:line="276" w:lineRule="auto"/>
        <w:rPr>
          <w:rFonts w:ascii="Abadi" w:hAnsi="Abadi"/>
          <w:i/>
          <w:sz w:val="21"/>
          <w:szCs w:val="21"/>
        </w:rPr>
      </w:pPr>
    </w:p>
    <w:p w14:paraId="5D4CC1B6" w14:textId="77777777" w:rsidR="00C404EA" w:rsidRPr="00B63934" w:rsidRDefault="00C404EA" w:rsidP="002C1220">
      <w:pPr>
        <w:spacing w:before="1" w:line="276" w:lineRule="auto"/>
        <w:ind w:firstLine="284"/>
        <w:jc w:val="both"/>
        <w:rPr>
          <w:rFonts w:ascii="Abadi" w:hAnsi="Abadi"/>
          <w:i/>
          <w:sz w:val="21"/>
          <w:szCs w:val="21"/>
        </w:rPr>
      </w:pPr>
      <w:r w:rsidRPr="00B63934">
        <w:rPr>
          <w:rFonts w:ascii="Abadi" w:hAnsi="Abadi"/>
          <w:b/>
          <w:i/>
          <w:sz w:val="21"/>
          <w:szCs w:val="21"/>
        </w:rPr>
        <w:t xml:space="preserve">II.- </w:t>
      </w:r>
      <w:r w:rsidRPr="00B63934">
        <w:rPr>
          <w:rFonts w:ascii="Abadi" w:hAnsi="Abadi"/>
          <w:i/>
          <w:sz w:val="21"/>
          <w:szCs w:val="21"/>
        </w:rPr>
        <w:t>Organice, promueva, anuncie, patrocine o venda entradas para asistir a cualquier exhibición, espectáculo o actividad que involucre pelea entre perros.</w:t>
      </w:r>
    </w:p>
    <w:p w14:paraId="64B03CE1" w14:textId="77777777" w:rsidR="00C404EA" w:rsidRPr="00B63934" w:rsidRDefault="00C404EA" w:rsidP="00C404EA">
      <w:pPr>
        <w:pStyle w:val="Textoindependiente"/>
        <w:spacing w:before="9" w:line="276" w:lineRule="auto"/>
        <w:rPr>
          <w:rFonts w:ascii="Abadi" w:hAnsi="Abadi"/>
          <w:i/>
          <w:sz w:val="21"/>
          <w:szCs w:val="21"/>
        </w:rPr>
      </w:pPr>
    </w:p>
    <w:p w14:paraId="581C82AA" w14:textId="77777777" w:rsidR="00C404EA" w:rsidRPr="00B63934" w:rsidRDefault="00C404EA" w:rsidP="002C1220">
      <w:pPr>
        <w:spacing w:before="91" w:line="276" w:lineRule="auto"/>
        <w:ind w:firstLine="284"/>
        <w:jc w:val="both"/>
        <w:rPr>
          <w:rFonts w:ascii="Abadi" w:hAnsi="Abadi"/>
          <w:i/>
          <w:sz w:val="21"/>
          <w:szCs w:val="21"/>
        </w:rPr>
      </w:pPr>
      <w:r w:rsidRPr="00B63934">
        <w:rPr>
          <w:rFonts w:ascii="Abadi" w:hAnsi="Abadi"/>
          <w:b/>
          <w:i/>
          <w:sz w:val="21"/>
          <w:szCs w:val="21"/>
        </w:rPr>
        <w:t>III.-</w:t>
      </w:r>
      <w:r w:rsidRPr="00B63934">
        <w:rPr>
          <w:rFonts w:ascii="Abadi" w:hAnsi="Abadi"/>
          <w:b/>
          <w:i/>
          <w:spacing w:val="34"/>
          <w:sz w:val="21"/>
          <w:szCs w:val="21"/>
        </w:rPr>
        <w:t xml:space="preserve"> </w:t>
      </w:r>
      <w:r w:rsidRPr="00B63934">
        <w:rPr>
          <w:rFonts w:ascii="Abadi" w:hAnsi="Abadi"/>
          <w:i/>
          <w:sz w:val="21"/>
          <w:szCs w:val="21"/>
        </w:rPr>
        <w:t>Posea</w:t>
      </w:r>
      <w:r w:rsidRPr="00B63934">
        <w:rPr>
          <w:rFonts w:ascii="Abadi" w:hAnsi="Abadi"/>
          <w:i/>
          <w:spacing w:val="33"/>
          <w:sz w:val="21"/>
          <w:szCs w:val="21"/>
        </w:rPr>
        <w:t xml:space="preserve"> </w:t>
      </w:r>
      <w:r w:rsidRPr="00B63934">
        <w:rPr>
          <w:rFonts w:ascii="Abadi" w:hAnsi="Abadi"/>
          <w:i/>
          <w:sz w:val="21"/>
          <w:szCs w:val="21"/>
        </w:rPr>
        <w:t>o</w:t>
      </w:r>
      <w:r w:rsidRPr="00B63934">
        <w:rPr>
          <w:rFonts w:ascii="Abadi" w:hAnsi="Abadi"/>
          <w:i/>
          <w:spacing w:val="33"/>
          <w:sz w:val="21"/>
          <w:szCs w:val="21"/>
        </w:rPr>
        <w:t xml:space="preserve"> </w:t>
      </w:r>
      <w:r w:rsidRPr="00B63934">
        <w:rPr>
          <w:rFonts w:ascii="Abadi" w:hAnsi="Abadi"/>
          <w:i/>
          <w:sz w:val="21"/>
          <w:szCs w:val="21"/>
        </w:rPr>
        <w:t>administre</w:t>
      </w:r>
      <w:r w:rsidRPr="00B63934">
        <w:rPr>
          <w:rFonts w:ascii="Abadi" w:hAnsi="Abadi"/>
          <w:i/>
          <w:spacing w:val="33"/>
          <w:sz w:val="21"/>
          <w:szCs w:val="21"/>
        </w:rPr>
        <w:t xml:space="preserve"> </w:t>
      </w:r>
      <w:r w:rsidRPr="00B63934">
        <w:rPr>
          <w:rFonts w:ascii="Abadi" w:hAnsi="Abadi"/>
          <w:i/>
          <w:sz w:val="21"/>
          <w:szCs w:val="21"/>
        </w:rPr>
        <w:t>una</w:t>
      </w:r>
      <w:r w:rsidRPr="00B63934">
        <w:rPr>
          <w:rFonts w:ascii="Abadi" w:hAnsi="Abadi"/>
          <w:i/>
          <w:spacing w:val="33"/>
          <w:sz w:val="21"/>
          <w:szCs w:val="21"/>
        </w:rPr>
        <w:t xml:space="preserve"> </w:t>
      </w:r>
      <w:r w:rsidRPr="00B63934">
        <w:rPr>
          <w:rFonts w:ascii="Abadi" w:hAnsi="Abadi"/>
          <w:i/>
          <w:sz w:val="21"/>
          <w:szCs w:val="21"/>
        </w:rPr>
        <w:t>propiedad</w:t>
      </w:r>
      <w:r w:rsidRPr="00B63934">
        <w:rPr>
          <w:rFonts w:ascii="Abadi" w:hAnsi="Abadi"/>
          <w:i/>
          <w:spacing w:val="33"/>
          <w:sz w:val="21"/>
          <w:szCs w:val="21"/>
        </w:rPr>
        <w:t xml:space="preserve"> </w:t>
      </w:r>
      <w:r w:rsidRPr="00B63934">
        <w:rPr>
          <w:rFonts w:ascii="Abadi" w:hAnsi="Abadi"/>
          <w:i/>
          <w:sz w:val="21"/>
          <w:szCs w:val="21"/>
        </w:rPr>
        <w:t>en</w:t>
      </w:r>
      <w:r w:rsidRPr="00B63934">
        <w:rPr>
          <w:rFonts w:ascii="Abadi" w:hAnsi="Abadi"/>
          <w:i/>
          <w:spacing w:val="33"/>
          <w:sz w:val="21"/>
          <w:szCs w:val="21"/>
        </w:rPr>
        <w:t xml:space="preserve"> </w:t>
      </w:r>
      <w:r w:rsidRPr="00B63934">
        <w:rPr>
          <w:rFonts w:ascii="Abadi" w:hAnsi="Abadi"/>
          <w:i/>
          <w:sz w:val="21"/>
          <w:szCs w:val="21"/>
        </w:rPr>
        <w:t>la</w:t>
      </w:r>
      <w:r w:rsidRPr="00B63934">
        <w:rPr>
          <w:rFonts w:ascii="Abadi" w:hAnsi="Abadi"/>
          <w:i/>
          <w:spacing w:val="33"/>
          <w:sz w:val="21"/>
          <w:szCs w:val="21"/>
        </w:rPr>
        <w:t xml:space="preserve"> </w:t>
      </w:r>
      <w:r w:rsidRPr="00B63934">
        <w:rPr>
          <w:rFonts w:ascii="Abadi" w:hAnsi="Abadi"/>
          <w:i/>
          <w:sz w:val="21"/>
          <w:szCs w:val="21"/>
        </w:rPr>
        <w:t>que</w:t>
      </w:r>
      <w:r w:rsidRPr="00B63934">
        <w:rPr>
          <w:rFonts w:ascii="Abadi" w:hAnsi="Abadi"/>
          <w:i/>
          <w:spacing w:val="33"/>
          <w:sz w:val="21"/>
          <w:szCs w:val="21"/>
        </w:rPr>
        <w:t xml:space="preserve"> </w:t>
      </w:r>
      <w:r w:rsidRPr="00B63934">
        <w:rPr>
          <w:rFonts w:ascii="Abadi" w:hAnsi="Abadi"/>
          <w:i/>
          <w:sz w:val="21"/>
          <w:szCs w:val="21"/>
        </w:rPr>
        <w:t>se</w:t>
      </w:r>
      <w:r w:rsidRPr="00B63934">
        <w:rPr>
          <w:rFonts w:ascii="Abadi" w:hAnsi="Abadi"/>
          <w:i/>
          <w:spacing w:val="33"/>
          <w:sz w:val="21"/>
          <w:szCs w:val="21"/>
        </w:rPr>
        <w:t xml:space="preserve"> </w:t>
      </w:r>
      <w:r w:rsidRPr="00B63934">
        <w:rPr>
          <w:rFonts w:ascii="Abadi" w:hAnsi="Abadi"/>
          <w:i/>
          <w:sz w:val="21"/>
          <w:szCs w:val="21"/>
        </w:rPr>
        <w:t>realicen</w:t>
      </w:r>
      <w:r w:rsidRPr="00B63934">
        <w:rPr>
          <w:rFonts w:ascii="Abadi" w:hAnsi="Abadi"/>
          <w:i/>
          <w:spacing w:val="33"/>
          <w:sz w:val="21"/>
          <w:szCs w:val="21"/>
        </w:rPr>
        <w:t xml:space="preserve"> </w:t>
      </w:r>
      <w:r w:rsidRPr="00B63934">
        <w:rPr>
          <w:rFonts w:ascii="Abadi" w:hAnsi="Abadi"/>
          <w:i/>
          <w:sz w:val="21"/>
          <w:szCs w:val="21"/>
        </w:rPr>
        <w:t>peleas entre perros con conocimiento de dicha actividad.</w:t>
      </w:r>
    </w:p>
    <w:p w14:paraId="58CDA86C" w14:textId="77777777" w:rsidR="00C404EA" w:rsidRPr="00B63934" w:rsidRDefault="00C404EA" w:rsidP="00C404EA">
      <w:pPr>
        <w:pStyle w:val="Textoindependiente"/>
        <w:spacing w:before="1" w:line="276" w:lineRule="auto"/>
        <w:rPr>
          <w:rFonts w:ascii="Abadi" w:hAnsi="Abadi"/>
          <w:i/>
          <w:sz w:val="21"/>
          <w:szCs w:val="21"/>
        </w:rPr>
      </w:pPr>
    </w:p>
    <w:p w14:paraId="64C309F4" w14:textId="77777777" w:rsidR="00C404EA" w:rsidRPr="00B63934" w:rsidRDefault="00C404EA" w:rsidP="002C1220">
      <w:pPr>
        <w:spacing w:line="276" w:lineRule="auto"/>
        <w:ind w:firstLine="284"/>
        <w:jc w:val="both"/>
        <w:rPr>
          <w:rFonts w:ascii="Abadi" w:hAnsi="Abadi"/>
          <w:i/>
          <w:sz w:val="21"/>
          <w:szCs w:val="21"/>
        </w:rPr>
      </w:pPr>
      <w:r w:rsidRPr="00B63934">
        <w:rPr>
          <w:rFonts w:ascii="Abadi" w:hAnsi="Abadi"/>
          <w:b/>
          <w:i/>
          <w:sz w:val="21"/>
          <w:szCs w:val="21"/>
        </w:rPr>
        <w:t>IV.-</w:t>
      </w:r>
      <w:r w:rsidRPr="00B63934">
        <w:rPr>
          <w:rFonts w:ascii="Abadi" w:hAnsi="Abadi"/>
          <w:b/>
          <w:i/>
          <w:spacing w:val="35"/>
          <w:sz w:val="21"/>
          <w:szCs w:val="21"/>
        </w:rPr>
        <w:t xml:space="preserve"> </w:t>
      </w:r>
      <w:r w:rsidRPr="00B63934">
        <w:rPr>
          <w:rFonts w:ascii="Abadi" w:hAnsi="Abadi"/>
          <w:i/>
          <w:sz w:val="21"/>
          <w:szCs w:val="21"/>
        </w:rPr>
        <w:t>Ocasione</w:t>
      </w:r>
      <w:r w:rsidRPr="00B63934">
        <w:rPr>
          <w:rFonts w:ascii="Abadi" w:hAnsi="Abadi"/>
          <w:i/>
          <w:spacing w:val="36"/>
          <w:sz w:val="21"/>
          <w:szCs w:val="21"/>
        </w:rPr>
        <w:t xml:space="preserve"> </w:t>
      </w:r>
      <w:r w:rsidRPr="00B63934">
        <w:rPr>
          <w:rFonts w:ascii="Abadi" w:hAnsi="Abadi"/>
          <w:i/>
          <w:sz w:val="21"/>
          <w:szCs w:val="21"/>
        </w:rPr>
        <w:t>que</w:t>
      </w:r>
      <w:r w:rsidRPr="00B63934">
        <w:rPr>
          <w:rFonts w:ascii="Abadi" w:hAnsi="Abadi"/>
          <w:i/>
          <w:spacing w:val="39"/>
          <w:sz w:val="21"/>
          <w:szCs w:val="21"/>
        </w:rPr>
        <w:t xml:space="preserve"> </w:t>
      </w:r>
      <w:r w:rsidRPr="00B63934">
        <w:rPr>
          <w:rFonts w:ascii="Abadi" w:hAnsi="Abadi"/>
          <w:i/>
          <w:sz w:val="21"/>
          <w:szCs w:val="21"/>
        </w:rPr>
        <w:t>menores</w:t>
      </w:r>
      <w:r w:rsidRPr="00B63934">
        <w:rPr>
          <w:rFonts w:ascii="Abadi" w:hAnsi="Abadi"/>
          <w:i/>
          <w:spacing w:val="35"/>
          <w:sz w:val="21"/>
          <w:szCs w:val="21"/>
        </w:rPr>
        <w:t xml:space="preserve"> </w:t>
      </w:r>
      <w:r w:rsidRPr="00B63934">
        <w:rPr>
          <w:rFonts w:ascii="Abadi" w:hAnsi="Abadi"/>
          <w:i/>
          <w:sz w:val="21"/>
          <w:szCs w:val="21"/>
        </w:rPr>
        <w:t>de</w:t>
      </w:r>
      <w:r w:rsidRPr="00B63934">
        <w:rPr>
          <w:rFonts w:ascii="Abadi" w:hAnsi="Abadi"/>
          <w:i/>
          <w:spacing w:val="37"/>
          <w:sz w:val="21"/>
          <w:szCs w:val="21"/>
        </w:rPr>
        <w:t xml:space="preserve"> </w:t>
      </w:r>
      <w:r w:rsidRPr="00B63934">
        <w:rPr>
          <w:rFonts w:ascii="Abadi" w:hAnsi="Abadi"/>
          <w:i/>
          <w:sz w:val="21"/>
          <w:szCs w:val="21"/>
        </w:rPr>
        <w:t>edad</w:t>
      </w:r>
      <w:r w:rsidRPr="00B63934">
        <w:rPr>
          <w:rFonts w:ascii="Abadi" w:hAnsi="Abadi"/>
          <w:i/>
          <w:spacing w:val="36"/>
          <w:sz w:val="21"/>
          <w:szCs w:val="21"/>
        </w:rPr>
        <w:t xml:space="preserve"> </w:t>
      </w:r>
      <w:r w:rsidRPr="00B63934">
        <w:rPr>
          <w:rFonts w:ascii="Abadi" w:hAnsi="Abadi"/>
          <w:i/>
          <w:sz w:val="21"/>
          <w:szCs w:val="21"/>
        </w:rPr>
        <w:t>asistan</w:t>
      </w:r>
      <w:r w:rsidRPr="00B63934">
        <w:rPr>
          <w:rFonts w:ascii="Abadi" w:hAnsi="Abadi"/>
          <w:i/>
          <w:spacing w:val="34"/>
          <w:sz w:val="21"/>
          <w:szCs w:val="21"/>
        </w:rPr>
        <w:t xml:space="preserve"> </w:t>
      </w:r>
      <w:r w:rsidRPr="00B63934">
        <w:rPr>
          <w:rFonts w:ascii="Abadi" w:hAnsi="Abadi"/>
          <w:i/>
          <w:sz w:val="21"/>
          <w:szCs w:val="21"/>
        </w:rPr>
        <w:t>o</w:t>
      </w:r>
      <w:r w:rsidRPr="00B63934">
        <w:rPr>
          <w:rFonts w:ascii="Abadi" w:hAnsi="Abadi"/>
          <w:i/>
          <w:spacing w:val="37"/>
          <w:sz w:val="21"/>
          <w:szCs w:val="21"/>
        </w:rPr>
        <w:t xml:space="preserve"> </w:t>
      </w:r>
      <w:r w:rsidRPr="00B63934">
        <w:rPr>
          <w:rFonts w:ascii="Abadi" w:hAnsi="Abadi"/>
          <w:i/>
          <w:sz w:val="21"/>
          <w:szCs w:val="21"/>
        </w:rPr>
        <w:t>presencien</w:t>
      </w:r>
      <w:r w:rsidRPr="00B63934">
        <w:rPr>
          <w:rFonts w:ascii="Abadi" w:hAnsi="Abadi"/>
          <w:i/>
          <w:spacing w:val="37"/>
          <w:sz w:val="21"/>
          <w:szCs w:val="21"/>
        </w:rPr>
        <w:t xml:space="preserve"> </w:t>
      </w:r>
      <w:r w:rsidRPr="00B63934">
        <w:rPr>
          <w:rFonts w:ascii="Abadi" w:hAnsi="Abadi"/>
          <w:i/>
          <w:sz w:val="21"/>
          <w:szCs w:val="21"/>
        </w:rPr>
        <w:t>cualquier exhibición, espectáculos o actividad que involucre una pelea entre perros.</w:t>
      </w:r>
    </w:p>
    <w:p w14:paraId="2961C3DD" w14:textId="77777777" w:rsidR="00C404EA" w:rsidRPr="00B63934" w:rsidRDefault="00C404EA" w:rsidP="00C404EA">
      <w:pPr>
        <w:pStyle w:val="Textoindependiente"/>
        <w:spacing w:line="276" w:lineRule="auto"/>
        <w:rPr>
          <w:rFonts w:ascii="Abadi" w:hAnsi="Abadi"/>
          <w:i/>
          <w:sz w:val="21"/>
          <w:szCs w:val="21"/>
        </w:rPr>
      </w:pPr>
    </w:p>
    <w:p w14:paraId="26A3B02E" w14:textId="77777777" w:rsidR="00C404EA" w:rsidRPr="00B63934" w:rsidRDefault="00C404EA" w:rsidP="002C1220">
      <w:pPr>
        <w:spacing w:before="1" w:line="276" w:lineRule="auto"/>
        <w:jc w:val="both"/>
        <w:rPr>
          <w:rFonts w:ascii="Abadi" w:hAnsi="Abadi"/>
          <w:i/>
          <w:sz w:val="21"/>
          <w:szCs w:val="21"/>
        </w:rPr>
      </w:pPr>
      <w:r w:rsidRPr="00B63934">
        <w:rPr>
          <w:rFonts w:ascii="Abadi" w:hAnsi="Abadi"/>
          <w:i/>
          <w:sz w:val="21"/>
          <w:szCs w:val="21"/>
        </w:rPr>
        <w:t>A quien asista como espectador a cualquier exhibición, espectáculo o actividad que implique una pelea entre perros, se le impondrá un tercio del mínimo a un tercio del máximo de la pena prevista en este artículo.”</w:t>
      </w:r>
    </w:p>
    <w:p w14:paraId="70AAA5B5" w14:textId="77777777" w:rsidR="00C404EA" w:rsidRPr="00B63934" w:rsidRDefault="00C404EA" w:rsidP="00C404EA">
      <w:pPr>
        <w:pStyle w:val="Textoindependiente"/>
        <w:spacing w:before="11" w:line="276" w:lineRule="auto"/>
        <w:rPr>
          <w:rFonts w:ascii="Abadi" w:hAnsi="Abadi"/>
          <w:i/>
          <w:sz w:val="21"/>
          <w:szCs w:val="21"/>
        </w:rPr>
      </w:pPr>
    </w:p>
    <w:p w14:paraId="5DA3F827" w14:textId="77777777" w:rsidR="00C404EA" w:rsidRPr="00B63934" w:rsidRDefault="00C404EA" w:rsidP="002C1220">
      <w:pPr>
        <w:spacing w:line="276" w:lineRule="auto"/>
        <w:jc w:val="both"/>
        <w:rPr>
          <w:rFonts w:ascii="Abadi" w:hAnsi="Abadi"/>
          <w:i/>
          <w:sz w:val="21"/>
          <w:szCs w:val="21"/>
        </w:rPr>
      </w:pPr>
      <w:r w:rsidRPr="00B63934">
        <w:rPr>
          <w:rFonts w:ascii="Abadi" w:hAnsi="Abadi"/>
          <w:b/>
          <w:i/>
          <w:sz w:val="21"/>
          <w:szCs w:val="21"/>
        </w:rPr>
        <w:t xml:space="preserve">“Artículo 298-b.- </w:t>
      </w:r>
      <w:r w:rsidRPr="00B63934">
        <w:rPr>
          <w:rFonts w:ascii="Abadi" w:hAnsi="Abadi"/>
          <w:i/>
          <w:sz w:val="21"/>
          <w:szCs w:val="21"/>
        </w:rPr>
        <w:t>A quien abandone a un animal doméstico poniendo en riesgo</w:t>
      </w:r>
      <w:r w:rsidRPr="00B63934">
        <w:rPr>
          <w:rFonts w:ascii="Abadi" w:hAnsi="Abadi"/>
          <w:i/>
          <w:spacing w:val="-6"/>
          <w:sz w:val="21"/>
          <w:szCs w:val="21"/>
        </w:rPr>
        <w:t xml:space="preserve"> </w:t>
      </w:r>
      <w:r w:rsidRPr="00B63934">
        <w:rPr>
          <w:rFonts w:ascii="Abadi" w:hAnsi="Abadi"/>
          <w:i/>
          <w:sz w:val="21"/>
          <w:szCs w:val="21"/>
        </w:rPr>
        <w:t>su</w:t>
      </w:r>
      <w:r w:rsidRPr="00B63934">
        <w:rPr>
          <w:rFonts w:ascii="Abadi" w:hAnsi="Abadi"/>
          <w:i/>
          <w:spacing w:val="-9"/>
          <w:sz w:val="21"/>
          <w:szCs w:val="21"/>
        </w:rPr>
        <w:t xml:space="preserve"> </w:t>
      </w:r>
      <w:r w:rsidRPr="00B63934">
        <w:rPr>
          <w:rFonts w:ascii="Abadi" w:hAnsi="Abadi"/>
          <w:i/>
          <w:sz w:val="21"/>
          <w:szCs w:val="21"/>
        </w:rPr>
        <w:t>vida</w:t>
      </w:r>
      <w:r w:rsidRPr="00B63934">
        <w:rPr>
          <w:rFonts w:ascii="Abadi" w:hAnsi="Abadi"/>
          <w:i/>
          <w:spacing w:val="-9"/>
          <w:sz w:val="21"/>
          <w:szCs w:val="21"/>
        </w:rPr>
        <w:t xml:space="preserve"> </w:t>
      </w:r>
      <w:r w:rsidRPr="00B63934">
        <w:rPr>
          <w:rFonts w:ascii="Abadi" w:hAnsi="Abadi"/>
          <w:i/>
          <w:sz w:val="21"/>
          <w:szCs w:val="21"/>
        </w:rPr>
        <w:t>o</w:t>
      </w:r>
      <w:r w:rsidRPr="00B63934">
        <w:rPr>
          <w:rFonts w:ascii="Abadi" w:hAnsi="Abadi"/>
          <w:i/>
          <w:spacing w:val="-7"/>
          <w:sz w:val="21"/>
          <w:szCs w:val="21"/>
        </w:rPr>
        <w:t xml:space="preserve"> </w:t>
      </w:r>
      <w:r w:rsidRPr="00B63934">
        <w:rPr>
          <w:rFonts w:ascii="Abadi" w:hAnsi="Abadi"/>
          <w:i/>
          <w:sz w:val="21"/>
          <w:szCs w:val="21"/>
        </w:rPr>
        <w:t>integridad,</w:t>
      </w:r>
      <w:r w:rsidRPr="00B63934">
        <w:rPr>
          <w:rFonts w:ascii="Abadi" w:hAnsi="Abadi"/>
          <w:i/>
          <w:spacing w:val="-9"/>
          <w:sz w:val="21"/>
          <w:szCs w:val="21"/>
        </w:rPr>
        <w:t xml:space="preserve"> </w:t>
      </w:r>
      <w:r w:rsidRPr="00B63934">
        <w:rPr>
          <w:rFonts w:ascii="Abadi" w:hAnsi="Abadi"/>
          <w:i/>
          <w:sz w:val="21"/>
          <w:szCs w:val="21"/>
        </w:rPr>
        <w:t>se</w:t>
      </w:r>
      <w:r w:rsidRPr="00B63934">
        <w:rPr>
          <w:rFonts w:ascii="Abadi" w:hAnsi="Abadi"/>
          <w:i/>
          <w:spacing w:val="-9"/>
          <w:sz w:val="21"/>
          <w:szCs w:val="21"/>
        </w:rPr>
        <w:t xml:space="preserve"> </w:t>
      </w:r>
      <w:r w:rsidRPr="00B63934">
        <w:rPr>
          <w:rFonts w:ascii="Abadi" w:hAnsi="Abadi"/>
          <w:i/>
          <w:sz w:val="21"/>
          <w:szCs w:val="21"/>
        </w:rPr>
        <w:t>le</w:t>
      </w:r>
      <w:r w:rsidRPr="00B63934">
        <w:rPr>
          <w:rFonts w:ascii="Abadi" w:hAnsi="Abadi"/>
          <w:i/>
          <w:spacing w:val="-7"/>
          <w:sz w:val="21"/>
          <w:szCs w:val="21"/>
        </w:rPr>
        <w:t xml:space="preserve"> </w:t>
      </w:r>
      <w:r w:rsidRPr="00B63934">
        <w:rPr>
          <w:rFonts w:ascii="Abadi" w:hAnsi="Abadi"/>
          <w:i/>
          <w:sz w:val="21"/>
          <w:szCs w:val="21"/>
        </w:rPr>
        <w:t>impondrá</w:t>
      </w:r>
      <w:r w:rsidRPr="00B63934">
        <w:rPr>
          <w:rFonts w:ascii="Abadi" w:hAnsi="Abadi"/>
          <w:i/>
          <w:spacing w:val="-7"/>
          <w:sz w:val="21"/>
          <w:szCs w:val="21"/>
        </w:rPr>
        <w:t xml:space="preserve"> </w:t>
      </w:r>
      <w:r w:rsidRPr="00B63934">
        <w:rPr>
          <w:rFonts w:ascii="Abadi" w:hAnsi="Abadi"/>
          <w:i/>
          <w:sz w:val="21"/>
          <w:szCs w:val="21"/>
        </w:rPr>
        <w:t>de</w:t>
      </w:r>
      <w:r w:rsidRPr="00B63934">
        <w:rPr>
          <w:rFonts w:ascii="Abadi" w:hAnsi="Abadi"/>
          <w:i/>
          <w:spacing w:val="-9"/>
          <w:sz w:val="21"/>
          <w:szCs w:val="21"/>
        </w:rPr>
        <w:t xml:space="preserve"> </w:t>
      </w:r>
      <w:r w:rsidRPr="00B63934">
        <w:rPr>
          <w:rFonts w:ascii="Abadi" w:hAnsi="Abadi"/>
          <w:i/>
          <w:sz w:val="21"/>
          <w:szCs w:val="21"/>
        </w:rPr>
        <w:t>seis</w:t>
      </w:r>
      <w:r w:rsidRPr="00B63934">
        <w:rPr>
          <w:rFonts w:ascii="Abadi" w:hAnsi="Abadi"/>
          <w:i/>
          <w:spacing w:val="-9"/>
          <w:sz w:val="21"/>
          <w:szCs w:val="21"/>
        </w:rPr>
        <w:t xml:space="preserve"> </w:t>
      </w:r>
      <w:r w:rsidRPr="00B63934">
        <w:rPr>
          <w:rFonts w:ascii="Abadi" w:hAnsi="Abadi"/>
          <w:i/>
          <w:sz w:val="21"/>
          <w:szCs w:val="21"/>
        </w:rPr>
        <w:t>meses</w:t>
      </w:r>
      <w:r w:rsidRPr="00B63934">
        <w:rPr>
          <w:rFonts w:ascii="Abadi" w:hAnsi="Abadi"/>
          <w:i/>
          <w:spacing w:val="-6"/>
          <w:sz w:val="21"/>
          <w:szCs w:val="21"/>
        </w:rPr>
        <w:t xml:space="preserve"> </w:t>
      </w:r>
      <w:r w:rsidRPr="00B63934">
        <w:rPr>
          <w:rFonts w:ascii="Abadi" w:hAnsi="Abadi"/>
          <w:i/>
          <w:sz w:val="21"/>
          <w:szCs w:val="21"/>
        </w:rPr>
        <w:t>a</w:t>
      </w:r>
      <w:r w:rsidRPr="00B63934">
        <w:rPr>
          <w:rFonts w:ascii="Abadi" w:hAnsi="Abadi"/>
          <w:i/>
          <w:spacing w:val="-9"/>
          <w:sz w:val="21"/>
          <w:szCs w:val="21"/>
        </w:rPr>
        <w:t xml:space="preserve"> </w:t>
      </w:r>
      <w:r w:rsidRPr="00B63934">
        <w:rPr>
          <w:rFonts w:ascii="Abadi" w:hAnsi="Abadi"/>
          <w:i/>
          <w:sz w:val="21"/>
          <w:szCs w:val="21"/>
        </w:rPr>
        <w:t>un</w:t>
      </w:r>
      <w:r w:rsidRPr="00B63934">
        <w:rPr>
          <w:rFonts w:ascii="Abadi" w:hAnsi="Abadi"/>
          <w:i/>
          <w:spacing w:val="-6"/>
          <w:sz w:val="21"/>
          <w:szCs w:val="21"/>
        </w:rPr>
        <w:t xml:space="preserve"> </w:t>
      </w:r>
      <w:r w:rsidRPr="00B63934">
        <w:rPr>
          <w:rFonts w:ascii="Abadi" w:hAnsi="Abadi"/>
          <w:i/>
          <w:sz w:val="21"/>
          <w:szCs w:val="21"/>
        </w:rPr>
        <w:t>año</w:t>
      </w:r>
      <w:r w:rsidRPr="00B63934">
        <w:rPr>
          <w:rFonts w:ascii="Abadi" w:hAnsi="Abadi"/>
          <w:i/>
          <w:spacing w:val="-9"/>
          <w:sz w:val="21"/>
          <w:szCs w:val="21"/>
        </w:rPr>
        <w:t xml:space="preserve"> </w:t>
      </w:r>
      <w:r w:rsidRPr="00B63934">
        <w:rPr>
          <w:rFonts w:ascii="Abadi" w:hAnsi="Abadi"/>
          <w:i/>
          <w:sz w:val="21"/>
          <w:szCs w:val="21"/>
        </w:rPr>
        <w:t>de</w:t>
      </w:r>
      <w:r w:rsidRPr="00B63934">
        <w:rPr>
          <w:rFonts w:ascii="Abadi" w:hAnsi="Abadi"/>
          <w:i/>
          <w:spacing w:val="-9"/>
          <w:sz w:val="21"/>
          <w:szCs w:val="21"/>
        </w:rPr>
        <w:t xml:space="preserve"> </w:t>
      </w:r>
      <w:r w:rsidRPr="00B63934">
        <w:rPr>
          <w:rFonts w:ascii="Abadi" w:hAnsi="Abadi"/>
          <w:i/>
          <w:sz w:val="21"/>
          <w:szCs w:val="21"/>
        </w:rPr>
        <w:t>prisión y de cien a doscientos días multa.”.</w:t>
      </w:r>
    </w:p>
    <w:p w14:paraId="7673E37B" w14:textId="77777777" w:rsidR="00C404EA" w:rsidRPr="00B63934" w:rsidRDefault="00C404EA" w:rsidP="00C404EA">
      <w:pPr>
        <w:pStyle w:val="Textoindependiente"/>
        <w:spacing w:before="11" w:line="276" w:lineRule="auto"/>
        <w:rPr>
          <w:rFonts w:ascii="Abadi" w:hAnsi="Abadi"/>
          <w:i/>
          <w:sz w:val="21"/>
          <w:szCs w:val="21"/>
        </w:rPr>
      </w:pPr>
    </w:p>
    <w:p w14:paraId="56EAD46D" w14:textId="77777777" w:rsidR="00C404EA" w:rsidRPr="002C1220" w:rsidRDefault="00C404EA" w:rsidP="002C1220">
      <w:pPr>
        <w:pStyle w:val="Textoindependiente"/>
        <w:spacing w:line="276" w:lineRule="auto"/>
        <w:rPr>
          <w:rFonts w:ascii="Abadi" w:hAnsi="Abadi"/>
          <w:b w:val="0"/>
          <w:bCs w:val="0"/>
          <w:sz w:val="21"/>
          <w:szCs w:val="21"/>
        </w:rPr>
      </w:pPr>
      <w:r w:rsidRPr="002C1220">
        <w:rPr>
          <w:rFonts w:ascii="Abadi" w:hAnsi="Abadi"/>
          <w:b w:val="0"/>
          <w:bCs w:val="0"/>
          <w:sz w:val="21"/>
          <w:szCs w:val="21"/>
        </w:rPr>
        <w:t>Por su parte, el Congreso del Estado pública el día 21 de abril de 2015 dos mil quince, la Ley para la Protección Animal del Estado de Guanajuato; Ley en cuyo capítulo de sanciones, se establece en lo medular:</w:t>
      </w:r>
    </w:p>
    <w:p w14:paraId="09E4456C" w14:textId="77777777" w:rsidR="00C404EA" w:rsidRPr="00B63934" w:rsidRDefault="00C404EA" w:rsidP="00C404EA">
      <w:pPr>
        <w:pStyle w:val="Textoindependiente"/>
        <w:spacing w:before="10" w:line="276" w:lineRule="auto"/>
        <w:rPr>
          <w:rFonts w:ascii="Abadi" w:hAnsi="Abadi"/>
          <w:sz w:val="21"/>
          <w:szCs w:val="21"/>
        </w:rPr>
      </w:pPr>
    </w:p>
    <w:p w14:paraId="15480253" w14:textId="77777777" w:rsidR="00C404EA" w:rsidRPr="00B63934" w:rsidRDefault="00C404EA" w:rsidP="002C1220">
      <w:pPr>
        <w:spacing w:before="1" w:line="276" w:lineRule="auto"/>
        <w:jc w:val="both"/>
        <w:rPr>
          <w:rFonts w:ascii="Abadi" w:hAnsi="Abadi"/>
          <w:i/>
          <w:sz w:val="21"/>
          <w:szCs w:val="21"/>
        </w:rPr>
      </w:pPr>
      <w:r w:rsidRPr="00B63934">
        <w:rPr>
          <w:rFonts w:ascii="Abadi" w:hAnsi="Abadi"/>
          <w:i/>
          <w:sz w:val="21"/>
          <w:szCs w:val="21"/>
        </w:rPr>
        <w:t>“</w:t>
      </w:r>
      <w:r w:rsidRPr="00B63934">
        <w:rPr>
          <w:rFonts w:ascii="Abadi" w:hAnsi="Abadi"/>
          <w:b/>
          <w:i/>
          <w:sz w:val="21"/>
          <w:szCs w:val="21"/>
        </w:rPr>
        <w:t>Artículo 72</w:t>
      </w:r>
      <w:r w:rsidRPr="00B63934">
        <w:rPr>
          <w:rFonts w:ascii="Abadi" w:hAnsi="Abadi"/>
          <w:i/>
          <w:sz w:val="21"/>
          <w:szCs w:val="21"/>
        </w:rPr>
        <w:t>. Se consideran faltas que deben ser sancionadas, los actos u omisiones</w:t>
      </w:r>
      <w:r w:rsidRPr="00B63934">
        <w:rPr>
          <w:rFonts w:ascii="Abadi" w:hAnsi="Abadi"/>
          <w:i/>
          <w:spacing w:val="-10"/>
          <w:sz w:val="21"/>
          <w:szCs w:val="21"/>
        </w:rPr>
        <w:t xml:space="preserve"> </w:t>
      </w:r>
      <w:r w:rsidRPr="00B63934">
        <w:rPr>
          <w:rFonts w:ascii="Abadi" w:hAnsi="Abadi"/>
          <w:i/>
          <w:sz w:val="21"/>
          <w:szCs w:val="21"/>
        </w:rPr>
        <w:t>que</w:t>
      </w:r>
      <w:r w:rsidRPr="00B63934">
        <w:rPr>
          <w:rFonts w:ascii="Abadi" w:hAnsi="Abadi"/>
          <w:i/>
          <w:spacing w:val="-10"/>
          <w:sz w:val="21"/>
          <w:szCs w:val="21"/>
        </w:rPr>
        <w:t xml:space="preserve"> </w:t>
      </w:r>
      <w:r w:rsidRPr="00B63934">
        <w:rPr>
          <w:rFonts w:ascii="Abadi" w:hAnsi="Abadi"/>
          <w:i/>
          <w:sz w:val="21"/>
          <w:szCs w:val="21"/>
        </w:rPr>
        <w:t>contravengan</w:t>
      </w:r>
      <w:r w:rsidRPr="00B63934">
        <w:rPr>
          <w:rFonts w:ascii="Abadi" w:hAnsi="Abadi"/>
          <w:i/>
          <w:spacing w:val="-10"/>
          <w:sz w:val="21"/>
          <w:szCs w:val="21"/>
        </w:rPr>
        <w:t xml:space="preserve"> </w:t>
      </w:r>
      <w:r w:rsidRPr="00B63934">
        <w:rPr>
          <w:rFonts w:ascii="Abadi" w:hAnsi="Abadi"/>
          <w:i/>
          <w:sz w:val="21"/>
          <w:szCs w:val="21"/>
        </w:rPr>
        <w:t>las</w:t>
      </w:r>
      <w:r w:rsidRPr="00B63934">
        <w:rPr>
          <w:rFonts w:ascii="Abadi" w:hAnsi="Abadi"/>
          <w:i/>
          <w:spacing w:val="-10"/>
          <w:sz w:val="21"/>
          <w:szCs w:val="21"/>
        </w:rPr>
        <w:t xml:space="preserve"> </w:t>
      </w:r>
      <w:r w:rsidRPr="00B63934">
        <w:rPr>
          <w:rFonts w:ascii="Abadi" w:hAnsi="Abadi"/>
          <w:i/>
          <w:sz w:val="21"/>
          <w:szCs w:val="21"/>
        </w:rPr>
        <w:t>disposiciones</w:t>
      </w:r>
      <w:r w:rsidRPr="00B63934">
        <w:rPr>
          <w:rFonts w:ascii="Abadi" w:hAnsi="Abadi"/>
          <w:i/>
          <w:spacing w:val="-10"/>
          <w:sz w:val="21"/>
          <w:szCs w:val="21"/>
        </w:rPr>
        <w:t xml:space="preserve"> </w:t>
      </w:r>
      <w:r w:rsidRPr="00B63934">
        <w:rPr>
          <w:rFonts w:ascii="Abadi" w:hAnsi="Abadi"/>
          <w:i/>
          <w:sz w:val="21"/>
          <w:szCs w:val="21"/>
        </w:rPr>
        <w:t>de</w:t>
      </w:r>
      <w:r w:rsidRPr="00B63934">
        <w:rPr>
          <w:rFonts w:ascii="Abadi" w:hAnsi="Abadi"/>
          <w:i/>
          <w:spacing w:val="-10"/>
          <w:sz w:val="21"/>
          <w:szCs w:val="21"/>
        </w:rPr>
        <w:t xml:space="preserve"> </w:t>
      </w:r>
      <w:r w:rsidRPr="00B63934">
        <w:rPr>
          <w:rFonts w:ascii="Abadi" w:hAnsi="Abadi"/>
          <w:i/>
          <w:sz w:val="21"/>
          <w:szCs w:val="21"/>
        </w:rPr>
        <w:t>esta</w:t>
      </w:r>
      <w:r w:rsidRPr="00B63934">
        <w:rPr>
          <w:rFonts w:ascii="Abadi" w:hAnsi="Abadi"/>
          <w:i/>
          <w:spacing w:val="-8"/>
          <w:sz w:val="21"/>
          <w:szCs w:val="21"/>
        </w:rPr>
        <w:t xml:space="preserve"> </w:t>
      </w:r>
      <w:r w:rsidRPr="00B63934">
        <w:rPr>
          <w:rFonts w:ascii="Abadi" w:hAnsi="Abadi"/>
          <w:i/>
          <w:sz w:val="21"/>
          <w:szCs w:val="21"/>
        </w:rPr>
        <w:t>Ley</w:t>
      </w:r>
      <w:r w:rsidRPr="00B63934">
        <w:rPr>
          <w:rFonts w:ascii="Abadi" w:hAnsi="Abadi"/>
          <w:i/>
          <w:spacing w:val="-10"/>
          <w:sz w:val="21"/>
          <w:szCs w:val="21"/>
        </w:rPr>
        <w:t xml:space="preserve"> </w:t>
      </w:r>
      <w:r w:rsidRPr="00B63934">
        <w:rPr>
          <w:rFonts w:ascii="Abadi" w:hAnsi="Abadi"/>
          <w:i/>
          <w:sz w:val="21"/>
          <w:szCs w:val="21"/>
        </w:rPr>
        <w:t>realizadas</w:t>
      </w:r>
      <w:r w:rsidRPr="00B63934">
        <w:rPr>
          <w:rFonts w:ascii="Abadi" w:hAnsi="Abadi"/>
          <w:i/>
          <w:spacing w:val="-10"/>
          <w:sz w:val="21"/>
          <w:szCs w:val="21"/>
        </w:rPr>
        <w:t xml:space="preserve"> </w:t>
      </w:r>
      <w:r w:rsidRPr="00B63934">
        <w:rPr>
          <w:rFonts w:ascii="Abadi" w:hAnsi="Abadi"/>
          <w:i/>
          <w:sz w:val="21"/>
          <w:szCs w:val="21"/>
        </w:rPr>
        <w:t>por</w:t>
      </w:r>
      <w:r w:rsidRPr="00B63934">
        <w:rPr>
          <w:rFonts w:ascii="Abadi" w:hAnsi="Abadi"/>
          <w:i/>
          <w:spacing w:val="-10"/>
          <w:sz w:val="21"/>
          <w:szCs w:val="21"/>
        </w:rPr>
        <w:t xml:space="preserve"> </w:t>
      </w:r>
      <w:r w:rsidRPr="00B63934">
        <w:rPr>
          <w:rFonts w:ascii="Abadi" w:hAnsi="Abadi"/>
          <w:i/>
          <w:sz w:val="21"/>
          <w:szCs w:val="21"/>
        </w:rPr>
        <w:t>los propietarios,</w:t>
      </w:r>
      <w:r w:rsidRPr="00B63934">
        <w:rPr>
          <w:rFonts w:ascii="Abadi" w:hAnsi="Abadi"/>
          <w:i/>
          <w:spacing w:val="-3"/>
          <w:sz w:val="21"/>
          <w:szCs w:val="21"/>
        </w:rPr>
        <w:t xml:space="preserve"> </w:t>
      </w:r>
      <w:r w:rsidRPr="00B63934">
        <w:rPr>
          <w:rFonts w:ascii="Abadi" w:hAnsi="Abadi"/>
          <w:i/>
          <w:sz w:val="21"/>
          <w:szCs w:val="21"/>
        </w:rPr>
        <w:t>poseedores,</w:t>
      </w:r>
      <w:r w:rsidRPr="00B63934">
        <w:rPr>
          <w:rFonts w:ascii="Abadi" w:hAnsi="Abadi"/>
          <w:i/>
          <w:spacing w:val="-5"/>
          <w:sz w:val="21"/>
          <w:szCs w:val="21"/>
        </w:rPr>
        <w:t xml:space="preserve"> </w:t>
      </w:r>
      <w:r w:rsidRPr="00B63934">
        <w:rPr>
          <w:rFonts w:ascii="Abadi" w:hAnsi="Abadi"/>
          <w:i/>
          <w:sz w:val="21"/>
          <w:szCs w:val="21"/>
        </w:rPr>
        <w:t>encargados</w:t>
      </w:r>
      <w:r w:rsidRPr="00B63934">
        <w:rPr>
          <w:rFonts w:ascii="Abadi" w:hAnsi="Abadi"/>
          <w:i/>
          <w:spacing w:val="-3"/>
          <w:sz w:val="21"/>
          <w:szCs w:val="21"/>
        </w:rPr>
        <w:t xml:space="preserve"> </w:t>
      </w:r>
      <w:r w:rsidRPr="00B63934">
        <w:rPr>
          <w:rFonts w:ascii="Abadi" w:hAnsi="Abadi"/>
          <w:i/>
          <w:sz w:val="21"/>
          <w:szCs w:val="21"/>
        </w:rPr>
        <w:t>de</w:t>
      </w:r>
      <w:r w:rsidRPr="00B63934">
        <w:rPr>
          <w:rFonts w:ascii="Abadi" w:hAnsi="Abadi"/>
          <w:i/>
          <w:spacing w:val="-1"/>
          <w:sz w:val="21"/>
          <w:szCs w:val="21"/>
        </w:rPr>
        <w:t xml:space="preserve"> </w:t>
      </w:r>
      <w:r w:rsidRPr="00B63934">
        <w:rPr>
          <w:rFonts w:ascii="Abadi" w:hAnsi="Abadi"/>
          <w:i/>
          <w:sz w:val="21"/>
          <w:szCs w:val="21"/>
        </w:rPr>
        <w:t>la</w:t>
      </w:r>
      <w:r w:rsidRPr="00B63934">
        <w:rPr>
          <w:rFonts w:ascii="Abadi" w:hAnsi="Abadi"/>
          <w:i/>
          <w:spacing w:val="-5"/>
          <w:sz w:val="21"/>
          <w:szCs w:val="21"/>
        </w:rPr>
        <w:t xml:space="preserve"> </w:t>
      </w:r>
      <w:r w:rsidRPr="00B63934">
        <w:rPr>
          <w:rFonts w:ascii="Abadi" w:hAnsi="Abadi"/>
          <w:i/>
          <w:sz w:val="21"/>
          <w:szCs w:val="21"/>
        </w:rPr>
        <w:t>guarda</w:t>
      </w:r>
      <w:r w:rsidRPr="00B63934">
        <w:rPr>
          <w:rFonts w:ascii="Abadi" w:hAnsi="Abadi"/>
          <w:i/>
          <w:spacing w:val="-3"/>
          <w:sz w:val="21"/>
          <w:szCs w:val="21"/>
        </w:rPr>
        <w:t xml:space="preserve"> </w:t>
      </w:r>
      <w:r w:rsidRPr="00B63934">
        <w:rPr>
          <w:rFonts w:ascii="Abadi" w:hAnsi="Abadi"/>
          <w:i/>
          <w:sz w:val="21"/>
          <w:szCs w:val="21"/>
        </w:rPr>
        <w:t>o</w:t>
      </w:r>
      <w:r w:rsidRPr="00B63934">
        <w:rPr>
          <w:rFonts w:ascii="Abadi" w:hAnsi="Abadi"/>
          <w:i/>
          <w:spacing w:val="-5"/>
          <w:sz w:val="21"/>
          <w:szCs w:val="21"/>
        </w:rPr>
        <w:t xml:space="preserve"> </w:t>
      </w:r>
      <w:r w:rsidRPr="00B63934">
        <w:rPr>
          <w:rFonts w:ascii="Abadi" w:hAnsi="Abadi"/>
          <w:i/>
          <w:sz w:val="21"/>
          <w:szCs w:val="21"/>
        </w:rPr>
        <w:t>custodia</w:t>
      </w:r>
      <w:r w:rsidRPr="00B63934">
        <w:rPr>
          <w:rFonts w:ascii="Abadi" w:hAnsi="Abadi"/>
          <w:i/>
          <w:spacing w:val="-3"/>
          <w:sz w:val="21"/>
          <w:szCs w:val="21"/>
        </w:rPr>
        <w:t xml:space="preserve"> </w:t>
      </w:r>
      <w:r w:rsidRPr="00B63934">
        <w:rPr>
          <w:rFonts w:ascii="Abadi" w:hAnsi="Abadi"/>
          <w:i/>
          <w:sz w:val="21"/>
          <w:szCs w:val="21"/>
        </w:rPr>
        <w:t>de</w:t>
      </w:r>
      <w:r w:rsidRPr="00B63934">
        <w:rPr>
          <w:rFonts w:ascii="Abadi" w:hAnsi="Abadi"/>
          <w:i/>
          <w:spacing w:val="-5"/>
          <w:sz w:val="21"/>
          <w:szCs w:val="21"/>
        </w:rPr>
        <w:t xml:space="preserve"> </w:t>
      </w:r>
      <w:r w:rsidRPr="00B63934">
        <w:rPr>
          <w:rFonts w:ascii="Abadi" w:hAnsi="Abadi"/>
          <w:i/>
          <w:sz w:val="21"/>
          <w:szCs w:val="21"/>
        </w:rPr>
        <w:t>animales</w:t>
      </w:r>
      <w:r w:rsidRPr="00B63934">
        <w:rPr>
          <w:rFonts w:ascii="Abadi" w:hAnsi="Abadi"/>
          <w:i/>
          <w:spacing w:val="-3"/>
          <w:sz w:val="21"/>
          <w:szCs w:val="21"/>
        </w:rPr>
        <w:t xml:space="preserve"> </w:t>
      </w:r>
      <w:r w:rsidRPr="00B63934">
        <w:rPr>
          <w:rFonts w:ascii="Abadi" w:hAnsi="Abadi"/>
          <w:i/>
          <w:sz w:val="21"/>
          <w:szCs w:val="21"/>
        </w:rPr>
        <w:t>o por</w:t>
      </w:r>
      <w:r w:rsidRPr="00B63934">
        <w:rPr>
          <w:rFonts w:ascii="Abadi" w:hAnsi="Abadi"/>
          <w:i/>
          <w:spacing w:val="-16"/>
          <w:sz w:val="21"/>
          <w:szCs w:val="21"/>
        </w:rPr>
        <w:t xml:space="preserve"> </w:t>
      </w:r>
      <w:r w:rsidRPr="00B63934">
        <w:rPr>
          <w:rFonts w:ascii="Abadi" w:hAnsi="Abadi"/>
          <w:i/>
          <w:sz w:val="21"/>
          <w:szCs w:val="21"/>
        </w:rPr>
        <w:t>cualquier</w:t>
      </w:r>
      <w:r w:rsidRPr="00B63934">
        <w:rPr>
          <w:rFonts w:ascii="Abadi" w:hAnsi="Abadi"/>
          <w:i/>
          <w:spacing w:val="-16"/>
          <w:sz w:val="21"/>
          <w:szCs w:val="21"/>
        </w:rPr>
        <w:t xml:space="preserve"> </w:t>
      </w:r>
      <w:r w:rsidRPr="00B63934">
        <w:rPr>
          <w:rFonts w:ascii="Abadi" w:hAnsi="Abadi"/>
          <w:i/>
          <w:sz w:val="21"/>
          <w:szCs w:val="21"/>
        </w:rPr>
        <w:t>persona.</w:t>
      </w:r>
      <w:r w:rsidRPr="00B63934">
        <w:rPr>
          <w:rFonts w:ascii="Abadi" w:hAnsi="Abadi"/>
          <w:i/>
          <w:spacing w:val="-16"/>
          <w:sz w:val="21"/>
          <w:szCs w:val="21"/>
        </w:rPr>
        <w:t xml:space="preserve"> </w:t>
      </w:r>
      <w:r w:rsidRPr="00B63934">
        <w:rPr>
          <w:rFonts w:ascii="Abadi" w:hAnsi="Abadi"/>
          <w:i/>
          <w:sz w:val="21"/>
          <w:szCs w:val="21"/>
        </w:rPr>
        <w:t>Las</w:t>
      </w:r>
      <w:r w:rsidRPr="00B63934">
        <w:rPr>
          <w:rFonts w:ascii="Abadi" w:hAnsi="Abadi"/>
          <w:i/>
          <w:spacing w:val="-16"/>
          <w:sz w:val="21"/>
          <w:szCs w:val="21"/>
        </w:rPr>
        <w:t xml:space="preserve"> </w:t>
      </w:r>
      <w:r w:rsidRPr="00B63934">
        <w:rPr>
          <w:rFonts w:ascii="Abadi" w:hAnsi="Abadi"/>
          <w:i/>
          <w:sz w:val="21"/>
          <w:szCs w:val="21"/>
        </w:rPr>
        <w:t>faltas</w:t>
      </w:r>
      <w:r w:rsidRPr="00B63934">
        <w:rPr>
          <w:rFonts w:ascii="Abadi" w:hAnsi="Abadi"/>
          <w:i/>
          <w:spacing w:val="-16"/>
          <w:sz w:val="21"/>
          <w:szCs w:val="21"/>
        </w:rPr>
        <w:t xml:space="preserve"> </w:t>
      </w:r>
      <w:r w:rsidRPr="00B63934">
        <w:rPr>
          <w:rFonts w:ascii="Abadi" w:hAnsi="Abadi"/>
          <w:i/>
          <w:sz w:val="21"/>
          <w:szCs w:val="21"/>
        </w:rPr>
        <w:t>serán</w:t>
      </w:r>
      <w:r w:rsidRPr="00B63934">
        <w:rPr>
          <w:rFonts w:ascii="Abadi" w:hAnsi="Abadi"/>
          <w:i/>
          <w:spacing w:val="-16"/>
          <w:sz w:val="21"/>
          <w:szCs w:val="21"/>
        </w:rPr>
        <w:t xml:space="preserve"> </w:t>
      </w:r>
      <w:r w:rsidRPr="00B63934">
        <w:rPr>
          <w:rFonts w:ascii="Abadi" w:hAnsi="Abadi"/>
          <w:i/>
          <w:sz w:val="21"/>
          <w:szCs w:val="21"/>
        </w:rPr>
        <w:t>sancionadas</w:t>
      </w:r>
      <w:r w:rsidRPr="00B63934">
        <w:rPr>
          <w:rFonts w:ascii="Abadi" w:hAnsi="Abadi"/>
          <w:i/>
          <w:spacing w:val="-16"/>
          <w:sz w:val="21"/>
          <w:szCs w:val="21"/>
        </w:rPr>
        <w:t xml:space="preserve"> </w:t>
      </w:r>
      <w:r w:rsidRPr="00B63934">
        <w:rPr>
          <w:rFonts w:ascii="Abadi" w:hAnsi="Abadi"/>
          <w:i/>
          <w:sz w:val="21"/>
          <w:szCs w:val="21"/>
        </w:rPr>
        <w:t>administrativamente</w:t>
      </w:r>
      <w:r w:rsidRPr="00B63934">
        <w:rPr>
          <w:rFonts w:ascii="Abadi" w:hAnsi="Abadi"/>
          <w:i/>
          <w:spacing w:val="-16"/>
          <w:sz w:val="21"/>
          <w:szCs w:val="21"/>
        </w:rPr>
        <w:t xml:space="preserve"> </w:t>
      </w:r>
      <w:r w:rsidRPr="00B63934">
        <w:rPr>
          <w:rFonts w:ascii="Abadi" w:hAnsi="Abadi"/>
          <w:i/>
          <w:sz w:val="21"/>
          <w:szCs w:val="21"/>
        </w:rPr>
        <w:t>con una o más de las siguientes sanciones:</w:t>
      </w:r>
    </w:p>
    <w:p w14:paraId="068DE593" w14:textId="77777777" w:rsidR="00C404EA" w:rsidRPr="00B63934" w:rsidRDefault="00C404EA" w:rsidP="00C404EA">
      <w:pPr>
        <w:pStyle w:val="Textoindependiente"/>
        <w:spacing w:before="1" w:line="276" w:lineRule="auto"/>
        <w:rPr>
          <w:rFonts w:ascii="Abadi" w:hAnsi="Abadi"/>
          <w:i/>
          <w:sz w:val="21"/>
          <w:szCs w:val="21"/>
        </w:rPr>
      </w:pPr>
    </w:p>
    <w:p w14:paraId="0CACED74" w14:textId="77777777" w:rsidR="00C404EA" w:rsidRPr="00B63934" w:rsidRDefault="00C404EA" w:rsidP="00B610D4">
      <w:pPr>
        <w:pStyle w:val="Prrafodelista"/>
        <w:widowControl w:val="0"/>
        <w:numPr>
          <w:ilvl w:val="0"/>
          <w:numId w:val="34"/>
        </w:numPr>
        <w:autoSpaceDE w:val="0"/>
        <w:autoSpaceDN w:val="0"/>
        <w:spacing w:line="276" w:lineRule="auto"/>
        <w:ind w:left="284" w:hanging="214"/>
        <w:jc w:val="both"/>
        <w:rPr>
          <w:rFonts w:ascii="Abadi" w:hAnsi="Abadi"/>
          <w:i/>
          <w:sz w:val="21"/>
          <w:szCs w:val="21"/>
        </w:rPr>
      </w:pPr>
      <w:r w:rsidRPr="00B63934">
        <w:rPr>
          <w:rFonts w:ascii="Abadi" w:hAnsi="Abadi"/>
          <w:i/>
          <w:spacing w:val="-2"/>
          <w:sz w:val="21"/>
          <w:szCs w:val="21"/>
        </w:rPr>
        <w:t>Apercibimiento;</w:t>
      </w:r>
    </w:p>
    <w:p w14:paraId="611E45B1" w14:textId="77777777" w:rsidR="00C404EA" w:rsidRPr="00B63934" w:rsidRDefault="00C404EA" w:rsidP="00C404EA">
      <w:pPr>
        <w:pStyle w:val="Textoindependiente"/>
        <w:spacing w:line="276" w:lineRule="auto"/>
        <w:rPr>
          <w:rFonts w:ascii="Abadi" w:hAnsi="Abadi"/>
          <w:i/>
          <w:sz w:val="21"/>
          <w:szCs w:val="21"/>
        </w:rPr>
      </w:pPr>
    </w:p>
    <w:p w14:paraId="61648D3C" w14:textId="77777777" w:rsidR="00C404EA" w:rsidRPr="00B63934" w:rsidRDefault="00C404EA" w:rsidP="00B610D4">
      <w:pPr>
        <w:pStyle w:val="Prrafodelista"/>
        <w:widowControl w:val="0"/>
        <w:numPr>
          <w:ilvl w:val="0"/>
          <w:numId w:val="34"/>
        </w:numPr>
        <w:autoSpaceDE w:val="0"/>
        <w:autoSpaceDN w:val="0"/>
        <w:spacing w:line="276" w:lineRule="auto"/>
        <w:ind w:left="284" w:hanging="285"/>
        <w:jc w:val="both"/>
        <w:rPr>
          <w:rFonts w:ascii="Abadi" w:hAnsi="Abadi"/>
          <w:i/>
          <w:sz w:val="21"/>
          <w:szCs w:val="21"/>
        </w:rPr>
      </w:pPr>
      <w:r w:rsidRPr="00B63934">
        <w:rPr>
          <w:rFonts w:ascii="Abadi" w:hAnsi="Abadi"/>
          <w:i/>
          <w:sz w:val="21"/>
          <w:szCs w:val="21"/>
        </w:rPr>
        <w:t>Amonestación</w:t>
      </w:r>
      <w:r w:rsidRPr="00B63934">
        <w:rPr>
          <w:rFonts w:ascii="Abadi" w:hAnsi="Abadi"/>
          <w:i/>
          <w:spacing w:val="-15"/>
          <w:sz w:val="21"/>
          <w:szCs w:val="21"/>
        </w:rPr>
        <w:t xml:space="preserve"> </w:t>
      </w:r>
      <w:r w:rsidRPr="00B63934">
        <w:rPr>
          <w:rFonts w:ascii="Abadi" w:hAnsi="Abadi"/>
          <w:i/>
          <w:sz w:val="21"/>
          <w:szCs w:val="21"/>
        </w:rPr>
        <w:t>por</w:t>
      </w:r>
      <w:r w:rsidRPr="00B63934">
        <w:rPr>
          <w:rFonts w:ascii="Abadi" w:hAnsi="Abadi"/>
          <w:i/>
          <w:spacing w:val="-12"/>
          <w:sz w:val="21"/>
          <w:szCs w:val="21"/>
        </w:rPr>
        <w:t xml:space="preserve"> </w:t>
      </w:r>
      <w:r w:rsidRPr="00B63934">
        <w:rPr>
          <w:rFonts w:ascii="Abadi" w:hAnsi="Abadi"/>
          <w:i/>
          <w:sz w:val="21"/>
          <w:szCs w:val="21"/>
        </w:rPr>
        <w:t>escrito;</w:t>
      </w:r>
      <w:r w:rsidRPr="00B63934">
        <w:rPr>
          <w:rFonts w:ascii="Abadi" w:hAnsi="Abadi"/>
          <w:i/>
          <w:spacing w:val="-12"/>
          <w:sz w:val="21"/>
          <w:szCs w:val="21"/>
        </w:rPr>
        <w:t xml:space="preserve"> </w:t>
      </w:r>
      <w:r w:rsidRPr="00B63934">
        <w:rPr>
          <w:rFonts w:ascii="Abadi" w:hAnsi="Abadi"/>
          <w:i/>
          <w:spacing w:val="-10"/>
          <w:sz w:val="21"/>
          <w:szCs w:val="21"/>
        </w:rPr>
        <w:t>y</w:t>
      </w:r>
    </w:p>
    <w:p w14:paraId="698B3340" w14:textId="77777777" w:rsidR="00C404EA" w:rsidRPr="00B63934" w:rsidRDefault="00C404EA" w:rsidP="00C404EA">
      <w:pPr>
        <w:pStyle w:val="Textoindependiente"/>
        <w:spacing w:before="11" w:line="276" w:lineRule="auto"/>
        <w:rPr>
          <w:rFonts w:ascii="Abadi" w:hAnsi="Abadi"/>
          <w:i/>
          <w:sz w:val="21"/>
          <w:szCs w:val="21"/>
        </w:rPr>
      </w:pPr>
    </w:p>
    <w:p w14:paraId="1C3A1324" w14:textId="77777777" w:rsidR="00C404EA" w:rsidRPr="00B63934" w:rsidRDefault="00C404EA" w:rsidP="00B610D4">
      <w:pPr>
        <w:pStyle w:val="Prrafodelista"/>
        <w:widowControl w:val="0"/>
        <w:numPr>
          <w:ilvl w:val="0"/>
          <w:numId w:val="34"/>
        </w:numPr>
        <w:autoSpaceDE w:val="0"/>
        <w:autoSpaceDN w:val="0"/>
        <w:spacing w:line="276" w:lineRule="auto"/>
        <w:ind w:left="284" w:hanging="284"/>
        <w:jc w:val="both"/>
        <w:rPr>
          <w:rFonts w:ascii="Abadi" w:hAnsi="Abadi"/>
          <w:i/>
          <w:sz w:val="21"/>
          <w:szCs w:val="21"/>
        </w:rPr>
      </w:pPr>
      <w:r w:rsidRPr="00B63934">
        <w:rPr>
          <w:rFonts w:ascii="Abadi" w:hAnsi="Abadi"/>
          <w:i/>
          <w:sz w:val="21"/>
          <w:szCs w:val="21"/>
        </w:rPr>
        <w:t>Multa por el equivalente de una a doscientas veces la Unidad de Medida y Actualización diaria vigente al momento de imponer la sanción.</w:t>
      </w:r>
    </w:p>
    <w:p w14:paraId="7AFD0D56" w14:textId="77777777" w:rsidR="00C404EA" w:rsidRPr="00B63934" w:rsidRDefault="00C404EA" w:rsidP="00C404EA">
      <w:pPr>
        <w:pStyle w:val="Textoindependiente"/>
        <w:spacing w:before="1" w:line="276" w:lineRule="auto"/>
        <w:rPr>
          <w:rFonts w:ascii="Abadi" w:hAnsi="Abadi"/>
          <w:i/>
          <w:sz w:val="21"/>
          <w:szCs w:val="21"/>
        </w:rPr>
      </w:pPr>
    </w:p>
    <w:p w14:paraId="58F5A476" w14:textId="77777777" w:rsidR="00C404EA" w:rsidRPr="00B63934" w:rsidRDefault="00C404EA" w:rsidP="00193926">
      <w:pPr>
        <w:spacing w:line="276" w:lineRule="auto"/>
        <w:jc w:val="both"/>
        <w:rPr>
          <w:rFonts w:ascii="Abadi" w:hAnsi="Abadi"/>
          <w:i/>
          <w:sz w:val="21"/>
          <w:szCs w:val="21"/>
        </w:rPr>
      </w:pPr>
      <w:r w:rsidRPr="00B63934">
        <w:rPr>
          <w:rFonts w:ascii="Abadi" w:hAnsi="Abadi"/>
          <w:i/>
          <w:sz w:val="21"/>
          <w:szCs w:val="21"/>
        </w:rPr>
        <w:t>La persona que intencionalmente realice actos de crueldad o maltrato en contra</w:t>
      </w:r>
      <w:r w:rsidRPr="00B63934">
        <w:rPr>
          <w:rFonts w:ascii="Abadi" w:hAnsi="Abadi"/>
          <w:i/>
          <w:spacing w:val="-19"/>
          <w:sz w:val="21"/>
          <w:szCs w:val="21"/>
        </w:rPr>
        <w:t xml:space="preserve"> </w:t>
      </w:r>
      <w:r w:rsidRPr="00B63934">
        <w:rPr>
          <w:rFonts w:ascii="Abadi" w:hAnsi="Abadi"/>
          <w:i/>
          <w:sz w:val="21"/>
          <w:szCs w:val="21"/>
        </w:rPr>
        <w:t>de</w:t>
      </w:r>
      <w:r w:rsidRPr="00B63934">
        <w:rPr>
          <w:rFonts w:ascii="Abadi" w:hAnsi="Abadi"/>
          <w:i/>
          <w:spacing w:val="-16"/>
          <w:sz w:val="21"/>
          <w:szCs w:val="21"/>
        </w:rPr>
        <w:t xml:space="preserve"> </w:t>
      </w:r>
      <w:r w:rsidRPr="00B63934">
        <w:rPr>
          <w:rFonts w:ascii="Abadi" w:hAnsi="Abadi"/>
          <w:i/>
          <w:sz w:val="21"/>
          <w:szCs w:val="21"/>
        </w:rPr>
        <w:t>algún</w:t>
      </w:r>
      <w:r w:rsidRPr="00B63934">
        <w:rPr>
          <w:rFonts w:ascii="Abadi" w:hAnsi="Abadi"/>
          <w:i/>
          <w:spacing w:val="-17"/>
          <w:sz w:val="21"/>
          <w:szCs w:val="21"/>
        </w:rPr>
        <w:t xml:space="preserve"> </w:t>
      </w:r>
      <w:r w:rsidRPr="00B63934">
        <w:rPr>
          <w:rFonts w:ascii="Abadi" w:hAnsi="Abadi"/>
          <w:i/>
          <w:sz w:val="21"/>
          <w:szCs w:val="21"/>
        </w:rPr>
        <w:t>animal</w:t>
      </w:r>
      <w:r w:rsidRPr="00B63934">
        <w:rPr>
          <w:rFonts w:ascii="Abadi" w:hAnsi="Abadi"/>
          <w:i/>
          <w:spacing w:val="-18"/>
          <w:sz w:val="21"/>
          <w:szCs w:val="21"/>
        </w:rPr>
        <w:t xml:space="preserve"> </w:t>
      </w:r>
      <w:r w:rsidRPr="00B63934">
        <w:rPr>
          <w:rFonts w:ascii="Abadi" w:hAnsi="Abadi"/>
          <w:i/>
          <w:sz w:val="21"/>
          <w:szCs w:val="21"/>
        </w:rPr>
        <w:t>doméstico</w:t>
      </w:r>
      <w:r w:rsidRPr="00B63934">
        <w:rPr>
          <w:rFonts w:ascii="Abadi" w:hAnsi="Abadi"/>
          <w:i/>
          <w:spacing w:val="-17"/>
          <w:sz w:val="21"/>
          <w:szCs w:val="21"/>
        </w:rPr>
        <w:t xml:space="preserve"> </w:t>
      </w:r>
      <w:r w:rsidRPr="00B63934">
        <w:rPr>
          <w:rFonts w:ascii="Abadi" w:hAnsi="Abadi"/>
          <w:i/>
          <w:sz w:val="21"/>
          <w:szCs w:val="21"/>
        </w:rPr>
        <w:t>se</w:t>
      </w:r>
      <w:r w:rsidRPr="00B63934">
        <w:rPr>
          <w:rFonts w:ascii="Abadi" w:hAnsi="Abadi"/>
          <w:i/>
          <w:spacing w:val="-17"/>
          <w:sz w:val="21"/>
          <w:szCs w:val="21"/>
        </w:rPr>
        <w:t xml:space="preserve"> </w:t>
      </w:r>
      <w:r w:rsidRPr="00B63934">
        <w:rPr>
          <w:rFonts w:ascii="Abadi" w:hAnsi="Abadi"/>
          <w:i/>
          <w:sz w:val="21"/>
          <w:szCs w:val="21"/>
        </w:rPr>
        <w:t>le</w:t>
      </w:r>
      <w:r w:rsidRPr="00B63934">
        <w:rPr>
          <w:rFonts w:ascii="Abadi" w:hAnsi="Abadi"/>
          <w:i/>
          <w:spacing w:val="-19"/>
          <w:sz w:val="21"/>
          <w:szCs w:val="21"/>
        </w:rPr>
        <w:t xml:space="preserve"> </w:t>
      </w:r>
      <w:r w:rsidRPr="00B63934">
        <w:rPr>
          <w:rFonts w:ascii="Abadi" w:hAnsi="Abadi"/>
          <w:i/>
          <w:sz w:val="21"/>
          <w:szCs w:val="21"/>
        </w:rPr>
        <w:t>impondrá</w:t>
      </w:r>
      <w:r w:rsidRPr="00B63934">
        <w:rPr>
          <w:rFonts w:ascii="Abadi" w:hAnsi="Abadi"/>
          <w:i/>
          <w:spacing w:val="-17"/>
          <w:sz w:val="21"/>
          <w:szCs w:val="21"/>
        </w:rPr>
        <w:t xml:space="preserve"> </w:t>
      </w:r>
      <w:r w:rsidRPr="00B63934">
        <w:rPr>
          <w:rFonts w:ascii="Abadi" w:hAnsi="Abadi"/>
          <w:i/>
          <w:sz w:val="21"/>
          <w:szCs w:val="21"/>
        </w:rPr>
        <w:t>una</w:t>
      </w:r>
      <w:r w:rsidRPr="00B63934">
        <w:rPr>
          <w:rFonts w:ascii="Abadi" w:hAnsi="Abadi"/>
          <w:i/>
          <w:spacing w:val="-17"/>
          <w:sz w:val="21"/>
          <w:szCs w:val="21"/>
        </w:rPr>
        <w:t xml:space="preserve"> </w:t>
      </w:r>
      <w:r w:rsidRPr="00B63934">
        <w:rPr>
          <w:rFonts w:ascii="Abadi" w:hAnsi="Abadi"/>
          <w:i/>
          <w:sz w:val="21"/>
          <w:szCs w:val="21"/>
        </w:rPr>
        <w:t>multa</w:t>
      </w:r>
      <w:r w:rsidRPr="00B63934">
        <w:rPr>
          <w:rFonts w:ascii="Abadi" w:hAnsi="Abadi"/>
          <w:i/>
          <w:spacing w:val="-19"/>
          <w:sz w:val="21"/>
          <w:szCs w:val="21"/>
        </w:rPr>
        <w:t xml:space="preserve"> </w:t>
      </w:r>
      <w:r w:rsidRPr="00B63934">
        <w:rPr>
          <w:rFonts w:ascii="Abadi" w:hAnsi="Abadi"/>
          <w:i/>
          <w:sz w:val="21"/>
          <w:szCs w:val="21"/>
        </w:rPr>
        <w:t>por</w:t>
      </w:r>
      <w:r w:rsidRPr="00B63934">
        <w:rPr>
          <w:rFonts w:ascii="Abadi" w:hAnsi="Abadi"/>
          <w:i/>
          <w:spacing w:val="-16"/>
          <w:sz w:val="21"/>
          <w:szCs w:val="21"/>
        </w:rPr>
        <w:t xml:space="preserve"> </w:t>
      </w:r>
      <w:r w:rsidRPr="00B63934">
        <w:rPr>
          <w:rFonts w:ascii="Abadi" w:hAnsi="Abadi"/>
          <w:i/>
          <w:sz w:val="21"/>
          <w:szCs w:val="21"/>
        </w:rPr>
        <w:t>el</w:t>
      </w:r>
      <w:r w:rsidRPr="00B63934">
        <w:rPr>
          <w:rFonts w:ascii="Abadi" w:hAnsi="Abadi"/>
          <w:i/>
          <w:spacing w:val="-19"/>
          <w:sz w:val="21"/>
          <w:szCs w:val="21"/>
        </w:rPr>
        <w:t xml:space="preserve"> </w:t>
      </w:r>
      <w:r w:rsidRPr="00B63934">
        <w:rPr>
          <w:rFonts w:ascii="Abadi" w:hAnsi="Abadi"/>
          <w:i/>
          <w:sz w:val="21"/>
          <w:szCs w:val="21"/>
        </w:rPr>
        <w:t>equivalente de cincuenta a doscientas veces la Unidad de Medida y Actualización diaria vigente al momento de imponer la sanción.</w:t>
      </w:r>
    </w:p>
    <w:p w14:paraId="62B32565" w14:textId="77777777" w:rsidR="00C404EA" w:rsidRPr="00B63934" w:rsidRDefault="00C404EA" w:rsidP="00C404EA">
      <w:pPr>
        <w:pStyle w:val="Textoindependiente"/>
        <w:spacing w:line="276" w:lineRule="auto"/>
        <w:rPr>
          <w:rFonts w:ascii="Abadi" w:hAnsi="Abadi"/>
          <w:i/>
          <w:sz w:val="21"/>
          <w:szCs w:val="21"/>
        </w:rPr>
      </w:pPr>
    </w:p>
    <w:p w14:paraId="0DAE8E6D" w14:textId="77777777" w:rsidR="00C404EA" w:rsidRPr="00B63934" w:rsidRDefault="00C404EA" w:rsidP="00193926">
      <w:pPr>
        <w:spacing w:before="1" w:line="276" w:lineRule="auto"/>
        <w:jc w:val="both"/>
        <w:rPr>
          <w:rFonts w:ascii="Abadi" w:hAnsi="Abadi"/>
          <w:i/>
          <w:sz w:val="21"/>
          <w:szCs w:val="21"/>
        </w:rPr>
      </w:pPr>
      <w:r w:rsidRPr="00B63934">
        <w:rPr>
          <w:rFonts w:ascii="Abadi" w:hAnsi="Abadi"/>
          <w:i/>
          <w:sz w:val="21"/>
          <w:szCs w:val="21"/>
        </w:rPr>
        <w:t>En</w:t>
      </w:r>
      <w:r w:rsidRPr="00B63934">
        <w:rPr>
          <w:rFonts w:ascii="Abadi" w:hAnsi="Abadi"/>
          <w:i/>
          <w:spacing w:val="-2"/>
          <w:sz w:val="21"/>
          <w:szCs w:val="21"/>
        </w:rPr>
        <w:t xml:space="preserve"> </w:t>
      </w:r>
      <w:r w:rsidRPr="00B63934">
        <w:rPr>
          <w:rFonts w:ascii="Abadi" w:hAnsi="Abadi"/>
          <w:i/>
          <w:sz w:val="21"/>
          <w:szCs w:val="21"/>
        </w:rPr>
        <w:t>caso</w:t>
      </w:r>
      <w:r w:rsidRPr="00B63934">
        <w:rPr>
          <w:rFonts w:ascii="Abadi" w:hAnsi="Abadi"/>
          <w:i/>
          <w:spacing w:val="-2"/>
          <w:sz w:val="21"/>
          <w:szCs w:val="21"/>
        </w:rPr>
        <w:t xml:space="preserve"> </w:t>
      </w:r>
      <w:r w:rsidRPr="00B63934">
        <w:rPr>
          <w:rFonts w:ascii="Abadi" w:hAnsi="Abadi"/>
          <w:i/>
          <w:sz w:val="21"/>
          <w:szCs w:val="21"/>
        </w:rPr>
        <w:t>de</w:t>
      </w:r>
      <w:r w:rsidRPr="00B63934">
        <w:rPr>
          <w:rFonts w:ascii="Abadi" w:hAnsi="Abadi"/>
          <w:i/>
          <w:spacing w:val="-2"/>
          <w:sz w:val="21"/>
          <w:szCs w:val="21"/>
        </w:rPr>
        <w:t xml:space="preserve"> </w:t>
      </w:r>
      <w:r w:rsidRPr="00B63934">
        <w:rPr>
          <w:rFonts w:ascii="Abadi" w:hAnsi="Abadi"/>
          <w:i/>
          <w:sz w:val="21"/>
          <w:szCs w:val="21"/>
        </w:rPr>
        <w:t>reincidencia,</w:t>
      </w:r>
      <w:r w:rsidRPr="00B63934">
        <w:rPr>
          <w:rFonts w:ascii="Abadi" w:hAnsi="Abadi"/>
          <w:i/>
          <w:spacing w:val="-2"/>
          <w:sz w:val="21"/>
          <w:szCs w:val="21"/>
        </w:rPr>
        <w:t xml:space="preserve"> </w:t>
      </w:r>
      <w:r w:rsidRPr="00B63934">
        <w:rPr>
          <w:rFonts w:ascii="Abadi" w:hAnsi="Abadi"/>
          <w:i/>
          <w:sz w:val="21"/>
          <w:szCs w:val="21"/>
        </w:rPr>
        <w:t>el</w:t>
      </w:r>
      <w:r w:rsidRPr="00B63934">
        <w:rPr>
          <w:rFonts w:ascii="Abadi" w:hAnsi="Abadi"/>
          <w:i/>
          <w:spacing w:val="-2"/>
          <w:sz w:val="21"/>
          <w:szCs w:val="21"/>
        </w:rPr>
        <w:t xml:space="preserve"> </w:t>
      </w:r>
      <w:r w:rsidRPr="00B63934">
        <w:rPr>
          <w:rFonts w:ascii="Abadi" w:hAnsi="Abadi"/>
          <w:i/>
          <w:sz w:val="21"/>
          <w:szCs w:val="21"/>
        </w:rPr>
        <w:t>monto</w:t>
      </w:r>
      <w:r w:rsidRPr="00B63934">
        <w:rPr>
          <w:rFonts w:ascii="Abadi" w:hAnsi="Abadi"/>
          <w:i/>
          <w:spacing w:val="-2"/>
          <w:sz w:val="21"/>
          <w:szCs w:val="21"/>
        </w:rPr>
        <w:t xml:space="preserve"> </w:t>
      </w:r>
      <w:r w:rsidRPr="00B63934">
        <w:rPr>
          <w:rFonts w:ascii="Abadi" w:hAnsi="Abadi"/>
          <w:i/>
          <w:sz w:val="21"/>
          <w:szCs w:val="21"/>
        </w:rPr>
        <w:t>de</w:t>
      </w:r>
      <w:r w:rsidRPr="00B63934">
        <w:rPr>
          <w:rFonts w:ascii="Abadi" w:hAnsi="Abadi"/>
          <w:i/>
          <w:spacing w:val="-2"/>
          <w:sz w:val="21"/>
          <w:szCs w:val="21"/>
        </w:rPr>
        <w:t xml:space="preserve"> </w:t>
      </w:r>
      <w:r w:rsidRPr="00B63934">
        <w:rPr>
          <w:rFonts w:ascii="Abadi" w:hAnsi="Abadi"/>
          <w:i/>
          <w:sz w:val="21"/>
          <w:szCs w:val="21"/>
        </w:rPr>
        <w:t>la</w:t>
      </w:r>
      <w:r w:rsidRPr="00B63934">
        <w:rPr>
          <w:rFonts w:ascii="Abadi" w:hAnsi="Abadi"/>
          <w:i/>
          <w:spacing w:val="-2"/>
          <w:sz w:val="21"/>
          <w:szCs w:val="21"/>
        </w:rPr>
        <w:t xml:space="preserve"> </w:t>
      </w:r>
      <w:r w:rsidRPr="00B63934">
        <w:rPr>
          <w:rFonts w:ascii="Abadi" w:hAnsi="Abadi"/>
          <w:i/>
          <w:sz w:val="21"/>
          <w:szCs w:val="21"/>
        </w:rPr>
        <w:t>multa</w:t>
      </w:r>
      <w:r w:rsidRPr="00B63934">
        <w:rPr>
          <w:rFonts w:ascii="Abadi" w:hAnsi="Abadi"/>
          <w:i/>
          <w:spacing w:val="-2"/>
          <w:sz w:val="21"/>
          <w:szCs w:val="21"/>
        </w:rPr>
        <w:t xml:space="preserve"> </w:t>
      </w:r>
      <w:r w:rsidRPr="00B63934">
        <w:rPr>
          <w:rFonts w:ascii="Abadi" w:hAnsi="Abadi"/>
          <w:i/>
          <w:sz w:val="21"/>
          <w:szCs w:val="21"/>
        </w:rPr>
        <w:t>podrá</w:t>
      </w:r>
      <w:r w:rsidRPr="00B63934">
        <w:rPr>
          <w:rFonts w:ascii="Abadi" w:hAnsi="Abadi"/>
          <w:i/>
          <w:spacing w:val="-2"/>
          <w:sz w:val="21"/>
          <w:szCs w:val="21"/>
        </w:rPr>
        <w:t xml:space="preserve"> </w:t>
      </w:r>
      <w:r w:rsidRPr="00B63934">
        <w:rPr>
          <w:rFonts w:ascii="Abadi" w:hAnsi="Abadi"/>
          <w:i/>
          <w:sz w:val="21"/>
          <w:szCs w:val="21"/>
        </w:rPr>
        <w:t>ser</w:t>
      </w:r>
      <w:r w:rsidRPr="00B63934">
        <w:rPr>
          <w:rFonts w:ascii="Abadi" w:hAnsi="Abadi"/>
          <w:i/>
          <w:spacing w:val="-2"/>
          <w:sz w:val="21"/>
          <w:szCs w:val="21"/>
        </w:rPr>
        <w:t xml:space="preserve"> </w:t>
      </w:r>
      <w:r w:rsidRPr="00B63934">
        <w:rPr>
          <w:rFonts w:ascii="Abadi" w:hAnsi="Abadi"/>
          <w:i/>
          <w:sz w:val="21"/>
          <w:szCs w:val="21"/>
        </w:rPr>
        <w:t>hasta</w:t>
      </w:r>
      <w:r w:rsidRPr="00B63934">
        <w:rPr>
          <w:rFonts w:ascii="Abadi" w:hAnsi="Abadi"/>
          <w:i/>
          <w:spacing w:val="-2"/>
          <w:sz w:val="21"/>
          <w:szCs w:val="21"/>
        </w:rPr>
        <w:t xml:space="preserve"> </w:t>
      </w:r>
      <w:r w:rsidRPr="00B63934">
        <w:rPr>
          <w:rFonts w:ascii="Abadi" w:hAnsi="Abadi"/>
          <w:i/>
          <w:sz w:val="21"/>
          <w:szCs w:val="21"/>
        </w:rPr>
        <w:t>por</w:t>
      </w:r>
      <w:r w:rsidRPr="00B63934">
        <w:rPr>
          <w:rFonts w:ascii="Abadi" w:hAnsi="Abadi"/>
          <w:i/>
          <w:spacing w:val="-2"/>
          <w:sz w:val="21"/>
          <w:szCs w:val="21"/>
        </w:rPr>
        <w:t xml:space="preserve"> </w:t>
      </w:r>
      <w:r w:rsidRPr="00B63934">
        <w:rPr>
          <w:rFonts w:ascii="Abadi" w:hAnsi="Abadi"/>
          <w:i/>
          <w:sz w:val="21"/>
          <w:szCs w:val="21"/>
        </w:rPr>
        <w:t>dos</w:t>
      </w:r>
      <w:r w:rsidRPr="00B63934">
        <w:rPr>
          <w:rFonts w:ascii="Abadi" w:hAnsi="Abadi"/>
          <w:i/>
          <w:spacing w:val="-2"/>
          <w:sz w:val="21"/>
          <w:szCs w:val="21"/>
        </w:rPr>
        <w:t xml:space="preserve"> </w:t>
      </w:r>
      <w:r w:rsidRPr="00B63934">
        <w:rPr>
          <w:rFonts w:ascii="Abadi" w:hAnsi="Abadi"/>
          <w:i/>
          <w:sz w:val="21"/>
          <w:szCs w:val="21"/>
        </w:rPr>
        <w:t>veces del monto originalmente impuesto.</w:t>
      </w:r>
    </w:p>
    <w:p w14:paraId="7C9AB34D" w14:textId="77777777" w:rsidR="00C404EA" w:rsidRPr="00B63934" w:rsidRDefault="00C404EA" w:rsidP="00C404EA">
      <w:pPr>
        <w:pStyle w:val="Textoindependiente"/>
        <w:spacing w:before="9" w:line="276" w:lineRule="auto"/>
        <w:rPr>
          <w:rFonts w:ascii="Abadi" w:hAnsi="Abadi"/>
          <w:i/>
          <w:sz w:val="21"/>
          <w:szCs w:val="21"/>
        </w:rPr>
      </w:pPr>
    </w:p>
    <w:p w14:paraId="55DD8AA8" w14:textId="77777777" w:rsidR="00C404EA" w:rsidRPr="00B63934" w:rsidRDefault="00C404EA" w:rsidP="00B610D4">
      <w:pPr>
        <w:pStyle w:val="Prrafodelista"/>
        <w:widowControl w:val="0"/>
        <w:numPr>
          <w:ilvl w:val="0"/>
          <w:numId w:val="34"/>
        </w:numPr>
        <w:autoSpaceDE w:val="0"/>
        <w:autoSpaceDN w:val="0"/>
        <w:spacing w:after="240" w:line="276" w:lineRule="auto"/>
        <w:ind w:left="426" w:hanging="386"/>
        <w:rPr>
          <w:rFonts w:ascii="Abadi" w:hAnsi="Abadi"/>
          <w:i/>
          <w:sz w:val="21"/>
          <w:szCs w:val="21"/>
        </w:rPr>
      </w:pPr>
      <w:r w:rsidRPr="00B63934">
        <w:rPr>
          <w:rFonts w:ascii="Abadi" w:hAnsi="Abadi"/>
          <w:i/>
          <w:sz w:val="21"/>
          <w:szCs w:val="21"/>
        </w:rPr>
        <w:t>Clausura</w:t>
      </w:r>
      <w:r w:rsidRPr="00B63934">
        <w:rPr>
          <w:rFonts w:ascii="Abadi" w:hAnsi="Abadi"/>
          <w:i/>
          <w:spacing w:val="-10"/>
          <w:sz w:val="21"/>
          <w:szCs w:val="21"/>
        </w:rPr>
        <w:t xml:space="preserve"> </w:t>
      </w:r>
      <w:r w:rsidRPr="00B63934">
        <w:rPr>
          <w:rFonts w:ascii="Abadi" w:hAnsi="Abadi"/>
          <w:i/>
          <w:sz w:val="21"/>
          <w:szCs w:val="21"/>
        </w:rPr>
        <w:t>de</w:t>
      </w:r>
      <w:r w:rsidRPr="00B63934">
        <w:rPr>
          <w:rFonts w:ascii="Abadi" w:hAnsi="Abadi"/>
          <w:i/>
          <w:spacing w:val="-9"/>
          <w:sz w:val="21"/>
          <w:szCs w:val="21"/>
        </w:rPr>
        <w:t xml:space="preserve"> </w:t>
      </w:r>
      <w:r w:rsidRPr="00B63934">
        <w:rPr>
          <w:rFonts w:ascii="Abadi" w:hAnsi="Abadi"/>
          <w:i/>
          <w:spacing w:val="-2"/>
          <w:sz w:val="21"/>
          <w:szCs w:val="21"/>
        </w:rPr>
        <w:t>Instalaciones.</w:t>
      </w:r>
    </w:p>
    <w:p w14:paraId="2F1D2846" w14:textId="77777777" w:rsidR="00C404EA" w:rsidRPr="00B63934" w:rsidRDefault="00C404EA" w:rsidP="002C1220">
      <w:pPr>
        <w:spacing w:before="91" w:line="276" w:lineRule="auto"/>
        <w:jc w:val="both"/>
        <w:rPr>
          <w:rFonts w:ascii="Abadi" w:hAnsi="Abadi"/>
          <w:i/>
          <w:sz w:val="21"/>
          <w:szCs w:val="21"/>
        </w:rPr>
      </w:pPr>
      <w:r w:rsidRPr="00B63934">
        <w:rPr>
          <w:rFonts w:ascii="Abadi" w:hAnsi="Abadi"/>
          <w:i/>
          <w:spacing w:val="-2"/>
          <w:sz w:val="21"/>
          <w:szCs w:val="21"/>
        </w:rPr>
        <w:t>Se</w:t>
      </w:r>
      <w:r w:rsidRPr="00B63934">
        <w:rPr>
          <w:rFonts w:ascii="Abadi" w:hAnsi="Abadi"/>
          <w:i/>
          <w:spacing w:val="-11"/>
          <w:sz w:val="21"/>
          <w:szCs w:val="21"/>
        </w:rPr>
        <w:t xml:space="preserve"> </w:t>
      </w:r>
      <w:r w:rsidRPr="00B63934">
        <w:rPr>
          <w:rFonts w:ascii="Abadi" w:hAnsi="Abadi"/>
          <w:i/>
          <w:spacing w:val="-2"/>
          <w:sz w:val="21"/>
          <w:szCs w:val="21"/>
        </w:rPr>
        <w:t>considera</w:t>
      </w:r>
      <w:r w:rsidRPr="00B63934">
        <w:rPr>
          <w:rFonts w:ascii="Abadi" w:hAnsi="Abadi"/>
          <w:i/>
          <w:spacing w:val="-11"/>
          <w:sz w:val="21"/>
          <w:szCs w:val="21"/>
        </w:rPr>
        <w:t xml:space="preserve"> </w:t>
      </w:r>
      <w:r w:rsidRPr="00B63934">
        <w:rPr>
          <w:rFonts w:ascii="Abadi" w:hAnsi="Abadi"/>
          <w:i/>
          <w:spacing w:val="-2"/>
          <w:sz w:val="21"/>
          <w:szCs w:val="21"/>
        </w:rPr>
        <w:t>reincidente</w:t>
      </w:r>
      <w:r w:rsidRPr="00B63934">
        <w:rPr>
          <w:rFonts w:ascii="Abadi" w:hAnsi="Abadi"/>
          <w:i/>
          <w:spacing w:val="-11"/>
          <w:sz w:val="21"/>
          <w:szCs w:val="21"/>
        </w:rPr>
        <w:t xml:space="preserve"> </w:t>
      </w:r>
      <w:r w:rsidRPr="00B63934">
        <w:rPr>
          <w:rFonts w:ascii="Abadi" w:hAnsi="Abadi"/>
          <w:i/>
          <w:spacing w:val="-2"/>
          <w:sz w:val="21"/>
          <w:szCs w:val="21"/>
        </w:rPr>
        <w:t>al</w:t>
      </w:r>
      <w:r w:rsidRPr="00B63934">
        <w:rPr>
          <w:rFonts w:ascii="Abadi" w:hAnsi="Abadi"/>
          <w:i/>
          <w:spacing w:val="-11"/>
          <w:sz w:val="21"/>
          <w:szCs w:val="21"/>
        </w:rPr>
        <w:t xml:space="preserve"> </w:t>
      </w:r>
      <w:r w:rsidRPr="00B63934">
        <w:rPr>
          <w:rFonts w:ascii="Abadi" w:hAnsi="Abadi"/>
          <w:i/>
          <w:spacing w:val="-2"/>
          <w:sz w:val="21"/>
          <w:szCs w:val="21"/>
        </w:rPr>
        <w:t>infractor</w:t>
      </w:r>
      <w:r w:rsidRPr="00B63934">
        <w:rPr>
          <w:rFonts w:ascii="Abadi" w:hAnsi="Abadi"/>
          <w:i/>
          <w:spacing w:val="-11"/>
          <w:sz w:val="21"/>
          <w:szCs w:val="21"/>
        </w:rPr>
        <w:t xml:space="preserve"> </w:t>
      </w:r>
      <w:r w:rsidRPr="00B63934">
        <w:rPr>
          <w:rFonts w:ascii="Abadi" w:hAnsi="Abadi"/>
          <w:i/>
          <w:spacing w:val="-2"/>
          <w:sz w:val="21"/>
          <w:szCs w:val="21"/>
        </w:rPr>
        <w:t>que</w:t>
      </w:r>
      <w:r w:rsidRPr="00B63934">
        <w:rPr>
          <w:rFonts w:ascii="Abadi" w:hAnsi="Abadi"/>
          <w:i/>
          <w:spacing w:val="-11"/>
          <w:sz w:val="21"/>
          <w:szCs w:val="21"/>
        </w:rPr>
        <w:t xml:space="preserve"> </w:t>
      </w:r>
      <w:r w:rsidRPr="00B63934">
        <w:rPr>
          <w:rFonts w:ascii="Abadi" w:hAnsi="Abadi"/>
          <w:i/>
          <w:spacing w:val="-2"/>
          <w:sz w:val="21"/>
          <w:szCs w:val="21"/>
        </w:rPr>
        <w:t>incurra</w:t>
      </w:r>
      <w:r w:rsidRPr="00B63934">
        <w:rPr>
          <w:rFonts w:ascii="Abadi" w:hAnsi="Abadi"/>
          <w:i/>
          <w:spacing w:val="-11"/>
          <w:sz w:val="21"/>
          <w:szCs w:val="21"/>
        </w:rPr>
        <w:t xml:space="preserve"> </w:t>
      </w:r>
      <w:r w:rsidRPr="00B63934">
        <w:rPr>
          <w:rFonts w:ascii="Abadi" w:hAnsi="Abadi"/>
          <w:i/>
          <w:spacing w:val="-2"/>
          <w:sz w:val="21"/>
          <w:szCs w:val="21"/>
        </w:rPr>
        <w:t>más</w:t>
      </w:r>
      <w:r w:rsidRPr="00B63934">
        <w:rPr>
          <w:rFonts w:ascii="Abadi" w:hAnsi="Abadi"/>
          <w:i/>
          <w:spacing w:val="-11"/>
          <w:sz w:val="21"/>
          <w:szCs w:val="21"/>
        </w:rPr>
        <w:t xml:space="preserve"> </w:t>
      </w:r>
      <w:r w:rsidRPr="00B63934">
        <w:rPr>
          <w:rFonts w:ascii="Abadi" w:hAnsi="Abadi"/>
          <w:i/>
          <w:spacing w:val="-2"/>
          <w:sz w:val="21"/>
          <w:szCs w:val="21"/>
        </w:rPr>
        <w:t>de</w:t>
      </w:r>
      <w:r w:rsidRPr="00B63934">
        <w:rPr>
          <w:rFonts w:ascii="Abadi" w:hAnsi="Abadi"/>
          <w:i/>
          <w:spacing w:val="-11"/>
          <w:sz w:val="21"/>
          <w:szCs w:val="21"/>
        </w:rPr>
        <w:t xml:space="preserve"> </w:t>
      </w:r>
      <w:r w:rsidRPr="00B63934">
        <w:rPr>
          <w:rFonts w:ascii="Abadi" w:hAnsi="Abadi"/>
          <w:i/>
          <w:spacing w:val="-2"/>
          <w:sz w:val="21"/>
          <w:szCs w:val="21"/>
        </w:rPr>
        <w:t>una</w:t>
      </w:r>
      <w:r w:rsidRPr="00B63934">
        <w:rPr>
          <w:rFonts w:ascii="Abadi" w:hAnsi="Abadi"/>
          <w:i/>
          <w:spacing w:val="-11"/>
          <w:sz w:val="21"/>
          <w:szCs w:val="21"/>
        </w:rPr>
        <w:t xml:space="preserve"> </w:t>
      </w:r>
      <w:r w:rsidRPr="00B63934">
        <w:rPr>
          <w:rFonts w:ascii="Abadi" w:hAnsi="Abadi"/>
          <w:i/>
          <w:spacing w:val="-2"/>
          <w:sz w:val="21"/>
          <w:szCs w:val="21"/>
        </w:rPr>
        <w:t>vez</w:t>
      </w:r>
      <w:r w:rsidRPr="00B63934">
        <w:rPr>
          <w:rFonts w:ascii="Abadi" w:hAnsi="Abadi"/>
          <w:i/>
          <w:spacing w:val="-11"/>
          <w:sz w:val="21"/>
          <w:szCs w:val="21"/>
        </w:rPr>
        <w:t xml:space="preserve"> </w:t>
      </w:r>
      <w:r w:rsidRPr="00B63934">
        <w:rPr>
          <w:rFonts w:ascii="Abadi" w:hAnsi="Abadi"/>
          <w:i/>
          <w:spacing w:val="-2"/>
          <w:sz w:val="21"/>
          <w:szCs w:val="21"/>
        </w:rPr>
        <w:t>en</w:t>
      </w:r>
      <w:r w:rsidRPr="00B63934">
        <w:rPr>
          <w:rFonts w:ascii="Abadi" w:hAnsi="Abadi"/>
          <w:i/>
          <w:spacing w:val="-11"/>
          <w:sz w:val="21"/>
          <w:szCs w:val="21"/>
        </w:rPr>
        <w:t xml:space="preserve"> </w:t>
      </w:r>
      <w:r w:rsidRPr="00B63934">
        <w:rPr>
          <w:rFonts w:ascii="Abadi" w:hAnsi="Abadi"/>
          <w:i/>
          <w:spacing w:val="-2"/>
          <w:sz w:val="21"/>
          <w:szCs w:val="21"/>
        </w:rPr>
        <w:t xml:space="preserve">conductas </w:t>
      </w:r>
      <w:r w:rsidRPr="00B63934">
        <w:rPr>
          <w:rFonts w:ascii="Abadi" w:hAnsi="Abadi"/>
          <w:i/>
          <w:sz w:val="21"/>
          <w:szCs w:val="21"/>
        </w:rPr>
        <w:t>que impliquen infracciones a un mismo precepto, en un periodo de un año, contado</w:t>
      </w:r>
      <w:r w:rsidRPr="00B63934">
        <w:rPr>
          <w:rFonts w:ascii="Abadi" w:hAnsi="Abadi"/>
          <w:i/>
          <w:spacing w:val="-2"/>
          <w:sz w:val="21"/>
          <w:szCs w:val="21"/>
        </w:rPr>
        <w:t xml:space="preserve"> </w:t>
      </w:r>
      <w:r w:rsidRPr="00B63934">
        <w:rPr>
          <w:rFonts w:ascii="Abadi" w:hAnsi="Abadi"/>
          <w:i/>
          <w:sz w:val="21"/>
          <w:szCs w:val="21"/>
        </w:rPr>
        <w:t>a</w:t>
      </w:r>
      <w:r w:rsidRPr="00B63934">
        <w:rPr>
          <w:rFonts w:ascii="Abadi" w:hAnsi="Abadi"/>
          <w:i/>
          <w:spacing w:val="-2"/>
          <w:sz w:val="21"/>
          <w:szCs w:val="21"/>
        </w:rPr>
        <w:t xml:space="preserve"> </w:t>
      </w:r>
      <w:r w:rsidRPr="00B63934">
        <w:rPr>
          <w:rFonts w:ascii="Abadi" w:hAnsi="Abadi"/>
          <w:i/>
          <w:sz w:val="21"/>
          <w:szCs w:val="21"/>
        </w:rPr>
        <w:t>partir</w:t>
      </w:r>
      <w:r w:rsidRPr="00B63934">
        <w:rPr>
          <w:rFonts w:ascii="Abadi" w:hAnsi="Abadi"/>
          <w:i/>
          <w:spacing w:val="-2"/>
          <w:sz w:val="21"/>
          <w:szCs w:val="21"/>
        </w:rPr>
        <w:t xml:space="preserve"> </w:t>
      </w:r>
      <w:r w:rsidRPr="00B63934">
        <w:rPr>
          <w:rFonts w:ascii="Abadi" w:hAnsi="Abadi"/>
          <w:i/>
          <w:sz w:val="21"/>
          <w:szCs w:val="21"/>
        </w:rPr>
        <w:t>de</w:t>
      </w:r>
      <w:r w:rsidRPr="00B63934">
        <w:rPr>
          <w:rFonts w:ascii="Abadi" w:hAnsi="Abadi"/>
          <w:i/>
          <w:spacing w:val="-2"/>
          <w:sz w:val="21"/>
          <w:szCs w:val="21"/>
        </w:rPr>
        <w:t xml:space="preserve"> </w:t>
      </w:r>
      <w:r w:rsidRPr="00B63934">
        <w:rPr>
          <w:rFonts w:ascii="Abadi" w:hAnsi="Abadi"/>
          <w:i/>
          <w:sz w:val="21"/>
          <w:szCs w:val="21"/>
        </w:rPr>
        <w:t>la fecha</w:t>
      </w:r>
      <w:r w:rsidRPr="00B63934">
        <w:rPr>
          <w:rFonts w:ascii="Abadi" w:hAnsi="Abadi"/>
          <w:i/>
          <w:spacing w:val="-2"/>
          <w:sz w:val="21"/>
          <w:szCs w:val="21"/>
        </w:rPr>
        <w:t xml:space="preserve"> </w:t>
      </w:r>
      <w:r w:rsidRPr="00B63934">
        <w:rPr>
          <w:rFonts w:ascii="Abadi" w:hAnsi="Abadi"/>
          <w:i/>
          <w:sz w:val="21"/>
          <w:szCs w:val="21"/>
        </w:rPr>
        <w:t>en</w:t>
      </w:r>
      <w:r w:rsidRPr="00B63934">
        <w:rPr>
          <w:rFonts w:ascii="Abadi" w:hAnsi="Abadi"/>
          <w:i/>
          <w:spacing w:val="-2"/>
          <w:sz w:val="21"/>
          <w:szCs w:val="21"/>
        </w:rPr>
        <w:t xml:space="preserve"> </w:t>
      </w:r>
      <w:r w:rsidRPr="00B63934">
        <w:rPr>
          <w:rFonts w:ascii="Abadi" w:hAnsi="Abadi"/>
          <w:i/>
          <w:sz w:val="21"/>
          <w:szCs w:val="21"/>
        </w:rPr>
        <w:t>que se levante</w:t>
      </w:r>
      <w:r w:rsidRPr="00B63934">
        <w:rPr>
          <w:rFonts w:ascii="Abadi" w:hAnsi="Abadi"/>
          <w:i/>
          <w:spacing w:val="-2"/>
          <w:sz w:val="21"/>
          <w:szCs w:val="21"/>
        </w:rPr>
        <w:t xml:space="preserve"> </w:t>
      </w:r>
      <w:r w:rsidRPr="00B63934">
        <w:rPr>
          <w:rFonts w:ascii="Abadi" w:hAnsi="Abadi"/>
          <w:i/>
          <w:sz w:val="21"/>
          <w:szCs w:val="21"/>
        </w:rPr>
        <w:t>el</w:t>
      </w:r>
      <w:r w:rsidRPr="00B63934">
        <w:rPr>
          <w:rFonts w:ascii="Abadi" w:hAnsi="Abadi"/>
          <w:i/>
          <w:spacing w:val="-2"/>
          <w:sz w:val="21"/>
          <w:szCs w:val="21"/>
        </w:rPr>
        <w:t xml:space="preserve"> </w:t>
      </w:r>
      <w:r w:rsidRPr="00B63934">
        <w:rPr>
          <w:rFonts w:ascii="Abadi" w:hAnsi="Abadi"/>
          <w:i/>
          <w:sz w:val="21"/>
          <w:szCs w:val="21"/>
        </w:rPr>
        <w:t>acta</w:t>
      </w:r>
      <w:r w:rsidRPr="00B63934">
        <w:rPr>
          <w:rFonts w:ascii="Abadi" w:hAnsi="Abadi"/>
          <w:i/>
          <w:spacing w:val="-2"/>
          <w:sz w:val="21"/>
          <w:szCs w:val="21"/>
        </w:rPr>
        <w:t xml:space="preserve"> </w:t>
      </w:r>
      <w:r w:rsidRPr="00B63934">
        <w:rPr>
          <w:rFonts w:ascii="Abadi" w:hAnsi="Abadi"/>
          <w:i/>
          <w:sz w:val="21"/>
          <w:szCs w:val="21"/>
        </w:rPr>
        <w:t>en</w:t>
      </w:r>
      <w:r w:rsidRPr="00B63934">
        <w:rPr>
          <w:rFonts w:ascii="Abadi" w:hAnsi="Abadi"/>
          <w:i/>
          <w:spacing w:val="-2"/>
          <w:sz w:val="21"/>
          <w:szCs w:val="21"/>
        </w:rPr>
        <w:t xml:space="preserve"> </w:t>
      </w:r>
      <w:r w:rsidRPr="00B63934">
        <w:rPr>
          <w:rFonts w:ascii="Abadi" w:hAnsi="Abadi"/>
          <w:i/>
          <w:sz w:val="21"/>
          <w:szCs w:val="21"/>
        </w:rPr>
        <w:t>que se</w:t>
      </w:r>
      <w:r w:rsidRPr="00B63934">
        <w:rPr>
          <w:rFonts w:ascii="Abadi" w:hAnsi="Abadi"/>
          <w:i/>
          <w:spacing w:val="-2"/>
          <w:sz w:val="21"/>
          <w:szCs w:val="21"/>
        </w:rPr>
        <w:t xml:space="preserve"> </w:t>
      </w:r>
      <w:r w:rsidRPr="00B63934">
        <w:rPr>
          <w:rFonts w:ascii="Abadi" w:hAnsi="Abadi"/>
          <w:i/>
          <w:sz w:val="21"/>
          <w:szCs w:val="21"/>
        </w:rPr>
        <w:t>hizo</w:t>
      </w:r>
      <w:r w:rsidRPr="00B63934">
        <w:rPr>
          <w:rFonts w:ascii="Abadi" w:hAnsi="Abadi"/>
          <w:i/>
          <w:spacing w:val="-2"/>
          <w:sz w:val="21"/>
          <w:szCs w:val="21"/>
        </w:rPr>
        <w:t xml:space="preserve"> </w:t>
      </w:r>
      <w:r w:rsidRPr="00B63934">
        <w:rPr>
          <w:rFonts w:ascii="Abadi" w:hAnsi="Abadi"/>
          <w:i/>
          <w:sz w:val="21"/>
          <w:szCs w:val="21"/>
        </w:rPr>
        <w:t>constar la primera infracción.”.</w:t>
      </w:r>
    </w:p>
    <w:p w14:paraId="0C9EC5B9" w14:textId="77777777" w:rsidR="00C404EA" w:rsidRPr="00B63934" w:rsidRDefault="00C404EA" w:rsidP="00C404EA">
      <w:pPr>
        <w:pStyle w:val="Textoindependiente"/>
        <w:spacing w:line="276" w:lineRule="auto"/>
        <w:rPr>
          <w:rFonts w:ascii="Abadi" w:hAnsi="Abadi"/>
          <w:i/>
          <w:sz w:val="21"/>
          <w:szCs w:val="21"/>
        </w:rPr>
      </w:pPr>
    </w:p>
    <w:p w14:paraId="4213F7D7" w14:textId="77777777" w:rsidR="00C404EA" w:rsidRPr="00193926" w:rsidRDefault="00C404EA" w:rsidP="002C1220">
      <w:pPr>
        <w:pStyle w:val="Textoindependiente"/>
        <w:spacing w:line="276" w:lineRule="auto"/>
        <w:rPr>
          <w:rFonts w:ascii="Abadi" w:hAnsi="Abadi"/>
          <w:b w:val="0"/>
          <w:bCs w:val="0"/>
          <w:sz w:val="21"/>
          <w:szCs w:val="21"/>
        </w:rPr>
      </w:pPr>
      <w:r w:rsidRPr="00193926">
        <w:rPr>
          <w:rFonts w:ascii="Abadi" w:hAnsi="Abadi"/>
          <w:b w:val="0"/>
          <w:bCs w:val="0"/>
          <w:sz w:val="21"/>
          <w:szCs w:val="21"/>
        </w:rPr>
        <w:t>Como podrá ser apreciado, ambas legislaciones contienen una coincidencia para establecer sanciones, una de carácter penal y otras de carácter administrativo, lo cual puede perfectamente concurrir; sin embargo, en materia administrativa falta precisar algunos supuestos para aplicar multas, que deben ser de cierta consideración, dada la alta vulnerabilidad que los animales</w:t>
      </w:r>
      <w:r w:rsidRPr="00193926">
        <w:rPr>
          <w:rFonts w:ascii="Abadi" w:hAnsi="Abadi"/>
          <w:b w:val="0"/>
          <w:bCs w:val="0"/>
          <w:spacing w:val="-7"/>
          <w:sz w:val="21"/>
          <w:szCs w:val="21"/>
        </w:rPr>
        <w:t xml:space="preserve"> </w:t>
      </w:r>
      <w:r w:rsidRPr="00193926">
        <w:rPr>
          <w:rFonts w:ascii="Abadi" w:hAnsi="Abadi"/>
          <w:b w:val="0"/>
          <w:bCs w:val="0"/>
          <w:sz w:val="21"/>
          <w:szCs w:val="21"/>
        </w:rPr>
        <w:t>presentan</w:t>
      </w:r>
      <w:r w:rsidRPr="00193926">
        <w:rPr>
          <w:rFonts w:ascii="Abadi" w:hAnsi="Abadi"/>
          <w:b w:val="0"/>
          <w:bCs w:val="0"/>
          <w:spacing w:val="-6"/>
          <w:sz w:val="21"/>
          <w:szCs w:val="21"/>
        </w:rPr>
        <w:t xml:space="preserve"> </w:t>
      </w:r>
      <w:r w:rsidRPr="00193926">
        <w:rPr>
          <w:rFonts w:ascii="Abadi" w:hAnsi="Abadi"/>
          <w:b w:val="0"/>
          <w:bCs w:val="0"/>
          <w:sz w:val="21"/>
          <w:szCs w:val="21"/>
        </w:rPr>
        <w:t>en</w:t>
      </w:r>
      <w:r w:rsidRPr="00193926">
        <w:rPr>
          <w:rFonts w:ascii="Abadi" w:hAnsi="Abadi"/>
          <w:b w:val="0"/>
          <w:bCs w:val="0"/>
          <w:spacing w:val="-8"/>
          <w:sz w:val="21"/>
          <w:szCs w:val="21"/>
        </w:rPr>
        <w:t xml:space="preserve"> </w:t>
      </w:r>
      <w:r w:rsidRPr="00193926">
        <w:rPr>
          <w:rFonts w:ascii="Abadi" w:hAnsi="Abadi"/>
          <w:b w:val="0"/>
          <w:bCs w:val="0"/>
          <w:sz w:val="21"/>
          <w:szCs w:val="21"/>
        </w:rPr>
        <w:t>relación</w:t>
      </w:r>
      <w:r w:rsidRPr="00193926">
        <w:rPr>
          <w:rFonts w:ascii="Abadi" w:hAnsi="Abadi"/>
          <w:b w:val="0"/>
          <w:bCs w:val="0"/>
          <w:spacing w:val="-7"/>
          <w:sz w:val="21"/>
          <w:szCs w:val="21"/>
        </w:rPr>
        <w:t xml:space="preserve"> </w:t>
      </w:r>
      <w:r w:rsidRPr="00193926">
        <w:rPr>
          <w:rFonts w:ascii="Abadi" w:hAnsi="Abadi"/>
          <w:b w:val="0"/>
          <w:bCs w:val="0"/>
          <w:sz w:val="21"/>
          <w:szCs w:val="21"/>
        </w:rPr>
        <w:t>al</w:t>
      </w:r>
      <w:r w:rsidRPr="00193926">
        <w:rPr>
          <w:rFonts w:ascii="Abadi" w:hAnsi="Abadi"/>
          <w:b w:val="0"/>
          <w:bCs w:val="0"/>
          <w:spacing w:val="-7"/>
          <w:sz w:val="21"/>
          <w:szCs w:val="21"/>
        </w:rPr>
        <w:t xml:space="preserve"> </w:t>
      </w:r>
      <w:r w:rsidRPr="00193926">
        <w:rPr>
          <w:rFonts w:ascii="Abadi" w:hAnsi="Abadi"/>
          <w:b w:val="0"/>
          <w:bCs w:val="0"/>
          <w:sz w:val="21"/>
          <w:szCs w:val="21"/>
        </w:rPr>
        <w:t>ser</w:t>
      </w:r>
      <w:r w:rsidRPr="00193926">
        <w:rPr>
          <w:rFonts w:ascii="Abadi" w:hAnsi="Abadi"/>
          <w:b w:val="0"/>
          <w:bCs w:val="0"/>
          <w:spacing w:val="-7"/>
          <w:sz w:val="21"/>
          <w:szCs w:val="21"/>
        </w:rPr>
        <w:t xml:space="preserve"> </w:t>
      </w:r>
      <w:r w:rsidRPr="00193926">
        <w:rPr>
          <w:rFonts w:ascii="Abadi" w:hAnsi="Abadi"/>
          <w:b w:val="0"/>
          <w:bCs w:val="0"/>
          <w:sz w:val="21"/>
          <w:szCs w:val="21"/>
        </w:rPr>
        <w:t>humano,</w:t>
      </w:r>
      <w:r w:rsidRPr="00193926">
        <w:rPr>
          <w:rFonts w:ascii="Abadi" w:hAnsi="Abadi"/>
          <w:b w:val="0"/>
          <w:bCs w:val="0"/>
          <w:spacing w:val="-6"/>
          <w:sz w:val="21"/>
          <w:szCs w:val="21"/>
        </w:rPr>
        <w:t xml:space="preserve"> </w:t>
      </w:r>
      <w:r w:rsidRPr="00193926">
        <w:rPr>
          <w:rFonts w:ascii="Abadi" w:hAnsi="Abadi"/>
          <w:b w:val="0"/>
          <w:bCs w:val="0"/>
          <w:sz w:val="21"/>
          <w:szCs w:val="21"/>
        </w:rPr>
        <w:t>el</w:t>
      </w:r>
      <w:r w:rsidRPr="00193926">
        <w:rPr>
          <w:rFonts w:ascii="Abadi" w:hAnsi="Abadi"/>
          <w:b w:val="0"/>
          <w:bCs w:val="0"/>
          <w:spacing w:val="-7"/>
          <w:sz w:val="21"/>
          <w:szCs w:val="21"/>
        </w:rPr>
        <w:t xml:space="preserve"> </w:t>
      </w:r>
      <w:r w:rsidRPr="00193926">
        <w:rPr>
          <w:rFonts w:ascii="Abadi" w:hAnsi="Abadi"/>
          <w:b w:val="0"/>
          <w:bCs w:val="0"/>
          <w:sz w:val="21"/>
          <w:szCs w:val="21"/>
        </w:rPr>
        <w:t>que</w:t>
      </w:r>
      <w:r w:rsidRPr="00193926">
        <w:rPr>
          <w:rFonts w:ascii="Abadi" w:hAnsi="Abadi"/>
          <w:b w:val="0"/>
          <w:bCs w:val="0"/>
          <w:spacing w:val="-7"/>
          <w:sz w:val="21"/>
          <w:szCs w:val="21"/>
        </w:rPr>
        <w:t xml:space="preserve"> </w:t>
      </w:r>
      <w:r w:rsidRPr="00193926">
        <w:rPr>
          <w:rFonts w:ascii="Abadi" w:hAnsi="Abadi"/>
          <w:b w:val="0"/>
          <w:bCs w:val="0"/>
          <w:sz w:val="21"/>
          <w:szCs w:val="21"/>
        </w:rPr>
        <w:t>tiene</w:t>
      </w:r>
      <w:r w:rsidRPr="00193926">
        <w:rPr>
          <w:rFonts w:ascii="Abadi" w:hAnsi="Abadi"/>
          <w:b w:val="0"/>
          <w:bCs w:val="0"/>
          <w:spacing w:val="-8"/>
          <w:sz w:val="21"/>
          <w:szCs w:val="21"/>
        </w:rPr>
        <w:t xml:space="preserve"> </w:t>
      </w:r>
      <w:r w:rsidRPr="00193926">
        <w:rPr>
          <w:rFonts w:ascii="Abadi" w:hAnsi="Abadi"/>
          <w:b w:val="0"/>
          <w:bCs w:val="0"/>
          <w:sz w:val="21"/>
          <w:szCs w:val="21"/>
        </w:rPr>
        <w:t>grandes</w:t>
      </w:r>
      <w:r w:rsidRPr="00193926">
        <w:rPr>
          <w:rFonts w:ascii="Abadi" w:hAnsi="Abadi"/>
          <w:b w:val="0"/>
          <w:bCs w:val="0"/>
          <w:spacing w:val="-7"/>
          <w:sz w:val="21"/>
          <w:szCs w:val="21"/>
        </w:rPr>
        <w:t xml:space="preserve"> </w:t>
      </w:r>
      <w:r w:rsidRPr="00193926">
        <w:rPr>
          <w:rFonts w:ascii="Abadi" w:hAnsi="Abadi"/>
          <w:b w:val="0"/>
          <w:bCs w:val="0"/>
          <w:sz w:val="21"/>
          <w:szCs w:val="21"/>
        </w:rPr>
        <w:t xml:space="preserve">ventajas de utilización de medios para violentar a los animales o causarles la muerte, ante un animal doméstico que, en la mayoría de las ocasiones es atado, sujetado o </w:t>
      </w:r>
      <w:r w:rsidRPr="00193926">
        <w:rPr>
          <w:rFonts w:ascii="Abadi" w:hAnsi="Abadi"/>
          <w:b w:val="0"/>
          <w:bCs w:val="0"/>
          <w:sz w:val="21"/>
          <w:szCs w:val="21"/>
        </w:rPr>
        <w:lastRenderedPageBreak/>
        <w:t>encerrado para ser maltratado o privado de la vida.</w:t>
      </w:r>
    </w:p>
    <w:p w14:paraId="1317BE56" w14:textId="77777777" w:rsidR="00C404EA" w:rsidRPr="00193926" w:rsidRDefault="00C404EA" w:rsidP="00C404EA">
      <w:pPr>
        <w:pStyle w:val="Textoindependiente"/>
        <w:spacing w:before="2" w:line="276" w:lineRule="auto"/>
        <w:rPr>
          <w:rFonts w:ascii="Abadi" w:hAnsi="Abadi"/>
          <w:b w:val="0"/>
          <w:bCs w:val="0"/>
          <w:sz w:val="21"/>
          <w:szCs w:val="21"/>
        </w:rPr>
      </w:pPr>
    </w:p>
    <w:p w14:paraId="10EDAACF" w14:textId="77777777" w:rsidR="00C404EA" w:rsidRPr="00193926" w:rsidRDefault="00C404EA" w:rsidP="00193926">
      <w:pPr>
        <w:pStyle w:val="Textoindependiente"/>
        <w:spacing w:line="276" w:lineRule="auto"/>
        <w:rPr>
          <w:rFonts w:ascii="Abadi" w:hAnsi="Abadi"/>
          <w:b w:val="0"/>
          <w:bCs w:val="0"/>
          <w:sz w:val="21"/>
          <w:szCs w:val="21"/>
        </w:rPr>
      </w:pPr>
      <w:r w:rsidRPr="00193926">
        <w:rPr>
          <w:rFonts w:ascii="Abadi" w:hAnsi="Abadi"/>
          <w:b w:val="0"/>
          <w:bCs w:val="0"/>
          <w:sz w:val="21"/>
          <w:szCs w:val="21"/>
        </w:rPr>
        <w:t>Razón ésta, por las que esta Fracción Parlamentaria del Partido Revolucionario Institucional, considera prudente alinear las sanciones administrativas</w:t>
      </w:r>
      <w:r w:rsidRPr="00193926">
        <w:rPr>
          <w:rFonts w:ascii="Abadi" w:hAnsi="Abadi"/>
          <w:b w:val="0"/>
          <w:bCs w:val="0"/>
          <w:spacing w:val="-9"/>
          <w:sz w:val="21"/>
          <w:szCs w:val="21"/>
        </w:rPr>
        <w:t xml:space="preserve"> </w:t>
      </w:r>
      <w:r w:rsidRPr="00193926">
        <w:rPr>
          <w:rFonts w:ascii="Abadi" w:hAnsi="Abadi"/>
          <w:b w:val="0"/>
          <w:bCs w:val="0"/>
          <w:sz w:val="21"/>
          <w:szCs w:val="21"/>
        </w:rPr>
        <w:t>a</w:t>
      </w:r>
      <w:r w:rsidRPr="00193926">
        <w:rPr>
          <w:rFonts w:ascii="Abadi" w:hAnsi="Abadi"/>
          <w:b w:val="0"/>
          <w:bCs w:val="0"/>
          <w:spacing w:val="-7"/>
          <w:sz w:val="21"/>
          <w:szCs w:val="21"/>
        </w:rPr>
        <w:t xml:space="preserve"> </w:t>
      </w:r>
      <w:r w:rsidRPr="00193926">
        <w:rPr>
          <w:rFonts w:ascii="Abadi" w:hAnsi="Abadi"/>
          <w:b w:val="0"/>
          <w:bCs w:val="0"/>
          <w:sz w:val="21"/>
          <w:szCs w:val="21"/>
        </w:rPr>
        <w:t>las</w:t>
      </w:r>
      <w:r w:rsidRPr="00193926">
        <w:rPr>
          <w:rFonts w:ascii="Abadi" w:hAnsi="Abadi"/>
          <w:b w:val="0"/>
          <w:bCs w:val="0"/>
          <w:spacing w:val="-4"/>
          <w:sz w:val="21"/>
          <w:szCs w:val="21"/>
        </w:rPr>
        <w:t xml:space="preserve"> </w:t>
      </w:r>
      <w:r w:rsidRPr="00193926">
        <w:rPr>
          <w:rFonts w:ascii="Abadi" w:hAnsi="Abadi"/>
          <w:b w:val="0"/>
          <w:bCs w:val="0"/>
          <w:sz w:val="21"/>
          <w:szCs w:val="21"/>
        </w:rPr>
        <w:t>penales,</w:t>
      </w:r>
      <w:r w:rsidRPr="00193926">
        <w:rPr>
          <w:rFonts w:ascii="Abadi" w:hAnsi="Abadi"/>
          <w:b w:val="0"/>
          <w:bCs w:val="0"/>
          <w:spacing w:val="-9"/>
          <w:sz w:val="21"/>
          <w:szCs w:val="21"/>
        </w:rPr>
        <w:t xml:space="preserve"> </w:t>
      </w:r>
      <w:r w:rsidRPr="00193926">
        <w:rPr>
          <w:rFonts w:ascii="Abadi" w:hAnsi="Abadi"/>
          <w:b w:val="0"/>
          <w:bCs w:val="0"/>
          <w:sz w:val="21"/>
          <w:szCs w:val="21"/>
        </w:rPr>
        <w:t>sin</w:t>
      </w:r>
      <w:r w:rsidRPr="00193926">
        <w:rPr>
          <w:rFonts w:ascii="Abadi" w:hAnsi="Abadi"/>
          <w:b w:val="0"/>
          <w:bCs w:val="0"/>
          <w:spacing w:val="-9"/>
          <w:sz w:val="21"/>
          <w:szCs w:val="21"/>
        </w:rPr>
        <w:t xml:space="preserve"> </w:t>
      </w:r>
      <w:r w:rsidRPr="00193926">
        <w:rPr>
          <w:rFonts w:ascii="Abadi" w:hAnsi="Abadi"/>
          <w:b w:val="0"/>
          <w:bCs w:val="0"/>
          <w:sz w:val="21"/>
          <w:szCs w:val="21"/>
        </w:rPr>
        <w:t>que</w:t>
      </w:r>
      <w:r w:rsidRPr="00193926">
        <w:rPr>
          <w:rFonts w:ascii="Abadi" w:hAnsi="Abadi"/>
          <w:b w:val="0"/>
          <w:bCs w:val="0"/>
          <w:spacing w:val="-6"/>
          <w:sz w:val="21"/>
          <w:szCs w:val="21"/>
        </w:rPr>
        <w:t xml:space="preserve"> </w:t>
      </w:r>
      <w:r w:rsidRPr="00193926">
        <w:rPr>
          <w:rFonts w:ascii="Abadi" w:hAnsi="Abadi"/>
          <w:b w:val="0"/>
          <w:bCs w:val="0"/>
          <w:sz w:val="21"/>
          <w:szCs w:val="21"/>
        </w:rPr>
        <w:t>ello,</w:t>
      </w:r>
      <w:r w:rsidRPr="00193926">
        <w:rPr>
          <w:rFonts w:ascii="Abadi" w:hAnsi="Abadi"/>
          <w:b w:val="0"/>
          <w:bCs w:val="0"/>
          <w:spacing w:val="-7"/>
          <w:sz w:val="21"/>
          <w:szCs w:val="21"/>
        </w:rPr>
        <w:t xml:space="preserve"> </w:t>
      </w:r>
      <w:r w:rsidRPr="00193926">
        <w:rPr>
          <w:rFonts w:ascii="Abadi" w:hAnsi="Abadi"/>
          <w:b w:val="0"/>
          <w:bCs w:val="0"/>
          <w:sz w:val="21"/>
          <w:szCs w:val="21"/>
        </w:rPr>
        <w:t>rompa</w:t>
      </w:r>
      <w:r w:rsidRPr="00193926">
        <w:rPr>
          <w:rFonts w:ascii="Abadi" w:hAnsi="Abadi"/>
          <w:b w:val="0"/>
          <w:bCs w:val="0"/>
          <w:spacing w:val="-9"/>
          <w:sz w:val="21"/>
          <w:szCs w:val="21"/>
        </w:rPr>
        <w:t xml:space="preserve"> </w:t>
      </w:r>
      <w:r w:rsidRPr="00193926">
        <w:rPr>
          <w:rFonts w:ascii="Abadi" w:hAnsi="Abadi"/>
          <w:b w:val="0"/>
          <w:bCs w:val="0"/>
          <w:sz w:val="21"/>
          <w:szCs w:val="21"/>
        </w:rPr>
        <w:t>el</w:t>
      </w:r>
      <w:r w:rsidRPr="00193926">
        <w:rPr>
          <w:rFonts w:ascii="Abadi" w:hAnsi="Abadi"/>
          <w:b w:val="0"/>
          <w:bCs w:val="0"/>
          <w:spacing w:val="-7"/>
          <w:sz w:val="21"/>
          <w:szCs w:val="21"/>
        </w:rPr>
        <w:t xml:space="preserve"> </w:t>
      </w:r>
      <w:r w:rsidRPr="00193926">
        <w:rPr>
          <w:rFonts w:ascii="Abadi" w:hAnsi="Abadi"/>
          <w:b w:val="0"/>
          <w:bCs w:val="0"/>
          <w:sz w:val="21"/>
          <w:szCs w:val="21"/>
        </w:rPr>
        <w:t>principio</w:t>
      </w:r>
      <w:r w:rsidRPr="00193926">
        <w:rPr>
          <w:rFonts w:ascii="Abadi" w:hAnsi="Abadi"/>
          <w:b w:val="0"/>
          <w:bCs w:val="0"/>
          <w:spacing w:val="-3"/>
          <w:sz w:val="21"/>
          <w:szCs w:val="21"/>
        </w:rPr>
        <w:t xml:space="preserve"> </w:t>
      </w:r>
      <w:r w:rsidRPr="00193926">
        <w:rPr>
          <w:rFonts w:ascii="Abadi" w:hAnsi="Abadi"/>
          <w:b w:val="0"/>
          <w:bCs w:val="0"/>
          <w:i/>
          <w:sz w:val="21"/>
          <w:szCs w:val="21"/>
        </w:rPr>
        <w:t>non</w:t>
      </w:r>
      <w:r w:rsidRPr="00193926">
        <w:rPr>
          <w:rFonts w:ascii="Abadi" w:hAnsi="Abadi"/>
          <w:b w:val="0"/>
          <w:bCs w:val="0"/>
          <w:i/>
          <w:spacing w:val="-9"/>
          <w:sz w:val="21"/>
          <w:szCs w:val="21"/>
        </w:rPr>
        <w:t xml:space="preserve"> </w:t>
      </w:r>
      <w:r w:rsidRPr="00193926">
        <w:rPr>
          <w:rFonts w:ascii="Abadi" w:hAnsi="Abadi"/>
          <w:b w:val="0"/>
          <w:bCs w:val="0"/>
          <w:i/>
          <w:sz w:val="21"/>
          <w:szCs w:val="21"/>
        </w:rPr>
        <w:t>bis</w:t>
      </w:r>
      <w:r w:rsidRPr="00193926">
        <w:rPr>
          <w:rFonts w:ascii="Abadi" w:hAnsi="Abadi"/>
          <w:b w:val="0"/>
          <w:bCs w:val="0"/>
          <w:i/>
          <w:spacing w:val="-9"/>
          <w:sz w:val="21"/>
          <w:szCs w:val="21"/>
        </w:rPr>
        <w:t xml:space="preserve"> </w:t>
      </w:r>
      <w:r w:rsidRPr="00193926">
        <w:rPr>
          <w:rFonts w:ascii="Abadi" w:hAnsi="Abadi"/>
          <w:b w:val="0"/>
          <w:bCs w:val="0"/>
          <w:i/>
          <w:sz w:val="21"/>
          <w:szCs w:val="21"/>
        </w:rPr>
        <w:t>in</w:t>
      </w:r>
      <w:r w:rsidRPr="00193926">
        <w:rPr>
          <w:rFonts w:ascii="Abadi" w:hAnsi="Abadi"/>
          <w:b w:val="0"/>
          <w:bCs w:val="0"/>
          <w:i/>
          <w:spacing w:val="-7"/>
          <w:sz w:val="21"/>
          <w:szCs w:val="21"/>
        </w:rPr>
        <w:t xml:space="preserve"> </w:t>
      </w:r>
      <w:proofErr w:type="spellStart"/>
      <w:r w:rsidRPr="00193926">
        <w:rPr>
          <w:rFonts w:ascii="Abadi" w:hAnsi="Abadi"/>
          <w:b w:val="0"/>
          <w:bCs w:val="0"/>
          <w:i/>
          <w:sz w:val="21"/>
          <w:szCs w:val="21"/>
        </w:rPr>
        <w:t>idem</w:t>
      </w:r>
      <w:proofErr w:type="spellEnd"/>
      <w:r w:rsidRPr="00193926">
        <w:rPr>
          <w:rFonts w:ascii="Abadi" w:hAnsi="Abadi"/>
          <w:b w:val="0"/>
          <w:bCs w:val="0"/>
          <w:i/>
          <w:sz w:val="21"/>
          <w:szCs w:val="21"/>
        </w:rPr>
        <w:t xml:space="preserve">, </w:t>
      </w:r>
      <w:r w:rsidRPr="00193926">
        <w:rPr>
          <w:rFonts w:ascii="Abadi" w:hAnsi="Abadi"/>
          <w:b w:val="0"/>
          <w:bCs w:val="0"/>
          <w:sz w:val="21"/>
          <w:szCs w:val="21"/>
        </w:rPr>
        <w:t>por tratarse de materias diversas, una a través del ius puniendi del estado y la</w:t>
      </w:r>
      <w:r w:rsidRPr="00193926">
        <w:rPr>
          <w:rFonts w:ascii="Abadi" w:hAnsi="Abadi"/>
          <w:b w:val="0"/>
          <w:bCs w:val="0"/>
          <w:spacing w:val="-19"/>
          <w:sz w:val="21"/>
          <w:szCs w:val="21"/>
        </w:rPr>
        <w:t xml:space="preserve"> </w:t>
      </w:r>
      <w:r w:rsidRPr="00193926">
        <w:rPr>
          <w:rFonts w:ascii="Abadi" w:hAnsi="Abadi"/>
          <w:b w:val="0"/>
          <w:bCs w:val="0"/>
          <w:sz w:val="21"/>
          <w:szCs w:val="21"/>
        </w:rPr>
        <w:t>otra</w:t>
      </w:r>
      <w:r w:rsidRPr="00193926">
        <w:rPr>
          <w:rFonts w:ascii="Abadi" w:hAnsi="Abadi"/>
          <w:b w:val="0"/>
          <w:bCs w:val="0"/>
          <w:spacing w:val="-18"/>
          <w:sz w:val="21"/>
          <w:szCs w:val="21"/>
        </w:rPr>
        <w:t xml:space="preserve"> </w:t>
      </w:r>
      <w:r w:rsidRPr="00193926">
        <w:rPr>
          <w:rFonts w:ascii="Abadi" w:hAnsi="Abadi"/>
          <w:b w:val="0"/>
          <w:bCs w:val="0"/>
          <w:sz w:val="21"/>
          <w:szCs w:val="21"/>
        </w:rPr>
        <w:t>mediante</w:t>
      </w:r>
      <w:r w:rsidRPr="00193926">
        <w:rPr>
          <w:rFonts w:ascii="Abadi" w:hAnsi="Abadi"/>
          <w:b w:val="0"/>
          <w:bCs w:val="0"/>
          <w:spacing w:val="-18"/>
          <w:sz w:val="21"/>
          <w:szCs w:val="21"/>
        </w:rPr>
        <w:t xml:space="preserve"> </w:t>
      </w:r>
      <w:r w:rsidRPr="00193926">
        <w:rPr>
          <w:rFonts w:ascii="Abadi" w:hAnsi="Abadi"/>
          <w:b w:val="0"/>
          <w:bCs w:val="0"/>
          <w:sz w:val="21"/>
          <w:szCs w:val="21"/>
        </w:rPr>
        <w:t>la</w:t>
      </w:r>
      <w:r w:rsidRPr="00193926">
        <w:rPr>
          <w:rFonts w:ascii="Abadi" w:hAnsi="Abadi"/>
          <w:b w:val="0"/>
          <w:bCs w:val="0"/>
          <w:spacing w:val="-18"/>
          <w:sz w:val="21"/>
          <w:szCs w:val="21"/>
        </w:rPr>
        <w:t xml:space="preserve"> </w:t>
      </w:r>
      <w:r w:rsidRPr="00193926">
        <w:rPr>
          <w:rFonts w:ascii="Abadi" w:hAnsi="Abadi"/>
          <w:b w:val="0"/>
          <w:bCs w:val="0"/>
          <w:sz w:val="21"/>
          <w:szCs w:val="21"/>
        </w:rPr>
        <w:t>actividad</w:t>
      </w:r>
      <w:r w:rsidRPr="00193926">
        <w:rPr>
          <w:rFonts w:ascii="Abadi" w:hAnsi="Abadi"/>
          <w:b w:val="0"/>
          <w:bCs w:val="0"/>
          <w:spacing w:val="-18"/>
          <w:sz w:val="21"/>
          <w:szCs w:val="21"/>
        </w:rPr>
        <w:t xml:space="preserve"> </w:t>
      </w:r>
      <w:r w:rsidRPr="00193926">
        <w:rPr>
          <w:rFonts w:ascii="Abadi" w:hAnsi="Abadi"/>
          <w:b w:val="0"/>
          <w:bCs w:val="0"/>
          <w:sz w:val="21"/>
          <w:szCs w:val="21"/>
        </w:rPr>
        <w:t>administrativa</w:t>
      </w:r>
      <w:r w:rsidRPr="00193926">
        <w:rPr>
          <w:rFonts w:ascii="Abadi" w:hAnsi="Abadi"/>
          <w:b w:val="0"/>
          <w:bCs w:val="0"/>
          <w:spacing w:val="-18"/>
          <w:sz w:val="21"/>
          <w:szCs w:val="21"/>
        </w:rPr>
        <w:t xml:space="preserve"> </w:t>
      </w:r>
      <w:r w:rsidRPr="00193926">
        <w:rPr>
          <w:rFonts w:ascii="Abadi" w:hAnsi="Abadi"/>
          <w:b w:val="0"/>
          <w:bCs w:val="0"/>
          <w:sz w:val="21"/>
          <w:szCs w:val="21"/>
        </w:rPr>
        <w:t>de</w:t>
      </w:r>
      <w:r w:rsidRPr="00193926">
        <w:rPr>
          <w:rFonts w:ascii="Abadi" w:hAnsi="Abadi"/>
          <w:b w:val="0"/>
          <w:bCs w:val="0"/>
          <w:spacing w:val="-18"/>
          <w:sz w:val="21"/>
          <w:szCs w:val="21"/>
        </w:rPr>
        <w:t xml:space="preserve"> </w:t>
      </w:r>
      <w:r w:rsidRPr="00193926">
        <w:rPr>
          <w:rFonts w:ascii="Abadi" w:hAnsi="Abadi"/>
          <w:b w:val="0"/>
          <w:bCs w:val="0"/>
          <w:sz w:val="21"/>
          <w:szCs w:val="21"/>
        </w:rPr>
        <w:t>la</w:t>
      </w:r>
      <w:r w:rsidRPr="00193926">
        <w:rPr>
          <w:rFonts w:ascii="Abadi" w:hAnsi="Abadi"/>
          <w:b w:val="0"/>
          <w:bCs w:val="0"/>
          <w:spacing w:val="-18"/>
          <w:sz w:val="21"/>
          <w:szCs w:val="21"/>
        </w:rPr>
        <w:t xml:space="preserve"> </w:t>
      </w:r>
      <w:r w:rsidRPr="00193926">
        <w:rPr>
          <w:rFonts w:ascii="Abadi" w:hAnsi="Abadi"/>
          <w:b w:val="0"/>
          <w:bCs w:val="0"/>
          <w:sz w:val="21"/>
          <w:szCs w:val="21"/>
        </w:rPr>
        <w:t>autoridad</w:t>
      </w:r>
      <w:r w:rsidRPr="00193926">
        <w:rPr>
          <w:rFonts w:ascii="Abadi" w:hAnsi="Abadi"/>
          <w:b w:val="0"/>
          <w:bCs w:val="0"/>
          <w:spacing w:val="-18"/>
          <w:sz w:val="21"/>
          <w:szCs w:val="21"/>
        </w:rPr>
        <w:t xml:space="preserve"> </w:t>
      </w:r>
      <w:r w:rsidRPr="00193926">
        <w:rPr>
          <w:rFonts w:ascii="Abadi" w:hAnsi="Abadi"/>
          <w:b w:val="0"/>
          <w:bCs w:val="0"/>
          <w:sz w:val="21"/>
          <w:szCs w:val="21"/>
        </w:rPr>
        <w:t>municipal</w:t>
      </w:r>
      <w:r w:rsidRPr="00193926">
        <w:rPr>
          <w:rFonts w:ascii="Abadi" w:hAnsi="Abadi"/>
          <w:b w:val="0"/>
          <w:bCs w:val="0"/>
          <w:spacing w:val="-18"/>
          <w:sz w:val="21"/>
          <w:szCs w:val="21"/>
        </w:rPr>
        <w:t xml:space="preserve"> </w:t>
      </w:r>
      <w:r w:rsidRPr="00193926">
        <w:rPr>
          <w:rFonts w:ascii="Abadi" w:hAnsi="Abadi"/>
          <w:b w:val="0"/>
          <w:bCs w:val="0"/>
          <w:sz w:val="21"/>
          <w:szCs w:val="21"/>
        </w:rPr>
        <w:t>que</w:t>
      </w:r>
      <w:r w:rsidRPr="00193926">
        <w:rPr>
          <w:rFonts w:ascii="Abadi" w:hAnsi="Abadi"/>
          <w:b w:val="0"/>
          <w:bCs w:val="0"/>
          <w:spacing w:val="-18"/>
          <w:sz w:val="21"/>
          <w:szCs w:val="21"/>
        </w:rPr>
        <w:t xml:space="preserve"> </w:t>
      </w:r>
      <w:r w:rsidRPr="00193926">
        <w:rPr>
          <w:rFonts w:ascii="Abadi" w:hAnsi="Abadi"/>
          <w:b w:val="0"/>
          <w:bCs w:val="0"/>
          <w:sz w:val="21"/>
          <w:szCs w:val="21"/>
        </w:rPr>
        <w:t>tiene facultades para imponer multas- por infracciones administrativas.</w:t>
      </w:r>
    </w:p>
    <w:p w14:paraId="08BE7835" w14:textId="77777777" w:rsidR="00C404EA" w:rsidRPr="00193926" w:rsidRDefault="00C404EA" w:rsidP="00C404EA">
      <w:pPr>
        <w:pStyle w:val="Textoindependiente"/>
        <w:spacing w:line="276" w:lineRule="auto"/>
        <w:rPr>
          <w:rFonts w:ascii="Abadi" w:hAnsi="Abadi"/>
          <w:b w:val="0"/>
          <w:bCs w:val="0"/>
          <w:sz w:val="21"/>
          <w:szCs w:val="21"/>
        </w:rPr>
      </w:pPr>
    </w:p>
    <w:p w14:paraId="0E1634CA" w14:textId="77777777" w:rsidR="00C404EA" w:rsidRPr="00B63934" w:rsidRDefault="00C404EA" w:rsidP="00193926">
      <w:pPr>
        <w:pStyle w:val="Textoindependiente"/>
        <w:spacing w:line="276" w:lineRule="auto"/>
        <w:rPr>
          <w:rFonts w:ascii="Abadi" w:hAnsi="Abadi"/>
          <w:sz w:val="21"/>
          <w:szCs w:val="21"/>
        </w:rPr>
      </w:pPr>
      <w:r w:rsidRPr="00193926">
        <w:rPr>
          <w:rFonts w:ascii="Abadi" w:hAnsi="Abadi"/>
          <w:b w:val="0"/>
          <w:bCs w:val="0"/>
          <w:sz w:val="21"/>
          <w:szCs w:val="21"/>
        </w:rPr>
        <w:t>Por ello, se propone que se castigue la comercialización de animales domésticos</w:t>
      </w:r>
      <w:r w:rsidRPr="00193926">
        <w:rPr>
          <w:rFonts w:ascii="Abadi" w:hAnsi="Abadi"/>
          <w:b w:val="0"/>
          <w:bCs w:val="0"/>
          <w:spacing w:val="-15"/>
          <w:sz w:val="21"/>
          <w:szCs w:val="21"/>
        </w:rPr>
        <w:t xml:space="preserve"> </w:t>
      </w:r>
      <w:r w:rsidRPr="00193926">
        <w:rPr>
          <w:rFonts w:ascii="Abadi" w:hAnsi="Abadi"/>
          <w:b w:val="0"/>
          <w:bCs w:val="0"/>
          <w:sz w:val="21"/>
          <w:szCs w:val="21"/>
        </w:rPr>
        <w:t>en</w:t>
      </w:r>
      <w:r w:rsidRPr="00193926">
        <w:rPr>
          <w:rFonts w:ascii="Abadi" w:hAnsi="Abadi"/>
          <w:b w:val="0"/>
          <w:bCs w:val="0"/>
          <w:spacing w:val="-12"/>
          <w:sz w:val="21"/>
          <w:szCs w:val="21"/>
        </w:rPr>
        <w:t xml:space="preserve"> </w:t>
      </w:r>
      <w:r w:rsidRPr="00193926">
        <w:rPr>
          <w:rFonts w:ascii="Abadi" w:hAnsi="Abadi"/>
          <w:b w:val="0"/>
          <w:bCs w:val="0"/>
          <w:sz w:val="21"/>
          <w:szCs w:val="21"/>
        </w:rPr>
        <w:t>los</w:t>
      </w:r>
      <w:r w:rsidRPr="00193926">
        <w:rPr>
          <w:rFonts w:ascii="Abadi" w:hAnsi="Abadi"/>
          <w:b w:val="0"/>
          <w:bCs w:val="0"/>
          <w:spacing w:val="-14"/>
          <w:sz w:val="21"/>
          <w:szCs w:val="21"/>
        </w:rPr>
        <w:t xml:space="preserve"> </w:t>
      </w:r>
      <w:r w:rsidRPr="00193926">
        <w:rPr>
          <w:rFonts w:ascii="Abadi" w:hAnsi="Abadi"/>
          <w:b w:val="0"/>
          <w:bCs w:val="0"/>
          <w:sz w:val="21"/>
          <w:szCs w:val="21"/>
        </w:rPr>
        <w:t>mercados</w:t>
      </w:r>
      <w:r w:rsidRPr="00193926">
        <w:rPr>
          <w:rFonts w:ascii="Abadi" w:hAnsi="Abadi"/>
          <w:b w:val="0"/>
          <w:bCs w:val="0"/>
          <w:spacing w:val="-12"/>
          <w:sz w:val="21"/>
          <w:szCs w:val="21"/>
        </w:rPr>
        <w:t xml:space="preserve"> </w:t>
      </w:r>
      <w:r w:rsidRPr="00193926">
        <w:rPr>
          <w:rFonts w:ascii="Abadi" w:hAnsi="Abadi"/>
          <w:b w:val="0"/>
          <w:bCs w:val="0"/>
          <w:sz w:val="21"/>
          <w:szCs w:val="21"/>
        </w:rPr>
        <w:t>públicos</w:t>
      </w:r>
      <w:r w:rsidRPr="00193926">
        <w:rPr>
          <w:rFonts w:ascii="Abadi" w:hAnsi="Abadi"/>
          <w:b w:val="0"/>
          <w:bCs w:val="0"/>
          <w:spacing w:val="-15"/>
          <w:sz w:val="21"/>
          <w:szCs w:val="21"/>
        </w:rPr>
        <w:t xml:space="preserve"> </w:t>
      </w:r>
      <w:r w:rsidRPr="00193926">
        <w:rPr>
          <w:rFonts w:ascii="Abadi" w:hAnsi="Abadi"/>
          <w:b w:val="0"/>
          <w:bCs w:val="0"/>
          <w:sz w:val="21"/>
          <w:szCs w:val="21"/>
        </w:rPr>
        <w:t>o</w:t>
      </w:r>
      <w:r w:rsidRPr="00193926">
        <w:rPr>
          <w:rFonts w:ascii="Abadi" w:hAnsi="Abadi"/>
          <w:b w:val="0"/>
          <w:bCs w:val="0"/>
          <w:spacing w:val="-15"/>
          <w:sz w:val="21"/>
          <w:szCs w:val="21"/>
        </w:rPr>
        <w:t xml:space="preserve"> </w:t>
      </w:r>
      <w:r w:rsidRPr="00193926">
        <w:rPr>
          <w:rFonts w:ascii="Abadi" w:hAnsi="Abadi"/>
          <w:b w:val="0"/>
          <w:bCs w:val="0"/>
          <w:sz w:val="21"/>
          <w:szCs w:val="21"/>
        </w:rPr>
        <w:t>tianguis,</w:t>
      </w:r>
      <w:r w:rsidRPr="00193926">
        <w:rPr>
          <w:rFonts w:ascii="Abadi" w:hAnsi="Abadi"/>
          <w:b w:val="0"/>
          <w:bCs w:val="0"/>
          <w:spacing w:val="-12"/>
          <w:sz w:val="21"/>
          <w:szCs w:val="21"/>
        </w:rPr>
        <w:t xml:space="preserve"> </w:t>
      </w:r>
      <w:r w:rsidRPr="00193926">
        <w:rPr>
          <w:rFonts w:ascii="Abadi" w:hAnsi="Abadi"/>
          <w:b w:val="0"/>
          <w:bCs w:val="0"/>
          <w:sz w:val="21"/>
          <w:szCs w:val="21"/>
        </w:rPr>
        <w:t>sin</w:t>
      </w:r>
      <w:r w:rsidRPr="00193926">
        <w:rPr>
          <w:rFonts w:ascii="Abadi" w:hAnsi="Abadi"/>
          <w:b w:val="0"/>
          <w:bCs w:val="0"/>
          <w:spacing w:val="-14"/>
          <w:sz w:val="21"/>
          <w:szCs w:val="21"/>
        </w:rPr>
        <w:t xml:space="preserve"> </w:t>
      </w:r>
      <w:r w:rsidRPr="00193926">
        <w:rPr>
          <w:rFonts w:ascii="Abadi" w:hAnsi="Abadi"/>
          <w:b w:val="0"/>
          <w:bCs w:val="0"/>
          <w:sz w:val="21"/>
          <w:szCs w:val="21"/>
        </w:rPr>
        <w:t>el</w:t>
      </w:r>
      <w:r w:rsidRPr="00193926">
        <w:rPr>
          <w:rFonts w:ascii="Abadi" w:hAnsi="Abadi"/>
          <w:b w:val="0"/>
          <w:bCs w:val="0"/>
          <w:spacing w:val="-12"/>
          <w:sz w:val="21"/>
          <w:szCs w:val="21"/>
        </w:rPr>
        <w:t xml:space="preserve"> </w:t>
      </w:r>
      <w:r w:rsidRPr="00193926">
        <w:rPr>
          <w:rFonts w:ascii="Abadi" w:hAnsi="Abadi"/>
          <w:b w:val="0"/>
          <w:bCs w:val="0"/>
          <w:sz w:val="21"/>
          <w:szCs w:val="21"/>
        </w:rPr>
        <w:t>permiso</w:t>
      </w:r>
      <w:r w:rsidRPr="00193926">
        <w:rPr>
          <w:rFonts w:ascii="Abadi" w:hAnsi="Abadi"/>
          <w:b w:val="0"/>
          <w:bCs w:val="0"/>
          <w:spacing w:val="-15"/>
          <w:sz w:val="21"/>
          <w:szCs w:val="21"/>
        </w:rPr>
        <w:t xml:space="preserve"> </w:t>
      </w:r>
      <w:r w:rsidRPr="00193926">
        <w:rPr>
          <w:rFonts w:ascii="Abadi" w:hAnsi="Abadi"/>
          <w:b w:val="0"/>
          <w:bCs w:val="0"/>
          <w:sz w:val="21"/>
          <w:szCs w:val="21"/>
        </w:rPr>
        <w:t>respectivo,</w:t>
      </w:r>
      <w:r w:rsidRPr="00193926">
        <w:rPr>
          <w:rFonts w:ascii="Abadi" w:hAnsi="Abadi"/>
          <w:b w:val="0"/>
          <w:bCs w:val="0"/>
          <w:spacing w:val="-11"/>
          <w:sz w:val="21"/>
          <w:szCs w:val="21"/>
        </w:rPr>
        <w:t xml:space="preserve"> </w:t>
      </w:r>
      <w:r w:rsidRPr="00193926">
        <w:rPr>
          <w:rFonts w:ascii="Abadi" w:hAnsi="Abadi"/>
          <w:b w:val="0"/>
          <w:bCs w:val="0"/>
          <w:sz w:val="21"/>
          <w:szCs w:val="21"/>
        </w:rPr>
        <w:t>en clara violación a la Ley de Protección Animal del Estado y demás regulación administrativa municipal, puesto que es común en estos espacios ver como se ofrecen</w:t>
      </w:r>
      <w:r w:rsidRPr="00B63934">
        <w:rPr>
          <w:rFonts w:ascii="Abadi" w:hAnsi="Abadi"/>
          <w:sz w:val="21"/>
          <w:szCs w:val="21"/>
        </w:rPr>
        <w:t xml:space="preserve"> </w:t>
      </w:r>
      <w:r w:rsidRPr="00193926">
        <w:rPr>
          <w:rFonts w:ascii="Abadi" w:hAnsi="Abadi"/>
          <w:b w:val="0"/>
          <w:bCs w:val="0"/>
          <w:sz w:val="21"/>
          <w:szCs w:val="21"/>
        </w:rPr>
        <w:t>por particulares a la venta animales domésticos sin las medidas de</w:t>
      </w:r>
      <w:r w:rsidRPr="00193926">
        <w:rPr>
          <w:rFonts w:ascii="Abadi" w:hAnsi="Abadi"/>
          <w:b w:val="0"/>
          <w:bCs w:val="0"/>
          <w:spacing w:val="-3"/>
          <w:sz w:val="21"/>
          <w:szCs w:val="21"/>
        </w:rPr>
        <w:t xml:space="preserve"> </w:t>
      </w:r>
      <w:r w:rsidRPr="00193926">
        <w:rPr>
          <w:rFonts w:ascii="Abadi" w:hAnsi="Abadi"/>
          <w:b w:val="0"/>
          <w:bCs w:val="0"/>
          <w:sz w:val="21"/>
          <w:szCs w:val="21"/>
        </w:rPr>
        <w:t>higiene,</w:t>
      </w:r>
      <w:r w:rsidRPr="00193926">
        <w:rPr>
          <w:rFonts w:ascii="Abadi" w:hAnsi="Abadi"/>
          <w:b w:val="0"/>
          <w:bCs w:val="0"/>
          <w:spacing w:val="-3"/>
          <w:sz w:val="21"/>
          <w:szCs w:val="21"/>
        </w:rPr>
        <w:t xml:space="preserve"> </w:t>
      </w:r>
      <w:r w:rsidRPr="00193926">
        <w:rPr>
          <w:rFonts w:ascii="Abadi" w:hAnsi="Abadi"/>
          <w:b w:val="0"/>
          <w:bCs w:val="0"/>
          <w:sz w:val="21"/>
          <w:szCs w:val="21"/>
        </w:rPr>
        <w:t>sin</w:t>
      </w:r>
      <w:r w:rsidRPr="00193926">
        <w:rPr>
          <w:rFonts w:ascii="Abadi" w:hAnsi="Abadi"/>
          <w:b w:val="0"/>
          <w:bCs w:val="0"/>
          <w:spacing w:val="-3"/>
          <w:sz w:val="21"/>
          <w:szCs w:val="21"/>
        </w:rPr>
        <w:t xml:space="preserve"> </w:t>
      </w:r>
      <w:r w:rsidRPr="00193926">
        <w:rPr>
          <w:rFonts w:ascii="Abadi" w:hAnsi="Abadi"/>
          <w:b w:val="0"/>
          <w:bCs w:val="0"/>
          <w:sz w:val="21"/>
          <w:szCs w:val="21"/>
        </w:rPr>
        <w:t>presentar</w:t>
      </w:r>
      <w:r w:rsidRPr="00193926">
        <w:rPr>
          <w:rFonts w:ascii="Abadi" w:hAnsi="Abadi"/>
          <w:b w:val="0"/>
          <w:bCs w:val="0"/>
          <w:spacing w:val="-3"/>
          <w:sz w:val="21"/>
          <w:szCs w:val="21"/>
        </w:rPr>
        <w:t xml:space="preserve"> </w:t>
      </w:r>
      <w:r w:rsidRPr="00193926">
        <w:rPr>
          <w:rFonts w:ascii="Abadi" w:hAnsi="Abadi"/>
          <w:b w:val="0"/>
          <w:bCs w:val="0"/>
          <w:sz w:val="21"/>
          <w:szCs w:val="21"/>
        </w:rPr>
        <w:t>cartillas</w:t>
      </w:r>
      <w:r w:rsidRPr="00193926">
        <w:rPr>
          <w:rFonts w:ascii="Abadi" w:hAnsi="Abadi"/>
          <w:b w:val="0"/>
          <w:bCs w:val="0"/>
          <w:spacing w:val="-3"/>
          <w:sz w:val="21"/>
          <w:szCs w:val="21"/>
        </w:rPr>
        <w:t xml:space="preserve"> </w:t>
      </w:r>
      <w:r w:rsidRPr="00193926">
        <w:rPr>
          <w:rFonts w:ascii="Abadi" w:hAnsi="Abadi"/>
          <w:b w:val="0"/>
          <w:bCs w:val="0"/>
          <w:sz w:val="21"/>
          <w:szCs w:val="21"/>
        </w:rPr>
        <w:t>de</w:t>
      </w:r>
      <w:r w:rsidRPr="00193926">
        <w:rPr>
          <w:rFonts w:ascii="Abadi" w:hAnsi="Abadi"/>
          <w:b w:val="0"/>
          <w:bCs w:val="0"/>
          <w:spacing w:val="-1"/>
          <w:sz w:val="21"/>
          <w:szCs w:val="21"/>
        </w:rPr>
        <w:t xml:space="preserve"> </w:t>
      </w:r>
      <w:r w:rsidRPr="00193926">
        <w:rPr>
          <w:rFonts w:ascii="Abadi" w:hAnsi="Abadi"/>
          <w:b w:val="0"/>
          <w:bCs w:val="0"/>
          <w:sz w:val="21"/>
          <w:szCs w:val="21"/>
        </w:rPr>
        <w:t>vacunación, sin</w:t>
      </w:r>
      <w:r w:rsidRPr="00193926">
        <w:rPr>
          <w:rFonts w:ascii="Abadi" w:hAnsi="Abadi"/>
          <w:b w:val="0"/>
          <w:bCs w:val="0"/>
          <w:spacing w:val="-3"/>
          <w:sz w:val="21"/>
          <w:szCs w:val="21"/>
        </w:rPr>
        <w:t xml:space="preserve"> </w:t>
      </w:r>
      <w:r w:rsidRPr="00193926">
        <w:rPr>
          <w:rFonts w:ascii="Abadi" w:hAnsi="Abadi"/>
          <w:b w:val="0"/>
          <w:bCs w:val="0"/>
          <w:sz w:val="21"/>
          <w:szCs w:val="21"/>
        </w:rPr>
        <w:t>desparasitar, en</w:t>
      </w:r>
      <w:r w:rsidRPr="00193926">
        <w:rPr>
          <w:rFonts w:ascii="Abadi" w:hAnsi="Abadi"/>
          <w:b w:val="0"/>
          <w:bCs w:val="0"/>
          <w:spacing w:val="-3"/>
          <w:sz w:val="21"/>
          <w:szCs w:val="21"/>
        </w:rPr>
        <w:t xml:space="preserve"> </w:t>
      </w:r>
      <w:r w:rsidRPr="00193926">
        <w:rPr>
          <w:rFonts w:ascii="Abadi" w:hAnsi="Abadi"/>
          <w:b w:val="0"/>
          <w:bCs w:val="0"/>
          <w:sz w:val="21"/>
          <w:szCs w:val="21"/>
        </w:rPr>
        <w:t>estado anémico</w:t>
      </w:r>
      <w:r w:rsidRPr="00193926">
        <w:rPr>
          <w:rFonts w:ascii="Abadi" w:hAnsi="Abadi"/>
          <w:b w:val="0"/>
          <w:bCs w:val="0"/>
          <w:spacing w:val="-7"/>
          <w:sz w:val="21"/>
          <w:szCs w:val="21"/>
        </w:rPr>
        <w:t xml:space="preserve"> </w:t>
      </w:r>
      <w:r w:rsidRPr="00193926">
        <w:rPr>
          <w:rFonts w:ascii="Abadi" w:hAnsi="Abadi"/>
          <w:b w:val="0"/>
          <w:bCs w:val="0"/>
          <w:sz w:val="21"/>
          <w:szCs w:val="21"/>
        </w:rPr>
        <w:t>y</w:t>
      </w:r>
      <w:r w:rsidRPr="00193926">
        <w:rPr>
          <w:rFonts w:ascii="Abadi" w:hAnsi="Abadi"/>
          <w:b w:val="0"/>
          <w:bCs w:val="0"/>
          <w:spacing w:val="-7"/>
          <w:sz w:val="21"/>
          <w:szCs w:val="21"/>
        </w:rPr>
        <w:t xml:space="preserve"> </w:t>
      </w:r>
      <w:r w:rsidRPr="00193926">
        <w:rPr>
          <w:rFonts w:ascii="Abadi" w:hAnsi="Abadi"/>
          <w:b w:val="0"/>
          <w:bCs w:val="0"/>
          <w:sz w:val="21"/>
          <w:szCs w:val="21"/>
        </w:rPr>
        <w:t>a</w:t>
      </w:r>
      <w:r w:rsidRPr="00193926">
        <w:rPr>
          <w:rFonts w:ascii="Abadi" w:hAnsi="Abadi"/>
          <w:b w:val="0"/>
          <w:bCs w:val="0"/>
          <w:spacing w:val="-7"/>
          <w:sz w:val="21"/>
          <w:szCs w:val="21"/>
        </w:rPr>
        <w:t xml:space="preserve"> </w:t>
      </w:r>
      <w:r w:rsidRPr="00193926">
        <w:rPr>
          <w:rFonts w:ascii="Abadi" w:hAnsi="Abadi"/>
          <w:b w:val="0"/>
          <w:bCs w:val="0"/>
          <w:sz w:val="21"/>
          <w:szCs w:val="21"/>
        </w:rPr>
        <w:t>veces</w:t>
      </w:r>
      <w:r w:rsidRPr="00193926">
        <w:rPr>
          <w:rFonts w:ascii="Abadi" w:hAnsi="Abadi"/>
          <w:b w:val="0"/>
          <w:bCs w:val="0"/>
          <w:spacing w:val="-7"/>
          <w:sz w:val="21"/>
          <w:szCs w:val="21"/>
        </w:rPr>
        <w:t xml:space="preserve"> </w:t>
      </w:r>
      <w:r w:rsidRPr="00193926">
        <w:rPr>
          <w:rFonts w:ascii="Abadi" w:hAnsi="Abadi"/>
          <w:b w:val="0"/>
          <w:bCs w:val="0"/>
          <w:sz w:val="21"/>
          <w:szCs w:val="21"/>
        </w:rPr>
        <w:t>con</w:t>
      </w:r>
      <w:r w:rsidRPr="00193926">
        <w:rPr>
          <w:rFonts w:ascii="Abadi" w:hAnsi="Abadi"/>
          <w:b w:val="0"/>
          <w:bCs w:val="0"/>
          <w:spacing w:val="-7"/>
          <w:sz w:val="21"/>
          <w:szCs w:val="21"/>
        </w:rPr>
        <w:t xml:space="preserve"> </w:t>
      </w:r>
      <w:r w:rsidRPr="00193926">
        <w:rPr>
          <w:rFonts w:ascii="Abadi" w:hAnsi="Abadi"/>
          <w:b w:val="0"/>
          <w:bCs w:val="0"/>
          <w:sz w:val="21"/>
          <w:szCs w:val="21"/>
        </w:rPr>
        <w:t>la</w:t>
      </w:r>
      <w:r w:rsidRPr="00193926">
        <w:rPr>
          <w:rFonts w:ascii="Abadi" w:hAnsi="Abadi"/>
          <w:b w:val="0"/>
          <w:bCs w:val="0"/>
          <w:spacing w:val="-7"/>
          <w:sz w:val="21"/>
          <w:szCs w:val="21"/>
        </w:rPr>
        <w:t xml:space="preserve"> </w:t>
      </w:r>
      <w:r w:rsidRPr="00193926">
        <w:rPr>
          <w:rFonts w:ascii="Abadi" w:hAnsi="Abadi"/>
          <w:b w:val="0"/>
          <w:bCs w:val="0"/>
          <w:sz w:val="21"/>
          <w:szCs w:val="21"/>
        </w:rPr>
        <w:t>presencia</w:t>
      </w:r>
      <w:r w:rsidRPr="00193926">
        <w:rPr>
          <w:rFonts w:ascii="Abadi" w:hAnsi="Abadi"/>
          <w:b w:val="0"/>
          <w:bCs w:val="0"/>
          <w:spacing w:val="-7"/>
          <w:sz w:val="21"/>
          <w:szCs w:val="21"/>
        </w:rPr>
        <w:t xml:space="preserve"> </w:t>
      </w:r>
      <w:r w:rsidRPr="00193926">
        <w:rPr>
          <w:rFonts w:ascii="Abadi" w:hAnsi="Abadi"/>
          <w:b w:val="0"/>
          <w:bCs w:val="0"/>
          <w:sz w:val="21"/>
          <w:szCs w:val="21"/>
        </w:rPr>
        <w:t>de</w:t>
      </w:r>
      <w:r w:rsidRPr="00193926">
        <w:rPr>
          <w:rFonts w:ascii="Abadi" w:hAnsi="Abadi"/>
          <w:b w:val="0"/>
          <w:bCs w:val="0"/>
          <w:spacing w:val="-7"/>
          <w:sz w:val="21"/>
          <w:szCs w:val="21"/>
        </w:rPr>
        <w:t xml:space="preserve"> </w:t>
      </w:r>
      <w:r w:rsidRPr="00193926">
        <w:rPr>
          <w:rFonts w:ascii="Abadi" w:hAnsi="Abadi"/>
          <w:b w:val="0"/>
          <w:bCs w:val="0"/>
          <w:sz w:val="21"/>
          <w:szCs w:val="21"/>
        </w:rPr>
        <w:t>enfermedades</w:t>
      </w:r>
      <w:r w:rsidRPr="00193926">
        <w:rPr>
          <w:rFonts w:ascii="Abadi" w:hAnsi="Abadi"/>
          <w:b w:val="0"/>
          <w:bCs w:val="0"/>
          <w:spacing w:val="-8"/>
          <w:sz w:val="21"/>
          <w:szCs w:val="21"/>
        </w:rPr>
        <w:t xml:space="preserve"> </w:t>
      </w:r>
      <w:r w:rsidRPr="00193926">
        <w:rPr>
          <w:rFonts w:ascii="Abadi" w:hAnsi="Abadi"/>
          <w:b w:val="0"/>
          <w:bCs w:val="0"/>
          <w:sz w:val="21"/>
          <w:szCs w:val="21"/>
        </w:rPr>
        <w:t>infecciosas</w:t>
      </w:r>
      <w:r w:rsidRPr="00193926">
        <w:rPr>
          <w:rFonts w:ascii="Abadi" w:hAnsi="Abadi"/>
          <w:b w:val="0"/>
          <w:bCs w:val="0"/>
          <w:spacing w:val="-4"/>
          <w:sz w:val="21"/>
          <w:szCs w:val="21"/>
        </w:rPr>
        <w:t xml:space="preserve"> </w:t>
      </w:r>
      <w:r w:rsidRPr="00193926">
        <w:rPr>
          <w:rFonts w:ascii="Abadi" w:hAnsi="Abadi"/>
          <w:b w:val="0"/>
          <w:bCs w:val="0"/>
          <w:sz w:val="21"/>
          <w:szCs w:val="21"/>
        </w:rPr>
        <w:t>que</w:t>
      </w:r>
      <w:r w:rsidRPr="00193926">
        <w:rPr>
          <w:rFonts w:ascii="Abadi" w:hAnsi="Abadi"/>
          <w:b w:val="0"/>
          <w:bCs w:val="0"/>
          <w:spacing w:val="-8"/>
          <w:sz w:val="21"/>
          <w:szCs w:val="21"/>
        </w:rPr>
        <w:t xml:space="preserve"> </w:t>
      </w:r>
      <w:r w:rsidRPr="00193926">
        <w:rPr>
          <w:rFonts w:ascii="Abadi" w:hAnsi="Abadi"/>
          <w:b w:val="0"/>
          <w:bCs w:val="0"/>
          <w:sz w:val="21"/>
          <w:szCs w:val="21"/>
        </w:rPr>
        <w:t>ponen en peligro la salud de propio animal, del adquirente y su familia y la comunidad en general, por lo que debe ponerse fin a estas ventas de animales domésticos en estos espacios públicos..</w:t>
      </w:r>
    </w:p>
    <w:p w14:paraId="04F3F151" w14:textId="77777777" w:rsidR="00C404EA" w:rsidRPr="00B63934" w:rsidRDefault="00C404EA" w:rsidP="00C404EA">
      <w:pPr>
        <w:pStyle w:val="Textoindependiente"/>
        <w:spacing w:line="276" w:lineRule="auto"/>
        <w:rPr>
          <w:rFonts w:ascii="Abadi" w:hAnsi="Abadi"/>
          <w:sz w:val="21"/>
          <w:szCs w:val="21"/>
        </w:rPr>
      </w:pPr>
    </w:p>
    <w:p w14:paraId="1D7D724A" w14:textId="77777777" w:rsidR="00C404EA" w:rsidRPr="00193926" w:rsidRDefault="00C404EA" w:rsidP="00193926">
      <w:pPr>
        <w:pStyle w:val="Textoindependiente"/>
        <w:spacing w:line="276" w:lineRule="auto"/>
        <w:rPr>
          <w:rFonts w:ascii="Abadi" w:hAnsi="Abadi"/>
          <w:b w:val="0"/>
          <w:bCs w:val="0"/>
          <w:sz w:val="21"/>
          <w:szCs w:val="21"/>
        </w:rPr>
      </w:pPr>
      <w:r w:rsidRPr="00193926">
        <w:rPr>
          <w:rFonts w:ascii="Abadi" w:hAnsi="Abadi"/>
          <w:b w:val="0"/>
          <w:bCs w:val="0"/>
          <w:sz w:val="21"/>
          <w:szCs w:val="21"/>
        </w:rPr>
        <w:t>Por</w:t>
      </w:r>
      <w:r w:rsidRPr="00193926">
        <w:rPr>
          <w:rFonts w:ascii="Abadi" w:hAnsi="Abadi"/>
          <w:b w:val="0"/>
          <w:bCs w:val="0"/>
          <w:spacing w:val="-1"/>
          <w:sz w:val="21"/>
          <w:szCs w:val="21"/>
        </w:rPr>
        <w:t xml:space="preserve"> </w:t>
      </w:r>
      <w:r w:rsidRPr="00193926">
        <w:rPr>
          <w:rFonts w:ascii="Abadi" w:hAnsi="Abadi"/>
          <w:b w:val="0"/>
          <w:bCs w:val="0"/>
          <w:sz w:val="21"/>
          <w:szCs w:val="21"/>
        </w:rPr>
        <w:t>otro,</w:t>
      </w:r>
      <w:r w:rsidRPr="00193926">
        <w:rPr>
          <w:rFonts w:ascii="Abadi" w:hAnsi="Abadi"/>
          <w:b w:val="0"/>
          <w:bCs w:val="0"/>
          <w:spacing w:val="-1"/>
          <w:sz w:val="21"/>
          <w:szCs w:val="21"/>
        </w:rPr>
        <w:t xml:space="preserve"> </w:t>
      </w:r>
      <w:r w:rsidRPr="00193926">
        <w:rPr>
          <w:rFonts w:ascii="Abadi" w:hAnsi="Abadi"/>
          <w:b w:val="0"/>
          <w:bCs w:val="0"/>
          <w:sz w:val="21"/>
          <w:szCs w:val="21"/>
        </w:rPr>
        <w:t>lado</w:t>
      </w:r>
      <w:r w:rsidRPr="00193926">
        <w:rPr>
          <w:rFonts w:ascii="Abadi" w:hAnsi="Abadi"/>
          <w:b w:val="0"/>
          <w:bCs w:val="0"/>
          <w:spacing w:val="-1"/>
          <w:sz w:val="21"/>
          <w:szCs w:val="21"/>
        </w:rPr>
        <w:t xml:space="preserve"> </w:t>
      </w:r>
      <w:r w:rsidRPr="00193926">
        <w:rPr>
          <w:rFonts w:ascii="Abadi" w:hAnsi="Abadi"/>
          <w:b w:val="0"/>
          <w:bCs w:val="0"/>
          <w:sz w:val="21"/>
          <w:szCs w:val="21"/>
        </w:rPr>
        <w:t>para</w:t>
      </w:r>
      <w:r w:rsidRPr="00193926">
        <w:rPr>
          <w:rFonts w:ascii="Abadi" w:hAnsi="Abadi"/>
          <w:b w:val="0"/>
          <w:bCs w:val="0"/>
          <w:spacing w:val="-1"/>
          <w:sz w:val="21"/>
          <w:szCs w:val="21"/>
        </w:rPr>
        <w:t xml:space="preserve"> </w:t>
      </w:r>
      <w:r w:rsidRPr="00193926">
        <w:rPr>
          <w:rFonts w:ascii="Abadi" w:hAnsi="Abadi"/>
          <w:b w:val="0"/>
          <w:bCs w:val="0"/>
          <w:sz w:val="21"/>
          <w:szCs w:val="21"/>
        </w:rPr>
        <w:t>nadie</w:t>
      </w:r>
      <w:r w:rsidRPr="00193926">
        <w:rPr>
          <w:rFonts w:ascii="Abadi" w:hAnsi="Abadi"/>
          <w:b w:val="0"/>
          <w:bCs w:val="0"/>
          <w:spacing w:val="-1"/>
          <w:sz w:val="21"/>
          <w:szCs w:val="21"/>
        </w:rPr>
        <w:t xml:space="preserve"> </w:t>
      </w:r>
      <w:r w:rsidRPr="00193926">
        <w:rPr>
          <w:rFonts w:ascii="Abadi" w:hAnsi="Abadi"/>
          <w:b w:val="0"/>
          <w:bCs w:val="0"/>
          <w:sz w:val="21"/>
          <w:szCs w:val="21"/>
        </w:rPr>
        <w:t>es desconocido que</w:t>
      </w:r>
      <w:r w:rsidRPr="00193926">
        <w:rPr>
          <w:rFonts w:ascii="Abadi" w:hAnsi="Abadi"/>
          <w:b w:val="0"/>
          <w:bCs w:val="0"/>
          <w:spacing w:val="-1"/>
          <w:sz w:val="21"/>
          <w:szCs w:val="21"/>
        </w:rPr>
        <w:t xml:space="preserve"> </w:t>
      </w:r>
      <w:r w:rsidRPr="00193926">
        <w:rPr>
          <w:rFonts w:ascii="Abadi" w:hAnsi="Abadi"/>
          <w:b w:val="0"/>
          <w:bCs w:val="0"/>
          <w:sz w:val="21"/>
          <w:szCs w:val="21"/>
        </w:rPr>
        <w:t>lo antes</w:t>
      </w:r>
      <w:r w:rsidRPr="00193926">
        <w:rPr>
          <w:rFonts w:ascii="Abadi" w:hAnsi="Abadi"/>
          <w:b w:val="0"/>
          <w:bCs w:val="0"/>
          <w:spacing w:val="-1"/>
          <w:sz w:val="21"/>
          <w:szCs w:val="21"/>
        </w:rPr>
        <w:t xml:space="preserve"> </w:t>
      </w:r>
      <w:r w:rsidRPr="00193926">
        <w:rPr>
          <w:rFonts w:ascii="Abadi" w:hAnsi="Abadi"/>
          <w:b w:val="0"/>
          <w:bCs w:val="0"/>
          <w:sz w:val="21"/>
          <w:szCs w:val="21"/>
        </w:rPr>
        <w:t>señalado</w:t>
      </w:r>
      <w:r w:rsidRPr="00193926">
        <w:rPr>
          <w:rFonts w:ascii="Abadi" w:hAnsi="Abadi"/>
          <w:b w:val="0"/>
          <w:bCs w:val="0"/>
          <w:spacing w:val="-1"/>
          <w:sz w:val="21"/>
          <w:szCs w:val="21"/>
        </w:rPr>
        <w:t xml:space="preserve"> </w:t>
      </w:r>
      <w:r w:rsidRPr="00193926">
        <w:rPr>
          <w:rFonts w:ascii="Abadi" w:hAnsi="Abadi"/>
          <w:b w:val="0"/>
          <w:bCs w:val="0"/>
          <w:sz w:val="21"/>
          <w:szCs w:val="21"/>
        </w:rPr>
        <w:t>ocurre</w:t>
      </w:r>
      <w:r w:rsidRPr="00193926">
        <w:rPr>
          <w:rFonts w:ascii="Abadi" w:hAnsi="Abadi"/>
          <w:b w:val="0"/>
          <w:bCs w:val="0"/>
          <w:spacing w:val="-1"/>
          <w:sz w:val="21"/>
          <w:szCs w:val="21"/>
        </w:rPr>
        <w:t xml:space="preserve"> </w:t>
      </w:r>
      <w:r w:rsidRPr="00193926">
        <w:rPr>
          <w:rFonts w:ascii="Abadi" w:hAnsi="Abadi"/>
          <w:b w:val="0"/>
          <w:bCs w:val="0"/>
          <w:sz w:val="21"/>
          <w:szCs w:val="21"/>
        </w:rPr>
        <w:t>en la venta de animales domésticos, generalmente perros y gatos, en la vía pública,</w:t>
      </w:r>
      <w:r w:rsidRPr="00193926">
        <w:rPr>
          <w:rFonts w:ascii="Abadi" w:hAnsi="Abadi"/>
          <w:b w:val="0"/>
          <w:bCs w:val="0"/>
          <w:spacing w:val="-6"/>
          <w:sz w:val="21"/>
          <w:szCs w:val="21"/>
        </w:rPr>
        <w:t xml:space="preserve"> </w:t>
      </w:r>
      <w:r w:rsidRPr="00193926">
        <w:rPr>
          <w:rFonts w:ascii="Abadi" w:hAnsi="Abadi"/>
          <w:b w:val="0"/>
          <w:bCs w:val="0"/>
          <w:sz w:val="21"/>
          <w:szCs w:val="21"/>
        </w:rPr>
        <w:t>con</w:t>
      </w:r>
      <w:r w:rsidRPr="00193926">
        <w:rPr>
          <w:rFonts w:ascii="Abadi" w:hAnsi="Abadi"/>
          <w:b w:val="0"/>
          <w:bCs w:val="0"/>
          <w:spacing w:val="-6"/>
          <w:sz w:val="21"/>
          <w:szCs w:val="21"/>
        </w:rPr>
        <w:t xml:space="preserve"> </w:t>
      </w:r>
      <w:r w:rsidRPr="00193926">
        <w:rPr>
          <w:rFonts w:ascii="Abadi" w:hAnsi="Abadi"/>
          <w:b w:val="0"/>
          <w:bCs w:val="0"/>
          <w:sz w:val="21"/>
          <w:szCs w:val="21"/>
        </w:rPr>
        <w:t>las</w:t>
      </w:r>
      <w:r w:rsidRPr="00193926">
        <w:rPr>
          <w:rFonts w:ascii="Abadi" w:hAnsi="Abadi"/>
          <w:b w:val="0"/>
          <w:bCs w:val="0"/>
          <w:spacing w:val="-6"/>
          <w:sz w:val="21"/>
          <w:szCs w:val="21"/>
        </w:rPr>
        <w:t xml:space="preserve"> </w:t>
      </w:r>
      <w:r w:rsidRPr="00193926">
        <w:rPr>
          <w:rFonts w:ascii="Abadi" w:hAnsi="Abadi"/>
          <w:b w:val="0"/>
          <w:bCs w:val="0"/>
          <w:sz w:val="21"/>
          <w:szCs w:val="21"/>
        </w:rPr>
        <w:t>mismas</w:t>
      </w:r>
      <w:r w:rsidRPr="00193926">
        <w:rPr>
          <w:rFonts w:ascii="Abadi" w:hAnsi="Abadi"/>
          <w:b w:val="0"/>
          <w:bCs w:val="0"/>
          <w:spacing w:val="-6"/>
          <w:sz w:val="21"/>
          <w:szCs w:val="21"/>
        </w:rPr>
        <w:t xml:space="preserve"> </w:t>
      </w:r>
      <w:r w:rsidRPr="00193926">
        <w:rPr>
          <w:rFonts w:ascii="Abadi" w:hAnsi="Abadi"/>
          <w:b w:val="0"/>
          <w:bCs w:val="0"/>
          <w:sz w:val="21"/>
          <w:szCs w:val="21"/>
        </w:rPr>
        <w:t>irregularidades</w:t>
      </w:r>
      <w:r w:rsidRPr="00193926">
        <w:rPr>
          <w:rFonts w:ascii="Abadi" w:hAnsi="Abadi"/>
          <w:b w:val="0"/>
          <w:bCs w:val="0"/>
          <w:spacing w:val="-4"/>
          <w:sz w:val="21"/>
          <w:szCs w:val="21"/>
        </w:rPr>
        <w:t xml:space="preserve"> </w:t>
      </w:r>
      <w:r w:rsidRPr="00193926">
        <w:rPr>
          <w:rFonts w:ascii="Abadi" w:hAnsi="Abadi"/>
          <w:b w:val="0"/>
          <w:bCs w:val="0"/>
          <w:sz w:val="21"/>
          <w:szCs w:val="21"/>
        </w:rPr>
        <w:t>y</w:t>
      </w:r>
      <w:r w:rsidRPr="00193926">
        <w:rPr>
          <w:rFonts w:ascii="Abadi" w:hAnsi="Abadi"/>
          <w:b w:val="0"/>
          <w:bCs w:val="0"/>
          <w:spacing w:val="-6"/>
          <w:sz w:val="21"/>
          <w:szCs w:val="21"/>
        </w:rPr>
        <w:t xml:space="preserve"> </w:t>
      </w:r>
      <w:r w:rsidRPr="00193926">
        <w:rPr>
          <w:rFonts w:ascii="Abadi" w:hAnsi="Abadi"/>
          <w:b w:val="0"/>
          <w:bCs w:val="0"/>
          <w:sz w:val="21"/>
          <w:szCs w:val="21"/>
        </w:rPr>
        <w:t>en</w:t>
      </w:r>
      <w:r w:rsidRPr="00193926">
        <w:rPr>
          <w:rFonts w:ascii="Abadi" w:hAnsi="Abadi"/>
          <w:b w:val="0"/>
          <w:bCs w:val="0"/>
          <w:spacing w:val="-6"/>
          <w:sz w:val="21"/>
          <w:szCs w:val="21"/>
        </w:rPr>
        <w:t xml:space="preserve"> </w:t>
      </w:r>
      <w:r w:rsidRPr="00193926">
        <w:rPr>
          <w:rFonts w:ascii="Abadi" w:hAnsi="Abadi"/>
          <w:b w:val="0"/>
          <w:bCs w:val="0"/>
          <w:sz w:val="21"/>
          <w:szCs w:val="21"/>
        </w:rPr>
        <w:t>ocasiones,</w:t>
      </w:r>
      <w:r w:rsidRPr="00193926">
        <w:rPr>
          <w:rFonts w:ascii="Abadi" w:hAnsi="Abadi"/>
          <w:b w:val="0"/>
          <w:bCs w:val="0"/>
          <w:spacing w:val="-6"/>
          <w:sz w:val="21"/>
          <w:szCs w:val="21"/>
        </w:rPr>
        <w:t xml:space="preserve"> </w:t>
      </w:r>
      <w:r w:rsidRPr="00193926">
        <w:rPr>
          <w:rFonts w:ascii="Abadi" w:hAnsi="Abadi"/>
          <w:b w:val="0"/>
          <w:bCs w:val="0"/>
          <w:sz w:val="21"/>
          <w:szCs w:val="21"/>
        </w:rPr>
        <w:t>incluso</w:t>
      </w:r>
      <w:r w:rsidRPr="00193926">
        <w:rPr>
          <w:rFonts w:ascii="Abadi" w:hAnsi="Abadi"/>
          <w:b w:val="0"/>
          <w:bCs w:val="0"/>
          <w:spacing w:val="-6"/>
          <w:sz w:val="21"/>
          <w:szCs w:val="21"/>
        </w:rPr>
        <w:t xml:space="preserve"> </w:t>
      </w:r>
      <w:r w:rsidRPr="00193926">
        <w:rPr>
          <w:rFonts w:ascii="Abadi" w:hAnsi="Abadi"/>
          <w:b w:val="0"/>
          <w:bCs w:val="0"/>
          <w:sz w:val="21"/>
          <w:szCs w:val="21"/>
        </w:rPr>
        <w:t>defraudando al público adquirente, sobre la pureza de la raza o pedigrí del animal.</w:t>
      </w:r>
    </w:p>
    <w:p w14:paraId="70964DC2" w14:textId="77777777" w:rsidR="00C404EA" w:rsidRPr="00193926" w:rsidRDefault="00C404EA" w:rsidP="00C404EA">
      <w:pPr>
        <w:pStyle w:val="Textoindependiente"/>
        <w:spacing w:line="276" w:lineRule="auto"/>
        <w:rPr>
          <w:rFonts w:ascii="Abadi" w:hAnsi="Abadi"/>
          <w:b w:val="0"/>
          <w:bCs w:val="0"/>
          <w:sz w:val="21"/>
          <w:szCs w:val="21"/>
        </w:rPr>
      </w:pPr>
    </w:p>
    <w:p w14:paraId="167A2B69" w14:textId="5131F340" w:rsidR="00516C69" w:rsidRDefault="00C404EA" w:rsidP="00C404EA">
      <w:pPr>
        <w:pStyle w:val="Textoindependiente"/>
        <w:spacing w:before="8" w:line="276" w:lineRule="auto"/>
        <w:rPr>
          <w:rFonts w:ascii="Abadi" w:hAnsi="Abadi"/>
          <w:b w:val="0"/>
          <w:sz w:val="21"/>
          <w:szCs w:val="21"/>
        </w:rPr>
      </w:pPr>
      <w:r w:rsidRPr="00193926">
        <w:rPr>
          <w:rFonts w:ascii="Abadi" w:hAnsi="Abadi"/>
          <w:b w:val="0"/>
          <w:bCs w:val="0"/>
          <w:sz w:val="21"/>
          <w:szCs w:val="21"/>
        </w:rPr>
        <w:t>Igual</w:t>
      </w:r>
      <w:r w:rsidRPr="00193926">
        <w:rPr>
          <w:rFonts w:ascii="Abadi" w:hAnsi="Abadi"/>
          <w:b w:val="0"/>
          <w:bCs w:val="0"/>
          <w:spacing w:val="-10"/>
          <w:sz w:val="21"/>
          <w:szCs w:val="21"/>
        </w:rPr>
        <w:t xml:space="preserve"> </w:t>
      </w:r>
      <w:r w:rsidRPr="00193926">
        <w:rPr>
          <w:rFonts w:ascii="Abadi" w:hAnsi="Abadi"/>
          <w:b w:val="0"/>
          <w:bCs w:val="0"/>
          <w:sz w:val="21"/>
          <w:szCs w:val="21"/>
        </w:rPr>
        <w:t>ocurre</w:t>
      </w:r>
      <w:r w:rsidRPr="00193926">
        <w:rPr>
          <w:rFonts w:ascii="Abadi" w:hAnsi="Abadi"/>
          <w:b w:val="0"/>
          <w:bCs w:val="0"/>
          <w:spacing w:val="-10"/>
          <w:sz w:val="21"/>
          <w:szCs w:val="21"/>
        </w:rPr>
        <w:t xml:space="preserve"> </w:t>
      </w:r>
      <w:r w:rsidRPr="00193926">
        <w:rPr>
          <w:rFonts w:ascii="Abadi" w:hAnsi="Abadi"/>
          <w:b w:val="0"/>
          <w:bCs w:val="0"/>
          <w:sz w:val="21"/>
          <w:szCs w:val="21"/>
        </w:rPr>
        <w:t>con</w:t>
      </w:r>
      <w:r w:rsidRPr="00193926">
        <w:rPr>
          <w:rFonts w:ascii="Abadi" w:hAnsi="Abadi"/>
          <w:b w:val="0"/>
          <w:bCs w:val="0"/>
          <w:spacing w:val="-10"/>
          <w:sz w:val="21"/>
          <w:szCs w:val="21"/>
        </w:rPr>
        <w:t xml:space="preserve"> </w:t>
      </w:r>
      <w:r w:rsidRPr="00193926">
        <w:rPr>
          <w:rFonts w:ascii="Abadi" w:hAnsi="Abadi"/>
          <w:b w:val="0"/>
          <w:bCs w:val="0"/>
          <w:sz w:val="21"/>
          <w:szCs w:val="21"/>
        </w:rPr>
        <w:t>la</w:t>
      </w:r>
      <w:r w:rsidRPr="00193926">
        <w:rPr>
          <w:rFonts w:ascii="Abadi" w:hAnsi="Abadi"/>
          <w:b w:val="0"/>
          <w:bCs w:val="0"/>
          <w:spacing w:val="-10"/>
          <w:sz w:val="21"/>
          <w:szCs w:val="21"/>
        </w:rPr>
        <w:t xml:space="preserve"> </w:t>
      </w:r>
      <w:r w:rsidRPr="00193926">
        <w:rPr>
          <w:rFonts w:ascii="Abadi" w:hAnsi="Abadi"/>
          <w:b w:val="0"/>
          <w:bCs w:val="0"/>
          <w:sz w:val="21"/>
          <w:szCs w:val="21"/>
        </w:rPr>
        <w:t>venta</w:t>
      </w:r>
      <w:r w:rsidRPr="00193926">
        <w:rPr>
          <w:rFonts w:ascii="Abadi" w:hAnsi="Abadi"/>
          <w:b w:val="0"/>
          <w:bCs w:val="0"/>
          <w:spacing w:val="-11"/>
          <w:sz w:val="21"/>
          <w:szCs w:val="21"/>
        </w:rPr>
        <w:t xml:space="preserve"> </w:t>
      </w:r>
      <w:r w:rsidRPr="00193926">
        <w:rPr>
          <w:rFonts w:ascii="Abadi" w:hAnsi="Abadi"/>
          <w:b w:val="0"/>
          <w:bCs w:val="0"/>
          <w:sz w:val="21"/>
          <w:szCs w:val="21"/>
        </w:rPr>
        <w:t>de</w:t>
      </w:r>
      <w:r w:rsidRPr="00193926">
        <w:rPr>
          <w:rFonts w:ascii="Abadi" w:hAnsi="Abadi"/>
          <w:b w:val="0"/>
          <w:bCs w:val="0"/>
          <w:spacing w:val="-11"/>
          <w:sz w:val="21"/>
          <w:szCs w:val="21"/>
        </w:rPr>
        <w:t xml:space="preserve"> </w:t>
      </w:r>
      <w:r w:rsidRPr="00193926">
        <w:rPr>
          <w:rFonts w:ascii="Abadi" w:hAnsi="Abadi"/>
          <w:b w:val="0"/>
          <w:bCs w:val="0"/>
          <w:sz w:val="21"/>
          <w:szCs w:val="21"/>
        </w:rPr>
        <w:t>animales</w:t>
      </w:r>
      <w:r w:rsidRPr="00193926">
        <w:rPr>
          <w:rFonts w:ascii="Abadi" w:hAnsi="Abadi"/>
          <w:b w:val="0"/>
          <w:bCs w:val="0"/>
          <w:spacing w:val="-11"/>
          <w:sz w:val="21"/>
          <w:szCs w:val="21"/>
        </w:rPr>
        <w:t xml:space="preserve"> </w:t>
      </w:r>
      <w:r w:rsidRPr="00193926">
        <w:rPr>
          <w:rFonts w:ascii="Abadi" w:hAnsi="Abadi"/>
          <w:b w:val="0"/>
          <w:bCs w:val="0"/>
          <w:sz w:val="21"/>
          <w:szCs w:val="21"/>
        </w:rPr>
        <w:t>por</w:t>
      </w:r>
      <w:r w:rsidRPr="00193926">
        <w:rPr>
          <w:rFonts w:ascii="Abadi" w:hAnsi="Abadi"/>
          <w:b w:val="0"/>
          <w:bCs w:val="0"/>
          <w:spacing w:val="-10"/>
          <w:sz w:val="21"/>
          <w:szCs w:val="21"/>
        </w:rPr>
        <w:t xml:space="preserve"> </w:t>
      </w:r>
      <w:r w:rsidRPr="00193926">
        <w:rPr>
          <w:rFonts w:ascii="Abadi" w:hAnsi="Abadi"/>
          <w:b w:val="0"/>
          <w:bCs w:val="0"/>
          <w:sz w:val="21"/>
          <w:szCs w:val="21"/>
        </w:rPr>
        <w:t>internet</w:t>
      </w:r>
      <w:r w:rsidRPr="00193926">
        <w:rPr>
          <w:rFonts w:ascii="Abadi" w:hAnsi="Abadi"/>
          <w:b w:val="0"/>
          <w:bCs w:val="0"/>
          <w:spacing w:val="-11"/>
          <w:sz w:val="21"/>
          <w:szCs w:val="21"/>
        </w:rPr>
        <w:t xml:space="preserve"> </w:t>
      </w:r>
      <w:r w:rsidRPr="00193926">
        <w:rPr>
          <w:rFonts w:ascii="Abadi" w:hAnsi="Abadi"/>
          <w:b w:val="0"/>
          <w:bCs w:val="0"/>
          <w:sz w:val="21"/>
          <w:szCs w:val="21"/>
        </w:rPr>
        <w:t>entre</w:t>
      </w:r>
      <w:r w:rsidRPr="00193926">
        <w:rPr>
          <w:rFonts w:ascii="Abadi" w:hAnsi="Abadi"/>
          <w:b w:val="0"/>
          <w:bCs w:val="0"/>
          <w:spacing w:val="-10"/>
          <w:sz w:val="21"/>
          <w:szCs w:val="21"/>
        </w:rPr>
        <w:t xml:space="preserve"> </w:t>
      </w:r>
      <w:r w:rsidRPr="00193926">
        <w:rPr>
          <w:rFonts w:ascii="Abadi" w:hAnsi="Abadi"/>
          <w:b w:val="0"/>
          <w:bCs w:val="0"/>
          <w:sz w:val="21"/>
          <w:szCs w:val="21"/>
        </w:rPr>
        <w:t>particulares,</w:t>
      </w:r>
      <w:r w:rsidRPr="00193926">
        <w:rPr>
          <w:rFonts w:ascii="Abadi" w:hAnsi="Abadi"/>
          <w:b w:val="0"/>
          <w:bCs w:val="0"/>
          <w:spacing w:val="-10"/>
          <w:sz w:val="21"/>
          <w:szCs w:val="21"/>
        </w:rPr>
        <w:t xml:space="preserve"> </w:t>
      </w:r>
      <w:r w:rsidRPr="00193926">
        <w:rPr>
          <w:rFonts w:ascii="Abadi" w:hAnsi="Abadi"/>
          <w:b w:val="0"/>
          <w:bCs w:val="0"/>
          <w:sz w:val="21"/>
          <w:szCs w:val="21"/>
        </w:rPr>
        <w:t>es</w:t>
      </w:r>
      <w:r w:rsidRPr="00193926">
        <w:rPr>
          <w:rFonts w:ascii="Abadi" w:hAnsi="Abadi"/>
          <w:b w:val="0"/>
          <w:bCs w:val="0"/>
          <w:spacing w:val="-11"/>
          <w:sz w:val="21"/>
          <w:szCs w:val="21"/>
        </w:rPr>
        <w:t xml:space="preserve"> </w:t>
      </w:r>
      <w:r w:rsidRPr="00193926">
        <w:rPr>
          <w:rFonts w:ascii="Abadi" w:hAnsi="Abadi"/>
          <w:b w:val="0"/>
          <w:bCs w:val="0"/>
          <w:sz w:val="21"/>
          <w:szCs w:val="21"/>
        </w:rPr>
        <w:t>decir, entre quienes no tienen ningún permiso para comercializar animales domésticos, en lo que, en algunos casos, también se produce el mismo fenómeno de vender los animales sin las medidas sanitarias y salud del mismo, lo cual es propicio para el fraude, por ello,</w:t>
      </w:r>
      <w:r w:rsidRPr="00B63934">
        <w:rPr>
          <w:rFonts w:ascii="Abadi" w:hAnsi="Abadi"/>
          <w:sz w:val="21"/>
          <w:szCs w:val="21"/>
        </w:rPr>
        <w:t xml:space="preserve"> </w:t>
      </w:r>
      <w:r w:rsidRPr="00193926">
        <w:rPr>
          <w:rFonts w:ascii="Abadi" w:hAnsi="Abadi"/>
          <w:b w:val="0"/>
          <w:bCs w:val="0"/>
          <w:sz w:val="21"/>
          <w:szCs w:val="21"/>
        </w:rPr>
        <w:t>consideramos es factible su prohibición por la ley de protección animal local.</w:t>
      </w:r>
    </w:p>
    <w:p w14:paraId="1D8EAE0B" w14:textId="77777777" w:rsidR="00516C69" w:rsidRDefault="00516C69" w:rsidP="00FE321F">
      <w:pPr>
        <w:pStyle w:val="Textoindependiente"/>
        <w:spacing w:before="8" w:line="276" w:lineRule="auto"/>
        <w:rPr>
          <w:rFonts w:ascii="Abadi" w:hAnsi="Abadi"/>
          <w:b w:val="0"/>
          <w:sz w:val="21"/>
          <w:szCs w:val="21"/>
        </w:rPr>
      </w:pPr>
    </w:p>
    <w:p w14:paraId="6FA8B3E0" w14:textId="6AD8C5C6" w:rsidR="00516C69" w:rsidRPr="00193926" w:rsidRDefault="00193926" w:rsidP="00FE321F">
      <w:pPr>
        <w:pStyle w:val="Textoindependiente"/>
        <w:spacing w:before="8" w:line="276" w:lineRule="auto"/>
        <w:rPr>
          <w:rFonts w:ascii="Abadi" w:hAnsi="Abadi"/>
          <w:b w:val="0"/>
          <w:bCs w:val="0"/>
          <w:sz w:val="21"/>
          <w:szCs w:val="21"/>
        </w:rPr>
      </w:pPr>
      <w:r w:rsidRPr="00193926">
        <w:rPr>
          <w:rFonts w:ascii="Abadi" w:hAnsi="Abadi"/>
          <w:b w:val="0"/>
          <w:bCs w:val="0"/>
          <w:sz w:val="21"/>
          <w:szCs w:val="21"/>
        </w:rPr>
        <w:t>Con base en lo anterior, se propone la adición de un artículo 34 Bis a la Ley de Protección Animal del Estado de Guanajuato, para quedar como sigue:</w:t>
      </w:r>
    </w:p>
    <w:p w14:paraId="25CDFE84" w14:textId="77777777" w:rsidR="00516C69" w:rsidRDefault="00516C69" w:rsidP="00FE321F">
      <w:pPr>
        <w:pStyle w:val="Textoindependiente"/>
        <w:spacing w:before="8" w:line="276" w:lineRule="auto"/>
        <w:rPr>
          <w:rFonts w:ascii="Abadi" w:hAnsi="Abadi"/>
          <w:b w:val="0"/>
          <w:sz w:val="21"/>
          <w:szCs w:val="21"/>
        </w:rPr>
      </w:pPr>
    </w:p>
    <w:p w14:paraId="115F5D3E" w14:textId="16F7C857" w:rsidR="00516C69" w:rsidRDefault="00193926" w:rsidP="00FE321F">
      <w:pPr>
        <w:pStyle w:val="Textoindependiente"/>
        <w:spacing w:before="8" w:line="276" w:lineRule="auto"/>
        <w:rPr>
          <w:rFonts w:ascii="Abadi" w:hAnsi="Abadi"/>
          <w:b w:val="0"/>
          <w:sz w:val="21"/>
          <w:szCs w:val="21"/>
        </w:rPr>
      </w:pPr>
      <w:r w:rsidRPr="00B63934">
        <w:rPr>
          <w:rFonts w:ascii="Abadi" w:hAnsi="Abadi"/>
          <w:color w:val="484848"/>
          <w:sz w:val="21"/>
          <w:szCs w:val="21"/>
        </w:rPr>
        <w:t>“</w:t>
      </w:r>
      <w:r w:rsidRPr="00B63934">
        <w:rPr>
          <w:rFonts w:ascii="Abadi" w:hAnsi="Abadi"/>
          <w:sz w:val="21"/>
          <w:szCs w:val="21"/>
        </w:rPr>
        <w:t>Artículo 34 Bis. Queda prohibida la comercialización de animales domésticos en mercados y tianguis, así como en la vía pública y mediante internet, entre particulares.”</w:t>
      </w:r>
    </w:p>
    <w:p w14:paraId="25E7E9EC" w14:textId="77777777" w:rsidR="00516C69" w:rsidRDefault="00516C69" w:rsidP="00FE321F">
      <w:pPr>
        <w:pStyle w:val="Textoindependiente"/>
        <w:spacing w:before="8" w:line="276" w:lineRule="auto"/>
        <w:rPr>
          <w:rFonts w:ascii="Abadi" w:hAnsi="Abadi"/>
          <w:b w:val="0"/>
          <w:sz w:val="21"/>
          <w:szCs w:val="21"/>
        </w:rPr>
      </w:pPr>
    </w:p>
    <w:p w14:paraId="4FDA24CE" w14:textId="77777777" w:rsidR="00193926" w:rsidRPr="00193926" w:rsidRDefault="00193926" w:rsidP="00193926">
      <w:pPr>
        <w:pStyle w:val="Textoindependiente"/>
        <w:spacing w:line="276" w:lineRule="auto"/>
        <w:rPr>
          <w:rFonts w:ascii="Abadi" w:hAnsi="Abadi"/>
          <w:b w:val="0"/>
          <w:bCs w:val="0"/>
          <w:sz w:val="21"/>
          <w:szCs w:val="21"/>
        </w:rPr>
      </w:pPr>
      <w:r w:rsidRPr="00193926">
        <w:rPr>
          <w:rFonts w:ascii="Abadi" w:hAnsi="Abadi"/>
          <w:b w:val="0"/>
          <w:bCs w:val="0"/>
          <w:sz w:val="21"/>
          <w:szCs w:val="21"/>
        </w:rPr>
        <w:t>Por</w:t>
      </w:r>
      <w:r w:rsidRPr="00193926">
        <w:rPr>
          <w:rFonts w:ascii="Abadi" w:hAnsi="Abadi"/>
          <w:b w:val="0"/>
          <w:bCs w:val="0"/>
          <w:spacing w:val="-19"/>
          <w:sz w:val="21"/>
          <w:szCs w:val="21"/>
        </w:rPr>
        <w:t xml:space="preserve"> </w:t>
      </w:r>
      <w:r w:rsidRPr="00193926">
        <w:rPr>
          <w:rFonts w:ascii="Abadi" w:hAnsi="Abadi"/>
          <w:b w:val="0"/>
          <w:bCs w:val="0"/>
          <w:sz w:val="21"/>
          <w:szCs w:val="21"/>
        </w:rPr>
        <w:t>otro</w:t>
      </w:r>
      <w:r w:rsidRPr="00193926">
        <w:rPr>
          <w:rFonts w:ascii="Abadi" w:hAnsi="Abadi"/>
          <w:b w:val="0"/>
          <w:bCs w:val="0"/>
          <w:spacing w:val="-18"/>
          <w:sz w:val="21"/>
          <w:szCs w:val="21"/>
        </w:rPr>
        <w:t xml:space="preserve"> </w:t>
      </w:r>
      <w:r w:rsidRPr="00193926">
        <w:rPr>
          <w:rFonts w:ascii="Abadi" w:hAnsi="Abadi"/>
          <w:b w:val="0"/>
          <w:bCs w:val="0"/>
          <w:sz w:val="21"/>
          <w:szCs w:val="21"/>
        </w:rPr>
        <w:t>lado,</w:t>
      </w:r>
      <w:r w:rsidRPr="00193926">
        <w:rPr>
          <w:rFonts w:ascii="Abadi" w:hAnsi="Abadi"/>
          <w:b w:val="0"/>
          <w:bCs w:val="0"/>
          <w:spacing w:val="-18"/>
          <w:sz w:val="21"/>
          <w:szCs w:val="21"/>
        </w:rPr>
        <w:t xml:space="preserve"> </w:t>
      </w:r>
      <w:r w:rsidRPr="00193926">
        <w:rPr>
          <w:rFonts w:ascii="Abadi" w:hAnsi="Abadi"/>
          <w:b w:val="0"/>
          <w:bCs w:val="0"/>
          <w:sz w:val="21"/>
          <w:szCs w:val="21"/>
        </w:rPr>
        <w:t>esta</w:t>
      </w:r>
      <w:r w:rsidRPr="00193926">
        <w:rPr>
          <w:rFonts w:ascii="Abadi" w:hAnsi="Abadi"/>
          <w:b w:val="0"/>
          <w:bCs w:val="0"/>
          <w:spacing w:val="-18"/>
          <w:sz w:val="21"/>
          <w:szCs w:val="21"/>
        </w:rPr>
        <w:t xml:space="preserve"> </w:t>
      </w:r>
      <w:r w:rsidRPr="00193926">
        <w:rPr>
          <w:rFonts w:ascii="Abadi" w:hAnsi="Abadi"/>
          <w:b w:val="0"/>
          <w:bCs w:val="0"/>
          <w:sz w:val="21"/>
          <w:szCs w:val="21"/>
        </w:rPr>
        <w:t>fracción</w:t>
      </w:r>
      <w:r w:rsidRPr="00193926">
        <w:rPr>
          <w:rFonts w:ascii="Abadi" w:hAnsi="Abadi"/>
          <w:b w:val="0"/>
          <w:bCs w:val="0"/>
          <w:spacing w:val="-18"/>
          <w:sz w:val="21"/>
          <w:szCs w:val="21"/>
        </w:rPr>
        <w:t xml:space="preserve"> </w:t>
      </w:r>
      <w:r w:rsidRPr="00193926">
        <w:rPr>
          <w:rFonts w:ascii="Abadi" w:hAnsi="Abadi"/>
          <w:b w:val="0"/>
          <w:bCs w:val="0"/>
          <w:sz w:val="21"/>
          <w:szCs w:val="21"/>
        </w:rPr>
        <w:t>Parlamentaria</w:t>
      </w:r>
      <w:r w:rsidRPr="00193926">
        <w:rPr>
          <w:rFonts w:ascii="Abadi" w:hAnsi="Abadi"/>
          <w:b w:val="0"/>
          <w:bCs w:val="0"/>
          <w:spacing w:val="-18"/>
          <w:sz w:val="21"/>
          <w:szCs w:val="21"/>
        </w:rPr>
        <w:t xml:space="preserve"> </w:t>
      </w:r>
      <w:r w:rsidRPr="00193926">
        <w:rPr>
          <w:rFonts w:ascii="Abadi" w:hAnsi="Abadi"/>
          <w:b w:val="0"/>
          <w:bCs w:val="0"/>
          <w:sz w:val="21"/>
          <w:szCs w:val="21"/>
        </w:rPr>
        <w:t>proponente,</w:t>
      </w:r>
      <w:r w:rsidRPr="00193926">
        <w:rPr>
          <w:rFonts w:ascii="Abadi" w:hAnsi="Abadi"/>
          <w:b w:val="0"/>
          <w:bCs w:val="0"/>
          <w:spacing w:val="-18"/>
          <w:sz w:val="21"/>
          <w:szCs w:val="21"/>
        </w:rPr>
        <w:t xml:space="preserve"> </w:t>
      </w:r>
      <w:r w:rsidRPr="00193926">
        <w:rPr>
          <w:rFonts w:ascii="Abadi" w:hAnsi="Abadi"/>
          <w:b w:val="0"/>
          <w:bCs w:val="0"/>
          <w:sz w:val="21"/>
          <w:szCs w:val="21"/>
        </w:rPr>
        <w:t>considera</w:t>
      </w:r>
      <w:r w:rsidRPr="00193926">
        <w:rPr>
          <w:rFonts w:ascii="Abadi" w:hAnsi="Abadi"/>
          <w:b w:val="0"/>
          <w:bCs w:val="0"/>
          <w:spacing w:val="-18"/>
          <w:sz w:val="21"/>
          <w:szCs w:val="21"/>
        </w:rPr>
        <w:t xml:space="preserve"> </w:t>
      </w:r>
      <w:r w:rsidRPr="00193926">
        <w:rPr>
          <w:rFonts w:ascii="Abadi" w:hAnsi="Abadi"/>
          <w:b w:val="0"/>
          <w:bCs w:val="0"/>
          <w:sz w:val="21"/>
          <w:szCs w:val="21"/>
        </w:rPr>
        <w:t>que</w:t>
      </w:r>
      <w:r w:rsidRPr="00193926">
        <w:rPr>
          <w:rFonts w:ascii="Abadi" w:hAnsi="Abadi"/>
          <w:b w:val="0"/>
          <w:bCs w:val="0"/>
          <w:spacing w:val="-18"/>
          <w:sz w:val="21"/>
          <w:szCs w:val="21"/>
        </w:rPr>
        <w:t xml:space="preserve"> </w:t>
      </w:r>
      <w:r w:rsidRPr="00193926">
        <w:rPr>
          <w:rFonts w:ascii="Abadi" w:hAnsi="Abadi"/>
          <w:b w:val="0"/>
          <w:bCs w:val="0"/>
          <w:sz w:val="21"/>
          <w:szCs w:val="21"/>
        </w:rPr>
        <w:t>también es necesario perfeccionar el sistema de multas administrativo en materia de protección</w:t>
      </w:r>
      <w:r w:rsidRPr="00193926">
        <w:rPr>
          <w:rFonts w:ascii="Abadi" w:hAnsi="Abadi"/>
          <w:b w:val="0"/>
          <w:bCs w:val="0"/>
          <w:spacing w:val="-14"/>
          <w:sz w:val="21"/>
          <w:szCs w:val="21"/>
        </w:rPr>
        <w:t xml:space="preserve"> </w:t>
      </w:r>
      <w:r w:rsidRPr="00193926">
        <w:rPr>
          <w:rFonts w:ascii="Abadi" w:hAnsi="Abadi"/>
          <w:b w:val="0"/>
          <w:bCs w:val="0"/>
          <w:sz w:val="21"/>
          <w:szCs w:val="21"/>
        </w:rPr>
        <w:t>animal,</w:t>
      </w:r>
      <w:r w:rsidRPr="00193926">
        <w:rPr>
          <w:rFonts w:ascii="Abadi" w:hAnsi="Abadi"/>
          <w:b w:val="0"/>
          <w:bCs w:val="0"/>
          <w:spacing w:val="-14"/>
          <w:sz w:val="21"/>
          <w:szCs w:val="21"/>
        </w:rPr>
        <w:t xml:space="preserve"> </w:t>
      </w:r>
      <w:r w:rsidRPr="00193926">
        <w:rPr>
          <w:rFonts w:ascii="Abadi" w:hAnsi="Abadi"/>
          <w:b w:val="0"/>
          <w:bCs w:val="0"/>
          <w:sz w:val="21"/>
          <w:szCs w:val="21"/>
        </w:rPr>
        <w:t>dado</w:t>
      </w:r>
      <w:r w:rsidRPr="00193926">
        <w:rPr>
          <w:rFonts w:ascii="Abadi" w:hAnsi="Abadi"/>
          <w:b w:val="0"/>
          <w:bCs w:val="0"/>
          <w:spacing w:val="-14"/>
          <w:sz w:val="21"/>
          <w:szCs w:val="21"/>
        </w:rPr>
        <w:t xml:space="preserve"> </w:t>
      </w:r>
      <w:r w:rsidRPr="00193926">
        <w:rPr>
          <w:rFonts w:ascii="Abadi" w:hAnsi="Abadi"/>
          <w:b w:val="0"/>
          <w:bCs w:val="0"/>
          <w:sz w:val="21"/>
          <w:szCs w:val="21"/>
        </w:rPr>
        <w:t>que</w:t>
      </w:r>
      <w:r w:rsidRPr="00193926">
        <w:rPr>
          <w:rFonts w:ascii="Abadi" w:hAnsi="Abadi"/>
          <w:b w:val="0"/>
          <w:bCs w:val="0"/>
          <w:spacing w:val="-14"/>
          <w:sz w:val="21"/>
          <w:szCs w:val="21"/>
        </w:rPr>
        <w:t xml:space="preserve"> </w:t>
      </w:r>
      <w:r w:rsidRPr="00193926">
        <w:rPr>
          <w:rFonts w:ascii="Abadi" w:hAnsi="Abadi"/>
          <w:b w:val="0"/>
          <w:bCs w:val="0"/>
          <w:sz w:val="21"/>
          <w:szCs w:val="21"/>
        </w:rPr>
        <w:t>por</w:t>
      </w:r>
      <w:r w:rsidRPr="00193926">
        <w:rPr>
          <w:rFonts w:ascii="Abadi" w:hAnsi="Abadi"/>
          <w:b w:val="0"/>
          <w:bCs w:val="0"/>
          <w:spacing w:val="-14"/>
          <w:sz w:val="21"/>
          <w:szCs w:val="21"/>
        </w:rPr>
        <w:t xml:space="preserve"> </w:t>
      </w:r>
      <w:r w:rsidRPr="00193926">
        <w:rPr>
          <w:rFonts w:ascii="Abadi" w:hAnsi="Abadi"/>
          <w:b w:val="0"/>
          <w:bCs w:val="0"/>
          <w:sz w:val="21"/>
          <w:szCs w:val="21"/>
        </w:rPr>
        <w:t>la</w:t>
      </w:r>
      <w:r w:rsidRPr="00193926">
        <w:rPr>
          <w:rFonts w:ascii="Abadi" w:hAnsi="Abadi"/>
          <w:b w:val="0"/>
          <w:bCs w:val="0"/>
          <w:spacing w:val="-14"/>
          <w:sz w:val="21"/>
          <w:szCs w:val="21"/>
        </w:rPr>
        <w:t xml:space="preserve"> </w:t>
      </w:r>
      <w:r w:rsidRPr="00193926">
        <w:rPr>
          <w:rFonts w:ascii="Abadi" w:hAnsi="Abadi"/>
          <w:b w:val="0"/>
          <w:bCs w:val="0"/>
          <w:sz w:val="21"/>
          <w:szCs w:val="21"/>
        </w:rPr>
        <w:t>alta</w:t>
      </w:r>
      <w:r w:rsidRPr="00193926">
        <w:rPr>
          <w:rFonts w:ascii="Abadi" w:hAnsi="Abadi"/>
          <w:b w:val="0"/>
          <w:bCs w:val="0"/>
          <w:spacing w:val="-14"/>
          <w:sz w:val="21"/>
          <w:szCs w:val="21"/>
        </w:rPr>
        <w:t xml:space="preserve"> </w:t>
      </w:r>
      <w:r w:rsidRPr="00193926">
        <w:rPr>
          <w:rFonts w:ascii="Abadi" w:hAnsi="Abadi"/>
          <w:b w:val="0"/>
          <w:bCs w:val="0"/>
          <w:sz w:val="21"/>
          <w:szCs w:val="21"/>
        </w:rPr>
        <w:t>vulnerabilidad</w:t>
      </w:r>
      <w:r w:rsidRPr="00193926">
        <w:rPr>
          <w:rFonts w:ascii="Abadi" w:hAnsi="Abadi"/>
          <w:b w:val="0"/>
          <w:bCs w:val="0"/>
          <w:spacing w:val="-14"/>
          <w:sz w:val="21"/>
          <w:szCs w:val="21"/>
        </w:rPr>
        <w:t xml:space="preserve"> </w:t>
      </w:r>
      <w:r w:rsidRPr="00193926">
        <w:rPr>
          <w:rFonts w:ascii="Abadi" w:hAnsi="Abadi"/>
          <w:b w:val="0"/>
          <w:bCs w:val="0"/>
          <w:sz w:val="21"/>
          <w:szCs w:val="21"/>
        </w:rPr>
        <w:t>en</w:t>
      </w:r>
      <w:r w:rsidRPr="00193926">
        <w:rPr>
          <w:rFonts w:ascii="Abadi" w:hAnsi="Abadi"/>
          <w:b w:val="0"/>
          <w:bCs w:val="0"/>
          <w:spacing w:val="-14"/>
          <w:sz w:val="21"/>
          <w:szCs w:val="21"/>
        </w:rPr>
        <w:t xml:space="preserve"> </w:t>
      </w:r>
      <w:r w:rsidRPr="00193926">
        <w:rPr>
          <w:rFonts w:ascii="Abadi" w:hAnsi="Abadi"/>
          <w:b w:val="0"/>
          <w:bCs w:val="0"/>
          <w:sz w:val="21"/>
          <w:szCs w:val="21"/>
        </w:rPr>
        <w:t>que</w:t>
      </w:r>
      <w:r w:rsidRPr="00193926">
        <w:rPr>
          <w:rFonts w:ascii="Abadi" w:hAnsi="Abadi"/>
          <w:b w:val="0"/>
          <w:bCs w:val="0"/>
          <w:spacing w:val="-14"/>
          <w:sz w:val="21"/>
          <w:szCs w:val="21"/>
        </w:rPr>
        <w:t xml:space="preserve"> </w:t>
      </w:r>
      <w:r w:rsidRPr="00193926">
        <w:rPr>
          <w:rFonts w:ascii="Abadi" w:hAnsi="Abadi"/>
          <w:b w:val="0"/>
          <w:bCs w:val="0"/>
          <w:sz w:val="21"/>
          <w:szCs w:val="21"/>
        </w:rPr>
        <w:t>se</w:t>
      </w:r>
      <w:r w:rsidRPr="00193926">
        <w:rPr>
          <w:rFonts w:ascii="Abadi" w:hAnsi="Abadi"/>
          <w:b w:val="0"/>
          <w:bCs w:val="0"/>
          <w:spacing w:val="-11"/>
          <w:sz w:val="21"/>
          <w:szCs w:val="21"/>
        </w:rPr>
        <w:t xml:space="preserve"> </w:t>
      </w:r>
      <w:r w:rsidRPr="00193926">
        <w:rPr>
          <w:rFonts w:ascii="Abadi" w:hAnsi="Abadi"/>
          <w:b w:val="0"/>
          <w:bCs w:val="0"/>
          <w:sz w:val="21"/>
          <w:szCs w:val="21"/>
        </w:rPr>
        <w:t>encuentra</w:t>
      </w:r>
      <w:r w:rsidRPr="00193926">
        <w:rPr>
          <w:rFonts w:ascii="Abadi" w:hAnsi="Abadi"/>
          <w:b w:val="0"/>
          <w:bCs w:val="0"/>
          <w:spacing w:val="-14"/>
          <w:sz w:val="21"/>
          <w:szCs w:val="21"/>
        </w:rPr>
        <w:t xml:space="preserve"> </w:t>
      </w:r>
      <w:r w:rsidRPr="00193926">
        <w:rPr>
          <w:rFonts w:ascii="Abadi" w:hAnsi="Abadi"/>
          <w:b w:val="0"/>
          <w:bCs w:val="0"/>
          <w:sz w:val="21"/>
          <w:szCs w:val="21"/>
        </w:rPr>
        <w:t xml:space="preserve">un animal </w:t>
      </w:r>
      <w:proofErr w:type="spellStart"/>
      <w:r w:rsidRPr="00193926">
        <w:rPr>
          <w:rFonts w:ascii="Abadi" w:hAnsi="Abadi"/>
          <w:b w:val="0"/>
          <w:bCs w:val="0"/>
          <w:sz w:val="21"/>
          <w:szCs w:val="21"/>
        </w:rPr>
        <w:t>domestico</w:t>
      </w:r>
      <w:proofErr w:type="spellEnd"/>
      <w:r w:rsidRPr="00193926">
        <w:rPr>
          <w:rFonts w:ascii="Abadi" w:hAnsi="Abadi"/>
          <w:b w:val="0"/>
          <w:bCs w:val="0"/>
          <w:sz w:val="21"/>
          <w:szCs w:val="21"/>
        </w:rPr>
        <w:t xml:space="preserve"> frente al ser humano, por las razones precisadas con anterioridad en la presente iniciativa, estimamos necesario establecer supuestos específicos y sanciones económicas o</w:t>
      </w:r>
      <w:r w:rsidRPr="00193926">
        <w:rPr>
          <w:rFonts w:ascii="Abadi" w:hAnsi="Abadi"/>
          <w:b w:val="0"/>
          <w:bCs w:val="0"/>
          <w:spacing w:val="40"/>
          <w:sz w:val="21"/>
          <w:szCs w:val="21"/>
        </w:rPr>
        <w:t xml:space="preserve"> </w:t>
      </w:r>
      <w:r w:rsidRPr="00193926">
        <w:rPr>
          <w:rFonts w:ascii="Abadi" w:hAnsi="Abadi"/>
          <w:b w:val="0"/>
          <w:bCs w:val="0"/>
          <w:sz w:val="21"/>
          <w:szCs w:val="21"/>
        </w:rPr>
        <w:t>multas más drásticas, por la muerte intencional o dolosa del animal, por causarla por medios no autorizados por esta ley y por producir una prolongada agonía al animal, ocasionándole sufrimiento innecesario, como lo puede ser el ahorcamiento, el envenenamiento, la mutilación etc., y considerando que en estos casos la multa debe ser de cuatrocientos a seiscientos días de la unidad de medida, considerándose</w:t>
      </w:r>
      <w:r w:rsidRPr="00193926">
        <w:rPr>
          <w:rFonts w:ascii="Abadi" w:hAnsi="Abadi"/>
          <w:b w:val="0"/>
          <w:bCs w:val="0"/>
          <w:spacing w:val="-5"/>
          <w:sz w:val="21"/>
          <w:szCs w:val="21"/>
        </w:rPr>
        <w:t xml:space="preserve"> </w:t>
      </w:r>
      <w:r w:rsidRPr="00193926">
        <w:rPr>
          <w:rFonts w:ascii="Abadi" w:hAnsi="Abadi"/>
          <w:b w:val="0"/>
          <w:bCs w:val="0"/>
          <w:sz w:val="21"/>
          <w:szCs w:val="21"/>
        </w:rPr>
        <w:t>que</w:t>
      </w:r>
      <w:r w:rsidRPr="00193926">
        <w:rPr>
          <w:rFonts w:ascii="Abadi" w:hAnsi="Abadi"/>
          <w:b w:val="0"/>
          <w:bCs w:val="0"/>
          <w:spacing w:val="-5"/>
          <w:sz w:val="21"/>
          <w:szCs w:val="21"/>
        </w:rPr>
        <w:t xml:space="preserve"> </w:t>
      </w:r>
      <w:r w:rsidRPr="00193926">
        <w:rPr>
          <w:rFonts w:ascii="Abadi" w:hAnsi="Abadi"/>
          <w:b w:val="0"/>
          <w:bCs w:val="0"/>
          <w:sz w:val="21"/>
          <w:szCs w:val="21"/>
        </w:rPr>
        <w:t>la</w:t>
      </w:r>
      <w:r w:rsidRPr="00193926">
        <w:rPr>
          <w:rFonts w:ascii="Abadi" w:hAnsi="Abadi"/>
          <w:b w:val="0"/>
          <w:bCs w:val="0"/>
          <w:spacing w:val="-5"/>
          <w:sz w:val="21"/>
          <w:szCs w:val="21"/>
        </w:rPr>
        <w:t xml:space="preserve"> </w:t>
      </w:r>
      <w:r w:rsidRPr="00193926">
        <w:rPr>
          <w:rFonts w:ascii="Abadi" w:hAnsi="Abadi"/>
          <w:b w:val="0"/>
          <w:bCs w:val="0"/>
          <w:sz w:val="21"/>
          <w:szCs w:val="21"/>
        </w:rPr>
        <w:t>multa</w:t>
      </w:r>
      <w:r w:rsidRPr="00193926">
        <w:rPr>
          <w:rFonts w:ascii="Abadi" w:hAnsi="Abadi"/>
          <w:b w:val="0"/>
          <w:bCs w:val="0"/>
          <w:spacing w:val="-5"/>
          <w:sz w:val="21"/>
          <w:szCs w:val="21"/>
        </w:rPr>
        <w:t xml:space="preserve"> </w:t>
      </w:r>
      <w:r w:rsidRPr="00193926">
        <w:rPr>
          <w:rFonts w:ascii="Abadi" w:hAnsi="Abadi"/>
          <w:b w:val="0"/>
          <w:bCs w:val="0"/>
          <w:sz w:val="21"/>
          <w:szCs w:val="21"/>
        </w:rPr>
        <w:t>es</w:t>
      </w:r>
      <w:r w:rsidRPr="00193926">
        <w:rPr>
          <w:rFonts w:ascii="Abadi" w:hAnsi="Abadi"/>
          <w:b w:val="0"/>
          <w:bCs w:val="0"/>
          <w:spacing w:val="-5"/>
          <w:sz w:val="21"/>
          <w:szCs w:val="21"/>
        </w:rPr>
        <w:t xml:space="preserve"> </w:t>
      </w:r>
      <w:r w:rsidRPr="00193926">
        <w:rPr>
          <w:rFonts w:ascii="Abadi" w:hAnsi="Abadi"/>
          <w:b w:val="0"/>
          <w:bCs w:val="0"/>
          <w:sz w:val="21"/>
          <w:szCs w:val="21"/>
        </w:rPr>
        <w:t>proporcional</w:t>
      </w:r>
      <w:r w:rsidRPr="00193926">
        <w:rPr>
          <w:rFonts w:ascii="Abadi" w:hAnsi="Abadi"/>
          <w:b w:val="0"/>
          <w:bCs w:val="0"/>
          <w:spacing w:val="-5"/>
          <w:sz w:val="21"/>
          <w:szCs w:val="21"/>
        </w:rPr>
        <w:t xml:space="preserve"> </w:t>
      </w:r>
      <w:r w:rsidRPr="00193926">
        <w:rPr>
          <w:rFonts w:ascii="Abadi" w:hAnsi="Abadi"/>
          <w:b w:val="0"/>
          <w:bCs w:val="0"/>
          <w:sz w:val="21"/>
          <w:szCs w:val="21"/>
        </w:rPr>
        <w:t>y</w:t>
      </w:r>
      <w:r w:rsidRPr="00193926">
        <w:rPr>
          <w:rFonts w:ascii="Abadi" w:hAnsi="Abadi"/>
          <w:b w:val="0"/>
          <w:bCs w:val="0"/>
          <w:spacing w:val="-5"/>
          <w:sz w:val="21"/>
          <w:szCs w:val="21"/>
        </w:rPr>
        <w:t xml:space="preserve"> </w:t>
      </w:r>
      <w:r w:rsidRPr="00193926">
        <w:rPr>
          <w:rFonts w:ascii="Abadi" w:hAnsi="Abadi"/>
          <w:b w:val="0"/>
          <w:bCs w:val="0"/>
          <w:sz w:val="21"/>
          <w:szCs w:val="21"/>
        </w:rPr>
        <w:t>razonable</w:t>
      </w:r>
      <w:r w:rsidRPr="00193926">
        <w:rPr>
          <w:rFonts w:ascii="Abadi" w:hAnsi="Abadi"/>
          <w:b w:val="0"/>
          <w:bCs w:val="0"/>
          <w:spacing w:val="-5"/>
          <w:sz w:val="21"/>
          <w:szCs w:val="21"/>
        </w:rPr>
        <w:t xml:space="preserve"> </w:t>
      </w:r>
      <w:r w:rsidRPr="00193926">
        <w:rPr>
          <w:rFonts w:ascii="Abadi" w:hAnsi="Abadi"/>
          <w:b w:val="0"/>
          <w:bCs w:val="0"/>
          <w:sz w:val="21"/>
          <w:szCs w:val="21"/>
        </w:rPr>
        <w:t>al</w:t>
      </w:r>
      <w:r w:rsidRPr="00193926">
        <w:rPr>
          <w:rFonts w:ascii="Abadi" w:hAnsi="Abadi"/>
          <w:b w:val="0"/>
          <w:bCs w:val="0"/>
          <w:spacing w:val="-5"/>
          <w:sz w:val="21"/>
          <w:szCs w:val="21"/>
        </w:rPr>
        <w:t xml:space="preserve"> </w:t>
      </w:r>
      <w:r w:rsidRPr="00193926">
        <w:rPr>
          <w:rFonts w:ascii="Abadi" w:hAnsi="Abadi"/>
          <w:b w:val="0"/>
          <w:bCs w:val="0"/>
          <w:sz w:val="21"/>
          <w:szCs w:val="21"/>
        </w:rPr>
        <w:t>tipo</w:t>
      </w:r>
      <w:r w:rsidRPr="00193926">
        <w:rPr>
          <w:rFonts w:ascii="Abadi" w:hAnsi="Abadi"/>
          <w:b w:val="0"/>
          <w:bCs w:val="0"/>
          <w:spacing w:val="-5"/>
          <w:sz w:val="21"/>
          <w:szCs w:val="21"/>
        </w:rPr>
        <w:t xml:space="preserve"> </w:t>
      </w:r>
      <w:r w:rsidRPr="00193926">
        <w:rPr>
          <w:rFonts w:ascii="Abadi" w:hAnsi="Abadi"/>
          <w:b w:val="0"/>
          <w:bCs w:val="0"/>
          <w:sz w:val="21"/>
          <w:szCs w:val="21"/>
        </w:rPr>
        <w:t>de</w:t>
      </w:r>
      <w:r w:rsidRPr="00193926">
        <w:rPr>
          <w:rFonts w:ascii="Abadi" w:hAnsi="Abadi"/>
          <w:b w:val="0"/>
          <w:bCs w:val="0"/>
          <w:spacing w:val="-5"/>
          <w:sz w:val="21"/>
          <w:szCs w:val="21"/>
        </w:rPr>
        <w:t xml:space="preserve"> </w:t>
      </w:r>
      <w:r w:rsidRPr="00193926">
        <w:rPr>
          <w:rFonts w:ascii="Abadi" w:hAnsi="Abadi"/>
          <w:b w:val="0"/>
          <w:bCs w:val="0"/>
          <w:sz w:val="21"/>
          <w:szCs w:val="21"/>
        </w:rPr>
        <w:t xml:space="preserve">conducta </w:t>
      </w:r>
      <w:r w:rsidRPr="00193926">
        <w:rPr>
          <w:rFonts w:ascii="Abadi" w:hAnsi="Abadi"/>
          <w:b w:val="0"/>
          <w:bCs w:val="0"/>
          <w:spacing w:val="-2"/>
          <w:sz w:val="21"/>
          <w:szCs w:val="21"/>
        </w:rPr>
        <w:t>desplegada.</w:t>
      </w:r>
    </w:p>
    <w:p w14:paraId="7EC2BFDC" w14:textId="77777777" w:rsidR="00193926" w:rsidRPr="00193926" w:rsidRDefault="00193926" w:rsidP="00193926">
      <w:pPr>
        <w:pStyle w:val="Textoindependiente"/>
        <w:spacing w:line="276" w:lineRule="auto"/>
        <w:rPr>
          <w:rFonts w:ascii="Abadi" w:hAnsi="Abadi"/>
          <w:b w:val="0"/>
          <w:bCs w:val="0"/>
          <w:sz w:val="21"/>
          <w:szCs w:val="21"/>
        </w:rPr>
      </w:pPr>
    </w:p>
    <w:p w14:paraId="104750A3" w14:textId="77777777" w:rsidR="00193926" w:rsidRPr="00193926" w:rsidRDefault="00193926" w:rsidP="00193926">
      <w:pPr>
        <w:pStyle w:val="Textoindependiente"/>
        <w:spacing w:line="276" w:lineRule="auto"/>
        <w:rPr>
          <w:rFonts w:ascii="Abadi" w:hAnsi="Abadi"/>
          <w:b w:val="0"/>
          <w:bCs w:val="0"/>
          <w:sz w:val="21"/>
          <w:szCs w:val="21"/>
        </w:rPr>
      </w:pPr>
      <w:r w:rsidRPr="00193926">
        <w:rPr>
          <w:rFonts w:ascii="Abadi" w:hAnsi="Abadi"/>
          <w:b w:val="0"/>
          <w:bCs w:val="0"/>
          <w:sz w:val="21"/>
          <w:szCs w:val="21"/>
        </w:rPr>
        <w:t>Se</w:t>
      </w:r>
      <w:r w:rsidRPr="00193926">
        <w:rPr>
          <w:rFonts w:ascii="Abadi" w:hAnsi="Abadi"/>
          <w:b w:val="0"/>
          <w:bCs w:val="0"/>
          <w:spacing w:val="-4"/>
          <w:sz w:val="21"/>
          <w:szCs w:val="21"/>
        </w:rPr>
        <w:t xml:space="preserve"> </w:t>
      </w:r>
      <w:r w:rsidRPr="00193926">
        <w:rPr>
          <w:rFonts w:ascii="Abadi" w:hAnsi="Abadi"/>
          <w:b w:val="0"/>
          <w:bCs w:val="0"/>
          <w:sz w:val="21"/>
          <w:szCs w:val="21"/>
        </w:rPr>
        <w:t>propone</w:t>
      </w:r>
      <w:r w:rsidRPr="00193926">
        <w:rPr>
          <w:rFonts w:ascii="Abadi" w:hAnsi="Abadi"/>
          <w:b w:val="0"/>
          <w:bCs w:val="0"/>
          <w:spacing w:val="-2"/>
          <w:sz w:val="21"/>
          <w:szCs w:val="21"/>
        </w:rPr>
        <w:t xml:space="preserve"> </w:t>
      </w:r>
      <w:r w:rsidRPr="00193926">
        <w:rPr>
          <w:rFonts w:ascii="Abadi" w:hAnsi="Abadi"/>
          <w:b w:val="0"/>
          <w:bCs w:val="0"/>
          <w:sz w:val="21"/>
          <w:szCs w:val="21"/>
        </w:rPr>
        <w:t>un</w:t>
      </w:r>
      <w:r w:rsidRPr="00193926">
        <w:rPr>
          <w:rFonts w:ascii="Abadi" w:hAnsi="Abadi"/>
          <w:b w:val="0"/>
          <w:bCs w:val="0"/>
          <w:spacing w:val="-2"/>
          <w:sz w:val="21"/>
          <w:szCs w:val="21"/>
        </w:rPr>
        <w:t xml:space="preserve"> </w:t>
      </w:r>
      <w:r w:rsidRPr="00193926">
        <w:rPr>
          <w:rFonts w:ascii="Abadi" w:hAnsi="Abadi"/>
          <w:b w:val="0"/>
          <w:bCs w:val="0"/>
          <w:sz w:val="21"/>
          <w:szCs w:val="21"/>
        </w:rPr>
        <w:t>aumento</w:t>
      </w:r>
      <w:r w:rsidRPr="00193926">
        <w:rPr>
          <w:rFonts w:ascii="Abadi" w:hAnsi="Abadi"/>
          <w:b w:val="0"/>
          <w:bCs w:val="0"/>
          <w:spacing w:val="-4"/>
          <w:sz w:val="21"/>
          <w:szCs w:val="21"/>
        </w:rPr>
        <w:t xml:space="preserve"> </w:t>
      </w:r>
      <w:r w:rsidRPr="00193926">
        <w:rPr>
          <w:rFonts w:ascii="Abadi" w:hAnsi="Abadi"/>
          <w:b w:val="0"/>
          <w:bCs w:val="0"/>
          <w:sz w:val="21"/>
          <w:szCs w:val="21"/>
        </w:rPr>
        <w:t>al</w:t>
      </w:r>
      <w:r w:rsidRPr="00193926">
        <w:rPr>
          <w:rFonts w:ascii="Abadi" w:hAnsi="Abadi"/>
          <w:b w:val="0"/>
          <w:bCs w:val="0"/>
          <w:spacing w:val="-2"/>
          <w:sz w:val="21"/>
          <w:szCs w:val="21"/>
        </w:rPr>
        <w:t xml:space="preserve"> </w:t>
      </w:r>
      <w:r w:rsidRPr="00193926">
        <w:rPr>
          <w:rFonts w:ascii="Abadi" w:hAnsi="Abadi"/>
          <w:b w:val="0"/>
          <w:bCs w:val="0"/>
          <w:sz w:val="21"/>
          <w:szCs w:val="21"/>
        </w:rPr>
        <w:t>doble</w:t>
      </w:r>
      <w:r w:rsidRPr="00193926">
        <w:rPr>
          <w:rFonts w:ascii="Abadi" w:hAnsi="Abadi"/>
          <w:b w:val="0"/>
          <w:bCs w:val="0"/>
          <w:spacing w:val="-4"/>
          <w:sz w:val="21"/>
          <w:szCs w:val="21"/>
        </w:rPr>
        <w:t xml:space="preserve"> </w:t>
      </w:r>
      <w:r w:rsidRPr="00193926">
        <w:rPr>
          <w:rFonts w:ascii="Abadi" w:hAnsi="Abadi"/>
          <w:b w:val="0"/>
          <w:bCs w:val="0"/>
          <w:sz w:val="21"/>
          <w:szCs w:val="21"/>
        </w:rPr>
        <w:t>de</w:t>
      </w:r>
      <w:r w:rsidRPr="00193926">
        <w:rPr>
          <w:rFonts w:ascii="Abadi" w:hAnsi="Abadi"/>
          <w:b w:val="0"/>
          <w:bCs w:val="0"/>
          <w:spacing w:val="-2"/>
          <w:sz w:val="21"/>
          <w:szCs w:val="21"/>
        </w:rPr>
        <w:t xml:space="preserve"> </w:t>
      </w:r>
      <w:r w:rsidRPr="00193926">
        <w:rPr>
          <w:rFonts w:ascii="Abadi" w:hAnsi="Abadi"/>
          <w:b w:val="0"/>
          <w:bCs w:val="0"/>
          <w:sz w:val="21"/>
          <w:szCs w:val="21"/>
        </w:rPr>
        <w:t>la</w:t>
      </w:r>
      <w:r w:rsidRPr="00193926">
        <w:rPr>
          <w:rFonts w:ascii="Abadi" w:hAnsi="Abadi"/>
          <w:b w:val="0"/>
          <w:bCs w:val="0"/>
          <w:spacing w:val="-2"/>
          <w:sz w:val="21"/>
          <w:szCs w:val="21"/>
        </w:rPr>
        <w:t xml:space="preserve"> </w:t>
      </w:r>
      <w:r w:rsidRPr="00193926">
        <w:rPr>
          <w:rFonts w:ascii="Abadi" w:hAnsi="Abadi"/>
          <w:b w:val="0"/>
          <w:bCs w:val="0"/>
          <w:sz w:val="21"/>
          <w:szCs w:val="21"/>
        </w:rPr>
        <w:t>multa</w:t>
      </w:r>
      <w:r w:rsidRPr="00193926">
        <w:rPr>
          <w:rFonts w:ascii="Abadi" w:hAnsi="Abadi"/>
          <w:b w:val="0"/>
          <w:bCs w:val="0"/>
          <w:spacing w:val="-4"/>
          <w:sz w:val="21"/>
          <w:szCs w:val="21"/>
        </w:rPr>
        <w:t xml:space="preserve"> </w:t>
      </w:r>
      <w:r w:rsidRPr="00193926">
        <w:rPr>
          <w:rFonts w:ascii="Abadi" w:hAnsi="Abadi"/>
          <w:b w:val="0"/>
          <w:bCs w:val="0"/>
          <w:sz w:val="21"/>
          <w:szCs w:val="21"/>
        </w:rPr>
        <w:t>cuando</w:t>
      </w:r>
      <w:r w:rsidRPr="00193926">
        <w:rPr>
          <w:rFonts w:ascii="Abadi" w:hAnsi="Abadi"/>
          <w:b w:val="0"/>
          <w:bCs w:val="0"/>
          <w:spacing w:val="-2"/>
          <w:sz w:val="21"/>
          <w:szCs w:val="21"/>
        </w:rPr>
        <w:t xml:space="preserve"> </w:t>
      </w:r>
      <w:r w:rsidRPr="00193926">
        <w:rPr>
          <w:rFonts w:ascii="Abadi" w:hAnsi="Abadi"/>
          <w:b w:val="0"/>
          <w:bCs w:val="0"/>
          <w:sz w:val="21"/>
          <w:szCs w:val="21"/>
        </w:rPr>
        <w:t>para</w:t>
      </w:r>
      <w:r w:rsidRPr="00193926">
        <w:rPr>
          <w:rFonts w:ascii="Abadi" w:hAnsi="Abadi"/>
          <w:b w:val="0"/>
          <w:bCs w:val="0"/>
          <w:spacing w:val="-2"/>
          <w:sz w:val="21"/>
          <w:szCs w:val="21"/>
        </w:rPr>
        <w:t xml:space="preserve"> </w:t>
      </w:r>
      <w:r w:rsidRPr="00193926">
        <w:rPr>
          <w:rFonts w:ascii="Abadi" w:hAnsi="Abadi"/>
          <w:b w:val="0"/>
          <w:bCs w:val="0"/>
          <w:sz w:val="21"/>
          <w:szCs w:val="21"/>
        </w:rPr>
        <w:t>matar</w:t>
      </w:r>
      <w:r w:rsidRPr="00193926">
        <w:rPr>
          <w:rFonts w:ascii="Abadi" w:hAnsi="Abadi"/>
          <w:b w:val="0"/>
          <w:bCs w:val="0"/>
          <w:spacing w:val="-4"/>
          <w:sz w:val="21"/>
          <w:szCs w:val="21"/>
        </w:rPr>
        <w:t xml:space="preserve"> </w:t>
      </w:r>
      <w:r w:rsidRPr="00193926">
        <w:rPr>
          <w:rFonts w:ascii="Abadi" w:hAnsi="Abadi"/>
          <w:b w:val="0"/>
          <w:bCs w:val="0"/>
          <w:sz w:val="21"/>
          <w:szCs w:val="21"/>
        </w:rPr>
        <w:t>al</w:t>
      </w:r>
      <w:r w:rsidRPr="00193926">
        <w:rPr>
          <w:rFonts w:ascii="Abadi" w:hAnsi="Abadi"/>
          <w:b w:val="0"/>
          <w:bCs w:val="0"/>
          <w:spacing w:val="-4"/>
          <w:sz w:val="21"/>
          <w:szCs w:val="21"/>
        </w:rPr>
        <w:t xml:space="preserve"> </w:t>
      </w:r>
      <w:r w:rsidRPr="00193926">
        <w:rPr>
          <w:rFonts w:ascii="Abadi" w:hAnsi="Abadi"/>
          <w:b w:val="0"/>
          <w:bCs w:val="0"/>
          <w:sz w:val="21"/>
          <w:szCs w:val="21"/>
        </w:rPr>
        <w:t>animal</w:t>
      </w:r>
      <w:r w:rsidRPr="00193926">
        <w:rPr>
          <w:rFonts w:ascii="Abadi" w:hAnsi="Abadi"/>
          <w:b w:val="0"/>
          <w:bCs w:val="0"/>
          <w:spacing w:val="-2"/>
          <w:sz w:val="21"/>
          <w:szCs w:val="21"/>
        </w:rPr>
        <w:t xml:space="preserve"> </w:t>
      </w:r>
      <w:r w:rsidRPr="00193926">
        <w:rPr>
          <w:rFonts w:ascii="Abadi" w:hAnsi="Abadi"/>
          <w:b w:val="0"/>
          <w:bCs w:val="0"/>
          <w:sz w:val="21"/>
          <w:szCs w:val="21"/>
        </w:rPr>
        <w:t>se utilicen</w:t>
      </w:r>
      <w:r w:rsidRPr="00193926">
        <w:rPr>
          <w:rFonts w:ascii="Abadi" w:hAnsi="Abadi"/>
          <w:b w:val="0"/>
          <w:bCs w:val="0"/>
          <w:spacing w:val="-2"/>
          <w:sz w:val="21"/>
          <w:szCs w:val="21"/>
        </w:rPr>
        <w:t xml:space="preserve"> </w:t>
      </w:r>
      <w:r w:rsidRPr="00193926">
        <w:rPr>
          <w:rFonts w:ascii="Abadi" w:hAnsi="Abadi"/>
          <w:b w:val="0"/>
          <w:bCs w:val="0"/>
          <w:sz w:val="21"/>
          <w:szCs w:val="21"/>
        </w:rPr>
        <w:t>combustibles para</w:t>
      </w:r>
      <w:r w:rsidRPr="00193926">
        <w:rPr>
          <w:rFonts w:ascii="Abadi" w:hAnsi="Abadi"/>
          <w:b w:val="0"/>
          <w:bCs w:val="0"/>
          <w:spacing w:val="-2"/>
          <w:sz w:val="21"/>
          <w:szCs w:val="21"/>
        </w:rPr>
        <w:t xml:space="preserve"> </w:t>
      </w:r>
      <w:r w:rsidRPr="00193926">
        <w:rPr>
          <w:rFonts w:ascii="Abadi" w:hAnsi="Abadi"/>
          <w:b w:val="0"/>
          <w:bCs w:val="0"/>
          <w:sz w:val="21"/>
          <w:szCs w:val="21"/>
        </w:rPr>
        <w:t>incendiarlo</w:t>
      </w:r>
      <w:r w:rsidRPr="00193926">
        <w:rPr>
          <w:rFonts w:ascii="Abadi" w:hAnsi="Abadi"/>
          <w:b w:val="0"/>
          <w:bCs w:val="0"/>
          <w:spacing w:val="-2"/>
          <w:sz w:val="21"/>
          <w:szCs w:val="21"/>
        </w:rPr>
        <w:t xml:space="preserve"> </w:t>
      </w:r>
      <w:r w:rsidRPr="00193926">
        <w:rPr>
          <w:rFonts w:ascii="Abadi" w:hAnsi="Abadi"/>
          <w:b w:val="0"/>
          <w:bCs w:val="0"/>
          <w:sz w:val="21"/>
          <w:szCs w:val="21"/>
        </w:rPr>
        <w:t>vivo,</w:t>
      </w:r>
      <w:r w:rsidRPr="00193926">
        <w:rPr>
          <w:rFonts w:ascii="Abadi" w:hAnsi="Abadi"/>
          <w:b w:val="0"/>
          <w:bCs w:val="0"/>
          <w:spacing w:val="-2"/>
          <w:sz w:val="21"/>
          <w:szCs w:val="21"/>
        </w:rPr>
        <w:t xml:space="preserve"> </w:t>
      </w:r>
      <w:r w:rsidRPr="00193926">
        <w:rPr>
          <w:rFonts w:ascii="Abadi" w:hAnsi="Abadi"/>
          <w:b w:val="0"/>
          <w:bCs w:val="0"/>
          <w:sz w:val="21"/>
          <w:szCs w:val="21"/>
        </w:rPr>
        <w:t>líquidos hirviendo (agua,</w:t>
      </w:r>
      <w:r w:rsidRPr="00193926">
        <w:rPr>
          <w:rFonts w:ascii="Abadi" w:hAnsi="Abadi"/>
          <w:b w:val="0"/>
          <w:bCs w:val="0"/>
          <w:spacing w:val="-2"/>
          <w:sz w:val="21"/>
          <w:szCs w:val="21"/>
        </w:rPr>
        <w:t xml:space="preserve"> </w:t>
      </w:r>
      <w:r w:rsidRPr="00193926">
        <w:rPr>
          <w:rFonts w:ascii="Abadi" w:hAnsi="Abadi"/>
          <w:b w:val="0"/>
          <w:bCs w:val="0"/>
          <w:sz w:val="21"/>
          <w:szCs w:val="21"/>
        </w:rPr>
        <w:t xml:space="preserve">aceites, combustibles, etc.), se utilicen sustancias venenosas, ácidos, se aplique fuego directo o se </w:t>
      </w:r>
      <w:proofErr w:type="spellStart"/>
      <w:r w:rsidRPr="00193926">
        <w:rPr>
          <w:rFonts w:ascii="Abadi" w:hAnsi="Abadi"/>
          <w:b w:val="0"/>
          <w:bCs w:val="0"/>
          <w:sz w:val="21"/>
          <w:szCs w:val="21"/>
        </w:rPr>
        <w:t>desmembre</w:t>
      </w:r>
      <w:proofErr w:type="spellEnd"/>
      <w:r w:rsidRPr="00193926">
        <w:rPr>
          <w:rFonts w:ascii="Abadi" w:hAnsi="Abadi"/>
          <w:b w:val="0"/>
          <w:bCs w:val="0"/>
          <w:sz w:val="21"/>
          <w:szCs w:val="21"/>
        </w:rPr>
        <w:t xml:space="preserve"> su cuerpo, dado que esta conducta se debe considerar sumamente grave y de sadismo hacia el animal al que le fuere </w:t>
      </w:r>
      <w:r w:rsidRPr="00193926">
        <w:rPr>
          <w:rFonts w:ascii="Abadi" w:hAnsi="Abadi"/>
          <w:b w:val="0"/>
          <w:bCs w:val="0"/>
          <w:spacing w:val="-2"/>
          <w:sz w:val="21"/>
          <w:szCs w:val="21"/>
        </w:rPr>
        <w:t>aplicado.</w:t>
      </w:r>
    </w:p>
    <w:p w14:paraId="1AED3E7B" w14:textId="77777777" w:rsidR="00193926" w:rsidRPr="00193926" w:rsidRDefault="00193926" w:rsidP="00193926">
      <w:pPr>
        <w:pStyle w:val="Textoindependiente"/>
        <w:spacing w:before="1" w:line="276" w:lineRule="auto"/>
        <w:rPr>
          <w:rFonts w:ascii="Abadi" w:hAnsi="Abadi"/>
          <w:b w:val="0"/>
          <w:bCs w:val="0"/>
          <w:sz w:val="21"/>
          <w:szCs w:val="21"/>
        </w:rPr>
      </w:pPr>
    </w:p>
    <w:p w14:paraId="1A82B02E" w14:textId="77777777" w:rsidR="00193926" w:rsidRPr="00193926" w:rsidRDefault="00193926" w:rsidP="00193926">
      <w:pPr>
        <w:pStyle w:val="Textoindependiente"/>
        <w:spacing w:line="276" w:lineRule="auto"/>
        <w:rPr>
          <w:rFonts w:ascii="Abadi" w:hAnsi="Abadi"/>
          <w:b w:val="0"/>
          <w:bCs w:val="0"/>
          <w:sz w:val="21"/>
          <w:szCs w:val="21"/>
        </w:rPr>
      </w:pPr>
      <w:r w:rsidRPr="00193926">
        <w:rPr>
          <w:rFonts w:ascii="Abadi" w:hAnsi="Abadi"/>
          <w:b w:val="0"/>
          <w:bCs w:val="0"/>
          <w:sz w:val="21"/>
          <w:szCs w:val="21"/>
        </w:rPr>
        <w:t xml:space="preserve">También la mutilación sin proporcionar las medidas indoloras necesarias a los animales debe ser sancionado en el ámbito </w:t>
      </w:r>
      <w:r w:rsidRPr="00193926">
        <w:rPr>
          <w:rFonts w:ascii="Abadi" w:hAnsi="Abadi"/>
          <w:b w:val="0"/>
          <w:bCs w:val="0"/>
          <w:sz w:val="21"/>
          <w:szCs w:val="21"/>
        </w:rPr>
        <w:lastRenderedPageBreak/>
        <w:t>administrativo con multas considerables, como es cercenarle extremidades o componentes orgánicos, sobre todo cuando medie la negligencia o la crueldad intencional, como es corte de rabo, orejas o de testículos o alguna pata o parte de ella, etc. Para ello, se propone en forma proporcional y racional una multa de doscientos cincuenta a cuatrocientos días de unidad de medida, tomando en consideración que la multa mayor es la mencionada en el párrafo inmediato anterior, siendo proporcional a aquélla.</w:t>
      </w:r>
    </w:p>
    <w:p w14:paraId="22AD90BB" w14:textId="77777777" w:rsidR="00193926" w:rsidRPr="00193926" w:rsidRDefault="00193926" w:rsidP="00193926">
      <w:pPr>
        <w:pStyle w:val="Textoindependiente"/>
        <w:spacing w:before="1" w:line="276" w:lineRule="auto"/>
        <w:rPr>
          <w:rFonts w:ascii="Abadi" w:hAnsi="Abadi"/>
          <w:b w:val="0"/>
          <w:bCs w:val="0"/>
          <w:sz w:val="21"/>
          <w:szCs w:val="21"/>
        </w:rPr>
      </w:pPr>
    </w:p>
    <w:p w14:paraId="77961C5D" w14:textId="77777777" w:rsidR="00193926" w:rsidRPr="00193926" w:rsidRDefault="00193926" w:rsidP="00193926">
      <w:pPr>
        <w:pStyle w:val="Textoindependiente"/>
        <w:spacing w:line="276" w:lineRule="auto"/>
        <w:rPr>
          <w:rFonts w:ascii="Abadi" w:hAnsi="Abadi"/>
          <w:b w:val="0"/>
          <w:bCs w:val="0"/>
          <w:sz w:val="21"/>
          <w:szCs w:val="21"/>
        </w:rPr>
      </w:pPr>
      <w:r w:rsidRPr="00193926">
        <w:rPr>
          <w:rFonts w:ascii="Abadi" w:hAnsi="Abadi"/>
          <w:b w:val="0"/>
          <w:bCs w:val="0"/>
          <w:sz w:val="21"/>
          <w:szCs w:val="21"/>
        </w:rPr>
        <w:t>Asimismo, se debe considerar tipificar como falta administrativa la circunstancia de que se tenga a un animal doméstico prácticamente “secuestrado” privado de luz, aire, alimento, espacio suficiente que denote posibilidad de desplazamiento y no estar atado o en encierro sobre material que excreta, debiéndose sancionar la actuación negligente o la intencional, con multa de ciento cincuenta a doscientos cincuenta días de la unidad de medida</w:t>
      </w:r>
      <w:r w:rsidRPr="00193926">
        <w:rPr>
          <w:rFonts w:ascii="Abadi" w:hAnsi="Abadi"/>
          <w:b w:val="0"/>
          <w:bCs w:val="0"/>
          <w:spacing w:val="-17"/>
          <w:sz w:val="21"/>
          <w:szCs w:val="21"/>
        </w:rPr>
        <w:t xml:space="preserve"> </w:t>
      </w:r>
      <w:r w:rsidRPr="00193926">
        <w:rPr>
          <w:rFonts w:ascii="Abadi" w:hAnsi="Abadi"/>
          <w:b w:val="0"/>
          <w:bCs w:val="0"/>
          <w:sz w:val="21"/>
          <w:szCs w:val="21"/>
        </w:rPr>
        <w:t>y</w:t>
      </w:r>
      <w:r w:rsidRPr="00193926">
        <w:rPr>
          <w:rFonts w:ascii="Abadi" w:hAnsi="Abadi"/>
          <w:b w:val="0"/>
          <w:bCs w:val="0"/>
          <w:spacing w:val="-14"/>
          <w:sz w:val="21"/>
          <w:szCs w:val="21"/>
        </w:rPr>
        <w:t xml:space="preserve"> </w:t>
      </w:r>
      <w:r w:rsidRPr="00193926">
        <w:rPr>
          <w:rFonts w:ascii="Abadi" w:hAnsi="Abadi"/>
          <w:b w:val="0"/>
          <w:bCs w:val="0"/>
          <w:sz w:val="21"/>
          <w:szCs w:val="21"/>
        </w:rPr>
        <w:t>actualización</w:t>
      </w:r>
      <w:r w:rsidRPr="00193926">
        <w:rPr>
          <w:rFonts w:ascii="Abadi" w:hAnsi="Abadi"/>
          <w:b w:val="0"/>
          <w:bCs w:val="0"/>
          <w:spacing w:val="-17"/>
          <w:sz w:val="21"/>
          <w:szCs w:val="21"/>
        </w:rPr>
        <w:t xml:space="preserve"> </w:t>
      </w:r>
      <w:r w:rsidRPr="00193926">
        <w:rPr>
          <w:rFonts w:ascii="Abadi" w:hAnsi="Abadi"/>
          <w:b w:val="0"/>
          <w:bCs w:val="0"/>
          <w:sz w:val="21"/>
          <w:szCs w:val="21"/>
        </w:rPr>
        <w:t>vigente,</w:t>
      </w:r>
      <w:r w:rsidRPr="00193926">
        <w:rPr>
          <w:rFonts w:ascii="Abadi" w:hAnsi="Abadi"/>
          <w:b w:val="0"/>
          <w:bCs w:val="0"/>
          <w:spacing w:val="-17"/>
          <w:sz w:val="21"/>
          <w:szCs w:val="21"/>
        </w:rPr>
        <w:t xml:space="preserve"> </w:t>
      </w:r>
      <w:r w:rsidRPr="00193926">
        <w:rPr>
          <w:rFonts w:ascii="Abadi" w:hAnsi="Abadi"/>
          <w:b w:val="0"/>
          <w:bCs w:val="0"/>
          <w:sz w:val="21"/>
          <w:szCs w:val="21"/>
        </w:rPr>
        <w:t>la</w:t>
      </w:r>
      <w:r w:rsidRPr="00193926">
        <w:rPr>
          <w:rFonts w:ascii="Abadi" w:hAnsi="Abadi"/>
          <w:b w:val="0"/>
          <w:bCs w:val="0"/>
          <w:spacing w:val="40"/>
          <w:sz w:val="21"/>
          <w:szCs w:val="21"/>
        </w:rPr>
        <w:t xml:space="preserve"> </w:t>
      </w:r>
      <w:r w:rsidRPr="00193926">
        <w:rPr>
          <w:rFonts w:ascii="Abadi" w:hAnsi="Abadi"/>
          <w:b w:val="0"/>
          <w:bCs w:val="0"/>
          <w:sz w:val="21"/>
          <w:szCs w:val="21"/>
        </w:rPr>
        <w:t>cual</w:t>
      </w:r>
      <w:r w:rsidRPr="00193926">
        <w:rPr>
          <w:rFonts w:ascii="Abadi" w:hAnsi="Abadi"/>
          <w:b w:val="0"/>
          <w:bCs w:val="0"/>
          <w:spacing w:val="-17"/>
          <w:sz w:val="21"/>
          <w:szCs w:val="21"/>
        </w:rPr>
        <w:t xml:space="preserve"> </w:t>
      </w:r>
      <w:r w:rsidRPr="00193926">
        <w:rPr>
          <w:rFonts w:ascii="Abadi" w:hAnsi="Abadi"/>
          <w:b w:val="0"/>
          <w:bCs w:val="0"/>
          <w:sz w:val="21"/>
          <w:szCs w:val="21"/>
        </w:rPr>
        <w:t>se</w:t>
      </w:r>
      <w:r w:rsidRPr="00193926">
        <w:rPr>
          <w:rFonts w:ascii="Abadi" w:hAnsi="Abadi"/>
          <w:b w:val="0"/>
          <w:bCs w:val="0"/>
          <w:spacing w:val="-15"/>
          <w:sz w:val="21"/>
          <w:szCs w:val="21"/>
        </w:rPr>
        <w:t xml:space="preserve"> </w:t>
      </w:r>
      <w:r w:rsidRPr="00193926">
        <w:rPr>
          <w:rFonts w:ascii="Abadi" w:hAnsi="Abadi"/>
          <w:b w:val="0"/>
          <w:bCs w:val="0"/>
          <w:sz w:val="21"/>
          <w:szCs w:val="21"/>
        </w:rPr>
        <w:t>considera</w:t>
      </w:r>
      <w:r w:rsidRPr="00193926">
        <w:rPr>
          <w:rFonts w:ascii="Abadi" w:hAnsi="Abadi"/>
          <w:b w:val="0"/>
          <w:bCs w:val="0"/>
          <w:spacing w:val="-17"/>
          <w:sz w:val="21"/>
          <w:szCs w:val="21"/>
        </w:rPr>
        <w:t xml:space="preserve"> </w:t>
      </w:r>
      <w:r w:rsidRPr="00193926">
        <w:rPr>
          <w:rFonts w:ascii="Abadi" w:hAnsi="Abadi"/>
          <w:b w:val="0"/>
          <w:bCs w:val="0"/>
          <w:sz w:val="21"/>
          <w:szCs w:val="21"/>
        </w:rPr>
        <w:t>proporcional</w:t>
      </w:r>
      <w:r w:rsidRPr="00193926">
        <w:rPr>
          <w:rFonts w:ascii="Abadi" w:hAnsi="Abadi"/>
          <w:b w:val="0"/>
          <w:bCs w:val="0"/>
          <w:spacing w:val="-17"/>
          <w:sz w:val="21"/>
          <w:szCs w:val="21"/>
        </w:rPr>
        <w:t xml:space="preserve"> </w:t>
      </w:r>
      <w:r w:rsidRPr="00193926">
        <w:rPr>
          <w:rFonts w:ascii="Abadi" w:hAnsi="Abadi"/>
          <w:b w:val="0"/>
          <w:bCs w:val="0"/>
          <w:sz w:val="21"/>
          <w:szCs w:val="21"/>
        </w:rPr>
        <w:t>y</w:t>
      </w:r>
      <w:r w:rsidRPr="00193926">
        <w:rPr>
          <w:rFonts w:ascii="Abadi" w:hAnsi="Abadi"/>
          <w:b w:val="0"/>
          <w:bCs w:val="0"/>
          <w:spacing w:val="-17"/>
          <w:sz w:val="21"/>
          <w:szCs w:val="21"/>
        </w:rPr>
        <w:t xml:space="preserve"> </w:t>
      </w:r>
      <w:r w:rsidRPr="00193926">
        <w:rPr>
          <w:rFonts w:ascii="Abadi" w:hAnsi="Abadi"/>
          <w:b w:val="0"/>
          <w:bCs w:val="0"/>
          <w:sz w:val="21"/>
          <w:szCs w:val="21"/>
        </w:rPr>
        <w:t>razonable a la conducta realizada y con respecto de las demás conductas propuestas en la presente iniciativa señaladas con antelación.</w:t>
      </w:r>
    </w:p>
    <w:p w14:paraId="54CB1219" w14:textId="77777777" w:rsidR="00193926" w:rsidRPr="00193926" w:rsidRDefault="00193926" w:rsidP="00193926">
      <w:pPr>
        <w:pStyle w:val="Textoindependiente"/>
        <w:spacing w:before="1" w:line="276" w:lineRule="auto"/>
        <w:rPr>
          <w:rFonts w:ascii="Abadi" w:hAnsi="Abadi"/>
          <w:b w:val="0"/>
          <w:bCs w:val="0"/>
          <w:sz w:val="21"/>
          <w:szCs w:val="21"/>
        </w:rPr>
      </w:pPr>
    </w:p>
    <w:p w14:paraId="0D821BBB" w14:textId="77777777" w:rsidR="00193926" w:rsidRPr="00193926" w:rsidRDefault="00193926" w:rsidP="00193926">
      <w:pPr>
        <w:pStyle w:val="Textoindependiente"/>
        <w:spacing w:line="276" w:lineRule="auto"/>
        <w:rPr>
          <w:rFonts w:ascii="Abadi" w:hAnsi="Abadi"/>
          <w:b w:val="0"/>
          <w:bCs w:val="0"/>
          <w:sz w:val="21"/>
          <w:szCs w:val="21"/>
        </w:rPr>
      </w:pPr>
      <w:r w:rsidRPr="00193926">
        <w:rPr>
          <w:rFonts w:ascii="Abadi" w:hAnsi="Abadi"/>
          <w:b w:val="0"/>
          <w:bCs w:val="0"/>
          <w:sz w:val="21"/>
          <w:szCs w:val="21"/>
        </w:rPr>
        <w:t>Y finalmente, adecuar la multa a la actividad propuesta en la propuesta de adición del artículo 34 Bis, referente a la comercialización de los animales domésticos</w:t>
      </w:r>
      <w:r w:rsidRPr="00193926">
        <w:rPr>
          <w:rFonts w:ascii="Abadi" w:hAnsi="Abadi"/>
          <w:b w:val="0"/>
          <w:bCs w:val="0"/>
          <w:spacing w:val="-11"/>
          <w:sz w:val="21"/>
          <w:szCs w:val="21"/>
        </w:rPr>
        <w:t xml:space="preserve"> </w:t>
      </w:r>
      <w:r w:rsidRPr="00193926">
        <w:rPr>
          <w:rFonts w:ascii="Abadi" w:hAnsi="Abadi"/>
          <w:b w:val="0"/>
          <w:bCs w:val="0"/>
          <w:sz w:val="21"/>
          <w:szCs w:val="21"/>
        </w:rPr>
        <w:t>en</w:t>
      </w:r>
      <w:r w:rsidRPr="00193926">
        <w:rPr>
          <w:rFonts w:ascii="Abadi" w:hAnsi="Abadi"/>
          <w:b w:val="0"/>
          <w:bCs w:val="0"/>
          <w:spacing w:val="-11"/>
          <w:sz w:val="21"/>
          <w:szCs w:val="21"/>
        </w:rPr>
        <w:t xml:space="preserve"> </w:t>
      </w:r>
      <w:r w:rsidRPr="00193926">
        <w:rPr>
          <w:rFonts w:ascii="Abadi" w:hAnsi="Abadi"/>
          <w:b w:val="0"/>
          <w:bCs w:val="0"/>
          <w:sz w:val="21"/>
          <w:szCs w:val="21"/>
        </w:rPr>
        <w:t>mercados,</w:t>
      </w:r>
      <w:r w:rsidRPr="00193926">
        <w:rPr>
          <w:rFonts w:ascii="Abadi" w:hAnsi="Abadi"/>
          <w:b w:val="0"/>
          <w:bCs w:val="0"/>
          <w:spacing w:val="-11"/>
          <w:sz w:val="21"/>
          <w:szCs w:val="21"/>
        </w:rPr>
        <w:t xml:space="preserve"> </w:t>
      </w:r>
      <w:r w:rsidRPr="00193926">
        <w:rPr>
          <w:rFonts w:ascii="Abadi" w:hAnsi="Abadi"/>
          <w:b w:val="0"/>
          <w:bCs w:val="0"/>
          <w:sz w:val="21"/>
          <w:szCs w:val="21"/>
        </w:rPr>
        <w:t>tianguis,</w:t>
      </w:r>
      <w:r w:rsidRPr="00193926">
        <w:rPr>
          <w:rFonts w:ascii="Abadi" w:hAnsi="Abadi"/>
          <w:b w:val="0"/>
          <w:bCs w:val="0"/>
          <w:spacing w:val="-11"/>
          <w:sz w:val="21"/>
          <w:szCs w:val="21"/>
        </w:rPr>
        <w:t xml:space="preserve"> </w:t>
      </w:r>
      <w:r w:rsidRPr="00193926">
        <w:rPr>
          <w:rFonts w:ascii="Abadi" w:hAnsi="Abadi"/>
          <w:b w:val="0"/>
          <w:bCs w:val="0"/>
          <w:sz w:val="21"/>
          <w:szCs w:val="21"/>
        </w:rPr>
        <w:t>por</w:t>
      </w:r>
      <w:r w:rsidRPr="00193926">
        <w:rPr>
          <w:rFonts w:ascii="Abadi" w:hAnsi="Abadi"/>
          <w:b w:val="0"/>
          <w:bCs w:val="0"/>
          <w:spacing w:val="-9"/>
          <w:sz w:val="21"/>
          <w:szCs w:val="21"/>
        </w:rPr>
        <w:t xml:space="preserve"> </w:t>
      </w:r>
      <w:r w:rsidRPr="00193926">
        <w:rPr>
          <w:rFonts w:ascii="Abadi" w:hAnsi="Abadi"/>
          <w:b w:val="0"/>
          <w:bCs w:val="0"/>
          <w:sz w:val="21"/>
          <w:szCs w:val="21"/>
        </w:rPr>
        <w:t>vía</w:t>
      </w:r>
      <w:r w:rsidRPr="00193926">
        <w:rPr>
          <w:rFonts w:ascii="Abadi" w:hAnsi="Abadi"/>
          <w:b w:val="0"/>
          <w:bCs w:val="0"/>
          <w:spacing w:val="-11"/>
          <w:sz w:val="21"/>
          <w:szCs w:val="21"/>
        </w:rPr>
        <w:t xml:space="preserve"> </w:t>
      </w:r>
      <w:r w:rsidRPr="00193926">
        <w:rPr>
          <w:rFonts w:ascii="Abadi" w:hAnsi="Abadi"/>
          <w:b w:val="0"/>
          <w:bCs w:val="0"/>
          <w:sz w:val="21"/>
          <w:szCs w:val="21"/>
        </w:rPr>
        <w:t>de</w:t>
      </w:r>
      <w:r w:rsidRPr="00193926">
        <w:rPr>
          <w:rFonts w:ascii="Abadi" w:hAnsi="Abadi"/>
          <w:b w:val="0"/>
          <w:bCs w:val="0"/>
          <w:spacing w:val="-11"/>
          <w:sz w:val="21"/>
          <w:szCs w:val="21"/>
        </w:rPr>
        <w:t xml:space="preserve"> </w:t>
      </w:r>
      <w:r w:rsidRPr="00193926">
        <w:rPr>
          <w:rFonts w:ascii="Abadi" w:hAnsi="Abadi"/>
          <w:b w:val="0"/>
          <w:bCs w:val="0"/>
          <w:sz w:val="21"/>
          <w:szCs w:val="21"/>
        </w:rPr>
        <w:t>internet</w:t>
      </w:r>
      <w:r w:rsidRPr="00193926">
        <w:rPr>
          <w:rFonts w:ascii="Abadi" w:hAnsi="Abadi"/>
          <w:b w:val="0"/>
          <w:bCs w:val="0"/>
          <w:spacing w:val="-9"/>
          <w:sz w:val="21"/>
          <w:szCs w:val="21"/>
        </w:rPr>
        <w:t xml:space="preserve"> </w:t>
      </w:r>
      <w:r w:rsidRPr="00193926">
        <w:rPr>
          <w:rFonts w:ascii="Abadi" w:hAnsi="Abadi"/>
          <w:b w:val="0"/>
          <w:bCs w:val="0"/>
          <w:sz w:val="21"/>
          <w:szCs w:val="21"/>
        </w:rPr>
        <w:t>o</w:t>
      </w:r>
      <w:r w:rsidRPr="00193926">
        <w:rPr>
          <w:rFonts w:ascii="Abadi" w:hAnsi="Abadi"/>
          <w:b w:val="0"/>
          <w:bCs w:val="0"/>
          <w:spacing w:val="-11"/>
          <w:sz w:val="21"/>
          <w:szCs w:val="21"/>
        </w:rPr>
        <w:t xml:space="preserve"> </w:t>
      </w:r>
      <w:r w:rsidRPr="00193926">
        <w:rPr>
          <w:rFonts w:ascii="Abadi" w:hAnsi="Abadi"/>
          <w:b w:val="0"/>
          <w:bCs w:val="0"/>
          <w:sz w:val="21"/>
          <w:szCs w:val="21"/>
        </w:rPr>
        <w:t>en</w:t>
      </w:r>
      <w:r w:rsidRPr="00193926">
        <w:rPr>
          <w:rFonts w:ascii="Abadi" w:hAnsi="Abadi"/>
          <w:b w:val="0"/>
          <w:bCs w:val="0"/>
          <w:spacing w:val="-11"/>
          <w:sz w:val="21"/>
          <w:szCs w:val="21"/>
        </w:rPr>
        <w:t xml:space="preserve"> </w:t>
      </w:r>
      <w:r w:rsidRPr="00193926">
        <w:rPr>
          <w:rFonts w:ascii="Abadi" w:hAnsi="Abadi"/>
          <w:b w:val="0"/>
          <w:bCs w:val="0"/>
          <w:sz w:val="21"/>
          <w:szCs w:val="21"/>
        </w:rPr>
        <w:t>la</w:t>
      </w:r>
      <w:r w:rsidRPr="00193926">
        <w:rPr>
          <w:rFonts w:ascii="Abadi" w:hAnsi="Abadi"/>
          <w:b w:val="0"/>
          <w:bCs w:val="0"/>
          <w:spacing w:val="-9"/>
          <w:sz w:val="21"/>
          <w:szCs w:val="21"/>
        </w:rPr>
        <w:t xml:space="preserve"> </w:t>
      </w:r>
      <w:r w:rsidRPr="00193926">
        <w:rPr>
          <w:rFonts w:ascii="Abadi" w:hAnsi="Abadi"/>
          <w:b w:val="0"/>
          <w:bCs w:val="0"/>
          <w:sz w:val="21"/>
          <w:szCs w:val="21"/>
        </w:rPr>
        <w:t>vía</w:t>
      </w:r>
      <w:r w:rsidRPr="00193926">
        <w:rPr>
          <w:rFonts w:ascii="Abadi" w:hAnsi="Abadi"/>
          <w:b w:val="0"/>
          <w:bCs w:val="0"/>
          <w:spacing w:val="-11"/>
          <w:sz w:val="21"/>
          <w:szCs w:val="21"/>
        </w:rPr>
        <w:t xml:space="preserve"> </w:t>
      </w:r>
      <w:r w:rsidRPr="00193926">
        <w:rPr>
          <w:rFonts w:ascii="Abadi" w:hAnsi="Abadi"/>
          <w:b w:val="0"/>
          <w:bCs w:val="0"/>
          <w:sz w:val="21"/>
          <w:szCs w:val="21"/>
        </w:rPr>
        <w:t>pública.</w:t>
      </w:r>
      <w:r w:rsidRPr="00193926">
        <w:rPr>
          <w:rFonts w:ascii="Abadi" w:hAnsi="Abadi"/>
          <w:b w:val="0"/>
          <w:bCs w:val="0"/>
          <w:spacing w:val="-11"/>
          <w:sz w:val="21"/>
          <w:szCs w:val="21"/>
        </w:rPr>
        <w:t xml:space="preserve"> </w:t>
      </w:r>
      <w:r w:rsidRPr="00193926">
        <w:rPr>
          <w:rFonts w:ascii="Abadi" w:hAnsi="Abadi"/>
          <w:b w:val="0"/>
          <w:bCs w:val="0"/>
          <w:sz w:val="21"/>
          <w:szCs w:val="21"/>
        </w:rPr>
        <w:t>Así, como también, con este nuevo catálogo de multas, este precepto propuesto es coincidente con los actos de crueldad establecidos en el artículo 23 y demás</w:t>
      </w:r>
      <w:r w:rsidRPr="00193926">
        <w:rPr>
          <w:rFonts w:ascii="Abadi" w:hAnsi="Abadi"/>
          <w:b w:val="0"/>
          <w:bCs w:val="0"/>
          <w:spacing w:val="-15"/>
          <w:sz w:val="21"/>
          <w:szCs w:val="21"/>
        </w:rPr>
        <w:t xml:space="preserve"> </w:t>
      </w:r>
      <w:r w:rsidRPr="00193926">
        <w:rPr>
          <w:rFonts w:ascii="Abadi" w:hAnsi="Abadi"/>
          <w:b w:val="0"/>
          <w:bCs w:val="0"/>
          <w:sz w:val="21"/>
          <w:szCs w:val="21"/>
        </w:rPr>
        <w:t>prohibiciones</w:t>
      </w:r>
      <w:r w:rsidRPr="00193926">
        <w:rPr>
          <w:rFonts w:ascii="Abadi" w:hAnsi="Abadi"/>
          <w:b w:val="0"/>
          <w:bCs w:val="0"/>
          <w:spacing w:val="-12"/>
          <w:sz w:val="21"/>
          <w:szCs w:val="21"/>
        </w:rPr>
        <w:t xml:space="preserve"> </w:t>
      </w:r>
      <w:r w:rsidRPr="00193926">
        <w:rPr>
          <w:rFonts w:ascii="Abadi" w:hAnsi="Abadi"/>
          <w:b w:val="0"/>
          <w:bCs w:val="0"/>
          <w:sz w:val="21"/>
          <w:szCs w:val="21"/>
        </w:rPr>
        <w:t>establecidas</w:t>
      </w:r>
      <w:r w:rsidRPr="00193926">
        <w:rPr>
          <w:rFonts w:ascii="Abadi" w:hAnsi="Abadi"/>
          <w:b w:val="0"/>
          <w:bCs w:val="0"/>
          <w:spacing w:val="-15"/>
          <w:sz w:val="21"/>
          <w:szCs w:val="21"/>
        </w:rPr>
        <w:t xml:space="preserve"> </w:t>
      </w:r>
      <w:r w:rsidRPr="00193926">
        <w:rPr>
          <w:rFonts w:ascii="Abadi" w:hAnsi="Abadi"/>
          <w:b w:val="0"/>
          <w:bCs w:val="0"/>
          <w:sz w:val="21"/>
          <w:szCs w:val="21"/>
        </w:rPr>
        <w:t>por</w:t>
      </w:r>
      <w:r w:rsidRPr="00193926">
        <w:rPr>
          <w:rFonts w:ascii="Abadi" w:hAnsi="Abadi"/>
          <w:b w:val="0"/>
          <w:bCs w:val="0"/>
          <w:spacing w:val="-15"/>
          <w:sz w:val="21"/>
          <w:szCs w:val="21"/>
        </w:rPr>
        <w:t xml:space="preserve"> </w:t>
      </w:r>
      <w:r w:rsidRPr="00193926">
        <w:rPr>
          <w:rFonts w:ascii="Abadi" w:hAnsi="Abadi"/>
          <w:b w:val="0"/>
          <w:bCs w:val="0"/>
          <w:sz w:val="21"/>
          <w:szCs w:val="21"/>
        </w:rPr>
        <w:t>la</w:t>
      </w:r>
      <w:r w:rsidRPr="00193926">
        <w:rPr>
          <w:rFonts w:ascii="Abadi" w:hAnsi="Abadi"/>
          <w:b w:val="0"/>
          <w:bCs w:val="0"/>
          <w:spacing w:val="-15"/>
          <w:sz w:val="21"/>
          <w:szCs w:val="21"/>
        </w:rPr>
        <w:t xml:space="preserve"> </w:t>
      </w:r>
      <w:r w:rsidRPr="00193926">
        <w:rPr>
          <w:rFonts w:ascii="Abadi" w:hAnsi="Abadi"/>
          <w:b w:val="0"/>
          <w:bCs w:val="0"/>
          <w:sz w:val="21"/>
          <w:szCs w:val="21"/>
        </w:rPr>
        <w:t>Ley</w:t>
      </w:r>
      <w:r w:rsidRPr="00193926">
        <w:rPr>
          <w:rFonts w:ascii="Abadi" w:hAnsi="Abadi"/>
          <w:b w:val="0"/>
          <w:bCs w:val="0"/>
          <w:spacing w:val="-17"/>
          <w:sz w:val="21"/>
          <w:szCs w:val="21"/>
        </w:rPr>
        <w:t xml:space="preserve"> </w:t>
      </w:r>
      <w:r w:rsidRPr="00193926">
        <w:rPr>
          <w:rFonts w:ascii="Abadi" w:hAnsi="Abadi"/>
          <w:b w:val="0"/>
          <w:bCs w:val="0"/>
          <w:sz w:val="21"/>
          <w:szCs w:val="21"/>
        </w:rPr>
        <w:t>de</w:t>
      </w:r>
      <w:r w:rsidRPr="00193926">
        <w:rPr>
          <w:rFonts w:ascii="Abadi" w:hAnsi="Abadi"/>
          <w:b w:val="0"/>
          <w:bCs w:val="0"/>
          <w:spacing w:val="-17"/>
          <w:sz w:val="21"/>
          <w:szCs w:val="21"/>
        </w:rPr>
        <w:t xml:space="preserve"> </w:t>
      </w:r>
      <w:r w:rsidRPr="00193926">
        <w:rPr>
          <w:rFonts w:ascii="Abadi" w:hAnsi="Abadi"/>
          <w:b w:val="0"/>
          <w:bCs w:val="0"/>
          <w:sz w:val="21"/>
          <w:szCs w:val="21"/>
        </w:rPr>
        <w:t>Protección</w:t>
      </w:r>
      <w:r w:rsidRPr="00193926">
        <w:rPr>
          <w:rFonts w:ascii="Abadi" w:hAnsi="Abadi"/>
          <w:b w:val="0"/>
          <w:bCs w:val="0"/>
          <w:spacing w:val="-15"/>
          <w:sz w:val="21"/>
          <w:szCs w:val="21"/>
        </w:rPr>
        <w:t xml:space="preserve"> </w:t>
      </w:r>
      <w:r w:rsidRPr="00193926">
        <w:rPr>
          <w:rFonts w:ascii="Abadi" w:hAnsi="Abadi"/>
          <w:b w:val="0"/>
          <w:bCs w:val="0"/>
          <w:sz w:val="21"/>
          <w:szCs w:val="21"/>
        </w:rPr>
        <w:t>Animal</w:t>
      </w:r>
      <w:r w:rsidRPr="00193926">
        <w:rPr>
          <w:rFonts w:ascii="Abadi" w:hAnsi="Abadi"/>
          <w:b w:val="0"/>
          <w:bCs w:val="0"/>
          <w:spacing w:val="-17"/>
          <w:sz w:val="21"/>
          <w:szCs w:val="21"/>
        </w:rPr>
        <w:t xml:space="preserve"> </w:t>
      </w:r>
      <w:r w:rsidRPr="00193926">
        <w:rPr>
          <w:rFonts w:ascii="Abadi" w:hAnsi="Abadi"/>
          <w:b w:val="0"/>
          <w:bCs w:val="0"/>
          <w:sz w:val="21"/>
          <w:szCs w:val="21"/>
        </w:rPr>
        <w:t>del</w:t>
      </w:r>
      <w:r w:rsidRPr="00193926">
        <w:rPr>
          <w:rFonts w:ascii="Abadi" w:hAnsi="Abadi"/>
          <w:b w:val="0"/>
          <w:bCs w:val="0"/>
          <w:spacing w:val="-14"/>
          <w:sz w:val="21"/>
          <w:szCs w:val="21"/>
        </w:rPr>
        <w:t xml:space="preserve"> </w:t>
      </w:r>
      <w:r w:rsidRPr="00193926">
        <w:rPr>
          <w:rFonts w:ascii="Abadi" w:hAnsi="Abadi"/>
          <w:b w:val="0"/>
          <w:bCs w:val="0"/>
          <w:sz w:val="21"/>
          <w:szCs w:val="21"/>
        </w:rPr>
        <w:t>Estado de Guanajuato.</w:t>
      </w:r>
    </w:p>
    <w:p w14:paraId="536E95D2" w14:textId="77777777" w:rsidR="00193926" w:rsidRPr="00193926" w:rsidRDefault="00193926" w:rsidP="00193926">
      <w:pPr>
        <w:pStyle w:val="Textoindependiente"/>
        <w:spacing w:before="10" w:line="276" w:lineRule="auto"/>
        <w:rPr>
          <w:rFonts w:ascii="Abadi" w:hAnsi="Abadi"/>
          <w:b w:val="0"/>
          <w:bCs w:val="0"/>
          <w:sz w:val="21"/>
          <w:szCs w:val="21"/>
        </w:rPr>
      </w:pPr>
    </w:p>
    <w:p w14:paraId="718A8C00" w14:textId="54767EAB" w:rsidR="00516C69" w:rsidRPr="00193926" w:rsidRDefault="00193926" w:rsidP="00193926">
      <w:pPr>
        <w:pStyle w:val="Textoindependiente"/>
        <w:spacing w:before="8" w:line="276" w:lineRule="auto"/>
        <w:rPr>
          <w:rFonts w:ascii="Abadi" w:hAnsi="Abadi"/>
          <w:b w:val="0"/>
          <w:bCs w:val="0"/>
          <w:sz w:val="21"/>
          <w:szCs w:val="21"/>
        </w:rPr>
      </w:pPr>
      <w:r w:rsidRPr="00193926">
        <w:rPr>
          <w:rFonts w:ascii="Abadi" w:hAnsi="Abadi"/>
          <w:b w:val="0"/>
          <w:bCs w:val="0"/>
          <w:sz w:val="21"/>
          <w:szCs w:val="21"/>
        </w:rPr>
        <w:t>Por ello, se propone la adición de un artículo 72 Bis a la Ley de Protección Animal del Estado de Guanajuato, para quedar como sigue:</w:t>
      </w:r>
    </w:p>
    <w:p w14:paraId="3C0C1570" w14:textId="77777777" w:rsidR="00516C69" w:rsidRDefault="00516C69" w:rsidP="00FE321F">
      <w:pPr>
        <w:pStyle w:val="Textoindependiente"/>
        <w:spacing w:before="8" w:line="276" w:lineRule="auto"/>
        <w:rPr>
          <w:rFonts w:ascii="Abadi" w:hAnsi="Abadi"/>
          <w:b w:val="0"/>
          <w:sz w:val="21"/>
          <w:szCs w:val="21"/>
        </w:rPr>
      </w:pPr>
    </w:p>
    <w:p w14:paraId="7848A8C0" w14:textId="77777777" w:rsidR="00193926" w:rsidRPr="00B63934" w:rsidRDefault="00193926" w:rsidP="00193926">
      <w:pPr>
        <w:spacing w:line="276" w:lineRule="auto"/>
        <w:jc w:val="both"/>
        <w:rPr>
          <w:rFonts w:ascii="Abadi" w:hAnsi="Abadi"/>
          <w:b/>
          <w:i/>
          <w:sz w:val="21"/>
          <w:szCs w:val="21"/>
        </w:rPr>
      </w:pPr>
      <w:r w:rsidRPr="00B63934">
        <w:rPr>
          <w:rFonts w:ascii="Abadi" w:hAnsi="Abadi"/>
          <w:b/>
          <w:i/>
          <w:sz w:val="21"/>
          <w:szCs w:val="21"/>
        </w:rPr>
        <w:t>“72</w:t>
      </w:r>
      <w:r w:rsidRPr="00B63934">
        <w:rPr>
          <w:rFonts w:ascii="Abadi" w:hAnsi="Abadi"/>
          <w:b/>
          <w:i/>
          <w:spacing w:val="-9"/>
          <w:sz w:val="21"/>
          <w:szCs w:val="21"/>
        </w:rPr>
        <w:t xml:space="preserve"> </w:t>
      </w:r>
      <w:r w:rsidRPr="00B63934">
        <w:rPr>
          <w:rFonts w:ascii="Abadi" w:hAnsi="Abadi"/>
          <w:b/>
          <w:i/>
          <w:sz w:val="21"/>
          <w:szCs w:val="21"/>
        </w:rPr>
        <w:t>Bis</w:t>
      </w:r>
      <w:r w:rsidRPr="00B63934">
        <w:rPr>
          <w:rFonts w:ascii="Abadi" w:hAnsi="Abadi"/>
          <w:i/>
          <w:sz w:val="21"/>
          <w:szCs w:val="21"/>
        </w:rPr>
        <w:t>.</w:t>
      </w:r>
      <w:r w:rsidRPr="00B63934">
        <w:rPr>
          <w:rFonts w:ascii="Abadi" w:hAnsi="Abadi"/>
          <w:i/>
          <w:spacing w:val="-6"/>
          <w:sz w:val="21"/>
          <w:szCs w:val="21"/>
        </w:rPr>
        <w:t xml:space="preserve"> </w:t>
      </w:r>
      <w:r w:rsidRPr="00B63934">
        <w:rPr>
          <w:rFonts w:ascii="Abadi" w:hAnsi="Abadi"/>
          <w:b/>
          <w:i/>
          <w:sz w:val="21"/>
          <w:szCs w:val="21"/>
        </w:rPr>
        <w:t>Se</w:t>
      </w:r>
      <w:r w:rsidRPr="00B63934">
        <w:rPr>
          <w:rFonts w:ascii="Abadi" w:hAnsi="Abadi"/>
          <w:b/>
          <w:i/>
          <w:spacing w:val="-8"/>
          <w:sz w:val="21"/>
          <w:szCs w:val="21"/>
        </w:rPr>
        <w:t xml:space="preserve"> </w:t>
      </w:r>
      <w:r w:rsidRPr="00B63934">
        <w:rPr>
          <w:rFonts w:ascii="Abadi" w:hAnsi="Abadi"/>
          <w:b/>
          <w:i/>
          <w:sz w:val="21"/>
          <w:szCs w:val="21"/>
        </w:rPr>
        <w:t>sancionará</w:t>
      </w:r>
      <w:r w:rsidRPr="00B63934">
        <w:rPr>
          <w:rFonts w:ascii="Abadi" w:hAnsi="Abadi"/>
          <w:b/>
          <w:i/>
          <w:spacing w:val="-8"/>
          <w:sz w:val="21"/>
          <w:szCs w:val="21"/>
        </w:rPr>
        <w:t xml:space="preserve"> </w:t>
      </w:r>
      <w:r w:rsidRPr="00B63934">
        <w:rPr>
          <w:rFonts w:ascii="Abadi" w:hAnsi="Abadi"/>
          <w:b/>
          <w:i/>
          <w:sz w:val="21"/>
          <w:szCs w:val="21"/>
        </w:rPr>
        <w:t>a</w:t>
      </w:r>
      <w:r w:rsidRPr="00B63934">
        <w:rPr>
          <w:rFonts w:ascii="Abadi" w:hAnsi="Abadi"/>
          <w:b/>
          <w:i/>
          <w:spacing w:val="-8"/>
          <w:sz w:val="21"/>
          <w:szCs w:val="21"/>
        </w:rPr>
        <w:t xml:space="preserve"> </w:t>
      </w:r>
      <w:r w:rsidRPr="00B63934">
        <w:rPr>
          <w:rFonts w:ascii="Abadi" w:hAnsi="Abadi"/>
          <w:b/>
          <w:i/>
          <w:sz w:val="21"/>
          <w:szCs w:val="21"/>
        </w:rPr>
        <w:t>quienes</w:t>
      </w:r>
      <w:r w:rsidRPr="00B63934">
        <w:rPr>
          <w:rFonts w:ascii="Abadi" w:hAnsi="Abadi"/>
          <w:b/>
          <w:i/>
          <w:spacing w:val="-8"/>
          <w:sz w:val="21"/>
          <w:szCs w:val="21"/>
        </w:rPr>
        <w:t xml:space="preserve"> </w:t>
      </w:r>
      <w:r w:rsidRPr="00B63934">
        <w:rPr>
          <w:rFonts w:ascii="Abadi" w:hAnsi="Abadi"/>
          <w:b/>
          <w:i/>
          <w:sz w:val="21"/>
          <w:szCs w:val="21"/>
        </w:rPr>
        <w:t>cometan</w:t>
      </w:r>
      <w:r w:rsidRPr="00B63934">
        <w:rPr>
          <w:rFonts w:ascii="Abadi" w:hAnsi="Abadi"/>
          <w:b/>
          <w:i/>
          <w:spacing w:val="-9"/>
          <w:sz w:val="21"/>
          <w:szCs w:val="21"/>
        </w:rPr>
        <w:t xml:space="preserve"> </w:t>
      </w:r>
      <w:r w:rsidRPr="00B63934">
        <w:rPr>
          <w:rFonts w:ascii="Abadi" w:hAnsi="Abadi"/>
          <w:b/>
          <w:i/>
          <w:sz w:val="21"/>
          <w:szCs w:val="21"/>
        </w:rPr>
        <w:t>los</w:t>
      </w:r>
      <w:r w:rsidRPr="00B63934">
        <w:rPr>
          <w:rFonts w:ascii="Abadi" w:hAnsi="Abadi"/>
          <w:b/>
          <w:i/>
          <w:spacing w:val="-7"/>
          <w:sz w:val="21"/>
          <w:szCs w:val="21"/>
        </w:rPr>
        <w:t xml:space="preserve"> </w:t>
      </w:r>
      <w:r w:rsidRPr="00B63934">
        <w:rPr>
          <w:rFonts w:ascii="Abadi" w:hAnsi="Abadi"/>
          <w:b/>
          <w:i/>
          <w:sz w:val="21"/>
          <w:szCs w:val="21"/>
        </w:rPr>
        <w:t>siguientes</w:t>
      </w:r>
      <w:r w:rsidRPr="00B63934">
        <w:rPr>
          <w:rFonts w:ascii="Abadi" w:hAnsi="Abadi"/>
          <w:b/>
          <w:i/>
          <w:spacing w:val="-8"/>
          <w:sz w:val="21"/>
          <w:szCs w:val="21"/>
        </w:rPr>
        <w:t xml:space="preserve"> </w:t>
      </w:r>
      <w:r w:rsidRPr="00B63934">
        <w:rPr>
          <w:rFonts w:ascii="Abadi" w:hAnsi="Abadi"/>
          <w:b/>
          <w:i/>
          <w:spacing w:val="-2"/>
          <w:sz w:val="21"/>
          <w:szCs w:val="21"/>
        </w:rPr>
        <w:t>actos:</w:t>
      </w:r>
    </w:p>
    <w:p w14:paraId="167EC39D" w14:textId="77777777" w:rsidR="00193926" w:rsidRPr="00B63934" w:rsidRDefault="00193926" w:rsidP="00193926">
      <w:pPr>
        <w:pStyle w:val="Textoindependiente"/>
        <w:spacing w:line="276" w:lineRule="auto"/>
        <w:rPr>
          <w:rFonts w:ascii="Abadi" w:hAnsi="Abadi"/>
          <w:b w:val="0"/>
          <w:i/>
          <w:sz w:val="21"/>
          <w:szCs w:val="21"/>
        </w:rPr>
      </w:pPr>
    </w:p>
    <w:p w14:paraId="18232D3D" w14:textId="77777777" w:rsidR="00193926" w:rsidRPr="00B63934" w:rsidRDefault="00193926" w:rsidP="0098701C">
      <w:pPr>
        <w:spacing w:line="276" w:lineRule="auto"/>
        <w:jc w:val="both"/>
        <w:rPr>
          <w:rFonts w:ascii="Abadi" w:hAnsi="Abadi"/>
          <w:b/>
          <w:i/>
          <w:sz w:val="21"/>
          <w:szCs w:val="21"/>
        </w:rPr>
      </w:pPr>
      <w:r w:rsidRPr="00B63934">
        <w:rPr>
          <w:rFonts w:ascii="Abadi" w:hAnsi="Abadi"/>
          <w:b/>
          <w:i/>
          <w:sz w:val="21"/>
          <w:szCs w:val="21"/>
        </w:rPr>
        <w:t>I.- Ocasionar la muerte intencional por cualquier medio no autorizado por esta Ley y que produzca una prolongada agonía al animal, causándole un sufrimiento innecesario, con multa de cuatrocientos a seiscientos días de la unidad de medida y actualización vigente.</w:t>
      </w:r>
    </w:p>
    <w:p w14:paraId="188B306A" w14:textId="77777777" w:rsidR="00193926" w:rsidRPr="00B63934" w:rsidRDefault="00193926" w:rsidP="00193926">
      <w:pPr>
        <w:pStyle w:val="Textoindependiente"/>
        <w:spacing w:line="276" w:lineRule="auto"/>
        <w:rPr>
          <w:rFonts w:ascii="Abadi" w:hAnsi="Abadi"/>
          <w:b w:val="0"/>
          <w:i/>
          <w:sz w:val="21"/>
          <w:szCs w:val="21"/>
        </w:rPr>
      </w:pPr>
    </w:p>
    <w:p w14:paraId="2ECD0F47" w14:textId="77777777" w:rsidR="00193926" w:rsidRPr="00B63934" w:rsidRDefault="00193926" w:rsidP="0098701C">
      <w:pPr>
        <w:spacing w:line="276" w:lineRule="auto"/>
        <w:jc w:val="both"/>
        <w:rPr>
          <w:rFonts w:ascii="Abadi" w:hAnsi="Abadi"/>
          <w:b/>
          <w:i/>
          <w:sz w:val="21"/>
          <w:szCs w:val="21"/>
        </w:rPr>
      </w:pPr>
      <w:r w:rsidRPr="00B63934">
        <w:rPr>
          <w:rFonts w:ascii="Abadi" w:hAnsi="Abadi"/>
          <w:b/>
          <w:i/>
          <w:sz w:val="21"/>
          <w:szCs w:val="21"/>
        </w:rPr>
        <w:t>Cuando la muerte se ocasiones mediante el uso de combustibles, líquidos hirvientes, ácidos, sustancias venenosas, fuego directo o desmembrando su cuerpo, la multa se duplicará.</w:t>
      </w:r>
    </w:p>
    <w:p w14:paraId="0BCFD630" w14:textId="77777777" w:rsidR="00193926" w:rsidRPr="00B63934" w:rsidRDefault="00193926" w:rsidP="00193926">
      <w:pPr>
        <w:pStyle w:val="Textoindependiente"/>
        <w:spacing w:line="276" w:lineRule="auto"/>
        <w:rPr>
          <w:rFonts w:ascii="Abadi" w:hAnsi="Abadi"/>
          <w:b w:val="0"/>
          <w:i/>
          <w:sz w:val="21"/>
          <w:szCs w:val="21"/>
        </w:rPr>
      </w:pPr>
    </w:p>
    <w:p w14:paraId="3F58962D" w14:textId="77777777" w:rsidR="00193926" w:rsidRPr="00B63934" w:rsidRDefault="00193926" w:rsidP="0098701C">
      <w:pPr>
        <w:spacing w:line="276" w:lineRule="auto"/>
        <w:jc w:val="both"/>
        <w:rPr>
          <w:rFonts w:ascii="Abadi" w:hAnsi="Abadi"/>
          <w:b/>
          <w:i/>
          <w:sz w:val="21"/>
          <w:szCs w:val="21"/>
        </w:rPr>
      </w:pPr>
      <w:r w:rsidRPr="00B63934">
        <w:rPr>
          <w:rFonts w:ascii="Abadi" w:hAnsi="Abadi"/>
          <w:b/>
          <w:i/>
          <w:sz w:val="21"/>
          <w:szCs w:val="21"/>
        </w:rPr>
        <w:t>II.- La mutilación del animal sin las medidas indoloras necesarias; por negligencia o crueldad, con multa de doscientos cincuenta a cuatrocientos días de la unidad de medida y actualización vigente;</w:t>
      </w:r>
    </w:p>
    <w:p w14:paraId="7ADEB9CA" w14:textId="77777777" w:rsidR="0098701C" w:rsidRDefault="0098701C" w:rsidP="0098701C">
      <w:pPr>
        <w:jc w:val="both"/>
        <w:rPr>
          <w:rFonts w:ascii="Abadi" w:hAnsi="Abadi"/>
          <w:b/>
          <w:i/>
          <w:sz w:val="21"/>
          <w:szCs w:val="21"/>
        </w:rPr>
      </w:pPr>
    </w:p>
    <w:p w14:paraId="448612AA" w14:textId="78589F28" w:rsidR="00193926" w:rsidRPr="00B63934" w:rsidRDefault="00193926" w:rsidP="0098701C">
      <w:pPr>
        <w:spacing w:line="276" w:lineRule="auto"/>
        <w:jc w:val="both"/>
        <w:rPr>
          <w:rFonts w:ascii="Abadi" w:hAnsi="Abadi"/>
          <w:b/>
          <w:i/>
          <w:sz w:val="21"/>
          <w:szCs w:val="21"/>
        </w:rPr>
      </w:pPr>
      <w:r w:rsidRPr="00B63934">
        <w:rPr>
          <w:rFonts w:ascii="Abadi" w:hAnsi="Abadi"/>
          <w:b/>
          <w:i/>
          <w:sz w:val="21"/>
          <w:szCs w:val="21"/>
        </w:rPr>
        <w:t>III.- Privar de aire, luz, alimento, espacio suficiente al animal en forma negligente o intencional, con multa de ciento cincuenta a doscientos cincuenta días de la unidad de medida y actualización vigente; y</w:t>
      </w:r>
    </w:p>
    <w:p w14:paraId="6686E730" w14:textId="77777777" w:rsidR="00193926" w:rsidRPr="00B63934" w:rsidRDefault="00193926" w:rsidP="00193926">
      <w:pPr>
        <w:pStyle w:val="Textoindependiente"/>
        <w:spacing w:before="11" w:line="276" w:lineRule="auto"/>
        <w:rPr>
          <w:rFonts w:ascii="Abadi" w:hAnsi="Abadi"/>
          <w:b w:val="0"/>
          <w:i/>
          <w:sz w:val="21"/>
          <w:szCs w:val="21"/>
        </w:rPr>
      </w:pPr>
    </w:p>
    <w:p w14:paraId="18755221" w14:textId="605FF7B3" w:rsidR="00516C69" w:rsidRDefault="00193926" w:rsidP="00193926">
      <w:pPr>
        <w:pStyle w:val="Textoindependiente"/>
        <w:spacing w:before="8" w:line="276" w:lineRule="auto"/>
        <w:rPr>
          <w:rFonts w:ascii="Abadi" w:hAnsi="Abadi"/>
          <w:b w:val="0"/>
          <w:sz w:val="21"/>
          <w:szCs w:val="21"/>
        </w:rPr>
      </w:pPr>
      <w:r w:rsidRPr="00B63934">
        <w:rPr>
          <w:rFonts w:ascii="Abadi" w:hAnsi="Abadi"/>
          <w:i/>
          <w:sz w:val="21"/>
          <w:szCs w:val="21"/>
        </w:rPr>
        <w:t>IV.- Comercializar en mercados o tianguis, mediante uso de internet o en</w:t>
      </w:r>
      <w:r w:rsidRPr="00B63934">
        <w:rPr>
          <w:rFonts w:ascii="Abadi" w:hAnsi="Abadi"/>
          <w:i/>
          <w:spacing w:val="-5"/>
          <w:sz w:val="21"/>
          <w:szCs w:val="21"/>
        </w:rPr>
        <w:t xml:space="preserve"> </w:t>
      </w:r>
      <w:r w:rsidRPr="00B63934">
        <w:rPr>
          <w:rFonts w:ascii="Abadi" w:hAnsi="Abadi"/>
          <w:i/>
          <w:sz w:val="21"/>
          <w:szCs w:val="21"/>
        </w:rPr>
        <w:t>la</w:t>
      </w:r>
      <w:r w:rsidRPr="00B63934">
        <w:rPr>
          <w:rFonts w:ascii="Abadi" w:hAnsi="Abadi"/>
          <w:i/>
          <w:spacing w:val="-3"/>
          <w:sz w:val="21"/>
          <w:szCs w:val="21"/>
        </w:rPr>
        <w:t xml:space="preserve"> </w:t>
      </w:r>
      <w:r w:rsidRPr="00B63934">
        <w:rPr>
          <w:rFonts w:ascii="Abadi" w:hAnsi="Abadi"/>
          <w:i/>
          <w:sz w:val="21"/>
          <w:szCs w:val="21"/>
        </w:rPr>
        <w:t>vía</w:t>
      </w:r>
      <w:r w:rsidRPr="00B63934">
        <w:rPr>
          <w:rFonts w:ascii="Abadi" w:hAnsi="Abadi"/>
          <w:i/>
          <w:spacing w:val="-3"/>
          <w:sz w:val="21"/>
          <w:szCs w:val="21"/>
        </w:rPr>
        <w:t xml:space="preserve"> </w:t>
      </w:r>
      <w:r w:rsidRPr="00B63934">
        <w:rPr>
          <w:rFonts w:ascii="Abadi" w:hAnsi="Abadi"/>
          <w:i/>
          <w:sz w:val="21"/>
          <w:szCs w:val="21"/>
        </w:rPr>
        <w:t>pública,</w:t>
      </w:r>
      <w:r w:rsidRPr="00B63934">
        <w:rPr>
          <w:rFonts w:ascii="Abadi" w:hAnsi="Abadi"/>
          <w:i/>
          <w:spacing w:val="-3"/>
          <w:sz w:val="21"/>
          <w:szCs w:val="21"/>
        </w:rPr>
        <w:t xml:space="preserve"> </w:t>
      </w:r>
      <w:r w:rsidRPr="00B63934">
        <w:rPr>
          <w:rFonts w:ascii="Abadi" w:hAnsi="Abadi"/>
          <w:i/>
          <w:sz w:val="21"/>
          <w:szCs w:val="21"/>
        </w:rPr>
        <w:t>con</w:t>
      </w:r>
      <w:r w:rsidRPr="00B63934">
        <w:rPr>
          <w:rFonts w:ascii="Abadi" w:hAnsi="Abadi"/>
          <w:i/>
          <w:spacing w:val="-5"/>
          <w:sz w:val="21"/>
          <w:szCs w:val="21"/>
        </w:rPr>
        <w:t xml:space="preserve"> </w:t>
      </w:r>
      <w:r w:rsidRPr="00B63934">
        <w:rPr>
          <w:rFonts w:ascii="Abadi" w:hAnsi="Abadi"/>
          <w:i/>
          <w:sz w:val="21"/>
          <w:szCs w:val="21"/>
        </w:rPr>
        <w:t>multa</w:t>
      </w:r>
      <w:r w:rsidRPr="00B63934">
        <w:rPr>
          <w:rFonts w:ascii="Abadi" w:hAnsi="Abadi"/>
          <w:i/>
          <w:spacing w:val="-5"/>
          <w:sz w:val="21"/>
          <w:szCs w:val="21"/>
        </w:rPr>
        <w:t xml:space="preserve"> </w:t>
      </w:r>
      <w:r w:rsidRPr="00B63934">
        <w:rPr>
          <w:rFonts w:ascii="Abadi" w:hAnsi="Abadi"/>
          <w:i/>
          <w:sz w:val="21"/>
          <w:szCs w:val="21"/>
        </w:rPr>
        <w:t>de</w:t>
      </w:r>
      <w:r w:rsidRPr="00B63934">
        <w:rPr>
          <w:rFonts w:ascii="Abadi" w:hAnsi="Abadi"/>
          <w:i/>
          <w:spacing w:val="-5"/>
          <w:sz w:val="21"/>
          <w:szCs w:val="21"/>
        </w:rPr>
        <w:t xml:space="preserve"> </w:t>
      </w:r>
      <w:r w:rsidRPr="00B63934">
        <w:rPr>
          <w:rFonts w:ascii="Abadi" w:hAnsi="Abadi"/>
          <w:i/>
          <w:sz w:val="21"/>
          <w:szCs w:val="21"/>
        </w:rPr>
        <w:t>ciento cincuenta</w:t>
      </w:r>
      <w:r w:rsidRPr="00B63934">
        <w:rPr>
          <w:rFonts w:ascii="Abadi" w:hAnsi="Abadi"/>
          <w:i/>
          <w:spacing w:val="-5"/>
          <w:sz w:val="21"/>
          <w:szCs w:val="21"/>
        </w:rPr>
        <w:t xml:space="preserve"> </w:t>
      </w:r>
      <w:r w:rsidRPr="00B63934">
        <w:rPr>
          <w:rFonts w:ascii="Abadi" w:hAnsi="Abadi"/>
          <w:i/>
          <w:sz w:val="21"/>
          <w:szCs w:val="21"/>
        </w:rPr>
        <w:t>a</w:t>
      </w:r>
      <w:r w:rsidRPr="00B63934">
        <w:rPr>
          <w:rFonts w:ascii="Abadi" w:hAnsi="Abadi"/>
          <w:i/>
          <w:spacing w:val="-3"/>
          <w:sz w:val="21"/>
          <w:szCs w:val="21"/>
        </w:rPr>
        <w:t xml:space="preserve"> </w:t>
      </w:r>
      <w:r w:rsidRPr="00B63934">
        <w:rPr>
          <w:rFonts w:ascii="Abadi" w:hAnsi="Abadi"/>
          <w:i/>
          <w:sz w:val="21"/>
          <w:szCs w:val="21"/>
        </w:rPr>
        <w:t>doscientos</w:t>
      </w:r>
      <w:r w:rsidRPr="00B63934">
        <w:rPr>
          <w:rFonts w:ascii="Abadi" w:hAnsi="Abadi"/>
          <w:i/>
          <w:spacing w:val="-5"/>
          <w:sz w:val="21"/>
          <w:szCs w:val="21"/>
        </w:rPr>
        <w:t xml:space="preserve"> </w:t>
      </w:r>
      <w:r w:rsidRPr="00B63934">
        <w:rPr>
          <w:rFonts w:ascii="Abadi" w:hAnsi="Abadi"/>
          <w:i/>
          <w:sz w:val="21"/>
          <w:szCs w:val="21"/>
        </w:rPr>
        <w:t>cincuenta días</w:t>
      </w:r>
      <w:r w:rsidRPr="00B63934">
        <w:rPr>
          <w:rFonts w:ascii="Abadi" w:hAnsi="Abadi"/>
          <w:i/>
          <w:spacing w:val="65"/>
          <w:w w:val="150"/>
          <w:sz w:val="21"/>
          <w:szCs w:val="21"/>
        </w:rPr>
        <w:t xml:space="preserve"> </w:t>
      </w:r>
      <w:r w:rsidRPr="00B63934">
        <w:rPr>
          <w:rFonts w:ascii="Abadi" w:hAnsi="Abadi"/>
          <w:i/>
          <w:sz w:val="21"/>
          <w:szCs w:val="21"/>
        </w:rPr>
        <w:t>de</w:t>
      </w:r>
      <w:r w:rsidRPr="00B63934">
        <w:rPr>
          <w:rFonts w:ascii="Abadi" w:hAnsi="Abadi"/>
          <w:i/>
          <w:spacing w:val="67"/>
          <w:w w:val="150"/>
          <w:sz w:val="21"/>
          <w:szCs w:val="21"/>
        </w:rPr>
        <w:t xml:space="preserve"> </w:t>
      </w:r>
      <w:r w:rsidRPr="00B63934">
        <w:rPr>
          <w:rFonts w:ascii="Abadi" w:hAnsi="Abadi"/>
          <w:i/>
          <w:sz w:val="21"/>
          <w:szCs w:val="21"/>
        </w:rPr>
        <w:t>la</w:t>
      </w:r>
      <w:r w:rsidRPr="00B63934">
        <w:rPr>
          <w:rFonts w:ascii="Abadi" w:hAnsi="Abadi"/>
          <w:i/>
          <w:spacing w:val="67"/>
          <w:w w:val="150"/>
          <w:sz w:val="21"/>
          <w:szCs w:val="21"/>
        </w:rPr>
        <w:t xml:space="preserve"> </w:t>
      </w:r>
      <w:r w:rsidRPr="00B63934">
        <w:rPr>
          <w:rFonts w:ascii="Abadi" w:hAnsi="Abadi"/>
          <w:i/>
          <w:sz w:val="21"/>
          <w:szCs w:val="21"/>
        </w:rPr>
        <w:t>unidad</w:t>
      </w:r>
      <w:r w:rsidRPr="00B63934">
        <w:rPr>
          <w:rFonts w:ascii="Abadi" w:hAnsi="Abadi"/>
          <w:i/>
          <w:spacing w:val="66"/>
          <w:w w:val="150"/>
          <w:sz w:val="21"/>
          <w:szCs w:val="21"/>
        </w:rPr>
        <w:t xml:space="preserve"> </w:t>
      </w:r>
      <w:r w:rsidRPr="00B63934">
        <w:rPr>
          <w:rFonts w:ascii="Abadi" w:hAnsi="Abadi"/>
          <w:i/>
          <w:sz w:val="21"/>
          <w:szCs w:val="21"/>
        </w:rPr>
        <w:t>de</w:t>
      </w:r>
      <w:r w:rsidRPr="00B63934">
        <w:rPr>
          <w:rFonts w:ascii="Abadi" w:hAnsi="Abadi"/>
          <w:i/>
          <w:spacing w:val="67"/>
          <w:w w:val="150"/>
          <w:sz w:val="21"/>
          <w:szCs w:val="21"/>
        </w:rPr>
        <w:t xml:space="preserve"> </w:t>
      </w:r>
      <w:r w:rsidRPr="00B63934">
        <w:rPr>
          <w:rFonts w:ascii="Abadi" w:hAnsi="Abadi"/>
          <w:i/>
          <w:sz w:val="21"/>
          <w:szCs w:val="21"/>
        </w:rPr>
        <w:t>medida</w:t>
      </w:r>
      <w:r w:rsidRPr="00B63934">
        <w:rPr>
          <w:rFonts w:ascii="Abadi" w:hAnsi="Abadi"/>
          <w:i/>
          <w:spacing w:val="67"/>
          <w:w w:val="150"/>
          <w:sz w:val="21"/>
          <w:szCs w:val="21"/>
        </w:rPr>
        <w:t xml:space="preserve"> </w:t>
      </w:r>
      <w:r w:rsidRPr="00B63934">
        <w:rPr>
          <w:rFonts w:ascii="Abadi" w:hAnsi="Abadi"/>
          <w:i/>
          <w:sz w:val="21"/>
          <w:szCs w:val="21"/>
        </w:rPr>
        <w:t>y</w:t>
      </w:r>
      <w:r w:rsidRPr="00B63934">
        <w:rPr>
          <w:rFonts w:ascii="Abadi" w:hAnsi="Abadi"/>
          <w:i/>
          <w:spacing w:val="66"/>
          <w:w w:val="150"/>
          <w:sz w:val="21"/>
          <w:szCs w:val="21"/>
        </w:rPr>
        <w:t xml:space="preserve"> </w:t>
      </w:r>
      <w:r w:rsidRPr="00B63934">
        <w:rPr>
          <w:rFonts w:ascii="Abadi" w:hAnsi="Abadi"/>
          <w:i/>
          <w:sz w:val="21"/>
          <w:szCs w:val="21"/>
        </w:rPr>
        <w:t>actualización</w:t>
      </w:r>
      <w:r w:rsidRPr="00B63934">
        <w:rPr>
          <w:rFonts w:ascii="Abadi" w:hAnsi="Abadi"/>
          <w:i/>
          <w:spacing w:val="66"/>
          <w:w w:val="150"/>
          <w:sz w:val="21"/>
          <w:szCs w:val="21"/>
        </w:rPr>
        <w:t xml:space="preserve"> </w:t>
      </w:r>
      <w:r w:rsidRPr="00B63934">
        <w:rPr>
          <w:rFonts w:ascii="Abadi" w:hAnsi="Abadi"/>
          <w:i/>
          <w:sz w:val="21"/>
          <w:szCs w:val="21"/>
        </w:rPr>
        <w:t>vigente”.</w:t>
      </w:r>
    </w:p>
    <w:p w14:paraId="10DAA0D1" w14:textId="77777777" w:rsidR="00516C69" w:rsidRDefault="00516C69" w:rsidP="00FE321F">
      <w:pPr>
        <w:pStyle w:val="Textoindependiente"/>
        <w:spacing w:before="8" w:line="276" w:lineRule="auto"/>
        <w:rPr>
          <w:rFonts w:ascii="Abadi" w:hAnsi="Abadi"/>
          <w:b w:val="0"/>
          <w:sz w:val="21"/>
          <w:szCs w:val="21"/>
        </w:rPr>
      </w:pPr>
    </w:p>
    <w:p w14:paraId="45230512" w14:textId="77777777" w:rsidR="0098701C" w:rsidRPr="0098701C" w:rsidRDefault="0098701C" w:rsidP="0098701C">
      <w:pPr>
        <w:pStyle w:val="Textoindependiente"/>
        <w:spacing w:before="1" w:line="276" w:lineRule="auto"/>
        <w:rPr>
          <w:rFonts w:ascii="Abadi" w:hAnsi="Abadi"/>
          <w:b w:val="0"/>
          <w:bCs w:val="0"/>
          <w:sz w:val="21"/>
          <w:szCs w:val="21"/>
        </w:rPr>
      </w:pPr>
      <w:r w:rsidRPr="0098701C">
        <w:rPr>
          <w:rFonts w:ascii="Abadi" w:hAnsi="Abadi"/>
          <w:b w:val="0"/>
          <w:bCs w:val="0"/>
          <w:sz w:val="21"/>
          <w:szCs w:val="21"/>
        </w:rPr>
        <w:t>De ser aprobada, la presente iniciativa, tendrá los siguientes impactos, de conformidad</w:t>
      </w:r>
      <w:r w:rsidRPr="0098701C">
        <w:rPr>
          <w:rFonts w:ascii="Abadi" w:hAnsi="Abadi"/>
          <w:b w:val="0"/>
          <w:bCs w:val="0"/>
          <w:spacing w:val="-1"/>
          <w:sz w:val="21"/>
          <w:szCs w:val="21"/>
        </w:rPr>
        <w:t xml:space="preserve"> </w:t>
      </w:r>
      <w:r w:rsidRPr="0098701C">
        <w:rPr>
          <w:rFonts w:ascii="Abadi" w:hAnsi="Abadi"/>
          <w:b w:val="0"/>
          <w:bCs w:val="0"/>
          <w:sz w:val="21"/>
          <w:szCs w:val="21"/>
        </w:rPr>
        <w:t>con el artículo 209 de</w:t>
      </w:r>
      <w:r w:rsidRPr="0098701C">
        <w:rPr>
          <w:rFonts w:ascii="Abadi" w:hAnsi="Abadi"/>
          <w:b w:val="0"/>
          <w:bCs w:val="0"/>
          <w:spacing w:val="-1"/>
          <w:sz w:val="21"/>
          <w:szCs w:val="21"/>
        </w:rPr>
        <w:t xml:space="preserve"> </w:t>
      </w:r>
      <w:r w:rsidRPr="0098701C">
        <w:rPr>
          <w:rFonts w:ascii="Abadi" w:hAnsi="Abadi"/>
          <w:b w:val="0"/>
          <w:bCs w:val="0"/>
          <w:sz w:val="21"/>
          <w:szCs w:val="21"/>
        </w:rPr>
        <w:t>la Ley Orgánica del Poder Legislativo del Estado de Guanajuato:</w:t>
      </w:r>
    </w:p>
    <w:p w14:paraId="6B865C67" w14:textId="77777777" w:rsidR="0098701C" w:rsidRPr="00B63934" w:rsidRDefault="0098701C" w:rsidP="0098701C">
      <w:pPr>
        <w:pStyle w:val="Textoindependiente"/>
        <w:spacing w:before="11" w:line="276" w:lineRule="auto"/>
        <w:rPr>
          <w:rFonts w:ascii="Abadi" w:hAnsi="Abadi"/>
          <w:sz w:val="21"/>
          <w:szCs w:val="21"/>
        </w:rPr>
      </w:pPr>
    </w:p>
    <w:p w14:paraId="1C93C598" w14:textId="77777777" w:rsidR="0098701C" w:rsidRPr="00B63934" w:rsidRDefault="0098701C" w:rsidP="00B610D4">
      <w:pPr>
        <w:pStyle w:val="Prrafodelista"/>
        <w:widowControl w:val="0"/>
        <w:numPr>
          <w:ilvl w:val="0"/>
          <w:numId w:val="35"/>
        </w:numPr>
        <w:autoSpaceDE w:val="0"/>
        <w:autoSpaceDN w:val="0"/>
        <w:spacing w:line="276" w:lineRule="auto"/>
        <w:ind w:left="426" w:hanging="426"/>
        <w:jc w:val="both"/>
        <w:rPr>
          <w:rFonts w:ascii="Abadi" w:hAnsi="Abadi"/>
          <w:sz w:val="21"/>
          <w:szCs w:val="21"/>
        </w:rPr>
      </w:pPr>
      <w:r w:rsidRPr="00B63934">
        <w:rPr>
          <w:rFonts w:ascii="Abadi" w:hAnsi="Abadi"/>
          <w:b/>
          <w:sz w:val="21"/>
          <w:szCs w:val="21"/>
        </w:rPr>
        <w:t>Impacto</w:t>
      </w:r>
      <w:r w:rsidRPr="00B63934">
        <w:rPr>
          <w:rFonts w:ascii="Abadi" w:hAnsi="Abadi"/>
          <w:b/>
          <w:spacing w:val="-8"/>
          <w:sz w:val="21"/>
          <w:szCs w:val="21"/>
        </w:rPr>
        <w:t xml:space="preserve"> </w:t>
      </w:r>
      <w:r w:rsidRPr="00B63934">
        <w:rPr>
          <w:rFonts w:ascii="Abadi" w:hAnsi="Abadi"/>
          <w:b/>
          <w:sz w:val="21"/>
          <w:szCs w:val="21"/>
        </w:rPr>
        <w:t>jurídico:</w:t>
      </w:r>
      <w:r w:rsidRPr="00B63934">
        <w:rPr>
          <w:rFonts w:ascii="Abadi" w:hAnsi="Abadi"/>
          <w:b/>
          <w:spacing w:val="40"/>
          <w:sz w:val="21"/>
          <w:szCs w:val="21"/>
        </w:rPr>
        <w:t xml:space="preserve"> </w:t>
      </w:r>
      <w:r w:rsidRPr="00B63934">
        <w:rPr>
          <w:rFonts w:ascii="Abadi" w:hAnsi="Abadi"/>
          <w:sz w:val="21"/>
          <w:szCs w:val="21"/>
        </w:rPr>
        <w:t>Con</w:t>
      </w:r>
      <w:r w:rsidRPr="00B63934">
        <w:rPr>
          <w:rFonts w:ascii="Abadi" w:hAnsi="Abadi"/>
          <w:spacing w:val="-8"/>
          <w:sz w:val="21"/>
          <w:szCs w:val="21"/>
        </w:rPr>
        <w:t xml:space="preserve"> </w:t>
      </w:r>
      <w:r w:rsidRPr="00B63934">
        <w:rPr>
          <w:rFonts w:ascii="Abadi" w:hAnsi="Abadi"/>
          <w:sz w:val="21"/>
          <w:szCs w:val="21"/>
        </w:rPr>
        <w:t>la</w:t>
      </w:r>
      <w:r w:rsidRPr="00B63934">
        <w:rPr>
          <w:rFonts w:ascii="Abadi" w:hAnsi="Abadi"/>
          <w:spacing w:val="-8"/>
          <w:sz w:val="21"/>
          <w:szCs w:val="21"/>
        </w:rPr>
        <w:t xml:space="preserve"> </w:t>
      </w:r>
      <w:r w:rsidRPr="00B63934">
        <w:rPr>
          <w:rFonts w:ascii="Abadi" w:hAnsi="Abadi"/>
          <w:sz w:val="21"/>
          <w:szCs w:val="21"/>
        </w:rPr>
        <w:t>presente</w:t>
      </w:r>
      <w:r w:rsidRPr="00B63934">
        <w:rPr>
          <w:rFonts w:ascii="Abadi" w:hAnsi="Abadi"/>
          <w:spacing w:val="-9"/>
          <w:sz w:val="21"/>
          <w:szCs w:val="21"/>
        </w:rPr>
        <w:t xml:space="preserve"> </w:t>
      </w:r>
      <w:r w:rsidRPr="00B63934">
        <w:rPr>
          <w:rFonts w:ascii="Abadi" w:hAnsi="Abadi"/>
          <w:sz w:val="21"/>
          <w:szCs w:val="21"/>
        </w:rPr>
        <w:t>iniciativa</w:t>
      </w:r>
      <w:r w:rsidRPr="00B63934">
        <w:rPr>
          <w:rFonts w:ascii="Abadi" w:hAnsi="Abadi"/>
          <w:spacing w:val="-8"/>
          <w:sz w:val="21"/>
          <w:szCs w:val="21"/>
        </w:rPr>
        <w:t xml:space="preserve"> </w:t>
      </w:r>
      <w:r w:rsidRPr="00B63934">
        <w:rPr>
          <w:rFonts w:ascii="Abadi" w:hAnsi="Abadi"/>
          <w:sz w:val="21"/>
          <w:szCs w:val="21"/>
        </w:rPr>
        <w:t>se</w:t>
      </w:r>
      <w:r w:rsidRPr="00B63934">
        <w:rPr>
          <w:rFonts w:ascii="Abadi" w:hAnsi="Abadi"/>
          <w:spacing w:val="-8"/>
          <w:sz w:val="21"/>
          <w:szCs w:val="21"/>
        </w:rPr>
        <w:t xml:space="preserve"> </w:t>
      </w:r>
      <w:r w:rsidRPr="00B63934">
        <w:rPr>
          <w:rFonts w:ascii="Abadi" w:hAnsi="Abadi"/>
          <w:sz w:val="21"/>
          <w:szCs w:val="21"/>
        </w:rPr>
        <w:t>perfecciona</w:t>
      </w:r>
      <w:r w:rsidRPr="00B63934">
        <w:rPr>
          <w:rFonts w:ascii="Abadi" w:hAnsi="Abadi"/>
          <w:spacing w:val="-8"/>
          <w:sz w:val="21"/>
          <w:szCs w:val="21"/>
        </w:rPr>
        <w:t xml:space="preserve"> </w:t>
      </w:r>
      <w:r w:rsidRPr="00B63934">
        <w:rPr>
          <w:rFonts w:ascii="Abadi" w:hAnsi="Abadi"/>
          <w:sz w:val="21"/>
          <w:szCs w:val="21"/>
        </w:rPr>
        <w:t>el</w:t>
      </w:r>
      <w:r w:rsidRPr="00B63934">
        <w:rPr>
          <w:rFonts w:ascii="Abadi" w:hAnsi="Abadi"/>
          <w:spacing w:val="-5"/>
          <w:sz w:val="21"/>
          <w:szCs w:val="21"/>
        </w:rPr>
        <w:t xml:space="preserve"> </w:t>
      </w:r>
      <w:r w:rsidRPr="00B63934">
        <w:rPr>
          <w:rFonts w:ascii="Abadi" w:hAnsi="Abadi"/>
          <w:sz w:val="21"/>
          <w:szCs w:val="21"/>
        </w:rPr>
        <w:t>sistema de multas administrativas, que la autoridad municipal puede aplicar a los particulares por el maltrato y la violencia o muerte en contra de los animales domésticos. Siendo un refuerzo de los derechos de los animales en la Ley de Protección</w:t>
      </w:r>
      <w:r w:rsidRPr="00B63934">
        <w:rPr>
          <w:rFonts w:ascii="Abadi" w:hAnsi="Abadi"/>
          <w:spacing w:val="-3"/>
          <w:sz w:val="21"/>
          <w:szCs w:val="21"/>
        </w:rPr>
        <w:t xml:space="preserve"> </w:t>
      </w:r>
      <w:r w:rsidRPr="00B63934">
        <w:rPr>
          <w:rFonts w:ascii="Abadi" w:hAnsi="Abadi"/>
          <w:sz w:val="21"/>
          <w:szCs w:val="21"/>
        </w:rPr>
        <w:t>Animal del Estado de Guanajuato.</w:t>
      </w:r>
    </w:p>
    <w:p w14:paraId="6C101A87" w14:textId="77777777" w:rsidR="0098701C" w:rsidRPr="00B63934" w:rsidRDefault="0098701C" w:rsidP="0098701C">
      <w:pPr>
        <w:pStyle w:val="Textoindependiente"/>
        <w:spacing w:before="10" w:line="276" w:lineRule="auto"/>
        <w:rPr>
          <w:rFonts w:ascii="Abadi" w:hAnsi="Abadi"/>
          <w:sz w:val="21"/>
          <w:szCs w:val="21"/>
        </w:rPr>
      </w:pPr>
    </w:p>
    <w:p w14:paraId="40D6A3BB" w14:textId="77777777" w:rsidR="0098701C" w:rsidRPr="00B63934" w:rsidRDefault="0098701C" w:rsidP="00B610D4">
      <w:pPr>
        <w:pStyle w:val="Prrafodelista"/>
        <w:widowControl w:val="0"/>
        <w:numPr>
          <w:ilvl w:val="0"/>
          <w:numId w:val="35"/>
        </w:numPr>
        <w:autoSpaceDE w:val="0"/>
        <w:autoSpaceDN w:val="0"/>
        <w:spacing w:before="1" w:line="276" w:lineRule="auto"/>
        <w:ind w:left="426" w:hanging="426"/>
        <w:jc w:val="both"/>
        <w:rPr>
          <w:rFonts w:ascii="Abadi" w:hAnsi="Abadi"/>
          <w:sz w:val="21"/>
          <w:szCs w:val="21"/>
        </w:rPr>
      </w:pPr>
      <w:r w:rsidRPr="00B63934">
        <w:rPr>
          <w:rFonts w:ascii="Abadi" w:hAnsi="Abadi"/>
          <w:b/>
          <w:sz w:val="21"/>
          <w:szCs w:val="21"/>
        </w:rPr>
        <w:lastRenderedPageBreak/>
        <w:t>Impacto</w:t>
      </w:r>
      <w:r w:rsidRPr="00B63934">
        <w:rPr>
          <w:rFonts w:ascii="Abadi" w:hAnsi="Abadi"/>
          <w:b/>
          <w:spacing w:val="-11"/>
          <w:sz w:val="21"/>
          <w:szCs w:val="21"/>
        </w:rPr>
        <w:t xml:space="preserve"> </w:t>
      </w:r>
      <w:r w:rsidRPr="00B63934">
        <w:rPr>
          <w:rFonts w:ascii="Abadi" w:hAnsi="Abadi"/>
          <w:b/>
          <w:sz w:val="21"/>
          <w:szCs w:val="21"/>
        </w:rPr>
        <w:t>administrativo:</w:t>
      </w:r>
      <w:r w:rsidRPr="00B63934">
        <w:rPr>
          <w:rFonts w:ascii="Abadi" w:hAnsi="Abadi"/>
          <w:b/>
          <w:spacing w:val="-12"/>
          <w:sz w:val="21"/>
          <w:szCs w:val="21"/>
        </w:rPr>
        <w:t xml:space="preserve"> </w:t>
      </w:r>
      <w:r w:rsidRPr="00B63934">
        <w:rPr>
          <w:rFonts w:ascii="Abadi" w:hAnsi="Abadi"/>
          <w:sz w:val="21"/>
          <w:szCs w:val="21"/>
        </w:rPr>
        <w:t>No</w:t>
      </w:r>
      <w:r w:rsidRPr="00B63934">
        <w:rPr>
          <w:rFonts w:ascii="Abadi" w:hAnsi="Abadi"/>
          <w:spacing w:val="-12"/>
          <w:sz w:val="21"/>
          <w:szCs w:val="21"/>
        </w:rPr>
        <w:t xml:space="preserve"> </w:t>
      </w:r>
      <w:r w:rsidRPr="00B63934">
        <w:rPr>
          <w:rFonts w:ascii="Abadi" w:hAnsi="Abadi"/>
          <w:sz w:val="21"/>
          <w:szCs w:val="21"/>
        </w:rPr>
        <w:t>se</w:t>
      </w:r>
      <w:r w:rsidRPr="00B63934">
        <w:rPr>
          <w:rFonts w:ascii="Abadi" w:hAnsi="Abadi"/>
          <w:spacing w:val="-13"/>
          <w:sz w:val="21"/>
          <w:szCs w:val="21"/>
        </w:rPr>
        <w:t xml:space="preserve"> </w:t>
      </w:r>
      <w:r w:rsidRPr="00B63934">
        <w:rPr>
          <w:rFonts w:ascii="Abadi" w:hAnsi="Abadi"/>
          <w:sz w:val="21"/>
          <w:szCs w:val="21"/>
        </w:rPr>
        <w:t>aprecia</w:t>
      </w:r>
      <w:r w:rsidRPr="00B63934">
        <w:rPr>
          <w:rFonts w:ascii="Abadi" w:hAnsi="Abadi"/>
          <w:spacing w:val="-13"/>
          <w:sz w:val="21"/>
          <w:szCs w:val="21"/>
        </w:rPr>
        <w:t xml:space="preserve"> </w:t>
      </w:r>
      <w:r w:rsidRPr="00B63934">
        <w:rPr>
          <w:rFonts w:ascii="Abadi" w:hAnsi="Abadi"/>
          <w:sz w:val="21"/>
          <w:szCs w:val="21"/>
        </w:rPr>
        <w:t>impacto</w:t>
      </w:r>
      <w:r w:rsidRPr="00B63934">
        <w:rPr>
          <w:rFonts w:ascii="Abadi" w:hAnsi="Abadi"/>
          <w:spacing w:val="-12"/>
          <w:sz w:val="21"/>
          <w:szCs w:val="21"/>
        </w:rPr>
        <w:t xml:space="preserve"> </w:t>
      </w:r>
      <w:r w:rsidRPr="00B63934">
        <w:rPr>
          <w:rFonts w:ascii="Abadi" w:hAnsi="Abadi"/>
          <w:spacing w:val="-2"/>
          <w:sz w:val="21"/>
          <w:szCs w:val="21"/>
        </w:rPr>
        <w:t>administrativo.</w:t>
      </w:r>
    </w:p>
    <w:p w14:paraId="05540BFD" w14:textId="77777777" w:rsidR="0098701C" w:rsidRPr="00B63934" w:rsidRDefault="0098701C" w:rsidP="0098701C">
      <w:pPr>
        <w:pStyle w:val="Textoindependiente"/>
        <w:spacing w:before="1" w:line="276" w:lineRule="auto"/>
        <w:rPr>
          <w:rFonts w:ascii="Abadi" w:hAnsi="Abadi"/>
          <w:sz w:val="21"/>
          <w:szCs w:val="21"/>
        </w:rPr>
      </w:pPr>
    </w:p>
    <w:p w14:paraId="045C8E3A" w14:textId="77777777" w:rsidR="0098701C" w:rsidRPr="00B63934" w:rsidRDefault="0098701C" w:rsidP="00B610D4">
      <w:pPr>
        <w:pStyle w:val="Prrafodelista"/>
        <w:widowControl w:val="0"/>
        <w:numPr>
          <w:ilvl w:val="0"/>
          <w:numId w:val="35"/>
        </w:numPr>
        <w:autoSpaceDE w:val="0"/>
        <w:autoSpaceDN w:val="0"/>
        <w:spacing w:before="1" w:line="276" w:lineRule="auto"/>
        <w:ind w:left="426" w:hanging="426"/>
        <w:jc w:val="both"/>
        <w:rPr>
          <w:rFonts w:ascii="Abadi" w:hAnsi="Abadi"/>
          <w:sz w:val="21"/>
          <w:szCs w:val="21"/>
        </w:rPr>
      </w:pPr>
      <w:r w:rsidRPr="00B63934">
        <w:rPr>
          <w:rFonts w:ascii="Abadi" w:hAnsi="Abadi"/>
          <w:b/>
          <w:sz w:val="21"/>
          <w:szCs w:val="21"/>
        </w:rPr>
        <w:t xml:space="preserve">Impacto presupuestario: </w:t>
      </w:r>
      <w:r w:rsidRPr="00B63934">
        <w:rPr>
          <w:rFonts w:ascii="Abadi" w:hAnsi="Abadi"/>
          <w:sz w:val="21"/>
          <w:szCs w:val="21"/>
        </w:rPr>
        <w:t>No se aprecia impacto presupuestario sustancial o de trascendencia.</w:t>
      </w:r>
    </w:p>
    <w:p w14:paraId="6DC90C14" w14:textId="77777777" w:rsidR="0098701C" w:rsidRPr="00B63934" w:rsidRDefault="0098701C" w:rsidP="0098701C">
      <w:pPr>
        <w:pStyle w:val="Textoindependiente"/>
        <w:spacing w:before="10" w:line="276" w:lineRule="auto"/>
        <w:rPr>
          <w:rFonts w:ascii="Abadi" w:hAnsi="Abadi"/>
          <w:sz w:val="21"/>
          <w:szCs w:val="21"/>
        </w:rPr>
      </w:pPr>
    </w:p>
    <w:p w14:paraId="54E14045" w14:textId="77777777" w:rsidR="0098701C" w:rsidRPr="00B63934" w:rsidRDefault="0098701C" w:rsidP="00B610D4">
      <w:pPr>
        <w:pStyle w:val="Prrafodelista"/>
        <w:widowControl w:val="0"/>
        <w:numPr>
          <w:ilvl w:val="0"/>
          <w:numId w:val="35"/>
        </w:numPr>
        <w:autoSpaceDE w:val="0"/>
        <w:autoSpaceDN w:val="0"/>
        <w:spacing w:line="276" w:lineRule="auto"/>
        <w:ind w:left="426" w:hanging="426"/>
        <w:jc w:val="both"/>
        <w:rPr>
          <w:rFonts w:ascii="Abadi" w:hAnsi="Abadi"/>
          <w:sz w:val="21"/>
          <w:szCs w:val="21"/>
        </w:rPr>
      </w:pPr>
      <w:r w:rsidRPr="00B63934">
        <w:rPr>
          <w:rFonts w:ascii="Abadi" w:hAnsi="Abadi"/>
          <w:b/>
          <w:sz w:val="21"/>
          <w:szCs w:val="21"/>
        </w:rPr>
        <w:t xml:space="preserve">Impacto social: </w:t>
      </w:r>
      <w:r w:rsidRPr="00B63934">
        <w:rPr>
          <w:rFonts w:ascii="Abadi" w:hAnsi="Abadi"/>
          <w:sz w:val="21"/>
          <w:szCs w:val="21"/>
        </w:rPr>
        <w:t>Con esta iniciativa, la autoridad municipal podrá actuar en multar las conductas de comercialización de animales domésticos fuera de lugares establecidos, es decir, la venta de animales domésticos en mercados, tianguis, mediante internet o en la vía pública.</w:t>
      </w:r>
    </w:p>
    <w:p w14:paraId="606B6B36" w14:textId="77777777" w:rsidR="0098701C" w:rsidRPr="00B63934" w:rsidRDefault="0098701C" w:rsidP="0098701C">
      <w:pPr>
        <w:pStyle w:val="Textoindependiente"/>
        <w:spacing w:before="1" w:line="276" w:lineRule="auto"/>
        <w:rPr>
          <w:rFonts w:ascii="Abadi" w:hAnsi="Abadi"/>
          <w:sz w:val="21"/>
          <w:szCs w:val="21"/>
        </w:rPr>
      </w:pPr>
    </w:p>
    <w:p w14:paraId="077A2844" w14:textId="13FCCFC9" w:rsidR="00516C69" w:rsidRPr="0098701C" w:rsidRDefault="0098701C" w:rsidP="0098701C">
      <w:pPr>
        <w:pStyle w:val="Textoindependiente"/>
        <w:spacing w:before="8" w:line="276" w:lineRule="auto"/>
        <w:rPr>
          <w:rFonts w:ascii="Abadi" w:hAnsi="Abadi"/>
          <w:b w:val="0"/>
          <w:bCs w:val="0"/>
          <w:sz w:val="21"/>
          <w:szCs w:val="21"/>
        </w:rPr>
      </w:pPr>
      <w:r w:rsidRPr="0098701C">
        <w:rPr>
          <w:rFonts w:ascii="Abadi" w:hAnsi="Abadi"/>
          <w:b w:val="0"/>
          <w:bCs w:val="0"/>
          <w:sz w:val="21"/>
          <w:szCs w:val="21"/>
        </w:rPr>
        <w:t>Asimismo, se establecer multas por conductas de causar muerte con prolongada</w:t>
      </w:r>
      <w:r w:rsidRPr="0098701C">
        <w:rPr>
          <w:rFonts w:ascii="Abadi" w:hAnsi="Abadi"/>
          <w:b w:val="0"/>
          <w:bCs w:val="0"/>
          <w:spacing w:val="-9"/>
          <w:sz w:val="21"/>
          <w:szCs w:val="21"/>
        </w:rPr>
        <w:t xml:space="preserve"> </w:t>
      </w:r>
      <w:r w:rsidRPr="0098701C">
        <w:rPr>
          <w:rFonts w:ascii="Abadi" w:hAnsi="Abadi"/>
          <w:b w:val="0"/>
          <w:bCs w:val="0"/>
          <w:sz w:val="21"/>
          <w:szCs w:val="21"/>
        </w:rPr>
        <w:t>agonía</w:t>
      </w:r>
      <w:r w:rsidRPr="0098701C">
        <w:rPr>
          <w:rFonts w:ascii="Abadi" w:hAnsi="Abadi"/>
          <w:b w:val="0"/>
          <w:bCs w:val="0"/>
          <w:spacing w:val="-9"/>
          <w:sz w:val="21"/>
          <w:szCs w:val="21"/>
        </w:rPr>
        <w:t xml:space="preserve"> </w:t>
      </w:r>
      <w:r w:rsidRPr="0098701C">
        <w:rPr>
          <w:rFonts w:ascii="Abadi" w:hAnsi="Abadi"/>
          <w:b w:val="0"/>
          <w:bCs w:val="0"/>
          <w:sz w:val="21"/>
          <w:szCs w:val="21"/>
        </w:rPr>
        <w:t>a</w:t>
      </w:r>
      <w:r w:rsidRPr="0098701C">
        <w:rPr>
          <w:rFonts w:ascii="Abadi" w:hAnsi="Abadi"/>
          <w:b w:val="0"/>
          <w:bCs w:val="0"/>
          <w:spacing w:val="-8"/>
          <w:sz w:val="21"/>
          <w:szCs w:val="21"/>
        </w:rPr>
        <w:t xml:space="preserve"> </w:t>
      </w:r>
      <w:r w:rsidRPr="0098701C">
        <w:rPr>
          <w:rFonts w:ascii="Abadi" w:hAnsi="Abadi"/>
          <w:b w:val="0"/>
          <w:bCs w:val="0"/>
          <w:sz w:val="21"/>
          <w:szCs w:val="21"/>
        </w:rPr>
        <w:t>los</w:t>
      </w:r>
      <w:r w:rsidRPr="0098701C">
        <w:rPr>
          <w:rFonts w:ascii="Abadi" w:hAnsi="Abadi"/>
          <w:b w:val="0"/>
          <w:bCs w:val="0"/>
          <w:spacing w:val="-11"/>
          <w:sz w:val="21"/>
          <w:szCs w:val="21"/>
        </w:rPr>
        <w:t xml:space="preserve"> </w:t>
      </w:r>
      <w:r w:rsidRPr="0098701C">
        <w:rPr>
          <w:rFonts w:ascii="Abadi" w:hAnsi="Abadi"/>
          <w:b w:val="0"/>
          <w:bCs w:val="0"/>
          <w:sz w:val="21"/>
          <w:szCs w:val="21"/>
        </w:rPr>
        <w:t>animales;</w:t>
      </w:r>
      <w:r w:rsidRPr="0098701C">
        <w:rPr>
          <w:rFonts w:ascii="Abadi" w:hAnsi="Abadi"/>
          <w:b w:val="0"/>
          <w:bCs w:val="0"/>
          <w:spacing w:val="-11"/>
          <w:sz w:val="21"/>
          <w:szCs w:val="21"/>
        </w:rPr>
        <w:t xml:space="preserve"> </w:t>
      </w:r>
      <w:r w:rsidRPr="0098701C">
        <w:rPr>
          <w:rFonts w:ascii="Abadi" w:hAnsi="Abadi"/>
          <w:b w:val="0"/>
          <w:bCs w:val="0"/>
          <w:sz w:val="21"/>
          <w:szCs w:val="21"/>
        </w:rPr>
        <w:t>mutilaciones</w:t>
      </w:r>
      <w:r w:rsidRPr="0098701C">
        <w:rPr>
          <w:rFonts w:ascii="Abadi" w:hAnsi="Abadi"/>
          <w:b w:val="0"/>
          <w:bCs w:val="0"/>
          <w:spacing w:val="-9"/>
          <w:sz w:val="21"/>
          <w:szCs w:val="21"/>
        </w:rPr>
        <w:t xml:space="preserve"> </w:t>
      </w:r>
      <w:r w:rsidRPr="0098701C">
        <w:rPr>
          <w:rFonts w:ascii="Abadi" w:hAnsi="Abadi"/>
          <w:b w:val="0"/>
          <w:bCs w:val="0"/>
          <w:sz w:val="21"/>
          <w:szCs w:val="21"/>
        </w:rPr>
        <w:t>sin</w:t>
      </w:r>
      <w:r w:rsidRPr="0098701C">
        <w:rPr>
          <w:rFonts w:ascii="Abadi" w:hAnsi="Abadi"/>
          <w:b w:val="0"/>
          <w:bCs w:val="0"/>
          <w:spacing w:val="-11"/>
          <w:sz w:val="21"/>
          <w:szCs w:val="21"/>
        </w:rPr>
        <w:t xml:space="preserve"> </w:t>
      </w:r>
      <w:r w:rsidRPr="0098701C">
        <w:rPr>
          <w:rFonts w:ascii="Abadi" w:hAnsi="Abadi"/>
          <w:b w:val="0"/>
          <w:bCs w:val="0"/>
          <w:sz w:val="21"/>
          <w:szCs w:val="21"/>
        </w:rPr>
        <w:t>medidas</w:t>
      </w:r>
      <w:r w:rsidRPr="0098701C">
        <w:rPr>
          <w:rFonts w:ascii="Abadi" w:hAnsi="Abadi"/>
          <w:b w:val="0"/>
          <w:bCs w:val="0"/>
          <w:spacing w:val="-11"/>
          <w:sz w:val="21"/>
          <w:szCs w:val="21"/>
        </w:rPr>
        <w:t xml:space="preserve"> </w:t>
      </w:r>
      <w:r w:rsidRPr="0098701C">
        <w:rPr>
          <w:rFonts w:ascii="Abadi" w:hAnsi="Abadi"/>
          <w:b w:val="0"/>
          <w:bCs w:val="0"/>
          <w:sz w:val="21"/>
          <w:szCs w:val="21"/>
        </w:rPr>
        <w:t xml:space="preserve">indoloras; privar de alimentos, luz, aire a los animales y; multa para la venta de animales en mercados, tianguis, internet y en la vía pública, estableciendo sanciones proporcionales y razonables a las conductas </w:t>
      </w:r>
      <w:r w:rsidRPr="0098701C">
        <w:rPr>
          <w:rFonts w:ascii="Abadi" w:hAnsi="Abadi"/>
          <w:b w:val="0"/>
          <w:bCs w:val="0"/>
          <w:spacing w:val="-2"/>
          <w:sz w:val="21"/>
          <w:szCs w:val="21"/>
        </w:rPr>
        <w:t>cometidas.</w:t>
      </w:r>
    </w:p>
    <w:p w14:paraId="3DAB3E06" w14:textId="77777777" w:rsidR="00516C69" w:rsidRDefault="00516C69" w:rsidP="00FE321F">
      <w:pPr>
        <w:pStyle w:val="Textoindependiente"/>
        <w:spacing w:before="8" w:line="276" w:lineRule="auto"/>
        <w:rPr>
          <w:rFonts w:ascii="Abadi" w:hAnsi="Abadi"/>
          <w:b w:val="0"/>
          <w:sz w:val="21"/>
          <w:szCs w:val="21"/>
        </w:rPr>
      </w:pPr>
    </w:p>
    <w:p w14:paraId="581F5E5C" w14:textId="77777777" w:rsidR="0098701C" w:rsidRPr="0098701C" w:rsidRDefault="0098701C" w:rsidP="0098701C">
      <w:pPr>
        <w:pStyle w:val="Textoindependiente"/>
        <w:spacing w:before="1" w:line="276" w:lineRule="auto"/>
        <w:rPr>
          <w:rFonts w:ascii="Abadi" w:hAnsi="Abadi"/>
          <w:b w:val="0"/>
          <w:bCs w:val="0"/>
          <w:sz w:val="21"/>
          <w:szCs w:val="21"/>
        </w:rPr>
      </w:pPr>
      <w:r w:rsidRPr="0098701C">
        <w:rPr>
          <w:rFonts w:ascii="Abadi" w:hAnsi="Abadi"/>
          <w:b w:val="0"/>
          <w:bCs w:val="0"/>
          <w:sz w:val="21"/>
          <w:szCs w:val="21"/>
        </w:rPr>
        <w:t>Por lo anteriormente expuesto, someto a la consideración de este H. Congreso del Estado de Guanajuato el siguiente:</w:t>
      </w:r>
    </w:p>
    <w:p w14:paraId="19F22871" w14:textId="77777777" w:rsidR="0098701C" w:rsidRDefault="0098701C" w:rsidP="0098701C">
      <w:pPr>
        <w:pStyle w:val="Textoindependiente"/>
        <w:spacing w:before="8" w:line="276" w:lineRule="auto"/>
        <w:rPr>
          <w:rFonts w:ascii="Abadi" w:hAnsi="Abadi"/>
          <w:spacing w:val="-2"/>
          <w:sz w:val="21"/>
          <w:szCs w:val="21"/>
        </w:rPr>
      </w:pPr>
    </w:p>
    <w:p w14:paraId="11CC1641" w14:textId="2FFD0D40" w:rsidR="00516C69" w:rsidRDefault="0098701C" w:rsidP="0098701C">
      <w:pPr>
        <w:pStyle w:val="Textoindependiente"/>
        <w:spacing w:before="8" w:line="276" w:lineRule="auto"/>
        <w:jc w:val="center"/>
        <w:rPr>
          <w:rFonts w:ascii="Abadi" w:hAnsi="Abadi"/>
          <w:b w:val="0"/>
          <w:sz w:val="21"/>
          <w:szCs w:val="21"/>
        </w:rPr>
      </w:pPr>
      <w:r w:rsidRPr="00B63934">
        <w:rPr>
          <w:rFonts w:ascii="Abadi" w:hAnsi="Abadi"/>
          <w:spacing w:val="-2"/>
          <w:sz w:val="21"/>
          <w:szCs w:val="21"/>
        </w:rPr>
        <w:t>DECRETO.</w:t>
      </w:r>
    </w:p>
    <w:p w14:paraId="55E31DC0" w14:textId="77777777" w:rsidR="00516C69" w:rsidRDefault="00516C69" w:rsidP="00FE321F">
      <w:pPr>
        <w:pStyle w:val="Textoindependiente"/>
        <w:spacing w:before="8" w:line="276" w:lineRule="auto"/>
        <w:rPr>
          <w:rFonts w:ascii="Abadi" w:hAnsi="Abadi"/>
          <w:b w:val="0"/>
          <w:sz w:val="21"/>
          <w:szCs w:val="21"/>
        </w:rPr>
      </w:pPr>
    </w:p>
    <w:p w14:paraId="7A080E9F" w14:textId="77777777" w:rsidR="0098701C" w:rsidRPr="00B63934" w:rsidRDefault="0098701C" w:rsidP="0098701C">
      <w:pPr>
        <w:pStyle w:val="Textoindependiente"/>
        <w:spacing w:line="276" w:lineRule="auto"/>
        <w:rPr>
          <w:rFonts w:ascii="Abadi" w:hAnsi="Abadi"/>
          <w:sz w:val="21"/>
          <w:szCs w:val="21"/>
        </w:rPr>
      </w:pPr>
      <w:r w:rsidRPr="00B63934">
        <w:rPr>
          <w:rFonts w:ascii="Abadi" w:hAnsi="Abadi"/>
          <w:sz w:val="21"/>
          <w:szCs w:val="21"/>
        </w:rPr>
        <w:t xml:space="preserve">PRIMERO: </w:t>
      </w:r>
      <w:r w:rsidRPr="0098701C">
        <w:rPr>
          <w:rFonts w:ascii="Abadi" w:hAnsi="Abadi"/>
          <w:b w:val="0"/>
          <w:bCs w:val="0"/>
          <w:sz w:val="21"/>
          <w:szCs w:val="21"/>
        </w:rPr>
        <w:t>Se adiciona un artículo 34 Bis a la Ley de Protección Animal del Estado de Guanajuato, para quedar como sigue:</w:t>
      </w:r>
    </w:p>
    <w:p w14:paraId="2225E013" w14:textId="77777777" w:rsidR="0098701C" w:rsidRPr="00B63934" w:rsidRDefault="0098701C" w:rsidP="0098701C">
      <w:pPr>
        <w:pStyle w:val="Textoindependiente"/>
        <w:spacing w:before="10" w:line="276" w:lineRule="auto"/>
        <w:rPr>
          <w:rFonts w:ascii="Abadi" w:hAnsi="Abadi"/>
          <w:sz w:val="21"/>
          <w:szCs w:val="21"/>
        </w:rPr>
      </w:pPr>
    </w:p>
    <w:p w14:paraId="22120B8D" w14:textId="77777777" w:rsidR="0098701C" w:rsidRPr="00B63934" w:rsidRDefault="0098701C" w:rsidP="0098701C">
      <w:pPr>
        <w:pStyle w:val="Ttulo1"/>
        <w:spacing w:line="276" w:lineRule="auto"/>
        <w:ind w:firstLine="0"/>
        <w:jc w:val="both"/>
        <w:rPr>
          <w:rFonts w:ascii="Abadi" w:hAnsi="Abadi"/>
          <w:sz w:val="21"/>
          <w:szCs w:val="21"/>
        </w:rPr>
      </w:pPr>
      <w:r w:rsidRPr="00B63934">
        <w:rPr>
          <w:rFonts w:ascii="Abadi" w:hAnsi="Abadi"/>
          <w:color w:val="484848"/>
          <w:sz w:val="21"/>
          <w:szCs w:val="21"/>
        </w:rPr>
        <w:t>“</w:t>
      </w:r>
      <w:r w:rsidRPr="00B63934">
        <w:rPr>
          <w:rFonts w:ascii="Abadi" w:hAnsi="Abadi"/>
          <w:sz w:val="21"/>
          <w:szCs w:val="21"/>
        </w:rPr>
        <w:t>Artículo 34 Bis. Queda prohibida la comercialización de animales domésticos en mercados y tianguis, así como en la vía pública y mediante internet, entre particulares.”</w:t>
      </w:r>
    </w:p>
    <w:p w14:paraId="2951E11D" w14:textId="77777777" w:rsidR="0098701C" w:rsidRPr="00B63934" w:rsidRDefault="0098701C" w:rsidP="0098701C">
      <w:pPr>
        <w:pStyle w:val="Textoindependiente"/>
        <w:spacing w:before="1" w:line="276" w:lineRule="auto"/>
        <w:rPr>
          <w:rFonts w:ascii="Abadi" w:hAnsi="Abadi"/>
          <w:b w:val="0"/>
          <w:sz w:val="21"/>
          <w:szCs w:val="21"/>
        </w:rPr>
      </w:pPr>
    </w:p>
    <w:p w14:paraId="4535D48D" w14:textId="77777777" w:rsidR="0098701C" w:rsidRPr="00B63934" w:rsidRDefault="0098701C" w:rsidP="0098701C">
      <w:pPr>
        <w:pStyle w:val="Textoindependiente"/>
        <w:spacing w:before="1" w:line="276" w:lineRule="auto"/>
        <w:rPr>
          <w:rFonts w:ascii="Abadi" w:hAnsi="Abadi"/>
          <w:sz w:val="21"/>
          <w:szCs w:val="21"/>
        </w:rPr>
      </w:pPr>
      <w:r w:rsidRPr="00B63934">
        <w:rPr>
          <w:rFonts w:ascii="Abadi" w:hAnsi="Abadi"/>
          <w:sz w:val="21"/>
          <w:szCs w:val="21"/>
        </w:rPr>
        <w:t>SEGUNDO:</w:t>
      </w:r>
      <w:r w:rsidRPr="00B63934">
        <w:rPr>
          <w:rFonts w:ascii="Abadi" w:hAnsi="Abadi"/>
          <w:spacing w:val="-4"/>
          <w:sz w:val="21"/>
          <w:szCs w:val="21"/>
        </w:rPr>
        <w:t xml:space="preserve"> </w:t>
      </w:r>
      <w:r w:rsidRPr="0098701C">
        <w:rPr>
          <w:rFonts w:ascii="Abadi" w:hAnsi="Abadi"/>
          <w:b w:val="0"/>
          <w:bCs w:val="0"/>
          <w:sz w:val="21"/>
          <w:szCs w:val="21"/>
        </w:rPr>
        <w:t>Se</w:t>
      </w:r>
      <w:r w:rsidRPr="0098701C">
        <w:rPr>
          <w:rFonts w:ascii="Abadi" w:hAnsi="Abadi"/>
          <w:b w:val="0"/>
          <w:bCs w:val="0"/>
          <w:spacing w:val="-4"/>
          <w:sz w:val="21"/>
          <w:szCs w:val="21"/>
        </w:rPr>
        <w:t xml:space="preserve"> </w:t>
      </w:r>
      <w:r w:rsidRPr="0098701C">
        <w:rPr>
          <w:rFonts w:ascii="Abadi" w:hAnsi="Abadi"/>
          <w:b w:val="0"/>
          <w:bCs w:val="0"/>
          <w:sz w:val="21"/>
          <w:szCs w:val="21"/>
        </w:rPr>
        <w:t>adiciona</w:t>
      </w:r>
      <w:r w:rsidRPr="0098701C">
        <w:rPr>
          <w:rFonts w:ascii="Abadi" w:hAnsi="Abadi"/>
          <w:b w:val="0"/>
          <w:bCs w:val="0"/>
          <w:spacing w:val="-3"/>
          <w:sz w:val="21"/>
          <w:szCs w:val="21"/>
        </w:rPr>
        <w:t xml:space="preserve"> </w:t>
      </w:r>
      <w:r w:rsidRPr="0098701C">
        <w:rPr>
          <w:rFonts w:ascii="Abadi" w:hAnsi="Abadi"/>
          <w:b w:val="0"/>
          <w:bCs w:val="0"/>
          <w:sz w:val="21"/>
          <w:szCs w:val="21"/>
        </w:rPr>
        <w:t>un</w:t>
      </w:r>
      <w:r w:rsidRPr="0098701C">
        <w:rPr>
          <w:rFonts w:ascii="Abadi" w:hAnsi="Abadi"/>
          <w:b w:val="0"/>
          <w:bCs w:val="0"/>
          <w:spacing w:val="-4"/>
          <w:sz w:val="21"/>
          <w:szCs w:val="21"/>
        </w:rPr>
        <w:t xml:space="preserve"> </w:t>
      </w:r>
      <w:r w:rsidRPr="0098701C">
        <w:rPr>
          <w:rFonts w:ascii="Abadi" w:hAnsi="Abadi"/>
          <w:b w:val="0"/>
          <w:bCs w:val="0"/>
          <w:sz w:val="21"/>
          <w:szCs w:val="21"/>
        </w:rPr>
        <w:t>artículo</w:t>
      </w:r>
      <w:r w:rsidRPr="0098701C">
        <w:rPr>
          <w:rFonts w:ascii="Abadi" w:hAnsi="Abadi"/>
          <w:b w:val="0"/>
          <w:bCs w:val="0"/>
          <w:spacing w:val="-4"/>
          <w:sz w:val="21"/>
          <w:szCs w:val="21"/>
        </w:rPr>
        <w:t xml:space="preserve"> </w:t>
      </w:r>
      <w:r w:rsidRPr="0098701C">
        <w:rPr>
          <w:rFonts w:ascii="Abadi" w:hAnsi="Abadi"/>
          <w:b w:val="0"/>
          <w:bCs w:val="0"/>
          <w:sz w:val="21"/>
          <w:szCs w:val="21"/>
        </w:rPr>
        <w:t>72</w:t>
      </w:r>
      <w:r w:rsidRPr="0098701C">
        <w:rPr>
          <w:rFonts w:ascii="Abadi" w:hAnsi="Abadi"/>
          <w:b w:val="0"/>
          <w:bCs w:val="0"/>
          <w:spacing w:val="-4"/>
          <w:sz w:val="21"/>
          <w:szCs w:val="21"/>
        </w:rPr>
        <w:t xml:space="preserve"> </w:t>
      </w:r>
      <w:r w:rsidRPr="0098701C">
        <w:rPr>
          <w:rFonts w:ascii="Abadi" w:hAnsi="Abadi"/>
          <w:b w:val="0"/>
          <w:bCs w:val="0"/>
          <w:sz w:val="21"/>
          <w:szCs w:val="21"/>
        </w:rPr>
        <w:t>Bis</w:t>
      </w:r>
      <w:r w:rsidRPr="0098701C">
        <w:rPr>
          <w:rFonts w:ascii="Abadi" w:hAnsi="Abadi"/>
          <w:b w:val="0"/>
          <w:bCs w:val="0"/>
          <w:spacing w:val="-4"/>
          <w:sz w:val="21"/>
          <w:szCs w:val="21"/>
        </w:rPr>
        <w:t xml:space="preserve"> </w:t>
      </w:r>
      <w:r w:rsidRPr="0098701C">
        <w:rPr>
          <w:rFonts w:ascii="Abadi" w:hAnsi="Abadi"/>
          <w:b w:val="0"/>
          <w:bCs w:val="0"/>
          <w:sz w:val="21"/>
          <w:szCs w:val="21"/>
        </w:rPr>
        <w:t>a</w:t>
      </w:r>
      <w:r w:rsidRPr="0098701C">
        <w:rPr>
          <w:rFonts w:ascii="Abadi" w:hAnsi="Abadi"/>
          <w:b w:val="0"/>
          <w:bCs w:val="0"/>
          <w:spacing w:val="-4"/>
          <w:sz w:val="21"/>
          <w:szCs w:val="21"/>
        </w:rPr>
        <w:t xml:space="preserve"> </w:t>
      </w:r>
      <w:r w:rsidRPr="0098701C">
        <w:rPr>
          <w:rFonts w:ascii="Abadi" w:hAnsi="Abadi"/>
          <w:b w:val="0"/>
          <w:bCs w:val="0"/>
          <w:sz w:val="21"/>
          <w:szCs w:val="21"/>
        </w:rPr>
        <w:t>la</w:t>
      </w:r>
      <w:r w:rsidRPr="0098701C">
        <w:rPr>
          <w:rFonts w:ascii="Abadi" w:hAnsi="Abadi"/>
          <w:b w:val="0"/>
          <w:bCs w:val="0"/>
          <w:spacing w:val="-4"/>
          <w:sz w:val="21"/>
          <w:szCs w:val="21"/>
        </w:rPr>
        <w:t xml:space="preserve"> </w:t>
      </w:r>
      <w:r w:rsidRPr="0098701C">
        <w:rPr>
          <w:rFonts w:ascii="Abadi" w:hAnsi="Abadi"/>
          <w:b w:val="0"/>
          <w:bCs w:val="0"/>
          <w:sz w:val="21"/>
          <w:szCs w:val="21"/>
        </w:rPr>
        <w:t>Ley</w:t>
      </w:r>
      <w:r w:rsidRPr="0098701C">
        <w:rPr>
          <w:rFonts w:ascii="Abadi" w:hAnsi="Abadi"/>
          <w:b w:val="0"/>
          <w:bCs w:val="0"/>
          <w:spacing w:val="-4"/>
          <w:sz w:val="21"/>
          <w:szCs w:val="21"/>
        </w:rPr>
        <w:t xml:space="preserve"> </w:t>
      </w:r>
      <w:r w:rsidRPr="0098701C">
        <w:rPr>
          <w:rFonts w:ascii="Abadi" w:hAnsi="Abadi"/>
          <w:b w:val="0"/>
          <w:bCs w:val="0"/>
          <w:sz w:val="21"/>
          <w:szCs w:val="21"/>
        </w:rPr>
        <w:t>de</w:t>
      </w:r>
      <w:r w:rsidRPr="0098701C">
        <w:rPr>
          <w:rFonts w:ascii="Abadi" w:hAnsi="Abadi"/>
          <w:b w:val="0"/>
          <w:bCs w:val="0"/>
          <w:spacing w:val="-4"/>
          <w:sz w:val="21"/>
          <w:szCs w:val="21"/>
        </w:rPr>
        <w:t xml:space="preserve"> </w:t>
      </w:r>
      <w:r w:rsidRPr="0098701C">
        <w:rPr>
          <w:rFonts w:ascii="Abadi" w:hAnsi="Abadi"/>
          <w:b w:val="0"/>
          <w:bCs w:val="0"/>
          <w:sz w:val="21"/>
          <w:szCs w:val="21"/>
        </w:rPr>
        <w:t>Protección</w:t>
      </w:r>
      <w:r w:rsidRPr="0098701C">
        <w:rPr>
          <w:rFonts w:ascii="Abadi" w:hAnsi="Abadi"/>
          <w:b w:val="0"/>
          <w:bCs w:val="0"/>
          <w:spacing w:val="-4"/>
          <w:sz w:val="21"/>
          <w:szCs w:val="21"/>
        </w:rPr>
        <w:t xml:space="preserve"> </w:t>
      </w:r>
      <w:r w:rsidRPr="0098701C">
        <w:rPr>
          <w:rFonts w:ascii="Abadi" w:hAnsi="Abadi"/>
          <w:b w:val="0"/>
          <w:bCs w:val="0"/>
          <w:sz w:val="21"/>
          <w:szCs w:val="21"/>
        </w:rPr>
        <w:t>Animal</w:t>
      </w:r>
      <w:r w:rsidRPr="0098701C">
        <w:rPr>
          <w:rFonts w:ascii="Abadi" w:hAnsi="Abadi"/>
          <w:b w:val="0"/>
          <w:bCs w:val="0"/>
          <w:spacing w:val="-4"/>
          <w:sz w:val="21"/>
          <w:szCs w:val="21"/>
        </w:rPr>
        <w:t xml:space="preserve"> </w:t>
      </w:r>
      <w:r w:rsidRPr="0098701C">
        <w:rPr>
          <w:rFonts w:ascii="Abadi" w:hAnsi="Abadi"/>
          <w:b w:val="0"/>
          <w:bCs w:val="0"/>
          <w:sz w:val="21"/>
          <w:szCs w:val="21"/>
        </w:rPr>
        <w:t>del Estado de Guanajuato, para quedar como sigue:</w:t>
      </w:r>
    </w:p>
    <w:p w14:paraId="3D27F5D9" w14:textId="77777777" w:rsidR="0098701C" w:rsidRPr="00B63934" w:rsidRDefault="0098701C" w:rsidP="0098701C">
      <w:pPr>
        <w:pStyle w:val="Textoindependiente"/>
        <w:spacing w:before="10" w:line="276" w:lineRule="auto"/>
        <w:rPr>
          <w:rFonts w:ascii="Abadi" w:hAnsi="Abadi"/>
          <w:sz w:val="21"/>
          <w:szCs w:val="21"/>
        </w:rPr>
      </w:pPr>
    </w:p>
    <w:p w14:paraId="410F4A64" w14:textId="77777777" w:rsidR="0098701C" w:rsidRPr="00B63934" w:rsidRDefault="0098701C" w:rsidP="0098701C">
      <w:pPr>
        <w:spacing w:line="276" w:lineRule="auto"/>
        <w:jc w:val="both"/>
        <w:rPr>
          <w:rFonts w:ascii="Abadi" w:hAnsi="Abadi"/>
          <w:b/>
          <w:i/>
          <w:sz w:val="21"/>
          <w:szCs w:val="21"/>
        </w:rPr>
      </w:pPr>
      <w:r w:rsidRPr="00B63934">
        <w:rPr>
          <w:rFonts w:ascii="Abadi" w:hAnsi="Abadi"/>
          <w:b/>
          <w:i/>
          <w:sz w:val="21"/>
          <w:szCs w:val="21"/>
        </w:rPr>
        <w:t>“72</w:t>
      </w:r>
      <w:r w:rsidRPr="00B63934">
        <w:rPr>
          <w:rFonts w:ascii="Abadi" w:hAnsi="Abadi"/>
          <w:b/>
          <w:i/>
          <w:spacing w:val="-9"/>
          <w:sz w:val="21"/>
          <w:szCs w:val="21"/>
        </w:rPr>
        <w:t xml:space="preserve"> </w:t>
      </w:r>
      <w:r w:rsidRPr="00B63934">
        <w:rPr>
          <w:rFonts w:ascii="Abadi" w:hAnsi="Abadi"/>
          <w:b/>
          <w:i/>
          <w:sz w:val="21"/>
          <w:szCs w:val="21"/>
        </w:rPr>
        <w:t>Bis</w:t>
      </w:r>
      <w:r w:rsidRPr="00B63934">
        <w:rPr>
          <w:rFonts w:ascii="Abadi" w:hAnsi="Abadi"/>
          <w:i/>
          <w:sz w:val="21"/>
          <w:szCs w:val="21"/>
        </w:rPr>
        <w:t>.</w:t>
      </w:r>
      <w:r w:rsidRPr="00B63934">
        <w:rPr>
          <w:rFonts w:ascii="Abadi" w:hAnsi="Abadi"/>
          <w:i/>
          <w:spacing w:val="-6"/>
          <w:sz w:val="21"/>
          <w:szCs w:val="21"/>
        </w:rPr>
        <w:t xml:space="preserve"> </w:t>
      </w:r>
      <w:r w:rsidRPr="00B63934">
        <w:rPr>
          <w:rFonts w:ascii="Abadi" w:hAnsi="Abadi"/>
          <w:b/>
          <w:i/>
          <w:sz w:val="21"/>
          <w:szCs w:val="21"/>
        </w:rPr>
        <w:t>Se</w:t>
      </w:r>
      <w:r w:rsidRPr="00B63934">
        <w:rPr>
          <w:rFonts w:ascii="Abadi" w:hAnsi="Abadi"/>
          <w:b/>
          <w:i/>
          <w:spacing w:val="-8"/>
          <w:sz w:val="21"/>
          <w:szCs w:val="21"/>
        </w:rPr>
        <w:t xml:space="preserve"> </w:t>
      </w:r>
      <w:r w:rsidRPr="00B63934">
        <w:rPr>
          <w:rFonts w:ascii="Abadi" w:hAnsi="Abadi"/>
          <w:b/>
          <w:i/>
          <w:sz w:val="21"/>
          <w:szCs w:val="21"/>
        </w:rPr>
        <w:t>sancionará</w:t>
      </w:r>
      <w:r w:rsidRPr="00B63934">
        <w:rPr>
          <w:rFonts w:ascii="Abadi" w:hAnsi="Abadi"/>
          <w:b/>
          <w:i/>
          <w:spacing w:val="-8"/>
          <w:sz w:val="21"/>
          <w:szCs w:val="21"/>
        </w:rPr>
        <w:t xml:space="preserve"> </w:t>
      </w:r>
      <w:r w:rsidRPr="00B63934">
        <w:rPr>
          <w:rFonts w:ascii="Abadi" w:hAnsi="Abadi"/>
          <w:b/>
          <w:i/>
          <w:sz w:val="21"/>
          <w:szCs w:val="21"/>
        </w:rPr>
        <w:t>a</w:t>
      </w:r>
      <w:r w:rsidRPr="00B63934">
        <w:rPr>
          <w:rFonts w:ascii="Abadi" w:hAnsi="Abadi"/>
          <w:b/>
          <w:i/>
          <w:spacing w:val="-8"/>
          <w:sz w:val="21"/>
          <w:szCs w:val="21"/>
        </w:rPr>
        <w:t xml:space="preserve"> </w:t>
      </w:r>
      <w:r w:rsidRPr="00B63934">
        <w:rPr>
          <w:rFonts w:ascii="Abadi" w:hAnsi="Abadi"/>
          <w:b/>
          <w:i/>
          <w:sz w:val="21"/>
          <w:szCs w:val="21"/>
        </w:rPr>
        <w:t>quienes</w:t>
      </w:r>
      <w:r w:rsidRPr="00B63934">
        <w:rPr>
          <w:rFonts w:ascii="Abadi" w:hAnsi="Abadi"/>
          <w:b/>
          <w:i/>
          <w:spacing w:val="-8"/>
          <w:sz w:val="21"/>
          <w:szCs w:val="21"/>
        </w:rPr>
        <w:t xml:space="preserve"> </w:t>
      </w:r>
      <w:r w:rsidRPr="00B63934">
        <w:rPr>
          <w:rFonts w:ascii="Abadi" w:hAnsi="Abadi"/>
          <w:b/>
          <w:i/>
          <w:sz w:val="21"/>
          <w:szCs w:val="21"/>
        </w:rPr>
        <w:t>cometan</w:t>
      </w:r>
      <w:r w:rsidRPr="00B63934">
        <w:rPr>
          <w:rFonts w:ascii="Abadi" w:hAnsi="Abadi"/>
          <w:b/>
          <w:i/>
          <w:spacing w:val="-9"/>
          <w:sz w:val="21"/>
          <w:szCs w:val="21"/>
        </w:rPr>
        <w:t xml:space="preserve"> </w:t>
      </w:r>
      <w:r w:rsidRPr="00B63934">
        <w:rPr>
          <w:rFonts w:ascii="Abadi" w:hAnsi="Abadi"/>
          <w:b/>
          <w:i/>
          <w:sz w:val="21"/>
          <w:szCs w:val="21"/>
        </w:rPr>
        <w:t>los</w:t>
      </w:r>
      <w:r w:rsidRPr="00B63934">
        <w:rPr>
          <w:rFonts w:ascii="Abadi" w:hAnsi="Abadi"/>
          <w:b/>
          <w:i/>
          <w:spacing w:val="-7"/>
          <w:sz w:val="21"/>
          <w:szCs w:val="21"/>
        </w:rPr>
        <w:t xml:space="preserve"> </w:t>
      </w:r>
      <w:r w:rsidRPr="00B63934">
        <w:rPr>
          <w:rFonts w:ascii="Abadi" w:hAnsi="Abadi"/>
          <w:b/>
          <w:i/>
          <w:sz w:val="21"/>
          <w:szCs w:val="21"/>
        </w:rPr>
        <w:t>siguientes</w:t>
      </w:r>
      <w:r w:rsidRPr="00B63934">
        <w:rPr>
          <w:rFonts w:ascii="Abadi" w:hAnsi="Abadi"/>
          <w:b/>
          <w:i/>
          <w:spacing w:val="-8"/>
          <w:sz w:val="21"/>
          <w:szCs w:val="21"/>
        </w:rPr>
        <w:t xml:space="preserve"> </w:t>
      </w:r>
      <w:r w:rsidRPr="00B63934">
        <w:rPr>
          <w:rFonts w:ascii="Abadi" w:hAnsi="Abadi"/>
          <w:b/>
          <w:i/>
          <w:spacing w:val="-2"/>
          <w:sz w:val="21"/>
          <w:szCs w:val="21"/>
        </w:rPr>
        <w:t>actos:</w:t>
      </w:r>
    </w:p>
    <w:p w14:paraId="02A5BFE4" w14:textId="77777777" w:rsidR="0098701C" w:rsidRPr="00B63934" w:rsidRDefault="0098701C" w:rsidP="0098701C">
      <w:pPr>
        <w:pStyle w:val="Textoindependiente"/>
        <w:spacing w:before="2" w:line="276" w:lineRule="auto"/>
        <w:rPr>
          <w:rFonts w:ascii="Abadi" w:hAnsi="Abadi"/>
          <w:b w:val="0"/>
          <w:i/>
          <w:sz w:val="21"/>
          <w:szCs w:val="21"/>
        </w:rPr>
      </w:pPr>
    </w:p>
    <w:p w14:paraId="2BBF2DF9" w14:textId="77777777" w:rsidR="0098701C" w:rsidRPr="00B63934" w:rsidRDefault="0098701C" w:rsidP="0098701C">
      <w:pPr>
        <w:spacing w:line="276" w:lineRule="auto"/>
        <w:jc w:val="both"/>
        <w:rPr>
          <w:rFonts w:ascii="Abadi" w:hAnsi="Abadi"/>
          <w:b/>
          <w:i/>
          <w:sz w:val="21"/>
          <w:szCs w:val="21"/>
        </w:rPr>
      </w:pPr>
      <w:r w:rsidRPr="00B63934">
        <w:rPr>
          <w:rFonts w:ascii="Abadi" w:hAnsi="Abadi"/>
          <w:b/>
          <w:i/>
          <w:sz w:val="21"/>
          <w:szCs w:val="21"/>
        </w:rPr>
        <w:t>I.- Ocasionar la muerte intencional por cualquier medio no autorizado por esta Ley y que produzca una prolongada agonía al animal, causándole un sufrimiento innecesario, con multa de cuatrocientos a seiscientos días de la unidad de medida y actualización vigente.</w:t>
      </w:r>
    </w:p>
    <w:p w14:paraId="60538060" w14:textId="77777777" w:rsidR="0098701C" w:rsidRPr="00B63934" w:rsidRDefault="0098701C" w:rsidP="0098701C">
      <w:pPr>
        <w:pStyle w:val="Textoindependiente"/>
        <w:spacing w:before="9" w:line="276" w:lineRule="auto"/>
        <w:rPr>
          <w:rFonts w:ascii="Abadi" w:hAnsi="Abadi"/>
          <w:b w:val="0"/>
          <w:i/>
          <w:sz w:val="21"/>
          <w:szCs w:val="21"/>
        </w:rPr>
      </w:pPr>
    </w:p>
    <w:p w14:paraId="7E70C853" w14:textId="77777777" w:rsidR="0098701C" w:rsidRPr="00B63934" w:rsidRDefault="0098701C" w:rsidP="0098701C">
      <w:pPr>
        <w:spacing w:before="1" w:line="276" w:lineRule="auto"/>
        <w:jc w:val="both"/>
        <w:rPr>
          <w:rFonts w:ascii="Abadi" w:hAnsi="Abadi"/>
          <w:b/>
          <w:i/>
          <w:sz w:val="21"/>
          <w:szCs w:val="21"/>
        </w:rPr>
      </w:pPr>
      <w:r w:rsidRPr="00B63934">
        <w:rPr>
          <w:rFonts w:ascii="Abadi" w:hAnsi="Abadi"/>
          <w:b/>
          <w:i/>
          <w:sz w:val="21"/>
          <w:szCs w:val="21"/>
        </w:rPr>
        <w:t>Cuando la muerte se ocasiones mediante el uso de combustibles, líquidos hirvientes, ácidos, sustancias venenosas, fuego directo o desmembrando su cuerpo, la multa se duplicará.</w:t>
      </w:r>
    </w:p>
    <w:p w14:paraId="47C2161B" w14:textId="77777777" w:rsidR="0098701C" w:rsidRPr="00B63934" w:rsidRDefault="0098701C" w:rsidP="0098701C">
      <w:pPr>
        <w:pStyle w:val="Textoindependiente"/>
        <w:spacing w:before="1" w:line="276" w:lineRule="auto"/>
        <w:rPr>
          <w:rFonts w:ascii="Abadi" w:hAnsi="Abadi"/>
          <w:b w:val="0"/>
          <w:i/>
          <w:sz w:val="21"/>
          <w:szCs w:val="21"/>
        </w:rPr>
      </w:pPr>
    </w:p>
    <w:p w14:paraId="7BD6F0AF" w14:textId="77777777" w:rsidR="0098701C" w:rsidRPr="00B63934" w:rsidRDefault="0098701C" w:rsidP="0098701C">
      <w:pPr>
        <w:spacing w:before="1" w:line="276" w:lineRule="auto"/>
        <w:jc w:val="both"/>
        <w:rPr>
          <w:rFonts w:ascii="Abadi" w:hAnsi="Abadi"/>
          <w:b/>
          <w:i/>
          <w:sz w:val="21"/>
          <w:szCs w:val="21"/>
        </w:rPr>
      </w:pPr>
      <w:r w:rsidRPr="00B63934">
        <w:rPr>
          <w:rFonts w:ascii="Abadi" w:hAnsi="Abadi"/>
          <w:b/>
          <w:i/>
          <w:sz w:val="21"/>
          <w:szCs w:val="21"/>
        </w:rPr>
        <w:t>II.- La mutilación del animal sin las medidas indoloras necesarias; por negligencia o crueldad, con multa de doscientos cincuenta a cuatrocientos días de la unidad de medida y actualización vigente;</w:t>
      </w:r>
    </w:p>
    <w:p w14:paraId="7FDC5278" w14:textId="77777777" w:rsidR="0098701C" w:rsidRPr="00B63934" w:rsidRDefault="0098701C" w:rsidP="0098701C">
      <w:pPr>
        <w:pStyle w:val="Textoindependiente"/>
        <w:spacing w:before="10" w:line="276" w:lineRule="auto"/>
        <w:rPr>
          <w:rFonts w:ascii="Abadi" w:hAnsi="Abadi"/>
          <w:b w:val="0"/>
          <w:i/>
          <w:sz w:val="21"/>
          <w:szCs w:val="21"/>
        </w:rPr>
      </w:pPr>
    </w:p>
    <w:p w14:paraId="4254D12F" w14:textId="77777777" w:rsidR="0098701C" w:rsidRPr="00B63934" w:rsidRDefault="0098701C" w:rsidP="0098701C">
      <w:pPr>
        <w:spacing w:line="276" w:lineRule="auto"/>
        <w:jc w:val="both"/>
        <w:rPr>
          <w:rFonts w:ascii="Abadi" w:hAnsi="Abadi"/>
          <w:b/>
          <w:i/>
          <w:sz w:val="21"/>
          <w:szCs w:val="21"/>
        </w:rPr>
      </w:pPr>
      <w:r w:rsidRPr="00B63934">
        <w:rPr>
          <w:rFonts w:ascii="Abadi" w:hAnsi="Abadi"/>
          <w:b/>
          <w:i/>
          <w:sz w:val="21"/>
          <w:szCs w:val="21"/>
        </w:rPr>
        <w:t>III.- Privar de aire, luz, alimento, espacio suficiente al animal en forma negligente o intencional, con multa de ciento cincuenta a doscientos cincuenta días de la unidad de medida y actualización vigente; y</w:t>
      </w:r>
    </w:p>
    <w:p w14:paraId="4AE9E133" w14:textId="77777777" w:rsidR="0098701C" w:rsidRPr="00B63934" w:rsidRDefault="0098701C" w:rsidP="0098701C">
      <w:pPr>
        <w:pStyle w:val="Textoindependiente"/>
        <w:spacing w:line="276" w:lineRule="auto"/>
        <w:rPr>
          <w:rFonts w:ascii="Abadi" w:hAnsi="Abadi"/>
          <w:b w:val="0"/>
          <w:i/>
          <w:sz w:val="21"/>
          <w:szCs w:val="21"/>
        </w:rPr>
      </w:pPr>
    </w:p>
    <w:p w14:paraId="0971354D" w14:textId="77777777" w:rsidR="0098701C" w:rsidRPr="00B63934" w:rsidRDefault="0098701C" w:rsidP="0098701C">
      <w:pPr>
        <w:spacing w:line="276" w:lineRule="auto"/>
        <w:jc w:val="both"/>
        <w:rPr>
          <w:rFonts w:ascii="Abadi" w:hAnsi="Abadi"/>
          <w:b/>
          <w:i/>
          <w:sz w:val="21"/>
          <w:szCs w:val="21"/>
        </w:rPr>
      </w:pPr>
      <w:r w:rsidRPr="00B63934">
        <w:rPr>
          <w:rFonts w:ascii="Abadi" w:hAnsi="Abadi"/>
          <w:b/>
          <w:i/>
          <w:sz w:val="21"/>
          <w:szCs w:val="21"/>
        </w:rPr>
        <w:t>IV.- Comercializar en mercados o tianguis, mediante uso de internet o en</w:t>
      </w:r>
      <w:r w:rsidRPr="00B63934">
        <w:rPr>
          <w:rFonts w:ascii="Abadi" w:hAnsi="Abadi"/>
          <w:b/>
          <w:i/>
          <w:spacing w:val="-5"/>
          <w:sz w:val="21"/>
          <w:szCs w:val="21"/>
        </w:rPr>
        <w:t xml:space="preserve"> </w:t>
      </w:r>
      <w:r w:rsidRPr="00B63934">
        <w:rPr>
          <w:rFonts w:ascii="Abadi" w:hAnsi="Abadi"/>
          <w:b/>
          <w:i/>
          <w:sz w:val="21"/>
          <w:szCs w:val="21"/>
        </w:rPr>
        <w:t>la</w:t>
      </w:r>
      <w:r w:rsidRPr="00B63934">
        <w:rPr>
          <w:rFonts w:ascii="Abadi" w:hAnsi="Abadi"/>
          <w:b/>
          <w:i/>
          <w:spacing w:val="-3"/>
          <w:sz w:val="21"/>
          <w:szCs w:val="21"/>
        </w:rPr>
        <w:t xml:space="preserve"> </w:t>
      </w:r>
      <w:r w:rsidRPr="00B63934">
        <w:rPr>
          <w:rFonts w:ascii="Abadi" w:hAnsi="Abadi"/>
          <w:b/>
          <w:i/>
          <w:sz w:val="21"/>
          <w:szCs w:val="21"/>
        </w:rPr>
        <w:t>vía</w:t>
      </w:r>
      <w:r w:rsidRPr="00B63934">
        <w:rPr>
          <w:rFonts w:ascii="Abadi" w:hAnsi="Abadi"/>
          <w:b/>
          <w:i/>
          <w:spacing w:val="-3"/>
          <w:sz w:val="21"/>
          <w:szCs w:val="21"/>
        </w:rPr>
        <w:t xml:space="preserve"> </w:t>
      </w:r>
      <w:r w:rsidRPr="00B63934">
        <w:rPr>
          <w:rFonts w:ascii="Abadi" w:hAnsi="Abadi"/>
          <w:b/>
          <w:i/>
          <w:sz w:val="21"/>
          <w:szCs w:val="21"/>
        </w:rPr>
        <w:t>pública,</w:t>
      </w:r>
      <w:r w:rsidRPr="00B63934">
        <w:rPr>
          <w:rFonts w:ascii="Abadi" w:hAnsi="Abadi"/>
          <w:b/>
          <w:i/>
          <w:spacing w:val="-3"/>
          <w:sz w:val="21"/>
          <w:szCs w:val="21"/>
        </w:rPr>
        <w:t xml:space="preserve"> </w:t>
      </w:r>
      <w:r w:rsidRPr="00B63934">
        <w:rPr>
          <w:rFonts w:ascii="Abadi" w:hAnsi="Abadi"/>
          <w:b/>
          <w:i/>
          <w:sz w:val="21"/>
          <w:szCs w:val="21"/>
        </w:rPr>
        <w:t>con</w:t>
      </w:r>
      <w:r w:rsidRPr="00B63934">
        <w:rPr>
          <w:rFonts w:ascii="Abadi" w:hAnsi="Abadi"/>
          <w:b/>
          <w:i/>
          <w:spacing w:val="-5"/>
          <w:sz w:val="21"/>
          <w:szCs w:val="21"/>
        </w:rPr>
        <w:t xml:space="preserve"> </w:t>
      </w:r>
      <w:r w:rsidRPr="00B63934">
        <w:rPr>
          <w:rFonts w:ascii="Abadi" w:hAnsi="Abadi"/>
          <w:b/>
          <w:i/>
          <w:sz w:val="21"/>
          <w:szCs w:val="21"/>
        </w:rPr>
        <w:t>multa</w:t>
      </w:r>
      <w:r w:rsidRPr="00B63934">
        <w:rPr>
          <w:rFonts w:ascii="Abadi" w:hAnsi="Abadi"/>
          <w:b/>
          <w:i/>
          <w:spacing w:val="-5"/>
          <w:sz w:val="21"/>
          <w:szCs w:val="21"/>
        </w:rPr>
        <w:t xml:space="preserve"> </w:t>
      </w:r>
      <w:r w:rsidRPr="00B63934">
        <w:rPr>
          <w:rFonts w:ascii="Abadi" w:hAnsi="Abadi"/>
          <w:b/>
          <w:i/>
          <w:sz w:val="21"/>
          <w:szCs w:val="21"/>
        </w:rPr>
        <w:t>de</w:t>
      </w:r>
      <w:r w:rsidRPr="00B63934">
        <w:rPr>
          <w:rFonts w:ascii="Abadi" w:hAnsi="Abadi"/>
          <w:b/>
          <w:i/>
          <w:spacing w:val="-5"/>
          <w:sz w:val="21"/>
          <w:szCs w:val="21"/>
        </w:rPr>
        <w:t xml:space="preserve"> </w:t>
      </w:r>
      <w:r w:rsidRPr="00B63934">
        <w:rPr>
          <w:rFonts w:ascii="Abadi" w:hAnsi="Abadi"/>
          <w:b/>
          <w:i/>
          <w:sz w:val="21"/>
          <w:szCs w:val="21"/>
        </w:rPr>
        <w:t>ciento cincuenta</w:t>
      </w:r>
      <w:r w:rsidRPr="00B63934">
        <w:rPr>
          <w:rFonts w:ascii="Abadi" w:hAnsi="Abadi"/>
          <w:b/>
          <w:i/>
          <w:spacing w:val="-5"/>
          <w:sz w:val="21"/>
          <w:szCs w:val="21"/>
        </w:rPr>
        <w:t xml:space="preserve"> </w:t>
      </w:r>
      <w:r w:rsidRPr="00B63934">
        <w:rPr>
          <w:rFonts w:ascii="Abadi" w:hAnsi="Abadi"/>
          <w:b/>
          <w:i/>
          <w:sz w:val="21"/>
          <w:szCs w:val="21"/>
        </w:rPr>
        <w:t>a</w:t>
      </w:r>
      <w:r w:rsidRPr="00B63934">
        <w:rPr>
          <w:rFonts w:ascii="Abadi" w:hAnsi="Abadi"/>
          <w:b/>
          <w:i/>
          <w:spacing w:val="-3"/>
          <w:sz w:val="21"/>
          <w:szCs w:val="21"/>
        </w:rPr>
        <w:t xml:space="preserve"> </w:t>
      </w:r>
      <w:r w:rsidRPr="00B63934">
        <w:rPr>
          <w:rFonts w:ascii="Abadi" w:hAnsi="Abadi"/>
          <w:b/>
          <w:i/>
          <w:sz w:val="21"/>
          <w:szCs w:val="21"/>
        </w:rPr>
        <w:t>doscientos</w:t>
      </w:r>
      <w:r w:rsidRPr="00B63934">
        <w:rPr>
          <w:rFonts w:ascii="Abadi" w:hAnsi="Abadi"/>
          <w:b/>
          <w:i/>
          <w:spacing w:val="-5"/>
          <w:sz w:val="21"/>
          <w:szCs w:val="21"/>
        </w:rPr>
        <w:t xml:space="preserve"> </w:t>
      </w:r>
      <w:r w:rsidRPr="00B63934">
        <w:rPr>
          <w:rFonts w:ascii="Abadi" w:hAnsi="Abadi"/>
          <w:b/>
          <w:i/>
          <w:sz w:val="21"/>
          <w:szCs w:val="21"/>
        </w:rPr>
        <w:t>cincuenta días de la unidad de medida y actualización vigente”.</w:t>
      </w:r>
    </w:p>
    <w:p w14:paraId="5895BC48" w14:textId="77777777" w:rsidR="0098701C" w:rsidRDefault="0098701C" w:rsidP="0098701C">
      <w:pPr>
        <w:pStyle w:val="Textoindependiente"/>
        <w:spacing w:before="8" w:line="276" w:lineRule="auto"/>
        <w:rPr>
          <w:rFonts w:ascii="Abadi" w:hAnsi="Abadi"/>
          <w:spacing w:val="-2"/>
          <w:sz w:val="21"/>
          <w:szCs w:val="21"/>
        </w:rPr>
      </w:pPr>
    </w:p>
    <w:p w14:paraId="68E41481" w14:textId="45D0067D" w:rsidR="00516C69" w:rsidRDefault="0098701C" w:rsidP="0098701C">
      <w:pPr>
        <w:pStyle w:val="Textoindependiente"/>
        <w:spacing w:before="8" w:line="276" w:lineRule="auto"/>
        <w:jc w:val="center"/>
        <w:rPr>
          <w:rFonts w:ascii="Abadi" w:hAnsi="Abadi"/>
          <w:b w:val="0"/>
          <w:sz w:val="21"/>
          <w:szCs w:val="21"/>
        </w:rPr>
      </w:pPr>
      <w:r w:rsidRPr="00B63934">
        <w:rPr>
          <w:rFonts w:ascii="Abadi" w:hAnsi="Abadi"/>
          <w:spacing w:val="-2"/>
          <w:sz w:val="21"/>
          <w:szCs w:val="21"/>
        </w:rPr>
        <w:t>TRANSITORIOS.</w:t>
      </w:r>
    </w:p>
    <w:p w14:paraId="68DA1A29" w14:textId="77777777" w:rsidR="00516C69" w:rsidRDefault="00516C69" w:rsidP="00FE321F">
      <w:pPr>
        <w:pStyle w:val="Textoindependiente"/>
        <w:spacing w:before="8" w:line="276" w:lineRule="auto"/>
        <w:rPr>
          <w:rFonts w:ascii="Abadi" w:hAnsi="Abadi"/>
          <w:b w:val="0"/>
          <w:sz w:val="21"/>
          <w:szCs w:val="21"/>
        </w:rPr>
      </w:pPr>
    </w:p>
    <w:p w14:paraId="0A20A0DC" w14:textId="77777777" w:rsidR="0098701C" w:rsidRPr="00B63934" w:rsidRDefault="0098701C" w:rsidP="0098701C">
      <w:pPr>
        <w:pStyle w:val="Textoindependiente"/>
        <w:spacing w:line="276" w:lineRule="auto"/>
        <w:rPr>
          <w:rFonts w:ascii="Abadi" w:hAnsi="Abadi"/>
          <w:sz w:val="21"/>
          <w:szCs w:val="21"/>
        </w:rPr>
      </w:pPr>
      <w:r w:rsidRPr="00B63934">
        <w:rPr>
          <w:rFonts w:ascii="Abadi" w:hAnsi="Abadi"/>
          <w:sz w:val="21"/>
          <w:szCs w:val="21"/>
        </w:rPr>
        <w:t xml:space="preserve">Artículo Único. </w:t>
      </w:r>
      <w:r w:rsidRPr="0098701C">
        <w:rPr>
          <w:rFonts w:ascii="Abadi" w:hAnsi="Abadi"/>
          <w:b w:val="0"/>
          <w:bCs w:val="0"/>
          <w:sz w:val="21"/>
          <w:szCs w:val="21"/>
        </w:rPr>
        <w:t>El presente Decreto entrará en vigor al día siguiente de su publicación en el Periódico Oficial del Estado de Guanajuato.</w:t>
      </w:r>
    </w:p>
    <w:p w14:paraId="20C7C076" w14:textId="77777777" w:rsidR="0098701C" w:rsidRPr="00B63934" w:rsidRDefault="0098701C" w:rsidP="0098701C">
      <w:pPr>
        <w:pStyle w:val="Textoindependiente"/>
        <w:spacing w:before="10" w:line="276" w:lineRule="auto"/>
        <w:rPr>
          <w:rFonts w:ascii="Abadi" w:hAnsi="Abadi"/>
          <w:sz w:val="21"/>
          <w:szCs w:val="21"/>
        </w:rPr>
      </w:pPr>
    </w:p>
    <w:p w14:paraId="2A2F439A" w14:textId="77777777" w:rsidR="0098701C" w:rsidRPr="00B63934" w:rsidRDefault="0098701C" w:rsidP="0098701C">
      <w:pPr>
        <w:spacing w:line="276" w:lineRule="auto"/>
        <w:jc w:val="center"/>
        <w:rPr>
          <w:rFonts w:ascii="Abadi" w:hAnsi="Abadi"/>
          <w:b/>
          <w:sz w:val="21"/>
          <w:szCs w:val="21"/>
        </w:rPr>
      </w:pPr>
      <w:r w:rsidRPr="00B63934">
        <w:rPr>
          <w:rFonts w:ascii="Abadi" w:hAnsi="Abadi"/>
          <w:b/>
          <w:sz w:val="21"/>
          <w:szCs w:val="21"/>
        </w:rPr>
        <w:t xml:space="preserve">Guanajuato, </w:t>
      </w:r>
      <w:proofErr w:type="spellStart"/>
      <w:r w:rsidRPr="00B63934">
        <w:rPr>
          <w:rFonts w:ascii="Abadi" w:hAnsi="Abadi"/>
          <w:b/>
          <w:sz w:val="21"/>
          <w:szCs w:val="21"/>
        </w:rPr>
        <w:t>Gto</w:t>
      </w:r>
      <w:proofErr w:type="spellEnd"/>
      <w:r w:rsidRPr="00B63934">
        <w:rPr>
          <w:rFonts w:ascii="Abadi" w:hAnsi="Abadi"/>
          <w:b/>
          <w:sz w:val="21"/>
          <w:szCs w:val="21"/>
        </w:rPr>
        <w:t>., a 24 de octubre de 2023. Diputadas</w:t>
      </w:r>
      <w:r w:rsidRPr="00B63934">
        <w:rPr>
          <w:rFonts w:ascii="Abadi" w:hAnsi="Abadi"/>
          <w:b/>
          <w:spacing w:val="-8"/>
          <w:sz w:val="21"/>
          <w:szCs w:val="21"/>
        </w:rPr>
        <w:t xml:space="preserve"> </w:t>
      </w:r>
      <w:r w:rsidRPr="00B63934">
        <w:rPr>
          <w:rFonts w:ascii="Abadi" w:hAnsi="Abadi"/>
          <w:b/>
          <w:sz w:val="21"/>
          <w:szCs w:val="21"/>
        </w:rPr>
        <w:t>y</w:t>
      </w:r>
      <w:r w:rsidRPr="00B63934">
        <w:rPr>
          <w:rFonts w:ascii="Abadi" w:hAnsi="Abadi"/>
          <w:b/>
          <w:spacing w:val="-9"/>
          <w:sz w:val="21"/>
          <w:szCs w:val="21"/>
        </w:rPr>
        <w:t xml:space="preserve"> </w:t>
      </w:r>
      <w:r w:rsidRPr="00B63934">
        <w:rPr>
          <w:rFonts w:ascii="Abadi" w:hAnsi="Abadi"/>
          <w:b/>
          <w:sz w:val="21"/>
          <w:szCs w:val="21"/>
        </w:rPr>
        <w:t>Diputados</w:t>
      </w:r>
      <w:r w:rsidRPr="00B63934">
        <w:rPr>
          <w:rFonts w:ascii="Abadi" w:hAnsi="Abadi"/>
          <w:b/>
          <w:spacing w:val="-8"/>
          <w:sz w:val="21"/>
          <w:szCs w:val="21"/>
        </w:rPr>
        <w:t xml:space="preserve"> </w:t>
      </w:r>
      <w:r w:rsidRPr="00B63934">
        <w:rPr>
          <w:rFonts w:ascii="Abadi" w:hAnsi="Abadi"/>
          <w:b/>
          <w:sz w:val="21"/>
          <w:szCs w:val="21"/>
        </w:rPr>
        <w:t>integrantes</w:t>
      </w:r>
      <w:r w:rsidRPr="00B63934">
        <w:rPr>
          <w:rFonts w:ascii="Abadi" w:hAnsi="Abadi"/>
          <w:b/>
          <w:spacing w:val="-8"/>
          <w:sz w:val="21"/>
          <w:szCs w:val="21"/>
        </w:rPr>
        <w:t xml:space="preserve"> </w:t>
      </w:r>
      <w:r w:rsidRPr="00B63934">
        <w:rPr>
          <w:rFonts w:ascii="Abadi" w:hAnsi="Abadi"/>
          <w:b/>
          <w:sz w:val="21"/>
          <w:szCs w:val="21"/>
        </w:rPr>
        <w:t>del</w:t>
      </w:r>
      <w:r w:rsidRPr="00B63934">
        <w:rPr>
          <w:rFonts w:ascii="Abadi" w:hAnsi="Abadi"/>
          <w:b/>
          <w:spacing w:val="-8"/>
          <w:sz w:val="21"/>
          <w:szCs w:val="21"/>
        </w:rPr>
        <w:t xml:space="preserve"> </w:t>
      </w:r>
      <w:r w:rsidRPr="00B63934">
        <w:rPr>
          <w:rFonts w:ascii="Abadi" w:hAnsi="Abadi"/>
          <w:b/>
          <w:sz w:val="21"/>
          <w:szCs w:val="21"/>
        </w:rPr>
        <w:t>Grupo</w:t>
      </w:r>
    </w:p>
    <w:p w14:paraId="082833DD" w14:textId="69AE19AD" w:rsidR="0098701C" w:rsidRDefault="0098701C" w:rsidP="0098701C">
      <w:pPr>
        <w:spacing w:before="2" w:line="276" w:lineRule="auto"/>
        <w:jc w:val="center"/>
        <w:rPr>
          <w:rFonts w:ascii="Abadi" w:hAnsi="Abadi"/>
          <w:b/>
          <w:sz w:val="21"/>
          <w:szCs w:val="21"/>
        </w:rPr>
      </w:pPr>
      <w:r w:rsidRPr="00B63934">
        <w:rPr>
          <w:rFonts w:ascii="Abadi" w:hAnsi="Abadi"/>
          <w:b/>
          <w:sz w:val="21"/>
          <w:szCs w:val="21"/>
        </w:rPr>
        <w:t>Parlamentario</w:t>
      </w:r>
      <w:r w:rsidRPr="00B63934">
        <w:rPr>
          <w:rFonts w:ascii="Abadi" w:hAnsi="Abadi"/>
          <w:b/>
          <w:spacing w:val="-13"/>
          <w:sz w:val="21"/>
          <w:szCs w:val="21"/>
        </w:rPr>
        <w:t xml:space="preserve"> </w:t>
      </w:r>
      <w:r w:rsidRPr="00B63934">
        <w:rPr>
          <w:rFonts w:ascii="Abadi" w:hAnsi="Abadi"/>
          <w:b/>
          <w:sz w:val="21"/>
          <w:szCs w:val="21"/>
        </w:rPr>
        <w:t>del</w:t>
      </w:r>
      <w:r w:rsidRPr="00B63934">
        <w:rPr>
          <w:rFonts w:ascii="Abadi" w:hAnsi="Abadi"/>
          <w:b/>
          <w:spacing w:val="-12"/>
          <w:sz w:val="21"/>
          <w:szCs w:val="21"/>
        </w:rPr>
        <w:t xml:space="preserve"> </w:t>
      </w:r>
      <w:r w:rsidRPr="00B63934">
        <w:rPr>
          <w:rFonts w:ascii="Abadi" w:hAnsi="Abadi"/>
          <w:b/>
          <w:sz w:val="21"/>
          <w:szCs w:val="21"/>
        </w:rPr>
        <w:t>Partido</w:t>
      </w:r>
      <w:r w:rsidRPr="00B63934">
        <w:rPr>
          <w:rFonts w:ascii="Abadi" w:hAnsi="Abadi"/>
          <w:b/>
          <w:spacing w:val="-13"/>
          <w:sz w:val="21"/>
          <w:szCs w:val="21"/>
        </w:rPr>
        <w:t xml:space="preserve"> </w:t>
      </w:r>
      <w:r w:rsidRPr="00B63934">
        <w:rPr>
          <w:rFonts w:ascii="Abadi" w:hAnsi="Abadi"/>
          <w:b/>
          <w:sz w:val="21"/>
          <w:szCs w:val="21"/>
        </w:rPr>
        <w:t>Revolucionario</w:t>
      </w:r>
      <w:r w:rsidRPr="00B63934">
        <w:rPr>
          <w:rFonts w:ascii="Abadi" w:hAnsi="Abadi"/>
          <w:b/>
          <w:spacing w:val="-12"/>
          <w:sz w:val="21"/>
          <w:szCs w:val="21"/>
        </w:rPr>
        <w:t xml:space="preserve"> </w:t>
      </w:r>
      <w:r w:rsidRPr="00B63934">
        <w:rPr>
          <w:rFonts w:ascii="Abadi" w:hAnsi="Abadi"/>
          <w:b/>
          <w:spacing w:val="-2"/>
          <w:sz w:val="21"/>
          <w:szCs w:val="21"/>
        </w:rPr>
        <w:t>Institucional.</w:t>
      </w:r>
    </w:p>
    <w:p w14:paraId="6BA9EFE3" w14:textId="77777777" w:rsidR="0098701C" w:rsidRDefault="0098701C" w:rsidP="0098701C">
      <w:pPr>
        <w:spacing w:before="2" w:line="276" w:lineRule="auto"/>
        <w:rPr>
          <w:rFonts w:ascii="Abadi" w:hAnsi="Abadi"/>
          <w:b/>
          <w:sz w:val="21"/>
          <w:szCs w:val="21"/>
        </w:rPr>
      </w:pPr>
    </w:p>
    <w:p w14:paraId="158EA9B0" w14:textId="77777777" w:rsidR="0098701C" w:rsidRDefault="0098701C" w:rsidP="0098701C">
      <w:pPr>
        <w:spacing w:before="2" w:line="276" w:lineRule="auto"/>
        <w:rPr>
          <w:rFonts w:ascii="Abadi" w:hAnsi="Abadi"/>
          <w:b/>
          <w:spacing w:val="-2"/>
          <w:sz w:val="21"/>
          <w:szCs w:val="21"/>
        </w:rPr>
      </w:pPr>
      <w:r w:rsidRPr="00B63934">
        <w:rPr>
          <w:rFonts w:ascii="Abadi" w:hAnsi="Abadi"/>
          <w:b/>
          <w:spacing w:val="-2"/>
          <w:sz w:val="21"/>
          <w:szCs w:val="21"/>
        </w:rPr>
        <w:t>DIP.</w:t>
      </w:r>
      <w:r w:rsidRPr="00B63934">
        <w:rPr>
          <w:rFonts w:ascii="Abadi" w:hAnsi="Abadi"/>
          <w:b/>
          <w:spacing w:val="-17"/>
          <w:sz w:val="21"/>
          <w:szCs w:val="21"/>
        </w:rPr>
        <w:t xml:space="preserve"> </w:t>
      </w:r>
      <w:r w:rsidRPr="00B63934">
        <w:rPr>
          <w:rFonts w:ascii="Abadi" w:hAnsi="Abadi"/>
          <w:b/>
          <w:spacing w:val="-2"/>
          <w:sz w:val="21"/>
          <w:szCs w:val="21"/>
        </w:rPr>
        <w:t>GUSTAVO</w:t>
      </w:r>
      <w:r w:rsidRPr="00B63934">
        <w:rPr>
          <w:rFonts w:ascii="Abadi" w:hAnsi="Abadi"/>
          <w:b/>
          <w:spacing w:val="-16"/>
          <w:sz w:val="21"/>
          <w:szCs w:val="21"/>
        </w:rPr>
        <w:t xml:space="preserve"> </w:t>
      </w:r>
      <w:r w:rsidRPr="00B63934">
        <w:rPr>
          <w:rFonts w:ascii="Abadi" w:hAnsi="Abadi"/>
          <w:b/>
          <w:spacing w:val="-2"/>
          <w:sz w:val="21"/>
          <w:szCs w:val="21"/>
        </w:rPr>
        <w:t>ADOLFO</w:t>
      </w:r>
      <w:r w:rsidRPr="00B63934">
        <w:rPr>
          <w:rFonts w:ascii="Abadi" w:hAnsi="Abadi"/>
          <w:b/>
          <w:spacing w:val="-16"/>
          <w:sz w:val="21"/>
          <w:szCs w:val="21"/>
        </w:rPr>
        <w:t xml:space="preserve"> </w:t>
      </w:r>
      <w:r w:rsidRPr="00B63934">
        <w:rPr>
          <w:rFonts w:ascii="Abadi" w:hAnsi="Abadi"/>
          <w:b/>
          <w:spacing w:val="-2"/>
          <w:sz w:val="21"/>
          <w:szCs w:val="21"/>
        </w:rPr>
        <w:t>ALFARO</w:t>
      </w:r>
      <w:r w:rsidRPr="00B63934">
        <w:rPr>
          <w:rFonts w:ascii="Abadi" w:hAnsi="Abadi"/>
          <w:b/>
          <w:spacing w:val="-16"/>
          <w:sz w:val="21"/>
          <w:szCs w:val="21"/>
        </w:rPr>
        <w:t xml:space="preserve"> </w:t>
      </w:r>
      <w:r w:rsidRPr="00B63934">
        <w:rPr>
          <w:rFonts w:ascii="Abadi" w:hAnsi="Abadi"/>
          <w:b/>
          <w:spacing w:val="-2"/>
          <w:sz w:val="21"/>
          <w:szCs w:val="21"/>
        </w:rPr>
        <w:t>REYES.</w:t>
      </w:r>
    </w:p>
    <w:p w14:paraId="2D2D276B" w14:textId="020F0710" w:rsidR="0098701C" w:rsidRDefault="0098701C" w:rsidP="0098701C">
      <w:pPr>
        <w:spacing w:before="2" w:line="276" w:lineRule="auto"/>
        <w:rPr>
          <w:rFonts w:ascii="Abadi" w:hAnsi="Abadi"/>
          <w:b/>
          <w:sz w:val="21"/>
          <w:szCs w:val="21"/>
        </w:rPr>
      </w:pPr>
      <w:r w:rsidRPr="00B63934">
        <w:rPr>
          <w:rFonts w:ascii="Abadi" w:hAnsi="Abadi"/>
          <w:b/>
          <w:sz w:val="21"/>
          <w:szCs w:val="21"/>
        </w:rPr>
        <w:t>DIP. RUTH NOEMÍ TISCAREÑO</w:t>
      </w:r>
      <w:r w:rsidRPr="00B63934">
        <w:rPr>
          <w:rFonts w:ascii="Abadi" w:hAnsi="Abadi"/>
          <w:b/>
          <w:spacing w:val="-5"/>
          <w:sz w:val="21"/>
          <w:szCs w:val="21"/>
        </w:rPr>
        <w:t xml:space="preserve"> </w:t>
      </w:r>
      <w:r w:rsidRPr="00B63934">
        <w:rPr>
          <w:rFonts w:ascii="Abadi" w:hAnsi="Abadi"/>
          <w:b/>
          <w:sz w:val="21"/>
          <w:szCs w:val="21"/>
        </w:rPr>
        <w:t xml:space="preserve">AGOITIA. </w:t>
      </w:r>
    </w:p>
    <w:p w14:paraId="04E8434C" w14:textId="384DF270" w:rsidR="00516C69" w:rsidRDefault="0098701C" w:rsidP="0098701C">
      <w:pPr>
        <w:pStyle w:val="Textoindependiente"/>
        <w:spacing w:before="8" w:line="276" w:lineRule="auto"/>
        <w:rPr>
          <w:rFonts w:ascii="Abadi" w:hAnsi="Abadi"/>
          <w:b w:val="0"/>
          <w:sz w:val="21"/>
          <w:szCs w:val="21"/>
        </w:rPr>
      </w:pPr>
      <w:r w:rsidRPr="00B63934">
        <w:rPr>
          <w:rFonts w:ascii="Abadi" w:hAnsi="Abadi"/>
          <w:sz w:val="21"/>
          <w:szCs w:val="21"/>
        </w:rPr>
        <w:t>DIP. ALEJANDRO ARIAS ÁVILA</w:t>
      </w:r>
    </w:p>
    <w:p w14:paraId="51319426" w14:textId="77777777" w:rsidR="00FE321F" w:rsidRDefault="00FE321F" w:rsidP="00FE321F">
      <w:pPr>
        <w:pStyle w:val="Textoindependiente"/>
        <w:spacing w:before="8" w:line="276" w:lineRule="auto"/>
        <w:rPr>
          <w:rFonts w:ascii="Abadi" w:hAnsi="Abadi"/>
          <w:b w:val="0"/>
          <w:sz w:val="21"/>
          <w:szCs w:val="21"/>
        </w:rPr>
      </w:pPr>
    </w:p>
    <w:p w14:paraId="7728359C" w14:textId="77777777" w:rsidR="007778B3" w:rsidRDefault="007778B3" w:rsidP="007778B3">
      <w:pPr>
        <w:ind w:firstLine="708"/>
        <w:jc w:val="both"/>
        <w:rPr>
          <w:rFonts w:ascii="Abadi" w:hAnsi="Abadi"/>
          <w:b/>
          <w:bCs/>
          <w:sz w:val="21"/>
          <w:szCs w:val="21"/>
        </w:rPr>
      </w:pPr>
      <w:r>
        <w:rPr>
          <w:rFonts w:ascii="Abadi" w:hAnsi="Abadi"/>
          <w:sz w:val="21"/>
          <w:szCs w:val="21"/>
        </w:rPr>
        <w:lastRenderedPageBreak/>
        <w:t>-</w:t>
      </w:r>
      <w:r w:rsidRPr="001E4260">
        <w:rPr>
          <w:rFonts w:ascii="Abadi" w:hAnsi="Abadi"/>
          <w:sz w:val="21"/>
          <w:szCs w:val="21"/>
        </w:rPr>
        <w:t xml:space="preserve"> </w:t>
      </w:r>
      <w:r w:rsidRPr="001D42F1">
        <w:rPr>
          <w:rFonts w:ascii="Abadi" w:hAnsi="Abadi"/>
          <w:b/>
          <w:bCs/>
          <w:sz w:val="21"/>
          <w:szCs w:val="21"/>
        </w:rPr>
        <w:t>La Presidencia. -</w:t>
      </w:r>
      <w:r w:rsidRPr="001D42F1">
        <w:rPr>
          <w:rFonts w:ascii="Abadi" w:hAnsi="Abadi"/>
          <w:sz w:val="21"/>
          <w:szCs w:val="21"/>
        </w:rPr>
        <w:t xml:space="preserve"> </w:t>
      </w:r>
      <w:r>
        <w:rPr>
          <w:rFonts w:ascii="Abadi" w:hAnsi="Abadi"/>
          <w:sz w:val="21"/>
          <w:szCs w:val="21"/>
        </w:rPr>
        <w:t>A</w:t>
      </w:r>
      <w:r w:rsidRPr="001E4260">
        <w:rPr>
          <w:rFonts w:ascii="Abadi" w:hAnsi="Abadi"/>
          <w:sz w:val="21"/>
          <w:szCs w:val="21"/>
        </w:rPr>
        <w:t xml:space="preserve"> continuación, se pide al diputado Gustavo Adolfo Alfaro</w:t>
      </w:r>
      <w:r>
        <w:rPr>
          <w:rFonts w:ascii="Abadi" w:hAnsi="Abadi"/>
          <w:sz w:val="21"/>
          <w:szCs w:val="21"/>
        </w:rPr>
        <w:t>,</w:t>
      </w:r>
      <w:r w:rsidRPr="001E4260">
        <w:rPr>
          <w:rFonts w:ascii="Abadi" w:hAnsi="Abadi"/>
          <w:sz w:val="21"/>
          <w:szCs w:val="21"/>
        </w:rPr>
        <w:t xml:space="preserve"> dar lectura a la exposición de motivos de la iniciativa que se menciona en el punto 7 de la orden del día</w:t>
      </w:r>
      <w:r>
        <w:rPr>
          <w:rFonts w:ascii="Abadi" w:hAnsi="Abadi"/>
          <w:sz w:val="21"/>
          <w:szCs w:val="21"/>
        </w:rPr>
        <w:t>.</w:t>
      </w:r>
      <w:r w:rsidRPr="00977E85">
        <w:rPr>
          <w:rFonts w:ascii="Helvetica" w:hAnsi="Helvetica" w:cs="Helvetica"/>
          <w:color w:val="333333"/>
          <w:sz w:val="21"/>
          <w:szCs w:val="21"/>
          <w:shd w:val="clear" w:color="auto" w:fill="F9F9F9"/>
        </w:rPr>
        <w:t xml:space="preserve"> </w:t>
      </w:r>
      <w:r w:rsidRPr="00977E85">
        <w:rPr>
          <w:rFonts w:ascii="Abadi" w:hAnsi="Abadi"/>
          <w:b/>
          <w:bCs/>
          <w:sz w:val="21"/>
          <w:szCs w:val="21"/>
        </w:rPr>
        <w:t>(ELD 590/LXV-I)</w:t>
      </w:r>
    </w:p>
    <w:p w14:paraId="7F6B2E19" w14:textId="77777777" w:rsidR="007778B3" w:rsidRPr="00977E85" w:rsidRDefault="007778B3" w:rsidP="007778B3">
      <w:pPr>
        <w:ind w:firstLine="708"/>
        <w:jc w:val="both"/>
        <w:rPr>
          <w:rFonts w:ascii="Abadi" w:hAnsi="Abadi"/>
          <w:b/>
          <w:bCs/>
          <w:sz w:val="21"/>
          <w:szCs w:val="21"/>
        </w:rPr>
      </w:pPr>
    </w:p>
    <w:p w14:paraId="5C9D98F5" w14:textId="77777777" w:rsidR="007778B3" w:rsidRDefault="007778B3" w:rsidP="007778B3">
      <w:pPr>
        <w:ind w:firstLine="708"/>
        <w:jc w:val="both"/>
        <w:rPr>
          <w:rFonts w:ascii="Abadi" w:hAnsi="Abadi"/>
          <w:sz w:val="21"/>
          <w:szCs w:val="21"/>
        </w:rPr>
      </w:pPr>
      <w:r w:rsidRPr="001E4260">
        <w:rPr>
          <w:rFonts w:ascii="Abadi" w:hAnsi="Abadi"/>
          <w:sz w:val="21"/>
          <w:szCs w:val="21"/>
        </w:rPr>
        <w:t xml:space="preserve"> </w:t>
      </w:r>
      <w:r>
        <w:rPr>
          <w:rFonts w:ascii="Abadi" w:hAnsi="Abadi"/>
          <w:sz w:val="21"/>
          <w:szCs w:val="21"/>
        </w:rPr>
        <w:t>- A</w:t>
      </w:r>
      <w:r w:rsidRPr="001E4260">
        <w:rPr>
          <w:rFonts w:ascii="Abadi" w:hAnsi="Abadi"/>
          <w:sz w:val="21"/>
          <w:szCs w:val="21"/>
        </w:rPr>
        <w:t>delante diputado tiene hasta 10 minutos</w:t>
      </w:r>
      <w:r>
        <w:rPr>
          <w:rFonts w:ascii="Abadi" w:hAnsi="Abadi"/>
          <w:sz w:val="21"/>
          <w:szCs w:val="21"/>
        </w:rPr>
        <w:t>.</w:t>
      </w:r>
    </w:p>
    <w:p w14:paraId="6B481BD1" w14:textId="77777777" w:rsidR="007778B3" w:rsidRPr="001E4260" w:rsidRDefault="007778B3" w:rsidP="007778B3">
      <w:pPr>
        <w:ind w:firstLine="708"/>
        <w:jc w:val="both"/>
        <w:rPr>
          <w:rFonts w:ascii="Abadi" w:hAnsi="Abadi"/>
          <w:sz w:val="21"/>
          <w:szCs w:val="21"/>
        </w:rPr>
      </w:pPr>
    </w:p>
    <w:p w14:paraId="2501CF70" w14:textId="77777777" w:rsidR="007778B3" w:rsidRDefault="007778B3" w:rsidP="007778B3">
      <w:pPr>
        <w:jc w:val="both"/>
        <w:rPr>
          <w:rFonts w:ascii="Abadi" w:hAnsi="Abadi"/>
          <w:b/>
          <w:bCs/>
          <w:sz w:val="21"/>
          <w:szCs w:val="21"/>
        </w:rPr>
      </w:pPr>
      <w:r w:rsidRPr="00C86B03">
        <w:rPr>
          <w:rFonts w:ascii="Abadi" w:hAnsi="Abadi"/>
          <w:b/>
          <w:bCs/>
          <w:sz w:val="21"/>
          <w:szCs w:val="21"/>
        </w:rPr>
        <w:t xml:space="preserve">(Sube a tribuna </w:t>
      </w:r>
      <w:r>
        <w:rPr>
          <w:rFonts w:ascii="Abadi" w:hAnsi="Abadi"/>
          <w:b/>
          <w:bCs/>
          <w:sz w:val="21"/>
          <w:szCs w:val="21"/>
        </w:rPr>
        <w:t xml:space="preserve">el </w:t>
      </w:r>
      <w:r w:rsidRPr="00C86B03">
        <w:rPr>
          <w:rFonts w:ascii="Abadi" w:hAnsi="Abadi"/>
          <w:b/>
          <w:bCs/>
          <w:sz w:val="21"/>
          <w:szCs w:val="21"/>
        </w:rPr>
        <w:t>diputado Gustavo Adolfo Alfaro,</w:t>
      </w:r>
      <w:r>
        <w:rPr>
          <w:rFonts w:ascii="Abadi" w:hAnsi="Abadi"/>
          <w:b/>
          <w:bCs/>
          <w:sz w:val="21"/>
          <w:szCs w:val="21"/>
        </w:rPr>
        <w:t xml:space="preserve"> para</w:t>
      </w:r>
      <w:r w:rsidRPr="00C86B03">
        <w:rPr>
          <w:rFonts w:ascii="Abadi" w:hAnsi="Abadi"/>
          <w:b/>
          <w:bCs/>
          <w:sz w:val="21"/>
          <w:szCs w:val="21"/>
        </w:rPr>
        <w:t xml:space="preserve"> dar lectura a la exposición de motivos de la iniciativa en referencia) </w:t>
      </w:r>
    </w:p>
    <w:p w14:paraId="4AC72789" w14:textId="77777777" w:rsidR="007778B3" w:rsidRPr="00C86B03" w:rsidRDefault="007778B3" w:rsidP="007778B3">
      <w:pPr>
        <w:jc w:val="both"/>
        <w:rPr>
          <w:rFonts w:ascii="Abadi" w:hAnsi="Abadi"/>
          <w:b/>
          <w:bCs/>
          <w:sz w:val="21"/>
          <w:szCs w:val="21"/>
        </w:rPr>
      </w:pPr>
    </w:p>
    <w:p w14:paraId="517FCCC2" w14:textId="5A2AC3B0" w:rsidR="007778B3" w:rsidRDefault="007778B3" w:rsidP="007778B3">
      <w:pPr>
        <w:jc w:val="both"/>
        <w:rPr>
          <w:rFonts w:ascii="Abadi" w:hAnsi="Abadi"/>
          <w:sz w:val="21"/>
          <w:szCs w:val="21"/>
        </w:rPr>
      </w:pPr>
    </w:p>
    <w:p w14:paraId="3D154E06" w14:textId="566E4AFE" w:rsidR="007778B3" w:rsidRDefault="007778B3" w:rsidP="007778B3">
      <w:pPr>
        <w:jc w:val="both"/>
        <w:rPr>
          <w:rFonts w:ascii="Abadi" w:hAnsi="Abadi"/>
          <w:sz w:val="21"/>
          <w:szCs w:val="21"/>
        </w:rPr>
      </w:pPr>
      <w:r>
        <w:rPr>
          <w:noProof/>
        </w:rPr>
        <w:drawing>
          <wp:anchor distT="0" distB="0" distL="114300" distR="114300" simplePos="0" relativeHeight="251658253" behindDoc="1" locked="0" layoutInCell="1" allowOverlap="1" wp14:anchorId="081837AB" wp14:editId="4ACF6505">
            <wp:simplePos x="0" y="0"/>
            <wp:positionH relativeFrom="column">
              <wp:posOffset>802459</wp:posOffset>
            </wp:positionH>
            <wp:positionV relativeFrom="paragraph">
              <wp:posOffset>92982</wp:posOffset>
            </wp:positionV>
            <wp:extent cx="1235710" cy="643162"/>
            <wp:effectExtent l="247650" t="228600" r="250190" b="728980"/>
            <wp:wrapTight wrapText="bothSides">
              <wp:wrapPolygon edited="0">
                <wp:start x="-4329" y="-7684"/>
                <wp:lineTo x="-4329" y="45462"/>
                <wp:lineTo x="25640" y="45462"/>
                <wp:lineTo x="25640" y="-7684"/>
                <wp:lineTo x="-4329" y="-7684"/>
              </wp:wrapPolygon>
            </wp:wrapTight>
            <wp:docPr id="1159322512" name="Imagen 115932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22512" name=""/>
                    <pic:cNvPicPr/>
                  </pic:nvPicPr>
                  <pic:blipFill rotWithShape="1">
                    <a:blip r:embed="rId38" cstate="print">
                      <a:extLst>
                        <a:ext uri="{28A0092B-C50C-407E-A947-70E740481C1C}">
                          <a14:useLocalDpi xmlns:a14="http://schemas.microsoft.com/office/drawing/2010/main" val="0"/>
                        </a:ext>
                      </a:extLst>
                    </a:blip>
                    <a:srcRect b="7464"/>
                    <a:stretch/>
                  </pic:blipFill>
                  <pic:spPr bwMode="auto">
                    <a:xfrm>
                      <a:off x="0" y="0"/>
                      <a:ext cx="1235710" cy="64316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CD6A43C" w14:textId="7BE49BC2" w:rsidR="007778B3" w:rsidRDefault="007778B3" w:rsidP="007778B3">
      <w:pPr>
        <w:jc w:val="both"/>
        <w:rPr>
          <w:rFonts w:ascii="Abadi" w:hAnsi="Abadi"/>
          <w:sz w:val="21"/>
          <w:szCs w:val="21"/>
        </w:rPr>
      </w:pPr>
    </w:p>
    <w:p w14:paraId="6B4DB335" w14:textId="26A8FA61" w:rsidR="007778B3" w:rsidRDefault="007778B3" w:rsidP="007778B3">
      <w:pPr>
        <w:jc w:val="both"/>
        <w:rPr>
          <w:rFonts w:ascii="Abadi" w:hAnsi="Abadi"/>
          <w:sz w:val="21"/>
          <w:szCs w:val="21"/>
        </w:rPr>
      </w:pPr>
    </w:p>
    <w:p w14:paraId="350210C6" w14:textId="654101C2" w:rsidR="007778B3" w:rsidRDefault="007778B3" w:rsidP="007778B3">
      <w:pPr>
        <w:jc w:val="both"/>
        <w:rPr>
          <w:rFonts w:ascii="Abadi" w:hAnsi="Abadi"/>
          <w:sz w:val="21"/>
          <w:szCs w:val="21"/>
        </w:rPr>
      </w:pPr>
    </w:p>
    <w:p w14:paraId="5B08F7EC" w14:textId="36980827" w:rsidR="007778B3" w:rsidRDefault="007778B3" w:rsidP="007778B3">
      <w:pPr>
        <w:jc w:val="both"/>
        <w:rPr>
          <w:rFonts w:ascii="Abadi" w:hAnsi="Abadi"/>
          <w:sz w:val="21"/>
          <w:szCs w:val="21"/>
        </w:rPr>
      </w:pPr>
    </w:p>
    <w:p w14:paraId="0AD6C297" w14:textId="77777777" w:rsidR="007778B3" w:rsidRDefault="007778B3" w:rsidP="007778B3">
      <w:pPr>
        <w:jc w:val="both"/>
        <w:rPr>
          <w:rFonts w:ascii="Abadi" w:hAnsi="Abadi"/>
          <w:sz w:val="21"/>
          <w:szCs w:val="21"/>
        </w:rPr>
      </w:pPr>
    </w:p>
    <w:p w14:paraId="053BA269" w14:textId="77777777" w:rsidR="007778B3" w:rsidRDefault="007778B3" w:rsidP="007778B3">
      <w:pPr>
        <w:jc w:val="both"/>
        <w:rPr>
          <w:rFonts w:ascii="Abadi" w:hAnsi="Abadi"/>
          <w:sz w:val="21"/>
          <w:szCs w:val="21"/>
        </w:rPr>
      </w:pPr>
    </w:p>
    <w:p w14:paraId="2C11B970" w14:textId="77777777" w:rsidR="007778B3" w:rsidRDefault="007778B3" w:rsidP="007778B3">
      <w:pPr>
        <w:jc w:val="both"/>
        <w:rPr>
          <w:rFonts w:ascii="Abadi" w:hAnsi="Abadi"/>
          <w:sz w:val="21"/>
          <w:szCs w:val="21"/>
        </w:rPr>
      </w:pPr>
    </w:p>
    <w:p w14:paraId="0E458C30" w14:textId="77777777" w:rsidR="007778B3" w:rsidRDefault="007778B3" w:rsidP="007778B3">
      <w:pPr>
        <w:jc w:val="both"/>
        <w:rPr>
          <w:rFonts w:ascii="Abadi" w:hAnsi="Abadi"/>
          <w:sz w:val="21"/>
          <w:szCs w:val="21"/>
        </w:rPr>
      </w:pPr>
    </w:p>
    <w:p w14:paraId="67D6900E" w14:textId="77777777" w:rsidR="007778B3" w:rsidRDefault="007778B3" w:rsidP="007778B3">
      <w:pPr>
        <w:jc w:val="both"/>
        <w:rPr>
          <w:rFonts w:ascii="Abadi" w:hAnsi="Abadi"/>
          <w:sz w:val="21"/>
          <w:szCs w:val="21"/>
        </w:rPr>
      </w:pPr>
    </w:p>
    <w:p w14:paraId="06F90EC6" w14:textId="3EE20536" w:rsidR="007778B3" w:rsidRDefault="007778B3" w:rsidP="007778B3">
      <w:pPr>
        <w:jc w:val="both"/>
        <w:rPr>
          <w:rFonts w:ascii="Abadi" w:hAnsi="Abadi"/>
          <w:sz w:val="21"/>
          <w:szCs w:val="21"/>
        </w:rPr>
      </w:pPr>
    </w:p>
    <w:p w14:paraId="0F32174D" w14:textId="30181595" w:rsidR="007778B3" w:rsidRPr="00136B26" w:rsidRDefault="007778B3" w:rsidP="007778B3">
      <w:pPr>
        <w:jc w:val="both"/>
        <w:rPr>
          <w:rFonts w:ascii="Abadi" w:hAnsi="Abadi"/>
          <w:sz w:val="21"/>
          <w:szCs w:val="21"/>
        </w:rPr>
      </w:pPr>
    </w:p>
    <w:p w14:paraId="2EDF1CD9" w14:textId="67FF082A" w:rsidR="007778B3" w:rsidRDefault="007778B3" w:rsidP="007778B3">
      <w:pPr>
        <w:jc w:val="both"/>
        <w:rPr>
          <w:rFonts w:ascii="Abadi" w:hAnsi="Abadi"/>
          <w:b/>
          <w:bCs/>
          <w:sz w:val="21"/>
          <w:szCs w:val="21"/>
        </w:rPr>
      </w:pPr>
      <w:r>
        <w:rPr>
          <w:rFonts w:ascii="Abadi" w:hAnsi="Abadi"/>
          <w:b/>
          <w:bCs/>
          <w:sz w:val="21"/>
          <w:szCs w:val="21"/>
        </w:rPr>
        <w:t>- D</w:t>
      </w:r>
      <w:r w:rsidRPr="00C86B03">
        <w:rPr>
          <w:rFonts w:ascii="Abadi" w:hAnsi="Abadi"/>
          <w:b/>
          <w:bCs/>
          <w:sz w:val="21"/>
          <w:szCs w:val="21"/>
        </w:rPr>
        <w:t>iputado Gustavo Adolfo Alfaro</w:t>
      </w:r>
      <w:r>
        <w:rPr>
          <w:rFonts w:ascii="Abadi" w:hAnsi="Abadi"/>
          <w:b/>
          <w:bCs/>
          <w:sz w:val="21"/>
          <w:szCs w:val="21"/>
        </w:rPr>
        <w:t xml:space="preserve"> –</w:t>
      </w:r>
    </w:p>
    <w:p w14:paraId="0A4DED5F" w14:textId="77777777" w:rsidR="007778B3" w:rsidRPr="00136B26" w:rsidRDefault="007778B3" w:rsidP="007778B3">
      <w:pPr>
        <w:jc w:val="both"/>
        <w:rPr>
          <w:rFonts w:ascii="Abadi" w:hAnsi="Abadi"/>
          <w:sz w:val="21"/>
          <w:szCs w:val="21"/>
        </w:rPr>
      </w:pPr>
    </w:p>
    <w:p w14:paraId="406279AA" w14:textId="77777777" w:rsidR="007778B3" w:rsidRDefault="007778B3" w:rsidP="007778B3">
      <w:pPr>
        <w:jc w:val="both"/>
        <w:rPr>
          <w:rFonts w:ascii="Abadi" w:hAnsi="Abadi"/>
          <w:sz w:val="21"/>
          <w:szCs w:val="21"/>
        </w:rPr>
      </w:pPr>
      <w:r>
        <w:rPr>
          <w:rFonts w:ascii="Abadi" w:hAnsi="Abadi"/>
          <w:sz w:val="21"/>
          <w:szCs w:val="21"/>
        </w:rPr>
        <w:t>- C</w:t>
      </w:r>
      <w:r w:rsidRPr="00136B26">
        <w:rPr>
          <w:rFonts w:ascii="Abadi" w:hAnsi="Abadi"/>
          <w:sz w:val="21"/>
          <w:szCs w:val="21"/>
        </w:rPr>
        <w:t>on su permiso presidente</w:t>
      </w:r>
      <w:r>
        <w:rPr>
          <w:rFonts w:ascii="Abadi" w:hAnsi="Abadi"/>
          <w:sz w:val="21"/>
          <w:szCs w:val="21"/>
        </w:rPr>
        <w:t>,</w:t>
      </w:r>
      <w:r w:rsidRPr="00136B26">
        <w:rPr>
          <w:rFonts w:ascii="Abadi" w:hAnsi="Abadi"/>
          <w:sz w:val="21"/>
          <w:szCs w:val="21"/>
        </w:rPr>
        <w:t xml:space="preserve"> muy buenos días tengan todas y todos mis compañeros diputados saludo con mucho gusto a las personas que el día de hoy nos acompañan aquí en este recinto a los medios de comunicación y a todos quienes nos ven a través de los medios digitales</w:t>
      </w:r>
      <w:r>
        <w:rPr>
          <w:rFonts w:ascii="Abadi" w:hAnsi="Abadi"/>
          <w:sz w:val="21"/>
          <w:szCs w:val="21"/>
        </w:rPr>
        <w:t>.</w:t>
      </w:r>
    </w:p>
    <w:p w14:paraId="31E47B87" w14:textId="77777777" w:rsidR="007778B3" w:rsidRDefault="007778B3" w:rsidP="007778B3">
      <w:pPr>
        <w:jc w:val="both"/>
        <w:rPr>
          <w:rFonts w:ascii="Abadi" w:hAnsi="Abadi"/>
          <w:sz w:val="21"/>
          <w:szCs w:val="21"/>
        </w:rPr>
      </w:pPr>
    </w:p>
    <w:p w14:paraId="1CE23784" w14:textId="77777777" w:rsidR="007778B3" w:rsidRDefault="007778B3" w:rsidP="007778B3">
      <w:pPr>
        <w:jc w:val="both"/>
        <w:rPr>
          <w:rFonts w:ascii="Abadi" w:hAnsi="Abadi"/>
          <w:sz w:val="21"/>
          <w:szCs w:val="21"/>
        </w:rPr>
      </w:pPr>
      <w:r>
        <w:rPr>
          <w:rFonts w:ascii="Abadi" w:hAnsi="Abadi"/>
          <w:sz w:val="21"/>
          <w:szCs w:val="21"/>
        </w:rPr>
        <w:t>- A</w:t>
      </w:r>
      <w:r w:rsidRPr="00136B26">
        <w:rPr>
          <w:rFonts w:ascii="Abadi" w:hAnsi="Abadi"/>
          <w:sz w:val="21"/>
          <w:szCs w:val="21"/>
        </w:rPr>
        <w:t>cudo a esta soberanía presentar la siguiente iniciativa con proyecto de decreto</w:t>
      </w:r>
      <w:r>
        <w:rPr>
          <w:rFonts w:ascii="Abadi" w:hAnsi="Abadi"/>
          <w:sz w:val="21"/>
          <w:szCs w:val="21"/>
        </w:rPr>
        <w:t>,</w:t>
      </w:r>
      <w:r w:rsidRPr="00136B26">
        <w:rPr>
          <w:rFonts w:ascii="Abadi" w:hAnsi="Abadi"/>
          <w:sz w:val="21"/>
          <w:szCs w:val="21"/>
        </w:rPr>
        <w:t xml:space="preserve"> por el que se propone la adición de los artículos 34 bis y 72 bis a la </w:t>
      </w:r>
      <w:r>
        <w:rPr>
          <w:rFonts w:ascii="Abadi" w:hAnsi="Abadi"/>
          <w:sz w:val="21"/>
          <w:szCs w:val="21"/>
        </w:rPr>
        <w:t>L</w:t>
      </w:r>
      <w:r w:rsidRPr="00136B26">
        <w:rPr>
          <w:rFonts w:ascii="Abadi" w:hAnsi="Abadi"/>
          <w:sz w:val="21"/>
          <w:szCs w:val="21"/>
        </w:rPr>
        <w:t xml:space="preserve">ey de </w:t>
      </w:r>
      <w:r>
        <w:rPr>
          <w:rFonts w:ascii="Abadi" w:hAnsi="Abadi"/>
          <w:sz w:val="21"/>
          <w:szCs w:val="21"/>
        </w:rPr>
        <w:t>P</w:t>
      </w:r>
      <w:r w:rsidRPr="00136B26">
        <w:rPr>
          <w:rFonts w:ascii="Abadi" w:hAnsi="Abadi"/>
          <w:sz w:val="21"/>
          <w:szCs w:val="21"/>
        </w:rPr>
        <w:t xml:space="preserve">rotección </w:t>
      </w:r>
      <w:r>
        <w:rPr>
          <w:rFonts w:ascii="Abadi" w:hAnsi="Abadi"/>
          <w:sz w:val="21"/>
          <w:szCs w:val="21"/>
        </w:rPr>
        <w:t>A</w:t>
      </w:r>
      <w:r w:rsidRPr="00136B26">
        <w:rPr>
          <w:rFonts w:ascii="Abadi" w:hAnsi="Abadi"/>
          <w:sz w:val="21"/>
          <w:szCs w:val="21"/>
        </w:rPr>
        <w:t xml:space="preserve">nimal del </w:t>
      </w:r>
      <w:r>
        <w:rPr>
          <w:rFonts w:ascii="Abadi" w:hAnsi="Abadi"/>
          <w:sz w:val="21"/>
          <w:szCs w:val="21"/>
        </w:rPr>
        <w:t>E</w:t>
      </w:r>
      <w:r w:rsidRPr="00136B26">
        <w:rPr>
          <w:rFonts w:ascii="Abadi" w:hAnsi="Abadi"/>
          <w:sz w:val="21"/>
          <w:szCs w:val="21"/>
        </w:rPr>
        <w:t>stado de Guanajuato</w:t>
      </w:r>
      <w:r>
        <w:rPr>
          <w:rFonts w:ascii="Abadi" w:hAnsi="Abadi"/>
          <w:sz w:val="21"/>
          <w:szCs w:val="21"/>
        </w:rPr>
        <w:t>,</w:t>
      </w:r>
      <w:r w:rsidRPr="00136B26">
        <w:rPr>
          <w:rFonts w:ascii="Abadi" w:hAnsi="Abadi"/>
          <w:sz w:val="21"/>
          <w:szCs w:val="21"/>
        </w:rPr>
        <w:t xml:space="preserve"> para que la autoridad administrativa pueda sancionar la venta de animales domésticos en mercados</w:t>
      </w:r>
      <w:r>
        <w:rPr>
          <w:rFonts w:ascii="Abadi" w:hAnsi="Abadi"/>
          <w:sz w:val="21"/>
          <w:szCs w:val="21"/>
        </w:rPr>
        <w:t>,</w:t>
      </w:r>
      <w:r w:rsidRPr="00136B26">
        <w:rPr>
          <w:rFonts w:ascii="Abadi" w:hAnsi="Abadi"/>
          <w:sz w:val="21"/>
          <w:szCs w:val="21"/>
        </w:rPr>
        <w:t xml:space="preserve"> tianguis</w:t>
      </w:r>
      <w:r>
        <w:rPr>
          <w:rFonts w:ascii="Abadi" w:hAnsi="Abadi"/>
          <w:sz w:val="21"/>
          <w:szCs w:val="21"/>
        </w:rPr>
        <w:t>,</w:t>
      </w:r>
      <w:r w:rsidRPr="00136B26">
        <w:rPr>
          <w:rFonts w:ascii="Abadi" w:hAnsi="Abadi"/>
          <w:sz w:val="21"/>
          <w:szCs w:val="21"/>
        </w:rPr>
        <w:t xml:space="preserve"> por internet o en vía pública</w:t>
      </w:r>
      <w:r>
        <w:rPr>
          <w:rFonts w:ascii="Abadi" w:hAnsi="Abadi"/>
          <w:sz w:val="21"/>
          <w:szCs w:val="21"/>
        </w:rPr>
        <w:t>,</w:t>
      </w:r>
      <w:r w:rsidRPr="00136B26">
        <w:rPr>
          <w:rFonts w:ascii="Abadi" w:hAnsi="Abadi"/>
          <w:sz w:val="21"/>
          <w:szCs w:val="21"/>
        </w:rPr>
        <w:t xml:space="preserve"> así como para ampliar el catálogo de supuestos para multas por maltrato a los animales</w:t>
      </w:r>
      <w:r>
        <w:rPr>
          <w:rFonts w:ascii="Abadi" w:hAnsi="Abadi"/>
          <w:sz w:val="21"/>
          <w:szCs w:val="21"/>
        </w:rPr>
        <w:t>,</w:t>
      </w:r>
      <w:r w:rsidRPr="00136B26">
        <w:rPr>
          <w:rFonts w:ascii="Abadi" w:hAnsi="Abadi"/>
          <w:sz w:val="21"/>
          <w:szCs w:val="21"/>
        </w:rPr>
        <w:t xml:space="preserve"> conforme a la siguiente</w:t>
      </w:r>
      <w:r>
        <w:rPr>
          <w:rFonts w:ascii="Abadi" w:hAnsi="Abadi"/>
          <w:sz w:val="21"/>
          <w:szCs w:val="21"/>
        </w:rPr>
        <w:t>:</w:t>
      </w:r>
    </w:p>
    <w:p w14:paraId="2FAA30DC" w14:textId="77777777" w:rsidR="007778B3" w:rsidRDefault="007778B3" w:rsidP="007778B3">
      <w:pPr>
        <w:jc w:val="both"/>
        <w:rPr>
          <w:rFonts w:ascii="Abadi" w:hAnsi="Abadi"/>
          <w:sz w:val="21"/>
          <w:szCs w:val="21"/>
        </w:rPr>
      </w:pPr>
    </w:p>
    <w:p w14:paraId="2D7884BE" w14:textId="77777777" w:rsidR="007778B3" w:rsidRDefault="007778B3" w:rsidP="007778B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E</w:t>
      </w:r>
      <w:r w:rsidRPr="00136B26">
        <w:rPr>
          <w:rFonts w:ascii="Abadi" w:hAnsi="Abadi"/>
          <w:sz w:val="21"/>
          <w:szCs w:val="21"/>
        </w:rPr>
        <w:t>xposición de motivos</w:t>
      </w:r>
      <w:r>
        <w:rPr>
          <w:rFonts w:ascii="Abadi" w:hAnsi="Abadi"/>
          <w:sz w:val="21"/>
          <w:szCs w:val="21"/>
        </w:rPr>
        <w:t>.</w:t>
      </w:r>
    </w:p>
    <w:p w14:paraId="297D2C2B" w14:textId="77777777" w:rsidR="007778B3" w:rsidRDefault="007778B3" w:rsidP="007778B3">
      <w:pPr>
        <w:jc w:val="both"/>
        <w:rPr>
          <w:rFonts w:ascii="Abadi" w:hAnsi="Abadi"/>
          <w:sz w:val="21"/>
          <w:szCs w:val="21"/>
        </w:rPr>
      </w:pPr>
    </w:p>
    <w:p w14:paraId="038932F0" w14:textId="77777777" w:rsidR="007778B3" w:rsidRDefault="007778B3" w:rsidP="007778B3">
      <w:pPr>
        <w:jc w:val="both"/>
        <w:rPr>
          <w:rFonts w:ascii="Abadi" w:hAnsi="Abadi"/>
          <w:sz w:val="21"/>
          <w:szCs w:val="21"/>
        </w:rPr>
      </w:pPr>
      <w:r>
        <w:rPr>
          <w:rFonts w:ascii="Abadi" w:hAnsi="Abadi"/>
          <w:sz w:val="21"/>
          <w:szCs w:val="21"/>
        </w:rPr>
        <w:t>- E</w:t>
      </w:r>
      <w:r w:rsidRPr="00136B26">
        <w:rPr>
          <w:rFonts w:ascii="Abadi" w:hAnsi="Abadi"/>
          <w:sz w:val="21"/>
          <w:szCs w:val="21"/>
        </w:rPr>
        <w:t>scuchar hablar del derecho animal podría generar la impresión de una disciplina incipiente o poco desarrollada</w:t>
      </w:r>
      <w:r>
        <w:rPr>
          <w:rFonts w:ascii="Abadi" w:hAnsi="Abadi"/>
          <w:sz w:val="21"/>
          <w:szCs w:val="21"/>
        </w:rPr>
        <w:t>,</w:t>
      </w:r>
      <w:r w:rsidRPr="00136B26">
        <w:rPr>
          <w:rFonts w:ascii="Abadi" w:hAnsi="Abadi"/>
          <w:sz w:val="21"/>
          <w:szCs w:val="21"/>
        </w:rPr>
        <w:t xml:space="preserve"> sin embargo</w:t>
      </w:r>
      <w:r>
        <w:rPr>
          <w:rFonts w:ascii="Abadi" w:hAnsi="Abadi"/>
          <w:sz w:val="21"/>
          <w:szCs w:val="21"/>
        </w:rPr>
        <w:t>,</w:t>
      </w:r>
      <w:r w:rsidRPr="00136B26">
        <w:rPr>
          <w:rFonts w:ascii="Abadi" w:hAnsi="Abadi"/>
          <w:sz w:val="21"/>
          <w:szCs w:val="21"/>
        </w:rPr>
        <w:t xml:space="preserve"> la realidad dista mucho de esta suposición</w:t>
      </w:r>
      <w:r>
        <w:rPr>
          <w:rFonts w:ascii="Abadi" w:hAnsi="Abadi"/>
          <w:sz w:val="21"/>
          <w:szCs w:val="21"/>
        </w:rPr>
        <w:t>,</w:t>
      </w:r>
      <w:r w:rsidRPr="00136B26">
        <w:rPr>
          <w:rFonts w:ascii="Abadi" w:hAnsi="Abadi"/>
          <w:sz w:val="21"/>
          <w:szCs w:val="21"/>
        </w:rPr>
        <w:t xml:space="preserve"> en la práctica es una rama del derecho que se estudia en cientos de universidades alrededor </w:t>
      </w:r>
      <w:r w:rsidRPr="00136B26">
        <w:rPr>
          <w:rFonts w:ascii="Abadi" w:hAnsi="Abadi"/>
          <w:sz w:val="21"/>
          <w:szCs w:val="21"/>
        </w:rPr>
        <w:t xml:space="preserve">del mundo incluidas prestigiosas casas universitarias como Harvard </w:t>
      </w:r>
      <w:proofErr w:type="spellStart"/>
      <w:r>
        <w:rPr>
          <w:rFonts w:ascii="Abadi" w:hAnsi="Abadi"/>
          <w:sz w:val="21"/>
          <w:szCs w:val="21"/>
        </w:rPr>
        <w:t>L</w:t>
      </w:r>
      <w:r w:rsidRPr="00136B26">
        <w:rPr>
          <w:rFonts w:ascii="Abadi" w:hAnsi="Abadi"/>
          <w:sz w:val="21"/>
          <w:szCs w:val="21"/>
        </w:rPr>
        <w:t>aw</w:t>
      </w:r>
      <w:proofErr w:type="spellEnd"/>
      <w:r w:rsidRPr="00136B26">
        <w:rPr>
          <w:rFonts w:ascii="Abadi" w:hAnsi="Abadi"/>
          <w:sz w:val="21"/>
          <w:szCs w:val="21"/>
        </w:rPr>
        <w:t xml:space="preserve"> </w:t>
      </w:r>
      <w:proofErr w:type="spellStart"/>
      <w:r>
        <w:rPr>
          <w:rFonts w:ascii="Abadi" w:hAnsi="Abadi"/>
          <w:sz w:val="21"/>
          <w:szCs w:val="21"/>
        </w:rPr>
        <w:t>S</w:t>
      </w:r>
      <w:r w:rsidRPr="00136B26">
        <w:rPr>
          <w:rFonts w:ascii="Abadi" w:hAnsi="Abadi"/>
          <w:sz w:val="21"/>
          <w:szCs w:val="21"/>
        </w:rPr>
        <w:t>chool</w:t>
      </w:r>
      <w:proofErr w:type="spellEnd"/>
      <w:r>
        <w:rPr>
          <w:rFonts w:ascii="Abadi" w:hAnsi="Abadi"/>
          <w:sz w:val="21"/>
          <w:szCs w:val="21"/>
        </w:rPr>
        <w:t xml:space="preserve">, </w:t>
      </w:r>
      <w:r w:rsidRPr="00136B26">
        <w:rPr>
          <w:rFonts w:ascii="Abadi" w:hAnsi="Abadi"/>
          <w:sz w:val="21"/>
          <w:szCs w:val="21"/>
        </w:rPr>
        <w:t xml:space="preserve">la </w:t>
      </w:r>
      <w:r>
        <w:rPr>
          <w:rFonts w:ascii="Abadi" w:hAnsi="Abadi"/>
          <w:sz w:val="21"/>
          <w:szCs w:val="21"/>
        </w:rPr>
        <w:t>U</w:t>
      </w:r>
      <w:r w:rsidRPr="00136B26">
        <w:rPr>
          <w:rFonts w:ascii="Abadi" w:hAnsi="Abadi"/>
          <w:sz w:val="21"/>
          <w:szCs w:val="21"/>
        </w:rPr>
        <w:t xml:space="preserve">niversidad </w:t>
      </w:r>
      <w:r>
        <w:rPr>
          <w:rFonts w:ascii="Abadi" w:hAnsi="Abadi"/>
          <w:sz w:val="21"/>
          <w:szCs w:val="21"/>
        </w:rPr>
        <w:t>E</w:t>
      </w:r>
      <w:r w:rsidRPr="00136B26">
        <w:rPr>
          <w:rFonts w:ascii="Abadi" w:hAnsi="Abadi"/>
          <w:sz w:val="21"/>
          <w:szCs w:val="21"/>
        </w:rPr>
        <w:t>statal de Michigan</w:t>
      </w:r>
      <w:r>
        <w:rPr>
          <w:rFonts w:ascii="Abadi" w:hAnsi="Abadi"/>
          <w:sz w:val="21"/>
          <w:szCs w:val="21"/>
        </w:rPr>
        <w:t>,</w:t>
      </w:r>
      <w:r w:rsidRPr="00136B26">
        <w:rPr>
          <w:rFonts w:ascii="Abadi" w:hAnsi="Abadi"/>
          <w:sz w:val="21"/>
          <w:szCs w:val="21"/>
        </w:rPr>
        <w:t xml:space="preserve"> la escuela de </w:t>
      </w:r>
      <w:r>
        <w:rPr>
          <w:rFonts w:ascii="Abadi" w:hAnsi="Abadi"/>
          <w:sz w:val="21"/>
          <w:szCs w:val="21"/>
        </w:rPr>
        <w:t>D</w:t>
      </w:r>
      <w:r w:rsidRPr="00136B26">
        <w:rPr>
          <w:rFonts w:ascii="Abadi" w:hAnsi="Abadi"/>
          <w:sz w:val="21"/>
          <w:szCs w:val="21"/>
        </w:rPr>
        <w:t xml:space="preserve">erecho Louis and Clark y la </w:t>
      </w:r>
      <w:r>
        <w:rPr>
          <w:rFonts w:ascii="Abadi" w:hAnsi="Abadi"/>
          <w:sz w:val="21"/>
          <w:szCs w:val="21"/>
        </w:rPr>
        <w:t>U</w:t>
      </w:r>
      <w:r w:rsidRPr="00136B26">
        <w:rPr>
          <w:rFonts w:ascii="Abadi" w:hAnsi="Abadi"/>
          <w:sz w:val="21"/>
          <w:szCs w:val="21"/>
        </w:rPr>
        <w:t xml:space="preserve">niversidad </w:t>
      </w:r>
      <w:r>
        <w:rPr>
          <w:rFonts w:ascii="Abadi" w:hAnsi="Abadi"/>
          <w:sz w:val="21"/>
          <w:szCs w:val="21"/>
        </w:rPr>
        <w:t>A</w:t>
      </w:r>
      <w:r w:rsidRPr="00136B26">
        <w:rPr>
          <w:rFonts w:ascii="Abadi" w:hAnsi="Abadi"/>
          <w:sz w:val="21"/>
          <w:szCs w:val="21"/>
        </w:rPr>
        <w:t>utónoma de Barcelona</w:t>
      </w:r>
      <w:r>
        <w:rPr>
          <w:rFonts w:ascii="Abadi" w:hAnsi="Abadi"/>
          <w:sz w:val="21"/>
          <w:szCs w:val="21"/>
        </w:rPr>
        <w:t>,</w:t>
      </w:r>
      <w:r w:rsidRPr="00136B26">
        <w:rPr>
          <w:rFonts w:ascii="Abadi" w:hAnsi="Abadi"/>
          <w:sz w:val="21"/>
          <w:szCs w:val="21"/>
        </w:rPr>
        <w:t xml:space="preserve"> podría parecer lejano el tiempo en que los animales se encuentren incorporados en cuerpos legales tan robustos como las constituciones de cada país</w:t>
      </w:r>
      <w:r>
        <w:rPr>
          <w:rFonts w:ascii="Abadi" w:hAnsi="Abadi"/>
          <w:sz w:val="21"/>
          <w:szCs w:val="21"/>
        </w:rPr>
        <w:t>,</w:t>
      </w:r>
      <w:r w:rsidRPr="00136B26">
        <w:rPr>
          <w:rFonts w:ascii="Abadi" w:hAnsi="Abadi"/>
          <w:sz w:val="21"/>
          <w:szCs w:val="21"/>
        </w:rPr>
        <w:t xml:space="preserve"> pero es un hecho patente que ya ocurre desde hace más de </w:t>
      </w:r>
      <w:r>
        <w:rPr>
          <w:rFonts w:ascii="Abadi" w:hAnsi="Abadi"/>
          <w:sz w:val="21"/>
          <w:szCs w:val="21"/>
        </w:rPr>
        <w:t>tres</w:t>
      </w:r>
      <w:r w:rsidRPr="00136B26">
        <w:rPr>
          <w:rFonts w:ascii="Abadi" w:hAnsi="Abadi"/>
          <w:sz w:val="21"/>
          <w:szCs w:val="21"/>
        </w:rPr>
        <w:t xml:space="preserve"> décadas y en nuestros días existen más de</w:t>
      </w:r>
      <w:r>
        <w:rPr>
          <w:rFonts w:ascii="Abadi" w:hAnsi="Abadi"/>
          <w:sz w:val="21"/>
          <w:szCs w:val="21"/>
        </w:rPr>
        <w:t xml:space="preserve"> cincuenta</w:t>
      </w:r>
      <w:r w:rsidRPr="00136B26">
        <w:rPr>
          <w:rFonts w:ascii="Abadi" w:hAnsi="Abadi"/>
          <w:sz w:val="21"/>
          <w:szCs w:val="21"/>
        </w:rPr>
        <w:t xml:space="preserve"> cartas constitucionales</w:t>
      </w:r>
      <w:r>
        <w:rPr>
          <w:rFonts w:ascii="Abadi" w:hAnsi="Abadi"/>
          <w:sz w:val="21"/>
          <w:szCs w:val="21"/>
        </w:rPr>
        <w:t>,</w:t>
      </w:r>
      <w:r w:rsidRPr="00136B26">
        <w:rPr>
          <w:rFonts w:ascii="Abadi" w:hAnsi="Abadi"/>
          <w:sz w:val="21"/>
          <w:szCs w:val="21"/>
        </w:rPr>
        <w:t xml:space="preserve"> que mencionan a los animales en manera directa o indirecta desde una perspectiva basada en factores religiosos</w:t>
      </w:r>
      <w:r>
        <w:rPr>
          <w:rFonts w:ascii="Abadi" w:hAnsi="Abadi"/>
          <w:sz w:val="21"/>
          <w:szCs w:val="21"/>
        </w:rPr>
        <w:t xml:space="preserve">, </w:t>
      </w:r>
      <w:r w:rsidRPr="00136B26">
        <w:rPr>
          <w:rFonts w:ascii="Abadi" w:hAnsi="Abadi"/>
          <w:sz w:val="21"/>
          <w:szCs w:val="21"/>
        </w:rPr>
        <w:t>culturales</w:t>
      </w:r>
      <w:r>
        <w:rPr>
          <w:rFonts w:ascii="Abadi" w:hAnsi="Abadi"/>
          <w:sz w:val="21"/>
          <w:szCs w:val="21"/>
        </w:rPr>
        <w:t>,</w:t>
      </w:r>
      <w:r w:rsidRPr="00136B26">
        <w:rPr>
          <w:rFonts w:ascii="Abadi" w:hAnsi="Abadi"/>
          <w:sz w:val="21"/>
          <w:szCs w:val="21"/>
        </w:rPr>
        <w:t xml:space="preserve"> bienestaristas y en el caso más beneficioso para ellos centrad</w:t>
      </w:r>
      <w:r>
        <w:rPr>
          <w:rFonts w:ascii="Abadi" w:hAnsi="Abadi"/>
          <w:sz w:val="21"/>
          <w:szCs w:val="21"/>
        </w:rPr>
        <w:t>o</w:t>
      </w:r>
      <w:r w:rsidRPr="00136B26">
        <w:rPr>
          <w:rFonts w:ascii="Abadi" w:hAnsi="Abadi"/>
          <w:sz w:val="21"/>
          <w:szCs w:val="21"/>
        </w:rPr>
        <w:t>s en los animales como seres individuales</w:t>
      </w:r>
      <w:r>
        <w:rPr>
          <w:rFonts w:ascii="Abadi" w:hAnsi="Abadi"/>
          <w:sz w:val="21"/>
          <w:szCs w:val="21"/>
        </w:rPr>
        <w:t>,</w:t>
      </w:r>
      <w:r w:rsidRPr="00136B26">
        <w:rPr>
          <w:rFonts w:ascii="Abadi" w:hAnsi="Abadi"/>
          <w:sz w:val="21"/>
          <w:szCs w:val="21"/>
        </w:rPr>
        <w:t xml:space="preserve"> sin embargo</w:t>
      </w:r>
      <w:r>
        <w:rPr>
          <w:rFonts w:ascii="Abadi" w:hAnsi="Abadi"/>
          <w:sz w:val="21"/>
          <w:szCs w:val="21"/>
        </w:rPr>
        <w:t>,</w:t>
      </w:r>
      <w:r w:rsidRPr="00136B26">
        <w:rPr>
          <w:rFonts w:ascii="Abadi" w:hAnsi="Abadi"/>
          <w:sz w:val="21"/>
          <w:szCs w:val="21"/>
        </w:rPr>
        <w:t xml:space="preserve"> a nivel latinoamericano podemos citar como casi emblemático relacionado con la regulación de esta materia el de</w:t>
      </w:r>
      <w:r>
        <w:rPr>
          <w:rFonts w:ascii="Abadi" w:hAnsi="Abadi"/>
          <w:sz w:val="21"/>
          <w:szCs w:val="21"/>
        </w:rPr>
        <w:t xml:space="preserve"> </w:t>
      </w:r>
      <w:r w:rsidRPr="00136B26">
        <w:rPr>
          <w:rFonts w:ascii="Abadi" w:hAnsi="Abadi"/>
          <w:sz w:val="21"/>
          <w:szCs w:val="21"/>
        </w:rPr>
        <w:t>Brasil</w:t>
      </w:r>
      <w:r>
        <w:rPr>
          <w:rFonts w:ascii="Abadi" w:hAnsi="Abadi"/>
          <w:sz w:val="21"/>
          <w:szCs w:val="21"/>
        </w:rPr>
        <w:t>,</w:t>
      </w:r>
      <w:r w:rsidRPr="00136B26">
        <w:rPr>
          <w:rFonts w:ascii="Abadi" w:hAnsi="Abadi"/>
          <w:sz w:val="21"/>
          <w:szCs w:val="21"/>
        </w:rPr>
        <w:t xml:space="preserve"> </w:t>
      </w:r>
      <w:r>
        <w:rPr>
          <w:rFonts w:ascii="Abadi" w:hAnsi="Abadi"/>
          <w:sz w:val="21"/>
          <w:szCs w:val="21"/>
        </w:rPr>
        <w:t xml:space="preserve">que </w:t>
      </w:r>
      <w:r w:rsidRPr="00136B26">
        <w:rPr>
          <w:rFonts w:ascii="Abadi" w:hAnsi="Abadi"/>
          <w:sz w:val="21"/>
          <w:szCs w:val="21"/>
        </w:rPr>
        <w:t xml:space="preserve">incorporó a los animales en el artículo 225 de su </w:t>
      </w:r>
      <w:r>
        <w:rPr>
          <w:rFonts w:ascii="Abadi" w:hAnsi="Abadi"/>
          <w:sz w:val="21"/>
          <w:szCs w:val="21"/>
        </w:rPr>
        <w:t>C</w:t>
      </w:r>
      <w:r w:rsidRPr="00136B26">
        <w:rPr>
          <w:rFonts w:ascii="Abadi" w:hAnsi="Abadi"/>
          <w:sz w:val="21"/>
          <w:szCs w:val="21"/>
        </w:rPr>
        <w:t>onstitución</w:t>
      </w:r>
      <w:r>
        <w:rPr>
          <w:rFonts w:ascii="Abadi" w:hAnsi="Abadi"/>
          <w:sz w:val="21"/>
          <w:szCs w:val="21"/>
        </w:rPr>
        <w:t>,</w:t>
      </w:r>
      <w:r w:rsidRPr="00136B26">
        <w:rPr>
          <w:rFonts w:ascii="Abadi" w:hAnsi="Abadi"/>
          <w:sz w:val="21"/>
          <w:szCs w:val="21"/>
        </w:rPr>
        <w:t xml:space="preserve"> la importancia de los derechos de los animales radi</w:t>
      </w:r>
      <w:r>
        <w:rPr>
          <w:rFonts w:ascii="Abadi" w:hAnsi="Abadi"/>
          <w:sz w:val="21"/>
          <w:szCs w:val="21"/>
        </w:rPr>
        <w:t>ca</w:t>
      </w:r>
      <w:r w:rsidRPr="00136B26">
        <w:rPr>
          <w:rFonts w:ascii="Abadi" w:hAnsi="Abadi"/>
          <w:sz w:val="21"/>
          <w:szCs w:val="21"/>
        </w:rPr>
        <w:t xml:space="preserve">n </w:t>
      </w:r>
      <w:r>
        <w:rPr>
          <w:rFonts w:ascii="Abadi" w:hAnsi="Abadi"/>
          <w:sz w:val="21"/>
          <w:szCs w:val="21"/>
        </w:rPr>
        <w:t xml:space="preserve">en </w:t>
      </w:r>
      <w:r w:rsidRPr="00136B26">
        <w:rPr>
          <w:rFonts w:ascii="Abadi" w:hAnsi="Abadi"/>
          <w:sz w:val="21"/>
          <w:szCs w:val="21"/>
        </w:rPr>
        <w:t>el evidente maltrato que existe en la actualidad</w:t>
      </w:r>
      <w:r>
        <w:rPr>
          <w:rFonts w:ascii="Abadi" w:hAnsi="Abadi"/>
          <w:sz w:val="21"/>
          <w:szCs w:val="21"/>
        </w:rPr>
        <w:t>,</w:t>
      </w:r>
      <w:r w:rsidRPr="00136B26">
        <w:rPr>
          <w:rFonts w:ascii="Abadi" w:hAnsi="Abadi"/>
          <w:sz w:val="21"/>
          <w:szCs w:val="21"/>
        </w:rPr>
        <w:t xml:space="preserve"> por ello</w:t>
      </w:r>
      <w:r>
        <w:rPr>
          <w:rFonts w:ascii="Abadi" w:hAnsi="Abadi"/>
          <w:sz w:val="21"/>
          <w:szCs w:val="21"/>
        </w:rPr>
        <w:t>,</w:t>
      </w:r>
      <w:r w:rsidRPr="00136B26">
        <w:rPr>
          <w:rFonts w:ascii="Abadi" w:hAnsi="Abadi"/>
          <w:sz w:val="21"/>
          <w:szCs w:val="21"/>
        </w:rPr>
        <w:t xml:space="preserve"> la proclamación de la declaración universal de los derechos de los animales señala que considerando que todo animal posee derechos y que el desconocimiento y desprecio de dichos derechos han conducido y siguen conduciendo al hombre a cometer crímenes contra la naturaleza y los animales</w:t>
      </w:r>
      <w:r>
        <w:rPr>
          <w:rFonts w:ascii="Abadi" w:hAnsi="Abadi"/>
          <w:sz w:val="21"/>
          <w:szCs w:val="21"/>
        </w:rPr>
        <w:t>,</w:t>
      </w:r>
      <w:r w:rsidRPr="00136B26">
        <w:rPr>
          <w:rFonts w:ascii="Abadi" w:hAnsi="Abadi"/>
          <w:sz w:val="21"/>
          <w:szCs w:val="21"/>
        </w:rPr>
        <w:t xml:space="preserve"> deben ser protegidos por las leyes según la profesora </w:t>
      </w:r>
      <w:r>
        <w:rPr>
          <w:rFonts w:ascii="Abadi" w:hAnsi="Abadi"/>
          <w:sz w:val="21"/>
          <w:szCs w:val="21"/>
        </w:rPr>
        <w:t>B</w:t>
      </w:r>
      <w:r w:rsidRPr="00136B26">
        <w:rPr>
          <w:rFonts w:ascii="Abadi" w:hAnsi="Abadi"/>
          <w:sz w:val="21"/>
          <w:szCs w:val="21"/>
        </w:rPr>
        <w:t xml:space="preserve">árbara </w:t>
      </w:r>
      <w:r>
        <w:rPr>
          <w:rFonts w:ascii="Abadi" w:hAnsi="Abadi"/>
          <w:sz w:val="21"/>
          <w:szCs w:val="21"/>
        </w:rPr>
        <w:t>G</w:t>
      </w:r>
      <w:r w:rsidRPr="00136B26">
        <w:rPr>
          <w:rFonts w:ascii="Abadi" w:hAnsi="Abadi"/>
          <w:sz w:val="21"/>
          <w:szCs w:val="21"/>
        </w:rPr>
        <w:t>uadarrama</w:t>
      </w:r>
      <w:r>
        <w:rPr>
          <w:rFonts w:ascii="Abadi" w:hAnsi="Abadi"/>
          <w:sz w:val="21"/>
          <w:szCs w:val="21"/>
        </w:rPr>
        <w:t>,</w:t>
      </w:r>
      <w:r w:rsidRPr="00136B26">
        <w:rPr>
          <w:rFonts w:ascii="Abadi" w:hAnsi="Abadi"/>
          <w:sz w:val="21"/>
          <w:szCs w:val="21"/>
        </w:rPr>
        <w:t xml:space="preserve"> el 70% de los perros</w:t>
      </w:r>
      <w:r>
        <w:rPr>
          <w:rFonts w:ascii="Abadi" w:hAnsi="Abadi"/>
          <w:sz w:val="21"/>
          <w:szCs w:val="21"/>
        </w:rPr>
        <w:t>,</w:t>
      </w:r>
      <w:r w:rsidRPr="00136B26">
        <w:rPr>
          <w:rFonts w:ascii="Abadi" w:hAnsi="Abadi"/>
          <w:sz w:val="21"/>
          <w:szCs w:val="21"/>
        </w:rPr>
        <w:t xml:space="preserve"> por ejemplo</w:t>
      </w:r>
      <w:r>
        <w:rPr>
          <w:rFonts w:ascii="Abadi" w:hAnsi="Abadi"/>
          <w:sz w:val="21"/>
          <w:szCs w:val="21"/>
        </w:rPr>
        <w:t>,</w:t>
      </w:r>
      <w:r w:rsidRPr="00136B26">
        <w:rPr>
          <w:rFonts w:ascii="Abadi" w:hAnsi="Abadi"/>
          <w:sz w:val="21"/>
          <w:szCs w:val="21"/>
        </w:rPr>
        <w:t xml:space="preserve"> se encuentran en situación de calle y 7 de cada 10 sufren de maltrato</w:t>
      </w:r>
      <w:r>
        <w:rPr>
          <w:rFonts w:ascii="Abadi" w:hAnsi="Abadi"/>
          <w:sz w:val="21"/>
          <w:szCs w:val="21"/>
        </w:rPr>
        <w:t>,</w:t>
      </w:r>
      <w:r w:rsidRPr="00136B26">
        <w:rPr>
          <w:rFonts w:ascii="Abadi" w:hAnsi="Abadi"/>
          <w:sz w:val="21"/>
          <w:szCs w:val="21"/>
        </w:rPr>
        <w:t xml:space="preserve"> estudios recientes señalan a decir de la abogada que en México mueren cada año 60</w:t>
      </w:r>
      <w:r>
        <w:rPr>
          <w:rFonts w:ascii="Abadi" w:hAnsi="Abadi"/>
          <w:sz w:val="21"/>
          <w:szCs w:val="21"/>
        </w:rPr>
        <w:t xml:space="preserve"> mil</w:t>
      </w:r>
      <w:r w:rsidRPr="00136B26">
        <w:rPr>
          <w:rFonts w:ascii="Abadi" w:hAnsi="Abadi"/>
          <w:sz w:val="21"/>
          <w:szCs w:val="21"/>
        </w:rPr>
        <w:t xml:space="preserve"> animales a causa del maltrato animal</w:t>
      </w:r>
      <w:r>
        <w:rPr>
          <w:rFonts w:ascii="Abadi" w:hAnsi="Abadi"/>
          <w:sz w:val="21"/>
          <w:szCs w:val="21"/>
        </w:rPr>
        <w:t>.</w:t>
      </w:r>
    </w:p>
    <w:p w14:paraId="005B7B66" w14:textId="77777777" w:rsidR="007778B3" w:rsidRDefault="007778B3" w:rsidP="007778B3">
      <w:pPr>
        <w:jc w:val="both"/>
        <w:rPr>
          <w:rFonts w:ascii="Abadi" w:hAnsi="Abadi"/>
          <w:sz w:val="21"/>
          <w:szCs w:val="21"/>
        </w:rPr>
      </w:pPr>
    </w:p>
    <w:p w14:paraId="4173C05C" w14:textId="77777777" w:rsidR="007778B3" w:rsidRDefault="007778B3" w:rsidP="007778B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I</w:t>
      </w:r>
      <w:r w:rsidRPr="00136B26">
        <w:rPr>
          <w:rFonts w:ascii="Abadi" w:hAnsi="Abadi"/>
          <w:sz w:val="21"/>
          <w:szCs w:val="21"/>
        </w:rPr>
        <w:t xml:space="preserve">gualmente con base en información recabada por el </w:t>
      </w:r>
      <w:r>
        <w:rPr>
          <w:rFonts w:ascii="Abadi" w:hAnsi="Abadi"/>
          <w:sz w:val="21"/>
          <w:szCs w:val="21"/>
        </w:rPr>
        <w:t>INEGI,</w:t>
      </w:r>
      <w:r w:rsidRPr="00136B26">
        <w:rPr>
          <w:rFonts w:ascii="Abadi" w:hAnsi="Abadi"/>
          <w:sz w:val="21"/>
          <w:szCs w:val="21"/>
        </w:rPr>
        <w:t xml:space="preserve"> nuestro país cuenta con 18</w:t>
      </w:r>
      <w:r>
        <w:rPr>
          <w:rFonts w:ascii="Abadi" w:hAnsi="Abadi"/>
          <w:sz w:val="21"/>
          <w:szCs w:val="21"/>
        </w:rPr>
        <w:t xml:space="preserve"> millones </w:t>
      </w:r>
      <w:r w:rsidRPr="00136B26">
        <w:rPr>
          <w:rFonts w:ascii="Abadi" w:hAnsi="Abadi"/>
          <w:sz w:val="21"/>
          <w:szCs w:val="21"/>
        </w:rPr>
        <w:t>de perros</w:t>
      </w:r>
      <w:r>
        <w:rPr>
          <w:rFonts w:ascii="Abadi" w:hAnsi="Abadi"/>
          <w:sz w:val="21"/>
          <w:szCs w:val="21"/>
        </w:rPr>
        <w:t>,</w:t>
      </w:r>
      <w:r w:rsidRPr="00136B26">
        <w:rPr>
          <w:rFonts w:ascii="Abadi" w:hAnsi="Abadi"/>
          <w:sz w:val="21"/>
          <w:szCs w:val="21"/>
        </w:rPr>
        <w:t xml:space="preserve"> de los cuales solamente el 30% tiene dueño y el 70% restante vive en las calles y que México ocupa el tercer lugar mundial en maltrato animal y el primero en Latinoamérica en cuanto a animales que se encuentran en situación de calle</w:t>
      </w:r>
      <w:r>
        <w:rPr>
          <w:rFonts w:ascii="Abadi" w:hAnsi="Abadi"/>
          <w:sz w:val="21"/>
          <w:szCs w:val="21"/>
        </w:rPr>
        <w:t>,</w:t>
      </w:r>
      <w:r w:rsidRPr="00136B26">
        <w:rPr>
          <w:rFonts w:ascii="Abadi" w:hAnsi="Abadi"/>
          <w:sz w:val="21"/>
          <w:szCs w:val="21"/>
        </w:rPr>
        <w:t xml:space="preserve"> actualmente 28 entidades federativas cuentan con legislaciones que tipifican el maltrato animal</w:t>
      </w:r>
      <w:r>
        <w:rPr>
          <w:rFonts w:ascii="Abadi" w:hAnsi="Abadi"/>
          <w:sz w:val="21"/>
          <w:szCs w:val="21"/>
        </w:rPr>
        <w:t>,</w:t>
      </w:r>
      <w:r w:rsidRPr="00136B26">
        <w:rPr>
          <w:rFonts w:ascii="Abadi" w:hAnsi="Abadi"/>
          <w:sz w:val="21"/>
          <w:szCs w:val="21"/>
        </w:rPr>
        <w:t xml:space="preserve"> por lo que a continuación señalaremos algunos ejemplos de lo que es considerado como maltrato animal</w:t>
      </w:r>
      <w:r>
        <w:rPr>
          <w:rFonts w:ascii="Abadi" w:hAnsi="Abadi"/>
          <w:sz w:val="21"/>
          <w:szCs w:val="21"/>
        </w:rPr>
        <w:t>,</w:t>
      </w:r>
      <w:r w:rsidRPr="00136B26">
        <w:rPr>
          <w:rFonts w:ascii="Abadi" w:hAnsi="Abadi"/>
          <w:sz w:val="21"/>
          <w:szCs w:val="21"/>
        </w:rPr>
        <w:t xml:space="preserve"> si bien</w:t>
      </w:r>
      <w:r>
        <w:rPr>
          <w:rFonts w:ascii="Abadi" w:hAnsi="Abadi"/>
          <w:sz w:val="21"/>
          <w:szCs w:val="21"/>
        </w:rPr>
        <w:t>,</w:t>
      </w:r>
      <w:r w:rsidRPr="00136B26">
        <w:rPr>
          <w:rFonts w:ascii="Abadi" w:hAnsi="Abadi"/>
          <w:sz w:val="21"/>
          <w:szCs w:val="21"/>
        </w:rPr>
        <w:t xml:space="preserve"> se tipifican en delitos como en los códigos penales ello no obsta para que también se legisle en materia especializada administrativa conforme a la </w:t>
      </w:r>
      <w:r>
        <w:rPr>
          <w:rFonts w:ascii="Abadi" w:hAnsi="Abadi"/>
          <w:sz w:val="21"/>
          <w:szCs w:val="21"/>
        </w:rPr>
        <w:t>L</w:t>
      </w:r>
      <w:r w:rsidRPr="00136B26">
        <w:rPr>
          <w:rFonts w:ascii="Abadi" w:hAnsi="Abadi"/>
          <w:sz w:val="21"/>
          <w:szCs w:val="21"/>
        </w:rPr>
        <w:t xml:space="preserve">ey para la </w:t>
      </w:r>
      <w:r>
        <w:rPr>
          <w:rFonts w:ascii="Abadi" w:hAnsi="Abadi"/>
          <w:sz w:val="21"/>
          <w:szCs w:val="21"/>
        </w:rPr>
        <w:t>P</w:t>
      </w:r>
      <w:r w:rsidRPr="00136B26">
        <w:rPr>
          <w:rFonts w:ascii="Abadi" w:hAnsi="Abadi"/>
          <w:sz w:val="21"/>
          <w:szCs w:val="21"/>
        </w:rPr>
        <w:t xml:space="preserve">rotección </w:t>
      </w:r>
      <w:r>
        <w:rPr>
          <w:rFonts w:ascii="Abadi" w:hAnsi="Abadi"/>
          <w:sz w:val="21"/>
          <w:szCs w:val="21"/>
        </w:rPr>
        <w:t>A</w:t>
      </w:r>
      <w:r w:rsidRPr="00136B26">
        <w:rPr>
          <w:rFonts w:ascii="Abadi" w:hAnsi="Abadi"/>
          <w:sz w:val="21"/>
          <w:szCs w:val="21"/>
        </w:rPr>
        <w:t>nimal</w:t>
      </w:r>
      <w:r>
        <w:rPr>
          <w:rFonts w:ascii="Abadi" w:hAnsi="Abadi"/>
          <w:sz w:val="21"/>
          <w:szCs w:val="21"/>
        </w:rPr>
        <w:t>,</w:t>
      </w:r>
      <w:r w:rsidRPr="00136B26">
        <w:rPr>
          <w:rFonts w:ascii="Abadi" w:hAnsi="Abadi"/>
          <w:sz w:val="21"/>
          <w:szCs w:val="21"/>
        </w:rPr>
        <w:t xml:space="preserve"> </w:t>
      </w:r>
      <w:r w:rsidRPr="00136B26">
        <w:rPr>
          <w:rFonts w:ascii="Abadi" w:hAnsi="Abadi"/>
          <w:sz w:val="21"/>
          <w:szCs w:val="21"/>
        </w:rPr>
        <w:lastRenderedPageBreak/>
        <w:t xml:space="preserve">en cada </w:t>
      </w:r>
      <w:r>
        <w:rPr>
          <w:rFonts w:ascii="Abadi" w:hAnsi="Abadi"/>
          <w:sz w:val="21"/>
          <w:szCs w:val="21"/>
        </w:rPr>
        <w:t>e</w:t>
      </w:r>
      <w:r w:rsidRPr="00136B26">
        <w:rPr>
          <w:rFonts w:ascii="Abadi" w:hAnsi="Abadi"/>
          <w:sz w:val="21"/>
          <w:szCs w:val="21"/>
        </w:rPr>
        <w:t>stado</w:t>
      </w:r>
      <w:r>
        <w:rPr>
          <w:rFonts w:ascii="Abadi" w:hAnsi="Abadi"/>
          <w:sz w:val="21"/>
          <w:szCs w:val="21"/>
        </w:rPr>
        <w:t>,</w:t>
      </w:r>
      <w:r w:rsidRPr="00136B26">
        <w:rPr>
          <w:rFonts w:ascii="Abadi" w:hAnsi="Abadi"/>
          <w:sz w:val="21"/>
          <w:szCs w:val="21"/>
        </w:rPr>
        <w:t xml:space="preserve"> las acciones o comportamientos que son castigables comprenden aquellas que causan un dolor innecesario o estrés a las mascotas y en todos los animales y van desde la negligencia en los cuidados básicos hasta la tortura mutilación o la muerte intencional</w:t>
      </w:r>
      <w:r>
        <w:rPr>
          <w:rFonts w:ascii="Abadi" w:hAnsi="Abadi"/>
          <w:sz w:val="21"/>
          <w:szCs w:val="21"/>
        </w:rPr>
        <w:t>.</w:t>
      </w:r>
    </w:p>
    <w:p w14:paraId="1E31951D" w14:textId="77777777" w:rsidR="007778B3" w:rsidRDefault="007778B3" w:rsidP="007778B3">
      <w:pPr>
        <w:jc w:val="both"/>
        <w:rPr>
          <w:rFonts w:ascii="Abadi" w:hAnsi="Abadi"/>
          <w:sz w:val="21"/>
          <w:szCs w:val="21"/>
        </w:rPr>
      </w:pPr>
    </w:p>
    <w:p w14:paraId="10A7527B" w14:textId="77777777" w:rsidR="007778B3" w:rsidRDefault="007778B3" w:rsidP="007778B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O</w:t>
      </w:r>
      <w:r w:rsidRPr="00136B26">
        <w:rPr>
          <w:rFonts w:ascii="Abadi" w:hAnsi="Abadi"/>
          <w:sz w:val="21"/>
          <w:szCs w:val="21"/>
        </w:rPr>
        <w:t>tros ejemplos de maltrato</w:t>
      </w:r>
      <w:r>
        <w:rPr>
          <w:rFonts w:ascii="Abadi" w:hAnsi="Abadi"/>
          <w:sz w:val="21"/>
          <w:szCs w:val="21"/>
        </w:rPr>
        <w:t>,</w:t>
      </w:r>
      <w:r w:rsidRPr="00136B26">
        <w:rPr>
          <w:rFonts w:ascii="Abadi" w:hAnsi="Abadi"/>
          <w:sz w:val="21"/>
          <w:szCs w:val="21"/>
        </w:rPr>
        <w:t xml:space="preserve"> son abandonarlos tenerlos en malas condiciones de salud</w:t>
      </w:r>
      <w:r>
        <w:rPr>
          <w:rFonts w:ascii="Abadi" w:hAnsi="Abadi"/>
          <w:sz w:val="21"/>
          <w:szCs w:val="21"/>
        </w:rPr>
        <w:t>,</w:t>
      </w:r>
      <w:r w:rsidRPr="00136B26">
        <w:rPr>
          <w:rFonts w:ascii="Abadi" w:hAnsi="Abadi"/>
          <w:sz w:val="21"/>
          <w:szCs w:val="21"/>
        </w:rPr>
        <w:t xml:space="preserve"> sin espacios para su recreación privarlo de alimentación</w:t>
      </w:r>
      <w:r>
        <w:rPr>
          <w:rFonts w:ascii="Abadi" w:hAnsi="Abadi"/>
          <w:sz w:val="21"/>
          <w:szCs w:val="21"/>
        </w:rPr>
        <w:t>,</w:t>
      </w:r>
      <w:r w:rsidRPr="00136B26">
        <w:rPr>
          <w:rFonts w:ascii="Abadi" w:hAnsi="Abadi"/>
          <w:sz w:val="21"/>
          <w:szCs w:val="21"/>
        </w:rPr>
        <w:t xml:space="preserve"> descuidarlos en su higiene y golpearlos</w:t>
      </w:r>
      <w:r>
        <w:rPr>
          <w:rFonts w:ascii="Abadi" w:hAnsi="Abadi"/>
          <w:sz w:val="21"/>
          <w:szCs w:val="21"/>
        </w:rPr>
        <w:t>,</w:t>
      </w:r>
      <w:r w:rsidRPr="00136B26">
        <w:rPr>
          <w:rFonts w:ascii="Abadi" w:hAnsi="Abadi"/>
          <w:sz w:val="21"/>
          <w:szCs w:val="21"/>
        </w:rPr>
        <w:t xml:space="preserve"> herirlos</w:t>
      </w:r>
      <w:r>
        <w:rPr>
          <w:rFonts w:ascii="Abadi" w:hAnsi="Abadi"/>
          <w:sz w:val="21"/>
          <w:szCs w:val="21"/>
        </w:rPr>
        <w:t>,</w:t>
      </w:r>
      <w:r w:rsidRPr="00136B26">
        <w:rPr>
          <w:rFonts w:ascii="Abadi" w:hAnsi="Abadi"/>
          <w:sz w:val="21"/>
          <w:szCs w:val="21"/>
        </w:rPr>
        <w:t xml:space="preserve"> así como humanizar al animal privándolo de su comportamiento natural</w:t>
      </w:r>
      <w:r>
        <w:rPr>
          <w:rFonts w:ascii="Abadi" w:hAnsi="Abadi"/>
          <w:sz w:val="21"/>
          <w:szCs w:val="21"/>
        </w:rPr>
        <w:t>,</w:t>
      </w:r>
      <w:r w:rsidRPr="00136B26">
        <w:rPr>
          <w:rFonts w:ascii="Abadi" w:hAnsi="Abadi"/>
          <w:sz w:val="21"/>
          <w:szCs w:val="21"/>
        </w:rPr>
        <w:t xml:space="preserve"> por ello</w:t>
      </w:r>
      <w:r>
        <w:rPr>
          <w:rFonts w:ascii="Abadi" w:hAnsi="Abadi"/>
          <w:sz w:val="21"/>
          <w:szCs w:val="21"/>
        </w:rPr>
        <w:t>,</w:t>
      </w:r>
      <w:r w:rsidRPr="00136B26">
        <w:rPr>
          <w:rFonts w:ascii="Abadi" w:hAnsi="Abadi"/>
          <w:sz w:val="21"/>
          <w:szCs w:val="21"/>
        </w:rPr>
        <w:t xml:space="preserve"> esta </w:t>
      </w:r>
      <w:r>
        <w:rPr>
          <w:rFonts w:ascii="Abadi" w:hAnsi="Abadi"/>
          <w:sz w:val="21"/>
          <w:szCs w:val="21"/>
        </w:rPr>
        <w:t>F</w:t>
      </w:r>
      <w:r w:rsidRPr="00136B26">
        <w:rPr>
          <w:rFonts w:ascii="Abadi" w:hAnsi="Abadi"/>
          <w:sz w:val="21"/>
          <w:szCs w:val="21"/>
        </w:rPr>
        <w:t xml:space="preserve">racción </w:t>
      </w:r>
      <w:r>
        <w:rPr>
          <w:rFonts w:ascii="Abadi" w:hAnsi="Abadi"/>
          <w:sz w:val="21"/>
          <w:szCs w:val="21"/>
        </w:rPr>
        <w:t>P</w:t>
      </w:r>
      <w:r w:rsidRPr="00136B26">
        <w:rPr>
          <w:rFonts w:ascii="Abadi" w:hAnsi="Abadi"/>
          <w:sz w:val="21"/>
          <w:szCs w:val="21"/>
        </w:rPr>
        <w:t xml:space="preserve">arlamentaria del </w:t>
      </w:r>
      <w:r>
        <w:rPr>
          <w:rFonts w:ascii="Abadi" w:hAnsi="Abadi"/>
          <w:sz w:val="21"/>
          <w:szCs w:val="21"/>
        </w:rPr>
        <w:t xml:space="preserve">PRI, </w:t>
      </w:r>
      <w:r w:rsidRPr="00136B26">
        <w:rPr>
          <w:rFonts w:ascii="Abadi" w:hAnsi="Abadi"/>
          <w:sz w:val="21"/>
          <w:szCs w:val="21"/>
        </w:rPr>
        <w:t xml:space="preserve">propone que se castigue administrativamente la comercialización de animales domésticos en los mercados públicos o tianguis por internet o en la vía pública sin el permiso respectivo en clara violación a la </w:t>
      </w:r>
      <w:r>
        <w:rPr>
          <w:rFonts w:ascii="Abadi" w:hAnsi="Abadi"/>
          <w:sz w:val="21"/>
          <w:szCs w:val="21"/>
        </w:rPr>
        <w:t>L</w:t>
      </w:r>
      <w:r w:rsidRPr="00136B26">
        <w:rPr>
          <w:rFonts w:ascii="Abadi" w:hAnsi="Abadi"/>
          <w:sz w:val="21"/>
          <w:szCs w:val="21"/>
        </w:rPr>
        <w:t xml:space="preserve">ey de </w:t>
      </w:r>
      <w:r>
        <w:rPr>
          <w:rFonts w:ascii="Abadi" w:hAnsi="Abadi"/>
          <w:sz w:val="21"/>
          <w:szCs w:val="21"/>
        </w:rPr>
        <w:t>P</w:t>
      </w:r>
      <w:r w:rsidRPr="00136B26">
        <w:rPr>
          <w:rFonts w:ascii="Abadi" w:hAnsi="Abadi"/>
          <w:sz w:val="21"/>
          <w:szCs w:val="21"/>
        </w:rPr>
        <w:t xml:space="preserve">rotección </w:t>
      </w:r>
      <w:r>
        <w:rPr>
          <w:rFonts w:ascii="Abadi" w:hAnsi="Abadi"/>
          <w:sz w:val="21"/>
          <w:szCs w:val="21"/>
        </w:rPr>
        <w:t>A</w:t>
      </w:r>
      <w:r w:rsidRPr="00136B26">
        <w:rPr>
          <w:rFonts w:ascii="Abadi" w:hAnsi="Abadi"/>
          <w:sz w:val="21"/>
          <w:szCs w:val="21"/>
        </w:rPr>
        <w:t xml:space="preserve">nimal del </w:t>
      </w:r>
      <w:r>
        <w:rPr>
          <w:rFonts w:ascii="Abadi" w:hAnsi="Abadi"/>
          <w:sz w:val="21"/>
          <w:szCs w:val="21"/>
        </w:rPr>
        <w:t>E</w:t>
      </w:r>
      <w:r w:rsidRPr="00136B26">
        <w:rPr>
          <w:rFonts w:ascii="Abadi" w:hAnsi="Abadi"/>
          <w:sz w:val="21"/>
          <w:szCs w:val="21"/>
        </w:rPr>
        <w:t>stado y demás regulaciones administrativa municipal puesto que es común en estos espacios ver cómo se ofrecen por particulares a la venta animales domésticos sin las medidas de higiene sin presentar cartillas de vacunación sin desparasitar en estado anémico</w:t>
      </w:r>
      <w:r>
        <w:rPr>
          <w:rFonts w:ascii="Abadi" w:hAnsi="Abadi"/>
          <w:sz w:val="21"/>
          <w:szCs w:val="21"/>
        </w:rPr>
        <w:t xml:space="preserve"> o a</w:t>
      </w:r>
      <w:r w:rsidRPr="00136B26">
        <w:rPr>
          <w:rFonts w:ascii="Abadi" w:hAnsi="Abadi"/>
          <w:sz w:val="21"/>
          <w:szCs w:val="21"/>
        </w:rPr>
        <w:t xml:space="preserve"> veces con la presencia de enfermedades infeccio</w:t>
      </w:r>
      <w:r>
        <w:rPr>
          <w:rFonts w:ascii="Abadi" w:hAnsi="Abadi"/>
          <w:sz w:val="21"/>
          <w:szCs w:val="21"/>
        </w:rPr>
        <w:t>s</w:t>
      </w:r>
      <w:r w:rsidRPr="00136B26">
        <w:rPr>
          <w:rFonts w:ascii="Abadi" w:hAnsi="Abadi"/>
          <w:sz w:val="21"/>
          <w:szCs w:val="21"/>
        </w:rPr>
        <w:t>as que ponen en peligro la salud del propio animal del adquiriente y de su familia y de la comunidad en general</w:t>
      </w:r>
      <w:r>
        <w:rPr>
          <w:rFonts w:ascii="Abadi" w:hAnsi="Abadi"/>
          <w:sz w:val="21"/>
          <w:szCs w:val="21"/>
        </w:rPr>
        <w:t>,</w:t>
      </w:r>
      <w:r w:rsidRPr="00136B26">
        <w:rPr>
          <w:rFonts w:ascii="Abadi" w:hAnsi="Abadi"/>
          <w:sz w:val="21"/>
          <w:szCs w:val="21"/>
        </w:rPr>
        <w:t xml:space="preserve"> por lo que debe ponerse fin a esta venta de animales domésticos en estos espacios públicos</w:t>
      </w:r>
      <w:r>
        <w:rPr>
          <w:rFonts w:ascii="Abadi" w:hAnsi="Abadi"/>
          <w:sz w:val="21"/>
          <w:szCs w:val="21"/>
        </w:rPr>
        <w:t>.</w:t>
      </w:r>
    </w:p>
    <w:p w14:paraId="7299A1E6" w14:textId="77777777" w:rsidR="007778B3" w:rsidRDefault="007778B3" w:rsidP="007778B3">
      <w:pPr>
        <w:jc w:val="both"/>
        <w:rPr>
          <w:rFonts w:ascii="Abadi" w:hAnsi="Abadi"/>
          <w:sz w:val="21"/>
          <w:szCs w:val="21"/>
        </w:rPr>
      </w:pPr>
    </w:p>
    <w:p w14:paraId="7E13EFFA" w14:textId="77777777" w:rsidR="007778B3" w:rsidRDefault="007778B3" w:rsidP="007778B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P</w:t>
      </w:r>
      <w:r w:rsidRPr="00136B26">
        <w:rPr>
          <w:rFonts w:ascii="Abadi" w:hAnsi="Abadi"/>
          <w:sz w:val="21"/>
          <w:szCs w:val="21"/>
        </w:rPr>
        <w:t>or otro lado</w:t>
      </w:r>
      <w:r>
        <w:rPr>
          <w:rFonts w:ascii="Abadi" w:hAnsi="Abadi"/>
          <w:sz w:val="21"/>
          <w:szCs w:val="21"/>
        </w:rPr>
        <w:t>,</w:t>
      </w:r>
      <w:r w:rsidRPr="00136B26">
        <w:rPr>
          <w:rFonts w:ascii="Abadi" w:hAnsi="Abadi"/>
          <w:sz w:val="21"/>
          <w:szCs w:val="21"/>
        </w:rPr>
        <w:t xml:space="preserve"> consideramos necesario perfeccionar el sistema de multas administrativas en materia de maltrato animal</w:t>
      </w:r>
      <w:r>
        <w:rPr>
          <w:rFonts w:ascii="Abadi" w:hAnsi="Abadi"/>
          <w:sz w:val="21"/>
          <w:szCs w:val="21"/>
        </w:rPr>
        <w:t>,</w:t>
      </w:r>
      <w:r w:rsidRPr="00136B26">
        <w:rPr>
          <w:rFonts w:ascii="Abadi" w:hAnsi="Abadi"/>
          <w:sz w:val="21"/>
          <w:szCs w:val="21"/>
        </w:rPr>
        <w:t xml:space="preserve"> dado que por la alta vulnerabilidad en que se encuentra un animal doméstico frente al ser humano adicionándose</w:t>
      </w:r>
      <w:r>
        <w:rPr>
          <w:rFonts w:ascii="Abadi" w:hAnsi="Abadi"/>
          <w:sz w:val="21"/>
          <w:szCs w:val="21"/>
        </w:rPr>
        <w:t xml:space="preserve"> </w:t>
      </w:r>
      <w:r w:rsidRPr="00136B26">
        <w:rPr>
          <w:rFonts w:ascii="Abadi" w:hAnsi="Abadi"/>
          <w:sz w:val="21"/>
          <w:szCs w:val="21"/>
        </w:rPr>
        <w:t>supuestos específicos y sanciones económicas o multas más drásticas</w:t>
      </w:r>
      <w:r>
        <w:rPr>
          <w:rFonts w:ascii="Abadi" w:hAnsi="Abadi"/>
          <w:sz w:val="21"/>
          <w:szCs w:val="21"/>
        </w:rPr>
        <w:t>,</w:t>
      </w:r>
      <w:r w:rsidRPr="00136B26">
        <w:rPr>
          <w:rFonts w:ascii="Abadi" w:hAnsi="Abadi"/>
          <w:sz w:val="21"/>
          <w:szCs w:val="21"/>
        </w:rPr>
        <w:t xml:space="preserve"> al mismo tiempo</w:t>
      </w:r>
      <w:r>
        <w:rPr>
          <w:rFonts w:ascii="Abadi" w:hAnsi="Abadi"/>
          <w:sz w:val="21"/>
          <w:szCs w:val="21"/>
        </w:rPr>
        <w:t>,</w:t>
      </w:r>
      <w:r w:rsidRPr="00136B26">
        <w:rPr>
          <w:rFonts w:ascii="Abadi" w:hAnsi="Abadi"/>
          <w:sz w:val="21"/>
          <w:szCs w:val="21"/>
        </w:rPr>
        <w:t xml:space="preserve"> se propone la duplicidad de la multa cuando para matar al animal se utilizan combustibles para incendiarlo vivo</w:t>
      </w:r>
      <w:r>
        <w:rPr>
          <w:rFonts w:ascii="Abadi" w:hAnsi="Abadi"/>
          <w:sz w:val="21"/>
          <w:szCs w:val="21"/>
        </w:rPr>
        <w:t>,</w:t>
      </w:r>
      <w:r w:rsidRPr="00136B26">
        <w:rPr>
          <w:rFonts w:ascii="Abadi" w:hAnsi="Abadi"/>
          <w:sz w:val="21"/>
          <w:szCs w:val="21"/>
        </w:rPr>
        <w:t xml:space="preserve"> líquidos hirviendo</w:t>
      </w:r>
      <w:r>
        <w:rPr>
          <w:rFonts w:ascii="Abadi" w:hAnsi="Abadi"/>
          <w:sz w:val="21"/>
          <w:szCs w:val="21"/>
        </w:rPr>
        <w:t>,</w:t>
      </w:r>
      <w:r w:rsidRPr="00136B26">
        <w:rPr>
          <w:rFonts w:ascii="Abadi" w:hAnsi="Abadi"/>
          <w:sz w:val="21"/>
          <w:szCs w:val="21"/>
        </w:rPr>
        <w:t xml:space="preserve"> como son agua</w:t>
      </w:r>
      <w:r>
        <w:rPr>
          <w:rFonts w:ascii="Abadi" w:hAnsi="Abadi"/>
          <w:sz w:val="21"/>
          <w:szCs w:val="21"/>
        </w:rPr>
        <w:t>,</w:t>
      </w:r>
      <w:r w:rsidRPr="00136B26">
        <w:rPr>
          <w:rFonts w:ascii="Abadi" w:hAnsi="Abadi"/>
          <w:sz w:val="21"/>
          <w:szCs w:val="21"/>
        </w:rPr>
        <w:t xml:space="preserve"> aceites</w:t>
      </w:r>
      <w:r>
        <w:rPr>
          <w:rFonts w:ascii="Abadi" w:hAnsi="Abadi"/>
          <w:sz w:val="21"/>
          <w:szCs w:val="21"/>
        </w:rPr>
        <w:t>,</w:t>
      </w:r>
      <w:r w:rsidRPr="00136B26">
        <w:rPr>
          <w:rFonts w:ascii="Abadi" w:hAnsi="Abadi"/>
          <w:sz w:val="21"/>
          <w:szCs w:val="21"/>
        </w:rPr>
        <w:t xml:space="preserve"> combustibles</w:t>
      </w:r>
      <w:r>
        <w:rPr>
          <w:rFonts w:ascii="Abadi" w:hAnsi="Abadi"/>
          <w:sz w:val="21"/>
          <w:szCs w:val="21"/>
        </w:rPr>
        <w:t>,</w:t>
      </w:r>
      <w:r w:rsidRPr="00136B26">
        <w:rPr>
          <w:rFonts w:ascii="Abadi" w:hAnsi="Abadi"/>
          <w:sz w:val="21"/>
          <w:szCs w:val="21"/>
        </w:rPr>
        <w:t xml:space="preserve"> etcétera</w:t>
      </w:r>
      <w:r>
        <w:rPr>
          <w:rFonts w:ascii="Abadi" w:hAnsi="Abadi"/>
          <w:sz w:val="21"/>
          <w:szCs w:val="21"/>
        </w:rPr>
        <w:t>.,</w:t>
      </w:r>
      <w:r w:rsidRPr="00136B26">
        <w:rPr>
          <w:rFonts w:ascii="Abadi" w:hAnsi="Abadi"/>
          <w:sz w:val="21"/>
          <w:szCs w:val="21"/>
        </w:rPr>
        <w:t xml:space="preserve"> se utilizan sustancias venenosas</w:t>
      </w:r>
      <w:r>
        <w:rPr>
          <w:rFonts w:ascii="Abadi" w:hAnsi="Abadi"/>
          <w:sz w:val="21"/>
          <w:szCs w:val="21"/>
        </w:rPr>
        <w:t>,</w:t>
      </w:r>
      <w:r w:rsidRPr="00136B26">
        <w:rPr>
          <w:rFonts w:ascii="Abadi" w:hAnsi="Abadi"/>
          <w:sz w:val="21"/>
          <w:szCs w:val="21"/>
        </w:rPr>
        <w:t xml:space="preserve"> ácidos</w:t>
      </w:r>
      <w:r>
        <w:rPr>
          <w:rFonts w:ascii="Abadi" w:hAnsi="Abadi"/>
          <w:sz w:val="21"/>
          <w:szCs w:val="21"/>
        </w:rPr>
        <w:t>,</w:t>
      </w:r>
      <w:r w:rsidRPr="00136B26">
        <w:rPr>
          <w:rFonts w:ascii="Abadi" w:hAnsi="Abadi"/>
          <w:sz w:val="21"/>
          <w:szCs w:val="21"/>
        </w:rPr>
        <w:t xml:space="preserve"> se aplique fuego directo o se desmembr</w:t>
      </w:r>
      <w:r>
        <w:rPr>
          <w:rFonts w:ascii="Abadi" w:hAnsi="Abadi"/>
          <w:sz w:val="21"/>
          <w:szCs w:val="21"/>
        </w:rPr>
        <w:t>é</w:t>
      </w:r>
      <w:r w:rsidRPr="00136B26">
        <w:rPr>
          <w:rFonts w:ascii="Abadi" w:hAnsi="Abadi"/>
          <w:sz w:val="21"/>
          <w:szCs w:val="21"/>
        </w:rPr>
        <w:t xml:space="preserve"> su cuerpo dado que esta conducta se debe considerar sumamente grave y de sadismo hacia el animal al que fuere aplicado</w:t>
      </w:r>
      <w:r>
        <w:rPr>
          <w:rFonts w:ascii="Abadi" w:hAnsi="Abadi"/>
          <w:sz w:val="21"/>
          <w:szCs w:val="21"/>
        </w:rPr>
        <w:t>.</w:t>
      </w:r>
    </w:p>
    <w:p w14:paraId="76CE11C0" w14:textId="77777777" w:rsidR="007778B3" w:rsidRDefault="007778B3" w:rsidP="007778B3">
      <w:pPr>
        <w:jc w:val="both"/>
        <w:rPr>
          <w:rFonts w:ascii="Abadi" w:hAnsi="Abadi"/>
          <w:sz w:val="21"/>
          <w:szCs w:val="21"/>
        </w:rPr>
      </w:pPr>
    </w:p>
    <w:p w14:paraId="5DEA4BF8" w14:textId="77777777" w:rsidR="007778B3" w:rsidRDefault="007778B3" w:rsidP="007778B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L</w:t>
      </w:r>
      <w:r w:rsidRPr="00136B26">
        <w:rPr>
          <w:rFonts w:ascii="Abadi" w:hAnsi="Abadi"/>
          <w:sz w:val="21"/>
          <w:szCs w:val="21"/>
        </w:rPr>
        <w:t>a presente iniciativa</w:t>
      </w:r>
      <w:r>
        <w:rPr>
          <w:rFonts w:ascii="Abadi" w:hAnsi="Abadi"/>
          <w:sz w:val="21"/>
          <w:szCs w:val="21"/>
        </w:rPr>
        <w:t>,</w:t>
      </w:r>
      <w:r w:rsidRPr="00136B26">
        <w:rPr>
          <w:rFonts w:ascii="Abadi" w:hAnsi="Abadi"/>
          <w:sz w:val="21"/>
          <w:szCs w:val="21"/>
        </w:rPr>
        <w:t xml:space="preserve"> cumple con los requisitos establecidos por el artículo 209 de </w:t>
      </w:r>
      <w:r w:rsidRPr="00136B26">
        <w:rPr>
          <w:rFonts w:ascii="Abadi" w:hAnsi="Abadi"/>
          <w:sz w:val="21"/>
          <w:szCs w:val="21"/>
        </w:rPr>
        <w:t xml:space="preserve">la </w:t>
      </w:r>
      <w:r>
        <w:rPr>
          <w:rFonts w:ascii="Abadi" w:hAnsi="Abadi"/>
          <w:sz w:val="21"/>
          <w:szCs w:val="21"/>
        </w:rPr>
        <w:t>L</w:t>
      </w:r>
      <w:r w:rsidRPr="00136B26">
        <w:rPr>
          <w:rFonts w:ascii="Abadi" w:hAnsi="Abadi"/>
          <w:sz w:val="21"/>
          <w:szCs w:val="21"/>
        </w:rPr>
        <w:t xml:space="preserve">ey </w:t>
      </w:r>
      <w:r>
        <w:rPr>
          <w:rFonts w:ascii="Abadi" w:hAnsi="Abadi"/>
          <w:sz w:val="21"/>
          <w:szCs w:val="21"/>
        </w:rPr>
        <w:t>O</w:t>
      </w:r>
      <w:r w:rsidRPr="00136B26">
        <w:rPr>
          <w:rFonts w:ascii="Abadi" w:hAnsi="Abadi"/>
          <w:sz w:val="21"/>
          <w:szCs w:val="21"/>
        </w:rPr>
        <w:t xml:space="preserve">rgánica del </w:t>
      </w:r>
      <w:r>
        <w:rPr>
          <w:rFonts w:ascii="Abadi" w:hAnsi="Abadi"/>
          <w:sz w:val="21"/>
          <w:szCs w:val="21"/>
        </w:rPr>
        <w:t>P</w:t>
      </w:r>
      <w:r w:rsidRPr="00136B26">
        <w:rPr>
          <w:rFonts w:ascii="Abadi" w:hAnsi="Abadi"/>
          <w:sz w:val="21"/>
          <w:szCs w:val="21"/>
        </w:rPr>
        <w:t xml:space="preserve">oder </w:t>
      </w:r>
      <w:r>
        <w:rPr>
          <w:rFonts w:ascii="Abadi" w:hAnsi="Abadi"/>
          <w:sz w:val="21"/>
          <w:szCs w:val="21"/>
        </w:rPr>
        <w:t>L</w:t>
      </w:r>
      <w:r w:rsidRPr="00136B26">
        <w:rPr>
          <w:rFonts w:ascii="Abadi" w:hAnsi="Abadi"/>
          <w:sz w:val="21"/>
          <w:szCs w:val="21"/>
        </w:rPr>
        <w:t xml:space="preserve">egislativo del </w:t>
      </w:r>
      <w:r>
        <w:rPr>
          <w:rFonts w:ascii="Abadi" w:hAnsi="Abadi"/>
          <w:sz w:val="21"/>
          <w:szCs w:val="21"/>
        </w:rPr>
        <w:t>E</w:t>
      </w:r>
      <w:r w:rsidRPr="00136B26">
        <w:rPr>
          <w:rFonts w:ascii="Abadi" w:hAnsi="Abadi"/>
          <w:sz w:val="21"/>
          <w:szCs w:val="21"/>
        </w:rPr>
        <w:t>stado de Guanajuato</w:t>
      </w:r>
      <w:r>
        <w:rPr>
          <w:rFonts w:ascii="Abadi" w:hAnsi="Abadi"/>
          <w:sz w:val="21"/>
          <w:szCs w:val="21"/>
        </w:rPr>
        <w:t>.</w:t>
      </w:r>
    </w:p>
    <w:p w14:paraId="4561B2E8" w14:textId="77777777" w:rsidR="007778B3" w:rsidRDefault="007778B3" w:rsidP="007778B3">
      <w:pPr>
        <w:jc w:val="both"/>
        <w:rPr>
          <w:rFonts w:ascii="Abadi" w:hAnsi="Abadi"/>
          <w:sz w:val="21"/>
          <w:szCs w:val="21"/>
        </w:rPr>
      </w:pPr>
    </w:p>
    <w:p w14:paraId="00715691" w14:textId="77777777" w:rsidR="007778B3" w:rsidRDefault="007778B3" w:rsidP="007778B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P</w:t>
      </w:r>
      <w:r w:rsidRPr="00136B26">
        <w:rPr>
          <w:rFonts w:ascii="Abadi" w:hAnsi="Abadi"/>
          <w:sz w:val="21"/>
          <w:szCs w:val="21"/>
        </w:rPr>
        <w:t>or lo anteriormente expuesto</w:t>
      </w:r>
      <w:r>
        <w:rPr>
          <w:rFonts w:ascii="Abadi" w:hAnsi="Abadi"/>
          <w:sz w:val="21"/>
          <w:szCs w:val="21"/>
        </w:rPr>
        <w:t>,</w:t>
      </w:r>
      <w:r w:rsidRPr="00136B26">
        <w:rPr>
          <w:rFonts w:ascii="Abadi" w:hAnsi="Abadi"/>
          <w:sz w:val="21"/>
          <w:szCs w:val="21"/>
        </w:rPr>
        <w:t xml:space="preserve"> someto a la consideración de este </w:t>
      </w:r>
      <w:r>
        <w:rPr>
          <w:rFonts w:ascii="Abadi" w:hAnsi="Abadi"/>
          <w:sz w:val="21"/>
          <w:szCs w:val="21"/>
        </w:rPr>
        <w:t>H</w:t>
      </w:r>
      <w:r w:rsidRPr="00136B26">
        <w:rPr>
          <w:rFonts w:ascii="Abadi" w:hAnsi="Abadi"/>
          <w:sz w:val="21"/>
          <w:szCs w:val="21"/>
        </w:rPr>
        <w:t xml:space="preserve">onorable </w:t>
      </w:r>
      <w:r>
        <w:rPr>
          <w:rFonts w:ascii="Abadi" w:hAnsi="Abadi"/>
          <w:sz w:val="21"/>
          <w:szCs w:val="21"/>
        </w:rPr>
        <w:t>C</w:t>
      </w:r>
      <w:r w:rsidRPr="00136B26">
        <w:rPr>
          <w:rFonts w:ascii="Abadi" w:hAnsi="Abadi"/>
          <w:sz w:val="21"/>
          <w:szCs w:val="21"/>
        </w:rPr>
        <w:t xml:space="preserve">ongreso del </w:t>
      </w:r>
      <w:r>
        <w:rPr>
          <w:rFonts w:ascii="Abadi" w:hAnsi="Abadi"/>
          <w:sz w:val="21"/>
          <w:szCs w:val="21"/>
        </w:rPr>
        <w:t>E</w:t>
      </w:r>
      <w:r w:rsidRPr="00136B26">
        <w:rPr>
          <w:rFonts w:ascii="Abadi" w:hAnsi="Abadi"/>
          <w:sz w:val="21"/>
          <w:szCs w:val="21"/>
        </w:rPr>
        <w:t>stado el siguiente decreto</w:t>
      </w:r>
      <w:r>
        <w:rPr>
          <w:rFonts w:ascii="Abadi" w:hAnsi="Abadi"/>
          <w:sz w:val="21"/>
          <w:szCs w:val="21"/>
        </w:rPr>
        <w:t>:</w:t>
      </w:r>
    </w:p>
    <w:p w14:paraId="779FA006" w14:textId="77777777" w:rsidR="007778B3" w:rsidRDefault="007778B3" w:rsidP="007778B3">
      <w:pPr>
        <w:jc w:val="both"/>
        <w:rPr>
          <w:rFonts w:ascii="Abadi" w:hAnsi="Abadi"/>
          <w:sz w:val="21"/>
          <w:szCs w:val="21"/>
        </w:rPr>
      </w:pPr>
    </w:p>
    <w:p w14:paraId="1712BA9E" w14:textId="77777777" w:rsidR="007778B3" w:rsidRDefault="007778B3" w:rsidP="007778B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proofErr w:type="gramStart"/>
      <w:r>
        <w:rPr>
          <w:rFonts w:ascii="Abadi" w:hAnsi="Abadi"/>
          <w:sz w:val="21"/>
          <w:szCs w:val="21"/>
        </w:rPr>
        <w:t>P</w:t>
      </w:r>
      <w:r w:rsidRPr="00136B26">
        <w:rPr>
          <w:rFonts w:ascii="Abadi" w:hAnsi="Abadi"/>
          <w:sz w:val="21"/>
          <w:szCs w:val="21"/>
        </w:rPr>
        <w:t>rimero</w:t>
      </w:r>
      <w:r>
        <w:rPr>
          <w:rFonts w:ascii="Abadi" w:hAnsi="Abadi"/>
          <w:sz w:val="21"/>
          <w:szCs w:val="21"/>
        </w:rPr>
        <w:t>.-</w:t>
      </w:r>
      <w:proofErr w:type="gramEnd"/>
      <w:r w:rsidRPr="00136B26">
        <w:rPr>
          <w:rFonts w:ascii="Abadi" w:hAnsi="Abadi"/>
          <w:sz w:val="21"/>
          <w:szCs w:val="21"/>
        </w:rPr>
        <w:t xml:space="preserve"> </w:t>
      </w:r>
      <w:r>
        <w:rPr>
          <w:rFonts w:ascii="Abadi" w:hAnsi="Abadi"/>
          <w:sz w:val="21"/>
          <w:szCs w:val="21"/>
        </w:rPr>
        <w:t>S</w:t>
      </w:r>
      <w:r w:rsidRPr="00136B26">
        <w:rPr>
          <w:rFonts w:ascii="Abadi" w:hAnsi="Abadi"/>
          <w:sz w:val="21"/>
          <w:szCs w:val="21"/>
        </w:rPr>
        <w:t xml:space="preserve">e adiciona un artículo 34 bis a la </w:t>
      </w:r>
      <w:r>
        <w:rPr>
          <w:rFonts w:ascii="Abadi" w:hAnsi="Abadi"/>
          <w:sz w:val="21"/>
          <w:szCs w:val="21"/>
        </w:rPr>
        <w:t>L</w:t>
      </w:r>
      <w:r w:rsidRPr="00136B26">
        <w:rPr>
          <w:rFonts w:ascii="Abadi" w:hAnsi="Abadi"/>
          <w:sz w:val="21"/>
          <w:szCs w:val="21"/>
        </w:rPr>
        <w:t xml:space="preserve">ey de </w:t>
      </w:r>
      <w:r>
        <w:rPr>
          <w:rFonts w:ascii="Abadi" w:hAnsi="Abadi"/>
          <w:sz w:val="21"/>
          <w:szCs w:val="21"/>
        </w:rPr>
        <w:t>P</w:t>
      </w:r>
      <w:r w:rsidRPr="00136B26">
        <w:rPr>
          <w:rFonts w:ascii="Abadi" w:hAnsi="Abadi"/>
          <w:sz w:val="21"/>
          <w:szCs w:val="21"/>
        </w:rPr>
        <w:t xml:space="preserve">rotección </w:t>
      </w:r>
      <w:r>
        <w:rPr>
          <w:rFonts w:ascii="Abadi" w:hAnsi="Abadi"/>
          <w:sz w:val="21"/>
          <w:szCs w:val="21"/>
        </w:rPr>
        <w:t>A</w:t>
      </w:r>
      <w:r w:rsidRPr="00136B26">
        <w:rPr>
          <w:rFonts w:ascii="Abadi" w:hAnsi="Abadi"/>
          <w:sz w:val="21"/>
          <w:szCs w:val="21"/>
        </w:rPr>
        <w:t xml:space="preserve">nimal del </w:t>
      </w:r>
      <w:r>
        <w:rPr>
          <w:rFonts w:ascii="Abadi" w:hAnsi="Abadi"/>
          <w:sz w:val="21"/>
          <w:szCs w:val="21"/>
        </w:rPr>
        <w:t>E</w:t>
      </w:r>
      <w:r w:rsidRPr="00136B26">
        <w:rPr>
          <w:rFonts w:ascii="Abadi" w:hAnsi="Abadi"/>
          <w:sz w:val="21"/>
          <w:szCs w:val="21"/>
        </w:rPr>
        <w:t>stado de Guanajuato</w:t>
      </w:r>
      <w:r>
        <w:rPr>
          <w:rFonts w:ascii="Abadi" w:hAnsi="Abadi"/>
          <w:sz w:val="21"/>
          <w:szCs w:val="21"/>
        </w:rPr>
        <w:t>,</w:t>
      </w:r>
      <w:r w:rsidRPr="00136B26">
        <w:rPr>
          <w:rFonts w:ascii="Abadi" w:hAnsi="Abadi"/>
          <w:sz w:val="21"/>
          <w:szCs w:val="21"/>
        </w:rPr>
        <w:t xml:space="preserve"> para quedar como sigue</w:t>
      </w:r>
      <w:r>
        <w:rPr>
          <w:rFonts w:ascii="Abadi" w:hAnsi="Abadi"/>
          <w:sz w:val="21"/>
          <w:szCs w:val="21"/>
        </w:rPr>
        <w:t>:</w:t>
      </w:r>
    </w:p>
    <w:p w14:paraId="448DECE2" w14:textId="77777777" w:rsidR="007778B3" w:rsidRDefault="007778B3" w:rsidP="007778B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A</w:t>
      </w:r>
      <w:r w:rsidRPr="00136B26">
        <w:rPr>
          <w:rFonts w:ascii="Abadi" w:hAnsi="Abadi"/>
          <w:sz w:val="21"/>
          <w:szCs w:val="21"/>
        </w:rPr>
        <w:t xml:space="preserve">rtículo 72 </w:t>
      </w:r>
      <w:proofErr w:type="gramStart"/>
      <w:r w:rsidRPr="00136B26">
        <w:rPr>
          <w:rFonts w:ascii="Abadi" w:hAnsi="Abadi"/>
          <w:sz w:val="21"/>
          <w:szCs w:val="21"/>
        </w:rPr>
        <w:t>bis</w:t>
      </w:r>
      <w:r>
        <w:rPr>
          <w:rFonts w:ascii="Abadi" w:hAnsi="Abadi"/>
          <w:sz w:val="21"/>
          <w:szCs w:val="21"/>
        </w:rPr>
        <w:t>.-</w:t>
      </w:r>
      <w:proofErr w:type="gramEnd"/>
      <w:r w:rsidRPr="00136B26">
        <w:rPr>
          <w:rFonts w:ascii="Abadi" w:hAnsi="Abadi"/>
          <w:sz w:val="21"/>
          <w:szCs w:val="21"/>
        </w:rPr>
        <w:t xml:space="preserve"> </w:t>
      </w:r>
      <w:r>
        <w:rPr>
          <w:rFonts w:ascii="Abadi" w:hAnsi="Abadi"/>
          <w:sz w:val="21"/>
          <w:szCs w:val="21"/>
        </w:rPr>
        <w:t>S</w:t>
      </w:r>
      <w:r w:rsidRPr="00136B26">
        <w:rPr>
          <w:rFonts w:ascii="Abadi" w:hAnsi="Abadi"/>
          <w:sz w:val="21"/>
          <w:szCs w:val="21"/>
        </w:rPr>
        <w:t>e sancionará a quienes cometan los siguientes actos</w:t>
      </w:r>
      <w:r>
        <w:rPr>
          <w:rFonts w:ascii="Abadi" w:hAnsi="Abadi"/>
          <w:sz w:val="21"/>
          <w:szCs w:val="21"/>
        </w:rPr>
        <w:t>.</w:t>
      </w:r>
    </w:p>
    <w:p w14:paraId="20CFBCAB" w14:textId="77777777" w:rsidR="007778B3" w:rsidRDefault="007778B3" w:rsidP="007778B3">
      <w:pPr>
        <w:jc w:val="both"/>
        <w:rPr>
          <w:rFonts w:ascii="Abadi" w:hAnsi="Abadi"/>
          <w:sz w:val="21"/>
          <w:szCs w:val="21"/>
        </w:rPr>
      </w:pPr>
    </w:p>
    <w:p w14:paraId="13C562E6" w14:textId="77777777" w:rsidR="007778B3" w:rsidRDefault="007778B3" w:rsidP="007778B3">
      <w:pPr>
        <w:jc w:val="both"/>
        <w:rPr>
          <w:rFonts w:ascii="Abadi" w:hAnsi="Abadi"/>
          <w:sz w:val="21"/>
          <w:szCs w:val="21"/>
        </w:rPr>
      </w:pPr>
      <w:r>
        <w:rPr>
          <w:rFonts w:ascii="Abadi" w:hAnsi="Abadi"/>
          <w:sz w:val="21"/>
          <w:szCs w:val="21"/>
        </w:rPr>
        <w:t>- N</w:t>
      </w:r>
      <w:r w:rsidRPr="00136B26">
        <w:rPr>
          <w:rFonts w:ascii="Abadi" w:hAnsi="Abadi"/>
          <w:sz w:val="21"/>
          <w:szCs w:val="21"/>
        </w:rPr>
        <w:t>úmero uno</w:t>
      </w:r>
      <w:r>
        <w:rPr>
          <w:rFonts w:ascii="Abadi" w:hAnsi="Abadi"/>
          <w:sz w:val="21"/>
          <w:szCs w:val="21"/>
        </w:rPr>
        <w:t>,</w:t>
      </w:r>
      <w:r w:rsidRPr="00136B26">
        <w:rPr>
          <w:rFonts w:ascii="Abadi" w:hAnsi="Abadi"/>
          <w:sz w:val="21"/>
          <w:szCs w:val="21"/>
        </w:rPr>
        <w:t xml:space="preserve"> ocasionar la muerte intencional por cualquier medio no autorizado por esta ley y que produzca una prolongada agonía al animal causándole un sufrimiento innecesario con multa de 400 a 600 días de la unidad de medida y actualización vigente</w:t>
      </w:r>
      <w:r>
        <w:rPr>
          <w:rFonts w:ascii="Abadi" w:hAnsi="Abadi"/>
          <w:sz w:val="21"/>
          <w:szCs w:val="21"/>
        </w:rPr>
        <w:t>,</w:t>
      </w:r>
      <w:r w:rsidRPr="00136B26">
        <w:rPr>
          <w:rFonts w:ascii="Abadi" w:hAnsi="Abadi"/>
          <w:sz w:val="21"/>
          <w:szCs w:val="21"/>
        </w:rPr>
        <w:t xml:space="preserve"> cuando la muerte se ocasione mediante el uso de combustibles líquidos hirvientes ácidos sustancias venenosas fuego directo o desmembrando su cuerpo</w:t>
      </w:r>
      <w:r>
        <w:rPr>
          <w:rFonts w:ascii="Abadi" w:hAnsi="Abadi"/>
          <w:sz w:val="21"/>
          <w:szCs w:val="21"/>
        </w:rPr>
        <w:t>,</w:t>
      </w:r>
      <w:r w:rsidRPr="00136B26">
        <w:rPr>
          <w:rFonts w:ascii="Abadi" w:hAnsi="Abadi"/>
          <w:sz w:val="21"/>
          <w:szCs w:val="21"/>
        </w:rPr>
        <w:t xml:space="preserve"> la multa se duplicará</w:t>
      </w:r>
      <w:r>
        <w:rPr>
          <w:rFonts w:ascii="Abadi" w:hAnsi="Abadi"/>
          <w:sz w:val="21"/>
          <w:szCs w:val="21"/>
        </w:rPr>
        <w:t>.</w:t>
      </w:r>
    </w:p>
    <w:p w14:paraId="1144F459" w14:textId="77777777" w:rsidR="007778B3" w:rsidRDefault="007778B3" w:rsidP="007778B3">
      <w:pPr>
        <w:jc w:val="both"/>
        <w:rPr>
          <w:rFonts w:ascii="Abadi" w:hAnsi="Abadi"/>
          <w:sz w:val="21"/>
          <w:szCs w:val="21"/>
        </w:rPr>
      </w:pPr>
    </w:p>
    <w:p w14:paraId="166FC39C" w14:textId="77777777" w:rsidR="007778B3" w:rsidRDefault="007778B3" w:rsidP="007778B3">
      <w:pPr>
        <w:jc w:val="both"/>
        <w:rPr>
          <w:rFonts w:ascii="Abadi" w:hAnsi="Abadi"/>
          <w:sz w:val="21"/>
          <w:szCs w:val="21"/>
        </w:rPr>
      </w:pPr>
      <w:r>
        <w:rPr>
          <w:rFonts w:ascii="Abadi" w:hAnsi="Abadi"/>
          <w:sz w:val="21"/>
          <w:szCs w:val="21"/>
        </w:rPr>
        <w:t>- Número dos,</w:t>
      </w:r>
      <w:r w:rsidRPr="00136B26">
        <w:rPr>
          <w:rFonts w:ascii="Abadi" w:hAnsi="Abadi"/>
          <w:sz w:val="21"/>
          <w:szCs w:val="21"/>
        </w:rPr>
        <w:t xml:space="preserve"> la mutilación del animal sin las medidas indoloras necesarias por negligencia o crueldad con multa de 250 a 400 días de la unidad de medida y actualización vigente</w:t>
      </w:r>
      <w:r>
        <w:rPr>
          <w:rFonts w:ascii="Abadi" w:hAnsi="Abadi"/>
          <w:sz w:val="21"/>
          <w:szCs w:val="21"/>
        </w:rPr>
        <w:t>.</w:t>
      </w:r>
    </w:p>
    <w:p w14:paraId="58AFF809" w14:textId="77777777" w:rsidR="007778B3" w:rsidRDefault="007778B3" w:rsidP="007778B3">
      <w:pPr>
        <w:jc w:val="both"/>
        <w:rPr>
          <w:rFonts w:ascii="Abadi" w:hAnsi="Abadi"/>
          <w:sz w:val="21"/>
          <w:szCs w:val="21"/>
        </w:rPr>
      </w:pPr>
      <w:r>
        <w:rPr>
          <w:rFonts w:ascii="Abadi" w:hAnsi="Abadi"/>
          <w:sz w:val="21"/>
          <w:szCs w:val="21"/>
        </w:rPr>
        <w:t>- Número tres,</w:t>
      </w:r>
      <w:r w:rsidRPr="00136B26">
        <w:rPr>
          <w:rFonts w:ascii="Abadi" w:hAnsi="Abadi"/>
          <w:sz w:val="21"/>
          <w:szCs w:val="21"/>
        </w:rPr>
        <w:t xml:space="preserve"> privar de aire</w:t>
      </w:r>
      <w:r>
        <w:rPr>
          <w:rFonts w:ascii="Abadi" w:hAnsi="Abadi"/>
          <w:sz w:val="21"/>
          <w:szCs w:val="21"/>
        </w:rPr>
        <w:t>,</w:t>
      </w:r>
      <w:r w:rsidRPr="00136B26">
        <w:rPr>
          <w:rFonts w:ascii="Abadi" w:hAnsi="Abadi"/>
          <w:sz w:val="21"/>
          <w:szCs w:val="21"/>
        </w:rPr>
        <w:t xml:space="preserve"> luz</w:t>
      </w:r>
      <w:r>
        <w:rPr>
          <w:rFonts w:ascii="Abadi" w:hAnsi="Abadi"/>
          <w:sz w:val="21"/>
          <w:szCs w:val="21"/>
        </w:rPr>
        <w:t>,</w:t>
      </w:r>
      <w:r w:rsidRPr="00136B26">
        <w:rPr>
          <w:rFonts w:ascii="Abadi" w:hAnsi="Abadi"/>
          <w:sz w:val="21"/>
          <w:szCs w:val="21"/>
        </w:rPr>
        <w:t xml:space="preserve"> alimento</w:t>
      </w:r>
      <w:r>
        <w:rPr>
          <w:rFonts w:ascii="Abadi" w:hAnsi="Abadi"/>
          <w:sz w:val="21"/>
          <w:szCs w:val="21"/>
        </w:rPr>
        <w:t>,</w:t>
      </w:r>
      <w:r w:rsidRPr="00136B26">
        <w:rPr>
          <w:rFonts w:ascii="Abadi" w:hAnsi="Abadi"/>
          <w:sz w:val="21"/>
          <w:szCs w:val="21"/>
        </w:rPr>
        <w:t xml:space="preserve"> espacio suficiente al animal en forma negligente o intencional con multa de 150 a 250 días de la unidad de medida y actualización vigente</w:t>
      </w:r>
      <w:r>
        <w:rPr>
          <w:rFonts w:ascii="Abadi" w:hAnsi="Abadi"/>
          <w:sz w:val="21"/>
          <w:szCs w:val="21"/>
        </w:rPr>
        <w:t>;</w:t>
      </w:r>
      <w:r w:rsidRPr="00136B26">
        <w:rPr>
          <w:rFonts w:ascii="Abadi" w:hAnsi="Abadi"/>
          <w:sz w:val="21"/>
          <w:szCs w:val="21"/>
        </w:rPr>
        <w:t xml:space="preserve"> y</w:t>
      </w:r>
    </w:p>
    <w:p w14:paraId="78CE4D5D" w14:textId="77777777" w:rsidR="00976F5A" w:rsidRDefault="00976F5A" w:rsidP="007778B3">
      <w:pPr>
        <w:jc w:val="both"/>
        <w:rPr>
          <w:rFonts w:ascii="Abadi" w:hAnsi="Abadi"/>
          <w:sz w:val="21"/>
          <w:szCs w:val="21"/>
        </w:rPr>
      </w:pPr>
    </w:p>
    <w:p w14:paraId="71CB4C3B" w14:textId="77777777" w:rsidR="007778B3" w:rsidRDefault="007778B3" w:rsidP="007778B3">
      <w:pPr>
        <w:jc w:val="both"/>
        <w:rPr>
          <w:rFonts w:ascii="Abadi" w:hAnsi="Abadi"/>
          <w:sz w:val="21"/>
          <w:szCs w:val="21"/>
        </w:rPr>
      </w:pPr>
      <w:r>
        <w:rPr>
          <w:rFonts w:ascii="Abadi" w:hAnsi="Abadi"/>
          <w:sz w:val="21"/>
          <w:szCs w:val="21"/>
        </w:rPr>
        <w:t xml:space="preserve">- Número </w:t>
      </w:r>
      <w:r w:rsidRPr="00136B26">
        <w:rPr>
          <w:rFonts w:ascii="Abadi" w:hAnsi="Abadi"/>
          <w:sz w:val="21"/>
          <w:szCs w:val="21"/>
        </w:rPr>
        <w:t>cuatro</w:t>
      </w:r>
      <w:r>
        <w:rPr>
          <w:rFonts w:ascii="Abadi" w:hAnsi="Abadi"/>
          <w:sz w:val="21"/>
          <w:szCs w:val="21"/>
        </w:rPr>
        <w:t>,</w:t>
      </w:r>
      <w:r w:rsidRPr="00136B26">
        <w:rPr>
          <w:rFonts w:ascii="Abadi" w:hAnsi="Abadi"/>
          <w:sz w:val="21"/>
          <w:szCs w:val="21"/>
        </w:rPr>
        <w:t xml:space="preserve"> comercializar en mercados o tianguis mediante uso de internet o en la vía pública con multa de 150 a 250 días de la unidad de medida y actualización vigente</w:t>
      </w:r>
      <w:r>
        <w:rPr>
          <w:rFonts w:ascii="Abadi" w:hAnsi="Abadi"/>
          <w:sz w:val="21"/>
          <w:szCs w:val="21"/>
        </w:rPr>
        <w:t>.</w:t>
      </w:r>
    </w:p>
    <w:p w14:paraId="26E98B4C" w14:textId="77777777" w:rsidR="007778B3" w:rsidRDefault="007778B3" w:rsidP="007778B3">
      <w:pPr>
        <w:jc w:val="both"/>
        <w:rPr>
          <w:rFonts w:ascii="Abadi" w:hAnsi="Abadi"/>
          <w:sz w:val="21"/>
          <w:szCs w:val="21"/>
        </w:rPr>
      </w:pPr>
    </w:p>
    <w:p w14:paraId="1F3860E8" w14:textId="77777777" w:rsidR="007778B3" w:rsidRDefault="007778B3" w:rsidP="007778B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T</w:t>
      </w:r>
      <w:r w:rsidRPr="00136B26">
        <w:rPr>
          <w:rFonts w:ascii="Abadi" w:hAnsi="Abadi"/>
          <w:sz w:val="21"/>
          <w:szCs w:val="21"/>
        </w:rPr>
        <w:t>ransitorios</w:t>
      </w:r>
      <w:r>
        <w:rPr>
          <w:rFonts w:ascii="Abadi" w:hAnsi="Abadi"/>
          <w:sz w:val="21"/>
          <w:szCs w:val="21"/>
        </w:rPr>
        <w:t>.</w:t>
      </w:r>
    </w:p>
    <w:p w14:paraId="6AFE8212" w14:textId="77777777" w:rsidR="007778B3" w:rsidRDefault="007778B3" w:rsidP="007778B3">
      <w:pPr>
        <w:jc w:val="both"/>
        <w:rPr>
          <w:rFonts w:ascii="Abadi" w:hAnsi="Abadi"/>
          <w:sz w:val="21"/>
          <w:szCs w:val="21"/>
        </w:rPr>
      </w:pPr>
    </w:p>
    <w:p w14:paraId="50EA664B" w14:textId="77777777" w:rsidR="007778B3" w:rsidRDefault="007778B3" w:rsidP="007778B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A</w:t>
      </w:r>
      <w:r w:rsidRPr="00136B26">
        <w:rPr>
          <w:rFonts w:ascii="Abadi" w:hAnsi="Abadi"/>
          <w:sz w:val="21"/>
          <w:szCs w:val="21"/>
        </w:rPr>
        <w:t xml:space="preserve">rtículo </w:t>
      </w:r>
      <w:proofErr w:type="gramStart"/>
      <w:r w:rsidRPr="00136B26">
        <w:rPr>
          <w:rFonts w:ascii="Abadi" w:hAnsi="Abadi"/>
          <w:sz w:val="21"/>
          <w:szCs w:val="21"/>
        </w:rPr>
        <w:t>único</w:t>
      </w:r>
      <w:r>
        <w:rPr>
          <w:rFonts w:ascii="Abadi" w:hAnsi="Abadi"/>
          <w:sz w:val="21"/>
          <w:szCs w:val="21"/>
        </w:rPr>
        <w:t>.-</w:t>
      </w:r>
      <w:proofErr w:type="gramEnd"/>
      <w:r w:rsidRPr="00136B26">
        <w:rPr>
          <w:rFonts w:ascii="Abadi" w:hAnsi="Abadi"/>
          <w:sz w:val="21"/>
          <w:szCs w:val="21"/>
        </w:rPr>
        <w:t xml:space="preserve"> </w:t>
      </w:r>
      <w:r>
        <w:rPr>
          <w:rFonts w:ascii="Abadi" w:hAnsi="Abadi"/>
          <w:sz w:val="21"/>
          <w:szCs w:val="21"/>
        </w:rPr>
        <w:t>E</w:t>
      </w:r>
      <w:r w:rsidRPr="00136B26">
        <w:rPr>
          <w:rFonts w:ascii="Abadi" w:hAnsi="Abadi"/>
          <w:sz w:val="21"/>
          <w:szCs w:val="21"/>
        </w:rPr>
        <w:t xml:space="preserve">l presente decreto entrará en vigor al día siguiente de su publicación en el </w:t>
      </w:r>
      <w:r>
        <w:rPr>
          <w:rFonts w:ascii="Abadi" w:hAnsi="Abadi"/>
          <w:sz w:val="21"/>
          <w:szCs w:val="21"/>
        </w:rPr>
        <w:t>P</w:t>
      </w:r>
      <w:r w:rsidRPr="00136B26">
        <w:rPr>
          <w:rFonts w:ascii="Abadi" w:hAnsi="Abadi"/>
          <w:sz w:val="21"/>
          <w:szCs w:val="21"/>
        </w:rPr>
        <w:t xml:space="preserve">eriódico </w:t>
      </w:r>
      <w:r>
        <w:rPr>
          <w:rFonts w:ascii="Abadi" w:hAnsi="Abadi"/>
          <w:sz w:val="21"/>
          <w:szCs w:val="21"/>
        </w:rPr>
        <w:t>O</w:t>
      </w:r>
      <w:r w:rsidRPr="00136B26">
        <w:rPr>
          <w:rFonts w:ascii="Abadi" w:hAnsi="Abadi"/>
          <w:sz w:val="21"/>
          <w:szCs w:val="21"/>
        </w:rPr>
        <w:t xml:space="preserve">ficial del </w:t>
      </w:r>
      <w:r>
        <w:rPr>
          <w:rFonts w:ascii="Abadi" w:hAnsi="Abadi"/>
          <w:sz w:val="21"/>
          <w:szCs w:val="21"/>
        </w:rPr>
        <w:t>E</w:t>
      </w:r>
      <w:r w:rsidRPr="00136B26">
        <w:rPr>
          <w:rFonts w:ascii="Abadi" w:hAnsi="Abadi"/>
          <w:sz w:val="21"/>
          <w:szCs w:val="21"/>
        </w:rPr>
        <w:t>stado de Guanajuato</w:t>
      </w:r>
      <w:r>
        <w:rPr>
          <w:rFonts w:ascii="Abadi" w:hAnsi="Abadi"/>
          <w:sz w:val="21"/>
          <w:szCs w:val="21"/>
        </w:rPr>
        <w:t>.</w:t>
      </w:r>
    </w:p>
    <w:p w14:paraId="5F11D96F" w14:textId="77777777" w:rsidR="007778B3" w:rsidRDefault="007778B3" w:rsidP="007778B3">
      <w:pPr>
        <w:jc w:val="both"/>
        <w:rPr>
          <w:rFonts w:ascii="Abadi" w:hAnsi="Abadi"/>
          <w:sz w:val="21"/>
          <w:szCs w:val="21"/>
        </w:rPr>
      </w:pPr>
    </w:p>
    <w:p w14:paraId="4B63260F" w14:textId="354CD19A" w:rsidR="007778B3" w:rsidRDefault="007778B3" w:rsidP="007778B3">
      <w:pPr>
        <w:jc w:val="both"/>
        <w:rPr>
          <w:rFonts w:ascii="Abadi" w:hAnsi="Abadi"/>
          <w:sz w:val="21"/>
          <w:szCs w:val="21"/>
        </w:rPr>
      </w:pPr>
      <w:r>
        <w:rPr>
          <w:rFonts w:ascii="Abadi" w:hAnsi="Abadi"/>
          <w:sz w:val="21"/>
          <w:szCs w:val="21"/>
        </w:rPr>
        <w:t>-</w:t>
      </w:r>
      <w:r w:rsidRPr="00136B26">
        <w:rPr>
          <w:rFonts w:ascii="Abadi" w:hAnsi="Abadi"/>
          <w:sz w:val="21"/>
          <w:szCs w:val="21"/>
        </w:rPr>
        <w:t xml:space="preserve"> </w:t>
      </w:r>
      <w:r>
        <w:rPr>
          <w:rFonts w:ascii="Abadi" w:hAnsi="Abadi"/>
          <w:sz w:val="21"/>
          <w:szCs w:val="21"/>
        </w:rPr>
        <w:t>E</w:t>
      </w:r>
      <w:r w:rsidRPr="00136B26">
        <w:rPr>
          <w:rFonts w:ascii="Abadi" w:hAnsi="Abadi"/>
          <w:sz w:val="21"/>
          <w:szCs w:val="21"/>
        </w:rPr>
        <w:t xml:space="preserve">s cuanto </w:t>
      </w:r>
      <w:r>
        <w:rPr>
          <w:rFonts w:ascii="Abadi" w:hAnsi="Abadi"/>
          <w:sz w:val="21"/>
          <w:szCs w:val="21"/>
        </w:rPr>
        <w:t>P</w:t>
      </w:r>
      <w:r w:rsidRPr="00136B26">
        <w:rPr>
          <w:rFonts w:ascii="Abadi" w:hAnsi="Abadi"/>
          <w:sz w:val="21"/>
          <w:szCs w:val="21"/>
        </w:rPr>
        <w:t>residente</w:t>
      </w:r>
      <w:r>
        <w:rPr>
          <w:rFonts w:ascii="Abadi" w:hAnsi="Abadi"/>
          <w:sz w:val="21"/>
          <w:szCs w:val="21"/>
        </w:rPr>
        <w:t>.</w:t>
      </w:r>
    </w:p>
    <w:p w14:paraId="6ABAB261" w14:textId="77777777" w:rsidR="007778B3" w:rsidRDefault="007778B3" w:rsidP="007778B3">
      <w:pPr>
        <w:jc w:val="both"/>
        <w:rPr>
          <w:rFonts w:ascii="Abadi" w:hAnsi="Abadi"/>
          <w:sz w:val="21"/>
          <w:szCs w:val="21"/>
        </w:rPr>
      </w:pPr>
    </w:p>
    <w:p w14:paraId="35B7ECFC" w14:textId="77777777" w:rsidR="007778B3" w:rsidRDefault="007778B3" w:rsidP="007778B3">
      <w:pPr>
        <w:ind w:firstLine="708"/>
        <w:jc w:val="both"/>
        <w:rPr>
          <w:rFonts w:ascii="Abadi" w:hAnsi="Abadi"/>
          <w:sz w:val="21"/>
          <w:szCs w:val="21"/>
        </w:rPr>
      </w:pPr>
      <w:r>
        <w:rPr>
          <w:rFonts w:ascii="Abadi" w:hAnsi="Abadi"/>
          <w:b/>
          <w:bCs/>
          <w:sz w:val="21"/>
          <w:szCs w:val="21"/>
        </w:rPr>
        <w:t xml:space="preserve">- </w:t>
      </w:r>
      <w:r w:rsidRPr="0062774B">
        <w:rPr>
          <w:rFonts w:ascii="Abadi" w:hAnsi="Abadi"/>
          <w:b/>
          <w:bCs/>
          <w:sz w:val="21"/>
          <w:szCs w:val="21"/>
        </w:rPr>
        <w:t xml:space="preserve">La </w:t>
      </w:r>
      <w:proofErr w:type="gramStart"/>
      <w:r>
        <w:rPr>
          <w:rFonts w:ascii="Abadi" w:hAnsi="Abadi"/>
          <w:b/>
          <w:bCs/>
          <w:sz w:val="21"/>
          <w:szCs w:val="21"/>
        </w:rPr>
        <w:t>P</w:t>
      </w:r>
      <w:r w:rsidRPr="0062774B">
        <w:rPr>
          <w:rFonts w:ascii="Abadi" w:hAnsi="Abadi"/>
          <w:b/>
          <w:bCs/>
          <w:sz w:val="21"/>
          <w:szCs w:val="21"/>
        </w:rPr>
        <w:t>residencia.-</w:t>
      </w:r>
      <w:proofErr w:type="gramEnd"/>
      <w:r w:rsidRPr="00136B26">
        <w:rPr>
          <w:rFonts w:ascii="Abadi" w:hAnsi="Abadi"/>
          <w:sz w:val="21"/>
          <w:szCs w:val="21"/>
        </w:rPr>
        <w:t xml:space="preserve"> </w:t>
      </w:r>
      <w:r>
        <w:rPr>
          <w:rFonts w:ascii="Abadi" w:hAnsi="Abadi"/>
          <w:sz w:val="21"/>
          <w:szCs w:val="21"/>
        </w:rPr>
        <w:t>G</w:t>
      </w:r>
      <w:r w:rsidRPr="00136B26">
        <w:rPr>
          <w:rFonts w:ascii="Abadi" w:hAnsi="Abadi"/>
          <w:sz w:val="21"/>
          <w:szCs w:val="21"/>
        </w:rPr>
        <w:t xml:space="preserve">racias </w:t>
      </w:r>
      <w:r>
        <w:rPr>
          <w:rFonts w:ascii="Abadi" w:hAnsi="Abadi"/>
          <w:sz w:val="21"/>
          <w:szCs w:val="21"/>
        </w:rPr>
        <w:t xml:space="preserve">diputado. </w:t>
      </w:r>
    </w:p>
    <w:p w14:paraId="53671992" w14:textId="77777777" w:rsidR="007778B3" w:rsidRDefault="007778B3" w:rsidP="007778B3">
      <w:pPr>
        <w:ind w:firstLine="708"/>
        <w:jc w:val="both"/>
        <w:rPr>
          <w:rFonts w:ascii="Abadi" w:hAnsi="Abadi"/>
          <w:sz w:val="21"/>
          <w:szCs w:val="21"/>
        </w:rPr>
      </w:pPr>
    </w:p>
    <w:p w14:paraId="6C0B49B9" w14:textId="77777777" w:rsidR="007778B3" w:rsidRPr="00C52E6A" w:rsidRDefault="007778B3" w:rsidP="00976F5A">
      <w:pPr>
        <w:ind w:left="851" w:right="850"/>
        <w:jc w:val="both"/>
        <w:rPr>
          <w:rFonts w:ascii="Abadi" w:hAnsi="Abadi"/>
          <w:b/>
          <w:bCs/>
          <w:i/>
          <w:iCs/>
          <w:sz w:val="21"/>
          <w:szCs w:val="21"/>
          <w:u w:val="single"/>
        </w:rPr>
      </w:pPr>
      <w:r w:rsidRPr="00C52E6A">
        <w:rPr>
          <w:rFonts w:ascii="Abadi" w:hAnsi="Abadi"/>
          <w:b/>
          <w:bCs/>
          <w:i/>
          <w:iCs/>
          <w:sz w:val="21"/>
          <w:szCs w:val="21"/>
          <w:u w:val="single"/>
        </w:rPr>
        <w:t>Se turna a la Comisión de Medio Ambiente y con fundamento en el artículo 115 fracción V, de nuestra Ley Orgánica para el estudio y dictamen.</w:t>
      </w:r>
    </w:p>
    <w:p w14:paraId="3FCB5928" w14:textId="77777777" w:rsidR="00FE321F" w:rsidRDefault="00FE321F" w:rsidP="00976F5A">
      <w:pPr>
        <w:pStyle w:val="Textoindependiente"/>
        <w:spacing w:before="8" w:line="276" w:lineRule="auto"/>
        <w:ind w:left="851" w:right="850"/>
        <w:rPr>
          <w:rFonts w:ascii="Abadi" w:hAnsi="Abadi"/>
          <w:b w:val="0"/>
          <w:sz w:val="21"/>
          <w:szCs w:val="21"/>
        </w:rPr>
      </w:pPr>
    </w:p>
    <w:p w14:paraId="099203D8" w14:textId="0914DBB5" w:rsidR="00540C6D" w:rsidRDefault="00540C6D" w:rsidP="00B610D4">
      <w:pPr>
        <w:pStyle w:val="Prrafodelista"/>
        <w:widowControl w:val="0"/>
        <w:numPr>
          <w:ilvl w:val="0"/>
          <w:numId w:val="6"/>
        </w:numPr>
        <w:autoSpaceDE w:val="0"/>
        <w:autoSpaceDN w:val="0"/>
        <w:ind w:left="426"/>
        <w:jc w:val="both"/>
        <w:rPr>
          <w:rFonts w:ascii="Abadi" w:hAnsi="Abadi"/>
          <w:b/>
          <w:sz w:val="21"/>
          <w:szCs w:val="21"/>
        </w:rPr>
      </w:pPr>
      <w:r>
        <w:rPr>
          <w:rFonts w:ascii="Abadi" w:hAnsi="Abadi"/>
          <w:b/>
          <w:sz w:val="21"/>
          <w:szCs w:val="21"/>
        </w:rPr>
        <w:t>PRESENTACIÓN DE LA INICIATIVA SUSCRITA POR EL DIPUTADO ERNESTO ALEJANDRO PRIETO GALLARDO INTEGRANTE DEL GRUPO PARLAMENTARIO DEL PARTIDO MORENA A EFECTO</w:t>
      </w:r>
      <w:r>
        <w:rPr>
          <w:rFonts w:ascii="Abadi" w:hAnsi="Abadi"/>
          <w:b/>
          <w:spacing w:val="-13"/>
          <w:sz w:val="21"/>
          <w:szCs w:val="21"/>
        </w:rPr>
        <w:t xml:space="preserve"> </w:t>
      </w:r>
      <w:r>
        <w:rPr>
          <w:rFonts w:ascii="Abadi" w:hAnsi="Abadi"/>
          <w:b/>
          <w:sz w:val="21"/>
          <w:szCs w:val="21"/>
        </w:rPr>
        <w:t>DE</w:t>
      </w:r>
      <w:r>
        <w:rPr>
          <w:rFonts w:ascii="Abadi" w:hAnsi="Abadi"/>
          <w:b/>
          <w:spacing w:val="-14"/>
          <w:sz w:val="21"/>
          <w:szCs w:val="21"/>
        </w:rPr>
        <w:t xml:space="preserve"> </w:t>
      </w:r>
      <w:r>
        <w:rPr>
          <w:rFonts w:ascii="Abadi" w:hAnsi="Abadi"/>
          <w:b/>
          <w:sz w:val="21"/>
          <w:szCs w:val="21"/>
        </w:rPr>
        <w:t>REFORMAR</w:t>
      </w:r>
      <w:r>
        <w:rPr>
          <w:rFonts w:ascii="Abadi" w:hAnsi="Abadi"/>
          <w:b/>
          <w:spacing w:val="-13"/>
          <w:sz w:val="21"/>
          <w:szCs w:val="21"/>
        </w:rPr>
        <w:t xml:space="preserve"> </w:t>
      </w:r>
      <w:r>
        <w:rPr>
          <w:rFonts w:ascii="Abadi" w:hAnsi="Abadi"/>
          <w:b/>
          <w:sz w:val="21"/>
          <w:szCs w:val="21"/>
        </w:rPr>
        <w:t>EL</w:t>
      </w:r>
      <w:r>
        <w:rPr>
          <w:rFonts w:ascii="Abadi" w:hAnsi="Abadi"/>
          <w:b/>
          <w:spacing w:val="-13"/>
          <w:sz w:val="21"/>
          <w:szCs w:val="21"/>
        </w:rPr>
        <w:t xml:space="preserve"> </w:t>
      </w:r>
      <w:r>
        <w:rPr>
          <w:rFonts w:ascii="Abadi" w:hAnsi="Abadi"/>
          <w:b/>
          <w:sz w:val="21"/>
          <w:szCs w:val="21"/>
        </w:rPr>
        <w:t>PÁRRAFO</w:t>
      </w:r>
      <w:r>
        <w:rPr>
          <w:rFonts w:ascii="Abadi" w:hAnsi="Abadi"/>
          <w:b/>
          <w:spacing w:val="-13"/>
          <w:sz w:val="21"/>
          <w:szCs w:val="21"/>
        </w:rPr>
        <w:t xml:space="preserve"> </w:t>
      </w:r>
      <w:r>
        <w:rPr>
          <w:rFonts w:ascii="Abadi" w:hAnsi="Abadi"/>
          <w:b/>
          <w:sz w:val="21"/>
          <w:szCs w:val="21"/>
        </w:rPr>
        <w:t>TERCERO</w:t>
      </w:r>
      <w:r>
        <w:rPr>
          <w:rFonts w:ascii="Abadi" w:hAnsi="Abadi"/>
          <w:b/>
          <w:spacing w:val="-13"/>
          <w:sz w:val="21"/>
          <w:szCs w:val="21"/>
        </w:rPr>
        <w:t xml:space="preserve"> </w:t>
      </w:r>
      <w:r>
        <w:rPr>
          <w:rFonts w:ascii="Abadi" w:hAnsi="Abadi"/>
          <w:b/>
          <w:sz w:val="21"/>
          <w:szCs w:val="21"/>
        </w:rPr>
        <w:t>DEL</w:t>
      </w:r>
      <w:r>
        <w:rPr>
          <w:rFonts w:ascii="Abadi" w:hAnsi="Abadi"/>
          <w:b/>
          <w:spacing w:val="-13"/>
          <w:sz w:val="21"/>
          <w:szCs w:val="21"/>
        </w:rPr>
        <w:t xml:space="preserve"> </w:t>
      </w:r>
      <w:r>
        <w:rPr>
          <w:rFonts w:ascii="Abadi" w:hAnsi="Abadi"/>
          <w:b/>
          <w:sz w:val="21"/>
          <w:szCs w:val="21"/>
        </w:rPr>
        <w:t>ARTÍCULO</w:t>
      </w:r>
      <w:r>
        <w:rPr>
          <w:rFonts w:ascii="Abadi" w:hAnsi="Abadi"/>
          <w:b/>
          <w:spacing w:val="-13"/>
          <w:sz w:val="21"/>
          <w:szCs w:val="21"/>
        </w:rPr>
        <w:t xml:space="preserve"> </w:t>
      </w:r>
      <w:r>
        <w:rPr>
          <w:rFonts w:ascii="Abadi" w:hAnsi="Abadi"/>
          <w:b/>
          <w:sz w:val="21"/>
          <w:szCs w:val="21"/>
        </w:rPr>
        <w:t>1</w:t>
      </w:r>
      <w:r>
        <w:rPr>
          <w:rFonts w:ascii="Abadi" w:hAnsi="Abadi"/>
          <w:b/>
          <w:spacing w:val="-14"/>
          <w:sz w:val="21"/>
          <w:szCs w:val="21"/>
        </w:rPr>
        <w:t xml:space="preserve"> </w:t>
      </w:r>
      <w:r>
        <w:rPr>
          <w:rFonts w:ascii="Abadi" w:hAnsi="Abadi"/>
          <w:b/>
          <w:sz w:val="21"/>
          <w:szCs w:val="21"/>
        </w:rPr>
        <w:t>DE</w:t>
      </w:r>
      <w:r>
        <w:rPr>
          <w:rFonts w:ascii="Abadi" w:hAnsi="Abadi"/>
          <w:b/>
          <w:spacing w:val="-13"/>
          <w:sz w:val="21"/>
          <w:szCs w:val="21"/>
        </w:rPr>
        <w:t xml:space="preserve"> </w:t>
      </w:r>
      <w:r>
        <w:rPr>
          <w:rFonts w:ascii="Abadi" w:hAnsi="Abadi"/>
          <w:b/>
          <w:sz w:val="21"/>
          <w:szCs w:val="21"/>
        </w:rPr>
        <w:t>LA</w:t>
      </w:r>
      <w:r>
        <w:rPr>
          <w:rFonts w:ascii="Abadi" w:hAnsi="Abadi"/>
          <w:b/>
          <w:spacing w:val="-13"/>
          <w:sz w:val="21"/>
          <w:szCs w:val="21"/>
        </w:rPr>
        <w:t xml:space="preserve"> </w:t>
      </w:r>
      <w:r>
        <w:rPr>
          <w:rFonts w:ascii="Abadi" w:hAnsi="Abadi"/>
          <w:b/>
          <w:sz w:val="21"/>
          <w:szCs w:val="21"/>
        </w:rPr>
        <w:t>CONSTITUCIÓN</w:t>
      </w:r>
      <w:r>
        <w:rPr>
          <w:rFonts w:ascii="Abadi" w:hAnsi="Abadi"/>
          <w:b/>
          <w:spacing w:val="-13"/>
          <w:sz w:val="21"/>
          <w:szCs w:val="21"/>
        </w:rPr>
        <w:t xml:space="preserve"> </w:t>
      </w:r>
      <w:r>
        <w:rPr>
          <w:rFonts w:ascii="Abadi" w:hAnsi="Abadi"/>
          <w:b/>
          <w:sz w:val="21"/>
          <w:szCs w:val="21"/>
        </w:rPr>
        <w:t>POLÍTICA PARA EL ESTADO DE GUANAJUATO.</w:t>
      </w:r>
      <w:r w:rsidR="00FB3DFB">
        <w:rPr>
          <w:rStyle w:val="Refdenotaalpie"/>
          <w:rFonts w:ascii="Abadi" w:hAnsi="Abadi"/>
          <w:b/>
          <w:sz w:val="21"/>
          <w:szCs w:val="21"/>
        </w:rPr>
        <w:footnoteReference w:id="52"/>
      </w:r>
    </w:p>
    <w:p w14:paraId="41AA195C" w14:textId="77777777" w:rsidR="00540C6D" w:rsidRDefault="00540C6D" w:rsidP="00C13C3E">
      <w:pPr>
        <w:pStyle w:val="Textoindependiente"/>
        <w:spacing w:before="2" w:line="276" w:lineRule="auto"/>
        <w:rPr>
          <w:rFonts w:ascii="Abadi" w:hAnsi="Abadi"/>
          <w:b w:val="0"/>
          <w:sz w:val="21"/>
          <w:szCs w:val="21"/>
        </w:rPr>
      </w:pPr>
    </w:p>
    <w:p w14:paraId="1A2F9AEC" w14:textId="77777777" w:rsidR="001C44F9" w:rsidRPr="003B56A5" w:rsidRDefault="001C44F9" w:rsidP="001C44F9">
      <w:pPr>
        <w:pStyle w:val="Ttulo1"/>
        <w:spacing w:before="52" w:line="276" w:lineRule="auto"/>
        <w:ind w:firstLine="0"/>
        <w:jc w:val="left"/>
        <w:rPr>
          <w:rFonts w:ascii="Abadi" w:hAnsi="Abadi"/>
          <w:sz w:val="21"/>
          <w:szCs w:val="21"/>
        </w:rPr>
      </w:pPr>
      <w:r w:rsidRPr="003B56A5">
        <w:rPr>
          <w:rFonts w:ascii="Abadi" w:hAnsi="Abadi"/>
          <w:sz w:val="21"/>
          <w:szCs w:val="21"/>
        </w:rPr>
        <w:t>Diputado</w:t>
      </w:r>
      <w:r w:rsidRPr="003B56A5">
        <w:rPr>
          <w:rFonts w:ascii="Abadi" w:hAnsi="Abadi"/>
          <w:spacing w:val="-2"/>
          <w:sz w:val="21"/>
          <w:szCs w:val="21"/>
        </w:rPr>
        <w:t xml:space="preserve"> </w:t>
      </w:r>
      <w:r w:rsidRPr="003B56A5">
        <w:rPr>
          <w:rFonts w:ascii="Abadi" w:hAnsi="Abadi"/>
          <w:sz w:val="21"/>
          <w:szCs w:val="21"/>
        </w:rPr>
        <w:t>Miguel</w:t>
      </w:r>
      <w:r w:rsidRPr="003B56A5">
        <w:rPr>
          <w:rFonts w:ascii="Abadi" w:hAnsi="Abadi"/>
          <w:spacing w:val="-3"/>
          <w:sz w:val="21"/>
          <w:szCs w:val="21"/>
        </w:rPr>
        <w:t xml:space="preserve"> </w:t>
      </w:r>
      <w:r w:rsidRPr="003B56A5">
        <w:rPr>
          <w:rFonts w:ascii="Abadi" w:hAnsi="Abadi"/>
          <w:sz w:val="21"/>
          <w:szCs w:val="21"/>
        </w:rPr>
        <w:t>Ángel</w:t>
      </w:r>
      <w:r w:rsidRPr="003B56A5">
        <w:rPr>
          <w:rFonts w:ascii="Abadi" w:hAnsi="Abadi"/>
          <w:spacing w:val="-3"/>
          <w:sz w:val="21"/>
          <w:szCs w:val="21"/>
        </w:rPr>
        <w:t xml:space="preserve"> </w:t>
      </w:r>
      <w:r w:rsidRPr="003B56A5">
        <w:rPr>
          <w:rFonts w:ascii="Abadi" w:hAnsi="Abadi"/>
          <w:sz w:val="21"/>
          <w:szCs w:val="21"/>
        </w:rPr>
        <w:t>Salim</w:t>
      </w:r>
      <w:r w:rsidRPr="003B56A5">
        <w:rPr>
          <w:rFonts w:ascii="Abadi" w:hAnsi="Abadi"/>
          <w:spacing w:val="-3"/>
          <w:sz w:val="21"/>
          <w:szCs w:val="21"/>
        </w:rPr>
        <w:t xml:space="preserve"> </w:t>
      </w:r>
      <w:proofErr w:type="spellStart"/>
      <w:r w:rsidRPr="003B56A5">
        <w:rPr>
          <w:rFonts w:ascii="Abadi" w:hAnsi="Abadi"/>
          <w:spacing w:val="-4"/>
          <w:sz w:val="21"/>
          <w:szCs w:val="21"/>
        </w:rPr>
        <w:t>Alle</w:t>
      </w:r>
      <w:proofErr w:type="spellEnd"/>
    </w:p>
    <w:p w14:paraId="2F570C6D" w14:textId="77777777" w:rsidR="001C44F9" w:rsidRPr="001C44F9" w:rsidRDefault="001C44F9" w:rsidP="001C44F9">
      <w:pPr>
        <w:pStyle w:val="Textoindependiente"/>
        <w:spacing w:line="276" w:lineRule="auto"/>
        <w:rPr>
          <w:rFonts w:ascii="Abadi" w:hAnsi="Abadi"/>
          <w:b w:val="0"/>
          <w:bCs w:val="0"/>
          <w:sz w:val="21"/>
          <w:szCs w:val="21"/>
        </w:rPr>
      </w:pPr>
      <w:r w:rsidRPr="001C44F9">
        <w:rPr>
          <w:rFonts w:ascii="Abadi" w:hAnsi="Abadi"/>
          <w:b w:val="0"/>
          <w:bCs w:val="0"/>
          <w:sz w:val="21"/>
          <w:szCs w:val="21"/>
        </w:rPr>
        <w:t>Presidente</w:t>
      </w:r>
      <w:r w:rsidRPr="001C44F9">
        <w:rPr>
          <w:rFonts w:ascii="Abadi" w:hAnsi="Abadi"/>
          <w:b w:val="0"/>
          <w:bCs w:val="0"/>
          <w:spacing w:val="-2"/>
          <w:sz w:val="21"/>
          <w:szCs w:val="21"/>
        </w:rPr>
        <w:t xml:space="preserve"> </w:t>
      </w:r>
      <w:r w:rsidRPr="001C44F9">
        <w:rPr>
          <w:rFonts w:ascii="Abadi" w:hAnsi="Abadi"/>
          <w:b w:val="0"/>
          <w:bCs w:val="0"/>
          <w:sz w:val="21"/>
          <w:szCs w:val="21"/>
        </w:rPr>
        <w:t>de</w:t>
      </w:r>
      <w:r w:rsidRPr="001C44F9">
        <w:rPr>
          <w:rFonts w:ascii="Abadi" w:hAnsi="Abadi"/>
          <w:b w:val="0"/>
          <w:bCs w:val="0"/>
          <w:spacing w:val="-1"/>
          <w:sz w:val="21"/>
          <w:szCs w:val="21"/>
        </w:rPr>
        <w:t xml:space="preserve"> </w:t>
      </w:r>
      <w:r w:rsidRPr="001C44F9">
        <w:rPr>
          <w:rFonts w:ascii="Abadi" w:hAnsi="Abadi"/>
          <w:b w:val="0"/>
          <w:bCs w:val="0"/>
          <w:sz w:val="21"/>
          <w:szCs w:val="21"/>
        </w:rPr>
        <w:t>la</w:t>
      </w:r>
      <w:r w:rsidRPr="001C44F9">
        <w:rPr>
          <w:rFonts w:ascii="Abadi" w:hAnsi="Abadi"/>
          <w:b w:val="0"/>
          <w:bCs w:val="0"/>
          <w:spacing w:val="-4"/>
          <w:sz w:val="21"/>
          <w:szCs w:val="21"/>
        </w:rPr>
        <w:t xml:space="preserve"> </w:t>
      </w:r>
      <w:r w:rsidRPr="001C44F9">
        <w:rPr>
          <w:rFonts w:ascii="Abadi" w:hAnsi="Abadi"/>
          <w:b w:val="0"/>
          <w:bCs w:val="0"/>
          <w:sz w:val="21"/>
          <w:szCs w:val="21"/>
        </w:rPr>
        <w:t>Mesa</w:t>
      </w:r>
      <w:r w:rsidRPr="001C44F9">
        <w:rPr>
          <w:rFonts w:ascii="Abadi" w:hAnsi="Abadi"/>
          <w:b w:val="0"/>
          <w:bCs w:val="0"/>
          <w:spacing w:val="-4"/>
          <w:sz w:val="21"/>
          <w:szCs w:val="21"/>
        </w:rPr>
        <w:t xml:space="preserve"> </w:t>
      </w:r>
      <w:r w:rsidRPr="001C44F9">
        <w:rPr>
          <w:rFonts w:ascii="Abadi" w:hAnsi="Abadi"/>
          <w:b w:val="0"/>
          <w:bCs w:val="0"/>
          <w:sz w:val="21"/>
          <w:szCs w:val="21"/>
        </w:rPr>
        <w:t>Directiva</w:t>
      </w:r>
      <w:r w:rsidRPr="001C44F9">
        <w:rPr>
          <w:rFonts w:ascii="Abadi" w:hAnsi="Abadi"/>
          <w:b w:val="0"/>
          <w:bCs w:val="0"/>
          <w:spacing w:val="-2"/>
          <w:sz w:val="21"/>
          <w:szCs w:val="21"/>
        </w:rPr>
        <w:t xml:space="preserve"> </w:t>
      </w:r>
      <w:r w:rsidRPr="001C44F9">
        <w:rPr>
          <w:rFonts w:ascii="Abadi" w:hAnsi="Abadi"/>
          <w:b w:val="0"/>
          <w:bCs w:val="0"/>
          <w:sz w:val="21"/>
          <w:szCs w:val="21"/>
        </w:rPr>
        <w:t>de</w:t>
      </w:r>
      <w:r w:rsidRPr="001C44F9">
        <w:rPr>
          <w:rFonts w:ascii="Abadi" w:hAnsi="Abadi"/>
          <w:b w:val="0"/>
          <w:bCs w:val="0"/>
          <w:spacing w:val="-1"/>
          <w:sz w:val="21"/>
          <w:szCs w:val="21"/>
        </w:rPr>
        <w:t xml:space="preserve"> </w:t>
      </w:r>
      <w:r w:rsidRPr="001C44F9">
        <w:rPr>
          <w:rFonts w:ascii="Abadi" w:hAnsi="Abadi"/>
          <w:b w:val="0"/>
          <w:bCs w:val="0"/>
          <w:spacing w:val="-5"/>
          <w:sz w:val="21"/>
          <w:szCs w:val="21"/>
        </w:rPr>
        <w:t>la</w:t>
      </w:r>
    </w:p>
    <w:p w14:paraId="39849062" w14:textId="77777777" w:rsidR="001C44F9" w:rsidRPr="001C44F9" w:rsidRDefault="001C44F9" w:rsidP="001C44F9">
      <w:pPr>
        <w:pStyle w:val="Textoindependiente"/>
        <w:spacing w:line="276" w:lineRule="auto"/>
        <w:rPr>
          <w:rFonts w:ascii="Abadi" w:hAnsi="Abadi"/>
          <w:b w:val="0"/>
          <w:bCs w:val="0"/>
          <w:sz w:val="21"/>
          <w:szCs w:val="21"/>
        </w:rPr>
      </w:pPr>
      <w:r w:rsidRPr="001C44F9">
        <w:rPr>
          <w:rFonts w:ascii="Abadi" w:hAnsi="Abadi"/>
          <w:b w:val="0"/>
          <w:bCs w:val="0"/>
          <w:sz w:val="21"/>
          <w:szCs w:val="21"/>
        </w:rPr>
        <w:t>LXV</w:t>
      </w:r>
      <w:r w:rsidRPr="001C44F9">
        <w:rPr>
          <w:rFonts w:ascii="Abadi" w:hAnsi="Abadi"/>
          <w:b w:val="0"/>
          <w:bCs w:val="0"/>
          <w:spacing w:val="-1"/>
          <w:sz w:val="21"/>
          <w:szCs w:val="21"/>
        </w:rPr>
        <w:t xml:space="preserve"> </w:t>
      </w:r>
      <w:r w:rsidRPr="001C44F9">
        <w:rPr>
          <w:rFonts w:ascii="Abadi" w:hAnsi="Abadi"/>
          <w:b w:val="0"/>
          <w:bCs w:val="0"/>
          <w:sz w:val="21"/>
          <w:szCs w:val="21"/>
        </w:rPr>
        <w:t>Legislatura</w:t>
      </w:r>
      <w:r w:rsidRPr="001C44F9">
        <w:rPr>
          <w:rFonts w:ascii="Abadi" w:hAnsi="Abadi"/>
          <w:b w:val="0"/>
          <w:bCs w:val="0"/>
          <w:spacing w:val="-2"/>
          <w:sz w:val="21"/>
          <w:szCs w:val="21"/>
        </w:rPr>
        <w:t xml:space="preserve"> </w:t>
      </w:r>
      <w:r w:rsidRPr="001C44F9">
        <w:rPr>
          <w:rFonts w:ascii="Abadi" w:hAnsi="Abadi"/>
          <w:b w:val="0"/>
          <w:bCs w:val="0"/>
          <w:sz w:val="21"/>
          <w:szCs w:val="21"/>
        </w:rPr>
        <w:t>del</w:t>
      </w:r>
      <w:r w:rsidRPr="001C44F9">
        <w:rPr>
          <w:rFonts w:ascii="Abadi" w:hAnsi="Abadi"/>
          <w:b w:val="0"/>
          <w:bCs w:val="0"/>
          <w:spacing w:val="-4"/>
          <w:sz w:val="21"/>
          <w:szCs w:val="21"/>
        </w:rPr>
        <w:t xml:space="preserve"> </w:t>
      </w:r>
      <w:r w:rsidRPr="001C44F9">
        <w:rPr>
          <w:rFonts w:ascii="Abadi" w:hAnsi="Abadi"/>
          <w:b w:val="0"/>
          <w:bCs w:val="0"/>
          <w:sz w:val="21"/>
          <w:szCs w:val="21"/>
        </w:rPr>
        <w:t>Estado de</w:t>
      </w:r>
      <w:r w:rsidRPr="001C44F9">
        <w:rPr>
          <w:rFonts w:ascii="Abadi" w:hAnsi="Abadi"/>
          <w:b w:val="0"/>
          <w:bCs w:val="0"/>
          <w:spacing w:val="-3"/>
          <w:sz w:val="21"/>
          <w:szCs w:val="21"/>
        </w:rPr>
        <w:t xml:space="preserve"> </w:t>
      </w:r>
      <w:r w:rsidRPr="001C44F9">
        <w:rPr>
          <w:rFonts w:ascii="Abadi" w:hAnsi="Abadi"/>
          <w:b w:val="0"/>
          <w:bCs w:val="0"/>
          <w:spacing w:val="-2"/>
          <w:sz w:val="21"/>
          <w:szCs w:val="21"/>
        </w:rPr>
        <w:t>Guanajuato.</w:t>
      </w:r>
    </w:p>
    <w:p w14:paraId="71429F15" w14:textId="2DA3D0D3" w:rsidR="00C13C3E" w:rsidRDefault="001C44F9" w:rsidP="001C44F9">
      <w:pPr>
        <w:pStyle w:val="Textoindependiente"/>
        <w:spacing w:before="2" w:line="276" w:lineRule="auto"/>
        <w:rPr>
          <w:rFonts w:ascii="Abadi" w:hAnsi="Abadi"/>
          <w:b w:val="0"/>
          <w:sz w:val="21"/>
          <w:szCs w:val="21"/>
        </w:rPr>
      </w:pPr>
      <w:r w:rsidRPr="001C44F9">
        <w:rPr>
          <w:rFonts w:ascii="Abadi" w:hAnsi="Abadi"/>
          <w:b w:val="0"/>
          <w:bCs w:val="0"/>
          <w:i/>
          <w:sz w:val="21"/>
          <w:szCs w:val="21"/>
        </w:rPr>
        <w:t>P</w:t>
      </w:r>
      <w:r w:rsidRPr="001C44F9">
        <w:rPr>
          <w:rFonts w:ascii="Abadi" w:hAnsi="Abadi"/>
          <w:b w:val="0"/>
          <w:bCs w:val="0"/>
          <w:i/>
          <w:spacing w:val="1"/>
          <w:sz w:val="21"/>
          <w:szCs w:val="21"/>
        </w:rPr>
        <w:t xml:space="preserve"> </w:t>
      </w:r>
      <w:r w:rsidRPr="001C44F9">
        <w:rPr>
          <w:rFonts w:ascii="Abadi" w:hAnsi="Abadi"/>
          <w:b w:val="0"/>
          <w:bCs w:val="0"/>
          <w:i/>
          <w:sz w:val="21"/>
          <w:szCs w:val="21"/>
        </w:rPr>
        <w:t>r e</w:t>
      </w:r>
      <w:r w:rsidRPr="001C44F9">
        <w:rPr>
          <w:rFonts w:ascii="Abadi" w:hAnsi="Abadi"/>
          <w:b w:val="0"/>
          <w:bCs w:val="0"/>
          <w:i/>
          <w:spacing w:val="-1"/>
          <w:sz w:val="21"/>
          <w:szCs w:val="21"/>
        </w:rPr>
        <w:t xml:space="preserve"> </w:t>
      </w:r>
      <w:r w:rsidRPr="001C44F9">
        <w:rPr>
          <w:rFonts w:ascii="Abadi" w:hAnsi="Abadi"/>
          <w:b w:val="0"/>
          <w:bCs w:val="0"/>
          <w:i/>
          <w:sz w:val="21"/>
          <w:szCs w:val="21"/>
        </w:rPr>
        <w:t>s e</w:t>
      </w:r>
      <w:r w:rsidRPr="001C44F9">
        <w:rPr>
          <w:rFonts w:ascii="Abadi" w:hAnsi="Abadi"/>
          <w:b w:val="0"/>
          <w:bCs w:val="0"/>
          <w:i/>
          <w:spacing w:val="-2"/>
          <w:sz w:val="21"/>
          <w:szCs w:val="21"/>
        </w:rPr>
        <w:t xml:space="preserve"> </w:t>
      </w:r>
      <w:r w:rsidRPr="001C44F9">
        <w:rPr>
          <w:rFonts w:ascii="Abadi" w:hAnsi="Abadi"/>
          <w:b w:val="0"/>
          <w:bCs w:val="0"/>
          <w:i/>
          <w:sz w:val="21"/>
          <w:szCs w:val="21"/>
        </w:rPr>
        <w:t>n</w:t>
      </w:r>
      <w:r w:rsidRPr="001C44F9">
        <w:rPr>
          <w:rFonts w:ascii="Abadi" w:hAnsi="Abadi"/>
          <w:b w:val="0"/>
          <w:bCs w:val="0"/>
          <w:i/>
          <w:spacing w:val="-1"/>
          <w:sz w:val="21"/>
          <w:szCs w:val="21"/>
        </w:rPr>
        <w:t xml:space="preserve"> </w:t>
      </w:r>
      <w:r w:rsidRPr="001C44F9">
        <w:rPr>
          <w:rFonts w:ascii="Abadi" w:hAnsi="Abadi"/>
          <w:b w:val="0"/>
          <w:bCs w:val="0"/>
          <w:i/>
          <w:sz w:val="21"/>
          <w:szCs w:val="21"/>
        </w:rPr>
        <w:t>t</w:t>
      </w:r>
      <w:r w:rsidRPr="001C44F9">
        <w:rPr>
          <w:rFonts w:ascii="Abadi" w:hAnsi="Abadi"/>
          <w:b w:val="0"/>
          <w:bCs w:val="0"/>
          <w:i/>
          <w:spacing w:val="-1"/>
          <w:sz w:val="21"/>
          <w:szCs w:val="21"/>
        </w:rPr>
        <w:t xml:space="preserve"> </w:t>
      </w:r>
      <w:r w:rsidRPr="001C44F9">
        <w:rPr>
          <w:rFonts w:ascii="Abadi" w:hAnsi="Abadi"/>
          <w:b w:val="0"/>
          <w:bCs w:val="0"/>
          <w:i/>
          <w:spacing w:val="-10"/>
          <w:sz w:val="21"/>
          <w:szCs w:val="21"/>
        </w:rPr>
        <w:t>e</w:t>
      </w:r>
    </w:p>
    <w:p w14:paraId="1020A8D3" w14:textId="77777777" w:rsidR="00C13C3E" w:rsidRDefault="00C13C3E" w:rsidP="00C13C3E">
      <w:pPr>
        <w:pStyle w:val="Textoindependiente"/>
        <w:spacing w:before="2" w:line="276" w:lineRule="auto"/>
        <w:rPr>
          <w:rFonts w:ascii="Abadi" w:hAnsi="Abadi"/>
          <w:b w:val="0"/>
          <w:sz w:val="21"/>
          <w:szCs w:val="21"/>
        </w:rPr>
      </w:pPr>
    </w:p>
    <w:p w14:paraId="2AF821B0" w14:textId="03138265" w:rsidR="00C13C3E" w:rsidRPr="001C44F9" w:rsidRDefault="001C44F9" w:rsidP="00C13C3E">
      <w:pPr>
        <w:pStyle w:val="Textoindependiente"/>
        <w:spacing w:before="2" w:line="276" w:lineRule="auto"/>
        <w:rPr>
          <w:rFonts w:ascii="Abadi" w:hAnsi="Abadi"/>
          <w:b w:val="0"/>
          <w:bCs w:val="0"/>
          <w:sz w:val="21"/>
          <w:szCs w:val="21"/>
        </w:rPr>
      </w:pPr>
      <w:r w:rsidRPr="001C44F9">
        <w:rPr>
          <w:rFonts w:ascii="Abadi" w:hAnsi="Abadi"/>
          <w:b w:val="0"/>
          <w:bCs w:val="0"/>
          <w:sz w:val="21"/>
          <w:szCs w:val="21"/>
        </w:rPr>
        <w:t>El que suscribe,</w:t>
      </w:r>
      <w:r w:rsidRPr="003B56A5">
        <w:rPr>
          <w:rFonts w:ascii="Abadi" w:hAnsi="Abadi"/>
          <w:sz w:val="21"/>
          <w:szCs w:val="21"/>
        </w:rPr>
        <w:t xml:space="preserve"> </w:t>
      </w:r>
      <w:r w:rsidRPr="001C44F9">
        <w:rPr>
          <w:rFonts w:ascii="Abadi" w:hAnsi="Abadi"/>
          <w:b w:val="0"/>
          <w:bCs w:val="0"/>
          <w:i/>
          <w:sz w:val="21"/>
          <w:szCs w:val="21"/>
        </w:rPr>
        <w:t>Diputado</w:t>
      </w:r>
      <w:r w:rsidRPr="003B56A5">
        <w:rPr>
          <w:rFonts w:ascii="Abadi" w:hAnsi="Abadi"/>
          <w:i/>
          <w:sz w:val="21"/>
          <w:szCs w:val="21"/>
        </w:rPr>
        <w:t xml:space="preserve"> </w:t>
      </w:r>
      <w:r w:rsidRPr="003B56A5">
        <w:rPr>
          <w:rFonts w:ascii="Abadi" w:hAnsi="Abadi"/>
          <w:sz w:val="21"/>
          <w:szCs w:val="21"/>
        </w:rPr>
        <w:t>ERNESTO ALEJANDRO PRIETO GALLARDO,</w:t>
      </w:r>
      <w:r w:rsidRPr="001C44F9">
        <w:rPr>
          <w:rFonts w:ascii="Abadi" w:hAnsi="Abadi"/>
          <w:b w:val="0"/>
          <w:bCs w:val="0"/>
          <w:sz w:val="21"/>
          <w:szCs w:val="21"/>
        </w:rPr>
        <w:t xml:space="preserve"> del Grupo Parlamentario de </w:t>
      </w:r>
      <w:r w:rsidRPr="003B56A5">
        <w:rPr>
          <w:rFonts w:ascii="Abadi" w:hAnsi="Abadi"/>
          <w:i/>
          <w:sz w:val="21"/>
          <w:szCs w:val="21"/>
        </w:rPr>
        <w:t>morena</w:t>
      </w:r>
      <w:r w:rsidRPr="003B56A5">
        <w:rPr>
          <w:rFonts w:ascii="Abadi" w:hAnsi="Abadi"/>
          <w:sz w:val="21"/>
          <w:szCs w:val="21"/>
        </w:rPr>
        <w:t xml:space="preserve">, </w:t>
      </w:r>
      <w:r w:rsidRPr="001C44F9">
        <w:rPr>
          <w:rFonts w:ascii="Abadi" w:hAnsi="Abadi"/>
          <w:b w:val="0"/>
          <w:bCs w:val="0"/>
          <w:sz w:val="21"/>
          <w:szCs w:val="21"/>
        </w:rPr>
        <w:t xml:space="preserve">de esta Sexagésima Quinta Legislatura del Congreso del Estado de Guanajuato, con fundamento en lo dispuesto en la fracción II del artículo 56, de la </w:t>
      </w:r>
      <w:r w:rsidRPr="001C44F9">
        <w:rPr>
          <w:rFonts w:ascii="Abadi" w:hAnsi="Abadi"/>
          <w:b w:val="0"/>
          <w:bCs w:val="0"/>
          <w:i/>
          <w:sz w:val="21"/>
          <w:szCs w:val="21"/>
        </w:rPr>
        <w:t>Constitución Política para el Estado de Guanajuato</w:t>
      </w:r>
      <w:r w:rsidRPr="001C44F9">
        <w:rPr>
          <w:rFonts w:ascii="Abadi" w:hAnsi="Abadi"/>
          <w:b w:val="0"/>
          <w:bCs w:val="0"/>
          <w:sz w:val="21"/>
          <w:szCs w:val="21"/>
        </w:rPr>
        <w:t xml:space="preserve">; y en el artículo 167, fracción II de la </w:t>
      </w:r>
      <w:r w:rsidRPr="001C44F9">
        <w:rPr>
          <w:rFonts w:ascii="Abadi" w:hAnsi="Abadi"/>
          <w:b w:val="0"/>
          <w:bCs w:val="0"/>
          <w:i/>
          <w:sz w:val="21"/>
          <w:szCs w:val="21"/>
        </w:rPr>
        <w:t>Ley Orgánica del Poder Legislativo del Estado de Guanajuato</w:t>
      </w:r>
      <w:r w:rsidRPr="001C44F9">
        <w:rPr>
          <w:rFonts w:ascii="Abadi" w:hAnsi="Abadi"/>
          <w:b w:val="0"/>
          <w:bCs w:val="0"/>
          <w:sz w:val="21"/>
          <w:szCs w:val="21"/>
        </w:rPr>
        <w:t>, me permito someter a la consideración de esta Asamblea para su aprobación, la presente</w:t>
      </w:r>
      <w:r w:rsidRPr="003B56A5">
        <w:rPr>
          <w:rFonts w:ascii="Abadi" w:hAnsi="Abadi"/>
          <w:sz w:val="21"/>
          <w:szCs w:val="21"/>
        </w:rPr>
        <w:t xml:space="preserve"> iniciativa de reforma </w:t>
      </w:r>
      <w:r w:rsidRPr="001C44F9">
        <w:rPr>
          <w:rFonts w:ascii="Abadi" w:hAnsi="Abadi"/>
          <w:b w:val="0"/>
          <w:bCs w:val="0"/>
          <w:sz w:val="21"/>
          <w:szCs w:val="21"/>
        </w:rPr>
        <w:t xml:space="preserve">al artículo 1º de la </w:t>
      </w:r>
      <w:r w:rsidRPr="001C44F9">
        <w:rPr>
          <w:rFonts w:ascii="Abadi" w:hAnsi="Abadi"/>
          <w:b w:val="0"/>
          <w:bCs w:val="0"/>
          <w:i/>
          <w:sz w:val="21"/>
          <w:szCs w:val="21"/>
        </w:rPr>
        <w:t>Constitución Política para el</w:t>
      </w:r>
      <w:r w:rsidRPr="001C44F9">
        <w:rPr>
          <w:rFonts w:ascii="Abadi" w:hAnsi="Abadi"/>
          <w:b w:val="0"/>
          <w:bCs w:val="0"/>
          <w:i/>
          <w:spacing w:val="40"/>
          <w:sz w:val="21"/>
          <w:szCs w:val="21"/>
        </w:rPr>
        <w:t xml:space="preserve"> </w:t>
      </w:r>
      <w:r w:rsidRPr="001C44F9">
        <w:rPr>
          <w:rFonts w:ascii="Abadi" w:hAnsi="Abadi"/>
          <w:b w:val="0"/>
          <w:bCs w:val="0"/>
          <w:i/>
          <w:sz w:val="21"/>
          <w:szCs w:val="21"/>
        </w:rPr>
        <w:t xml:space="preserve">Estado de Guanajuato, </w:t>
      </w:r>
      <w:r w:rsidRPr="001C44F9">
        <w:rPr>
          <w:rFonts w:ascii="Abadi" w:hAnsi="Abadi"/>
          <w:b w:val="0"/>
          <w:bCs w:val="0"/>
          <w:sz w:val="21"/>
          <w:szCs w:val="21"/>
        </w:rPr>
        <w:t>de conformidad con la siguiente:</w:t>
      </w:r>
    </w:p>
    <w:p w14:paraId="401E1259" w14:textId="77777777" w:rsidR="001C44F9" w:rsidRDefault="001C44F9" w:rsidP="00C13C3E">
      <w:pPr>
        <w:pStyle w:val="Textoindependiente"/>
        <w:spacing w:before="2" w:line="276" w:lineRule="auto"/>
        <w:rPr>
          <w:rFonts w:ascii="Abadi" w:hAnsi="Abadi"/>
          <w:b w:val="0"/>
          <w:sz w:val="21"/>
          <w:szCs w:val="21"/>
        </w:rPr>
      </w:pPr>
    </w:p>
    <w:p w14:paraId="4C4D01CF" w14:textId="6E31AF3D" w:rsidR="001C44F9" w:rsidRDefault="001C44F9" w:rsidP="001C44F9">
      <w:pPr>
        <w:pStyle w:val="Textoindependiente"/>
        <w:spacing w:before="2" w:line="276" w:lineRule="auto"/>
        <w:jc w:val="center"/>
        <w:rPr>
          <w:rFonts w:ascii="Abadi" w:hAnsi="Abadi"/>
          <w:b w:val="0"/>
          <w:sz w:val="21"/>
          <w:szCs w:val="21"/>
        </w:rPr>
      </w:pPr>
      <w:r w:rsidRPr="003B56A5">
        <w:rPr>
          <w:rFonts w:ascii="Abadi" w:hAnsi="Abadi"/>
          <w:sz w:val="21"/>
          <w:szCs w:val="21"/>
        </w:rPr>
        <w:t>EXPOSICIÓN</w:t>
      </w:r>
      <w:r w:rsidRPr="003B56A5">
        <w:rPr>
          <w:rFonts w:ascii="Abadi" w:hAnsi="Abadi"/>
          <w:spacing w:val="-5"/>
          <w:sz w:val="21"/>
          <w:szCs w:val="21"/>
        </w:rPr>
        <w:t xml:space="preserve"> </w:t>
      </w:r>
      <w:r w:rsidRPr="003B56A5">
        <w:rPr>
          <w:rFonts w:ascii="Abadi" w:hAnsi="Abadi"/>
          <w:sz w:val="21"/>
          <w:szCs w:val="21"/>
        </w:rPr>
        <w:t>DE</w:t>
      </w:r>
      <w:r w:rsidRPr="003B56A5">
        <w:rPr>
          <w:rFonts w:ascii="Abadi" w:hAnsi="Abadi"/>
          <w:spacing w:val="-2"/>
          <w:sz w:val="21"/>
          <w:szCs w:val="21"/>
        </w:rPr>
        <w:t xml:space="preserve"> MOTIVOS:</w:t>
      </w:r>
    </w:p>
    <w:p w14:paraId="7C70D2A4" w14:textId="77777777" w:rsidR="001C44F9" w:rsidRDefault="001C44F9" w:rsidP="00C13C3E">
      <w:pPr>
        <w:pStyle w:val="Textoindependiente"/>
        <w:spacing w:before="2" w:line="276" w:lineRule="auto"/>
        <w:rPr>
          <w:rFonts w:ascii="Abadi" w:hAnsi="Abadi"/>
          <w:b w:val="0"/>
          <w:sz w:val="21"/>
          <w:szCs w:val="21"/>
        </w:rPr>
      </w:pPr>
    </w:p>
    <w:p w14:paraId="589597EE" w14:textId="77777777" w:rsidR="001C44F9" w:rsidRPr="003B56A5" w:rsidRDefault="001C44F9" w:rsidP="001C44F9">
      <w:pPr>
        <w:tabs>
          <w:tab w:val="left" w:pos="11021"/>
        </w:tabs>
        <w:spacing w:before="93" w:line="276" w:lineRule="auto"/>
        <w:jc w:val="both"/>
        <w:rPr>
          <w:rFonts w:ascii="Abadi" w:hAnsi="Abadi"/>
          <w:sz w:val="21"/>
          <w:szCs w:val="21"/>
        </w:rPr>
      </w:pPr>
      <w:r w:rsidRPr="003B56A5">
        <w:rPr>
          <w:rFonts w:ascii="Abadi" w:hAnsi="Abadi"/>
          <w:sz w:val="21"/>
          <w:szCs w:val="21"/>
        </w:rPr>
        <w:t xml:space="preserve">La </w:t>
      </w:r>
      <w:r w:rsidRPr="003B56A5">
        <w:rPr>
          <w:rFonts w:ascii="Abadi" w:hAnsi="Abadi"/>
          <w:i/>
          <w:sz w:val="21"/>
          <w:szCs w:val="21"/>
        </w:rPr>
        <w:t xml:space="preserve">Declaración Universal de Derechos Humanos </w:t>
      </w:r>
      <w:r w:rsidRPr="003B56A5">
        <w:rPr>
          <w:rFonts w:ascii="Abadi" w:hAnsi="Abadi"/>
          <w:sz w:val="21"/>
          <w:szCs w:val="21"/>
        </w:rPr>
        <w:t>reconoce los derechos humanos como la base de la libertad, la justicia y la paz.</w:t>
      </w:r>
    </w:p>
    <w:p w14:paraId="7DF27AB8" w14:textId="77777777" w:rsidR="001C44F9" w:rsidRPr="003B56A5" w:rsidRDefault="001C44F9" w:rsidP="001C44F9">
      <w:pPr>
        <w:spacing w:before="270" w:line="276" w:lineRule="auto"/>
        <w:jc w:val="both"/>
        <w:rPr>
          <w:rFonts w:ascii="Abadi" w:hAnsi="Abadi"/>
          <w:i/>
          <w:sz w:val="21"/>
          <w:szCs w:val="21"/>
        </w:rPr>
      </w:pPr>
      <w:r w:rsidRPr="003B56A5">
        <w:rPr>
          <w:rFonts w:ascii="Abadi" w:hAnsi="Abadi"/>
          <w:sz w:val="21"/>
          <w:szCs w:val="21"/>
        </w:rPr>
        <w:t xml:space="preserve">La </w:t>
      </w:r>
      <w:r w:rsidRPr="003B56A5">
        <w:rPr>
          <w:rFonts w:ascii="Abadi" w:hAnsi="Abadi"/>
          <w:i/>
          <w:sz w:val="21"/>
          <w:szCs w:val="21"/>
        </w:rPr>
        <w:t xml:space="preserve">Organización de las Naciones Unidas </w:t>
      </w:r>
      <w:r w:rsidRPr="003B56A5">
        <w:rPr>
          <w:rFonts w:ascii="Abadi" w:hAnsi="Abadi"/>
          <w:sz w:val="21"/>
          <w:szCs w:val="21"/>
        </w:rPr>
        <w:t xml:space="preserve">define los derechos humanos como </w:t>
      </w:r>
      <w:r w:rsidRPr="003B56A5">
        <w:rPr>
          <w:rFonts w:ascii="Abadi" w:hAnsi="Abadi"/>
          <w:i/>
          <w:sz w:val="21"/>
          <w:szCs w:val="21"/>
        </w:rPr>
        <w:t>los derechos</w:t>
      </w:r>
      <w:r w:rsidRPr="003B56A5">
        <w:rPr>
          <w:rFonts w:ascii="Abadi" w:hAnsi="Abadi"/>
          <w:i/>
          <w:spacing w:val="80"/>
          <w:sz w:val="21"/>
          <w:szCs w:val="21"/>
        </w:rPr>
        <w:t xml:space="preserve"> </w:t>
      </w:r>
      <w:r w:rsidRPr="003B56A5">
        <w:rPr>
          <w:rFonts w:ascii="Abadi" w:hAnsi="Abadi"/>
          <w:i/>
          <w:sz w:val="21"/>
          <w:szCs w:val="21"/>
        </w:rPr>
        <w:t>inherentes a todos los seres humanos, sin distinción alguna de nacionalidad, lugar de residencia, sexo, origen</w:t>
      </w:r>
      <w:r w:rsidRPr="003B56A5">
        <w:rPr>
          <w:rFonts w:ascii="Abadi" w:hAnsi="Abadi"/>
          <w:i/>
          <w:spacing w:val="-1"/>
          <w:sz w:val="21"/>
          <w:szCs w:val="21"/>
        </w:rPr>
        <w:t xml:space="preserve"> </w:t>
      </w:r>
      <w:r w:rsidRPr="003B56A5">
        <w:rPr>
          <w:rFonts w:ascii="Abadi" w:hAnsi="Abadi"/>
          <w:i/>
          <w:sz w:val="21"/>
          <w:szCs w:val="21"/>
        </w:rPr>
        <w:t>nacional o</w:t>
      </w:r>
      <w:r w:rsidRPr="003B56A5">
        <w:rPr>
          <w:rFonts w:ascii="Abadi" w:hAnsi="Abadi"/>
          <w:i/>
          <w:spacing w:val="-1"/>
          <w:sz w:val="21"/>
          <w:szCs w:val="21"/>
        </w:rPr>
        <w:t xml:space="preserve"> </w:t>
      </w:r>
      <w:r w:rsidRPr="003B56A5">
        <w:rPr>
          <w:rFonts w:ascii="Abadi" w:hAnsi="Abadi"/>
          <w:i/>
          <w:sz w:val="21"/>
          <w:szCs w:val="21"/>
        </w:rPr>
        <w:t>étnico, color,</w:t>
      </w:r>
      <w:r w:rsidRPr="003B56A5">
        <w:rPr>
          <w:rFonts w:ascii="Abadi" w:hAnsi="Abadi"/>
          <w:i/>
          <w:spacing w:val="-1"/>
          <w:sz w:val="21"/>
          <w:szCs w:val="21"/>
        </w:rPr>
        <w:t xml:space="preserve"> </w:t>
      </w:r>
      <w:r w:rsidRPr="003B56A5">
        <w:rPr>
          <w:rFonts w:ascii="Abadi" w:hAnsi="Abadi"/>
          <w:i/>
          <w:sz w:val="21"/>
          <w:szCs w:val="21"/>
        </w:rPr>
        <w:t>religión, lengua, o</w:t>
      </w:r>
      <w:r w:rsidRPr="003B56A5">
        <w:rPr>
          <w:rFonts w:ascii="Abadi" w:hAnsi="Abadi"/>
          <w:i/>
          <w:spacing w:val="-1"/>
          <w:sz w:val="21"/>
          <w:szCs w:val="21"/>
        </w:rPr>
        <w:t xml:space="preserve"> </w:t>
      </w:r>
      <w:r w:rsidRPr="003B56A5">
        <w:rPr>
          <w:rFonts w:ascii="Abadi" w:hAnsi="Abadi"/>
          <w:i/>
          <w:sz w:val="21"/>
          <w:szCs w:val="21"/>
        </w:rPr>
        <w:t>cualquier</w:t>
      </w:r>
      <w:r w:rsidRPr="003B56A5">
        <w:rPr>
          <w:rFonts w:ascii="Abadi" w:hAnsi="Abadi"/>
          <w:i/>
          <w:spacing w:val="-1"/>
          <w:sz w:val="21"/>
          <w:szCs w:val="21"/>
        </w:rPr>
        <w:t xml:space="preserve"> </w:t>
      </w:r>
      <w:r w:rsidRPr="003B56A5">
        <w:rPr>
          <w:rFonts w:ascii="Abadi" w:hAnsi="Abadi"/>
          <w:i/>
          <w:sz w:val="21"/>
          <w:szCs w:val="21"/>
        </w:rPr>
        <w:t>otra</w:t>
      </w:r>
      <w:r w:rsidRPr="003B56A5">
        <w:rPr>
          <w:rFonts w:ascii="Abadi" w:hAnsi="Abadi"/>
          <w:i/>
          <w:spacing w:val="-2"/>
          <w:sz w:val="21"/>
          <w:szCs w:val="21"/>
        </w:rPr>
        <w:t xml:space="preserve"> </w:t>
      </w:r>
      <w:r w:rsidRPr="003B56A5">
        <w:rPr>
          <w:rFonts w:ascii="Abadi" w:hAnsi="Abadi"/>
          <w:i/>
          <w:sz w:val="21"/>
          <w:szCs w:val="21"/>
        </w:rPr>
        <w:t>condición.</w:t>
      </w:r>
      <w:r w:rsidRPr="003B56A5">
        <w:rPr>
          <w:rFonts w:ascii="Abadi" w:hAnsi="Abadi"/>
          <w:i/>
          <w:spacing w:val="-1"/>
          <w:sz w:val="21"/>
          <w:szCs w:val="21"/>
        </w:rPr>
        <w:t xml:space="preserve"> </w:t>
      </w:r>
      <w:r w:rsidRPr="003B56A5">
        <w:rPr>
          <w:rFonts w:ascii="Abadi" w:hAnsi="Abadi"/>
          <w:i/>
          <w:sz w:val="21"/>
          <w:szCs w:val="21"/>
        </w:rPr>
        <w:t xml:space="preserve">Todos tenemos los mismos </w:t>
      </w:r>
      <w:r w:rsidRPr="003B56A5">
        <w:rPr>
          <w:rFonts w:ascii="Abadi" w:hAnsi="Abadi"/>
          <w:i/>
          <w:sz w:val="21"/>
          <w:szCs w:val="21"/>
        </w:rPr>
        <w:t>derechos humanos, sin discriminación alguna. Estos derechos son interrelacionados, interdependientes e indivisibles.</w:t>
      </w:r>
    </w:p>
    <w:p w14:paraId="5A5AEF4F" w14:textId="77777777" w:rsidR="001C44F9" w:rsidRPr="003B56A5" w:rsidRDefault="001C44F9" w:rsidP="001C44F9">
      <w:pPr>
        <w:pStyle w:val="Textoindependiente"/>
        <w:spacing w:before="7" w:line="276" w:lineRule="auto"/>
        <w:ind w:right="1194"/>
        <w:rPr>
          <w:rFonts w:ascii="Abadi" w:hAnsi="Abadi"/>
          <w:i/>
          <w:sz w:val="21"/>
          <w:szCs w:val="21"/>
        </w:rPr>
      </w:pPr>
    </w:p>
    <w:p w14:paraId="6D9B9D50" w14:textId="77777777" w:rsidR="001C44F9" w:rsidRPr="001C44F9" w:rsidRDefault="001C44F9" w:rsidP="001C44F9">
      <w:pPr>
        <w:pStyle w:val="Textoindependiente"/>
        <w:spacing w:line="276" w:lineRule="auto"/>
        <w:rPr>
          <w:rFonts w:ascii="Abadi" w:hAnsi="Abadi"/>
          <w:b w:val="0"/>
          <w:bCs w:val="0"/>
          <w:sz w:val="21"/>
          <w:szCs w:val="21"/>
        </w:rPr>
      </w:pPr>
      <w:r w:rsidRPr="001C44F9">
        <w:rPr>
          <w:rFonts w:ascii="Abadi" w:hAnsi="Abadi"/>
          <w:b w:val="0"/>
          <w:bCs w:val="0"/>
          <w:sz w:val="21"/>
          <w:szCs w:val="21"/>
        </w:rPr>
        <w:t>El reconocimiento, respeto y promoción permanente para lograr la materialización y pleno desarrollo de los derechos humanos, es inherente a todo Estado democrático y constitucional, de ahí que más allá de la ratificación de tratados internacionales, ha existido una adopción expresa en las Constituciones, de los principios y características de los derechos humanos.</w:t>
      </w:r>
    </w:p>
    <w:p w14:paraId="05EEEA52" w14:textId="77777777" w:rsidR="001C44F9" w:rsidRPr="003B56A5" w:rsidRDefault="001C44F9" w:rsidP="001C44F9">
      <w:pPr>
        <w:pStyle w:val="Textoindependiente"/>
        <w:spacing w:before="8" w:line="276" w:lineRule="auto"/>
        <w:ind w:right="1194"/>
        <w:rPr>
          <w:rFonts w:ascii="Abadi" w:hAnsi="Abadi"/>
          <w:sz w:val="21"/>
          <w:szCs w:val="21"/>
        </w:rPr>
      </w:pPr>
    </w:p>
    <w:p w14:paraId="39A000C4" w14:textId="77777777" w:rsidR="001C44F9" w:rsidRPr="003B56A5" w:rsidRDefault="001C44F9" w:rsidP="001C44F9">
      <w:pPr>
        <w:spacing w:line="276" w:lineRule="auto"/>
        <w:jc w:val="both"/>
        <w:rPr>
          <w:rFonts w:ascii="Abadi" w:hAnsi="Abadi"/>
          <w:sz w:val="21"/>
          <w:szCs w:val="21"/>
        </w:rPr>
      </w:pPr>
      <w:r w:rsidRPr="003B56A5">
        <w:rPr>
          <w:rFonts w:ascii="Abadi" w:hAnsi="Abadi"/>
          <w:sz w:val="21"/>
          <w:szCs w:val="21"/>
        </w:rPr>
        <w:t xml:space="preserve">La </w:t>
      </w:r>
      <w:r w:rsidRPr="003B56A5">
        <w:rPr>
          <w:rFonts w:ascii="Abadi" w:hAnsi="Abadi"/>
          <w:i/>
          <w:sz w:val="21"/>
          <w:szCs w:val="21"/>
        </w:rPr>
        <w:t xml:space="preserve">Declaración y el Programa de Acción de Viena </w:t>
      </w:r>
      <w:r w:rsidRPr="003B56A5">
        <w:rPr>
          <w:rFonts w:ascii="Abadi" w:hAnsi="Abadi"/>
          <w:sz w:val="21"/>
          <w:szCs w:val="21"/>
        </w:rPr>
        <w:t>declaran que el respeto de los derechos</w:t>
      </w:r>
      <w:r w:rsidRPr="003B56A5">
        <w:rPr>
          <w:rFonts w:ascii="Abadi" w:hAnsi="Abadi"/>
          <w:spacing w:val="-1"/>
          <w:sz w:val="21"/>
          <w:szCs w:val="21"/>
        </w:rPr>
        <w:t xml:space="preserve"> </w:t>
      </w:r>
      <w:r w:rsidRPr="003B56A5">
        <w:rPr>
          <w:rFonts w:ascii="Abadi" w:hAnsi="Abadi"/>
          <w:sz w:val="21"/>
          <w:szCs w:val="21"/>
        </w:rPr>
        <w:t xml:space="preserve">humanos y las libertades fundamentales son interdependientes y se refuerzan mutuamente, en esta se reconoció y afirmó que </w:t>
      </w:r>
      <w:r w:rsidRPr="003B56A5">
        <w:rPr>
          <w:rFonts w:ascii="Abadi" w:hAnsi="Abadi"/>
          <w:i/>
          <w:sz w:val="21"/>
          <w:szCs w:val="21"/>
        </w:rPr>
        <w:t>todos los derechos humanos tienen su origen en la dignidad y el valor de la persona humana, y que ésta es el sujeto central de los derechos humanos y las libertades fundamentales, por lo que debe ser el principal beneficiario de esos derechos y libertades y debe participar activamente en su realización</w:t>
      </w:r>
      <w:r w:rsidRPr="003B56A5">
        <w:rPr>
          <w:rFonts w:ascii="Abadi" w:hAnsi="Abadi"/>
          <w:sz w:val="21"/>
          <w:szCs w:val="21"/>
        </w:rPr>
        <w:t>.</w:t>
      </w:r>
      <w:r w:rsidRPr="003B56A5">
        <w:rPr>
          <w:rStyle w:val="Refdenotaalpie"/>
          <w:rFonts w:ascii="Abadi" w:hAnsi="Abadi"/>
          <w:sz w:val="21"/>
          <w:szCs w:val="21"/>
        </w:rPr>
        <w:footnoteReference w:id="53"/>
      </w:r>
    </w:p>
    <w:p w14:paraId="4A4A22CA" w14:textId="77777777" w:rsidR="001C44F9" w:rsidRPr="003B56A5" w:rsidRDefault="001C44F9" w:rsidP="001C44F9">
      <w:pPr>
        <w:pStyle w:val="Textoindependiente"/>
        <w:spacing w:before="5" w:line="276" w:lineRule="auto"/>
        <w:ind w:right="1194"/>
        <w:rPr>
          <w:rFonts w:ascii="Abadi" w:hAnsi="Abadi"/>
          <w:sz w:val="21"/>
          <w:szCs w:val="21"/>
        </w:rPr>
      </w:pPr>
    </w:p>
    <w:p w14:paraId="19257315" w14:textId="77777777" w:rsidR="001C44F9" w:rsidRPr="001C44F9" w:rsidRDefault="001C44F9" w:rsidP="001C44F9">
      <w:pPr>
        <w:pStyle w:val="Textoindependiente"/>
        <w:spacing w:before="30" w:line="276" w:lineRule="auto"/>
        <w:rPr>
          <w:rFonts w:ascii="Abadi" w:hAnsi="Abadi"/>
          <w:b w:val="0"/>
          <w:bCs w:val="0"/>
          <w:sz w:val="21"/>
          <w:szCs w:val="21"/>
        </w:rPr>
      </w:pPr>
      <w:r w:rsidRPr="001C44F9">
        <w:rPr>
          <w:rFonts w:ascii="Abadi" w:hAnsi="Abadi"/>
          <w:b w:val="0"/>
          <w:bCs w:val="0"/>
          <w:sz w:val="21"/>
          <w:szCs w:val="21"/>
        </w:rPr>
        <w:t>Fue en la Conferencia mundial de Derechos Humanos celebrada en Viena, en el año de 1993, en la que entre otras cuestiones en la elaboración del documento final se puso en relieve el carácter indivisible e interdependiente de los derechos económicos, sociales, culturales, civiles y políticos.</w:t>
      </w:r>
    </w:p>
    <w:p w14:paraId="4CBC9BFC" w14:textId="77777777" w:rsidR="001C44F9" w:rsidRPr="001C44F9" w:rsidRDefault="001C44F9" w:rsidP="001C44F9">
      <w:pPr>
        <w:pStyle w:val="Textoindependiente"/>
        <w:spacing w:before="7" w:line="276" w:lineRule="auto"/>
        <w:ind w:right="1194"/>
        <w:rPr>
          <w:rFonts w:ascii="Abadi" w:hAnsi="Abadi"/>
          <w:b w:val="0"/>
          <w:bCs w:val="0"/>
          <w:sz w:val="21"/>
          <w:szCs w:val="21"/>
        </w:rPr>
      </w:pPr>
    </w:p>
    <w:p w14:paraId="7AB8E497" w14:textId="77777777" w:rsidR="001C44F9" w:rsidRPr="003B56A5" w:rsidRDefault="001C44F9" w:rsidP="001C44F9">
      <w:pPr>
        <w:pStyle w:val="Textoindependiente"/>
        <w:spacing w:line="276" w:lineRule="auto"/>
        <w:rPr>
          <w:rFonts w:ascii="Abadi" w:hAnsi="Abadi"/>
          <w:sz w:val="21"/>
          <w:szCs w:val="21"/>
        </w:rPr>
      </w:pPr>
      <w:r w:rsidRPr="001C44F9">
        <w:rPr>
          <w:rFonts w:ascii="Abadi" w:hAnsi="Abadi"/>
          <w:b w:val="0"/>
          <w:bCs w:val="0"/>
          <w:sz w:val="21"/>
          <w:szCs w:val="21"/>
        </w:rPr>
        <w:t>La Constitución Política del Estado Guanajuato, mediante reforma del 17 de mayo del año 2013 incorporó en su párrafo tercero los principios que rigen los derechos humanos, la universalidad, interdependencia, indivisibilidad y progresividad, para adecuarse a la trascendente reforma en materia de derechos humanos que se hizo a la Constitución Federal en el año 2011.</w:t>
      </w:r>
    </w:p>
    <w:p w14:paraId="22267117" w14:textId="77777777" w:rsidR="001C44F9" w:rsidRPr="003B56A5" w:rsidRDefault="001C44F9" w:rsidP="001C44F9">
      <w:pPr>
        <w:pStyle w:val="Textoindependiente"/>
        <w:spacing w:before="7" w:line="276" w:lineRule="auto"/>
        <w:ind w:right="1194"/>
        <w:rPr>
          <w:rFonts w:ascii="Abadi" w:hAnsi="Abadi"/>
          <w:sz w:val="21"/>
          <w:szCs w:val="21"/>
        </w:rPr>
      </w:pPr>
    </w:p>
    <w:p w14:paraId="37CD3920" w14:textId="77777777" w:rsidR="001C44F9" w:rsidRPr="001C44F9" w:rsidRDefault="001C44F9" w:rsidP="001C44F9">
      <w:pPr>
        <w:pStyle w:val="Textoindependiente"/>
        <w:spacing w:line="276" w:lineRule="auto"/>
        <w:rPr>
          <w:rFonts w:ascii="Abadi" w:hAnsi="Abadi"/>
          <w:b w:val="0"/>
          <w:bCs w:val="0"/>
          <w:sz w:val="21"/>
          <w:szCs w:val="21"/>
        </w:rPr>
      </w:pPr>
      <w:r w:rsidRPr="001C44F9">
        <w:rPr>
          <w:rFonts w:ascii="Abadi" w:hAnsi="Abadi"/>
          <w:b w:val="0"/>
          <w:bCs w:val="0"/>
          <w:sz w:val="21"/>
          <w:szCs w:val="21"/>
        </w:rPr>
        <w:t>En esta línea se estima necesario complementar tales principios con el establecimiento expreso de las características que se les reconoce a los derechos humanos, en tanto son inalienables, imprescriptibles, irrenunciables, irrevocables y exigibles.</w:t>
      </w:r>
    </w:p>
    <w:p w14:paraId="57155C30" w14:textId="77777777" w:rsidR="001C44F9" w:rsidRPr="001C44F9" w:rsidRDefault="001C44F9" w:rsidP="001C44F9">
      <w:pPr>
        <w:pStyle w:val="Textoindependiente"/>
        <w:spacing w:before="7" w:line="276" w:lineRule="auto"/>
        <w:ind w:right="1194"/>
        <w:rPr>
          <w:rFonts w:ascii="Abadi" w:hAnsi="Abadi"/>
          <w:b w:val="0"/>
          <w:bCs w:val="0"/>
          <w:sz w:val="21"/>
          <w:szCs w:val="21"/>
        </w:rPr>
      </w:pPr>
    </w:p>
    <w:p w14:paraId="697E75ED" w14:textId="77777777" w:rsidR="001C44F9" w:rsidRPr="001C44F9" w:rsidRDefault="001C44F9" w:rsidP="001C44F9">
      <w:pPr>
        <w:pStyle w:val="Textoindependiente"/>
        <w:spacing w:before="51" w:line="276" w:lineRule="auto"/>
        <w:rPr>
          <w:rFonts w:ascii="Abadi" w:hAnsi="Abadi"/>
          <w:b w:val="0"/>
          <w:bCs w:val="0"/>
          <w:sz w:val="21"/>
          <w:szCs w:val="21"/>
        </w:rPr>
      </w:pPr>
      <w:r w:rsidRPr="001C44F9">
        <w:rPr>
          <w:rFonts w:ascii="Abadi" w:hAnsi="Abadi"/>
          <w:b w:val="0"/>
          <w:bCs w:val="0"/>
          <w:sz w:val="21"/>
          <w:szCs w:val="21"/>
        </w:rPr>
        <w:t>Así mismo, se considera necesario la incorporación en la Constitución del Estado de Guanajuato de las cuestiones</w:t>
      </w:r>
      <w:r w:rsidRPr="001C44F9">
        <w:rPr>
          <w:rFonts w:ascii="Abadi" w:hAnsi="Abadi"/>
          <w:b w:val="0"/>
          <w:bCs w:val="0"/>
          <w:spacing w:val="-3"/>
          <w:sz w:val="21"/>
          <w:szCs w:val="21"/>
        </w:rPr>
        <w:t xml:space="preserve"> </w:t>
      </w:r>
      <w:r w:rsidRPr="001C44F9">
        <w:rPr>
          <w:rFonts w:ascii="Abadi" w:hAnsi="Abadi"/>
          <w:b w:val="0"/>
          <w:bCs w:val="0"/>
          <w:sz w:val="21"/>
          <w:szCs w:val="21"/>
        </w:rPr>
        <w:t>que</w:t>
      </w:r>
      <w:r w:rsidRPr="001C44F9">
        <w:rPr>
          <w:rFonts w:ascii="Abadi" w:hAnsi="Abadi"/>
          <w:b w:val="0"/>
          <w:bCs w:val="0"/>
          <w:spacing w:val="-2"/>
          <w:sz w:val="21"/>
          <w:szCs w:val="21"/>
        </w:rPr>
        <w:t xml:space="preserve"> </w:t>
      </w:r>
      <w:r w:rsidRPr="001C44F9">
        <w:rPr>
          <w:rFonts w:ascii="Abadi" w:hAnsi="Abadi"/>
          <w:b w:val="0"/>
          <w:bCs w:val="0"/>
          <w:sz w:val="21"/>
          <w:szCs w:val="21"/>
        </w:rPr>
        <w:t>deben atenderse en la aplicación transversal de los</w:t>
      </w:r>
      <w:r w:rsidRPr="001C44F9">
        <w:rPr>
          <w:rFonts w:ascii="Abadi" w:hAnsi="Abadi"/>
          <w:b w:val="0"/>
          <w:bCs w:val="0"/>
          <w:spacing w:val="-1"/>
          <w:sz w:val="21"/>
          <w:szCs w:val="21"/>
        </w:rPr>
        <w:t xml:space="preserve"> </w:t>
      </w:r>
      <w:r w:rsidRPr="001C44F9">
        <w:rPr>
          <w:rFonts w:ascii="Abadi" w:hAnsi="Abadi"/>
          <w:b w:val="0"/>
          <w:bCs w:val="0"/>
          <w:sz w:val="21"/>
          <w:szCs w:val="21"/>
        </w:rPr>
        <w:t>derechos</w:t>
      </w:r>
      <w:r w:rsidRPr="001C44F9">
        <w:rPr>
          <w:rFonts w:ascii="Abadi" w:hAnsi="Abadi"/>
          <w:b w:val="0"/>
          <w:bCs w:val="0"/>
          <w:spacing w:val="-1"/>
          <w:sz w:val="21"/>
          <w:szCs w:val="21"/>
        </w:rPr>
        <w:t xml:space="preserve"> </w:t>
      </w:r>
      <w:r w:rsidRPr="001C44F9">
        <w:rPr>
          <w:rFonts w:ascii="Abadi" w:hAnsi="Abadi"/>
          <w:b w:val="0"/>
          <w:bCs w:val="0"/>
          <w:sz w:val="21"/>
          <w:szCs w:val="21"/>
        </w:rPr>
        <w:t>humanos,</w:t>
      </w:r>
      <w:r w:rsidRPr="001C44F9">
        <w:rPr>
          <w:rFonts w:ascii="Abadi" w:hAnsi="Abadi"/>
          <w:b w:val="0"/>
          <w:bCs w:val="0"/>
          <w:spacing w:val="-1"/>
          <w:sz w:val="21"/>
          <w:szCs w:val="21"/>
        </w:rPr>
        <w:t xml:space="preserve"> </w:t>
      </w:r>
      <w:r w:rsidRPr="001C44F9">
        <w:rPr>
          <w:rFonts w:ascii="Abadi" w:hAnsi="Abadi"/>
          <w:b w:val="0"/>
          <w:bCs w:val="0"/>
          <w:sz w:val="21"/>
          <w:szCs w:val="21"/>
        </w:rPr>
        <w:t>como</w:t>
      </w:r>
      <w:r w:rsidRPr="001C44F9">
        <w:rPr>
          <w:rFonts w:ascii="Abadi" w:hAnsi="Abadi"/>
          <w:b w:val="0"/>
          <w:bCs w:val="0"/>
          <w:spacing w:val="-2"/>
          <w:sz w:val="21"/>
          <w:szCs w:val="21"/>
        </w:rPr>
        <w:t xml:space="preserve"> </w:t>
      </w:r>
      <w:r w:rsidRPr="001C44F9">
        <w:rPr>
          <w:rFonts w:ascii="Abadi" w:hAnsi="Abadi"/>
          <w:b w:val="0"/>
          <w:bCs w:val="0"/>
          <w:sz w:val="21"/>
          <w:szCs w:val="21"/>
        </w:rPr>
        <w:t>es la atención con perspectiva de género, la no discriminación, la inclusión, accesibilidad, el interés superior de niñas, niños y adolescentes, diseño universal, interculturalidad, etaria y</w:t>
      </w:r>
      <w:r w:rsidRPr="001C44F9">
        <w:rPr>
          <w:rFonts w:ascii="Abadi" w:hAnsi="Abadi"/>
          <w:b w:val="0"/>
          <w:bCs w:val="0"/>
          <w:spacing w:val="40"/>
          <w:sz w:val="21"/>
          <w:szCs w:val="21"/>
        </w:rPr>
        <w:t xml:space="preserve"> </w:t>
      </w:r>
      <w:r w:rsidRPr="001C44F9">
        <w:rPr>
          <w:rFonts w:ascii="Abadi" w:hAnsi="Abadi"/>
          <w:b w:val="0"/>
          <w:bCs w:val="0"/>
          <w:sz w:val="21"/>
          <w:szCs w:val="21"/>
        </w:rPr>
        <w:t xml:space="preserve">sustentabilidad, para que tengan un rango constitucional estas directrices, en la actuación de toda </w:t>
      </w:r>
      <w:r w:rsidRPr="001C44F9">
        <w:rPr>
          <w:rFonts w:ascii="Abadi" w:hAnsi="Abadi"/>
          <w:b w:val="0"/>
          <w:bCs w:val="0"/>
          <w:spacing w:val="-2"/>
          <w:sz w:val="21"/>
          <w:szCs w:val="21"/>
        </w:rPr>
        <w:t>autoridad.</w:t>
      </w:r>
    </w:p>
    <w:p w14:paraId="337EF2CB" w14:textId="77777777" w:rsidR="001C44F9" w:rsidRPr="001C44F9" w:rsidRDefault="001C44F9" w:rsidP="001C44F9">
      <w:pPr>
        <w:pStyle w:val="Textoindependiente"/>
        <w:spacing w:before="6" w:line="276" w:lineRule="auto"/>
        <w:ind w:right="1194"/>
        <w:rPr>
          <w:rFonts w:ascii="Abadi" w:hAnsi="Abadi"/>
          <w:b w:val="0"/>
          <w:bCs w:val="0"/>
          <w:sz w:val="21"/>
          <w:szCs w:val="21"/>
        </w:rPr>
      </w:pPr>
    </w:p>
    <w:p w14:paraId="28352C97" w14:textId="77777777" w:rsidR="001C44F9" w:rsidRPr="001C44F9" w:rsidRDefault="001C44F9" w:rsidP="001C44F9">
      <w:pPr>
        <w:pStyle w:val="Textoindependiente"/>
        <w:spacing w:line="276" w:lineRule="auto"/>
        <w:rPr>
          <w:rFonts w:ascii="Abadi" w:hAnsi="Abadi"/>
          <w:b w:val="0"/>
          <w:bCs w:val="0"/>
          <w:sz w:val="21"/>
          <w:szCs w:val="21"/>
        </w:rPr>
      </w:pPr>
      <w:r w:rsidRPr="001C44F9">
        <w:rPr>
          <w:rFonts w:ascii="Abadi" w:hAnsi="Abadi"/>
          <w:b w:val="0"/>
          <w:bCs w:val="0"/>
          <w:sz w:val="21"/>
          <w:szCs w:val="21"/>
        </w:rPr>
        <w:t xml:space="preserve">Además, se propone expresamente señalar la aplicación del principio </w:t>
      </w:r>
      <w:proofErr w:type="spellStart"/>
      <w:r w:rsidRPr="001C44F9">
        <w:rPr>
          <w:rFonts w:ascii="Abadi" w:hAnsi="Abadi"/>
          <w:b w:val="0"/>
          <w:bCs w:val="0"/>
          <w:i/>
          <w:sz w:val="21"/>
          <w:szCs w:val="21"/>
        </w:rPr>
        <w:t>pro</w:t>
      </w:r>
      <w:proofErr w:type="spellEnd"/>
      <w:r w:rsidRPr="001C44F9">
        <w:rPr>
          <w:rFonts w:ascii="Abadi" w:hAnsi="Abadi"/>
          <w:b w:val="0"/>
          <w:bCs w:val="0"/>
          <w:i/>
          <w:sz w:val="21"/>
          <w:szCs w:val="21"/>
        </w:rPr>
        <w:t xml:space="preserve"> persona, </w:t>
      </w:r>
      <w:r w:rsidRPr="001C44F9">
        <w:rPr>
          <w:rFonts w:ascii="Abadi" w:hAnsi="Abadi"/>
          <w:b w:val="0"/>
          <w:bCs w:val="0"/>
          <w:sz w:val="21"/>
          <w:szCs w:val="21"/>
        </w:rPr>
        <w:t>en la interpretación de los derechos humanos, que tiene la función de constituir la modalidad de aplicación y protección más amplia a favor de toda persona.</w:t>
      </w:r>
    </w:p>
    <w:p w14:paraId="1AFC6457" w14:textId="77777777" w:rsidR="001C44F9" w:rsidRPr="001C44F9" w:rsidRDefault="001C44F9" w:rsidP="001C44F9">
      <w:pPr>
        <w:pStyle w:val="Textoindependiente"/>
        <w:spacing w:before="9" w:line="276" w:lineRule="auto"/>
        <w:ind w:right="1194"/>
        <w:rPr>
          <w:rFonts w:ascii="Abadi" w:hAnsi="Abadi"/>
          <w:b w:val="0"/>
          <w:bCs w:val="0"/>
          <w:sz w:val="21"/>
          <w:szCs w:val="21"/>
        </w:rPr>
      </w:pPr>
    </w:p>
    <w:p w14:paraId="5FA21C05" w14:textId="77777777" w:rsidR="001C44F9" w:rsidRPr="003B56A5" w:rsidRDefault="001C44F9" w:rsidP="001C44F9">
      <w:pPr>
        <w:pStyle w:val="Textoindependiente"/>
        <w:spacing w:line="276" w:lineRule="auto"/>
        <w:rPr>
          <w:rFonts w:ascii="Abadi" w:hAnsi="Abadi"/>
          <w:sz w:val="21"/>
          <w:szCs w:val="21"/>
        </w:rPr>
      </w:pPr>
      <w:r w:rsidRPr="001C44F9">
        <w:rPr>
          <w:rFonts w:ascii="Abadi" w:hAnsi="Abadi"/>
          <w:b w:val="0"/>
          <w:bCs w:val="0"/>
          <w:sz w:val="21"/>
          <w:szCs w:val="21"/>
        </w:rPr>
        <w:t>Por lo anterior, se estima necesario reformar el párrafo tercero del artículo 1º en nuestra Constitución Política del Estado de Guanajuato.</w:t>
      </w:r>
    </w:p>
    <w:p w14:paraId="6919D16B" w14:textId="77777777" w:rsidR="001C44F9" w:rsidRPr="003B56A5" w:rsidRDefault="001C44F9" w:rsidP="001C44F9">
      <w:pPr>
        <w:pStyle w:val="Textoindependiente"/>
        <w:spacing w:before="7" w:line="276" w:lineRule="auto"/>
        <w:ind w:right="1194"/>
        <w:rPr>
          <w:rFonts w:ascii="Abadi" w:hAnsi="Abadi"/>
          <w:sz w:val="21"/>
          <w:szCs w:val="21"/>
        </w:rPr>
      </w:pPr>
    </w:p>
    <w:p w14:paraId="1E83DB67" w14:textId="77777777" w:rsidR="001C44F9" w:rsidRPr="001C44F9" w:rsidRDefault="001C44F9" w:rsidP="001C44F9">
      <w:pPr>
        <w:pStyle w:val="Textoindependiente"/>
        <w:spacing w:line="276" w:lineRule="auto"/>
        <w:rPr>
          <w:rFonts w:ascii="Abadi" w:hAnsi="Abadi"/>
          <w:b w:val="0"/>
          <w:bCs w:val="0"/>
          <w:sz w:val="21"/>
          <w:szCs w:val="21"/>
        </w:rPr>
      </w:pPr>
      <w:r w:rsidRPr="001C44F9">
        <w:rPr>
          <w:rFonts w:ascii="Abadi" w:hAnsi="Abadi"/>
          <w:b w:val="0"/>
          <w:bCs w:val="0"/>
          <w:sz w:val="21"/>
          <w:szCs w:val="21"/>
        </w:rPr>
        <w:t>A efecto de satisfacer lo establecido en el artículo 209 de la Ley Orgánica del Poder Legislativo del Estado de Guanajuato, por lo que hace a:</w:t>
      </w:r>
    </w:p>
    <w:p w14:paraId="4384B69D" w14:textId="77777777" w:rsidR="001C44F9" w:rsidRPr="003B56A5" w:rsidRDefault="001C44F9" w:rsidP="001C44F9">
      <w:pPr>
        <w:pStyle w:val="Textoindependiente"/>
        <w:spacing w:before="1" w:line="276" w:lineRule="auto"/>
        <w:ind w:right="1194"/>
        <w:rPr>
          <w:rFonts w:ascii="Abadi" w:hAnsi="Abadi"/>
          <w:sz w:val="21"/>
          <w:szCs w:val="21"/>
        </w:rPr>
      </w:pPr>
    </w:p>
    <w:p w14:paraId="555E87B7" w14:textId="77777777" w:rsidR="001C44F9" w:rsidRPr="003B56A5" w:rsidRDefault="001C44F9" w:rsidP="001C44F9">
      <w:pPr>
        <w:pStyle w:val="Textoindependiente"/>
        <w:spacing w:line="276" w:lineRule="auto"/>
        <w:rPr>
          <w:rFonts w:ascii="Abadi" w:hAnsi="Abadi"/>
          <w:sz w:val="21"/>
          <w:szCs w:val="21"/>
        </w:rPr>
      </w:pPr>
      <w:r w:rsidRPr="003B56A5">
        <w:rPr>
          <w:rFonts w:ascii="Abadi" w:hAnsi="Abadi"/>
          <w:sz w:val="21"/>
          <w:szCs w:val="21"/>
        </w:rPr>
        <w:t xml:space="preserve">IMPACTO JURÍDICO: </w:t>
      </w:r>
      <w:r w:rsidRPr="001C44F9">
        <w:rPr>
          <w:rFonts w:ascii="Abadi" w:hAnsi="Abadi"/>
          <w:b w:val="0"/>
          <w:bCs w:val="0"/>
          <w:sz w:val="21"/>
          <w:szCs w:val="21"/>
        </w:rPr>
        <w:t xml:space="preserve">se reforma el párrafo tercero de la Constitución del Estado de Guanajuato para establecer la caracterización de los derechos humanos, el principio </w:t>
      </w:r>
      <w:proofErr w:type="spellStart"/>
      <w:r w:rsidRPr="001C44F9">
        <w:rPr>
          <w:rFonts w:ascii="Abadi" w:hAnsi="Abadi"/>
          <w:b w:val="0"/>
          <w:bCs w:val="0"/>
          <w:i/>
          <w:sz w:val="21"/>
          <w:szCs w:val="21"/>
        </w:rPr>
        <w:t>pro</w:t>
      </w:r>
      <w:proofErr w:type="spellEnd"/>
      <w:r w:rsidRPr="001C44F9">
        <w:rPr>
          <w:rFonts w:ascii="Abadi" w:hAnsi="Abadi"/>
          <w:b w:val="0"/>
          <w:bCs w:val="0"/>
          <w:i/>
          <w:sz w:val="21"/>
          <w:szCs w:val="21"/>
        </w:rPr>
        <w:t xml:space="preserve"> persona </w:t>
      </w:r>
      <w:r w:rsidRPr="001C44F9">
        <w:rPr>
          <w:rFonts w:ascii="Abadi" w:hAnsi="Abadi"/>
          <w:b w:val="0"/>
          <w:bCs w:val="0"/>
          <w:sz w:val="21"/>
          <w:szCs w:val="21"/>
        </w:rPr>
        <w:t>y las directrices en la aplicación transversal de estos derechos, para cumplimiento de toda autoridad.</w:t>
      </w:r>
    </w:p>
    <w:p w14:paraId="268959CA" w14:textId="77777777" w:rsidR="001C44F9" w:rsidRPr="003B56A5" w:rsidRDefault="001C44F9" w:rsidP="001C44F9">
      <w:pPr>
        <w:spacing w:before="202" w:line="276" w:lineRule="auto"/>
        <w:jc w:val="both"/>
        <w:rPr>
          <w:rFonts w:ascii="Abadi" w:hAnsi="Abadi"/>
          <w:sz w:val="21"/>
          <w:szCs w:val="21"/>
        </w:rPr>
      </w:pPr>
      <w:r w:rsidRPr="003B56A5">
        <w:rPr>
          <w:rFonts w:ascii="Abadi" w:hAnsi="Abadi"/>
          <w:b/>
          <w:sz w:val="21"/>
          <w:szCs w:val="21"/>
        </w:rPr>
        <w:t xml:space="preserve">IMPACTO ADMINISTRATIVO: </w:t>
      </w:r>
      <w:r w:rsidRPr="003B56A5">
        <w:rPr>
          <w:rFonts w:ascii="Abadi" w:hAnsi="Abadi"/>
          <w:sz w:val="21"/>
          <w:szCs w:val="21"/>
        </w:rPr>
        <w:t>dada la naturaleza de la presente iniciativa, no existe impacto administrativo alguno.</w:t>
      </w:r>
    </w:p>
    <w:p w14:paraId="7E4659D8" w14:textId="77777777" w:rsidR="001C44F9" w:rsidRPr="003B56A5" w:rsidRDefault="001C44F9" w:rsidP="001C44F9">
      <w:pPr>
        <w:spacing w:before="200" w:line="276" w:lineRule="auto"/>
        <w:jc w:val="both"/>
        <w:rPr>
          <w:rFonts w:ascii="Abadi" w:hAnsi="Abadi"/>
          <w:sz w:val="21"/>
          <w:szCs w:val="21"/>
        </w:rPr>
      </w:pPr>
      <w:r w:rsidRPr="003B56A5">
        <w:rPr>
          <w:rFonts w:ascii="Abadi" w:hAnsi="Abadi"/>
          <w:b/>
          <w:sz w:val="21"/>
          <w:szCs w:val="21"/>
        </w:rPr>
        <w:t>IMPACTO</w:t>
      </w:r>
      <w:r w:rsidRPr="003B56A5">
        <w:rPr>
          <w:rFonts w:ascii="Abadi" w:hAnsi="Abadi"/>
          <w:b/>
          <w:spacing w:val="-4"/>
          <w:sz w:val="21"/>
          <w:szCs w:val="21"/>
        </w:rPr>
        <w:t xml:space="preserve"> </w:t>
      </w:r>
      <w:r w:rsidRPr="003B56A5">
        <w:rPr>
          <w:rFonts w:ascii="Abadi" w:hAnsi="Abadi"/>
          <w:b/>
          <w:sz w:val="21"/>
          <w:szCs w:val="21"/>
        </w:rPr>
        <w:t>PRESUPUESTARIO:</w:t>
      </w:r>
      <w:r w:rsidRPr="003B56A5">
        <w:rPr>
          <w:rFonts w:ascii="Abadi" w:hAnsi="Abadi"/>
          <w:b/>
          <w:spacing w:val="-3"/>
          <w:sz w:val="21"/>
          <w:szCs w:val="21"/>
        </w:rPr>
        <w:t xml:space="preserve"> </w:t>
      </w:r>
      <w:r w:rsidRPr="003B56A5">
        <w:rPr>
          <w:rFonts w:ascii="Abadi" w:hAnsi="Abadi"/>
          <w:sz w:val="21"/>
          <w:szCs w:val="21"/>
        </w:rPr>
        <w:t>no</w:t>
      </w:r>
      <w:r w:rsidRPr="003B56A5">
        <w:rPr>
          <w:rFonts w:ascii="Abadi" w:hAnsi="Abadi"/>
          <w:spacing w:val="-4"/>
          <w:sz w:val="21"/>
          <w:szCs w:val="21"/>
        </w:rPr>
        <w:t xml:space="preserve"> </w:t>
      </w:r>
      <w:r w:rsidRPr="003B56A5">
        <w:rPr>
          <w:rFonts w:ascii="Abadi" w:hAnsi="Abadi"/>
          <w:sz w:val="21"/>
          <w:szCs w:val="21"/>
        </w:rPr>
        <w:t>existe</w:t>
      </w:r>
      <w:r w:rsidRPr="003B56A5">
        <w:rPr>
          <w:rFonts w:ascii="Abadi" w:hAnsi="Abadi"/>
          <w:spacing w:val="-2"/>
          <w:sz w:val="21"/>
          <w:szCs w:val="21"/>
        </w:rPr>
        <w:t xml:space="preserve"> </w:t>
      </w:r>
      <w:r w:rsidRPr="003B56A5">
        <w:rPr>
          <w:rFonts w:ascii="Abadi" w:hAnsi="Abadi"/>
          <w:sz w:val="21"/>
          <w:szCs w:val="21"/>
        </w:rPr>
        <w:t>impacto</w:t>
      </w:r>
      <w:r w:rsidRPr="003B56A5">
        <w:rPr>
          <w:rFonts w:ascii="Abadi" w:hAnsi="Abadi"/>
          <w:spacing w:val="-4"/>
          <w:sz w:val="21"/>
          <w:szCs w:val="21"/>
        </w:rPr>
        <w:t xml:space="preserve"> </w:t>
      </w:r>
      <w:r w:rsidRPr="003B56A5">
        <w:rPr>
          <w:rFonts w:ascii="Abadi" w:hAnsi="Abadi"/>
          <w:sz w:val="21"/>
          <w:szCs w:val="21"/>
        </w:rPr>
        <w:t>presupuestal</w:t>
      </w:r>
      <w:r w:rsidRPr="003B56A5">
        <w:rPr>
          <w:rFonts w:ascii="Abadi" w:hAnsi="Abadi"/>
          <w:spacing w:val="-5"/>
          <w:sz w:val="21"/>
          <w:szCs w:val="21"/>
        </w:rPr>
        <w:t xml:space="preserve"> </w:t>
      </w:r>
      <w:r w:rsidRPr="003B56A5">
        <w:rPr>
          <w:rFonts w:ascii="Abadi" w:hAnsi="Abadi"/>
          <w:sz w:val="21"/>
          <w:szCs w:val="21"/>
        </w:rPr>
        <w:t>con</w:t>
      </w:r>
      <w:r w:rsidRPr="003B56A5">
        <w:rPr>
          <w:rFonts w:ascii="Abadi" w:hAnsi="Abadi"/>
          <w:spacing w:val="-3"/>
          <w:sz w:val="21"/>
          <w:szCs w:val="21"/>
        </w:rPr>
        <w:t xml:space="preserve"> </w:t>
      </w:r>
      <w:r w:rsidRPr="003B56A5">
        <w:rPr>
          <w:rFonts w:ascii="Abadi" w:hAnsi="Abadi"/>
          <w:sz w:val="21"/>
          <w:szCs w:val="21"/>
        </w:rPr>
        <w:t>esta</w:t>
      </w:r>
      <w:r w:rsidRPr="003B56A5">
        <w:rPr>
          <w:rFonts w:ascii="Abadi" w:hAnsi="Abadi"/>
          <w:spacing w:val="-4"/>
          <w:sz w:val="21"/>
          <w:szCs w:val="21"/>
        </w:rPr>
        <w:t xml:space="preserve"> </w:t>
      </w:r>
      <w:r w:rsidRPr="003B56A5">
        <w:rPr>
          <w:rFonts w:ascii="Abadi" w:hAnsi="Abadi"/>
          <w:spacing w:val="-2"/>
          <w:sz w:val="21"/>
          <w:szCs w:val="21"/>
        </w:rPr>
        <w:t>iniciativa.</w:t>
      </w:r>
    </w:p>
    <w:p w14:paraId="6BF1ADE6" w14:textId="77777777" w:rsidR="001C44F9" w:rsidRPr="003B56A5" w:rsidRDefault="001C44F9" w:rsidP="001C44F9">
      <w:pPr>
        <w:spacing w:line="276" w:lineRule="auto"/>
        <w:ind w:right="1194"/>
        <w:jc w:val="both"/>
        <w:rPr>
          <w:rFonts w:ascii="Abadi" w:hAnsi="Abadi"/>
          <w:b/>
          <w:spacing w:val="-4"/>
          <w:sz w:val="21"/>
          <w:szCs w:val="21"/>
        </w:rPr>
      </w:pPr>
    </w:p>
    <w:p w14:paraId="31A94944" w14:textId="77777777" w:rsidR="001C44F9" w:rsidRPr="003B56A5" w:rsidRDefault="001C44F9" w:rsidP="001C44F9">
      <w:pPr>
        <w:pStyle w:val="Textoindependiente"/>
        <w:spacing w:before="32" w:line="276" w:lineRule="auto"/>
        <w:rPr>
          <w:rFonts w:ascii="Abadi" w:hAnsi="Abadi"/>
          <w:sz w:val="21"/>
          <w:szCs w:val="21"/>
        </w:rPr>
      </w:pPr>
      <w:r w:rsidRPr="003B56A5">
        <w:rPr>
          <w:rFonts w:ascii="Abadi" w:hAnsi="Abadi"/>
          <w:sz w:val="21"/>
          <w:szCs w:val="21"/>
        </w:rPr>
        <w:t>IMPACTO</w:t>
      </w:r>
      <w:r w:rsidRPr="003B56A5">
        <w:rPr>
          <w:rFonts w:ascii="Abadi" w:hAnsi="Abadi"/>
          <w:spacing w:val="80"/>
          <w:w w:val="150"/>
          <w:sz w:val="21"/>
          <w:szCs w:val="21"/>
        </w:rPr>
        <w:t xml:space="preserve"> </w:t>
      </w:r>
      <w:r w:rsidRPr="003B56A5">
        <w:rPr>
          <w:rFonts w:ascii="Abadi" w:hAnsi="Abadi"/>
          <w:sz w:val="21"/>
          <w:szCs w:val="21"/>
        </w:rPr>
        <w:t>SOCIAL:</w:t>
      </w:r>
      <w:r w:rsidRPr="003B56A5">
        <w:rPr>
          <w:rFonts w:ascii="Abadi" w:hAnsi="Abadi"/>
          <w:spacing w:val="80"/>
          <w:w w:val="150"/>
          <w:sz w:val="21"/>
          <w:szCs w:val="21"/>
        </w:rPr>
        <w:t xml:space="preserve"> </w:t>
      </w:r>
      <w:r w:rsidRPr="001C44F9">
        <w:rPr>
          <w:rFonts w:ascii="Abadi" w:hAnsi="Abadi"/>
          <w:b w:val="0"/>
          <w:bCs w:val="0"/>
          <w:sz w:val="21"/>
          <w:szCs w:val="21"/>
        </w:rPr>
        <w:t>se</w:t>
      </w:r>
      <w:r w:rsidRPr="001C44F9">
        <w:rPr>
          <w:rFonts w:ascii="Abadi" w:hAnsi="Abadi"/>
          <w:b w:val="0"/>
          <w:bCs w:val="0"/>
          <w:spacing w:val="80"/>
          <w:w w:val="150"/>
          <w:sz w:val="21"/>
          <w:szCs w:val="21"/>
        </w:rPr>
        <w:t xml:space="preserve"> </w:t>
      </w:r>
      <w:r w:rsidRPr="001C44F9">
        <w:rPr>
          <w:rFonts w:ascii="Abadi" w:hAnsi="Abadi"/>
          <w:b w:val="0"/>
          <w:bCs w:val="0"/>
          <w:sz w:val="21"/>
          <w:szCs w:val="21"/>
        </w:rPr>
        <w:t>complementan</w:t>
      </w:r>
      <w:r w:rsidRPr="001C44F9">
        <w:rPr>
          <w:rFonts w:ascii="Abadi" w:hAnsi="Abadi"/>
          <w:b w:val="0"/>
          <w:bCs w:val="0"/>
          <w:spacing w:val="80"/>
          <w:w w:val="150"/>
          <w:sz w:val="21"/>
          <w:szCs w:val="21"/>
        </w:rPr>
        <w:t xml:space="preserve"> </w:t>
      </w:r>
      <w:r w:rsidRPr="001C44F9">
        <w:rPr>
          <w:rFonts w:ascii="Abadi" w:hAnsi="Abadi"/>
          <w:b w:val="0"/>
          <w:bCs w:val="0"/>
          <w:sz w:val="21"/>
          <w:szCs w:val="21"/>
        </w:rPr>
        <w:t>los</w:t>
      </w:r>
      <w:r w:rsidRPr="001C44F9">
        <w:rPr>
          <w:rFonts w:ascii="Abadi" w:hAnsi="Abadi"/>
          <w:b w:val="0"/>
          <w:bCs w:val="0"/>
          <w:spacing w:val="80"/>
          <w:w w:val="150"/>
          <w:sz w:val="21"/>
          <w:szCs w:val="21"/>
        </w:rPr>
        <w:t xml:space="preserve"> </w:t>
      </w:r>
      <w:r w:rsidRPr="001C44F9">
        <w:rPr>
          <w:rFonts w:ascii="Abadi" w:hAnsi="Abadi"/>
          <w:b w:val="0"/>
          <w:bCs w:val="0"/>
          <w:sz w:val="21"/>
          <w:szCs w:val="21"/>
        </w:rPr>
        <w:t>principios</w:t>
      </w:r>
      <w:r w:rsidRPr="001C44F9">
        <w:rPr>
          <w:rFonts w:ascii="Abadi" w:hAnsi="Abadi"/>
          <w:b w:val="0"/>
          <w:bCs w:val="0"/>
          <w:spacing w:val="80"/>
          <w:w w:val="150"/>
          <w:sz w:val="21"/>
          <w:szCs w:val="21"/>
        </w:rPr>
        <w:t xml:space="preserve"> </w:t>
      </w:r>
      <w:r w:rsidRPr="001C44F9">
        <w:rPr>
          <w:rFonts w:ascii="Abadi" w:hAnsi="Abadi"/>
          <w:b w:val="0"/>
          <w:bCs w:val="0"/>
          <w:sz w:val="21"/>
          <w:szCs w:val="21"/>
        </w:rPr>
        <w:t>y</w:t>
      </w:r>
      <w:r w:rsidRPr="001C44F9">
        <w:rPr>
          <w:rFonts w:ascii="Abadi" w:hAnsi="Abadi"/>
          <w:b w:val="0"/>
          <w:bCs w:val="0"/>
          <w:spacing w:val="80"/>
          <w:w w:val="150"/>
          <w:sz w:val="21"/>
          <w:szCs w:val="21"/>
        </w:rPr>
        <w:t xml:space="preserve"> </w:t>
      </w:r>
      <w:r w:rsidRPr="001C44F9">
        <w:rPr>
          <w:rFonts w:ascii="Abadi" w:hAnsi="Abadi"/>
          <w:b w:val="0"/>
          <w:bCs w:val="0"/>
          <w:sz w:val="21"/>
          <w:szCs w:val="21"/>
        </w:rPr>
        <w:t>directrices</w:t>
      </w:r>
      <w:r w:rsidRPr="001C44F9">
        <w:rPr>
          <w:rFonts w:ascii="Abadi" w:hAnsi="Abadi"/>
          <w:b w:val="0"/>
          <w:bCs w:val="0"/>
          <w:spacing w:val="80"/>
          <w:w w:val="150"/>
          <w:sz w:val="21"/>
          <w:szCs w:val="21"/>
        </w:rPr>
        <w:t xml:space="preserve"> </w:t>
      </w:r>
      <w:r w:rsidRPr="001C44F9">
        <w:rPr>
          <w:rFonts w:ascii="Abadi" w:hAnsi="Abadi"/>
          <w:b w:val="0"/>
          <w:bCs w:val="0"/>
          <w:sz w:val="21"/>
          <w:szCs w:val="21"/>
        </w:rPr>
        <w:t>que</w:t>
      </w:r>
      <w:r w:rsidRPr="001C44F9">
        <w:rPr>
          <w:rFonts w:ascii="Abadi" w:hAnsi="Abadi"/>
          <w:b w:val="0"/>
          <w:bCs w:val="0"/>
          <w:spacing w:val="80"/>
          <w:w w:val="150"/>
          <w:sz w:val="21"/>
          <w:szCs w:val="21"/>
        </w:rPr>
        <w:t xml:space="preserve"> </w:t>
      </w:r>
      <w:r w:rsidRPr="001C44F9">
        <w:rPr>
          <w:rFonts w:ascii="Abadi" w:hAnsi="Abadi"/>
          <w:b w:val="0"/>
          <w:bCs w:val="0"/>
          <w:sz w:val="21"/>
          <w:szCs w:val="21"/>
        </w:rPr>
        <w:t>deben</w:t>
      </w:r>
      <w:r w:rsidRPr="001C44F9">
        <w:rPr>
          <w:rFonts w:ascii="Abadi" w:hAnsi="Abadi"/>
          <w:b w:val="0"/>
          <w:bCs w:val="0"/>
          <w:spacing w:val="80"/>
          <w:w w:val="150"/>
          <w:sz w:val="21"/>
          <w:szCs w:val="21"/>
        </w:rPr>
        <w:t xml:space="preserve"> </w:t>
      </w:r>
      <w:r w:rsidRPr="001C44F9">
        <w:rPr>
          <w:rFonts w:ascii="Abadi" w:hAnsi="Abadi"/>
          <w:b w:val="0"/>
          <w:bCs w:val="0"/>
          <w:sz w:val="21"/>
          <w:szCs w:val="21"/>
        </w:rPr>
        <w:t>regir</w:t>
      </w:r>
      <w:r w:rsidRPr="001C44F9">
        <w:rPr>
          <w:rFonts w:ascii="Abadi" w:hAnsi="Abadi"/>
          <w:b w:val="0"/>
          <w:bCs w:val="0"/>
          <w:spacing w:val="80"/>
          <w:w w:val="150"/>
          <w:sz w:val="21"/>
          <w:szCs w:val="21"/>
        </w:rPr>
        <w:t xml:space="preserve"> </w:t>
      </w:r>
      <w:r w:rsidRPr="001C44F9">
        <w:rPr>
          <w:rFonts w:ascii="Abadi" w:hAnsi="Abadi"/>
          <w:b w:val="0"/>
          <w:bCs w:val="0"/>
          <w:sz w:val="21"/>
          <w:szCs w:val="21"/>
        </w:rPr>
        <w:t>en</w:t>
      </w:r>
      <w:r w:rsidRPr="001C44F9">
        <w:rPr>
          <w:rFonts w:ascii="Abadi" w:hAnsi="Abadi"/>
          <w:b w:val="0"/>
          <w:bCs w:val="0"/>
          <w:spacing w:val="80"/>
          <w:w w:val="150"/>
          <w:sz w:val="21"/>
          <w:szCs w:val="21"/>
        </w:rPr>
        <w:t xml:space="preserve"> </w:t>
      </w:r>
      <w:r w:rsidRPr="001C44F9">
        <w:rPr>
          <w:rFonts w:ascii="Abadi" w:hAnsi="Abadi"/>
          <w:b w:val="0"/>
          <w:bCs w:val="0"/>
          <w:sz w:val="21"/>
          <w:szCs w:val="21"/>
        </w:rPr>
        <w:t>el reconocimiento, respeto y promoción de los derechos humanos.</w:t>
      </w:r>
    </w:p>
    <w:p w14:paraId="466C8128" w14:textId="77777777" w:rsidR="001C44F9" w:rsidRPr="001C44F9" w:rsidRDefault="001C44F9" w:rsidP="001C44F9">
      <w:pPr>
        <w:pStyle w:val="Textoindependiente"/>
        <w:spacing w:before="197" w:line="276" w:lineRule="auto"/>
        <w:rPr>
          <w:rFonts w:ascii="Abadi" w:hAnsi="Abadi"/>
          <w:b w:val="0"/>
          <w:bCs w:val="0"/>
          <w:sz w:val="21"/>
          <w:szCs w:val="21"/>
        </w:rPr>
      </w:pPr>
      <w:r w:rsidRPr="001C44F9">
        <w:rPr>
          <w:rFonts w:ascii="Abadi" w:hAnsi="Abadi"/>
          <w:b w:val="0"/>
          <w:bCs w:val="0"/>
          <w:sz w:val="21"/>
          <w:szCs w:val="21"/>
        </w:rPr>
        <w:t>Por</w:t>
      </w:r>
      <w:r w:rsidRPr="001C44F9">
        <w:rPr>
          <w:rFonts w:ascii="Abadi" w:hAnsi="Abadi"/>
          <w:b w:val="0"/>
          <w:bCs w:val="0"/>
          <w:spacing w:val="-2"/>
          <w:sz w:val="21"/>
          <w:szCs w:val="21"/>
        </w:rPr>
        <w:t xml:space="preserve"> </w:t>
      </w:r>
      <w:r w:rsidRPr="001C44F9">
        <w:rPr>
          <w:rFonts w:ascii="Abadi" w:hAnsi="Abadi"/>
          <w:b w:val="0"/>
          <w:bCs w:val="0"/>
          <w:sz w:val="21"/>
          <w:szCs w:val="21"/>
        </w:rPr>
        <w:t>lo</w:t>
      </w:r>
      <w:r w:rsidRPr="001C44F9">
        <w:rPr>
          <w:rFonts w:ascii="Abadi" w:hAnsi="Abadi"/>
          <w:b w:val="0"/>
          <w:bCs w:val="0"/>
          <w:spacing w:val="-2"/>
          <w:sz w:val="21"/>
          <w:szCs w:val="21"/>
        </w:rPr>
        <w:t xml:space="preserve"> </w:t>
      </w:r>
      <w:r w:rsidRPr="001C44F9">
        <w:rPr>
          <w:rFonts w:ascii="Abadi" w:hAnsi="Abadi"/>
          <w:b w:val="0"/>
          <w:bCs w:val="0"/>
          <w:sz w:val="21"/>
          <w:szCs w:val="21"/>
        </w:rPr>
        <w:t>anteriormente</w:t>
      </w:r>
      <w:r w:rsidRPr="001C44F9">
        <w:rPr>
          <w:rFonts w:ascii="Abadi" w:hAnsi="Abadi"/>
          <w:b w:val="0"/>
          <w:bCs w:val="0"/>
          <w:spacing w:val="-2"/>
          <w:sz w:val="21"/>
          <w:szCs w:val="21"/>
        </w:rPr>
        <w:t xml:space="preserve"> </w:t>
      </w:r>
      <w:r w:rsidRPr="001C44F9">
        <w:rPr>
          <w:rFonts w:ascii="Abadi" w:hAnsi="Abadi"/>
          <w:b w:val="0"/>
          <w:bCs w:val="0"/>
          <w:sz w:val="21"/>
          <w:szCs w:val="21"/>
        </w:rPr>
        <w:t>expuesto</w:t>
      </w:r>
      <w:r w:rsidRPr="001C44F9">
        <w:rPr>
          <w:rFonts w:ascii="Abadi" w:hAnsi="Abadi"/>
          <w:b w:val="0"/>
          <w:bCs w:val="0"/>
          <w:spacing w:val="-2"/>
          <w:sz w:val="21"/>
          <w:szCs w:val="21"/>
        </w:rPr>
        <w:t xml:space="preserve"> </w:t>
      </w:r>
      <w:r w:rsidRPr="001C44F9">
        <w:rPr>
          <w:rFonts w:ascii="Abadi" w:hAnsi="Abadi"/>
          <w:b w:val="0"/>
          <w:bCs w:val="0"/>
          <w:sz w:val="21"/>
          <w:szCs w:val="21"/>
        </w:rPr>
        <w:t>y</w:t>
      </w:r>
      <w:r w:rsidRPr="001C44F9">
        <w:rPr>
          <w:rFonts w:ascii="Abadi" w:hAnsi="Abadi"/>
          <w:b w:val="0"/>
          <w:bCs w:val="0"/>
          <w:spacing w:val="-3"/>
          <w:sz w:val="21"/>
          <w:szCs w:val="21"/>
        </w:rPr>
        <w:t xml:space="preserve"> </w:t>
      </w:r>
      <w:r w:rsidRPr="001C44F9">
        <w:rPr>
          <w:rFonts w:ascii="Abadi" w:hAnsi="Abadi"/>
          <w:b w:val="0"/>
          <w:bCs w:val="0"/>
          <w:sz w:val="21"/>
          <w:szCs w:val="21"/>
        </w:rPr>
        <w:t>fundado,</w:t>
      </w:r>
      <w:r w:rsidRPr="001C44F9">
        <w:rPr>
          <w:rFonts w:ascii="Abadi" w:hAnsi="Abadi"/>
          <w:b w:val="0"/>
          <w:bCs w:val="0"/>
          <w:spacing w:val="-5"/>
          <w:sz w:val="21"/>
          <w:szCs w:val="21"/>
        </w:rPr>
        <w:t xml:space="preserve"> </w:t>
      </w:r>
      <w:r w:rsidRPr="001C44F9">
        <w:rPr>
          <w:rFonts w:ascii="Abadi" w:hAnsi="Abadi"/>
          <w:b w:val="0"/>
          <w:bCs w:val="0"/>
          <w:sz w:val="21"/>
          <w:szCs w:val="21"/>
        </w:rPr>
        <w:t>me</w:t>
      </w:r>
      <w:r w:rsidRPr="001C44F9">
        <w:rPr>
          <w:rFonts w:ascii="Abadi" w:hAnsi="Abadi"/>
          <w:b w:val="0"/>
          <w:bCs w:val="0"/>
          <w:spacing w:val="-2"/>
          <w:sz w:val="21"/>
          <w:szCs w:val="21"/>
        </w:rPr>
        <w:t xml:space="preserve"> </w:t>
      </w:r>
      <w:r w:rsidRPr="001C44F9">
        <w:rPr>
          <w:rFonts w:ascii="Abadi" w:hAnsi="Abadi"/>
          <w:b w:val="0"/>
          <w:bCs w:val="0"/>
          <w:sz w:val="21"/>
          <w:szCs w:val="21"/>
        </w:rPr>
        <w:t>permito</w:t>
      </w:r>
      <w:r w:rsidRPr="001C44F9">
        <w:rPr>
          <w:rFonts w:ascii="Abadi" w:hAnsi="Abadi"/>
          <w:b w:val="0"/>
          <w:bCs w:val="0"/>
          <w:spacing w:val="-2"/>
          <w:sz w:val="21"/>
          <w:szCs w:val="21"/>
        </w:rPr>
        <w:t xml:space="preserve"> </w:t>
      </w:r>
      <w:r w:rsidRPr="001C44F9">
        <w:rPr>
          <w:rFonts w:ascii="Abadi" w:hAnsi="Abadi"/>
          <w:b w:val="0"/>
          <w:bCs w:val="0"/>
          <w:sz w:val="21"/>
          <w:szCs w:val="21"/>
        </w:rPr>
        <w:t>someter</w:t>
      </w:r>
      <w:r w:rsidRPr="001C44F9">
        <w:rPr>
          <w:rFonts w:ascii="Abadi" w:hAnsi="Abadi"/>
          <w:b w:val="0"/>
          <w:bCs w:val="0"/>
          <w:spacing w:val="-2"/>
          <w:sz w:val="21"/>
          <w:szCs w:val="21"/>
        </w:rPr>
        <w:t xml:space="preserve"> </w:t>
      </w:r>
      <w:r w:rsidRPr="001C44F9">
        <w:rPr>
          <w:rFonts w:ascii="Abadi" w:hAnsi="Abadi"/>
          <w:b w:val="0"/>
          <w:bCs w:val="0"/>
          <w:sz w:val="21"/>
          <w:szCs w:val="21"/>
        </w:rPr>
        <w:t>a</w:t>
      </w:r>
      <w:r w:rsidRPr="001C44F9">
        <w:rPr>
          <w:rFonts w:ascii="Abadi" w:hAnsi="Abadi"/>
          <w:b w:val="0"/>
          <w:bCs w:val="0"/>
          <w:spacing w:val="-3"/>
          <w:sz w:val="21"/>
          <w:szCs w:val="21"/>
        </w:rPr>
        <w:t xml:space="preserve"> </w:t>
      </w:r>
      <w:r w:rsidRPr="001C44F9">
        <w:rPr>
          <w:rFonts w:ascii="Abadi" w:hAnsi="Abadi"/>
          <w:b w:val="0"/>
          <w:bCs w:val="0"/>
          <w:sz w:val="21"/>
          <w:szCs w:val="21"/>
        </w:rPr>
        <w:t>consideración</w:t>
      </w:r>
      <w:r w:rsidRPr="001C44F9">
        <w:rPr>
          <w:rFonts w:ascii="Abadi" w:hAnsi="Abadi"/>
          <w:b w:val="0"/>
          <w:bCs w:val="0"/>
          <w:spacing w:val="-1"/>
          <w:sz w:val="21"/>
          <w:szCs w:val="21"/>
        </w:rPr>
        <w:t xml:space="preserve"> </w:t>
      </w:r>
      <w:r w:rsidRPr="001C44F9">
        <w:rPr>
          <w:rFonts w:ascii="Abadi" w:hAnsi="Abadi"/>
          <w:b w:val="0"/>
          <w:bCs w:val="0"/>
          <w:sz w:val="21"/>
          <w:szCs w:val="21"/>
        </w:rPr>
        <w:t>de</w:t>
      </w:r>
      <w:r w:rsidRPr="001C44F9">
        <w:rPr>
          <w:rFonts w:ascii="Abadi" w:hAnsi="Abadi"/>
          <w:b w:val="0"/>
          <w:bCs w:val="0"/>
          <w:spacing w:val="-5"/>
          <w:sz w:val="21"/>
          <w:szCs w:val="21"/>
        </w:rPr>
        <w:t xml:space="preserve"> </w:t>
      </w:r>
      <w:r w:rsidRPr="001C44F9">
        <w:rPr>
          <w:rFonts w:ascii="Abadi" w:hAnsi="Abadi"/>
          <w:b w:val="0"/>
          <w:bCs w:val="0"/>
          <w:sz w:val="21"/>
          <w:szCs w:val="21"/>
        </w:rPr>
        <w:t>este</w:t>
      </w:r>
      <w:r w:rsidRPr="001C44F9">
        <w:rPr>
          <w:rFonts w:ascii="Abadi" w:hAnsi="Abadi"/>
          <w:b w:val="0"/>
          <w:bCs w:val="0"/>
          <w:spacing w:val="-5"/>
          <w:sz w:val="21"/>
          <w:szCs w:val="21"/>
        </w:rPr>
        <w:t xml:space="preserve"> </w:t>
      </w:r>
      <w:r w:rsidRPr="001C44F9">
        <w:rPr>
          <w:rFonts w:ascii="Abadi" w:hAnsi="Abadi"/>
          <w:b w:val="0"/>
          <w:bCs w:val="0"/>
          <w:sz w:val="21"/>
          <w:szCs w:val="21"/>
        </w:rPr>
        <w:t>pleno,</w:t>
      </w:r>
      <w:r w:rsidRPr="001C44F9">
        <w:rPr>
          <w:rFonts w:ascii="Abadi" w:hAnsi="Abadi"/>
          <w:b w:val="0"/>
          <w:bCs w:val="0"/>
          <w:spacing w:val="-5"/>
          <w:sz w:val="21"/>
          <w:szCs w:val="21"/>
        </w:rPr>
        <w:t xml:space="preserve"> </w:t>
      </w:r>
      <w:r w:rsidRPr="001C44F9">
        <w:rPr>
          <w:rFonts w:ascii="Abadi" w:hAnsi="Abadi"/>
          <w:b w:val="0"/>
          <w:bCs w:val="0"/>
          <w:sz w:val="21"/>
          <w:szCs w:val="21"/>
        </w:rPr>
        <w:t>para su aprobación, el siguiente:</w:t>
      </w:r>
    </w:p>
    <w:p w14:paraId="740B61A5" w14:textId="77777777" w:rsidR="001C44F9" w:rsidRDefault="001C44F9" w:rsidP="001C44F9">
      <w:pPr>
        <w:pStyle w:val="Textoindependiente"/>
        <w:spacing w:before="2" w:line="276" w:lineRule="auto"/>
        <w:rPr>
          <w:rFonts w:ascii="Abadi" w:hAnsi="Abadi"/>
          <w:sz w:val="21"/>
          <w:szCs w:val="21"/>
        </w:rPr>
      </w:pPr>
    </w:p>
    <w:p w14:paraId="379B8657" w14:textId="6D6C6FD6" w:rsidR="001C44F9" w:rsidRDefault="001C44F9" w:rsidP="001C44F9">
      <w:pPr>
        <w:pStyle w:val="Textoindependiente"/>
        <w:spacing w:before="2" w:line="276" w:lineRule="auto"/>
        <w:jc w:val="center"/>
        <w:rPr>
          <w:rFonts w:ascii="Abadi" w:hAnsi="Abadi"/>
          <w:b w:val="0"/>
          <w:sz w:val="21"/>
          <w:szCs w:val="21"/>
        </w:rPr>
      </w:pPr>
      <w:r w:rsidRPr="003B56A5">
        <w:rPr>
          <w:rFonts w:ascii="Abadi" w:hAnsi="Abadi"/>
          <w:sz w:val="21"/>
          <w:szCs w:val="21"/>
        </w:rPr>
        <w:t>D E</w:t>
      </w:r>
      <w:r w:rsidRPr="003B56A5">
        <w:rPr>
          <w:rFonts w:ascii="Abadi" w:hAnsi="Abadi"/>
          <w:spacing w:val="1"/>
          <w:sz w:val="21"/>
          <w:szCs w:val="21"/>
        </w:rPr>
        <w:t xml:space="preserve"> </w:t>
      </w:r>
      <w:r w:rsidRPr="003B56A5">
        <w:rPr>
          <w:rFonts w:ascii="Abadi" w:hAnsi="Abadi"/>
          <w:sz w:val="21"/>
          <w:szCs w:val="21"/>
        </w:rPr>
        <w:t>C R</w:t>
      </w:r>
      <w:r w:rsidRPr="003B56A5">
        <w:rPr>
          <w:rFonts w:ascii="Abadi" w:hAnsi="Abadi"/>
          <w:spacing w:val="-3"/>
          <w:sz w:val="21"/>
          <w:szCs w:val="21"/>
        </w:rPr>
        <w:t xml:space="preserve"> </w:t>
      </w:r>
      <w:r w:rsidRPr="003B56A5">
        <w:rPr>
          <w:rFonts w:ascii="Abadi" w:hAnsi="Abadi"/>
          <w:sz w:val="21"/>
          <w:szCs w:val="21"/>
        </w:rPr>
        <w:t>E</w:t>
      </w:r>
      <w:r w:rsidRPr="003B56A5">
        <w:rPr>
          <w:rFonts w:ascii="Abadi" w:hAnsi="Abadi"/>
          <w:spacing w:val="-1"/>
          <w:sz w:val="21"/>
          <w:szCs w:val="21"/>
        </w:rPr>
        <w:t xml:space="preserve"> </w:t>
      </w:r>
      <w:r w:rsidRPr="003B56A5">
        <w:rPr>
          <w:rFonts w:ascii="Abadi" w:hAnsi="Abadi"/>
          <w:sz w:val="21"/>
          <w:szCs w:val="21"/>
        </w:rPr>
        <w:t>T</w:t>
      </w:r>
      <w:r w:rsidRPr="003B56A5">
        <w:rPr>
          <w:rFonts w:ascii="Abadi" w:hAnsi="Abadi"/>
          <w:spacing w:val="1"/>
          <w:sz w:val="21"/>
          <w:szCs w:val="21"/>
        </w:rPr>
        <w:t xml:space="preserve"> </w:t>
      </w:r>
      <w:r w:rsidRPr="003B56A5">
        <w:rPr>
          <w:rFonts w:ascii="Abadi" w:hAnsi="Abadi"/>
          <w:spacing w:val="-5"/>
          <w:sz w:val="21"/>
          <w:szCs w:val="21"/>
        </w:rPr>
        <w:t>O:</w:t>
      </w:r>
    </w:p>
    <w:p w14:paraId="3EFCC2B3" w14:textId="77777777" w:rsidR="001C44F9" w:rsidRDefault="001C44F9" w:rsidP="00C13C3E">
      <w:pPr>
        <w:pStyle w:val="Textoindependiente"/>
        <w:spacing w:before="2" w:line="276" w:lineRule="auto"/>
        <w:rPr>
          <w:rFonts w:ascii="Abadi" w:hAnsi="Abadi"/>
          <w:b w:val="0"/>
          <w:sz w:val="21"/>
          <w:szCs w:val="21"/>
        </w:rPr>
      </w:pPr>
    </w:p>
    <w:p w14:paraId="298C9E41" w14:textId="77777777" w:rsidR="00367954" w:rsidRPr="003B56A5" w:rsidRDefault="00367954" w:rsidP="00367954">
      <w:pPr>
        <w:spacing w:before="52" w:line="276" w:lineRule="auto"/>
        <w:jc w:val="both"/>
        <w:rPr>
          <w:rFonts w:ascii="Abadi" w:hAnsi="Abadi"/>
          <w:sz w:val="21"/>
          <w:szCs w:val="21"/>
        </w:rPr>
      </w:pPr>
      <w:r w:rsidRPr="003B56A5">
        <w:rPr>
          <w:rFonts w:ascii="Abadi" w:hAnsi="Abadi"/>
          <w:b/>
          <w:sz w:val="21"/>
          <w:szCs w:val="21"/>
        </w:rPr>
        <w:t>Artículo</w:t>
      </w:r>
      <w:r w:rsidRPr="003B56A5">
        <w:rPr>
          <w:rFonts w:ascii="Abadi" w:hAnsi="Abadi"/>
          <w:b/>
          <w:spacing w:val="32"/>
          <w:sz w:val="21"/>
          <w:szCs w:val="21"/>
        </w:rPr>
        <w:t xml:space="preserve"> </w:t>
      </w:r>
      <w:proofErr w:type="gramStart"/>
      <w:r w:rsidRPr="003B56A5">
        <w:rPr>
          <w:rFonts w:ascii="Abadi" w:hAnsi="Abadi"/>
          <w:b/>
          <w:sz w:val="21"/>
          <w:szCs w:val="21"/>
        </w:rPr>
        <w:t>único.-</w:t>
      </w:r>
      <w:proofErr w:type="gramEnd"/>
      <w:r w:rsidRPr="003B56A5">
        <w:rPr>
          <w:rFonts w:ascii="Abadi" w:hAnsi="Abadi"/>
          <w:b/>
          <w:spacing w:val="33"/>
          <w:sz w:val="21"/>
          <w:szCs w:val="21"/>
        </w:rPr>
        <w:t xml:space="preserve"> </w:t>
      </w:r>
      <w:r w:rsidRPr="003B56A5">
        <w:rPr>
          <w:rFonts w:ascii="Abadi" w:hAnsi="Abadi"/>
          <w:sz w:val="21"/>
          <w:szCs w:val="21"/>
        </w:rPr>
        <w:t>Se</w:t>
      </w:r>
      <w:r w:rsidRPr="003B56A5">
        <w:rPr>
          <w:rFonts w:ascii="Abadi" w:hAnsi="Abadi"/>
          <w:spacing w:val="33"/>
          <w:sz w:val="21"/>
          <w:szCs w:val="21"/>
        </w:rPr>
        <w:t xml:space="preserve"> </w:t>
      </w:r>
      <w:r w:rsidRPr="003B56A5">
        <w:rPr>
          <w:rFonts w:ascii="Abadi" w:hAnsi="Abadi"/>
          <w:sz w:val="21"/>
          <w:szCs w:val="21"/>
        </w:rPr>
        <w:t>reforma</w:t>
      </w:r>
      <w:r w:rsidRPr="003B56A5">
        <w:rPr>
          <w:rFonts w:ascii="Abadi" w:hAnsi="Abadi"/>
          <w:spacing w:val="36"/>
          <w:sz w:val="21"/>
          <w:szCs w:val="21"/>
        </w:rPr>
        <w:t xml:space="preserve"> </w:t>
      </w:r>
      <w:r w:rsidRPr="003B56A5">
        <w:rPr>
          <w:rFonts w:ascii="Abadi" w:hAnsi="Abadi"/>
          <w:sz w:val="21"/>
          <w:szCs w:val="21"/>
        </w:rPr>
        <w:t>el</w:t>
      </w:r>
      <w:r w:rsidRPr="003B56A5">
        <w:rPr>
          <w:rFonts w:ascii="Abadi" w:hAnsi="Abadi"/>
          <w:spacing w:val="32"/>
          <w:sz w:val="21"/>
          <w:szCs w:val="21"/>
        </w:rPr>
        <w:t xml:space="preserve"> </w:t>
      </w:r>
      <w:r w:rsidRPr="003B56A5">
        <w:rPr>
          <w:rFonts w:ascii="Abadi" w:hAnsi="Abadi"/>
          <w:sz w:val="21"/>
          <w:szCs w:val="21"/>
        </w:rPr>
        <w:t>párrafo</w:t>
      </w:r>
      <w:r w:rsidRPr="003B56A5">
        <w:rPr>
          <w:rFonts w:ascii="Abadi" w:hAnsi="Abadi"/>
          <w:spacing w:val="32"/>
          <w:sz w:val="21"/>
          <w:szCs w:val="21"/>
        </w:rPr>
        <w:t xml:space="preserve"> </w:t>
      </w:r>
      <w:r w:rsidRPr="003B56A5">
        <w:rPr>
          <w:rFonts w:ascii="Abadi" w:hAnsi="Abadi"/>
          <w:sz w:val="21"/>
          <w:szCs w:val="21"/>
        </w:rPr>
        <w:t>tercero</w:t>
      </w:r>
      <w:r w:rsidRPr="003B56A5">
        <w:rPr>
          <w:rFonts w:ascii="Abadi" w:hAnsi="Abadi"/>
          <w:spacing w:val="32"/>
          <w:sz w:val="21"/>
          <w:szCs w:val="21"/>
        </w:rPr>
        <w:t xml:space="preserve"> </w:t>
      </w:r>
      <w:r w:rsidRPr="003B56A5">
        <w:rPr>
          <w:rFonts w:ascii="Abadi" w:hAnsi="Abadi"/>
          <w:sz w:val="21"/>
          <w:szCs w:val="21"/>
        </w:rPr>
        <w:t>del</w:t>
      </w:r>
      <w:r w:rsidRPr="003B56A5">
        <w:rPr>
          <w:rFonts w:ascii="Abadi" w:hAnsi="Abadi"/>
          <w:spacing w:val="36"/>
          <w:sz w:val="21"/>
          <w:szCs w:val="21"/>
        </w:rPr>
        <w:t xml:space="preserve"> </w:t>
      </w:r>
      <w:r w:rsidRPr="003B56A5">
        <w:rPr>
          <w:rFonts w:ascii="Abadi" w:hAnsi="Abadi"/>
          <w:sz w:val="21"/>
          <w:szCs w:val="21"/>
        </w:rPr>
        <w:t>artículo</w:t>
      </w:r>
      <w:r w:rsidRPr="003B56A5">
        <w:rPr>
          <w:rFonts w:ascii="Abadi" w:hAnsi="Abadi"/>
          <w:spacing w:val="32"/>
          <w:sz w:val="21"/>
          <w:szCs w:val="21"/>
        </w:rPr>
        <w:t xml:space="preserve"> </w:t>
      </w:r>
      <w:r w:rsidRPr="003B56A5">
        <w:rPr>
          <w:rFonts w:ascii="Abadi" w:hAnsi="Abadi"/>
          <w:sz w:val="21"/>
          <w:szCs w:val="21"/>
        </w:rPr>
        <w:t>1º</w:t>
      </w:r>
      <w:r w:rsidRPr="003B56A5">
        <w:rPr>
          <w:rFonts w:ascii="Abadi" w:hAnsi="Abadi"/>
          <w:spacing w:val="32"/>
          <w:sz w:val="21"/>
          <w:szCs w:val="21"/>
        </w:rPr>
        <w:t xml:space="preserve"> </w:t>
      </w:r>
      <w:r w:rsidRPr="003B56A5">
        <w:rPr>
          <w:rFonts w:ascii="Abadi" w:hAnsi="Abadi"/>
          <w:sz w:val="21"/>
          <w:szCs w:val="21"/>
        </w:rPr>
        <w:t>de</w:t>
      </w:r>
      <w:r w:rsidRPr="003B56A5">
        <w:rPr>
          <w:rFonts w:ascii="Abadi" w:hAnsi="Abadi"/>
          <w:spacing w:val="32"/>
          <w:sz w:val="21"/>
          <w:szCs w:val="21"/>
        </w:rPr>
        <w:t xml:space="preserve"> </w:t>
      </w:r>
      <w:r w:rsidRPr="003B56A5">
        <w:rPr>
          <w:rFonts w:ascii="Abadi" w:hAnsi="Abadi"/>
          <w:sz w:val="21"/>
          <w:szCs w:val="21"/>
        </w:rPr>
        <w:t>la</w:t>
      </w:r>
      <w:r w:rsidRPr="003B56A5">
        <w:rPr>
          <w:rFonts w:ascii="Abadi" w:hAnsi="Abadi"/>
          <w:spacing w:val="37"/>
          <w:sz w:val="21"/>
          <w:szCs w:val="21"/>
        </w:rPr>
        <w:t xml:space="preserve"> </w:t>
      </w:r>
      <w:r w:rsidRPr="003B56A5">
        <w:rPr>
          <w:rFonts w:ascii="Abadi" w:hAnsi="Abadi"/>
          <w:i/>
          <w:sz w:val="21"/>
          <w:szCs w:val="21"/>
        </w:rPr>
        <w:t>Constitución</w:t>
      </w:r>
      <w:r w:rsidRPr="003B56A5">
        <w:rPr>
          <w:rFonts w:ascii="Abadi" w:hAnsi="Abadi"/>
          <w:i/>
          <w:spacing w:val="33"/>
          <w:sz w:val="21"/>
          <w:szCs w:val="21"/>
        </w:rPr>
        <w:t xml:space="preserve"> </w:t>
      </w:r>
      <w:r w:rsidRPr="003B56A5">
        <w:rPr>
          <w:rFonts w:ascii="Abadi" w:hAnsi="Abadi"/>
          <w:i/>
          <w:sz w:val="21"/>
          <w:szCs w:val="21"/>
        </w:rPr>
        <w:t>Política</w:t>
      </w:r>
      <w:r w:rsidRPr="003B56A5">
        <w:rPr>
          <w:rFonts w:ascii="Abadi" w:hAnsi="Abadi"/>
          <w:i/>
          <w:spacing w:val="33"/>
          <w:sz w:val="21"/>
          <w:szCs w:val="21"/>
        </w:rPr>
        <w:t xml:space="preserve"> </w:t>
      </w:r>
      <w:r w:rsidRPr="003B56A5">
        <w:rPr>
          <w:rFonts w:ascii="Abadi" w:hAnsi="Abadi"/>
          <w:i/>
          <w:sz w:val="21"/>
          <w:szCs w:val="21"/>
        </w:rPr>
        <w:t>para</w:t>
      </w:r>
      <w:r w:rsidRPr="003B56A5">
        <w:rPr>
          <w:rFonts w:ascii="Abadi" w:hAnsi="Abadi"/>
          <w:i/>
          <w:spacing w:val="32"/>
          <w:sz w:val="21"/>
          <w:szCs w:val="21"/>
        </w:rPr>
        <w:t xml:space="preserve"> </w:t>
      </w:r>
      <w:r w:rsidRPr="003B56A5">
        <w:rPr>
          <w:rFonts w:ascii="Abadi" w:hAnsi="Abadi"/>
          <w:i/>
          <w:sz w:val="21"/>
          <w:szCs w:val="21"/>
        </w:rPr>
        <w:t xml:space="preserve">el Estado de Guanajuato, </w:t>
      </w:r>
      <w:r w:rsidRPr="003B56A5">
        <w:rPr>
          <w:rFonts w:ascii="Abadi" w:hAnsi="Abadi"/>
          <w:sz w:val="21"/>
          <w:szCs w:val="21"/>
        </w:rPr>
        <w:t>para quedar como sigue:</w:t>
      </w:r>
    </w:p>
    <w:p w14:paraId="129FFFB4" w14:textId="77777777" w:rsidR="00367954" w:rsidRPr="003B56A5" w:rsidRDefault="00367954" w:rsidP="00367954">
      <w:pPr>
        <w:spacing w:before="190" w:line="276" w:lineRule="auto"/>
        <w:rPr>
          <w:rFonts w:ascii="Abadi" w:hAnsi="Abadi"/>
          <w:b/>
          <w:i/>
          <w:sz w:val="21"/>
          <w:szCs w:val="21"/>
        </w:rPr>
      </w:pPr>
      <w:r w:rsidRPr="003B56A5">
        <w:rPr>
          <w:rFonts w:ascii="Abadi" w:hAnsi="Abadi"/>
          <w:b/>
          <w:i/>
          <w:sz w:val="21"/>
          <w:szCs w:val="21"/>
        </w:rPr>
        <w:t>“Artículo</w:t>
      </w:r>
      <w:r w:rsidRPr="003B56A5">
        <w:rPr>
          <w:rFonts w:ascii="Abadi" w:hAnsi="Abadi"/>
          <w:b/>
          <w:i/>
          <w:spacing w:val="-2"/>
          <w:sz w:val="21"/>
          <w:szCs w:val="21"/>
        </w:rPr>
        <w:t xml:space="preserve"> </w:t>
      </w:r>
      <w:r w:rsidRPr="003B56A5">
        <w:rPr>
          <w:rFonts w:ascii="Abadi" w:hAnsi="Abadi"/>
          <w:b/>
          <w:i/>
          <w:sz w:val="21"/>
          <w:szCs w:val="21"/>
        </w:rPr>
        <w:t>1.</w:t>
      </w:r>
      <w:r w:rsidRPr="003B56A5">
        <w:rPr>
          <w:rFonts w:ascii="Abadi" w:hAnsi="Abadi"/>
          <w:b/>
          <w:i/>
          <w:spacing w:val="-3"/>
          <w:sz w:val="21"/>
          <w:szCs w:val="21"/>
        </w:rPr>
        <w:t xml:space="preserve"> </w:t>
      </w:r>
      <w:r w:rsidRPr="003B56A5">
        <w:rPr>
          <w:rFonts w:ascii="Abadi" w:hAnsi="Abadi"/>
          <w:i/>
          <w:sz w:val="21"/>
          <w:szCs w:val="21"/>
        </w:rPr>
        <w:t>En</w:t>
      </w:r>
      <w:r w:rsidRPr="003B56A5">
        <w:rPr>
          <w:rFonts w:ascii="Abadi" w:hAnsi="Abadi"/>
          <w:i/>
          <w:spacing w:val="-4"/>
          <w:sz w:val="21"/>
          <w:szCs w:val="21"/>
        </w:rPr>
        <w:t xml:space="preserve"> </w:t>
      </w:r>
      <w:r w:rsidRPr="003B56A5">
        <w:rPr>
          <w:rFonts w:ascii="Abadi" w:hAnsi="Abadi"/>
          <w:i/>
          <w:sz w:val="21"/>
          <w:szCs w:val="21"/>
        </w:rPr>
        <w:t>el</w:t>
      </w:r>
      <w:r w:rsidRPr="003B56A5">
        <w:rPr>
          <w:rFonts w:ascii="Abadi" w:hAnsi="Abadi"/>
          <w:i/>
          <w:spacing w:val="-2"/>
          <w:sz w:val="21"/>
          <w:szCs w:val="21"/>
        </w:rPr>
        <w:t xml:space="preserve"> </w:t>
      </w:r>
      <w:r w:rsidRPr="003B56A5">
        <w:rPr>
          <w:rFonts w:ascii="Abadi" w:hAnsi="Abadi"/>
          <w:i/>
          <w:sz w:val="21"/>
          <w:szCs w:val="21"/>
        </w:rPr>
        <w:t>Estado</w:t>
      </w:r>
      <w:r w:rsidRPr="003B56A5">
        <w:rPr>
          <w:rFonts w:ascii="Abadi" w:hAnsi="Abadi"/>
          <w:i/>
          <w:spacing w:val="-4"/>
          <w:sz w:val="21"/>
          <w:szCs w:val="21"/>
        </w:rPr>
        <w:t xml:space="preserve"> </w:t>
      </w:r>
      <w:r w:rsidRPr="003B56A5">
        <w:rPr>
          <w:rFonts w:ascii="Abadi" w:hAnsi="Abadi"/>
          <w:i/>
          <w:sz w:val="21"/>
          <w:szCs w:val="21"/>
        </w:rPr>
        <w:t>de</w:t>
      </w:r>
      <w:r w:rsidRPr="003B56A5">
        <w:rPr>
          <w:rFonts w:ascii="Abadi" w:hAnsi="Abadi"/>
          <w:i/>
          <w:spacing w:val="-1"/>
          <w:sz w:val="21"/>
          <w:szCs w:val="21"/>
        </w:rPr>
        <w:t xml:space="preserve"> </w:t>
      </w:r>
      <w:r w:rsidRPr="003B56A5">
        <w:rPr>
          <w:rFonts w:ascii="Abadi" w:hAnsi="Abadi"/>
          <w:i/>
          <w:sz w:val="21"/>
          <w:szCs w:val="21"/>
        </w:rPr>
        <w:t>Guanajuato</w:t>
      </w:r>
      <w:r w:rsidRPr="003B56A5">
        <w:rPr>
          <w:rFonts w:ascii="Abadi" w:hAnsi="Abadi"/>
          <w:i/>
          <w:spacing w:val="2"/>
          <w:sz w:val="21"/>
          <w:szCs w:val="21"/>
        </w:rPr>
        <w:t xml:space="preserve"> </w:t>
      </w:r>
      <w:r w:rsidRPr="003B56A5">
        <w:rPr>
          <w:rFonts w:ascii="Abadi" w:hAnsi="Abadi"/>
          <w:b/>
          <w:i/>
          <w:spacing w:val="-10"/>
          <w:sz w:val="21"/>
          <w:szCs w:val="21"/>
        </w:rPr>
        <w:t>…</w:t>
      </w:r>
    </w:p>
    <w:p w14:paraId="1F2158EF" w14:textId="77777777" w:rsidR="00367954" w:rsidRPr="003B56A5" w:rsidRDefault="00367954" w:rsidP="00367954">
      <w:pPr>
        <w:spacing w:before="243" w:line="276" w:lineRule="auto"/>
        <w:ind w:right="1194"/>
        <w:rPr>
          <w:rFonts w:ascii="Abadi" w:hAnsi="Abadi"/>
          <w:i/>
          <w:sz w:val="21"/>
          <w:szCs w:val="21"/>
        </w:rPr>
      </w:pPr>
      <w:r w:rsidRPr="003B56A5">
        <w:rPr>
          <w:rFonts w:ascii="Abadi" w:hAnsi="Abadi"/>
          <w:i/>
          <w:sz w:val="21"/>
          <w:szCs w:val="21"/>
        </w:rPr>
        <w:t>Las</w:t>
      </w:r>
      <w:r w:rsidRPr="003B56A5">
        <w:rPr>
          <w:rFonts w:ascii="Abadi" w:hAnsi="Abadi"/>
          <w:i/>
          <w:spacing w:val="-3"/>
          <w:sz w:val="21"/>
          <w:szCs w:val="21"/>
        </w:rPr>
        <w:t xml:space="preserve"> </w:t>
      </w:r>
      <w:r w:rsidRPr="003B56A5">
        <w:rPr>
          <w:rFonts w:ascii="Abadi" w:hAnsi="Abadi"/>
          <w:i/>
          <w:sz w:val="21"/>
          <w:szCs w:val="21"/>
        </w:rPr>
        <w:t>normas</w:t>
      </w:r>
      <w:r w:rsidRPr="003B56A5">
        <w:rPr>
          <w:rFonts w:ascii="Abadi" w:hAnsi="Abadi"/>
          <w:i/>
          <w:spacing w:val="-3"/>
          <w:sz w:val="21"/>
          <w:szCs w:val="21"/>
        </w:rPr>
        <w:t xml:space="preserve"> </w:t>
      </w:r>
      <w:r w:rsidRPr="003B56A5">
        <w:rPr>
          <w:rFonts w:ascii="Abadi" w:hAnsi="Abadi"/>
          <w:i/>
          <w:spacing w:val="-2"/>
          <w:sz w:val="21"/>
          <w:szCs w:val="21"/>
        </w:rPr>
        <w:t>relativas…</w:t>
      </w:r>
    </w:p>
    <w:p w14:paraId="5D5D99AC" w14:textId="77777777" w:rsidR="00367954" w:rsidRPr="003B56A5" w:rsidRDefault="00367954" w:rsidP="00367954">
      <w:pPr>
        <w:spacing w:before="238" w:line="276" w:lineRule="auto"/>
        <w:jc w:val="both"/>
        <w:rPr>
          <w:rFonts w:ascii="Abadi" w:hAnsi="Abadi"/>
          <w:b/>
          <w:i/>
          <w:sz w:val="21"/>
          <w:szCs w:val="21"/>
        </w:rPr>
      </w:pPr>
      <w:r w:rsidRPr="003B56A5">
        <w:rPr>
          <w:rFonts w:ascii="Abadi" w:hAnsi="Abadi"/>
          <w:i/>
          <w:sz w:val="21"/>
          <w:szCs w:val="21"/>
        </w:rPr>
        <w:t>Todas las autoridades del estado y de los municipios, en el ámbito de sus competencias, tienen la obligación de promover, respetar, proteger</w:t>
      </w:r>
      <w:r w:rsidRPr="003B56A5">
        <w:rPr>
          <w:rFonts w:ascii="Abadi" w:hAnsi="Abadi"/>
          <w:i/>
          <w:spacing w:val="-1"/>
          <w:sz w:val="21"/>
          <w:szCs w:val="21"/>
        </w:rPr>
        <w:t xml:space="preserve"> </w:t>
      </w:r>
      <w:r w:rsidRPr="003B56A5">
        <w:rPr>
          <w:rFonts w:ascii="Abadi" w:hAnsi="Abadi"/>
          <w:i/>
          <w:sz w:val="21"/>
          <w:szCs w:val="21"/>
        </w:rPr>
        <w:t>y garantizar</w:t>
      </w:r>
      <w:r w:rsidRPr="003B56A5">
        <w:rPr>
          <w:rFonts w:ascii="Abadi" w:hAnsi="Abadi"/>
          <w:i/>
          <w:spacing w:val="-1"/>
          <w:sz w:val="21"/>
          <w:szCs w:val="21"/>
        </w:rPr>
        <w:t xml:space="preserve"> </w:t>
      </w:r>
      <w:r w:rsidRPr="003B56A5">
        <w:rPr>
          <w:rFonts w:ascii="Abadi" w:hAnsi="Abadi"/>
          <w:i/>
          <w:sz w:val="21"/>
          <w:szCs w:val="21"/>
        </w:rPr>
        <w:t>los derechos humanos de conformidad con los principios de universalidad, interdependencia, indivisibilidad y progresividad. En consecuencia, el Estado deberá prevenir, investigar, sancionar y restituir las violaciones a los derechos humanos, en</w:t>
      </w:r>
      <w:r w:rsidRPr="003B56A5">
        <w:rPr>
          <w:rFonts w:ascii="Abadi" w:hAnsi="Abadi"/>
          <w:i/>
          <w:spacing w:val="80"/>
          <w:sz w:val="21"/>
          <w:szCs w:val="21"/>
        </w:rPr>
        <w:t xml:space="preserve"> </w:t>
      </w:r>
      <w:r w:rsidRPr="003B56A5">
        <w:rPr>
          <w:rFonts w:ascii="Abadi" w:hAnsi="Abadi"/>
          <w:i/>
          <w:sz w:val="21"/>
          <w:szCs w:val="21"/>
        </w:rPr>
        <w:t xml:space="preserve">los términos que establezca la ley. </w:t>
      </w:r>
      <w:r w:rsidRPr="003B56A5">
        <w:rPr>
          <w:rFonts w:ascii="Abadi" w:hAnsi="Abadi"/>
          <w:b/>
          <w:i/>
          <w:sz w:val="21"/>
          <w:szCs w:val="21"/>
        </w:rPr>
        <w:t xml:space="preserve">Los derechos humanos son inalienables, imprescriptibles, irrenunciables, irrevocables y exigibles. La aplicación e interpretación de los derechos humanos se realizará bajo el principio </w:t>
      </w:r>
      <w:proofErr w:type="spellStart"/>
      <w:r w:rsidRPr="003B56A5">
        <w:rPr>
          <w:rFonts w:ascii="Abadi" w:hAnsi="Abadi"/>
          <w:b/>
          <w:i/>
          <w:sz w:val="21"/>
          <w:szCs w:val="21"/>
        </w:rPr>
        <w:t>pro</w:t>
      </w:r>
      <w:proofErr w:type="spellEnd"/>
      <w:r w:rsidRPr="003B56A5">
        <w:rPr>
          <w:rFonts w:ascii="Abadi" w:hAnsi="Abadi"/>
          <w:b/>
          <w:i/>
          <w:sz w:val="21"/>
          <w:szCs w:val="21"/>
        </w:rPr>
        <w:t xml:space="preserve"> persona. En la aplicación transversal de los</w:t>
      </w:r>
      <w:r w:rsidRPr="003B56A5">
        <w:rPr>
          <w:rFonts w:ascii="Abadi" w:hAnsi="Abadi"/>
          <w:b/>
          <w:i/>
          <w:spacing w:val="40"/>
          <w:sz w:val="21"/>
          <w:szCs w:val="21"/>
        </w:rPr>
        <w:t xml:space="preserve"> </w:t>
      </w:r>
      <w:r w:rsidRPr="003B56A5">
        <w:rPr>
          <w:rFonts w:ascii="Abadi" w:hAnsi="Abadi"/>
          <w:b/>
          <w:i/>
          <w:sz w:val="21"/>
          <w:szCs w:val="21"/>
        </w:rPr>
        <w:t>derechos humanos las autoridades actuarán bajo las directrices de perspectiva de género, no discriminación, inclusión,</w:t>
      </w:r>
      <w:r w:rsidRPr="003B56A5">
        <w:rPr>
          <w:rFonts w:ascii="Abadi" w:hAnsi="Abadi"/>
          <w:b/>
          <w:i/>
          <w:spacing w:val="40"/>
          <w:sz w:val="21"/>
          <w:szCs w:val="21"/>
        </w:rPr>
        <w:t xml:space="preserve"> </w:t>
      </w:r>
      <w:r w:rsidRPr="003B56A5">
        <w:rPr>
          <w:rFonts w:ascii="Abadi" w:hAnsi="Abadi"/>
          <w:b/>
          <w:i/>
          <w:sz w:val="21"/>
          <w:szCs w:val="21"/>
        </w:rPr>
        <w:t>accesibilidad, interés superior de niñas, niños y adolescentes, diseño universal, interculturalidad,</w:t>
      </w:r>
      <w:r w:rsidRPr="003B56A5">
        <w:rPr>
          <w:rFonts w:ascii="Abadi" w:hAnsi="Abadi"/>
          <w:b/>
          <w:i/>
          <w:spacing w:val="40"/>
          <w:sz w:val="21"/>
          <w:szCs w:val="21"/>
        </w:rPr>
        <w:t xml:space="preserve"> </w:t>
      </w:r>
      <w:r w:rsidRPr="003B56A5">
        <w:rPr>
          <w:rFonts w:ascii="Abadi" w:hAnsi="Abadi"/>
          <w:b/>
          <w:i/>
          <w:sz w:val="21"/>
          <w:szCs w:val="21"/>
        </w:rPr>
        <w:t>pertenencia etaria y sustentabilidad.</w:t>
      </w:r>
    </w:p>
    <w:p w14:paraId="6ADD34F2" w14:textId="77777777" w:rsidR="00367954" w:rsidRPr="003B56A5" w:rsidRDefault="00367954" w:rsidP="00367954">
      <w:pPr>
        <w:spacing w:before="203" w:line="276" w:lineRule="auto"/>
        <w:ind w:right="1194"/>
        <w:rPr>
          <w:rFonts w:ascii="Abadi" w:hAnsi="Abadi"/>
          <w:i/>
          <w:sz w:val="21"/>
          <w:szCs w:val="21"/>
        </w:rPr>
      </w:pPr>
      <w:r w:rsidRPr="003B56A5">
        <w:rPr>
          <w:rFonts w:ascii="Abadi" w:hAnsi="Abadi"/>
          <w:i/>
          <w:sz w:val="21"/>
          <w:szCs w:val="21"/>
        </w:rPr>
        <w:t>…</w:t>
      </w:r>
    </w:p>
    <w:p w14:paraId="43452379" w14:textId="77777777" w:rsidR="00367954" w:rsidRPr="003B56A5" w:rsidRDefault="00367954" w:rsidP="00367954">
      <w:pPr>
        <w:pStyle w:val="Ttulo1"/>
        <w:spacing w:before="247" w:line="276" w:lineRule="auto"/>
        <w:ind w:firstLine="0"/>
        <w:jc w:val="center"/>
        <w:rPr>
          <w:rFonts w:ascii="Abadi" w:hAnsi="Abadi"/>
          <w:sz w:val="21"/>
          <w:szCs w:val="21"/>
        </w:rPr>
      </w:pPr>
      <w:r w:rsidRPr="003B56A5">
        <w:rPr>
          <w:rFonts w:ascii="Abadi" w:hAnsi="Abadi"/>
          <w:sz w:val="21"/>
          <w:szCs w:val="21"/>
        </w:rPr>
        <w:lastRenderedPageBreak/>
        <w:t>Artículo</w:t>
      </w:r>
      <w:r w:rsidRPr="003B56A5">
        <w:rPr>
          <w:rFonts w:ascii="Abadi" w:hAnsi="Abadi"/>
          <w:spacing w:val="-3"/>
          <w:sz w:val="21"/>
          <w:szCs w:val="21"/>
        </w:rPr>
        <w:t xml:space="preserve"> </w:t>
      </w:r>
      <w:r w:rsidRPr="003B56A5">
        <w:rPr>
          <w:rFonts w:ascii="Abadi" w:hAnsi="Abadi"/>
          <w:spacing w:val="-2"/>
          <w:sz w:val="21"/>
          <w:szCs w:val="21"/>
        </w:rPr>
        <w:t>transitorio:</w:t>
      </w:r>
    </w:p>
    <w:p w14:paraId="4E6EA0AA" w14:textId="77777777" w:rsidR="00367954" w:rsidRPr="003B56A5" w:rsidRDefault="00367954" w:rsidP="00367954">
      <w:pPr>
        <w:pStyle w:val="Textoindependiente"/>
        <w:spacing w:before="10" w:line="276" w:lineRule="auto"/>
        <w:ind w:right="1194"/>
        <w:rPr>
          <w:rFonts w:ascii="Abadi" w:hAnsi="Abadi"/>
          <w:b w:val="0"/>
          <w:sz w:val="21"/>
          <w:szCs w:val="21"/>
        </w:rPr>
      </w:pPr>
    </w:p>
    <w:p w14:paraId="2A88BBEA" w14:textId="05166D15" w:rsidR="001C44F9" w:rsidRDefault="00367954" w:rsidP="00367954">
      <w:pPr>
        <w:pStyle w:val="Textoindependiente"/>
        <w:spacing w:before="2" w:line="276" w:lineRule="auto"/>
        <w:rPr>
          <w:rFonts w:ascii="Abadi" w:hAnsi="Abadi"/>
          <w:b w:val="0"/>
          <w:sz w:val="21"/>
          <w:szCs w:val="21"/>
        </w:rPr>
      </w:pPr>
      <w:r w:rsidRPr="003B56A5">
        <w:rPr>
          <w:rFonts w:ascii="Abadi" w:hAnsi="Abadi"/>
          <w:sz w:val="21"/>
          <w:szCs w:val="21"/>
        </w:rPr>
        <w:t>ÚNICO.</w:t>
      </w:r>
      <w:r w:rsidRPr="003B56A5">
        <w:rPr>
          <w:rFonts w:ascii="Abadi" w:hAnsi="Abadi"/>
          <w:spacing w:val="20"/>
          <w:sz w:val="21"/>
          <w:szCs w:val="21"/>
        </w:rPr>
        <w:t xml:space="preserve"> </w:t>
      </w:r>
      <w:r w:rsidRPr="00367954">
        <w:rPr>
          <w:rFonts w:ascii="Abadi" w:hAnsi="Abadi"/>
          <w:b w:val="0"/>
          <w:bCs w:val="0"/>
          <w:sz w:val="21"/>
          <w:szCs w:val="21"/>
        </w:rPr>
        <w:t>El presente Decreto entrará en</w:t>
      </w:r>
      <w:r w:rsidRPr="00367954">
        <w:rPr>
          <w:rFonts w:ascii="Abadi" w:hAnsi="Abadi"/>
          <w:b w:val="0"/>
          <w:bCs w:val="0"/>
          <w:spacing w:val="20"/>
          <w:sz w:val="21"/>
          <w:szCs w:val="21"/>
        </w:rPr>
        <w:t xml:space="preserve"> </w:t>
      </w:r>
      <w:r w:rsidRPr="00367954">
        <w:rPr>
          <w:rFonts w:ascii="Abadi" w:hAnsi="Abadi"/>
          <w:b w:val="0"/>
          <w:bCs w:val="0"/>
          <w:sz w:val="21"/>
          <w:szCs w:val="21"/>
        </w:rPr>
        <w:t>vigor al día siguiente al de su</w:t>
      </w:r>
      <w:r w:rsidRPr="00367954">
        <w:rPr>
          <w:rFonts w:ascii="Abadi" w:hAnsi="Abadi"/>
          <w:b w:val="0"/>
          <w:bCs w:val="0"/>
          <w:spacing w:val="20"/>
          <w:sz w:val="21"/>
          <w:szCs w:val="21"/>
        </w:rPr>
        <w:t xml:space="preserve"> </w:t>
      </w:r>
      <w:r w:rsidRPr="00367954">
        <w:rPr>
          <w:rFonts w:ascii="Abadi" w:hAnsi="Abadi"/>
          <w:b w:val="0"/>
          <w:bCs w:val="0"/>
          <w:sz w:val="21"/>
          <w:szCs w:val="21"/>
        </w:rPr>
        <w:t>publicación</w:t>
      </w:r>
      <w:r w:rsidRPr="00367954">
        <w:rPr>
          <w:rFonts w:ascii="Abadi" w:hAnsi="Abadi"/>
          <w:b w:val="0"/>
          <w:bCs w:val="0"/>
          <w:spacing w:val="20"/>
          <w:sz w:val="21"/>
          <w:szCs w:val="21"/>
        </w:rPr>
        <w:t xml:space="preserve"> </w:t>
      </w:r>
      <w:r w:rsidRPr="00367954">
        <w:rPr>
          <w:rFonts w:ascii="Abadi" w:hAnsi="Abadi"/>
          <w:b w:val="0"/>
          <w:bCs w:val="0"/>
          <w:sz w:val="21"/>
          <w:szCs w:val="21"/>
        </w:rPr>
        <w:t>en</w:t>
      </w:r>
      <w:r w:rsidRPr="00367954">
        <w:rPr>
          <w:rFonts w:ascii="Abadi" w:hAnsi="Abadi"/>
          <w:b w:val="0"/>
          <w:bCs w:val="0"/>
          <w:spacing w:val="20"/>
          <w:sz w:val="21"/>
          <w:szCs w:val="21"/>
        </w:rPr>
        <w:t xml:space="preserve"> </w:t>
      </w:r>
      <w:r w:rsidRPr="00367954">
        <w:rPr>
          <w:rFonts w:ascii="Abadi" w:hAnsi="Abadi"/>
          <w:b w:val="0"/>
          <w:bCs w:val="0"/>
          <w:sz w:val="21"/>
          <w:szCs w:val="21"/>
        </w:rPr>
        <w:t>el Periódico</w:t>
      </w:r>
      <w:r w:rsidRPr="00367954">
        <w:rPr>
          <w:rFonts w:ascii="Abadi" w:hAnsi="Abadi"/>
          <w:b w:val="0"/>
          <w:bCs w:val="0"/>
          <w:spacing w:val="40"/>
          <w:sz w:val="21"/>
          <w:szCs w:val="21"/>
        </w:rPr>
        <w:t xml:space="preserve"> </w:t>
      </w:r>
      <w:r w:rsidRPr="00367954">
        <w:rPr>
          <w:rFonts w:ascii="Abadi" w:hAnsi="Abadi"/>
          <w:b w:val="0"/>
          <w:bCs w:val="0"/>
          <w:sz w:val="21"/>
          <w:szCs w:val="21"/>
        </w:rPr>
        <w:t>Oficial del Gobierno del Estado de Guanajuato.</w:t>
      </w:r>
    </w:p>
    <w:p w14:paraId="74C3E21E" w14:textId="77777777" w:rsidR="001C44F9" w:rsidRDefault="001C44F9" w:rsidP="00C13C3E">
      <w:pPr>
        <w:pStyle w:val="Textoindependiente"/>
        <w:spacing w:before="2" w:line="276" w:lineRule="auto"/>
        <w:rPr>
          <w:rFonts w:ascii="Abadi" w:hAnsi="Abadi"/>
          <w:b w:val="0"/>
          <w:sz w:val="21"/>
          <w:szCs w:val="21"/>
        </w:rPr>
      </w:pPr>
    </w:p>
    <w:p w14:paraId="6FA4F1F4" w14:textId="4C42E8F1" w:rsidR="001C44F9" w:rsidRPr="00367954" w:rsidRDefault="00367954" w:rsidP="00C13C3E">
      <w:pPr>
        <w:pStyle w:val="Textoindependiente"/>
        <w:spacing w:before="2" w:line="276" w:lineRule="auto"/>
        <w:rPr>
          <w:rFonts w:ascii="Abadi" w:hAnsi="Abadi"/>
          <w:b w:val="0"/>
          <w:bCs w:val="0"/>
          <w:sz w:val="21"/>
          <w:szCs w:val="21"/>
        </w:rPr>
      </w:pPr>
      <w:r w:rsidRPr="00367954">
        <w:rPr>
          <w:rFonts w:ascii="Abadi" w:hAnsi="Abadi"/>
          <w:b w:val="0"/>
          <w:bCs w:val="0"/>
          <w:sz w:val="21"/>
          <w:szCs w:val="21"/>
        </w:rPr>
        <w:t>En Guanajuato,</w:t>
      </w:r>
      <w:r w:rsidRPr="00367954">
        <w:rPr>
          <w:rFonts w:ascii="Abadi" w:hAnsi="Abadi"/>
          <w:b w:val="0"/>
          <w:bCs w:val="0"/>
          <w:spacing w:val="-4"/>
          <w:sz w:val="21"/>
          <w:szCs w:val="21"/>
        </w:rPr>
        <w:t xml:space="preserve"> </w:t>
      </w:r>
      <w:proofErr w:type="spellStart"/>
      <w:r w:rsidRPr="00367954">
        <w:rPr>
          <w:rFonts w:ascii="Abadi" w:hAnsi="Abadi"/>
          <w:b w:val="0"/>
          <w:bCs w:val="0"/>
          <w:sz w:val="21"/>
          <w:szCs w:val="21"/>
        </w:rPr>
        <w:t>Gto</w:t>
      </w:r>
      <w:proofErr w:type="spellEnd"/>
      <w:r w:rsidRPr="00367954">
        <w:rPr>
          <w:rFonts w:ascii="Abadi" w:hAnsi="Abadi"/>
          <w:b w:val="0"/>
          <w:bCs w:val="0"/>
          <w:sz w:val="21"/>
          <w:szCs w:val="21"/>
        </w:rPr>
        <w:t>.,</w:t>
      </w:r>
      <w:r w:rsidRPr="00367954">
        <w:rPr>
          <w:rFonts w:ascii="Abadi" w:hAnsi="Abadi"/>
          <w:b w:val="0"/>
          <w:bCs w:val="0"/>
          <w:spacing w:val="-2"/>
          <w:sz w:val="21"/>
          <w:szCs w:val="21"/>
        </w:rPr>
        <w:t xml:space="preserve"> </w:t>
      </w:r>
      <w:r w:rsidRPr="00367954">
        <w:rPr>
          <w:rFonts w:ascii="Abadi" w:hAnsi="Abadi"/>
          <w:b w:val="0"/>
          <w:bCs w:val="0"/>
          <w:sz w:val="21"/>
          <w:szCs w:val="21"/>
        </w:rPr>
        <w:t>al</w:t>
      </w:r>
      <w:r w:rsidRPr="00367954">
        <w:rPr>
          <w:rFonts w:ascii="Abadi" w:hAnsi="Abadi"/>
          <w:b w:val="0"/>
          <w:bCs w:val="0"/>
          <w:spacing w:val="-3"/>
          <w:sz w:val="21"/>
          <w:szCs w:val="21"/>
        </w:rPr>
        <w:t xml:space="preserve"> </w:t>
      </w:r>
      <w:r w:rsidRPr="00367954">
        <w:rPr>
          <w:rFonts w:ascii="Abadi" w:hAnsi="Abadi"/>
          <w:b w:val="0"/>
          <w:bCs w:val="0"/>
          <w:sz w:val="21"/>
          <w:szCs w:val="21"/>
        </w:rPr>
        <w:t>día</w:t>
      </w:r>
      <w:r w:rsidRPr="00367954">
        <w:rPr>
          <w:rFonts w:ascii="Abadi" w:hAnsi="Abadi"/>
          <w:b w:val="0"/>
          <w:bCs w:val="0"/>
          <w:spacing w:val="-2"/>
          <w:sz w:val="21"/>
          <w:szCs w:val="21"/>
        </w:rPr>
        <w:t xml:space="preserve"> </w:t>
      </w:r>
      <w:r w:rsidRPr="00367954">
        <w:rPr>
          <w:rFonts w:ascii="Abadi" w:hAnsi="Abadi"/>
          <w:b w:val="0"/>
          <w:bCs w:val="0"/>
          <w:sz w:val="21"/>
          <w:szCs w:val="21"/>
        </w:rPr>
        <w:t>de</w:t>
      </w:r>
      <w:r w:rsidRPr="00367954">
        <w:rPr>
          <w:rFonts w:ascii="Abadi" w:hAnsi="Abadi"/>
          <w:b w:val="0"/>
          <w:bCs w:val="0"/>
          <w:spacing w:val="-4"/>
          <w:sz w:val="21"/>
          <w:szCs w:val="21"/>
        </w:rPr>
        <w:t xml:space="preserve"> </w:t>
      </w:r>
      <w:r w:rsidRPr="00367954">
        <w:rPr>
          <w:rFonts w:ascii="Abadi" w:hAnsi="Abadi"/>
          <w:b w:val="0"/>
          <w:bCs w:val="0"/>
          <w:sz w:val="21"/>
          <w:szCs w:val="21"/>
        </w:rPr>
        <w:t>su</w:t>
      </w:r>
      <w:r w:rsidRPr="00367954">
        <w:rPr>
          <w:rFonts w:ascii="Abadi" w:hAnsi="Abadi"/>
          <w:b w:val="0"/>
          <w:bCs w:val="0"/>
          <w:spacing w:val="-2"/>
          <w:sz w:val="21"/>
          <w:szCs w:val="21"/>
        </w:rPr>
        <w:t xml:space="preserve"> presentación.</w:t>
      </w:r>
    </w:p>
    <w:p w14:paraId="125377F2" w14:textId="77777777" w:rsidR="001C44F9" w:rsidRDefault="001C44F9" w:rsidP="00C13C3E">
      <w:pPr>
        <w:pStyle w:val="Textoindependiente"/>
        <w:spacing w:before="2" w:line="276" w:lineRule="auto"/>
        <w:rPr>
          <w:rFonts w:ascii="Abadi" w:hAnsi="Abadi"/>
          <w:b w:val="0"/>
          <w:sz w:val="21"/>
          <w:szCs w:val="21"/>
        </w:rPr>
      </w:pPr>
    </w:p>
    <w:p w14:paraId="07047236" w14:textId="77777777" w:rsidR="00367954" w:rsidRPr="003B56A5" w:rsidRDefault="00367954" w:rsidP="00367954">
      <w:pPr>
        <w:pStyle w:val="Ttulo1"/>
        <w:spacing w:before="22" w:line="276" w:lineRule="auto"/>
        <w:ind w:firstLine="0"/>
        <w:jc w:val="center"/>
        <w:rPr>
          <w:rFonts w:ascii="Abadi" w:hAnsi="Abadi"/>
          <w:sz w:val="21"/>
          <w:szCs w:val="21"/>
        </w:rPr>
      </w:pPr>
      <w:r w:rsidRPr="003B56A5">
        <w:rPr>
          <w:rFonts w:ascii="Abadi" w:hAnsi="Abadi"/>
          <w:sz w:val="21"/>
          <w:szCs w:val="21"/>
        </w:rPr>
        <w:t>Lic.</w:t>
      </w:r>
      <w:r w:rsidRPr="003B56A5">
        <w:rPr>
          <w:rFonts w:ascii="Abadi" w:hAnsi="Abadi"/>
          <w:spacing w:val="-3"/>
          <w:sz w:val="21"/>
          <w:szCs w:val="21"/>
        </w:rPr>
        <w:t xml:space="preserve"> </w:t>
      </w:r>
      <w:r w:rsidRPr="003B56A5">
        <w:rPr>
          <w:rFonts w:ascii="Abadi" w:hAnsi="Abadi"/>
          <w:sz w:val="21"/>
          <w:szCs w:val="21"/>
        </w:rPr>
        <w:t>Ernesto</w:t>
      </w:r>
      <w:r w:rsidRPr="003B56A5">
        <w:rPr>
          <w:rFonts w:ascii="Abadi" w:hAnsi="Abadi"/>
          <w:spacing w:val="-6"/>
          <w:sz w:val="21"/>
          <w:szCs w:val="21"/>
        </w:rPr>
        <w:t xml:space="preserve"> </w:t>
      </w:r>
      <w:r w:rsidRPr="003B56A5">
        <w:rPr>
          <w:rFonts w:ascii="Abadi" w:hAnsi="Abadi"/>
          <w:sz w:val="21"/>
          <w:szCs w:val="21"/>
        </w:rPr>
        <w:t>Alejandro</w:t>
      </w:r>
      <w:r w:rsidRPr="003B56A5">
        <w:rPr>
          <w:rFonts w:ascii="Abadi" w:hAnsi="Abadi"/>
          <w:spacing w:val="-3"/>
          <w:sz w:val="21"/>
          <w:szCs w:val="21"/>
        </w:rPr>
        <w:t xml:space="preserve"> </w:t>
      </w:r>
      <w:r w:rsidRPr="003B56A5">
        <w:rPr>
          <w:rFonts w:ascii="Abadi" w:hAnsi="Abadi"/>
          <w:sz w:val="21"/>
          <w:szCs w:val="21"/>
        </w:rPr>
        <w:t>Prieto</w:t>
      </w:r>
      <w:r w:rsidRPr="003B56A5">
        <w:rPr>
          <w:rFonts w:ascii="Abadi" w:hAnsi="Abadi"/>
          <w:spacing w:val="-2"/>
          <w:sz w:val="21"/>
          <w:szCs w:val="21"/>
        </w:rPr>
        <w:t xml:space="preserve"> Gallardo</w:t>
      </w:r>
    </w:p>
    <w:p w14:paraId="0ADC248C" w14:textId="509E286E" w:rsidR="001C44F9" w:rsidRPr="00367954" w:rsidRDefault="00367954" w:rsidP="00367954">
      <w:pPr>
        <w:pStyle w:val="Textoindependiente"/>
        <w:spacing w:before="2" w:line="276" w:lineRule="auto"/>
        <w:jc w:val="center"/>
        <w:rPr>
          <w:rFonts w:ascii="Abadi" w:hAnsi="Abadi"/>
          <w:b w:val="0"/>
          <w:bCs w:val="0"/>
          <w:sz w:val="21"/>
          <w:szCs w:val="21"/>
        </w:rPr>
      </w:pPr>
      <w:r w:rsidRPr="00367954">
        <w:rPr>
          <w:rFonts w:ascii="Abadi" w:hAnsi="Abadi"/>
          <w:b w:val="0"/>
          <w:bCs w:val="0"/>
          <w:i/>
          <w:spacing w:val="-2"/>
          <w:sz w:val="21"/>
          <w:szCs w:val="21"/>
        </w:rPr>
        <w:t>Diputado</w:t>
      </w:r>
    </w:p>
    <w:p w14:paraId="56EFA363" w14:textId="77777777" w:rsidR="00C13C3E" w:rsidRDefault="00C13C3E" w:rsidP="00C13C3E">
      <w:pPr>
        <w:pStyle w:val="Textoindependiente"/>
        <w:spacing w:before="2" w:line="276" w:lineRule="auto"/>
        <w:rPr>
          <w:rFonts w:ascii="Abadi" w:hAnsi="Abadi"/>
          <w:b w:val="0"/>
          <w:sz w:val="21"/>
          <w:szCs w:val="21"/>
        </w:rPr>
      </w:pPr>
    </w:p>
    <w:p w14:paraId="6D38F852" w14:textId="77777777" w:rsidR="00AE7EA6" w:rsidRDefault="00AE7EA6" w:rsidP="00AE7EA6">
      <w:pPr>
        <w:ind w:firstLine="708"/>
        <w:jc w:val="both"/>
        <w:rPr>
          <w:rFonts w:ascii="Abadi" w:hAnsi="Abadi"/>
          <w:b/>
          <w:bCs/>
          <w:sz w:val="21"/>
          <w:szCs w:val="21"/>
        </w:rPr>
      </w:pPr>
      <w:r>
        <w:rPr>
          <w:rFonts w:ascii="Abadi" w:hAnsi="Abadi"/>
          <w:b/>
          <w:bCs/>
          <w:sz w:val="21"/>
          <w:szCs w:val="21"/>
        </w:rPr>
        <w:t xml:space="preserve">- </w:t>
      </w:r>
      <w:r w:rsidRPr="0062774B">
        <w:rPr>
          <w:rFonts w:ascii="Abadi" w:hAnsi="Abadi"/>
          <w:b/>
          <w:bCs/>
          <w:sz w:val="21"/>
          <w:szCs w:val="21"/>
        </w:rPr>
        <w:t xml:space="preserve">La </w:t>
      </w:r>
      <w:proofErr w:type="gramStart"/>
      <w:r>
        <w:rPr>
          <w:rFonts w:ascii="Abadi" w:hAnsi="Abadi"/>
          <w:b/>
          <w:bCs/>
          <w:sz w:val="21"/>
          <w:szCs w:val="21"/>
        </w:rPr>
        <w:t>P</w:t>
      </w:r>
      <w:r w:rsidRPr="0062774B">
        <w:rPr>
          <w:rFonts w:ascii="Abadi" w:hAnsi="Abadi"/>
          <w:b/>
          <w:bCs/>
          <w:sz w:val="21"/>
          <w:szCs w:val="21"/>
        </w:rPr>
        <w:t>residencia.-</w:t>
      </w:r>
      <w:proofErr w:type="gramEnd"/>
      <w:r w:rsidRPr="00136B26">
        <w:rPr>
          <w:rFonts w:ascii="Abadi" w:hAnsi="Abadi"/>
          <w:sz w:val="21"/>
          <w:szCs w:val="21"/>
        </w:rPr>
        <w:t xml:space="preserve"> </w:t>
      </w:r>
      <w:r w:rsidRPr="0014755E">
        <w:rPr>
          <w:rFonts w:ascii="Abadi" w:hAnsi="Abadi"/>
          <w:sz w:val="21"/>
          <w:szCs w:val="21"/>
        </w:rPr>
        <w:t xml:space="preserve">Se da cuenta </w:t>
      </w:r>
      <w:r>
        <w:rPr>
          <w:rFonts w:ascii="Abadi" w:hAnsi="Abadi"/>
          <w:sz w:val="21"/>
          <w:szCs w:val="21"/>
        </w:rPr>
        <w:t xml:space="preserve">con la iniciativa formulada por el diputado Ernesto Alejandro Prieto, relativo al punto 8 del orden del día. </w:t>
      </w:r>
      <w:r w:rsidRPr="003849AF">
        <w:rPr>
          <w:rFonts w:ascii="Abadi" w:hAnsi="Abadi"/>
          <w:b/>
          <w:bCs/>
          <w:sz w:val="21"/>
          <w:szCs w:val="21"/>
        </w:rPr>
        <w:t>(ELD 591/LXV-I)</w:t>
      </w:r>
    </w:p>
    <w:p w14:paraId="7313FFC7" w14:textId="77777777" w:rsidR="007951EF" w:rsidRDefault="007951EF" w:rsidP="00AE7EA6">
      <w:pPr>
        <w:ind w:firstLine="708"/>
        <w:jc w:val="both"/>
        <w:rPr>
          <w:rFonts w:ascii="Abadi" w:hAnsi="Abadi"/>
          <w:b/>
          <w:bCs/>
          <w:sz w:val="21"/>
          <w:szCs w:val="21"/>
        </w:rPr>
      </w:pPr>
    </w:p>
    <w:p w14:paraId="7DEFBC8C" w14:textId="77777777" w:rsidR="00AE7EA6" w:rsidRDefault="00AE7EA6" w:rsidP="00AE7EA6">
      <w:pPr>
        <w:ind w:firstLine="708"/>
        <w:jc w:val="both"/>
        <w:rPr>
          <w:rFonts w:ascii="Abadi" w:hAnsi="Abadi"/>
          <w:b/>
          <w:bCs/>
          <w:sz w:val="21"/>
          <w:szCs w:val="21"/>
        </w:rPr>
      </w:pPr>
    </w:p>
    <w:p w14:paraId="3D9B5F85" w14:textId="77777777" w:rsidR="00AE7EA6" w:rsidRDefault="00AE7EA6" w:rsidP="00AE7EA6">
      <w:pPr>
        <w:ind w:left="709" w:right="1134"/>
        <w:jc w:val="both"/>
        <w:rPr>
          <w:rFonts w:ascii="Abadi" w:hAnsi="Abadi"/>
          <w:b/>
          <w:bCs/>
          <w:i/>
          <w:iCs/>
          <w:sz w:val="21"/>
          <w:szCs w:val="21"/>
          <w:u w:val="single"/>
        </w:rPr>
      </w:pPr>
      <w:r w:rsidRPr="00C52E6A">
        <w:rPr>
          <w:rFonts w:ascii="Abadi" w:hAnsi="Abadi"/>
          <w:b/>
          <w:bCs/>
          <w:i/>
          <w:iCs/>
          <w:sz w:val="21"/>
          <w:szCs w:val="21"/>
          <w:u w:val="single"/>
        </w:rPr>
        <w:t xml:space="preserve">Se turna a la Comisión de </w:t>
      </w:r>
      <w:r>
        <w:rPr>
          <w:rFonts w:ascii="Abadi" w:hAnsi="Abadi"/>
          <w:b/>
          <w:bCs/>
          <w:i/>
          <w:iCs/>
          <w:sz w:val="21"/>
          <w:szCs w:val="21"/>
          <w:u w:val="single"/>
        </w:rPr>
        <w:t xml:space="preserve">Gobernación y Puntos Constitucionales con fundamento en el artículo 111 </w:t>
      </w:r>
      <w:r w:rsidRPr="00C52E6A">
        <w:rPr>
          <w:rFonts w:ascii="Abadi" w:hAnsi="Abadi"/>
          <w:b/>
          <w:bCs/>
          <w:i/>
          <w:iCs/>
          <w:sz w:val="21"/>
          <w:szCs w:val="21"/>
          <w:u w:val="single"/>
        </w:rPr>
        <w:t xml:space="preserve">fracción </w:t>
      </w:r>
      <w:r>
        <w:rPr>
          <w:rFonts w:ascii="Abadi" w:hAnsi="Abadi"/>
          <w:b/>
          <w:bCs/>
          <w:i/>
          <w:iCs/>
          <w:sz w:val="21"/>
          <w:szCs w:val="21"/>
          <w:u w:val="single"/>
        </w:rPr>
        <w:t>I</w:t>
      </w:r>
      <w:r w:rsidRPr="00C52E6A">
        <w:rPr>
          <w:rFonts w:ascii="Abadi" w:hAnsi="Abadi"/>
          <w:b/>
          <w:bCs/>
          <w:i/>
          <w:iCs/>
          <w:sz w:val="21"/>
          <w:szCs w:val="21"/>
          <w:u w:val="single"/>
        </w:rPr>
        <w:t xml:space="preserve"> de nuestra Ley Orgánica para el estudio y dictamen.</w:t>
      </w:r>
    </w:p>
    <w:p w14:paraId="277D80BB" w14:textId="77777777" w:rsidR="00564004" w:rsidRDefault="00564004" w:rsidP="00C13C3E">
      <w:pPr>
        <w:pStyle w:val="Textoindependiente"/>
        <w:spacing w:before="2" w:line="276" w:lineRule="auto"/>
        <w:rPr>
          <w:rFonts w:ascii="Abadi" w:hAnsi="Abadi"/>
          <w:b w:val="0"/>
          <w:sz w:val="21"/>
          <w:szCs w:val="21"/>
        </w:rPr>
      </w:pPr>
    </w:p>
    <w:p w14:paraId="359BB87D" w14:textId="581811BF" w:rsidR="00540C6D" w:rsidRDefault="00540C6D" w:rsidP="00B610D4">
      <w:pPr>
        <w:pStyle w:val="Prrafodelista"/>
        <w:widowControl w:val="0"/>
        <w:numPr>
          <w:ilvl w:val="0"/>
          <w:numId w:val="6"/>
        </w:numPr>
        <w:autoSpaceDE w:val="0"/>
        <w:autoSpaceDN w:val="0"/>
        <w:spacing w:before="91"/>
        <w:ind w:left="426"/>
        <w:jc w:val="both"/>
        <w:rPr>
          <w:rFonts w:ascii="Abadi" w:hAnsi="Abadi"/>
          <w:b/>
          <w:sz w:val="21"/>
          <w:szCs w:val="21"/>
        </w:rPr>
      </w:pPr>
      <w:r>
        <w:rPr>
          <w:rFonts w:ascii="Abadi" w:hAnsi="Abadi"/>
          <w:b/>
          <w:sz w:val="21"/>
          <w:szCs w:val="21"/>
        </w:rPr>
        <w:t>PRESENTACIÓN DE LOS INFORMES DE RESULTADOS FORMULADOS POR LA AUDITORÍA SUPERIOR</w:t>
      </w:r>
      <w:r>
        <w:rPr>
          <w:rFonts w:ascii="Abadi" w:hAnsi="Abadi"/>
          <w:b/>
          <w:spacing w:val="-8"/>
          <w:sz w:val="21"/>
          <w:szCs w:val="21"/>
        </w:rPr>
        <w:t xml:space="preserve"> </w:t>
      </w:r>
      <w:r>
        <w:rPr>
          <w:rFonts w:ascii="Abadi" w:hAnsi="Abadi"/>
          <w:b/>
          <w:sz w:val="21"/>
          <w:szCs w:val="21"/>
        </w:rPr>
        <w:t>DEL</w:t>
      </w:r>
      <w:r>
        <w:rPr>
          <w:rFonts w:ascii="Abadi" w:hAnsi="Abadi"/>
          <w:b/>
          <w:spacing w:val="-8"/>
          <w:sz w:val="21"/>
          <w:szCs w:val="21"/>
        </w:rPr>
        <w:t xml:space="preserve"> </w:t>
      </w:r>
      <w:r>
        <w:rPr>
          <w:rFonts w:ascii="Abadi" w:hAnsi="Abadi"/>
          <w:b/>
          <w:sz w:val="21"/>
          <w:szCs w:val="21"/>
        </w:rPr>
        <w:t>ESTADO</w:t>
      </w:r>
      <w:r>
        <w:rPr>
          <w:rFonts w:ascii="Abadi" w:hAnsi="Abadi"/>
          <w:b/>
          <w:spacing w:val="-7"/>
          <w:sz w:val="21"/>
          <w:szCs w:val="21"/>
        </w:rPr>
        <w:t xml:space="preserve"> </w:t>
      </w:r>
      <w:r>
        <w:rPr>
          <w:rFonts w:ascii="Abadi" w:hAnsi="Abadi"/>
          <w:b/>
          <w:sz w:val="21"/>
          <w:szCs w:val="21"/>
        </w:rPr>
        <w:t>DE</w:t>
      </w:r>
      <w:r>
        <w:rPr>
          <w:rFonts w:ascii="Abadi" w:hAnsi="Abadi"/>
          <w:b/>
          <w:spacing w:val="-7"/>
          <w:sz w:val="21"/>
          <w:szCs w:val="21"/>
        </w:rPr>
        <w:t xml:space="preserve"> </w:t>
      </w:r>
      <w:r>
        <w:rPr>
          <w:rFonts w:ascii="Abadi" w:hAnsi="Abadi"/>
          <w:b/>
          <w:sz w:val="21"/>
          <w:szCs w:val="21"/>
        </w:rPr>
        <w:t>GUANAJUATO</w:t>
      </w:r>
      <w:r>
        <w:rPr>
          <w:rFonts w:ascii="Abadi" w:hAnsi="Abadi"/>
          <w:b/>
          <w:spacing w:val="-7"/>
          <w:sz w:val="21"/>
          <w:szCs w:val="21"/>
        </w:rPr>
        <w:t xml:space="preserve"> </w:t>
      </w:r>
      <w:r>
        <w:rPr>
          <w:rFonts w:ascii="Abadi" w:hAnsi="Abadi"/>
          <w:b/>
          <w:sz w:val="21"/>
          <w:szCs w:val="21"/>
        </w:rPr>
        <w:t>RELATIVOS</w:t>
      </w:r>
      <w:r>
        <w:rPr>
          <w:rFonts w:ascii="Abadi" w:hAnsi="Abadi"/>
          <w:b/>
          <w:spacing w:val="-7"/>
          <w:sz w:val="21"/>
          <w:szCs w:val="21"/>
        </w:rPr>
        <w:t xml:space="preserve"> </w:t>
      </w:r>
      <w:r>
        <w:rPr>
          <w:rFonts w:ascii="Abadi" w:hAnsi="Abadi"/>
          <w:b/>
          <w:sz w:val="21"/>
          <w:szCs w:val="21"/>
        </w:rPr>
        <w:t>A</w:t>
      </w:r>
      <w:r>
        <w:rPr>
          <w:rFonts w:ascii="Abadi" w:hAnsi="Abadi"/>
          <w:b/>
          <w:spacing w:val="-7"/>
          <w:sz w:val="21"/>
          <w:szCs w:val="21"/>
        </w:rPr>
        <w:t xml:space="preserve"> </w:t>
      </w:r>
      <w:r>
        <w:rPr>
          <w:rFonts w:ascii="Abadi" w:hAnsi="Abadi"/>
          <w:b/>
          <w:sz w:val="21"/>
          <w:szCs w:val="21"/>
        </w:rPr>
        <w:t>LAS</w:t>
      </w:r>
      <w:r>
        <w:rPr>
          <w:rFonts w:ascii="Abadi" w:hAnsi="Abadi"/>
          <w:b/>
          <w:spacing w:val="-7"/>
          <w:sz w:val="21"/>
          <w:szCs w:val="21"/>
        </w:rPr>
        <w:t xml:space="preserve"> </w:t>
      </w:r>
      <w:r>
        <w:rPr>
          <w:rFonts w:ascii="Abadi" w:hAnsi="Abadi"/>
          <w:b/>
          <w:sz w:val="21"/>
          <w:szCs w:val="21"/>
        </w:rPr>
        <w:t>REVISIONES</w:t>
      </w:r>
      <w:r>
        <w:rPr>
          <w:rFonts w:ascii="Abadi" w:hAnsi="Abadi"/>
          <w:b/>
          <w:spacing w:val="-7"/>
          <w:sz w:val="21"/>
          <w:szCs w:val="21"/>
        </w:rPr>
        <w:t xml:space="preserve"> </w:t>
      </w:r>
      <w:r>
        <w:rPr>
          <w:rFonts w:ascii="Abadi" w:hAnsi="Abadi"/>
          <w:b/>
          <w:sz w:val="21"/>
          <w:szCs w:val="21"/>
        </w:rPr>
        <w:t>DE</w:t>
      </w:r>
      <w:r>
        <w:rPr>
          <w:rFonts w:ascii="Abadi" w:hAnsi="Abadi"/>
          <w:b/>
          <w:spacing w:val="-7"/>
          <w:sz w:val="21"/>
          <w:szCs w:val="21"/>
        </w:rPr>
        <w:t xml:space="preserve"> </w:t>
      </w:r>
      <w:r>
        <w:rPr>
          <w:rFonts w:ascii="Abadi" w:hAnsi="Abadi"/>
          <w:b/>
          <w:sz w:val="21"/>
          <w:szCs w:val="21"/>
        </w:rPr>
        <w:t>LAS</w:t>
      </w:r>
      <w:r>
        <w:rPr>
          <w:rFonts w:ascii="Abadi" w:hAnsi="Abadi"/>
          <w:b/>
          <w:spacing w:val="-7"/>
          <w:sz w:val="21"/>
          <w:szCs w:val="21"/>
        </w:rPr>
        <w:t xml:space="preserve"> </w:t>
      </w:r>
      <w:r>
        <w:rPr>
          <w:rFonts w:ascii="Abadi" w:hAnsi="Abadi"/>
          <w:b/>
          <w:sz w:val="21"/>
          <w:szCs w:val="21"/>
        </w:rPr>
        <w:t>CUENTAS PÚBLICAS DEL PODER LEGISLATIVO DEL ESTADO DE GUANAJUATO, DEL INSTITUTO ELECTORAL DEL ESTADO DE GUANAJUATO Y DEL MUNICIPIO DE VICTORIA; Y A LAS AUDITORÍAS PRACTICADAS A LA INFRAESTRUCTURA PÚBLICA MUNICIPAL RESPECTO A LAS OPERACIONES REALIZADAS POR LAS ADMINISTRACIONES MUNICIPALES DE JERÉCUARO Y VICTORIA, CORRESPONDIENTES AL EJERCICIO FISCAL 2022.</w:t>
      </w:r>
      <w:r w:rsidR="006E6CF2">
        <w:rPr>
          <w:rStyle w:val="Refdenotaalpie"/>
          <w:rFonts w:ascii="Abadi" w:hAnsi="Abadi"/>
          <w:b/>
          <w:sz w:val="21"/>
          <w:szCs w:val="21"/>
        </w:rPr>
        <w:footnoteReference w:id="54"/>
      </w:r>
    </w:p>
    <w:p w14:paraId="320153A0" w14:textId="77777777" w:rsidR="00540C6D" w:rsidRDefault="00540C6D" w:rsidP="00693FD7">
      <w:pPr>
        <w:pStyle w:val="Textoindependiente"/>
        <w:spacing w:before="3" w:line="276" w:lineRule="auto"/>
        <w:rPr>
          <w:rFonts w:ascii="Abadi" w:hAnsi="Abadi"/>
          <w:b w:val="0"/>
          <w:sz w:val="21"/>
          <w:szCs w:val="21"/>
        </w:rPr>
      </w:pPr>
    </w:p>
    <w:p w14:paraId="7D11C89A" w14:textId="77777777" w:rsidR="00AE6A07" w:rsidRPr="00AE6A07" w:rsidRDefault="00B50497" w:rsidP="00AE6A07">
      <w:pPr>
        <w:pStyle w:val="Textoindependiente"/>
        <w:spacing w:before="3" w:line="276" w:lineRule="auto"/>
        <w:jc w:val="right"/>
        <w:rPr>
          <w:rFonts w:ascii="Abadi" w:hAnsi="Abadi"/>
          <w:sz w:val="21"/>
          <w:szCs w:val="21"/>
        </w:rPr>
      </w:pPr>
      <w:r w:rsidRPr="00AE6A07">
        <w:rPr>
          <w:rFonts w:ascii="Abadi" w:hAnsi="Abadi"/>
          <w:sz w:val="21"/>
          <w:szCs w:val="21"/>
        </w:rPr>
        <w:t xml:space="preserve">Número de Oficio ASEG/714/2023 </w:t>
      </w:r>
    </w:p>
    <w:p w14:paraId="149597DE" w14:textId="2F6CD41A" w:rsidR="00693FD7" w:rsidRDefault="00B50497" w:rsidP="00AE6A07">
      <w:pPr>
        <w:pStyle w:val="Textoindependiente"/>
        <w:spacing w:before="3" w:line="276" w:lineRule="auto"/>
        <w:jc w:val="right"/>
        <w:rPr>
          <w:rFonts w:ascii="Abadi" w:hAnsi="Abadi"/>
          <w:b w:val="0"/>
          <w:sz w:val="21"/>
          <w:szCs w:val="21"/>
        </w:rPr>
      </w:pPr>
      <w:r w:rsidRPr="00AE6A07">
        <w:rPr>
          <w:rFonts w:ascii="Abadi" w:hAnsi="Abadi"/>
          <w:sz w:val="21"/>
          <w:szCs w:val="21"/>
        </w:rPr>
        <w:t>Asunto:</w:t>
      </w:r>
      <w:r w:rsidRPr="00AE6A07">
        <w:rPr>
          <w:rFonts w:ascii="Abadi" w:hAnsi="Abadi"/>
          <w:spacing w:val="-8"/>
          <w:sz w:val="21"/>
          <w:szCs w:val="21"/>
        </w:rPr>
        <w:t xml:space="preserve"> </w:t>
      </w:r>
      <w:r w:rsidRPr="00AE6A07">
        <w:rPr>
          <w:rFonts w:ascii="Abadi" w:hAnsi="Abadi"/>
          <w:sz w:val="21"/>
          <w:szCs w:val="21"/>
        </w:rPr>
        <w:t>Se</w:t>
      </w:r>
      <w:r w:rsidRPr="00AE6A07">
        <w:rPr>
          <w:rFonts w:ascii="Abadi" w:hAnsi="Abadi"/>
          <w:spacing w:val="-9"/>
          <w:sz w:val="21"/>
          <w:szCs w:val="21"/>
        </w:rPr>
        <w:t xml:space="preserve"> </w:t>
      </w:r>
      <w:r w:rsidRPr="00AE6A07">
        <w:rPr>
          <w:rFonts w:ascii="Abadi" w:hAnsi="Abadi"/>
          <w:sz w:val="21"/>
          <w:szCs w:val="21"/>
        </w:rPr>
        <w:t>remite</w:t>
      </w:r>
      <w:r w:rsidRPr="00AE6A07">
        <w:rPr>
          <w:rFonts w:ascii="Abadi" w:hAnsi="Abadi"/>
          <w:spacing w:val="-9"/>
          <w:sz w:val="21"/>
          <w:szCs w:val="21"/>
        </w:rPr>
        <w:t xml:space="preserve"> </w:t>
      </w:r>
      <w:r w:rsidRPr="00AE6A07">
        <w:rPr>
          <w:rFonts w:ascii="Abadi" w:hAnsi="Abadi"/>
          <w:sz w:val="21"/>
          <w:szCs w:val="21"/>
        </w:rPr>
        <w:t>informe</w:t>
      </w:r>
      <w:r w:rsidRPr="00AE6A07">
        <w:rPr>
          <w:rFonts w:ascii="Abadi" w:hAnsi="Abadi"/>
          <w:spacing w:val="-9"/>
          <w:sz w:val="21"/>
          <w:szCs w:val="21"/>
        </w:rPr>
        <w:t xml:space="preserve"> </w:t>
      </w:r>
      <w:r w:rsidRPr="00AE6A07">
        <w:rPr>
          <w:rFonts w:ascii="Abadi" w:hAnsi="Abadi"/>
          <w:sz w:val="21"/>
          <w:szCs w:val="21"/>
        </w:rPr>
        <w:t>de</w:t>
      </w:r>
      <w:r w:rsidRPr="00AE6A07">
        <w:rPr>
          <w:rFonts w:ascii="Abadi" w:hAnsi="Abadi"/>
          <w:spacing w:val="-9"/>
          <w:sz w:val="21"/>
          <w:szCs w:val="21"/>
        </w:rPr>
        <w:t xml:space="preserve"> </w:t>
      </w:r>
      <w:r w:rsidRPr="00AE6A07">
        <w:rPr>
          <w:rFonts w:ascii="Abadi" w:hAnsi="Abadi"/>
          <w:sz w:val="21"/>
          <w:szCs w:val="21"/>
        </w:rPr>
        <w:t>resultados Guanajuato,</w:t>
      </w:r>
      <w:r w:rsidRPr="00AE6A07">
        <w:rPr>
          <w:rFonts w:ascii="Abadi" w:hAnsi="Abadi"/>
          <w:spacing w:val="-6"/>
          <w:sz w:val="21"/>
          <w:szCs w:val="21"/>
        </w:rPr>
        <w:t xml:space="preserve"> </w:t>
      </w:r>
      <w:proofErr w:type="spellStart"/>
      <w:r w:rsidRPr="00AE6A07">
        <w:rPr>
          <w:rFonts w:ascii="Abadi" w:hAnsi="Abadi"/>
          <w:sz w:val="21"/>
          <w:szCs w:val="21"/>
        </w:rPr>
        <w:t>Gto</w:t>
      </w:r>
      <w:proofErr w:type="spellEnd"/>
      <w:r w:rsidRPr="00AE6A07">
        <w:rPr>
          <w:rFonts w:ascii="Abadi" w:hAnsi="Abadi"/>
          <w:sz w:val="21"/>
          <w:szCs w:val="21"/>
        </w:rPr>
        <w:t>.,</w:t>
      </w:r>
      <w:r w:rsidRPr="00AE6A07">
        <w:rPr>
          <w:rFonts w:ascii="Abadi" w:hAnsi="Abadi"/>
          <w:spacing w:val="-4"/>
          <w:sz w:val="21"/>
          <w:szCs w:val="21"/>
        </w:rPr>
        <w:t xml:space="preserve"> </w:t>
      </w:r>
      <w:r w:rsidRPr="00AE6A07">
        <w:rPr>
          <w:rFonts w:ascii="Abadi" w:hAnsi="Abadi"/>
          <w:sz w:val="21"/>
          <w:szCs w:val="21"/>
        </w:rPr>
        <w:t>19</w:t>
      </w:r>
      <w:r w:rsidRPr="00AE6A07">
        <w:rPr>
          <w:rFonts w:ascii="Abadi" w:hAnsi="Abadi"/>
          <w:spacing w:val="-4"/>
          <w:sz w:val="21"/>
          <w:szCs w:val="21"/>
        </w:rPr>
        <w:t xml:space="preserve"> </w:t>
      </w:r>
      <w:r w:rsidRPr="00AE6A07">
        <w:rPr>
          <w:rFonts w:ascii="Abadi" w:hAnsi="Abadi"/>
          <w:sz w:val="21"/>
          <w:szCs w:val="21"/>
        </w:rPr>
        <w:t>de</w:t>
      </w:r>
      <w:r w:rsidRPr="00AE6A07">
        <w:rPr>
          <w:rFonts w:ascii="Abadi" w:hAnsi="Abadi"/>
          <w:spacing w:val="-5"/>
          <w:sz w:val="21"/>
          <w:szCs w:val="21"/>
        </w:rPr>
        <w:t xml:space="preserve"> </w:t>
      </w:r>
      <w:r w:rsidRPr="00AE6A07">
        <w:rPr>
          <w:rFonts w:ascii="Abadi" w:hAnsi="Abadi"/>
          <w:sz w:val="21"/>
          <w:szCs w:val="21"/>
        </w:rPr>
        <w:t>octubre</w:t>
      </w:r>
      <w:r w:rsidRPr="00AE6A07">
        <w:rPr>
          <w:rFonts w:ascii="Abadi" w:hAnsi="Abadi"/>
          <w:spacing w:val="-5"/>
          <w:sz w:val="21"/>
          <w:szCs w:val="21"/>
        </w:rPr>
        <w:t xml:space="preserve"> </w:t>
      </w:r>
      <w:r w:rsidRPr="00AE6A07">
        <w:rPr>
          <w:rFonts w:ascii="Abadi" w:hAnsi="Abadi"/>
          <w:sz w:val="21"/>
          <w:szCs w:val="21"/>
        </w:rPr>
        <w:t>de</w:t>
      </w:r>
      <w:r w:rsidRPr="00AE6A07">
        <w:rPr>
          <w:rFonts w:ascii="Abadi" w:hAnsi="Abadi"/>
          <w:spacing w:val="-4"/>
          <w:sz w:val="21"/>
          <w:szCs w:val="21"/>
        </w:rPr>
        <w:t xml:space="preserve"> 2023</w:t>
      </w:r>
    </w:p>
    <w:p w14:paraId="123B1083" w14:textId="77777777" w:rsidR="00693FD7" w:rsidRDefault="00693FD7" w:rsidP="00693FD7">
      <w:pPr>
        <w:pStyle w:val="Textoindependiente"/>
        <w:spacing w:before="3" w:line="276" w:lineRule="auto"/>
        <w:rPr>
          <w:rFonts w:ascii="Abadi" w:hAnsi="Abadi"/>
          <w:b w:val="0"/>
          <w:sz w:val="21"/>
          <w:szCs w:val="21"/>
        </w:rPr>
      </w:pPr>
    </w:p>
    <w:p w14:paraId="5B7B3D18" w14:textId="36F09710" w:rsidR="00B50497" w:rsidRPr="00AE6A07" w:rsidRDefault="00B50497" w:rsidP="00B50497">
      <w:pPr>
        <w:pStyle w:val="Textoindependiente"/>
        <w:spacing w:before="3" w:line="276" w:lineRule="auto"/>
        <w:jc w:val="right"/>
        <w:rPr>
          <w:rFonts w:ascii="Abadi" w:hAnsi="Abadi"/>
          <w:b w:val="0"/>
          <w:sz w:val="21"/>
          <w:szCs w:val="21"/>
        </w:rPr>
      </w:pPr>
      <w:r w:rsidRPr="00AE6A07">
        <w:rPr>
          <w:rFonts w:ascii="Abadi" w:hAnsi="Abadi"/>
          <w:sz w:val="18"/>
        </w:rPr>
        <w:t>«</w:t>
      </w:r>
      <w:r w:rsidRPr="00AE6A07">
        <w:rPr>
          <w:rFonts w:ascii="Abadi" w:hAnsi="Abadi"/>
          <w:i/>
          <w:sz w:val="18"/>
        </w:rPr>
        <w:t>2024,</w:t>
      </w:r>
      <w:r w:rsidRPr="00AE6A07">
        <w:rPr>
          <w:rFonts w:ascii="Abadi" w:hAnsi="Abadi"/>
          <w:i/>
          <w:spacing w:val="-6"/>
          <w:sz w:val="18"/>
        </w:rPr>
        <w:t xml:space="preserve"> </w:t>
      </w:r>
      <w:r w:rsidRPr="00AE6A07">
        <w:rPr>
          <w:rFonts w:ascii="Abadi" w:hAnsi="Abadi"/>
          <w:i/>
          <w:sz w:val="18"/>
        </w:rPr>
        <w:t>a</w:t>
      </w:r>
      <w:r w:rsidRPr="00AE6A07">
        <w:rPr>
          <w:rFonts w:ascii="Abadi" w:hAnsi="Abadi"/>
          <w:i/>
          <w:spacing w:val="-3"/>
          <w:sz w:val="18"/>
        </w:rPr>
        <w:t xml:space="preserve"> </w:t>
      </w:r>
      <w:r w:rsidRPr="00AE6A07">
        <w:rPr>
          <w:rFonts w:ascii="Abadi" w:hAnsi="Abadi"/>
          <w:i/>
          <w:sz w:val="18"/>
        </w:rPr>
        <w:t>200</w:t>
      </w:r>
      <w:r w:rsidRPr="00AE6A07">
        <w:rPr>
          <w:rFonts w:ascii="Abadi" w:hAnsi="Abadi"/>
          <w:i/>
          <w:spacing w:val="-3"/>
          <w:sz w:val="18"/>
        </w:rPr>
        <w:t xml:space="preserve"> </w:t>
      </w:r>
      <w:r w:rsidRPr="00AE6A07">
        <w:rPr>
          <w:rFonts w:ascii="Abadi" w:hAnsi="Abadi"/>
          <w:i/>
          <w:sz w:val="18"/>
        </w:rPr>
        <w:t>años</w:t>
      </w:r>
      <w:r w:rsidRPr="00AE6A07">
        <w:rPr>
          <w:rFonts w:ascii="Abadi" w:hAnsi="Abadi"/>
          <w:i/>
          <w:spacing w:val="-4"/>
          <w:sz w:val="18"/>
        </w:rPr>
        <w:t xml:space="preserve"> </w:t>
      </w:r>
      <w:r w:rsidRPr="00AE6A07">
        <w:rPr>
          <w:rFonts w:ascii="Abadi" w:hAnsi="Abadi"/>
          <w:i/>
          <w:sz w:val="18"/>
        </w:rPr>
        <w:t>de</w:t>
      </w:r>
      <w:r w:rsidRPr="00AE6A07">
        <w:rPr>
          <w:rFonts w:ascii="Abadi" w:hAnsi="Abadi"/>
          <w:i/>
          <w:spacing w:val="-3"/>
          <w:sz w:val="18"/>
        </w:rPr>
        <w:t xml:space="preserve"> </w:t>
      </w:r>
      <w:r w:rsidRPr="00AE6A07">
        <w:rPr>
          <w:rFonts w:ascii="Abadi" w:hAnsi="Abadi"/>
          <w:i/>
          <w:sz w:val="18"/>
        </w:rPr>
        <w:t>la</w:t>
      </w:r>
      <w:r w:rsidRPr="00AE6A07">
        <w:rPr>
          <w:rFonts w:ascii="Abadi" w:hAnsi="Abadi"/>
          <w:i/>
          <w:spacing w:val="-5"/>
          <w:sz w:val="18"/>
        </w:rPr>
        <w:t xml:space="preserve"> </w:t>
      </w:r>
      <w:r w:rsidRPr="00AE6A07">
        <w:rPr>
          <w:rFonts w:ascii="Abadi" w:hAnsi="Abadi"/>
          <w:i/>
          <w:sz w:val="18"/>
        </w:rPr>
        <w:t>instalación</w:t>
      </w:r>
      <w:r w:rsidRPr="00AE6A07">
        <w:rPr>
          <w:rFonts w:ascii="Abadi" w:hAnsi="Abadi"/>
          <w:i/>
          <w:spacing w:val="-5"/>
          <w:sz w:val="18"/>
        </w:rPr>
        <w:t xml:space="preserve"> </w:t>
      </w:r>
      <w:r w:rsidRPr="00AE6A07">
        <w:rPr>
          <w:rFonts w:ascii="Abadi" w:hAnsi="Abadi"/>
          <w:i/>
          <w:sz w:val="18"/>
        </w:rPr>
        <w:t>del</w:t>
      </w:r>
      <w:r w:rsidRPr="00AE6A07">
        <w:rPr>
          <w:rFonts w:ascii="Abadi" w:hAnsi="Abadi"/>
          <w:i/>
          <w:spacing w:val="-3"/>
          <w:sz w:val="18"/>
        </w:rPr>
        <w:t xml:space="preserve"> </w:t>
      </w:r>
      <w:r w:rsidRPr="00AE6A07">
        <w:rPr>
          <w:rFonts w:ascii="Abadi" w:hAnsi="Abadi"/>
          <w:i/>
          <w:sz w:val="18"/>
        </w:rPr>
        <w:t>Primer</w:t>
      </w:r>
      <w:r w:rsidRPr="00AE6A07">
        <w:rPr>
          <w:rFonts w:ascii="Abadi" w:hAnsi="Abadi"/>
          <w:i/>
          <w:spacing w:val="-4"/>
          <w:sz w:val="18"/>
        </w:rPr>
        <w:t xml:space="preserve"> </w:t>
      </w:r>
      <w:r w:rsidRPr="00AE6A07">
        <w:rPr>
          <w:rFonts w:ascii="Abadi" w:hAnsi="Abadi"/>
          <w:i/>
          <w:sz w:val="18"/>
        </w:rPr>
        <w:t>Congreso</w:t>
      </w:r>
      <w:r w:rsidRPr="00AE6A07">
        <w:rPr>
          <w:rFonts w:ascii="Abadi" w:hAnsi="Abadi"/>
          <w:i/>
          <w:spacing w:val="-5"/>
          <w:sz w:val="18"/>
        </w:rPr>
        <w:t xml:space="preserve"> </w:t>
      </w:r>
      <w:r w:rsidRPr="00AE6A07">
        <w:rPr>
          <w:rFonts w:ascii="Abadi" w:hAnsi="Abadi"/>
          <w:i/>
          <w:sz w:val="18"/>
        </w:rPr>
        <w:t>Constituyente</w:t>
      </w:r>
      <w:r w:rsidRPr="00AE6A07">
        <w:rPr>
          <w:rFonts w:ascii="Abadi" w:hAnsi="Abadi"/>
          <w:i/>
          <w:spacing w:val="-2"/>
          <w:sz w:val="18"/>
        </w:rPr>
        <w:t xml:space="preserve"> </w:t>
      </w:r>
      <w:r w:rsidRPr="00AE6A07">
        <w:rPr>
          <w:rFonts w:ascii="Abadi" w:hAnsi="Abadi"/>
          <w:i/>
          <w:sz w:val="18"/>
        </w:rPr>
        <w:t>de</w:t>
      </w:r>
      <w:r w:rsidRPr="00AE6A07">
        <w:rPr>
          <w:rFonts w:ascii="Abadi" w:hAnsi="Abadi"/>
          <w:i/>
          <w:spacing w:val="-3"/>
          <w:sz w:val="18"/>
        </w:rPr>
        <w:t xml:space="preserve"> </w:t>
      </w:r>
      <w:r w:rsidRPr="00AE6A07">
        <w:rPr>
          <w:rFonts w:ascii="Abadi" w:hAnsi="Abadi"/>
          <w:i/>
          <w:spacing w:val="-2"/>
          <w:sz w:val="18"/>
        </w:rPr>
        <w:t>Guanajuato</w:t>
      </w:r>
      <w:r w:rsidRPr="00AE6A07">
        <w:rPr>
          <w:rFonts w:ascii="Abadi" w:hAnsi="Abadi"/>
          <w:spacing w:val="-2"/>
          <w:sz w:val="18"/>
        </w:rPr>
        <w:t>»</w:t>
      </w:r>
    </w:p>
    <w:p w14:paraId="359C9A0F" w14:textId="77777777" w:rsidR="00B50497" w:rsidRDefault="00B50497" w:rsidP="00693FD7">
      <w:pPr>
        <w:pStyle w:val="Textoindependiente"/>
        <w:spacing w:before="3" w:line="276" w:lineRule="auto"/>
        <w:rPr>
          <w:rFonts w:ascii="Abadi" w:hAnsi="Abadi"/>
          <w:b w:val="0"/>
          <w:sz w:val="21"/>
          <w:szCs w:val="21"/>
        </w:rPr>
      </w:pPr>
    </w:p>
    <w:p w14:paraId="417174B8" w14:textId="77777777" w:rsidR="00AE6A07" w:rsidRPr="00F31914" w:rsidRDefault="00AE6A07" w:rsidP="00AE6A07">
      <w:pPr>
        <w:spacing w:line="265" w:lineRule="exact"/>
        <w:rPr>
          <w:rFonts w:ascii="Abadi" w:hAnsi="Abadi"/>
          <w:b/>
          <w:sz w:val="21"/>
          <w:szCs w:val="21"/>
        </w:rPr>
      </w:pPr>
      <w:r w:rsidRPr="00F31914">
        <w:rPr>
          <w:rFonts w:ascii="Abadi" w:hAnsi="Abadi"/>
          <w:b/>
          <w:w w:val="85"/>
          <w:sz w:val="21"/>
          <w:szCs w:val="21"/>
        </w:rPr>
        <w:t>Diputado</w:t>
      </w:r>
      <w:r w:rsidRPr="00F31914">
        <w:rPr>
          <w:rFonts w:ascii="Abadi" w:hAnsi="Abadi"/>
          <w:b/>
          <w:spacing w:val="-8"/>
          <w:sz w:val="21"/>
          <w:szCs w:val="21"/>
        </w:rPr>
        <w:t xml:space="preserve"> </w:t>
      </w:r>
      <w:r w:rsidRPr="00F31914">
        <w:rPr>
          <w:rFonts w:ascii="Abadi" w:hAnsi="Abadi"/>
          <w:b/>
          <w:w w:val="85"/>
          <w:sz w:val="21"/>
          <w:szCs w:val="21"/>
        </w:rPr>
        <w:t>Miguel</w:t>
      </w:r>
      <w:r w:rsidRPr="00F31914">
        <w:rPr>
          <w:rFonts w:ascii="Abadi" w:hAnsi="Abadi"/>
          <w:b/>
          <w:spacing w:val="-9"/>
          <w:sz w:val="21"/>
          <w:szCs w:val="21"/>
        </w:rPr>
        <w:t xml:space="preserve"> </w:t>
      </w:r>
      <w:r w:rsidRPr="00F31914">
        <w:rPr>
          <w:rFonts w:ascii="Abadi" w:hAnsi="Abadi"/>
          <w:b/>
          <w:w w:val="85"/>
          <w:sz w:val="21"/>
          <w:szCs w:val="21"/>
        </w:rPr>
        <w:t>Ángel</w:t>
      </w:r>
      <w:r w:rsidRPr="00F31914">
        <w:rPr>
          <w:rFonts w:ascii="Abadi" w:hAnsi="Abadi"/>
          <w:b/>
          <w:spacing w:val="-9"/>
          <w:sz w:val="21"/>
          <w:szCs w:val="21"/>
        </w:rPr>
        <w:t xml:space="preserve"> </w:t>
      </w:r>
      <w:r w:rsidRPr="00F31914">
        <w:rPr>
          <w:rFonts w:ascii="Abadi" w:hAnsi="Abadi"/>
          <w:b/>
          <w:w w:val="85"/>
          <w:sz w:val="21"/>
          <w:szCs w:val="21"/>
        </w:rPr>
        <w:t>Salim</w:t>
      </w:r>
      <w:r w:rsidRPr="00F31914">
        <w:rPr>
          <w:rFonts w:ascii="Abadi" w:hAnsi="Abadi"/>
          <w:b/>
          <w:spacing w:val="-7"/>
          <w:sz w:val="21"/>
          <w:szCs w:val="21"/>
        </w:rPr>
        <w:t xml:space="preserve"> </w:t>
      </w:r>
      <w:proofErr w:type="spellStart"/>
      <w:r w:rsidRPr="00F31914">
        <w:rPr>
          <w:rFonts w:ascii="Abadi" w:hAnsi="Abadi"/>
          <w:b/>
          <w:spacing w:val="-4"/>
          <w:w w:val="85"/>
          <w:sz w:val="21"/>
          <w:szCs w:val="21"/>
        </w:rPr>
        <w:t>Alle</w:t>
      </w:r>
      <w:proofErr w:type="spellEnd"/>
    </w:p>
    <w:p w14:paraId="389782D2" w14:textId="77777777" w:rsidR="00AE6A07" w:rsidRDefault="00AE6A07" w:rsidP="00AE6A07">
      <w:pPr>
        <w:ind w:right="1950"/>
        <w:rPr>
          <w:rFonts w:ascii="Abadi" w:hAnsi="Abadi"/>
          <w:b/>
          <w:spacing w:val="-2"/>
          <w:w w:val="90"/>
          <w:sz w:val="21"/>
          <w:szCs w:val="21"/>
        </w:rPr>
      </w:pPr>
      <w:r w:rsidRPr="00F31914">
        <w:rPr>
          <w:rFonts w:ascii="Abadi" w:hAnsi="Abadi"/>
          <w:b/>
          <w:spacing w:val="-2"/>
          <w:w w:val="90"/>
          <w:sz w:val="21"/>
          <w:szCs w:val="21"/>
        </w:rPr>
        <w:t>Presidente</w:t>
      </w:r>
      <w:r w:rsidRPr="00F31914">
        <w:rPr>
          <w:rFonts w:ascii="Abadi" w:hAnsi="Abadi"/>
          <w:b/>
          <w:spacing w:val="-9"/>
          <w:w w:val="90"/>
          <w:sz w:val="21"/>
          <w:szCs w:val="21"/>
        </w:rPr>
        <w:t xml:space="preserve"> </w:t>
      </w:r>
      <w:r w:rsidRPr="00F31914">
        <w:rPr>
          <w:rFonts w:ascii="Abadi" w:hAnsi="Abadi"/>
          <w:b/>
          <w:spacing w:val="-2"/>
          <w:w w:val="90"/>
          <w:sz w:val="21"/>
          <w:szCs w:val="21"/>
        </w:rPr>
        <w:t>del</w:t>
      </w:r>
      <w:r w:rsidRPr="00F31914">
        <w:rPr>
          <w:rFonts w:ascii="Abadi" w:hAnsi="Abadi"/>
          <w:b/>
          <w:spacing w:val="-10"/>
          <w:w w:val="90"/>
          <w:sz w:val="21"/>
          <w:szCs w:val="21"/>
        </w:rPr>
        <w:t xml:space="preserve"> </w:t>
      </w:r>
      <w:r w:rsidRPr="00F31914">
        <w:rPr>
          <w:rFonts w:ascii="Abadi" w:hAnsi="Abadi"/>
          <w:b/>
          <w:spacing w:val="-2"/>
          <w:w w:val="90"/>
          <w:sz w:val="21"/>
          <w:szCs w:val="21"/>
        </w:rPr>
        <w:t>Congreso</w:t>
      </w:r>
      <w:r w:rsidRPr="00F31914">
        <w:rPr>
          <w:rFonts w:ascii="Abadi" w:hAnsi="Abadi"/>
          <w:b/>
          <w:spacing w:val="-4"/>
          <w:w w:val="90"/>
          <w:sz w:val="21"/>
          <w:szCs w:val="21"/>
        </w:rPr>
        <w:t xml:space="preserve"> </w:t>
      </w:r>
      <w:r w:rsidRPr="00F31914">
        <w:rPr>
          <w:rFonts w:ascii="Abadi" w:hAnsi="Abadi"/>
          <w:b/>
          <w:spacing w:val="-2"/>
          <w:w w:val="90"/>
          <w:sz w:val="21"/>
          <w:szCs w:val="21"/>
        </w:rPr>
        <w:t>del</w:t>
      </w:r>
      <w:r w:rsidRPr="00F31914">
        <w:rPr>
          <w:rFonts w:ascii="Abadi" w:hAnsi="Abadi"/>
          <w:b/>
          <w:spacing w:val="-10"/>
          <w:w w:val="90"/>
          <w:sz w:val="21"/>
          <w:szCs w:val="21"/>
        </w:rPr>
        <w:t xml:space="preserve"> </w:t>
      </w:r>
      <w:r w:rsidRPr="00F31914">
        <w:rPr>
          <w:rFonts w:ascii="Abadi" w:hAnsi="Abadi"/>
          <w:b/>
          <w:spacing w:val="-2"/>
          <w:w w:val="90"/>
          <w:sz w:val="21"/>
          <w:szCs w:val="21"/>
        </w:rPr>
        <w:t>Estado</w:t>
      </w:r>
      <w:r w:rsidRPr="00F31914">
        <w:rPr>
          <w:rFonts w:ascii="Abadi" w:hAnsi="Abadi"/>
          <w:b/>
          <w:spacing w:val="-9"/>
          <w:w w:val="90"/>
          <w:sz w:val="21"/>
          <w:szCs w:val="21"/>
        </w:rPr>
        <w:t xml:space="preserve"> </w:t>
      </w:r>
      <w:r w:rsidRPr="00F31914">
        <w:rPr>
          <w:rFonts w:ascii="Abadi" w:hAnsi="Abadi"/>
          <w:b/>
          <w:spacing w:val="-2"/>
          <w:w w:val="90"/>
          <w:sz w:val="21"/>
          <w:szCs w:val="21"/>
        </w:rPr>
        <w:t>Libre</w:t>
      </w:r>
      <w:r w:rsidRPr="00F31914">
        <w:rPr>
          <w:rFonts w:ascii="Abadi" w:hAnsi="Abadi"/>
          <w:b/>
          <w:spacing w:val="-9"/>
          <w:w w:val="90"/>
          <w:sz w:val="21"/>
          <w:szCs w:val="21"/>
        </w:rPr>
        <w:t xml:space="preserve"> </w:t>
      </w:r>
      <w:r w:rsidRPr="00F31914">
        <w:rPr>
          <w:rFonts w:ascii="Abadi" w:hAnsi="Abadi"/>
          <w:b/>
          <w:spacing w:val="-2"/>
          <w:w w:val="90"/>
          <w:sz w:val="21"/>
          <w:szCs w:val="21"/>
        </w:rPr>
        <w:t>y</w:t>
      </w:r>
      <w:r w:rsidRPr="00F31914">
        <w:rPr>
          <w:rFonts w:ascii="Abadi" w:hAnsi="Abadi"/>
          <w:b/>
          <w:spacing w:val="-10"/>
          <w:w w:val="90"/>
          <w:sz w:val="21"/>
          <w:szCs w:val="21"/>
        </w:rPr>
        <w:t xml:space="preserve"> </w:t>
      </w:r>
      <w:r w:rsidRPr="00F31914">
        <w:rPr>
          <w:rFonts w:ascii="Abadi" w:hAnsi="Abadi"/>
          <w:b/>
          <w:spacing w:val="-2"/>
          <w:w w:val="90"/>
          <w:sz w:val="21"/>
          <w:szCs w:val="21"/>
        </w:rPr>
        <w:t>Soberano</w:t>
      </w:r>
      <w:r w:rsidRPr="00F31914">
        <w:rPr>
          <w:rFonts w:ascii="Abadi" w:hAnsi="Abadi"/>
          <w:b/>
          <w:spacing w:val="-10"/>
          <w:w w:val="90"/>
          <w:sz w:val="21"/>
          <w:szCs w:val="21"/>
        </w:rPr>
        <w:t xml:space="preserve"> </w:t>
      </w:r>
      <w:r w:rsidRPr="00F31914">
        <w:rPr>
          <w:rFonts w:ascii="Abadi" w:hAnsi="Abadi"/>
          <w:b/>
          <w:spacing w:val="-2"/>
          <w:w w:val="90"/>
          <w:sz w:val="21"/>
          <w:szCs w:val="21"/>
        </w:rPr>
        <w:t>de</w:t>
      </w:r>
      <w:r w:rsidRPr="00F31914">
        <w:rPr>
          <w:rFonts w:ascii="Abadi" w:hAnsi="Abadi"/>
          <w:b/>
          <w:spacing w:val="-9"/>
          <w:w w:val="90"/>
          <w:sz w:val="21"/>
          <w:szCs w:val="21"/>
        </w:rPr>
        <w:t xml:space="preserve"> </w:t>
      </w:r>
      <w:r w:rsidRPr="00F31914">
        <w:rPr>
          <w:rFonts w:ascii="Abadi" w:hAnsi="Abadi"/>
          <w:b/>
          <w:spacing w:val="-2"/>
          <w:w w:val="90"/>
          <w:sz w:val="21"/>
          <w:szCs w:val="21"/>
        </w:rPr>
        <w:t xml:space="preserve">Guanajuato </w:t>
      </w:r>
    </w:p>
    <w:p w14:paraId="4869CDA2" w14:textId="2782932C" w:rsidR="00B50497" w:rsidRDefault="00AE6A07" w:rsidP="00AE6A07">
      <w:pPr>
        <w:pStyle w:val="Textoindependiente"/>
        <w:spacing w:before="3" w:line="276" w:lineRule="auto"/>
        <w:rPr>
          <w:rFonts w:ascii="Abadi" w:hAnsi="Abadi"/>
          <w:b w:val="0"/>
          <w:sz w:val="21"/>
          <w:szCs w:val="21"/>
        </w:rPr>
      </w:pPr>
      <w:r w:rsidRPr="00F31914">
        <w:rPr>
          <w:rFonts w:ascii="Abadi" w:hAnsi="Abadi"/>
          <w:spacing w:val="-2"/>
          <w:sz w:val="21"/>
          <w:szCs w:val="21"/>
        </w:rPr>
        <w:t>Presente.</w:t>
      </w:r>
    </w:p>
    <w:p w14:paraId="65058A83" w14:textId="77777777" w:rsidR="00B50497" w:rsidRDefault="00B50497" w:rsidP="00693FD7">
      <w:pPr>
        <w:pStyle w:val="Textoindependiente"/>
        <w:spacing w:before="3" w:line="276" w:lineRule="auto"/>
        <w:rPr>
          <w:rFonts w:ascii="Abadi" w:hAnsi="Abadi"/>
          <w:b w:val="0"/>
          <w:sz w:val="21"/>
          <w:szCs w:val="21"/>
        </w:rPr>
      </w:pPr>
    </w:p>
    <w:p w14:paraId="0E9C3A3C" w14:textId="77777777" w:rsidR="00AE6A07" w:rsidRPr="00F31914" w:rsidRDefault="00AE6A07" w:rsidP="00AE6A07">
      <w:pPr>
        <w:spacing w:before="1" w:line="276" w:lineRule="auto"/>
        <w:ind w:right="112"/>
        <w:jc w:val="both"/>
        <w:rPr>
          <w:rFonts w:ascii="Abadi" w:hAnsi="Abadi"/>
          <w:b/>
          <w:sz w:val="21"/>
          <w:szCs w:val="21"/>
        </w:rPr>
      </w:pPr>
      <w:r w:rsidRPr="00F31914">
        <w:rPr>
          <w:rFonts w:ascii="Abadi" w:hAnsi="Abadi"/>
          <w:spacing w:val="-6"/>
          <w:sz w:val="21"/>
          <w:szCs w:val="21"/>
        </w:rPr>
        <w:t>Con fundamento en lo dispuesto en los artículos</w:t>
      </w:r>
      <w:r w:rsidRPr="00F31914">
        <w:rPr>
          <w:rFonts w:ascii="Abadi" w:hAnsi="Abadi"/>
          <w:spacing w:val="-8"/>
          <w:sz w:val="21"/>
          <w:szCs w:val="21"/>
        </w:rPr>
        <w:t xml:space="preserve"> </w:t>
      </w:r>
      <w:r w:rsidRPr="00F31914">
        <w:rPr>
          <w:rFonts w:ascii="Abadi" w:hAnsi="Abadi"/>
          <w:spacing w:val="-6"/>
          <w:sz w:val="21"/>
          <w:szCs w:val="21"/>
        </w:rPr>
        <w:t>63, fracción XXVIII, párrafo</w:t>
      </w:r>
      <w:r w:rsidRPr="00F31914">
        <w:rPr>
          <w:rFonts w:ascii="Abadi" w:hAnsi="Abadi"/>
          <w:spacing w:val="-9"/>
          <w:sz w:val="21"/>
          <w:szCs w:val="21"/>
        </w:rPr>
        <w:t xml:space="preserve"> </w:t>
      </w:r>
      <w:r w:rsidRPr="00F31914">
        <w:rPr>
          <w:rFonts w:ascii="Abadi" w:hAnsi="Abadi"/>
          <w:spacing w:val="-6"/>
          <w:sz w:val="21"/>
          <w:szCs w:val="21"/>
        </w:rPr>
        <w:t>último y</w:t>
      </w:r>
      <w:r w:rsidRPr="00F31914">
        <w:rPr>
          <w:rFonts w:ascii="Abadi" w:hAnsi="Abadi"/>
          <w:spacing w:val="-8"/>
          <w:sz w:val="21"/>
          <w:szCs w:val="21"/>
        </w:rPr>
        <w:t xml:space="preserve"> </w:t>
      </w:r>
      <w:r w:rsidRPr="00F31914">
        <w:rPr>
          <w:rFonts w:ascii="Abadi" w:hAnsi="Abadi"/>
          <w:spacing w:val="-6"/>
          <w:sz w:val="21"/>
          <w:szCs w:val="21"/>
        </w:rPr>
        <w:t xml:space="preserve">66, fracción VIII, </w:t>
      </w:r>
      <w:r w:rsidRPr="00F31914">
        <w:rPr>
          <w:rFonts w:ascii="Abadi" w:hAnsi="Abadi"/>
          <w:spacing w:val="-4"/>
          <w:sz w:val="21"/>
          <w:szCs w:val="21"/>
        </w:rPr>
        <w:t>de</w:t>
      </w:r>
      <w:r w:rsidRPr="00F31914">
        <w:rPr>
          <w:rFonts w:ascii="Abadi" w:hAnsi="Abadi"/>
          <w:spacing w:val="-11"/>
          <w:sz w:val="21"/>
          <w:szCs w:val="21"/>
        </w:rPr>
        <w:t xml:space="preserve"> </w:t>
      </w:r>
      <w:r w:rsidRPr="00F31914">
        <w:rPr>
          <w:rFonts w:ascii="Abadi" w:hAnsi="Abadi"/>
          <w:spacing w:val="-4"/>
          <w:sz w:val="21"/>
          <w:szCs w:val="21"/>
        </w:rPr>
        <w:t>la</w:t>
      </w:r>
      <w:r w:rsidRPr="00F31914">
        <w:rPr>
          <w:rFonts w:ascii="Abadi" w:hAnsi="Abadi"/>
          <w:spacing w:val="-11"/>
          <w:sz w:val="21"/>
          <w:szCs w:val="21"/>
        </w:rPr>
        <w:t xml:space="preserve"> </w:t>
      </w:r>
      <w:r w:rsidRPr="00F31914">
        <w:rPr>
          <w:rFonts w:ascii="Abadi" w:hAnsi="Abadi"/>
          <w:spacing w:val="-4"/>
          <w:sz w:val="21"/>
          <w:szCs w:val="21"/>
        </w:rPr>
        <w:t>Constitución</w:t>
      </w:r>
      <w:r w:rsidRPr="00F31914">
        <w:rPr>
          <w:rFonts w:ascii="Abadi" w:hAnsi="Abadi"/>
          <w:spacing w:val="-9"/>
          <w:sz w:val="21"/>
          <w:szCs w:val="21"/>
        </w:rPr>
        <w:t xml:space="preserve"> </w:t>
      </w:r>
      <w:r w:rsidRPr="00F31914">
        <w:rPr>
          <w:rFonts w:ascii="Abadi" w:hAnsi="Abadi"/>
          <w:spacing w:val="-4"/>
          <w:sz w:val="21"/>
          <w:szCs w:val="21"/>
        </w:rPr>
        <w:t>Política</w:t>
      </w:r>
      <w:r w:rsidRPr="00F31914">
        <w:rPr>
          <w:rFonts w:ascii="Abadi" w:hAnsi="Abadi"/>
          <w:spacing w:val="-12"/>
          <w:sz w:val="21"/>
          <w:szCs w:val="21"/>
        </w:rPr>
        <w:t xml:space="preserve"> </w:t>
      </w:r>
      <w:r w:rsidRPr="00F31914">
        <w:rPr>
          <w:rFonts w:ascii="Abadi" w:hAnsi="Abadi"/>
          <w:spacing w:val="-4"/>
          <w:sz w:val="21"/>
          <w:szCs w:val="21"/>
        </w:rPr>
        <w:t>del</w:t>
      </w:r>
      <w:r w:rsidRPr="00F31914">
        <w:rPr>
          <w:rFonts w:ascii="Abadi" w:hAnsi="Abadi"/>
          <w:spacing w:val="-11"/>
          <w:sz w:val="21"/>
          <w:szCs w:val="21"/>
        </w:rPr>
        <w:t xml:space="preserve"> </w:t>
      </w:r>
      <w:r w:rsidRPr="00F31914">
        <w:rPr>
          <w:rFonts w:ascii="Abadi" w:hAnsi="Abadi"/>
          <w:spacing w:val="-4"/>
          <w:sz w:val="21"/>
          <w:szCs w:val="21"/>
        </w:rPr>
        <w:t>Estado</w:t>
      </w:r>
      <w:r w:rsidRPr="00F31914">
        <w:rPr>
          <w:rFonts w:ascii="Abadi" w:hAnsi="Abadi"/>
          <w:spacing w:val="-9"/>
          <w:sz w:val="21"/>
          <w:szCs w:val="21"/>
        </w:rPr>
        <w:t xml:space="preserve"> </w:t>
      </w:r>
      <w:r w:rsidRPr="00F31914">
        <w:rPr>
          <w:rFonts w:ascii="Abadi" w:hAnsi="Abadi"/>
          <w:spacing w:val="-4"/>
          <w:sz w:val="21"/>
          <w:szCs w:val="21"/>
        </w:rPr>
        <w:t>de</w:t>
      </w:r>
      <w:r w:rsidRPr="00F31914">
        <w:rPr>
          <w:rFonts w:ascii="Abadi" w:hAnsi="Abadi"/>
          <w:spacing w:val="-7"/>
          <w:sz w:val="21"/>
          <w:szCs w:val="21"/>
        </w:rPr>
        <w:t xml:space="preserve"> </w:t>
      </w:r>
      <w:r w:rsidRPr="00F31914">
        <w:rPr>
          <w:rFonts w:ascii="Abadi" w:hAnsi="Abadi"/>
          <w:spacing w:val="-4"/>
          <w:sz w:val="21"/>
          <w:szCs w:val="21"/>
        </w:rPr>
        <w:t>Guanajuato;</w:t>
      </w:r>
      <w:r w:rsidRPr="00F31914">
        <w:rPr>
          <w:rFonts w:ascii="Abadi" w:hAnsi="Abadi"/>
          <w:spacing w:val="-9"/>
          <w:sz w:val="21"/>
          <w:szCs w:val="21"/>
        </w:rPr>
        <w:t xml:space="preserve"> </w:t>
      </w:r>
      <w:r w:rsidRPr="00F31914">
        <w:rPr>
          <w:rFonts w:ascii="Abadi" w:hAnsi="Abadi"/>
          <w:spacing w:val="-4"/>
          <w:sz w:val="21"/>
          <w:szCs w:val="21"/>
        </w:rPr>
        <w:t>256</w:t>
      </w:r>
      <w:r w:rsidRPr="00F31914">
        <w:rPr>
          <w:rFonts w:ascii="Abadi" w:hAnsi="Abadi"/>
          <w:spacing w:val="-11"/>
          <w:sz w:val="21"/>
          <w:szCs w:val="21"/>
        </w:rPr>
        <w:t xml:space="preserve"> </w:t>
      </w:r>
      <w:r w:rsidRPr="00F31914">
        <w:rPr>
          <w:rFonts w:ascii="Abadi" w:hAnsi="Abadi"/>
          <w:spacing w:val="-4"/>
          <w:sz w:val="21"/>
          <w:szCs w:val="21"/>
        </w:rPr>
        <w:t>de</w:t>
      </w:r>
      <w:r w:rsidRPr="00F31914">
        <w:rPr>
          <w:rFonts w:ascii="Abadi" w:hAnsi="Abadi"/>
          <w:spacing w:val="-7"/>
          <w:sz w:val="21"/>
          <w:szCs w:val="21"/>
        </w:rPr>
        <w:t xml:space="preserve"> </w:t>
      </w:r>
      <w:r w:rsidRPr="00F31914">
        <w:rPr>
          <w:rFonts w:ascii="Abadi" w:hAnsi="Abadi"/>
          <w:spacing w:val="-4"/>
          <w:sz w:val="21"/>
          <w:szCs w:val="21"/>
        </w:rPr>
        <w:t>la</w:t>
      </w:r>
      <w:r w:rsidRPr="00F31914">
        <w:rPr>
          <w:rFonts w:ascii="Abadi" w:hAnsi="Abadi"/>
          <w:spacing w:val="-5"/>
          <w:sz w:val="21"/>
          <w:szCs w:val="21"/>
        </w:rPr>
        <w:t xml:space="preserve"> </w:t>
      </w:r>
      <w:r w:rsidRPr="00F31914">
        <w:rPr>
          <w:rFonts w:ascii="Abadi" w:hAnsi="Abadi"/>
          <w:spacing w:val="-4"/>
          <w:sz w:val="21"/>
          <w:szCs w:val="21"/>
        </w:rPr>
        <w:t>Ley</w:t>
      </w:r>
      <w:r w:rsidRPr="00F31914">
        <w:rPr>
          <w:rFonts w:ascii="Abadi" w:hAnsi="Abadi"/>
          <w:spacing w:val="-7"/>
          <w:sz w:val="21"/>
          <w:szCs w:val="21"/>
        </w:rPr>
        <w:t xml:space="preserve"> </w:t>
      </w:r>
      <w:r w:rsidRPr="00F31914">
        <w:rPr>
          <w:rFonts w:ascii="Abadi" w:hAnsi="Abadi"/>
          <w:spacing w:val="-4"/>
          <w:sz w:val="21"/>
          <w:szCs w:val="21"/>
        </w:rPr>
        <w:t>Orgánica</w:t>
      </w:r>
      <w:r w:rsidRPr="00F31914">
        <w:rPr>
          <w:rFonts w:ascii="Abadi" w:hAnsi="Abadi"/>
          <w:spacing w:val="-9"/>
          <w:sz w:val="21"/>
          <w:szCs w:val="21"/>
        </w:rPr>
        <w:t xml:space="preserve"> </w:t>
      </w:r>
      <w:r w:rsidRPr="00F31914">
        <w:rPr>
          <w:rFonts w:ascii="Abadi" w:hAnsi="Abadi"/>
          <w:spacing w:val="-4"/>
          <w:sz w:val="21"/>
          <w:szCs w:val="21"/>
        </w:rPr>
        <w:t>del</w:t>
      </w:r>
      <w:r w:rsidRPr="00F31914">
        <w:rPr>
          <w:rFonts w:ascii="Abadi" w:hAnsi="Abadi"/>
          <w:spacing w:val="-11"/>
          <w:sz w:val="21"/>
          <w:szCs w:val="21"/>
        </w:rPr>
        <w:t xml:space="preserve"> </w:t>
      </w:r>
      <w:r w:rsidRPr="00F31914">
        <w:rPr>
          <w:rFonts w:ascii="Abadi" w:hAnsi="Abadi"/>
          <w:spacing w:val="-4"/>
          <w:sz w:val="21"/>
          <w:szCs w:val="21"/>
        </w:rPr>
        <w:t>Poder</w:t>
      </w:r>
      <w:r w:rsidRPr="00F31914">
        <w:rPr>
          <w:rFonts w:ascii="Abadi" w:hAnsi="Abadi"/>
          <w:spacing w:val="-7"/>
          <w:sz w:val="21"/>
          <w:szCs w:val="21"/>
        </w:rPr>
        <w:t xml:space="preserve"> </w:t>
      </w:r>
      <w:r w:rsidRPr="00F31914">
        <w:rPr>
          <w:rFonts w:ascii="Abadi" w:hAnsi="Abadi"/>
          <w:spacing w:val="-4"/>
          <w:sz w:val="21"/>
          <w:szCs w:val="21"/>
        </w:rPr>
        <w:t>Legislativo</w:t>
      </w:r>
      <w:r w:rsidRPr="00F31914">
        <w:rPr>
          <w:rFonts w:ascii="Abadi" w:hAnsi="Abadi"/>
          <w:spacing w:val="-9"/>
          <w:sz w:val="21"/>
          <w:szCs w:val="21"/>
        </w:rPr>
        <w:t xml:space="preserve"> </w:t>
      </w:r>
      <w:r w:rsidRPr="00F31914">
        <w:rPr>
          <w:rFonts w:ascii="Abadi" w:hAnsi="Abadi"/>
          <w:spacing w:val="-4"/>
          <w:sz w:val="21"/>
          <w:szCs w:val="21"/>
        </w:rPr>
        <w:t>del Estado</w:t>
      </w:r>
      <w:r w:rsidRPr="00F31914">
        <w:rPr>
          <w:rFonts w:ascii="Abadi" w:hAnsi="Abadi"/>
          <w:spacing w:val="-14"/>
          <w:sz w:val="21"/>
          <w:szCs w:val="21"/>
        </w:rPr>
        <w:t xml:space="preserve"> </w:t>
      </w:r>
      <w:r w:rsidRPr="00F31914">
        <w:rPr>
          <w:rFonts w:ascii="Abadi" w:hAnsi="Abadi"/>
          <w:spacing w:val="-4"/>
          <w:sz w:val="21"/>
          <w:szCs w:val="21"/>
        </w:rPr>
        <w:t>de</w:t>
      </w:r>
      <w:r w:rsidRPr="00F31914">
        <w:rPr>
          <w:rFonts w:ascii="Abadi" w:hAnsi="Abadi"/>
          <w:spacing w:val="-13"/>
          <w:sz w:val="21"/>
          <w:szCs w:val="21"/>
        </w:rPr>
        <w:t xml:space="preserve"> </w:t>
      </w:r>
      <w:r w:rsidRPr="00F31914">
        <w:rPr>
          <w:rFonts w:ascii="Abadi" w:hAnsi="Abadi"/>
          <w:spacing w:val="-4"/>
          <w:sz w:val="21"/>
          <w:szCs w:val="21"/>
        </w:rPr>
        <w:t>Guanajuato;</w:t>
      </w:r>
      <w:r w:rsidRPr="00F31914">
        <w:rPr>
          <w:rFonts w:ascii="Abadi" w:hAnsi="Abadi"/>
          <w:spacing w:val="-13"/>
          <w:sz w:val="21"/>
          <w:szCs w:val="21"/>
        </w:rPr>
        <w:t xml:space="preserve"> </w:t>
      </w:r>
      <w:r w:rsidRPr="00F31914">
        <w:rPr>
          <w:rFonts w:ascii="Abadi" w:hAnsi="Abadi"/>
          <w:spacing w:val="-4"/>
          <w:sz w:val="21"/>
          <w:szCs w:val="21"/>
        </w:rPr>
        <w:t>así</w:t>
      </w:r>
      <w:r w:rsidRPr="00F31914">
        <w:rPr>
          <w:rFonts w:ascii="Abadi" w:hAnsi="Abadi"/>
          <w:spacing w:val="-13"/>
          <w:sz w:val="21"/>
          <w:szCs w:val="21"/>
        </w:rPr>
        <w:t xml:space="preserve"> </w:t>
      </w:r>
      <w:r w:rsidRPr="00F31914">
        <w:rPr>
          <w:rFonts w:ascii="Abadi" w:hAnsi="Abadi"/>
          <w:spacing w:val="-4"/>
          <w:sz w:val="21"/>
          <w:szCs w:val="21"/>
        </w:rPr>
        <w:t>como</w:t>
      </w:r>
      <w:r w:rsidRPr="00F31914">
        <w:rPr>
          <w:rFonts w:ascii="Abadi" w:hAnsi="Abadi"/>
          <w:spacing w:val="-13"/>
          <w:sz w:val="21"/>
          <w:szCs w:val="21"/>
        </w:rPr>
        <w:t xml:space="preserve"> </w:t>
      </w:r>
      <w:r w:rsidRPr="00F31914">
        <w:rPr>
          <w:rFonts w:ascii="Abadi" w:hAnsi="Abadi"/>
          <w:spacing w:val="-4"/>
          <w:sz w:val="21"/>
          <w:szCs w:val="21"/>
        </w:rPr>
        <w:t>artículos</w:t>
      </w:r>
      <w:r w:rsidRPr="00F31914">
        <w:rPr>
          <w:rFonts w:ascii="Abadi" w:hAnsi="Abadi"/>
          <w:spacing w:val="-14"/>
          <w:sz w:val="21"/>
          <w:szCs w:val="21"/>
        </w:rPr>
        <w:t xml:space="preserve"> </w:t>
      </w:r>
      <w:r w:rsidRPr="00F31914">
        <w:rPr>
          <w:rFonts w:ascii="Abadi" w:hAnsi="Abadi"/>
          <w:spacing w:val="-4"/>
          <w:sz w:val="21"/>
          <w:szCs w:val="21"/>
        </w:rPr>
        <w:t>35,</w:t>
      </w:r>
      <w:r w:rsidRPr="00F31914">
        <w:rPr>
          <w:rFonts w:ascii="Abadi" w:hAnsi="Abadi"/>
          <w:spacing w:val="-13"/>
          <w:sz w:val="21"/>
          <w:szCs w:val="21"/>
        </w:rPr>
        <w:t xml:space="preserve"> </w:t>
      </w:r>
      <w:r w:rsidRPr="00F31914">
        <w:rPr>
          <w:rFonts w:ascii="Abadi" w:hAnsi="Abadi"/>
          <w:spacing w:val="-4"/>
          <w:sz w:val="21"/>
          <w:szCs w:val="21"/>
        </w:rPr>
        <w:t>37,</w:t>
      </w:r>
      <w:r w:rsidRPr="00F31914">
        <w:rPr>
          <w:rFonts w:ascii="Abadi" w:hAnsi="Abadi"/>
          <w:spacing w:val="-13"/>
          <w:sz w:val="21"/>
          <w:szCs w:val="21"/>
        </w:rPr>
        <w:t xml:space="preserve"> </w:t>
      </w:r>
      <w:r w:rsidRPr="00F31914">
        <w:rPr>
          <w:rFonts w:ascii="Abadi" w:hAnsi="Abadi"/>
          <w:spacing w:val="-4"/>
          <w:sz w:val="21"/>
          <w:szCs w:val="21"/>
        </w:rPr>
        <w:t>fracciones</w:t>
      </w:r>
      <w:r w:rsidRPr="00F31914">
        <w:rPr>
          <w:rFonts w:ascii="Abadi" w:hAnsi="Abadi"/>
          <w:spacing w:val="-13"/>
          <w:sz w:val="21"/>
          <w:szCs w:val="21"/>
        </w:rPr>
        <w:t xml:space="preserve"> </w:t>
      </w:r>
      <w:r w:rsidRPr="00F31914">
        <w:rPr>
          <w:rFonts w:ascii="Abadi" w:hAnsi="Abadi"/>
          <w:spacing w:val="-4"/>
          <w:sz w:val="21"/>
          <w:szCs w:val="21"/>
        </w:rPr>
        <w:t>V,</w:t>
      </w:r>
      <w:r w:rsidRPr="00F31914">
        <w:rPr>
          <w:rFonts w:ascii="Abadi" w:hAnsi="Abadi"/>
          <w:spacing w:val="-13"/>
          <w:sz w:val="21"/>
          <w:szCs w:val="21"/>
        </w:rPr>
        <w:t xml:space="preserve"> </w:t>
      </w:r>
      <w:r w:rsidRPr="00F31914">
        <w:rPr>
          <w:rFonts w:ascii="Abadi" w:hAnsi="Abadi"/>
          <w:spacing w:val="-4"/>
          <w:sz w:val="21"/>
          <w:szCs w:val="21"/>
        </w:rPr>
        <w:t>82,</w:t>
      </w:r>
      <w:r w:rsidRPr="00F31914">
        <w:rPr>
          <w:rFonts w:ascii="Abadi" w:hAnsi="Abadi"/>
          <w:spacing w:val="-14"/>
          <w:sz w:val="21"/>
          <w:szCs w:val="21"/>
        </w:rPr>
        <w:t xml:space="preserve"> </w:t>
      </w:r>
      <w:r w:rsidRPr="00F31914">
        <w:rPr>
          <w:rFonts w:ascii="Abadi" w:hAnsi="Abadi"/>
          <w:spacing w:val="-4"/>
          <w:sz w:val="21"/>
          <w:szCs w:val="21"/>
        </w:rPr>
        <w:t>fracción</w:t>
      </w:r>
      <w:r w:rsidRPr="00F31914">
        <w:rPr>
          <w:rFonts w:ascii="Abadi" w:hAnsi="Abadi"/>
          <w:spacing w:val="-13"/>
          <w:sz w:val="21"/>
          <w:szCs w:val="21"/>
        </w:rPr>
        <w:t xml:space="preserve"> </w:t>
      </w:r>
      <w:r w:rsidRPr="00F31914">
        <w:rPr>
          <w:rFonts w:ascii="Abadi" w:hAnsi="Abadi"/>
          <w:spacing w:val="-4"/>
          <w:sz w:val="21"/>
          <w:szCs w:val="21"/>
        </w:rPr>
        <w:t>XXIV</w:t>
      </w:r>
      <w:r w:rsidRPr="00F31914">
        <w:rPr>
          <w:rFonts w:ascii="Abadi" w:hAnsi="Abadi"/>
          <w:spacing w:val="-13"/>
          <w:sz w:val="21"/>
          <w:szCs w:val="21"/>
        </w:rPr>
        <w:t xml:space="preserve"> </w:t>
      </w:r>
      <w:r w:rsidRPr="00F31914">
        <w:rPr>
          <w:rFonts w:ascii="Abadi" w:hAnsi="Abadi"/>
          <w:spacing w:val="-4"/>
          <w:sz w:val="21"/>
          <w:szCs w:val="21"/>
        </w:rPr>
        <w:t>y</w:t>
      </w:r>
      <w:r w:rsidRPr="00F31914">
        <w:rPr>
          <w:rFonts w:ascii="Abadi" w:hAnsi="Abadi"/>
          <w:spacing w:val="-13"/>
          <w:sz w:val="21"/>
          <w:szCs w:val="21"/>
        </w:rPr>
        <w:t xml:space="preserve"> </w:t>
      </w:r>
      <w:r w:rsidRPr="00F31914">
        <w:rPr>
          <w:rFonts w:ascii="Abadi" w:hAnsi="Abadi"/>
          <w:spacing w:val="-4"/>
          <w:sz w:val="21"/>
          <w:szCs w:val="21"/>
        </w:rPr>
        <w:t>87,</w:t>
      </w:r>
      <w:r w:rsidRPr="00F31914">
        <w:rPr>
          <w:rFonts w:ascii="Abadi" w:hAnsi="Abadi"/>
          <w:spacing w:val="-13"/>
          <w:sz w:val="21"/>
          <w:szCs w:val="21"/>
        </w:rPr>
        <w:t xml:space="preserve"> </w:t>
      </w:r>
      <w:r w:rsidRPr="00F31914">
        <w:rPr>
          <w:rFonts w:ascii="Abadi" w:hAnsi="Abadi"/>
          <w:spacing w:val="-4"/>
          <w:sz w:val="21"/>
          <w:szCs w:val="21"/>
        </w:rPr>
        <w:t>fracción</w:t>
      </w:r>
      <w:r w:rsidRPr="00F31914">
        <w:rPr>
          <w:rFonts w:ascii="Abadi" w:hAnsi="Abadi"/>
          <w:spacing w:val="-13"/>
          <w:sz w:val="21"/>
          <w:szCs w:val="21"/>
        </w:rPr>
        <w:t xml:space="preserve"> </w:t>
      </w:r>
      <w:r w:rsidRPr="00F31914">
        <w:rPr>
          <w:rFonts w:ascii="Abadi" w:hAnsi="Abadi"/>
          <w:spacing w:val="-4"/>
          <w:sz w:val="21"/>
          <w:szCs w:val="21"/>
        </w:rPr>
        <w:t>XII,</w:t>
      </w:r>
      <w:r w:rsidRPr="00F31914">
        <w:rPr>
          <w:rFonts w:ascii="Abadi" w:hAnsi="Abadi"/>
          <w:spacing w:val="-14"/>
          <w:sz w:val="21"/>
          <w:szCs w:val="21"/>
        </w:rPr>
        <w:t xml:space="preserve"> </w:t>
      </w:r>
      <w:r w:rsidRPr="00F31914">
        <w:rPr>
          <w:rFonts w:ascii="Abadi" w:hAnsi="Abadi"/>
          <w:spacing w:val="-4"/>
          <w:sz w:val="21"/>
          <w:szCs w:val="21"/>
        </w:rPr>
        <w:t xml:space="preserve">de </w:t>
      </w:r>
      <w:r w:rsidRPr="00F31914">
        <w:rPr>
          <w:rFonts w:ascii="Abadi" w:hAnsi="Abadi"/>
          <w:sz w:val="21"/>
          <w:szCs w:val="21"/>
        </w:rPr>
        <w:t>la Ley de Fiscalización Superior del Estado de Guanajuato, en relación con el artículo 28 del Reglamento de la Ley de Fiscalización Superior del Estado de Guanajuato, así como artículo 9, fracción</w:t>
      </w:r>
      <w:r w:rsidRPr="00F31914">
        <w:rPr>
          <w:rFonts w:ascii="Abadi" w:hAnsi="Abadi"/>
          <w:spacing w:val="-12"/>
          <w:sz w:val="21"/>
          <w:szCs w:val="21"/>
        </w:rPr>
        <w:t xml:space="preserve"> </w:t>
      </w:r>
      <w:r w:rsidRPr="00F31914">
        <w:rPr>
          <w:rFonts w:ascii="Abadi" w:hAnsi="Abadi"/>
          <w:sz w:val="21"/>
          <w:szCs w:val="21"/>
        </w:rPr>
        <w:t>XIX</w:t>
      </w:r>
      <w:r w:rsidRPr="00F31914">
        <w:rPr>
          <w:rFonts w:ascii="Abadi" w:hAnsi="Abadi"/>
          <w:spacing w:val="-12"/>
          <w:sz w:val="21"/>
          <w:szCs w:val="21"/>
        </w:rPr>
        <w:t xml:space="preserve"> </w:t>
      </w:r>
      <w:r w:rsidRPr="00F31914">
        <w:rPr>
          <w:rFonts w:ascii="Abadi" w:hAnsi="Abadi"/>
          <w:sz w:val="21"/>
          <w:szCs w:val="21"/>
        </w:rPr>
        <w:t>del</w:t>
      </w:r>
      <w:r w:rsidRPr="00F31914">
        <w:rPr>
          <w:rFonts w:ascii="Abadi" w:hAnsi="Abadi"/>
          <w:spacing w:val="-14"/>
          <w:sz w:val="21"/>
          <w:szCs w:val="21"/>
        </w:rPr>
        <w:t xml:space="preserve"> </w:t>
      </w:r>
      <w:r w:rsidRPr="00F31914">
        <w:rPr>
          <w:rFonts w:ascii="Abadi" w:hAnsi="Abadi"/>
          <w:sz w:val="21"/>
          <w:szCs w:val="21"/>
        </w:rPr>
        <w:t>Reglamento</w:t>
      </w:r>
      <w:r w:rsidRPr="00F31914">
        <w:rPr>
          <w:rFonts w:ascii="Abadi" w:hAnsi="Abadi"/>
          <w:spacing w:val="-13"/>
          <w:sz w:val="21"/>
          <w:szCs w:val="21"/>
        </w:rPr>
        <w:t xml:space="preserve"> </w:t>
      </w:r>
      <w:r w:rsidRPr="00F31914">
        <w:rPr>
          <w:rFonts w:ascii="Abadi" w:hAnsi="Abadi"/>
          <w:sz w:val="21"/>
          <w:szCs w:val="21"/>
        </w:rPr>
        <w:t>Interior</w:t>
      </w:r>
      <w:r w:rsidRPr="00F31914">
        <w:rPr>
          <w:rFonts w:ascii="Abadi" w:hAnsi="Abadi"/>
          <w:spacing w:val="-11"/>
          <w:sz w:val="21"/>
          <w:szCs w:val="21"/>
        </w:rPr>
        <w:t xml:space="preserve"> </w:t>
      </w:r>
      <w:r w:rsidRPr="00F31914">
        <w:rPr>
          <w:rFonts w:ascii="Abadi" w:hAnsi="Abadi"/>
          <w:sz w:val="21"/>
          <w:szCs w:val="21"/>
        </w:rPr>
        <w:t>de</w:t>
      </w:r>
      <w:r w:rsidRPr="00F31914">
        <w:rPr>
          <w:rFonts w:ascii="Abadi" w:hAnsi="Abadi"/>
          <w:spacing w:val="-13"/>
          <w:sz w:val="21"/>
          <w:szCs w:val="21"/>
        </w:rPr>
        <w:t xml:space="preserve"> </w:t>
      </w:r>
      <w:r w:rsidRPr="00F31914">
        <w:rPr>
          <w:rFonts w:ascii="Abadi" w:hAnsi="Abadi"/>
          <w:sz w:val="21"/>
          <w:szCs w:val="21"/>
        </w:rPr>
        <w:t>la</w:t>
      </w:r>
      <w:r w:rsidRPr="00F31914">
        <w:rPr>
          <w:rFonts w:ascii="Abadi" w:hAnsi="Abadi"/>
          <w:spacing w:val="-13"/>
          <w:sz w:val="21"/>
          <w:szCs w:val="21"/>
        </w:rPr>
        <w:t xml:space="preserve"> </w:t>
      </w:r>
      <w:r w:rsidRPr="00F31914">
        <w:rPr>
          <w:rFonts w:ascii="Abadi" w:hAnsi="Abadi"/>
          <w:sz w:val="21"/>
          <w:szCs w:val="21"/>
        </w:rPr>
        <w:t>Auditoría</w:t>
      </w:r>
      <w:r w:rsidRPr="00F31914">
        <w:rPr>
          <w:rFonts w:ascii="Abadi" w:hAnsi="Abadi"/>
          <w:spacing w:val="-12"/>
          <w:sz w:val="21"/>
          <w:szCs w:val="21"/>
        </w:rPr>
        <w:t xml:space="preserve"> </w:t>
      </w:r>
      <w:r w:rsidRPr="00F31914">
        <w:rPr>
          <w:rFonts w:ascii="Abadi" w:hAnsi="Abadi"/>
          <w:sz w:val="21"/>
          <w:szCs w:val="21"/>
        </w:rPr>
        <w:t>Superior</w:t>
      </w:r>
      <w:r w:rsidRPr="00F31914">
        <w:rPr>
          <w:rFonts w:ascii="Abadi" w:hAnsi="Abadi"/>
          <w:spacing w:val="-12"/>
          <w:sz w:val="21"/>
          <w:szCs w:val="21"/>
        </w:rPr>
        <w:t xml:space="preserve"> </w:t>
      </w:r>
      <w:r w:rsidRPr="00F31914">
        <w:rPr>
          <w:rFonts w:ascii="Abadi" w:hAnsi="Abadi"/>
          <w:sz w:val="21"/>
          <w:szCs w:val="21"/>
        </w:rPr>
        <w:t>del</w:t>
      </w:r>
      <w:r w:rsidRPr="00F31914">
        <w:rPr>
          <w:rFonts w:ascii="Abadi" w:hAnsi="Abadi"/>
          <w:spacing w:val="-14"/>
          <w:sz w:val="21"/>
          <w:szCs w:val="21"/>
        </w:rPr>
        <w:t xml:space="preserve"> </w:t>
      </w:r>
      <w:r w:rsidRPr="00F31914">
        <w:rPr>
          <w:rFonts w:ascii="Abadi" w:hAnsi="Abadi"/>
          <w:sz w:val="21"/>
          <w:szCs w:val="21"/>
        </w:rPr>
        <w:t>Estado</w:t>
      </w:r>
      <w:r w:rsidRPr="00F31914">
        <w:rPr>
          <w:rFonts w:ascii="Abadi" w:hAnsi="Abadi"/>
          <w:spacing w:val="-13"/>
          <w:sz w:val="21"/>
          <w:szCs w:val="21"/>
        </w:rPr>
        <w:t xml:space="preserve"> </w:t>
      </w:r>
      <w:r w:rsidRPr="00F31914">
        <w:rPr>
          <w:rFonts w:ascii="Abadi" w:hAnsi="Abadi"/>
          <w:sz w:val="21"/>
          <w:szCs w:val="21"/>
        </w:rPr>
        <w:t>de</w:t>
      </w:r>
      <w:r w:rsidRPr="00F31914">
        <w:rPr>
          <w:rFonts w:ascii="Abadi" w:hAnsi="Abadi"/>
          <w:spacing w:val="-15"/>
          <w:sz w:val="21"/>
          <w:szCs w:val="21"/>
        </w:rPr>
        <w:t xml:space="preserve"> </w:t>
      </w:r>
      <w:r w:rsidRPr="00F31914">
        <w:rPr>
          <w:rFonts w:ascii="Abadi" w:hAnsi="Abadi"/>
          <w:sz w:val="21"/>
          <w:szCs w:val="21"/>
        </w:rPr>
        <w:t>Guanajuato;</w:t>
      </w:r>
      <w:r w:rsidRPr="00F31914">
        <w:rPr>
          <w:rFonts w:ascii="Abadi" w:hAnsi="Abadi"/>
          <w:spacing w:val="-14"/>
          <w:sz w:val="21"/>
          <w:szCs w:val="21"/>
        </w:rPr>
        <w:t xml:space="preserve"> </w:t>
      </w:r>
      <w:r w:rsidRPr="00F31914">
        <w:rPr>
          <w:rFonts w:ascii="Abadi" w:hAnsi="Abadi"/>
          <w:sz w:val="21"/>
          <w:szCs w:val="21"/>
        </w:rPr>
        <w:t>remito</w:t>
      </w:r>
      <w:r w:rsidRPr="00F31914">
        <w:rPr>
          <w:rFonts w:ascii="Abadi" w:hAnsi="Abadi"/>
          <w:spacing w:val="-7"/>
          <w:sz w:val="21"/>
          <w:szCs w:val="21"/>
        </w:rPr>
        <w:t xml:space="preserve"> </w:t>
      </w:r>
      <w:r w:rsidRPr="00F31914">
        <w:rPr>
          <w:rFonts w:ascii="Abadi" w:hAnsi="Abadi"/>
          <w:sz w:val="21"/>
          <w:szCs w:val="21"/>
        </w:rPr>
        <w:t>en archivo</w:t>
      </w:r>
      <w:r w:rsidRPr="00F31914">
        <w:rPr>
          <w:rFonts w:ascii="Abadi" w:hAnsi="Abadi"/>
          <w:spacing w:val="-13"/>
          <w:sz w:val="21"/>
          <w:szCs w:val="21"/>
        </w:rPr>
        <w:t xml:space="preserve"> </w:t>
      </w:r>
      <w:r w:rsidRPr="00F31914">
        <w:rPr>
          <w:rFonts w:ascii="Abadi" w:hAnsi="Abadi"/>
          <w:sz w:val="21"/>
          <w:szCs w:val="21"/>
        </w:rPr>
        <w:t>electrónico,</w:t>
      </w:r>
      <w:r w:rsidRPr="00F31914">
        <w:rPr>
          <w:rFonts w:ascii="Abadi" w:hAnsi="Abadi"/>
          <w:spacing w:val="-13"/>
          <w:sz w:val="21"/>
          <w:szCs w:val="21"/>
        </w:rPr>
        <w:t xml:space="preserve"> </w:t>
      </w:r>
      <w:r w:rsidRPr="00F31914">
        <w:rPr>
          <w:rFonts w:ascii="Abadi" w:hAnsi="Abadi"/>
          <w:b/>
          <w:sz w:val="21"/>
          <w:szCs w:val="21"/>
        </w:rPr>
        <w:t>el</w:t>
      </w:r>
      <w:r w:rsidRPr="00F31914">
        <w:rPr>
          <w:rFonts w:ascii="Abadi" w:hAnsi="Abadi"/>
          <w:b/>
          <w:spacing w:val="-10"/>
          <w:sz w:val="21"/>
          <w:szCs w:val="21"/>
        </w:rPr>
        <w:t xml:space="preserve"> </w:t>
      </w:r>
      <w:r w:rsidRPr="00F31914">
        <w:rPr>
          <w:rFonts w:ascii="Abadi" w:hAnsi="Abadi"/>
          <w:b/>
          <w:sz w:val="21"/>
          <w:szCs w:val="21"/>
        </w:rPr>
        <w:t>Informe</w:t>
      </w:r>
      <w:r w:rsidRPr="00F31914">
        <w:rPr>
          <w:rFonts w:ascii="Abadi" w:hAnsi="Abadi"/>
          <w:b/>
          <w:spacing w:val="-9"/>
          <w:sz w:val="21"/>
          <w:szCs w:val="21"/>
        </w:rPr>
        <w:t xml:space="preserve"> </w:t>
      </w:r>
      <w:r w:rsidRPr="00F31914">
        <w:rPr>
          <w:rFonts w:ascii="Abadi" w:hAnsi="Abadi"/>
          <w:b/>
          <w:sz w:val="21"/>
          <w:szCs w:val="21"/>
        </w:rPr>
        <w:t>de</w:t>
      </w:r>
      <w:r w:rsidRPr="00F31914">
        <w:rPr>
          <w:rFonts w:ascii="Abadi" w:hAnsi="Abadi"/>
          <w:b/>
          <w:spacing w:val="-9"/>
          <w:sz w:val="21"/>
          <w:szCs w:val="21"/>
        </w:rPr>
        <w:t xml:space="preserve"> </w:t>
      </w:r>
      <w:r w:rsidRPr="00F31914">
        <w:rPr>
          <w:rFonts w:ascii="Abadi" w:hAnsi="Abadi"/>
          <w:b/>
          <w:sz w:val="21"/>
          <w:szCs w:val="21"/>
        </w:rPr>
        <w:t>Resultados</w:t>
      </w:r>
      <w:r w:rsidRPr="00F31914">
        <w:rPr>
          <w:rFonts w:ascii="Abadi" w:hAnsi="Abadi"/>
          <w:b/>
          <w:spacing w:val="-10"/>
          <w:sz w:val="21"/>
          <w:szCs w:val="21"/>
        </w:rPr>
        <w:t xml:space="preserve"> </w:t>
      </w:r>
      <w:r w:rsidRPr="00F31914">
        <w:rPr>
          <w:rFonts w:ascii="Abadi" w:hAnsi="Abadi"/>
          <w:b/>
          <w:sz w:val="21"/>
          <w:szCs w:val="21"/>
        </w:rPr>
        <w:t>relativo</w:t>
      </w:r>
      <w:r w:rsidRPr="00F31914">
        <w:rPr>
          <w:rFonts w:ascii="Abadi" w:hAnsi="Abadi"/>
          <w:b/>
          <w:spacing w:val="-9"/>
          <w:sz w:val="21"/>
          <w:szCs w:val="21"/>
        </w:rPr>
        <w:t xml:space="preserve"> </w:t>
      </w:r>
      <w:r w:rsidRPr="00F31914">
        <w:rPr>
          <w:rFonts w:ascii="Abadi" w:hAnsi="Abadi"/>
          <w:b/>
          <w:sz w:val="21"/>
          <w:szCs w:val="21"/>
        </w:rPr>
        <w:t>a</w:t>
      </w:r>
      <w:r w:rsidRPr="00F31914">
        <w:rPr>
          <w:rFonts w:ascii="Abadi" w:hAnsi="Abadi"/>
          <w:b/>
          <w:spacing w:val="-8"/>
          <w:sz w:val="21"/>
          <w:szCs w:val="21"/>
        </w:rPr>
        <w:t xml:space="preserve"> </w:t>
      </w:r>
      <w:r w:rsidRPr="00F31914">
        <w:rPr>
          <w:rFonts w:ascii="Abadi" w:hAnsi="Abadi"/>
          <w:b/>
          <w:sz w:val="21"/>
          <w:szCs w:val="21"/>
        </w:rPr>
        <w:t>la</w:t>
      </w:r>
      <w:r w:rsidRPr="00F31914">
        <w:rPr>
          <w:rFonts w:ascii="Abadi" w:hAnsi="Abadi"/>
          <w:b/>
          <w:spacing w:val="-8"/>
          <w:sz w:val="21"/>
          <w:szCs w:val="21"/>
        </w:rPr>
        <w:t xml:space="preserve"> </w:t>
      </w:r>
      <w:r w:rsidRPr="00F31914">
        <w:rPr>
          <w:rFonts w:ascii="Abadi" w:hAnsi="Abadi"/>
          <w:b/>
          <w:sz w:val="21"/>
          <w:szCs w:val="21"/>
        </w:rPr>
        <w:t>Revisión</w:t>
      </w:r>
      <w:r w:rsidRPr="00F31914">
        <w:rPr>
          <w:rFonts w:ascii="Abadi" w:hAnsi="Abadi"/>
          <w:b/>
          <w:spacing w:val="-9"/>
          <w:sz w:val="21"/>
          <w:szCs w:val="21"/>
        </w:rPr>
        <w:t xml:space="preserve"> </w:t>
      </w:r>
      <w:r w:rsidRPr="00F31914">
        <w:rPr>
          <w:rFonts w:ascii="Abadi" w:hAnsi="Abadi"/>
          <w:b/>
          <w:sz w:val="21"/>
          <w:szCs w:val="21"/>
        </w:rPr>
        <w:t>de</w:t>
      </w:r>
      <w:r w:rsidRPr="00F31914">
        <w:rPr>
          <w:rFonts w:ascii="Abadi" w:hAnsi="Abadi"/>
          <w:b/>
          <w:spacing w:val="-9"/>
          <w:sz w:val="21"/>
          <w:szCs w:val="21"/>
        </w:rPr>
        <w:t xml:space="preserve"> </w:t>
      </w:r>
      <w:r w:rsidRPr="00F31914">
        <w:rPr>
          <w:rFonts w:ascii="Abadi" w:hAnsi="Abadi"/>
          <w:b/>
          <w:sz w:val="21"/>
          <w:szCs w:val="21"/>
        </w:rPr>
        <w:t>la</w:t>
      </w:r>
      <w:r w:rsidRPr="00F31914">
        <w:rPr>
          <w:rFonts w:ascii="Abadi" w:hAnsi="Abadi"/>
          <w:b/>
          <w:spacing w:val="-8"/>
          <w:sz w:val="21"/>
          <w:szCs w:val="21"/>
        </w:rPr>
        <w:t xml:space="preserve"> </w:t>
      </w:r>
      <w:r w:rsidRPr="00F31914">
        <w:rPr>
          <w:rFonts w:ascii="Abadi" w:hAnsi="Abadi"/>
          <w:b/>
          <w:sz w:val="21"/>
          <w:szCs w:val="21"/>
        </w:rPr>
        <w:t>Cuenta</w:t>
      </w:r>
      <w:r w:rsidRPr="00F31914">
        <w:rPr>
          <w:rFonts w:ascii="Abadi" w:hAnsi="Abadi"/>
          <w:b/>
          <w:spacing w:val="-8"/>
          <w:sz w:val="21"/>
          <w:szCs w:val="21"/>
        </w:rPr>
        <w:t xml:space="preserve"> </w:t>
      </w:r>
      <w:r w:rsidRPr="00F31914">
        <w:rPr>
          <w:rFonts w:ascii="Abadi" w:hAnsi="Abadi"/>
          <w:b/>
          <w:sz w:val="21"/>
          <w:szCs w:val="21"/>
        </w:rPr>
        <w:t>Pública, practicada</w:t>
      </w:r>
      <w:r w:rsidRPr="00F31914">
        <w:rPr>
          <w:rFonts w:ascii="Abadi" w:hAnsi="Abadi"/>
          <w:b/>
          <w:spacing w:val="-2"/>
          <w:sz w:val="21"/>
          <w:szCs w:val="21"/>
        </w:rPr>
        <w:t xml:space="preserve"> </w:t>
      </w:r>
      <w:r w:rsidRPr="00F31914">
        <w:rPr>
          <w:rFonts w:ascii="Abadi" w:hAnsi="Abadi"/>
          <w:b/>
          <w:sz w:val="21"/>
          <w:szCs w:val="21"/>
        </w:rPr>
        <w:t>al</w:t>
      </w:r>
      <w:r w:rsidRPr="00F31914">
        <w:rPr>
          <w:rFonts w:ascii="Abadi" w:hAnsi="Abadi"/>
          <w:b/>
          <w:spacing w:val="-2"/>
          <w:sz w:val="21"/>
          <w:szCs w:val="21"/>
        </w:rPr>
        <w:t xml:space="preserve"> </w:t>
      </w:r>
      <w:r w:rsidRPr="00F31914">
        <w:rPr>
          <w:rFonts w:ascii="Abadi" w:hAnsi="Abadi"/>
          <w:b/>
          <w:sz w:val="21"/>
          <w:szCs w:val="21"/>
        </w:rPr>
        <w:t>Poder</w:t>
      </w:r>
      <w:r w:rsidRPr="00F31914">
        <w:rPr>
          <w:rFonts w:ascii="Abadi" w:hAnsi="Abadi"/>
          <w:b/>
          <w:spacing w:val="-2"/>
          <w:sz w:val="21"/>
          <w:szCs w:val="21"/>
        </w:rPr>
        <w:t xml:space="preserve"> </w:t>
      </w:r>
      <w:r w:rsidRPr="00F31914">
        <w:rPr>
          <w:rFonts w:ascii="Abadi" w:hAnsi="Abadi"/>
          <w:b/>
          <w:sz w:val="21"/>
          <w:szCs w:val="21"/>
        </w:rPr>
        <w:t>Legislativo</w:t>
      </w:r>
      <w:r w:rsidRPr="00F31914">
        <w:rPr>
          <w:rFonts w:ascii="Abadi" w:hAnsi="Abadi"/>
          <w:b/>
          <w:spacing w:val="-2"/>
          <w:sz w:val="21"/>
          <w:szCs w:val="21"/>
        </w:rPr>
        <w:t xml:space="preserve"> </w:t>
      </w:r>
      <w:r w:rsidRPr="00F31914">
        <w:rPr>
          <w:rFonts w:ascii="Abadi" w:hAnsi="Abadi"/>
          <w:b/>
          <w:sz w:val="21"/>
          <w:szCs w:val="21"/>
        </w:rPr>
        <w:t>del</w:t>
      </w:r>
      <w:r w:rsidRPr="00F31914">
        <w:rPr>
          <w:rFonts w:ascii="Abadi" w:hAnsi="Abadi"/>
          <w:b/>
          <w:spacing w:val="-2"/>
          <w:sz w:val="21"/>
          <w:szCs w:val="21"/>
        </w:rPr>
        <w:t xml:space="preserve"> </w:t>
      </w:r>
      <w:r w:rsidRPr="00F31914">
        <w:rPr>
          <w:rFonts w:ascii="Abadi" w:hAnsi="Abadi"/>
          <w:b/>
          <w:sz w:val="21"/>
          <w:szCs w:val="21"/>
        </w:rPr>
        <w:t>Estado</w:t>
      </w:r>
      <w:r w:rsidRPr="00F31914">
        <w:rPr>
          <w:rFonts w:ascii="Abadi" w:hAnsi="Abadi"/>
          <w:b/>
          <w:spacing w:val="-2"/>
          <w:sz w:val="21"/>
          <w:szCs w:val="21"/>
        </w:rPr>
        <w:t xml:space="preserve"> </w:t>
      </w:r>
      <w:r w:rsidRPr="00F31914">
        <w:rPr>
          <w:rFonts w:ascii="Abadi" w:hAnsi="Abadi"/>
          <w:b/>
          <w:sz w:val="21"/>
          <w:szCs w:val="21"/>
        </w:rPr>
        <w:t>de</w:t>
      </w:r>
      <w:r w:rsidRPr="00F31914">
        <w:rPr>
          <w:rFonts w:ascii="Abadi" w:hAnsi="Abadi"/>
          <w:b/>
          <w:spacing w:val="-2"/>
          <w:sz w:val="21"/>
          <w:szCs w:val="21"/>
        </w:rPr>
        <w:t xml:space="preserve"> </w:t>
      </w:r>
      <w:r w:rsidRPr="00F31914">
        <w:rPr>
          <w:rFonts w:ascii="Abadi" w:hAnsi="Abadi"/>
          <w:b/>
          <w:sz w:val="21"/>
          <w:szCs w:val="21"/>
        </w:rPr>
        <w:t>Guanajuato,</w:t>
      </w:r>
      <w:r w:rsidRPr="00F31914">
        <w:rPr>
          <w:rFonts w:ascii="Abadi" w:hAnsi="Abadi"/>
          <w:b/>
          <w:spacing w:val="-2"/>
          <w:sz w:val="21"/>
          <w:szCs w:val="21"/>
        </w:rPr>
        <w:t xml:space="preserve"> </w:t>
      </w:r>
      <w:r w:rsidRPr="00F31914">
        <w:rPr>
          <w:rFonts w:ascii="Abadi" w:hAnsi="Abadi"/>
          <w:b/>
          <w:sz w:val="21"/>
          <w:szCs w:val="21"/>
        </w:rPr>
        <w:t>correspondiente</w:t>
      </w:r>
      <w:r w:rsidRPr="00F31914">
        <w:rPr>
          <w:rFonts w:ascii="Abadi" w:hAnsi="Abadi"/>
          <w:b/>
          <w:spacing w:val="-2"/>
          <w:sz w:val="21"/>
          <w:szCs w:val="21"/>
        </w:rPr>
        <w:t xml:space="preserve"> </w:t>
      </w:r>
      <w:r w:rsidRPr="00F31914">
        <w:rPr>
          <w:rFonts w:ascii="Abadi" w:hAnsi="Abadi"/>
          <w:b/>
          <w:sz w:val="21"/>
          <w:szCs w:val="21"/>
        </w:rPr>
        <w:t>al</w:t>
      </w:r>
      <w:r w:rsidRPr="00F31914">
        <w:rPr>
          <w:rFonts w:ascii="Abadi" w:hAnsi="Abadi"/>
          <w:b/>
          <w:spacing w:val="-2"/>
          <w:sz w:val="21"/>
          <w:szCs w:val="21"/>
        </w:rPr>
        <w:t xml:space="preserve"> </w:t>
      </w:r>
      <w:r w:rsidRPr="00F31914">
        <w:rPr>
          <w:rFonts w:ascii="Abadi" w:hAnsi="Abadi"/>
          <w:b/>
          <w:sz w:val="21"/>
          <w:szCs w:val="21"/>
        </w:rPr>
        <w:t xml:space="preserve">periodo </w:t>
      </w:r>
      <w:r w:rsidRPr="00F31914">
        <w:rPr>
          <w:rFonts w:ascii="Abadi" w:hAnsi="Abadi"/>
          <w:b/>
          <w:w w:val="90"/>
          <w:sz w:val="21"/>
          <w:szCs w:val="21"/>
        </w:rPr>
        <w:t>comprendido de enero a diciembre de 2022.</w:t>
      </w:r>
    </w:p>
    <w:p w14:paraId="1A72D4F5" w14:textId="77777777" w:rsidR="00AE6A07" w:rsidRPr="00F31914" w:rsidRDefault="00AE6A07" w:rsidP="00AE6A07">
      <w:pPr>
        <w:pStyle w:val="Textoindependiente"/>
        <w:spacing w:before="9"/>
        <w:rPr>
          <w:rFonts w:ascii="Abadi" w:hAnsi="Abadi"/>
          <w:b w:val="0"/>
          <w:sz w:val="21"/>
          <w:szCs w:val="21"/>
        </w:rPr>
      </w:pPr>
    </w:p>
    <w:p w14:paraId="42608795" w14:textId="77777777" w:rsidR="00AE6A07" w:rsidRPr="00F31914" w:rsidRDefault="00AE6A07" w:rsidP="00AE6A07">
      <w:pPr>
        <w:spacing w:line="276" w:lineRule="auto"/>
        <w:ind w:right="111"/>
        <w:jc w:val="both"/>
        <w:rPr>
          <w:rFonts w:ascii="Abadi" w:hAnsi="Abadi"/>
          <w:sz w:val="21"/>
          <w:szCs w:val="21"/>
        </w:rPr>
      </w:pPr>
      <w:r w:rsidRPr="00F31914">
        <w:rPr>
          <w:rFonts w:ascii="Abadi" w:hAnsi="Abadi"/>
          <w:spacing w:val="-6"/>
          <w:sz w:val="21"/>
          <w:szCs w:val="21"/>
        </w:rPr>
        <w:t>El informe de</w:t>
      </w:r>
      <w:r w:rsidRPr="00F31914">
        <w:rPr>
          <w:rFonts w:ascii="Abadi" w:hAnsi="Abadi"/>
          <w:spacing w:val="-10"/>
          <w:sz w:val="21"/>
          <w:szCs w:val="21"/>
        </w:rPr>
        <w:t xml:space="preserve"> </w:t>
      </w:r>
      <w:r w:rsidRPr="00F31914">
        <w:rPr>
          <w:rFonts w:ascii="Abadi" w:hAnsi="Abadi"/>
          <w:spacing w:val="-6"/>
          <w:sz w:val="21"/>
          <w:szCs w:val="21"/>
        </w:rPr>
        <w:t>resultados de referencia fue</w:t>
      </w:r>
      <w:r w:rsidRPr="00F31914">
        <w:rPr>
          <w:rFonts w:ascii="Abadi" w:hAnsi="Abadi"/>
          <w:spacing w:val="-9"/>
          <w:sz w:val="21"/>
          <w:szCs w:val="21"/>
        </w:rPr>
        <w:t xml:space="preserve"> </w:t>
      </w:r>
      <w:r w:rsidRPr="00F31914">
        <w:rPr>
          <w:rFonts w:ascii="Abadi" w:hAnsi="Abadi"/>
          <w:spacing w:val="-6"/>
          <w:sz w:val="21"/>
          <w:szCs w:val="21"/>
        </w:rPr>
        <w:t xml:space="preserve">notificado el </w:t>
      </w:r>
      <w:r w:rsidRPr="00F31914">
        <w:rPr>
          <w:rFonts w:ascii="Abadi" w:hAnsi="Abadi"/>
          <w:b/>
          <w:spacing w:val="-6"/>
          <w:sz w:val="21"/>
          <w:szCs w:val="21"/>
        </w:rPr>
        <w:t xml:space="preserve">11 de octubre de 2023, </w:t>
      </w:r>
      <w:r w:rsidRPr="00F31914">
        <w:rPr>
          <w:rFonts w:ascii="Abadi" w:hAnsi="Abadi"/>
          <w:spacing w:val="-6"/>
          <w:sz w:val="21"/>
          <w:szCs w:val="21"/>
        </w:rPr>
        <w:t>al sujeto</w:t>
      </w:r>
      <w:r w:rsidRPr="00F31914">
        <w:rPr>
          <w:rFonts w:ascii="Abadi" w:hAnsi="Abadi"/>
          <w:spacing w:val="-9"/>
          <w:sz w:val="21"/>
          <w:szCs w:val="21"/>
        </w:rPr>
        <w:t xml:space="preserve"> </w:t>
      </w:r>
      <w:r w:rsidRPr="00F31914">
        <w:rPr>
          <w:rFonts w:ascii="Abadi" w:hAnsi="Abadi"/>
          <w:spacing w:val="-6"/>
          <w:sz w:val="21"/>
          <w:szCs w:val="21"/>
        </w:rPr>
        <w:t xml:space="preserve">fiscalizado, </w:t>
      </w:r>
      <w:r w:rsidRPr="00F31914">
        <w:rPr>
          <w:rFonts w:ascii="Abadi" w:hAnsi="Abadi"/>
          <w:sz w:val="21"/>
          <w:szCs w:val="21"/>
        </w:rPr>
        <w:t>sin</w:t>
      </w:r>
      <w:r w:rsidRPr="00F31914">
        <w:rPr>
          <w:rFonts w:ascii="Abadi" w:hAnsi="Abadi"/>
          <w:spacing w:val="-5"/>
          <w:sz w:val="21"/>
          <w:szCs w:val="21"/>
        </w:rPr>
        <w:t xml:space="preserve"> </w:t>
      </w:r>
      <w:r w:rsidRPr="00F31914">
        <w:rPr>
          <w:rFonts w:ascii="Abadi" w:hAnsi="Abadi"/>
          <w:sz w:val="21"/>
          <w:szCs w:val="21"/>
        </w:rPr>
        <w:t>que</w:t>
      </w:r>
      <w:r w:rsidRPr="00F31914">
        <w:rPr>
          <w:rFonts w:ascii="Abadi" w:hAnsi="Abadi"/>
          <w:spacing w:val="-6"/>
          <w:sz w:val="21"/>
          <w:szCs w:val="21"/>
        </w:rPr>
        <w:t xml:space="preserve"> </w:t>
      </w:r>
      <w:r w:rsidRPr="00F31914">
        <w:rPr>
          <w:rFonts w:ascii="Abadi" w:hAnsi="Abadi"/>
          <w:sz w:val="21"/>
          <w:szCs w:val="21"/>
        </w:rPr>
        <w:t>posteriormente</w:t>
      </w:r>
      <w:r w:rsidRPr="00F31914">
        <w:rPr>
          <w:rFonts w:ascii="Abadi" w:hAnsi="Abadi"/>
          <w:spacing w:val="-6"/>
          <w:sz w:val="21"/>
          <w:szCs w:val="21"/>
        </w:rPr>
        <w:t xml:space="preserve"> </w:t>
      </w:r>
      <w:r w:rsidRPr="00F31914">
        <w:rPr>
          <w:rFonts w:ascii="Abadi" w:hAnsi="Abadi"/>
          <w:sz w:val="21"/>
          <w:szCs w:val="21"/>
        </w:rPr>
        <w:t>se</w:t>
      </w:r>
      <w:r w:rsidRPr="00F31914">
        <w:rPr>
          <w:rFonts w:ascii="Abadi" w:hAnsi="Abadi"/>
          <w:spacing w:val="-6"/>
          <w:sz w:val="21"/>
          <w:szCs w:val="21"/>
        </w:rPr>
        <w:t xml:space="preserve"> </w:t>
      </w:r>
      <w:r w:rsidRPr="00F31914">
        <w:rPr>
          <w:rFonts w:ascii="Abadi" w:hAnsi="Abadi"/>
          <w:sz w:val="21"/>
          <w:szCs w:val="21"/>
        </w:rPr>
        <w:t>promoviera</w:t>
      </w:r>
      <w:r w:rsidRPr="00F31914">
        <w:rPr>
          <w:rFonts w:ascii="Abadi" w:hAnsi="Abadi"/>
          <w:spacing w:val="-6"/>
          <w:sz w:val="21"/>
          <w:szCs w:val="21"/>
        </w:rPr>
        <w:t xml:space="preserve"> </w:t>
      </w:r>
      <w:r w:rsidRPr="00F31914">
        <w:rPr>
          <w:rFonts w:ascii="Abadi" w:hAnsi="Abadi"/>
          <w:sz w:val="21"/>
          <w:szCs w:val="21"/>
        </w:rPr>
        <w:t>recurso</w:t>
      </w:r>
      <w:r w:rsidRPr="00F31914">
        <w:rPr>
          <w:rFonts w:ascii="Abadi" w:hAnsi="Abadi"/>
          <w:spacing w:val="-7"/>
          <w:sz w:val="21"/>
          <w:szCs w:val="21"/>
        </w:rPr>
        <w:t xml:space="preserve"> </w:t>
      </w:r>
      <w:r w:rsidRPr="00F31914">
        <w:rPr>
          <w:rFonts w:ascii="Abadi" w:hAnsi="Abadi"/>
          <w:sz w:val="21"/>
          <w:szCs w:val="21"/>
        </w:rPr>
        <w:t>de</w:t>
      </w:r>
      <w:r w:rsidRPr="00F31914">
        <w:rPr>
          <w:rFonts w:ascii="Abadi" w:hAnsi="Abadi"/>
          <w:spacing w:val="-5"/>
          <w:sz w:val="21"/>
          <w:szCs w:val="21"/>
        </w:rPr>
        <w:t xml:space="preserve"> </w:t>
      </w:r>
      <w:r w:rsidRPr="00F31914">
        <w:rPr>
          <w:rFonts w:ascii="Abadi" w:hAnsi="Abadi"/>
          <w:sz w:val="21"/>
          <w:szCs w:val="21"/>
        </w:rPr>
        <w:t>reconsideración</w:t>
      </w:r>
      <w:r w:rsidRPr="00F31914">
        <w:rPr>
          <w:rFonts w:ascii="Abadi" w:hAnsi="Abadi"/>
          <w:spacing w:val="-5"/>
          <w:sz w:val="21"/>
          <w:szCs w:val="21"/>
        </w:rPr>
        <w:t xml:space="preserve"> </w:t>
      </w:r>
      <w:r w:rsidRPr="00F31914">
        <w:rPr>
          <w:rFonts w:ascii="Abadi" w:hAnsi="Abadi"/>
          <w:sz w:val="21"/>
          <w:szCs w:val="21"/>
        </w:rPr>
        <w:t>en</w:t>
      </w:r>
      <w:r w:rsidRPr="00F31914">
        <w:rPr>
          <w:rFonts w:ascii="Abadi" w:hAnsi="Abadi"/>
          <w:spacing w:val="-5"/>
          <w:sz w:val="21"/>
          <w:szCs w:val="21"/>
        </w:rPr>
        <w:t xml:space="preserve"> </w:t>
      </w:r>
      <w:r w:rsidRPr="00F31914">
        <w:rPr>
          <w:rFonts w:ascii="Abadi" w:hAnsi="Abadi"/>
          <w:sz w:val="21"/>
          <w:szCs w:val="21"/>
        </w:rPr>
        <w:t>su</w:t>
      </w:r>
      <w:r w:rsidRPr="00F31914">
        <w:rPr>
          <w:rFonts w:ascii="Abadi" w:hAnsi="Abadi"/>
          <w:spacing w:val="-7"/>
          <w:sz w:val="21"/>
          <w:szCs w:val="21"/>
        </w:rPr>
        <w:t xml:space="preserve"> </w:t>
      </w:r>
      <w:r w:rsidRPr="00F31914">
        <w:rPr>
          <w:rFonts w:ascii="Abadi" w:hAnsi="Abadi"/>
          <w:sz w:val="21"/>
          <w:szCs w:val="21"/>
        </w:rPr>
        <w:t>contra.</w:t>
      </w:r>
      <w:r w:rsidRPr="00F31914">
        <w:rPr>
          <w:rFonts w:ascii="Abadi" w:hAnsi="Abadi"/>
          <w:spacing w:val="-5"/>
          <w:sz w:val="21"/>
          <w:szCs w:val="21"/>
        </w:rPr>
        <w:t xml:space="preserve"> </w:t>
      </w:r>
      <w:r w:rsidRPr="00F31914">
        <w:rPr>
          <w:rFonts w:ascii="Abadi" w:hAnsi="Abadi"/>
          <w:sz w:val="21"/>
          <w:szCs w:val="21"/>
        </w:rPr>
        <w:t>De</w:t>
      </w:r>
      <w:r w:rsidRPr="00F31914">
        <w:rPr>
          <w:rFonts w:ascii="Abadi" w:hAnsi="Abadi"/>
          <w:spacing w:val="-6"/>
          <w:sz w:val="21"/>
          <w:szCs w:val="21"/>
        </w:rPr>
        <w:t xml:space="preserve"> </w:t>
      </w:r>
      <w:r w:rsidRPr="00F31914">
        <w:rPr>
          <w:rFonts w:ascii="Abadi" w:hAnsi="Abadi"/>
          <w:sz w:val="21"/>
          <w:szCs w:val="21"/>
        </w:rPr>
        <w:t>lo</w:t>
      </w:r>
      <w:r w:rsidRPr="00F31914">
        <w:rPr>
          <w:rFonts w:ascii="Abadi" w:hAnsi="Abadi"/>
          <w:spacing w:val="-6"/>
          <w:sz w:val="21"/>
          <w:szCs w:val="21"/>
        </w:rPr>
        <w:t xml:space="preserve"> </w:t>
      </w:r>
      <w:r w:rsidRPr="00F31914">
        <w:rPr>
          <w:rFonts w:ascii="Abadi" w:hAnsi="Abadi"/>
          <w:sz w:val="21"/>
          <w:szCs w:val="21"/>
        </w:rPr>
        <w:t>anterior,</w:t>
      </w:r>
      <w:r w:rsidRPr="00F31914">
        <w:rPr>
          <w:rFonts w:ascii="Abadi" w:hAnsi="Abadi"/>
          <w:spacing w:val="-6"/>
          <w:sz w:val="21"/>
          <w:szCs w:val="21"/>
        </w:rPr>
        <w:t xml:space="preserve"> </w:t>
      </w:r>
      <w:r w:rsidRPr="00F31914">
        <w:rPr>
          <w:rFonts w:ascii="Abadi" w:hAnsi="Abadi"/>
          <w:sz w:val="21"/>
          <w:szCs w:val="21"/>
        </w:rPr>
        <w:t>se envían las constancias necesarias para su debida acreditación.</w:t>
      </w:r>
    </w:p>
    <w:p w14:paraId="0C3E2B09" w14:textId="77777777" w:rsidR="00AE6A07" w:rsidRPr="00F31914" w:rsidRDefault="00AE6A07" w:rsidP="00AE6A07">
      <w:pPr>
        <w:pStyle w:val="Textoindependiente"/>
        <w:spacing w:before="5"/>
        <w:rPr>
          <w:rFonts w:ascii="Abadi" w:hAnsi="Abadi"/>
          <w:sz w:val="21"/>
          <w:szCs w:val="21"/>
        </w:rPr>
      </w:pPr>
    </w:p>
    <w:p w14:paraId="4805ABD2" w14:textId="77777777" w:rsidR="00AE6A07" w:rsidRPr="00F31914" w:rsidRDefault="00AE6A07" w:rsidP="00AE6A07">
      <w:pPr>
        <w:spacing w:before="1" w:line="276" w:lineRule="auto"/>
        <w:ind w:right="119"/>
        <w:jc w:val="both"/>
        <w:rPr>
          <w:rFonts w:ascii="Abadi" w:hAnsi="Abadi"/>
          <w:sz w:val="21"/>
          <w:szCs w:val="21"/>
        </w:rPr>
      </w:pPr>
      <w:r w:rsidRPr="00F31914">
        <w:rPr>
          <w:rFonts w:ascii="Abadi" w:hAnsi="Abadi"/>
          <w:spacing w:val="-2"/>
          <w:sz w:val="21"/>
          <w:szCs w:val="21"/>
        </w:rPr>
        <w:t>Sin</w:t>
      </w:r>
      <w:r w:rsidRPr="00F31914">
        <w:rPr>
          <w:rFonts w:ascii="Abadi" w:hAnsi="Abadi"/>
          <w:spacing w:val="-10"/>
          <w:sz w:val="21"/>
          <w:szCs w:val="21"/>
        </w:rPr>
        <w:t xml:space="preserve"> </w:t>
      </w:r>
      <w:r w:rsidRPr="00F31914">
        <w:rPr>
          <w:rFonts w:ascii="Abadi" w:hAnsi="Abadi"/>
          <w:spacing w:val="-2"/>
          <w:sz w:val="21"/>
          <w:szCs w:val="21"/>
        </w:rPr>
        <w:t>otro</w:t>
      </w:r>
      <w:r w:rsidRPr="00F31914">
        <w:rPr>
          <w:rFonts w:ascii="Abadi" w:hAnsi="Abadi"/>
          <w:spacing w:val="-11"/>
          <w:sz w:val="21"/>
          <w:szCs w:val="21"/>
        </w:rPr>
        <w:t xml:space="preserve"> </w:t>
      </w:r>
      <w:r w:rsidRPr="00F31914">
        <w:rPr>
          <w:rFonts w:ascii="Abadi" w:hAnsi="Abadi"/>
          <w:spacing w:val="-2"/>
          <w:sz w:val="21"/>
          <w:szCs w:val="21"/>
        </w:rPr>
        <w:t>particular</w:t>
      </w:r>
      <w:r w:rsidRPr="00F31914">
        <w:rPr>
          <w:rFonts w:ascii="Abadi" w:hAnsi="Abadi"/>
          <w:spacing w:val="-10"/>
          <w:sz w:val="21"/>
          <w:szCs w:val="21"/>
        </w:rPr>
        <w:t xml:space="preserve"> </w:t>
      </w:r>
      <w:r w:rsidRPr="00F31914">
        <w:rPr>
          <w:rFonts w:ascii="Abadi" w:hAnsi="Abadi"/>
          <w:spacing w:val="-2"/>
          <w:sz w:val="21"/>
          <w:szCs w:val="21"/>
        </w:rPr>
        <w:t>por</w:t>
      </w:r>
      <w:r w:rsidRPr="00F31914">
        <w:rPr>
          <w:rFonts w:ascii="Abadi" w:hAnsi="Abadi"/>
          <w:spacing w:val="-10"/>
          <w:sz w:val="21"/>
          <w:szCs w:val="21"/>
        </w:rPr>
        <w:t xml:space="preserve"> </w:t>
      </w:r>
      <w:r w:rsidRPr="00F31914">
        <w:rPr>
          <w:rFonts w:ascii="Abadi" w:hAnsi="Abadi"/>
          <w:spacing w:val="-2"/>
          <w:sz w:val="21"/>
          <w:szCs w:val="21"/>
        </w:rPr>
        <w:t>el</w:t>
      </w:r>
      <w:r w:rsidRPr="00F31914">
        <w:rPr>
          <w:rFonts w:ascii="Abadi" w:hAnsi="Abadi"/>
          <w:spacing w:val="-14"/>
          <w:sz w:val="21"/>
          <w:szCs w:val="21"/>
        </w:rPr>
        <w:t xml:space="preserve"> </w:t>
      </w:r>
      <w:r w:rsidRPr="00F31914">
        <w:rPr>
          <w:rFonts w:ascii="Abadi" w:hAnsi="Abadi"/>
          <w:spacing w:val="-2"/>
          <w:sz w:val="21"/>
          <w:szCs w:val="21"/>
        </w:rPr>
        <w:t>momento,</w:t>
      </w:r>
      <w:r w:rsidRPr="00F31914">
        <w:rPr>
          <w:rFonts w:ascii="Abadi" w:hAnsi="Abadi"/>
          <w:spacing w:val="-13"/>
          <w:sz w:val="21"/>
          <w:szCs w:val="21"/>
        </w:rPr>
        <w:t xml:space="preserve"> </w:t>
      </w:r>
      <w:r w:rsidRPr="00F31914">
        <w:rPr>
          <w:rFonts w:ascii="Abadi" w:hAnsi="Abadi"/>
          <w:spacing w:val="-2"/>
          <w:sz w:val="21"/>
          <w:szCs w:val="21"/>
        </w:rPr>
        <w:t>me</w:t>
      </w:r>
      <w:r w:rsidRPr="00F31914">
        <w:rPr>
          <w:rFonts w:ascii="Abadi" w:hAnsi="Abadi"/>
          <w:spacing w:val="-11"/>
          <w:sz w:val="21"/>
          <w:szCs w:val="21"/>
        </w:rPr>
        <w:t xml:space="preserve"> </w:t>
      </w:r>
      <w:r w:rsidRPr="00F31914">
        <w:rPr>
          <w:rFonts w:ascii="Abadi" w:hAnsi="Abadi"/>
          <w:spacing w:val="-2"/>
          <w:sz w:val="21"/>
          <w:szCs w:val="21"/>
        </w:rPr>
        <w:t>despido</w:t>
      </w:r>
      <w:r w:rsidRPr="00F31914">
        <w:rPr>
          <w:rFonts w:ascii="Abadi" w:hAnsi="Abadi"/>
          <w:spacing w:val="-11"/>
          <w:sz w:val="21"/>
          <w:szCs w:val="21"/>
        </w:rPr>
        <w:t xml:space="preserve"> </w:t>
      </w:r>
      <w:r w:rsidRPr="00F31914">
        <w:rPr>
          <w:rFonts w:ascii="Abadi" w:hAnsi="Abadi"/>
          <w:spacing w:val="-2"/>
          <w:sz w:val="21"/>
          <w:szCs w:val="21"/>
        </w:rPr>
        <w:t>reiterando</w:t>
      </w:r>
      <w:r w:rsidRPr="00F31914">
        <w:rPr>
          <w:rFonts w:ascii="Abadi" w:hAnsi="Abadi"/>
          <w:spacing w:val="-13"/>
          <w:sz w:val="21"/>
          <w:szCs w:val="21"/>
        </w:rPr>
        <w:t xml:space="preserve"> </w:t>
      </w:r>
      <w:r w:rsidRPr="00F31914">
        <w:rPr>
          <w:rFonts w:ascii="Abadi" w:hAnsi="Abadi"/>
          <w:spacing w:val="-2"/>
          <w:sz w:val="21"/>
          <w:szCs w:val="21"/>
        </w:rPr>
        <w:t>la</w:t>
      </w:r>
      <w:r w:rsidRPr="00F31914">
        <w:rPr>
          <w:rFonts w:ascii="Abadi" w:hAnsi="Abadi"/>
          <w:spacing w:val="-11"/>
          <w:sz w:val="21"/>
          <w:szCs w:val="21"/>
        </w:rPr>
        <w:t xml:space="preserve"> </w:t>
      </w:r>
      <w:r w:rsidRPr="00F31914">
        <w:rPr>
          <w:rFonts w:ascii="Abadi" w:hAnsi="Abadi"/>
          <w:spacing w:val="-2"/>
          <w:sz w:val="21"/>
          <w:szCs w:val="21"/>
        </w:rPr>
        <w:t>seguridad</w:t>
      </w:r>
      <w:r w:rsidRPr="00F31914">
        <w:rPr>
          <w:rFonts w:ascii="Abadi" w:hAnsi="Abadi"/>
          <w:spacing w:val="-13"/>
          <w:sz w:val="21"/>
          <w:szCs w:val="21"/>
        </w:rPr>
        <w:t xml:space="preserve"> </w:t>
      </w:r>
      <w:r w:rsidRPr="00F31914">
        <w:rPr>
          <w:rFonts w:ascii="Abadi" w:hAnsi="Abadi"/>
          <w:spacing w:val="-2"/>
          <w:sz w:val="21"/>
          <w:szCs w:val="21"/>
        </w:rPr>
        <w:t>de</w:t>
      </w:r>
      <w:r w:rsidRPr="00F31914">
        <w:rPr>
          <w:rFonts w:ascii="Abadi" w:hAnsi="Abadi"/>
          <w:spacing w:val="-11"/>
          <w:sz w:val="21"/>
          <w:szCs w:val="21"/>
        </w:rPr>
        <w:t xml:space="preserve"> </w:t>
      </w:r>
      <w:r w:rsidRPr="00F31914">
        <w:rPr>
          <w:rFonts w:ascii="Abadi" w:hAnsi="Abadi"/>
          <w:spacing w:val="-2"/>
          <w:sz w:val="21"/>
          <w:szCs w:val="21"/>
        </w:rPr>
        <w:t>mi</w:t>
      </w:r>
      <w:r w:rsidRPr="00F31914">
        <w:rPr>
          <w:rFonts w:ascii="Abadi" w:hAnsi="Abadi"/>
          <w:spacing w:val="-13"/>
          <w:sz w:val="21"/>
          <w:szCs w:val="21"/>
        </w:rPr>
        <w:t xml:space="preserve"> </w:t>
      </w:r>
      <w:r w:rsidRPr="00F31914">
        <w:rPr>
          <w:rFonts w:ascii="Abadi" w:hAnsi="Abadi"/>
          <w:spacing w:val="-2"/>
          <w:sz w:val="21"/>
          <w:szCs w:val="21"/>
        </w:rPr>
        <w:t>más</w:t>
      </w:r>
      <w:r w:rsidRPr="00F31914">
        <w:rPr>
          <w:rFonts w:ascii="Abadi" w:hAnsi="Abadi"/>
          <w:spacing w:val="-11"/>
          <w:sz w:val="21"/>
          <w:szCs w:val="21"/>
        </w:rPr>
        <w:t xml:space="preserve"> </w:t>
      </w:r>
      <w:r w:rsidRPr="00F31914">
        <w:rPr>
          <w:rFonts w:ascii="Abadi" w:hAnsi="Abadi"/>
          <w:spacing w:val="-2"/>
          <w:sz w:val="21"/>
          <w:szCs w:val="21"/>
        </w:rPr>
        <w:t>alta</w:t>
      </w:r>
      <w:r w:rsidRPr="00F31914">
        <w:rPr>
          <w:rFonts w:ascii="Abadi" w:hAnsi="Abadi"/>
          <w:spacing w:val="-11"/>
          <w:sz w:val="21"/>
          <w:szCs w:val="21"/>
        </w:rPr>
        <w:t xml:space="preserve"> </w:t>
      </w:r>
      <w:r w:rsidRPr="00F31914">
        <w:rPr>
          <w:rFonts w:ascii="Abadi" w:hAnsi="Abadi"/>
          <w:spacing w:val="-2"/>
          <w:sz w:val="21"/>
          <w:szCs w:val="21"/>
        </w:rPr>
        <w:t>y</w:t>
      </w:r>
      <w:r w:rsidRPr="00F31914">
        <w:rPr>
          <w:rFonts w:ascii="Abadi" w:hAnsi="Abadi"/>
          <w:spacing w:val="-13"/>
          <w:sz w:val="21"/>
          <w:szCs w:val="21"/>
        </w:rPr>
        <w:t xml:space="preserve"> </w:t>
      </w:r>
      <w:r w:rsidRPr="00F31914">
        <w:rPr>
          <w:rFonts w:ascii="Abadi" w:hAnsi="Abadi"/>
          <w:spacing w:val="-2"/>
          <w:sz w:val="21"/>
          <w:szCs w:val="21"/>
        </w:rPr>
        <w:t>distinguida consideración.</w:t>
      </w:r>
    </w:p>
    <w:p w14:paraId="5EDBD2BA" w14:textId="77777777" w:rsidR="00AE6A07" w:rsidRPr="00F31914" w:rsidRDefault="00AE6A07" w:rsidP="00AE6A07">
      <w:pPr>
        <w:spacing w:before="211" w:line="265" w:lineRule="exact"/>
        <w:rPr>
          <w:rFonts w:ascii="Abadi" w:hAnsi="Abadi"/>
          <w:b/>
          <w:sz w:val="21"/>
          <w:szCs w:val="21"/>
        </w:rPr>
      </w:pPr>
      <w:r w:rsidRPr="00F31914">
        <w:rPr>
          <w:rFonts w:ascii="Abadi" w:hAnsi="Abadi"/>
          <w:b/>
          <w:spacing w:val="-2"/>
          <w:sz w:val="21"/>
          <w:szCs w:val="21"/>
        </w:rPr>
        <w:t>Atentamente</w:t>
      </w:r>
    </w:p>
    <w:p w14:paraId="32301E89" w14:textId="77777777" w:rsidR="00AE6A07" w:rsidRPr="00F31914" w:rsidRDefault="00AE6A07" w:rsidP="00AE6A07">
      <w:pPr>
        <w:spacing w:line="265" w:lineRule="exact"/>
        <w:rPr>
          <w:rFonts w:ascii="Abadi" w:hAnsi="Abadi"/>
          <w:b/>
          <w:sz w:val="21"/>
          <w:szCs w:val="21"/>
        </w:rPr>
      </w:pPr>
      <w:r w:rsidRPr="00F31914">
        <w:rPr>
          <w:rFonts w:ascii="Abadi" w:hAnsi="Abadi"/>
          <w:b/>
          <w:spacing w:val="-2"/>
          <w:w w:val="90"/>
          <w:sz w:val="21"/>
          <w:szCs w:val="21"/>
        </w:rPr>
        <w:t>El</w:t>
      </w:r>
      <w:r w:rsidRPr="00F31914">
        <w:rPr>
          <w:rFonts w:ascii="Abadi" w:hAnsi="Abadi"/>
          <w:b/>
          <w:spacing w:val="-7"/>
          <w:w w:val="90"/>
          <w:sz w:val="21"/>
          <w:szCs w:val="21"/>
        </w:rPr>
        <w:t xml:space="preserve"> </w:t>
      </w:r>
      <w:r w:rsidRPr="00F31914">
        <w:rPr>
          <w:rFonts w:ascii="Abadi" w:hAnsi="Abadi"/>
          <w:b/>
          <w:spacing w:val="-2"/>
          <w:w w:val="90"/>
          <w:sz w:val="21"/>
          <w:szCs w:val="21"/>
        </w:rPr>
        <w:t>Auditor</w:t>
      </w:r>
      <w:r w:rsidRPr="00F31914">
        <w:rPr>
          <w:rFonts w:ascii="Abadi" w:hAnsi="Abadi"/>
          <w:b/>
          <w:spacing w:val="-9"/>
          <w:w w:val="90"/>
          <w:sz w:val="21"/>
          <w:szCs w:val="21"/>
        </w:rPr>
        <w:t xml:space="preserve"> </w:t>
      </w:r>
      <w:r w:rsidRPr="00F31914">
        <w:rPr>
          <w:rFonts w:ascii="Abadi" w:hAnsi="Abadi"/>
          <w:b/>
          <w:spacing w:val="-2"/>
          <w:w w:val="90"/>
          <w:sz w:val="21"/>
          <w:szCs w:val="21"/>
        </w:rPr>
        <w:t>Superior</w:t>
      </w:r>
    </w:p>
    <w:p w14:paraId="7B1035FF" w14:textId="77777777" w:rsidR="00AE6A07" w:rsidRPr="00F31914" w:rsidRDefault="00AE6A07" w:rsidP="00AE6A07">
      <w:pPr>
        <w:pStyle w:val="Textoindependiente"/>
        <w:rPr>
          <w:rFonts w:ascii="Abadi" w:hAnsi="Abadi"/>
          <w:b w:val="0"/>
          <w:sz w:val="21"/>
          <w:szCs w:val="21"/>
        </w:rPr>
      </w:pPr>
    </w:p>
    <w:p w14:paraId="1BE5716B" w14:textId="77777777" w:rsidR="00AE6A07" w:rsidRDefault="00AE6A07" w:rsidP="00AE6A07">
      <w:pPr>
        <w:spacing w:before="163" w:line="264" w:lineRule="exact"/>
        <w:rPr>
          <w:rFonts w:ascii="Abadi" w:hAnsi="Abadi"/>
          <w:b/>
          <w:spacing w:val="-2"/>
          <w:w w:val="90"/>
          <w:sz w:val="21"/>
          <w:szCs w:val="21"/>
        </w:rPr>
      </w:pPr>
      <w:r w:rsidRPr="00F31914">
        <w:rPr>
          <w:rFonts w:ascii="Abadi" w:hAnsi="Abadi"/>
          <w:b/>
          <w:w w:val="90"/>
          <w:sz w:val="21"/>
          <w:szCs w:val="21"/>
        </w:rPr>
        <w:t>Lic.</w:t>
      </w:r>
      <w:r w:rsidRPr="00F31914">
        <w:rPr>
          <w:rFonts w:ascii="Abadi" w:hAnsi="Abadi"/>
          <w:b/>
          <w:spacing w:val="-12"/>
          <w:w w:val="90"/>
          <w:sz w:val="21"/>
          <w:szCs w:val="21"/>
        </w:rPr>
        <w:t xml:space="preserve"> </w:t>
      </w:r>
      <w:r w:rsidRPr="00F31914">
        <w:rPr>
          <w:rFonts w:ascii="Abadi" w:hAnsi="Abadi"/>
          <w:b/>
          <w:w w:val="90"/>
          <w:sz w:val="21"/>
          <w:szCs w:val="21"/>
        </w:rPr>
        <w:t>y</w:t>
      </w:r>
      <w:r w:rsidRPr="00F31914">
        <w:rPr>
          <w:rFonts w:ascii="Abadi" w:hAnsi="Abadi"/>
          <w:b/>
          <w:spacing w:val="-14"/>
          <w:w w:val="90"/>
          <w:sz w:val="21"/>
          <w:szCs w:val="21"/>
        </w:rPr>
        <w:t xml:space="preserve"> </w:t>
      </w:r>
      <w:r w:rsidRPr="00F31914">
        <w:rPr>
          <w:rFonts w:ascii="Abadi" w:hAnsi="Abadi"/>
          <w:b/>
          <w:w w:val="90"/>
          <w:sz w:val="21"/>
          <w:szCs w:val="21"/>
        </w:rPr>
        <w:t>M.F.</w:t>
      </w:r>
      <w:r w:rsidRPr="00F31914">
        <w:rPr>
          <w:rFonts w:ascii="Abadi" w:hAnsi="Abadi"/>
          <w:b/>
          <w:spacing w:val="-11"/>
          <w:w w:val="90"/>
          <w:sz w:val="21"/>
          <w:szCs w:val="21"/>
        </w:rPr>
        <w:t xml:space="preserve"> </w:t>
      </w:r>
      <w:r w:rsidRPr="00F31914">
        <w:rPr>
          <w:rFonts w:ascii="Abadi" w:hAnsi="Abadi"/>
          <w:b/>
          <w:w w:val="90"/>
          <w:sz w:val="21"/>
          <w:szCs w:val="21"/>
        </w:rPr>
        <w:t>Javier</w:t>
      </w:r>
      <w:r w:rsidRPr="00F31914">
        <w:rPr>
          <w:rFonts w:ascii="Abadi" w:hAnsi="Abadi"/>
          <w:b/>
          <w:spacing w:val="-14"/>
          <w:w w:val="90"/>
          <w:sz w:val="21"/>
          <w:szCs w:val="21"/>
        </w:rPr>
        <w:t xml:space="preserve"> </w:t>
      </w:r>
      <w:r w:rsidRPr="00F31914">
        <w:rPr>
          <w:rFonts w:ascii="Abadi" w:hAnsi="Abadi"/>
          <w:b/>
          <w:w w:val="90"/>
          <w:sz w:val="21"/>
          <w:szCs w:val="21"/>
        </w:rPr>
        <w:t>Pérez</w:t>
      </w:r>
      <w:r w:rsidRPr="00F31914">
        <w:rPr>
          <w:rFonts w:ascii="Abadi" w:hAnsi="Abadi"/>
          <w:b/>
          <w:spacing w:val="-13"/>
          <w:w w:val="90"/>
          <w:sz w:val="21"/>
          <w:szCs w:val="21"/>
        </w:rPr>
        <w:t xml:space="preserve"> </w:t>
      </w:r>
      <w:r w:rsidRPr="00F31914">
        <w:rPr>
          <w:rFonts w:ascii="Abadi" w:hAnsi="Abadi"/>
          <w:b/>
          <w:spacing w:val="-2"/>
          <w:w w:val="90"/>
          <w:sz w:val="21"/>
          <w:szCs w:val="21"/>
        </w:rPr>
        <w:t>Salazar</w:t>
      </w:r>
      <w:r>
        <w:rPr>
          <w:rFonts w:ascii="Abadi" w:hAnsi="Abadi"/>
          <w:b/>
          <w:spacing w:val="-2"/>
          <w:w w:val="90"/>
          <w:sz w:val="21"/>
          <w:szCs w:val="21"/>
        </w:rPr>
        <w:t xml:space="preserve"> </w:t>
      </w:r>
    </w:p>
    <w:p w14:paraId="393BBE21" w14:textId="01079B82" w:rsidR="00AE6A07" w:rsidRPr="00F31914" w:rsidRDefault="00AE6A07" w:rsidP="00AE6A07">
      <w:pPr>
        <w:spacing w:line="276" w:lineRule="auto"/>
        <w:jc w:val="both"/>
        <w:rPr>
          <w:rFonts w:ascii="Abadi" w:hAnsi="Abadi"/>
          <w:sz w:val="14"/>
        </w:rPr>
      </w:pPr>
      <w:r w:rsidRPr="00F31914">
        <w:rPr>
          <w:rFonts w:ascii="Abadi" w:hAnsi="Abadi"/>
          <w:sz w:val="14"/>
        </w:rPr>
        <w:t xml:space="preserve">El presente documento, se firma electrónicamente con fundamento en lo dispuesto en los artículos 15, segundo párrafo de la Ley de Fiscalización </w:t>
      </w:r>
      <w:r w:rsidRPr="00F31914">
        <w:rPr>
          <w:rFonts w:ascii="Abadi" w:hAnsi="Abadi"/>
          <w:spacing w:val="-4"/>
          <w:sz w:val="14"/>
        </w:rPr>
        <w:t xml:space="preserve">Superior del Estado de Guanajuato; 17, penúltimo párrafo </w:t>
      </w:r>
      <w:r w:rsidRPr="00F31914">
        <w:rPr>
          <w:rFonts w:ascii="Abadi" w:hAnsi="Abadi"/>
          <w:spacing w:val="-4"/>
          <w:sz w:val="14"/>
        </w:rPr>
        <w:lastRenderedPageBreak/>
        <w:t>del Reglamento de la</w:t>
      </w:r>
      <w:r w:rsidRPr="00F31914">
        <w:rPr>
          <w:rFonts w:ascii="Abadi" w:hAnsi="Abadi"/>
          <w:sz w:val="14"/>
        </w:rPr>
        <w:t xml:space="preserve"> Ley</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Fiscalización</w:t>
      </w:r>
      <w:r w:rsidRPr="00F31914">
        <w:rPr>
          <w:rFonts w:ascii="Abadi" w:hAnsi="Abadi"/>
          <w:spacing w:val="-11"/>
          <w:sz w:val="14"/>
        </w:rPr>
        <w:t xml:space="preserve"> </w:t>
      </w:r>
      <w:r w:rsidRPr="00F31914">
        <w:rPr>
          <w:rFonts w:ascii="Abadi" w:hAnsi="Abadi"/>
          <w:sz w:val="14"/>
        </w:rPr>
        <w:t>Superior</w:t>
      </w:r>
      <w:r w:rsidRPr="00F31914">
        <w:rPr>
          <w:rFonts w:ascii="Abadi" w:hAnsi="Abadi"/>
          <w:spacing w:val="-11"/>
          <w:sz w:val="14"/>
        </w:rPr>
        <w:t xml:space="preserve"> </w:t>
      </w:r>
      <w:r w:rsidRPr="00F31914">
        <w:rPr>
          <w:rFonts w:ascii="Abadi" w:hAnsi="Abadi"/>
          <w:sz w:val="14"/>
        </w:rPr>
        <w:t>del</w:t>
      </w:r>
      <w:r w:rsidRPr="00F31914">
        <w:rPr>
          <w:rFonts w:ascii="Abadi" w:hAnsi="Abadi"/>
          <w:spacing w:val="-11"/>
          <w:sz w:val="14"/>
        </w:rPr>
        <w:t xml:space="preserve"> </w:t>
      </w:r>
      <w:r w:rsidRPr="00F31914">
        <w:rPr>
          <w:rFonts w:ascii="Abadi" w:hAnsi="Abadi"/>
          <w:sz w:val="14"/>
        </w:rPr>
        <w:t>Estado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Guanajuato;</w:t>
      </w:r>
      <w:r w:rsidRPr="00F31914">
        <w:rPr>
          <w:rFonts w:ascii="Abadi" w:hAnsi="Abadi"/>
          <w:spacing w:val="9"/>
          <w:sz w:val="14"/>
        </w:rPr>
        <w:t xml:space="preserve"> </w:t>
      </w:r>
      <w:r w:rsidRPr="00F31914">
        <w:rPr>
          <w:rFonts w:ascii="Abadi" w:hAnsi="Abadi"/>
          <w:sz w:val="14"/>
        </w:rPr>
        <w:t>3,</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la</w:t>
      </w:r>
      <w:r w:rsidRPr="00F31914">
        <w:rPr>
          <w:rFonts w:ascii="Abadi" w:hAnsi="Abadi"/>
          <w:spacing w:val="-11"/>
          <w:sz w:val="14"/>
        </w:rPr>
        <w:t xml:space="preserve"> </w:t>
      </w:r>
      <w:r w:rsidRPr="00F31914">
        <w:rPr>
          <w:rFonts w:ascii="Abadi" w:hAnsi="Abadi"/>
          <w:sz w:val="14"/>
        </w:rPr>
        <w:t>Ley</w:t>
      </w:r>
      <w:r w:rsidRPr="00F31914">
        <w:rPr>
          <w:rFonts w:ascii="Abadi" w:hAnsi="Abadi"/>
          <w:spacing w:val="-11"/>
          <w:sz w:val="14"/>
        </w:rPr>
        <w:t xml:space="preserve"> </w:t>
      </w:r>
      <w:r w:rsidRPr="00F31914">
        <w:rPr>
          <w:rFonts w:ascii="Abadi" w:hAnsi="Abadi"/>
          <w:sz w:val="14"/>
        </w:rPr>
        <w:t>Sobre</w:t>
      </w:r>
      <w:r w:rsidRPr="00F31914">
        <w:rPr>
          <w:rFonts w:ascii="Abadi" w:hAnsi="Abadi"/>
          <w:spacing w:val="-11"/>
          <w:sz w:val="14"/>
        </w:rPr>
        <w:t xml:space="preserve"> </w:t>
      </w:r>
      <w:r w:rsidRPr="00F31914">
        <w:rPr>
          <w:rFonts w:ascii="Abadi" w:hAnsi="Abadi"/>
          <w:sz w:val="14"/>
        </w:rPr>
        <w:t>el Uso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Medios</w:t>
      </w:r>
      <w:r w:rsidRPr="00F31914">
        <w:rPr>
          <w:rFonts w:ascii="Abadi" w:hAnsi="Abadi"/>
          <w:spacing w:val="-11"/>
          <w:sz w:val="14"/>
        </w:rPr>
        <w:t xml:space="preserve"> </w:t>
      </w:r>
      <w:r w:rsidRPr="00F31914">
        <w:rPr>
          <w:rFonts w:ascii="Abadi" w:hAnsi="Abadi"/>
          <w:sz w:val="14"/>
        </w:rPr>
        <w:t>Electrónicos</w:t>
      </w:r>
      <w:r w:rsidRPr="00F31914">
        <w:rPr>
          <w:rFonts w:ascii="Abadi" w:hAnsi="Abadi"/>
          <w:spacing w:val="-11"/>
          <w:sz w:val="14"/>
        </w:rPr>
        <w:t xml:space="preserve"> </w:t>
      </w:r>
      <w:r w:rsidRPr="00F31914">
        <w:rPr>
          <w:rFonts w:ascii="Abadi" w:hAnsi="Abadi"/>
          <w:sz w:val="14"/>
        </w:rPr>
        <w:t>y</w:t>
      </w:r>
      <w:r w:rsidRPr="00F31914">
        <w:rPr>
          <w:rFonts w:ascii="Abadi" w:hAnsi="Abadi"/>
          <w:spacing w:val="-11"/>
          <w:sz w:val="14"/>
        </w:rPr>
        <w:t xml:space="preserve"> </w:t>
      </w:r>
      <w:r w:rsidRPr="00F31914">
        <w:rPr>
          <w:rFonts w:ascii="Abadi" w:hAnsi="Abadi"/>
          <w:sz w:val="14"/>
        </w:rPr>
        <w:t>Firma</w:t>
      </w:r>
      <w:r w:rsidRPr="00F31914">
        <w:rPr>
          <w:rFonts w:ascii="Abadi" w:hAnsi="Abadi"/>
          <w:spacing w:val="-11"/>
          <w:sz w:val="14"/>
        </w:rPr>
        <w:t xml:space="preserve"> </w:t>
      </w:r>
      <w:r w:rsidRPr="00F31914">
        <w:rPr>
          <w:rFonts w:ascii="Abadi" w:hAnsi="Abadi"/>
          <w:sz w:val="14"/>
        </w:rPr>
        <w:t>Electrónica</w:t>
      </w:r>
      <w:r w:rsidRPr="00F31914">
        <w:rPr>
          <w:rFonts w:ascii="Abadi" w:hAnsi="Abadi"/>
          <w:spacing w:val="-11"/>
          <w:sz w:val="14"/>
        </w:rPr>
        <w:t xml:space="preserve"> </w:t>
      </w:r>
      <w:r w:rsidRPr="00F31914">
        <w:rPr>
          <w:rFonts w:ascii="Abadi" w:hAnsi="Abadi"/>
          <w:sz w:val="14"/>
        </w:rPr>
        <w:t>para</w:t>
      </w:r>
      <w:r w:rsidRPr="00F31914">
        <w:rPr>
          <w:rFonts w:ascii="Abadi" w:hAnsi="Abadi"/>
          <w:spacing w:val="-11"/>
          <w:sz w:val="14"/>
        </w:rPr>
        <w:t xml:space="preserve"> </w:t>
      </w:r>
      <w:r w:rsidRPr="00F31914">
        <w:rPr>
          <w:rFonts w:ascii="Abadi" w:hAnsi="Abadi"/>
          <w:sz w:val="14"/>
        </w:rPr>
        <w:t>el</w:t>
      </w:r>
      <w:r w:rsidRPr="00F31914">
        <w:rPr>
          <w:rFonts w:ascii="Abadi" w:hAnsi="Abadi"/>
          <w:spacing w:val="-11"/>
          <w:sz w:val="14"/>
        </w:rPr>
        <w:t xml:space="preserve"> </w:t>
      </w:r>
      <w:r w:rsidRPr="00F31914">
        <w:rPr>
          <w:rFonts w:ascii="Abadi" w:hAnsi="Abadi"/>
          <w:sz w:val="14"/>
        </w:rPr>
        <w:t>Estado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 xml:space="preserve">Guanajuato </w:t>
      </w:r>
      <w:r w:rsidRPr="00F31914">
        <w:rPr>
          <w:rFonts w:ascii="Abadi" w:hAnsi="Abadi"/>
          <w:spacing w:val="-2"/>
          <w:sz w:val="14"/>
        </w:rPr>
        <w:t>y</w:t>
      </w:r>
      <w:r w:rsidRPr="00F31914">
        <w:rPr>
          <w:rFonts w:ascii="Abadi" w:hAnsi="Abadi"/>
          <w:spacing w:val="-9"/>
          <w:sz w:val="14"/>
        </w:rPr>
        <w:t xml:space="preserve"> </w:t>
      </w:r>
      <w:r w:rsidRPr="00F31914">
        <w:rPr>
          <w:rFonts w:ascii="Abadi" w:hAnsi="Abadi"/>
          <w:spacing w:val="-2"/>
          <w:sz w:val="14"/>
        </w:rPr>
        <w:t>sus</w:t>
      </w:r>
      <w:r w:rsidRPr="00F31914">
        <w:rPr>
          <w:rFonts w:ascii="Abadi" w:hAnsi="Abadi"/>
          <w:spacing w:val="-9"/>
          <w:sz w:val="14"/>
        </w:rPr>
        <w:t xml:space="preserve"> </w:t>
      </w:r>
      <w:r w:rsidRPr="00F31914">
        <w:rPr>
          <w:rFonts w:ascii="Abadi" w:hAnsi="Abadi"/>
          <w:spacing w:val="-2"/>
          <w:sz w:val="14"/>
        </w:rPr>
        <w:t>Municipios;</w:t>
      </w:r>
      <w:r w:rsidRPr="00F31914">
        <w:rPr>
          <w:rFonts w:ascii="Abadi" w:hAnsi="Abadi"/>
          <w:spacing w:val="-9"/>
          <w:sz w:val="14"/>
        </w:rPr>
        <w:t xml:space="preserve"> </w:t>
      </w:r>
      <w:r w:rsidRPr="00F31914">
        <w:rPr>
          <w:rFonts w:ascii="Abadi" w:hAnsi="Abadi"/>
          <w:spacing w:val="-2"/>
          <w:sz w:val="14"/>
        </w:rPr>
        <w:t>2,</w:t>
      </w:r>
      <w:r w:rsidRPr="00F31914">
        <w:rPr>
          <w:rFonts w:ascii="Abadi" w:hAnsi="Abadi"/>
          <w:spacing w:val="-9"/>
          <w:sz w:val="14"/>
        </w:rPr>
        <w:t xml:space="preserve"> </w:t>
      </w:r>
      <w:r w:rsidRPr="00F31914">
        <w:rPr>
          <w:rFonts w:ascii="Abadi" w:hAnsi="Abadi"/>
          <w:spacing w:val="-2"/>
          <w:sz w:val="14"/>
        </w:rPr>
        <w:t>fracción</w:t>
      </w:r>
      <w:r w:rsidRPr="00F31914">
        <w:rPr>
          <w:rFonts w:ascii="Abadi" w:hAnsi="Abadi"/>
          <w:spacing w:val="-9"/>
          <w:sz w:val="14"/>
        </w:rPr>
        <w:t xml:space="preserve"> </w:t>
      </w:r>
      <w:r w:rsidRPr="00F31914">
        <w:rPr>
          <w:rFonts w:ascii="Abadi" w:hAnsi="Abadi"/>
          <w:spacing w:val="-2"/>
          <w:sz w:val="14"/>
        </w:rPr>
        <w:t>I,</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Reglamento</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Poder</w:t>
      </w:r>
      <w:r w:rsidRPr="00F31914">
        <w:rPr>
          <w:rFonts w:ascii="Abadi" w:hAnsi="Abadi"/>
          <w:spacing w:val="-9"/>
          <w:sz w:val="14"/>
        </w:rPr>
        <w:t xml:space="preserve"> </w:t>
      </w:r>
      <w:r w:rsidRPr="00F31914">
        <w:rPr>
          <w:rFonts w:ascii="Abadi" w:hAnsi="Abadi"/>
          <w:spacing w:val="-2"/>
          <w:sz w:val="14"/>
        </w:rPr>
        <w:t>Legislativo</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Estado de</w:t>
      </w:r>
      <w:r w:rsidRPr="00F31914">
        <w:rPr>
          <w:rFonts w:ascii="Abadi" w:hAnsi="Abadi"/>
          <w:spacing w:val="-9"/>
          <w:sz w:val="14"/>
        </w:rPr>
        <w:t xml:space="preserve"> </w:t>
      </w:r>
      <w:r w:rsidRPr="00F31914">
        <w:rPr>
          <w:rFonts w:ascii="Abadi" w:hAnsi="Abadi"/>
          <w:spacing w:val="-2"/>
          <w:sz w:val="14"/>
        </w:rPr>
        <w:t>Guanajuato</w:t>
      </w:r>
      <w:r w:rsidRPr="00F31914">
        <w:rPr>
          <w:rFonts w:ascii="Abadi" w:hAnsi="Abadi"/>
          <w:spacing w:val="-9"/>
          <w:sz w:val="14"/>
        </w:rPr>
        <w:t xml:space="preserve"> </w:t>
      </w:r>
      <w:r w:rsidRPr="00F31914">
        <w:rPr>
          <w:rFonts w:ascii="Abadi" w:hAnsi="Abadi"/>
          <w:spacing w:val="-2"/>
          <w:sz w:val="14"/>
        </w:rPr>
        <w:t>para</w:t>
      </w:r>
      <w:r w:rsidRPr="00F31914">
        <w:rPr>
          <w:rFonts w:ascii="Abadi" w:hAnsi="Abadi"/>
          <w:spacing w:val="-9"/>
          <w:sz w:val="14"/>
        </w:rPr>
        <w:t xml:space="preserve"> </w:t>
      </w:r>
      <w:r w:rsidRPr="00F31914">
        <w:rPr>
          <w:rFonts w:ascii="Abadi" w:hAnsi="Abadi"/>
          <w:spacing w:val="-2"/>
          <w:sz w:val="14"/>
        </w:rPr>
        <w:t>el</w:t>
      </w:r>
      <w:r w:rsidRPr="00F31914">
        <w:rPr>
          <w:rFonts w:ascii="Abadi" w:hAnsi="Abadi"/>
          <w:spacing w:val="-9"/>
          <w:sz w:val="14"/>
        </w:rPr>
        <w:t xml:space="preserve"> </w:t>
      </w:r>
      <w:r w:rsidRPr="00F31914">
        <w:rPr>
          <w:rFonts w:ascii="Abadi" w:hAnsi="Abadi"/>
          <w:spacing w:val="-2"/>
          <w:sz w:val="14"/>
        </w:rPr>
        <w:t>Uso</w:t>
      </w:r>
      <w:r w:rsidRPr="00F31914">
        <w:rPr>
          <w:rFonts w:ascii="Abadi" w:hAnsi="Abadi"/>
          <w:spacing w:val="-9"/>
          <w:sz w:val="14"/>
        </w:rPr>
        <w:t xml:space="preserve"> </w:t>
      </w:r>
      <w:r w:rsidRPr="00F31914">
        <w:rPr>
          <w:rFonts w:ascii="Abadi" w:hAnsi="Abadi"/>
          <w:spacing w:val="-2"/>
          <w:sz w:val="14"/>
        </w:rPr>
        <w:t>de</w:t>
      </w:r>
      <w:r w:rsidRPr="00F31914">
        <w:rPr>
          <w:rFonts w:ascii="Abadi" w:hAnsi="Abadi"/>
          <w:spacing w:val="-9"/>
          <w:sz w:val="14"/>
        </w:rPr>
        <w:t xml:space="preserve"> </w:t>
      </w:r>
      <w:r w:rsidRPr="00F31914">
        <w:rPr>
          <w:rFonts w:ascii="Abadi" w:hAnsi="Abadi"/>
          <w:spacing w:val="-2"/>
          <w:sz w:val="14"/>
        </w:rPr>
        <w:t>Medios</w:t>
      </w:r>
      <w:r w:rsidRPr="00F31914">
        <w:rPr>
          <w:rFonts w:ascii="Abadi" w:hAnsi="Abadi"/>
          <w:spacing w:val="-9"/>
          <w:sz w:val="14"/>
        </w:rPr>
        <w:t xml:space="preserve"> </w:t>
      </w:r>
      <w:r w:rsidRPr="00F31914">
        <w:rPr>
          <w:rFonts w:ascii="Abadi" w:hAnsi="Abadi"/>
          <w:spacing w:val="-2"/>
          <w:sz w:val="14"/>
        </w:rPr>
        <w:t>Electrónicos</w:t>
      </w:r>
      <w:r w:rsidRPr="00F31914">
        <w:rPr>
          <w:rFonts w:ascii="Abadi" w:hAnsi="Abadi"/>
          <w:spacing w:val="-9"/>
          <w:sz w:val="14"/>
        </w:rPr>
        <w:t xml:space="preserve"> </w:t>
      </w:r>
      <w:r w:rsidRPr="00F31914">
        <w:rPr>
          <w:rFonts w:ascii="Abadi" w:hAnsi="Abadi"/>
          <w:spacing w:val="-2"/>
          <w:sz w:val="14"/>
        </w:rPr>
        <w:t>y</w:t>
      </w:r>
      <w:r w:rsidRPr="00F31914">
        <w:rPr>
          <w:rFonts w:ascii="Abadi" w:hAnsi="Abadi"/>
          <w:spacing w:val="-9"/>
          <w:sz w:val="14"/>
        </w:rPr>
        <w:t xml:space="preserve"> </w:t>
      </w:r>
      <w:r w:rsidRPr="00F31914">
        <w:rPr>
          <w:rFonts w:ascii="Abadi" w:hAnsi="Abadi"/>
          <w:spacing w:val="-2"/>
          <w:sz w:val="14"/>
        </w:rPr>
        <w:t>Firma</w:t>
      </w:r>
      <w:r w:rsidRPr="00F31914">
        <w:rPr>
          <w:rFonts w:ascii="Abadi" w:hAnsi="Abadi"/>
          <w:spacing w:val="-9"/>
          <w:sz w:val="14"/>
        </w:rPr>
        <w:t xml:space="preserve"> </w:t>
      </w:r>
      <w:r w:rsidRPr="00F31914">
        <w:rPr>
          <w:rFonts w:ascii="Abadi" w:hAnsi="Abadi"/>
          <w:spacing w:val="-2"/>
          <w:sz w:val="14"/>
        </w:rPr>
        <w:t>Electrónica;</w:t>
      </w:r>
      <w:r w:rsidRPr="00F31914">
        <w:rPr>
          <w:rFonts w:ascii="Abadi" w:hAnsi="Abadi"/>
          <w:spacing w:val="-9"/>
          <w:sz w:val="14"/>
        </w:rPr>
        <w:t xml:space="preserve"> </w:t>
      </w:r>
      <w:r w:rsidRPr="00F31914">
        <w:rPr>
          <w:rFonts w:ascii="Abadi" w:hAnsi="Abadi"/>
          <w:spacing w:val="-2"/>
          <w:sz w:val="14"/>
        </w:rPr>
        <w:t>1</w:t>
      </w:r>
      <w:r w:rsidRPr="00F31914">
        <w:rPr>
          <w:rFonts w:ascii="Abadi" w:hAnsi="Abadi"/>
          <w:spacing w:val="-9"/>
          <w:sz w:val="14"/>
        </w:rPr>
        <w:t xml:space="preserve"> </w:t>
      </w:r>
      <w:r w:rsidRPr="00F31914">
        <w:rPr>
          <w:rFonts w:ascii="Abadi" w:hAnsi="Abadi"/>
          <w:spacing w:val="-2"/>
          <w:sz w:val="14"/>
        </w:rPr>
        <w:t>de</w:t>
      </w:r>
      <w:r w:rsidRPr="00F31914">
        <w:rPr>
          <w:rFonts w:ascii="Abadi" w:hAnsi="Abadi"/>
          <w:spacing w:val="-9"/>
          <w:sz w:val="14"/>
        </w:rPr>
        <w:t xml:space="preserve"> </w:t>
      </w:r>
      <w:r w:rsidRPr="00F31914">
        <w:rPr>
          <w:rFonts w:ascii="Abadi" w:hAnsi="Abadi"/>
          <w:spacing w:val="-2"/>
          <w:sz w:val="14"/>
        </w:rPr>
        <w:t xml:space="preserve">los </w:t>
      </w:r>
      <w:r w:rsidRPr="00F31914">
        <w:rPr>
          <w:rFonts w:ascii="Abadi" w:hAnsi="Abadi"/>
          <w:sz w:val="14"/>
        </w:rPr>
        <w:t>Lineamientos</w:t>
      </w:r>
      <w:r w:rsidRPr="00F31914">
        <w:rPr>
          <w:rFonts w:ascii="Abadi" w:hAnsi="Abadi"/>
          <w:spacing w:val="-6"/>
          <w:sz w:val="14"/>
        </w:rPr>
        <w:t xml:space="preserve"> </w:t>
      </w:r>
      <w:r w:rsidRPr="00F31914">
        <w:rPr>
          <w:rFonts w:ascii="Abadi" w:hAnsi="Abadi"/>
          <w:sz w:val="14"/>
        </w:rPr>
        <w:t>Sobre</w:t>
      </w:r>
      <w:r w:rsidRPr="00F31914">
        <w:rPr>
          <w:rFonts w:ascii="Abadi" w:hAnsi="Abadi"/>
          <w:spacing w:val="-6"/>
          <w:sz w:val="14"/>
        </w:rPr>
        <w:t xml:space="preserve"> </w:t>
      </w:r>
      <w:r w:rsidRPr="00F31914">
        <w:rPr>
          <w:rFonts w:ascii="Abadi" w:hAnsi="Abadi"/>
          <w:sz w:val="14"/>
        </w:rPr>
        <w:t>el</w:t>
      </w:r>
      <w:r w:rsidRPr="00F31914">
        <w:rPr>
          <w:rFonts w:ascii="Abadi" w:hAnsi="Abadi"/>
          <w:spacing w:val="-8"/>
          <w:sz w:val="14"/>
        </w:rPr>
        <w:t xml:space="preserve"> </w:t>
      </w:r>
      <w:r w:rsidRPr="00F31914">
        <w:rPr>
          <w:rFonts w:ascii="Abadi" w:hAnsi="Abadi"/>
          <w:sz w:val="14"/>
        </w:rPr>
        <w:t>Uso</w:t>
      </w:r>
      <w:r w:rsidRPr="00F31914">
        <w:rPr>
          <w:rFonts w:ascii="Abadi" w:hAnsi="Abadi"/>
          <w:spacing w:val="-5"/>
          <w:sz w:val="14"/>
        </w:rPr>
        <w:t xml:space="preserve"> </w:t>
      </w:r>
      <w:r w:rsidRPr="00F31914">
        <w:rPr>
          <w:rFonts w:ascii="Abadi" w:hAnsi="Abadi"/>
          <w:sz w:val="14"/>
        </w:rPr>
        <w:t>de</w:t>
      </w:r>
      <w:r w:rsidRPr="00F31914">
        <w:rPr>
          <w:rFonts w:ascii="Abadi" w:hAnsi="Abadi"/>
          <w:spacing w:val="-6"/>
          <w:sz w:val="14"/>
        </w:rPr>
        <w:t xml:space="preserve"> </w:t>
      </w:r>
      <w:r w:rsidRPr="00F31914">
        <w:rPr>
          <w:rFonts w:ascii="Abadi" w:hAnsi="Abadi"/>
          <w:sz w:val="14"/>
        </w:rPr>
        <w:t>Medios</w:t>
      </w:r>
      <w:r w:rsidRPr="00F31914">
        <w:rPr>
          <w:rFonts w:ascii="Abadi" w:hAnsi="Abadi"/>
          <w:spacing w:val="-6"/>
          <w:sz w:val="14"/>
        </w:rPr>
        <w:t xml:space="preserve"> </w:t>
      </w:r>
      <w:r w:rsidRPr="00F31914">
        <w:rPr>
          <w:rFonts w:ascii="Abadi" w:hAnsi="Abadi"/>
          <w:sz w:val="14"/>
        </w:rPr>
        <w:t>Remotos</w:t>
      </w:r>
      <w:r w:rsidRPr="00F31914">
        <w:rPr>
          <w:rFonts w:ascii="Abadi" w:hAnsi="Abadi"/>
          <w:spacing w:val="-6"/>
          <w:sz w:val="14"/>
        </w:rPr>
        <w:t xml:space="preserve"> </w:t>
      </w:r>
      <w:r w:rsidRPr="00F31914">
        <w:rPr>
          <w:rFonts w:ascii="Abadi" w:hAnsi="Abadi"/>
          <w:sz w:val="14"/>
        </w:rPr>
        <w:t>de</w:t>
      </w:r>
      <w:r w:rsidRPr="00F31914">
        <w:rPr>
          <w:rFonts w:ascii="Abadi" w:hAnsi="Abadi"/>
          <w:spacing w:val="-6"/>
          <w:sz w:val="14"/>
        </w:rPr>
        <w:t xml:space="preserve"> </w:t>
      </w:r>
      <w:r w:rsidRPr="00F31914">
        <w:rPr>
          <w:rFonts w:ascii="Abadi" w:hAnsi="Abadi"/>
          <w:sz w:val="14"/>
        </w:rPr>
        <w:t>Comunicación</w:t>
      </w:r>
      <w:r w:rsidRPr="00F31914">
        <w:rPr>
          <w:rFonts w:ascii="Abadi" w:hAnsi="Abadi"/>
          <w:spacing w:val="-8"/>
          <w:sz w:val="14"/>
        </w:rPr>
        <w:t xml:space="preserve"> </w:t>
      </w:r>
      <w:r w:rsidRPr="00F31914">
        <w:rPr>
          <w:rFonts w:ascii="Abadi" w:hAnsi="Abadi"/>
          <w:sz w:val="14"/>
        </w:rPr>
        <w:t xml:space="preserve">Electrónica del Poder Legislativo del Estado de Guanajuato y 2, fracción I de los </w:t>
      </w:r>
      <w:r w:rsidRPr="00F31914">
        <w:rPr>
          <w:rFonts w:ascii="Abadi" w:hAnsi="Abadi"/>
          <w:spacing w:val="-2"/>
          <w:sz w:val="14"/>
        </w:rPr>
        <w:t xml:space="preserve">Lineamientos del Sistema de Fiscalización Electrónica de la Auditoría Superior </w:t>
      </w:r>
      <w:r w:rsidRPr="00F31914">
        <w:rPr>
          <w:rFonts w:ascii="Abadi" w:hAnsi="Abadi"/>
          <w:sz w:val="14"/>
        </w:rPr>
        <w:t>del</w:t>
      </w:r>
      <w:r w:rsidRPr="00F31914">
        <w:rPr>
          <w:rFonts w:ascii="Abadi" w:hAnsi="Abadi"/>
          <w:spacing w:val="-2"/>
          <w:sz w:val="14"/>
        </w:rPr>
        <w:t xml:space="preserve"> </w:t>
      </w:r>
      <w:r w:rsidRPr="00F31914">
        <w:rPr>
          <w:rFonts w:ascii="Abadi" w:hAnsi="Abadi"/>
          <w:sz w:val="14"/>
        </w:rPr>
        <w:t>Estado de Guanajuato.</w:t>
      </w:r>
    </w:p>
    <w:p w14:paraId="43F9C1DE" w14:textId="77777777" w:rsidR="00AE6A07" w:rsidRPr="00F31914" w:rsidRDefault="00AE6A07" w:rsidP="00AE6A07">
      <w:pPr>
        <w:pStyle w:val="Textoindependiente"/>
        <w:rPr>
          <w:rFonts w:ascii="Abadi" w:hAnsi="Abadi"/>
          <w:sz w:val="16"/>
        </w:rPr>
      </w:pPr>
    </w:p>
    <w:p w14:paraId="2BD977E9" w14:textId="1579B59E" w:rsidR="00B50497" w:rsidRPr="00AE6A07" w:rsidRDefault="00AE6A07" w:rsidP="00AE6A07">
      <w:pPr>
        <w:pStyle w:val="Textoindependiente"/>
        <w:spacing w:before="3" w:line="276" w:lineRule="auto"/>
        <w:rPr>
          <w:rFonts w:ascii="Abadi" w:hAnsi="Abadi"/>
          <w:b w:val="0"/>
          <w:bCs w:val="0"/>
          <w:sz w:val="21"/>
          <w:szCs w:val="21"/>
        </w:rPr>
      </w:pPr>
      <w:r w:rsidRPr="00AE6A07">
        <w:rPr>
          <w:rFonts w:ascii="Abadi" w:hAnsi="Abadi"/>
          <w:b w:val="0"/>
          <w:bCs w:val="0"/>
          <w:spacing w:val="-2"/>
          <w:sz w:val="14"/>
        </w:rPr>
        <w:t>GSG/GRL/</w:t>
      </w:r>
      <w:r w:rsidRPr="00AE6A07">
        <w:rPr>
          <w:rFonts w:ascii="Abadi" w:hAnsi="Abadi"/>
          <w:b w:val="0"/>
          <w:bCs w:val="0"/>
          <w:spacing w:val="-10"/>
          <w:sz w:val="14"/>
        </w:rPr>
        <w:t xml:space="preserve"> </w:t>
      </w:r>
      <w:r w:rsidRPr="00AE6A07">
        <w:rPr>
          <w:rFonts w:ascii="Abadi" w:hAnsi="Abadi"/>
          <w:b w:val="0"/>
          <w:bCs w:val="0"/>
          <w:spacing w:val="-5"/>
          <w:sz w:val="14"/>
        </w:rPr>
        <w:t>CAV</w:t>
      </w:r>
    </w:p>
    <w:p w14:paraId="55873117" w14:textId="77777777" w:rsidR="00B50497" w:rsidRDefault="00B50497" w:rsidP="00693FD7">
      <w:pPr>
        <w:pStyle w:val="Textoindependiente"/>
        <w:spacing w:before="3" w:line="276" w:lineRule="auto"/>
        <w:rPr>
          <w:rFonts w:ascii="Abadi" w:hAnsi="Abadi"/>
          <w:b w:val="0"/>
          <w:sz w:val="21"/>
          <w:szCs w:val="21"/>
        </w:rPr>
      </w:pPr>
    </w:p>
    <w:p w14:paraId="799D1015" w14:textId="77777777" w:rsidR="00AE6A07" w:rsidRDefault="00AE6A07" w:rsidP="00AE6A07">
      <w:pPr>
        <w:pStyle w:val="Ttulo2"/>
        <w:spacing w:before="72"/>
        <w:jc w:val="right"/>
        <w:rPr>
          <w:rFonts w:ascii="Abadi" w:hAnsi="Abadi"/>
          <w:w w:val="90"/>
          <w:sz w:val="21"/>
          <w:szCs w:val="21"/>
        </w:rPr>
      </w:pPr>
      <w:r w:rsidRPr="00F31914">
        <w:rPr>
          <w:rFonts w:ascii="Abadi" w:hAnsi="Abadi"/>
          <w:w w:val="90"/>
          <w:sz w:val="21"/>
          <w:szCs w:val="21"/>
        </w:rPr>
        <w:t xml:space="preserve">Número de Oficio ASEG/719/2023 </w:t>
      </w:r>
    </w:p>
    <w:p w14:paraId="613E3D76" w14:textId="197EE739" w:rsidR="00B50497" w:rsidRDefault="00AE6A07" w:rsidP="00AE6A07">
      <w:pPr>
        <w:pStyle w:val="Textoindependiente"/>
        <w:spacing w:before="3" w:line="276" w:lineRule="auto"/>
        <w:jc w:val="right"/>
        <w:rPr>
          <w:rFonts w:ascii="Abadi" w:hAnsi="Abadi"/>
          <w:b w:val="0"/>
          <w:sz w:val="21"/>
          <w:szCs w:val="21"/>
        </w:rPr>
      </w:pPr>
      <w:r w:rsidRPr="00F31914">
        <w:rPr>
          <w:rFonts w:ascii="Abadi" w:hAnsi="Abadi"/>
          <w:w w:val="90"/>
          <w:sz w:val="21"/>
          <w:szCs w:val="21"/>
        </w:rPr>
        <w:t>Asunto:</w:t>
      </w:r>
      <w:r w:rsidRPr="00F31914">
        <w:rPr>
          <w:rFonts w:ascii="Abadi" w:hAnsi="Abadi"/>
          <w:spacing w:val="-14"/>
          <w:w w:val="90"/>
          <w:sz w:val="21"/>
          <w:szCs w:val="21"/>
        </w:rPr>
        <w:t xml:space="preserve"> </w:t>
      </w:r>
      <w:r w:rsidRPr="00F31914">
        <w:rPr>
          <w:rFonts w:ascii="Abadi" w:hAnsi="Abadi"/>
          <w:w w:val="90"/>
          <w:sz w:val="21"/>
          <w:szCs w:val="21"/>
        </w:rPr>
        <w:t>Se</w:t>
      </w:r>
      <w:r w:rsidRPr="00F31914">
        <w:rPr>
          <w:rFonts w:ascii="Abadi" w:hAnsi="Abadi"/>
          <w:spacing w:val="-13"/>
          <w:w w:val="90"/>
          <w:sz w:val="21"/>
          <w:szCs w:val="21"/>
        </w:rPr>
        <w:t xml:space="preserve"> </w:t>
      </w:r>
      <w:r w:rsidRPr="00F31914">
        <w:rPr>
          <w:rFonts w:ascii="Abadi" w:hAnsi="Abadi"/>
          <w:w w:val="90"/>
          <w:sz w:val="21"/>
          <w:szCs w:val="21"/>
        </w:rPr>
        <w:t>remite</w:t>
      </w:r>
      <w:r w:rsidRPr="00F31914">
        <w:rPr>
          <w:rFonts w:ascii="Abadi" w:hAnsi="Abadi"/>
          <w:spacing w:val="-13"/>
          <w:w w:val="90"/>
          <w:sz w:val="21"/>
          <w:szCs w:val="21"/>
        </w:rPr>
        <w:t xml:space="preserve"> </w:t>
      </w:r>
      <w:r w:rsidRPr="00F31914">
        <w:rPr>
          <w:rFonts w:ascii="Abadi" w:hAnsi="Abadi"/>
          <w:w w:val="90"/>
          <w:sz w:val="21"/>
          <w:szCs w:val="21"/>
        </w:rPr>
        <w:t>informe</w:t>
      </w:r>
      <w:r w:rsidRPr="00F31914">
        <w:rPr>
          <w:rFonts w:ascii="Abadi" w:hAnsi="Abadi"/>
          <w:spacing w:val="-11"/>
          <w:w w:val="90"/>
          <w:sz w:val="21"/>
          <w:szCs w:val="21"/>
        </w:rPr>
        <w:t xml:space="preserve"> </w:t>
      </w:r>
      <w:r w:rsidRPr="00F31914">
        <w:rPr>
          <w:rFonts w:ascii="Abadi" w:hAnsi="Abadi"/>
          <w:w w:val="90"/>
          <w:sz w:val="21"/>
          <w:szCs w:val="21"/>
        </w:rPr>
        <w:t>de</w:t>
      </w:r>
      <w:r w:rsidRPr="00F31914">
        <w:rPr>
          <w:rFonts w:ascii="Abadi" w:hAnsi="Abadi"/>
          <w:spacing w:val="-13"/>
          <w:w w:val="90"/>
          <w:sz w:val="21"/>
          <w:szCs w:val="21"/>
        </w:rPr>
        <w:t xml:space="preserve"> </w:t>
      </w:r>
      <w:r w:rsidRPr="00F31914">
        <w:rPr>
          <w:rFonts w:ascii="Abadi" w:hAnsi="Abadi"/>
          <w:w w:val="90"/>
          <w:sz w:val="21"/>
          <w:szCs w:val="21"/>
        </w:rPr>
        <w:t xml:space="preserve">resultados Guanajuato, </w:t>
      </w:r>
      <w:proofErr w:type="spellStart"/>
      <w:r w:rsidRPr="00F31914">
        <w:rPr>
          <w:rFonts w:ascii="Abadi" w:hAnsi="Abadi"/>
          <w:w w:val="90"/>
          <w:sz w:val="21"/>
          <w:szCs w:val="21"/>
        </w:rPr>
        <w:t>Gto</w:t>
      </w:r>
      <w:proofErr w:type="spellEnd"/>
      <w:r w:rsidRPr="00F31914">
        <w:rPr>
          <w:rFonts w:ascii="Abadi" w:hAnsi="Abadi"/>
          <w:w w:val="90"/>
          <w:sz w:val="21"/>
          <w:szCs w:val="21"/>
        </w:rPr>
        <w:t>., 24 de octubre 2023</w:t>
      </w:r>
    </w:p>
    <w:p w14:paraId="524FA522" w14:textId="77777777" w:rsidR="00B50497" w:rsidRDefault="00B50497" w:rsidP="00693FD7">
      <w:pPr>
        <w:pStyle w:val="Textoindependiente"/>
        <w:spacing w:before="3" w:line="276" w:lineRule="auto"/>
        <w:rPr>
          <w:rFonts w:ascii="Abadi" w:hAnsi="Abadi"/>
          <w:b w:val="0"/>
          <w:sz w:val="21"/>
          <w:szCs w:val="21"/>
        </w:rPr>
      </w:pPr>
    </w:p>
    <w:p w14:paraId="252BE5F6" w14:textId="4147B86C" w:rsidR="00B50497" w:rsidRDefault="00AE6A07" w:rsidP="00AE6A07">
      <w:pPr>
        <w:pStyle w:val="Textoindependiente"/>
        <w:spacing w:before="3" w:line="276" w:lineRule="auto"/>
        <w:jc w:val="right"/>
        <w:rPr>
          <w:rFonts w:ascii="Abadi" w:hAnsi="Abadi"/>
          <w:b w:val="0"/>
          <w:sz w:val="21"/>
          <w:szCs w:val="21"/>
        </w:rPr>
      </w:pPr>
      <w:r w:rsidRPr="00F31914">
        <w:rPr>
          <w:rFonts w:ascii="Abadi" w:hAnsi="Abadi"/>
          <w:w w:val="80"/>
          <w:sz w:val="18"/>
        </w:rPr>
        <w:t>«</w:t>
      </w:r>
      <w:r w:rsidRPr="00F31914">
        <w:rPr>
          <w:rFonts w:ascii="Abadi" w:hAnsi="Abadi"/>
          <w:i/>
          <w:w w:val="80"/>
          <w:sz w:val="18"/>
        </w:rPr>
        <w:t>2024,</w:t>
      </w:r>
      <w:r w:rsidRPr="00F31914">
        <w:rPr>
          <w:rFonts w:ascii="Abadi" w:hAnsi="Abadi"/>
          <w:i/>
          <w:spacing w:val="-3"/>
          <w:sz w:val="18"/>
        </w:rPr>
        <w:t xml:space="preserve"> </w:t>
      </w:r>
      <w:r w:rsidRPr="00F31914">
        <w:rPr>
          <w:rFonts w:ascii="Abadi" w:hAnsi="Abadi"/>
          <w:i/>
          <w:w w:val="80"/>
          <w:sz w:val="18"/>
        </w:rPr>
        <w:t>a</w:t>
      </w:r>
      <w:r w:rsidRPr="00F31914">
        <w:rPr>
          <w:rFonts w:ascii="Abadi" w:hAnsi="Abadi"/>
          <w:i/>
          <w:spacing w:val="-4"/>
          <w:sz w:val="18"/>
        </w:rPr>
        <w:t xml:space="preserve"> </w:t>
      </w:r>
      <w:r w:rsidRPr="00F31914">
        <w:rPr>
          <w:rFonts w:ascii="Abadi" w:hAnsi="Abadi"/>
          <w:i/>
          <w:w w:val="80"/>
          <w:sz w:val="18"/>
        </w:rPr>
        <w:t>200</w:t>
      </w:r>
      <w:r w:rsidRPr="00F31914">
        <w:rPr>
          <w:rFonts w:ascii="Abadi" w:hAnsi="Abadi"/>
          <w:i/>
          <w:spacing w:val="2"/>
          <w:sz w:val="18"/>
        </w:rPr>
        <w:t xml:space="preserve"> </w:t>
      </w:r>
      <w:r w:rsidRPr="00F31914">
        <w:rPr>
          <w:rFonts w:ascii="Abadi" w:hAnsi="Abadi"/>
          <w:i/>
          <w:w w:val="80"/>
          <w:sz w:val="18"/>
        </w:rPr>
        <w:t>años</w:t>
      </w:r>
      <w:r w:rsidRPr="00F31914">
        <w:rPr>
          <w:rFonts w:ascii="Abadi" w:hAnsi="Abadi"/>
          <w:i/>
          <w:spacing w:val="-3"/>
          <w:sz w:val="18"/>
        </w:rPr>
        <w:t xml:space="preserve"> </w:t>
      </w:r>
      <w:r w:rsidRPr="00F31914">
        <w:rPr>
          <w:rFonts w:ascii="Abadi" w:hAnsi="Abadi"/>
          <w:i/>
          <w:w w:val="80"/>
          <w:sz w:val="18"/>
        </w:rPr>
        <w:t>de</w:t>
      </w:r>
      <w:r w:rsidRPr="00F31914">
        <w:rPr>
          <w:rFonts w:ascii="Abadi" w:hAnsi="Abadi"/>
          <w:i/>
          <w:spacing w:val="-3"/>
          <w:sz w:val="18"/>
        </w:rPr>
        <w:t xml:space="preserve"> </w:t>
      </w:r>
      <w:r w:rsidRPr="00F31914">
        <w:rPr>
          <w:rFonts w:ascii="Abadi" w:hAnsi="Abadi"/>
          <w:i/>
          <w:w w:val="80"/>
          <w:sz w:val="18"/>
        </w:rPr>
        <w:t>la</w:t>
      </w:r>
      <w:r w:rsidRPr="00F31914">
        <w:rPr>
          <w:rFonts w:ascii="Abadi" w:hAnsi="Abadi"/>
          <w:i/>
          <w:spacing w:val="-4"/>
          <w:sz w:val="18"/>
        </w:rPr>
        <w:t xml:space="preserve"> </w:t>
      </w:r>
      <w:r w:rsidRPr="00F31914">
        <w:rPr>
          <w:rFonts w:ascii="Abadi" w:hAnsi="Abadi"/>
          <w:i/>
          <w:w w:val="80"/>
          <w:sz w:val="18"/>
        </w:rPr>
        <w:t>instalación</w:t>
      </w:r>
      <w:r w:rsidRPr="00F31914">
        <w:rPr>
          <w:rFonts w:ascii="Abadi" w:hAnsi="Abadi"/>
          <w:i/>
          <w:spacing w:val="1"/>
          <w:sz w:val="18"/>
        </w:rPr>
        <w:t xml:space="preserve"> </w:t>
      </w:r>
      <w:r w:rsidRPr="00F31914">
        <w:rPr>
          <w:rFonts w:ascii="Abadi" w:hAnsi="Abadi"/>
          <w:i/>
          <w:w w:val="80"/>
          <w:sz w:val="18"/>
        </w:rPr>
        <w:t>del</w:t>
      </w:r>
      <w:r w:rsidRPr="00F31914">
        <w:rPr>
          <w:rFonts w:ascii="Abadi" w:hAnsi="Abadi"/>
          <w:i/>
          <w:spacing w:val="-4"/>
          <w:sz w:val="18"/>
        </w:rPr>
        <w:t xml:space="preserve"> </w:t>
      </w:r>
      <w:r w:rsidRPr="00F31914">
        <w:rPr>
          <w:rFonts w:ascii="Abadi" w:hAnsi="Abadi"/>
          <w:i/>
          <w:w w:val="80"/>
          <w:sz w:val="18"/>
        </w:rPr>
        <w:t>Primer</w:t>
      </w:r>
      <w:r w:rsidRPr="00F31914">
        <w:rPr>
          <w:rFonts w:ascii="Abadi" w:hAnsi="Abadi"/>
          <w:i/>
          <w:sz w:val="18"/>
        </w:rPr>
        <w:t xml:space="preserve"> </w:t>
      </w:r>
      <w:r w:rsidRPr="00F31914">
        <w:rPr>
          <w:rFonts w:ascii="Abadi" w:hAnsi="Abadi"/>
          <w:i/>
          <w:w w:val="80"/>
          <w:sz w:val="18"/>
        </w:rPr>
        <w:t>Congreso</w:t>
      </w:r>
      <w:r w:rsidRPr="00F31914">
        <w:rPr>
          <w:rFonts w:ascii="Abadi" w:hAnsi="Abadi"/>
          <w:i/>
          <w:spacing w:val="-3"/>
          <w:sz w:val="18"/>
        </w:rPr>
        <w:t xml:space="preserve"> </w:t>
      </w:r>
      <w:r w:rsidRPr="00F31914">
        <w:rPr>
          <w:rFonts w:ascii="Abadi" w:hAnsi="Abadi"/>
          <w:i/>
          <w:w w:val="80"/>
          <w:sz w:val="18"/>
        </w:rPr>
        <w:t>Constituyente</w:t>
      </w:r>
      <w:r w:rsidRPr="00F31914">
        <w:rPr>
          <w:rFonts w:ascii="Abadi" w:hAnsi="Abadi"/>
          <w:i/>
          <w:sz w:val="18"/>
        </w:rPr>
        <w:t xml:space="preserve"> </w:t>
      </w:r>
      <w:r w:rsidRPr="00F31914">
        <w:rPr>
          <w:rFonts w:ascii="Abadi" w:hAnsi="Abadi"/>
          <w:i/>
          <w:w w:val="80"/>
          <w:sz w:val="18"/>
        </w:rPr>
        <w:t>de</w:t>
      </w:r>
      <w:r w:rsidRPr="00F31914">
        <w:rPr>
          <w:rFonts w:ascii="Abadi" w:hAnsi="Abadi"/>
          <w:i/>
          <w:spacing w:val="-4"/>
          <w:sz w:val="18"/>
        </w:rPr>
        <w:t xml:space="preserve"> </w:t>
      </w:r>
      <w:r w:rsidRPr="00F31914">
        <w:rPr>
          <w:rFonts w:ascii="Abadi" w:hAnsi="Abadi"/>
          <w:i/>
          <w:spacing w:val="-2"/>
          <w:w w:val="80"/>
          <w:sz w:val="18"/>
        </w:rPr>
        <w:t>Guanajuato</w:t>
      </w:r>
      <w:r w:rsidRPr="00F31914">
        <w:rPr>
          <w:rFonts w:ascii="Abadi" w:hAnsi="Abadi"/>
          <w:spacing w:val="-2"/>
          <w:w w:val="80"/>
          <w:sz w:val="18"/>
        </w:rPr>
        <w:t>»</w:t>
      </w:r>
    </w:p>
    <w:p w14:paraId="4FA52D20" w14:textId="77777777" w:rsidR="00B50497" w:rsidRDefault="00B50497" w:rsidP="00693FD7">
      <w:pPr>
        <w:pStyle w:val="Textoindependiente"/>
        <w:spacing w:before="3" w:line="276" w:lineRule="auto"/>
        <w:rPr>
          <w:rFonts w:ascii="Abadi" w:hAnsi="Abadi"/>
          <w:b w:val="0"/>
          <w:sz w:val="21"/>
          <w:szCs w:val="21"/>
        </w:rPr>
      </w:pPr>
    </w:p>
    <w:p w14:paraId="47830E44" w14:textId="77777777" w:rsidR="00AE6A07" w:rsidRPr="0037077C" w:rsidRDefault="00AE6A07" w:rsidP="00AE6A07">
      <w:pPr>
        <w:spacing w:line="276" w:lineRule="auto"/>
        <w:rPr>
          <w:rFonts w:ascii="Abadi" w:hAnsi="Abadi"/>
          <w:b/>
          <w:sz w:val="21"/>
          <w:szCs w:val="21"/>
        </w:rPr>
      </w:pPr>
      <w:r w:rsidRPr="0037077C">
        <w:rPr>
          <w:rFonts w:ascii="Abadi" w:hAnsi="Abadi"/>
          <w:b/>
          <w:w w:val="85"/>
          <w:sz w:val="21"/>
          <w:szCs w:val="21"/>
        </w:rPr>
        <w:t>Diputado</w:t>
      </w:r>
      <w:r w:rsidRPr="0037077C">
        <w:rPr>
          <w:rFonts w:ascii="Abadi" w:hAnsi="Abadi"/>
          <w:b/>
          <w:spacing w:val="-8"/>
          <w:sz w:val="21"/>
          <w:szCs w:val="21"/>
        </w:rPr>
        <w:t xml:space="preserve"> </w:t>
      </w:r>
      <w:r w:rsidRPr="0037077C">
        <w:rPr>
          <w:rFonts w:ascii="Abadi" w:hAnsi="Abadi"/>
          <w:b/>
          <w:w w:val="85"/>
          <w:sz w:val="21"/>
          <w:szCs w:val="21"/>
        </w:rPr>
        <w:t>Miguel</w:t>
      </w:r>
      <w:r w:rsidRPr="0037077C">
        <w:rPr>
          <w:rFonts w:ascii="Abadi" w:hAnsi="Abadi"/>
          <w:b/>
          <w:spacing w:val="-9"/>
          <w:sz w:val="21"/>
          <w:szCs w:val="21"/>
        </w:rPr>
        <w:t xml:space="preserve"> </w:t>
      </w:r>
      <w:r w:rsidRPr="0037077C">
        <w:rPr>
          <w:rFonts w:ascii="Abadi" w:hAnsi="Abadi"/>
          <w:b/>
          <w:w w:val="85"/>
          <w:sz w:val="21"/>
          <w:szCs w:val="21"/>
        </w:rPr>
        <w:t>Ángel</w:t>
      </w:r>
      <w:r w:rsidRPr="0037077C">
        <w:rPr>
          <w:rFonts w:ascii="Abadi" w:hAnsi="Abadi"/>
          <w:b/>
          <w:spacing w:val="-9"/>
          <w:sz w:val="21"/>
          <w:szCs w:val="21"/>
        </w:rPr>
        <w:t xml:space="preserve"> </w:t>
      </w:r>
      <w:r w:rsidRPr="0037077C">
        <w:rPr>
          <w:rFonts w:ascii="Abadi" w:hAnsi="Abadi"/>
          <w:b/>
          <w:w w:val="85"/>
          <w:sz w:val="21"/>
          <w:szCs w:val="21"/>
        </w:rPr>
        <w:t>Salim</w:t>
      </w:r>
      <w:r w:rsidRPr="0037077C">
        <w:rPr>
          <w:rFonts w:ascii="Abadi" w:hAnsi="Abadi"/>
          <w:b/>
          <w:spacing w:val="-7"/>
          <w:sz w:val="21"/>
          <w:szCs w:val="21"/>
        </w:rPr>
        <w:t xml:space="preserve"> </w:t>
      </w:r>
      <w:proofErr w:type="spellStart"/>
      <w:r w:rsidRPr="0037077C">
        <w:rPr>
          <w:rFonts w:ascii="Abadi" w:hAnsi="Abadi"/>
          <w:b/>
          <w:spacing w:val="-4"/>
          <w:w w:val="85"/>
          <w:sz w:val="21"/>
          <w:szCs w:val="21"/>
        </w:rPr>
        <w:t>Alle</w:t>
      </w:r>
      <w:proofErr w:type="spellEnd"/>
    </w:p>
    <w:p w14:paraId="09C71EAC" w14:textId="77777777" w:rsidR="00AE6A07" w:rsidRDefault="00AE6A07" w:rsidP="00917139">
      <w:pPr>
        <w:spacing w:line="276" w:lineRule="auto"/>
        <w:rPr>
          <w:rFonts w:ascii="Abadi" w:hAnsi="Abadi"/>
          <w:b/>
          <w:spacing w:val="-2"/>
          <w:w w:val="90"/>
          <w:sz w:val="21"/>
          <w:szCs w:val="21"/>
        </w:rPr>
      </w:pPr>
      <w:r w:rsidRPr="0037077C">
        <w:rPr>
          <w:rFonts w:ascii="Abadi" w:hAnsi="Abadi"/>
          <w:b/>
          <w:spacing w:val="-2"/>
          <w:w w:val="90"/>
          <w:sz w:val="21"/>
          <w:szCs w:val="21"/>
        </w:rPr>
        <w:t>Presidente</w:t>
      </w:r>
      <w:r w:rsidRPr="0037077C">
        <w:rPr>
          <w:rFonts w:ascii="Abadi" w:hAnsi="Abadi"/>
          <w:b/>
          <w:spacing w:val="-9"/>
          <w:w w:val="90"/>
          <w:sz w:val="21"/>
          <w:szCs w:val="21"/>
        </w:rPr>
        <w:t xml:space="preserve"> </w:t>
      </w:r>
      <w:r w:rsidRPr="0037077C">
        <w:rPr>
          <w:rFonts w:ascii="Abadi" w:hAnsi="Abadi"/>
          <w:b/>
          <w:spacing w:val="-2"/>
          <w:w w:val="90"/>
          <w:sz w:val="21"/>
          <w:szCs w:val="21"/>
        </w:rPr>
        <w:t>del</w:t>
      </w:r>
      <w:r w:rsidRPr="0037077C">
        <w:rPr>
          <w:rFonts w:ascii="Abadi" w:hAnsi="Abadi"/>
          <w:b/>
          <w:spacing w:val="-10"/>
          <w:w w:val="90"/>
          <w:sz w:val="21"/>
          <w:szCs w:val="21"/>
        </w:rPr>
        <w:t xml:space="preserve"> </w:t>
      </w:r>
      <w:r w:rsidRPr="0037077C">
        <w:rPr>
          <w:rFonts w:ascii="Abadi" w:hAnsi="Abadi"/>
          <w:b/>
          <w:spacing w:val="-2"/>
          <w:w w:val="90"/>
          <w:sz w:val="21"/>
          <w:szCs w:val="21"/>
        </w:rPr>
        <w:t>Congreso</w:t>
      </w:r>
      <w:r w:rsidRPr="0037077C">
        <w:rPr>
          <w:rFonts w:ascii="Abadi" w:hAnsi="Abadi"/>
          <w:b/>
          <w:spacing w:val="-4"/>
          <w:w w:val="90"/>
          <w:sz w:val="21"/>
          <w:szCs w:val="21"/>
        </w:rPr>
        <w:t xml:space="preserve"> </w:t>
      </w:r>
      <w:r w:rsidRPr="0037077C">
        <w:rPr>
          <w:rFonts w:ascii="Abadi" w:hAnsi="Abadi"/>
          <w:b/>
          <w:spacing w:val="-2"/>
          <w:w w:val="90"/>
          <w:sz w:val="21"/>
          <w:szCs w:val="21"/>
        </w:rPr>
        <w:t>del</w:t>
      </w:r>
      <w:r w:rsidRPr="0037077C">
        <w:rPr>
          <w:rFonts w:ascii="Abadi" w:hAnsi="Abadi"/>
          <w:b/>
          <w:spacing w:val="-10"/>
          <w:w w:val="90"/>
          <w:sz w:val="21"/>
          <w:szCs w:val="21"/>
        </w:rPr>
        <w:t xml:space="preserve"> </w:t>
      </w:r>
      <w:r w:rsidRPr="0037077C">
        <w:rPr>
          <w:rFonts w:ascii="Abadi" w:hAnsi="Abadi"/>
          <w:b/>
          <w:spacing w:val="-2"/>
          <w:w w:val="90"/>
          <w:sz w:val="21"/>
          <w:szCs w:val="21"/>
        </w:rPr>
        <w:t>Estado</w:t>
      </w:r>
      <w:r w:rsidRPr="0037077C">
        <w:rPr>
          <w:rFonts w:ascii="Abadi" w:hAnsi="Abadi"/>
          <w:b/>
          <w:spacing w:val="-9"/>
          <w:w w:val="90"/>
          <w:sz w:val="21"/>
          <w:szCs w:val="21"/>
        </w:rPr>
        <w:t xml:space="preserve"> </w:t>
      </w:r>
      <w:r w:rsidRPr="0037077C">
        <w:rPr>
          <w:rFonts w:ascii="Abadi" w:hAnsi="Abadi"/>
          <w:b/>
          <w:spacing w:val="-2"/>
          <w:w w:val="90"/>
          <w:sz w:val="21"/>
          <w:szCs w:val="21"/>
        </w:rPr>
        <w:t>Libre</w:t>
      </w:r>
      <w:r w:rsidRPr="0037077C">
        <w:rPr>
          <w:rFonts w:ascii="Abadi" w:hAnsi="Abadi"/>
          <w:b/>
          <w:spacing w:val="-9"/>
          <w:w w:val="90"/>
          <w:sz w:val="21"/>
          <w:szCs w:val="21"/>
        </w:rPr>
        <w:t xml:space="preserve"> </w:t>
      </w:r>
      <w:r w:rsidRPr="0037077C">
        <w:rPr>
          <w:rFonts w:ascii="Abadi" w:hAnsi="Abadi"/>
          <w:b/>
          <w:spacing w:val="-2"/>
          <w:w w:val="90"/>
          <w:sz w:val="21"/>
          <w:szCs w:val="21"/>
        </w:rPr>
        <w:t>y</w:t>
      </w:r>
      <w:r w:rsidRPr="0037077C">
        <w:rPr>
          <w:rFonts w:ascii="Abadi" w:hAnsi="Abadi"/>
          <w:b/>
          <w:spacing w:val="-10"/>
          <w:w w:val="90"/>
          <w:sz w:val="21"/>
          <w:szCs w:val="21"/>
        </w:rPr>
        <w:t xml:space="preserve"> </w:t>
      </w:r>
      <w:r w:rsidRPr="0037077C">
        <w:rPr>
          <w:rFonts w:ascii="Abadi" w:hAnsi="Abadi"/>
          <w:b/>
          <w:spacing w:val="-2"/>
          <w:w w:val="90"/>
          <w:sz w:val="21"/>
          <w:szCs w:val="21"/>
        </w:rPr>
        <w:t>Soberano</w:t>
      </w:r>
      <w:r w:rsidRPr="0037077C">
        <w:rPr>
          <w:rFonts w:ascii="Abadi" w:hAnsi="Abadi"/>
          <w:b/>
          <w:spacing w:val="-10"/>
          <w:w w:val="90"/>
          <w:sz w:val="21"/>
          <w:szCs w:val="21"/>
        </w:rPr>
        <w:t xml:space="preserve"> </w:t>
      </w:r>
      <w:r w:rsidRPr="0037077C">
        <w:rPr>
          <w:rFonts w:ascii="Abadi" w:hAnsi="Abadi"/>
          <w:b/>
          <w:spacing w:val="-2"/>
          <w:w w:val="90"/>
          <w:sz w:val="21"/>
          <w:szCs w:val="21"/>
        </w:rPr>
        <w:t>de</w:t>
      </w:r>
      <w:r w:rsidRPr="0037077C">
        <w:rPr>
          <w:rFonts w:ascii="Abadi" w:hAnsi="Abadi"/>
          <w:b/>
          <w:spacing w:val="-9"/>
          <w:w w:val="90"/>
          <w:sz w:val="21"/>
          <w:szCs w:val="21"/>
        </w:rPr>
        <w:t xml:space="preserve"> </w:t>
      </w:r>
      <w:r w:rsidRPr="0037077C">
        <w:rPr>
          <w:rFonts w:ascii="Abadi" w:hAnsi="Abadi"/>
          <w:b/>
          <w:spacing w:val="-2"/>
          <w:w w:val="90"/>
          <w:sz w:val="21"/>
          <w:szCs w:val="21"/>
        </w:rPr>
        <w:t xml:space="preserve">Guanajuato </w:t>
      </w:r>
    </w:p>
    <w:p w14:paraId="1BDDD931" w14:textId="36F06967" w:rsidR="00B50497" w:rsidRDefault="00AE6A07" w:rsidP="00AE6A07">
      <w:pPr>
        <w:pStyle w:val="Textoindependiente"/>
        <w:spacing w:before="3" w:line="276" w:lineRule="auto"/>
        <w:rPr>
          <w:rFonts w:ascii="Abadi" w:hAnsi="Abadi"/>
          <w:b w:val="0"/>
          <w:sz w:val="21"/>
          <w:szCs w:val="21"/>
        </w:rPr>
      </w:pPr>
      <w:r w:rsidRPr="0037077C">
        <w:rPr>
          <w:rFonts w:ascii="Abadi" w:hAnsi="Abadi"/>
          <w:spacing w:val="-2"/>
          <w:sz w:val="21"/>
          <w:szCs w:val="21"/>
        </w:rPr>
        <w:t>Presente.</w:t>
      </w:r>
    </w:p>
    <w:p w14:paraId="7D8268A8" w14:textId="77777777" w:rsidR="00B50497" w:rsidRDefault="00B50497" w:rsidP="00693FD7">
      <w:pPr>
        <w:pStyle w:val="Textoindependiente"/>
        <w:spacing w:before="3" w:line="276" w:lineRule="auto"/>
        <w:rPr>
          <w:rFonts w:ascii="Abadi" w:hAnsi="Abadi"/>
          <w:b w:val="0"/>
          <w:sz w:val="21"/>
          <w:szCs w:val="21"/>
        </w:rPr>
      </w:pPr>
    </w:p>
    <w:p w14:paraId="46509F42" w14:textId="77777777" w:rsidR="00917139" w:rsidRPr="0037077C" w:rsidRDefault="00917139" w:rsidP="00917139">
      <w:pPr>
        <w:spacing w:before="1" w:line="276" w:lineRule="auto"/>
        <w:jc w:val="both"/>
        <w:rPr>
          <w:rFonts w:ascii="Abadi" w:hAnsi="Abadi"/>
          <w:b/>
          <w:sz w:val="21"/>
          <w:szCs w:val="21"/>
        </w:rPr>
      </w:pPr>
      <w:r w:rsidRPr="0037077C">
        <w:rPr>
          <w:rFonts w:ascii="Abadi" w:hAnsi="Abadi"/>
          <w:spacing w:val="-4"/>
          <w:sz w:val="21"/>
          <w:szCs w:val="21"/>
        </w:rPr>
        <w:t>Con</w:t>
      </w:r>
      <w:r w:rsidRPr="0037077C">
        <w:rPr>
          <w:rFonts w:ascii="Abadi" w:hAnsi="Abadi"/>
          <w:spacing w:val="-8"/>
          <w:sz w:val="21"/>
          <w:szCs w:val="21"/>
        </w:rPr>
        <w:t xml:space="preserve"> </w:t>
      </w:r>
      <w:r w:rsidRPr="0037077C">
        <w:rPr>
          <w:rFonts w:ascii="Abadi" w:hAnsi="Abadi"/>
          <w:spacing w:val="-4"/>
          <w:sz w:val="21"/>
          <w:szCs w:val="21"/>
        </w:rPr>
        <w:t>fundamento</w:t>
      </w:r>
      <w:r w:rsidRPr="0037077C">
        <w:rPr>
          <w:rFonts w:ascii="Abadi" w:hAnsi="Abadi"/>
          <w:spacing w:val="-9"/>
          <w:sz w:val="21"/>
          <w:szCs w:val="21"/>
        </w:rPr>
        <w:t xml:space="preserve"> </w:t>
      </w:r>
      <w:r w:rsidRPr="0037077C">
        <w:rPr>
          <w:rFonts w:ascii="Abadi" w:hAnsi="Abadi"/>
          <w:spacing w:val="-4"/>
          <w:sz w:val="21"/>
          <w:szCs w:val="21"/>
        </w:rPr>
        <w:t>en</w:t>
      </w:r>
      <w:r w:rsidRPr="0037077C">
        <w:rPr>
          <w:rFonts w:ascii="Abadi" w:hAnsi="Abadi"/>
          <w:spacing w:val="-8"/>
          <w:sz w:val="21"/>
          <w:szCs w:val="21"/>
        </w:rPr>
        <w:t xml:space="preserve"> </w:t>
      </w:r>
      <w:r w:rsidRPr="0037077C">
        <w:rPr>
          <w:rFonts w:ascii="Abadi" w:hAnsi="Abadi"/>
          <w:spacing w:val="-4"/>
          <w:sz w:val="21"/>
          <w:szCs w:val="21"/>
        </w:rPr>
        <w:t>lo</w:t>
      </w:r>
      <w:r w:rsidRPr="0037077C">
        <w:rPr>
          <w:rFonts w:ascii="Abadi" w:hAnsi="Abadi"/>
          <w:spacing w:val="-9"/>
          <w:sz w:val="21"/>
          <w:szCs w:val="21"/>
        </w:rPr>
        <w:t xml:space="preserve"> </w:t>
      </w:r>
      <w:r w:rsidRPr="0037077C">
        <w:rPr>
          <w:rFonts w:ascii="Abadi" w:hAnsi="Abadi"/>
          <w:spacing w:val="-4"/>
          <w:sz w:val="21"/>
          <w:szCs w:val="21"/>
        </w:rPr>
        <w:t>dispuesto</w:t>
      </w:r>
      <w:r w:rsidRPr="0037077C">
        <w:rPr>
          <w:rFonts w:ascii="Abadi" w:hAnsi="Abadi"/>
          <w:spacing w:val="-9"/>
          <w:sz w:val="21"/>
          <w:szCs w:val="21"/>
        </w:rPr>
        <w:t xml:space="preserve"> </w:t>
      </w:r>
      <w:r w:rsidRPr="0037077C">
        <w:rPr>
          <w:rFonts w:ascii="Abadi" w:hAnsi="Abadi"/>
          <w:spacing w:val="-4"/>
          <w:sz w:val="21"/>
          <w:szCs w:val="21"/>
        </w:rPr>
        <w:t>en</w:t>
      </w:r>
      <w:r w:rsidRPr="0037077C">
        <w:rPr>
          <w:rFonts w:ascii="Abadi" w:hAnsi="Abadi"/>
          <w:spacing w:val="-8"/>
          <w:sz w:val="21"/>
          <w:szCs w:val="21"/>
        </w:rPr>
        <w:t xml:space="preserve"> </w:t>
      </w:r>
      <w:r w:rsidRPr="0037077C">
        <w:rPr>
          <w:rFonts w:ascii="Abadi" w:hAnsi="Abadi"/>
          <w:spacing w:val="-4"/>
          <w:sz w:val="21"/>
          <w:szCs w:val="21"/>
        </w:rPr>
        <w:t>los</w:t>
      </w:r>
      <w:r w:rsidRPr="0037077C">
        <w:rPr>
          <w:rFonts w:ascii="Abadi" w:hAnsi="Abadi"/>
          <w:spacing w:val="-9"/>
          <w:sz w:val="21"/>
          <w:szCs w:val="21"/>
        </w:rPr>
        <w:t xml:space="preserve"> </w:t>
      </w:r>
      <w:r w:rsidRPr="0037077C">
        <w:rPr>
          <w:rFonts w:ascii="Abadi" w:hAnsi="Abadi"/>
          <w:spacing w:val="-4"/>
          <w:sz w:val="21"/>
          <w:szCs w:val="21"/>
        </w:rPr>
        <w:t>artículos</w:t>
      </w:r>
      <w:r w:rsidRPr="0037077C">
        <w:rPr>
          <w:rFonts w:ascii="Abadi" w:hAnsi="Abadi"/>
          <w:spacing w:val="-10"/>
          <w:sz w:val="21"/>
          <w:szCs w:val="21"/>
        </w:rPr>
        <w:t xml:space="preserve"> </w:t>
      </w:r>
      <w:r w:rsidRPr="0037077C">
        <w:rPr>
          <w:rFonts w:ascii="Abadi" w:hAnsi="Abadi"/>
          <w:spacing w:val="-4"/>
          <w:sz w:val="21"/>
          <w:szCs w:val="21"/>
        </w:rPr>
        <w:t>63</w:t>
      </w:r>
      <w:r w:rsidRPr="0037077C">
        <w:rPr>
          <w:rFonts w:ascii="Abadi" w:hAnsi="Abadi"/>
          <w:spacing w:val="-10"/>
          <w:sz w:val="21"/>
          <w:szCs w:val="21"/>
        </w:rPr>
        <w:t xml:space="preserve"> </w:t>
      </w:r>
      <w:r w:rsidRPr="0037077C">
        <w:rPr>
          <w:rFonts w:ascii="Abadi" w:hAnsi="Abadi"/>
          <w:spacing w:val="-4"/>
          <w:sz w:val="21"/>
          <w:szCs w:val="21"/>
        </w:rPr>
        <w:t>fracción</w:t>
      </w:r>
      <w:r w:rsidRPr="0037077C">
        <w:rPr>
          <w:rFonts w:ascii="Abadi" w:hAnsi="Abadi"/>
          <w:spacing w:val="-8"/>
          <w:sz w:val="21"/>
          <w:szCs w:val="21"/>
        </w:rPr>
        <w:t xml:space="preserve"> </w:t>
      </w:r>
      <w:r w:rsidRPr="0037077C">
        <w:rPr>
          <w:rFonts w:ascii="Abadi" w:hAnsi="Abadi"/>
          <w:spacing w:val="-4"/>
          <w:sz w:val="21"/>
          <w:szCs w:val="21"/>
        </w:rPr>
        <w:t>XXVIII,</w:t>
      </w:r>
      <w:r w:rsidRPr="0037077C">
        <w:rPr>
          <w:rFonts w:ascii="Abadi" w:hAnsi="Abadi"/>
          <w:spacing w:val="-9"/>
          <w:sz w:val="21"/>
          <w:szCs w:val="21"/>
        </w:rPr>
        <w:t xml:space="preserve"> </w:t>
      </w:r>
      <w:r w:rsidRPr="0037077C">
        <w:rPr>
          <w:rFonts w:ascii="Abadi" w:hAnsi="Abadi"/>
          <w:spacing w:val="-4"/>
          <w:sz w:val="21"/>
          <w:szCs w:val="21"/>
        </w:rPr>
        <w:t>párrafo</w:t>
      </w:r>
      <w:r w:rsidRPr="0037077C">
        <w:rPr>
          <w:rFonts w:ascii="Abadi" w:hAnsi="Abadi"/>
          <w:spacing w:val="-9"/>
          <w:sz w:val="21"/>
          <w:szCs w:val="21"/>
        </w:rPr>
        <w:t xml:space="preserve"> </w:t>
      </w:r>
      <w:r w:rsidRPr="0037077C">
        <w:rPr>
          <w:rFonts w:ascii="Abadi" w:hAnsi="Abadi"/>
          <w:spacing w:val="-4"/>
          <w:sz w:val="21"/>
          <w:szCs w:val="21"/>
        </w:rPr>
        <w:t>último</w:t>
      </w:r>
      <w:r w:rsidRPr="0037077C">
        <w:rPr>
          <w:rFonts w:ascii="Abadi" w:hAnsi="Abadi"/>
          <w:spacing w:val="-9"/>
          <w:sz w:val="21"/>
          <w:szCs w:val="21"/>
        </w:rPr>
        <w:t xml:space="preserve"> </w:t>
      </w:r>
      <w:r w:rsidRPr="0037077C">
        <w:rPr>
          <w:rFonts w:ascii="Abadi" w:hAnsi="Abadi"/>
          <w:spacing w:val="-4"/>
          <w:sz w:val="21"/>
          <w:szCs w:val="21"/>
        </w:rPr>
        <w:t>y</w:t>
      </w:r>
      <w:r w:rsidRPr="0037077C">
        <w:rPr>
          <w:rFonts w:ascii="Abadi" w:hAnsi="Abadi"/>
          <w:spacing w:val="-10"/>
          <w:sz w:val="21"/>
          <w:szCs w:val="21"/>
        </w:rPr>
        <w:t xml:space="preserve"> </w:t>
      </w:r>
      <w:r w:rsidRPr="0037077C">
        <w:rPr>
          <w:rFonts w:ascii="Abadi" w:hAnsi="Abadi"/>
          <w:spacing w:val="-4"/>
          <w:sz w:val="21"/>
          <w:szCs w:val="21"/>
        </w:rPr>
        <w:t>66</w:t>
      </w:r>
      <w:r w:rsidRPr="0037077C">
        <w:rPr>
          <w:rFonts w:ascii="Abadi" w:hAnsi="Abadi"/>
          <w:spacing w:val="-6"/>
          <w:sz w:val="21"/>
          <w:szCs w:val="21"/>
        </w:rPr>
        <w:t xml:space="preserve"> </w:t>
      </w:r>
      <w:r w:rsidRPr="0037077C">
        <w:rPr>
          <w:rFonts w:ascii="Abadi" w:hAnsi="Abadi"/>
          <w:spacing w:val="-4"/>
          <w:sz w:val="21"/>
          <w:szCs w:val="21"/>
        </w:rPr>
        <w:t>fracción</w:t>
      </w:r>
      <w:r w:rsidRPr="0037077C">
        <w:rPr>
          <w:rFonts w:ascii="Abadi" w:hAnsi="Abadi"/>
          <w:spacing w:val="-8"/>
          <w:sz w:val="21"/>
          <w:szCs w:val="21"/>
        </w:rPr>
        <w:t xml:space="preserve"> </w:t>
      </w:r>
      <w:r w:rsidRPr="0037077C">
        <w:rPr>
          <w:rFonts w:ascii="Abadi" w:hAnsi="Abadi"/>
          <w:spacing w:val="-4"/>
          <w:sz w:val="21"/>
          <w:szCs w:val="21"/>
        </w:rPr>
        <w:t>VIII, de</w:t>
      </w:r>
      <w:r w:rsidRPr="0037077C">
        <w:rPr>
          <w:rFonts w:ascii="Abadi" w:hAnsi="Abadi"/>
          <w:spacing w:val="-11"/>
          <w:sz w:val="21"/>
          <w:szCs w:val="21"/>
        </w:rPr>
        <w:t xml:space="preserve"> </w:t>
      </w:r>
      <w:r w:rsidRPr="0037077C">
        <w:rPr>
          <w:rFonts w:ascii="Abadi" w:hAnsi="Abadi"/>
          <w:spacing w:val="-4"/>
          <w:sz w:val="21"/>
          <w:szCs w:val="21"/>
        </w:rPr>
        <w:t>la</w:t>
      </w:r>
      <w:r w:rsidRPr="0037077C">
        <w:rPr>
          <w:rFonts w:ascii="Abadi" w:hAnsi="Abadi"/>
          <w:spacing w:val="-11"/>
          <w:sz w:val="21"/>
          <w:szCs w:val="21"/>
        </w:rPr>
        <w:t xml:space="preserve"> </w:t>
      </w:r>
      <w:r w:rsidRPr="0037077C">
        <w:rPr>
          <w:rFonts w:ascii="Abadi" w:hAnsi="Abadi"/>
          <w:spacing w:val="-4"/>
          <w:sz w:val="21"/>
          <w:szCs w:val="21"/>
        </w:rPr>
        <w:t>Constitución</w:t>
      </w:r>
      <w:r w:rsidRPr="0037077C">
        <w:rPr>
          <w:rFonts w:ascii="Abadi" w:hAnsi="Abadi"/>
          <w:spacing w:val="-9"/>
          <w:sz w:val="21"/>
          <w:szCs w:val="21"/>
        </w:rPr>
        <w:t xml:space="preserve"> </w:t>
      </w:r>
      <w:r w:rsidRPr="0037077C">
        <w:rPr>
          <w:rFonts w:ascii="Abadi" w:hAnsi="Abadi"/>
          <w:spacing w:val="-4"/>
          <w:sz w:val="21"/>
          <w:szCs w:val="21"/>
        </w:rPr>
        <w:t>Política</w:t>
      </w:r>
      <w:r w:rsidRPr="0037077C">
        <w:rPr>
          <w:rFonts w:ascii="Abadi" w:hAnsi="Abadi"/>
          <w:spacing w:val="-12"/>
          <w:sz w:val="21"/>
          <w:szCs w:val="21"/>
        </w:rPr>
        <w:t xml:space="preserve"> </w:t>
      </w:r>
      <w:r w:rsidRPr="0037077C">
        <w:rPr>
          <w:rFonts w:ascii="Abadi" w:hAnsi="Abadi"/>
          <w:spacing w:val="-4"/>
          <w:sz w:val="21"/>
          <w:szCs w:val="21"/>
        </w:rPr>
        <w:t>del</w:t>
      </w:r>
      <w:r w:rsidRPr="0037077C">
        <w:rPr>
          <w:rFonts w:ascii="Abadi" w:hAnsi="Abadi"/>
          <w:spacing w:val="-11"/>
          <w:sz w:val="21"/>
          <w:szCs w:val="21"/>
        </w:rPr>
        <w:t xml:space="preserve"> </w:t>
      </w:r>
      <w:r w:rsidRPr="0037077C">
        <w:rPr>
          <w:rFonts w:ascii="Abadi" w:hAnsi="Abadi"/>
          <w:spacing w:val="-4"/>
          <w:sz w:val="21"/>
          <w:szCs w:val="21"/>
        </w:rPr>
        <w:t>Estado</w:t>
      </w:r>
      <w:r w:rsidRPr="0037077C">
        <w:rPr>
          <w:rFonts w:ascii="Abadi" w:hAnsi="Abadi"/>
          <w:spacing w:val="-9"/>
          <w:sz w:val="21"/>
          <w:szCs w:val="21"/>
        </w:rPr>
        <w:t xml:space="preserve"> </w:t>
      </w:r>
      <w:r w:rsidRPr="0037077C">
        <w:rPr>
          <w:rFonts w:ascii="Abadi" w:hAnsi="Abadi"/>
          <w:spacing w:val="-4"/>
          <w:sz w:val="21"/>
          <w:szCs w:val="21"/>
        </w:rPr>
        <w:t>de Guanajuato;</w:t>
      </w:r>
      <w:r w:rsidRPr="0037077C">
        <w:rPr>
          <w:rFonts w:ascii="Abadi" w:hAnsi="Abadi"/>
          <w:spacing w:val="-9"/>
          <w:sz w:val="21"/>
          <w:szCs w:val="21"/>
        </w:rPr>
        <w:t xml:space="preserve"> </w:t>
      </w:r>
      <w:r w:rsidRPr="0037077C">
        <w:rPr>
          <w:rFonts w:ascii="Abadi" w:hAnsi="Abadi"/>
          <w:spacing w:val="-4"/>
          <w:sz w:val="21"/>
          <w:szCs w:val="21"/>
        </w:rPr>
        <w:t>256</w:t>
      </w:r>
      <w:r w:rsidRPr="0037077C">
        <w:rPr>
          <w:rFonts w:ascii="Abadi" w:hAnsi="Abadi"/>
          <w:spacing w:val="-11"/>
          <w:sz w:val="21"/>
          <w:szCs w:val="21"/>
        </w:rPr>
        <w:t xml:space="preserve"> </w:t>
      </w:r>
      <w:r w:rsidRPr="0037077C">
        <w:rPr>
          <w:rFonts w:ascii="Abadi" w:hAnsi="Abadi"/>
          <w:spacing w:val="-4"/>
          <w:sz w:val="21"/>
          <w:szCs w:val="21"/>
        </w:rPr>
        <w:t>de</w:t>
      </w:r>
      <w:r w:rsidRPr="0037077C">
        <w:rPr>
          <w:rFonts w:ascii="Abadi" w:hAnsi="Abadi"/>
          <w:spacing w:val="-7"/>
          <w:sz w:val="21"/>
          <w:szCs w:val="21"/>
        </w:rPr>
        <w:t xml:space="preserve"> </w:t>
      </w:r>
      <w:r w:rsidRPr="0037077C">
        <w:rPr>
          <w:rFonts w:ascii="Abadi" w:hAnsi="Abadi"/>
          <w:spacing w:val="-4"/>
          <w:sz w:val="21"/>
          <w:szCs w:val="21"/>
        </w:rPr>
        <w:t>la</w:t>
      </w:r>
      <w:r w:rsidRPr="0037077C">
        <w:rPr>
          <w:rFonts w:ascii="Abadi" w:hAnsi="Abadi"/>
          <w:spacing w:val="-6"/>
          <w:sz w:val="21"/>
          <w:szCs w:val="21"/>
        </w:rPr>
        <w:t xml:space="preserve"> </w:t>
      </w:r>
      <w:r w:rsidRPr="0037077C">
        <w:rPr>
          <w:rFonts w:ascii="Abadi" w:hAnsi="Abadi"/>
          <w:spacing w:val="-4"/>
          <w:sz w:val="21"/>
          <w:szCs w:val="21"/>
        </w:rPr>
        <w:t>Ley</w:t>
      </w:r>
      <w:r w:rsidRPr="0037077C">
        <w:rPr>
          <w:rFonts w:ascii="Abadi" w:hAnsi="Abadi"/>
          <w:spacing w:val="-7"/>
          <w:sz w:val="21"/>
          <w:szCs w:val="21"/>
        </w:rPr>
        <w:t xml:space="preserve"> </w:t>
      </w:r>
      <w:r w:rsidRPr="0037077C">
        <w:rPr>
          <w:rFonts w:ascii="Abadi" w:hAnsi="Abadi"/>
          <w:spacing w:val="-4"/>
          <w:sz w:val="21"/>
          <w:szCs w:val="21"/>
        </w:rPr>
        <w:t>Orgánica</w:t>
      </w:r>
      <w:r w:rsidRPr="0037077C">
        <w:rPr>
          <w:rFonts w:ascii="Abadi" w:hAnsi="Abadi"/>
          <w:spacing w:val="-9"/>
          <w:sz w:val="21"/>
          <w:szCs w:val="21"/>
        </w:rPr>
        <w:t xml:space="preserve"> </w:t>
      </w:r>
      <w:r w:rsidRPr="0037077C">
        <w:rPr>
          <w:rFonts w:ascii="Abadi" w:hAnsi="Abadi"/>
          <w:spacing w:val="-4"/>
          <w:sz w:val="21"/>
          <w:szCs w:val="21"/>
        </w:rPr>
        <w:t>del</w:t>
      </w:r>
      <w:r w:rsidRPr="0037077C">
        <w:rPr>
          <w:rFonts w:ascii="Abadi" w:hAnsi="Abadi"/>
          <w:spacing w:val="-11"/>
          <w:sz w:val="21"/>
          <w:szCs w:val="21"/>
        </w:rPr>
        <w:t xml:space="preserve"> </w:t>
      </w:r>
      <w:r w:rsidRPr="0037077C">
        <w:rPr>
          <w:rFonts w:ascii="Abadi" w:hAnsi="Abadi"/>
          <w:spacing w:val="-4"/>
          <w:sz w:val="21"/>
          <w:szCs w:val="21"/>
        </w:rPr>
        <w:t>Poder</w:t>
      </w:r>
      <w:r w:rsidRPr="0037077C">
        <w:rPr>
          <w:rFonts w:ascii="Abadi" w:hAnsi="Abadi"/>
          <w:spacing w:val="-7"/>
          <w:sz w:val="21"/>
          <w:szCs w:val="21"/>
        </w:rPr>
        <w:t xml:space="preserve"> </w:t>
      </w:r>
      <w:r w:rsidRPr="0037077C">
        <w:rPr>
          <w:rFonts w:ascii="Abadi" w:hAnsi="Abadi"/>
          <w:spacing w:val="-4"/>
          <w:sz w:val="21"/>
          <w:szCs w:val="21"/>
        </w:rPr>
        <w:t>Legislativo</w:t>
      </w:r>
      <w:r w:rsidRPr="0037077C">
        <w:rPr>
          <w:rFonts w:ascii="Abadi" w:hAnsi="Abadi"/>
          <w:spacing w:val="-9"/>
          <w:sz w:val="21"/>
          <w:szCs w:val="21"/>
        </w:rPr>
        <w:t xml:space="preserve"> </w:t>
      </w:r>
      <w:r w:rsidRPr="0037077C">
        <w:rPr>
          <w:rFonts w:ascii="Abadi" w:hAnsi="Abadi"/>
          <w:spacing w:val="-4"/>
          <w:sz w:val="21"/>
          <w:szCs w:val="21"/>
        </w:rPr>
        <w:t xml:space="preserve">del </w:t>
      </w:r>
      <w:r w:rsidRPr="0037077C">
        <w:rPr>
          <w:rFonts w:ascii="Abadi" w:hAnsi="Abadi"/>
          <w:spacing w:val="-2"/>
          <w:sz w:val="21"/>
          <w:szCs w:val="21"/>
        </w:rPr>
        <w:t>Estado</w:t>
      </w:r>
      <w:r w:rsidRPr="0037077C">
        <w:rPr>
          <w:rFonts w:ascii="Abadi" w:hAnsi="Abadi"/>
          <w:spacing w:val="-13"/>
          <w:sz w:val="21"/>
          <w:szCs w:val="21"/>
        </w:rPr>
        <w:t xml:space="preserve"> </w:t>
      </w:r>
      <w:r w:rsidRPr="0037077C">
        <w:rPr>
          <w:rFonts w:ascii="Abadi" w:hAnsi="Abadi"/>
          <w:spacing w:val="-2"/>
          <w:sz w:val="21"/>
          <w:szCs w:val="21"/>
        </w:rPr>
        <w:t>de</w:t>
      </w:r>
      <w:r w:rsidRPr="0037077C">
        <w:rPr>
          <w:rFonts w:ascii="Abadi" w:hAnsi="Abadi"/>
          <w:spacing w:val="-13"/>
          <w:sz w:val="21"/>
          <w:szCs w:val="21"/>
        </w:rPr>
        <w:t xml:space="preserve"> </w:t>
      </w:r>
      <w:r w:rsidRPr="0037077C">
        <w:rPr>
          <w:rFonts w:ascii="Abadi" w:hAnsi="Abadi"/>
          <w:spacing w:val="-2"/>
          <w:sz w:val="21"/>
          <w:szCs w:val="21"/>
        </w:rPr>
        <w:t>Guanajuato;</w:t>
      </w:r>
      <w:r w:rsidRPr="0037077C">
        <w:rPr>
          <w:rFonts w:ascii="Abadi" w:hAnsi="Abadi"/>
          <w:spacing w:val="-12"/>
          <w:sz w:val="21"/>
          <w:szCs w:val="21"/>
        </w:rPr>
        <w:t xml:space="preserve"> </w:t>
      </w:r>
      <w:r w:rsidRPr="0037077C">
        <w:rPr>
          <w:rFonts w:ascii="Abadi" w:hAnsi="Abadi"/>
          <w:spacing w:val="-2"/>
          <w:sz w:val="21"/>
          <w:szCs w:val="21"/>
        </w:rPr>
        <w:t>así</w:t>
      </w:r>
      <w:r w:rsidRPr="0037077C">
        <w:rPr>
          <w:rFonts w:ascii="Abadi" w:hAnsi="Abadi"/>
          <w:spacing w:val="-12"/>
          <w:sz w:val="21"/>
          <w:szCs w:val="21"/>
        </w:rPr>
        <w:t xml:space="preserve"> </w:t>
      </w:r>
      <w:r w:rsidRPr="0037077C">
        <w:rPr>
          <w:rFonts w:ascii="Abadi" w:hAnsi="Abadi"/>
          <w:spacing w:val="-2"/>
          <w:sz w:val="21"/>
          <w:szCs w:val="21"/>
        </w:rPr>
        <w:t>como</w:t>
      </w:r>
      <w:r w:rsidRPr="0037077C">
        <w:rPr>
          <w:rFonts w:ascii="Abadi" w:hAnsi="Abadi"/>
          <w:spacing w:val="-13"/>
          <w:sz w:val="21"/>
          <w:szCs w:val="21"/>
        </w:rPr>
        <w:t xml:space="preserve"> </w:t>
      </w:r>
      <w:r w:rsidRPr="0037077C">
        <w:rPr>
          <w:rFonts w:ascii="Abadi" w:hAnsi="Abadi"/>
          <w:spacing w:val="-2"/>
          <w:sz w:val="21"/>
          <w:szCs w:val="21"/>
        </w:rPr>
        <w:t>artículos</w:t>
      </w:r>
      <w:r w:rsidRPr="0037077C">
        <w:rPr>
          <w:rFonts w:ascii="Abadi" w:hAnsi="Abadi"/>
          <w:spacing w:val="-14"/>
          <w:sz w:val="21"/>
          <w:szCs w:val="21"/>
        </w:rPr>
        <w:t xml:space="preserve"> </w:t>
      </w:r>
      <w:r w:rsidRPr="0037077C">
        <w:rPr>
          <w:rFonts w:ascii="Abadi" w:hAnsi="Abadi"/>
          <w:spacing w:val="-2"/>
          <w:sz w:val="21"/>
          <w:szCs w:val="21"/>
        </w:rPr>
        <w:t>35,</w:t>
      </w:r>
      <w:r w:rsidRPr="0037077C">
        <w:rPr>
          <w:rFonts w:ascii="Abadi" w:hAnsi="Abadi"/>
          <w:spacing w:val="-13"/>
          <w:sz w:val="21"/>
          <w:szCs w:val="21"/>
        </w:rPr>
        <w:t xml:space="preserve"> </w:t>
      </w:r>
      <w:r w:rsidRPr="0037077C">
        <w:rPr>
          <w:rFonts w:ascii="Abadi" w:hAnsi="Abadi"/>
          <w:spacing w:val="-2"/>
          <w:sz w:val="21"/>
          <w:szCs w:val="21"/>
        </w:rPr>
        <w:t>37</w:t>
      </w:r>
      <w:r w:rsidRPr="0037077C">
        <w:rPr>
          <w:rFonts w:ascii="Abadi" w:hAnsi="Abadi"/>
          <w:spacing w:val="-12"/>
          <w:sz w:val="21"/>
          <w:szCs w:val="21"/>
        </w:rPr>
        <w:t xml:space="preserve"> </w:t>
      </w:r>
      <w:r w:rsidRPr="0037077C">
        <w:rPr>
          <w:rFonts w:ascii="Abadi" w:hAnsi="Abadi"/>
          <w:spacing w:val="-2"/>
          <w:sz w:val="21"/>
          <w:szCs w:val="21"/>
        </w:rPr>
        <w:t>fracción</w:t>
      </w:r>
      <w:r w:rsidRPr="0037077C">
        <w:rPr>
          <w:rFonts w:ascii="Abadi" w:hAnsi="Abadi"/>
          <w:spacing w:val="-11"/>
          <w:sz w:val="21"/>
          <w:szCs w:val="21"/>
        </w:rPr>
        <w:t xml:space="preserve"> </w:t>
      </w:r>
      <w:r w:rsidRPr="0037077C">
        <w:rPr>
          <w:rFonts w:ascii="Abadi" w:hAnsi="Abadi"/>
          <w:spacing w:val="-2"/>
          <w:sz w:val="21"/>
          <w:szCs w:val="21"/>
        </w:rPr>
        <w:t>V,</w:t>
      </w:r>
      <w:r w:rsidRPr="0037077C">
        <w:rPr>
          <w:rFonts w:ascii="Abadi" w:hAnsi="Abadi"/>
          <w:spacing w:val="-14"/>
          <w:sz w:val="21"/>
          <w:szCs w:val="21"/>
        </w:rPr>
        <w:t xml:space="preserve"> </w:t>
      </w:r>
      <w:r w:rsidRPr="0037077C">
        <w:rPr>
          <w:rFonts w:ascii="Abadi" w:hAnsi="Abadi"/>
          <w:spacing w:val="-2"/>
          <w:sz w:val="21"/>
          <w:szCs w:val="21"/>
        </w:rPr>
        <w:t>82</w:t>
      </w:r>
      <w:r w:rsidRPr="0037077C">
        <w:rPr>
          <w:rFonts w:ascii="Abadi" w:hAnsi="Abadi"/>
          <w:spacing w:val="-13"/>
          <w:sz w:val="21"/>
          <w:szCs w:val="21"/>
        </w:rPr>
        <w:t xml:space="preserve"> </w:t>
      </w:r>
      <w:r w:rsidRPr="0037077C">
        <w:rPr>
          <w:rFonts w:ascii="Abadi" w:hAnsi="Abadi"/>
          <w:spacing w:val="-2"/>
          <w:sz w:val="21"/>
          <w:szCs w:val="21"/>
        </w:rPr>
        <w:t>fracción</w:t>
      </w:r>
      <w:r w:rsidRPr="0037077C">
        <w:rPr>
          <w:rFonts w:ascii="Abadi" w:hAnsi="Abadi"/>
          <w:spacing w:val="-12"/>
          <w:sz w:val="21"/>
          <w:szCs w:val="21"/>
        </w:rPr>
        <w:t xml:space="preserve"> </w:t>
      </w:r>
      <w:r w:rsidRPr="0037077C">
        <w:rPr>
          <w:rFonts w:ascii="Abadi" w:hAnsi="Abadi"/>
          <w:spacing w:val="-2"/>
          <w:sz w:val="21"/>
          <w:szCs w:val="21"/>
        </w:rPr>
        <w:t>XXIV</w:t>
      </w:r>
      <w:r w:rsidRPr="0037077C">
        <w:rPr>
          <w:rFonts w:ascii="Abadi" w:hAnsi="Abadi"/>
          <w:spacing w:val="-16"/>
          <w:sz w:val="21"/>
          <w:szCs w:val="21"/>
        </w:rPr>
        <w:t xml:space="preserve"> </w:t>
      </w:r>
      <w:r w:rsidRPr="0037077C">
        <w:rPr>
          <w:rFonts w:ascii="Abadi" w:hAnsi="Abadi"/>
          <w:spacing w:val="-2"/>
          <w:sz w:val="21"/>
          <w:szCs w:val="21"/>
        </w:rPr>
        <w:t>y</w:t>
      </w:r>
      <w:r w:rsidRPr="0037077C">
        <w:rPr>
          <w:rFonts w:ascii="Abadi" w:hAnsi="Abadi"/>
          <w:spacing w:val="-14"/>
          <w:sz w:val="21"/>
          <w:szCs w:val="21"/>
        </w:rPr>
        <w:t xml:space="preserve"> </w:t>
      </w:r>
      <w:r w:rsidRPr="0037077C">
        <w:rPr>
          <w:rFonts w:ascii="Abadi" w:hAnsi="Abadi"/>
          <w:spacing w:val="-2"/>
          <w:sz w:val="21"/>
          <w:szCs w:val="21"/>
        </w:rPr>
        <w:t>87</w:t>
      </w:r>
      <w:r w:rsidRPr="0037077C">
        <w:rPr>
          <w:rFonts w:ascii="Abadi" w:hAnsi="Abadi"/>
          <w:spacing w:val="-12"/>
          <w:sz w:val="21"/>
          <w:szCs w:val="21"/>
        </w:rPr>
        <w:t xml:space="preserve"> </w:t>
      </w:r>
      <w:r w:rsidRPr="0037077C">
        <w:rPr>
          <w:rFonts w:ascii="Abadi" w:hAnsi="Abadi"/>
          <w:spacing w:val="-2"/>
          <w:sz w:val="21"/>
          <w:szCs w:val="21"/>
        </w:rPr>
        <w:t>fracción</w:t>
      </w:r>
      <w:r w:rsidRPr="0037077C">
        <w:rPr>
          <w:rFonts w:ascii="Abadi" w:hAnsi="Abadi"/>
          <w:spacing w:val="-12"/>
          <w:sz w:val="21"/>
          <w:szCs w:val="21"/>
        </w:rPr>
        <w:t xml:space="preserve"> </w:t>
      </w:r>
      <w:r w:rsidRPr="0037077C">
        <w:rPr>
          <w:rFonts w:ascii="Abadi" w:hAnsi="Abadi"/>
          <w:spacing w:val="-2"/>
          <w:sz w:val="21"/>
          <w:szCs w:val="21"/>
        </w:rPr>
        <w:t>XII,</w:t>
      </w:r>
      <w:r w:rsidRPr="0037077C">
        <w:rPr>
          <w:rFonts w:ascii="Abadi" w:hAnsi="Abadi"/>
          <w:spacing w:val="-13"/>
          <w:sz w:val="21"/>
          <w:szCs w:val="21"/>
        </w:rPr>
        <w:t xml:space="preserve"> </w:t>
      </w:r>
      <w:r w:rsidRPr="0037077C">
        <w:rPr>
          <w:rFonts w:ascii="Abadi" w:hAnsi="Abadi"/>
          <w:spacing w:val="-2"/>
          <w:sz w:val="21"/>
          <w:szCs w:val="21"/>
        </w:rPr>
        <w:t>de</w:t>
      </w:r>
      <w:r w:rsidRPr="0037077C">
        <w:rPr>
          <w:rFonts w:ascii="Abadi" w:hAnsi="Abadi"/>
          <w:spacing w:val="-13"/>
          <w:sz w:val="21"/>
          <w:szCs w:val="21"/>
        </w:rPr>
        <w:t xml:space="preserve"> </w:t>
      </w:r>
      <w:r w:rsidRPr="0037077C">
        <w:rPr>
          <w:rFonts w:ascii="Abadi" w:hAnsi="Abadi"/>
          <w:spacing w:val="-2"/>
          <w:sz w:val="21"/>
          <w:szCs w:val="21"/>
        </w:rPr>
        <w:t xml:space="preserve">la </w:t>
      </w:r>
      <w:r w:rsidRPr="0037077C">
        <w:rPr>
          <w:rFonts w:ascii="Abadi" w:hAnsi="Abadi"/>
          <w:spacing w:val="-4"/>
          <w:sz w:val="21"/>
          <w:szCs w:val="21"/>
        </w:rPr>
        <w:t>Ley</w:t>
      </w:r>
      <w:r w:rsidRPr="0037077C">
        <w:rPr>
          <w:rFonts w:ascii="Abadi" w:hAnsi="Abadi"/>
          <w:spacing w:val="-12"/>
          <w:sz w:val="21"/>
          <w:szCs w:val="21"/>
        </w:rPr>
        <w:t xml:space="preserve"> </w:t>
      </w:r>
      <w:r w:rsidRPr="0037077C">
        <w:rPr>
          <w:rFonts w:ascii="Abadi" w:hAnsi="Abadi"/>
          <w:spacing w:val="-4"/>
          <w:sz w:val="21"/>
          <w:szCs w:val="21"/>
        </w:rPr>
        <w:t>de</w:t>
      </w:r>
      <w:r w:rsidRPr="0037077C">
        <w:rPr>
          <w:rFonts w:ascii="Abadi" w:hAnsi="Abadi"/>
          <w:spacing w:val="-10"/>
          <w:sz w:val="21"/>
          <w:szCs w:val="21"/>
        </w:rPr>
        <w:t xml:space="preserve"> </w:t>
      </w:r>
      <w:r w:rsidRPr="0037077C">
        <w:rPr>
          <w:rFonts w:ascii="Abadi" w:hAnsi="Abadi"/>
          <w:spacing w:val="-4"/>
          <w:sz w:val="21"/>
          <w:szCs w:val="21"/>
        </w:rPr>
        <w:t>Fiscalización</w:t>
      </w:r>
      <w:r w:rsidRPr="0037077C">
        <w:rPr>
          <w:rFonts w:ascii="Abadi" w:hAnsi="Abadi"/>
          <w:spacing w:val="-8"/>
          <w:sz w:val="21"/>
          <w:szCs w:val="21"/>
        </w:rPr>
        <w:t xml:space="preserve"> </w:t>
      </w:r>
      <w:r w:rsidRPr="0037077C">
        <w:rPr>
          <w:rFonts w:ascii="Abadi" w:hAnsi="Abadi"/>
          <w:spacing w:val="-4"/>
          <w:sz w:val="21"/>
          <w:szCs w:val="21"/>
        </w:rPr>
        <w:t>Superior</w:t>
      </w:r>
      <w:r w:rsidRPr="0037077C">
        <w:rPr>
          <w:rFonts w:ascii="Abadi" w:hAnsi="Abadi"/>
          <w:spacing w:val="-8"/>
          <w:sz w:val="21"/>
          <w:szCs w:val="21"/>
        </w:rPr>
        <w:t xml:space="preserve"> </w:t>
      </w:r>
      <w:r w:rsidRPr="0037077C">
        <w:rPr>
          <w:rFonts w:ascii="Abadi" w:hAnsi="Abadi"/>
          <w:spacing w:val="-4"/>
          <w:sz w:val="21"/>
          <w:szCs w:val="21"/>
        </w:rPr>
        <w:t>del</w:t>
      </w:r>
      <w:r w:rsidRPr="0037077C">
        <w:rPr>
          <w:rFonts w:ascii="Abadi" w:hAnsi="Abadi"/>
          <w:spacing w:val="-12"/>
          <w:sz w:val="21"/>
          <w:szCs w:val="21"/>
        </w:rPr>
        <w:t xml:space="preserve"> </w:t>
      </w:r>
      <w:r w:rsidRPr="0037077C">
        <w:rPr>
          <w:rFonts w:ascii="Abadi" w:hAnsi="Abadi"/>
          <w:spacing w:val="-4"/>
          <w:sz w:val="21"/>
          <w:szCs w:val="21"/>
        </w:rPr>
        <w:t>Estado</w:t>
      </w:r>
      <w:r w:rsidRPr="0037077C">
        <w:rPr>
          <w:rFonts w:ascii="Abadi" w:hAnsi="Abadi"/>
          <w:spacing w:val="-12"/>
          <w:sz w:val="21"/>
          <w:szCs w:val="21"/>
        </w:rPr>
        <w:t xml:space="preserve"> </w:t>
      </w:r>
      <w:r w:rsidRPr="0037077C">
        <w:rPr>
          <w:rFonts w:ascii="Abadi" w:hAnsi="Abadi"/>
          <w:spacing w:val="-4"/>
          <w:sz w:val="21"/>
          <w:szCs w:val="21"/>
        </w:rPr>
        <w:t>de</w:t>
      </w:r>
      <w:r w:rsidRPr="0037077C">
        <w:rPr>
          <w:rFonts w:ascii="Abadi" w:hAnsi="Abadi"/>
          <w:spacing w:val="-10"/>
          <w:sz w:val="21"/>
          <w:szCs w:val="21"/>
        </w:rPr>
        <w:t xml:space="preserve"> </w:t>
      </w:r>
      <w:r w:rsidRPr="0037077C">
        <w:rPr>
          <w:rFonts w:ascii="Abadi" w:hAnsi="Abadi"/>
          <w:spacing w:val="-4"/>
          <w:sz w:val="21"/>
          <w:szCs w:val="21"/>
        </w:rPr>
        <w:t>Guanajuato,</w:t>
      </w:r>
      <w:r w:rsidRPr="0037077C">
        <w:rPr>
          <w:rFonts w:ascii="Abadi" w:hAnsi="Abadi"/>
          <w:spacing w:val="-12"/>
          <w:sz w:val="21"/>
          <w:szCs w:val="21"/>
        </w:rPr>
        <w:t xml:space="preserve"> </w:t>
      </w:r>
      <w:r w:rsidRPr="0037077C">
        <w:rPr>
          <w:rFonts w:ascii="Abadi" w:hAnsi="Abadi"/>
          <w:spacing w:val="-4"/>
          <w:sz w:val="21"/>
          <w:szCs w:val="21"/>
        </w:rPr>
        <w:t>en</w:t>
      </w:r>
      <w:r w:rsidRPr="0037077C">
        <w:rPr>
          <w:rFonts w:ascii="Abadi" w:hAnsi="Abadi"/>
          <w:spacing w:val="-12"/>
          <w:sz w:val="21"/>
          <w:szCs w:val="21"/>
        </w:rPr>
        <w:t xml:space="preserve"> </w:t>
      </w:r>
      <w:r w:rsidRPr="0037077C">
        <w:rPr>
          <w:rFonts w:ascii="Abadi" w:hAnsi="Abadi"/>
          <w:spacing w:val="-4"/>
          <w:sz w:val="21"/>
          <w:szCs w:val="21"/>
        </w:rPr>
        <w:t>relación</w:t>
      </w:r>
      <w:r w:rsidRPr="0037077C">
        <w:rPr>
          <w:rFonts w:ascii="Abadi" w:hAnsi="Abadi"/>
          <w:spacing w:val="-8"/>
          <w:sz w:val="21"/>
          <w:szCs w:val="21"/>
        </w:rPr>
        <w:t xml:space="preserve"> </w:t>
      </w:r>
      <w:r w:rsidRPr="0037077C">
        <w:rPr>
          <w:rFonts w:ascii="Abadi" w:hAnsi="Abadi"/>
          <w:spacing w:val="-4"/>
          <w:sz w:val="21"/>
          <w:szCs w:val="21"/>
        </w:rPr>
        <w:t>con</w:t>
      </w:r>
      <w:r w:rsidRPr="0037077C">
        <w:rPr>
          <w:rFonts w:ascii="Abadi" w:hAnsi="Abadi"/>
          <w:spacing w:val="-8"/>
          <w:sz w:val="21"/>
          <w:szCs w:val="21"/>
        </w:rPr>
        <w:t xml:space="preserve"> </w:t>
      </w:r>
      <w:r w:rsidRPr="0037077C">
        <w:rPr>
          <w:rFonts w:ascii="Abadi" w:hAnsi="Abadi"/>
          <w:spacing w:val="-4"/>
          <w:sz w:val="21"/>
          <w:szCs w:val="21"/>
        </w:rPr>
        <w:t>el</w:t>
      </w:r>
      <w:r w:rsidRPr="0037077C">
        <w:rPr>
          <w:rFonts w:ascii="Abadi" w:hAnsi="Abadi"/>
          <w:spacing w:val="-10"/>
          <w:sz w:val="21"/>
          <w:szCs w:val="21"/>
        </w:rPr>
        <w:t xml:space="preserve"> </w:t>
      </w:r>
      <w:r w:rsidRPr="0037077C">
        <w:rPr>
          <w:rFonts w:ascii="Abadi" w:hAnsi="Abadi"/>
          <w:spacing w:val="-4"/>
          <w:sz w:val="21"/>
          <w:szCs w:val="21"/>
        </w:rPr>
        <w:t>artículo</w:t>
      </w:r>
      <w:r w:rsidRPr="0037077C">
        <w:rPr>
          <w:rFonts w:ascii="Abadi" w:hAnsi="Abadi"/>
          <w:spacing w:val="-10"/>
          <w:sz w:val="21"/>
          <w:szCs w:val="21"/>
        </w:rPr>
        <w:t xml:space="preserve"> </w:t>
      </w:r>
      <w:r w:rsidRPr="0037077C">
        <w:rPr>
          <w:rFonts w:ascii="Abadi" w:hAnsi="Abadi"/>
          <w:spacing w:val="-4"/>
          <w:sz w:val="21"/>
          <w:szCs w:val="21"/>
        </w:rPr>
        <w:t>28</w:t>
      </w:r>
      <w:r w:rsidRPr="0037077C">
        <w:rPr>
          <w:rFonts w:ascii="Abadi" w:hAnsi="Abadi"/>
          <w:spacing w:val="-8"/>
          <w:sz w:val="21"/>
          <w:szCs w:val="21"/>
        </w:rPr>
        <w:t xml:space="preserve"> </w:t>
      </w:r>
      <w:r w:rsidRPr="0037077C">
        <w:rPr>
          <w:rFonts w:ascii="Abadi" w:hAnsi="Abadi"/>
          <w:spacing w:val="-4"/>
          <w:sz w:val="21"/>
          <w:szCs w:val="21"/>
        </w:rPr>
        <w:t>del</w:t>
      </w:r>
      <w:r w:rsidRPr="0037077C">
        <w:rPr>
          <w:rFonts w:ascii="Abadi" w:hAnsi="Abadi"/>
          <w:spacing w:val="-12"/>
          <w:sz w:val="21"/>
          <w:szCs w:val="21"/>
        </w:rPr>
        <w:t xml:space="preserve"> </w:t>
      </w:r>
      <w:r w:rsidRPr="0037077C">
        <w:rPr>
          <w:rFonts w:ascii="Abadi" w:hAnsi="Abadi"/>
          <w:spacing w:val="-4"/>
          <w:sz w:val="21"/>
          <w:szCs w:val="21"/>
        </w:rPr>
        <w:t xml:space="preserve">Reglamento </w:t>
      </w:r>
      <w:r w:rsidRPr="0037077C">
        <w:rPr>
          <w:rFonts w:ascii="Abadi" w:hAnsi="Abadi"/>
          <w:sz w:val="21"/>
          <w:szCs w:val="21"/>
        </w:rPr>
        <w:t>de</w:t>
      </w:r>
      <w:r w:rsidRPr="0037077C">
        <w:rPr>
          <w:rFonts w:ascii="Abadi" w:hAnsi="Abadi"/>
          <w:spacing w:val="-5"/>
          <w:sz w:val="21"/>
          <w:szCs w:val="21"/>
        </w:rPr>
        <w:t xml:space="preserve"> </w:t>
      </w:r>
      <w:r w:rsidRPr="0037077C">
        <w:rPr>
          <w:rFonts w:ascii="Abadi" w:hAnsi="Abadi"/>
          <w:sz w:val="21"/>
          <w:szCs w:val="21"/>
        </w:rPr>
        <w:t>la</w:t>
      </w:r>
      <w:r w:rsidRPr="0037077C">
        <w:rPr>
          <w:rFonts w:ascii="Abadi" w:hAnsi="Abadi"/>
          <w:spacing w:val="-4"/>
          <w:sz w:val="21"/>
          <w:szCs w:val="21"/>
        </w:rPr>
        <w:t xml:space="preserve"> </w:t>
      </w:r>
      <w:r w:rsidRPr="0037077C">
        <w:rPr>
          <w:rFonts w:ascii="Abadi" w:hAnsi="Abadi"/>
          <w:sz w:val="21"/>
          <w:szCs w:val="21"/>
        </w:rPr>
        <w:t>Ley</w:t>
      </w:r>
      <w:r w:rsidRPr="0037077C">
        <w:rPr>
          <w:rFonts w:ascii="Abadi" w:hAnsi="Abadi"/>
          <w:spacing w:val="-5"/>
          <w:sz w:val="21"/>
          <w:szCs w:val="21"/>
        </w:rPr>
        <w:t xml:space="preserve"> </w:t>
      </w:r>
      <w:r w:rsidRPr="0037077C">
        <w:rPr>
          <w:rFonts w:ascii="Abadi" w:hAnsi="Abadi"/>
          <w:sz w:val="21"/>
          <w:szCs w:val="21"/>
        </w:rPr>
        <w:t>de</w:t>
      </w:r>
      <w:r w:rsidRPr="0037077C">
        <w:rPr>
          <w:rFonts w:ascii="Abadi" w:hAnsi="Abadi"/>
          <w:spacing w:val="-5"/>
          <w:sz w:val="21"/>
          <w:szCs w:val="21"/>
        </w:rPr>
        <w:t xml:space="preserve"> </w:t>
      </w:r>
      <w:r w:rsidRPr="0037077C">
        <w:rPr>
          <w:rFonts w:ascii="Abadi" w:hAnsi="Abadi"/>
          <w:sz w:val="21"/>
          <w:szCs w:val="21"/>
        </w:rPr>
        <w:t>Fiscalización</w:t>
      </w:r>
      <w:r w:rsidRPr="0037077C">
        <w:rPr>
          <w:rFonts w:ascii="Abadi" w:hAnsi="Abadi"/>
          <w:spacing w:val="-3"/>
          <w:sz w:val="21"/>
          <w:szCs w:val="21"/>
        </w:rPr>
        <w:t xml:space="preserve"> </w:t>
      </w:r>
      <w:r w:rsidRPr="0037077C">
        <w:rPr>
          <w:rFonts w:ascii="Abadi" w:hAnsi="Abadi"/>
          <w:sz w:val="21"/>
          <w:szCs w:val="21"/>
        </w:rPr>
        <w:t>Superior</w:t>
      </w:r>
      <w:r w:rsidRPr="0037077C">
        <w:rPr>
          <w:rFonts w:ascii="Abadi" w:hAnsi="Abadi"/>
          <w:spacing w:val="-6"/>
          <w:sz w:val="21"/>
          <w:szCs w:val="21"/>
        </w:rPr>
        <w:t xml:space="preserve"> </w:t>
      </w:r>
      <w:r w:rsidRPr="0037077C">
        <w:rPr>
          <w:rFonts w:ascii="Abadi" w:hAnsi="Abadi"/>
          <w:sz w:val="21"/>
          <w:szCs w:val="21"/>
        </w:rPr>
        <w:t>del</w:t>
      </w:r>
      <w:r w:rsidRPr="0037077C">
        <w:rPr>
          <w:rFonts w:ascii="Abadi" w:hAnsi="Abadi"/>
          <w:spacing w:val="-5"/>
          <w:sz w:val="21"/>
          <w:szCs w:val="21"/>
        </w:rPr>
        <w:t xml:space="preserve"> </w:t>
      </w:r>
      <w:r w:rsidRPr="0037077C">
        <w:rPr>
          <w:rFonts w:ascii="Abadi" w:hAnsi="Abadi"/>
          <w:sz w:val="21"/>
          <w:szCs w:val="21"/>
        </w:rPr>
        <w:t>Estado</w:t>
      </w:r>
      <w:r w:rsidRPr="0037077C">
        <w:rPr>
          <w:rFonts w:ascii="Abadi" w:hAnsi="Abadi"/>
          <w:spacing w:val="-5"/>
          <w:sz w:val="21"/>
          <w:szCs w:val="21"/>
        </w:rPr>
        <w:t xml:space="preserve"> </w:t>
      </w:r>
      <w:r w:rsidRPr="0037077C">
        <w:rPr>
          <w:rFonts w:ascii="Abadi" w:hAnsi="Abadi"/>
          <w:sz w:val="21"/>
          <w:szCs w:val="21"/>
        </w:rPr>
        <w:t>de</w:t>
      </w:r>
      <w:r w:rsidRPr="0037077C">
        <w:rPr>
          <w:rFonts w:ascii="Abadi" w:hAnsi="Abadi"/>
          <w:spacing w:val="-7"/>
          <w:sz w:val="21"/>
          <w:szCs w:val="21"/>
        </w:rPr>
        <w:t xml:space="preserve"> </w:t>
      </w:r>
      <w:r w:rsidRPr="0037077C">
        <w:rPr>
          <w:rFonts w:ascii="Abadi" w:hAnsi="Abadi"/>
          <w:sz w:val="21"/>
          <w:szCs w:val="21"/>
        </w:rPr>
        <w:t>Guanajuato,</w:t>
      </w:r>
      <w:r w:rsidRPr="0037077C">
        <w:rPr>
          <w:rFonts w:ascii="Abadi" w:hAnsi="Abadi"/>
          <w:spacing w:val="-5"/>
          <w:sz w:val="21"/>
          <w:szCs w:val="21"/>
        </w:rPr>
        <w:t xml:space="preserve"> </w:t>
      </w:r>
      <w:r w:rsidRPr="0037077C">
        <w:rPr>
          <w:rFonts w:ascii="Abadi" w:hAnsi="Abadi"/>
          <w:sz w:val="21"/>
          <w:szCs w:val="21"/>
        </w:rPr>
        <w:t>así</w:t>
      </w:r>
      <w:r w:rsidRPr="0037077C">
        <w:rPr>
          <w:rFonts w:ascii="Abadi" w:hAnsi="Abadi"/>
          <w:spacing w:val="-6"/>
          <w:sz w:val="21"/>
          <w:szCs w:val="21"/>
        </w:rPr>
        <w:t xml:space="preserve"> </w:t>
      </w:r>
      <w:r w:rsidRPr="0037077C">
        <w:rPr>
          <w:rFonts w:ascii="Abadi" w:hAnsi="Abadi"/>
          <w:sz w:val="21"/>
          <w:szCs w:val="21"/>
        </w:rPr>
        <w:t>como</w:t>
      </w:r>
      <w:r w:rsidRPr="0037077C">
        <w:rPr>
          <w:rFonts w:ascii="Abadi" w:hAnsi="Abadi"/>
          <w:spacing w:val="-5"/>
          <w:sz w:val="21"/>
          <w:szCs w:val="21"/>
        </w:rPr>
        <w:t xml:space="preserve"> </w:t>
      </w:r>
      <w:r w:rsidRPr="0037077C">
        <w:rPr>
          <w:rFonts w:ascii="Abadi" w:hAnsi="Abadi"/>
          <w:sz w:val="21"/>
          <w:szCs w:val="21"/>
        </w:rPr>
        <w:t>artículo</w:t>
      </w:r>
      <w:r w:rsidRPr="0037077C">
        <w:rPr>
          <w:rFonts w:ascii="Abadi" w:hAnsi="Abadi"/>
          <w:spacing w:val="-4"/>
          <w:sz w:val="21"/>
          <w:szCs w:val="21"/>
        </w:rPr>
        <w:t xml:space="preserve"> </w:t>
      </w:r>
      <w:r w:rsidRPr="0037077C">
        <w:rPr>
          <w:rFonts w:ascii="Abadi" w:hAnsi="Abadi"/>
          <w:sz w:val="21"/>
          <w:szCs w:val="21"/>
        </w:rPr>
        <w:t>9</w:t>
      </w:r>
      <w:r w:rsidRPr="0037077C">
        <w:rPr>
          <w:rFonts w:ascii="Abadi" w:hAnsi="Abadi"/>
          <w:spacing w:val="-4"/>
          <w:sz w:val="21"/>
          <w:szCs w:val="21"/>
        </w:rPr>
        <w:t xml:space="preserve"> </w:t>
      </w:r>
      <w:r w:rsidRPr="0037077C">
        <w:rPr>
          <w:rFonts w:ascii="Abadi" w:hAnsi="Abadi"/>
          <w:sz w:val="21"/>
          <w:szCs w:val="21"/>
        </w:rPr>
        <w:t>fracción</w:t>
      </w:r>
      <w:r w:rsidRPr="0037077C">
        <w:rPr>
          <w:rFonts w:ascii="Abadi" w:hAnsi="Abadi"/>
          <w:spacing w:val="-5"/>
          <w:sz w:val="21"/>
          <w:szCs w:val="21"/>
        </w:rPr>
        <w:t xml:space="preserve"> </w:t>
      </w:r>
      <w:r w:rsidRPr="0037077C">
        <w:rPr>
          <w:rFonts w:ascii="Abadi" w:hAnsi="Abadi"/>
          <w:sz w:val="21"/>
          <w:szCs w:val="21"/>
        </w:rPr>
        <w:t>XIX</w:t>
      </w:r>
      <w:r w:rsidRPr="0037077C">
        <w:rPr>
          <w:rFonts w:ascii="Abadi" w:hAnsi="Abadi"/>
          <w:spacing w:val="-5"/>
          <w:sz w:val="21"/>
          <w:szCs w:val="21"/>
        </w:rPr>
        <w:t xml:space="preserve"> </w:t>
      </w:r>
      <w:r w:rsidRPr="0037077C">
        <w:rPr>
          <w:rFonts w:ascii="Abadi" w:hAnsi="Abadi"/>
          <w:sz w:val="21"/>
          <w:szCs w:val="21"/>
        </w:rPr>
        <w:t xml:space="preserve">del Reglamento Interior de la Auditoría Superior del Estado de Guanajuato; remito en archivo </w:t>
      </w:r>
      <w:r w:rsidRPr="0037077C">
        <w:rPr>
          <w:rFonts w:ascii="Abadi" w:hAnsi="Abadi"/>
          <w:w w:val="90"/>
          <w:sz w:val="21"/>
          <w:szCs w:val="21"/>
        </w:rPr>
        <w:t xml:space="preserve">electrónico, </w:t>
      </w:r>
      <w:r w:rsidRPr="0037077C">
        <w:rPr>
          <w:rFonts w:ascii="Abadi" w:hAnsi="Abadi"/>
          <w:b/>
          <w:w w:val="90"/>
          <w:sz w:val="21"/>
          <w:szCs w:val="21"/>
        </w:rPr>
        <w:t xml:space="preserve">el Informe de Resultados relativo a la Revisión de la Cuenta Pública, practicada al </w:t>
      </w:r>
      <w:r w:rsidRPr="0037077C">
        <w:rPr>
          <w:rFonts w:ascii="Abadi" w:hAnsi="Abadi"/>
          <w:b/>
          <w:w w:val="85"/>
          <w:sz w:val="21"/>
          <w:szCs w:val="21"/>
        </w:rPr>
        <w:t xml:space="preserve">Instituto Electoral del Estado de Guanajuato, correspondiente al periodo comprendido de enero a </w:t>
      </w:r>
      <w:r w:rsidRPr="0037077C">
        <w:rPr>
          <w:rFonts w:ascii="Abadi" w:hAnsi="Abadi"/>
          <w:b/>
          <w:spacing w:val="-2"/>
          <w:sz w:val="21"/>
          <w:szCs w:val="21"/>
        </w:rPr>
        <w:t>diciembre</w:t>
      </w:r>
      <w:r w:rsidRPr="0037077C">
        <w:rPr>
          <w:rFonts w:ascii="Abadi" w:hAnsi="Abadi"/>
          <w:b/>
          <w:spacing w:val="-22"/>
          <w:sz w:val="21"/>
          <w:szCs w:val="21"/>
        </w:rPr>
        <w:t xml:space="preserve"> </w:t>
      </w:r>
      <w:r w:rsidRPr="0037077C">
        <w:rPr>
          <w:rFonts w:ascii="Abadi" w:hAnsi="Abadi"/>
          <w:b/>
          <w:spacing w:val="-2"/>
          <w:sz w:val="21"/>
          <w:szCs w:val="21"/>
        </w:rPr>
        <w:t>de</w:t>
      </w:r>
      <w:r w:rsidRPr="0037077C">
        <w:rPr>
          <w:rFonts w:ascii="Abadi" w:hAnsi="Abadi"/>
          <w:b/>
          <w:spacing w:val="-22"/>
          <w:sz w:val="21"/>
          <w:szCs w:val="21"/>
        </w:rPr>
        <w:t xml:space="preserve"> </w:t>
      </w:r>
      <w:r w:rsidRPr="0037077C">
        <w:rPr>
          <w:rFonts w:ascii="Abadi" w:hAnsi="Abadi"/>
          <w:b/>
          <w:spacing w:val="-2"/>
          <w:sz w:val="21"/>
          <w:szCs w:val="21"/>
        </w:rPr>
        <w:t>2022.</w:t>
      </w:r>
    </w:p>
    <w:p w14:paraId="1DFA9127" w14:textId="77777777" w:rsidR="00917139" w:rsidRPr="0037077C" w:rsidRDefault="00917139" w:rsidP="00917139">
      <w:pPr>
        <w:pStyle w:val="Textoindependiente"/>
        <w:spacing w:before="9" w:line="276" w:lineRule="auto"/>
        <w:rPr>
          <w:rFonts w:ascii="Abadi" w:hAnsi="Abadi"/>
          <w:b w:val="0"/>
          <w:sz w:val="21"/>
          <w:szCs w:val="21"/>
        </w:rPr>
      </w:pPr>
    </w:p>
    <w:p w14:paraId="309F4768" w14:textId="77777777" w:rsidR="00917139" w:rsidRPr="0037077C" w:rsidRDefault="00917139" w:rsidP="00917139">
      <w:pPr>
        <w:spacing w:line="276" w:lineRule="auto"/>
        <w:jc w:val="both"/>
        <w:rPr>
          <w:rFonts w:ascii="Abadi" w:hAnsi="Abadi"/>
          <w:sz w:val="21"/>
          <w:szCs w:val="21"/>
        </w:rPr>
      </w:pPr>
      <w:r w:rsidRPr="0037077C">
        <w:rPr>
          <w:rFonts w:ascii="Abadi" w:hAnsi="Abadi"/>
          <w:spacing w:val="-4"/>
          <w:sz w:val="21"/>
          <w:szCs w:val="21"/>
        </w:rPr>
        <w:t>El</w:t>
      </w:r>
      <w:r w:rsidRPr="0037077C">
        <w:rPr>
          <w:rFonts w:ascii="Abadi" w:hAnsi="Abadi"/>
          <w:spacing w:val="-8"/>
          <w:sz w:val="21"/>
          <w:szCs w:val="21"/>
        </w:rPr>
        <w:t xml:space="preserve"> </w:t>
      </w:r>
      <w:r w:rsidRPr="0037077C">
        <w:rPr>
          <w:rFonts w:ascii="Abadi" w:hAnsi="Abadi"/>
          <w:spacing w:val="-4"/>
          <w:sz w:val="21"/>
          <w:szCs w:val="21"/>
        </w:rPr>
        <w:t>informe</w:t>
      </w:r>
      <w:r w:rsidRPr="0037077C">
        <w:rPr>
          <w:rFonts w:ascii="Abadi" w:hAnsi="Abadi"/>
          <w:spacing w:val="-8"/>
          <w:sz w:val="21"/>
          <w:szCs w:val="21"/>
        </w:rPr>
        <w:t xml:space="preserve"> </w:t>
      </w:r>
      <w:r w:rsidRPr="0037077C">
        <w:rPr>
          <w:rFonts w:ascii="Abadi" w:hAnsi="Abadi"/>
          <w:spacing w:val="-4"/>
          <w:sz w:val="21"/>
          <w:szCs w:val="21"/>
        </w:rPr>
        <w:t>de</w:t>
      </w:r>
      <w:r w:rsidRPr="0037077C">
        <w:rPr>
          <w:rFonts w:ascii="Abadi" w:hAnsi="Abadi"/>
          <w:spacing w:val="-11"/>
          <w:sz w:val="21"/>
          <w:szCs w:val="21"/>
        </w:rPr>
        <w:t xml:space="preserve"> </w:t>
      </w:r>
      <w:r w:rsidRPr="0037077C">
        <w:rPr>
          <w:rFonts w:ascii="Abadi" w:hAnsi="Abadi"/>
          <w:spacing w:val="-4"/>
          <w:sz w:val="21"/>
          <w:szCs w:val="21"/>
        </w:rPr>
        <w:t>resultados</w:t>
      </w:r>
      <w:r w:rsidRPr="0037077C">
        <w:rPr>
          <w:rFonts w:ascii="Abadi" w:hAnsi="Abadi"/>
          <w:spacing w:val="-11"/>
          <w:sz w:val="21"/>
          <w:szCs w:val="21"/>
        </w:rPr>
        <w:t xml:space="preserve"> </w:t>
      </w:r>
      <w:r w:rsidRPr="0037077C">
        <w:rPr>
          <w:rFonts w:ascii="Abadi" w:hAnsi="Abadi"/>
          <w:spacing w:val="-4"/>
          <w:sz w:val="21"/>
          <w:szCs w:val="21"/>
        </w:rPr>
        <w:t>de</w:t>
      </w:r>
      <w:r w:rsidRPr="0037077C">
        <w:rPr>
          <w:rFonts w:ascii="Abadi" w:hAnsi="Abadi"/>
          <w:spacing w:val="-8"/>
          <w:sz w:val="21"/>
          <w:szCs w:val="21"/>
        </w:rPr>
        <w:t xml:space="preserve"> </w:t>
      </w:r>
      <w:r w:rsidRPr="0037077C">
        <w:rPr>
          <w:rFonts w:ascii="Abadi" w:hAnsi="Abadi"/>
          <w:spacing w:val="-4"/>
          <w:sz w:val="21"/>
          <w:szCs w:val="21"/>
        </w:rPr>
        <w:t>referencia</w:t>
      </w:r>
      <w:r w:rsidRPr="0037077C">
        <w:rPr>
          <w:rFonts w:ascii="Abadi" w:hAnsi="Abadi"/>
          <w:spacing w:val="-8"/>
          <w:sz w:val="21"/>
          <w:szCs w:val="21"/>
        </w:rPr>
        <w:t xml:space="preserve"> </w:t>
      </w:r>
      <w:r w:rsidRPr="0037077C">
        <w:rPr>
          <w:rFonts w:ascii="Abadi" w:hAnsi="Abadi"/>
          <w:spacing w:val="-4"/>
          <w:sz w:val="21"/>
          <w:szCs w:val="21"/>
        </w:rPr>
        <w:t>fue</w:t>
      </w:r>
      <w:r w:rsidRPr="0037077C">
        <w:rPr>
          <w:rFonts w:ascii="Abadi" w:hAnsi="Abadi"/>
          <w:spacing w:val="-11"/>
          <w:sz w:val="21"/>
          <w:szCs w:val="21"/>
        </w:rPr>
        <w:t xml:space="preserve"> </w:t>
      </w:r>
      <w:r w:rsidRPr="0037077C">
        <w:rPr>
          <w:rFonts w:ascii="Abadi" w:hAnsi="Abadi"/>
          <w:spacing w:val="-4"/>
          <w:sz w:val="21"/>
          <w:szCs w:val="21"/>
        </w:rPr>
        <w:t>notificado el</w:t>
      </w:r>
      <w:r w:rsidRPr="0037077C">
        <w:rPr>
          <w:rFonts w:ascii="Abadi" w:hAnsi="Abadi"/>
          <w:spacing w:val="-8"/>
          <w:sz w:val="21"/>
          <w:szCs w:val="21"/>
        </w:rPr>
        <w:t xml:space="preserve"> </w:t>
      </w:r>
      <w:r w:rsidRPr="0037077C">
        <w:rPr>
          <w:rFonts w:ascii="Abadi" w:hAnsi="Abadi"/>
          <w:b/>
          <w:spacing w:val="-4"/>
          <w:sz w:val="21"/>
          <w:szCs w:val="21"/>
        </w:rPr>
        <w:t xml:space="preserve">9 de octubre de 2023, </w:t>
      </w:r>
      <w:r w:rsidRPr="0037077C">
        <w:rPr>
          <w:rFonts w:ascii="Abadi" w:hAnsi="Abadi"/>
          <w:spacing w:val="-4"/>
          <w:sz w:val="21"/>
          <w:szCs w:val="21"/>
        </w:rPr>
        <w:t>al</w:t>
      </w:r>
      <w:r w:rsidRPr="0037077C">
        <w:rPr>
          <w:rFonts w:ascii="Abadi" w:hAnsi="Abadi"/>
          <w:spacing w:val="-8"/>
          <w:sz w:val="21"/>
          <w:szCs w:val="21"/>
        </w:rPr>
        <w:t xml:space="preserve"> </w:t>
      </w:r>
      <w:r w:rsidRPr="0037077C">
        <w:rPr>
          <w:rFonts w:ascii="Abadi" w:hAnsi="Abadi"/>
          <w:spacing w:val="-4"/>
          <w:sz w:val="21"/>
          <w:szCs w:val="21"/>
        </w:rPr>
        <w:t>sujeto</w:t>
      </w:r>
      <w:r w:rsidRPr="0037077C">
        <w:rPr>
          <w:rFonts w:ascii="Abadi" w:hAnsi="Abadi"/>
          <w:spacing w:val="-11"/>
          <w:sz w:val="21"/>
          <w:szCs w:val="21"/>
        </w:rPr>
        <w:t xml:space="preserve"> </w:t>
      </w:r>
      <w:r w:rsidRPr="0037077C">
        <w:rPr>
          <w:rFonts w:ascii="Abadi" w:hAnsi="Abadi"/>
          <w:spacing w:val="-4"/>
          <w:sz w:val="21"/>
          <w:szCs w:val="21"/>
        </w:rPr>
        <w:t xml:space="preserve">fiscalizado, </w:t>
      </w:r>
      <w:r w:rsidRPr="0037077C">
        <w:rPr>
          <w:rFonts w:ascii="Abadi" w:hAnsi="Abadi"/>
          <w:sz w:val="21"/>
          <w:szCs w:val="21"/>
        </w:rPr>
        <w:t>a</w:t>
      </w:r>
      <w:r w:rsidRPr="0037077C">
        <w:rPr>
          <w:rFonts w:ascii="Abadi" w:hAnsi="Abadi"/>
          <w:spacing w:val="-16"/>
          <w:sz w:val="21"/>
          <w:szCs w:val="21"/>
        </w:rPr>
        <w:t xml:space="preserve"> </w:t>
      </w:r>
      <w:r w:rsidRPr="0037077C">
        <w:rPr>
          <w:rFonts w:ascii="Abadi" w:hAnsi="Abadi"/>
          <w:sz w:val="21"/>
          <w:szCs w:val="21"/>
        </w:rPr>
        <w:t>lo</w:t>
      </w:r>
      <w:r w:rsidRPr="0037077C">
        <w:rPr>
          <w:rFonts w:ascii="Abadi" w:hAnsi="Abadi"/>
          <w:spacing w:val="-16"/>
          <w:sz w:val="21"/>
          <w:szCs w:val="21"/>
        </w:rPr>
        <w:t xml:space="preserve"> </w:t>
      </w:r>
      <w:r w:rsidRPr="0037077C">
        <w:rPr>
          <w:rFonts w:ascii="Abadi" w:hAnsi="Abadi"/>
          <w:sz w:val="21"/>
          <w:szCs w:val="21"/>
        </w:rPr>
        <w:t>que</w:t>
      </w:r>
      <w:r w:rsidRPr="0037077C">
        <w:rPr>
          <w:rFonts w:ascii="Abadi" w:hAnsi="Abadi"/>
          <w:spacing w:val="-16"/>
          <w:sz w:val="21"/>
          <w:szCs w:val="21"/>
        </w:rPr>
        <w:t xml:space="preserve"> </w:t>
      </w:r>
      <w:r w:rsidRPr="0037077C">
        <w:rPr>
          <w:rFonts w:ascii="Abadi" w:hAnsi="Abadi"/>
          <w:sz w:val="21"/>
          <w:szCs w:val="21"/>
        </w:rPr>
        <w:t>posteriormente</w:t>
      </w:r>
      <w:r w:rsidRPr="0037077C">
        <w:rPr>
          <w:rFonts w:ascii="Abadi" w:hAnsi="Abadi"/>
          <w:spacing w:val="-15"/>
          <w:sz w:val="21"/>
          <w:szCs w:val="21"/>
        </w:rPr>
        <w:t xml:space="preserve"> </w:t>
      </w:r>
      <w:r w:rsidRPr="0037077C">
        <w:rPr>
          <w:rFonts w:ascii="Abadi" w:hAnsi="Abadi"/>
          <w:sz w:val="21"/>
          <w:szCs w:val="21"/>
        </w:rPr>
        <w:t>promovió</w:t>
      </w:r>
      <w:r w:rsidRPr="0037077C">
        <w:rPr>
          <w:rFonts w:ascii="Abadi" w:hAnsi="Abadi"/>
          <w:spacing w:val="-15"/>
          <w:sz w:val="21"/>
          <w:szCs w:val="21"/>
        </w:rPr>
        <w:t xml:space="preserve"> </w:t>
      </w:r>
      <w:r w:rsidRPr="0037077C">
        <w:rPr>
          <w:rFonts w:ascii="Abadi" w:hAnsi="Abadi"/>
          <w:sz w:val="21"/>
          <w:szCs w:val="21"/>
        </w:rPr>
        <w:t>recurso</w:t>
      </w:r>
      <w:r w:rsidRPr="0037077C">
        <w:rPr>
          <w:rFonts w:ascii="Abadi" w:hAnsi="Abadi"/>
          <w:spacing w:val="-16"/>
          <w:sz w:val="21"/>
          <w:szCs w:val="21"/>
        </w:rPr>
        <w:t xml:space="preserve"> </w:t>
      </w:r>
      <w:r w:rsidRPr="0037077C">
        <w:rPr>
          <w:rFonts w:ascii="Abadi" w:hAnsi="Abadi"/>
          <w:sz w:val="21"/>
          <w:szCs w:val="21"/>
        </w:rPr>
        <w:t>de</w:t>
      </w:r>
      <w:r w:rsidRPr="0037077C">
        <w:rPr>
          <w:rFonts w:ascii="Abadi" w:hAnsi="Abadi"/>
          <w:spacing w:val="-16"/>
          <w:sz w:val="21"/>
          <w:szCs w:val="21"/>
        </w:rPr>
        <w:t xml:space="preserve"> </w:t>
      </w:r>
      <w:r w:rsidRPr="0037077C">
        <w:rPr>
          <w:rFonts w:ascii="Abadi" w:hAnsi="Abadi"/>
          <w:sz w:val="21"/>
          <w:szCs w:val="21"/>
        </w:rPr>
        <w:t>reconsideración</w:t>
      </w:r>
      <w:r w:rsidRPr="0037077C">
        <w:rPr>
          <w:rFonts w:ascii="Abadi" w:hAnsi="Abadi"/>
          <w:spacing w:val="-15"/>
          <w:sz w:val="21"/>
          <w:szCs w:val="21"/>
        </w:rPr>
        <w:t xml:space="preserve"> </w:t>
      </w:r>
      <w:r w:rsidRPr="0037077C">
        <w:rPr>
          <w:rFonts w:ascii="Abadi" w:hAnsi="Abadi"/>
          <w:sz w:val="21"/>
          <w:szCs w:val="21"/>
        </w:rPr>
        <w:t>en</w:t>
      </w:r>
      <w:r w:rsidRPr="0037077C">
        <w:rPr>
          <w:rFonts w:ascii="Abadi" w:hAnsi="Abadi"/>
          <w:spacing w:val="-15"/>
          <w:sz w:val="21"/>
          <w:szCs w:val="21"/>
        </w:rPr>
        <w:t xml:space="preserve"> </w:t>
      </w:r>
      <w:r w:rsidRPr="0037077C">
        <w:rPr>
          <w:rFonts w:ascii="Abadi" w:hAnsi="Abadi"/>
          <w:sz w:val="21"/>
          <w:szCs w:val="21"/>
        </w:rPr>
        <w:t>contra</w:t>
      </w:r>
      <w:r w:rsidRPr="0037077C">
        <w:rPr>
          <w:rFonts w:ascii="Abadi" w:hAnsi="Abadi"/>
          <w:spacing w:val="-13"/>
          <w:sz w:val="21"/>
          <w:szCs w:val="21"/>
        </w:rPr>
        <w:t xml:space="preserve"> </w:t>
      </w:r>
      <w:r w:rsidRPr="0037077C">
        <w:rPr>
          <w:rFonts w:ascii="Abadi" w:hAnsi="Abadi"/>
          <w:sz w:val="21"/>
          <w:szCs w:val="21"/>
        </w:rPr>
        <w:t>del</w:t>
      </w:r>
      <w:r w:rsidRPr="0037077C">
        <w:rPr>
          <w:rFonts w:ascii="Abadi" w:hAnsi="Abadi"/>
          <w:spacing w:val="-17"/>
          <w:sz w:val="21"/>
          <w:szCs w:val="21"/>
        </w:rPr>
        <w:t xml:space="preserve"> </w:t>
      </w:r>
      <w:r w:rsidRPr="0037077C">
        <w:rPr>
          <w:rFonts w:ascii="Abadi" w:hAnsi="Abadi"/>
          <w:sz w:val="21"/>
          <w:szCs w:val="21"/>
        </w:rPr>
        <w:t>referido</w:t>
      </w:r>
      <w:r w:rsidRPr="0037077C">
        <w:rPr>
          <w:rFonts w:ascii="Abadi" w:hAnsi="Abadi"/>
          <w:spacing w:val="-16"/>
          <w:sz w:val="21"/>
          <w:szCs w:val="21"/>
        </w:rPr>
        <w:t xml:space="preserve"> </w:t>
      </w:r>
      <w:r w:rsidRPr="0037077C">
        <w:rPr>
          <w:rFonts w:ascii="Abadi" w:hAnsi="Abadi"/>
          <w:sz w:val="21"/>
          <w:szCs w:val="21"/>
        </w:rPr>
        <w:t>informe.</w:t>
      </w:r>
      <w:r w:rsidRPr="0037077C">
        <w:rPr>
          <w:rFonts w:ascii="Abadi" w:hAnsi="Abadi"/>
          <w:spacing w:val="-14"/>
          <w:sz w:val="21"/>
          <w:szCs w:val="21"/>
        </w:rPr>
        <w:t xml:space="preserve"> </w:t>
      </w:r>
      <w:r w:rsidRPr="0037077C">
        <w:rPr>
          <w:rFonts w:ascii="Abadi" w:hAnsi="Abadi"/>
          <w:sz w:val="21"/>
          <w:szCs w:val="21"/>
        </w:rPr>
        <w:t>De</w:t>
      </w:r>
      <w:r w:rsidRPr="0037077C">
        <w:rPr>
          <w:rFonts w:ascii="Abadi" w:hAnsi="Abadi"/>
          <w:spacing w:val="-15"/>
          <w:sz w:val="21"/>
          <w:szCs w:val="21"/>
        </w:rPr>
        <w:t xml:space="preserve"> </w:t>
      </w:r>
      <w:r w:rsidRPr="0037077C">
        <w:rPr>
          <w:rFonts w:ascii="Abadi" w:hAnsi="Abadi"/>
          <w:sz w:val="21"/>
          <w:szCs w:val="21"/>
        </w:rPr>
        <w:t>lo anterior,</w:t>
      </w:r>
      <w:r w:rsidRPr="0037077C">
        <w:rPr>
          <w:rFonts w:ascii="Abadi" w:hAnsi="Abadi"/>
          <w:spacing w:val="-1"/>
          <w:sz w:val="21"/>
          <w:szCs w:val="21"/>
        </w:rPr>
        <w:t xml:space="preserve"> </w:t>
      </w:r>
      <w:r w:rsidRPr="0037077C">
        <w:rPr>
          <w:rFonts w:ascii="Abadi" w:hAnsi="Abadi"/>
          <w:sz w:val="21"/>
          <w:szCs w:val="21"/>
        </w:rPr>
        <w:t>se</w:t>
      </w:r>
      <w:r w:rsidRPr="0037077C">
        <w:rPr>
          <w:rFonts w:ascii="Abadi" w:hAnsi="Abadi"/>
          <w:spacing w:val="-1"/>
          <w:sz w:val="21"/>
          <w:szCs w:val="21"/>
        </w:rPr>
        <w:t xml:space="preserve"> </w:t>
      </w:r>
      <w:r w:rsidRPr="0037077C">
        <w:rPr>
          <w:rFonts w:ascii="Abadi" w:hAnsi="Abadi"/>
          <w:sz w:val="21"/>
          <w:szCs w:val="21"/>
        </w:rPr>
        <w:t>envían las</w:t>
      </w:r>
      <w:r w:rsidRPr="0037077C">
        <w:rPr>
          <w:rFonts w:ascii="Abadi" w:hAnsi="Abadi"/>
          <w:spacing w:val="-1"/>
          <w:sz w:val="21"/>
          <w:szCs w:val="21"/>
        </w:rPr>
        <w:t xml:space="preserve"> </w:t>
      </w:r>
      <w:r w:rsidRPr="0037077C">
        <w:rPr>
          <w:rFonts w:ascii="Abadi" w:hAnsi="Abadi"/>
          <w:sz w:val="21"/>
          <w:szCs w:val="21"/>
        </w:rPr>
        <w:t>constancias</w:t>
      </w:r>
      <w:r w:rsidRPr="0037077C">
        <w:rPr>
          <w:rFonts w:ascii="Abadi" w:hAnsi="Abadi"/>
          <w:spacing w:val="-1"/>
          <w:sz w:val="21"/>
          <w:szCs w:val="21"/>
        </w:rPr>
        <w:t xml:space="preserve"> </w:t>
      </w:r>
      <w:r w:rsidRPr="0037077C">
        <w:rPr>
          <w:rFonts w:ascii="Abadi" w:hAnsi="Abadi"/>
          <w:sz w:val="21"/>
          <w:szCs w:val="21"/>
        </w:rPr>
        <w:t>necesarias</w:t>
      </w:r>
      <w:r w:rsidRPr="0037077C">
        <w:rPr>
          <w:rFonts w:ascii="Abadi" w:hAnsi="Abadi"/>
          <w:spacing w:val="-1"/>
          <w:sz w:val="21"/>
          <w:szCs w:val="21"/>
        </w:rPr>
        <w:t xml:space="preserve"> </w:t>
      </w:r>
      <w:r w:rsidRPr="0037077C">
        <w:rPr>
          <w:rFonts w:ascii="Abadi" w:hAnsi="Abadi"/>
          <w:sz w:val="21"/>
          <w:szCs w:val="21"/>
        </w:rPr>
        <w:t>para su</w:t>
      </w:r>
      <w:r w:rsidRPr="0037077C">
        <w:rPr>
          <w:rFonts w:ascii="Abadi" w:hAnsi="Abadi"/>
          <w:spacing w:val="-1"/>
          <w:sz w:val="21"/>
          <w:szCs w:val="21"/>
        </w:rPr>
        <w:t xml:space="preserve"> </w:t>
      </w:r>
      <w:r w:rsidRPr="0037077C">
        <w:rPr>
          <w:rFonts w:ascii="Abadi" w:hAnsi="Abadi"/>
          <w:sz w:val="21"/>
          <w:szCs w:val="21"/>
        </w:rPr>
        <w:t>debida</w:t>
      </w:r>
      <w:r w:rsidRPr="0037077C">
        <w:rPr>
          <w:rFonts w:ascii="Abadi" w:hAnsi="Abadi"/>
          <w:spacing w:val="-1"/>
          <w:sz w:val="21"/>
          <w:szCs w:val="21"/>
        </w:rPr>
        <w:t xml:space="preserve"> </w:t>
      </w:r>
      <w:r w:rsidRPr="0037077C">
        <w:rPr>
          <w:rFonts w:ascii="Abadi" w:hAnsi="Abadi"/>
          <w:sz w:val="21"/>
          <w:szCs w:val="21"/>
        </w:rPr>
        <w:t>acreditación.</w:t>
      </w:r>
    </w:p>
    <w:p w14:paraId="69832A22" w14:textId="77777777" w:rsidR="00917139" w:rsidRPr="0037077C" w:rsidRDefault="00917139" w:rsidP="00917139">
      <w:pPr>
        <w:pStyle w:val="Textoindependiente"/>
        <w:spacing w:before="6" w:line="276" w:lineRule="auto"/>
        <w:rPr>
          <w:rFonts w:ascii="Abadi" w:hAnsi="Abadi"/>
          <w:sz w:val="21"/>
          <w:szCs w:val="21"/>
        </w:rPr>
      </w:pPr>
    </w:p>
    <w:p w14:paraId="0ED61910" w14:textId="67F453E2" w:rsidR="00B50497" w:rsidRPr="00917139" w:rsidRDefault="00917139" w:rsidP="00917139">
      <w:pPr>
        <w:pStyle w:val="Textoindependiente"/>
        <w:spacing w:before="3" w:line="276" w:lineRule="auto"/>
        <w:rPr>
          <w:rFonts w:ascii="Abadi" w:hAnsi="Abadi"/>
          <w:b w:val="0"/>
          <w:bCs w:val="0"/>
          <w:sz w:val="21"/>
          <w:szCs w:val="21"/>
        </w:rPr>
      </w:pPr>
      <w:r w:rsidRPr="00917139">
        <w:rPr>
          <w:rFonts w:ascii="Abadi" w:hAnsi="Abadi"/>
          <w:b w:val="0"/>
          <w:bCs w:val="0"/>
          <w:spacing w:val="-2"/>
          <w:sz w:val="21"/>
          <w:szCs w:val="21"/>
        </w:rPr>
        <w:t>Sin</w:t>
      </w:r>
      <w:r w:rsidRPr="00917139">
        <w:rPr>
          <w:rFonts w:ascii="Abadi" w:hAnsi="Abadi"/>
          <w:b w:val="0"/>
          <w:bCs w:val="0"/>
          <w:spacing w:val="-10"/>
          <w:sz w:val="21"/>
          <w:szCs w:val="21"/>
        </w:rPr>
        <w:t xml:space="preserve"> </w:t>
      </w:r>
      <w:r w:rsidRPr="00917139">
        <w:rPr>
          <w:rFonts w:ascii="Abadi" w:hAnsi="Abadi"/>
          <w:b w:val="0"/>
          <w:bCs w:val="0"/>
          <w:spacing w:val="-2"/>
          <w:sz w:val="21"/>
          <w:szCs w:val="21"/>
        </w:rPr>
        <w:t>otro</w:t>
      </w:r>
      <w:r w:rsidRPr="00917139">
        <w:rPr>
          <w:rFonts w:ascii="Abadi" w:hAnsi="Abadi"/>
          <w:b w:val="0"/>
          <w:bCs w:val="0"/>
          <w:spacing w:val="-11"/>
          <w:sz w:val="21"/>
          <w:szCs w:val="21"/>
        </w:rPr>
        <w:t xml:space="preserve"> </w:t>
      </w:r>
      <w:r w:rsidRPr="00917139">
        <w:rPr>
          <w:rFonts w:ascii="Abadi" w:hAnsi="Abadi"/>
          <w:b w:val="0"/>
          <w:bCs w:val="0"/>
          <w:spacing w:val="-2"/>
          <w:sz w:val="21"/>
          <w:szCs w:val="21"/>
        </w:rPr>
        <w:t>particular</w:t>
      </w:r>
      <w:r w:rsidRPr="00917139">
        <w:rPr>
          <w:rFonts w:ascii="Abadi" w:hAnsi="Abadi"/>
          <w:b w:val="0"/>
          <w:bCs w:val="0"/>
          <w:spacing w:val="-10"/>
          <w:sz w:val="21"/>
          <w:szCs w:val="21"/>
        </w:rPr>
        <w:t xml:space="preserve"> </w:t>
      </w:r>
      <w:r w:rsidRPr="00917139">
        <w:rPr>
          <w:rFonts w:ascii="Abadi" w:hAnsi="Abadi"/>
          <w:b w:val="0"/>
          <w:bCs w:val="0"/>
          <w:spacing w:val="-2"/>
          <w:sz w:val="21"/>
          <w:szCs w:val="21"/>
        </w:rPr>
        <w:t>por</w:t>
      </w:r>
      <w:r w:rsidRPr="00917139">
        <w:rPr>
          <w:rFonts w:ascii="Abadi" w:hAnsi="Abadi"/>
          <w:b w:val="0"/>
          <w:bCs w:val="0"/>
          <w:spacing w:val="-10"/>
          <w:sz w:val="21"/>
          <w:szCs w:val="21"/>
        </w:rPr>
        <w:t xml:space="preserve"> </w:t>
      </w:r>
      <w:r w:rsidRPr="00917139">
        <w:rPr>
          <w:rFonts w:ascii="Abadi" w:hAnsi="Abadi"/>
          <w:b w:val="0"/>
          <w:bCs w:val="0"/>
          <w:spacing w:val="-2"/>
          <w:sz w:val="21"/>
          <w:szCs w:val="21"/>
        </w:rPr>
        <w:t>el</w:t>
      </w:r>
      <w:r w:rsidRPr="00917139">
        <w:rPr>
          <w:rFonts w:ascii="Abadi" w:hAnsi="Abadi"/>
          <w:b w:val="0"/>
          <w:bCs w:val="0"/>
          <w:spacing w:val="-14"/>
          <w:sz w:val="21"/>
          <w:szCs w:val="21"/>
        </w:rPr>
        <w:t xml:space="preserve"> </w:t>
      </w:r>
      <w:r w:rsidRPr="00917139">
        <w:rPr>
          <w:rFonts w:ascii="Abadi" w:hAnsi="Abadi"/>
          <w:b w:val="0"/>
          <w:bCs w:val="0"/>
          <w:spacing w:val="-2"/>
          <w:sz w:val="21"/>
          <w:szCs w:val="21"/>
        </w:rPr>
        <w:t>momento,</w:t>
      </w:r>
      <w:r w:rsidRPr="00917139">
        <w:rPr>
          <w:rFonts w:ascii="Abadi" w:hAnsi="Abadi"/>
          <w:b w:val="0"/>
          <w:bCs w:val="0"/>
          <w:spacing w:val="-13"/>
          <w:sz w:val="21"/>
          <w:szCs w:val="21"/>
        </w:rPr>
        <w:t xml:space="preserve"> </w:t>
      </w:r>
      <w:r w:rsidRPr="00917139">
        <w:rPr>
          <w:rFonts w:ascii="Abadi" w:hAnsi="Abadi"/>
          <w:b w:val="0"/>
          <w:bCs w:val="0"/>
          <w:spacing w:val="-2"/>
          <w:sz w:val="21"/>
          <w:szCs w:val="21"/>
        </w:rPr>
        <w:t>me</w:t>
      </w:r>
      <w:r w:rsidRPr="00917139">
        <w:rPr>
          <w:rFonts w:ascii="Abadi" w:hAnsi="Abadi"/>
          <w:b w:val="0"/>
          <w:bCs w:val="0"/>
          <w:spacing w:val="-11"/>
          <w:sz w:val="21"/>
          <w:szCs w:val="21"/>
        </w:rPr>
        <w:t xml:space="preserve"> </w:t>
      </w:r>
      <w:r w:rsidRPr="00917139">
        <w:rPr>
          <w:rFonts w:ascii="Abadi" w:hAnsi="Abadi"/>
          <w:b w:val="0"/>
          <w:bCs w:val="0"/>
          <w:spacing w:val="-2"/>
          <w:sz w:val="21"/>
          <w:szCs w:val="21"/>
        </w:rPr>
        <w:t>despido</w:t>
      </w:r>
      <w:r w:rsidRPr="00917139">
        <w:rPr>
          <w:rFonts w:ascii="Abadi" w:hAnsi="Abadi"/>
          <w:b w:val="0"/>
          <w:bCs w:val="0"/>
          <w:spacing w:val="-11"/>
          <w:sz w:val="21"/>
          <w:szCs w:val="21"/>
        </w:rPr>
        <w:t xml:space="preserve"> </w:t>
      </w:r>
      <w:r w:rsidRPr="00917139">
        <w:rPr>
          <w:rFonts w:ascii="Abadi" w:hAnsi="Abadi"/>
          <w:b w:val="0"/>
          <w:bCs w:val="0"/>
          <w:spacing w:val="-2"/>
          <w:sz w:val="21"/>
          <w:szCs w:val="21"/>
        </w:rPr>
        <w:t>reiterando</w:t>
      </w:r>
      <w:r w:rsidRPr="00917139">
        <w:rPr>
          <w:rFonts w:ascii="Abadi" w:hAnsi="Abadi"/>
          <w:b w:val="0"/>
          <w:bCs w:val="0"/>
          <w:spacing w:val="-13"/>
          <w:sz w:val="21"/>
          <w:szCs w:val="21"/>
        </w:rPr>
        <w:t xml:space="preserve"> </w:t>
      </w:r>
      <w:r w:rsidRPr="00917139">
        <w:rPr>
          <w:rFonts w:ascii="Abadi" w:hAnsi="Abadi"/>
          <w:b w:val="0"/>
          <w:bCs w:val="0"/>
          <w:spacing w:val="-2"/>
          <w:sz w:val="21"/>
          <w:szCs w:val="21"/>
        </w:rPr>
        <w:t>la</w:t>
      </w:r>
      <w:r w:rsidRPr="00917139">
        <w:rPr>
          <w:rFonts w:ascii="Abadi" w:hAnsi="Abadi"/>
          <w:b w:val="0"/>
          <w:bCs w:val="0"/>
          <w:spacing w:val="-11"/>
          <w:sz w:val="21"/>
          <w:szCs w:val="21"/>
        </w:rPr>
        <w:t xml:space="preserve"> </w:t>
      </w:r>
      <w:r w:rsidRPr="00917139">
        <w:rPr>
          <w:rFonts w:ascii="Abadi" w:hAnsi="Abadi"/>
          <w:b w:val="0"/>
          <w:bCs w:val="0"/>
          <w:spacing w:val="-2"/>
          <w:sz w:val="21"/>
          <w:szCs w:val="21"/>
        </w:rPr>
        <w:t>seguridad</w:t>
      </w:r>
      <w:r w:rsidRPr="00917139">
        <w:rPr>
          <w:rFonts w:ascii="Abadi" w:hAnsi="Abadi"/>
          <w:b w:val="0"/>
          <w:bCs w:val="0"/>
          <w:spacing w:val="-13"/>
          <w:sz w:val="21"/>
          <w:szCs w:val="21"/>
        </w:rPr>
        <w:t xml:space="preserve"> </w:t>
      </w:r>
      <w:r w:rsidRPr="00917139">
        <w:rPr>
          <w:rFonts w:ascii="Abadi" w:hAnsi="Abadi"/>
          <w:b w:val="0"/>
          <w:bCs w:val="0"/>
          <w:spacing w:val="-2"/>
          <w:sz w:val="21"/>
          <w:szCs w:val="21"/>
        </w:rPr>
        <w:t>de</w:t>
      </w:r>
      <w:r w:rsidRPr="00917139">
        <w:rPr>
          <w:rFonts w:ascii="Abadi" w:hAnsi="Abadi"/>
          <w:b w:val="0"/>
          <w:bCs w:val="0"/>
          <w:spacing w:val="-11"/>
          <w:sz w:val="21"/>
          <w:szCs w:val="21"/>
        </w:rPr>
        <w:t xml:space="preserve"> </w:t>
      </w:r>
      <w:r w:rsidRPr="00917139">
        <w:rPr>
          <w:rFonts w:ascii="Abadi" w:hAnsi="Abadi"/>
          <w:b w:val="0"/>
          <w:bCs w:val="0"/>
          <w:spacing w:val="-2"/>
          <w:sz w:val="21"/>
          <w:szCs w:val="21"/>
        </w:rPr>
        <w:t>mi</w:t>
      </w:r>
      <w:r w:rsidRPr="00917139">
        <w:rPr>
          <w:rFonts w:ascii="Abadi" w:hAnsi="Abadi"/>
          <w:b w:val="0"/>
          <w:bCs w:val="0"/>
          <w:spacing w:val="-13"/>
          <w:sz w:val="21"/>
          <w:szCs w:val="21"/>
        </w:rPr>
        <w:t xml:space="preserve"> </w:t>
      </w:r>
      <w:r w:rsidRPr="00917139">
        <w:rPr>
          <w:rFonts w:ascii="Abadi" w:hAnsi="Abadi"/>
          <w:b w:val="0"/>
          <w:bCs w:val="0"/>
          <w:spacing w:val="-2"/>
          <w:sz w:val="21"/>
          <w:szCs w:val="21"/>
        </w:rPr>
        <w:t>más</w:t>
      </w:r>
      <w:r w:rsidRPr="00917139">
        <w:rPr>
          <w:rFonts w:ascii="Abadi" w:hAnsi="Abadi"/>
          <w:b w:val="0"/>
          <w:bCs w:val="0"/>
          <w:spacing w:val="-11"/>
          <w:sz w:val="21"/>
          <w:szCs w:val="21"/>
        </w:rPr>
        <w:t xml:space="preserve"> </w:t>
      </w:r>
      <w:r w:rsidRPr="00917139">
        <w:rPr>
          <w:rFonts w:ascii="Abadi" w:hAnsi="Abadi"/>
          <w:b w:val="0"/>
          <w:bCs w:val="0"/>
          <w:spacing w:val="-2"/>
          <w:sz w:val="21"/>
          <w:szCs w:val="21"/>
        </w:rPr>
        <w:t>alta</w:t>
      </w:r>
      <w:r w:rsidRPr="00917139">
        <w:rPr>
          <w:rFonts w:ascii="Abadi" w:hAnsi="Abadi"/>
          <w:b w:val="0"/>
          <w:bCs w:val="0"/>
          <w:spacing w:val="-11"/>
          <w:sz w:val="21"/>
          <w:szCs w:val="21"/>
        </w:rPr>
        <w:t xml:space="preserve"> </w:t>
      </w:r>
      <w:r w:rsidRPr="00917139">
        <w:rPr>
          <w:rFonts w:ascii="Abadi" w:hAnsi="Abadi"/>
          <w:b w:val="0"/>
          <w:bCs w:val="0"/>
          <w:spacing w:val="-2"/>
          <w:sz w:val="21"/>
          <w:szCs w:val="21"/>
        </w:rPr>
        <w:t>y</w:t>
      </w:r>
      <w:r w:rsidRPr="00917139">
        <w:rPr>
          <w:rFonts w:ascii="Abadi" w:hAnsi="Abadi"/>
          <w:b w:val="0"/>
          <w:bCs w:val="0"/>
          <w:spacing w:val="-13"/>
          <w:sz w:val="21"/>
          <w:szCs w:val="21"/>
        </w:rPr>
        <w:t xml:space="preserve"> </w:t>
      </w:r>
      <w:r w:rsidRPr="00917139">
        <w:rPr>
          <w:rFonts w:ascii="Abadi" w:hAnsi="Abadi"/>
          <w:b w:val="0"/>
          <w:bCs w:val="0"/>
          <w:spacing w:val="-2"/>
          <w:sz w:val="21"/>
          <w:szCs w:val="21"/>
        </w:rPr>
        <w:t>distinguida consideración.</w:t>
      </w:r>
    </w:p>
    <w:p w14:paraId="7BAC8627" w14:textId="77777777" w:rsidR="00917139" w:rsidRPr="00F31914" w:rsidRDefault="00917139" w:rsidP="00917139">
      <w:pPr>
        <w:spacing w:before="211" w:line="265" w:lineRule="exact"/>
        <w:rPr>
          <w:rFonts w:ascii="Abadi" w:hAnsi="Abadi"/>
          <w:b/>
          <w:sz w:val="21"/>
          <w:szCs w:val="21"/>
        </w:rPr>
      </w:pPr>
      <w:r w:rsidRPr="00F31914">
        <w:rPr>
          <w:rFonts w:ascii="Abadi" w:hAnsi="Abadi"/>
          <w:b/>
          <w:spacing w:val="-2"/>
          <w:sz w:val="21"/>
          <w:szCs w:val="21"/>
        </w:rPr>
        <w:t>Atentamente</w:t>
      </w:r>
    </w:p>
    <w:p w14:paraId="24A36F98" w14:textId="77777777" w:rsidR="00917139" w:rsidRPr="00F31914" w:rsidRDefault="00917139" w:rsidP="00917139">
      <w:pPr>
        <w:spacing w:line="265" w:lineRule="exact"/>
        <w:rPr>
          <w:rFonts w:ascii="Abadi" w:hAnsi="Abadi"/>
          <w:b/>
          <w:sz w:val="21"/>
          <w:szCs w:val="21"/>
        </w:rPr>
      </w:pPr>
      <w:r w:rsidRPr="00F31914">
        <w:rPr>
          <w:rFonts w:ascii="Abadi" w:hAnsi="Abadi"/>
          <w:b/>
          <w:spacing w:val="-2"/>
          <w:w w:val="90"/>
          <w:sz w:val="21"/>
          <w:szCs w:val="21"/>
        </w:rPr>
        <w:t>El</w:t>
      </w:r>
      <w:r w:rsidRPr="00F31914">
        <w:rPr>
          <w:rFonts w:ascii="Abadi" w:hAnsi="Abadi"/>
          <w:b/>
          <w:spacing w:val="-7"/>
          <w:w w:val="90"/>
          <w:sz w:val="21"/>
          <w:szCs w:val="21"/>
        </w:rPr>
        <w:t xml:space="preserve"> </w:t>
      </w:r>
      <w:r w:rsidRPr="00F31914">
        <w:rPr>
          <w:rFonts w:ascii="Abadi" w:hAnsi="Abadi"/>
          <w:b/>
          <w:spacing w:val="-2"/>
          <w:w w:val="90"/>
          <w:sz w:val="21"/>
          <w:szCs w:val="21"/>
        </w:rPr>
        <w:t>Auditor</w:t>
      </w:r>
      <w:r w:rsidRPr="00F31914">
        <w:rPr>
          <w:rFonts w:ascii="Abadi" w:hAnsi="Abadi"/>
          <w:b/>
          <w:spacing w:val="-9"/>
          <w:w w:val="90"/>
          <w:sz w:val="21"/>
          <w:szCs w:val="21"/>
        </w:rPr>
        <w:t xml:space="preserve"> </w:t>
      </w:r>
      <w:r w:rsidRPr="00F31914">
        <w:rPr>
          <w:rFonts w:ascii="Abadi" w:hAnsi="Abadi"/>
          <w:b/>
          <w:spacing w:val="-2"/>
          <w:w w:val="90"/>
          <w:sz w:val="21"/>
          <w:szCs w:val="21"/>
        </w:rPr>
        <w:t>Superior</w:t>
      </w:r>
    </w:p>
    <w:p w14:paraId="2CFCE393" w14:textId="77777777" w:rsidR="00917139" w:rsidRPr="00F31914" w:rsidRDefault="00917139" w:rsidP="00917139">
      <w:pPr>
        <w:pStyle w:val="Textoindependiente"/>
        <w:rPr>
          <w:rFonts w:ascii="Abadi" w:hAnsi="Abadi"/>
          <w:b w:val="0"/>
          <w:sz w:val="21"/>
          <w:szCs w:val="21"/>
        </w:rPr>
      </w:pPr>
    </w:p>
    <w:p w14:paraId="7CB35192" w14:textId="77777777" w:rsidR="00917139" w:rsidRDefault="00917139" w:rsidP="00917139">
      <w:pPr>
        <w:spacing w:before="163" w:line="264" w:lineRule="exact"/>
        <w:rPr>
          <w:rFonts w:ascii="Abadi" w:hAnsi="Abadi"/>
          <w:b/>
          <w:spacing w:val="-2"/>
          <w:w w:val="90"/>
          <w:sz w:val="21"/>
          <w:szCs w:val="21"/>
        </w:rPr>
      </w:pPr>
      <w:r w:rsidRPr="00F31914">
        <w:rPr>
          <w:rFonts w:ascii="Abadi" w:hAnsi="Abadi"/>
          <w:b/>
          <w:w w:val="90"/>
          <w:sz w:val="21"/>
          <w:szCs w:val="21"/>
        </w:rPr>
        <w:t>Lic.</w:t>
      </w:r>
      <w:r w:rsidRPr="00F31914">
        <w:rPr>
          <w:rFonts w:ascii="Abadi" w:hAnsi="Abadi"/>
          <w:b/>
          <w:spacing w:val="-12"/>
          <w:w w:val="90"/>
          <w:sz w:val="21"/>
          <w:szCs w:val="21"/>
        </w:rPr>
        <w:t xml:space="preserve"> </w:t>
      </w:r>
      <w:r w:rsidRPr="00F31914">
        <w:rPr>
          <w:rFonts w:ascii="Abadi" w:hAnsi="Abadi"/>
          <w:b/>
          <w:w w:val="90"/>
          <w:sz w:val="21"/>
          <w:szCs w:val="21"/>
        </w:rPr>
        <w:t>y</w:t>
      </w:r>
      <w:r w:rsidRPr="00F31914">
        <w:rPr>
          <w:rFonts w:ascii="Abadi" w:hAnsi="Abadi"/>
          <w:b/>
          <w:spacing w:val="-14"/>
          <w:w w:val="90"/>
          <w:sz w:val="21"/>
          <w:szCs w:val="21"/>
        </w:rPr>
        <w:t xml:space="preserve"> </w:t>
      </w:r>
      <w:r w:rsidRPr="00F31914">
        <w:rPr>
          <w:rFonts w:ascii="Abadi" w:hAnsi="Abadi"/>
          <w:b/>
          <w:w w:val="90"/>
          <w:sz w:val="21"/>
          <w:szCs w:val="21"/>
        </w:rPr>
        <w:t>M.F.</w:t>
      </w:r>
      <w:r w:rsidRPr="00F31914">
        <w:rPr>
          <w:rFonts w:ascii="Abadi" w:hAnsi="Abadi"/>
          <w:b/>
          <w:spacing w:val="-11"/>
          <w:w w:val="90"/>
          <w:sz w:val="21"/>
          <w:szCs w:val="21"/>
        </w:rPr>
        <w:t xml:space="preserve"> </w:t>
      </w:r>
      <w:r w:rsidRPr="00F31914">
        <w:rPr>
          <w:rFonts w:ascii="Abadi" w:hAnsi="Abadi"/>
          <w:b/>
          <w:w w:val="90"/>
          <w:sz w:val="21"/>
          <w:szCs w:val="21"/>
        </w:rPr>
        <w:t>Javier</w:t>
      </w:r>
      <w:r w:rsidRPr="00F31914">
        <w:rPr>
          <w:rFonts w:ascii="Abadi" w:hAnsi="Abadi"/>
          <w:b/>
          <w:spacing w:val="-14"/>
          <w:w w:val="90"/>
          <w:sz w:val="21"/>
          <w:szCs w:val="21"/>
        </w:rPr>
        <w:t xml:space="preserve"> </w:t>
      </w:r>
      <w:r w:rsidRPr="00F31914">
        <w:rPr>
          <w:rFonts w:ascii="Abadi" w:hAnsi="Abadi"/>
          <w:b/>
          <w:w w:val="90"/>
          <w:sz w:val="21"/>
          <w:szCs w:val="21"/>
        </w:rPr>
        <w:t>Pérez</w:t>
      </w:r>
      <w:r w:rsidRPr="00F31914">
        <w:rPr>
          <w:rFonts w:ascii="Abadi" w:hAnsi="Abadi"/>
          <w:b/>
          <w:spacing w:val="-13"/>
          <w:w w:val="90"/>
          <w:sz w:val="21"/>
          <w:szCs w:val="21"/>
        </w:rPr>
        <w:t xml:space="preserve"> </w:t>
      </w:r>
      <w:r w:rsidRPr="00F31914">
        <w:rPr>
          <w:rFonts w:ascii="Abadi" w:hAnsi="Abadi"/>
          <w:b/>
          <w:spacing w:val="-2"/>
          <w:w w:val="90"/>
          <w:sz w:val="21"/>
          <w:szCs w:val="21"/>
        </w:rPr>
        <w:t>Salazar</w:t>
      </w:r>
      <w:r>
        <w:rPr>
          <w:rFonts w:ascii="Abadi" w:hAnsi="Abadi"/>
          <w:b/>
          <w:spacing w:val="-2"/>
          <w:w w:val="90"/>
          <w:sz w:val="21"/>
          <w:szCs w:val="21"/>
        </w:rPr>
        <w:t xml:space="preserve"> </w:t>
      </w:r>
    </w:p>
    <w:p w14:paraId="064D3FB6" w14:textId="77777777" w:rsidR="00917139" w:rsidRPr="00F31914" w:rsidRDefault="00917139" w:rsidP="00917139">
      <w:pPr>
        <w:spacing w:line="276" w:lineRule="auto"/>
        <w:jc w:val="both"/>
        <w:rPr>
          <w:rFonts w:ascii="Abadi" w:hAnsi="Abadi"/>
          <w:sz w:val="14"/>
        </w:rPr>
      </w:pPr>
      <w:r w:rsidRPr="00F31914">
        <w:rPr>
          <w:rFonts w:ascii="Abadi" w:hAnsi="Abadi"/>
          <w:sz w:val="14"/>
        </w:rPr>
        <w:t xml:space="preserve">El presente documento, se firma electrónicamente con fundamento en lo dispuesto en los artículos 15, segundo párrafo de la Ley de Fiscalización </w:t>
      </w:r>
      <w:r w:rsidRPr="00F31914">
        <w:rPr>
          <w:rFonts w:ascii="Abadi" w:hAnsi="Abadi"/>
          <w:spacing w:val="-4"/>
          <w:sz w:val="14"/>
        </w:rPr>
        <w:t>Superior del Estado de Guanajuato; 17, penúltimo párrafo del Reglamento de la</w:t>
      </w:r>
      <w:r w:rsidRPr="00F31914">
        <w:rPr>
          <w:rFonts w:ascii="Abadi" w:hAnsi="Abadi"/>
          <w:sz w:val="14"/>
        </w:rPr>
        <w:t xml:space="preserve"> Ley</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Fiscalización</w:t>
      </w:r>
      <w:r w:rsidRPr="00F31914">
        <w:rPr>
          <w:rFonts w:ascii="Abadi" w:hAnsi="Abadi"/>
          <w:spacing w:val="-11"/>
          <w:sz w:val="14"/>
        </w:rPr>
        <w:t xml:space="preserve"> </w:t>
      </w:r>
      <w:r w:rsidRPr="00F31914">
        <w:rPr>
          <w:rFonts w:ascii="Abadi" w:hAnsi="Abadi"/>
          <w:sz w:val="14"/>
        </w:rPr>
        <w:t>Superior</w:t>
      </w:r>
      <w:r w:rsidRPr="00F31914">
        <w:rPr>
          <w:rFonts w:ascii="Abadi" w:hAnsi="Abadi"/>
          <w:spacing w:val="-11"/>
          <w:sz w:val="14"/>
        </w:rPr>
        <w:t xml:space="preserve"> </w:t>
      </w:r>
      <w:r w:rsidRPr="00F31914">
        <w:rPr>
          <w:rFonts w:ascii="Abadi" w:hAnsi="Abadi"/>
          <w:sz w:val="14"/>
        </w:rPr>
        <w:t>del</w:t>
      </w:r>
      <w:r w:rsidRPr="00F31914">
        <w:rPr>
          <w:rFonts w:ascii="Abadi" w:hAnsi="Abadi"/>
          <w:spacing w:val="-11"/>
          <w:sz w:val="14"/>
        </w:rPr>
        <w:t xml:space="preserve"> </w:t>
      </w:r>
      <w:r w:rsidRPr="00F31914">
        <w:rPr>
          <w:rFonts w:ascii="Abadi" w:hAnsi="Abadi"/>
          <w:sz w:val="14"/>
        </w:rPr>
        <w:t>Estado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Guanajuato;</w:t>
      </w:r>
      <w:r w:rsidRPr="00F31914">
        <w:rPr>
          <w:rFonts w:ascii="Abadi" w:hAnsi="Abadi"/>
          <w:spacing w:val="9"/>
          <w:sz w:val="14"/>
        </w:rPr>
        <w:t xml:space="preserve"> </w:t>
      </w:r>
      <w:r w:rsidRPr="00F31914">
        <w:rPr>
          <w:rFonts w:ascii="Abadi" w:hAnsi="Abadi"/>
          <w:sz w:val="14"/>
        </w:rPr>
        <w:t>3,</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la</w:t>
      </w:r>
      <w:r w:rsidRPr="00F31914">
        <w:rPr>
          <w:rFonts w:ascii="Abadi" w:hAnsi="Abadi"/>
          <w:spacing w:val="-11"/>
          <w:sz w:val="14"/>
        </w:rPr>
        <w:t xml:space="preserve"> </w:t>
      </w:r>
      <w:r w:rsidRPr="00F31914">
        <w:rPr>
          <w:rFonts w:ascii="Abadi" w:hAnsi="Abadi"/>
          <w:sz w:val="14"/>
        </w:rPr>
        <w:t>Ley</w:t>
      </w:r>
      <w:r w:rsidRPr="00F31914">
        <w:rPr>
          <w:rFonts w:ascii="Abadi" w:hAnsi="Abadi"/>
          <w:spacing w:val="-11"/>
          <w:sz w:val="14"/>
        </w:rPr>
        <w:t xml:space="preserve"> </w:t>
      </w:r>
      <w:r w:rsidRPr="00F31914">
        <w:rPr>
          <w:rFonts w:ascii="Abadi" w:hAnsi="Abadi"/>
          <w:sz w:val="14"/>
        </w:rPr>
        <w:t>Sobre</w:t>
      </w:r>
      <w:r w:rsidRPr="00F31914">
        <w:rPr>
          <w:rFonts w:ascii="Abadi" w:hAnsi="Abadi"/>
          <w:spacing w:val="-11"/>
          <w:sz w:val="14"/>
        </w:rPr>
        <w:t xml:space="preserve"> </w:t>
      </w:r>
      <w:r w:rsidRPr="00F31914">
        <w:rPr>
          <w:rFonts w:ascii="Abadi" w:hAnsi="Abadi"/>
          <w:sz w:val="14"/>
        </w:rPr>
        <w:t>el Uso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Medios</w:t>
      </w:r>
      <w:r w:rsidRPr="00F31914">
        <w:rPr>
          <w:rFonts w:ascii="Abadi" w:hAnsi="Abadi"/>
          <w:spacing w:val="-11"/>
          <w:sz w:val="14"/>
        </w:rPr>
        <w:t xml:space="preserve"> </w:t>
      </w:r>
      <w:r w:rsidRPr="00F31914">
        <w:rPr>
          <w:rFonts w:ascii="Abadi" w:hAnsi="Abadi"/>
          <w:sz w:val="14"/>
        </w:rPr>
        <w:t>Electrónicos</w:t>
      </w:r>
      <w:r w:rsidRPr="00F31914">
        <w:rPr>
          <w:rFonts w:ascii="Abadi" w:hAnsi="Abadi"/>
          <w:spacing w:val="-11"/>
          <w:sz w:val="14"/>
        </w:rPr>
        <w:t xml:space="preserve"> </w:t>
      </w:r>
      <w:r w:rsidRPr="00F31914">
        <w:rPr>
          <w:rFonts w:ascii="Abadi" w:hAnsi="Abadi"/>
          <w:sz w:val="14"/>
        </w:rPr>
        <w:t>y</w:t>
      </w:r>
      <w:r w:rsidRPr="00F31914">
        <w:rPr>
          <w:rFonts w:ascii="Abadi" w:hAnsi="Abadi"/>
          <w:spacing w:val="-11"/>
          <w:sz w:val="14"/>
        </w:rPr>
        <w:t xml:space="preserve"> </w:t>
      </w:r>
      <w:r w:rsidRPr="00F31914">
        <w:rPr>
          <w:rFonts w:ascii="Abadi" w:hAnsi="Abadi"/>
          <w:sz w:val="14"/>
        </w:rPr>
        <w:t>Firma</w:t>
      </w:r>
      <w:r w:rsidRPr="00F31914">
        <w:rPr>
          <w:rFonts w:ascii="Abadi" w:hAnsi="Abadi"/>
          <w:spacing w:val="-11"/>
          <w:sz w:val="14"/>
        </w:rPr>
        <w:t xml:space="preserve"> </w:t>
      </w:r>
      <w:r w:rsidRPr="00F31914">
        <w:rPr>
          <w:rFonts w:ascii="Abadi" w:hAnsi="Abadi"/>
          <w:sz w:val="14"/>
        </w:rPr>
        <w:t>Electrónica</w:t>
      </w:r>
      <w:r w:rsidRPr="00F31914">
        <w:rPr>
          <w:rFonts w:ascii="Abadi" w:hAnsi="Abadi"/>
          <w:spacing w:val="-11"/>
          <w:sz w:val="14"/>
        </w:rPr>
        <w:t xml:space="preserve"> </w:t>
      </w:r>
      <w:r w:rsidRPr="00F31914">
        <w:rPr>
          <w:rFonts w:ascii="Abadi" w:hAnsi="Abadi"/>
          <w:sz w:val="14"/>
        </w:rPr>
        <w:t>para</w:t>
      </w:r>
      <w:r w:rsidRPr="00F31914">
        <w:rPr>
          <w:rFonts w:ascii="Abadi" w:hAnsi="Abadi"/>
          <w:spacing w:val="-11"/>
          <w:sz w:val="14"/>
        </w:rPr>
        <w:t xml:space="preserve"> </w:t>
      </w:r>
      <w:r w:rsidRPr="00F31914">
        <w:rPr>
          <w:rFonts w:ascii="Abadi" w:hAnsi="Abadi"/>
          <w:sz w:val="14"/>
        </w:rPr>
        <w:t>el</w:t>
      </w:r>
      <w:r w:rsidRPr="00F31914">
        <w:rPr>
          <w:rFonts w:ascii="Abadi" w:hAnsi="Abadi"/>
          <w:spacing w:val="-11"/>
          <w:sz w:val="14"/>
        </w:rPr>
        <w:t xml:space="preserve"> </w:t>
      </w:r>
      <w:r w:rsidRPr="00F31914">
        <w:rPr>
          <w:rFonts w:ascii="Abadi" w:hAnsi="Abadi"/>
          <w:sz w:val="14"/>
        </w:rPr>
        <w:t>Estado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 xml:space="preserve">Guanajuato </w:t>
      </w:r>
      <w:r w:rsidRPr="00F31914">
        <w:rPr>
          <w:rFonts w:ascii="Abadi" w:hAnsi="Abadi"/>
          <w:spacing w:val="-2"/>
          <w:sz w:val="14"/>
        </w:rPr>
        <w:t>y</w:t>
      </w:r>
      <w:r w:rsidRPr="00F31914">
        <w:rPr>
          <w:rFonts w:ascii="Abadi" w:hAnsi="Abadi"/>
          <w:spacing w:val="-9"/>
          <w:sz w:val="14"/>
        </w:rPr>
        <w:t xml:space="preserve"> </w:t>
      </w:r>
      <w:r w:rsidRPr="00F31914">
        <w:rPr>
          <w:rFonts w:ascii="Abadi" w:hAnsi="Abadi"/>
          <w:spacing w:val="-2"/>
          <w:sz w:val="14"/>
        </w:rPr>
        <w:t>sus</w:t>
      </w:r>
      <w:r w:rsidRPr="00F31914">
        <w:rPr>
          <w:rFonts w:ascii="Abadi" w:hAnsi="Abadi"/>
          <w:spacing w:val="-9"/>
          <w:sz w:val="14"/>
        </w:rPr>
        <w:t xml:space="preserve"> </w:t>
      </w:r>
      <w:r w:rsidRPr="00F31914">
        <w:rPr>
          <w:rFonts w:ascii="Abadi" w:hAnsi="Abadi"/>
          <w:spacing w:val="-2"/>
          <w:sz w:val="14"/>
        </w:rPr>
        <w:t>Municipios;</w:t>
      </w:r>
      <w:r w:rsidRPr="00F31914">
        <w:rPr>
          <w:rFonts w:ascii="Abadi" w:hAnsi="Abadi"/>
          <w:spacing w:val="-9"/>
          <w:sz w:val="14"/>
        </w:rPr>
        <w:t xml:space="preserve"> </w:t>
      </w:r>
      <w:r w:rsidRPr="00F31914">
        <w:rPr>
          <w:rFonts w:ascii="Abadi" w:hAnsi="Abadi"/>
          <w:spacing w:val="-2"/>
          <w:sz w:val="14"/>
        </w:rPr>
        <w:t>2,</w:t>
      </w:r>
      <w:r w:rsidRPr="00F31914">
        <w:rPr>
          <w:rFonts w:ascii="Abadi" w:hAnsi="Abadi"/>
          <w:spacing w:val="-9"/>
          <w:sz w:val="14"/>
        </w:rPr>
        <w:t xml:space="preserve"> </w:t>
      </w:r>
      <w:r w:rsidRPr="00F31914">
        <w:rPr>
          <w:rFonts w:ascii="Abadi" w:hAnsi="Abadi"/>
          <w:spacing w:val="-2"/>
          <w:sz w:val="14"/>
        </w:rPr>
        <w:t>fracción</w:t>
      </w:r>
      <w:r w:rsidRPr="00F31914">
        <w:rPr>
          <w:rFonts w:ascii="Abadi" w:hAnsi="Abadi"/>
          <w:spacing w:val="-9"/>
          <w:sz w:val="14"/>
        </w:rPr>
        <w:t xml:space="preserve"> </w:t>
      </w:r>
      <w:r w:rsidRPr="00F31914">
        <w:rPr>
          <w:rFonts w:ascii="Abadi" w:hAnsi="Abadi"/>
          <w:spacing w:val="-2"/>
          <w:sz w:val="14"/>
        </w:rPr>
        <w:t>I,</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Reglamento</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Poder</w:t>
      </w:r>
      <w:r w:rsidRPr="00F31914">
        <w:rPr>
          <w:rFonts w:ascii="Abadi" w:hAnsi="Abadi"/>
          <w:spacing w:val="-9"/>
          <w:sz w:val="14"/>
        </w:rPr>
        <w:t xml:space="preserve"> </w:t>
      </w:r>
      <w:r w:rsidRPr="00F31914">
        <w:rPr>
          <w:rFonts w:ascii="Abadi" w:hAnsi="Abadi"/>
          <w:spacing w:val="-2"/>
          <w:sz w:val="14"/>
        </w:rPr>
        <w:t>Legislativo</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Estado de</w:t>
      </w:r>
      <w:r w:rsidRPr="00F31914">
        <w:rPr>
          <w:rFonts w:ascii="Abadi" w:hAnsi="Abadi"/>
          <w:spacing w:val="-9"/>
          <w:sz w:val="14"/>
        </w:rPr>
        <w:t xml:space="preserve"> </w:t>
      </w:r>
      <w:r w:rsidRPr="00F31914">
        <w:rPr>
          <w:rFonts w:ascii="Abadi" w:hAnsi="Abadi"/>
          <w:spacing w:val="-2"/>
          <w:sz w:val="14"/>
        </w:rPr>
        <w:t>Guanajuato</w:t>
      </w:r>
      <w:r w:rsidRPr="00F31914">
        <w:rPr>
          <w:rFonts w:ascii="Abadi" w:hAnsi="Abadi"/>
          <w:spacing w:val="-9"/>
          <w:sz w:val="14"/>
        </w:rPr>
        <w:t xml:space="preserve"> </w:t>
      </w:r>
      <w:r w:rsidRPr="00F31914">
        <w:rPr>
          <w:rFonts w:ascii="Abadi" w:hAnsi="Abadi"/>
          <w:spacing w:val="-2"/>
          <w:sz w:val="14"/>
        </w:rPr>
        <w:t>para</w:t>
      </w:r>
      <w:r w:rsidRPr="00F31914">
        <w:rPr>
          <w:rFonts w:ascii="Abadi" w:hAnsi="Abadi"/>
          <w:spacing w:val="-9"/>
          <w:sz w:val="14"/>
        </w:rPr>
        <w:t xml:space="preserve"> </w:t>
      </w:r>
      <w:r w:rsidRPr="00F31914">
        <w:rPr>
          <w:rFonts w:ascii="Abadi" w:hAnsi="Abadi"/>
          <w:spacing w:val="-2"/>
          <w:sz w:val="14"/>
        </w:rPr>
        <w:t>el</w:t>
      </w:r>
      <w:r w:rsidRPr="00F31914">
        <w:rPr>
          <w:rFonts w:ascii="Abadi" w:hAnsi="Abadi"/>
          <w:spacing w:val="-9"/>
          <w:sz w:val="14"/>
        </w:rPr>
        <w:t xml:space="preserve"> </w:t>
      </w:r>
      <w:r w:rsidRPr="00F31914">
        <w:rPr>
          <w:rFonts w:ascii="Abadi" w:hAnsi="Abadi"/>
          <w:spacing w:val="-2"/>
          <w:sz w:val="14"/>
        </w:rPr>
        <w:t>Uso</w:t>
      </w:r>
      <w:r w:rsidRPr="00F31914">
        <w:rPr>
          <w:rFonts w:ascii="Abadi" w:hAnsi="Abadi"/>
          <w:spacing w:val="-9"/>
          <w:sz w:val="14"/>
        </w:rPr>
        <w:t xml:space="preserve"> </w:t>
      </w:r>
      <w:r w:rsidRPr="00F31914">
        <w:rPr>
          <w:rFonts w:ascii="Abadi" w:hAnsi="Abadi"/>
          <w:spacing w:val="-2"/>
          <w:sz w:val="14"/>
        </w:rPr>
        <w:t>de</w:t>
      </w:r>
      <w:r w:rsidRPr="00F31914">
        <w:rPr>
          <w:rFonts w:ascii="Abadi" w:hAnsi="Abadi"/>
          <w:spacing w:val="-9"/>
          <w:sz w:val="14"/>
        </w:rPr>
        <w:t xml:space="preserve"> </w:t>
      </w:r>
      <w:r w:rsidRPr="00F31914">
        <w:rPr>
          <w:rFonts w:ascii="Abadi" w:hAnsi="Abadi"/>
          <w:spacing w:val="-2"/>
          <w:sz w:val="14"/>
        </w:rPr>
        <w:t>Medios</w:t>
      </w:r>
      <w:r w:rsidRPr="00F31914">
        <w:rPr>
          <w:rFonts w:ascii="Abadi" w:hAnsi="Abadi"/>
          <w:spacing w:val="-9"/>
          <w:sz w:val="14"/>
        </w:rPr>
        <w:t xml:space="preserve"> </w:t>
      </w:r>
      <w:r w:rsidRPr="00F31914">
        <w:rPr>
          <w:rFonts w:ascii="Abadi" w:hAnsi="Abadi"/>
          <w:spacing w:val="-2"/>
          <w:sz w:val="14"/>
        </w:rPr>
        <w:t>Electrónicos</w:t>
      </w:r>
      <w:r w:rsidRPr="00F31914">
        <w:rPr>
          <w:rFonts w:ascii="Abadi" w:hAnsi="Abadi"/>
          <w:spacing w:val="-9"/>
          <w:sz w:val="14"/>
        </w:rPr>
        <w:t xml:space="preserve"> </w:t>
      </w:r>
      <w:r w:rsidRPr="00F31914">
        <w:rPr>
          <w:rFonts w:ascii="Abadi" w:hAnsi="Abadi"/>
          <w:spacing w:val="-2"/>
          <w:sz w:val="14"/>
        </w:rPr>
        <w:t>y</w:t>
      </w:r>
      <w:r w:rsidRPr="00F31914">
        <w:rPr>
          <w:rFonts w:ascii="Abadi" w:hAnsi="Abadi"/>
          <w:spacing w:val="-9"/>
          <w:sz w:val="14"/>
        </w:rPr>
        <w:t xml:space="preserve"> </w:t>
      </w:r>
      <w:r w:rsidRPr="00F31914">
        <w:rPr>
          <w:rFonts w:ascii="Abadi" w:hAnsi="Abadi"/>
          <w:spacing w:val="-2"/>
          <w:sz w:val="14"/>
        </w:rPr>
        <w:t>Firma</w:t>
      </w:r>
      <w:r w:rsidRPr="00F31914">
        <w:rPr>
          <w:rFonts w:ascii="Abadi" w:hAnsi="Abadi"/>
          <w:spacing w:val="-9"/>
          <w:sz w:val="14"/>
        </w:rPr>
        <w:t xml:space="preserve"> </w:t>
      </w:r>
      <w:r w:rsidRPr="00F31914">
        <w:rPr>
          <w:rFonts w:ascii="Abadi" w:hAnsi="Abadi"/>
          <w:spacing w:val="-2"/>
          <w:sz w:val="14"/>
        </w:rPr>
        <w:t>Electrónica;</w:t>
      </w:r>
      <w:r w:rsidRPr="00F31914">
        <w:rPr>
          <w:rFonts w:ascii="Abadi" w:hAnsi="Abadi"/>
          <w:spacing w:val="-9"/>
          <w:sz w:val="14"/>
        </w:rPr>
        <w:t xml:space="preserve"> </w:t>
      </w:r>
      <w:r w:rsidRPr="00F31914">
        <w:rPr>
          <w:rFonts w:ascii="Abadi" w:hAnsi="Abadi"/>
          <w:spacing w:val="-2"/>
          <w:sz w:val="14"/>
        </w:rPr>
        <w:t>1</w:t>
      </w:r>
      <w:r w:rsidRPr="00F31914">
        <w:rPr>
          <w:rFonts w:ascii="Abadi" w:hAnsi="Abadi"/>
          <w:spacing w:val="-9"/>
          <w:sz w:val="14"/>
        </w:rPr>
        <w:t xml:space="preserve"> </w:t>
      </w:r>
      <w:r w:rsidRPr="00F31914">
        <w:rPr>
          <w:rFonts w:ascii="Abadi" w:hAnsi="Abadi"/>
          <w:spacing w:val="-2"/>
          <w:sz w:val="14"/>
        </w:rPr>
        <w:t>de</w:t>
      </w:r>
      <w:r w:rsidRPr="00F31914">
        <w:rPr>
          <w:rFonts w:ascii="Abadi" w:hAnsi="Abadi"/>
          <w:spacing w:val="-9"/>
          <w:sz w:val="14"/>
        </w:rPr>
        <w:t xml:space="preserve"> </w:t>
      </w:r>
      <w:r w:rsidRPr="00F31914">
        <w:rPr>
          <w:rFonts w:ascii="Abadi" w:hAnsi="Abadi"/>
          <w:spacing w:val="-2"/>
          <w:sz w:val="14"/>
        </w:rPr>
        <w:t xml:space="preserve">los </w:t>
      </w:r>
      <w:r w:rsidRPr="00F31914">
        <w:rPr>
          <w:rFonts w:ascii="Abadi" w:hAnsi="Abadi"/>
          <w:sz w:val="14"/>
        </w:rPr>
        <w:t>Lineamientos</w:t>
      </w:r>
      <w:r w:rsidRPr="00F31914">
        <w:rPr>
          <w:rFonts w:ascii="Abadi" w:hAnsi="Abadi"/>
          <w:spacing w:val="-6"/>
          <w:sz w:val="14"/>
        </w:rPr>
        <w:t xml:space="preserve"> </w:t>
      </w:r>
      <w:r w:rsidRPr="00F31914">
        <w:rPr>
          <w:rFonts w:ascii="Abadi" w:hAnsi="Abadi"/>
          <w:sz w:val="14"/>
        </w:rPr>
        <w:t>Sobre</w:t>
      </w:r>
      <w:r w:rsidRPr="00F31914">
        <w:rPr>
          <w:rFonts w:ascii="Abadi" w:hAnsi="Abadi"/>
          <w:spacing w:val="-6"/>
          <w:sz w:val="14"/>
        </w:rPr>
        <w:t xml:space="preserve"> </w:t>
      </w:r>
      <w:r w:rsidRPr="00F31914">
        <w:rPr>
          <w:rFonts w:ascii="Abadi" w:hAnsi="Abadi"/>
          <w:sz w:val="14"/>
        </w:rPr>
        <w:t>el</w:t>
      </w:r>
      <w:r w:rsidRPr="00F31914">
        <w:rPr>
          <w:rFonts w:ascii="Abadi" w:hAnsi="Abadi"/>
          <w:spacing w:val="-8"/>
          <w:sz w:val="14"/>
        </w:rPr>
        <w:t xml:space="preserve"> </w:t>
      </w:r>
      <w:r w:rsidRPr="00F31914">
        <w:rPr>
          <w:rFonts w:ascii="Abadi" w:hAnsi="Abadi"/>
          <w:sz w:val="14"/>
        </w:rPr>
        <w:t>Uso</w:t>
      </w:r>
      <w:r w:rsidRPr="00F31914">
        <w:rPr>
          <w:rFonts w:ascii="Abadi" w:hAnsi="Abadi"/>
          <w:spacing w:val="-5"/>
          <w:sz w:val="14"/>
        </w:rPr>
        <w:t xml:space="preserve"> </w:t>
      </w:r>
      <w:r w:rsidRPr="00F31914">
        <w:rPr>
          <w:rFonts w:ascii="Abadi" w:hAnsi="Abadi"/>
          <w:sz w:val="14"/>
        </w:rPr>
        <w:t>de</w:t>
      </w:r>
      <w:r w:rsidRPr="00F31914">
        <w:rPr>
          <w:rFonts w:ascii="Abadi" w:hAnsi="Abadi"/>
          <w:spacing w:val="-6"/>
          <w:sz w:val="14"/>
        </w:rPr>
        <w:t xml:space="preserve"> </w:t>
      </w:r>
      <w:r w:rsidRPr="00F31914">
        <w:rPr>
          <w:rFonts w:ascii="Abadi" w:hAnsi="Abadi"/>
          <w:sz w:val="14"/>
        </w:rPr>
        <w:t>Medios</w:t>
      </w:r>
      <w:r w:rsidRPr="00F31914">
        <w:rPr>
          <w:rFonts w:ascii="Abadi" w:hAnsi="Abadi"/>
          <w:spacing w:val="-6"/>
          <w:sz w:val="14"/>
        </w:rPr>
        <w:t xml:space="preserve"> </w:t>
      </w:r>
      <w:r w:rsidRPr="00F31914">
        <w:rPr>
          <w:rFonts w:ascii="Abadi" w:hAnsi="Abadi"/>
          <w:sz w:val="14"/>
        </w:rPr>
        <w:t>Remotos</w:t>
      </w:r>
      <w:r w:rsidRPr="00F31914">
        <w:rPr>
          <w:rFonts w:ascii="Abadi" w:hAnsi="Abadi"/>
          <w:spacing w:val="-6"/>
          <w:sz w:val="14"/>
        </w:rPr>
        <w:t xml:space="preserve"> </w:t>
      </w:r>
      <w:r w:rsidRPr="00F31914">
        <w:rPr>
          <w:rFonts w:ascii="Abadi" w:hAnsi="Abadi"/>
          <w:sz w:val="14"/>
        </w:rPr>
        <w:t>de</w:t>
      </w:r>
      <w:r w:rsidRPr="00F31914">
        <w:rPr>
          <w:rFonts w:ascii="Abadi" w:hAnsi="Abadi"/>
          <w:spacing w:val="-6"/>
          <w:sz w:val="14"/>
        </w:rPr>
        <w:t xml:space="preserve"> </w:t>
      </w:r>
      <w:r w:rsidRPr="00F31914">
        <w:rPr>
          <w:rFonts w:ascii="Abadi" w:hAnsi="Abadi"/>
          <w:sz w:val="14"/>
        </w:rPr>
        <w:t>Comunicación</w:t>
      </w:r>
      <w:r w:rsidRPr="00F31914">
        <w:rPr>
          <w:rFonts w:ascii="Abadi" w:hAnsi="Abadi"/>
          <w:spacing w:val="-8"/>
          <w:sz w:val="14"/>
        </w:rPr>
        <w:t xml:space="preserve"> </w:t>
      </w:r>
      <w:r w:rsidRPr="00F31914">
        <w:rPr>
          <w:rFonts w:ascii="Abadi" w:hAnsi="Abadi"/>
          <w:sz w:val="14"/>
        </w:rPr>
        <w:t xml:space="preserve">Electrónica del Poder Legislativo del Estado de Guanajuato y 2, fracción I de los </w:t>
      </w:r>
      <w:r w:rsidRPr="00F31914">
        <w:rPr>
          <w:rFonts w:ascii="Abadi" w:hAnsi="Abadi"/>
          <w:spacing w:val="-2"/>
          <w:sz w:val="14"/>
        </w:rPr>
        <w:t xml:space="preserve">Lineamientos del Sistema de Fiscalización Electrónica de la Auditoría Superior </w:t>
      </w:r>
      <w:r w:rsidRPr="00F31914">
        <w:rPr>
          <w:rFonts w:ascii="Abadi" w:hAnsi="Abadi"/>
          <w:sz w:val="14"/>
        </w:rPr>
        <w:t>del</w:t>
      </w:r>
      <w:r w:rsidRPr="00F31914">
        <w:rPr>
          <w:rFonts w:ascii="Abadi" w:hAnsi="Abadi"/>
          <w:spacing w:val="-2"/>
          <w:sz w:val="14"/>
        </w:rPr>
        <w:t xml:space="preserve"> </w:t>
      </w:r>
      <w:r w:rsidRPr="00F31914">
        <w:rPr>
          <w:rFonts w:ascii="Abadi" w:hAnsi="Abadi"/>
          <w:sz w:val="14"/>
        </w:rPr>
        <w:t>Estado de Guanajuato.</w:t>
      </w:r>
    </w:p>
    <w:p w14:paraId="5C91CB5C" w14:textId="77777777" w:rsidR="00917139" w:rsidRPr="00F31914" w:rsidRDefault="00917139" w:rsidP="00917139">
      <w:pPr>
        <w:pStyle w:val="Textoindependiente"/>
        <w:rPr>
          <w:rFonts w:ascii="Abadi" w:hAnsi="Abadi"/>
          <w:sz w:val="16"/>
        </w:rPr>
      </w:pPr>
    </w:p>
    <w:p w14:paraId="20C94A40" w14:textId="603362A2" w:rsidR="00693FD7" w:rsidRDefault="00917139" w:rsidP="00917139">
      <w:pPr>
        <w:pStyle w:val="Textoindependiente"/>
        <w:spacing w:before="3" w:line="276" w:lineRule="auto"/>
        <w:rPr>
          <w:rFonts w:ascii="Abadi" w:hAnsi="Abadi"/>
          <w:b w:val="0"/>
          <w:sz w:val="21"/>
          <w:szCs w:val="21"/>
        </w:rPr>
      </w:pPr>
      <w:r w:rsidRPr="00AE6A07">
        <w:rPr>
          <w:rFonts w:ascii="Abadi" w:hAnsi="Abadi"/>
          <w:b w:val="0"/>
          <w:bCs w:val="0"/>
          <w:spacing w:val="-2"/>
          <w:sz w:val="14"/>
        </w:rPr>
        <w:t>GSG/GRL/</w:t>
      </w:r>
      <w:r w:rsidRPr="00AE6A07">
        <w:rPr>
          <w:rFonts w:ascii="Abadi" w:hAnsi="Abadi"/>
          <w:b w:val="0"/>
          <w:bCs w:val="0"/>
          <w:spacing w:val="-10"/>
          <w:sz w:val="14"/>
        </w:rPr>
        <w:t xml:space="preserve"> </w:t>
      </w:r>
      <w:r w:rsidRPr="00AE6A07">
        <w:rPr>
          <w:rFonts w:ascii="Abadi" w:hAnsi="Abadi"/>
          <w:b w:val="0"/>
          <w:bCs w:val="0"/>
          <w:spacing w:val="-5"/>
          <w:sz w:val="14"/>
        </w:rPr>
        <w:t>CAV</w:t>
      </w:r>
    </w:p>
    <w:p w14:paraId="544EC62F" w14:textId="77777777" w:rsidR="00693FD7" w:rsidRDefault="00693FD7" w:rsidP="00693FD7">
      <w:pPr>
        <w:pStyle w:val="Textoindependiente"/>
        <w:spacing w:before="3" w:line="276" w:lineRule="auto"/>
        <w:rPr>
          <w:rFonts w:ascii="Abadi" w:hAnsi="Abadi"/>
          <w:b w:val="0"/>
          <w:sz w:val="21"/>
          <w:szCs w:val="21"/>
        </w:rPr>
      </w:pPr>
    </w:p>
    <w:p w14:paraId="333C6304" w14:textId="77777777" w:rsidR="00917139" w:rsidRDefault="00917139" w:rsidP="00917139">
      <w:pPr>
        <w:pStyle w:val="Ttulo2"/>
        <w:rPr>
          <w:rFonts w:ascii="Abadi" w:hAnsi="Abadi"/>
          <w:sz w:val="21"/>
          <w:szCs w:val="21"/>
        </w:rPr>
      </w:pPr>
      <w:r w:rsidRPr="0037077C">
        <w:rPr>
          <w:rFonts w:ascii="Abadi" w:hAnsi="Abadi"/>
          <w:sz w:val="21"/>
          <w:szCs w:val="21"/>
        </w:rPr>
        <w:t xml:space="preserve">Número de Oficio ASEG/717/2023 </w:t>
      </w:r>
    </w:p>
    <w:p w14:paraId="14153BF0" w14:textId="2EAF4CEC" w:rsidR="00917139" w:rsidRDefault="00917139" w:rsidP="00917139">
      <w:pPr>
        <w:pStyle w:val="Textoindependiente"/>
        <w:spacing w:before="3" w:line="276" w:lineRule="auto"/>
        <w:jc w:val="right"/>
        <w:rPr>
          <w:rFonts w:ascii="Abadi" w:hAnsi="Abadi"/>
          <w:b w:val="0"/>
          <w:sz w:val="21"/>
          <w:szCs w:val="21"/>
        </w:rPr>
      </w:pPr>
      <w:r w:rsidRPr="0037077C">
        <w:rPr>
          <w:rFonts w:ascii="Abadi" w:hAnsi="Abadi"/>
          <w:sz w:val="21"/>
          <w:szCs w:val="21"/>
        </w:rPr>
        <w:t>Asunto:</w:t>
      </w:r>
      <w:r w:rsidRPr="0037077C">
        <w:rPr>
          <w:rFonts w:ascii="Abadi" w:hAnsi="Abadi"/>
          <w:spacing w:val="-8"/>
          <w:sz w:val="21"/>
          <w:szCs w:val="21"/>
        </w:rPr>
        <w:t xml:space="preserve"> </w:t>
      </w:r>
      <w:r w:rsidRPr="0037077C">
        <w:rPr>
          <w:rFonts w:ascii="Abadi" w:hAnsi="Abadi"/>
          <w:sz w:val="21"/>
          <w:szCs w:val="21"/>
        </w:rPr>
        <w:t>Se</w:t>
      </w:r>
      <w:r w:rsidRPr="0037077C">
        <w:rPr>
          <w:rFonts w:ascii="Abadi" w:hAnsi="Abadi"/>
          <w:spacing w:val="-9"/>
          <w:sz w:val="21"/>
          <w:szCs w:val="21"/>
        </w:rPr>
        <w:t xml:space="preserve"> </w:t>
      </w:r>
      <w:r w:rsidRPr="0037077C">
        <w:rPr>
          <w:rFonts w:ascii="Abadi" w:hAnsi="Abadi"/>
          <w:sz w:val="21"/>
          <w:szCs w:val="21"/>
        </w:rPr>
        <w:t>remite</w:t>
      </w:r>
      <w:r w:rsidRPr="0037077C">
        <w:rPr>
          <w:rFonts w:ascii="Abadi" w:hAnsi="Abadi"/>
          <w:spacing w:val="-9"/>
          <w:sz w:val="21"/>
          <w:szCs w:val="21"/>
        </w:rPr>
        <w:t xml:space="preserve"> </w:t>
      </w:r>
      <w:r w:rsidRPr="0037077C">
        <w:rPr>
          <w:rFonts w:ascii="Abadi" w:hAnsi="Abadi"/>
          <w:sz w:val="21"/>
          <w:szCs w:val="21"/>
        </w:rPr>
        <w:t>informe</w:t>
      </w:r>
      <w:r w:rsidRPr="0037077C">
        <w:rPr>
          <w:rFonts w:ascii="Abadi" w:hAnsi="Abadi"/>
          <w:spacing w:val="-9"/>
          <w:sz w:val="21"/>
          <w:szCs w:val="21"/>
        </w:rPr>
        <w:t xml:space="preserve"> </w:t>
      </w:r>
      <w:r w:rsidRPr="0037077C">
        <w:rPr>
          <w:rFonts w:ascii="Abadi" w:hAnsi="Abadi"/>
          <w:sz w:val="21"/>
          <w:szCs w:val="21"/>
        </w:rPr>
        <w:t>de</w:t>
      </w:r>
      <w:r w:rsidRPr="0037077C">
        <w:rPr>
          <w:rFonts w:ascii="Abadi" w:hAnsi="Abadi"/>
          <w:spacing w:val="-9"/>
          <w:sz w:val="21"/>
          <w:szCs w:val="21"/>
        </w:rPr>
        <w:t xml:space="preserve"> </w:t>
      </w:r>
      <w:r w:rsidRPr="0037077C">
        <w:rPr>
          <w:rFonts w:ascii="Abadi" w:hAnsi="Abadi"/>
          <w:sz w:val="21"/>
          <w:szCs w:val="21"/>
        </w:rPr>
        <w:t>resultados Guanajuato,</w:t>
      </w:r>
      <w:r w:rsidRPr="0037077C">
        <w:rPr>
          <w:rFonts w:ascii="Abadi" w:hAnsi="Abadi"/>
          <w:spacing w:val="-6"/>
          <w:sz w:val="21"/>
          <w:szCs w:val="21"/>
        </w:rPr>
        <w:t xml:space="preserve"> </w:t>
      </w:r>
      <w:proofErr w:type="spellStart"/>
      <w:r w:rsidRPr="0037077C">
        <w:rPr>
          <w:rFonts w:ascii="Abadi" w:hAnsi="Abadi"/>
          <w:sz w:val="21"/>
          <w:szCs w:val="21"/>
        </w:rPr>
        <w:t>Gto</w:t>
      </w:r>
      <w:proofErr w:type="spellEnd"/>
      <w:r w:rsidRPr="0037077C">
        <w:rPr>
          <w:rFonts w:ascii="Abadi" w:hAnsi="Abadi"/>
          <w:sz w:val="21"/>
          <w:szCs w:val="21"/>
        </w:rPr>
        <w:t>.,</w:t>
      </w:r>
      <w:r w:rsidRPr="0037077C">
        <w:rPr>
          <w:rFonts w:ascii="Abadi" w:hAnsi="Abadi"/>
          <w:spacing w:val="-4"/>
          <w:sz w:val="21"/>
          <w:szCs w:val="21"/>
        </w:rPr>
        <w:t xml:space="preserve"> </w:t>
      </w:r>
      <w:r w:rsidRPr="0037077C">
        <w:rPr>
          <w:rFonts w:ascii="Abadi" w:hAnsi="Abadi"/>
          <w:sz w:val="21"/>
          <w:szCs w:val="21"/>
        </w:rPr>
        <w:t>24</w:t>
      </w:r>
      <w:r w:rsidRPr="0037077C">
        <w:rPr>
          <w:rFonts w:ascii="Abadi" w:hAnsi="Abadi"/>
          <w:spacing w:val="-3"/>
          <w:sz w:val="21"/>
          <w:szCs w:val="21"/>
        </w:rPr>
        <w:t xml:space="preserve"> </w:t>
      </w:r>
      <w:r w:rsidRPr="0037077C">
        <w:rPr>
          <w:rFonts w:ascii="Abadi" w:hAnsi="Abadi"/>
          <w:sz w:val="21"/>
          <w:szCs w:val="21"/>
        </w:rPr>
        <w:t>de</w:t>
      </w:r>
      <w:r w:rsidRPr="0037077C">
        <w:rPr>
          <w:rFonts w:ascii="Abadi" w:hAnsi="Abadi"/>
          <w:spacing w:val="-6"/>
          <w:sz w:val="21"/>
          <w:szCs w:val="21"/>
        </w:rPr>
        <w:t xml:space="preserve"> </w:t>
      </w:r>
      <w:r w:rsidRPr="0037077C">
        <w:rPr>
          <w:rFonts w:ascii="Abadi" w:hAnsi="Abadi"/>
          <w:sz w:val="21"/>
          <w:szCs w:val="21"/>
        </w:rPr>
        <w:t>octubre</w:t>
      </w:r>
      <w:r w:rsidRPr="0037077C">
        <w:rPr>
          <w:rFonts w:ascii="Abadi" w:hAnsi="Abadi"/>
          <w:spacing w:val="-4"/>
          <w:sz w:val="21"/>
          <w:szCs w:val="21"/>
        </w:rPr>
        <w:t xml:space="preserve"> </w:t>
      </w:r>
      <w:r w:rsidRPr="0037077C">
        <w:rPr>
          <w:rFonts w:ascii="Abadi" w:hAnsi="Abadi"/>
          <w:sz w:val="21"/>
          <w:szCs w:val="21"/>
        </w:rPr>
        <w:t>de</w:t>
      </w:r>
      <w:r w:rsidRPr="0037077C">
        <w:rPr>
          <w:rFonts w:ascii="Abadi" w:hAnsi="Abadi"/>
          <w:spacing w:val="-4"/>
          <w:sz w:val="21"/>
          <w:szCs w:val="21"/>
        </w:rPr>
        <w:t xml:space="preserve"> 2023</w:t>
      </w:r>
    </w:p>
    <w:p w14:paraId="29D4B13E" w14:textId="77777777" w:rsidR="00917139" w:rsidRDefault="00917139" w:rsidP="00693FD7">
      <w:pPr>
        <w:pStyle w:val="Textoindependiente"/>
        <w:spacing w:before="3" w:line="276" w:lineRule="auto"/>
        <w:rPr>
          <w:rFonts w:ascii="Abadi" w:hAnsi="Abadi"/>
          <w:b w:val="0"/>
          <w:sz w:val="21"/>
          <w:szCs w:val="21"/>
        </w:rPr>
      </w:pPr>
    </w:p>
    <w:p w14:paraId="28E4D190" w14:textId="6593646A" w:rsidR="00917139" w:rsidRDefault="00917139" w:rsidP="00917139">
      <w:pPr>
        <w:pStyle w:val="Textoindependiente"/>
        <w:spacing w:before="3" w:line="276" w:lineRule="auto"/>
        <w:jc w:val="right"/>
        <w:rPr>
          <w:rFonts w:ascii="Abadi" w:hAnsi="Abadi"/>
          <w:b w:val="0"/>
          <w:sz w:val="21"/>
          <w:szCs w:val="21"/>
        </w:rPr>
      </w:pPr>
      <w:r w:rsidRPr="0037077C">
        <w:rPr>
          <w:rFonts w:ascii="Abadi" w:hAnsi="Abadi"/>
          <w:w w:val="80"/>
          <w:sz w:val="18"/>
        </w:rPr>
        <w:t>«</w:t>
      </w:r>
      <w:r w:rsidRPr="0037077C">
        <w:rPr>
          <w:rFonts w:ascii="Abadi" w:hAnsi="Abadi"/>
          <w:i/>
          <w:w w:val="80"/>
          <w:sz w:val="18"/>
        </w:rPr>
        <w:t>2024,</w:t>
      </w:r>
      <w:r w:rsidRPr="0037077C">
        <w:rPr>
          <w:rFonts w:ascii="Abadi" w:hAnsi="Abadi"/>
          <w:i/>
          <w:spacing w:val="-3"/>
          <w:sz w:val="18"/>
        </w:rPr>
        <w:t xml:space="preserve"> </w:t>
      </w:r>
      <w:r w:rsidRPr="0037077C">
        <w:rPr>
          <w:rFonts w:ascii="Abadi" w:hAnsi="Abadi"/>
          <w:i/>
          <w:w w:val="80"/>
          <w:sz w:val="18"/>
        </w:rPr>
        <w:t>a</w:t>
      </w:r>
      <w:r w:rsidRPr="0037077C">
        <w:rPr>
          <w:rFonts w:ascii="Abadi" w:hAnsi="Abadi"/>
          <w:i/>
          <w:spacing w:val="-4"/>
          <w:sz w:val="18"/>
        </w:rPr>
        <w:t xml:space="preserve"> </w:t>
      </w:r>
      <w:r w:rsidRPr="0037077C">
        <w:rPr>
          <w:rFonts w:ascii="Abadi" w:hAnsi="Abadi"/>
          <w:i/>
          <w:w w:val="80"/>
          <w:sz w:val="18"/>
        </w:rPr>
        <w:t>200</w:t>
      </w:r>
      <w:r w:rsidRPr="0037077C">
        <w:rPr>
          <w:rFonts w:ascii="Abadi" w:hAnsi="Abadi"/>
          <w:i/>
          <w:spacing w:val="2"/>
          <w:sz w:val="18"/>
        </w:rPr>
        <w:t xml:space="preserve"> </w:t>
      </w:r>
      <w:r w:rsidRPr="0037077C">
        <w:rPr>
          <w:rFonts w:ascii="Abadi" w:hAnsi="Abadi"/>
          <w:i/>
          <w:w w:val="80"/>
          <w:sz w:val="18"/>
        </w:rPr>
        <w:t>años</w:t>
      </w:r>
      <w:r w:rsidRPr="0037077C">
        <w:rPr>
          <w:rFonts w:ascii="Abadi" w:hAnsi="Abadi"/>
          <w:i/>
          <w:spacing w:val="-3"/>
          <w:sz w:val="18"/>
        </w:rPr>
        <w:t xml:space="preserve"> </w:t>
      </w:r>
      <w:r w:rsidRPr="0037077C">
        <w:rPr>
          <w:rFonts w:ascii="Abadi" w:hAnsi="Abadi"/>
          <w:i/>
          <w:w w:val="80"/>
          <w:sz w:val="18"/>
        </w:rPr>
        <w:t>de</w:t>
      </w:r>
      <w:r w:rsidRPr="0037077C">
        <w:rPr>
          <w:rFonts w:ascii="Abadi" w:hAnsi="Abadi"/>
          <w:i/>
          <w:spacing w:val="-3"/>
          <w:sz w:val="18"/>
        </w:rPr>
        <w:t xml:space="preserve"> </w:t>
      </w:r>
      <w:r w:rsidRPr="0037077C">
        <w:rPr>
          <w:rFonts w:ascii="Abadi" w:hAnsi="Abadi"/>
          <w:i/>
          <w:w w:val="80"/>
          <w:sz w:val="18"/>
        </w:rPr>
        <w:t>la</w:t>
      </w:r>
      <w:r w:rsidRPr="0037077C">
        <w:rPr>
          <w:rFonts w:ascii="Abadi" w:hAnsi="Abadi"/>
          <w:i/>
          <w:spacing w:val="-4"/>
          <w:sz w:val="18"/>
        </w:rPr>
        <w:t xml:space="preserve"> </w:t>
      </w:r>
      <w:r w:rsidRPr="0037077C">
        <w:rPr>
          <w:rFonts w:ascii="Abadi" w:hAnsi="Abadi"/>
          <w:i/>
          <w:w w:val="80"/>
          <w:sz w:val="18"/>
        </w:rPr>
        <w:t>instalación</w:t>
      </w:r>
      <w:r w:rsidRPr="0037077C">
        <w:rPr>
          <w:rFonts w:ascii="Abadi" w:hAnsi="Abadi"/>
          <w:i/>
          <w:spacing w:val="1"/>
          <w:sz w:val="18"/>
        </w:rPr>
        <w:t xml:space="preserve"> </w:t>
      </w:r>
      <w:r w:rsidRPr="0037077C">
        <w:rPr>
          <w:rFonts w:ascii="Abadi" w:hAnsi="Abadi"/>
          <w:i/>
          <w:w w:val="80"/>
          <w:sz w:val="18"/>
        </w:rPr>
        <w:t>del</w:t>
      </w:r>
      <w:r w:rsidRPr="0037077C">
        <w:rPr>
          <w:rFonts w:ascii="Abadi" w:hAnsi="Abadi"/>
          <w:i/>
          <w:spacing w:val="-4"/>
          <w:sz w:val="18"/>
        </w:rPr>
        <w:t xml:space="preserve"> </w:t>
      </w:r>
      <w:r w:rsidRPr="0037077C">
        <w:rPr>
          <w:rFonts w:ascii="Abadi" w:hAnsi="Abadi"/>
          <w:i/>
          <w:w w:val="80"/>
          <w:sz w:val="18"/>
        </w:rPr>
        <w:t>Primer</w:t>
      </w:r>
      <w:r w:rsidRPr="0037077C">
        <w:rPr>
          <w:rFonts w:ascii="Abadi" w:hAnsi="Abadi"/>
          <w:i/>
          <w:sz w:val="18"/>
        </w:rPr>
        <w:t xml:space="preserve"> </w:t>
      </w:r>
      <w:r w:rsidRPr="0037077C">
        <w:rPr>
          <w:rFonts w:ascii="Abadi" w:hAnsi="Abadi"/>
          <w:i/>
          <w:w w:val="80"/>
          <w:sz w:val="18"/>
        </w:rPr>
        <w:t>Congreso</w:t>
      </w:r>
      <w:r w:rsidRPr="0037077C">
        <w:rPr>
          <w:rFonts w:ascii="Abadi" w:hAnsi="Abadi"/>
          <w:i/>
          <w:spacing w:val="-3"/>
          <w:sz w:val="18"/>
        </w:rPr>
        <w:t xml:space="preserve"> </w:t>
      </w:r>
      <w:r w:rsidRPr="0037077C">
        <w:rPr>
          <w:rFonts w:ascii="Abadi" w:hAnsi="Abadi"/>
          <w:i/>
          <w:w w:val="80"/>
          <w:sz w:val="18"/>
        </w:rPr>
        <w:t>Constituyente</w:t>
      </w:r>
      <w:r w:rsidRPr="0037077C">
        <w:rPr>
          <w:rFonts w:ascii="Abadi" w:hAnsi="Abadi"/>
          <w:i/>
          <w:sz w:val="18"/>
        </w:rPr>
        <w:t xml:space="preserve"> </w:t>
      </w:r>
      <w:r w:rsidRPr="0037077C">
        <w:rPr>
          <w:rFonts w:ascii="Abadi" w:hAnsi="Abadi"/>
          <w:i/>
          <w:w w:val="80"/>
          <w:sz w:val="18"/>
        </w:rPr>
        <w:t>de</w:t>
      </w:r>
      <w:r w:rsidRPr="0037077C">
        <w:rPr>
          <w:rFonts w:ascii="Abadi" w:hAnsi="Abadi"/>
          <w:i/>
          <w:spacing w:val="-4"/>
          <w:sz w:val="18"/>
        </w:rPr>
        <w:t xml:space="preserve"> </w:t>
      </w:r>
      <w:r w:rsidRPr="0037077C">
        <w:rPr>
          <w:rFonts w:ascii="Abadi" w:hAnsi="Abadi"/>
          <w:i/>
          <w:spacing w:val="-2"/>
          <w:w w:val="80"/>
          <w:sz w:val="18"/>
        </w:rPr>
        <w:t>Guanajuato</w:t>
      </w:r>
      <w:r w:rsidRPr="0037077C">
        <w:rPr>
          <w:rFonts w:ascii="Abadi" w:hAnsi="Abadi"/>
          <w:spacing w:val="-2"/>
          <w:w w:val="80"/>
          <w:sz w:val="18"/>
        </w:rPr>
        <w:t>»</w:t>
      </w:r>
    </w:p>
    <w:p w14:paraId="095F958E" w14:textId="77777777" w:rsidR="00917139" w:rsidRDefault="00917139" w:rsidP="00693FD7">
      <w:pPr>
        <w:pStyle w:val="Textoindependiente"/>
        <w:spacing w:before="3" w:line="276" w:lineRule="auto"/>
        <w:rPr>
          <w:rFonts w:ascii="Abadi" w:hAnsi="Abadi"/>
          <w:b w:val="0"/>
          <w:sz w:val="21"/>
          <w:szCs w:val="21"/>
        </w:rPr>
      </w:pPr>
    </w:p>
    <w:p w14:paraId="62C856B3" w14:textId="77777777" w:rsidR="00917139" w:rsidRPr="0037077C" w:rsidRDefault="00917139" w:rsidP="00917139">
      <w:pPr>
        <w:spacing w:before="101" w:line="276" w:lineRule="auto"/>
        <w:rPr>
          <w:rFonts w:ascii="Abadi" w:hAnsi="Abadi"/>
          <w:b/>
          <w:sz w:val="21"/>
          <w:szCs w:val="21"/>
        </w:rPr>
      </w:pPr>
      <w:r w:rsidRPr="0037077C">
        <w:rPr>
          <w:rFonts w:ascii="Abadi" w:hAnsi="Abadi"/>
          <w:b/>
          <w:w w:val="85"/>
          <w:sz w:val="21"/>
          <w:szCs w:val="21"/>
        </w:rPr>
        <w:t>Diputado</w:t>
      </w:r>
      <w:r w:rsidRPr="0037077C">
        <w:rPr>
          <w:rFonts w:ascii="Abadi" w:hAnsi="Abadi"/>
          <w:b/>
          <w:spacing w:val="-8"/>
          <w:sz w:val="21"/>
          <w:szCs w:val="21"/>
        </w:rPr>
        <w:t xml:space="preserve"> </w:t>
      </w:r>
      <w:r w:rsidRPr="0037077C">
        <w:rPr>
          <w:rFonts w:ascii="Abadi" w:hAnsi="Abadi"/>
          <w:b/>
          <w:w w:val="85"/>
          <w:sz w:val="21"/>
          <w:szCs w:val="21"/>
        </w:rPr>
        <w:t>Miguel</w:t>
      </w:r>
      <w:r w:rsidRPr="0037077C">
        <w:rPr>
          <w:rFonts w:ascii="Abadi" w:hAnsi="Abadi"/>
          <w:b/>
          <w:spacing w:val="-9"/>
          <w:sz w:val="21"/>
          <w:szCs w:val="21"/>
        </w:rPr>
        <w:t xml:space="preserve"> </w:t>
      </w:r>
      <w:r w:rsidRPr="0037077C">
        <w:rPr>
          <w:rFonts w:ascii="Abadi" w:hAnsi="Abadi"/>
          <w:b/>
          <w:w w:val="85"/>
          <w:sz w:val="21"/>
          <w:szCs w:val="21"/>
        </w:rPr>
        <w:t>Ángel</w:t>
      </w:r>
      <w:r w:rsidRPr="0037077C">
        <w:rPr>
          <w:rFonts w:ascii="Abadi" w:hAnsi="Abadi"/>
          <w:b/>
          <w:spacing w:val="-9"/>
          <w:sz w:val="21"/>
          <w:szCs w:val="21"/>
        </w:rPr>
        <w:t xml:space="preserve"> </w:t>
      </w:r>
      <w:r w:rsidRPr="0037077C">
        <w:rPr>
          <w:rFonts w:ascii="Abadi" w:hAnsi="Abadi"/>
          <w:b/>
          <w:w w:val="85"/>
          <w:sz w:val="21"/>
          <w:szCs w:val="21"/>
        </w:rPr>
        <w:t>Salim</w:t>
      </w:r>
      <w:r w:rsidRPr="0037077C">
        <w:rPr>
          <w:rFonts w:ascii="Abadi" w:hAnsi="Abadi"/>
          <w:b/>
          <w:spacing w:val="-7"/>
          <w:sz w:val="21"/>
          <w:szCs w:val="21"/>
        </w:rPr>
        <w:t xml:space="preserve"> </w:t>
      </w:r>
      <w:proofErr w:type="spellStart"/>
      <w:r w:rsidRPr="0037077C">
        <w:rPr>
          <w:rFonts w:ascii="Abadi" w:hAnsi="Abadi"/>
          <w:b/>
          <w:spacing w:val="-4"/>
          <w:w w:val="85"/>
          <w:sz w:val="21"/>
          <w:szCs w:val="21"/>
        </w:rPr>
        <w:t>Alle</w:t>
      </w:r>
      <w:proofErr w:type="spellEnd"/>
    </w:p>
    <w:p w14:paraId="3AB2EFAA" w14:textId="77777777" w:rsidR="00917139" w:rsidRDefault="00917139" w:rsidP="00917139">
      <w:pPr>
        <w:spacing w:line="276" w:lineRule="auto"/>
        <w:rPr>
          <w:rFonts w:ascii="Abadi" w:hAnsi="Abadi"/>
          <w:b/>
          <w:spacing w:val="-2"/>
          <w:w w:val="90"/>
          <w:sz w:val="21"/>
          <w:szCs w:val="21"/>
        </w:rPr>
      </w:pPr>
      <w:r w:rsidRPr="0037077C">
        <w:rPr>
          <w:rFonts w:ascii="Abadi" w:hAnsi="Abadi"/>
          <w:b/>
          <w:spacing w:val="-2"/>
          <w:w w:val="90"/>
          <w:sz w:val="21"/>
          <w:szCs w:val="21"/>
        </w:rPr>
        <w:t>Presidente</w:t>
      </w:r>
      <w:r w:rsidRPr="0037077C">
        <w:rPr>
          <w:rFonts w:ascii="Abadi" w:hAnsi="Abadi"/>
          <w:b/>
          <w:spacing w:val="-9"/>
          <w:w w:val="90"/>
          <w:sz w:val="21"/>
          <w:szCs w:val="21"/>
        </w:rPr>
        <w:t xml:space="preserve"> </w:t>
      </w:r>
      <w:r w:rsidRPr="0037077C">
        <w:rPr>
          <w:rFonts w:ascii="Abadi" w:hAnsi="Abadi"/>
          <w:b/>
          <w:spacing w:val="-2"/>
          <w:w w:val="90"/>
          <w:sz w:val="21"/>
          <w:szCs w:val="21"/>
        </w:rPr>
        <w:t>del</w:t>
      </w:r>
      <w:r w:rsidRPr="0037077C">
        <w:rPr>
          <w:rFonts w:ascii="Abadi" w:hAnsi="Abadi"/>
          <w:b/>
          <w:spacing w:val="-10"/>
          <w:w w:val="90"/>
          <w:sz w:val="21"/>
          <w:szCs w:val="21"/>
        </w:rPr>
        <w:t xml:space="preserve"> </w:t>
      </w:r>
      <w:r w:rsidRPr="0037077C">
        <w:rPr>
          <w:rFonts w:ascii="Abadi" w:hAnsi="Abadi"/>
          <w:b/>
          <w:spacing w:val="-2"/>
          <w:w w:val="90"/>
          <w:sz w:val="21"/>
          <w:szCs w:val="21"/>
        </w:rPr>
        <w:t>Congreso</w:t>
      </w:r>
      <w:r w:rsidRPr="0037077C">
        <w:rPr>
          <w:rFonts w:ascii="Abadi" w:hAnsi="Abadi"/>
          <w:b/>
          <w:spacing w:val="-4"/>
          <w:w w:val="90"/>
          <w:sz w:val="21"/>
          <w:szCs w:val="21"/>
        </w:rPr>
        <w:t xml:space="preserve"> </w:t>
      </w:r>
      <w:r w:rsidRPr="0037077C">
        <w:rPr>
          <w:rFonts w:ascii="Abadi" w:hAnsi="Abadi"/>
          <w:b/>
          <w:spacing w:val="-2"/>
          <w:w w:val="90"/>
          <w:sz w:val="21"/>
          <w:szCs w:val="21"/>
        </w:rPr>
        <w:t>del</w:t>
      </w:r>
      <w:r w:rsidRPr="0037077C">
        <w:rPr>
          <w:rFonts w:ascii="Abadi" w:hAnsi="Abadi"/>
          <w:b/>
          <w:spacing w:val="-10"/>
          <w:w w:val="90"/>
          <w:sz w:val="21"/>
          <w:szCs w:val="21"/>
        </w:rPr>
        <w:t xml:space="preserve"> </w:t>
      </w:r>
      <w:r w:rsidRPr="0037077C">
        <w:rPr>
          <w:rFonts w:ascii="Abadi" w:hAnsi="Abadi"/>
          <w:b/>
          <w:spacing w:val="-2"/>
          <w:w w:val="90"/>
          <w:sz w:val="21"/>
          <w:szCs w:val="21"/>
        </w:rPr>
        <w:t>Estado</w:t>
      </w:r>
      <w:r w:rsidRPr="0037077C">
        <w:rPr>
          <w:rFonts w:ascii="Abadi" w:hAnsi="Abadi"/>
          <w:b/>
          <w:spacing w:val="-9"/>
          <w:w w:val="90"/>
          <w:sz w:val="21"/>
          <w:szCs w:val="21"/>
        </w:rPr>
        <w:t xml:space="preserve"> </w:t>
      </w:r>
      <w:r w:rsidRPr="0037077C">
        <w:rPr>
          <w:rFonts w:ascii="Abadi" w:hAnsi="Abadi"/>
          <w:b/>
          <w:spacing w:val="-2"/>
          <w:w w:val="90"/>
          <w:sz w:val="21"/>
          <w:szCs w:val="21"/>
        </w:rPr>
        <w:t>Libre</w:t>
      </w:r>
      <w:r w:rsidRPr="0037077C">
        <w:rPr>
          <w:rFonts w:ascii="Abadi" w:hAnsi="Abadi"/>
          <w:b/>
          <w:spacing w:val="-9"/>
          <w:w w:val="90"/>
          <w:sz w:val="21"/>
          <w:szCs w:val="21"/>
        </w:rPr>
        <w:t xml:space="preserve"> </w:t>
      </w:r>
      <w:r w:rsidRPr="0037077C">
        <w:rPr>
          <w:rFonts w:ascii="Abadi" w:hAnsi="Abadi"/>
          <w:b/>
          <w:spacing w:val="-2"/>
          <w:w w:val="90"/>
          <w:sz w:val="21"/>
          <w:szCs w:val="21"/>
        </w:rPr>
        <w:t>y</w:t>
      </w:r>
      <w:r w:rsidRPr="0037077C">
        <w:rPr>
          <w:rFonts w:ascii="Abadi" w:hAnsi="Abadi"/>
          <w:b/>
          <w:spacing w:val="-10"/>
          <w:w w:val="90"/>
          <w:sz w:val="21"/>
          <w:szCs w:val="21"/>
        </w:rPr>
        <w:t xml:space="preserve"> </w:t>
      </w:r>
      <w:r w:rsidRPr="0037077C">
        <w:rPr>
          <w:rFonts w:ascii="Abadi" w:hAnsi="Abadi"/>
          <w:b/>
          <w:spacing w:val="-2"/>
          <w:w w:val="90"/>
          <w:sz w:val="21"/>
          <w:szCs w:val="21"/>
        </w:rPr>
        <w:t>Soberano</w:t>
      </w:r>
      <w:r w:rsidRPr="0037077C">
        <w:rPr>
          <w:rFonts w:ascii="Abadi" w:hAnsi="Abadi"/>
          <w:b/>
          <w:spacing w:val="-10"/>
          <w:w w:val="90"/>
          <w:sz w:val="21"/>
          <w:szCs w:val="21"/>
        </w:rPr>
        <w:t xml:space="preserve"> </w:t>
      </w:r>
      <w:r w:rsidRPr="0037077C">
        <w:rPr>
          <w:rFonts w:ascii="Abadi" w:hAnsi="Abadi"/>
          <w:b/>
          <w:spacing w:val="-2"/>
          <w:w w:val="90"/>
          <w:sz w:val="21"/>
          <w:szCs w:val="21"/>
        </w:rPr>
        <w:t>de</w:t>
      </w:r>
      <w:r w:rsidRPr="0037077C">
        <w:rPr>
          <w:rFonts w:ascii="Abadi" w:hAnsi="Abadi"/>
          <w:b/>
          <w:spacing w:val="-9"/>
          <w:w w:val="90"/>
          <w:sz w:val="21"/>
          <w:szCs w:val="21"/>
        </w:rPr>
        <w:t xml:space="preserve"> </w:t>
      </w:r>
      <w:r w:rsidRPr="0037077C">
        <w:rPr>
          <w:rFonts w:ascii="Abadi" w:hAnsi="Abadi"/>
          <w:b/>
          <w:spacing w:val="-2"/>
          <w:w w:val="90"/>
          <w:sz w:val="21"/>
          <w:szCs w:val="21"/>
        </w:rPr>
        <w:t>Guanajuato</w:t>
      </w:r>
    </w:p>
    <w:p w14:paraId="18C4EE5A" w14:textId="7DA1100A" w:rsidR="00917139" w:rsidRDefault="00917139" w:rsidP="00917139">
      <w:pPr>
        <w:pStyle w:val="Textoindependiente"/>
        <w:spacing w:before="3" w:line="276" w:lineRule="auto"/>
        <w:rPr>
          <w:rFonts w:ascii="Abadi" w:hAnsi="Abadi"/>
          <w:b w:val="0"/>
          <w:sz w:val="21"/>
          <w:szCs w:val="21"/>
        </w:rPr>
      </w:pPr>
      <w:r w:rsidRPr="0037077C">
        <w:rPr>
          <w:rFonts w:ascii="Abadi" w:hAnsi="Abadi"/>
          <w:spacing w:val="-2"/>
          <w:sz w:val="21"/>
          <w:szCs w:val="21"/>
        </w:rPr>
        <w:t>Presente.</w:t>
      </w:r>
    </w:p>
    <w:p w14:paraId="3F1CF6E1" w14:textId="77777777" w:rsidR="00917139" w:rsidRDefault="00917139" w:rsidP="00693FD7">
      <w:pPr>
        <w:pStyle w:val="Textoindependiente"/>
        <w:spacing w:before="3" w:line="276" w:lineRule="auto"/>
        <w:rPr>
          <w:rFonts w:ascii="Abadi" w:hAnsi="Abadi"/>
          <w:b w:val="0"/>
          <w:sz w:val="21"/>
          <w:szCs w:val="21"/>
        </w:rPr>
      </w:pPr>
    </w:p>
    <w:p w14:paraId="462A1C48" w14:textId="77777777" w:rsidR="00917139" w:rsidRPr="0037077C" w:rsidRDefault="00917139" w:rsidP="00917139">
      <w:pPr>
        <w:spacing w:before="1" w:line="276" w:lineRule="auto"/>
        <w:jc w:val="both"/>
        <w:rPr>
          <w:rFonts w:ascii="Abadi" w:hAnsi="Abadi"/>
          <w:b/>
          <w:sz w:val="21"/>
          <w:szCs w:val="21"/>
        </w:rPr>
      </w:pPr>
      <w:r w:rsidRPr="0037077C">
        <w:rPr>
          <w:rFonts w:ascii="Abadi" w:hAnsi="Abadi"/>
          <w:spacing w:val="-6"/>
          <w:sz w:val="21"/>
          <w:szCs w:val="21"/>
        </w:rPr>
        <w:t>Con fundamento en lo dispuesto en los artículos</w:t>
      </w:r>
      <w:r w:rsidRPr="0037077C">
        <w:rPr>
          <w:rFonts w:ascii="Abadi" w:hAnsi="Abadi"/>
          <w:spacing w:val="-8"/>
          <w:sz w:val="21"/>
          <w:szCs w:val="21"/>
        </w:rPr>
        <w:t xml:space="preserve"> </w:t>
      </w:r>
      <w:r w:rsidRPr="0037077C">
        <w:rPr>
          <w:rFonts w:ascii="Abadi" w:hAnsi="Abadi"/>
          <w:spacing w:val="-6"/>
          <w:sz w:val="21"/>
          <w:szCs w:val="21"/>
        </w:rPr>
        <w:t>63, fracción XXVIII, párrafo</w:t>
      </w:r>
      <w:r w:rsidRPr="0037077C">
        <w:rPr>
          <w:rFonts w:ascii="Abadi" w:hAnsi="Abadi"/>
          <w:spacing w:val="-9"/>
          <w:sz w:val="21"/>
          <w:szCs w:val="21"/>
        </w:rPr>
        <w:t xml:space="preserve"> </w:t>
      </w:r>
      <w:r w:rsidRPr="0037077C">
        <w:rPr>
          <w:rFonts w:ascii="Abadi" w:hAnsi="Abadi"/>
          <w:spacing w:val="-6"/>
          <w:sz w:val="21"/>
          <w:szCs w:val="21"/>
        </w:rPr>
        <w:t>último y</w:t>
      </w:r>
      <w:r w:rsidRPr="0037077C">
        <w:rPr>
          <w:rFonts w:ascii="Abadi" w:hAnsi="Abadi"/>
          <w:spacing w:val="-8"/>
          <w:sz w:val="21"/>
          <w:szCs w:val="21"/>
        </w:rPr>
        <w:t xml:space="preserve"> </w:t>
      </w:r>
      <w:r w:rsidRPr="0037077C">
        <w:rPr>
          <w:rFonts w:ascii="Abadi" w:hAnsi="Abadi"/>
          <w:spacing w:val="-6"/>
          <w:sz w:val="21"/>
          <w:szCs w:val="21"/>
        </w:rPr>
        <w:t xml:space="preserve">66, fracción VIII, </w:t>
      </w:r>
      <w:r w:rsidRPr="0037077C">
        <w:rPr>
          <w:rFonts w:ascii="Abadi" w:hAnsi="Abadi"/>
          <w:spacing w:val="-4"/>
          <w:sz w:val="21"/>
          <w:szCs w:val="21"/>
        </w:rPr>
        <w:t>de</w:t>
      </w:r>
      <w:r w:rsidRPr="0037077C">
        <w:rPr>
          <w:rFonts w:ascii="Abadi" w:hAnsi="Abadi"/>
          <w:spacing w:val="-11"/>
          <w:sz w:val="21"/>
          <w:szCs w:val="21"/>
        </w:rPr>
        <w:t xml:space="preserve"> </w:t>
      </w:r>
      <w:r w:rsidRPr="0037077C">
        <w:rPr>
          <w:rFonts w:ascii="Abadi" w:hAnsi="Abadi"/>
          <w:spacing w:val="-4"/>
          <w:sz w:val="21"/>
          <w:szCs w:val="21"/>
        </w:rPr>
        <w:t>la</w:t>
      </w:r>
      <w:r w:rsidRPr="0037077C">
        <w:rPr>
          <w:rFonts w:ascii="Abadi" w:hAnsi="Abadi"/>
          <w:spacing w:val="-11"/>
          <w:sz w:val="21"/>
          <w:szCs w:val="21"/>
        </w:rPr>
        <w:t xml:space="preserve"> </w:t>
      </w:r>
      <w:r w:rsidRPr="0037077C">
        <w:rPr>
          <w:rFonts w:ascii="Abadi" w:hAnsi="Abadi"/>
          <w:spacing w:val="-4"/>
          <w:sz w:val="21"/>
          <w:szCs w:val="21"/>
        </w:rPr>
        <w:t>Constitución</w:t>
      </w:r>
      <w:r w:rsidRPr="0037077C">
        <w:rPr>
          <w:rFonts w:ascii="Abadi" w:hAnsi="Abadi"/>
          <w:spacing w:val="-9"/>
          <w:sz w:val="21"/>
          <w:szCs w:val="21"/>
        </w:rPr>
        <w:t xml:space="preserve"> </w:t>
      </w:r>
      <w:r w:rsidRPr="0037077C">
        <w:rPr>
          <w:rFonts w:ascii="Abadi" w:hAnsi="Abadi"/>
          <w:spacing w:val="-4"/>
          <w:sz w:val="21"/>
          <w:szCs w:val="21"/>
        </w:rPr>
        <w:t>Política</w:t>
      </w:r>
      <w:r w:rsidRPr="0037077C">
        <w:rPr>
          <w:rFonts w:ascii="Abadi" w:hAnsi="Abadi"/>
          <w:spacing w:val="-12"/>
          <w:sz w:val="21"/>
          <w:szCs w:val="21"/>
        </w:rPr>
        <w:t xml:space="preserve"> </w:t>
      </w:r>
      <w:r w:rsidRPr="0037077C">
        <w:rPr>
          <w:rFonts w:ascii="Abadi" w:hAnsi="Abadi"/>
          <w:spacing w:val="-4"/>
          <w:sz w:val="21"/>
          <w:szCs w:val="21"/>
        </w:rPr>
        <w:t>del</w:t>
      </w:r>
      <w:r w:rsidRPr="0037077C">
        <w:rPr>
          <w:rFonts w:ascii="Abadi" w:hAnsi="Abadi"/>
          <w:spacing w:val="-11"/>
          <w:sz w:val="21"/>
          <w:szCs w:val="21"/>
        </w:rPr>
        <w:t xml:space="preserve"> </w:t>
      </w:r>
      <w:r w:rsidRPr="0037077C">
        <w:rPr>
          <w:rFonts w:ascii="Abadi" w:hAnsi="Abadi"/>
          <w:spacing w:val="-4"/>
          <w:sz w:val="21"/>
          <w:szCs w:val="21"/>
        </w:rPr>
        <w:t>Estado</w:t>
      </w:r>
      <w:r w:rsidRPr="0037077C">
        <w:rPr>
          <w:rFonts w:ascii="Abadi" w:hAnsi="Abadi"/>
          <w:spacing w:val="-9"/>
          <w:sz w:val="21"/>
          <w:szCs w:val="21"/>
        </w:rPr>
        <w:t xml:space="preserve"> </w:t>
      </w:r>
      <w:r w:rsidRPr="0037077C">
        <w:rPr>
          <w:rFonts w:ascii="Abadi" w:hAnsi="Abadi"/>
          <w:spacing w:val="-4"/>
          <w:sz w:val="21"/>
          <w:szCs w:val="21"/>
        </w:rPr>
        <w:t>de</w:t>
      </w:r>
      <w:r w:rsidRPr="0037077C">
        <w:rPr>
          <w:rFonts w:ascii="Abadi" w:hAnsi="Abadi"/>
          <w:spacing w:val="-7"/>
          <w:sz w:val="21"/>
          <w:szCs w:val="21"/>
        </w:rPr>
        <w:t xml:space="preserve"> </w:t>
      </w:r>
      <w:r w:rsidRPr="0037077C">
        <w:rPr>
          <w:rFonts w:ascii="Abadi" w:hAnsi="Abadi"/>
          <w:spacing w:val="-4"/>
          <w:sz w:val="21"/>
          <w:szCs w:val="21"/>
        </w:rPr>
        <w:t>Guanajuato;</w:t>
      </w:r>
      <w:r w:rsidRPr="0037077C">
        <w:rPr>
          <w:rFonts w:ascii="Abadi" w:hAnsi="Abadi"/>
          <w:spacing w:val="-9"/>
          <w:sz w:val="21"/>
          <w:szCs w:val="21"/>
        </w:rPr>
        <w:t xml:space="preserve"> </w:t>
      </w:r>
      <w:r w:rsidRPr="0037077C">
        <w:rPr>
          <w:rFonts w:ascii="Abadi" w:hAnsi="Abadi"/>
          <w:spacing w:val="-4"/>
          <w:sz w:val="21"/>
          <w:szCs w:val="21"/>
        </w:rPr>
        <w:t>256</w:t>
      </w:r>
      <w:r w:rsidRPr="0037077C">
        <w:rPr>
          <w:rFonts w:ascii="Abadi" w:hAnsi="Abadi"/>
          <w:spacing w:val="-11"/>
          <w:sz w:val="21"/>
          <w:szCs w:val="21"/>
        </w:rPr>
        <w:t xml:space="preserve"> </w:t>
      </w:r>
      <w:r w:rsidRPr="0037077C">
        <w:rPr>
          <w:rFonts w:ascii="Abadi" w:hAnsi="Abadi"/>
          <w:spacing w:val="-4"/>
          <w:sz w:val="21"/>
          <w:szCs w:val="21"/>
        </w:rPr>
        <w:t>de</w:t>
      </w:r>
      <w:r w:rsidRPr="0037077C">
        <w:rPr>
          <w:rFonts w:ascii="Abadi" w:hAnsi="Abadi"/>
          <w:spacing w:val="-7"/>
          <w:sz w:val="21"/>
          <w:szCs w:val="21"/>
        </w:rPr>
        <w:t xml:space="preserve"> </w:t>
      </w:r>
      <w:r w:rsidRPr="0037077C">
        <w:rPr>
          <w:rFonts w:ascii="Abadi" w:hAnsi="Abadi"/>
          <w:spacing w:val="-4"/>
          <w:sz w:val="21"/>
          <w:szCs w:val="21"/>
        </w:rPr>
        <w:t>la</w:t>
      </w:r>
      <w:r w:rsidRPr="0037077C">
        <w:rPr>
          <w:rFonts w:ascii="Abadi" w:hAnsi="Abadi"/>
          <w:spacing w:val="-5"/>
          <w:sz w:val="21"/>
          <w:szCs w:val="21"/>
        </w:rPr>
        <w:t xml:space="preserve"> </w:t>
      </w:r>
      <w:r w:rsidRPr="0037077C">
        <w:rPr>
          <w:rFonts w:ascii="Abadi" w:hAnsi="Abadi"/>
          <w:spacing w:val="-4"/>
          <w:sz w:val="21"/>
          <w:szCs w:val="21"/>
        </w:rPr>
        <w:t>Ley</w:t>
      </w:r>
      <w:r w:rsidRPr="0037077C">
        <w:rPr>
          <w:rFonts w:ascii="Abadi" w:hAnsi="Abadi"/>
          <w:spacing w:val="-7"/>
          <w:sz w:val="21"/>
          <w:szCs w:val="21"/>
        </w:rPr>
        <w:t xml:space="preserve"> </w:t>
      </w:r>
      <w:r w:rsidRPr="0037077C">
        <w:rPr>
          <w:rFonts w:ascii="Abadi" w:hAnsi="Abadi"/>
          <w:spacing w:val="-4"/>
          <w:sz w:val="21"/>
          <w:szCs w:val="21"/>
        </w:rPr>
        <w:t>Orgánica</w:t>
      </w:r>
      <w:r w:rsidRPr="0037077C">
        <w:rPr>
          <w:rFonts w:ascii="Abadi" w:hAnsi="Abadi"/>
          <w:spacing w:val="-9"/>
          <w:sz w:val="21"/>
          <w:szCs w:val="21"/>
        </w:rPr>
        <w:t xml:space="preserve"> </w:t>
      </w:r>
      <w:r w:rsidRPr="0037077C">
        <w:rPr>
          <w:rFonts w:ascii="Abadi" w:hAnsi="Abadi"/>
          <w:spacing w:val="-4"/>
          <w:sz w:val="21"/>
          <w:szCs w:val="21"/>
        </w:rPr>
        <w:t>del</w:t>
      </w:r>
      <w:r w:rsidRPr="0037077C">
        <w:rPr>
          <w:rFonts w:ascii="Abadi" w:hAnsi="Abadi"/>
          <w:spacing w:val="-11"/>
          <w:sz w:val="21"/>
          <w:szCs w:val="21"/>
        </w:rPr>
        <w:t xml:space="preserve"> </w:t>
      </w:r>
      <w:r w:rsidRPr="0037077C">
        <w:rPr>
          <w:rFonts w:ascii="Abadi" w:hAnsi="Abadi"/>
          <w:spacing w:val="-4"/>
          <w:sz w:val="21"/>
          <w:szCs w:val="21"/>
        </w:rPr>
        <w:t>Poder</w:t>
      </w:r>
      <w:r w:rsidRPr="0037077C">
        <w:rPr>
          <w:rFonts w:ascii="Abadi" w:hAnsi="Abadi"/>
          <w:spacing w:val="-7"/>
          <w:sz w:val="21"/>
          <w:szCs w:val="21"/>
        </w:rPr>
        <w:t xml:space="preserve"> </w:t>
      </w:r>
      <w:r w:rsidRPr="0037077C">
        <w:rPr>
          <w:rFonts w:ascii="Abadi" w:hAnsi="Abadi"/>
          <w:spacing w:val="-4"/>
          <w:sz w:val="21"/>
          <w:szCs w:val="21"/>
        </w:rPr>
        <w:t>Legislativo</w:t>
      </w:r>
      <w:r w:rsidRPr="0037077C">
        <w:rPr>
          <w:rFonts w:ascii="Abadi" w:hAnsi="Abadi"/>
          <w:spacing w:val="-9"/>
          <w:sz w:val="21"/>
          <w:szCs w:val="21"/>
        </w:rPr>
        <w:t xml:space="preserve"> </w:t>
      </w:r>
      <w:r w:rsidRPr="0037077C">
        <w:rPr>
          <w:rFonts w:ascii="Abadi" w:hAnsi="Abadi"/>
          <w:spacing w:val="-4"/>
          <w:sz w:val="21"/>
          <w:szCs w:val="21"/>
        </w:rPr>
        <w:t>del Estado</w:t>
      </w:r>
      <w:r w:rsidRPr="0037077C">
        <w:rPr>
          <w:rFonts w:ascii="Abadi" w:hAnsi="Abadi"/>
          <w:spacing w:val="-14"/>
          <w:sz w:val="21"/>
          <w:szCs w:val="21"/>
        </w:rPr>
        <w:t xml:space="preserve"> </w:t>
      </w:r>
      <w:r w:rsidRPr="0037077C">
        <w:rPr>
          <w:rFonts w:ascii="Abadi" w:hAnsi="Abadi"/>
          <w:spacing w:val="-4"/>
          <w:sz w:val="21"/>
          <w:szCs w:val="21"/>
        </w:rPr>
        <w:t>de</w:t>
      </w:r>
      <w:r w:rsidRPr="0037077C">
        <w:rPr>
          <w:rFonts w:ascii="Abadi" w:hAnsi="Abadi"/>
          <w:spacing w:val="-13"/>
          <w:sz w:val="21"/>
          <w:szCs w:val="21"/>
        </w:rPr>
        <w:t xml:space="preserve"> </w:t>
      </w:r>
      <w:r w:rsidRPr="0037077C">
        <w:rPr>
          <w:rFonts w:ascii="Abadi" w:hAnsi="Abadi"/>
          <w:spacing w:val="-4"/>
          <w:sz w:val="21"/>
          <w:szCs w:val="21"/>
        </w:rPr>
        <w:t>Guanajuato;</w:t>
      </w:r>
      <w:r w:rsidRPr="0037077C">
        <w:rPr>
          <w:rFonts w:ascii="Abadi" w:hAnsi="Abadi"/>
          <w:spacing w:val="-13"/>
          <w:sz w:val="21"/>
          <w:szCs w:val="21"/>
        </w:rPr>
        <w:t xml:space="preserve"> </w:t>
      </w:r>
      <w:r w:rsidRPr="0037077C">
        <w:rPr>
          <w:rFonts w:ascii="Abadi" w:hAnsi="Abadi"/>
          <w:spacing w:val="-4"/>
          <w:sz w:val="21"/>
          <w:szCs w:val="21"/>
        </w:rPr>
        <w:t>así</w:t>
      </w:r>
      <w:r w:rsidRPr="0037077C">
        <w:rPr>
          <w:rFonts w:ascii="Abadi" w:hAnsi="Abadi"/>
          <w:spacing w:val="-13"/>
          <w:sz w:val="21"/>
          <w:szCs w:val="21"/>
        </w:rPr>
        <w:t xml:space="preserve"> </w:t>
      </w:r>
      <w:r w:rsidRPr="0037077C">
        <w:rPr>
          <w:rFonts w:ascii="Abadi" w:hAnsi="Abadi"/>
          <w:spacing w:val="-4"/>
          <w:sz w:val="21"/>
          <w:szCs w:val="21"/>
        </w:rPr>
        <w:t>como</w:t>
      </w:r>
      <w:r w:rsidRPr="0037077C">
        <w:rPr>
          <w:rFonts w:ascii="Abadi" w:hAnsi="Abadi"/>
          <w:spacing w:val="-13"/>
          <w:sz w:val="21"/>
          <w:szCs w:val="21"/>
        </w:rPr>
        <w:t xml:space="preserve"> </w:t>
      </w:r>
      <w:r w:rsidRPr="0037077C">
        <w:rPr>
          <w:rFonts w:ascii="Abadi" w:hAnsi="Abadi"/>
          <w:spacing w:val="-4"/>
          <w:sz w:val="21"/>
          <w:szCs w:val="21"/>
        </w:rPr>
        <w:t>artículos</w:t>
      </w:r>
      <w:r w:rsidRPr="0037077C">
        <w:rPr>
          <w:rFonts w:ascii="Abadi" w:hAnsi="Abadi"/>
          <w:spacing w:val="-14"/>
          <w:sz w:val="21"/>
          <w:szCs w:val="21"/>
        </w:rPr>
        <w:t xml:space="preserve"> </w:t>
      </w:r>
      <w:r w:rsidRPr="0037077C">
        <w:rPr>
          <w:rFonts w:ascii="Abadi" w:hAnsi="Abadi"/>
          <w:spacing w:val="-4"/>
          <w:sz w:val="21"/>
          <w:szCs w:val="21"/>
        </w:rPr>
        <w:t>35,</w:t>
      </w:r>
      <w:r w:rsidRPr="0037077C">
        <w:rPr>
          <w:rFonts w:ascii="Abadi" w:hAnsi="Abadi"/>
          <w:spacing w:val="-13"/>
          <w:sz w:val="21"/>
          <w:szCs w:val="21"/>
        </w:rPr>
        <w:t xml:space="preserve"> </w:t>
      </w:r>
      <w:r w:rsidRPr="0037077C">
        <w:rPr>
          <w:rFonts w:ascii="Abadi" w:hAnsi="Abadi"/>
          <w:spacing w:val="-4"/>
          <w:sz w:val="21"/>
          <w:szCs w:val="21"/>
        </w:rPr>
        <w:t>37,</w:t>
      </w:r>
      <w:r w:rsidRPr="0037077C">
        <w:rPr>
          <w:rFonts w:ascii="Abadi" w:hAnsi="Abadi"/>
          <w:spacing w:val="-13"/>
          <w:sz w:val="21"/>
          <w:szCs w:val="21"/>
        </w:rPr>
        <w:t xml:space="preserve"> </w:t>
      </w:r>
      <w:r w:rsidRPr="0037077C">
        <w:rPr>
          <w:rFonts w:ascii="Abadi" w:hAnsi="Abadi"/>
          <w:spacing w:val="-4"/>
          <w:sz w:val="21"/>
          <w:szCs w:val="21"/>
        </w:rPr>
        <w:t>fracciones</w:t>
      </w:r>
      <w:r w:rsidRPr="0037077C">
        <w:rPr>
          <w:rFonts w:ascii="Abadi" w:hAnsi="Abadi"/>
          <w:spacing w:val="-13"/>
          <w:sz w:val="21"/>
          <w:szCs w:val="21"/>
        </w:rPr>
        <w:t xml:space="preserve"> </w:t>
      </w:r>
      <w:r w:rsidRPr="0037077C">
        <w:rPr>
          <w:rFonts w:ascii="Abadi" w:hAnsi="Abadi"/>
          <w:spacing w:val="-4"/>
          <w:sz w:val="21"/>
          <w:szCs w:val="21"/>
        </w:rPr>
        <w:t>V,</w:t>
      </w:r>
      <w:r w:rsidRPr="0037077C">
        <w:rPr>
          <w:rFonts w:ascii="Abadi" w:hAnsi="Abadi"/>
          <w:spacing w:val="-13"/>
          <w:sz w:val="21"/>
          <w:szCs w:val="21"/>
        </w:rPr>
        <w:t xml:space="preserve"> </w:t>
      </w:r>
      <w:r w:rsidRPr="0037077C">
        <w:rPr>
          <w:rFonts w:ascii="Abadi" w:hAnsi="Abadi"/>
          <w:spacing w:val="-4"/>
          <w:sz w:val="21"/>
          <w:szCs w:val="21"/>
        </w:rPr>
        <w:t>82,</w:t>
      </w:r>
      <w:r w:rsidRPr="0037077C">
        <w:rPr>
          <w:rFonts w:ascii="Abadi" w:hAnsi="Abadi"/>
          <w:spacing w:val="-14"/>
          <w:sz w:val="21"/>
          <w:szCs w:val="21"/>
        </w:rPr>
        <w:t xml:space="preserve"> </w:t>
      </w:r>
      <w:r w:rsidRPr="0037077C">
        <w:rPr>
          <w:rFonts w:ascii="Abadi" w:hAnsi="Abadi"/>
          <w:spacing w:val="-4"/>
          <w:sz w:val="21"/>
          <w:szCs w:val="21"/>
        </w:rPr>
        <w:t>fracción</w:t>
      </w:r>
      <w:r w:rsidRPr="0037077C">
        <w:rPr>
          <w:rFonts w:ascii="Abadi" w:hAnsi="Abadi"/>
          <w:spacing w:val="-13"/>
          <w:sz w:val="21"/>
          <w:szCs w:val="21"/>
        </w:rPr>
        <w:t xml:space="preserve"> </w:t>
      </w:r>
      <w:r w:rsidRPr="0037077C">
        <w:rPr>
          <w:rFonts w:ascii="Abadi" w:hAnsi="Abadi"/>
          <w:spacing w:val="-4"/>
          <w:sz w:val="21"/>
          <w:szCs w:val="21"/>
        </w:rPr>
        <w:t>XXIV</w:t>
      </w:r>
      <w:r w:rsidRPr="0037077C">
        <w:rPr>
          <w:rFonts w:ascii="Abadi" w:hAnsi="Abadi"/>
          <w:spacing w:val="-13"/>
          <w:sz w:val="21"/>
          <w:szCs w:val="21"/>
        </w:rPr>
        <w:t xml:space="preserve"> </w:t>
      </w:r>
      <w:r w:rsidRPr="0037077C">
        <w:rPr>
          <w:rFonts w:ascii="Abadi" w:hAnsi="Abadi"/>
          <w:spacing w:val="-4"/>
          <w:sz w:val="21"/>
          <w:szCs w:val="21"/>
        </w:rPr>
        <w:t>y</w:t>
      </w:r>
      <w:r w:rsidRPr="0037077C">
        <w:rPr>
          <w:rFonts w:ascii="Abadi" w:hAnsi="Abadi"/>
          <w:spacing w:val="-13"/>
          <w:sz w:val="21"/>
          <w:szCs w:val="21"/>
        </w:rPr>
        <w:t xml:space="preserve"> </w:t>
      </w:r>
      <w:r w:rsidRPr="0037077C">
        <w:rPr>
          <w:rFonts w:ascii="Abadi" w:hAnsi="Abadi"/>
          <w:spacing w:val="-4"/>
          <w:sz w:val="21"/>
          <w:szCs w:val="21"/>
        </w:rPr>
        <w:t>87,</w:t>
      </w:r>
      <w:r w:rsidRPr="0037077C">
        <w:rPr>
          <w:rFonts w:ascii="Abadi" w:hAnsi="Abadi"/>
          <w:spacing w:val="-13"/>
          <w:sz w:val="21"/>
          <w:szCs w:val="21"/>
        </w:rPr>
        <w:t xml:space="preserve"> </w:t>
      </w:r>
      <w:r w:rsidRPr="0037077C">
        <w:rPr>
          <w:rFonts w:ascii="Abadi" w:hAnsi="Abadi"/>
          <w:spacing w:val="-4"/>
          <w:sz w:val="21"/>
          <w:szCs w:val="21"/>
        </w:rPr>
        <w:t>fracción</w:t>
      </w:r>
      <w:r w:rsidRPr="0037077C">
        <w:rPr>
          <w:rFonts w:ascii="Abadi" w:hAnsi="Abadi"/>
          <w:spacing w:val="-13"/>
          <w:sz w:val="21"/>
          <w:szCs w:val="21"/>
        </w:rPr>
        <w:t xml:space="preserve"> </w:t>
      </w:r>
      <w:r w:rsidRPr="0037077C">
        <w:rPr>
          <w:rFonts w:ascii="Abadi" w:hAnsi="Abadi"/>
          <w:spacing w:val="-4"/>
          <w:sz w:val="21"/>
          <w:szCs w:val="21"/>
        </w:rPr>
        <w:t>XII,</w:t>
      </w:r>
      <w:r w:rsidRPr="0037077C">
        <w:rPr>
          <w:rFonts w:ascii="Abadi" w:hAnsi="Abadi"/>
          <w:spacing w:val="-14"/>
          <w:sz w:val="21"/>
          <w:szCs w:val="21"/>
        </w:rPr>
        <w:t xml:space="preserve"> </w:t>
      </w:r>
      <w:r w:rsidRPr="0037077C">
        <w:rPr>
          <w:rFonts w:ascii="Abadi" w:hAnsi="Abadi"/>
          <w:spacing w:val="-4"/>
          <w:sz w:val="21"/>
          <w:szCs w:val="21"/>
        </w:rPr>
        <w:t xml:space="preserve">de </w:t>
      </w:r>
      <w:r w:rsidRPr="0037077C">
        <w:rPr>
          <w:rFonts w:ascii="Abadi" w:hAnsi="Abadi"/>
          <w:sz w:val="21"/>
          <w:szCs w:val="21"/>
        </w:rPr>
        <w:t>la Ley de Fiscalización Superior del Estado de Guanajuato, en relación con el artículo 28 del Reglamento de la Ley de Fiscalización Superior del Estado de Guanajuato, así como artículo 9, fracción</w:t>
      </w:r>
      <w:r w:rsidRPr="0037077C">
        <w:rPr>
          <w:rFonts w:ascii="Abadi" w:hAnsi="Abadi"/>
          <w:spacing w:val="-12"/>
          <w:sz w:val="21"/>
          <w:szCs w:val="21"/>
        </w:rPr>
        <w:t xml:space="preserve"> </w:t>
      </w:r>
      <w:r w:rsidRPr="0037077C">
        <w:rPr>
          <w:rFonts w:ascii="Abadi" w:hAnsi="Abadi"/>
          <w:sz w:val="21"/>
          <w:szCs w:val="21"/>
        </w:rPr>
        <w:t>XIX</w:t>
      </w:r>
      <w:r w:rsidRPr="0037077C">
        <w:rPr>
          <w:rFonts w:ascii="Abadi" w:hAnsi="Abadi"/>
          <w:spacing w:val="-12"/>
          <w:sz w:val="21"/>
          <w:szCs w:val="21"/>
        </w:rPr>
        <w:t xml:space="preserve"> </w:t>
      </w:r>
      <w:r w:rsidRPr="0037077C">
        <w:rPr>
          <w:rFonts w:ascii="Abadi" w:hAnsi="Abadi"/>
          <w:sz w:val="21"/>
          <w:szCs w:val="21"/>
        </w:rPr>
        <w:t>del</w:t>
      </w:r>
      <w:r w:rsidRPr="0037077C">
        <w:rPr>
          <w:rFonts w:ascii="Abadi" w:hAnsi="Abadi"/>
          <w:spacing w:val="-14"/>
          <w:sz w:val="21"/>
          <w:szCs w:val="21"/>
        </w:rPr>
        <w:t xml:space="preserve"> </w:t>
      </w:r>
      <w:r w:rsidRPr="0037077C">
        <w:rPr>
          <w:rFonts w:ascii="Abadi" w:hAnsi="Abadi"/>
          <w:sz w:val="21"/>
          <w:szCs w:val="21"/>
        </w:rPr>
        <w:t>Reglamento</w:t>
      </w:r>
      <w:r w:rsidRPr="0037077C">
        <w:rPr>
          <w:rFonts w:ascii="Abadi" w:hAnsi="Abadi"/>
          <w:spacing w:val="-13"/>
          <w:sz w:val="21"/>
          <w:szCs w:val="21"/>
        </w:rPr>
        <w:t xml:space="preserve"> </w:t>
      </w:r>
      <w:r w:rsidRPr="0037077C">
        <w:rPr>
          <w:rFonts w:ascii="Abadi" w:hAnsi="Abadi"/>
          <w:sz w:val="21"/>
          <w:szCs w:val="21"/>
        </w:rPr>
        <w:t>Interior</w:t>
      </w:r>
      <w:r w:rsidRPr="0037077C">
        <w:rPr>
          <w:rFonts w:ascii="Abadi" w:hAnsi="Abadi"/>
          <w:spacing w:val="-11"/>
          <w:sz w:val="21"/>
          <w:szCs w:val="21"/>
        </w:rPr>
        <w:t xml:space="preserve"> </w:t>
      </w:r>
      <w:r w:rsidRPr="0037077C">
        <w:rPr>
          <w:rFonts w:ascii="Abadi" w:hAnsi="Abadi"/>
          <w:sz w:val="21"/>
          <w:szCs w:val="21"/>
        </w:rPr>
        <w:t>de</w:t>
      </w:r>
      <w:r w:rsidRPr="0037077C">
        <w:rPr>
          <w:rFonts w:ascii="Abadi" w:hAnsi="Abadi"/>
          <w:spacing w:val="-13"/>
          <w:sz w:val="21"/>
          <w:szCs w:val="21"/>
        </w:rPr>
        <w:t xml:space="preserve"> </w:t>
      </w:r>
      <w:r w:rsidRPr="0037077C">
        <w:rPr>
          <w:rFonts w:ascii="Abadi" w:hAnsi="Abadi"/>
          <w:sz w:val="21"/>
          <w:szCs w:val="21"/>
        </w:rPr>
        <w:t>la</w:t>
      </w:r>
      <w:r w:rsidRPr="0037077C">
        <w:rPr>
          <w:rFonts w:ascii="Abadi" w:hAnsi="Abadi"/>
          <w:spacing w:val="-13"/>
          <w:sz w:val="21"/>
          <w:szCs w:val="21"/>
        </w:rPr>
        <w:t xml:space="preserve"> </w:t>
      </w:r>
      <w:r w:rsidRPr="0037077C">
        <w:rPr>
          <w:rFonts w:ascii="Abadi" w:hAnsi="Abadi"/>
          <w:sz w:val="21"/>
          <w:szCs w:val="21"/>
        </w:rPr>
        <w:t>Auditoría</w:t>
      </w:r>
      <w:r w:rsidRPr="0037077C">
        <w:rPr>
          <w:rFonts w:ascii="Abadi" w:hAnsi="Abadi"/>
          <w:spacing w:val="-12"/>
          <w:sz w:val="21"/>
          <w:szCs w:val="21"/>
        </w:rPr>
        <w:t xml:space="preserve"> </w:t>
      </w:r>
      <w:r w:rsidRPr="0037077C">
        <w:rPr>
          <w:rFonts w:ascii="Abadi" w:hAnsi="Abadi"/>
          <w:sz w:val="21"/>
          <w:szCs w:val="21"/>
        </w:rPr>
        <w:t>Superior</w:t>
      </w:r>
      <w:r w:rsidRPr="0037077C">
        <w:rPr>
          <w:rFonts w:ascii="Abadi" w:hAnsi="Abadi"/>
          <w:spacing w:val="-12"/>
          <w:sz w:val="21"/>
          <w:szCs w:val="21"/>
        </w:rPr>
        <w:t xml:space="preserve"> </w:t>
      </w:r>
      <w:r w:rsidRPr="0037077C">
        <w:rPr>
          <w:rFonts w:ascii="Abadi" w:hAnsi="Abadi"/>
          <w:sz w:val="21"/>
          <w:szCs w:val="21"/>
        </w:rPr>
        <w:t>del</w:t>
      </w:r>
      <w:r w:rsidRPr="0037077C">
        <w:rPr>
          <w:rFonts w:ascii="Abadi" w:hAnsi="Abadi"/>
          <w:spacing w:val="-14"/>
          <w:sz w:val="21"/>
          <w:szCs w:val="21"/>
        </w:rPr>
        <w:t xml:space="preserve"> </w:t>
      </w:r>
      <w:r w:rsidRPr="0037077C">
        <w:rPr>
          <w:rFonts w:ascii="Abadi" w:hAnsi="Abadi"/>
          <w:sz w:val="21"/>
          <w:szCs w:val="21"/>
        </w:rPr>
        <w:t>Estado</w:t>
      </w:r>
      <w:r w:rsidRPr="0037077C">
        <w:rPr>
          <w:rFonts w:ascii="Abadi" w:hAnsi="Abadi"/>
          <w:spacing w:val="-13"/>
          <w:sz w:val="21"/>
          <w:szCs w:val="21"/>
        </w:rPr>
        <w:t xml:space="preserve"> </w:t>
      </w:r>
      <w:r w:rsidRPr="0037077C">
        <w:rPr>
          <w:rFonts w:ascii="Abadi" w:hAnsi="Abadi"/>
          <w:sz w:val="21"/>
          <w:szCs w:val="21"/>
        </w:rPr>
        <w:t>de</w:t>
      </w:r>
      <w:r w:rsidRPr="0037077C">
        <w:rPr>
          <w:rFonts w:ascii="Abadi" w:hAnsi="Abadi"/>
          <w:spacing w:val="-15"/>
          <w:sz w:val="21"/>
          <w:szCs w:val="21"/>
        </w:rPr>
        <w:t xml:space="preserve"> </w:t>
      </w:r>
      <w:r w:rsidRPr="0037077C">
        <w:rPr>
          <w:rFonts w:ascii="Abadi" w:hAnsi="Abadi"/>
          <w:sz w:val="21"/>
          <w:szCs w:val="21"/>
        </w:rPr>
        <w:t>Guanajuato;</w:t>
      </w:r>
      <w:r w:rsidRPr="0037077C">
        <w:rPr>
          <w:rFonts w:ascii="Abadi" w:hAnsi="Abadi"/>
          <w:spacing w:val="-14"/>
          <w:sz w:val="21"/>
          <w:szCs w:val="21"/>
        </w:rPr>
        <w:t xml:space="preserve"> </w:t>
      </w:r>
      <w:r w:rsidRPr="0037077C">
        <w:rPr>
          <w:rFonts w:ascii="Abadi" w:hAnsi="Abadi"/>
          <w:sz w:val="21"/>
          <w:szCs w:val="21"/>
        </w:rPr>
        <w:t>remito</w:t>
      </w:r>
      <w:r w:rsidRPr="0037077C">
        <w:rPr>
          <w:rFonts w:ascii="Abadi" w:hAnsi="Abadi"/>
          <w:spacing w:val="-7"/>
          <w:sz w:val="21"/>
          <w:szCs w:val="21"/>
        </w:rPr>
        <w:t xml:space="preserve"> </w:t>
      </w:r>
      <w:r w:rsidRPr="0037077C">
        <w:rPr>
          <w:rFonts w:ascii="Abadi" w:hAnsi="Abadi"/>
          <w:sz w:val="21"/>
          <w:szCs w:val="21"/>
        </w:rPr>
        <w:t>en archivo</w:t>
      </w:r>
      <w:r w:rsidRPr="0037077C">
        <w:rPr>
          <w:rFonts w:ascii="Abadi" w:hAnsi="Abadi"/>
          <w:spacing w:val="-13"/>
          <w:sz w:val="21"/>
          <w:szCs w:val="21"/>
        </w:rPr>
        <w:t xml:space="preserve"> </w:t>
      </w:r>
      <w:r w:rsidRPr="0037077C">
        <w:rPr>
          <w:rFonts w:ascii="Abadi" w:hAnsi="Abadi"/>
          <w:sz w:val="21"/>
          <w:szCs w:val="21"/>
        </w:rPr>
        <w:t>electrónico,</w:t>
      </w:r>
      <w:r w:rsidRPr="0037077C">
        <w:rPr>
          <w:rFonts w:ascii="Abadi" w:hAnsi="Abadi"/>
          <w:spacing w:val="-13"/>
          <w:sz w:val="21"/>
          <w:szCs w:val="21"/>
        </w:rPr>
        <w:t xml:space="preserve"> </w:t>
      </w:r>
      <w:r w:rsidRPr="0037077C">
        <w:rPr>
          <w:rFonts w:ascii="Abadi" w:hAnsi="Abadi"/>
          <w:b/>
          <w:sz w:val="21"/>
          <w:szCs w:val="21"/>
        </w:rPr>
        <w:t>el</w:t>
      </w:r>
      <w:r w:rsidRPr="0037077C">
        <w:rPr>
          <w:rFonts w:ascii="Abadi" w:hAnsi="Abadi"/>
          <w:b/>
          <w:spacing w:val="-10"/>
          <w:sz w:val="21"/>
          <w:szCs w:val="21"/>
        </w:rPr>
        <w:t xml:space="preserve"> </w:t>
      </w:r>
      <w:r w:rsidRPr="0037077C">
        <w:rPr>
          <w:rFonts w:ascii="Abadi" w:hAnsi="Abadi"/>
          <w:b/>
          <w:sz w:val="21"/>
          <w:szCs w:val="21"/>
        </w:rPr>
        <w:t>Informe</w:t>
      </w:r>
      <w:r w:rsidRPr="0037077C">
        <w:rPr>
          <w:rFonts w:ascii="Abadi" w:hAnsi="Abadi"/>
          <w:b/>
          <w:spacing w:val="-9"/>
          <w:sz w:val="21"/>
          <w:szCs w:val="21"/>
        </w:rPr>
        <w:t xml:space="preserve"> </w:t>
      </w:r>
      <w:r w:rsidRPr="0037077C">
        <w:rPr>
          <w:rFonts w:ascii="Abadi" w:hAnsi="Abadi"/>
          <w:b/>
          <w:sz w:val="21"/>
          <w:szCs w:val="21"/>
        </w:rPr>
        <w:t>de</w:t>
      </w:r>
      <w:r w:rsidRPr="0037077C">
        <w:rPr>
          <w:rFonts w:ascii="Abadi" w:hAnsi="Abadi"/>
          <w:b/>
          <w:spacing w:val="-9"/>
          <w:sz w:val="21"/>
          <w:szCs w:val="21"/>
        </w:rPr>
        <w:t xml:space="preserve"> </w:t>
      </w:r>
      <w:r w:rsidRPr="0037077C">
        <w:rPr>
          <w:rFonts w:ascii="Abadi" w:hAnsi="Abadi"/>
          <w:b/>
          <w:sz w:val="21"/>
          <w:szCs w:val="21"/>
        </w:rPr>
        <w:t>Resultados</w:t>
      </w:r>
      <w:r w:rsidRPr="0037077C">
        <w:rPr>
          <w:rFonts w:ascii="Abadi" w:hAnsi="Abadi"/>
          <w:b/>
          <w:spacing w:val="-10"/>
          <w:sz w:val="21"/>
          <w:szCs w:val="21"/>
        </w:rPr>
        <w:t xml:space="preserve"> </w:t>
      </w:r>
      <w:r w:rsidRPr="0037077C">
        <w:rPr>
          <w:rFonts w:ascii="Abadi" w:hAnsi="Abadi"/>
          <w:b/>
          <w:sz w:val="21"/>
          <w:szCs w:val="21"/>
        </w:rPr>
        <w:t>relativo</w:t>
      </w:r>
      <w:r w:rsidRPr="0037077C">
        <w:rPr>
          <w:rFonts w:ascii="Abadi" w:hAnsi="Abadi"/>
          <w:b/>
          <w:spacing w:val="-9"/>
          <w:sz w:val="21"/>
          <w:szCs w:val="21"/>
        </w:rPr>
        <w:t xml:space="preserve"> </w:t>
      </w:r>
      <w:r w:rsidRPr="0037077C">
        <w:rPr>
          <w:rFonts w:ascii="Abadi" w:hAnsi="Abadi"/>
          <w:b/>
          <w:sz w:val="21"/>
          <w:szCs w:val="21"/>
        </w:rPr>
        <w:t>a</w:t>
      </w:r>
      <w:r w:rsidRPr="0037077C">
        <w:rPr>
          <w:rFonts w:ascii="Abadi" w:hAnsi="Abadi"/>
          <w:b/>
          <w:spacing w:val="-8"/>
          <w:sz w:val="21"/>
          <w:szCs w:val="21"/>
        </w:rPr>
        <w:t xml:space="preserve"> </w:t>
      </w:r>
      <w:r w:rsidRPr="0037077C">
        <w:rPr>
          <w:rFonts w:ascii="Abadi" w:hAnsi="Abadi"/>
          <w:b/>
          <w:sz w:val="21"/>
          <w:szCs w:val="21"/>
        </w:rPr>
        <w:t>la</w:t>
      </w:r>
      <w:r w:rsidRPr="0037077C">
        <w:rPr>
          <w:rFonts w:ascii="Abadi" w:hAnsi="Abadi"/>
          <w:b/>
          <w:spacing w:val="-8"/>
          <w:sz w:val="21"/>
          <w:szCs w:val="21"/>
        </w:rPr>
        <w:t xml:space="preserve"> </w:t>
      </w:r>
      <w:r w:rsidRPr="0037077C">
        <w:rPr>
          <w:rFonts w:ascii="Abadi" w:hAnsi="Abadi"/>
          <w:b/>
          <w:sz w:val="21"/>
          <w:szCs w:val="21"/>
        </w:rPr>
        <w:t>Revisión</w:t>
      </w:r>
      <w:r w:rsidRPr="0037077C">
        <w:rPr>
          <w:rFonts w:ascii="Abadi" w:hAnsi="Abadi"/>
          <w:b/>
          <w:spacing w:val="-9"/>
          <w:sz w:val="21"/>
          <w:szCs w:val="21"/>
        </w:rPr>
        <w:t xml:space="preserve"> </w:t>
      </w:r>
      <w:r w:rsidRPr="0037077C">
        <w:rPr>
          <w:rFonts w:ascii="Abadi" w:hAnsi="Abadi"/>
          <w:b/>
          <w:sz w:val="21"/>
          <w:szCs w:val="21"/>
        </w:rPr>
        <w:t>de</w:t>
      </w:r>
      <w:r w:rsidRPr="0037077C">
        <w:rPr>
          <w:rFonts w:ascii="Abadi" w:hAnsi="Abadi"/>
          <w:b/>
          <w:spacing w:val="-9"/>
          <w:sz w:val="21"/>
          <w:szCs w:val="21"/>
        </w:rPr>
        <w:t xml:space="preserve"> </w:t>
      </w:r>
      <w:r w:rsidRPr="0037077C">
        <w:rPr>
          <w:rFonts w:ascii="Abadi" w:hAnsi="Abadi"/>
          <w:b/>
          <w:sz w:val="21"/>
          <w:szCs w:val="21"/>
        </w:rPr>
        <w:t>la</w:t>
      </w:r>
      <w:r w:rsidRPr="0037077C">
        <w:rPr>
          <w:rFonts w:ascii="Abadi" w:hAnsi="Abadi"/>
          <w:b/>
          <w:spacing w:val="-8"/>
          <w:sz w:val="21"/>
          <w:szCs w:val="21"/>
        </w:rPr>
        <w:t xml:space="preserve"> </w:t>
      </w:r>
      <w:r w:rsidRPr="0037077C">
        <w:rPr>
          <w:rFonts w:ascii="Abadi" w:hAnsi="Abadi"/>
          <w:b/>
          <w:sz w:val="21"/>
          <w:szCs w:val="21"/>
        </w:rPr>
        <w:t>Cuenta</w:t>
      </w:r>
      <w:r w:rsidRPr="0037077C">
        <w:rPr>
          <w:rFonts w:ascii="Abadi" w:hAnsi="Abadi"/>
          <w:b/>
          <w:spacing w:val="-8"/>
          <w:sz w:val="21"/>
          <w:szCs w:val="21"/>
        </w:rPr>
        <w:t xml:space="preserve"> </w:t>
      </w:r>
      <w:r w:rsidRPr="0037077C">
        <w:rPr>
          <w:rFonts w:ascii="Abadi" w:hAnsi="Abadi"/>
          <w:b/>
          <w:sz w:val="21"/>
          <w:szCs w:val="21"/>
        </w:rPr>
        <w:t xml:space="preserve">Pública, </w:t>
      </w:r>
      <w:r w:rsidRPr="0037077C">
        <w:rPr>
          <w:rFonts w:ascii="Abadi" w:hAnsi="Abadi"/>
          <w:b/>
          <w:w w:val="90"/>
          <w:sz w:val="21"/>
          <w:szCs w:val="21"/>
        </w:rPr>
        <w:t>practicada a la administración pública municipal de Victoria, Guanajuato, correspondiente al periodo comprendido de enero a diciembre de 2022.</w:t>
      </w:r>
    </w:p>
    <w:p w14:paraId="588BD96F" w14:textId="77777777" w:rsidR="00917139" w:rsidRPr="0037077C" w:rsidRDefault="00917139" w:rsidP="00917139">
      <w:pPr>
        <w:pStyle w:val="Textoindependiente"/>
        <w:spacing w:before="9" w:line="276" w:lineRule="auto"/>
        <w:rPr>
          <w:rFonts w:ascii="Abadi" w:hAnsi="Abadi"/>
          <w:b w:val="0"/>
          <w:sz w:val="21"/>
          <w:szCs w:val="21"/>
        </w:rPr>
      </w:pPr>
    </w:p>
    <w:p w14:paraId="08216B04" w14:textId="77777777" w:rsidR="00917139" w:rsidRPr="0037077C" w:rsidRDefault="00917139" w:rsidP="00917139">
      <w:pPr>
        <w:spacing w:line="276" w:lineRule="auto"/>
        <w:jc w:val="both"/>
        <w:rPr>
          <w:rFonts w:ascii="Abadi" w:hAnsi="Abadi"/>
          <w:sz w:val="21"/>
          <w:szCs w:val="21"/>
        </w:rPr>
      </w:pPr>
      <w:r w:rsidRPr="0037077C">
        <w:rPr>
          <w:rFonts w:ascii="Abadi" w:hAnsi="Abadi"/>
          <w:spacing w:val="-6"/>
          <w:sz w:val="21"/>
          <w:szCs w:val="21"/>
        </w:rPr>
        <w:t>El informe de</w:t>
      </w:r>
      <w:r w:rsidRPr="0037077C">
        <w:rPr>
          <w:rFonts w:ascii="Abadi" w:hAnsi="Abadi"/>
          <w:spacing w:val="-9"/>
          <w:sz w:val="21"/>
          <w:szCs w:val="21"/>
        </w:rPr>
        <w:t xml:space="preserve"> </w:t>
      </w:r>
      <w:r w:rsidRPr="0037077C">
        <w:rPr>
          <w:rFonts w:ascii="Abadi" w:hAnsi="Abadi"/>
          <w:spacing w:val="-6"/>
          <w:sz w:val="21"/>
          <w:szCs w:val="21"/>
        </w:rPr>
        <w:t>resultados</w:t>
      </w:r>
      <w:r w:rsidRPr="0037077C">
        <w:rPr>
          <w:rFonts w:ascii="Abadi" w:hAnsi="Abadi"/>
          <w:spacing w:val="-9"/>
          <w:sz w:val="21"/>
          <w:szCs w:val="21"/>
        </w:rPr>
        <w:t xml:space="preserve"> </w:t>
      </w:r>
      <w:r w:rsidRPr="0037077C">
        <w:rPr>
          <w:rFonts w:ascii="Abadi" w:hAnsi="Abadi"/>
          <w:spacing w:val="-6"/>
          <w:sz w:val="21"/>
          <w:szCs w:val="21"/>
        </w:rPr>
        <w:t>de referencia fue</w:t>
      </w:r>
      <w:r w:rsidRPr="0037077C">
        <w:rPr>
          <w:rFonts w:ascii="Abadi" w:hAnsi="Abadi"/>
          <w:spacing w:val="-9"/>
          <w:sz w:val="21"/>
          <w:szCs w:val="21"/>
        </w:rPr>
        <w:t xml:space="preserve"> </w:t>
      </w:r>
      <w:r w:rsidRPr="0037077C">
        <w:rPr>
          <w:rFonts w:ascii="Abadi" w:hAnsi="Abadi"/>
          <w:spacing w:val="-6"/>
          <w:sz w:val="21"/>
          <w:szCs w:val="21"/>
        </w:rPr>
        <w:t xml:space="preserve">notificado el </w:t>
      </w:r>
      <w:r w:rsidRPr="0037077C">
        <w:rPr>
          <w:rFonts w:ascii="Abadi" w:hAnsi="Abadi"/>
          <w:b/>
          <w:spacing w:val="-6"/>
          <w:sz w:val="21"/>
          <w:szCs w:val="21"/>
        </w:rPr>
        <w:t xml:space="preserve">16 de octubre de 2023, </w:t>
      </w:r>
      <w:r w:rsidRPr="0037077C">
        <w:rPr>
          <w:rFonts w:ascii="Abadi" w:hAnsi="Abadi"/>
          <w:spacing w:val="-6"/>
          <w:sz w:val="21"/>
          <w:szCs w:val="21"/>
        </w:rPr>
        <w:t>al sujeto</w:t>
      </w:r>
      <w:r w:rsidRPr="0037077C">
        <w:rPr>
          <w:rFonts w:ascii="Abadi" w:hAnsi="Abadi"/>
          <w:spacing w:val="-9"/>
          <w:sz w:val="21"/>
          <w:szCs w:val="21"/>
        </w:rPr>
        <w:t xml:space="preserve"> </w:t>
      </w:r>
      <w:r w:rsidRPr="0037077C">
        <w:rPr>
          <w:rFonts w:ascii="Abadi" w:hAnsi="Abadi"/>
          <w:spacing w:val="-6"/>
          <w:sz w:val="21"/>
          <w:szCs w:val="21"/>
        </w:rPr>
        <w:t xml:space="preserve">fiscalizado, </w:t>
      </w:r>
      <w:r w:rsidRPr="0037077C">
        <w:rPr>
          <w:rFonts w:ascii="Abadi" w:hAnsi="Abadi"/>
          <w:sz w:val="21"/>
          <w:szCs w:val="21"/>
        </w:rPr>
        <w:t>sin</w:t>
      </w:r>
      <w:r w:rsidRPr="0037077C">
        <w:rPr>
          <w:rFonts w:ascii="Abadi" w:hAnsi="Abadi"/>
          <w:spacing w:val="-5"/>
          <w:sz w:val="21"/>
          <w:szCs w:val="21"/>
        </w:rPr>
        <w:t xml:space="preserve"> </w:t>
      </w:r>
      <w:r w:rsidRPr="0037077C">
        <w:rPr>
          <w:rFonts w:ascii="Abadi" w:hAnsi="Abadi"/>
          <w:sz w:val="21"/>
          <w:szCs w:val="21"/>
        </w:rPr>
        <w:t>que</w:t>
      </w:r>
      <w:r w:rsidRPr="0037077C">
        <w:rPr>
          <w:rFonts w:ascii="Abadi" w:hAnsi="Abadi"/>
          <w:spacing w:val="-6"/>
          <w:sz w:val="21"/>
          <w:szCs w:val="21"/>
        </w:rPr>
        <w:t xml:space="preserve"> </w:t>
      </w:r>
      <w:r w:rsidRPr="0037077C">
        <w:rPr>
          <w:rFonts w:ascii="Abadi" w:hAnsi="Abadi"/>
          <w:sz w:val="21"/>
          <w:szCs w:val="21"/>
        </w:rPr>
        <w:t>posteriormente</w:t>
      </w:r>
      <w:r w:rsidRPr="0037077C">
        <w:rPr>
          <w:rFonts w:ascii="Abadi" w:hAnsi="Abadi"/>
          <w:spacing w:val="-6"/>
          <w:sz w:val="21"/>
          <w:szCs w:val="21"/>
        </w:rPr>
        <w:t xml:space="preserve"> </w:t>
      </w:r>
      <w:r w:rsidRPr="0037077C">
        <w:rPr>
          <w:rFonts w:ascii="Abadi" w:hAnsi="Abadi"/>
          <w:sz w:val="21"/>
          <w:szCs w:val="21"/>
        </w:rPr>
        <w:t>se</w:t>
      </w:r>
      <w:r w:rsidRPr="0037077C">
        <w:rPr>
          <w:rFonts w:ascii="Abadi" w:hAnsi="Abadi"/>
          <w:spacing w:val="-6"/>
          <w:sz w:val="21"/>
          <w:szCs w:val="21"/>
        </w:rPr>
        <w:t xml:space="preserve"> </w:t>
      </w:r>
      <w:r w:rsidRPr="0037077C">
        <w:rPr>
          <w:rFonts w:ascii="Abadi" w:hAnsi="Abadi"/>
          <w:sz w:val="21"/>
          <w:szCs w:val="21"/>
        </w:rPr>
        <w:t>promoviera</w:t>
      </w:r>
      <w:r w:rsidRPr="0037077C">
        <w:rPr>
          <w:rFonts w:ascii="Abadi" w:hAnsi="Abadi"/>
          <w:spacing w:val="-6"/>
          <w:sz w:val="21"/>
          <w:szCs w:val="21"/>
        </w:rPr>
        <w:t xml:space="preserve"> </w:t>
      </w:r>
      <w:r w:rsidRPr="0037077C">
        <w:rPr>
          <w:rFonts w:ascii="Abadi" w:hAnsi="Abadi"/>
          <w:sz w:val="21"/>
          <w:szCs w:val="21"/>
        </w:rPr>
        <w:t>recurso</w:t>
      </w:r>
      <w:r w:rsidRPr="0037077C">
        <w:rPr>
          <w:rFonts w:ascii="Abadi" w:hAnsi="Abadi"/>
          <w:spacing w:val="-7"/>
          <w:sz w:val="21"/>
          <w:szCs w:val="21"/>
        </w:rPr>
        <w:t xml:space="preserve"> </w:t>
      </w:r>
      <w:r w:rsidRPr="0037077C">
        <w:rPr>
          <w:rFonts w:ascii="Abadi" w:hAnsi="Abadi"/>
          <w:sz w:val="21"/>
          <w:szCs w:val="21"/>
        </w:rPr>
        <w:t>de</w:t>
      </w:r>
      <w:r w:rsidRPr="0037077C">
        <w:rPr>
          <w:rFonts w:ascii="Abadi" w:hAnsi="Abadi"/>
          <w:spacing w:val="-5"/>
          <w:sz w:val="21"/>
          <w:szCs w:val="21"/>
        </w:rPr>
        <w:t xml:space="preserve"> </w:t>
      </w:r>
      <w:r w:rsidRPr="0037077C">
        <w:rPr>
          <w:rFonts w:ascii="Abadi" w:hAnsi="Abadi"/>
          <w:sz w:val="21"/>
          <w:szCs w:val="21"/>
        </w:rPr>
        <w:t>reconsideración</w:t>
      </w:r>
      <w:r w:rsidRPr="0037077C">
        <w:rPr>
          <w:rFonts w:ascii="Abadi" w:hAnsi="Abadi"/>
          <w:spacing w:val="-5"/>
          <w:sz w:val="21"/>
          <w:szCs w:val="21"/>
        </w:rPr>
        <w:t xml:space="preserve"> </w:t>
      </w:r>
      <w:r w:rsidRPr="0037077C">
        <w:rPr>
          <w:rFonts w:ascii="Abadi" w:hAnsi="Abadi"/>
          <w:sz w:val="21"/>
          <w:szCs w:val="21"/>
        </w:rPr>
        <w:t>en</w:t>
      </w:r>
      <w:r w:rsidRPr="0037077C">
        <w:rPr>
          <w:rFonts w:ascii="Abadi" w:hAnsi="Abadi"/>
          <w:spacing w:val="-5"/>
          <w:sz w:val="21"/>
          <w:szCs w:val="21"/>
        </w:rPr>
        <w:t xml:space="preserve"> </w:t>
      </w:r>
      <w:r w:rsidRPr="0037077C">
        <w:rPr>
          <w:rFonts w:ascii="Abadi" w:hAnsi="Abadi"/>
          <w:sz w:val="21"/>
          <w:szCs w:val="21"/>
        </w:rPr>
        <w:t>su</w:t>
      </w:r>
      <w:r w:rsidRPr="0037077C">
        <w:rPr>
          <w:rFonts w:ascii="Abadi" w:hAnsi="Abadi"/>
          <w:spacing w:val="-7"/>
          <w:sz w:val="21"/>
          <w:szCs w:val="21"/>
        </w:rPr>
        <w:t xml:space="preserve"> </w:t>
      </w:r>
      <w:r w:rsidRPr="0037077C">
        <w:rPr>
          <w:rFonts w:ascii="Abadi" w:hAnsi="Abadi"/>
          <w:sz w:val="21"/>
          <w:szCs w:val="21"/>
        </w:rPr>
        <w:t>contra.</w:t>
      </w:r>
      <w:r w:rsidRPr="0037077C">
        <w:rPr>
          <w:rFonts w:ascii="Abadi" w:hAnsi="Abadi"/>
          <w:spacing w:val="-5"/>
          <w:sz w:val="21"/>
          <w:szCs w:val="21"/>
        </w:rPr>
        <w:t xml:space="preserve"> </w:t>
      </w:r>
      <w:r w:rsidRPr="0037077C">
        <w:rPr>
          <w:rFonts w:ascii="Abadi" w:hAnsi="Abadi"/>
          <w:sz w:val="21"/>
          <w:szCs w:val="21"/>
        </w:rPr>
        <w:t>De</w:t>
      </w:r>
      <w:r w:rsidRPr="0037077C">
        <w:rPr>
          <w:rFonts w:ascii="Abadi" w:hAnsi="Abadi"/>
          <w:spacing w:val="-6"/>
          <w:sz w:val="21"/>
          <w:szCs w:val="21"/>
        </w:rPr>
        <w:t xml:space="preserve"> </w:t>
      </w:r>
      <w:r w:rsidRPr="0037077C">
        <w:rPr>
          <w:rFonts w:ascii="Abadi" w:hAnsi="Abadi"/>
          <w:sz w:val="21"/>
          <w:szCs w:val="21"/>
        </w:rPr>
        <w:t>lo</w:t>
      </w:r>
      <w:r w:rsidRPr="0037077C">
        <w:rPr>
          <w:rFonts w:ascii="Abadi" w:hAnsi="Abadi"/>
          <w:spacing w:val="-6"/>
          <w:sz w:val="21"/>
          <w:szCs w:val="21"/>
        </w:rPr>
        <w:t xml:space="preserve"> </w:t>
      </w:r>
      <w:r w:rsidRPr="0037077C">
        <w:rPr>
          <w:rFonts w:ascii="Abadi" w:hAnsi="Abadi"/>
          <w:sz w:val="21"/>
          <w:szCs w:val="21"/>
        </w:rPr>
        <w:t>anterior,</w:t>
      </w:r>
      <w:r w:rsidRPr="0037077C">
        <w:rPr>
          <w:rFonts w:ascii="Abadi" w:hAnsi="Abadi"/>
          <w:spacing w:val="-6"/>
          <w:sz w:val="21"/>
          <w:szCs w:val="21"/>
        </w:rPr>
        <w:t xml:space="preserve"> </w:t>
      </w:r>
      <w:r w:rsidRPr="0037077C">
        <w:rPr>
          <w:rFonts w:ascii="Abadi" w:hAnsi="Abadi"/>
          <w:sz w:val="21"/>
          <w:szCs w:val="21"/>
        </w:rPr>
        <w:t>se envían las constancias necesarias para su debida acreditación.</w:t>
      </w:r>
    </w:p>
    <w:p w14:paraId="05133D51" w14:textId="77777777" w:rsidR="00917139" w:rsidRPr="0037077C" w:rsidRDefault="00917139" w:rsidP="00917139">
      <w:pPr>
        <w:pStyle w:val="Textoindependiente"/>
        <w:spacing w:before="6" w:line="276" w:lineRule="auto"/>
        <w:rPr>
          <w:rFonts w:ascii="Abadi" w:hAnsi="Abadi"/>
          <w:sz w:val="21"/>
          <w:szCs w:val="21"/>
        </w:rPr>
      </w:pPr>
    </w:p>
    <w:p w14:paraId="244D91CE" w14:textId="4E23FD21" w:rsidR="00917139" w:rsidRPr="00917139" w:rsidRDefault="00917139" w:rsidP="00917139">
      <w:pPr>
        <w:pStyle w:val="Textoindependiente"/>
        <w:spacing w:before="3" w:line="276" w:lineRule="auto"/>
        <w:rPr>
          <w:rFonts w:ascii="Abadi" w:hAnsi="Abadi"/>
          <w:b w:val="0"/>
          <w:bCs w:val="0"/>
          <w:sz w:val="21"/>
          <w:szCs w:val="21"/>
        </w:rPr>
      </w:pPr>
      <w:r w:rsidRPr="00917139">
        <w:rPr>
          <w:rFonts w:ascii="Abadi" w:hAnsi="Abadi"/>
          <w:b w:val="0"/>
          <w:bCs w:val="0"/>
          <w:spacing w:val="-2"/>
          <w:sz w:val="21"/>
          <w:szCs w:val="21"/>
        </w:rPr>
        <w:t>Sin</w:t>
      </w:r>
      <w:r w:rsidRPr="00917139">
        <w:rPr>
          <w:rFonts w:ascii="Abadi" w:hAnsi="Abadi"/>
          <w:b w:val="0"/>
          <w:bCs w:val="0"/>
          <w:spacing w:val="-10"/>
          <w:sz w:val="21"/>
          <w:szCs w:val="21"/>
        </w:rPr>
        <w:t xml:space="preserve"> </w:t>
      </w:r>
      <w:r w:rsidRPr="00917139">
        <w:rPr>
          <w:rFonts w:ascii="Abadi" w:hAnsi="Abadi"/>
          <w:b w:val="0"/>
          <w:bCs w:val="0"/>
          <w:spacing w:val="-2"/>
          <w:sz w:val="21"/>
          <w:szCs w:val="21"/>
        </w:rPr>
        <w:t>otro</w:t>
      </w:r>
      <w:r w:rsidRPr="00917139">
        <w:rPr>
          <w:rFonts w:ascii="Abadi" w:hAnsi="Abadi"/>
          <w:b w:val="0"/>
          <w:bCs w:val="0"/>
          <w:spacing w:val="-11"/>
          <w:sz w:val="21"/>
          <w:szCs w:val="21"/>
        </w:rPr>
        <w:t xml:space="preserve"> </w:t>
      </w:r>
      <w:r w:rsidRPr="00917139">
        <w:rPr>
          <w:rFonts w:ascii="Abadi" w:hAnsi="Abadi"/>
          <w:b w:val="0"/>
          <w:bCs w:val="0"/>
          <w:spacing w:val="-2"/>
          <w:sz w:val="21"/>
          <w:szCs w:val="21"/>
        </w:rPr>
        <w:t>particular</w:t>
      </w:r>
      <w:r w:rsidRPr="00917139">
        <w:rPr>
          <w:rFonts w:ascii="Abadi" w:hAnsi="Abadi"/>
          <w:b w:val="0"/>
          <w:bCs w:val="0"/>
          <w:spacing w:val="-10"/>
          <w:sz w:val="21"/>
          <w:szCs w:val="21"/>
        </w:rPr>
        <w:t xml:space="preserve"> </w:t>
      </w:r>
      <w:r w:rsidRPr="00917139">
        <w:rPr>
          <w:rFonts w:ascii="Abadi" w:hAnsi="Abadi"/>
          <w:b w:val="0"/>
          <w:bCs w:val="0"/>
          <w:spacing w:val="-2"/>
          <w:sz w:val="21"/>
          <w:szCs w:val="21"/>
        </w:rPr>
        <w:t>por</w:t>
      </w:r>
      <w:r w:rsidRPr="00917139">
        <w:rPr>
          <w:rFonts w:ascii="Abadi" w:hAnsi="Abadi"/>
          <w:b w:val="0"/>
          <w:bCs w:val="0"/>
          <w:spacing w:val="-10"/>
          <w:sz w:val="21"/>
          <w:szCs w:val="21"/>
        </w:rPr>
        <w:t xml:space="preserve"> </w:t>
      </w:r>
      <w:r w:rsidRPr="00917139">
        <w:rPr>
          <w:rFonts w:ascii="Abadi" w:hAnsi="Abadi"/>
          <w:b w:val="0"/>
          <w:bCs w:val="0"/>
          <w:spacing w:val="-2"/>
          <w:sz w:val="21"/>
          <w:szCs w:val="21"/>
        </w:rPr>
        <w:t>el</w:t>
      </w:r>
      <w:r w:rsidRPr="00917139">
        <w:rPr>
          <w:rFonts w:ascii="Abadi" w:hAnsi="Abadi"/>
          <w:b w:val="0"/>
          <w:bCs w:val="0"/>
          <w:spacing w:val="-14"/>
          <w:sz w:val="21"/>
          <w:szCs w:val="21"/>
        </w:rPr>
        <w:t xml:space="preserve"> </w:t>
      </w:r>
      <w:r w:rsidRPr="00917139">
        <w:rPr>
          <w:rFonts w:ascii="Abadi" w:hAnsi="Abadi"/>
          <w:b w:val="0"/>
          <w:bCs w:val="0"/>
          <w:spacing w:val="-2"/>
          <w:sz w:val="21"/>
          <w:szCs w:val="21"/>
        </w:rPr>
        <w:t>momento,</w:t>
      </w:r>
      <w:r w:rsidRPr="00917139">
        <w:rPr>
          <w:rFonts w:ascii="Abadi" w:hAnsi="Abadi"/>
          <w:b w:val="0"/>
          <w:bCs w:val="0"/>
          <w:spacing w:val="-13"/>
          <w:sz w:val="21"/>
          <w:szCs w:val="21"/>
        </w:rPr>
        <w:t xml:space="preserve"> </w:t>
      </w:r>
      <w:r w:rsidRPr="00917139">
        <w:rPr>
          <w:rFonts w:ascii="Abadi" w:hAnsi="Abadi"/>
          <w:b w:val="0"/>
          <w:bCs w:val="0"/>
          <w:spacing w:val="-2"/>
          <w:sz w:val="21"/>
          <w:szCs w:val="21"/>
        </w:rPr>
        <w:t>me</w:t>
      </w:r>
      <w:r w:rsidRPr="00917139">
        <w:rPr>
          <w:rFonts w:ascii="Abadi" w:hAnsi="Abadi"/>
          <w:b w:val="0"/>
          <w:bCs w:val="0"/>
          <w:spacing w:val="-11"/>
          <w:sz w:val="21"/>
          <w:szCs w:val="21"/>
        </w:rPr>
        <w:t xml:space="preserve"> </w:t>
      </w:r>
      <w:r w:rsidRPr="00917139">
        <w:rPr>
          <w:rFonts w:ascii="Abadi" w:hAnsi="Abadi"/>
          <w:b w:val="0"/>
          <w:bCs w:val="0"/>
          <w:spacing w:val="-2"/>
          <w:sz w:val="21"/>
          <w:szCs w:val="21"/>
        </w:rPr>
        <w:t>despido</w:t>
      </w:r>
      <w:r w:rsidRPr="00917139">
        <w:rPr>
          <w:rFonts w:ascii="Abadi" w:hAnsi="Abadi"/>
          <w:b w:val="0"/>
          <w:bCs w:val="0"/>
          <w:spacing w:val="-11"/>
          <w:sz w:val="21"/>
          <w:szCs w:val="21"/>
        </w:rPr>
        <w:t xml:space="preserve"> </w:t>
      </w:r>
      <w:r w:rsidRPr="00917139">
        <w:rPr>
          <w:rFonts w:ascii="Abadi" w:hAnsi="Abadi"/>
          <w:b w:val="0"/>
          <w:bCs w:val="0"/>
          <w:spacing w:val="-2"/>
          <w:sz w:val="21"/>
          <w:szCs w:val="21"/>
        </w:rPr>
        <w:t>reiterando</w:t>
      </w:r>
      <w:r w:rsidRPr="00917139">
        <w:rPr>
          <w:rFonts w:ascii="Abadi" w:hAnsi="Abadi"/>
          <w:b w:val="0"/>
          <w:bCs w:val="0"/>
          <w:spacing w:val="-13"/>
          <w:sz w:val="21"/>
          <w:szCs w:val="21"/>
        </w:rPr>
        <w:t xml:space="preserve"> </w:t>
      </w:r>
      <w:r w:rsidRPr="00917139">
        <w:rPr>
          <w:rFonts w:ascii="Abadi" w:hAnsi="Abadi"/>
          <w:b w:val="0"/>
          <w:bCs w:val="0"/>
          <w:spacing w:val="-2"/>
          <w:sz w:val="21"/>
          <w:szCs w:val="21"/>
        </w:rPr>
        <w:t>la</w:t>
      </w:r>
      <w:r w:rsidRPr="00917139">
        <w:rPr>
          <w:rFonts w:ascii="Abadi" w:hAnsi="Abadi"/>
          <w:b w:val="0"/>
          <w:bCs w:val="0"/>
          <w:spacing w:val="-11"/>
          <w:sz w:val="21"/>
          <w:szCs w:val="21"/>
        </w:rPr>
        <w:t xml:space="preserve"> </w:t>
      </w:r>
      <w:r w:rsidRPr="00917139">
        <w:rPr>
          <w:rFonts w:ascii="Abadi" w:hAnsi="Abadi"/>
          <w:b w:val="0"/>
          <w:bCs w:val="0"/>
          <w:spacing w:val="-2"/>
          <w:sz w:val="21"/>
          <w:szCs w:val="21"/>
        </w:rPr>
        <w:t>seguridad</w:t>
      </w:r>
      <w:r w:rsidRPr="00917139">
        <w:rPr>
          <w:rFonts w:ascii="Abadi" w:hAnsi="Abadi"/>
          <w:b w:val="0"/>
          <w:bCs w:val="0"/>
          <w:spacing w:val="-13"/>
          <w:sz w:val="21"/>
          <w:szCs w:val="21"/>
        </w:rPr>
        <w:t xml:space="preserve"> </w:t>
      </w:r>
      <w:r w:rsidRPr="00917139">
        <w:rPr>
          <w:rFonts w:ascii="Abadi" w:hAnsi="Abadi"/>
          <w:b w:val="0"/>
          <w:bCs w:val="0"/>
          <w:spacing w:val="-2"/>
          <w:sz w:val="21"/>
          <w:szCs w:val="21"/>
        </w:rPr>
        <w:t>de</w:t>
      </w:r>
      <w:r w:rsidRPr="00917139">
        <w:rPr>
          <w:rFonts w:ascii="Abadi" w:hAnsi="Abadi"/>
          <w:b w:val="0"/>
          <w:bCs w:val="0"/>
          <w:spacing w:val="-11"/>
          <w:sz w:val="21"/>
          <w:szCs w:val="21"/>
        </w:rPr>
        <w:t xml:space="preserve"> </w:t>
      </w:r>
      <w:r w:rsidRPr="00917139">
        <w:rPr>
          <w:rFonts w:ascii="Abadi" w:hAnsi="Abadi"/>
          <w:b w:val="0"/>
          <w:bCs w:val="0"/>
          <w:spacing w:val="-2"/>
          <w:sz w:val="21"/>
          <w:szCs w:val="21"/>
        </w:rPr>
        <w:t>mi</w:t>
      </w:r>
      <w:r w:rsidRPr="00917139">
        <w:rPr>
          <w:rFonts w:ascii="Abadi" w:hAnsi="Abadi"/>
          <w:b w:val="0"/>
          <w:bCs w:val="0"/>
          <w:spacing w:val="-13"/>
          <w:sz w:val="21"/>
          <w:szCs w:val="21"/>
        </w:rPr>
        <w:t xml:space="preserve"> </w:t>
      </w:r>
      <w:r w:rsidRPr="00917139">
        <w:rPr>
          <w:rFonts w:ascii="Abadi" w:hAnsi="Abadi"/>
          <w:b w:val="0"/>
          <w:bCs w:val="0"/>
          <w:spacing w:val="-2"/>
          <w:sz w:val="21"/>
          <w:szCs w:val="21"/>
        </w:rPr>
        <w:t>más</w:t>
      </w:r>
      <w:r w:rsidRPr="00917139">
        <w:rPr>
          <w:rFonts w:ascii="Abadi" w:hAnsi="Abadi"/>
          <w:b w:val="0"/>
          <w:bCs w:val="0"/>
          <w:spacing w:val="-11"/>
          <w:sz w:val="21"/>
          <w:szCs w:val="21"/>
        </w:rPr>
        <w:t xml:space="preserve"> </w:t>
      </w:r>
      <w:r w:rsidRPr="00917139">
        <w:rPr>
          <w:rFonts w:ascii="Abadi" w:hAnsi="Abadi"/>
          <w:b w:val="0"/>
          <w:bCs w:val="0"/>
          <w:spacing w:val="-2"/>
          <w:sz w:val="21"/>
          <w:szCs w:val="21"/>
        </w:rPr>
        <w:t>alta</w:t>
      </w:r>
      <w:r w:rsidRPr="00917139">
        <w:rPr>
          <w:rFonts w:ascii="Abadi" w:hAnsi="Abadi"/>
          <w:b w:val="0"/>
          <w:bCs w:val="0"/>
          <w:spacing w:val="-11"/>
          <w:sz w:val="21"/>
          <w:szCs w:val="21"/>
        </w:rPr>
        <w:t xml:space="preserve"> </w:t>
      </w:r>
      <w:r w:rsidRPr="00917139">
        <w:rPr>
          <w:rFonts w:ascii="Abadi" w:hAnsi="Abadi"/>
          <w:b w:val="0"/>
          <w:bCs w:val="0"/>
          <w:spacing w:val="-2"/>
          <w:sz w:val="21"/>
          <w:szCs w:val="21"/>
        </w:rPr>
        <w:t>y</w:t>
      </w:r>
      <w:r w:rsidRPr="00917139">
        <w:rPr>
          <w:rFonts w:ascii="Abadi" w:hAnsi="Abadi"/>
          <w:b w:val="0"/>
          <w:bCs w:val="0"/>
          <w:spacing w:val="-13"/>
          <w:sz w:val="21"/>
          <w:szCs w:val="21"/>
        </w:rPr>
        <w:t xml:space="preserve"> </w:t>
      </w:r>
      <w:r w:rsidRPr="00917139">
        <w:rPr>
          <w:rFonts w:ascii="Abadi" w:hAnsi="Abadi"/>
          <w:b w:val="0"/>
          <w:bCs w:val="0"/>
          <w:spacing w:val="-2"/>
          <w:sz w:val="21"/>
          <w:szCs w:val="21"/>
        </w:rPr>
        <w:t>distinguida consideración.</w:t>
      </w:r>
    </w:p>
    <w:p w14:paraId="1052CE7C" w14:textId="77777777" w:rsidR="00917139" w:rsidRPr="00F31914" w:rsidRDefault="00917139" w:rsidP="00917139">
      <w:pPr>
        <w:spacing w:before="211" w:line="265" w:lineRule="exact"/>
        <w:rPr>
          <w:rFonts w:ascii="Abadi" w:hAnsi="Abadi"/>
          <w:b/>
          <w:sz w:val="21"/>
          <w:szCs w:val="21"/>
        </w:rPr>
      </w:pPr>
      <w:r w:rsidRPr="00F31914">
        <w:rPr>
          <w:rFonts w:ascii="Abadi" w:hAnsi="Abadi"/>
          <w:b/>
          <w:spacing w:val="-2"/>
          <w:sz w:val="21"/>
          <w:szCs w:val="21"/>
        </w:rPr>
        <w:t>Atentamente</w:t>
      </w:r>
    </w:p>
    <w:p w14:paraId="53C82A36" w14:textId="77777777" w:rsidR="00917139" w:rsidRPr="00F31914" w:rsidRDefault="00917139" w:rsidP="00917139">
      <w:pPr>
        <w:spacing w:line="265" w:lineRule="exact"/>
        <w:rPr>
          <w:rFonts w:ascii="Abadi" w:hAnsi="Abadi"/>
          <w:b/>
          <w:sz w:val="21"/>
          <w:szCs w:val="21"/>
        </w:rPr>
      </w:pPr>
      <w:r w:rsidRPr="00F31914">
        <w:rPr>
          <w:rFonts w:ascii="Abadi" w:hAnsi="Abadi"/>
          <w:b/>
          <w:spacing w:val="-2"/>
          <w:w w:val="90"/>
          <w:sz w:val="21"/>
          <w:szCs w:val="21"/>
        </w:rPr>
        <w:t>El</w:t>
      </w:r>
      <w:r w:rsidRPr="00F31914">
        <w:rPr>
          <w:rFonts w:ascii="Abadi" w:hAnsi="Abadi"/>
          <w:b/>
          <w:spacing w:val="-7"/>
          <w:w w:val="90"/>
          <w:sz w:val="21"/>
          <w:szCs w:val="21"/>
        </w:rPr>
        <w:t xml:space="preserve"> </w:t>
      </w:r>
      <w:r w:rsidRPr="00F31914">
        <w:rPr>
          <w:rFonts w:ascii="Abadi" w:hAnsi="Abadi"/>
          <w:b/>
          <w:spacing w:val="-2"/>
          <w:w w:val="90"/>
          <w:sz w:val="21"/>
          <w:szCs w:val="21"/>
        </w:rPr>
        <w:t>Auditor</w:t>
      </w:r>
      <w:r w:rsidRPr="00F31914">
        <w:rPr>
          <w:rFonts w:ascii="Abadi" w:hAnsi="Abadi"/>
          <w:b/>
          <w:spacing w:val="-9"/>
          <w:w w:val="90"/>
          <w:sz w:val="21"/>
          <w:szCs w:val="21"/>
        </w:rPr>
        <w:t xml:space="preserve"> </w:t>
      </w:r>
      <w:r w:rsidRPr="00F31914">
        <w:rPr>
          <w:rFonts w:ascii="Abadi" w:hAnsi="Abadi"/>
          <w:b/>
          <w:spacing w:val="-2"/>
          <w:w w:val="90"/>
          <w:sz w:val="21"/>
          <w:szCs w:val="21"/>
        </w:rPr>
        <w:t>Superior</w:t>
      </w:r>
    </w:p>
    <w:p w14:paraId="4108382D" w14:textId="77777777" w:rsidR="00917139" w:rsidRPr="00F31914" w:rsidRDefault="00917139" w:rsidP="00917139">
      <w:pPr>
        <w:pStyle w:val="Textoindependiente"/>
        <w:rPr>
          <w:rFonts w:ascii="Abadi" w:hAnsi="Abadi"/>
          <w:b w:val="0"/>
          <w:sz w:val="21"/>
          <w:szCs w:val="21"/>
        </w:rPr>
      </w:pPr>
    </w:p>
    <w:p w14:paraId="735FF907" w14:textId="77777777" w:rsidR="00917139" w:rsidRDefault="00917139" w:rsidP="00917139">
      <w:pPr>
        <w:spacing w:before="163" w:line="264" w:lineRule="exact"/>
        <w:rPr>
          <w:rFonts w:ascii="Abadi" w:hAnsi="Abadi"/>
          <w:b/>
          <w:spacing w:val="-2"/>
          <w:w w:val="90"/>
          <w:sz w:val="21"/>
          <w:szCs w:val="21"/>
        </w:rPr>
      </w:pPr>
      <w:r w:rsidRPr="00F31914">
        <w:rPr>
          <w:rFonts w:ascii="Abadi" w:hAnsi="Abadi"/>
          <w:b/>
          <w:w w:val="90"/>
          <w:sz w:val="21"/>
          <w:szCs w:val="21"/>
        </w:rPr>
        <w:t>Lic.</w:t>
      </w:r>
      <w:r w:rsidRPr="00F31914">
        <w:rPr>
          <w:rFonts w:ascii="Abadi" w:hAnsi="Abadi"/>
          <w:b/>
          <w:spacing w:val="-12"/>
          <w:w w:val="90"/>
          <w:sz w:val="21"/>
          <w:szCs w:val="21"/>
        </w:rPr>
        <w:t xml:space="preserve"> </w:t>
      </w:r>
      <w:r w:rsidRPr="00F31914">
        <w:rPr>
          <w:rFonts w:ascii="Abadi" w:hAnsi="Abadi"/>
          <w:b/>
          <w:w w:val="90"/>
          <w:sz w:val="21"/>
          <w:szCs w:val="21"/>
        </w:rPr>
        <w:t>y</w:t>
      </w:r>
      <w:r w:rsidRPr="00F31914">
        <w:rPr>
          <w:rFonts w:ascii="Abadi" w:hAnsi="Abadi"/>
          <w:b/>
          <w:spacing w:val="-14"/>
          <w:w w:val="90"/>
          <w:sz w:val="21"/>
          <w:szCs w:val="21"/>
        </w:rPr>
        <w:t xml:space="preserve"> </w:t>
      </w:r>
      <w:r w:rsidRPr="00F31914">
        <w:rPr>
          <w:rFonts w:ascii="Abadi" w:hAnsi="Abadi"/>
          <w:b/>
          <w:w w:val="90"/>
          <w:sz w:val="21"/>
          <w:szCs w:val="21"/>
        </w:rPr>
        <w:t>M.F.</w:t>
      </w:r>
      <w:r w:rsidRPr="00F31914">
        <w:rPr>
          <w:rFonts w:ascii="Abadi" w:hAnsi="Abadi"/>
          <w:b/>
          <w:spacing w:val="-11"/>
          <w:w w:val="90"/>
          <w:sz w:val="21"/>
          <w:szCs w:val="21"/>
        </w:rPr>
        <w:t xml:space="preserve"> </w:t>
      </w:r>
      <w:r w:rsidRPr="00F31914">
        <w:rPr>
          <w:rFonts w:ascii="Abadi" w:hAnsi="Abadi"/>
          <w:b/>
          <w:w w:val="90"/>
          <w:sz w:val="21"/>
          <w:szCs w:val="21"/>
        </w:rPr>
        <w:t>Javier</w:t>
      </w:r>
      <w:r w:rsidRPr="00F31914">
        <w:rPr>
          <w:rFonts w:ascii="Abadi" w:hAnsi="Abadi"/>
          <w:b/>
          <w:spacing w:val="-14"/>
          <w:w w:val="90"/>
          <w:sz w:val="21"/>
          <w:szCs w:val="21"/>
        </w:rPr>
        <w:t xml:space="preserve"> </w:t>
      </w:r>
      <w:r w:rsidRPr="00F31914">
        <w:rPr>
          <w:rFonts w:ascii="Abadi" w:hAnsi="Abadi"/>
          <w:b/>
          <w:w w:val="90"/>
          <w:sz w:val="21"/>
          <w:szCs w:val="21"/>
        </w:rPr>
        <w:t>Pérez</w:t>
      </w:r>
      <w:r w:rsidRPr="00F31914">
        <w:rPr>
          <w:rFonts w:ascii="Abadi" w:hAnsi="Abadi"/>
          <w:b/>
          <w:spacing w:val="-13"/>
          <w:w w:val="90"/>
          <w:sz w:val="21"/>
          <w:szCs w:val="21"/>
        </w:rPr>
        <w:t xml:space="preserve"> </w:t>
      </w:r>
      <w:r w:rsidRPr="00F31914">
        <w:rPr>
          <w:rFonts w:ascii="Abadi" w:hAnsi="Abadi"/>
          <w:b/>
          <w:spacing w:val="-2"/>
          <w:w w:val="90"/>
          <w:sz w:val="21"/>
          <w:szCs w:val="21"/>
        </w:rPr>
        <w:t>Salazar</w:t>
      </w:r>
      <w:r>
        <w:rPr>
          <w:rFonts w:ascii="Abadi" w:hAnsi="Abadi"/>
          <w:b/>
          <w:spacing w:val="-2"/>
          <w:w w:val="90"/>
          <w:sz w:val="21"/>
          <w:szCs w:val="21"/>
        </w:rPr>
        <w:t xml:space="preserve"> </w:t>
      </w:r>
    </w:p>
    <w:p w14:paraId="43E163D9" w14:textId="77777777" w:rsidR="00917139" w:rsidRPr="00F31914" w:rsidRDefault="00917139" w:rsidP="00917139">
      <w:pPr>
        <w:spacing w:line="276" w:lineRule="auto"/>
        <w:jc w:val="both"/>
        <w:rPr>
          <w:rFonts w:ascii="Abadi" w:hAnsi="Abadi"/>
          <w:sz w:val="14"/>
        </w:rPr>
      </w:pPr>
      <w:r w:rsidRPr="00F31914">
        <w:rPr>
          <w:rFonts w:ascii="Abadi" w:hAnsi="Abadi"/>
          <w:sz w:val="14"/>
        </w:rPr>
        <w:t xml:space="preserve">El presente documento, se firma electrónicamente con fundamento en lo dispuesto en los artículos 15, segundo párrafo de la Ley de Fiscalización </w:t>
      </w:r>
      <w:r w:rsidRPr="00F31914">
        <w:rPr>
          <w:rFonts w:ascii="Abadi" w:hAnsi="Abadi"/>
          <w:spacing w:val="-4"/>
          <w:sz w:val="14"/>
        </w:rPr>
        <w:t>Superior del Estado de Guanajuato; 17, penúltimo párrafo del Reglamento de la</w:t>
      </w:r>
      <w:r w:rsidRPr="00F31914">
        <w:rPr>
          <w:rFonts w:ascii="Abadi" w:hAnsi="Abadi"/>
          <w:sz w:val="14"/>
        </w:rPr>
        <w:t xml:space="preserve"> Ley</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Fiscalización</w:t>
      </w:r>
      <w:r w:rsidRPr="00F31914">
        <w:rPr>
          <w:rFonts w:ascii="Abadi" w:hAnsi="Abadi"/>
          <w:spacing w:val="-11"/>
          <w:sz w:val="14"/>
        </w:rPr>
        <w:t xml:space="preserve"> </w:t>
      </w:r>
      <w:r w:rsidRPr="00F31914">
        <w:rPr>
          <w:rFonts w:ascii="Abadi" w:hAnsi="Abadi"/>
          <w:sz w:val="14"/>
        </w:rPr>
        <w:t>Superior</w:t>
      </w:r>
      <w:r w:rsidRPr="00F31914">
        <w:rPr>
          <w:rFonts w:ascii="Abadi" w:hAnsi="Abadi"/>
          <w:spacing w:val="-11"/>
          <w:sz w:val="14"/>
        </w:rPr>
        <w:t xml:space="preserve"> </w:t>
      </w:r>
      <w:r w:rsidRPr="00F31914">
        <w:rPr>
          <w:rFonts w:ascii="Abadi" w:hAnsi="Abadi"/>
          <w:sz w:val="14"/>
        </w:rPr>
        <w:t>del</w:t>
      </w:r>
      <w:r w:rsidRPr="00F31914">
        <w:rPr>
          <w:rFonts w:ascii="Abadi" w:hAnsi="Abadi"/>
          <w:spacing w:val="-11"/>
          <w:sz w:val="14"/>
        </w:rPr>
        <w:t xml:space="preserve"> </w:t>
      </w:r>
      <w:r w:rsidRPr="00F31914">
        <w:rPr>
          <w:rFonts w:ascii="Abadi" w:hAnsi="Abadi"/>
          <w:sz w:val="14"/>
        </w:rPr>
        <w:t>Estado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Guanajuato;</w:t>
      </w:r>
      <w:r w:rsidRPr="00F31914">
        <w:rPr>
          <w:rFonts w:ascii="Abadi" w:hAnsi="Abadi"/>
          <w:spacing w:val="9"/>
          <w:sz w:val="14"/>
        </w:rPr>
        <w:t xml:space="preserve"> </w:t>
      </w:r>
      <w:r w:rsidRPr="00F31914">
        <w:rPr>
          <w:rFonts w:ascii="Abadi" w:hAnsi="Abadi"/>
          <w:sz w:val="14"/>
        </w:rPr>
        <w:t>3,</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la</w:t>
      </w:r>
      <w:r w:rsidRPr="00F31914">
        <w:rPr>
          <w:rFonts w:ascii="Abadi" w:hAnsi="Abadi"/>
          <w:spacing w:val="-11"/>
          <w:sz w:val="14"/>
        </w:rPr>
        <w:t xml:space="preserve"> </w:t>
      </w:r>
      <w:r w:rsidRPr="00F31914">
        <w:rPr>
          <w:rFonts w:ascii="Abadi" w:hAnsi="Abadi"/>
          <w:sz w:val="14"/>
        </w:rPr>
        <w:t>Ley</w:t>
      </w:r>
      <w:r w:rsidRPr="00F31914">
        <w:rPr>
          <w:rFonts w:ascii="Abadi" w:hAnsi="Abadi"/>
          <w:spacing w:val="-11"/>
          <w:sz w:val="14"/>
        </w:rPr>
        <w:t xml:space="preserve"> </w:t>
      </w:r>
      <w:r w:rsidRPr="00F31914">
        <w:rPr>
          <w:rFonts w:ascii="Abadi" w:hAnsi="Abadi"/>
          <w:sz w:val="14"/>
        </w:rPr>
        <w:t>Sobre</w:t>
      </w:r>
      <w:r w:rsidRPr="00F31914">
        <w:rPr>
          <w:rFonts w:ascii="Abadi" w:hAnsi="Abadi"/>
          <w:spacing w:val="-11"/>
          <w:sz w:val="14"/>
        </w:rPr>
        <w:t xml:space="preserve"> </w:t>
      </w:r>
      <w:r w:rsidRPr="00F31914">
        <w:rPr>
          <w:rFonts w:ascii="Abadi" w:hAnsi="Abadi"/>
          <w:sz w:val="14"/>
        </w:rPr>
        <w:t>el Uso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Medios</w:t>
      </w:r>
      <w:r w:rsidRPr="00F31914">
        <w:rPr>
          <w:rFonts w:ascii="Abadi" w:hAnsi="Abadi"/>
          <w:spacing w:val="-11"/>
          <w:sz w:val="14"/>
        </w:rPr>
        <w:t xml:space="preserve"> </w:t>
      </w:r>
      <w:r w:rsidRPr="00F31914">
        <w:rPr>
          <w:rFonts w:ascii="Abadi" w:hAnsi="Abadi"/>
          <w:sz w:val="14"/>
        </w:rPr>
        <w:t>Electrónicos</w:t>
      </w:r>
      <w:r w:rsidRPr="00F31914">
        <w:rPr>
          <w:rFonts w:ascii="Abadi" w:hAnsi="Abadi"/>
          <w:spacing w:val="-11"/>
          <w:sz w:val="14"/>
        </w:rPr>
        <w:t xml:space="preserve"> </w:t>
      </w:r>
      <w:r w:rsidRPr="00F31914">
        <w:rPr>
          <w:rFonts w:ascii="Abadi" w:hAnsi="Abadi"/>
          <w:sz w:val="14"/>
        </w:rPr>
        <w:t>y</w:t>
      </w:r>
      <w:r w:rsidRPr="00F31914">
        <w:rPr>
          <w:rFonts w:ascii="Abadi" w:hAnsi="Abadi"/>
          <w:spacing w:val="-11"/>
          <w:sz w:val="14"/>
        </w:rPr>
        <w:t xml:space="preserve"> </w:t>
      </w:r>
      <w:r w:rsidRPr="00F31914">
        <w:rPr>
          <w:rFonts w:ascii="Abadi" w:hAnsi="Abadi"/>
          <w:sz w:val="14"/>
        </w:rPr>
        <w:t>Firma</w:t>
      </w:r>
      <w:r w:rsidRPr="00F31914">
        <w:rPr>
          <w:rFonts w:ascii="Abadi" w:hAnsi="Abadi"/>
          <w:spacing w:val="-11"/>
          <w:sz w:val="14"/>
        </w:rPr>
        <w:t xml:space="preserve"> </w:t>
      </w:r>
      <w:r w:rsidRPr="00F31914">
        <w:rPr>
          <w:rFonts w:ascii="Abadi" w:hAnsi="Abadi"/>
          <w:sz w:val="14"/>
        </w:rPr>
        <w:t>Electrónica</w:t>
      </w:r>
      <w:r w:rsidRPr="00F31914">
        <w:rPr>
          <w:rFonts w:ascii="Abadi" w:hAnsi="Abadi"/>
          <w:spacing w:val="-11"/>
          <w:sz w:val="14"/>
        </w:rPr>
        <w:t xml:space="preserve"> </w:t>
      </w:r>
      <w:r w:rsidRPr="00F31914">
        <w:rPr>
          <w:rFonts w:ascii="Abadi" w:hAnsi="Abadi"/>
          <w:sz w:val="14"/>
        </w:rPr>
        <w:t>para</w:t>
      </w:r>
      <w:r w:rsidRPr="00F31914">
        <w:rPr>
          <w:rFonts w:ascii="Abadi" w:hAnsi="Abadi"/>
          <w:spacing w:val="-11"/>
          <w:sz w:val="14"/>
        </w:rPr>
        <w:t xml:space="preserve"> </w:t>
      </w:r>
      <w:r w:rsidRPr="00F31914">
        <w:rPr>
          <w:rFonts w:ascii="Abadi" w:hAnsi="Abadi"/>
          <w:sz w:val="14"/>
        </w:rPr>
        <w:t>el</w:t>
      </w:r>
      <w:r w:rsidRPr="00F31914">
        <w:rPr>
          <w:rFonts w:ascii="Abadi" w:hAnsi="Abadi"/>
          <w:spacing w:val="-11"/>
          <w:sz w:val="14"/>
        </w:rPr>
        <w:t xml:space="preserve"> </w:t>
      </w:r>
      <w:r w:rsidRPr="00F31914">
        <w:rPr>
          <w:rFonts w:ascii="Abadi" w:hAnsi="Abadi"/>
          <w:sz w:val="14"/>
        </w:rPr>
        <w:t>Estado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 xml:space="preserve">Guanajuato </w:t>
      </w:r>
      <w:r w:rsidRPr="00F31914">
        <w:rPr>
          <w:rFonts w:ascii="Abadi" w:hAnsi="Abadi"/>
          <w:spacing w:val="-2"/>
          <w:sz w:val="14"/>
        </w:rPr>
        <w:t>y</w:t>
      </w:r>
      <w:r w:rsidRPr="00F31914">
        <w:rPr>
          <w:rFonts w:ascii="Abadi" w:hAnsi="Abadi"/>
          <w:spacing w:val="-9"/>
          <w:sz w:val="14"/>
        </w:rPr>
        <w:t xml:space="preserve"> </w:t>
      </w:r>
      <w:r w:rsidRPr="00F31914">
        <w:rPr>
          <w:rFonts w:ascii="Abadi" w:hAnsi="Abadi"/>
          <w:spacing w:val="-2"/>
          <w:sz w:val="14"/>
        </w:rPr>
        <w:t>sus</w:t>
      </w:r>
      <w:r w:rsidRPr="00F31914">
        <w:rPr>
          <w:rFonts w:ascii="Abadi" w:hAnsi="Abadi"/>
          <w:spacing w:val="-9"/>
          <w:sz w:val="14"/>
        </w:rPr>
        <w:t xml:space="preserve"> </w:t>
      </w:r>
      <w:r w:rsidRPr="00F31914">
        <w:rPr>
          <w:rFonts w:ascii="Abadi" w:hAnsi="Abadi"/>
          <w:spacing w:val="-2"/>
          <w:sz w:val="14"/>
        </w:rPr>
        <w:t>Municipios;</w:t>
      </w:r>
      <w:r w:rsidRPr="00F31914">
        <w:rPr>
          <w:rFonts w:ascii="Abadi" w:hAnsi="Abadi"/>
          <w:spacing w:val="-9"/>
          <w:sz w:val="14"/>
        </w:rPr>
        <w:t xml:space="preserve"> </w:t>
      </w:r>
      <w:r w:rsidRPr="00F31914">
        <w:rPr>
          <w:rFonts w:ascii="Abadi" w:hAnsi="Abadi"/>
          <w:spacing w:val="-2"/>
          <w:sz w:val="14"/>
        </w:rPr>
        <w:t>2,</w:t>
      </w:r>
      <w:r w:rsidRPr="00F31914">
        <w:rPr>
          <w:rFonts w:ascii="Abadi" w:hAnsi="Abadi"/>
          <w:spacing w:val="-9"/>
          <w:sz w:val="14"/>
        </w:rPr>
        <w:t xml:space="preserve"> </w:t>
      </w:r>
      <w:r w:rsidRPr="00F31914">
        <w:rPr>
          <w:rFonts w:ascii="Abadi" w:hAnsi="Abadi"/>
          <w:spacing w:val="-2"/>
          <w:sz w:val="14"/>
        </w:rPr>
        <w:t>fracción</w:t>
      </w:r>
      <w:r w:rsidRPr="00F31914">
        <w:rPr>
          <w:rFonts w:ascii="Abadi" w:hAnsi="Abadi"/>
          <w:spacing w:val="-9"/>
          <w:sz w:val="14"/>
        </w:rPr>
        <w:t xml:space="preserve"> </w:t>
      </w:r>
      <w:r w:rsidRPr="00F31914">
        <w:rPr>
          <w:rFonts w:ascii="Abadi" w:hAnsi="Abadi"/>
          <w:spacing w:val="-2"/>
          <w:sz w:val="14"/>
        </w:rPr>
        <w:t>I,</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Reglamento</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Poder</w:t>
      </w:r>
      <w:r w:rsidRPr="00F31914">
        <w:rPr>
          <w:rFonts w:ascii="Abadi" w:hAnsi="Abadi"/>
          <w:spacing w:val="-9"/>
          <w:sz w:val="14"/>
        </w:rPr>
        <w:t xml:space="preserve"> </w:t>
      </w:r>
      <w:r w:rsidRPr="00F31914">
        <w:rPr>
          <w:rFonts w:ascii="Abadi" w:hAnsi="Abadi"/>
          <w:spacing w:val="-2"/>
          <w:sz w:val="14"/>
        </w:rPr>
        <w:t>Legislativo</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Estado de</w:t>
      </w:r>
      <w:r w:rsidRPr="00F31914">
        <w:rPr>
          <w:rFonts w:ascii="Abadi" w:hAnsi="Abadi"/>
          <w:spacing w:val="-9"/>
          <w:sz w:val="14"/>
        </w:rPr>
        <w:t xml:space="preserve"> </w:t>
      </w:r>
      <w:r w:rsidRPr="00F31914">
        <w:rPr>
          <w:rFonts w:ascii="Abadi" w:hAnsi="Abadi"/>
          <w:spacing w:val="-2"/>
          <w:sz w:val="14"/>
        </w:rPr>
        <w:t>Guanajuato</w:t>
      </w:r>
      <w:r w:rsidRPr="00F31914">
        <w:rPr>
          <w:rFonts w:ascii="Abadi" w:hAnsi="Abadi"/>
          <w:spacing w:val="-9"/>
          <w:sz w:val="14"/>
        </w:rPr>
        <w:t xml:space="preserve"> </w:t>
      </w:r>
      <w:r w:rsidRPr="00F31914">
        <w:rPr>
          <w:rFonts w:ascii="Abadi" w:hAnsi="Abadi"/>
          <w:spacing w:val="-2"/>
          <w:sz w:val="14"/>
        </w:rPr>
        <w:t>para</w:t>
      </w:r>
      <w:r w:rsidRPr="00F31914">
        <w:rPr>
          <w:rFonts w:ascii="Abadi" w:hAnsi="Abadi"/>
          <w:spacing w:val="-9"/>
          <w:sz w:val="14"/>
        </w:rPr>
        <w:t xml:space="preserve"> </w:t>
      </w:r>
      <w:r w:rsidRPr="00F31914">
        <w:rPr>
          <w:rFonts w:ascii="Abadi" w:hAnsi="Abadi"/>
          <w:spacing w:val="-2"/>
          <w:sz w:val="14"/>
        </w:rPr>
        <w:t>el</w:t>
      </w:r>
      <w:r w:rsidRPr="00F31914">
        <w:rPr>
          <w:rFonts w:ascii="Abadi" w:hAnsi="Abadi"/>
          <w:spacing w:val="-9"/>
          <w:sz w:val="14"/>
        </w:rPr>
        <w:t xml:space="preserve"> </w:t>
      </w:r>
      <w:r w:rsidRPr="00F31914">
        <w:rPr>
          <w:rFonts w:ascii="Abadi" w:hAnsi="Abadi"/>
          <w:spacing w:val="-2"/>
          <w:sz w:val="14"/>
        </w:rPr>
        <w:t>Uso</w:t>
      </w:r>
      <w:r w:rsidRPr="00F31914">
        <w:rPr>
          <w:rFonts w:ascii="Abadi" w:hAnsi="Abadi"/>
          <w:spacing w:val="-9"/>
          <w:sz w:val="14"/>
        </w:rPr>
        <w:t xml:space="preserve"> </w:t>
      </w:r>
      <w:r w:rsidRPr="00F31914">
        <w:rPr>
          <w:rFonts w:ascii="Abadi" w:hAnsi="Abadi"/>
          <w:spacing w:val="-2"/>
          <w:sz w:val="14"/>
        </w:rPr>
        <w:t>de</w:t>
      </w:r>
      <w:r w:rsidRPr="00F31914">
        <w:rPr>
          <w:rFonts w:ascii="Abadi" w:hAnsi="Abadi"/>
          <w:spacing w:val="-9"/>
          <w:sz w:val="14"/>
        </w:rPr>
        <w:t xml:space="preserve"> </w:t>
      </w:r>
      <w:r w:rsidRPr="00F31914">
        <w:rPr>
          <w:rFonts w:ascii="Abadi" w:hAnsi="Abadi"/>
          <w:spacing w:val="-2"/>
          <w:sz w:val="14"/>
        </w:rPr>
        <w:t>Medios</w:t>
      </w:r>
      <w:r w:rsidRPr="00F31914">
        <w:rPr>
          <w:rFonts w:ascii="Abadi" w:hAnsi="Abadi"/>
          <w:spacing w:val="-9"/>
          <w:sz w:val="14"/>
        </w:rPr>
        <w:t xml:space="preserve"> </w:t>
      </w:r>
      <w:r w:rsidRPr="00F31914">
        <w:rPr>
          <w:rFonts w:ascii="Abadi" w:hAnsi="Abadi"/>
          <w:spacing w:val="-2"/>
          <w:sz w:val="14"/>
        </w:rPr>
        <w:t>Electrónicos</w:t>
      </w:r>
      <w:r w:rsidRPr="00F31914">
        <w:rPr>
          <w:rFonts w:ascii="Abadi" w:hAnsi="Abadi"/>
          <w:spacing w:val="-9"/>
          <w:sz w:val="14"/>
        </w:rPr>
        <w:t xml:space="preserve"> </w:t>
      </w:r>
      <w:r w:rsidRPr="00F31914">
        <w:rPr>
          <w:rFonts w:ascii="Abadi" w:hAnsi="Abadi"/>
          <w:spacing w:val="-2"/>
          <w:sz w:val="14"/>
        </w:rPr>
        <w:t>y</w:t>
      </w:r>
      <w:r w:rsidRPr="00F31914">
        <w:rPr>
          <w:rFonts w:ascii="Abadi" w:hAnsi="Abadi"/>
          <w:spacing w:val="-9"/>
          <w:sz w:val="14"/>
        </w:rPr>
        <w:t xml:space="preserve"> </w:t>
      </w:r>
      <w:r w:rsidRPr="00F31914">
        <w:rPr>
          <w:rFonts w:ascii="Abadi" w:hAnsi="Abadi"/>
          <w:spacing w:val="-2"/>
          <w:sz w:val="14"/>
        </w:rPr>
        <w:t>Firma</w:t>
      </w:r>
      <w:r w:rsidRPr="00F31914">
        <w:rPr>
          <w:rFonts w:ascii="Abadi" w:hAnsi="Abadi"/>
          <w:spacing w:val="-9"/>
          <w:sz w:val="14"/>
        </w:rPr>
        <w:t xml:space="preserve"> </w:t>
      </w:r>
      <w:r w:rsidRPr="00F31914">
        <w:rPr>
          <w:rFonts w:ascii="Abadi" w:hAnsi="Abadi"/>
          <w:spacing w:val="-2"/>
          <w:sz w:val="14"/>
        </w:rPr>
        <w:t>Electrónica;</w:t>
      </w:r>
      <w:r w:rsidRPr="00F31914">
        <w:rPr>
          <w:rFonts w:ascii="Abadi" w:hAnsi="Abadi"/>
          <w:spacing w:val="-9"/>
          <w:sz w:val="14"/>
        </w:rPr>
        <w:t xml:space="preserve"> </w:t>
      </w:r>
      <w:r w:rsidRPr="00F31914">
        <w:rPr>
          <w:rFonts w:ascii="Abadi" w:hAnsi="Abadi"/>
          <w:spacing w:val="-2"/>
          <w:sz w:val="14"/>
        </w:rPr>
        <w:t>1</w:t>
      </w:r>
      <w:r w:rsidRPr="00F31914">
        <w:rPr>
          <w:rFonts w:ascii="Abadi" w:hAnsi="Abadi"/>
          <w:spacing w:val="-9"/>
          <w:sz w:val="14"/>
        </w:rPr>
        <w:t xml:space="preserve"> </w:t>
      </w:r>
      <w:r w:rsidRPr="00F31914">
        <w:rPr>
          <w:rFonts w:ascii="Abadi" w:hAnsi="Abadi"/>
          <w:spacing w:val="-2"/>
          <w:sz w:val="14"/>
        </w:rPr>
        <w:t>de</w:t>
      </w:r>
      <w:r w:rsidRPr="00F31914">
        <w:rPr>
          <w:rFonts w:ascii="Abadi" w:hAnsi="Abadi"/>
          <w:spacing w:val="-9"/>
          <w:sz w:val="14"/>
        </w:rPr>
        <w:t xml:space="preserve"> </w:t>
      </w:r>
      <w:r w:rsidRPr="00F31914">
        <w:rPr>
          <w:rFonts w:ascii="Abadi" w:hAnsi="Abadi"/>
          <w:spacing w:val="-2"/>
          <w:sz w:val="14"/>
        </w:rPr>
        <w:t xml:space="preserve">los </w:t>
      </w:r>
      <w:r w:rsidRPr="00F31914">
        <w:rPr>
          <w:rFonts w:ascii="Abadi" w:hAnsi="Abadi"/>
          <w:sz w:val="14"/>
        </w:rPr>
        <w:t>Lineamientos</w:t>
      </w:r>
      <w:r w:rsidRPr="00F31914">
        <w:rPr>
          <w:rFonts w:ascii="Abadi" w:hAnsi="Abadi"/>
          <w:spacing w:val="-6"/>
          <w:sz w:val="14"/>
        </w:rPr>
        <w:t xml:space="preserve"> </w:t>
      </w:r>
      <w:r w:rsidRPr="00F31914">
        <w:rPr>
          <w:rFonts w:ascii="Abadi" w:hAnsi="Abadi"/>
          <w:sz w:val="14"/>
        </w:rPr>
        <w:t>Sobre</w:t>
      </w:r>
      <w:r w:rsidRPr="00F31914">
        <w:rPr>
          <w:rFonts w:ascii="Abadi" w:hAnsi="Abadi"/>
          <w:spacing w:val="-6"/>
          <w:sz w:val="14"/>
        </w:rPr>
        <w:t xml:space="preserve"> </w:t>
      </w:r>
      <w:r w:rsidRPr="00F31914">
        <w:rPr>
          <w:rFonts w:ascii="Abadi" w:hAnsi="Abadi"/>
          <w:sz w:val="14"/>
        </w:rPr>
        <w:t>el</w:t>
      </w:r>
      <w:r w:rsidRPr="00F31914">
        <w:rPr>
          <w:rFonts w:ascii="Abadi" w:hAnsi="Abadi"/>
          <w:spacing w:val="-8"/>
          <w:sz w:val="14"/>
        </w:rPr>
        <w:t xml:space="preserve"> </w:t>
      </w:r>
      <w:r w:rsidRPr="00F31914">
        <w:rPr>
          <w:rFonts w:ascii="Abadi" w:hAnsi="Abadi"/>
          <w:sz w:val="14"/>
        </w:rPr>
        <w:t>Uso</w:t>
      </w:r>
      <w:r w:rsidRPr="00F31914">
        <w:rPr>
          <w:rFonts w:ascii="Abadi" w:hAnsi="Abadi"/>
          <w:spacing w:val="-5"/>
          <w:sz w:val="14"/>
        </w:rPr>
        <w:t xml:space="preserve"> </w:t>
      </w:r>
      <w:r w:rsidRPr="00F31914">
        <w:rPr>
          <w:rFonts w:ascii="Abadi" w:hAnsi="Abadi"/>
          <w:sz w:val="14"/>
        </w:rPr>
        <w:t>de</w:t>
      </w:r>
      <w:r w:rsidRPr="00F31914">
        <w:rPr>
          <w:rFonts w:ascii="Abadi" w:hAnsi="Abadi"/>
          <w:spacing w:val="-6"/>
          <w:sz w:val="14"/>
        </w:rPr>
        <w:t xml:space="preserve"> </w:t>
      </w:r>
      <w:r w:rsidRPr="00F31914">
        <w:rPr>
          <w:rFonts w:ascii="Abadi" w:hAnsi="Abadi"/>
          <w:sz w:val="14"/>
        </w:rPr>
        <w:t>Medios</w:t>
      </w:r>
      <w:r w:rsidRPr="00F31914">
        <w:rPr>
          <w:rFonts w:ascii="Abadi" w:hAnsi="Abadi"/>
          <w:spacing w:val="-6"/>
          <w:sz w:val="14"/>
        </w:rPr>
        <w:t xml:space="preserve"> </w:t>
      </w:r>
      <w:r w:rsidRPr="00F31914">
        <w:rPr>
          <w:rFonts w:ascii="Abadi" w:hAnsi="Abadi"/>
          <w:sz w:val="14"/>
        </w:rPr>
        <w:t>Remotos</w:t>
      </w:r>
      <w:r w:rsidRPr="00F31914">
        <w:rPr>
          <w:rFonts w:ascii="Abadi" w:hAnsi="Abadi"/>
          <w:spacing w:val="-6"/>
          <w:sz w:val="14"/>
        </w:rPr>
        <w:t xml:space="preserve"> </w:t>
      </w:r>
      <w:r w:rsidRPr="00F31914">
        <w:rPr>
          <w:rFonts w:ascii="Abadi" w:hAnsi="Abadi"/>
          <w:sz w:val="14"/>
        </w:rPr>
        <w:t>de</w:t>
      </w:r>
      <w:r w:rsidRPr="00F31914">
        <w:rPr>
          <w:rFonts w:ascii="Abadi" w:hAnsi="Abadi"/>
          <w:spacing w:val="-6"/>
          <w:sz w:val="14"/>
        </w:rPr>
        <w:t xml:space="preserve"> </w:t>
      </w:r>
      <w:r w:rsidRPr="00F31914">
        <w:rPr>
          <w:rFonts w:ascii="Abadi" w:hAnsi="Abadi"/>
          <w:sz w:val="14"/>
        </w:rPr>
        <w:t>Comunicación</w:t>
      </w:r>
      <w:r w:rsidRPr="00F31914">
        <w:rPr>
          <w:rFonts w:ascii="Abadi" w:hAnsi="Abadi"/>
          <w:spacing w:val="-8"/>
          <w:sz w:val="14"/>
        </w:rPr>
        <w:t xml:space="preserve"> </w:t>
      </w:r>
      <w:r w:rsidRPr="00F31914">
        <w:rPr>
          <w:rFonts w:ascii="Abadi" w:hAnsi="Abadi"/>
          <w:sz w:val="14"/>
        </w:rPr>
        <w:t xml:space="preserve">Electrónica del Poder Legislativo del Estado de Guanajuato y 2, fracción I de los </w:t>
      </w:r>
      <w:r w:rsidRPr="00F31914">
        <w:rPr>
          <w:rFonts w:ascii="Abadi" w:hAnsi="Abadi"/>
          <w:spacing w:val="-2"/>
          <w:sz w:val="14"/>
        </w:rPr>
        <w:t xml:space="preserve">Lineamientos del Sistema de Fiscalización Electrónica de la Auditoría Superior </w:t>
      </w:r>
      <w:r w:rsidRPr="00F31914">
        <w:rPr>
          <w:rFonts w:ascii="Abadi" w:hAnsi="Abadi"/>
          <w:sz w:val="14"/>
        </w:rPr>
        <w:t>del</w:t>
      </w:r>
      <w:r w:rsidRPr="00F31914">
        <w:rPr>
          <w:rFonts w:ascii="Abadi" w:hAnsi="Abadi"/>
          <w:spacing w:val="-2"/>
          <w:sz w:val="14"/>
        </w:rPr>
        <w:t xml:space="preserve"> </w:t>
      </w:r>
      <w:r w:rsidRPr="00F31914">
        <w:rPr>
          <w:rFonts w:ascii="Abadi" w:hAnsi="Abadi"/>
          <w:sz w:val="14"/>
        </w:rPr>
        <w:t>Estado de Guanajuato.</w:t>
      </w:r>
    </w:p>
    <w:p w14:paraId="38C061A9" w14:textId="77777777" w:rsidR="00917139" w:rsidRPr="00F31914" w:rsidRDefault="00917139" w:rsidP="00917139">
      <w:pPr>
        <w:pStyle w:val="Textoindependiente"/>
        <w:rPr>
          <w:rFonts w:ascii="Abadi" w:hAnsi="Abadi"/>
          <w:sz w:val="16"/>
        </w:rPr>
      </w:pPr>
    </w:p>
    <w:p w14:paraId="1F696CA9" w14:textId="476F6477" w:rsidR="00917139" w:rsidRDefault="00917139" w:rsidP="00917139">
      <w:pPr>
        <w:pStyle w:val="Textoindependiente"/>
        <w:spacing w:before="3" w:line="276" w:lineRule="auto"/>
        <w:rPr>
          <w:rFonts w:ascii="Abadi" w:hAnsi="Abadi"/>
          <w:b w:val="0"/>
          <w:sz w:val="21"/>
          <w:szCs w:val="21"/>
        </w:rPr>
      </w:pPr>
      <w:r w:rsidRPr="00AE6A07">
        <w:rPr>
          <w:rFonts w:ascii="Abadi" w:hAnsi="Abadi"/>
          <w:b w:val="0"/>
          <w:bCs w:val="0"/>
          <w:spacing w:val="-2"/>
          <w:sz w:val="14"/>
        </w:rPr>
        <w:t>GSG/GRL/</w:t>
      </w:r>
      <w:r w:rsidRPr="00AE6A07">
        <w:rPr>
          <w:rFonts w:ascii="Abadi" w:hAnsi="Abadi"/>
          <w:b w:val="0"/>
          <w:bCs w:val="0"/>
          <w:spacing w:val="-10"/>
          <w:sz w:val="14"/>
        </w:rPr>
        <w:t xml:space="preserve"> </w:t>
      </w:r>
      <w:r w:rsidRPr="00AE6A07">
        <w:rPr>
          <w:rFonts w:ascii="Abadi" w:hAnsi="Abadi"/>
          <w:b w:val="0"/>
          <w:bCs w:val="0"/>
          <w:spacing w:val="-5"/>
          <w:sz w:val="14"/>
        </w:rPr>
        <w:t>CAV</w:t>
      </w:r>
    </w:p>
    <w:p w14:paraId="2EEB7C1E" w14:textId="77777777" w:rsidR="00917139" w:rsidRDefault="00917139" w:rsidP="00693FD7">
      <w:pPr>
        <w:pStyle w:val="Textoindependiente"/>
        <w:spacing w:before="3" w:line="276" w:lineRule="auto"/>
        <w:rPr>
          <w:rFonts w:ascii="Abadi" w:hAnsi="Abadi"/>
          <w:b w:val="0"/>
          <w:sz w:val="21"/>
          <w:szCs w:val="21"/>
        </w:rPr>
      </w:pPr>
    </w:p>
    <w:p w14:paraId="36169971" w14:textId="75F95F28" w:rsidR="00917139" w:rsidRDefault="00917139" w:rsidP="00917139">
      <w:pPr>
        <w:pStyle w:val="Textoindependiente"/>
        <w:spacing w:before="3" w:line="276" w:lineRule="auto"/>
        <w:jc w:val="right"/>
        <w:rPr>
          <w:rFonts w:ascii="Abadi" w:hAnsi="Abadi"/>
          <w:b w:val="0"/>
          <w:sz w:val="21"/>
          <w:szCs w:val="21"/>
        </w:rPr>
      </w:pPr>
      <w:r w:rsidRPr="0037077C">
        <w:rPr>
          <w:rFonts w:ascii="Abadi" w:hAnsi="Abadi"/>
          <w:sz w:val="21"/>
          <w:szCs w:val="21"/>
        </w:rPr>
        <w:t>Número de Oficio ASEG/711/2023</w:t>
      </w:r>
    </w:p>
    <w:p w14:paraId="2B72A763" w14:textId="040C0CD7" w:rsidR="00917139" w:rsidRDefault="00917139" w:rsidP="00917139">
      <w:pPr>
        <w:pStyle w:val="Textoindependiente"/>
        <w:spacing w:before="3" w:line="276" w:lineRule="auto"/>
        <w:jc w:val="right"/>
        <w:rPr>
          <w:rFonts w:ascii="Abadi" w:hAnsi="Abadi"/>
          <w:b w:val="0"/>
          <w:sz w:val="21"/>
          <w:szCs w:val="21"/>
        </w:rPr>
      </w:pPr>
      <w:r w:rsidRPr="0037077C">
        <w:rPr>
          <w:rFonts w:ascii="Abadi" w:hAnsi="Abadi"/>
          <w:sz w:val="21"/>
          <w:szCs w:val="21"/>
        </w:rPr>
        <w:t>Asunto:</w:t>
      </w:r>
      <w:r w:rsidRPr="0037077C">
        <w:rPr>
          <w:rFonts w:ascii="Abadi" w:hAnsi="Abadi"/>
          <w:spacing w:val="-8"/>
          <w:sz w:val="21"/>
          <w:szCs w:val="21"/>
        </w:rPr>
        <w:t xml:space="preserve"> </w:t>
      </w:r>
      <w:r w:rsidRPr="0037077C">
        <w:rPr>
          <w:rFonts w:ascii="Abadi" w:hAnsi="Abadi"/>
          <w:sz w:val="21"/>
          <w:szCs w:val="21"/>
        </w:rPr>
        <w:t>Se</w:t>
      </w:r>
      <w:r w:rsidRPr="0037077C">
        <w:rPr>
          <w:rFonts w:ascii="Abadi" w:hAnsi="Abadi"/>
          <w:spacing w:val="-9"/>
          <w:sz w:val="21"/>
          <w:szCs w:val="21"/>
        </w:rPr>
        <w:t xml:space="preserve"> </w:t>
      </w:r>
      <w:r w:rsidRPr="0037077C">
        <w:rPr>
          <w:rFonts w:ascii="Abadi" w:hAnsi="Abadi"/>
          <w:sz w:val="21"/>
          <w:szCs w:val="21"/>
        </w:rPr>
        <w:t>remite</w:t>
      </w:r>
      <w:r w:rsidRPr="0037077C">
        <w:rPr>
          <w:rFonts w:ascii="Abadi" w:hAnsi="Abadi"/>
          <w:spacing w:val="-9"/>
          <w:sz w:val="21"/>
          <w:szCs w:val="21"/>
        </w:rPr>
        <w:t xml:space="preserve"> </w:t>
      </w:r>
      <w:r w:rsidRPr="0037077C">
        <w:rPr>
          <w:rFonts w:ascii="Abadi" w:hAnsi="Abadi"/>
          <w:sz w:val="21"/>
          <w:szCs w:val="21"/>
        </w:rPr>
        <w:t>informe</w:t>
      </w:r>
      <w:r w:rsidRPr="0037077C">
        <w:rPr>
          <w:rFonts w:ascii="Abadi" w:hAnsi="Abadi"/>
          <w:spacing w:val="-9"/>
          <w:sz w:val="21"/>
          <w:szCs w:val="21"/>
        </w:rPr>
        <w:t xml:space="preserve"> </w:t>
      </w:r>
      <w:r w:rsidRPr="0037077C">
        <w:rPr>
          <w:rFonts w:ascii="Abadi" w:hAnsi="Abadi"/>
          <w:sz w:val="21"/>
          <w:szCs w:val="21"/>
        </w:rPr>
        <w:t>de</w:t>
      </w:r>
      <w:r w:rsidRPr="0037077C">
        <w:rPr>
          <w:rFonts w:ascii="Abadi" w:hAnsi="Abadi"/>
          <w:spacing w:val="-9"/>
          <w:sz w:val="21"/>
          <w:szCs w:val="21"/>
        </w:rPr>
        <w:t xml:space="preserve"> </w:t>
      </w:r>
      <w:r w:rsidRPr="0037077C">
        <w:rPr>
          <w:rFonts w:ascii="Abadi" w:hAnsi="Abadi"/>
          <w:sz w:val="21"/>
          <w:szCs w:val="21"/>
        </w:rPr>
        <w:t>resultados</w:t>
      </w:r>
    </w:p>
    <w:p w14:paraId="66881BED" w14:textId="6DABCEDC" w:rsidR="00917139" w:rsidRDefault="00917139" w:rsidP="00917139">
      <w:pPr>
        <w:pStyle w:val="Textoindependiente"/>
        <w:spacing w:before="3" w:line="276" w:lineRule="auto"/>
        <w:jc w:val="right"/>
        <w:rPr>
          <w:rFonts w:ascii="Abadi" w:hAnsi="Abadi"/>
          <w:b w:val="0"/>
          <w:sz w:val="21"/>
          <w:szCs w:val="21"/>
        </w:rPr>
      </w:pPr>
      <w:r w:rsidRPr="0037077C">
        <w:rPr>
          <w:rFonts w:ascii="Abadi" w:hAnsi="Abadi"/>
          <w:sz w:val="21"/>
          <w:szCs w:val="21"/>
        </w:rPr>
        <w:t>Guanajuato,</w:t>
      </w:r>
      <w:r w:rsidRPr="0037077C">
        <w:rPr>
          <w:rFonts w:ascii="Abadi" w:hAnsi="Abadi"/>
          <w:spacing w:val="-6"/>
          <w:sz w:val="21"/>
          <w:szCs w:val="21"/>
        </w:rPr>
        <w:t xml:space="preserve"> </w:t>
      </w:r>
      <w:proofErr w:type="spellStart"/>
      <w:r w:rsidRPr="0037077C">
        <w:rPr>
          <w:rFonts w:ascii="Abadi" w:hAnsi="Abadi"/>
          <w:sz w:val="21"/>
          <w:szCs w:val="21"/>
        </w:rPr>
        <w:t>Gto</w:t>
      </w:r>
      <w:proofErr w:type="spellEnd"/>
      <w:r w:rsidRPr="0037077C">
        <w:rPr>
          <w:rFonts w:ascii="Abadi" w:hAnsi="Abadi"/>
          <w:sz w:val="21"/>
          <w:szCs w:val="21"/>
        </w:rPr>
        <w:t>.,</w:t>
      </w:r>
      <w:r w:rsidRPr="0037077C">
        <w:rPr>
          <w:rFonts w:ascii="Abadi" w:hAnsi="Abadi"/>
          <w:spacing w:val="-4"/>
          <w:sz w:val="21"/>
          <w:szCs w:val="21"/>
        </w:rPr>
        <w:t xml:space="preserve"> </w:t>
      </w:r>
      <w:r w:rsidRPr="0037077C">
        <w:rPr>
          <w:rFonts w:ascii="Abadi" w:hAnsi="Abadi"/>
          <w:sz w:val="21"/>
          <w:szCs w:val="21"/>
        </w:rPr>
        <w:t>18</w:t>
      </w:r>
      <w:r w:rsidRPr="0037077C">
        <w:rPr>
          <w:rFonts w:ascii="Abadi" w:hAnsi="Abadi"/>
          <w:spacing w:val="-4"/>
          <w:sz w:val="21"/>
          <w:szCs w:val="21"/>
        </w:rPr>
        <w:t xml:space="preserve"> </w:t>
      </w:r>
      <w:r w:rsidRPr="0037077C">
        <w:rPr>
          <w:rFonts w:ascii="Abadi" w:hAnsi="Abadi"/>
          <w:sz w:val="21"/>
          <w:szCs w:val="21"/>
        </w:rPr>
        <w:t>de</w:t>
      </w:r>
      <w:r w:rsidRPr="0037077C">
        <w:rPr>
          <w:rFonts w:ascii="Abadi" w:hAnsi="Abadi"/>
          <w:spacing w:val="-5"/>
          <w:sz w:val="21"/>
          <w:szCs w:val="21"/>
        </w:rPr>
        <w:t xml:space="preserve"> </w:t>
      </w:r>
      <w:r w:rsidRPr="0037077C">
        <w:rPr>
          <w:rFonts w:ascii="Abadi" w:hAnsi="Abadi"/>
          <w:sz w:val="21"/>
          <w:szCs w:val="21"/>
        </w:rPr>
        <w:t>octubre</w:t>
      </w:r>
      <w:r w:rsidRPr="0037077C">
        <w:rPr>
          <w:rFonts w:ascii="Abadi" w:hAnsi="Abadi"/>
          <w:spacing w:val="-5"/>
          <w:sz w:val="21"/>
          <w:szCs w:val="21"/>
        </w:rPr>
        <w:t xml:space="preserve"> </w:t>
      </w:r>
      <w:r w:rsidRPr="0037077C">
        <w:rPr>
          <w:rFonts w:ascii="Abadi" w:hAnsi="Abadi"/>
          <w:sz w:val="21"/>
          <w:szCs w:val="21"/>
        </w:rPr>
        <w:t>de</w:t>
      </w:r>
      <w:r w:rsidRPr="0037077C">
        <w:rPr>
          <w:rFonts w:ascii="Abadi" w:hAnsi="Abadi"/>
          <w:spacing w:val="-4"/>
          <w:sz w:val="21"/>
          <w:szCs w:val="21"/>
        </w:rPr>
        <w:t xml:space="preserve"> 2023</w:t>
      </w:r>
    </w:p>
    <w:p w14:paraId="4F4AD798" w14:textId="77777777" w:rsidR="00917139" w:rsidRDefault="00917139" w:rsidP="00693FD7">
      <w:pPr>
        <w:pStyle w:val="Textoindependiente"/>
        <w:spacing w:before="3" w:line="276" w:lineRule="auto"/>
        <w:rPr>
          <w:rFonts w:ascii="Abadi" w:hAnsi="Abadi"/>
          <w:b w:val="0"/>
          <w:sz w:val="21"/>
          <w:szCs w:val="21"/>
        </w:rPr>
      </w:pPr>
    </w:p>
    <w:p w14:paraId="2EA34342" w14:textId="25672D50" w:rsidR="00917139" w:rsidRDefault="00917139" w:rsidP="00917139">
      <w:pPr>
        <w:pStyle w:val="Textoindependiente"/>
        <w:spacing w:before="3" w:line="276" w:lineRule="auto"/>
        <w:jc w:val="right"/>
        <w:rPr>
          <w:rFonts w:ascii="Abadi" w:hAnsi="Abadi"/>
          <w:b w:val="0"/>
          <w:sz w:val="21"/>
          <w:szCs w:val="21"/>
        </w:rPr>
      </w:pPr>
      <w:r w:rsidRPr="0037077C">
        <w:rPr>
          <w:rFonts w:ascii="Abadi" w:hAnsi="Abadi"/>
          <w:sz w:val="18"/>
        </w:rPr>
        <w:t>«</w:t>
      </w:r>
      <w:r w:rsidRPr="0037077C">
        <w:rPr>
          <w:rFonts w:ascii="Abadi" w:hAnsi="Abadi"/>
          <w:i/>
          <w:sz w:val="18"/>
        </w:rPr>
        <w:t>2024,</w:t>
      </w:r>
      <w:r w:rsidRPr="0037077C">
        <w:rPr>
          <w:rFonts w:ascii="Abadi" w:hAnsi="Abadi"/>
          <w:i/>
          <w:spacing w:val="-6"/>
          <w:sz w:val="18"/>
        </w:rPr>
        <w:t xml:space="preserve"> </w:t>
      </w:r>
      <w:r w:rsidRPr="0037077C">
        <w:rPr>
          <w:rFonts w:ascii="Abadi" w:hAnsi="Abadi"/>
          <w:i/>
          <w:sz w:val="18"/>
        </w:rPr>
        <w:t>a</w:t>
      </w:r>
      <w:r w:rsidRPr="0037077C">
        <w:rPr>
          <w:rFonts w:ascii="Abadi" w:hAnsi="Abadi"/>
          <w:i/>
          <w:spacing w:val="-3"/>
          <w:sz w:val="18"/>
        </w:rPr>
        <w:t xml:space="preserve"> </w:t>
      </w:r>
      <w:r w:rsidRPr="0037077C">
        <w:rPr>
          <w:rFonts w:ascii="Abadi" w:hAnsi="Abadi"/>
          <w:i/>
          <w:sz w:val="18"/>
        </w:rPr>
        <w:t>200</w:t>
      </w:r>
      <w:r w:rsidRPr="0037077C">
        <w:rPr>
          <w:rFonts w:ascii="Abadi" w:hAnsi="Abadi"/>
          <w:i/>
          <w:spacing w:val="-3"/>
          <w:sz w:val="18"/>
        </w:rPr>
        <w:t xml:space="preserve"> </w:t>
      </w:r>
      <w:r w:rsidRPr="0037077C">
        <w:rPr>
          <w:rFonts w:ascii="Abadi" w:hAnsi="Abadi"/>
          <w:i/>
          <w:sz w:val="18"/>
        </w:rPr>
        <w:t>años</w:t>
      </w:r>
      <w:r w:rsidRPr="0037077C">
        <w:rPr>
          <w:rFonts w:ascii="Abadi" w:hAnsi="Abadi"/>
          <w:i/>
          <w:spacing w:val="-4"/>
          <w:sz w:val="18"/>
        </w:rPr>
        <w:t xml:space="preserve"> </w:t>
      </w:r>
      <w:r w:rsidRPr="0037077C">
        <w:rPr>
          <w:rFonts w:ascii="Abadi" w:hAnsi="Abadi"/>
          <w:i/>
          <w:sz w:val="18"/>
        </w:rPr>
        <w:t>de</w:t>
      </w:r>
      <w:r w:rsidRPr="0037077C">
        <w:rPr>
          <w:rFonts w:ascii="Abadi" w:hAnsi="Abadi"/>
          <w:i/>
          <w:spacing w:val="-3"/>
          <w:sz w:val="18"/>
        </w:rPr>
        <w:t xml:space="preserve"> </w:t>
      </w:r>
      <w:r w:rsidRPr="0037077C">
        <w:rPr>
          <w:rFonts w:ascii="Abadi" w:hAnsi="Abadi"/>
          <w:i/>
          <w:sz w:val="18"/>
        </w:rPr>
        <w:t>la</w:t>
      </w:r>
      <w:r w:rsidRPr="0037077C">
        <w:rPr>
          <w:rFonts w:ascii="Abadi" w:hAnsi="Abadi"/>
          <w:i/>
          <w:spacing w:val="-5"/>
          <w:sz w:val="18"/>
        </w:rPr>
        <w:t xml:space="preserve"> </w:t>
      </w:r>
      <w:r w:rsidRPr="0037077C">
        <w:rPr>
          <w:rFonts w:ascii="Abadi" w:hAnsi="Abadi"/>
          <w:i/>
          <w:sz w:val="18"/>
        </w:rPr>
        <w:t>instalación</w:t>
      </w:r>
      <w:r w:rsidRPr="0037077C">
        <w:rPr>
          <w:rFonts w:ascii="Abadi" w:hAnsi="Abadi"/>
          <w:i/>
          <w:spacing w:val="-5"/>
          <w:sz w:val="18"/>
        </w:rPr>
        <w:t xml:space="preserve"> </w:t>
      </w:r>
      <w:r w:rsidRPr="0037077C">
        <w:rPr>
          <w:rFonts w:ascii="Abadi" w:hAnsi="Abadi"/>
          <w:i/>
          <w:sz w:val="18"/>
        </w:rPr>
        <w:t>del</w:t>
      </w:r>
      <w:r w:rsidRPr="0037077C">
        <w:rPr>
          <w:rFonts w:ascii="Abadi" w:hAnsi="Abadi"/>
          <w:i/>
          <w:spacing w:val="-3"/>
          <w:sz w:val="18"/>
        </w:rPr>
        <w:t xml:space="preserve"> </w:t>
      </w:r>
      <w:r w:rsidRPr="0037077C">
        <w:rPr>
          <w:rFonts w:ascii="Abadi" w:hAnsi="Abadi"/>
          <w:i/>
          <w:sz w:val="18"/>
        </w:rPr>
        <w:t>Primer</w:t>
      </w:r>
      <w:r w:rsidRPr="0037077C">
        <w:rPr>
          <w:rFonts w:ascii="Abadi" w:hAnsi="Abadi"/>
          <w:i/>
          <w:spacing w:val="-4"/>
          <w:sz w:val="18"/>
        </w:rPr>
        <w:t xml:space="preserve"> </w:t>
      </w:r>
      <w:r w:rsidRPr="0037077C">
        <w:rPr>
          <w:rFonts w:ascii="Abadi" w:hAnsi="Abadi"/>
          <w:i/>
          <w:sz w:val="18"/>
        </w:rPr>
        <w:t>Congreso</w:t>
      </w:r>
      <w:r w:rsidRPr="0037077C">
        <w:rPr>
          <w:rFonts w:ascii="Abadi" w:hAnsi="Abadi"/>
          <w:i/>
          <w:spacing w:val="-5"/>
          <w:sz w:val="18"/>
        </w:rPr>
        <w:t xml:space="preserve"> </w:t>
      </w:r>
      <w:r w:rsidRPr="0037077C">
        <w:rPr>
          <w:rFonts w:ascii="Abadi" w:hAnsi="Abadi"/>
          <w:i/>
          <w:sz w:val="18"/>
        </w:rPr>
        <w:t>Constituyente</w:t>
      </w:r>
      <w:r w:rsidRPr="0037077C">
        <w:rPr>
          <w:rFonts w:ascii="Abadi" w:hAnsi="Abadi"/>
          <w:i/>
          <w:spacing w:val="-2"/>
          <w:sz w:val="18"/>
        </w:rPr>
        <w:t xml:space="preserve"> </w:t>
      </w:r>
      <w:r w:rsidRPr="0037077C">
        <w:rPr>
          <w:rFonts w:ascii="Abadi" w:hAnsi="Abadi"/>
          <w:i/>
          <w:sz w:val="18"/>
        </w:rPr>
        <w:t>de</w:t>
      </w:r>
      <w:r w:rsidRPr="0037077C">
        <w:rPr>
          <w:rFonts w:ascii="Abadi" w:hAnsi="Abadi"/>
          <w:i/>
          <w:spacing w:val="-3"/>
          <w:sz w:val="18"/>
        </w:rPr>
        <w:t xml:space="preserve"> </w:t>
      </w:r>
      <w:r w:rsidRPr="0037077C">
        <w:rPr>
          <w:rFonts w:ascii="Abadi" w:hAnsi="Abadi"/>
          <w:i/>
          <w:spacing w:val="-2"/>
          <w:sz w:val="18"/>
        </w:rPr>
        <w:t>Guanajuato</w:t>
      </w:r>
      <w:r w:rsidRPr="0037077C">
        <w:rPr>
          <w:rFonts w:ascii="Abadi" w:hAnsi="Abadi"/>
          <w:spacing w:val="-2"/>
          <w:sz w:val="18"/>
        </w:rPr>
        <w:t>»</w:t>
      </w:r>
    </w:p>
    <w:p w14:paraId="73494872" w14:textId="77777777" w:rsidR="00917139" w:rsidRDefault="00917139" w:rsidP="00693FD7">
      <w:pPr>
        <w:pStyle w:val="Textoindependiente"/>
        <w:spacing w:before="3" w:line="276" w:lineRule="auto"/>
        <w:rPr>
          <w:rFonts w:ascii="Abadi" w:hAnsi="Abadi"/>
          <w:b w:val="0"/>
          <w:sz w:val="21"/>
          <w:szCs w:val="21"/>
        </w:rPr>
      </w:pPr>
    </w:p>
    <w:p w14:paraId="4359232E" w14:textId="77777777" w:rsidR="00917139" w:rsidRPr="0037077C" w:rsidRDefault="00917139" w:rsidP="00917139">
      <w:pPr>
        <w:spacing w:line="276" w:lineRule="auto"/>
        <w:rPr>
          <w:rFonts w:ascii="Abadi" w:hAnsi="Abadi"/>
          <w:b/>
          <w:sz w:val="21"/>
          <w:szCs w:val="21"/>
        </w:rPr>
      </w:pPr>
      <w:r w:rsidRPr="0037077C">
        <w:rPr>
          <w:rFonts w:ascii="Abadi" w:hAnsi="Abadi"/>
          <w:b/>
          <w:w w:val="85"/>
          <w:sz w:val="21"/>
          <w:szCs w:val="21"/>
        </w:rPr>
        <w:t>Diputado</w:t>
      </w:r>
      <w:r w:rsidRPr="0037077C">
        <w:rPr>
          <w:rFonts w:ascii="Abadi" w:hAnsi="Abadi"/>
          <w:b/>
          <w:spacing w:val="-8"/>
          <w:sz w:val="21"/>
          <w:szCs w:val="21"/>
        </w:rPr>
        <w:t xml:space="preserve"> </w:t>
      </w:r>
      <w:r w:rsidRPr="0037077C">
        <w:rPr>
          <w:rFonts w:ascii="Abadi" w:hAnsi="Abadi"/>
          <w:b/>
          <w:w w:val="85"/>
          <w:sz w:val="21"/>
          <w:szCs w:val="21"/>
        </w:rPr>
        <w:t>Miguel</w:t>
      </w:r>
      <w:r w:rsidRPr="0037077C">
        <w:rPr>
          <w:rFonts w:ascii="Abadi" w:hAnsi="Abadi"/>
          <w:b/>
          <w:spacing w:val="-9"/>
          <w:sz w:val="21"/>
          <w:szCs w:val="21"/>
        </w:rPr>
        <w:t xml:space="preserve"> </w:t>
      </w:r>
      <w:r w:rsidRPr="0037077C">
        <w:rPr>
          <w:rFonts w:ascii="Abadi" w:hAnsi="Abadi"/>
          <w:b/>
          <w:w w:val="85"/>
          <w:sz w:val="21"/>
          <w:szCs w:val="21"/>
        </w:rPr>
        <w:t>Ángel</w:t>
      </w:r>
      <w:r w:rsidRPr="0037077C">
        <w:rPr>
          <w:rFonts w:ascii="Abadi" w:hAnsi="Abadi"/>
          <w:b/>
          <w:spacing w:val="-9"/>
          <w:sz w:val="21"/>
          <w:szCs w:val="21"/>
        </w:rPr>
        <w:t xml:space="preserve"> </w:t>
      </w:r>
      <w:r w:rsidRPr="0037077C">
        <w:rPr>
          <w:rFonts w:ascii="Abadi" w:hAnsi="Abadi"/>
          <w:b/>
          <w:w w:val="85"/>
          <w:sz w:val="21"/>
          <w:szCs w:val="21"/>
        </w:rPr>
        <w:t>Salim</w:t>
      </w:r>
      <w:r w:rsidRPr="0037077C">
        <w:rPr>
          <w:rFonts w:ascii="Abadi" w:hAnsi="Abadi"/>
          <w:b/>
          <w:spacing w:val="-7"/>
          <w:sz w:val="21"/>
          <w:szCs w:val="21"/>
        </w:rPr>
        <w:t xml:space="preserve"> </w:t>
      </w:r>
      <w:proofErr w:type="spellStart"/>
      <w:r w:rsidRPr="0037077C">
        <w:rPr>
          <w:rFonts w:ascii="Abadi" w:hAnsi="Abadi"/>
          <w:b/>
          <w:spacing w:val="-4"/>
          <w:w w:val="85"/>
          <w:sz w:val="21"/>
          <w:szCs w:val="21"/>
        </w:rPr>
        <w:t>Alle</w:t>
      </w:r>
      <w:proofErr w:type="spellEnd"/>
    </w:p>
    <w:p w14:paraId="4DA77C5E" w14:textId="77777777" w:rsidR="00917139" w:rsidRDefault="00917139" w:rsidP="00917139">
      <w:pPr>
        <w:spacing w:line="276" w:lineRule="auto"/>
        <w:ind w:right="1950"/>
        <w:rPr>
          <w:rFonts w:ascii="Abadi" w:hAnsi="Abadi"/>
          <w:b/>
          <w:spacing w:val="-2"/>
          <w:w w:val="90"/>
          <w:sz w:val="21"/>
          <w:szCs w:val="21"/>
        </w:rPr>
      </w:pPr>
      <w:r w:rsidRPr="0037077C">
        <w:rPr>
          <w:rFonts w:ascii="Abadi" w:hAnsi="Abadi"/>
          <w:b/>
          <w:spacing w:val="-2"/>
          <w:w w:val="90"/>
          <w:sz w:val="21"/>
          <w:szCs w:val="21"/>
        </w:rPr>
        <w:t>Presidente</w:t>
      </w:r>
      <w:r w:rsidRPr="0037077C">
        <w:rPr>
          <w:rFonts w:ascii="Abadi" w:hAnsi="Abadi"/>
          <w:b/>
          <w:spacing w:val="-9"/>
          <w:w w:val="90"/>
          <w:sz w:val="21"/>
          <w:szCs w:val="21"/>
        </w:rPr>
        <w:t xml:space="preserve"> </w:t>
      </w:r>
      <w:r w:rsidRPr="0037077C">
        <w:rPr>
          <w:rFonts w:ascii="Abadi" w:hAnsi="Abadi"/>
          <w:b/>
          <w:spacing w:val="-2"/>
          <w:w w:val="90"/>
          <w:sz w:val="21"/>
          <w:szCs w:val="21"/>
        </w:rPr>
        <w:t>del</w:t>
      </w:r>
      <w:r w:rsidRPr="0037077C">
        <w:rPr>
          <w:rFonts w:ascii="Abadi" w:hAnsi="Abadi"/>
          <w:b/>
          <w:spacing w:val="-10"/>
          <w:w w:val="90"/>
          <w:sz w:val="21"/>
          <w:szCs w:val="21"/>
        </w:rPr>
        <w:t xml:space="preserve"> </w:t>
      </w:r>
      <w:r w:rsidRPr="0037077C">
        <w:rPr>
          <w:rFonts w:ascii="Abadi" w:hAnsi="Abadi"/>
          <w:b/>
          <w:spacing w:val="-2"/>
          <w:w w:val="90"/>
          <w:sz w:val="21"/>
          <w:szCs w:val="21"/>
        </w:rPr>
        <w:t>Congreso</w:t>
      </w:r>
      <w:r w:rsidRPr="0037077C">
        <w:rPr>
          <w:rFonts w:ascii="Abadi" w:hAnsi="Abadi"/>
          <w:b/>
          <w:spacing w:val="-4"/>
          <w:w w:val="90"/>
          <w:sz w:val="21"/>
          <w:szCs w:val="21"/>
        </w:rPr>
        <w:t xml:space="preserve"> </w:t>
      </w:r>
      <w:r w:rsidRPr="0037077C">
        <w:rPr>
          <w:rFonts w:ascii="Abadi" w:hAnsi="Abadi"/>
          <w:b/>
          <w:spacing w:val="-2"/>
          <w:w w:val="90"/>
          <w:sz w:val="21"/>
          <w:szCs w:val="21"/>
        </w:rPr>
        <w:t>del</w:t>
      </w:r>
      <w:r w:rsidRPr="0037077C">
        <w:rPr>
          <w:rFonts w:ascii="Abadi" w:hAnsi="Abadi"/>
          <w:b/>
          <w:spacing w:val="-10"/>
          <w:w w:val="90"/>
          <w:sz w:val="21"/>
          <w:szCs w:val="21"/>
        </w:rPr>
        <w:t xml:space="preserve"> </w:t>
      </w:r>
      <w:r w:rsidRPr="0037077C">
        <w:rPr>
          <w:rFonts w:ascii="Abadi" w:hAnsi="Abadi"/>
          <w:b/>
          <w:spacing w:val="-2"/>
          <w:w w:val="90"/>
          <w:sz w:val="21"/>
          <w:szCs w:val="21"/>
        </w:rPr>
        <w:t>Estado</w:t>
      </w:r>
      <w:r w:rsidRPr="0037077C">
        <w:rPr>
          <w:rFonts w:ascii="Abadi" w:hAnsi="Abadi"/>
          <w:b/>
          <w:spacing w:val="-9"/>
          <w:w w:val="90"/>
          <w:sz w:val="21"/>
          <w:szCs w:val="21"/>
        </w:rPr>
        <w:t xml:space="preserve"> </w:t>
      </w:r>
      <w:r w:rsidRPr="0037077C">
        <w:rPr>
          <w:rFonts w:ascii="Abadi" w:hAnsi="Abadi"/>
          <w:b/>
          <w:spacing w:val="-2"/>
          <w:w w:val="90"/>
          <w:sz w:val="21"/>
          <w:szCs w:val="21"/>
        </w:rPr>
        <w:t>Libre</w:t>
      </w:r>
      <w:r w:rsidRPr="0037077C">
        <w:rPr>
          <w:rFonts w:ascii="Abadi" w:hAnsi="Abadi"/>
          <w:b/>
          <w:spacing w:val="-9"/>
          <w:w w:val="90"/>
          <w:sz w:val="21"/>
          <w:szCs w:val="21"/>
        </w:rPr>
        <w:t xml:space="preserve"> </w:t>
      </w:r>
      <w:r w:rsidRPr="0037077C">
        <w:rPr>
          <w:rFonts w:ascii="Abadi" w:hAnsi="Abadi"/>
          <w:b/>
          <w:spacing w:val="-2"/>
          <w:w w:val="90"/>
          <w:sz w:val="21"/>
          <w:szCs w:val="21"/>
        </w:rPr>
        <w:t>y</w:t>
      </w:r>
      <w:r w:rsidRPr="0037077C">
        <w:rPr>
          <w:rFonts w:ascii="Abadi" w:hAnsi="Abadi"/>
          <w:b/>
          <w:spacing w:val="-10"/>
          <w:w w:val="90"/>
          <w:sz w:val="21"/>
          <w:szCs w:val="21"/>
        </w:rPr>
        <w:t xml:space="preserve"> </w:t>
      </w:r>
      <w:r w:rsidRPr="0037077C">
        <w:rPr>
          <w:rFonts w:ascii="Abadi" w:hAnsi="Abadi"/>
          <w:b/>
          <w:spacing w:val="-2"/>
          <w:w w:val="90"/>
          <w:sz w:val="21"/>
          <w:szCs w:val="21"/>
        </w:rPr>
        <w:t>Soberano</w:t>
      </w:r>
      <w:r w:rsidRPr="0037077C">
        <w:rPr>
          <w:rFonts w:ascii="Abadi" w:hAnsi="Abadi"/>
          <w:b/>
          <w:spacing w:val="-10"/>
          <w:w w:val="90"/>
          <w:sz w:val="21"/>
          <w:szCs w:val="21"/>
        </w:rPr>
        <w:t xml:space="preserve"> </w:t>
      </w:r>
      <w:r w:rsidRPr="0037077C">
        <w:rPr>
          <w:rFonts w:ascii="Abadi" w:hAnsi="Abadi"/>
          <w:b/>
          <w:spacing w:val="-2"/>
          <w:w w:val="90"/>
          <w:sz w:val="21"/>
          <w:szCs w:val="21"/>
        </w:rPr>
        <w:t>de</w:t>
      </w:r>
      <w:r w:rsidRPr="0037077C">
        <w:rPr>
          <w:rFonts w:ascii="Abadi" w:hAnsi="Abadi"/>
          <w:b/>
          <w:spacing w:val="-9"/>
          <w:w w:val="90"/>
          <w:sz w:val="21"/>
          <w:szCs w:val="21"/>
        </w:rPr>
        <w:t xml:space="preserve"> </w:t>
      </w:r>
      <w:r w:rsidRPr="0037077C">
        <w:rPr>
          <w:rFonts w:ascii="Abadi" w:hAnsi="Abadi"/>
          <w:b/>
          <w:spacing w:val="-2"/>
          <w:w w:val="90"/>
          <w:sz w:val="21"/>
          <w:szCs w:val="21"/>
        </w:rPr>
        <w:t>Guanajuato</w:t>
      </w:r>
    </w:p>
    <w:p w14:paraId="3EB45841" w14:textId="2D5B0821" w:rsidR="00917139" w:rsidRDefault="00917139" w:rsidP="00917139">
      <w:pPr>
        <w:pStyle w:val="Textoindependiente"/>
        <w:spacing w:before="3" w:line="276" w:lineRule="auto"/>
        <w:rPr>
          <w:rFonts w:ascii="Abadi" w:hAnsi="Abadi"/>
          <w:b w:val="0"/>
          <w:sz w:val="21"/>
          <w:szCs w:val="21"/>
        </w:rPr>
      </w:pPr>
      <w:r w:rsidRPr="0037077C">
        <w:rPr>
          <w:rFonts w:ascii="Abadi" w:hAnsi="Abadi"/>
          <w:spacing w:val="-2"/>
          <w:sz w:val="21"/>
          <w:szCs w:val="21"/>
        </w:rPr>
        <w:t>Presente.</w:t>
      </w:r>
    </w:p>
    <w:p w14:paraId="560EBE26" w14:textId="77777777" w:rsidR="00917139" w:rsidRDefault="00917139" w:rsidP="00693FD7">
      <w:pPr>
        <w:pStyle w:val="Textoindependiente"/>
        <w:spacing w:before="3" w:line="276" w:lineRule="auto"/>
        <w:rPr>
          <w:rFonts w:ascii="Abadi" w:hAnsi="Abadi"/>
          <w:b w:val="0"/>
          <w:sz w:val="21"/>
          <w:szCs w:val="21"/>
        </w:rPr>
      </w:pPr>
    </w:p>
    <w:p w14:paraId="45C26B07" w14:textId="56AB2069" w:rsidR="00917139" w:rsidRPr="0037077C" w:rsidRDefault="00917139" w:rsidP="00917139">
      <w:pPr>
        <w:spacing w:line="276" w:lineRule="auto"/>
        <w:ind w:right="111"/>
        <w:jc w:val="both"/>
        <w:rPr>
          <w:rFonts w:ascii="Abadi" w:hAnsi="Abadi"/>
          <w:b/>
          <w:sz w:val="21"/>
          <w:szCs w:val="21"/>
        </w:rPr>
      </w:pPr>
      <w:r w:rsidRPr="0037077C">
        <w:rPr>
          <w:rFonts w:ascii="Abadi" w:hAnsi="Abadi"/>
          <w:spacing w:val="-6"/>
          <w:sz w:val="21"/>
          <w:szCs w:val="21"/>
        </w:rPr>
        <w:t>Con fundamento en lo dispuesto en los artículos</w:t>
      </w:r>
      <w:r w:rsidRPr="0037077C">
        <w:rPr>
          <w:rFonts w:ascii="Abadi" w:hAnsi="Abadi"/>
          <w:spacing w:val="-7"/>
          <w:sz w:val="21"/>
          <w:szCs w:val="21"/>
        </w:rPr>
        <w:t xml:space="preserve"> </w:t>
      </w:r>
      <w:r w:rsidRPr="0037077C">
        <w:rPr>
          <w:rFonts w:ascii="Abadi" w:hAnsi="Abadi"/>
          <w:spacing w:val="-6"/>
          <w:sz w:val="21"/>
          <w:szCs w:val="21"/>
        </w:rPr>
        <w:t>63, fracción XXVIII, párrafo</w:t>
      </w:r>
      <w:r w:rsidRPr="0037077C">
        <w:rPr>
          <w:rFonts w:ascii="Abadi" w:hAnsi="Abadi"/>
          <w:spacing w:val="-9"/>
          <w:sz w:val="21"/>
          <w:szCs w:val="21"/>
        </w:rPr>
        <w:t xml:space="preserve"> </w:t>
      </w:r>
      <w:r w:rsidRPr="0037077C">
        <w:rPr>
          <w:rFonts w:ascii="Abadi" w:hAnsi="Abadi"/>
          <w:spacing w:val="-6"/>
          <w:sz w:val="21"/>
          <w:szCs w:val="21"/>
        </w:rPr>
        <w:t>último y</w:t>
      </w:r>
      <w:r w:rsidRPr="0037077C">
        <w:rPr>
          <w:rFonts w:ascii="Abadi" w:hAnsi="Abadi"/>
          <w:spacing w:val="-7"/>
          <w:sz w:val="21"/>
          <w:szCs w:val="21"/>
        </w:rPr>
        <w:t xml:space="preserve"> </w:t>
      </w:r>
      <w:r w:rsidRPr="0037077C">
        <w:rPr>
          <w:rFonts w:ascii="Abadi" w:hAnsi="Abadi"/>
          <w:spacing w:val="-6"/>
          <w:sz w:val="21"/>
          <w:szCs w:val="21"/>
        </w:rPr>
        <w:t xml:space="preserve">66, fracción VIII, </w:t>
      </w:r>
      <w:r w:rsidRPr="0037077C">
        <w:rPr>
          <w:rFonts w:ascii="Abadi" w:hAnsi="Abadi"/>
          <w:spacing w:val="-4"/>
          <w:sz w:val="21"/>
          <w:szCs w:val="21"/>
        </w:rPr>
        <w:t>de</w:t>
      </w:r>
      <w:r w:rsidRPr="0037077C">
        <w:rPr>
          <w:rFonts w:ascii="Abadi" w:hAnsi="Abadi"/>
          <w:spacing w:val="-11"/>
          <w:sz w:val="21"/>
          <w:szCs w:val="21"/>
        </w:rPr>
        <w:t xml:space="preserve"> </w:t>
      </w:r>
      <w:r w:rsidRPr="0037077C">
        <w:rPr>
          <w:rFonts w:ascii="Abadi" w:hAnsi="Abadi"/>
          <w:spacing w:val="-4"/>
          <w:sz w:val="21"/>
          <w:szCs w:val="21"/>
        </w:rPr>
        <w:t>la</w:t>
      </w:r>
      <w:r w:rsidRPr="0037077C">
        <w:rPr>
          <w:rFonts w:ascii="Abadi" w:hAnsi="Abadi"/>
          <w:spacing w:val="-11"/>
          <w:sz w:val="21"/>
          <w:szCs w:val="21"/>
        </w:rPr>
        <w:t xml:space="preserve"> </w:t>
      </w:r>
      <w:r w:rsidRPr="0037077C">
        <w:rPr>
          <w:rFonts w:ascii="Abadi" w:hAnsi="Abadi"/>
          <w:spacing w:val="-4"/>
          <w:sz w:val="21"/>
          <w:szCs w:val="21"/>
        </w:rPr>
        <w:t>Constitución</w:t>
      </w:r>
      <w:r w:rsidRPr="0037077C">
        <w:rPr>
          <w:rFonts w:ascii="Abadi" w:hAnsi="Abadi"/>
          <w:spacing w:val="-9"/>
          <w:sz w:val="21"/>
          <w:szCs w:val="21"/>
        </w:rPr>
        <w:t xml:space="preserve"> </w:t>
      </w:r>
      <w:r w:rsidRPr="0037077C">
        <w:rPr>
          <w:rFonts w:ascii="Abadi" w:hAnsi="Abadi"/>
          <w:spacing w:val="-4"/>
          <w:sz w:val="21"/>
          <w:szCs w:val="21"/>
        </w:rPr>
        <w:t>Política</w:t>
      </w:r>
      <w:r w:rsidRPr="0037077C">
        <w:rPr>
          <w:rFonts w:ascii="Abadi" w:hAnsi="Abadi"/>
          <w:spacing w:val="-12"/>
          <w:sz w:val="21"/>
          <w:szCs w:val="21"/>
        </w:rPr>
        <w:t xml:space="preserve"> </w:t>
      </w:r>
      <w:r w:rsidRPr="0037077C">
        <w:rPr>
          <w:rFonts w:ascii="Abadi" w:hAnsi="Abadi"/>
          <w:spacing w:val="-4"/>
          <w:sz w:val="21"/>
          <w:szCs w:val="21"/>
        </w:rPr>
        <w:t>del</w:t>
      </w:r>
      <w:r w:rsidRPr="0037077C">
        <w:rPr>
          <w:rFonts w:ascii="Abadi" w:hAnsi="Abadi"/>
          <w:spacing w:val="-11"/>
          <w:sz w:val="21"/>
          <w:szCs w:val="21"/>
        </w:rPr>
        <w:t xml:space="preserve"> </w:t>
      </w:r>
      <w:r w:rsidRPr="0037077C">
        <w:rPr>
          <w:rFonts w:ascii="Abadi" w:hAnsi="Abadi"/>
          <w:spacing w:val="-4"/>
          <w:sz w:val="21"/>
          <w:szCs w:val="21"/>
        </w:rPr>
        <w:t>Estado</w:t>
      </w:r>
      <w:r w:rsidRPr="0037077C">
        <w:rPr>
          <w:rFonts w:ascii="Abadi" w:hAnsi="Abadi"/>
          <w:spacing w:val="-9"/>
          <w:sz w:val="21"/>
          <w:szCs w:val="21"/>
        </w:rPr>
        <w:t xml:space="preserve"> </w:t>
      </w:r>
      <w:r w:rsidRPr="0037077C">
        <w:rPr>
          <w:rFonts w:ascii="Abadi" w:hAnsi="Abadi"/>
          <w:spacing w:val="-4"/>
          <w:sz w:val="21"/>
          <w:szCs w:val="21"/>
        </w:rPr>
        <w:t>de</w:t>
      </w:r>
      <w:r w:rsidRPr="0037077C">
        <w:rPr>
          <w:rFonts w:ascii="Abadi" w:hAnsi="Abadi"/>
          <w:spacing w:val="-7"/>
          <w:sz w:val="21"/>
          <w:szCs w:val="21"/>
        </w:rPr>
        <w:t xml:space="preserve"> </w:t>
      </w:r>
      <w:r w:rsidRPr="0037077C">
        <w:rPr>
          <w:rFonts w:ascii="Abadi" w:hAnsi="Abadi"/>
          <w:spacing w:val="-4"/>
          <w:sz w:val="21"/>
          <w:szCs w:val="21"/>
        </w:rPr>
        <w:t>Guanajuato;</w:t>
      </w:r>
      <w:r w:rsidRPr="0037077C">
        <w:rPr>
          <w:rFonts w:ascii="Abadi" w:hAnsi="Abadi"/>
          <w:spacing w:val="-9"/>
          <w:sz w:val="21"/>
          <w:szCs w:val="21"/>
        </w:rPr>
        <w:t xml:space="preserve"> </w:t>
      </w:r>
      <w:r w:rsidRPr="0037077C">
        <w:rPr>
          <w:rFonts w:ascii="Abadi" w:hAnsi="Abadi"/>
          <w:spacing w:val="-4"/>
          <w:sz w:val="21"/>
          <w:szCs w:val="21"/>
        </w:rPr>
        <w:t>256</w:t>
      </w:r>
      <w:r w:rsidRPr="0037077C">
        <w:rPr>
          <w:rFonts w:ascii="Abadi" w:hAnsi="Abadi"/>
          <w:spacing w:val="-11"/>
          <w:sz w:val="21"/>
          <w:szCs w:val="21"/>
        </w:rPr>
        <w:t xml:space="preserve"> </w:t>
      </w:r>
      <w:r w:rsidRPr="0037077C">
        <w:rPr>
          <w:rFonts w:ascii="Abadi" w:hAnsi="Abadi"/>
          <w:spacing w:val="-4"/>
          <w:sz w:val="21"/>
          <w:szCs w:val="21"/>
        </w:rPr>
        <w:t>de</w:t>
      </w:r>
      <w:r w:rsidRPr="0037077C">
        <w:rPr>
          <w:rFonts w:ascii="Abadi" w:hAnsi="Abadi"/>
          <w:spacing w:val="-7"/>
          <w:sz w:val="21"/>
          <w:szCs w:val="21"/>
        </w:rPr>
        <w:t xml:space="preserve"> </w:t>
      </w:r>
      <w:r w:rsidRPr="0037077C">
        <w:rPr>
          <w:rFonts w:ascii="Abadi" w:hAnsi="Abadi"/>
          <w:spacing w:val="-4"/>
          <w:sz w:val="21"/>
          <w:szCs w:val="21"/>
        </w:rPr>
        <w:t>la</w:t>
      </w:r>
      <w:r w:rsidRPr="0037077C">
        <w:rPr>
          <w:rFonts w:ascii="Abadi" w:hAnsi="Abadi"/>
          <w:spacing w:val="-5"/>
          <w:sz w:val="21"/>
          <w:szCs w:val="21"/>
        </w:rPr>
        <w:t xml:space="preserve"> </w:t>
      </w:r>
      <w:r w:rsidRPr="0037077C">
        <w:rPr>
          <w:rFonts w:ascii="Abadi" w:hAnsi="Abadi"/>
          <w:spacing w:val="-4"/>
          <w:sz w:val="21"/>
          <w:szCs w:val="21"/>
        </w:rPr>
        <w:t>Ley</w:t>
      </w:r>
      <w:r w:rsidRPr="0037077C">
        <w:rPr>
          <w:rFonts w:ascii="Abadi" w:hAnsi="Abadi"/>
          <w:spacing w:val="-7"/>
          <w:sz w:val="21"/>
          <w:szCs w:val="21"/>
        </w:rPr>
        <w:t xml:space="preserve"> </w:t>
      </w:r>
      <w:r w:rsidRPr="0037077C">
        <w:rPr>
          <w:rFonts w:ascii="Abadi" w:hAnsi="Abadi"/>
          <w:spacing w:val="-4"/>
          <w:sz w:val="21"/>
          <w:szCs w:val="21"/>
        </w:rPr>
        <w:t>Orgánica</w:t>
      </w:r>
      <w:r w:rsidRPr="0037077C">
        <w:rPr>
          <w:rFonts w:ascii="Abadi" w:hAnsi="Abadi"/>
          <w:spacing w:val="-9"/>
          <w:sz w:val="21"/>
          <w:szCs w:val="21"/>
        </w:rPr>
        <w:t xml:space="preserve"> </w:t>
      </w:r>
      <w:r w:rsidRPr="0037077C">
        <w:rPr>
          <w:rFonts w:ascii="Abadi" w:hAnsi="Abadi"/>
          <w:spacing w:val="-4"/>
          <w:sz w:val="21"/>
          <w:szCs w:val="21"/>
        </w:rPr>
        <w:t>del</w:t>
      </w:r>
      <w:r w:rsidRPr="0037077C">
        <w:rPr>
          <w:rFonts w:ascii="Abadi" w:hAnsi="Abadi"/>
          <w:spacing w:val="-11"/>
          <w:sz w:val="21"/>
          <w:szCs w:val="21"/>
        </w:rPr>
        <w:t xml:space="preserve"> </w:t>
      </w:r>
      <w:r w:rsidRPr="0037077C">
        <w:rPr>
          <w:rFonts w:ascii="Abadi" w:hAnsi="Abadi"/>
          <w:spacing w:val="-4"/>
          <w:sz w:val="21"/>
          <w:szCs w:val="21"/>
        </w:rPr>
        <w:t>Poder</w:t>
      </w:r>
      <w:r w:rsidRPr="0037077C">
        <w:rPr>
          <w:rFonts w:ascii="Abadi" w:hAnsi="Abadi"/>
          <w:spacing w:val="-7"/>
          <w:sz w:val="21"/>
          <w:szCs w:val="21"/>
        </w:rPr>
        <w:t xml:space="preserve"> </w:t>
      </w:r>
      <w:r w:rsidRPr="0037077C">
        <w:rPr>
          <w:rFonts w:ascii="Abadi" w:hAnsi="Abadi"/>
          <w:spacing w:val="-4"/>
          <w:sz w:val="21"/>
          <w:szCs w:val="21"/>
        </w:rPr>
        <w:t>Legislativo</w:t>
      </w:r>
      <w:r w:rsidRPr="0037077C">
        <w:rPr>
          <w:rFonts w:ascii="Abadi" w:hAnsi="Abadi"/>
          <w:spacing w:val="-9"/>
          <w:sz w:val="21"/>
          <w:szCs w:val="21"/>
        </w:rPr>
        <w:t xml:space="preserve"> </w:t>
      </w:r>
      <w:r w:rsidRPr="0037077C">
        <w:rPr>
          <w:rFonts w:ascii="Abadi" w:hAnsi="Abadi"/>
          <w:spacing w:val="-4"/>
          <w:sz w:val="21"/>
          <w:szCs w:val="21"/>
        </w:rPr>
        <w:t>del Estado</w:t>
      </w:r>
      <w:r w:rsidRPr="0037077C">
        <w:rPr>
          <w:rFonts w:ascii="Abadi" w:hAnsi="Abadi"/>
          <w:spacing w:val="-14"/>
          <w:sz w:val="21"/>
          <w:szCs w:val="21"/>
        </w:rPr>
        <w:t xml:space="preserve"> </w:t>
      </w:r>
      <w:r w:rsidRPr="0037077C">
        <w:rPr>
          <w:rFonts w:ascii="Abadi" w:hAnsi="Abadi"/>
          <w:spacing w:val="-4"/>
          <w:sz w:val="21"/>
          <w:szCs w:val="21"/>
        </w:rPr>
        <w:t>de</w:t>
      </w:r>
      <w:r w:rsidRPr="0037077C">
        <w:rPr>
          <w:rFonts w:ascii="Abadi" w:hAnsi="Abadi"/>
          <w:spacing w:val="-13"/>
          <w:sz w:val="21"/>
          <w:szCs w:val="21"/>
        </w:rPr>
        <w:t xml:space="preserve"> </w:t>
      </w:r>
      <w:r w:rsidRPr="0037077C">
        <w:rPr>
          <w:rFonts w:ascii="Abadi" w:hAnsi="Abadi"/>
          <w:spacing w:val="-4"/>
          <w:sz w:val="21"/>
          <w:szCs w:val="21"/>
        </w:rPr>
        <w:t>Guanajuato;</w:t>
      </w:r>
      <w:r w:rsidRPr="0037077C">
        <w:rPr>
          <w:rFonts w:ascii="Abadi" w:hAnsi="Abadi"/>
          <w:spacing w:val="-13"/>
          <w:sz w:val="21"/>
          <w:szCs w:val="21"/>
        </w:rPr>
        <w:t xml:space="preserve"> </w:t>
      </w:r>
      <w:r w:rsidRPr="0037077C">
        <w:rPr>
          <w:rFonts w:ascii="Abadi" w:hAnsi="Abadi"/>
          <w:spacing w:val="-4"/>
          <w:sz w:val="21"/>
          <w:szCs w:val="21"/>
        </w:rPr>
        <w:t>así</w:t>
      </w:r>
      <w:r w:rsidRPr="0037077C">
        <w:rPr>
          <w:rFonts w:ascii="Abadi" w:hAnsi="Abadi"/>
          <w:spacing w:val="-13"/>
          <w:sz w:val="21"/>
          <w:szCs w:val="21"/>
        </w:rPr>
        <w:t xml:space="preserve"> </w:t>
      </w:r>
      <w:r w:rsidRPr="0037077C">
        <w:rPr>
          <w:rFonts w:ascii="Abadi" w:hAnsi="Abadi"/>
          <w:spacing w:val="-4"/>
          <w:sz w:val="21"/>
          <w:szCs w:val="21"/>
        </w:rPr>
        <w:t>como</w:t>
      </w:r>
      <w:r w:rsidRPr="0037077C">
        <w:rPr>
          <w:rFonts w:ascii="Abadi" w:hAnsi="Abadi"/>
          <w:spacing w:val="-13"/>
          <w:sz w:val="21"/>
          <w:szCs w:val="21"/>
        </w:rPr>
        <w:t xml:space="preserve"> </w:t>
      </w:r>
      <w:r w:rsidRPr="0037077C">
        <w:rPr>
          <w:rFonts w:ascii="Abadi" w:hAnsi="Abadi"/>
          <w:spacing w:val="-4"/>
          <w:sz w:val="21"/>
          <w:szCs w:val="21"/>
        </w:rPr>
        <w:t>artículos</w:t>
      </w:r>
      <w:r w:rsidRPr="0037077C">
        <w:rPr>
          <w:rFonts w:ascii="Abadi" w:hAnsi="Abadi"/>
          <w:spacing w:val="-14"/>
          <w:sz w:val="21"/>
          <w:szCs w:val="21"/>
        </w:rPr>
        <w:t xml:space="preserve"> </w:t>
      </w:r>
      <w:r w:rsidRPr="0037077C">
        <w:rPr>
          <w:rFonts w:ascii="Abadi" w:hAnsi="Abadi"/>
          <w:spacing w:val="-4"/>
          <w:sz w:val="21"/>
          <w:szCs w:val="21"/>
        </w:rPr>
        <w:t>35,</w:t>
      </w:r>
      <w:r w:rsidRPr="0037077C">
        <w:rPr>
          <w:rFonts w:ascii="Abadi" w:hAnsi="Abadi"/>
          <w:spacing w:val="-13"/>
          <w:sz w:val="21"/>
          <w:szCs w:val="21"/>
        </w:rPr>
        <w:t xml:space="preserve"> </w:t>
      </w:r>
      <w:r w:rsidRPr="0037077C">
        <w:rPr>
          <w:rFonts w:ascii="Abadi" w:hAnsi="Abadi"/>
          <w:spacing w:val="-4"/>
          <w:sz w:val="21"/>
          <w:szCs w:val="21"/>
        </w:rPr>
        <w:t>37,</w:t>
      </w:r>
      <w:r w:rsidRPr="0037077C">
        <w:rPr>
          <w:rFonts w:ascii="Abadi" w:hAnsi="Abadi"/>
          <w:spacing w:val="-13"/>
          <w:sz w:val="21"/>
          <w:szCs w:val="21"/>
        </w:rPr>
        <w:t xml:space="preserve"> </w:t>
      </w:r>
      <w:r w:rsidRPr="0037077C">
        <w:rPr>
          <w:rFonts w:ascii="Abadi" w:hAnsi="Abadi"/>
          <w:spacing w:val="-4"/>
          <w:sz w:val="21"/>
          <w:szCs w:val="21"/>
        </w:rPr>
        <w:t>fracciones</w:t>
      </w:r>
      <w:r w:rsidRPr="0037077C">
        <w:rPr>
          <w:rFonts w:ascii="Abadi" w:hAnsi="Abadi"/>
          <w:spacing w:val="-13"/>
          <w:sz w:val="21"/>
          <w:szCs w:val="21"/>
        </w:rPr>
        <w:t xml:space="preserve"> </w:t>
      </w:r>
      <w:r w:rsidRPr="0037077C">
        <w:rPr>
          <w:rFonts w:ascii="Abadi" w:hAnsi="Abadi"/>
          <w:spacing w:val="-4"/>
          <w:sz w:val="21"/>
          <w:szCs w:val="21"/>
        </w:rPr>
        <w:t>V,</w:t>
      </w:r>
      <w:r w:rsidRPr="0037077C">
        <w:rPr>
          <w:rFonts w:ascii="Abadi" w:hAnsi="Abadi"/>
          <w:spacing w:val="-13"/>
          <w:sz w:val="21"/>
          <w:szCs w:val="21"/>
        </w:rPr>
        <w:t xml:space="preserve"> </w:t>
      </w:r>
      <w:r w:rsidRPr="0037077C">
        <w:rPr>
          <w:rFonts w:ascii="Abadi" w:hAnsi="Abadi"/>
          <w:spacing w:val="-4"/>
          <w:sz w:val="21"/>
          <w:szCs w:val="21"/>
        </w:rPr>
        <w:t>82,</w:t>
      </w:r>
      <w:r w:rsidRPr="0037077C">
        <w:rPr>
          <w:rFonts w:ascii="Abadi" w:hAnsi="Abadi"/>
          <w:spacing w:val="-14"/>
          <w:sz w:val="21"/>
          <w:szCs w:val="21"/>
        </w:rPr>
        <w:t xml:space="preserve"> </w:t>
      </w:r>
      <w:r w:rsidRPr="0037077C">
        <w:rPr>
          <w:rFonts w:ascii="Abadi" w:hAnsi="Abadi"/>
          <w:spacing w:val="-4"/>
          <w:sz w:val="21"/>
          <w:szCs w:val="21"/>
        </w:rPr>
        <w:t>fracción</w:t>
      </w:r>
      <w:r w:rsidRPr="0037077C">
        <w:rPr>
          <w:rFonts w:ascii="Abadi" w:hAnsi="Abadi"/>
          <w:spacing w:val="-13"/>
          <w:sz w:val="21"/>
          <w:szCs w:val="21"/>
        </w:rPr>
        <w:t xml:space="preserve"> </w:t>
      </w:r>
      <w:r w:rsidRPr="0037077C">
        <w:rPr>
          <w:rFonts w:ascii="Abadi" w:hAnsi="Abadi"/>
          <w:spacing w:val="-4"/>
          <w:sz w:val="21"/>
          <w:szCs w:val="21"/>
        </w:rPr>
        <w:t>XXIV</w:t>
      </w:r>
      <w:r w:rsidRPr="0037077C">
        <w:rPr>
          <w:rFonts w:ascii="Abadi" w:hAnsi="Abadi"/>
          <w:spacing w:val="-13"/>
          <w:sz w:val="21"/>
          <w:szCs w:val="21"/>
        </w:rPr>
        <w:t xml:space="preserve"> </w:t>
      </w:r>
      <w:r w:rsidRPr="0037077C">
        <w:rPr>
          <w:rFonts w:ascii="Abadi" w:hAnsi="Abadi"/>
          <w:spacing w:val="-4"/>
          <w:sz w:val="21"/>
          <w:szCs w:val="21"/>
        </w:rPr>
        <w:t>y</w:t>
      </w:r>
      <w:r w:rsidRPr="0037077C">
        <w:rPr>
          <w:rFonts w:ascii="Abadi" w:hAnsi="Abadi"/>
          <w:spacing w:val="-13"/>
          <w:sz w:val="21"/>
          <w:szCs w:val="21"/>
        </w:rPr>
        <w:t xml:space="preserve"> </w:t>
      </w:r>
      <w:r w:rsidRPr="0037077C">
        <w:rPr>
          <w:rFonts w:ascii="Abadi" w:hAnsi="Abadi"/>
          <w:spacing w:val="-4"/>
          <w:sz w:val="21"/>
          <w:szCs w:val="21"/>
        </w:rPr>
        <w:t>87,</w:t>
      </w:r>
      <w:r w:rsidRPr="0037077C">
        <w:rPr>
          <w:rFonts w:ascii="Abadi" w:hAnsi="Abadi"/>
          <w:spacing w:val="-13"/>
          <w:sz w:val="21"/>
          <w:szCs w:val="21"/>
        </w:rPr>
        <w:t xml:space="preserve"> </w:t>
      </w:r>
      <w:r w:rsidRPr="0037077C">
        <w:rPr>
          <w:rFonts w:ascii="Abadi" w:hAnsi="Abadi"/>
          <w:spacing w:val="-4"/>
          <w:sz w:val="21"/>
          <w:szCs w:val="21"/>
        </w:rPr>
        <w:t>fracción</w:t>
      </w:r>
      <w:r w:rsidRPr="0037077C">
        <w:rPr>
          <w:rFonts w:ascii="Abadi" w:hAnsi="Abadi"/>
          <w:spacing w:val="-13"/>
          <w:sz w:val="21"/>
          <w:szCs w:val="21"/>
        </w:rPr>
        <w:t xml:space="preserve"> </w:t>
      </w:r>
      <w:r w:rsidRPr="0037077C">
        <w:rPr>
          <w:rFonts w:ascii="Abadi" w:hAnsi="Abadi"/>
          <w:spacing w:val="-4"/>
          <w:sz w:val="21"/>
          <w:szCs w:val="21"/>
        </w:rPr>
        <w:t>XII,</w:t>
      </w:r>
      <w:r w:rsidRPr="0037077C">
        <w:rPr>
          <w:rFonts w:ascii="Abadi" w:hAnsi="Abadi"/>
          <w:spacing w:val="-14"/>
          <w:sz w:val="21"/>
          <w:szCs w:val="21"/>
        </w:rPr>
        <w:t xml:space="preserve"> </w:t>
      </w:r>
      <w:r w:rsidRPr="0037077C">
        <w:rPr>
          <w:rFonts w:ascii="Abadi" w:hAnsi="Abadi"/>
          <w:spacing w:val="-4"/>
          <w:sz w:val="21"/>
          <w:szCs w:val="21"/>
        </w:rPr>
        <w:t xml:space="preserve">de </w:t>
      </w:r>
      <w:r w:rsidRPr="0037077C">
        <w:rPr>
          <w:rFonts w:ascii="Abadi" w:hAnsi="Abadi"/>
          <w:sz w:val="21"/>
          <w:szCs w:val="21"/>
        </w:rPr>
        <w:t xml:space="preserve">la Ley de Fiscalización Superior del Estado de Guanajuato, en </w:t>
      </w:r>
      <w:r w:rsidRPr="0037077C">
        <w:rPr>
          <w:rFonts w:ascii="Abadi" w:hAnsi="Abadi"/>
          <w:sz w:val="21"/>
          <w:szCs w:val="21"/>
        </w:rPr>
        <w:t>relación con el artículo 28 del Reglamento de la Ley de Fiscalización Superior del Estado de Guanajuato, así como artículo 9, fracción</w:t>
      </w:r>
      <w:r w:rsidRPr="0037077C">
        <w:rPr>
          <w:rFonts w:ascii="Abadi" w:hAnsi="Abadi"/>
          <w:spacing w:val="-12"/>
          <w:sz w:val="21"/>
          <w:szCs w:val="21"/>
        </w:rPr>
        <w:t xml:space="preserve"> </w:t>
      </w:r>
      <w:r w:rsidRPr="0037077C">
        <w:rPr>
          <w:rFonts w:ascii="Abadi" w:hAnsi="Abadi"/>
          <w:sz w:val="21"/>
          <w:szCs w:val="21"/>
        </w:rPr>
        <w:t>XIX</w:t>
      </w:r>
      <w:r w:rsidRPr="0037077C">
        <w:rPr>
          <w:rFonts w:ascii="Abadi" w:hAnsi="Abadi"/>
          <w:spacing w:val="-12"/>
          <w:sz w:val="21"/>
          <w:szCs w:val="21"/>
        </w:rPr>
        <w:t xml:space="preserve"> </w:t>
      </w:r>
      <w:r w:rsidRPr="0037077C">
        <w:rPr>
          <w:rFonts w:ascii="Abadi" w:hAnsi="Abadi"/>
          <w:sz w:val="21"/>
          <w:szCs w:val="21"/>
        </w:rPr>
        <w:t>del</w:t>
      </w:r>
      <w:r w:rsidRPr="0037077C">
        <w:rPr>
          <w:rFonts w:ascii="Abadi" w:hAnsi="Abadi"/>
          <w:spacing w:val="-14"/>
          <w:sz w:val="21"/>
          <w:szCs w:val="21"/>
        </w:rPr>
        <w:t xml:space="preserve"> </w:t>
      </w:r>
      <w:r w:rsidRPr="0037077C">
        <w:rPr>
          <w:rFonts w:ascii="Abadi" w:hAnsi="Abadi"/>
          <w:sz w:val="21"/>
          <w:szCs w:val="21"/>
        </w:rPr>
        <w:t>Reglamento</w:t>
      </w:r>
      <w:r w:rsidRPr="0037077C">
        <w:rPr>
          <w:rFonts w:ascii="Abadi" w:hAnsi="Abadi"/>
          <w:spacing w:val="-13"/>
          <w:sz w:val="21"/>
          <w:szCs w:val="21"/>
        </w:rPr>
        <w:t xml:space="preserve"> </w:t>
      </w:r>
      <w:r w:rsidRPr="0037077C">
        <w:rPr>
          <w:rFonts w:ascii="Abadi" w:hAnsi="Abadi"/>
          <w:sz w:val="21"/>
          <w:szCs w:val="21"/>
        </w:rPr>
        <w:t>Interior</w:t>
      </w:r>
      <w:r w:rsidRPr="0037077C">
        <w:rPr>
          <w:rFonts w:ascii="Abadi" w:hAnsi="Abadi"/>
          <w:spacing w:val="-11"/>
          <w:sz w:val="21"/>
          <w:szCs w:val="21"/>
        </w:rPr>
        <w:t xml:space="preserve"> </w:t>
      </w:r>
      <w:r w:rsidRPr="0037077C">
        <w:rPr>
          <w:rFonts w:ascii="Abadi" w:hAnsi="Abadi"/>
          <w:sz w:val="21"/>
          <w:szCs w:val="21"/>
        </w:rPr>
        <w:t>de</w:t>
      </w:r>
      <w:r w:rsidRPr="0037077C">
        <w:rPr>
          <w:rFonts w:ascii="Abadi" w:hAnsi="Abadi"/>
          <w:spacing w:val="-13"/>
          <w:sz w:val="21"/>
          <w:szCs w:val="21"/>
        </w:rPr>
        <w:t xml:space="preserve"> </w:t>
      </w:r>
      <w:r w:rsidRPr="0037077C">
        <w:rPr>
          <w:rFonts w:ascii="Abadi" w:hAnsi="Abadi"/>
          <w:sz w:val="21"/>
          <w:szCs w:val="21"/>
        </w:rPr>
        <w:t>la</w:t>
      </w:r>
      <w:r w:rsidRPr="0037077C">
        <w:rPr>
          <w:rFonts w:ascii="Abadi" w:hAnsi="Abadi"/>
          <w:spacing w:val="-13"/>
          <w:sz w:val="21"/>
          <w:szCs w:val="21"/>
        </w:rPr>
        <w:t xml:space="preserve"> </w:t>
      </w:r>
      <w:r w:rsidRPr="0037077C">
        <w:rPr>
          <w:rFonts w:ascii="Abadi" w:hAnsi="Abadi"/>
          <w:sz w:val="21"/>
          <w:szCs w:val="21"/>
        </w:rPr>
        <w:t>Auditoría</w:t>
      </w:r>
      <w:r>
        <w:rPr>
          <w:rFonts w:ascii="Abadi" w:hAnsi="Abadi"/>
          <w:spacing w:val="-12"/>
          <w:sz w:val="21"/>
          <w:szCs w:val="21"/>
        </w:rPr>
        <w:t xml:space="preserve"> </w:t>
      </w:r>
      <w:r w:rsidRPr="0037077C">
        <w:rPr>
          <w:rFonts w:ascii="Abadi" w:hAnsi="Abadi"/>
          <w:sz w:val="21"/>
          <w:szCs w:val="21"/>
        </w:rPr>
        <w:t>Superior</w:t>
      </w:r>
      <w:r w:rsidRPr="0037077C">
        <w:rPr>
          <w:rFonts w:ascii="Abadi" w:hAnsi="Abadi"/>
          <w:spacing w:val="-12"/>
          <w:sz w:val="21"/>
          <w:szCs w:val="21"/>
        </w:rPr>
        <w:t xml:space="preserve"> </w:t>
      </w:r>
      <w:r w:rsidRPr="0037077C">
        <w:rPr>
          <w:rFonts w:ascii="Abadi" w:hAnsi="Abadi"/>
          <w:sz w:val="21"/>
          <w:szCs w:val="21"/>
        </w:rPr>
        <w:t>del</w:t>
      </w:r>
      <w:r w:rsidRPr="0037077C">
        <w:rPr>
          <w:rFonts w:ascii="Abadi" w:hAnsi="Abadi"/>
          <w:spacing w:val="-14"/>
          <w:sz w:val="21"/>
          <w:szCs w:val="21"/>
        </w:rPr>
        <w:t xml:space="preserve"> </w:t>
      </w:r>
      <w:r w:rsidRPr="0037077C">
        <w:rPr>
          <w:rFonts w:ascii="Abadi" w:hAnsi="Abadi"/>
          <w:sz w:val="21"/>
          <w:szCs w:val="21"/>
        </w:rPr>
        <w:t>Estado</w:t>
      </w:r>
      <w:r w:rsidRPr="0037077C">
        <w:rPr>
          <w:rFonts w:ascii="Abadi" w:hAnsi="Abadi"/>
          <w:spacing w:val="-13"/>
          <w:sz w:val="21"/>
          <w:szCs w:val="21"/>
        </w:rPr>
        <w:t xml:space="preserve"> </w:t>
      </w:r>
      <w:r w:rsidRPr="0037077C">
        <w:rPr>
          <w:rFonts w:ascii="Abadi" w:hAnsi="Abadi"/>
          <w:sz w:val="21"/>
          <w:szCs w:val="21"/>
        </w:rPr>
        <w:t>de</w:t>
      </w:r>
      <w:r w:rsidRPr="0037077C">
        <w:rPr>
          <w:rFonts w:ascii="Abadi" w:hAnsi="Abadi"/>
          <w:spacing w:val="-15"/>
          <w:sz w:val="21"/>
          <w:szCs w:val="21"/>
        </w:rPr>
        <w:t xml:space="preserve"> </w:t>
      </w:r>
      <w:r w:rsidRPr="0037077C">
        <w:rPr>
          <w:rFonts w:ascii="Abadi" w:hAnsi="Abadi"/>
          <w:sz w:val="21"/>
          <w:szCs w:val="21"/>
        </w:rPr>
        <w:t>Guanajuato;</w:t>
      </w:r>
      <w:r w:rsidRPr="0037077C">
        <w:rPr>
          <w:rFonts w:ascii="Abadi" w:hAnsi="Abadi"/>
          <w:spacing w:val="-14"/>
          <w:sz w:val="21"/>
          <w:szCs w:val="21"/>
        </w:rPr>
        <w:t xml:space="preserve"> </w:t>
      </w:r>
      <w:r w:rsidRPr="0037077C">
        <w:rPr>
          <w:rFonts w:ascii="Abadi" w:hAnsi="Abadi"/>
          <w:sz w:val="21"/>
          <w:szCs w:val="21"/>
        </w:rPr>
        <w:t>remito</w:t>
      </w:r>
      <w:r w:rsidRPr="0037077C">
        <w:rPr>
          <w:rFonts w:ascii="Abadi" w:hAnsi="Abadi"/>
          <w:spacing w:val="-7"/>
          <w:sz w:val="21"/>
          <w:szCs w:val="21"/>
        </w:rPr>
        <w:t xml:space="preserve"> </w:t>
      </w:r>
      <w:r w:rsidRPr="0037077C">
        <w:rPr>
          <w:rFonts w:ascii="Abadi" w:hAnsi="Abadi"/>
          <w:sz w:val="21"/>
          <w:szCs w:val="21"/>
        </w:rPr>
        <w:t xml:space="preserve">en </w:t>
      </w:r>
      <w:r w:rsidRPr="0037077C">
        <w:rPr>
          <w:rFonts w:ascii="Abadi" w:hAnsi="Abadi"/>
          <w:w w:val="90"/>
          <w:sz w:val="21"/>
          <w:szCs w:val="21"/>
        </w:rPr>
        <w:t xml:space="preserve">archivo electrónico, </w:t>
      </w:r>
      <w:r w:rsidRPr="0037077C">
        <w:rPr>
          <w:rFonts w:ascii="Abadi" w:hAnsi="Abadi"/>
          <w:b/>
          <w:w w:val="90"/>
          <w:sz w:val="21"/>
          <w:szCs w:val="21"/>
        </w:rPr>
        <w:t xml:space="preserve">el Informe de Resultados relativo a la Auditoría a la Infraestructura Pública </w:t>
      </w:r>
      <w:r w:rsidRPr="0037077C">
        <w:rPr>
          <w:rFonts w:ascii="Abadi" w:hAnsi="Abadi"/>
          <w:b/>
          <w:spacing w:val="-6"/>
          <w:sz w:val="21"/>
          <w:szCs w:val="21"/>
        </w:rPr>
        <w:t>Municipal,</w:t>
      </w:r>
      <w:r w:rsidRPr="0037077C">
        <w:rPr>
          <w:rFonts w:ascii="Abadi" w:hAnsi="Abadi"/>
          <w:b/>
          <w:spacing w:val="-7"/>
          <w:sz w:val="21"/>
          <w:szCs w:val="21"/>
        </w:rPr>
        <w:t xml:space="preserve"> </w:t>
      </w:r>
      <w:r w:rsidRPr="0037077C">
        <w:rPr>
          <w:rFonts w:ascii="Abadi" w:hAnsi="Abadi"/>
          <w:b/>
          <w:spacing w:val="-6"/>
          <w:sz w:val="21"/>
          <w:szCs w:val="21"/>
        </w:rPr>
        <w:t>practicada</w:t>
      </w:r>
      <w:r w:rsidRPr="0037077C">
        <w:rPr>
          <w:rFonts w:ascii="Abadi" w:hAnsi="Abadi"/>
          <w:b/>
          <w:spacing w:val="-7"/>
          <w:sz w:val="21"/>
          <w:szCs w:val="21"/>
        </w:rPr>
        <w:t xml:space="preserve"> </w:t>
      </w:r>
      <w:r w:rsidRPr="0037077C">
        <w:rPr>
          <w:rFonts w:ascii="Abadi" w:hAnsi="Abadi"/>
          <w:b/>
          <w:spacing w:val="-6"/>
          <w:sz w:val="21"/>
          <w:szCs w:val="21"/>
        </w:rPr>
        <w:t>a la administración</w:t>
      </w:r>
      <w:r w:rsidRPr="0037077C">
        <w:rPr>
          <w:rFonts w:ascii="Abadi" w:hAnsi="Abadi"/>
          <w:b/>
          <w:spacing w:val="-7"/>
          <w:sz w:val="21"/>
          <w:szCs w:val="21"/>
        </w:rPr>
        <w:t xml:space="preserve"> </w:t>
      </w:r>
      <w:r w:rsidRPr="0037077C">
        <w:rPr>
          <w:rFonts w:ascii="Abadi" w:hAnsi="Abadi"/>
          <w:b/>
          <w:spacing w:val="-6"/>
          <w:sz w:val="21"/>
          <w:szCs w:val="21"/>
        </w:rPr>
        <w:t>pública del</w:t>
      </w:r>
      <w:r w:rsidRPr="0037077C">
        <w:rPr>
          <w:rFonts w:ascii="Abadi" w:hAnsi="Abadi"/>
          <w:b/>
          <w:spacing w:val="-7"/>
          <w:sz w:val="21"/>
          <w:szCs w:val="21"/>
        </w:rPr>
        <w:t xml:space="preserve"> </w:t>
      </w:r>
      <w:r w:rsidRPr="0037077C">
        <w:rPr>
          <w:rFonts w:ascii="Abadi" w:hAnsi="Abadi"/>
          <w:b/>
          <w:spacing w:val="-6"/>
          <w:sz w:val="21"/>
          <w:szCs w:val="21"/>
        </w:rPr>
        <w:t>municipio de</w:t>
      </w:r>
      <w:r w:rsidRPr="0037077C">
        <w:rPr>
          <w:rFonts w:ascii="Abadi" w:hAnsi="Abadi"/>
          <w:b/>
          <w:spacing w:val="-7"/>
          <w:sz w:val="21"/>
          <w:szCs w:val="21"/>
        </w:rPr>
        <w:t xml:space="preserve"> </w:t>
      </w:r>
      <w:r w:rsidRPr="0037077C">
        <w:rPr>
          <w:rFonts w:ascii="Abadi" w:hAnsi="Abadi"/>
          <w:b/>
          <w:spacing w:val="-6"/>
          <w:sz w:val="21"/>
          <w:szCs w:val="21"/>
        </w:rPr>
        <w:t>Jerécuaro,</w:t>
      </w:r>
      <w:r w:rsidRPr="0037077C">
        <w:rPr>
          <w:rFonts w:ascii="Abadi" w:hAnsi="Abadi"/>
          <w:b/>
          <w:spacing w:val="-7"/>
          <w:sz w:val="21"/>
          <w:szCs w:val="21"/>
        </w:rPr>
        <w:t xml:space="preserve"> </w:t>
      </w:r>
      <w:r w:rsidRPr="0037077C">
        <w:rPr>
          <w:rFonts w:ascii="Abadi" w:hAnsi="Abadi"/>
          <w:b/>
          <w:spacing w:val="-6"/>
          <w:sz w:val="21"/>
          <w:szCs w:val="21"/>
        </w:rPr>
        <w:t xml:space="preserve">Guanajuato, </w:t>
      </w:r>
      <w:r w:rsidRPr="0037077C">
        <w:rPr>
          <w:rFonts w:ascii="Abadi" w:hAnsi="Abadi"/>
          <w:b/>
          <w:w w:val="90"/>
          <w:sz w:val="21"/>
          <w:szCs w:val="21"/>
        </w:rPr>
        <w:t>correspondiente al</w:t>
      </w:r>
      <w:r w:rsidRPr="0037077C">
        <w:rPr>
          <w:rFonts w:ascii="Abadi" w:hAnsi="Abadi"/>
          <w:b/>
          <w:spacing w:val="-1"/>
          <w:w w:val="90"/>
          <w:sz w:val="21"/>
          <w:szCs w:val="21"/>
        </w:rPr>
        <w:t xml:space="preserve"> </w:t>
      </w:r>
      <w:r w:rsidRPr="0037077C">
        <w:rPr>
          <w:rFonts w:ascii="Abadi" w:hAnsi="Abadi"/>
          <w:b/>
          <w:w w:val="90"/>
          <w:sz w:val="21"/>
          <w:szCs w:val="21"/>
        </w:rPr>
        <w:t>periodo comprendido de enero a diciembre de 2022.</w:t>
      </w:r>
    </w:p>
    <w:p w14:paraId="4E90C6CE" w14:textId="77777777" w:rsidR="00917139" w:rsidRPr="0037077C" w:rsidRDefault="00917139" w:rsidP="00917139">
      <w:pPr>
        <w:pStyle w:val="Textoindependiente"/>
        <w:spacing w:before="9" w:line="276" w:lineRule="auto"/>
        <w:rPr>
          <w:rFonts w:ascii="Abadi" w:hAnsi="Abadi"/>
          <w:b w:val="0"/>
          <w:sz w:val="21"/>
          <w:szCs w:val="21"/>
        </w:rPr>
      </w:pPr>
    </w:p>
    <w:p w14:paraId="2327AFD1" w14:textId="77777777" w:rsidR="00917139" w:rsidRPr="0037077C" w:rsidRDefault="00917139" w:rsidP="00917139">
      <w:pPr>
        <w:spacing w:line="276" w:lineRule="auto"/>
        <w:ind w:right="112"/>
        <w:jc w:val="both"/>
        <w:rPr>
          <w:rFonts w:ascii="Abadi" w:hAnsi="Abadi"/>
          <w:sz w:val="21"/>
          <w:szCs w:val="21"/>
        </w:rPr>
      </w:pPr>
      <w:r w:rsidRPr="0037077C">
        <w:rPr>
          <w:rFonts w:ascii="Abadi" w:hAnsi="Abadi"/>
          <w:sz w:val="21"/>
          <w:szCs w:val="21"/>
        </w:rPr>
        <w:t xml:space="preserve">El informe de resultados de referencia fue notificado el </w:t>
      </w:r>
      <w:r w:rsidRPr="0037077C">
        <w:rPr>
          <w:rFonts w:ascii="Abadi" w:hAnsi="Abadi"/>
          <w:b/>
          <w:sz w:val="21"/>
          <w:szCs w:val="21"/>
        </w:rPr>
        <w:t xml:space="preserve">13 de septiembre de 2023, </w:t>
      </w:r>
      <w:r w:rsidRPr="0037077C">
        <w:rPr>
          <w:rFonts w:ascii="Abadi" w:hAnsi="Abadi"/>
          <w:sz w:val="21"/>
          <w:szCs w:val="21"/>
        </w:rPr>
        <w:t>al sujeto fiscalizado,</w:t>
      </w:r>
      <w:r w:rsidRPr="0037077C">
        <w:rPr>
          <w:rFonts w:ascii="Abadi" w:hAnsi="Abadi"/>
          <w:spacing w:val="-6"/>
          <w:sz w:val="21"/>
          <w:szCs w:val="21"/>
        </w:rPr>
        <w:t xml:space="preserve"> </w:t>
      </w:r>
      <w:r w:rsidRPr="0037077C">
        <w:rPr>
          <w:rFonts w:ascii="Abadi" w:hAnsi="Abadi"/>
          <w:sz w:val="21"/>
          <w:szCs w:val="21"/>
        </w:rPr>
        <w:t>a</w:t>
      </w:r>
      <w:r w:rsidRPr="0037077C">
        <w:rPr>
          <w:rFonts w:ascii="Abadi" w:hAnsi="Abadi"/>
          <w:spacing w:val="-5"/>
          <w:sz w:val="21"/>
          <w:szCs w:val="21"/>
        </w:rPr>
        <w:t xml:space="preserve"> </w:t>
      </w:r>
      <w:r w:rsidRPr="0037077C">
        <w:rPr>
          <w:rFonts w:ascii="Abadi" w:hAnsi="Abadi"/>
          <w:sz w:val="21"/>
          <w:szCs w:val="21"/>
        </w:rPr>
        <w:t>lo</w:t>
      </w:r>
      <w:r w:rsidRPr="0037077C">
        <w:rPr>
          <w:rFonts w:ascii="Abadi" w:hAnsi="Abadi"/>
          <w:spacing w:val="-2"/>
          <w:sz w:val="21"/>
          <w:szCs w:val="21"/>
        </w:rPr>
        <w:t xml:space="preserve"> </w:t>
      </w:r>
      <w:r w:rsidRPr="0037077C">
        <w:rPr>
          <w:rFonts w:ascii="Abadi" w:hAnsi="Abadi"/>
          <w:sz w:val="21"/>
          <w:szCs w:val="21"/>
        </w:rPr>
        <w:t>que</w:t>
      </w:r>
      <w:r w:rsidRPr="0037077C">
        <w:rPr>
          <w:rFonts w:ascii="Abadi" w:hAnsi="Abadi"/>
          <w:spacing w:val="-5"/>
          <w:sz w:val="21"/>
          <w:szCs w:val="21"/>
        </w:rPr>
        <w:t xml:space="preserve"> </w:t>
      </w:r>
      <w:r w:rsidRPr="0037077C">
        <w:rPr>
          <w:rFonts w:ascii="Abadi" w:hAnsi="Abadi"/>
          <w:sz w:val="21"/>
          <w:szCs w:val="21"/>
        </w:rPr>
        <w:t>posteriormente</w:t>
      </w:r>
      <w:r w:rsidRPr="0037077C">
        <w:rPr>
          <w:rFonts w:ascii="Abadi" w:hAnsi="Abadi"/>
          <w:spacing w:val="-3"/>
          <w:sz w:val="21"/>
          <w:szCs w:val="21"/>
        </w:rPr>
        <w:t xml:space="preserve"> </w:t>
      </w:r>
      <w:r w:rsidRPr="0037077C">
        <w:rPr>
          <w:rFonts w:ascii="Abadi" w:hAnsi="Abadi"/>
          <w:sz w:val="21"/>
          <w:szCs w:val="21"/>
        </w:rPr>
        <w:t>el</w:t>
      </w:r>
      <w:r w:rsidRPr="0037077C">
        <w:rPr>
          <w:rFonts w:ascii="Abadi" w:hAnsi="Abadi"/>
          <w:spacing w:val="-6"/>
          <w:sz w:val="21"/>
          <w:szCs w:val="21"/>
        </w:rPr>
        <w:t xml:space="preserve"> </w:t>
      </w:r>
      <w:r w:rsidRPr="0037077C">
        <w:rPr>
          <w:rFonts w:ascii="Abadi" w:hAnsi="Abadi"/>
          <w:sz w:val="21"/>
          <w:szCs w:val="21"/>
        </w:rPr>
        <w:t>sujeto</w:t>
      </w:r>
      <w:r w:rsidRPr="0037077C">
        <w:rPr>
          <w:rFonts w:ascii="Abadi" w:hAnsi="Abadi"/>
          <w:spacing w:val="-6"/>
          <w:sz w:val="21"/>
          <w:szCs w:val="21"/>
        </w:rPr>
        <w:t xml:space="preserve"> </w:t>
      </w:r>
      <w:r w:rsidRPr="0037077C">
        <w:rPr>
          <w:rFonts w:ascii="Abadi" w:hAnsi="Abadi"/>
          <w:sz w:val="21"/>
          <w:szCs w:val="21"/>
        </w:rPr>
        <w:t>fiscalizado,</w:t>
      </w:r>
      <w:r w:rsidRPr="0037077C">
        <w:rPr>
          <w:rFonts w:ascii="Abadi" w:hAnsi="Abadi"/>
          <w:spacing w:val="-6"/>
          <w:sz w:val="21"/>
          <w:szCs w:val="21"/>
        </w:rPr>
        <w:t xml:space="preserve"> </w:t>
      </w:r>
      <w:r w:rsidRPr="0037077C">
        <w:rPr>
          <w:rFonts w:ascii="Abadi" w:hAnsi="Abadi"/>
          <w:sz w:val="21"/>
          <w:szCs w:val="21"/>
        </w:rPr>
        <w:t>promovió</w:t>
      </w:r>
      <w:r w:rsidRPr="0037077C">
        <w:rPr>
          <w:rFonts w:ascii="Abadi" w:hAnsi="Abadi"/>
          <w:spacing w:val="-3"/>
          <w:sz w:val="21"/>
          <w:szCs w:val="21"/>
        </w:rPr>
        <w:t xml:space="preserve"> </w:t>
      </w:r>
      <w:r w:rsidRPr="0037077C">
        <w:rPr>
          <w:rFonts w:ascii="Abadi" w:hAnsi="Abadi"/>
          <w:sz w:val="21"/>
          <w:szCs w:val="21"/>
        </w:rPr>
        <w:t>recurso</w:t>
      </w:r>
      <w:r w:rsidRPr="0037077C">
        <w:rPr>
          <w:rFonts w:ascii="Abadi" w:hAnsi="Abadi"/>
          <w:spacing w:val="-6"/>
          <w:sz w:val="21"/>
          <w:szCs w:val="21"/>
        </w:rPr>
        <w:t xml:space="preserve"> </w:t>
      </w:r>
      <w:r w:rsidRPr="0037077C">
        <w:rPr>
          <w:rFonts w:ascii="Abadi" w:hAnsi="Abadi"/>
          <w:sz w:val="21"/>
          <w:szCs w:val="21"/>
        </w:rPr>
        <w:t>de</w:t>
      </w:r>
      <w:r w:rsidRPr="0037077C">
        <w:rPr>
          <w:rFonts w:ascii="Abadi" w:hAnsi="Abadi"/>
          <w:spacing w:val="-6"/>
          <w:sz w:val="21"/>
          <w:szCs w:val="21"/>
        </w:rPr>
        <w:t xml:space="preserve"> </w:t>
      </w:r>
      <w:r w:rsidRPr="0037077C">
        <w:rPr>
          <w:rFonts w:ascii="Abadi" w:hAnsi="Abadi"/>
          <w:sz w:val="21"/>
          <w:szCs w:val="21"/>
        </w:rPr>
        <w:t>reconsideración</w:t>
      </w:r>
      <w:r w:rsidRPr="0037077C">
        <w:rPr>
          <w:rFonts w:ascii="Abadi" w:hAnsi="Abadi"/>
          <w:spacing w:val="-5"/>
          <w:sz w:val="21"/>
          <w:szCs w:val="21"/>
        </w:rPr>
        <w:t xml:space="preserve"> </w:t>
      </w:r>
      <w:r w:rsidRPr="0037077C">
        <w:rPr>
          <w:rFonts w:ascii="Abadi" w:hAnsi="Abadi"/>
          <w:sz w:val="21"/>
          <w:szCs w:val="21"/>
        </w:rPr>
        <w:t>en su</w:t>
      </w:r>
      <w:r w:rsidRPr="0037077C">
        <w:rPr>
          <w:rFonts w:ascii="Abadi" w:hAnsi="Abadi"/>
          <w:spacing w:val="-9"/>
          <w:sz w:val="21"/>
          <w:szCs w:val="21"/>
        </w:rPr>
        <w:t xml:space="preserve"> </w:t>
      </w:r>
      <w:r w:rsidRPr="0037077C">
        <w:rPr>
          <w:rFonts w:ascii="Abadi" w:hAnsi="Abadi"/>
          <w:sz w:val="21"/>
          <w:szCs w:val="21"/>
        </w:rPr>
        <w:t>contra.</w:t>
      </w:r>
      <w:r w:rsidRPr="0037077C">
        <w:rPr>
          <w:rFonts w:ascii="Abadi" w:hAnsi="Abadi"/>
          <w:spacing w:val="-6"/>
          <w:sz w:val="21"/>
          <w:szCs w:val="21"/>
        </w:rPr>
        <w:t xml:space="preserve"> </w:t>
      </w:r>
      <w:r w:rsidRPr="0037077C">
        <w:rPr>
          <w:rFonts w:ascii="Abadi" w:hAnsi="Abadi"/>
          <w:sz w:val="21"/>
          <w:szCs w:val="21"/>
        </w:rPr>
        <w:t>De</w:t>
      </w:r>
      <w:r w:rsidRPr="0037077C">
        <w:rPr>
          <w:rFonts w:ascii="Abadi" w:hAnsi="Abadi"/>
          <w:spacing w:val="-7"/>
          <w:sz w:val="21"/>
          <w:szCs w:val="21"/>
        </w:rPr>
        <w:t xml:space="preserve"> </w:t>
      </w:r>
      <w:r w:rsidRPr="0037077C">
        <w:rPr>
          <w:rFonts w:ascii="Abadi" w:hAnsi="Abadi"/>
          <w:sz w:val="21"/>
          <w:szCs w:val="21"/>
        </w:rPr>
        <w:t>lo</w:t>
      </w:r>
      <w:r w:rsidRPr="0037077C">
        <w:rPr>
          <w:rFonts w:ascii="Abadi" w:hAnsi="Abadi"/>
          <w:spacing w:val="-9"/>
          <w:sz w:val="21"/>
          <w:szCs w:val="21"/>
        </w:rPr>
        <w:t xml:space="preserve"> </w:t>
      </w:r>
      <w:r w:rsidRPr="0037077C">
        <w:rPr>
          <w:rFonts w:ascii="Abadi" w:hAnsi="Abadi"/>
          <w:sz w:val="21"/>
          <w:szCs w:val="21"/>
        </w:rPr>
        <w:t>anterior,</w:t>
      </w:r>
      <w:r w:rsidRPr="0037077C">
        <w:rPr>
          <w:rFonts w:ascii="Abadi" w:hAnsi="Abadi"/>
          <w:spacing w:val="-12"/>
          <w:sz w:val="21"/>
          <w:szCs w:val="21"/>
        </w:rPr>
        <w:t xml:space="preserve"> </w:t>
      </w:r>
      <w:r w:rsidRPr="0037077C">
        <w:rPr>
          <w:rFonts w:ascii="Abadi" w:hAnsi="Abadi"/>
          <w:sz w:val="21"/>
          <w:szCs w:val="21"/>
        </w:rPr>
        <w:t>se</w:t>
      </w:r>
      <w:r w:rsidRPr="0037077C">
        <w:rPr>
          <w:rFonts w:ascii="Abadi" w:hAnsi="Abadi"/>
          <w:spacing w:val="-9"/>
          <w:sz w:val="21"/>
          <w:szCs w:val="21"/>
        </w:rPr>
        <w:t xml:space="preserve"> </w:t>
      </w:r>
      <w:r w:rsidRPr="0037077C">
        <w:rPr>
          <w:rFonts w:ascii="Abadi" w:hAnsi="Abadi"/>
          <w:sz w:val="21"/>
          <w:szCs w:val="21"/>
        </w:rPr>
        <w:t>envían</w:t>
      </w:r>
      <w:r w:rsidRPr="0037077C">
        <w:rPr>
          <w:rFonts w:ascii="Abadi" w:hAnsi="Abadi"/>
          <w:spacing w:val="-6"/>
          <w:sz w:val="21"/>
          <w:szCs w:val="21"/>
        </w:rPr>
        <w:t xml:space="preserve"> </w:t>
      </w:r>
      <w:r w:rsidRPr="0037077C">
        <w:rPr>
          <w:rFonts w:ascii="Abadi" w:hAnsi="Abadi"/>
          <w:sz w:val="21"/>
          <w:szCs w:val="21"/>
        </w:rPr>
        <w:t>las</w:t>
      </w:r>
      <w:r w:rsidRPr="0037077C">
        <w:rPr>
          <w:rFonts w:ascii="Abadi" w:hAnsi="Abadi"/>
          <w:spacing w:val="-9"/>
          <w:sz w:val="21"/>
          <w:szCs w:val="21"/>
        </w:rPr>
        <w:t xml:space="preserve"> </w:t>
      </w:r>
      <w:r w:rsidRPr="0037077C">
        <w:rPr>
          <w:rFonts w:ascii="Abadi" w:hAnsi="Abadi"/>
          <w:sz w:val="21"/>
          <w:szCs w:val="21"/>
        </w:rPr>
        <w:t>constancias</w:t>
      </w:r>
      <w:r w:rsidRPr="0037077C">
        <w:rPr>
          <w:rFonts w:ascii="Abadi" w:hAnsi="Abadi"/>
          <w:spacing w:val="-9"/>
          <w:sz w:val="21"/>
          <w:szCs w:val="21"/>
        </w:rPr>
        <w:t xml:space="preserve"> </w:t>
      </w:r>
      <w:r w:rsidRPr="0037077C">
        <w:rPr>
          <w:rFonts w:ascii="Abadi" w:hAnsi="Abadi"/>
          <w:sz w:val="21"/>
          <w:szCs w:val="21"/>
        </w:rPr>
        <w:t>necesarias</w:t>
      </w:r>
      <w:r w:rsidRPr="0037077C">
        <w:rPr>
          <w:rFonts w:ascii="Abadi" w:hAnsi="Abadi"/>
          <w:spacing w:val="-9"/>
          <w:sz w:val="21"/>
          <w:szCs w:val="21"/>
        </w:rPr>
        <w:t xml:space="preserve"> </w:t>
      </w:r>
      <w:r w:rsidRPr="0037077C">
        <w:rPr>
          <w:rFonts w:ascii="Abadi" w:hAnsi="Abadi"/>
          <w:sz w:val="21"/>
          <w:szCs w:val="21"/>
        </w:rPr>
        <w:t>para</w:t>
      </w:r>
      <w:r w:rsidRPr="0037077C">
        <w:rPr>
          <w:rFonts w:ascii="Abadi" w:hAnsi="Abadi"/>
          <w:spacing w:val="-7"/>
          <w:sz w:val="21"/>
          <w:szCs w:val="21"/>
        </w:rPr>
        <w:t xml:space="preserve"> </w:t>
      </w:r>
      <w:r w:rsidRPr="0037077C">
        <w:rPr>
          <w:rFonts w:ascii="Abadi" w:hAnsi="Abadi"/>
          <w:sz w:val="21"/>
          <w:szCs w:val="21"/>
        </w:rPr>
        <w:t>su</w:t>
      </w:r>
      <w:r w:rsidRPr="0037077C">
        <w:rPr>
          <w:rFonts w:ascii="Abadi" w:hAnsi="Abadi"/>
          <w:spacing w:val="-9"/>
          <w:sz w:val="21"/>
          <w:szCs w:val="21"/>
        </w:rPr>
        <w:t xml:space="preserve"> </w:t>
      </w:r>
      <w:r w:rsidRPr="0037077C">
        <w:rPr>
          <w:rFonts w:ascii="Abadi" w:hAnsi="Abadi"/>
          <w:sz w:val="21"/>
          <w:szCs w:val="21"/>
        </w:rPr>
        <w:t>debida</w:t>
      </w:r>
      <w:r w:rsidRPr="0037077C">
        <w:rPr>
          <w:rFonts w:ascii="Abadi" w:hAnsi="Abadi"/>
          <w:spacing w:val="-7"/>
          <w:sz w:val="21"/>
          <w:szCs w:val="21"/>
        </w:rPr>
        <w:t xml:space="preserve"> </w:t>
      </w:r>
      <w:r w:rsidRPr="0037077C">
        <w:rPr>
          <w:rFonts w:ascii="Abadi" w:hAnsi="Abadi"/>
          <w:sz w:val="21"/>
          <w:szCs w:val="21"/>
        </w:rPr>
        <w:t>acreditación.</w:t>
      </w:r>
    </w:p>
    <w:p w14:paraId="4490BCBE" w14:textId="77777777" w:rsidR="00917139" w:rsidRPr="0037077C" w:rsidRDefault="00917139" w:rsidP="00917139">
      <w:pPr>
        <w:pStyle w:val="Textoindependiente"/>
        <w:spacing w:before="6" w:line="276" w:lineRule="auto"/>
        <w:rPr>
          <w:rFonts w:ascii="Abadi" w:hAnsi="Abadi"/>
          <w:sz w:val="21"/>
          <w:szCs w:val="21"/>
        </w:rPr>
      </w:pPr>
    </w:p>
    <w:p w14:paraId="6629A673" w14:textId="7FA59A5D" w:rsidR="00917139" w:rsidRPr="00917139" w:rsidRDefault="00917139" w:rsidP="00917139">
      <w:pPr>
        <w:pStyle w:val="Textoindependiente"/>
        <w:spacing w:before="3" w:line="276" w:lineRule="auto"/>
        <w:rPr>
          <w:rFonts w:ascii="Abadi" w:hAnsi="Abadi"/>
          <w:b w:val="0"/>
          <w:bCs w:val="0"/>
          <w:sz w:val="21"/>
          <w:szCs w:val="21"/>
        </w:rPr>
      </w:pPr>
      <w:r w:rsidRPr="00917139">
        <w:rPr>
          <w:rFonts w:ascii="Abadi" w:hAnsi="Abadi"/>
          <w:b w:val="0"/>
          <w:bCs w:val="0"/>
          <w:spacing w:val="-2"/>
          <w:sz w:val="21"/>
          <w:szCs w:val="21"/>
        </w:rPr>
        <w:t>Sin</w:t>
      </w:r>
      <w:r w:rsidRPr="00917139">
        <w:rPr>
          <w:rFonts w:ascii="Abadi" w:hAnsi="Abadi"/>
          <w:b w:val="0"/>
          <w:bCs w:val="0"/>
          <w:spacing w:val="-10"/>
          <w:sz w:val="21"/>
          <w:szCs w:val="21"/>
        </w:rPr>
        <w:t xml:space="preserve"> </w:t>
      </w:r>
      <w:r w:rsidRPr="00917139">
        <w:rPr>
          <w:rFonts w:ascii="Abadi" w:hAnsi="Abadi"/>
          <w:b w:val="0"/>
          <w:bCs w:val="0"/>
          <w:spacing w:val="-2"/>
          <w:sz w:val="21"/>
          <w:szCs w:val="21"/>
        </w:rPr>
        <w:t>otro</w:t>
      </w:r>
      <w:r w:rsidRPr="00917139">
        <w:rPr>
          <w:rFonts w:ascii="Abadi" w:hAnsi="Abadi"/>
          <w:b w:val="0"/>
          <w:bCs w:val="0"/>
          <w:spacing w:val="-11"/>
          <w:sz w:val="21"/>
          <w:szCs w:val="21"/>
        </w:rPr>
        <w:t xml:space="preserve"> </w:t>
      </w:r>
      <w:r w:rsidRPr="00917139">
        <w:rPr>
          <w:rFonts w:ascii="Abadi" w:hAnsi="Abadi"/>
          <w:b w:val="0"/>
          <w:bCs w:val="0"/>
          <w:spacing w:val="-2"/>
          <w:sz w:val="21"/>
          <w:szCs w:val="21"/>
        </w:rPr>
        <w:t>particular</w:t>
      </w:r>
      <w:r w:rsidRPr="00917139">
        <w:rPr>
          <w:rFonts w:ascii="Abadi" w:hAnsi="Abadi"/>
          <w:b w:val="0"/>
          <w:bCs w:val="0"/>
          <w:spacing w:val="-10"/>
          <w:sz w:val="21"/>
          <w:szCs w:val="21"/>
        </w:rPr>
        <w:t xml:space="preserve"> </w:t>
      </w:r>
      <w:r w:rsidRPr="00917139">
        <w:rPr>
          <w:rFonts w:ascii="Abadi" w:hAnsi="Abadi"/>
          <w:b w:val="0"/>
          <w:bCs w:val="0"/>
          <w:spacing w:val="-2"/>
          <w:sz w:val="21"/>
          <w:szCs w:val="21"/>
        </w:rPr>
        <w:t>por</w:t>
      </w:r>
      <w:r w:rsidRPr="00917139">
        <w:rPr>
          <w:rFonts w:ascii="Abadi" w:hAnsi="Abadi"/>
          <w:b w:val="0"/>
          <w:bCs w:val="0"/>
          <w:spacing w:val="-10"/>
          <w:sz w:val="21"/>
          <w:szCs w:val="21"/>
        </w:rPr>
        <w:t xml:space="preserve"> </w:t>
      </w:r>
      <w:r w:rsidRPr="00917139">
        <w:rPr>
          <w:rFonts w:ascii="Abadi" w:hAnsi="Abadi"/>
          <w:b w:val="0"/>
          <w:bCs w:val="0"/>
          <w:spacing w:val="-2"/>
          <w:sz w:val="21"/>
          <w:szCs w:val="21"/>
        </w:rPr>
        <w:t>el</w:t>
      </w:r>
      <w:r w:rsidRPr="00917139">
        <w:rPr>
          <w:rFonts w:ascii="Abadi" w:hAnsi="Abadi"/>
          <w:b w:val="0"/>
          <w:bCs w:val="0"/>
          <w:spacing w:val="-14"/>
          <w:sz w:val="21"/>
          <w:szCs w:val="21"/>
        </w:rPr>
        <w:t xml:space="preserve"> </w:t>
      </w:r>
      <w:r w:rsidRPr="00917139">
        <w:rPr>
          <w:rFonts w:ascii="Abadi" w:hAnsi="Abadi"/>
          <w:b w:val="0"/>
          <w:bCs w:val="0"/>
          <w:spacing w:val="-2"/>
          <w:sz w:val="21"/>
          <w:szCs w:val="21"/>
        </w:rPr>
        <w:t>momento,</w:t>
      </w:r>
      <w:r w:rsidRPr="00917139">
        <w:rPr>
          <w:rFonts w:ascii="Abadi" w:hAnsi="Abadi"/>
          <w:b w:val="0"/>
          <w:bCs w:val="0"/>
          <w:spacing w:val="-13"/>
          <w:sz w:val="21"/>
          <w:szCs w:val="21"/>
        </w:rPr>
        <w:t xml:space="preserve"> </w:t>
      </w:r>
      <w:r w:rsidRPr="00917139">
        <w:rPr>
          <w:rFonts w:ascii="Abadi" w:hAnsi="Abadi"/>
          <w:b w:val="0"/>
          <w:bCs w:val="0"/>
          <w:spacing w:val="-2"/>
          <w:sz w:val="21"/>
          <w:szCs w:val="21"/>
        </w:rPr>
        <w:t>me</w:t>
      </w:r>
      <w:r w:rsidRPr="00917139">
        <w:rPr>
          <w:rFonts w:ascii="Abadi" w:hAnsi="Abadi"/>
          <w:b w:val="0"/>
          <w:bCs w:val="0"/>
          <w:spacing w:val="-11"/>
          <w:sz w:val="21"/>
          <w:szCs w:val="21"/>
        </w:rPr>
        <w:t xml:space="preserve"> </w:t>
      </w:r>
      <w:r w:rsidRPr="00917139">
        <w:rPr>
          <w:rFonts w:ascii="Abadi" w:hAnsi="Abadi"/>
          <w:b w:val="0"/>
          <w:bCs w:val="0"/>
          <w:spacing w:val="-2"/>
          <w:sz w:val="21"/>
          <w:szCs w:val="21"/>
        </w:rPr>
        <w:t>despido</w:t>
      </w:r>
      <w:r w:rsidRPr="00917139">
        <w:rPr>
          <w:rFonts w:ascii="Abadi" w:hAnsi="Abadi"/>
          <w:b w:val="0"/>
          <w:bCs w:val="0"/>
          <w:spacing w:val="-11"/>
          <w:sz w:val="21"/>
          <w:szCs w:val="21"/>
        </w:rPr>
        <w:t xml:space="preserve"> </w:t>
      </w:r>
      <w:r w:rsidRPr="00917139">
        <w:rPr>
          <w:rFonts w:ascii="Abadi" w:hAnsi="Abadi"/>
          <w:b w:val="0"/>
          <w:bCs w:val="0"/>
          <w:spacing w:val="-2"/>
          <w:sz w:val="21"/>
          <w:szCs w:val="21"/>
        </w:rPr>
        <w:t>reiterando</w:t>
      </w:r>
      <w:r w:rsidRPr="00917139">
        <w:rPr>
          <w:rFonts w:ascii="Abadi" w:hAnsi="Abadi"/>
          <w:b w:val="0"/>
          <w:bCs w:val="0"/>
          <w:spacing w:val="-13"/>
          <w:sz w:val="21"/>
          <w:szCs w:val="21"/>
        </w:rPr>
        <w:t xml:space="preserve"> </w:t>
      </w:r>
      <w:r w:rsidRPr="00917139">
        <w:rPr>
          <w:rFonts w:ascii="Abadi" w:hAnsi="Abadi"/>
          <w:b w:val="0"/>
          <w:bCs w:val="0"/>
          <w:spacing w:val="-2"/>
          <w:sz w:val="21"/>
          <w:szCs w:val="21"/>
        </w:rPr>
        <w:t>la</w:t>
      </w:r>
      <w:r w:rsidRPr="00917139">
        <w:rPr>
          <w:rFonts w:ascii="Abadi" w:hAnsi="Abadi"/>
          <w:b w:val="0"/>
          <w:bCs w:val="0"/>
          <w:spacing w:val="-11"/>
          <w:sz w:val="21"/>
          <w:szCs w:val="21"/>
        </w:rPr>
        <w:t xml:space="preserve"> </w:t>
      </w:r>
      <w:r w:rsidRPr="00917139">
        <w:rPr>
          <w:rFonts w:ascii="Abadi" w:hAnsi="Abadi"/>
          <w:b w:val="0"/>
          <w:bCs w:val="0"/>
          <w:spacing w:val="-2"/>
          <w:sz w:val="21"/>
          <w:szCs w:val="21"/>
        </w:rPr>
        <w:t>seguridad</w:t>
      </w:r>
      <w:r w:rsidRPr="00917139">
        <w:rPr>
          <w:rFonts w:ascii="Abadi" w:hAnsi="Abadi"/>
          <w:b w:val="0"/>
          <w:bCs w:val="0"/>
          <w:spacing w:val="-13"/>
          <w:sz w:val="21"/>
          <w:szCs w:val="21"/>
        </w:rPr>
        <w:t xml:space="preserve"> </w:t>
      </w:r>
      <w:r w:rsidRPr="00917139">
        <w:rPr>
          <w:rFonts w:ascii="Abadi" w:hAnsi="Abadi"/>
          <w:b w:val="0"/>
          <w:bCs w:val="0"/>
          <w:spacing w:val="-2"/>
          <w:sz w:val="21"/>
          <w:szCs w:val="21"/>
        </w:rPr>
        <w:t>de</w:t>
      </w:r>
      <w:r w:rsidRPr="00917139">
        <w:rPr>
          <w:rFonts w:ascii="Abadi" w:hAnsi="Abadi"/>
          <w:b w:val="0"/>
          <w:bCs w:val="0"/>
          <w:spacing w:val="-11"/>
          <w:sz w:val="21"/>
          <w:szCs w:val="21"/>
        </w:rPr>
        <w:t xml:space="preserve"> </w:t>
      </w:r>
      <w:r w:rsidRPr="00917139">
        <w:rPr>
          <w:rFonts w:ascii="Abadi" w:hAnsi="Abadi"/>
          <w:b w:val="0"/>
          <w:bCs w:val="0"/>
          <w:spacing w:val="-2"/>
          <w:sz w:val="21"/>
          <w:szCs w:val="21"/>
        </w:rPr>
        <w:t>mi</w:t>
      </w:r>
      <w:r w:rsidRPr="00917139">
        <w:rPr>
          <w:rFonts w:ascii="Abadi" w:hAnsi="Abadi"/>
          <w:b w:val="0"/>
          <w:bCs w:val="0"/>
          <w:spacing w:val="-13"/>
          <w:sz w:val="21"/>
          <w:szCs w:val="21"/>
        </w:rPr>
        <w:t xml:space="preserve"> </w:t>
      </w:r>
      <w:r w:rsidRPr="00917139">
        <w:rPr>
          <w:rFonts w:ascii="Abadi" w:hAnsi="Abadi"/>
          <w:b w:val="0"/>
          <w:bCs w:val="0"/>
          <w:spacing w:val="-2"/>
          <w:sz w:val="21"/>
          <w:szCs w:val="21"/>
        </w:rPr>
        <w:t>más</w:t>
      </w:r>
      <w:r w:rsidRPr="00917139">
        <w:rPr>
          <w:rFonts w:ascii="Abadi" w:hAnsi="Abadi"/>
          <w:b w:val="0"/>
          <w:bCs w:val="0"/>
          <w:spacing w:val="-11"/>
          <w:sz w:val="21"/>
          <w:szCs w:val="21"/>
        </w:rPr>
        <w:t xml:space="preserve"> </w:t>
      </w:r>
      <w:r w:rsidRPr="00917139">
        <w:rPr>
          <w:rFonts w:ascii="Abadi" w:hAnsi="Abadi"/>
          <w:b w:val="0"/>
          <w:bCs w:val="0"/>
          <w:spacing w:val="-2"/>
          <w:sz w:val="21"/>
          <w:szCs w:val="21"/>
        </w:rPr>
        <w:t>alta</w:t>
      </w:r>
      <w:r w:rsidRPr="00917139">
        <w:rPr>
          <w:rFonts w:ascii="Abadi" w:hAnsi="Abadi"/>
          <w:b w:val="0"/>
          <w:bCs w:val="0"/>
          <w:spacing w:val="-11"/>
          <w:sz w:val="21"/>
          <w:szCs w:val="21"/>
        </w:rPr>
        <w:t xml:space="preserve"> </w:t>
      </w:r>
      <w:r w:rsidRPr="00917139">
        <w:rPr>
          <w:rFonts w:ascii="Abadi" w:hAnsi="Abadi"/>
          <w:b w:val="0"/>
          <w:bCs w:val="0"/>
          <w:spacing w:val="-2"/>
          <w:sz w:val="21"/>
          <w:szCs w:val="21"/>
        </w:rPr>
        <w:t>y</w:t>
      </w:r>
      <w:r w:rsidRPr="00917139">
        <w:rPr>
          <w:rFonts w:ascii="Abadi" w:hAnsi="Abadi"/>
          <w:b w:val="0"/>
          <w:bCs w:val="0"/>
          <w:spacing w:val="-5"/>
          <w:sz w:val="21"/>
          <w:szCs w:val="21"/>
        </w:rPr>
        <w:t xml:space="preserve"> </w:t>
      </w:r>
      <w:r w:rsidRPr="00917139">
        <w:rPr>
          <w:rFonts w:ascii="Abadi" w:hAnsi="Abadi"/>
          <w:b w:val="0"/>
          <w:bCs w:val="0"/>
          <w:spacing w:val="-2"/>
          <w:sz w:val="21"/>
          <w:szCs w:val="21"/>
        </w:rPr>
        <w:t>distinguida consideración.</w:t>
      </w:r>
    </w:p>
    <w:p w14:paraId="7AA157A2" w14:textId="77777777" w:rsidR="00917139" w:rsidRPr="00F31914" w:rsidRDefault="00917139" w:rsidP="00917139">
      <w:pPr>
        <w:spacing w:before="211" w:line="265" w:lineRule="exact"/>
        <w:rPr>
          <w:rFonts w:ascii="Abadi" w:hAnsi="Abadi"/>
          <w:b/>
          <w:sz w:val="21"/>
          <w:szCs w:val="21"/>
        </w:rPr>
      </w:pPr>
      <w:r w:rsidRPr="00F31914">
        <w:rPr>
          <w:rFonts w:ascii="Abadi" w:hAnsi="Abadi"/>
          <w:b/>
          <w:spacing w:val="-2"/>
          <w:sz w:val="21"/>
          <w:szCs w:val="21"/>
        </w:rPr>
        <w:t>Atentamente</w:t>
      </w:r>
    </w:p>
    <w:p w14:paraId="1AABCE20" w14:textId="77777777" w:rsidR="00917139" w:rsidRPr="00F31914" w:rsidRDefault="00917139" w:rsidP="00917139">
      <w:pPr>
        <w:spacing w:line="265" w:lineRule="exact"/>
        <w:rPr>
          <w:rFonts w:ascii="Abadi" w:hAnsi="Abadi"/>
          <w:b/>
          <w:sz w:val="21"/>
          <w:szCs w:val="21"/>
        </w:rPr>
      </w:pPr>
      <w:r w:rsidRPr="00F31914">
        <w:rPr>
          <w:rFonts w:ascii="Abadi" w:hAnsi="Abadi"/>
          <w:b/>
          <w:spacing w:val="-2"/>
          <w:w w:val="90"/>
          <w:sz w:val="21"/>
          <w:szCs w:val="21"/>
        </w:rPr>
        <w:t>El</w:t>
      </w:r>
      <w:r w:rsidRPr="00F31914">
        <w:rPr>
          <w:rFonts w:ascii="Abadi" w:hAnsi="Abadi"/>
          <w:b/>
          <w:spacing w:val="-7"/>
          <w:w w:val="90"/>
          <w:sz w:val="21"/>
          <w:szCs w:val="21"/>
        </w:rPr>
        <w:t xml:space="preserve"> </w:t>
      </w:r>
      <w:r w:rsidRPr="00F31914">
        <w:rPr>
          <w:rFonts w:ascii="Abadi" w:hAnsi="Abadi"/>
          <w:b/>
          <w:spacing w:val="-2"/>
          <w:w w:val="90"/>
          <w:sz w:val="21"/>
          <w:szCs w:val="21"/>
        </w:rPr>
        <w:t>Auditor</w:t>
      </w:r>
      <w:r w:rsidRPr="00F31914">
        <w:rPr>
          <w:rFonts w:ascii="Abadi" w:hAnsi="Abadi"/>
          <w:b/>
          <w:spacing w:val="-9"/>
          <w:w w:val="90"/>
          <w:sz w:val="21"/>
          <w:szCs w:val="21"/>
        </w:rPr>
        <w:t xml:space="preserve"> </w:t>
      </w:r>
      <w:r w:rsidRPr="00F31914">
        <w:rPr>
          <w:rFonts w:ascii="Abadi" w:hAnsi="Abadi"/>
          <w:b/>
          <w:spacing w:val="-2"/>
          <w:w w:val="90"/>
          <w:sz w:val="21"/>
          <w:szCs w:val="21"/>
        </w:rPr>
        <w:t>Superior</w:t>
      </w:r>
    </w:p>
    <w:p w14:paraId="4C0F673C" w14:textId="77777777" w:rsidR="00917139" w:rsidRPr="00F31914" w:rsidRDefault="00917139" w:rsidP="00917139">
      <w:pPr>
        <w:pStyle w:val="Textoindependiente"/>
        <w:rPr>
          <w:rFonts w:ascii="Abadi" w:hAnsi="Abadi"/>
          <w:b w:val="0"/>
          <w:sz w:val="21"/>
          <w:szCs w:val="21"/>
        </w:rPr>
      </w:pPr>
    </w:p>
    <w:p w14:paraId="05F838D3" w14:textId="77777777" w:rsidR="00917139" w:rsidRDefault="00917139" w:rsidP="00917139">
      <w:pPr>
        <w:spacing w:before="163" w:line="264" w:lineRule="exact"/>
        <w:rPr>
          <w:rFonts w:ascii="Abadi" w:hAnsi="Abadi"/>
          <w:b/>
          <w:spacing w:val="-2"/>
          <w:w w:val="90"/>
          <w:sz w:val="21"/>
          <w:szCs w:val="21"/>
        </w:rPr>
      </w:pPr>
      <w:r w:rsidRPr="00F31914">
        <w:rPr>
          <w:rFonts w:ascii="Abadi" w:hAnsi="Abadi"/>
          <w:b/>
          <w:w w:val="90"/>
          <w:sz w:val="21"/>
          <w:szCs w:val="21"/>
        </w:rPr>
        <w:t>Lic.</w:t>
      </w:r>
      <w:r w:rsidRPr="00F31914">
        <w:rPr>
          <w:rFonts w:ascii="Abadi" w:hAnsi="Abadi"/>
          <w:b/>
          <w:spacing w:val="-12"/>
          <w:w w:val="90"/>
          <w:sz w:val="21"/>
          <w:szCs w:val="21"/>
        </w:rPr>
        <w:t xml:space="preserve"> </w:t>
      </w:r>
      <w:r w:rsidRPr="00F31914">
        <w:rPr>
          <w:rFonts w:ascii="Abadi" w:hAnsi="Abadi"/>
          <w:b/>
          <w:w w:val="90"/>
          <w:sz w:val="21"/>
          <w:szCs w:val="21"/>
        </w:rPr>
        <w:t>y</w:t>
      </w:r>
      <w:r w:rsidRPr="00F31914">
        <w:rPr>
          <w:rFonts w:ascii="Abadi" w:hAnsi="Abadi"/>
          <w:b/>
          <w:spacing w:val="-14"/>
          <w:w w:val="90"/>
          <w:sz w:val="21"/>
          <w:szCs w:val="21"/>
        </w:rPr>
        <w:t xml:space="preserve"> </w:t>
      </w:r>
      <w:r w:rsidRPr="00F31914">
        <w:rPr>
          <w:rFonts w:ascii="Abadi" w:hAnsi="Abadi"/>
          <w:b/>
          <w:w w:val="90"/>
          <w:sz w:val="21"/>
          <w:szCs w:val="21"/>
        </w:rPr>
        <w:t>M.F.</w:t>
      </w:r>
      <w:r w:rsidRPr="00F31914">
        <w:rPr>
          <w:rFonts w:ascii="Abadi" w:hAnsi="Abadi"/>
          <w:b/>
          <w:spacing w:val="-11"/>
          <w:w w:val="90"/>
          <w:sz w:val="21"/>
          <w:szCs w:val="21"/>
        </w:rPr>
        <w:t xml:space="preserve"> </w:t>
      </w:r>
      <w:r w:rsidRPr="00F31914">
        <w:rPr>
          <w:rFonts w:ascii="Abadi" w:hAnsi="Abadi"/>
          <w:b/>
          <w:w w:val="90"/>
          <w:sz w:val="21"/>
          <w:szCs w:val="21"/>
        </w:rPr>
        <w:t>Javier</w:t>
      </w:r>
      <w:r w:rsidRPr="00F31914">
        <w:rPr>
          <w:rFonts w:ascii="Abadi" w:hAnsi="Abadi"/>
          <w:b/>
          <w:spacing w:val="-14"/>
          <w:w w:val="90"/>
          <w:sz w:val="21"/>
          <w:szCs w:val="21"/>
        </w:rPr>
        <w:t xml:space="preserve"> </w:t>
      </w:r>
      <w:r w:rsidRPr="00F31914">
        <w:rPr>
          <w:rFonts w:ascii="Abadi" w:hAnsi="Abadi"/>
          <w:b/>
          <w:w w:val="90"/>
          <w:sz w:val="21"/>
          <w:szCs w:val="21"/>
        </w:rPr>
        <w:t>Pérez</w:t>
      </w:r>
      <w:r w:rsidRPr="00F31914">
        <w:rPr>
          <w:rFonts w:ascii="Abadi" w:hAnsi="Abadi"/>
          <w:b/>
          <w:spacing w:val="-13"/>
          <w:w w:val="90"/>
          <w:sz w:val="21"/>
          <w:szCs w:val="21"/>
        </w:rPr>
        <w:t xml:space="preserve"> </w:t>
      </w:r>
      <w:r w:rsidRPr="00F31914">
        <w:rPr>
          <w:rFonts w:ascii="Abadi" w:hAnsi="Abadi"/>
          <w:b/>
          <w:spacing w:val="-2"/>
          <w:w w:val="90"/>
          <w:sz w:val="21"/>
          <w:szCs w:val="21"/>
        </w:rPr>
        <w:t>Salazar</w:t>
      </w:r>
      <w:r>
        <w:rPr>
          <w:rFonts w:ascii="Abadi" w:hAnsi="Abadi"/>
          <w:b/>
          <w:spacing w:val="-2"/>
          <w:w w:val="90"/>
          <w:sz w:val="21"/>
          <w:szCs w:val="21"/>
        </w:rPr>
        <w:t xml:space="preserve"> </w:t>
      </w:r>
    </w:p>
    <w:p w14:paraId="1EA8A9D5" w14:textId="77777777" w:rsidR="00917139" w:rsidRPr="00F31914" w:rsidRDefault="00917139" w:rsidP="00917139">
      <w:pPr>
        <w:spacing w:line="276" w:lineRule="auto"/>
        <w:jc w:val="both"/>
        <w:rPr>
          <w:rFonts w:ascii="Abadi" w:hAnsi="Abadi"/>
          <w:sz w:val="14"/>
        </w:rPr>
      </w:pPr>
      <w:r w:rsidRPr="00F31914">
        <w:rPr>
          <w:rFonts w:ascii="Abadi" w:hAnsi="Abadi"/>
          <w:sz w:val="14"/>
        </w:rPr>
        <w:t xml:space="preserve">El presente documento, se firma electrónicamente con fundamento en lo dispuesto en los artículos 15, segundo párrafo de la Ley de Fiscalización </w:t>
      </w:r>
      <w:r w:rsidRPr="00F31914">
        <w:rPr>
          <w:rFonts w:ascii="Abadi" w:hAnsi="Abadi"/>
          <w:spacing w:val="-4"/>
          <w:sz w:val="14"/>
        </w:rPr>
        <w:t>Superior del Estado de Guanajuato; 17, penúltimo párrafo del Reglamento de la</w:t>
      </w:r>
      <w:r w:rsidRPr="00F31914">
        <w:rPr>
          <w:rFonts w:ascii="Abadi" w:hAnsi="Abadi"/>
          <w:sz w:val="14"/>
        </w:rPr>
        <w:t xml:space="preserve"> Ley</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Fiscalización</w:t>
      </w:r>
      <w:r w:rsidRPr="00F31914">
        <w:rPr>
          <w:rFonts w:ascii="Abadi" w:hAnsi="Abadi"/>
          <w:spacing w:val="-11"/>
          <w:sz w:val="14"/>
        </w:rPr>
        <w:t xml:space="preserve"> </w:t>
      </w:r>
      <w:r w:rsidRPr="00F31914">
        <w:rPr>
          <w:rFonts w:ascii="Abadi" w:hAnsi="Abadi"/>
          <w:sz w:val="14"/>
        </w:rPr>
        <w:t>Superior</w:t>
      </w:r>
      <w:r w:rsidRPr="00F31914">
        <w:rPr>
          <w:rFonts w:ascii="Abadi" w:hAnsi="Abadi"/>
          <w:spacing w:val="-11"/>
          <w:sz w:val="14"/>
        </w:rPr>
        <w:t xml:space="preserve"> </w:t>
      </w:r>
      <w:r w:rsidRPr="00F31914">
        <w:rPr>
          <w:rFonts w:ascii="Abadi" w:hAnsi="Abadi"/>
          <w:sz w:val="14"/>
        </w:rPr>
        <w:t>del</w:t>
      </w:r>
      <w:r w:rsidRPr="00F31914">
        <w:rPr>
          <w:rFonts w:ascii="Abadi" w:hAnsi="Abadi"/>
          <w:spacing w:val="-11"/>
          <w:sz w:val="14"/>
        </w:rPr>
        <w:t xml:space="preserve"> </w:t>
      </w:r>
      <w:r w:rsidRPr="00F31914">
        <w:rPr>
          <w:rFonts w:ascii="Abadi" w:hAnsi="Abadi"/>
          <w:sz w:val="14"/>
        </w:rPr>
        <w:t>Estado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Guanajuato;</w:t>
      </w:r>
      <w:r w:rsidRPr="00F31914">
        <w:rPr>
          <w:rFonts w:ascii="Abadi" w:hAnsi="Abadi"/>
          <w:spacing w:val="9"/>
          <w:sz w:val="14"/>
        </w:rPr>
        <w:t xml:space="preserve"> </w:t>
      </w:r>
      <w:r w:rsidRPr="00F31914">
        <w:rPr>
          <w:rFonts w:ascii="Abadi" w:hAnsi="Abadi"/>
          <w:sz w:val="14"/>
        </w:rPr>
        <w:t>3,</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la</w:t>
      </w:r>
      <w:r w:rsidRPr="00F31914">
        <w:rPr>
          <w:rFonts w:ascii="Abadi" w:hAnsi="Abadi"/>
          <w:spacing w:val="-11"/>
          <w:sz w:val="14"/>
        </w:rPr>
        <w:t xml:space="preserve"> </w:t>
      </w:r>
      <w:r w:rsidRPr="00F31914">
        <w:rPr>
          <w:rFonts w:ascii="Abadi" w:hAnsi="Abadi"/>
          <w:sz w:val="14"/>
        </w:rPr>
        <w:t>Ley</w:t>
      </w:r>
      <w:r w:rsidRPr="00F31914">
        <w:rPr>
          <w:rFonts w:ascii="Abadi" w:hAnsi="Abadi"/>
          <w:spacing w:val="-11"/>
          <w:sz w:val="14"/>
        </w:rPr>
        <w:t xml:space="preserve"> </w:t>
      </w:r>
      <w:r w:rsidRPr="00F31914">
        <w:rPr>
          <w:rFonts w:ascii="Abadi" w:hAnsi="Abadi"/>
          <w:sz w:val="14"/>
        </w:rPr>
        <w:t>Sobre</w:t>
      </w:r>
      <w:r w:rsidRPr="00F31914">
        <w:rPr>
          <w:rFonts w:ascii="Abadi" w:hAnsi="Abadi"/>
          <w:spacing w:val="-11"/>
          <w:sz w:val="14"/>
        </w:rPr>
        <w:t xml:space="preserve"> </w:t>
      </w:r>
      <w:r w:rsidRPr="00F31914">
        <w:rPr>
          <w:rFonts w:ascii="Abadi" w:hAnsi="Abadi"/>
          <w:sz w:val="14"/>
        </w:rPr>
        <w:t>el Uso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Medios</w:t>
      </w:r>
      <w:r w:rsidRPr="00F31914">
        <w:rPr>
          <w:rFonts w:ascii="Abadi" w:hAnsi="Abadi"/>
          <w:spacing w:val="-11"/>
          <w:sz w:val="14"/>
        </w:rPr>
        <w:t xml:space="preserve"> </w:t>
      </w:r>
      <w:r w:rsidRPr="00F31914">
        <w:rPr>
          <w:rFonts w:ascii="Abadi" w:hAnsi="Abadi"/>
          <w:sz w:val="14"/>
        </w:rPr>
        <w:t>Electrónicos</w:t>
      </w:r>
      <w:r w:rsidRPr="00F31914">
        <w:rPr>
          <w:rFonts w:ascii="Abadi" w:hAnsi="Abadi"/>
          <w:spacing w:val="-11"/>
          <w:sz w:val="14"/>
        </w:rPr>
        <w:t xml:space="preserve"> </w:t>
      </w:r>
      <w:r w:rsidRPr="00F31914">
        <w:rPr>
          <w:rFonts w:ascii="Abadi" w:hAnsi="Abadi"/>
          <w:sz w:val="14"/>
        </w:rPr>
        <w:t>y</w:t>
      </w:r>
      <w:r w:rsidRPr="00F31914">
        <w:rPr>
          <w:rFonts w:ascii="Abadi" w:hAnsi="Abadi"/>
          <w:spacing w:val="-11"/>
          <w:sz w:val="14"/>
        </w:rPr>
        <w:t xml:space="preserve"> </w:t>
      </w:r>
      <w:r w:rsidRPr="00F31914">
        <w:rPr>
          <w:rFonts w:ascii="Abadi" w:hAnsi="Abadi"/>
          <w:sz w:val="14"/>
        </w:rPr>
        <w:t>Firma</w:t>
      </w:r>
      <w:r w:rsidRPr="00F31914">
        <w:rPr>
          <w:rFonts w:ascii="Abadi" w:hAnsi="Abadi"/>
          <w:spacing w:val="-11"/>
          <w:sz w:val="14"/>
        </w:rPr>
        <w:t xml:space="preserve"> </w:t>
      </w:r>
      <w:r w:rsidRPr="00F31914">
        <w:rPr>
          <w:rFonts w:ascii="Abadi" w:hAnsi="Abadi"/>
          <w:sz w:val="14"/>
        </w:rPr>
        <w:t>Electrónica</w:t>
      </w:r>
      <w:r w:rsidRPr="00F31914">
        <w:rPr>
          <w:rFonts w:ascii="Abadi" w:hAnsi="Abadi"/>
          <w:spacing w:val="-11"/>
          <w:sz w:val="14"/>
        </w:rPr>
        <w:t xml:space="preserve"> </w:t>
      </w:r>
      <w:r w:rsidRPr="00F31914">
        <w:rPr>
          <w:rFonts w:ascii="Abadi" w:hAnsi="Abadi"/>
          <w:sz w:val="14"/>
        </w:rPr>
        <w:t>para</w:t>
      </w:r>
      <w:r w:rsidRPr="00F31914">
        <w:rPr>
          <w:rFonts w:ascii="Abadi" w:hAnsi="Abadi"/>
          <w:spacing w:val="-11"/>
          <w:sz w:val="14"/>
        </w:rPr>
        <w:t xml:space="preserve"> </w:t>
      </w:r>
      <w:r w:rsidRPr="00F31914">
        <w:rPr>
          <w:rFonts w:ascii="Abadi" w:hAnsi="Abadi"/>
          <w:sz w:val="14"/>
        </w:rPr>
        <w:t>el</w:t>
      </w:r>
      <w:r w:rsidRPr="00F31914">
        <w:rPr>
          <w:rFonts w:ascii="Abadi" w:hAnsi="Abadi"/>
          <w:spacing w:val="-11"/>
          <w:sz w:val="14"/>
        </w:rPr>
        <w:t xml:space="preserve"> </w:t>
      </w:r>
      <w:r w:rsidRPr="00F31914">
        <w:rPr>
          <w:rFonts w:ascii="Abadi" w:hAnsi="Abadi"/>
          <w:sz w:val="14"/>
        </w:rPr>
        <w:t>Estado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 xml:space="preserve">Guanajuato </w:t>
      </w:r>
      <w:r w:rsidRPr="00F31914">
        <w:rPr>
          <w:rFonts w:ascii="Abadi" w:hAnsi="Abadi"/>
          <w:spacing w:val="-2"/>
          <w:sz w:val="14"/>
        </w:rPr>
        <w:t>y</w:t>
      </w:r>
      <w:r w:rsidRPr="00F31914">
        <w:rPr>
          <w:rFonts w:ascii="Abadi" w:hAnsi="Abadi"/>
          <w:spacing w:val="-9"/>
          <w:sz w:val="14"/>
        </w:rPr>
        <w:t xml:space="preserve"> </w:t>
      </w:r>
      <w:r w:rsidRPr="00F31914">
        <w:rPr>
          <w:rFonts w:ascii="Abadi" w:hAnsi="Abadi"/>
          <w:spacing w:val="-2"/>
          <w:sz w:val="14"/>
        </w:rPr>
        <w:t>sus</w:t>
      </w:r>
      <w:r w:rsidRPr="00F31914">
        <w:rPr>
          <w:rFonts w:ascii="Abadi" w:hAnsi="Abadi"/>
          <w:spacing w:val="-9"/>
          <w:sz w:val="14"/>
        </w:rPr>
        <w:t xml:space="preserve"> </w:t>
      </w:r>
      <w:r w:rsidRPr="00F31914">
        <w:rPr>
          <w:rFonts w:ascii="Abadi" w:hAnsi="Abadi"/>
          <w:spacing w:val="-2"/>
          <w:sz w:val="14"/>
        </w:rPr>
        <w:t>Municipios;</w:t>
      </w:r>
      <w:r w:rsidRPr="00F31914">
        <w:rPr>
          <w:rFonts w:ascii="Abadi" w:hAnsi="Abadi"/>
          <w:spacing w:val="-9"/>
          <w:sz w:val="14"/>
        </w:rPr>
        <w:t xml:space="preserve"> </w:t>
      </w:r>
      <w:r w:rsidRPr="00F31914">
        <w:rPr>
          <w:rFonts w:ascii="Abadi" w:hAnsi="Abadi"/>
          <w:spacing w:val="-2"/>
          <w:sz w:val="14"/>
        </w:rPr>
        <w:t>2,</w:t>
      </w:r>
      <w:r w:rsidRPr="00F31914">
        <w:rPr>
          <w:rFonts w:ascii="Abadi" w:hAnsi="Abadi"/>
          <w:spacing w:val="-9"/>
          <w:sz w:val="14"/>
        </w:rPr>
        <w:t xml:space="preserve"> </w:t>
      </w:r>
      <w:r w:rsidRPr="00F31914">
        <w:rPr>
          <w:rFonts w:ascii="Abadi" w:hAnsi="Abadi"/>
          <w:spacing w:val="-2"/>
          <w:sz w:val="14"/>
        </w:rPr>
        <w:t>fracción</w:t>
      </w:r>
      <w:r w:rsidRPr="00F31914">
        <w:rPr>
          <w:rFonts w:ascii="Abadi" w:hAnsi="Abadi"/>
          <w:spacing w:val="-9"/>
          <w:sz w:val="14"/>
        </w:rPr>
        <w:t xml:space="preserve"> </w:t>
      </w:r>
      <w:r w:rsidRPr="00F31914">
        <w:rPr>
          <w:rFonts w:ascii="Abadi" w:hAnsi="Abadi"/>
          <w:spacing w:val="-2"/>
          <w:sz w:val="14"/>
        </w:rPr>
        <w:t>I,</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Reglamento</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Poder</w:t>
      </w:r>
      <w:r w:rsidRPr="00F31914">
        <w:rPr>
          <w:rFonts w:ascii="Abadi" w:hAnsi="Abadi"/>
          <w:spacing w:val="-9"/>
          <w:sz w:val="14"/>
        </w:rPr>
        <w:t xml:space="preserve"> </w:t>
      </w:r>
      <w:r w:rsidRPr="00F31914">
        <w:rPr>
          <w:rFonts w:ascii="Abadi" w:hAnsi="Abadi"/>
          <w:spacing w:val="-2"/>
          <w:sz w:val="14"/>
        </w:rPr>
        <w:t>Legislativo</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Estado de</w:t>
      </w:r>
      <w:r w:rsidRPr="00F31914">
        <w:rPr>
          <w:rFonts w:ascii="Abadi" w:hAnsi="Abadi"/>
          <w:spacing w:val="-9"/>
          <w:sz w:val="14"/>
        </w:rPr>
        <w:t xml:space="preserve"> </w:t>
      </w:r>
      <w:r w:rsidRPr="00F31914">
        <w:rPr>
          <w:rFonts w:ascii="Abadi" w:hAnsi="Abadi"/>
          <w:spacing w:val="-2"/>
          <w:sz w:val="14"/>
        </w:rPr>
        <w:t>Guanajuato</w:t>
      </w:r>
      <w:r w:rsidRPr="00F31914">
        <w:rPr>
          <w:rFonts w:ascii="Abadi" w:hAnsi="Abadi"/>
          <w:spacing w:val="-9"/>
          <w:sz w:val="14"/>
        </w:rPr>
        <w:t xml:space="preserve"> </w:t>
      </w:r>
      <w:r w:rsidRPr="00F31914">
        <w:rPr>
          <w:rFonts w:ascii="Abadi" w:hAnsi="Abadi"/>
          <w:spacing w:val="-2"/>
          <w:sz w:val="14"/>
        </w:rPr>
        <w:t>para</w:t>
      </w:r>
      <w:r w:rsidRPr="00F31914">
        <w:rPr>
          <w:rFonts w:ascii="Abadi" w:hAnsi="Abadi"/>
          <w:spacing w:val="-9"/>
          <w:sz w:val="14"/>
        </w:rPr>
        <w:t xml:space="preserve"> </w:t>
      </w:r>
      <w:r w:rsidRPr="00F31914">
        <w:rPr>
          <w:rFonts w:ascii="Abadi" w:hAnsi="Abadi"/>
          <w:spacing w:val="-2"/>
          <w:sz w:val="14"/>
        </w:rPr>
        <w:t>el</w:t>
      </w:r>
      <w:r w:rsidRPr="00F31914">
        <w:rPr>
          <w:rFonts w:ascii="Abadi" w:hAnsi="Abadi"/>
          <w:spacing w:val="-9"/>
          <w:sz w:val="14"/>
        </w:rPr>
        <w:t xml:space="preserve"> </w:t>
      </w:r>
      <w:r w:rsidRPr="00F31914">
        <w:rPr>
          <w:rFonts w:ascii="Abadi" w:hAnsi="Abadi"/>
          <w:spacing w:val="-2"/>
          <w:sz w:val="14"/>
        </w:rPr>
        <w:t>Uso</w:t>
      </w:r>
      <w:r w:rsidRPr="00F31914">
        <w:rPr>
          <w:rFonts w:ascii="Abadi" w:hAnsi="Abadi"/>
          <w:spacing w:val="-9"/>
          <w:sz w:val="14"/>
        </w:rPr>
        <w:t xml:space="preserve"> </w:t>
      </w:r>
      <w:r w:rsidRPr="00F31914">
        <w:rPr>
          <w:rFonts w:ascii="Abadi" w:hAnsi="Abadi"/>
          <w:spacing w:val="-2"/>
          <w:sz w:val="14"/>
        </w:rPr>
        <w:t>de</w:t>
      </w:r>
      <w:r w:rsidRPr="00F31914">
        <w:rPr>
          <w:rFonts w:ascii="Abadi" w:hAnsi="Abadi"/>
          <w:spacing w:val="-9"/>
          <w:sz w:val="14"/>
        </w:rPr>
        <w:t xml:space="preserve"> </w:t>
      </w:r>
      <w:r w:rsidRPr="00F31914">
        <w:rPr>
          <w:rFonts w:ascii="Abadi" w:hAnsi="Abadi"/>
          <w:spacing w:val="-2"/>
          <w:sz w:val="14"/>
        </w:rPr>
        <w:t>Medios</w:t>
      </w:r>
      <w:r w:rsidRPr="00F31914">
        <w:rPr>
          <w:rFonts w:ascii="Abadi" w:hAnsi="Abadi"/>
          <w:spacing w:val="-9"/>
          <w:sz w:val="14"/>
        </w:rPr>
        <w:t xml:space="preserve"> </w:t>
      </w:r>
      <w:r w:rsidRPr="00F31914">
        <w:rPr>
          <w:rFonts w:ascii="Abadi" w:hAnsi="Abadi"/>
          <w:spacing w:val="-2"/>
          <w:sz w:val="14"/>
        </w:rPr>
        <w:t>Electrónicos</w:t>
      </w:r>
      <w:r w:rsidRPr="00F31914">
        <w:rPr>
          <w:rFonts w:ascii="Abadi" w:hAnsi="Abadi"/>
          <w:spacing w:val="-9"/>
          <w:sz w:val="14"/>
        </w:rPr>
        <w:t xml:space="preserve"> </w:t>
      </w:r>
      <w:r w:rsidRPr="00F31914">
        <w:rPr>
          <w:rFonts w:ascii="Abadi" w:hAnsi="Abadi"/>
          <w:spacing w:val="-2"/>
          <w:sz w:val="14"/>
        </w:rPr>
        <w:t>y</w:t>
      </w:r>
      <w:r w:rsidRPr="00F31914">
        <w:rPr>
          <w:rFonts w:ascii="Abadi" w:hAnsi="Abadi"/>
          <w:spacing w:val="-9"/>
          <w:sz w:val="14"/>
        </w:rPr>
        <w:t xml:space="preserve"> </w:t>
      </w:r>
      <w:r w:rsidRPr="00F31914">
        <w:rPr>
          <w:rFonts w:ascii="Abadi" w:hAnsi="Abadi"/>
          <w:spacing w:val="-2"/>
          <w:sz w:val="14"/>
        </w:rPr>
        <w:t>Firma</w:t>
      </w:r>
      <w:r w:rsidRPr="00F31914">
        <w:rPr>
          <w:rFonts w:ascii="Abadi" w:hAnsi="Abadi"/>
          <w:spacing w:val="-9"/>
          <w:sz w:val="14"/>
        </w:rPr>
        <w:t xml:space="preserve"> </w:t>
      </w:r>
      <w:r w:rsidRPr="00F31914">
        <w:rPr>
          <w:rFonts w:ascii="Abadi" w:hAnsi="Abadi"/>
          <w:spacing w:val="-2"/>
          <w:sz w:val="14"/>
        </w:rPr>
        <w:t>Electrónica;</w:t>
      </w:r>
      <w:r w:rsidRPr="00F31914">
        <w:rPr>
          <w:rFonts w:ascii="Abadi" w:hAnsi="Abadi"/>
          <w:spacing w:val="-9"/>
          <w:sz w:val="14"/>
        </w:rPr>
        <w:t xml:space="preserve"> </w:t>
      </w:r>
      <w:r w:rsidRPr="00F31914">
        <w:rPr>
          <w:rFonts w:ascii="Abadi" w:hAnsi="Abadi"/>
          <w:spacing w:val="-2"/>
          <w:sz w:val="14"/>
        </w:rPr>
        <w:t>1</w:t>
      </w:r>
      <w:r w:rsidRPr="00F31914">
        <w:rPr>
          <w:rFonts w:ascii="Abadi" w:hAnsi="Abadi"/>
          <w:spacing w:val="-9"/>
          <w:sz w:val="14"/>
        </w:rPr>
        <w:t xml:space="preserve"> </w:t>
      </w:r>
      <w:r w:rsidRPr="00F31914">
        <w:rPr>
          <w:rFonts w:ascii="Abadi" w:hAnsi="Abadi"/>
          <w:spacing w:val="-2"/>
          <w:sz w:val="14"/>
        </w:rPr>
        <w:t>de</w:t>
      </w:r>
      <w:r w:rsidRPr="00F31914">
        <w:rPr>
          <w:rFonts w:ascii="Abadi" w:hAnsi="Abadi"/>
          <w:spacing w:val="-9"/>
          <w:sz w:val="14"/>
        </w:rPr>
        <w:t xml:space="preserve"> </w:t>
      </w:r>
      <w:r w:rsidRPr="00F31914">
        <w:rPr>
          <w:rFonts w:ascii="Abadi" w:hAnsi="Abadi"/>
          <w:spacing w:val="-2"/>
          <w:sz w:val="14"/>
        </w:rPr>
        <w:t xml:space="preserve">los </w:t>
      </w:r>
      <w:r w:rsidRPr="00F31914">
        <w:rPr>
          <w:rFonts w:ascii="Abadi" w:hAnsi="Abadi"/>
          <w:sz w:val="14"/>
        </w:rPr>
        <w:t>Lineamientos</w:t>
      </w:r>
      <w:r w:rsidRPr="00F31914">
        <w:rPr>
          <w:rFonts w:ascii="Abadi" w:hAnsi="Abadi"/>
          <w:spacing w:val="-6"/>
          <w:sz w:val="14"/>
        </w:rPr>
        <w:t xml:space="preserve"> </w:t>
      </w:r>
      <w:r w:rsidRPr="00F31914">
        <w:rPr>
          <w:rFonts w:ascii="Abadi" w:hAnsi="Abadi"/>
          <w:sz w:val="14"/>
        </w:rPr>
        <w:t>Sobre</w:t>
      </w:r>
      <w:r w:rsidRPr="00F31914">
        <w:rPr>
          <w:rFonts w:ascii="Abadi" w:hAnsi="Abadi"/>
          <w:spacing w:val="-6"/>
          <w:sz w:val="14"/>
        </w:rPr>
        <w:t xml:space="preserve"> </w:t>
      </w:r>
      <w:r w:rsidRPr="00F31914">
        <w:rPr>
          <w:rFonts w:ascii="Abadi" w:hAnsi="Abadi"/>
          <w:sz w:val="14"/>
        </w:rPr>
        <w:t>el</w:t>
      </w:r>
      <w:r w:rsidRPr="00F31914">
        <w:rPr>
          <w:rFonts w:ascii="Abadi" w:hAnsi="Abadi"/>
          <w:spacing w:val="-8"/>
          <w:sz w:val="14"/>
        </w:rPr>
        <w:t xml:space="preserve"> </w:t>
      </w:r>
      <w:r w:rsidRPr="00F31914">
        <w:rPr>
          <w:rFonts w:ascii="Abadi" w:hAnsi="Abadi"/>
          <w:sz w:val="14"/>
        </w:rPr>
        <w:t>Uso</w:t>
      </w:r>
      <w:r w:rsidRPr="00F31914">
        <w:rPr>
          <w:rFonts w:ascii="Abadi" w:hAnsi="Abadi"/>
          <w:spacing w:val="-5"/>
          <w:sz w:val="14"/>
        </w:rPr>
        <w:t xml:space="preserve"> </w:t>
      </w:r>
      <w:r w:rsidRPr="00F31914">
        <w:rPr>
          <w:rFonts w:ascii="Abadi" w:hAnsi="Abadi"/>
          <w:sz w:val="14"/>
        </w:rPr>
        <w:t>de</w:t>
      </w:r>
      <w:r w:rsidRPr="00F31914">
        <w:rPr>
          <w:rFonts w:ascii="Abadi" w:hAnsi="Abadi"/>
          <w:spacing w:val="-6"/>
          <w:sz w:val="14"/>
        </w:rPr>
        <w:t xml:space="preserve"> </w:t>
      </w:r>
      <w:r w:rsidRPr="00F31914">
        <w:rPr>
          <w:rFonts w:ascii="Abadi" w:hAnsi="Abadi"/>
          <w:sz w:val="14"/>
        </w:rPr>
        <w:t>Medios</w:t>
      </w:r>
      <w:r w:rsidRPr="00F31914">
        <w:rPr>
          <w:rFonts w:ascii="Abadi" w:hAnsi="Abadi"/>
          <w:spacing w:val="-6"/>
          <w:sz w:val="14"/>
        </w:rPr>
        <w:t xml:space="preserve"> </w:t>
      </w:r>
      <w:r w:rsidRPr="00F31914">
        <w:rPr>
          <w:rFonts w:ascii="Abadi" w:hAnsi="Abadi"/>
          <w:sz w:val="14"/>
        </w:rPr>
        <w:t>Remotos</w:t>
      </w:r>
      <w:r w:rsidRPr="00F31914">
        <w:rPr>
          <w:rFonts w:ascii="Abadi" w:hAnsi="Abadi"/>
          <w:spacing w:val="-6"/>
          <w:sz w:val="14"/>
        </w:rPr>
        <w:t xml:space="preserve"> </w:t>
      </w:r>
      <w:r w:rsidRPr="00F31914">
        <w:rPr>
          <w:rFonts w:ascii="Abadi" w:hAnsi="Abadi"/>
          <w:sz w:val="14"/>
        </w:rPr>
        <w:t>de</w:t>
      </w:r>
      <w:r w:rsidRPr="00F31914">
        <w:rPr>
          <w:rFonts w:ascii="Abadi" w:hAnsi="Abadi"/>
          <w:spacing w:val="-6"/>
          <w:sz w:val="14"/>
        </w:rPr>
        <w:t xml:space="preserve"> </w:t>
      </w:r>
      <w:r w:rsidRPr="00F31914">
        <w:rPr>
          <w:rFonts w:ascii="Abadi" w:hAnsi="Abadi"/>
          <w:sz w:val="14"/>
        </w:rPr>
        <w:t>Comunicación</w:t>
      </w:r>
      <w:r w:rsidRPr="00F31914">
        <w:rPr>
          <w:rFonts w:ascii="Abadi" w:hAnsi="Abadi"/>
          <w:spacing w:val="-8"/>
          <w:sz w:val="14"/>
        </w:rPr>
        <w:t xml:space="preserve"> </w:t>
      </w:r>
      <w:r w:rsidRPr="00F31914">
        <w:rPr>
          <w:rFonts w:ascii="Abadi" w:hAnsi="Abadi"/>
          <w:sz w:val="14"/>
        </w:rPr>
        <w:t xml:space="preserve">Electrónica del Poder Legislativo del Estado de Guanajuato y 2, fracción I de los </w:t>
      </w:r>
      <w:r w:rsidRPr="00F31914">
        <w:rPr>
          <w:rFonts w:ascii="Abadi" w:hAnsi="Abadi"/>
          <w:spacing w:val="-2"/>
          <w:sz w:val="14"/>
        </w:rPr>
        <w:t xml:space="preserve">Lineamientos del Sistema de Fiscalización Electrónica de la Auditoría Superior </w:t>
      </w:r>
      <w:r w:rsidRPr="00F31914">
        <w:rPr>
          <w:rFonts w:ascii="Abadi" w:hAnsi="Abadi"/>
          <w:sz w:val="14"/>
        </w:rPr>
        <w:t>del</w:t>
      </w:r>
      <w:r w:rsidRPr="00F31914">
        <w:rPr>
          <w:rFonts w:ascii="Abadi" w:hAnsi="Abadi"/>
          <w:spacing w:val="-2"/>
          <w:sz w:val="14"/>
        </w:rPr>
        <w:t xml:space="preserve"> </w:t>
      </w:r>
      <w:r w:rsidRPr="00F31914">
        <w:rPr>
          <w:rFonts w:ascii="Abadi" w:hAnsi="Abadi"/>
          <w:sz w:val="14"/>
        </w:rPr>
        <w:t>Estado de Guanajuato.</w:t>
      </w:r>
    </w:p>
    <w:p w14:paraId="4788062D" w14:textId="77777777" w:rsidR="00917139" w:rsidRPr="00F31914" w:rsidRDefault="00917139" w:rsidP="00917139">
      <w:pPr>
        <w:pStyle w:val="Textoindependiente"/>
        <w:rPr>
          <w:rFonts w:ascii="Abadi" w:hAnsi="Abadi"/>
          <w:sz w:val="16"/>
        </w:rPr>
      </w:pPr>
    </w:p>
    <w:p w14:paraId="2F3C34E6" w14:textId="4861D639" w:rsidR="00917139" w:rsidRDefault="00917139" w:rsidP="00917139">
      <w:pPr>
        <w:pStyle w:val="Textoindependiente"/>
        <w:spacing w:before="3" w:line="276" w:lineRule="auto"/>
        <w:rPr>
          <w:rFonts w:ascii="Abadi" w:hAnsi="Abadi"/>
          <w:b w:val="0"/>
          <w:sz w:val="21"/>
          <w:szCs w:val="21"/>
        </w:rPr>
      </w:pPr>
      <w:r w:rsidRPr="00AE6A07">
        <w:rPr>
          <w:rFonts w:ascii="Abadi" w:hAnsi="Abadi"/>
          <w:b w:val="0"/>
          <w:bCs w:val="0"/>
          <w:spacing w:val="-2"/>
          <w:sz w:val="14"/>
        </w:rPr>
        <w:t>GSG/GRL/</w:t>
      </w:r>
      <w:r w:rsidRPr="00AE6A07">
        <w:rPr>
          <w:rFonts w:ascii="Abadi" w:hAnsi="Abadi"/>
          <w:b w:val="0"/>
          <w:bCs w:val="0"/>
          <w:spacing w:val="-10"/>
          <w:sz w:val="14"/>
        </w:rPr>
        <w:t xml:space="preserve"> </w:t>
      </w:r>
      <w:r w:rsidRPr="00AE6A07">
        <w:rPr>
          <w:rFonts w:ascii="Abadi" w:hAnsi="Abadi"/>
          <w:b w:val="0"/>
          <w:bCs w:val="0"/>
          <w:spacing w:val="-5"/>
          <w:sz w:val="14"/>
        </w:rPr>
        <w:t>CAV</w:t>
      </w:r>
    </w:p>
    <w:p w14:paraId="54408947" w14:textId="77777777" w:rsidR="00917139" w:rsidRDefault="00917139" w:rsidP="00693FD7">
      <w:pPr>
        <w:pStyle w:val="Textoindependiente"/>
        <w:spacing w:before="3" w:line="276" w:lineRule="auto"/>
        <w:rPr>
          <w:rFonts w:ascii="Abadi" w:hAnsi="Abadi"/>
          <w:b w:val="0"/>
          <w:sz w:val="21"/>
          <w:szCs w:val="21"/>
        </w:rPr>
      </w:pPr>
    </w:p>
    <w:p w14:paraId="775B54B8" w14:textId="77777777" w:rsidR="00917139" w:rsidRPr="0037077C" w:rsidRDefault="00917139" w:rsidP="00917139">
      <w:pPr>
        <w:pStyle w:val="Ttulo2"/>
        <w:rPr>
          <w:rFonts w:ascii="Abadi" w:hAnsi="Abadi"/>
          <w:sz w:val="21"/>
          <w:szCs w:val="21"/>
        </w:rPr>
      </w:pPr>
      <w:r w:rsidRPr="0037077C">
        <w:rPr>
          <w:rFonts w:ascii="Abadi" w:hAnsi="Abadi"/>
          <w:sz w:val="21"/>
          <w:szCs w:val="21"/>
        </w:rPr>
        <w:t>Número de Oficio ASEG/709/2023</w:t>
      </w:r>
    </w:p>
    <w:p w14:paraId="7519EF58" w14:textId="05CE0777" w:rsidR="00917139" w:rsidRDefault="00917139" w:rsidP="00917139">
      <w:pPr>
        <w:pStyle w:val="Textoindependiente"/>
        <w:spacing w:before="3" w:line="276" w:lineRule="auto"/>
        <w:jc w:val="right"/>
        <w:rPr>
          <w:rFonts w:ascii="Abadi" w:hAnsi="Abadi"/>
          <w:b w:val="0"/>
          <w:sz w:val="21"/>
          <w:szCs w:val="21"/>
        </w:rPr>
      </w:pPr>
      <w:r w:rsidRPr="0037077C">
        <w:rPr>
          <w:rFonts w:ascii="Abadi" w:hAnsi="Abadi"/>
          <w:sz w:val="21"/>
          <w:szCs w:val="21"/>
        </w:rPr>
        <w:t>Asunto:</w:t>
      </w:r>
      <w:r w:rsidRPr="0037077C">
        <w:rPr>
          <w:rFonts w:ascii="Abadi" w:hAnsi="Abadi"/>
          <w:spacing w:val="-8"/>
          <w:sz w:val="21"/>
          <w:szCs w:val="21"/>
        </w:rPr>
        <w:t xml:space="preserve"> </w:t>
      </w:r>
      <w:r w:rsidRPr="0037077C">
        <w:rPr>
          <w:rFonts w:ascii="Abadi" w:hAnsi="Abadi"/>
          <w:sz w:val="21"/>
          <w:szCs w:val="21"/>
        </w:rPr>
        <w:t>Se</w:t>
      </w:r>
      <w:r w:rsidRPr="0037077C">
        <w:rPr>
          <w:rFonts w:ascii="Abadi" w:hAnsi="Abadi"/>
          <w:spacing w:val="-9"/>
          <w:sz w:val="21"/>
          <w:szCs w:val="21"/>
        </w:rPr>
        <w:t xml:space="preserve"> </w:t>
      </w:r>
      <w:r w:rsidRPr="0037077C">
        <w:rPr>
          <w:rFonts w:ascii="Abadi" w:hAnsi="Abadi"/>
          <w:sz w:val="21"/>
          <w:szCs w:val="21"/>
        </w:rPr>
        <w:t>remite</w:t>
      </w:r>
      <w:r w:rsidRPr="0037077C">
        <w:rPr>
          <w:rFonts w:ascii="Abadi" w:hAnsi="Abadi"/>
          <w:spacing w:val="-9"/>
          <w:sz w:val="21"/>
          <w:szCs w:val="21"/>
        </w:rPr>
        <w:t xml:space="preserve"> </w:t>
      </w:r>
      <w:r w:rsidRPr="0037077C">
        <w:rPr>
          <w:rFonts w:ascii="Abadi" w:hAnsi="Abadi"/>
          <w:sz w:val="21"/>
          <w:szCs w:val="21"/>
        </w:rPr>
        <w:t>informe</w:t>
      </w:r>
      <w:r w:rsidRPr="0037077C">
        <w:rPr>
          <w:rFonts w:ascii="Abadi" w:hAnsi="Abadi"/>
          <w:spacing w:val="-9"/>
          <w:sz w:val="21"/>
          <w:szCs w:val="21"/>
        </w:rPr>
        <w:t xml:space="preserve"> </w:t>
      </w:r>
      <w:r w:rsidRPr="0037077C">
        <w:rPr>
          <w:rFonts w:ascii="Abadi" w:hAnsi="Abadi"/>
          <w:sz w:val="21"/>
          <w:szCs w:val="21"/>
        </w:rPr>
        <w:t>de</w:t>
      </w:r>
      <w:r w:rsidRPr="0037077C">
        <w:rPr>
          <w:rFonts w:ascii="Abadi" w:hAnsi="Abadi"/>
          <w:spacing w:val="-9"/>
          <w:sz w:val="21"/>
          <w:szCs w:val="21"/>
        </w:rPr>
        <w:t xml:space="preserve"> </w:t>
      </w:r>
      <w:r w:rsidRPr="0037077C">
        <w:rPr>
          <w:rFonts w:ascii="Abadi" w:hAnsi="Abadi"/>
          <w:sz w:val="21"/>
          <w:szCs w:val="21"/>
        </w:rPr>
        <w:t>resultados Guanajuato,</w:t>
      </w:r>
      <w:r w:rsidRPr="0037077C">
        <w:rPr>
          <w:rFonts w:ascii="Abadi" w:hAnsi="Abadi"/>
          <w:spacing w:val="-6"/>
          <w:sz w:val="21"/>
          <w:szCs w:val="21"/>
        </w:rPr>
        <w:t xml:space="preserve"> </w:t>
      </w:r>
      <w:proofErr w:type="spellStart"/>
      <w:r w:rsidRPr="0037077C">
        <w:rPr>
          <w:rFonts w:ascii="Abadi" w:hAnsi="Abadi"/>
          <w:sz w:val="21"/>
          <w:szCs w:val="21"/>
        </w:rPr>
        <w:t>Gto</w:t>
      </w:r>
      <w:proofErr w:type="spellEnd"/>
      <w:r w:rsidRPr="0037077C">
        <w:rPr>
          <w:rFonts w:ascii="Abadi" w:hAnsi="Abadi"/>
          <w:sz w:val="21"/>
          <w:szCs w:val="21"/>
        </w:rPr>
        <w:t>.,</w:t>
      </w:r>
      <w:r w:rsidRPr="0037077C">
        <w:rPr>
          <w:rFonts w:ascii="Abadi" w:hAnsi="Abadi"/>
          <w:spacing w:val="-4"/>
          <w:sz w:val="21"/>
          <w:szCs w:val="21"/>
        </w:rPr>
        <w:t xml:space="preserve"> </w:t>
      </w:r>
      <w:r w:rsidRPr="0037077C">
        <w:rPr>
          <w:rFonts w:ascii="Abadi" w:hAnsi="Abadi"/>
          <w:sz w:val="21"/>
          <w:szCs w:val="21"/>
        </w:rPr>
        <w:t>18</w:t>
      </w:r>
      <w:r w:rsidRPr="0037077C">
        <w:rPr>
          <w:rFonts w:ascii="Abadi" w:hAnsi="Abadi"/>
          <w:spacing w:val="-4"/>
          <w:sz w:val="21"/>
          <w:szCs w:val="21"/>
        </w:rPr>
        <w:t xml:space="preserve"> </w:t>
      </w:r>
      <w:r w:rsidRPr="0037077C">
        <w:rPr>
          <w:rFonts w:ascii="Abadi" w:hAnsi="Abadi"/>
          <w:sz w:val="21"/>
          <w:szCs w:val="21"/>
        </w:rPr>
        <w:t>de</w:t>
      </w:r>
      <w:r w:rsidRPr="0037077C">
        <w:rPr>
          <w:rFonts w:ascii="Abadi" w:hAnsi="Abadi"/>
          <w:spacing w:val="-5"/>
          <w:sz w:val="21"/>
          <w:szCs w:val="21"/>
        </w:rPr>
        <w:t xml:space="preserve"> </w:t>
      </w:r>
      <w:r w:rsidRPr="0037077C">
        <w:rPr>
          <w:rFonts w:ascii="Abadi" w:hAnsi="Abadi"/>
          <w:sz w:val="21"/>
          <w:szCs w:val="21"/>
        </w:rPr>
        <w:t>octubre</w:t>
      </w:r>
      <w:r w:rsidRPr="0037077C">
        <w:rPr>
          <w:rFonts w:ascii="Abadi" w:hAnsi="Abadi"/>
          <w:spacing w:val="-5"/>
          <w:sz w:val="21"/>
          <w:szCs w:val="21"/>
        </w:rPr>
        <w:t xml:space="preserve"> </w:t>
      </w:r>
      <w:r w:rsidRPr="0037077C">
        <w:rPr>
          <w:rFonts w:ascii="Abadi" w:hAnsi="Abadi"/>
          <w:sz w:val="21"/>
          <w:szCs w:val="21"/>
        </w:rPr>
        <w:t>de</w:t>
      </w:r>
      <w:r w:rsidRPr="0037077C">
        <w:rPr>
          <w:rFonts w:ascii="Abadi" w:hAnsi="Abadi"/>
          <w:spacing w:val="-4"/>
          <w:sz w:val="21"/>
          <w:szCs w:val="21"/>
        </w:rPr>
        <w:t xml:space="preserve"> 2023</w:t>
      </w:r>
    </w:p>
    <w:p w14:paraId="3D334FFE" w14:textId="77777777" w:rsidR="00917139" w:rsidRDefault="00917139" w:rsidP="00693FD7">
      <w:pPr>
        <w:pStyle w:val="Textoindependiente"/>
        <w:spacing w:before="3" w:line="276" w:lineRule="auto"/>
        <w:rPr>
          <w:rFonts w:ascii="Abadi" w:hAnsi="Abadi"/>
          <w:b w:val="0"/>
          <w:sz w:val="21"/>
          <w:szCs w:val="21"/>
        </w:rPr>
      </w:pPr>
    </w:p>
    <w:p w14:paraId="6A07FD4B" w14:textId="46155B96" w:rsidR="00917139" w:rsidRDefault="00917139" w:rsidP="00917139">
      <w:pPr>
        <w:pStyle w:val="Textoindependiente"/>
        <w:spacing w:before="3" w:line="276" w:lineRule="auto"/>
        <w:jc w:val="right"/>
        <w:rPr>
          <w:rFonts w:ascii="Abadi" w:hAnsi="Abadi"/>
          <w:b w:val="0"/>
          <w:sz w:val="21"/>
          <w:szCs w:val="21"/>
        </w:rPr>
      </w:pPr>
      <w:r w:rsidRPr="0037077C">
        <w:rPr>
          <w:rFonts w:ascii="Abadi" w:hAnsi="Abadi"/>
          <w:sz w:val="18"/>
        </w:rPr>
        <w:t>«</w:t>
      </w:r>
      <w:r w:rsidRPr="0037077C">
        <w:rPr>
          <w:rFonts w:ascii="Abadi" w:hAnsi="Abadi"/>
          <w:i/>
          <w:sz w:val="18"/>
        </w:rPr>
        <w:t>2024,</w:t>
      </w:r>
      <w:r w:rsidRPr="0037077C">
        <w:rPr>
          <w:rFonts w:ascii="Abadi" w:hAnsi="Abadi"/>
          <w:i/>
          <w:spacing w:val="-6"/>
          <w:sz w:val="18"/>
        </w:rPr>
        <w:t xml:space="preserve"> </w:t>
      </w:r>
      <w:r w:rsidRPr="0037077C">
        <w:rPr>
          <w:rFonts w:ascii="Abadi" w:hAnsi="Abadi"/>
          <w:i/>
          <w:sz w:val="18"/>
        </w:rPr>
        <w:t>a</w:t>
      </w:r>
      <w:r w:rsidRPr="0037077C">
        <w:rPr>
          <w:rFonts w:ascii="Abadi" w:hAnsi="Abadi"/>
          <w:i/>
          <w:spacing w:val="-3"/>
          <w:sz w:val="18"/>
        </w:rPr>
        <w:t xml:space="preserve"> </w:t>
      </w:r>
      <w:r w:rsidRPr="0037077C">
        <w:rPr>
          <w:rFonts w:ascii="Abadi" w:hAnsi="Abadi"/>
          <w:i/>
          <w:sz w:val="18"/>
        </w:rPr>
        <w:t>200</w:t>
      </w:r>
      <w:r w:rsidRPr="0037077C">
        <w:rPr>
          <w:rFonts w:ascii="Abadi" w:hAnsi="Abadi"/>
          <w:i/>
          <w:spacing w:val="-3"/>
          <w:sz w:val="18"/>
        </w:rPr>
        <w:t xml:space="preserve"> </w:t>
      </w:r>
      <w:r w:rsidRPr="0037077C">
        <w:rPr>
          <w:rFonts w:ascii="Abadi" w:hAnsi="Abadi"/>
          <w:i/>
          <w:sz w:val="18"/>
        </w:rPr>
        <w:t>años</w:t>
      </w:r>
      <w:r w:rsidRPr="0037077C">
        <w:rPr>
          <w:rFonts w:ascii="Abadi" w:hAnsi="Abadi"/>
          <w:i/>
          <w:spacing w:val="-4"/>
          <w:sz w:val="18"/>
        </w:rPr>
        <w:t xml:space="preserve"> </w:t>
      </w:r>
      <w:r w:rsidRPr="0037077C">
        <w:rPr>
          <w:rFonts w:ascii="Abadi" w:hAnsi="Abadi"/>
          <w:i/>
          <w:sz w:val="18"/>
        </w:rPr>
        <w:t>de</w:t>
      </w:r>
      <w:r w:rsidRPr="0037077C">
        <w:rPr>
          <w:rFonts w:ascii="Abadi" w:hAnsi="Abadi"/>
          <w:i/>
          <w:spacing w:val="-3"/>
          <w:sz w:val="18"/>
        </w:rPr>
        <w:t xml:space="preserve"> </w:t>
      </w:r>
      <w:r w:rsidRPr="0037077C">
        <w:rPr>
          <w:rFonts w:ascii="Abadi" w:hAnsi="Abadi"/>
          <w:i/>
          <w:sz w:val="18"/>
        </w:rPr>
        <w:t>la</w:t>
      </w:r>
      <w:r w:rsidRPr="0037077C">
        <w:rPr>
          <w:rFonts w:ascii="Abadi" w:hAnsi="Abadi"/>
          <w:i/>
          <w:spacing w:val="-5"/>
          <w:sz w:val="18"/>
        </w:rPr>
        <w:t xml:space="preserve"> </w:t>
      </w:r>
      <w:r w:rsidRPr="0037077C">
        <w:rPr>
          <w:rFonts w:ascii="Abadi" w:hAnsi="Abadi"/>
          <w:i/>
          <w:sz w:val="18"/>
        </w:rPr>
        <w:t>instalación</w:t>
      </w:r>
      <w:r w:rsidRPr="0037077C">
        <w:rPr>
          <w:rFonts w:ascii="Abadi" w:hAnsi="Abadi"/>
          <w:i/>
          <w:spacing w:val="-5"/>
          <w:sz w:val="18"/>
        </w:rPr>
        <w:t xml:space="preserve"> </w:t>
      </w:r>
      <w:r w:rsidRPr="0037077C">
        <w:rPr>
          <w:rFonts w:ascii="Abadi" w:hAnsi="Abadi"/>
          <w:i/>
          <w:sz w:val="18"/>
        </w:rPr>
        <w:t>del</w:t>
      </w:r>
      <w:r w:rsidRPr="0037077C">
        <w:rPr>
          <w:rFonts w:ascii="Abadi" w:hAnsi="Abadi"/>
          <w:i/>
          <w:spacing w:val="-3"/>
          <w:sz w:val="18"/>
        </w:rPr>
        <w:t xml:space="preserve"> </w:t>
      </w:r>
      <w:r w:rsidRPr="0037077C">
        <w:rPr>
          <w:rFonts w:ascii="Abadi" w:hAnsi="Abadi"/>
          <w:i/>
          <w:sz w:val="18"/>
        </w:rPr>
        <w:t>Primer</w:t>
      </w:r>
      <w:r w:rsidRPr="0037077C">
        <w:rPr>
          <w:rFonts w:ascii="Abadi" w:hAnsi="Abadi"/>
          <w:i/>
          <w:spacing w:val="-4"/>
          <w:sz w:val="18"/>
        </w:rPr>
        <w:t xml:space="preserve"> </w:t>
      </w:r>
      <w:r w:rsidRPr="0037077C">
        <w:rPr>
          <w:rFonts w:ascii="Abadi" w:hAnsi="Abadi"/>
          <w:i/>
          <w:sz w:val="18"/>
        </w:rPr>
        <w:t>Congreso</w:t>
      </w:r>
      <w:r w:rsidRPr="0037077C">
        <w:rPr>
          <w:rFonts w:ascii="Abadi" w:hAnsi="Abadi"/>
          <w:i/>
          <w:spacing w:val="-5"/>
          <w:sz w:val="18"/>
        </w:rPr>
        <w:t xml:space="preserve"> </w:t>
      </w:r>
      <w:r w:rsidRPr="0037077C">
        <w:rPr>
          <w:rFonts w:ascii="Abadi" w:hAnsi="Abadi"/>
          <w:i/>
          <w:sz w:val="18"/>
        </w:rPr>
        <w:t>Constituyente</w:t>
      </w:r>
      <w:r w:rsidRPr="0037077C">
        <w:rPr>
          <w:rFonts w:ascii="Abadi" w:hAnsi="Abadi"/>
          <w:i/>
          <w:spacing w:val="-2"/>
          <w:sz w:val="18"/>
        </w:rPr>
        <w:t xml:space="preserve"> </w:t>
      </w:r>
      <w:r w:rsidRPr="0037077C">
        <w:rPr>
          <w:rFonts w:ascii="Abadi" w:hAnsi="Abadi"/>
          <w:i/>
          <w:sz w:val="18"/>
        </w:rPr>
        <w:t>de</w:t>
      </w:r>
      <w:r w:rsidRPr="0037077C">
        <w:rPr>
          <w:rFonts w:ascii="Abadi" w:hAnsi="Abadi"/>
          <w:i/>
          <w:spacing w:val="-3"/>
          <w:sz w:val="18"/>
        </w:rPr>
        <w:t xml:space="preserve"> </w:t>
      </w:r>
      <w:r w:rsidRPr="0037077C">
        <w:rPr>
          <w:rFonts w:ascii="Abadi" w:hAnsi="Abadi"/>
          <w:i/>
          <w:spacing w:val="-2"/>
          <w:sz w:val="18"/>
        </w:rPr>
        <w:t>Guanajuato</w:t>
      </w:r>
      <w:r w:rsidRPr="0037077C">
        <w:rPr>
          <w:rFonts w:ascii="Abadi" w:hAnsi="Abadi"/>
          <w:spacing w:val="-2"/>
          <w:sz w:val="18"/>
        </w:rPr>
        <w:t>»</w:t>
      </w:r>
    </w:p>
    <w:p w14:paraId="71658559" w14:textId="77777777" w:rsidR="00917139" w:rsidRDefault="00917139" w:rsidP="00693FD7">
      <w:pPr>
        <w:pStyle w:val="Textoindependiente"/>
        <w:spacing w:before="3" w:line="276" w:lineRule="auto"/>
        <w:rPr>
          <w:rFonts w:ascii="Abadi" w:hAnsi="Abadi"/>
          <w:b w:val="0"/>
          <w:sz w:val="21"/>
          <w:szCs w:val="21"/>
        </w:rPr>
      </w:pPr>
    </w:p>
    <w:p w14:paraId="4FC273CE" w14:textId="77777777" w:rsidR="00917139" w:rsidRPr="0037077C" w:rsidRDefault="00917139" w:rsidP="00917139">
      <w:pPr>
        <w:spacing w:line="276" w:lineRule="auto"/>
        <w:rPr>
          <w:rFonts w:ascii="Abadi" w:hAnsi="Abadi"/>
          <w:b/>
          <w:sz w:val="21"/>
          <w:szCs w:val="21"/>
        </w:rPr>
      </w:pPr>
      <w:r w:rsidRPr="0037077C">
        <w:rPr>
          <w:rFonts w:ascii="Abadi" w:hAnsi="Abadi"/>
          <w:b/>
          <w:w w:val="85"/>
          <w:sz w:val="21"/>
          <w:szCs w:val="21"/>
        </w:rPr>
        <w:t>Diputado</w:t>
      </w:r>
      <w:r w:rsidRPr="0037077C">
        <w:rPr>
          <w:rFonts w:ascii="Abadi" w:hAnsi="Abadi"/>
          <w:b/>
          <w:spacing w:val="-8"/>
          <w:sz w:val="21"/>
          <w:szCs w:val="21"/>
        </w:rPr>
        <w:t xml:space="preserve"> </w:t>
      </w:r>
      <w:r w:rsidRPr="0037077C">
        <w:rPr>
          <w:rFonts w:ascii="Abadi" w:hAnsi="Abadi"/>
          <w:b/>
          <w:w w:val="85"/>
          <w:sz w:val="21"/>
          <w:szCs w:val="21"/>
        </w:rPr>
        <w:t>Miguel</w:t>
      </w:r>
      <w:r w:rsidRPr="0037077C">
        <w:rPr>
          <w:rFonts w:ascii="Abadi" w:hAnsi="Abadi"/>
          <w:b/>
          <w:spacing w:val="-9"/>
          <w:sz w:val="21"/>
          <w:szCs w:val="21"/>
        </w:rPr>
        <w:t xml:space="preserve"> </w:t>
      </w:r>
      <w:r w:rsidRPr="0037077C">
        <w:rPr>
          <w:rFonts w:ascii="Abadi" w:hAnsi="Abadi"/>
          <w:b/>
          <w:w w:val="85"/>
          <w:sz w:val="21"/>
          <w:szCs w:val="21"/>
        </w:rPr>
        <w:t>Ángel</w:t>
      </w:r>
      <w:r w:rsidRPr="0037077C">
        <w:rPr>
          <w:rFonts w:ascii="Abadi" w:hAnsi="Abadi"/>
          <w:b/>
          <w:spacing w:val="-9"/>
          <w:sz w:val="21"/>
          <w:szCs w:val="21"/>
        </w:rPr>
        <w:t xml:space="preserve"> </w:t>
      </w:r>
      <w:r w:rsidRPr="0037077C">
        <w:rPr>
          <w:rFonts w:ascii="Abadi" w:hAnsi="Abadi"/>
          <w:b/>
          <w:w w:val="85"/>
          <w:sz w:val="21"/>
          <w:szCs w:val="21"/>
        </w:rPr>
        <w:t>Salim</w:t>
      </w:r>
      <w:r w:rsidRPr="0037077C">
        <w:rPr>
          <w:rFonts w:ascii="Abadi" w:hAnsi="Abadi"/>
          <w:b/>
          <w:spacing w:val="-7"/>
          <w:sz w:val="21"/>
          <w:szCs w:val="21"/>
        </w:rPr>
        <w:t xml:space="preserve"> </w:t>
      </w:r>
      <w:proofErr w:type="spellStart"/>
      <w:r w:rsidRPr="0037077C">
        <w:rPr>
          <w:rFonts w:ascii="Abadi" w:hAnsi="Abadi"/>
          <w:b/>
          <w:spacing w:val="-4"/>
          <w:w w:val="85"/>
          <w:sz w:val="21"/>
          <w:szCs w:val="21"/>
        </w:rPr>
        <w:t>Alle</w:t>
      </w:r>
      <w:proofErr w:type="spellEnd"/>
    </w:p>
    <w:p w14:paraId="71E1788E" w14:textId="77777777" w:rsidR="00917139" w:rsidRPr="0037077C" w:rsidRDefault="00917139" w:rsidP="00917139">
      <w:pPr>
        <w:spacing w:line="276" w:lineRule="auto"/>
        <w:rPr>
          <w:rFonts w:ascii="Abadi" w:hAnsi="Abadi"/>
          <w:b/>
          <w:spacing w:val="-2"/>
          <w:w w:val="90"/>
          <w:sz w:val="21"/>
          <w:szCs w:val="21"/>
        </w:rPr>
      </w:pPr>
      <w:r w:rsidRPr="0037077C">
        <w:rPr>
          <w:rFonts w:ascii="Abadi" w:hAnsi="Abadi"/>
          <w:b/>
          <w:spacing w:val="-2"/>
          <w:w w:val="90"/>
          <w:sz w:val="21"/>
          <w:szCs w:val="21"/>
        </w:rPr>
        <w:t>Presidente</w:t>
      </w:r>
      <w:r w:rsidRPr="0037077C">
        <w:rPr>
          <w:rFonts w:ascii="Abadi" w:hAnsi="Abadi"/>
          <w:b/>
          <w:spacing w:val="-9"/>
          <w:w w:val="90"/>
          <w:sz w:val="21"/>
          <w:szCs w:val="21"/>
        </w:rPr>
        <w:t xml:space="preserve"> </w:t>
      </w:r>
      <w:r w:rsidRPr="0037077C">
        <w:rPr>
          <w:rFonts w:ascii="Abadi" w:hAnsi="Abadi"/>
          <w:b/>
          <w:spacing w:val="-2"/>
          <w:w w:val="90"/>
          <w:sz w:val="21"/>
          <w:szCs w:val="21"/>
        </w:rPr>
        <w:t>del</w:t>
      </w:r>
      <w:r w:rsidRPr="0037077C">
        <w:rPr>
          <w:rFonts w:ascii="Abadi" w:hAnsi="Abadi"/>
          <w:b/>
          <w:spacing w:val="-10"/>
          <w:w w:val="90"/>
          <w:sz w:val="21"/>
          <w:szCs w:val="21"/>
        </w:rPr>
        <w:t xml:space="preserve"> </w:t>
      </w:r>
      <w:r w:rsidRPr="0037077C">
        <w:rPr>
          <w:rFonts w:ascii="Abadi" w:hAnsi="Abadi"/>
          <w:b/>
          <w:spacing w:val="-2"/>
          <w:w w:val="90"/>
          <w:sz w:val="21"/>
          <w:szCs w:val="21"/>
        </w:rPr>
        <w:t>Congreso</w:t>
      </w:r>
      <w:r w:rsidRPr="0037077C">
        <w:rPr>
          <w:rFonts w:ascii="Abadi" w:hAnsi="Abadi"/>
          <w:b/>
          <w:spacing w:val="-4"/>
          <w:w w:val="90"/>
          <w:sz w:val="21"/>
          <w:szCs w:val="21"/>
        </w:rPr>
        <w:t xml:space="preserve"> </w:t>
      </w:r>
      <w:r w:rsidRPr="0037077C">
        <w:rPr>
          <w:rFonts w:ascii="Abadi" w:hAnsi="Abadi"/>
          <w:b/>
          <w:spacing w:val="-2"/>
          <w:w w:val="90"/>
          <w:sz w:val="21"/>
          <w:szCs w:val="21"/>
        </w:rPr>
        <w:t>del</w:t>
      </w:r>
      <w:r w:rsidRPr="0037077C">
        <w:rPr>
          <w:rFonts w:ascii="Abadi" w:hAnsi="Abadi"/>
          <w:b/>
          <w:spacing w:val="-10"/>
          <w:w w:val="90"/>
          <w:sz w:val="21"/>
          <w:szCs w:val="21"/>
        </w:rPr>
        <w:t xml:space="preserve"> </w:t>
      </w:r>
      <w:r w:rsidRPr="0037077C">
        <w:rPr>
          <w:rFonts w:ascii="Abadi" w:hAnsi="Abadi"/>
          <w:b/>
          <w:spacing w:val="-2"/>
          <w:w w:val="90"/>
          <w:sz w:val="21"/>
          <w:szCs w:val="21"/>
        </w:rPr>
        <w:t>Estado</w:t>
      </w:r>
      <w:r w:rsidRPr="0037077C">
        <w:rPr>
          <w:rFonts w:ascii="Abadi" w:hAnsi="Abadi"/>
          <w:b/>
          <w:spacing w:val="-9"/>
          <w:w w:val="90"/>
          <w:sz w:val="21"/>
          <w:szCs w:val="21"/>
        </w:rPr>
        <w:t xml:space="preserve"> </w:t>
      </w:r>
      <w:r w:rsidRPr="0037077C">
        <w:rPr>
          <w:rFonts w:ascii="Abadi" w:hAnsi="Abadi"/>
          <w:b/>
          <w:spacing w:val="-2"/>
          <w:w w:val="90"/>
          <w:sz w:val="21"/>
          <w:szCs w:val="21"/>
        </w:rPr>
        <w:t>Libre</w:t>
      </w:r>
      <w:r w:rsidRPr="0037077C">
        <w:rPr>
          <w:rFonts w:ascii="Abadi" w:hAnsi="Abadi"/>
          <w:b/>
          <w:spacing w:val="-9"/>
          <w:w w:val="90"/>
          <w:sz w:val="21"/>
          <w:szCs w:val="21"/>
        </w:rPr>
        <w:t xml:space="preserve"> </w:t>
      </w:r>
      <w:r w:rsidRPr="0037077C">
        <w:rPr>
          <w:rFonts w:ascii="Abadi" w:hAnsi="Abadi"/>
          <w:b/>
          <w:spacing w:val="-2"/>
          <w:w w:val="90"/>
          <w:sz w:val="21"/>
          <w:szCs w:val="21"/>
        </w:rPr>
        <w:t>y</w:t>
      </w:r>
      <w:r w:rsidRPr="0037077C">
        <w:rPr>
          <w:rFonts w:ascii="Abadi" w:hAnsi="Abadi"/>
          <w:b/>
          <w:spacing w:val="-10"/>
          <w:w w:val="90"/>
          <w:sz w:val="21"/>
          <w:szCs w:val="21"/>
        </w:rPr>
        <w:t xml:space="preserve"> </w:t>
      </w:r>
      <w:r w:rsidRPr="0037077C">
        <w:rPr>
          <w:rFonts w:ascii="Abadi" w:hAnsi="Abadi"/>
          <w:b/>
          <w:spacing w:val="-2"/>
          <w:w w:val="90"/>
          <w:sz w:val="21"/>
          <w:szCs w:val="21"/>
        </w:rPr>
        <w:t>Soberano</w:t>
      </w:r>
      <w:r w:rsidRPr="0037077C">
        <w:rPr>
          <w:rFonts w:ascii="Abadi" w:hAnsi="Abadi"/>
          <w:b/>
          <w:spacing w:val="-10"/>
          <w:w w:val="90"/>
          <w:sz w:val="21"/>
          <w:szCs w:val="21"/>
        </w:rPr>
        <w:t xml:space="preserve"> </w:t>
      </w:r>
      <w:r w:rsidRPr="0037077C">
        <w:rPr>
          <w:rFonts w:ascii="Abadi" w:hAnsi="Abadi"/>
          <w:b/>
          <w:spacing w:val="-2"/>
          <w:w w:val="90"/>
          <w:sz w:val="21"/>
          <w:szCs w:val="21"/>
        </w:rPr>
        <w:t>de</w:t>
      </w:r>
      <w:r w:rsidRPr="0037077C">
        <w:rPr>
          <w:rFonts w:ascii="Abadi" w:hAnsi="Abadi"/>
          <w:b/>
          <w:spacing w:val="-9"/>
          <w:w w:val="90"/>
          <w:sz w:val="21"/>
          <w:szCs w:val="21"/>
        </w:rPr>
        <w:t xml:space="preserve"> </w:t>
      </w:r>
      <w:r w:rsidRPr="0037077C">
        <w:rPr>
          <w:rFonts w:ascii="Abadi" w:hAnsi="Abadi"/>
          <w:b/>
          <w:spacing w:val="-2"/>
          <w:w w:val="90"/>
          <w:sz w:val="21"/>
          <w:szCs w:val="21"/>
        </w:rPr>
        <w:t>Guanajuato</w:t>
      </w:r>
    </w:p>
    <w:p w14:paraId="122C523A" w14:textId="71DACDCE" w:rsidR="00917139" w:rsidRDefault="00917139" w:rsidP="00917139">
      <w:pPr>
        <w:pStyle w:val="Textoindependiente"/>
        <w:spacing w:before="3" w:line="276" w:lineRule="auto"/>
        <w:rPr>
          <w:rFonts w:ascii="Abadi" w:hAnsi="Abadi"/>
          <w:b w:val="0"/>
          <w:sz w:val="21"/>
          <w:szCs w:val="21"/>
        </w:rPr>
      </w:pPr>
      <w:r w:rsidRPr="0037077C">
        <w:rPr>
          <w:rFonts w:ascii="Abadi" w:hAnsi="Abadi"/>
          <w:spacing w:val="-2"/>
          <w:sz w:val="21"/>
          <w:szCs w:val="21"/>
        </w:rPr>
        <w:lastRenderedPageBreak/>
        <w:t>Presente.</w:t>
      </w:r>
    </w:p>
    <w:p w14:paraId="4D48BDAC" w14:textId="77777777" w:rsidR="00917139" w:rsidRDefault="00917139" w:rsidP="00693FD7">
      <w:pPr>
        <w:pStyle w:val="Textoindependiente"/>
        <w:spacing w:before="3" w:line="276" w:lineRule="auto"/>
        <w:rPr>
          <w:rFonts w:ascii="Abadi" w:hAnsi="Abadi"/>
          <w:b w:val="0"/>
          <w:sz w:val="21"/>
          <w:szCs w:val="21"/>
        </w:rPr>
      </w:pPr>
    </w:p>
    <w:p w14:paraId="7D277BB9" w14:textId="77777777" w:rsidR="00917139" w:rsidRPr="0037077C" w:rsidRDefault="00917139" w:rsidP="00917139">
      <w:pPr>
        <w:spacing w:before="1" w:line="276" w:lineRule="auto"/>
        <w:jc w:val="both"/>
        <w:rPr>
          <w:rFonts w:ascii="Abadi" w:hAnsi="Abadi"/>
          <w:b/>
          <w:sz w:val="21"/>
          <w:szCs w:val="21"/>
        </w:rPr>
      </w:pPr>
      <w:r w:rsidRPr="0037077C">
        <w:rPr>
          <w:rFonts w:ascii="Abadi" w:hAnsi="Abadi"/>
          <w:spacing w:val="-6"/>
          <w:sz w:val="21"/>
          <w:szCs w:val="21"/>
        </w:rPr>
        <w:t>Con fundamento en lo dispuesto en los artículos</w:t>
      </w:r>
      <w:r w:rsidRPr="0037077C">
        <w:rPr>
          <w:rFonts w:ascii="Abadi" w:hAnsi="Abadi"/>
          <w:spacing w:val="-8"/>
          <w:sz w:val="21"/>
          <w:szCs w:val="21"/>
        </w:rPr>
        <w:t xml:space="preserve"> </w:t>
      </w:r>
      <w:r w:rsidRPr="0037077C">
        <w:rPr>
          <w:rFonts w:ascii="Abadi" w:hAnsi="Abadi"/>
          <w:spacing w:val="-6"/>
          <w:sz w:val="21"/>
          <w:szCs w:val="21"/>
        </w:rPr>
        <w:t>63, fracción XXVIII, párrafo</w:t>
      </w:r>
      <w:r w:rsidRPr="0037077C">
        <w:rPr>
          <w:rFonts w:ascii="Abadi" w:hAnsi="Abadi"/>
          <w:spacing w:val="-9"/>
          <w:sz w:val="21"/>
          <w:szCs w:val="21"/>
        </w:rPr>
        <w:t xml:space="preserve"> </w:t>
      </w:r>
      <w:r w:rsidRPr="0037077C">
        <w:rPr>
          <w:rFonts w:ascii="Abadi" w:hAnsi="Abadi"/>
          <w:spacing w:val="-6"/>
          <w:sz w:val="21"/>
          <w:szCs w:val="21"/>
        </w:rPr>
        <w:t>último y</w:t>
      </w:r>
      <w:r w:rsidRPr="0037077C">
        <w:rPr>
          <w:rFonts w:ascii="Abadi" w:hAnsi="Abadi"/>
          <w:spacing w:val="-8"/>
          <w:sz w:val="21"/>
          <w:szCs w:val="21"/>
        </w:rPr>
        <w:t xml:space="preserve"> </w:t>
      </w:r>
      <w:r w:rsidRPr="0037077C">
        <w:rPr>
          <w:rFonts w:ascii="Abadi" w:hAnsi="Abadi"/>
          <w:spacing w:val="-6"/>
          <w:sz w:val="21"/>
          <w:szCs w:val="21"/>
        </w:rPr>
        <w:t xml:space="preserve">66, fracción VIII, </w:t>
      </w:r>
      <w:r w:rsidRPr="0037077C">
        <w:rPr>
          <w:rFonts w:ascii="Abadi" w:hAnsi="Abadi"/>
          <w:spacing w:val="-4"/>
          <w:sz w:val="21"/>
          <w:szCs w:val="21"/>
        </w:rPr>
        <w:t>de</w:t>
      </w:r>
      <w:r w:rsidRPr="0037077C">
        <w:rPr>
          <w:rFonts w:ascii="Abadi" w:hAnsi="Abadi"/>
          <w:spacing w:val="-11"/>
          <w:sz w:val="21"/>
          <w:szCs w:val="21"/>
        </w:rPr>
        <w:t xml:space="preserve"> </w:t>
      </w:r>
      <w:r w:rsidRPr="0037077C">
        <w:rPr>
          <w:rFonts w:ascii="Abadi" w:hAnsi="Abadi"/>
          <w:spacing w:val="-4"/>
          <w:sz w:val="21"/>
          <w:szCs w:val="21"/>
        </w:rPr>
        <w:t>la</w:t>
      </w:r>
      <w:r w:rsidRPr="0037077C">
        <w:rPr>
          <w:rFonts w:ascii="Abadi" w:hAnsi="Abadi"/>
          <w:spacing w:val="-11"/>
          <w:sz w:val="21"/>
          <w:szCs w:val="21"/>
        </w:rPr>
        <w:t xml:space="preserve"> </w:t>
      </w:r>
      <w:r w:rsidRPr="0037077C">
        <w:rPr>
          <w:rFonts w:ascii="Abadi" w:hAnsi="Abadi"/>
          <w:spacing w:val="-4"/>
          <w:sz w:val="21"/>
          <w:szCs w:val="21"/>
        </w:rPr>
        <w:t>Constitución</w:t>
      </w:r>
      <w:r w:rsidRPr="0037077C">
        <w:rPr>
          <w:rFonts w:ascii="Abadi" w:hAnsi="Abadi"/>
          <w:spacing w:val="-9"/>
          <w:sz w:val="21"/>
          <w:szCs w:val="21"/>
        </w:rPr>
        <w:t xml:space="preserve"> </w:t>
      </w:r>
      <w:r w:rsidRPr="0037077C">
        <w:rPr>
          <w:rFonts w:ascii="Abadi" w:hAnsi="Abadi"/>
          <w:spacing w:val="-4"/>
          <w:sz w:val="21"/>
          <w:szCs w:val="21"/>
        </w:rPr>
        <w:t>Política</w:t>
      </w:r>
      <w:r w:rsidRPr="0037077C">
        <w:rPr>
          <w:rFonts w:ascii="Abadi" w:hAnsi="Abadi"/>
          <w:spacing w:val="-12"/>
          <w:sz w:val="21"/>
          <w:szCs w:val="21"/>
        </w:rPr>
        <w:t xml:space="preserve"> </w:t>
      </w:r>
      <w:r w:rsidRPr="0037077C">
        <w:rPr>
          <w:rFonts w:ascii="Abadi" w:hAnsi="Abadi"/>
          <w:spacing w:val="-4"/>
          <w:sz w:val="21"/>
          <w:szCs w:val="21"/>
        </w:rPr>
        <w:t>del</w:t>
      </w:r>
      <w:r w:rsidRPr="0037077C">
        <w:rPr>
          <w:rFonts w:ascii="Abadi" w:hAnsi="Abadi"/>
          <w:spacing w:val="-11"/>
          <w:sz w:val="21"/>
          <w:szCs w:val="21"/>
        </w:rPr>
        <w:t xml:space="preserve"> </w:t>
      </w:r>
      <w:r w:rsidRPr="0037077C">
        <w:rPr>
          <w:rFonts w:ascii="Abadi" w:hAnsi="Abadi"/>
          <w:spacing w:val="-4"/>
          <w:sz w:val="21"/>
          <w:szCs w:val="21"/>
        </w:rPr>
        <w:t>Estado</w:t>
      </w:r>
      <w:r w:rsidRPr="0037077C">
        <w:rPr>
          <w:rFonts w:ascii="Abadi" w:hAnsi="Abadi"/>
          <w:spacing w:val="-9"/>
          <w:sz w:val="21"/>
          <w:szCs w:val="21"/>
        </w:rPr>
        <w:t xml:space="preserve"> </w:t>
      </w:r>
      <w:r w:rsidRPr="0037077C">
        <w:rPr>
          <w:rFonts w:ascii="Abadi" w:hAnsi="Abadi"/>
          <w:spacing w:val="-4"/>
          <w:sz w:val="21"/>
          <w:szCs w:val="21"/>
        </w:rPr>
        <w:t>de</w:t>
      </w:r>
      <w:r w:rsidRPr="0037077C">
        <w:rPr>
          <w:rFonts w:ascii="Abadi" w:hAnsi="Abadi"/>
          <w:spacing w:val="-7"/>
          <w:sz w:val="21"/>
          <w:szCs w:val="21"/>
        </w:rPr>
        <w:t xml:space="preserve"> </w:t>
      </w:r>
      <w:r w:rsidRPr="0037077C">
        <w:rPr>
          <w:rFonts w:ascii="Abadi" w:hAnsi="Abadi"/>
          <w:spacing w:val="-4"/>
          <w:sz w:val="21"/>
          <w:szCs w:val="21"/>
        </w:rPr>
        <w:t>Guanajuato;</w:t>
      </w:r>
      <w:r w:rsidRPr="0037077C">
        <w:rPr>
          <w:rFonts w:ascii="Abadi" w:hAnsi="Abadi"/>
          <w:spacing w:val="-9"/>
          <w:sz w:val="21"/>
          <w:szCs w:val="21"/>
        </w:rPr>
        <w:t xml:space="preserve"> </w:t>
      </w:r>
      <w:r w:rsidRPr="0037077C">
        <w:rPr>
          <w:rFonts w:ascii="Abadi" w:hAnsi="Abadi"/>
          <w:spacing w:val="-4"/>
          <w:sz w:val="21"/>
          <w:szCs w:val="21"/>
        </w:rPr>
        <w:t>256</w:t>
      </w:r>
      <w:r w:rsidRPr="0037077C">
        <w:rPr>
          <w:rFonts w:ascii="Abadi" w:hAnsi="Abadi"/>
          <w:spacing w:val="-11"/>
          <w:sz w:val="21"/>
          <w:szCs w:val="21"/>
        </w:rPr>
        <w:t xml:space="preserve"> </w:t>
      </w:r>
      <w:r w:rsidRPr="0037077C">
        <w:rPr>
          <w:rFonts w:ascii="Abadi" w:hAnsi="Abadi"/>
          <w:spacing w:val="-4"/>
          <w:sz w:val="21"/>
          <w:szCs w:val="21"/>
        </w:rPr>
        <w:t>de</w:t>
      </w:r>
      <w:r w:rsidRPr="0037077C">
        <w:rPr>
          <w:rFonts w:ascii="Abadi" w:hAnsi="Abadi"/>
          <w:spacing w:val="-7"/>
          <w:sz w:val="21"/>
          <w:szCs w:val="21"/>
        </w:rPr>
        <w:t xml:space="preserve"> </w:t>
      </w:r>
      <w:r w:rsidRPr="0037077C">
        <w:rPr>
          <w:rFonts w:ascii="Abadi" w:hAnsi="Abadi"/>
          <w:spacing w:val="-4"/>
          <w:sz w:val="21"/>
          <w:szCs w:val="21"/>
        </w:rPr>
        <w:t>la</w:t>
      </w:r>
      <w:r w:rsidRPr="0037077C">
        <w:rPr>
          <w:rFonts w:ascii="Abadi" w:hAnsi="Abadi"/>
          <w:spacing w:val="-5"/>
          <w:sz w:val="21"/>
          <w:szCs w:val="21"/>
        </w:rPr>
        <w:t xml:space="preserve"> </w:t>
      </w:r>
      <w:r w:rsidRPr="0037077C">
        <w:rPr>
          <w:rFonts w:ascii="Abadi" w:hAnsi="Abadi"/>
          <w:spacing w:val="-4"/>
          <w:sz w:val="21"/>
          <w:szCs w:val="21"/>
        </w:rPr>
        <w:t>Ley</w:t>
      </w:r>
      <w:r w:rsidRPr="0037077C">
        <w:rPr>
          <w:rFonts w:ascii="Abadi" w:hAnsi="Abadi"/>
          <w:spacing w:val="-7"/>
          <w:sz w:val="21"/>
          <w:szCs w:val="21"/>
        </w:rPr>
        <w:t xml:space="preserve"> </w:t>
      </w:r>
      <w:r w:rsidRPr="0037077C">
        <w:rPr>
          <w:rFonts w:ascii="Abadi" w:hAnsi="Abadi"/>
          <w:spacing w:val="-4"/>
          <w:sz w:val="21"/>
          <w:szCs w:val="21"/>
        </w:rPr>
        <w:t>Orgánica</w:t>
      </w:r>
      <w:r w:rsidRPr="0037077C">
        <w:rPr>
          <w:rFonts w:ascii="Abadi" w:hAnsi="Abadi"/>
          <w:spacing w:val="-9"/>
          <w:sz w:val="21"/>
          <w:szCs w:val="21"/>
        </w:rPr>
        <w:t xml:space="preserve"> </w:t>
      </w:r>
      <w:r w:rsidRPr="0037077C">
        <w:rPr>
          <w:rFonts w:ascii="Abadi" w:hAnsi="Abadi"/>
          <w:spacing w:val="-4"/>
          <w:sz w:val="21"/>
          <w:szCs w:val="21"/>
        </w:rPr>
        <w:t>del</w:t>
      </w:r>
      <w:r w:rsidRPr="0037077C">
        <w:rPr>
          <w:rFonts w:ascii="Abadi" w:hAnsi="Abadi"/>
          <w:spacing w:val="-11"/>
          <w:sz w:val="21"/>
          <w:szCs w:val="21"/>
        </w:rPr>
        <w:t xml:space="preserve"> </w:t>
      </w:r>
      <w:r w:rsidRPr="0037077C">
        <w:rPr>
          <w:rFonts w:ascii="Abadi" w:hAnsi="Abadi"/>
          <w:spacing w:val="-4"/>
          <w:sz w:val="21"/>
          <w:szCs w:val="21"/>
        </w:rPr>
        <w:t>Poder</w:t>
      </w:r>
      <w:r w:rsidRPr="0037077C">
        <w:rPr>
          <w:rFonts w:ascii="Abadi" w:hAnsi="Abadi"/>
          <w:spacing w:val="-7"/>
          <w:sz w:val="21"/>
          <w:szCs w:val="21"/>
        </w:rPr>
        <w:t xml:space="preserve"> </w:t>
      </w:r>
      <w:r w:rsidRPr="0037077C">
        <w:rPr>
          <w:rFonts w:ascii="Abadi" w:hAnsi="Abadi"/>
          <w:spacing w:val="-4"/>
          <w:sz w:val="21"/>
          <w:szCs w:val="21"/>
        </w:rPr>
        <w:t>Legislativo</w:t>
      </w:r>
      <w:r w:rsidRPr="0037077C">
        <w:rPr>
          <w:rFonts w:ascii="Abadi" w:hAnsi="Abadi"/>
          <w:spacing w:val="-9"/>
          <w:sz w:val="21"/>
          <w:szCs w:val="21"/>
        </w:rPr>
        <w:t xml:space="preserve"> </w:t>
      </w:r>
      <w:r w:rsidRPr="0037077C">
        <w:rPr>
          <w:rFonts w:ascii="Abadi" w:hAnsi="Abadi"/>
          <w:spacing w:val="-4"/>
          <w:sz w:val="21"/>
          <w:szCs w:val="21"/>
        </w:rPr>
        <w:t>del Estado</w:t>
      </w:r>
      <w:r w:rsidRPr="0037077C">
        <w:rPr>
          <w:rFonts w:ascii="Abadi" w:hAnsi="Abadi"/>
          <w:spacing w:val="-14"/>
          <w:sz w:val="21"/>
          <w:szCs w:val="21"/>
        </w:rPr>
        <w:t xml:space="preserve"> </w:t>
      </w:r>
      <w:r w:rsidRPr="0037077C">
        <w:rPr>
          <w:rFonts w:ascii="Abadi" w:hAnsi="Abadi"/>
          <w:spacing w:val="-4"/>
          <w:sz w:val="21"/>
          <w:szCs w:val="21"/>
        </w:rPr>
        <w:t>de</w:t>
      </w:r>
      <w:r w:rsidRPr="0037077C">
        <w:rPr>
          <w:rFonts w:ascii="Abadi" w:hAnsi="Abadi"/>
          <w:spacing w:val="-13"/>
          <w:sz w:val="21"/>
          <w:szCs w:val="21"/>
        </w:rPr>
        <w:t xml:space="preserve"> </w:t>
      </w:r>
      <w:r w:rsidRPr="0037077C">
        <w:rPr>
          <w:rFonts w:ascii="Abadi" w:hAnsi="Abadi"/>
          <w:spacing w:val="-4"/>
          <w:sz w:val="21"/>
          <w:szCs w:val="21"/>
        </w:rPr>
        <w:t>Guanajuato;</w:t>
      </w:r>
      <w:r w:rsidRPr="0037077C">
        <w:rPr>
          <w:rFonts w:ascii="Abadi" w:hAnsi="Abadi"/>
          <w:spacing w:val="-13"/>
          <w:sz w:val="21"/>
          <w:szCs w:val="21"/>
        </w:rPr>
        <w:t xml:space="preserve"> </w:t>
      </w:r>
      <w:r w:rsidRPr="0037077C">
        <w:rPr>
          <w:rFonts w:ascii="Abadi" w:hAnsi="Abadi"/>
          <w:spacing w:val="-4"/>
          <w:sz w:val="21"/>
          <w:szCs w:val="21"/>
        </w:rPr>
        <w:t>así</w:t>
      </w:r>
      <w:r w:rsidRPr="0037077C">
        <w:rPr>
          <w:rFonts w:ascii="Abadi" w:hAnsi="Abadi"/>
          <w:spacing w:val="-13"/>
          <w:sz w:val="21"/>
          <w:szCs w:val="21"/>
        </w:rPr>
        <w:t xml:space="preserve"> </w:t>
      </w:r>
      <w:r w:rsidRPr="0037077C">
        <w:rPr>
          <w:rFonts w:ascii="Abadi" w:hAnsi="Abadi"/>
          <w:spacing w:val="-4"/>
          <w:sz w:val="21"/>
          <w:szCs w:val="21"/>
        </w:rPr>
        <w:t>como</w:t>
      </w:r>
      <w:r w:rsidRPr="0037077C">
        <w:rPr>
          <w:rFonts w:ascii="Abadi" w:hAnsi="Abadi"/>
          <w:spacing w:val="-13"/>
          <w:sz w:val="21"/>
          <w:szCs w:val="21"/>
        </w:rPr>
        <w:t xml:space="preserve"> </w:t>
      </w:r>
      <w:r w:rsidRPr="0037077C">
        <w:rPr>
          <w:rFonts w:ascii="Abadi" w:hAnsi="Abadi"/>
          <w:spacing w:val="-4"/>
          <w:sz w:val="21"/>
          <w:szCs w:val="21"/>
        </w:rPr>
        <w:t>artículos</w:t>
      </w:r>
      <w:r w:rsidRPr="0037077C">
        <w:rPr>
          <w:rFonts w:ascii="Abadi" w:hAnsi="Abadi"/>
          <w:spacing w:val="-14"/>
          <w:sz w:val="21"/>
          <w:szCs w:val="21"/>
        </w:rPr>
        <w:t xml:space="preserve"> </w:t>
      </w:r>
      <w:r w:rsidRPr="0037077C">
        <w:rPr>
          <w:rFonts w:ascii="Abadi" w:hAnsi="Abadi"/>
          <w:spacing w:val="-4"/>
          <w:sz w:val="21"/>
          <w:szCs w:val="21"/>
        </w:rPr>
        <w:t>35,</w:t>
      </w:r>
      <w:r w:rsidRPr="0037077C">
        <w:rPr>
          <w:rFonts w:ascii="Abadi" w:hAnsi="Abadi"/>
          <w:spacing w:val="-13"/>
          <w:sz w:val="21"/>
          <w:szCs w:val="21"/>
        </w:rPr>
        <w:t xml:space="preserve"> </w:t>
      </w:r>
      <w:r w:rsidRPr="0037077C">
        <w:rPr>
          <w:rFonts w:ascii="Abadi" w:hAnsi="Abadi"/>
          <w:spacing w:val="-4"/>
          <w:sz w:val="21"/>
          <w:szCs w:val="21"/>
        </w:rPr>
        <w:t>37,</w:t>
      </w:r>
      <w:r w:rsidRPr="0037077C">
        <w:rPr>
          <w:rFonts w:ascii="Abadi" w:hAnsi="Abadi"/>
          <w:spacing w:val="-13"/>
          <w:sz w:val="21"/>
          <w:szCs w:val="21"/>
        </w:rPr>
        <w:t xml:space="preserve"> </w:t>
      </w:r>
      <w:r w:rsidRPr="0037077C">
        <w:rPr>
          <w:rFonts w:ascii="Abadi" w:hAnsi="Abadi"/>
          <w:spacing w:val="-4"/>
          <w:sz w:val="21"/>
          <w:szCs w:val="21"/>
        </w:rPr>
        <w:t>fracciones</w:t>
      </w:r>
      <w:r w:rsidRPr="0037077C">
        <w:rPr>
          <w:rFonts w:ascii="Abadi" w:hAnsi="Abadi"/>
          <w:spacing w:val="-13"/>
          <w:sz w:val="21"/>
          <w:szCs w:val="21"/>
        </w:rPr>
        <w:t xml:space="preserve"> </w:t>
      </w:r>
      <w:r w:rsidRPr="0037077C">
        <w:rPr>
          <w:rFonts w:ascii="Abadi" w:hAnsi="Abadi"/>
          <w:spacing w:val="-4"/>
          <w:sz w:val="21"/>
          <w:szCs w:val="21"/>
        </w:rPr>
        <w:t>V,</w:t>
      </w:r>
      <w:r w:rsidRPr="0037077C">
        <w:rPr>
          <w:rFonts w:ascii="Abadi" w:hAnsi="Abadi"/>
          <w:spacing w:val="-13"/>
          <w:sz w:val="21"/>
          <w:szCs w:val="21"/>
        </w:rPr>
        <w:t xml:space="preserve"> </w:t>
      </w:r>
      <w:r w:rsidRPr="0037077C">
        <w:rPr>
          <w:rFonts w:ascii="Abadi" w:hAnsi="Abadi"/>
          <w:spacing w:val="-4"/>
          <w:sz w:val="21"/>
          <w:szCs w:val="21"/>
        </w:rPr>
        <w:t>82,</w:t>
      </w:r>
      <w:r w:rsidRPr="0037077C">
        <w:rPr>
          <w:rFonts w:ascii="Abadi" w:hAnsi="Abadi"/>
          <w:spacing w:val="-14"/>
          <w:sz w:val="21"/>
          <w:szCs w:val="21"/>
        </w:rPr>
        <w:t xml:space="preserve"> </w:t>
      </w:r>
      <w:r w:rsidRPr="0037077C">
        <w:rPr>
          <w:rFonts w:ascii="Abadi" w:hAnsi="Abadi"/>
          <w:spacing w:val="-4"/>
          <w:sz w:val="21"/>
          <w:szCs w:val="21"/>
        </w:rPr>
        <w:t>fracción</w:t>
      </w:r>
      <w:r w:rsidRPr="0037077C">
        <w:rPr>
          <w:rFonts w:ascii="Abadi" w:hAnsi="Abadi"/>
          <w:spacing w:val="-13"/>
          <w:sz w:val="21"/>
          <w:szCs w:val="21"/>
        </w:rPr>
        <w:t xml:space="preserve"> </w:t>
      </w:r>
      <w:r w:rsidRPr="0037077C">
        <w:rPr>
          <w:rFonts w:ascii="Abadi" w:hAnsi="Abadi"/>
          <w:spacing w:val="-4"/>
          <w:sz w:val="21"/>
          <w:szCs w:val="21"/>
        </w:rPr>
        <w:t>XXIV</w:t>
      </w:r>
      <w:r w:rsidRPr="0037077C">
        <w:rPr>
          <w:rFonts w:ascii="Abadi" w:hAnsi="Abadi"/>
          <w:spacing w:val="-13"/>
          <w:sz w:val="21"/>
          <w:szCs w:val="21"/>
        </w:rPr>
        <w:t xml:space="preserve"> </w:t>
      </w:r>
      <w:r w:rsidRPr="0037077C">
        <w:rPr>
          <w:rFonts w:ascii="Abadi" w:hAnsi="Abadi"/>
          <w:spacing w:val="-4"/>
          <w:sz w:val="21"/>
          <w:szCs w:val="21"/>
        </w:rPr>
        <w:t>y</w:t>
      </w:r>
      <w:r w:rsidRPr="0037077C">
        <w:rPr>
          <w:rFonts w:ascii="Abadi" w:hAnsi="Abadi"/>
          <w:spacing w:val="-13"/>
          <w:sz w:val="21"/>
          <w:szCs w:val="21"/>
        </w:rPr>
        <w:t xml:space="preserve"> </w:t>
      </w:r>
      <w:r w:rsidRPr="0037077C">
        <w:rPr>
          <w:rFonts w:ascii="Abadi" w:hAnsi="Abadi"/>
          <w:spacing w:val="-4"/>
          <w:sz w:val="21"/>
          <w:szCs w:val="21"/>
        </w:rPr>
        <w:t>87,</w:t>
      </w:r>
      <w:r w:rsidRPr="0037077C">
        <w:rPr>
          <w:rFonts w:ascii="Abadi" w:hAnsi="Abadi"/>
          <w:spacing w:val="-13"/>
          <w:sz w:val="21"/>
          <w:szCs w:val="21"/>
        </w:rPr>
        <w:t xml:space="preserve"> </w:t>
      </w:r>
      <w:r w:rsidRPr="0037077C">
        <w:rPr>
          <w:rFonts w:ascii="Abadi" w:hAnsi="Abadi"/>
          <w:spacing w:val="-4"/>
          <w:sz w:val="21"/>
          <w:szCs w:val="21"/>
        </w:rPr>
        <w:t>fracción</w:t>
      </w:r>
      <w:r w:rsidRPr="0037077C">
        <w:rPr>
          <w:rFonts w:ascii="Abadi" w:hAnsi="Abadi"/>
          <w:spacing w:val="-13"/>
          <w:sz w:val="21"/>
          <w:szCs w:val="21"/>
        </w:rPr>
        <w:t xml:space="preserve"> </w:t>
      </w:r>
      <w:r w:rsidRPr="0037077C">
        <w:rPr>
          <w:rFonts w:ascii="Abadi" w:hAnsi="Abadi"/>
          <w:spacing w:val="-4"/>
          <w:sz w:val="21"/>
          <w:szCs w:val="21"/>
        </w:rPr>
        <w:t>XII,</w:t>
      </w:r>
      <w:r w:rsidRPr="0037077C">
        <w:rPr>
          <w:rFonts w:ascii="Abadi" w:hAnsi="Abadi"/>
          <w:spacing w:val="-14"/>
          <w:sz w:val="21"/>
          <w:szCs w:val="21"/>
        </w:rPr>
        <w:t xml:space="preserve"> </w:t>
      </w:r>
      <w:r w:rsidRPr="0037077C">
        <w:rPr>
          <w:rFonts w:ascii="Abadi" w:hAnsi="Abadi"/>
          <w:spacing w:val="-4"/>
          <w:sz w:val="21"/>
          <w:szCs w:val="21"/>
        </w:rPr>
        <w:t xml:space="preserve">de </w:t>
      </w:r>
      <w:r w:rsidRPr="0037077C">
        <w:rPr>
          <w:rFonts w:ascii="Abadi" w:hAnsi="Abadi"/>
          <w:sz w:val="21"/>
          <w:szCs w:val="21"/>
        </w:rPr>
        <w:t>la Ley de Fiscalización Superior del Estado de Guanajuato, en relación con el artículo 28 del Reglamento de la Ley de Fiscalización Superior del Estado de Guanajuato, así como artículo 9, fracción</w:t>
      </w:r>
      <w:r w:rsidRPr="0037077C">
        <w:rPr>
          <w:rFonts w:ascii="Abadi" w:hAnsi="Abadi"/>
          <w:spacing w:val="-12"/>
          <w:sz w:val="21"/>
          <w:szCs w:val="21"/>
        </w:rPr>
        <w:t xml:space="preserve"> </w:t>
      </w:r>
      <w:r w:rsidRPr="0037077C">
        <w:rPr>
          <w:rFonts w:ascii="Abadi" w:hAnsi="Abadi"/>
          <w:sz w:val="21"/>
          <w:szCs w:val="21"/>
        </w:rPr>
        <w:t>XIX</w:t>
      </w:r>
      <w:r w:rsidRPr="0037077C">
        <w:rPr>
          <w:rFonts w:ascii="Abadi" w:hAnsi="Abadi"/>
          <w:spacing w:val="-12"/>
          <w:sz w:val="21"/>
          <w:szCs w:val="21"/>
        </w:rPr>
        <w:t xml:space="preserve"> </w:t>
      </w:r>
      <w:r w:rsidRPr="0037077C">
        <w:rPr>
          <w:rFonts w:ascii="Abadi" w:hAnsi="Abadi"/>
          <w:sz w:val="21"/>
          <w:szCs w:val="21"/>
        </w:rPr>
        <w:t>del</w:t>
      </w:r>
      <w:r w:rsidRPr="0037077C">
        <w:rPr>
          <w:rFonts w:ascii="Abadi" w:hAnsi="Abadi"/>
          <w:spacing w:val="-14"/>
          <w:sz w:val="21"/>
          <w:szCs w:val="21"/>
        </w:rPr>
        <w:t xml:space="preserve"> </w:t>
      </w:r>
      <w:r w:rsidRPr="0037077C">
        <w:rPr>
          <w:rFonts w:ascii="Abadi" w:hAnsi="Abadi"/>
          <w:sz w:val="21"/>
          <w:szCs w:val="21"/>
        </w:rPr>
        <w:t>Reglamento</w:t>
      </w:r>
      <w:r w:rsidRPr="0037077C">
        <w:rPr>
          <w:rFonts w:ascii="Abadi" w:hAnsi="Abadi"/>
          <w:spacing w:val="-13"/>
          <w:sz w:val="21"/>
          <w:szCs w:val="21"/>
        </w:rPr>
        <w:t xml:space="preserve"> </w:t>
      </w:r>
      <w:r w:rsidRPr="0037077C">
        <w:rPr>
          <w:rFonts w:ascii="Abadi" w:hAnsi="Abadi"/>
          <w:sz w:val="21"/>
          <w:szCs w:val="21"/>
        </w:rPr>
        <w:t>Interior</w:t>
      </w:r>
      <w:r w:rsidRPr="0037077C">
        <w:rPr>
          <w:rFonts w:ascii="Abadi" w:hAnsi="Abadi"/>
          <w:spacing w:val="-11"/>
          <w:sz w:val="21"/>
          <w:szCs w:val="21"/>
        </w:rPr>
        <w:t xml:space="preserve"> </w:t>
      </w:r>
      <w:r w:rsidRPr="0037077C">
        <w:rPr>
          <w:rFonts w:ascii="Abadi" w:hAnsi="Abadi"/>
          <w:sz w:val="21"/>
          <w:szCs w:val="21"/>
        </w:rPr>
        <w:t>de</w:t>
      </w:r>
      <w:r w:rsidRPr="0037077C">
        <w:rPr>
          <w:rFonts w:ascii="Abadi" w:hAnsi="Abadi"/>
          <w:spacing w:val="-13"/>
          <w:sz w:val="21"/>
          <w:szCs w:val="21"/>
        </w:rPr>
        <w:t xml:space="preserve"> </w:t>
      </w:r>
      <w:r w:rsidRPr="0037077C">
        <w:rPr>
          <w:rFonts w:ascii="Abadi" w:hAnsi="Abadi"/>
          <w:sz w:val="21"/>
          <w:szCs w:val="21"/>
        </w:rPr>
        <w:t>la</w:t>
      </w:r>
      <w:r w:rsidRPr="0037077C">
        <w:rPr>
          <w:rFonts w:ascii="Abadi" w:hAnsi="Abadi"/>
          <w:spacing w:val="-13"/>
          <w:sz w:val="21"/>
          <w:szCs w:val="21"/>
        </w:rPr>
        <w:t xml:space="preserve"> </w:t>
      </w:r>
      <w:r w:rsidRPr="0037077C">
        <w:rPr>
          <w:rFonts w:ascii="Abadi" w:hAnsi="Abadi"/>
          <w:sz w:val="21"/>
          <w:szCs w:val="21"/>
        </w:rPr>
        <w:t>Auditoría</w:t>
      </w:r>
      <w:r w:rsidRPr="0037077C">
        <w:rPr>
          <w:rFonts w:ascii="Abadi" w:hAnsi="Abadi"/>
          <w:spacing w:val="-12"/>
          <w:sz w:val="21"/>
          <w:szCs w:val="21"/>
        </w:rPr>
        <w:t xml:space="preserve"> </w:t>
      </w:r>
      <w:r w:rsidRPr="0037077C">
        <w:rPr>
          <w:rFonts w:ascii="Abadi" w:hAnsi="Abadi"/>
          <w:sz w:val="21"/>
          <w:szCs w:val="21"/>
        </w:rPr>
        <w:t>Superior</w:t>
      </w:r>
      <w:r w:rsidRPr="0037077C">
        <w:rPr>
          <w:rFonts w:ascii="Abadi" w:hAnsi="Abadi"/>
          <w:spacing w:val="-12"/>
          <w:sz w:val="21"/>
          <w:szCs w:val="21"/>
        </w:rPr>
        <w:t xml:space="preserve"> </w:t>
      </w:r>
      <w:r w:rsidRPr="0037077C">
        <w:rPr>
          <w:rFonts w:ascii="Abadi" w:hAnsi="Abadi"/>
          <w:sz w:val="21"/>
          <w:szCs w:val="21"/>
        </w:rPr>
        <w:t>del</w:t>
      </w:r>
      <w:r w:rsidRPr="0037077C">
        <w:rPr>
          <w:rFonts w:ascii="Abadi" w:hAnsi="Abadi"/>
          <w:spacing w:val="-14"/>
          <w:sz w:val="21"/>
          <w:szCs w:val="21"/>
        </w:rPr>
        <w:t xml:space="preserve"> </w:t>
      </w:r>
      <w:r w:rsidRPr="0037077C">
        <w:rPr>
          <w:rFonts w:ascii="Abadi" w:hAnsi="Abadi"/>
          <w:sz w:val="21"/>
          <w:szCs w:val="21"/>
        </w:rPr>
        <w:t>Estado</w:t>
      </w:r>
      <w:r w:rsidRPr="0037077C">
        <w:rPr>
          <w:rFonts w:ascii="Abadi" w:hAnsi="Abadi"/>
          <w:spacing w:val="-13"/>
          <w:sz w:val="21"/>
          <w:szCs w:val="21"/>
        </w:rPr>
        <w:t xml:space="preserve"> </w:t>
      </w:r>
      <w:r w:rsidRPr="0037077C">
        <w:rPr>
          <w:rFonts w:ascii="Abadi" w:hAnsi="Abadi"/>
          <w:sz w:val="21"/>
          <w:szCs w:val="21"/>
        </w:rPr>
        <w:t>de</w:t>
      </w:r>
      <w:r w:rsidRPr="0037077C">
        <w:rPr>
          <w:rFonts w:ascii="Abadi" w:hAnsi="Abadi"/>
          <w:spacing w:val="-15"/>
          <w:sz w:val="21"/>
          <w:szCs w:val="21"/>
        </w:rPr>
        <w:t xml:space="preserve"> </w:t>
      </w:r>
      <w:r w:rsidRPr="0037077C">
        <w:rPr>
          <w:rFonts w:ascii="Abadi" w:hAnsi="Abadi"/>
          <w:sz w:val="21"/>
          <w:szCs w:val="21"/>
        </w:rPr>
        <w:t>Guanajuato;</w:t>
      </w:r>
      <w:r w:rsidRPr="0037077C">
        <w:rPr>
          <w:rFonts w:ascii="Abadi" w:hAnsi="Abadi"/>
          <w:spacing w:val="-14"/>
          <w:sz w:val="21"/>
          <w:szCs w:val="21"/>
        </w:rPr>
        <w:t xml:space="preserve"> </w:t>
      </w:r>
      <w:r w:rsidRPr="0037077C">
        <w:rPr>
          <w:rFonts w:ascii="Abadi" w:hAnsi="Abadi"/>
          <w:sz w:val="21"/>
          <w:szCs w:val="21"/>
        </w:rPr>
        <w:t>remito</w:t>
      </w:r>
      <w:r w:rsidRPr="0037077C">
        <w:rPr>
          <w:rFonts w:ascii="Abadi" w:hAnsi="Abadi"/>
          <w:spacing w:val="-7"/>
          <w:sz w:val="21"/>
          <w:szCs w:val="21"/>
        </w:rPr>
        <w:t xml:space="preserve"> </w:t>
      </w:r>
      <w:r w:rsidRPr="0037077C">
        <w:rPr>
          <w:rFonts w:ascii="Abadi" w:hAnsi="Abadi"/>
          <w:sz w:val="21"/>
          <w:szCs w:val="21"/>
        </w:rPr>
        <w:t xml:space="preserve">en </w:t>
      </w:r>
      <w:r w:rsidRPr="0037077C">
        <w:rPr>
          <w:rFonts w:ascii="Abadi" w:hAnsi="Abadi"/>
          <w:w w:val="90"/>
          <w:sz w:val="21"/>
          <w:szCs w:val="21"/>
        </w:rPr>
        <w:t xml:space="preserve">archivo electrónico, </w:t>
      </w:r>
      <w:r w:rsidRPr="0037077C">
        <w:rPr>
          <w:rFonts w:ascii="Abadi" w:hAnsi="Abadi"/>
          <w:b/>
          <w:w w:val="90"/>
          <w:sz w:val="21"/>
          <w:szCs w:val="21"/>
        </w:rPr>
        <w:t xml:space="preserve">el Informe de Resultados relativo a la Auditoría a la Infraestructura Pública </w:t>
      </w:r>
      <w:r w:rsidRPr="0037077C">
        <w:rPr>
          <w:rFonts w:ascii="Abadi" w:hAnsi="Abadi"/>
          <w:b/>
          <w:spacing w:val="-2"/>
          <w:sz w:val="21"/>
          <w:szCs w:val="21"/>
        </w:rPr>
        <w:t>Municipal,</w:t>
      </w:r>
      <w:r w:rsidRPr="0037077C">
        <w:rPr>
          <w:rFonts w:ascii="Abadi" w:hAnsi="Abadi"/>
          <w:b/>
          <w:spacing w:val="-15"/>
          <w:sz w:val="21"/>
          <w:szCs w:val="21"/>
        </w:rPr>
        <w:t xml:space="preserve"> </w:t>
      </w:r>
      <w:r w:rsidRPr="0037077C">
        <w:rPr>
          <w:rFonts w:ascii="Abadi" w:hAnsi="Abadi"/>
          <w:b/>
          <w:spacing w:val="-2"/>
          <w:sz w:val="21"/>
          <w:szCs w:val="21"/>
        </w:rPr>
        <w:t>practicada</w:t>
      </w:r>
      <w:r w:rsidRPr="0037077C">
        <w:rPr>
          <w:rFonts w:ascii="Abadi" w:hAnsi="Abadi"/>
          <w:b/>
          <w:spacing w:val="-14"/>
          <w:sz w:val="21"/>
          <w:szCs w:val="21"/>
        </w:rPr>
        <w:t xml:space="preserve"> </w:t>
      </w:r>
      <w:r w:rsidRPr="0037077C">
        <w:rPr>
          <w:rFonts w:ascii="Abadi" w:hAnsi="Abadi"/>
          <w:b/>
          <w:spacing w:val="-2"/>
          <w:sz w:val="21"/>
          <w:szCs w:val="21"/>
        </w:rPr>
        <w:t>a</w:t>
      </w:r>
      <w:r w:rsidRPr="0037077C">
        <w:rPr>
          <w:rFonts w:ascii="Abadi" w:hAnsi="Abadi"/>
          <w:b/>
          <w:spacing w:val="-14"/>
          <w:sz w:val="21"/>
          <w:szCs w:val="21"/>
        </w:rPr>
        <w:t xml:space="preserve"> </w:t>
      </w:r>
      <w:r w:rsidRPr="0037077C">
        <w:rPr>
          <w:rFonts w:ascii="Abadi" w:hAnsi="Abadi"/>
          <w:b/>
          <w:spacing w:val="-2"/>
          <w:sz w:val="21"/>
          <w:szCs w:val="21"/>
        </w:rPr>
        <w:t>la</w:t>
      </w:r>
      <w:r w:rsidRPr="0037077C">
        <w:rPr>
          <w:rFonts w:ascii="Abadi" w:hAnsi="Abadi"/>
          <w:b/>
          <w:spacing w:val="-14"/>
          <w:sz w:val="21"/>
          <w:szCs w:val="21"/>
        </w:rPr>
        <w:t xml:space="preserve"> </w:t>
      </w:r>
      <w:r w:rsidRPr="0037077C">
        <w:rPr>
          <w:rFonts w:ascii="Abadi" w:hAnsi="Abadi"/>
          <w:b/>
          <w:spacing w:val="-2"/>
          <w:sz w:val="21"/>
          <w:szCs w:val="21"/>
        </w:rPr>
        <w:t>administración</w:t>
      </w:r>
      <w:r w:rsidRPr="0037077C">
        <w:rPr>
          <w:rFonts w:ascii="Abadi" w:hAnsi="Abadi"/>
          <w:b/>
          <w:spacing w:val="-14"/>
          <w:sz w:val="21"/>
          <w:szCs w:val="21"/>
        </w:rPr>
        <w:t xml:space="preserve"> </w:t>
      </w:r>
      <w:r w:rsidRPr="0037077C">
        <w:rPr>
          <w:rFonts w:ascii="Abadi" w:hAnsi="Abadi"/>
          <w:b/>
          <w:spacing w:val="-2"/>
          <w:sz w:val="21"/>
          <w:szCs w:val="21"/>
        </w:rPr>
        <w:t>pública</w:t>
      </w:r>
      <w:r w:rsidRPr="0037077C">
        <w:rPr>
          <w:rFonts w:ascii="Abadi" w:hAnsi="Abadi"/>
          <w:b/>
          <w:spacing w:val="-14"/>
          <w:sz w:val="21"/>
          <w:szCs w:val="21"/>
        </w:rPr>
        <w:t xml:space="preserve"> </w:t>
      </w:r>
      <w:r w:rsidRPr="0037077C">
        <w:rPr>
          <w:rFonts w:ascii="Abadi" w:hAnsi="Abadi"/>
          <w:b/>
          <w:spacing w:val="-2"/>
          <w:sz w:val="21"/>
          <w:szCs w:val="21"/>
        </w:rPr>
        <w:t>del</w:t>
      </w:r>
      <w:r w:rsidRPr="0037077C">
        <w:rPr>
          <w:rFonts w:ascii="Abadi" w:hAnsi="Abadi"/>
          <w:b/>
          <w:spacing w:val="-14"/>
          <w:sz w:val="21"/>
          <w:szCs w:val="21"/>
        </w:rPr>
        <w:t xml:space="preserve"> </w:t>
      </w:r>
      <w:r w:rsidRPr="0037077C">
        <w:rPr>
          <w:rFonts w:ascii="Abadi" w:hAnsi="Abadi"/>
          <w:b/>
          <w:spacing w:val="-2"/>
          <w:sz w:val="21"/>
          <w:szCs w:val="21"/>
        </w:rPr>
        <w:t>municipio</w:t>
      </w:r>
      <w:r w:rsidRPr="0037077C">
        <w:rPr>
          <w:rFonts w:ascii="Abadi" w:hAnsi="Abadi"/>
          <w:b/>
          <w:spacing w:val="-14"/>
          <w:sz w:val="21"/>
          <w:szCs w:val="21"/>
        </w:rPr>
        <w:t xml:space="preserve"> </w:t>
      </w:r>
      <w:r w:rsidRPr="0037077C">
        <w:rPr>
          <w:rFonts w:ascii="Abadi" w:hAnsi="Abadi"/>
          <w:b/>
          <w:spacing w:val="-2"/>
          <w:sz w:val="21"/>
          <w:szCs w:val="21"/>
        </w:rPr>
        <w:t>de</w:t>
      </w:r>
      <w:r w:rsidRPr="0037077C">
        <w:rPr>
          <w:rFonts w:ascii="Abadi" w:hAnsi="Abadi"/>
          <w:b/>
          <w:spacing w:val="-15"/>
          <w:sz w:val="21"/>
          <w:szCs w:val="21"/>
        </w:rPr>
        <w:t xml:space="preserve"> </w:t>
      </w:r>
      <w:r w:rsidRPr="0037077C">
        <w:rPr>
          <w:rFonts w:ascii="Abadi" w:hAnsi="Abadi"/>
          <w:b/>
          <w:spacing w:val="-2"/>
          <w:sz w:val="21"/>
          <w:szCs w:val="21"/>
        </w:rPr>
        <w:t>Victoria,</w:t>
      </w:r>
      <w:r w:rsidRPr="0037077C">
        <w:rPr>
          <w:rFonts w:ascii="Abadi" w:hAnsi="Abadi"/>
          <w:b/>
          <w:spacing w:val="-14"/>
          <w:sz w:val="21"/>
          <w:szCs w:val="21"/>
        </w:rPr>
        <w:t xml:space="preserve"> </w:t>
      </w:r>
      <w:r w:rsidRPr="0037077C">
        <w:rPr>
          <w:rFonts w:ascii="Abadi" w:hAnsi="Abadi"/>
          <w:b/>
          <w:spacing w:val="-2"/>
          <w:sz w:val="21"/>
          <w:szCs w:val="21"/>
        </w:rPr>
        <w:t xml:space="preserve">Guanajuato, </w:t>
      </w:r>
      <w:r w:rsidRPr="0037077C">
        <w:rPr>
          <w:rFonts w:ascii="Abadi" w:hAnsi="Abadi"/>
          <w:b/>
          <w:w w:val="90"/>
          <w:sz w:val="21"/>
          <w:szCs w:val="21"/>
        </w:rPr>
        <w:t>correspondiente al</w:t>
      </w:r>
      <w:r w:rsidRPr="0037077C">
        <w:rPr>
          <w:rFonts w:ascii="Abadi" w:hAnsi="Abadi"/>
          <w:b/>
          <w:spacing w:val="-1"/>
          <w:w w:val="90"/>
          <w:sz w:val="21"/>
          <w:szCs w:val="21"/>
        </w:rPr>
        <w:t xml:space="preserve"> </w:t>
      </w:r>
      <w:r w:rsidRPr="0037077C">
        <w:rPr>
          <w:rFonts w:ascii="Abadi" w:hAnsi="Abadi"/>
          <w:b/>
          <w:w w:val="90"/>
          <w:sz w:val="21"/>
          <w:szCs w:val="21"/>
        </w:rPr>
        <w:t>periodo comprendido de enero a diciembre de 2022.</w:t>
      </w:r>
    </w:p>
    <w:p w14:paraId="6EC275D2" w14:textId="77777777" w:rsidR="00917139" w:rsidRPr="0037077C" w:rsidRDefault="00917139" w:rsidP="00917139">
      <w:pPr>
        <w:pStyle w:val="Textoindependiente"/>
        <w:spacing w:before="9" w:line="276" w:lineRule="auto"/>
        <w:rPr>
          <w:rFonts w:ascii="Abadi" w:hAnsi="Abadi"/>
          <w:b w:val="0"/>
          <w:sz w:val="21"/>
          <w:szCs w:val="21"/>
        </w:rPr>
      </w:pPr>
    </w:p>
    <w:p w14:paraId="352EDED1" w14:textId="77777777" w:rsidR="00917139" w:rsidRPr="0037077C" w:rsidRDefault="00917139" w:rsidP="00917139">
      <w:pPr>
        <w:spacing w:line="276" w:lineRule="auto"/>
        <w:jc w:val="both"/>
        <w:rPr>
          <w:rFonts w:ascii="Abadi" w:hAnsi="Abadi"/>
          <w:sz w:val="21"/>
          <w:szCs w:val="21"/>
        </w:rPr>
      </w:pPr>
      <w:r w:rsidRPr="0037077C">
        <w:rPr>
          <w:rFonts w:ascii="Abadi" w:hAnsi="Abadi"/>
          <w:spacing w:val="-4"/>
          <w:sz w:val="21"/>
          <w:szCs w:val="21"/>
        </w:rPr>
        <w:t>El</w:t>
      </w:r>
      <w:r w:rsidRPr="0037077C">
        <w:rPr>
          <w:rFonts w:ascii="Abadi" w:hAnsi="Abadi"/>
          <w:spacing w:val="-8"/>
          <w:sz w:val="21"/>
          <w:szCs w:val="21"/>
        </w:rPr>
        <w:t xml:space="preserve"> </w:t>
      </w:r>
      <w:r w:rsidRPr="0037077C">
        <w:rPr>
          <w:rFonts w:ascii="Abadi" w:hAnsi="Abadi"/>
          <w:spacing w:val="-4"/>
          <w:sz w:val="21"/>
          <w:szCs w:val="21"/>
        </w:rPr>
        <w:t>informe</w:t>
      </w:r>
      <w:r w:rsidRPr="0037077C">
        <w:rPr>
          <w:rFonts w:ascii="Abadi" w:hAnsi="Abadi"/>
          <w:spacing w:val="-8"/>
          <w:sz w:val="21"/>
          <w:szCs w:val="21"/>
        </w:rPr>
        <w:t xml:space="preserve"> </w:t>
      </w:r>
      <w:r w:rsidRPr="0037077C">
        <w:rPr>
          <w:rFonts w:ascii="Abadi" w:hAnsi="Abadi"/>
          <w:spacing w:val="-4"/>
          <w:sz w:val="21"/>
          <w:szCs w:val="21"/>
        </w:rPr>
        <w:t>de</w:t>
      </w:r>
      <w:r w:rsidRPr="0037077C">
        <w:rPr>
          <w:rFonts w:ascii="Abadi" w:hAnsi="Abadi"/>
          <w:spacing w:val="-11"/>
          <w:sz w:val="21"/>
          <w:szCs w:val="21"/>
        </w:rPr>
        <w:t xml:space="preserve"> </w:t>
      </w:r>
      <w:r w:rsidRPr="0037077C">
        <w:rPr>
          <w:rFonts w:ascii="Abadi" w:hAnsi="Abadi"/>
          <w:spacing w:val="-4"/>
          <w:sz w:val="21"/>
          <w:szCs w:val="21"/>
        </w:rPr>
        <w:t>resultados</w:t>
      </w:r>
      <w:r w:rsidRPr="0037077C">
        <w:rPr>
          <w:rFonts w:ascii="Abadi" w:hAnsi="Abadi"/>
          <w:spacing w:val="-11"/>
          <w:sz w:val="21"/>
          <w:szCs w:val="21"/>
        </w:rPr>
        <w:t xml:space="preserve"> </w:t>
      </w:r>
      <w:r w:rsidRPr="0037077C">
        <w:rPr>
          <w:rFonts w:ascii="Abadi" w:hAnsi="Abadi"/>
          <w:spacing w:val="-4"/>
          <w:sz w:val="21"/>
          <w:szCs w:val="21"/>
        </w:rPr>
        <w:t>de</w:t>
      </w:r>
      <w:r w:rsidRPr="0037077C">
        <w:rPr>
          <w:rFonts w:ascii="Abadi" w:hAnsi="Abadi"/>
          <w:spacing w:val="-8"/>
          <w:sz w:val="21"/>
          <w:szCs w:val="21"/>
        </w:rPr>
        <w:t xml:space="preserve"> </w:t>
      </w:r>
      <w:r w:rsidRPr="0037077C">
        <w:rPr>
          <w:rFonts w:ascii="Abadi" w:hAnsi="Abadi"/>
          <w:spacing w:val="-4"/>
          <w:sz w:val="21"/>
          <w:szCs w:val="21"/>
        </w:rPr>
        <w:t>referencia</w:t>
      </w:r>
      <w:r w:rsidRPr="0037077C">
        <w:rPr>
          <w:rFonts w:ascii="Abadi" w:hAnsi="Abadi"/>
          <w:spacing w:val="-8"/>
          <w:sz w:val="21"/>
          <w:szCs w:val="21"/>
        </w:rPr>
        <w:t xml:space="preserve"> </w:t>
      </w:r>
      <w:r w:rsidRPr="0037077C">
        <w:rPr>
          <w:rFonts w:ascii="Abadi" w:hAnsi="Abadi"/>
          <w:spacing w:val="-4"/>
          <w:sz w:val="21"/>
          <w:szCs w:val="21"/>
        </w:rPr>
        <w:t>fue</w:t>
      </w:r>
      <w:r w:rsidRPr="0037077C">
        <w:rPr>
          <w:rFonts w:ascii="Abadi" w:hAnsi="Abadi"/>
          <w:spacing w:val="-11"/>
          <w:sz w:val="21"/>
          <w:szCs w:val="21"/>
        </w:rPr>
        <w:t xml:space="preserve"> </w:t>
      </w:r>
      <w:r w:rsidRPr="0037077C">
        <w:rPr>
          <w:rFonts w:ascii="Abadi" w:hAnsi="Abadi"/>
          <w:spacing w:val="-4"/>
          <w:sz w:val="21"/>
          <w:szCs w:val="21"/>
        </w:rPr>
        <w:t>notificado el</w:t>
      </w:r>
      <w:r w:rsidRPr="0037077C">
        <w:rPr>
          <w:rFonts w:ascii="Abadi" w:hAnsi="Abadi"/>
          <w:spacing w:val="-8"/>
          <w:sz w:val="21"/>
          <w:szCs w:val="21"/>
        </w:rPr>
        <w:t xml:space="preserve"> </w:t>
      </w:r>
      <w:r w:rsidRPr="0037077C">
        <w:rPr>
          <w:rFonts w:ascii="Abadi" w:hAnsi="Abadi"/>
          <w:b/>
          <w:spacing w:val="-4"/>
          <w:sz w:val="21"/>
          <w:szCs w:val="21"/>
        </w:rPr>
        <w:t>3 de octubre de</w:t>
      </w:r>
      <w:r w:rsidRPr="0037077C">
        <w:rPr>
          <w:rFonts w:ascii="Abadi" w:hAnsi="Abadi"/>
          <w:b/>
          <w:spacing w:val="-7"/>
          <w:sz w:val="21"/>
          <w:szCs w:val="21"/>
        </w:rPr>
        <w:t xml:space="preserve"> </w:t>
      </w:r>
      <w:r w:rsidRPr="0037077C">
        <w:rPr>
          <w:rFonts w:ascii="Abadi" w:hAnsi="Abadi"/>
          <w:b/>
          <w:spacing w:val="-4"/>
          <w:sz w:val="21"/>
          <w:szCs w:val="21"/>
        </w:rPr>
        <w:t xml:space="preserve">2023, </w:t>
      </w:r>
      <w:r w:rsidRPr="0037077C">
        <w:rPr>
          <w:rFonts w:ascii="Abadi" w:hAnsi="Abadi"/>
          <w:spacing w:val="-4"/>
          <w:sz w:val="21"/>
          <w:szCs w:val="21"/>
        </w:rPr>
        <w:t>al</w:t>
      </w:r>
      <w:r w:rsidRPr="0037077C">
        <w:rPr>
          <w:rFonts w:ascii="Abadi" w:hAnsi="Abadi"/>
          <w:spacing w:val="-8"/>
          <w:sz w:val="21"/>
          <w:szCs w:val="21"/>
        </w:rPr>
        <w:t xml:space="preserve"> </w:t>
      </w:r>
      <w:r w:rsidRPr="0037077C">
        <w:rPr>
          <w:rFonts w:ascii="Abadi" w:hAnsi="Abadi"/>
          <w:spacing w:val="-4"/>
          <w:sz w:val="21"/>
          <w:szCs w:val="21"/>
        </w:rPr>
        <w:t>sujeto</w:t>
      </w:r>
      <w:r w:rsidRPr="0037077C">
        <w:rPr>
          <w:rFonts w:ascii="Abadi" w:hAnsi="Abadi"/>
          <w:spacing w:val="-8"/>
          <w:sz w:val="21"/>
          <w:szCs w:val="21"/>
        </w:rPr>
        <w:t xml:space="preserve"> </w:t>
      </w:r>
      <w:r w:rsidRPr="0037077C">
        <w:rPr>
          <w:rFonts w:ascii="Abadi" w:hAnsi="Abadi"/>
          <w:spacing w:val="-4"/>
          <w:sz w:val="21"/>
          <w:szCs w:val="21"/>
        </w:rPr>
        <w:t xml:space="preserve">fiscalizado, </w:t>
      </w:r>
      <w:r w:rsidRPr="0037077C">
        <w:rPr>
          <w:rFonts w:ascii="Abadi" w:hAnsi="Abadi"/>
          <w:sz w:val="21"/>
          <w:szCs w:val="21"/>
        </w:rPr>
        <w:t>a lo que posteriormente el Director de Desarrollo Urbano y Obras Públicas, promovió recurso de reconsideración</w:t>
      </w:r>
      <w:r w:rsidRPr="0037077C">
        <w:rPr>
          <w:rFonts w:ascii="Abadi" w:hAnsi="Abadi"/>
          <w:spacing w:val="-3"/>
          <w:sz w:val="21"/>
          <w:szCs w:val="21"/>
        </w:rPr>
        <w:t xml:space="preserve"> </w:t>
      </w:r>
      <w:r w:rsidRPr="0037077C">
        <w:rPr>
          <w:rFonts w:ascii="Abadi" w:hAnsi="Abadi"/>
          <w:sz w:val="21"/>
          <w:szCs w:val="21"/>
        </w:rPr>
        <w:t>en</w:t>
      </w:r>
      <w:r w:rsidRPr="0037077C">
        <w:rPr>
          <w:rFonts w:ascii="Abadi" w:hAnsi="Abadi"/>
          <w:spacing w:val="-3"/>
          <w:sz w:val="21"/>
          <w:szCs w:val="21"/>
        </w:rPr>
        <w:t xml:space="preserve"> </w:t>
      </w:r>
      <w:r w:rsidRPr="0037077C">
        <w:rPr>
          <w:rFonts w:ascii="Abadi" w:hAnsi="Abadi"/>
          <w:sz w:val="21"/>
          <w:szCs w:val="21"/>
        </w:rPr>
        <w:t>su</w:t>
      </w:r>
      <w:r w:rsidRPr="0037077C">
        <w:rPr>
          <w:rFonts w:ascii="Abadi" w:hAnsi="Abadi"/>
          <w:spacing w:val="-5"/>
          <w:sz w:val="21"/>
          <w:szCs w:val="21"/>
        </w:rPr>
        <w:t xml:space="preserve"> </w:t>
      </w:r>
      <w:r w:rsidRPr="0037077C">
        <w:rPr>
          <w:rFonts w:ascii="Abadi" w:hAnsi="Abadi"/>
          <w:sz w:val="21"/>
          <w:szCs w:val="21"/>
        </w:rPr>
        <w:t>contra.</w:t>
      </w:r>
      <w:r w:rsidRPr="0037077C">
        <w:rPr>
          <w:rFonts w:ascii="Abadi" w:hAnsi="Abadi"/>
          <w:spacing w:val="-2"/>
          <w:sz w:val="21"/>
          <w:szCs w:val="21"/>
        </w:rPr>
        <w:t xml:space="preserve"> </w:t>
      </w:r>
      <w:r w:rsidRPr="0037077C">
        <w:rPr>
          <w:rFonts w:ascii="Abadi" w:hAnsi="Abadi"/>
          <w:sz w:val="21"/>
          <w:szCs w:val="21"/>
        </w:rPr>
        <w:t>De</w:t>
      </w:r>
      <w:r w:rsidRPr="0037077C">
        <w:rPr>
          <w:rFonts w:ascii="Abadi" w:hAnsi="Abadi"/>
          <w:spacing w:val="-3"/>
          <w:sz w:val="21"/>
          <w:szCs w:val="21"/>
        </w:rPr>
        <w:t xml:space="preserve"> </w:t>
      </w:r>
      <w:r w:rsidRPr="0037077C">
        <w:rPr>
          <w:rFonts w:ascii="Abadi" w:hAnsi="Abadi"/>
          <w:sz w:val="21"/>
          <w:szCs w:val="21"/>
        </w:rPr>
        <w:t>lo</w:t>
      </w:r>
      <w:r w:rsidRPr="0037077C">
        <w:rPr>
          <w:rFonts w:ascii="Abadi" w:hAnsi="Abadi"/>
          <w:spacing w:val="-4"/>
          <w:sz w:val="21"/>
          <w:szCs w:val="21"/>
        </w:rPr>
        <w:t xml:space="preserve"> </w:t>
      </w:r>
      <w:r w:rsidRPr="0037077C">
        <w:rPr>
          <w:rFonts w:ascii="Abadi" w:hAnsi="Abadi"/>
          <w:sz w:val="21"/>
          <w:szCs w:val="21"/>
        </w:rPr>
        <w:t>anterior,</w:t>
      </w:r>
      <w:r w:rsidRPr="0037077C">
        <w:rPr>
          <w:rFonts w:ascii="Abadi" w:hAnsi="Abadi"/>
          <w:spacing w:val="-4"/>
          <w:sz w:val="21"/>
          <w:szCs w:val="21"/>
        </w:rPr>
        <w:t xml:space="preserve"> </w:t>
      </w:r>
      <w:r w:rsidRPr="0037077C">
        <w:rPr>
          <w:rFonts w:ascii="Abadi" w:hAnsi="Abadi"/>
          <w:sz w:val="21"/>
          <w:szCs w:val="21"/>
        </w:rPr>
        <w:t>se</w:t>
      </w:r>
      <w:r w:rsidRPr="0037077C">
        <w:rPr>
          <w:rFonts w:ascii="Abadi" w:hAnsi="Abadi"/>
          <w:spacing w:val="-4"/>
          <w:sz w:val="21"/>
          <w:szCs w:val="21"/>
        </w:rPr>
        <w:t xml:space="preserve"> </w:t>
      </w:r>
      <w:r w:rsidRPr="0037077C">
        <w:rPr>
          <w:rFonts w:ascii="Abadi" w:hAnsi="Abadi"/>
          <w:sz w:val="21"/>
          <w:szCs w:val="21"/>
        </w:rPr>
        <w:t>envían</w:t>
      </w:r>
      <w:r w:rsidRPr="0037077C">
        <w:rPr>
          <w:rFonts w:ascii="Abadi" w:hAnsi="Abadi"/>
          <w:spacing w:val="-3"/>
          <w:sz w:val="21"/>
          <w:szCs w:val="21"/>
        </w:rPr>
        <w:t xml:space="preserve"> </w:t>
      </w:r>
      <w:r w:rsidRPr="0037077C">
        <w:rPr>
          <w:rFonts w:ascii="Abadi" w:hAnsi="Abadi"/>
          <w:sz w:val="21"/>
          <w:szCs w:val="21"/>
        </w:rPr>
        <w:t>las</w:t>
      </w:r>
      <w:r w:rsidRPr="0037077C">
        <w:rPr>
          <w:rFonts w:ascii="Abadi" w:hAnsi="Abadi"/>
          <w:spacing w:val="-5"/>
          <w:sz w:val="21"/>
          <w:szCs w:val="21"/>
        </w:rPr>
        <w:t xml:space="preserve"> </w:t>
      </w:r>
      <w:r w:rsidRPr="0037077C">
        <w:rPr>
          <w:rFonts w:ascii="Abadi" w:hAnsi="Abadi"/>
          <w:sz w:val="21"/>
          <w:szCs w:val="21"/>
        </w:rPr>
        <w:t>constancias</w:t>
      </w:r>
      <w:r w:rsidRPr="0037077C">
        <w:rPr>
          <w:rFonts w:ascii="Abadi" w:hAnsi="Abadi"/>
          <w:spacing w:val="-4"/>
          <w:sz w:val="21"/>
          <w:szCs w:val="21"/>
        </w:rPr>
        <w:t xml:space="preserve"> </w:t>
      </w:r>
      <w:r w:rsidRPr="0037077C">
        <w:rPr>
          <w:rFonts w:ascii="Abadi" w:hAnsi="Abadi"/>
          <w:sz w:val="21"/>
          <w:szCs w:val="21"/>
        </w:rPr>
        <w:t>necesarias</w:t>
      </w:r>
      <w:r w:rsidRPr="0037077C">
        <w:rPr>
          <w:rFonts w:ascii="Abadi" w:hAnsi="Abadi"/>
          <w:spacing w:val="-4"/>
          <w:sz w:val="21"/>
          <w:szCs w:val="21"/>
        </w:rPr>
        <w:t xml:space="preserve"> </w:t>
      </w:r>
      <w:r w:rsidRPr="0037077C">
        <w:rPr>
          <w:rFonts w:ascii="Abadi" w:hAnsi="Abadi"/>
          <w:sz w:val="21"/>
          <w:szCs w:val="21"/>
        </w:rPr>
        <w:t>para</w:t>
      </w:r>
      <w:r w:rsidRPr="0037077C">
        <w:rPr>
          <w:rFonts w:ascii="Abadi" w:hAnsi="Abadi"/>
          <w:spacing w:val="-3"/>
          <w:sz w:val="21"/>
          <w:szCs w:val="21"/>
        </w:rPr>
        <w:t xml:space="preserve"> </w:t>
      </w:r>
      <w:r w:rsidRPr="0037077C">
        <w:rPr>
          <w:rFonts w:ascii="Abadi" w:hAnsi="Abadi"/>
          <w:sz w:val="21"/>
          <w:szCs w:val="21"/>
        </w:rPr>
        <w:t>su</w:t>
      </w:r>
      <w:r w:rsidRPr="0037077C">
        <w:rPr>
          <w:rFonts w:ascii="Abadi" w:hAnsi="Abadi"/>
          <w:spacing w:val="-5"/>
          <w:sz w:val="21"/>
          <w:szCs w:val="21"/>
        </w:rPr>
        <w:t xml:space="preserve"> </w:t>
      </w:r>
      <w:r w:rsidRPr="0037077C">
        <w:rPr>
          <w:rFonts w:ascii="Abadi" w:hAnsi="Abadi"/>
          <w:sz w:val="21"/>
          <w:szCs w:val="21"/>
        </w:rPr>
        <w:t xml:space="preserve">debida </w:t>
      </w:r>
      <w:r w:rsidRPr="0037077C">
        <w:rPr>
          <w:rFonts w:ascii="Abadi" w:hAnsi="Abadi"/>
          <w:spacing w:val="-2"/>
          <w:sz w:val="21"/>
          <w:szCs w:val="21"/>
        </w:rPr>
        <w:t>acreditación.</w:t>
      </w:r>
    </w:p>
    <w:p w14:paraId="6226D68F" w14:textId="77777777" w:rsidR="00917139" w:rsidRPr="00917139" w:rsidRDefault="00917139" w:rsidP="00917139">
      <w:pPr>
        <w:pStyle w:val="Textoindependiente"/>
        <w:spacing w:before="4" w:line="276" w:lineRule="auto"/>
        <w:rPr>
          <w:rFonts w:ascii="Abadi" w:hAnsi="Abadi"/>
          <w:b w:val="0"/>
          <w:bCs w:val="0"/>
          <w:sz w:val="21"/>
          <w:szCs w:val="21"/>
        </w:rPr>
      </w:pPr>
    </w:p>
    <w:p w14:paraId="77A6F00E" w14:textId="0702159A" w:rsidR="00917139" w:rsidRPr="00917139" w:rsidRDefault="00917139" w:rsidP="00917139">
      <w:pPr>
        <w:pStyle w:val="Textoindependiente"/>
        <w:spacing w:before="3" w:line="276" w:lineRule="auto"/>
        <w:rPr>
          <w:rFonts w:ascii="Abadi" w:hAnsi="Abadi"/>
          <w:b w:val="0"/>
          <w:bCs w:val="0"/>
          <w:sz w:val="21"/>
          <w:szCs w:val="21"/>
        </w:rPr>
      </w:pPr>
      <w:r w:rsidRPr="00917139">
        <w:rPr>
          <w:rFonts w:ascii="Abadi" w:hAnsi="Abadi"/>
          <w:b w:val="0"/>
          <w:bCs w:val="0"/>
          <w:spacing w:val="-2"/>
          <w:sz w:val="21"/>
          <w:szCs w:val="21"/>
        </w:rPr>
        <w:t>Sin</w:t>
      </w:r>
      <w:r w:rsidRPr="00917139">
        <w:rPr>
          <w:rFonts w:ascii="Abadi" w:hAnsi="Abadi"/>
          <w:b w:val="0"/>
          <w:bCs w:val="0"/>
          <w:spacing w:val="-10"/>
          <w:sz w:val="21"/>
          <w:szCs w:val="21"/>
        </w:rPr>
        <w:t xml:space="preserve"> </w:t>
      </w:r>
      <w:r w:rsidRPr="00917139">
        <w:rPr>
          <w:rFonts w:ascii="Abadi" w:hAnsi="Abadi"/>
          <w:b w:val="0"/>
          <w:bCs w:val="0"/>
          <w:spacing w:val="-2"/>
          <w:sz w:val="21"/>
          <w:szCs w:val="21"/>
        </w:rPr>
        <w:t>otro</w:t>
      </w:r>
      <w:r w:rsidRPr="00917139">
        <w:rPr>
          <w:rFonts w:ascii="Abadi" w:hAnsi="Abadi"/>
          <w:b w:val="0"/>
          <w:bCs w:val="0"/>
          <w:spacing w:val="-11"/>
          <w:sz w:val="21"/>
          <w:szCs w:val="21"/>
        </w:rPr>
        <w:t xml:space="preserve"> </w:t>
      </w:r>
      <w:r w:rsidRPr="00917139">
        <w:rPr>
          <w:rFonts w:ascii="Abadi" w:hAnsi="Abadi"/>
          <w:b w:val="0"/>
          <w:bCs w:val="0"/>
          <w:spacing w:val="-2"/>
          <w:sz w:val="21"/>
          <w:szCs w:val="21"/>
        </w:rPr>
        <w:t>particular</w:t>
      </w:r>
      <w:r w:rsidRPr="00917139">
        <w:rPr>
          <w:rFonts w:ascii="Abadi" w:hAnsi="Abadi"/>
          <w:b w:val="0"/>
          <w:bCs w:val="0"/>
          <w:spacing w:val="-10"/>
          <w:sz w:val="21"/>
          <w:szCs w:val="21"/>
        </w:rPr>
        <w:t xml:space="preserve"> </w:t>
      </w:r>
      <w:r w:rsidRPr="00917139">
        <w:rPr>
          <w:rFonts w:ascii="Abadi" w:hAnsi="Abadi"/>
          <w:b w:val="0"/>
          <w:bCs w:val="0"/>
          <w:spacing w:val="-2"/>
          <w:sz w:val="21"/>
          <w:szCs w:val="21"/>
        </w:rPr>
        <w:t>por</w:t>
      </w:r>
      <w:r w:rsidRPr="00917139">
        <w:rPr>
          <w:rFonts w:ascii="Abadi" w:hAnsi="Abadi"/>
          <w:b w:val="0"/>
          <w:bCs w:val="0"/>
          <w:spacing w:val="-10"/>
          <w:sz w:val="21"/>
          <w:szCs w:val="21"/>
        </w:rPr>
        <w:t xml:space="preserve"> </w:t>
      </w:r>
      <w:r w:rsidRPr="00917139">
        <w:rPr>
          <w:rFonts w:ascii="Abadi" w:hAnsi="Abadi"/>
          <w:b w:val="0"/>
          <w:bCs w:val="0"/>
          <w:spacing w:val="-2"/>
          <w:sz w:val="21"/>
          <w:szCs w:val="21"/>
        </w:rPr>
        <w:t>el</w:t>
      </w:r>
      <w:r w:rsidRPr="00917139">
        <w:rPr>
          <w:rFonts w:ascii="Abadi" w:hAnsi="Abadi"/>
          <w:b w:val="0"/>
          <w:bCs w:val="0"/>
          <w:spacing w:val="-14"/>
          <w:sz w:val="21"/>
          <w:szCs w:val="21"/>
        </w:rPr>
        <w:t xml:space="preserve"> </w:t>
      </w:r>
      <w:r w:rsidRPr="00917139">
        <w:rPr>
          <w:rFonts w:ascii="Abadi" w:hAnsi="Abadi"/>
          <w:b w:val="0"/>
          <w:bCs w:val="0"/>
          <w:spacing w:val="-2"/>
          <w:sz w:val="21"/>
          <w:szCs w:val="21"/>
        </w:rPr>
        <w:t>momento,</w:t>
      </w:r>
      <w:r w:rsidRPr="00917139">
        <w:rPr>
          <w:rFonts w:ascii="Abadi" w:hAnsi="Abadi"/>
          <w:b w:val="0"/>
          <w:bCs w:val="0"/>
          <w:spacing w:val="-13"/>
          <w:sz w:val="21"/>
          <w:szCs w:val="21"/>
        </w:rPr>
        <w:t xml:space="preserve"> </w:t>
      </w:r>
      <w:r w:rsidRPr="00917139">
        <w:rPr>
          <w:rFonts w:ascii="Abadi" w:hAnsi="Abadi"/>
          <w:b w:val="0"/>
          <w:bCs w:val="0"/>
          <w:spacing w:val="-2"/>
          <w:sz w:val="21"/>
          <w:szCs w:val="21"/>
        </w:rPr>
        <w:t>me</w:t>
      </w:r>
      <w:r w:rsidRPr="00917139">
        <w:rPr>
          <w:rFonts w:ascii="Abadi" w:hAnsi="Abadi"/>
          <w:b w:val="0"/>
          <w:bCs w:val="0"/>
          <w:spacing w:val="-11"/>
          <w:sz w:val="21"/>
          <w:szCs w:val="21"/>
        </w:rPr>
        <w:t xml:space="preserve"> </w:t>
      </w:r>
      <w:r w:rsidRPr="00917139">
        <w:rPr>
          <w:rFonts w:ascii="Abadi" w:hAnsi="Abadi"/>
          <w:b w:val="0"/>
          <w:bCs w:val="0"/>
          <w:spacing w:val="-2"/>
          <w:sz w:val="21"/>
          <w:szCs w:val="21"/>
        </w:rPr>
        <w:t>despido</w:t>
      </w:r>
      <w:r w:rsidRPr="00917139">
        <w:rPr>
          <w:rFonts w:ascii="Abadi" w:hAnsi="Abadi"/>
          <w:b w:val="0"/>
          <w:bCs w:val="0"/>
          <w:spacing w:val="-11"/>
          <w:sz w:val="21"/>
          <w:szCs w:val="21"/>
        </w:rPr>
        <w:t xml:space="preserve"> </w:t>
      </w:r>
      <w:r w:rsidRPr="00917139">
        <w:rPr>
          <w:rFonts w:ascii="Abadi" w:hAnsi="Abadi"/>
          <w:b w:val="0"/>
          <w:bCs w:val="0"/>
          <w:spacing w:val="-2"/>
          <w:sz w:val="21"/>
          <w:szCs w:val="21"/>
        </w:rPr>
        <w:t>reiterando</w:t>
      </w:r>
      <w:r w:rsidRPr="00917139">
        <w:rPr>
          <w:rFonts w:ascii="Abadi" w:hAnsi="Abadi"/>
          <w:b w:val="0"/>
          <w:bCs w:val="0"/>
          <w:spacing w:val="-13"/>
          <w:sz w:val="21"/>
          <w:szCs w:val="21"/>
        </w:rPr>
        <w:t xml:space="preserve"> </w:t>
      </w:r>
      <w:r w:rsidRPr="00917139">
        <w:rPr>
          <w:rFonts w:ascii="Abadi" w:hAnsi="Abadi"/>
          <w:b w:val="0"/>
          <w:bCs w:val="0"/>
          <w:spacing w:val="-2"/>
          <w:sz w:val="21"/>
          <w:szCs w:val="21"/>
        </w:rPr>
        <w:t>la</w:t>
      </w:r>
      <w:r w:rsidRPr="00917139">
        <w:rPr>
          <w:rFonts w:ascii="Abadi" w:hAnsi="Abadi"/>
          <w:b w:val="0"/>
          <w:bCs w:val="0"/>
          <w:spacing w:val="-11"/>
          <w:sz w:val="21"/>
          <w:szCs w:val="21"/>
        </w:rPr>
        <w:t xml:space="preserve"> </w:t>
      </w:r>
      <w:r w:rsidRPr="00917139">
        <w:rPr>
          <w:rFonts w:ascii="Abadi" w:hAnsi="Abadi"/>
          <w:b w:val="0"/>
          <w:bCs w:val="0"/>
          <w:spacing w:val="-2"/>
          <w:sz w:val="21"/>
          <w:szCs w:val="21"/>
        </w:rPr>
        <w:t>seguridad</w:t>
      </w:r>
      <w:r w:rsidRPr="00917139">
        <w:rPr>
          <w:rFonts w:ascii="Abadi" w:hAnsi="Abadi"/>
          <w:b w:val="0"/>
          <w:bCs w:val="0"/>
          <w:spacing w:val="-13"/>
          <w:sz w:val="21"/>
          <w:szCs w:val="21"/>
        </w:rPr>
        <w:t xml:space="preserve"> </w:t>
      </w:r>
      <w:r w:rsidRPr="00917139">
        <w:rPr>
          <w:rFonts w:ascii="Abadi" w:hAnsi="Abadi"/>
          <w:b w:val="0"/>
          <w:bCs w:val="0"/>
          <w:spacing w:val="-2"/>
          <w:sz w:val="21"/>
          <w:szCs w:val="21"/>
        </w:rPr>
        <w:t>de</w:t>
      </w:r>
      <w:r w:rsidRPr="00917139">
        <w:rPr>
          <w:rFonts w:ascii="Abadi" w:hAnsi="Abadi"/>
          <w:b w:val="0"/>
          <w:bCs w:val="0"/>
          <w:spacing w:val="-11"/>
          <w:sz w:val="21"/>
          <w:szCs w:val="21"/>
        </w:rPr>
        <w:t xml:space="preserve"> </w:t>
      </w:r>
      <w:r w:rsidRPr="00917139">
        <w:rPr>
          <w:rFonts w:ascii="Abadi" w:hAnsi="Abadi"/>
          <w:b w:val="0"/>
          <w:bCs w:val="0"/>
          <w:spacing w:val="-2"/>
          <w:sz w:val="21"/>
          <w:szCs w:val="21"/>
        </w:rPr>
        <w:t>mi</w:t>
      </w:r>
      <w:r w:rsidRPr="00917139">
        <w:rPr>
          <w:rFonts w:ascii="Abadi" w:hAnsi="Abadi"/>
          <w:b w:val="0"/>
          <w:bCs w:val="0"/>
          <w:spacing w:val="-13"/>
          <w:sz w:val="21"/>
          <w:szCs w:val="21"/>
        </w:rPr>
        <w:t xml:space="preserve"> </w:t>
      </w:r>
      <w:r w:rsidRPr="00917139">
        <w:rPr>
          <w:rFonts w:ascii="Abadi" w:hAnsi="Abadi"/>
          <w:b w:val="0"/>
          <w:bCs w:val="0"/>
          <w:spacing w:val="-2"/>
          <w:sz w:val="21"/>
          <w:szCs w:val="21"/>
        </w:rPr>
        <w:t>más</w:t>
      </w:r>
      <w:r w:rsidRPr="00917139">
        <w:rPr>
          <w:rFonts w:ascii="Abadi" w:hAnsi="Abadi"/>
          <w:b w:val="0"/>
          <w:bCs w:val="0"/>
          <w:spacing w:val="-11"/>
          <w:sz w:val="21"/>
          <w:szCs w:val="21"/>
        </w:rPr>
        <w:t xml:space="preserve"> </w:t>
      </w:r>
      <w:r w:rsidRPr="00917139">
        <w:rPr>
          <w:rFonts w:ascii="Abadi" w:hAnsi="Abadi"/>
          <w:b w:val="0"/>
          <w:bCs w:val="0"/>
          <w:spacing w:val="-2"/>
          <w:sz w:val="21"/>
          <w:szCs w:val="21"/>
        </w:rPr>
        <w:t>alta</w:t>
      </w:r>
      <w:r w:rsidRPr="00917139">
        <w:rPr>
          <w:rFonts w:ascii="Abadi" w:hAnsi="Abadi"/>
          <w:b w:val="0"/>
          <w:bCs w:val="0"/>
          <w:spacing w:val="-11"/>
          <w:sz w:val="21"/>
          <w:szCs w:val="21"/>
        </w:rPr>
        <w:t xml:space="preserve"> </w:t>
      </w:r>
      <w:r w:rsidRPr="00917139">
        <w:rPr>
          <w:rFonts w:ascii="Abadi" w:hAnsi="Abadi"/>
          <w:b w:val="0"/>
          <w:bCs w:val="0"/>
          <w:spacing w:val="-2"/>
          <w:sz w:val="21"/>
          <w:szCs w:val="21"/>
        </w:rPr>
        <w:t>y</w:t>
      </w:r>
      <w:r w:rsidRPr="00917139">
        <w:rPr>
          <w:rFonts w:ascii="Abadi" w:hAnsi="Abadi"/>
          <w:b w:val="0"/>
          <w:bCs w:val="0"/>
          <w:spacing w:val="-13"/>
          <w:sz w:val="21"/>
          <w:szCs w:val="21"/>
        </w:rPr>
        <w:t xml:space="preserve"> </w:t>
      </w:r>
      <w:r w:rsidRPr="00917139">
        <w:rPr>
          <w:rFonts w:ascii="Abadi" w:hAnsi="Abadi"/>
          <w:b w:val="0"/>
          <w:bCs w:val="0"/>
          <w:spacing w:val="-2"/>
          <w:sz w:val="21"/>
          <w:szCs w:val="21"/>
        </w:rPr>
        <w:t>distinguida consideración.</w:t>
      </w:r>
    </w:p>
    <w:p w14:paraId="16F80990" w14:textId="77777777" w:rsidR="00917139" w:rsidRPr="00F31914" w:rsidRDefault="00917139" w:rsidP="00917139">
      <w:pPr>
        <w:spacing w:before="211" w:line="265" w:lineRule="exact"/>
        <w:rPr>
          <w:rFonts w:ascii="Abadi" w:hAnsi="Abadi"/>
          <w:b/>
          <w:sz w:val="21"/>
          <w:szCs w:val="21"/>
        </w:rPr>
      </w:pPr>
      <w:r w:rsidRPr="00F31914">
        <w:rPr>
          <w:rFonts w:ascii="Abadi" w:hAnsi="Abadi"/>
          <w:b/>
          <w:spacing w:val="-2"/>
          <w:sz w:val="21"/>
          <w:szCs w:val="21"/>
        </w:rPr>
        <w:t>Atentamente</w:t>
      </w:r>
    </w:p>
    <w:p w14:paraId="4493910F" w14:textId="77777777" w:rsidR="00917139" w:rsidRPr="00F31914" w:rsidRDefault="00917139" w:rsidP="00917139">
      <w:pPr>
        <w:spacing w:line="265" w:lineRule="exact"/>
        <w:rPr>
          <w:rFonts w:ascii="Abadi" w:hAnsi="Abadi"/>
          <w:b/>
          <w:sz w:val="21"/>
          <w:szCs w:val="21"/>
        </w:rPr>
      </w:pPr>
      <w:r w:rsidRPr="00F31914">
        <w:rPr>
          <w:rFonts w:ascii="Abadi" w:hAnsi="Abadi"/>
          <w:b/>
          <w:spacing w:val="-2"/>
          <w:w w:val="90"/>
          <w:sz w:val="21"/>
          <w:szCs w:val="21"/>
        </w:rPr>
        <w:t>El</w:t>
      </w:r>
      <w:r w:rsidRPr="00F31914">
        <w:rPr>
          <w:rFonts w:ascii="Abadi" w:hAnsi="Abadi"/>
          <w:b/>
          <w:spacing w:val="-7"/>
          <w:w w:val="90"/>
          <w:sz w:val="21"/>
          <w:szCs w:val="21"/>
        </w:rPr>
        <w:t xml:space="preserve"> </w:t>
      </w:r>
      <w:r w:rsidRPr="00F31914">
        <w:rPr>
          <w:rFonts w:ascii="Abadi" w:hAnsi="Abadi"/>
          <w:b/>
          <w:spacing w:val="-2"/>
          <w:w w:val="90"/>
          <w:sz w:val="21"/>
          <w:szCs w:val="21"/>
        </w:rPr>
        <w:t>Auditor</w:t>
      </w:r>
      <w:r w:rsidRPr="00F31914">
        <w:rPr>
          <w:rFonts w:ascii="Abadi" w:hAnsi="Abadi"/>
          <w:b/>
          <w:spacing w:val="-9"/>
          <w:w w:val="90"/>
          <w:sz w:val="21"/>
          <w:szCs w:val="21"/>
        </w:rPr>
        <w:t xml:space="preserve"> </w:t>
      </w:r>
      <w:r w:rsidRPr="00F31914">
        <w:rPr>
          <w:rFonts w:ascii="Abadi" w:hAnsi="Abadi"/>
          <w:b/>
          <w:spacing w:val="-2"/>
          <w:w w:val="90"/>
          <w:sz w:val="21"/>
          <w:szCs w:val="21"/>
        </w:rPr>
        <w:t>Superior</w:t>
      </w:r>
    </w:p>
    <w:p w14:paraId="6C30CBAE" w14:textId="77777777" w:rsidR="00917139" w:rsidRPr="00F31914" w:rsidRDefault="00917139" w:rsidP="00917139">
      <w:pPr>
        <w:pStyle w:val="Textoindependiente"/>
        <w:rPr>
          <w:rFonts w:ascii="Abadi" w:hAnsi="Abadi"/>
          <w:b w:val="0"/>
          <w:sz w:val="21"/>
          <w:szCs w:val="21"/>
        </w:rPr>
      </w:pPr>
    </w:p>
    <w:p w14:paraId="2702CD3F" w14:textId="77777777" w:rsidR="00917139" w:rsidRDefault="00917139" w:rsidP="00917139">
      <w:pPr>
        <w:spacing w:before="163" w:line="264" w:lineRule="exact"/>
        <w:rPr>
          <w:rFonts w:ascii="Abadi" w:hAnsi="Abadi"/>
          <w:b/>
          <w:spacing w:val="-2"/>
          <w:w w:val="90"/>
          <w:sz w:val="21"/>
          <w:szCs w:val="21"/>
        </w:rPr>
      </w:pPr>
      <w:r w:rsidRPr="00F31914">
        <w:rPr>
          <w:rFonts w:ascii="Abadi" w:hAnsi="Abadi"/>
          <w:b/>
          <w:w w:val="90"/>
          <w:sz w:val="21"/>
          <w:szCs w:val="21"/>
        </w:rPr>
        <w:t>Lic.</w:t>
      </w:r>
      <w:r w:rsidRPr="00F31914">
        <w:rPr>
          <w:rFonts w:ascii="Abadi" w:hAnsi="Abadi"/>
          <w:b/>
          <w:spacing w:val="-12"/>
          <w:w w:val="90"/>
          <w:sz w:val="21"/>
          <w:szCs w:val="21"/>
        </w:rPr>
        <w:t xml:space="preserve"> </w:t>
      </w:r>
      <w:r w:rsidRPr="00F31914">
        <w:rPr>
          <w:rFonts w:ascii="Abadi" w:hAnsi="Abadi"/>
          <w:b/>
          <w:w w:val="90"/>
          <w:sz w:val="21"/>
          <w:szCs w:val="21"/>
        </w:rPr>
        <w:t>y</w:t>
      </w:r>
      <w:r w:rsidRPr="00F31914">
        <w:rPr>
          <w:rFonts w:ascii="Abadi" w:hAnsi="Abadi"/>
          <w:b/>
          <w:spacing w:val="-14"/>
          <w:w w:val="90"/>
          <w:sz w:val="21"/>
          <w:szCs w:val="21"/>
        </w:rPr>
        <w:t xml:space="preserve"> </w:t>
      </w:r>
      <w:r w:rsidRPr="00F31914">
        <w:rPr>
          <w:rFonts w:ascii="Abadi" w:hAnsi="Abadi"/>
          <w:b/>
          <w:w w:val="90"/>
          <w:sz w:val="21"/>
          <w:szCs w:val="21"/>
        </w:rPr>
        <w:t>M.F.</w:t>
      </w:r>
      <w:r w:rsidRPr="00F31914">
        <w:rPr>
          <w:rFonts w:ascii="Abadi" w:hAnsi="Abadi"/>
          <w:b/>
          <w:spacing w:val="-11"/>
          <w:w w:val="90"/>
          <w:sz w:val="21"/>
          <w:szCs w:val="21"/>
        </w:rPr>
        <w:t xml:space="preserve"> </w:t>
      </w:r>
      <w:r w:rsidRPr="00F31914">
        <w:rPr>
          <w:rFonts w:ascii="Abadi" w:hAnsi="Abadi"/>
          <w:b/>
          <w:w w:val="90"/>
          <w:sz w:val="21"/>
          <w:szCs w:val="21"/>
        </w:rPr>
        <w:t>Javier</w:t>
      </w:r>
      <w:r w:rsidRPr="00F31914">
        <w:rPr>
          <w:rFonts w:ascii="Abadi" w:hAnsi="Abadi"/>
          <w:b/>
          <w:spacing w:val="-14"/>
          <w:w w:val="90"/>
          <w:sz w:val="21"/>
          <w:szCs w:val="21"/>
        </w:rPr>
        <w:t xml:space="preserve"> </w:t>
      </w:r>
      <w:r w:rsidRPr="00F31914">
        <w:rPr>
          <w:rFonts w:ascii="Abadi" w:hAnsi="Abadi"/>
          <w:b/>
          <w:w w:val="90"/>
          <w:sz w:val="21"/>
          <w:szCs w:val="21"/>
        </w:rPr>
        <w:t>Pérez</w:t>
      </w:r>
      <w:r w:rsidRPr="00F31914">
        <w:rPr>
          <w:rFonts w:ascii="Abadi" w:hAnsi="Abadi"/>
          <w:b/>
          <w:spacing w:val="-13"/>
          <w:w w:val="90"/>
          <w:sz w:val="21"/>
          <w:szCs w:val="21"/>
        </w:rPr>
        <w:t xml:space="preserve"> </w:t>
      </w:r>
      <w:r w:rsidRPr="00F31914">
        <w:rPr>
          <w:rFonts w:ascii="Abadi" w:hAnsi="Abadi"/>
          <w:b/>
          <w:spacing w:val="-2"/>
          <w:w w:val="90"/>
          <w:sz w:val="21"/>
          <w:szCs w:val="21"/>
        </w:rPr>
        <w:t>Salazar</w:t>
      </w:r>
      <w:r>
        <w:rPr>
          <w:rFonts w:ascii="Abadi" w:hAnsi="Abadi"/>
          <w:b/>
          <w:spacing w:val="-2"/>
          <w:w w:val="90"/>
          <w:sz w:val="21"/>
          <w:szCs w:val="21"/>
        </w:rPr>
        <w:t xml:space="preserve"> </w:t>
      </w:r>
    </w:p>
    <w:p w14:paraId="3188A741" w14:textId="77777777" w:rsidR="00917139" w:rsidRPr="00F31914" w:rsidRDefault="00917139" w:rsidP="00917139">
      <w:pPr>
        <w:spacing w:line="276" w:lineRule="auto"/>
        <w:jc w:val="both"/>
        <w:rPr>
          <w:rFonts w:ascii="Abadi" w:hAnsi="Abadi"/>
          <w:sz w:val="14"/>
        </w:rPr>
      </w:pPr>
      <w:r w:rsidRPr="00F31914">
        <w:rPr>
          <w:rFonts w:ascii="Abadi" w:hAnsi="Abadi"/>
          <w:sz w:val="14"/>
        </w:rPr>
        <w:t xml:space="preserve">El presente documento, se firma electrónicamente con fundamento en lo dispuesto en los artículos 15, segundo párrafo de la Ley de Fiscalización </w:t>
      </w:r>
      <w:r w:rsidRPr="00F31914">
        <w:rPr>
          <w:rFonts w:ascii="Abadi" w:hAnsi="Abadi"/>
          <w:spacing w:val="-4"/>
          <w:sz w:val="14"/>
        </w:rPr>
        <w:t>Superior del Estado de Guanajuato; 17, penúltimo párrafo del Reglamento de la</w:t>
      </w:r>
      <w:r w:rsidRPr="00F31914">
        <w:rPr>
          <w:rFonts w:ascii="Abadi" w:hAnsi="Abadi"/>
          <w:sz w:val="14"/>
        </w:rPr>
        <w:t xml:space="preserve"> Ley</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Fiscalización</w:t>
      </w:r>
      <w:r w:rsidRPr="00F31914">
        <w:rPr>
          <w:rFonts w:ascii="Abadi" w:hAnsi="Abadi"/>
          <w:spacing w:val="-11"/>
          <w:sz w:val="14"/>
        </w:rPr>
        <w:t xml:space="preserve"> </w:t>
      </w:r>
      <w:r w:rsidRPr="00F31914">
        <w:rPr>
          <w:rFonts w:ascii="Abadi" w:hAnsi="Abadi"/>
          <w:sz w:val="14"/>
        </w:rPr>
        <w:t>Superior</w:t>
      </w:r>
      <w:r w:rsidRPr="00F31914">
        <w:rPr>
          <w:rFonts w:ascii="Abadi" w:hAnsi="Abadi"/>
          <w:spacing w:val="-11"/>
          <w:sz w:val="14"/>
        </w:rPr>
        <w:t xml:space="preserve"> </w:t>
      </w:r>
      <w:r w:rsidRPr="00F31914">
        <w:rPr>
          <w:rFonts w:ascii="Abadi" w:hAnsi="Abadi"/>
          <w:sz w:val="14"/>
        </w:rPr>
        <w:t>del</w:t>
      </w:r>
      <w:r w:rsidRPr="00F31914">
        <w:rPr>
          <w:rFonts w:ascii="Abadi" w:hAnsi="Abadi"/>
          <w:spacing w:val="-11"/>
          <w:sz w:val="14"/>
        </w:rPr>
        <w:t xml:space="preserve"> </w:t>
      </w:r>
      <w:r w:rsidRPr="00F31914">
        <w:rPr>
          <w:rFonts w:ascii="Abadi" w:hAnsi="Abadi"/>
          <w:sz w:val="14"/>
        </w:rPr>
        <w:t>Estado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Guanajuato;</w:t>
      </w:r>
      <w:r w:rsidRPr="00F31914">
        <w:rPr>
          <w:rFonts w:ascii="Abadi" w:hAnsi="Abadi"/>
          <w:spacing w:val="9"/>
          <w:sz w:val="14"/>
        </w:rPr>
        <w:t xml:space="preserve"> </w:t>
      </w:r>
      <w:r w:rsidRPr="00F31914">
        <w:rPr>
          <w:rFonts w:ascii="Abadi" w:hAnsi="Abadi"/>
          <w:sz w:val="14"/>
        </w:rPr>
        <w:t>3,</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la</w:t>
      </w:r>
      <w:r w:rsidRPr="00F31914">
        <w:rPr>
          <w:rFonts w:ascii="Abadi" w:hAnsi="Abadi"/>
          <w:spacing w:val="-11"/>
          <w:sz w:val="14"/>
        </w:rPr>
        <w:t xml:space="preserve"> </w:t>
      </w:r>
      <w:r w:rsidRPr="00F31914">
        <w:rPr>
          <w:rFonts w:ascii="Abadi" w:hAnsi="Abadi"/>
          <w:sz w:val="14"/>
        </w:rPr>
        <w:t>Ley</w:t>
      </w:r>
      <w:r w:rsidRPr="00F31914">
        <w:rPr>
          <w:rFonts w:ascii="Abadi" w:hAnsi="Abadi"/>
          <w:spacing w:val="-11"/>
          <w:sz w:val="14"/>
        </w:rPr>
        <w:t xml:space="preserve"> </w:t>
      </w:r>
      <w:r w:rsidRPr="00F31914">
        <w:rPr>
          <w:rFonts w:ascii="Abadi" w:hAnsi="Abadi"/>
          <w:sz w:val="14"/>
        </w:rPr>
        <w:t>Sobre</w:t>
      </w:r>
      <w:r w:rsidRPr="00F31914">
        <w:rPr>
          <w:rFonts w:ascii="Abadi" w:hAnsi="Abadi"/>
          <w:spacing w:val="-11"/>
          <w:sz w:val="14"/>
        </w:rPr>
        <w:t xml:space="preserve"> </w:t>
      </w:r>
      <w:r w:rsidRPr="00F31914">
        <w:rPr>
          <w:rFonts w:ascii="Abadi" w:hAnsi="Abadi"/>
          <w:sz w:val="14"/>
        </w:rPr>
        <w:t>el Uso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Medios</w:t>
      </w:r>
      <w:r w:rsidRPr="00F31914">
        <w:rPr>
          <w:rFonts w:ascii="Abadi" w:hAnsi="Abadi"/>
          <w:spacing w:val="-11"/>
          <w:sz w:val="14"/>
        </w:rPr>
        <w:t xml:space="preserve"> </w:t>
      </w:r>
      <w:r w:rsidRPr="00F31914">
        <w:rPr>
          <w:rFonts w:ascii="Abadi" w:hAnsi="Abadi"/>
          <w:sz w:val="14"/>
        </w:rPr>
        <w:t>Electrónicos</w:t>
      </w:r>
      <w:r w:rsidRPr="00F31914">
        <w:rPr>
          <w:rFonts w:ascii="Abadi" w:hAnsi="Abadi"/>
          <w:spacing w:val="-11"/>
          <w:sz w:val="14"/>
        </w:rPr>
        <w:t xml:space="preserve"> </w:t>
      </w:r>
      <w:r w:rsidRPr="00F31914">
        <w:rPr>
          <w:rFonts w:ascii="Abadi" w:hAnsi="Abadi"/>
          <w:sz w:val="14"/>
        </w:rPr>
        <w:t>y</w:t>
      </w:r>
      <w:r w:rsidRPr="00F31914">
        <w:rPr>
          <w:rFonts w:ascii="Abadi" w:hAnsi="Abadi"/>
          <w:spacing w:val="-11"/>
          <w:sz w:val="14"/>
        </w:rPr>
        <w:t xml:space="preserve"> </w:t>
      </w:r>
      <w:r w:rsidRPr="00F31914">
        <w:rPr>
          <w:rFonts w:ascii="Abadi" w:hAnsi="Abadi"/>
          <w:sz w:val="14"/>
        </w:rPr>
        <w:t>Firma</w:t>
      </w:r>
      <w:r w:rsidRPr="00F31914">
        <w:rPr>
          <w:rFonts w:ascii="Abadi" w:hAnsi="Abadi"/>
          <w:spacing w:val="-11"/>
          <w:sz w:val="14"/>
        </w:rPr>
        <w:t xml:space="preserve"> </w:t>
      </w:r>
      <w:r w:rsidRPr="00F31914">
        <w:rPr>
          <w:rFonts w:ascii="Abadi" w:hAnsi="Abadi"/>
          <w:sz w:val="14"/>
        </w:rPr>
        <w:t>Electrónica</w:t>
      </w:r>
      <w:r w:rsidRPr="00F31914">
        <w:rPr>
          <w:rFonts w:ascii="Abadi" w:hAnsi="Abadi"/>
          <w:spacing w:val="-11"/>
          <w:sz w:val="14"/>
        </w:rPr>
        <w:t xml:space="preserve"> </w:t>
      </w:r>
      <w:r w:rsidRPr="00F31914">
        <w:rPr>
          <w:rFonts w:ascii="Abadi" w:hAnsi="Abadi"/>
          <w:sz w:val="14"/>
        </w:rPr>
        <w:t>para</w:t>
      </w:r>
      <w:r w:rsidRPr="00F31914">
        <w:rPr>
          <w:rFonts w:ascii="Abadi" w:hAnsi="Abadi"/>
          <w:spacing w:val="-11"/>
          <w:sz w:val="14"/>
        </w:rPr>
        <w:t xml:space="preserve"> </w:t>
      </w:r>
      <w:r w:rsidRPr="00F31914">
        <w:rPr>
          <w:rFonts w:ascii="Abadi" w:hAnsi="Abadi"/>
          <w:sz w:val="14"/>
        </w:rPr>
        <w:t>el</w:t>
      </w:r>
      <w:r w:rsidRPr="00F31914">
        <w:rPr>
          <w:rFonts w:ascii="Abadi" w:hAnsi="Abadi"/>
          <w:spacing w:val="-11"/>
          <w:sz w:val="14"/>
        </w:rPr>
        <w:t xml:space="preserve"> </w:t>
      </w:r>
      <w:r w:rsidRPr="00F31914">
        <w:rPr>
          <w:rFonts w:ascii="Abadi" w:hAnsi="Abadi"/>
          <w:sz w:val="14"/>
        </w:rPr>
        <w:t>Estado</w:t>
      </w:r>
      <w:r w:rsidRPr="00F31914">
        <w:rPr>
          <w:rFonts w:ascii="Abadi" w:hAnsi="Abadi"/>
          <w:spacing w:val="-11"/>
          <w:sz w:val="14"/>
        </w:rPr>
        <w:t xml:space="preserve"> </w:t>
      </w:r>
      <w:r w:rsidRPr="00F31914">
        <w:rPr>
          <w:rFonts w:ascii="Abadi" w:hAnsi="Abadi"/>
          <w:sz w:val="14"/>
        </w:rPr>
        <w:t>de</w:t>
      </w:r>
      <w:r w:rsidRPr="00F31914">
        <w:rPr>
          <w:rFonts w:ascii="Abadi" w:hAnsi="Abadi"/>
          <w:spacing w:val="-11"/>
          <w:sz w:val="14"/>
        </w:rPr>
        <w:t xml:space="preserve"> </w:t>
      </w:r>
      <w:r w:rsidRPr="00F31914">
        <w:rPr>
          <w:rFonts w:ascii="Abadi" w:hAnsi="Abadi"/>
          <w:sz w:val="14"/>
        </w:rPr>
        <w:t xml:space="preserve">Guanajuato </w:t>
      </w:r>
      <w:r w:rsidRPr="00F31914">
        <w:rPr>
          <w:rFonts w:ascii="Abadi" w:hAnsi="Abadi"/>
          <w:spacing w:val="-2"/>
          <w:sz w:val="14"/>
        </w:rPr>
        <w:t>y</w:t>
      </w:r>
      <w:r w:rsidRPr="00F31914">
        <w:rPr>
          <w:rFonts w:ascii="Abadi" w:hAnsi="Abadi"/>
          <w:spacing w:val="-9"/>
          <w:sz w:val="14"/>
        </w:rPr>
        <w:t xml:space="preserve"> </w:t>
      </w:r>
      <w:r w:rsidRPr="00F31914">
        <w:rPr>
          <w:rFonts w:ascii="Abadi" w:hAnsi="Abadi"/>
          <w:spacing w:val="-2"/>
          <w:sz w:val="14"/>
        </w:rPr>
        <w:t>sus</w:t>
      </w:r>
      <w:r w:rsidRPr="00F31914">
        <w:rPr>
          <w:rFonts w:ascii="Abadi" w:hAnsi="Abadi"/>
          <w:spacing w:val="-9"/>
          <w:sz w:val="14"/>
        </w:rPr>
        <w:t xml:space="preserve"> </w:t>
      </w:r>
      <w:r w:rsidRPr="00F31914">
        <w:rPr>
          <w:rFonts w:ascii="Abadi" w:hAnsi="Abadi"/>
          <w:spacing w:val="-2"/>
          <w:sz w:val="14"/>
        </w:rPr>
        <w:t>Municipios;</w:t>
      </w:r>
      <w:r w:rsidRPr="00F31914">
        <w:rPr>
          <w:rFonts w:ascii="Abadi" w:hAnsi="Abadi"/>
          <w:spacing w:val="-9"/>
          <w:sz w:val="14"/>
        </w:rPr>
        <w:t xml:space="preserve"> </w:t>
      </w:r>
      <w:r w:rsidRPr="00F31914">
        <w:rPr>
          <w:rFonts w:ascii="Abadi" w:hAnsi="Abadi"/>
          <w:spacing w:val="-2"/>
          <w:sz w:val="14"/>
        </w:rPr>
        <w:t>2,</w:t>
      </w:r>
      <w:r w:rsidRPr="00F31914">
        <w:rPr>
          <w:rFonts w:ascii="Abadi" w:hAnsi="Abadi"/>
          <w:spacing w:val="-9"/>
          <w:sz w:val="14"/>
        </w:rPr>
        <w:t xml:space="preserve"> </w:t>
      </w:r>
      <w:r w:rsidRPr="00F31914">
        <w:rPr>
          <w:rFonts w:ascii="Abadi" w:hAnsi="Abadi"/>
          <w:spacing w:val="-2"/>
          <w:sz w:val="14"/>
        </w:rPr>
        <w:t>fracción</w:t>
      </w:r>
      <w:r w:rsidRPr="00F31914">
        <w:rPr>
          <w:rFonts w:ascii="Abadi" w:hAnsi="Abadi"/>
          <w:spacing w:val="-9"/>
          <w:sz w:val="14"/>
        </w:rPr>
        <w:t xml:space="preserve"> </w:t>
      </w:r>
      <w:r w:rsidRPr="00F31914">
        <w:rPr>
          <w:rFonts w:ascii="Abadi" w:hAnsi="Abadi"/>
          <w:spacing w:val="-2"/>
          <w:sz w:val="14"/>
        </w:rPr>
        <w:t>I,</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Reglamento</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Poder</w:t>
      </w:r>
      <w:r w:rsidRPr="00F31914">
        <w:rPr>
          <w:rFonts w:ascii="Abadi" w:hAnsi="Abadi"/>
          <w:spacing w:val="-9"/>
          <w:sz w:val="14"/>
        </w:rPr>
        <w:t xml:space="preserve"> </w:t>
      </w:r>
      <w:r w:rsidRPr="00F31914">
        <w:rPr>
          <w:rFonts w:ascii="Abadi" w:hAnsi="Abadi"/>
          <w:spacing w:val="-2"/>
          <w:sz w:val="14"/>
        </w:rPr>
        <w:t>Legislativo</w:t>
      </w:r>
      <w:r w:rsidRPr="00F31914">
        <w:rPr>
          <w:rFonts w:ascii="Abadi" w:hAnsi="Abadi"/>
          <w:spacing w:val="-9"/>
          <w:sz w:val="14"/>
        </w:rPr>
        <w:t xml:space="preserve"> </w:t>
      </w:r>
      <w:r w:rsidRPr="00F31914">
        <w:rPr>
          <w:rFonts w:ascii="Abadi" w:hAnsi="Abadi"/>
          <w:spacing w:val="-2"/>
          <w:sz w:val="14"/>
        </w:rPr>
        <w:t>del</w:t>
      </w:r>
      <w:r w:rsidRPr="00F31914">
        <w:rPr>
          <w:rFonts w:ascii="Abadi" w:hAnsi="Abadi"/>
          <w:spacing w:val="-9"/>
          <w:sz w:val="14"/>
        </w:rPr>
        <w:t xml:space="preserve"> </w:t>
      </w:r>
      <w:r w:rsidRPr="00F31914">
        <w:rPr>
          <w:rFonts w:ascii="Abadi" w:hAnsi="Abadi"/>
          <w:spacing w:val="-2"/>
          <w:sz w:val="14"/>
        </w:rPr>
        <w:t>Estado de</w:t>
      </w:r>
      <w:r w:rsidRPr="00F31914">
        <w:rPr>
          <w:rFonts w:ascii="Abadi" w:hAnsi="Abadi"/>
          <w:spacing w:val="-9"/>
          <w:sz w:val="14"/>
        </w:rPr>
        <w:t xml:space="preserve"> </w:t>
      </w:r>
      <w:r w:rsidRPr="00F31914">
        <w:rPr>
          <w:rFonts w:ascii="Abadi" w:hAnsi="Abadi"/>
          <w:spacing w:val="-2"/>
          <w:sz w:val="14"/>
        </w:rPr>
        <w:t>Guanajuato</w:t>
      </w:r>
      <w:r w:rsidRPr="00F31914">
        <w:rPr>
          <w:rFonts w:ascii="Abadi" w:hAnsi="Abadi"/>
          <w:spacing w:val="-9"/>
          <w:sz w:val="14"/>
        </w:rPr>
        <w:t xml:space="preserve"> </w:t>
      </w:r>
      <w:r w:rsidRPr="00F31914">
        <w:rPr>
          <w:rFonts w:ascii="Abadi" w:hAnsi="Abadi"/>
          <w:spacing w:val="-2"/>
          <w:sz w:val="14"/>
        </w:rPr>
        <w:t>para</w:t>
      </w:r>
      <w:r w:rsidRPr="00F31914">
        <w:rPr>
          <w:rFonts w:ascii="Abadi" w:hAnsi="Abadi"/>
          <w:spacing w:val="-9"/>
          <w:sz w:val="14"/>
        </w:rPr>
        <w:t xml:space="preserve"> </w:t>
      </w:r>
      <w:r w:rsidRPr="00F31914">
        <w:rPr>
          <w:rFonts w:ascii="Abadi" w:hAnsi="Abadi"/>
          <w:spacing w:val="-2"/>
          <w:sz w:val="14"/>
        </w:rPr>
        <w:t>el</w:t>
      </w:r>
      <w:r w:rsidRPr="00F31914">
        <w:rPr>
          <w:rFonts w:ascii="Abadi" w:hAnsi="Abadi"/>
          <w:spacing w:val="-9"/>
          <w:sz w:val="14"/>
        </w:rPr>
        <w:t xml:space="preserve"> </w:t>
      </w:r>
      <w:r w:rsidRPr="00F31914">
        <w:rPr>
          <w:rFonts w:ascii="Abadi" w:hAnsi="Abadi"/>
          <w:spacing w:val="-2"/>
          <w:sz w:val="14"/>
        </w:rPr>
        <w:t>Uso</w:t>
      </w:r>
      <w:r w:rsidRPr="00F31914">
        <w:rPr>
          <w:rFonts w:ascii="Abadi" w:hAnsi="Abadi"/>
          <w:spacing w:val="-9"/>
          <w:sz w:val="14"/>
        </w:rPr>
        <w:t xml:space="preserve"> </w:t>
      </w:r>
      <w:r w:rsidRPr="00F31914">
        <w:rPr>
          <w:rFonts w:ascii="Abadi" w:hAnsi="Abadi"/>
          <w:spacing w:val="-2"/>
          <w:sz w:val="14"/>
        </w:rPr>
        <w:t>de</w:t>
      </w:r>
      <w:r w:rsidRPr="00F31914">
        <w:rPr>
          <w:rFonts w:ascii="Abadi" w:hAnsi="Abadi"/>
          <w:spacing w:val="-9"/>
          <w:sz w:val="14"/>
        </w:rPr>
        <w:t xml:space="preserve"> </w:t>
      </w:r>
      <w:r w:rsidRPr="00F31914">
        <w:rPr>
          <w:rFonts w:ascii="Abadi" w:hAnsi="Abadi"/>
          <w:spacing w:val="-2"/>
          <w:sz w:val="14"/>
        </w:rPr>
        <w:t>Medios</w:t>
      </w:r>
      <w:r w:rsidRPr="00F31914">
        <w:rPr>
          <w:rFonts w:ascii="Abadi" w:hAnsi="Abadi"/>
          <w:spacing w:val="-9"/>
          <w:sz w:val="14"/>
        </w:rPr>
        <w:t xml:space="preserve"> </w:t>
      </w:r>
      <w:r w:rsidRPr="00F31914">
        <w:rPr>
          <w:rFonts w:ascii="Abadi" w:hAnsi="Abadi"/>
          <w:spacing w:val="-2"/>
          <w:sz w:val="14"/>
        </w:rPr>
        <w:t>Electrónicos</w:t>
      </w:r>
      <w:r w:rsidRPr="00F31914">
        <w:rPr>
          <w:rFonts w:ascii="Abadi" w:hAnsi="Abadi"/>
          <w:spacing w:val="-9"/>
          <w:sz w:val="14"/>
        </w:rPr>
        <w:t xml:space="preserve"> </w:t>
      </w:r>
      <w:r w:rsidRPr="00F31914">
        <w:rPr>
          <w:rFonts w:ascii="Abadi" w:hAnsi="Abadi"/>
          <w:spacing w:val="-2"/>
          <w:sz w:val="14"/>
        </w:rPr>
        <w:t>y</w:t>
      </w:r>
      <w:r w:rsidRPr="00F31914">
        <w:rPr>
          <w:rFonts w:ascii="Abadi" w:hAnsi="Abadi"/>
          <w:spacing w:val="-9"/>
          <w:sz w:val="14"/>
        </w:rPr>
        <w:t xml:space="preserve"> </w:t>
      </w:r>
      <w:r w:rsidRPr="00F31914">
        <w:rPr>
          <w:rFonts w:ascii="Abadi" w:hAnsi="Abadi"/>
          <w:spacing w:val="-2"/>
          <w:sz w:val="14"/>
        </w:rPr>
        <w:t>Firma</w:t>
      </w:r>
      <w:r w:rsidRPr="00F31914">
        <w:rPr>
          <w:rFonts w:ascii="Abadi" w:hAnsi="Abadi"/>
          <w:spacing w:val="-9"/>
          <w:sz w:val="14"/>
        </w:rPr>
        <w:t xml:space="preserve"> </w:t>
      </w:r>
      <w:r w:rsidRPr="00F31914">
        <w:rPr>
          <w:rFonts w:ascii="Abadi" w:hAnsi="Abadi"/>
          <w:spacing w:val="-2"/>
          <w:sz w:val="14"/>
        </w:rPr>
        <w:t>Electrónica;</w:t>
      </w:r>
      <w:r w:rsidRPr="00F31914">
        <w:rPr>
          <w:rFonts w:ascii="Abadi" w:hAnsi="Abadi"/>
          <w:spacing w:val="-9"/>
          <w:sz w:val="14"/>
        </w:rPr>
        <w:t xml:space="preserve"> </w:t>
      </w:r>
      <w:r w:rsidRPr="00F31914">
        <w:rPr>
          <w:rFonts w:ascii="Abadi" w:hAnsi="Abadi"/>
          <w:spacing w:val="-2"/>
          <w:sz w:val="14"/>
        </w:rPr>
        <w:t>1</w:t>
      </w:r>
      <w:r w:rsidRPr="00F31914">
        <w:rPr>
          <w:rFonts w:ascii="Abadi" w:hAnsi="Abadi"/>
          <w:spacing w:val="-9"/>
          <w:sz w:val="14"/>
        </w:rPr>
        <w:t xml:space="preserve"> </w:t>
      </w:r>
      <w:r w:rsidRPr="00F31914">
        <w:rPr>
          <w:rFonts w:ascii="Abadi" w:hAnsi="Abadi"/>
          <w:spacing w:val="-2"/>
          <w:sz w:val="14"/>
        </w:rPr>
        <w:t>de</w:t>
      </w:r>
      <w:r w:rsidRPr="00F31914">
        <w:rPr>
          <w:rFonts w:ascii="Abadi" w:hAnsi="Abadi"/>
          <w:spacing w:val="-9"/>
          <w:sz w:val="14"/>
        </w:rPr>
        <w:t xml:space="preserve"> </w:t>
      </w:r>
      <w:r w:rsidRPr="00F31914">
        <w:rPr>
          <w:rFonts w:ascii="Abadi" w:hAnsi="Abadi"/>
          <w:spacing w:val="-2"/>
          <w:sz w:val="14"/>
        </w:rPr>
        <w:t xml:space="preserve">los </w:t>
      </w:r>
      <w:r w:rsidRPr="00F31914">
        <w:rPr>
          <w:rFonts w:ascii="Abadi" w:hAnsi="Abadi"/>
          <w:sz w:val="14"/>
        </w:rPr>
        <w:t>Lineamientos</w:t>
      </w:r>
      <w:r w:rsidRPr="00F31914">
        <w:rPr>
          <w:rFonts w:ascii="Abadi" w:hAnsi="Abadi"/>
          <w:spacing w:val="-6"/>
          <w:sz w:val="14"/>
        </w:rPr>
        <w:t xml:space="preserve"> </w:t>
      </w:r>
      <w:r w:rsidRPr="00F31914">
        <w:rPr>
          <w:rFonts w:ascii="Abadi" w:hAnsi="Abadi"/>
          <w:sz w:val="14"/>
        </w:rPr>
        <w:t>Sobre</w:t>
      </w:r>
      <w:r w:rsidRPr="00F31914">
        <w:rPr>
          <w:rFonts w:ascii="Abadi" w:hAnsi="Abadi"/>
          <w:spacing w:val="-6"/>
          <w:sz w:val="14"/>
        </w:rPr>
        <w:t xml:space="preserve"> </w:t>
      </w:r>
      <w:r w:rsidRPr="00F31914">
        <w:rPr>
          <w:rFonts w:ascii="Abadi" w:hAnsi="Abadi"/>
          <w:sz w:val="14"/>
        </w:rPr>
        <w:t>el</w:t>
      </w:r>
      <w:r w:rsidRPr="00F31914">
        <w:rPr>
          <w:rFonts w:ascii="Abadi" w:hAnsi="Abadi"/>
          <w:spacing w:val="-8"/>
          <w:sz w:val="14"/>
        </w:rPr>
        <w:t xml:space="preserve"> </w:t>
      </w:r>
      <w:r w:rsidRPr="00F31914">
        <w:rPr>
          <w:rFonts w:ascii="Abadi" w:hAnsi="Abadi"/>
          <w:sz w:val="14"/>
        </w:rPr>
        <w:t>Uso</w:t>
      </w:r>
      <w:r w:rsidRPr="00F31914">
        <w:rPr>
          <w:rFonts w:ascii="Abadi" w:hAnsi="Abadi"/>
          <w:spacing w:val="-5"/>
          <w:sz w:val="14"/>
        </w:rPr>
        <w:t xml:space="preserve"> </w:t>
      </w:r>
      <w:r w:rsidRPr="00F31914">
        <w:rPr>
          <w:rFonts w:ascii="Abadi" w:hAnsi="Abadi"/>
          <w:sz w:val="14"/>
        </w:rPr>
        <w:t>de</w:t>
      </w:r>
      <w:r w:rsidRPr="00F31914">
        <w:rPr>
          <w:rFonts w:ascii="Abadi" w:hAnsi="Abadi"/>
          <w:spacing w:val="-6"/>
          <w:sz w:val="14"/>
        </w:rPr>
        <w:t xml:space="preserve"> </w:t>
      </w:r>
      <w:r w:rsidRPr="00F31914">
        <w:rPr>
          <w:rFonts w:ascii="Abadi" w:hAnsi="Abadi"/>
          <w:sz w:val="14"/>
        </w:rPr>
        <w:t>Medios</w:t>
      </w:r>
      <w:r w:rsidRPr="00F31914">
        <w:rPr>
          <w:rFonts w:ascii="Abadi" w:hAnsi="Abadi"/>
          <w:spacing w:val="-6"/>
          <w:sz w:val="14"/>
        </w:rPr>
        <w:t xml:space="preserve"> </w:t>
      </w:r>
      <w:r w:rsidRPr="00F31914">
        <w:rPr>
          <w:rFonts w:ascii="Abadi" w:hAnsi="Abadi"/>
          <w:sz w:val="14"/>
        </w:rPr>
        <w:t>Remotos</w:t>
      </w:r>
      <w:r w:rsidRPr="00F31914">
        <w:rPr>
          <w:rFonts w:ascii="Abadi" w:hAnsi="Abadi"/>
          <w:spacing w:val="-6"/>
          <w:sz w:val="14"/>
        </w:rPr>
        <w:t xml:space="preserve"> </w:t>
      </w:r>
      <w:r w:rsidRPr="00F31914">
        <w:rPr>
          <w:rFonts w:ascii="Abadi" w:hAnsi="Abadi"/>
          <w:sz w:val="14"/>
        </w:rPr>
        <w:t>de</w:t>
      </w:r>
      <w:r w:rsidRPr="00F31914">
        <w:rPr>
          <w:rFonts w:ascii="Abadi" w:hAnsi="Abadi"/>
          <w:spacing w:val="-6"/>
          <w:sz w:val="14"/>
        </w:rPr>
        <w:t xml:space="preserve"> </w:t>
      </w:r>
      <w:r w:rsidRPr="00F31914">
        <w:rPr>
          <w:rFonts w:ascii="Abadi" w:hAnsi="Abadi"/>
          <w:sz w:val="14"/>
        </w:rPr>
        <w:t>Comunicación</w:t>
      </w:r>
      <w:r w:rsidRPr="00F31914">
        <w:rPr>
          <w:rFonts w:ascii="Abadi" w:hAnsi="Abadi"/>
          <w:spacing w:val="-8"/>
          <w:sz w:val="14"/>
        </w:rPr>
        <w:t xml:space="preserve"> </w:t>
      </w:r>
      <w:r w:rsidRPr="00F31914">
        <w:rPr>
          <w:rFonts w:ascii="Abadi" w:hAnsi="Abadi"/>
          <w:sz w:val="14"/>
        </w:rPr>
        <w:t xml:space="preserve">Electrónica del Poder Legislativo del Estado de Guanajuato y 2, fracción I de los </w:t>
      </w:r>
      <w:r w:rsidRPr="00F31914">
        <w:rPr>
          <w:rFonts w:ascii="Abadi" w:hAnsi="Abadi"/>
          <w:spacing w:val="-2"/>
          <w:sz w:val="14"/>
        </w:rPr>
        <w:t xml:space="preserve">Lineamientos del Sistema de Fiscalización Electrónica de la Auditoría Superior </w:t>
      </w:r>
      <w:r w:rsidRPr="00F31914">
        <w:rPr>
          <w:rFonts w:ascii="Abadi" w:hAnsi="Abadi"/>
          <w:sz w:val="14"/>
        </w:rPr>
        <w:t>del</w:t>
      </w:r>
      <w:r w:rsidRPr="00F31914">
        <w:rPr>
          <w:rFonts w:ascii="Abadi" w:hAnsi="Abadi"/>
          <w:spacing w:val="-2"/>
          <w:sz w:val="14"/>
        </w:rPr>
        <w:t xml:space="preserve"> </w:t>
      </w:r>
      <w:r w:rsidRPr="00F31914">
        <w:rPr>
          <w:rFonts w:ascii="Abadi" w:hAnsi="Abadi"/>
          <w:sz w:val="14"/>
        </w:rPr>
        <w:t>Estado de Guanajuato.</w:t>
      </w:r>
    </w:p>
    <w:p w14:paraId="62853962" w14:textId="77777777" w:rsidR="00917139" w:rsidRPr="00F31914" w:rsidRDefault="00917139" w:rsidP="00917139">
      <w:pPr>
        <w:pStyle w:val="Textoindependiente"/>
        <w:rPr>
          <w:rFonts w:ascii="Abadi" w:hAnsi="Abadi"/>
          <w:sz w:val="16"/>
        </w:rPr>
      </w:pPr>
    </w:p>
    <w:p w14:paraId="3E43110B" w14:textId="2BF75D76" w:rsidR="00917139" w:rsidRDefault="00917139" w:rsidP="00917139">
      <w:pPr>
        <w:pStyle w:val="Textoindependiente"/>
        <w:spacing w:before="3" w:line="276" w:lineRule="auto"/>
        <w:rPr>
          <w:rFonts w:ascii="Abadi" w:hAnsi="Abadi"/>
          <w:b w:val="0"/>
          <w:sz w:val="21"/>
          <w:szCs w:val="21"/>
        </w:rPr>
      </w:pPr>
      <w:r w:rsidRPr="00AE6A07">
        <w:rPr>
          <w:rFonts w:ascii="Abadi" w:hAnsi="Abadi"/>
          <w:b w:val="0"/>
          <w:bCs w:val="0"/>
          <w:spacing w:val="-2"/>
          <w:sz w:val="14"/>
        </w:rPr>
        <w:t>GSG/GRL/</w:t>
      </w:r>
      <w:r w:rsidRPr="00AE6A07">
        <w:rPr>
          <w:rFonts w:ascii="Abadi" w:hAnsi="Abadi"/>
          <w:b w:val="0"/>
          <w:bCs w:val="0"/>
          <w:spacing w:val="-10"/>
          <w:sz w:val="14"/>
        </w:rPr>
        <w:t xml:space="preserve"> </w:t>
      </w:r>
      <w:r w:rsidRPr="00AE6A07">
        <w:rPr>
          <w:rFonts w:ascii="Abadi" w:hAnsi="Abadi"/>
          <w:b w:val="0"/>
          <w:bCs w:val="0"/>
          <w:spacing w:val="-5"/>
          <w:sz w:val="14"/>
        </w:rPr>
        <w:t>CAV</w:t>
      </w:r>
    </w:p>
    <w:p w14:paraId="7C07C390" w14:textId="77777777" w:rsidR="00E01581" w:rsidRDefault="00E01581" w:rsidP="00E01581">
      <w:pPr>
        <w:ind w:firstLine="708"/>
        <w:jc w:val="both"/>
        <w:rPr>
          <w:rFonts w:ascii="Abadi" w:hAnsi="Abadi"/>
          <w:b/>
          <w:bCs/>
          <w:sz w:val="21"/>
          <w:szCs w:val="21"/>
        </w:rPr>
      </w:pPr>
    </w:p>
    <w:p w14:paraId="4DC79FB4" w14:textId="2D9D064F" w:rsidR="00E01581" w:rsidRDefault="00E01581" w:rsidP="00E01581">
      <w:pPr>
        <w:ind w:firstLine="708"/>
        <w:jc w:val="both"/>
        <w:rPr>
          <w:rFonts w:ascii="Abadi" w:hAnsi="Abadi"/>
          <w:sz w:val="21"/>
          <w:szCs w:val="21"/>
        </w:rPr>
      </w:pPr>
      <w:r>
        <w:rPr>
          <w:rFonts w:ascii="Abadi" w:hAnsi="Abadi"/>
          <w:b/>
          <w:bCs/>
          <w:sz w:val="21"/>
          <w:szCs w:val="21"/>
        </w:rPr>
        <w:t xml:space="preserve">- </w:t>
      </w:r>
      <w:r w:rsidRPr="0062774B">
        <w:rPr>
          <w:rFonts w:ascii="Abadi" w:hAnsi="Abadi"/>
          <w:b/>
          <w:bCs/>
          <w:sz w:val="21"/>
          <w:szCs w:val="21"/>
        </w:rPr>
        <w:t xml:space="preserve">La </w:t>
      </w:r>
      <w:proofErr w:type="gramStart"/>
      <w:r>
        <w:rPr>
          <w:rFonts w:ascii="Abadi" w:hAnsi="Abadi"/>
          <w:b/>
          <w:bCs/>
          <w:sz w:val="21"/>
          <w:szCs w:val="21"/>
        </w:rPr>
        <w:t>P</w:t>
      </w:r>
      <w:r w:rsidRPr="0062774B">
        <w:rPr>
          <w:rFonts w:ascii="Abadi" w:hAnsi="Abadi"/>
          <w:b/>
          <w:bCs/>
          <w:sz w:val="21"/>
          <w:szCs w:val="21"/>
        </w:rPr>
        <w:t>residencia.-</w:t>
      </w:r>
      <w:proofErr w:type="gramEnd"/>
      <w:r w:rsidRPr="00136B26">
        <w:rPr>
          <w:rFonts w:ascii="Abadi" w:hAnsi="Abadi"/>
          <w:sz w:val="21"/>
          <w:szCs w:val="21"/>
        </w:rPr>
        <w:t xml:space="preserve"> </w:t>
      </w:r>
      <w:r w:rsidRPr="0014755E">
        <w:rPr>
          <w:rFonts w:ascii="Abadi" w:hAnsi="Abadi"/>
          <w:sz w:val="21"/>
          <w:szCs w:val="21"/>
        </w:rPr>
        <w:t xml:space="preserve">Se da cuenta </w:t>
      </w:r>
      <w:r>
        <w:rPr>
          <w:rFonts w:ascii="Abadi" w:hAnsi="Abadi"/>
          <w:sz w:val="21"/>
          <w:szCs w:val="21"/>
        </w:rPr>
        <w:t xml:space="preserve">con los informes de resultados mencionados en el punto 9 del orden del día. </w:t>
      </w:r>
    </w:p>
    <w:p w14:paraId="3DB6EC89" w14:textId="77777777" w:rsidR="00E01581" w:rsidRDefault="00E01581" w:rsidP="00E01581">
      <w:pPr>
        <w:ind w:firstLine="708"/>
        <w:jc w:val="both"/>
        <w:rPr>
          <w:rFonts w:ascii="Abadi" w:hAnsi="Abadi"/>
          <w:b/>
          <w:bCs/>
          <w:sz w:val="21"/>
          <w:szCs w:val="21"/>
        </w:rPr>
      </w:pPr>
    </w:p>
    <w:p w14:paraId="7E46951A" w14:textId="77777777" w:rsidR="00E01581" w:rsidRDefault="00E01581" w:rsidP="00E01581">
      <w:pPr>
        <w:ind w:left="709" w:right="992"/>
        <w:jc w:val="both"/>
        <w:rPr>
          <w:rFonts w:ascii="Abadi" w:hAnsi="Abadi"/>
          <w:b/>
          <w:bCs/>
          <w:i/>
          <w:iCs/>
          <w:sz w:val="21"/>
          <w:szCs w:val="21"/>
          <w:u w:val="single"/>
        </w:rPr>
      </w:pPr>
      <w:r w:rsidRPr="00C52E6A">
        <w:rPr>
          <w:rFonts w:ascii="Abadi" w:hAnsi="Abadi"/>
          <w:b/>
          <w:bCs/>
          <w:i/>
          <w:iCs/>
          <w:sz w:val="21"/>
          <w:szCs w:val="21"/>
          <w:u w:val="single"/>
        </w:rPr>
        <w:t xml:space="preserve">Se turna a la Comisión de </w:t>
      </w:r>
      <w:r>
        <w:rPr>
          <w:rFonts w:ascii="Abadi" w:hAnsi="Abadi"/>
          <w:b/>
          <w:bCs/>
          <w:i/>
          <w:iCs/>
          <w:sz w:val="21"/>
          <w:szCs w:val="21"/>
          <w:u w:val="single"/>
        </w:rPr>
        <w:t xml:space="preserve">Hacienda y Fiscalización con fundamento en el artículo 112 </w:t>
      </w:r>
      <w:r w:rsidRPr="00C52E6A">
        <w:rPr>
          <w:rFonts w:ascii="Abadi" w:hAnsi="Abadi"/>
          <w:b/>
          <w:bCs/>
          <w:i/>
          <w:iCs/>
          <w:sz w:val="21"/>
          <w:szCs w:val="21"/>
          <w:u w:val="single"/>
        </w:rPr>
        <w:t xml:space="preserve">fracción </w:t>
      </w:r>
      <w:r>
        <w:rPr>
          <w:rFonts w:ascii="Abadi" w:hAnsi="Abadi"/>
          <w:b/>
          <w:bCs/>
          <w:i/>
          <w:iCs/>
          <w:sz w:val="21"/>
          <w:szCs w:val="21"/>
          <w:u w:val="single"/>
        </w:rPr>
        <w:t>XII</w:t>
      </w:r>
      <w:r w:rsidRPr="00C52E6A">
        <w:rPr>
          <w:rFonts w:ascii="Abadi" w:hAnsi="Abadi"/>
          <w:b/>
          <w:bCs/>
          <w:i/>
          <w:iCs/>
          <w:sz w:val="21"/>
          <w:szCs w:val="21"/>
          <w:u w:val="single"/>
        </w:rPr>
        <w:t xml:space="preserve"> de nuestra Ley Orgánica para el estudio y dictamen.</w:t>
      </w:r>
    </w:p>
    <w:p w14:paraId="304CFFC5" w14:textId="77777777" w:rsidR="00917139" w:rsidRDefault="00917139" w:rsidP="00693FD7">
      <w:pPr>
        <w:pStyle w:val="Textoindependiente"/>
        <w:spacing w:before="3" w:line="276" w:lineRule="auto"/>
        <w:rPr>
          <w:rFonts w:ascii="Abadi" w:hAnsi="Abadi"/>
          <w:b w:val="0"/>
          <w:sz w:val="21"/>
          <w:szCs w:val="21"/>
        </w:rPr>
      </w:pPr>
    </w:p>
    <w:p w14:paraId="08FEF402" w14:textId="77777777" w:rsidR="00917139" w:rsidRDefault="00917139" w:rsidP="00693FD7">
      <w:pPr>
        <w:pStyle w:val="Textoindependiente"/>
        <w:spacing w:before="3" w:line="276" w:lineRule="auto"/>
        <w:rPr>
          <w:rFonts w:ascii="Abadi" w:hAnsi="Abadi"/>
          <w:b w:val="0"/>
          <w:sz w:val="21"/>
          <w:szCs w:val="21"/>
        </w:rPr>
      </w:pPr>
    </w:p>
    <w:p w14:paraId="77F1EE26" w14:textId="7D184DC3" w:rsidR="00540C6D" w:rsidRDefault="00540C6D" w:rsidP="00B610D4">
      <w:pPr>
        <w:pStyle w:val="Prrafodelista"/>
        <w:widowControl w:val="0"/>
        <w:numPr>
          <w:ilvl w:val="0"/>
          <w:numId w:val="6"/>
        </w:numPr>
        <w:autoSpaceDE w:val="0"/>
        <w:autoSpaceDN w:val="0"/>
        <w:ind w:left="426"/>
        <w:jc w:val="both"/>
        <w:rPr>
          <w:rFonts w:ascii="Abadi" w:hAnsi="Abadi"/>
          <w:b/>
          <w:sz w:val="21"/>
          <w:szCs w:val="21"/>
        </w:rPr>
      </w:pPr>
      <w:r>
        <w:rPr>
          <w:rFonts w:ascii="Abadi" w:hAnsi="Abadi"/>
          <w:b/>
          <w:sz w:val="21"/>
          <w:szCs w:val="21"/>
        </w:rPr>
        <w:t>PRESENTACIÓN DE LA PROPUESTA DE PUNTO DE ACUERDO SUSCRITA POR LA DIPUTADA HADES BERENICE AGUILAR CASTILLO, INTEGRANTE DEL GRUPO PARLAMENTARIO DEL PARTIDO MORENA A EFECTO DE EXHORTAR AL GOBERNADOR DEL ESTADO DE GUANAJUATO,</w:t>
      </w:r>
      <w:r>
        <w:rPr>
          <w:rFonts w:ascii="Abadi" w:hAnsi="Abadi"/>
          <w:b/>
          <w:spacing w:val="-9"/>
          <w:sz w:val="21"/>
          <w:szCs w:val="21"/>
        </w:rPr>
        <w:t xml:space="preserve"> </w:t>
      </w:r>
      <w:r>
        <w:rPr>
          <w:rFonts w:ascii="Abadi" w:hAnsi="Abadi"/>
          <w:b/>
          <w:sz w:val="21"/>
          <w:szCs w:val="21"/>
        </w:rPr>
        <w:t>DIEGO</w:t>
      </w:r>
      <w:r>
        <w:rPr>
          <w:rFonts w:ascii="Abadi" w:hAnsi="Abadi"/>
          <w:b/>
          <w:spacing w:val="-9"/>
          <w:sz w:val="21"/>
          <w:szCs w:val="21"/>
        </w:rPr>
        <w:t xml:space="preserve"> </w:t>
      </w:r>
      <w:r>
        <w:rPr>
          <w:rFonts w:ascii="Abadi" w:hAnsi="Abadi"/>
          <w:b/>
          <w:sz w:val="21"/>
          <w:szCs w:val="21"/>
        </w:rPr>
        <w:t>SINHUE</w:t>
      </w:r>
      <w:r>
        <w:rPr>
          <w:rFonts w:ascii="Abadi" w:hAnsi="Abadi"/>
          <w:b/>
          <w:spacing w:val="-9"/>
          <w:sz w:val="21"/>
          <w:szCs w:val="21"/>
        </w:rPr>
        <w:t xml:space="preserve"> </w:t>
      </w:r>
      <w:r>
        <w:rPr>
          <w:rFonts w:ascii="Abadi" w:hAnsi="Abadi"/>
          <w:b/>
          <w:sz w:val="21"/>
          <w:szCs w:val="21"/>
        </w:rPr>
        <w:t>RODRÍGUEZ</w:t>
      </w:r>
      <w:r>
        <w:rPr>
          <w:rFonts w:ascii="Abadi" w:hAnsi="Abadi"/>
          <w:b/>
          <w:spacing w:val="-9"/>
          <w:sz w:val="21"/>
          <w:szCs w:val="21"/>
        </w:rPr>
        <w:t xml:space="preserve"> </w:t>
      </w:r>
      <w:r>
        <w:rPr>
          <w:rFonts w:ascii="Abadi" w:hAnsi="Abadi"/>
          <w:b/>
          <w:sz w:val="21"/>
          <w:szCs w:val="21"/>
        </w:rPr>
        <w:t>VALLEJO,</w:t>
      </w:r>
      <w:r>
        <w:rPr>
          <w:rFonts w:ascii="Abadi" w:hAnsi="Abadi"/>
          <w:b/>
          <w:spacing w:val="-9"/>
          <w:sz w:val="21"/>
          <w:szCs w:val="21"/>
        </w:rPr>
        <w:t xml:space="preserve"> </w:t>
      </w:r>
      <w:r>
        <w:rPr>
          <w:rFonts w:ascii="Abadi" w:hAnsi="Abadi"/>
          <w:b/>
          <w:sz w:val="21"/>
          <w:szCs w:val="21"/>
        </w:rPr>
        <w:t>PARA</w:t>
      </w:r>
      <w:r>
        <w:rPr>
          <w:rFonts w:ascii="Abadi" w:hAnsi="Abadi"/>
          <w:b/>
          <w:spacing w:val="-9"/>
          <w:sz w:val="21"/>
          <w:szCs w:val="21"/>
        </w:rPr>
        <w:t xml:space="preserve"> </w:t>
      </w:r>
      <w:r>
        <w:rPr>
          <w:rFonts w:ascii="Abadi" w:hAnsi="Abadi"/>
          <w:b/>
          <w:sz w:val="21"/>
          <w:szCs w:val="21"/>
        </w:rPr>
        <w:t>QUE,</w:t>
      </w:r>
      <w:r>
        <w:rPr>
          <w:rFonts w:ascii="Abadi" w:hAnsi="Abadi"/>
          <w:b/>
          <w:spacing w:val="-9"/>
          <w:sz w:val="21"/>
          <w:szCs w:val="21"/>
        </w:rPr>
        <w:t xml:space="preserve"> </w:t>
      </w:r>
      <w:r>
        <w:rPr>
          <w:rFonts w:ascii="Abadi" w:hAnsi="Abadi"/>
          <w:b/>
          <w:sz w:val="21"/>
          <w:szCs w:val="21"/>
        </w:rPr>
        <w:t>CON</w:t>
      </w:r>
      <w:r>
        <w:rPr>
          <w:rFonts w:ascii="Abadi" w:hAnsi="Abadi"/>
          <w:b/>
          <w:spacing w:val="-9"/>
          <w:sz w:val="21"/>
          <w:szCs w:val="21"/>
        </w:rPr>
        <w:t xml:space="preserve"> </w:t>
      </w:r>
      <w:r>
        <w:rPr>
          <w:rFonts w:ascii="Abadi" w:hAnsi="Abadi"/>
          <w:b/>
          <w:sz w:val="21"/>
          <w:szCs w:val="21"/>
        </w:rPr>
        <w:t>FUNDAMENTO</w:t>
      </w:r>
      <w:r>
        <w:rPr>
          <w:rFonts w:ascii="Abadi" w:hAnsi="Abadi"/>
          <w:b/>
          <w:spacing w:val="-9"/>
          <w:sz w:val="21"/>
          <w:szCs w:val="21"/>
        </w:rPr>
        <w:t xml:space="preserve"> </w:t>
      </w:r>
      <w:r>
        <w:rPr>
          <w:rFonts w:ascii="Abadi" w:hAnsi="Abadi"/>
          <w:b/>
          <w:sz w:val="21"/>
          <w:szCs w:val="21"/>
        </w:rPr>
        <w:t>EN LO ESTABLECIDO EN LA FRACCIÓN IV DEL ARTÍCULO 95 DE LA CONSTITUCIÓN POLÍTICA PARA EL ESTADO, INICIE EL PROCEDIMIENTO DE REMOCIÓN DEL FISCAL GENERAL DEL ESTADO, CARLOS ZAMARRIPA AGUIRRE.</w:t>
      </w:r>
      <w:r w:rsidR="00CB191D">
        <w:rPr>
          <w:rStyle w:val="Refdenotaalpie"/>
          <w:rFonts w:ascii="Abadi" w:hAnsi="Abadi"/>
          <w:b/>
          <w:sz w:val="21"/>
          <w:szCs w:val="21"/>
        </w:rPr>
        <w:footnoteReference w:id="55"/>
      </w:r>
    </w:p>
    <w:p w14:paraId="174A1D85" w14:textId="77777777" w:rsidR="00540C6D" w:rsidRDefault="00540C6D" w:rsidP="00CB191D">
      <w:pPr>
        <w:pStyle w:val="Textoindependiente"/>
        <w:spacing w:before="10" w:line="276" w:lineRule="auto"/>
        <w:rPr>
          <w:rFonts w:ascii="Abadi" w:hAnsi="Abadi"/>
          <w:b w:val="0"/>
          <w:sz w:val="21"/>
          <w:szCs w:val="21"/>
        </w:rPr>
      </w:pPr>
    </w:p>
    <w:p w14:paraId="79C29500" w14:textId="77777777" w:rsidR="00AE7EA6" w:rsidRDefault="00AE7EA6" w:rsidP="00CB191D">
      <w:pPr>
        <w:pStyle w:val="Textoindependiente"/>
        <w:spacing w:before="10" w:line="276" w:lineRule="auto"/>
        <w:rPr>
          <w:rFonts w:ascii="Abadi" w:hAnsi="Abadi"/>
          <w:b w:val="0"/>
          <w:sz w:val="21"/>
          <w:szCs w:val="21"/>
        </w:rPr>
      </w:pPr>
    </w:p>
    <w:p w14:paraId="73A73F66" w14:textId="77777777" w:rsidR="00655D74" w:rsidRPr="00074989" w:rsidRDefault="00655D74" w:rsidP="00655D74">
      <w:pPr>
        <w:pStyle w:val="Textoindependiente"/>
        <w:spacing w:line="276" w:lineRule="auto"/>
        <w:rPr>
          <w:rFonts w:ascii="Abadi" w:hAnsi="Abadi"/>
          <w:b w:val="0"/>
          <w:bCs w:val="0"/>
          <w:sz w:val="21"/>
          <w:szCs w:val="21"/>
        </w:rPr>
      </w:pPr>
      <w:r w:rsidRPr="00074989">
        <w:rPr>
          <w:rFonts w:ascii="Abadi" w:hAnsi="Abadi"/>
          <w:sz w:val="21"/>
          <w:szCs w:val="21"/>
        </w:rPr>
        <w:t xml:space="preserve">Diputado Miguel Ángel Salim </w:t>
      </w:r>
      <w:proofErr w:type="spellStart"/>
      <w:r w:rsidRPr="00074989">
        <w:rPr>
          <w:rFonts w:ascii="Abadi" w:hAnsi="Abadi"/>
          <w:sz w:val="21"/>
          <w:szCs w:val="21"/>
        </w:rPr>
        <w:t>Alle</w:t>
      </w:r>
      <w:proofErr w:type="spellEnd"/>
      <w:r w:rsidRPr="00074989">
        <w:rPr>
          <w:rFonts w:ascii="Abadi" w:hAnsi="Abadi"/>
          <w:sz w:val="21"/>
          <w:szCs w:val="21"/>
        </w:rPr>
        <w:t>.</w:t>
      </w:r>
    </w:p>
    <w:p w14:paraId="72382AD5" w14:textId="77777777" w:rsidR="00655D74" w:rsidRPr="00364DC0" w:rsidRDefault="00655D74" w:rsidP="00655D74">
      <w:pPr>
        <w:pStyle w:val="Textoindependiente"/>
        <w:spacing w:line="276" w:lineRule="auto"/>
        <w:rPr>
          <w:rFonts w:ascii="Abadi" w:hAnsi="Abadi"/>
          <w:b w:val="0"/>
          <w:bCs w:val="0"/>
          <w:spacing w:val="-2"/>
          <w:sz w:val="21"/>
          <w:szCs w:val="21"/>
        </w:rPr>
      </w:pPr>
      <w:r w:rsidRPr="00364DC0">
        <w:rPr>
          <w:rFonts w:ascii="Abadi" w:hAnsi="Abadi"/>
          <w:b w:val="0"/>
          <w:bCs w:val="0"/>
          <w:spacing w:val="-2"/>
          <w:sz w:val="21"/>
          <w:szCs w:val="21"/>
        </w:rPr>
        <w:t>Presidente</w:t>
      </w:r>
      <w:r w:rsidRPr="00364DC0">
        <w:rPr>
          <w:rFonts w:ascii="Abadi" w:hAnsi="Abadi"/>
          <w:b w:val="0"/>
          <w:bCs w:val="0"/>
          <w:spacing w:val="-11"/>
          <w:sz w:val="21"/>
          <w:szCs w:val="21"/>
        </w:rPr>
        <w:t xml:space="preserve"> </w:t>
      </w:r>
      <w:r w:rsidRPr="00364DC0">
        <w:rPr>
          <w:rFonts w:ascii="Abadi" w:hAnsi="Abadi"/>
          <w:b w:val="0"/>
          <w:bCs w:val="0"/>
          <w:spacing w:val="-2"/>
          <w:sz w:val="21"/>
          <w:szCs w:val="21"/>
        </w:rPr>
        <w:t>de</w:t>
      </w:r>
      <w:r w:rsidRPr="00364DC0">
        <w:rPr>
          <w:rFonts w:ascii="Abadi" w:hAnsi="Abadi"/>
          <w:b w:val="0"/>
          <w:bCs w:val="0"/>
          <w:spacing w:val="-12"/>
          <w:sz w:val="21"/>
          <w:szCs w:val="21"/>
        </w:rPr>
        <w:t xml:space="preserve"> </w:t>
      </w:r>
      <w:r w:rsidRPr="00364DC0">
        <w:rPr>
          <w:rFonts w:ascii="Abadi" w:hAnsi="Abadi"/>
          <w:b w:val="0"/>
          <w:bCs w:val="0"/>
          <w:spacing w:val="-2"/>
          <w:sz w:val="21"/>
          <w:szCs w:val="21"/>
        </w:rPr>
        <w:t>la</w:t>
      </w:r>
      <w:r w:rsidRPr="00364DC0">
        <w:rPr>
          <w:rFonts w:ascii="Abadi" w:hAnsi="Abadi"/>
          <w:b w:val="0"/>
          <w:bCs w:val="0"/>
          <w:spacing w:val="-11"/>
          <w:sz w:val="21"/>
          <w:szCs w:val="21"/>
        </w:rPr>
        <w:t xml:space="preserve"> </w:t>
      </w:r>
      <w:r w:rsidRPr="00364DC0">
        <w:rPr>
          <w:rFonts w:ascii="Abadi" w:hAnsi="Abadi"/>
          <w:b w:val="0"/>
          <w:bCs w:val="0"/>
          <w:spacing w:val="-2"/>
          <w:sz w:val="21"/>
          <w:szCs w:val="21"/>
        </w:rPr>
        <w:t>Mesa</w:t>
      </w:r>
      <w:r w:rsidRPr="00364DC0">
        <w:rPr>
          <w:rFonts w:ascii="Abadi" w:hAnsi="Abadi"/>
          <w:b w:val="0"/>
          <w:bCs w:val="0"/>
          <w:spacing w:val="-10"/>
          <w:sz w:val="21"/>
          <w:szCs w:val="21"/>
        </w:rPr>
        <w:t xml:space="preserve"> </w:t>
      </w:r>
      <w:r w:rsidRPr="00364DC0">
        <w:rPr>
          <w:rFonts w:ascii="Abadi" w:hAnsi="Abadi"/>
          <w:b w:val="0"/>
          <w:bCs w:val="0"/>
          <w:spacing w:val="-2"/>
          <w:sz w:val="21"/>
          <w:szCs w:val="21"/>
        </w:rPr>
        <w:t>Directiva</w:t>
      </w:r>
      <w:r w:rsidRPr="00364DC0">
        <w:rPr>
          <w:rFonts w:ascii="Abadi" w:hAnsi="Abadi"/>
          <w:b w:val="0"/>
          <w:bCs w:val="0"/>
          <w:spacing w:val="-12"/>
          <w:sz w:val="21"/>
          <w:szCs w:val="21"/>
        </w:rPr>
        <w:t xml:space="preserve"> </w:t>
      </w:r>
      <w:r w:rsidRPr="00364DC0">
        <w:rPr>
          <w:rFonts w:ascii="Abadi" w:hAnsi="Abadi"/>
          <w:b w:val="0"/>
          <w:bCs w:val="0"/>
          <w:spacing w:val="-2"/>
          <w:sz w:val="21"/>
          <w:szCs w:val="21"/>
        </w:rPr>
        <w:t>del</w:t>
      </w:r>
    </w:p>
    <w:p w14:paraId="6FD0141A" w14:textId="77777777" w:rsidR="00655D74" w:rsidRPr="00364DC0" w:rsidRDefault="00655D74" w:rsidP="00364DC0">
      <w:pPr>
        <w:pStyle w:val="Textoindependiente"/>
        <w:spacing w:line="276" w:lineRule="auto"/>
        <w:rPr>
          <w:rFonts w:ascii="Abadi" w:hAnsi="Abadi"/>
          <w:b w:val="0"/>
          <w:bCs w:val="0"/>
          <w:spacing w:val="-4"/>
          <w:sz w:val="21"/>
          <w:szCs w:val="21"/>
        </w:rPr>
      </w:pPr>
      <w:r w:rsidRPr="00364DC0">
        <w:rPr>
          <w:rFonts w:ascii="Abadi" w:hAnsi="Abadi"/>
          <w:b w:val="0"/>
          <w:bCs w:val="0"/>
          <w:spacing w:val="-4"/>
          <w:sz w:val="21"/>
          <w:szCs w:val="21"/>
        </w:rPr>
        <w:t>Congreso</w:t>
      </w:r>
      <w:r w:rsidRPr="00364DC0">
        <w:rPr>
          <w:rFonts w:ascii="Abadi" w:hAnsi="Abadi"/>
          <w:b w:val="0"/>
          <w:bCs w:val="0"/>
          <w:spacing w:val="-6"/>
          <w:sz w:val="21"/>
          <w:szCs w:val="21"/>
        </w:rPr>
        <w:t xml:space="preserve"> </w:t>
      </w:r>
      <w:r w:rsidRPr="00364DC0">
        <w:rPr>
          <w:rFonts w:ascii="Abadi" w:hAnsi="Abadi"/>
          <w:b w:val="0"/>
          <w:bCs w:val="0"/>
          <w:spacing w:val="-4"/>
          <w:sz w:val="21"/>
          <w:szCs w:val="21"/>
        </w:rPr>
        <w:t>del</w:t>
      </w:r>
      <w:r w:rsidRPr="00364DC0">
        <w:rPr>
          <w:rFonts w:ascii="Abadi" w:hAnsi="Abadi"/>
          <w:b w:val="0"/>
          <w:bCs w:val="0"/>
          <w:spacing w:val="-7"/>
          <w:sz w:val="21"/>
          <w:szCs w:val="21"/>
        </w:rPr>
        <w:t xml:space="preserve"> </w:t>
      </w:r>
      <w:r w:rsidRPr="00364DC0">
        <w:rPr>
          <w:rFonts w:ascii="Abadi" w:hAnsi="Abadi"/>
          <w:b w:val="0"/>
          <w:bCs w:val="0"/>
          <w:spacing w:val="-4"/>
          <w:sz w:val="21"/>
          <w:szCs w:val="21"/>
        </w:rPr>
        <w:t>Estado</w:t>
      </w:r>
      <w:r w:rsidRPr="00364DC0">
        <w:rPr>
          <w:rFonts w:ascii="Abadi" w:hAnsi="Abadi"/>
          <w:b w:val="0"/>
          <w:bCs w:val="0"/>
          <w:spacing w:val="-7"/>
          <w:sz w:val="21"/>
          <w:szCs w:val="21"/>
        </w:rPr>
        <w:t xml:space="preserve"> </w:t>
      </w:r>
      <w:r w:rsidRPr="00364DC0">
        <w:rPr>
          <w:rFonts w:ascii="Abadi" w:hAnsi="Abadi"/>
          <w:b w:val="0"/>
          <w:bCs w:val="0"/>
          <w:spacing w:val="-4"/>
          <w:sz w:val="21"/>
          <w:szCs w:val="21"/>
        </w:rPr>
        <w:t>de</w:t>
      </w:r>
      <w:r w:rsidRPr="00364DC0">
        <w:rPr>
          <w:rFonts w:ascii="Abadi" w:hAnsi="Abadi"/>
          <w:b w:val="0"/>
          <w:bCs w:val="0"/>
          <w:spacing w:val="-7"/>
          <w:sz w:val="21"/>
          <w:szCs w:val="21"/>
        </w:rPr>
        <w:t xml:space="preserve"> </w:t>
      </w:r>
      <w:r w:rsidRPr="00364DC0">
        <w:rPr>
          <w:rFonts w:ascii="Abadi" w:hAnsi="Abadi"/>
          <w:b w:val="0"/>
          <w:bCs w:val="0"/>
          <w:spacing w:val="-4"/>
          <w:sz w:val="21"/>
          <w:szCs w:val="21"/>
        </w:rPr>
        <w:t>Guanajuato</w:t>
      </w:r>
    </w:p>
    <w:p w14:paraId="1CA02AD9" w14:textId="77777777" w:rsidR="00655D74" w:rsidRPr="00364DC0" w:rsidRDefault="00655D74" w:rsidP="00364DC0">
      <w:pPr>
        <w:pStyle w:val="Textoindependiente"/>
        <w:spacing w:line="276" w:lineRule="auto"/>
        <w:rPr>
          <w:rFonts w:ascii="Abadi" w:hAnsi="Abadi"/>
          <w:b w:val="0"/>
          <w:bCs w:val="0"/>
          <w:sz w:val="21"/>
          <w:szCs w:val="21"/>
        </w:rPr>
      </w:pPr>
      <w:r w:rsidRPr="00364DC0">
        <w:rPr>
          <w:rFonts w:ascii="Abadi" w:hAnsi="Abadi"/>
          <w:b w:val="0"/>
          <w:bCs w:val="0"/>
          <w:sz w:val="21"/>
          <w:szCs w:val="21"/>
        </w:rPr>
        <w:t>LXV Legislatura</w:t>
      </w:r>
    </w:p>
    <w:p w14:paraId="4FC772F2" w14:textId="479894FB" w:rsidR="00CB191D" w:rsidRDefault="00655D74" w:rsidP="00655D74">
      <w:pPr>
        <w:pStyle w:val="Textoindependiente"/>
        <w:spacing w:before="10" w:line="276" w:lineRule="auto"/>
        <w:rPr>
          <w:rFonts w:ascii="Abadi" w:hAnsi="Abadi"/>
          <w:b w:val="0"/>
          <w:sz w:val="21"/>
          <w:szCs w:val="21"/>
        </w:rPr>
      </w:pPr>
      <w:r w:rsidRPr="00364DC0">
        <w:rPr>
          <w:rFonts w:ascii="Abadi" w:hAnsi="Abadi"/>
          <w:b w:val="0"/>
          <w:bCs w:val="0"/>
          <w:spacing w:val="-2"/>
          <w:sz w:val="21"/>
          <w:szCs w:val="21"/>
        </w:rPr>
        <w:t>Presente.</w:t>
      </w:r>
    </w:p>
    <w:p w14:paraId="392E3079" w14:textId="77777777" w:rsidR="00CB191D" w:rsidRDefault="00CB191D" w:rsidP="00CB191D">
      <w:pPr>
        <w:pStyle w:val="Textoindependiente"/>
        <w:spacing w:before="10" w:line="276" w:lineRule="auto"/>
        <w:rPr>
          <w:rFonts w:ascii="Abadi" w:hAnsi="Abadi"/>
          <w:b w:val="0"/>
          <w:sz w:val="21"/>
          <w:szCs w:val="21"/>
        </w:rPr>
      </w:pPr>
    </w:p>
    <w:p w14:paraId="5B759BE2" w14:textId="77777777" w:rsidR="009874C5" w:rsidRPr="00074989" w:rsidRDefault="009874C5" w:rsidP="009874C5">
      <w:pPr>
        <w:pStyle w:val="Textoindependiente"/>
        <w:spacing w:line="276" w:lineRule="auto"/>
        <w:rPr>
          <w:rFonts w:ascii="Abadi" w:hAnsi="Abadi"/>
          <w:sz w:val="21"/>
          <w:szCs w:val="21"/>
        </w:rPr>
      </w:pPr>
      <w:r w:rsidRPr="009874C5">
        <w:rPr>
          <w:rFonts w:ascii="Abadi" w:hAnsi="Abadi"/>
          <w:b w:val="0"/>
          <w:bCs w:val="0"/>
          <w:sz w:val="21"/>
          <w:szCs w:val="21"/>
        </w:rPr>
        <w:t>Diputada</w:t>
      </w:r>
      <w:r w:rsidRPr="009874C5">
        <w:rPr>
          <w:rFonts w:ascii="Abadi" w:hAnsi="Abadi"/>
          <w:b w:val="0"/>
          <w:bCs w:val="0"/>
          <w:spacing w:val="-15"/>
          <w:sz w:val="21"/>
          <w:szCs w:val="21"/>
        </w:rPr>
        <w:t xml:space="preserve"> </w:t>
      </w:r>
      <w:r w:rsidRPr="00074989">
        <w:rPr>
          <w:rFonts w:ascii="Abadi" w:hAnsi="Abadi"/>
          <w:sz w:val="21"/>
          <w:szCs w:val="21"/>
        </w:rPr>
        <w:t>Hades</w:t>
      </w:r>
      <w:r w:rsidRPr="00074989">
        <w:rPr>
          <w:rFonts w:ascii="Abadi" w:hAnsi="Abadi"/>
          <w:spacing w:val="-14"/>
          <w:sz w:val="21"/>
          <w:szCs w:val="21"/>
        </w:rPr>
        <w:t xml:space="preserve"> </w:t>
      </w:r>
      <w:r w:rsidRPr="00074989">
        <w:rPr>
          <w:rFonts w:ascii="Abadi" w:hAnsi="Abadi"/>
          <w:sz w:val="21"/>
          <w:szCs w:val="21"/>
        </w:rPr>
        <w:t>Berenice</w:t>
      </w:r>
      <w:r w:rsidRPr="00074989">
        <w:rPr>
          <w:rFonts w:ascii="Abadi" w:hAnsi="Abadi"/>
          <w:spacing w:val="-14"/>
          <w:sz w:val="21"/>
          <w:szCs w:val="21"/>
        </w:rPr>
        <w:t xml:space="preserve"> </w:t>
      </w:r>
      <w:r w:rsidRPr="00074989">
        <w:rPr>
          <w:rFonts w:ascii="Abadi" w:hAnsi="Abadi"/>
          <w:sz w:val="21"/>
          <w:szCs w:val="21"/>
        </w:rPr>
        <w:t>Aguilar</w:t>
      </w:r>
      <w:r w:rsidRPr="00074989">
        <w:rPr>
          <w:rFonts w:ascii="Abadi" w:hAnsi="Abadi"/>
          <w:spacing w:val="-15"/>
          <w:sz w:val="21"/>
          <w:szCs w:val="21"/>
        </w:rPr>
        <w:t xml:space="preserve"> </w:t>
      </w:r>
      <w:r w:rsidRPr="00074989">
        <w:rPr>
          <w:rFonts w:ascii="Abadi" w:hAnsi="Abadi"/>
          <w:sz w:val="21"/>
          <w:szCs w:val="21"/>
        </w:rPr>
        <w:t>Castillo,</w:t>
      </w:r>
      <w:r w:rsidRPr="00074989">
        <w:rPr>
          <w:rFonts w:ascii="Abadi" w:hAnsi="Abadi"/>
          <w:spacing w:val="-14"/>
          <w:sz w:val="21"/>
          <w:szCs w:val="21"/>
        </w:rPr>
        <w:t xml:space="preserve"> </w:t>
      </w:r>
      <w:r w:rsidRPr="009874C5">
        <w:rPr>
          <w:rFonts w:ascii="Abadi" w:hAnsi="Abadi"/>
          <w:b w:val="0"/>
          <w:bCs w:val="0"/>
          <w:sz w:val="21"/>
          <w:szCs w:val="21"/>
        </w:rPr>
        <w:t>integrante</w:t>
      </w:r>
      <w:r w:rsidRPr="009874C5">
        <w:rPr>
          <w:rFonts w:ascii="Abadi" w:hAnsi="Abadi"/>
          <w:b w:val="0"/>
          <w:bCs w:val="0"/>
          <w:spacing w:val="-14"/>
          <w:sz w:val="21"/>
          <w:szCs w:val="21"/>
        </w:rPr>
        <w:t xml:space="preserve"> </w:t>
      </w:r>
      <w:r w:rsidRPr="009874C5">
        <w:rPr>
          <w:rFonts w:ascii="Abadi" w:hAnsi="Abadi"/>
          <w:b w:val="0"/>
          <w:bCs w:val="0"/>
          <w:sz w:val="21"/>
          <w:szCs w:val="21"/>
        </w:rPr>
        <w:t>del</w:t>
      </w:r>
      <w:r w:rsidRPr="009874C5">
        <w:rPr>
          <w:rFonts w:ascii="Abadi" w:hAnsi="Abadi"/>
          <w:b w:val="0"/>
          <w:bCs w:val="0"/>
          <w:spacing w:val="-15"/>
          <w:sz w:val="21"/>
          <w:szCs w:val="21"/>
        </w:rPr>
        <w:t xml:space="preserve"> </w:t>
      </w:r>
      <w:r w:rsidRPr="00074989">
        <w:rPr>
          <w:rFonts w:ascii="Abadi" w:hAnsi="Abadi"/>
          <w:sz w:val="21"/>
          <w:szCs w:val="21"/>
        </w:rPr>
        <w:t>Grupo</w:t>
      </w:r>
      <w:r w:rsidRPr="00074989">
        <w:rPr>
          <w:rFonts w:ascii="Abadi" w:hAnsi="Abadi"/>
          <w:spacing w:val="-14"/>
          <w:sz w:val="21"/>
          <w:szCs w:val="21"/>
        </w:rPr>
        <w:t xml:space="preserve"> </w:t>
      </w:r>
      <w:r w:rsidRPr="00074989">
        <w:rPr>
          <w:rFonts w:ascii="Abadi" w:hAnsi="Abadi"/>
          <w:sz w:val="21"/>
          <w:szCs w:val="21"/>
        </w:rPr>
        <w:t>Parlamentario</w:t>
      </w:r>
      <w:r w:rsidRPr="00074989">
        <w:rPr>
          <w:rFonts w:ascii="Abadi" w:hAnsi="Abadi"/>
          <w:spacing w:val="-14"/>
          <w:sz w:val="21"/>
          <w:szCs w:val="21"/>
        </w:rPr>
        <w:t xml:space="preserve"> </w:t>
      </w:r>
      <w:r w:rsidRPr="00074989">
        <w:rPr>
          <w:rFonts w:ascii="Abadi" w:hAnsi="Abadi"/>
          <w:sz w:val="21"/>
          <w:szCs w:val="21"/>
        </w:rPr>
        <w:t xml:space="preserve">de MORENA </w:t>
      </w:r>
      <w:r w:rsidRPr="009874C5">
        <w:rPr>
          <w:rFonts w:ascii="Abadi" w:hAnsi="Abadi"/>
          <w:b w:val="0"/>
          <w:bCs w:val="0"/>
          <w:sz w:val="21"/>
          <w:szCs w:val="21"/>
        </w:rPr>
        <w:t xml:space="preserve">en la LXV Legislatura del Congreso del Estado de Guanajuato, con </w:t>
      </w:r>
      <w:r w:rsidRPr="009874C5">
        <w:rPr>
          <w:rFonts w:ascii="Abadi" w:hAnsi="Abadi"/>
          <w:b w:val="0"/>
          <w:bCs w:val="0"/>
          <w:spacing w:val="-2"/>
          <w:sz w:val="21"/>
          <w:szCs w:val="21"/>
        </w:rPr>
        <w:t>fundamento</w:t>
      </w:r>
      <w:r w:rsidRPr="009874C5">
        <w:rPr>
          <w:rFonts w:ascii="Abadi" w:hAnsi="Abadi"/>
          <w:b w:val="0"/>
          <w:bCs w:val="0"/>
          <w:spacing w:val="-10"/>
          <w:sz w:val="21"/>
          <w:szCs w:val="21"/>
        </w:rPr>
        <w:t xml:space="preserve"> </w:t>
      </w:r>
      <w:r w:rsidRPr="009874C5">
        <w:rPr>
          <w:rFonts w:ascii="Abadi" w:hAnsi="Abadi"/>
          <w:b w:val="0"/>
          <w:bCs w:val="0"/>
          <w:spacing w:val="-2"/>
          <w:sz w:val="21"/>
          <w:szCs w:val="21"/>
        </w:rPr>
        <w:t>en</w:t>
      </w:r>
      <w:r w:rsidRPr="009874C5">
        <w:rPr>
          <w:rFonts w:ascii="Abadi" w:hAnsi="Abadi"/>
          <w:b w:val="0"/>
          <w:bCs w:val="0"/>
          <w:spacing w:val="-10"/>
          <w:sz w:val="21"/>
          <w:szCs w:val="21"/>
        </w:rPr>
        <w:t xml:space="preserve"> </w:t>
      </w:r>
      <w:r w:rsidRPr="009874C5">
        <w:rPr>
          <w:rFonts w:ascii="Abadi" w:hAnsi="Abadi"/>
          <w:b w:val="0"/>
          <w:bCs w:val="0"/>
          <w:spacing w:val="-2"/>
          <w:sz w:val="21"/>
          <w:szCs w:val="21"/>
        </w:rPr>
        <w:t>lo</w:t>
      </w:r>
      <w:r w:rsidRPr="009874C5">
        <w:rPr>
          <w:rFonts w:ascii="Abadi" w:hAnsi="Abadi"/>
          <w:b w:val="0"/>
          <w:bCs w:val="0"/>
          <w:spacing w:val="-9"/>
          <w:sz w:val="21"/>
          <w:szCs w:val="21"/>
        </w:rPr>
        <w:t xml:space="preserve"> </w:t>
      </w:r>
      <w:r w:rsidRPr="009874C5">
        <w:rPr>
          <w:rFonts w:ascii="Abadi" w:hAnsi="Abadi"/>
          <w:b w:val="0"/>
          <w:bCs w:val="0"/>
          <w:spacing w:val="-2"/>
          <w:sz w:val="21"/>
          <w:szCs w:val="21"/>
        </w:rPr>
        <w:t>dispuesto</w:t>
      </w:r>
      <w:r w:rsidRPr="009874C5">
        <w:rPr>
          <w:rFonts w:ascii="Abadi" w:hAnsi="Abadi"/>
          <w:b w:val="0"/>
          <w:bCs w:val="0"/>
          <w:spacing w:val="-10"/>
          <w:sz w:val="21"/>
          <w:szCs w:val="21"/>
        </w:rPr>
        <w:t xml:space="preserve"> </w:t>
      </w:r>
      <w:r w:rsidRPr="009874C5">
        <w:rPr>
          <w:rFonts w:ascii="Abadi" w:hAnsi="Abadi"/>
          <w:b w:val="0"/>
          <w:bCs w:val="0"/>
          <w:spacing w:val="-2"/>
          <w:sz w:val="21"/>
          <w:szCs w:val="21"/>
        </w:rPr>
        <w:t>por</w:t>
      </w:r>
      <w:r w:rsidRPr="009874C5">
        <w:rPr>
          <w:rFonts w:ascii="Abadi" w:hAnsi="Abadi"/>
          <w:b w:val="0"/>
          <w:bCs w:val="0"/>
          <w:spacing w:val="-10"/>
          <w:sz w:val="21"/>
          <w:szCs w:val="21"/>
        </w:rPr>
        <w:t xml:space="preserve"> </w:t>
      </w:r>
      <w:r w:rsidRPr="009874C5">
        <w:rPr>
          <w:rFonts w:ascii="Abadi" w:hAnsi="Abadi"/>
          <w:b w:val="0"/>
          <w:bCs w:val="0"/>
          <w:spacing w:val="-2"/>
          <w:sz w:val="21"/>
          <w:szCs w:val="21"/>
        </w:rPr>
        <w:t>los</w:t>
      </w:r>
      <w:r w:rsidRPr="009874C5">
        <w:rPr>
          <w:rFonts w:ascii="Abadi" w:hAnsi="Abadi"/>
          <w:b w:val="0"/>
          <w:bCs w:val="0"/>
          <w:spacing w:val="-10"/>
          <w:sz w:val="21"/>
          <w:szCs w:val="21"/>
        </w:rPr>
        <w:t xml:space="preserve"> </w:t>
      </w:r>
      <w:r w:rsidRPr="009874C5">
        <w:rPr>
          <w:rFonts w:ascii="Abadi" w:hAnsi="Abadi"/>
          <w:b w:val="0"/>
          <w:bCs w:val="0"/>
          <w:spacing w:val="-2"/>
          <w:sz w:val="21"/>
          <w:szCs w:val="21"/>
        </w:rPr>
        <w:t>artículos</w:t>
      </w:r>
      <w:r w:rsidRPr="009874C5">
        <w:rPr>
          <w:rFonts w:ascii="Abadi" w:hAnsi="Abadi"/>
          <w:b w:val="0"/>
          <w:bCs w:val="0"/>
          <w:spacing w:val="-8"/>
          <w:sz w:val="21"/>
          <w:szCs w:val="21"/>
        </w:rPr>
        <w:t xml:space="preserve"> </w:t>
      </w:r>
      <w:r w:rsidRPr="009874C5">
        <w:rPr>
          <w:rFonts w:ascii="Abadi" w:hAnsi="Abadi"/>
          <w:b w:val="0"/>
          <w:bCs w:val="0"/>
          <w:spacing w:val="-2"/>
          <w:sz w:val="21"/>
          <w:szCs w:val="21"/>
        </w:rPr>
        <w:t>57</w:t>
      </w:r>
      <w:r w:rsidRPr="009874C5">
        <w:rPr>
          <w:rFonts w:ascii="Abadi" w:hAnsi="Abadi"/>
          <w:b w:val="0"/>
          <w:bCs w:val="0"/>
          <w:spacing w:val="-10"/>
          <w:sz w:val="21"/>
          <w:szCs w:val="21"/>
        </w:rPr>
        <w:t xml:space="preserve"> </w:t>
      </w:r>
      <w:r w:rsidRPr="009874C5">
        <w:rPr>
          <w:rFonts w:ascii="Abadi" w:hAnsi="Abadi"/>
          <w:b w:val="0"/>
          <w:bCs w:val="0"/>
          <w:spacing w:val="-2"/>
          <w:sz w:val="21"/>
          <w:szCs w:val="21"/>
        </w:rPr>
        <w:t>primer</w:t>
      </w:r>
      <w:r w:rsidRPr="009874C5">
        <w:rPr>
          <w:rFonts w:ascii="Abadi" w:hAnsi="Abadi"/>
          <w:b w:val="0"/>
          <w:bCs w:val="0"/>
          <w:spacing w:val="-10"/>
          <w:sz w:val="21"/>
          <w:szCs w:val="21"/>
        </w:rPr>
        <w:t xml:space="preserve"> </w:t>
      </w:r>
      <w:r w:rsidRPr="009874C5">
        <w:rPr>
          <w:rFonts w:ascii="Abadi" w:hAnsi="Abadi"/>
          <w:b w:val="0"/>
          <w:bCs w:val="0"/>
          <w:spacing w:val="-2"/>
          <w:sz w:val="21"/>
          <w:szCs w:val="21"/>
        </w:rPr>
        <w:t>párrafo</w:t>
      </w:r>
      <w:r w:rsidRPr="009874C5">
        <w:rPr>
          <w:rFonts w:ascii="Abadi" w:hAnsi="Abadi"/>
          <w:b w:val="0"/>
          <w:bCs w:val="0"/>
          <w:spacing w:val="-10"/>
          <w:sz w:val="21"/>
          <w:szCs w:val="21"/>
        </w:rPr>
        <w:t xml:space="preserve"> </w:t>
      </w:r>
      <w:r w:rsidRPr="009874C5">
        <w:rPr>
          <w:rFonts w:ascii="Abadi" w:hAnsi="Abadi"/>
          <w:b w:val="0"/>
          <w:bCs w:val="0"/>
          <w:spacing w:val="-2"/>
          <w:sz w:val="21"/>
          <w:szCs w:val="21"/>
        </w:rPr>
        <w:t>de</w:t>
      </w:r>
      <w:r w:rsidRPr="009874C5">
        <w:rPr>
          <w:rFonts w:ascii="Abadi" w:hAnsi="Abadi"/>
          <w:b w:val="0"/>
          <w:bCs w:val="0"/>
          <w:spacing w:val="-8"/>
          <w:sz w:val="21"/>
          <w:szCs w:val="21"/>
        </w:rPr>
        <w:t xml:space="preserve"> </w:t>
      </w:r>
      <w:r w:rsidRPr="009874C5">
        <w:rPr>
          <w:rFonts w:ascii="Abadi" w:hAnsi="Abadi"/>
          <w:b w:val="0"/>
          <w:bCs w:val="0"/>
          <w:spacing w:val="-2"/>
          <w:sz w:val="21"/>
          <w:szCs w:val="21"/>
        </w:rPr>
        <w:t>la</w:t>
      </w:r>
      <w:r w:rsidRPr="009874C5">
        <w:rPr>
          <w:rFonts w:ascii="Abadi" w:hAnsi="Abadi"/>
          <w:b w:val="0"/>
          <w:bCs w:val="0"/>
          <w:spacing w:val="-10"/>
          <w:sz w:val="21"/>
          <w:szCs w:val="21"/>
        </w:rPr>
        <w:t xml:space="preserve"> </w:t>
      </w:r>
      <w:r w:rsidRPr="009874C5">
        <w:rPr>
          <w:rFonts w:ascii="Abadi" w:hAnsi="Abadi"/>
          <w:b w:val="0"/>
          <w:bCs w:val="0"/>
          <w:spacing w:val="-2"/>
          <w:sz w:val="21"/>
          <w:szCs w:val="21"/>
        </w:rPr>
        <w:t xml:space="preserve">Constitución </w:t>
      </w:r>
      <w:r w:rsidRPr="009874C5">
        <w:rPr>
          <w:rFonts w:ascii="Abadi" w:hAnsi="Abadi"/>
          <w:b w:val="0"/>
          <w:bCs w:val="0"/>
          <w:sz w:val="21"/>
          <w:szCs w:val="21"/>
        </w:rPr>
        <w:t xml:space="preserve">Política para el Estado de Guanajuato, así como el artículo 204 fracción III de la Ley Orgánica del Poder Legislativo del Estado de Guanajuato, nos permitimos poner </w:t>
      </w:r>
      <w:r w:rsidRPr="009874C5">
        <w:rPr>
          <w:rFonts w:ascii="Abadi" w:hAnsi="Abadi"/>
          <w:b w:val="0"/>
          <w:bCs w:val="0"/>
          <w:sz w:val="21"/>
          <w:szCs w:val="21"/>
        </w:rPr>
        <w:lastRenderedPageBreak/>
        <w:t xml:space="preserve">a la consideración de la Asamblea la siguiente propuesta de </w:t>
      </w:r>
      <w:r w:rsidRPr="00074989">
        <w:rPr>
          <w:rFonts w:ascii="Abadi" w:hAnsi="Abadi"/>
          <w:sz w:val="21"/>
          <w:szCs w:val="21"/>
        </w:rPr>
        <w:t xml:space="preserve">Punto de Acuerdo, </w:t>
      </w:r>
      <w:r w:rsidRPr="009874C5">
        <w:rPr>
          <w:rFonts w:ascii="Abadi" w:hAnsi="Abadi"/>
          <w:b w:val="0"/>
          <w:bCs w:val="0"/>
          <w:sz w:val="21"/>
          <w:szCs w:val="21"/>
        </w:rPr>
        <w:t>según</w:t>
      </w:r>
      <w:r w:rsidRPr="009874C5">
        <w:rPr>
          <w:rFonts w:ascii="Abadi" w:hAnsi="Abadi"/>
          <w:b w:val="0"/>
          <w:bCs w:val="0"/>
          <w:spacing w:val="-1"/>
          <w:sz w:val="21"/>
          <w:szCs w:val="21"/>
        </w:rPr>
        <w:t xml:space="preserve"> </w:t>
      </w:r>
      <w:r w:rsidRPr="009874C5">
        <w:rPr>
          <w:rFonts w:ascii="Abadi" w:hAnsi="Abadi"/>
          <w:b w:val="0"/>
          <w:bCs w:val="0"/>
          <w:sz w:val="21"/>
          <w:szCs w:val="21"/>
        </w:rPr>
        <w:t>la siguiente:</w:t>
      </w:r>
    </w:p>
    <w:p w14:paraId="048292B5" w14:textId="77777777" w:rsidR="009874C5" w:rsidRDefault="009874C5" w:rsidP="009874C5">
      <w:pPr>
        <w:pStyle w:val="Textoindependiente"/>
        <w:spacing w:before="10" w:line="276" w:lineRule="auto"/>
        <w:rPr>
          <w:rFonts w:ascii="Abadi" w:hAnsi="Abadi"/>
          <w:w w:val="105"/>
          <w:sz w:val="21"/>
          <w:szCs w:val="21"/>
        </w:rPr>
      </w:pPr>
    </w:p>
    <w:p w14:paraId="55CC8390" w14:textId="1BB18686" w:rsidR="00364DC0" w:rsidRDefault="009874C5" w:rsidP="009874C5">
      <w:pPr>
        <w:pStyle w:val="Textoindependiente"/>
        <w:spacing w:before="10" w:line="276" w:lineRule="auto"/>
        <w:jc w:val="center"/>
        <w:rPr>
          <w:rFonts w:ascii="Abadi" w:hAnsi="Abadi"/>
          <w:b w:val="0"/>
          <w:sz w:val="21"/>
          <w:szCs w:val="21"/>
        </w:rPr>
      </w:pPr>
      <w:r w:rsidRPr="00074989">
        <w:rPr>
          <w:rFonts w:ascii="Abadi" w:hAnsi="Abadi"/>
          <w:w w:val="105"/>
          <w:sz w:val="21"/>
          <w:szCs w:val="21"/>
        </w:rPr>
        <w:t>EXPOSICIÓN</w:t>
      </w:r>
      <w:r w:rsidRPr="00074989">
        <w:rPr>
          <w:rFonts w:ascii="Abadi" w:hAnsi="Abadi"/>
          <w:spacing w:val="23"/>
          <w:w w:val="105"/>
          <w:sz w:val="21"/>
          <w:szCs w:val="21"/>
        </w:rPr>
        <w:t xml:space="preserve"> </w:t>
      </w:r>
      <w:r w:rsidRPr="00074989">
        <w:rPr>
          <w:rFonts w:ascii="Abadi" w:hAnsi="Abadi"/>
          <w:w w:val="105"/>
          <w:sz w:val="21"/>
          <w:szCs w:val="21"/>
        </w:rPr>
        <w:t>DE</w:t>
      </w:r>
      <w:r w:rsidRPr="00074989">
        <w:rPr>
          <w:rFonts w:ascii="Abadi" w:hAnsi="Abadi"/>
          <w:spacing w:val="24"/>
          <w:w w:val="105"/>
          <w:sz w:val="21"/>
          <w:szCs w:val="21"/>
        </w:rPr>
        <w:t xml:space="preserve"> </w:t>
      </w:r>
      <w:r w:rsidRPr="00074989">
        <w:rPr>
          <w:rFonts w:ascii="Abadi" w:hAnsi="Abadi"/>
          <w:spacing w:val="-2"/>
          <w:w w:val="105"/>
          <w:sz w:val="21"/>
          <w:szCs w:val="21"/>
        </w:rPr>
        <w:t>MOTIVOS</w:t>
      </w:r>
    </w:p>
    <w:p w14:paraId="2DC1B1D8" w14:textId="77777777" w:rsidR="00364DC0" w:rsidRDefault="00364DC0" w:rsidP="00CB191D">
      <w:pPr>
        <w:pStyle w:val="Textoindependiente"/>
        <w:spacing w:before="10" w:line="276" w:lineRule="auto"/>
        <w:rPr>
          <w:rFonts w:ascii="Abadi" w:hAnsi="Abadi"/>
          <w:b w:val="0"/>
          <w:sz w:val="21"/>
          <w:szCs w:val="21"/>
        </w:rPr>
      </w:pPr>
    </w:p>
    <w:p w14:paraId="06A10F11" w14:textId="77777777" w:rsidR="00E80345" w:rsidRPr="00E80345" w:rsidRDefault="00E80345" w:rsidP="00E80345">
      <w:pPr>
        <w:pStyle w:val="Textoindependiente"/>
        <w:spacing w:before="1" w:line="276" w:lineRule="auto"/>
        <w:rPr>
          <w:rFonts w:ascii="Abadi" w:hAnsi="Abadi"/>
          <w:b w:val="0"/>
          <w:bCs w:val="0"/>
          <w:sz w:val="21"/>
          <w:szCs w:val="21"/>
        </w:rPr>
      </w:pPr>
      <w:r w:rsidRPr="00E80345">
        <w:rPr>
          <w:rFonts w:ascii="Abadi" w:hAnsi="Abadi"/>
          <w:b w:val="0"/>
          <w:bCs w:val="0"/>
          <w:sz w:val="21"/>
          <w:szCs w:val="21"/>
        </w:rPr>
        <w:t>Desde</w:t>
      </w:r>
      <w:r w:rsidRPr="00E80345">
        <w:rPr>
          <w:rFonts w:ascii="Abadi" w:hAnsi="Abadi"/>
          <w:b w:val="0"/>
          <w:bCs w:val="0"/>
          <w:spacing w:val="-11"/>
          <w:sz w:val="21"/>
          <w:szCs w:val="21"/>
        </w:rPr>
        <w:t xml:space="preserve"> </w:t>
      </w:r>
      <w:r w:rsidRPr="00E80345">
        <w:rPr>
          <w:rFonts w:ascii="Abadi" w:hAnsi="Abadi"/>
          <w:b w:val="0"/>
          <w:bCs w:val="0"/>
          <w:sz w:val="21"/>
          <w:szCs w:val="21"/>
        </w:rPr>
        <w:t>el</w:t>
      </w:r>
      <w:r w:rsidRPr="00E80345">
        <w:rPr>
          <w:rFonts w:ascii="Abadi" w:hAnsi="Abadi"/>
          <w:b w:val="0"/>
          <w:bCs w:val="0"/>
          <w:spacing w:val="-11"/>
          <w:sz w:val="21"/>
          <w:szCs w:val="21"/>
        </w:rPr>
        <w:t xml:space="preserve"> </w:t>
      </w:r>
      <w:r w:rsidRPr="00E80345">
        <w:rPr>
          <w:rFonts w:ascii="Abadi" w:hAnsi="Abadi"/>
          <w:b w:val="0"/>
          <w:bCs w:val="0"/>
          <w:sz w:val="21"/>
          <w:szCs w:val="21"/>
        </w:rPr>
        <w:t>Grupo</w:t>
      </w:r>
      <w:r w:rsidRPr="00E80345">
        <w:rPr>
          <w:rFonts w:ascii="Abadi" w:hAnsi="Abadi"/>
          <w:b w:val="0"/>
          <w:bCs w:val="0"/>
          <w:spacing w:val="-11"/>
          <w:sz w:val="21"/>
          <w:szCs w:val="21"/>
        </w:rPr>
        <w:t xml:space="preserve"> </w:t>
      </w:r>
      <w:r w:rsidRPr="00E80345">
        <w:rPr>
          <w:rFonts w:ascii="Abadi" w:hAnsi="Abadi"/>
          <w:b w:val="0"/>
          <w:bCs w:val="0"/>
          <w:sz w:val="21"/>
          <w:szCs w:val="21"/>
        </w:rPr>
        <w:t>Parlamentario</w:t>
      </w:r>
      <w:r w:rsidRPr="00E80345">
        <w:rPr>
          <w:rFonts w:ascii="Abadi" w:hAnsi="Abadi"/>
          <w:b w:val="0"/>
          <w:bCs w:val="0"/>
          <w:spacing w:val="-11"/>
          <w:sz w:val="21"/>
          <w:szCs w:val="21"/>
        </w:rPr>
        <w:t xml:space="preserve"> </w:t>
      </w:r>
      <w:r w:rsidRPr="00E80345">
        <w:rPr>
          <w:rFonts w:ascii="Abadi" w:hAnsi="Abadi"/>
          <w:b w:val="0"/>
          <w:bCs w:val="0"/>
          <w:sz w:val="21"/>
          <w:szCs w:val="21"/>
        </w:rPr>
        <w:t>de</w:t>
      </w:r>
      <w:r w:rsidRPr="00E80345">
        <w:rPr>
          <w:rFonts w:ascii="Abadi" w:hAnsi="Abadi"/>
          <w:b w:val="0"/>
          <w:bCs w:val="0"/>
          <w:spacing w:val="-11"/>
          <w:sz w:val="21"/>
          <w:szCs w:val="21"/>
        </w:rPr>
        <w:t xml:space="preserve"> </w:t>
      </w:r>
      <w:r w:rsidRPr="00E80345">
        <w:rPr>
          <w:rFonts w:ascii="Abadi" w:hAnsi="Abadi"/>
          <w:b w:val="0"/>
          <w:bCs w:val="0"/>
          <w:sz w:val="21"/>
          <w:szCs w:val="21"/>
        </w:rPr>
        <w:t>MORENA</w:t>
      </w:r>
      <w:r w:rsidRPr="00E80345">
        <w:rPr>
          <w:rFonts w:ascii="Abadi" w:hAnsi="Abadi"/>
          <w:b w:val="0"/>
          <w:bCs w:val="0"/>
          <w:spacing w:val="-8"/>
          <w:sz w:val="21"/>
          <w:szCs w:val="21"/>
        </w:rPr>
        <w:t xml:space="preserve"> </w:t>
      </w:r>
      <w:r w:rsidRPr="00E80345">
        <w:rPr>
          <w:rFonts w:ascii="Abadi" w:hAnsi="Abadi"/>
          <w:b w:val="0"/>
          <w:bCs w:val="0"/>
          <w:sz w:val="21"/>
          <w:szCs w:val="21"/>
        </w:rPr>
        <w:t>hemos</w:t>
      </w:r>
      <w:r w:rsidRPr="00E80345">
        <w:rPr>
          <w:rFonts w:ascii="Abadi" w:hAnsi="Abadi"/>
          <w:b w:val="0"/>
          <w:bCs w:val="0"/>
          <w:spacing w:val="-11"/>
          <w:sz w:val="21"/>
          <w:szCs w:val="21"/>
        </w:rPr>
        <w:t xml:space="preserve"> </w:t>
      </w:r>
      <w:r w:rsidRPr="00E80345">
        <w:rPr>
          <w:rFonts w:ascii="Abadi" w:hAnsi="Abadi"/>
          <w:b w:val="0"/>
          <w:bCs w:val="0"/>
          <w:sz w:val="21"/>
          <w:szCs w:val="21"/>
        </w:rPr>
        <w:t>propuesto</w:t>
      </w:r>
      <w:r w:rsidRPr="00E80345">
        <w:rPr>
          <w:rFonts w:ascii="Abadi" w:hAnsi="Abadi"/>
          <w:b w:val="0"/>
          <w:bCs w:val="0"/>
          <w:spacing w:val="-11"/>
          <w:sz w:val="21"/>
          <w:szCs w:val="21"/>
        </w:rPr>
        <w:t xml:space="preserve"> </w:t>
      </w:r>
      <w:r w:rsidRPr="00E80345">
        <w:rPr>
          <w:rFonts w:ascii="Abadi" w:hAnsi="Abadi"/>
          <w:b w:val="0"/>
          <w:bCs w:val="0"/>
          <w:sz w:val="21"/>
          <w:szCs w:val="21"/>
        </w:rPr>
        <w:t>al</w:t>
      </w:r>
      <w:r w:rsidRPr="00E80345">
        <w:rPr>
          <w:rFonts w:ascii="Abadi" w:hAnsi="Abadi"/>
          <w:b w:val="0"/>
          <w:bCs w:val="0"/>
          <w:spacing w:val="-9"/>
          <w:sz w:val="21"/>
          <w:szCs w:val="21"/>
        </w:rPr>
        <w:t xml:space="preserve"> </w:t>
      </w:r>
      <w:r w:rsidRPr="00E80345">
        <w:rPr>
          <w:rFonts w:ascii="Abadi" w:hAnsi="Abadi"/>
          <w:b w:val="0"/>
          <w:bCs w:val="0"/>
          <w:sz w:val="21"/>
          <w:szCs w:val="21"/>
        </w:rPr>
        <w:t>menos</w:t>
      </w:r>
      <w:r w:rsidRPr="00E80345">
        <w:rPr>
          <w:rFonts w:ascii="Abadi" w:hAnsi="Abadi"/>
          <w:b w:val="0"/>
          <w:bCs w:val="0"/>
          <w:spacing w:val="-11"/>
          <w:sz w:val="21"/>
          <w:szCs w:val="21"/>
        </w:rPr>
        <w:t xml:space="preserve"> </w:t>
      </w:r>
      <w:r w:rsidRPr="00E80345">
        <w:rPr>
          <w:rFonts w:ascii="Abadi" w:hAnsi="Abadi"/>
          <w:b w:val="0"/>
          <w:bCs w:val="0"/>
          <w:sz w:val="21"/>
          <w:szCs w:val="21"/>
        </w:rPr>
        <w:t>en</w:t>
      </w:r>
      <w:r w:rsidRPr="00E80345">
        <w:rPr>
          <w:rFonts w:ascii="Abadi" w:hAnsi="Abadi"/>
          <w:b w:val="0"/>
          <w:bCs w:val="0"/>
          <w:spacing w:val="-10"/>
          <w:sz w:val="21"/>
          <w:szCs w:val="21"/>
        </w:rPr>
        <w:t xml:space="preserve"> </w:t>
      </w:r>
      <w:r w:rsidRPr="00E80345">
        <w:rPr>
          <w:rFonts w:ascii="Abadi" w:hAnsi="Abadi"/>
          <w:b w:val="0"/>
          <w:bCs w:val="0"/>
          <w:sz w:val="21"/>
          <w:szCs w:val="21"/>
        </w:rPr>
        <w:t>cuatro ocasiones</w:t>
      </w:r>
      <w:r w:rsidRPr="00E80345">
        <w:rPr>
          <w:rFonts w:ascii="Abadi" w:hAnsi="Abadi"/>
          <w:b w:val="0"/>
          <w:bCs w:val="0"/>
          <w:spacing w:val="-4"/>
          <w:sz w:val="21"/>
          <w:szCs w:val="21"/>
        </w:rPr>
        <w:t xml:space="preserve"> </w:t>
      </w:r>
      <w:r w:rsidRPr="00E80345">
        <w:rPr>
          <w:rFonts w:ascii="Abadi" w:hAnsi="Abadi"/>
          <w:b w:val="0"/>
          <w:bCs w:val="0"/>
          <w:sz w:val="21"/>
          <w:szCs w:val="21"/>
        </w:rPr>
        <w:t>exhortar</w:t>
      </w:r>
      <w:r w:rsidRPr="00E80345">
        <w:rPr>
          <w:rFonts w:ascii="Abadi" w:hAnsi="Abadi"/>
          <w:b w:val="0"/>
          <w:bCs w:val="0"/>
          <w:spacing w:val="-4"/>
          <w:sz w:val="21"/>
          <w:szCs w:val="21"/>
        </w:rPr>
        <w:t xml:space="preserve"> </w:t>
      </w:r>
      <w:r w:rsidRPr="00E80345">
        <w:rPr>
          <w:rFonts w:ascii="Abadi" w:hAnsi="Abadi"/>
          <w:b w:val="0"/>
          <w:bCs w:val="0"/>
          <w:sz w:val="21"/>
          <w:szCs w:val="21"/>
        </w:rPr>
        <w:t>al</w:t>
      </w:r>
      <w:r w:rsidRPr="00E80345">
        <w:rPr>
          <w:rFonts w:ascii="Abadi" w:hAnsi="Abadi"/>
          <w:b w:val="0"/>
          <w:bCs w:val="0"/>
          <w:spacing w:val="-4"/>
          <w:sz w:val="21"/>
          <w:szCs w:val="21"/>
        </w:rPr>
        <w:t xml:space="preserve"> </w:t>
      </w:r>
      <w:r w:rsidRPr="00E80345">
        <w:rPr>
          <w:rFonts w:ascii="Abadi" w:hAnsi="Abadi"/>
          <w:b w:val="0"/>
          <w:bCs w:val="0"/>
          <w:sz w:val="21"/>
          <w:szCs w:val="21"/>
        </w:rPr>
        <w:t>Gobernador</w:t>
      </w:r>
      <w:r w:rsidRPr="00E80345">
        <w:rPr>
          <w:rFonts w:ascii="Abadi" w:hAnsi="Abadi"/>
          <w:b w:val="0"/>
          <w:bCs w:val="0"/>
          <w:spacing w:val="-4"/>
          <w:sz w:val="21"/>
          <w:szCs w:val="21"/>
        </w:rPr>
        <w:t xml:space="preserve"> </w:t>
      </w:r>
      <w:r w:rsidRPr="00E80345">
        <w:rPr>
          <w:rFonts w:ascii="Abadi" w:hAnsi="Abadi"/>
          <w:b w:val="0"/>
          <w:bCs w:val="0"/>
          <w:sz w:val="21"/>
          <w:szCs w:val="21"/>
        </w:rPr>
        <w:t>para</w:t>
      </w:r>
      <w:r w:rsidRPr="00E80345">
        <w:rPr>
          <w:rFonts w:ascii="Abadi" w:hAnsi="Abadi"/>
          <w:b w:val="0"/>
          <w:bCs w:val="0"/>
          <w:spacing w:val="-4"/>
          <w:sz w:val="21"/>
          <w:szCs w:val="21"/>
        </w:rPr>
        <w:t xml:space="preserve"> </w:t>
      </w:r>
      <w:r w:rsidRPr="00E80345">
        <w:rPr>
          <w:rFonts w:ascii="Abadi" w:hAnsi="Abadi"/>
          <w:b w:val="0"/>
          <w:bCs w:val="0"/>
          <w:sz w:val="21"/>
          <w:szCs w:val="21"/>
        </w:rPr>
        <w:t>que</w:t>
      </w:r>
      <w:r w:rsidRPr="00E80345">
        <w:rPr>
          <w:rFonts w:ascii="Abadi" w:hAnsi="Abadi"/>
          <w:b w:val="0"/>
          <w:bCs w:val="0"/>
          <w:spacing w:val="-3"/>
          <w:sz w:val="21"/>
          <w:szCs w:val="21"/>
        </w:rPr>
        <w:t xml:space="preserve"> </w:t>
      </w:r>
      <w:r w:rsidRPr="00E80345">
        <w:rPr>
          <w:rFonts w:ascii="Abadi" w:hAnsi="Abadi"/>
          <w:b w:val="0"/>
          <w:bCs w:val="0"/>
          <w:sz w:val="21"/>
          <w:szCs w:val="21"/>
        </w:rPr>
        <w:t>inicie</w:t>
      </w:r>
      <w:r w:rsidRPr="00E80345">
        <w:rPr>
          <w:rFonts w:ascii="Abadi" w:hAnsi="Abadi"/>
          <w:b w:val="0"/>
          <w:bCs w:val="0"/>
          <w:spacing w:val="-4"/>
          <w:sz w:val="21"/>
          <w:szCs w:val="21"/>
        </w:rPr>
        <w:t xml:space="preserve"> </w:t>
      </w:r>
      <w:r w:rsidRPr="00E80345">
        <w:rPr>
          <w:rFonts w:ascii="Abadi" w:hAnsi="Abadi"/>
          <w:b w:val="0"/>
          <w:bCs w:val="0"/>
          <w:sz w:val="21"/>
          <w:szCs w:val="21"/>
        </w:rPr>
        <w:t>el</w:t>
      </w:r>
      <w:r w:rsidRPr="00E80345">
        <w:rPr>
          <w:rFonts w:ascii="Abadi" w:hAnsi="Abadi"/>
          <w:b w:val="0"/>
          <w:bCs w:val="0"/>
          <w:spacing w:val="-4"/>
          <w:sz w:val="21"/>
          <w:szCs w:val="21"/>
        </w:rPr>
        <w:t xml:space="preserve"> </w:t>
      </w:r>
      <w:r w:rsidRPr="00E80345">
        <w:rPr>
          <w:rFonts w:ascii="Abadi" w:hAnsi="Abadi"/>
          <w:b w:val="0"/>
          <w:bCs w:val="0"/>
          <w:sz w:val="21"/>
          <w:szCs w:val="21"/>
        </w:rPr>
        <w:t>procedimiento</w:t>
      </w:r>
      <w:r w:rsidRPr="00E80345">
        <w:rPr>
          <w:rFonts w:ascii="Abadi" w:hAnsi="Abadi"/>
          <w:b w:val="0"/>
          <w:bCs w:val="0"/>
          <w:spacing w:val="-5"/>
          <w:sz w:val="21"/>
          <w:szCs w:val="21"/>
        </w:rPr>
        <w:t xml:space="preserve"> </w:t>
      </w:r>
      <w:r w:rsidRPr="00E80345">
        <w:rPr>
          <w:rFonts w:ascii="Abadi" w:hAnsi="Abadi"/>
          <w:b w:val="0"/>
          <w:bCs w:val="0"/>
          <w:sz w:val="21"/>
          <w:szCs w:val="21"/>
        </w:rPr>
        <w:t>de</w:t>
      </w:r>
      <w:r w:rsidRPr="00E80345">
        <w:rPr>
          <w:rFonts w:ascii="Abadi" w:hAnsi="Abadi"/>
          <w:b w:val="0"/>
          <w:bCs w:val="0"/>
          <w:spacing w:val="-5"/>
          <w:sz w:val="21"/>
          <w:szCs w:val="21"/>
        </w:rPr>
        <w:t xml:space="preserve"> </w:t>
      </w:r>
      <w:r w:rsidRPr="00E80345">
        <w:rPr>
          <w:rFonts w:ascii="Abadi" w:hAnsi="Abadi"/>
          <w:b w:val="0"/>
          <w:bCs w:val="0"/>
          <w:sz w:val="21"/>
          <w:szCs w:val="21"/>
        </w:rPr>
        <w:t>remoción del</w:t>
      </w:r>
      <w:r w:rsidRPr="00E80345">
        <w:rPr>
          <w:rFonts w:ascii="Abadi" w:hAnsi="Abadi"/>
          <w:b w:val="0"/>
          <w:bCs w:val="0"/>
          <w:spacing w:val="-11"/>
          <w:sz w:val="21"/>
          <w:szCs w:val="21"/>
        </w:rPr>
        <w:t xml:space="preserve"> </w:t>
      </w:r>
      <w:r w:rsidRPr="00E80345">
        <w:rPr>
          <w:rFonts w:ascii="Abadi" w:hAnsi="Abadi"/>
          <w:b w:val="0"/>
          <w:bCs w:val="0"/>
          <w:sz w:val="21"/>
          <w:szCs w:val="21"/>
        </w:rPr>
        <w:t>Fiscal</w:t>
      </w:r>
      <w:r w:rsidRPr="00E80345">
        <w:rPr>
          <w:rFonts w:ascii="Abadi" w:hAnsi="Abadi"/>
          <w:b w:val="0"/>
          <w:bCs w:val="0"/>
          <w:spacing w:val="-10"/>
          <w:sz w:val="21"/>
          <w:szCs w:val="21"/>
        </w:rPr>
        <w:t xml:space="preserve"> </w:t>
      </w:r>
      <w:r w:rsidRPr="00E80345">
        <w:rPr>
          <w:rFonts w:ascii="Abadi" w:hAnsi="Abadi"/>
          <w:b w:val="0"/>
          <w:bCs w:val="0"/>
          <w:sz w:val="21"/>
          <w:szCs w:val="21"/>
        </w:rPr>
        <w:t>General</w:t>
      </w:r>
      <w:r w:rsidRPr="00E80345">
        <w:rPr>
          <w:rFonts w:ascii="Abadi" w:hAnsi="Abadi"/>
          <w:b w:val="0"/>
          <w:bCs w:val="0"/>
          <w:spacing w:val="-10"/>
          <w:sz w:val="21"/>
          <w:szCs w:val="21"/>
        </w:rPr>
        <w:t xml:space="preserve"> </w:t>
      </w:r>
      <w:r w:rsidRPr="00E80345">
        <w:rPr>
          <w:rFonts w:ascii="Abadi" w:hAnsi="Abadi"/>
          <w:b w:val="0"/>
          <w:bCs w:val="0"/>
          <w:sz w:val="21"/>
          <w:szCs w:val="21"/>
        </w:rPr>
        <w:t>del</w:t>
      </w:r>
      <w:r w:rsidRPr="00E80345">
        <w:rPr>
          <w:rFonts w:ascii="Abadi" w:hAnsi="Abadi"/>
          <w:b w:val="0"/>
          <w:bCs w:val="0"/>
          <w:spacing w:val="-11"/>
          <w:sz w:val="21"/>
          <w:szCs w:val="21"/>
        </w:rPr>
        <w:t xml:space="preserve"> </w:t>
      </w:r>
      <w:r w:rsidRPr="00E80345">
        <w:rPr>
          <w:rFonts w:ascii="Abadi" w:hAnsi="Abadi"/>
          <w:b w:val="0"/>
          <w:bCs w:val="0"/>
          <w:sz w:val="21"/>
          <w:szCs w:val="21"/>
        </w:rPr>
        <w:t>Estado,</w:t>
      </w:r>
      <w:r w:rsidRPr="00E80345">
        <w:rPr>
          <w:rFonts w:ascii="Abadi" w:hAnsi="Abadi"/>
          <w:b w:val="0"/>
          <w:bCs w:val="0"/>
          <w:spacing w:val="-10"/>
          <w:sz w:val="21"/>
          <w:szCs w:val="21"/>
        </w:rPr>
        <w:t xml:space="preserve"> </w:t>
      </w:r>
      <w:r w:rsidRPr="00E80345">
        <w:rPr>
          <w:rFonts w:ascii="Abadi" w:hAnsi="Abadi"/>
          <w:b w:val="0"/>
          <w:bCs w:val="0"/>
          <w:sz w:val="21"/>
          <w:szCs w:val="21"/>
        </w:rPr>
        <w:t>Carlos</w:t>
      </w:r>
      <w:r w:rsidRPr="00E80345">
        <w:rPr>
          <w:rFonts w:ascii="Abadi" w:hAnsi="Abadi"/>
          <w:b w:val="0"/>
          <w:bCs w:val="0"/>
          <w:spacing w:val="-11"/>
          <w:sz w:val="21"/>
          <w:szCs w:val="21"/>
        </w:rPr>
        <w:t xml:space="preserve"> </w:t>
      </w:r>
      <w:r w:rsidRPr="00E80345">
        <w:rPr>
          <w:rFonts w:ascii="Abadi" w:hAnsi="Abadi"/>
          <w:b w:val="0"/>
          <w:bCs w:val="0"/>
          <w:sz w:val="21"/>
          <w:szCs w:val="21"/>
        </w:rPr>
        <w:t>Zamarripa</w:t>
      </w:r>
      <w:r w:rsidRPr="00E80345">
        <w:rPr>
          <w:rFonts w:ascii="Abadi" w:hAnsi="Abadi"/>
          <w:b w:val="0"/>
          <w:bCs w:val="0"/>
          <w:spacing w:val="-11"/>
          <w:sz w:val="21"/>
          <w:szCs w:val="21"/>
        </w:rPr>
        <w:t xml:space="preserve"> </w:t>
      </w:r>
      <w:r w:rsidRPr="00E80345">
        <w:rPr>
          <w:rFonts w:ascii="Abadi" w:hAnsi="Abadi"/>
          <w:b w:val="0"/>
          <w:bCs w:val="0"/>
          <w:sz w:val="21"/>
          <w:szCs w:val="21"/>
        </w:rPr>
        <w:t>Aguirre.</w:t>
      </w:r>
    </w:p>
    <w:p w14:paraId="6BCBAD08" w14:textId="77777777" w:rsidR="00E80345" w:rsidRPr="00E80345" w:rsidRDefault="00E80345" w:rsidP="00E80345">
      <w:pPr>
        <w:pStyle w:val="Textoindependiente"/>
        <w:spacing w:before="235" w:line="276" w:lineRule="auto"/>
        <w:rPr>
          <w:rFonts w:ascii="Abadi" w:hAnsi="Abadi"/>
          <w:b w:val="0"/>
          <w:bCs w:val="0"/>
          <w:sz w:val="21"/>
          <w:szCs w:val="21"/>
        </w:rPr>
      </w:pPr>
      <w:r w:rsidRPr="00E80345">
        <w:rPr>
          <w:rFonts w:ascii="Abadi" w:hAnsi="Abadi"/>
          <w:b w:val="0"/>
          <w:bCs w:val="0"/>
          <w:spacing w:val="-4"/>
          <w:sz w:val="21"/>
          <w:szCs w:val="21"/>
        </w:rPr>
        <w:t>Lamentablemente,</w:t>
      </w:r>
      <w:r w:rsidRPr="00E80345">
        <w:rPr>
          <w:rFonts w:ascii="Abadi" w:hAnsi="Abadi"/>
          <w:b w:val="0"/>
          <w:bCs w:val="0"/>
          <w:spacing w:val="-11"/>
          <w:sz w:val="21"/>
          <w:szCs w:val="21"/>
        </w:rPr>
        <w:t xml:space="preserve"> </w:t>
      </w:r>
      <w:r w:rsidRPr="00E80345">
        <w:rPr>
          <w:rFonts w:ascii="Abadi" w:hAnsi="Abadi"/>
          <w:b w:val="0"/>
          <w:bCs w:val="0"/>
          <w:spacing w:val="-4"/>
          <w:sz w:val="21"/>
          <w:szCs w:val="21"/>
        </w:rPr>
        <w:t>la</w:t>
      </w:r>
      <w:r w:rsidRPr="00E80345">
        <w:rPr>
          <w:rFonts w:ascii="Abadi" w:hAnsi="Abadi"/>
          <w:b w:val="0"/>
          <w:bCs w:val="0"/>
          <w:spacing w:val="-10"/>
          <w:sz w:val="21"/>
          <w:szCs w:val="21"/>
        </w:rPr>
        <w:t xml:space="preserve"> </w:t>
      </w:r>
      <w:r w:rsidRPr="00E80345">
        <w:rPr>
          <w:rFonts w:ascii="Abadi" w:hAnsi="Abadi"/>
          <w:b w:val="0"/>
          <w:bCs w:val="0"/>
          <w:spacing w:val="-4"/>
          <w:sz w:val="21"/>
          <w:szCs w:val="21"/>
        </w:rPr>
        <w:t>respuesta</w:t>
      </w:r>
      <w:r w:rsidRPr="00E80345">
        <w:rPr>
          <w:rFonts w:ascii="Abadi" w:hAnsi="Abadi"/>
          <w:b w:val="0"/>
          <w:bCs w:val="0"/>
          <w:spacing w:val="-10"/>
          <w:sz w:val="21"/>
          <w:szCs w:val="21"/>
        </w:rPr>
        <w:t xml:space="preserve"> </w:t>
      </w:r>
      <w:r w:rsidRPr="00E80345">
        <w:rPr>
          <w:rFonts w:ascii="Abadi" w:hAnsi="Abadi"/>
          <w:b w:val="0"/>
          <w:bCs w:val="0"/>
          <w:spacing w:val="-4"/>
          <w:sz w:val="21"/>
          <w:szCs w:val="21"/>
        </w:rPr>
        <w:t>de</w:t>
      </w:r>
      <w:r w:rsidRPr="00E80345">
        <w:rPr>
          <w:rFonts w:ascii="Abadi" w:hAnsi="Abadi"/>
          <w:b w:val="0"/>
          <w:bCs w:val="0"/>
          <w:spacing w:val="-11"/>
          <w:sz w:val="21"/>
          <w:szCs w:val="21"/>
        </w:rPr>
        <w:t xml:space="preserve"> </w:t>
      </w:r>
      <w:r w:rsidRPr="00E80345">
        <w:rPr>
          <w:rFonts w:ascii="Abadi" w:hAnsi="Abadi"/>
          <w:b w:val="0"/>
          <w:bCs w:val="0"/>
          <w:spacing w:val="-4"/>
          <w:sz w:val="21"/>
          <w:szCs w:val="21"/>
        </w:rPr>
        <w:t>la</w:t>
      </w:r>
      <w:r w:rsidRPr="00E80345">
        <w:rPr>
          <w:rFonts w:ascii="Abadi" w:hAnsi="Abadi"/>
          <w:b w:val="0"/>
          <w:bCs w:val="0"/>
          <w:spacing w:val="-10"/>
          <w:sz w:val="21"/>
          <w:szCs w:val="21"/>
        </w:rPr>
        <w:t xml:space="preserve"> </w:t>
      </w:r>
      <w:r w:rsidRPr="00E80345">
        <w:rPr>
          <w:rFonts w:ascii="Abadi" w:hAnsi="Abadi"/>
          <w:b w:val="0"/>
          <w:bCs w:val="0"/>
          <w:spacing w:val="-4"/>
          <w:sz w:val="21"/>
          <w:szCs w:val="21"/>
        </w:rPr>
        <w:t>mayoría</w:t>
      </w:r>
      <w:r w:rsidRPr="00E80345">
        <w:rPr>
          <w:rFonts w:ascii="Abadi" w:hAnsi="Abadi"/>
          <w:b w:val="0"/>
          <w:bCs w:val="0"/>
          <w:spacing w:val="-10"/>
          <w:sz w:val="21"/>
          <w:szCs w:val="21"/>
        </w:rPr>
        <w:t xml:space="preserve"> </w:t>
      </w:r>
      <w:r w:rsidRPr="00E80345">
        <w:rPr>
          <w:rFonts w:ascii="Abadi" w:hAnsi="Abadi"/>
          <w:b w:val="0"/>
          <w:bCs w:val="0"/>
          <w:spacing w:val="-4"/>
          <w:sz w:val="21"/>
          <w:szCs w:val="21"/>
        </w:rPr>
        <w:t>del</w:t>
      </w:r>
      <w:r w:rsidRPr="00E80345">
        <w:rPr>
          <w:rFonts w:ascii="Abadi" w:hAnsi="Abadi"/>
          <w:b w:val="0"/>
          <w:bCs w:val="0"/>
          <w:spacing w:val="-11"/>
          <w:sz w:val="21"/>
          <w:szCs w:val="21"/>
        </w:rPr>
        <w:t xml:space="preserve"> </w:t>
      </w:r>
      <w:r w:rsidRPr="00E80345">
        <w:rPr>
          <w:rFonts w:ascii="Abadi" w:hAnsi="Abadi"/>
          <w:b w:val="0"/>
          <w:bCs w:val="0"/>
          <w:spacing w:val="-4"/>
          <w:sz w:val="21"/>
          <w:szCs w:val="21"/>
        </w:rPr>
        <w:t>Partido</w:t>
      </w:r>
      <w:r w:rsidRPr="00E80345">
        <w:rPr>
          <w:rFonts w:ascii="Abadi" w:hAnsi="Abadi"/>
          <w:b w:val="0"/>
          <w:bCs w:val="0"/>
          <w:spacing w:val="-10"/>
          <w:sz w:val="21"/>
          <w:szCs w:val="21"/>
        </w:rPr>
        <w:t xml:space="preserve"> </w:t>
      </w:r>
      <w:r w:rsidRPr="00E80345">
        <w:rPr>
          <w:rFonts w:ascii="Abadi" w:hAnsi="Abadi"/>
          <w:b w:val="0"/>
          <w:bCs w:val="0"/>
          <w:spacing w:val="-4"/>
          <w:sz w:val="21"/>
          <w:szCs w:val="21"/>
        </w:rPr>
        <w:t>Acción</w:t>
      </w:r>
      <w:r w:rsidRPr="00E80345">
        <w:rPr>
          <w:rFonts w:ascii="Abadi" w:hAnsi="Abadi"/>
          <w:b w:val="0"/>
          <w:bCs w:val="0"/>
          <w:spacing w:val="-10"/>
          <w:sz w:val="21"/>
          <w:szCs w:val="21"/>
        </w:rPr>
        <w:t xml:space="preserve"> </w:t>
      </w:r>
      <w:r w:rsidRPr="00E80345">
        <w:rPr>
          <w:rFonts w:ascii="Abadi" w:hAnsi="Abadi"/>
          <w:b w:val="0"/>
          <w:bCs w:val="0"/>
          <w:spacing w:val="-4"/>
          <w:sz w:val="21"/>
          <w:szCs w:val="21"/>
        </w:rPr>
        <w:t>Nacional</w:t>
      </w:r>
      <w:r w:rsidRPr="00E80345">
        <w:rPr>
          <w:rFonts w:ascii="Abadi" w:hAnsi="Abadi"/>
          <w:b w:val="0"/>
          <w:bCs w:val="0"/>
          <w:spacing w:val="-11"/>
          <w:sz w:val="21"/>
          <w:szCs w:val="21"/>
        </w:rPr>
        <w:t xml:space="preserve"> </w:t>
      </w:r>
      <w:r w:rsidRPr="00E80345">
        <w:rPr>
          <w:rFonts w:ascii="Abadi" w:hAnsi="Abadi"/>
          <w:b w:val="0"/>
          <w:bCs w:val="0"/>
          <w:spacing w:val="-4"/>
          <w:sz w:val="21"/>
          <w:szCs w:val="21"/>
        </w:rPr>
        <w:t>(PAN)</w:t>
      </w:r>
      <w:r w:rsidRPr="00E80345">
        <w:rPr>
          <w:rFonts w:ascii="Abadi" w:hAnsi="Abadi"/>
          <w:b w:val="0"/>
          <w:bCs w:val="0"/>
          <w:spacing w:val="-10"/>
          <w:sz w:val="21"/>
          <w:szCs w:val="21"/>
        </w:rPr>
        <w:t xml:space="preserve"> </w:t>
      </w:r>
      <w:r w:rsidRPr="00E80345">
        <w:rPr>
          <w:rFonts w:ascii="Abadi" w:hAnsi="Abadi"/>
          <w:b w:val="0"/>
          <w:bCs w:val="0"/>
          <w:spacing w:val="-4"/>
          <w:sz w:val="21"/>
          <w:szCs w:val="21"/>
        </w:rPr>
        <w:t xml:space="preserve">ha </w:t>
      </w:r>
      <w:r w:rsidRPr="00E80345">
        <w:rPr>
          <w:rFonts w:ascii="Abadi" w:hAnsi="Abadi"/>
          <w:b w:val="0"/>
          <w:bCs w:val="0"/>
          <w:spacing w:val="-2"/>
          <w:sz w:val="21"/>
          <w:szCs w:val="21"/>
        </w:rPr>
        <w:t>sido</w:t>
      </w:r>
      <w:r w:rsidRPr="00E80345">
        <w:rPr>
          <w:rFonts w:ascii="Abadi" w:hAnsi="Abadi"/>
          <w:b w:val="0"/>
          <w:bCs w:val="0"/>
          <w:spacing w:val="-13"/>
          <w:sz w:val="21"/>
          <w:szCs w:val="21"/>
        </w:rPr>
        <w:t xml:space="preserve"> </w:t>
      </w:r>
      <w:r w:rsidRPr="00E80345">
        <w:rPr>
          <w:rFonts w:ascii="Abadi" w:hAnsi="Abadi"/>
          <w:b w:val="0"/>
          <w:bCs w:val="0"/>
          <w:spacing w:val="-2"/>
          <w:sz w:val="21"/>
          <w:szCs w:val="21"/>
        </w:rPr>
        <w:t>el</w:t>
      </w:r>
      <w:r w:rsidRPr="00E80345">
        <w:rPr>
          <w:rFonts w:ascii="Abadi" w:hAnsi="Abadi"/>
          <w:b w:val="0"/>
          <w:bCs w:val="0"/>
          <w:spacing w:val="-12"/>
          <w:sz w:val="21"/>
          <w:szCs w:val="21"/>
        </w:rPr>
        <w:t xml:space="preserve"> </w:t>
      </w:r>
      <w:r w:rsidRPr="00E80345">
        <w:rPr>
          <w:rFonts w:ascii="Abadi" w:hAnsi="Abadi"/>
          <w:b w:val="0"/>
          <w:bCs w:val="0"/>
          <w:spacing w:val="-2"/>
          <w:sz w:val="21"/>
          <w:szCs w:val="21"/>
        </w:rPr>
        <w:t>silencio</w:t>
      </w:r>
      <w:r w:rsidRPr="00E80345">
        <w:rPr>
          <w:rFonts w:ascii="Abadi" w:hAnsi="Abadi"/>
          <w:b w:val="0"/>
          <w:bCs w:val="0"/>
          <w:spacing w:val="-12"/>
          <w:sz w:val="21"/>
          <w:szCs w:val="21"/>
        </w:rPr>
        <w:t xml:space="preserve"> </w:t>
      </w:r>
      <w:r w:rsidRPr="00E80345">
        <w:rPr>
          <w:rFonts w:ascii="Abadi" w:hAnsi="Abadi"/>
          <w:b w:val="0"/>
          <w:bCs w:val="0"/>
          <w:spacing w:val="-2"/>
          <w:sz w:val="21"/>
          <w:szCs w:val="21"/>
        </w:rPr>
        <w:t>cómplice</w:t>
      </w:r>
      <w:r w:rsidRPr="00E80345">
        <w:rPr>
          <w:rFonts w:ascii="Abadi" w:hAnsi="Abadi"/>
          <w:b w:val="0"/>
          <w:bCs w:val="0"/>
          <w:spacing w:val="-13"/>
          <w:sz w:val="21"/>
          <w:szCs w:val="21"/>
        </w:rPr>
        <w:t xml:space="preserve"> </w:t>
      </w:r>
      <w:r w:rsidRPr="00E80345">
        <w:rPr>
          <w:rFonts w:ascii="Abadi" w:hAnsi="Abadi"/>
          <w:b w:val="0"/>
          <w:bCs w:val="0"/>
          <w:spacing w:val="-2"/>
          <w:sz w:val="21"/>
          <w:szCs w:val="21"/>
        </w:rPr>
        <w:t>para</w:t>
      </w:r>
      <w:r w:rsidRPr="00E80345">
        <w:rPr>
          <w:rFonts w:ascii="Abadi" w:hAnsi="Abadi"/>
          <w:b w:val="0"/>
          <w:bCs w:val="0"/>
          <w:spacing w:val="-12"/>
          <w:sz w:val="21"/>
          <w:szCs w:val="21"/>
        </w:rPr>
        <w:t xml:space="preserve"> </w:t>
      </w:r>
      <w:r w:rsidRPr="00E80345">
        <w:rPr>
          <w:rFonts w:ascii="Abadi" w:hAnsi="Abadi"/>
          <w:b w:val="0"/>
          <w:bCs w:val="0"/>
          <w:spacing w:val="-2"/>
          <w:sz w:val="21"/>
          <w:szCs w:val="21"/>
        </w:rPr>
        <w:t>evitar</w:t>
      </w:r>
      <w:r w:rsidRPr="00E80345">
        <w:rPr>
          <w:rFonts w:ascii="Abadi" w:hAnsi="Abadi"/>
          <w:b w:val="0"/>
          <w:bCs w:val="0"/>
          <w:spacing w:val="-12"/>
          <w:sz w:val="21"/>
          <w:szCs w:val="21"/>
        </w:rPr>
        <w:t xml:space="preserve"> </w:t>
      </w:r>
      <w:r w:rsidRPr="00E80345">
        <w:rPr>
          <w:rFonts w:ascii="Abadi" w:hAnsi="Abadi"/>
          <w:b w:val="0"/>
          <w:bCs w:val="0"/>
          <w:spacing w:val="-2"/>
          <w:sz w:val="21"/>
          <w:szCs w:val="21"/>
        </w:rPr>
        <w:t>posicionarse</w:t>
      </w:r>
      <w:r w:rsidRPr="00E80345">
        <w:rPr>
          <w:rFonts w:ascii="Abadi" w:hAnsi="Abadi"/>
          <w:b w:val="0"/>
          <w:bCs w:val="0"/>
          <w:spacing w:val="-13"/>
          <w:sz w:val="21"/>
          <w:szCs w:val="21"/>
        </w:rPr>
        <w:t xml:space="preserve"> </w:t>
      </w:r>
      <w:r w:rsidRPr="00E80345">
        <w:rPr>
          <w:rFonts w:ascii="Abadi" w:hAnsi="Abadi"/>
          <w:b w:val="0"/>
          <w:bCs w:val="0"/>
          <w:spacing w:val="-2"/>
          <w:sz w:val="21"/>
          <w:szCs w:val="21"/>
        </w:rPr>
        <w:t>frente</w:t>
      </w:r>
      <w:r w:rsidRPr="00E80345">
        <w:rPr>
          <w:rFonts w:ascii="Abadi" w:hAnsi="Abadi"/>
          <w:b w:val="0"/>
          <w:bCs w:val="0"/>
          <w:spacing w:val="-12"/>
          <w:sz w:val="21"/>
          <w:szCs w:val="21"/>
        </w:rPr>
        <w:t xml:space="preserve"> </w:t>
      </w:r>
      <w:r w:rsidRPr="00E80345">
        <w:rPr>
          <w:rFonts w:ascii="Abadi" w:hAnsi="Abadi"/>
          <w:b w:val="0"/>
          <w:bCs w:val="0"/>
          <w:spacing w:val="-2"/>
          <w:sz w:val="21"/>
          <w:szCs w:val="21"/>
        </w:rPr>
        <w:t>a</w:t>
      </w:r>
      <w:r w:rsidRPr="00E80345">
        <w:rPr>
          <w:rFonts w:ascii="Abadi" w:hAnsi="Abadi"/>
          <w:b w:val="0"/>
          <w:bCs w:val="0"/>
          <w:spacing w:val="-12"/>
          <w:sz w:val="21"/>
          <w:szCs w:val="21"/>
        </w:rPr>
        <w:t xml:space="preserve"> </w:t>
      </w:r>
      <w:r w:rsidRPr="00E80345">
        <w:rPr>
          <w:rFonts w:ascii="Abadi" w:hAnsi="Abadi"/>
          <w:b w:val="0"/>
          <w:bCs w:val="0"/>
          <w:spacing w:val="-2"/>
          <w:sz w:val="21"/>
          <w:szCs w:val="21"/>
        </w:rPr>
        <w:t>la</w:t>
      </w:r>
      <w:r w:rsidRPr="00E80345">
        <w:rPr>
          <w:rFonts w:ascii="Abadi" w:hAnsi="Abadi"/>
          <w:b w:val="0"/>
          <w:bCs w:val="0"/>
          <w:spacing w:val="-13"/>
          <w:sz w:val="21"/>
          <w:szCs w:val="21"/>
        </w:rPr>
        <w:t xml:space="preserve"> </w:t>
      </w:r>
      <w:r w:rsidRPr="00E80345">
        <w:rPr>
          <w:rFonts w:ascii="Abadi" w:hAnsi="Abadi"/>
          <w:b w:val="0"/>
          <w:bCs w:val="0"/>
          <w:spacing w:val="-2"/>
          <w:sz w:val="21"/>
          <w:szCs w:val="21"/>
        </w:rPr>
        <w:t>continuidad</w:t>
      </w:r>
      <w:r w:rsidRPr="00E80345">
        <w:rPr>
          <w:rFonts w:ascii="Abadi" w:hAnsi="Abadi"/>
          <w:b w:val="0"/>
          <w:bCs w:val="0"/>
          <w:spacing w:val="-12"/>
          <w:sz w:val="21"/>
          <w:szCs w:val="21"/>
        </w:rPr>
        <w:t xml:space="preserve"> </w:t>
      </w:r>
      <w:r w:rsidRPr="00E80345">
        <w:rPr>
          <w:rFonts w:ascii="Abadi" w:hAnsi="Abadi"/>
          <w:b w:val="0"/>
          <w:bCs w:val="0"/>
          <w:spacing w:val="-2"/>
          <w:sz w:val="21"/>
          <w:szCs w:val="21"/>
        </w:rPr>
        <w:t>de</w:t>
      </w:r>
      <w:r w:rsidRPr="00E80345">
        <w:rPr>
          <w:rFonts w:ascii="Abadi" w:hAnsi="Abadi"/>
          <w:b w:val="0"/>
          <w:bCs w:val="0"/>
          <w:spacing w:val="-12"/>
          <w:sz w:val="21"/>
          <w:szCs w:val="21"/>
        </w:rPr>
        <w:t xml:space="preserve"> </w:t>
      </w:r>
      <w:r w:rsidRPr="00E80345">
        <w:rPr>
          <w:rFonts w:ascii="Abadi" w:hAnsi="Abadi"/>
          <w:b w:val="0"/>
          <w:bCs w:val="0"/>
          <w:spacing w:val="-2"/>
          <w:sz w:val="21"/>
          <w:szCs w:val="21"/>
        </w:rPr>
        <w:t>uno</w:t>
      </w:r>
      <w:r w:rsidRPr="00E80345">
        <w:rPr>
          <w:rFonts w:ascii="Abadi" w:hAnsi="Abadi"/>
          <w:b w:val="0"/>
          <w:bCs w:val="0"/>
          <w:spacing w:val="-13"/>
          <w:sz w:val="21"/>
          <w:szCs w:val="21"/>
        </w:rPr>
        <w:t xml:space="preserve"> </w:t>
      </w:r>
      <w:r w:rsidRPr="00E80345">
        <w:rPr>
          <w:rFonts w:ascii="Abadi" w:hAnsi="Abadi"/>
          <w:b w:val="0"/>
          <w:bCs w:val="0"/>
          <w:spacing w:val="-2"/>
          <w:sz w:val="21"/>
          <w:szCs w:val="21"/>
        </w:rPr>
        <w:t>de los</w:t>
      </w:r>
      <w:r w:rsidRPr="00E80345">
        <w:rPr>
          <w:rFonts w:ascii="Abadi" w:hAnsi="Abadi"/>
          <w:b w:val="0"/>
          <w:bCs w:val="0"/>
          <w:spacing w:val="-13"/>
          <w:sz w:val="21"/>
          <w:szCs w:val="21"/>
        </w:rPr>
        <w:t xml:space="preserve"> </w:t>
      </w:r>
      <w:r w:rsidRPr="00E80345">
        <w:rPr>
          <w:rFonts w:ascii="Abadi" w:hAnsi="Abadi"/>
          <w:b w:val="0"/>
          <w:bCs w:val="0"/>
          <w:spacing w:val="-2"/>
          <w:sz w:val="21"/>
          <w:szCs w:val="21"/>
        </w:rPr>
        <w:t>principales</w:t>
      </w:r>
      <w:r w:rsidRPr="00E80345">
        <w:rPr>
          <w:rFonts w:ascii="Abadi" w:hAnsi="Abadi"/>
          <w:b w:val="0"/>
          <w:bCs w:val="0"/>
          <w:spacing w:val="-12"/>
          <w:sz w:val="21"/>
          <w:szCs w:val="21"/>
        </w:rPr>
        <w:t xml:space="preserve"> </w:t>
      </w:r>
      <w:r w:rsidRPr="00E80345">
        <w:rPr>
          <w:rFonts w:ascii="Abadi" w:hAnsi="Abadi"/>
          <w:b w:val="0"/>
          <w:bCs w:val="0"/>
          <w:spacing w:val="-2"/>
          <w:sz w:val="21"/>
          <w:szCs w:val="21"/>
        </w:rPr>
        <w:t>responsables</w:t>
      </w:r>
      <w:r w:rsidRPr="00E80345">
        <w:rPr>
          <w:rFonts w:ascii="Abadi" w:hAnsi="Abadi"/>
          <w:b w:val="0"/>
          <w:bCs w:val="0"/>
          <w:spacing w:val="-12"/>
          <w:sz w:val="21"/>
          <w:szCs w:val="21"/>
        </w:rPr>
        <w:t xml:space="preserve"> </w:t>
      </w:r>
      <w:r w:rsidRPr="00E80345">
        <w:rPr>
          <w:rFonts w:ascii="Abadi" w:hAnsi="Abadi"/>
          <w:b w:val="0"/>
          <w:bCs w:val="0"/>
          <w:spacing w:val="-2"/>
          <w:sz w:val="21"/>
          <w:szCs w:val="21"/>
        </w:rPr>
        <w:t>de</w:t>
      </w:r>
      <w:r w:rsidRPr="00E80345">
        <w:rPr>
          <w:rFonts w:ascii="Abadi" w:hAnsi="Abadi"/>
          <w:b w:val="0"/>
          <w:bCs w:val="0"/>
          <w:spacing w:val="-13"/>
          <w:sz w:val="21"/>
          <w:szCs w:val="21"/>
        </w:rPr>
        <w:t xml:space="preserve"> </w:t>
      </w:r>
      <w:r w:rsidRPr="00E80345">
        <w:rPr>
          <w:rFonts w:ascii="Abadi" w:hAnsi="Abadi"/>
          <w:b w:val="0"/>
          <w:bCs w:val="0"/>
          <w:spacing w:val="-2"/>
          <w:sz w:val="21"/>
          <w:szCs w:val="21"/>
        </w:rPr>
        <w:t>la</w:t>
      </w:r>
      <w:r w:rsidRPr="00E80345">
        <w:rPr>
          <w:rFonts w:ascii="Abadi" w:hAnsi="Abadi"/>
          <w:b w:val="0"/>
          <w:bCs w:val="0"/>
          <w:spacing w:val="-12"/>
          <w:sz w:val="21"/>
          <w:szCs w:val="21"/>
        </w:rPr>
        <w:t xml:space="preserve"> </w:t>
      </w:r>
      <w:r w:rsidRPr="00E80345">
        <w:rPr>
          <w:rFonts w:ascii="Abadi" w:hAnsi="Abadi"/>
          <w:b w:val="0"/>
          <w:bCs w:val="0"/>
          <w:spacing w:val="-2"/>
          <w:sz w:val="21"/>
          <w:szCs w:val="21"/>
        </w:rPr>
        <w:t>crisis</w:t>
      </w:r>
      <w:r w:rsidRPr="00E80345">
        <w:rPr>
          <w:rFonts w:ascii="Abadi" w:hAnsi="Abadi"/>
          <w:b w:val="0"/>
          <w:bCs w:val="0"/>
          <w:spacing w:val="-12"/>
          <w:sz w:val="21"/>
          <w:szCs w:val="21"/>
        </w:rPr>
        <w:t xml:space="preserve"> </w:t>
      </w:r>
      <w:r w:rsidRPr="00E80345">
        <w:rPr>
          <w:rFonts w:ascii="Abadi" w:hAnsi="Abadi"/>
          <w:b w:val="0"/>
          <w:bCs w:val="0"/>
          <w:spacing w:val="-2"/>
          <w:sz w:val="21"/>
          <w:szCs w:val="21"/>
        </w:rPr>
        <w:t>de</w:t>
      </w:r>
      <w:r w:rsidRPr="00E80345">
        <w:rPr>
          <w:rFonts w:ascii="Abadi" w:hAnsi="Abadi"/>
          <w:b w:val="0"/>
          <w:bCs w:val="0"/>
          <w:spacing w:val="-13"/>
          <w:sz w:val="21"/>
          <w:szCs w:val="21"/>
        </w:rPr>
        <w:t xml:space="preserve"> </w:t>
      </w:r>
      <w:r w:rsidRPr="00E80345">
        <w:rPr>
          <w:rFonts w:ascii="Abadi" w:hAnsi="Abadi"/>
          <w:b w:val="0"/>
          <w:bCs w:val="0"/>
          <w:spacing w:val="-2"/>
          <w:sz w:val="21"/>
          <w:szCs w:val="21"/>
        </w:rPr>
        <w:t>violencia</w:t>
      </w:r>
      <w:r w:rsidRPr="00E80345">
        <w:rPr>
          <w:rFonts w:ascii="Abadi" w:hAnsi="Abadi"/>
          <w:b w:val="0"/>
          <w:bCs w:val="0"/>
          <w:spacing w:val="-12"/>
          <w:sz w:val="21"/>
          <w:szCs w:val="21"/>
        </w:rPr>
        <w:t xml:space="preserve"> </w:t>
      </w:r>
      <w:r w:rsidRPr="00E80345">
        <w:rPr>
          <w:rFonts w:ascii="Abadi" w:hAnsi="Abadi"/>
          <w:b w:val="0"/>
          <w:bCs w:val="0"/>
          <w:spacing w:val="-2"/>
          <w:sz w:val="21"/>
          <w:szCs w:val="21"/>
        </w:rPr>
        <w:t>que</w:t>
      </w:r>
      <w:r w:rsidRPr="00E80345">
        <w:rPr>
          <w:rFonts w:ascii="Abadi" w:hAnsi="Abadi"/>
          <w:b w:val="0"/>
          <w:bCs w:val="0"/>
          <w:spacing w:val="-12"/>
          <w:sz w:val="21"/>
          <w:szCs w:val="21"/>
        </w:rPr>
        <w:t xml:space="preserve"> </w:t>
      </w:r>
      <w:r w:rsidRPr="00E80345">
        <w:rPr>
          <w:rFonts w:ascii="Abadi" w:hAnsi="Abadi"/>
          <w:b w:val="0"/>
          <w:bCs w:val="0"/>
          <w:spacing w:val="-2"/>
          <w:sz w:val="21"/>
          <w:szCs w:val="21"/>
        </w:rPr>
        <w:t>vivimos</w:t>
      </w:r>
      <w:r w:rsidRPr="00E80345">
        <w:rPr>
          <w:rFonts w:ascii="Abadi" w:hAnsi="Abadi"/>
          <w:b w:val="0"/>
          <w:bCs w:val="0"/>
          <w:spacing w:val="-13"/>
          <w:sz w:val="21"/>
          <w:szCs w:val="21"/>
        </w:rPr>
        <w:t xml:space="preserve"> </w:t>
      </w:r>
      <w:r w:rsidRPr="00E80345">
        <w:rPr>
          <w:rFonts w:ascii="Abadi" w:hAnsi="Abadi"/>
          <w:b w:val="0"/>
          <w:bCs w:val="0"/>
          <w:spacing w:val="-2"/>
          <w:sz w:val="21"/>
          <w:szCs w:val="21"/>
        </w:rPr>
        <w:t>en</w:t>
      </w:r>
      <w:r w:rsidRPr="00E80345">
        <w:rPr>
          <w:rFonts w:ascii="Abadi" w:hAnsi="Abadi"/>
          <w:b w:val="0"/>
          <w:bCs w:val="0"/>
          <w:spacing w:val="-12"/>
          <w:sz w:val="21"/>
          <w:szCs w:val="21"/>
        </w:rPr>
        <w:t xml:space="preserve"> </w:t>
      </w:r>
      <w:r w:rsidRPr="00E80345">
        <w:rPr>
          <w:rFonts w:ascii="Abadi" w:hAnsi="Abadi"/>
          <w:b w:val="0"/>
          <w:bCs w:val="0"/>
          <w:spacing w:val="-2"/>
          <w:sz w:val="21"/>
          <w:szCs w:val="21"/>
        </w:rPr>
        <w:t>Guanajuato.</w:t>
      </w:r>
    </w:p>
    <w:p w14:paraId="7FB9EC09" w14:textId="77777777" w:rsidR="00E80345" w:rsidRPr="00E80345" w:rsidRDefault="00E80345" w:rsidP="00E80345">
      <w:pPr>
        <w:pStyle w:val="Textoindependiente"/>
        <w:spacing w:before="236" w:line="276" w:lineRule="auto"/>
        <w:rPr>
          <w:rFonts w:ascii="Abadi" w:hAnsi="Abadi"/>
          <w:b w:val="0"/>
          <w:bCs w:val="0"/>
          <w:sz w:val="21"/>
          <w:szCs w:val="21"/>
        </w:rPr>
      </w:pPr>
      <w:r w:rsidRPr="00E80345">
        <w:rPr>
          <w:rFonts w:ascii="Abadi" w:hAnsi="Abadi"/>
          <w:b w:val="0"/>
          <w:bCs w:val="0"/>
          <w:spacing w:val="-2"/>
          <w:sz w:val="21"/>
          <w:szCs w:val="21"/>
        </w:rPr>
        <w:t>La</w:t>
      </w:r>
      <w:r w:rsidRPr="00E80345">
        <w:rPr>
          <w:rFonts w:ascii="Abadi" w:hAnsi="Abadi"/>
          <w:b w:val="0"/>
          <w:bCs w:val="0"/>
          <w:spacing w:val="-13"/>
          <w:sz w:val="21"/>
          <w:szCs w:val="21"/>
        </w:rPr>
        <w:t xml:space="preserve"> </w:t>
      </w:r>
      <w:r w:rsidRPr="00E80345">
        <w:rPr>
          <w:rFonts w:ascii="Abadi" w:hAnsi="Abadi"/>
          <w:b w:val="0"/>
          <w:bCs w:val="0"/>
          <w:spacing w:val="-2"/>
          <w:sz w:val="21"/>
          <w:szCs w:val="21"/>
        </w:rPr>
        <w:t>primera</w:t>
      </w:r>
      <w:r w:rsidRPr="00E80345">
        <w:rPr>
          <w:rFonts w:ascii="Abadi" w:hAnsi="Abadi"/>
          <w:b w:val="0"/>
          <w:bCs w:val="0"/>
          <w:spacing w:val="-11"/>
          <w:sz w:val="21"/>
          <w:szCs w:val="21"/>
        </w:rPr>
        <w:t xml:space="preserve"> </w:t>
      </w:r>
      <w:r w:rsidRPr="00E80345">
        <w:rPr>
          <w:rFonts w:ascii="Abadi" w:hAnsi="Abadi"/>
          <w:b w:val="0"/>
          <w:bCs w:val="0"/>
          <w:spacing w:val="-2"/>
          <w:sz w:val="21"/>
          <w:szCs w:val="21"/>
        </w:rPr>
        <w:t>propuesta</w:t>
      </w:r>
      <w:r w:rsidRPr="00E80345">
        <w:rPr>
          <w:rStyle w:val="Refdenotaalpie"/>
          <w:rFonts w:ascii="Abadi" w:hAnsi="Abadi"/>
          <w:b w:val="0"/>
          <w:bCs w:val="0"/>
          <w:spacing w:val="-2"/>
          <w:sz w:val="21"/>
          <w:szCs w:val="21"/>
        </w:rPr>
        <w:footnoteReference w:id="56"/>
      </w:r>
      <w:r w:rsidRPr="00E80345">
        <w:rPr>
          <w:rFonts w:ascii="Abadi" w:hAnsi="Abadi"/>
          <w:b w:val="0"/>
          <w:bCs w:val="0"/>
          <w:spacing w:val="10"/>
          <w:position w:val="9"/>
          <w:sz w:val="21"/>
          <w:szCs w:val="21"/>
        </w:rPr>
        <w:t xml:space="preserve"> </w:t>
      </w:r>
      <w:r w:rsidRPr="00E80345">
        <w:rPr>
          <w:rFonts w:ascii="Abadi" w:hAnsi="Abadi"/>
          <w:b w:val="0"/>
          <w:bCs w:val="0"/>
          <w:spacing w:val="-2"/>
          <w:sz w:val="21"/>
          <w:szCs w:val="21"/>
        </w:rPr>
        <w:t>fue</w:t>
      </w:r>
      <w:r w:rsidRPr="00E80345">
        <w:rPr>
          <w:rFonts w:ascii="Abadi" w:hAnsi="Abadi"/>
          <w:b w:val="0"/>
          <w:bCs w:val="0"/>
          <w:spacing w:val="-12"/>
          <w:sz w:val="21"/>
          <w:szCs w:val="21"/>
        </w:rPr>
        <w:t xml:space="preserve"> </w:t>
      </w:r>
      <w:r w:rsidRPr="00E80345">
        <w:rPr>
          <w:rFonts w:ascii="Abadi" w:hAnsi="Abadi"/>
          <w:b w:val="0"/>
          <w:bCs w:val="0"/>
          <w:spacing w:val="-2"/>
          <w:sz w:val="21"/>
          <w:szCs w:val="21"/>
        </w:rPr>
        <w:t>realizada</w:t>
      </w:r>
      <w:r w:rsidRPr="00E80345">
        <w:rPr>
          <w:rFonts w:ascii="Abadi" w:hAnsi="Abadi"/>
          <w:b w:val="0"/>
          <w:bCs w:val="0"/>
          <w:spacing w:val="-12"/>
          <w:sz w:val="21"/>
          <w:szCs w:val="21"/>
        </w:rPr>
        <w:t xml:space="preserve"> </w:t>
      </w:r>
      <w:r w:rsidRPr="00E80345">
        <w:rPr>
          <w:rFonts w:ascii="Abadi" w:hAnsi="Abadi"/>
          <w:b w:val="0"/>
          <w:bCs w:val="0"/>
          <w:spacing w:val="-2"/>
          <w:sz w:val="21"/>
          <w:szCs w:val="21"/>
        </w:rPr>
        <w:t>en</w:t>
      </w:r>
      <w:r w:rsidRPr="00E80345">
        <w:rPr>
          <w:rFonts w:ascii="Abadi" w:hAnsi="Abadi"/>
          <w:b w:val="0"/>
          <w:bCs w:val="0"/>
          <w:spacing w:val="-12"/>
          <w:sz w:val="21"/>
          <w:szCs w:val="21"/>
        </w:rPr>
        <w:t xml:space="preserve"> </w:t>
      </w:r>
      <w:r w:rsidRPr="00E80345">
        <w:rPr>
          <w:rFonts w:ascii="Abadi" w:hAnsi="Abadi"/>
          <w:b w:val="0"/>
          <w:bCs w:val="0"/>
          <w:spacing w:val="-2"/>
          <w:sz w:val="21"/>
          <w:szCs w:val="21"/>
        </w:rPr>
        <w:t>octubre</w:t>
      </w:r>
      <w:r w:rsidRPr="00E80345">
        <w:rPr>
          <w:rFonts w:ascii="Abadi" w:hAnsi="Abadi"/>
          <w:b w:val="0"/>
          <w:bCs w:val="0"/>
          <w:spacing w:val="-12"/>
          <w:sz w:val="21"/>
          <w:szCs w:val="21"/>
        </w:rPr>
        <w:t xml:space="preserve"> </w:t>
      </w:r>
      <w:r w:rsidRPr="00E80345">
        <w:rPr>
          <w:rFonts w:ascii="Abadi" w:hAnsi="Abadi"/>
          <w:b w:val="0"/>
          <w:bCs w:val="0"/>
          <w:spacing w:val="-2"/>
          <w:sz w:val="21"/>
          <w:szCs w:val="21"/>
        </w:rPr>
        <w:t>de</w:t>
      </w:r>
      <w:r w:rsidRPr="00E80345">
        <w:rPr>
          <w:rFonts w:ascii="Abadi" w:hAnsi="Abadi"/>
          <w:b w:val="0"/>
          <w:bCs w:val="0"/>
          <w:spacing w:val="-12"/>
          <w:sz w:val="21"/>
          <w:szCs w:val="21"/>
        </w:rPr>
        <w:t xml:space="preserve"> </w:t>
      </w:r>
      <w:r w:rsidRPr="00E80345">
        <w:rPr>
          <w:rFonts w:ascii="Abadi" w:hAnsi="Abadi"/>
          <w:b w:val="0"/>
          <w:bCs w:val="0"/>
          <w:spacing w:val="-2"/>
          <w:sz w:val="21"/>
          <w:szCs w:val="21"/>
        </w:rPr>
        <w:t>2020,</w:t>
      </w:r>
      <w:r w:rsidRPr="00E80345">
        <w:rPr>
          <w:rFonts w:ascii="Abadi" w:hAnsi="Abadi"/>
          <w:b w:val="0"/>
          <w:bCs w:val="0"/>
          <w:spacing w:val="-12"/>
          <w:sz w:val="21"/>
          <w:szCs w:val="21"/>
        </w:rPr>
        <w:t xml:space="preserve"> </w:t>
      </w:r>
      <w:r w:rsidRPr="00E80345">
        <w:rPr>
          <w:rFonts w:ascii="Abadi" w:hAnsi="Abadi"/>
          <w:b w:val="0"/>
          <w:bCs w:val="0"/>
          <w:spacing w:val="-2"/>
          <w:sz w:val="21"/>
          <w:szCs w:val="21"/>
        </w:rPr>
        <w:t>el</w:t>
      </w:r>
      <w:r w:rsidRPr="00E80345">
        <w:rPr>
          <w:rFonts w:ascii="Abadi" w:hAnsi="Abadi"/>
          <w:b w:val="0"/>
          <w:bCs w:val="0"/>
          <w:spacing w:val="-12"/>
          <w:sz w:val="21"/>
          <w:szCs w:val="21"/>
        </w:rPr>
        <w:t xml:space="preserve"> </w:t>
      </w:r>
      <w:r w:rsidRPr="00E80345">
        <w:rPr>
          <w:rFonts w:ascii="Abadi" w:hAnsi="Abadi"/>
          <w:b w:val="0"/>
          <w:bCs w:val="0"/>
          <w:spacing w:val="-2"/>
          <w:sz w:val="21"/>
          <w:szCs w:val="21"/>
        </w:rPr>
        <w:t>año</w:t>
      </w:r>
      <w:r w:rsidRPr="00E80345">
        <w:rPr>
          <w:rFonts w:ascii="Abadi" w:hAnsi="Abadi"/>
          <w:b w:val="0"/>
          <w:bCs w:val="0"/>
          <w:spacing w:val="-13"/>
          <w:sz w:val="21"/>
          <w:szCs w:val="21"/>
        </w:rPr>
        <w:t xml:space="preserve"> </w:t>
      </w:r>
      <w:r w:rsidRPr="00E80345">
        <w:rPr>
          <w:rFonts w:ascii="Abadi" w:hAnsi="Abadi"/>
          <w:b w:val="0"/>
          <w:bCs w:val="0"/>
          <w:spacing w:val="-2"/>
          <w:sz w:val="21"/>
          <w:szCs w:val="21"/>
        </w:rPr>
        <w:t>que</w:t>
      </w:r>
      <w:r w:rsidRPr="00E80345">
        <w:rPr>
          <w:rFonts w:ascii="Abadi" w:hAnsi="Abadi"/>
          <w:b w:val="0"/>
          <w:bCs w:val="0"/>
          <w:spacing w:val="-12"/>
          <w:sz w:val="21"/>
          <w:szCs w:val="21"/>
        </w:rPr>
        <w:t xml:space="preserve"> </w:t>
      </w:r>
      <w:r w:rsidRPr="00E80345">
        <w:rPr>
          <w:rFonts w:ascii="Abadi" w:hAnsi="Abadi"/>
          <w:b w:val="0"/>
          <w:bCs w:val="0"/>
          <w:spacing w:val="-2"/>
          <w:sz w:val="21"/>
          <w:szCs w:val="21"/>
        </w:rPr>
        <w:t>tuvimos</w:t>
      </w:r>
      <w:r w:rsidRPr="00E80345">
        <w:rPr>
          <w:rFonts w:ascii="Abadi" w:hAnsi="Abadi"/>
          <w:b w:val="0"/>
          <w:bCs w:val="0"/>
          <w:spacing w:val="-12"/>
          <w:sz w:val="21"/>
          <w:szCs w:val="21"/>
        </w:rPr>
        <w:t xml:space="preserve"> </w:t>
      </w:r>
      <w:r w:rsidRPr="00E80345">
        <w:rPr>
          <w:rFonts w:ascii="Abadi" w:hAnsi="Abadi"/>
          <w:b w:val="0"/>
          <w:bCs w:val="0"/>
          <w:spacing w:val="-2"/>
          <w:sz w:val="21"/>
          <w:szCs w:val="21"/>
        </w:rPr>
        <w:t>5,370 defunciones</w:t>
      </w:r>
      <w:r w:rsidRPr="00E80345">
        <w:rPr>
          <w:rFonts w:ascii="Abadi" w:hAnsi="Abadi"/>
          <w:b w:val="0"/>
          <w:bCs w:val="0"/>
          <w:spacing w:val="39"/>
          <w:sz w:val="21"/>
          <w:szCs w:val="21"/>
        </w:rPr>
        <w:t xml:space="preserve"> </w:t>
      </w:r>
      <w:r w:rsidRPr="00E80345">
        <w:rPr>
          <w:rFonts w:ascii="Abadi" w:hAnsi="Abadi"/>
          <w:b w:val="0"/>
          <w:bCs w:val="0"/>
          <w:spacing w:val="-2"/>
          <w:sz w:val="21"/>
          <w:szCs w:val="21"/>
        </w:rPr>
        <w:t>por</w:t>
      </w:r>
      <w:r w:rsidRPr="00E80345">
        <w:rPr>
          <w:rFonts w:ascii="Abadi" w:hAnsi="Abadi"/>
          <w:b w:val="0"/>
          <w:bCs w:val="0"/>
          <w:spacing w:val="40"/>
          <w:sz w:val="21"/>
          <w:szCs w:val="21"/>
        </w:rPr>
        <w:t xml:space="preserve"> </w:t>
      </w:r>
      <w:r w:rsidRPr="00E80345">
        <w:rPr>
          <w:rFonts w:ascii="Abadi" w:hAnsi="Abadi"/>
          <w:b w:val="0"/>
          <w:bCs w:val="0"/>
          <w:spacing w:val="-2"/>
          <w:sz w:val="21"/>
          <w:szCs w:val="21"/>
        </w:rPr>
        <w:t>homicidio</w:t>
      </w:r>
      <w:r w:rsidRPr="00E80345">
        <w:rPr>
          <w:rFonts w:ascii="Abadi" w:hAnsi="Abadi"/>
          <w:b w:val="0"/>
          <w:bCs w:val="0"/>
          <w:spacing w:val="40"/>
          <w:sz w:val="21"/>
          <w:szCs w:val="21"/>
        </w:rPr>
        <w:t xml:space="preserve"> </w:t>
      </w:r>
      <w:r w:rsidRPr="00E80345">
        <w:rPr>
          <w:rFonts w:ascii="Abadi" w:hAnsi="Abadi"/>
          <w:b w:val="0"/>
          <w:bCs w:val="0"/>
          <w:spacing w:val="-2"/>
          <w:sz w:val="21"/>
          <w:szCs w:val="21"/>
        </w:rPr>
        <w:t>en</w:t>
      </w:r>
      <w:r w:rsidRPr="00E80345">
        <w:rPr>
          <w:rFonts w:ascii="Abadi" w:hAnsi="Abadi"/>
          <w:b w:val="0"/>
          <w:bCs w:val="0"/>
          <w:spacing w:val="40"/>
          <w:sz w:val="21"/>
          <w:szCs w:val="21"/>
        </w:rPr>
        <w:t xml:space="preserve"> </w:t>
      </w:r>
      <w:r w:rsidRPr="00E80345">
        <w:rPr>
          <w:rFonts w:ascii="Abadi" w:hAnsi="Abadi"/>
          <w:b w:val="0"/>
          <w:bCs w:val="0"/>
          <w:spacing w:val="-2"/>
          <w:sz w:val="21"/>
          <w:szCs w:val="21"/>
        </w:rPr>
        <w:t>Guanajuato</w:t>
      </w:r>
      <w:r w:rsidRPr="00E80345">
        <w:rPr>
          <w:rStyle w:val="Refdenotaalpie"/>
          <w:rFonts w:ascii="Abadi" w:hAnsi="Abadi"/>
          <w:b w:val="0"/>
          <w:bCs w:val="0"/>
          <w:spacing w:val="-2"/>
          <w:sz w:val="21"/>
          <w:szCs w:val="21"/>
        </w:rPr>
        <w:footnoteReference w:id="57"/>
      </w:r>
      <w:r w:rsidRPr="00E80345">
        <w:rPr>
          <w:rFonts w:ascii="Abadi" w:hAnsi="Abadi"/>
          <w:b w:val="0"/>
          <w:bCs w:val="0"/>
          <w:spacing w:val="-2"/>
          <w:sz w:val="21"/>
          <w:szCs w:val="21"/>
        </w:rPr>
        <w:t>.</w:t>
      </w:r>
      <w:r w:rsidRPr="00E80345">
        <w:rPr>
          <w:rFonts w:ascii="Abadi" w:hAnsi="Abadi"/>
          <w:b w:val="0"/>
          <w:bCs w:val="0"/>
          <w:spacing w:val="39"/>
          <w:sz w:val="21"/>
          <w:szCs w:val="21"/>
        </w:rPr>
        <w:t xml:space="preserve"> </w:t>
      </w:r>
      <w:r w:rsidRPr="00E80345">
        <w:rPr>
          <w:rFonts w:ascii="Abadi" w:hAnsi="Abadi"/>
          <w:b w:val="0"/>
          <w:bCs w:val="0"/>
          <w:spacing w:val="-2"/>
          <w:sz w:val="21"/>
          <w:szCs w:val="21"/>
        </w:rPr>
        <w:t>En</w:t>
      </w:r>
      <w:r w:rsidRPr="00E80345">
        <w:rPr>
          <w:rFonts w:ascii="Abadi" w:hAnsi="Abadi"/>
          <w:b w:val="0"/>
          <w:bCs w:val="0"/>
          <w:spacing w:val="39"/>
          <w:sz w:val="21"/>
          <w:szCs w:val="21"/>
        </w:rPr>
        <w:t xml:space="preserve"> </w:t>
      </w:r>
      <w:r w:rsidRPr="00E80345">
        <w:rPr>
          <w:rFonts w:ascii="Abadi" w:hAnsi="Abadi"/>
          <w:b w:val="0"/>
          <w:bCs w:val="0"/>
          <w:spacing w:val="-2"/>
          <w:sz w:val="21"/>
          <w:szCs w:val="21"/>
        </w:rPr>
        <w:t>aquel</w:t>
      </w:r>
      <w:r w:rsidRPr="00E80345">
        <w:rPr>
          <w:rFonts w:ascii="Abadi" w:hAnsi="Abadi"/>
          <w:b w:val="0"/>
          <w:bCs w:val="0"/>
          <w:spacing w:val="40"/>
          <w:sz w:val="21"/>
          <w:szCs w:val="21"/>
        </w:rPr>
        <w:t xml:space="preserve"> </w:t>
      </w:r>
      <w:r w:rsidRPr="00E80345">
        <w:rPr>
          <w:rFonts w:ascii="Abadi" w:hAnsi="Abadi"/>
          <w:b w:val="0"/>
          <w:bCs w:val="0"/>
          <w:spacing w:val="-2"/>
          <w:sz w:val="21"/>
          <w:szCs w:val="21"/>
        </w:rPr>
        <w:t>entonces,</w:t>
      </w:r>
      <w:r w:rsidRPr="00E80345">
        <w:rPr>
          <w:rFonts w:ascii="Abadi" w:hAnsi="Abadi"/>
          <w:b w:val="0"/>
          <w:bCs w:val="0"/>
          <w:spacing w:val="41"/>
          <w:sz w:val="21"/>
          <w:szCs w:val="21"/>
        </w:rPr>
        <w:t xml:space="preserve"> </w:t>
      </w:r>
      <w:r w:rsidRPr="00E80345">
        <w:rPr>
          <w:rFonts w:ascii="Abadi" w:hAnsi="Abadi"/>
          <w:b w:val="0"/>
          <w:bCs w:val="0"/>
          <w:spacing w:val="-2"/>
          <w:sz w:val="21"/>
          <w:szCs w:val="21"/>
        </w:rPr>
        <w:t>optaron</w:t>
      </w:r>
      <w:r w:rsidRPr="00E80345">
        <w:rPr>
          <w:rFonts w:ascii="Abadi" w:hAnsi="Abadi"/>
          <w:b w:val="0"/>
          <w:bCs w:val="0"/>
          <w:spacing w:val="39"/>
          <w:sz w:val="21"/>
          <w:szCs w:val="21"/>
        </w:rPr>
        <w:t xml:space="preserve"> </w:t>
      </w:r>
      <w:r w:rsidRPr="00E80345">
        <w:rPr>
          <w:rFonts w:ascii="Abadi" w:hAnsi="Abadi"/>
          <w:b w:val="0"/>
          <w:bCs w:val="0"/>
          <w:spacing w:val="-2"/>
          <w:sz w:val="21"/>
          <w:szCs w:val="21"/>
        </w:rPr>
        <w:t>por</w:t>
      </w:r>
      <w:r w:rsidRPr="00E80345">
        <w:rPr>
          <w:rFonts w:ascii="Abadi" w:hAnsi="Abadi"/>
          <w:b w:val="0"/>
          <w:bCs w:val="0"/>
          <w:spacing w:val="40"/>
          <w:sz w:val="21"/>
          <w:szCs w:val="21"/>
        </w:rPr>
        <w:t xml:space="preserve"> </w:t>
      </w:r>
      <w:r w:rsidRPr="00E80345">
        <w:rPr>
          <w:rFonts w:ascii="Abadi" w:hAnsi="Abadi"/>
          <w:b w:val="0"/>
          <w:bCs w:val="0"/>
          <w:spacing w:val="-5"/>
          <w:sz w:val="21"/>
          <w:szCs w:val="21"/>
        </w:rPr>
        <w:t xml:space="preserve">el </w:t>
      </w:r>
      <w:r w:rsidRPr="00E80345">
        <w:rPr>
          <w:rFonts w:ascii="Abadi" w:hAnsi="Abadi"/>
          <w:b w:val="0"/>
          <w:bCs w:val="0"/>
          <w:spacing w:val="-2"/>
          <w:sz w:val="21"/>
          <w:szCs w:val="21"/>
        </w:rPr>
        <w:t>silencio,</w:t>
      </w:r>
      <w:r w:rsidRPr="00E80345">
        <w:rPr>
          <w:rFonts w:ascii="Abadi" w:hAnsi="Abadi"/>
          <w:b w:val="0"/>
          <w:bCs w:val="0"/>
          <w:spacing w:val="-13"/>
          <w:sz w:val="21"/>
          <w:szCs w:val="21"/>
        </w:rPr>
        <w:t xml:space="preserve"> </w:t>
      </w:r>
      <w:r w:rsidRPr="00E80345">
        <w:rPr>
          <w:rFonts w:ascii="Abadi" w:hAnsi="Abadi"/>
          <w:b w:val="0"/>
          <w:bCs w:val="0"/>
          <w:spacing w:val="-2"/>
          <w:sz w:val="21"/>
          <w:szCs w:val="21"/>
        </w:rPr>
        <w:t>congelando</w:t>
      </w:r>
      <w:r w:rsidRPr="00E80345">
        <w:rPr>
          <w:rFonts w:ascii="Abadi" w:hAnsi="Abadi"/>
          <w:b w:val="0"/>
          <w:bCs w:val="0"/>
          <w:spacing w:val="-12"/>
          <w:sz w:val="21"/>
          <w:szCs w:val="21"/>
        </w:rPr>
        <w:t xml:space="preserve"> </w:t>
      </w:r>
      <w:r w:rsidRPr="00E80345">
        <w:rPr>
          <w:rFonts w:ascii="Abadi" w:hAnsi="Abadi"/>
          <w:b w:val="0"/>
          <w:bCs w:val="0"/>
          <w:spacing w:val="-2"/>
          <w:sz w:val="21"/>
          <w:szCs w:val="21"/>
        </w:rPr>
        <w:t>la</w:t>
      </w:r>
      <w:r w:rsidRPr="00E80345">
        <w:rPr>
          <w:rFonts w:ascii="Abadi" w:hAnsi="Abadi"/>
          <w:b w:val="0"/>
          <w:bCs w:val="0"/>
          <w:spacing w:val="-12"/>
          <w:sz w:val="21"/>
          <w:szCs w:val="21"/>
        </w:rPr>
        <w:t xml:space="preserve"> </w:t>
      </w:r>
      <w:r w:rsidRPr="00E80345">
        <w:rPr>
          <w:rFonts w:ascii="Abadi" w:hAnsi="Abadi"/>
          <w:b w:val="0"/>
          <w:bCs w:val="0"/>
          <w:spacing w:val="-2"/>
          <w:sz w:val="21"/>
          <w:szCs w:val="21"/>
        </w:rPr>
        <w:t>propuesta</w:t>
      </w:r>
      <w:r w:rsidRPr="00E80345">
        <w:rPr>
          <w:rFonts w:ascii="Abadi" w:hAnsi="Abadi"/>
          <w:b w:val="0"/>
          <w:bCs w:val="0"/>
          <w:spacing w:val="-13"/>
          <w:sz w:val="21"/>
          <w:szCs w:val="21"/>
        </w:rPr>
        <w:t xml:space="preserve"> </w:t>
      </w:r>
      <w:r w:rsidRPr="00E80345">
        <w:rPr>
          <w:rFonts w:ascii="Abadi" w:hAnsi="Abadi"/>
          <w:b w:val="0"/>
          <w:bCs w:val="0"/>
          <w:spacing w:val="-2"/>
          <w:sz w:val="21"/>
          <w:szCs w:val="21"/>
        </w:rPr>
        <w:t>y</w:t>
      </w:r>
      <w:r w:rsidRPr="00E80345">
        <w:rPr>
          <w:rFonts w:ascii="Abadi" w:hAnsi="Abadi"/>
          <w:b w:val="0"/>
          <w:bCs w:val="0"/>
          <w:spacing w:val="-12"/>
          <w:sz w:val="21"/>
          <w:szCs w:val="21"/>
        </w:rPr>
        <w:t xml:space="preserve"> </w:t>
      </w:r>
      <w:r w:rsidRPr="00E80345">
        <w:rPr>
          <w:rFonts w:ascii="Abadi" w:hAnsi="Abadi"/>
          <w:b w:val="0"/>
          <w:bCs w:val="0"/>
          <w:spacing w:val="-2"/>
          <w:sz w:val="21"/>
          <w:szCs w:val="21"/>
        </w:rPr>
        <w:t>desechándola</w:t>
      </w:r>
      <w:r w:rsidRPr="00E80345">
        <w:rPr>
          <w:rFonts w:ascii="Abadi" w:hAnsi="Abadi"/>
          <w:b w:val="0"/>
          <w:bCs w:val="0"/>
          <w:spacing w:val="-12"/>
          <w:sz w:val="21"/>
          <w:szCs w:val="21"/>
        </w:rPr>
        <w:t xml:space="preserve"> </w:t>
      </w:r>
      <w:r w:rsidRPr="00E80345">
        <w:rPr>
          <w:rFonts w:ascii="Abadi" w:hAnsi="Abadi"/>
          <w:b w:val="0"/>
          <w:bCs w:val="0"/>
          <w:spacing w:val="-2"/>
          <w:sz w:val="21"/>
          <w:szCs w:val="21"/>
        </w:rPr>
        <w:t>hasta</w:t>
      </w:r>
      <w:r w:rsidRPr="00E80345">
        <w:rPr>
          <w:rFonts w:ascii="Abadi" w:hAnsi="Abadi"/>
          <w:b w:val="0"/>
          <w:bCs w:val="0"/>
          <w:spacing w:val="-13"/>
          <w:sz w:val="21"/>
          <w:szCs w:val="21"/>
        </w:rPr>
        <w:t xml:space="preserve"> </w:t>
      </w:r>
      <w:r w:rsidRPr="00E80345">
        <w:rPr>
          <w:rFonts w:ascii="Abadi" w:hAnsi="Abadi"/>
          <w:b w:val="0"/>
          <w:bCs w:val="0"/>
          <w:spacing w:val="-2"/>
          <w:sz w:val="21"/>
          <w:szCs w:val="21"/>
        </w:rPr>
        <w:t>esta</w:t>
      </w:r>
      <w:r w:rsidRPr="00E80345">
        <w:rPr>
          <w:rFonts w:ascii="Abadi" w:hAnsi="Abadi"/>
          <w:b w:val="0"/>
          <w:bCs w:val="0"/>
          <w:spacing w:val="-12"/>
          <w:sz w:val="21"/>
          <w:szCs w:val="21"/>
        </w:rPr>
        <w:t xml:space="preserve"> </w:t>
      </w:r>
      <w:r w:rsidRPr="00E80345">
        <w:rPr>
          <w:rFonts w:ascii="Abadi" w:hAnsi="Abadi"/>
          <w:b w:val="0"/>
          <w:bCs w:val="0"/>
          <w:spacing w:val="-2"/>
          <w:sz w:val="21"/>
          <w:szCs w:val="21"/>
        </w:rPr>
        <w:t>legislatura</w:t>
      </w:r>
      <w:r w:rsidRPr="00E80345">
        <w:rPr>
          <w:rFonts w:ascii="Abadi" w:hAnsi="Abadi"/>
          <w:b w:val="0"/>
          <w:bCs w:val="0"/>
          <w:spacing w:val="-12"/>
          <w:sz w:val="21"/>
          <w:szCs w:val="21"/>
        </w:rPr>
        <w:t xml:space="preserve"> </w:t>
      </w:r>
      <w:r w:rsidRPr="00E80345">
        <w:rPr>
          <w:rFonts w:ascii="Abadi" w:hAnsi="Abadi"/>
          <w:b w:val="0"/>
          <w:bCs w:val="0"/>
          <w:spacing w:val="-2"/>
          <w:sz w:val="21"/>
          <w:szCs w:val="21"/>
        </w:rPr>
        <w:t>sin</w:t>
      </w:r>
      <w:r w:rsidRPr="00E80345">
        <w:rPr>
          <w:rFonts w:ascii="Abadi" w:hAnsi="Abadi"/>
          <w:b w:val="0"/>
          <w:bCs w:val="0"/>
          <w:spacing w:val="-13"/>
          <w:sz w:val="21"/>
          <w:szCs w:val="21"/>
        </w:rPr>
        <w:t xml:space="preserve"> </w:t>
      </w:r>
      <w:r w:rsidRPr="00E80345">
        <w:rPr>
          <w:rFonts w:ascii="Abadi" w:hAnsi="Abadi"/>
          <w:b w:val="0"/>
          <w:bCs w:val="0"/>
          <w:spacing w:val="-2"/>
          <w:sz w:val="21"/>
          <w:szCs w:val="21"/>
        </w:rPr>
        <w:t>un</w:t>
      </w:r>
      <w:r w:rsidRPr="00E80345">
        <w:rPr>
          <w:rFonts w:ascii="Abadi" w:hAnsi="Abadi"/>
          <w:b w:val="0"/>
          <w:bCs w:val="0"/>
          <w:spacing w:val="-12"/>
          <w:sz w:val="21"/>
          <w:szCs w:val="21"/>
        </w:rPr>
        <w:t xml:space="preserve"> </w:t>
      </w:r>
      <w:r w:rsidRPr="00E80345">
        <w:rPr>
          <w:rFonts w:ascii="Abadi" w:hAnsi="Abadi"/>
          <w:b w:val="0"/>
          <w:bCs w:val="0"/>
          <w:spacing w:val="-2"/>
          <w:sz w:val="21"/>
          <w:szCs w:val="21"/>
        </w:rPr>
        <w:t xml:space="preserve">solo </w:t>
      </w:r>
      <w:r w:rsidRPr="00E80345">
        <w:rPr>
          <w:rFonts w:ascii="Abadi" w:hAnsi="Abadi"/>
          <w:b w:val="0"/>
          <w:bCs w:val="0"/>
          <w:spacing w:val="-4"/>
          <w:sz w:val="21"/>
          <w:szCs w:val="21"/>
        </w:rPr>
        <w:t>argumento</w:t>
      </w:r>
      <w:r w:rsidRPr="00E80345">
        <w:rPr>
          <w:rFonts w:ascii="Abadi" w:hAnsi="Abadi"/>
          <w:b w:val="0"/>
          <w:bCs w:val="0"/>
          <w:spacing w:val="-6"/>
          <w:sz w:val="21"/>
          <w:szCs w:val="21"/>
        </w:rPr>
        <w:t xml:space="preserve"> </w:t>
      </w:r>
      <w:r w:rsidRPr="00E80345">
        <w:rPr>
          <w:rFonts w:ascii="Abadi" w:hAnsi="Abadi"/>
          <w:b w:val="0"/>
          <w:bCs w:val="0"/>
          <w:spacing w:val="-4"/>
          <w:sz w:val="21"/>
          <w:szCs w:val="21"/>
        </w:rPr>
        <w:t>en</w:t>
      </w:r>
      <w:r w:rsidRPr="00E80345">
        <w:rPr>
          <w:rFonts w:ascii="Abadi" w:hAnsi="Abadi"/>
          <w:b w:val="0"/>
          <w:bCs w:val="0"/>
          <w:spacing w:val="-6"/>
          <w:sz w:val="21"/>
          <w:szCs w:val="21"/>
        </w:rPr>
        <w:t xml:space="preserve"> </w:t>
      </w:r>
      <w:r w:rsidRPr="00E80345">
        <w:rPr>
          <w:rFonts w:ascii="Abadi" w:hAnsi="Abadi"/>
          <w:b w:val="0"/>
          <w:bCs w:val="0"/>
          <w:spacing w:val="-4"/>
          <w:sz w:val="21"/>
          <w:szCs w:val="21"/>
        </w:rPr>
        <w:t>contra más</w:t>
      </w:r>
      <w:r w:rsidRPr="00E80345">
        <w:rPr>
          <w:rFonts w:ascii="Abadi" w:hAnsi="Abadi"/>
          <w:b w:val="0"/>
          <w:bCs w:val="0"/>
          <w:spacing w:val="-6"/>
          <w:sz w:val="21"/>
          <w:szCs w:val="21"/>
        </w:rPr>
        <w:t xml:space="preserve"> </w:t>
      </w:r>
      <w:r w:rsidRPr="00E80345">
        <w:rPr>
          <w:rFonts w:ascii="Abadi" w:hAnsi="Abadi"/>
          <w:b w:val="0"/>
          <w:bCs w:val="0"/>
          <w:spacing w:val="-4"/>
          <w:sz w:val="21"/>
          <w:szCs w:val="21"/>
        </w:rPr>
        <w:t>allá de</w:t>
      </w:r>
      <w:r w:rsidRPr="00E80345">
        <w:rPr>
          <w:rFonts w:ascii="Abadi" w:hAnsi="Abadi"/>
          <w:b w:val="0"/>
          <w:bCs w:val="0"/>
          <w:spacing w:val="-6"/>
          <w:sz w:val="21"/>
          <w:szCs w:val="21"/>
        </w:rPr>
        <w:t xml:space="preserve"> </w:t>
      </w:r>
      <w:r w:rsidRPr="00E80345">
        <w:rPr>
          <w:rFonts w:ascii="Abadi" w:hAnsi="Abadi"/>
          <w:b w:val="0"/>
          <w:bCs w:val="0"/>
          <w:spacing w:val="-4"/>
          <w:sz w:val="21"/>
          <w:szCs w:val="21"/>
        </w:rPr>
        <w:t>la</w:t>
      </w:r>
      <w:r w:rsidRPr="00E80345">
        <w:rPr>
          <w:rFonts w:ascii="Abadi" w:hAnsi="Abadi"/>
          <w:b w:val="0"/>
          <w:bCs w:val="0"/>
          <w:spacing w:val="-6"/>
          <w:sz w:val="21"/>
          <w:szCs w:val="21"/>
        </w:rPr>
        <w:t xml:space="preserve"> </w:t>
      </w:r>
      <w:r w:rsidRPr="00E80345">
        <w:rPr>
          <w:rFonts w:ascii="Abadi" w:hAnsi="Abadi"/>
          <w:b w:val="0"/>
          <w:bCs w:val="0"/>
          <w:spacing w:val="-4"/>
          <w:sz w:val="21"/>
          <w:szCs w:val="21"/>
        </w:rPr>
        <w:t>falta</w:t>
      </w:r>
      <w:r w:rsidRPr="00E80345">
        <w:rPr>
          <w:rFonts w:ascii="Abadi" w:hAnsi="Abadi"/>
          <w:b w:val="0"/>
          <w:bCs w:val="0"/>
          <w:spacing w:val="-6"/>
          <w:sz w:val="21"/>
          <w:szCs w:val="21"/>
        </w:rPr>
        <w:t xml:space="preserve"> </w:t>
      </w:r>
      <w:r w:rsidRPr="00E80345">
        <w:rPr>
          <w:rFonts w:ascii="Abadi" w:hAnsi="Abadi"/>
          <w:b w:val="0"/>
          <w:bCs w:val="0"/>
          <w:spacing w:val="-4"/>
          <w:sz w:val="21"/>
          <w:szCs w:val="21"/>
        </w:rPr>
        <w:t>de</w:t>
      </w:r>
      <w:r w:rsidRPr="00E80345">
        <w:rPr>
          <w:rFonts w:ascii="Abadi" w:hAnsi="Abadi"/>
          <w:b w:val="0"/>
          <w:bCs w:val="0"/>
          <w:spacing w:val="-8"/>
          <w:sz w:val="21"/>
          <w:szCs w:val="21"/>
        </w:rPr>
        <w:t xml:space="preserve"> </w:t>
      </w:r>
      <w:r w:rsidRPr="00E80345">
        <w:rPr>
          <w:rFonts w:ascii="Abadi" w:hAnsi="Abadi"/>
          <w:b w:val="0"/>
          <w:bCs w:val="0"/>
          <w:spacing w:val="-4"/>
          <w:sz w:val="21"/>
          <w:szCs w:val="21"/>
        </w:rPr>
        <w:t>oportunidad derivada del</w:t>
      </w:r>
      <w:r w:rsidRPr="00E80345">
        <w:rPr>
          <w:rFonts w:ascii="Abadi" w:hAnsi="Abadi"/>
          <w:b w:val="0"/>
          <w:bCs w:val="0"/>
          <w:spacing w:val="-6"/>
          <w:sz w:val="21"/>
          <w:szCs w:val="21"/>
        </w:rPr>
        <w:t xml:space="preserve"> </w:t>
      </w:r>
      <w:r w:rsidRPr="00E80345">
        <w:rPr>
          <w:rFonts w:ascii="Abadi" w:hAnsi="Abadi"/>
          <w:b w:val="0"/>
          <w:bCs w:val="0"/>
          <w:spacing w:val="-4"/>
          <w:sz w:val="21"/>
          <w:szCs w:val="21"/>
        </w:rPr>
        <w:t>retraso</w:t>
      </w:r>
      <w:r w:rsidRPr="00E80345">
        <w:rPr>
          <w:rFonts w:ascii="Abadi" w:hAnsi="Abadi"/>
          <w:b w:val="0"/>
          <w:bCs w:val="0"/>
          <w:spacing w:val="-6"/>
          <w:sz w:val="21"/>
          <w:szCs w:val="21"/>
        </w:rPr>
        <w:t xml:space="preserve"> </w:t>
      </w:r>
      <w:r w:rsidRPr="00E80345">
        <w:rPr>
          <w:rFonts w:ascii="Abadi" w:hAnsi="Abadi"/>
          <w:b w:val="0"/>
          <w:bCs w:val="0"/>
          <w:spacing w:val="-4"/>
          <w:sz w:val="21"/>
          <w:szCs w:val="21"/>
        </w:rPr>
        <w:t>en</w:t>
      </w:r>
      <w:r w:rsidRPr="00E80345">
        <w:rPr>
          <w:rFonts w:ascii="Abadi" w:hAnsi="Abadi"/>
          <w:b w:val="0"/>
          <w:bCs w:val="0"/>
          <w:spacing w:val="-6"/>
          <w:sz w:val="21"/>
          <w:szCs w:val="21"/>
        </w:rPr>
        <w:t xml:space="preserve"> </w:t>
      </w:r>
      <w:r w:rsidRPr="00E80345">
        <w:rPr>
          <w:rFonts w:ascii="Abadi" w:hAnsi="Abadi"/>
          <w:b w:val="0"/>
          <w:bCs w:val="0"/>
          <w:spacing w:val="-4"/>
          <w:sz w:val="21"/>
          <w:szCs w:val="21"/>
        </w:rPr>
        <w:t xml:space="preserve">su </w:t>
      </w:r>
      <w:r w:rsidRPr="00E80345">
        <w:rPr>
          <w:rFonts w:ascii="Abadi" w:hAnsi="Abadi"/>
          <w:b w:val="0"/>
          <w:bCs w:val="0"/>
          <w:sz w:val="21"/>
          <w:szCs w:val="21"/>
        </w:rPr>
        <w:t>análisis</w:t>
      </w:r>
      <w:r w:rsidRPr="00E80345">
        <w:rPr>
          <w:rFonts w:ascii="Abadi" w:hAnsi="Abadi"/>
          <w:b w:val="0"/>
          <w:bCs w:val="0"/>
          <w:spacing w:val="-3"/>
          <w:sz w:val="21"/>
          <w:szCs w:val="21"/>
        </w:rPr>
        <w:t xml:space="preserve"> </w:t>
      </w:r>
      <w:r w:rsidRPr="00E80345">
        <w:rPr>
          <w:rFonts w:ascii="Abadi" w:hAnsi="Abadi"/>
          <w:b w:val="0"/>
          <w:bCs w:val="0"/>
          <w:sz w:val="21"/>
          <w:szCs w:val="21"/>
        </w:rPr>
        <w:t>que</w:t>
      </w:r>
      <w:r w:rsidRPr="00E80345">
        <w:rPr>
          <w:rFonts w:ascii="Abadi" w:hAnsi="Abadi"/>
          <w:b w:val="0"/>
          <w:bCs w:val="0"/>
          <w:spacing w:val="-3"/>
          <w:sz w:val="21"/>
          <w:szCs w:val="21"/>
        </w:rPr>
        <w:t xml:space="preserve"> </w:t>
      </w:r>
      <w:r w:rsidRPr="00E80345">
        <w:rPr>
          <w:rFonts w:ascii="Abadi" w:hAnsi="Abadi"/>
          <w:b w:val="0"/>
          <w:bCs w:val="0"/>
          <w:sz w:val="21"/>
          <w:szCs w:val="21"/>
        </w:rPr>
        <w:t>el</w:t>
      </w:r>
      <w:r w:rsidRPr="00E80345">
        <w:rPr>
          <w:rFonts w:ascii="Abadi" w:hAnsi="Abadi"/>
          <w:b w:val="0"/>
          <w:bCs w:val="0"/>
          <w:spacing w:val="-3"/>
          <w:sz w:val="21"/>
          <w:szCs w:val="21"/>
        </w:rPr>
        <w:t xml:space="preserve"> </w:t>
      </w:r>
      <w:r w:rsidRPr="00E80345">
        <w:rPr>
          <w:rFonts w:ascii="Abadi" w:hAnsi="Abadi"/>
          <w:b w:val="0"/>
          <w:bCs w:val="0"/>
          <w:sz w:val="21"/>
          <w:szCs w:val="21"/>
        </w:rPr>
        <w:t>mismo</w:t>
      </w:r>
      <w:r w:rsidRPr="00E80345">
        <w:rPr>
          <w:rFonts w:ascii="Abadi" w:hAnsi="Abadi"/>
          <w:b w:val="0"/>
          <w:bCs w:val="0"/>
          <w:spacing w:val="-4"/>
          <w:sz w:val="21"/>
          <w:szCs w:val="21"/>
        </w:rPr>
        <w:t xml:space="preserve"> </w:t>
      </w:r>
      <w:r w:rsidRPr="00E80345">
        <w:rPr>
          <w:rFonts w:ascii="Abadi" w:hAnsi="Abadi"/>
          <w:b w:val="0"/>
          <w:bCs w:val="0"/>
          <w:sz w:val="21"/>
          <w:szCs w:val="21"/>
        </w:rPr>
        <w:t>PAN</w:t>
      </w:r>
      <w:r w:rsidRPr="00E80345">
        <w:rPr>
          <w:rFonts w:ascii="Abadi" w:hAnsi="Abadi"/>
          <w:b w:val="0"/>
          <w:bCs w:val="0"/>
          <w:spacing w:val="-3"/>
          <w:sz w:val="21"/>
          <w:szCs w:val="21"/>
        </w:rPr>
        <w:t xml:space="preserve"> </w:t>
      </w:r>
      <w:r w:rsidRPr="00E80345">
        <w:rPr>
          <w:rFonts w:ascii="Abadi" w:hAnsi="Abadi"/>
          <w:b w:val="0"/>
          <w:bCs w:val="0"/>
          <w:sz w:val="21"/>
          <w:szCs w:val="21"/>
        </w:rPr>
        <w:t>provocó.</w:t>
      </w:r>
    </w:p>
    <w:p w14:paraId="1AA11746" w14:textId="77777777" w:rsidR="00E80345" w:rsidRPr="00E80345" w:rsidRDefault="00E80345" w:rsidP="00E80345">
      <w:pPr>
        <w:pStyle w:val="Textoindependiente"/>
        <w:spacing w:before="236" w:line="276" w:lineRule="auto"/>
        <w:rPr>
          <w:rFonts w:ascii="Abadi" w:hAnsi="Abadi"/>
          <w:b w:val="0"/>
          <w:bCs w:val="0"/>
          <w:sz w:val="21"/>
          <w:szCs w:val="21"/>
        </w:rPr>
      </w:pPr>
      <w:r w:rsidRPr="00E80345">
        <w:rPr>
          <w:rFonts w:ascii="Abadi" w:hAnsi="Abadi"/>
          <w:b w:val="0"/>
          <w:bCs w:val="0"/>
          <w:sz w:val="21"/>
          <w:szCs w:val="21"/>
        </w:rPr>
        <w:t>La segunda propuesta</w:t>
      </w:r>
      <w:r w:rsidRPr="00E80345">
        <w:rPr>
          <w:rStyle w:val="Refdenotaalpie"/>
          <w:rFonts w:ascii="Abadi" w:hAnsi="Abadi"/>
          <w:b w:val="0"/>
          <w:bCs w:val="0"/>
          <w:sz w:val="21"/>
          <w:szCs w:val="21"/>
        </w:rPr>
        <w:footnoteReference w:id="58"/>
      </w:r>
      <w:r w:rsidRPr="00E80345">
        <w:rPr>
          <w:rFonts w:ascii="Abadi" w:hAnsi="Abadi"/>
          <w:b w:val="0"/>
          <w:bCs w:val="0"/>
          <w:spacing w:val="40"/>
          <w:position w:val="9"/>
          <w:sz w:val="21"/>
          <w:szCs w:val="21"/>
        </w:rPr>
        <w:t xml:space="preserve"> </w:t>
      </w:r>
      <w:r w:rsidRPr="00E80345">
        <w:rPr>
          <w:rFonts w:ascii="Abadi" w:hAnsi="Abadi"/>
          <w:b w:val="0"/>
          <w:bCs w:val="0"/>
          <w:sz w:val="21"/>
          <w:szCs w:val="21"/>
        </w:rPr>
        <w:t>fue realizada en diciembre de 2021, cuando la Fiscalía General</w:t>
      </w:r>
      <w:r w:rsidRPr="00E80345">
        <w:rPr>
          <w:rFonts w:ascii="Abadi" w:hAnsi="Abadi"/>
          <w:b w:val="0"/>
          <w:bCs w:val="0"/>
          <w:spacing w:val="-12"/>
          <w:sz w:val="21"/>
          <w:szCs w:val="21"/>
        </w:rPr>
        <w:t xml:space="preserve"> </w:t>
      </w:r>
      <w:r w:rsidRPr="00E80345">
        <w:rPr>
          <w:rFonts w:ascii="Abadi" w:hAnsi="Abadi"/>
          <w:b w:val="0"/>
          <w:bCs w:val="0"/>
          <w:sz w:val="21"/>
          <w:szCs w:val="21"/>
        </w:rPr>
        <w:t>del</w:t>
      </w:r>
      <w:r w:rsidRPr="00E80345">
        <w:rPr>
          <w:rFonts w:ascii="Abadi" w:hAnsi="Abadi"/>
          <w:b w:val="0"/>
          <w:bCs w:val="0"/>
          <w:spacing w:val="-12"/>
          <w:sz w:val="21"/>
          <w:szCs w:val="21"/>
        </w:rPr>
        <w:t xml:space="preserve"> </w:t>
      </w:r>
      <w:r w:rsidRPr="00E80345">
        <w:rPr>
          <w:rFonts w:ascii="Abadi" w:hAnsi="Abadi"/>
          <w:b w:val="0"/>
          <w:bCs w:val="0"/>
          <w:sz w:val="21"/>
          <w:szCs w:val="21"/>
        </w:rPr>
        <w:t>Estado,</w:t>
      </w:r>
      <w:r w:rsidRPr="00E80345">
        <w:rPr>
          <w:rFonts w:ascii="Abadi" w:hAnsi="Abadi"/>
          <w:b w:val="0"/>
          <w:bCs w:val="0"/>
          <w:spacing w:val="-12"/>
          <w:sz w:val="21"/>
          <w:szCs w:val="21"/>
        </w:rPr>
        <w:t xml:space="preserve"> </w:t>
      </w:r>
      <w:r w:rsidRPr="00E80345">
        <w:rPr>
          <w:rFonts w:ascii="Abadi" w:hAnsi="Abadi"/>
          <w:b w:val="0"/>
          <w:bCs w:val="0"/>
          <w:sz w:val="21"/>
          <w:szCs w:val="21"/>
        </w:rPr>
        <w:t>protegiendo</w:t>
      </w:r>
      <w:r w:rsidRPr="00E80345">
        <w:rPr>
          <w:rFonts w:ascii="Abadi" w:hAnsi="Abadi"/>
          <w:b w:val="0"/>
          <w:bCs w:val="0"/>
          <w:spacing w:val="-13"/>
          <w:sz w:val="21"/>
          <w:szCs w:val="21"/>
        </w:rPr>
        <w:t xml:space="preserve"> </w:t>
      </w:r>
      <w:r w:rsidRPr="00E80345">
        <w:rPr>
          <w:rFonts w:ascii="Abadi" w:hAnsi="Abadi"/>
          <w:b w:val="0"/>
          <w:bCs w:val="0"/>
          <w:sz w:val="21"/>
          <w:szCs w:val="21"/>
        </w:rPr>
        <w:t>al</w:t>
      </w:r>
      <w:r w:rsidRPr="00E80345">
        <w:rPr>
          <w:rFonts w:ascii="Abadi" w:hAnsi="Abadi"/>
          <w:b w:val="0"/>
          <w:bCs w:val="0"/>
          <w:spacing w:val="-12"/>
          <w:sz w:val="21"/>
          <w:szCs w:val="21"/>
        </w:rPr>
        <w:t xml:space="preserve"> </w:t>
      </w:r>
      <w:r w:rsidRPr="00E80345">
        <w:rPr>
          <w:rFonts w:ascii="Abadi" w:hAnsi="Abadi"/>
          <w:b w:val="0"/>
          <w:bCs w:val="0"/>
          <w:sz w:val="21"/>
          <w:szCs w:val="21"/>
        </w:rPr>
        <w:t>entonces</w:t>
      </w:r>
      <w:r w:rsidRPr="00E80345">
        <w:rPr>
          <w:rFonts w:ascii="Abadi" w:hAnsi="Abadi"/>
          <w:b w:val="0"/>
          <w:bCs w:val="0"/>
          <w:spacing w:val="-10"/>
          <w:sz w:val="21"/>
          <w:szCs w:val="21"/>
        </w:rPr>
        <w:t xml:space="preserve"> </w:t>
      </w:r>
      <w:r w:rsidRPr="00E80345">
        <w:rPr>
          <w:rFonts w:ascii="Abadi" w:hAnsi="Abadi"/>
          <w:b w:val="0"/>
          <w:bCs w:val="0"/>
          <w:sz w:val="21"/>
          <w:szCs w:val="21"/>
        </w:rPr>
        <w:t>diputado</w:t>
      </w:r>
      <w:r w:rsidRPr="00E80345">
        <w:rPr>
          <w:rFonts w:ascii="Abadi" w:hAnsi="Abadi"/>
          <w:b w:val="0"/>
          <w:bCs w:val="0"/>
          <w:spacing w:val="-12"/>
          <w:sz w:val="21"/>
          <w:szCs w:val="21"/>
        </w:rPr>
        <w:t xml:space="preserve"> </w:t>
      </w:r>
      <w:r w:rsidRPr="00E80345">
        <w:rPr>
          <w:rFonts w:ascii="Abadi" w:hAnsi="Abadi"/>
          <w:b w:val="0"/>
          <w:bCs w:val="0"/>
          <w:sz w:val="21"/>
          <w:szCs w:val="21"/>
        </w:rPr>
        <w:t>federal</w:t>
      </w:r>
      <w:r w:rsidRPr="00E80345">
        <w:rPr>
          <w:rFonts w:ascii="Abadi" w:hAnsi="Abadi"/>
          <w:b w:val="0"/>
          <w:bCs w:val="0"/>
          <w:spacing w:val="-10"/>
          <w:sz w:val="21"/>
          <w:szCs w:val="21"/>
        </w:rPr>
        <w:t xml:space="preserve"> </w:t>
      </w:r>
      <w:r w:rsidRPr="00E80345">
        <w:rPr>
          <w:rFonts w:ascii="Abadi" w:hAnsi="Abadi"/>
          <w:b w:val="0"/>
          <w:bCs w:val="0"/>
          <w:sz w:val="21"/>
          <w:szCs w:val="21"/>
        </w:rPr>
        <w:t>de</w:t>
      </w:r>
      <w:r w:rsidRPr="00E80345">
        <w:rPr>
          <w:rFonts w:ascii="Abadi" w:hAnsi="Abadi"/>
          <w:b w:val="0"/>
          <w:bCs w:val="0"/>
          <w:spacing w:val="-12"/>
          <w:sz w:val="21"/>
          <w:szCs w:val="21"/>
        </w:rPr>
        <w:t xml:space="preserve"> </w:t>
      </w:r>
      <w:r w:rsidRPr="00E80345">
        <w:rPr>
          <w:rFonts w:ascii="Abadi" w:hAnsi="Abadi"/>
          <w:b w:val="0"/>
          <w:bCs w:val="0"/>
          <w:sz w:val="21"/>
          <w:szCs w:val="21"/>
        </w:rPr>
        <w:t>Acción</w:t>
      </w:r>
      <w:r w:rsidRPr="00E80345">
        <w:rPr>
          <w:rFonts w:ascii="Abadi" w:hAnsi="Abadi"/>
          <w:b w:val="0"/>
          <w:bCs w:val="0"/>
          <w:spacing w:val="-13"/>
          <w:sz w:val="21"/>
          <w:szCs w:val="21"/>
        </w:rPr>
        <w:t xml:space="preserve"> </w:t>
      </w:r>
      <w:r w:rsidRPr="00E80345">
        <w:rPr>
          <w:rFonts w:ascii="Abadi" w:hAnsi="Abadi"/>
          <w:b w:val="0"/>
          <w:bCs w:val="0"/>
          <w:sz w:val="21"/>
          <w:szCs w:val="21"/>
        </w:rPr>
        <w:t xml:space="preserve">Nacional Jorge “N” para que pudiera llevar el proceso en libertad y con las medidas cautelares mínimas, reclasificó la denuncia de violación interpuesta por Regina Irastorza. Esto fue una muestra de que el actual Fiscal General subordina los derechos humanos de las víctimas a sus compromisos </w:t>
      </w:r>
      <w:r w:rsidRPr="00E80345">
        <w:rPr>
          <w:rFonts w:ascii="Abadi" w:hAnsi="Abadi"/>
          <w:b w:val="0"/>
          <w:bCs w:val="0"/>
          <w:sz w:val="21"/>
          <w:szCs w:val="21"/>
        </w:rPr>
        <w:t xml:space="preserve">políticos partidarios, sin </w:t>
      </w:r>
      <w:r w:rsidRPr="00E80345">
        <w:rPr>
          <w:rFonts w:ascii="Abadi" w:hAnsi="Abadi"/>
          <w:b w:val="0"/>
          <w:bCs w:val="0"/>
          <w:spacing w:val="-6"/>
          <w:sz w:val="21"/>
          <w:szCs w:val="21"/>
        </w:rPr>
        <w:t>importar que tenga que ir en contra de todos los protocolos y criterios establecidos.</w:t>
      </w:r>
    </w:p>
    <w:p w14:paraId="3106919A" w14:textId="77777777" w:rsidR="00E80345" w:rsidRPr="00E80345" w:rsidRDefault="00E80345" w:rsidP="00E80345">
      <w:pPr>
        <w:pStyle w:val="Textoindependiente"/>
        <w:spacing w:before="230" w:line="276" w:lineRule="auto"/>
        <w:rPr>
          <w:rFonts w:ascii="Abadi" w:hAnsi="Abadi"/>
          <w:b w:val="0"/>
          <w:bCs w:val="0"/>
          <w:sz w:val="21"/>
          <w:szCs w:val="21"/>
        </w:rPr>
      </w:pPr>
      <w:r w:rsidRPr="00E80345">
        <w:rPr>
          <w:rFonts w:ascii="Abadi" w:hAnsi="Abadi"/>
          <w:b w:val="0"/>
          <w:bCs w:val="0"/>
          <w:spacing w:val="-2"/>
          <w:sz w:val="21"/>
          <w:szCs w:val="21"/>
        </w:rPr>
        <w:t>La</w:t>
      </w:r>
      <w:r w:rsidRPr="00E80345">
        <w:rPr>
          <w:rFonts w:ascii="Abadi" w:hAnsi="Abadi"/>
          <w:b w:val="0"/>
          <w:bCs w:val="0"/>
          <w:spacing w:val="-13"/>
          <w:sz w:val="21"/>
          <w:szCs w:val="21"/>
        </w:rPr>
        <w:t xml:space="preserve"> </w:t>
      </w:r>
      <w:r w:rsidRPr="00E80345">
        <w:rPr>
          <w:rFonts w:ascii="Abadi" w:hAnsi="Abadi"/>
          <w:b w:val="0"/>
          <w:bCs w:val="0"/>
          <w:spacing w:val="-2"/>
          <w:sz w:val="21"/>
          <w:szCs w:val="21"/>
        </w:rPr>
        <w:t>respuesta</w:t>
      </w:r>
      <w:r w:rsidRPr="00E80345">
        <w:rPr>
          <w:rFonts w:ascii="Abadi" w:hAnsi="Abadi"/>
          <w:b w:val="0"/>
          <w:bCs w:val="0"/>
          <w:spacing w:val="-12"/>
          <w:sz w:val="21"/>
          <w:szCs w:val="21"/>
        </w:rPr>
        <w:t xml:space="preserve"> </w:t>
      </w:r>
      <w:r w:rsidRPr="00E80345">
        <w:rPr>
          <w:rFonts w:ascii="Abadi" w:hAnsi="Abadi"/>
          <w:b w:val="0"/>
          <w:bCs w:val="0"/>
          <w:spacing w:val="-2"/>
          <w:sz w:val="21"/>
          <w:szCs w:val="21"/>
        </w:rPr>
        <w:t>del</w:t>
      </w:r>
      <w:r w:rsidRPr="00E80345">
        <w:rPr>
          <w:rFonts w:ascii="Abadi" w:hAnsi="Abadi"/>
          <w:b w:val="0"/>
          <w:bCs w:val="0"/>
          <w:spacing w:val="-12"/>
          <w:sz w:val="21"/>
          <w:szCs w:val="21"/>
        </w:rPr>
        <w:t xml:space="preserve"> </w:t>
      </w:r>
      <w:r w:rsidRPr="00E80345">
        <w:rPr>
          <w:rFonts w:ascii="Abadi" w:hAnsi="Abadi"/>
          <w:b w:val="0"/>
          <w:bCs w:val="0"/>
          <w:spacing w:val="-2"/>
          <w:sz w:val="21"/>
          <w:szCs w:val="21"/>
        </w:rPr>
        <w:t>PAN</w:t>
      </w:r>
      <w:r w:rsidRPr="00E80345">
        <w:rPr>
          <w:rFonts w:ascii="Abadi" w:hAnsi="Abadi"/>
          <w:b w:val="0"/>
          <w:bCs w:val="0"/>
          <w:spacing w:val="-13"/>
          <w:sz w:val="21"/>
          <w:szCs w:val="21"/>
        </w:rPr>
        <w:t xml:space="preserve"> </w:t>
      </w:r>
      <w:r w:rsidRPr="00E80345">
        <w:rPr>
          <w:rFonts w:ascii="Abadi" w:hAnsi="Abadi"/>
          <w:b w:val="0"/>
          <w:bCs w:val="0"/>
          <w:spacing w:val="-2"/>
          <w:sz w:val="21"/>
          <w:szCs w:val="21"/>
        </w:rPr>
        <w:t>ante</w:t>
      </w:r>
      <w:r w:rsidRPr="00E80345">
        <w:rPr>
          <w:rFonts w:ascii="Abadi" w:hAnsi="Abadi"/>
          <w:b w:val="0"/>
          <w:bCs w:val="0"/>
          <w:spacing w:val="-12"/>
          <w:sz w:val="21"/>
          <w:szCs w:val="21"/>
        </w:rPr>
        <w:t xml:space="preserve"> </w:t>
      </w:r>
      <w:r w:rsidRPr="00E80345">
        <w:rPr>
          <w:rFonts w:ascii="Abadi" w:hAnsi="Abadi"/>
          <w:b w:val="0"/>
          <w:bCs w:val="0"/>
          <w:spacing w:val="-2"/>
          <w:sz w:val="21"/>
          <w:szCs w:val="21"/>
        </w:rPr>
        <w:t>esta</w:t>
      </w:r>
      <w:r w:rsidRPr="00E80345">
        <w:rPr>
          <w:rFonts w:ascii="Abadi" w:hAnsi="Abadi"/>
          <w:b w:val="0"/>
          <w:bCs w:val="0"/>
          <w:spacing w:val="-12"/>
          <w:sz w:val="21"/>
          <w:szCs w:val="21"/>
        </w:rPr>
        <w:t xml:space="preserve"> </w:t>
      </w:r>
      <w:r w:rsidRPr="00E80345">
        <w:rPr>
          <w:rFonts w:ascii="Abadi" w:hAnsi="Abadi"/>
          <w:b w:val="0"/>
          <w:bCs w:val="0"/>
          <w:spacing w:val="-2"/>
          <w:sz w:val="21"/>
          <w:szCs w:val="21"/>
        </w:rPr>
        <w:t>segunda</w:t>
      </w:r>
      <w:r w:rsidRPr="00E80345">
        <w:rPr>
          <w:rFonts w:ascii="Abadi" w:hAnsi="Abadi"/>
          <w:b w:val="0"/>
          <w:bCs w:val="0"/>
          <w:spacing w:val="-13"/>
          <w:sz w:val="21"/>
          <w:szCs w:val="21"/>
        </w:rPr>
        <w:t xml:space="preserve"> </w:t>
      </w:r>
      <w:r w:rsidRPr="00E80345">
        <w:rPr>
          <w:rFonts w:ascii="Abadi" w:hAnsi="Abadi"/>
          <w:b w:val="0"/>
          <w:bCs w:val="0"/>
          <w:spacing w:val="-2"/>
          <w:sz w:val="21"/>
          <w:szCs w:val="21"/>
        </w:rPr>
        <w:t>propuesta</w:t>
      </w:r>
      <w:r w:rsidRPr="00E80345">
        <w:rPr>
          <w:rFonts w:ascii="Abadi" w:hAnsi="Abadi"/>
          <w:b w:val="0"/>
          <w:bCs w:val="0"/>
          <w:spacing w:val="-12"/>
          <w:sz w:val="21"/>
          <w:szCs w:val="21"/>
        </w:rPr>
        <w:t xml:space="preserve"> </w:t>
      </w:r>
      <w:r w:rsidRPr="00E80345">
        <w:rPr>
          <w:rFonts w:ascii="Abadi" w:hAnsi="Abadi"/>
          <w:b w:val="0"/>
          <w:bCs w:val="0"/>
          <w:spacing w:val="-2"/>
          <w:sz w:val="21"/>
          <w:szCs w:val="21"/>
        </w:rPr>
        <w:t>fue</w:t>
      </w:r>
      <w:r w:rsidRPr="00E80345">
        <w:rPr>
          <w:rFonts w:ascii="Abadi" w:hAnsi="Abadi"/>
          <w:b w:val="0"/>
          <w:bCs w:val="0"/>
          <w:spacing w:val="-12"/>
          <w:sz w:val="21"/>
          <w:szCs w:val="21"/>
        </w:rPr>
        <w:t xml:space="preserve"> </w:t>
      </w:r>
      <w:r w:rsidRPr="00E80345">
        <w:rPr>
          <w:rFonts w:ascii="Abadi" w:hAnsi="Abadi"/>
          <w:b w:val="0"/>
          <w:bCs w:val="0"/>
          <w:spacing w:val="-2"/>
          <w:sz w:val="21"/>
          <w:szCs w:val="21"/>
        </w:rPr>
        <w:t>simple:</w:t>
      </w:r>
      <w:r w:rsidRPr="00E80345">
        <w:rPr>
          <w:rFonts w:ascii="Abadi" w:hAnsi="Abadi"/>
          <w:b w:val="0"/>
          <w:bCs w:val="0"/>
          <w:spacing w:val="-13"/>
          <w:sz w:val="21"/>
          <w:szCs w:val="21"/>
        </w:rPr>
        <w:t xml:space="preserve"> </w:t>
      </w:r>
      <w:r w:rsidRPr="00E80345">
        <w:rPr>
          <w:rFonts w:ascii="Abadi" w:hAnsi="Abadi"/>
          <w:b w:val="0"/>
          <w:bCs w:val="0"/>
          <w:spacing w:val="-2"/>
          <w:sz w:val="21"/>
          <w:szCs w:val="21"/>
        </w:rPr>
        <w:t>la</w:t>
      </w:r>
      <w:r w:rsidRPr="00E80345">
        <w:rPr>
          <w:rFonts w:ascii="Abadi" w:hAnsi="Abadi"/>
          <w:b w:val="0"/>
          <w:bCs w:val="0"/>
          <w:spacing w:val="-12"/>
          <w:sz w:val="21"/>
          <w:szCs w:val="21"/>
        </w:rPr>
        <w:t xml:space="preserve"> </w:t>
      </w:r>
      <w:r w:rsidRPr="00E80345">
        <w:rPr>
          <w:rFonts w:ascii="Abadi" w:hAnsi="Abadi"/>
          <w:b w:val="0"/>
          <w:bCs w:val="0"/>
          <w:spacing w:val="-2"/>
          <w:sz w:val="21"/>
          <w:szCs w:val="21"/>
        </w:rPr>
        <w:t>archivaron</w:t>
      </w:r>
      <w:r w:rsidRPr="00E80345">
        <w:rPr>
          <w:rFonts w:ascii="Abadi" w:hAnsi="Abadi"/>
          <w:b w:val="0"/>
          <w:bCs w:val="0"/>
          <w:spacing w:val="-12"/>
          <w:sz w:val="21"/>
          <w:szCs w:val="21"/>
        </w:rPr>
        <w:t xml:space="preserve"> </w:t>
      </w:r>
      <w:r w:rsidRPr="00E80345">
        <w:rPr>
          <w:rFonts w:ascii="Abadi" w:hAnsi="Abadi"/>
          <w:b w:val="0"/>
          <w:bCs w:val="0"/>
          <w:spacing w:val="-2"/>
          <w:sz w:val="21"/>
          <w:szCs w:val="21"/>
        </w:rPr>
        <w:t xml:space="preserve">desde </w:t>
      </w:r>
      <w:r w:rsidRPr="00E80345">
        <w:rPr>
          <w:rFonts w:ascii="Abadi" w:hAnsi="Abadi"/>
          <w:b w:val="0"/>
          <w:bCs w:val="0"/>
          <w:sz w:val="21"/>
          <w:szCs w:val="21"/>
        </w:rPr>
        <w:t xml:space="preserve">el Pleno evitando toda discusión. Una vez más dejaron que los compromisos partidarios se antepusieran al derecho de vivir en paz que tiene el pueblo de </w:t>
      </w:r>
      <w:r w:rsidRPr="00E80345">
        <w:rPr>
          <w:rFonts w:ascii="Abadi" w:hAnsi="Abadi"/>
          <w:b w:val="0"/>
          <w:bCs w:val="0"/>
          <w:spacing w:val="-2"/>
          <w:sz w:val="21"/>
          <w:szCs w:val="21"/>
        </w:rPr>
        <w:t>Guanajuato.</w:t>
      </w:r>
    </w:p>
    <w:p w14:paraId="640C8B1F" w14:textId="77777777" w:rsidR="00E80345" w:rsidRPr="00E80345" w:rsidRDefault="00E80345" w:rsidP="00E80345">
      <w:pPr>
        <w:pStyle w:val="Textoindependiente"/>
        <w:spacing w:before="235" w:line="276" w:lineRule="auto"/>
        <w:rPr>
          <w:rFonts w:ascii="Abadi" w:hAnsi="Abadi"/>
          <w:b w:val="0"/>
          <w:bCs w:val="0"/>
          <w:sz w:val="21"/>
          <w:szCs w:val="21"/>
        </w:rPr>
      </w:pPr>
      <w:r w:rsidRPr="00E80345">
        <w:rPr>
          <w:rFonts w:ascii="Abadi" w:hAnsi="Abadi"/>
          <w:b w:val="0"/>
          <w:bCs w:val="0"/>
          <w:spacing w:val="-2"/>
          <w:sz w:val="21"/>
          <w:szCs w:val="21"/>
        </w:rPr>
        <w:t>La</w:t>
      </w:r>
      <w:r w:rsidRPr="00E80345">
        <w:rPr>
          <w:rFonts w:ascii="Abadi" w:hAnsi="Abadi"/>
          <w:b w:val="0"/>
          <w:bCs w:val="0"/>
          <w:spacing w:val="-10"/>
          <w:sz w:val="21"/>
          <w:szCs w:val="21"/>
        </w:rPr>
        <w:t xml:space="preserve"> </w:t>
      </w:r>
      <w:r w:rsidRPr="00E80345">
        <w:rPr>
          <w:rFonts w:ascii="Abadi" w:hAnsi="Abadi"/>
          <w:b w:val="0"/>
          <w:bCs w:val="0"/>
          <w:spacing w:val="-2"/>
          <w:sz w:val="21"/>
          <w:szCs w:val="21"/>
        </w:rPr>
        <w:t>tercera</w:t>
      </w:r>
      <w:r w:rsidRPr="00E80345">
        <w:rPr>
          <w:rFonts w:ascii="Abadi" w:hAnsi="Abadi"/>
          <w:b w:val="0"/>
          <w:bCs w:val="0"/>
          <w:spacing w:val="-10"/>
          <w:sz w:val="21"/>
          <w:szCs w:val="21"/>
        </w:rPr>
        <w:t xml:space="preserve"> </w:t>
      </w:r>
      <w:r w:rsidRPr="00E80345">
        <w:rPr>
          <w:rFonts w:ascii="Abadi" w:hAnsi="Abadi"/>
          <w:b w:val="0"/>
          <w:bCs w:val="0"/>
          <w:spacing w:val="-2"/>
          <w:sz w:val="21"/>
          <w:szCs w:val="21"/>
        </w:rPr>
        <w:t>propuesta</w:t>
      </w:r>
      <w:r w:rsidRPr="00E80345">
        <w:rPr>
          <w:rStyle w:val="Refdenotaalpie"/>
          <w:rFonts w:ascii="Abadi" w:hAnsi="Abadi"/>
          <w:b w:val="0"/>
          <w:bCs w:val="0"/>
          <w:spacing w:val="-2"/>
          <w:sz w:val="21"/>
          <w:szCs w:val="21"/>
        </w:rPr>
        <w:footnoteReference w:id="59"/>
      </w:r>
      <w:r w:rsidRPr="00E80345">
        <w:rPr>
          <w:rFonts w:ascii="Abadi" w:hAnsi="Abadi"/>
          <w:b w:val="0"/>
          <w:bCs w:val="0"/>
          <w:spacing w:val="12"/>
          <w:position w:val="9"/>
          <w:sz w:val="21"/>
          <w:szCs w:val="21"/>
        </w:rPr>
        <w:t xml:space="preserve"> </w:t>
      </w:r>
      <w:r w:rsidRPr="00E80345">
        <w:rPr>
          <w:rFonts w:ascii="Abadi" w:hAnsi="Abadi"/>
          <w:b w:val="0"/>
          <w:bCs w:val="0"/>
          <w:spacing w:val="-2"/>
          <w:sz w:val="21"/>
          <w:szCs w:val="21"/>
        </w:rPr>
        <w:t>fue</w:t>
      </w:r>
      <w:r w:rsidRPr="00E80345">
        <w:rPr>
          <w:rFonts w:ascii="Abadi" w:hAnsi="Abadi"/>
          <w:b w:val="0"/>
          <w:bCs w:val="0"/>
          <w:spacing w:val="-11"/>
          <w:sz w:val="21"/>
          <w:szCs w:val="21"/>
        </w:rPr>
        <w:t xml:space="preserve"> </w:t>
      </w:r>
      <w:r w:rsidRPr="00E80345">
        <w:rPr>
          <w:rFonts w:ascii="Abadi" w:hAnsi="Abadi"/>
          <w:b w:val="0"/>
          <w:bCs w:val="0"/>
          <w:spacing w:val="-2"/>
          <w:sz w:val="21"/>
          <w:szCs w:val="21"/>
        </w:rPr>
        <w:t>realizada</w:t>
      </w:r>
      <w:r w:rsidRPr="00E80345">
        <w:rPr>
          <w:rFonts w:ascii="Abadi" w:hAnsi="Abadi"/>
          <w:b w:val="0"/>
          <w:bCs w:val="0"/>
          <w:spacing w:val="-11"/>
          <w:sz w:val="21"/>
          <w:szCs w:val="21"/>
        </w:rPr>
        <w:t xml:space="preserve"> </w:t>
      </w:r>
      <w:r w:rsidRPr="00E80345">
        <w:rPr>
          <w:rFonts w:ascii="Abadi" w:hAnsi="Abadi"/>
          <w:b w:val="0"/>
          <w:bCs w:val="0"/>
          <w:spacing w:val="-2"/>
          <w:sz w:val="21"/>
          <w:szCs w:val="21"/>
        </w:rPr>
        <w:t>en</w:t>
      </w:r>
      <w:r w:rsidRPr="00E80345">
        <w:rPr>
          <w:rFonts w:ascii="Abadi" w:hAnsi="Abadi"/>
          <w:b w:val="0"/>
          <w:bCs w:val="0"/>
          <w:spacing w:val="-11"/>
          <w:sz w:val="21"/>
          <w:szCs w:val="21"/>
        </w:rPr>
        <w:t xml:space="preserve"> </w:t>
      </w:r>
      <w:r w:rsidRPr="00E80345">
        <w:rPr>
          <w:rFonts w:ascii="Abadi" w:hAnsi="Abadi"/>
          <w:b w:val="0"/>
          <w:bCs w:val="0"/>
          <w:spacing w:val="-2"/>
          <w:sz w:val="21"/>
          <w:szCs w:val="21"/>
        </w:rPr>
        <w:t>marzo</w:t>
      </w:r>
      <w:r w:rsidRPr="00E80345">
        <w:rPr>
          <w:rFonts w:ascii="Abadi" w:hAnsi="Abadi"/>
          <w:b w:val="0"/>
          <w:bCs w:val="0"/>
          <w:spacing w:val="-13"/>
          <w:sz w:val="21"/>
          <w:szCs w:val="21"/>
        </w:rPr>
        <w:t xml:space="preserve"> </w:t>
      </w:r>
      <w:r w:rsidRPr="00E80345">
        <w:rPr>
          <w:rFonts w:ascii="Abadi" w:hAnsi="Abadi"/>
          <w:b w:val="0"/>
          <w:bCs w:val="0"/>
          <w:spacing w:val="-2"/>
          <w:sz w:val="21"/>
          <w:szCs w:val="21"/>
        </w:rPr>
        <w:t>de</w:t>
      </w:r>
      <w:r w:rsidRPr="00E80345">
        <w:rPr>
          <w:rFonts w:ascii="Abadi" w:hAnsi="Abadi"/>
          <w:b w:val="0"/>
          <w:bCs w:val="0"/>
          <w:spacing w:val="-10"/>
          <w:sz w:val="21"/>
          <w:szCs w:val="21"/>
        </w:rPr>
        <w:t xml:space="preserve"> </w:t>
      </w:r>
      <w:r w:rsidRPr="00E80345">
        <w:rPr>
          <w:rFonts w:ascii="Abadi" w:hAnsi="Abadi"/>
          <w:b w:val="0"/>
          <w:bCs w:val="0"/>
          <w:spacing w:val="-2"/>
          <w:sz w:val="21"/>
          <w:szCs w:val="21"/>
        </w:rPr>
        <w:t>2022,</w:t>
      </w:r>
      <w:r w:rsidRPr="00E80345">
        <w:rPr>
          <w:rFonts w:ascii="Abadi" w:hAnsi="Abadi"/>
          <w:b w:val="0"/>
          <w:bCs w:val="0"/>
          <w:spacing w:val="-9"/>
          <w:sz w:val="21"/>
          <w:szCs w:val="21"/>
        </w:rPr>
        <w:t xml:space="preserve"> </w:t>
      </w:r>
      <w:r w:rsidRPr="00E80345">
        <w:rPr>
          <w:rFonts w:ascii="Abadi" w:hAnsi="Abadi"/>
          <w:b w:val="0"/>
          <w:bCs w:val="0"/>
          <w:spacing w:val="-2"/>
          <w:sz w:val="21"/>
          <w:szCs w:val="21"/>
        </w:rPr>
        <w:t>después</w:t>
      </w:r>
      <w:r w:rsidRPr="00E80345">
        <w:rPr>
          <w:rFonts w:ascii="Abadi" w:hAnsi="Abadi"/>
          <w:b w:val="0"/>
          <w:bCs w:val="0"/>
          <w:spacing w:val="-10"/>
          <w:sz w:val="21"/>
          <w:szCs w:val="21"/>
        </w:rPr>
        <w:t xml:space="preserve"> </w:t>
      </w:r>
      <w:r w:rsidRPr="00E80345">
        <w:rPr>
          <w:rFonts w:ascii="Abadi" w:hAnsi="Abadi"/>
          <w:b w:val="0"/>
          <w:bCs w:val="0"/>
          <w:spacing w:val="-2"/>
          <w:sz w:val="21"/>
          <w:szCs w:val="21"/>
        </w:rPr>
        <w:t>de</w:t>
      </w:r>
      <w:r w:rsidRPr="00E80345">
        <w:rPr>
          <w:rFonts w:ascii="Abadi" w:hAnsi="Abadi"/>
          <w:b w:val="0"/>
          <w:bCs w:val="0"/>
          <w:spacing w:val="-11"/>
          <w:sz w:val="21"/>
          <w:szCs w:val="21"/>
        </w:rPr>
        <w:t xml:space="preserve"> </w:t>
      </w:r>
      <w:r w:rsidRPr="00E80345">
        <w:rPr>
          <w:rFonts w:ascii="Abadi" w:hAnsi="Abadi"/>
          <w:b w:val="0"/>
          <w:bCs w:val="0"/>
          <w:spacing w:val="-2"/>
          <w:sz w:val="21"/>
          <w:szCs w:val="21"/>
        </w:rPr>
        <w:t>recibir</w:t>
      </w:r>
      <w:r w:rsidRPr="00E80345">
        <w:rPr>
          <w:rFonts w:ascii="Abadi" w:hAnsi="Abadi"/>
          <w:b w:val="0"/>
          <w:bCs w:val="0"/>
          <w:spacing w:val="-11"/>
          <w:sz w:val="21"/>
          <w:szCs w:val="21"/>
        </w:rPr>
        <w:t xml:space="preserve"> </w:t>
      </w:r>
      <w:r w:rsidRPr="00E80345">
        <w:rPr>
          <w:rFonts w:ascii="Abadi" w:hAnsi="Abadi"/>
          <w:b w:val="0"/>
          <w:bCs w:val="0"/>
          <w:spacing w:val="-2"/>
          <w:sz w:val="21"/>
          <w:szCs w:val="21"/>
        </w:rPr>
        <w:t>el</w:t>
      </w:r>
      <w:r w:rsidRPr="00E80345">
        <w:rPr>
          <w:rFonts w:ascii="Abadi" w:hAnsi="Abadi"/>
          <w:b w:val="0"/>
          <w:bCs w:val="0"/>
          <w:spacing w:val="-11"/>
          <w:sz w:val="21"/>
          <w:szCs w:val="21"/>
        </w:rPr>
        <w:t xml:space="preserve"> </w:t>
      </w:r>
      <w:r w:rsidRPr="00E80345">
        <w:rPr>
          <w:rFonts w:ascii="Abadi" w:hAnsi="Abadi"/>
          <w:b w:val="0"/>
          <w:bCs w:val="0"/>
          <w:spacing w:val="-2"/>
          <w:sz w:val="21"/>
          <w:szCs w:val="21"/>
        </w:rPr>
        <w:t xml:space="preserve">tercer </w:t>
      </w:r>
      <w:r w:rsidRPr="00E80345">
        <w:rPr>
          <w:rFonts w:ascii="Abadi" w:hAnsi="Abadi"/>
          <w:b w:val="0"/>
          <w:bCs w:val="0"/>
          <w:sz w:val="21"/>
          <w:szCs w:val="21"/>
        </w:rPr>
        <w:t xml:space="preserve">informe de actividades de la Fiscalía General del Estado. Durante ese informe </w:t>
      </w:r>
      <w:r w:rsidRPr="00E80345">
        <w:rPr>
          <w:rFonts w:ascii="Abadi" w:hAnsi="Abadi"/>
          <w:b w:val="0"/>
          <w:bCs w:val="0"/>
          <w:spacing w:val="-4"/>
          <w:sz w:val="21"/>
          <w:szCs w:val="21"/>
        </w:rPr>
        <w:t>prevaleció</w:t>
      </w:r>
      <w:r w:rsidRPr="00E80345">
        <w:rPr>
          <w:rFonts w:ascii="Abadi" w:hAnsi="Abadi"/>
          <w:b w:val="0"/>
          <w:bCs w:val="0"/>
          <w:spacing w:val="-11"/>
          <w:sz w:val="21"/>
          <w:szCs w:val="21"/>
        </w:rPr>
        <w:t xml:space="preserve"> </w:t>
      </w:r>
      <w:r w:rsidRPr="00E80345">
        <w:rPr>
          <w:rFonts w:ascii="Abadi" w:hAnsi="Abadi"/>
          <w:b w:val="0"/>
          <w:bCs w:val="0"/>
          <w:spacing w:val="-4"/>
          <w:sz w:val="21"/>
          <w:szCs w:val="21"/>
        </w:rPr>
        <w:t>la</w:t>
      </w:r>
      <w:r w:rsidRPr="00074989">
        <w:rPr>
          <w:rFonts w:ascii="Abadi" w:hAnsi="Abadi"/>
          <w:spacing w:val="-10"/>
          <w:sz w:val="21"/>
          <w:szCs w:val="21"/>
        </w:rPr>
        <w:t xml:space="preserve"> </w:t>
      </w:r>
      <w:r w:rsidRPr="00E80345">
        <w:rPr>
          <w:rFonts w:ascii="Abadi" w:hAnsi="Abadi"/>
          <w:b w:val="0"/>
          <w:bCs w:val="0"/>
          <w:spacing w:val="-4"/>
          <w:sz w:val="21"/>
          <w:szCs w:val="21"/>
        </w:rPr>
        <w:t>evasión</w:t>
      </w:r>
      <w:r w:rsidRPr="00E80345">
        <w:rPr>
          <w:rFonts w:ascii="Abadi" w:hAnsi="Abadi"/>
          <w:b w:val="0"/>
          <w:bCs w:val="0"/>
          <w:spacing w:val="-10"/>
          <w:sz w:val="21"/>
          <w:szCs w:val="21"/>
        </w:rPr>
        <w:t xml:space="preserve"> </w:t>
      </w:r>
      <w:r w:rsidRPr="00E80345">
        <w:rPr>
          <w:rFonts w:ascii="Abadi" w:hAnsi="Abadi"/>
          <w:b w:val="0"/>
          <w:bCs w:val="0"/>
          <w:spacing w:val="-4"/>
          <w:sz w:val="21"/>
          <w:szCs w:val="21"/>
        </w:rPr>
        <w:t>y</w:t>
      </w:r>
      <w:r w:rsidRPr="00E80345">
        <w:rPr>
          <w:rFonts w:ascii="Abadi" w:hAnsi="Abadi"/>
          <w:b w:val="0"/>
          <w:bCs w:val="0"/>
          <w:spacing w:val="-11"/>
          <w:sz w:val="21"/>
          <w:szCs w:val="21"/>
        </w:rPr>
        <w:t xml:space="preserve"> </w:t>
      </w:r>
      <w:r w:rsidRPr="00E80345">
        <w:rPr>
          <w:rFonts w:ascii="Abadi" w:hAnsi="Abadi"/>
          <w:b w:val="0"/>
          <w:bCs w:val="0"/>
          <w:spacing w:val="-4"/>
          <w:sz w:val="21"/>
          <w:szCs w:val="21"/>
        </w:rPr>
        <w:t>el</w:t>
      </w:r>
      <w:r w:rsidRPr="00E80345">
        <w:rPr>
          <w:rFonts w:ascii="Abadi" w:hAnsi="Abadi"/>
          <w:b w:val="0"/>
          <w:bCs w:val="0"/>
          <w:spacing w:val="-10"/>
          <w:sz w:val="21"/>
          <w:szCs w:val="21"/>
        </w:rPr>
        <w:t xml:space="preserve"> </w:t>
      </w:r>
      <w:r w:rsidRPr="00E80345">
        <w:rPr>
          <w:rFonts w:ascii="Abadi" w:hAnsi="Abadi"/>
          <w:b w:val="0"/>
          <w:bCs w:val="0"/>
          <w:spacing w:val="-4"/>
          <w:sz w:val="21"/>
          <w:szCs w:val="21"/>
        </w:rPr>
        <w:t>sistemático</w:t>
      </w:r>
      <w:r w:rsidRPr="00E80345">
        <w:rPr>
          <w:rFonts w:ascii="Abadi" w:hAnsi="Abadi"/>
          <w:b w:val="0"/>
          <w:bCs w:val="0"/>
          <w:spacing w:val="-10"/>
          <w:sz w:val="21"/>
          <w:szCs w:val="21"/>
        </w:rPr>
        <w:t xml:space="preserve"> </w:t>
      </w:r>
      <w:r w:rsidRPr="00E80345">
        <w:rPr>
          <w:rFonts w:ascii="Abadi" w:hAnsi="Abadi"/>
          <w:b w:val="0"/>
          <w:bCs w:val="0"/>
          <w:spacing w:val="-4"/>
          <w:sz w:val="21"/>
          <w:szCs w:val="21"/>
        </w:rPr>
        <w:t>intento</w:t>
      </w:r>
      <w:r w:rsidRPr="00E80345">
        <w:rPr>
          <w:rFonts w:ascii="Abadi" w:hAnsi="Abadi"/>
          <w:b w:val="0"/>
          <w:bCs w:val="0"/>
          <w:spacing w:val="-11"/>
          <w:sz w:val="21"/>
          <w:szCs w:val="21"/>
        </w:rPr>
        <w:t xml:space="preserve"> </w:t>
      </w:r>
      <w:r w:rsidRPr="00E80345">
        <w:rPr>
          <w:rFonts w:ascii="Abadi" w:hAnsi="Abadi"/>
          <w:b w:val="0"/>
          <w:bCs w:val="0"/>
          <w:spacing w:val="-4"/>
          <w:sz w:val="21"/>
          <w:szCs w:val="21"/>
        </w:rPr>
        <w:t>de</w:t>
      </w:r>
      <w:r w:rsidRPr="00E80345">
        <w:rPr>
          <w:rFonts w:ascii="Abadi" w:hAnsi="Abadi"/>
          <w:b w:val="0"/>
          <w:bCs w:val="0"/>
          <w:spacing w:val="-10"/>
          <w:sz w:val="21"/>
          <w:szCs w:val="21"/>
        </w:rPr>
        <w:t xml:space="preserve"> </w:t>
      </w:r>
      <w:r w:rsidRPr="00E80345">
        <w:rPr>
          <w:rFonts w:ascii="Abadi" w:hAnsi="Abadi"/>
          <w:b w:val="0"/>
          <w:bCs w:val="0"/>
          <w:spacing w:val="-4"/>
          <w:sz w:val="21"/>
          <w:szCs w:val="21"/>
        </w:rPr>
        <w:t>Carlos</w:t>
      </w:r>
      <w:r w:rsidRPr="00074989">
        <w:rPr>
          <w:rFonts w:ascii="Abadi" w:hAnsi="Abadi"/>
          <w:spacing w:val="-10"/>
          <w:sz w:val="21"/>
          <w:szCs w:val="21"/>
        </w:rPr>
        <w:t xml:space="preserve"> </w:t>
      </w:r>
      <w:r w:rsidRPr="00E80345">
        <w:rPr>
          <w:rFonts w:ascii="Abadi" w:hAnsi="Abadi"/>
          <w:b w:val="0"/>
          <w:bCs w:val="0"/>
          <w:spacing w:val="-4"/>
          <w:sz w:val="21"/>
          <w:szCs w:val="21"/>
        </w:rPr>
        <w:t>Zamarripa</w:t>
      </w:r>
      <w:r w:rsidRPr="00E80345">
        <w:rPr>
          <w:rFonts w:ascii="Abadi" w:hAnsi="Abadi"/>
          <w:b w:val="0"/>
          <w:bCs w:val="0"/>
          <w:spacing w:val="-11"/>
          <w:sz w:val="21"/>
          <w:szCs w:val="21"/>
        </w:rPr>
        <w:t xml:space="preserve"> </w:t>
      </w:r>
      <w:r w:rsidRPr="00E80345">
        <w:rPr>
          <w:rFonts w:ascii="Abadi" w:hAnsi="Abadi"/>
          <w:b w:val="0"/>
          <w:bCs w:val="0"/>
          <w:spacing w:val="-4"/>
          <w:sz w:val="21"/>
          <w:szCs w:val="21"/>
        </w:rPr>
        <w:t>para</w:t>
      </w:r>
      <w:r w:rsidRPr="00E80345">
        <w:rPr>
          <w:rFonts w:ascii="Abadi" w:hAnsi="Abadi"/>
          <w:b w:val="0"/>
          <w:bCs w:val="0"/>
          <w:spacing w:val="-10"/>
          <w:sz w:val="21"/>
          <w:szCs w:val="21"/>
        </w:rPr>
        <w:t xml:space="preserve"> </w:t>
      </w:r>
      <w:r w:rsidRPr="00E80345">
        <w:rPr>
          <w:rFonts w:ascii="Abadi" w:hAnsi="Abadi"/>
          <w:b w:val="0"/>
          <w:bCs w:val="0"/>
          <w:spacing w:val="-4"/>
          <w:sz w:val="21"/>
          <w:szCs w:val="21"/>
        </w:rPr>
        <w:t>maquillar</w:t>
      </w:r>
      <w:r w:rsidRPr="00E80345">
        <w:rPr>
          <w:rFonts w:ascii="Abadi" w:hAnsi="Abadi"/>
          <w:b w:val="0"/>
          <w:bCs w:val="0"/>
          <w:spacing w:val="-10"/>
          <w:sz w:val="21"/>
          <w:szCs w:val="21"/>
        </w:rPr>
        <w:t xml:space="preserve"> </w:t>
      </w:r>
      <w:r w:rsidRPr="00E80345">
        <w:rPr>
          <w:rFonts w:ascii="Abadi" w:hAnsi="Abadi"/>
          <w:b w:val="0"/>
          <w:bCs w:val="0"/>
          <w:spacing w:val="-4"/>
          <w:sz w:val="21"/>
          <w:szCs w:val="21"/>
        </w:rPr>
        <w:t xml:space="preserve">la </w:t>
      </w:r>
      <w:r w:rsidRPr="00E80345">
        <w:rPr>
          <w:rFonts w:ascii="Abadi" w:hAnsi="Abadi"/>
          <w:b w:val="0"/>
          <w:bCs w:val="0"/>
          <w:spacing w:val="-2"/>
          <w:sz w:val="21"/>
          <w:szCs w:val="21"/>
        </w:rPr>
        <w:t>información</w:t>
      </w:r>
      <w:r w:rsidRPr="00E80345">
        <w:rPr>
          <w:rFonts w:ascii="Abadi" w:hAnsi="Abadi"/>
          <w:b w:val="0"/>
          <w:bCs w:val="0"/>
          <w:spacing w:val="-9"/>
          <w:sz w:val="21"/>
          <w:szCs w:val="21"/>
        </w:rPr>
        <w:t xml:space="preserve"> </w:t>
      </w:r>
      <w:r w:rsidRPr="00E80345">
        <w:rPr>
          <w:rFonts w:ascii="Abadi" w:hAnsi="Abadi"/>
          <w:b w:val="0"/>
          <w:bCs w:val="0"/>
          <w:spacing w:val="-2"/>
          <w:sz w:val="21"/>
          <w:szCs w:val="21"/>
        </w:rPr>
        <w:t>sobre</w:t>
      </w:r>
      <w:r w:rsidRPr="00E80345">
        <w:rPr>
          <w:rFonts w:ascii="Abadi" w:hAnsi="Abadi"/>
          <w:b w:val="0"/>
          <w:bCs w:val="0"/>
          <w:spacing w:val="-9"/>
          <w:sz w:val="21"/>
          <w:szCs w:val="21"/>
        </w:rPr>
        <w:t xml:space="preserve"> </w:t>
      </w:r>
      <w:r w:rsidRPr="00E80345">
        <w:rPr>
          <w:rFonts w:ascii="Abadi" w:hAnsi="Abadi"/>
          <w:b w:val="0"/>
          <w:bCs w:val="0"/>
          <w:spacing w:val="-2"/>
          <w:sz w:val="21"/>
          <w:szCs w:val="21"/>
        </w:rPr>
        <w:t>la</w:t>
      </w:r>
      <w:r w:rsidRPr="00E80345">
        <w:rPr>
          <w:rFonts w:ascii="Abadi" w:hAnsi="Abadi"/>
          <w:b w:val="0"/>
          <w:bCs w:val="0"/>
          <w:spacing w:val="-9"/>
          <w:sz w:val="21"/>
          <w:szCs w:val="21"/>
        </w:rPr>
        <w:t xml:space="preserve"> </w:t>
      </w:r>
      <w:r w:rsidRPr="00E80345">
        <w:rPr>
          <w:rFonts w:ascii="Abadi" w:hAnsi="Abadi"/>
          <w:b w:val="0"/>
          <w:bCs w:val="0"/>
          <w:spacing w:val="-2"/>
          <w:sz w:val="21"/>
          <w:szCs w:val="21"/>
        </w:rPr>
        <w:t>procuración</w:t>
      </w:r>
      <w:r w:rsidRPr="00E80345">
        <w:rPr>
          <w:rFonts w:ascii="Abadi" w:hAnsi="Abadi"/>
          <w:b w:val="0"/>
          <w:bCs w:val="0"/>
          <w:spacing w:val="-9"/>
          <w:sz w:val="21"/>
          <w:szCs w:val="21"/>
        </w:rPr>
        <w:t xml:space="preserve"> </w:t>
      </w:r>
      <w:r w:rsidRPr="00E80345">
        <w:rPr>
          <w:rFonts w:ascii="Abadi" w:hAnsi="Abadi"/>
          <w:b w:val="0"/>
          <w:bCs w:val="0"/>
          <w:spacing w:val="-2"/>
          <w:sz w:val="21"/>
          <w:szCs w:val="21"/>
        </w:rPr>
        <w:t>de</w:t>
      </w:r>
      <w:r w:rsidRPr="00E80345">
        <w:rPr>
          <w:rFonts w:ascii="Abadi" w:hAnsi="Abadi"/>
          <w:b w:val="0"/>
          <w:bCs w:val="0"/>
          <w:spacing w:val="-9"/>
          <w:sz w:val="21"/>
          <w:szCs w:val="21"/>
        </w:rPr>
        <w:t xml:space="preserve"> </w:t>
      </w:r>
      <w:r w:rsidRPr="00E80345">
        <w:rPr>
          <w:rFonts w:ascii="Abadi" w:hAnsi="Abadi"/>
          <w:b w:val="0"/>
          <w:bCs w:val="0"/>
          <w:spacing w:val="-2"/>
          <w:sz w:val="21"/>
          <w:szCs w:val="21"/>
        </w:rPr>
        <w:t>justicia</w:t>
      </w:r>
      <w:r w:rsidRPr="00E80345">
        <w:rPr>
          <w:rFonts w:ascii="Abadi" w:hAnsi="Abadi"/>
          <w:b w:val="0"/>
          <w:bCs w:val="0"/>
          <w:spacing w:val="-8"/>
          <w:sz w:val="21"/>
          <w:szCs w:val="21"/>
        </w:rPr>
        <w:t xml:space="preserve"> </w:t>
      </w:r>
      <w:r w:rsidRPr="00E80345">
        <w:rPr>
          <w:rFonts w:ascii="Abadi" w:hAnsi="Abadi"/>
          <w:b w:val="0"/>
          <w:bCs w:val="0"/>
          <w:spacing w:val="-2"/>
          <w:sz w:val="21"/>
          <w:szCs w:val="21"/>
        </w:rPr>
        <w:t>en</w:t>
      </w:r>
      <w:r w:rsidRPr="00E80345">
        <w:rPr>
          <w:rFonts w:ascii="Abadi" w:hAnsi="Abadi"/>
          <w:b w:val="0"/>
          <w:bCs w:val="0"/>
          <w:spacing w:val="-9"/>
          <w:sz w:val="21"/>
          <w:szCs w:val="21"/>
        </w:rPr>
        <w:t xml:space="preserve"> </w:t>
      </w:r>
      <w:r w:rsidRPr="00E80345">
        <w:rPr>
          <w:rFonts w:ascii="Abadi" w:hAnsi="Abadi"/>
          <w:b w:val="0"/>
          <w:bCs w:val="0"/>
          <w:spacing w:val="-2"/>
          <w:sz w:val="21"/>
          <w:szCs w:val="21"/>
        </w:rPr>
        <w:t>la</w:t>
      </w:r>
      <w:r w:rsidRPr="00E80345">
        <w:rPr>
          <w:rFonts w:ascii="Abadi" w:hAnsi="Abadi"/>
          <w:b w:val="0"/>
          <w:bCs w:val="0"/>
          <w:spacing w:val="-9"/>
          <w:sz w:val="21"/>
          <w:szCs w:val="21"/>
        </w:rPr>
        <w:t xml:space="preserve"> </w:t>
      </w:r>
      <w:r w:rsidRPr="00E80345">
        <w:rPr>
          <w:rFonts w:ascii="Abadi" w:hAnsi="Abadi"/>
          <w:b w:val="0"/>
          <w:bCs w:val="0"/>
          <w:spacing w:val="-2"/>
          <w:sz w:val="21"/>
          <w:szCs w:val="21"/>
        </w:rPr>
        <w:t>entidad.</w:t>
      </w:r>
    </w:p>
    <w:p w14:paraId="50421DB8" w14:textId="77777777" w:rsidR="00E80345" w:rsidRPr="00E80345" w:rsidRDefault="00E80345" w:rsidP="00E80345">
      <w:pPr>
        <w:pStyle w:val="Textoindependiente"/>
        <w:spacing w:before="234" w:line="276" w:lineRule="auto"/>
        <w:rPr>
          <w:rFonts w:ascii="Abadi" w:hAnsi="Abadi"/>
          <w:b w:val="0"/>
          <w:bCs w:val="0"/>
          <w:sz w:val="21"/>
          <w:szCs w:val="21"/>
        </w:rPr>
      </w:pPr>
      <w:r w:rsidRPr="00E80345">
        <w:rPr>
          <w:rFonts w:ascii="Abadi" w:hAnsi="Abadi"/>
          <w:b w:val="0"/>
          <w:bCs w:val="0"/>
          <w:sz w:val="21"/>
          <w:szCs w:val="21"/>
        </w:rPr>
        <w:t>En</w:t>
      </w:r>
      <w:r w:rsidRPr="00E80345">
        <w:rPr>
          <w:rFonts w:ascii="Abadi" w:hAnsi="Abadi"/>
          <w:b w:val="0"/>
          <w:bCs w:val="0"/>
          <w:spacing w:val="-15"/>
          <w:sz w:val="21"/>
          <w:szCs w:val="21"/>
        </w:rPr>
        <w:t xml:space="preserve"> </w:t>
      </w:r>
      <w:r w:rsidRPr="00E80345">
        <w:rPr>
          <w:rFonts w:ascii="Abadi" w:hAnsi="Abadi"/>
          <w:b w:val="0"/>
          <w:bCs w:val="0"/>
          <w:sz w:val="21"/>
          <w:szCs w:val="21"/>
        </w:rPr>
        <w:t>esta</w:t>
      </w:r>
      <w:r w:rsidRPr="00E80345">
        <w:rPr>
          <w:rFonts w:ascii="Abadi" w:hAnsi="Abadi"/>
          <w:b w:val="0"/>
          <w:bCs w:val="0"/>
          <w:spacing w:val="-14"/>
          <w:sz w:val="21"/>
          <w:szCs w:val="21"/>
        </w:rPr>
        <w:t xml:space="preserve"> </w:t>
      </w:r>
      <w:r w:rsidRPr="00E80345">
        <w:rPr>
          <w:rFonts w:ascii="Abadi" w:hAnsi="Abadi"/>
          <w:b w:val="0"/>
          <w:bCs w:val="0"/>
          <w:sz w:val="21"/>
          <w:szCs w:val="21"/>
        </w:rPr>
        <w:t>propuesta</w:t>
      </w:r>
      <w:r w:rsidRPr="00E80345">
        <w:rPr>
          <w:rFonts w:ascii="Abadi" w:hAnsi="Abadi"/>
          <w:b w:val="0"/>
          <w:bCs w:val="0"/>
          <w:spacing w:val="-14"/>
          <w:sz w:val="21"/>
          <w:szCs w:val="21"/>
        </w:rPr>
        <w:t xml:space="preserve"> </w:t>
      </w:r>
      <w:r w:rsidRPr="00E80345">
        <w:rPr>
          <w:rFonts w:ascii="Abadi" w:hAnsi="Abadi"/>
          <w:b w:val="0"/>
          <w:bCs w:val="0"/>
          <w:sz w:val="21"/>
          <w:szCs w:val="21"/>
        </w:rPr>
        <w:t>puntualizamos</w:t>
      </w:r>
      <w:r w:rsidRPr="00E80345">
        <w:rPr>
          <w:rFonts w:ascii="Abadi" w:hAnsi="Abadi"/>
          <w:b w:val="0"/>
          <w:bCs w:val="0"/>
          <w:spacing w:val="-15"/>
          <w:sz w:val="21"/>
          <w:szCs w:val="21"/>
        </w:rPr>
        <w:t xml:space="preserve"> </w:t>
      </w:r>
      <w:r w:rsidRPr="00E80345">
        <w:rPr>
          <w:rFonts w:ascii="Abadi" w:hAnsi="Abadi"/>
          <w:b w:val="0"/>
          <w:bCs w:val="0"/>
          <w:sz w:val="21"/>
          <w:szCs w:val="21"/>
        </w:rPr>
        <w:t>no</w:t>
      </w:r>
      <w:r w:rsidRPr="00E80345">
        <w:rPr>
          <w:rFonts w:ascii="Abadi" w:hAnsi="Abadi"/>
          <w:b w:val="0"/>
          <w:bCs w:val="0"/>
          <w:spacing w:val="-14"/>
          <w:sz w:val="21"/>
          <w:szCs w:val="21"/>
        </w:rPr>
        <w:t xml:space="preserve"> </w:t>
      </w:r>
      <w:r w:rsidRPr="00E80345">
        <w:rPr>
          <w:rFonts w:ascii="Abadi" w:hAnsi="Abadi"/>
          <w:b w:val="0"/>
          <w:bCs w:val="0"/>
          <w:sz w:val="21"/>
          <w:szCs w:val="21"/>
        </w:rPr>
        <w:t>sólo</w:t>
      </w:r>
      <w:r w:rsidRPr="00E80345">
        <w:rPr>
          <w:rFonts w:ascii="Abadi" w:hAnsi="Abadi"/>
          <w:b w:val="0"/>
          <w:bCs w:val="0"/>
          <w:spacing w:val="-14"/>
          <w:sz w:val="21"/>
          <w:szCs w:val="21"/>
        </w:rPr>
        <w:t xml:space="preserve"> </w:t>
      </w:r>
      <w:r w:rsidRPr="00E80345">
        <w:rPr>
          <w:rFonts w:ascii="Abadi" w:hAnsi="Abadi"/>
          <w:b w:val="0"/>
          <w:bCs w:val="0"/>
          <w:sz w:val="21"/>
          <w:szCs w:val="21"/>
        </w:rPr>
        <w:t>el</w:t>
      </w:r>
      <w:r w:rsidRPr="00E80345">
        <w:rPr>
          <w:rFonts w:ascii="Abadi" w:hAnsi="Abadi"/>
          <w:b w:val="0"/>
          <w:bCs w:val="0"/>
          <w:spacing w:val="-15"/>
          <w:sz w:val="21"/>
          <w:szCs w:val="21"/>
        </w:rPr>
        <w:t xml:space="preserve"> </w:t>
      </w:r>
      <w:r w:rsidRPr="00E80345">
        <w:rPr>
          <w:rFonts w:ascii="Abadi" w:hAnsi="Abadi"/>
          <w:b w:val="0"/>
          <w:bCs w:val="0"/>
          <w:sz w:val="21"/>
          <w:szCs w:val="21"/>
        </w:rPr>
        <w:t>pacto</w:t>
      </w:r>
      <w:r w:rsidRPr="00E80345">
        <w:rPr>
          <w:rFonts w:ascii="Abadi" w:hAnsi="Abadi"/>
          <w:b w:val="0"/>
          <w:bCs w:val="0"/>
          <w:spacing w:val="-14"/>
          <w:sz w:val="21"/>
          <w:szCs w:val="21"/>
        </w:rPr>
        <w:t xml:space="preserve"> </w:t>
      </w:r>
      <w:r w:rsidRPr="00E80345">
        <w:rPr>
          <w:rFonts w:ascii="Abadi" w:hAnsi="Abadi"/>
          <w:b w:val="0"/>
          <w:bCs w:val="0"/>
          <w:sz w:val="21"/>
          <w:szCs w:val="21"/>
        </w:rPr>
        <w:t>de</w:t>
      </w:r>
      <w:r w:rsidRPr="00E80345">
        <w:rPr>
          <w:rFonts w:ascii="Abadi" w:hAnsi="Abadi"/>
          <w:b w:val="0"/>
          <w:bCs w:val="0"/>
          <w:spacing w:val="-14"/>
          <w:sz w:val="21"/>
          <w:szCs w:val="21"/>
        </w:rPr>
        <w:t xml:space="preserve"> </w:t>
      </w:r>
      <w:r w:rsidRPr="00E80345">
        <w:rPr>
          <w:rFonts w:ascii="Abadi" w:hAnsi="Abadi"/>
          <w:b w:val="0"/>
          <w:bCs w:val="0"/>
          <w:sz w:val="21"/>
          <w:szCs w:val="21"/>
        </w:rPr>
        <w:t>impunidad</w:t>
      </w:r>
      <w:r w:rsidRPr="00E80345">
        <w:rPr>
          <w:rFonts w:ascii="Abadi" w:hAnsi="Abadi"/>
          <w:b w:val="0"/>
          <w:bCs w:val="0"/>
          <w:spacing w:val="-15"/>
          <w:sz w:val="21"/>
          <w:szCs w:val="21"/>
        </w:rPr>
        <w:t xml:space="preserve"> </w:t>
      </w:r>
      <w:r w:rsidRPr="00E80345">
        <w:rPr>
          <w:rFonts w:ascii="Abadi" w:hAnsi="Abadi"/>
          <w:b w:val="0"/>
          <w:bCs w:val="0"/>
          <w:sz w:val="21"/>
          <w:szCs w:val="21"/>
        </w:rPr>
        <w:t>que</w:t>
      </w:r>
      <w:r w:rsidRPr="00E80345">
        <w:rPr>
          <w:rFonts w:ascii="Abadi" w:hAnsi="Abadi"/>
          <w:b w:val="0"/>
          <w:bCs w:val="0"/>
          <w:spacing w:val="-14"/>
          <w:sz w:val="21"/>
          <w:szCs w:val="21"/>
        </w:rPr>
        <w:t xml:space="preserve"> </w:t>
      </w:r>
      <w:r w:rsidRPr="00E80345">
        <w:rPr>
          <w:rFonts w:ascii="Abadi" w:hAnsi="Abadi"/>
          <w:b w:val="0"/>
          <w:bCs w:val="0"/>
          <w:sz w:val="21"/>
          <w:szCs w:val="21"/>
        </w:rPr>
        <w:t>prevalece</w:t>
      </w:r>
      <w:r w:rsidRPr="00E80345">
        <w:rPr>
          <w:rFonts w:ascii="Abadi" w:hAnsi="Abadi"/>
          <w:b w:val="0"/>
          <w:bCs w:val="0"/>
          <w:spacing w:val="-14"/>
          <w:sz w:val="21"/>
          <w:szCs w:val="21"/>
        </w:rPr>
        <w:t xml:space="preserve"> </w:t>
      </w:r>
      <w:r w:rsidRPr="00E80345">
        <w:rPr>
          <w:rFonts w:ascii="Abadi" w:hAnsi="Abadi"/>
          <w:b w:val="0"/>
          <w:bCs w:val="0"/>
          <w:sz w:val="21"/>
          <w:szCs w:val="21"/>
        </w:rPr>
        <w:t>en la</w:t>
      </w:r>
      <w:r w:rsidRPr="00E80345">
        <w:rPr>
          <w:rFonts w:ascii="Abadi" w:hAnsi="Abadi"/>
          <w:b w:val="0"/>
          <w:bCs w:val="0"/>
          <w:spacing w:val="-15"/>
          <w:sz w:val="21"/>
          <w:szCs w:val="21"/>
        </w:rPr>
        <w:t xml:space="preserve"> </w:t>
      </w:r>
      <w:r w:rsidRPr="00E80345">
        <w:rPr>
          <w:rFonts w:ascii="Abadi" w:hAnsi="Abadi"/>
          <w:b w:val="0"/>
          <w:bCs w:val="0"/>
          <w:sz w:val="21"/>
          <w:szCs w:val="21"/>
        </w:rPr>
        <w:t>falta</w:t>
      </w:r>
      <w:r w:rsidRPr="00E80345">
        <w:rPr>
          <w:rFonts w:ascii="Abadi" w:hAnsi="Abadi"/>
          <w:b w:val="0"/>
          <w:bCs w:val="0"/>
          <w:spacing w:val="-14"/>
          <w:sz w:val="21"/>
          <w:szCs w:val="21"/>
        </w:rPr>
        <w:t xml:space="preserve"> </w:t>
      </w:r>
      <w:r w:rsidRPr="00E80345">
        <w:rPr>
          <w:rFonts w:ascii="Abadi" w:hAnsi="Abadi"/>
          <w:b w:val="0"/>
          <w:bCs w:val="0"/>
          <w:sz w:val="21"/>
          <w:szCs w:val="21"/>
        </w:rPr>
        <w:t>de</w:t>
      </w:r>
      <w:r w:rsidRPr="00E80345">
        <w:rPr>
          <w:rFonts w:ascii="Abadi" w:hAnsi="Abadi"/>
          <w:b w:val="0"/>
          <w:bCs w:val="0"/>
          <w:spacing w:val="-14"/>
          <w:sz w:val="21"/>
          <w:szCs w:val="21"/>
        </w:rPr>
        <w:t xml:space="preserve"> </w:t>
      </w:r>
      <w:r w:rsidRPr="00E80345">
        <w:rPr>
          <w:rFonts w:ascii="Abadi" w:hAnsi="Abadi"/>
          <w:b w:val="0"/>
          <w:bCs w:val="0"/>
          <w:sz w:val="21"/>
          <w:szCs w:val="21"/>
        </w:rPr>
        <w:t>judicialización</w:t>
      </w:r>
      <w:r w:rsidRPr="00E80345">
        <w:rPr>
          <w:rFonts w:ascii="Abadi" w:hAnsi="Abadi"/>
          <w:b w:val="0"/>
          <w:bCs w:val="0"/>
          <w:spacing w:val="-15"/>
          <w:sz w:val="21"/>
          <w:szCs w:val="21"/>
        </w:rPr>
        <w:t xml:space="preserve"> </w:t>
      </w:r>
      <w:r w:rsidRPr="00E80345">
        <w:rPr>
          <w:rFonts w:ascii="Abadi" w:hAnsi="Abadi"/>
          <w:b w:val="0"/>
          <w:bCs w:val="0"/>
          <w:sz w:val="21"/>
          <w:szCs w:val="21"/>
        </w:rPr>
        <w:t>de</w:t>
      </w:r>
      <w:r w:rsidRPr="00E80345">
        <w:rPr>
          <w:rFonts w:ascii="Abadi" w:hAnsi="Abadi"/>
          <w:b w:val="0"/>
          <w:bCs w:val="0"/>
          <w:spacing w:val="-14"/>
          <w:sz w:val="21"/>
          <w:szCs w:val="21"/>
        </w:rPr>
        <w:t xml:space="preserve"> </w:t>
      </w:r>
      <w:r w:rsidRPr="00E80345">
        <w:rPr>
          <w:rFonts w:ascii="Abadi" w:hAnsi="Abadi"/>
          <w:b w:val="0"/>
          <w:bCs w:val="0"/>
          <w:sz w:val="21"/>
          <w:szCs w:val="21"/>
        </w:rPr>
        <w:t>investigaciones</w:t>
      </w:r>
      <w:r w:rsidRPr="00E80345">
        <w:rPr>
          <w:rFonts w:ascii="Abadi" w:hAnsi="Abadi"/>
          <w:b w:val="0"/>
          <w:bCs w:val="0"/>
          <w:spacing w:val="-14"/>
          <w:sz w:val="21"/>
          <w:szCs w:val="21"/>
        </w:rPr>
        <w:t xml:space="preserve"> </w:t>
      </w:r>
      <w:r w:rsidRPr="00E80345">
        <w:rPr>
          <w:rFonts w:ascii="Abadi" w:hAnsi="Abadi"/>
          <w:b w:val="0"/>
          <w:bCs w:val="0"/>
          <w:sz w:val="21"/>
          <w:szCs w:val="21"/>
        </w:rPr>
        <w:t>por</w:t>
      </w:r>
      <w:r w:rsidRPr="00E80345">
        <w:rPr>
          <w:rFonts w:ascii="Abadi" w:hAnsi="Abadi"/>
          <w:b w:val="0"/>
          <w:bCs w:val="0"/>
          <w:spacing w:val="-15"/>
          <w:sz w:val="21"/>
          <w:szCs w:val="21"/>
        </w:rPr>
        <w:t xml:space="preserve"> </w:t>
      </w:r>
      <w:r w:rsidRPr="00E80345">
        <w:rPr>
          <w:rFonts w:ascii="Abadi" w:hAnsi="Abadi"/>
          <w:b w:val="0"/>
          <w:bCs w:val="0"/>
          <w:sz w:val="21"/>
          <w:szCs w:val="21"/>
        </w:rPr>
        <w:t>parte</w:t>
      </w:r>
      <w:r w:rsidRPr="00E80345">
        <w:rPr>
          <w:rFonts w:ascii="Abadi" w:hAnsi="Abadi"/>
          <w:b w:val="0"/>
          <w:bCs w:val="0"/>
          <w:spacing w:val="-14"/>
          <w:sz w:val="21"/>
          <w:szCs w:val="21"/>
        </w:rPr>
        <w:t xml:space="preserve"> </w:t>
      </w:r>
      <w:r w:rsidRPr="00E80345">
        <w:rPr>
          <w:rFonts w:ascii="Abadi" w:hAnsi="Abadi"/>
          <w:b w:val="0"/>
          <w:bCs w:val="0"/>
          <w:sz w:val="21"/>
          <w:szCs w:val="21"/>
        </w:rPr>
        <w:t>de</w:t>
      </w:r>
      <w:r w:rsidRPr="00E80345">
        <w:rPr>
          <w:rFonts w:ascii="Abadi" w:hAnsi="Abadi"/>
          <w:b w:val="0"/>
          <w:bCs w:val="0"/>
          <w:spacing w:val="-14"/>
          <w:sz w:val="21"/>
          <w:szCs w:val="21"/>
        </w:rPr>
        <w:t xml:space="preserve"> </w:t>
      </w:r>
      <w:r w:rsidRPr="00E80345">
        <w:rPr>
          <w:rFonts w:ascii="Abadi" w:hAnsi="Abadi"/>
          <w:b w:val="0"/>
          <w:bCs w:val="0"/>
          <w:sz w:val="21"/>
          <w:szCs w:val="21"/>
        </w:rPr>
        <w:t>la</w:t>
      </w:r>
      <w:r w:rsidRPr="00E80345">
        <w:rPr>
          <w:rFonts w:ascii="Abadi" w:hAnsi="Abadi"/>
          <w:b w:val="0"/>
          <w:bCs w:val="0"/>
          <w:spacing w:val="-15"/>
          <w:sz w:val="21"/>
          <w:szCs w:val="21"/>
        </w:rPr>
        <w:t xml:space="preserve"> </w:t>
      </w:r>
      <w:r w:rsidRPr="00E80345">
        <w:rPr>
          <w:rFonts w:ascii="Abadi" w:hAnsi="Abadi"/>
          <w:b w:val="0"/>
          <w:bCs w:val="0"/>
          <w:sz w:val="21"/>
          <w:szCs w:val="21"/>
        </w:rPr>
        <w:t>Fiscalía</w:t>
      </w:r>
      <w:r w:rsidRPr="00E80345">
        <w:rPr>
          <w:rFonts w:ascii="Abadi" w:hAnsi="Abadi"/>
          <w:b w:val="0"/>
          <w:bCs w:val="0"/>
          <w:spacing w:val="-14"/>
          <w:sz w:val="21"/>
          <w:szCs w:val="21"/>
        </w:rPr>
        <w:t xml:space="preserve"> </w:t>
      </w:r>
      <w:r w:rsidRPr="00E80345">
        <w:rPr>
          <w:rFonts w:ascii="Abadi" w:hAnsi="Abadi"/>
          <w:b w:val="0"/>
          <w:bCs w:val="0"/>
          <w:sz w:val="21"/>
          <w:szCs w:val="21"/>
        </w:rPr>
        <w:t xml:space="preserve">Especializada en Combate a la Corrupción, sino también mostramos cómo la violencia y la </w:t>
      </w:r>
      <w:r w:rsidRPr="00E80345">
        <w:rPr>
          <w:rFonts w:ascii="Abadi" w:hAnsi="Abadi"/>
          <w:b w:val="0"/>
          <w:bCs w:val="0"/>
          <w:spacing w:val="-4"/>
          <w:sz w:val="21"/>
          <w:szCs w:val="21"/>
        </w:rPr>
        <w:t>inseguridad</w:t>
      </w:r>
      <w:r w:rsidRPr="00E80345">
        <w:rPr>
          <w:rFonts w:ascii="Abadi" w:hAnsi="Abadi"/>
          <w:b w:val="0"/>
          <w:bCs w:val="0"/>
          <w:spacing w:val="16"/>
          <w:sz w:val="21"/>
          <w:szCs w:val="21"/>
        </w:rPr>
        <w:t xml:space="preserve"> </w:t>
      </w:r>
      <w:r w:rsidRPr="00E80345">
        <w:rPr>
          <w:rFonts w:ascii="Abadi" w:hAnsi="Abadi"/>
          <w:b w:val="0"/>
          <w:bCs w:val="0"/>
          <w:spacing w:val="-4"/>
          <w:sz w:val="21"/>
          <w:szCs w:val="21"/>
        </w:rPr>
        <w:t>de</w:t>
      </w:r>
      <w:r w:rsidRPr="00E80345">
        <w:rPr>
          <w:rFonts w:ascii="Abadi" w:hAnsi="Abadi"/>
          <w:b w:val="0"/>
          <w:bCs w:val="0"/>
          <w:spacing w:val="14"/>
          <w:sz w:val="21"/>
          <w:szCs w:val="21"/>
        </w:rPr>
        <w:t xml:space="preserve"> </w:t>
      </w:r>
      <w:r w:rsidRPr="00E80345">
        <w:rPr>
          <w:rFonts w:ascii="Abadi" w:hAnsi="Abadi"/>
          <w:b w:val="0"/>
          <w:bCs w:val="0"/>
          <w:spacing w:val="-4"/>
          <w:sz w:val="21"/>
          <w:szCs w:val="21"/>
        </w:rPr>
        <w:t>nuestro</w:t>
      </w:r>
      <w:r w:rsidRPr="00E80345">
        <w:rPr>
          <w:rFonts w:ascii="Abadi" w:hAnsi="Abadi"/>
          <w:b w:val="0"/>
          <w:bCs w:val="0"/>
          <w:spacing w:val="13"/>
          <w:sz w:val="21"/>
          <w:szCs w:val="21"/>
        </w:rPr>
        <w:t xml:space="preserve"> </w:t>
      </w:r>
      <w:r w:rsidRPr="00E80345">
        <w:rPr>
          <w:rFonts w:ascii="Abadi" w:hAnsi="Abadi"/>
          <w:b w:val="0"/>
          <w:bCs w:val="0"/>
          <w:spacing w:val="-4"/>
          <w:sz w:val="21"/>
          <w:szCs w:val="21"/>
        </w:rPr>
        <w:t>estado</w:t>
      </w:r>
      <w:r w:rsidRPr="00E80345">
        <w:rPr>
          <w:rFonts w:ascii="Abadi" w:hAnsi="Abadi"/>
          <w:b w:val="0"/>
          <w:bCs w:val="0"/>
          <w:spacing w:val="13"/>
          <w:sz w:val="21"/>
          <w:szCs w:val="21"/>
        </w:rPr>
        <w:t xml:space="preserve"> </w:t>
      </w:r>
      <w:r w:rsidRPr="00E80345">
        <w:rPr>
          <w:rFonts w:ascii="Abadi" w:hAnsi="Abadi"/>
          <w:b w:val="0"/>
          <w:bCs w:val="0"/>
          <w:spacing w:val="-4"/>
          <w:sz w:val="21"/>
          <w:szCs w:val="21"/>
        </w:rPr>
        <w:t>incrementaron</w:t>
      </w:r>
      <w:r w:rsidRPr="00E80345">
        <w:rPr>
          <w:rFonts w:ascii="Abadi" w:hAnsi="Abadi"/>
          <w:b w:val="0"/>
          <w:bCs w:val="0"/>
          <w:spacing w:val="14"/>
          <w:sz w:val="21"/>
          <w:szCs w:val="21"/>
        </w:rPr>
        <w:t xml:space="preserve"> </w:t>
      </w:r>
      <w:r w:rsidRPr="00E80345">
        <w:rPr>
          <w:rFonts w:ascii="Abadi" w:hAnsi="Abadi"/>
          <w:b w:val="0"/>
          <w:bCs w:val="0"/>
          <w:spacing w:val="-4"/>
          <w:sz w:val="21"/>
          <w:szCs w:val="21"/>
        </w:rPr>
        <w:t>desde</w:t>
      </w:r>
      <w:r w:rsidRPr="00E80345">
        <w:rPr>
          <w:rFonts w:ascii="Abadi" w:hAnsi="Abadi"/>
          <w:b w:val="0"/>
          <w:bCs w:val="0"/>
          <w:spacing w:val="15"/>
          <w:sz w:val="21"/>
          <w:szCs w:val="21"/>
        </w:rPr>
        <w:t xml:space="preserve"> </w:t>
      </w:r>
      <w:r w:rsidRPr="00E80345">
        <w:rPr>
          <w:rFonts w:ascii="Abadi" w:hAnsi="Abadi"/>
          <w:b w:val="0"/>
          <w:bCs w:val="0"/>
          <w:spacing w:val="-4"/>
          <w:sz w:val="21"/>
          <w:szCs w:val="21"/>
        </w:rPr>
        <w:t>la</w:t>
      </w:r>
      <w:r w:rsidRPr="00E80345">
        <w:rPr>
          <w:rFonts w:ascii="Abadi" w:hAnsi="Abadi"/>
          <w:b w:val="0"/>
          <w:bCs w:val="0"/>
          <w:spacing w:val="15"/>
          <w:sz w:val="21"/>
          <w:szCs w:val="21"/>
        </w:rPr>
        <w:t xml:space="preserve"> </w:t>
      </w:r>
      <w:r w:rsidRPr="00E80345">
        <w:rPr>
          <w:rFonts w:ascii="Abadi" w:hAnsi="Abadi"/>
          <w:b w:val="0"/>
          <w:bCs w:val="0"/>
          <w:spacing w:val="-4"/>
          <w:sz w:val="21"/>
          <w:szCs w:val="21"/>
        </w:rPr>
        <w:t>llegada</w:t>
      </w:r>
      <w:r w:rsidRPr="00E80345">
        <w:rPr>
          <w:rFonts w:ascii="Abadi" w:hAnsi="Abadi"/>
          <w:b w:val="0"/>
          <w:bCs w:val="0"/>
          <w:spacing w:val="16"/>
          <w:sz w:val="21"/>
          <w:szCs w:val="21"/>
        </w:rPr>
        <w:t xml:space="preserve"> </w:t>
      </w:r>
      <w:r w:rsidRPr="00E80345">
        <w:rPr>
          <w:rFonts w:ascii="Abadi" w:hAnsi="Abadi"/>
          <w:b w:val="0"/>
          <w:bCs w:val="0"/>
          <w:spacing w:val="-4"/>
          <w:sz w:val="21"/>
          <w:szCs w:val="21"/>
        </w:rPr>
        <w:t>de</w:t>
      </w:r>
      <w:r w:rsidRPr="00E80345">
        <w:rPr>
          <w:rFonts w:ascii="Abadi" w:hAnsi="Abadi"/>
          <w:b w:val="0"/>
          <w:bCs w:val="0"/>
          <w:spacing w:val="16"/>
          <w:sz w:val="21"/>
          <w:szCs w:val="21"/>
        </w:rPr>
        <w:t xml:space="preserve"> </w:t>
      </w:r>
      <w:r w:rsidRPr="00E80345">
        <w:rPr>
          <w:rFonts w:ascii="Abadi" w:hAnsi="Abadi"/>
          <w:b w:val="0"/>
          <w:bCs w:val="0"/>
          <w:spacing w:val="-4"/>
          <w:sz w:val="21"/>
          <w:szCs w:val="21"/>
        </w:rPr>
        <w:t>Zamarripa</w:t>
      </w:r>
      <w:r w:rsidRPr="00E80345">
        <w:rPr>
          <w:rFonts w:ascii="Abadi" w:hAnsi="Abadi"/>
          <w:b w:val="0"/>
          <w:bCs w:val="0"/>
          <w:spacing w:val="15"/>
          <w:sz w:val="21"/>
          <w:szCs w:val="21"/>
        </w:rPr>
        <w:t xml:space="preserve"> </w:t>
      </w:r>
      <w:r w:rsidRPr="00E80345">
        <w:rPr>
          <w:rFonts w:ascii="Abadi" w:hAnsi="Abadi"/>
          <w:b w:val="0"/>
          <w:bCs w:val="0"/>
          <w:spacing w:val="-4"/>
          <w:sz w:val="21"/>
          <w:szCs w:val="21"/>
        </w:rPr>
        <w:t>a</w:t>
      </w:r>
      <w:r w:rsidRPr="00E80345">
        <w:rPr>
          <w:rFonts w:ascii="Abadi" w:hAnsi="Abadi"/>
          <w:b w:val="0"/>
          <w:bCs w:val="0"/>
          <w:spacing w:val="14"/>
          <w:sz w:val="21"/>
          <w:szCs w:val="21"/>
        </w:rPr>
        <w:t xml:space="preserve"> </w:t>
      </w:r>
      <w:r w:rsidRPr="00E80345">
        <w:rPr>
          <w:rFonts w:ascii="Abadi" w:hAnsi="Abadi"/>
          <w:b w:val="0"/>
          <w:bCs w:val="0"/>
          <w:spacing w:val="-5"/>
          <w:sz w:val="21"/>
          <w:szCs w:val="21"/>
        </w:rPr>
        <w:t xml:space="preserve">la </w:t>
      </w:r>
      <w:r w:rsidRPr="00E80345">
        <w:rPr>
          <w:rFonts w:ascii="Abadi" w:hAnsi="Abadi"/>
          <w:b w:val="0"/>
          <w:bCs w:val="0"/>
          <w:spacing w:val="-2"/>
          <w:sz w:val="21"/>
          <w:szCs w:val="21"/>
        </w:rPr>
        <w:t>dirección</w:t>
      </w:r>
      <w:r w:rsidRPr="00E80345">
        <w:rPr>
          <w:rFonts w:ascii="Abadi" w:hAnsi="Abadi"/>
          <w:b w:val="0"/>
          <w:bCs w:val="0"/>
          <w:spacing w:val="-13"/>
          <w:sz w:val="21"/>
          <w:szCs w:val="21"/>
        </w:rPr>
        <w:t xml:space="preserve"> </w:t>
      </w:r>
      <w:r w:rsidRPr="00E80345">
        <w:rPr>
          <w:rFonts w:ascii="Abadi" w:hAnsi="Abadi"/>
          <w:b w:val="0"/>
          <w:bCs w:val="0"/>
          <w:spacing w:val="-2"/>
          <w:sz w:val="21"/>
          <w:szCs w:val="21"/>
        </w:rPr>
        <w:t>de</w:t>
      </w:r>
      <w:r w:rsidRPr="00E80345">
        <w:rPr>
          <w:rFonts w:ascii="Abadi" w:hAnsi="Abadi"/>
          <w:b w:val="0"/>
          <w:bCs w:val="0"/>
          <w:spacing w:val="-12"/>
          <w:sz w:val="21"/>
          <w:szCs w:val="21"/>
        </w:rPr>
        <w:t xml:space="preserve"> </w:t>
      </w:r>
      <w:r w:rsidRPr="00E80345">
        <w:rPr>
          <w:rFonts w:ascii="Abadi" w:hAnsi="Abadi"/>
          <w:b w:val="0"/>
          <w:bCs w:val="0"/>
          <w:spacing w:val="-2"/>
          <w:sz w:val="21"/>
          <w:szCs w:val="21"/>
        </w:rPr>
        <w:t>la</w:t>
      </w:r>
      <w:r w:rsidRPr="00E80345">
        <w:rPr>
          <w:rFonts w:ascii="Abadi" w:hAnsi="Abadi"/>
          <w:b w:val="0"/>
          <w:bCs w:val="0"/>
          <w:spacing w:val="-12"/>
          <w:sz w:val="21"/>
          <w:szCs w:val="21"/>
        </w:rPr>
        <w:t xml:space="preserve"> </w:t>
      </w:r>
      <w:r w:rsidRPr="00E80345">
        <w:rPr>
          <w:rFonts w:ascii="Abadi" w:hAnsi="Abadi"/>
          <w:b w:val="0"/>
          <w:bCs w:val="0"/>
          <w:spacing w:val="-2"/>
          <w:sz w:val="21"/>
          <w:szCs w:val="21"/>
        </w:rPr>
        <w:t>procuración</w:t>
      </w:r>
      <w:r w:rsidRPr="00E80345">
        <w:rPr>
          <w:rFonts w:ascii="Abadi" w:hAnsi="Abadi"/>
          <w:b w:val="0"/>
          <w:bCs w:val="0"/>
          <w:spacing w:val="-13"/>
          <w:sz w:val="21"/>
          <w:szCs w:val="21"/>
        </w:rPr>
        <w:t xml:space="preserve"> </w:t>
      </w:r>
      <w:r w:rsidRPr="00E80345">
        <w:rPr>
          <w:rFonts w:ascii="Abadi" w:hAnsi="Abadi"/>
          <w:b w:val="0"/>
          <w:bCs w:val="0"/>
          <w:spacing w:val="-2"/>
          <w:sz w:val="21"/>
          <w:szCs w:val="21"/>
        </w:rPr>
        <w:t>de</w:t>
      </w:r>
      <w:r w:rsidRPr="00E80345">
        <w:rPr>
          <w:rFonts w:ascii="Abadi" w:hAnsi="Abadi"/>
          <w:b w:val="0"/>
          <w:bCs w:val="0"/>
          <w:spacing w:val="-12"/>
          <w:sz w:val="21"/>
          <w:szCs w:val="21"/>
        </w:rPr>
        <w:t xml:space="preserve"> </w:t>
      </w:r>
      <w:r w:rsidRPr="00E80345">
        <w:rPr>
          <w:rFonts w:ascii="Abadi" w:hAnsi="Abadi"/>
          <w:b w:val="0"/>
          <w:bCs w:val="0"/>
          <w:spacing w:val="-2"/>
          <w:sz w:val="21"/>
          <w:szCs w:val="21"/>
        </w:rPr>
        <w:t>justicia</w:t>
      </w:r>
      <w:r w:rsidRPr="00E80345">
        <w:rPr>
          <w:rFonts w:ascii="Abadi" w:hAnsi="Abadi"/>
          <w:b w:val="0"/>
          <w:bCs w:val="0"/>
          <w:spacing w:val="-12"/>
          <w:sz w:val="21"/>
          <w:szCs w:val="21"/>
        </w:rPr>
        <w:t xml:space="preserve"> </w:t>
      </w:r>
      <w:r w:rsidRPr="00E80345">
        <w:rPr>
          <w:rFonts w:ascii="Abadi" w:hAnsi="Abadi"/>
          <w:b w:val="0"/>
          <w:bCs w:val="0"/>
          <w:spacing w:val="-2"/>
          <w:sz w:val="21"/>
          <w:szCs w:val="21"/>
        </w:rPr>
        <w:t>local,</w:t>
      </w:r>
      <w:r w:rsidRPr="00E80345">
        <w:rPr>
          <w:rFonts w:ascii="Abadi" w:hAnsi="Abadi"/>
          <w:b w:val="0"/>
          <w:bCs w:val="0"/>
          <w:spacing w:val="-13"/>
          <w:sz w:val="21"/>
          <w:szCs w:val="21"/>
        </w:rPr>
        <w:t xml:space="preserve"> </w:t>
      </w:r>
      <w:r w:rsidRPr="00E80345">
        <w:rPr>
          <w:rFonts w:ascii="Abadi" w:hAnsi="Abadi"/>
          <w:b w:val="0"/>
          <w:bCs w:val="0"/>
          <w:spacing w:val="-2"/>
          <w:sz w:val="21"/>
          <w:szCs w:val="21"/>
        </w:rPr>
        <w:t>así</w:t>
      </w:r>
      <w:r w:rsidRPr="00E80345">
        <w:rPr>
          <w:rFonts w:ascii="Abadi" w:hAnsi="Abadi"/>
          <w:b w:val="0"/>
          <w:bCs w:val="0"/>
          <w:spacing w:val="-12"/>
          <w:sz w:val="21"/>
          <w:szCs w:val="21"/>
        </w:rPr>
        <w:t xml:space="preserve"> </w:t>
      </w:r>
      <w:r w:rsidRPr="00E80345">
        <w:rPr>
          <w:rFonts w:ascii="Abadi" w:hAnsi="Abadi"/>
          <w:b w:val="0"/>
          <w:bCs w:val="0"/>
          <w:spacing w:val="-2"/>
          <w:sz w:val="21"/>
          <w:szCs w:val="21"/>
        </w:rPr>
        <w:t>como</w:t>
      </w:r>
      <w:r w:rsidRPr="00E80345">
        <w:rPr>
          <w:rFonts w:ascii="Abadi" w:hAnsi="Abadi"/>
          <w:b w:val="0"/>
          <w:bCs w:val="0"/>
          <w:spacing w:val="-12"/>
          <w:sz w:val="21"/>
          <w:szCs w:val="21"/>
        </w:rPr>
        <w:t xml:space="preserve"> </w:t>
      </w:r>
      <w:r w:rsidRPr="00E80345">
        <w:rPr>
          <w:rFonts w:ascii="Abadi" w:hAnsi="Abadi"/>
          <w:b w:val="0"/>
          <w:bCs w:val="0"/>
          <w:spacing w:val="-2"/>
          <w:sz w:val="21"/>
          <w:szCs w:val="21"/>
        </w:rPr>
        <w:t>que</w:t>
      </w:r>
      <w:r w:rsidRPr="00E80345">
        <w:rPr>
          <w:rFonts w:ascii="Abadi" w:hAnsi="Abadi"/>
          <w:b w:val="0"/>
          <w:bCs w:val="0"/>
          <w:spacing w:val="-13"/>
          <w:sz w:val="21"/>
          <w:szCs w:val="21"/>
        </w:rPr>
        <w:t xml:space="preserve"> </w:t>
      </w:r>
      <w:r w:rsidRPr="00E80345">
        <w:rPr>
          <w:rFonts w:ascii="Abadi" w:hAnsi="Abadi"/>
          <w:b w:val="0"/>
          <w:bCs w:val="0"/>
          <w:spacing w:val="-2"/>
          <w:sz w:val="21"/>
          <w:szCs w:val="21"/>
        </w:rPr>
        <w:t>Guanajuato</w:t>
      </w:r>
      <w:r w:rsidRPr="00E80345">
        <w:rPr>
          <w:rFonts w:ascii="Abadi" w:hAnsi="Abadi"/>
          <w:b w:val="0"/>
          <w:bCs w:val="0"/>
          <w:spacing w:val="-12"/>
          <w:sz w:val="21"/>
          <w:szCs w:val="21"/>
        </w:rPr>
        <w:t xml:space="preserve"> </w:t>
      </w:r>
      <w:r w:rsidRPr="00E80345">
        <w:rPr>
          <w:rFonts w:ascii="Abadi" w:hAnsi="Abadi"/>
          <w:b w:val="0"/>
          <w:bCs w:val="0"/>
          <w:spacing w:val="-2"/>
          <w:sz w:val="21"/>
          <w:szCs w:val="21"/>
        </w:rPr>
        <w:t>es</w:t>
      </w:r>
      <w:r w:rsidRPr="00E80345">
        <w:rPr>
          <w:rFonts w:ascii="Abadi" w:hAnsi="Abadi"/>
          <w:b w:val="0"/>
          <w:bCs w:val="0"/>
          <w:spacing w:val="-12"/>
          <w:sz w:val="21"/>
          <w:szCs w:val="21"/>
        </w:rPr>
        <w:t xml:space="preserve"> </w:t>
      </w:r>
      <w:r w:rsidRPr="00E80345">
        <w:rPr>
          <w:rFonts w:ascii="Abadi" w:hAnsi="Abadi"/>
          <w:b w:val="0"/>
          <w:bCs w:val="0"/>
          <w:spacing w:val="-2"/>
          <w:sz w:val="21"/>
          <w:szCs w:val="21"/>
        </w:rPr>
        <w:t>la</w:t>
      </w:r>
      <w:r w:rsidRPr="00E80345">
        <w:rPr>
          <w:rFonts w:ascii="Abadi" w:hAnsi="Abadi"/>
          <w:b w:val="0"/>
          <w:bCs w:val="0"/>
          <w:spacing w:val="-13"/>
          <w:sz w:val="21"/>
          <w:szCs w:val="21"/>
        </w:rPr>
        <w:t xml:space="preserve"> </w:t>
      </w:r>
      <w:r w:rsidRPr="00E80345">
        <w:rPr>
          <w:rFonts w:ascii="Abadi" w:hAnsi="Abadi"/>
          <w:b w:val="0"/>
          <w:bCs w:val="0"/>
          <w:spacing w:val="-2"/>
          <w:sz w:val="21"/>
          <w:szCs w:val="21"/>
        </w:rPr>
        <w:t xml:space="preserve">entidad </w:t>
      </w:r>
      <w:r w:rsidRPr="00E80345">
        <w:rPr>
          <w:rFonts w:ascii="Abadi" w:hAnsi="Abadi"/>
          <w:b w:val="0"/>
          <w:bCs w:val="0"/>
          <w:sz w:val="21"/>
          <w:szCs w:val="21"/>
        </w:rPr>
        <w:t>más</w:t>
      </w:r>
      <w:r w:rsidRPr="00E80345">
        <w:rPr>
          <w:rFonts w:ascii="Abadi" w:hAnsi="Abadi"/>
          <w:b w:val="0"/>
          <w:bCs w:val="0"/>
          <w:spacing w:val="-10"/>
          <w:sz w:val="21"/>
          <w:szCs w:val="21"/>
        </w:rPr>
        <w:t xml:space="preserve"> </w:t>
      </w:r>
      <w:r w:rsidRPr="00E80345">
        <w:rPr>
          <w:rFonts w:ascii="Abadi" w:hAnsi="Abadi"/>
          <w:b w:val="0"/>
          <w:bCs w:val="0"/>
          <w:sz w:val="21"/>
          <w:szCs w:val="21"/>
        </w:rPr>
        <w:t>violenta</w:t>
      </w:r>
      <w:r w:rsidRPr="00E80345">
        <w:rPr>
          <w:rFonts w:ascii="Abadi" w:hAnsi="Abadi"/>
          <w:b w:val="0"/>
          <w:bCs w:val="0"/>
          <w:spacing w:val="-11"/>
          <w:sz w:val="21"/>
          <w:szCs w:val="21"/>
        </w:rPr>
        <w:t xml:space="preserve"> </w:t>
      </w:r>
      <w:r w:rsidRPr="00E80345">
        <w:rPr>
          <w:rFonts w:ascii="Abadi" w:hAnsi="Abadi"/>
          <w:b w:val="0"/>
          <w:bCs w:val="0"/>
          <w:sz w:val="21"/>
          <w:szCs w:val="21"/>
        </w:rPr>
        <w:t>del</w:t>
      </w:r>
      <w:r w:rsidRPr="00E80345">
        <w:rPr>
          <w:rFonts w:ascii="Abadi" w:hAnsi="Abadi"/>
          <w:b w:val="0"/>
          <w:bCs w:val="0"/>
          <w:spacing w:val="-10"/>
          <w:sz w:val="21"/>
          <w:szCs w:val="21"/>
        </w:rPr>
        <w:t xml:space="preserve"> </w:t>
      </w:r>
      <w:r w:rsidRPr="00E80345">
        <w:rPr>
          <w:rFonts w:ascii="Abadi" w:hAnsi="Abadi"/>
          <w:b w:val="0"/>
          <w:bCs w:val="0"/>
          <w:sz w:val="21"/>
          <w:szCs w:val="21"/>
        </w:rPr>
        <w:t>país</w:t>
      </w:r>
      <w:r w:rsidRPr="00E80345">
        <w:rPr>
          <w:rFonts w:ascii="Abadi" w:hAnsi="Abadi"/>
          <w:b w:val="0"/>
          <w:bCs w:val="0"/>
          <w:spacing w:val="-10"/>
          <w:sz w:val="21"/>
          <w:szCs w:val="21"/>
        </w:rPr>
        <w:t xml:space="preserve"> </w:t>
      </w:r>
      <w:r w:rsidRPr="00E80345">
        <w:rPr>
          <w:rFonts w:ascii="Abadi" w:hAnsi="Abadi"/>
          <w:b w:val="0"/>
          <w:bCs w:val="0"/>
          <w:sz w:val="21"/>
          <w:szCs w:val="21"/>
        </w:rPr>
        <w:t>para</w:t>
      </w:r>
      <w:r w:rsidRPr="00E80345">
        <w:rPr>
          <w:rFonts w:ascii="Abadi" w:hAnsi="Abadi"/>
          <w:b w:val="0"/>
          <w:bCs w:val="0"/>
          <w:spacing w:val="-10"/>
          <w:sz w:val="21"/>
          <w:szCs w:val="21"/>
        </w:rPr>
        <w:t xml:space="preserve"> </w:t>
      </w:r>
      <w:r w:rsidRPr="00E80345">
        <w:rPr>
          <w:rFonts w:ascii="Abadi" w:hAnsi="Abadi"/>
          <w:b w:val="0"/>
          <w:bCs w:val="0"/>
          <w:sz w:val="21"/>
          <w:szCs w:val="21"/>
        </w:rPr>
        <w:t>las</w:t>
      </w:r>
      <w:r w:rsidRPr="00E80345">
        <w:rPr>
          <w:rFonts w:ascii="Abadi" w:hAnsi="Abadi"/>
          <w:b w:val="0"/>
          <w:bCs w:val="0"/>
          <w:spacing w:val="-11"/>
          <w:sz w:val="21"/>
          <w:szCs w:val="21"/>
        </w:rPr>
        <w:t xml:space="preserve"> </w:t>
      </w:r>
      <w:r w:rsidRPr="00E80345">
        <w:rPr>
          <w:rFonts w:ascii="Abadi" w:hAnsi="Abadi"/>
          <w:b w:val="0"/>
          <w:bCs w:val="0"/>
          <w:sz w:val="21"/>
          <w:szCs w:val="21"/>
        </w:rPr>
        <w:t>mujeres.</w:t>
      </w:r>
    </w:p>
    <w:p w14:paraId="137B068B" w14:textId="77777777" w:rsidR="00E80345" w:rsidRPr="00E80345" w:rsidRDefault="00E80345" w:rsidP="00E80345">
      <w:pPr>
        <w:pStyle w:val="Textoindependiente"/>
        <w:spacing w:before="237" w:line="276" w:lineRule="auto"/>
        <w:rPr>
          <w:rFonts w:ascii="Abadi" w:hAnsi="Abadi"/>
          <w:b w:val="0"/>
          <w:bCs w:val="0"/>
          <w:sz w:val="21"/>
          <w:szCs w:val="21"/>
        </w:rPr>
      </w:pPr>
      <w:r w:rsidRPr="00E80345">
        <w:rPr>
          <w:rFonts w:ascii="Abadi" w:hAnsi="Abadi"/>
          <w:b w:val="0"/>
          <w:bCs w:val="0"/>
          <w:sz w:val="21"/>
          <w:szCs w:val="21"/>
        </w:rPr>
        <w:t xml:space="preserve">Aquí, una vez más, la respuesta del PAN fue evadir la discusión y archivar la </w:t>
      </w:r>
      <w:r w:rsidRPr="00E80345">
        <w:rPr>
          <w:rFonts w:ascii="Abadi" w:hAnsi="Abadi"/>
          <w:b w:val="0"/>
          <w:bCs w:val="0"/>
          <w:spacing w:val="-4"/>
          <w:sz w:val="21"/>
          <w:szCs w:val="21"/>
        </w:rPr>
        <w:t>propuesta</w:t>
      </w:r>
      <w:r w:rsidRPr="00E80345">
        <w:rPr>
          <w:rFonts w:ascii="Abadi" w:hAnsi="Abadi"/>
          <w:b w:val="0"/>
          <w:bCs w:val="0"/>
          <w:spacing w:val="-7"/>
          <w:sz w:val="21"/>
          <w:szCs w:val="21"/>
        </w:rPr>
        <w:t xml:space="preserve"> </w:t>
      </w:r>
      <w:r w:rsidRPr="00E80345">
        <w:rPr>
          <w:rFonts w:ascii="Abadi" w:hAnsi="Abadi"/>
          <w:b w:val="0"/>
          <w:bCs w:val="0"/>
          <w:spacing w:val="-4"/>
          <w:sz w:val="21"/>
          <w:szCs w:val="21"/>
        </w:rPr>
        <w:t>sin</w:t>
      </w:r>
      <w:r w:rsidRPr="00E80345">
        <w:rPr>
          <w:rFonts w:ascii="Abadi" w:hAnsi="Abadi"/>
          <w:b w:val="0"/>
          <w:bCs w:val="0"/>
          <w:spacing w:val="-8"/>
          <w:sz w:val="21"/>
          <w:szCs w:val="21"/>
        </w:rPr>
        <w:t xml:space="preserve"> </w:t>
      </w:r>
      <w:r w:rsidRPr="00E80345">
        <w:rPr>
          <w:rFonts w:ascii="Abadi" w:hAnsi="Abadi"/>
          <w:b w:val="0"/>
          <w:bCs w:val="0"/>
          <w:spacing w:val="-4"/>
          <w:sz w:val="21"/>
          <w:szCs w:val="21"/>
        </w:rPr>
        <w:t>molestarse</w:t>
      </w:r>
      <w:r w:rsidRPr="00E80345">
        <w:rPr>
          <w:rFonts w:ascii="Abadi" w:hAnsi="Abadi"/>
          <w:b w:val="0"/>
          <w:bCs w:val="0"/>
          <w:spacing w:val="-8"/>
          <w:sz w:val="21"/>
          <w:szCs w:val="21"/>
        </w:rPr>
        <w:t xml:space="preserve"> </w:t>
      </w:r>
      <w:r w:rsidRPr="00E80345">
        <w:rPr>
          <w:rFonts w:ascii="Abadi" w:hAnsi="Abadi"/>
          <w:b w:val="0"/>
          <w:bCs w:val="0"/>
          <w:spacing w:val="-4"/>
          <w:sz w:val="21"/>
          <w:szCs w:val="21"/>
        </w:rPr>
        <w:t>siquiera</w:t>
      </w:r>
      <w:r w:rsidRPr="00E80345">
        <w:rPr>
          <w:rFonts w:ascii="Abadi" w:hAnsi="Abadi"/>
          <w:b w:val="0"/>
          <w:bCs w:val="0"/>
          <w:spacing w:val="-7"/>
          <w:sz w:val="21"/>
          <w:szCs w:val="21"/>
        </w:rPr>
        <w:t xml:space="preserve"> </w:t>
      </w:r>
      <w:r w:rsidRPr="00E80345">
        <w:rPr>
          <w:rFonts w:ascii="Abadi" w:hAnsi="Abadi"/>
          <w:b w:val="0"/>
          <w:bCs w:val="0"/>
          <w:spacing w:val="-4"/>
          <w:sz w:val="21"/>
          <w:szCs w:val="21"/>
        </w:rPr>
        <w:t>en</w:t>
      </w:r>
      <w:r w:rsidRPr="00E80345">
        <w:rPr>
          <w:rFonts w:ascii="Abadi" w:hAnsi="Abadi"/>
          <w:b w:val="0"/>
          <w:bCs w:val="0"/>
          <w:spacing w:val="-8"/>
          <w:sz w:val="21"/>
          <w:szCs w:val="21"/>
        </w:rPr>
        <w:t xml:space="preserve"> </w:t>
      </w:r>
      <w:r w:rsidRPr="00E80345">
        <w:rPr>
          <w:rFonts w:ascii="Abadi" w:hAnsi="Abadi"/>
          <w:b w:val="0"/>
          <w:bCs w:val="0"/>
          <w:spacing w:val="-4"/>
          <w:sz w:val="21"/>
          <w:szCs w:val="21"/>
        </w:rPr>
        <w:t>dar</w:t>
      </w:r>
      <w:r w:rsidRPr="00E80345">
        <w:rPr>
          <w:rFonts w:ascii="Abadi" w:hAnsi="Abadi"/>
          <w:b w:val="0"/>
          <w:bCs w:val="0"/>
          <w:spacing w:val="-8"/>
          <w:sz w:val="21"/>
          <w:szCs w:val="21"/>
        </w:rPr>
        <w:t xml:space="preserve"> </w:t>
      </w:r>
      <w:r w:rsidRPr="00E80345">
        <w:rPr>
          <w:rFonts w:ascii="Abadi" w:hAnsi="Abadi"/>
          <w:b w:val="0"/>
          <w:bCs w:val="0"/>
          <w:spacing w:val="-4"/>
          <w:sz w:val="21"/>
          <w:szCs w:val="21"/>
        </w:rPr>
        <w:t>un</w:t>
      </w:r>
      <w:r w:rsidRPr="00E80345">
        <w:rPr>
          <w:rFonts w:ascii="Abadi" w:hAnsi="Abadi"/>
          <w:b w:val="0"/>
          <w:bCs w:val="0"/>
          <w:spacing w:val="-8"/>
          <w:sz w:val="21"/>
          <w:szCs w:val="21"/>
        </w:rPr>
        <w:t xml:space="preserve"> </w:t>
      </w:r>
      <w:r w:rsidRPr="00E80345">
        <w:rPr>
          <w:rFonts w:ascii="Abadi" w:hAnsi="Abadi"/>
          <w:b w:val="0"/>
          <w:bCs w:val="0"/>
          <w:spacing w:val="-4"/>
          <w:sz w:val="21"/>
          <w:szCs w:val="21"/>
        </w:rPr>
        <w:t>argumento.</w:t>
      </w:r>
    </w:p>
    <w:p w14:paraId="71B6CF25" w14:textId="77777777" w:rsidR="00E80345" w:rsidRPr="00E80345" w:rsidRDefault="00E80345" w:rsidP="00E80345">
      <w:pPr>
        <w:pStyle w:val="Textoindependiente"/>
        <w:spacing w:before="237" w:line="276" w:lineRule="auto"/>
        <w:rPr>
          <w:rFonts w:ascii="Abadi" w:hAnsi="Abadi"/>
          <w:b w:val="0"/>
          <w:bCs w:val="0"/>
          <w:sz w:val="21"/>
          <w:szCs w:val="21"/>
        </w:rPr>
      </w:pPr>
      <w:r w:rsidRPr="00E80345">
        <w:rPr>
          <w:rFonts w:ascii="Abadi" w:hAnsi="Abadi"/>
          <w:b w:val="0"/>
          <w:bCs w:val="0"/>
          <w:sz w:val="21"/>
          <w:szCs w:val="21"/>
        </w:rPr>
        <w:t>La</w:t>
      </w:r>
      <w:r w:rsidRPr="00E80345">
        <w:rPr>
          <w:rFonts w:ascii="Abadi" w:hAnsi="Abadi"/>
          <w:b w:val="0"/>
          <w:bCs w:val="0"/>
          <w:spacing w:val="-11"/>
          <w:sz w:val="21"/>
          <w:szCs w:val="21"/>
        </w:rPr>
        <w:t xml:space="preserve"> </w:t>
      </w:r>
      <w:r w:rsidRPr="00E80345">
        <w:rPr>
          <w:rFonts w:ascii="Abadi" w:hAnsi="Abadi"/>
          <w:b w:val="0"/>
          <w:bCs w:val="0"/>
          <w:sz w:val="21"/>
          <w:szCs w:val="21"/>
        </w:rPr>
        <w:t>cuarta,</w:t>
      </w:r>
      <w:r w:rsidRPr="00E80345">
        <w:rPr>
          <w:rFonts w:ascii="Abadi" w:hAnsi="Abadi"/>
          <w:b w:val="0"/>
          <w:bCs w:val="0"/>
          <w:spacing w:val="-10"/>
          <w:sz w:val="21"/>
          <w:szCs w:val="21"/>
        </w:rPr>
        <w:t xml:space="preserve"> </w:t>
      </w:r>
      <w:r w:rsidRPr="00E80345">
        <w:rPr>
          <w:rFonts w:ascii="Abadi" w:hAnsi="Abadi"/>
          <w:b w:val="0"/>
          <w:bCs w:val="0"/>
          <w:sz w:val="21"/>
          <w:szCs w:val="21"/>
        </w:rPr>
        <w:t>y</w:t>
      </w:r>
      <w:r w:rsidRPr="00E80345">
        <w:rPr>
          <w:rFonts w:ascii="Abadi" w:hAnsi="Abadi"/>
          <w:b w:val="0"/>
          <w:bCs w:val="0"/>
          <w:spacing w:val="-11"/>
          <w:sz w:val="21"/>
          <w:szCs w:val="21"/>
        </w:rPr>
        <w:t xml:space="preserve"> </w:t>
      </w:r>
      <w:r w:rsidRPr="00E80345">
        <w:rPr>
          <w:rFonts w:ascii="Abadi" w:hAnsi="Abadi"/>
          <w:b w:val="0"/>
          <w:bCs w:val="0"/>
          <w:sz w:val="21"/>
          <w:szCs w:val="21"/>
        </w:rPr>
        <w:t>más</w:t>
      </w:r>
      <w:r w:rsidRPr="00E80345">
        <w:rPr>
          <w:rFonts w:ascii="Abadi" w:hAnsi="Abadi"/>
          <w:b w:val="0"/>
          <w:bCs w:val="0"/>
          <w:spacing w:val="-11"/>
          <w:sz w:val="21"/>
          <w:szCs w:val="21"/>
        </w:rPr>
        <w:t xml:space="preserve"> </w:t>
      </w:r>
      <w:r w:rsidRPr="00E80345">
        <w:rPr>
          <w:rFonts w:ascii="Abadi" w:hAnsi="Abadi"/>
          <w:b w:val="0"/>
          <w:bCs w:val="0"/>
          <w:sz w:val="21"/>
          <w:szCs w:val="21"/>
        </w:rPr>
        <w:t>reciente</w:t>
      </w:r>
      <w:r w:rsidRPr="00E80345">
        <w:rPr>
          <w:rFonts w:ascii="Abadi" w:hAnsi="Abadi"/>
          <w:b w:val="0"/>
          <w:bCs w:val="0"/>
          <w:spacing w:val="-11"/>
          <w:sz w:val="21"/>
          <w:szCs w:val="21"/>
        </w:rPr>
        <w:t xml:space="preserve"> </w:t>
      </w:r>
      <w:r w:rsidRPr="00E80345">
        <w:rPr>
          <w:rFonts w:ascii="Abadi" w:hAnsi="Abadi"/>
          <w:b w:val="0"/>
          <w:bCs w:val="0"/>
          <w:sz w:val="21"/>
          <w:szCs w:val="21"/>
        </w:rPr>
        <w:t>propuesta</w:t>
      </w:r>
      <w:r w:rsidRPr="00E80345">
        <w:rPr>
          <w:rStyle w:val="Refdenotaalpie"/>
          <w:rFonts w:ascii="Abadi" w:hAnsi="Abadi"/>
          <w:b w:val="0"/>
          <w:bCs w:val="0"/>
          <w:sz w:val="21"/>
          <w:szCs w:val="21"/>
        </w:rPr>
        <w:footnoteReference w:id="60"/>
      </w:r>
      <w:r w:rsidRPr="00E80345">
        <w:rPr>
          <w:rFonts w:ascii="Abadi" w:hAnsi="Abadi"/>
          <w:b w:val="0"/>
          <w:bCs w:val="0"/>
          <w:sz w:val="21"/>
          <w:szCs w:val="21"/>
        </w:rPr>
        <w:t>,</w:t>
      </w:r>
      <w:r w:rsidRPr="00E80345">
        <w:rPr>
          <w:rFonts w:ascii="Abadi" w:hAnsi="Abadi"/>
          <w:b w:val="0"/>
          <w:bCs w:val="0"/>
          <w:spacing w:val="-10"/>
          <w:sz w:val="21"/>
          <w:szCs w:val="21"/>
        </w:rPr>
        <w:t xml:space="preserve"> </w:t>
      </w:r>
      <w:r w:rsidRPr="00E80345">
        <w:rPr>
          <w:rFonts w:ascii="Abadi" w:hAnsi="Abadi"/>
          <w:b w:val="0"/>
          <w:bCs w:val="0"/>
          <w:sz w:val="21"/>
          <w:szCs w:val="21"/>
        </w:rPr>
        <w:t>se</w:t>
      </w:r>
      <w:r w:rsidRPr="00E80345">
        <w:rPr>
          <w:rFonts w:ascii="Abadi" w:hAnsi="Abadi"/>
          <w:b w:val="0"/>
          <w:bCs w:val="0"/>
          <w:spacing w:val="-11"/>
          <w:sz w:val="21"/>
          <w:szCs w:val="21"/>
        </w:rPr>
        <w:t xml:space="preserve"> </w:t>
      </w:r>
      <w:r w:rsidRPr="00E80345">
        <w:rPr>
          <w:rFonts w:ascii="Abadi" w:hAnsi="Abadi"/>
          <w:b w:val="0"/>
          <w:bCs w:val="0"/>
          <w:sz w:val="21"/>
          <w:szCs w:val="21"/>
        </w:rPr>
        <w:t>dio</w:t>
      </w:r>
      <w:r w:rsidRPr="00E80345">
        <w:rPr>
          <w:rFonts w:ascii="Abadi" w:hAnsi="Abadi"/>
          <w:b w:val="0"/>
          <w:bCs w:val="0"/>
          <w:spacing w:val="-10"/>
          <w:sz w:val="21"/>
          <w:szCs w:val="21"/>
        </w:rPr>
        <w:t xml:space="preserve"> </w:t>
      </w:r>
      <w:r w:rsidRPr="00E80345">
        <w:rPr>
          <w:rFonts w:ascii="Abadi" w:hAnsi="Abadi"/>
          <w:b w:val="0"/>
          <w:bCs w:val="0"/>
          <w:sz w:val="21"/>
          <w:szCs w:val="21"/>
        </w:rPr>
        <w:t>en</w:t>
      </w:r>
      <w:r w:rsidRPr="00E80345">
        <w:rPr>
          <w:rFonts w:ascii="Abadi" w:hAnsi="Abadi"/>
          <w:b w:val="0"/>
          <w:bCs w:val="0"/>
          <w:spacing w:val="-11"/>
          <w:sz w:val="21"/>
          <w:szCs w:val="21"/>
        </w:rPr>
        <w:t xml:space="preserve"> </w:t>
      </w:r>
      <w:r w:rsidRPr="00E80345">
        <w:rPr>
          <w:rFonts w:ascii="Abadi" w:hAnsi="Abadi"/>
          <w:b w:val="0"/>
          <w:bCs w:val="0"/>
          <w:sz w:val="21"/>
          <w:szCs w:val="21"/>
        </w:rPr>
        <w:t>junio</w:t>
      </w:r>
      <w:r w:rsidRPr="00E80345">
        <w:rPr>
          <w:rFonts w:ascii="Abadi" w:hAnsi="Abadi"/>
          <w:b w:val="0"/>
          <w:bCs w:val="0"/>
          <w:spacing w:val="-10"/>
          <w:sz w:val="21"/>
          <w:szCs w:val="21"/>
        </w:rPr>
        <w:t xml:space="preserve"> </w:t>
      </w:r>
      <w:r w:rsidRPr="00E80345">
        <w:rPr>
          <w:rFonts w:ascii="Abadi" w:hAnsi="Abadi"/>
          <w:b w:val="0"/>
          <w:bCs w:val="0"/>
          <w:sz w:val="21"/>
          <w:szCs w:val="21"/>
        </w:rPr>
        <w:t>de</w:t>
      </w:r>
      <w:r w:rsidRPr="00E80345">
        <w:rPr>
          <w:rFonts w:ascii="Abadi" w:hAnsi="Abadi"/>
          <w:b w:val="0"/>
          <w:bCs w:val="0"/>
          <w:spacing w:val="-11"/>
          <w:sz w:val="21"/>
          <w:szCs w:val="21"/>
        </w:rPr>
        <w:t xml:space="preserve"> </w:t>
      </w:r>
      <w:r w:rsidRPr="00E80345">
        <w:rPr>
          <w:rFonts w:ascii="Abadi" w:hAnsi="Abadi"/>
          <w:b w:val="0"/>
          <w:bCs w:val="0"/>
          <w:sz w:val="21"/>
          <w:szCs w:val="21"/>
        </w:rPr>
        <w:t>este</w:t>
      </w:r>
      <w:r w:rsidRPr="00E80345">
        <w:rPr>
          <w:rFonts w:ascii="Abadi" w:hAnsi="Abadi"/>
          <w:b w:val="0"/>
          <w:bCs w:val="0"/>
          <w:spacing w:val="-11"/>
          <w:sz w:val="21"/>
          <w:szCs w:val="21"/>
        </w:rPr>
        <w:t xml:space="preserve"> </w:t>
      </w:r>
      <w:r w:rsidRPr="00E80345">
        <w:rPr>
          <w:rFonts w:ascii="Abadi" w:hAnsi="Abadi"/>
          <w:b w:val="0"/>
          <w:bCs w:val="0"/>
          <w:sz w:val="21"/>
          <w:szCs w:val="21"/>
        </w:rPr>
        <w:t>año</w:t>
      </w:r>
      <w:r w:rsidRPr="00E80345">
        <w:rPr>
          <w:rFonts w:ascii="Abadi" w:hAnsi="Abadi"/>
          <w:b w:val="0"/>
          <w:bCs w:val="0"/>
          <w:spacing w:val="-10"/>
          <w:sz w:val="21"/>
          <w:szCs w:val="21"/>
        </w:rPr>
        <w:t xml:space="preserve"> </w:t>
      </w:r>
      <w:r w:rsidRPr="00E80345">
        <w:rPr>
          <w:rFonts w:ascii="Abadi" w:hAnsi="Abadi"/>
          <w:b w:val="0"/>
          <w:bCs w:val="0"/>
          <w:sz w:val="21"/>
          <w:szCs w:val="21"/>
        </w:rPr>
        <w:t>ante</w:t>
      </w:r>
      <w:r w:rsidRPr="00E80345">
        <w:rPr>
          <w:rFonts w:ascii="Abadi" w:hAnsi="Abadi"/>
          <w:b w:val="0"/>
          <w:bCs w:val="0"/>
          <w:spacing w:val="-11"/>
          <w:sz w:val="21"/>
          <w:szCs w:val="21"/>
        </w:rPr>
        <w:t xml:space="preserve"> </w:t>
      </w:r>
      <w:r w:rsidRPr="00E80345">
        <w:rPr>
          <w:rFonts w:ascii="Abadi" w:hAnsi="Abadi"/>
          <w:b w:val="0"/>
          <w:bCs w:val="0"/>
          <w:sz w:val="21"/>
          <w:szCs w:val="21"/>
        </w:rPr>
        <w:t>el</w:t>
      </w:r>
      <w:r w:rsidRPr="00E80345">
        <w:rPr>
          <w:rFonts w:ascii="Abadi" w:hAnsi="Abadi"/>
          <w:b w:val="0"/>
          <w:bCs w:val="0"/>
          <w:spacing w:val="-11"/>
          <w:sz w:val="21"/>
          <w:szCs w:val="21"/>
        </w:rPr>
        <w:t xml:space="preserve"> </w:t>
      </w:r>
      <w:r w:rsidRPr="00E80345">
        <w:rPr>
          <w:rFonts w:ascii="Abadi" w:hAnsi="Abadi"/>
          <w:b w:val="0"/>
          <w:bCs w:val="0"/>
          <w:sz w:val="21"/>
          <w:szCs w:val="21"/>
        </w:rPr>
        <w:t xml:space="preserve">asesinato de nuestra compañera militante del movimiento Paola Quevedo y ante el clima generalizado de violencia e inseguridad de nuestra entidad. Como en los casos anteriores, el PAN </w:t>
      </w:r>
      <w:r w:rsidRPr="00E80345">
        <w:rPr>
          <w:rFonts w:ascii="Abadi" w:hAnsi="Abadi"/>
          <w:b w:val="0"/>
          <w:bCs w:val="0"/>
          <w:sz w:val="21"/>
          <w:szCs w:val="21"/>
        </w:rPr>
        <w:lastRenderedPageBreak/>
        <w:t xml:space="preserve">únicamente atinó a congelar la propuesta en la Comisión de </w:t>
      </w:r>
      <w:r w:rsidRPr="00E80345">
        <w:rPr>
          <w:rFonts w:ascii="Abadi" w:hAnsi="Abadi"/>
          <w:b w:val="0"/>
          <w:bCs w:val="0"/>
          <w:spacing w:val="-2"/>
          <w:sz w:val="21"/>
          <w:szCs w:val="21"/>
        </w:rPr>
        <w:t>Justicia.</w:t>
      </w:r>
    </w:p>
    <w:p w14:paraId="0D35B7AE" w14:textId="77777777" w:rsidR="00E80345" w:rsidRPr="00E80345" w:rsidRDefault="00E80345" w:rsidP="00E80345">
      <w:pPr>
        <w:pStyle w:val="Textoindependiente"/>
        <w:spacing w:before="234" w:line="276" w:lineRule="auto"/>
        <w:rPr>
          <w:rFonts w:ascii="Abadi" w:hAnsi="Abadi"/>
          <w:b w:val="0"/>
          <w:bCs w:val="0"/>
          <w:sz w:val="21"/>
          <w:szCs w:val="21"/>
        </w:rPr>
      </w:pPr>
      <w:r w:rsidRPr="00E80345">
        <w:rPr>
          <w:rFonts w:ascii="Abadi" w:hAnsi="Abadi"/>
          <w:b w:val="0"/>
          <w:bCs w:val="0"/>
          <w:spacing w:val="-4"/>
          <w:sz w:val="21"/>
          <w:szCs w:val="21"/>
        </w:rPr>
        <w:t>La</w:t>
      </w:r>
      <w:r w:rsidRPr="00E80345">
        <w:rPr>
          <w:rFonts w:ascii="Abadi" w:hAnsi="Abadi"/>
          <w:b w:val="0"/>
          <w:bCs w:val="0"/>
          <w:spacing w:val="-7"/>
          <w:sz w:val="21"/>
          <w:szCs w:val="21"/>
        </w:rPr>
        <w:t xml:space="preserve"> </w:t>
      </w:r>
      <w:r w:rsidRPr="00E80345">
        <w:rPr>
          <w:rFonts w:ascii="Abadi" w:hAnsi="Abadi"/>
          <w:b w:val="0"/>
          <w:bCs w:val="0"/>
          <w:spacing w:val="-4"/>
          <w:sz w:val="21"/>
          <w:szCs w:val="21"/>
        </w:rPr>
        <w:t>experiencia</w:t>
      </w:r>
      <w:r w:rsidRPr="00E80345">
        <w:rPr>
          <w:rFonts w:ascii="Abadi" w:hAnsi="Abadi"/>
          <w:b w:val="0"/>
          <w:bCs w:val="0"/>
          <w:spacing w:val="-7"/>
          <w:sz w:val="21"/>
          <w:szCs w:val="21"/>
        </w:rPr>
        <w:t xml:space="preserve"> </w:t>
      </w:r>
      <w:r w:rsidRPr="00E80345">
        <w:rPr>
          <w:rFonts w:ascii="Abadi" w:hAnsi="Abadi"/>
          <w:b w:val="0"/>
          <w:bCs w:val="0"/>
          <w:spacing w:val="-4"/>
          <w:sz w:val="21"/>
          <w:szCs w:val="21"/>
        </w:rPr>
        <w:t>legislativa</w:t>
      </w:r>
      <w:r w:rsidRPr="00E80345">
        <w:rPr>
          <w:rFonts w:ascii="Abadi" w:hAnsi="Abadi"/>
          <w:b w:val="0"/>
          <w:bCs w:val="0"/>
          <w:spacing w:val="-7"/>
          <w:sz w:val="21"/>
          <w:szCs w:val="21"/>
        </w:rPr>
        <w:t xml:space="preserve"> </w:t>
      </w:r>
      <w:r w:rsidRPr="00E80345">
        <w:rPr>
          <w:rFonts w:ascii="Abadi" w:hAnsi="Abadi"/>
          <w:b w:val="0"/>
          <w:bCs w:val="0"/>
          <w:spacing w:val="-4"/>
          <w:sz w:val="21"/>
          <w:szCs w:val="21"/>
        </w:rPr>
        <w:t>es</w:t>
      </w:r>
      <w:r w:rsidRPr="00E80345">
        <w:rPr>
          <w:rFonts w:ascii="Abadi" w:hAnsi="Abadi"/>
          <w:b w:val="0"/>
          <w:bCs w:val="0"/>
          <w:spacing w:val="-7"/>
          <w:sz w:val="21"/>
          <w:szCs w:val="21"/>
        </w:rPr>
        <w:t xml:space="preserve"> </w:t>
      </w:r>
      <w:r w:rsidRPr="00E80345">
        <w:rPr>
          <w:rFonts w:ascii="Abadi" w:hAnsi="Abadi"/>
          <w:b w:val="0"/>
          <w:bCs w:val="0"/>
          <w:spacing w:val="-4"/>
          <w:sz w:val="21"/>
          <w:szCs w:val="21"/>
        </w:rPr>
        <w:t>contundente al</w:t>
      </w:r>
      <w:r w:rsidRPr="00E80345">
        <w:rPr>
          <w:rFonts w:ascii="Abadi" w:hAnsi="Abadi"/>
          <w:b w:val="0"/>
          <w:bCs w:val="0"/>
          <w:spacing w:val="-7"/>
          <w:sz w:val="21"/>
          <w:szCs w:val="21"/>
        </w:rPr>
        <w:t xml:space="preserve"> </w:t>
      </w:r>
      <w:r w:rsidRPr="00E80345">
        <w:rPr>
          <w:rFonts w:ascii="Abadi" w:hAnsi="Abadi"/>
          <w:b w:val="0"/>
          <w:bCs w:val="0"/>
          <w:spacing w:val="-4"/>
          <w:sz w:val="21"/>
          <w:szCs w:val="21"/>
        </w:rPr>
        <w:t>mostrar</w:t>
      </w:r>
      <w:r w:rsidRPr="00E80345">
        <w:rPr>
          <w:rFonts w:ascii="Abadi" w:hAnsi="Abadi"/>
          <w:b w:val="0"/>
          <w:bCs w:val="0"/>
          <w:spacing w:val="-7"/>
          <w:sz w:val="21"/>
          <w:szCs w:val="21"/>
        </w:rPr>
        <w:t xml:space="preserve"> </w:t>
      </w:r>
      <w:r w:rsidRPr="00E80345">
        <w:rPr>
          <w:rFonts w:ascii="Abadi" w:hAnsi="Abadi"/>
          <w:b w:val="0"/>
          <w:bCs w:val="0"/>
          <w:spacing w:val="-4"/>
          <w:sz w:val="21"/>
          <w:szCs w:val="21"/>
        </w:rPr>
        <w:t>que</w:t>
      </w:r>
      <w:r w:rsidRPr="00E80345">
        <w:rPr>
          <w:rFonts w:ascii="Abadi" w:hAnsi="Abadi"/>
          <w:b w:val="0"/>
          <w:bCs w:val="0"/>
          <w:spacing w:val="-7"/>
          <w:sz w:val="21"/>
          <w:szCs w:val="21"/>
        </w:rPr>
        <w:t xml:space="preserve"> </w:t>
      </w:r>
      <w:r w:rsidRPr="00E80345">
        <w:rPr>
          <w:rFonts w:ascii="Abadi" w:hAnsi="Abadi"/>
          <w:b w:val="0"/>
          <w:bCs w:val="0"/>
          <w:spacing w:val="-4"/>
          <w:sz w:val="21"/>
          <w:szCs w:val="21"/>
        </w:rPr>
        <w:t>el</w:t>
      </w:r>
      <w:r w:rsidRPr="00E80345">
        <w:rPr>
          <w:rFonts w:ascii="Abadi" w:hAnsi="Abadi"/>
          <w:b w:val="0"/>
          <w:bCs w:val="0"/>
          <w:spacing w:val="-7"/>
          <w:sz w:val="21"/>
          <w:szCs w:val="21"/>
        </w:rPr>
        <w:t xml:space="preserve"> </w:t>
      </w:r>
      <w:r w:rsidRPr="00E80345">
        <w:rPr>
          <w:rFonts w:ascii="Abadi" w:hAnsi="Abadi"/>
          <w:b w:val="0"/>
          <w:bCs w:val="0"/>
          <w:spacing w:val="-4"/>
          <w:sz w:val="21"/>
          <w:szCs w:val="21"/>
        </w:rPr>
        <w:t>PAN</w:t>
      </w:r>
      <w:r w:rsidRPr="00E80345">
        <w:rPr>
          <w:rFonts w:ascii="Abadi" w:hAnsi="Abadi"/>
          <w:b w:val="0"/>
          <w:bCs w:val="0"/>
          <w:spacing w:val="-7"/>
          <w:sz w:val="21"/>
          <w:szCs w:val="21"/>
        </w:rPr>
        <w:t xml:space="preserve"> </w:t>
      </w:r>
      <w:r w:rsidRPr="00E80345">
        <w:rPr>
          <w:rFonts w:ascii="Abadi" w:hAnsi="Abadi"/>
          <w:b w:val="0"/>
          <w:bCs w:val="0"/>
          <w:spacing w:val="-4"/>
          <w:sz w:val="21"/>
          <w:szCs w:val="21"/>
        </w:rPr>
        <w:t>tiene</w:t>
      </w:r>
      <w:r w:rsidRPr="00E80345">
        <w:rPr>
          <w:rFonts w:ascii="Abadi" w:hAnsi="Abadi"/>
          <w:b w:val="0"/>
          <w:bCs w:val="0"/>
          <w:spacing w:val="-7"/>
          <w:sz w:val="21"/>
          <w:szCs w:val="21"/>
        </w:rPr>
        <w:t xml:space="preserve"> </w:t>
      </w:r>
      <w:r w:rsidRPr="00E80345">
        <w:rPr>
          <w:rFonts w:ascii="Abadi" w:hAnsi="Abadi"/>
          <w:b w:val="0"/>
          <w:bCs w:val="0"/>
          <w:spacing w:val="-4"/>
          <w:sz w:val="21"/>
          <w:szCs w:val="21"/>
        </w:rPr>
        <w:t>una</w:t>
      </w:r>
      <w:r w:rsidRPr="00E80345">
        <w:rPr>
          <w:rFonts w:ascii="Abadi" w:hAnsi="Abadi"/>
          <w:b w:val="0"/>
          <w:bCs w:val="0"/>
          <w:spacing w:val="-7"/>
          <w:sz w:val="21"/>
          <w:szCs w:val="21"/>
        </w:rPr>
        <w:t xml:space="preserve"> </w:t>
      </w:r>
      <w:r w:rsidRPr="00E80345">
        <w:rPr>
          <w:rFonts w:ascii="Abadi" w:hAnsi="Abadi"/>
          <w:b w:val="0"/>
          <w:bCs w:val="0"/>
          <w:spacing w:val="-4"/>
          <w:sz w:val="21"/>
          <w:szCs w:val="21"/>
        </w:rPr>
        <w:t xml:space="preserve">consigna </w:t>
      </w:r>
      <w:r w:rsidRPr="00E80345">
        <w:rPr>
          <w:rFonts w:ascii="Abadi" w:hAnsi="Abadi"/>
          <w:b w:val="0"/>
          <w:bCs w:val="0"/>
          <w:sz w:val="21"/>
          <w:szCs w:val="21"/>
        </w:rPr>
        <w:t xml:space="preserve">clara: defender a toda costa la continuidad de Carlos Zamarripa, aunque esto </w:t>
      </w:r>
      <w:r w:rsidRPr="00E80345">
        <w:rPr>
          <w:rFonts w:ascii="Abadi" w:hAnsi="Abadi"/>
          <w:b w:val="0"/>
          <w:bCs w:val="0"/>
          <w:spacing w:val="-2"/>
          <w:sz w:val="21"/>
          <w:szCs w:val="21"/>
        </w:rPr>
        <w:t>signifique</w:t>
      </w:r>
      <w:r w:rsidRPr="00E80345">
        <w:rPr>
          <w:rFonts w:ascii="Abadi" w:hAnsi="Abadi"/>
          <w:b w:val="0"/>
          <w:bCs w:val="0"/>
          <w:spacing w:val="-9"/>
          <w:sz w:val="21"/>
          <w:szCs w:val="21"/>
        </w:rPr>
        <w:t xml:space="preserve"> </w:t>
      </w:r>
      <w:r w:rsidRPr="00E80345">
        <w:rPr>
          <w:rFonts w:ascii="Abadi" w:hAnsi="Abadi"/>
          <w:b w:val="0"/>
          <w:bCs w:val="0"/>
          <w:spacing w:val="-2"/>
          <w:sz w:val="21"/>
          <w:szCs w:val="21"/>
        </w:rPr>
        <w:t>hacerlo</w:t>
      </w:r>
      <w:r w:rsidRPr="00E80345">
        <w:rPr>
          <w:rFonts w:ascii="Abadi" w:hAnsi="Abadi"/>
          <w:b w:val="0"/>
          <w:bCs w:val="0"/>
          <w:spacing w:val="-10"/>
          <w:sz w:val="21"/>
          <w:szCs w:val="21"/>
        </w:rPr>
        <w:t xml:space="preserve"> </w:t>
      </w:r>
      <w:r w:rsidRPr="00E80345">
        <w:rPr>
          <w:rFonts w:ascii="Abadi" w:hAnsi="Abadi"/>
          <w:b w:val="0"/>
          <w:bCs w:val="0"/>
          <w:spacing w:val="-2"/>
          <w:sz w:val="21"/>
          <w:szCs w:val="21"/>
        </w:rPr>
        <w:t>mientras</w:t>
      </w:r>
      <w:r w:rsidRPr="00E80345">
        <w:rPr>
          <w:rFonts w:ascii="Abadi" w:hAnsi="Abadi"/>
          <w:b w:val="0"/>
          <w:bCs w:val="0"/>
          <w:spacing w:val="-9"/>
          <w:sz w:val="21"/>
          <w:szCs w:val="21"/>
        </w:rPr>
        <w:t xml:space="preserve"> </w:t>
      </w:r>
      <w:r w:rsidRPr="00E80345">
        <w:rPr>
          <w:rFonts w:ascii="Abadi" w:hAnsi="Abadi"/>
          <w:b w:val="0"/>
          <w:bCs w:val="0"/>
          <w:spacing w:val="-2"/>
          <w:sz w:val="21"/>
          <w:szCs w:val="21"/>
        </w:rPr>
        <w:t>se</w:t>
      </w:r>
      <w:r w:rsidRPr="00E80345">
        <w:rPr>
          <w:rFonts w:ascii="Abadi" w:hAnsi="Abadi"/>
          <w:b w:val="0"/>
          <w:bCs w:val="0"/>
          <w:spacing w:val="-8"/>
          <w:sz w:val="21"/>
          <w:szCs w:val="21"/>
        </w:rPr>
        <w:t xml:space="preserve"> </w:t>
      </w:r>
      <w:r w:rsidRPr="00E80345">
        <w:rPr>
          <w:rFonts w:ascii="Abadi" w:hAnsi="Abadi"/>
          <w:b w:val="0"/>
          <w:bCs w:val="0"/>
          <w:spacing w:val="-2"/>
          <w:sz w:val="21"/>
          <w:szCs w:val="21"/>
        </w:rPr>
        <w:t>huye</w:t>
      </w:r>
      <w:r w:rsidRPr="00E80345">
        <w:rPr>
          <w:rFonts w:ascii="Abadi" w:hAnsi="Abadi"/>
          <w:b w:val="0"/>
          <w:bCs w:val="0"/>
          <w:spacing w:val="-11"/>
          <w:sz w:val="21"/>
          <w:szCs w:val="21"/>
        </w:rPr>
        <w:t xml:space="preserve"> </w:t>
      </w:r>
      <w:r w:rsidRPr="00E80345">
        <w:rPr>
          <w:rFonts w:ascii="Abadi" w:hAnsi="Abadi"/>
          <w:b w:val="0"/>
          <w:bCs w:val="0"/>
          <w:spacing w:val="-2"/>
          <w:sz w:val="21"/>
          <w:szCs w:val="21"/>
        </w:rPr>
        <w:t>del</w:t>
      </w:r>
      <w:r w:rsidRPr="00E80345">
        <w:rPr>
          <w:rFonts w:ascii="Abadi" w:hAnsi="Abadi"/>
          <w:b w:val="0"/>
          <w:bCs w:val="0"/>
          <w:spacing w:val="-9"/>
          <w:sz w:val="21"/>
          <w:szCs w:val="21"/>
        </w:rPr>
        <w:t xml:space="preserve"> </w:t>
      </w:r>
      <w:r w:rsidRPr="00E80345">
        <w:rPr>
          <w:rFonts w:ascii="Abadi" w:hAnsi="Abadi"/>
          <w:b w:val="0"/>
          <w:bCs w:val="0"/>
          <w:spacing w:val="-2"/>
          <w:sz w:val="21"/>
          <w:szCs w:val="21"/>
        </w:rPr>
        <w:t>debate</w:t>
      </w:r>
      <w:r w:rsidRPr="00E80345">
        <w:rPr>
          <w:rFonts w:ascii="Abadi" w:hAnsi="Abadi"/>
          <w:b w:val="0"/>
          <w:bCs w:val="0"/>
          <w:spacing w:val="-9"/>
          <w:sz w:val="21"/>
          <w:szCs w:val="21"/>
        </w:rPr>
        <w:t xml:space="preserve"> </w:t>
      </w:r>
      <w:r w:rsidRPr="00E80345">
        <w:rPr>
          <w:rFonts w:ascii="Abadi" w:hAnsi="Abadi"/>
          <w:b w:val="0"/>
          <w:bCs w:val="0"/>
          <w:spacing w:val="-2"/>
          <w:sz w:val="21"/>
          <w:szCs w:val="21"/>
        </w:rPr>
        <w:t>por</w:t>
      </w:r>
      <w:r w:rsidRPr="00E80345">
        <w:rPr>
          <w:rFonts w:ascii="Abadi" w:hAnsi="Abadi"/>
          <w:b w:val="0"/>
          <w:bCs w:val="0"/>
          <w:spacing w:val="-10"/>
          <w:sz w:val="21"/>
          <w:szCs w:val="21"/>
        </w:rPr>
        <w:t xml:space="preserve"> </w:t>
      </w:r>
      <w:r w:rsidRPr="00E80345">
        <w:rPr>
          <w:rFonts w:ascii="Abadi" w:hAnsi="Abadi"/>
          <w:b w:val="0"/>
          <w:bCs w:val="0"/>
          <w:spacing w:val="-2"/>
          <w:sz w:val="21"/>
          <w:szCs w:val="21"/>
        </w:rPr>
        <w:t>no</w:t>
      </w:r>
      <w:r w:rsidRPr="00E80345">
        <w:rPr>
          <w:rFonts w:ascii="Abadi" w:hAnsi="Abadi"/>
          <w:b w:val="0"/>
          <w:bCs w:val="0"/>
          <w:spacing w:val="-11"/>
          <w:sz w:val="21"/>
          <w:szCs w:val="21"/>
        </w:rPr>
        <w:t xml:space="preserve"> </w:t>
      </w:r>
      <w:r w:rsidRPr="00E80345">
        <w:rPr>
          <w:rFonts w:ascii="Abadi" w:hAnsi="Abadi"/>
          <w:b w:val="0"/>
          <w:bCs w:val="0"/>
          <w:spacing w:val="-2"/>
          <w:sz w:val="21"/>
          <w:szCs w:val="21"/>
        </w:rPr>
        <w:t>tener</w:t>
      </w:r>
      <w:r w:rsidRPr="00E80345">
        <w:rPr>
          <w:rFonts w:ascii="Abadi" w:hAnsi="Abadi"/>
          <w:b w:val="0"/>
          <w:bCs w:val="0"/>
          <w:spacing w:val="-9"/>
          <w:sz w:val="21"/>
          <w:szCs w:val="21"/>
        </w:rPr>
        <w:t xml:space="preserve"> </w:t>
      </w:r>
      <w:r w:rsidRPr="00E80345">
        <w:rPr>
          <w:rFonts w:ascii="Abadi" w:hAnsi="Abadi"/>
          <w:b w:val="0"/>
          <w:bCs w:val="0"/>
          <w:spacing w:val="-2"/>
          <w:sz w:val="21"/>
          <w:szCs w:val="21"/>
        </w:rPr>
        <w:t>elemento</w:t>
      </w:r>
      <w:r w:rsidRPr="00E80345">
        <w:rPr>
          <w:rFonts w:ascii="Abadi" w:hAnsi="Abadi"/>
          <w:b w:val="0"/>
          <w:bCs w:val="0"/>
          <w:spacing w:val="-10"/>
          <w:sz w:val="21"/>
          <w:szCs w:val="21"/>
        </w:rPr>
        <w:t xml:space="preserve"> </w:t>
      </w:r>
      <w:r w:rsidRPr="00E80345">
        <w:rPr>
          <w:rFonts w:ascii="Abadi" w:hAnsi="Abadi"/>
          <w:b w:val="0"/>
          <w:bCs w:val="0"/>
          <w:spacing w:val="-2"/>
          <w:sz w:val="21"/>
          <w:szCs w:val="21"/>
        </w:rPr>
        <w:t>alguno</w:t>
      </w:r>
      <w:r w:rsidRPr="00E80345">
        <w:rPr>
          <w:rFonts w:ascii="Abadi" w:hAnsi="Abadi"/>
          <w:b w:val="0"/>
          <w:bCs w:val="0"/>
          <w:spacing w:val="-11"/>
          <w:sz w:val="21"/>
          <w:szCs w:val="21"/>
        </w:rPr>
        <w:t xml:space="preserve"> </w:t>
      </w:r>
      <w:r w:rsidRPr="00E80345">
        <w:rPr>
          <w:rFonts w:ascii="Abadi" w:hAnsi="Abadi"/>
          <w:b w:val="0"/>
          <w:bCs w:val="0"/>
          <w:spacing w:val="-2"/>
          <w:sz w:val="21"/>
          <w:szCs w:val="21"/>
        </w:rPr>
        <w:t xml:space="preserve">para </w:t>
      </w:r>
      <w:r w:rsidRPr="00E80345">
        <w:rPr>
          <w:rFonts w:ascii="Abadi" w:hAnsi="Abadi"/>
          <w:b w:val="0"/>
          <w:bCs w:val="0"/>
          <w:sz w:val="21"/>
          <w:szCs w:val="21"/>
        </w:rPr>
        <w:t>defenderlo</w:t>
      </w:r>
      <w:r w:rsidRPr="00E80345">
        <w:rPr>
          <w:rFonts w:ascii="Abadi" w:hAnsi="Abadi"/>
          <w:b w:val="0"/>
          <w:bCs w:val="0"/>
          <w:spacing w:val="-14"/>
          <w:sz w:val="21"/>
          <w:szCs w:val="21"/>
        </w:rPr>
        <w:t xml:space="preserve"> </w:t>
      </w:r>
      <w:r w:rsidRPr="00E80345">
        <w:rPr>
          <w:rFonts w:ascii="Abadi" w:hAnsi="Abadi"/>
          <w:b w:val="0"/>
          <w:bCs w:val="0"/>
          <w:sz w:val="21"/>
          <w:szCs w:val="21"/>
        </w:rPr>
        <w:t>públicamente.</w:t>
      </w:r>
    </w:p>
    <w:p w14:paraId="60D43DCA" w14:textId="77777777" w:rsidR="00E80345" w:rsidRPr="00E80345" w:rsidRDefault="00E80345" w:rsidP="00E80345">
      <w:pPr>
        <w:pStyle w:val="Textoindependiente"/>
        <w:spacing w:before="235" w:line="276" w:lineRule="auto"/>
        <w:rPr>
          <w:rFonts w:ascii="Abadi" w:hAnsi="Abadi"/>
          <w:b w:val="0"/>
          <w:bCs w:val="0"/>
          <w:sz w:val="21"/>
          <w:szCs w:val="21"/>
        </w:rPr>
      </w:pPr>
      <w:r w:rsidRPr="00E80345">
        <w:rPr>
          <w:rFonts w:ascii="Abadi" w:hAnsi="Abadi"/>
          <w:b w:val="0"/>
          <w:bCs w:val="0"/>
          <w:sz w:val="21"/>
          <w:szCs w:val="21"/>
        </w:rPr>
        <w:t>Sin</w:t>
      </w:r>
      <w:r w:rsidRPr="00E80345">
        <w:rPr>
          <w:rFonts w:ascii="Abadi" w:hAnsi="Abadi"/>
          <w:b w:val="0"/>
          <w:bCs w:val="0"/>
          <w:spacing w:val="-5"/>
          <w:sz w:val="21"/>
          <w:szCs w:val="21"/>
        </w:rPr>
        <w:t xml:space="preserve"> </w:t>
      </w:r>
      <w:r w:rsidRPr="00E80345">
        <w:rPr>
          <w:rFonts w:ascii="Abadi" w:hAnsi="Abadi"/>
          <w:b w:val="0"/>
          <w:bCs w:val="0"/>
          <w:sz w:val="21"/>
          <w:szCs w:val="21"/>
        </w:rPr>
        <w:t>embargo,</w:t>
      </w:r>
      <w:r w:rsidRPr="00E80345">
        <w:rPr>
          <w:rFonts w:ascii="Abadi" w:hAnsi="Abadi"/>
          <w:b w:val="0"/>
          <w:bCs w:val="0"/>
          <w:spacing w:val="-5"/>
          <w:sz w:val="21"/>
          <w:szCs w:val="21"/>
        </w:rPr>
        <w:t xml:space="preserve"> </w:t>
      </w:r>
      <w:r w:rsidRPr="00E80345">
        <w:rPr>
          <w:rFonts w:ascii="Abadi" w:hAnsi="Abadi"/>
          <w:b w:val="0"/>
          <w:bCs w:val="0"/>
          <w:sz w:val="21"/>
          <w:szCs w:val="21"/>
        </w:rPr>
        <w:t>el</w:t>
      </w:r>
      <w:r w:rsidRPr="00E80345">
        <w:rPr>
          <w:rFonts w:ascii="Abadi" w:hAnsi="Abadi"/>
          <w:b w:val="0"/>
          <w:bCs w:val="0"/>
          <w:spacing w:val="-5"/>
          <w:sz w:val="21"/>
          <w:szCs w:val="21"/>
        </w:rPr>
        <w:t xml:space="preserve"> </w:t>
      </w:r>
      <w:r w:rsidRPr="00E80345">
        <w:rPr>
          <w:rFonts w:ascii="Abadi" w:hAnsi="Abadi"/>
          <w:b w:val="0"/>
          <w:bCs w:val="0"/>
          <w:sz w:val="21"/>
          <w:szCs w:val="21"/>
        </w:rPr>
        <w:t>contexto</w:t>
      </w:r>
      <w:r w:rsidRPr="00E80345">
        <w:rPr>
          <w:rFonts w:ascii="Abadi" w:hAnsi="Abadi"/>
          <w:b w:val="0"/>
          <w:bCs w:val="0"/>
          <w:spacing w:val="-6"/>
          <w:sz w:val="21"/>
          <w:szCs w:val="21"/>
        </w:rPr>
        <w:t xml:space="preserve"> </w:t>
      </w:r>
      <w:r w:rsidRPr="00E80345">
        <w:rPr>
          <w:rFonts w:ascii="Abadi" w:hAnsi="Abadi"/>
          <w:b w:val="0"/>
          <w:bCs w:val="0"/>
          <w:sz w:val="21"/>
          <w:szCs w:val="21"/>
        </w:rPr>
        <w:t>de</w:t>
      </w:r>
      <w:r w:rsidRPr="00E80345">
        <w:rPr>
          <w:rFonts w:ascii="Abadi" w:hAnsi="Abadi"/>
          <w:b w:val="0"/>
          <w:bCs w:val="0"/>
          <w:spacing w:val="-4"/>
          <w:sz w:val="21"/>
          <w:szCs w:val="21"/>
        </w:rPr>
        <w:t xml:space="preserve"> </w:t>
      </w:r>
      <w:r w:rsidRPr="00E80345">
        <w:rPr>
          <w:rFonts w:ascii="Abadi" w:hAnsi="Abadi"/>
          <w:b w:val="0"/>
          <w:bCs w:val="0"/>
          <w:sz w:val="21"/>
          <w:szCs w:val="21"/>
        </w:rPr>
        <w:t>violencia</w:t>
      </w:r>
      <w:r w:rsidRPr="00E80345">
        <w:rPr>
          <w:rFonts w:ascii="Abadi" w:hAnsi="Abadi"/>
          <w:b w:val="0"/>
          <w:bCs w:val="0"/>
          <w:spacing w:val="-5"/>
          <w:sz w:val="21"/>
          <w:szCs w:val="21"/>
        </w:rPr>
        <w:t xml:space="preserve"> </w:t>
      </w:r>
      <w:r w:rsidRPr="00E80345">
        <w:rPr>
          <w:rFonts w:ascii="Abadi" w:hAnsi="Abadi"/>
          <w:b w:val="0"/>
          <w:bCs w:val="0"/>
          <w:sz w:val="21"/>
          <w:szCs w:val="21"/>
        </w:rPr>
        <w:t>e</w:t>
      </w:r>
      <w:r w:rsidRPr="00E80345">
        <w:rPr>
          <w:rFonts w:ascii="Abadi" w:hAnsi="Abadi"/>
          <w:b w:val="0"/>
          <w:bCs w:val="0"/>
          <w:spacing w:val="-5"/>
          <w:sz w:val="21"/>
          <w:szCs w:val="21"/>
        </w:rPr>
        <w:t xml:space="preserve"> </w:t>
      </w:r>
      <w:r w:rsidRPr="00E80345">
        <w:rPr>
          <w:rFonts w:ascii="Abadi" w:hAnsi="Abadi"/>
          <w:b w:val="0"/>
          <w:bCs w:val="0"/>
          <w:sz w:val="21"/>
          <w:szCs w:val="21"/>
        </w:rPr>
        <w:t>inseguridad</w:t>
      </w:r>
      <w:r w:rsidRPr="00E80345">
        <w:rPr>
          <w:rFonts w:ascii="Abadi" w:hAnsi="Abadi"/>
          <w:b w:val="0"/>
          <w:bCs w:val="0"/>
          <w:spacing w:val="-4"/>
          <w:sz w:val="21"/>
          <w:szCs w:val="21"/>
        </w:rPr>
        <w:t xml:space="preserve"> </w:t>
      </w:r>
      <w:r w:rsidRPr="00E80345">
        <w:rPr>
          <w:rFonts w:ascii="Abadi" w:hAnsi="Abadi"/>
          <w:b w:val="0"/>
          <w:bCs w:val="0"/>
          <w:sz w:val="21"/>
          <w:szCs w:val="21"/>
        </w:rPr>
        <w:t>nuestra</w:t>
      </w:r>
      <w:r w:rsidRPr="00E80345">
        <w:rPr>
          <w:rFonts w:ascii="Abadi" w:hAnsi="Abadi"/>
          <w:b w:val="0"/>
          <w:bCs w:val="0"/>
          <w:spacing w:val="-5"/>
          <w:sz w:val="21"/>
          <w:szCs w:val="21"/>
        </w:rPr>
        <w:t xml:space="preserve"> </w:t>
      </w:r>
      <w:r w:rsidRPr="00E80345">
        <w:rPr>
          <w:rFonts w:ascii="Abadi" w:hAnsi="Abadi"/>
          <w:b w:val="0"/>
          <w:bCs w:val="0"/>
          <w:sz w:val="21"/>
          <w:szCs w:val="21"/>
        </w:rPr>
        <w:t>entidad</w:t>
      </w:r>
      <w:r w:rsidRPr="00E80345">
        <w:rPr>
          <w:rFonts w:ascii="Abadi" w:hAnsi="Abadi"/>
          <w:b w:val="0"/>
          <w:bCs w:val="0"/>
          <w:spacing w:val="-5"/>
          <w:sz w:val="21"/>
          <w:szCs w:val="21"/>
        </w:rPr>
        <w:t xml:space="preserve"> </w:t>
      </w:r>
      <w:r w:rsidRPr="00E80345">
        <w:rPr>
          <w:rFonts w:ascii="Abadi" w:hAnsi="Abadi"/>
          <w:b w:val="0"/>
          <w:bCs w:val="0"/>
          <w:sz w:val="21"/>
          <w:szCs w:val="21"/>
        </w:rPr>
        <w:t>nos</w:t>
      </w:r>
      <w:r w:rsidRPr="00E80345">
        <w:rPr>
          <w:rFonts w:ascii="Abadi" w:hAnsi="Abadi"/>
          <w:b w:val="0"/>
          <w:bCs w:val="0"/>
          <w:spacing w:val="-4"/>
          <w:sz w:val="21"/>
          <w:szCs w:val="21"/>
        </w:rPr>
        <w:t xml:space="preserve"> </w:t>
      </w:r>
      <w:r w:rsidRPr="00E80345">
        <w:rPr>
          <w:rFonts w:ascii="Abadi" w:hAnsi="Abadi"/>
          <w:b w:val="0"/>
          <w:bCs w:val="0"/>
          <w:sz w:val="21"/>
          <w:szCs w:val="21"/>
        </w:rPr>
        <w:t>obliga</w:t>
      </w:r>
      <w:r w:rsidRPr="00E80345">
        <w:rPr>
          <w:rFonts w:ascii="Abadi" w:hAnsi="Abadi"/>
          <w:b w:val="0"/>
          <w:bCs w:val="0"/>
          <w:spacing w:val="-5"/>
          <w:sz w:val="21"/>
          <w:szCs w:val="21"/>
        </w:rPr>
        <w:t xml:space="preserve"> </w:t>
      </w:r>
      <w:r w:rsidRPr="00E80345">
        <w:rPr>
          <w:rFonts w:ascii="Abadi" w:hAnsi="Abadi"/>
          <w:b w:val="0"/>
          <w:bCs w:val="0"/>
          <w:sz w:val="21"/>
          <w:szCs w:val="21"/>
        </w:rPr>
        <w:t>a insistir</w:t>
      </w:r>
      <w:r w:rsidRPr="00E80345">
        <w:rPr>
          <w:rFonts w:ascii="Abadi" w:hAnsi="Abadi"/>
          <w:b w:val="0"/>
          <w:bCs w:val="0"/>
          <w:spacing w:val="-13"/>
          <w:sz w:val="21"/>
          <w:szCs w:val="21"/>
        </w:rPr>
        <w:t xml:space="preserve"> </w:t>
      </w:r>
      <w:r w:rsidRPr="00E80345">
        <w:rPr>
          <w:rFonts w:ascii="Abadi" w:hAnsi="Abadi"/>
          <w:b w:val="0"/>
          <w:bCs w:val="0"/>
          <w:sz w:val="21"/>
          <w:szCs w:val="21"/>
        </w:rPr>
        <w:t>en</w:t>
      </w:r>
      <w:r w:rsidRPr="00E80345">
        <w:rPr>
          <w:rFonts w:ascii="Abadi" w:hAnsi="Abadi"/>
          <w:b w:val="0"/>
          <w:bCs w:val="0"/>
          <w:spacing w:val="-14"/>
          <w:sz w:val="21"/>
          <w:szCs w:val="21"/>
        </w:rPr>
        <w:t xml:space="preserve"> </w:t>
      </w:r>
      <w:r w:rsidRPr="00E80345">
        <w:rPr>
          <w:rFonts w:ascii="Abadi" w:hAnsi="Abadi"/>
          <w:b w:val="0"/>
          <w:bCs w:val="0"/>
          <w:sz w:val="21"/>
          <w:szCs w:val="21"/>
        </w:rPr>
        <w:t>la</w:t>
      </w:r>
      <w:r w:rsidRPr="00E80345">
        <w:rPr>
          <w:rFonts w:ascii="Abadi" w:hAnsi="Abadi"/>
          <w:b w:val="0"/>
          <w:bCs w:val="0"/>
          <w:spacing w:val="-13"/>
          <w:sz w:val="21"/>
          <w:szCs w:val="21"/>
        </w:rPr>
        <w:t xml:space="preserve"> </w:t>
      </w:r>
      <w:r w:rsidRPr="00E80345">
        <w:rPr>
          <w:rFonts w:ascii="Abadi" w:hAnsi="Abadi"/>
          <w:b w:val="0"/>
          <w:bCs w:val="0"/>
          <w:sz w:val="21"/>
          <w:szCs w:val="21"/>
        </w:rPr>
        <w:t>remoción</w:t>
      </w:r>
      <w:r w:rsidRPr="00E80345">
        <w:rPr>
          <w:rFonts w:ascii="Abadi" w:hAnsi="Abadi"/>
          <w:b w:val="0"/>
          <w:bCs w:val="0"/>
          <w:spacing w:val="-13"/>
          <w:sz w:val="21"/>
          <w:szCs w:val="21"/>
        </w:rPr>
        <w:t xml:space="preserve"> </w:t>
      </w:r>
      <w:r w:rsidRPr="00E80345">
        <w:rPr>
          <w:rFonts w:ascii="Abadi" w:hAnsi="Abadi"/>
          <w:b w:val="0"/>
          <w:bCs w:val="0"/>
          <w:sz w:val="21"/>
          <w:szCs w:val="21"/>
        </w:rPr>
        <w:t>de</w:t>
      </w:r>
      <w:r w:rsidRPr="00E80345">
        <w:rPr>
          <w:rFonts w:ascii="Abadi" w:hAnsi="Abadi"/>
          <w:b w:val="0"/>
          <w:bCs w:val="0"/>
          <w:spacing w:val="-14"/>
          <w:sz w:val="21"/>
          <w:szCs w:val="21"/>
        </w:rPr>
        <w:t xml:space="preserve"> </w:t>
      </w:r>
      <w:r w:rsidRPr="00E80345">
        <w:rPr>
          <w:rFonts w:ascii="Abadi" w:hAnsi="Abadi"/>
          <w:b w:val="0"/>
          <w:bCs w:val="0"/>
          <w:sz w:val="21"/>
          <w:szCs w:val="21"/>
        </w:rPr>
        <w:t>Carlos</w:t>
      </w:r>
      <w:r w:rsidRPr="00E80345">
        <w:rPr>
          <w:rFonts w:ascii="Abadi" w:hAnsi="Abadi"/>
          <w:b w:val="0"/>
          <w:bCs w:val="0"/>
          <w:spacing w:val="-14"/>
          <w:sz w:val="21"/>
          <w:szCs w:val="21"/>
        </w:rPr>
        <w:t xml:space="preserve"> </w:t>
      </w:r>
      <w:r w:rsidRPr="00E80345">
        <w:rPr>
          <w:rFonts w:ascii="Abadi" w:hAnsi="Abadi"/>
          <w:b w:val="0"/>
          <w:bCs w:val="0"/>
          <w:sz w:val="21"/>
          <w:szCs w:val="21"/>
        </w:rPr>
        <w:t>Zamarripa.</w:t>
      </w:r>
      <w:r w:rsidRPr="00E80345">
        <w:rPr>
          <w:rFonts w:ascii="Abadi" w:hAnsi="Abadi"/>
          <w:b w:val="0"/>
          <w:bCs w:val="0"/>
          <w:spacing w:val="-11"/>
          <w:sz w:val="21"/>
          <w:szCs w:val="21"/>
        </w:rPr>
        <w:t xml:space="preserve"> </w:t>
      </w:r>
      <w:r w:rsidRPr="00E80345">
        <w:rPr>
          <w:rFonts w:ascii="Abadi" w:hAnsi="Abadi"/>
          <w:b w:val="0"/>
          <w:bCs w:val="0"/>
          <w:sz w:val="21"/>
          <w:szCs w:val="21"/>
        </w:rPr>
        <w:t>Recorrer</w:t>
      </w:r>
      <w:r w:rsidRPr="00E80345">
        <w:rPr>
          <w:rFonts w:ascii="Abadi" w:hAnsi="Abadi"/>
          <w:b w:val="0"/>
          <w:bCs w:val="0"/>
          <w:spacing w:val="-14"/>
          <w:sz w:val="21"/>
          <w:szCs w:val="21"/>
        </w:rPr>
        <w:t xml:space="preserve"> </w:t>
      </w:r>
      <w:r w:rsidRPr="00E80345">
        <w:rPr>
          <w:rFonts w:ascii="Abadi" w:hAnsi="Abadi"/>
          <w:b w:val="0"/>
          <w:bCs w:val="0"/>
          <w:sz w:val="21"/>
          <w:szCs w:val="21"/>
        </w:rPr>
        <w:t>el</w:t>
      </w:r>
      <w:r w:rsidRPr="00E80345">
        <w:rPr>
          <w:rFonts w:ascii="Abadi" w:hAnsi="Abadi"/>
          <w:b w:val="0"/>
          <w:bCs w:val="0"/>
          <w:spacing w:val="-13"/>
          <w:sz w:val="21"/>
          <w:szCs w:val="21"/>
        </w:rPr>
        <w:t xml:space="preserve"> </w:t>
      </w:r>
      <w:r w:rsidRPr="00E80345">
        <w:rPr>
          <w:rFonts w:ascii="Abadi" w:hAnsi="Abadi"/>
          <w:b w:val="0"/>
          <w:bCs w:val="0"/>
          <w:sz w:val="21"/>
          <w:szCs w:val="21"/>
        </w:rPr>
        <w:t>estado</w:t>
      </w:r>
      <w:r w:rsidRPr="00E80345">
        <w:rPr>
          <w:rFonts w:ascii="Abadi" w:hAnsi="Abadi"/>
          <w:b w:val="0"/>
          <w:bCs w:val="0"/>
          <w:spacing w:val="-13"/>
          <w:sz w:val="21"/>
          <w:szCs w:val="21"/>
        </w:rPr>
        <w:t xml:space="preserve"> </w:t>
      </w:r>
      <w:r w:rsidRPr="00E80345">
        <w:rPr>
          <w:rFonts w:ascii="Abadi" w:hAnsi="Abadi"/>
          <w:b w:val="0"/>
          <w:bCs w:val="0"/>
          <w:sz w:val="21"/>
          <w:szCs w:val="21"/>
        </w:rPr>
        <w:t>y</w:t>
      </w:r>
      <w:r w:rsidRPr="00E80345">
        <w:rPr>
          <w:rFonts w:ascii="Abadi" w:hAnsi="Abadi"/>
          <w:b w:val="0"/>
          <w:bCs w:val="0"/>
          <w:spacing w:val="-14"/>
          <w:sz w:val="21"/>
          <w:szCs w:val="21"/>
        </w:rPr>
        <w:t xml:space="preserve"> </w:t>
      </w:r>
      <w:r w:rsidRPr="00E80345">
        <w:rPr>
          <w:rFonts w:ascii="Abadi" w:hAnsi="Abadi"/>
          <w:b w:val="0"/>
          <w:bCs w:val="0"/>
          <w:sz w:val="21"/>
          <w:szCs w:val="21"/>
        </w:rPr>
        <w:t>escuchar</w:t>
      </w:r>
      <w:r w:rsidRPr="00E80345">
        <w:rPr>
          <w:rFonts w:ascii="Abadi" w:hAnsi="Abadi"/>
          <w:b w:val="0"/>
          <w:bCs w:val="0"/>
          <w:spacing w:val="-14"/>
          <w:sz w:val="21"/>
          <w:szCs w:val="21"/>
        </w:rPr>
        <w:t xml:space="preserve"> </w:t>
      </w:r>
      <w:r w:rsidRPr="00E80345">
        <w:rPr>
          <w:rFonts w:ascii="Abadi" w:hAnsi="Abadi"/>
          <w:b w:val="0"/>
          <w:bCs w:val="0"/>
          <w:sz w:val="21"/>
          <w:szCs w:val="21"/>
        </w:rPr>
        <w:t>la</w:t>
      </w:r>
      <w:r w:rsidRPr="00E80345">
        <w:rPr>
          <w:rFonts w:ascii="Abadi" w:hAnsi="Abadi"/>
          <w:b w:val="0"/>
          <w:bCs w:val="0"/>
          <w:spacing w:val="-13"/>
          <w:sz w:val="21"/>
          <w:szCs w:val="21"/>
        </w:rPr>
        <w:t xml:space="preserve"> </w:t>
      </w:r>
      <w:r w:rsidRPr="00E80345">
        <w:rPr>
          <w:rFonts w:ascii="Abadi" w:hAnsi="Abadi"/>
          <w:b w:val="0"/>
          <w:bCs w:val="0"/>
          <w:sz w:val="21"/>
          <w:szCs w:val="21"/>
        </w:rPr>
        <w:t xml:space="preserve">vida </w:t>
      </w:r>
      <w:r w:rsidRPr="00E80345">
        <w:rPr>
          <w:rFonts w:ascii="Abadi" w:hAnsi="Abadi"/>
          <w:b w:val="0"/>
          <w:bCs w:val="0"/>
          <w:spacing w:val="-4"/>
          <w:sz w:val="21"/>
          <w:szCs w:val="21"/>
        </w:rPr>
        <w:t>cotidiana</w:t>
      </w:r>
      <w:r w:rsidRPr="00E80345">
        <w:rPr>
          <w:rFonts w:ascii="Abadi" w:hAnsi="Abadi"/>
          <w:b w:val="0"/>
          <w:bCs w:val="0"/>
          <w:spacing w:val="-11"/>
          <w:sz w:val="21"/>
          <w:szCs w:val="21"/>
        </w:rPr>
        <w:t xml:space="preserve"> </w:t>
      </w:r>
      <w:r w:rsidRPr="00E80345">
        <w:rPr>
          <w:rFonts w:ascii="Abadi" w:hAnsi="Abadi"/>
          <w:b w:val="0"/>
          <w:bCs w:val="0"/>
          <w:spacing w:val="-4"/>
          <w:sz w:val="21"/>
          <w:szCs w:val="21"/>
        </w:rPr>
        <w:t>del</w:t>
      </w:r>
      <w:r w:rsidRPr="00E80345">
        <w:rPr>
          <w:rFonts w:ascii="Abadi" w:hAnsi="Abadi"/>
          <w:b w:val="0"/>
          <w:bCs w:val="0"/>
          <w:spacing w:val="-9"/>
          <w:sz w:val="21"/>
          <w:szCs w:val="21"/>
        </w:rPr>
        <w:t xml:space="preserve"> </w:t>
      </w:r>
      <w:r w:rsidRPr="00E80345">
        <w:rPr>
          <w:rFonts w:ascii="Abadi" w:hAnsi="Abadi"/>
          <w:b w:val="0"/>
          <w:bCs w:val="0"/>
          <w:spacing w:val="-4"/>
          <w:sz w:val="21"/>
          <w:szCs w:val="21"/>
        </w:rPr>
        <w:t>pueblo</w:t>
      </w:r>
      <w:r w:rsidRPr="00E80345">
        <w:rPr>
          <w:rFonts w:ascii="Abadi" w:hAnsi="Abadi"/>
          <w:b w:val="0"/>
          <w:bCs w:val="0"/>
          <w:spacing w:val="-11"/>
          <w:sz w:val="21"/>
          <w:szCs w:val="21"/>
        </w:rPr>
        <w:t xml:space="preserve"> </w:t>
      </w:r>
      <w:r w:rsidRPr="00E80345">
        <w:rPr>
          <w:rFonts w:ascii="Abadi" w:hAnsi="Abadi"/>
          <w:b w:val="0"/>
          <w:bCs w:val="0"/>
          <w:spacing w:val="-4"/>
          <w:sz w:val="21"/>
          <w:szCs w:val="21"/>
        </w:rPr>
        <w:t>guanajuatense</w:t>
      </w:r>
      <w:r w:rsidRPr="00E80345">
        <w:rPr>
          <w:rFonts w:ascii="Abadi" w:hAnsi="Abadi"/>
          <w:b w:val="0"/>
          <w:bCs w:val="0"/>
          <w:spacing w:val="-6"/>
          <w:sz w:val="21"/>
          <w:szCs w:val="21"/>
        </w:rPr>
        <w:t xml:space="preserve"> </w:t>
      </w:r>
      <w:r w:rsidRPr="00E80345">
        <w:rPr>
          <w:rFonts w:ascii="Abadi" w:hAnsi="Abadi"/>
          <w:b w:val="0"/>
          <w:bCs w:val="0"/>
          <w:spacing w:val="-4"/>
          <w:sz w:val="21"/>
          <w:szCs w:val="21"/>
        </w:rPr>
        <w:t>permite</w:t>
      </w:r>
      <w:r w:rsidRPr="00E80345">
        <w:rPr>
          <w:rFonts w:ascii="Abadi" w:hAnsi="Abadi"/>
          <w:b w:val="0"/>
          <w:bCs w:val="0"/>
          <w:spacing w:val="-10"/>
          <w:sz w:val="21"/>
          <w:szCs w:val="21"/>
        </w:rPr>
        <w:t xml:space="preserve"> </w:t>
      </w:r>
      <w:r w:rsidRPr="00E80345">
        <w:rPr>
          <w:rFonts w:ascii="Abadi" w:hAnsi="Abadi"/>
          <w:b w:val="0"/>
          <w:bCs w:val="0"/>
          <w:spacing w:val="-4"/>
          <w:sz w:val="21"/>
          <w:szCs w:val="21"/>
        </w:rPr>
        <w:t>confirmar</w:t>
      </w:r>
      <w:r w:rsidRPr="00E80345">
        <w:rPr>
          <w:rFonts w:ascii="Abadi" w:hAnsi="Abadi"/>
          <w:b w:val="0"/>
          <w:bCs w:val="0"/>
          <w:spacing w:val="-10"/>
          <w:sz w:val="21"/>
          <w:szCs w:val="21"/>
        </w:rPr>
        <w:t xml:space="preserve"> </w:t>
      </w:r>
      <w:r w:rsidRPr="00E80345">
        <w:rPr>
          <w:rFonts w:ascii="Abadi" w:hAnsi="Abadi"/>
          <w:b w:val="0"/>
          <w:bCs w:val="0"/>
          <w:spacing w:val="-4"/>
          <w:sz w:val="21"/>
          <w:szCs w:val="21"/>
        </w:rPr>
        <w:t>lo</w:t>
      </w:r>
      <w:r w:rsidRPr="00E80345">
        <w:rPr>
          <w:rFonts w:ascii="Abadi" w:hAnsi="Abadi"/>
          <w:b w:val="0"/>
          <w:bCs w:val="0"/>
          <w:spacing w:val="-11"/>
          <w:sz w:val="21"/>
          <w:szCs w:val="21"/>
        </w:rPr>
        <w:t xml:space="preserve"> </w:t>
      </w:r>
      <w:r w:rsidRPr="00E80345">
        <w:rPr>
          <w:rFonts w:ascii="Abadi" w:hAnsi="Abadi"/>
          <w:b w:val="0"/>
          <w:bCs w:val="0"/>
          <w:spacing w:val="-4"/>
          <w:sz w:val="21"/>
          <w:szCs w:val="21"/>
        </w:rPr>
        <w:t>que</w:t>
      </w:r>
      <w:r w:rsidRPr="00E80345">
        <w:rPr>
          <w:rFonts w:ascii="Abadi" w:hAnsi="Abadi"/>
          <w:b w:val="0"/>
          <w:bCs w:val="0"/>
          <w:spacing w:val="-6"/>
          <w:sz w:val="21"/>
          <w:szCs w:val="21"/>
        </w:rPr>
        <w:t xml:space="preserve"> </w:t>
      </w:r>
      <w:r w:rsidRPr="00E80345">
        <w:rPr>
          <w:rFonts w:ascii="Abadi" w:hAnsi="Abadi"/>
          <w:b w:val="0"/>
          <w:bCs w:val="0"/>
          <w:spacing w:val="-4"/>
          <w:sz w:val="21"/>
          <w:szCs w:val="21"/>
        </w:rPr>
        <w:t>cada</w:t>
      </w:r>
      <w:r w:rsidRPr="00E80345">
        <w:rPr>
          <w:rFonts w:ascii="Abadi" w:hAnsi="Abadi"/>
          <w:b w:val="0"/>
          <w:bCs w:val="0"/>
          <w:spacing w:val="-9"/>
          <w:sz w:val="21"/>
          <w:szCs w:val="21"/>
        </w:rPr>
        <w:t xml:space="preserve"> </w:t>
      </w:r>
      <w:r w:rsidRPr="00E80345">
        <w:rPr>
          <w:rFonts w:ascii="Abadi" w:hAnsi="Abadi"/>
          <w:b w:val="0"/>
          <w:bCs w:val="0"/>
          <w:spacing w:val="-4"/>
          <w:sz w:val="21"/>
          <w:szCs w:val="21"/>
        </w:rPr>
        <w:t>uno</w:t>
      </w:r>
      <w:r w:rsidRPr="00E80345">
        <w:rPr>
          <w:rFonts w:ascii="Abadi" w:hAnsi="Abadi"/>
          <w:b w:val="0"/>
          <w:bCs w:val="0"/>
          <w:spacing w:val="-9"/>
          <w:sz w:val="21"/>
          <w:szCs w:val="21"/>
        </w:rPr>
        <w:t xml:space="preserve"> </w:t>
      </w:r>
      <w:r w:rsidRPr="00E80345">
        <w:rPr>
          <w:rFonts w:ascii="Abadi" w:hAnsi="Abadi"/>
          <w:b w:val="0"/>
          <w:bCs w:val="0"/>
          <w:spacing w:val="-4"/>
          <w:sz w:val="21"/>
          <w:szCs w:val="21"/>
        </w:rPr>
        <w:t>de</w:t>
      </w:r>
      <w:r w:rsidRPr="00E80345">
        <w:rPr>
          <w:rFonts w:ascii="Abadi" w:hAnsi="Abadi"/>
          <w:b w:val="0"/>
          <w:bCs w:val="0"/>
          <w:spacing w:val="-11"/>
          <w:sz w:val="21"/>
          <w:szCs w:val="21"/>
        </w:rPr>
        <w:t xml:space="preserve"> </w:t>
      </w:r>
      <w:r w:rsidRPr="00E80345">
        <w:rPr>
          <w:rFonts w:ascii="Abadi" w:hAnsi="Abadi"/>
          <w:b w:val="0"/>
          <w:bCs w:val="0"/>
          <w:spacing w:val="-4"/>
          <w:sz w:val="21"/>
          <w:szCs w:val="21"/>
        </w:rPr>
        <w:t>los</w:t>
      </w:r>
      <w:r w:rsidRPr="00E80345">
        <w:rPr>
          <w:rFonts w:ascii="Abadi" w:hAnsi="Abadi"/>
          <w:b w:val="0"/>
          <w:bCs w:val="0"/>
          <w:spacing w:val="-8"/>
          <w:sz w:val="21"/>
          <w:szCs w:val="21"/>
        </w:rPr>
        <w:t xml:space="preserve"> </w:t>
      </w:r>
      <w:r w:rsidRPr="00E80345">
        <w:rPr>
          <w:rFonts w:ascii="Abadi" w:hAnsi="Abadi"/>
          <w:b w:val="0"/>
          <w:bCs w:val="0"/>
          <w:spacing w:val="-4"/>
          <w:sz w:val="21"/>
          <w:szCs w:val="21"/>
        </w:rPr>
        <w:t xml:space="preserve">datos </w:t>
      </w:r>
      <w:r w:rsidRPr="00E80345">
        <w:rPr>
          <w:rFonts w:ascii="Abadi" w:hAnsi="Abadi"/>
          <w:b w:val="0"/>
          <w:bCs w:val="0"/>
          <w:spacing w:val="-2"/>
          <w:sz w:val="21"/>
          <w:szCs w:val="21"/>
        </w:rPr>
        <w:t>disponibles</w:t>
      </w:r>
      <w:r w:rsidRPr="00E80345">
        <w:rPr>
          <w:rFonts w:ascii="Abadi" w:hAnsi="Abadi"/>
          <w:b w:val="0"/>
          <w:bCs w:val="0"/>
          <w:spacing w:val="-9"/>
          <w:sz w:val="21"/>
          <w:szCs w:val="21"/>
        </w:rPr>
        <w:t xml:space="preserve"> </w:t>
      </w:r>
      <w:r w:rsidRPr="00E80345">
        <w:rPr>
          <w:rFonts w:ascii="Abadi" w:hAnsi="Abadi"/>
          <w:b w:val="0"/>
          <w:bCs w:val="0"/>
          <w:spacing w:val="-2"/>
          <w:sz w:val="21"/>
          <w:szCs w:val="21"/>
        </w:rPr>
        <w:t>muestran:</w:t>
      </w:r>
      <w:r w:rsidRPr="00E80345">
        <w:rPr>
          <w:rFonts w:ascii="Abadi" w:hAnsi="Abadi"/>
          <w:b w:val="0"/>
          <w:bCs w:val="0"/>
          <w:spacing w:val="-8"/>
          <w:sz w:val="21"/>
          <w:szCs w:val="21"/>
        </w:rPr>
        <w:t xml:space="preserve"> </w:t>
      </w:r>
      <w:r w:rsidRPr="00E80345">
        <w:rPr>
          <w:rFonts w:ascii="Abadi" w:hAnsi="Abadi"/>
          <w:spacing w:val="-2"/>
          <w:sz w:val="21"/>
          <w:szCs w:val="21"/>
        </w:rPr>
        <w:t>Guanajuato</w:t>
      </w:r>
      <w:r w:rsidRPr="00E80345">
        <w:rPr>
          <w:rFonts w:ascii="Abadi" w:hAnsi="Abadi"/>
          <w:spacing w:val="-11"/>
          <w:sz w:val="21"/>
          <w:szCs w:val="21"/>
        </w:rPr>
        <w:t xml:space="preserve"> </w:t>
      </w:r>
      <w:r w:rsidRPr="00E80345">
        <w:rPr>
          <w:rFonts w:ascii="Abadi" w:hAnsi="Abadi"/>
          <w:spacing w:val="-2"/>
          <w:sz w:val="21"/>
          <w:szCs w:val="21"/>
        </w:rPr>
        <w:t>es</w:t>
      </w:r>
      <w:r w:rsidRPr="00E80345">
        <w:rPr>
          <w:rFonts w:ascii="Abadi" w:hAnsi="Abadi"/>
          <w:spacing w:val="-10"/>
          <w:sz w:val="21"/>
          <w:szCs w:val="21"/>
        </w:rPr>
        <w:t xml:space="preserve"> </w:t>
      </w:r>
      <w:r w:rsidRPr="00E80345">
        <w:rPr>
          <w:rFonts w:ascii="Abadi" w:hAnsi="Abadi"/>
          <w:spacing w:val="-2"/>
          <w:sz w:val="21"/>
          <w:szCs w:val="21"/>
        </w:rPr>
        <w:t>el</w:t>
      </w:r>
      <w:r w:rsidRPr="00E80345">
        <w:rPr>
          <w:rFonts w:ascii="Abadi" w:hAnsi="Abadi"/>
          <w:spacing w:val="-10"/>
          <w:sz w:val="21"/>
          <w:szCs w:val="21"/>
        </w:rPr>
        <w:t xml:space="preserve"> </w:t>
      </w:r>
      <w:r w:rsidRPr="00E80345">
        <w:rPr>
          <w:rFonts w:ascii="Abadi" w:hAnsi="Abadi"/>
          <w:spacing w:val="-2"/>
          <w:sz w:val="21"/>
          <w:szCs w:val="21"/>
        </w:rPr>
        <w:t>estado</w:t>
      </w:r>
      <w:r w:rsidRPr="00E80345">
        <w:rPr>
          <w:rFonts w:ascii="Abadi" w:hAnsi="Abadi"/>
          <w:spacing w:val="-10"/>
          <w:sz w:val="21"/>
          <w:szCs w:val="21"/>
        </w:rPr>
        <w:t xml:space="preserve"> </w:t>
      </w:r>
      <w:r w:rsidRPr="00E80345">
        <w:rPr>
          <w:rFonts w:ascii="Abadi" w:hAnsi="Abadi"/>
          <w:spacing w:val="-2"/>
          <w:sz w:val="21"/>
          <w:szCs w:val="21"/>
        </w:rPr>
        <w:t>más</w:t>
      </w:r>
      <w:r w:rsidRPr="00E80345">
        <w:rPr>
          <w:rFonts w:ascii="Abadi" w:hAnsi="Abadi"/>
          <w:spacing w:val="-10"/>
          <w:sz w:val="21"/>
          <w:szCs w:val="21"/>
        </w:rPr>
        <w:t xml:space="preserve"> </w:t>
      </w:r>
      <w:r w:rsidRPr="00E80345">
        <w:rPr>
          <w:rFonts w:ascii="Abadi" w:hAnsi="Abadi"/>
          <w:spacing w:val="-2"/>
          <w:sz w:val="21"/>
          <w:szCs w:val="21"/>
        </w:rPr>
        <w:t>violento</w:t>
      </w:r>
      <w:r w:rsidRPr="00E80345">
        <w:rPr>
          <w:rFonts w:ascii="Abadi" w:hAnsi="Abadi"/>
          <w:spacing w:val="-10"/>
          <w:sz w:val="21"/>
          <w:szCs w:val="21"/>
        </w:rPr>
        <w:t xml:space="preserve"> </w:t>
      </w:r>
      <w:r w:rsidRPr="00E80345">
        <w:rPr>
          <w:rFonts w:ascii="Abadi" w:hAnsi="Abadi"/>
          <w:spacing w:val="-2"/>
          <w:sz w:val="21"/>
          <w:szCs w:val="21"/>
        </w:rPr>
        <w:t>del</w:t>
      </w:r>
      <w:r w:rsidRPr="00E80345">
        <w:rPr>
          <w:rFonts w:ascii="Abadi" w:hAnsi="Abadi"/>
          <w:spacing w:val="-8"/>
          <w:sz w:val="21"/>
          <w:szCs w:val="21"/>
        </w:rPr>
        <w:t xml:space="preserve"> </w:t>
      </w:r>
      <w:r w:rsidRPr="00E80345">
        <w:rPr>
          <w:rFonts w:ascii="Abadi" w:hAnsi="Abadi"/>
          <w:spacing w:val="-2"/>
          <w:sz w:val="21"/>
          <w:szCs w:val="21"/>
        </w:rPr>
        <w:t>país.</w:t>
      </w:r>
    </w:p>
    <w:p w14:paraId="06B17138" w14:textId="77777777" w:rsidR="00E80345" w:rsidRDefault="00E80345" w:rsidP="00E80345">
      <w:pPr>
        <w:pStyle w:val="Textoindependiente"/>
        <w:spacing w:before="10" w:line="276" w:lineRule="auto"/>
        <w:rPr>
          <w:rFonts w:ascii="Abadi" w:hAnsi="Abadi"/>
          <w:b w:val="0"/>
          <w:bCs w:val="0"/>
          <w:sz w:val="21"/>
          <w:szCs w:val="21"/>
        </w:rPr>
      </w:pPr>
    </w:p>
    <w:p w14:paraId="2C381DA4" w14:textId="651064B5" w:rsidR="00364DC0" w:rsidRPr="00E80345" w:rsidRDefault="00E80345" w:rsidP="00E80345">
      <w:pPr>
        <w:pStyle w:val="Textoindependiente"/>
        <w:spacing w:before="10" w:line="276" w:lineRule="auto"/>
        <w:rPr>
          <w:rFonts w:ascii="Abadi" w:hAnsi="Abadi"/>
          <w:b w:val="0"/>
          <w:bCs w:val="0"/>
          <w:sz w:val="21"/>
          <w:szCs w:val="21"/>
        </w:rPr>
      </w:pPr>
      <w:r w:rsidRPr="00E80345">
        <w:rPr>
          <w:rFonts w:ascii="Abadi" w:hAnsi="Abadi"/>
          <w:b w:val="0"/>
          <w:bCs w:val="0"/>
          <w:sz w:val="21"/>
          <w:szCs w:val="21"/>
        </w:rPr>
        <w:t>Para</w:t>
      </w:r>
      <w:r w:rsidRPr="00E80345">
        <w:rPr>
          <w:rFonts w:ascii="Abadi" w:hAnsi="Abadi"/>
          <w:b w:val="0"/>
          <w:bCs w:val="0"/>
          <w:spacing w:val="-10"/>
          <w:sz w:val="21"/>
          <w:szCs w:val="21"/>
        </w:rPr>
        <w:t xml:space="preserve"> </w:t>
      </w:r>
      <w:r w:rsidRPr="00E80345">
        <w:rPr>
          <w:rFonts w:ascii="Abadi" w:hAnsi="Abadi"/>
          <w:b w:val="0"/>
          <w:bCs w:val="0"/>
          <w:sz w:val="21"/>
          <w:szCs w:val="21"/>
        </w:rPr>
        <w:t>muestra</w:t>
      </w:r>
      <w:r w:rsidRPr="00E80345">
        <w:rPr>
          <w:rFonts w:ascii="Abadi" w:hAnsi="Abadi"/>
          <w:b w:val="0"/>
          <w:bCs w:val="0"/>
          <w:spacing w:val="-10"/>
          <w:sz w:val="21"/>
          <w:szCs w:val="21"/>
        </w:rPr>
        <w:t xml:space="preserve"> </w:t>
      </w:r>
      <w:r w:rsidRPr="00E80345">
        <w:rPr>
          <w:rFonts w:ascii="Abadi" w:hAnsi="Abadi"/>
          <w:b w:val="0"/>
          <w:bCs w:val="0"/>
          <w:sz w:val="21"/>
          <w:szCs w:val="21"/>
        </w:rPr>
        <w:t>basta</w:t>
      </w:r>
      <w:r w:rsidRPr="00E80345">
        <w:rPr>
          <w:rFonts w:ascii="Abadi" w:hAnsi="Abadi"/>
          <w:b w:val="0"/>
          <w:bCs w:val="0"/>
          <w:spacing w:val="-11"/>
          <w:sz w:val="21"/>
          <w:szCs w:val="21"/>
        </w:rPr>
        <w:t xml:space="preserve"> </w:t>
      </w:r>
      <w:r w:rsidRPr="00E80345">
        <w:rPr>
          <w:rFonts w:ascii="Abadi" w:hAnsi="Abadi"/>
          <w:b w:val="0"/>
          <w:bCs w:val="0"/>
          <w:sz w:val="21"/>
          <w:szCs w:val="21"/>
        </w:rPr>
        <w:t>con</w:t>
      </w:r>
      <w:r w:rsidRPr="00E80345">
        <w:rPr>
          <w:rFonts w:ascii="Abadi" w:hAnsi="Abadi"/>
          <w:b w:val="0"/>
          <w:bCs w:val="0"/>
          <w:spacing w:val="-10"/>
          <w:sz w:val="21"/>
          <w:szCs w:val="21"/>
        </w:rPr>
        <w:t xml:space="preserve"> </w:t>
      </w:r>
      <w:r w:rsidRPr="00E80345">
        <w:rPr>
          <w:rFonts w:ascii="Abadi" w:hAnsi="Abadi"/>
          <w:b w:val="0"/>
          <w:bCs w:val="0"/>
          <w:sz w:val="21"/>
          <w:szCs w:val="21"/>
        </w:rPr>
        <w:t>dos</w:t>
      </w:r>
      <w:r w:rsidRPr="00E80345">
        <w:rPr>
          <w:rFonts w:ascii="Abadi" w:hAnsi="Abadi"/>
          <w:b w:val="0"/>
          <w:bCs w:val="0"/>
          <w:spacing w:val="-10"/>
          <w:sz w:val="21"/>
          <w:szCs w:val="21"/>
        </w:rPr>
        <w:t xml:space="preserve"> </w:t>
      </w:r>
      <w:r w:rsidRPr="00E80345">
        <w:rPr>
          <w:rFonts w:ascii="Abadi" w:hAnsi="Abadi"/>
          <w:b w:val="0"/>
          <w:bCs w:val="0"/>
          <w:sz w:val="21"/>
          <w:szCs w:val="21"/>
        </w:rPr>
        <w:t>ejemplos.</w:t>
      </w:r>
      <w:r w:rsidRPr="00E80345">
        <w:rPr>
          <w:rFonts w:ascii="Abadi" w:hAnsi="Abadi"/>
          <w:b w:val="0"/>
          <w:bCs w:val="0"/>
          <w:spacing w:val="-7"/>
          <w:sz w:val="21"/>
          <w:szCs w:val="21"/>
        </w:rPr>
        <w:t xml:space="preserve"> </w:t>
      </w:r>
      <w:r w:rsidRPr="00E80345">
        <w:rPr>
          <w:rFonts w:ascii="Abadi" w:hAnsi="Abadi"/>
          <w:b w:val="0"/>
          <w:bCs w:val="0"/>
          <w:sz w:val="21"/>
          <w:szCs w:val="21"/>
        </w:rPr>
        <w:t>Según</w:t>
      </w:r>
      <w:r w:rsidRPr="00E80345">
        <w:rPr>
          <w:rFonts w:ascii="Abadi" w:hAnsi="Abadi"/>
          <w:b w:val="0"/>
          <w:bCs w:val="0"/>
          <w:spacing w:val="-9"/>
          <w:sz w:val="21"/>
          <w:szCs w:val="21"/>
        </w:rPr>
        <w:t xml:space="preserve"> </w:t>
      </w:r>
      <w:r w:rsidRPr="00E80345">
        <w:rPr>
          <w:rFonts w:ascii="Abadi" w:hAnsi="Abadi"/>
          <w:b w:val="0"/>
          <w:bCs w:val="0"/>
          <w:sz w:val="21"/>
          <w:szCs w:val="21"/>
        </w:rPr>
        <w:t>refiere</w:t>
      </w:r>
      <w:r w:rsidRPr="00E80345">
        <w:rPr>
          <w:rFonts w:ascii="Abadi" w:hAnsi="Abadi"/>
          <w:b w:val="0"/>
          <w:bCs w:val="0"/>
          <w:spacing w:val="-9"/>
          <w:sz w:val="21"/>
          <w:szCs w:val="21"/>
        </w:rPr>
        <w:t xml:space="preserve"> </w:t>
      </w:r>
      <w:r w:rsidRPr="00E80345">
        <w:rPr>
          <w:rFonts w:ascii="Abadi" w:hAnsi="Abadi"/>
          <w:b w:val="0"/>
          <w:bCs w:val="0"/>
          <w:sz w:val="21"/>
          <w:szCs w:val="21"/>
        </w:rPr>
        <w:t>el</w:t>
      </w:r>
      <w:r w:rsidRPr="00E80345">
        <w:rPr>
          <w:rFonts w:ascii="Abadi" w:hAnsi="Abadi"/>
          <w:b w:val="0"/>
          <w:bCs w:val="0"/>
          <w:spacing w:val="-11"/>
          <w:sz w:val="21"/>
          <w:szCs w:val="21"/>
        </w:rPr>
        <w:t xml:space="preserve"> </w:t>
      </w:r>
      <w:r w:rsidRPr="00E80345">
        <w:rPr>
          <w:rFonts w:ascii="Abadi" w:hAnsi="Abadi"/>
          <w:b w:val="0"/>
          <w:bCs w:val="0"/>
          <w:sz w:val="21"/>
          <w:szCs w:val="21"/>
        </w:rPr>
        <w:t>Secretariado</w:t>
      </w:r>
      <w:r w:rsidRPr="00E80345">
        <w:rPr>
          <w:rFonts w:ascii="Abadi" w:hAnsi="Abadi"/>
          <w:b w:val="0"/>
          <w:bCs w:val="0"/>
          <w:spacing w:val="-10"/>
          <w:sz w:val="21"/>
          <w:szCs w:val="21"/>
        </w:rPr>
        <w:t xml:space="preserve"> </w:t>
      </w:r>
      <w:r w:rsidRPr="00E80345">
        <w:rPr>
          <w:rFonts w:ascii="Abadi" w:hAnsi="Abadi"/>
          <w:b w:val="0"/>
          <w:bCs w:val="0"/>
          <w:sz w:val="21"/>
          <w:szCs w:val="21"/>
        </w:rPr>
        <w:t>Ejecutivo</w:t>
      </w:r>
      <w:r w:rsidRPr="00E80345">
        <w:rPr>
          <w:rFonts w:ascii="Abadi" w:hAnsi="Abadi"/>
          <w:b w:val="0"/>
          <w:bCs w:val="0"/>
          <w:spacing w:val="-10"/>
          <w:sz w:val="21"/>
          <w:szCs w:val="21"/>
        </w:rPr>
        <w:t xml:space="preserve"> </w:t>
      </w:r>
      <w:r w:rsidRPr="00E80345">
        <w:rPr>
          <w:rFonts w:ascii="Abadi" w:hAnsi="Abadi"/>
          <w:b w:val="0"/>
          <w:bCs w:val="0"/>
          <w:sz w:val="21"/>
          <w:szCs w:val="21"/>
        </w:rPr>
        <w:t xml:space="preserve">del </w:t>
      </w:r>
      <w:r w:rsidRPr="00E80345">
        <w:rPr>
          <w:rFonts w:ascii="Abadi" w:hAnsi="Abadi"/>
          <w:b w:val="0"/>
          <w:bCs w:val="0"/>
          <w:spacing w:val="-4"/>
          <w:sz w:val="21"/>
          <w:szCs w:val="21"/>
        </w:rPr>
        <w:t>Sistema</w:t>
      </w:r>
      <w:r w:rsidRPr="00E80345">
        <w:rPr>
          <w:rFonts w:ascii="Abadi" w:hAnsi="Abadi"/>
          <w:b w:val="0"/>
          <w:bCs w:val="0"/>
          <w:spacing w:val="-8"/>
          <w:sz w:val="21"/>
          <w:szCs w:val="21"/>
        </w:rPr>
        <w:t xml:space="preserve"> </w:t>
      </w:r>
      <w:r w:rsidRPr="00E80345">
        <w:rPr>
          <w:rFonts w:ascii="Abadi" w:hAnsi="Abadi"/>
          <w:b w:val="0"/>
          <w:bCs w:val="0"/>
          <w:spacing w:val="-4"/>
          <w:sz w:val="21"/>
          <w:szCs w:val="21"/>
        </w:rPr>
        <w:t>Nacional</w:t>
      </w:r>
      <w:r w:rsidRPr="00E80345">
        <w:rPr>
          <w:rFonts w:ascii="Abadi" w:hAnsi="Abadi"/>
          <w:b w:val="0"/>
          <w:bCs w:val="0"/>
          <w:spacing w:val="-7"/>
          <w:sz w:val="21"/>
          <w:szCs w:val="21"/>
        </w:rPr>
        <w:t xml:space="preserve"> </w:t>
      </w:r>
      <w:r w:rsidRPr="00E80345">
        <w:rPr>
          <w:rFonts w:ascii="Abadi" w:hAnsi="Abadi"/>
          <w:b w:val="0"/>
          <w:bCs w:val="0"/>
          <w:spacing w:val="-4"/>
          <w:sz w:val="21"/>
          <w:szCs w:val="21"/>
        </w:rPr>
        <w:t>de</w:t>
      </w:r>
      <w:r w:rsidRPr="00E80345">
        <w:rPr>
          <w:rFonts w:ascii="Abadi" w:hAnsi="Abadi"/>
          <w:b w:val="0"/>
          <w:bCs w:val="0"/>
          <w:spacing w:val="-8"/>
          <w:sz w:val="21"/>
          <w:szCs w:val="21"/>
        </w:rPr>
        <w:t xml:space="preserve"> </w:t>
      </w:r>
      <w:r w:rsidRPr="00E80345">
        <w:rPr>
          <w:rFonts w:ascii="Abadi" w:hAnsi="Abadi"/>
          <w:b w:val="0"/>
          <w:bCs w:val="0"/>
          <w:spacing w:val="-4"/>
          <w:sz w:val="21"/>
          <w:szCs w:val="21"/>
        </w:rPr>
        <w:t>Seguridad</w:t>
      </w:r>
      <w:r w:rsidRPr="00E80345">
        <w:rPr>
          <w:rFonts w:ascii="Abadi" w:hAnsi="Abadi"/>
          <w:b w:val="0"/>
          <w:bCs w:val="0"/>
          <w:spacing w:val="-8"/>
          <w:sz w:val="21"/>
          <w:szCs w:val="21"/>
        </w:rPr>
        <w:t xml:space="preserve"> </w:t>
      </w:r>
      <w:r w:rsidRPr="00E80345">
        <w:rPr>
          <w:rFonts w:ascii="Abadi" w:hAnsi="Abadi"/>
          <w:b w:val="0"/>
          <w:bCs w:val="0"/>
          <w:spacing w:val="-4"/>
          <w:sz w:val="21"/>
          <w:szCs w:val="21"/>
        </w:rPr>
        <w:t>Pública,</w:t>
      </w:r>
      <w:r w:rsidRPr="00E80345">
        <w:rPr>
          <w:rFonts w:ascii="Abadi" w:hAnsi="Abadi"/>
          <w:b w:val="0"/>
          <w:bCs w:val="0"/>
          <w:spacing w:val="-7"/>
          <w:sz w:val="21"/>
          <w:szCs w:val="21"/>
        </w:rPr>
        <w:t xml:space="preserve"> </w:t>
      </w:r>
      <w:r w:rsidRPr="00E80345">
        <w:rPr>
          <w:rFonts w:ascii="Abadi" w:hAnsi="Abadi"/>
          <w:b w:val="0"/>
          <w:bCs w:val="0"/>
          <w:spacing w:val="-4"/>
          <w:sz w:val="21"/>
          <w:szCs w:val="21"/>
        </w:rPr>
        <w:t>Guanajuato</w:t>
      </w:r>
      <w:r w:rsidRPr="00E80345">
        <w:rPr>
          <w:rFonts w:ascii="Abadi" w:hAnsi="Abadi"/>
          <w:b w:val="0"/>
          <w:bCs w:val="0"/>
          <w:spacing w:val="-9"/>
          <w:sz w:val="21"/>
          <w:szCs w:val="21"/>
        </w:rPr>
        <w:t xml:space="preserve"> </w:t>
      </w:r>
      <w:r w:rsidRPr="00E80345">
        <w:rPr>
          <w:rFonts w:ascii="Abadi" w:hAnsi="Abadi"/>
          <w:b w:val="0"/>
          <w:bCs w:val="0"/>
          <w:spacing w:val="-4"/>
          <w:sz w:val="21"/>
          <w:szCs w:val="21"/>
        </w:rPr>
        <w:t>es</w:t>
      </w:r>
      <w:r w:rsidRPr="00E80345">
        <w:rPr>
          <w:rFonts w:ascii="Abadi" w:hAnsi="Abadi"/>
          <w:b w:val="0"/>
          <w:bCs w:val="0"/>
          <w:spacing w:val="-7"/>
          <w:sz w:val="21"/>
          <w:szCs w:val="21"/>
        </w:rPr>
        <w:t xml:space="preserve"> </w:t>
      </w:r>
      <w:r w:rsidRPr="00E80345">
        <w:rPr>
          <w:rFonts w:ascii="Abadi" w:hAnsi="Abadi"/>
          <w:b w:val="0"/>
          <w:bCs w:val="0"/>
          <w:spacing w:val="-4"/>
          <w:sz w:val="21"/>
          <w:szCs w:val="21"/>
        </w:rPr>
        <w:t>la</w:t>
      </w:r>
      <w:r w:rsidRPr="00E80345">
        <w:rPr>
          <w:rFonts w:ascii="Abadi" w:hAnsi="Abadi"/>
          <w:b w:val="0"/>
          <w:bCs w:val="0"/>
          <w:spacing w:val="-7"/>
          <w:sz w:val="21"/>
          <w:szCs w:val="21"/>
        </w:rPr>
        <w:t xml:space="preserve"> </w:t>
      </w:r>
      <w:r w:rsidRPr="00E80345">
        <w:rPr>
          <w:rFonts w:ascii="Abadi" w:hAnsi="Abadi"/>
          <w:b w:val="0"/>
          <w:bCs w:val="0"/>
          <w:spacing w:val="-4"/>
          <w:sz w:val="21"/>
          <w:szCs w:val="21"/>
        </w:rPr>
        <w:t>entidad</w:t>
      </w:r>
      <w:r w:rsidRPr="00E80345">
        <w:rPr>
          <w:rFonts w:ascii="Abadi" w:hAnsi="Abadi"/>
          <w:b w:val="0"/>
          <w:bCs w:val="0"/>
          <w:spacing w:val="-8"/>
          <w:sz w:val="21"/>
          <w:szCs w:val="21"/>
        </w:rPr>
        <w:t xml:space="preserve"> </w:t>
      </w:r>
      <w:r w:rsidRPr="00E80345">
        <w:rPr>
          <w:rFonts w:ascii="Abadi" w:hAnsi="Abadi"/>
          <w:b w:val="0"/>
          <w:bCs w:val="0"/>
          <w:spacing w:val="-4"/>
          <w:sz w:val="21"/>
          <w:szCs w:val="21"/>
        </w:rPr>
        <w:t>con</w:t>
      </w:r>
      <w:r w:rsidRPr="00E80345">
        <w:rPr>
          <w:rFonts w:ascii="Abadi" w:hAnsi="Abadi"/>
          <w:b w:val="0"/>
          <w:bCs w:val="0"/>
          <w:spacing w:val="-8"/>
          <w:sz w:val="21"/>
          <w:szCs w:val="21"/>
        </w:rPr>
        <w:t xml:space="preserve"> </w:t>
      </w:r>
      <w:r w:rsidRPr="00E80345">
        <w:rPr>
          <w:rFonts w:ascii="Abadi" w:hAnsi="Abadi"/>
          <w:b w:val="0"/>
          <w:bCs w:val="0"/>
          <w:spacing w:val="-4"/>
          <w:sz w:val="21"/>
          <w:szCs w:val="21"/>
        </w:rPr>
        <w:t xml:space="preserve">más personas </w:t>
      </w:r>
      <w:r w:rsidRPr="00E80345">
        <w:rPr>
          <w:rFonts w:ascii="Abadi" w:hAnsi="Abadi"/>
          <w:b w:val="0"/>
          <w:bCs w:val="0"/>
          <w:sz w:val="21"/>
          <w:szCs w:val="21"/>
        </w:rPr>
        <w:t xml:space="preserve">víctimas de muertes violentas en lo que va de 2023. Al cierre de septiembre del </w:t>
      </w:r>
      <w:r w:rsidRPr="00E80345">
        <w:rPr>
          <w:rFonts w:ascii="Abadi" w:hAnsi="Abadi"/>
          <w:b w:val="0"/>
          <w:bCs w:val="0"/>
          <w:spacing w:val="-4"/>
          <w:sz w:val="21"/>
          <w:szCs w:val="21"/>
        </w:rPr>
        <w:t>presente año</w:t>
      </w:r>
      <w:r w:rsidRPr="00E80345">
        <w:rPr>
          <w:rFonts w:ascii="Abadi" w:hAnsi="Abadi"/>
          <w:b w:val="0"/>
          <w:bCs w:val="0"/>
          <w:spacing w:val="-5"/>
          <w:sz w:val="21"/>
          <w:szCs w:val="21"/>
        </w:rPr>
        <w:t xml:space="preserve"> </w:t>
      </w:r>
      <w:r w:rsidRPr="00E80345">
        <w:rPr>
          <w:rFonts w:ascii="Abadi" w:hAnsi="Abadi"/>
          <w:b w:val="0"/>
          <w:bCs w:val="0"/>
          <w:spacing w:val="-4"/>
          <w:sz w:val="21"/>
          <w:szCs w:val="21"/>
        </w:rPr>
        <w:t>llevábamos 4,060 personas víctimas de homicidios dolosos, culposos y</w:t>
      </w:r>
      <w:r w:rsidRPr="00E80345">
        <w:rPr>
          <w:rFonts w:ascii="Abadi" w:hAnsi="Abadi"/>
          <w:b w:val="0"/>
          <w:bCs w:val="0"/>
          <w:spacing w:val="-10"/>
          <w:sz w:val="21"/>
          <w:szCs w:val="21"/>
        </w:rPr>
        <w:t xml:space="preserve"> </w:t>
      </w:r>
      <w:r w:rsidRPr="00E80345">
        <w:rPr>
          <w:rFonts w:ascii="Abadi" w:hAnsi="Abadi"/>
          <w:b w:val="0"/>
          <w:bCs w:val="0"/>
          <w:spacing w:val="-4"/>
          <w:sz w:val="21"/>
          <w:szCs w:val="21"/>
        </w:rPr>
        <w:t>feminicidios,</w:t>
      </w:r>
      <w:r w:rsidRPr="00E80345">
        <w:rPr>
          <w:rFonts w:ascii="Abadi" w:hAnsi="Abadi"/>
          <w:b w:val="0"/>
          <w:bCs w:val="0"/>
          <w:spacing w:val="-10"/>
          <w:sz w:val="21"/>
          <w:szCs w:val="21"/>
        </w:rPr>
        <w:t xml:space="preserve"> </w:t>
      </w:r>
      <w:r w:rsidRPr="00E80345">
        <w:rPr>
          <w:rFonts w:ascii="Abadi" w:hAnsi="Abadi"/>
          <w:b w:val="0"/>
          <w:bCs w:val="0"/>
          <w:spacing w:val="-4"/>
          <w:sz w:val="21"/>
          <w:szCs w:val="21"/>
        </w:rPr>
        <w:t>esto</w:t>
      </w:r>
      <w:r w:rsidRPr="00E80345">
        <w:rPr>
          <w:rFonts w:ascii="Abadi" w:hAnsi="Abadi"/>
          <w:b w:val="0"/>
          <w:bCs w:val="0"/>
          <w:spacing w:val="-11"/>
          <w:sz w:val="21"/>
          <w:szCs w:val="21"/>
        </w:rPr>
        <w:t xml:space="preserve"> </w:t>
      </w:r>
      <w:r w:rsidRPr="00E80345">
        <w:rPr>
          <w:rFonts w:ascii="Abadi" w:hAnsi="Abadi"/>
          <w:b w:val="0"/>
          <w:bCs w:val="0"/>
          <w:spacing w:val="-4"/>
          <w:sz w:val="21"/>
          <w:szCs w:val="21"/>
        </w:rPr>
        <w:t>es,</w:t>
      </w:r>
      <w:r w:rsidRPr="00E80345">
        <w:rPr>
          <w:rFonts w:ascii="Abadi" w:hAnsi="Abadi"/>
          <w:b w:val="0"/>
          <w:bCs w:val="0"/>
          <w:spacing w:val="-7"/>
          <w:sz w:val="21"/>
          <w:szCs w:val="21"/>
        </w:rPr>
        <w:t xml:space="preserve"> </w:t>
      </w:r>
      <w:r w:rsidRPr="00E80345">
        <w:rPr>
          <w:rFonts w:ascii="Abadi" w:hAnsi="Abadi"/>
          <w:b w:val="0"/>
          <w:bCs w:val="0"/>
          <w:spacing w:val="-4"/>
          <w:sz w:val="21"/>
          <w:szCs w:val="21"/>
        </w:rPr>
        <w:t>814</w:t>
      </w:r>
      <w:r w:rsidRPr="00E80345">
        <w:rPr>
          <w:rFonts w:ascii="Abadi" w:hAnsi="Abadi"/>
          <w:b w:val="0"/>
          <w:bCs w:val="0"/>
          <w:spacing w:val="-10"/>
          <w:sz w:val="21"/>
          <w:szCs w:val="21"/>
        </w:rPr>
        <w:t xml:space="preserve"> </w:t>
      </w:r>
      <w:r w:rsidRPr="00E80345">
        <w:rPr>
          <w:rFonts w:ascii="Abadi" w:hAnsi="Abadi"/>
          <w:b w:val="0"/>
          <w:bCs w:val="0"/>
          <w:spacing w:val="-4"/>
          <w:sz w:val="21"/>
          <w:szCs w:val="21"/>
        </w:rPr>
        <w:t>víctimas</w:t>
      </w:r>
      <w:r w:rsidRPr="00E80345">
        <w:rPr>
          <w:rFonts w:ascii="Abadi" w:hAnsi="Abadi"/>
          <w:b w:val="0"/>
          <w:bCs w:val="0"/>
          <w:spacing w:val="-8"/>
          <w:sz w:val="21"/>
          <w:szCs w:val="21"/>
        </w:rPr>
        <w:t xml:space="preserve"> </w:t>
      </w:r>
      <w:r w:rsidRPr="00E80345">
        <w:rPr>
          <w:rFonts w:ascii="Abadi" w:hAnsi="Abadi"/>
          <w:b w:val="0"/>
          <w:bCs w:val="0"/>
          <w:spacing w:val="-4"/>
          <w:sz w:val="21"/>
          <w:szCs w:val="21"/>
        </w:rPr>
        <w:t>más</w:t>
      </w:r>
      <w:r w:rsidRPr="00E80345">
        <w:rPr>
          <w:rFonts w:ascii="Abadi" w:hAnsi="Abadi"/>
          <w:b w:val="0"/>
          <w:bCs w:val="0"/>
          <w:spacing w:val="-10"/>
          <w:sz w:val="21"/>
          <w:szCs w:val="21"/>
        </w:rPr>
        <w:t xml:space="preserve"> </w:t>
      </w:r>
      <w:r w:rsidRPr="00E80345">
        <w:rPr>
          <w:rFonts w:ascii="Abadi" w:hAnsi="Abadi"/>
          <w:b w:val="0"/>
          <w:bCs w:val="0"/>
          <w:spacing w:val="-4"/>
          <w:sz w:val="21"/>
          <w:szCs w:val="21"/>
        </w:rPr>
        <w:t>que</w:t>
      </w:r>
      <w:r w:rsidRPr="00E80345">
        <w:rPr>
          <w:rFonts w:ascii="Abadi" w:hAnsi="Abadi"/>
          <w:b w:val="0"/>
          <w:bCs w:val="0"/>
          <w:spacing w:val="-10"/>
          <w:sz w:val="21"/>
          <w:szCs w:val="21"/>
        </w:rPr>
        <w:t xml:space="preserve"> </w:t>
      </w:r>
      <w:r w:rsidRPr="00E80345">
        <w:rPr>
          <w:rFonts w:ascii="Abadi" w:hAnsi="Abadi"/>
          <w:b w:val="0"/>
          <w:bCs w:val="0"/>
          <w:spacing w:val="-4"/>
          <w:sz w:val="21"/>
          <w:szCs w:val="21"/>
        </w:rPr>
        <w:t>el</w:t>
      </w:r>
      <w:r w:rsidRPr="00E80345">
        <w:rPr>
          <w:rFonts w:ascii="Abadi" w:hAnsi="Abadi"/>
          <w:b w:val="0"/>
          <w:bCs w:val="0"/>
          <w:spacing w:val="-10"/>
          <w:sz w:val="21"/>
          <w:szCs w:val="21"/>
        </w:rPr>
        <w:t xml:space="preserve"> </w:t>
      </w:r>
      <w:r w:rsidRPr="00E80345">
        <w:rPr>
          <w:rFonts w:ascii="Abadi" w:hAnsi="Abadi"/>
          <w:b w:val="0"/>
          <w:bCs w:val="0"/>
          <w:spacing w:val="-4"/>
          <w:sz w:val="21"/>
          <w:szCs w:val="21"/>
        </w:rPr>
        <w:t>segundo</w:t>
      </w:r>
      <w:r w:rsidRPr="00E80345">
        <w:rPr>
          <w:rFonts w:ascii="Abadi" w:hAnsi="Abadi"/>
          <w:b w:val="0"/>
          <w:bCs w:val="0"/>
          <w:spacing w:val="-11"/>
          <w:sz w:val="21"/>
          <w:szCs w:val="21"/>
        </w:rPr>
        <w:t xml:space="preserve"> </w:t>
      </w:r>
      <w:r w:rsidRPr="00E80345">
        <w:rPr>
          <w:rFonts w:ascii="Abadi" w:hAnsi="Abadi"/>
          <w:b w:val="0"/>
          <w:bCs w:val="0"/>
          <w:spacing w:val="-4"/>
          <w:sz w:val="21"/>
          <w:szCs w:val="21"/>
        </w:rPr>
        <w:t>lugar</w:t>
      </w:r>
      <w:r w:rsidRPr="00E80345">
        <w:rPr>
          <w:rFonts w:ascii="Abadi" w:hAnsi="Abadi"/>
          <w:b w:val="0"/>
          <w:bCs w:val="0"/>
          <w:spacing w:val="-7"/>
          <w:sz w:val="21"/>
          <w:szCs w:val="21"/>
        </w:rPr>
        <w:t xml:space="preserve"> </w:t>
      </w:r>
      <w:r w:rsidRPr="00E80345">
        <w:rPr>
          <w:rFonts w:ascii="Abadi" w:hAnsi="Abadi"/>
          <w:b w:val="0"/>
          <w:bCs w:val="0"/>
          <w:spacing w:val="-4"/>
          <w:sz w:val="21"/>
          <w:szCs w:val="21"/>
        </w:rPr>
        <w:t>(Estado</w:t>
      </w:r>
      <w:r w:rsidRPr="00E80345">
        <w:rPr>
          <w:rFonts w:ascii="Abadi" w:hAnsi="Abadi"/>
          <w:b w:val="0"/>
          <w:bCs w:val="0"/>
          <w:spacing w:val="-11"/>
          <w:sz w:val="21"/>
          <w:szCs w:val="21"/>
        </w:rPr>
        <w:t xml:space="preserve"> </w:t>
      </w:r>
      <w:r w:rsidRPr="00E80345">
        <w:rPr>
          <w:rFonts w:ascii="Abadi" w:hAnsi="Abadi"/>
          <w:b w:val="0"/>
          <w:bCs w:val="0"/>
          <w:spacing w:val="-4"/>
          <w:sz w:val="21"/>
          <w:szCs w:val="21"/>
        </w:rPr>
        <w:t>de</w:t>
      </w:r>
      <w:r w:rsidRPr="00E80345">
        <w:rPr>
          <w:rFonts w:ascii="Abadi" w:hAnsi="Abadi"/>
          <w:b w:val="0"/>
          <w:bCs w:val="0"/>
          <w:spacing w:val="-7"/>
          <w:sz w:val="21"/>
          <w:szCs w:val="21"/>
        </w:rPr>
        <w:t xml:space="preserve"> </w:t>
      </w:r>
      <w:r w:rsidRPr="00E80345">
        <w:rPr>
          <w:rFonts w:ascii="Abadi" w:hAnsi="Abadi"/>
          <w:b w:val="0"/>
          <w:bCs w:val="0"/>
          <w:spacing w:val="-4"/>
          <w:sz w:val="21"/>
          <w:szCs w:val="21"/>
        </w:rPr>
        <w:t>México)</w:t>
      </w:r>
      <w:r w:rsidRPr="00E80345">
        <w:rPr>
          <w:rFonts w:ascii="Abadi" w:hAnsi="Abadi"/>
          <w:b w:val="0"/>
          <w:bCs w:val="0"/>
          <w:spacing w:val="-7"/>
          <w:sz w:val="21"/>
          <w:szCs w:val="21"/>
        </w:rPr>
        <w:t xml:space="preserve"> </w:t>
      </w:r>
      <w:r w:rsidRPr="00E80345">
        <w:rPr>
          <w:rFonts w:ascii="Abadi" w:hAnsi="Abadi"/>
          <w:b w:val="0"/>
          <w:bCs w:val="0"/>
          <w:spacing w:val="-4"/>
          <w:sz w:val="21"/>
          <w:szCs w:val="21"/>
        </w:rPr>
        <w:t xml:space="preserve">y </w:t>
      </w:r>
      <w:r w:rsidRPr="00E80345">
        <w:rPr>
          <w:rFonts w:ascii="Abadi" w:hAnsi="Abadi"/>
          <w:b w:val="0"/>
          <w:bCs w:val="0"/>
          <w:sz w:val="21"/>
          <w:szCs w:val="21"/>
        </w:rPr>
        <w:t>el 11% del total nacional.</w:t>
      </w:r>
    </w:p>
    <w:p w14:paraId="4BAF1752" w14:textId="77777777" w:rsidR="00364DC0" w:rsidRPr="00E80345" w:rsidRDefault="00364DC0" w:rsidP="00CB191D">
      <w:pPr>
        <w:pStyle w:val="Textoindependiente"/>
        <w:spacing w:before="10" w:line="276" w:lineRule="auto"/>
        <w:rPr>
          <w:rFonts w:ascii="Abadi" w:hAnsi="Abadi"/>
          <w:b w:val="0"/>
          <w:bCs w:val="0"/>
          <w:sz w:val="21"/>
          <w:szCs w:val="21"/>
        </w:rPr>
      </w:pPr>
    </w:p>
    <w:p w14:paraId="0B1D136F" w14:textId="571C8F92" w:rsidR="00364DC0" w:rsidRPr="00E80345" w:rsidRDefault="00C30FB1" w:rsidP="00CB191D">
      <w:pPr>
        <w:pStyle w:val="Textoindependiente"/>
        <w:spacing w:before="10" w:line="276" w:lineRule="auto"/>
        <w:rPr>
          <w:rFonts w:ascii="Abadi" w:hAnsi="Abadi"/>
          <w:b w:val="0"/>
          <w:bCs w:val="0"/>
          <w:sz w:val="21"/>
          <w:szCs w:val="21"/>
        </w:rPr>
      </w:pPr>
      <w:r>
        <w:rPr>
          <w:rFonts w:ascii="Abadi" w:hAnsi="Abadi"/>
          <w:b w:val="0"/>
          <w:bCs w:val="0"/>
          <w:noProof/>
          <w:sz w:val="21"/>
          <w:szCs w:val="21"/>
        </w:rPr>
        <w:drawing>
          <wp:inline distT="0" distB="0" distL="0" distR="0" wp14:anchorId="54BFFEC0" wp14:editId="69EC70F5">
            <wp:extent cx="2622977" cy="1280160"/>
            <wp:effectExtent l="0" t="0" r="6350" b="0"/>
            <wp:docPr id="2009098624" name="Imagen 200909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62030" cy="1299220"/>
                    </a:xfrm>
                    <a:prstGeom prst="rect">
                      <a:avLst/>
                    </a:prstGeom>
                    <a:noFill/>
                  </pic:spPr>
                </pic:pic>
              </a:graphicData>
            </a:graphic>
          </wp:inline>
        </w:drawing>
      </w:r>
    </w:p>
    <w:p w14:paraId="300F7655" w14:textId="77777777" w:rsidR="00364DC0" w:rsidRPr="00E80345" w:rsidRDefault="00364DC0" w:rsidP="00CB191D">
      <w:pPr>
        <w:pStyle w:val="Textoindependiente"/>
        <w:spacing w:before="10" w:line="276" w:lineRule="auto"/>
        <w:rPr>
          <w:rFonts w:ascii="Abadi" w:hAnsi="Abadi"/>
          <w:b w:val="0"/>
          <w:bCs w:val="0"/>
          <w:sz w:val="21"/>
          <w:szCs w:val="21"/>
        </w:rPr>
      </w:pPr>
    </w:p>
    <w:p w14:paraId="6D75A57B" w14:textId="413E1ADA" w:rsidR="00364DC0" w:rsidRPr="000A71B6" w:rsidRDefault="000A71B6" w:rsidP="00CB191D">
      <w:pPr>
        <w:pStyle w:val="Textoindependiente"/>
        <w:spacing w:before="10" w:line="276" w:lineRule="auto"/>
        <w:rPr>
          <w:rFonts w:ascii="Abadi" w:hAnsi="Abadi"/>
          <w:b w:val="0"/>
          <w:bCs w:val="0"/>
          <w:sz w:val="21"/>
          <w:szCs w:val="21"/>
        </w:rPr>
      </w:pPr>
      <w:r w:rsidRPr="000A71B6">
        <w:rPr>
          <w:rFonts w:ascii="Abadi" w:hAnsi="Abadi"/>
          <w:b w:val="0"/>
          <w:bCs w:val="0"/>
          <w:spacing w:val="-4"/>
          <w:sz w:val="21"/>
          <w:szCs w:val="21"/>
        </w:rPr>
        <w:t>De</w:t>
      </w:r>
      <w:r w:rsidRPr="000A71B6">
        <w:rPr>
          <w:rFonts w:ascii="Abadi" w:hAnsi="Abadi"/>
          <w:b w:val="0"/>
          <w:bCs w:val="0"/>
          <w:spacing w:val="-7"/>
          <w:sz w:val="21"/>
          <w:szCs w:val="21"/>
        </w:rPr>
        <w:t xml:space="preserve"> </w:t>
      </w:r>
      <w:r w:rsidRPr="000A71B6">
        <w:rPr>
          <w:rFonts w:ascii="Abadi" w:hAnsi="Abadi"/>
          <w:b w:val="0"/>
          <w:bCs w:val="0"/>
          <w:spacing w:val="-4"/>
          <w:sz w:val="21"/>
          <w:szCs w:val="21"/>
        </w:rPr>
        <w:t>modo</w:t>
      </w:r>
      <w:r w:rsidRPr="000A71B6">
        <w:rPr>
          <w:rFonts w:ascii="Abadi" w:hAnsi="Abadi"/>
          <w:b w:val="0"/>
          <w:bCs w:val="0"/>
          <w:spacing w:val="-8"/>
          <w:sz w:val="21"/>
          <w:szCs w:val="21"/>
        </w:rPr>
        <w:t xml:space="preserve"> </w:t>
      </w:r>
      <w:r w:rsidRPr="000A71B6">
        <w:rPr>
          <w:rFonts w:ascii="Abadi" w:hAnsi="Abadi"/>
          <w:b w:val="0"/>
          <w:bCs w:val="0"/>
          <w:spacing w:val="-4"/>
          <w:sz w:val="21"/>
          <w:szCs w:val="21"/>
        </w:rPr>
        <w:t>similar,</w:t>
      </w:r>
      <w:r w:rsidRPr="000A71B6">
        <w:rPr>
          <w:rFonts w:ascii="Abadi" w:hAnsi="Abadi"/>
          <w:b w:val="0"/>
          <w:bCs w:val="0"/>
          <w:spacing w:val="-6"/>
          <w:sz w:val="21"/>
          <w:szCs w:val="21"/>
        </w:rPr>
        <w:t xml:space="preserve"> </w:t>
      </w:r>
      <w:r w:rsidRPr="000A71B6">
        <w:rPr>
          <w:rFonts w:ascii="Abadi" w:hAnsi="Abadi"/>
          <w:b w:val="0"/>
          <w:bCs w:val="0"/>
          <w:spacing w:val="-4"/>
          <w:sz w:val="21"/>
          <w:szCs w:val="21"/>
        </w:rPr>
        <w:t>la</w:t>
      </w:r>
      <w:r w:rsidRPr="000A71B6">
        <w:rPr>
          <w:rFonts w:ascii="Abadi" w:hAnsi="Abadi"/>
          <w:b w:val="0"/>
          <w:bCs w:val="0"/>
          <w:spacing w:val="-5"/>
          <w:sz w:val="21"/>
          <w:szCs w:val="21"/>
        </w:rPr>
        <w:t xml:space="preserve"> </w:t>
      </w:r>
      <w:r w:rsidRPr="000A71B6">
        <w:rPr>
          <w:rFonts w:ascii="Abadi" w:hAnsi="Abadi"/>
          <w:b w:val="0"/>
          <w:bCs w:val="0"/>
          <w:spacing w:val="-4"/>
          <w:sz w:val="21"/>
          <w:szCs w:val="21"/>
        </w:rPr>
        <w:t>situación</w:t>
      </w:r>
      <w:r w:rsidRPr="000A71B6">
        <w:rPr>
          <w:rFonts w:ascii="Abadi" w:hAnsi="Abadi"/>
          <w:b w:val="0"/>
          <w:bCs w:val="0"/>
          <w:spacing w:val="-8"/>
          <w:sz w:val="21"/>
          <w:szCs w:val="21"/>
        </w:rPr>
        <w:t xml:space="preserve"> </w:t>
      </w:r>
      <w:r w:rsidRPr="000A71B6">
        <w:rPr>
          <w:rFonts w:ascii="Abadi" w:hAnsi="Abadi"/>
          <w:b w:val="0"/>
          <w:bCs w:val="0"/>
          <w:spacing w:val="-4"/>
          <w:sz w:val="21"/>
          <w:szCs w:val="21"/>
        </w:rPr>
        <w:t>de</w:t>
      </w:r>
      <w:r w:rsidRPr="000A71B6">
        <w:rPr>
          <w:rFonts w:ascii="Abadi" w:hAnsi="Abadi"/>
          <w:b w:val="0"/>
          <w:bCs w:val="0"/>
          <w:spacing w:val="-7"/>
          <w:sz w:val="21"/>
          <w:szCs w:val="21"/>
        </w:rPr>
        <w:t xml:space="preserve"> </w:t>
      </w:r>
      <w:r w:rsidRPr="000A71B6">
        <w:rPr>
          <w:rFonts w:ascii="Abadi" w:hAnsi="Abadi"/>
          <w:b w:val="0"/>
          <w:bCs w:val="0"/>
          <w:spacing w:val="-4"/>
          <w:sz w:val="21"/>
          <w:szCs w:val="21"/>
        </w:rPr>
        <w:t>las</w:t>
      </w:r>
      <w:r w:rsidRPr="000A71B6">
        <w:rPr>
          <w:rFonts w:ascii="Abadi" w:hAnsi="Abadi"/>
          <w:b w:val="0"/>
          <w:bCs w:val="0"/>
          <w:spacing w:val="-6"/>
          <w:sz w:val="21"/>
          <w:szCs w:val="21"/>
        </w:rPr>
        <w:t xml:space="preserve"> </w:t>
      </w:r>
      <w:r w:rsidRPr="000A71B6">
        <w:rPr>
          <w:rFonts w:ascii="Abadi" w:hAnsi="Abadi"/>
          <w:b w:val="0"/>
          <w:bCs w:val="0"/>
          <w:spacing w:val="-4"/>
          <w:sz w:val="21"/>
          <w:szCs w:val="21"/>
        </w:rPr>
        <w:t>mujeres</w:t>
      </w:r>
      <w:r w:rsidRPr="000A71B6">
        <w:rPr>
          <w:rFonts w:ascii="Abadi" w:hAnsi="Abadi"/>
          <w:b w:val="0"/>
          <w:bCs w:val="0"/>
          <w:spacing w:val="-6"/>
          <w:sz w:val="21"/>
          <w:szCs w:val="21"/>
        </w:rPr>
        <w:t xml:space="preserve"> </w:t>
      </w:r>
      <w:r w:rsidRPr="000A71B6">
        <w:rPr>
          <w:rFonts w:ascii="Abadi" w:hAnsi="Abadi"/>
          <w:b w:val="0"/>
          <w:bCs w:val="0"/>
          <w:spacing w:val="-4"/>
          <w:sz w:val="21"/>
          <w:szCs w:val="21"/>
        </w:rPr>
        <w:t>víctimas</w:t>
      </w:r>
      <w:r w:rsidRPr="000A71B6">
        <w:rPr>
          <w:rFonts w:ascii="Abadi" w:hAnsi="Abadi"/>
          <w:b w:val="0"/>
          <w:bCs w:val="0"/>
          <w:spacing w:val="-6"/>
          <w:sz w:val="21"/>
          <w:szCs w:val="21"/>
        </w:rPr>
        <w:t xml:space="preserve"> </w:t>
      </w:r>
      <w:r w:rsidRPr="000A71B6">
        <w:rPr>
          <w:rFonts w:ascii="Abadi" w:hAnsi="Abadi"/>
          <w:b w:val="0"/>
          <w:bCs w:val="0"/>
          <w:spacing w:val="-4"/>
          <w:sz w:val="21"/>
          <w:szCs w:val="21"/>
        </w:rPr>
        <w:t>de</w:t>
      </w:r>
      <w:r w:rsidRPr="000A71B6">
        <w:rPr>
          <w:rFonts w:ascii="Abadi" w:hAnsi="Abadi"/>
          <w:b w:val="0"/>
          <w:bCs w:val="0"/>
          <w:spacing w:val="-5"/>
          <w:sz w:val="21"/>
          <w:szCs w:val="21"/>
        </w:rPr>
        <w:t xml:space="preserve"> </w:t>
      </w:r>
      <w:r w:rsidRPr="000A71B6">
        <w:rPr>
          <w:rFonts w:ascii="Abadi" w:hAnsi="Abadi"/>
          <w:b w:val="0"/>
          <w:bCs w:val="0"/>
          <w:spacing w:val="-4"/>
          <w:sz w:val="21"/>
          <w:szCs w:val="21"/>
        </w:rPr>
        <w:t>corrupción</w:t>
      </w:r>
      <w:r w:rsidRPr="000A71B6">
        <w:rPr>
          <w:rFonts w:ascii="Abadi" w:hAnsi="Abadi"/>
          <w:b w:val="0"/>
          <w:bCs w:val="0"/>
          <w:spacing w:val="-5"/>
          <w:sz w:val="21"/>
          <w:szCs w:val="21"/>
        </w:rPr>
        <w:t xml:space="preserve"> </w:t>
      </w:r>
      <w:r w:rsidRPr="000A71B6">
        <w:rPr>
          <w:rFonts w:ascii="Abadi" w:hAnsi="Abadi"/>
          <w:b w:val="0"/>
          <w:bCs w:val="0"/>
          <w:spacing w:val="-4"/>
          <w:sz w:val="21"/>
          <w:szCs w:val="21"/>
        </w:rPr>
        <w:t>de</w:t>
      </w:r>
      <w:r w:rsidRPr="000A71B6">
        <w:rPr>
          <w:rFonts w:ascii="Abadi" w:hAnsi="Abadi"/>
          <w:b w:val="0"/>
          <w:bCs w:val="0"/>
          <w:spacing w:val="-7"/>
          <w:sz w:val="21"/>
          <w:szCs w:val="21"/>
        </w:rPr>
        <w:t xml:space="preserve"> </w:t>
      </w:r>
      <w:r w:rsidRPr="000A71B6">
        <w:rPr>
          <w:rFonts w:ascii="Abadi" w:hAnsi="Abadi"/>
          <w:b w:val="0"/>
          <w:bCs w:val="0"/>
          <w:spacing w:val="-4"/>
          <w:sz w:val="21"/>
          <w:szCs w:val="21"/>
        </w:rPr>
        <w:t>menores</w:t>
      </w:r>
      <w:r w:rsidRPr="000A71B6">
        <w:rPr>
          <w:rFonts w:ascii="Abadi" w:hAnsi="Abadi"/>
          <w:b w:val="0"/>
          <w:bCs w:val="0"/>
          <w:spacing w:val="-5"/>
          <w:sz w:val="21"/>
          <w:szCs w:val="21"/>
        </w:rPr>
        <w:t xml:space="preserve"> </w:t>
      </w:r>
      <w:r w:rsidRPr="000A71B6">
        <w:rPr>
          <w:rFonts w:ascii="Abadi" w:hAnsi="Abadi"/>
          <w:b w:val="0"/>
          <w:bCs w:val="0"/>
          <w:spacing w:val="-4"/>
          <w:sz w:val="21"/>
          <w:szCs w:val="21"/>
        </w:rPr>
        <w:t xml:space="preserve">en </w:t>
      </w:r>
      <w:r w:rsidRPr="000A71B6">
        <w:rPr>
          <w:rFonts w:ascii="Abadi" w:hAnsi="Abadi"/>
          <w:b w:val="0"/>
          <w:bCs w:val="0"/>
          <w:sz w:val="21"/>
          <w:szCs w:val="21"/>
        </w:rPr>
        <w:t>Guanajuato</w:t>
      </w:r>
      <w:r w:rsidRPr="000A71B6">
        <w:rPr>
          <w:rFonts w:ascii="Abadi" w:hAnsi="Abadi"/>
          <w:b w:val="0"/>
          <w:bCs w:val="0"/>
          <w:spacing w:val="-15"/>
          <w:sz w:val="21"/>
          <w:szCs w:val="21"/>
        </w:rPr>
        <w:t xml:space="preserve"> </w:t>
      </w:r>
      <w:r w:rsidRPr="000A71B6">
        <w:rPr>
          <w:rFonts w:ascii="Abadi" w:hAnsi="Abadi"/>
          <w:b w:val="0"/>
          <w:bCs w:val="0"/>
          <w:sz w:val="21"/>
          <w:szCs w:val="21"/>
        </w:rPr>
        <w:t>nos</w:t>
      </w:r>
      <w:r w:rsidRPr="000A71B6">
        <w:rPr>
          <w:rFonts w:ascii="Abadi" w:hAnsi="Abadi"/>
          <w:b w:val="0"/>
          <w:bCs w:val="0"/>
          <w:spacing w:val="-13"/>
          <w:sz w:val="21"/>
          <w:szCs w:val="21"/>
        </w:rPr>
        <w:t xml:space="preserve"> </w:t>
      </w:r>
      <w:r w:rsidRPr="000A71B6">
        <w:rPr>
          <w:rFonts w:ascii="Abadi" w:hAnsi="Abadi"/>
          <w:b w:val="0"/>
          <w:bCs w:val="0"/>
          <w:sz w:val="21"/>
          <w:szCs w:val="21"/>
        </w:rPr>
        <w:t>coloca</w:t>
      </w:r>
      <w:r w:rsidRPr="000A71B6">
        <w:rPr>
          <w:rFonts w:ascii="Abadi" w:hAnsi="Abadi"/>
          <w:b w:val="0"/>
          <w:bCs w:val="0"/>
          <w:spacing w:val="-14"/>
          <w:sz w:val="21"/>
          <w:szCs w:val="21"/>
        </w:rPr>
        <w:t xml:space="preserve"> </w:t>
      </w:r>
      <w:r w:rsidRPr="000A71B6">
        <w:rPr>
          <w:rFonts w:ascii="Abadi" w:hAnsi="Abadi"/>
          <w:b w:val="0"/>
          <w:bCs w:val="0"/>
          <w:sz w:val="21"/>
          <w:szCs w:val="21"/>
        </w:rPr>
        <w:t>en</w:t>
      </w:r>
      <w:r w:rsidRPr="000A71B6">
        <w:rPr>
          <w:rFonts w:ascii="Abadi" w:hAnsi="Abadi"/>
          <w:b w:val="0"/>
          <w:bCs w:val="0"/>
          <w:spacing w:val="-14"/>
          <w:sz w:val="21"/>
          <w:szCs w:val="21"/>
        </w:rPr>
        <w:t xml:space="preserve"> </w:t>
      </w:r>
      <w:r w:rsidRPr="000A71B6">
        <w:rPr>
          <w:rFonts w:ascii="Abadi" w:hAnsi="Abadi"/>
          <w:b w:val="0"/>
          <w:bCs w:val="0"/>
          <w:sz w:val="21"/>
          <w:szCs w:val="21"/>
        </w:rPr>
        <w:t>un</w:t>
      </w:r>
      <w:r w:rsidRPr="000A71B6">
        <w:rPr>
          <w:rFonts w:ascii="Abadi" w:hAnsi="Abadi"/>
          <w:b w:val="0"/>
          <w:bCs w:val="0"/>
          <w:spacing w:val="-12"/>
          <w:sz w:val="21"/>
          <w:szCs w:val="21"/>
        </w:rPr>
        <w:t xml:space="preserve"> </w:t>
      </w:r>
      <w:r w:rsidRPr="000A71B6">
        <w:rPr>
          <w:rFonts w:ascii="Abadi" w:hAnsi="Abadi"/>
          <w:b w:val="0"/>
          <w:bCs w:val="0"/>
          <w:sz w:val="21"/>
          <w:szCs w:val="21"/>
        </w:rPr>
        <w:t>escenario</w:t>
      </w:r>
      <w:r w:rsidRPr="000A71B6">
        <w:rPr>
          <w:rFonts w:ascii="Abadi" w:hAnsi="Abadi"/>
          <w:b w:val="0"/>
          <w:bCs w:val="0"/>
          <w:spacing w:val="-14"/>
          <w:sz w:val="21"/>
          <w:szCs w:val="21"/>
        </w:rPr>
        <w:t xml:space="preserve"> </w:t>
      </w:r>
      <w:r w:rsidRPr="000A71B6">
        <w:rPr>
          <w:rFonts w:ascii="Abadi" w:hAnsi="Abadi"/>
          <w:b w:val="0"/>
          <w:bCs w:val="0"/>
          <w:sz w:val="21"/>
          <w:szCs w:val="21"/>
        </w:rPr>
        <w:t>escandaloso:</w:t>
      </w:r>
      <w:r w:rsidRPr="000A71B6">
        <w:rPr>
          <w:rFonts w:ascii="Abadi" w:hAnsi="Abadi"/>
          <w:b w:val="0"/>
          <w:bCs w:val="0"/>
          <w:spacing w:val="-14"/>
          <w:sz w:val="21"/>
          <w:szCs w:val="21"/>
        </w:rPr>
        <w:t xml:space="preserve"> </w:t>
      </w:r>
      <w:r w:rsidRPr="000A71B6">
        <w:rPr>
          <w:rFonts w:ascii="Abadi" w:hAnsi="Abadi"/>
          <w:b w:val="0"/>
          <w:bCs w:val="0"/>
          <w:sz w:val="21"/>
          <w:szCs w:val="21"/>
        </w:rPr>
        <w:t>en</w:t>
      </w:r>
      <w:r w:rsidRPr="000A71B6">
        <w:rPr>
          <w:rFonts w:ascii="Abadi" w:hAnsi="Abadi"/>
          <w:b w:val="0"/>
          <w:bCs w:val="0"/>
          <w:spacing w:val="-14"/>
          <w:sz w:val="21"/>
          <w:szCs w:val="21"/>
        </w:rPr>
        <w:t xml:space="preserve"> </w:t>
      </w:r>
      <w:r w:rsidRPr="000A71B6">
        <w:rPr>
          <w:rFonts w:ascii="Abadi" w:hAnsi="Abadi"/>
          <w:b w:val="0"/>
          <w:bCs w:val="0"/>
          <w:sz w:val="21"/>
          <w:szCs w:val="21"/>
        </w:rPr>
        <w:t>lo</w:t>
      </w:r>
      <w:r w:rsidRPr="000A71B6">
        <w:rPr>
          <w:rFonts w:ascii="Abadi" w:hAnsi="Abadi"/>
          <w:b w:val="0"/>
          <w:bCs w:val="0"/>
          <w:spacing w:val="-15"/>
          <w:sz w:val="21"/>
          <w:szCs w:val="21"/>
        </w:rPr>
        <w:t xml:space="preserve"> </w:t>
      </w:r>
      <w:r w:rsidRPr="000A71B6">
        <w:rPr>
          <w:rFonts w:ascii="Abadi" w:hAnsi="Abadi"/>
          <w:b w:val="0"/>
          <w:bCs w:val="0"/>
          <w:sz w:val="21"/>
          <w:szCs w:val="21"/>
        </w:rPr>
        <w:t>que</w:t>
      </w:r>
      <w:r w:rsidRPr="000A71B6">
        <w:rPr>
          <w:rFonts w:ascii="Abadi" w:hAnsi="Abadi"/>
          <w:b w:val="0"/>
          <w:bCs w:val="0"/>
          <w:spacing w:val="-13"/>
          <w:sz w:val="21"/>
          <w:szCs w:val="21"/>
        </w:rPr>
        <w:t xml:space="preserve"> </w:t>
      </w:r>
      <w:r w:rsidRPr="000A71B6">
        <w:rPr>
          <w:rFonts w:ascii="Abadi" w:hAnsi="Abadi"/>
          <w:b w:val="0"/>
          <w:bCs w:val="0"/>
          <w:sz w:val="21"/>
          <w:szCs w:val="21"/>
        </w:rPr>
        <w:t>va</w:t>
      </w:r>
      <w:r w:rsidRPr="000A71B6">
        <w:rPr>
          <w:rFonts w:ascii="Abadi" w:hAnsi="Abadi"/>
          <w:b w:val="0"/>
          <w:bCs w:val="0"/>
          <w:spacing w:val="-14"/>
          <w:sz w:val="21"/>
          <w:szCs w:val="21"/>
        </w:rPr>
        <w:t xml:space="preserve"> </w:t>
      </w:r>
      <w:r w:rsidRPr="000A71B6">
        <w:rPr>
          <w:rFonts w:ascii="Abadi" w:hAnsi="Abadi"/>
          <w:b w:val="0"/>
          <w:bCs w:val="0"/>
          <w:sz w:val="21"/>
          <w:szCs w:val="21"/>
        </w:rPr>
        <w:t>del</w:t>
      </w:r>
      <w:r w:rsidRPr="000A71B6">
        <w:rPr>
          <w:rFonts w:ascii="Abadi" w:hAnsi="Abadi"/>
          <w:b w:val="0"/>
          <w:bCs w:val="0"/>
          <w:spacing w:val="-14"/>
          <w:sz w:val="21"/>
          <w:szCs w:val="21"/>
        </w:rPr>
        <w:t xml:space="preserve"> </w:t>
      </w:r>
      <w:r w:rsidRPr="000A71B6">
        <w:rPr>
          <w:rFonts w:ascii="Abadi" w:hAnsi="Abadi"/>
          <w:b w:val="0"/>
          <w:bCs w:val="0"/>
          <w:sz w:val="21"/>
          <w:szCs w:val="21"/>
        </w:rPr>
        <w:t>año</w:t>
      </w:r>
      <w:r w:rsidRPr="000A71B6">
        <w:rPr>
          <w:rFonts w:ascii="Abadi" w:hAnsi="Abadi"/>
          <w:b w:val="0"/>
          <w:bCs w:val="0"/>
          <w:spacing w:val="-15"/>
          <w:sz w:val="21"/>
          <w:szCs w:val="21"/>
        </w:rPr>
        <w:t xml:space="preserve"> </w:t>
      </w:r>
      <w:r w:rsidRPr="000A71B6">
        <w:rPr>
          <w:rFonts w:ascii="Abadi" w:hAnsi="Abadi"/>
          <w:b w:val="0"/>
          <w:bCs w:val="0"/>
          <w:sz w:val="21"/>
          <w:szCs w:val="21"/>
        </w:rPr>
        <w:t>(enero</w:t>
      </w:r>
      <w:r w:rsidRPr="000A71B6">
        <w:rPr>
          <w:rFonts w:ascii="Abadi" w:hAnsi="Abadi"/>
          <w:b w:val="0"/>
          <w:bCs w:val="0"/>
          <w:spacing w:val="-14"/>
          <w:sz w:val="21"/>
          <w:szCs w:val="21"/>
        </w:rPr>
        <w:t xml:space="preserve"> </w:t>
      </w:r>
      <w:r w:rsidRPr="000A71B6">
        <w:rPr>
          <w:rFonts w:ascii="Abadi" w:hAnsi="Abadi"/>
          <w:b w:val="0"/>
          <w:bCs w:val="0"/>
          <w:sz w:val="21"/>
          <w:szCs w:val="21"/>
        </w:rPr>
        <w:t>a septiembre)</w:t>
      </w:r>
      <w:r w:rsidRPr="000A71B6">
        <w:rPr>
          <w:rFonts w:ascii="Abadi" w:hAnsi="Abadi"/>
          <w:b w:val="0"/>
          <w:bCs w:val="0"/>
          <w:spacing w:val="-14"/>
          <w:sz w:val="21"/>
          <w:szCs w:val="21"/>
        </w:rPr>
        <w:t xml:space="preserve"> </w:t>
      </w:r>
      <w:r w:rsidRPr="000A71B6">
        <w:rPr>
          <w:rFonts w:ascii="Abadi" w:hAnsi="Abadi"/>
          <w:b w:val="0"/>
          <w:bCs w:val="0"/>
          <w:sz w:val="21"/>
          <w:szCs w:val="21"/>
        </w:rPr>
        <w:t>Guanajuato</w:t>
      </w:r>
      <w:r w:rsidRPr="000A71B6">
        <w:rPr>
          <w:rFonts w:ascii="Abadi" w:hAnsi="Abadi"/>
          <w:b w:val="0"/>
          <w:bCs w:val="0"/>
          <w:spacing w:val="-14"/>
          <w:sz w:val="21"/>
          <w:szCs w:val="21"/>
        </w:rPr>
        <w:t xml:space="preserve"> </w:t>
      </w:r>
      <w:r w:rsidRPr="000A71B6">
        <w:rPr>
          <w:rFonts w:ascii="Abadi" w:hAnsi="Abadi"/>
          <w:b w:val="0"/>
          <w:bCs w:val="0"/>
          <w:sz w:val="21"/>
          <w:szCs w:val="21"/>
        </w:rPr>
        <w:t>produjo</w:t>
      </w:r>
      <w:r w:rsidRPr="000A71B6">
        <w:rPr>
          <w:rFonts w:ascii="Abadi" w:hAnsi="Abadi"/>
          <w:b w:val="0"/>
          <w:bCs w:val="0"/>
          <w:spacing w:val="-14"/>
          <w:sz w:val="21"/>
          <w:szCs w:val="21"/>
        </w:rPr>
        <w:t xml:space="preserve"> </w:t>
      </w:r>
      <w:r w:rsidRPr="000A71B6">
        <w:rPr>
          <w:rFonts w:ascii="Abadi" w:hAnsi="Abadi"/>
          <w:b w:val="0"/>
          <w:bCs w:val="0"/>
          <w:sz w:val="21"/>
          <w:szCs w:val="21"/>
        </w:rPr>
        <w:t>al</w:t>
      </w:r>
      <w:r w:rsidRPr="000A71B6">
        <w:rPr>
          <w:rFonts w:ascii="Abadi" w:hAnsi="Abadi"/>
          <w:b w:val="0"/>
          <w:bCs w:val="0"/>
          <w:spacing w:val="-13"/>
          <w:sz w:val="21"/>
          <w:szCs w:val="21"/>
        </w:rPr>
        <w:t xml:space="preserve"> </w:t>
      </w:r>
      <w:r w:rsidRPr="000A71B6">
        <w:rPr>
          <w:rFonts w:ascii="Abadi" w:hAnsi="Abadi"/>
          <w:b w:val="0"/>
          <w:bCs w:val="0"/>
          <w:sz w:val="21"/>
          <w:szCs w:val="21"/>
        </w:rPr>
        <w:t>23%</w:t>
      </w:r>
      <w:r w:rsidRPr="000A71B6">
        <w:rPr>
          <w:rFonts w:ascii="Abadi" w:hAnsi="Abadi"/>
          <w:b w:val="0"/>
          <w:bCs w:val="0"/>
          <w:spacing w:val="-13"/>
          <w:sz w:val="21"/>
          <w:szCs w:val="21"/>
        </w:rPr>
        <w:t xml:space="preserve"> </w:t>
      </w:r>
      <w:r w:rsidRPr="000A71B6">
        <w:rPr>
          <w:rFonts w:ascii="Abadi" w:hAnsi="Abadi"/>
          <w:b w:val="0"/>
          <w:bCs w:val="0"/>
          <w:sz w:val="21"/>
          <w:szCs w:val="21"/>
        </w:rPr>
        <w:t>de</w:t>
      </w:r>
      <w:r w:rsidRPr="000A71B6">
        <w:rPr>
          <w:rFonts w:ascii="Abadi" w:hAnsi="Abadi"/>
          <w:b w:val="0"/>
          <w:bCs w:val="0"/>
          <w:spacing w:val="-14"/>
          <w:sz w:val="21"/>
          <w:szCs w:val="21"/>
        </w:rPr>
        <w:t xml:space="preserve"> </w:t>
      </w:r>
      <w:r w:rsidRPr="000A71B6">
        <w:rPr>
          <w:rFonts w:ascii="Abadi" w:hAnsi="Abadi"/>
          <w:b w:val="0"/>
          <w:bCs w:val="0"/>
          <w:sz w:val="21"/>
          <w:szCs w:val="21"/>
        </w:rPr>
        <w:t>las</w:t>
      </w:r>
      <w:r w:rsidRPr="000A71B6">
        <w:rPr>
          <w:rFonts w:ascii="Abadi" w:hAnsi="Abadi"/>
          <w:b w:val="0"/>
          <w:bCs w:val="0"/>
          <w:spacing w:val="-13"/>
          <w:sz w:val="21"/>
          <w:szCs w:val="21"/>
        </w:rPr>
        <w:t xml:space="preserve"> </w:t>
      </w:r>
      <w:r w:rsidRPr="000A71B6">
        <w:rPr>
          <w:rFonts w:ascii="Abadi" w:hAnsi="Abadi"/>
          <w:b w:val="0"/>
          <w:bCs w:val="0"/>
          <w:sz w:val="21"/>
          <w:szCs w:val="21"/>
        </w:rPr>
        <w:t>mujeres</w:t>
      </w:r>
      <w:r w:rsidRPr="000A71B6">
        <w:rPr>
          <w:rFonts w:ascii="Abadi" w:hAnsi="Abadi"/>
          <w:b w:val="0"/>
          <w:bCs w:val="0"/>
          <w:spacing w:val="-13"/>
          <w:sz w:val="21"/>
          <w:szCs w:val="21"/>
        </w:rPr>
        <w:t xml:space="preserve"> </w:t>
      </w:r>
      <w:r w:rsidRPr="000A71B6">
        <w:rPr>
          <w:rFonts w:ascii="Abadi" w:hAnsi="Abadi"/>
          <w:b w:val="0"/>
          <w:bCs w:val="0"/>
          <w:sz w:val="21"/>
          <w:szCs w:val="21"/>
        </w:rPr>
        <w:t>víctimas</w:t>
      </w:r>
      <w:r w:rsidRPr="000A71B6">
        <w:rPr>
          <w:rFonts w:ascii="Abadi" w:hAnsi="Abadi"/>
          <w:b w:val="0"/>
          <w:bCs w:val="0"/>
          <w:spacing w:val="-13"/>
          <w:sz w:val="21"/>
          <w:szCs w:val="21"/>
        </w:rPr>
        <w:t xml:space="preserve"> </w:t>
      </w:r>
      <w:r w:rsidRPr="000A71B6">
        <w:rPr>
          <w:rFonts w:ascii="Abadi" w:hAnsi="Abadi"/>
          <w:b w:val="0"/>
          <w:bCs w:val="0"/>
          <w:sz w:val="21"/>
          <w:szCs w:val="21"/>
        </w:rPr>
        <w:t>de</w:t>
      </w:r>
      <w:r w:rsidRPr="000A71B6">
        <w:rPr>
          <w:rFonts w:ascii="Abadi" w:hAnsi="Abadi"/>
          <w:b w:val="0"/>
          <w:bCs w:val="0"/>
          <w:spacing w:val="-13"/>
          <w:sz w:val="21"/>
          <w:szCs w:val="21"/>
        </w:rPr>
        <w:t xml:space="preserve"> </w:t>
      </w:r>
      <w:r w:rsidRPr="000A71B6">
        <w:rPr>
          <w:rFonts w:ascii="Abadi" w:hAnsi="Abadi"/>
          <w:b w:val="0"/>
          <w:bCs w:val="0"/>
          <w:sz w:val="21"/>
          <w:szCs w:val="21"/>
        </w:rPr>
        <w:t>este</w:t>
      </w:r>
      <w:r w:rsidRPr="000A71B6">
        <w:rPr>
          <w:rFonts w:ascii="Abadi" w:hAnsi="Abadi"/>
          <w:b w:val="0"/>
          <w:bCs w:val="0"/>
          <w:spacing w:val="-13"/>
          <w:sz w:val="21"/>
          <w:szCs w:val="21"/>
        </w:rPr>
        <w:t xml:space="preserve"> </w:t>
      </w:r>
      <w:r w:rsidRPr="000A71B6">
        <w:rPr>
          <w:rFonts w:ascii="Abadi" w:hAnsi="Abadi"/>
          <w:b w:val="0"/>
          <w:bCs w:val="0"/>
          <w:sz w:val="21"/>
          <w:szCs w:val="21"/>
        </w:rPr>
        <w:t>delito,</w:t>
      </w:r>
      <w:r w:rsidRPr="000A71B6">
        <w:rPr>
          <w:rFonts w:ascii="Abadi" w:hAnsi="Abadi"/>
          <w:b w:val="0"/>
          <w:bCs w:val="0"/>
          <w:spacing w:val="-13"/>
          <w:sz w:val="21"/>
          <w:szCs w:val="21"/>
        </w:rPr>
        <w:t xml:space="preserve"> </w:t>
      </w:r>
      <w:r w:rsidRPr="000A71B6">
        <w:rPr>
          <w:rFonts w:ascii="Abadi" w:hAnsi="Abadi"/>
          <w:b w:val="0"/>
          <w:bCs w:val="0"/>
          <w:sz w:val="21"/>
          <w:szCs w:val="21"/>
        </w:rPr>
        <w:t>lo que se traduce en 316.</w:t>
      </w:r>
    </w:p>
    <w:p w14:paraId="0BFA0233" w14:textId="04F09394" w:rsidR="00364DC0" w:rsidRPr="00E80345" w:rsidRDefault="00004B89" w:rsidP="00CB191D">
      <w:pPr>
        <w:pStyle w:val="Textoindependiente"/>
        <w:spacing w:before="10" w:line="276" w:lineRule="auto"/>
        <w:rPr>
          <w:rFonts w:ascii="Abadi" w:hAnsi="Abadi"/>
          <w:b w:val="0"/>
          <w:bCs w:val="0"/>
          <w:sz w:val="21"/>
          <w:szCs w:val="21"/>
        </w:rPr>
      </w:pPr>
      <w:r w:rsidRPr="00074989">
        <w:rPr>
          <w:rFonts w:ascii="Abadi" w:hAnsi="Abadi"/>
          <w:noProof/>
          <w:sz w:val="21"/>
          <w:szCs w:val="21"/>
        </w:rPr>
        <w:drawing>
          <wp:anchor distT="0" distB="0" distL="0" distR="0" simplePos="0" relativeHeight="251658246" behindDoc="1" locked="0" layoutInCell="1" allowOverlap="1" wp14:anchorId="231C5E2E" wp14:editId="344CF153">
            <wp:simplePos x="0" y="0"/>
            <wp:positionH relativeFrom="column">
              <wp:align>right</wp:align>
            </wp:positionH>
            <wp:positionV relativeFrom="paragraph">
              <wp:posOffset>231867</wp:posOffset>
            </wp:positionV>
            <wp:extent cx="2607945" cy="1502410"/>
            <wp:effectExtent l="0" t="0" r="1905" b="2540"/>
            <wp:wrapTopAndBottom/>
            <wp:docPr id="8" name="Imagen 8" descr="Gráfico&#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Gráfico&#10;&#10;Descripción generada automáticamente con confianza media"/>
                    <pic:cNvPicPr/>
                  </pic:nvPicPr>
                  <pic:blipFill>
                    <a:blip r:embed="rId40" cstate="print"/>
                    <a:stretch>
                      <a:fillRect/>
                    </a:stretch>
                  </pic:blipFill>
                  <pic:spPr>
                    <a:xfrm>
                      <a:off x="0" y="0"/>
                      <a:ext cx="2607945" cy="1502410"/>
                    </a:xfrm>
                    <a:prstGeom prst="rect">
                      <a:avLst/>
                    </a:prstGeom>
                  </pic:spPr>
                </pic:pic>
              </a:graphicData>
            </a:graphic>
            <wp14:sizeRelH relativeFrom="margin">
              <wp14:pctWidth>0</wp14:pctWidth>
            </wp14:sizeRelH>
            <wp14:sizeRelV relativeFrom="margin">
              <wp14:pctHeight>0</wp14:pctHeight>
            </wp14:sizeRelV>
          </wp:anchor>
        </w:drawing>
      </w:r>
    </w:p>
    <w:p w14:paraId="70BF1117" w14:textId="364121CE" w:rsidR="00364DC0" w:rsidRPr="00E80345" w:rsidRDefault="00364DC0" w:rsidP="00CB191D">
      <w:pPr>
        <w:pStyle w:val="Textoindependiente"/>
        <w:spacing w:before="10" w:line="276" w:lineRule="auto"/>
        <w:rPr>
          <w:rFonts w:ascii="Abadi" w:hAnsi="Abadi"/>
          <w:b w:val="0"/>
          <w:bCs w:val="0"/>
          <w:sz w:val="21"/>
          <w:szCs w:val="21"/>
        </w:rPr>
      </w:pPr>
    </w:p>
    <w:p w14:paraId="251D682F" w14:textId="45DA7C75" w:rsidR="00364DC0" w:rsidRPr="00E80345" w:rsidRDefault="0059617A" w:rsidP="00CB191D">
      <w:pPr>
        <w:pStyle w:val="Textoindependiente"/>
        <w:spacing w:before="10" w:line="276" w:lineRule="auto"/>
        <w:rPr>
          <w:rFonts w:ascii="Abadi" w:hAnsi="Abadi"/>
          <w:b w:val="0"/>
          <w:bCs w:val="0"/>
          <w:sz w:val="21"/>
          <w:szCs w:val="21"/>
        </w:rPr>
      </w:pPr>
      <w:r w:rsidRPr="0059617A">
        <w:rPr>
          <w:rFonts w:ascii="Abadi" w:hAnsi="Abadi"/>
          <w:b w:val="0"/>
          <w:bCs w:val="0"/>
          <w:sz w:val="21"/>
          <w:szCs w:val="21"/>
        </w:rPr>
        <w:t>Evidentemente, este nivel de inseguridad y violencia no surgió de un día a otro. Todo lo contrario, es resultado de la incompetencia o</w:t>
      </w:r>
      <w:r w:rsidRPr="00074989">
        <w:rPr>
          <w:rFonts w:ascii="Abadi" w:hAnsi="Abadi"/>
          <w:sz w:val="21"/>
          <w:szCs w:val="21"/>
        </w:rPr>
        <w:t xml:space="preserve"> </w:t>
      </w:r>
      <w:r w:rsidRPr="0059617A">
        <w:rPr>
          <w:rFonts w:ascii="Abadi" w:hAnsi="Abadi"/>
          <w:b w:val="0"/>
          <w:bCs w:val="0"/>
          <w:sz w:val="21"/>
          <w:szCs w:val="21"/>
        </w:rPr>
        <w:t>complicidad de las autoridades de seguridad pública en el ámbito estatal</w:t>
      </w:r>
      <w:r w:rsidRPr="0059617A">
        <w:rPr>
          <w:rStyle w:val="Refdenotaalpie"/>
          <w:rFonts w:ascii="Abadi" w:hAnsi="Abadi"/>
          <w:b w:val="0"/>
          <w:bCs w:val="0"/>
          <w:sz w:val="21"/>
          <w:szCs w:val="21"/>
        </w:rPr>
        <w:footnoteReference w:id="61"/>
      </w:r>
      <w:r w:rsidRPr="0059617A">
        <w:rPr>
          <w:rFonts w:ascii="Abadi" w:hAnsi="Abadi"/>
          <w:b w:val="0"/>
          <w:bCs w:val="0"/>
          <w:sz w:val="21"/>
          <w:szCs w:val="21"/>
        </w:rPr>
        <w:t>, esto es, se nutrieron del pacto</w:t>
      </w:r>
      <w:r w:rsidRPr="0059617A">
        <w:rPr>
          <w:rFonts w:ascii="Abadi" w:hAnsi="Abadi"/>
          <w:b w:val="0"/>
          <w:bCs w:val="0"/>
          <w:spacing w:val="-13"/>
          <w:sz w:val="21"/>
          <w:szCs w:val="21"/>
        </w:rPr>
        <w:t xml:space="preserve"> </w:t>
      </w:r>
      <w:r w:rsidRPr="0059617A">
        <w:rPr>
          <w:rFonts w:ascii="Abadi" w:hAnsi="Abadi"/>
          <w:b w:val="0"/>
          <w:bCs w:val="0"/>
          <w:sz w:val="21"/>
          <w:szCs w:val="21"/>
        </w:rPr>
        <w:t>de</w:t>
      </w:r>
      <w:r w:rsidRPr="0059617A">
        <w:rPr>
          <w:rFonts w:ascii="Abadi" w:hAnsi="Abadi"/>
          <w:b w:val="0"/>
          <w:bCs w:val="0"/>
          <w:spacing w:val="-13"/>
          <w:sz w:val="21"/>
          <w:szCs w:val="21"/>
        </w:rPr>
        <w:t xml:space="preserve"> </w:t>
      </w:r>
      <w:r w:rsidRPr="0059617A">
        <w:rPr>
          <w:rFonts w:ascii="Abadi" w:hAnsi="Abadi"/>
          <w:b w:val="0"/>
          <w:bCs w:val="0"/>
          <w:sz w:val="21"/>
          <w:szCs w:val="21"/>
        </w:rPr>
        <w:t>impunidad</w:t>
      </w:r>
      <w:r w:rsidRPr="0059617A">
        <w:rPr>
          <w:rFonts w:ascii="Abadi" w:hAnsi="Abadi"/>
          <w:b w:val="0"/>
          <w:bCs w:val="0"/>
          <w:spacing w:val="-14"/>
          <w:sz w:val="21"/>
          <w:szCs w:val="21"/>
        </w:rPr>
        <w:t xml:space="preserve"> </w:t>
      </w:r>
      <w:r w:rsidRPr="0059617A">
        <w:rPr>
          <w:rFonts w:ascii="Abadi" w:hAnsi="Abadi"/>
          <w:b w:val="0"/>
          <w:bCs w:val="0"/>
          <w:sz w:val="21"/>
          <w:szCs w:val="21"/>
        </w:rPr>
        <w:t>creado</w:t>
      </w:r>
      <w:r w:rsidRPr="0059617A">
        <w:rPr>
          <w:rFonts w:ascii="Abadi" w:hAnsi="Abadi"/>
          <w:b w:val="0"/>
          <w:bCs w:val="0"/>
          <w:spacing w:val="-13"/>
          <w:sz w:val="21"/>
          <w:szCs w:val="21"/>
        </w:rPr>
        <w:t xml:space="preserve"> </w:t>
      </w:r>
      <w:r w:rsidRPr="0059617A">
        <w:rPr>
          <w:rFonts w:ascii="Abadi" w:hAnsi="Abadi"/>
          <w:b w:val="0"/>
          <w:bCs w:val="0"/>
          <w:sz w:val="21"/>
          <w:szCs w:val="21"/>
        </w:rPr>
        <w:t>por</w:t>
      </w:r>
      <w:r w:rsidRPr="0059617A">
        <w:rPr>
          <w:rFonts w:ascii="Abadi" w:hAnsi="Abadi"/>
          <w:b w:val="0"/>
          <w:bCs w:val="0"/>
          <w:spacing w:val="-13"/>
          <w:sz w:val="21"/>
          <w:szCs w:val="21"/>
        </w:rPr>
        <w:t xml:space="preserve"> </w:t>
      </w:r>
      <w:r w:rsidRPr="0059617A">
        <w:rPr>
          <w:rFonts w:ascii="Abadi" w:hAnsi="Abadi"/>
          <w:b w:val="0"/>
          <w:bCs w:val="0"/>
          <w:sz w:val="21"/>
          <w:szCs w:val="21"/>
        </w:rPr>
        <w:t>el</w:t>
      </w:r>
      <w:r w:rsidRPr="0059617A">
        <w:rPr>
          <w:rFonts w:ascii="Abadi" w:hAnsi="Abadi"/>
          <w:b w:val="0"/>
          <w:bCs w:val="0"/>
          <w:spacing w:val="-13"/>
          <w:sz w:val="21"/>
          <w:szCs w:val="21"/>
        </w:rPr>
        <w:t xml:space="preserve"> </w:t>
      </w:r>
      <w:r w:rsidRPr="0059617A">
        <w:rPr>
          <w:rFonts w:ascii="Abadi" w:hAnsi="Abadi"/>
          <w:b w:val="0"/>
          <w:bCs w:val="0"/>
          <w:sz w:val="21"/>
          <w:szCs w:val="21"/>
        </w:rPr>
        <w:t>Fiscal</w:t>
      </w:r>
      <w:r w:rsidRPr="0059617A">
        <w:rPr>
          <w:rFonts w:ascii="Abadi" w:hAnsi="Abadi"/>
          <w:b w:val="0"/>
          <w:bCs w:val="0"/>
          <w:spacing w:val="-13"/>
          <w:sz w:val="21"/>
          <w:szCs w:val="21"/>
        </w:rPr>
        <w:t xml:space="preserve"> </w:t>
      </w:r>
      <w:r w:rsidRPr="0059617A">
        <w:rPr>
          <w:rFonts w:ascii="Abadi" w:hAnsi="Abadi"/>
          <w:b w:val="0"/>
          <w:bCs w:val="0"/>
          <w:sz w:val="21"/>
          <w:szCs w:val="21"/>
        </w:rPr>
        <w:t>General</w:t>
      </w:r>
      <w:r w:rsidRPr="0059617A">
        <w:rPr>
          <w:rFonts w:ascii="Abadi" w:hAnsi="Abadi"/>
          <w:b w:val="0"/>
          <w:bCs w:val="0"/>
          <w:spacing w:val="-13"/>
          <w:sz w:val="21"/>
          <w:szCs w:val="21"/>
        </w:rPr>
        <w:t xml:space="preserve"> </w:t>
      </w:r>
      <w:r w:rsidRPr="0059617A">
        <w:rPr>
          <w:rFonts w:ascii="Abadi" w:hAnsi="Abadi"/>
          <w:b w:val="0"/>
          <w:bCs w:val="0"/>
          <w:sz w:val="21"/>
          <w:szCs w:val="21"/>
        </w:rPr>
        <w:t>del</w:t>
      </w:r>
      <w:r w:rsidRPr="0059617A">
        <w:rPr>
          <w:rFonts w:ascii="Abadi" w:hAnsi="Abadi"/>
          <w:b w:val="0"/>
          <w:bCs w:val="0"/>
          <w:spacing w:val="-13"/>
          <w:sz w:val="21"/>
          <w:szCs w:val="21"/>
        </w:rPr>
        <w:t xml:space="preserve"> </w:t>
      </w:r>
      <w:r w:rsidRPr="0059617A">
        <w:rPr>
          <w:rFonts w:ascii="Abadi" w:hAnsi="Abadi"/>
          <w:b w:val="0"/>
          <w:bCs w:val="0"/>
          <w:sz w:val="21"/>
          <w:szCs w:val="21"/>
        </w:rPr>
        <w:t>Estado</w:t>
      </w:r>
      <w:r w:rsidRPr="0059617A">
        <w:rPr>
          <w:rFonts w:ascii="Abadi" w:hAnsi="Abadi"/>
          <w:b w:val="0"/>
          <w:bCs w:val="0"/>
          <w:spacing w:val="-11"/>
          <w:sz w:val="21"/>
          <w:szCs w:val="21"/>
        </w:rPr>
        <w:t xml:space="preserve"> </w:t>
      </w:r>
      <w:r w:rsidRPr="0059617A">
        <w:rPr>
          <w:rFonts w:ascii="Abadi" w:hAnsi="Abadi"/>
          <w:b w:val="0"/>
          <w:bCs w:val="0"/>
          <w:sz w:val="21"/>
          <w:szCs w:val="21"/>
        </w:rPr>
        <w:t>y</w:t>
      </w:r>
      <w:r w:rsidRPr="0059617A">
        <w:rPr>
          <w:rFonts w:ascii="Abadi" w:hAnsi="Abadi"/>
          <w:b w:val="0"/>
          <w:bCs w:val="0"/>
          <w:spacing w:val="-13"/>
          <w:sz w:val="21"/>
          <w:szCs w:val="21"/>
        </w:rPr>
        <w:t xml:space="preserve"> </w:t>
      </w:r>
      <w:r w:rsidRPr="0059617A">
        <w:rPr>
          <w:rFonts w:ascii="Abadi" w:hAnsi="Abadi"/>
          <w:b w:val="0"/>
          <w:bCs w:val="0"/>
          <w:sz w:val="21"/>
          <w:szCs w:val="21"/>
        </w:rPr>
        <w:t>las</w:t>
      </w:r>
      <w:r w:rsidRPr="0059617A">
        <w:rPr>
          <w:rFonts w:ascii="Abadi" w:hAnsi="Abadi"/>
          <w:b w:val="0"/>
          <w:bCs w:val="0"/>
          <w:spacing w:val="-13"/>
          <w:sz w:val="21"/>
          <w:szCs w:val="21"/>
        </w:rPr>
        <w:t xml:space="preserve"> </w:t>
      </w:r>
      <w:r w:rsidRPr="0059617A">
        <w:rPr>
          <w:rFonts w:ascii="Abadi" w:hAnsi="Abadi"/>
          <w:b w:val="0"/>
          <w:bCs w:val="0"/>
          <w:sz w:val="21"/>
          <w:szCs w:val="21"/>
        </w:rPr>
        <w:t>políticas</w:t>
      </w:r>
      <w:r w:rsidRPr="0059617A">
        <w:rPr>
          <w:rFonts w:ascii="Abadi" w:hAnsi="Abadi"/>
          <w:b w:val="0"/>
          <w:bCs w:val="0"/>
          <w:spacing w:val="-13"/>
          <w:sz w:val="21"/>
          <w:szCs w:val="21"/>
        </w:rPr>
        <w:t xml:space="preserve"> </w:t>
      </w:r>
      <w:r w:rsidRPr="0059617A">
        <w:rPr>
          <w:rFonts w:ascii="Abadi" w:hAnsi="Abadi"/>
          <w:b w:val="0"/>
          <w:bCs w:val="0"/>
          <w:sz w:val="21"/>
          <w:szCs w:val="21"/>
        </w:rPr>
        <w:t>fallidas del</w:t>
      </w:r>
      <w:r w:rsidRPr="0059617A">
        <w:rPr>
          <w:rFonts w:ascii="Abadi" w:hAnsi="Abadi"/>
          <w:b w:val="0"/>
          <w:bCs w:val="0"/>
          <w:spacing w:val="-4"/>
          <w:sz w:val="21"/>
          <w:szCs w:val="21"/>
        </w:rPr>
        <w:t xml:space="preserve"> </w:t>
      </w:r>
      <w:r w:rsidRPr="0059617A">
        <w:rPr>
          <w:rFonts w:ascii="Abadi" w:hAnsi="Abadi"/>
          <w:b w:val="0"/>
          <w:bCs w:val="0"/>
          <w:sz w:val="21"/>
          <w:szCs w:val="21"/>
        </w:rPr>
        <w:t>Secretario</w:t>
      </w:r>
      <w:r w:rsidRPr="0059617A">
        <w:rPr>
          <w:rFonts w:ascii="Abadi" w:hAnsi="Abadi"/>
          <w:b w:val="0"/>
          <w:bCs w:val="0"/>
          <w:spacing w:val="-5"/>
          <w:sz w:val="21"/>
          <w:szCs w:val="21"/>
        </w:rPr>
        <w:t xml:space="preserve"> </w:t>
      </w:r>
      <w:r w:rsidRPr="0059617A">
        <w:rPr>
          <w:rFonts w:ascii="Abadi" w:hAnsi="Abadi"/>
          <w:b w:val="0"/>
          <w:bCs w:val="0"/>
          <w:sz w:val="21"/>
          <w:szCs w:val="21"/>
        </w:rPr>
        <w:t>de</w:t>
      </w:r>
      <w:r w:rsidRPr="0059617A">
        <w:rPr>
          <w:rFonts w:ascii="Abadi" w:hAnsi="Abadi"/>
          <w:b w:val="0"/>
          <w:bCs w:val="0"/>
          <w:spacing w:val="-4"/>
          <w:sz w:val="21"/>
          <w:szCs w:val="21"/>
        </w:rPr>
        <w:t xml:space="preserve"> </w:t>
      </w:r>
      <w:r w:rsidRPr="0059617A">
        <w:rPr>
          <w:rFonts w:ascii="Abadi" w:hAnsi="Abadi"/>
          <w:b w:val="0"/>
          <w:bCs w:val="0"/>
          <w:sz w:val="21"/>
          <w:szCs w:val="21"/>
        </w:rPr>
        <w:t>Seguridad</w:t>
      </w:r>
      <w:r w:rsidRPr="0059617A">
        <w:rPr>
          <w:rFonts w:ascii="Abadi" w:hAnsi="Abadi"/>
          <w:b w:val="0"/>
          <w:bCs w:val="0"/>
          <w:spacing w:val="-4"/>
          <w:sz w:val="21"/>
          <w:szCs w:val="21"/>
        </w:rPr>
        <w:t xml:space="preserve"> </w:t>
      </w:r>
      <w:r w:rsidRPr="0059617A">
        <w:rPr>
          <w:rFonts w:ascii="Abadi" w:hAnsi="Abadi"/>
          <w:b w:val="0"/>
          <w:bCs w:val="0"/>
          <w:sz w:val="21"/>
          <w:szCs w:val="21"/>
        </w:rPr>
        <w:t>Pública.</w:t>
      </w:r>
    </w:p>
    <w:p w14:paraId="0F023CC2" w14:textId="329E5C08" w:rsidR="00364DC0" w:rsidRPr="00E80345" w:rsidRDefault="00ED402C" w:rsidP="00CB191D">
      <w:pPr>
        <w:pStyle w:val="Textoindependiente"/>
        <w:spacing w:before="10" w:line="276" w:lineRule="auto"/>
        <w:rPr>
          <w:rFonts w:ascii="Abadi" w:hAnsi="Abadi"/>
          <w:b w:val="0"/>
          <w:bCs w:val="0"/>
          <w:sz w:val="21"/>
          <w:szCs w:val="21"/>
        </w:rPr>
      </w:pPr>
      <w:r w:rsidRPr="00074989">
        <w:rPr>
          <w:rFonts w:ascii="Abadi" w:hAnsi="Abadi"/>
          <w:noProof/>
          <w:sz w:val="21"/>
          <w:szCs w:val="21"/>
        </w:rPr>
        <w:drawing>
          <wp:anchor distT="0" distB="0" distL="0" distR="0" simplePos="0" relativeHeight="251658247" behindDoc="1" locked="0" layoutInCell="1" allowOverlap="1" wp14:anchorId="79BD66F5" wp14:editId="61C191A6">
            <wp:simplePos x="0" y="0"/>
            <wp:positionH relativeFrom="margin">
              <wp:align>right</wp:align>
            </wp:positionH>
            <wp:positionV relativeFrom="paragraph">
              <wp:posOffset>175260</wp:posOffset>
            </wp:positionV>
            <wp:extent cx="2615565" cy="1565910"/>
            <wp:effectExtent l="0" t="0" r="0" b="0"/>
            <wp:wrapTopAndBottom/>
            <wp:docPr id="321089188" name="Imagen 321089188" descr="Gráfico&#10;&#10;Descripción generada automáticamente con confianza baj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089188" name="Imagen 321089188" descr="Gráfico&#10;&#10;Descripción generada automáticamente con confianza baja"/>
                    <pic:cNvPicPr/>
                  </pic:nvPicPr>
                  <pic:blipFill>
                    <a:blip r:embed="rId41" cstate="print"/>
                    <a:stretch>
                      <a:fillRect/>
                    </a:stretch>
                  </pic:blipFill>
                  <pic:spPr>
                    <a:xfrm>
                      <a:off x="0" y="0"/>
                      <a:ext cx="2622869" cy="1570781"/>
                    </a:xfrm>
                    <a:prstGeom prst="rect">
                      <a:avLst/>
                    </a:prstGeom>
                  </pic:spPr>
                </pic:pic>
              </a:graphicData>
            </a:graphic>
            <wp14:sizeRelH relativeFrom="margin">
              <wp14:pctWidth>0</wp14:pctWidth>
            </wp14:sizeRelH>
            <wp14:sizeRelV relativeFrom="margin">
              <wp14:pctHeight>0</wp14:pctHeight>
            </wp14:sizeRelV>
          </wp:anchor>
        </w:drawing>
      </w:r>
    </w:p>
    <w:p w14:paraId="6101FFCB" w14:textId="77777777" w:rsidR="00364DC0" w:rsidRPr="00C33FCD" w:rsidRDefault="00364DC0" w:rsidP="00CB191D">
      <w:pPr>
        <w:pStyle w:val="Textoindependiente"/>
        <w:spacing w:before="10" w:line="276" w:lineRule="auto"/>
        <w:rPr>
          <w:rFonts w:ascii="Abadi" w:hAnsi="Abadi"/>
          <w:b w:val="0"/>
          <w:bCs w:val="0"/>
          <w:sz w:val="21"/>
          <w:szCs w:val="21"/>
        </w:rPr>
      </w:pPr>
    </w:p>
    <w:p w14:paraId="4BEB724F" w14:textId="77777777" w:rsidR="00C33FCD" w:rsidRPr="00C33FCD" w:rsidRDefault="00C33FCD" w:rsidP="00C33FCD">
      <w:pPr>
        <w:pStyle w:val="Textoindependiente"/>
        <w:spacing w:before="112" w:line="276" w:lineRule="auto"/>
        <w:rPr>
          <w:rFonts w:ascii="Abadi" w:hAnsi="Abadi"/>
          <w:b w:val="0"/>
          <w:bCs w:val="0"/>
          <w:sz w:val="21"/>
          <w:szCs w:val="21"/>
        </w:rPr>
      </w:pPr>
      <w:r w:rsidRPr="00C33FCD">
        <w:rPr>
          <w:rFonts w:ascii="Abadi" w:hAnsi="Abadi"/>
          <w:b w:val="0"/>
          <w:bCs w:val="0"/>
          <w:sz w:val="21"/>
          <w:szCs w:val="21"/>
        </w:rPr>
        <w:t>Cuando</w:t>
      </w:r>
      <w:r w:rsidRPr="00C33FCD">
        <w:rPr>
          <w:rFonts w:ascii="Abadi" w:hAnsi="Abadi"/>
          <w:b w:val="0"/>
          <w:bCs w:val="0"/>
          <w:spacing w:val="-4"/>
          <w:sz w:val="21"/>
          <w:szCs w:val="21"/>
        </w:rPr>
        <w:t xml:space="preserve"> </w:t>
      </w:r>
      <w:r w:rsidRPr="00C33FCD">
        <w:rPr>
          <w:rFonts w:ascii="Abadi" w:hAnsi="Abadi"/>
          <w:b w:val="0"/>
          <w:bCs w:val="0"/>
          <w:sz w:val="21"/>
          <w:szCs w:val="21"/>
        </w:rPr>
        <w:t>Carlos</w:t>
      </w:r>
      <w:r w:rsidRPr="00C33FCD">
        <w:rPr>
          <w:rFonts w:ascii="Abadi" w:hAnsi="Abadi"/>
          <w:b w:val="0"/>
          <w:bCs w:val="0"/>
          <w:spacing w:val="-4"/>
          <w:sz w:val="21"/>
          <w:szCs w:val="21"/>
        </w:rPr>
        <w:t xml:space="preserve"> </w:t>
      </w:r>
      <w:r w:rsidRPr="00C33FCD">
        <w:rPr>
          <w:rFonts w:ascii="Abadi" w:hAnsi="Abadi"/>
          <w:b w:val="0"/>
          <w:bCs w:val="0"/>
          <w:sz w:val="21"/>
          <w:szCs w:val="21"/>
        </w:rPr>
        <w:t>Zamarripa</w:t>
      </w:r>
      <w:r w:rsidRPr="00C33FCD">
        <w:rPr>
          <w:rFonts w:ascii="Abadi" w:hAnsi="Abadi"/>
          <w:b w:val="0"/>
          <w:bCs w:val="0"/>
          <w:spacing w:val="-3"/>
          <w:sz w:val="21"/>
          <w:szCs w:val="21"/>
        </w:rPr>
        <w:t xml:space="preserve"> </w:t>
      </w:r>
      <w:r w:rsidRPr="00C33FCD">
        <w:rPr>
          <w:rFonts w:ascii="Abadi" w:hAnsi="Abadi"/>
          <w:b w:val="0"/>
          <w:bCs w:val="0"/>
          <w:sz w:val="21"/>
          <w:szCs w:val="21"/>
        </w:rPr>
        <w:t>tomó</w:t>
      </w:r>
      <w:r w:rsidRPr="00C33FCD">
        <w:rPr>
          <w:rFonts w:ascii="Abadi" w:hAnsi="Abadi"/>
          <w:b w:val="0"/>
          <w:bCs w:val="0"/>
          <w:spacing w:val="-4"/>
          <w:sz w:val="21"/>
          <w:szCs w:val="21"/>
        </w:rPr>
        <w:t xml:space="preserve"> </w:t>
      </w:r>
      <w:r w:rsidRPr="00C33FCD">
        <w:rPr>
          <w:rFonts w:ascii="Abadi" w:hAnsi="Abadi"/>
          <w:b w:val="0"/>
          <w:bCs w:val="0"/>
          <w:sz w:val="21"/>
          <w:szCs w:val="21"/>
        </w:rPr>
        <w:t>el</w:t>
      </w:r>
      <w:r w:rsidRPr="00C33FCD">
        <w:rPr>
          <w:rFonts w:ascii="Abadi" w:hAnsi="Abadi"/>
          <w:b w:val="0"/>
          <w:bCs w:val="0"/>
          <w:spacing w:val="-3"/>
          <w:sz w:val="21"/>
          <w:szCs w:val="21"/>
        </w:rPr>
        <w:t xml:space="preserve"> </w:t>
      </w:r>
      <w:r w:rsidRPr="00C33FCD">
        <w:rPr>
          <w:rFonts w:ascii="Abadi" w:hAnsi="Abadi"/>
          <w:b w:val="0"/>
          <w:bCs w:val="0"/>
          <w:sz w:val="21"/>
          <w:szCs w:val="21"/>
        </w:rPr>
        <w:t>cargo</w:t>
      </w:r>
      <w:r w:rsidRPr="00C33FCD">
        <w:rPr>
          <w:rFonts w:ascii="Abadi" w:hAnsi="Abadi"/>
          <w:b w:val="0"/>
          <w:bCs w:val="0"/>
          <w:spacing w:val="-4"/>
          <w:sz w:val="21"/>
          <w:szCs w:val="21"/>
        </w:rPr>
        <w:t xml:space="preserve"> </w:t>
      </w:r>
      <w:r w:rsidRPr="00C33FCD">
        <w:rPr>
          <w:rFonts w:ascii="Abadi" w:hAnsi="Abadi"/>
          <w:b w:val="0"/>
          <w:bCs w:val="0"/>
          <w:sz w:val="21"/>
          <w:szCs w:val="21"/>
        </w:rPr>
        <w:t>como</w:t>
      </w:r>
      <w:r w:rsidRPr="00C33FCD">
        <w:rPr>
          <w:rFonts w:ascii="Abadi" w:hAnsi="Abadi"/>
          <w:b w:val="0"/>
          <w:bCs w:val="0"/>
          <w:spacing w:val="-4"/>
          <w:sz w:val="21"/>
          <w:szCs w:val="21"/>
        </w:rPr>
        <w:t xml:space="preserve"> </w:t>
      </w:r>
      <w:r w:rsidRPr="00C33FCD">
        <w:rPr>
          <w:rFonts w:ascii="Abadi" w:hAnsi="Abadi"/>
          <w:b w:val="0"/>
          <w:bCs w:val="0"/>
          <w:sz w:val="21"/>
          <w:szCs w:val="21"/>
        </w:rPr>
        <w:t>Procurador</w:t>
      </w:r>
      <w:r w:rsidRPr="00C33FCD">
        <w:rPr>
          <w:rFonts w:ascii="Abadi" w:hAnsi="Abadi"/>
          <w:b w:val="0"/>
          <w:bCs w:val="0"/>
          <w:spacing w:val="-2"/>
          <w:sz w:val="21"/>
          <w:szCs w:val="21"/>
        </w:rPr>
        <w:t xml:space="preserve"> </w:t>
      </w:r>
      <w:r w:rsidRPr="00C33FCD">
        <w:rPr>
          <w:rFonts w:ascii="Abadi" w:hAnsi="Abadi"/>
          <w:b w:val="0"/>
          <w:bCs w:val="0"/>
          <w:sz w:val="21"/>
          <w:szCs w:val="21"/>
        </w:rPr>
        <w:t>General</w:t>
      </w:r>
      <w:r w:rsidRPr="00C33FCD">
        <w:rPr>
          <w:rFonts w:ascii="Abadi" w:hAnsi="Abadi"/>
          <w:b w:val="0"/>
          <w:bCs w:val="0"/>
          <w:spacing w:val="-3"/>
          <w:sz w:val="21"/>
          <w:szCs w:val="21"/>
        </w:rPr>
        <w:t xml:space="preserve"> </w:t>
      </w:r>
      <w:r w:rsidRPr="00C33FCD">
        <w:rPr>
          <w:rFonts w:ascii="Abadi" w:hAnsi="Abadi"/>
          <w:b w:val="0"/>
          <w:bCs w:val="0"/>
          <w:sz w:val="21"/>
          <w:szCs w:val="21"/>
        </w:rPr>
        <w:t>de</w:t>
      </w:r>
      <w:r w:rsidRPr="00C33FCD">
        <w:rPr>
          <w:rFonts w:ascii="Abadi" w:hAnsi="Abadi"/>
          <w:b w:val="0"/>
          <w:bCs w:val="0"/>
          <w:spacing w:val="-4"/>
          <w:sz w:val="21"/>
          <w:szCs w:val="21"/>
        </w:rPr>
        <w:t xml:space="preserve"> </w:t>
      </w:r>
      <w:r w:rsidRPr="00C33FCD">
        <w:rPr>
          <w:rFonts w:ascii="Abadi" w:hAnsi="Abadi"/>
          <w:b w:val="0"/>
          <w:bCs w:val="0"/>
          <w:sz w:val="21"/>
          <w:szCs w:val="21"/>
        </w:rPr>
        <w:t>Justicia</w:t>
      </w:r>
      <w:r w:rsidRPr="00C33FCD">
        <w:rPr>
          <w:rFonts w:ascii="Abadi" w:hAnsi="Abadi"/>
          <w:b w:val="0"/>
          <w:bCs w:val="0"/>
          <w:spacing w:val="-3"/>
          <w:sz w:val="21"/>
          <w:szCs w:val="21"/>
        </w:rPr>
        <w:t xml:space="preserve"> </w:t>
      </w:r>
      <w:r w:rsidRPr="00C33FCD">
        <w:rPr>
          <w:rFonts w:ascii="Abadi" w:hAnsi="Abadi"/>
          <w:b w:val="0"/>
          <w:bCs w:val="0"/>
          <w:sz w:val="21"/>
          <w:szCs w:val="21"/>
        </w:rPr>
        <w:t>en 2009,</w:t>
      </w:r>
      <w:r w:rsidRPr="00C33FCD">
        <w:rPr>
          <w:rFonts w:ascii="Abadi" w:hAnsi="Abadi"/>
          <w:b w:val="0"/>
          <w:bCs w:val="0"/>
          <w:spacing w:val="-10"/>
          <w:sz w:val="21"/>
          <w:szCs w:val="21"/>
        </w:rPr>
        <w:t xml:space="preserve"> </w:t>
      </w:r>
      <w:r w:rsidRPr="00C33FCD">
        <w:rPr>
          <w:rFonts w:ascii="Abadi" w:hAnsi="Abadi"/>
          <w:b w:val="0"/>
          <w:bCs w:val="0"/>
          <w:sz w:val="21"/>
          <w:szCs w:val="21"/>
        </w:rPr>
        <w:t>cuando</w:t>
      </w:r>
      <w:r w:rsidRPr="00C33FCD">
        <w:rPr>
          <w:rFonts w:ascii="Abadi" w:hAnsi="Abadi"/>
          <w:b w:val="0"/>
          <w:bCs w:val="0"/>
          <w:spacing w:val="-11"/>
          <w:sz w:val="21"/>
          <w:szCs w:val="21"/>
        </w:rPr>
        <w:t xml:space="preserve"> </w:t>
      </w:r>
      <w:r w:rsidRPr="00C33FCD">
        <w:rPr>
          <w:rFonts w:ascii="Abadi" w:hAnsi="Abadi"/>
          <w:b w:val="0"/>
          <w:bCs w:val="0"/>
          <w:sz w:val="21"/>
          <w:szCs w:val="21"/>
        </w:rPr>
        <w:t>teníamos</w:t>
      </w:r>
      <w:r w:rsidRPr="00C33FCD">
        <w:rPr>
          <w:rFonts w:ascii="Abadi" w:hAnsi="Abadi"/>
          <w:b w:val="0"/>
          <w:bCs w:val="0"/>
          <w:spacing w:val="-11"/>
          <w:sz w:val="21"/>
          <w:szCs w:val="21"/>
        </w:rPr>
        <w:t xml:space="preserve"> </w:t>
      </w:r>
      <w:r w:rsidRPr="00C33FCD">
        <w:rPr>
          <w:rFonts w:ascii="Abadi" w:hAnsi="Abadi"/>
          <w:b w:val="0"/>
          <w:bCs w:val="0"/>
          <w:sz w:val="21"/>
          <w:szCs w:val="21"/>
        </w:rPr>
        <w:t>491</w:t>
      </w:r>
      <w:r w:rsidRPr="00C33FCD">
        <w:rPr>
          <w:rFonts w:ascii="Abadi" w:hAnsi="Abadi"/>
          <w:b w:val="0"/>
          <w:bCs w:val="0"/>
          <w:spacing w:val="-11"/>
          <w:sz w:val="21"/>
          <w:szCs w:val="21"/>
        </w:rPr>
        <w:t xml:space="preserve"> </w:t>
      </w:r>
      <w:r w:rsidRPr="00C33FCD">
        <w:rPr>
          <w:rFonts w:ascii="Abadi" w:hAnsi="Abadi"/>
          <w:b w:val="0"/>
          <w:bCs w:val="0"/>
          <w:sz w:val="21"/>
          <w:szCs w:val="21"/>
        </w:rPr>
        <w:t>homicidios</w:t>
      </w:r>
      <w:r w:rsidRPr="00C33FCD">
        <w:rPr>
          <w:rFonts w:ascii="Abadi" w:hAnsi="Abadi"/>
          <w:b w:val="0"/>
          <w:bCs w:val="0"/>
          <w:spacing w:val="-11"/>
          <w:sz w:val="21"/>
          <w:szCs w:val="21"/>
        </w:rPr>
        <w:t xml:space="preserve"> </w:t>
      </w:r>
      <w:r w:rsidRPr="00C33FCD">
        <w:rPr>
          <w:rFonts w:ascii="Abadi" w:hAnsi="Abadi"/>
          <w:b w:val="0"/>
          <w:bCs w:val="0"/>
          <w:sz w:val="21"/>
          <w:szCs w:val="21"/>
        </w:rPr>
        <w:t>por</w:t>
      </w:r>
      <w:r w:rsidRPr="00C33FCD">
        <w:rPr>
          <w:rFonts w:ascii="Abadi" w:hAnsi="Abadi"/>
          <w:b w:val="0"/>
          <w:bCs w:val="0"/>
          <w:spacing w:val="-9"/>
          <w:sz w:val="21"/>
          <w:szCs w:val="21"/>
        </w:rPr>
        <w:t xml:space="preserve"> </w:t>
      </w:r>
      <w:r w:rsidRPr="00C33FCD">
        <w:rPr>
          <w:rFonts w:ascii="Abadi" w:hAnsi="Abadi"/>
          <w:b w:val="0"/>
          <w:bCs w:val="0"/>
          <w:sz w:val="21"/>
          <w:szCs w:val="21"/>
        </w:rPr>
        <w:t>año</w:t>
      </w:r>
      <w:r w:rsidRPr="00C33FCD">
        <w:rPr>
          <w:rFonts w:ascii="Abadi" w:hAnsi="Abadi"/>
          <w:b w:val="0"/>
          <w:bCs w:val="0"/>
          <w:spacing w:val="-11"/>
          <w:sz w:val="21"/>
          <w:szCs w:val="21"/>
        </w:rPr>
        <w:t xml:space="preserve"> </w:t>
      </w:r>
      <w:r w:rsidRPr="00C33FCD">
        <w:rPr>
          <w:rFonts w:ascii="Abadi" w:hAnsi="Abadi"/>
          <w:b w:val="0"/>
          <w:bCs w:val="0"/>
          <w:sz w:val="21"/>
          <w:szCs w:val="21"/>
        </w:rPr>
        <w:t>en</w:t>
      </w:r>
      <w:r w:rsidRPr="00C33FCD">
        <w:rPr>
          <w:rFonts w:ascii="Abadi" w:hAnsi="Abadi"/>
          <w:b w:val="0"/>
          <w:bCs w:val="0"/>
          <w:spacing w:val="-11"/>
          <w:sz w:val="21"/>
          <w:szCs w:val="21"/>
        </w:rPr>
        <w:t xml:space="preserve"> </w:t>
      </w:r>
      <w:r w:rsidRPr="00C33FCD">
        <w:rPr>
          <w:rFonts w:ascii="Abadi" w:hAnsi="Abadi"/>
          <w:b w:val="0"/>
          <w:bCs w:val="0"/>
          <w:sz w:val="21"/>
          <w:szCs w:val="21"/>
        </w:rPr>
        <w:t>el</w:t>
      </w:r>
      <w:r w:rsidRPr="00C33FCD">
        <w:rPr>
          <w:rFonts w:ascii="Abadi" w:hAnsi="Abadi"/>
          <w:b w:val="0"/>
          <w:bCs w:val="0"/>
          <w:spacing w:val="-10"/>
          <w:sz w:val="21"/>
          <w:szCs w:val="21"/>
        </w:rPr>
        <w:t xml:space="preserve"> </w:t>
      </w:r>
      <w:r w:rsidRPr="00C33FCD">
        <w:rPr>
          <w:rFonts w:ascii="Abadi" w:hAnsi="Abadi"/>
          <w:b w:val="0"/>
          <w:bCs w:val="0"/>
          <w:sz w:val="21"/>
          <w:szCs w:val="21"/>
        </w:rPr>
        <w:t>estado.</w:t>
      </w:r>
      <w:r w:rsidRPr="00C33FCD">
        <w:rPr>
          <w:rFonts w:ascii="Abadi" w:hAnsi="Abadi"/>
          <w:b w:val="0"/>
          <w:bCs w:val="0"/>
          <w:spacing w:val="-10"/>
          <w:sz w:val="21"/>
          <w:szCs w:val="21"/>
        </w:rPr>
        <w:t xml:space="preserve"> </w:t>
      </w:r>
      <w:r w:rsidRPr="00C33FCD">
        <w:rPr>
          <w:rFonts w:ascii="Abadi" w:hAnsi="Abadi"/>
          <w:b w:val="0"/>
          <w:bCs w:val="0"/>
          <w:sz w:val="21"/>
          <w:szCs w:val="21"/>
        </w:rPr>
        <w:t>Desde</w:t>
      </w:r>
      <w:r w:rsidRPr="00C33FCD">
        <w:rPr>
          <w:rFonts w:ascii="Abadi" w:hAnsi="Abadi"/>
          <w:b w:val="0"/>
          <w:bCs w:val="0"/>
          <w:spacing w:val="-11"/>
          <w:sz w:val="21"/>
          <w:szCs w:val="21"/>
        </w:rPr>
        <w:t xml:space="preserve"> </w:t>
      </w:r>
      <w:r w:rsidRPr="00C33FCD">
        <w:rPr>
          <w:rFonts w:ascii="Abadi" w:hAnsi="Abadi"/>
          <w:b w:val="0"/>
          <w:bCs w:val="0"/>
          <w:sz w:val="21"/>
          <w:szCs w:val="21"/>
        </w:rPr>
        <w:t>entonces,</w:t>
      </w:r>
      <w:r w:rsidRPr="00C33FCD">
        <w:rPr>
          <w:rFonts w:ascii="Abadi" w:hAnsi="Abadi"/>
          <w:b w:val="0"/>
          <w:bCs w:val="0"/>
          <w:spacing w:val="-10"/>
          <w:sz w:val="21"/>
          <w:szCs w:val="21"/>
        </w:rPr>
        <w:t xml:space="preserve"> </w:t>
      </w:r>
      <w:r w:rsidRPr="00C33FCD">
        <w:rPr>
          <w:rFonts w:ascii="Abadi" w:hAnsi="Abadi"/>
          <w:b w:val="0"/>
          <w:bCs w:val="0"/>
          <w:sz w:val="21"/>
          <w:szCs w:val="21"/>
        </w:rPr>
        <w:t xml:space="preserve">los </w:t>
      </w:r>
      <w:r w:rsidRPr="00C33FCD">
        <w:rPr>
          <w:rFonts w:ascii="Abadi" w:hAnsi="Abadi"/>
          <w:b w:val="0"/>
          <w:bCs w:val="0"/>
          <w:spacing w:val="-2"/>
          <w:sz w:val="21"/>
          <w:szCs w:val="21"/>
        </w:rPr>
        <w:t>homicidios</w:t>
      </w:r>
      <w:r w:rsidRPr="00C33FCD">
        <w:rPr>
          <w:rFonts w:ascii="Abadi" w:hAnsi="Abadi"/>
          <w:b w:val="0"/>
          <w:bCs w:val="0"/>
          <w:spacing w:val="-8"/>
          <w:sz w:val="21"/>
          <w:szCs w:val="21"/>
        </w:rPr>
        <w:t xml:space="preserve"> </w:t>
      </w:r>
      <w:r w:rsidRPr="00C33FCD">
        <w:rPr>
          <w:rFonts w:ascii="Abadi" w:hAnsi="Abadi"/>
          <w:b w:val="0"/>
          <w:bCs w:val="0"/>
          <w:spacing w:val="-2"/>
          <w:sz w:val="21"/>
          <w:szCs w:val="21"/>
        </w:rPr>
        <w:t>en</w:t>
      </w:r>
      <w:r w:rsidRPr="00C33FCD">
        <w:rPr>
          <w:rFonts w:ascii="Abadi" w:hAnsi="Abadi"/>
          <w:b w:val="0"/>
          <w:bCs w:val="0"/>
          <w:spacing w:val="-7"/>
          <w:sz w:val="21"/>
          <w:szCs w:val="21"/>
        </w:rPr>
        <w:t xml:space="preserve"> </w:t>
      </w:r>
      <w:r w:rsidRPr="00C33FCD">
        <w:rPr>
          <w:rFonts w:ascii="Abadi" w:hAnsi="Abadi"/>
          <w:b w:val="0"/>
          <w:bCs w:val="0"/>
          <w:spacing w:val="-2"/>
          <w:sz w:val="21"/>
          <w:szCs w:val="21"/>
        </w:rPr>
        <w:t>Guanajuato</w:t>
      </w:r>
      <w:r w:rsidRPr="00C33FCD">
        <w:rPr>
          <w:rFonts w:ascii="Abadi" w:hAnsi="Abadi"/>
          <w:b w:val="0"/>
          <w:bCs w:val="0"/>
          <w:spacing w:val="-9"/>
          <w:sz w:val="21"/>
          <w:szCs w:val="21"/>
        </w:rPr>
        <w:t xml:space="preserve"> </w:t>
      </w:r>
      <w:r w:rsidRPr="00C33FCD">
        <w:rPr>
          <w:rFonts w:ascii="Abadi" w:hAnsi="Abadi"/>
          <w:b w:val="0"/>
          <w:bCs w:val="0"/>
          <w:spacing w:val="-2"/>
          <w:sz w:val="21"/>
          <w:szCs w:val="21"/>
        </w:rPr>
        <w:t>han</w:t>
      </w:r>
      <w:r w:rsidRPr="00C33FCD">
        <w:rPr>
          <w:rFonts w:ascii="Abadi" w:hAnsi="Abadi"/>
          <w:b w:val="0"/>
          <w:bCs w:val="0"/>
          <w:spacing w:val="-8"/>
          <w:sz w:val="21"/>
          <w:szCs w:val="21"/>
        </w:rPr>
        <w:t xml:space="preserve"> </w:t>
      </w:r>
      <w:r w:rsidRPr="00C33FCD">
        <w:rPr>
          <w:rFonts w:ascii="Abadi" w:hAnsi="Abadi"/>
          <w:b w:val="0"/>
          <w:bCs w:val="0"/>
          <w:spacing w:val="-2"/>
          <w:sz w:val="21"/>
          <w:szCs w:val="21"/>
        </w:rPr>
        <w:t>venido</w:t>
      </w:r>
      <w:r w:rsidRPr="00C33FCD">
        <w:rPr>
          <w:rFonts w:ascii="Abadi" w:hAnsi="Abadi"/>
          <w:b w:val="0"/>
          <w:bCs w:val="0"/>
          <w:spacing w:val="-9"/>
          <w:sz w:val="21"/>
          <w:szCs w:val="21"/>
        </w:rPr>
        <w:t xml:space="preserve"> </w:t>
      </w:r>
      <w:r w:rsidRPr="00C33FCD">
        <w:rPr>
          <w:rFonts w:ascii="Abadi" w:hAnsi="Abadi"/>
          <w:b w:val="0"/>
          <w:bCs w:val="0"/>
          <w:spacing w:val="-2"/>
          <w:sz w:val="21"/>
          <w:szCs w:val="21"/>
        </w:rPr>
        <w:t>incrementando.</w:t>
      </w:r>
    </w:p>
    <w:p w14:paraId="228D30DE" w14:textId="77777777" w:rsidR="00C33FCD" w:rsidRPr="00C33FCD" w:rsidRDefault="00C33FCD" w:rsidP="00C33FCD">
      <w:pPr>
        <w:pStyle w:val="Textoindependiente"/>
        <w:spacing w:before="236" w:line="276" w:lineRule="auto"/>
        <w:rPr>
          <w:rFonts w:ascii="Abadi" w:hAnsi="Abadi"/>
          <w:b w:val="0"/>
          <w:bCs w:val="0"/>
          <w:sz w:val="21"/>
          <w:szCs w:val="21"/>
        </w:rPr>
      </w:pPr>
      <w:r w:rsidRPr="00C33FCD">
        <w:rPr>
          <w:rFonts w:ascii="Abadi" w:hAnsi="Abadi"/>
          <w:b w:val="0"/>
          <w:bCs w:val="0"/>
          <w:spacing w:val="-2"/>
          <w:sz w:val="21"/>
          <w:szCs w:val="21"/>
        </w:rPr>
        <w:t>10</w:t>
      </w:r>
      <w:r w:rsidRPr="00C33FCD">
        <w:rPr>
          <w:rFonts w:ascii="Abadi" w:hAnsi="Abadi"/>
          <w:b w:val="0"/>
          <w:bCs w:val="0"/>
          <w:spacing w:val="-13"/>
          <w:sz w:val="21"/>
          <w:szCs w:val="21"/>
        </w:rPr>
        <w:t xml:space="preserve"> </w:t>
      </w:r>
      <w:r w:rsidRPr="00C33FCD">
        <w:rPr>
          <w:rFonts w:ascii="Abadi" w:hAnsi="Abadi"/>
          <w:b w:val="0"/>
          <w:bCs w:val="0"/>
          <w:spacing w:val="-2"/>
          <w:sz w:val="21"/>
          <w:szCs w:val="21"/>
        </w:rPr>
        <w:t>años</w:t>
      </w:r>
      <w:r w:rsidRPr="00C33FCD">
        <w:rPr>
          <w:rFonts w:ascii="Abadi" w:hAnsi="Abadi"/>
          <w:b w:val="0"/>
          <w:bCs w:val="0"/>
          <w:spacing w:val="-12"/>
          <w:sz w:val="21"/>
          <w:szCs w:val="21"/>
        </w:rPr>
        <w:t xml:space="preserve"> </w:t>
      </w:r>
      <w:r w:rsidRPr="00C33FCD">
        <w:rPr>
          <w:rFonts w:ascii="Abadi" w:hAnsi="Abadi"/>
          <w:b w:val="0"/>
          <w:bCs w:val="0"/>
          <w:spacing w:val="-2"/>
          <w:sz w:val="21"/>
          <w:szCs w:val="21"/>
        </w:rPr>
        <w:t>después,</w:t>
      </w:r>
      <w:r w:rsidRPr="00C33FCD">
        <w:rPr>
          <w:rFonts w:ascii="Abadi" w:hAnsi="Abadi"/>
          <w:b w:val="0"/>
          <w:bCs w:val="0"/>
          <w:spacing w:val="-12"/>
          <w:sz w:val="21"/>
          <w:szCs w:val="21"/>
        </w:rPr>
        <w:t xml:space="preserve"> </w:t>
      </w:r>
      <w:r w:rsidRPr="00C33FCD">
        <w:rPr>
          <w:rFonts w:ascii="Abadi" w:hAnsi="Abadi"/>
          <w:b w:val="0"/>
          <w:bCs w:val="0"/>
          <w:spacing w:val="-2"/>
          <w:sz w:val="21"/>
          <w:szCs w:val="21"/>
        </w:rPr>
        <w:t>cuando</w:t>
      </w:r>
      <w:r w:rsidRPr="00C33FCD">
        <w:rPr>
          <w:rFonts w:ascii="Abadi" w:hAnsi="Abadi"/>
          <w:b w:val="0"/>
          <w:bCs w:val="0"/>
          <w:spacing w:val="-12"/>
          <w:sz w:val="21"/>
          <w:szCs w:val="21"/>
        </w:rPr>
        <w:t xml:space="preserve"> </w:t>
      </w:r>
      <w:r w:rsidRPr="00C33FCD">
        <w:rPr>
          <w:rFonts w:ascii="Abadi" w:hAnsi="Abadi"/>
          <w:b w:val="0"/>
          <w:bCs w:val="0"/>
          <w:spacing w:val="-2"/>
          <w:sz w:val="21"/>
          <w:szCs w:val="21"/>
        </w:rPr>
        <w:t>ya</w:t>
      </w:r>
      <w:r w:rsidRPr="00C33FCD">
        <w:rPr>
          <w:rFonts w:ascii="Abadi" w:hAnsi="Abadi"/>
          <w:b w:val="0"/>
          <w:bCs w:val="0"/>
          <w:spacing w:val="-13"/>
          <w:sz w:val="21"/>
          <w:szCs w:val="21"/>
        </w:rPr>
        <w:t xml:space="preserve"> </w:t>
      </w:r>
      <w:r w:rsidRPr="00C33FCD">
        <w:rPr>
          <w:rFonts w:ascii="Abadi" w:hAnsi="Abadi"/>
          <w:b w:val="0"/>
          <w:bCs w:val="0"/>
          <w:spacing w:val="-2"/>
          <w:sz w:val="21"/>
          <w:szCs w:val="21"/>
        </w:rPr>
        <w:t>teníamos</w:t>
      </w:r>
      <w:r w:rsidRPr="00C33FCD">
        <w:rPr>
          <w:rFonts w:ascii="Abadi" w:hAnsi="Abadi"/>
          <w:b w:val="0"/>
          <w:bCs w:val="0"/>
          <w:spacing w:val="-12"/>
          <w:sz w:val="21"/>
          <w:szCs w:val="21"/>
        </w:rPr>
        <w:t xml:space="preserve"> </w:t>
      </w:r>
      <w:r w:rsidRPr="00C33FCD">
        <w:rPr>
          <w:rFonts w:ascii="Abadi" w:hAnsi="Abadi"/>
          <w:b w:val="0"/>
          <w:bCs w:val="0"/>
          <w:spacing w:val="-2"/>
          <w:sz w:val="21"/>
          <w:szCs w:val="21"/>
        </w:rPr>
        <w:t>más</w:t>
      </w:r>
      <w:r w:rsidRPr="00C33FCD">
        <w:rPr>
          <w:rFonts w:ascii="Abadi" w:hAnsi="Abadi"/>
          <w:b w:val="0"/>
          <w:bCs w:val="0"/>
          <w:spacing w:val="-10"/>
          <w:sz w:val="21"/>
          <w:szCs w:val="21"/>
        </w:rPr>
        <w:t xml:space="preserve"> </w:t>
      </w:r>
      <w:r w:rsidRPr="00C33FCD">
        <w:rPr>
          <w:rFonts w:ascii="Abadi" w:hAnsi="Abadi"/>
          <w:b w:val="0"/>
          <w:bCs w:val="0"/>
          <w:spacing w:val="-2"/>
          <w:sz w:val="21"/>
          <w:szCs w:val="21"/>
        </w:rPr>
        <w:t>de</w:t>
      </w:r>
      <w:r w:rsidRPr="00C33FCD">
        <w:rPr>
          <w:rFonts w:ascii="Abadi" w:hAnsi="Abadi"/>
          <w:b w:val="0"/>
          <w:bCs w:val="0"/>
          <w:spacing w:val="-13"/>
          <w:sz w:val="21"/>
          <w:szCs w:val="21"/>
        </w:rPr>
        <w:t xml:space="preserve"> </w:t>
      </w:r>
      <w:r w:rsidRPr="00C33FCD">
        <w:rPr>
          <w:rFonts w:ascii="Abadi" w:hAnsi="Abadi"/>
          <w:b w:val="0"/>
          <w:bCs w:val="0"/>
          <w:spacing w:val="-2"/>
          <w:sz w:val="21"/>
          <w:szCs w:val="21"/>
        </w:rPr>
        <w:t>4</w:t>
      </w:r>
      <w:r w:rsidRPr="00C33FCD">
        <w:rPr>
          <w:rFonts w:ascii="Abadi" w:hAnsi="Abadi"/>
          <w:b w:val="0"/>
          <w:bCs w:val="0"/>
          <w:spacing w:val="-12"/>
          <w:sz w:val="21"/>
          <w:szCs w:val="21"/>
        </w:rPr>
        <w:t xml:space="preserve"> </w:t>
      </w:r>
      <w:r w:rsidRPr="00C33FCD">
        <w:rPr>
          <w:rFonts w:ascii="Abadi" w:hAnsi="Abadi"/>
          <w:b w:val="0"/>
          <w:bCs w:val="0"/>
          <w:spacing w:val="-2"/>
          <w:sz w:val="21"/>
          <w:szCs w:val="21"/>
        </w:rPr>
        <w:t>mil</w:t>
      </w:r>
      <w:r w:rsidRPr="00C33FCD">
        <w:rPr>
          <w:rFonts w:ascii="Abadi" w:hAnsi="Abadi"/>
          <w:b w:val="0"/>
          <w:bCs w:val="0"/>
          <w:spacing w:val="-10"/>
          <w:sz w:val="21"/>
          <w:szCs w:val="21"/>
        </w:rPr>
        <w:t xml:space="preserve"> </w:t>
      </w:r>
      <w:r w:rsidRPr="00C33FCD">
        <w:rPr>
          <w:rFonts w:ascii="Abadi" w:hAnsi="Abadi"/>
          <w:b w:val="0"/>
          <w:bCs w:val="0"/>
          <w:spacing w:val="-2"/>
          <w:sz w:val="21"/>
          <w:szCs w:val="21"/>
        </w:rPr>
        <w:t>homicidios</w:t>
      </w:r>
      <w:r w:rsidRPr="00C33FCD">
        <w:rPr>
          <w:rFonts w:ascii="Abadi" w:hAnsi="Abadi"/>
          <w:b w:val="0"/>
          <w:bCs w:val="0"/>
          <w:spacing w:val="-13"/>
          <w:sz w:val="21"/>
          <w:szCs w:val="21"/>
        </w:rPr>
        <w:t xml:space="preserve"> </w:t>
      </w:r>
      <w:r w:rsidRPr="00C33FCD">
        <w:rPr>
          <w:rFonts w:ascii="Abadi" w:hAnsi="Abadi"/>
          <w:b w:val="0"/>
          <w:bCs w:val="0"/>
          <w:spacing w:val="-2"/>
          <w:sz w:val="21"/>
          <w:szCs w:val="21"/>
        </w:rPr>
        <w:t>anuales,</w:t>
      </w:r>
      <w:r w:rsidRPr="00C33FCD">
        <w:rPr>
          <w:rFonts w:ascii="Abadi" w:hAnsi="Abadi"/>
          <w:b w:val="0"/>
          <w:bCs w:val="0"/>
          <w:spacing w:val="-10"/>
          <w:sz w:val="21"/>
          <w:szCs w:val="21"/>
        </w:rPr>
        <w:t xml:space="preserve"> </w:t>
      </w:r>
      <w:r w:rsidRPr="00C33FCD">
        <w:rPr>
          <w:rFonts w:ascii="Abadi" w:hAnsi="Abadi"/>
          <w:b w:val="0"/>
          <w:bCs w:val="0"/>
          <w:spacing w:val="-2"/>
          <w:sz w:val="21"/>
          <w:szCs w:val="21"/>
        </w:rPr>
        <w:t>la</w:t>
      </w:r>
      <w:r w:rsidRPr="00C33FCD">
        <w:rPr>
          <w:rFonts w:ascii="Abadi" w:hAnsi="Abadi"/>
          <w:b w:val="0"/>
          <w:bCs w:val="0"/>
          <w:spacing w:val="-13"/>
          <w:sz w:val="21"/>
          <w:szCs w:val="21"/>
        </w:rPr>
        <w:t xml:space="preserve"> </w:t>
      </w:r>
      <w:r w:rsidRPr="00C33FCD">
        <w:rPr>
          <w:rFonts w:ascii="Abadi" w:hAnsi="Abadi"/>
          <w:b w:val="0"/>
          <w:bCs w:val="0"/>
          <w:spacing w:val="-2"/>
          <w:sz w:val="21"/>
          <w:szCs w:val="21"/>
        </w:rPr>
        <w:t xml:space="preserve">mayoría </w:t>
      </w:r>
      <w:r w:rsidRPr="00C33FCD">
        <w:rPr>
          <w:rFonts w:ascii="Abadi" w:hAnsi="Abadi"/>
          <w:b w:val="0"/>
          <w:bCs w:val="0"/>
          <w:spacing w:val="-4"/>
          <w:sz w:val="21"/>
          <w:szCs w:val="21"/>
        </w:rPr>
        <w:t>panista</w:t>
      </w:r>
      <w:r w:rsidRPr="00C33FCD">
        <w:rPr>
          <w:rFonts w:ascii="Abadi" w:hAnsi="Abadi"/>
          <w:b w:val="0"/>
          <w:bCs w:val="0"/>
          <w:spacing w:val="-5"/>
          <w:sz w:val="21"/>
          <w:szCs w:val="21"/>
        </w:rPr>
        <w:t xml:space="preserve"> </w:t>
      </w:r>
      <w:r w:rsidRPr="00C33FCD">
        <w:rPr>
          <w:rFonts w:ascii="Abadi" w:hAnsi="Abadi"/>
          <w:b w:val="0"/>
          <w:bCs w:val="0"/>
          <w:spacing w:val="-4"/>
          <w:sz w:val="21"/>
          <w:szCs w:val="21"/>
        </w:rPr>
        <w:t>de</w:t>
      </w:r>
      <w:r w:rsidRPr="00C33FCD">
        <w:rPr>
          <w:rFonts w:ascii="Abadi" w:hAnsi="Abadi"/>
          <w:b w:val="0"/>
          <w:bCs w:val="0"/>
          <w:spacing w:val="-5"/>
          <w:sz w:val="21"/>
          <w:szCs w:val="21"/>
        </w:rPr>
        <w:t xml:space="preserve"> </w:t>
      </w:r>
      <w:r w:rsidRPr="00C33FCD">
        <w:rPr>
          <w:rFonts w:ascii="Abadi" w:hAnsi="Abadi"/>
          <w:b w:val="0"/>
          <w:bCs w:val="0"/>
          <w:spacing w:val="-4"/>
          <w:sz w:val="21"/>
          <w:szCs w:val="21"/>
        </w:rPr>
        <w:t>este</w:t>
      </w:r>
      <w:r w:rsidRPr="00C33FCD">
        <w:rPr>
          <w:rFonts w:ascii="Abadi" w:hAnsi="Abadi"/>
          <w:b w:val="0"/>
          <w:bCs w:val="0"/>
          <w:spacing w:val="-5"/>
          <w:sz w:val="21"/>
          <w:szCs w:val="21"/>
        </w:rPr>
        <w:t xml:space="preserve"> </w:t>
      </w:r>
      <w:r w:rsidRPr="00C33FCD">
        <w:rPr>
          <w:rFonts w:ascii="Abadi" w:hAnsi="Abadi"/>
          <w:b w:val="0"/>
          <w:bCs w:val="0"/>
          <w:spacing w:val="-4"/>
          <w:sz w:val="21"/>
          <w:szCs w:val="21"/>
        </w:rPr>
        <w:t>Congreso</w:t>
      </w:r>
      <w:r w:rsidRPr="00C33FCD">
        <w:rPr>
          <w:rFonts w:ascii="Abadi" w:hAnsi="Abadi"/>
          <w:b w:val="0"/>
          <w:bCs w:val="0"/>
          <w:spacing w:val="-5"/>
          <w:sz w:val="21"/>
          <w:szCs w:val="21"/>
        </w:rPr>
        <w:t xml:space="preserve"> </w:t>
      </w:r>
      <w:r w:rsidRPr="00C33FCD">
        <w:rPr>
          <w:rFonts w:ascii="Abadi" w:hAnsi="Abadi"/>
          <w:b w:val="0"/>
          <w:bCs w:val="0"/>
          <w:spacing w:val="-4"/>
          <w:sz w:val="21"/>
          <w:szCs w:val="21"/>
        </w:rPr>
        <w:t>decidió darle</w:t>
      </w:r>
      <w:r w:rsidRPr="00C33FCD">
        <w:rPr>
          <w:rFonts w:ascii="Abadi" w:hAnsi="Abadi"/>
          <w:b w:val="0"/>
          <w:bCs w:val="0"/>
          <w:spacing w:val="-5"/>
          <w:sz w:val="21"/>
          <w:szCs w:val="21"/>
        </w:rPr>
        <w:t xml:space="preserve"> </w:t>
      </w:r>
      <w:r w:rsidRPr="00C33FCD">
        <w:rPr>
          <w:rFonts w:ascii="Abadi" w:hAnsi="Abadi"/>
          <w:b w:val="0"/>
          <w:bCs w:val="0"/>
          <w:spacing w:val="-4"/>
          <w:sz w:val="21"/>
          <w:szCs w:val="21"/>
        </w:rPr>
        <w:t>el</w:t>
      </w:r>
      <w:r w:rsidRPr="00C33FCD">
        <w:rPr>
          <w:rFonts w:ascii="Abadi" w:hAnsi="Abadi"/>
          <w:b w:val="0"/>
          <w:bCs w:val="0"/>
          <w:spacing w:val="-5"/>
          <w:sz w:val="21"/>
          <w:szCs w:val="21"/>
        </w:rPr>
        <w:t xml:space="preserve"> </w:t>
      </w:r>
      <w:r w:rsidRPr="00C33FCD">
        <w:rPr>
          <w:rFonts w:ascii="Abadi" w:hAnsi="Abadi"/>
          <w:b w:val="0"/>
          <w:bCs w:val="0"/>
          <w:spacing w:val="-4"/>
          <w:sz w:val="21"/>
          <w:szCs w:val="21"/>
        </w:rPr>
        <w:t>pase</w:t>
      </w:r>
      <w:r w:rsidRPr="00C33FCD">
        <w:rPr>
          <w:rFonts w:ascii="Abadi" w:hAnsi="Abadi"/>
          <w:b w:val="0"/>
          <w:bCs w:val="0"/>
          <w:spacing w:val="-5"/>
          <w:sz w:val="21"/>
          <w:szCs w:val="21"/>
        </w:rPr>
        <w:t xml:space="preserve"> </w:t>
      </w:r>
      <w:r w:rsidRPr="00C33FCD">
        <w:rPr>
          <w:rFonts w:ascii="Abadi" w:hAnsi="Abadi"/>
          <w:b w:val="0"/>
          <w:bCs w:val="0"/>
          <w:spacing w:val="-4"/>
          <w:sz w:val="21"/>
          <w:szCs w:val="21"/>
        </w:rPr>
        <w:t>automático a</w:t>
      </w:r>
      <w:r w:rsidRPr="00C33FCD">
        <w:rPr>
          <w:rFonts w:ascii="Abadi" w:hAnsi="Abadi"/>
          <w:b w:val="0"/>
          <w:bCs w:val="0"/>
          <w:spacing w:val="-5"/>
          <w:sz w:val="21"/>
          <w:szCs w:val="21"/>
        </w:rPr>
        <w:t xml:space="preserve"> </w:t>
      </w:r>
      <w:r w:rsidRPr="00C33FCD">
        <w:rPr>
          <w:rFonts w:ascii="Abadi" w:hAnsi="Abadi"/>
          <w:b w:val="0"/>
          <w:bCs w:val="0"/>
          <w:spacing w:val="-4"/>
          <w:sz w:val="21"/>
          <w:szCs w:val="21"/>
        </w:rPr>
        <w:t>Carlos Zamarripa</w:t>
      </w:r>
      <w:r w:rsidRPr="00C33FCD">
        <w:rPr>
          <w:rFonts w:ascii="Abadi" w:hAnsi="Abadi"/>
          <w:b w:val="0"/>
          <w:bCs w:val="0"/>
          <w:spacing w:val="-5"/>
          <w:sz w:val="21"/>
          <w:szCs w:val="21"/>
        </w:rPr>
        <w:t xml:space="preserve"> </w:t>
      </w:r>
      <w:r w:rsidRPr="00C33FCD">
        <w:rPr>
          <w:rFonts w:ascii="Abadi" w:hAnsi="Abadi"/>
          <w:b w:val="0"/>
          <w:bCs w:val="0"/>
          <w:spacing w:val="-4"/>
          <w:sz w:val="21"/>
          <w:szCs w:val="21"/>
        </w:rPr>
        <w:t xml:space="preserve">para </w:t>
      </w:r>
      <w:r w:rsidRPr="00C33FCD">
        <w:rPr>
          <w:rFonts w:ascii="Abadi" w:hAnsi="Abadi"/>
          <w:b w:val="0"/>
          <w:bCs w:val="0"/>
          <w:sz w:val="21"/>
          <w:szCs w:val="21"/>
        </w:rPr>
        <w:t xml:space="preserve">que se convirtiera en Fiscal General a través de un fraude a la Constitución orquestado por la mayoría del PAN. Así, se garantizó que el Fiscal Zamarripa </w:t>
      </w:r>
      <w:r w:rsidRPr="00C33FCD">
        <w:rPr>
          <w:rFonts w:ascii="Abadi" w:hAnsi="Abadi"/>
          <w:b w:val="0"/>
          <w:bCs w:val="0"/>
          <w:sz w:val="21"/>
          <w:szCs w:val="21"/>
        </w:rPr>
        <w:lastRenderedPageBreak/>
        <w:t xml:space="preserve">permanezca al frente de la procuración de justicia durante 19 años, pues su </w:t>
      </w:r>
      <w:r w:rsidRPr="00C33FCD">
        <w:rPr>
          <w:rFonts w:ascii="Abadi" w:hAnsi="Abadi"/>
          <w:b w:val="0"/>
          <w:bCs w:val="0"/>
          <w:spacing w:val="-2"/>
          <w:sz w:val="21"/>
          <w:szCs w:val="21"/>
        </w:rPr>
        <w:t>ilegítimo</w:t>
      </w:r>
      <w:r w:rsidRPr="00C33FCD">
        <w:rPr>
          <w:rFonts w:ascii="Abadi" w:hAnsi="Abadi"/>
          <w:b w:val="0"/>
          <w:bCs w:val="0"/>
          <w:spacing w:val="-12"/>
          <w:sz w:val="21"/>
          <w:szCs w:val="21"/>
        </w:rPr>
        <w:t xml:space="preserve"> </w:t>
      </w:r>
      <w:r w:rsidRPr="00C33FCD">
        <w:rPr>
          <w:rFonts w:ascii="Abadi" w:hAnsi="Abadi"/>
          <w:b w:val="0"/>
          <w:bCs w:val="0"/>
          <w:spacing w:val="-2"/>
          <w:sz w:val="21"/>
          <w:szCs w:val="21"/>
        </w:rPr>
        <w:t>periodo</w:t>
      </w:r>
      <w:r w:rsidRPr="00C33FCD">
        <w:rPr>
          <w:rFonts w:ascii="Abadi" w:hAnsi="Abadi"/>
          <w:b w:val="0"/>
          <w:bCs w:val="0"/>
          <w:spacing w:val="-13"/>
          <w:sz w:val="21"/>
          <w:szCs w:val="21"/>
        </w:rPr>
        <w:t xml:space="preserve"> </w:t>
      </w:r>
      <w:r w:rsidRPr="00C33FCD">
        <w:rPr>
          <w:rFonts w:ascii="Abadi" w:hAnsi="Abadi"/>
          <w:b w:val="0"/>
          <w:bCs w:val="0"/>
          <w:spacing w:val="-2"/>
          <w:sz w:val="21"/>
          <w:szCs w:val="21"/>
        </w:rPr>
        <w:t>terminará</w:t>
      </w:r>
      <w:r w:rsidRPr="00C33FCD">
        <w:rPr>
          <w:rFonts w:ascii="Abadi" w:hAnsi="Abadi"/>
          <w:b w:val="0"/>
          <w:bCs w:val="0"/>
          <w:spacing w:val="-8"/>
          <w:sz w:val="21"/>
          <w:szCs w:val="21"/>
        </w:rPr>
        <w:t xml:space="preserve"> </w:t>
      </w:r>
      <w:r w:rsidRPr="00C33FCD">
        <w:rPr>
          <w:rFonts w:ascii="Abadi" w:hAnsi="Abadi"/>
          <w:b w:val="0"/>
          <w:bCs w:val="0"/>
          <w:spacing w:val="-2"/>
          <w:sz w:val="21"/>
          <w:szCs w:val="21"/>
        </w:rPr>
        <w:t>hasta</w:t>
      </w:r>
      <w:r w:rsidRPr="00C33FCD">
        <w:rPr>
          <w:rFonts w:ascii="Abadi" w:hAnsi="Abadi"/>
          <w:b w:val="0"/>
          <w:bCs w:val="0"/>
          <w:spacing w:val="-11"/>
          <w:sz w:val="21"/>
          <w:szCs w:val="21"/>
        </w:rPr>
        <w:t xml:space="preserve"> </w:t>
      </w:r>
      <w:r w:rsidRPr="00C33FCD">
        <w:rPr>
          <w:rFonts w:ascii="Abadi" w:hAnsi="Abadi"/>
          <w:b w:val="0"/>
          <w:bCs w:val="0"/>
          <w:spacing w:val="-2"/>
          <w:sz w:val="21"/>
          <w:szCs w:val="21"/>
        </w:rPr>
        <w:t>el</w:t>
      </w:r>
      <w:r w:rsidRPr="00C33FCD">
        <w:rPr>
          <w:rFonts w:ascii="Abadi" w:hAnsi="Abadi"/>
          <w:b w:val="0"/>
          <w:bCs w:val="0"/>
          <w:spacing w:val="-11"/>
          <w:sz w:val="21"/>
          <w:szCs w:val="21"/>
        </w:rPr>
        <w:t xml:space="preserve"> </w:t>
      </w:r>
      <w:r w:rsidRPr="00C33FCD">
        <w:rPr>
          <w:rFonts w:ascii="Abadi" w:hAnsi="Abadi"/>
          <w:b w:val="0"/>
          <w:bCs w:val="0"/>
          <w:spacing w:val="-2"/>
          <w:sz w:val="21"/>
          <w:szCs w:val="21"/>
        </w:rPr>
        <w:t>año</w:t>
      </w:r>
      <w:r w:rsidRPr="00C33FCD">
        <w:rPr>
          <w:rFonts w:ascii="Abadi" w:hAnsi="Abadi"/>
          <w:b w:val="0"/>
          <w:bCs w:val="0"/>
          <w:spacing w:val="-12"/>
          <w:sz w:val="21"/>
          <w:szCs w:val="21"/>
        </w:rPr>
        <w:t xml:space="preserve"> </w:t>
      </w:r>
      <w:r w:rsidRPr="00C33FCD">
        <w:rPr>
          <w:rFonts w:ascii="Abadi" w:hAnsi="Abadi"/>
          <w:b w:val="0"/>
          <w:bCs w:val="0"/>
          <w:spacing w:val="-2"/>
          <w:sz w:val="21"/>
          <w:szCs w:val="21"/>
        </w:rPr>
        <w:t>2028.</w:t>
      </w:r>
    </w:p>
    <w:p w14:paraId="1D988B45" w14:textId="77777777" w:rsidR="00C33FCD" w:rsidRPr="00C33FCD" w:rsidRDefault="00C33FCD" w:rsidP="00C33FCD">
      <w:pPr>
        <w:pStyle w:val="Textoindependiente"/>
        <w:spacing w:before="232" w:line="276" w:lineRule="auto"/>
        <w:rPr>
          <w:rFonts w:ascii="Abadi" w:hAnsi="Abadi"/>
          <w:b w:val="0"/>
          <w:bCs w:val="0"/>
          <w:sz w:val="21"/>
          <w:szCs w:val="21"/>
        </w:rPr>
      </w:pPr>
      <w:r w:rsidRPr="00C33FCD">
        <w:rPr>
          <w:rFonts w:ascii="Abadi" w:hAnsi="Abadi"/>
          <w:b w:val="0"/>
          <w:bCs w:val="0"/>
          <w:sz w:val="21"/>
          <w:szCs w:val="21"/>
        </w:rPr>
        <w:t>La</w:t>
      </w:r>
      <w:r w:rsidRPr="00C33FCD">
        <w:rPr>
          <w:rFonts w:ascii="Abadi" w:hAnsi="Abadi"/>
          <w:b w:val="0"/>
          <w:bCs w:val="0"/>
          <w:spacing w:val="-15"/>
          <w:sz w:val="21"/>
          <w:szCs w:val="21"/>
        </w:rPr>
        <w:t xml:space="preserve"> </w:t>
      </w:r>
      <w:r w:rsidRPr="00C33FCD">
        <w:rPr>
          <w:rFonts w:ascii="Abadi" w:hAnsi="Abadi"/>
          <w:b w:val="0"/>
          <w:bCs w:val="0"/>
          <w:sz w:val="21"/>
          <w:szCs w:val="21"/>
        </w:rPr>
        <w:t>situación</w:t>
      </w:r>
      <w:r w:rsidRPr="00C33FCD">
        <w:rPr>
          <w:rFonts w:ascii="Abadi" w:hAnsi="Abadi"/>
          <w:b w:val="0"/>
          <w:bCs w:val="0"/>
          <w:spacing w:val="-14"/>
          <w:sz w:val="21"/>
          <w:szCs w:val="21"/>
        </w:rPr>
        <w:t xml:space="preserve"> </w:t>
      </w:r>
      <w:r w:rsidRPr="00C33FCD">
        <w:rPr>
          <w:rFonts w:ascii="Abadi" w:hAnsi="Abadi"/>
          <w:b w:val="0"/>
          <w:bCs w:val="0"/>
          <w:sz w:val="21"/>
          <w:szCs w:val="21"/>
        </w:rPr>
        <w:t>es</w:t>
      </w:r>
      <w:r w:rsidRPr="00C33FCD">
        <w:rPr>
          <w:rFonts w:ascii="Abadi" w:hAnsi="Abadi"/>
          <w:b w:val="0"/>
          <w:bCs w:val="0"/>
          <w:spacing w:val="-14"/>
          <w:sz w:val="21"/>
          <w:szCs w:val="21"/>
        </w:rPr>
        <w:t xml:space="preserve"> </w:t>
      </w:r>
      <w:r w:rsidRPr="00C33FCD">
        <w:rPr>
          <w:rFonts w:ascii="Abadi" w:hAnsi="Abadi"/>
          <w:b w:val="0"/>
          <w:bCs w:val="0"/>
          <w:sz w:val="21"/>
          <w:szCs w:val="21"/>
        </w:rPr>
        <w:t>clara:</w:t>
      </w:r>
      <w:r w:rsidRPr="00C33FCD">
        <w:rPr>
          <w:rFonts w:ascii="Abadi" w:hAnsi="Abadi"/>
          <w:b w:val="0"/>
          <w:bCs w:val="0"/>
          <w:spacing w:val="-15"/>
          <w:sz w:val="21"/>
          <w:szCs w:val="21"/>
        </w:rPr>
        <w:t xml:space="preserve"> </w:t>
      </w:r>
      <w:r w:rsidRPr="00C33FCD">
        <w:rPr>
          <w:rFonts w:ascii="Abadi" w:hAnsi="Abadi"/>
          <w:b w:val="0"/>
          <w:bCs w:val="0"/>
          <w:sz w:val="21"/>
          <w:szCs w:val="21"/>
        </w:rPr>
        <w:t>mientras</w:t>
      </w:r>
      <w:r w:rsidRPr="00C33FCD">
        <w:rPr>
          <w:rFonts w:ascii="Abadi" w:hAnsi="Abadi"/>
          <w:b w:val="0"/>
          <w:bCs w:val="0"/>
          <w:spacing w:val="-14"/>
          <w:sz w:val="21"/>
          <w:szCs w:val="21"/>
        </w:rPr>
        <w:t xml:space="preserve"> </w:t>
      </w:r>
      <w:r w:rsidRPr="00C33FCD">
        <w:rPr>
          <w:rFonts w:ascii="Abadi" w:hAnsi="Abadi"/>
          <w:b w:val="0"/>
          <w:bCs w:val="0"/>
          <w:sz w:val="21"/>
          <w:szCs w:val="21"/>
        </w:rPr>
        <w:t>Carlos</w:t>
      </w:r>
      <w:r w:rsidRPr="00C33FCD">
        <w:rPr>
          <w:rFonts w:ascii="Abadi" w:hAnsi="Abadi"/>
          <w:b w:val="0"/>
          <w:bCs w:val="0"/>
          <w:spacing w:val="-14"/>
          <w:sz w:val="21"/>
          <w:szCs w:val="21"/>
        </w:rPr>
        <w:t xml:space="preserve"> </w:t>
      </w:r>
      <w:r w:rsidRPr="00C33FCD">
        <w:rPr>
          <w:rFonts w:ascii="Abadi" w:hAnsi="Abadi"/>
          <w:b w:val="0"/>
          <w:bCs w:val="0"/>
          <w:sz w:val="21"/>
          <w:szCs w:val="21"/>
        </w:rPr>
        <w:t>Zamarripa</w:t>
      </w:r>
      <w:r w:rsidRPr="00C33FCD">
        <w:rPr>
          <w:rFonts w:ascii="Abadi" w:hAnsi="Abadi"/>
          <w:b w:val="0"/>
          <w:bCs w:val="0"/>
          <w:spacing w:val="-15"/>
          <w:sz w:val="21"/>
          <w:szCs w:val="21"/>
        </w:rPr>
        <w:t xml:space="preserve"> </w:t>
      </w:r>
      <w:r w:rsidRPr="00C33FCD">
        <w:rPr>
          <w:rFonts w:ascii="Abadi" w:hAnsi="Abadi"/>
          <w:b w:val="0"/>
          <w:bCs w:val="0"/>
          <w:sz w:val="21"/>
          <w:szCs w:val="21"/>
        </w:rPr>
        <w:t>permanezca</w:t>
      </w:r>
      <w:r w:rsidRPr="00C33FCD">
        <w:rPr>
          <w:rFonts w:ascii="Abadi" w:hAnsi="Abadi"/>
          <w:b w:val="0"/>
          <w:bCs w:val="0"/>
          <w:spacing w:val="-14"/>
          <w:sz w:val="21"/>
          <w:szCs w:val="21"/>
        </w:rPr>
        <w:t xml:space="preserve"> </w:t>
      </w:r>
      <w:r w:rsidRPr="00C33FCD">
        <w:rPr>
          <w:rFonts w:ascii="Abadi" w:hAnsi="Abadi"/>
          <w:b w:val="0"/>
          <w:bCs w:val="0"/>
          <w:sz w:val="21"/>
          <w:szCs w:val="21"/>
        </w:rPr>
        <w:t>en</w:t>
      </w:r>
      <w:r w:rsidRPr="00C33FCD">
        <w:rPr>
          <w:rFonts w:ascii="Abadi" w:hAnsi="Abadi"/>
          <w:b w:val="0"/>
          <w:bCs w:val="0"/>
          <w:spacing w:val="-14"/>
          <w:sz w:val="21"/>
          <w:szCs w:val="21"/>
        </w:rPr>
        <w:t xml:space="preserve"> </w:t>
      </w:r>
      <w:r w:rsidRPr="00C33FCD">
        <w:rPr>
          <w:rFonts w:ascii="Abadi" w:hAnsi="Abadi"/>
          <w:b w:val="0"/>
          <w:bCs w:val="0"/>
          <w:sz w:val="21"/>
          <w:szCs w:val="21"/>
        </w:rPr>
        <w:t>el</w:t>
      </w:r>
      <w:r w:rsidRPr="00C33FCD">
        <w:rPr>
          <w:rFonts w:ascii="Abadi" w:hAnsi="Abadi"/>
          <w:b w:val="0"/>
          <w:bCs w:val="0"/>
          <w:spacing w:val="-15"/>
          <w:sz w:val="21"/>
          <w:szCs w:val="21"/>
        </w:rPr>
        <w:t xml:space="preserve"> </w:t>
      </w:r>
      <w:r w:rsidRPr="00C33FCD">
        <w:rPr>
          <w:rFonts w:ascii="Abadi" w:hAnsi="Abadi"/>
          <w:b w:val="0"/>
          <w:bCs w:val="0"/>
          <w:sz w:val="21"/>
          <w:szCs w:val="21"/>
        </w:rPr>
        <w:t>cargo,</w:t>
      </w:r>
      <w:r w:rsidRPr="00C33FCD">
        <w:rPr>
          <w:rFonts w:ascii="Abadi" w:hAnsi="Abadi"/>
          <w:b w:val="0"/>
          <w:bCs w:val="0"/>
          <w:spacing w:val="-14"/>
          <w:sz w:val="21"/>
          <w:szCs w:val="21"/>
        </w:rPr>
        <w:t xml:space="preserve"> </w:t>
      </w:r>
      <w:r w:rsidRPr="00C33FCD">
        <w:rPr>
          <w:rFonts w:ascii="Abadi" w:hAnsi="Abadi"/>
          <w:b w:val="0"/>
          <w:bCs w:val="0"/>
          <w:sz w:val="21"/>
          <w:szCs w:val="21"/>
        </w:rPr>
        <w:t>el</w:t>
      </w:r>
      <w:r w:rsidRPr="00C33FCD">
        <w:rPr>
          <w:rFonts w:ascii="Abadi" w:hAnsi="Abadi"/>
          <w:b w:val="0"/>
          <w:bCs w:val="0"/>
          <w:spacing w:val="-14"/>
          <w:sz w:val="21"/>
          <w:szCs w:val="21"/>
        </w:rPr>
        <w:t xml:space="preserve"> </w:t>
      </w:r>
      <w:r w:rsidRPr="00C33FCD">
        <w:rPr>
          <w:rFonts w:ascii="Abadi" w:hAnsi="Abadi"/>
          <w:b w:val="0"/>
          <w:bCs w:val="0"/>
          <w:sz w:val="21"/>
          <w:szCs w:val="21"/>
        </w:rPr>
        <w:t>pacto de</w:t>
      </w:r>
      <w:r w:rsidRPr="00C33FCD">
        <w:rPr>
          <w:rFonts w:ascii="Abadi" w:hAnsi="Abadi"/>
          <w:b w:val="0"/>
          <w:bCs w:val="0"/>
          <w:spacing w:val="-15"/>
          <w:sz w:val="21"/>
          <w:szCs w:val="21"/>
        </w:rPr>
        <w:t xml:space="preserve"> </w:t>
      </w:r>
      <w:r w:rsidRPr="00C33FCD">
        <w:rPr>
          <w:rFonts w:ascii="Abadi" w:hAnsi="Abadi"/>
          <w:b w:val="0"/>
          <w:bCs w:val="0"/>
          <w:sz w:val="21"/>
          <w:szCs w:val="21"/>
        </w:rPr>
        <w:t>impunidad</w:t>
      </w:r>
      <w:r w:rsidRPr="00C33FCD">
        <w:rPr>
          <w:rFonts w:ascii="Abadi" w:hAnsi="Abadi"/>
          <w:b w:val="0"/>
          <w:bCs w:val="0"/>
          <w:spacing w:val="-14"/>
          <w:sz w:val="21"/>
          <w:szCs w:val="21"/>
        </w:rPr>
        <w:t xml:space="preserve"> </w:t>
      </w:r>
      <w:r w:rsidRPr="00C33FCD">
        <w:rPr>
          <w:rFonts w:ascii="Abadi" w:hAnsi="Abadi"/>
          <w:b w:val="0"/>
          <w:bCs w:val="0"/>
          <w:sz w:val="21"/>
          <w:szCs w:val="21"/>
        </w:rPr>
        <w:t>avalado</w:t>
      </w:r>
      <w:r w:rsidRPr="00C33FCD">
        <w:rPr>
          <w:rFonts w:ascii="Abadi" w:hAnsi="Abadi"/>
          <w:b w:val="0"/>
          <w:bCs w:val="0"/>
          <w:spacing w:val="-14"/>
          <w:sz w:val="21"/>
          <w:szCs w:val="21"/>
        </w:rPr>
        <w:t xml:space="preserve"> </w:t>
      </w:r>
      <w:r w:rsidRPr="00C33FCD">
        <w:rPr>
          <w:rFonts w:ascii="Abadi" w:hAnsi="Abadi"/>
          <w:b w:val="0"/>
          <w:bCs w:val="0"/>
          <w:sz w:val="21"/>
          <w:szCs w:val="21"/>
        </w:rPr>
        <w:t>por</w:t>
      </w:r>
      <w:r w:rsidRPr="00C33FCD">
        <w:rPr>
          <w:rFonts w:ascii="Abadi" w:hAnsi="Abadi"/>
          <w:b w:val="0"/>
          <w:bCs w:val="0"/>
          <w:spacing w:val="-15"/>
          <w:sz w:val="21"/>
          <w:szCs w:val="21"/>
        </w:rPr>
        <w:t xml:space="preserve"> </w:t>
      </w:r>
      <w:r w:rsidRPr="00C33FCD">
        <w:rPr>
          <w:rFonts w:ascii="Abadi" w:hAnsi="Abadi"/>
          <w:b w:val="0"/>
          <w:bCs w:val="0"/>
          <w:sz w:val="21"/>
          <w:szCs w:val="21"/>
        </w:rPr>
        <w:t>el</w:t>
      </w:r>
      <w:r w:rsidRPr="00C33FCD">
        <w:rPr>
          <w:rFonts w:ascii="Abadi" w:hAnsi="Abadi"/>
          <w:b w:val="0"/>
          <w:bCs w:val="0"/>
          <w:spacing w:val="-14"/>
          <w:sz w:val="21"/>
          <w:szCs w:val="21"/>
        </w:rPr>
        <w:t xml:space="preserve"> </w:t>
      </w:r>
      <w:r w:rsidRPr="00C33FCD">
        <w:rPr>
          <w:rFonts w:ascii="Abadi" w:hAnsi="Abadi"/>
          <w:b w:val="0"/>
          <w:bCs w:val="0"/>
          <w:sz w:val="21"/>
          <w:szCs w:val="21"/>
        </w:rPr>
        <w:t>PAN</w:t>
      </w:r>
      <w:r w:rsidRPr="00C33FCD">
        <w:rPr>
          <w:rFonts w:ascii="Abadi" w:hAnsi="Abadi"/>
          <w:b w:val="0"/>
          <w:bCs w:val="0"/>
          <w:spacing w:val="-14"/>
          <w:sz w:val="21"/>
          <w:szCs w:val="21"/>
        </w:rPr>
        <w:t xml:space="preserve"> </w:t>
      </w:r>
      <w:r w:rsidRPr="00C33FCD">
        <w:rPr>
          <w:rFonts w:ascii="Abadi" w:hAnsi="Abadi"/>
          <w:b w:val="0"/>
          <w:bCs w:val="0"/>
          <w:sz w:val="21"/>
          <w:szCs w:val="21"/>
        </w:rPr>
        <w:t>seguirá</w:t>
      </w:r>
      <w:r w:rsidRPr="00C33FCD">
        <w:rPr>
          <w:rFonts w:ascii="Abadi" w:hAnsi="Abadi"/>
          <w:b w:val="0"/>
          <w:bCs w:val="0"/>
          <w:spacing w:val="-14"/>
          <w:sz w:val="21"/>
          <w:szCs w:val="21"/>
        </w:rPr>
        <w:t xml:space="preserve"> </w:t>
      </w:r>
      <w:r w:rsidRPr="00C33FCD">
        <w:rPr>
          <w:rFonts w:ascii="Abadi" w:hAnsi="Abadi"/>
          <w:b w:val="0"/>
          <w:bCs w:val="0"/>
          <w:sz w:val="21"/>
          <w:szCs w:val="21"/>
        </w:rPr>
        <w:t>intacto.</w:t>
      </w:r>
    </w:p>
    <w:p w14:paraId="002388A6" w14:textId="77777777" w:rsidR="00C33FCD" w:rsidRPr="00C33FCD" w:rsidRDefault="00C33FCD" w:rsidP="00C33FCD">
      <w:pPr>
        <w:pStyle w:val="Textoindependiente"/>
        <w:spacing w:before="196" w:line="276" w:lineRule="auto"/>
        <w:rPr>
          <w:rFonts w:ascii="Abadi" w:hAnsi="Abadi"/>
          <w:b w:val="0"/>
          <w:bCs w:val="0"/>
          <w:sz w:val="21"/>
          <w:szCs w:val="21"/>
        </w:rPr>
      </w:pPr>
      <w:r w:rsidRPr="00C33FCD">
        <w:rPr>
          <w:rFonts w:ascii="Abadi" w:hAnsi="Abadi"/>
          <w:b w:val="0"/>
          <w:bCs w:val="0"/>
          <w:sz w:val="21"/>
          <w:szCs w:val="21"/>
        </w:rPr>
        <w:t>Tan</w:t>
      </w:r>
      <w:r w:rsidRPr="00C33FCD">
        <w:rPr>
          <w:rFonts w:ascii="Abadi" w:hAnsi="Abadi"/>
          <w:b w:val="0"/>
          <w:bCs w:val="0"/>
          <w:spacing w:val="-13"/>
          <w:sz w:val="21"/>
          <w:szCs w:val="21"/>
        </w:rPr>
        <w:t xml:space="preserve"> </w:t>
      </w:r>
      <w:r w:rsidRPr="00C33FCD">
        <w:rPr>
          <w:rFonts w:ascii="Abadi" w:hAnsi="Abadi"/>
          <w:b w:val="0"/>
          <w:bCs w:val="0"/>
          <w:sz w:val="21"/>
          <w:szCs w:val="21"/>
        </w:rPr>
        <w:t>sólo</w:t>
      </w:r>
      <w:r w:rsidRPr="00C33FCD">
        <w:rPr>
          <w:rFonts w:ascii="Abadi" w:hAnsi="Abadi"/>
          <w:b w:val="0"/>
          <w:bCs w:val="0"/>
          <w:spacing w:val="-14"/>
          <w:sz w:val="21"/>
          <w:szCs w:val="21"/>
        </w:rPr>
        <w:t xml:space="preserve"> </w:t>
      </w:r>
      <w:r w:rsidRPr="00C33FCD">
        <w:rPr>
          <w:rFonts w:ascii="Abadi" w:hAnsi="Abadi"/>
          <w:b w:val="0"/>
          <w:bCs w:val="0"/>
          <w:sz w:val="21"/>
          <w:szCs w:val="21"/>
        </w:rPr>
        <w:t>este</w:t>
      </w:r>
      <w:r w:rsidRPr="00C33FCD">
        <w:rPr>
          <w:rFonts w:ascii="Abadi" w:hAnsi="Abadi"/>
          <w:b w:val="0"/>
          <w:bCs w:val="0"/>
          <w:spacing w:val="-13"/>
          <w:sz w:val="21"/>
          <w:szCs w:val="21"/>
        </w:rPr>
        <w:t xml:space="preserve"> </w:t>
      </w:r>
      <w:r w:rsidRPr="00C33FCD">
        <w:rPr>
          <w:rFonts w:ascii="Abadi" w:hAnsi="Abadi"/>
          <w:b w:val="0"/>
          <w:bCs w:val="0"/>
          <w:sz w:val="21"/>
          <w:szCs w:val="21"/>
        </w:rPr>
        <w:t>lunes,</w:t>
      </w:r>
      <w:r w:rsidRPr="00C33FCD">
        <w:rPr>
          <w:rFonts w:ascii="Abadi" w:hAnsi="Abadi"/>
          <w:b w:val="0"/>
          <w:bCs w:val="0"/>
          <w:spacing w:val="-13"/>
          <w:sz w:val="21"/>
          <w:szCs w:val="21"/>
        </w:rPr>
        <w:t xml:space="preserve"> </w:t>
      </w:r>
      <w:r w:rsidRPr="00C33FCD">
        <w:rPr>
          <w:rFonts w:ascii="Abadi" w:hAnsi="Abadi"/>
          <w:b w:val="0"/>
          <w:bCs w:val="0"/>
          <w:sz w:val="21"/>
          <w:szCs w:val="21"/>
        </w:rPr>
        <w:t>los</w:t>
      </w:r>
      <w:r w:rsidRPr="00C33FCD">
        <w:rPr>
          <w:rFonts w:ascii="Abadi" w:hAnsi="Abadi"/>
          <w:b w:val="0"/>
          <w:bCs w:val="0"/>
          <w:spacing w:val="-13"/>
          <w:sz w:val="21"/>
          <w:szCs w:val="21"/>
        </w:rPr>
        <w:t xml:space="preserve"> </w:t>
      </w:r>
      <w:r w:rsidRPr="00C33FCD">
        <w:rPr>
          <w:rFonts w:ascii="Abadi" w:hAnsi="Abadi"/>
          <w:b w:val="0"/>
          <w:bCs w:val="0"/>
          <w:sz w:val="21"/>
          <w:szCs w:val="21"/>
        </w:rPr>
        <w:t>medios</w:t>
      </w:r>
      <w:r w:rsidRPr="00C33FCD">
        <w:rPr>
          <w:rFonts w:ascii="Abadi" w:hAnsi="Abadi"/>
          <w:b w:val="0"/>
          <w:bCs w:val="0"/>
          <w:spacing w:val="-12"/>
          <w:sz w:val="21"/>
          <w:szCs w:val="21"/>
        </w:rPr>
        <w:t xml:space="preserve"> </w:t>
      </w:r>
      <w:r w:rsidRPr="00C33FCD">
        <w:rPr>
          <w:rFonts w:ascii="Abadi" w:hAnsi="Abadi"/>
          <w:b w:val="0"/>
          <w:bCs w:val="0"/>
          <w:sz w:val="21"/>
          <w:szCs w:val="21"/>
        </w:rPr>
        <w:t>de</w:t>
      </w:r>
      <w:r w:rsidRPr="00C33FCD">
        <w:rPr>
          <w:rFonts w:ascii="Abadi" w:hAnsi="Abadi"/>
          <w:b w:val="0"/>
          <w:bCs w:val="0"/>
          <w:spacing w:val="-13"/>
          <w:sz w:val="21"/>
          <w:szCs w:val="21"/>
        </w:rPr>
        <w:t xml:space="preserve"> </w:t>
      </w:r>
      <w:r w:rsidRPr="00C33FCD">
        <w:rPr>
          <w:rFonts w:ascii="Abadi" w:hAnsi="Abadi"/>
          <w:b w:val="0"/>
          <w:bCs w:val="0"/>
          <w:sz w:val="21"/>
          <w:szCs w:val="21"/>
        </w:rPr>
        <w:t>comunicación</w:t>
      </w:r>
      <w:r w:rsidRPr="00C33FCD">
        <w:rPr>
          <w:rFonts w:ascii="Abadi" w:hAnsi="Abadi"/>
          <w:b w:val="0"/>
          <w:bCs w:val="0"/>
          <w:spacing w:val="-14"/>
          <w:sz w:val="21"/>
          <w:szCs w:val="21"/>
        </w:rPr>
        <w:t xml:space="preserve"> </w:t>
      </w:r>
      <w:r w:rsidRPr="00C33FCD">
        <w:rPr>
          <w:rFonts w:ascii="Abadi" w:hAnsi="Abadi"/>
          <w:b w:val="0"/>
          <w:bCs w:val="0"/>
          <w:sz w:val="21"/>
          <w:szCs w:val="21"/>
        </w:rPr>
        <w:t>señalaron</w:t>
      </w:r>
      <w:r w:rsidRPr="00C33FCD">
        <w:rPr>
          <w:rFonts w:ascii="Abadi" w:hAnsi="Abadi"/>
          <w:b w:val="0"/>
          <w:bCs w:val="0"/>
          <w:spacing w:val="-13"/>
          <w:sz w:val="21"/>
          <w:szCs w:val="21"/>
        </w:rPr>
        <w:t xml:space="preserve"> </w:t>
      </w:r>
      <w:r w:rsidRPr="00C33FCD">
        <w:rPr>
          <w:rFonts w:ascii="Abadi" w:hAnsi="Abadi"/>
          <w:b w:val="0"/>
          <w:bCs w:val="0"/>
          <w:sz w:val="21"/>
          <w:szCs w:val="21"/>
        </w:rPr>
        <w:t>las</w:t>
      </w:r>
      <w:r w:rsidRPr="00C33FCD">
        <w:rPr>
          <w:rFonts w:ascii="Abadi" w:hAnsi="Abadi"/>
          <w:b w:val="0"/>
          <w:bCs w:val="0"/>
          <w:spacing w:val="-13"/>
          <w:sz w:val="21"/>
          <w:szCs w:val="21"/>
        </w:rPr>
        <w:t xml:space="preserve"> </w:t>
      </w:r>
      <w:r w:rsidRPr="00C33FCD">
        <w:rPr>
          <w:rFonts w:ascii="Abadi" w:hAnsi="Abadi"/>
          <w:b w:val="0"/>
          <w:bCs w:val="0"/>
          <w:sz w:val="21"/>
          <w:szCs w:val="21"/>
        </w:rPr>
        <w:t>inconsistencias</w:t>
      </w:r>
      <w:r w:rsidRPr="00C33FCD">
        <w:rPr>
          <w:rFonts w:ascii="Abadi" w:hAnsi="Abadi"/>
          <w:b w:val="0"/>
          <w:bCs w:val="0"/>
          <w:spacing w:val="-9"/>
          <w:sz w:val="21"/>
          <w:szCs w:val="21"/>
        </w:rPr>
        <w:t xml:space="preserve"> </w:t>
      </w:r>
      <w:r w:rsidRPr="00C33FCD">
        <w:rPr>
          <w:rFonts w:ascii="Abadi" w:hAnsi="Abadi"/>
          <w:b w:val="0"/>
          <w:bCs w:val="0"/>
          <w:sz w:val="21"/>
          <w:szCs w:val="21"/>
        </w:rPr>
        <w:t xml:space="preserve">de </w:t>
      </w:r>
      <w:r w:rsidRPr="00C33FCD">
        <w:rPr>
          <w:rFonts w:ascii="Abadi" w:hAnsi="Abadi"/>
          <w:b w:val="0"/>
          <w:bCs w:val="0"/>
          <w:spacing w:val="-6"/>
          <w:sz w:val="21"/>
          <w:szCs w:val="21"/>
        </w:rPr>
        <w:t xml:space="preserve">las cifras de homicidios de la Fiscalía, demostrando que esta institución dirigida por </w:t>
      </w:r>
      <w:r w:rsidRPr="00C33FCD">
        <w:rPr>
          <w:rFonts w:ascii="Abadi" w:hAnsi="Abadi"/>
          <w:b w:val="0"/>
          <w:bCs w:val="0"/>
          <w:sz w:val="21"/>
          <w:szCs w:val="21"/>
        </w:rPr>
        <w:t>el fiscal carnal oculta decenas de homicidios dolosos derivados de hallazgos de fosas clandestinas</w:t>
      </w:r>
      <w:r w:rsidRPr="00C33FCD">
        <w:rPr>
          <w:rStyle w:val="Refdenotaalpie"/>
          <w:rFonts w:ascii="Abadi" w:hAnsi="Abadi"/>
          <w:b w:val="0"/>
          <w:bCs w:val="0"/>
          <w:sz w:val="21"/>
          <w:szCs w:val="21"/>
        </w:rPr>
        <w:footnoteReference w:id="62"/>
      </w:r>
      <w:r w:rsidRPr="00C33FCD">
        <w:rPr>
          <w:rFonts w:ascii="Abadi" w:hAnsi="Abadi"/>
          <w:b w:val="0"/>
          <w:bCs w:val="0"/>
          <w:sz w:val="21"/>
          <w:szCs w:val="21"/>
        </w:rPr>
        <w:t>.</w:t>
      </w:r>
    </w:p>
    <w:p w14:paraId="6E3DECB8" w14:textId="77777777" w:rsidR="00C33FCD" w:rsidRPr="00C33FCD" w:rsidRDefault="00C33FCD" w:rsidP="00C33FCD">
      <w:pPr>
        <w:pStyle w:val="Textoindependiente"/>
        <w:spacing w:before="234" w:line="276" w:lineRule="auto"/>
        <w:rPr>
          <w:rFonts w:ascii="Abadi" w:hAnsi="Abadi"/>
          <w:b w:val="0"/>
          <w:bCs w:val="0"/>
          <w:sz w:val="21"/>
          <w:szCs w:val="21"/>
        </w:rPr>
      </w:pPr>
      <w:r w:rsidRPr="00C33FCD">
        <w:rPr>
          <w:rFonts w:ascii="Abadi" w:hAnsi="Abadi"/>
          <w:b w:val="0"/>
          <w:bCs w:val="0"/>
          <w:spacing w:val="-2"/>
          <w:sz w:val="21"/>
          <w:szCs w:val="21"/>
        </w:rPr>
        <w:t>Por</w:t>
      </w:r>
      <w:r w:rsidRPr="00C33FCD">
        <w:rPr>
          <w:rFonts w:ascii="Abadi" w:hAnsi="Abadi"/>
          <w:b w:val="0"/>
          <w:bCs w:val="0"/>
          <w:spacing w:val="-13"/>
          <w:sz w:val="21"/>
          <w:szCs w:val="21"/>
        </w:rPr>
        <w:t xml:space="preserve"> </w:t>
      </w:r>
      <w:r w:rsidRPr="00C33FCD">
        <w:rPr>
          <w:rFonts w:ascii="Abadi" w:hAnsi="Abadi"/>
          <w:b w:val="0"/>
          <w:bCs w:val="0"/>
          <w:spacing w:val="-2"/>
          <w:sz w:val="21"/>
          <w:szCs w:val="21"/>
        </w:rPr>
        <w:t>si</w:t>
      </w:r>
      <w:r w:rsidRPr="00C33FCD">
        <w:rPr>
          <w:rFonts w:ascii="Abadi" w:hAnsi="Abadi"/>
          <w:b w:val="0"/>
          <w:bCs w:val="0"/>
          <w:spacing w:val="-12"/>
          <w:sz w:val="21"/>
          <w:szCs w:val="21"/>
        </w:rPr>
        <w:t xml:space="preserve"> </w:t>
      </w:r>
      <w:r w:rsidRPr="00C33FCD">
        <w:rPr>
          <w:rFonts w:ascii="Abadi" w:hAnsi="Abadi"/>
          <w:b w:val="0"/>
          <w:bCs w:val="0"/>
          <w:spacing w:val="-2"/>
          <w:sz w:val="21"/>
          <w:szCs w:val="21"/>
        </w:rPr>
        <w:t>no</w:t>
      </w:r>
      <w:r w:rsidRPr="00C33FCD">
        <w:rPr>
          <w:rFonts w:ascii="Abadi" w:hAnsi="Abadi"/>
          <w:b w:val="0"/>
          <w:bCs w:val="0"/>
          <w:spacing w:val="-12"/>
          <w:sz w:val="21"/>
          <w:szCs w:val="21"/>
        </w:rPr>
        <w:t xml:space="preserve"> </w:t>
      </w:r>
      <w:r w:rsidRPr="00C33FCD">
        <w:rPr>
          <w:rFonts w:ascii="Abadi" w:hAnsi="Abadi"/>
          <w:b w:val="0"/>
          <w:bCs w:val="0"/>
          <w:spacing w:val="-2"/>
          <w:sz w:val="21"/>
          <w:szCs w:val="21"/>
        </w:rPr>
        <w:t>bastara,</w:t>
      </w:r>
      <w:r w:rsidRPr="00C33FCD">
        <w:rPr>
          <w:rFonts w:ascii="Abadi" w:hAnsi="Abadi"/>
          <w:b w:val="0"/>
          <w:bCs w:val="0"/>
          <w:spacing w:val="-13"/>
          <w:sz w:val="21"/>
          <w:szCs w:val="21"/>
        </w:rPr>
        <w:t xml:space="preserve"> </w:t>
      </w:r>
      <w:r w:rsidRPr="00C33FCD">
        <w:rPr>
          <w:rFonts w:ascii="Abadi" w:hAnsi="Abadi"/>
          <w:b w:val="0"/>
          <w:bCs w:val="0"/>
          <w:spacing w:val="-2"/>
          <w:sz w:val="21"/>
          <w:szCs w:val="21"/>
        </w:rPr>
        <w:t>recientemente</w:t>
      </w:r>
      <w:r w:rsidRPr="00C33FCD">
        <w:rPr>
          <w:rFonts w:ascii="Abadi" w:hAnsi="Abadi"/>
          <w:b w:val="0"/>
          <w:bCs w:val="0"/>
          <w:spacing w:val="-12"/>
          <w:sz w:val="21"/>
          <w:szCs w:val="21"/>
        </w:rPr>
        <w:t xml:space="preserve"> </w:t>
      </w:r>
      <w:r w:rsidRPr="00C33FCD">
        <w:rPr>
          <w:rFonts w:ascii="Abadi" w:hAnsi="Abadi"/>
          <w:b w:val="0"/>
          <w:bCs w:val="0"/>
          <w:spacing w:val="-2"/>
          <w:sz w:val="21"/>
          <w:szCs w:val="21"/>
        </w:rPr>
        <w:t>el</w:t>
      </w:r>
      <w:r w:rsidRPr="00C33FCD">
        <w:rPr>
          <w:rFonts w:ascii="Abadi" w:hAnsi="Abadi"/>
          <w:b w:val="0"/>
          <w:bCs w:val="0"/>
          <w:spacing w:val="-12"/>
          <w:sz w:val="21"/>
          <w:szCs w:val="21"/>
        </w:rPr>
        <w:t xml:space="preserve"> </w:t>
      </w:r>
      <w:r w:rsidRPr="00C33FCD">
        <w:rPr>
          <w:rFonts w:ascii="Abadi" w:hAnsi="Abadi"/>
          <w:b w:val="0"/>
          <w:bCs w:val="0"/>
          <w:spacing w:val="-2"/>
          <w:sz w:val="21"/>
          <w:szCs w:val="21"/>
        </w:rPr>
        <w:t>Presidente</w:t>
      </w:r>
      <w:r w:rsidRPr="00C33FCD">
        <w:rPr>
          <w:rFonts w:ascii="Abadi" w:hAnsi="Abadi"/>
          <w:b w:val="0"/>
          <w:bCs w:val="0"/>
          <w:spacing w:val="-13"/>
          <w:sz w:val="21"/>
          <w:szCs w:val="21"/>
        </w:rPr>
        <w:t xml:space="preserve"> </w:t>
      </w:r>
      <w:r w:rsidRPr="00C33FCD">
        <w:rPr>
          <w:rFonts w:ascii="Abadi" w:hAnsi="Abadi"/>
          <w:b w:val="0"/>
          <w:bCs w:val="0"/>
          <w:spacing w:val="-2"/>
          <w:sz w:val="21"/>
          <w:szCs w:val="21"/>
        </w:rPr>
        <w:t>López</w:t>
      </w:r>
      <w:r w:rsidRPr="00C33FCD">
        <w:rPr>
          <w:rFonts w:ascii="Abadi" w:hAnsi="Abadi"/>
          <w:b w:val="0"/>
          <w:bCs w:val="0"/>
          <w:spacing w:val="-12"/>
          <w:sz w:val="21"/>
          <w:szCs w:val="21"/>
        </w:rPr>
        <w:t xml:space="preserve"> </w:t>
      </w:r>
      <w:r w:rsidRPr="00C33FCD">
        <w:rPr>
          <w:rFonts w:ascii="Abadi" w:hAnsi="Abadi"/>
          <w:b w:val="0"/>
          <w:bCs w:val="0"/>
          <w:spacing w:val="-2"/>
          <w:sz w:val="21"/>
          <w:szCs w:val="21"/>
        </w:rPr>
        <w:t>Obrador</w:t>
      </w:r>
      <w:r w:rsidRPr="00C33FCD">
        <w:rPr>
          <w:rFonts w:ascii="Abadi" w:hAnsi="Abadi"/>
          <w:b w:val="0"/>
          <w:bCs w:val="0"/>
          <w:spacing w:val="-12"/>
          <w:sz w:val="21"/>
          <w:szCs w:val="21"/>
        </w:rPr>
        <w:t xml:space="preserve"> </w:t>
      </w:r>
      <w:r w:rsidRPr="00C33FCD">
        <w:rPr>
          <w:rFonts w:ascii="Abadi" w:hAnsi="Abadi"/>
          <w:b w:val="0"/>
          <w:bCs w:val="0"/>
          <w:spacing w:val="-2"/>
          <w:sz w:val="21"/>
          <w:szCs w:val="21"/>
        </w:rPr>
        <w:t>reveló</w:t>
      </w:r>
      <w:r w:rsidRPr="00C33FCD">
        <w:rPr>
          <w:rFonts w:ascii="Abadi" w:hAnsi="Abadi"/>
          <w:b w:val="0"/>
          <w:bCs w:val="0"/>
          <w:spacing w:val="-13"/>
          <w:sz w:val="21"/>
          <w:szCs w:val="21"/>
        </w:rPr>
        <w:t xml:space="preserve"> </w:t>
      </w:r>
      <w:r w:rsidRPr="00C33FCD">
        <w:rPr>
          <w:rFonts w:ascii="Abadi" w:hAnsi="Abadi"/>
          <w:b w:val="0"/>
          <w:bCs w:val="0"/>
          <w:spacing w:val="-2"/>
          <w:sz w:val="21"/>
          <w:szCs w:val="21"/>
        </w:rPr>
        <w:t>que</w:t>
      </w:r>
      <w:r w:rsidRPr="00C33FCD">
        <w:rPr>
          <w:rFonts w:ascii="Abadi" w:hAnsi="Abadi"/>
          <w:b w:val="0"/>
          <w:bCs w:val="0"/>
          <w:spacing w:val="-12"/>
          <w:sz w:val="21"/>
          <w:szCs w:val="21"/>
        </w:rPr>
        <w:t xml:space="preserve"> </w:t>
      </w:r>
      <w:r w:rsidRPr="00C33FCD">
        <w:rPr>
          <w:rFonts w:ascii="Abadi" w:hAnsi="Abadi"/>
          <w:b w:val="0"/>
          <w:bCs w:val="0"/>
          <w:spacing w:val="-2"/>
          <w:sz w:val="21"/>
          <w:szCs w:val="21"/>
        </w:rPr>
        <w:t>le</w:t>
      </w:r>
      <w:r w:rsidRPr="00C33FCD">
        <w:rPr>
          <w:rFonts w:ascii="Abadi" w:hAnsi="Abadi"/>
          <w:b w:val="0"/>
          <w:bCs w:val="0"/>
          <w:spacing w:val="-12"/>
          <w:sz w:val="21"/>
          <w:szCs w:val="21"/>
        </w:rPr>
        <w:t xml:space="preserve"> </w:t>
      </w:r>
      <w:r w:rsidRPr="00C33FCD">
        <w:rPr>
          <w:rFonts w:ascii="Abadi" w:hAnsi="Abadi"/>
          <w:b w:val="0"/>
          <w:bCs w:val="0"/>
          <w:spacing w:val="-2"/>
          <w:sz w:val="21"/>
          <w:szCs w:val="21"/>
        </w:rPr>
        <w:t>pidió</w:t>
      </w:r>
      <w:r w:rsidRPr="00C33FCD">
        <w:rPr>
          <w:rFonts w:ascii="Abadi" w:hAnsi="Abadi"/>
          <w:b w:val="0"/>
          <w:bCs w:val="0"/>
          <w:spacing w:val="-13"/>
          <w:sz w:val="21"/>
          <w:szCs w:val="21"/>
        </w:rPr>
        <w:t xml:space="preserve"> </w:t>
      </w:r>
      <w:r w:rsidRPr="00C33FCD">
        <w:rPr>
          <w:rFonts w:ascii="Abadi" w:hAnsi="Abadi"/>
          <w:b w:val="0"/>
          <w:bCs w:val="0"/>
          <w:spacing w:val="-2"/>
          <w:sz w:val="21"/>
          <w:szCs w:val="21"/>
        </w:rPr>
        <w:t>a Diego</w:t>
      </w:r>
      <w:r w:rsidRPr="00C33FCD">
        <w:rPr>
          <w:rFonts w:ascii="Abadi" w:hAnsi="Abadi"/>
          <w:b w:val="0"/>
          <w:bCs w:val="0"/>
          <w:spacing w:val="-10"/>
          <w:sz w:val="21"/>
          <w:szCs w:val="21"/>
        </w:rPr>
        <w:t xml:space="preserve"> </w:t>
      </w:r>
      <w:proofErr w:type="spellStart"/>
      <w:r w:rsidRPr="00C33FCD">
        <w:rPr>
          <w:rFonts w:ascii="Abadi" w:hAnsi="Abadi"/>
          <w:b w:val="0"/>
          <w:bCs w:val="0"/>
          <w:spacing w:val="-2"/>
          <w:sz w:val="21"/>
          <w:szCs w:val="21"/>
        </w:rPr>
        <w:t>Sinhué</w:t>
      </w:r>
      <w:proofErr w:type="spellEnd"/>
      <w:r w:rsidRPr="00C33FCD">
        <w:rPr>
          <w:rFonts w:ascii="Abadi" w:hAnsi="Abadi"/>
          <w:b w:val="0"/>
          <w:bCs w:val="0"/>
          <w:spacing w:val="-9"/>
          <w:sz w:val="21"/>
          <w:szCs w:val="21"/>
        </w:rPr>
        <w:t xml:space="preserve"> </w:t>
      </w:r>
      <w:r w:rsidRPr="00C33FCD">
        <w:rPr>
          <w:rFonts w:ascii="Abadi" w:hAnsi="Abadi"/>
          <w:b w:val="0"/>
          <w:bCs w:val="0"/>
          <w:spacing w:val="-2"/>
          <w:sz w:val="21"/>
          <w:szCs w:val="21"/>
        </w:rPr>
        <w:t>remover</w:t>
      </w:r>
      <w:r w:rsidRPr="00C33FCD">
        <w:rPr>
          <w:rFonts w:ascii="Abadi" w:hAnsi="Abadi"/>
          <w:b w:val="0"/>
          <w:bCs w:val="0"/>
          <w:spacing w:val="-8"/>
          <w:sz w:val="21"/>
          <w:szCs w:val="21"/>
        </w:rPr>
        <w:t xml:space="preserve"> </w:t>
      </w:r>
      <w:r w:rsidRPr="00C33FCD">
        <w:rPr>
          <w:rFonts w:ascii="Abadi" w:hAnsi="Abadi"/>
          <w:b w:val="0"/>
          <w:bCs w:val="0"/>
          <w:spacing w:val="-2"/>
          <w:sz w:val="21"/>
          <w:szCs w:val="21"/>
        </w:rPr>
        <w:t>al</w:t>
      </w:r>
      <w:r w:rsidRPr="00C33FCD">
        <w:rPr>
          <w:rFonts w:ascii="Abadi" w:hAnsi="Abadi"/>
          <w:b w:val="0"/>
          <w:bCs w:val="0"/>
          <w:spacing w:val="-9"/>
          <w:sz w:val="21"/>
          <w:szCs w:val="21"/>
        </w:rPr>
        <w:t xml:space="preserve"> </w:t>
      </w:r>
      <w:r w:rsidRPr="00C33FCD">
        <w:rPr>
          <w:rFonts w:ascii="Abadi" w:hAnsi="Abadi"/>
          <w:b w:val="0"/>
          <w:bCs w:val="0"/>
          <w:spacing w:val="-2"/>
          <w:sz w:val="21"/>
          <w:szCs w:val="21"/>
        </w:rPr>
        <w:t>Fiscal</w:t>
      </w:r>
      <w:r w:rsidRPr="00C33FCD">
        <w:rPr>
          <w:rFonts w:ascii="Abadi" w:hAnsi="Abadi"/>
          <w:b w:val="0"/>
          <w:bCs w:val="0"/>
          <w:spacing w:val="-9"/>
          <w:sz w:val="21"/>
          <w:szCs w:val="21"/>
        </w:rPr>
        <w:t xml:space="preserve"> </w:t>
      </w:r>
      <w:r w:rsidRPr="00C33FCD">
        <w:rPr>
          <w:rFonts w:ascii="Abadi" w:hAnsi="Abadi"/>
          <w:b w:val="0"/>
          <w:bCs w:val="0"/>
          <w:spacing w:val="-2"/>
          <w:sz w:val="21"/>
          <w:szCs w:val="21"/>
        </w:rPr>
        <w:t>General</w:t>
      </w:r>
      <w:r w:rsidRPr="00C33FCD">
        <w:rPr>
          <w:rFonts w:ascii="Abadi" w:hAnsi="Abadi"/>
          <w:b w:val="0"/>
          <w:bCs w:val="0"/>
          <w:spacing w:val="-7"/>
          <w:sz w:val="21"/>
          <w:szCs w:val="21"/>
        </w:rPr>
        <w:t xml:space="preserve"> </w:t>
      </w:r>
      <w:r w:rsidRPr="00C33FCD">
        <w:rPr>
          <w:rFonts w:ascii="Abadi" w:hAnsi="Abadi"/>
          <w:b w:val="0"/>
          <w:bCs w:val="0"/>
          <w:spacing w:val="-2"/>
          <w:sz w:val="21"/>
          <w:szCs w:val="21"/>
        </w:rPr>
        <w:t>por</w:t>
      </w:r>
      <w:r w:rsidRPr="00C33FCD">
        <w:rPr>
          <w:rFonts w:ascii="Abadi" w:hAnsi="Abadi"/>
          <w:b w:val="0"/>
          <w:bCs w:val="0"/>
          <w:spacing w:val="-8"/>
          <w:sz w:val="21"/>
          <w:szCs w:val="21"/>
        </w:rPr>
        <w:t xml:space="preserve"> </w:t>
      </w:r>
      <w:r w:rsidRPr="00C33FCD">
        <w:rPr>
          <w:rFonts w:ascii="Abadi" w:hAnsi="Abadi"/>
          <w:b w:val="0"/>
          <w:bCs w:val="0"/>
          <w:spacing w:val="-2"/>
          <w:sz w:val="21"/>
          <w:szCs w:val="21"/>
        </w:rPr>
        <w:t>todos</w:t>
      </w:r>
      <w:r w:rsidRPr="00C33FCD">
        <w:rPr>
          <w:rFonts w:ascii="Abadi" w:hAnsi="Abadi"/>
          <w:b w:val="0"/>
          <w:bCs w:val="0"/>
          <w:spacing w:val="-9"/>
          <w:sz w:val="21"/>
          <w:szCs w:val="21"/>
        </w:rPr>
        <w:t xml:space="preserve"> </w:t>
      </w:r>
      <w:r w:rsidRPr="00C33FCD">
        <w:rPr>
          <w:rFonts w:ascii="Abadi" w:hAnsi="Abadi"/>
          <w:b w:val="0"/>
          <w:bCs w:val="0"/>
          <w:spacing w:val="-2"/>
          <w:sz w:val="21"/>
          <w:szCs w:val="21"/>
        </w:rPr>
        <w:t>los</w:t>
      </w:r>
      <w:r w:rsidRPr="00C33FCD">
        <w:rPr>
          <w:rFonts w:ascii="Abadi" w:hAnsi="Abadi"/>
          <w:b w:val="0"/>
          <w:bCs w:val="0"/>
          <w:spacing w:val="-8"/>
          <w:sz w:val="21"/>
          <w:szCs w:val="21"/>
        </w:rPr>
        <w:t xml:space="preserve"> </w:t>
      </w:r>
      <w:r w:rsidRPr="00C33FCD">
        <w:rPr>
          <w:rFonts w:ascii="Abadi" w:hAnsi="Abadi"/>
          <w:b w:val="0"/>
          <w:bCs w:val="0"/>
          <w:spacing w:val="-2"/>
          <w:sz w:val="21"/>
          <w:szCs w:val="21"/>
        </w:rPr>
        <w:t>malos</w:t>
      </w:r>
      <w:r w:rsidRPr="00C33FCD">
        <w:rPr>
          <w:rFonts w:ascii="Abadi" w:hAnsi="Abadi"/>
          <w:b w:val="0"/>
          <w:bCs w:val="0"/>
          <w:spacing w:val="-9"/>
          <w:sz w:val="21"/>
          <w:szCs w:val="21"/>
        </w:rPr>
        <w:t xml:space="preserve"> </w:t>
      </w:r>
      <w:r w:rsidRPr="00C33FCD">
        <w:rPr>
          <w:rFonts w:ascii="Abadi" w:hAnsi="Abadi"/>
          <w:b w:val="0"/>
          <w:bCs w:val="0"/>
          <w:spacing w:val="-2"/>
          <w:sz w:val="21"/>
          <w:szCs w:val="21"/>
        </w:rPr>
        <w:t>resultados</w:t>
      </w:r>
      <w:r w:rsidRPr="00C33FCD">
        <w:rPr>
          <w:rFonts w:ascii="Abadi" w:hAnsi="Abadi"/>
          <w:b w:val="0"/>
          <w:bCs w:val="0"/>
          <w:spacing w:val="-8"/>
          <w:sz w:val="21"/>
          <w:szCs w:val="21"/>
        </w:rPr>
        <w:t xml:space="preserve"> </w:t>
      </w:r>
      <w:r w:rsidRPr="00C33FCD">
        <w:rPr>
          <w:rFonts w:ascii="Abadi" w:hAnsi="Abadi"/>
          <w:b w:val="0"/>
          <w:bCs w:val="0"/>
          <w:spacing w:val="-2"/>
          <w:sz w:val="21"/>
          <w:szCs w:val="21"/>
        </w:rPr>
        <w:t>que</w:t>
      </w:r>
      <w:r w:rsidRPr="00C33FCD">
        <w:rPr>
          <w:rFonts w:ascii="Abadi" w:hAnsi="Abadi"/>
          <w:b w:val="0"/>
          <w:bCs w:val="0"/>
          <w:spacing w:val="-9"/>
          <w:sz w:val="21"/>
          <w:szCs w:val="21"/>
        </w:rPr>
        <w:t xml:space="preserve"> </w:t>
      </w:r>
      <w:r w:rsidRPr="00C33FCD">
        <w:rPr>
          <w:rFonts w:ascii="Abadi" w:hAnsi="Abadi"/>
          <w:b w:val="0"/>
          <w:bCs w:val="0"/>
          <w:spacing w:val="-2"/>
          <w:sz w:val="21"/>
          <w:szCs w:val="21"/>
        </w:rPr>
        <w:t>hay</w:t>
      </w:r>
      <w:r w:rsidRPr="00C33FCD">
        <w:rPr>
          <w:rFonts w:ascii="Abadi" w:hAnsi="Abadi"/>
          <w:b w:val="0"/>
          <w:bCs w:val="0"/>
          <w:spacing w:val="-9"/>
          <w:sz w:val="21"/>
          <w:szCs w:val="21"/>
        </w:rPr>
        <w:t xml:space="preserve"> </w:t>
      </w:r>
      <w:r w:rsidRPr="00C33FCD">
        <w:rPr>
          <w:rFonts w:ascii="Abadi" w:hAnsi="Abadi"/>
          <w:b w:val="0"/>
          <w:bCs w:val="0"/>
          <w:spacing w:val="-2"/>
          <w:sz w:val="21"/>
          <w:szCs w:val="21"/>
        </w:rPr>
        <w:t xml:space="preserve">en </w:t>
      </w:r>
      <w:r w:rsidRPr="00C33FCD">
        <w:rPr>
          <w:rFonts w:ascii="Abadi" w:hAnsi="Abadi"/>
          <w:b w:val="0"/>
          <w:bCs w:val="0"/>
          <w:sz w:val="21"/>
          <w:szCs w:val="21"/>
        </w:rPr>
        <w:t>seguridad pública en nuestra entidad. Sin embargo, fue el propio Fiscal el que respondió,</w:t>
      </w:r>
      <w:r w:rsidRPr="00C33FCD">
        <w:rPr>
          <w:rFonts w:ascii="Abadi" w:hAnsi="Abadi"/>
          <w:b w:val="0"/>
          <w:bCs w:val="0"/>
          <w:spacing w:val="-13"/>
          <w:sz w:val="21"/>
          <w:szCs w:val="21"/>
        </w:rPr>
        <w:t xml:space="preserve"> </w:t>
      </w:r>
      <w:r w:rsidRPr="00C33FCD">
        <w:rPr>
          <w:rFonts w:ascii="Abadi" w:hAnsi="Abadi"/>
          <w:b w:val="0"/>
          <w:bCs w:val="0"/>
          <w:sz w:val="21"/>
          <w:szCs w:val="21"/>
        </w:rPr>
        <w:t>mandándole</w:t>
      </w:r>
      <w:r w:rsidRPr="00C33FCD">
        <w:rPr>
          <w:rFonts w:ascii="Abadi" w:hAnsi="Abadi"/>
          <w:b w:val="0"/>
          <w:bCs w:val="0"/>
          <w:spacing w:val="-13"/>
          <w:sz w:val="21"/>
          <w:szCs w:val="21"/>
        </w:rPr>
        <w:t xml:space="preserve"> </w:t>
      </w:r>
      <w:r w:rsidRPr="00C33FCD">
        <w:rPr>
          <w:rFonts w:ascii="Abadi" w:hAnsi="Abadi"/>
          <w:b w:val="0"/>
          <w:bCs w:val="0"/>
          <w:sz w:val="21"/>
          <w:szCs w:val="21"/>
        </w:rPr>
        <w:t>decir</w:t>
      </w:r>
      <w:r w:rsidRPr="00C33FCD">
        <w:rPr>
          <w:rFonts w:ascii="Abadi" w:hAnsi="Abadi"/>
          <w:b w:val="0"/>
          <w:bCs w:val="0"/>
          <w:spacing w:val="-13"/>
          <w:sz w:val="21"/>
          <w:szCs w:val="21"/>
        </w:rPr>
        <w:t xml:space="preserve"> </w:t>
      </w:r>
      <w:r w:rsidRPr="00C33FCD">
        <w:rPr>
          <w:rFonts w:ascii="Abadi" w:hAnsi="Abadi"/>
          <w:b w:val="0"/>
          <w:bCs w:val="0"/>
          <w:sz w:val="21"/>
          <w:szCs w:val="21"/>
        </w:rPr>
        <w:t>que</w:t>
      </w:r>
      <w:r w:rsidRPr="00C33FCD">
        <w:rPr>
          <w:rFonts w:ascii="Abadi" w:hAnsi="Abadi"/>
          <w:b w:val="0"/>
          <w:bCs w:val="0"/>
          <w:spacing w:val="-14"/>
          <w:sz w:val="21"/>
          <w:szCs w:val="21"/>
        </w:rPr>
        <w:t xml:space="preserve"> </w:t>
      </w:r>
      <w:r w:rsidRPr="00C33FCD">
        <w:rPr>
          <w:rFonts w:ascii="Abadi" w:hAnsi="Abadi"/>
          <w:b w:val="0"/>
          <w:bCs w:val="0"/>
          <w:sz w:val="21"/>
          <w:szCs w:val="21"/>
        </w:rPr>
        <w:t>ya</w:t>
      </w:r>
      <w:r w:rsidRPr="00C33FCD">
        <w:rPr>
          <w:rFonts w:ascii="Abadi" w:hAnsi="Abadi"/>
          <w:b w:val="0"/>
          <w:bCs w:val="0"/>
          <w:spacing w:val="-13"/>
          <w:sz w:val="21"/>
          <w:szCs w:val="21"/>
        </w:rPr>
        <w:t xml:space="preserve"> </w:t>
      </w:r>
      <w:r w:rsidRPr="00C33FCD">
        <w:rPr>
          <w:rFonts w:ascii="Abadi" w:hAnsi="Abadi"/>
          <w:b w:val="0"/>
          <w:bCs w:val="0"/>
          <w:sz w:val="21"/>
          <w:szCs w:val="21"/>
        </w:rPr>
        <w:t>se</w:t>
      </w:r>
      <w:r w:rsidRPr="00C33FCD">
        <w:rPr>
          <w:rFonts w:ascii="Abadi" w:hAnsi="Abadi"/>
          <w:b w:val="0"/>
          <w:bCs w:val="0"/>
          <w:spacing w:val="-13"/>
          <w:sz w:val="21"/>
          <w:szCs w:val="21"/>
        </w:rPr>
        <w:t xml:space="preserve"> </w:t>
      </w:r>
      <w:r w:rsidRPr="00C33FCD">
        <w:rPr>
          <w:rFonts w:ascii="Abadi" w:hAnsi="Abadi"/>
          <w:b w:val="0"/>
          <w:bCs w:val="0"/>
          <w:sz w:val="21"/>
          <w:szCs w:val="21"/>
        </w:rPr>
        <w:t>había</w:t>
      </w:r>
      <w:r w:rsidRPr="00C33FCD">
        <w:rPr>
          <w:rFonts w:ascii="Abadi" w:hAnsi="Abadi"/>
          <w:b w:val="0"/>
          <w:bCs w:val="0"/>
          <w:spacing w:val="-13"/>
          <w:sz w:val="21"/>
          <w:szCs w:val="21"/>
        </w:rPr>
        <w:t xml:space="preserve"> </w:t>
      </w:r>
      <w:r w:rsidRPr="00C33FCD">
        <w:rPr>
          <w:rFonts w:ascii="Abadi" w:hAnsi="Abadi"/>
          <w:b w:val="0"/>
          <w:bCs w:val="0"/>
          <w:sz w:val="21"/>
          <w:szCs w:val="21"/>
        </w:rPr>
        <w:t>enterado</w:t>
      </w:r>
      <w:r w:rsidRPr="00C33FCD">
        <w:rPr>
          <w:rFonts w:ascii="Abadi" w:hAnsi="Abadi"/>
          <w:b w:val="0"/>
          <w:bCs w:val="0"/>
          <w:spacing w:val="-15"/>
          <w:sz w:val="21"/>
          <w:szCs w:val="21"/>
        </w:rPr>
        <w:t xml:space="preserve"> </w:t>
      </w:r>
      <w:r w:rsidRPr="00C33FCD">
        <w:rPr>
          <w:rFonts w:ascii="Abadi" w:hAnsi="Abadi"/>
          <w:b w:val="0"/>
          <w:bCs w:val="0"/>
          <w:sz w:val="21"/>
          <w:szCs w:val="21"/>
        </w:rPr>
        <w:t>y</w:t>
      </w:r>
      <w:r w:rsidRPr="00C33FCD">
        <w:rPr>
          <w:rFonts w:ascii="Abadi" w:hAnsi="Abadi"/>
          <w:b w:val="0"/>
          <w:bCs w:val="0"/>
          <w:spacing w:val="-13"/>
          <w:sz w:val="21"/>
          <w:szCs w:val="21"/>
        </w:rPr>
        <w:t xml:space="preserve"> </w:t>
      </w:r>
      <w:r w:rsidRPr="00C33FCD">
        <w:rPr>
          <w:rFonts w:ascii="Abadi" w:hAnsi="Abadi"/>
          <w:b w:val="0"/>
          <w:bCs w:val="0"/>
          <w:sz w:val="21"/>
          <w:szCs w:val="21"/>
        </w:rPr>
        <w:t>que</w:t>
      </w:r>
      <w:r w:rsidRPr="00C33FCD">
        <w:rPr>
          <w:rFonts w:ascii="Abadi" w:hAnsi="Abadi"/>
          <w:b w:val="0"/>
          <w:bCs w:val="0"/>
          <w:spacing w:val="-14"/>
          <w:sz w:val="21"/>
          <w:szCs w:val="21"/>
        </w:rPr>
        <w:t xml:space="preserve"> </w:t>
      </w:r>
      <w:r w:rsidRPr="00C33FCD">
        <w:rPr>
          <w:rFonts w:ascii="Abadi" w:hAnsi="Abadi"/>
          <w:b w:val="0"/>
          <w:bCs w:val="0"/>
          <w:sz w:val="21"/>
          <w:szCs w:val="21"/>
        </w:rPr>
        <w:t>el</w:t>
      </w:r>
      <w:r w:rsidRPr="00C33FCD">
        <w:rPr>
          <w:rFonts w:ascii="Abadi" w:hAnsi="Abadi"/>
          <w:b w:val="0"/>
          <w:bCs w:val="0"/>
          <w:spacing w:val="-13"/>
          <w:sz w:val="21"/>
          <w:szCs w:val="21"/>
        </w:rPr>
        <w:t xml:space="preserve"> </w:t>
      </w:r>
      <w:r w:rsidRPr="00C33FCD">
        <w:rPr>
          <w:rFonts w:ascii="Abadi" w:hAnsi="Abadi"/>
          <w:b w:val="0"/>
          <w:bCs w:val="0"/>
          <w:sz w:val="21"/>
          <w:szCs w:val="21"/>
        </w:rPr>
        <w:t>Gobernador</w:t>
      </w:r>
      <w:r w:rsidRPr="00C33FCD">
        <w:rPr>
          <w:rFonts w:ascii="Abadi" w:hAnsi="Abadi"/>
          <w:b w:val="0"/>
          <w:bCs w:val="0"/>
          <w:spacing w:val="-14"/>
          <w:sz w:val="21"/>
          <w:szCs w:val="21"/>
        </w:rPr>
        <w:t xml:space="preserve"> </w:t>
      </w:r>
      <w:r w:rsidRPr="00C33FCD">
        <w:rPr>
          <w:rFonts w:ascii="Abadi" w:hAnsi="Abadi"/>
          <w:b w:val="0"/>
          <w:bCs w:val="0"/>
          <w:sz w:val="21"/>
          <w:szCs w:val="21"/>
        </w:rPr>
        <w:t>no</w:t>
      </w:r>
      <w:r w:rsidRPr="00C33FCD">
        <w:rPr>
          <w:rFonts w:ascii="Abadi" w:hAnsi="Abadi"/>
          <w:b w:val="0"/>
          <w:bCs w:val="0"/>
          <w:spacing w:val="-14"/>
          <w:sz w:val="21"/>
          <w:szCs w:val="21"/>
        </w:rPr>
        <w:t xml:space="preserve"> </w:t>
      </w:r>
      <w:r w:rsidRPr="00C33FCD">
        <w:rPr>
          <w:rFonts w:ascii="Abadi" w:hAnsi="Abadi"/>
          <w:b w:val="0"/>
          <w:bCs w:val="0"/>
          <w:sz w:val="21"/>
          <w:szCs w:val="21"/>
        </w:rPr>
        <w:t>lo iba a mover</w:t>
      </w:r>
      <w:r w:rsidRPr="00C33FCD">
        <w:rPr>
          <w:rStyle w:val="Refdenotaalpie"/>
          <w:rFonts w:ascii="Abadi" w:hAnsi="Abadi"/>
          <w:b w:val="0"/>
          <w:bCs w:val="0"/>
          <w:sz w:val="21"/>
          <w:szCs w:val="21"/>
        </w:rPr>
        <w:footnoteReference w:id="63"/>
      </w:r>
      <w:r w:rsidRPr="00C33FCD">
        <w:rPr>
          <w:rFonts w:ascii="Abadi" w:hAnsi="Abadi"/>
          <w:b w:val="0"/>
          <w:bCs w:val="0"/>
          <w:sz w:val="21"/>
          <w:szCs w:val="21"/>
        </w:rPr>
        <w:t>.</w:t>
      </w:r>
    </w:p>
    <w:p w14:paraId="58AF3353" w14:textId="77777777" w:rsidR="00C33FCD" w:rsidRPr="00C33FCD" w:rsidRDefault="00C33FCD" w:rsidP="00C33FCD">
      <w:pPr>
        <w:pStyle w:val="Textoindependiente"/>
        <w:spacing w:before="234" w:line="276" w:lineRule="auto"/>
        <w:rPr>
          <w:rFonts w:ascii="Abadi" w:hAnsi="Abadi"/>
          <w:b w:val="0"/>
          <w:bCs w:val="0"/>
          <w:sz w:val="21"/>
          <w:szCs w:val="21"/>
        </w:rPr>
      </w:pPr>
      <w:r w:rsidRPr="00C33FCD">
        <w:rPr>
          <w:rFonts w:ascii="Abadi" w:hAnsi="Abadi"/>
          <w:b w:val="0"/>
          <w:bCs w:val="0"/>
          <w:sz w:val="21"/>
          <w:szCs w:val="21"/>
        </w:rPr>
        <w:t>La</w:t>
      </w:r>
      <w:r w:rsidRPr="00C33FCD">
        <w:rPr>
          <w:rFonts w:ascii="Abadi" w:hAnsi="Abadi"/>
          <w:b w:val="0"/>
          <w:bCs w:val="0"/>
          <w:spacing w:val="-6"/>
          <w:sz w:val="21"/>
          <w:szCs w:val="21"/>
        </w:rPr>
        <w:t xml:space="preserve"> </w:t>
      </w:r>
      <w:r w:rsidRPr="00C33FCD">
        <w:rPr>
          <w:rFonts w:ascii="Abadi" w:hAnsi="Abadi"/>
          <w:b w:val="0"/>
          <w:bCs w:val="0"/>
          <w:sz w:val="21"/>
          <w:szCs w:val="21"/>
        </w:rPr>
        <w:t>situación</w:t>
      </w:r>
      <w:r w:rsidRPr="00C33FCD">
        <w:rPr>
          <w:rFonts w:ascii="Abadi" w:hAnsi="Abadi"/>
          <w:b w:val="0"/>
          <w:bCs w:val="0"/>
          <w:spacing w:val="-7"/>
          <w:sz w:val="21"/>
          <w:szCs w:val="21"/>
        </w:rPr>
        <w:t xml:space="preserve"> </w:t>
      </w:r>
      <w:r w:rsidRPr="00C33FCD">
        <w:rPr>
          <w:rFonts w:ascii="Abadi" w:hAnsi="Abadi"/>
          <w:b w:val="0"/>
          <w:bCs w:val="0"/>
          <w:sz w:val="21"/>
          <w:szCs w:val="21"/>
        </w:rPr>
        <w:t>es</w:t>
      </w:r>
      <w:r w:rsidRPr="00C33FCD">
        <w:rPr>
          <w:rFonts w:ascii="Abadi" w:hAnsi="Abadi"/>
          <w:b w:val="0"/>
          <w:bCs w:val="0"/>
          <w:spacing w:val="-4"/>
          <w:sz w:val="21"/>
          <w:szCs w:val="21"/>
        </w:rPr>
        <w:t xml:space="preserve"> </w:t>
      </w:r>
      <w:r w:rsidRPr="00C33FCD">
        <w:rPr>
          <w:rFonts w:ascii="Abadi" w:hAnsi="Abadi"/>
          <w:b w:val="0"/>
          <w:bCs w:val="0"/>
          <w:sz w:val="21"/>
          <w:szCs w:val="21"/>
        </w:rPr>
        <w:t>muy</w:t>
      </w:r>
      <w:r w:rsidRPr="00C33FCD">
        <w:rPr>
          <w:rFonts w:ascii="Abadi" w:hAnsi="Abadi"/>
          <w:b w:val="0"/>
          <w:bCs w:val="0"/>
          <w:spacing w:val="-6"/>
          <w:sz w:val="21"/>
          <w:szCs w:val="21"/>
        </w:rPr>
        <w:t xml:space="preserve"> </w:t>
      </w:r>
      <w:r w:rsidRPr="00C33FCD">
        <w:rPr>
          <w:rFonts w:ascii="Abadi" w:hAnsi="Abadi"/>
          <w:b w:val="0"/>
          <w:bCs w:val="0"/>
          <w:sz w:val="21"/>
          <w:szCs w:val="21"/>
        </w:rPr>
        <w:t>clara.</w:t>
      </w:r>
      <w:r w:rsidRPr="00C33FCD">
        <w:rPr>
          <w:rFonts w:ascii="Abadi" w:hAnsi="Abadi"/>
          <w:b w:val="0"/>
          <w:bCs w:val="0"/>
          <w:spacing w:val="-6"/>
          <w:sz w:val="21"/>
          <w:szCs w:val="21"/>
        </w:rPr>
        <w:t xml:space="preserve"> </w:t>
      </w:r>
      <w:r w:rsidRPr="00C33FCD">
        <w:rPr>
          <w:rFonts w:ascii="Abadi" w:hAnsi="Abadi"/>
          <w:b w:val="0"/>
          <w:bCs w:val="0"/>
          <w:sz w:val="21"/>
          <w:szCs w:val="21"/>
        </w:rPr>
        <w:t>En</w:t>
      </w:r>
      <w:r w:rsidRPr="00C33FCD">
        <w:rPr>
          <w:rFonts w:ascii="Abadi" w:hAnsi="Abadi"/>
          <w:b w:val="0"/>
          <w:bCs w:val="0"/>
          <w:spacing w:val="-7"/>
          <w:sz w:val="21"/>
          <w:szCs w:val="21"/>
        </w:rPr>
        <w:t xml:space="preserve"> </w:t>
      </w:r>
      <w:r w:rsidRPr="00C33FCD">
        <w:rPr>
          <w:rFonts w:ascii="Abadi" w:hAnsi="Abadi"/>
          <w:b w:val="0"/>
          <w:bCs w:val="0"/>
          <w:sz w:val="21"/>
          <w:szCs w:val="21"/>
        </w:rPr>
        <w:t>Guanajuato</w:t>
      </w:r>
      <w:r w:rsidRPr="00C33FCD">
        <w:rPr>
          <w:rFonts w:ascii="Abadi" w:hAnsi="Abadi"/>
          <w:b w:val="0"/>
          <w:bCs w:val="0"/>
          <w:spacing w:val="-7"/>
          <w:sz w:val="21"/>
          <w:szCs w:val="21"/>
        </w:rPr>
        <w:t xml:space="preserve"> </w:t>
      </w:r>
      <w:r w:rsidRPr="00C33FCD">
        <w:rPr>
          <w:rFonts w:ascii="Abadi" w:hAnsi="Abadi"/>
          <w:b w:val="0"/>
          <w:bCs w:val="0"/>
          <w:sz w:val="21"/>
          <w:szCs w:val="21"/>
        </w:rPr>
        <w:t>no</w:t>
      </w:r>
      <w:r w:rsidRPr="00C33FCD">
        <w:rPr>
          <w:rFonts w:ascii="Abadi" w:hAnsi="Abadi"/>
          <w:b w:val="0"/>
          <w:bCs w:val="0"/>
          <w:spacing w:val="-6"/>
          <w:sz w:val="21"/>
          <w:szCs w:val="21"/>
        </w:rPr>
        <w:t xml:space="preserve"> </w:t>
      </w:r>
      <w:r w:rsidRPr="00C33FCD">
        <w:rPr>
          <w:rFonts w:ascii="Abadi" w:hAnsi="Abadi"/>
          <w:b w:val="0"/>
          <w:bCs w:val="0"/>
          <w:sz w:val="21"/>
          <w:szCs w:val="21"/>
        </w:rPr>
        <w:t>manda</w:t>
      </w:r>
      <w:r w:rsidRPr="00C33FCD">
        <w:rPr>
          <w:rFonts w:ascii="Abadi" w:hAnsi="Abadi"/>
          <w:b w:val="0"/>
          <w:bCs w:val="0"/>
          <w:spacing w:val="-6"/>
          <w:sz w:val="21"/>
          <w:szCs w:val="21"/>
        </w:rPr>
        <w:t xml:space="preserve"> </w:t>
      </w:r>
      <w:r w:rsidRPr="00C33FCD">
        <w:rPr>
          <w:rFonts w:ascii="Abadi" w:hAnsi="Abadi"/>
          <w:b w:val="0"/>
          <w:bCs w:val="0"/>
          <w:sz w:val="21"/>
          <w:szCs w:val="21"/>
        </w:rPr>
        <w:t>el</w:t>
      </w:r>
      <w:r w:rsidRPr="00C33FCD">
        <w:rPr>
          <w:rFonts w:ascii="Abadi" w:hAnsi="Abadi"/>
          <w:b w:val="0"/>
          <w:bCs w:val="0"/>
          <w:spacing w:val="-6"/>
          <w:sz w:val="21"/>
          <w:szCs w:val="21"/>
        </w:rPr>
        <w:t xml:space="preserve"> </w:t>
      </w:r>
      <w:r w:rsidRPr="00C33FCD">
        <w:rPr>
          <w:rFonts w:ascii="Abadi" w:hAnsi="Abadi"/>
          <w:b w:val="0"/>
          <w:bCs w:val="0"/>
          <w:sz w:val="21"/>
          <w:szCs w:val="21"/>
        </w:rPr>
        <w:t>Gobernador,</w:t>
      </w:r>
      <w:r w:rsidRPr="00C33FCD">
        <w:rPr>
          <w:rFonts w:ascii="Abadi" w:hAnsi="Abadi"/>
          <w:b w:val="0"/>
          <w:bCs w:val="0"/>
          <w:spacing w:val="-6"/>
          <w:sz w:val="21"/>
          <w:szCs w:val="21"/>
        </w:rPr>
        <w:t xml:space="preserve"> </w:t>
      </w:r>
      <w:r w:rsidRPr="00C33FCD">
        <w:rPr>
          <w:rFonts w:ascii="Abadi" w:hAnsi="Abadi"/>
          <w:b w:val="0"/>
          <w:bCs w:val="0"/>
          <w:sz w:val="21"/>
          <w:szCs w:val="21"/>
        </w:rPr>
        <w:t>ni</w:t>
      </w:r>
      <w:r w:rsidRPr="00C33FCD">
        <w:rPr>
          <w:rFonts w:ascii="Abadi" w:hAnsi="Abadi"/>
          <w:b w:val="0"/>
          <w:bCs w:val="0"/>
          <w:spacing w:val="-6"/>
          <w:sz w:val="21"/>
          <w:szCs w:val="21"/>
        </w:rPr>
        <w:t xml:space="preserve"> </w:t>
      </w:r>
      <w:r w:rsidRPr="00C33FCD">
        <w:rPr>
          <w:rFonts w:ascii="Abadi" w:hAnsi="Abadi"/>
          <w:b w:val="0"/>
          <w:bCs w:val="0"/>
          <w:sz w:val="21"/>
          <w:szCs w:val="21"/>
        </w:rPr>
        <w:t>la</w:t>
      </w:r>
      <w:r w:rsidRPr="00C33FCD">
        <w:rPr>
          <w:rFonts w:ascii="Abadi" w:hAnsi="Abadi"/>
          <w:b w:val="0"/>
          <w:bCs w:val="0"/>
          <w:spacing w:val="-6"/>
          <w:sz w:val="21"/>
          <w:szCs w:val="21"/>
        </w:rPr>
        <w:t xml:space="preserve"> </w:t>
      </w:r>
      <w:r w:rsidRPr="00C33FCD">
        <w:rPr>
          <w:rFonts w:ascii="Abadi" w:hAnsi="Abadi"/>
          <w:b w:val="0"/>
          <w:bCs w:val="0"/>
          <w:sz w:val="21"/>
          <w:szCs w:val="21"/>
        </w:rPr>
        <w:t xml:space="preserve">mayoría del Congreso. Lamentablemente, Carlos Zamarripa mantiene control de ambas </w:t>
      </w:r>
      <w:r w:rsidRPr="00C33FCD">
        <w:rPr>
          <w:rFonts w:ascii="Abadi" w:hAnsi="Abadi"/>
          <w:b w:val="0"/>
          <w:bCs w:val="0"/>
          <w:spacing w:val="-2"/>
          <w:sz w:val="21"/>
          <w:szCs w:val="21"/>
        </w:rPr>
        <w:t>instituciones.</w:t>
      </w:r>
    </w:p>
    <w:p w14:paraId="5450CF58" w14:textId="77777777" w:rsidR="00C33FCD" w:rsidRPr="00C33FCD" w:rsidRDefault="00C33FCD" w:rsidP="00C33FCD">
      <w:pPr>
        <w:pStyle w:val="Textoindependiente"/>
        <w:spacing w:before="236" w:line="276" w:lineRule="auto"/>
        <w:rPr>
          <w:rFonts w:ascii="Abadi" w:hAnsi="Abadi"/>
          <w:b w:val="0"/>
          <w:bCs w:val="0"/>
          <w:sz w:val="21"/>
          <w:szCs w:val="21"/>
        </w:rPr>
      </w:pPr>
      <w:r w:rsidRPr="00C33FCD">
        <w:rPr>
          <w:rFonts w:ascii="Abadi" w:hAnsi="Abadi"/>
          <w:b w:val="0"/>
          <w:bCs w:val="0"/>
          <w:sz w:val="21"/>
          <w:szCs w:val="21"/>
        </w:rPr>
        <w:t>Por</w:t>
      </w:r>
      <w:r w:rsidRPr="00C33FCD">
        <w:rPr>
          <w:rFonts w:ascii="Abadi" w:hAnsi="Abadi"/>
          <w:b w:val="0"/>
          <w:bCs w:val="0"/>
          <w:spacing w:val="-1"/>
          <w:sz w:val="21"/>
          <w:szCs w:val="21"/>
        </w:rPr>
        <w:t xml:space="preserve"> </w:t>
      </w:r>
      <w:r w:rsidRPr="00C33FCD">
        <w:rPr>
          <w:rFonts w:ascii="Abadi" w:hAnsi="Abadi"/>
          <w:b w:val="0"/>
          <w:bCs w:val="0"/>
          <w:sz w:val="21"/>
          <w:szCs w:val="21"/>
        </w:rPr>
        <w:t>eso, suscribo</w:t>
      </w:r>
      <w:r w:rsidRPr="00C33FCD">
        <w:rPr>
          <w:rFonts w:ascii="Abadi" w:hAnsi="Abadi"/>
          <w:b w:val="0"/>
          <w:bCs w:val="0"/>
          <w:spacing w:val="-1"/>
          <w:sz w:val="21"/>
          <w:szCs w:val="21"/>
        </w:rPr>
        <w:t xml:space="preserve"> </w:t>
      </w:r>
      <w:r w:rsidRPr="00C33FCD">
        <w:rPr>
          <w:rFonts w:ascii="Abadi" w:hAnsi="Abadi"/>
          <w:b w:val="0"/>
          <w:bCs w:val="0"/>
          <w:sz w:val="21"/>
          <w:szCs w:val="21"/>
        </w:rPr>
        <w:t>el llamado</w:t>
      </w:r>
      <w:r w:rsidRPr="00C33FCD">
        <w:rPr>
          <w:rFonts w:ascii="Abadi" w:hAnsi="Abadi"/>
          <w:b w:val="0"/>
          <w:bCs w:val="0"/>
          <w:spacing w:val="-1"/>
          <w:sz w:val="21"/>
          <w:szCs w:val="21"/>
        </w:rPr>
        <w:t xml:space="preserve"> </w:t>
      </w:r>
      <w:r w:rsidRPr="00C33FCD">
        <w:rPr>
          <w:rFonts w:ascii="Abadi" w:hAnsi="Abadi"/>
          <w:b w:val="0"/>
          <w:bCs w:val="0"/>
          <w:sz w:val="21"/>
          <w:szCs w:val="21"/>
        </w:rPr>
        <w:t>del Presidente de</w:t>
      </w:r>
      <w:r w:rsidRPr="00C33FCD">
        <w:rPr>
          <w:rFonts w:ascii="Abadi" w:hAnsi="Abadi"/>
          <w:b w:val="0"/>
          <w:bCs w:val="0"/>
          <w:spacing w:val="-1"/>
          <w:sz w:val="21"/>
          <w:szCs w:val="21"/>
        </w:rPr>
        <w:t xml:space="preserve"> </w:t>
      </w:r>
      <w:r w:rsidRPr="00C33FCD">
        <w:rPr>
          <w:rFonts w:ascii="Abadi" w:hAnsi="Abadi"/>
          <w:b w:val="0"/>
          <w:bCs w:val="0"/>
          <w:sz w:val="21"/>
          <w:szCs w:val="21"/>
        </w:rPr>
        <w:t>la República. Necesitamos que</w:t>
      </w:r>
      <w:r w:rsidRPr="00C33FCD">
        <w:rPr>
          <w:rFonts w:ascii="Abadi" w:hAnsi="Abadi"/>
          <w:b w:val="0"/>
          <w:bCs w:val="0"/>
          <w:spacing w:val="-1"/>
          <w:sz w:val="21"/>
          <w:szCs w:val="21"/>
        </w:rPr>
        <w:t xml:space="preserve"> </w:t>
      </w:r>
      <w:r w:rsidRPr="00C33FCD">
        <w:rPr>
          <w:rFonts w:ascii="Abadi" w:hAnsi="Abadi"/>
          <w:b w:val="0"/>
          <w:bCs w:val="0"/>
          <w:sz w:val="21"/>
          <w:szCs w:val="21"/>
        </w:rPr>
        <w:t>en Guanajuato</w:t>
      </w:r>
      <w:r w:rsidRPr="00C33FCD">
        <w:rPr>
          <w:rFonts w:ascii="Abadi" w:hAnsi="Abadi"/>
          <w:b w:val="0"/>
          <w:bCs w:val="0"/>
          <w:spacing w:val="-10"/>
          <w:sz w:val="21"/>
          <w:szCs w:val="21"/>
        </w:rPr>
        <w:t xml:space="preserve"> </w:t>
      </w:r>
      <w:r w:rsidRPr="00C33FCD">
        <w:rPr>
          <w:rFonts w:ascii="Abadi" w:hAnsi="Abadi"/>
          <w:b w:val="0"/>
          <w:bCs w:val="0"/>
          <w:sz w:val="21"/>
          <w:szCs w:val="21"/>
        </w:rPr>
        <w:t>las</w:t>
      </w:r>
      <w:r w:rsidRPr="00C33FCD">
        <w:rPr>
          <w:rFonts w:ascii="Abadi" w:hAnsi="Abadi"/>
          <w:b w:val="0"/>
          <w:bCs w:val="0"/>
          <w:spacing w:val="-9"/>
          <w:sz w:val="21"/>
          <w:szCs w:val="21"/>
        </w:rPr>
        <w:t xml:space="preserve"> </w:t>
      </w:r>
      <w:r w:rsidRPr="00C33FCD">
        <w:rPr>
          <w:rFonts w:ascii="Abadi" w:hAnsi="Abadi"/>
          <w:b w:val="0"/>
          <w:bCs w:val="0"/>
          <w:sz w:val="21"/>
          <w:szCs w:val="21"/>
        </w:rPr>
        <w:t>cosas</w:t>
      </w:r>
      <w:r w:rsidRPr="00C33FCD">
        <w:rPr>
          <w:rFonts w:ascii="Abadi" w:hAnsi="Abadi"/>
          <w:b w:val="0"/>
          <w:bCs w:val="0"/>
          <w:spacing w:val="-9"/>
          <w:sz w:val="21"/>
          <w:szCs w:val="21"/>
        </w:rPr>
        <w:t xml:space="preserve"> </w:t>
      </w:r>
      <w:r w:rsidRPr="00C33FCD">
        <w:rPr>
          <w:rFonts w:ascii="Abadi" w:hAnsi="Abadi"/>
          <w:b w:val="0"/>
          <w:bCs w:val="0"/>
          <w:sz w:val="21"/>
          <w:szCs w:val="21"/>
        </w:rPr>
        <w:t>cambien,</w:t>
      </w:r>
      <w:r w:rsidRPr="00C33FCD">
        <w:rPr>
          <w:rFonts w:ascii="Abadi" w:hAnsi="Abadi"/>
          <w:b w:val="0"/>
          <w:bCs w:val="0"/>
          <w:spacing w:val="-8"/>
          <w:sz w:val="21"/>
          <w:szCs w:val="21"/>
        </w:rPr>
        <w:t xml:space="preserve"> </w:t>
      </w:r>
      <w:r w:rsidRPr="00C33FCD">
        <w:rPr>
          <w:rFonts w:ascii="Abadi" w:hAnsi="Abadi"/>
          <w:b w:val="0"/>
          <w:bCs w:val="0"/>
          <w:sz w:val="21"/>
          <w:szCs w:val="21"/>
        </w:rPr>
        <w:t>necesitamos</w:t>
      </w:r>
      <w:r w:rsidRPr="00C33FCD">
        <w:rPr>
          <w:rFonts w:ascii="Abadi" w:hAnsi="Abadi"/>
          <w:b w:val="0"/>
          <w:bCs w:val="0"/>
          <w:spacing w:val="-9"/>
          <w:sz w:val="21"/>
          <w:szCs w:val="21"/>
        </w:rPr>
        <w:t xml:space="preserve"> </w:t>
      </w:r>
      <w:r w:rsidRPr="00C33FCD">
        <w:rPr>
          <w:rFonts w:ascii="Abadi" w:hAnsi="Abadi"/>
          <w:b w:val="0"/>
          <w:bCs w:val="0"/>
          <w:sz w:val="21"/>
          <w:szCs w:val="21"/>
        </w:rPr>
        <w:t>que</w:t>
      </w:r>
      <w:r w:rsidRPr="00C33FCD">
        <w:rPr>
          <w:rFonts w:ascii="Abadi" w:hAnsi="Abadi"/>
          <w:b w:val="0"/>
          <w:bCs w:val="0"/>
          <w:spacing w:val="-9"/>
          <w:sz w:val="21"/>
          <w:szCs w:val="21"/>
        </w:rPr>
        <w:t xml:space="preserve"> </w:t>
      </w:r>
      <w:r w:rsidRPr="00C33FCD">
        <w:rPr>
          <w:rFonts w:ascii="Abadi" w:hAnsi="Abadi"/>
          <w:b w:val="0"/>
          <w:bCs w:val="0"/>
          <w:sz w:val="21"/>
          <w:szCs w:val="21"/>
        </w:rPr>
        <w:t>se</w:t>
      </w:r>
      <w:r w:rsidRPr="00C33FCD">
        <w:rPr>
          <w:rFonts w:ascii="Abadi" w:hAnsi="Abadi"/>
          <w:b w:val="0"/>
          <w:bCs w:val="0"/>
          <w:spacing w:val="-9"/>
          <w:sz w:val="21"/>
          <w:szCs w:val="21"/>
        </w:rPr>
        <w:t xml:space="preserve"> </w:t>
      </w:r>
      <w:r w:rsidRPr="00C33FCD">
        <w:rPr>
          <w:rFonts w:ascii="Abadi" w:hAnsi="Abadi"/>
          <w:b w:val="0"/>
          <w:bCs w:val="0"/>
          <w:sz w:val="21"/>
          <w:szCs w:val="21"/>
        </w:rPr>
        <w:t>vaya</w:t>
      </w:r>
      <w:r w:rsidRPr="00C33FCD">
        <w:rPr>
          <w:rFonts w:ascii="Abadi" w:hAnsi="Abadi"/>
          <w:b w:val="0"/>
          <w:bCs w:val="0"/>
          <w:spacing w:val="-8"/>
          <w:sz w:val="21"/>
          <w:szCs w:val="21"/>
        </w:rPr>
        <w:t xml:space="preserve"> </w:t>
      </w:r>
      <w:r w:rsidRPr="00C33FCD">
        <w:rPr>
          <w:rFonts w:ascii="Abadi" w:hAnsi="Abadi"/>
          <w:b w:val="0"/>
          <w:bCs w:val="0"/>
          <w:sz w:val="21"/>
          <w:szCs w:val="21"/>
        </w:rPr>
        <w:t>el</w:t>
      </w:r>
      <w:r w:rsidRPr="00C33FCD">
        <w:rPr>
          <w:rFonts w:ascii="Abadi" w:hAnsi="Abadi"/>
          <w:b w:val="0"/>
          <w:bCs w:val="0"/>
          <w:spacing w:val="-8"/>
          <w:sz w:val="21"/>
          <w:szCs w:val="21"/>
        </w:rPr>
        <w:t xml:space="preserve"> </w:t>
      </w:r>
      <w:r w:rsidRPr="00C33FCD">
        <w:rPr>
          <w:rFonts w:ascii="Abadi" w:hAnsi="Abadi"/>
          <w:b w:val="0"/>
          <w:bCs w:val="0"/>
          <w:sz w:val="21"/>
          <w:szCs w:val="21"/>
        </w:rPr>
        <w:t>Fiscal</w:t>
      </w:r>
      <w:r w:rsidRPr="00C33FCD">
        <w:rPr>
          <w:rFonts w:ascii="Abadi" w:hAnsi="Abadi"/>
          <w:b w:val="0"/>
          <w:bCs w:val="0"/>
          <w:spacing w:val="-8"/>
          <w:sz w:val="21"/>
          <w:szCs w:val="21"/>
        </w:rPr>
        <w:t xml:space="preserve"> </w:t>
      </w:r>
      <w:r w:rsidRPr="00C33FCD">
        <w:rPr>
          <w:rFonts w:ascii="Abadi" w:hAnsi="Abadi"/>
          <w:b w:val="0"/>
          <w:bCs w:val="0"/>
          <w:sz w:val="21"/>
          <w:szCs w:val="21"/>
        </w:rPr>
        <w:t>Carnal.</w:t>
      </w:r>
    </w:p>
    <w:p w14:paraId="3B2F34CB" w14:textId="77777777" w:rsidR="00C33FCD" w:rsidRPr="00C33FCD" w:rsidRDefault="00C33FCD" w:rsidP="00C33FCD">
      <w:pPr>
        <w:pStyle w:val="Textoindependiente"/>
        <w:spacing w:before="237" w:line="276" w:lineRule="auto"/>
        <w:rPr>
          <w:rFonts w:ascii="Abadi" w:hAnsi="Abadi"/>
          <w:b w:val="0"/>
          <w:bCs w:val="0"/>
          <w:sz w:val="21"/>
          <w:szCs w:val="21"/>
        </w:rPr>
      </w:pPr>
      <w:r w:rsidRPr="00C33FCD">
        <w:rPr>
          <w:rFonts w:ascii="Abadi" w:hAnsi="Abadi"/>
          <w:b w:val="0"/>
          <w:bCs w:val="0"/>
          <w:sz w:val="21"/>
          <w:szCs w:val="21"/>
        </w:rPr>
        <w:t>En mérito de todo lo anteriormente expuesto, fundado y motivado, me parece evidente la necesidad de que este Congreso, por fin, se posicione para exigir al Gobernador del</w:t>
      </w:r>
      <w:r w:rsidRPr="00C33FCD">
        <w:rPr>
          <w:rFonts w:ascii="Abadi" w:hAnsi="Abadi"/>
          <w:b w:val="0"/>
          <w:bCs w:val="0"/>
          <w:spacing w:val="-1"/>
          <w:sz w:val="21"/>
          <w:szCs w:val="21"/>
        </w:rPr>
        <w:t xml:space="preserve"> </w:t>
      </w:r>
      <w:r w:rsidRPr="00C33FCD">
        <w:rPr>
          <w:rFonts w:ascii="Abadi" w:hAnsi="Abadi"/>
          <w:b w:val="0"/>
          <w:bCs w:val="0"/>
          <w:sz w:val="21"/>
          <w:szCs w:val="21"/>
        </w:rPr>
        <w:t>Estado</w:t>
      </w:r>
      <w:r w:rsidRPr="00C33FCD">
        <w:rPr>
          <w:rFonts w:ascii="Abadi" w:hAnsi="Abadi"/>
          <w:b w:val="0"/>
          <w:bCs w:val="0"/>
          <w:spacing w:val="-2"/>
          <w:sz w:val="21"/>
          <w:szCs w:val="21"/>
        </w:rPr>
        <w:t xml:space="preserve"> </w:t>
      </w:r>
      <w:r w:rsidRPr="00C33FCD">
        <w:rPr>
          <w:rFonts w:ascii="Abadi" w:hAnsi="Abadi"/>
          <w:b w:val="0"/>
          <w:bCs w:val="0"/>
          <w:sz w:val="21"/>
          <w:szCs w:val="21"/>
        </w:rPr>
        <w:t>que</w:t>
      </w:r>
      <w:r w:rsidRPr="00C33FCD">
        <w:rPr>
          <w:rFonts w:ascii="Abadi" w:hAnsi="Abadi"/>
          <w:b w:val="0"/>
          <w:bCs w:val="0"/>
          <w:spacing w:val="-1"/>
          <w:sz w:val="21"/>
          <w:szCs w:val="21"/>
        </w:rPr>
        <w:t xml:space="preserve"> </w:t>
      </w:r>
      <w:r w:rsidRPr="00C33FCD">
        <w:rPr>
          <w:rFonts w:ascii="Abadi" w:hAnsi="Abadi"/>
          <w:b w:val="0"/>
          <w:bCs w:val="0"/>
          <w:sz w:val="21"/>
          <w:szCs w:val="21"/>
        </w:rPr>
        <w:t>ejerza</w:t>
      </w:r>
      <w:r w:rsidRPr="00C33FCD">
        <w:rPr>
          <w:rFonts w:ascii="Abadi" w:hAnsi="Abadi"/>
          <w:b w:val="0"/>
          <w:bCs w:val="0"/>
          <w:spacing w:val="-1"/>
          <w:sz w:val="21"/>
          <w:szCs w:val="21"/>
        </w:rPr>
        <w:t xml:space="preserve"> </w:t>
      </w:r>
      <w:r w:rsidRPr="00C33FCD">
        <w:rPr>
          <w:rFonts w:ascii="Abadi" w:hAnsi="Abadi"/>
          <w:b w:val="0"/>
          <w:bCs w:val="0"/>
          <w:sz w:val="21"/>
          <w:szCs w:val="21"/>
        </w:rPr>
        <w:t>la</w:t>
      </w:r>
      <w:r w:rsidRPr="00C33FCD">
        <w:rPr>
          <w:rFonts w:ascii="Abadi" w:hAnsi="Abadi"/>
          <w:b w:val="0"/>
          <w:bCs w:val="0"/>
          <w:spacing w:val="-2"/>
          <w:sz w:val="21"/>
          <w:szCs w:val="21"/>
        </w:rPr>
        <w:t xml:space="preserve"> </w:t>
      </w:r>
      <w:r w:rsidRPr="00C33FCD">
        <w:rPr>
          <w:rFonts w:ascii="Abadi" w:hAnsi="Abadi"/>
          <w:b w:val="0"/>
          <w:bCs w:val="0"/>
          <w:sz w:val="21"/>
          <w:szCs w:val="21"/>
        </w:rPr>
        <w:t>atribución</w:t>
      </w:r>
      <w:r w:rsidRPr="00C33FCD">
        <w:rPr>
          <w:rFonts w:ascii="Abadi" w:hAnsi="Abadi"/>
          <w:b w:val="0"/>
          <w:bCs w:val="0"/>
          <w:spacing w:val="-2"/>
          <w:sz w:val="21"/>
          <w:szCs w:val="21"/>
        </w:rPr>
        <w:t xml:space="preserve"> </w:t>
      </w:r>
      <w:r w:rsidRPr="00C33FCD">
        <w:rPr>
          <w:rFonts w:ascii="Abadi" w:hAnsi="Abadi"/>
          <w:b w:val="0"/>
          <w:bCs w:val="0"/>
          <w:sz w:val="21"/>
          <w:szCs w:val="21"/>
        </w:rPr>
        <w:t>que</w:t>
      </w:r>
      <w:r w:rsidRPr="00C33FCD">
        <w:rPr>
          <w:rFonts w:ascii="Abadi" w:hAnsi="Abadi"/>
          <w:b w:val="0"/>
          <w:bCs w:val="0"/>
          <w:spacing w:val="-1"/>
          <w:sz w:val="21"/>
          <w:szCs w:val="21"/>
        </w:rPr>
        <w:t xml:space="preserve"> </w:t>
      </w:r>
      <w:r w:rsidRPr="00C33FCD">
        <w:rPr>
          <w:rFonts w:ascii="Abadi" w:hAnsi="Abadi"/>
          <w:b w:val="0"/>
          <w:bCs w:val="0"/>
          <w:sz w:val="21"/>
          <w:szCs w:val="21"/>
        </w:rPr>
        <w:t>le</w:t>
      </w:r>
      <w:r w:rsidRPr="00C33FCD">
        <w:rPr>
          <w:rFonts w:ascii="Abadi" w:hAnsi="Abadi"/>
          <w:b w:val="0"/>
          <w:bCs w:val="0"/>
          <w:spacing w:val="-1"/>
          <w:sz w:val="21"/>
          <w:szCs w:val="21"/>
        </w:rPr>
        <w:t xml:space="preserve"> </w:t>
      </w:r>
      <w:r w:rsidRPr="00C33FCD">
        <w:rPr>
          <w:rFonts w:ascii="Abadi" w:hAnsi="Abadi"/>
          <w:b w:val="0"/>
          <w:bCs w:val="0"/>
          <w:sz w:val="21"/>
          <w:szCs w:val="21"/>
        </w:rPr>
        <w:t>concede</w:t>
      </w:r>
      <w:r w:rsidRPr="00C33FCD">
        <w:rPr>
          <w:rFonts w:ascii="Abadi" w:hAnsi="Abadi"/>
          <w:b w:val="0"/>
          <w:bCs w:val="0"/>
          <w:spacing w:val="-1"/>
          <w:sz w:val="21"/>
          <w:szCs w:val="21"/>
        </w:rPr>
        <w:t xml:space="preserve"> </w:t>
      </w:r>
      <w:r w:rsidRPr="00C33FCD">
        <w:rPr>
          <w:rFonts w:ascii="Abadi" w:hAnsi="Abadi"/>
          <w:b w:val="0"/>
          <w:bCs w:val="0"/>
          <w:sz w:val="21"/>
          <w:szCs w:val="21"/>
        </w:rPr>
        <w:t>la</w:t>
      </w:r>
      <w:r w:rsidRPr="00C33FCD">
        <w:rPr>
          <w:rFonts w:ascii="Abadi" w:hAnsi="Abadi"/>
          <w:b w:val="0"/>
          <w:bCs w:val="0"/>
          <w:spacing w:val="-2"/>
          <w:sz w:val="21"/>
          <w:szCs w:val="21"/>
        </w:rPr>
        <w:t xml:space="preserve"> </w:t>
      </w:r>
      <w:r w:rsidRPr="00C33FCD">
        <w:rPr>
          <w:rFonts w:ascii="Abadi" w:hAnsi="Abadi"/>
          <w:b w:val="0"/>
          <w:bCs w:val="0"/>
          <w:sz w:val="21"/>
          <w:szCs w:val="21"/>
        </w:rPr>
        <w:t>fracción</w:t>
      </w:r>
      <w:r w:rsidRPr="00C33FCD">
        <w:rPr>
          <w:rFonts w:ascii="Abadi" w:hAnsi="Abadi"/>
          <w:b w:val="0"/>
          <w:bCs w:val="0"/>
          <w:spacing w:val="-3"/>
          <w:sz w:val="21"/>
          <w:szCs w:val="21"/>
        </w:rPr>
        <w:t xml:space="preserve"> </w:t>
      </w:r>
      <w:r w:rsidRPr="00C33FCD">
        <w:rPr>
          <w:rFonts w:ascii="Abadi" w:hAnsi="Abadi"/>
          <w:b w:val="0"/>
          <w:bCs w:val="0"/>
          <w:sz w:val="21"/>
          <w:szCs w:val="21"/>
        </w:rPr>
        <w:t>IV</w:t>
      </w:r>
      <w:r w:rsidRPr="00C33FCD">
        <w:rPr>
          <w:rFonts w:ascii="Abadi" w:hAnsi="Abadi"/>
          <w:b w:val="0"/>
          <w:bCs w:val="0"/>
          <w:spacing w:val="-1"/>
          <w:sz w:val="21"/>
          <w:szCs w:val="21"/>
        </w:rPr>
        <w:t xml:space="preserve"> </w:t>
      </w:r>
      <w:r w:rsidRPr="00C33FCD">
        <w:rPr>
          <w:rFonts w:ascii="Abadi" w:hAnsi="Abadi"/>
          <w:b w:val="0"/>
          <w:bCs w:val="0"/>
          <w:sz w:val="21"/>
          <w:szCs w:val="21"/>
        </w:rPr>
        <w:t xml:space="preserve">del </w:t>
      </w:r>
      <w:r w:rsidRPr="00C33FCD">
        <w:rPr>
          <w:rFonts w:ascii="Abadi" w:hAnsi="Abadi"/>
          <w:b w:val="0"/>
          <w:bCs w:val="0"/>
          <w:spacing w:val="-2"/>
          <w:sz w:val="21"/>
          <w:szCs w:val="21"/>
        </w:rPr>
        <w:t>artículo</w:t>
      </w:r>
      <w:r w:rsidRPr="00C33FCD">
        <w:rPr>
          <w:rFonts w:ascii="Abadi" w:hAnsi="Abadi"/>
          <w:b w:val="0"/>
          <w:bCs w:val="0"/>
          <w:spacing w:val="-7"/>
          <w:sz w:val="21"/>
          <w:szCs w:val="21"/>
        </w:rPr>
        <w:t xml:space="preserve"> </w:t>
      </w:r>
      <w:r w:rsidRPr="00C33FCD">
        <w:rPr>
          <w:rFonts w:ascii="Abadi" w:hAnsi="Abadi"/>
          <w:b w:val="0"/>
          <w:bCs w:val="0"/>
          <w:spacing w:val="-2"/>
          <w:sz w:val="21"/>
          <w:szCs w:val="21"/>
        </w:rPr>
        <w:t>95</w:t>
      </w:r>
      <w:r w:rsidRPr="00C33FCD">
        <w:rPr>
          <w:rFonts w:ascii="Abadi" w:hAnsi="Abadi"/>
          <w:b w:val="0"/>
          <w:bCs w:val="0"/>
          <w:spacing w:val="-7"/>
          <w:sz w:val="21"/>
          <w:szCs w:val="21"/>
        </w:rPr>
        <w:t xml:space="preserve"> </w:t>
      </w:r>
      <w:r w:rsidRPr="00C33FCD">
        <w:rPr>
          <w:rFonts w:ascii="Abadi" w:hAnsi="Abadi"/>
          <w:b w:val="0"/>
          <w:bCs w:val="0"/>
          <w:spacing w:val="-2"/>
          <w:sz w:val="21"/>
          <w:szCs w:val="21"/>
        </w:rPr>
        <w:t>de</w:t>
      </w:r>
      <w:r w:rsidRPr="00C33FCD">
        <w:rPr>
          <w:rFonts w:ascii="Abadi" w:hAnsi="Abadi"/>
          <w:b w:val="0"/>
          <w:bCs w:val="0"/>
          <w:spacing w:val="-7"/>
          <w:sz w:val="21"/>
          <w:szCs w:val="21"/>
        </w:rPr>
        <w:t xml:space="preserve"> </w:t>
      </w:r>
      <w:r w:rsidRPr="00C33FCD">
        <w:rPr>
          <w:rFonts w:ascii="Abadi" w:hAnsi="Abadi"/>
          <w:b w:val="0"/>
          <w:bCs w:val="0"/>
          <w:spacing w:val="-2"/>
          <w:sz w:val="21"/>
          <w:szCs w:val="21"/>
        </w:rPr>
        <w:t>la</w:t>
      </w:r>
      <w:r w:rsidRPr="00C33FCD">
        <w:rPr>
          <w:rFonts w:ascii="Abadi" w:hAnsi="Abadi"/>
          <w:b w:val="0"/>
          <w:bCs w:val="0"/>
          <w:spacing w:val="-7"/>
          <w:sz w:val="21"/>
          <w:szCs w:val="21"/>
        </w:rPr>
        <w:t xml:space="preserve"> </w:t>
      </w:r>
      <w:r w:rsidRPr="00C33FCD">
        <w:rPr>
          <w:rFonts w:ascii="Abadi" w:hAnsi="Abadi"/>
          <w:b w:val="0"/>
          <w:bCs w:val="0"/>
          <w:spacing w:val="-2"/>
          <w:sz w:val="21"/>
          <w:szCs w:val="21"/>
        </w:rPr>
        <w:t>Constitución</w:t>
      </w:r>
      <w:r w:rsidRPr="00C33FCD">
        <w:rPr>
          <w:rFonts w:ascii="Abadi" w:hAnsi="Abadi"/>
          <w:b w:val="0"/>
          <w:bCs w:val="0"/>
          <w:spacing w:val="-7"/>
          <w:sz w:val="21"/>
          <w:szCs w:val="21"/>
        </w:rPr>
        <w:t xml:space="preserve"> </w:t>
      </w:r>
      <w:r w:rsidRPr="00C33FCD">
        <w:rPr>
          <w:rFonts w:ascii="Abadi" w:hAnsi="Abadi"/>
          <w:b w:val="0"/>
          <w:bCs w:val="0"/>
          <w:spacing w:val="-2"/>
          <w:sz w:val="21"/>
          <w:szCs w:val="21"/>
        </w:rPr>
        <w:t>Política</w:t>
      </w:r>
      <w:r w:rsidRPr="00C33FCD">
        <w:rPr>
          <w:rFonts w:ascii="Abadi" w:hAnsi="Abadi"/>
          <w:b w:val="0"/>
          <w:bCs w:val="0"/>
          <w:spacing w:val="-7"/>
          <w:sz w:val="21"/>
          <w:szCs w:val="21"/>
        </w:rPr>
        <w:t xml:space="preserve"> </w:t>
      </w:r>
      <w:r w:rsidRPr="00C33FCD">
        <w:rPr>
          <w:rFonts w:ascii="Abadi" w:hAnsi="Abadi"/>
          <w:b w:val="0"/>
          <w:bCs w:val="0"/>
          <w:spacing w:val="-2"/>
          <w:sz w:val="21"/>
          <w:szCs w:val="21"/>
        </w:rPr>
        <w:t>del</w:t>
      </w:r>
      <w:r w:rsidRPr="00C33FCD">
        <w:rPr>
          <w:rFonts w:ascii="Abadi" w:hAnsi="Abadi"/>
          <w:b w:val="0"/>
          <w:bCs w:val="0"/>
          <w:spacing w:val="-7"/>
          <w:sz w:val="21"/>
          <w:szCs w:val="21"/>
        </w:rPr>
        <w:t xml:space="preserve"> </w:t>
      </w:r>
      <w:r w:rsidRPr="00C33FCD">
        <w:rPr>
          <w:rFonts w:ascii="Abadi" w:hAnsi="Abadi"/>
          <w:b w:val="0"/>
          <w:bCs w:val="0"/>
          <w:spacing w:val="-2"/>
          <w:sz w:val="21"/>
          <w:szCs w:val="21"/>
        </w:rPr>
        <w:t>Estado</w:t>
      </w:r>
      <w:r w:rsidRPr="00C33FCD">
        <w:rPr>
          <w:rFonts w:ascii="Abadi" w:hAnsi="Abadi"/>
          <w:b w:val="0"/>
          <w:bCs w:val="0"/>
          <w:spacing w:val="-7"/>
          <w:sz w:val="21"/>
          <w:szCs w:val="21"/>
        </w:rPr>
        <w:t xml:space="preserve"> </w:t>
      </w:r>
      <w:r w:rsidRPr="00C33FCD">
        <w:rPr>
          <w:rFonts w:ascii="Abadi" w:hAnsi="Abadi"/>
          <w:b w:val="0"/>
          <w:bCs w:val="0"/>
          <w:spacing w:val="-2"/>
          <w:sz w:val="21"/>
          <w:szCs w:val="21"/>
        </w:rPr>
        <w:t>Libre</w:t>
      </w:r>
      <w:r w:rsidRPr="00C33FCD">
        <w:rPr>
          <w:rFonts w:ascii="Abadi" w:hAnsi="Abadi"/>
          <w:b w:val="0"/>
          <w:bCs w:val="0"/>
          <w:spacing w:val="-7"/>
          <w:sz w:val="21"/>
          <w:szCs w:val="21"/>
        </w:rPr>
        <w:t xml:space="preserve"> </w:t>
      </w:r>
      <w:r w:rsidRPr="00C33FCD">
        <w:rPr>
          <w:rFonts w:ascii="Abadi" w:hAnsi="Abadi"/>
          <w:b w:val="0"/>
          <w:bCs w:val="0"/>
          <w:spacing w:val="-2"/>
          <w:sz w:val="21"/>
          <w:szCs w:val="21"/>
        </w:rPr>
        <w:t>y</w:t>
      </w:r>
      <w:r w:rsidRPr="00C33FCD">
        <w:rPr>
          <w:rFonts w:ascii="Abadi" w:hAnsi="Abadi"/>
          <w:b w:val="0"/>
          <w:bCs w:val="0"/>
          <w:spacing w:val="-6"/>
          <w:sz w:val="21"/>
          <w:szCs w:val="21"/>
        </w:rPr>
        <w:t xml:space="preserve"> </w:t>
      </w:r>
      <w:r w:rsidRPr="00C33FCD">
        <w:rPr>
          <w:rFonts w:ascii="Abadi" w:hAnsi="Abadi"/>
          <w:b w:val="0"/>
          <w:bCs w:val="0"/>
          <w:spacing w:val="-2"/>
          <w:sz w:val="21"/>
          <w:szCs w:val="21"/>
        </w:rPr>
        <w:t>Soberano</w:t>
      </w:r>
      <w:r w:rsidRPr="00C33FCD">
        <w:rPr>
          <w:rFonts w:ascii="Abadi" w:hAnsi="Abadi"/>
          <w:b w:val="0"/>
          <w:bCs w:val="0"/>
          <w:spacing w:val="-5"/>
          <w:sz w:val="21"/>
          <w:szCs w:val="21"/>
        </w:rPr>
        <w:t xml:space="preserve"> </w:t>
      </w:r>
      <w:r w:rsidRPr="00C33FCD">
        <w:rPr>
          <w:rFonts w:ascii="Abadi" w:hAnsi="Abadi"/>
          <w:b w:val="0"/>
          <w:bCs w:val="0"/>
          <w:spacing w:val="-2"/>
          <w:sz w:val="21"/>
          <w:szCs w:val="21"/>
        </w:rPr>
        <w:t>de</w:t>
      </w:r>
      <w:r w:rsidRPr="00C33FCD">
        <w:rPr>
          <w:rFonts w:ascii="Abadi" w:hAnsi="Abadi"/>
          <w:b w:val="0"/>
          <w:bCs w:val="0"/>
          <w:spacing w:val="-7"/>
          <w:sz w:val="21"/>
          <w:szCs w:val="21"/>
        </w:rPr>
        <w:t xml:space="preserve"> </w:t>
      </w:r>
      <w:r w:rsidRPr="00C33FCD">
        <w:rPr>
          <w:rFonts w:ascii="Abadi" w:hAnsi="Abadi"/>
          <w:b w:val="0"/>
          <w:bCs w:val="0"/>
          <w:spacing w:val="-2"/>
          <w:sz w:val="21"/>
          <w:szCs w:val="21"/>
        </w:rPr>
        <w:t xml:space="preserve">Guanajuato: </w:t>
      </w:r>
      <w:r w:rsidRPr="00C33FCD">
        <w:rPr>
          <w:rFonts w:ascii="Abadi" w:hAnsi="Abadi"/>
          <w:b w:val="0"/>
          <w:bCs w:val="0"/>
          <w:sz w:val="21"/>
          <w:szCs w:val="21"/>
        </w:rPr>
        <w:t>remover al Fiscal General.</w:t>
      </w:r>
    </w:p>
    <w:p w14:paraId="4B7D4DB3" w14:textId="1D0910B6" w:rsidR="00364DC0" w:rsidRPr="00C33FCD" w:rsidRDefault="00C33FCD" w:rsidP="00C33FCD">
      <w:pPr>
        <w:pStyle w:val="Textoindependiente"/>
        <w:spacing w:before="10" w:line="276" w:lineRule="auto"/>
        <w:rPr>
          <w:rFonts w:ascii="Abadi" w:hAnsi="Abadi"/>
          <w:b w:val="0"/>
          <w:bCs w:val="0"/>
          <w:sz w:val="21"/>
          <w:szCs w:val="21"/>
        </w:rPr>
      </w:pPr>
      <w:r w:rsidRPr="00C33FCD">
        <w:rPr>
          <w:rFonts w:ascii="Abadi" w:hAnsi="Abadi"/>
          <w:b w:val="0"/>
          <w:bCs w:val="0"/>
          <w:sz w:val="21"/>
          <w:szCs w:val="21"/>
        </w:rPr>
        <w:t>De esta manera, me permito someter a la consideración de esta Honorable Asamblea,</w:t>
      </w:r>
      <w:r w:rsidRPr="00C33FCD">
        <w:rPr>
          <w:rFonts w:ascii="Abadi" w:hAnsi="Abadi"/>
          <w:b w:val="0"/>
          <w:bCs w:val="0"/>
          <w:spacing w:val="-12"/>
          <w:sz w:val="21"/>
          <w:szCs w:val="21"/>
        </w:rPr>
        <w:t xml:space="preserve"> </w:t>
      </w:r>
      <w:r w:rsidRPr="00C33FCD">
        <w:rPr>
          <w:rFonts w:ascii="Abadi" w:hAnsi="Abadi"/>
          <w:b w:val="0"/>
          <w:bCs w:val="0"/>
          <w:sz w:val="21"/>
          <w:szCs w:val="21"/>
        </w:rPr>
        <w:t>la</w:t>
      </w:r>
      <w:r w:rsidRPr="00C33FCD">
        <w:rPr>
          <w:rFonts w:ascii="Abadi" w:hAnsi="Abadi"/>
          <w:b w:val="0"/>
          <w:bCs w:val="0"/>
          <w:spacing w:val="-13"/>
          <w:sz w:val="21"/>
          <w:szCs w:val="21"/>
        </w:rPr>
        <w:t xml:space="preserve"> </w:t>
      </w:r>
      <w:r w:rsidRPr="00C33FCD">
        <w:rPr>
          <w:rFonts w:ascii="Abadi" w:hAnsi="Abadi"/>
          <w:b w:val="0"/>
          <w:bCs w:val="0"/>
          <w:sz w:val="21"/>
          <w:szCs w:val="21"/>
        </w:rPr>
        <w:t>siguiente</w:t>
      </w:r>
      <w:r w:rsidRPr="00C33FCD">
        <w:rPr>
          <w:rFonts w:ascii="Abadi" w:hAnsi="Abadi"/>
          <w:b w:val="0"/>
          <w:bCs w:val="0"/>
          <w:spacing w:val="-15"/>
          <w:sz w:val="21"/>
          <w:szCs w:val="21"/>
        </w:rPr>
        <w:t xml:space="preserve"> </w:t>
      </w:r>
      <w:r w:rsidRPr="00C33FCD">
        <w:rPr>
          <w:rFonts w:ascii="Abadi" w:hAnsi="Abadi"/>
          <w:b w:val="0"/>
          <w:bCs w:val="0"/>
          <w:sz w:val="21"/>
          <w:szCs w:val="21"/>
        </w:rPr>
        <w:t>propuesta</w:t>
      </w:r>
      <w:r w:rsidRPr="00C33FCD">
        <w:rPr>
          <w:rFonts w:ascii="Abadi" w:hAnsi="Abadi"/>
          <w:b w:val="0"/>
          <w:bCs w:val="0"/>
          <w:spacing w:val="-13"/>
          <w:sz w:val="21"/>
          <w:szCs w:val="21"/>
        </w:rPr>
        <w:t xml:space="preserve"> </w:t>
      </w:r>
      <w:r w:rsidRPr="00C33FCD">
        <w:rPr>
          <w:rFonts w:ascii="Abadi" w:hAnsi="Abadi"/>
          <w:b w:val="0"/>
          <w:bCs w:val="0"/>
          <w:sz w:val="21"/>
          <w:szCs w:val="21"/>
        </w:rPr>
        <w:t>de:</w:t>
      </w:r>
    </w:p>
    <w:p w14:paraId="1426A0AC" w14:textId="77777777" w:rsidR="00364DC0" w:rsidRPr="00E80345" w:rsidRDefault="00364DC0" w:rsidP="00CB191D">
      <w:pPr>
        <w:pStyle w:val="Textoindependiente"/>
        <w:spacing w:before="10" w:line="276" w:lineRule="auto"/>
        <w:rPr>
          <w:rFonts w:ascii="Abadi" w:hAnsi="Abadi"/>
          <w:b w:val="0"/>
          <w:bCs w:val="0"/>
          <w:sz w:val="21"/>
          <w:szCs w:val="21"/>
        </w:rPr>
      </w:pPr>
    </w:p>
    <w:p w14:paraId="42751CC3" w14:textId="77777777" w:rsidR="00697166" w:rsidRPr="00A054EE" w:rsidRDefault="00697166" w:rsidP="00697166">
      <w:pPr>
        <w:pStyle w:val="Textoindependiente"/>
        <w:spacing w:before="196" w:line="276" w:lineRule="auto"/>
        <w:jc w:val="center"/>
        <w:rPr>
          <w:rFonts w:ascii="Abadi" w:hAnsi="Abadi"/>
          <w:sz w:val="21"/>
          <w:szCs w:val="21"/>
        </w:rPr>
      </w:pPr>
      <w:r w:rsidRPr="00A054EE">
        <w:rPr>
          <w:rFonts w:ascii="Abadi" w:hAnsi="Abadi"/>
          <w:spacing w:val="-2"/>
          <w:w w:val="105"/>
          <w:sz w:val="21"/>
          <w:szCs w:val="21"/>
        </w:rPr>
        <w:t>ACUERDO</w:t>
      </w:r>
    </w:p>
    <w:p w14:paraId="21DD3757" w14:textId="77777777" w:rsidR="00697166" w:rsidRPr="00A054EE" w:rsidRDefault="00697166" w:rsidP="00697166">
      <w:pPr>
        <w:pStyle w:val="Textoindependiente"/>
        <w:spacing w:before="7" w:line="276" w:lineRule="auto"/>
        <w:rPr>
          <w:rFonts w:ascii="Abadi" w:hAnsi="Abadi"/>
          <w:sz w:val="21"/>
          <w:szCs w:val="21"/>
        </w:rPr>
      </w:pPr>
    </w:p>
    <w:p w14:paraId="3EA0B78F" w14:textId="77777777" w:rsidR="00697166" w:rsidRPr="004E65BE" w:rsidRDefault="00697166" w:rsidP="00697166">
      <w:pPr>
        <w:pStyle w:val="Textoindependiente"/>
        <w:spacing w:line="276" w:lineRule="auto"/>
        <w:rPr>
          <w:rFonts w:ascii="Abadi" w:hAnsi="Abadi"/>
          <w:b w:val="0"/>
          <w:bCs w:val="0"/>
          <w:sz w:val="21"/>
          <w:szCs w:val="21"/>
        </w:rPr>
      </w:pPr>
      <w:r w:rsidRPr="00A054EE">
        <w:rPr>
          <w:rFonts w:ascii="Abadi" w:hAnsi="Abadi"/>
          <w:sz w:val="21"/>
          <w:szCs w:val="21"/>
        </w:rPr>
        <w:t xml:space="preserve">Único. La LXV Legislatura del Congreso del Estado de Guanajuato, acuerda </w:t>
      </w:r>
      <w:r w:rsidRPr="00A054EE">
        <w:rPr>
          <w:rFonts w:ascii="Abadi" w:hAnsi="Abadi"/>
          <w:spacing w:val="-4"/>
          <w:sz w:val="21"/>
          <w:szCs w:val="21"/>
        </w:rPr>
        <w:t>exhortar al Gobernador</w:t>
      </w:r>
      <w:r w:rsidRPr="00A054EE">
        <w:rPr>
          <w:rFonts w:ascii="Abadi" w:hAnsi="Abadi"/>
          <w:spacing w:val="-5"/>
          <w:sz w:val="21"/>
          <w:szCs w:val="21"/>
        </w:rPr>
        <w:t xml:space="preserve"> </w:t>
      </w:r>
      <w:r w:rsidRPr="00A054EE">
        <w:rPr>
          <w:rFonts w:ascii="Abadi" w:hAnsi="Abadi"/>
          <w:spacing w:val="-4"/>
          <w:sz w:val="21"/>
          <w:szCs w:val="21"/>
        </w:rPr>
        <w:t>del Estado de</w:t>
      </w:r>
      <w:r w:rsidRPr="00A054EE">
        <w:rPr>
          <w:rFonts w:ascii="Abadi" w:hAnsi="Abadi"/>
          <w:spacing w:val="-5"/>
          <w:sz w:val="21"/>
          <w:szCs w:val="21"/>
        </w:rPr>
        <w:t xml:space="preserve"> </w:t>
      </w:r>
      <w:r w:rsidRPr="00A054EE">
        <w:rPr>
          <w:rFonts w:ascii="Abadi" w:hAnsi="Abadi"/>
          <w:spacing w:val="-4"/>
          <w:sz w:val="21"/>
          <w:szCs w:val="21"/>
        </w:rPr>
        <w:t>Guanajuato, Diego</w:t>
      </w:r>
      <w:r w:rsidRPr="00A054EE">
        <w:rPr>
          <w:rFonts w:ascii="Abadi" w:hAnsi="Abadi"/>
          <w:spacing w:val="-5"/>
          <w:sz w:val="21"/>
          <w:szCs w:val="21"/>
        </w:rPr>
        <w:t xml:space="preserve"> </w:t>
      </w:r>
      <w:r w:rsidRPr="00A054EE">
        <w:rPr>
          <w:rFonts w:ascii="Abadi" w:hAnsi="Abadi"/>
          <w:spacing w:val="-4"/>
          <w:sz w:val="21"/>
          <w:szCs w:val="21"/>
        </w:rPr>
        <w:t xml:space="preserve">Sinhue Rodríguez Vallejo, </w:t>
      </w:r>
      <w:r w:rsidRPr="00A054EE">
        <w:rPr>
          <w:rFonts w:ascii="Abadi" w:hAnsi="Abadi"/>
          <w:sz w:val="21"/>
          <w:szCs w:val="21"/>
        </w:rPr>
        <w:t>para</w:t>
      </w:r>
      <w:r w:rsidRPr="00A054EE">
        <w:rPr>
          <w:rFonts w:ascii="Abadi" w:hAnsi="Abadi"/>
          <w:spacing w:val="-7"/>
          <w:sz w:val="21"/>
          <w:szCs w:val="21"/>
        </w:rPr>
        <w:t xml:space="preserve"> </w:t>
      </w:r>
      <w:r w:rsidRPr="00A054EE">
        <w:rPr>
          <w:rFonts w:ascii="Abadi" w:hAnsi="Abadi"/>
          <w:sz w:val="21"/>
          <w:szCs w:val="21"/>
        </w:rPr>
        <w:t>que,</w:t>
      </w:r>
      <w:r w:rsidRPr="00A054EE">
        <w:rPr>
          <w:rFonts w:ascii="Abadi" w:hAnsi="Abadi"/>
          <w:spacing w:val="-7"/>
          <w:sz w:val="21"/>
          <w:szCs w:val="21"/>
        </w:rPr>
        <w:t xml:space="preserve"> </w:t>
      </w:r>
      <w:r w:rsidRPr="00A054EE">
        <w:rPr>
          <w:rFonts w:ascii="Abadi" w:hAnsi="Abadi"/>
          <w:sz w:val="21"/>
          <w:szCs w:val="21"/>
        </w:rPr>
        <w:t>con</w:t>
      </w:r>
      <w:r w:rsidRPr="00A054EE">
        <w:rPr>
          <w:rFonts w:ascii="Abadi" w:hAnsi="Abadi"/>
          <w:spacing w:val="-6"/>
          <w:sz w:val="21"/>
          <w:szCs w:val="21"/>
        </w:rPr>
        <w:t xml:space="preserve"> </w:t>
      </w:r>
      <w:r w:rsidRPr="00A054EE">
        <w:rPr>
          <w:rFonts w:ascii="Abadi" w:hAnsi="Abadi"/>
          <w:sz w:val="21"/>
          <w:szCs w:val="21"/>
        </w:rPr>
        <w:t>fundamento</w:t>
      </w:r>
      <w:r w:rsidRPr="00A054EE">
        <w:rPr>
          <w:rFonts w:ascii="Abadi" w:hAnsi="Abadi"/>
          <w:spacing w:val="-8"/>
          <w:sz w:val="21"/>
          <w:szCs w:val="21"/>
        </w:rPr>
        <w:t xml:space="preserve"> </w:t>
      </w:r>
      <w:r w:rsidRPr="00A054EE">
        <w:rPr>
          <w:rFonts w:ascii="Abadi" w:hAnsi="Abadi"/>
          <w:sz w:val="21"/>
          <w:szCs w:val="21"/>
        </w:rPr>
        <w:t>en</w:t>
      </w:r>
      <w:r w:rsidRPr="00A054EE">
        <w:rPr>
          <w:rFonts w:ascii="Abadi" w:hAnsi="Abadi"/>
          <w:spacing w:val="-7"/>
          <w:sz w:val="21"/>
          <w:szCs w:val="21"/>
        </w:rPr>
        <w:t xml:space="preserve"> </w:t>
      </w:r>
      <w:r w:rsidRPr="00A054EE">
        <w:rPr>
          <w:rFonts w:ascii="Abadi" w:hAnsi="Abadi"/>
          <w:sz w:val="21"/>
          <w:szCs w:val="21"/>
        </w:rPr>
        <w:t>lo</w:t>
      </w:r>
      <w:r w:rsidRPr="00A054EE">
        <w:rPr>
          <w:rFonts w:ascii="Abadi" w:hAnsi="Abadi"/>
          <w:spacing w:val="-8"/>
          <w:sz w:val="21"/>
          <w:szCs w:val="21"/>
        </w:rPr>
        <w:t xml:space="preserve"> </w:t>
      </w:r>
      <w:r w:rsidRPr="00A054EE">
        <w:rPr>
          <w:rFonts w:ascii="Abadi" w:hAnsi="Abadi"/>
          <w:sz w:val="21"/>
          <w:szCs w:val="21"/>
        </w:rPr>
        <w:t>establecido</w:t>
      </w:r>
      <w:r w:rsidRPr="00A054EE">
        <w:rPr>
          <w:rFonts w:ascii="Abadi" w:hAnsi="Abadi"/>
          <w:spacing w:val="-9"/>
          <w:sz w:val="21"/>
          <w:szCs w:val="21"/>
        </w:rPr>
        <w:t xml:space="preserve"> </w:t>
      </w:r>
      <w:r w:rsidRPr="00A054EE">
        <w:rPr>
          <w:rFonts w:ascii="Abadi" w:hAnsi="Abadi"/>
          <w:sz w:val="21"/>
          <w:szCs w:val="21"/>
        </w:rPr>
        <w:t>en</w:t>
      </w:r>
      <w:r w:rsidRPr="00A054EE">
        <w:rPr>
          <w:rFonts w:ascii="Abadi" w:hAnsi="Abadi"/>
          <w:spacing w:val="-6"/>
          <w:sz w:val="21"/>
          <w:szCs w:val="21"/>
        </w:rPr>
        <w:t xml:space="preserve"> </w:t>
      </w:r>
      <w:r w:rsidRPr="00A054EE">
        <w:rPr>
          <w:rFonts w:ascii="Abadi" w:hAnsi="Abadi"/>
          <w:sz w:val="21"/>
          <w:szCs w:val="21"/>
        </w:rPr>
        <w:t>la</w:t>
      </w:r>
      <w:r w:rsidRPr="00A054EE">
        <w:rPr>
          <w:rFonts w:ascii="Abadi" w:hAnsi="Abadi"/>
          <w:spacing w:val="-7"/>
          <w:sz w:val="21"/>
          <w:szCs w:val="21"/>
        </w:rPr>
        <w:t xml:space="preserve"> </w:t>
      </w:r>
      <w:r w:rsidRPr="00A054EE">
        <w:rPr>
          <w:rFonts w:ascii="Abadi" w:hAnsi="Abadi"/>
          <w:sz w:val="21"/>
          <w:szCs w:val="21"/>
        </w:rPr>
        <w:t>fracción</w:t>
      </w:r>
      <w:r w:rsidRPr="00A054EE">
        <w:rPr>
          <w:rFonts w:ascii="Abadi" w:hAnsi="Abadi"/>
          <w:spacing w:val="-8"/>
          <w:sz w:val="21"/>
          <w:szCs w:val="21"/>
        </w:rPr>
        <w:t xml:space="preserve"> </w:t>
      </w:r>
      <w:r w:rsidRPr="00A054EE">
        <w:rPr>
          <w:rFonts w:ascii="Abadi" w:hAnsi="Abadi"/>
          <w:sz w:val="21"/>
          <w:szCs w:val="21"/>
        </w:rPr>
        <w:t>IV</w:t>
      </w:r>
      <w:r w:rsidRPr="00A054EE">
        <w:rPr>
          <w:rFonts w:ascii="Abadi" w:hAnsi="Abadi"/>
          <w:spacing w:val="-6"/>
          <w:sz w:val="21"/>
          <w:szCs w:val="21"/>
        </w:rPr>
        <w:t xml:space="preserve"> </w:t>
      </w:r>
      <w:r w:rsidRPr="00A054EE">
        <w:rPr>
          <w:rFonts w:ascii="Abadi" w:hAnsi="Abadi"/>
          <w:sz w:val="21"/>
          <w:szCs w:val="21"/>
        </w:rPr>
        <w:t>del</w:t>
      </w:r>
      <w:r w:rsidRPr="00A054EE">
        <w:rPr>
          <w:rFonts w:ascii="Abadi" w:hAnsi="Abadi"/>
          <w:spacing w:val="-7"/>
          <w:sz w:val="21"/>
          <w:szCs w:val="21"/>
        </w:rPr>
        <w:t xml:space="preserve"> </w:t>
      </w:r>
      <w:r w:rsidRPr="00A054EE">
        <w:rPr>
          <w:rFonts w:ascii="Abadi" w:hAnsi="Abadi"/>
          <w:sz w:val="21"/>
          <w:szCs w:val="21"/>
        </w:rPr>
        <w:t>artículo</w:t>
      </w:r>
      <w:r w:rsidRPr="00A054EE">
        <w:rPr>
          <w:rFonts w:ascii="Abadi" w:hAnsi="Abadi"/>
          <w:spacing w:val="-8"/>
          <w:sz w:val="21"/>
          <w:szCs w:val="21"/>
        </w:rPr>
        <w:t xml:space="preserve"> </w:t>
      </w:r>
      <w:r w:rsidRPr="00A054EE">
        <w:rPr>
          <w:rFonts w:ascii="Abadi" w:hAnsi="Abadi"/>
          <w:sz w:val="21"/>
          <w:szCs w:val="21"/>
        </w:rPr>
        <w:t>95</w:t>
      </w:r>
      <w:r w:rsidRPr="00A054EE">
        <w:rPr>
          <w:rFonts w:ascii="Abadi" w:hAnsi="Abadi"/>
          <w:spacing w:val="-6"/>
          <w:sz w:val="21"/>
          <w:szCs w:val="21"/>
        </w:rPr>
        <w:t xml:space="preserve"> </w:t>
      </w:r>
      <w:r w:rsidRPr="00A054EE">
        <w:rPr>
          <w:rFonts w:ascii="Abadi" w:hAnsi="Abadi"/>
          <w:sz w:val="21"/>
          <w:szCs w:val="21"/>
        </w:rPr>
        <w:t>de</w:t>
      </w:r>
      <w:r w:rsidRPr="00A054EE">
        <w:rPr>
          <w:rFonts w:ascii="Abadi" w:hAnsi="Abadi"/>
          <w:spacing w:val="-7"/>
          <w:sz w:val="21"/>
          <w:szCs w:val="21"/>
        </w:rPr>
        <w:t xml:space="preserve"> </w:t>
      </w:r>
      <w:r w:rsidRPr="00A054EE">
        <w:rPr>
          <w:rFonts w:ascii="Abadi" w:hAnsi="Abadi"/>
          <w:sz w:val="21"/>
          <w:szCs w:val="21"/>
        </w:rPr>
        <w:t>la Constitución</w:t>
      </w:r>
      <w:r w:rsidRPr="00A054EE">
        <w:rPr>
          <w:rFonts w:ascii="Abadi" w:hAnsi="Abadi"/>
          <w:spacing w:val="-9"/>
          <w:sz w:val="21"/>
          <w:szCs w:val="21"/>
        </w:rPr>
        <w:t xml:space="preserve"> </w:t>
      </w:r>
      <w:r w:rsidRPr="00A054EE">
        <w:rPr>
          <w:rFonts w:ascii="Abadi" w:hAnsi="Abadi"/>
          <w:sz w:val="21"/>
          <w:szCs w:val="21"/>
        </w:rPr>
        <w:t>Política</w:t>
      </w:r>
      <w:r w:rsidRPr="00A054EE">
        <w:rPr>
          <w:rFonts w:ascii="Abadi" w:hAnsi="Abadi"/>
          <w:spacing w:val="-9"/>
          <w:sz w:val="21"/>
          <w:szCs w:val="21"/>
        </w:rPr>
        <w:t xml:space="preserve"> </w:t>
      </w:r>
      <w:r w:rsidRPr="00A054EE">
        <w:rPr>
          <w:rFonts w:ascii="Abadi" w:hAnsi="Abadi"/>
          <w:sz w:val="21"/>
          <w:szCs w:val="21"/>
        </w:rPr>
        <w:t>en</w:t>
      </w:r>
      <w:r w:rsidRPr="00A054EE">
        <w:rPr>
          <w:rFonts w:ascii="Abadi" w:hAnsi="Abadi"/>
          <w:spacing w:val="-8"/>
          <w:sz w:val="21"/>
          <w:szCs w:val="21"/>
        </w:rPr>
        <w:t xml:space="preserve"> </w:t>
      </w:r>
      <w:r w:rsidRPr="00A054EE">
        <w:rPr>
          <w:rFonts w:ascii="Abadi" w:hAnsi="Abadi"/>
          <w:sz w:val="21"/>
          <w:szCs w:val="21"/>
        </w:rPr>
        <w:t>el</w:t>
      </w:r>
      <w:r w:rsidRPr="00A054EE">
        <w:rPr>
          <w:rFonts w:ascii="Abadi" w:hAnsi="Abadi"/>
          <w:spacing w:val="-9"/>
          <w:sz w:val="21"/>
          <w:szCs w:val="21"/>
        </w:rPr>
        <w:t xml:space="preserve"> </w:t>
      </w:r>
      <w:r w:rsidRPr="00A054EE">
        <w:rPr>
          <w:rFonts w:ascii="Abadi" w:hAnsi="Abadi"/>
          <w:sz w:val="21"/>
          <w:szCs w:val="21"/>
        </w:rPr>
        <w:t>Estado,</w:t>
      </w:r>
      <w:r w:rsidRPr="00A054EE">
        <w:rPr>
          <w:rFonts w:ascii="Abadi" w:hAnsi="Abadi"/>
          <w:spacing w:val="-9"/>
          <w:sz w:val="21"/>
          <w:szCs w:val="21"/>
        </w:rPr>
        <w:t xml:space="preserve"> </w:t>
      </w:r>
      <w:r w:rsidRPr="00A054EE">
        <w:rPr>
          <w:rFonts w:ascii="Abadi" w:hAnsi="Abadi"/>
          <w:sz w:val="21"/>
          <w:szCs w:val="21"/>
        </w:rPr>
        <w:t>inicie</w:t>
      </w:r>
      <w:r w:rsidRPr="00A054EE">
        <w:rPr>
          <w:rFonts w:ascii="Abadi" w:hAnsi="Abadi"/>
          <w:spacing w:val="-9"/>
          <w:sz w:val="21"/>
          <w:szCs w:val="21"/>
        </w:rPr>
        <w:t xml:space="preserve"> </w:t>
      </w:r>
      <w:r w:rsidRPr="00A054EE">
        <w:rPr>
          <w:rFonts w:ascii="Abadi" w:hAnsi="Abadi"/>
          <w:sz w:val="21"/>
          <w:szCs w:val="21"/>
        </w:rPr>
        <w:t>el</w:t>
      </w:r>
      <w:r w:rsidRPr="00A054EE">
        <w:rPr>
          <w:rFonts w:ascii="Abadi" w:hAnsi="Abadi"/>
          <w:spacing w:val="-9"/>
          <w:sz w:val="21"/>
          <w:szCs w:val="21"/>
        </w:rPr>
        <w:t xml:space="preserve"> </w:t>
      </w:r>
      <w:r w:rsidRPr="00A054EE">
        <w:rPr>
          <w:rFonts w:ascii="Abadi" w:hAnsi="Abadi"/>
          <w:sz w:val="21"/>
          <w:szCs w:val="21"/>
        </w:rPr>
        <w:t>procedimiento</w:t>
      </w:r>
      <w:r w:rsidRPr="00A054EE">
        <w:rPr>
          <w:rFonts w:ascii="Abadi" w:hAnsi="Abadi"/>
          <w:spacing w:val="-8"/>
          <w:sz w:val="21"/>
          <w:szCs w:val="21"/>
        </w:rPr>
        <w:t xml:space="preserve"> </w:t>
      </w:r>
      <w:r w:rsidRPr="00A054EE">
        <w:rPr>
          <w:rFonts w:ascii="Abadi" w:hAnsi="Abadi"/>
          <w:sz w:val="21"/>
          <w:szCs w:val="21"/>
        </w:rPr>
        <w:t>de</w:t>
      </w:r>
      <w:r w:rsidRPr="00A054EE">
        <w:rPr>
          <w:rFonts w:ascii="Abadi" w:hAnsi="Abadi"/>
          <w:spacing w:val="-9"/>
          <w:sz w:val="21"/>
          <w:szCs w:val="21"/>
        </w:rPr>
        <w:t xml:space="preserve"> </w:t>
      </w:r>
      <w:r w:rsidRPr="00A054EE">
        <w:rPr>
          <w:rFonts w:ascii="Abadi" w:hAnsi="Abadi"/>
          <w:sz w:val="21"/>
          <w:szCs w:val="21"/>
        </w:rPr>
        <w:t>remoción</w:t>
      </w:r>
      <w:r w:rsidRPr="004E65BE">
        <w:rPr>
          <w:rFonts w:ascii="Abadi" w:hAnsi="Abadi"/>
          <w:b w:val="0"/>
          <w:bCs w:val="0"/>
          <w:spacing w:val="-8"/>
          <w:sz w:val="21"/>
          <w:szCs w:val="21"/>
        </w:rPr>
        <w:t xml:space="preserve"> </w:t>
      </w:r>
      <w:r w:rsidRPr="004027C5">
        <w:rPr>
          <w:rFonts w:ascii="Abadi" w:hAnsi="Abadi"/>
          <w:sz w:val="21"/>
          <w:szCs w:val="21"/>
        </w:rPr>
        <w:t>del</w:t>
      </w:r>
      <w:r w:rsidRPr="004027C5">
        <w:rPr>
          <w:rFonts w:ascii="Abadi" w:hAnsi="Abadi"/>
          <w:spacing w:val="-9"/>
          <w:sz w:val="21"/>
          <w:szCs w:val="21"/>
        </w:rPr>
        <w:t xml:space="preserve"> </w:t>
      </w:r>
      <w:r w:rsidRPr="004027C5">
        <w:rPr>
          <w:rFonts w:ascii="Abadi" w:hAnsi="Abadi"/>
          <w:sz w:val="21"/>
          <w:szCs w:val="21"/>
        </w:rPr>
        <w:t>Fiscal General</w:t>
      </w:r>
      <w:r w:rsidRPr="004027C5">
        <w:rPr>
          <w:rFonts w:ascii="Abadi" w:hAnsi="Abadi"/>
          <w:spacing w:val="-5"/>
          <w:sz w:val="21"/>
          <w:szCs w:val="21"/>
        </w:rPr>
        <w:t xml:space="preserve"> </w:t>
      </w:r>
      <w:r w:rsidRPr="004027C5">
        <w:rPr>
          <w:rFonts w:ascii="Abadi" w:hAnsi="Abadi"/>
          <w:sz w:val="21"/>
          <w:szCs w:val="21"/>
        </w:rPr>
        <w:t>del</w:t>
      </w:r>
      <w:r w:rsidRPr="004027C5">
        <w:rPr>
          <w:rFonts w:ascii="Abadi" w:hAnsi="Abadi"/>
          <w:spacing w:val="-5"/>
          <w:sz w:val="21"/>
          <w:szCs w:val="21"/>
        </w:rPr>
        <w:t xml:space="preserve"> </w:t>
      </w:r>
      <w:r w:rsidRPr="004027C5">
        <w:rPr>
          <w:rFonts w:ascii="Abadi" w:hAnsi="Abadi"/>
          <w:sz w:val="21"/>
          <w:szCs w:val="21"/>
        </w:rPr>
        <w:t>Estado,</w:t>
      </w:r>
      <w:r w:rsidRPr="004027C5">
        <w:rPr>
          <w:rFonts w:ascii="Abadi" w:hAnsi="Abadi"/>
          <w:spacing w:val="-6"/>
          <w:sz w:val="21"/>
          <w:szCs w:val="21"/>
        </w:rPr>
        <w:t xml:space="preserve"> </w:t>
      </w:r>
      <w:r w:rsidRPr="004027C5">
        <w:rPr>
          <w:rFonts w:ascii="Abadi" w:hAnsi="Abadi"/>
          <w:sz w:val="21"/>
          <w:szCs w:val="21"/>
        </w:rPr>
        <w:t>Carlos</w:t>
      </w:r>
      <w:r w:rsidRPr="004027C5">
        <w:rPr>
          <w:rFonts w:ascii="Abadi" w:hAnsi="Abadi"/>
          <w:spacing w:val="-7"/>
          <w:sz w:val="21"/>
          <w:szCs w:val="21"/>
        </w:rPr>
        <w:t xml:space="preserve"> </w:t>
      </w:r>
      <w:r w:rsidRPr="004027C5">
        <w:rPr>
          <w:rFonts w:ascii="Abadi" w:hAnsi="Abadi"/>
          <w:sz w:val="21"/>
          <w:szCs w:val="21"/>
        </w:rPr>
        <w:t>Zamarripa</w:t>
      </w:r>
      <w:r w:rsidRPr="004027C5">
        <w:rPr>
          <w:rFonts w:ascii="Abadi" w:hAnsi="Abadi"/>
          <w:spacing w:val="-7"/>
          <w:sz w:val="21"/>
          <w:szCs w:val="21"/>
        </w:rPr>
        <w:t xml:space="preserve"> </w:t>
      </w:r>
      <w:r w:rsidRPr="004027C5">
        <w:rPr>
          <w:rFonts w:ascii="Abadi" w:hAnsi="Abadi"/>
          <w:sz w:val="21"/>
          <w:szCs w:val="21"/>
        </w:rPr>
        <w:t>Aguirre.</w:t>
      </w:r>
    </w:p>
    <w:p w14:paraId="36AEB035" w14:textId="77777777" w:rsidR="00697166" w:rsidRPr="004E65BE" w:rsidRDefault="00697166" w:rsidP="00697166">
      <w:pPr>
        <w:pStyle w:val="Textoindependiente"/>
        <w:spacing w:before="10" w:line="276" w:lineRule="auto"/>
        <w:rPr>
          <w:rFonts w:ascii="Abadi" w:hAnsi="Abadi"/>
          <w:b w:val="0"/>
          <w:bCs w:val="0"/>
          <w:sz w:val="21"/>
          <w:szCs w:val="21"/>
        </w:rPr>
      </w:pPr>
    </w:p>
    <w:p w14:paraId="66AAB120" w14:textId="77777777" w:rsidR="00697166" w:rsidRPr="004E65BE" w:rsidRDefault="00697166" w:rsidP="00A054EE">
      <w:pPr>
        <w:pStyle w:val="Textoindependiente"/>
        <w:spacing w:line="276" w:lineRule="auto"/>
        <w:rPr>
          <w:rFonts w:ascii="Abadi" w:hAnsi="Abadi"/>
          <w:b w:val="0"/>
          <w:bCs w:val="0"/>
          <w:sz w:val="21"/>
          <w:szCs w:val="21"/>
        </w:rPr>
      </w:pPr>
      <w:r w:rsidRPr="004E65BE">
        <w:rPr>
          <w:rFonts w:ascii="Abadi" w:hAnsi="Abadi"/>
          <w:b w:val="0"/>
          <w:bCs w:val="0"/>
          <w:spacing w:val="-4"/>
          <w:sz w:val="21"/>
          <w:szCs w:val="21"/>
        </w:rPr>
        <w:t>Diputada</w:t>
      </w:r>
      <w:r w:rsidRPr="004E65BE">
        <w:rPr>
          <w:rFonts w:ascii="Abadi" w:hAnsi="Abadi"/>
          <w:b w:val="0"/>
          <w:bCs w:val="0"/>
          <w:spacing w:val="-7"/>
          <w:sz w:val="21"/>
          <w:szCs w:val="21"/>
        </w:rPr>
        <w:t xml:space="preserve"> </w:t>
      </w:r>
      <w:r w:rsidRPr="004E65BE">
        <w:rPr>
          <w:rFonts w:ascii="Abadi" w:hAnsi="Abadi"/>
          <w:b w:val="0"/>
          <w:bCs w:val="0"/>
          <w:spacing w:val="-4"/>
          <w:sz w:val="21"/>
          <w:szCs w:val="21"/>
        </w:rPr>
        <w:t>Hades</w:t>
      </w:r>
      <w:r w:rsidRPr="004E65BE">
        <w:rPr>
          <w:rFonts w:ascii="Abadi" w:hAnsi="Abadi"/>
          <w:b w:val="0"/>
          <w:bCs w:val="0"/>
          <w:spacing w:val="-6"/>
          <w:sz w:val="21"/>
          <w:szCs w:val="21"/>
        </w:rPr>
        <w:t xml:space="preserve"> </w:t>
      </w:r>
      <w:r w:rsidRPr="004E65BE">
        <w:rPr>
          <w:rFonts w:ascii="Abadi" w:hAnsi="Abadi"/>
          <w:b w:val="0"/>
          <w:bCs w:val="0"/>
          <w:spacing w:val="-4"/>
          <w:sz w:val="21"/>
          <w:szCs w:val="21"/>
        </w:rPr>
        <w:t>Berenice</w:t>
      </w:r>
      <w:r w:rsidRPr="004E65BE">
        <w:rPr>
          <w:rFonts w:ascii="Abadi" w:hAnsi="Abadi"/>
          <w:b w:val="0"/>
          <w:bCs w:val="0"/>
          <w:spacing w:val="-8"/>
          <w:sz w:val="21"/>
          <w:szCs w:val="21"/>
        </w:rPr>
        <w:t xml:space="preserve"> </w:t>
      </w:r>
      <w:r w:rsidRPr="004E65BE">
        <w:rPr>
          <w:rFonts w:ascii="Abadi" w:hAnsi="Abadi"/>
          <w:b w:val="0"/>
          <w:bCs w:val="0"/>
          <w:spacing w:val="-4"/>
          <w:sz w:val="21"/>
          <w:szCs w:val="21"/>
        </w:rPr>
        <w:t>Aguilar</w:t>
      </w:r>
      <w:r w:rsidRPr="004E65BE">
        <w:rPr>
          <w:rFonts w:ascii="Abadi" w:hAnsi="Abadi"/>
          <w:b w:val="0"/>
          <w:bCs w:val="0"/>
          <w:spacing w:val="-8"/>
          <w:sz w:val="21"/>
          <w:szCs w:val="21"/>
        </w:rPr>
        <w:t xml:space="preserve"> </w:t>
      </w:r>
      <w:r w:rsidRPr="004E65BE">
        <w:rPr>
          <w:rFonts w:ascii="Abadi" w:hAnsi="Abadi"/>
          <w:b w:val="0"/>
          <w:bCs w:val="0"/>
          <w:spacing w:val="-4"/>
          <w:sz w:val="21"/>
          <w:szCs w:val="21"/>
        </w:rPr>
        <w:t>Castillo</w:t>
      </w:r>
    </w:p>
    <w:p w14:paraId="42552742" w14:textId="77777777" w:rsidR="00697166" w:rsidRPr="004E65BE" w:rsidRDefault="00697166" w:rsidP="00A054EE">
      <w:pPr>
        <w:pStyle w:val="Textoindependiente"/>
        <w:spacing w:before="240" w:line="276" w:lineRule="auto"/>
        <w:rPr>
          <w:rFonts w:ascii="Abadi" w:hAnsi="Abadi"/>
          <w:b w:val="0"/>
          <w:bCs w:val="0"/>
          <w:sz w:val="21"/>
          <w:szCs w:val="21"/>
        </w:rPr>
      </w:pPr>
      <w:r w:rsidRPr="004E65BE">
        <w:rPr>
          <w:rFonts w:ascii="Abadi" w:hAnsi="Abadi"/>
          <w:b w:val="0"/>
          <w:bCs w:val="0"/>
          <w:spacing w:val="-2"/>
          <w:sz w:val="21"/>
          <w:szCs w:val="21"/>
        </w:rPr>
        <w:t>Guanajuato,</w:t>
      </w:r>
      <w:r w:rsidRPr="004E65BE">
        <w:rPr>
          <w:rFonts w:ascii="Abadi" w:hAnsi="Abadi"/>
          <w:b w:val="0"/>
          <w:bCs w:val="0"/>
          <w:spacing w:val="-12"/>
          <w:sz w:val="21"/>
          <w:szCs w:val="21"/>
        </w:rPr>
        <w:t xml:space="preserve"> </w:t>
      </w:r>
      <w:proofErr w:type="spellStart"/>
      <w:r w:rsidRPr="004E65BE">
        <w:rPr>
          <w:rFonts w:ascii="Abadi" w:hAnsi="Abadi"/>
          <w:b w:val="0"/>
          <w:bCs w:val="0"/>
          <w:spacing w:val="-2"/>
          <w:sz w:val="21"/>
          <w:szCs w:val="21"/>
        </w:rPr>
        <w:t>Gto</w:t>
      </w:r>
      <w:proofErr w:type="spellEnd"/>
      <w:r w:rsidRPr="004E65BE">
        <w:rPr>
          <w:rFonts w:ascii="Abadi" w:hAnsi="Abadi"/>
          <w:b w:val="0"/>
          <w:bCs w:val="0"/>
          <w:spacing w:val="-2"/>
          <w:sz w:val="21"/>
          <w:szCs w:val="21"/>
        </w:rPr>
        <w:t>.</w:t>
      </w:r>
      <w:r w:rsidRPr="004E65BE">
        <w:rPr>
          <w:rFonts w:ascii="Abadi" w:hAnsi="Abadi"/>
          <w:b w:val="0"/>
          <w:bCs w:val="0"/>
          <w:spacing w:val="-12"/>
          <w:sz w:val="21"/>
          <w:szCs w:val="21"/>
        </w:rPr>
        <w:t xml:space="preserve"> </w:t>
      </w:r>
      <w:r w:rsidRPr="004E65BE">
        <w:rPr>
          <w:rFonts w:ascii="Abadi" w:hAnsi="Abadi"/>
          <w:b w:val="0"/>
          <w:bCs w:val="0"/>
          <w:spacing w:val="-2"/>
          <w:sz w:val="21"/>
          <w:szCs w:val="21"/>
        </w:rPr>
        <w:t>a</w:t>
      </w:r>
      <w:r w:rsidRPr="004E65BE">
        <w:rPr>
          <w:rFonts w:ascii="Abadi" w:hAnsi="Abadi"/>
          <w:b w:val="0"/>
          <w:bCs w:val="0"/>
          <w:spacing w:val="-10"/>
          <w:sz w:val="21"/>
          <w:szCs w:val="21"/>
        </w:rPr>
        <w:t xml:space="preserve"> </w:t>
      </w:r>
      <w:r w:rsidRPr="004E65BE">
        <w:rPr>
          <w:rFonts w:ascii="Abadi" w:hAnsi="Abadi"/>
          <w:b w:val="0"/>
          <w:bCs w:val="0"/>
          <w:spacing w:val="-2"/>
          <w:sz w:val="21"/>
          <w:szCs w:val="21"/>
        </w:rPr>
        <w:t>24</w:t>
      </w:r>
      <w:r w:rsidRPr="004E65BE">
        <w:rPr>
          <w:rFonts w:ascii="Abadi" w:hAnsi="Abadi"/>
          <w:b w:val="0"/>
          <w:bCs w:val="0"/>
          <w:spacing w:val="-12"/>
          <w:sz w:val="21"/>
          <w:szCs w:val="21"/>
        </w:rPr>
        <w:t xml:space="preserve"> </w:t>
      </w:r>
      <w:r w:rsidRPr="004E65BE">
        <w:rPr>
          <w:rFonts w:ascii="Abadi" w:hAnsi="Abadi"/>
          <w:b w:val="0"/>
          <w:bCs w:val="0"/>
          <w:spacing w:val="-2"/>
          <w:sz w:val="21"/>
          <w:szCs w:val="21"/>
        </w:rPr>
        <w:t>de</w:t>
      </w:r>
      <w:r w:rsidRPr="004E65BE">
        <w:rPr>
          <w:rFonts w:ascii="Abadi" w:hAnsi="Abadi"/>
          <w:b w:val="0"/>
          <w:bCs w:val="0"/>
          <w:spacing w:val="-12"/>
          <w:sz w:val="21"/>
          <w:szCs w:val="21"/>
        </w:rPr>
        <w:t xml:space="preserve"> </w:t>
      </w:r>
      <w:r w:rsidRPr="004E65BE">
        <w:rPr>
          <w:rFonts w:ascii="Abadi" w:hAnsi="Abadi"/>
          <w:b w:val="0"/>
          <w:bCs w:val="0"/>
          <w:spacing w:val="-2"/>
          <w:sz w:val="21"/>
          <w:szCs w:val="21"/>
        </w:rPr>
        <w:t>octubre</w:t>
      </w:r>
      <w:r w:rsidRPr="004E65BE">
        <w:rPr>
          <w:rFonts w:ascii="Abadi" w:hAnsi="Abadi"/>
          <w:b w:val="0"/>
          <w:bCs w:val="0"/>
          <w:spacing w:val="-9"/>
          <w:sz w:val="21"/>
          <w:szCs w:val="21"/>
        </w:rPr>
        <w:t xml:space="preserve"> </w:t>
      </w:r>
      <w:r w:rsidRPr="004E65BE">
        <w:rPr>
          <w:rFonts w:ascii="Abadi" w:hAnsi="Abadi"/>
          <w:b w:val="0"/>
          <w:bCs w:val="0"/>
          <w:spacing w:val="-2"/>
          <w:sz w:val="21"/>
          <w:szCs w:val="21"/>
        </w:rPr>
        <w:t>de</w:t>
      </w:r>
      <w:r w:rsidRPr="004E65BE">
        <w:rPr>
          <w:rFonts w:ascii="Abadi" w:hAnsi="Abadi"/>
          <w:b w:val="0"/>
          <w:bCs w:val="0"/>
          <w:spacing w:val="-12"/>
          <w:sz w:val="21"/>
          <w:szCs w:val="21"/>
        </w:rPr>
        <w:t xml:space="preserve"> </w:t>
      </w:r>
      <w:r w:rsidRPr="004E65BE">
        <w:rPr>
          <w:rFonts w:ascii="Abadi" w:hAnsi="Abadi"/>
          <w:b w:val="0"/>
          <w:bCs w:val="0"/>
          <w:spacing w:val="-4"/>
          <w:sz w:val="21"/>
          <w:szCs w:val="21"/>
        </w:rPr>
        <w:t>2023.</w:t>
      </w:r>
    </w:p>
    <w:p w14:paraId="64D48131" w14:textId="57CFF81A" w:rsidR="00364DC0" w:rsidRPr="00E80345" w:rsidRDefault="00697166" w:rsidP="00A054EE">
      <w:pPr>
        <w:pStyle w:val="Textoindependiente"/>
        <w:spacing w:before="10" w:line="276" w:lineRule="auto"/>
        <w:jc w:val="center"/>
        <w:rPr>
          <w:rFonts w:ascii="Abadi" w:hAnsi="Abadi"/>
          <w:b w:val="0"/>
          <w:bCs w:val="0"/>
          <w:sz w:val="21"/>
          <w:szCs w:val="21"/>
        </w:rPr>
      </w:pPr>
      <w:r w:rsidRPr="004E65BE">
        <w:rPr>
          <w:rFonts w:ascii="Abadi" w:hAnsi="Abadi"/>
          <w:b w:val="0"/>
          <w:bCs w:val="0"/>
          <w:spacing w:val="-6"/>
          <w:sz w:val="21"/>
          <w:szCs w:val="21"/>
        </w:rPr>
        <w:t>Grupo</w:t>
      </w:r>
      <w:r w:rsidRPr="004E65BE">
        <w:rPr>
          <w:rFonts w:ascii="Abadi" w:hAnsi="Abadi"/>
          <w:b w:val="0"/>
          <w:bCs w:val="0"/>
          <w:spacing w:val="-7"/>
          <w:sz w:val="21"/>
          <w:szCs w:val="21"/>
        </w:rPr>
        <w:t xml:space="preserve"> </w:t>
      </w:r>
      <w:r w:rsidRPr="004E65BE">
        <w:rPr>
          <w:rFonts w:ascii="Abadi" w:hAnsi="Abadi"/>
          <w:b w:val="0"/>
          <w:bCs w:val="0"/>
          <w:spacing w:val="-6"/>
          <w:sz w:val="21"/>
          <w:szCs w:val="21"/>
        </w:rPr>
        <w:t>Parlamentario</w:t>
      </w:r>
      <w:r w:rsidRPr="004E65BE">
        <w:rPr>
          <w:rFonts w:ascii="Abadi" w:hAnsi="Abadi"/>
          <w:b w:val="0"/>
          <w:bCs w:val="0"/>
          <w:spacing w:val="-5"/>
          <w:sz w:val="21"/>
          <w:szCs w:val="21"/>
        </w:rPr>
        <w:t xml:space="preserve"> </w:t>
      </w:r>
      <w:r w:rsidRPr="004E65BE">
        <w:rPr>
          <w:rFonts w:ascii="Abadi" w:hAnsi="Abadi"/>
          <w:b w:val="0"/>
          <w:bCs w:val="0"/>
          <w:spacing w:val="-6"/>
          <w:sz w:val="21"/>
          <w:szCs w:val="21"/>
        </w:rPr>
        <w:t>de</w:t>
      </w:r>
      <w:r w:rsidRPr="004E65BE">
        <w:rPr>
          <w:rFonts w:ascii="Abadi" w:hAnsi="Abadi"/>
          <w:b w:val="0"/>
          <w:bCs w:val="0"/>
          <w:spacing w:val="-4"/>
          <w:sz w:val="21"/>
          <w:szCs w:val="21"/>
        </w:rPr>
        <w:t xml:space="preserve"> </w:t>
      </w:r>
      <w:r w:rsidRPr="004E65BE">
        <w:rPr>
          <w:rFonts w:ascii="Abadi" w:hAnsi="Abadi"/>
          <w:b w:val="0"/>
          <w:bCs w:val="0"/>
          <w:spacing w:val="-6"/>
          <w:sz w:val="21"/>
          <w:szCs w:val="21"/>
        </w:rPr>
        <w:t>MORENA</w:t>
      </w:r>
    </w:p>
    <w:p w14:paraId="416F51DE" w14:textId="77777777" w:rsidR="00364DC0" w:rsidRPr="00E80345" w:rsidRDefault="00364DC0" w:rsidP="00CB191D">
      <w:pPr>
        <w:pStyle w:val="Textoindependiente"/>
        <w:spacing w:before="10" w:line="276" w:lineRule="auto"/>
        <w:rPr>
          <w:rFonts w:ascii="Abadi" w:hAnsi="Abadi"/>
          <w:b w:val="0"/>
          <w:bCs w:val="0"/>
          <w:sz w:val="21"/>
          <w:szCs w:val="21"/>
        </w:rPr>
      </w:pPr>
    </w:p>
    <w:p w14:paraId="4AED3B42" w14:textId="77777777" w:rsidR="00E01581" w:rsidRPr="00E80345" w:rsidRDefault="00E01581" w:rsidP="00CB191D">
      <w:pPr>
        <w:pStyle w:val="Textoindependiente"/>
        <w:spacing w:before="10" w:line="276" w:lineRule="auto"/>
        <w:rPr>
          <w:rFonts w:ascii="Abadi" w:hAnsi="Abadi"/>
          <w:b w:val="0"/>
          <w:bCs w:val="0"/>
          <w:sz w:val="21"/>
          <w:szCs w:val="21"/>
        </w:rPr>
      </w:pPr>
    </w:p>
    <w:p w14:paraId="53D44A6A" w14:textId="77777777" w:rsidR="00186438" w:rsidRDefault="00186438" w:rsidP="00186438">
      <w:pPr>
        <w:ind w:firstLine="708"/>
        <w:jc w:val="both"/>
        <w:rPr>
          <w:rFonts w:ascii="Abadi" w:hAnsi="Abadi"/>
          <w:b/>
          <w:bCs/>
          <w:sz w:val="21"/>
          <w:szCs w:val="21"/>
        </w:rPr>
      </w:pPr>
      <w:r>
        <w:rPr>
          <w:rFonts w:ascii="Abadi" w:hAnsi="Abadi"/>
          <w:b/>
          <w:bCs/>
          <w:sz w:val="21"/>
          <w:szCs w:val="21"/>
        </w:rPr>
        <w:t xml:space="preserve">- </w:t>
      </w:r>
      <w:r w:rsidRPr="0062774B">
        <w:rPr>
          <w:rFonts w:ascii="Abadi" w:hAnsi="Abadi"/>
          <w:b/>
          <w:bCs/>
          <w:sz w:val="21"/>
          <w:szCs w:val="21"/>
        </w:rPr>
        <w:t xml:space="preserve">La </w:t>
      </w:r>
      <w:proofErr w:type="gramStart"/>
      <w:r>
        <w:rPr>
          <w:rFonts w:ascii="Abadi" w:hAnsi="Abadi"/>
          <w:b/>
          <w:bCs/>
          <w:sz w:val="21"/>
          <w:szCs w:val="21"/>
        </w:rPr>
        <w:t>P</w:t>
      </w:r>
      <w:r w:rsidRPr="0062774B">
        <w:rPr>
          <w:rFonts w:ascii="Abadi" w:hAnsi="Abadi"/>
          <w:b/>
          <w:bCs/>
          <w:sz w:val="21"/>
          <w:szCs w:val="21"/>
        </w:rPr>
        <w:t>residencia.-</w:t>
      </w:r>
      <w:proofErr w:type="gramEnd"/>
      <w:r w:rsidRPr="00136B26">
        <w:rPr>
          <w:rFonts w:ascii="Abadi" w:hAnsi="Abadi"/>
          <w:sz w:val="21"/>
          <w:szCs w:val="21"/>
        </w:rPr>
        <w:t xml:space="preserve"> </w:t>
      </w:r>
      <w:r w:rsidRPr="0014755E">
        <w:rPr>
          <w:rFonts w:ascii="Abadi" w:hAnsi="Abadi"/>
          <w:sz w:val="21"/>
          <w:szCs w:val="21"/>
        </w:rPr>
        <w:t xml:space="preserve">Se da cuenta </w:t>
      </w:r>
      <w:r>
        <w:rPr>
          <w:rFonts w:ascii="Abadi" w:hAnsi="Abadi"/>
          <w:sz w:val="21"/>
          <w:szCs w:val="21"/>
        </w:rPr>
        <w:t xml:space="preserve">con la propuesta de punto de acuerdo, suscrita por la diputada Hades Berenice Aguilar, mencionada en el punto 10 del orden del día. </w:t>
      </w:r>
      <w:r w:rsidRPr="00FC551C">
        <w:rPr>
          <w:rFonts w:ascii="Abadi" w:hAnsi="Abadi"/>
          <w:b/>
          <w:bCs/>
          <w:sz w:val="21"/>
          <w:szCs w:val="21"/>
        </w:rPr>
        <w:t>(ELD 347/LXV-PPA)</w:t>
      </w:r>
    </w:p>
    <w:p w14:paraId="5CFCD952" w14:textId="77777777" w:rsidR="00186438" w:rsidRPr="00FC551C" w:rsidRDefault="00186438" w:rsidP="00186438">
      <w:pPr>
        <w:ind w:firstLine="708"/>
        <w:jc w:val="both"/>
        <w:rPr>
          <w:rFonts w:ascii="Abadi" w:hAnsi="Abadi"/>
          <w:b/>
          <w:bCs/>
          <w:sz w:val="21"/>
          <w:szCs w:val="21"/>
        </w:rPr>
      </w:pPr>
    </w:p>
    <w:p w14:paraId="1237AC83" w14:textId="77777777" w:rsidR="00186438" w:rsidRDefault="00186438" w:rsidP="00186438">
      <w:pPr>
        <w:ind w:left="709" w:right="992"/>
        <w:jc w:val="both"/>
        <w:rPr>
          <w:rFonts w:ascii="Abadi" w:hAnsi="Abadi"/>
          <w:b/>
          <w:bCs/>
          <w:i/>
          <w:iCs/>
          <w:sz w:val="21"/>
          <w:szCs w:val="21"/>
          <w:u w:val="single"/>
        </w:rPr>
      </w:pPr>
      <w:r w:rsidRPr="00C52E6A">
        <w:rPr>
          <w:rFonts w:ascii="Abadi" w:hAnsi="Abadi"/>
          <w:b/>
          <w:bCs/>
          <w:i/>
          <w:iCs/>
          <w:sz w:val="21"/>
          <w:szCs w:val="21"/>
          <w:u w:val="single"/>
        </w:rPr>
        <w:t xml:space="preserve">Se turna a la Comisión de </w:t>
      </w:r>
      <w:r>
        <w:rPr>
          <w:rFonts w:ascii="Abadi" w:hAnsi="Abadi"/>
          <w:b/>
          <w:bCs/>
          <w:i/>
          <w:iCs/>
          <w:sz w:val="21"/>
          <w:szCs w:val="21"/>
          <w:u w:val="single"/>
        </w:rPr>
        <w:t xml:space="preserve">Justicia, con fundamento en el artículo 113 </w:t>
      </w:r>
      <w:r w:rsidRPr="00C52E6A">
        <w:rPr>
          <w:rFonts w:ascii="Abadi" w:hAnsi="Abadi"/>
          <w:b/>
          <w:bCs/>
          <w:i/>
          <w:iCs/>
          <w:sz w:val="21"/>
          <w:szCs w:val="21"/>
          <w:u w:val="single"/>
        </w:rPr>
        <w:t xml:space="preserve">fracción </w:t>
      </w:r>
      <w:r>
        <w:rPr>
          <w:rFonts w:ascii="Abadi" w:hAnsi="Abadi"/>
          <w:b/>
          <w:bCs/>
          <w:i/>
          <w:iCs/>
          <w:sz w:val="21"/>
          <w:szCs w:val="21"/>
          <w:u w:val="single"/>
        </w:rPr>
        <w:t>IX</w:t>
      </w:r>
      <w:r w:rsidRPr="00C52E6A">
        <w:rPr>
          <w:rFonts w:ascii="Abadi" w:hAnsi="Abadi"/>
          <w:b/>
          <w:bCs/>
          <w:i/>
          <w:iCs/>
          <w:sz w:val="21"/>
          <w:szCs w:val="21"/>
          <w:u w:val="single"/>
        </w:rPr>
        <w:t xml:space="preserve"> de nuestra Ley Orgánica para el estudio y dictamen.</w:t>
      </w:r>
    </w:p>
    <w:p w14:paraId="120F8118" w14:textId="77777777" w:rsidR="00CB191D" w:rsidRPr="00E80345" w:rsidRDefault="00CB191D" w:rsidP="00CB191D">
      <w:pPr>
        <w:pStyle w:val="Textoindependiente"/>
        <w:spacing w:before="10" w:line="276" w:lineRule="auto"/>
        <w:rPr>
          <w:rFonts w:ascii="Abadi" w:hAnsi="Abadi"/>
          <w:b w:val="0"/>
          <w:bCs w:val="0"/>
          <w:sz w:val="21"/>
          <w:szCs w:val="21"/>
        </w:rPr>
      </w:pPr>
    </w:p>
    <w:p w14:paraId="115B3895" w14:textId="59C557F6" w:rsidR="00540C6D" w:rsidRDefault="00540C6D" w:rsidP="00B610D4">
      <w:pPr>
        <w:pStyle w:val="Prrafodelista"/>
        <w:widowControl w:val="0"/>
        <w:numPr>
          <w:ilvl w:val="0"/>
          <w:numId w:val="6"/>
        </w:numPr>
        <w:autoSpaceDE w:val="0"/>
        <w:autoSpaceDN w:val="0"/>
        <w:spacing w:before="1"/>
        <w:ind w:left="426"/>
        <w:jc w:val="both"/>
        <w:rPr>
          <w:rFonts w:ascii="Abadi" w:hAnsi="Abadi"/>
          <w:b/>
          <w:sz w:val="21"/>
          <w:szCs w:val="21"/>
        </w:rPr>
      </w:pPr>
      <w:r w:rsidRPr="00E80345">
        <w:rPr>
          <w:rFonts w:ascii="Abadi" w:hAnsi="Abadi"/>
          <w:b/>
          <w:bCs/>
          <w:sz w:val="21"/>
          <w:szCs w:val="21"/>
        </w:rPr>
        <w:t>PRESENTACIÓN</w:t>
      </w:r>
      <w:r w:rsidRPr="00E80345">
        <w:rPr>
          <w:rFonts w:ascii="Abadi" w:hAnsi="Abadi"/>
          <w:b/>
          <w:bCs/>
          <w:spacing w:val="-19"/>
          <w:sz w:val="21"/>
          <w:szCs w:val="21"/>
        </w:rPr>
        <w:t xml:space="preserve"> </w:t>
      </w:r>
      <w:r w:rsidRPr="00E80345">
        <w:rPr>
          <w:rFonts w:ascii="Abadi" w:hAnsi="Abadi"/>
          <w:b/>
          <w:bCs/>
          <w:sz w:val="21"/>
          <w:szCs w:val="21"/>
        </w:rPr>
        <w:t>DE</w:t>
      </w:r>
      <w:r w:rsidRPr="00E80345">
        <w:rPr>
          <w:rFonts w:ascii="Abadi" w:hAnsi="Abadi"/>
          <w:b/>
          <w:bCs/>
          <w:spacing w:val="-18"/>
          <w:sz w:val="21"/>
          <w:szCs w:val="21"/>
        </w:rPr>
        <w:t xml:space="preserve"> </w:t>
      </w:r>
      <w:r w:rsidRPr="00E80345">
        <w:rPr>
          <w:rFonts w:ascii="Abadi" w:hAnsi="Abadi"/>
          <w:b/>
          <w:bCs/>
          <w:sz w:val="21"/>
          <w:szCs w:val="21"/>
        </w:rPr>
        <w:t>LA</w:t>
      </w:r>
      <w:r w:rsidRPr="00E80345">
        <w:rPr>
          <w:rFonts w:ascii="Abadi" w:hAnsi="Abadi"/>
          <w:b/>
          <w:bCs/>
          <w:spacing w:val="-18"/>
          <w:sz w:val="21"/>
          <w:szCs w:val="21"/>
        </w:rPr>
        <w:t xml:space="preserve"> </w:t>
      </w:r>
      <w:r w:rsidRPr="00E80345">
        <w:rPr>
          <w:rFonts w:ascii="Abadi" w:hAnsi="Abadi"/>
          <w:b/>
          <w:bCs/>
          <w:sz w:val="21"/>
          <w:szCs w:val="21"/>
        </w:rPr>
        <w:t>PROPUESTA</w:t>
      </w:r>
      <w:r w:rsidRPr="00E80345">
        <w:rPr>
          <w:rFonts w:ascii="Abadi" w:hAnsi="Abadi"/>
          <w:b/>
          <w:bCs/>
          <w:spacing w:val="-18"/>
          <w:sz w:val="21"/>
          <w:szCs w:val="21"/>
        </w:rPr>
        <w:t xml:space="preserve"> </w:t>
      </w:r>
      <w:r w:rsidRPr="00E80345">
        <w:rPr>
          <w:rFonts w:ascii="Abadi" w:hAnsi="Abadi"/>
          <w:b/>
          <w:bCs/>
          <w:sz w:val="21"/>
          <w:szCs w:val="21"/>
        </w:rPr>
        <w:t>DE</w:t>
      </w:r>
      <w:r w:rsidRPr="00E80345">
        <w:rPr>
          <w:rFonts w:ascii="Abadi" w:hAnsi="Abadi"/>
          <w:b/>
          <w:bCs/>
          <w:spacing w:val="-18"/>
          <w:sz w:val="21"/>
          <w:szCs w:val="21"/>
        </w:rPr>
        <w:t xml:space="preserve"> </w:t>
      </w:r>
      <w:r w:rsidRPr="00E80345">
        <w:rPr>
          <w:rFonts w:ascii="Abadi" w:hAnsi="Abadi"/>
          <w:b/>
          <w:bCs/>
          <w:sz w:val="21"/>
          <w:szCs w:val="21"/>
        </w:rPr>
        <w:t>PUNTO</w:t>
      </w:r>
      <w:r w:rsidRPr="00E80345">
        <w:rPr>
          <w:rFonts w:ascii="Abadi" w:hAnsi="Abadi"/>
          <w:b/>
          <w:bCs/>
          <w:spacing w:val="-18"/>
          <w:sz w:val="21"/>
          <w:szCs w:val="21"/>
        </w:rPr>
        <w:t xml:space="preserve"> </w:t>
      </w:r>
      <w:r w:rsidRPr="00E80345">
        <w:rPr>
          <w:rFonts w:ascii="Abadi" w:hAnsi="Abadi"/>
          <w:b/>
          <w:bCs/>
          <w:sz w:val="21"/>
          <w:szCs w:val="21"/>
        </w:rPr>
        <w:t>DE</w:t>
      </w:r>
      <w:r w:rsidRPr="00E80345">
        <w:rPr>
          <w:rFonts w:ascii="Abadi" w:hAnsi="Abadi"/>
          <w:b/>
          <w:bCs/>
          <w:spacing w:val="-18"/>
          <w:sz w:val="21"/>
          <w:szCs w:val="21"/>
        </w:rPr>
        <w:t xml:space="preserve"> </w:t>
      </w:r>
      <w:r w:rsidRPr="00E80345">
        <w:rPr>
          <w:rFonts w:ascii="Abadi" w:hAnsi="Abadi"/>
          <w:b/>
          <w:bCs/>
          <w:sz w:val="21"/>
          <w:szCs w:val="21"/>
        </w:rPr>
        <w:t>ACUERDO</w:t>
      </w:r>
      <w:r w:rsidRPr="00E80345">
        <w:rPr>
          <w:rFonts w:ascii="Abadi" w:hAnsi="Abadi"/>
          <w:b/>
          <w:bCs/>
          <w:spacing w:val="-18"/>
          <w:sz w:val="21"/>
          <w:szCs w:val="21"/>
        </w:rPr>
        <w:t xml:space="preserve"> </w:t>
      </w:r>
      <w:r w:rsidRPr="00E80345">
        <w:rPr>
          <w:rFonts w:ascii="Abadi" w:hAnsi="Abadi"/>
          <w:b/>
          <w:bCs/>
          <w:sz w:val="21"/>
          <w:szCs w:val="21"/>
        </w:rPr>
        <w:t>FORMULADA</w:t>
      </w:r>
      <w:r w:rsidRPr="00E80345">
        <w:rPr>
          <w:rFonts w:ascii="Abadi" w:hAnsi="Abadi"/>
          <w:b/>
          <w:bCs/>
          <w:spacing w:val="-18"/>
          <w:sz w:val="21"/>
          <w:szCs w:val="21"/>
        </w:rPr>
        <w:t xml:space="preserve"> </w:t>
      </w:r>
      <w:r w:rsidRPr="00E80345">
        <w:rPr>
          <w:rFonts w:ascii="Abadi" w:hAnsi="Abadi"/>
          <w:b/>
          <w:bCs/>
          <w:sz w:val="21"/>
          <w:szCs w:val="21"/>
        </w:rPr>
        <w:t>POR</w:t>
      </w:r>
      <w:r w:rsidRPr="00E80345">
        <w:rPr>
          <w:rFonts w:ascii="Abadi" w:hAnsi="Abadi"/>
          <w:b/>
          <w:bCs/>
          <w:spacing w:val="-18"/>
          <w:sz w:val="21"/>
          <w:szCs w:val="21"/>
        </w:rPr>
        <w:t xml:space="preserve"> </w:t>
      </w:r>
      <w:r w:rsidRPr="00E80345">
        <w:rPr>
          <w:rFonts w:ascii="Abadi" w:hAnsi="Abadi"/>
          <w:b/>
          <w:bCs/>
          <w:sz w:val="21"/>
          <w:szCs w:val="21"/>
        </w:rPr>
        <w:t>LA</w:t>
      </w:r>
      <w:r w:rsidRPr="00E80345">
        <w:rPr>
          <w:rFonts w:ascii="Abadi" w:hAnsi="Abadi"/>
          <w:b/>
          <w:bCs/>
          <w:spacing w:val="-18"/>
          <w:sz w:val="21"/>
          <w:szCs w:val="21"/>
        </w:rPr>
        <w:t xml:space="preserve"> </w:t>
      </w:r>
      <w:r w:rsidRPr="00E80345">
        <w:rPr>
          <w:rFonts w:ascii="Abadi" w:hAnsi="Abadi"/>
          <w:b/>
          <w:bCs/>
          <w:sz w:val="21"/>
          <w:szCs w:val="21"/>
        </w:rPr>
        <w:t>DIPUTADA MARTHA</w:t>
      </w:r>
      <w:r w:rsidRPr="00E80345">
        <w:rPr>
          <w:rFonts w:ascii="Abadi" w:hAnsi="Abadi"/>
          <w:b/>
          <w:bCs/>
          <w:spacing w:val="-11"/>
          <w:sz w:val="21"/>
          <w:szCs w:val="21"/>
        </w:rPr>
        <w:t xml:space="preserve"> </w:t>
      </w:r>
      <w:r w:rsidRPr="00E80345">
        <w:rPr>
          <w:rFonts w:ascii="Abadi" w:hAnsi="Abadi"/>
          <w:b/>
          <w:bCs/>
          <w:sz w:val="21"/>
          <w:szCs w:val="21"/>
        </w:rPr>
        <w:t>EDITH</w:t>
      </w:r>
      <w:r w:rsidRPr="00E80345">
        <w:rPr>
          <w:rFonts w:ascii="Abadi" w:hAnsi="Abadi"/>
          <w:b/>
          <w:bCs/>
          <w:spacing w:val="-11"/>
          <w:sz w:val="21"/>
          <w:szCs w:val="21"/>
        </w:rPr>
        <w:t xml:space="preserve"> </w:t>
      </w:r>
      <w:r w:rsidRPr="00E80345">
        <w:rPr>
          <w:rFonts w:ascii="Abadi" w:hAnsi="Abadi"/>
          <w:b/>
          <w:bCs/>
          <w:sz w:val="21"/>
          <w:szCs w:val="21"/>
        </w:rPr>
        <w:t>MORENO</w:t>
      </w:r>
      <w:r w:rsidRPr="00E80345">
        <w:rPr>
          <w:rFonts w:ascii="Abadi" w:hAnsi="Abadi"/>
          <w:b/>
          <w:bCs/>
          <w:spacing w:val="-11"/>
          <w:sz w:val="21"/>
          <w:szCs w:val="21"/>
        </w:rPr>
        <w:t xml:space="preserve"> </w:t>
      </w:r>
      <w:r w:rsidRPr="00E80345">
        <w:rPr>
          <w:rFonts w:ascii="Abadi" w:hAnsi="Abadi"/>
          <w:b/>
          <w:bCs/>
          <w:sz w:val="21"/>
          <w:szCs w:val="21"/>
        </w:rPr>
        <w:t>VALENCIA</w:t>
      </w:r>
      <w:r w:rsidRPr="00E80345">
        <w:rPr>
          <w:rFonts w:ascii="Abadi" w:hAnsi="Abadi"/>
          <w:b/>
          <w:bCs/>
          <w:spacing w:val="-11"/>
          <w:sz w:val="21"/>
          <w:szCs w:val="21"/>
        </w:rPr>
        <w:t xml:space="preserve"> </w:t>
      </w:r>
      <w:r w:rsidRPr="00E80345">
        <w:rPr>
          <w:rFonts w:ascii="Abadi" w:hAnsi="Abadi"/>
          <w:b/>
          <w:bCs/>
          <w:sz w:val="21"/>
          <w:szCs w:val="21"/>
        </w:rPr>
        <w:t>E</w:t>
      </w:r>
      <w:r w:rsidRPr="00E80345">
        <w:rPr>
          <w:rFonts w:ascii="Abadi" w:hAnsi="Abadi"/>
          <w:b/>
          <w:bCs/>
          <w:spacing w:val="-11"/>
          <w:sz w:val="21"/>
          <w:szCs w:val="21"/>
        </w:rPr>
        <w:t xml:space="preserve"> </w:t>
      </w:r>
      <w:r w:rsidRPr="00E80345">
        <w:rPr>
          <w:rFonts w:ascii="Abadi" w:hAnsi="Abadi"/>
          <w:b/>
          <w:bCs/>
          <w:sz w:val="21"/>
          <w:szCs w:val="21"/>
        </w:rPr>
        <w:t>IRMA</w:t>
      </w:r>
      <w:r w:rsidRPr="00E80345">
        <w:rPr>
          <w:rFonts w:ascii="Abadi" w:hAnsi="Abadi"/>
          <w:b/>
          <w:bCs/>
          <w:spacing w:val="-11"/>
          <w:sz w:val="21"/>
          <w:szCs w:val="21"/>
        </w:rPr>
        <w:t xml:space="preserve"> </w:t>
      </w:r>
      <w:r w:rsidRPr="00E80345">
        <w:rPr>
          <w:rFonts w:ascii="Abadi" w:hAnsi="Abadi"/>
          <w:b/>
          <w:bCs/>
          <w:sz w:val="21"/>
          <w:szCs w:val="21"/>
        </w:rPr>
        <w:t>LETICIA</w:t>
      </w:r>
      <w:r w:rsidRPr="00E80345">
        <w:rPr>
          <w:rFonts w:ascii="Abadi" w:hAnsi="Abadi"/>
          <w:b/>
          <w:bCs/>
          <w:spacing w:val="-11"/>
          <w:sz w:val="21"/>
          <w:szCs w:val="21"/>
        </w:rPr>
        <w:t xml:space="preserve"> </w:t>
      </w:r>
      <w:r w:rsidRPr="00E80345">
        <w:rPr>
          <w:rFonts w:ascii="Abadi" w:hAnsi="Abadi"/>
          <w:b/>
          <w:bCs/>
          <w:sz w:val="21"/>
          <w:szCs w:val="21"/>
        </w:rPr>
        <w:t>GONZÁLEZ</w:t>
      </w:r>
      <w:r w:rsidRPr="00E80345">
        <w:rPr>
          <w:rFonts w:ascii="Abadi" w:hAnsi="Abadi"/>
          <w:b/>
          <w:bCs/>
          <w:spacing w:val="-11"/>
          <w:sz w:val="21"/>
          <w:szCs w:val="21"/>
        </w:rPr>
        <w:t xml:space="preserve"> </w:t>
      </w:r>
      <w:r w:rsidRPr="00E80345">
        <w:rPr>
          <w:rFonts w:ascii="Abadi" w:hAnsi="Abadi"/>
          <w:b/>
          <w:bCs/>
          <w:sz w:val="21"/>
          <w:szCs w:val="21"/>
        </w:rPr>
        <w:t>SÁNCHEZ</w:t>
      </w:r>
      <w:r w:rsidRPr="00E80345">
        <w:rPr>
          <w:rFonts w:ascii="Abadi" w:hAnsi="Abadi"/>
          <w:b/>
          <w:bCs/>
          <w:spacing w:val="-12"/>
          <w:sz w:val="21"/>
          <w:szCs w:val="21"/>
        </w:rPr>
        <w:t xml:space="preserve"> </w:t>
      </w:r>
      <w:r w:rsidRPr="00E80345">
        <w:rPr>
          <w:rFonts w:ascii="Abadi" w:hAnsi="Abadi"/>
          <w:b/>
          <w:bCs/>
          <w:sz w:val="21"/>
          <w:szCs w:val="21"/>
        </w:rPr>
        <w:t>INTEGRANTES DEL GRUPO PARLAMENTARIO DEL PARTIDO MORENA A EFECTO DE</w:t>
      </w:r>
      <w:r w:rsidRPr="00E80345">
        <w:rPr>
          <w:rFonts w:ascii="Abadi" w:hAnsi="Abadi"/>
          <w:sz w:val="21"/>
          <w:szCs w:val="21"/>
        </w:rPr>
        <w:t xml:space="preserve"> </w:t>
      </w:r>
      <w:r>
        <w:rPr>
          <w:rFonts w:ascii="Abadi" w:hAnsi="Abadi"/>
          <w:b/>
          <w:sz w:val="21"/>
          <w:szCs w:val="21"/>
        </w:rPr>
        <w:t>EXHORTAR A LA SECRETARÍA</w:t>
      </w:r>
      <w:r>
        <w:rPr>
          <w:rFonts w:ascii="Abadi" w:hAnsi="Abadi"/>
          <w:b/>
          <w:spacing w:val="-18"/>
          <w:sz w:val="21"/>
          <w:szCs w:val="21"/>
        </w:rPr>
        <w:t xml:space="preserve"> </w:t>
      </w:r>
      <w:r>
        <w:rPr>
          <w:rFonts w:ascii="Abadi" w:hAnsi="Abadi"/>
          <w:b/>
          <w:sz w:val="21"/>
          <w:szCs w:val="21"/>
        </w:rPr>
        <w:t>DE</w:t>
      </w:r>
      <w:r>
        <w:rPr>
          <w:rFonts w:ascii="Abadi" w:hAnsi="Abadi"/>
          <w:b/>
          <w:spacing w:val="-18"/>
          <w:sz w:val="21"/>
          <w:szCs w:val="21"/>
        </w:rPr>
        <w:t xml:space="preserve"> </w:t>
      </w:r>
      <w:r>
        <w:rPr>
          <w:rFonts w:ascii="Abadi" w:hAnsi="Abadi"/>
          <w:b/>
          <w:sz w:val="21"/>
          <w:szCs w:val="21"/>
        </w:rPr>
        <w:t>SALUD</w:t>
      </w:r>
      <w:r>
        <w:rPr>
          <w:rFonts w:ascii="Abadi" w:hAnsi="Abadi"/>
          <w:b/>
          <w:spacing w:val="-18"/>
          <w:sz w:val="21"/>
          <w:szCs w:val="21"/>
        </w:rPr>
        <w:t xml:space="preserve"> </w:t>
      </w:r>
      <w:r>
        <w:rPr>
          <w:rFonts w:ascii="Abadi" w:hAnsi="Abadi"/>
          <w:b/>
          <w:sz w:val="21"/>
          <w:szCs w:val="21"/>
        </w:rPr>
        <w:t>DE</w:t>
      </w:r>
      <w:r>
        <w:rPr>
          <w:rFonts w:ascii="Abadi" w:hAnsi="Abadi"/>
          <w:b/>
          <w:spacing w:val="-18"/>
          <w:sz w:val="21"/>
          <w:szCs w:val="21"/>
        </w:rPr>
        <w:t xml:space="preserve"> </w:t>
      </w:r>
      <w:r>
        <w:rPr>
          <w:rFonts w:ascii="Abadi" w:hAnsi="Abadi"/>
          <w:b/>
          <w:sz w:val="21"/>
          <w:szCs w:val="21"/>
        </w:rPr>
        <w:t>GUANAJUATO</w:t>
      </w:r>
      <w:r>
        <w:rPr>
          <w:rFonts w:ascii="Abadi" w:hAnsi="Abadi"/>
          <w:b/>
          <w:spacing w:val="-18"/>
          <w:sz w:val="21"/>
          <w:szCs w:val="21"/>
        </w:rPr>
        <w:t xml:space="preserve"> </w:t>
      </w:r>
      <w:r>
        <w:rPr>
          <w:rFonts w:ascii="Abadi" w:hAnsi="Abadi"/>
          <w:b/>
          <w:sz w:val="21"/>
          <w:szCs w:val="21"/>
        </w:rPr>
        <w:t>Y</w:t>
      </w:r>
      <w:r>
        <w:rPr>
          <w:rFonts w:ascii="Abadi" w:hAnsi="Abadi"/>
          <w:b/>
          <w:spacing w:val="-18"/>
          <w:sz w:val="21"/>
          <w:szCs w:val="21"/>
        </w:rPr>
        <w:t xml:space="preserve"> </w:t>
      </w:r>
      <w:r>
        <w:rPr>
          <w:rFonts w:ascii="Abadi" w:hAnsi="Abadi"/>
          <w:b/>
          <w:sz w:val="21"/>
          <w:szCs w:val="21"/>
        </w:rPr>
        <w:t>AL</w:t>
      </w:r>
      <w:r>
        <w:rPr>
          <w:rFonts w:ascii="Abadi" w:hAnsi="Abadi"/>
          <w:b/>
          <w:spacing w:val="-18"/>
          <w:sz w:val="21"/>
          <w:szCs w:val="21"/>
        </w:rPr>
        <w:t xml:space="preserve"> </w:t>
      </w:r>
      <w:r>
        <w:rPr>
          <w:rFonts w:ascii="Abadi" w:hAnsi="Abadi"/>
          <w:b/>
          <w:sz w:val="21"/>
          <w:szCs w:val="21"/>
        </w:rPr>
        <w:t>INSTITUTO</w:t>
      </w:r>
      <w:r>
        <w:rPr>
          <w:rFonts w:ascii="Abadi" w:hAnsi="Abadi"/>
          <w:b/>
          <w:spacing w:val="-18"/>
          <w:sz w:val="21"/>
          <w:szCs w:val="21"/>
        </w:rPr>
        <w:t xml:space="preserve"> </w:t>
      </w:r>
      <w:r>
        <w:rPr>
          <w:rFonts w:ascii="Abadi" w:hAnsi="Abadi"/>
          <w:b/>
          <w:sz w:val="21"/>
          <w:szCs w:val="21"/>
        </w:rPr>
        <w:t>DE</w:t>
      </w:r>
      <w:r>
        <w:rPr>
          <w:rFonts w:ascii="Abadi" w:hAnsi="Abadi"/>
          <w:b/>
          <w:spacing w:val="-18"/>
          <w:sz w:val="21"/>
          <w:szCs w:val="21"/>
        </w:rPr>
        <w:t xml:space="preserve"> </w:t>
      </w:r>
      <w:r>
        <w:rPr>
          <w:rFonts w:ascii="Abadi" w:hAnsi="Abadi"/>
          <w:b/>
          <w:sz w:val="21"/>
          <w:szCs w:val="21"/>
        </w:rPr>
        <w:t>SALUD</w:t>
      </w:r>
      <w:r>
        <w:rPr>
          <w:rFonts w:ascii="Abadi" w:hAnsi="Abadi"/>
          <w:b/>
          <w:spacing w:val="-18"/>
          <w:sz w:val="21"/>
          <w:szCs w:val="21"/>
        </w:rPr>
        <w:t xml:space="preserve"> </w:t>
      </w:r>
      <w:r>
        <w:rPr>
          <w:rFonts w:ascii="Abadi" w:hAnsi="Abadi"/>
          <w:b/>
          <w:sz w:val="21"/>
          <w:szCs w:val="21"/>
        </w:rPr>
        <w:t>PÚBLICA</w:t>
      </w:r>
      <w:r>
        <w:rPr>
          <w:rFonts w:ascii="Abadi" w:hAnsi="Abadi"/>
          <w:b/>
          <w:spacing w:val="-18"/>
          <w:sz w:val="21"/>
          <w:szCs w:val="21"/>
        </w:rPr>
        <w:t xml:space="preserve"> </w:t>
      </w:r>
      <w:r>
        <w:rPr>
          <w:rFonts w:ascii="Abadi" w:hAnsi="Abadi"/>
          <w:b/>
          <w:sz w:val="21"/>
          <w:szCs w:val="21"/>
        </w:rPr>
        <w:t>DEL</w:t>
      </w:r>
      <w:r>
        <w:rPr>
          <w:rFonts w:ascii="Abadi" w:hAnsi="Abadi"/>
          <w:b/>
          <w:spacing w:val="-18"/>
          <w:sz w:val="21"/>
          <w:szCs w:val="21"/>
        </w:rPr>
        <w:t xml:space="preserve"> </w:t>
      </w:r>
      <w:r>
        <w:rPr>
          <w:rFonts w:ascii="Abadi" w:hAnsi="Abadi"/>
          <w:b/>
          <w:sz w:val="21"/>
          <w:szCs w:val="21"/>
        </w:rPr>
        <w:t xml:space="preserve">ESTADO DE GUANAJUATO, PARA QUE FORTALEZCAN LAS ACCIONES QUE </w:t>
      </w:r>
      <w:r>
        <w:rPr>
          <w:rFonts w:ascii="Abadi" w:hAnsi="Abadi"/>
          <w:b/>
          <w:sz w:val="21"/>
          <w:szCs w:val="21"/>
        </w:rPr>
        <w:lastRenderedPageBreak/>
        <w:t>LLEVAN A CABO EN MATERIA DE PREVENCIÓN, DIAGNÓSTICO Y ATENCIÓN DEL CÁNCER DE MAMA Y REALICEN CAMPAÑAS PERMANENTES DE INFORMACIÓN Y SENSIBILIZACIÓN EN LAS ZONAS RURALES.</w:t>
      </w:r>
      <w:r w:rsidR="00DA59D7">
        <w:rPr>
          <w:rStyle w:val="Refdenotaalpie"/>
          <w:rFonts w:ascii="Abadi" w:hAnsi="Abadi"/>
          <w:b/>
          <w:sz w:val="21"/>
          <w:szCs w:val="21"/>
        </w:rPr>
        <w:footnoteReference w:id="64"/>
      </w:r>
    </w:p>
    <w:p w14:paraId="7396679F" w14:textId="77777777" w:rsidR="00540C6D" w:rsidRDefault="00540C6D" w:rsidP="00E01581">
      <w:pPr>
        <w:pStyle w:val="Textoindependiente"/>
        <w:spacing w:before="8"/>
        <w:rPr>
          <w:rFonts w:ascii="Abadi" w:hAnsi="Abadi"/>
          <w:b w:val="0"/>
          <w:sz w:val="21"/>
          <w:szCs w:val="21"/>
        </w:rPr>
      </w:pPr>
    </w:p>
    <w:p w14:paraId="052921C6" w14:textId="77777777" w:rsidR="00373770" w:rsidRPr="000C204C" w:rsidRDefault="00373770" w:rsidP="00373770">
      <w:pPr>
        <w:pStyle w:val="Textoindependiente"/>
        <w:spacing w:before="44" w:line="276" w:lineRule="auto"/>
        <w:rPr>
          <w:rFonts w:ascii="Abadi" w:hAnsi="Abadi"/>
          <w:b w:val="0"/>
          <w:bCs w:val="0"/>
          <w:sz w:val="21"/>
          <w:szCs w:val="21"/>
        </w:rPr>
      </w:pPr>
      <w:r w:rsidRPr="000C204C">
        <w:rPr>
          <w:rFonts w:ascii="Abadi" w:hAnsi="Abadi"/>
          <w:b w:val="0"/>
          <w:bCs w:val="0"/>
          <w:sz w:val="21"/>
          <w:szCs w:val="21"/>
        </w:rPr>
        <w:t>Diputado</w:t>
      </w:r>
      <w:r w:rsidRPr="000C204C">
        <w:rPr>
          <w:rFonts w:ascii="Abadi" w:hAnsi="Abadi"/>
          <w:b w:val="0"/>
          <w:bCs w:val="0"/>
          <w:spacing w:val="-7"/>
          <w:sz w:val="21"/>
          <w:szCs w:val="21"/>
        </w:rPr>
        <w:t xml:space="preserve"> </w:t>
      </w:r>
      <w:r w:rsidRPr="000C204C">
        <w:rPr>
          <w:rFonts w:ascii="Abadi" w:hAnsi="Abadi"/>
          <w:b w:val="0"/>
          <w:bCs w:val="0"/>
          <w:sz w:val="21"/>
          <w:szCs w:val="21"/>
        </w:rPr>
        <w:t>Miguel</w:t>
      </w:r>
      <w:r w:rsidRPr="000C204C">
        <w:rPr>
          <w:rFonts w:ascii="Abadi" w:hAnsi="Abadi"/>
          <w:b w:val="0"/>
          <w:bCs w:val="0"/>
          <w:spacing w:val="-7"/>
          <w:sz w:val="21"/>
          <w:szCs w:val="21"/>
        </w:rPr>
        <w:t xml:space="preserve"> </w:t>
      </w:r>
      <w:r w:rsidRPr="000C204C">
        <w:rPr>
          <w:rFonts w:ascii="Abadi" w:hAnsi="Abadi"/>
          <w:b w:val="0"/>
          <w:bCs w:val="0"/>
          <w:sz w:val="21"/>
          <w:szCs w:val="21"/>
        </w:rPr>
        <w:t>Ángel</w:t>
      </w:r>
      <w:r w:rsidRPr="000C204C">
        <w:rPr>
          <w:rFonts w:ascii="Abadi" w:hAnsi="Abadi"/>
          <w:b w:val="0"/>
          <w:bCs w:val="0"/>
          <w:spacing w:val="-7"/>
          <w:sz w:val="21"/>
          <w:szCs w:val="21"/>
        </w:rPr>
        <w:t xml:space="preserve"> </w:t>
      </w:r>
      <w:r w:rsidRPr="000C204C">
        <w:rPr>
          <w:rFonts w:ascii="Abadi" w:hAnsi="Abadi"/>
          <w:b w:val="0"/>
          <w:bCs w:val="0"/>
          <w:sz w:val="21"/>
          <w:szCs w:val="21"/>
        </w:rPr>
        <w:t>Salim</w:t>
      </w:r>
      <w:r w:rsidRPr="000C204C">
        <w:rPr>
          <w:rFonts w:ascii="Abadi" w:hAnsi="Abadi"/>
          <w:b w:val="0"/>
          <w:bCs w:val="0"/>
          <w:spacing w:val="-7"/>
          <w:sz w:val="21"/>
          <w:szCs w:val="21"/>
        </w:rPr>
        <w:t xml:space="preserve"> </w:t>
      </w:r>
      <w:proofErr w:type="spellStart"/>
      <w:r w:rsidRPr="000C204C">
        <w:rPr>
          <w:rFonts w:ascii="Abadi" w:hAnsi="Abadi"/>
          <w:b w:val="0"/>
          <w:bCs w:val="0"/>
          <w:spacing w:val="-4"/>
          <w:sz w:val="21"/>
          <w:szCs w:val="21"/>
        </w:rPr>
        <w:t>Alle</w:t>
      </w:r>
      <w:proofErr w:type="spellEnd"/>
    </w:p>
    <w:p w14:paraId="16015ECE" w14:textId="77777777" w:rsidR="00373770" w:rsidRPr="000C204C" w:rsidRDefault="00373770" w:rsidP="00373770">
      <w:pPr>
        <w:pStyle w:val="Textoindependiente"/>
        <w:spacing w:line="276" w:lineRule="auto"/>
        <w:rPr>
          <w:rFonts w:ascii="Abadi" w:hAnsi="Abadi"/>
          <w:b w:val="0"/>
          <w:bCs w:val="0"/>
          <w:sz w:val="21"/>
          <w:szCs w:val="21"/>
        </w:rPr>
      </w:pPr>
      <w:r w:rsidRPr="000C204C">
        <w:rPr>
          <w:rFonts w:ascii="Abadi" w:hAnsi="Abadi"/>
          <w:b w:val="0"/>
          <w:bCs w:val="0"/>
          <w:sz w:val="21"/>
          <w:szCs w:val="21"/>
        </w:rPr>
        <w:t>Presidente</w:t>
      </w:r>
      <w:r w:rsidRPr="000C204C">
        <w:rPr>
          <w:rFonts w:ascii="Abadi" w:hAnsi="Abadi"/>
          <w:b w:val="0"/>
          <w:bCs w:val="0"/>
          <w:spacing w:val="-11"/>
          <w:sz w:val="21"/>
          <w:szCs w:val="21"/>
        </w:rPr>
        <w:t xml:space="preserve"> </w:t>
      </w:r>
      <w:r w:rsidRPr="000C204C">
        <w:rPr>
          <w:rFonts w:ascii="Abadi" w:hAnsi="Abadi"/>
          <w:b w:val="0"/>
          <w:bCs w:val="0"/>
          <w:sz w:val="21"/>
          <w:szCs w:val="21"/>
        </w:rPr>
        <w:t>del</w:t>
      </w:r>
      <w:r w:rsidRPr="000C204C">
        <w:rPr>
          <w:rFonts w:ascii="Abadi" w:hAnsi="Abadi"/>
          <w:b w:val="0"/>
          <w:bCs w:val="0"/>
          <w:spacing w:val="-11"/>
          <w:sz w:val="21"/>
          <w:szCs w:val="21"/>
        </w:rPr>
        <w:t xml:space="preserve"> </w:t>
      </w:r>
      <w:r w:rsidRPr="000C204C">
        <w:rPr>
          <w:rFonts w:ascii="Abadi" w:hAnsi="Abadi"/>
          <w:b w:val="0"/>
          <w:bCs w:val="0"/>
          <w:sz w:val="21"/>
          <w:szCs w:val="21"/>
        </w:rPr>
        <w:t>Congreso</w:t>
      </w:r>
      <w:r w:rsidRPr="000C204C">
        <w:rPr>
          <w:rFonts w:ascii="Abadi" w:hAnsi="Abadi"/>
          <w:b w:val="0"/>
          <w:bCs w:val="0"/>
          <w:spacing w:val="-10"/>
          <w:sz w:val="21"/>
          <w:szCs w:val="21"/>
        </w:rPr>
        <w:t xml:space="preserve"> </w:t>
      </w:r>
      <w:r w:rsidRPr="000C204C">
        <w:rPr>
          <w:rFonts w:ascii="Abadi" w:hAnsi="Abadi"/>
          <w:b w:val="0"/>
          <w:bCs w:val="0"/>
          <w:sz w:val="21"/>
          <w:szCs w:val="21"/>
        </w:rPr>
        <w:t>del</w:t>
      </w:r>
      <w:r w:rsidRPr="000C204C">
        <w:rPr>
          <w:rFonts w:ascii="Abadi" w:hAnsi="Abadi"/>
          <w:b w:val="0"/>
          <w:bCs w:val="0"/>
          <w:spacing w:val="-11"/>
          <w:sz w:val="21"/>
          <w:szCs w:val="21"/>
        </w:rPr>
        <w:t xml:space="preserve"> </w:t>
      </w:r>
      <w:r w:rsidRPr="000C204C">
        <w:rPr>
          <w:rFonts w:ascii="Abadi" w:hAnsi="Abadi"/>
          <w:b w:val="0"/>
          <w:bCs w:val="0"/>
          <w:sz w:val="21"/>
          <w:szCs w:val="21"/>
        </w:rPr>
        <w:t>Estado</w:t>
      </w:r>
      <w:r w:rsidRPr="000C204C">
        <w:rPr>
          <w:rFonts w:ascii="Abadi" w:hAnsi="Abadi"/>
          <w:b w:val="0"/>
          <w:bCs w:val="0"/>
          <w:spacing w:val="-10"/>
          <w:sz w:val="21"/>
          <w:szCs w:val="21"/>
        </w:rPr>
        <w:t xml:space="preserve"> </w:t>
      </w:r>
      <w:r w:rsidRPr="000C204C">
        <w:rPr>
          <w:rFonts w:ascii="Abadi" w:hAnsi="Abadi"/>
          <w:b w:val="0"/>
          <w:bCs w:val="0"/>
          <w:sz w:val="21"/>
          <w:szCs w:val="21"/>
        </w:rPr>
        <w:t>de</w:t>
      </w:r>
      <w:r w:rsidRPr="000C204C">
        <w:rPr>
          <w:rFonts w:ascii="Abadi" w:hAnsi="Abadi"/>
          <w:b w:val="0"/>
          <w:bCs w:val="0"/>
          <w:spacing w:val="-11"/>
          <w:sz w:val="21"/>
          <w:szCs w:val="21"/>
        </w:rPr>
        <w:t xml:space="preserve"> </w:t>
      </w:r>
      <w:r w:rsidRPr="000C204C">
        <w:rPr>
          <w:rFonts w:ascii="Abadi" w:hAnsi="Abadi"/>
          <w:b w:val="0"/>
          <w:bCs w:val="0"/>
          <w:sz w:val="21"/>
          <w:szCs w:val="21"/>
        </w:rPr>
        <w:t>Guanajuato LXV Legislatura</w:t>
      </w:r>
    </w:p>
    <w:p w14:paraId="4D9ECF50" w14:textId="77777777" w:rsidR="00373770" w:rsidRPr="000C204C" w:rsidRDefault="00373770" w:rsidP="00373770">
      <w:pPr>
        <w:pStyle w:val="Textoindependiente"/>
        <w:spacing w:line="276" w:lineRule="auto"/>
        <w:rPr>
          <w:rFonts w:ascii="Abadi" w:hAnsi="Abadi"/>
          <w:b w:val="0"/>
          <w:bCs w:val="0"/>
          <w:sz w:val="21"/>
          <w:szCs w:val="21"/>
        </w:rPr>
      </w:pPr>
      <w:r w:rsidRPr="000C204C">
        <w:rPr>
          <w:rFonts w:ascii="Abadi" w:hAnsi="Abadi"/>
          <w:b w:val="0"/>
          <w:bCs w:val="0"/>
          <w:spacing w:val="-2"/>
          <w:sz w:val="21"/>
          <w:szCs w:val="21"/>
        </w:rPr>
        <w:t>PRESENTE</w:t>
      </w:r>
    </w:p>
    <w:p w14:paraId="60841F08" w14:textId="77777777" w:rsidR="00373770" w:rsidRPr="000C204C" w:rsidRDefault="00373770" w:rsidP="00373770">
      <w:pPr>
        <w:pStyle w:val="Textoindependiente"/>
        <w:spacing w:before="6" w:line="276" w:lineRule="auto"/>
        <w:rPr>
          <w:rFonts w:ascii="Abadi" w:hAnsi="Abadi"/>
          <w:b w:val="0"/>
          <w:bCs w:val="0"/>
          <w:sz w:val="21"/>
          <w:szCs w:val="21"/>
        </w:rPr>
      </w:pPr>
    </w:p>
    <w:p w14:paraId="47A7501F" w14:textId="77777777" w:rsidR="00373770" w:rsidRPr="000C204C" w:rsidRDefault="00373770" w:rsidP="00373770">
      <w:pPr>
        <w:pStyle w:val="Textoindependiente"/>
        <w:spacing w:line="276" w:lineRule="auto"/>
        <w:rPr>
          <w:rFonts w:ascii="Abadi" w:hAnsi="Abadi"/>
          <w:b w:val="0"/>
          <w:bCs w:val="0"/>
          <w:sz w:val="21"/>
          <w:szCs w:val="21"/>
        </w:rPr>
      </w:pPr>
      <w:r w:rsidRPr="000C204C">
        <w:rPr>
          <w:rFonts w:ascii="Abadi" w:hAnsi="Abadi"/>
          <w:b w:val="0"/>
          <w:bCs w:val="0"/>
          <w:sz w:val="21"/>
          <w:szCs w:val="21"/>
        </w:rPr>
        <w:t>Quienes suscriben, diputada Martha Edith Moreno Valencia y diputada Irma Leticia González Sánchez, integrantes del grupo parlamentario de morena de la</w:t>
      </w:r>
      <w:r w:rsidRPr="000C204C">
        <w:rPr>
          <w:rFonts w:ascii="Abadi" w:hAnsi="Abadi"/>
          <w:b w:val="0"/>
          <w:bCs w:val="0"/>
          <w:spacing w:val="-4"/>
          <w:sz w:val="21"/>
          <w:szCs w:val="21"/>
        </w:rPr>
        <w:t xml:space="preserve"> </w:t>
      </w:r>
      <w:r w:rsidRPr="000C204C">
        <w:rPr>
          <w:rFonts w:ascii="Abadi" w:hAnsi="Abadi"/>
          <w:b w:val="0"/>
          <w:bCs w:val="0"/>
          <w:sz w:val="21"/>
          <w:szCs w:val="21"/>
        </w:rPr>
        <w:t>Sexagésima</w:t>
      </w:r>
      <w:r w:rsidRPr="000C204C">
        <w:rPr>
          <w:rFonts w:ascii="Abadi" w:hAnsi="Abadi"/>
          <w:b w:val="0"/>
          <w:bCs w:val="0"/>
          <w:spacing w:val="-4"/>
          <w:sz w:val="21"/>
          <w:szCs w:val="21"/>
        </w:rPr>
        <w:t xml:space="preserve"> </w:t>
      </w:r>
      <w:r w:rsidRPr="000C204C">
        <w:rPr>
          <w:rFonts w:ascii="Abadi" w:hAnsi="Abadi"/>
          <w:b w:val="0"/>
          <w:bCs w:val="0"/>
          <w:sz w:val="21"/>
          <w:szCs w:val="21"/>
        </w:rPr>
        <w:t>Quinta</w:t>
      </w:r>
      <w:r w:rsidRPr="000C204C">
        <w:rPr>
          <w:rFonts w:ascii="Abadi" w:hAnsi="Abadi"/>
          <w:b w:val="0"/>
          <w:bCs w:val="0"/>
          <w:spacing w:val="-6"/>
          <w:sz w:val="21"/>
          <w:szCs w:val="21"/>
        </w:rPr>
        <w:t xml:space="preserve"> </w:t>
      </w:r>
      <w:r w:rsidRPr="000C204C">
        <w:rPr>
          <w:rFonts w:ascii="Abadi" w:hAnsi="Abadi"/>
          <w:b w:val="0"/>
          <w:bCs w:val="0"/>
          <w:sz w:val="21"/>
          <w:szCs w:val="21"/>
        </w:rPr>
        <w:t>Legislatura</w:t>
      </w:r>
      <w:r w:rsidRPr="000C204C">
        <w:rPr>
          <w:rFonts w:ascii="Abadi" w:hAnsi="Abadi"/>
          <w:b w:val="0"/>
          <w:bCs w:val="0"/>
          <w:spacing w:val="-4"/>
          <w:sz w:val="21"/>
          <w:szCs w:val="21"/>
        </w:rPr>
        <w:t xml:space="preserve"> </w:t>
      </w:r>
      <w:r w:rsidRPr="000C204C">
        <w:rPr>
          <w:rFonts w:ascii="Abadi" w:hAnsi="Abadi"/>
          <w:b w:val="0"/>
          <w:bCs w:val="0"/>
          <w:sz w:val="21"/>
          <w:szCs w:val="21"/>
        </w:rPr>
        <w:t>del</w:t>
      </w:r>
      <w:r w:rsidRPr="000C204C">
        <w:rPr>
          <w:rFonts w:ascii="Abadi" w:hAnsi="Abadi"/>
          <w:b w:val="0"/>
          <w:bCs w:val="0"/>
          <w:spacing w:val="-4"/>
          <w:sz w:val="21"/>
          <w:szCs w:val="21"/>
        </w:rPr>
        <w:t xml:space="preserve"> </w:t>
      </w:r>
      <w:r w:rsidRPr="000C204C">
        <w:rPr>
          <w:rFonts w:ascii="Abadi" w:hAnsi="Abadi"/>
          <w:b w:val="0"/>
          <w:bCs w:val="0"/>
          <w:sz w:val="21"/>
          <w:szCs w:val="21"/>
        </w:rPr>
        <w:t>Congreso</w:t>
      </w:r>
      <w:r w:rsidRPr="000C204C">
        <w:rPr>
          <w:rFonts w:ascii="Abadi" w:hAnsi="Abadi"/>
          <w:b w:val="0"/>
          <w:bCs w:val="0"/>
          <w:spacing w:val="-3"/>
          <w:sz w:val="21"/>
          <w:szCs w:val="21"/>
        </w:rPr>
        <w:t xml:space="preserve"> </w:t>
      </w:r>
      <w:r w:rsidRPr="000C204C">
        <w:rPr>
          <w:rFonts w:ascii="Abadi" w:hAnsi="Abadi"/>
          <w:b w:val="0"/>
          <w:bCs w:val="0"/>
          <w:sz w:val="21"/>
          <w:szCs w:val="21"/>
        </w:rPr>
        <w:t>del</w:t>
      </w:r>
      <w:r w:rsidRPr="000C204C">
        <w:rPr>
          <w:rFonts w:ascii="Abadi" w:hAnsi="Abadi"/>
          <w:b w:val="0"/>
          <w:bCs w:val="0"/>
          <w:spacing w:val="-4"/>
          <w:sz w:val="21"/>
          <w:szCs w:val="21"/>
        </w:rPr>
        <w:t xml:space="preserve"> </w:t>
      </w:r>
      <w:r w:rsidRPr="000C204C">
        <w:rPr>
          <w:rFonts w:ascii="Abadi" w:hAnsi="Abadi"/>
          <w:b w:val="0"/>
          <w:bCs w:val="0"/>
          <w:sz w:val="21"/>
          <w:szCs w:val="21"/>
        </w:rPr>
        <w:t>Estado</w:t>
      </w:r>
      <w:r w:rsidRPr="000C204C">
        <w:rPr>
          <w:rFonts w:ascii="Abadi" w:hAnsi="Abadi"/>
          <w:b w:val="0"/>
          <w:bCs w:val="0"/>
          <w:spacing w:val="-3"/>
          <w:sz w:val="21"/>
          <w:szCs w:val="21"/>
        </w:rPr>
        <w:t xml:space="preserve"> </w:t>
      </w:r>
      <w:r w:rsidRPr="000C204C">
        <w:rPr>
          <w:rFonts w:ascii="Abadi" w:hAnsi="Abadi"/>
          <w:b w:val="0"/>
          <w:bCs w:val="0"/>
          <w:sz w:val="21"/>
          <w:szCs w:val="21"/>
        </w:rPr>
        <w:t>Libre</w:t>
      </w:r>
      <w:r w:rsidRPr="000C204C">
        <w:rPr>
          <w:rFonts w:ascii="Abadi" w:hAnsi="Abadi"/>
          <w:b w:val="0"/>
          <w:bCs w:val="0"/>
          <w:spacing w:val="-4"/>
          <w:sz w:val="21"/>
          <w:szCs w:val="21"/>
        </w:rPr>
        <w:t xml:space="preserve"> </w:t>
      </w:r>
      <w:r w:rsidRPr="000C204C">
        <w:rPr>
          <w:rFonts w:ascii="Abadi" w:hAnsi="Abadi"/>
          <w:b w:val="0"/>
          <w:bCs w:val="0"/>
          <w:sz w:val="21"/>
          <w:szCs w:val="21"/>
        </w:rPr>
        <w:t>y</w:t>
      </w:r>
      <w:r w:rsidRPr="000C204C">
        <w:rPr>
          <w:rFonts w:ascii="Abadi" w:hAnsi="Abadi"/>
          <w:b w:val="0"/>
          <w:bCs w:val="0"/>
          <w:spacing w:val="-4"/>
          <w:sz w:val="21"/>
          <w:szCs w:val="21"/>
        </w:rPr>
        <w:t xml:space="preserve"> </w:t>
      </w:r>
      <w:r w:rsidRPr="000C204C">
        <w:rPr>
          <w:rFonts w:ascii="Abadi" w:hAnsi="Abadi"/>
          <w:b w:val="0"/>
          <w:bCs w:val="0"/>
          <w:sz w:val="21"/>
          <w:szCs w:val="21"/>
        </w:rPr>
        <w:t>Soberano</w:t>
      </w:r>
      <w:r w:rsidRPr="000C204C">
        <w:rPr>
          <w:rFonts w:ascii="Abadi" w:hAnsi="Abadi"/>
          <w:b w:val="0"/>
          <w:bCs w:val="0"/>
          <w:spacing w:val="-3"/>
          <w:sz w:val="21"/>
          <w:szCs w:val="21"/>
        </w:rPr>
        <w:t xml:space="preserve"> </w:t>
      </w:r>
      <w:r w:rsidRPr="000C204C">
        <w:rPr>
          <w:rFonts w:ascii="Abadi" w:hAnsi="Abadi"/>
          <w:b w:val="0"/>
          <w:bCs w:val="0"/>
          <w:sz w:val="21"/>
          <w:szCs w:val="21"/>
        </w:rPr>
        <w:t xml:space="preserve">de </w:t>
      </w:r>
      <w:r w:rsidRPr="000C204C">
        <w:rPr>
          <w:rFonts w:ascii="Abadi" w:hAnsi="Abadi"/>
          <w:b w:val="0"/>
          <w:bCs w:val="0"/>
          <w:spacing w:val="-2"/>
          <w:sz w:val="21"/>
          <w:szCs w:val="21"/>
        </w:rPr>
        <w:t>Guanajuato,</w:t>
      </w:r>
      <w:r w:rsidRPr="000C204C">
        <w:rPr>
          <w:rFonts w:ascii="Abadi" w:hAnsi="Abadi"/>
          <w:b w:val="0"/>
          <w:bCs w:val="0"/>
          <w:spacing w:val="-8"/>
          <w:sz w:val="21"/>
          <w:szCs w:val="21"/>
        </w:rPr>
        <w:t xml:space="preserve"> </w:t>
      </w:r>
      <w:r w:rsidRPr="000C204C">
        <w:rPr>
          <w:rFonts w:ascii="Abadi" w:hAnsi="Abadi"/>
          <w:b w:val="0"/>
          <w:bCs w:val="0"/>
          <w:spacing w:val="-2"/>
          <w:sz w:val="21"/>
          <w:szCs w:val="21"/>
        </w:rPr>
        <w:t>con</w:t>
      </w:r>
      <w:r w:rsidRPr="000C204C">
        <w:rPr>
          <w:rFonts w:ascii="Abadi" w:hAnsi="Abadi"/>
          <w:b w:val="0"/>
          <w:bCs w:val="0"/>
          <w:spacing w:val="-8"/>
          <w:sz w:val="21"/>
          <w:szCs w:val="21"/>
        </w:rPr>
        <w:t xml:space="preserve"> </w:t>
      </w:r>
      <w:r w:rsidRPr="000C204C">
        <w:rPr>
          <w:rFonts w:ascii="Abadi" w:hAnsi="Abadi"/>
          <w:b w:val="0"/>
          <w:bCs w:val="0"/>
          <w:spacing w:val="-2"/>
          <w:sz w:val="21"/>
          <w:szCs w:val="21"/>
        </w:rPr>
        <w:t>fundamento</w:t>
      </w:r>
      <w:r w:rsidRPr="000C204C">
        <w:rPr>
          <w:rFonts w:ascii="Abadi" w:hAnsi="Abadi"/>
          <w:b w:val="0"/>
          <w:bCs w:val="0"/>
          <w:spacing w:val="-7"/>
          <w:sz w:val="21"/>
          <w:szCs w:val="21"/>
        </w:rPr>
        <w:t xml:space="preserve"> </w:t>
      </w:r>
      <w:r w:rsidRPr="000C204C">
        <w:rPr>
          <w:rFonts w:ascii="Abadi" w:hAnsi="Abadi"/>
          <w:b w:val="0"/>
          <w:bCs w:val="0"/>
          <w:spacing w:val="-2"/>
          <w:sz w:val="21"/>
          <w:szCs w:val="21"/>
        </w:rPr>
        <w:t>en</w:t>
      </w:r>
      <w:r w:rsidRPr="000C204C">
        <w:rPr>
          <w:rFonts w:ascii="Abadi" w:hAnsi="Abadi"/>
          <w:b w:val="0"/>
          <w:bCs w:val="0"/>
          <w:spacing w:val="-9"/>
          <w:sz w:val="21"/>
          <w:szCs w:val="21"/>
        </w:rPr>
        <w:t xml:space="preserve"> </w:t>
      </w:r>
      <w:r w:rsidRPr="000C204C">
        <w:rPr>
          <w:rFonts w:ascii="Abadi" w:hAnsi="Abadi"/>
          <w:b w:val="0"/>
          <w:bCs w:val="0"/>
          <w:spacing w:val="-2"/>
          <w:sz w:val="21"/>
          <w:szCs w:val="21"/>
        </w:rPr>
        <w:t>lo</w:t>
      </w:r>
      <w:r w:rsidRPr="000C204C">
        <w:rPr>
          <w:rFonts w:ascii="Abadi" w:hAnsi="Abadi"/>
          <w:b w:val="0"/>
          <w:bCs w:val="0"/>
          <w:spacing w:val="-7"/>
          <w:sz w:val="21"/>
          <w:szCs w:val="21"/>
        </w:rPr>
        <w:t xml:space="preserve"> </w:t>
      </w:r>
      <w:r w:rsidRPr="000C204C">
        <w:rPr>
          <w:rFonts w:ascii="Abadi" w:hAnsi="Abadi"/>
          <w:b w:val="0"/>
          <w:bCs w:val="0"/>
          <w:spacing w:val="-2"/>
          <w:sz w:val="21"/>
          <w:szCs w:val="21"/>
        </w:rPr>
        <w:t>dispuesto</w:t>
      </w:r>
      <w:r w:rsidRPr="000C204C">
        <w:rPr>
          <w:rFonts w:ascii="Abadi" w:hAnsi="Abadi"/>
          <w:b w:val="0"/>
          <w:bCs w:val="0"/>
          <w:spacing w:val="-7"/>
          <w:sz w:val="21"/>
          <w:szCs w:val="21"/>
        </w:rPr>
        <w:t xml:space="preserve"> </w:t>
      </w:r>
      <w:r w:rsidRPr="000C204C">
        <w:rPr>
          <w:rFonts w:ascii="Abadi" w:hAnsi="Abadi"/>
          <w:b w:val="0"/>
          <w:bCs w:val="0"/>
          <w:spacing w:val="-2"/>
          <w:sz w:val="21"/>
          <w:szCs w:val="21"/>
        </w:rPr>
        <w:t>en</w:t>
      </w:r>
      <w:r w:rsidRPr="000C204C">
        <w:rPr>
          <w:rFonts w:ascii="Abadi" w:hAnsi="Abadi"/>
          <w:b w:val="0"/>
          <w:bCs w:val="0"/>
          <w:spacing w:val="-9"/>
          <w:sz w:val="21"/>
          <w:szCs w:val="21"/>
        </w:rPr>
        <w:t xml:space="preserve"> </w:t>
      </w:r>
      <w:r w:rsidRPr="000C204C">
        <w:rPr>
          <w:rFonts w:ascii="Abadi" w:hAnsi="Abadi"/>
          <w:b w:val="0"/>
          <w:bCs w:val="0"/>
          <w:spacing w:val="-2"/>
          <w:sz w:val="21"/>
          <w:szCs w:val="21"/>
        </w:rPr>
        <w:t>los</w:t>
      </w:r>
      <w:r w:rsidRPr="000C204C">
        <w:rPr>
          <w:rFonts w:ascii="Abadi" w:hAnsi="Abadi"/>
          <w:b w:val="0"/>
          <w:bCs w:val="0"/>
          <w:spacing w:val="-7"/>
          <w:sz w:val="21"/>
          <w:szCs w:val="21"/>
        </w:rPr>
        <w:t xml:space="preserve"> </w:t>
      </w:r>
      <w:r w:rsidRPr="000C204C">
        <w:rPr>
          <w:rFonts w:ascii="Abadi" w:hAnsi="Abadi"/>
          <w:b w:val="0"/>
          <w:bCs w:val="0"/>
          <w:spacing w:val="-2"/>
          <w:sz w:val="21"/>
          <w:szCs w:val="21"/>
        </w:rPr>
        <w:t>artículos</w:t>
      </w:r>
      <w:r w:rsidRPr="000C204C">
        <w:rPr>
          <w:rFonts w:ascii="Abadi" w:hAnsi="Abadi"/>
          <w:b w:val="0"/>
          <w:bCs w:val="0"/>
          <w:spacing w:val="-7"/>
          <w:sz w:val="21"/>
          <w:szCs w:val="21"/>
        </w:rPr>
        <w:t xml:space="preserve"> </w:t>
      </w:r>
      <w:r w:rsidRPr="000C204C">
        <w:rPr>
          <w:rFonts w:ascii="Abadi" w:hAnsi="Abadi"/>
          <w:b w:val="0"/>
          <w:bCs w:val="0"/>
          <w:spacing w:val="-2"/>
          <w:sz w:val="21"/>
          <w:szCs w:val="21"/>
        </w:rPr>
        <w:t>57</w:t>
      </w:r>
      <w:r w:rsidRPr="000C204C">
        <w:rPr>
          <w:rFonts w:ascii="Abadi" w:hAnsi="Abadi"/>
          <w:b w:val="0"/>
          <w:bCs w:val="0"/>
          <w:spacing w:val="-6"/>
          <w:sz w:val="21"/>
          <w:szCs w:val="21"/>
        </w:rPr>
        <w:t xml:space="preserve"> </w:t>
      </w:r>
      <w:r w:rsidRPr="000C204C">
        <w:rPr>
          <w:rFonts w:ascii="Abadi" w:hAnsi="Abadi"/>
          <w:b w:val="0"/>
          <w:bCs w:val="0"/>
          <w:spacing w:val="-2"/>
          <w:sz w:val="21"/>
          <w:szCs w:val="21"/>
        </w:rPr>
        <w:t>primer</w:t>
      </w:r>
      <w:r w:rsidRPr="000C204C">
        <w:rPr>
          <w:rFonts w:ascii="Abadi" w:hAnsi="Abadi"/>
          <w:b w:val="0"/>
          <w:bCs w:val="0"/>
          <w:spacing w:val="-7"/>
          <w:sz w:val="21"/>
          <w:szCs w:val="21"/>
        </w:rPr>
        <w:t xml:space="preserve"> </w:t>
      </w:r>
      <w:r w:rsidRPr="000C204C">
        <w:rPr>
          <w:rFonts w:ascii="Abadi" w:hAnsi="Abadi"/>
          <w:b w:val="0"/>
          <w:bCs w:val="0"/>
          <w:spacing w:val="-2"/>
          <w:sz w:val="21"/>
          <w:szCs w:val="21"/>
        </w:rPr>
        <w:t xml:space="preserve">párrafo </w:t>
      </w:r>
      <w:r w:rsidRPr="000C204C">
        <w:rPr>
          <w:rFonts w:ascii="Abadi" w:hAnsi="Abadi"/>
          <w:b w:val="0"/>
          <w:bCs w:val="0"/>
          <w:sz w:val="21"/>
          <w:szCs w:val="21"/>
        </w:rPr>
        <w:t>de</w:t>
      </w:r>
      <w:r w:rsidRPr="000C204C">
        <w:rPr>
          <w:rFonts w:ascii="Abadi" w:hAnsi="Abadi"/>
          <w:b w:val="0"/>
          <w:bCs w:val="0"/>
          <w:spacing w:val="-9"/>
          <w:sz w:val="21"/>
          <w:szCs w:val="21"/>
        </w:rPr>
        <w:t xml:space="preserve"> </w:t>
      </w:r>
      <w:r w:rsidRPr="000C204C">
        <w:rPr>
          <w:rFonts w:ascii="Abadi" w:hAnsi="Abadi"/>
          <w:b w:val="0"/>
          <w:bCs w:val="0"/>
          <w:sz w:val="21"/>
          <w:szCs w:val="21"/>
        </w:rPr>
        <w:t>la</w:t>
      </w:r>
      <w:r w:rsidRPr="000C204C">
        <w:rPr>
          <w:rFonts w:ascii="Abadi" w:hAnsi="Abadi"/>
          <w:b w:val="0"/>
          <w:bCs w:val="0"/>
          <w:spacing w:val="-6"/>
          <w:sz w:val="21"/>
          <w:szCs w:val="21"/>
        </w:rPr>
        <w:t xml:space="preserve"> </w:t>
      </w:r>
      <w:r w:rsidRPr="000C204C">
        <w:rPr>
          <w:rFonts w:ascii="Abadi" w:hAnsi="Abadi"/>
          <w:b w:val="0"/>
          <w:bCs w:val="0"/>
          <w:sz w:val="21"/>
          <w:szCs w:val="21"/>
        </w:rPr>
        <w:t>Constitución</w:t>
      </w:r>
      <w:r w:rsidRPr="000C204C">
        <w:rPr>
          <w:rFonts w:ascii="Abadi" w:hAnsi="Abadi"/>
          <w:b w:val="0"/>
          <w:bCs w:val="0"/>
          <w:spacing w:val="-9"/>
          <w:sz w:val="21"/>
          <w:szCs w:val="21"/>
        </w:rPr>
        <w:t xml:space="preserve"> </w:t>
      </w:r>
      <w:r w:rsidRPr="000C204C">
        <w:rPr>
          <w:rFonts w:ascii="Abadi" w:hAnsi="Abadi"/>
          <w:b w:val="0"/>
          <w:bCs w:val="0"/>
          <w:sz w:val="21"/>
          <w:szCs w:val="21"/>
        </w:rPr>
        <w:t>Política</w:t>
      </w:r>
      <w:r w:rsidRPr="000C204C">
        <w:rPr>
          <w:rFonts w:ascii="Abadi" w:hAnsi="Abadi"/>
          <w:b w:val="0"/>
          <w:bCs w:val="0"/>
          <w:spacing w:val="-9"/>
          <w:sz w:val="21"/>
          <w:szCs w:val="21"/>
        </w:rPr>
        <w:t xml:space="preserve"> </w:t>
      </w:r>
      <w:r w:rsidRPr="000C204C">
        <w:rPr>
          <w:rFonts w:ascii="Abadi" w:hAnsi="Abadi"/>
          <w:b w:val="0"/>
          <w:bCs w:val="0"/>
          <w:sz w:val="21"/>
          <w:szCs w:val="21"/>
        </w:rPr>
        <w:t>para</w:t>
      </w:r>
      <w:r w:rsidRPr="000C204C">
        <w:rPr>
          <w:rFonts w:ascii="Abadi" w:hAnsi="Abadi"/>
          <w:b w:val="0"/>
          <w:bCs w:val="0"/>
          <w:spacing w:val="-9"/>
          <w:sz w:val="21"/>
          <w:szCs w:val="21"/>
        </w:rPr>
        <w:t xml:space="preserve"> </w:t>
      </w:r>
      <w:r w:rsidRPr="000C204C">
        <w:rPr>
          <w:rFonts w:ascii="Abadi" w:hAnsi="Abadi"/>
          <w:b w:val="0"/>
          <w:bCs w:val="0"/>
          <w:sz w:val="21"/>
          <w:szCs w:val="21"/>
        </w:rPr>
        <w:t>el</w:t>
      </w:r>
      <w:r w:rsidRPr="000C204C">
        <w:rPr>
          <w:rFonts w:ascii="Abadi" w:hAnsi="Abadi"/>
          <w:b w:val="0"/>
          <w:bCs w:val="0"/>
          <w:spacing w:val="-7"/>
          <w:sz w:val="21"/>
          <w:szCs w:val="21"/>
        </w:rPr>
        <w:t xml:space="preserve"> </w:t>
      </w:r>
      <w:r w:rsidRPr="000C204C">
        <w:rPr>
          <w:rFonts w:ascii="Abadi" w:hAnsi="Abadi"/>
          <w:b w:val="0"/>
          <w:bCs w:val="0"/>
          <w:sz w:val="21"/>
          <w:szCs w:val="21"/>
        </w:rPr>
        <w:t>Estado</w:t>
      </w:r>
      <w:r w:rsidRPr="000C204C">
        <w:rPr>
          <w:rFonts w:ascii="Abadi" w:hAnsi="Abadi"/>
          <w:b w:val="0"/>
          <w:bCs w:val="0"/>
          <w:spacing w:val="-4"/>
          <w:sz w:val="21"/>
          <w:szCs w:val="21"/>
        </w:rPr>
        <w:t xml:space="preserve"> </w:t>
      </w:r>
      <w:r w:rsidRPr="000C204C">
        <w:rPr>
          <w:rFonts w:ascii="Abadi" w:hAnsi="Abadi"/>
          <w:b w:val="0"/>
          <w:bCs w:val="0"/>
          <w:sz w:val="21"/>
          <w:szCs w:val="21"/>
        </w:rPr>
        <w:t>de</w:t>
      </w:r>
      <w:r w:rsidRPr="000C204C">
        <w:rPr>
          <w:rFonts w:ascii="Abadi" w:hAnsi="Abadi"/>
          <w:b w:val="0"/>
          <w:bCs w:val="0"/>
          <w:spacing w:val="-9"/>
          <w:sz w:val="21"/>
          <w:szCs w:val="21"/>
        </w:rPr>
        <w:t xml:space="preserve"> </w:t>
      </w:r>
      <w:r w:rsidRPr="000C204C">
        <w:rPr>
          <w:rFonts w:ascii="Abadi" w:hAnsi="Abadi"/>
          <w:b w:val="0"/>
          <w:bCs w:val="0"/>
          <w:sz w:val="21"/>
          <w:szCs w:val="21"/>
        </w:rPr>
        <w:t>Guanajuato</w:t>
      </w:r>
      <w:r w:rsidRPr="000C204C">
        <w:rPr>
          <w:rFonts w:ascii="Abadi" w:hAnsi="Abadi"/>
          <w:b w:val="0"/>
          <w:bCs w:val="0"/>
          <w:spacing w:val="-8"/>
          <w:sz w:val="21"/>
          <w:szCs w:val="21"/>
        </w:rPr>
        <w:t xml:space="preserve"> </w:t>
      </w:r>
      <w:r w:rsidRPr="000C204C">
        <w:rPr>
          <w:rFonts w:ascii="Abadi" w:hAnsi="Abadi"/>
          <w:b w:val="0"/>
          <w:bCs w:val="0"/>
          <w:sz w:val="21"/>
          <w:szCs w:val="21"/>
        </w:rPr>
        <w:t>y</w:t>
      </w:r>
      <w:r w:rsidRPr="000C204C">
        <w:rPr>
          <w:rFonts w:ascii="Abadi" w:hAnsi="Abadi"/>
          <w:b w:val="0"/>
          <w:bCs w:val="0"/>
          <w:spacing w:val="-6"/>
          <w:sz w:val="21"/>
          <w:szCs w:val="21"/>
        </w:rPr>
        <w:t xml:space="preserve"> </w:t>
      </w:r>
      <w:r w:rsidRPr="000C204C">
        <w:rPr>
          <w:rFonts w:ascii="Abadi" w:hAnsi="Abadi"/>
          <w:b w:val="0"/>
          <w:bCs w:val="0"/>
          <w:sz w:val="21"/>
          <w:szCs w:val="21"/>
        </w:rPr>
        <w:t>204</w:t>
      </w:r>
      <w:r w:rsidRPr="000C204C">
        <w:rPr>
          <w:rFonts w:ascii="Abadi" w:hAnsi="Abadi"/>
          <w:b w:val="0"/>
          <w:bCs w:val="0"/>
          <w:spacing w:val="-7"/>
          <w:sz w:val="21"/>
          <w:szCs w:val="21"/>
        </w:rPr>
        <w:t xml:space="preserve"> </w:t>
      </w:r>
      <w:r w:rsidRPr="000C204C">
        <w:rPr>
          <w:rFonts w:ascii="Abadi" w:hAnsi="Abadi"/>
          <w:b w:val="0"/>
          <w:bCs w:val="0"/>
          <w:sz w:val="21"/>
          <w:szCs w:val="21"/>
        </w:rPr>
        <w:t>fracción</w:t>
      </w:r>
      <w:r w:rsidRPr="000C204C">
        <w:rPr>
          <w:rFonts w:ascii="Abadi" w:hAnsi="Abadi"/>
          <w:b w:val="0"/>
          <w:bCs w:val="0"/>
          <w:spacing w:val="-9"/>
          <w:sz w:val="21"/>
          <w:szCs w:val="21"/>
        </w:rPr>
        <w:t xml:space="preserve"> </w:t>
      </w:r>
      <w:r w:rsidRPr="000C204C">
        <w:rPr>
          <w:rFonts w:ascii="Abadi" w:hAnsi="Abadi"/>
          <w:b w:val="0"/>
          <w:bCs w:val="0"/>
          <w:sz w:val="21"/>
          <w:szCs w:val="21"/>
        </w:rPr>
        <w:t>III</w:t>
      </w:r>
      <w:r w:rsidRPr="000C204C">
        <w:rPr>
          <w:rFonts w:ascii="Abadi" w:hAnsi="Abadi"/>
          <w:b w:val="0"/>
          <w:bCs w:val="0"/>
          <w:spacing w:val="-8"/>
          <w:sz w:val="21"/>
          <w:szCs w:val="21"/>
        </w:rPr>
        <w:t xml:space="preserve"> </w:t>
      </w:r>
      <w:r w:rsidRPr="000C204C">
        <w:rPr>
          <w:rFonts w:ascii="Abadi" w:hAnsi="Abadi"/>
          <w:b w:val="0"/>
          <w:bCs w:val="0"/>
          <w:sz w:val="21"/>
          <w:szCs w:val="21"/>
        </w:rPr>
        <w:t>de</w:t>
      </w:r>
      <w:r w:rsidRPr="000C204C">
        <w:rPr>
          <w:rFonts w:ascii="Abadi" w:hAnsi="Abadi"/>
          <w:b w:val="0"/>
          <w:bCs w:val="0"/>
          <w:spacing w:val="-7"/>
          <w:sz w:val="21"/>
          <w:szCs w:val="21"/>
        </w:rPr>
        <w:t xml:space="preserve"> </w:t>
      </w:r>
      <w:r w:rsidRPr="000C204C">
        <w:rPr>
          <w:rFonts w:ascii="Abadi" w:hAnsi="Abadi"/>
          <w:b w:val="0"/>
          <w:bCs w:val="0"/>
          <w:sz w:val="21"/>
          <w:szCs w:val="21"/>
        </w:rPr>
        <w:t>la Ley Orgánica del Poder Legislativo del Estado de Guanajuato, nos permitimos poner a disposición de esta Honorable Asamblea, la presente propuesta de Punto de Acuerdo, en atención a las siguientes:</w:t>
      </w:r>
    </w:p>
    <w:p w14:paraId="78B98369" w14:textId="77777777" w:rsidR="00373770" w:rsidRPr="00CE1A51" w:rsidRDefault="00373770" w:rsidP="00373770">
      <w:pPr>
        <w:pStyle w:val="Textoindependiente"/>
        <w:spacing w:line="276" w:lineRule="auto"/>
        <w:rPr>
          <w:rFonts w:ascii="Abadi" w:hAnsi="Abadi"/>
          <w:sz w:val="21"/>
          <w:szCs w:val="21"/>
        </w:rPr>
      </w:pPr>
    </w:p>
    <w:p w14:paraId="47BE17E2" w14:textId="7FF33E4A" w:rsidR="001C07E6" w:rsidRDefault="00373770" w:rsidP="00373770">
      <w:pPr>
        <w:pStyle w:val="Textoindependiente"/>
        <w:spacing w:before="8" w:line="276" w:lineRule="auto"/>
        <w:jc w:val="center"/>
        <w:rPr>
          <w:rFonts w:ascii="Abadi" w:hAnsi="Abadi"/>
          <w:b w:val="0"/>
          <w:sz w:val="21"/>
          <w:szCs w:val="21"/>
        </w:rPr>
      </w:pPr>
      <w:r w:rsidRPr="00CE1A51">
        <w:rPr>
          <w:rFonts w:ascii="Abadi" w:hAnsi="Abadi"/>
          <w:sz w:val="21"/>
          <w:szCs w:val="21"/>
        </w:rPr>
        <w:t>C O</w:t>
      </w:r>
      <w:r w:rsidRPr="00CE1A51">
        <w:rPr>
          <w:rFonts w:ascii="Abadi" w:hAnsi="Abadi"/>
          <w:spacing w:val="-3"/>
          <w:sz w:val="21"/>
          <w:szCs w:val="21"/>
        </w:rPr>
        <w:t xml:space="preserve"> </w:t>
      </w:r>
      <w:r w:rsidRPr="00CE1A51">
        <w:rPr>
          <w:rFonts w:ascii="Abadi" w:hAnsi="Abadi"/>
          <w:sz w:val="21"/>
          <w:szCs w:val="21"/>
        </w:rPr>
        <w:t>N</w:t>
      </w:r>
      <w:r w:rsidRPr="00CE1A51">
        <w:rPr>
          <w:rFonts w:ascii="Abadi" w:hAnsi="Abadi"/>
          <w:spacing w:val="-2"/>
          <w:sz w:val="21"/>
          <w:szCs w:val="21"/>
        </w:rPr>
        <w:t xml:space="preserve"> </w:t>
      </w:r>
      <w:r w:rsidRPr="00CE1A51">
        <w:rPr>
          <w:rFonts w:ascii="Abadi" w:hAnsi="Abadi"/>
          <w:sz w:val="21"/>
          <w:szCs w:val="21"/>
        </w:rPr>
        <w:t>S</w:t>
      </w:r>
      <w:r w:rsidRPr="00CE1A51">
        <w:rPr>
          <w:rFonts w:ascii="Abadi" w:hAnsi="Abadi"/>
          <w:spacing w:val="-2"/>
          <w:sz w:val="21"/>
          <w:szCs w:val="21"/>
        </w:rPr>
        <w:t xml:space="preserve"> </w:t>
      </w:r>
      <w:r w:rsidRPr="00CE1A51">
        <w:rPr>
          <w:rFonts w:ascii="Abadi" w:hAnsi="Abadi"/>
          <w:sz w:val="21"/>
          <w:szCs w:val="21"/>
        </w:rPr>
        <w:t>I D E</w:t>
      </w:r>
      <w:r w:rsidRPr="00CE1A51">
        <w:rPr>
          <w:rFonts w:ascii="Abadi" w:hAnsi="Abadi"/>
          <w:spacing w:val="-2"/>
          <w:sz w:val="21"/>
          <w:szCs w:val="21"/>
        </w:rPr>
        <w:t xml:space="preserve"> </w:t>
      </w:r>
      <w:r w:rsidRPr="00CE1A51">
        <w:rPr>
          <w:rFonts w:ascii="Abadi" w:hAnsi="Abadi"/>
          <w:sz w:val="21"/>
          <w:szCs w:val="21"/>
        </w:rPr>
        <w:t>R A</w:t>
      </w:r>
      <w:r w:rsidRPr="00CE1A51">
        <w:rPr>
          <w:rFonts w:ascii="Abadi" w:hAnsi="Abadi"/>
          <w:spacing w:val="-1"/>
          <w:sz w:val="21"/>
          <w:szCs w:val="21"/>
        </w:rPr>
        <w:t xml:space="preserve"> </w:t>
      </w:r>
      <w:r w:rsidRPr="00CE1A51">
        <w:rPr>
          <w:rFonts w:ascii="Abadi" w:hAnsi="Abadi"/>
          <w:sz w:val="21"/>
          <w:szCs w:val="21"/>
        </w:rPr>
        <w:t>C I</w:t>
      </w:r>
      <w:r w:rsidRPr="00CE1A51">
        <w:rPr>
          <w:rFonts w:ascii="Abadi" w:hAnsi="Abadi"/>
          <w:spacing w:val="2"/>
          <w:sz w:val="21"/>
          <w:szCs w:val="21"/>
        </w:rPr>
        <w:t xml:space="preserve"> </w:t>
      </w:r>
      <w:r w:rsidRPr="00CE1A51">
        <w:rPr>
          <w:rFonts w:ascii="Abadi" w:hAnsi="Abadi"/>
          <w:sz w:val="21"/>
          <w:szCs w:val="21"/>
        </w:rPr>
        <w:t>O</w:t>
      </w:r>
      <w:r w:rsidRPr="00CE1A51">
        <w:rPr>
          <w:rFonts w:ascii="Abadi" w:hAnsi="Abadi"/>
          <w:spacing w:val="-2"/>
          <w:sz w:val="21"/>
          <w:szCs w:val="21"/>
        </w:rPr>
        <w:t xml:space="preserve"> </w:t>
      </w:r>
      <w:r w:rsidRPr="00CE1A51">
        <w:rPr>
          <w:rFonts w:ascii="Abadi" w:hAnsi="Abadi"/>
          <w:sz w:val="21"/>
          <w:szCs w:val="21"/>
        </w:rPr>
        <w:t>N</w:t>
      </w:r>
      <w:r w:rsidRPr="00CE1A51">
        <w:rPr>
          <w:rFonts w:ascii="Abadi" w:hAnsi="Abadi"/>
          <w:spacing w:val="-2"/>
          <w:sz w:val="21"/>
          <w:szCs w:val="21"/>
        </w:rPr>
        <w:t xml:space="preserve"> </w:t>
      </w:r>
      <w:r w:rsidRPr="00CE1A51">
        <w:rPr>
          <w:rFonts w:ascii="Abadi" w:hAnsi="Abadi"/>
          <w:sz w:val="21"/>
          <w:szCs w:val="21"/>
        </w:rPr>
        <w:t>E</w:t>
      </w:r>
      <w:r w:rsidRPr="00CE1A51">
        <w:rPr>
          <w:rFonts w:ascii="Abadi" w:hAnsi="Abadi"/>
          <w:spacing w:val="-2"/>
          <w:sz w:val="21"/>
          <w:szCs w:val="21"/>
        </w:rPr>
        <w:t xml:space="preserve"> </w:t>
      </w:r>
      <w:r w:rsidRPr="00CE1A51">
        <w:rPr>
          <w:rFonts w:ascii="Abadi" w:hAnsi="Abadi"/>
          <w:spacing w:val="-10"/>
          <w:sz w:val="21"/>
          <w:szCs w:val="21"/>
        </w:rPr>
        <w:t>S</w:t>
      </w:r>
    </w:p>
    <w:p w14:paraId="3EAB37EE" w14:textId="77777777" w:rsidR="001C07E6" w:rsidRDefault="001C07E6" w:rsidP="001C07E6">
      <w:pPr>
        <w:pStyle w:val="Textoindependiente"/>
        <w:spacing w:before="8" w:line="276" w:lineRule="auto"/>
        <w:rPr>
          <w:rFonts w:ascii="Abadi" w:hAnsi="Abadi"/>
          <w:b w:val="0"/>
          <w:sz w:val="21"/>
          <w:szCs w:val="21"/>
        </w:rPr>
      </w:pPr>
    </w:p>
    <w:p w14:paraId="25D72EEA" w14:textId="77777777" w:rsidR="003362C5" w:rsidRPr="008D3841" w:rsidRDefault="003362C5" w:rsidP="008D3841">
      <w:pPr>
        <w:pStyle w:val="Textoindependiente"/>
        <w:spacing w:before="1" w:line="276" w:lineRule="auto"/>
        <w:rPr>
          <w:rFonts w:ascii="Abadi" w:hAnsi="Abadi"/>
          <w:b w:val="0"/>
          <w:bCs w:val="0"/>
          <w:sz w:val="21"/>
          <w:szCs w:val="21"/>
        </w:rPr>
      </w:pPr>
      <w:r w:rsidRPr="008D3841">
        <w:rPr>
          <w:rFonts w:ascii="Abadi" w:hAnsi="Abadi"/>
          <w:b w:val="0"/>
          <w:bCs w:val="0"/>
          <w:sz w:val="21"/>
          <w:szCs w:val="21"/>
        </w:rPr>
        <w:t>El pasado 19 de octubre se conmemoró el Día Mundial de la Lucha contra el Cáncer</w:t>
      </w:r>
      <w:r w:rsidRPr="008D3841">
        <w:rPr>
          <w:rFonts w:ascii="Abadi" w:hAnsi="Abadi"/>
          <w:b w:val="0"/>
          <w:bCs w:val="0"/>
          <w:spacing w:val="-16"/>
          <w:sz w:val="21"/>
          <w:szCs w:val="21"/>
        </w:rPr>
        <w:t xml:space="preserve"> </w:t>
      </w:r>
      <w:r w:rsidRPr="008D3841">
        <w:rPr>
          <w:rFonts w:ascii="Abadi" w:hAnsi="Abadi"/>
          <w:b w:val="0"/>
          <w:bCs w:val="0"/>
          <w:sz w:val="21"/>
          <w:szCs w:val="21"/>
        </w:rPr>
        <w:t>de</w:t>
      </w:r>
      <w:r w:rsidRPr="008D3841">
        <w:rPr>
          <w:rFonts w:ascii="Abadi" w:hAnsi="Abadi"/>
          <w:b w:val="0"/>
          <w:bCs w:val="0"/>
          <w:spacing w:val="-16"/>
          <w:sz w:val="21"/>
          <w:szCs w:val="21"/>
        </w:rPr>
        <w:t xml:space="preserve"> </w:t>
      </w:r>
      <w:r w:rsidRPr="008D3841">
        <w:rPr>
          <w:rFonts w:ascii="Abadi" w:hAnsi="Abadi"/>
          <w:b w:val="0"/>
          <w:bCs w:val="0"/>
          <w:sz w:val="21"/>
          <w:szCs w:val="21"/>
        </w:rPr>
        <w:t>Mama.</w:t>
      </w:r>
      <w:r w:rsidRPr="008D3841">
        <w:rPr>
          <w:rFonts w:ascii="Abadi" w:hAnsi="Abadi"/>
          <w:b w:val="0"/>
          <w:bCs w:val="0"/>
          <w:spacing w:val="-16"/>
          <w:sz w:val="21"/>
          <w:szCs w:val="21"/>
        </w:rPr>
        <w:t xml:space="preserve"> </w:t>
      </w:r>
      <w:r w:rsidRPr="008D3841">
        <w:rPr>
          <w:rFonts w:ascii="Abadi" w:hAnsi="Abadi"/>
          <w:b w:val="0"/>
          <w:bCs w:val="0"/>
          <w:sz w:val="21"/>
          <w:szCs w:val="21"/>
        </w:rPr>
        <w:t>Por</w:t>
      </w:r>
      <w:r w:rsidRPr="008D3841">
        <w:rPr>
          <w:rFonts w:ascii="Abadi" w:hAnsi="Abadi"/>
          <w:b w:val="0"/>
          <w:bCs w:val="0"/>
          <w:spacing w:val="-16"/>
          <w:sz w:val="21"/>
          <w:szCs w:val="21"/>
        </w:rPr>
        <w:t xml:space="preserve"> </w:t>
      </w:r>
      <w:r w:rsidRPr="008D3841">
        <w:rPr>
          <w:rFonts w:ascii="Abadi" w:hAnsi="Abadi"/>
          <w:b w:val="0"/>
          <w:bCs w:val="0"/>
          <w:sz w:val="21"/>
          <w:szCs w:val="21"/>
        </w:rPr>
        <w:t>ello,</w:t>
      </w:r>
      <w:r w:rsidRPr="008D3841">
        <w:rPr>
          <w:rFonts w:ascii="Abadi" w:hAnsi="Abadi"/>
          <w:b w:val="0"/>
          <w:bCs w:val="0"/>
          <w:spacing w:val="-16"/>
          <w:sz w:val="21"/>
          <w:szCs w:val="21"/>
        </w:rPr>
        <w:t xml:space="preserve"> </w:t>
      </w:r>
      <w:r w:rsidRPr="008D3841">
        <w:rPr>
          <w:rFonts w:ascii="Abadi" w:hAnsi="Abadi"/>
          <w:b w:val="0"/>
          <w:bCs w:val="0"/>
          <w:sz w:val="21"/>
          <w:szCs w:val="21"/>
        </w:rPr>
        <w:t>es</w:t>
      </w:r>
      <w:r w:rsidRPr="008D3841">
        <w:rPr>
          <w:rFonts w:ascii="Abadi" w:hAnsi="Abadi"/>
          <w:b w:val="0"/>
          <w:bCs w:val="0"/>
          <w:spacing w:val="-15"/>
          <w:sz w:val="21"/>
          <w:szCs w:val="21"/>
        </w:rPr>
        <w:t xml:space="preserve"> </w:t>
      </w:r>
      <w:r w:rsidRPr="008D3841">
        <w:rPr>
          <w:rFonts w:ascii="Abadi" w:hAnsi="Abadi"/>
          <w:b w:val="0"/>
          <w:bCs w:val="0"/>
          <w:sz w:val="21"/>
          <w:szCs w:val="21"/>
        </w:rPr>
        <w:t>que</w:t>
      </w:r>
      <w:r w:rsidRPr="008D3841">
        <w:rPr>
          <w:rFonts w:ascii="Abadi" w:hAnsi="Abadi"/>
          <w:b w:val="0"/>
          <w:bCs w:val="0"/>
          <w:spacing w:val="-16"/>
          <w:sz w:val="21"/>
          <w:szCs w:val="21"/>
        </w:rPr>
        <w:t xml:space="preserve"> </w:t>
      </w:r>
      <w:r w:rsidRPr="008D3841">
        <w:rPr>
          <w:rFonts w:ascii="Abadi" w:hAnsi="Abadi"/>
          <w:b w:val="0"/>
          <w:bCs w:val="0"/>
          <w:sz w:val="21"/>
          <w:szCs w:val="21"/>
        </w:rPr>
        <w:t>aprovechamos,</w:t>
      </w:r>
      <w:r w:rsidRPr="008D3841">
        <w:rPr>
          <w:rFonts w:ascii="Abadi" w:hAnsi="Abadi"/>
          <w:b w:val="0"/>
          <w:bCs w:val="0"/>
          <w:spacing w:val="-16"/>
          <w:sz w:val="21"/>
          <w:szCs w:val="21"/>
        </w:rPr>
        <w:t xml:space="preserve"> </w:t>
      </w:r>
      <w:r w:rsidRPr="008D3841">
        <w:rPr>
          <w:rFonts w:ascii="Abadi" w:hAnsi="Abadi"/>
          <w:b w:val="0"/>
          <w:bCs w:val="0"/>
          <w:sz w:val="21"/>
          <w:szCs w:val="21"/>
        </w:rPr>
        <w:t>para</w:t>
      </w:r>
      <w:r w:rsidRPr="008D3841">
        <w:rPr>
          <w:rFonts w:ascii="Abadi" w:hAnsi="Abadi"/>
          <w:b w:val="0"/>
          <w:bCs w:val="0"/>
          <w:spacing w:val="-16"/>
          <w:sz w:val="21"/>
          <w:szCs w:val="21"/>
        </w:rPr>
        <w:t xml:space="preserve"> </w:t>
      </w:r>
      <w:r w:rsidRPr="008D3841">
        <w:rPr>
          <w:rFonts w:ascii="Abadi" w:hAnsi="Abadi"/>
          <w:b w:val="0"/>
          <w:bCs w:val="0"/>
          <w:sz w:val="21"/>
          <w:szCs w:val="21"/>
        </w:rPr>
        <w:t>hablar</w:t>
      </w:r>
      <w:r w:rsidRPr="008D3841">
        <w:rPr>
          <w:rFonts w:ascii="Abadi" w:hAnsi="Abadi"/>
          <w:b w:val="0"/>
          <w:bCs w:val="0"/>
          <w:spacing w:val="-16"/>
          <w:sz w:val="21"/>
          <w:szCs w:val="21"/>
        </w:rPr>
        <w:t xml:space="preserve"> </w:t>
      </w:r>
      <w:r w:rsidRPr="008D3841">
        <w:rPr>
          <w:rFonts w:ascii="Abadi" w:hAnsi="Abadi"/>
          <w:b w:val="0"/>
          <w:bCs w:val="0"/>
          <w:sz w:val="21"/>
          <w:szCs w:val="21"/>
        </w:rPr>
        <w:t>de</w:t>
      </w:r>
      <w:r w:rsidRPr="008D3841">
        <w:rPr>
          <w:rFonts w:ascii="Abadi" w:hAnsi="Abadi"/>
          <w:b w:val="0"/>
          <w:bCs w:val="0"/>
          <w:spacing w:val="-16"/>
          <w:sz w:val="21"/>
          <w:szCs w:val="21"/>
        </w:rPr>
        <w:t xml:space="preserve"> </w:t>
      </w:r>
      <w:r w:rsidRPr="008D3841">
        <w:rPr>
          <w:rFonts w:ascii="Abadi" w:hAnsi="Abadi"/>
          <w:b w:val="0"/>
          <w:bCs w:val="0"/>
          <w:sz w:val="21"/>
          <w:szCs w:val="21"/>
        </w:rPr>
        <w:t>este</w:t>
      </w:r>
      <w:r w:rsidRPr="008D3841">
        <w:rPr>
          <w:rFonts w:ascii="Abadi" w:hAnsi="Abadi"/>
          <w:b w:val="0"/>
          <w:bCs w:val="0"/>
          <w:spacing w:val="-15"/>
          <w:sz w:val="21"/>
          <w:szCs w:val="21"/>
        </w:rPr>
        <w:t xml:space="preserve"> </w:t>
      </w:r>
      <w:r w:rsidRPr="008D3841">
        <w:rPr>
          <w:rFonts w:ascii="Abadi" w:hAnsi="Abadi"/>
          <w:b w:val="0"/>
          <w:bCs w:val="0"/>
          <w:sz w:val="21"/>
          <w:szCs w:val="21"/>
        </w:rPr>
        <w:t>tema</w:t>
      </w:r>
      <w:r w:rsidRPr="008D3841">
        <w:rPr>
          <w:rFonts w:ascii="Abadi" w:hAnsi="Abadi"/>
          <w:b w:val="0"/>
          <w:bCs w:val="0"/>
          <w:spacing w:val="-16"/>
          <w:sz w:val="21"/>
          <w:szCs w:val="21"/>
        </w:rPr>
        <w:t xml:space="preserve"> </w:t>
      </w:r>
      <w:r w:rsidRPr="008D3841">
        <w:rPr>
          <w:rFonts w:ascii="Abadi" w:hAnsi="Abadi"/>
          <w:b w:val="0"/>
          <w:bCs w:val="0"/>
          <w:sz w:val="21"/>
          <w:szCs w:val="21"/>
        </w:rPr>
        <w:t>que debe sensibilizar a la ciudadanía, no solo hoy, ni este mes, sino siempre de la importancia</w:t>
      </w:r>
      <w:r w:rsidRPr="008D3841">
        <w:rPr>
          <w:rFonts w:ascii="Abadi" w:hAnsi="Abadi"/>
          <w:b w:val="0"/>
          <w:bCs w:val="0"/>
          <w:spacing w:val="-1"/>
          <w:sz w:val="21"/>
          <w:szCs w:val="21"/>
        </w:rPr>
        <w:t xml:space="preserve"> </w:t>
      </w:r>
      <w:r w:rsidRPr="008D3841">
        <w:rPr>
          <w:rFonts w:ascii="Abadi" w:hAnsi="Abadi"/>
          <w:b w:val="0"/>
          <w:bCs w:val="0"/>
          <w:sz w:val="21"/>
          <w:szCs w:val="21"/>
        </w:rPr>
        <w:t>de</w:t>
      </w:r>
      <w:r w:rsidRPr="008D3841">
        <w:rPr>
          <w:rFonts w:ascii="Abadi" w:hAnsi="Abadi"/>
          <w:b w:val="0"/>
          <w:bCs w:val="0"/>
          <w:spacing w:val="-2"/>
          <w:sz w:val="21"/>
          <w:szCs w:val="21"/>
        </w:rPr>
        <w:t xml:space="preserve"> </w:t>
      </w:r>
      <w:r w:rsidRPr="008D3841">
        <w:rPr>
          <w:rFonts w:ascii="Abadi" w:hAnsi="Abadi"/>
          <w:b w:val="0"/>
          <w:bCs w:val="0"/>
          <w:sz w:val="21"/>
          <w:szCs w:val="21"/>
        </w:rPr>
        <w:t>la prevención,</w:t>
      </w:r>
      <w:r w:rsidRPr="008D3841">
        <w:rPr>
          <w:rFonts w:ascii="Abadi" w:hAnsi="Abadi"/>
          <w:b w:val="0"/>
          <w:bCs w:val="0"/>
          <w:spacing w:val="-2"/>
          <w:sz w:val="21"/>
          <w:szCs w:val="21"/>
        </w:rPr>
        <w:t xml:space="preserve"> </w:t>
      </w:r>
      <w:r w:rsidRPr="008D3841">
        <w:rPr>
          <w:rFonts w:ascii="Abadi" w:hAnsi="Abadi"/>
          <w:b w:val="0"/>
          <w:bCs w:val="0"/>
          <w:sz w:val="21"/>
          <w:szCs w:val="21"/>
        </w:rPr>
        <w:t>diagnóstico,</w:t>
      </w:r>
      <w:r w:rsidRPr="008D3841">
        <w:rPr>
          <w:rFonts w:ascii="Abadi" w:hAnsi="Abadi"/>
          <w:b w:val="0"/>
          <w:bCs w:val="0"/>
          <w:spacing w:val="-2"/>
          <w:sz w:val="21"/>
          <w:szCs w:val="21"/>
        </w:rPr>
        <w:t xml:space="preserve"> </w:t>
      </w:r>
      <w:r w:rsidRPr="008D3841">
        <w:rPr>
          <w:rFonts w:ascii="Abadi" w:hAnsi="Abadi"/>
          <w:b w:val="0"/>
          <w:bCs w:val="0"/>
          <w:sz w:val="21"/>
          <w:szCs w:val="21"/>
        </w:rPr>
        <w:t>tratamiento,</w:t>
      </w:r>
      <w:r w:rsidRPr="008D3841">
        <w:rPr>
          <w:rFonts w:ascii="Abadi" w:hAnsi="Abadi"/>
          <w:b w:val="0"/>
          <w:bCs w:val="0"/>
          <w:spacing w:val="-2"/>
          <w:sz w:val="21"/>
          <w:szCs w:val="21"/>
        </w:rPr>
        <w:t xml:space="preserve"> </w:t>
      </w:r>
      <w:r w:rsidRPr="008D3841">
        <w:rPr>
          <w:rFonts w:ascii="Abadi" w:hAnsi="Abadi"/>
          <w:b w:val="0"/>
          <w:bCs w:val="0"/>
          <w:sz w:val="21"/>
          <w:szCs w:val="21"/>
        </w:rPr>
        <w:t>control</w:t>
      </w:r>
      <w:r w:rsidRPr="008D3841">
        <w:rPr>
          <w:rFonts w:ascii="Abadi" w:hAnsi="Abadi"/>
          <w:b w:val="0"/>
          <w:bCs w:val="0"/>
          <w:spacing w:val="-1"/>
          <w:sz w:val="21"/>
          <w:szCs w:val="21"/>
        </w:rPr>
        <w:t xml:space="preserve"> </w:t>
      </w:r>
      <w:r w:rsidRPr="008D3841">
        <w:rPr>
          <w:rFonts w:ascii="Abadi" w:hAnsi="Abadi"/>
          <w:b w:val="0"/>
          <w:bCs w:val="0"/>
          <w:sz w:val="21"/>
          <w:szCs w:val="21"/>
        </w:rPr>
        <w:t>y</w:t>
      </w:r>
      <w:r w:rsidRPr="008D3841">
        <w:rPr>
          <w:rFonts w:ascii="Abadi" w:hAnsi="Abadi"/>
          <w:b w:val="0"/>
          <w:bCs w:val="0"/>
          <w:spacing w:val="-1"/>
          <w:sz w:val="21"/>
          <w:szCs w:val="21"/>
        </w:rPr>
        <w:t xml:space="preserve"> </w:t>
      </w:r>
      <w:r w:rsidRPr="008D3841">
        <w:rPr>
          <w:rFonts w:ascii="Abadi" w:hAnsi="Abadi"/>
          <w:b w:val="0"/>
          <w:bCs w:val="0"/>
          <w:sz w:val="21"/>
          <w:szCs w:val="21"/>
        </w:rPr>
        <w:t>atención</w:t>
      </w:r>
      <w:r w:rsidRPr="008D3841">
        <w:rPr>
          <w:rFonts w:ascii="Abadi" w:hAnsi="Abadi"/>
          <w:b w:val="0"/>
          <w:bCs w:val="0"/>
          <w:spacing w:val="-2"/>
          <w:sz w:val="21"/>
          <w:szCs w:val="21"/>
        </w:rPr>
        <w:t xml:space="preserve"> </w:t>
      </w:r>
      <w:r w:rsidRPr="008D3841">
        <w:rPr>
          <w:rFonts w:ascii="Abadi" w:hAnsi="Abadi"/>
          <w:b w:val="0"/>
          <w:bCs w:val="0"/>
          <w:sz w:val="21"/>
          <w:szCs w:val="21"/>
        </w:rPr>
        <w:t>de esta enfermedad.</w:t>
      </w:r>
    </w:p>
    <w:p w14:paraId="4B2F911D" w14:textId="77777777" w:rsidR="003362C5" w:rsidRPr="008D3841" w:rsidRDefault="003362C5" w:rsidP="008D3841">
      <w:pPr>
        <w:pStyle w:val="Textoindependiente"/>
        <w:spacing w:before="161" w:line="276" w:lineRule="auto"/>
        <w:rPr>
          <w:rFonts w:ascii="Abadi" w:hAnsi="Abadi"/>
          <w:b w:val="0"/>
          <w:bCs w:val="0"/>
          <w:sz w:val="21"/>
          <w:szCs w:val="21"/>
        </w:rPr>
      </w:pPr>
      <w:r w:rsidRPr="008D3841">
        <w:rPr>
          <w:rFonts w:ascii="Abadi" w:hAnsi="Abadi"/>
          <w:b w:val="0"/>
          <w:bCs w:val="0"/>
          <w:sz w:val="21"/>
          <w:szCs w:val="21"/>
        </w:rPr>
        <w:t>El cáncer de mama día a día le arrebata la vida a cientos de personas. Según datos del Instituto Nacional de Estadística y Geografía, en</w:t>
      </w:r>
      <w:r w:rsidRPr="008D3841">
        <w:rPr>
          <w:rFonts w:ascii="Abadi" w:hAnsi="Abadi"/>
          <w:b w:val="0"/>
          <w:bCs w:val="0"/>
          <w:spacing w:val="-1"/>
          <w:sz w:val="21"/>
          <w:szCs w:val="21"/>
        </w:rPr>
        <w:t xml:space="preserve"> </w:t>
      </w:r>
      <w:r w:rsidRPr="008D3841">
        <w:rPr>
          <w:rFonts w:ascii="Abadi" w:hAnsi="Abadi"/>
          <w:b w:val="0"/>
          <w:bCs w:val="0"/>
          <w:sz w:val="21"/>
          <w:szCs w:val="21"/>
        </w:rPr>
        <w:t>el año 2020 debido a</w:t>
      </w:r>
      <w:r w:rsidRPr="008D3841">
        <w:rPr>
          <w:rFonts w:ascii="Abadi" w:hAnsi="Abadi"/>
          <w:b w:val="0"/>
          <w:bCs w:val="0"/>
          <w:spacing w:val="-15"/>
          <w:sz w:val="21"/>
          <w:szCs w:val="21"/>
        </w:rPr>
        <w:t xml:space="preserve"> </w:t>
      </w:r>
      <w:r w:rsidRPr="008D3841">
        <w:rPr>
          <w:rFonts w:ascii="Abadi" w:hAnsi="Abadi"/>
          <w:b w:val="0"/>
          <w:bCs w:val="0"/>
          <w:sz w:val="21"/>
          <w:szCs w:val="21"/>
        </w:rPr>
        <w:t>este</w:t>
      </w:r>
      <w:r w:rsidRPr="008D3841">
        <w:rPr>
          <w:rFonts w:ascii="Abadi" w:hAnsi="Abadi"/>
          <w:b w:val="0"/>
          <w:bCs w:val="0"/>
          <w:spacing w:val="-15"/>
          <w:sz w:val="21"/>
          <w:szCs w:val="21"/>
        </w:rPr>
        <w:t xml:space="preserve"> </w:t>
      </w:r>
      <w:r w:rsidRPr="008D3841">
        <w:rPr>
          <w:rFonts w:ascii="Abadi" w:hAnsi="Abadi"/>
          <w:b w:val="0"/>
          <w:bCs w:val="0"/>
          <w:sz w:val="21"/>
          <w:szCs w:val="21"/>
        </w:rPr>
        <w:t>tipo</w:t>
      </w:r>
      <w:r w:rsidRPr="008D3841">
        <w:rPr>
          <w:rFonts w:ascii="Abadi" w:hAnsi="Abadi"/>
          <w:b w:val="0"/>
          <w:bCs w:val="0"/>
          <w:spacing w:val="-11"/>
          <w:sz w:val="21"/>
          <w:szCs w:val="21"/>
        </w:rPr>
        <w:t xml:space="preserve"> </w:t>
      </w:r>
      <w:r w:rsidRPr="008D3841">
        <w:rPr>
          <w:rFonts w:ascii="Abadi" w:hAnsi="Abadi"/>
          <w:b w:val="0"/>
          <w:bCs w:val="0"/>
          <w:sz w:val="21"/>
          <w:szCs w:val="21"/>
        </w:rPr>
        <w:t>de</w:t>
      </w:r>
      <w:r w:rsidRPr="008D3841">
        <w:rPr>
          <w:rFonts w:ascii="Abadi" w:hAnsi="Abadi"/>
          <w:b w:val="0"/>
          <w:bCs w:val="0"/>
          <w:spacing w:val="-15"/>
          <w:sz w:val="21"/>
          <w:szCs w:val="21"/>
        </w:rPr>
        <w:t xml:space="preserve"> </w:t>
      </w:r>
      <w:r w:rsidRPr="008D3841">
        <w:rPr>
          <w:rFonts w:ascii="Abadi" w:hAnsi="Abadi"/>
          <w:b w:val="0"/>
          <w:bCs w:val="0"/>
          <w:sz w:val="21"/>
          <w:szCs w:val="21"/>
        </w:rPr>
        <w:t>cáncer,</w:t>
      </w:r>
      <w:r w:rsidRPr="008D3841">
        <w:rPr>
          <w:rFonts w:ascii="Abadi" w:hAnsi="Abadi"/>
          <w:b w:val="0"/>
          <w:bCs w:val="0"/>
          <w:spacing w:val="-13"/>
          <w:sz w:val="21"/>
          <w:szCs w:val="21"/>
        </w:rPr>
        <w:t xml:space="preserve"> </w:t>
      </w:r>
      <w:r w:rsidRPr="008D3841">
        <w:rPr>
          <w:rFonts w:ascii="Abadi" w:hAnsi="Abadi"/>
          <w:b w:val="0"/>
          <w:bCs w:val="0"/>
          <w:sz w:val="21"/>
          <w:szCs w:val="21"/>
        </w:rPr>
        <w:t>fallecieron</w:t>
      </w:r>
      <w:r w:rsidRPr="008D3841">
        <w:rPr>
          <w:rFonts w:ascii="Abadi" w:hAnsi="Abadi"/>
          <w:b w:val="0"/>
          <w:bCs w:val="0"/>
          <w:spacing w:val="-15"/>
          <w:sz w:val="21"/>
          <w:szCs w:val="21"/>
        </w:rPr>
        <w:t xml:space="preserve"> </w:t>
      </w:r>
      <w:r w:rsidRPr="008D3841">
        <w:rPr>
          <w:rFonts w:ascii="Abadi" w:hAnsi="Abadi"/>
          <w:b w:val="0"/>
          <w:bCs w:val="0"/>
          <w:sz w:val="21"/>
          <w:szCs w:val="21"/>
        </w:rPr>
        <w:t>7</w:t>
      </w:r>
      <w:r w:rsidRPr="008D3841">
        <w:rPr>
          <w:rFonts w:ascii="Abadi" w:hAnsi="Abadi"/>
          <w:b w:val="0"/>
          <w:bCs w:val="0"/>
          <w:spacing w:val="-15"/>
          <w:sz w:val="21"/>
          <w:szCs w:val="21"/>
        </w:rPr>
        <w:t xml:space="preserve"> </w:t>
      </w:r>
      <w:r w:rsidRPr="008D3841">
        <w:rPr>
          <w:rFonts w:ascii="Abadi" w:hAnsi="Abadi"/>
          <w:b w:val="0"/>
          <w:bCs w:val="0"/>
          <w:sz w:val="21"/>
          <w:szCs w:val="21"/>
        </w:rPr>
        <w:t>821</w:t>
      </w:r>
      <w:r w:rsidRPr="008D3841">
        <w:rPr>
          <w:rFonts w:ascii="Abadi" w:hAnsi="Abadi"/>
          <w:b w:val="0"/>
          <w:bCs w:val="0"/>
          <w:spacing w:val="-13"/>
          <w:sz w:val="21"/>
          <w:szCs w:val="21"/>
        </w:rPr>
        <w:t xml:space="preserve"> </w:t>
      </w:r>
      <w:r w:rsidRPr="008D3841">
        <w:rPr>
          <w:rFonts w:ascii="Abadi" w:hAnsi="Abadi"/>
          <w:b w:val="0"/>
          <w:bCs w:val="0"/>
          <w:sz w:val="21"/>
          <w:szCs w:val="21"/>
        </w:rPr>
        <w:t>mujeres</w:t>
      </w:r>
      <w:r w:rsidRPr="008D3841">
        <w:rPr>
          <w:rFonts w:ascii="Abadi" w:hAnsi="Abadi"/>
          <w:b w:val="0"/>
          <w:bCs w:val="0"/>
          <w:spacing w:val="-15"/>
          <w:sz w:val="21"/>
          <w:szCs w:val="21"/>
        </w:rPr>
        <w:t xml:space="preserve"> </w:t>
      </w:r>
      <w:r w:rsidRPr="008D3841">
        <w:rPr>
          <w:rFonts w:ascii="Abadi" w:hAnsi="Abadi"/>
          <w:b w:val="0"/>
          <w:bCs w:val="0"/>
          <w:sz w:val="21"/>
          <w:szCs w:val="21"/>
        </w:rPr>
        <w:t>y</w:t>
      </w:r>
      <w:r w:rsidRPr="008D3841">
        <w:rPr>
          <w:rFonts w:ascii="Abadi" w:hAnsi="Abadi"/>
          <w:b w:val="0"/>
          <w:bCs w:val="0"/>
          <w:spacing w:val="-14"/>
          <w:sz w:val="21"/>
          <w:szCs w:val="21"/>
        </w:rPr>
        <w:t xml:space="preserve"> </w:t>
      </w:r>
      <w:r w:rsidRPr="008D3841">
        <w:rPr>
          <w:rFonts w:ascii="Abadi" w:hAnsi="Abadi"/>
          <w:b w:val="0"/>
          <w:bCs w:val="0"/>
          <w:sz w:val="21"/>
          <w:szCs w:val="21"/>
        </w:rPr>
        <w:t>58</w:t>
      </w:r>
      <w:r w:rsidRPr="008D3841">
        <w:rPr>
          <w:rFonts w:ascii="Abadi" w:hAnsi="Abadi"/>
          <w:b w:val="0"/>
          <w:bCs w:val="0"/>
          <w:spacing w:val="-14"/>
          <w:sz w:val="21"/>
          <w:szCs w:val="21"/>
        </w:rPr>
        <w:t xml:space="preserve"> </w:t>
      </w:r>
      <w:r w:rsidRPr="008D3841">
        <w:rPr>
          <w:rFonts w:ascii="Abadi" w:hAnsi="Abadi"/>
          <w:b w:val="0"/>
          <w:bCs w:val="0"/>
          <w:sz w:val="21"/>
          <w:szCs w:val="21"/>
        </w:rPr>
        <w:t>hombres.</w:t>
      </w:r>
      <w:r w:rsidRPr="008D3841">
        <w:rPr>
          <w:rFonts w:ascii="Abadi" w:hAnsi="Abadi"/>
          <w:b w:val="0"/>
          <w:bCs w:val="0"/>
          <w:spacing w:val="-14"/>
          <w:sz w:val="21"/>
          <w:szCs w:val="21"/>
        </w:rPr>
        <w:t xml:space="preserve"> </w:t>
      </w:r>
      <w:r w:rsidRPr="008D3841">
        <w:rPr>
          <w:rFonts w:ascii="Abadi" w:hAnsi="Abadi"/>
          <w:b w:val="0"/>
          <w:bCs w:val="0"/>
          <w:sz w:val="21"/>
          <w:szCs w:val="21"/>
        </w:rPr>
        <w:t>En</w:t>
      </w:r>
      <w:r w:rsidRPr="008D3841">
        <w:rPr>
          <w:rFonts w:ascii="Abadi" w:hAnsi="Abadi"/>
          <w:b w:val="0"/>
          <w:bCs w:val="0"/>
          <w:spacing w:val="-16"/>
          <w:sz w:val="21"/>
          <w:szCs w:val="21"/>
        </w:rPr>
        <w:t xml:space="preserve"> </w:t>
      </w:r>
      <w:r w:rsidRPr="008D3841">
        <w:rPr>
          <w:rFonts w:ascii="Abadi" w:hAnsi="Abadi"/>
          <w:b w:val="0"/>
          <w:bCs w:val="0"/>
          <w:sz w:val="21"/>
          <w:szCs w:val="21"/>
        </w:rPr>
        <w:t>donde</w:t>
      </w:r>
      <w:r w:rsidRPr="008D3841">
        <w:rPr>
          <w:rFonts w:ascii="Abadi" w:hAnsi="Abadi"/>
          <w:b w:val="0"/>
          <w:bCs w:val="0"/>
          <w:spacing w:val="-13"/>
          <w:sz w:val="21"/>
          <w:szCs w:val="21"/>
        </w:rPr>
        <w:t xml:space="preserve"> </w:t>
      </w:r>
      <w:r w:rsidRPr="008D3841">
        <w:rPr>
          <w:rFonts w:ascii="Abadi" w:hAnsi="Abadi"/>
          <w:b w:val="0"/>
          <w:bCs w:val="0"/>
          <w:sz w:val="21"/>
          <w:szCs w:val="21"/>
        </w:rPr>
        <w:t>la</w:t>
      </w:r>
      <w:r w:rsidRPr="008D3841">
        <w:rPr>
          <w:rFonts w:ascii="Abadi" w:hAnsi="Abadi"/>
          <w:b w:val="0"/>
          <w:bCs w:val="0"/>
          <w:spacing w:val="-14"/>
          <w:sz w:val="21"/>
          <w:szCs w:val="21"/>
        </w:rPr>
        <w:t xml:space="preserve"> </w:t>
      </w:r>
      <w:r w:rsidRPr="008D3841">
        <w:rPr>
          <w:rFonts w:ascii="Abadi" w:hAnsi="Abadi"/>
          <w:b w:val="0"/>
          <w:bCs w:val="0"/>
          <w:sz w:val="21"/>
          <w:szCs w:val="21"/>
        </w:rPr>
        <w:t>tasa más</w:t>
      </w:r>
      <w:r w:rsidRPr="008D3841">
        <w:rPr>
          <w:rFonts w:ascii="Abadi" w:hAnsi="Abadi"/>
          <w:b w:val="0"/>
          <w:bCs w:val="0"/>
          <w:spacing w:val="-11"/>
          <w:sz w:val="21"/>
          <w:szCs w:val="21"/>
        </w:rPr>
        <w:t xml:space="preserve"> </w:t>
      </w:r>
      <w:r w:rsidRPr="008D3841">
        <w:rPr>
          <w:rFonts w:ascii="Abadi" w:hAnsi="Abadi"/>
          <w:b w:val="0"/>
          <w:bCs w:val="0"/>
          <w:sz w:val="21"/>
          <w:szCs w:val="21"/>
        </w:rPr>
        <w:t>alta</w:t>
      </w:r>
      <w:r w:rsidRPr="008D3841">
        <w:rPr>
          <w:rFonts w:ascii="Abadi" w:hAnsi="Abadi"/>
          <w:b w:val="0"/>
          <w:bCs w:val="0"/>
          <w:spacing w:val="-12"/>
          <w:sz w:val="21"/>
          <w:szCs w:val="21"/>
        </w:rPr>
        <w:t xml:space="preserve"> </w:t>
      </w:r>
      <w:r w:rsidRPr="008D3841">
        <w:rPr>
          <w:rFonts w:ascii="Abadi" w:hAnsi="Abadi"/>
          <w:b w:val="0"/>
          <w:bCs w:val="0"/>
          <w:sz w:val="21"/>
          <w:szCs w:val="21"/>
        </w:rPr>
        <w:t>de</w:t>
      </w:r>
      <w:r w:rsidRPr="008D3841">
        <w:rPr>
          <w:rFonts w:ascii="Abadi" w:hAnsi="Abadi"/>
          <w:b w:val="0"/>
          <w:bCs w:val="0"/>
          <w:spacing w:val="-12"/>
          <w:sz w:val="21"/>
          <w:szCs w:val="21"/>
        </w:rPr>
        <w:t xml:space="preserve"> </w:t>
      </w:r>
      <w:r w:rsidRPr="008D3841">
        <w:rPr>
          <w:rFonts w:ascii="Abadi" w:hAnsi="Abadi"/>
          <w:b w:val="0"/>
          <w:bCs w:val="0"/>
          <w:sz w:val="21"/>
          <w:szCs w:val="21"/>
        </w:rPr>
        <w:t>defunciones</w:t>
      </w:r>
      <w:r w:rsidRPr="008D3841">
        <w:rPr>
          <w:rFonts w:ascii="Abadi" w:hAnsi="Abadi"/>
          <w:b w:val="0"/>
          <w:bCs w:val="0"/>
          <w:spacing w:val="-12"/>
          <w:sz w:val="21"/>
          <w:szCs w:val="21"/>
        </w:rPr>
        <w:t xml:space="preserve"> </w:t>
      </w:r>
      <w:r w:rsidRPr="008D3841">
        <w:rPr>
          <w:rFonts w:ascii="Abadi" w:hAnsi="Abadi"/>
          <w:b w:val="0"/>
          <w:bCs w:val="0"/>
          <w:sz w:val="21"/>
          <w:szCs w:val="21"/>
        </w:rPr>
        <w:t>de</w:t>
      </w:r>
      <w:r w:rsidRPr="008D3841">
        <w:rPr>
          <w:rFonts w:ascii="Abadi" w:hAnsi="Abadi"/>
          <w:b w:val="0"/>
          <w:bCs w:val="0"/>
          <w:spacing w:val="-12"/>
          <w:sz w:val="21"/>
          <w:szCs w:val="21"/>
        </w:rPr>
        <w:t xml:space="preserve"> </w:t>
      </w:r>
      <w:r w:rsidRPr="008D3841">
        <w:rPr>
          <w:rFonts w:ascii="Abadi" w:hAnsi="Abadi"/>
          <w:b w:val="0"/>
          <w:bCs w:val="0"/>
          <w:sz w:val="21"/>
          <w:szCs w:val="21"/>
        </w:rPr>
        <w:t>mujeres</w:t>
      </w:r>
      <w:r w:rsidRPr="008D3841">
        <w:rPr>
          <w:rFonts w:ascii="Abadi" w:hAnsi="Abadi"/>
          <w:b w:val="0"/>
          <w:bCs w:val="0"/>
          <w:spacing w:val="-12"/>
          <w:sz w:val="21"/>
          <w:szCs w:val="21"/>
        </w:rPr>
        <w:t xml:space="preserve"> </w:t>
      </w:r>
      <w:r w:rsidRPr="008D3841">
        <w:rPr>
          <w:rFonts w:ascii="Abadi" w:hAnsi="Abadi"/>
          <w:b w:val="0"/>
          <w:bCs w:val="0"/>
          <w:sz w:val="21"/>
          <w:szCs w:val="21"/>
        </w:rPr>
        <w:t>se</w:t>
      </w:r>
      <w:r w:rsidRPr="008D3841">
        <w:rPr>
          <w:rFonts w:ascii="Abadi" w:hAnsi="Abadi"/>
          <w:b w:val="0"/>
          <w:bCs w:val="0"/>
          <w:spacing w:val="-12"/>
          <w:sz w:val="21"/>
          <w:szCs w:val="21"/>
        </w:rPr>
        <w:t xml:space="preserve"> </w:t>
      </w:r>
      <w:r w:rsidRPr="008D3841">
        <w:rPr>
          <w:rFonts w:ascii="Abadi" w:hAnsi="Abadi"/>
          <w:b w:val="0"/>
          <w:bCs w:val="0"/>
          <w:sz w:val="21"/>
          <w:szCs w:val="21"/>
        </w:rPr>
        <w:t>registra</w:t>
      </w:r>
      <w:r w:rsidRPr="008D3841">
        <w:rPr>
          <w:rFonts w:ascii="Abadi" w:hAnsi="Abadi"/>
          <w:b w:val="0"/>
          <w:bCs w:val="0"/>
          <w:spacing w:val="-12"/>
          <w:sz w:val="21"/>
          <w:szCs w:val="21"/>
        </w:rPr>
        <w:t xml:space="preserve"> </w:t>
      </w:r>
      <w:r w:rsidRPr="008D3841">
        <w:rPr>
          <w:rFonts w:ascii="Abadi" w:hAnsi="Abadi"/>
          <w:b w:val="0"/>
          <w:bCs w:val="0"/>
          <w:sz w:val="21"/>
          <w:szCs w:val="21"/>
        </w:rPr>
        <w:t>en</w:t>
      </w:r>
      <w:r w:rsidRPr="008D3841">
        <w:rPr>
          <w:rFonts w:ascii="Abadi" w:hAnsi="Abadi"/>
          <w:b w:val="0"/>
          <w:bCs w:val="0"/>
          <w:spacing w:val="-13"/>
          <w:sz w:val="21"/>
          <w:szCs w:val="21"/>
        </w:rPr>
        <w:t xml:space="preserve"> </w:t>
      </w:r>
      <w:r w:rsidRPr="008D3841">
        <w:rPr>
          <w:rFonts w:ascii="Abadi" w:hAnsi="Abadi"/>
          <w:b w:val="0"/>
          <w:bCs w:val="0"/>
          <w:sz w:val="21"/>
          <w:szCs w:val="21"/>
        </w:rPr>
        <w:t>el</w:t>
      </w:r>
      <w:r w:rsidRPr="008D3841">
        <w:rPr>
          <w:rFonts w:ascii="Abadi" w:hAnsi="Abadi"/>
          <w:b w:val="0"/>
          <w:bCs w:val="0"/>
          <w:spacing w:val="-12"/>
          <w:sz w:val="21"/>
          <w:szCs w:val="21"/>
        </w:rPr>
        <w:t xml:space="preserve"> </w:t>
      </w:r>
      <w:r w:rsidRPr="008D3841">
        <w:rPr>
          <w:rFonts w:ascii="Abadi" w:hAnsi="Abadi"/>
          <w:b w:val="0"/>
          <w:bCs w:val="0"/>
          <w:sz w:val="21"/>
          <w:szCs w:val="21"/>
        </w:rPr>
        <w:t>grupo</w:t>
      </w:r>
      <w:r w:rsidRPr="008D3841">
        <w:rPr>
          <w:rFonts w:ascii="Abadi" w:hAnsi="Abadi"/>
          <w:b w:val="0"/>
          <w:bCs w:val="0"/>
          <w:spacing w:val="-9"/>
          <w:sz w:val="21"/>
          <w:szCs w:val="21"/>
        </w:rPr>
        <w:t xml:space="preserve"> </w:t>
      </w:r>
      <w:r w:rsidRPr="008D3841">
        <w:rPr>
          <w:rFonts w:ascii="Abadi" w:hAnsi="Abadi"/>
          <w:b w:val="0"/>
          <w:bCs w:val="0"/>
          <w:sz w:val="21"/>
          <w:szCs w:val="21"/>
        </w:rPr>
        <w:t>de</w:t>
      </w:r>
      <w:r w:rsidRPr="008D3841">
        <w:rPr>
          <w:rFonts w:ascii="Abadi" w:hAnsi="Abadi"/>
          <w:b w:val="0"/>
          <w:bCs w:val="0"/>
          <w:spacing w:val="-12"/>
          <w:sz w:val="21"/>
          <w:szCs w:val="21"/>
        </w:rPr>
        <w:t xml:space="preserve"> </w:t>
      </w:r>
      <w:r w:rsidRPr="008D3841">
        <w:rPr>
          <w:rFonts w:ascii="Abadi" w:hAnsi="Abadi"/>
          <w:b w:val="0"/>
          <w:bCs w:val="0"/>
          <w:sz w:val="21"/>
          <w:szCs w:val="21"/>
        </w:rPr>
        <w:t>edad</w:t>
      </w:r>
      <w:r w:rsidRPr="008D3841">
        <w:rPr>
          <w:rFonts w:ascii="Abadi" w:hAnsi="Abadi"/>
          <w:b w:val="0"/>
          <w:bCs w:val="0"/>
          <w:spacing w:val="-13"/>
          <w:sz w:val="21"/>
          <w:szCs w:val="21"/>
        </w:rPr>
        <w:t xml:space="preserve"> </w:t>
      </w:r>
      <w:r w:rsidRPr="008D3841">
        <w:rPr>
          <w:rFonts w:ascii="Abadi" w:hAnsi="Abadi"/>
          <w:b w:val="0"/>
          <w:bCs w:val="0"/>
          <w:sz w:val="21"/>
          <w:szCs w:val="21"/>
        </w:rPr>
        <w:t>de</w:t>
      </w:r>
      <w:r w:rsidRPr="008D3841">
        <w:rPr>
          <w:rFonts w:ascii="Abadi" w:hAnsi="Abadi"/>
          <w:b w:val="0"/>
          <w:bCs w:val="0"/>
          <w:spacing w:val="-12"/>
          <w:sz w:val="21"/>
          <w:szCs w:val="21"/>
        </w:rPr>
        <w:t xml:space="preserve"> </w:t>
      </w:r>
      <w:r w:rsidRPr="008D3841">
        <w:rPr>
          <w:rFonts w:ascii="Abadi" w:hAnsi="Abadi"/>
          <w:b w:val="0"/>
          <w:bCs w:val="0"/>
          <w:sz w:val="21"/>
          <w:szCs w:val="21"/>
        </w:rPr>
        <w:t>60</w:t>
      </w:r>
      <w:r w:rsidRPr="008D3841">
        <w:rPr>
          <w:rFonts w:ascii="Abadi" w:hAnsi="Abadi"/>
          <w:b w:val="0"/>
          <w:bCs w:val="0"/>
          <w:spacing w:val="-12"/>
          <w:sz w:val="21"/>
          <w:szCs w:val="21"/>
        </w:rPr>
        <w:t xml:space="preserve"> </w:t>
      </w:r>
      <w:r w:rsidRPr="008D3841">
        <w:rPr>
          <w:rFonts w:ascii="Abadi" w:hAnsi="Abadi"/>
          <w:b w:val="0"/>
          <w:bCs w:val="0"/>
          <w:sz w:val="21"/>
          <w:szCs w:val="21"/>
        </w:rPr>
        <w:t>años o</w:t>
      </w:r>
      <w:r w:rsidRPr="008D3841">
        <w:rPr>
          <w:rFonts w:ascii="Abadi" w:hAnsi="Abadi"/>
          <w:b w:val="0"/>
          <w:bCs w:val="0"/>
          <w:spacing w:val="-13"/>
          <w:sz w:val="21"/>
          <w:szCs w:val="21"/>
        </w:rPr>
        <w:t xml:space="preserve"> </w:t>
      </w:r>
      <w:r w:rsidRPr="008D3841">
        <w:rPr>
          <w:rFonts w:ascii="Abadi" w:hAnsi="Abadi"/>
          <w:b w:val="0"/>
          <w:bCs w:val="0"/>
          <w:sz w:val="21"/>
          <w:szCs w:val="21"/>
        </w:rPr>
        <w:t>más</w:t>
      </w:r>
      <w:r w:rsidRPr="008D3841">
        <w:rPr>
          <w:rStyle w:val="Refdenotaalpie"/>
          <w:rFonts w:ascii="Abadi" w:hAnsi="Abadi"/>
          <w:b w:val="0"/>
          <w:bCs w:val="0"/>
          <w:sz w:val="21"/>
          <w:szCs w:val="21"/>
        </w:rPr>
        <w:footnoteReference w:id="65"/>
      </w:r>
      <w:r w:rsidRPr="008D3841">
        <w:rPr>
          <w:rFonts w:ascii="Abadi" w:hAnsi="Abadi"/>
          <w:b w:val="0"/>
          <w:bCs w:val="0"/>
          <w:sz w:val="21"/>
          <w:szCs w:val="21"/>
          <w:vertAlign w:val="superscript"/>
        </w:rPr>
        <w:t>1</w:t>
      </w:r>
      <w:r w:rsidRPr="008D3841">
        <w:rPr>
          <w:rFonts w:ascii="Abadi" w:hAnsi="Abadi"/>
          <w:b w:val="0"/>
          <w:bCs w:val="0"/>
          <w:sz w:val="21"/>
          <w:szCs w:val="21"/>
        </w:rPr>
        <w:t>.</w:t>
      </w:r>
      <w:r w:rsidRPr="008D3841">
        <w:rPr>
          <w:rFonts w:ascii="Abadi" w:hAnsi="Abadi"/>
          <w:b w:val="0"/>
          <w:bCs w:val="0"/>
          <w:spacing w:val="-13"/>
          <w:sz w:val="21"/>
          <w:szCs w:val="21"/>
        </w:rPr>
        <w:t xml:space="preserve"> </w:t>
      </w:r>
      <w:r w:rsidRPr="008D3841">
        <w:rPr>
          <w:rFonts w:ascii="Abadi" w:hAnsi="Abadi"/>
          <w:b w:val="0"/>
          <w:bCs w:val="0"/>
          <w:sz w:val="21"/>
          <w:szCs w:val="21"/>
        </w:rPr>
        <w:t>Esto</w:t>
      </w:r>
      <w:r w:rsidRPr="008D3841">
        <w:rPr>
          <w:rFonts w:ascii="Abadi" w:hAnsi="Abadi"/>
          <w:b w:val="0"/>
          <w:bCs w:val="0"/>
          <w:spacing w:val="-13"/>
          <w:sz w:val="21"/>
          <w:szCs w:val="21"/>
        </w:rPr>
        <w:t xml:space="preserve"> </w:t>
      </w:r>
      <w:r w:rsidRPr="008D3841">
        <w:rPr>
          <w:rFonts w:ascii="Abadi" w:hAnsi="Abadi"/>
          <w:b w:val="0"/>
          <w:bCs w:val="0"/>
          <w:sz w:val="21"/>
          <w:szCs w:val="21"/>
        </w:rPr>
        <w:t>es,</w:t>
      </w:r>
      <w:r w:rsidRPr="008D3841">
        <w:rPr>
          <w:rFonts w:ascii="Abadi" w:hAnsi="Abadi"/>
          <w:b w:val="0"/>
          <w:bCs w:val="0"/>
          <w:spacing w:val="-12"/>
          <w:sz w:val="21"/>
          <w:szCs w:val="21"/>
        </w:rPr>
        <w:t xml:space="preserve"> </w:t>
      </w:r>
      <w:r w:rsidRPr="008D3841">
        <w:rPr>
          <w:rFonts w:ascii="Abadi" w:hAnsi="Abadi"/>
          <w:b w:val="0"/>
          <w:bCs w:val="0"/>
          <w:sz w:val="21"/>
          <w:szCs w:val="21"/>
        </w:rPr>
        <w:t>que</w:t>
      </w:r>
      <w:r w:rsidRPr="008D3841">
        <w:rPr>
          <w:rFonts w:ascii="Abadi" w:hAnsi="Abadi"/>
          <w:b w:val="0"/>
          <w:bCs w:val="0"/>
          <w:spacing w:val="-12"/>
          <w:sz w:val="21"/>
          <w:szCs w:val="21"/>
        </w:rPr>
        <w:t xml:space="preserve"> </w:t>
      </w:r>
      <w:r w:rsidRPr="008D3841">
        <w:rPr>
          <w:rFonts w:ascii="Abadi" w:hAnsi="Abadi"/>
          <w:b w:val="0"/>
          <w:bCs w:val="0"/>
          <w:sz w:val="21"/>
          <w:szCs w:val="21"/>
        </w:rPr>
        <w:t>con</w:t>
      </w:r>
      <w:r w:rsidRPr="008D3841">
        <w:rPr>
          <w:rFonts w:ascii="Abadi" w:hAnsi="Abadi"/>
          <w:b w:val="0"/>
          <w:bCs w:val="0"/>
          <w:spacing w:val="-14"/>
          <w:sz w:val="21"/>
          <w:szCs w:val="21"/>
        </w:rPr>
        <w:t xml:space="preserve"> </w:t>
      </w:r>
      <w:r w:rsidRPr="008D3841">
        <w:rPr>
          <w:rFonts w:ascii="Abadi" w:hAnsi="Abadi"/>
          <w:b w:val="0"/>
          <w:bCs w:val="0"/>
          <w:sz w:val="21"/>
          <w:szCs w:val="21"/>
        </w:rPr>
        <w:t>el</w:t>
      </w:r>
      <w:r w:rsidRPr="008D3841">
        <w:rPr>
          <w:rFonts w:ascii="Abadi" w:hAnsi="Abadi"/>
          <w:b w:val="0"/>
          <w:bCs w:val="0"/>
          <w:spacing w:val="-14"/>
          <w:sz w:val="21"/>
          <w:szCs w:val="21"/>
        </w:rPr>
        <w:t xml:space="preserve"> </w:t>
      </w:r>
      <w:r w:rsidRPr="008D3841">
        <w:rPr>
          <w:rFonts w:ascii="Abadi" w:hAnsi="Abadi"/>
          <w:b w:val="0"/>
          <w:bCs w:val="0"/>
          <w:sz w:val="21"/>
          <w:szCs w:val="21"/>
        </w:rPr>
        <w:t>paso</w:t>
      </w:r>
      <w:r w:rsidRPr="008D3841">
        <w:rPr>
          <w:rFonts w:ascii="Abadi" w:hAnsi="Abadi"/>
          <w:b w:val="0"/>
          <w:bCs w:val="0"/>
          <w:spacing w:val="-10"/>
          <w:sz w:val="21"/>
          <w:szCs w:val="21"/>
        </w:rPr>
        <w:t xml:space="preserve"> </w:t>
      </w:r>
      <w:r w:rsidRPr="008D3841">
        <w:rPr>
          <w:rFonts w:ascii="Abadi" w:hAnsi="Abadi"/>
          <w:b w:val="0"/>
          <w:bCs w:val="0"/>
          <w:sz w:val="21"/>
          <w:szCs w:val="21"/>
        </w:rPr>
        <w:t>de</w:t>
      </w:r>
      <w:r w:rsidRPr="008D3841">
        <w:rPr>
          <w:rFonts w:ascii="Abadi" w:hAnsi="Abadi"/>
          <w:b w:val="0"/>
          <w:bCs w:val="0"/>
          <w:spacing w:val="-14"/>
          <w:sz w:val="21"/>
          <w:szCs w:val="21"/>
        </w:rPr>
        <w:t xml:space="preserve"> </w:t>
      </w:r>
      <w:r w:rsidRPr="008D3841">
        <w:rPr>
          <w:rFonts w:ascii="Abadi" w:hAnsi="Abadi"/>
          <w:b w:val="0"/>
          <w:bCs w:val="0"/>
          <w:sz w:val="21"/>
          <w:szCs w:val="21"/>
        </w:rPr>
        <w:t>los</w:t>
      </w:r>
      <w:r w:rsidRPr="008D3841">
        <w:rPr>
          <w:rFonts w:ascii="Abadi" w:hAnsi="Abadi"/>
          <w:b w:val="0"/>
          <w:bCs w:val="0"/>
          <w:spacing w:val="-13"/>
          <w:sz w:val="21"/>
          <w:szCs w:val="21"/>
        </w:rPr>
        <w:t xml:space="preserve"> </w:t>
      </w:r>
      <w:r w:rsidRPr="008D3841">
        <w:rPr>
          <w:rFonts w:ascii="Abadi" w:hAnsi="Abadi"/>
          <w:b w:val="0"/>
          <w:bCs w:val="0"/>
          <w:sz w:val="21"/>
          <w:szCs w:val="21"/>
        </w:rPr>
        <w:t>años,</w:t>
      </w:r>
      <w:r w:rsidRPr="008D3841">
        <w:rPr>
          <w:rFonts w:ascii="Abadi" w:hAnsi="Abadi"/>
          <w:b w:val="0"/>
          <w:bCs w:val="0"/>
          <w:spacing w:val="-14"/>
          <w:sz w:val="21"/>
          <w:szCs w:val="21"/>
        </w:rPr>
        <w:t xml:space="preserve"> </w:t>
      </w:r>
      <w:r w:rsidRPr="008D3841">
        <w:rPr>
          <w:rFonts w:ascii="Abadi" w:hAnsi="Abadi"/>
          <w:b w:val="0"/>
          <w:bCs w:val="0"/>
          <w:sz w:val="21"/>
          <w:szCs w:val="21"/>
        </w:rPr>
        <w:t>aumenta</w:t>
      </w:r>
      <w:r w:rsidRPr="008D3841">
        <w:rPr>
          <w:rFonts w:ascii="Abadi" w:hAnsi="Abadi"/>
          <w:b w:val="0"/>
          <w:bCs w:val="0"/>
          <w:spacing w:val="-14"/>
          <w:sz w:val="21"/>
          <w:szCs w:val="21"/>
        </w:rPr>
        <w:t xml:space="preserve"> </w:t>
      </w:r>
      <w:r w:rsidRPr="008D3841">
        <w:rPr>
          <w:rFonts w:ascii="Abadi" w:hAnsi="Abadi"/>
          <w:b w:val="0"/>
          <w:bCs w:val="0"/>
          <w:sz w:val="21"/>
          <w:szCs w:val="21"/>
        </w:rPr>
        <w:t>el</w:t>
      </w:r>
      <w:r w:rsidRPr="008D3841">
        <w:rPr>
          <w:rFonts w:ascii="Abadi" w:hAnsi="Abadi"/>
          <w:b w:val="0"/>
          <w:bCs w:val="0"/>
          <w:spacing w:val="-14"/>
          <w:sz w:val="21"/>
          <w:szCs w:val="21"/>
        </w:rPr>
        <w:t xml:space="preserve"> </w:t>
      </w:r>
      <w:r w:rsidRPr="008D3841">
        <w:rPr>
          <w:rFonts w:ascii="Abadi" w:hAnsi="Abadi"/>
          <w:b w:val="0"/>
          <w:bCs w:val="0"/>
          <w:sz w:val="21"/>
          <w:szCs w:val="21"/>
        </w:rPr>
        <w:t>riesgo</w:t>
      </w:r>
      <w:r w:rsidRPr="008D3841">
        <w:rPr>
          <w:rFonts w:ascii="Abadi" w:hAnsi="Abadi"/>
          <w:b w:val="0"/>
          <w:bCs w:val="0"/>
          <w:spacing w:val="-13"/>
          <w:sz w:val="21"/>
          <w:szCs w:val="21"/>
        </w:rPr>
        <w:t xml:space="preserve"> </w:t>
      </w:r>
      <w:r w:rsidRPr="008D3841">
        <w:rPr>
          <w:rFonts w:ascii="Abadi" w:hAnsi="Abadi"/>
          <w:b w:val="0"/>
          <w:bCs w:val="0"/>
          <w:sz w:val="21"/>
          <w:szCs w:val="21"/>
        </w:rPr>
        <w:t>de</w:t>
      </w:r>
      <w:r w:rsidRPr="008D3841">
        <w:rPr>
          <w:rFonts w:ascii="Abadi" w:hAnsi="Abadi"/>
          <w:b w:val="0"/>
          <w:bCs w:val="0"/>
          <w:spacing w:val="-14"/>
          <w:sz w:val="21"/>
          <w:szCs w:val="21"/>
        </w:rPr>
        <w:t xml:space="preserve"> </w:t>
      </w:r>
      <w:r w:rsidRPr="008D3841">
        <w:rPr>
          <w:rFonts w:ascii="Abadi" w:hAnsi="Abadi"/>
          <w:b w:val="0"/>
          <w:bCs w:val="0"/>
          <w:sz w:val="21"/>
          <w:szCs w:val="21"/>
        </w:rPr>
        <w:t>padecer</w:t>
      </w:r>
      <w:r w:rsidRPr="008D3841">
        <w:rPr>
          <w:rFonts w:ascii="Abadi" w:hAnsi="Abadi"/>
          <w:b w:val="0"/>
          <w:bCs w:val="0"/>
          <w:spacing w:val="-14"/>
          <w:sz w:val="21"/>
          <w:szCs w:val="21"/>
        </w:rPr>
        <w:t xml:space="preserve"> </w:t>
      </w:r>
      <w:r w:rsidRPr="008D3841">
        <w:rPr>
          <w:rFonts w:ascii="Abadi" w:hAnsi="Abadi"/>
          <w:b w:val="0"/>
          <w:bCs w:val="0"/>
          <w:sz w:val="21"/>
          <w:szCs w:val="21"/>
        </w:rPr>
        <w:t>esta enfermedad por lo que la población adulta se convierte en un grupo vulnerable. Es preocupante que en el país, el cáncer es la tercera causa de muerte: 14 de cada 100 personas mueren debido a esto.</w:t>
      </w:r>
    </w:p>
    <w:p w14:paraId="7ADED1A9" w14:textId="77777777" w:rsidR="003362C5" w:rsidRPr="008D3841" w:rsidRDefault="003362C5" w:rsidP="008D3841">
      <w:pPr>
        <w:pStyle w:val="Textoindependiente"/>
        <w:spacing w:before="162" w:line="276" w:lineRule="auto"/>
        <w:rPr>
          <w:rFonts w:ascii="Abadi" w:hAnsi="Abadi"/>
          <w:b w:val="0"/>
          <w:bCs w:val="0"/>
          <w:sz w:val="21"/>
          <w:szCs w:val="21"/>
        </w:rPr>
      </w:pPr>
      <w:r w:rsidRPr="008D3841">
        <w:rPr>
          <w:rFonts w:ascii="Abadi" w:hAnsi="Abadi"/>
          <w:b w:val="0"/>
          <w:bCs w:val="0"/>
          <w:sz w:val="21"/>
          <w:szCs w:val="21"/>
        </w:rPr>
        <w:t>Si bien es cierto, que no hay una única razón que origine el cáncer de mama, existen</w:t>
      </w:r>
      <w:r w:rsidRPr="008D3841">
        <w:rPr>
          <w:rFonts w:ascii="Abadi" w:hAnsi="Abadi"/>
          <w:b w:val="0"/>
          <w:bCs w:val="0"/>
          <w:spacing w:val="-5"/>
          <w:sz w:val="21"/>
          <w:szCs w:val="21"/>
        </w:rPr>
        <w:t xml:space="preserve"> </w:t>
      </w:r>
      <w:r w:rsidRPr="008D3841">
        <w:rPr>
          <w:rFonts w:ascii="Abadi" w:hAnsi="Abadi"/>
          <w:b w:val="0"/>
          <w:bCs w:val="0"/>
          <w:sz w:val="21"/>
          <w:szCs w:val="21"/>
        </w:rPr>
        <w:t>múltiples</w:t>
      </w:r>
      <w:r w:rsidRPr="008D3841">
        <w:rPr>
          <w:rFonts w:ascii="Abadi" w:hAnsi="Abadi"/>
          <w:b w:val="0"/>
          <w:bCs w:val="0"/>
          <w:spacing w:val="-4"/>
          <w:sz w:val="21"/>
          <w:szCs w:val="21"/>
        </w:rPr>
        <w:t xml:space="preserve"> </w:t>
      </w:r>
      <w:r w:rsidRPr="008D3841">
        <w:rPr>
          <w:rFonts w:ascii="Abadi" w:hAnsi="Abadi"/>
          <w:b w:val="0"/>
          <w:bCs w:val="0"/>
          <w:sz w:val="21"/>
          <w:szCs w:val="21"/>
        </w:rPr>
        <w:t>factores</w:t>
      </w:r>
      <w:r w:rsidRPr="008D3841">
        <w:rPr>
          <w:rFonts w:ascii="Abadi" w:hAnsi="Abadi"/>
          <w:b w:val="0"/>
          <w:bCs w:val="0"/>
          <w:spacing w:val="-4"/>
          <w:sz w:val="21"/>
          <w:szCs w:val="21"/>
        </w:rPr>
        <w:t xml:space="preserve"> </w:t>
      </w:r>
      <w:r w:rsidRPr="008D3841">
        <w:rPr>
          <w:rFonts w:ascii="Abadi" w:hAnsi="Abadi"/>
          <w:b w:val="0"/>
          <w:bCs w:val="0"/>
          <w:sz w:val="21"/>
          <w:szCs w:val="21"/>
        </w:rPr>
        <w:t>de</w:t>
      </w:r>
      <w:r w:rsidRPr="008D3841">
        <w:rPr>
          <w:rFonts w:ascii="Abadi" w:hAnsi="Abadi"/>
          <w:b w:val="0"/>
          <w:bCs w:val="0"/>
          <w:spacing w:val="-4"/>
          <w:sz w:val="21"/>
          <w:szCs w:val="21"/>
        </w:rPr>
        <w:t xml:space="preserve"> </w:t>
      </w:r>
      <w:r w:rsidRPr="008D3841">
        <w:rPr>
          <w:rFonts w:ascii="Abadi" w:hAnsi="Abadi"/>
          <w:b w:val="0"/>
          <w:bCs w:val="0"/>
          <w:sz w:val="21"/>
          <w:szCs w:val="21"/>
        </w:rPr>
        <w:t>riesgo</w:t>
      </w:r>
      <w:r w:rsidRPr="008D3841">
        <w:rPr>
          <w:rFonts w:ascii="Abadi" w:hAnsi="Abadi"/>
          <w:b w:val="0"/>
          <w:bCs w:val="0"/>
          <w:spacing w:val="-4"/>
          <w:sz w:val="21"/>
          <w:szCs w:val="21"/>
        </w:rPr>
        <w:t xml:space="preserve"> </w:t>
      </w:r>
      <w:r w:rsidRPr="008D3841">
        <w:rPr>
          <w:rFonts w:ascii="Abadi" w:hAnsi="Abadi"/>
          <w:b w:val="0"/>
          <w:bCs w:val="0"/>
          <w:sz w:val="21"/>
          <w:szCs w:val="21"/>
        </w:rPr>
        <w:t>como;</w:t>
      </w:r>
      <w:r w:rsidRPr="008D3841">
        <w:rPr>
          <w:rFonts w:ascii="Abadi" w:hAnsi="Abadi"/>
          <w:b w:val="0"/>
          <w:bCs w:val="0"/>
          <w:spacing w:val="-6"/>
          <w:sz w:val="21"/>
          <w:szCs w:val="21"/>
        </w:rPr>
        <w:t xml:space="preserve"> </w:t>
      </w:r>
      <w:r w:rsidRPr="008D3841">
        <w:rPr>
          <w:rFonts w:ascii="Abadi" w:hAnsi="Abadi"/>
          <w:b w:val="0"/>
          <w:bCs w:val="0"/>
          <w:sz w:val="21"/>
          <w:szCs w:val="21"/>
        </w:rPr>
        <w:t>mutaciones</w:t>
      </w:r>
      <w:r w:rsidRPr="008D3841">
        <w:rPr>
          <w:rFonts w:ascii="Abadi" w:hAnsi="Abadi"/>
          <w:b w:val="0"/>
          <w:bCs w:val="0"/>
          <w:spacing w:val="-4"/>
          <w:sz w:val="21"/>
          <w:szCs w:val="21"/>
        </w:rPr>
        <w:t xml:space="preserve"> </w:t>
      </w:r>
      <w:r w:rsidRPr="008D3841">
        <w:rPr>
          <w:rFonts w:ascii="Abadi" w:hAnsi="Abadi"/>
          <w:b w:val="0"/>
          <w:bCs w:val="0"/>
          <w:sz w:val="21"/>
          <w:szCs w:val="21"/>
        </w:rPr>
        <w:t>genéticas</w:t>
      </w:r>
      <w:r w:rsidRPr="008D3841">
        <w:rPr>
          <w:rFonts w:ascii="Abadi" w:hAnsi="Abadi"/>
          <w:b w:val="0"/>
          <w:bCs w:val="0"/>
          <w:spacing w:val="-4"/>
          <w:sz w:val="21"/>
          <w:szCs w:val="21"/>
        </w:rPr>
        <w:t xml:space="preserve"> </w:t>
      </w:r>
      <w:r w:rsidRPr="008D3841">
        <w:rPr>
          <w:rFonts w:ascii="Abadi" w:hAnsi="Abadi"/>
          <w:b w:val="0"/>
          <w:bCs w:val="0"/>
          <w:sz w:val="21"/>
          <w:szCs w:val="21"/>
        </w:rPr>
        <w:t>hereditarias, exposición a radiaciones, densidad mamaria, la obesidad, entre otros, que aumentan</w:t>
      </w:r>
      <w:r w:rsidRPr="008D3841">
        <w:rPr>
          <w:rFonts w:ascii="Abadi" w:hAnsi="Abadi"/>
          <w:b w:val="0"/>
          <w:bCs w:val="0"/>
          <w:spacing w:val="-3"/>
          <w:sz w:val="21"/>
          <w:szCs w:val="21"/>
        </w:rPr>
        <w:t xml:space="preserve"> </w:t>
      </w:r>
      <w:r w:rsidRPr="008D3841">
        <w:rPr>
          <w:rFonts w:ascii="Abadi" w:hAnsi="Abadi"/>
          <w:b w:val="0"/>
          <w:bCs w:val="0"/>
          <w:sz w:val="21"/>
          <w:szCs w:val="21"/>
        </w:rPr>
        <w:t>las</w:t>
      </w:r>
      <w:r w:rsidRPr="008D3841">
        <w:rPr>
          <w:rFonts w:ascii="Abadi" w:hAnsi="Abadi"/>
          <w:b w:val="0"/>
          <w:bCs w:val="0"/>
          <w:spacing w:val="-2"/>
          <w:sz w:val="21"/>
          <w:szCs w:val="21"/>
        </w:rPr>
        <w:t xml:space="preserve"> </w:t>
      </w:r>
      <w:r w:rsidRPr="008D3841">
        <w:rPr>
          <w:rFonts w:ascii="Abadi" w:hAnsi="Abadi"/>
          <w:b w:val="0"/>
          <w:bCs w:val="0"/>
          <w:sz w:val="21"/>
          <w:szCs w:val="21"/>
        </w:rPr>
        <w:t>probabilidades</w:t>
      </w:r>
      <w:r w:rsidRPr="008D3841">
        <w:rPr>
          <w:rFonts w:ascii="Abadi" w:hAnsi="Abadi"/>
          <w:b w:val="0"/>
          <w:bCs w:val="0"/>
          <w:spacing w:val="-2"/>
          <w:sz w:val="21"/>
          <w:szCs w:val="21"/>
        </w:rPr>
        <w:t xml:space="preserve"> </w:t>
      </w:r>
      <w:r w:rsidRPr="008D3841">
        <w:rPr>
          <w:rFonts w:ascii="Abadi" w:hAnsi="Abadi"/>
          <w:b w:val="0"/>
          <w:bCs w:val="0"/>
          <w:sz w:val="21"/>
          <w:szCs w:val="21"/>
        </w:rPr>
        <w:t>de</w:t>
      </w:r>
      <w:r w:rsidRPr="008D3841">
        <w:rPr>
          <w:rFonts w:ascii="Abadi" w:hAnsi="Abadi"/>
          <w:b w:val="0"/>
          <w:bCs w:val="0"/>
          <w:spacing w:val="-2"/>
          <w:sz w:val="21"/>
          <w:szCs w:val="21"/>
        </w:rPr>
        <w:t xml:space="preserve"> </w:t>
      </w:r>
      <w:r w:rsidRPr="008D3841">
        <w:rPr>
          <w:rFonts w:ascii="Abadi" w:hAnsi="Abadi"/>
          <w:b w:val="0"/>
          <w:bCs w:val="0"/>
          <w:sz w:val="21"/>
          <w:szCs w:val="21"/>
        </w:rPr>
        <w:t>padecerlo.</w:t>
      </w:r>
      <w:r w:rsidRPr="008D3841">
        <w:rPr>
          <w:rFonts w:ascii="Abadi" w:hAnsi="Abadi"/>
          <w:b w:val="0"/>
          <w:bCs w:val="0"/>
          <w:spacing w:val="-1"/>
          <w:sz w:val="21"/>
          <w:szCs w:val="21"/>
        </w:rPr>
        <w:t xml:space="preserve"> </w:t>
      </w:r>
      <w:r w:rsidRPr="008D3841">
        <w:rPr>
          <w:rFonts w:ascii="Abadi" w:hAnsi="Abadi"/>
          <w:b w:val="0"/>
          <w:bCs w:val="0"/>
          <w:sz w:val="21"/>
          <w:szCs w:val="21"/>
        </w:rPr>
        <w:t>Sin</w:t>
      </w:r>
      <w:r w:rsidRPr="008D3841">
        <w:rPr>
          <w:rFonts w:ascii="Abadi" w:hAnsi="Abadi"/>
          <w:b w:val="0"/>
          <w:bCs w:val="0"/>
          <w:spacing w:val="-3"/>
          <w:sz w:val="21"/>
          <w:szCs w:val="21"/>
        </w:rPr>
        <w:t xml:space="preserve"> </w:t>
      </w:r>
      <w:r w:rsidRPr="008D3841">
        <w:rPr>
          <w:rFonts w:ascii="Abadi" w:hAnsi="Abadi"/>
          <w:b w:val="0"/>
          <w:bCs w:val="0"/>
          <w:sz w:val="21"/>
          <w:szCs w:val="21"/>
        </w:rPr>
        <w:t>embargo,</w:t>
      </w:r>
      <w:r w:rsidRPr="008D3841">
        <w:rPr>
          <w:rFonts w:ascii="Abadi" w:hAnsi="Abadi"/>
          <w:b w:val="0"/>
          <w:bCs w:val="0"/>
          <w:spacing w:val="-2"/>
          <w:sz w:val="21"/>
          <w:szCs w:val="21"/>
        </w:rPr>
        <w:t xml:space="preserve"> </w:t>
      </w:r>
      <w:r w:rsidRPr="008D3841">
        <w:rPr>
          <w:rFonts w:ascii="Abadi" w:hAnsi="Abadi"/>
          <w:b w:val="0"/>
          <w:bCs w:val="0"/>
          <w:sz w:val="21"/>
          <w:szCs w:val="21"/>
        </w:rPr>
        <w:t>el</w:t>
      </w:r>
      <w:r w:rsidRPr="008D3841">
        <w:rPr>
          <w:rFonts w:ascii="Abadi" w:hAnsi="Abadi"/>
          <w:b w:val="0"/>
          <w:bCs w:val="0"/>
          <w:spacing w:val="-2"/>
          <w:sz w:val="21"/>
          <w:szCs w:val="21"/>
        </w:rPr>
        <w:t xml:space="preserve"> </w:t>
      </w:r>
      <w:r w:rsidRPr="008D3841">
        <w:rPr>
          <w:rFonts w:ascii="Abadi" w:hAnsi="Abadi"/>
          <w:b w:val="0"/>
          <w:bCs w:val="0"/>
          <w:sz w:val="21"/>
          <w:szCs w:val="21"/>
        </w:rPr>
        <w:t>llevar un</w:t>
      </w:r>
      <w:r w:rsidRPr="008D3841">
        <w:rPr>
          <w:rFonts w:ascii="Abadi" w:hAnsi="Abadi"/>
          <w:b w:val="0"/>
          <w:bCs w:val="0"/>
          <w:spacing w:val="-3"/>
          <w:sz w:val="21"/>
          <w:szCs w:val="21"/>
        </w:rPr>
        <w:t xml:space="preserve"> </w:t>
      </w:r>
      <w:r w:rsidRPr="008D3841">
        <w:rPr>
          <w:rFonts w:ascii="Abadi" w:hAnsi="Abadi"/>
          <w:b w:val="0"/>
          <w:bCs w:val="0"/>
          <w:sz w:val="21"/>
          <w:szCs w:val="21"/>
        </w:rPr>
        <w:t>estilo</w:t>
      </w:r>
      <w:r w:rsidRPr="008D3841">
        <w:rPr>
          <w:rFonts w:ascii="Abadi" w:hAnsi="Abadi"/>
          <w:b w:val="0"/>
          <w:bCs w:val="0"/>
          <w:spacing w:val="-2"/>
          <w:sz w:val="21"/>
          <w:szCs w:val="21"/>
        </w:rPr>
        <w:t xml:space="preserve"> </w:t>
      </w:r>
      <w:r w:rsidRPr="008D3841">
        <w:rPr>
          <w:rFonts w:ascii="Abadi" w:hAnsi="Abadi"/>
          <w:b w:val="0"/>
          <w:bCs w:val="0"/>
          <w:sz w:val="21"/>
          <w:szCs w:val="21"/>
        </w:rPr>
        <w:t>de vida</w:t>
      </w:r>
      <w:r w:rsidRPr="008D3841">
        <w:rPr>
          <w:rFonts w:ascii="Abadi" w:hAnsi="Abadi"/>
          <w:b w:val="0"/>
          <w:bCs w:val="0"/>
          <w:spacing w:val="-15"/>
          <w:sz w:val="21"/>
          <w:szCs w:val="21"/>
        </w:rPr>
        <w:t xml:space="preserve"> </w:t>
      </w:r>
      <w:r w:rsidRPr="008D3841">
        <w:rPr>
          <w:rFonts w:ascii="Abadi" w:hAnsi="Abadi"/>
          <w:b w:val="0"/>
          <w:bCs w:val="0"/>
          <w:sz w:val="21"/>
          <w:szCs w:val="21"/>
        </w:rPr>
        <w:t>sano,</w:t>
      </w:r>
      <w:r w:rsidRPr="008D3841">
        <w:rPr>
          <w:rFonts w:ascii="Abadi" w:hAnsi="Abadi"/>
          <w:b w:val="0"/>
          <w:bCs w:val="0"/>
          <w:spacing w:val="-15"/>
          <w:sz w:val="21"/>
          <w:szCs w:val="21"/>
        </w:rPr>
        <w:t xml:space="preserve"> </w:t>
      </w:r>
      <w:r w:rsidRPr="008D3841">
        <w:rPr>
          <w:rFonts w:ascii="Abadi" w:hAnsi="Abadi"/>
          <w:b w:val="0"/>
          <w:bCs w:val="0"/>
          <w:sz w:val="21"/>
          <w:szCs w:val="21"/>
        </w:rPr>
        <w:t>la</w:t>
      </w:r>
      <w:r w:rsidRPr="008D3841">
        <w:rPr>
          <w:rFonts w:ascii="Abadi" w:hAnsi="Abadi"/>
          <w:b w:val="0"/>
          <w:bCs w:val="0"/>
          <w:spacing w:val="-14"/>
          <w:sz w:val="21"/>
          <w:szCs w:val="21"/>
        </w:rPr>
        <w:t xml:space="preserve"> </w:t>
      </w:r>
      <w:r w:rsidRPr="008D3841">
        <w:rPr>
          <w:rFonts w:ascii="Abadi" w:hAnsi="Abadi"/>
          <w:b w:val="0"/>
          <w:bCs w:val="0"/>
          <w:sz w:val="21"/>
          <w:szCs w:val="21"/>
        </w:rPr>
        <w:t>autoexploración</w:t>
      </w:r>
      <w:r w:rsidRPr="008D3841">
        <w:rPr>
          <w:rFonts w:ascii="Abadi" w:hAnsi="Abadi"/>
          <w:b w:val="0"/>
          <w:bCs w:val="0"/>
          <w:spacing w:val="-15"/>
          <w:sz w:val="21"/>
          <w:szCs w:val="21"/>
        </w:rPr>
        <w:t xml:space="preserve"> </w:t>
      </w:r>
      <w:r w:rsidRPr="008D3841">
        <w:rPr>
          <w:rFonts w:ascii="Abadi" w:hAnsi="Abadi"/>
          <w:b w:val="0"/>
          <w:bCs w:val="0"/>
          <w:sz w:val="21"/>
          <w:szCs w:val="21"/>
        </w:rPr>
        <w:t>y</w:t>
      </w:r>
      <w:r w:rsidRPr="008D3841">
        <w:rPr>
          <w:rFonts w:ascii="Abadi" w:hAnsi="Abadi"/>
          <w:b w:val="0"/>
          <w:bCs w:val="0"/>
          <w:spacing w:val="-14"/>
          <w:sz w:val="21"/>
          <w:szCs w:val="21"/>
        </w:rPr>
        <w:t xml:space="preserve"> </w:t>
      </w:r>
      <w:r w:rsidRPr="008D3841">
        <w:rPr>
          <w:rFonts w:ascii="Abadi" w:hAnsi="Abadi"/>
          <w:b w:val="0"/>
          <w:bCs w:val="0"/>
          <w:sz w:val="21"/>
          <w:szCs w:val="21"/>
        </w:rPr>
        <w:t>los</w:t>
      </w:r>
      <w:r w:rsidRPr="008D3841">
        <w:rPr>
          <w:rFonts w:ascii="Abadi" w:hAnsi="Abadi"/>
          <w:b w:val="0"/>
          <w:bCs w:val="0"/>
          <w:spacing w:val="-14"/>
          <w:sz w:val="21"/>
          <w:szCs w:val="21"/>
        </w:rPr>
        <w:t xml:space="preserve"> </w:t>
      </w:r>
      <w:r w:rsidRPr="008D3841">
        <w:rPr>
          <w:rFonts w:ascii="Abadi" w:hAnsi="Abadi"/>
          <w:b w:val="0"/>
          <w:bCs w:val="0"/>
          <w:sz w:val="21"/>
          <w:szCs w:val="21"/>
        </w:rPr>
        <w:t>chequeos</w:t>
      </w:r>
      <w:r w:rsidRPr="008D3841">
        <w:rPr>
          <w:rFonts w:ascii="Abadi" w:hAnsi="Abadi"/>
          <w:b w:val="0"/>
          <w:bCs w:val="0"/>
          <w:spacing w:val="-13"/>
          <w:sz w:val="21"/>
          <w:szCs w:val="21"/>
        </w:rPr>
        <w:t xml:space="preserve"> </w:t>
      </w:r>
      <w:r w:rsidRPr="008D3841">
        <w:rPr>
          <w:rFonts w:ascii="Abadi" w:hAnsi="Abadi"/>
          <w:b w:val="0"/>
          <w:bCs w:val="0"/>
          <w:sz w:val="21"/>
          <w:szCs w:val="21"/>
        </w:rPr>
        <w:t>continuos</w:t>
      </w:r>
      <w:r w:rsidRPr="008D3841">
        <w:rPr>
          <w:rFonts w:ascii="Abadi" w:hAnsi="Abadi"/>
          <w:b w:val="0"/>
          <w:bCs w:val="0"/>
          <w:spacing w:val="-13"/>
          <w:sz w:val="21"/>
          <w:szCs w:val="21"/>
        </w:rPr>
        <w:t xml:space="preserve"> </w:t>
      </w:r>
      <w:r w:rsidRPr="008D3841">
        <w:rPr>
          <w:rFonts w:ascii="Abadi" w:hAnsi="Abadi"/>
          <w:b w:val="0"/>
          <w:bCs w:val="0"/>
          <w:sz w:val="21"/>
          <w:szCs w:val="21"/>
        </w:rPr>
        <w:t>favorecen</w:t>
      </w:r>
      <w:r w:rsidRPr="008D3841">
        <w:rPr>
          <w:rFonts w:ascii="Abadi" w:hAnsi="Abadi"/>
          <w:b w:val="0"/>
          <w:bCs w:val="0"/>
          <w:spacing w:val="-16"/>
          <w:sz w:val="21"/>
          <w:szCs w:val="21"/>
        </w:rPr>
        <w:t xml:space="preserve"> </w:t>
      </w:r>
      <w:r w:rsidRPr="008D3841">
        <w:rPr>
          <w:rFonts w:ascii="Abadi" w:hAnsi="Abadi"/>
          <w:b w:val="0"/>
          <w:bCs w:val="0"/>
          <w:sz w:val="21"/>
          <w:szCs w:val="21"/>
        </w:rPr>
        <w:t>a</w:t>
      </w:r>
      <w:r w:rsidRPr="008D3841">
        <w:rPr>
          <w:rFonts w:ascii="Abadi" w:hAnsi="Abadi"/>
          <w:b w:val="0"/>
          <w:bCs w:val="0"/>
          <w:spacing w:val="-14"/>
          <w:sz w:val="21"/>
          <w:szCs w:val="21"/>
        </w:rPr>
        <w:t xml:space="preserve"> </w:t>
      </w:r>
      <w:r w:rsidRPr="008D3841">
        <w:rPr>
          <w:rFonts w:ascii="Abadi" w:hAnsi="Abadi"/>
          <w:b w:val="0"/>
          <w:bCs w:val="0"/>
          <w:sz w:val="21"/>
          <w:szCs w:val="21"/>
        </w:rPr>
        <w:t>prevenirlo, por</w:t>
      </w:r>
      <w:r w:rsidRPr="008D3841">
        <w:rPr>
          <w:rFonts w:ascii="Abadi" w:hAnsi="Abadi"/>
          <w:b w:val="0"/>
          <w:bCs w:val="0"/>
          <w:spacing w:val="-16"/>
          <w:sz w:val="21"/>
          <w:szCs w:val="21"/>
        </w:rPr>
        <w:t xml:space="preserve"> </w:t>
      </w:r>
      <w:r w:rsidRPr="008D3841">
        <w:rPr>
          <w:rFonts w:ascii="Abadi" w:hAnsi="Abadi"/>
          <w:b w:val="0"/>
          <w:bCs w:val="0"/>
          <w:sz w:val="21"/>
          <w:szCs w:val="21"/>
        </w:rPr>
        <w:t>ello,</w:t>
      </w:r>
      <w:r w:rsidRPr="008D3841">
        <w:rPr>
          <w:rFonts w:ascii="Abadi" w:hAnsi="Abadi"/>
          <w:b w:val="0"/>
          <w:bCs w:val="0"/>
          <w:spacing w:val="-16"/>
          <w:sz w:val="21"/>
          <w:szCs w:val="21"/>
        </w:rPr>
        <w:t xml:space="preserve"> </w:t>
      </w:r>
      <w:r w:rsidRPr="008D3841">
        <w:rPr>
          <w:rFonts w:ascii="Abadi" w:hAnsi="Abadi"/>
          <w:b w:val="0"/>
          <w:bCs w:val="0"/>
          <w:sz w:val="21"/>
          <w:szCs w:val="21"/>
        </w:rPr>
        <w:t>les</w:t>
      </w:r>
      <w:r w:rsidRPr="008D3841">
        <w:rPr>
          <w:rFonts w:ascii="Abadi" w:hAnsi="Abadi"/>
          <w:b w:val="0"/>
          <w:bCs w:val="0"/>
          <w:spacing w:val="-16"/>
          <w:sz w:val="21"/>
          <w:szCs w:val="21"/>
        </w:rPr>
        <w:t xml:space="preserve"> </w:t>
      </w:r>
      <w:r w:rsidRPr="008D3841">
        <w:rPr>
          <w:rFonts w:ascii="Abadi" w:hAnsi="Abadi"/>
          <w:b w:val="0"/>
          <w:bCs w:val="0"/>
          <w:sz w:val="21"/>
          <w:szCs w:val="21"/>
        </w:rPr>
        <w:t>invito</w:t>
      </w:r>
      <w:r w:rsidRPr="008D3841">
        <w:rPr>
          <w:rFonts w:ascii="Abadi" w:hAnsi="Abadi"/>
          <w:b w:val="0"/>
          <w:bCs w:val="0"/>
          <w:spacing w:val="-16"/>
          <w:sz w:val="21"/>
          <w:szCs w:val="21"/>
        </w:rPr>
        <w:t xml:space="preserve"> </w:t>
      </w:r>
      <w:r w:rsidRPr="008D3841">
        <w:rPr>
          <w:rFonts w:ascii="Abadi" w:hAnsi="Abadi"/>
          <w:b w:val="0"/>
          <w:bCs w:val="0"/>
          <w:sz w:val="21"/>
          <w:szCs w:val="21"/>
        </w:rPr>
        <w:t>a</w:t>
      </w:r>
      <w:r w:rsidRPr="008D3841">
        <w:rPr>
          <w:rFonts w:ascii="Abadi" w:hAnsi="Abadi"/>
          <w:b w:val="0"/>
          <w:bCs w:val="0"/>
          <w:spacing w:val="-16"/>
          <w:sz w:val="21"/>
          <w:szCs w:val="21"/>
        </w:rPr>
        <w:t xml:space="preserve"> </w:t>
      </w:r>
      <w:r w:rsidRPr="008D3841">
        <w:rPr>
          <w:rFonts w:ascii="Abadi" w:hAnsi="Abadi"/>
          <w:b w:val="0"/>
          <w:bCs w:val="0"/>
          <w:sz w:val="21"/>
          <w:szCs w:val="21"/>
        </w:rPr>
        <w:t>adoptar</w:t>
      </w:r>
      <w:r w:rsidRPr="008D3841">
        <w:rPr>
          <w:rFonts w:ascii="Abadi" w:hAnsi="Abadi"/>
          <w:b w:val="0"/>
          <w:bCs w:val="0"/>
          <w:spacing w:val="-15"/>
          <w:sz w:val="21"/>
          <w:szCs w:val="21"/>
        </w:rPr>
        <w:t xml:space="preserve"> </w:t>
      </w:r>
      <w:r w:rsidRPr="008D3841">
        <w:rPr>
          <w:rFonts w:ascii="Abadi" w:hAnsi="Abadi"/>
          <w:b w:val="0"/>
          <w:bCs w:val="0"/>
          <w:sz w:val="21"/>
          <w:szCs w:val="21"/>
        </w:rPr>
        <w:t>todas</w:t>
      </w:r>
      <w:r w:rsidRPr="008D3841">
        <w:rPr>
          <w:rFonts w:ascii="Abadi" w:hAnsi="Abadi"/>
          <w:b w:val="0"/>
          <w:bCs w:val="0"/>
          <w:spacing w:val="-16"/>
          <w:sz w:val="21"/>
          <w:szCs w:val="21"/>
        </w:rPr>
        <w:t xml:space="preserve"> </w:t>
      </w:r>
      <w:r w:rsidRPr="008D3841">
        <w:rPr>
          <w:rFonts w:ascii="Abadi" w:hAnsi="Abadi"/>
          <w:b w:val="0"/>
          <w:bCs w:val="0"/>
          <w:sz w:val="21"/>
          <w:szCs w:val="21"/>
        </w:rPr>
        <w:t>las</w:t>
      </w:r>
      <w:r w:rsidRPr="008D3841">
        <w:rPr>
          <w:rFonts w:ascii="Abadi" w:hAnsi="Abadi"/>
          <w:b w:val="0"/>
          <w:bCs w:val="0"/>
          <w:spacing w:val="-16"/>
          <w:sz w:val="21"/>
          <w:szCs w:val="21"/>
        </w:rPr>
        <w:t xml:space="preserve"> </w:t>
      </w:r>
      <w:r w:rsidRPr="008D3841">
        <w:rPr>
          <w:rFonts w:ascii="Abadi" w:hAnsi="Abadi"/>
          <w:b w:val="0"/>
          <w:bCs w:val="0"/>
          <w:sz w:val="21"/>
          <w:szCs w:val="21"/>
        </w:rPr>
        <w:t>medidas</w:t>
      </w:r>
      <w:r w:rsidRPr="008D3841">
        <w:rPr>
          <w:rFonts w:ascii="Abadi" w:hAnsi="Abadi"/>
          <w:b w:val="0"/>
          <w:bCs w:val="0"/>
          <w:spacing w:val="-16"/>
          <w:sz w:val="21"/>
          <w:szCs w:val="21"/>
        </w:rPr>
        <w:t xml:space="preserve"> </w:t>
      </w:r>
      <w:r w:rsidRPr="008D3841">
        <w:rPr>
          <w:rFonts w:ascii="Abadi" w:hAnsi="Abadi"/>
          <w:b w:val="0"/>
          <w:bCs w:val="0"/>
          <w:sz w:val="21"/>
          <w:szCs w:val="21"/>
        </w:rPr>
        <w:t>preventivas</w:t>
      </w:r>
      <w:r w:rsidRPr="008D3841">
        <w:rPr>
          <w:rFonts w:ascii="Abadi" w:hAnsi="Abadi"/>
          <w:b w:val="0"/>
          <w:bCs w:val="0"/>
          <w:spacing w:val="-15"/>
          <w:sz w:val="21"/>
          <w:szCs w:val="21"/>
        </w:rPr>
        <w:t xml:space="preserve"> </w:t>
      </w:r>
      <w:r w:rsidRPr="008D3841">
        <w:rPr>
          <w:rFonts w:ascii="Abadi" w:hAnsi="Abadi"/>
          <w:b w:val="0"/>
          <w:bCs w:val="0"/>
          <w:sz w:val="21"/>
          <w:szCs w:val="21"/>
        </w:rPr>
        <w:t>que</w:t>
      </w:r>
      <w:r w:rsidRPr="008D3841">
        <w:rPr>
          <w:rFonts w:ascii="Abadi" w:hAnsi="Abadi"/>
          <w:b w:val="0"/>
          <w:bCs w:val="0"/>
          <w:spacing w:val="-15"/>
          <w:sz w:val="21"/>
          <w:szCs w:val="21"/>
        </w:rPr>
        <w:t xml:space="preserve"> </w:t>
      </w:r>
      <w:r w:rsidRPr="008D3841">
        <w:rPr>
          <w:rFonts w:ascii="Abadi" w:hAnsi="Abadi"/>
          <w:b w:val="0"/>
          <w:bCs w:val="0"/>
          <w:sz w:val="21"/>
          <w:szCs w:val="21"/>
        </w:rPr>
        <w:t>estén</w:t>
      </w:r>
      <w:r w:rsidRPr="008D3841">
        <w:rPr>
          <w:rFonts w:ascii="Abadi" w:hAnsi="Abadi"/>
          <w:b w:val="0"/>
          <w:bCs w:val="0"/>
          <w:spacing w:val="-16"/>
          <w:sz w:val="21"/>
          <w:szCs w:val="21"/>
        </w:rPr>
        <w:t xml:space="preserve"> </w:t>
      </w:r>
      <w:r w:rsidRPr="008D3841">
        <w:rPr>
          <w:rFonts w:ascii="Abadi" w:hAnsi="Abadi"/>
          <w:b w:val="0"/>
          <w:bCs w:val="0"/>
          <w:sz w:val="21"/>
          <w:szCs w:val="21"/>
        </w:rPr>
        <w:t>a</w:t>
      </w:r>
      <w:r w:rsidRPr="008D3841">
        <w:rPr>
          <w:rFonts w:ascii="Abadi" w:hAnsi="Abadi"/>
          <w:b w:val="0"/>
          <w:bCs w:val="0"/>
          <w:spacing w:val="-14"/>
          <w:sz w:val="21"/>
          <w:szCs w:val="21"/>
        </w:rPr>
        <w:t xml:space="preserve"> </w:t>
      </w:r>
      <w:r w:rsidRPr="008D3841">
        <w:rPr>
          <w:rFonts w:ascii="Abadi" w:hAnsi="Abadi"/>
          <w:b w:val="0"/>
          <w:bCs w:val="0"/>
          <w:sz w:val="21"/>
          <w:szCs w:val="21"/>
        </w:rPr>
        <w:t>nuestro alcance, así como a reforzar los hábitos saludables.</w:t>
      </w:r>
    </w:p>
    <w:p w14:paraId="511E2F36" w14:textId="77777777" w:rsidR="003362C5" w:rsidRPr="008D3841" w:rsidRDefault="003362C5" w:rsidP="008D3841">
      <w:pPr>
        <w:pStyle w:val="Textoindependiente"/>
        <w:spacing w:before="161" w:line="276" w:lineRule="auto"/>
        <w:rPr>
          <w:rFonts w:ascii="Abadi" w:hAnsi="Abadi"/>
          <w:b w:val="0"/>
          <w:bCs w:val="0"/>
          <w:sz w:val="21"/>
          <w:szCs w:val="21"/>
        </w:rPr>
      </w:pPr>
      <w:r w:rsidRPr="008D3841">
        <w:rPr>
          <w:rFonts w:ascii="Abadi" w:hAnsi="Abadi"/>
          <w:b w:val="0"/>
          <w:bCs w:val="0"/>
          <w:sz w:val="21"/>
          <w:szCs w:val="21"/>
        </w:rPr>
        <w:t>Otra realidad latente del cáncer de mama es que las desigualdades sociales influyen</w:t>
      </w:r>
      <w:r w:rsidRPr="008D3841">
        <w:rPr>
          <w:rFonts w:ascii="Abadi" w:hAnsi="Abadi"/>
          <w:b w:val="0"/>
          <w:bCs w:val="0"/>
          <w:spacing w:val="-8"/>
          <w:sz w:val="21"/>
          <w:szCs w:val="21"/>
        </w:rPr>
        <w:t xml:space="preserve"> </w:t>
      </w:r>
      <w:r w:rsidRPr="008D3841">
        <w:rPr>
          <w:rFonts w:ascii="Abadi" w:hAnsi="Abadi"/>
          <w:b w:val="0"/>
          <w:bCs w:val="0"/>
          <w:sz w:val="21"/>
          <w:szCs w:val="21"/>
        </w:rPr>
        <w:t>sobre</w:t>
      </w:r>
      <w:r w:rsidRPr="008D3841">
        <w:rPr>
          <w:rFonts w:ascii="Abadi" w:hAnsi="Abadi"/>
          <w:b w:val="0"/>
          <w:bCs w:val="0"/>
          <w:spacing w:val="-7"/>
          <w:sz w:val="21"/>
          <w:szCs w:val="21"/>
        </w:rPr>
        <w:t xml:space="preserve"> </w:t>
      </w:r>
      <w:r w:rsidRPr="008D3841">
        <w:rPr>
          <w:rFonts w:ascii="Abadi" w:hAnsi="Abadi"/>
          <w:b w:val="0"/>
          <w:bCs w:val="0"/>
          <w:sz w:val="21"/>
          <w:szCs w:val="21"/>
        </w:rPr>
        <w:t>los</w:t>
      </w:r>
      <w:r w:rsidRPr="008D3841">
        <w:rPr>
          <w:rFonts w:ascii="Abadi" w:hAnsi="Abadi"/>
          <w:b w:val="0"/>
          <w:bCs w:val="0"/>
          <w:spacing w:val="-5"/>
          <w:sz w:val="21"/>
          <w:szCs w:val="21"/>
        </w:rPr>
        <w:t xml:space="preserve"> </w:t>
      </w:r>
      <w:r w:rsidRPr="008D3841">
        <w:rPr>
          <w:rFonts w:ascii="Abadi" w:hAnsi="Abadi"/>
          <w:b w:val="0"/>
          <w:bCs w:val="0"/>
          <w:sz w:val="21"/>
          <w:szCs w:val="21"/>
        </w:rPr>
        <w:t>factores</w:t>
      </w:r>
      <w:r w:rsidRPr="008D3841">
        <w:rPr>
          <w:rFonts w:ascii="Abadi" w:hAnsi="Abadi"/>
          <w:b w:val="0"/>
          <w:bCs w:val="0"/>
          <w:spacing w:val="-6"/>
          <w:sz w:val="21"/>
          <w:szCs w:val="21"/>
        </w:rPr>
        <w:t xml:space="preserve"> </w:t>
      </w:r>
      <w:r w:rsidRPr="008D3841">
        <w:rPr>
          <w:rFonts w:ascii="Abadi" w:hAnsi="Abadi"/>
          <w:b w:val="0"/>
          <w:bCs w:val="0"/>
          <w:sz w:val="21"/>
          <w:szCs w:val="21"/>
        </w:rPr>
        <w:t>de</w:t>
      </w:r>
      <w:r w:rsidRPr="008D3841">
        <w:rPr>
          <w:rFonts w:ascii="Abadi" w:hAnsi="Abadi"/>
          <w:b w:val="0"/>
          <w:bCs w:val="0"/>
          <w:spacing w:val="-7"/>
          <w:sz w:val="21"/>
          <w:szCs w:val="21"/>
        </w:rPr>
        <w:t xml:space="preserve"> </w:t>
      </w:r>
      <w:r w:rsidRPr="008D3841">
        <w:rPr>
          <w:rFonts w:ascii="Abadi" w:hAnsi="Abadi"/>
          <w:b w:val="0"/>
          <w:bCs w:val="0"/>
          <w:sz w:val="21"/>
          <w:szCs w:val="21"/>
        </w:rPr>
        <w:t>riesgo,</w:t>
      </w:r>
      <w:r w:rsidRPr="008D3841">
        <w:rPr>
          <w:rFonts w:ascii="Abadi" w:hAnsi="Abadi"/>
          <w:b w:val="0"/>
          <w:bCs w:val="0"/>
          <w:spacing w:val="-7"/>
          <w:sz w:val="21"/>
          <w:szCs w:val="21"/>
        </w:rPr>
        <w:t xml:space="preserve"> </w:t>
      </w:r>
      <w:r w:rsidRPr="008D3841">
        <w:rPr>
          <w:rFonts w:ascii="Abadi" w:hAnsi="Abadi"/>
          <w:b w:val="0"/>
          <w:bCs w:val="0"/>
          <w:sz w:val="21"/>
          <w:szCs w:val="21"/>
        </w:rPr>
        <w:t>en</w:t>
      </w:r>
      <w:r w:rsidRPr="008D3841">
        <w:rPr>
          <w:rFonts w:ascii="Abadi" w:hAnsi="Abadi"/>
          <w:b w:val="0"/>
          <w:bCs w:val="0"/>
          <w:spacing w:val="-8"/>
          <w:sz w:val="21"/>
          <w:szCs w:val="21"/>
        </w:rPr>
        <w:t xml:space="preserve"> </w:t>
      </w:r>
      <w:r w:rsidRPr="008D3841">
        <w:rPr>
          <w:rFonts w:ascii="Abadi" w:hAnsi="Abadi"/>
          <w:b w:val="0"/>
          <w:bCs w:val="0"/>
          <w:sz w:val="21"/>
          <w:szCs w:val="21"/>
        </w:rPr>
        <w:t>un</w:t>
      </w:r>
      <w:r w:rsidRPr="008D3841">
        <w:rPr>
          <w:rFonts w:ascii="Abadi" w:hAnsi="Abadi"/>
          <w:b w:val="0"/>
          <w:bCs w:val="0"/>
          <w:spacing w:val="-5"/>
          <w:sz w:val="21"/>
          <w:szCs w:val="21"/>
        </w:rPr>
        <w:t xml:space="preserve"> </w:t>
      </w:r>
      <w:r w:rsidRPr="008D3841">
        <w:rPr>
          <w:rFonts w:ascii="Abadi" w:hAnsi="Abadi"/>
          <w:b w:val="0"/>
          <w:bCs w:val="0"/>
          <w:sz w:val="21"/>
          <w:szCs w:val="21"/>
        </w:rPr>
        <w:t>estudio</w:t>
      </w:r>
      <w:r w:rsidRPr="008D3841">
        <w:rPr>
          <w:rFonts w:ascii="Abadi" w:hAnsi="Abadi"/>
          <w:b w:val="0"/>
          <w:bCs w:val="0"/>
          <w:spacing w:val="-6"/>
          <w:sz w:val="21"/>
          <w:szCs w:val="21"/>
        </w:rPr>
        <w:t xml:space="preserve"> </w:t>
      </w:r>
      <w:r w:rsidRPr="008D3841">
        <w:rPr>
          <w:rFonts w:ascii="Abadi" w:hAnsi="Abadi"/>
          <w:b w:val="0"/>
          <w:bCs w:val="0"/>
          <w:sz w:val="21"/>
          <w:szCs w:val="21"/>
        </w:rPr>
        <w:t>realizado</w:t>
      </w:r>
      <w:r w:rsidRPr="008D3841">
        <w:rPr>
          <w:rFonts w:ascii="Abadi" w:hAnsi="Abadi"/>
          <w:b w:val="0"/>
          <w:bCs w:val="0"/>
          <w:spacing w:val="-5"/>
          <w:sz w:val="21"/>
          <w:szCs w:val="21"/>
        </w:rPr>
        <w:t xml:space="preserve"> </w:t>
      </w:r>
      <w:r w:rsidRPr="008D3841">
        <w:rPr>
          <w:rFonts w:ascii="Abadi" w:hAnsi="Abadi"/>
          <w:b w:val="0"/>
          <w:bCs w:val="0"/>
          <w:sz w:val="21"/>
          <w:szCs w:val="21"/>
        </w:rPr>
        <w:t>por</w:t>
      </w:r>
      <w:r w:rsidRPr="008D3841">
        <w:rPr>
          <w:rFonts w:ascii="Abadi" w:hAnsi="Abadi"/>
          <w:b w:val="0"/>
          <w:bCs w:val="0"/>
          <w:spacing w:val="-6"/>
          <w:sz w:val="21"/>
          <w:szCs w:val="21"/>
        </w:rPr>
        <w:t xml:space="preserve"> </w:t>
      </w:r>
      <w:r w:rsidRPr="008D3841">
        <w:rPr>
          <w:rFonts w:ascii="Abadi" w:hAnsi="Abadi"/>
          <w:b w:val="0"/>
          <w:bCs w:val="0"/>
          <w:sz w:val="21"/>
          <w:szCs w:val="21"/>
        </w:rPr>
        <w:t>el</w:t>
      </w:r>
      <w:r w:rsidRPr="008D3841">
        <w:rPr>
          <w:rFonts w:ascii="Abadi" w:hAnsi="Abadi"/>
          <w:b w:val="0"/>
          <w:bCs w:val="0"/>
          <w:spacing w:val="-7"/>
          <w:sz w:val="21"/>
          <w:szCs w:val="21"/>
        </w:rPr>
        <w:t xml:space="preserve"> </w:t>
      </w:r>
      <w:r w:rsidRPr="008D3841">
        <w:rPr>
          <w:rFonts w:ascii="Abadi" w:hAnsi="Abadi"/>
          <w:b w:val="0"/>
          <w:bCs w:val="0"/>
          <w:sz w:val="21"/>
          <w:szCs w:val="21"/>
        </w:rPr>
        <w:t>Colegio</w:t>
      </w:r>
      <w:r w:rsidRPr="008D3841">
        <w:rPr>
          <w:rFonts w:ascii="Abadi" w:hAnsi="Abadi"/>
          <w:b w:val="0"/>
          <w:bCs w:val="0"/>
          <w:spacing w:val="-6"/>
          <w:sz w:val="21"/>
          <w:szCs w:val="21"/>
        </w:rPr>
        <w:t xml:space="preserve"> </w:t>
      </w:r>
      <w:r w:rsidRPr="008D3841">
        <w:rPr>
          <w:rFonts w:ascii="Abadi" w:hAnsi="Abadi"/>
          <w:b w:val="0"/>
          <w:bCs w:val="0"/>
          <w:sz w:val="21"/>
          <w:szCs w:val="21"/>
        </w:rPr>
        <w:t>de México</w:t>
      </w:r>
      <w:r w:rsidRPr="008D3841">
        <w:rPr>
          <w:rFonts w:ascii="Abadi" w:hAnsi="Abadi"/>
          <w:b w:val="0"/>
          <w:bCs w:val="0"/>
          <w:spacing w:val="-1"/>
          <w:sz w:val="21"/>
          <w:szCs w:val="21"/>
        </w:rPr>
        <w:t xml:space="preserve"> </w:t>
      </w:r>
      <w:r w:rsidRPr="008D3841">
        <w:rPr>
          <w:rFonts w:ascii="Abadi" w:hAnsi="Abadi"/>
          <w:b w:val="0"/>
          <w:bCs w:val="0"/>
          <w:sz w:val="21"/>
          <w:szCs w:val="21"/>
        </w:rPr>
        <w:t>titulado</w:t>
      </w:r>
      <w:r w:rsidRPr="008D3841">
        <w:rPr>
          <w:rFonts w:ascii="Abadi" w:hAnsi="Abadi"/>
          <w:b w:val="0"/>
          <w:bCs w:val="0"/>
          <w:spacing w:val="-1"/>
          <w:sz w:val="21"/>
          <w:szCs w:val="21"/>
        </w:rPr>
        <w:t xml:space="preserve"> </w:t>
      </w:r>
      <w:r w:rsidRPr="008D3841">
        <w:rPr>
          <w:rFonts w:ascii="Abadi" w:hAnsi="Abadi"/>
          <w:b w:val="0"/>
          <w:bCs w:val="0"/>
          <w:sz w:val="21"/>
          <w:szCs w:val="21"/>
        </w:rPr>
        <w:t>“Cáncer</w:t>
      </w:r>
      <w:r w:rsidRPr="008D3841">
        <w:rPr>
          <w:rFonts w:ascii="Abadi" w:hAnsi="Abadi"/>
          <w:b w:val="0"/>
          <w:bCs w:val="0"/>
          <w:spacing w:val="-2"/>
          <w:sz w:val="21"/>
          <w:szCs w:val="21"/>
        </w:rPr>
        <w:t xml:space="preserve"> </w:t>
      </w:r>
      <w:r w:rsidRPr="008D3841">
        <w:rPr>
          <w:rFonts w:ascii="Abadi" w:hAnsi="Abadi"/>
          <w:b w:val="0"/>
          <w:bCs w:val="0"/>
          <w:sz w:val="21"/>
          <w:szCs w:val="21"/>
        </w:rPr>
        <w:t>y</w:t>
      </w:r>
      <w:r w:rsidRPr="008D3841">
        <w:rPr>
          <w:rFonts w:ascii="Abadi" w:hAnsi="Abadi"/>
          <w:b w:val="0"/>
          <w:bCs w:val="0"/>
          <w:spacing w:val="-2"/>
          <w:sz w:val="21"/>
          <w:szCs w:val="21"/>
        </w:rPr>
        <w:t xml:space="preserve"> </w:t>
      </w:r>
      <w:r w:rsidRPr="008D3841">
        <w:rPr>
          <w:rFonts w:ascii="Abadi" w:hAnsi="Abadi"/>
          <w:b w:val="0"/>
          <w:bCs w:val="0"/>
          <w:sz w:val="21"/>
          <w:szCs w:val="21"/>
        </w:rPr>
        <w:t>desigualdades</w:t>
      </w:r>
      <w:r w:rsidRPr="008D3841">
        <w:rPr>
          <w:rFonts w:ascii="Abadi" w:hAnsi="Abadi"/>
          <w:b w:val="0"/>
          <w:bCs w:val="0"/>
          <w:spacing w:val="-2"/>
          <w:sz w:val="21"/>
          <w:szCs w:val="21"/>
        </w:rPr>
        <w:t xml:space="preserve"> </w:t>
      </w:r>
      <w:r w:rsidRPr="008D3841">
        <w:rPr>
          <w:rFonts w:ascii="Abadi" w:hAnsi="Abadi"/>
          <w:b w:val="0"/>
          <w:bCs w:val="0"/>
          <w:sz w:val="21"/>
          <w:szCs w:val="21"/>
        </w:rPr>
        <w:t>sociales</w:t>
      </w:r>
      <w:r w:rsidRPr="008D3841">
        <w:rPr>
          <w:rFonts w:ascii="Abadi" w:hAnsi="Abadi"/>
          <w:b w:val="0"/>
          <w:bCs w:val="0"/>
          <w:spacing w:val="-2"/>
          <w:sz w:val="21"/>
          <w:szCs w:val="21"/>
        </w:rPr>
        <w:t xml:space="preserve"> </w:t>
      </w:r>
      <w:r w:rsidRPr="008D3841">
        <w:rPr>
          <w:rFonts w:ascii="Abadi" w:hAnsi="Abadi"/>
          <w:b w:val="0"/>
          <w:bCs w:val="0"/>
          <w:sz w:val="21"/>
          <w:szCs w:val="21"/>
        </w:rPr>
        <w:t>2020”</w:t>
      </w:r>
      <w:r w:rsidRPr="008D3841">
        <w:rPr>
          <w:rFonts w:ascii="Abadi" w:hAnsi="Abadi"/>
          <w:b w:val="0"/>
          <w:bCs w:val="0"/>
          <w:spacing w:val="-2"/>
          <w:sz w:val="21"/>
          <w:szCs w:val="21"/>
        </w:rPr>
        <w:t xml:space="preserve"> </w:t>
      </w:r>
      <w:r w:rsidRPr="008D3841">
        <w:rPr>
          <w:rFonts w:ascii="Abadi" w:hAnsi="Abadi"/>
          <w:b w:val="0"/>
          <w:bCs w:val="0"/>
          <w:sz w:val="21"/>
          <w:szCs w:val="21"/>
        </w:rPr>
        <w:t>se</w:t>
      </w:r>
      <w:r w:rsidRPr="008D3841">
        <w:rPr>
          <w:rFonts w:ascii="Abadi" w:hAnsi="Abadi"/>
          <w:b w:val="0"/>
          <w:bCs w:val="0"/>
          <w:spacing w:val="-2"/>
          <w:sz w:val="21"/>
          <w:szCs w:val="21"/>
        </w:rPr>
        <w:t xml:space="preserve"> </w:t>
      </w:r>
      <w:r w:rsidRPr="008D3841">
        <w:rPr>
          <w:rFonts w:ascii="Abadi" w:hAnsi="Abadi"/>
          <w:b w:val="0"/>
          <w:bCs w:val="0"/>
          <w:sz w:val="21"/>
          <w:szCs w:val="21"/>
        </w:rPr>
        <w:t>argumenta</w:t>
      </w:r>
      <w:r w:rsidRPr="008D3841">
        <w:rPr>
          <w:rFonts w:ascii="Abadi" w:hAnsi="Abadi"/>
          <w:b w:val="0"/>
          <w:bCs w:val="0"/>
          <w:spacing w:val="-2"/>
          <w:sz w:val="21"/>
          <w:szCs w:val="21"/>
        </w:rPr>
        <w:t xml:space="preserve"> </w:t>
      </w:r>
      <w:r w:rsidRPr="008D3841">
        <w:rPr>
          <w:rFonts w:ascii="Abadi" w:hAnsi="Abadi"/>
          <w:b w:val="0"/>
          <w:bCs w:val="0"/>
          <w:sz w:val="21"/>
          <w:szCs w:val="21"/>
        </w:rPr>
        <w:t>que</w:t>
      </w:r>
      <w:r w:rsidRPr="008D3841">
        <w:rPr>
          <w:rFonts w:ascii="Abadi" w:hAnsi="Abadi"/>
          <w:b w:val="0"/>
          <w:bCs w:val="0"/>
          <w:spacing w:val="-2"/>
          <w:sz w:val="21"/>
          <w:szCs w:val="21"/>
        </w:rPr>
        <w:t xml:space="preserve"> </w:t>
      </w:r>
      <w:r w:rsidRPr="008D3841">
        <w:rPr>
          <w:rFonts w:ascii="Abadi" w:hAnsi="Abadi"/>
          <w:b w:val="0"/>
          <w:bCs w:val="0"/>
          <w:sz w:val="21"/>
          <w:szCs w:val="21"/>
        </w:rPr>
        <w:t>las mujeres de estatus socioeconómico bajo, residentes de zonas rurales y sin seguridad</w:t>
      </w:r>
      <w:r w:rsidRPr="008D3841">
        <w:rPr>
          <w:rFonts w:ascii="Abadi" w:hAnsi="Abadi"/>
          <w:b w:val="0"/>
          <w:bCs w:val="0"/>
          <w:spacing w:val="-16"/>
          <w:sz w:val="21"/>
          <w:szCs w:val="21"/>
        </w:rPr>
        <w:t xml:space="preserve"> </w:t>
      </w:r>
      <w:r w:rsidRPr="008D3841">
        <w:rPr>
          <w:rFonts w:ascii="Abadi" w:hAnsi="Abadi"/>
          <w:b w:val="0"/>
          <w:bCs w:val="0"/>
          <w:sz w:val="21"/>
          <w:szCs w:val="21"/>
        </w:rPr>
        <w:t>social</w:t>
      </w:r>
      <w:r w:rsidRPr="008D3841">
        <w:rPr>
          <w:rFonts w:ascii="Abadi" w:hAnsi="Abadi"/>
          <w:b w:val="0"/>
          <w:bCs w:val="0"/>
          <w:spacing w:val="-16"/>
          <w:sz w:val="21"/>
          <w:szCs w:val="21"/>
        </w:rPr>
        <w:t xml:space="preserve"> </w:t>
      </w:r>
      <w:r w:rsidRPr="008D3841">
        <w:rPr>
          <w:rFonts w:ascii="Abadi" w:hAnsi="Abadi"/>
          <w:b w:val="0"/>
          <w:bCs w:val="0"/>
          <w:sz w:val="21"/>
          <w:szCs w:val="21"/>
        </w:rPr>
        <w:t>se</w:t>
      </w:r>
      <w:r w:rsidRPr="008D3841">
        <w:rPr>
          <w:rFonts w:ascii="Abadi" w:hAnsi="Abadi"/>
          <w:b w:val="0"/>
          <w:bCs w:val="0"/>
          <w:spacing w:val="-15"/>
          <w:sz w:val="21"/>
          <w:szCs w:val="21"/>
        </w:rPr>
        <w:t xml:space="preserve"> </w:t>
      </w:r>
      <w:r w:rsidRPr="008D3841">
        <w:rPr>
          <w:rFonts w:ascii="Abadi" w:hAnsi="Abadi"/>
          <w:b w:val="0"/>
          <w:bCs w:val="0"/>
          <w:sz w:val="21"/>
          <w:szCs w:val="21"/>
        </w:rPr>
        <w:t>involucran</w:t>
      </w:r>
      <w:r w:rsidRPr="008D3841">
        <w:rPr>
          <w:rFonts w:ascii="Abadi" w:hAnsi="Abadi"/>
          <w:b w:val="0"/>
          <w:bCs w:val="0"/>
          <w:spacing w:val="-16"/>
          <w:sz w:val="21"/>
          <w:szCs w:val="21"/>
        </w:rPr>
        <w:t xml:space="preserve"> </w:t>
      </w:r>
      <w:r w:rsidRPr="008D3841">
        <w:rPr>
          <w:rFonts w:ascii="Abadi" w:hAnsi="Abadi"/>
          <w:b w:val="0"/>
          <w:bCs w:val="0"/>
          <w:sz w:val="21"/>
          <w:szCs w:val="21"/>
        </w:rPr>
        <w:t>menos</w:t>
      </w:r>
      <w:r w:rsidRPr="008D3841">
        <w:rPr>
          <w:rFonts w:ascii="Abadi" w:hAnsi="Abadi"/>
          <w:b w:val="0"/>
          <w:bCs w:val="0"/>
          <w:spacing w:val="-14"/>
          <w:sz w:val="21"/>
          <w:szCs w:val="21"/>
        </w:rPr>
        <w:t xml:space="preserve"> </w:t>
      </w:r>
      <w:r w:rsidRPr="008D3841">
        <w:rPr>
          <w:rFonts w:ascii="Abadi" w:hAnsi="Abadi"/>
          <w:b w:val="0"/>
          <w:bCs w:val="0"/>
          <w:sz w:val="21"/>
          <w:szCs w:val="21"/>
        </w:rPr>
        <w:t>en</w:t>
      </w:r>
      <w:r w:rsidRPr="008D3841">
        <w:rPr>
          <w:rFonts w:ascii="Abadi" w:hAnsi="Abadi"/>
          <w:b w:val="0"/>
          <w:bCs w:val="0"/>
          <w:spacing w:val="-14"/>
          <w:sz w:val="21"/>
          <w:szCs w:val="21"/>
        </w:rPr>
        <w:t xml:space="preserve"> </w:t>
      </w:r>
      <w:r w:rsidRPr="008D3841">
        <w:rPr>
          <w:rFonts w:ascii="Abadi" w:hAnsi="Abadi"/>
          <w:b w:val="0"/>
          <w:bCs w:val="0"/>
          <w:sz w:val="21"/>
          <w:szCs w:val="21"/>
        </w:rPr>
        <w:t>actividades</w:t>
      </w:r>
      <w:r w:rsidRPr="008D3841">
        <w:rPr>
          <w:rFonts w:ascii="Abadi" w:hAnsi="Abadi"/>
          <w:b w:val="0"/>
          <w:bCs w:val="0"/>
          <w:spacing w:val="-15"/>
          <w:sz w:val="21"/>
          <w:szCs w:val="21"/>
        </w:rPr>
        <w:t xml:space="preserve"> </w:t>
      </w:r>
      <w:r w:rsidRPr="008D3841">
        <w:rPr>
          <w:rFonts w:ascii="Abadi" w:hAnsi="Abadi"/>
          <w:b w:val="0"/>
          <w:bCs w:val="0"/>
          <w:sz w:val="21"/>
          <w:szCs w:val="21"/>
        </w:rPr>
        <w:t>de</w:t>
      </w:r>
      <w:r w:rsidRPr="008D3841">
        <w:rPr>
          <w:rFonts w:ascii="Abadi" w:hAnsi="Abadi"/>
          <w:b w:val="0"/>
          <w:bCs w:val="0"/>
          <w:spacing w:val="-13"/>
          <w:sz w:val="21"/>
          <w:szCs w:val="21"/>
        </w:rPr>
        <w:t xml:space="preserve"> </w:t>
      </w:r>
      <w:r w:rsidRPr="008D3841">
        <w:rPr>
          <w:rFonts w:ascii="Abadi" w:hAnsi="Abadi"/>
          <w:b w:val="0"/>
          <w:bCs w:val="0"/>
          <w:sz w:val="21"/>
          <w:szCs w:val="21"/>
        </w:rPr>
        <w:t>detección</w:t>
      </w:r>
      <w:r w:rsidRPr="008D3841">
        <w:rPr>
          <w:rFonts w:ascii="Abadi" w:hAnsi="Abadi"/>
          <w:b w:val="0"/>
          <w:bCs w:val="0"/>
          <w:spacing w:val="-16"/>
          <w:sz w:val="21"/>
          <w:szCs w:val="21"/>
        </w:rPr>
        <w:t xml:space="preserve"> </w:t>
      </w:r>
      <w:r w:rsidRPr="008D3841">
        <w:rPr>
          <w:rFonts w:ascii="Abadi" w:hAnsi="Abadi"/>
          <w:b w:val="0"/>
          <w:bCs w:val="0"/>
          <w:sz w:val="21"/>
          <w:szCs w:val="21"/>
        </w:rPr>
        <w:t>de</w:t>
      </w:r>
      <w:r w:rsidRPr="008D3841">
        <w:rPr>
          <w:rFonts w:ascii="Abadi" w:hAnsi="Abadi"/>
          <w:b w:val="0"/>
          <w:bCs w:val="0"/>
          <w:spacing w:val="-13"/>
          <w:sz w:val="21"/>
          <w:szCs w:val="21"/>
        </w:rPr>
        <w:t xml:space="preserve"> </w:t>
      </w:r>
      <w:r w:rsidRPr="008D3841">
        <w:rPr>
          <w:rFonts w:ascii="Abadi" w:hAnsi="Abadi"/>
          <w:b w:val="0"/>
          <w:bCs w:val="0"/>
          <w:sz w:val="21"/>
          <w:szCs w:val="21"/>
        </w:rPr>
        <w:t>cáncer</w:t>
      </w:r>
      <w:r w:rsidRPr="008D3841">
        <w:rPr>
          <w:rFonts w:ascii="Abadi" w:hAnsi="Abadi"/>
          <w:b w:val="0"/>
          <w:bCs w:val="0"/>
          <w:spacing w:val="-13"/>
          <w:sz w:val="21"/>
          <w:szCs w:val="21"/>
        </w:rPr>
        <w:t xml:space="preserve"> </w:t>
      </w:r>
      <w:r w:rsidRPr="008D3841">
        <w:rPr>
          <w:rFonts w:ascii="Abadi" w:hAnsi="Abadi"/>
          <w:b w:val="0"/>
          <w:bCs w:val="0"/>
          <w:sz w:val="21"/>
          <w:szCs w:val="21"/>
        </w:rPr>
        <w:t xml:space="preserve">de </w:t>
      </w:r>
      <w:r w:rsidRPr="008D3841">
        <w:rPr>
          <w:rFonts w:ascii="Abadi" w:hAnsi="Abadi"/>
          <w:b w:val="0"/>
          <w:bCs w:val="0"/>
          <w:spacing w:val="-2"/>
          <w:sz w:val="21"/>
          <w:szCs w:val="21"/>
        </w:rPr>
        <w:t>mama.</w:t>
      </w:r>
    </w:p>
    <w:p w14:paraId="0E061D56" w14:textId="77777777" w:rsidR="003362C5" w:rsidRPr="008D3841" w:rsidRDefault="003362C5" w:rsidP="008D3841">
      <w:pPr>
        <w:pStyle w:val="Textoindependiente"/>
        <w:spacing w:before="159" w:line="276" w:lineRule="auto"/>
        <w:rPr>
          <w:rFonts w:ascii="Abadi" w:hAnsi="Abadi"/>
          <w:b w:val="0"/>
          <w:bCs w:val="0"/>
          <w:sz w:val="21"/>
          <w:szCs w:val="21"/>
        </w:rPr>
      </w:pPr>
      <w:r w:rsidRPr="008D3841">
        <w:rPr>
          <w:rFonts w:ascii="Abadi" w:hAnsi="Abadi"/>
          <w:b w:val="0"/>
          <w:bCs w:val="0"/>
          <w:sz w:val="21"/>
          <w:szCs w:val="21"/>
        </w:rPr>
        <w:t>Evidenciando que las tasas de incidencia tienen una relación con el nivel de desarrollo económico, dicha enfermedad es un problema creciente y que atraviesa de manera desigual a las personas que enfrentan un panorama adverso. Por lo que se deben crear estrategias integrales y articuladas para la atención y el control del cáncer, para que todas las personas sin importar su nivel socioeconómico puedan recibir el tratamiento y cuidados necesarios.</w:t>
      </w:r>
    </w:p>
    <w:p w14:paraId="1BA0233E" w14:textId="77777777" w:rsidR="003362C5" w:rsidRPr="008D3841" w:rsidRDefault="003362C5" w:rsidP="003362C5">
      <w:pPr>
        <w:pStyle w:val="Textoindependiente"/>
        <w:spacing w:before="10" w:line="276" w:lineRule="auto"/>
        <w:rPr>
          <w:rFonts w:ascii="Abadi" w:hAnsi="Abadi"/>
          <w:b w:val="0"/>
          <w:bCs w:val="0"/>
          <w:sz w:val="21"/>
          <w:szCs w:val="21"/>
        </w:rPr>
      </w:pPr>
    </w:p>
    <w:p w14:paraId="6974C16F" w14:textId="77777777" w:rsidR="003362C5" w:rsidRPr="008D3841" w:rsidRDefault="003362C5" w:rsidP="008D3841">
      <w:pPr>
        <w:pStyle w:val="Textoindependiente"/>
        <w:spacing w:before="44" w:line="276" w:lineRule="auto"/>
        <w:rPr>
          <w:rFonts w:ascii="Abadi" w:hAnsi="Abadi"/>
          <w:b w:val="0"/>
          <w:bCs w:val="0"/>
          <w:sz w:val="21"/>
          <w:szCs w:val="21"/>
        </w:rPr>
      </w:pPr>
      <w:r w:rsidRPr="008D3841">
        <w:rPr>
          <w:rFonts w:ascii="Abadi" w:hAnsi="Abadi"/>
          <w:b w:val="0"/>
          <w:bCs w:val="0"/>
          <w:sz w:val="21"/>
          <w:szCs w:val="21"/>
        </w:rPr>
        <w:t>Con base en la Organización Mundial de la Salud, a partir de los 20 años es necesario</w:t>
      </w:r>
      <w:r w:rsidRPr="008D3841">
        <w:rPr>
          <w:rFonts w:ascii="Abadi" w:hAnsi="Abadi"/>
          <w:b w:val="0"/>
          <w:bCs w:val="0"/>
          <w:spacing w:val="-16"/>
          <w:sz w:val="21"/>
          <w:szCs w:val="21"/>
        </w:rPr>
        <w:t xml:space="preserve"> </w:t>
      </w:r>
      <w:r w:rsidRPr="008D3841">
        <w:rPr>
          <w:rFonts w:ascii="Abadi" w:hAnsi="Abadi"/>
          <w:b w:val="0"/>
          <w:bCs w:val="0"/>
          <w:sz w:val="21"/>
          <w:szCs w:val="21"/>
        </w:rPr>
        <w:t>que</w:t>
      </w:r>
      <w:r w:rsidRPr="008D3841">
        <w:rPr>
          <w:rFonts w:ascii="Abadi" w:hAnsi="Abadi"/>
          <w:b w:val="0"/>
          <w:bCs w:val="0"/>
          <w:spacing w:val="-16"/>
          <w:sz w:val="21"/>
          <w:szCs w:val="21"/>
        </w:rPr>
        <w:t xml:space="preserve"> </w:t>
      </w:r>
      <w:r w:rsidRPr="008D3841">
        <w:rPr>
          <w:rFonts w:ascii="Abadi" w:hAnsi="Abadi"/>
          <w:b w:val="0"/>
          <w:bCs w:val="0"/>
          <w:sz w:val="21"/>
          <w:szCs w:val="21"/>
        </w:rPr>
        <w:t>la</w:t>
      </w:r>
      <w:r w:rsidRPr="008D3841">
        <w:rPr>
          <w:rFonts w:ascii="Abadi" w:hAnsi="Abadi"/>
          <w:b w:val="0"/>
          <w:bCs w:val="0"/>
          <w:spacing w:val="-16"/>
          <w:sz w:val="21"/>
          <w:szCs w:val="21"/>
        </w:rPr>
        <w:t xml:space="preserve"> </w:t>
      </w:r>
      <w:r w:rsidRPr="008D3841">
        <w:rPr>
          <w:rFonts w:ascii="Abadi" w:hAnsi="Abadi"/>
          <w:b w:val="0"/>
          <w:bCs w:val="0"/>
          <w:sz w:val="21"/>
          <w:szCs w:val="21"/>
        </w:rPr>
        <w:t>mujer</w:t>
      </w:r>
      <w:r w:rsidRPr="008D3841">
        <w:rPr>
          <w:rFonts w:ascii="Abadi" w:hAnsi="Abadi"/>
          <w:b w:val="0"/>
          <w:bCs w:val="0"/>
          <w:spacing w:val="-16"/>
          <w:sz w:val="21"/>
          <w:szCs w:val="21"/>
        </w:rPr>
        <w:t xml:space="preserve"> </w:t>
      </w:r>
      <w:r w:rsidRPr="008D3841">
        <w:rPr>
          <w:rFonts w:ascii="Abadi" w:hAnsi="Abadi"/>
          <w:b w:val="0"/>
          <w:bCs w:val="0"/>
          <w:sz w:val="21"/>
          <w:szCs w:val="21"/>
        </w:rPr>
        <w:t>efectúe</w:t>
      </w:r>
      <w:r w:rsidRPr="008D3841">
        <w:rPr>
          <w:rFonts w:ascii="Abadi" w:hAnsi="Abadi"/>
          <w:b w:val="0"/>
          <w:bCs w:val="0"/>
          <w:spacing w:val="-16"/>
          <w:sz w:val="21"/>
          <w:szCs w:val="21"/>
        </w:rPr>
        <w:t xml:space="preserve"> </w:t>
      </w:r>
      <w:r w:rsidRPr="008D3841">
        <w:rPr>
          <w:rFonts w:ascii="Abadi" w:hAnsi="Abadi"/>
          <w:b w:val="0"/>
          <w:bCs w:val="0"/>
          <w:sz w:val="21"/>
          <w:szCs w:val="21"/>
        </w:rPr>
        <w:t>periódicamente</w:t>
      </w:r>
      <w:r w:rsidRPr="008D3841">
        <w:rPr>
          <w:rFonts w:ascii="Abadi" w:hAnsi="Abadi"/>
          <w:b w:val="0"/>
          <w:bCs w:val="0"/>
          <w:spacing w:val="-15"/>
          <w:sz w:val="21"/>
          <w:szCs w:val="21"/>
        </w:rPr>
        <w:t xml:space="preserve"> </w:t>
      </w:r>
      <w:r w:rsidRPr="008D3841">
        <w:rPr>
          <w:rFonts w:ascii="Abadi" w:hAnsi="Abadi"/>
          <w:b w:val="0"/>
          <w:bCs w:val="0"/>
          <w:sz w:val="21"/>
          <w:szCs w:val="21"/>
        </w:rPr>
        <w:t>exámenes</w:t>
      </w:r>
      <w:r w:rsidRPr="008D3841">
        <w:rPr>
          <w:rFonts w:ascii="Abadi" w:hAnsi="Abadi"/>
          <w:b w:val="0"/>
          <w:bCs w:val="0"/>
          <w:spacing w:val="-16"/>
          <w:sz w:val="21"/>
          <w:szCs w:val="21"/>
        </w:rPr>
        <w:t xml:space="preserve"> </w:t>
      </w:r>
      <w:r w:rsidRPr="008D3841">
        <w:rPr>
          <w:rFonts w:ascii="Abadi" w:hAnsi="Abadi"/>
          <w:b w:val="0"/>
          <w:bCs w:val="0"/>
          <w:sz w:val="21"/>
          <w:szCs w:val="21"/>
        </w:rPr>
        <w:t>de</w:t>
      </w:r>
      <w:r w:rsidRPr="008D3841">
        <w:rPr>
          <w:rFonts w:ascii="Abadi" w:hAnsi="Abadi"/>
          <w:b w:val="0"/>
          <w:bCs w:val="0"/>
          <w:spacing w:val="-16"/>
          <w:sz w:val="21"/>
          <w:szCs w:val="21"/>
        </w:rPr>
        <w:t xml:space="preserve"> </w:t>
      </w:r>
      <w:r w:rsidRPr="008D3841">
        <w:rPr>
          <w:rFonts w:ascii="Abadi" w:hAnsi="Abadi"/>
          <w:b w:val="0"/>
          <w:bCs w:val="0"/>
          <w:sz w:val="21"/>
          <w:szCs w:val="21"/>
        </w:rPr>
        <w:t xml:space="preserve">autoexploración, con la finalidad de detectar </w:t>
      </w:r>
      <w:r w:rsidRPr="008D3841">
        <w:rPr>
          <w:rFonts w:ascii="Abadi" w:hAnsi="Abadi"/>
          <w:b w:val="0"/>
          <w:bCs w:val="0"/>
          <w:sz w:val="21"/>
          <w:szCs w:val="21"/>
        </w:rPr>
        <w:lastRenderedPageBreak/>
        <w:t>el posible cáncer en una etapa temprana, que podría tratarse con mejores resultados.</w:t>
      </w:r>
    </w:p>
    <w:p w14:paraId="3F2DBD34" w14:textId="77777777" w:rsidR="003362C5" w:rsidRPr="008D3841" w:rsidRDefault="003362C5" w:rsidP="008D3841">
      <w:pPr>
        <w:pStyle w:val="Textoindependiente"/>
        <w:spacing w:before="163" w:line="276" w:lineRule="auto"/>
        <w:rPr>
          <w:rFonts w:ascii="Abadi" w:hAnsi="Abadi"/>
          <w:b w:val="0"/>
          <w:bCs w:val="0"/>
          <w:sz w:val="21"/>
          <w:szCs w:val="21"/>
        </w:rPr>
      </w:pPr>
      <w:r w:rsidRPr="008D3841">
        <w:rPr>
          <w:rFonts w:ascii="Abadi" w:hAnsi="Abadi"/>
          <w:b w:val="0"/>
          <w:bCs w:val="0"/>
          <w:sz w:val="21"/>
          <w:szCs w:val="21"/>
        </w:rPr>
        <w:t xml:space="preserve">Frente a este panorama, es de vital relevancia promover que se brinde la información clara y de manera accesible para todas las mujeres, para que cuenten con las herramientas necesarias para poder en un primer momento </w:t>
      </w:r>
      <w:r w:rsidRPr="008D3841">
        <w:rPr>
          <w:rFonts w:ascii="Abadi" w:hAnsi="Abadi"/>
          <w:b w:val="0"/>
          <w:bCs w:val="0"/>
          <w:spacing w:val="-2"/>
          <w:sz w:val="21"/>
          <w:szCs w:val="21"/>
        </w:rPr>
        <w:t>detectar,</w:t>
      </w:r>
      <w:r w:rsidRPr="008D3841">
        <w:rPr>
          <w:rFonts w:ascii="Abadi" w:hAnsi="Abadi"/>
          <w:b w:val="0"/>
          <w:bCs w:val="0"/>
          <w:spacing w:val="-10"/>
          <w:sz w:val="21"/>
          <w:szCs w:val="21"/>
        </w:rPr>
        <w:t xml:space="preserve"> </w:t>
      </w:r>
      <w:r w:rsidRPr="008D3841">
        <w:rPr>
          <w:rFonts w:ascii="Abadi" w:hAnsi="Abadi"/>
          <w:b w:val="0"/>
          <w:bCs w:val="0"/>
          <w:spacing w:val="-2"/>
          <w:sz w:val="21"/>
          <w:szCs w:val="21"/>
        </w:rPr>
        <w:t>prevenir</w:t>
      </w:r>
      <w:r w:rsidRPr="008D3841">
        <w:rPr>
          <w:rFonts w:ascii="Abadi" w:hAnsi="Abadi"/>
          <w:b w:val="0"/>
          <w:bCs w:val="0"/>
          <w:spacing w:val="-10"/>
          <w:sz w:val="21"/>
          <w:szCs w:val="21"/>
        </w:rPr>
        <w:t xml:space="preserve"> </w:t>
      </w:r>
      <w:r w:rsidRPr="008D3841">
        <w:rPr>
          <w:rFonts w:ascii="Abadi" w:hAnsi="Abadi"/>
          <w:b w:val="0"/>
          <w:bCs w:val="0"/>
          <w:spacing w:val="-2"/>
          <w:sz w:val="21"/>
          <w:szCs w:val="21"/>
        </w:rPr>
        <w:t>y,</w:t>
      </w:r>
      <w:r w:rsidRPr="008D3841">
        <w:rPr>
          <w:rFonts w:ascii="Abadi" w:hAnsi="Abadi"/>
          <w:b w:val="0"/>
          <w:bCs w:val="0"/>
          <w:spacing w:val="-10"/>
          <w:sz w:val="21"/>
          <w:szCs w:val="21"/>
        </w:rPr>
        <w:t xml:space="preserve"> </w:t>
      </w:r>
      <w:r w:rsidRPr="008D3841">
        <w:rPr>
          <w:rFonts w:ascii="Abadi" w:hAnsi="Abadi"/>
          <w:b w:val="0"/>
          <w:bCs w:val="0"/>
          <w:spacing w:val="-2"/>
          <w:sz w:val="21"/>
          <w:szCs w:val="21"/>
        </w:rPr>
        <w:t>en</w:t>
      </w:r>
      <w:r w:rsidRPr="008D3841">
        <w:rPr>
          <w:rFonts w:ascii="Abadi" w:hAnsi="Abadi"/>
          <w:b w:val="0"/>
          <w:bCs w:val="0"/>
          <w:spacing w:val="-11"/>
          <w:sz w:val="21"/>
          <w:szCs w:val="21"/>
        </w:rPr>
        <w:t xml:space="preserve"> </w:t>
      </w:r>
      <w:r w:rsidRPr="008D3841">
        <w:rPr>
          <w:rFonts w:ascii="Abadi" w:hAnsi="Abadi"/>
          <w:b w:val="0"/>
          <w:bCs w:val="0"/>
          <w:spacing w:val="-2"/>
          <w:sz w:val="21"/>
          <w:szCs w:val="21"/>
        </w:rPr>
        <w:t>su</w:t>
      </w:r>
      <w:r w:rsidRPr="008D3841">
        <w:rPr>
          <w:rFonts w:ascii="Abadi" w:hAnsi="Abadi"/>
          <w:b w:val="0"/>
          <w:bCs w:val="0"/>
          <w:spacing w:val="-10"/>
          <w:sz w:val="21"/>
          <w:szCs w:val="21"/>
        </w:rPr>
        <w:t xml:space="preserve"> </w:t>
      </w:r>
      <w:r w:rsidRPr="008D3841">
        <w:rPr>
          <w:rFonts w:ascii="Abadi" w:hAnsi="Abadi"/>
          <w:b w:val="0"/>
          <w:bCs w:val="0"/>
          <w:spacing w:val="-2"/>
          <w:sz w:val="21"/>
          <w:szCs w:val="21"/>
        </w:rPr>
        <w:t>caso,</w:t>
      </w:r>
      <w:r w:rsidRPr="008D3841">
        <w:rPr>
          <w:rFonts w:ascii="Abadi" w:hAnsi="Abadi"/>
          <w:b w:val="0"/>
          <w:bCs w:val="0"/>
          <w:spacing w:val="-10"/>
          <w:sz w:val="21"/>
          <w:szCs w:val="21"/>
        </w:rPr>
        <w:t xml:space="preserve"> </w:t>
      </w:r>
      <w:r w:rsidRPr="008D3841">
        <w:rPr>
          <w:rFonts w:ascii="Abadi" w:hAnsi="Abadi"/>
          <w:b w:val="0"/>
          <w:bCs w:val="0"/>
          <w:spacing w:val="-2"/>
          <w:sz w:val="21"/>
          <w:szCs w:val="21"/>
        </w:rPr>
        <w:t>luchar</w:t>
      </w:r>
      <w:r w:rsidRPr="008D3841">
        <w:rPr>
          <w:rFonts w:ascii="Abadi" w:hAnsi="Abadi"/>
          <w:b w:val="0"/>
          <w:bCs w:val="0"/>
          <w:spacing w:val="-10"/>
          <w:sz w:val="21"/>
          <w:szCs w:val="21"/>
        </w:rPr>
        <w:t xml:space="preserve"> </w:t>
      </w:r>
      <w:r w:rsidRPr="008D3841">
        <w:rPr>
          <w:rFonts w:ascii="Abadi" w:hAnsi="Abadi"/>
          <w:b w:val="0"/>
          <w:bCs w:val="0"/>
          <w:spacing w:val="-2"/>
          <w:sz w:val="21"/>
          <w:szCs w:val="21"/>
        </w:rPr>
        <w:t>a</w:t>
      </w:r>
      <w:r w:rsidRPr="008D3841">
        <w:rPr>
          <w:rFonts w:ascii="Abadi" w:hAnsi="Abadi"/>
          <w:b w:val="0"/>
          <w:bCs w:val="0"/>
          <w:spacing w:val="-10"/>
          <w:sz w:val="21"/>
          <w:szCs w:val="21"/>
        </w:rPr>
        <w:t xml:space="preserve"> </w:t>
      </w:r>
      <w:r w:rsidRPr="008D3841">
        <w:rPr>
          <w:rFonts w:ascii="Abadi" w:hAnsi="Abadi"/>
          <w:b w:val="0"/>
          <w:bCs w:val="0"/>
          <w:spacing w:val="-2"/>
          <w:sz w:val="21"/>
          <w:szCs w:val="21"/>
        </w:rPr>
        <w:t>tiempo</w:t>
      </w:r>
      <w:r w:rsidRPr="008D3841">
        <w:rPr>
          <w:rFonts w:ascii="Abadi" w:hAnsi="Abadi"/>
          <w:b w:val="0"/>
          <w:bCs w:val="0"/>
          <w:spacing w:val="-9"/>
          <w:sz w:val="21"/>
          <w:szCs w:val="21"/>
        </w:rPr>
        <w:t xml:space="preserve"> </w:t>
      </w:r>
      <w:r w:rsidRPr="008D3841">
        <w:rPr>
          <w:rFonts w:ascii="Abadi" w:hAnsi="Abadi"/>
          <w:b w:val="0"/>
          <w:bCs w:val="0"/>
          <w:spacing w:val="-2"/>
          <w:sz w:val="21"/>
          <w:szCs w:val="21"/>
        </w:rPr>
        <w:t>contra</w:t>
      </w:r>
      <w:r w:rsidRPr="008D3841">
        <w:rPr>
          <w:rFonts w:ascii="Abadi" w:hAnsi="Abadi"/>
          <w:b w:val="0"/>
          <w:bCs w:val="0"/>
          <w:spacing w:val="-10"/>
          <w:sz w:val="21"/>
          <w:szCs w:val="21"/>
        </w:rPr>
        <w:t xml:space="preserve"> </w:t>
      </w:r>
      <w:r w:rsidRPr="008D3841">
        <w:rPr>
          <w:rFonts w:ascii="Abadi" w:hAnsi="Abadi"/>
          <w:b w:val="0"/>
          <w:bCs w:val="0"/>
          <w:spacing w:val="-2"/>
          <w:sz w:val="21"/>
          <w:szCs w:val="21"/>
        </w:rPr>
        <w:t>el</w:t>
      </w:r>
      <w:r w:rsidRPr="008D3841">
        <w:rPr>
          <w:rFonts w:ascii="Abadi" w:hAnsi="Abadi"/>
          <w:b w:val="0"/>
          <w:bCs w:val="0"/>
          <w:spacing w:val="-13"/>
          <w:sz w:val="21"/>
          <w:szCs w:val="21"/>
        </w:rPr>
        <w:t xml:space="preserve"> </w:t>
      </w:r>
      <w:r w:rsidRPr="008D3841">
        <w:rPr>
          <w:rFonts w:ascii="Abadi" w:hAnsi="Abadi"/>
          <w:b w:val="0"/>
          <w:bCs w:val="0"/>
          <w:spacing w:val="-2"/>
          <w:sz w:val="21"/>
          <w:szCs w:val="21"/>
        </w:rPr>
        <w:t>cáncer</w:t>
      </w:r>
      <w:r w:rsidRPr="008D3841">
        <w:rPr>
          <w:rFonts w:ascii="Abadi" w:hAnsi="Abadi"/>
          <w:b w:val="0"/>
          <w:bCs w:val="0"/>
          <w:spacing w:val="-10"/>
          <w:sz w:val="21"/>
          <w:szCs w:val="21"/>
        </w:rPr>
        <w:t xml:space="preserve"> </w:t>
      </w:r>
      <w:r w:rsidRPr="008D3841">
        <w:rPr>
          <w:rFonts w:ascii="Abadi" w:hAnsi="Abadi"/>
          <w:b w:val="0"/>
          <w:bCs w:val="0"/>
          <w:spacing w:val="-2"/>
          <w:sz w:val="21"/>
          <w:szCs w:val="21"/>
        </w:rPr>
        <w:t>de</w:t>
      </w:r>
      <w:r w:rsidRPr="008D3841">
        <w:rPr>
          <w:rFonts w:ascii="Abadi" w:hAnsi="Abadi"/>
          <w:b w:val="0"/>
          <w:bCs w:val="0"/>
          <w:spacing w:val="-10"/>
          <w:sz w:val="21"/>
          <w:szCs w:val="21"/>
        </w:rPr>
        <w:t xml:space="preserve"> </w:t>
      </w:r>
      <w:r w:rsidRPr="008D3841">
        <w:rPr>
          <w:rFonts w:ascii="Abadi" w:hAnsi="Abadi"/>
          <w:b w:val="0"/>
          <w:bCs w:val="0"/>
          <w:spacing w:val="-2"/>
          <w:sz w:val="21"/>
          <w:szCs w:val="21"/>
        </w:rPr>
        <w:t>mama.</w:t>
      </w:r>
      <w:r w:rsidRPr="008D3841">
        <w:rPr>
          <w:rFonts w:ascii="Abadi" w:hAnsi="Abadi"/>
          <w:b w:val="0"/>
          <w:bCs w:val="0"/>
          <w:spacing w:val="-9"/>
          <w:sz w:val="21"/>
          <w:szCs w:val="21"/>
        </w:rPr>
        <w:t xml:space="preserve"> </w:t>
      </w:r>
      <w:r w:rsidRPr="008D3841">
        <w:rPr>
          <w:rFonts w:ascii="Abadi" w:hAnsi="Abadi"/>
          <w:b w:val="0"/>
          <w:bCs w:val="0"/>
          <w:spacing w:val="-2"/>
          <w:sz w:val="21"/>
          <w:szCs w:val="21"/>
        </w:rPr>
        <w:t xml:space="preserve">Con </w:t>
      </w:r>
      <w:r w:rsidRPr="008D3841">
        <w:rPr>
          <w:rFonts w:ascii="Abadi" w:hAnsi="Abadi"/>
          <w:b w:val="0"/>
          <w:bCs w:val="0"/>
          <w:sz w:val="21"/>
          <w:szCs w:val="21"/>
        </w:rPr>
        <w:t>especial atención para aquellas que no cuentan con algún tipo de seguridad social y se encuentran por lo tanto, más vulnerables.</w:t>
      </w:r>
    </w:p>
    <w:p w14:paraId="58C053B9" w14:textId="77777777" w:rsidR="003362C5" w:rsidRPr="008D3841" w:rsidRDefault="003362C5" w:rsidP="008D3841">
      <w:pPr>
        <w:pStyle w:val="Textoindependiente"/>
        <w:spacing w:before="159" w:line="276" w:lineRule="auto"/>
        <w:rPr>
          <w:rFonts w:ascii="Abadi" w:hAnsi="Abadi"/>
          <w:b w:val="0"/>
          <w:bCs w:val="0"/>
          <w:sz w:val="21"/>
          <w:szCs w:val="21"/>
        </w:rPr>
      </w:pPr>
      <w:r w:rsidRPr="008D3841">
        <w:rPr>
          <w:rFonts w:ascii="Abadi" w:hAnsi="Abadi"/>
          <w:b w:val="0"/>
          <w:bCs w:val="0"/>
          <w:sz w:val="21"/>
          <w:szCs w:val="21"/>
        </w:rPr>
        <w:t>Así</w:t>
      </w:r>
      <w:r w:rsidRPr="008D3841">
        <w:rPr>
          <w:rFonts w:ascii="Abadi" w:hAnsi="Abadi"/>
          <w:b w:val="0"/>
          <w:bCs w:val="0"/>
          <w:spacing w:val="-12"/>
          <w:sz w:val="21"/>
          <w:szCs w:val="21"/>
        </w:rPr>
        <w:t xml:space="preserve"> </w:t>
      </w:r>
      <w:r w:rsidRPr="008D3841">
        <w:rPr>
          <w:rFonts w:ascii="Abadi" w:hAnsi="Abadi"/>
          <w:b w:val="0"/>
          <w:bCs w:val="0"/>
          <w:sz w:val="21"/>
          <w:szCs w:val="21"/>
        </w:rPr>
        <w:t>mismo,</w:t>
      </w:r>
      <w:r w:rsidRPr="008D3841">
        <w:rPr>
          <w:rFonts w:ascii="Abadi" w:hAnsi="Abadi"/>
          <w:b w:val="0"/>
          <w:bCs w:val="0"/>
          <w:spacing w:val="-13"/>
          <w:sz w:val="21"/>
          <w:szCs w:val="21"/>
        </w:rPr>
        <w:t xml:space="preserve"> </w:t>
      </w:r>
      <w:r w:rsidRPr="008D3841">
        <w:rPr>
          <w:rFonts w:ascii="Abadi" w:hAnsi="Abadi"/>
          <w:b w:val="0"/>
          <w:bCs w:val="0"/>
          <w:sz w:val="21"/>
          <w:szCs w:val="21"/>
        </w:rPr>
        <w:t>se</w:t>
      </w:r>
      <w:r w:rsidRPr="008D3841">
        <w:rPr>
          <w:rFonts w:ascii="Abadi" w:hAnsi="Abadi"/>
          <w:b w:val="0"/>
          <w:bCs w:val="0"/>
          <w:spacing w:val="-13"/>
          <w:sz w:val="21"/>
          <w:szCs w:val="21"/>
        </w:rPr>
        <w:t xml:space="preserve"> </w:t>
      </w:r>
      <w:r w:rsidRPr="008D3841">
        <w:rPr>
          <w:rFonts w:ascii="Abadi" w:hAnsi="Abadi"/>
          <w:b w:val="0"/>
          <w:bCs w:val="0"/>
          <w:sz w:val="21"/>
          <w:szCs w:val="21"/>
        </w:rPr>
        <w:t>debe</w:t>
      </w:r>
      <w:r w:rsidRPr="008D3841">
        <w:rPr>
          <w:rFonts w:ascii="Abadi" w:hAnsi="Abadi"/>
          <w:b w:val="0"/>
          <w:bCs w:val="0"/>
          <w:spacing w:val="-13"/>
          <w:sz w:val="21"/>
          <w:szCs w:val="21"/>
        </w:rPr>
        <w:t xml:space="preserve"> </w:t>
      </w:r>
      <w:r w:rsidRPr="008D3841">
        <w:rPr>
          <w:rFonts w:ascii="Abadi" w:hAnsi="Abadi"/>
          <w:b w:val="0"/>
          <w:bCs w:val="0"/>
          <w:sz w:val="21"/>
          <w:szCs w:val="21"/>
        </w:rPr>
        <w:t>no</w:t>
      </w:r>
      <w:r w:rsidRPr="008D3841">
        <w:rPr>
          <w:rFonts w:ascii="Abadi" w:hAnsi="Abadi"/>
          <w:b w:val="0"/>
          <w:bCs w:val="0"/>
          <w:spacing w:val="-12"/>
          <w:sz w:val="21"/>
          <w:szCs w:val="21"/>
        </w:rPr>
        <w:t xml:space="preserve"> </w:t>
      </w:r>
      <w:r w:rsidRPr="008D3841">
        <w:rPr>
          <w:rFonts w:ascii="Abadi" w:hAnsi="Abadi"/>
          <w:b w:val="0"/>
          <w:bCs w:val="0"/>
          <w:sz w:val="21"/>
          <w:szCs w:val="21"/>
        </w:rPr>
        <w:t>solo</w:t>
      </w:r>
      <w:r w:rsidRPr="008D3841">
        <w:rPr>
          <w:rFonts w:ascii="Abadi" w:hAnsi="Abadi"/>
          <w:b w:val="0"/>
          <w:bCs w:val="0"/>
          <w:spacing w:val="-12"/>
          <w:sz w:val="21"/>
          <w:szCs w:val="21"/>
        </w:rPr>
        <w:t xml:space="preserve"> </w:t>
      </w:r>
      <w:r w:rsidRPr="008D3841">
        <w:rPr>
          <w:rFonts w:ascii="Abadi" w:hAnsi="Abadi"/>
          <w:b w:val="0"/>
          <w:bCs w:val="0"/>
          <w:sz w:val="21"/>
          <w:szCs w:val="21"/>
        </w:rPr>
        <w:t>fortalecer</w:t>
      </w:r>
      <w:r w:rsidRPr="008D3841">
        <w:rPr>
          <w:rFonts w:ascii="Abadi" w:hAnsi="Abadi"/>
          <w:b w:val="0"/>
          <w:bCs w:val="0"/>
          <w:spacing w:val="-13"/>
          <w:sz w:val="21"/>
          <w:szCs w:val="21"/>
        </w:rPr>
        <w:t xml:space="preserve"> </w:t>
      </w:r>
      <w:r w:rsidRPr="008D3841">
        <w:rPr>
          <w:rFonts w:ascii="Abadi" w:hAnsi="Abadi"/>
          <w:b w:val="0"/>
          <w:bCs w:val="0"/>
          <w:sz w:val="21"/>
          <w:szCs w:val="21"/>
        </w:rPr>
        <w:t>la</w:t>
      </w:r>
      <w:r w:rsidRPr="008D3841">
        <w:rPr>
          <w:rFonts w:ascii="Abadi" w:hAnsi="Abadi"/>
          <w:b w:val="0"/>
          <w:bCs w:val="0"/>
          <w:spacing w:val="-12"/>
          <w:sz w:val="21"/>
          <w:szCs w:val="21"/>
        </w:rPr>
        <w:t xml:space="preserve"> </w:t>
      </w:r>
      <w:r w:rsidRPr="008D3841">
        <w:rPr>
          <w:rFonts w:ascii="Abadi" w:hAnsi="Abadi"/>
          <w:b w:val="0"/>
          <w:bCs w:val="0"/>
          <w:sz w:val="21"/>
          <w:szCs w:val="21"/>
        </w:rPr>
        <w:t>autorresponsabilidad</w:t>
      </w:r>
      <w:r w:rsidRPr="008D3841">
        <w:rPr>
          <w:rFonts w:ascii="Abadi" w:hAnsi="Abadi"/>
          <w:b w:val="0"/>
          <w:bCs w:val="0"/>
          <w:spacing w:val="-14"/>
          <w:sz w:val="21"/>
          <w:szCs w:val="21"/>
        </w:rPr>
        <w:t xml:space="preserve"> </w:t>
      </w:r>
      <w:r w:rsidRPr="008D3841">
        <w:rPr>
          <w:rFonts w:ascii="Abadi" w:hAnsi="Abadi"/>
          <w:b w:val="0"/>
          <w:bCs w:val="0"/>
          <w:sz w:val="21"/>
          <w:szCs w:val="21"/>
        </w:rPr>
        <w:t>en</w:t>
      </w:r>
      <w:r w:rsidRPr="008D3841">
        <w:rPr>
          <w:rFonts w:ascii="Abadi" w:hAnsi="Abadi"/>
          <w:b w:val="0"/>
          <w:bCs w:val="0"/>
          <w:spacing w:val="-14"/>
          <w:sz w:val="21"/>
          <w:szCs w:val="21"/>
        </w:rPr>
        <w:t xml:space="preserve"> </w:t>
      </w:r>
      <w:r w:rsidRPr="008D3841">
        <w:rPr>
          <w:rFonts w:ascii="Abadi" w:hAnsi="Abadi"/>
          <w:b w:val="0"/>
          <w:bCs w:val="0"/>
          <w:sz w:val="21"/>
          <w:szCs w:val="21"/>
        </w:rPr>
        <w:t>el</w:t>
      </w:r>
      <w:r w:rsidRPr="008D3841">
        <w:rPr>
          <w:rFonts w:ascii="Abadi" w:hAnsi="Abadi"/>
          <w:b w:val="0"/>
          <w:bCs w:val="0"/>
          <w:spacing w:val="-10"/>
          <w:sz w:val="21"/>
          <w:szCs w:val="21"/>
        </w:rPr>
        <w:t xml:space="preserve"> </w:t>
      </w:r>
      <w:r w:rsidRPr="008D3841">
        <w:rPr>
          <w:rFonts w:ascii="Abadi" w:hAnsi="Abadi"/>
          <w:b w:val="0"/>
          <w:bCs w:val="0"/>
          <w:sz w:val="21"/>
          <w:szCs w:val="21"/>
        </w:rPr>
        <w:t>cuidado</w:t>
      </w:r>
      <w:r w:rsidRPr="008D3841">
        <w:rPr>
          <w:rFonts w:ascii="Abadi" w:hAnsi="Abadi"/>
          <w:b w:val="0"/>
          <w:bCs w:val="0"/>
          <w:spacing w:val="-9"/>
          <w:sz w:val="21"/>
          <w:szCs w:val="21"/>
        </w:rPr>
        <w:t xml:space="preserve"> </w:t>
      </w:r>
      <w:r w:rsidRPr="008D3841">
        <w:rPr>
          <w:rFonts w:ascii="Abadi" w:hAnsi="Abadi"/>
          <w:b w:val="0"/>
          <w:bCs w:val="0"/>
          <w:sz w:val="21"/>
          <w:szCs w:val="21"/>
        </w:rPr>
        <w:t>de la</w:t>
      </w:r>
      <w:r w:rsidRPr="008D3841">
        <w:rPr>
          <w:rFonts w:ascii="Abadi" w:hAnsi="Abadi"/>
          <w:b w:val="0"/>
          <w:bCs w:val="0"/>
          <w:spacing w:val="-6"/>
          <w:sz w:val="21"/>
          <w:szCs w:val="21"/>
        </w:rPr>
        <w:t xml:space="preserve"> </w:t>
      </w:r>
      <w:r w:rsidRPr="008D3841">
        <w:rPr>
          <w:rFonts w:ascii="Abadi" w:hAnsi="Abadi"/>
          <w:b w:val="0"/>
          <w:bCs w:val="0"/>
          <w:sz w:val="21"/>
          <w:szCs w:val="21"/>
        </w:rPr>
        <w:t>salud,</w:t>
      </w:r>
      <w:r w:rsidRPr="008D3841">
        <w:rPr>
          <w:rFonts w:ascii="Abadi" w:hAnsi="Abadi"/>
          <w:b w:val="0"/>
          <w:bCs w:val="0"/>
          <w:spacing w:val="-7"/>
          <w:sz w:val="21"/>
          <w:szCs w:val="21"/>
        </w:rPr>
        <w:t xml:space="preserve"> </w:t>
      </w:r>
      <w:r w:rsidRPr="008D3841">
        <w:rPr>
          <w:rFonts w:ascii="Abadi" w:hAnsi="Abadi"/>
          <w:b w:val="0"/>
          <w:bCs w:val="0"/>
          <w:sz w:val="21"/>
          <w:szCs w:val="21"/>
        </w:rPr>
        <w:t>sino</w:t>
      </w:r>
      <w:r w:rsidRPr="008D3841">
        <w:rPr>
          <w:rFonts w:ascii="Abadi" w:hAnsi="Abadi"/>
          <w:b w:val="0"/>
          <w:bCs w:val="0"/>
          <w:spacing w:val="-5"/>
          <w:sz w:val="21"/>
          <w:szCs w:val="21"/>
        </w:rPr>
        <w:t xml:space="preserve"> </w:t>
      </w:r>
      <w:r w:rsidRPr="008D3841">
        <w:rPr>
          <w:rFonts w:ascii="Abadi" w:hAnsi="Abadi"/>
          <w:b w:val="0"/>
          <w:bCs w:val="0"/>
          <w:sz w:val="21"/>
          <w:szCs w:val="21"/>
        </w:rPr>
        <w:t>también</w:t>
      </w:r>
      <w:r w:rsidRPr="008D3841">
        <w:rPr>
          <w:rFonts w:ascii="Abadi" w:hAnsi="Abadi"/>
          <w:b w:val="0"/>
          <w:bCs w:val="0"/>
          <w:spacing w:val="-7"/>
          <w:sz w:val="21"/>
          <w:szCs w:val="21"/>
        </w:rPr>
        <w:t xml:space="preserve"> </w:t>
      </w:r>
      <w:r w:rsidRPr="008D3841">
        <w:rPr>
          <w:rFonts w:ascii="Abadi" w:hAnsi="Abadi"/>
          <w:b w:val="0"/>
          <w:bCs w:val="0"/>
          <w:sz w:val="21"/>
          <w:szCs w:val="21"/>
        </w:rPr>
        <w:t>aumentar</w:t>
      </w:r>
      <w:r w:rsidRPr="008D3841">
        <w:rPr>
          <w:rFonts w:ascii="Abadi" w:hAnsi="Abadi"/>
          <w:b w:val="0"/>
          <w:bCs w:val="0"/>
          <w:spacing w:val="-5"/>
          <w:sz w:val="21"/>
          <w:szCs w:val="21"/>
        </w:rPr>
        <w:t xml:space="preserve"> </w:t>
      </w:r>
      <w:r w:rsidRPr="008D3841">
        <w:rPr>
          <w:rFonts w:ascii="Abadi" w:hAnsi="Abadi"/>
          <w:b w:val="0"/>
          <w:bCs w:val="0"/>
          <w:sz w:val="21"/>
          <w:szCs w:val="21"/>
        </w:rPr>
        <w:t>la</w:t>
      </w:r>
      <w:r w:rsidRPr="008D3841">
        <w:rPr>
          <w:rFonts w:ascii="Abadi" w:hAnsi="Abadi"/>
          <w:b w:val="0"/>
          <w:bCs w:val="0"/>
          <w:spacing w:val="-7"/>
          <w:sz w:val="21"/>
          <w:szCs w:val="21"/>
        </w:rPr>
        <w:t xml:space="preserve"> </w:t>
      </w:r>
      <w:r w:rsidRPr="008D3841">
        <w:rPr>
          <w:rFonts w:ascii="Abadi" w:hAnsi="Abadi"/>
          <w:b w:val="0"/>
          <w:bCs w:val="0"/>
          <w:sz w:val="21"/>
          <w:szCs w:val="21"/>
        </w:rPr>
        <w:t>corresponsabilidad</w:t>
      </w:r>
      <w:r w:rsidRPr="008D3841">
        <w:rPr>
          <w:rFonts w:ascii="Abadi" w:hAnsi="Abadi"/>
          <w:b w:val="0"/>
          <w:bCs w:val="0"/>
          <w:spacing w:val="-7"/>
          <w:sz w:val="21"/>
          <w:szCs w:val="21"/>
        </w:rPr>
        <w:t xml:space="preserve"> </w:t>
      </w:r>
      <w:r w:rsidRPr="008D3841">
        <w:rPr>
          <w:rFonts w:ascii="Abadi" w:hAnsi="Abadi"/>
          <w:b w:val="0"/>
          <w:bCs w:val="0"/>
          <w:sz w:val="21"/>
          <w:szCs w:val="21"/>
        </w:rPr>
        <w:t>con</w:t>
      </w:r>
      <w:r w:rsidRPr="008D3841">
        <w:rPr>
          <w:rFonts w:ascii="Abadi" w:hAnsi="Abadi"/>
          <w:b w:val="0"/>
          <w:bCs w:val="0"/>
          <w:spacing w:val="-7"/>
          <w:sz w:val="21"/>
          <w:szCs w:val="21"/>
        </w:rPr>
        <w:t xml:space="preserve"> </w:t>
      </w:r>
      <w:r w:rsidRPr="008D3841">
        <w:rPr>
          <w:rFonts w:ascii="Abadi" w:hAnsi="Abadi"/>
          <w:b w:val="0"/>
          <w:bCs w:val="0"/>
          <w:sz w:val="21"/>
          <w:szCs w:val="21"/>
        </w:rPr>
        <w:t>las</w:t>
      </w:r>
      <w:r w:rsidRPr="008D3841">
        <w:rPr>
          <w:rFonts w:ascii="Abadi" w:hAnsi="Abadi"/>
          <w:b w:val="0"/>
          <w:bCs w:val="0"/>
          <w:spacing w:val="-5"/>
          <w:sz w:val="21"/>
          <w:szCs w:val="21"/>
        </w:rPr>
        <w:t xml:space="preserve"> </w:t>
      </w:r>
      <w:r w:rsidRPr="008D3841">
        <w:rPr>
          <w:rFonts w:ascii="Abadi" w:hAnsi="Abadi"/>
          <w:b w:val="0"/>
          <w:bCs w:val="0"/>
          <w:sz w:val="21"/>
          <w:szCs w:val="21"/>
        </w:rPr>
        <w:t>instituciones</w:t>
      </w:r>
      <w:r w:rsidRPr="008D3841">
        <w:rPr>
          <w:rFonts w:ascii="Abadi" w:hAnsi="Abadi"/>
          <w:b w:val="0"/>
          <w:bCs w:val="0"/>
          <w:spacing w:val="-4"/>
          <w:sz w:val="21"/>
          <w:szCs w:val="21"/>
        </w:rPr>
        <w:t xml:space="preserve"> </w:t>
      </w:r>
      <w:r w:rsidRPr="008D3841">
        <w:rPr>
          <w:rFonts w:ascii="Abadi" w:hAnsi="Abadi"/>
          <w:b w:val="0"/>
          <w:bCs w:val="0"/>
          <w:sz w:val="21"/>
          <w:szCs w:val="21"/>
        </w:rPr>
        <w:t>de salud encargadas de brindar la información y atención especializada, para combatir</w:t>
      </w:r>
      <w:r w:rsidRPr="008D3841">
        <w:rPr>
          <w:rFonts w:ascii="Abadi" w:hAnsi="Abadi"/>
          <w:b w:val="0"/>
          <w:bCs w:val="0"/>
          <w:spacing w:val="-5"/>
          <w:sz w:val="21"/>
          <w:szCs w:val="21"/>
        </w:rPr>
        <w:t xml:space="preserve"> </w:t>
      </w:r>
      <w:r w:rsidRPr="008D3841">
        <w:rPr>
          <w:rFonts w:ascii="Abadi" w:hAnsi="Abadi"/>
          <w:b w:val="0"/>
          <w:bCs w:val="0"/>
          <w:sz w:val="21"/>
          <w:szCs w:val="21"/>
        </w:rPr>
        <w:t>este</w:t>
      </w:r>
      <w:r w:rsidRPr="008D3841">
        <w:rPr>
          <w:rFonts w:ascii="Abadi" w:hAnsi="Abadi"/>
          <w:b w:val="0"/>
          <w:bCs w:val="0"/>
          <w:spacing w:val="-6"/>
          <w:sz w:val="21"/>
          <w:szCs w:val="21"/>
        </w:rPr>
        <w:t xml:space="preserve"> </w:t>
      </w:r>
      <w:r w:rsidRPr="008D3841">
        <w:rPr>
          <w:rFonts w:ascii="Abadi" w:hAnsi="Abadi"/>
          <w:b w:val="0"/>
          <w:bCs w:val="0"/>
          <w:sz w:val="21"/>
          <w:szCs w:val="21"/>
        </w:rPr>
        <w:t>tipo</w:t>
      </w:r>
      <w:r w:rsidRPr="008D3841">
        <w:rPr>
          <w:rFonts w:ascii="Abadi" w:hAnsi="Abadi"/>
          <w:b w:val="0"/>
          <w:bCs w:val="0"/>
          <w:spacing w:val="-5"/>
          <w:sz w:val="21"/>
          <w:szCs w:val="21"/>
        </w:rPr>
        <w:t xml:space="preserve"> </w:t>
      </w:r>
      <w:r w:rsidRPr="008D3841">
        <w:rPr>
          <w:rFonts w:ascii="Abadi" w:hAnsi="Abadi"/>
          <w:b w:val="0"/>
          <w:bCs w:val="0"/>
          <w:sz w:val="21"/>
          <w:szCs w:val="21"/>
        </w:rPr>
        <w:t>de</w:t>
      </w:r>
      <w:r w:rsidRPr="008D3841">
        <w:rPr>
          <w:rFonts w:ascii="Abadi" w:hAnsi="Abadi"/>
          <w:b w:val="0"/>
          <w:bCs w:val="0"/>
          <w:spacing w:val="-7"/>
          <w:sz w:val="21"/>
          <w:szCs w:val="21"/>
        </w:rPr>
        <w:t xml:space="preserve"> </w:t>
      </w:r>
      <w:r w:rsidRPr="008D3841">
        <w:rPr>
          <w:rFonts w:ascii="Abadi" w:hAnsi="Abadi"/>
          <w:b w:val="0"/>
          <w:bCs w:val="0"/>
          <w:sz w:val="21"/>
          <w:szCs w:val="21"/>
        </w:rPr>
        <w:t>cáncer</w:t>
      </w:r>
      <w:r w:rsidRPr="008D3841">
        <w:rPr>
          <w:rFonts w:ascii="Abadi" w:hAnsi="Abadi"/>
          <w:b w:val="0"/>
          <w:bCs w:val="0"/>
          <w:spacing w:val="-5"/>
          <w:sz w:val="21"/>
          <w:szCs w:val="21"/>
        </w:rPr>
        <w:t xml:space="preserve"> </w:t>
      </w:r>
      <w:r w:rsidRPr="008D3841">
        <w:rPr>
          <w:rFonts w:ascii="Abadi" w:hAnsi="Abadi"/>
          <w:b w:val="0"/>
          <w:bCs w:val="0"/>
          <w:sz w:val="21"/>
          <w:szCs w:val="21"/>
        </w:rPr>
        <w:t>que</w:t>
      </w:r>
      <w:r w:rsidRPr="008D3841">
        <w:rPr>
          <w:rFonts w:ascii="Abadi" w:hAnsi="Abadi"/>
          <w:b w:val="0"/>
          <w:bCs w:val="0"/>
          <w:spacing w:val="-6"/>
          <w:sz w:val="21"/>
          <w:szCs w:val="21"/>
        </w:rPr>
        <w:t xml:space="preserve"> </w:t>
      </w:r>
      <w:r w:rsidRPr="008D3841">
        <w:rPr>
          <w:rFonts w:ascii="Abadi" w:hAnsi="Abadi"/>
          <w:b w:val="0"/>
          <w:bCs w:val="0"/>
          <w:sz w:val="21"/>
          <w:szCs w:val="21"/>
        </w:rPr>
        <w:t>representa</w:t>
      </w:r>
      <w:r w:rsidRPr="008D3841">
        <w:rPr>
          <w:rFonts w:ascii="Abadi" w:hAnsi="Abadi"/>
          <w:b w:val="0"/>
          <w:bCs w:val="0"/>
          <w:spacing w:val="-5"/>
          <w:sz w:val="21"/>
          <w:szCs w:val="21"/>
        </w:rPr>
        <w:t xml:space="preserve"> </w:t>
      </w:r>
      <w:r w:rsidRPr="008D3841">
        <w:rPr>
          <w:rFonts w:ascii="Abadi" w:hAnsi="Abadi"/>
          <w:b w:val="0"/>
          <w:bCs w:val="0"/>
          <w:sz w:val="21"/>
          <w:szCs w:val="21"/>
        </w:rPr>
        <w:t>la</w:t>
      </w:r>
      <w:r w:rsidRPr="008D3841">
        <w:rPr>
          <w:rFonts w:ascii="Abadi" w:hAnsi="Abadi"/>
          <w:b w:val="0"/>
          <w:bCs w:val="0"/>
          <w:spacing w:val="-5"/>
          <w:sz w:val="21"/>
          <w:szCs w:val="21"/>
        </w:rPr>
        <w:t xml:space="preserve"> </w:t>
      </w:r>
      <w:r w:rsidRPr="008D3841">
        <w:rPr>
          <w:rFonts w:ascii="Abadi" w:hAnsi="Abadi"/>
          <w:b w:val="0"/>
          <w:bCs w:val="0"/>
          <w:sz w:val="21"/>
          <w:szCs w:val="21"/>
        </w:rPr>
        <w:t>primera</w:t>
      </w:r>
      <w:r w:rsidRPr="008D3841">
        <w:rPr>
          <w:rFonts w:ascii="Abadi" w:hAnsi="Abadi"/>
          <w:b w:val="0"/>
          <w:bCs w:val="0"/>
          <w:spacing w:val="-5"/>
          <w:sz w:val="21"/>
          <w:szCs w:val="21"/>
        </w:rPr>
        <w:t xml:space="preserve"> </w:t>
      </w:r>
      <w:r w:rsidRPr="008D3841">
        <w:rPr>
          <w:rFonts w:ascii="Abadi" w:hAnsi="Abadi"/>
          <w:b w:val="0"/>
          <w:bCs w:val="0"/>
          <w:sz w:val="21"/>
          <w:szCs w:val="21"/>
        </w:rPr>
        <w:t>causa</w:t>
      </w:r>
      <w:r w:rsidRPr="008D3841">
        <w:rPr>
          <w:rFonts w:ascii="Abadi" w:hAnsi="Abadi"/>
          <w:b w:val="0"/>
          <w:bCs w:val="0"/>
          <w:spacing w:val="-5"/>
          <w:sz w:val="21"/>
          <w:szCs w:val="21"/>
        </w:rPr>
        <w:t xml:space="preserve"> </w:t>
      </w:r>
      <w:r w:rsidRPr="008D3841">
        <w:rPr>
          <w:rFonts w:ascii="Abadi" w:hAnsi="Abadi"/>
          <w:b w:val="0"/>
          <w:bCs w:val="0"/>
          <w:sz w:val="21"/>
          <w:szCs w:val="21"/>
        </w:rPr>
        <w:t>de</w:t>
      </w:r>
      <w:r w:rsidRPr="008D3841">
        <w:rPr>
          <w:rFonts w:ascii="Abadi" w:hAnsi="Abadi"/>
          <w:b w:val="0"/>
          <w:bCs w:val="0"/>
          <w:spacing w:val="-6"/>
          <w:sz w:val="21"/>
          <w:szCs w:val="21"/>
        </w:rPr>
        <w:t xml:space="preserve"> </w:t>
      </w:r>
      <w:r w:rsidRPr="008D3841">
        <w:rPr>
          <w:rFonts w:ascii="Abadi" w:hAnsi="Abadi"/>
          <w:b w:val="0"/>
          <w:bCs w:val="0"/>
          <w:sz w:val="21"/>
          <w:szCs w:val="21"/>
        </w:rPr>
        <w:t>muerte</w:t>
      </w:r>
      <w:r w:rsidRPr="008D3841">
        <w:rPr>
          <w:rFonts w:ascii="Abadi" w:hAnsi="Abadi"/>
          <w:b w:val="0"/>
          <w:bCs w:val="0"/>
          <w:spacing w:val="-6"/>
          <w:sz w:val="21"/>
          <w:szCs w:val="21"/>
        </w:rPr>
        <w:t xml:space="preserve"> </w:t>
      </w:r>
      <w:r w:rsidRPr="008D3841">
        <w:rPr>
          <w:rFonts w:ascii="Abadi" w:hAnsi="Abadi"/>
          <w:b w:val="0"/>
          <w:bCs w:val="0"/>
          <w:sz w:val="21"/>
          <w:szCs w:val="21"/>
        </w:rPr>
        <w:t>en</w:t>
      </w:r>
      <w:r w:rsidRPr="008D3841">
        <w:rPr>
          <w:rFonts w:ascii="Abadi" w:hAnsi="Abadi"/>
          <w:b w:val="0"/>
          <w:bCs w:val="0"/>
          <w:spacing w:val="-6"/>
          <w:sz w:val="21"/>
          <w:szCs w:val="21"/>
        </w:rPr>
        <w:t xml:space="preserve"> </w:t>
      </w:r>
      <w:r w:rsidRPr="008D3841">
        <w:rPr>
          <w:rFonts w:ascii="Abadi" w:hAnsi="Abadi"/>
          <w:b w:val="0"/>
          <w:bCs w:val="0"/>
          <w:sz w:val="21"/>
          <w:szCs w:val="21"/>
        </w:rPr>
        <w:t>la población femenina a nivel mundial.</w:t>
      </w:r>
    </w:p>
    <w:p w14:paraId="6558C642" w14:textId="77777777" w:rsidR="003362C5" w:rsidRPr="008D3841" w:rsidRDefault="003362C5" w:rsidP="008D3841">
      <w:pPr>
        <w:pStyle w:val="Textoindependiente"/>
        <w:spacing w:before="161" w:line="276" w:lineRule="auto"/>
        <w:rPr>
          <w:rFonts w:ascii="Abadi" w:hAnsi="Abadi"/>
          <w:b w:val="0"/>
          <w:bCs w:val="0"/>
          <w:sz w:val="21"/>
          <w:szCs w:val="21"/>
        </w:rPr>
      </w:pPr>
      <w:r w:rsidRPr="008D3841">
        <w:rPr>
          <w:rFonts w:ascii="Abadi" w:hAnsi="Abadi"/>
          <w:b w:val="0"/>
          <w:bCs w:val="0"/>
          <w:sz w:val="21"/>
          <w:szCs w:val="21"/>
        </w:rPr>
        <w:t>Tomemos</w:t>
      </w:r>
      <w:r w:rsidRPr="008D3841">
        <w:rPr>
          <w:rFonts w:ascii="Abadi" w:hAnsi="Abadi"/>
          <w:b w:val="0"/>
          <w:bCs w:val="0"/>
          <w:spacing w:val="-4"/>
          <w:sz w:val="21"/>
          <w:szCs w:val="21"/>
        </w:rPr>
        <w:t xml:space="preserve"> </w:t>
      </w:r>
      <w:r w:rsidRPr="008D3841">
        <w:rPr>
          <w:rFonts w:ascii="Abadi" w:hAnsi="Abadi"/>
          <w:b w:val="0"/>
          <w:bCs w:val="0"/>
          <w:sz w:val="21"/>
          <w:szCs w:val="21"/>
        </w:rPr>
        <w:t>conciencia</w:t>
      </w:r>
      <w:r w:rsidRPr="008D3841">
        <w:rPr>
          <w:rFonts w:ascii="Abadi" w:hAnsi="Abadi"/>
          <w:b w:val="0"/>
          <w:bCs w:val="0"/>
          <w:spacing w:val="-2"/>
          <w:sz w:val="21"/>
          <w:szCs w:val="21"/>
        </w:rPr>
        <w:t xml:space="preserve"> </w:t>
      </w:r>
      <w:r w:rsidRPr="008D3841">
        <w:rPr>
          <w:rFonts w:ascii="Abadi" w:hAnsi="Abadi"/>
          <w:b w:val="0"/>
          <w:bCs w:val="0"/>
          <w:sz w:val="21"/>
          <w:szCs w:val="21"/>
        </w:rPr>
        <w:t>y</w:t>
      </w:r>
      <w:r w:rsidRPr="008D3841">
        <w:rPr>
          <w:rFonts w:ascii="Abadi" w:hAnsi="Abadi"/>
          <w:b w:val="0"/>
          <w:bCs w:val="0"/>
          <w:spacing w:val="-5"/>
          <w:sz w:val="21"/>
          <w:szCs w:val="21"/>
        </w:rPr>
        <w:t xml:space="preserve"> </w:t>
      </w:r>
      <w:r w:rsidRPr="008D3841">
        <w:rPr>
          <w:rFonts w:ascii="Abadi" w:hAnsi="Abadi"/>
          <w:b w:val="0"/>
          <w:bCs w:val="0"/>
          <w:sz w:val="21"/>
          <w:szCs w:val="21"/>
        </w:rPr>
        <w:t>recordemos</w:t>
      </w:r>
      <w:r w:rsidRPr="008D3841">
        <w:rPr>
          <w:rFonts w:ascii="Abadi" w:hAnsi="Abadi"/>
          <w:b w:val="0"/>
          <w:bCs w:val="0"/>
          <w:spacing w:val="-4"/>
          <w:sz w:val="21"/>
          <w:szCs w:val="21"/>
        </w:rPr>
        <w:t xml:space="preserve"> </w:t>
      </w:r>
      <w:r w:rsidRPr="008D3841">
        <w:rPr>
          <w:rFonts w:ascii="Abadi" w:hAnsi="Abadi"/>
          <w:b w:val="0"/>
          <w:bCs w:val="0"/>
          <w:sz w:val="21"/>
          <w:szCs w:val="21"/>
        </w:rPr>
        <w:t>entonces,</w:t>
      </w:r>
      <w:r w:rsidRPr="008D3841">
        <w:rPr>
          <w:rFonts w:ascii="Abadi" w:hAnsi="Abadi"/>
          <w:b w:val="0"/>
          <w:bCs w:val="0"/>
          <w:spacing w:val="-5"/>
          <w:sz w:val="21"/>
          <w:szCs w:val="21"/>
        </w:rPr>
        <w:t xml:space="preserve"> </w:t>
      </w:r>
      <w:r w:rsidRPr="008D3841">
        <w:rPr>
          <w:rFonts w:ascii="Abadi" w:hAnsi="Abadi"/>
          <w:b w:val="0"/>
          <w:bCs w:val="0"/>
          <w:sz w:val="21"/>
          <w:szCs w:val="21"/>
        </w:rPr>
        <w:t>que</w:t>
      </w:r>
      <w:r w:rsidRPr="008D3841">
        <w:rPr>
          <w:rFonts w:ascii="Abadi" w:hAnsi="Abadi"/>
          <w:b w:val="0"/>
          <w:bCs w:val="0"/>
          <w:spacing w:val="-3"/>
          <w:sz w:val="21"/>
          <w:szCs w:val="21"/>
        </w:rPr>
        <w:t xml:space="preserve"> </w:t>
      </w:r>
      <w:r w:rsidRPr="008D3841">
        <w:rPr>
          <w:rFonts w:ascii="Abadi" w:hAnsi="Abadi"/>
          <w:b w:val="0"/>
          <w:bCs w:val="0"/>
          <w:sz w:val="21"/>
          <w:szCs w:val="21"/>
        </w:rPr>
        <w:t>la</w:t>
      </w:r>
      <w:r w:rsidRPr="008D3841">
        <w:rPr>
          <w:rFonts w:ascii="Abadi" w:hAnsi="Abadi"/>
          <w:b w:val="0"/>
          <w:bCs w:val="0"/>
          <w:spacing w:val="-3"/>
          <w:sz w:val="21"/>
          <w:szCs w:val="21"/>
        </w:rPr>
        <w:t xml:space="preserve"> </w:t>
      </w:r>
      <w:r w:rsidRPr="008D3841">
        <w:rPr>
          <w:rFonts w:ascii="Abadi" w:hAnsi="Abadi"/>
          <w:b w:val="0"/>
          <w:bCs w:val="0"/>
          <w:sz w:val="21"/>
          <w:szCs w:val="21"/>
        </w:rPr>
        <w:t>detección</w:t>
      </w:r>
      <w:r w:rsidRPr="008D3841">
        <w:rPr>
          <w:rFonts w:ascii="Abadi" w:hAnsi="Abadi"/>
          <w:b w:val="0"/>
          <w:bCs w:val="0"/>
          <w:spacing w:val="-4"/>
          <w:sz w:val="21"/>
          <w:szCs w:val="21"/>
        </w:rPr>
        <w:t xml:space="preserve"> </w:t>
      </w:r>
      <w:r w:rsidRPr="008D3841">
        <w:rPr>
          <w:rFonts w:ascii="Abadi" w:hAnsi="Abadi"/>
          <w:b w:val="0"/>
          <w:bCs w:val="0"/>
          <w:sz w:val="21"/>
          <w:szCs w:val="21"/>
        </w:rPr>
        <w:t>a</w:t>
      </w:r>
      <w:r w:rsidRPr="008D3841">
        <w:rPr>
          <w:rFonts w:ascii="Abadi" w:hAnsi="Abadi"/>
          <w:b w:val="0"/>
          <w:bCs w:val="0"/>
          <w:spacing w:val="-1"/>
          <w:sz w:val="21"/>
          <w:szCs w:val="21"/>
        </w:rPr>
        <w:t xml:space="preserve"> </w:t>
      </w:r>
      <w:r w:rsidRPr="008D3841">
        <w:rPr>
          <w:rFonts w:ascii="Abadi" w:hAnsi="Abadi"/>
          <w:b w:val="0"/>
          <w:bCs w:val="0"/>
          <w:sz w:val="21"/>
          <w:szCs w:val="21"/>
        </w:rPr>
        <w:t>tiempo</w:t>
      </w:r>
      <w:r w:rsidRPr="008D3841">
        <w:rPr>
          <w:rFonts w:ascii="Abadi" w:hAnsi="Abadi"/>
          <w:b w:val="0"/>
          <w:bCs w:val="0"/>
          <w:spacing w:val="-2"/>
          <w:sz w:val="21"/>
          <w:szCs w:val="21"/>
        </w:rPr>
        <w:t xml:space="preserve"> </w:t>
      </w:r>
      <w:r w:rsidRPr="008D3841">
        <w:rPr>
          <w:rFonts w:ascii="Abadi" w:hAnsi="Abadi"/>
          <w:b w:val="0"/>
          <w:bCs w:val="0"/>
          <w:sz w:val="21"/>
          <w:szCs w:val="21"/>
        </w:rPr>
        <w:t xml:space="preserve">salva </w:t>
      </w:r>
      <w:r w:rsidRPr="008D3841">
        <w:rPr>
          <w:rFonts w:ascii="Abadi" w:hAnsi="Abadi"/>
          <w:b w:val="0"/>
          <w:bCs w:val="0"/>
          <w:spacing w:val="-2"/>
          <w:sz w:val="21"/>
          <w:szCs w:val="21"/>
        </w:rPr>
        <w:t>vidas.</w:t>
      </w:r>
    </w:p>
    <w:p w14:paraId="5EA2D72D" w14:textId="77777777" w:rsidR="003362C5" w:rsidRDefault="003362C5" w:rsidP="003362C5">
      <w:pPr>
        <w:pStyle w:val="Textoindependiente"/>
        <w:spacing w:before="8" w:line="276" w:lineRule="auto"/>
        <w:rPr>
          <w:rFonts w:ascii="Abadi" w:hAnsi="Abadi"/>
          <w:sz w:val="21"/>
          <w:szCs w:val="21"/>
        </w:rPr>
      </w:pPr>
    </w:p>
    <w:p w14:paraId="53DB0455" w14:textId="265D26B6" w:rsidR="001C07E6" w:rsidRPr="003362C5" w:rsidRDefault="003362C5" w:rsidP="003362C5">
      <w:pPr>
        <w:pStyle w:val="Textoindependiente"/>
        <w:spacing w:before="8" w:line="276" w:lineRule="auto"/>
        <w:rPr>
          <w:rFonts w:ascii="Abadi" w:hAnsi="Abadi"/>
          <w:b w:val="0"/>
          <w:bCs w:val="0"/>
          <w:sz w:val="21"/>
          <w:szCs w:val="21"/>
        </w:rPr>
      </w:pPr>
      <w:r w:rsidRPr="003362C5">
        <w:rPr>
          <w:rFonts w:ascii="Abadi" w:hAnsi="Abadi"/>
          <w:b w:val="0"/>
          <w:bCs w:val="0"/>
          <w:sz w:val="21"/>
          <w:szCs w:val="21"/>
        </w:rPr>
        <w:t>Por</w:t>
      </w:r>
      <w:r w:rsidRPr="003362C5">
        <w:rPr>
          <w:rFonts w:ascii="Abadi" w:hAnsi="Abadi"/>
          <w:b w:val="0"/>
          <w:bCs w:val="0"/>
          <w:spacing w:val="-16"/>
          <w:sz w:val="21"/>
          <w:szCs w:val="21"/>
        </w:rPr>
        <w:t xml:space="preserve"> </w:t>
      </w:r>
      <w:r w:rsidRPr="003362C5">
        <w:rPr>
          <w:rFonts w:ascii="Abadi" w:hAnsi="Abadi"/>
          <w:b w:val="0"/>
          <w:bCs w:val="0"/>
          <w:sz w:val="21"/>
          <w:szCs w:val="21"/>
        </w:rPr>
        <w:t>lo</w:t>
      </w:r>
      <w:r w:rsidRPr="003362C5">
        <w:rPr>
          <w:rFonts w:ascii="Abadi" w:hAnsi="Abadi"/>
          <w:b w:val="0"/>
          <w:bCs w:val="0"/>
          <w:spacing w:val="-16"/>
          <w:sz w:val="21"/>
          <w:szCs w:val="21"/>
        </w:rPr>
        <w:t xml:space="preserve"> </w:t>
      </w:r>
      <w:r w:rsidRPr="003362C5">
        <w:rPr>
          <w:rFonts w:ascii="Abadi" w:hAnsi="Abadi"/>
          <w:b w:val="0"/>
          <w:bCs w:val="0"/>
          <w:sz w:val="21"/>
          <w:szCs w:val="21"/>
        </w:rPr>
        <w:t>anterior</w:t>
      </w:r>
      <w:r w:rsidRPr="003362C5">
        <w:rPr>
          <w:rFonts w:ascii="Abadi" w:hAnsi="Abadi"/>
          <w:b w:val="0"/>
          <w:bCs w:val="0"/>
          <w:spacing w:val="-16"/>
          <w:sz w:val="21"/>
          <w:szCs w:val="21"/>
        </w:rPr>
        <w:t xml:space="preserve"> </w:t>
      </w:r>
      <w:r w:rsidRPr="003362C5">
        <w:rPr>
          <w:rFonts w:ascii="Abadi" w:hAnsi="Abadi"/>
          <w:b w:val="0"/>
          <w:bCs w:val="0"/>
          <w:sz w:val="21"/>
          <w:szCs w:val="21"/>
        </w:rPr>
        <w:t>expuesto,</w:t>
      </w:r>
      <w:r w:rsidRPr="003362C5">
        <w:rPr>
          <w:rFonts w:ascii="Abadi" w:hAnsi="Abadi"/>
          <w:b w:val="0"/>
          <w:bCs w:val="0"/>
          <w:spacing w:val="-16"/>
          <w:sz w:val="21"/>
          <w:szCs w:val="21"/>
        </w:rPr>
        <w:t xml:space="preserve"> </w:t>
      </w:r>
      <w:r w:rsidRPr="003362C5">
        <w:rPr>
          <w:rFonts w:ascii="Abadi" w:hAnsi="Abadi"/>
          <w:b w:val="0"/>
          <w:bCs w:val="0"/>
          <w:sz w:val="21"/>
          <w:szCs w:val="21"/>
        </w:rPr>
        <w:t>solicitamos</w:t>
      </w:r>
      <w:r w:rsidRPr="003362C5">
        <w:rPr>
          <w:rFonts w:ascii="Abadi" w:hAnsi="Abadi"/>
          <w:b w:val="0"/>
          <w:bCs w:val="0"/>
          <w:spacing w:val="-14"/>
          <w:sz w:val="21"/>
          <w:szCs w:val="21"/>
        </w:rPr>
        <w:t xml:space="preserve"> </w:t>
      </w:r>
      <w:r w:rsidRPr="003362C5">
        <w:rPr>
          <w:rFonts w:ascii="Abadi" w:hAnsi="Abadi"/>
          <w:b w:val="0"/>
          <w:bCs w:val="0"/>
          <w:sz w:val="21"/>
          <w:szCs w:val="21"/>
        </w:rPr>
        <w:t>a</w:t>
      </w:r>
      <w:r w:rsidRPr="003362C5">
        <w:rPr>
          <w:rFonts w:ascii="Abadi" w:hAnsi="Abadi"/>
          <w:b w:val="0"/>
          <w:bCs w:val="0"/>
          <w:spacing w:val="-16"/>
          <w:sz w:val="21"/>
          <w:szCs w:val="21"/>
        </w:rPr>
        <w:t xml:space="preserve"> </w:t>
      </w:r>
      <w:r w:rsidRPr="003362C5">
        <w:rPr>
          <w:rFonts w:ascii="Abadi" w:hAnsi="Abadi"/>
          <w:b w:val="0"/>
          <w:bCs w:val="0"/>
          <w:sz w:val="21"/>
          <w:szCs w:val="21"/>
        </w:rPr>
        <w:t>esta</w:t>
      </w:r>
      <w:r w:rsidRPr="003362C5">
        <w:rPr>
          <w:rFonts w:ascii="Abadi" w:hAnsi="Abadi"/>
          <w:b w:val="0"/>
          <w:bCs w:val="0"/>
          <w:spacing w:val="-16"/>
          <w:sz w:val="21"/>
          <w:szCs w:val="21"/>
        </w:rPr>
        <w:t xml:space="preserve"> </w:t>
      </w:r>
      <w:r w:rsidRPr="003362C5">
        <w:rPr>
          <w:rFonts w:ascii="Abadi" w:hAnsi="Abadi"/>
          <w:b w:val="0"/>
          <w:bCs w:val="0"/>
          <w:sz w:val="21"/>
          <w:szCs w:val="21"/>
        </w:rPr>
        <w:t>Honorable</w:t>
      </w:r>
      <w:r w:rsidRPr="003362C5">
        <w:rPr>
          <w:rFonts w:ascii="Abadi" w:hAnsi="Abadi"/>
          <w:b w:val="0"/>
          <w:bCs w:val="0"/>
          <w:spacing w:val="-16"/>
          <w:sz w:val="21"/>
          <w:szCs w:val="21"/>
        </w:rPr>
        <w:t xml:space="preserve"> </w:t>
      </w:r>
      <w:r w:rsidRPr="003362C5">
        <w:rPr>
          <w:rFonts w:ascii="Abadi" w:hAnsi="Abadi"/>
          <w:b w:val="0"/>
          <w:bCs w:val="0"/>
          <w:sz w:val="21"/>
          <w:szCs w:val="21"/>
        </w:rPr>
        <w:t>Asamblea</w:t>
      </w:r>
      <w:r w:rsidRPr="003362C5">
        <w:rPr>
          <w:rFonts w:ascii="Abadi" w:hAnsi="Abadi"/>
          <w:b w:val="0"/>
          <w:bCs w:val="0"/>
          <w:spacing w:val="-16"/>
          <w:sz w:val="21"/>
          <w:szCs w:val="21"/>
        </w:rPr>
        <w:t xml:space="preserve"> </w:t>
      </w:r>
      <w:r w:rsidRPr="003362C5">
        <w:rPr>
          <w:rFonts w:ascii="Abadi" w:hAnsi="Abadi"/>
          <w:b w:val="0"/>
          <w:bCs w:val="0"/>
          <w:sz w:val="21"/>
          <w:szCs w:val="21"/>
        </w:rPr>
        <w:t>la</w:t>
      </w:r>
      <w:r w:rsidRPr="003362C5">
        <w:rPr>
          <w:rFonts w:ascii="Abadi" w:hAnsi="Abadi"/>
          <w:b w:val="0"/>
          <w:bCs w:val="0"/>
          <w:spacing w:val="-15"/>
          <w:sz w:val="21"/>
          <w:szCs w:val="21"/>
        </w:rPr>
        <w:t xml:space="preserve"> </w:t>
      </w:r>
      <w:r w:rsidRPr="003362C5">
        <w:rPr>
          <w:rFonts w:ascii="Abadi" w:hAnsi="Abadi"/>
          <w:b w:val="0"/>
          <w:bCs w:val="0"/>
          <w:sz w:val="21"/>
          <w:szCs w:val="21"/>
        </w:rPr>
        <w:t>aprobación del siguiente:</w:t>
      </w:r>
    </w:p>
    <w:p w14:paraId="48BE172F" w14:textId="77777777" w:rsidR="001C07E6" w:rsidRDefault="001C07E6" w:rsidP="001C07E6">
      <w:pPr>
        <w:pStyle w:val="Textoindependiente"/>
        <w:spacing w:before="8" w:line="276" w:lineRule="auto"/>
        <w:rPr>
          <w:rFonts w:ascii="Abadi" w:hAnsi="Abadi"/>
          <w:b w:val="0"/>
          <w:sz w:val="21"/>
          <w:szCs w:val="21"/>
        </w:rPr>
      </w:pPr>
    </w:p>
    <w:p w14:paraId="4C9C847A" w14:textId="10E9FAA7" w:rsidR="003362C5" w:rsidRDefault="00D92C78" w:rsidP="00D92C78">
      <w:pPr>
        <w:pStyle w:val="Textoindependiente"/>
        <w:spacing w:before="8" w:line="276" w:lineRule="auto"/>
        <w:jc w:val="center"/>
        <w:rPr>
          <w:rFonts w:ascii="Abadi" w:hAnsi="Abadi"/>
          <w:b w:val="0"/>
          <w:sz w:val="21"/>
          <w:szCs w:val="21"/>
        </w:rPr>
      </w:pPr>
      <w:r w:rsidRPr="0051044F">
        <w:rPr>
          <w:rFonts w:ascii="Abadi" w:hAnsi="Abadi"/>
          <w:spacing w:val="-2"/>
          <w:sz w:val="21"/>
          <w:szCs w:val="21"/>
        </w:rPr>
        <w:t>ACUERDO</w:t>
      </w:r>
    </w:p>
    <w:p w14:paraId="4336668B" w14:textId="77777777" w:rsidR="003362C5" w:rsidRDefault="003362C5" w:rsidP="001C07E6">
      <w:pPr>
        <w:pStyle w:val="Textoindependiente"/>
        <w:spacing w:before="8" w:line="276" w:lineRule="auto"/>
        <w:rPr>
          <w:rFonts w:ascii="Abadi" w:hAnsi="Abadi"/>
          <w:b w:val="0"/>
          <w:sz w:val="21"/>
          <w:szCs w:val="21"/>
        </w:rPr>
      </w:pPr>
    </w:p>
    <w:p w14:paraId="36A06C7D" w14:textId="77777777" w:rsidR="003F5DED" w:rsidRPr="00C9419D" w:rsidRDefault="003F5DED" w:rsidP="003F5DED">
      <w:pPr>
        <w:pStyle w:val="Textoindependiente"/>
        <w:spacing w:line="276" w:lineRule="auto"/>
        <w:rPr>
          <w:rFonts w:ascii="Abadi" w:hAnsi="Abadi"/>
          <w:b w:val="0"/>
          <w:bCs w:val="0"/>
          <w:sz w:val="21"/>
          <w:szCs w:val="21"/>
        </w:rPr>
      </w:pPr>
      <w:r w:rsidRPr="00C9419D">
        <w:rPr>
          <w:rFonts w:ascii="Abadi" w:hAnsi="Abadi"/>
          <w:b w:val="0"/>
          <w:bCs w:val="0"/>
          <w:sz w:val="21"/>
          <w:szCs w:val="21"/>
        </w:rPr>
        <w:t>Único.</w:t>
      </w:r>
      <w:r w:rsidRPr="00C9419D">
        <w:rPr>
          <w:rFonts w:ascii="Abadi" w:hAnsi="Abadi"/>
          <w:b w:val="0"/>
          <w:bCs w:val="0"/>
          <w:spacing w:val="-4"/>
          <w:sz w:val="21"/>
          <w:szCs w:val="21"/>
        </w:rPr>
        <w:t xml:space="preserve"> </w:t>
      </w:r>
      <w:r w:rsidRPr="00C9419D">
        <w:rPr>
          <w:rFonts w:ascii="Abadi" w:hAnsi="Abadi"/>
          <w:b w:val="0"/>
          <w:bCs w:val="0"/>
          <w:sz w:val="21"/>
          <w:szCs w:val="21"/>
        </w:rPr>
        <w:t>-</w:t>
      </w:r>
      <w:r w:rsidRPr="00C9419D">
        <w:rPr>
          <w:rFonts w:ascii="Abadi" w:hAnsi="Abadi"/>
          <w:b w:val="0"/>
          <w:bCs w:val="0"/>
          <w:spacing w:val="40"/>
          <w:sz w:val="21"/>
          <w:szCs w:val="21"/>
        </w:rPr>
        <w:t xml:space="preserve"> </w:t>
      </w:r>
      <w:r w:rsidRPr="00C9419D">
        <w:rPr>
          <w:rFonts w:ascii="Abadi" w:hAnsi="Abadi"/>
          <w:b w:val="0"/>
          <w:bCs w:val="0"/>
          <w:sz w:val="21"/>
          <w:szCs w:val="21"/>
        </w:rPr>
        <w:t>Se</w:t>
      </w:r>
      <w:r w:rsidRPr="00C9419D">
        <w:rPr>
          <w:rFonts w:ascii="Abadi" w:hAnsi="Abadi"/>
          <w:b w:val="0"/>
          <w:bCs w:val="0"/>
          <w:spacing w:val="-5"/>
          <w:sz w:val="21"/>
          <w:szCs w:val="21"/>
        </w:rPr>
        <w:t xml:space="preserve"> </w:t>
      </w:r>
      <w:r w:rsidRPr="00C9419D">
        <w:rPr>
          <w:rFonts w:ascii="Abadi" w:hAnsi="Abadi"/>
          <w:b w:val="0"/>
          <w:bCs w:val="0"/>
          <w:sz w:val="21"/>
          <w:szCs w:val="21"/>
        </w:rPr>
        <w:t>acuerda</w:t>
      </w:r>
      <w:r w:rsidRPr="00C9419D">
        <w:rPr>
          <w:rFonts w:ascii="Abadi" w:hAnsi="Abadi"/>
          <w:b w:val="0"/>
          <w:bCs w:val="0"/>
          <w:spacing w:val="-5"/>
          <w:sz w:val="21"/>
          <w:szCs w:val="21"/>
        </w:rPr>
        <w:t xml:space="preserve"> </w:t>
      </w:r>
      <w:r w:rsidRPr="00C9419D">
        <w:rPr>
          <w:rFonts w:ascii="Abadi" w:hAnsi="Abadi"/>
          <w:b w:val="0"/>
          <w:bCs w:val="0"/>
          <w:sz w:val="21"/>
          <w:szCs w:val="21"/>
        </w:rPr>
        <w:t>girar</w:t>
      </w:r>
      <w:r w:rsidRPr="00C9419D">
        <w:rPr>
          <w:rFonts w:ascii="Abadi" w:hAnsi="Abadi"/>
          <w:b w:val="0"/>
          <w:bCs w:val="0"/>
          <w:spacing w:val="-5"/>
          <w:sz w:val="21"/>
          <w:szCs w:val="21"/>
        </w:rPr>
        <w:t xml:space="preserve"> </w:t>
      </w:r>
      <w:r w:rsidRPr="00C9419D">
        <w:rPr>
          <w:rFonts w:ascii="Abadi" w:hAnsi="Abadi"/>
          <w:b w:val="0"/>
          <w:bCs w:val="0"/>
          <w:sz w:val="21"/>
          <w:szCs w:val="21"/>
        </w:rPr>
        <w:t>atento</w:t>
      </w:r>
      <w:r w:rsidRPr="00C9419D">
        <w:rPr>
          <w:rFonts w:ascii="Abadi" w:hAnsi="Abadi"/>
          <w:b w:val="0"/>
          <w:bCs w:val="0"/>
          <w:spacing w:val="-4"/>
          <w:sz w:val="21"/>
          <w:szCs w:val="21"/>
        </w:rPr>
        <w:t xml:space="preserve"> </w:t>
      </w:r>
      <w:r w:rsidRPr="00C9419D">
        <w:rPr>
          <w:rFonts w:ascii="Abadi" w:hAnsi="Abadi"/>
          <w:b w:val="0"/>
          <w:bCs w:val="0"/>
          <w:sz w:val="21"/>
          <w:szCs w:val="21"/>
        </w:rPr>
        <w:t>y</w:t>
      </w:r>
      <w:r w:rsidRPr="00C9419D">
        <w:rPr>
          <w:rFonts w:ascii="Abadi" w:hAnsi="Abadi"/>
          <w:b w:val="0"/>
          <w:bCs w:val="0"/>
          <w:spacing w:val="-5"/>
          <w:sz w:val="21"/>
          <w:szCs w:val="21"/>
        </w:rPr>
        <w:t xml:space="preserve"> </w:t>
      </w:r>
      <w:r w:rsidRPr="00C9419D">
        <w:rPr>
          <w:rFonts w:ascii="Abadi" w:hAnsi="Abadi"/>
          <w:b w:val="0"/>
          <w:bCs w:val="0"/>
          <w:sz w:val="21"/>
          <w:szCs w:val="21"/>
        </w:rPr>
        <w:t>respetuoso</w:t>
      </w:r>
      <w:r w:rsidRPr="00C9419D">
        <w:rPr>
          <w:rFonts w:ascii="Abadi" w:hAnsi="Abadi"/>
          <w:b w:val="0"/>
          <w:bCs w:val="0"/>
          <w:spacing w:val="-4"/>
          <w:sz w:val="21"/>
          <w:szCs w:val="21"/>
        </w:rPr>
        <w:t xml:space="preserve"> </w:t>
      </w:r>
      <w:r w:rsidRPr="00C9419D">
        <w:rPr>
          <w:rFonts w:ascii="Abadi" w:hAnsi="Abadi"/>
          <w:b w:val="0"/>
          <w:bCs w:val="0"/>
          <w:sz w:val="21"/>
          <w:szCs w:val="21"/>
        </w:rPr>
        <w:t>exhorto</w:t>
      </w:r>
      <w:r w:rsidRPr="00C9419D">
        <w:rPr>
          <w:rFonts w:ascii="Abadi" w:hAnsi="Abadi"/>
          <w:b w:val="0"/>
          <w:bCs w:val="0"/>
          <w:spacing w:val="-4"/>
          <w:sz w:val="21"/>
          <w:szCs w:val="21"/>
        </w:rPr>
        <w:t xml:space="preserve"> </w:t>
      </w:r>
      <w:r w:rsidRPr="00C9419D">
        <w:rPr>
          <w:rFonts w:ascii="Abadi" w:hAnsi="Abadi"/>
          <w:b w:val="0"/>
          <w:bCs w:val="0"/>
          <w:sz w:val="21"/>
          <w:szCs w:val="21"/>
        </w:rPr>
        <w:t>a</w:t>
      </w:r>
      <w:r w:rsidRPr="00C9419D">
        <w:rPr>
          <w:rFonts w:ascii="Abadi" w:hAnsi="Abadi"/>
          <w:b w:val="0"/>
          <w:bCs w:val="0"/>
          <w:spacing w:val="-2"/>
          <w:sz w:val="21"/>
          <w:szCs w:val="21"/>
        </w:rPr>
        <w:t xml:space="preserve"> </w:t>
      </w:r>
      <w:r w:rsidRPr="00C9419D">
        <w:rPr>
          <w:rFonts w:ascii="Abadi" w:hAnsi="Abadi"/>
          <w:b w:val="0"/>
          <w:bCs w:val="0"/>
          <w:sz w:val="21"/>
          <w:szCs w:val="21"/>
        </w:rPr>
        <w:t>la</w:t>
      </w:r>
      <w:r w:rsidRPr="00C9419D">
        <w:rPr>
          <w:rFonts w:ascii="Abadi" w:hAnsi="Abadi"/>
          <w:b w:val="0"/>
          <w:bCs w:val="0"/>
          <w:spacing w:val="-6"/>
          <w:sz w:val="21"/>
          <w:szCs w:val="21"/>
        </w:rPr>
        <w:t xml:space="preserve"> </w:t>
      </w:r>
      <w:r w:rsidRPr="00C9419D">
        <w:rPr>
          <w:rFonts w:ascii="Abadi" w:hAnsi="Abadi"/>
          <w:b w:val="0"/>
          <w:bCs w:val="0"/>
          <w:sz w:val="21"/>
          <w:szCs w:val="21"/>
        </w:rPr>
        <w:t>Secretaria</w:t>
      </w:r>
      <w:r w:rsidRPr="00C9419D">
        <w:rPr>
          <w:rFonts w:ascii="Abadi" w:hAnsi="Abadi"/>
          <w:b w:val="0"/>
          <w:bCs w:val="0"/>
          <w:spacing w:val="-5"/>
          <w:sz w:val="21"/>
          <w:szCs w:val="21"/>
        </w:rPr>
        <w:t xml:space="preserve"> </w:t>
      </w:r>
      <w:r w:rsidRPr="00C9419D">
        <w:rPr>
          <w:rFonts w:ascii="Abadi" w:hAnsi="Abadi"/>
          <w:b w:val="0"/>
          <w:bCs w:val="0"/>
          <w:sz w:val="21"/>
          <w:szCs w:val="21"/>
        </w:rPr>
        <w:t>de</w:t>
      </w:r>
      <w:r w:rsidRPr="00C9419D">
        <w:rPr>
          <w:rFonts w:ascii="Abadi" w:hAnsi="Abadi"/>
          <w:b w:val="0"/>
          <w:bCs w:val="0"/>
          <w:spacing w:val="-6"/>
          <w:sz w:val="21"/>
          <w:szCs w:val="21"/>
        </w:rPr>
        <w:t xml:space="preserve"> </w:t>
      </w:r>
      <w:r w:rsidRPr="00C9419D">
        <w:rPr>
          <w:rFonts w:ascii="Abadi" w:hAnsi="Abadi"/>
          <w:b w:val="0"/>
          <w:bCs w:val="0"/>
          <w:sz w:val="21"/>
          <w:szCs w:val="21"/>
        </w:rPr>
        <w:t>Salud de Guanajuato y al Instituto de Salud Pública del Estado de Guanajuato, para que fortalezcan las acciones que llevan a cabo en materia de prevención, diagnóstico y atención del cáncer de mama, y para que se realicen campañas permanentes de información y sensibilización en las zonas rurales.</w:t>
      </w:r>
    </w:p>
    <w:p w14:paraId="436EBFDE" w14:textId="77777777" w:rsidR="003F5DED" w:rsidRPr="00C9419D" w:rsidRDefault="003F5DED" w:rsidP="003F5DED">
      <w:pPr>
        <w:pStyle w:val="Textoindependiente"/>
        <w:spacing w:line="276" w:lineRule="auto"/>
        <w:rPr>
          <w:rFonts w:ascii="Abadi" w:hAnsi="Abadi"/>
          <w:b w:val="0"/>
          <w:bCs w:val="0"/>
          <w:sz w:val="21"/>
          <w:szCs w:val="21"/>
        </w:rPr>
      </w:pPr>
    </w:p>
    <w:p w14:paraId="54568800" w14:textId="0AC373EE" w:rsidR="00D92C78" w:rsidRPr="00C9419D" w:rsidRDefault="003F5DED" w:rsidP="003F5DED">
      <w:pPr>
        <w:pStyle w:val="Textoindependiente"/>
        <w:spacing w:before="8" w:line="276" w:lineRule="auto"/>
        <w:rPr>
          <w:rFonts w:ascii="Abadi" w:hAnsi="Abadi"/>
          <w:b w:val="0"/>
          <w:bCs w:val="0"/>
          <w:sz w:val="21"/>
          <w:szCs w:val="21"/>
        </w:rPr>
      </w:pPr>
      <w:r w:rsidRPr="00C9419D">
        <w:rPr>
          <w:rFonts w:ascii="Abadi" w:hAnsi="Abadi"/>
          <w:b w:val="0"/>
          <w:bCs w:val="0"/>
          <w:sz w:val="21"/>
          <w:szCs w:val="21"/>
        </w:rPr>
        <w:t>Guanajuato,</w:t>
      </w:r>
      <w:r w:rsidRPr="00C9419D">
        <w:rPr>
          <w:rFonts w:ascii="Abadi" w:hAnsi="Abadi"/>
          <w:b w:val="0"/>
          <w:bCs w:val="0"/>
          <w:spacing w:val="-9"/>
          <w:sz w:val="21"/>
          <w:szCs w:val="21"/>
        </w:rPr>
        <w:t xml:space="preserve"> </w:t>
      </w:r>
      <w:r w:rsidRPr="00C9419D">
        <w:rPr>
          <w:rFonts w:ascii="Abadi" w:hAnsi="Abadi"/>
          <w:b w:val="0"/>
          <w:bCs w:val="0"/>
          <w:sz w:val="21"/>
          <w:szCs w:val="21"/>
        </w:rPr>
        <w:t>GTO.,</w:t>
      </w:r>
      <w:r w:rsidRPr="00C9419D">
        <w:rPr>
          <w:rFonts w:ascii="Abadi" w:hAnsi="Abadi"/>
          <w:b w:val="0"/>
          <w:bCs w:val="0"/>
          <w:spacing w:val="-9"/>
          <w:sz w:val="21"/>
          <w:szCs w:val="21"/>
        </w:rPr>
        <w:t xml:space="preserve"> </w:t>
      </w:r>
      <w:r w:rsidRPr="00C9419D">
        <w:rPr>
          <w:rFonts w:ascii="Abadi" w:hAnsi="Abadi"/>
          <w:b w:val="0"/>
          <w:bCs w:val="0"/>
          <w:sz w:val="21"/>
          <w:szCs w:val="21"/>
        </w:rPr>
        <w:t>a</w:t>
      </w:r>
      <w:r w:rsidRPr="00C9419D">
        <w:rPr>
          <w:rFonts w:ascii="Abadi" w:hAnsi="Abadi"/>
          <w:b w:val="0"/>
          <w:bCs w:val="0"/>
          <w:spacing w:val="-8"/>
          <w:sz w:val="21"/>
          <w:szCs w:val="21"/>
        </w:rPr>
        <w:t xml:space="preserve"> </w:t>
      </w:r>
      <w:r w:rsidRPr="00C9419D">
        <w:rPr>
          <w:rFonts w:ascii="Abadi" w:hAnsi="Abadi"/>
          <w:b w:val="0"/>
          <w:bCs w:val="0"/>
          <w:sz w:val="21"/>
          <w:szCs w:val="21"/>
        </w:rPr>
        <w:t>26</w:t>
      </w:r>
      <w:r w:rsidRPr="00C9419D">
        <w:rPr>
          <w:rFonts w:ascii="Abadi" w:hAnsi="Abadi"/>
          <w:b w:val="0"/>
          <w:bCs w:val="0"/>
          <w:spacing w:val="-9"/>
          <w:sz w:val="21"/>
          <w:szCs w:val="21"/>
        </w:rPr>
        <w:t xml:space="preserve"> </w:t>
      </w:r>
      <w:r w:rsidRPr="00C9419D">
        <w:rPr>
          <w:rFonts w:ascii="Abadi" w:hAnsi="Abadi"/>
          <w:b w:val="0"/>
          <w:bCs w:val="0"/>
          <w:sz w:val="21"/>
          <w:szCs w:val="21"/>
        </w:rPr>
        <w:t>de</w:t>
      </w:r>
      <w:r w:rsidRPr="00C9419D">
        <w:rPr>
          <w:rFonts w:ascii="Abadi" w:hAnsi="Abadi"/>
          <w:b w:val="0"/>
          <w:bCs w:val="0"/>
          <w:spacing w:val="-9"/>
          <w:sz w:val="21"/>
          <w:szCs w:val="21"/>
        </w:rPr>
        <w:t xml:space="preserve"> </w:t>
      </w:r>
      <w:r w:rsidRPr="00C9419D">
        <w:rPr>
          <w:rFonts w:ascii="Abadi" w:hAnsi="Abadi"/>
          <w:b w:val="0"/>
          <w:bCs w:val="0"/>
          <w:sz w:val="21"/>
          <w:szCs w:val="21"/>
        </w:rPr>
        <w:t>octubre</w:t>
      </w:r>
      <w:r w:rsidRPr="00C9419D">
        <w:rPr>
          <w:rFonts w:ascii="Abadi" w:hAnsi="Abadi"/>
          <w:b w:val="0"/>
          <w:bCs w:val="0"/>
          <w:spacing w:val="-6"/>
          <w:sz w:val="21"/>
          <w:szCs w:val="21"/>
        </w:rPr>
        <w:t xml:space="preserve"> </w:t>
      </w:r>
      <w:r w:rsidRPr="00C9419D">
        <w:rPr>
          <w:rFonts w:ascii="Abadi" w:hAnsi="Abadi"/>
          <w:b w:val="0"/>
          <w:bCs w:val="0"/>
          <w:sz w:val="21"/>
          <w:szCs w:val="21"/>
        </w:rPr>
        <w:t>del</w:t>
      </w:r>
      <w:r w:rsidRPr="00C9419D">
        <w:rPr>
          <w:rFonts w:ascii="Abadi" w:hAnsi="Abadi"/>
          <w:b w:val="0"/>
          <w:bCs w:val="0"/>
          <w:spacing w:val="-8"/>
          <w:sz w:val="21"/>
          <w:szCs w:val="21"/>
        </w:rPr>
        <w:t xml:space="preserve"> </w:t>
      </w:r>
      <w:r w:rsidRPr="00C9419D">
        <w:rPr>
          <w:rFonts w:ascii="Abadi" w:hAnsi="Abadi"/>
          <w:b w:val="0"/>
          <w:bCs w:val="0"/>
          <w:spacing w:val="-4"/>
          <w:sz w:val="21"/>
          <w:szCs w:val="21"/>
        </w:rPr>
        <w:t>2023.</w:t>
      </w:r>
    </w:p>
    <w:p w14:paraId="6C69041E" w14:textId="77777777" w:rsidR="00D92C78" w:rsidRPr="00C9419D" w:rsidRDefault="00D92C78" w:rsidP="001C07E6">
      <w:pPr>
        <w:pStyle w:val="Textoindependiente"/>
        <w:spacing w:before="8" w:line="276" w:lineRule="auto"/>
        <w:rPr>
          <w:rFonts w:ascii="Abadi" w:hAnsi="Abadi"/>
          <w:b w:val="0"/>
          <w:bCs w:val="0"/>
          <w:sz w:val="21"/>
          <w:szCs w:val="21"/>
        </w:rPr>
      </w:pPr>
    </w:p>
    <w:p w14:paraId="27137338" w14:textId="1C247000" w:rsidR="00D92C78" w:rsidRPr="00C7292B" w:rsidRDefault="00C7292B" w:rsidP="00C7292B">
      <w:pPr>
        <w:pStyle w:val="Textoindependiente"/>
        <w:spacing w:before="8" w:line="276" w:lineRule="auto"/>
        <w:jc w:val="center"/>
        <w:rPr>
          <w:rFonts w:ascii="Abadi" w:hAnsi="Abadi"/>
          <w:b w:val="0"/>
          <w:bCs w:val="0"/>
          <w:sz w:val="21"/>
          <w:szCs w:val="21"/>
        </w:rPr>
      </w:pPr>
      <w:r w:rsidRPr="00C7292B">
        <w:rPr>
          <w:rFonts w:ascii="Abadi" w:hAnsi="Abadi"/>
          <w:b w:val="0"/>
          <w:bCs w:val="0"/>
          <w:spacing w:val="-2"/>
          <w:sz w:val="21"/>
          <w:szCs w:val="21"/>
        </w:rPr>
        <w:t>ATENTAMENTE</w:t>
      </w:r>
    </w:p>
    <w:p w14:paraId="6BA541DD" w14:textId="77777777" w:rsidR="00D92C78" w:rsidRDefault="00D92C78" w:rsidP="001C07E6">
      <w:pPr>
        <w:pStyle w:val="Textoindependiente"/>
        <w:spacing w:before="8" w:line="276" w:lineRule="auto"/>
        <w:rPr>
          <w:rFonts w:ascii="Abadi" w:hAnsi="Abadi"/>
          <w:b w:val="0"/>
          <w:sz w:val="21"/>
          <w:szCs w:val="21"/>
        </w:rPr>
      </w:pPr>
    </w:p>
    <w:p w14:paraId="1F49E40F" w14:textId="77777777" w:rsidR="00E31249" w:rsidRPr="00CE1A51" w:rsidRDefault="00E31249" w:rsidP="00E31249">
      <w:pPr>
        <w:spacing w:before="52" w:line="276" w:lineRule="auto"/>
        <w:rPr>
          <w:rFonts w:ascii="Abadi" w:hAnsi="Abadi"/>
          <w:b/>
          <w:sz w:val="21"/>
          <w:szCs w:val="21"/>
        </w:rPr>
      </w:pPr>
      <w:r w:rsidRPr="00CE1A51">
        <w:rPr>
          <w:rFonts w:ascii="Abadi" w:hAnsi="Abadi"/>
          <w:b/>
          <w:sz w:val="21"/>
          <w:szCs w:val="21"/>
        </w:rPr>
        <w:t>MARTHA</w:t>
      </w:r>
      <w:r w:rsidRPr="00CE1A51">
        <w:rPr>
          <w:rFonts w:ascii="Abadi" w:hAnsi="Abadi"/>
          <w:b/>
          <w:spacing w:val="-3"/>
          <w:sz w:val="21"/>
          <w:szCs w:val="21"/>
        </w:rPr>
        <w:t xml:space="preserve"> </w:t>
      </w:r>
      <w:r w:rsidRPr="00CE1A51">
        <w:rPr>
          <w:rFonts w:ascii="Abadi" w:hAnsi="Abadi"/>
          <w:b/>
          <w:sz w:val="21"/>
          <w:szCs w:val="21"/>
        </w:rPr>
        <w:t>EDITH</w:t>
      </w:r>
      <w:r w:rsidRPr="00CE1A51">
        <w:rPr>
          <w:rFonts w:ascii="Abadi" w:hAnsi="Abadi"/>
          <w:b/>
          <w:spacing w:val="-4"/>
          <w:sz w:val="21"/>
          <w:szCs w:val="21"/>
        </w:rPr>
        <w:t xml:space="preserve"> </w:t>
      </w:r>
      <w:r w:rsidRPr="00CE1A51">
        <w:rPr>
          <w:rFonts w:ascii="Abadi" w:hAnsi="Abadi"/>
          <w:b/>
          <w:sz w:val="21"/>
          <w:szCs w:val="21"/>
        </w:rPr>
        <w:t>MORENO</w:t>
      </w:r>
      <w:r w:rsidRPr="00CE1A51">
        <w:rPr>
          <w:rFonts w:ascii="Abadi" w:hAnsi="Abadi"/>
          <w:b/>
          <w:spacing w:val="-2"/>
          <w:sz w:val="21"/>
          <w:szCs w:val="21"/>
        </w:rPr>
        <w:t xml:space="preserve"> VALENCIA</w:t>
      </w:r>
    </w:p>
    <w:p w14:paraId="53ECCBF4" w14:textId="61CE24AC" w:rsidR="00D92C78" w:rsidRDefault="00E31249" w:rsidP="00E31249">
      <w:pPr>
        <w:pStyle w:val="Textoindependiente"/>
        <w:spacing w:before="8" w:line="276" w:lineRule="auto"/>
        <w:rPr>
          <w:rFonts w:ascii="Abadi" w:hAnsi="Abadi"/>
          <w:b w:val="0"/>
          <w:sz w:val="21"/>
          <w:szCs w:val="21"/>
        </w:rPr>
      </w:pPr>
      <w:r w:rsidRPr="00CE1A51">
        <w:rPr>
          <w:rFonts w:ascii="Abadi" w:hAnsi="Abadi"/>
          <w:sz w:val="21"/>
          <w:szCs w:val="21"/>
        </w:rPr>
        <w:t xml:space="preserve">DIPUTADA DEL GRUPO </w:t>
      </w:r>
      <w:r w:rsidRPr="00CE1A51">
        <w:rPr>
          <w:rFonts w:ascii="Abadi" w:hAnsi="Abadi"/>
          <w:spacing w:val="-2"/>
          <w:sz w:val="21"/>
          <w:szCs w:val="21"/>
        </w:rPr>
        <w:t>PARLAMENTARIO</w:t>
      </w:r>
      <w:r w:rsidRPr="00CE1A51">
        <w:rPr>
          <w:rFonts w:ascii="Abadi" w:hAnsi="Abadi"/>
          <w:spacing w:val="-12"/>
          <w:sz w:val="21"/>
          <w:szCs w:val="21"/>
        </w:rPr>
        <w:t xml:space="preserve"> </w:t>
      </w:r>
      <w:r w:rsidRPr="00CE1A51">
        <w:rPr>
          <w:rFonts w:ascii="Abadi" w:hAnsi="Abadi"/>
          <w:spacing w:val="-2"/>
          <w:sz w:val="21"/>
          <w:szCs w:val="21"/>
        </w:rPr>
        <w:t>DE</w:t>
      </w:r>
      <w:r w:rsidRPr="00CE1A51">
        <w:rPr>
          <w:rFonts w:ascii="Abadi" w:hAnsi="Abadi"/>
          <w:spacing w:val="-12"/>
          <w:sz w:val="21"/>
          <w:szCs w:val="21"/>
        </w:rPr>
        <w:t xml:space="preserve"> </w:t>
      </w:r>
      <w:r w:rsidRPr="00CE1A51">
        <w:rPr>
          <w:rFonts w:ascii="Abadi" w:hAnsi="Abadi"/>
          <w:spacing w:val="-2"/>
          <w:sz w:val="21"/>
          <w:szCs w:val="21"/>
        </w:rPr>
        <w:t>MORENA</w:t>
      </w:r>
    </w:p>
    <w:p w14:paraId="7D8AC600" w14:textId="77777777" w:rsidR="00D92C78" w:rsidRDefault="00D92C78" w:rsidP="001C07E6">
      <w:pPr>
        <w:pStyle w:val="Textoindependiente"/>
        <w:spacing w:before="8" w:line="276" w:lineRule="auto"/>
        <w:rPr>
          <w:rFonts w:ascii="Abadi" w:hAnsi="Abadi"/>
          <w:b w:val="0"/>
          <w:sz w:val="21"/>
          <w:szCs w:val="21"/>
        </w:rPr>
      </w:pPr>
    </w:p>
    <w:p w14:paraId="7EB82636" w14:textId="6B120B6A" w:rsidR="003362C5" w:rsidRDefault="00DC20F4" w:rsidP="001C07E6">
      <w:pPr>
        <w:pStyle w:val="Textoindependiente"/>
        <w:spacing w:before="8" w:line="276" w:lineRule="auto"/>
        <w:rPr>
          <w:rFonts w:ascii="Abadi" w:hAnsi="Abadi"/>
          <w:b w:val="0"/>
          <w:sz w:val="21"/>
          <w:szCs w:val="21"/>
        </w:rPr>
      </w:pPr>
      <w:r w:rsidRPr="00CE1A51">
        <w:rPr>
          <w:rFonts w:ascii="Abadi" w:hAnsi="Abadi"/>
          <w:sz w:val="21"/>
          <w:szCs w:val="21"/>
        </w:rPr>
        <w:t>IRMA</w:t>
      </w:r>
      <w:r w:rsidRPr="00CE1A51">
        <w:rPr>
          <w:rFonts w:ascii="Abadi" w:hAnsi="Abadi"/>
          <w:spacing w:val="-4"/>
          <w:sz w:val="21"/>
          <w:szCs w:val="21"/>
        </w:rPr>
        <w:t xml:space="preserve"> </w:t>
      </w:r>
      <w:r w:rsidRPr="00CE1A51">
        <w:rPr>
          <w:rFonts w:ascii="Abadi" w:hAnsi="Abadi"/>
          <w:sz w:val="21"/>
          <w:szCs w:val="21"/>
        </w:rPr>
        <w:t>LETICIA</w:t>
      </w:r>
      <w:r w:rsidRPr="00CE1A51">
        <w:rPr>
          <w:rFonts w:ascii="Abadi" w:hAnsi="Abadi"/>
          <w:spacing w:val="-4"/>
          <w:sz w:val="21"/>
          <w:szCs w:val="21"/>
        </w:rPr>
        <w:t xml:space="preserve"> </w:t>
      </w:r>
      <w:r w:rsidRPr="00CE1A51">
        <w:rPr>
          <w:rFonts w:ascii="Abadi" w:hAnsi="Abadi"/>
          <w:sz w:val="21"/>
          <w:szCs w:val="21"/>
        </w:rPr>
        <w:t>SÁNCHEZ</w:t>
      </w:r>
      <w:r w:rsidRPr="00CE1A51">
        <w:rPr>
          <w:rFonts w:ascii="Abadi" w:hAnsi="Abadi"/>
          <w:spacing w:val="-5"/>
          <w:sz w:val="21"/>
          <w:szCs w:val="21"/>
        </w:rPr>
        <w:t xml:space="preserve"> </w:t>
      </w:r>
      <w:r w:rsidRPr="00CE1A51">
        <w:rPr>
          <w:rFonts w:ascii="Abadi" w:hAnsi="Abadi"/>
          <w:spacing w:val="-2"/>
          <w:sz w:val="21"/>
          <w:szCs w:val="21"/>
        </w:rPr>
        <w:t>GONZÁLEZ</w:t>
      </w:r>
    </w:p>
    <w:p w14:paraId="10882BBB" w14:textId="4D981F91" w:rsidR="00E31249" w:rsidRDefault="009A7CDF" w:rsidP="001C07E6">
      <w:pPr>
        <w:pStyle w:val="Textoindependiente"/>
        <w:spacing w:before="8" w:line="276" w:lineRule="auto"/>
        <w:rPr>
          <w:rFonts w:ascii="Abadi" w:hAnsi="Abadi"/>
          <w:b w:val="0"/>
          <w:sz w:val="21"/>
          <w:szCs w:val="21"/>
        </w:rPr>
      </w:pPr>
      <w:r w:rsidRPr="00CE1A51">
        <w:rPr>
          <w:rFonts w:ascii="Abadi" w:hAnsi="Abadi"/>
          <w:sz w:val="21"/>
          <w:szCs w:val="21"/>
        </w:rPr>
        <w:t xml:space="preserve">DIPUTADA DEL GRUPO </w:t>
      </w:r>
      <w:r w:rsidRPr="00CE1A51">
        <w:rPr>
          <w:rFonts w:ascii="Abadi" w:hAnsi="Abadi"/>
          <w:spacing w:val="-2"/>
          <w:sz w:val="21"/>
          <w:szCs w:val="21"/>
        </w:rPr>
        <w:t>PARLAMENTARIO</w:t>
      </w:r>
      <w:r w:rsidRPr="00CE1A51">
        <w:rPr>
          <w:rFonts w:ascii="Abadi" w:hAnsi="Abadi"/>
          <w:spacing w:val="-12"/>
          <w:sz w:val="21"/>
          <w:szCs w:val="21"/>
        </w:rPr>
        <w:t xml:space="preserve"> </w:t>
      </w:r>
      <w:r w:rsidRPr="00CE1A51">
        <w:rPr>
          <w:rFonts w:ascii="Abadi" w:hAnsi="Abadi"/>
          <w:spacing w:val="-2"/>
          <w:sz w:val="21"/>
          <w:szCs w:val="21"/>
        </w:rPr>
        <w:t>DE</w:t>
      </w:r>
      <w:r w:rsidRPr="00CE1A51">
        <w:rPr>
          <w:rFonts w:ascii="Abadi" w:hAnsi="Abadi"/>
          <w:spacing w:val="-12"/>
          <w:sz w:val="21"/>
          <w:szCs w:val="21"/>
        </w:rPr>
        <w:t xml:space="preserve"> </w:t>
      </w:r>
      <w:r w:rsidRPr="00CE1A51">
        <w:rPr>
          <w:rFonts w:ascii="Abadi" w:hAnsi="Abadi"/>
          <w:spacing w:val="-2"/>
          <w:sz w:val="21"/>
          <w:szCs w:val="21"/>
        </w:rPr>
        <w:t>MORENA</w:t>
      </w:r>
    </w:p>
    <w:p w14:paraId="1DAFF2AE" w14:textId="77777777" w:rsidR="00E31249" w:rsidRDefault="00E31249" w:rsidP="001C07E6">
      <w:pPr>
        <w:pStyle w:val="Textoindependiente"/>
        <w:spacing w:before="8" w:line="276" w:lineRule="auto"/>
        <w:rPr>
          <w:rFonts w:ascii="Abadi" w:hAnsi="Abadi"/>
          <w:b w:val="0"/>
          <w:sz w:val="21"/>
          <w:szCs w:val="21"/>
        </w:rPr>
      </w:pPr>
    </w:p>
    <w:p w14:paraId="5763A1F1" w14:textId="77777777" w:rsidR="00ED5BCE" w:rsidRDefault="00ED5BCE" w:rsidP="00ED5BCE">
      <w:pPr>
        <w:ind w:firstLine="708"/>
        <w:jc w:val="both"/>
        <w:rPr>
          <w:rFonts w:ascii="Abadi" w:hAnsi="Abadi"/>
          <w:b/>
          <w:bCs/>
          <w:sz w:val="21"/>
          <w:szCs w:val="21"/>
        </w:rPr>
      </w:pPr>
      <w:r>
        <w:rPr>
          <w:rFonts w:ascii="Abadi" w:hAnsi="Abadi"/>
          <w:b/>
          <w:bCs/>
          <w:sz w:val="21"/>
          <w:szCs w:val="21"/>
        </w:rPr>
        <w:t xml:space="preserve">- </w:t>
      </w:r>
      <w:r w:rsidRPr="0062774B">
        <w:rPr>
          <w:rFonts w:ascii="Abadi" w:hAnsi="Abadi"/>
          <w:b/>
          <w:bCs/>
          <w:sz w:val="21"/>
          <w:szCs w:val="21"/>
        </w:rPr>
        <w:t xml:space="preserve">La </w:t>
      </w:r>
      <w:proofErr w:type="gramStart"/>
      <w:r>
        <w:rPr>
          <w:rFonts w:ascii="Abadi" w:hAnsi="Abadi"/>
          <w:b/>
          <w:bCs/>
          <w:sz w:val="21"/>
          <w:szCs w:val="21"/>
        </w:rPr>
        <w:t>P</w:t>
      </w:r>
      <w:r w:rsidRPr="0062774B">
        <w:rPr>
          <w:rFonts w:ascii="Abadi" w:hAnsi="Abadi"/>
          <w:b/>
          <w:bCs/>
          <w:sz w:val="21"/>
          <w:szCs w:val="21"/>
        </w:rPr>
        <w:t>residencia.-</w:t>
      </w:r>
      <w:proofErr w:type="gramEnd"/>
      <w:r w:rsidRPr="00136B26">
        <w:rPr>
          <w:rFonts w:ascii="Abadi" w:hAnsi="Abadi"/>
          <w:sz w:val="21"/>
          <w:szCs w:val="21"/>
        </w:rPr>
        <w:t xml:space="preserve"> </w:t>
      </w:r>
      <w:r>
        <w:rPr>
          <w:rFonts w:ascii="Abadi" w:hAnsi="Abadi"/>
          <w:sz w:val="21"/>
          <w:szCs w:val="21"/>
        </w:rPr>
        <w:t>Se pide a la diputada Martha Edith Moreno Valencia, dar lectura a la Pr</w:t>
      </w:r>
      <w:r w:rsidRPr="00EF3379">
        <w:rPr>
          <w:rFonts w:ascii="Abadi" w:hAnsi="Abadi"/>
          <w:sz w:val="21"/>
          <w:szCs w:val="21"/>
        </w:rPr>
        <w:t>opuesta del punto de acuerdo</w:t>
      </w:r>
      <w:r>
        <w:rPr>
          <w:rFonts w:ascii="Abadi" w:hAnsi="Abadi"/>
          <w:sz w:val="21"/>
          <w:szCs w:val="21"/>
        </w:rPr>
        <w:t>,</w:t>
      </w:r>
      <w:r w:rsidRPr="00EF3379">
        <w:rPr>
          <w:rFonts w:ascii="Abadi" w:hAnsi="Abadi"/>
          <w:sz w:val="21"/>
          <w:szCs w:val="21"/>
        </w:rPr>
        <w:t xml:space="preserve"> </w:t>
      </w:r>
      <w:r>
        <w:rPr>
          <w:rFonts w:ascii="Abadi" w:hAnsi="Abadi"/>
          <w:sz w:val="21"/>
          <w:szCs w:val="21"/>
        </w:rPr>
        <w:t xml:space="preserve">relativa al punto 11 del orden del día. </w:t>
      </w:r>
      <w:r w:rsidRPr="00D66FF7">
        <w:rPr>
          <w:rFonts w:ascii="Abadi" w:hAnsi="Abadi"/>
          <w:b/>
          <w:bCs/>
          <w:sz w:val="21"/>
          <w:szCs w:val="21"/>
        </w:rPr>
        <w:t>(ELD 348/LXV-PPA)</w:t>
      </w:r>
    </w:p>
    <w:p w14:paraId="331D877B" w14:textId="77777777" w:rsidR="00ED5BCE" w:rsidRDefault="00ED5BCE" w:rsidP="00ED5BCE">
      <w:pPr>
        <w:ind w:firstLine="708"/>
        <w:jc w:val="both"/>
        <w:rPr>
          <w:rFonts w:ascii="Abadi" w:hAnsi="Abadi"/>
          <w:b/>
          <w:bCs/>
          <w:sz w:val="21"/>
          <w:szCs w:val="21"/>
        </w:rPr>
      </w:pPr>
    </w:p>
    <w:p w14:paraId="24487990" w14:textId="77777777" w:rsidR="00ED5BCE" w:rsidRDefault="00ED5BCE" w:rsidP="00ED5BCE">
      <w:pPr>
        <w:ind w:firstLine="708"/>
        <w:jc w:val="both"/>
        <w:rPr>
          <w:rFonts w:ascii="Abadi" w:hAnsi="Abadi"/>
          <w:sz w:val="21"/>
          <w:szCs w:val="21"/>
        </w:rPr>
      </w:pPr>
      <w:r w:rsidRPr="00D66FF7">
        <w:rPr>
          <w:rFonts w:ascii="Abadi" w:hAnsi="Abadi"/>
          <w:sz w:val="21"/>
          <w:szCs w:val="21"/>
        </w:rPr>
        <w:t>- Adelante diputada.</w:t>
      </w:r>
    </w:p>
    <w:p w14:paraId="40E2DA8B" w14:textId="77777777" w:rsidR="00ED5BCE" w:rsidRDefault="00ED5BCE" w:rsidP="00ED5BCE">
      <w:pPr>
        <w:ind w:firstLine="708"/>
        <w:jc w:val="both"/>
        <w:rPr>
          <w:rFonts w:ascii="Abadi" w:hAnsi="Abadi"/>
          <w:sz w:val="21"/>
          <w:szCs w:val="21"/>
        </w:rPr>
      </w:pPr>
    </w:p>
    <w:p w14:paraId="0B6C4914" w14:textId="77777777" w:rsidR="00ED5BCE" w:rsidRPr="000327A1" w:rsidRDefault="00ED5BCE" w:rsidP="00ED5BCE">
      <w:pPr>
        <w:jc w:val="both"/>
        <w:rPr>
          <w:rFonts w:ascii="Abadi" w:hAnsi="Abadi"/>
          <w:b/>
          <w:bCs/>
          <w:sz w:val="21"/>
          <w:szCs w:val="21"/>
        </w:rPr>
      </w:pPr>
      <w:r w:rsidRPr="000327A1">
        <w:rPr>
          <w:rFonts w:ascii="Abadi" w:hAnsi="Abadi"/>
          <w:b/>
          <w:bCs/>
          <w:sz w:val="21"/>
          <w:szCs w:val="21"/>
        </w:rPr>
        <w:t>(Sube a tribuna la diputada Martha Edith Moreno Valencia, para hablar de la propuesta de punto de acuerdo en referencia)</w:t>
      </w:r>
    </w:p>
    <w:p w14:paraId="543C4DD8" w14:textId="24C5072C" w:rsidR="00ED5BCE" w:rsidRDefault="00ED5BCE" w:rsidP="00ED5BCE">
      <w:pPr>
        <w:jc w:val="both"/>
        <w:rPr>
          <w:rFonts w:ascii="Abadi" w:hAnsi="Abadi"/>
          <w:sz w:val="21"/>
          <w:szCs w:val="21"/>
        </w:rPr>
      </w:pPr>
    </w:p>
    <w:p w14:paraId="350E4669" w14:textId="77777777" w:rsidR="00D6006A" w:rsidRDefault="00D6006A" w:rsidP="00ED5BCE">
      <w:pPr>
        <w:jc w:val="both"/>
        <w:rPr>
          <w:rFonts w:ascii="Abadi" w:hAnsi="Abadi"/>
          <w:sz w:val="21"/>
          <w:szCs w:val="21"/>
        </w:rPr>
      </w:pPr>
    </w:p>
    <w:p w14:paraId="0036BC3A" w14:textId="77777777" w:rsidR="00B96595" w:rsidRDefault="00B96595" w:rsidP="00ED5BCE">
      <w:pPr>
        <w:jc w:val="both"/>
        <w:rPr>
          <w:rFonts w:ascii="Abadi" w:hAnsi="Abadi"/>
          <w:b/>
          <w:bCs/>
          <w:sz w:val="21"/>
          <w:szCs w:val="21"/>
        </w:rPr>
      </w:pPr>
    </w:p>
    <w:p w14:paraId="7431B74D" w14:textId="04A3C8F4" w:rsidR="00B96595" w:rsidRDefault="00B96595" w:rsidP="00ED5BCE">
      <w:pPr>
        <w:jc w:val="both"/>
        <w:rPr>
          <w:rFonts w:ascii="Abadi" w:hAnsi="Abadi"/>
          <w:b/>
          <w:bCs/>
          <w:sz w:val="21"/>
          <w:szCs w:val="21"/>
        </w:rPr>
      </w:pPr>
    </w:p>
    <w:p w14:paraId="0D501BAF" w14:textId="11A3FA3D" w:rsidR="00B96595" w:rsidRDefault="00B96595" w:rsidP="00ED5BCE">
      <w:pPr>
        <w:jc w:val="both"/>
        <w:rPr>
          <w:rFonts w:ascii="Abadi" w:hAnsi="Abadi"/>
          <w:b/>
          <w:bCs/>
          <w:sz w:val="21"/>
          <w:szCs w:val="21"/>
        </w:rPr>
      </w:pPr>
      <w:r>
        <w:rPr>
          <w:noProof/>
        </w:rPr>
        <w:drawing>
          <wp:anchor distT="0" distB="0" distL="114300" distR="114300" simplePos="0" relativeHeight="251658254" behindDoc="1" locked="0" layoutInCell="1" allowOverlap="1" wp14:anchorId="5A04255A" wp14:editId="71113925">
            <wp:simplePos x="0" y="0"/>
            <wp:positionH relativeFrom="column">
              <wp:posOffset>714738</wp:posOffset>
            </wp:positionH>
            <wp:positionV relativeFrom="paragraph">
              <wp:posOffset>77470</wp:posOffset>
            </wp:positionV>
            <wp:extent cx="1244600" cy="644525"/>
            <wp:effectExtent l="247650" t="228600" r="241300" b="727075"/>
            <wp:wrapTight wrapText="bothSides">
              <wp:wrapPolygon edited="0">
                <wp:start x="-4298" y="-7661"/>
                <wp:lineTo x="-4298" y="45328"/>
                <wp:lineTo x="25457" y="45328"/>
                <wp:lineTo x="25457" y="-7661"/>
                <wp:lineTo x="-4298" y="-7661"/>
              </wp:wrapPolygon>
            </wp:wrapTight>
            <wp:docPr id="1427698500" name="Imagen 142769850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98500" name="Imagen 1" descr="Interfaz de usuario gráfica&#10;&#10;Descripción generada automáticamente"/>
                    <pic:cNvPicPr/>
                  </pic:nvPicPr>
                  <pic:blipFill rotWithShape="1">
                    <a:blip r:embed="rId42" cstate="print">
                      <a:extLst>
                        <a:ext uri="{28A0092B-C50C-407E-A947-70E740481C1C}">
                          <a14:useLocalDpi xmlns:a14="http://schemas.microsoft.com/office/drawing/2010/main" val="0"/>
                        </a:ext>
                      </a:extLst>
                    </a:blip>
                    <a:srcRect b="7866"/>
                    <a:stretch/>
                  </pic:blipFill>
                  <pic:spPr bwMode="auto">
                    <a:xfrm>
                      <a:off x="0" y="0"/>
                      <a:ext cx="1244600" cy="6445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E5A17B1" w14:textId="53E46AEC" w:rsidR="00B96595" w:rsidRDefault="00B96595" w:rsidP="00ED5BCE">
      <w:pPr>
        <w:jc w:val="both"/>
        <w:rPr>
          <w:rFonts w:ascii="Abadi" w:hAnsi="Abadi"/>
          <w:b/>
          <w:bCs/>
          <w:sz w:val="21"/>
          <w:szCs w:val="21"/>
        </w:rPr>
      </w:pPr>
    </w:p>
    <w:p w14:paraId="340BE695" w14:textId="77777777" w:rsidR="00B96595" w:rsidRDefault="00B96595" w:rsidP="00ED5BCE">
      <w:pPr>
        <w:jc w:val="both"/>
        <w:rPr>
          <w:rFonts w:ascii="Abadi" w:hAnsi="Abadi"/>
          <w:b/>
          <w:bCs/>
          <w:sz w:val="21"/>
          <w:szCs w:val="21"/>
        </w:rPr>
      </w:pPr>
    </w:p>
    <w:p w14:paraId="705F842B" w14:textId="42275C26" w:rsidR="00B96595" w:rsidRDefault="00B96595" w:rsidP="00ED5BCE">
      <w:pPr>
        <w:jc w:val="both"/>
        <w:rPr>
          <w:rFonts w:ascii="Abadi" w:hAnsi="Abadi"/>
          <w:b/>
          <w:bCs/>
          <w:sz w:val="21"/>
          <w:szCs w:val="21"/>
        </w:rPr>
      </w:pPr>
    </w:p>
    <w:p w14:paraId="0CA3A1CA" w14:textId="77777777" w:rsidR="00B96595" w:rsidRDefault="00B96595" w:rsidP="00ED5BCE">
      <w:pPr>
        <w:jc w:val="both"/>
        <w:rPr>
          <w:rFonts w:ascii="Abadi" w:hAnsi="Abadi"/>
          <w:b/>
          <w:bCs/>
          <w:sz w:val="21"/>
          <w:szCs w:val="21"/>
        </w:rPr>
      </w:pPr>
    </w:p>
    <w:p w14:paraId="33A86DD4" w14:textId="77777777" w:rsidR="00B96595" w:rsidRDefault="00B96595" w:rsidP="00ED5BCE">
      <w:pPr>
        <w:jc w:val="both"/>
        <w:rPr>
          <w:rFonts w:ascii="Abadi" w:hAnsi="Abadi"/>
          <w:b/>
          <w:bCs/>
          <w:sz w:val="21"/>
          <w:szCs w:val="21"/>
        </w:rPr>
      </w:pPr>
    </w:p>
    <w:p w14:paraId="28833F8C" w14:textId="7C8273FB" w:rsidR="00ED5BCE" w:rsidRDefault="00ED5BCE" w:rsidP="00ED5BCE">
      <w:pPr>
        <w:jc w:val="both"/>
        <w:rPr>
          <w:rFonts w:ascii="Abadi" w:hAnsi="Abadi"/>
          <w:b/>
          <w:bCs/>
          <w:sz w:val="21"/>
          <w:szCs w:val="21"/>
        </w:rPr>
      </w:pPr>
      <w:r>
        <w:rPr>
          <w:rFonts w:ascii="Abadi" w:hAnsi="Abadi"/>
          <w:b/>
          <w:bCs/>
          <w:sz w:val="21"/>
          <w:szCs w:val="21"/>
        </w:rPr>
        <w:t>D</w:t>
      </w:r>
      <w:r w:rsidRPr="000327A1">
        <w:rPr>
          <w:rFonts w:ascii="Abadi" w:hAnsi="Abadi"/>
          <w:b/>
          <w:bCs/>
          <w:sz w:val="21"/>
          <w:szCs w:val="21"/>
        </w:rPr>
        <w:t>iputada Martha Edith Moreno Valencia</w:t>
      </w:r>
    </w:p>
    <w:p w14:paraId="372767E4" w14:textId="0E61ADD9" w:rsidR="00D6006A" w:rsidRDefault="00D6006A" w:rsidP="00ED5BCE">
      <w:pPr>
        <w:jc w:val="both"/>
        <w:rPr>
          <w:rFonts w:ascii="Abadi" w:hAnsi="Abadi"/>
          <w:sz w:val="21"/>
          <w:szCs w:val="21"/>
        </w:rPr>
      </w:pPr>
    </w:p>
    <w:p w14:paraId="4E299CCC" w14:textId="111299D3" w:rsidR="00ED5BCE" w:rsidRDefault="00ED5BCE" w:rsidP="00ED5BCE">
      <w:pPr>
        <w:jc w:val="both"/>
        <w:rPr>
          <w:rFonts w:ascii="Abadi" w:hAnsi="Abadi"/>
          <w:sz w:val="21"/>
          <w:szCs w:val="21"/>
        </w:rPr>
      </w:pPr>
      <w:r>
        <w:rPr>
          <w:rFonts w:ascii="Abadi" w:hAnsi="Abadi"/>
          <w:sz w:val="21"/>
          <w:szCs w:val="21"/>
        </w:rPr>
        <w:t>¡M</w:t>
      </w:r>
      <w:r w:rsidRPr="00EF3379">
        <w:rPr>
          <w:rFonts w:ascii="Abadi" w:hAnsi="Abadi"/>
          <w:sz w:val="21"/>
          <w:szCs w:val="21"/>
        </w:rPr>
        <w:t>uchas gracias</w:t>
      </w:r>
      <w:r>
        <w:rPr>
          <w:rFonts w:ascii="Abadi" w:hAnsi="Abadi"/>
          <w:sz w:val="21"/>
          <w:szCs w:val="21"/>
        </w:rPr>
        <w:t>!</w:t>
      </w:r>
      <w:r w:rsidRPr="00EF3379">
        <w:rPr>
          <w:rFonts w:ascii="Abadi" w:hAnsi="Abadi"/>
          <w:sz w:val="21"/>
          <w:szCs w:val="21"/>
        </w:rPr>
        <w:t xml:space="preserve"> diputado presidente</w:t>
      </w:r>
      <w:r>
        <w:rPr>
          <w:rFonts w:ascii="Abadi" w:hAnsi="Abadi"/>
          <w:sz w:val="21"/>
          <w:szCs w:val="21"/>
        </w:rPr>
        <w:t>,</w:t>
      </w:r>
      <w:r w:rsidRPr="00EF3379">
        <w:rPr>
          <w:rFonts w:ascii="Abadi" w:hAnsi="Abadi"/>
          <w:sz w:val="21"/>
          <w:szCs w:val="21"/>
        </w:rPr>
        <w:t xml:space="preserve"> muy buenos días compañeras</w:t>
      </w:r>
      <w:r>
        <w:rPr>
          <w:rFonts w:ascii="Abadi" w:hAnsi="Abadi"/>
          <w:sz w:val="21"/>
          <w:szCs w:val="21"/>
        </w:rPr>
        <w:t>,</w:t>
      </w:r>
      <w:r w:rsidRPr="00EF3379">
        <w:rPr>
          <w:rFonts w:ascii="Abadi" w:hAnsi="Abadi"/>
          <w:sz w:val="21"/>
          <w:szCs w:val="21"/>
        </w:rPr>
        <w:t xml:space="preserve"> compañeros</w:t>
      </w:r>
      <w:r>
        <w:rPr>
          <w:rFonts w:ascii="Abadi" w:hAnsi="Abadi"/>
          <w:sz w:val="21"/>
          <w:szCs w:val="21"/>
        </w:rPr>
        <w:t>,</w:t>
      </w:r>
      <w:r w:rsidRPr="00EF3379">
        <w:rPr>
          <w:rFonts w:ascii="Abadi" w:hAnsi="Abadi"/>
          <w:sz w:val="21"/>
          <w:szCs w:val="21"/>
        </w:rPr>
        <w:t xml:space="preserve"> medios de comunicación y a los ciudadanos que nos ven a través de las plataformas digitales</w:t>
      </w:r>
      <w:r>
        <w:rPr>
          <w:rFonts w:ascii="Abadi" w:hAnsi="Abadi"/>
          <w:sz w:val="21"/>
          <w:szCs w:val="21"/>
        </w:rPr>
        <w:t>.</w:t>
      </w:r>
    </w:p>
    <w:p w14:paraId="6D2A1218" w14:textId="77777777" w:rsidR="00ED5BCE" w:rsidRDefault="00ED5BCE" w:rsidP="00ED5BCE">
      <w:pPr>
        <w:jc w:val="both"/>
        <w:rPr>
          <w:rFonts w:ascii="Abadi" w:hAnsi="Abadi"/>
          <w:sz w:val="21"/>
          <w:szCs w:val="21"/>
        </w:rPr>
      </w:pPr>
    </w:p>
    <w:p w14:paraId="2D712E21" w14:textId="36814DE4" w:rsidR="00ED5BCE" w:rsidRDefault="00ED5BCE" w:rsidP="00ED5BCE">
      <w:pPr>
        <w:jc w:val="both"/>
        <w:rPr>
          <w:rFonts w:ascii="Abadi" w:hAnsi="Abadi"/>
          <w:sz w:val="21"/>
          <w:szCs w:val="21"/>
        </w:rPr>
      </w:pPr>
      <w:r>
        <w:rPr>
          <w:rFonts w:ascii="Abadi" w:hAnsi="Abadi"/>
          <w:sz w:val="21"/>
          <w:szCs w:val="21"/>
        </w:rPr>
        <w:t>- C</w:t>
      </w:r>
      <w:r w:rsidRPr="00EF3379">
        <w:rPr>
          <w:rFonts w:ascii="Abadi" w:hAnsi="Abadi"/>
          <w:sz w:val="21"/>
          <w:szCs w:val="21"/>
        </w:rPr>
        <w:t>on el permiso justo de la ciudadanía</w:t>
      </w:r>
      <w:r>
        <w:rPr>
          <w:rFonts w:ascii="Abadi" w:hAnsi="Abadi"/>
          <w:sz w:val="21"/>
          <w:szCs w:val="21"/>
        </w:rPr>
        <w:t>,</w:t>
      </w:r>
      <w:r w:rsidRPr="00EF3379">
        <w:rPr>
          <w:rFonts w:ascii="Abadi" w:hAnsi="Abadi"/>
          <w:sz w:val="21"/>
          <w:szCs w:val="21"/>
        </w:rPr>
        <w:t xml:space="preserve"> que es a quienes yo me debo</w:t>
      </w:r>
      <w:r>
        <w:rPr>
          <w:rFonts w:ascii="Abadi" w:hAnsi="Abadi"/>
          <w:sz w:val="21"/>
          <w:szCs w:val="21"/>
        </w:rPr>
        <w:t>,</w:t>
      </w:r>
      <w:r w:rsidRPr="00EF3379">
        <w:rPr>
          <w:rFonts w:ascii="Abadi" w:hAnsi="Abadi"/>
          <w:sz w:val="21"/>
          <w:szCs w:val="21"/>
        </w:rPr>
        <w:t xml:space="preserve"> quienes suscriben </w:t>
      </w:r>
      <w:r>
        <w:rPr>
          <w:rFonts w:ascii="Abadi" w:hAnsi="Abadi"/>
          <w:sz w:val="21"/>
          <w:szCs w:val="21"/>
        </w:rPr>
        <w:t>diputadas</w:t>
      </w:r>
      <w:r w:rsidRPr="00EF3379">
        <w:rPr>
          <w:rFonts w:ascii="Abadi" w:hAnsi="Abadi"/>
          <w:sz w:val="21"/>
          <w:szCs w:val="21"/>
        </w:rPr>
        <w:t xml:space="preserve"> </w:t>
      </w:r>
      <w:r>
        <w:rPr>
          <w:rFonts w:ascii="Abadi" w:hAnsi="Abadi"/>
          <w:sz w:val="21"/>
          <w:szCs w:val="21"/>
        </w:rPr>
        <w:t>Martha Edith Moreno Valencia</w:t>
      </w:r>
      <w:r w:rsidRPr="00EF3379">
        <w:rPr>
          <w:rFonts w:ascii="Abadi" w:hAnsi="Abadi"/>
          <w:sz w:val="21"/>
          <w:szCs w:val="21"/>
        </w:rPr>
        <w:t xml:space="preserve"> y mi compañera y amiga diputada Irma Leticia González Sánchez</w:t>
      </w:r>
      <w:r>
        <w:rPr>
          <w:rFonts w:ascii="Abadi" w:hAnsi="Abadi"/>
          <w:sz w:val="21"/>
          <w:szCs w:val="21"/>
        </w:rPr>
        <w:t>,</w:t>
      </w:r>
      <w:r w:rsidRPr="00EF3379">
        <w:rPr>
          <w:rFonts w:ascii="Abadi" w:hAnsi="Abadi"/>
          <w:sz w:val="21"/>
          <w:szCs w:val="21"/>
        </w:rPr>
        <w:t xml:space="preserve"> ambas integrantes del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 </w:t>
      </w:r>
      <w:r>
        <w:rPr>
          <w:rFonts w:ascii="Abadi" w:hAnsi="Abadi"/>
          <w:sz w:val="21"/>
          <w:szCs w:val="21"/>
        </w:rPr>
        <w:t>M</w:t>
      </w:r>
      <w:r w:rsidRPr="00EF3379">
        <w:rPr>
          <w:rFonts w:ascii="Abadi" w:hAnsi="Abadi"/>
          <w:sz w:val="21"/>
          <w:szCs w:val="21"/>
        </w:rPr>
        <w:t>orena</w:t>
      </w:r>
      <w:r>
        <w:rPr>
          <w:rFonts w:ascii="Abadi" w:hAnsi="Abadi"/>
          <w:sz w:val="21"/>
          <w:szCs w:val="21"/>
        </w:rPr>
        <w:t>,</w:t>
      </w:r>
      <w:r w:rsidRPr="00EF3379">
        <w:rPr>
          <w:rFonts w:ascii="Abadi" w:hAnsi="Abadi"/>
          <w:sz w:val="21"/>
          <w:szCs w:val="21"/>
        </w:rPr>
        <w:t xml:space="preserve"> nos permitimos poner a disposición de esta </w:t>
      </w:r>
      <w:r>
        <w:rPr>
          <w:rFonts w:ascii="Abadi" w:hAnsi="Abadi"/>
          <w:sz w:val="21"/>
          <w:szCs w:val="21"/>
        </w:rPr>
        <w:t>H</w:t>
      </w:r>
      <w:r w:rsidRPr="00EF3379">
        <w:rPr>
          <w:rFonts w:ascii="Abadi" w:hAnsi="Abadi"/>
          <w:sz w:val="21"/>
          <w:szCs w:val="21"/>
        </w:rPr>
        <w:t xml:space="preserve">onorable </w:t>
      </w:r>
      <w:r>
        <w:rPr>
          <w:rFonts w:ascii="Abadi" w:hAnsi="Abadi"/>
          <w:sz w:val="21"/>
          <w:szCs w:val="21"/>
        </w:rPr>
        <w:t>A</w:t>
      </w:r>
      <w:r w:rsidRPr="00EF3379">
        <w:rPr>
          <w:rFonts w:ascii="Abadi" w:hAnsi="Abadi"/>
          <w:sz w:val="21"/>
          <w:szCs w:val="21"/>
        </w:rPr>
        <w:t>samblea la presente propuesta de punto de acuerdo en atención a las siguientes consideraciones</w:t>
      </w:r>
      <w:r>
        <w:rPr>
          <w:rFonts w:ascii="Abadi" w:hAnsi="Abadi"/>
          <w:sz w:val="21"/>
          <w:szCs w:val="21"/>
        </w:rPr>
        <w:t>.</w:t>
      </w:r>
    </w:p>
    <w:p w14:paraId="756D9AA1" w14:textId="77777777" w:rsidR="00ED5BCE" w:rsidRDefault="00ED5BCE" w:rsidP="00ED5BCE">
      <w:pPr>
        <w:jc w:val="both"/>
        <w:rPr>
          <w:rFonts w:ascii="Abadi" w:hAnsi="Abadi"/>
          <w:sz w:val="21"/>
          <w:szCs w:val="21"/>
        </w:rPr>
      </w:pPr>
    </w:p>
    <w:p w14:paraId="6A0370AB" w14:textId="77777777" w:rsidR="00ED5BCE" w:rsidRDefault="00ED5BCE" w:rsidP="00ED5BCE">
      <w:pPr>
        <w:jc w:val="both"/>
        <w:rPr>
          <w:rFonts w:ascii="Abadi" w:hAnsi="Abadi"/>
          <w:sz w:val="21"/>
          <w:szCs w:val="21"/>
        </w:rPr>
      </w:pPr>
      <w:r>
        <w:rPr>
          <w:rFonts w:ascii="Abadi" w:hAnsi="Abadi"/>
          <w:sz w:val="21"/>
          <w:szCs w:val="21"/>
        </w:rPr>
        <w:t>- E</w:t>
      </w:r>
      <w:r w:rsidRPr="00EF3379">
        <w:rPr>
          <w:rFonts w:ascii="Abadi" w:hAnsi="Abadi"/>
          <w:sz w:val="21"/>
          <w:szCs w:val="21"/>
        </w:rPr>
        <w:t>l pasado 19 de octubre</w:t>
      </w:r>
      <w:r>
        <w:rPr>
          <w:rFonts w:ascii="Abadi" w:hAnsi="Abadi"/>
          <w:sz w:val="21"/>
          <w:szCs w:val="21"/>
        </w:rPr>
        <w:t>,</w:t>
      </w:r>
      <w:r w:rsidRPr="00EF3379">
        <w:rPr>
          <w:rFonts w:ascii="Abadi" w:hAnsi="Abadi"/>
          <w:sz w:val="21"/>
          <w:szCs w:val="21"/>
        </w:rPr>
        <w:t xml:space="preserve"> se conmemoró</w:t>
      </w:r>
      <w:r>
        <w:rPr>
          <w:rFonts w:ascii="Abadi" w:hAnsi="Abadi"/>
          <w:sz w:val="21"/>
          <w:szCs w:val="21"/>
        </w:rPr>
        <w:t>,</w:t>
      </w:r>
      <w:r w:rsidRPr="00EF3379">
        <w:rPr>
          <w:rFonts w:ascii="Abadi" w:hAnsi="Abadi"/>
          <w:sz w:val="21"/>
          <w:szCs w:val="21"/>
        </w:rPr>
        <w:t xml:space="preserve"> el </w:t>
      </w:r>
      <w:r>
        <w:rPr>
          <w:rFonts w:ascii="Abadi" w:hAnsi="Abadi"/>
          <w:sz w:val="21"/>
          <w:szCs w:val="21"/>
        </w:rPr>
        <w:t>“D</w:t>
      </w:r>
      <w:r w:rsidRPr="00EF3379">
        <w:rPr>
          <w:rFonts w:ascii="Abadi" w:hAnsi="Abadi"/>
          <w:sz w:val="21"/>
          <w:szCs w:val="21"/>
        </w:rPr>
        <w:t xml:space="preserve">ía </w:t>
      </w:r>
      <w:r>
        <w:rPr>
          <w:rFonts w:ascii="Abadi" w:hAnsi="Abadi"/>
          <w:sz w:val="21"/>
          <w:szCs w:val="21"/>
        </w:rPr>
        <w:t>M</w:t>
      </w:r>
      <w:r w:rsidRPr="00EF3379">
        <w:rPr>
          <w:rFonts w:ascii="Abadi" w:hAnsi="Abadi"/>
          <w:sz w:val="21"/>
          <w:szCs w:val="21"/>
        </w:rPr>
        <w:t xml:space="preserve">undial de la </w:t>
      </w:r>
      <w:r>
        <w:rPr>
          <w:rFonts w:ascii="Abadi" w:hAnsi="Abadi"/>
          <w:sz w:val="21"/>
          <w:szCs w:val="21"/>
        </w:rPr>
        <w:t>L</w:t>
      </w:r>
      <w:r w:rsidRPr="00EF3379">
        <w:rPr>
          <w:rFonts w:ascii="Abadi" w:hAnsi="Abadi"/>
          <w:sz w:val="21"/>
          <w:szCs w:val="21"/>
        </w:rPr>
        <w:t xml:space="preserve">ucha </w:t>
      </w:r>
      <w:r>
        <w:rPr>
          <w:rFonts w:ascii="Abadi" w:hAnsi="Abadi"/>
          <w:sz w:val="21"/>
          <w:szCs w:val="21"/>
        </w:rPr>
        <w:t>C</w:t>
      </w:r>
      <w:r w:rsidRPr="00EF3379">
        <w:rPr>
          <w:rFonts w:ascii="Abadi" w:hAnsi="Abadi"/>
          <w:sz w:val="21"/>
          <w:szCs w:val="21"/>
        </w:rPr>
        <w:t xml:space="preserve">ontra el </w:t>
      </w:r>
      <w:r>
        <w:rPr>
          <w:rFonts w:ascii="Abadi" w:hAnsi="Abadi"/>
          <w:sz w:val="21"/>
          <w:szCs w:val="21"/>
        </w:rPr>
        <w:t>C</w:t>
      </w:r>
      <w:r w:rsidRPr="00EF3379">
        <w:rPr>
          <w:rFonts w:ascii="Abadi" w:hAnsi="Abadi"/>
          <w:sz w:val="21"/>
          <w:szCs w:val="21"/>
        </w:rPr>
        <w:t xml:space="preserve">áncer de </w:t>
      </w:r>
      <w:r>
        <w:rPr>
          <w:rFonts w:ascii="Abadi" w:hAnsi="Abadi"/>
          <w:sz w:val="21"/>
          <w:szCs w:val="21"/>
        </w:rPr>
        <w:t>M</w:t>
      </w:r>
      <w:r w:rsidRPr="00EF3379">
        <w:rPr>
          <w:rFonts w:ascii="Abadi" w:hAnsi="Abadi"/>
          <w:sz w:val="21"/>
          <w:szCs w:val="21"/>
        </w:rPr>
        <w:t>ama</w:t>
      </w:r>
      <w:r>
        <w:rPr>
          <w:rFonts w:ascii="Abadi" w:hAnsi="Abadi"/>
          <w:sz w:val="21"/>
          <w:szCs w:val="21"/>
        </w:rPr>
        <w:t>”</w:t>
      </w:r>
      <w:r w:rsidRPr="00EF3379">
        <w:rPr>
          <w:rFonts w:ascii="Abadi" w:hAnsi="Abadi"/>
          <w:sz w:val="21"/>
          <w:szCs w:val="21"/>
        </w:rPr>
        <w:t xml:space="preserve"> por ello</w:t>
      </w:r>
      <w:r>
        <w:rPr>
          <w:rFonts w:ascii="Abadi" w:hAnsi="Abadi"/>
          <w:sz w:val="21"/>
          <w:szCs w:val="21"/>
        </w:rPr>
        <w:t xml:space="preserve">, </w:t>
      </w:r>
      <w:r w:rsidRPr="00EF3379">
        <w:rPr>
          <w:rFonts w:ascii="Abadi" w:hAnsi="Abadi"/>
          <w:sz w:val="21"/>
          <w:szCs w:val="21"/>
        </w:rPr>
        <w:t xml:space="preserve">es que aprovechamos para </w:t>
      </w:r>
      <w:r w:rsidRPr="00EF3379">
        <w:rPr>
          <w:rFonts w:ascii="Abadi" w:hAnsi="Abadi"/>
          <w:sz w:val="21"/>
          <w:szCs w:val="21"/>
        </w:rPr>
        <w:lastRenderedPageBreak/>
        <w:t>hablar de este tema que debe sensibilizar a la ciudadanía no solo hoy</w:t>
      </w:r>
      <w:r>
        <w:rPr>
          <w:rFonts w:ascii="Abadi" w:hAnsi="Abadi"/>
          <w:sz w:val="21"/>
          <w:szCs w:val="21"/>
        </w:rPr>
        <w:t>,</w:t>
      </w:r>
      <w:r w:rsidRPr="00EF3379">
        <w:rPr>
          <w:rFonts w:ascii="Abadi" w:hAnsi="Abadi"/>
          <w:sz w:val="21"/>
          <w:szCs w:val="21"/>
        </w:rPr>
        <w:t xml:space="preserve"> y no solo en el mes de octubre sino siempre de la misma manera dándole la importancia a la prevención</w:t>
      </w:r>
      <w:r>
        <w:rPr>
          <w:rFonts w:ascii="Abadi" w:hAnsi="Abadi"/>
          <w:sz w:val="21"/>
          <w:szCs w:val="21"/>
        </w:rPr>
        <w:t>,</w:t>
      </w:r>
      <w:r w:rsidRPr="00EF3379">
        <w:rPr>
          <w:rFonts w:ascii="Abadi" w:hAnsi="Abadi"/>
          <w:sz w:val="21"/>
          <w:szCs w:val="21"/>
        </w:rPr>
        <w:t xml:space="preserve"> al diagnóstico</w:t>
      </w:r>
      <w:r>
        <w:rPr>
          <w:rFonts w:ascii="Abadi" w:hAnsi="Abadi"/>
          <w:sz w:val="21"/>
          <w:szCs w:val="21"/>
        </w:rPr>
        <w:t>,</w:t>
      </w:r>
      <w:r w:rsidRPr="00EF3379">
        <w:rPr>
          <w:rFonts w:ascii="Abadi" w:hAnsi="Abadi"/>
          <w:sz w:val="21"/>
          <w:szCs w:val="21"/>
        </w:rPr>
        <w:t xml:space="preserve"> al tratamiento control y atención de esta enfermedad</w:t>
      </w:r>
      <w:r>
        <w:rPr>
          <w:rFonts w:ascii="Abadi" w:hAnsi="Abadi"/>
          <w:sz w:val="21"/>
          <w:szCs w:val="21"/>
        </w:rPr>
        <w:t>,</w:t>
      </w:r>
      <w:r w:rsidRPr="00EF3379">
        <w:rPr>
          <w:rFonts w:ascii="Abadi" w:hAnsi="Abadi"/>
          <w:sz w:val="21"/>
          <w:szCs w:val="21"/>
        </w:rPr>
        <w:t xml:space="preserve"> el cáncer de mama</w:t>
      </w:r>
      <w:r>
        <w:rPr>
          <w:rFonts w:ascii="Abadi" w:hAnsi="Abadi"/>
          <w:sz w:val="21"/>
          <w:szCs w:val="21"/>
        </w:rPr>
        <w:t>,</w:t>
      </w:r>
      <w:r w:rsidRPr="00EF3379">
        <w:rPr>
          <w:rFonts w:ascii="Abadi" w:hAnsi="Abadi"/>
          <w:sz w:val="21"/>
          <w:szCs w:val="21"/>
        </w:rPr>
        <w:t xml:space="preserve"> día a día le arrebata la vida a cientos de personas según datos del </w:t>
      </w:r>
      <w:r>
        <w:rPr>
          <w:rFonts w:ascii="Abadi" w:hAnsi="Abadi"/>
          <w:sz w:val="21"/>
          <w:szCs w:val="21"/>
        </w:rPr>
        <w:t>I</w:t>
      </w:r>
      <w:r w:rsidRPr="00EF3379">
        <w:rPr>
          <w:rFonts w:ascii="Abadi" w:hAnsi="Abadi"/>
          <w:sz w:val="21"/>
          <w:szCs w:val="21"/>
        </w:rPr>
        <w:t xml:space="preserve">nstituto </w:t>
      </w:r>
      <w:r>
        <w:rPr>
          <w:rFonts w:ascii="Abadi" w:hAnsi="Abadi"/>
          <w:sz w:val="21"/>
          <w:szCs w:val="21"/>
        </w:rPr>
        <w:t>N</w:t>
      </w:r>
      <w:r w:rsidRPr="00EF3379">
        <w:rPr>
          <w:rFonts w:ascii="Abadi" w:hAnsi="Abadi"/>
          <w:sz w:val="21"/>
          <w:szCs w:val="21"/>
        </w:rPr>
        <w:t xml:space="preserve">acional de </w:t>
      </w:r>
      <w:r>
        <w:rPr>
          <w:rFonts w:ascii="Abadi" w:hAnsi="Abadi"/>
          <w:sz w:val="21"/>
          <w:szCs w:val="21"/>
        </w:rPr>
        <w:t>E</w:t>
      </w:r>
      <w:r w:rsidRPr="00EF3379">
        <w:rPr>
          <w:rFonts w:ascii="Abadi" w:hAnsi="Abadi"/>
          <w:sz w:val="21"/>
          <w:szCs w:val="21"/>
        </w:rPr>
        <w:t xml:space="preserve">stadística y </w:t>
      </w:r>
      <w:r>
        <w:rPr>
          <w:rFonts w:ascii="Abadi" w:hAnsi="Abadi"/>
          <w:sz w:val="21"/>
          <w:szCs w:val="21"/>
        </w:rPr>
        <w:t>G</w:t>
      </w:r>
      <w:r w:rsidRPr="00EF3379">
        <w:rPr>
          <w:rFonts w:ascii="Abadi" w:hAnsi="Abadi"/>
          <w:sz w:val="21"/>
          <w:szCs w:val="21"/>
        </w:rPr>
        <w:t>eografía en el año 2020</w:t>
      </w:r>
      <w:r>
        <w:rPr>
          <w:rFonts w:ascii="Abadi" w:hAnsi="Abadi"/>
          <w:sz w:val="21"/>
          <w:szCs w:val="21"/>
        </w:rPr>
        <w:t>,</w:t>
      </w:r>
      <w:r w:rsidRPr="00EF3379">
        <w:rPr>
          <w:rFonts w:ascii="Abadi" w:hAnsi="Abadi"/>
          <w:sz w:val="21"/>
          <w:szCs w:val="21"/>
        </w:rPr>
        <w:t xml:space="preserve"> debido a este tipo de cáncer</w:t>
      </w:r>
      <w:r>
        <w:rPr>
          <w:rFonts w:ascii="Abadi" w:hAnsi="Abadi"/>
          <w:sz w:val="21"/>
          <w:szCs w:val="21"/>
        </w:rPr>
        <w:t>,</w:t>
      </w:r>
      <w:r w:rsidRPr="00EF3379">
        <w:rPr>
          <w:rFonts w:ascii="Abadi" w:hAnsi="Abadi"/>
          <w:sz w:val="21"/>
          <w:szCs w:val="21"/>
        </w:rPr>
        <w:t xml:space="preserve"> fallecieron 7</w:t>
      </w:r>
      <w:r>
        <w:rPr>
          <w:rFonts w:ascii="Abadi" w:hAnsi="Abadi"/>
          <w:sz w:val="21"/>
          <w:szCs w:val="21"/>
        </w:rPr>
        <w:t xml:space="preserve"> mil </w:t>
      </w:r>
      <w:r w:rsidRPr="00EF3379">
        <w:rPr>
          <w:rFonts w:ascii="Abadi" w:hAnsi="Abadi"/>
          <w:sz w:val="21"/>
          <w:szCs w:val="21"/>
        </w:rPr>
        <w:t>821 mujeres y 58 hombres</w:t>
      </w:r>
      <w:r>
        <w:rPr>
          <w:rFonts w:ascii="Abadi" w:hAnsi="Abadi"/>
          <w:sz w:val="21"/>
          <w:szCs w:val="21"/>
        </w:rPr>
        <w:t>,</w:t>
      </w:r>
      <w:r w:rsidRPr="00EF3379">
        <w:rPr>
          <w:rFonts w:ascii="Abadi" w:hAnsi="Abadi"/>
          <w:sz w:val="21"/>
          <w:szCs w:val="21"/>
        </w:rPr>
        <w:t xml:space="preserve"> en donde la tasa más alta de defunciones de mujeres se registra en el grupo de edad de 60 años o más</w:t>
      </w:r>
      <w:r>
        <w:rPr>
          <w:rFonts w:ascii="Abadi" w:hAnsi="Abadi"/>
          <w:sz w:val="21"/>
          <w:szCs w:val="21"/>
        </w:rPr>
        <w:t>,</w:t>
      </w:r>
      <w:r w:rsidRPr="00EF3379">
        <w:rPr>
          <w:rFonts w:ascii="Abadi" w:hAnsi="Abadi"/>
          <w:sz w:val="21"/>
          <w:szCs w:val="21"/>
        </w:rPr>
        <w:t xml:space="preserve"> esto es</w:t>
      </w:r>
      <w:r>
        <w:rPr>
          <w:rFonts w:ascii="Abadi" w:hAnsi="Abadi"/>
          <w:sz w:val="21"/>
          <w:szCs w:val="21"/>
        </w:rPr>
        <w:t>,</w:t>
      </w:r>
      <w:r w:rsidRPr="00EF3379">
        <w:rPr>
          <w:rFonts w:ascii="Abadi" w:hAnsi="Abadi"/>
          <w:sz w:val="21"/>
          <w:szCs w:val="21"/>
        </w:rPr>
        <w:t xml:space="preserve"> que con el paso de los años aumenta el riesgo de padecer esta enfermedad porque la población adulta se convierte en un grupo vulnerable</w:t>
      </w:r>
      <w:r>
        <w:rPr>
          <w:rFonts w:ascii="Abadi" w:hAnsi="Abadi"/>
          <w:sz w:val="21"/>
          <w:szCs w:val="21"/>
        </w:rPr>
        <w:t>.</w:t>
      </w:r>
    </w:p>
    <w:p w14:paraId="7CFEAF3C" w14:textId="77777777" w:rsidR="00ED5BCE" w:rsidRDefault="00ED5BCE" w:rsidP="00ED5BCE">
      <w:pPr>
        <w:jc w:val="both"/>
        <w:rPr>
          <w:rFonts w:ascii="Abadi" w:hAnsi="Abadi"/>
          <w:sz w:val="21"/>
          <w:szCs w:val="21"/>
        </w:rPr>
      </w:pPr>
    </w:p>
    <w:p w14:paraId="2106314E" w14:textId="77777777" w:rsidR="00ED5BCE" w:rsidRDefault="00ED5BCE" w:rsidP="00ED5BCE">
      <w:pPr>
        <w:jc w:val="both"/>
        <w:rPr>
          <w:rFonts w:ascii="Abadi" w:hAnsi="Abadi"/>
          <w:sz w:val="21"/>
          <w:szCs w:val="21"/>
        </w:rPr>
      </w:pPr>
      <w:r>
        <w:rPr>
          <w:rFonts w:ascii="Abadi" w:hAnsi="Abadi"/>
          <w:sz w:val="21"/>
          <w:szCs w:val="21"/>
        </w:rPr>
        <w:t>-</w:t>
      </w:r>
      <w:r w:rsidRPr="00EF3379">
        <w:rPr>
          <w:rFonts w:ascii="Abadi" w:hAnsi="Abadi"/>
          <w:sz w:val="21"/>
          <w:szCs w:val="21"/>
        </w:rPr>
        <w:t xml:space="preserve"> </w:t>
      </w:r>
      <w:r>
        <w:rPr>
          <w:rFonts w:ascii="Abadi" w:hAnsi="Abadi"/>
          <w:sz w:val="21"/>
          <w:szCs w:val="21"/>
        </w:rPr>
        <w:t>E</w:t>
      </w:r>
      <w:r w:rsidRPr="00EF3379">
        <w:rPr>
          <w:rFonts w:ascii="Abadi" w:hAnsi="Abadi"/>
          <w:sz w:val="21"/>
          <w:szCs w:val="21"/>
        </w:rPr>
        <w:t>s preocupante que en este país el cáncer es la tercera causa de muerte</w:t>
      </w:r>
      <w:r>
        <w:rPr>
          <w:rFonts w:ascii="Abadi" w:hAnsi="Abadi"/>
          <w:sz w:val="21"/>
          <w:szCs w:val="21"/>
        </w:rPr>
        <w:t>,</w:t>
      </w:r>
      <w:r w:rsidRPr="00EF3379">
        <w:rPr>
          <w:rFonts w:ascii="Abadi" w:hAnsi="Abadi"/>
          <w:sz w:val="21"/>
          <w:szCs w:val="21"/>
        </w:rPr>
        <w:t xml:space="preserve"> 14 de cada 100 personas mueren debido a esto</w:t>
      </w:r>
      <w:r>
        <w:rPr>
          <w:rFonts w:ascii="Abadi" w:hAnsi="Abadi"/>
          <w:sz w:val="21"/>
          <w:szCs w:val="21"/>
        </w:rPr>
        <w:t>,</w:t>
      </w:r>
      <w:r w:rsidRPr="00EF3379">
        <w:rPr>
          <w:rFonts w:ascii="Abadi" w:hAnsi="Abadi"/>
          <w:sz w:val="21"/>
          <w:szCs w:val="21"/>
        </w:rPr>
        <w:t xml:space="preserve"> si bien es cierto</w:t>
      </w:r>
      <w:r>
        <w:rPr>
          <w:rFonts w:ascii="Abadi" w:hAnsi="Abadi"/>
          <w:sz w:val="21"/>
          <w:szCs w:val="21"/>
        </w:rPr>
        <w:t>,</w:t>
      </w:r>
      <w:r w:rsidRPr="00EF3379">
        <w:rPr>
          <w:rFonts w:ascii="Abadi" w:hAnsi="Abadi"/>
          <w:sz w:val="21"/>
          <w:szCs w:val="21"/>
        </w:rPr>
        <w:t xml:space="preserve"> que no hay una única razón que origina el cáncer de mama existen múltiples factores de riesgo como las mutaciones genéticas hereditarias</w:t>
      </w:r>
      <w:r>
        <w:rPr>
          <w:rFonts w:ascii="Abadi" w:hAnsi="Abadi"/>
          <w:sz w:val="21"/>
          <w:szCs w:val="21"/>
        </w:rPr>
        <w:t>,</w:t>
      </w:r>
      <w:r w:rsidRPr="00EF3379">
        <w:rPr>
          <w:rFonts w:ascii="Abadi" w:hAnsi="Abadi"/>
          <w:sz w:val="21"/>
          <w:szCs w:val="21"/>
        </w:rPr>
        <w:t xml:space="preserve"> la exposición a radiaciones</w:t>
      </w:r>
      <w:r>
        <w:rPr>
          <w:rFonts w:ascii="Abadi" w:hAnsi="Abadi"/>
          <w:sz w:val="21"/>
          <w:szCs w:val="21"/>
        </w:rPr>
        <w:t>,</w:t>
      </w:r>
      <w:r w:rsidRPr="00EF3379">
        <w:rPr>
          <w:rFonts w:ascii="Abadi" w:hAnsi="Abadi"/>
          <w:sz w:val="21"/>
          <w:szCs w:val="21"/>
        </w:rPr>
        <w:t xml:space="preserve"> la densidad mamaria</w:t>
      </w:r>
      <w:r>
        <w:rPr>
          <w:rFonts w:ascii="Abadi" w:hAnsi="Abadi"/>
          <w:sz w:val="21"/>
          <w:szCs w:val="21"/>
        </w:rPr>
        <w:t>,</w:t>
      </w:r>
      <w:r w:rsidRPr="00EF3379">
        <w:rPr>
          <w:rFonts w:ascii="Abadi" w:hAnsi="Abadi"/>
          <w:sz w:val="21"/>
          <w:szCs w:val="21"/>
        </w:rPr>
        <w:t xml:space="preserve"> la obesidad</w:t>
      </w:r>
      <w:r>
        <w:rPr>
          <w:rFonts w:ascii="Abadi" w:hAnsi="Abadi"/>
          <w:sz w:val="21"/>
          <w:szCs w:val="21"/>
        </w:rPr>
        <w:t>,</w:t>
      </w:r>
      <w:r w:rsidRPr="00EF3379">
        <w:rPr>
          <w:rFonts w:ascii="Abadi" w:hAnsi="Abadi"/>
          <w:sz w:val="21"/>
          <w:szCs w:val="21"/>
        </w:rPr>
        <w:t xml:space="preserve"> entre muchas otras</w:t>
      </w:r>
      <w:r>
        <w:rPr>
          <w:rFonts w:ascii="Abadi" w:hAnsi="Abadi"/>
          <w:sz w:val="21"/>
          <w:szCs w:val="21"/>
        </w:rPr>
        <w:t>,</w:t>
      </w:r>
      <w:r w:rsidRPr="00EF3379">
        <w:rPr>
          <w:rFonts w:ascii="Abadi" w:hAnsi="Abadi"/>
          <w:sz w:val="21"/>
          <w:szCs w:val="21"/>
        </w:rPr>
        <w:t xml:space="preserve"> que aumentan las probabilidades de padecerlo</w:t>
      </w:r>
      <w:r>
        <w:rPr>
          <w:rFonts w:ascii="Abadi" w:hAnsi="Abadi"/>
          <w:sz w:val="21"/>
          <w:szCs w:val="21"/>
        </w:rPr>
        <w:t>.</w:t>
      </w:r>
    </w:p>
    <w:p w14:paraId="059E475E" w14:textId="77777777" w:rsidR="00ED5BCE" w:rsidRDefault="00ED5BCE" w:rsidP="00ED5BCE">
      <w:pPr>
        <w:jc w:val="both"/>
        <w:rPr>
          <w:rFonts w:ascii="Abadi" w:hAnsi="Abadi"/>
          <w:sz w:val="21"/>
          <w:szCs w:val="21"/>
        </w:rPr>
      </w:pPr>
      <w:r>
        <w:rPr>
          <w:rFonts w:ascii="Abadi" w:hAnsi="Abadi"/>
          <w:sz w:val="21"/>
          <w:szCs w:val="21"/>
        </w:rPr>
        <w:t>-</w:t>
      </w:r>
      <w:r w:rsidRPr="00EF3379">
        <w:rPr>
          <w:rFonts w:ascii="Abadi" w:hAnsi="Abadi"/>
          <w:sz w:val="21"/>
          <w:szCs w:val="21"/>
        </w:rPr>
        <w:t xml:space="preserve"> </w:t>
      </w:r>
      <w:r>
        <w:rPr>
          <w:rFonts w:ascii="Abadi" w:hAnsi="Abadi"/>
          <w:sz w:val="21"/>
          <w:szCs w:val="21"/>
        </w:rPr>
        <w:t>S</w:t>
      </w:r>
      <w:r w:rsidRPr="00EF3379">
        <w:rPr>
          <w:rFonts w:ascii="Abadi" w:hAnsi="Abadi"/>
          <w:sz w:val="21"/>
          <w:szCs w:val="21"/>
        </w:rPr>
        <w:t>in embargo</w:t>
      </w:r>
      <w:r>
        <w:rPr>
          <w:rFonts w:ascii="Abadi" w:hAnsi="Abadi"/>
          <w:sz w:val="21"/>
          <w:szCs w:val="21"/>
        </w:rPr>
        <w:t>,</w:t>
      </w:r>
      <w:r w:rsidRPr="00EF3379">
        <w:rPr>
          <w:rFonts w:ascii="Abadi" w:hAnsi="Abadi"/>
          <w:sz w:val="21"/>
          <w:szCs w:val="21"/>
        </w:rPr>
        <w:t xml:space="preserve"> el llevar un estilo de vida sano</w:t>
      </w:r>
      <w:r>
        <w:rPr>
          <w:rFonts w:ascii="Abadi" w:hAnsi="Abadi"/>
          <w:sz w:val="21"/>
          <w:szCs w:val="21"/>
        </w:rPr>
        <w:t>,</w:t>
      </w:r>
      <w:r w:rsidRPr="00EF3379">
        <w:rPr>
          <w:rFonts w:ascii="Abadi" w:hAnsi="Abadi"/>
          <w:sz w:val="21"/>
          <w:szCs w:val="21"/>
        </w:rPr>
        <w:t xml:space="preserve"> la autoexploración y los chequeos continuos</w:t>
      </w:r>
      <w:r>
        <w:rPr>
          <w:rFonts w:ascii="Abadi" w:hAnsi="Abadi"/>
          <w:sz w:val="21"/>
          <w:szCs w:val="21"/>
        </w:rPr>
        <w:t>,</w:t>
      </w:r>
      <w:r w:rsidRPr="00EF3379">
        <w:rPr>
          <w:rFonts w:ascii="Abadi" w:hAnsi="Abadi"/>
          <w:sz w:val="21"/>
          <w:szCs w:val="21"/>
        </w:rPr>
        <w:t xml:space="preserve"> favorecen a prevenirlo</w:t>
      </w:r>
      <w:r>
        <w:rPr>
          <w:rFonts w:ascii="Abadi" w:hAnsi="Abadi"/>
          <w:sz w:val="21"/>
          <w:szCs w:val="21"/>
        </w:rPr>
        <w:t>,</w:t>
      </w:r>
      <w:r w:rsidRPr="00EF3379">
        <w:rPr>
          <w:rFonts w:ascii="Abadi" w:hAnsi="Abadi"/>
          <w:sz w:val="21"/>
          <w:szCs w:val="21"/>
        </w:rPr>
        <w:t xml:space="preserve"> por ello</w:t>
      </w:r>
      <w:r>
        <w:rPr>
          <w:rFonts w:ascii="Abadi" w:hAnsi="Abadi"/>
          <w:sz w:val="21"/>
          <w:szCs w:val="21"/>
        </w:rPr>
        <w:t>,</w:t>
      </w:r>
      <w:r w:rsidRPr="00EF3379">
        <w:rPr>
          <w:rFonts w:ascii="Abadi" w:hAnsi="Abadi"/>
          <w:sz w:val="21"/>
          <w:szCs w:val="21"/>
        </w:rPr>
        <w:t xml:space="preserve"> les invito a adoptar todas las medidas preventivas que estén a nuestro alcance</w:t>
      </w:r>
      <w:r>
        <w:rPr>
          <w:rFonts w:ascii="Abadi" w:hAnsi="Abadi"/>
          <w:sz w:val="21"/>
          <w:szCs w:val="21"/>
        </w:rPr>
        <w:t>,</w:t>
      </w:r>
      <w:r w:rsidRPr="00EF3379">
        <w:rPr>
          <w:rFonts w:ascii="Abadi" w:hAnsi="Abadi"/>
          <w:sz w:val="21"/>
          <w:szCs w:val="21"/>
        </w:rPr>
        <w:t xml:space="preserve"> así como a reforzar los hábitos saludables</w:t>
      </w:r>
      <w:r>
        <w:rPr>
          <w:rFonts w:ascii="Abadi" w:hAnsi="Abadi"/>
          <w:sz w:val="21"/>
          <w:szCs w:val="21"/>
        </w:rPr>
        <w:t>.</w:t>
      </w:r>
    </w:p>
    <w:p w14:paraId="72A35643" w14:textId="77777777" w:rsidR="00ED5BCE" w:rsidRDefault="00ED5BCE" w:rsidP="00ED5BCE">
      <w:pPr>
        <w:jc w:val="both"/>
        <w:rPr>
          <w:rFonts w:ascii="Abadi" w:hAnsi="Abadi"/>
          <w:sz w:val="21"/>
          <w:szCs w:val="21"/>
        </w:rPr>
      </w:pPr>
    </w:p>
    <w:p w14:paraId="2424A64F" w14:textId="77777777" w:rsidR="00ED5BCE" w:rsidRDefault="00ED5BCE" w:rsidP="00ED5BCE">
      <w:pPr>
        <w:jc w:val="both"/>
        <w:rPr>
          <w:rFonts w:ascii="Abadi" w:hAnsi="Abadi"/>
          <w:sz w:val="21"/>
          <w:szCs w:val="21"/>
        </w:rPr>
      </w:pPr>
      <w:r>
        <w:rPr>
          <w:rFonts w:ascii="Abadi" w:hAnsi="Abadi"/>
          <w:sz w:val="21"/>
          <w:szCs w:val="21"/>
        </w:rPr>
        <w:t>-</w:t>
      </w:r>
      <w:r w:rsidRPr="00EF3379">
        <w:rPr>
          <w:rFonts w:ascii="Abadi" w:hAnsi="Abadi"/>
          <w:sz w:val="21"/>
          <w:szCs w:val="21"/>
        </w:rPr>
        <w:t xml:space="preserve"> </w:t>
      </w:r>
      <w:r>
        <w:rPr>
          <w:rFonts w:ascii="Abadi" w:hAnsi="Abadi"/>
          <w:sz w:val="21"/>
          <w:szCs w:val="21"/>
        </w:rPr>
        <w:t>O</w:t>
      </w:r>
      <w:r w:rsidRPr="00EF3379">
        <w:rPr>
          <w:rFonts w:ascii="Abadi" w:hAnsi="Abadi"/>
          <w:sz w:val="21"/>
          <w:szCs w:val="21"/>
        </w:rPr>
        <w:t>tra realidad latente del cáncer de mama</w:t>
      </w:r>
      <w:r>
        <w:rPr>
          <w:rFonts w:ascii="Abadi" w:hAnsi="Abadi"/>
          <w:sz w:val="21"/>
          <w:szCs w:val="21"/>
        </w:rPr>
        <w:t>,</w:t>
      </w:r>
      <w:r w:rsidRPr="00EF3379">
        <w:rPr>
          <w:rFonts w:ascii="Abadi" w:hAnsi="Abadi"/>
          <w:sz w:val="21"/>
          <w:szCs w:val="21"/>
        </w:rPr>
        <w:t xml:space="preserve"> es que las desigualdades sociales influyen sobre los factores de riesgo</w:t>
      </w:r>
      <w:r>
        <w:rPr>
          <w:rFonts w:ascii="Abadi" w:hAnsi="Abadi"/>
          <w:sz w:val="21"/>
          <w:szCs w:val="21"/>
        </w:rPr>
        <w:t>,</w:t>
      </w:r>
      <w:r w:rsidRPr="00EF3379">
        <w:rPr>
          <w:rFonts w:ascii="Abadi" w:hAnsi="Abadi"/>
          <w:sz w:val="21"/>
          <w:szCs w:val="21"/>
        </w:rPr>
        <w:t xml:space="preserve"> en un estudio realizado por el </w:t>
      </w:r>
      <w:r>
        <w:rPr>
          <w:rFonts w:ascii="Abadi" w:hAnsi="Abadi"/>
          <w:sz w:val="21"/>
          <w:szCs w:val="21"/>
        </w:rPr>
        <w:t>C</w:t>
      </w:r>
      <w:r w:rsidRPr="00EF3379">
        <w:rPr>
          <w:rFonts w:ascii="Abadi" w:hAnsi="Abadi"/>
          <w:sz w:val="21"/>
          <w:szCs w:val="21"/>
        </w:rPr>
        <w:t>olegio de México titulado cáncer y desigualdades sociales 2020</w:t>
      </w:r>
      <w:r>
        <w:rPr>
          <w:rFonts w:ascii="Abadi" w:hAnsi="Abadi"/>
          <w:sz w:val="21"/>
          <w:szCs w:val="21"/>
        </w:rPr>
        <w:t>,</w:t>
      </w:r>
      <w:r w:rsidRPr="00EF3379">
        <w:rPr>
          <w:rFonts w:ascii="Abadi" w:hAnsi="Abadi"/>
          <w:sz w:val="21"/>
          <w:szCs w:val="21"/>
        </w:rPr>
        <w:t xml:space="preserve"> se argumenta que las mujeres de estatus socioeconómico bajo</w:t>
      </w:r>
      <w:r>
        <w:rPr>
          <w:rFonts w:ascii="Abadi" w:hAnsi="Abadi"/>
          <w:sz w:val="21"/>
          <w:szCs w:val="21"/>
        </w:rPr>
        <w:t>,</w:t>
      </w:r>
      <w:r w:rsidRPr="00EF3379">
        <w:rPr>
          <w:rFonts w:ascii="Abadi" w:hAnsi="Abadi"/>
          <w:sz w:val="21"/>
          <w:szCs w:val="21"/>
        </w:rPr>
        <w:t xml:space="preserve"> residentes de zonas rurales y sin seguridad social se involucran menos en actividades de detección de cáncer de mama</w:t>
      </w:r>
      <w:r>
        <w:rPr>
          <w:rFonts w:ascii="Abadi" w:hAnsi="Abadi"/>
          <w:sz w:val="21"/>
          <w:szCs w:val="21"/>
        </w:rPr>
        <w:t>,</w:t>
      </w:r>
      <w:r w:rsidRPr="00EF3379">
        <w:rPr>
          <w:rFonts w:ascii="Abadi" w:hAnsi="Abadi"/>
          <w:sz w:val="21"/>
          <w:szCs w:val="21"/>
        </w:rPr>
        <w:t xml:space="preserve"> evidenciando que las tasas de incidencia tienen una relación con el nivel de desarrollo económico</w:t>
      </w:r>
      <w:r>
        <w:rPr>
          <w:rFonts w:ascii="Abadi" w:hAnsi="Abadi"/>
          <w:sz w:val="21"/>
          <w:szCs w:val="21"/>
        </w:rPr>
        <w:t>,</w:t>
      </w:r>
      <w:r w:rsidRPr="00EF3379">
        <w:rPr>
          <w:rFonts w:ascii="Abadi" w:hAnsi="Abadi"/>
          <w:sz w:val="21"/>
          <w:szCs w:val="21"/>
        </w:rPr>
        <w:t xml:space="preserve"> dicha enfermedad</w:t>
      </w:r>
      <w:r>
        <w:rPr>
          <w:rFonts w:ascii="Abadi" w:hAnsi="Abadi"/>
          <w:sz w:val="21"/>
          <w:szCs w:val="21"/>
        </w:rPr>
        <w:t>,</w:t>
      </w:r>
      <w:r w:rsidRPr="00EF3379">
        <w:rPr>
          <w:rFonts w:ascii="Abadi" w:hAnsi="Abadi"/>
          <w:sz w:val="21"/>
          <w:szCs w:val="21"/>
        </w:rPr>
        <w:t xml:space="preserve"> es un problema creciente y que atraviesa de manera desigual a las personas que enfrentan un panorama adverso</w:t>
      </w:r>
      <w:r>
        <w:rPr>
          <w:rFonts w:ascii="Abadi" w:hAnsi="Abadi"/>
          <w:sz w:val="21"/>
          <w:szCs w:val="21"/>
        </w:rPr>
        <w:t>.</w:t>
      </w:r>
    </w:p>
    <w:p w14:paraId="527CF959" w14:textId="77777777" w:rsidR="00ED5BCE" w:rsidRDefault="00ED5BCE" w:rsidP="00ED5BCE">
      <w:pPr>
        <w:jc w:val="both"/>
        <w:rPr>
          <w:rFonts w:ascii="Abadi" w:hAnsi="Abadi"/>
          <w:sz w:val="21"/>
          <w:szCs w:val="21"/>
        </w:rPr>
      </w:pPr>
    </w:p>
    <w:p w14:paraId="2D0CF147" w14:textId="77777777" w:rsidR="00ED5BCE" w:rsidRDefault="00ED5BCE" w:rsidP="00ED5BCE">
      <w:pPr>
        <w:jc w:val="both"/>
        <w:rPr>
          <w:rFonts w:ascii="Abadi" w:hAnsi="Abadi"/>
          <w:sz w:val="21"/>
          <w:szCs w:val="21"/>
        </w:rPr>
      </w:pPr>
      <w:r>
        <w:rPr>
          <w:rFonts w:ascii="Abadi" w:hAnsi="Abadi"/>
          <w:sz w:val="21"/>
          <w:szCs w:val="21"/>
        </w:rPr>
        <w:t>-</w:t>
      </w:r>
      <w:r w:rsidRPr="00EF3379">
        <w:rPr>
          <w:rFonts w:ascii="Abadi" w:hAnsi="Abadi"/>
          <w:sz w:val="21"/>
          <w:szCs w:val="21"/>
        </w:rPr>
        <w:t xml:space="preserve"> </w:t>
      </w:r>
      <w:r>
        <w:rPr>
          <w:rFonts w:ascii="Abadi" w:hAnsi="Abadi"/>
          <w:sz w:val="21"/>
          <w:szCs w:val="21"/>
        </w:rPr>
        <w:t>P</w:t>
      </w:r>
      <w:r w:rsidRPr="00EF3379">
        <w:rPr>
          <w:rFonts w:ascii="Abadi" w:hAnsi="Abadi"/>
          <w:sz w:val="21"/>
          <w:szCs w:val="21"/>
        </w:rPr>
        <w:t>or lo que se deben crear estrategias integrales y articuladas para la atención y el control del cáncer</w:t>
      </w:r>
      <w:r>
        <w:rPr>
          <w:rFonts w:ascii="Abadi" w:hAnsi="Abadi"/>
          <w:sz w:val="21"/>
          <w:szCs w:val="21"/>
        </w:rPr>
        <w:t>,</w:t>
      </w:r>
      <w:r w:rsidRPr="00EF3379">
        <w:rPr>
          <w:rFonts w:ascii="Abadi" w:hAnsi="Abadi"/>
          <w:sz w:val="21"/>
          <w:szCs w:val="21"/>
        </w:rPr>
        <w:t xml:space="preserve"> para que todas las personas sin importar su nivel </w:t>
      </w:r>
      <w:r w:rsidRPr="00EF3379">
        <w:rPr>
          <w:rFonts w:ascii="Abadi" w:hAnsi="Abadi"/>
          <w:sz w:val="21"/>
          <w:szCs w:val="21"/>
        </w:rPr>
        <w:t>socioeconómico puedan recibir el tratamiento y los cuidados necesarios</w:t>
      </w:r>
      <w:r>
        <w:rPr>
          <w:rFonts w:ascii="Abadi" w:hAnsi="Abadi"/>
          <w:sz w:val="21"/>
          <w:szCs w:val="21"/>
        </w:rPr>
        <w:t>.</w:t>
      </w:r>
    </w:p>
    <w:p w14:paraId="269CCFCB" w14:textId="77777777" w:rsidR="00ED5BCE" w:rsidRDefault="00ED5BCE" w:rsidP="00ED5BCE">
      <w:pPr>
        <w:jc w:val="both"/>
        <w:rPr>
          <w:rFonts w:ascii="Abadi" w:hAnsi="Abadi"/>
          <w:sz w:val="21"/>
          <w:szCs w:val="21"/>
        </w:rPr>
      </w:pPr>
    </w:p>
    <w:p w14:paraId="6490FCB2" w14:textId="77777777" w:rsidR="00ED5BCE" w:rsidRDefault="00ED5BCE" w:rsidP="00ED5BCE">
      <w:pPr>
        <w:jc w:val="both"/>
        <w:rPr>
          <w:rFonts w:ascii="Abadi" w:hAnsi="Abadi"/>
          <w:sz w:val="21"/>
          <w:szCs w:val="21"/>
        </w:rPr>
      </w:pPr>
      <w:r>
        <w:rPr>
          <w:rFonts w:ascii="Abadi" w:hAnsi="Abadi"/>
          <w:sz w:val="21"/>
          <w:szCs w:val="21"/>
        </w:rPr>
        <w:t>-</w:t>
      </w:r>
      <w:r w:rsidRPr="00EF3379">
        <w:rPr>
          <w:rFonts w:ascii="Abadi" w:hAnsi="Abadi"/>
          <w:sz w:val="21"/>
          <w:szCs w:val="21"/>
        </w:rPr>
        <w:t xml:space="preserve"> </w:t>
      </w:r>
      <w:r>
        <w:rPr>
          <w:rFonts w:ascii="Abadi" w:hAnsi="Abadi"/>
          <w:sz w:val="21"/>
          <w:szCs w:val="21"/>
        </w:rPr>
        <w:t>C</w:t>
      </w:r>
      <w:r w:rsidRPr="00EF3379">
        <w:rPr>
          <w:rFonts w:ascii="Abadi" w:hAnsi="Abadi"/>
          <w:sz w:val="21"/>
          <w:szCs w:val="21"/>
        </w:rPr>
        <w:t>on base a la organización mundial de la salud</w:t>
      </w:r>
      <w:r>
        <w:rPr>
          <w:rFonts w:ascii="Abadi" w:hAnsi="Abadi"/>
          <w:sz w:val="21"/>
          <w:szCs w:val="21"/>
        </w:rPr>
        <w:t>,</w:t>
      </w:r>
      <w:r w:rsidRPr="00EF3379">
        <w:rPr>
          <w:rFonts w:ascii="Abadi" w:hAnsi="Abadi"/>
          <w:sz w:val="21"/>
          <w:szCs w:val="21"/>
        </w:rPr>
        <w:t xml:space="preserve"> a partir de los 20 años es necesario que la mujer efectúe periódicamente exámenes de autoexploración</w:t>
      </w:r>
      <w:r>
        <w:rPr>
          <w:rFonts w:ascii="Abadi" w:hAnsi="Abadi"/>
          <w:sz w:val="21"/>
          <w:szCs w:val="21"/>
        </w:rPr>
        <w:t>,</w:t>
      </w:r>
      <w:r w:rsidRPr="00EF3379">
        <w:rPr>
          <w:rFonts w:ascii="Abadi" w:hAnsi="Abadi"/>
          <w:sz w:val="21"/>
          <w:szCs w:val="21"/>
        </w:rPr>
        <w:t xml:space="preserve"> con la finalidad de detectar el posible cáncer en una etapa temprana que podría tratarse con mejores resultados</w:t>
      </w:r>
      <w:r>
        <w:rPr>
          <w:rFonts w:ascii="Abadi" w:hAnsi="Abadi"/>
          <w:sz w:val="21"/>
          <w:szCs w:val="21"/>
        </w:rPr>
        <w:t>,</w:t>
      </w:r>
      <w:r w:rsidRPr="00EF3379">
        <w:rPr>
          <w:rFonts w:ascii="Abadi" w:hAnsi="Abadi"/>
          <w:sz w:val="21"/>
          <w:szCs w:val="21"/>
        </w:rPr>
        <w:t xml:space="preserve"> frente a este panorama</w:t>
      </w:r>
      <w:r>
        <w:rPr>
          <w:rFonts w:ascii="Abadi" w:hAnsi="Abadi"/>
          <w:sz w:val="21"/>
          <w:szCs w:val="21"/>
        </w:rPr>
        <w:t>,</w:t>
      </w:r>
      <w:r w:rsidRPr="00EF3379">
        <w:rPr>
          <w:rFonts w:ascii="Abadi" w:hAnsi="Abadi"/>
          <w:sz w:val="21"/>
          <w:szCs w:val="21"/>
        </w:rPr>
        <w:t xml:space="preserve"> es de vital relevancia promover que se brinde la información clara y de manera accesible para todas las mujeres</w:t>
      </w:r>
      <w:r>
        <w:rPr>
          <w:rFonts w:ascii="Abadi" w:hAnsi="Abadi"/>
          <w:sz w:val="21"/>
          <w:szCs w:val="21"/>
        </w:rPr>
        <w:t>,</w:t>
      </w:r>
      <w:r w:rsidRPr="00EF3379">
        <w:rPr>
          <w:rFonts w:ascii="Abadi" w:hAnsi="Abadi"/>
          <w:sz w:val="21"/>
          <w:szCs w:val="21"/>
        </w:rPr>
        <w:t xml:space="preserve"> para que cuenten con las herramientas necesarias</w:t>
      </w:r>
      <w:r>
        <w:rPr>
          <w:rFonts w:ascii="Abadi" w:hAnsi="Abadi"/>
          <w:sz w:val="21"/>
          <w:szCs w:val="21"/>
        </w:rPr>
        <w:t>,</w:t>
      </w:r>
      <w:r w:rsidRPr="00EF3379">
        <w:rPr>
          <w:rFonts w:ascii="Abadi" w:hAnsi="Abadi"/>
          <w:sz w:val="21"/>
          <w:szCs w:val="21"/>
        </w:rPr>
        <w:t xml:space="preserve"> para poder en un primer momento</w:t>
      </w:r>
      <w:r>
        <w:rPr>
          <w:rFonts w:ascii="Abadi" w:hAnsi="Abadi"/>
          <w:sz w:val="21"/>
          <w:szCs w:val="21"/>
        </w:rPr>
        <w:t>,</w:t>
      </w:r>
      <w:r w:rsidRPr="00EF3379">
        <w:rPr>
          <w:rFonts w:ascii="Abadi" w:hAnsi="Abadi"/>
          <w:sz w:val="21"/>
          <w:szCs w:val="21"/>
        </w:rPr>
        <w:t xml:space="preserve"> detectar</w:t>
      </w:r>
      <w:r>
        <w:rPr>
          <w:rFonts w:ascii="Abadi" w:hAnsi="Abadi"/>
          <w:sz w:val="21"/>
          <w:szCs w:val="21"/>
        </w:rPr>
        <w:t>,</w:t>
      </w:r>
      <w:r w:rsidRPr="00EF3379">
        <w:rPr>
          <w:rFonts w:ascii="Abadi" w:hAnsi="Abadi"/>
          <w:sz w:val="21"/>
          <w:szCs w:val="21"/>
        </w:rPr>
        <w:t xml:space="preserve"> prevenir y en su caso luchar a tiempo contra el cáncer de mama</w:t>
      </w:r>
      <w:r>
        <w:rPr>
          <w:rFonts w:ascii="Abadi" w:hAnsi="Abadi"/>
          <w:sz w:val="21"/>
          <w:szCs w:val="21"/>
        </w:rPr>
        <w:t>,</w:t>
      </w:r>
      <w:r w:rsidRPr="00EF3379">
        <w:rPr>
          <w:rFonts w:ascii="Abadi" w:hAnsi="Abadi"/>
          <w:sz w:val="21"/>
          <w:szCs w:val="21"/>
        </w:rPr>
        <w:t xml:space="preserve"> con especial atención para que aquellas que no cuentan con algún tipo de seguridad social</w:t>
      </w:r>
      <w:r>
        <w:rPr>
          <w:rFonts w:ascii="Abadi" w:hAnsi="Abadi"/>
          <w:sz w:val="21"/>
          <w:szCs w:val="21"/>
        </w:rPr>
        <w:t xml:space="preserve"> </w:t>
      </w:r>
      <w:r w:rsidRPr="00EF3379">
        <w:rPr>
          <w:rFonts w:ascii="Abadi" w:hAnsi="Abadi"/>
          <w:sz w:val="21"/>
          <w:szCs w:val="21"/>
        </w:rPr>
        <w:t>y se encuentren por lo tanto más vulnerables</w:t>
      </w:r>
      <w:r>
        <w:rPr>
          <w:rFonts w:ascii="Abadi" w:hAnsi="Abadi"/>
          <w:sz w:val="21"/>
          <w:szCs w:val="21"/>
        </w:rPr>
        <w:t>.</w:t>
      </w:r>
    </w:p>
    <w:p w14:paraId="50F522F4" w14:textId="77777777" w:rsidR="00ED5BCE" w:rsidRDefault="00ED5BCE" w:rsidP="00ED5BCE">
      <w:pPr>
        <w:jc w:val="both"/>
        <w:rPr>
          <w:rFonts w:ascii="Abadi" w:hAnsi="Abadi"/>
          <w:sz w:val="21"/>
          <w:szCs w:val="21"/>
        </w:rPr>
      </w:pPr>
    </w:p>
    <w:p w14:paraId="293B1294" w14:textId="77777777" w:rsidR="00ED5BCE" w:rsidRDefault="00ED5BCE" w:rsidP="00ED5BCE">
      <w:pPr>
        <w:jc w:val="both"/>
        <w:rPr>
          <w:rFonts w:ascii="Abadi" w:hAnsi="Abadi"/>
          <w:sz w:val="21"/>
          <w:szCs w:val="21"/>
        </w:rPr>
      </w:pPr>
      <w:r>
        <w:rPr>
          <w:rFonts w:ascii="Abadi" w:hAnsi="Abadi"/>
          <w:sz w:val="21"/>
          <w:szCs w:val="21"/>
        </w:rPr>
        <w:t>-</w:t>
      </w:r>
      <w:r w:rsidRPr="00EF3379">
        <w:rPr>
          <w:rFonts w:ascii="Abadi" w:hAnsi="Abadi"/>
          <w:sz w:val="21"/>
          <w:szCs w:val="21"/>
        </w:rPr>
        <w:t xml:space="preserve"> </w:t>
      </w:r>
      <w:r>
        <w:rPr>
          <w:rFonts w:ascii="Abadi" w:hAnsi="Abadi"/>
          <w:sz w:val="21"/>
          <w:szCs w:val="21"/>
        </w:rPr>
        <w:t>A</w:t>
      </w:r>
      <w:r w:rsidRPr="00EF3379">
        <w:rPr>
          <w:rFonts w:ascii="Abadi" w:hAnsi="Abadi"/>
          <w:sz w:val="21"/>
          <w:szCs w:val="21"/>
        </w:rPr>
        <w:t>simismo</w:t>
      </w:r>
      <w:r>
        <w:rPr>
          <w:rFonts w:ascii="Abadi" w:hAnsi="Abadi"/>
          <w:sz w:val="21"/>
          <w:szCs w:val="21"/>
        </w:rPr>
        <w:t>,</w:t>
      </w:r>
      <w:r w:rsidRPr="00EF3379">
        <w:rPr>
          <w:rFonts w:ascii="Abadi" w:hAnsi="Abadi"/>
          <w:sz w:val="21"/>
          <w:szCs w:val="21"/>
        </w:rPr>
        <w:t xml:space="preserve"> se debe no solo fortalecer la auto responsabilidad en el cuidado de la salud</w:t>
      </w:r>
      <w:r>
        <w:rPr>
          <w:rFonts w:ascii="Abadi" w:hAnsi="Abadi"/>
          <w:sz w:val="21"/>
          <w:szCs w:val="21"/>
        </w:rPr>
        <w:t>,</w:t>
      </w:r>
      <w:r w:rsidRPr="00EF3379">
        <w:rPr>
          <w:rFonts w:ascii="Abadi" w:hAnsi="Abadi"/>
          <w:sz w:val="21"/>
          <w:szCs w:val="21"/>
        </w:rPr>
        <w:t xml:space="preserve"> sino también aumentar la corresponsabilidad con las instituciones de salud encargadas de brindar la información y atención especializada</w:t>
      </w:r>
      <w:r>
        <w:rPr>
          <w:rFonts w:ascii="Abadi" w:hAnsi="Abadi"/>
          <w:sz w:val="21"/>
          <w:szCs w:val="21"/>
        </w:rPr>
        <w:t>,</w:t>
      </w:r>
      <w:r w:rsidRPr="00EF3379">
        <w:rPr>
          <w:rFonts w:ascii="Abadi" w:hAnsi="Abadi"/>
          <w:sz w:val="21"/>
          <w:szCs w:val="21"/>
        </w:rPr>
        <w:t xml:space="preserve"> para poder combatir este tipo de cáncer que representa la primera causa de muerte en la población femenina a nivel mundial</w:t>
      </w:r>
      <w:r>
        <w:rPr>
          <w:rFonts w:ascii="Abadi" w:hAnsi="Abadi"/>
          <w:sz w:val="21"/>
          <w:szCs w:val="21"/>
        </w:rPr>
        <w:t>,</w:t>
      </w:r>
      <w:r w:rsidRPr="00EF3379">
        <w:rPr>
          <w:rFonts w:ascii="Abadi" w:hAnsi="Abadi"/>
          <w:sz w:val="21"/>
          <w:szCs w:val="21"/>
        </w:rPr>
        <w:t xml:space="preserve"> tomemos conciencia y recordemos que la detención a tiempo salva vidas</w:t>
      </w:r>
      <w:r>
        <w:rPr>
          <w:rFonts w:ascii="Abadi" w:hAnsi="Abadi"/>
          <w:sz w:val="21"/>
          <w:szCs w:val="21"/>
        </w:rPr>
        <w:t>.</w:t>
      </w:r>
    </w:p>
    <w:p w14:paraId="3D0F7572" w14:textId="77777777" w:rsidR="00ED5BCE" w:rsidRDefault="00ED5BCE" w:rsidP="00ED5BCE">
      <w:pPr>
        <w:jc w:val="both"/>
        <w:rPr>
          <w:rFonts w:ascii="Abadi" w:hAnsi="Abadi"/>
          <w:sz w:val="21"/>
          <w:szCs w:val="21"/>
        </w:rPr>
      </w:pPr>
    </w:p>
    <w:p w14:paraId="5A449068" w14:textId="77777777" w:rsidR="00ED5BCE" w:rsidRDefault="00ED5BCE" w:rsidP="00ED5BCE">
      <w:pPr>
        <w:jc w:val="both"/>
        <w:rPr>
          <w:rFonts w:ascii="Abadi" w:hAnsi="Abadi"/>
          <w:sz w:val="21"/>
          <w:szCs w:val="21"/>
        </w:rPr>
      </w:pPr>
      <w:r>
        <w:rPr>
          <w:rFonts w:ascii="Abadi" w:hAnsi="Abadi"/>
          <w:sz w:val="21"/>
          <w:szCs w:val="21"/>
        </w:rPr>
        <w:t>-</w:t>
      </w:r>
      <w:r w:rsidRPr="00EF3379">
        <w:rPr>
          <w:rFonts w:ascii="Abadi" w:hAnsi="Abadi"/>
          <w:sz w:val="21"/>
          <w:szCs w:val="21"/>
        </w:rPr>
        <w:t xml:space="preserve"> </w:t>
      </w:r>
      <w:r>
        <w:rPr>
          <w:rFonts w:ascii="Abadi" w:hAnsi="Abadi"/>
          <w:sz w:val="21"/>
          <w:szCs w:val="21"/>
        </w:rPr>
        <w:t>P</w:t>
      </w:r>
      <w:r w:rsidRPr="00EF3379">
        <w:rPr>
          <w:rFonts w:ascii="Abadi" w:hAnsi="Abadi"/>
          <w:sz w:val="21"/>
          <w:szCs w:val="21"/>
        </w:rPr>
        <w:t>or lo anterior expuesto</w:t>
      </w:r>
      <w:r>
        <w:rPr>
          <w:rFonts w:ascii="Abadi" w:hAnsi="Abadi"/>
          <w:sz w:val="21"/>
          <w:szCs w:val="21"/>
        </w:rPr>
        <w:t>,</w:t>
      </w:r>
      <w:r w:rsidRPr="00EF3379">
        <w:rPr>
          <w:rFonts w:ascii="Abadi" w:hAnsi="Abadi"/>
          <w:sz w:val="21"/>
          <w:szCs w:val="21"/>
        </w:rPr>
        <w:t xml:space="preserve"> solicitamos a esta </w:t>
      </w:r>
      <w:r>
        <w:rPr>
          <w:rFonts w:ascii="Abadi" w:hAnsi="Abadi"/>
          <w:sz w:val="21"/>
          <w:szCs w:val="21"/>
        </w:rPr>
        <w:t>H</w:t>
      </w:r>
      <w:r w:rsidRPr="00EF3379">
        <w:rPr>
          <w:rFonts w:ascii="Abadi" w:hAnsi="Abadi"/>
          <w:sz w:val="21"/>
          <w:szCs w:val="21"/>
        </w:rPr>
        <w:t xml:space="preserve">onorable </w:t>
      </w:r>
      <w:r>
        <w:rPr>
          <w:rFonts w:ascii="Abadi" w:hAnsi="Abadi"/>
          <w:sz w:val="21"/>
          <w:szCs w:val="21"/>
        </w:rPr>
        <w:t>A</w:t>
      </w:r>
      <w:r w:rsidRPr="00EF3379">
        <w:rPr>
          <w:rFonts w:ascii="Abadi" w:hAnsi="Abadi"/>
          <w:sz w:val="21"/>
          <w:szCs w:val="21"/>
        </w:rPr>
        <w:t>samblea</w:t>
      </w:r>
      <w:r>
        <w:rPr>
          <w:rFonts w:ascii="Abadi" w:hAnsi="Abadi"/>
          <w:sz w:val="21"/>
          <w:szCs w:val="21"/>
        </w:rPr>
        <w:t>,</w:t>
      </w:r>
      <w:r w:rsidRPr="00EF3379">
        <w:rPr>
          <w:rFonts w:ascii="Abadi" w:hAnsi="Abadi"/>
          <w:sz w:val="21"/>
          <w:szCs w:val="21"/>
        </w:rPr>
        <w:t xml:space="preserve"> la aprobación del siguiente acuerdo</w:t>
      </w:r>
      <w:r>
        <w:rPr>
          <w:rFonts w:ascii="Abadi" w:hAnsi="Abadi"/>
          <w:sz w:val="21"/>
          <w:szCs w:val="21"/>
        </w:rPr>
        <w:t>:</w:t>
      </w:r>
    </w:p>
    <w:p w14:paraId="20C16DEF" w14:textId="77777777" w:rsidR="00ED5BCE" w:rsidRDefault="00ED5BCE" w:rsidP="00ED5BCE">
      <w:pPr>
        <w:jc w:val="both"/>
        <w:rPr>
          <w:rFonts w:ascii="Abadi" w:hAnsi="Abadi"/>
          <w:sz w:val="21"/>
          <w:szCs w:val="21"/>
        </w:rPr>
      </w:pPr>
    </w:p>
    <w:p w14:paraId="1364BB0D" w14:textId="77777777" w:rsidR="00ED5BCE" w:rsidRDefault="00ED5BCE" w:rsidP="00ED5BCE">
      <w:pPr>
        <w:jc w:val="both"/>
        <w:rPr>
          <w:rFonts w:ascii="Abadi" w:hAnsi="Abadi"/>
          <w:sz w:val="21"/>
          <w:szCs w:val="21"/>
        </w:rPr>
      </w:pPr>
      <w:r>
        <w:rPr>
          <w:rFonts w:ascii="Abadi" w:hAnsi="Abadi"/>
          <w:sz w:val="21"/>
          <w:szCs w:val="21"/>
        </w:rPr>
        <w:t>-</w:t>
      </w:r>
      <w:r w:rsidRPr="00EF3379">
        <w:rPr>
          <w:rFonts w:ascii="Abadi" w:hAnsi="Abadi"/>
          <w:sz w:val="21"/>
          <w:szCs w:val="21"/>
        </w:rPr>
        <w:t xml:space="preserve"> </w:t>
      </w:r>
      <w:proofErr w:type="gramStart"/>
      <w:r>
        <w:rPr>
          <w:rFonts w:ascii="Abadi" w:hAnsi="Abadi"/>
          <w:sz w:val="21"/>
          <w:szCs w:val="21"/>
        </w:rPr>
        <w:t>Ú</w:t>
      </w:r>
      <w:r w:rsidRPr="00EF3379">
        <w:rPr>
          <w:rFonts w:ascii="Abadi" w:hAnsi="Abadi"/>
          <w:sz w:val="21"/>
          <w:szCs w:val="21"/>
        </w:rPr>
        <w:t>nico</w:t>
      </w:r>
      <w:r>
        <w:rPr>
          <w:rFonts w:ascii="Abadi" w:hAnsi="Abadi"/>
          <w:sz w:val="21"/>
          <w:szCs w:val="21"/>
        </w:rPr>
        <w:t>.-</w:t>
      </w:r>
      <w:proofErr w:type="gramEnd"/>
      <w:r w:rsidRPr="00EF3379">
        <w:rPr>
          <w:rFonts w:ascii="Abadi" w:hAnsi="Abadi"/>
          <w:sz w:val="21"/>
          <w:szCs w:val="21"/>
        </w:rPr>
        <w:t xml:space="preserve"> </w:t>
      </w:r>
      <w:r>
        <w:rPr>
          <w:rFonts w:ascii="Abadi" w:hAnsi="Abadi"/>
          <w:sz w:val="21"/>
          <w:szCs w:val="21"/>
        </w:rPr>
        <w:t>S</w:t>
      </w:r>
      <w:r w:rsidRPr="00EF3379">
        <w:rPr>
          <w:rFonts w:ascii="Abadi" w:hAnsi="Abadi"/>
          <w:sz w:val="21"/>
          <w:szCs w:val="21"/>
        </w:rPr>
        <w:t xml:space="preserve">e acuerda de girar un atento y respetuoso exhorto a la </w:t>
      </w:r>
      <w:r>
        <w:rPr>
          <w:rFonts w:ascii="Abadi" w:hAnsi="Abadi"/>
          <w:sz w:val="21"/>
          <w:szCs w:val="21"/>
        </w:rPr>
        <w:t>S</w:t>
      </w:r>
      <w:r w:rsidRPr="00EF3379">
        <w:rPr>
          <w:rFonts w:ascii="Abadi" w:hAnsi="Abadi"/>
          <w:sz w:val="21"/>
          <w:szCs w:val="21"/>
        </w:rPr>
        <w:t xml:space="preserve">ecretaría de </w:t>
      </w:r>
      <w:r>
        <w:rPr>
          <w:rFonts w:ascii="Abadi" w:hAnsi="Abadi"/>
          <w:sz w:val="21"/>
          <w:szCs w:val="21"/>
        </w:rPr>
        <w:t>S</w:t>
      </w:r>
      <w:r w:rsidRPr="00EF3379">
        <w:rPr>
          <w:rFonts w:ascii="Abadi" w:hAnsi="Abadi"/>
          <w:sz w:val="21"/>
          <w:szCs w:val="21"/>
        </w:rPr>
        <w:t xml:space="preserve">alud de Guanajuato y al </w:t>
      </w:r>
      <w:r>
        <w:rPr>
          <w:rFonts w:ascii="Abadi" w:hAnsi="Abadi"/>
          <w:sz w:val="21"/>
          <w:szCs w:val="21"/>
        </w:rPr>
        <w:t>I</w:t>
      </w:r>
      <w:r w:rsidRPr="00EF3379">
        <w:rPr>
          <w:rFonts w:ascii="Abadi" w:hAnsi="Abadi"/>
          <w:sz w:val="21"/>
          <w:szCs w:val="21"/>
        </w:rPr>
        <w:t xml:space="preserve">nstituto de </w:t>
      </w:r>
      <w:r>
        <w:rPr>
          <w:rFonts w:ascii="Abadi" w:hAnsi="Abadi"/>
          <w:sz w:val="21"/>
          <w:szCs w:val="21"/>
        </w:rPr>
        <w:t>S</w:t>
      </w:r>
      <w:r w:rsidRPr="00EF3379">
        <w:rPr>
          <w:rFonts w:ascii="Abadi" w:hAnsi="Abadi"/>
          <w:sz w:val="21"/>
          <w:szCs w:val="21"/>
        </w:rPr>
        <w:t xml:space="preserve">alud </w:t>
      </w:r>
      <w:r>
        <w:rPr>
          <w:rFonts w:ascii="Abadi" w:hAnsi="Abadi"/>
          <w:sz w:val="21"/>
          <w:szCs w:val="21"/>
        </w:rPr>
        <w:t>P</w:t>
      </w:r>
      <w:r w:rsidRPr="00EF3379">
        <w:rPr>
          <w:rFonts w:ascii="Abadi" w:hAnsi="Abadi"/>
          <w:sz w:val="21"/>
          <w:szCs w:val="21"/>
        </w:rPr>
        <w:t xml:space="preserve">ública del </w:t>
      </w:r>
      <w:r>
        <w:rPr>
          <w:rFonts w:ascii="Abadi" w:hAnsi="Abadi"/>
          <w:sz w:val="21"/>
          <w:szCs w:val="21"/>
        </w:rPr>
        <w:t>E</w:t>
      </w:r>
      <w:r w:rsidRPr="00EF3379">
        <w:rPr>
          <w:rFonts w:ascii="Abadi" w:hAnsi="Abadi"/>
          <w:sz w:val="21"/>
          <w:szCs w:val="21"/>
        </w:rPr>
        <w:t>stado de Guanajuato</w:t>
      </w:r>
      <w:r>
        <w:rPr>
          <w:rFonts w:ascii="Abadi" w:hAnsi="Abadi"/>
          <w:sz w:val="21"/>
          <w:szCs w:val="21"/>
        </w:rPr>
        <w:t>,</w:t>
      </w:r>
      <w:r w:rsidRPr="00EF3379">
        <w:rPr>
          <w:rFonts w:ascii="Abadi" w:hAnsi="Abadi"/>
          <w:sz w:val="21"/>
          <w:szCs w:val="21"/>
        </w:rPr>
        <w:t xml:space="preserve"> para que fortalezcan las acciones que llevan a cabo en materia de prevención</w:t>
      </w:r>
      <w:r>
        <w:rPr>
          <w:rFonts w:ascii="Abadi" w:hAnsi="Abadi"/>
          <w:sz w:val="21"/>
          <w:szCs w:val="21"/>
        </w:rPr>
        <w:t>,</w:t>
      </w:r>
      <w:r w:rsidRPr="00EF3379">
        <w:rPr>
          <w:rFonts w:ascii="Abadi" w:hAnsi="Abadi"/>
          <w:sz w:val="21"/>
          <w:szCs w:val="21"/>
        </w:rPr>
        <w:t xml:space="preserve"> diagnóstico y atención del cáncer de mama</w:t>
      </w:r>
      <w:r>
        <w:rPr>
          <w:rFonts w:ascii="Abadi" w:hAnsi="Abadi"/>
          <w:sz w:val="21"/>
          <w:szCs w:val="21"/>
        </w:rPr>
        <w:t>,</w:t>
      </w:r>
      <w:r w:rsidRPr="00EF3379">
        <w:rPr>
          <w:rFonts w:ascii="Abadi" w:hAnsi="Abadi"/>
          <w:sz w:val="21"/>
          <w:szCs w:val="21"/>
        </w:rPr>
        <w:t xml:space="preserve"> y para que se realicen campañas permanentes de información y sensibilización</w:t>
      </w:r>
      <w:r>
        <w:rPr>
          <w:rFonts w:ascii="Abadi" w:hAnsi="Abadi"/>
          <w:sz w:val="21"/>
          <w:szCs w:val="21"/>
        </w:rPr>
        <w:t>,</w:t>
      </w:r>
      <w:r w:rsidRPr="00EF3379">
        <w:rPr>
          <w:rFonts w:ascii="Abadi" w:hAnsi="Abadi"/>
          <w:sz w:val="21"/>
          <w:szCs w:val="21"/>
        </w:rPr>
        <w:t xml:space="preserve"> en las zonas rurales de Guanajuato</w:t>
      </w:r>
      <w:r>
        <w:rPr>
          <w:rFonts w:ascii="Abadi" w:hAnsi="Abadi"/>
          <w:sz w:val="21"/>
          <w:szCs w:val="21"/>
        </w:rPr>
        <w:t>.</w:t>
      </w:r>
    </w:p>
    <w:p w14:paraId="07D5E294" w14:textId="77777777" w:rsidR="00ED5BCE" w:rsidRDefault="00ED5BCE" w:rsidP="00ED5BCE">
      <w:pPr>
        <w:jc w:val="both"/>
        <w:rPr>
          <w:rFonts w:ascii="Abadi" w:hAnsi="Abadi"/>
          <w:sz w:val="21"/>
          <w:szCs w:val="21"/>
        </w:rPr>
      </w:pPr>
    </w:p>
    <w:p w14:paraId="1A68B053" w14:textId="77777777" w:rsidR="00ED5BCE" w:rsidRDefault="00ED5BCE" w:rsidP="00B610D4">
      <w:pPr>
        <w:pStyle w:val="Prrafodelista"/>
        <w:numPr>
          <w:ilvl w:val="0"/>
          <w:numId w:val="65"/>
        </w:numPr>
        <w:spacing w:after="160" w:line="259" w:lineRule="auto"/>
        <w:contextualSpacing/>
        <w:jc w:val="both"/>
        <w:rPr>
          <w:rFonts w:ascii="Abadi" w:hAnsi="Abadi"/>
          <w:sz w:val="21"/>
          <w:szCs w:val="21"/>
        </w:rPr>
      </w:pPr>
      <w:r w:rsidRPr="00381B2A">
        <w:rPr>
          <w:rFonts w:ascii="Abadi" w:hAnsi="Abadi"/>
          <w:sz w:val="21"/>
          <w:szCs w:val="21"/>
        </w:rPr>
        <w:t>Es cuanto diputado presidente gracias</w:t>
      </w:r>
      <w:r>
        <w:rPr>
          <w:rFonts w:ascii="Abadi" w:hAnsi="Abadi"/>
          <w:sz w:val="21"/>
          <w:szCs w:val="21"/>
        </w:rPr>
        <w:t>.</w:t>
      </w:r>
    </w:p>
    <w:p w14:paraId="3D412862" w14:textId="77777777" w:rsidR="00ED5BCE" w:rsidRPr="00381B2A" w:rsidRDefault="00ED5BCE" w:rsidP="00ED5BCE">
      <w:pPr>
        <w:pStyle w:val="Prrafodelista"/>
        <w:jc w:val="both"/>
        <w:rPr>
          <w:rFonts w:ascii="Abadi" w:hAnsi="Abadi"/>
          <w:sz w:val="21"/>
          <w:szCs w:val="21"/>
        </w:rPr>
      </w:pPr>
    </w:p>
    <w:p w14:paraId="07B71557" w14:textId="77777777" w:rsidR="00ED5BCE" w:rsidRPr="00BA457F" w:rsidRDefault="00ED5BCE" w:rsidP="00B610D4">
      <w:pPr>
        <w:pStyle w:val="Prrafodelista"/>
        <w:numPr>
          <w:ilvl w:val="0"/>
          <w:numId w:val="65"/>
        </w:numPr>
        <w:spacing w:after="160" w:line="259" w:lineRule="auto"/>
        <w:contextualSpacing/>
        <w:jc w:val="both"/>
        <w:rPr>
          <w:rFonts w:ascii="Abadi" w:hAnsi="Abadi"/>
          <w:sz w:val="21"/>
          <w:szCs w:val="21"/>
        </w:rPr>
      </w:pPr>
      <w:r w:rsidRPr="00BA457F">
        <w:rPr>
          <w:rFonts w:ascii="Abadi" w:hAnsi="Abadi"/>
          <w:b/>
          <w:bCs/>
          <w:sz w:val="21"/>
          <w:szCs w:val="21"/>
        </w:rPr>
        <w:t xml:space="preserve">La </w:t>
      </w:r>
      <w:proofErr w:type="gramStart"/>
      <w:r w:rsidRPr="00BA457F">
        <w:rPr>
          <w:rFonts w:ascii="Abadi" w:hAnsi="Abadi"/>
          <w:b/>
          <w:bCs/>
          <w:sz w:val="21"/>
          <w:szCs w:val="21"/>
        </w:rPr>
        <w:t>Presidencia.-</w:t>
      </w:r>
      <w:proofErr w:type="gramEnd"/>
      <w:r>
        <w:rPr>
          <w:rFonts w:ascii="Abadi" w:hAnsi="Abadi"/>
          <w:sz w:val="21"/>
          <w:szCs w:val="21"/>
        </w:rPr>
        <w:t xml:space="preserve"> G</w:t>
      </w:r>
      <w:r w:rsidRPr="00BA457F">
        <w:rPr>
          <w:rFonts w:ascii="Abadi" w:hAnsi="Abadi"/>
          <w:sz w:val="21"/>
          <w:szCs w:val="21"/>
        </w:rPr>
        <w:t>racias diputada.</w:t>
      </w:r>
    </w:p>
    <w:p w14:paraId="15BA6700" w14:textId="77777777" w:rsidR="00ED5BCE" w:rsidRDefault="00ED5BCE" w:rsidP="00ED5BCE">
      <w:pPr>
        <w:ind w:left="1134" w:right="900"/>
        <w:jc w:val="both"/>
        <w:rPr>
          <w:rFonts w:ascii="Abadi" w:hAnsi="Abadi"/>
          <w:b/>
          <w:bCs/>
          <w:i/>
          <w:iCs/>
          <w:sz w:val="21"/>
          <w:szCs w:val="21"/>
          <w:u w:val="single"/>
        </w:rPr>
      </w:pPr>
      <w:r w:rsidRPr="00BA457F">
        <w:rPr>
          <w:rFonts w:ascii="Abadi" w:hAnsi="Abadi"/>
          <w:b/>
          <w:bCs/>
          <w:i/>
          <w:iCs/>
          <w:sz w:val="21"/>
          <w:szCs w:val="21"/>
          <w:u w:val="single"/>
        </w:rPr>
        <w:t>Se turna a la Comisión de Salud Pública con fundamento en el artículo 118 fracción III de nuestra Ley Orgánica para su estudio y dictamen.</w:t>
      </w:r>
    </w:p>
    <w:p w14:paraId="6CD7267D" w14:textId="77777777" w:rsidR="00ED5BCE" w:rsidRPr="00BA457F" w:rsidRDefault="00ED5BCE" w:rsidP="00ED5BCE">
      <w:pPr>
        <w:ind w:left="1134" w:right="900"/>
        <w:jc w:val="both"/>
        <w:rPr>
          <w:rFonts w:ascii="Abadi" w:hAnsi="Abadi"/>
          <w:b/>
          <w:bCs/>
          <w:i/>
          <w:iCs/>
          <w:sz w:val="21"/>
          <w:szCs w:val="21"/>
          <w:u w:val="single"/>
        </w:rPr>
      </w:pPr>
    </w:p>
    <w:p w14:paraId="2B0E2DEA" w14:textId="77777777" w:rsidR="00ED5BCE" w:rsidRPr="00146CBB" w:rsidRDefault="00ED5BCE" w:rsidP="00B610D4">
      <w:pPr>
        <w:pStyle w:val="Prrafodelista"/>
        <w:numPr>
          <w:ilvl w:val="0"/>
          <w:numId w:val="65"/>
        </w:numPr>
        <w:spacing w:after="160" w:line="259" w:lineRule="auto"/>
        <w:ind w:left="0" w:firstLine="426"/>
        <w:contextualSpacing/>
        <w:jc w:val="both"/>
        <w:rPr>
          <w:rFonts w:ascii="Abadi" w:hAnsi="Abadi"/>
          <w:sz w:val="21"/>
          <w:szCs w:val="21"/>
        </w:rPr>
      </w:pPr>
      <w:r w:rsidRPr="00146CBB">
        <w:rPr>
          <w:rFonts w:ascii="Abadi" w:hAnsi="Abadi"/>
          <w:b/>
          <w:bCs/>
          <w:sz w:val="21"/>
          <w:szCs w:val="21"/>
        </w:rPr>
        <w:t xml:space="preserve">La </w:t>
      </w:r>
      <w:proofErr w:type="gramStart"/>
      <w:r w:rsidRPr="00146CBB">
        <w:rPr>
          <w:rFonts w:ascii="Abadi" w:hAnsi="Abadi"/>
          <w:b/>
          <w:bCs/>
          <w:sz w:val="21"/>
          <w:szCs w:val="21"/>
        </w:rPr>
        <w:t>Presidencia.-</w:t>
      </w:r>
      <w:proofErr w:type="gramEnd"/>
      <w:r w:rsidRPr="00146CBB">
        <w:rPr>
          <w:rFonts w:ascii="Abadi" w:hAnsi="Abadi"/>
          <w:sz w:val="21"/>
          <w:szCs w:val="21"/>
        </w:rPr>
        <w:t xml:space="preserve"> Corresponde tomar votación en los siguientes puntos del orden del día.</w:t>
      </w:r>
      <w:r>
        <w:rPr>
          <w:rFonts w:ascii="Abadi" w:hAnsi="Abadi"/>
          <w:sz w:val="21"/>
          <w:szCs w:val="21"/>
        </w:rPr>
        <w:t xml:space="preserve"> </w:t>
      </w:r>
      <w:r w:rsidRPr="00146CBB">
        <w:rPr>
          <w:rFonts w:ascii="Abadi" w:hAnsi="Abadi"/>
          <w:sz w:val="21"/>
          <w:szCs w:val="21"/>
        </w:rPr>
        <w:t xml:space="preserve">Por lo que esta Mesa Directiva procede a </w:t>
      </w:r>
      <w:r>
        <w:rPr>
          <w:rFonts w:ascii="Abadi" w:hAnsi="Abadi"/>
          <w:sz w:val="21"/>
          <w:szCs w:val="21"/>
        </w:rPr>
        <w:t xml:space="preserve">cerciorarse de la </w:t>
      </w:r>
      <w:r w:rsidRPr="00146CBB">
        <w:rPr>
          <w:rFonts w:ascii="Abadi" w:hAnsi="Abadi"/>
          <w:sz w:val="21"/>
          <w:szCs w:val="21"/>
        </w:rPr>
        <w:t>presencia de las diputadas y los diputados asistentes a la presente sesión</w:t>
      </w:r>
      <w:r>
        <w:rPr>
          <w:rFonts w:ascii="Abadi" w:hAnsi="Abadi"/>
          <w:sz w:val="21"/>
          <w:szCs w:val="21"/>
        </w:rPr>
        <w:t>. A</w:t>
      </w:r>
      <w:r w:rsidRPr="00146CBB">
        <w:rPr>
          <w:rFonts w:ascii="Abadi" w:hAnsi="Abadi"/>
          <w:sz w:val="21"/>
          <w:szCs w:val="21"/>
        </w:rPr>
        <w:t>simismo se les pide abstenerse de abandonar este salón durante las votaciones.</w:t>
      </w:r>
    </w:p>
    <w:p w14:paraId="6DBFEEC8" w14:textId="77777777" w:rsidR="009A7CDF" w:rsidRDefault="009A7CDF" w:rsidP="001C07E6">
      <w:pPr>
        <w:pStyle w:val="Textoindependiente"/>
        <w:spacing w:before="8" w:line="276" w:lineRule="auto"/>
        <w:rPr>
          <w:rFonts w:ascii="Abadi" w:hAnsi="Abadi"/>
          <w:b w:val="0"/>
          <w:sz w:val="21"/>
          <w:szCs w:val="21"/>
        </w:rPr>
      </w:pPr>
    </w:p>
    <w:p w14:paraId="6C122124" w14:textId="3189546D" w:rsidR="00540C6D" w:rsidRDefault="00540C6D" w:rsidP="00B610D4">
      <w:pPr>
        <w:pStyle w:val="Prrafodelista"/>
        <w:widowControl w:val="0"/>
        <w:numPr>
          <w:ilvl w:val="0"/>
          <w:numId w:val="6"/>
        </w:numPr>
        <w:autoSpaceDE w:val="0"/>
        <w:autoSpaceDN w:val="0"/>
        <w:ind w:left="426"/>
        <w:jc w:val="both"/>
        <w:rPr>
          <w:rFonts w:ascii="Abadi" w:hAnsi="Abadi"/>
          <w:b/>
          <w:sz w:val="21"/>
          <w:szCs w:val="21"/>
        </w:rPr>
      </w:pPr>
      <w:r>
        <w:rPr>
          <w:rFonts w:ascii="Abadi" w:hAnsi="Abadi"/>
          <w:b/>
          <w:sz w:val="21"/>
          <w:szCs w:val="21"/>
        </w:rPr>
        <w:t>PRESENTACIÓN DE LA PROPUESTA DE PUNTO DE ACUERDO DE OBVIA RESOLUCIÓN SUSCRITA POR EL DIPUTADO ERNESTO ALEJANDRO PRIETO GALLARDO, INTEGRANTE DEL GRUPO</w:t>
      </w:r>
      <w:r>
        <w:rPr>
          <w:rFonts w:ascii="Abadi" w:hAnsi="Abadi"/>
          <w:b/>
          <w:spacing w:val="-8"/>
          <w:sz w:val="21"/>
          <w:szCs w:val="21"/>
        </w:rPr>
        <w:t xml:space="preserve"> </w:t>
      </w:r>
      <w:r>
        <w:rPr>
          <w:rFonts w:ascii="Abadi" w:hAnsi="Abadi"/>
          <w:b/>
          <w:sz w:val="21"/>
          <w:szCs w:val="21"/>
        </w:rPr>
        <w:t>PARLAMENTARIO</w:t>
      </w:r>
      <w:r>
        <w:rPr>
          <w:rFonts w:ascii="Abadi" w:hAnsi="Abadi"/>
          <w:b/>
          <w:spacing w:val="-8"/>
          <w:sz w:val="21"/>
          <w:szCs w:val="21"/>
        </w:rPr>
        <w:t xml:space="preserve"> </w:t>
      </w:r>
      <w:r>
        <w:rPr>
          <w:rFonts w:ascii="Abadi" w:hAnsi="Abadi"/>
          <w:b/>
          <w:sz w:val="21"/>
          <w:szCs w:val="21"/>
        </w:rPr>
        <w:t>DEL</w:t>
      </w:r>
      <w:r>
        <w:rPr>
          <w:rFonts w:ascii="Abadi" w:hAnsi="Abadi"/>
          <w:b/>
          <w:spacing w:val="-8"/>
          <w:sz w:val="21"/>
          <w:szCs w:val="21"/>
        </w:rPr>
        <w:t xml:space="preserve"> </w:t>
      </w:r>
      <w:r>
        <w:rPr>
          <w:rFonts w:ascii="Abadi" w:hAnsi="Abadi"/>
          <w:b/>
          <w:sz w:val="21"/>
          <w:szCs w:val="21"/>
        </w:rPr>
        <w:t>PARTIDO</w:t>
      </w:r>
      <w:r>
        <w:rPr>
          <w:rFonts w:ascii="Abadi" w:hAnsi="Abadi"/>
          <w:b/>
          <w:spacing w:val="-8"/>
          <w:sz w:val="21"/>
          <w:szCs w:val="21"/>
        </w:rPr>
        <w:t xml:space="preserve"> </w:t>
      </w:r>
      <w:r>
        <w:rPr>
          <w:rFonts w:ascii="Abadi" w:hAnsi="Abadi"/>
          <w:b/>
          <w:sz w:val="21"/>
          <w:szCs w:val="21"/>
        </w:rPr>
        <w:t>MORENA</w:t>
      </w:r>
      <w:r>
        <w:rPr>
          <w:rFonts w:ascii="Abadi" w:hAnsi="Abadi"/>
          <w:b/>
          <w:spacing w:val="-10"/>
          <w:sz w:val="21"/>
          <w:szCs w:val="21"/>
        </w:rPr>
        <w:t xml:space="preserve"> </w:t>
      </w:r>
      <w:r>
        <w:rPr>
          <w:rFonts w:ascii="Abadi" w:hAnsi="Abadi"/>
          <w:b/>
          <w:sz w:val="21"/>
          <w:szCs w:val="21"/>
        </w:rPr>
        <w:t>PARA</w:t>
      </w:r>
      <w:r>
        <w:rPr>
          <w:rFonts w:ascii="Abadi" w:hAnsi="Abadi"/>
          <w:b/>
          <w:spacing w:val="-8"/>
          <w:sz w:val="21"/>
          <w:szCs w:val="21"/>
        </w:rPr>
        <w:t xml:space="preserve"> </w:t>
      </w:r>
      <w:r>
        <w:rPr>
          <w:rFonts w:ascii="Abadi" w:hAnsi="Abadi"/>
          <w:b/>
          <w:sz w:val="21"/>
          <w:szCs w:val="21"/>
        </w:rPr>
        <w:t>EXHORTAR</w:t>
      </w:r>
      <w:r>
        <w:rPr>
          <w:rFonts w:ascii="Abadi" w:hAnsi="Abadi"/>
          <w:b/>
          <w:spacing w:val="-8"/>
          <w:sz w:val="21"/>
          <w:szCs w:val="21"/>
        </w:rPr>
        <w:t xml:space="preserve"> </w:t>
      </w:r>
      <w:r>
        <w:rPr>
          <w:rFonts w:ascii="Abadi" w:hAnsi="Abadi"/>
          <w:b/>
          <w:sz w:val="21"/>
          <w:szCs w:val="21"/>
        </w:rPr>
        <w:t>AL</w:t>
      </w:r>
      <w:r>
        <w:rPr>
          <w:rFonts w:ascii="Abadi" w:hAnsi="Abadi"/>
          <w:b/>
          <w:spacing w:val="-8"/>
          <w:sz w:val="21"/>
          <w:szCs w:val="21"/>
        </w:rPr>
        <w:t xml:space="preserve"> </w:t>
      </w:r>
      <w:r>
        <w:rPr>
          <w:rFonts w:ascii="Abadi" w:hAnsi="Abadi"/>
          <w:b/>
          <w:sz w:val="21"/>
          <w:szCs w:val="21"/>
        </w:rPr>
        <w:t>GOBERNADOR</w:t>
      </w:r>
      <w:r>
        <w:rPr>
          <w:rFonts w:ascii="Abadi" w:hAnsi="Abadi"/>
          <w:b/>
          <w:spacing w:val="-8"/>
          <w:sz w:val="21"/>
          <w:szCs w:val="21"/>
        </w:rPr>
        <w:t xml:space="preserve"> </w:t>
      </w:r>
      <w:r>
        <w:rPr>
          <w:rFonts w:ascii="Abadi" w:hAnsi="Abadi"/>
          <w:b/>
          <w:sz w:val="21"/>
          <w:szCs w:val="21"/>
        </w:rPr>
        <w:t xml:space="preserve">DEL ESTADO DE GUANAJUATO A INICIAR EL PROCEDIMIENTO DE REMOCIÓN DEL FISCAL GENERAL DEL ESTADO, CARLOS ZAMARRIPA AGUIRRE, POR ACTUALIZARSE LA CAUSA GRAVE PREVISTA EN LA FRACCIÓN I DEL ARTÍCULO 18 DE LA LEY ORGÁNICA DE LA FISCALÍA GENERAL DEL ESTADO DE GUANAJUATO Y, EN SU CASO, APROBACIÓN DE LA </w:t>
      </w:r>
      <w:r>
        <w:rPr>
          <w:rFonts w:ascii="Abadi" w:hAnsi="Abadi"/>
          <w:b/>
          <w:spacing w:val="-2"/>
          <w:sz w:val="21"/>
          <w:szCs w:val="21"/>
        </w:rPr>
        <w:t>MISMA.</w:t>
      </w:r>
      <w:r w:rsidR="00F17C6A">
        <w:rPr>
          <w:rStyle w:val="Refdenotaalpie"/>
          <w:rFonts w:ascii="Abadi" w:hAnsi="Abadi"/>
          <w:b/>
          <w:spacing w:val="-2"/>
          <w:sz w:val="21"/>
          <w:szCs w:val="21"/>
        </w:rPr>
        <w:footnoteReference w:id="66"/>
      </w:r>
    </w:p>
    <w:p w14:paraId="0E8E4EF4" w14:textId="77777777" w:rsidR="00540C6D" w:rsidRDefault="00540C6D" w:rsidP="002A6E21">
      <w:pPr>
        <w:pStyle w:val="Textoindependiente"/>
        <w:spacing w:before="2" w:line="276" w:lineRule="auto"/>
        <w:rPr>
          <w:rFonts w:ascii="Abadi" w:hAnsi="Abadi"/>
          <w:b w:val="0"/>
          <w:sz w:val="21"/>
          <w:szCs w:val="21"/>
        </w:rPr>
      </w:pPr>
    </w:p>
    <w:p w14:paraId="707546F0" w14:textId="77777777" w:rsidR="00DF63FC" w:rsidRPr="00C25CDE" w:rsidRDefault="00DF63FC" w:rsidP="00DF63FC">
      <w:pPr>
        <w:pStyle w:val="Ttulo1"/>
        <w:spacing w:before="52"/>
        <w:ind w:firstLine="0"/>
        <w:jc w:val="left"/>
        <w:rPr>
          <w:rFonts w:ascii="Abadi" w:hAnsi="Abadi"/>
          <w:sz w:val="21"/>
          <w:szCs w:val="21"/>
        </w:rPr>
      </w:pPr>
      <w:r w:rsidRPr="00C25CDE">
        <w:rPr>
          <w:rFonts w:ascii="Abadi" w:hAnsi="Abadi"/>
          <w:sz w:val="21"/>
          <w:szCs w:val="21"/>
        </w:rPr>
        <w:t>Diputado</w:t>
      </w:r>
      <w:r w:rsidRPr="00C25CDE">
        <w:rPr>
          <w:rFonts w:ascii="Abadi" w:hAnsi="Abadi"/>
          <w:spacing w:val="-2"/>
          <w:sz w:val="21"/>
          <w:szCs w:val="21"/>
        </w:rPr>
        <w:t xml:space="preserve"> </w:t>
      </w:r>
      <w:r w:rsidRPr="00C25CDE">
        <w:rPr>
          <w:rFonts w:ascii="Abadi" w:hAnsi="Abadi"/>
          <w:sz w:val="21"/>
          <w:szCs w:val="21"/>
        </w:rPr>
        <w:t>Miguel</w:t>
      </w:r>
      <w:r w:rsidRPr="00C25CDE">
        <w:rPr>
          <w:rFonts w:ascii="Abadi" w:hAnsi="Abadi"/>
          <w:spacing w:val="-2"/>
          <w:sz w:val="21"/>
          <w:szCs w:val="21"/>
        </w:rPr>
        <w:t xml:space="preserve"> </w:t>
      </w:r>
      <w:r w:rsidRPr="00C25CDE">
        <w:rPr>
          <w:rFonts w:ascii="Abadi" w:hAnsi="Abadi"/>
          <w:sz w:val="21"/>
          <w:szCs w:val="21"/>
        </w:rPr>
        <w:t>Ángel</w:t>
      </w:r>
      <w:r w:rsidRPr="00C25CDE">
        <w:rPr>
          <w:rFonts w:ascii="Abadi" w:hAnsi="Abadi"/>
          <w:spacing w:val="-3"/>
          <w:sz w:val="21"/>
          <w:szCs w:val="21"/>
        </w:rPr>
        <w:t xml:space="preserve"> </w:t>
      </w:r>
      <w:r w:rsidRPr="00C25CDE">
        <w:rPr>
          <w:rFonts w:ascii="Abadi" w:hAnsi="Abadi"/>
          <w:sz w:val="21"/>
          <w:szCs w:val="21"/>
        </w:rPr>
        <w:t>Salim</w:t>
      </w:r>
      <w:r w:rsidRPr="00C25CDE">
        <w:rPr>
          <w:rFonts w:ascii="Abadi" w:hAnsi="Abadi"/>
          <w:spacing w:val="-3"/>
          <w:sz w:val="21"/>
          <w:szCs w:val="21"/>
        </w:rPr>
        <w:t xml:space="preserve"> </w:t>
      </w:r>
      <w:proofErr w:type="spellStart"/>
      <w:r w:rsidRPr="00C25CDE">
        <w:rPr>
          <w:rFonts w:ascii="Abadi" w:hAnsi="Abadi"/>
          <w:spacing w:val="-4"/>
          <w:sz w:val="21"/>
          <w:szCs w:val="21"/>
        </w:rPr>
        <w:t>Alle</w:t>
      </w:r>
      <w:proofErr w:type="spellEnd"/>
    </w:p>
    <w:p w14:paraId="5E2F6A8F" w14:textId="77777777" w:rsidR="00DF63FC" w:rsidRPr="00710456" w:rsidRDefault="00DF63FC" w:rsidP="00DF63FC">
      <w:pPr>
        <w:pStyle w:val="Textoindependiente"/>
        <w:rPr>
          <w:rFonts w:ascii="Abadi" w:hAnsi="Abadi"/>
          <w:b w:val="0"/>
          <w:bCs w:val="0"/>
          <w:sz w:val="21"/>
          <w:szCs w:val="21"/>
        </w:rPr>
      </w:pPr>
      <w:r w:rsidRPr="00710456">
        <w:rPr>
          <w:rFonts w:ascii="Abadi" w:hAnsi="Abadi"/>
          <w:b w:val="0"/>
          <w:bCs w:val="0"/>
          <w:sz w:val="21"/>
          <w:szCs w:val="21"/>
        </w:rPr>
        <w:t>Presidente</w:t>
      </w:r>
      <w:r w:rsidRPr="00710456">
        <w:rPr>
          <w:rFonts w:ascii="Abadi" w:hAnsi="Abadi"/>
          <w:b w:val="0"/>
          <w:bCs w:val="0"/>
          <w:spacing w:val="-2"/>
          <w:sz w:val="21"/>
          <w:szCs w:val="21"/>
        </w:rPr>
        <w:t xml:space="preserve"> </w:t>
      </w:r>
      <w:r w:rsidRPr="00710456">
        <w:rPr>
          <w:rFonts w:ascii="Abadi" w:hAnsi="Abadi"/>
          <w:b w:val="0"/>
          <w:bCs w:val="0"/>
          <w:sz w:val="21"/>
          <w:szCs w:val="21"/>
        </w:rPr>
        <w:t>de</w:t>
      </w:r>
      <w:r w:rsidRPr="00710456">
        <w:rPr>
          <w:rFonts w:ascii="Abadi" w:hAnsi="Abadi"/>
          <w:b w:val="0"/>
          <w:bCs w:val="0"/>
          <w:spacing w:val="-1"/>
          <w:sz w:val="21"/>
          <w:szCs w:val="21"/>
        </w:rPr>
        <w:t xml:space="preserve"> </w:t>
      </w:r>
      <w:r w:rsidRPr="00710456">
        <w:rPr>
          <w:rFonts w:ascii="Abadi" w:hAnsi="Abadi"/>
          <w:b w:val="0"/>
          <w:bCs w:val="0"/>
          <w:sz w:val="21"/>
          <w:szCs w:val="21"/>
        </w:rPr>
        <w:t>la</w:t>
      </w:r>
      <w:r w:rsidRPr="00710456">
        <w:rPr>
          <w:rFonts w:ascii="Abadi" w:hAnsi="Abadi"/>
          <w:b w:val="0"/>
          <w:bCs w:val="0"/>
          <w:spacing w:val="-5"/>
          <w:sz w:val="21"/>
          <w:szCs w:val="21"/>
        </w:rPr>
        <w:t xml:space="preserve"> </w:t>
      </w:r>
      <w:r w:rsidRPr="00710456">
        <w:rPr>
          <w:rFonts w:ascii="Abadi" w:hAnsi="Abadi"/>
          <w:b w:val="0"/>
          <w:bCs w:val="0"/>
          <w:sz w:val="21"/>
          <w:szCs w:val="21"/>
        </w:rPr>
        <w:t>Mesa</w:t>
      </w:r>
      <w:r w:rsidRPr="00710456">
        <w:rPr>
          <w:rFonts w:ascii="Abadi" w:hAnsi="Abadi"/>
          <w:b w:val="0"/>
          <w:bCs w:val="0"/>
          <w:spacing w:val="-4"/>
          <w:sz w:val="21"/>
          <w:szCs w:val="21"/>
        </w:rPr>
        <w:t xml:space="preserve"> </w:t>
      </w:r>
      <w:r w:rsidRPr="00710456">
        <w:rPr>
          <w:rFonts w:ascii="Abadi" w:hAnsi="Abadi"/>
          <w:b w:val="0"/>
          <w:bCs w:val="0"/>
          <w:sz w:val="21"/>
          <w:szCs w:val="21"/>
        </w:rPr>
        <w:t>Directiva</w:t>
      </w:r>
      <w:r w:rsidRPr="00710456">
        <w:rPr>
          <w:rFonts w:ascii="Abadi" w:hAnsi="Abadi"/>
          <w:b w:val="0"/>
          <w:bCs w:val="0"/>
          <w:spacing w:val="-2"/>
          <w:sz w:val="21"/>
          <w:szCs w:val="21"/>
        </w:rPr>
        <w:t xml:space="preserve"> </w:t>
      </w:r>
      <w:r w:rsidRPr="00710456">
        <w:rPr>
          <w:rFonts w:ascii="Abadi" w:hAnsi="Abadi"/>
          <w:b w:val="0"/>
          <w:bCs w:val="0"/>
          <w:sz w:val="21"/>
          <w:szCs w:val="21"/>
        </w:rPr>
        <w:t>de</w:t>
      </w:r>
      <w:r w:rsidRPr="00710456">
        <w:rPr>
          <w:rFonts w:ascii="Abadi" w:hAnsi="Abadi"/>
          <w:b w:val="0"/>
          <w:bCs w:val="0"/>
          <w:spacing w:val="-1"/>
          <w:sz w:val="21"/>
          <w:szCs w:val="21"/>
        </w:rPr>
        <w:t xml:space="preserve"> </w:t>
      </w:r>
      <w:r w:rsidRPr="00710456">
        <w:rPr>
          <w:rFonts w:ascii="Abadi" w:hAnsi="Abadi"/>
          <w:b w:val="0"/>
          <w:bCs w:val="0"/>
          <w:spacing w:val="-5"/>
          <w:sz w:val="21"/>
          <w:szCs w:val="21"/>
        </w:rPr>
        <w:t>la</w:t>
      </w:r>
    </w:p>
    <w:p w14:paraId="5C17D613" w14:textId="77777777" w:rsidR="00DF63FC" w:rsidRPr="00710456" w:rsidRDefault="00DF63FC" w:rsidP="00DF63FC">
      <w:pPr>
        <w:pStyle w:val="Textoindependiente"/>
        <w:rPr>
          <w:rFonts w:ascii="Abadi" w:hAnsi="Abadi"/>
          <w:b w:val="0"/>
          <w:bCs w:val="0"/>
          <w:sz w:val="21"/>
          <w:szCs w:val="21"/>
        </w:rPr>
      </w:pPr>
      <w:r w:rsidRPr="00710456">
        <w:rPr>
          <w:rFonts w:ascii="Abadi" w:hAnsi="Abadi"/>
          <w:b w:val="0"/>
          <w:bCs w:val="0"/>
          <w:sz w:val="21"/>
          <w:szCs w:val="21"/>
        </w:rPr>
        <w:t>LXV</w:t>
      </w:r>
      <w:r w:rsidRPr="00710456">
        <w:rPr>
          <w:rFonts w:ascii="Abadi" w:hAnsi="Abadi"/>
          <w:b w:val="0"/>
          <w:bCs w:val="0"/>
          <w:spacing w:val="-1"/>
          <w:sz w:val="21"/>
          <w:szCs w:val="21"/>
        </w:rPr>
        <w:t xml:space="preserve"> </w:t>
      </w:r>
      <w:r w:rsidRPr="00710456">
        <w:rPr>
          <w:rFonts w:ascii="Abadi" w:hAnsi="Abadi"/>
          <w:b w:val="0"/>
          <w:bCs w:val="0"/>
          <w:sz w:val="21"/>
          <w:szCs w:val="21"/>
        </w:rPr>
        <w:t>Legislatura</w:t>
      </w:r>
      <w:r w:rsidRPr="00710456">
        <w:rPr>
          <w:rFonts w:ascii="Abadi" w:hAnsi="Abadi"/>
          <w:b w:val="0"/>
          <w:bCs w:val="0"/>
          <w:spacing w:val="-2"/>
          <w:sz w:val="21"/>
          <w:szCs w:val="21"/>
        </w:rPr>
        <w:t xml:space="preserve"> </w:t>
      </w:r>
      <w:r w:rsidRPr="00710456">
        <w:rPr>
          <w:rFonts w:ascii="Abadi" w:hAnsi="Abadi"/>
          <w:b w:val="0"/>
          <w:bCs w:val="0"/>
          <w:sz w:val="21"/>
          <w:szCs w:val="21"/>
        </w:rPr>
        <w:t>del</w:t>
      </w:r>
      <w:r w:rsidRPr="00710456">
        <w:rPr>
          <w:rFonts w:ascii="Abadi" w:hAnsi="Abadi"/>
          <w:b w:val="0"/>
          <w:bCs w:val="0"/>
          <w:spacing w:val="-4"/>
          <w:sz w:val="21"/>
          <w:szCs w:val="21"/>
        </w:rPr>
        <w:t xml:space="preserve"> </w:t>
      </w:r>
      <w:r w:rsidRPr="00710456">
        <w:rPr>
          <w:rFonts w:ascii="Abadi" w:hAnsi="Abadi"/>
          <w:b w:val="0"/>
          <w:bCs w:val="0"/>
          <w:sz w:val="21"/>
          <w:szCs w:val="21"/>
        </w:rPr>
        <w:t>Estado de</w:t>
      </w:r>
      <w:r w:rsidRPr="00710456">
        <w:rPr>
          <w:rFonts w:ascii="Abadi" w:hAnsi="Abadi"/>
          <w:b w:val="0"/>
          <w:bCs w:val="0"/>
          <w:spacing w:val="-3"/>
          <w:sz w:val="21"/>
          <w:szCs w:val="21"/>
        </w:rPr>
        <w:t xml:space="preserve"> </w:t>
      </w:r>
      <w:r w:rsidRPr="00710456">
        <w:rPr>
          <w:rFonts w:ascii="Abadi" w:hAnsi="Abadi"/>
          <w:b w:val="0"/>
          <w:bCs w:val="0"/>
          <w:spacing w:val="-2"/>
          <w:sz w:val="21"/>
          <w:szCs w:val="21"/>
        </w:rPr>
        <w:t>Guanajuato.</w:t>
      </w:r>
    </w:p>
    <w:p w14:paraId="2963F323" w14:textId="197C86D9" w:rsidR="002A6E21" w:rsidRPr="00710456" w:rsidRDefault="00DF63FC" w:rsidP="00DF63FC">
      <w:pPr>
        <w:pStyle w:val="Textoindependiente"/>
        <w:spacing w:before="2" w:line="276" w:lineRule="auto"/>
        <w:rPr>
          <w:rFonts w:ascii="Abadi" w:hAnsi="Abadi"/>
          <w:b w:val="0"/>
          <w:bCs w:val="0"/>
          <w:sz w:val="21"/>
          <w:szCs w:val="21"/>
        </w:rPr>
      </w:pPr>
      <w:r w:rsidRPr="00710456">
        <w:rPr>
          <w:rFonts w:ascii="Abadi" w:hAnsi="Abadi"/>
          <w:b w:val="0"/>
          <w:bCs w:val="0"/>
          <w:i/>
          <w:sz w:val="21"/>
          <w:szCs w:val="21"/>
        </w:rPr>
        <w:t>P</w:t>
      </w:r>
      <w:r w:rsidRPr="00710456">
        <w:rPr>
          <w:rFonts w:ascii="Abadi" w:hAnsi="Abadi"/>
          <w:b w:val="0"/>
          <w:bCs w:val="0"/>
          <w:i/>
          <w:spacing w:val="1"/>
          <w:sz w:val="21"/>
          <w:szCs w:val="21"/>
        </w:rPr>
        <w:t xml:space="preserve"> </w:t>
      </w:r>
      <w:r w:rsidRPr="00710456">
        <w:rPr>
          <w:rFonts w:ascii="Abadi" w:hAnsi="Abadi"/>
          <w:b w:val="0"/>
          <w:bCs w:val="0"/>
          <w:i/>
          <w:sz w:val="21"/>
          <w:szCs w:val="21"/>
        </w:rPr>
        <w:t>r e</w:t>
      </w:r>
      <w:r w:rsidRPr="00710456">
        <w:rPr>
          <w:rFonts w:ascii="Abadi" w:hAnsi="Abadi"/>
          <w:b w:val="0"/>
          <w:bCs w:val="0"/>
          <w:i/>
          <w:spacing w:val="-1"/>
          <w:sz w:val="21"/>
          <w:szCs w:val="21"/>
        </w:rPr>
        <w:t xml:space="preserve"> </w:t>
      </w:r>
      <w:r w:rsidRPr="00710456">
        <w:rPr>
          <w:rFonts w:ascii="Abadi" w:hAnsi="Abadi"/>
          <w:b w:val="0"/>
          <w:bCs w:val="0"/>
          <w:i/>
          <w:sz w:val="21"/>
          <w:szCs w:val="21"/>
        </w:rPr>
        <w:t>s e</w:t>
      </w:r>
      <w:r w:rsidRPr="00710456">
        <w:rPr>
          <w:rFonts w:ascii="Abadi" w:hAnsi="Abadi"/>
          <w:b w:val="0"/>
          <w:bCs w:val="0"/>
          <w:i/>
          <w:spacing w:val="-2"/>
          <w:sz w:val="21"/>
          <w:szCs w:val="21"/>
        </w:rPr>
        <w:t xml:space="preserve"> </w:t>
      </w:r>
      <w:r w:rsidRPr="00710456">
        <w:rPr>
          <w:rFonts w:ascii="Abadi" w:hAnsi="Abadi"/>
          <w:b w:val="0"/>
          <w:bCs w:val="0"/>
          <w:i/>
          <w:sz w:val="21"/>
          <w:szCs w:val="21"/>
        </w:rPr>
        <w:t>n</w:t>
      </w:r>
      <w:r w:rsidRPr="00710456">
        <w:rPr>
          <w:rFonts w:ascii="Abadi" w:hAnsi="Abadi"/>
          <w:b w:val="0"/>
          <w:bCs w:val="0"/>
          <w:i/>
          <w:spacing w:val="-1"/>
          <w:sz w:val="21"/>
          <w:szCs w:val="21"/>
        </w:rPr>
        <w:t xml:space="preserve"> </w:t>
      </w:r>
      <w:r w:rsidRPr="00710456">
        <w:rPr>
          <w:rFonts w:ascii="Abadi" w:hAnsi="Abadi"/>
          <w:b w:val="0"/>
          <w:bCs w:val="0"/>
          <w:i/>
          <w:sz w:val="21"/>
          <w:szCs w:val="21"/>
        </w:rPr>
        <w:t>t</w:t>
      </w:r>
      <w:r w:rsidRPr="00710456">
        <w:rPr>
          <w:rFonts w:ascii="Abadi" w:hAnsi="Abadi"/>
          <w:b w:val="0"/>
          <w:bCs w:val="0"/>
          <w:i/>
          <w:spacing w:val="-1"/>
          <w:sz w:val="21"/>
          <w:szCs w:val="21"/>
        </w:rPr>
        <w:t xml:space="preserve"> </w:t>
      </w:r>
      <w:r w:rsidRPr="00710456">
        <w:rPr>
          <w:rFonts w:ascii="Abadi" w:hAnsi="Abadi"/>
          <w:b w:val="0"/>
          <w:bCs w:val="0"/>
          <w:i/>
          <w:spacing w:val="-10"/>
          <w:sz w:val="21"/>
          <w:szCs w:val="21"/>
        </w:rPr>
        <w:t>e</w:t>
      </w:r>
    </w:p>
    <w:p w14:paraId="369302DB" w14:textId="77777777" w:rsidR="002A6E21" w:rsidRDefault="002A6E21" w:rsidP="002A6E21">
      <w:pPr>
        <w:pStyle w:val="Textoindependiente"/>
        <w:spacing w:before="2" w:line="276" w:lineRule="auto"/>
        <w:rPr>
          <w:rFonts w:ascii="Abadi" w:hAnsi="Abadi"/>
          <w:b w:val="0"/>
          <w:sz w:val="21"/>
          <w:szCs w:val="21"/>
        </w:rPr>
      </w:pPr>
    </w:p>
    <w:p w14:paraId="42A3F5EA" w14:textId="77777777" w:rsidR="0039606F" w:rsidRPr="00C25CDE" w:rsidRDefault="0039606F" w:rsidP="0039606F">
      <w:pPr>
        <w:spacing w:line="276" w:lineRule="auto"/>
        <w:jc w:val="both"/>
        <w:rPr>
          <w:rFonts w:ascii="Abadi" w:hAnsi="Abadi"/>
          <w:sz w:val="21"/>
          <w:szCs w:val="21"/>
        </w:rPr>
      </w:pPr>
      <w:r w:rsidRPr="00C25CDE">
        <w:rPr>
          <w:rFonts w:ascii="Abadi" w:hAnsi="Abadi"/>
          <w:sz w:val="21"/>
          <w:szCs w:val="21"/>
        </w:rPr>
        <w:t xml:space="preserve">El que suscribe, </w:t>
      </w:r>
      <w:r w:rsidRPr="00C25CDE">
        <w:rPr>
          <w:rFonts w:ascii="Abadi" w:hAnsi="Abadi"/>
          <w:i/>
          <w:sz w:val="21"/>
          <w:szCs w:val="21"/>
        </w:rPr>
        <w:t xml:space="preserve">Diputado </w:t>
      </w:r>
      <w:r w:rsidRPr="00C25CDE">
        <w:rPr>
          <w:rFonts w:ascii="Abadi" w:hAnsi="Abadi"/>
          <w:b/>
          <w:sz w:val="21"/>
          <w:szCs w:val="21"/>
        </w:rPr>
        <w:t xml:space="preserve">ERNESTO ALEJANDRO PRIETO GALLARDO, </w:t>
      </w:r>
      <w:r w:rsidRPr="00C25CDE">
        <w:rPr>
          <w:rFonts w:ascii="Abadi" w:hAnsi="Abadi"/>
          <w:sz w:val="21"/>
          <w:szCs w:val="21"/>
        </w:rPr>
        <w:t xml:space="preserve">del Grupo Parlamentario de </w:t>
      </w:r>
      <w:r w:rsidRPr="00C25CDE">
        <w:rPr>
          <w:rFonts w:ascii="Abadi" w:hAnsi="Abadi"/>
          <w:b/>
          <w:i/>
          <w:sz w:val="21"/>
          <w:szCs w:val="21"/>
        </w:rPr>
        <w:t>morena</w:t>
      </w:r>
      <w:r w:rsidRPr="00C25CDE">
        <w:rPr>
          <w:rFonts w:ascii="Abadi" w:hAnsi="Abadi"/>
          <w:sz w:val="21"/>
          <w:szCs w:val="21"/>
        </w:rPr>
        <w:t xml:space="preserve">, de esta Sexagésima Quinta Legislatura del Congreso del Estado de Guanajuato, con fundamento en el primer párrafo del artículo 57, de la </w:t>
      </w:r>
      <w:r w:rsidRPr="00C25CDE">
        <w:rPr>
          <w:rFonts w:ascii="Abadi" w:hAnsi="Abadi"/>
          <w:i/>
          <w:sz w:val="21"/>
          <w:szCs w:val="21"/>
        </w:rPr>
        <w:t>Constitución Política para el Estado de Guanajuato</w:t>
      </w:r>
      <w:r w:rsidRPr="00C25CDE">
        <w:rPr>
          <w:rFonts w:ascii="Abadi" w:hAnsi="Abadi"/>
          <w:sz w:val="21"/>
          <w:szCs w:val="21"/>
        </w:rPr>
        <w:t xml:space="preserve">; en el artículo 177 y en el artículo 204 fracción III de la </w:t>
      </w:r>
      <w:r w:rsidRPr="00C25CDE">
        <w:rPr>
          <w:rFonts w:ascii="Abadi" w:hAnsi="Abadi"/>
          <w:i/>
          <w:sz w:val="21"/>
          <w:szCs w:val="21"/>
        </w:rPr>
        <w:t>Ley Orgánica del Poder Legislativo del Estado de Guanajuato</w:t>
      </w:r>
      <w:r w:rsidRPr="00C25CDE">
        <w:rPr>
          <w:rFonts w:ascii="Abadi" w:hAnsi="Abadi"/>
          <w:sz w:val="21"/>
          <w:szCs w:val="21"/>
        </w:rPr>
        <w:t xml:space="preserve">, me permito someter a la consideración de esta Asamblea para su aprobación, el siguiente </w:t>
      </w:r>
      <w:r w:rsidRPr="00C25CDE">
        <w:rPr>
          <w:rFonts w:ascii="Abadi" w:hAnsi="Abadi"/>
          <w:b/>
          <w:sz w:val="21"/>
          <w:szCs w:val="21"/>
        </w:rPr>
        <w:t>Punto de Acuerdo</w:t>
      </w:r>
      <w:r w:rsidRPr="00C25CDE">
        <w:rPr>
          <w:rFonts w:ascii="Abadi" w:hAnsi="Abadi"/>
          <w:sz w:val="21"/>
          <w:szCs w:val="21"/>
        </w:rPr>
        <w:t>, de conformidad con la siguiente:</w:t>
      </w:r>
    </w:p>
    <w:p w14:paraId="271DE28F" w14:textId="77777777" w:rsidR="0039606F" w:rsidRPr="00C25CDE" w:rsidRDefault="0039606F" w:rsidP="0039606F">
      <w:pPr>
        <w:pStyle w:val="Textoindependiente"/>
        <w:spacing w:before="6"/>
        <w:rPr>
          <w:rFonts w:ascii="Abadi" w:hAnsi="Abadi"/>
          <w:sz w:val="21"/>
          <w:szCs w:val="21"/>
        </w:rPr>
      </w:pPr>
    </w:p>
    <w:p w14:paraId="1EEDEEE8" w14:textId="4089458A" w:rsidR="002A6E21" w:rsidRDefault="0039606F" w:rsidP="0039606F">
      <w:pPr>
        <w:pStyle w:val="Textoindependiente"/>
        <w:spacing w:before="2" w:line="276" w:lineRule="auto"/>
        <w:jc w:val="center"/>
        <w:rPr>
          <w:rFonts w:ascii="Abadi" w:hAnsi="Abadi"/>
          <w:b w:val="0"/>
          <w:sz w:val="21"/>
          <w:szCs w:val="21"/>
        </w:rPr>
      </w:pPr>
      <w:r w:rsidRPr="00C25CDE">
        <w:rPr>
          <w:rFonts w:ascii="Abadi" w:hAnsi="Abadi"/>
          <w:sz w:val="21"/>
          <w:szCs w:val="21"/>
        </w:rPr>
        <w:t>EXPOSICIÓN</w:t>
      </w:r>
      <w:r w:rsidRPr="00C25CDE">
        <w:rPr>
          <w:rFonts w:ascii="Abadi" w:hAnsi="Abadi"/>
          <w:spacing w:val="-5"/>
          <w:sz w:val="21"/>
          <w:szCs w:val="21"/>
        </w:rPr>
        <w:t xml:space="preserve"> </w:t>
      </w:r>
      <w:r w:rsidRPr="00C25CDE">
        <w:rPr>
          <w:rFonts w:ascii="Abadi" w:hAnsi="Abadi"/>
          <w:sz w:val="21"/>
          <w:szCs w:val="21"/>
        </w:rPr>
        <w:t>DE</w:t>
      </w:r>
      <w:r w:rsidRPr="00C25CDE">
        <w:rPr>
          <w:rFonts w:ascii="Abadi" w:hAnsi="Abadi"/>
          <w:spacing w:val="-2"/>
          <w:sz w:val="21"/>
          <w:szCs w:val="21"/>
        </w:rPr>
        <w:t xml:space="preserve"> MOTIVOS:</w:t>
      </w:r>
    </w:p>
    <w:p w14:paraId="0BC8AF72" w14:textId="77777777" w:rsidR="002A6E21" w:rsidRDefault="002A6E21" w:rsidP="002A6E21">
      <w:pPr>
        <w:pStyle w:val="Textoindependiente"/>
        <w:spacing w:before="2" w:line="276" w:lineRule="auto"/>
        <w:rPr>
          <w:rFonts w:ascii="Abadi" w:hAnsi="Abadi"/>
          <w:b w:val="0"/>
          <w:sz w:val="21"/>
          <w:szCs w:val="21"/>
        </w:rPr>
      </w:pPr>
    </w:p>
    <w:p w14:paraId="6658C9D7" w14:textId="77777777" w:rsidR="00E012DA" w:rsidRPr="00E012DA" w:rsidRDefault="00E012DA" w:rsidP="00E012DA">
      <w:pPr>
        <w:pStyle w:val="Textoindependiente"/>
        <w:spacing w:before="52" w:line="276" w:lineRule="auto"/>
        <w:rPr>
          <w:rFonts w:ascii="Abadi" w:hAnsi="Abadi"/>
          <w:b w:val="0"/>
          <w:bCs w:val="0"/>
          <w:sz w:val="21"/>
          <w:szCs w:val="21"/>
        </w:rPr>
      </w:pPr>
      <w:r w:rsidRPr="00E012DA">
        <w:rPr>
          <w:rFonts w:ascii="Abadi" w:hAnsi="Abadi"/>
          <w:b w:val="0"/>
          <w:bCs w:val="0"/>
          <w:sz w:val="21"/>
          <w:szCs w:val="21"/>
        </w:rPr>
        <w:t>En Guanajuato, la crisis en materia de seguridad pública y procuración de justicia que se ha intensificado</w:t>
      </w:r>
      <w:r w:rsidRPr="00E012DA">
        <w:rPr>
          <w:rFonts w:ascii="Abadi" w:hAnsi="Abadi"/>
          <w:b w:val="0"/>
          <w:bCs w:val="0"/>
          <w:spacing w:val="58"/>
          <w:sz w:val="21"/>
          <w:szCs w:val="21"/>
        </w:rPr>
        <w:t xml:space="preserve"> </w:t>
      </w:r>
      <w:r w:rsidRPr="00E012DA">
        <w:rPr>
          <w:rFonts w:ascii="Abadi" w:hAnsi="Abadi"/>
          <w:b w:val="0"/>
          <w:bCs w:val="0"/>
          <w:sz w:val="21"/>
          <w:szCs w:val="21"/>
        </w:rPr>
        <w:t>durante</w:t>
      </w:r>
      <w:r w:rsidRPr="00E012DA">
        <w:rPr>
          <w:rFonts w:ascii="Abadi" w:hAnsi="Abadi"/>
          <w:b w:val="0"/>
          <w:bCs w:val="0"/>
          <w:spacing w:val="60"/>
          <w:sz w:val="21"/>
          <w:szCs w:val="21"/>
        </w:rPr>
        <w:t xml:space="preserve"> </w:t>
      </w:r>
      <w:r w:rsidRPr="00E012DA">
        <w:rPr>
          <w:rFonts w:ascii="Abadi" w:hAnsi="Abadi"/>
          <w:b w:val="0"/>
          <w:bCs w:val="0"/>
          <w:sz w:val="21"/>
          <w:szCs w:val="21"/>
        </w:rPr>
        <w:t>los</w:t>
      </w:r>
      <w:r w:rsidRPr="00E012DA">
        <w:rPr>
          <w:rFonts w:ascii="Abadi" w:hAnsi="Abadi"/>
          <w:b w:val="0"/>
          <w:bCs w:val="0"/>
          <w:spacing w:val="62"/>
          <w:sz w:val="21"/>
          <w:szCs w:val="21"/>
        </w:rPr>
        <w:t xml:space="preserve"> </w:t>
      </w:r>
      <w:r w:rsidRPr="00E012DA">
        <w:rPr>
          <w:rFonts w:ascii="Abadi" w:hAnsi="Abadi"/>
          <w:b w:val="0"/>
          <w:bCs w:val="0"/>
          <w:sz w:val="21"/>
          <w:szCs w:val="21"/>
        </w:rPr>
        <w:t>últimos</w:t>
      </w:r>
      <w:r w:rsidRPr="00E012DA">
        <w:rPr>
          <w:rFonts w:ascii="Abadi" w:hAnsi="Abadi"/>
          <w:b w:val="0"/>
          <w:bCs w:val="0"/>
          <w:spacing w:val="58"/>
          <w:sz w:val="21"/>
          <w:szCs w:val="21"/>
        </w:rPr>
        <w:t xml:space="preserve"> </w:t>
      </w:r>
      <w:r w:rsidRPr="00E012DA">
        <w:rPr>
          <w:rFonts w:ascii="Abadi" w:hAnsi="Abadi"/>
          <w:b w:val="0"/>
          <w:bCs w:val="0"/>
          <w:sz w:val="21"/>
          <w:szCs w:val="21"/>
        </w:rPr>
        <w:t>dos</w:t>
      </w:r>
      <w:r w:rsidRPr="00E012DA">
        <w:rPr>
          <w:rFonts w:ascii="Abadi" w:hAnsi="Abadi"/>
          <w:b w:val="0"/>
          <w:bCs w:val="0"/>
          <w:spacing w:val="60"/>
          <w:sz w:val="21"/>
          <w:szCs w:val="21"/>
        </w:rPr>
        <w:t xml:space="preserve"> </w:t>
      </w:r>
      <w:r w:rsidRPr="00E012DA">
        <w:rPr>
          <w:rFonts w:ascii="Abadi" w:hAnsi="Abadi"/>
          <w:b w:val="0"/>
          <w:bCs w:val="0"/>
          <w:sz w:val="21"/>
          <w:szCs w:val="21"/>
        </w:rPr>
        <w:t>sexenios,</w:t>
      </w:r>
      <w:r w:rsidRPr="00E012DA">
        <w:rPr>
          <w:rFonts w:ascii="Abadi" w:hAnsi="Abadi"/>
          <w:b w:val="0"/>
          <w:bCs w:val="0"/>
          <w:spacing w:val="57"/>
          <w:sz w:val="21"/>
          <w:szCs w:val="21"/>
        </w:rPr>
        <w:t xml:space="preserve"> </w:t>
      </w:r>
      <w:r w:rsidRPr="00E012DA">
        <w:rPr>
          <w:rFonts w:ascii="Abadi" w:hAnsi="Abadi"/>
          <w:b w:val="0"/>
          <w:bCs w:val="0"/>
          <w:sz w:val="21"/>
          <w:szCs w:val="21"/>
        </w:rPr>
        <w:t>con</w:t>
      </w:r>
      <w:r w:rsidRPr="00E012DA">
        <w:rPr>
          <w:rFonts w:ascii="Abadi" w:hAnsi="Abadi"/>
          <w:b w:val="0"/>
          <w:bCs w:val="0"/>
          <w:spacing w:val="60"/>
          <w:sz w:val="21"/>
          <w:szCs w:val="21"/>
        </w:rPr>
        <w:t xml:space="preserve"> </w:t>
      </w:r>
      <w:r w:rsidRPr="00E012DA">
        <w:rPr>
          <w:rFonts w:ascii="Abadi" w:hAnsi="Abadi"/>
          <w:b w:val="0"/>
          <w:bCs w:val="0"/>
          <w:sz w:val="21"/>
          <w:szCs w:val="21"/>
        </w:rPr>
        <w:t>un</w:t>
      </w:r>
      <w:r w:rsidRPr="00E012DA">
        <w:rPr>
          <w:rFonts w:ascii="Abadi" w:hAnsi="Abadi"/>
          <w:b w:val="0"/>
          <w:bCs w:val="0"/>
          <w:spacing w:val="60"/>
          <w:sz w:val="21"/>
          <w:szCs w:val="21"/>
        </w:rPr>
        <w:t xml:space="preserve"> </w:t>
      </w:r>
      <w:r w:rsidRPr="00E012DA">
        <w:rPr>
          <w:rFonts w:ascii="Abadi" w:hAnsi="Abadi"/>
          <w:b w:val="0"/>
          <w:bCs w:val="0"/>
          <w:sz w:val="21"/>
          <w:szCs w:val="21"/>
        </w:rPr>
        <w:t>aumento</w:t>
      </w:r>
      <w:r w:rsidRPr="00E012DA">
        <w:rPr>
          <w:rFonts w:ascii="Abadi" w:hAnsi="Abadi"/>
          <w:b w:val="0"/>
          <w:bCs w:val="0"/>
          <w:spacing w:val="61"/>
          <w:sz w:val="21"/>
          <w:szCs w:val="21"/>
        </w:rPr>
        <w:t xml:space="preserve"> </w:t>
      </w:r>
      <w:r w:rsidRPr="00E012DA">
        <w:rPr>
          <w:rFonts w:ascii="Abadi" w:hAnsi="Abadi"/>
          <w:b w:val="0"/>
          <w:bCs w:val="0"/>
          <w:sz w:val="21"/>
          <w:szCs w:val="21"/>
        </w:rPr>
        <w:t>sostenido</w:t>
      </w:r>
      <w:r w:rsidRPr="00E012DA">
        <w:rPr>
          <w:rFonts w:ascii="Abadi" w:hAnsi="Abadi"/>
          <w:b w:val="0"/>
          <w:bCs w:val="0"/>
          <w:spacing w:val="57"/>
          <w:sz w:val="21"/>
          <w:szCs w:val="21"/>
        </w:rPr>
        <w:t xml:space="preserve"> </w:t>
      </w:r>
      <w:r w:rsidRPr="00E012DA">
        <w:rPr>
          <w:rFonts w:ascii="Abadi" w:hAnsi="Abadi"/>
          <w:b w:val="0"/>
          <w:bCs w:val="0"/>
          <w:sz w:val="21"/>
          <w:szCs w:val="21"/>
        </w:rPr>
        <w:t>en</w:t>
      </w:r>
      <w:r w:rsidRPr="00E012DA">
        <w:rPr>
          <w:rFonts w:ascii="Abadi" w:hAnsi="Abadi"/>
          <w:b w:val="0"/>
          <w:bCs w:val="0"/>
          <w:spacing w:val="64"/>
          <w:sz w:val="21"/>
          <w:szCs w:val="21"/>
        </w:rPr>
        <w:t xml:space="preserve"> </w:t>
      </w:r>
      <w:r w:rsidRPr="00E012DA">
        <w:rPr>
          <w:rFonts w:ascii="Abadi" w:hAnsi="Abadi"/>
          <w:b w:val="0"/>
          <w:bCs w:val="0"/>
          <w:sz w:val="21"/>
          <w:szCs w:val="21"/>
        </w:rPr>
        <w:t>el</w:t>
      </w:r>
      <w:r w:rsidRPr="00E012DA">
        <w:rPr>
          <w:rFonts w:ascii="Abadi" w:hAnsi="Abadi"/>
          <w:b w:val="0"/>
          <w:bCs w:val="0"/>
          <w:spacing w:val="58"/>
          <w:sz w:val="21"/>
          <w:szCs w:val="21"/>
        </w:rPr>
        <w:t xml:space="preserve"> </w:t>
      </w:r>
      <w:r w:rsidRPr="00E012DA">
        <w:rPr>
          <w:rFonts w:ascii="Abadi" w:hAnsi="Abadi"/>
          <w:b w:val="0"/>
          <w:bCs w:val="0"/>
          <w:sz w:val="21"/>
          <w:szCs w:val="21"/>
        </w:rPr>
        <w:t>número</w:t>
      </w:r>
      <w:r w:rsidRPr="00E012DA">
        <w:rPr>
          <w:rFonts w:ascii="Abadi" w:hAnsi="Abadi"/>
          <w:b w:val="0"/>
          <w:bCs w:val="0"/>
          <w:spacing w:val="61"/>
          <w:sz w:val="21"/>
          <w:szCs w:val="21"/>
        </w:rPr>
        <w:t xml:space="preserve"> </w:t>
      </w:r>
      <w:r w:rsidRPr="00E012DA">
        <w:rPr>
          <w:rFonts w:ascii="Abadi" w:hAnsi="Abadi"/>
          <w:b w:val="0"/>
          <w:bCs w:val="0"/>
          <w:spacing w:val="-5"/>
          <w:sz w:val="21"/>
          <w:szCs w:val="21"/>
        </w:rPr>
        <w:t xml:space="preserve">de </w:t>
      </w:r>
      <w:r w:rsidRPr="00E012DA">
        <w:rPr>
          <w:rFonts w:ascii="Abadi" w:hAnsi="Abadi"/>
          <w:b w:val="0"/>
          <w:bCs w:val="0"/>
          <w:sz w:val="21"/>
          <w:szCs w:val="21"/>
        </w:rPr>
        <w:t>homicidios</w:t>
      </w:r>
      <w:r w:rsidRPr="00E012DA">
        <w:rPr>
          <w:rFonts w:ascii="Abadi" w:hAnsi="Abadi"/>
          <w:b w:val="0"/>
          <w:bCs w:val="0"/>
          <w:spacing w:val="10"/>
          <w:sz w:val="21"/>
          <w:szCs w:val="21"/>
        </w:rPr>
        <w:t xml:space="preserve"> </w:t>
      </w:r>
      <w:r w:rsidRPr="00E012DA">
        <w:rPr>
          <w:rFonts w:ascii="Abadi" w:hAnsi="Abadi"/>
          <w:b w:val="0"/>
          <w:bCs w:val="0"/>
          <w:sz w:val="21"/>
          <w:szCs w:val="21"/>
        </w:rPr>
        <w:t>dolosos</w:t>
      </w:r>
      <w:r w:rsidRPr="00E012DA">
        <w:rPr>
          <w:rFonts w:ascii="Abadi" w:hAnsi="Abadi"/>
          <w:b w:val="0"/>
          <w:bCs w:val="0"/>
          <w:spacing w:val="11"/>
          <w:sz w:val="21"/>
          <w:szCs w:val="21"/>
        </w:rPr>
        <w:t xml:space="preserve"> </w:t>
      </w:r>
      <w:r w:rsidRPr="00E012DA">
        <w:rPr>
          <w:rFonts w:ascii="Abadi" w:hAnsi="Abadi"/>
          <w:b w:val="0"/>
          <w:bCs w:val="0"/>
          <w:sz w:val="21"/>
          <w:szCs w:val="21"/>
        </w:rPr>
        <w:t>que</w:t>
      </w:r>
      <w:r w:rsidRPr="00E012DA">
        <w:rPr>
          <w:rFonts w:ascii="Abadi" w:hAnsi="Abadi"/>
          <w:b w:val="0"/>
          <w:bCs w:val="0"/>
          <w:spacing w:val="11"/>
          <w:sz w:val="21"/>
          <w:szCs w:val="21"/>
        </w:rPr>
        <w:t xml:space="preserve"> </w:t>
      </w:r>
      <w:r w:rsidRPr="00E012DA">
        <w:rPr>
          <w:rFonts w:ascii="Abadi" w:hAnsi="Abadi"/>
          <w:b w:val="0"/>
          <w:bCs w:val="0"/>
          <w:sz w:val="21"/>
          <w:szCs w:val="21"/>
        </w:rPr>
        <w:t>se</w:t>
      </w:r>
      <w:r w:rsidRPr="00E012DA">
        <w:rPr>
          <w:rFonts w:ascii="Abadi" w:hAnsi="Abadi"/>
          <w:b w:val="0"/>
          <w:bCs w:val="0"/>
          <w:spacing w:val="14"/>
          <w:sz w:val="21"/>
          <w:szCs w:val="21"/>
        </w:rPr>
        <w:t xml:space="preserve"> </w:t>
      </w:r>
      <w:r w:rsidRPr="00E012DA">
        <w:rPr>
          <w:rFonts w:ascii="Abadi" w:hAnsi="Abadi"/>
          <w:b w:val="0"/>
          <w:bCs w:val="0"/>
          <w:sz w:val="21"/>
          <w:szCs w:val="21"/>
        </w:rPr>
        <w:t>cometen</w:t>
      </w:r>
      <w:r w:rsidRPr="00E012DA">
        <w:rPr>
          <w:rFonts w:ascii="Abadi" w:hAnsi="Abadi"/>
          <w:b w:val="0"/>
          <w:bCs w:val="0"/>
          <w:spacing w:val="14"/>
          <w:sz w:val="21"/>
          <w:szCs w:val="21"/>
        </w:rPr>
        <w:t xml:space="preserve"> </w:t>
      </w:r>
      <w:r w:rsidRPr="00E012DA">
        <w:rPr>
          <w:rFonts w:ascii="Abadi" w:hAnsi="Abadi"/>
          <w:b w:val="0"/>
          <w:bCs w:val="0"/>
          <w:sz w:val="21"/>
          <w:szCs w:val="21"/>
        </w:rPr>
        <w:t>en</w:t>
      </w:r>
      <w:r w:rsidRPr="00E012DA">
        <w:rPr>
          <w:rFonts w:ascii="Abadi" w:hAnsi="Abadi"/>
          <w:b w:val="0"/>
          <w:bCs w:val="0"/>
          <w:spacing w:val="12"/>
          <w:sz w:val="21"/>
          <w:szCs w:val="21"/>
        </w:rPr>
        <w:t xml:space="preserve"> </w:t>
      </w:r>
      <w:r w:rsidRPr="00E012DA">
        <w:rPr>
          <w:rFonts w:ascii="Abadi" w:hAnsi="Abadi"/>
          <w:b w:val="0"/>
          <w:bCs w:val="0"/>
          <w:sz w:val="21"/>
          <w:szCs w:val="21"/>
        </w:rPr>
        <w:t>nuestra</w:t>
      </w:r>
      <w:r w:rsidRPr="00E012DA">
        <w:rPr>
          <w:rFonts w:ascii="Abadi" w:hAnsi="Abadi"/>
          <w:b w:val="0"/>
          <w:bCs w:val="0"/>
          <w:spacing w:val="12"/>
          <w:sz w:val="21"/>
          <w:szCs w:val="21"/>
        </w:rPr>
        <w:t xml:space="preserve"> </w:t>
      </w:r>
      <w:r w:rsidRPr="00E012DA">
        <w:rPr>
          <w:rFonts w:ascii="Abadi" w:hAnsi="Abadi"/>
          <w:b w:val="0"/>
          <w:bCs w:val="0"/>
          <w:sz w:val="21"/>
          <w:szCs w:val="21"/>
        </w:rPr>
        <w:t>entidad,</w:t>
      </w:r>
      <w:r w:rsidRPr="00E012DA">
        <w:rPr>
          <w:rFonts w:ascii="Abadi" w:hAnsi="Abadi"/>
          <w:b w:val="0"/>
          <w:bCs w:val="0"/>
          <w:spacing w:val="11"/>
          <w:sz w:val="21"/>
          <w:szCs w:val="21"/>
        </w:rPr>
        <w:t xml:space="preserve"> </w:t>
      </w:r>
      <w:r w:rsidRPr="00E012DA">
        <w:rPr>
          <w:rFonts w:ascii="Abadi" w:hAnsi="Abadi"/>
          <w:b w:val="0"/>
          <w:bCs w:val="0"/>
          <w:sz w:val="21"/>
          <w:szCs w:val="21"/>
        </w:rPr>
        <w:t>ha</w:t>
      </w:r>
      <w:r w:rsidRPr="00E012DA">
        <w:rPr>
          <w:rFonts w:ascii="Abadi" w:hAnsi="Abadi"/>
          <w:b w:val="0"/>
          <w:bCs w:val="0"/>
          <w:spacing w:val="14"/>
          <w:sz w:val="21"/>
          <w:szCs w:val="21"/>
        </w:rPr>
        <w:t xml:space="preserve"> </w:t>
      </w:r>
      <w:r w:rsidRPr="00E012DA">
        <w:rPr>
          <w:rFonts w:ascii="Abadi" w:hAnsi="Abadi"/>
          <w:b w:val="0"/>
          <w:bCs w:val="0"/>
          <w:sz w:val="21"/>
          <w:szCs w:val="21"/>
        </w:rPr>
        <w:t>acumulado</w:t>
      </w:r>
      <w:r w:rsidRPr="00E012DA">
        <w:rPr>
          <w:rFonts w:ascii="Abadi" w:hAnsi="Abadi"/>
          <w:b w:val="0"/>
          <w:bCs w:val="0"/>
          <w:spacing w:val="12"/>
          <w:sz w:val="21"/>
          <w:szCs w:val="21"/>
        </w:rPr>
        <w:t xml:space="preserve"> </w:t>
      </w:r>
      <w:r w:rsidRPr="00E012DA">
        <w:rPr>
          <w:rFonts w:ascii="Abadi" w:hAnsi="Abadi"/>
          <w:b w:val="0"/>
          <w:bCs w:val="0"/>
          <w:sz w:val="21"/>
          <w:szCs w:val="21"/>
        </w:rPr>
        <w:t>además</w:t>
      </w:r>
      <w:r w:rsidRPr="00E012DA">
        <w:rPr>
          <w:rFonts w:ascii="Abadi" w:hAnsi="Abadi"/>
          <w:b w:val="0"/>
          <w:bCs w:val="0"/>
          <w:spacing w:val="13"/>
          <w:sz w:val="21"/>
          <w:szCs w:val="21"/>
        </w:rPr>
        <w:t xml:space="preserve"> </w:t>
      </w:r>
      <w:r w:rsidRPr="00E012DA">
        <w:rPr>
          <w:rFonts w:ascii="Abadi" w:hAnsi="Abadi"/>
          <w:b w:val="0"/>
          <w:bCs w:val="0"/>
          <w:sz w:val="21"/>
          <w:szCs w:val="21"/>
        </w:rPr>
        <w:t>la</w:t>
      </w:r>
      <w:r w:rsidRPr="00E012DA">
        <w:rPr>
          <w:rFonts w:ascii="Abadi" w:hAnsi="Abadi"/>
          <w:b w:val="0"/>
          <w:bCs w:val="0"/>
          <w:spacing w:val="14"/>
          <w:sz w:val="21"/>
          <w:szCs w:val="21"/>
        </w:rPr>
        <w:t xml:space="preserve"> </w:t>
      </w:r>
      <w:r w:rsidRPr="00E012DA">
        <w:rPr>
          <w:rFonts w:ascii="Abadi" w:hAnsi="Abadi"/>
          <w:b w:val="0"/>
          <w:bCs w:val="0"/>
          <w:sz w:val="21"/>
          <w:szCs w:val="21"/>
        </w:rPr>
        <w:t>situación</w:t>
      </w:r>
      <w:r w:rsidRPr="00E012DA">
        <w:rPr>
          <w:rFonts w:ascii="Abadi" w:hAnsi="Abadi"/>
          <w:b w:val="0"/>
          <w:bCs w:val="0"/>
          <w:spacing w:val="14"/>
          <w:sz w:val="21"/>
          <w:szCs w:val="21"/>
        </w:rPr>
        <w:t xml:space="preserve"> </w:t>
      </w:r>
      <w:r w:rsidRPr="00E012DA">
        <w:rPr>
          <w:rFonts w:ascii="Abadi" w:hAnsi="Abadi"/>
          <w:b w:val="0"/>
          <w:bCs w:val="0"/>
          <w:spacing w:val="-2"/>
          <w:sz w:val="21"/>
          <w:szCs w:val="21"/>
        </w:rPr>
        <w:t xml:space="preserve">crítica </w:t>
      </w:r>
      <w:r w:rsidRPr="00E012DA">
        <w:rPr>
          <w:rFonts w:ascii="Abadi" w:hAnsi="Abadi"/>
          <w:b w:val="0"/>
          <w:bCs w:val="0"/>
          <w:sz w:val="21"/>
          <w:szCs w:val="21"/>
        </w:rPr>
        <w:t>del</w:t>
      </w:r>
      <w:r w:rsidRPr="00E012DA">
        <w:rPr>
          <w:rFonts w:ascii="Abadi" w:hAnsi="Abadi"/>
          <w:b w:val="0"/>
          <w:bCs w:val="0"/>
          <w:spacing w:val="14"/>
          <w:sz w:val="21"/>
          <w:szCs w:val="21"/>
        </w:rPr>
        <w:t xml:space="preserve"> </w:t>
      </w:r>
      <w:r w:rsidRPr="00E012DA">
        <w:rPr>
          <w:rFonts w:ascii="Abadi" w:hAnsi="Abadi"/>
          <w:b w:val="0"/>
          <w:bCs w:val="0"/>
          <w:sz w:val="21"/>
          <w:szCs w:val="21"/>
        </w:rPr>
        <w:t>delito</w:t>
      </w:r>
      <w:r w:rsidRPr="00E012DA">
        <w:rPr>
          <w:rFonts w:ascii="Abadi" w:hAnsi="Abadi"/>
          <w:b w:val="0"/>
          <w:bCs w:val="0"/>
          <w:spacing w:val="14"/>
          <w:sz w:val="21"/>
          <w:szCs w:val="21"/>
        </w:rPr>
        <w:t xml:space="preserve"> </w:t>
      </w:r>
      <w:r w:rsidRPr="00E012DA">
        <w:rPr>
          <w:rFonts w:ascii="Abadi" w:hAnsi="Abadi"/>
          <w:b w:val="0"/>
          <w:bCs w:val="0"/>
          <w:sz w:val="21"/>
          <w:szCs w:val="21"/>
        </w:rPr>
        <w:t>de</w:t>
      </w:r>
      <w:r w:rsidRPr="00E012DA">
        <w:rPr>
          <w:rFonts w:ascii="Abadi" w:hAnsi="Abadi"/>
          <w:b w:val="0"/>
          <w:bCs w:val="0"/>
          <w:spacing w:val="14"/>
          <w:sz w:val="21"/>
          <w:szCs w:val="21"/>
        </w:rPr>
        <w:t xml:space="preserve"> </w:t>
      </w:r>
      <w:r w:rsidRPr="00E012DA">
        <w:rPr>
          <w:rFonts w:ascii="Abadi" w:hAnsi="Abadi"/>
          <w:b w:val="0"/>
          <w:bCs w:val="0"/>
          <w:sz w:val="21"/>
          <w:szCs w:val="21"/>
        </w:rPr>
        <w:t>desaparición</w:t>
      </w:r>
      <w:r w:rsidRPr="00E012DA">
        <w:rPr>
          <w:rFonts w:ascii="Abadi" w:hAnsi="Abadi"/>
          <w:b w:val="0"/>
          <w:bCs w:val="0"/>
          <w:spacing w:val="17"/>
          <w:sz w:val="21"/>
          <w:szCs w:val="21"/>
        </w:rPr>
        <w:t xml:space="preserve"> </w:t>
      </w:r>
      <w:r w:rsidRPr="00E012DA">
        <w:rPr>
          <w:rFonts w:ascii="Abadi" w:hAnsi="Abadi"/>
          <w:b w:val="0"/>
          <w:bCs w:val="0"/>
          <w:sz w:val="21"/>
          <w:szCs w:val="21"/>
        </w:rPr>
        <w:t>de</w:t>
      </w:r>
      <w:r w:rsidRPr="00E012DA">
        <w:rPr>
          <w:rFonts w:ascii="Abadi" w:hAnsi="Abadi"/>
          <w:b w:val="0"/>
          <w:bCs w:val="0"/>
          <w:spacing w:val="14"/>
          <w:sz w:val="21"/>
          <w:szCs w:val="21"/>
        </w:rPr>
        <w:t xml:space="preserve"> </w:t>
      </w:r>
      <w:r w:rsidRPr="00E012DA">
        <w:rPr>
          <w:rFonts w:ascii="Abadi" w:hAnsi="Abadi"/>
          <w:b w:val="0"/>
          <w:bCs w:val="0"/>
          <w:sz w:val="21"/>
          <w:szCs w:val="21"/>
        </w:rPr>
        <w:t>personas,</w:t>
      </w:r>
      <w:r w:rsidRPr="00E012DA">
        <w:rPr>
          <w:rFonts w:ascii="Abadi" w:hAnsi="Abadi"/>
          <w:b w:val="0"/>
          <w:bCs w:val="0"/>
          <w:spacing w:val="15"/>
          <w:sz w:val="21"/>
          <w:szCs w:val="21"/>
        </w:rPr>
        <w:t xml:space="preserve"> </w:t>
      </w:r>
      <w:r w:rsidRPr="00E012DA">
        <w:rPr>
          <w:rFonts w:ascii="Abadi" w:hAnsi="Abadi"/>
          <w:b w:val="0"/>
          <w:bCs w:val="0"/>
          <w:sz w:val="21"/>
          <w:szCs w:val="21"/>
        </w:rPr>
        <w:t>que</w:t>
      </w:r>
      <w:r w:rsidRPr="00E012DA">
        <w:rPr>
          <w:rFonts w:ascii="Abadi" w:hAnsi="Abadi"/>
          <w:b w:val="0"/>
          <w:bCs w:val="0"/>
          <w:spacing w:val="14"/>
          <w:sz w:val="21"/>
          <w:szCs w:val="21"/>
        </w:rPr>
        <w:t xml:space="preserve"> </w:t>
      </w:r>
      <w:r w:rsidRPr="00E012DA">
        <w:rPr>
          <w:rFonts w:ascii="Abadi" w:hAnsi="Abadi"/>
          <w:b w:val="0"/>
          <w:bCs w:val="0"/>
          <w:sz w:val="21"/>
          <w:szCs w:val="21"/>
        </w:rPr>
        <w:t>aún</w:t>
      </w:r>
      <w:r w:rsidRPr="00E012DA">
        <w:rPr>
          <w:rFonts w:ascii="Abadi" w:hAnsi="Abadi"/>
          <w:b w:val="0"/>
          <w:bCs w:val="0"/>
          <w:spacing w:val="14"/>
          <w:sz w:val="21"/>
          <w:szCs w:val="21"/>
        </w:rPr>
        <w:t xml:space="preserve"> </w:t>
      </w:r>
      <w:r w:rsidRPr="00E012DA">
        <w:rPr>
          <w:rFonts w:ascii="Abadi" w:hAnsi="Abadi"/>
          <w:b w:val="0"/>
          <w:bCs w:val="0"/>
          <w:sz w:val="21"/>
          <w:szCs w:val="21"/>
        </w:rPr>
        <w:t>y</w:t>
      </w:r>
      <w:r w:rsidRPr="00E012DA">
        <w:rPr>
          <w:rFonts w:ascii="Abadi" w:hAnsi="Abadi"/>
          <w:b w:val="0"/>
          <w:bCs w:val="0"/>
          <w:spacing w:val="15"/>
          <w:sz w:val="21"/>
          <w:szCs w:val="21"/>
        </w:rPr>
        <w:t xml:space="preserve"> </w:t>
      </w:r>
      <w:r w:rsidRPr="00E012DA">
        <w:rPr>
          <w:rFonts w:ascii="Abadi" w:hAnsi="Abadi"/>
          <w:b w:val="0"/>
          <w:bCs w:val="0"/>
          <w:sz w:val="21"/>
          <w:szCs w:val="21"/>
        </w:rPr>
        <w:t>cuando</w:t>
      </w:r>
      <w:r w:rsidRPr="00E012DA">
        <w:rPr>
          <w:rFonts w:ascii="Abadi" w:hAnsi="Abadi"/>
          <w:b w:val="0"/>
          <w:bCs w:val="0"/>
          <w:spacing w:val="14"/>
          <w:sz w:val="21"/>
          <w:szCs w:val="21"/>
        </w:rPr>
        <w:t xml:space="preserve"> </w:t>
      </w:r>
      <w:r w:rsidRPr="00E012DA">
        <w:rPr>
          <w:rFonts w:ascii="Abadi" w:hAnsi="Abadi"/>
          <w:b w:val="0"/>
          <w:bCs w:val="0"/>
          <w:sz w:val="21"/>
          <w:szCs w:val="21"/>
        </w:rPr>
        <w:t>no</w:t>
      </w:r>
      <w:r w:rsidRPr="00E012DA">
        <w:rPr>
          <w:rFonts w:ascii="Abadi" w:hAnsi="Abadi"/>
          <w:b w:val="0"/>
          <w:bCs w:val="0"/>
          <w:spacing w:val="16"/>
          <w:sz w:val="21"/>
          <w:szCs w:val="21"/>
        </w:rPr>
        <w:t xml:space="preserve"> </w:t>
      </w:r>
      <w:r w:rsidRPr="00E012DA">
        <w:rPr>
          <w:rFonts w:ascii="Abadi" w:hAnsi="Abadi"/>
          <w:b w:val="0"/>
          <w:bCs w:val="0"/>
          <w:sz w:val="21"/>
          <w:szCs w:val="21"/>
        </w:rPr>
        <w:t>se</w:t>
      </w:r>
      <w:r w:rsidRPr="00E012DA">
        <w:rPr>
          <w:rFonts w:ascii="Abadi" w:hAnsi="Abadi"/>
          <w:b w:val="0"/>
          <w:bCs w:val="0"/>
          <w:spacing w:val="15"/>
          <w:sz w:val="21"/>
          <w:szCs w:val="21"/>
        </w:rPr>
        <w:t xml:space="preserve"> </w:t>
      </w:r>
      <w:r w:rsidRPr="00E012DA">
        <w:rPr>
          <w:rFonts w:ascii="Abadi" w:hAnsi="Abadi"/>
          <w:b w:val="0"/>
          <w:bCs w:val="0"/>
          <w:sz w:val="21"/>
          <w:szCs w:val="21"/>
        </w:rPr>
        <w:t>tiene</w:t>
      </w:r>
      <w:r w:rsidRPr="00E012DA">
        <w:rPr>
          <w:rFonts w:ascii="Abadi" w:hAnsi="Abadi"/>
          <w:b w:val="0"/>
          <w:bCs w:val="0"/>
          <w:spacing w:val="14"/>
          <w:sz w:val="21"/>
          <w:szCs w:val="21"/>
        </w:rPr>
        <w:t xml:space="preserve"> </w:t>
      </w:r>
      <w:r w:rsidRPr="00E012DA">
        <w:rPr>
          <w:rFonts w:ascii="Abadi" w:hAnsi="Abadi"/>
          <w:b w:val="0"/>
          <w:bCs w:val="0"/>
          <w:sz w:val="21"/>
          <w:szCs w:val="21"/>
        </w:rPr>
        <w:t>certeza</w:t>
      </w:r>
      <w:r w:rsidRPr="00E012DA">
        <w:rPr>
          <w:rFonts w:ascii="Abadi" w:hAnsi="Abadi"/>
          <w:b w:val="0"/>
          <w:bCs w:val="0"/>
          <w:spacing w:val="14"/>
          <w:sz w:val="21"/>
          <w:szCs w:val="21"/>
        </w:rPr>
        <w:t xml:space="preserve"> </w:t>
      </w:r>
      <w:r w:rsidRPr="00E012DA">
        <w:rPr>
          <w:rFonts w:ascii="Abadi" w:hAnsi="Abadi"/>
          <w:b w:val="0"/>
          <w:bCs w:val="0"/>
          <w:sz w:val="21"/>
          <w:szCs w:val="21"/>
        </w:rPr>
        <w:t>del</w:t>
      </w:r>
      <w:r w:rsidRPr="00E012DA">
        <w:rPr>
          <w:rFonts w:ascii="Abadi" w:hAnsi="Abadi"/>
          <w:b w:val="0"/>
          <w:bCs w:val="0"/>
          <w:spacing w:val="14"/>
          <w:sz w:val="21"/>
          <w:szCs w:val="21"/>
        </w:rPr>
        <w:t xml:space="preserve"> </w:t>
      </w:r>
      <w:r w:rsidRPr="00E012DA">
        <w:rPr>
          <w:rFonts w:ascii="Abadi" w:hAnsi="Abadi"/>
          <w:b w:val="0"/>
          <w:bCs w:val="0"/>
          <w:sz w:val="21"/>
          <w:szCs w:val="21"/>
        </w:rPr>
        <w:t>número</w:t>
      </w:r>
      <w:r w:rsidRPr="00E012DA">
        <w:rPr>
          <w:rFonts w:ascii="Abadi" w:hAnsi="Abadi"/>
          <w:b w:val="0"/>
          <w:bCs w:val="0"/>
          <w:spacing w:val="16"/>
          <w:sz w:val="21"/>
          <w:szCs w:val="21"/>
        </w:rPr>
        <w:t xml:space="preserve"> </w:t>
      </w:r>
      <w:r w:rsidRPr="00E012DA">
        <w:rPr>
          <w:rFonts w:ascii="Abadi" w:hAnsi="Abadi"/>
          <w:b w:val="0"/>
          <w:bCs w:val="0"/>
          <w:sz w:val="21"/>
          <w:szCs w:val="21"/>
        </w:rPr>
        <w:t>real</w:t>
      </w:r>
      <w:r w:rsidRPr="00E012DA">
        <w:rPr>
          <w:rFonts w:ascii="Abadi" w:hAnsi="Abadi"/>
          <w:b w:val="0"/>
          <w:bCs w:val="0"/>
          <w:spacing w:val="15"/>
          <w:sz w:val="21"/>
          <w:szCs w:val="21"/>
        </w:rPr>
        <w:t xml:space="preserve"> </w:t>
      </w:r>
      <w:r w:rsidRPr="00E012DA">
        <w:rPr>
          <w:rFonts w:ascii="Abadi" w:hAnsi="Abadi"/>
          <w:b w:val="0"/>
          <w:bCs w:val="0"/>
          <w:sz w:val="21"/>
          <w:szCs w:val="21"/>
        </w:rPr>
        <w:t>de casos,</w:t>
      </w:r>
      <w:r w:rsidRPr="00E012DA">
        <w:rPr>
          <w:rFonts w:ascii="Abadi" w:hAnsi="Abadi"/>
          <w:b w:val="0"/>
          <w:bCs w:val="0"/>
          <w:spacing w:val="36"/>
          <w:sz w:val="21"/>
          <w:szCs w:val="21"/>
        </w:rPr>
        <w:t xml:space="preserve"> </w:t>
      </w:r>
      <w:r w:rsidRPr="00E012DA">
        <w:rPr>
          <w:rFonts w:ascii="Abadi" w:hAnsi="Abadi"/>
          <w:b w:val="0"/>
          <w:bCs w:val="0"/>
          <w:sz w:val="21"/>
          <w:szCs w:val="21"/>
        </w:rPr>
        <w:t>la</w:t>
      </w:r>
      <w:r w:rsidRPr="00E012DA">
        <w:rPr>
          <w:rFonts w:ascii="Abadi" w:hAnsi="Abadi"/>
          <w:b w:val="0"/>
          <w:bCs w:val="0"/>
          <w:spacing w:val="37"/>
          <w:sz w:val="21"/>
          <w:szCs w:val="21"/>
        </w:rPr>
        <w:t xml:space="preserve"> </w:t>
      </w:r>
      <w:r w:rsidRPr="00E012DA">
        <w:rPr>
          <w:rFonts w:ascii="Abadi" w:hAnsi="Abadi"/>
          <w:b w:val="0"/>
          <w:bCs w:val="0"/>
          <w:sz w:val="21"/>
          <w:szCs w:val="21"/>
        </w:rPr>
        <w:t>existencia</w:t>
      </w:r>
      <w:r w:rsidRPr="00E012DA">
        <w:rPr>
          <w:rFonts w:ascii="Abadi" w:hAnsi="Abadi"/>
          <w:b w:val="0"/>
          <w:bCs w:val="0"/>
          <w:spacing w:val="37"/>
          <w:sz w:val="21"/>
          <w:szCs w:val="21"/>
        </w:rPr>
        <w:t xml:space="preserve"> </w:t>
      </w:r>
      <w:r w:rsidRPr="00E012DA">
        <w:rPr>
          <w:rFonts w:ascii="Abadi" w:hAnsi="Abadi"/>
          <w:b w:val="0"/>
          <w:bCs w:val="0"/>
          <w:sz w:val="21"/>
          <w:szCs w:val="21"/>
        </w:rPr>
        <w:t>y</w:t>
      </w:r>
      <w:r w:rsidRPr="00E012DA">
        <w:rPr>
          <w:rFonts w:ascii="Abadi" w:hAnsi="Abadi"/>
          <w:b w:val="0"/>
          <w:bCs w:val="0"/>
          <w:spacing w:val="33"/>
          <w:sz w:val="21"/>
          <w:szCs w:val="21"/>
        </w:rPr>
        <w:t xml:space="preserve"> </w:t>
      </w:r>
      <w:r w:rsidRPr="00E012DA">
        <w:rPr>
          <w:rFonts w:ascii="Abadi" w:hAnsi="Abadi"/>
          <w:b w:val="0"/>
          <w:bCs w:val="0"/>
          <w:sz w:val="21"/>
          <w:szCs w:val="21"/>
        </w:rPr>
        <w:t>descubrimiento</w:t>
      </w:r>
      <w:r w:rsidRPr="00E012DA">
        <w:rPr>
          <w:rFonts w:ascii="Abadi" w:hAnsi="Abadi"/>
          <w:b w:val="0"/>
          <w:bCs w:val="0"/>
          <w:spacing w:val="37"/>
          <w:sz w:val="21"/>
          <w:szCs w:val="21"/>
        </w:rPr>
        <w:t xml:space="preserve"> </w:t>
      </w:r>
      <w:r w:rsidRPr="00E012DA">
        <w:rPr>
          <w:rFonts w:ascii="Abadi" w:hAnsi="Abadi"/>
          <w:b w:val="0"/>
          <w:bCs w:val="0"/>
          <w:sz w:val="21"/>
          <w:szCs w:val="21"/>
        </w:rPr>
        <w:t>de</w:t>
      </w:r>
      <w:r w:rsidRPr="00E012DA">
        <w:rPr>
          <w:rFonts w:ascii="Abadi" w:hAnsi="Abadi"/>
          <w:b w:val="0"/>
          <w:bCs w:val="0"/>
          <w:spacing w:val="35"/>
          <w:sz w:val="21"/>
          <w:szCs w:val="21"/>
        </w:rPr>
        <w:t xml:space="preserve"> </w:t>
      </w:r>
      <w:r w:rsidRPr="00E012DA">
        <w:rPr>
          <w:rFonts w:ascii="Abadi" w:hAnsi="Abadi"/>
          <w:b w:val="0"/>
          <w:bCs w:val="0"/>
          <w:sz w:val="21"/>
          <w:szCs w:val="21"/>
        </w:rPr>
        <w:t>fosas</w:t>
      </w:r>
      <w:r w:rsidRPr="00E012DA">
        <w:rPr>
          <w:rFonts w:ascii="Abadi" w:hAnsi="Abadi"/>
          <w:b w:val="0"/>
          <w:bCs w:val="0"/>
          <w:spacing w:val="34"/>
          <w:sz w:val="21"/>
          <w:szCs w:val="21"/>
        </w:rPr>
        <w:t xml:space="preserve"> </w:t>
      </w:r>
      <w:r w:rsidRPr="00E012DA">
        <w:rPr>
          <w:rFonts w:ascii="Abadi" w:hAnsi="Abadi"/>
          <w:b w:val="0"/>
          <w:bCs w:val="0"/>
          <w:sz w:val="21"/>
          <w:szCs w:val="21"/>
        </w:rPr>
        <w:t>clandestinas,</w:t>
      </w:r>
      <w:r w:rsidRPr="00E012DA">
        <w:rPr>
          <w:rFonts w:ascii="Abadi" w:hAnsi="Abadi"/>
          <w:b w:val="0"/>
          <w:bCs w:val="0"/>
          <w:spacing w:val="35"/>
          <w:sz w:val="21"/>
          <w:szCs w:val="21"/>
        </w:rPr>
        <w:t xml:space="preserve"> </w:t>
      </w:r>
      <w:r w:rsidRPr="00E012DA">
        <w:rPr>
          <w:rFonts w:ascii="Abadi" w:hAnsi="Abadi"/>
          <w:b w:val="0"/>
          <w:bCs w:val="0"/>
          <w:sz w:val="21"/>
          <w:szCs w:val="21"/>
        </w:rPr>
        <w:t>es</w:t>
      </w:r>
      <w:r w:rsidRPr="00E012DA">
        <w:rPr>
          <w:rFonts w:ascii="Abadi" w:hAnsi="Abadi"/>
          <w:b w:val="0"/>
          <w:bCs w:val="0"/>
          <w:spacing w:val="37"/>
          <w:sz w:val="21"/>
          <w:szCs w:val="21"/>
        </w:rPr>
        <w:t xml:space="preserve"> </w:t>
      </w:r>
      <w:r w:rsidRPr="00E012DA">
        <w:rPr>
          <w:rFonts w:ascii="Abadi" w:hAnsi="Abadi"/>
          <w:b w:val="0"/>
          <w:bCs w:val="0"/>
          <w:sz w:val="21"/>
          <w:szCs w:val="21"/>
        </w:rPr>
        <w:t>muestra</w:t>
      </w:r>
      <w:r w:rsidRPr="00E012DA">
        <w:rPr>
          <w:rFonts w:ascii="Abadi" w:hAnsi="Abadi"/>
          <w:b w:val="0"/>
          <w:bCs w:val="0"/>
          <w:spacing w:val="34"/>
          <w:sz w:val="21"/>
          <w:szCs w:val="21"/>
        </w:rPr>
        <w:t xml:space="preserve"> </w:t>
      </w:r>
      <w:r w:rsidRPr="00E012DA">
        <w:rPr>
          <w:rFonts w:ascii="Abadi" w:hAnsi="Abadi"/>
          <w:b w:val="0"/>
          <w:bCs w:val="0"/>
          <w:sz w:val="21"/>
          <w:szCs w:val="21"/>
        </w:rPr>
        <w:t>de</w:t>
      </w:r>
      <w:r w:rsidRPr="00E012DA">
        <w:rPr>
          <w:rFonts w:ascii="Abadi" w:hAnsi="Abadi"/>
          <w:b w:val="0"/>
          <w:bCs w:val="0"/>
          <w:spacing w:val="37"/>
          <w:sz w:val="21"/>
          <w:szCs w:val="21"/>
        </w:rPr>
        <w:t xml:space="preserve"> </w:t>
      </w:r>
      <w:r w:rsidRPr="00E012DA">
        <w:rPr>
          <w:rFonts w:ascii="Abadi" w:hAnsi="Abadi"/>
          <w:b w:val="0"/>
          <w:bCs w:val="0"/>
          <w:sz w:val="21"/>
          <w:szCs w:val="21"/>
        </w:rPr>
        <w:t>la</w:t>
      </w:r>
      <w:r w:rsidRPr="00E012DA">
        <w:rPr>
          <w:rFonts w:ascii="Abadi" w:hAnsi="Abadi"/>
          <w:b w:val="0"/>
          <w:bCs w:val="0"/>
          <w:spacing w:val="36"/>
          <w:sz w:val="21"/>
          <w:szCs w:val="21"/>
        </w:rPr>
        <w:t xml:space="preserve"> </w:t>
      </w:r>
      <w:r w:rsidRPr="00E012DA">
        <w:rPr>
          <w:rFonts w:ascii="Abadi" w:hAnsi="Abadi"/>
          <w:b w:val="0"/>
          <w:bCs w:val="0"/>
          <w:sz w:val="21"/>
          <w:szCs w:val="21"/>
        </w:rPr>
        <w:t>gravedad</w:t>
      </w:r>
      <w:r w:rsidRPr="00E012DA">
        <w:rPr>
          <w:rFonts w:ascii="Abadi" w:hAnsi="Abadi"/>
          <w:b w:val="0"/>
          <w:bCs w:val="0"/>
          <w:spacing w:val="35"/>
          <w:sz w:val="21"/>
          <w:szCs w:val="21"/>
        </w:rPr>
        <w:t xml:space="preserve"> </w:t>
      </w:r>
      <w:r w:rsidRPr="00E012DA">
        <w:rPr>
          <w:rFonts w:ascii="Abadi" w:hAnsi="Abadi"/>
          <w:b w:val="0"/>
          <w:bCs w:val="0"/>
          <w:sz w:val="21"/>
          <w:szCs w:val="21"/>
        </w:rPr>
        <w:t>de</w:t>
      </w:r>
      <w:r w:rsidRPr="00E012DA">
        <w:rPr>
          <w:rFonts w:ascii="Abadi" w:hAnsi="Abadi"/>
          <w:b w:val="0"/>
          <w:bCs w:val="0"/>
          <w:spacing w:val="36"/>
          <w:sz w:val="21"/>
          <w:szCs w:val="21"/>
        </w:rPr>
        <w:t xml:space="preserve"> </w:t>
      </w:r>
      <w:r w:rsidRPr="00E012DA">
        <w:rPr>
          <w:rFonts w:ascii="Abadi" w:hAnsi="Abadi"/>
          <w:b w:val="0"/>
          <w:bCs w:val="0"/>
          <w:spacing w:val="-4"/>
          <w:sz w:val="21"/>
          <w:szCs w:val="21"/>
        </w:rPr>
        <w:t xml:space="preserve">este </w:t>
      </w:r>
      <w:r w:rsidRPr="00E012DA">
        <w:rPr>
          <w:rFonts w:ascii="Abadi" w:hAnsi="Abadi"/>
          <w:b w:val="0"/>
          <w:bCs w:val="0"/>
          <w:sz w:val="21"/>
          <w:szCs w:val="21"/>
        </w:rPr>
        <w:t>delito, en que al encontrarse restos óseos humanos, implica con un alto nivel de certeza que se ha cometido el homicidio de cada persona ahí localizada.</w:t>
      </w:r>
    </w:p>
    <w:p w14:paraId="77443091" w14:textId="77777777" w:rsidR="00E012DA" w:rsidRPr="00E012DA" w:rsidRDefault="00E012DA" w:rsidP="00E012DA">
      <w:pPr>
        <w:pStyle w:val="Textoindependiente"/>
        <w:spacing w:before="7"/>
        <w:rPr>
          <w:rFonts w:ascii="Abadi" w:hAnsi="Abadi"/>
          <w:b w:val="0"/>
          <w:bCs w:val="0"/>
          <w:sz w:val="21"/>
          <w:szCs w:val="21"/>
        </w:rPr>
      </w:pPr>
    </w:p>
    <w:p w14:paraId="0E08275C" w14:textId="77777777" w:rsidR="00E012DA" w:rsidRPr="00E012DA" w:rsidRDefault="00E012DA" w:rsidP="00E012DA">
      <w:pPr>
        <w:pStyle w:val="Textoindependiente"/>
        <w:spacing w:line="276" w:lineRule="auto"/>
        <w:rPr>
          <w:rFonts w:ascii="Abadi" w:hAnsi="Abadi"/>
          <w:b w:val="0"/>
          <w:bCs w:val="0"/>
          <w:sz w:val="21"/>
          <w:szCs w:val="21"/>
        </w:rPr>
      </w:pPr>
      <w:r w:rsidRPr="00E012DA">
        <w:rPr>
          <w:rFonts w:ascii="Abadi" w:hAnsi="Abadi"/>
          <w:b w:val="0"/>
          <w:bCs w:val="0"/>
          <w:sz w:val="21"/>
          <w:szCs w:val="21"/>
        </w:rPr>
        <w:t>Lamentablemente para cada persona buscada, para cada familiar que busca a una persona desaparecida, en el Estado de Guanajuato ha</w:t>
      </w:r>
      <w:r w:rsidRPr="00C25CDE">
        <w:rPr>
          <w:rFonts w:ascii="Abadi" w:hAnsi="Abadi"/>
          <w:sz w:val="21"/>
          <w:szCs w:val="21"/>
        </w:rPr>
        <w:t xml:space="preserve"> </w:t>
      </w:r>
      <w:r w:rsidRPr="00E012DA">
        <w:rPr>
          <w:rFonts w:ascii="Abadi" w:hAnsi="Abadi"/>
          <w:b w:val="0"/>
          <w:bCs w:val="0"/>
          <w:sz w:val="21"/>
          <w:szCs w:val="21"/>
        </w:rPr>
        <w:t>existido displicencia hacia este tipo de delitos, de parte</w:t>
      </w:r>
      <w:r w:rsidRPr="00E012DA">
        <w:rPr>
          <w:rFonts w:ascii="Abadi" w:hAnsi="Abadi"/>
          <w:b w:val="0"/>
          <w:bCs w:val="0"/>
          <w:spacing w:val="-3"/>
          <w:sz w:val="21"/>
          <w:szCs w:val="21"/>
        </w:rPr>
        <w:t xml:space="preserve"> </w:t>
      </w:r>
      <w:r w:rsidRPr="00E012DA">
        <w:rPr>
          <w:rFonts w:ascii="Abadi" w:hAnsi="Abadi"/>
          <w:b w:val="0"/>
          <w:bCs w:val="0"/>
          <w:sz w:val="21"/>
          <w:szCs w:val="21"/>
        </w:rPr>
        <w:t>del</w:t>
      </w:r>
      <w:r w:rsidRPr="00E012DA">
        <w:rPr>
          <w:rFonts w:ascii="Abadi" w:hAnsi="Abadi"/>
          <w:b w:val="0"/>
          <w:bCs w:val="0"/>
          <w:spacing w:val="-1"/>
          <w:sz w:val="21"/>
          <w:szCs w:val="21"/>
        </w:rPr>
        <w:t xml:space="preserve"> </w:t>
      </w:r>
      <w:r w:rsidRPr="00E012DA">
        <w:rPr>
          <w:rFonts w:ascii="Abadi" w:hAnsi="Abadi"/>
          <w:b w:val="0"/>
          <w:bCs w:val="0"/>
          <w:sz w:val="21"/>
          <w:szCs w:val="21"/>
        </w:rPr>
        <w:t>Fiscal</w:t>
      </w:r>
      <w:r w:rsidRPr="00E012DA">
        <w:rPr>
          <w:rFonts w:ascii="Abadi" w:hAnsi="Abadi"/>
          <w:b w:val="0"/>
          <w:bCs w:val="0"/>
          <w:spacing w:val="-1"/>
          <w:sz w:val="21"/>
          <w:szCs w:val="21"/>
        </w:rPr>
        <w:t xml:space="preserve"> </w:t>
      </w:r>
      <w:r w:rsidRPr="00E012DA">
        <w:rPr>
          <w:rFonts w:ascii="Abadi" w:hAnsi="Abadi"/>
          <w:b w:val="0"/>
          <w:bCs w:val="0"/>
          <w:sz w:val="21"/>
          <w:szCs w:val="21"/>
        </w:rPr>
        <w:t>General</w:t>
      </w:r>
      <w:r w:rsidRPr="00E012DA">
        <w:rPr>
          <w:rFonts w:ascii="Abadi" w:hAnsi="Abadi"/>
          <w:b w:val="0"/>
          <w:bCs w:val="0"/>
          <w:spacing w:val="-4"/>
          <w:sz w:val="21"/>
          <w:szCs w:val="21"/>
        </w:rPr>
        <w:t xml:space="preserve"> </w:t>
      </w:r>
      <w:r w:rsidRPr="00E012DA">
        <w:rPr>
          <w:rFonts w:ascii="Abadi" w:hAnsi="Abadi"/>
          <w:b w:val="0"/>
          <w:bCs w:val="0"/>
          <w:sz w:val="21"/>
          <w:szCs w:val="21"/>
        </w:rPr>
        <w:t>del</w:t>
      </w:r>
      <w:r w:rsidRPr="00E012DA">
        <w:rPr>
          <w:rFonts w:ascii="Abadi" w:hAnsi="Abadi"/>
          <w:b w:val="0"/>
          <w:bCs w:val="0"/>
          <w:spacing w:val="-1"/>
          <w:sz w:val="21"/>
          <w:szCs w:val="21"/>
        </w:rPr>
        <w:t xml:space="preserve"> </w:t>
      </w:r>
      <w:r w:rsidRPr="00E012DA">
        <w:rPr>
          <w:rFonts w:ascii="Abadi" w:hAnsi="Abadi"/>
          <w:b w:val="0"/>
          <w:bCs w:val="0"/>
          <w:sz w:val="21"/>
          <w:szCs w:val="21"/>
        </w:rPr>
        <w:t>Estado, Carlos</w:t>
      </w:r>
      <w:r w:rsidRPr="00E012DA">
        <w:rPr>
          <w:rFonts w:ascii="Abadi" w:hAnsi="Abadi"/>
          <w:b w:val="0"/>
          <w:bCs w:val="0"/>
          <w:spacing w:val="-2"/>
          <w:sz w:val="21"/>
          <w:szCs w:val="21"/>
        </w:rPr>
        <w:t xml:space="preserve"> </w:t>
      </w:r>
      <w:r w:rsidRPr="00E012DA">
        <w:rPr>
          <w:rFonts w:ascii="Abadi" w:hAnsi="Abadi"/>
          <w:b w:val="0"/>
          <w:bCs w:val="0"/>
          <w:sz w:val="21"/>
          <w:szCs w:val="21"/>
        </w:rPr>
        <w:t>Zamarripa Aguirre, quién antes</w:t>
      </w:r>
      <w:r w:rsidRPr="00E012DA">
        <w:rPr>
          <w:rFonts w:ascii="Abadi" w:hAnsi="Abadi"/>
          <w:b w:val="0"/>
          <w:bCs w:val="0"/>
          <w:spacing w:val="-4"/>
          <w:sz w:val="21"/>
          <w:szCs w:val="21"/>
        </w:rPr>
        <w:t xml:space="preserve"> </w:t>
      </w:r>
      <w:r w:rsidRPr="00E012DA">
        <w:rPr>
          <w:rFonts w:ascii="Abadi" w:hAnsi="Abadi"/>
          <w:b w:val="0"/>
          <w:bCs w:val="0"/>
          <w:sz w:val="21"/>
          <w:szCs w:val="21"/>
        </w:rPr>
        <w:t>que</w:t>
      </w:r>
      <w:r w:rsidRPr="00E012DA">
        <w:rPr>
          <w:rFonts w:ascii="Abadi" w:hAnsi="Abadi"/>
          <w:b w:val="0"/>
          <w:bCs w:val="0"/>
          <w:spacing w:val="-1"/>
          <w:sz w:val="21"/>
          <w:szCs w:val="21"/>
        </w:rPr>
        <w:t xml:space="preserve"> </w:t>
      </w:r>
      <w:r w:rsidRPr="00E012DA">
        <w:rPr>
          <w:rFonts w:ascii="Abadi" w:hAnsi="Abadi"/>
          <w:b w:val="0"/>
          <w:bCs w:val="0"/>
          <w:sz w:val="21"/>
          <w:szCs w:val="21"/>
        </w:rPr>
        <w:t>anteponer la</w:t>
      </w:r>
      <w:r w:rsidRPr="00E012DA">
        <w:rPr>
          <w:rFonts w:ascii="Abadi" w:hAnsi="Abadi"/>
          <w:b w:val="0"/>
          <w:bCs w:val="0"/>
          <w:spacing w:val="-2"/>
          <w:sz w:val="21"/>
          <w:szCs w:val="21"/>
        </w:rPr>
        <w:t xml:space="preserve"> </w:t>
      </w:r>
      <w:r w:rsidRPr="00E012DA">
        <w:rPr>
          <w:rFonts w:ascii="Abadi" w:hAnsi="Abadi"/>
          <w:b w:val="0"/>
          <w:bCs w:val="0"/>
          <w:sz w:val="21"/>
          <w:szCs w:val="21"/>
        </w:rPr>
        <w:t>esencia de su función de procuración de justicia, que implicaría para todos estos casos, la verdadera disposición de recursos materiales y humanos para llevar a cabo una verdadera y completa investigación criminal encaminada al esclarecimiento de cada homicidio, de cada persona que es localizada en una fosa clandestina, ha preferido limitar su actuación de investigación, rehuyendo a reconocer de que ahí se debe tener el enfoque de investigar homicidios, no limitando el trabajo ministerial a la identificación de los restos humanos.</w:t>
      </w:r>
    </w:p>
    <w:p w14:paraId="69DAB17C" w14:textId="77777777" w:rsidR="00E012DA" w:rsidRPr="00C25CDE" w:rsidRDefault="00E012DA" w:rsidP="00E012DA">
      <w:pPr>
        <w:pStyle w:val="Textoindependiente"/>
        <w:spacing w:before="8"/>
        <w:rPr>
          <w:rFonts w:ascii="Abadi" w:hAnsi="Abadi"/>
          <w:sz w:val="21"/>
          <w:szCs w:val="21"/>
        </w:rPr>
      </w:pPr>
    </w:p>
    <w:p w14:paraId="05D7E3AD" w14:textId="77777777" w:rsidR="00E012DA" w:rsidRPr="00C25CDE" w:rsidRDefault="00E012DA" w:rsidP="00E012DA">
      <w:pPr>
        <w:spacing w:line="276" w:lineRule="auto"/>
        <w:jc w:val="both"/>
        <w:rPr>
          <w:rFonts w:ascii="Abadi" w:hAnsi="Abadi"/>
          <w:sz w:val="21"/>
          <w:szCs w:val="21"/>
        </w:rPr>
      </w:pPr>
      <w:r w:rsidRPr="00C25CDE">
        <w:rPr>
          <w:rFonts w:ascii="Abadi" w:hAnsi="Abadi"/>
          <w:sz w:val="21"/>
          <w:szCs w:val="21"/>
        </w:rPr>
        <w:t xml:space="preserve">El reconocido Equipo Argentino de Antropología Forense, en la </w:t>
      </w:r>
      <w:r w:rsidRPr="00C25CDE">
        <w:rPr>
          <w:rFonts w:ascii="Abadi" w:hAnsi="Abadi"/>
          <w:i/>
          <w:sz w:val="21"/>
          <w:szCs w:val="21"/>
        </w:rPr>
        <w:t xml:space="preserve">Guía Forense para la Investigación, Recuperación y Análisis de Restos Óseos, </w:t>
      </w:r>
      <w:r w:rsidRPr="00C25CDE">
        <w:rPr>
          <w:rFonts w:ascii="Abadi" w:hAnsi="Abadi"/>
          <w:sz w:val="21"/>
          <w:szCs w:val="21"/>
        </w:rPr>
        <w:t>señala que este tipo de investigaciones presentan</w:t>
      </w:r>
      <w:r w:rsidRPr="00C25CDE">
        <w:rPr>
          <w:rFonts w:ascii="Abadi" w:hAnsi="Abadi"/>
          <w:spacing w:val="40"/>
          <w:sz w:val="21"/>
          <w:szCs w:val="21"/>
        </w:rPr>
        <w:t xml:space="preserve"> </w:t>
      </w:r>
      <w:r w:rsidRPr="00C25CDE">
        <w:rPr>
          <w:rFonts w:ascii="Abadi" w:hAnsi="Abadi"/>
          <w:sz w:val="21"/>
          <w:szCs w:val="21"/>
        </w:rPr>
        <w:t>desafíos que deben abordarse con un enfoque multidisciplinario, en que las principales especialidades que se deben aplicar en el proceso son:</w:t>
      </w:r>
    </w:p>
    <w:p w14:paraId="46462077" w14:textId="77777777" w:rsidR="00E012DA" w:rsidRPr="00226170" w:rsidRDefault="00E012DA" w:rsidP="00E012DA">
      <w:pPr>
        <w:rPr>
          <w:rFonts w:ascii="Abadi" w:hAnsi="Abadi"/>
          <w:sz w:val="21"/>
          <w:szCs w:val="21"/>
        </w:rPr>
      </w:pPr>
    </w:p>
    <w:p w14:paraId="0B584D0D" w14:textId="77777777" w:rsidR="00E012DA" w:rsidRPr="00C25CDE" w:rsidRDefault="00E012DA" w:rsidP="00E012DA">
      <w:pPr>
        <w:spacing w:before="32" w:line="276" w:lineRule="auto"/>
        <w:ind w:left="284"/>
        <w:jc w:val="both"/>
        <w:rPr>
          <w:rFonts w:ascii="Abadi" w:hAnsi="Abadi"/>
          <w:sz w:val="21"/>
          <w:szCs w:val="21"/>
        </w:rPr>
      </w:pPr>
      <w:r w:rsidRPr="00C25CDE">
        <w:rPr>
          <w:rFonts w:ascii="Abadi" w:hAnsi="Abadi"/>
          <w:i/>
          <w:sz w:val="21"/>
          <w:szCs w:val="21"/>
        </w:rPr>
        <w:t>…</w:t>
      </w:r>
      <w:r w:rsidRPr="00C25CDE">
        <w:rPr>
          <w:rFonts w:ascii="Abadi" w:hAnsi="Abadi"/>
          <w:i/>
          <w:sz w:val="21"/>
          <w:szCs w:val="21"/>
          <w:u w:val="single"/>
        </w:rPr>
        <w:t>la arqueología</w:t>
      </w:r>
      <w:r w:rsidRPr="00C25CDE">
        <w:rPr>
          <w:rFonts w:ascii="Abadi" w:hAnsi="Abadi"/>
          <w:i/>
          <w:sz w:val="21"/>
          <w:szCs w:val="21"/>
        </w:rPr>
        <w:t xml:space="preserve"> (a cargo de la búsqueda en el terreno y recuperación de los restos humanos y cualquier evidencia asociada), </w:t>
      </w:r>
      <w:r w:rsidRPr="00C25CDE">
        <w:rPr>
          <w:rFonts w:ascii="Abadi" w:hAnsi="Abadi"/>
          <w:i/>
          <w:sz w:val="21"/>
          <w:szCs w:val="21"/>
          <w:u w:val="single"/>
        </w:rPr>
        <w:t>la antropología física</w:t>
      </w:r>
      <w:r w:rsidRPr="00C25CDE">
        <w:rPr>
          <w:rFonts w:ascii="Abadi" w:hAnsi="Abadi"/>
          <w:i/>
          <w:sz w:val="21"/>
          <w:szCs w:val="21"/>
        </w:rPr>
        <w:t xml:space="preserve"> (a cargo del análisis del esqueleto con fines de identificación), </w:t>
      </w:r>
      <w:r w:rsidRPr="00C25CDE">
        <w:rPr>
          <w:rFonts w:ascii="Abadi" w:hAnsi="Abadi"/>
          <w:i/>
          <w:sz w:val="21"/>
          <w:szCs w:val="21"/>
          <w:u w:val="single"/>
        </w:rPr>
        <w:t>la antropología social</w:t>
      </w:r>
      <w:r w:rsidRPr="00C25CDE">
        <w:rPr>
          <w:rFonts w:ascii="Abadi" w:hAnsi="Abadi"/>
          <w:i/>
          <w:sz w:val="21"/>
          <w:szCs w:val="21"/>
        </w:rPr>
        <w:t xml:space="preserve"> (a cargo de entrevistar a familiares</w:t>
      </w:r>
      <w:r w:rsidRPr="00C25CDE">
        <w:rPr>
          <w:rFonts w:ascii="Abadi" w:hAnsi="Abadi"/>
          <w:i/>
          <w:spacing w:val="-5"/>
          <w:sz w:val="21"/>
          <w:szCs w:val="21"/>
        </w:rPr>
        <w:t xml:space="preserve"> </w:t>
      </w:r>
      <w:r w:rsidRPr="00C25CDE">
        <w:rPr>
          <w:rFonts w:ascii="Abadi" w:hAnsi="Abadi"/>
          <w:i/>
          <w:sz w:val="21"/>
          <w:szCs w:val="21"/>
        </w:rPr>
        <w:t>y</w:t>
      </w:r>
      <w:r w:rsidRPr="00C25CDE">
        <w:rPr>
          <w:rFonts w:ascii="Abadi" w:hAnsi="Abadi"/>
          <w:i/>
          <w:spacing w:val="-4"/>
          <w:sz w:val="21"/>
          <w:szCs w:val="21"/>
        </w:rPr>
        <w:t xml:space="preserve"> </w:t>
      </w:r>
      <w:r w:rsidRPr="00C25CDE">
        <w:rPr>
          <w:rFonts w:ascii="Abadi" w:hAnsi="Abadi"/>
          <w:i/>
          <w:sz w:val="21"/>
          <w:szCs w:val="21"/>
        </w:rPr>
        <w:t>comprender</w:t>
      </w:r>
      <w:r w:rsidRPr="00C25CDE">
        <w:rPr>
          <w:rFonts w:ascii="Abadi" w:hAnsi="Abadi"/>
          <w:i/>
          <w:spacing w:val="-3"/>
          <w:sz w:val="21"/>
          <w:szCs w:val="21"/>
        </w:rPr>
        <w:t xml:space="preserve"> </w:t>
      </w:r>
      <w:r w:rsidRPr="00C25CDE">
        <w:rPr>
          <w:rFonts w:ascii="Abadi" w:hAnsi="Abadi"/>
          <w:i/>
          <w:sz w:val="21"/>
          <w:szCs w:val="21"/>
        </w:rPr>
        <w:t>contexto,</w:t>
      </w:r>
      <w:r w:rsidRPr="00C25CDE">
        <w:rPr>
          <w:rFonts w:ascii="Abadi" w:hAnsi="Abadi"/>
          <w:i/>
          <w:spacing w:val="-5"/>
          <w:sz w:val="21"/>
          <w:szCs w:val="21"/>
        </w:rPr>
        <w:t xml:space="preserve"> </w:t>
      </w:r>
      <w:r w:rsidRPr="00C25CDE">
        <w:rPr>
          <w:rFonts w:ascii="Abadi" w:hAnsi="Abadi"/>
          <w:i/>
          <w:sz w:val="21"/>
          <w:szCs w:val="21"/>
        </w:rPr>
        <w:t>prácticas</w:t>
      </w:r>
      <w:r w:rsidRPr="00C25CDE">
        <w:rPr>
          <w:rFonts w:ascii="Abadi" w:hAnsi="Abadi"/>
          <w:i/>
          <w:spacing w:val="-5"/>
          <w:sz w:val="21"/>
          <w:szCs w:val="21"/>
        </w:rPr>
        <w:t xml:space="preserve"> </w:t>
      </w:r>
      <w:r w:rsidRPr="00C25CDE">
        <w:rPr>
          <w:rFonts w:ascii="Abadi" w:hAnsi="Abadi"/>
          <w:i/>
          <w:sz w:val="21"/>
          <w:szCs w:val="21"/>
        </w:rPr>
        <w:t>religiosas</w:t>
      </w:r>
      <w:r w:rsidRPr="00C25CDE">
        <w:rPr>
          <w:rFonts w:ascii="Abadi" w:hAnsi="Abadi"/>
          <w:i/>
          <w:spacing w:val="-5"/>
          <w:sz w:val="21"/>
          <w:szCs w:val="21"/>
        </w:rPr>
        <w:t xml:space="preserve"> </w:t>
      </w:r>
      <w:r w:rsidRPr="00C25CDE">
        <w:rPr>
          <w:rFonts w:ascii="Abadi" w:hAnsi="Abadi"/>
          <w:i/>
          <w:sz w:val="21"/>
          <w:szCs w:val="21"/>
        </w:rPr>
        <w:t>y</w:t>
      </w:r>
      <w:r w:rsidRPr="00C25CDE">
        <w:rPr>
          <w:rFonts w:ascii="Abadi" w:hAnsi="Abadi"/>
          <w:i/>
          <w:spacing w:val="-4"/>
          <w:sz w:val="21"/>
          <w:szCs w:val="21"/>
        </w:rPr>
        <w:t xml:space="preserve"> </w:t>
      </w:r>
      <w:r w:rsidRPr="00C25CDE">
        <w:rPr>
          <w:rFonts w:ascii="Abadi" w:hAnsi="Abadi"/>
          <w:i/>
          <w:sz w:val="21"/>
          <w:szCs w:val="21"/>
        </w:rPr>
        <w:t xml:space="preserve">culturales), </w:t>
      </w:r>
      <w:r w:rsidRPr="00C25CDE">
        <w:rPr>
          <w:rFonts w:ascii="Abadi" w:hAnsi="Abadi"/>
          <w:i/>
          <w:sz w:val="21"/>
          <w:szCs w:val="21"/>
          <w:u w:val="single"/>
        </w:rPr>
        <w:t>la</w:t>
      </w:r>
      <w:r w:rsidRPr="00C25CDE">
        <w:rPr>
          <w:rFonts w:ascii="Abadi" w:hAnsi="Abadi"/>
          <w:i/>
          <w:spacing w:val="-6"/>
          <w:sz w:val="21"/>
          <w:szCs w:val="21"/>
          <w:u w:val="single"/>
        </w:rPr>
        <w:t xml:space="preserve"> </w:t>
      </w:r>
      <w:r w:rsidRPr="00C25CDE">
        <w:rPr>
          <w:rFonts w:ascii="Abadi" w:hAnsi="Abadi"/>
          <w:i/>
          <w:sz w:val="21"/>
          <w:szCs w:val="21"/>
          <w:u w:val="single"/>
        </w:rPr>
        <w:t>medicina</w:t>
      </w:r>
      <w:r w:rsidRPr="00C25CDE">
        <w:rPr>
          <w:rFonts w:ascii="Abadi" w:hAnsi="Abadi"/>
          <w:i/>
          <w:spacing w:val="-4"/>
          <w:sz w:val="21"/>
          <w:szCs w:val="21"/>
        </w:rPr>
        <w:t xml:space="preserve"> </w:t>
      </w:r>
      <w:r w:rsidRPr="00C25CDE">
        <w:rPr>
          <w:rFonts w:ascii="Abadi" w:hAnsi="Abadi"/>
          <w:i/>
          <w:sz w:val="21"/>
          <w:szCs w:val="21"/>
        </w:rPr>
        <w:t xml:space="preserve">(patología) (a cargo de determinar las causas de muerte), </w:t>
      </w:r>
      <w:r w:rsidRPr="00C25CDE">
        <w:rPr>
          <w:rFonts w:ascii="Abadi" w:hAnsi="Abadi"/>
          <w:i/>
          <w:sz w:val="21"/>
          <w:szCs w:val="21"/>
          <w:u w:val="single"/>
        </w:rPr>
        <w:t>la odontología</w:t>
      </w:r>
      <w:r w:rsidRPr="00C25CDE">
        <w:rPr>
          <w:rFonts w:ascii="Abadi" w:hAnsi="Abadi"/>
          <w:i/>
          <w:sz w:val="21"/>
          <w:szCs w:val="21"/>
        </w:rPr>
        <w:t xml:space="preserve"> (a cargo de analizar la dentición del cuerpo) </w:t>
      </w:r>
      <w:r w:rsidRPr="00C25CDE">
        <w:rPr>
          <w:rFonts w:ascii="Abadi" w:hAnsi="Abadi"/>
          <w:i/>
          <w:sz w:val="21"/>
          <w:szCs w:val="21"/>
          <w:u w:val="single"/>
        </w:rPr>
        <w:t>la radiología</w:t>
      </w:r>
      <w:r w:rsidRPr="00C25CDE">
        <w:rPr>
          <w:rFonts w:ascii="Abadi" w:hAnsi="Abadi"/>
          <w:i/>
          <w:sz w:val="21"/>
          <w:szCs w:val="21"/>
        </w:rPr>
        <w:t xml:space="preserve"> (a cargo de analizar las imágenes de los restos), </w:t>
      </w:r>
      <w:r w:rsidRPr="00C25CDE">
        <w:rPr>
          <w:rFonts w:ascii="Abadi" w:hAnsi="Abadi"/>
          <w:i/>
          <w:sz w:val="21"/>
          <w:szCs w:val="21"/>
          <w:u w:val="single"/>
        </w:rPr>
        <w:t>la</w:t>
      </w:r>
      <w:r w:rsidRPr="00C25CDE">
        <w:rPr>
          <w:rFonts w:ascii="Abadi" w:hAnsi="Abadi"/>
          <w:i/>
          <w:sz w:val="21"/>
          <w:szCs w:val="21"/>
        </w:rPr>
        <w:t xml:space="preserve"> </w:t>
      </w:r>
      <w:r w:rsidRPr="00C25CDE">
        <w:rPr>
          <w:rFonts w:ascii="Abadi" w:hAnsi="Abadi"/>
          <w:i/>
          <w:sz w:val="21"/>
          <w:szCs w:val="21"/>
          <w:u w:val="single"/>
        </w:rPr>
        <w:t>genética</w:t>
      </w:r>
      <w:r w:rsidRPr="00C25CDE">
        <w:rPr>
          <w:rFonts w:ascii="Abadi" w:hAnsi="Abadi"/>
          <w:i/>
          <w:sz w:val="21"/>
          <w:szCs w:val="21"/>
        </w:rPr>
        <w:t xml:space="preserve"> (a cargo de recuperar el perfil genético de los cuerpos) y </w:t>
      </w:r>
      <w:r w:rsidRPr="00C25CDE">
        <w:rPr>
          <w:rFonts w:ascii="Abadi" w:hAnsi="Abadi"/>
          <w:i/>
          <w:sz w:val="21"/>
          <w:szCs w:val="21"/>
          <w:u w:val="single"/>
        </w:rPr>
        <w:t>la criminalista</w:t>
      </w:r>
      <w:r w:rsidRPr="00C25CDE">
        <w:rPr>
          <w:rFonts w:ascii="Abadi" w:hAnsi="Abadi"/>
          <w:i/>
          <w:sz w:val="21"/>
          <w:szCs w:val="21"/>
        </w:rPr>
        <w:t xml:space="preserve"> (a cargo de analizar las evidencias asociadas al cuerpo, su registro y protección), todas en su especialidad forense. Por supuesto que, de acuerdo con el caso, se podrán utilizar otras especialidades como la geología, la entomología y la química. También, en especial a lo que hace a los objetos asociados a los restos, la balística y otras áreas tradicionales de la criminalista pueden cumplir un rol fundamental en análisis más específicos.</w:t>
      </w:r>
      <w:r w:rsidRPr="00C25CDE">
        <w:rPr>
          <w:rStyle w:val="Refdenotaalpie"/>
          <w:rFonts w:ascii="Abadi" w:hAnsi="Abadi"/>
          <w:i/>
          <w:sz w:val="21"/>
          <w:szCs w:val="21"/>
        </w:rPr>
        <w:footnoteReference w:id="67"/>
      </w:r>
    </w:p>
    <w:p w14:paraId="55909AB4" w14:textId="77777777" w:rsidR="00E012DA" w:rsidRPr="00C25CDE" w:rsidRDefault="00E012DA" w:rsidP="00E012DA">
      <w:pPr>
        <w:pStyle w:val="Textoindependiente"/>
        <w:spacing w:before="8"/>
        <w:rPr>
          <w:rFonts w:ascii="Abadi" w:hAnsi="Abadi"/>
          <w:sz w:val="21"/>
          <w:szCs w:val="21"/>
        </w:rPr>
      </w:pPr>
    </w:p>
    <w:p w14:paraId="278BC0F6" w14:textId="77777777" w:rsidR="00E012DA" w:rsidRPr="00E012DA" w:rsidRDefault="00E012DA" w:rsidP="00E012DA">
      <w:pPr>
        <w:pStyle w:val="Textoindependiente"/>
        <w:spacing w:line="276" w:lineRule="auto"/>
        <w:rPr>
          <w:rFonts w:ascii="Abadi" w:hAnsi="Abadi"/>
          <w:b w:val="0"/>
          <w:bCs w:val="0"/>
          <w:sz w:val="21"/>
          <w:szCs w:val="21"/>
        </w:rPr>
      </w:pPr>
      <w:r w:rsidRPr="00E012DA">
        <w:rPr>
          <w:rFonts w:ascii="Abadi" w:hAnsi="Abadi"/>
          <w:b w:val="0"/>
          <w:bCs w:val="0"/>
          <w:sz w:val="21"/>
          <w:szCs w:val="21"/>
        </w:rPr>
        <w:t>Esta semana nuevamente en trabajos periodísticos se ha destacado el encubrimiento que hace la Fiscalía General del Estado, al no reportar las decenas de homicidios dolosos que corresponden a los hallazgos de restos humanos en las fosas clandestinas.</w:t>
      </w:r>
      <w:r w:rsidRPr="00E012DA">
        <w:rPr>
          <w:rStyle w:val="Refdenotaalpie"/>
          <w:rFonts w:ascii="Abadi" w:hAnsi="Abadi"/>
          <w:b w:val="0"/>
          <w:bCs w:val="0"/>
          <w:sz w:val="21"/>
          <w:szCs w:val="21"/>
        </w:rPr>
        <w:footnoteReference w:id="68"/>
      </w:r>
    </w:p>
    <w:p w14:paraId="3776617A" w14:textId="77777777" w:rsidR="00E012DA" w:rsidRPr="00C25CDE" w:rsidRDefault="00E012DA" w:rsidP="00E012DA">
      <w:pPr>
        <w:pStyle w:val="Textoindependiente"/>
        <w:spacing w:before="6"/>
        <w:rPr>
          <w:rFonts w:ascii="Abadi" w:hAnsi="Abadi"/>
          <w:sz w:val="21"/>
          <w:szCs w:val="21"/>
        </w:rPr>
      </w:pPr>
    </w:p>
    <w:p w14:paraId="5386636E" w14:textId="77777777" w:rsidR="00E012DA" w:rsidRPr="00C25CDE" w:rsidRDefault="00E012DA" w:rsidP="00E012DA">
      <w:pPr>
        <w:spacing w:before="52" w:line="276" w:lineRule="auto"/>
        <w:jc w:val="both"/>
        <w:rPr>
          <w:rFonts w:ascii="Abadi" w:hAnsi="Abadi"/>
          <w:sz w:val="21"/>
          <w:szCs w:val="21"/>
        </w:rPr>
      </w:pPr>
      <w:r w:rsidRPr="00C25CDE">
        <w:rPr>
          <w:rFonts w:ascii="Abadi" w:hAnsi="Abadi"/>
          <w:sz w:val="21"/>
          <w:szCs w:val="21"/>
        </w:rPr>
        <w:t>En la</w:t>
      </w:r>
      <w:r w:rsidRPr="00C25CDE">
        <w:rPr>
          <w:rFonts w:ascii="Abadi" w:hAnsi="Abadi"/>
          <w:spacing w:val="-4"/>
          <w:sz w:val="21"/>
          <w:szCs w:val="21"/>
        </w:rPr>
        <w:t xml:space="preserve"> </w:t>
      </w:r>
      <w:r w:rsidRPr="00C25CDE">
        <w:rPr>
          <w:rFonts w:ascii="Abadi" w:hAnsi="Abadi"/>
          <w:sz w:val="21"/>
          <w:szCs w:val="21"/>
        </w:rPr>
        <w:t>nota</w:t>
      </w:r>
      <w:r w:rsidRPr="00C25CDE">
        <w:rPr>
          <w:rFonts w:ascii="Abadi" w:hAnsi="Abadi"/>
          <w:spacing w:val="-2"/>
          <w:sz w:val="21"/>
          <w:szCs w:val="21"/>
        </w:rPr>
        <w:t xml:space="preserve"> </w:t>
      </w:r>
      <w:r w:rsidRPr="00C25CDE">
        <w:rPr>
          <w:rFonts w:ascii="Abadi" w:hAnsi="Abadi"/>
          <w:sz w:val="21"/>
          <w:szCs w:val="21"/>
        </w:rPr>
        <w:t>periodística</w:t>
      </w:r>
      <w:r w:rsidRPr="00C25CDE">
        <w:rPr>
          <w:rFonts w:ascii="Abadi" w:hAnsi="Abadi"/>
          <w:spacing w:val="-4"/>
          <w:sz w:val="21"/>
          <w:szCs w:val="21"/>
        </w:rPr>
        <w:t xml:space="preserve"> </w:t>
      </w:r>
      <w:r w:rsidRPr="00C25CDE">
        <w:rPr>
          <w:rFonts w:ascii="Abadi" w:hAnsi="Abadi"/>
          <w:sz w:val="21"/>
          <w:szCs w:val="21"/>
        </w:rPr>
        <w:t>del</w:t>
      </w:r>
      <w:r w:rsidRPr="00C25CDE">
        <w:rPr>
          <w:rFonts w:ascii="Abadi" w:hAnsi="Abadi"/>
          <w:spacing w:val="-1"/>
          <w:sz w:val="21"/>
          <w:szCs w:val="21"/>
        </w:rPr>
        <w:t xml:space="preserve"> </w:t>
      </w:r>
      <w:r w:rsidRPr="00C25CDE">
        <w:rPr>
          <w:rFonts w:ascii="Abadi" w:hAnsi="Abadi"/>
          <w:sz w:val="21"/>
          <w:szCs w:val="21"/>
        </w:rPr>
        <w:t>pasado 23</w:t>
      </w:r>
      <w:r w:rsidRPr="00C25CDE">
        <w:rPr>
          <w:rFonts w:ascii="Abadi" w:hAnsi="Abadi"/>
          <w:spacing w:val="-1"/>
          <w:sz w:val="21"/>
          <w:szCs w:val="21"/>
        </w:rPr>
        <w:t xml:space="preserve"> </w:t>
      </w:r>
      <w:r w:rsidRPr="00C25CDE">
        <w:rPr>
          <w:rFonts w:ascii="Abadi" w:hAnsi="Abadi"/>
          <w:sz w:val="21"/>
          <w:szCs w:val="21"/>
        </w:rPr>
        <w:t>de</w:t>
      </w:r>
      <w:r w:rsidRPr="00C25CDE">
        <w:rPr>
          <w:rFonts w:ascii="Abadi" w:hAnsi="Abadi"/>
          <w:spacing w:val="-1"/>
          <w:sz w:val="21"/>
          <w:szCs w:val="21"/>
        </w:rPr>
        <w:t xml:space="preserve"> </w:t>
      </w:r>
      <w:r w:rsidRPr="00C25CDE">
        <w:rPr>
          <w:rFonts w:ascii="Abadi" w:hAnsi="Abadi"/>
          <w:sz w:val="21"/>
          <w:szCs w:val="21"/>
        </w:rPr>
        <w:t>octubre</w:t>
      </w:r>
      <w:r w:rsidRPr="00C25CDE">
        <w:rPr>
          <w:rFonts w:ascii="Abadi" w:hAnsi="Abadi"/>
          <w:spacing w:val="-3"/>
          <w:sz w:val="21"/>
          <w:szCs w:val="21"/>
        </w:rPr>
        <w:t xml:space="preserve"> </w:t>
      </w:r>
      <w:r w:rsidRPr="00C25CDE">
        <w:rPr>
          <w:rFonts w:ascii="Abadi" w:hAnsi="Abadi"/>
          <w:sz w:val="21"/>
          <w:szCs w:val="21"/>
        </w:rPr>
        <w:t>de</w:t>
      </w:r>
      <w:r w:rsidRPr="00C25CDE">
        <w:rPr>
          <w:rFonts w:ascii="Abadi" w:hAnsi="Abadi"/>
          <w:spacing w:val="-1"/>
          <w:sz w:val="21"/>
          <w:szCs w:val="21"/>
        </w:rPr>
        <w:t xml:space="preserve"> </w:t>
      </w:r>
      <w:r w:rsidRPr="00C25CDE">
        <w:rPr>
          <w:rFonts w:ascii="Abadi" w:hAnsi="Abadi"/>
          <w:sz w:val="21"/>
          <w:szCs w:val="21"/>
        </w:rPr>
        <w:t>este</w:t>
      </w:r>
      <w:r w:rsidRPr="00C25CDE">
        <w:rPr>
          <w:rFonts w:ascii="Abadi" w:hAnsi="Abadi"/>
          <w:spacing w:val="-1"/>
          <w:sz w:val="21"/>
          <w:szCs w:val="21"/>
        </w:rPr>
        <w:t xml:space="preserve"> </w:t>
      </w:r>
      <w:r w:rsidRPr="00C25CDE">
        <w:rPr>
          <w:rFonts w:ascii="Abadi" w:hAnsi="Abadi"/>
          <w:sz w:val="21"/>
          <w:szCs w:val="21"/>
        </w:rPr>
        <w:t>año</w:t>
      </w:r>
      <w:r w:rsidRPr="00C25CDE">
        <w:rPr>
          <w:rFonts w:ascii="Abadi" w:hAnsi="Abadi"/>
          <w:spacing w:val="-4"/>
          <w:sz w:val="21"/>
          <w:szCs w:val="21"/>
        </w:rPr>
        <w:t xml:space="preserve"> </w:t>
      </w:r>
      <w:r w:rsidRPr="00C25CDE">
        <w:rPr>
          <w:rFonts w:ascii="Abadi" w:hAnsi="Abadi"/>
          <w:sz w:val="21"/>
          <w:szCs w:val="21"/>
        </w:rPr>
        <w:t>2023,</w:t>
      </w:r>
      <w:r w:rsidRPr="00C25CDE">
        <w:rPr>
          <w:rFonts w:ascii="Abadi" w:hAnsi="Abadi"/>
          <w:spacing w:val="-4"/>
          <w:sz w:val="21"/>
          <w:szCs w:val="21"/>
        </w:rPr>
        <w:t xml:space="preserve"> </w:t>
      </w:r>
      <w:r w:rsidRPr="00C25CDE">
        <w:rPr>
          <w:rFonts w:ascii="Abadi" w:hAnsi="Abadi"/>
          <w:sz w:val="21"/>
          <w:szCs w:val="21"/>
        </w:rPr>
        <w:t>en</w:t>
      </w:r>
      <w:r w:rsidRPr="00C25CDE">
        <w:rPr>
          <w:rFonts w:ascii="Abadi" w:hAnsi="Abadi"/>
          <w:spacing w:val="-3"/>
          <w:sz w:val="21"/>
          <w:szCs w:val="21"/>
        </w:rPr>
        <w:t xml:space="preserve"> </w:t>
      </w:r>
      <w:r w:rsidRPr="00C25CDE">
        <w:rPr>
          <w:rFonts w:ascii="Abadi" w:hAnsi="Abadi"/>
          <w:sz w:val="21"/>
          <w:szCs w:val="21"/>
        </w:rPr>
        <w:t>el</w:t>
      </w:r>
      <w:r w:rsidRPr="00C25CDE">
        <w:rPr>
          <w:rFonts w:ascii="Abadi" w:hAnsi="Abadi"/>
          <w:spacing w:val="-3"/>
          <w:sz w:val="21"/>
          <w:szCs w:val="21"/>
        </w:rPr>
        <w:t xml:space="preserve"> </w:t>
      </w:r>
      <w:r w:rsidRPr="00C25CDE">
        <w:rPr>
          <w:rFonts w:ascii="Abadi" w:hAnsi="Abadi"/>
          <w:sz w:val="21"/>
          <w:szCs w:val="21"/>
        </w:rPr>
        <w:t>periódico</w:t>
      </w:r>
      <w:r w:rsidRPr="00C25CDE">
        <w:rPr>
          <w:rFonts w:ascii="Abadi" w:hAnsi="Abadi"/>
          <w:spacing w:val="-1"/>
          <w:sz w:val="21"/>
          <w:szCs w:val="21"/>
        </w:rPr>
        <w:t xml:space="preserve"> </w:t>
      </w:r>
      <w:r w:rsidRPr="00C25CDE">
        <w:rPr>
          <w:rFonts w:ascii="Abadi" w:hAnsi="Abadi"/>
          <w:sz w:val="21"/>
          <w:szCs w:val="21"/>
        </w:rPr>
        <w:t>correo,</w:t>
      </w:r>
      <w:r w:rsidRPr="00C25CDE">
        <w:rPr>
          <w:rFonts w:ascii="Abadi" w:hAnsi="Abadi"/>
          <w:spacing w:val="-4"/>
          <w:sz w:val="21"/>
          <w:szCs w:val="21"/>
        </w:rPr>
        <w:t xml:space="preserve"> </w:t>
      </w:r>
      <w:r w:rsidRPr="00C25CDE">
        <w:rPr>
          <w:rFonts w:ascii="Abadi" w:hAnsi="Abadi"/>
          <w:sz w:val="21"/>
          <w:szCs w:val="21"/>
        </w:rPr>
        <w:t>se</w:t>
      </w:r>
      <w:r w:rsidRPr="00C25CDE">
        <w:rPr>
          <w:rFonts w:ascii="Abadi" w:hAnsi="Abadi"/>
          <w:spacing w:val="-1"/>
          <w:sz w:val="21"/>
          <w:szCs w:val="21"/>
        </w:rPr>
        <w:t xml:space="preserve"> </w:t>
      </w:r>
      <w:r w:rsidRPr="00C25CDE">
        <w:rPr>
          <w:rFonts w:ascii="Abadi" w:hAnsi="Abadi"/>
          <w:sz w:val="21"/>
          <w:szCs w:val="21"/>
        </w:rPr>
        <w:t>señala “</w:t>
      </w:r>
      <w:r w:rsidRPr="00C25CDE">
        <w:rPr>
          <w:rFonts w:ascii="Abadi" w:hAnsi="Abadi"/>
          <w:i/>
          <w:sz w:val="21"/>
          <w:szCs w:val="21"/>
        </w:rPr>
        <w:t>aunque la</w:t>
      </w:r>
      <w:r w:rsidRPr="00C25CDE">
        <w:rPr>
          <w:rFonts w:ascii="Abadi" w:hAnsi="Abadi"/>
          <w:i/>
          <w:spacing w:val="-1"/>
          <w:sz w:val="21"/>
          <w:szCs w:val="21"/>
        </w:rPr>
        <w:t xml:space="preserve"> </w:t>
      </w:r>
      <w:r w:rsidRPr="00C25CDE">
        <w:rPr>
          <w:rFonts w:ascii="Abadi" w:hAnsi="Abadi"/>
          <w:i/>
          <w:sz w:val="21"/>
          <w:szCs w:val="21"/>
        </w:rPr>
        <w:t>FGE</w:t>
      </w:r>
      <w:r w:rsidRPr="00C25CDE">
        <w:rPr>
          <w:rFonts w:ascii="Abadi" w:hAnsi="Abadi"/>
          <w:i/>
          <w:spacing w:val="-1"/>
          <w:sz w:val="21"/>
          <w:szCs w:val="21"/>
        </w:rPr>
        <w:t xml:space="preserve"> </w:t>
      </w:r>
      <w:r w:rsidRPr="00C25CDE">
        <w:rPr>
          <w:rFonts w:ascii="Abadi" w:hAnsi="Abadi"/>
          <w:i/>
          <w:sz w:val="21"/>
          <w:szCs w:val="21"/>
        </w:rPr>
        <w:t>cuenta con una base de datos pública con información sobre los hallazgos en fosas clandestinas en</w:t>
      </w:r>
      <w:r w:rsidRPr="00C25CDE">
        <w:rPr>
          <w:rFonts w:ascii="Abadi" w:hAnsi="Abadi"/>
          <w:i/>
          <w:spacing w:val="-2"/>
          <w:sz w:val="21"/>
          <w:szCs w:val="21"/>
        </w:rPr>
        <w:t xml:space="preserve"> </w:t>
      </w:r>
      <w:r w:rsidRPr="00C25CDE">
        <w:rPr>
          <w:rFonts w:ascii="Abadi" w:hAnsi="Abadi"/>
          <w:i/>
          <w:sz w:val="21"/>
          <w:szCs w:val="21"/>
        </w:rPr>
        <w:t xml:space="preserve">Guanajuato, todas esas víctimas -que evidentemente fueron asesinadas- no fueron reportadas como homicidios dolosos en los </w:t>
      </w:r>
      <w:r w:rsidRPr="00C25CDE">
        <w:rPr>
          <w:rFonts w:ascii="Abadi" w:hAnsi="Abadi"/>
          <w:i/>
          <w:sz w:val="21"/>
          <w:szCs w:val="21"/>
        </w:rPr>
        <w:t xml:space="preserve">indicadores oficiales”, </w:t>
      </w:r>
      <w:r w:rsidRPr="00C25CDE">
        <w:rPr>
          <w:rFonts w:ascii="Abadi" w:hAnsi="Abadi"/>
          <w:sz w:val="21"/>
          <w:szCs w:val="21"/>
        </w:rPr>
        <w:t>es decir, no se reportaron al Secretariado Ejecutivo del Sistema Nacional de Seguridad Pública (SESNSP), que es la instancia gubernamental que se encarga de recabar y administrar la información de la incidencia delictiva.</w:t>
      </w:r>
    </w:p>
    <w:p w14:paraId="65A15231" w14:textId="77777777" w:rsidR="00E012DA" w:rsidRPr="00C25CDE" w:rsidRDefault="00E012DA" w:rsidP="00E012DA">
      <w:pPr>
        <w:pStyle w:val="Textoindependiente"/>
        <w:spacing w:before="8"/>
        <w:rPr>
          <w:rFonts w:ascii="Abadi" w:hAnsi="Abadi"/>
          <w:sz w:val="21"/>
          <w:szCs w:val="21"/>
        </w:rPr>
      </w:pPr>
    </w:p>
    <w:p w14:paraId="78DB1CD4" w14:textId="77777777" w:rsidR="00E012DA" w:rsidRPr="00E012DA" w:rsidRDefault="00E012DA" w:rsidP="00E012DA">
      <w:pPr>
        <w:pStyle w:val="Textoindependiente"/>
        <w:spacing w:line="276" w:lineRule="auto"/>
        <w:rPr>
          <w:rFonts w:ascii="Abadi" w:hAnsi="Abadi"/>
          <w:b w:val="0"/>
          <w:bCs w:val="0"/>
          <w:sz w:val="21"/>
          <w:szCs w:val="21"/>
        </w:rPr>
      </w:pPr>
      <w:r w:rsidRPr="00E012DA">
        <w:rPr>
          <w:rFonts w:ascii="Abadi" w:hAnsi="Abadi"/>
          <w:b w:val="0"/>
          <w:bCs w:val="0"/>
          <w:sz w:val="21"/>
          <w:szCs w:val="21"/>
        </w:rPr>
        <w:t>Se detalla en la nota como el hallazgo de una fosa el 29 de octubre del 2020, en el Barrio de San Juan, en el municipio de Salvatierra, en que se localizaron 81 cuerpos, no se vio reflejado en forma alguna en el reporte de carpetas de investigación por homicidio.</w:t>
      </w:r>
    </w:p>
    <w:p w14:paraId="08EDFAF6" w14:textId="77777777" w:rsidR="00E012DA" w:rsidRPr="00E012DA" w:rsidRDefault="00E012DA" w:rsidP="00E012DA">
      <w:pPr>
        <w:pStyle w:val="Textoindependiente"/>
        <w:spacing w:before="6"/>
        <w:rPr>
          <w:rFonts w:ascii="Abadi" w:hAnsi="Abadi"/>
          <w:b w:val="0"/>
          <w:bCs w:val="0"/>
          <w:sz w:val="21"/>
          <w:szCs w:val="21"/>
        </w:rPr>
      </w:pPr>
    </w:p>
    <w:p w14:paraId="2CC17248" w14:textId="77777777" w:rsidR="00E012DA" w:rsidRPr="00E012DA" w:rsidRDefault="00E012DA" w:rsidP="00E012DA">
      <w:pPr>
        <w:pStyle w:val="Textoindependiente"/>
        <w:spacing w:line="278" w:lineRule="auto"/>
        <w:rPr>
          <w:rFonts w:ascii="Abadi" w:hAnsi="Abadi"/>
          <w:b w:val="0"/>
          <w:bCs w:val="0"/>
          <w:sz w:val="21"/>
          <w:szCs w:val="21"/>
        </w:rPr>
      </w:pPr>
      <w:r w:rsidRPr="00E012DA">
        <w:rPr>
          <w:rFonts w:ascii="Abadi" w:hAnsi="Abadi"/>
          <w:b w:val="0"/>
          <w:bCs w:val="0"/>
          <w:sz w:val="21"/>
          <w:szCs w:val="21"/>
        </w:rPr>
        <w:t>Así</w:t>
      </w:r>
      <w:r w:rsidRPr="00E012DA">
        <w:rPr>
          <w:rFonts w:ascii="Abadi" w:hAnsi="Abadi"/>
          <w:b w:val="0"/>
          <w:bCs w:val="0"/>
          <w:spacing w:val="-2"/>
          <w:sz w:val="21"/>
          <w:szCs w:val="21"/>
        </w:rPr>
        <w:t xml:space="preserve"> </w:t>
      </w:r>
      <w:r w:rsidRPr="00E012DA">
        <w:rPr>
          <w:rFonts w:ascii="Abadi" w:hAnsi="Abadi"/>
          <w:b w:val="0"/>
          <w:bCs w:val="0"/>
          <w:sz w:val="21"/>
          <w:szCs w:val="21"/>
        </w:rPr>
        <w:t>mismo,</w:t>
      </w:r>
      <w:r w:rsidRPr="00E012DA">
        <w:rPr>
          <w:rFonts w:ascii="Abadi" w:hAnsi="Abadi"/>
          <w:b w:val="0"/>
          <w:bCs w:val="0"/>
          <w:spacing w:val="-2"/>
          <w:sz w:val="21"/>
          <w:szCs w:val="21"/>
        </w:rPr>
        <w:t xml:space="preserve"> </w:t>
      </w:r>
      <w:r w:rsidRPr="00E012DA">
        <w:rPr>
          <w:rFonts w:ascii="Abadi" w:hAnsi="Abadi"/>
          <w:b w:val="0"/>
          <w:bCs w:val="0"/>
          <w:sz w:val="21"/>
          <w:szCs w:val="21"/>
        </w:rPr>
        <w:t>se</w:t>
      </w:r>
      <w:r w:rsidRPr="00E012DA">
        <w:rPr>
          <w:rFonts w:ascii="Abadi" w:hAnsi="Abadi"/>
          <w:b w:val="0"/>
          <w:bCs w:val="0"/>
          <w:spacing w:val="-1"/>
          <w:sz w:val="21"/>
          <w:szCs w:val="21"/>
        </w:rPr>
        <w:t xml:space="preserve"> </w:t>
      </w:r>
      <w:r w:rsidRPr="00E012DA">
        <w:rPr>
          <w:rFonts w:ascii="Abadi" w:hAnsi="Abadi"/>
          <w:b w:val="0"/>
          <w:bCs w:val="0"/>
          <w:sz w:val="21"/>
          <w:szCs w:val="21"/>
        </w:rPr>
        <w:t>señala</w:t>
      </w:r>
      <w:r w:rsidRPr="00E012DA">
        <w:rPr>
          <w:rFonts w:ascii="Abadi" w:hAnsi="Abadi"/>
          <w:b w:val="0"/>
          <w:bCs w:val="0"/>
          <w:spacing w:val="-3"/>
          <w:sz w:val="21"/>
          <w:szCs w:val="21"/>
        </w:rPr>
        <w:t xml:space="preserve"> </w:t>
      </w:r>
      <w:r w:rsidRPr="00E012DA">
        <w:rPr>
          <w:rFonts w:ascii="Abadi" w:hAnsi="Abadi"/>
          <w:b w:val="0"/>
          <w:bCs w:val="0"/>
          <w:sz w:val="21"/>
          <w:szCs w:val="21"/>
        </w:rPr>
        <w:t>que</w:t>
      </w:r>
      <w:r w:rsidRPr="00E012DA">
        <w:rPr>
          <w:rFonts w:ascii="Abadi" w:hAnsi="Abadi"/>
          <w:b w:val="0"/>
          <w:bCs w:val="0"/>
          <w:spacing w:val="-4"/>
          <w:sz w:val="21"/>
          <w:szCs w:val="21"/>
        </w:rPr>
        <w:t xml:space="preserve"> </w:t>
      </w:r>
      <w:r w:rsidRPr="00E012DA">
        <w:rPr>
          <w:rFonts w:ascii="Abadi" w:hAnsi="Abadi"/>
          <w:b w:val="0"/>
          <w:bCs w:val="0"/>
          <w:sz w:val="21"/>
          <w:szCs w:val="21"/>
        </w:rPr>
        <w:t>igualmente</w:t>
      </w:r>
      <w:r w:rsidRPr="00E012DA">
        <w:rPr>
          <w:rFonts w:ascii="Abadi" w:hAnsi="Abadi"/>
          <w:b w:val="0"/>
          <w:bCs w:val="0"/>
          <w:spacing w:val="-4"/>
          <w:sz w:val="21"/>
          <w:szCs w:val="21"/>
        </w:rPr>
        <w:t xml:space="preserve"> </w:t>
      </w:r>
      <w:r w:rsidRPr="00E012DA">
        <w:rPr>
          <w:rFonts w:ascii="Abadi" w:hAnsi="Abadi"/>
          <w:b w:val="0"/>
          <w:bCs w:val="0"/>
          <w:sz w:val="21"/>
          <w:szCs w:val="21"/>
        </w:rPr>
        <w:t>sucedió</w:t>
      </w:r>
      <w:r w:rsidRPr="00E012DA">
        <w:rPr>
          <w:rFonts w:ascii="Abadi" w:hAnsi="Abadi"/>
          <w:b w:val="0"/>
          <w:bCs w:val="0"/>
          <w:spacing w:val="-1"/>
          <w:sz w:val="21"/>
          <w:szCs w:val="21"/>
        </w:rPr>
        <w:t xml:space="preserve"> </w:t>
      </w:r>
      <w:r w:rsidRPr="00E012DA">
        <w:rPr>
          <w:rFonts w:ascii="Abadi" w:hAnsi="Abadi"/>
          <w:b w:val="0"/>
          <w:bCs w:val="0"/>
          <w:sz w:val="21"/>
          <w:szCs w:val="21"/>
        </w:rPr>
        <w:t>con</w:t>
      </w:r>
      <w:r w:rsidRPr="00E012DA">
        <w:rPr>
          <w:rFonts w:ascii="Abadi" w:hAnsi="Abadi"/>
          <w:b w:val="0"/>
          <w:bCs w:val="0"/>
          <w:spacing w:val="-5"/>
          <w:sz w:val="21"/>
          <w:szCs w:val="21"/>
        </w:rPr>
        <w:t xml:space="preserve"> </w:t>
      </w:r>
      <w:r w:rsidRPr="00E012DA">
        <w:rPr>
          <w:rFonts w:ascii="Abadi" w:hAnsi="Abadi"/>
          <w:b w:val="0"/>
          <w:bCs w:val="0"/>
          <w:sz w:val="21"/>
          <w:szCs w:val="21"/>
        </w:rPr>
        <w:t>59</w:t>
      </w:r>
      <w:r w:rsidRPr="00E012DA">
        <w:rPr>
          <w:rFonts w:ascii="Abadi" w:hAnsi="Abadi"/>
          <w:b w:val="0"/>
          <w:bCs w:val="0"/>
          <w:spacing w:val="-1"/>
          <w:sz w:val="21"/>
          <w:szCs w:val="21"/>
        </w:rPr>
        <w:t xml:space="preserve"> </w:t>
      </w:r>
      <w:r w:rsidRPr="00E012DA">
        <w:rPr>
          <w:rFonts w:ascii="Abadi" w:hAnsi="Abadi"/>
          <w:b w:val="0"/>
          <w:bCs w:val="0"/>
          <w:sz w:val="21"/>
          <w:szCs w:val="21"/>
        </w:rPr>
        <w:t>cuerpos</w:t>
      </w:r>
      <w:r w:rsidRPr="00E012DA">
        <w:rPr>
          <w:rFonts w:ascii="Abadi" w:hAnsi="Abadi"/>
          <w:b w:val="0"/>
          <w:bCs w:val="0"/>
          <w:spacing w:val="-4"/>
          <w:sz w:val="21"/>
          <w:szCs w:val="21"/>
        </w:rPr>
        <w:t xml:space="preserve"> </w:t>
      </w:r>
      <w:r w:rsidRPr="00E012DA">
        <w:rPr>
          <w:rFonts w:ascii="Abadi" w:hAnsi="Abadi"/>
          <w:b w:val="0"/>
          <w:bCs w:val="0"/>
          <w:sz w:val="21"/>
          <w:szCs w:val="21"/>
        </w:rPr>
        <w:t>hallados</w:t>
      </w:r>
      <w:r w:rsidRPr="00E012DA">
        <w:rPr>
          <w:rFonts w:ascii="Abadi" w:hAnsi="Abadi"/>
          <w:b w:val="0"/>
          <w:bCs w:val="0"/>
          <w:spacing w:val="-1"/>
          <w:sz w:val="21"/>
          <w:szCs w:val="21"/>
        </w:rPr>
        <w:t xml:space="preserve"> </w:t>
      </w:r>
      <w:r w:rsidRPr="00E012DA">
        <w:rPr>
          <w:rFonts w:ascii="Abadi" w:hAnsi="Abadi"/>
          <w:b w:val="0"/>
          <w:bCs w:val="0"/>
          <w:sz w:val="21"/>
          <w:szCs w:val="21"/>
        </w:rPr>
        <w:t>en</w:t>
      </w:r>
      <w:r w:rsidRPr="00E012DA">
        <w:rPr>
          <w:rFonts w:ascii="Abadi" w:hAnsi="Abadi"/>
          <w:b w:val="0"/>
          <w:bCs w:val="0"/>
          <w:spacing w:val="-3"/>
          <w:sz w:val="21"/>
          <w:szCs w:val="21"/>
        </w:rPr>
        <w:t xml:space="preserve"> </w:t>
      </w:r>
      <w:r w:rsidRPr="00E012DA">
        <w:rPr>
          <w:rFonts w:ascii="Abadi" w:hAnsi="Abadi"/>
          <w:b w:val="0"/>
          <w:bCs w:val="0"/>
          <w:sz w:val="21"/>
          <w:szCs w:val="21"/>
        </w:rPr>
        <w:t>la</w:t>
      </w:r>
      <w:r w:rsidRPr="00E012DA">
        <w:rPr>
          <w:rFonts w:ascii="Abadi" w:hAnsi="Abadi"/>
          <w:b w:val="0"/>
          <w:bCs w:val="0"/>
          <w:spacing w:val="-2"/>
          <w:sz w:val="21"/>
          <w:szCs w:val="21"/>
        </w:rPr>
        <w:t xml:space="preserve"> </w:t>
      </w:r>
      <w:r w:rsidRPr="00E012DA">
        <w:rPr>
          <w:rFonts w:ascii="Abadi" w:hAnsi="Abadi"/>
          <w:b w:val="0"/>
          <w:bCs w:val="0"/>
          <w:sz w:val="21"/>
          <w:szCs w:val="21"/>
        </w:rPr>
        <w:t>colonia</w:t>
      </w:r>
      <w:r w:rsidRPr="00E012DA">
        <w:rPr>
          <w:rFonts w:ascii="Abadi" w:hAnsi="Abadi"/>
          <w:b w:val="0"/>
          <w:bCs w:val="0"/>
          <w:spacing w:val="-2"/>
          <w:sz w:val="21"/>
          <w:szCs w:val="21"/>
        </w:rPr>
        <w:t xml:space="preserve"> </w:t>
      </w:r>
      <w:r w:rsidRPr="00E012DA">
        <w:rPr>
          <w:rFonts w:ascii="Abadi" w:hAnsi="Abadi"/>
          <w:b w:val="0"/>
          <w:bCs w:val="0"/>
          <w:sz w:val="21"/>
          <w:szCs w:val="21"/>
        </w:rPr>
        <w:t>La</w:t>
      </w:r>
      <w:r w:rsidRPr="00E012DA">
        <w:rPr>
          <w:rFonts w:ascii="Abadi" w:hAnsi="Abadi"/>
          <w:b w:val="0"/>
          <w:bCs w:val="0"/>
          <w:spacing w:val="-4"/>
          <w:sz w:val="21"/>
          <w:szCs w:val="21"/>
        </w:rPr>
        <w:t xml:space="preserve"> </w:t>
      </w:r>
      <w:proofErr w:type="spellStart"/>
      <w:r w:rsidRPr="00E012DA">
        <w:rPr>
          <w:rFonts w:ascii="Abadi" w:hAnsi="Abadi"/>
          <w:b w:val="0"/>
          <w:bCs w:val="0"/>
          <w:sz w:val="21"/>
          <w:szCs w:val="21"/>
        </w:rPr>
        <w:t>Ascención</w:t>
      </w:r>
      <w:proofErr w:type="spellEnd"/>
      <w:r w:rsidRPr="00E012DA">
        <w:rPr>
          <w:rFonts w:ascii="Abadi" w:hAnsi="Abadi"/>
          <w:b w:val="0"/>
          <w:bCs w:val="0"/>
          <w:sz w:val="21"/>
          <w:szCs w:val="21"/>
        </w:rPr>
        <w:t>,</w:t>
      </w:r>
      <w:r w:rsidRPr="00E012DA">
        <w:rPr>
          <w:rFonts w:ascii="Abadi" w:hAnsi="Abadi"/>
          <w:b w:val="0"/>
          <w:bCs w:val="0"/>
          <w:spacing w:val="-1"/>
          <w:sz w:val="21"/>
          <w:szCs w:val="21"/>
        </w:rPr>
        <w:t xml:space="preserve"> </w:t>
      </w:r>
      <w:r w:rsidRPr="00E012DA">
        <w:rPr>
          <w:rFonts w:ascii="Abadi" w:hAnsi="Abadi"/>
          <w:b w:val="0"/>
          <w:bCs w:val="0"/>
          <w:sz w:val="21"/>
          <w:szCs w:val="21"/>
        </w:rPr>
        <w:t>el 30 de noviembre de aquel mismo año 2020, en el municipio de Acámbaro.</w:t>
      </w:r>
    </w:p>
    <w:p w14:paraId="1449EF81" w14:textId="77777777" w:rsidR="00E012DA" w:rsidRPr="00C25CDE" w:rsidRDefault="00E012DA" w:rsidP="00E012DA">
      <w:pPr>
        <w:pStyle w:val="Textoindependiente"/>
        <w:spacing w:before="1"/>
        <w:rPr>
          <w:rFonts w:ascii="Abadi" w:hAnsi="Abadi"/>
          <w:sz w:val="21"/>
          <w:szCs w:val="21"/>
        </w:rPr>
      </w:pPr>
    </w:p>
    <w:p w14:paraId="7375D5F1" w14:textId="77777777" w:rsidR="00E012DA" w:rsidRPr="00E012DA" w:rsidRDefault="00E012DA" w:rsidP="00E012DA">
      <w:pPr>
        <w:pStyle w:val="Textoindependiente"/>
        <w:spacing w:line="278" w:lineRule="auto"/>
        <w:rPr>
          <w:rFonts w:ascii="Abadi" w:hAnsi="Abadi"/>
          <w:b w:val="0"/>
          <w:bCs w:val="0"/>
          <w:sz w:val="21"/>
          <w:szCs w:val="21"/>
        </w:rPr>
      </w:pPr>
      <w:r w:rsidRPr="00E012DA">
        <w:rPr>
          <w:rFonts w:ascii="Abadi" w:hAnsi="Abadi"/>
          <w:b w:val="0"/>
          <w:bCs w:val="0"/>
          <w:sz w:val="21"/>
          <w:szCs w:val="21"/>
        </w:rPr>
        <w:t xml:space="preserve">Aconteciendo lo mismo con 51 cuerpos localizados el 30 de octubre del 2020, en la comunidad de </w:t>
      </w:r>
      <w:proofErr w:type="spellStart"/>
      <w:r w:rsidRPr="00E012DA">
        <w:rPr>
          <w:rFonts w:ascii="Abadi" w:hAnsi="Abadi"/>
          <w:b w:val="0"/>
          <w:bCs w:val="0"/>
          <w:sz w:val="21"/>
          <w:szCs w:val="21"/>
        </w:rPr>
        <w:t>Caracheo</w:t>
      </w:r>
      <w:proofErr w:type="spellEnd"/>
      <w:r w:rsidRPr="00E012DA">
        <w:rPr>
          <w:rFonts w:ascii="Abadi" w:hAnsi="Abadi"/>
          <w:b w:val="0"/>
          <w:bCs w:val="0"/>
          <w:sz w:val="21"/>
          <w:szCs w:val="21"/>
        </w:rPr>
        <w:t xml:space="preserve">, en el municipio de </w:t>
      </w:r>
      <w:proofErr w:type="spellStart"/>
      <w:r w:rsidRPr="00E012DA">
        <w:rPr>
          <w:rFonts w:ascii="Abadi" w:hAnsi="Abadi"/>
          <w:b w:val="0"/>
          <w:bCs w:val="0"/>
          <w:sz w:val="21"/>
          <w:szCs w:val="21"/>
        </w:rPr>
        <w:t>Cortazar</w:t>
      </w:r>
      <w:proofErr w:type="spellEnd"/>
      <w:r w:rsidRPr="00E012DA">
        <w:rPr>
          <w:rFonts w:ascii="Abadi" w:hAnsi="Abadi"/>
          <w:b w:val="0"/>
          <w:bCs w:val="0"/>
          <w:sz w:val="21"/>
          <w:szCs w:val="21"/>
        </w:rPr>
        <w:t>.</w:t>
      </w:r>
    </w:p>
    <w:p w14:paraId="0A9D7398" w14:textId="77777777" w:rsidR="00E012DA" w:rsidRPr="00E012DA" w:rsidRDefault="00E012DA" w:rsidP="00E012DA">
      <w:pPr>
        <w:pStyle w:val="Textoindependiente"/>
        <w:rPr>
          <w:rFonts w:ascii="Abadi" w:hAnsi="Abadi"/>
          <w:b w:val="0"/>
          <w:bCs w:val="0"/>
          <w:sz w:val="21"/>
          <w:szCs w:val="21"/>
        </w:rPr>
      </w:pPr>
    </w:p>
    <w:p w14:paraId="55683734" w14:textId="77777777" w:rsidR="00E012DA" w:rsidRPr="00E012DA" w:rsidRDefault="00E012DA" w:rsidP="00E012DA">
      <w:pPr>
        <w:pStyle w:val="Textoindependiente"/>
        <w:spacing w:before="32" w:line="276" w:lineRule="auto"/>
        <w:rPr>
          <w:rFonts w:ascii="Abadi" w:hAnsi="Abadi"/>
          <w:b w:val="0"/>
          <w:bCs w:val="0"/>
          <w:sz w:val="21"/>
          <w:szCs w:val="21"/>
        </w:rPr>
      </w:pPr>
      <w:r w:rsidRPr="00E012DA">
        <w:rPr>
          <w:rFonts w:ascii="Abadi" w:hAnsi="Abadi"/>
          <w:b w:val="0"/>
          <w:bCs w:val="0"/>
          <w:sz w:val="21"/>
          <w:szCs w:val="21"/>
        </w:rPr>
        <w:t>Sin duda alguna el delito de desaparición constituye una crisis en Guanajuato, que en lo que debe corresponder su atención por parte de la Fiscalía General del Estado, clara y evidentemente muestra incumplimiento de su función y obligaciones.</w:t>
      </w:r>
    </w:p>
    <w:p w14:paraId="1A1AAD72" w14:textId="77777777" w:rsidR="00E012DA" w:rsidRPr="00E012DA" w:rsidRDefault="00E012DA" w:rsidP="00E012DA">
      <w:pPr>
        <w:pStyle w:val="Textoindependiente"/>
        <w:spacing w:before="9"/>
        <w:rPr>
          <w:rFonts w:ascii="Abadi" w:hAnsi="Abadi"/>
          <w:b w:val="0"/>
          <w:bCs w:val="0"/>
          <w:sz w:val="21"/>
          <w:szCs w:val="21"/>
        </w:rPr>
      </w:pPr>
    </w:p>
    <w:p w14:paraId="0C7CA2F1" w14:textId="77777777" w:rsidR="00E012DA" w:rsidRPr="00E012DA" w:rsidRDefault="00E012DA" w:rsidP="00E012DA">
      <w:pPr>
        <w:pStyle w:val="Textoindependiente"/>
        <w:spacing w:line="276" w:lineRule="auto"/>
        <w:rPr>
          <w:rFonts w:ascii="Abadi" w:hAnsi="Abadi"/>
          <w:b w:val="0"/>
          <w:bCs w:val="0"/>
          <w:sz w:val="21"/>
          <w:szCs w:val="21"/>
        </w:rPr>
      </w:pPr>
      <w:r w:rsidRPr="00E012DA">
        <w:rPr>
          <w:rFonts w:ascii="Abadi" w:hAnsi="Abadi"/>
          <w:b w:val="0"/>
          <w:bCs w:val="0"/>
          <w:sz w:val="21"/>
          <w:szCs w:val="21"/>
        </w:rPr>
        <w:t>Así mismo, lo revelado en días pasados por el Presidente de la República, en cuanto a que</w:t>
      </w:r>
      <w:r w:rsidRPr="00E012DA">
        <w:rPr>
          <w:rFonts w:ascii="Abadi" w:hAnsi="Abadi"/>
          <w:b w:val="0"/>
          <w:bCs w:val="0"/>
          <w:spacing w:val="80"/>
          <w:sz w:val="21"/>
          <w:szCs w:val="21"/>
        </w:rPr>
        <w:t xml:space="preserve"> </w:t>
      </w:r>
      <w:r w:rsidRPr="00E012DA">
        <w:rPr>
          <w:rFonts w:ascii="Abadi" w:hAnsi="Abadi"/>
          <w:b w:val="0"/>
          <w:bCs w:val="0"/>
          <w:sz w:val="21"/>
          <w:szCs w:val="21"/>
        </w:rPr>
        <w:t xml:space="preserve">preguntó al Gobernador del Estado por qué no se cambiaba al Fiscal del Estado, considerando que los resultados en su función han sido muy malos, con la consecuencia de que al día siguiente el propio funcionario aludido, fue quien llamó a un asesor en ese momento del Presidente, para comunicarle que tenía conocimiento de la sugerencia hecha por el Ejecutivo Federal y afirmar que él no sería removido, es muestra que más allá de su </w:t>
      </w:r>
      <w:r w:rsidRPr="00E012DA">
        <w:rPr>
          <w:rFonts w:ascii="Abadi" w:hAnsi="Abadi"/>
          <w:b w:val="0"/>
          <w:bCs w:val="0"/>
          <w:sz w:val="21"/>
          <w:szCs w:val="21"/>
        </w:rPr>
        <w:lastRenderedPageBreak/>
        <w:t>función, existen otro tipo de intereses, ajenos al interés y bienestar público y social, por los que ha logrado imponerse el Fiscal al Poder Ejecutivo y a este Poder Legislativo.</w:t>
      </w:r>
    </w:p>
    <w:p w14:paraId="2483B7B1" w14:textId="77777777" w:rsidR="00E012DA" w:rsidRPr="00E012DA" w:rsidRDefault="00E012DA" w:rsidP="00E012DA">
      <w:pPr>
        <w:pStyle w:val="Textoindependiente"/>
        <w:spacing w:before="4"/>
        <w:rPr>
          <w:rFonts w:ascii="Abadi" w:hAnsi="Abadi"/>
          <w:b w:val="0"/>
          <w:bCs w:val="0"/>
          <w:sz w:val="21"/>
          <w:szCs w:val="21"/>
        </w:rPr>
      </w:pPr>
    </w:p>
    <w:p w14:paraId="6C2AC75B" w14:textId="77777777" w:rsidR="00E012DA" w:rsidRPr="00E012DA" w:rsidRDefault="00E012DA" w:rsidP="00E012DA">
      <w:pPr>
        <w:pStyle w:val="Textoindependiente"/>
        <w:spacing w:before="52" w:line="276" w:lineRule="auto"/>
        <w:rPr>
          <w:rFonts w:ascii="Abadi" w:hAnsi="Abadi"/>
          <w:b w:val="0"/>
          <w:bCs w:val="0"/>
          <w:sz w:val="21"/>
          <w:szCs w:val="21"/>
        </w:rPr>
      </w:pPr>
      <w:r w:rsidRPr="00E012DA">
        <w:rPr>
          <w:rFonts w:ascii="Abadi" w:hAnsi="Abadi"/>
          <w:b w:val="0"/>
          <w:bCs w:val="0"/>
          <w:sz w:val="21"/>
          <w:szCs w:val="21"/>
        </w:rPr>
        <w:t xml:space="preserve">Ante estas situaciones, que muestran deficiencia en el cumplimiento de la función sustantiva del Fiscal General del Estado y la existencia de intereses ajenos que no permiten someterlo a una evaluación objetiva, que son hechos y circunstancias que no tendrían </w:t>
      </w:r>
      <w:proofErr w:type="spellStart"/>
      <w:r w:rsidRPr="00E012DA">
        <w:rPr>
          <w:rFonts w:ascii="Abadi" w:hAnsi="Abadi"/>
          <w:b w:val="0"/>
          <w:bCs w:val="0"/>
          <w:sz w:val="21"/>
          <w:szCs w:val="21"/>
        </w:rPr>
        <w:t>porque</w:t>
      </w:r>
      <w:proofErr w:type="spellEnd"/>
      <w:r w:rsidRPr="00E012DA">
        <w:rPr>
          <w:rFonts w:ascii="Abadi" w:hAnsi="Abadi"/>
          <w:b w:val="0"/>
          <w:bCs w:val="0"/>
          <w:sz w:val="21"/>
          <w:szCs w:val="21"/>
        </w:rPr>
        <w:t xml:space="preserve"> existir e incidir, para determinar en su caso su remoción, se hace necesario que esta soberanía actúe en consecuencia, atendiendo el interés público y general de los guanajuatenses.</w:t>
      </w:r>
    </w:p>
    <w:p w14:paraId="05E1EEEB" w14:textId="77777777" w:rsidR="00E012DA" w:rsidRDefault="00E012DA" w:rsidP="00E012DA">
      <w:pPr>
        <w:pStyle w:val="Textoindependiente"/>
        <w:rPr>
          <w:rFonts w:ascii="Abadi" w:hAnsi="Abadi"/>
          <w:b w:val="0"/>
          <w:bCs w:val="0"/>
          <w:sz w:val="21"/>
          <w:szCs w:val="21"/>
        </w:rPr>
      </w:pPr>
    </w:p>
    <w:p w14:paraId="592AA5E2" w14:textId="6C7955EA" w:rsidR="002A6E21" w:rsidRPr="00E012DA" w:rsidRDefault="00E012DA" w:rsidP="00E012DA">
      <w:pPr>
        <w:pStyle w:val="Textoindependiente"/>
        <w:spacing w:before="91"/>
        <w:rPr>
          <w:rFonts w:ascii="Abadi" w:hAnsi="Abadi"/>
          <w:b w:val="0"/>
          <w:bCs w:val="0"/>
          <w:sz w:val="21"/>
          <w:szCs w:val="21"/>
        </w:rPr>
      </w:pPr>
      <w:r w:rsidRPr="00E012DA">
        <w:rPr>
          <w:rFonts w:ascii="Abadi" w:hAnsi="Abadi"/>
          <w:b w:val="0"/>
          <w:bCs w:val="0"/>
          <w:sz w:val="21"/>
          <w:szCs w:val="21"/>
        </w:rPr>
        <w:t>Por</w:t>
      </w:r>
      <w:r w:rsidRPr="00E012DA">
        <w:rPr>
          <w:rFonts w:ascii="Abadi" w:hAnsi="Abadi"/>
          <w:b w:val="0"/>
          <w:bCs w:val="0"/>
          <w:spacing w:val="-1"/>
          <w:sz w:val="21"/>
          <w:szCs w:val="21"/>
        </w:rPr>
        <w:t xml:space="preserve"> </w:t>
      </w:r>
      <w:r w:rsidRPr="00E012DA">
        <w:rPr>
          <w:rFonts w:ascii="Abadi" w:hAnsi="Abadi"/>
          <w:b w:val="0"/>
          <w:bCs w:val="0"/>
          <w:sz w:val="21"/>
          <w:szCs w:val="21"/>
        </w:rPr>
        <w:t>lo anteriormente</w:t>
      </w:r>
      <w:r w:rsidRPr="00E012DA">
        <w:rPr>
          <w:rFonts w:ascii="Abadi" w:hAnsi="Abadi"/>
          <w:b w:val="0"/>
          <w:bCs w:val="0"/>
          <w:spacing w:val="-1"/>
          <w:sz w:val="21"/>
          <w:szCs w:val="21"/>
        </w:rPr>
        <w:t xml:space="preserve"> </w:t>
      </w:r>
      <w:r w:rsidRPr="00E012DA">
        <w:rPr>
          <w:rFonts w:ascii="Abadi" w:hAnsi="Abadi"/>
          <w:b w:val="0"/>
          <w:bCs w:val="0"/>
          <w:sz w:val="21"/>
          <w:szCs w:val="21"/>
        </w:rPr>
        <w:t>expuesto y</w:t>
      </w:r>
      <w:r w:rsidRPr="00E012DA">
        <w:rPr>
          <w:rFonts w:ascii="Abadi" w:hAnsi="Abadi"/>
          <w:b w:val="0"/>
          <w:bCs w:val="0"/>
          <w:spacing w:val="-2"/>
          <w:sz w:val="21"/>
          <w:szCs w:val="21"/>
        </w:rPr>
        <w:t xml:space="preserve"> </w:t>
      </w:r>
      <w:r w:rsidRPr="00E012DA">
        <w:rPr>
          <w:rFonts w:ascii="Abadi" w:hAnsi="Abadi"/>
          <w:b w:val="0"/>
          <w:bCs w:val="0"/>
          <w:sz w:val="21"/>
          <w:szCs w:val="21"/>
        </w:rPr>
        <w:t>fundado,</w:t>
      </w:r>
      <w:r w:rsidRPr="00E012DA">
        <w:rPr>
          <w:rFonts w:ascii="Abadi" w:hAnsi="Abadi"/>
          <w:b w:val="0"/>
          <w:bCs w:val="0"/>
          <w:spacing w:val="-3"/>
          <w:sz w:val="21"/>
          <w:szCs w:val="21"/>
        </w:rPr>
        <w:t xml:space="preserve"> </w:t>
      </w:r>
      <w:r w:rsidRPr="00E012DA">
        <w:rPr>
          <w:rFonts w:ascii="Abadi" w:hAnsi="Abadi"/>
          <w:b w:val="0"/>
          <w:bCs w:val="0"/>
          <w:sz w:val="21"/>
          <w:szCs w:val="21"/>
        </w:rPr>
        <w:t>me</w:t>
      </w:r>
      <w:r w:rsidRPr="00E012DA">
        <w:rPr>
          <w:rFonts w:ascii="Abadi" w:hAnsi="Abadi"/>
          <w:b w:val="0"/>
          <w:bCs w:val="0"/>
          <w:spacing w:val="-1"/>
          <w:sz w:val="21"/>
          <w:szCs w:val="21"/>
        </w:rPr>
        <w:t xml:space="preserve"> </w:t>
      </w:r>
      <w:r w:rsidRPr="00E012DA">
        <w:rPr>
          <w:rFonts w:ascii="Abadi" w:hAnsi="Abadi"/>
          <w:b w:val="0"/>
          <w:bCs w:val="0"/>
          <w:sz w:val="21"/>
          <w:szCs w:val="21"/>
        </w:rPr>
        <w:t>permito someter</w:t>
      </w:r>
      <w:r w:rsidRPr="00E012DA">
        <w:rPr>
          <w:rFonts w:ascii="Abadi" w:hAnsi="Abadi"/>
          <w:b w:val="0"/>
          <w:bCs w:val="0"/>
          <w:spacing w:val="-1"/>
          <w:sz w:val="21"/>
          <w:szCs w:val="21"/>
        </w:rPr>
        <w:t xml:space="preserve"> </w:t>
      </w:r>
      <w:r w:rsidRPr="00E012DA">
        <w:rPr>
          <w:rFonts w:ascii="Abadi" w:hAnsi="Abadi"/>
          <w:b w:val="0"/>
          <w:bCs w:val="0"/>
          <w:sz w:val="21"/>
          <w:szCs w:val="21"/>
        </w:rPr>
        <w:t>a</w:t>
      </w:r>
      <w:r w:rsidRPr="00E012DA">
        <w:rPr>
          <w:rFonts w:ascii="Abadi" w:hAnsi="Abadi"/>
          <w:b w:val="0"/>
          <w:bCs w:val="0"/>
          <w:spacing w:val="-1"/>
          <w:sz w:val="21"/>
          <w:szCs w:val="21"/>
        </w:rPr>
        <w:t xml:space="preserve"> </w:t>
      </w:r>
      <w:r w:rsidRPr="00E012DA">
        <w:rPr>
          <w:rFonts w:ascii="Abadi" w:hAnsi="Abadi"/>
          <w:b w:val="0"/>
          <w:bCs w:val="0"/>
          <w:sz w:val="21"/>
          <w:szCs w:val="21"/>
        </w:rPr>
        <w:t>consideración de</w:t>
      </w:r>
      <w:r w:rsidRPr="00E012DA">
        <w:rPr>
          <w:rFonts w:ascii="Abadi" w:hAnsi="Abadi"/>
          <w:b w:val="0"/>
          <w:bCs w:val="0"/>
          <w:spacing w:val="-3"/>
          <w:sz w:val="21"/>
          <w:szCs w:val="21"/>
        </w:rPr>
        <w:t xml:space="preserve"> </w:t>
      </w:r>
      <w:r w:rsidRPr="00E012DA">
        <w:rPr>
          <w:rFonts w:ascii="Abadi" w:hAnsi="Abadi"/>
          <w:b w:val="0"/>
          <w:bCs w:val="0"/>
          <w:sz w:val="21"/>
          <w:szCs w:val="21"/>
        </w:rPr>
        <w:t>este</w:t>
      </w:r>
      <w:r w:rsidRPr="00E012DA">
        <w:rPr>
          <w:rFonts w:ascii="Abadi" w:hAnsi="Abadi"/>
          <w:b w:val="0"/>
          <w:bCs w:val="0"/>
          <w:spacing w:val="-3"/>
          <w:sz w:val="21"/>
          <w:szCs w:val="21"/>
        </w:rPr>
        <w:t xml:space="preserve"> </w:t>
      </w:r>
      <w:r w:rsidRPr="00E012DA">
        <w:rPr>
          <w:rFonts w:ascii="Abadi" w:hAnsi="Abadi"/>
          <w:b w:val="0"/>
          <w:bCs w:val="0"/>
          <w:sz w:val="21"/>
          <w:szCs w:val="21"/>
        </w:rPr>
        <w:t>pleno,</w:t>
      </w:r>
      <w:r w:rsidRPr="00E012DA">
        <w:rPr>
          <w:rFonts w:ascii="Abadi" w:hAnsi="Abadi"/>
          <w:b w:val="0"/>
          <w:bCs w:val="0"/>
          <w:spacing w:val="-4"/>
          <w:sz w:val="21"/>
          <w:szCs w:val="21"/>
        </w:rPr>
        <w:t xml:space="preserve"> </w:t>
      </w:r>
      <w:r w:rsidRPr="00E012DA">
        <w:rPr>
          <w:rFonts w:ascii="Abadi" w:hAnsi="Abadi"/>
          <w:b w:val="0"/>
          <w:bCs w:val="0"/>
          <w:sz w:val="21"/>
          <w:szCs w:val="21"/>
        </w:rPr>
        <w:t>para su</w:t>
      </w:r>
      <w:r w:rsidRPr="00E012DA">
        <w:rPr>
          <w:rFonts w:ascii="Abadi" w:hAnsi="Abadi"/>
          <w:b w:val="0"/>
          <w:bCs w:val="0"/>
          <w:spacing w:val="-3"/>
          <w:sz w:val="21"/>
          <w:szCs w:val="21"/>
        </w:rPr>
        <w:t xml:space="preserve"> </w:t>
      </w:r>
      <w:r w:rsidRPr="00E012DA">
        <w:rPr>
          <w:rFonts w:ascii="Abadi" w:hAnsi="Abadi"/>
          <w:b w:val="0"/>
          <w:bCs w:val="0"/>
          <w:sz w:val="21"/>
          <w:szCs w:val="21"/>
        </w:rPr>
        <w:t>aprobación,</w:t>
      </w:r>
      <w:r w:rsidRPr="00E012DA">
        <w:rPr>
          <w:rFonts w:ascii="Abadi" w:hAnsi="Abadi"/>
          <w:b w:val="0"/>
          <w:bCs w:val="0"/>
          <w:spacing w:val="-1"/>
          <w:sz w:val="21"/>
          <w:szCs w:val="21"/>
        </w:rPr>
        <w:t xml:space="preserve"> </w:t>
      </w:r>
      <w:r w:rsidRPr="00E012DA">
        <w:rPr>
          <w:rFonts w:ascii="Abadi" w:hAnsi="Abadi"/>
          <w:b w:val="0"/>
          <w:bCs w:val="0"/>
          <w:sz w:val="21"/>
          <w:szCs w:val="21"/>
        </w:rPr>
        <w:t>el</w:t>
      </w:r>
      <w:r w:rsidRPr="00E012DA">
        <w:rPr>
          <w:rFonts w:ascii="Abadi" w:hAnsi="Abadi"/>
          <w:b w:val="0"/>
          <w:bCs w:val="0"/>
          <w:spacing w:val="-5"/>
          <w:sz w:val="21"/>
          <w:szCs w:val="21"/>
        </w:rPr>
        <w:t xml:space="preserve"> </w:t>
      </w:r>
      <w:r w:rsidRPr="00E012DA">
        <w:rPr>
          <w:rFonts w:ascii="Abadi" w:hAnsi="Abadi"/>
          <w:b w:val="0"/>
          <w:bCs w:val="0"/>
          <w:spacing w:val="-2"/>
          <w:sz w:val="21"/>
          <w:szCs w:val="21"/>
        </w:rPr>
        <w:t>siguiente:</w:t>
      </w:r>
    </w:p>
    <w:p w14:paraId="03103DB1" w14:textId="77777777" w:rsidR="002A6E21" w:rsidRDefault="002A6E21" w:rsidP="002A6E21">
      <w:pPr>
        <w:pStyle w:val="Textoindependiente"/>
        <w:spacing w:before="2" w:line="276" w:lineRule="auto"/>
        <w:rPr>
          <w:rFonts w:ascii="Abadi" w:hAnsi="Abadi"/>
          <w:b w:val="0"/>
          <w:sz w:val="21"/>
          <w:szCs w:val="21"/>
        </w:rPr>
      </w:pPr>
    </w:p>
    <w:p w14:paraId="34BA262C" w14:textId="4006770B" w:rsidR="002A6E21" w:rsidRDefault="00DF2192" w:rsidP="00DF2192">
      <w:pPr>
        <w:pStyle w:val="Textoindependiente"/>
        <w:spacing w:before="2" w:line="276" w:lineRule="auto"/>
        <w:jc w:val="center"/>
        <w:rPr>
          <w:rFonts w:ascii="Abadi" w:hAnsi="Abadi"/>
          <w:b w:val="0"/>
          <w:sz w:val="21"/>
          <w:szCs w:val="21"/>
        </w:rPr>
      </w:pPr>
      <w:r w:rsidRPr="00C25CDE">
        <w:rPr>
          <w:rFonts w:ascii="Abadi" w:hAnsi="Abadi"/>
          <w:sz w:val="21"/>
          <w:szCs w:val="21"/>
        </w:rPr>
        <w:t>P</w:t>
      </w:r>
      <w:r w:rsidRPr="00C25CDE">
        <w:rPr>
          <w:rFonts w:ascii="Abadi" w:hAnsi="Abadi"/>
          <w:spacing w:val="-1"/>
          <w:sz w:val="21"/>
          <w:szCs w:val="21"/>
        </w:rPr>
        <w:t xml:space="preserve"> </w:t>
      </w:r>
      <w:r w:rsidRPr="00C25CDE">
        <w:rPr>
          <w:rFonts w:ascii="Abadi" w:hAnsi="Abadi"/>
          <w:sz w:val="21"/>
          <w:szCs w:val="21"/>
        </w:rPr>
        <w:t>U N</w:t>
      </w:r>
      <w:r w:rsidRPr="00C25CDE">
        <w:rPr>
          <w:rFonts w:ascii="Abadi" w:hAnsi="Abadi"/>
          <w:spacing w:val="1"/>
          <w:sz w:val="21"/>
          <w:szCs w:val="21"/>
        </w:rPr>
        <w:t xml:space="preserve"> </w:t>
      </w:r>
      <w:r w:rsidRPr="00C25CDE">
        <w:rPr>
          <w:rFonts w:ascii="Abadi" w:hAnsi="Abadi"/>
          <w:sz w:val="21"/>
          <w:szCs w:val="21"/>
        </w:rPr>
        <w:t>T</w:t>
      </w:r>
      <w:r w:rsidRPr="00C25CDE">
        <w:rPr>
          <w:rFonts w:ascii="Abadi" w:hAnsi="Abadi"/>
          <w:spacing w:val="-1"/>
          <w:sz w:val="21"/>
          <w:szCs w:val="21"/>
        </w:rPr>
        <w:t xml:space="preserve"> </w:t>
      </w:r>
      <w:r w:rsidRPr="00C25CDE">
        <w:rPr>
          <w:rFonts w:ascii="Abadi" w:hAnsi="Abadi"/>
          <w:sz w:val="21"/>
          <w:szCs w:val="21"/>
        </w:rPr>
        <w:t>O</w:t>
      </w:r>
      <w:r w:rsidRPr="00C25CDE">
        <w:rPr>
          <w:rFonts w:ascii="Abadi" w:hAnsi="Abadi"/>
          <w:spacing w:val="27"/>
          <w:sz w:val="21"/>
          <w:szCs w:val="21"/>
        </w:rPr>
        <w:t xml:space="preserve"> </w:t>
      </w:r>
      <w:r w:rsidRPr="00C25CDE">
        <w:rPr>
          <w:rFonts w:ascii="Abadi" w:hAnsi="Abadi"/>
          <w:sz w:val="21"/>
          <w:szCs w:val="21"/>
        </w:rPr>
        <w:t>D</w:t>
      </w:r>
      <w:r w:rsidRPr="00C25CDE">
        <w:rPr>
          <w:rFonts w:ascii="Abadi" w:hAnsi="Abadi"/>
          <w:spacing w:val="-1"/>
          <w:sz w:val="21"/>
          <w:szCs w:val="21"/>
        </w:rPr>
        <w:t xml:space="preserve"> </w:t>
      </w:r>
      <w:r w:rsidRPr="00C25CDE">
        <w:rPr>
          <w:rFonts w:ascii="Abadi" w:hAnsi="Abadi"/>
          <w:sz w:val="21"/>
          <w:szCs w:val="21"/>
        </w:rPr>
        <w:t>E</w:t>
      </w:r>
      <w:r w:rsidRPr="00C25CDE">
        <w:rPr>
          <w:rFonts w:ascii="Abadi" w:hAnsi="Abadi"/>
          <w:spacing w:val="27"/>
          <w:sz w:val="21"/>
          <w:szCs w:val="21"/>
        </w:rPr>
        <w:t xml:space="preserve"> </w:t>
      </w:r>
      <w:r w:rsidRPr="00C25CDE">
        <w:rPr>
          <w:rFonts w:ascii="Abadi" w:hAnsi="Abadi"/>
          <w:sz w:val="21"/>
          <w:szCs w:val="21"/>
        </w:rPr>
        <w:t>A C U</w:t>
      </w:r>
      <w:r w:rsidRPr="00C25CDE">
        <w:rPr>
          <w:rFonts w:ascii="Abadi" w:hAnsi="Abadi"/>
          <w:spacing w:val="-3"/>
          <w:sz w:val="21"/>
          <w:szCs w:val="21"/>
        </w:rPr>
        <w:t xml:space="preserve"> </w:t>
      </w:r>
      <w:r w:rsidRPr="00C25CDE">
        <w:rPr>
          <w:rFonts w:ascii="Abadi" w:hAnsi="Abadi"/>
          <w:sz w:val="21"/>
          <w:szCs w:val="21"/>
        </w:rPr>
        <w:t>E</w:t>
      </w:r>
      <w:r w:rsidRPr="00C25CDE">
        <w:rPr>
          <w:rFonts w:ascii="Abadi" w:hAnsi="Abadi"/>
          <w:spacing w:val="-1"/>
          <w:sz w:val="21"/>
          <w:szCs w:val="21"/>
        </w:rPr>
        <w:t xml:space="preserve"> </w:t>
      </w:r>
      <w:r w:rsidRPr="00C25CDE">
        <w:rPr>
          <w:rFonts w:ascii="Abadi" w:hAnsi="Abadi"/>
          <w:sz w:val="21"/>
          <w:szCs w:val="21"/>
        </w:rPr>
        <w:t>R</w:t>
      </w:r>
      <w:r w:rsidRPr="00C25CDE">
        <w:rPr>
          <w:rFonts w:ascii="Abadi" w:hAnsi="Abadi"/>
          <w:spacing w:val="-1"/>
          <w:sz w:val="21"/>
          <w:szCs w:val="21"/>
        </w:rPr>
        <w:t xml:space="preserve"> </w:t>
      </w:r>
      <w:r w:rsidRPr="00C25CDE">
        <w:rPr>
          <w:rFonts w:ascii="Abadi" w:hAnsi="Abadi"/>
          <w:sz w:val="21"/>
          <w:szCs w:val="21"/>
        </w:rPr>
        <w:t xml:space="preserve">D </w:t>
      </w:r>
      <w:r w:rsidRPr="00C25CDE">
        <w:rPr>
          <w:rFonts w:ascii="Abadi" w:hAnsi="Abadi"/>
          <w:spacing w:val="-5"/>
          <w:sz w:val="21"/>
          <w:szCs w:val="21"/>
        </w:rPr>
        <w:t>O:</w:t>
      </w:r>
    </w:p>
    <w:p w14:paraId="0132BF19" w14:textId="77777777" w:rsidR="002A6E21" w:rsidRDefault="002A6E21" w:rsidP="002A6E21">
      <w:pPr>
        <w:pStyle w:val="Textoindependiente"/>
        <w:spacing w:before="2" w:line="276" w:lineRule="auto"/>
        <w:rPr>
          <w:rFonts w:ascii="Abadi" w:hAnsi="Abadi"/>
          <w:b w:val="0"/>
          <w:sz w:val="21"/>
          <w:szCs w:val="21"/>
        </w:rPr>
      </w:pPr>
    </w:p>
    <w:p w14:paraId="4886D045" w14:textId="2AB2CCB1" w:rsidR="002A6E21" w:rsidRPr="00CC5A2F" w:rsidRDefault="00CC5A2F" w:rsidP="002A6E21">
      <w:pPr>
        <w:pStyle w:val="Textoindependiente"/>
        <w:spacing w:before="2" w:line="276" w:lineRule="auto"/>
        <w:rPr>
          <w:rFonts w:ascii="Abadi" w:hAnsi="Abadi"/>
          <w:b w:val="0"/>
          <w:bCs w:val="0"/>
          <w:sz w:val="21"/>
          <w:szCs w:val="21"/>
        </w:rPr>
      </w:pPr>
      <w:r w:rsidRPr="00C25CDE">
        <w:rPr>
          <w:rFonts w:ascii="Abadi" w:hAnsi="Abadi"/>
          <w:sz w:val="21"/>
          <w:szCs w:val="21"/>
        </w:rPr>
        <w:t xml:space="preserve">Único.- </w:t>
      </w:r>
      <w:r w:rsidRPr="00CC5A2F">
        <w:rPr>
          <w:rFonts w:ascii="Abadi" w:hAnsi="Abadi"/>
          <w:b w:val="0"/>
          <w:bCs w:val="0"/>
          <w:sz w:val="21"/>
          <w:szCs w:val="21"/>
        </w:rPr>
        <w:t>Esta Sexagésima Quinta Legislatura del Congreso del Estado de Guanajuato exhorta al Gobernador del Estado de Guanajuato, para que considerando la crisis existente en cuanto al</w:t>
      </w:r>
      <w:r w:rsidRPr="00CC5A2F">
        <w:rPr>
          <w:rFonts w:ascii="Abadi" w:hAnsi="Abadi"/>
          <w:b w:val="0"/>
          <w:bCs w:val="0"/>
          <w:spacing w:val="80"/>
          <w:sz w:val="21"/>
          <w:szCs w:val="21"/>
        </w:rPr>
        <w:t xml:space="preserve"> </w:t>
      </w:r>
      <w:r w:rsidRPr="00CC5A2F">
        <w:rPr>
          <w:rFonts w:ascii="Abadi" w:hAnsi="Abadi"/>
          <w:b w:val="0"/>
          <w:bCs w:val="0"/>
          <w:sz w:val="21"/>
          <w:szCs w:val="21"/>
        </w:rPr>
        <w:t>delito de desaparición y el hallazgo continuo y significativo de restos humanos en fosas</w:t>
      </w:r>
      <w:r w:rsidRPr="00CC5A2F">
        <w:rPr>
          <w:rFonts w:ascii="Abadi" w:hAnsi="Abadi"/>
          <w:b w:val="0"/>
          <w:bCs w:val="0"/>
          <w:spacing w:val="40"/>
          <w:sz w:val="21"/>
          <w:szCs w:val="21"/>
        </w:rPr>
        <w:t xml:space="preserve"> </w:t>
      </w:r>
      <w:r w:rsidRPr="00CC5A2F">
        <w:rPr>
          <w:rFonts w:ascii="Abadi" w:hAnsi="Abadi"/>
          <w:b w:val="0"/>
          <w:bCs w:val="0"/>
          <w:sz w:val="21"/>
          <w:szCs w:val="21"/>
        </w:rPr>
        <w:t>clandestinas sin que existan resultados claros y evidentes en cuanto la investigación de los correspondientes</w:t>
      </w:r>
      <w:r w:rsidRPr="00CC5A2F">
        <w:rPr>
          <w:rFonts w:ascii="Abadi" w:hAnsi="Abadi"/>
          <w:b w:val="0"/>
          <w:bCs w:val="0"/>
          <w:spacing w:val="-5"/>
          <w:sz w:val="21"/>
          <w:szCs w:val="21"/>
        </w:rPr>
        <w:t xml:space="preserve"> </w:t>
      </w:r>
      <w:r w:rsidRPr="00CC5A2F">
        <w:rPr>
          <w:rFonts w:ascii="Abadi" w:hAnsi="Abadi"/>
          <w:b w:val="0"/>
          <w:bCs w:val="0"/>
          <w:sz w:val="21"/>
          <w:szCs w:val="21"/>
        </w:rPr>
        <w:t>homicidios,</w:t>
      </w:r>
      <w:r w:rsidRPr="00CC5A2F">
        <w:rPr>
          <w:rFonts w:ascii="Abadi" w:hAnsi="Abadi"/>
          <w:b w:val="0"/>
          <w:bCs w:val="0"/>
          <w:spacing w:val="-3"/>
          <w:sz w:val="21"/>
          <w:szCs w:val="21"/>
        </w:rPr>
        <w:t xml:space="preserve"> </w:t>
      </w:r>
      <w:r w:rsidRPr="00CC5A2F">
        <w:rPr>
          <w:rFonts w:ascii="Abadi" w:hAnsi="Abadi"/>
          <w:b w:val="0"/>
          <w:bCs w:val="0"/>
          <w:sz w:val="21"/>
          <w:szCs w:val="21"/>
        </w:rPr>
        <w:t>proceda</w:t>
      </w:r>
      <w:r w:rsidRPr="00CC5A2F">
        <w:rPr>
          <w:rFonts w:ascii="Abadi" w:hAnsi="Abadi"/>
          <w:b w:val="0"/>
          <w:bCs w:val="0"/>
          <w:spacing w:val="-3"/>
          <w:sz w:val="21"/>
          <w:szCs w:val="21"/>
        </w:rPr>
        <w:t xml:space="preserve"> </w:t>
      </w:r>
      <w:r w:rsidRPr="00CC5A2F">
        <w:rPr>
          <w:rFonts w:ascii="Abadi" w:hAnsi="Abadi"/>
          <w:b w:val="0"/>
          <w:bCs w:val="0"/>
          <w:sz w:val="21"/>
          <w:szCs w:val="21"/>
        </w:rPr>
        <w:t>a</w:t>
      </w:r>
      <w:r w:rsidRPr="00CC5A2F">
        <w:rPr>
          <w:rFonts w:ascii="Abadi" w:hAnsi="Abadi"/>
          <w:b w:val="0"/>
          <w:bCs w:val="0"/>
          <w:spacing w:val="-3"/>
          <w:sz w:val="21"/>
          <w:szCs w:val="21"/>
        </w:rPr>
        <w:t xml:space="preserve"> </w:t>
      </w:r>
      <w:r w:rsidRPr="00CC5A2F">
        <w:rPr>
          <w:rFonts w:ascii="Abadi" w:hAnsi="Abadi"/>
          <w:b w:val="0"/>
          <w:bCs w:val="0"/>
          <w:sz w:val="21"/>
          <w:szCs w:val="21"/>
        </w:rPr>
        <w:t>iniciar</w:t>
      </w:r>
      <w:r w:rsidRPr="00CC5A2F">
        <w:rPr>
          <w:rFonts w:ascii="Abadi" w:hAnsi="Abadi"/>
          <w:b w:val="0"/>
          <w:bCs w:val="0"/>
          <w:spacing w:val="-2"/>
          <w:sz w:val="21"/>
          <w:szCs w:val="21"/>
        </w:rPr>
        <w:t xml:space="preserve"> </w:t>
      </w:r>
      <w:r w:rsidRPr="00CC5A2F">
        <w:rPr>
          <w:rFonts w:ascii="Abadi" w:hAnsi="Abadi"/>
          <w:b w:val="0"/>
          <w:bCs w:val="0"/>
          <w:sz w:val="21"/>
          <w:szCs w:val="21"/>
        </w:rPr>
        <w:t>el</w:t>
      </w:r>
      <w:r w:rsidRPr="00CC5A2F">
        <w:rPr>
          <w:rFonts w:ascii="Abadi" w:hAnsi="Abadi"/>
          <w:b w:val="0"/>
          <w:bCs w:val="0"/>
          <w:spacing w:val="-4"/>
          <w:sz w:val="21"/>
          <w:szCs w:val="21"/>
        </w:rPr>
        <w:t xml:space="preserve"> </w:t>
      </w:r>
      <w:r w:rsidRPr="00CC5A2F">
        <w:rPr>
          <w:rFonts w:ascii="Abadi" w:hAnsi="Abadi"/>
          <w:b w:val="0"/>
          <w:bCs w:val="0"/>
          <w:sz w:val="21"/>
          <w:szCs w:val="21"/>
        </w:rPr>
        <w:t>procedimiento de</w:t>
      </w:r>
      <w:r w:rsidRPr="00CC5A2F">
        <w:rPr>
          <w:rFonts w:ascii="Abadi" w:hAnsi="Abadi"/>
          <w:b w:val="0"/>
          <w:bCs w:val="0"/>
          <w:spacing w:val="-2"/>
          <w:sz w:val="21"/>
          <w:szCs w:val="21"/>
        </w:rPr>
        <w:t xml:space="preserve"> </w:t>
      </w:r>
      <w:r w:rsidRPr="00CC5A2F">
        <w:rPr>
          <w:rFonts w:ascii="Abadi" w:hAnsi="Abadi"/>
          <w:b w:val="0"/>
          <w:bCs w:val="0"/>
          <w:sz w:val="21"/>
          <w:szCs w:val="21"/>
        </w:rPr>
        <w:t>remoción</w:t>
      </w:r>
      <w:r w:rsidRPr="00CC5A2F">
        <w:rPr>
          <w:rFonts w:ascii="Abadi" w:hAnsi="Abadi"/>
          <w:b w:val="0"/>
          <w:bCs w:val="0"/>
          <w:spacing w:val="-1"/>
          <w:sz w:val="21"/>
          <w:szCs w:val="21"/>
        </w:rPr>
        <w:t xml:space="preserve"> </w:t>
      </w:r>
      <w:r w:rsidRPr="00CC5A2F">
        <w:rPr>
          <w:rFonts w:ascii="Abadi" w:hAnsi="Abadi"/>
          <w:b w:val="0"/>
          <w:bCs w:val="0"/>
          <w:sz w:val="21"/>
          <w:szCs w:val="21"/>
        </w:rPr>
        <w:t>del</w:t>
      </w:r>
      <w:r w:rsidRPr="00CC5A2F">
        <w:rPr>
          <w:rFonts w:ascii="Abadi" w:hAnsi="Abadi"/>
          <w:b w:val="0"/>
          <w:bCs w:val="0"/>
          <w:spacing w:val="-2"/>
          <w:sz w:val="21"/>
          <w:szCs w:val="21"/>
        </w:rPr>
        <w:t xml:space="preserve"> </w:t>
      </w:r>
      <w:r w:rsidRPr="00CC5A2F">
        <w:rPr>
          <w:rFonts w:ascii="Abadi" w:hAnsi="Abadi"/>
          <w:b w:val="0"/>
          <w:bCs w:val="0"/>
          <w:sz w:val="21"/>
          <w:szCs w:val="21"/>
        </w:rPr>
        <w:t>Fiscal</w:t>
      </w:r>
      <w:r w:rsidRPr="00CC5A2F">
        <w:rPr>
          <w:rFonts w:ascii="Abadi" w:hAnsi="Abadi"/>
          <w:b w:val="0"/>
          <w:bCs w:val="0"/>
          <w:spacing w:val="-1"/>
          <w:sz w:val="21"/>
          <w:szCs w:val="21"/>
        </w:rPr>
        <w:t xml:space="preserve"> </w:t>
      </w:r>
      <w:r w:rsidRPr="00CC5A2F">
        <w:rPr>
          <w:rFonts w:ascii="Abadi" w:hAnsi="Abadi"/>
          <w:b w:val="0"/>
          <w:bCs w:val="0"/>
          <w:sz w:val="21"/>
          <w:szCs w:val="21"/>
        </w:rPr>
        <w:t>General</w:t>
      </w:r>
      <w:r w:rsidRPr="00CC5A2F">
        <w:rPr>
          <w:rFonts w:ascii="Abadi" w:hAnsi="Abadi"/>
          <w:b w:val="0"/>
          <w:bCs w:val="0"/>
          <w:spacing w:val="-2"/>
          <w:sz w:val="21"/>
          <w:szCs w:val="21"/>
        </w:rPr>
        <w:t xml:space="preserve"> </w:t>
      </w:r>
      <w:r w:rsidRPr="00CC5A2F">
        <w:rPr>
          <w:rFonts w:ascii="Abadi" w:hAnsi="Abadi"/>
          <w:b w:val="0"/>
          <w:bCs w:val="0"/>
          <w:sz w:val="21"/>
          <w:szCs w:val="21"/>
        </w:rPr>
        <w:t xml:space="preserve">del Estado, Carlos Zamarripa Aguirre, por actualizarse la causa grave prevista en la fracción I del artículo 18 de la </w:t>
      </w:r>
      <w:r w:rsidRPr="00CC5A2F">
        <w:rPr>
          <w:rFonts w:ascii="Abadi" w:hAnsi="Abadi"/>
          <w:b w:val="0"/>
          <w:bCs w:val="0"/>
          <w:i/>
          <w:sz w:val="21"/>
          <w:szCs w:val="21"/>
        </w:rPr>
        <w:t xml:space="preserve">Ley orgánica de la Fiscalía General del Estado de Guanajuato, </w:t>
      </w:r>
      <w:r w:rsidRPr="00CC5A2F">
        <w:rPr>
          <w:rFonts w:ascii="Abadi" w:hAnsi="Abadi"/>
          <w:b w:val="0"/>
          <w:bCs w:val="0"/>
          <w:sz w:val="21"/>
          <w:szCs w:val="21"/>
        </w:rPr>
        <w:t>ya que tal situación implica el incumplimiento de la finalidad institucional de procuración de justicia, conforme se</w:t>
      </w:r>
      <w:r w:rsidRPr="00CC5A2F">
        <w:rPr>
          <w:rFonts w:ascii="Abadi" w:hAnsi="Abadi"/>
          <w:b w:val="0"/>
          <w:bCs w:val="0"/>
          <w:spacing w:val="40"/>
          <w:sz w:val="21"/>
          <w:szCs w:val="21"/>
        </w:rPr>
        <w:t xml:space="preserve"> </w:t>
      </w:r>
      <w:r w:rsidRPr="00CC5A2F">
        <w:rPr>
          <w:rFonts w:ascii="Abadi" w:hAnsi="Abadi"/>
          <w:b w:val="0"/>
          <w:bCs w:val="0"/>
          <w:sz w:val="21"/>
          <w:szCs w:val="21"/>
        </w:rPr>
        <w:t>prevé en la fracción I del artículo 7 de la ley orgánica de esa institución.</w:t>
      </w:r>
    </w:p>
    <w:p w14:paraId="0ECA72F9" w14:textId="77777777" w:rsidR="002A6E21" w:rsidRDefault="002A6E21" w:rsidP="002A6E21">
      <w:pPr>
        <w:pStyle w:val="Textoindependiente"/>
        <w:spacing w:before="2" w:line="276" w:lineRule="auto"/>
        <w:rPr>
          <w:rFonts w:ascii="Abadi" w:hAnsi="Abadi"/>
          <w:b w:val="0"/>
          <w:sz w:val="21"/>
          <w:szCs w:val="21"/>
        </w:rPr>
      </w:pPr>
    </w:p>
    <w:p w14:paraId="4507FD4B" w14:textId="77777777" w:rsidR="00D05149" w:rsidRPr="00D05149" w:rsidRDefault="00D05149" w:rsidP="00D05149">
      <w:pPr>
        <w:pStyle w:val="Textoindependiente"/>
        <w:rPr>
          <w:rFonts w:ascii="Abadi" w:hAnsi="Abadi"/>
          <w:b w:val="0"/>
          <w:bCs w:val="0"/>
          <w:sz w:val="21"/>
          <w:szCs w:val="21"/>
        </w:rPr>
      </w:pPr>
      <w:r w:rsidRPr="00D05149">
        <w:rPr>
          <w:rFonts w:ascii="Abadi" w:hAnsi="Abadi"/>
          <w:b w:val="0"/>
          <w:bCs w:val="0"/>
          <w:sz w:val="21"/>
          <w:szCs w:val="21"/>
        </w:rPr>
        <w:t>En Guanajuato,</w:t>
      </w:r>
      <w:r w:rsidRPr="00D05149">
        <w:rPr>
          <w:rFonts w:ascii="Abadi" w:hAnsi="Abadi"/>
          <w:b w:val="0"/>
          <w:bCs w:val="0"/>
          <w:spacing w:val="-4"/>
          <w:sz w:val="21"/>
          <w:szCs w:val="21"/>
        </w:rPr>
        <w:t xml:space="preserve"> </w:t>
      </w:r>
      <w:proofErr w:type="spellStart"/>
      <w:r w:rsidRPr="00D05149">
        <w:rPr>
          <w:rFonts w:ascii="Abadi" w:hAnsi="Abadi"/>
          <w:b w:val="0"/>
          <w:bCs w:val="0"/>
          <w:sz w:val="21"/>
          <w:szCs w:val="21"/>
        </w:rPr>
        <w:t>Gto</w:t>
      </w:r>
      <w:proofErr w:type="spellEnd"/>
      <w:r w:rsidRPr="00D05149">
        <w:rPr>
          <w:rFonts w:ascii="Abadi" w:hAnsi="Abadi"/>
          <w:b w:val="0"/>
          <w:bCs w:val="0"/>
          <w:sz w:val="21"/>
          <w:szCs w:val="21"/>
        </w:rPr>
        <w:t>.,</w:t>
      </w:r>
      <w:r w:rsidRPr="00D05149">
        <w:rPr>
          <w:rFonts w:ascii="Abadi" w:hAnsi="Abadi"/>
          <w:b w:val="0"/>
          <w:bCs w:val="0"/>
          <w:spacing w:val="-2"/>
          <w:sz w:val="21"/>
          <w:szCs w:val="21"/>
        </w:rPr>
        <w:t xml:space="preserve"> </w:t>
      </w:r>
      <w:r w:rsidRPr="00D05149">
        <w:rPr>
          <w:rFonts w:ascii="Abadi" w:hAnsi="Abadi"/>
          <w:b w:val="0"/>
          <w:bCs w:val="0"/>
          <w:sz w:val="21"/>
          <w:szCs w:val="21"/>
        </w:rPr>
        <w:t>al</w:t>
      </w:r>
      <w:r w:rsidRPr="00D05149">
        <w:rPr>
          <w:rFonts w:ascii="Abadi" w:hAnsi="Abadi"/>
          <w:b w:val="0"/>
          <w:bCs w:val="0"/>
          <w:spacing w:val="-3"/>
          <w:sz w:val="21"/>
          <w:szCs w:val="21"/>
        </w:rPr>
        <w:t xml:space="preserve"> </w:t>
      </w:r>
      <w:r w:rsidRPr="00D05149">
        <w:rPr>
          <w:rFonts w:ascii="Abadi" w:hAnsi="Abadi"/>
          <w:b w:val="0"/>
          <w:bCs w:val="0"/>
          <w:sz w:val="21"/>
          <w:szCs w:val="21"/>
        </w:rPr>
        <w:t>día</w:t>
      </w:r>
      <w:r w:rsidRPr="00D05149">
        <w:rPr>
          <w:rFonts w:ascii="Abadi" w:hAnsi="Abadi"/>
          <w:b w:val="0"/>
          <w:bCs w:val="0"/>
          <w:spacing w:val="-2"/>
          <w:sz w:val="21"/>
          <w:szCs w:val="21"/>
        </w:rPr>
        <w:t xml:space="preserve"> </w:t>
      </w:r>
      <w:r w:rsidRPr="00D05149">
        <w:rPr>
          <w:rFonts w:ascii="Abadi" w:hAnsi="Abadi"/>
          <w:b w:val="0"/>
          <w:bCs w:val="0"/>
          <w:sz w:val="21"/>
          <w:szCs w:val="21"/>
        </w:rPr>
        <w:t>de</w:t>
      </w:r>
      <w:r w:rsidRPr="00D05149">
        <w:rPr>
          <w:rFonts w:ascii="Abadi" w:hAnsi="Abadi"/>
          <w:b w:val="0"/>
          <w:bCs w:val="0"/>
          <w:spacing w:val="-4"/>
          <w:sz w:val="21"/>
          <w:szCs w:val="21"/>
        </w:rPr>
        <w:t xml:space="preserve"> </w:t>
      </w:r>
      <w:r w:rsidRPr="00D05149">
        <w:rPr>
          <w:rFonts w:ascii="Abadi" w:hAnsi="Abadi"/>
          <w:b w:val="0"/>
          <w:bCs w:val="0"/>
          <w:sz w:val="21"/>
          <w:szCs w:val="21"/>
        </w:rPr>
        <w:t>su</w:t>
      </w:r>
      <w:r w:rsidRPr="00D05149">
        <w:rPr>
          <w:rFonts w:ascii="Abadi" w:hAnsi="Abadi"/>
          <w:b w:val="0"/>
          <w:bCs w:val="0"/>
          <w:spacing w:val="-2"/>
          <w:sz w:val="21"/>
          <w:szCs w:val="21"/>
        </w:rPr>
        <w:t xml:space="preserve"> presentación.</w:t>
      </w:r>
    </w:p>
    <w:p w14:paraId="5E8CF66B" w14:textId="77777777" w:rsidR="00D05149" w:rsidRPr="00D05149" w:rsidRDefault="00D05149" w:rsidP="00D05149">
      <w:pPr>
        <w:pStyle w:val="Textoindependiente"/>
        <w:rPr>
          <w:rFonts w:ascii="Abadi" w:hAnsi="Abadi"/>
          <w:b w:val="0"/>
          <w:bCs w:val="0"/>
          <w:sz w:val="21"/>
          <w:szCs w:val="21"/>
        </w:rPr>
      </w:pPr>
    </w:p>
    <w:p w14:paraId="60D659CF" w14:textId="77777777" w:rsidR="00D05149" w:rsidRPr="00D05149" w:rsidRDefault="00D05149" w:rsidP="00D05149">
      <w:pPr>
        <w:pStyle w:val="Textoindependiente"/>
        <w:jc w:val="center"/>
        <w:rPr>
          <w:rFonts w:ascii="Abadi" w:hAnsi="Abadi"/>
          <w:b w:val="0"/>
          <w:bCs w:val="0"/>
          <w:spacing w:val="-2"/>
          <w:sz w:val="21"/>
          <w:szCs w:val="21"/>
        </w:rPr>
      </w:pPr>
      <w:r w:rsidRPr="00D05149">
        <w:rPr>
          <w:rFonts w:ascii="Abadi" w:hAnsi="Abadi"/>
          <w:b w:val="0"/>
          <w:bCs w:val="0"/>
          <w:sz w:val="21"/>
          <w:szCs w:val="21"/>
        </w:rPr>
        <w:t>Lic.</w:t>
      </w:r>
      <w:r w:rsidRPr="00D05149">
        <w:rPr>
          <w:rFonts w:ascii="Abadi" w:hAnsi="Abadi"/>
          <w:b w:val="0"/>
          <w:bCs w:val="0"/>
          <w:spacing w:val="-3"/>
          <w:sz w:val="21"/>
          <w:szCs w:val="21"/>
        </w:rPr>
        <w:t xml:space="preserve"> </w:t>
      </w:r>
      <w:r w:rsidRPr="00D05149">
        <w:rPr>
          <w:rFonts w:ascii="Abadi" w:hAnsi="Abadi"/>
          <w:b w:val="0"/>
          <w:bCs w:val="0"/>
          <w:sz w:val="21"/>
          <w:szCs w:val="21"/>
        </w:rPr>
        <w:t>Ernesto</w:t>
      </w:r>
      <w:r w:rsidRPr="00D05149">
        <w:rPr>
          <w:rFonts w:ascii="Abadi" w:hAnsi="Abadi"/>
          <w:b w:val="0"/>
          <w:bCs w:val="0"/>
          <w:spacing w:val="-6"/>
          <w:sz w:val="21"/>
          <w:szCs w:val="21"/>
        </w:rPr>
        <w:t xml:space="preserve"> </w:t>
      </w:r>
      <w:r w:rsidRPr="00D05149">
        <w:rPr>
          <w:rFonts w:ascii="Abadi" w:hAnsi="Abadi"/>
          <w:b w:val="0"/>
          <w:bCs w:val="0"/>
          <w:sz w:val="21"/>
          <w:szCs w:val="21"/>
        </w:rPr>
        <w:t>Alejandro</w:t>
      </w:r>
      <w:r w:rsidRPr="00D05149">
        <w:rPr>
          <w:rFonts w:ascii="Abadi" w:hAnsi="Abadi"/>
          <w:b w:val="0"/>
          <w:bCs w:val="0"/>
          <w:spacing w:val="-3"/>
          <w:sz w:val="21"/>
          <w:szCs w:val="21"/>
        </w:rPr>
        <w:t xml:space="preserve"> </w:t>
      </w:r>
      <w:r w:rsidRPr="00D05149">
        <w:rPr>
          <w:rFonts w:ascii="Abadi" w:hAnsi="Abadi"/>
          <w:b w:val="0"/>
          <w:bCs w:val="0"/>
          <w:sz w:val="21"/>
          <w:szCs w:val="21"/>
        </w:rPr>
        <w:t>Prieto</w:t>
      </w:r>
      <w:r w:rsidRPr="00D05149">
        <w:rPr>
          <w:rFonts w:ascii="Abadi" w:hAnsi="Abadi"/>
          <w:b w:val="0"/>
          <w:bCs w:val="0"/>
          <w:spacing w:val="-2"/>
          <w:sz w:val="21"/>
          <w:szCs w:val="21"/>
        </w:rPr>
        <w:t xml:space="preserve"> Gallardo</w:t>
      </w:r>
    </w:p>
    <w:p w14:paraId="0ADCB0A3" w14:textId="1A404C78" w:rsidR="002A6E21" w:rsidRPr="00D05149" w:rsidRDefault="00D05149" w:rsidP="00D05149">
      <w:pPr>
        <w:pStyle w:val="Textoindependiente"/>
        <w:spacing w:before="2" w:line="276" w:lineRule="auto"/>
        <w:jc w:val="center"/>
        <w:rPr>
          <w:rFonts w:ascii="Abadi" w:hAnsi="Abadi"/>
          <w:b w:val="0"/>
          <w:bCs w:val="0"/>
          <w:sz w:val="21"/>
          <w:szCs w:val="21"/>
        </w:rPr>
      </w:pPr>
      <w:r w:rsidRPr="00D05149">
        <w:rPr>
          <w:rFonts w:ascii="Abadi" w:hAnsi="Abadi"/>
          <w:b w:val="0"/>
          <w:bCs w:val="0"/>
          <w:i/>
          <w:spacing w:val="-2"/>
          <w:sz w:val="21"/>
          <w:szCs w:val="21"/>
        </w:rPr>
        <w:t>Diputado</w:t>
      </w:r>
    </w:p>
    <w:p w14:paraId="3F666A4D" w14:textId="77777777" w:rsidR="002A6E21" w:rsidRDefault="002A6E21" w:rsidP="002A6E21">
      <w:pPr>
        <w:pStyle w:val="Textoindependiente"/>
        <w:spacing w:before="2" w:line="276" w:lineRule="auto"/>
        <w:rPr>
          <w:rFonts w:ascii="Abadi" w:hAnsi="Abadi"/>
          <w:b w:val="0"/>
          <w:sz w:val="21"/>
          <w:szCs w:val="21"/>
        </w:rPr>
      </w:pPr>
    </w:p>
    <w:p w14:paraId="053F66D4" w14:textId="77777777" w:rsidR="003B07C1" w:rsidRDefault="003B07C1" w:rsidP="003B07C1">
      <w:pPr>
        <w:ind w:firstLine="360"/>
        <w:jc w:val="both"/>
        <w:rPr>
          <w:rFonts w:ascii="Abadi" w:hAnsi="Abadi"/>
          <w:b/>
          <w:bCs/>
          <w:sz w:val="21"/>
          <w:szCs w:val="21"/>
        </w:rPr>
      </w:pPr>
      <w:r>
        <w:rPr>
          <w:rFonts w:ascii="Abadi" w:hAnsi="Abadi"/>
          <w:b/>
          <w:bCs/>
          <w:sz w:val="21"/>
          <w:szCs w:val="21"/>
        </w:rPr>
        <w:t xml:space="preserve">- </w:t>
      </w:r>
      <w:r w:rsidRPr="00BA457F">
        <w:rPr>
          <w:rFonts w:ascii="Abadi" w:hAnsi="Abadi"/>
          <w:b/>
          <w:bCs/>
          <w:sz w:val="21"/>
          <w:szCs w:val="21"/>
        </w:rPr>
        <w:t xml:space="preserve">La </w:t>
      </w:r>
      <w:proofErr w:type="gramStart"/>
      <w:r w:rsidRPr="00BA457F">
        <w:rPr>
          <w:rFonts w:ascii="Abadi" w:hAnsi="Abadi"/>
          <w:b/>
          <w:bCs/>
          <w:sz w:val="21"/>
          <w:szCs w:val="21"/>
        </w:rPr>
        <w:t>Presidencia.-</w:t>
      </w:r>
      <w:proofErr w:type="gramEnd"/>
      <w:r>
        <w:rPr>
          <w:rFonts w:ascii="Abadi" w:hAnsi="Abadi"/>
          <w:sz w:val="21"/>
          <w:szCs w:val="21"/>
        </w:rPr>
        <w:t xml:space="preserve"> </w:t>
      </w:r>
      <w:r w:rsidRPr="00EF3379">
        <w:rPr>
          <w:rFonts w:ascii="Abadi" w:hAnsi="Abadi"/>
          <w:sz w:val="21"/>
          <w:szCs w:val="21"/>
        </w:rPr>
        <w:t xml:space="preserve"> </w:t>
      </w:r>
      <w:r>
        <w:rPr>
          <w:rFonts w:ascii="Abadi" w:hAnsi="Abadi"/>
          <w:sz w:val="21"/>
          <w:szCs w:val="21"/>
        </w:rPr>
        <w:t>S</w:t>
      </w:r>
      <w:r w:rsidRPr="00EF3379">
        <w:rPr>
          <w:rFonts w:ascii="Abadi" w:hAnsi="Abadi"/>
          <w:sz w:val="21"/>
          <w:szCs w:val="21"/>
        </w:rPr>
        <w:t xml:space="preserve">e da cuenta con la propuesta de punto de acuerdo de obvia resolución formulada por el diputado Ernesto </w:t>
      </w:r>
      <w:r>
        <w:rPr>
          <w:rFonts w:ascii="Abadi" w:hAnsi="Abadi"/>
          <w:sz w:val="21"/>
          <w:szCs w:val="21"/>
        </w:rPr>
        <w:t>P</w:t>
      </w:r>
      <w:r w:rsidRPr="00EF3379">
        <w:rPr>
          <w:rFonts w:ascii="Abadi" w:hAnsi="Abadi"/>
          <w:sz w:val="21"/>
          <w:szCs w:val="21"/>
        </w:rPr>
        <w:t xml:space="preserve">rieto Alejandro </w:t>
      </w:r>
      <w:r>
        <w:rPr>
          <w:rFonts w:ascii="Abadi" w:hAnsi="Abadi"/>
          <w:sz w:val="21"/>
          <w:szCs w:val="21"/>
        </w:rPr>
        <w:t>G</w:t>
      </w:r>
      <w:r w:rsidRPr="00EF3379">
        <w:rPr>
          <w:rFonts w:ascii="Abadi" w:hAnsi="Abadi"/>
          <w:sz w:val="21"/>
          <w:szCs w:val="21"/>
        </w:rPr>
        <w:t>allardo</w:t>
      </w:r>
      <w:r>
        <w:rPr>
          <w:rFonts w:ascii="Abadi" w:hAnsi="Abadi"/>
          <w:sz w:val="21"/>
          <w:szCs w:val="21"/>
        </w:rPr>
        <w:t>,</w:t>
      </w:r>
      <w:r w:rsidRPr="00EF3379">
        <w:rPr>
          <w:rFonts w:ascii="Abadi" w:hAnsi="Abadi"/>
          <w:sz w:val="21"/>
          <w:szCs w:val="21"/>
        </w:rPr>
        <w:t xml:space="preserve"> que corresponde al punto 12 del orden del día</w:t>
      </w:r>
      <w:r>
        <w:rPr>
          <w:rFonts w:ascii="Abadi" w:hAnsi="Abadi"/>
          <w:sz w:val="21"/>
          <w:szCs w:val="21"/>
        </w:rPr>
        <w:t xml:space="preserve">. </w:t>
      </w:r>
      <w:r w:rsidRPr="00D85175">
        <w:rPr>
          <w:rFonts w:ascii="Abadi" w:hAnsi="Abadi"/>
          <w:b/>
          <w:bCs/>
          <w:sz w:val="21"/>
          <w:szCs w:val="21"/>
        </w:rPr>
        <w:t>(ELD 349/LXV-PPA)</w:t>
      </w:r>
    </w:p>
    <w:p w14:paraId="28A5F3C1" w14:textId="77777777" w:rsidR="00380099" w:rsidRPr="00D85175" w:rsidRDefault="00380099" w:rsidP="003B07C1">
      <w:pPr>
        <w:ind w:firstLine="360"/>
        <w:jc w:val="both"/>
        <w:rPr>
          <w:rFonts w:ascii="Abadi" w:hAnsi="Abadi"/>
          <w:b/>
          <w:bCs/>
          <w:sz w:val="21"/>
          <w:szCs w:val="21"/>
        </w:rPr>
      </w:pPr>
    </w:p>
    <w:p w14:paraId="6C58933A" w14:textId="77777777" w:rsidR="003B07C1" w:rsidRDefault="003B07C1" w:rsidP="003B07C1">
      <w:pPr>
        <w:ind w:firstLine="360"/>
        <w:jc w:val="both"/>
        <w:rPr>
          <w:rFonts w:ascii="Abadi" w:hAnsi="Abadi"/>
          <w:sz w:val="21"/>
          <w:szCs w:val="21"/>
        </w:rPr>
      </w:pPr>
      <w:r w:rsidRPr="00EF3379">
        <w:rPr>
          <w:rFonts w:ascii="Abadi" w:hAnsi="Abadi"/>
          <w:sz w:val="21"/>
          <w:szCs w:val="21"/>
        </w:rPr>
        <w:t xml:space="preserve"> </w:t>
      </w:r>
      <w:r>
        <w:rPr>
          <w:rFonts w:ascii="Abadi" w:hAnsi="Abadi"/>
          <w:sz w:val="21"/>
          <w:szCs w:val="21"/>
        </w:rPr>
        <w:t>- E</w:t>
      </w:r>
      <w:r w:rsidRPr="00EF3379">
        <w:rPr>
          <w:rFonts w:ascii="Abadi" w:hAnsi="Abadi"/>
          <w:sz w:val="21"/>
          <w:szCs w:val="21"/>
        </w:rPr>
        <w:t xml:space="preserve">n los términos solicitados por el proponente se somete a la </w:t>
      </w:r>
      <w:r>
        <w:rPr>
          <w:rFonts w:ascii="Abadi" w:hAnsi="Abadi"/>
          <w:sz w:val="21"/>
          <w:szCs w:val="21"/>
        </w:rPr>
        <w:t>A</w:t>
      </w:r>
      <w:r w:rsidRPr="00EF3379">
        <w:rPr>
          <w:rFonts w:ascii="Abadi" w:hAnsi="Abadi"/>
          <w:sz w:val="21"/>
          <w:szCs w:val="21"/>
        </w:rPr>
        <w:t xml:space="preserve">samblea de </w:t>
      </w:r>
      <w:r>
        <w:rPr>
          <w:rFonts w:ascii="Abadi" w:hAnsi="Abadi"/>
          <w:sz w:val="21"/>
          <w:szCs w:val="21"/>
        </w:rPr>
        <w:t xml:space="preserve">se declare </w:t>
      </w:r>
      <w:r w:rsidRPr="00EF3379">
        <w:rPr>
          <w:rFonts w:ascii="Abadi" w:hAnsi="Abadi"/>
          <w:sz w:val="21"/>
          <w:szCs w:val="21"/>
        </w:rPr>
        <w:t xml:space="preserve">de obvia resolución la propuesta de punto de acuerdo con fundamento en lo dispuesto por el artículo 117 de la </w:t>
      </w:r>
      <w:r>
        <w:rPr>
          <w:rFonts w:ascii="Abadi" w:hAnsi="Abadi"/>
          <w:sz w:val="21"/>
          <w:szCs w:val="21"/>
        </w:rPr>
        <w:t>L</w:t>
      </w:r>
      <w:r w:rsidRPr="00EF3379">
        <w:rPr>
          <w:rFonts w:ascii="Abadi" w:hAnsi="Abadi"/>
          <w:sz w:val="21"/>
          <w:szCs w:val="21"/>
        </w:rPr>
        <w:t xml:space="preserve">ey </w:t>
      </w:r>
      <w:r>
        <w:rPr>
          <w:rFonts w:ascii="Abadi" w:hAnsi="Abadi"/>
          <w:sz w:val="21"/>
          <w:szCs w:val="21"/>
        </w:rPr>
        <w:t>O</w:t>
      </w:r>
      <w:r w:rsidRPr="00EF3379">
        <w:rPr>
          <w:rFonts w:ascii="Abadi" w:hAnsi="Abadi"/>
          <w:sz w:val="21"/>
          <w:szCs w:val="21"/>
        </w:rPr>
        <w:t xml:space="preserve">rgánica del </w:t>
      </w:r>
      <w:r>
        <w:rPr>
          <w:rFonts w:ascii="Abadi" w:hAnsi="Abadi"/>
          <w:sz w:val="21"/>
          <w:szCs w:val="21"/>
        </w:rPr>
        <w:t>P</w:t>
      </w:r>
      <w:r w:rsidRPr="00EF3379">
        <w:rPr>
          <w:rFonts w:ascii="Abadi" w:hAnsi="Abadi"/>
          <w:sz w:val="21"/>
          <w:szCs w:val="21"/>
        </w:rPr>
        <w:t xml:space="preserve">oder </w:t>
      </w:r>
      <w:r>
        <w:rPr>
          <w:rFonts w:ascii="Abadi" w:hAnsi="Abadi"/>
          <w:sz w:val="21"/>
          <w:szCs w:val="21"/>
        </w:rPr>
        <w:t>L</w:t>
      </w:r>
      <w:r w:rsidRPr="00EF3379">
        <w:rPr>
          <w:rFonts w:ascii="Abadi" w:hAnsi="Abadi"/>
          <w:sz w:val="21"/>
          <w:szCs w:val="21"/>
        </w:rPr>
        <w:t xml:space="preserve">egislativo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w:t>
      </w:r>
      <w:r>
        <w:rPr>
          <w:rFonts w:ascii="Abadi" w:hAnsi="Abadi"/>
          <w:sz w:val="21"/>
          <w:szCs w:val="21"/>
        </w:rPr>
        <w:t>S</w:t>
      </w:r>
      <w:r w:rsidRPr="00EF3379">
        <w:rPr>
          <w:rFonts w:ascii="Abadi" w:hAnsi="Abadi"/>
          <w:sz w:val="21"/>
          <w:szCs w:val="21"/>
        </w:rPr>
        <w:t xml:space="preserve">e informa </w:t>
      </w:r>
      <w:r>
        <w:rPr>
          <w:rFonts w:ascii="Abadi" w:hAnsi="Abadi"/>
          <w:sz w:val="21"/>
          <w:szCs w:val="21"/>
        </w:rPr>
        <w:t xml:space="preserve">a </w:t>
      </w:r>
      <w:r w:rsidRPr="00EF3379">
        <w:rPr>
          <w:rFonts w:ascii="Abadi" w:hAnsi="Abadi"/>
          <w:sz w:val="21"/>
          <w:szCs w:val="21"/>
        </w:rPr>
        <w:t xml:space="preserve">la </w:t>
      </w:r>
      <w:r>
        <w:rPr>
          <w:rFonts w:ascii="Abadi" w:hAnsi="Abadi"/>
          <w:sz w:val="21"/>
          <w:szCs w:val="21"/>
        </w:rPr>
        <w:t>A</w:t>
      </w:r>
      <w:r w:rsidRPr="00EF3379">
        <w:rPr>
          <w:rFonts w:ascii="Abadi" w:hAnsi="Abadi"/>
          <w:sz w:val="21"/>
          <w:szCs w:val="21"/>
        </w:rPr>
        <w:t>samblea</w:t>
      </w:r>
      <w:r>
        <w:rPr>
          <w:rFonts w:ascii="Abadi" w:hAnsi="Abadi"/>
          <w:sz w:val="21"/>
          <w:szCs w:val="21"/>
        </w:rPr>
        <w:t>,</w:t>
      </w:r>
      <w:r w:rsidRPr="00EF3379">
        <w:rPr>
          <w:rFonts w:ascii="Abadi" w:hAnsi="Abadi"/>
          <w:sz w:val="21"/>
          <w:szCs w:val="21"/>
        </w:rPr>
        <w:t xml:space="preserve"> </w:t>
      </w:r>
      <w:r>
        <w:rPr>
          <w:rFonts w:ascii="Abadi" w:hAnsi="Abadi"/>
          <w:sz w:val="21"/>
          <w:szCs w:val="21"/>
        </w:rPr>
        <w:t>¿S</w:t>
      </w:r>
      <w:r w:rsidRPr="00EF3379">
        <w:rPr>
          <w:rFonts w:ascii="Abadi" w:hAnsi="Abadi"/>
          <w:sz w:val="21"/>
          <w:szCs w:val="21"/>
        </w:rPr>
        <w:t>í perdón diputada</w:t>
      </w:r>
      <w:r>
        <w:rPr>
          <w:rFonts w:ascii="Abadi" w:hAnsi="Abadi"/>
          <w:sz w:val="21"/>
          <w:szCs w:val="21"/>
        </w:rPr>
        <w:t>?</w:t>
      </w:r>
      <w:r w:rsidRPr="00EF3379">
        <w:rPr>
          <w:rFonts w:ascii="Abadi" w:hAnsi="Abadi"/>
          <w:sz w:val="21"/>
          <w:szCs w:val="21"/>
        </w:rPr>
        <w:t xml:space="preserve"> </w:t>
      </w:r>
      <w:r w:rsidRPr="00D066DC">
        <w:rPr>
          <w:rFonts w:ascii="Abadi" w:hAnsi="Abadi"/>
          <w:b/>
          <w:bCs/>
          <w:sz w:val="21"/>
          <w:szCs w:val="21"/>
        </w:rPr>
        <w:t>(Voz) diputada Hades Berenice Aguilar,</w:t>
      </w:r>
      <w:r>
        <w:rPr>
          <w:rFonts w:ascii="Abadi" w:hAnsi="Abadi"/>
          <w:sz w:val="21"/>
          <w:szCs w:val="21"/>
        </w:rPr>
        <w:t xml:space="preserve"> diputado </w:t>
      </w:r>
      <w:r w:rsidRPr="00EF3379">
        <w:rPr>
          <w:rFonts w:ascii="Abadi" w:hAnsi="Abadi"/>
          <w:sz w:val="21"/>
          <w:szCs w:val="21"/>
        </w:rPr>
        <w:t xml:space="preserve">presidente para hablar a favor de la obvia resolución </w:t>
      </w:r>
      <w:r w:rsidRPr="004F0F16">
        <w:rPr>
          <w:rFonts w:ascii="Abadi" w:hAnsi="Abadi"/>
          <w:b/>
          <w:bCs/>
          <w:sz w:val="21"/>
          <w:szCs w:val="21"/>
        </w:rPr>
        <w:t>(Voz) diputada Alma,</w:t>
      </w:r>
      <w:r>
        <w:rPr>
          <w:rFonts w:ascii="Abadi" w:hAnsi="Abadi"/>
          <w:sz w:val="21"/>
          <w:szCs w:val="21"/>
        </w:rPr>
        <w:t xml:space="preserve"> ¿Diputado? para hablar a favor de la obvia </w:t>
      </w:r>
      <w:r w:rsidRPr="00452B30">
        <w:rPr>
          <w:rFonts w:ascii="Abadi" w:hAnsi="Abadi"/>
          <w:b/>
          <w:bCs/>
          <w:sz w:val="21"/>
          <w:szCs w:val="21"/>
        </w:rPr>
        <w:t>(Voz) diputado Presidente</w:t>
      </w:r>
      <w:r>
        <w:rPr>
          <w:rFonts w:ascii="Abadi" w:hAnsi="Abadi"/>
          <w:b/>
          <w:bCs/>
          <w:sz w:val="21"/>
          <w:szCs w:val="21"/>
        </w:rPr>
        <w:t xml:space="preserve">, </w:t>
      </w:r>
      <w:r w:rsidRPr="0067551F">
        <w:rPr>
          <w:rFonts w:ascii="Abadi" w:hAnsi="Abadi"/>
          <w:sz w:val="21"/>
          <w:szCs w:val="21"/>
        </w:rPr>
        <w:t xml:space="preserve">perdón diputada Hades otra vez me comenta, para hablar que perdón, </w:t>
      </w:r>
      <w:r>
        <w:rPr>
          <w:rFonts w:ascii="Abadi" w:hAnsi="Abadi"/>
          <w:sz w:val="21"/>
          <w:szCs w:val="21"/>
        </w:rPr>
        <w:t>¿A favor?</w:t>
      </w:r>
      <w:r w:rsidRPr="0067551F">
        <w:rPr>
          <w:rFonts w:ascii="Abadi" w:hAnsi="Abadi"/>
          <w:sz w:val="21"/>
          <w:szCs w:val="21"/>
        </w:rPr>
        <w:t xml:space="preserve"> </w:t>
      </w:r>
      <w:r w:rsidRPr="00B43668">
        <w:rPr>
          <w:rFonts w:ascii="Abadi" w:hAnsi="Abadi"/>
          <w:b/>
          <w:bCs/>
          <w:sz w:val="21"/>
          <w:szCs w:val="21"/>
        </w:rPr>
        <w:t>(Voz) diputada Hades,</w:t>
      </w:r>
      <w:r>
        <w:rPr>
          <w:rFonts w:ascii="Abadi" w:hAnsi="Abadi"/>
          <w:sz w:val="21"/>
          <w:szCs w:val="21"/>
        </w:rPr>
        <w:t xml:space="preserve"> para hablar a favor de la obvia resolución </w:t>
      </w:r>
      <w:r w:rsidRPr="003D122C">
        <w:rPr>
          <w:rFonts w:ascii="Abadi" w:hAnsi="Abadi"/>
          <w:b/>
          <w:bCs/>
          <w:sz w:val="21"/>
          <w:szCs w:val="21"/>
        </w:rPr>
        <w:t>(Voz) diputado Presidente</w:t>
      </w:r>
      <w:r>
        <w:rPr>
          <w:rFonts w:ascii="Abadi" w:hAnsi="Abadi"/>
          <w:b/>
          <w:bCs/>
          <w:sz w:val="21"/>
          <w:szCs w:val="21"/>
        </w:rPr>
        <w:t xml:space="preserve">. </w:t>
      </w:r>
      <w:r w:rsidRPr="003D122C">
        <w:rPr>
          <w:rFonts w:ascii="Abadi" w:hAnsi="Abadi"/>
          <w:sz w:val="21"/>
          <w:szCs w:val="21"/>
        </w:rPr>
        <w:t>sí diputad</w:t>
      </w:r>
      <w:r>
        <w:rPr>
          <w:rFonts w:ascii="Abadi" w:hAnsi="Abadi"/>
          <w:sz w:val="21"/>
          <w:szCs w:val="21"/>
        </w:rPr>
        <w:t>a</w:t>
      </w:r>
      <w:r>
        <w:rPr>
          <w:rFonts w:ascii="Abadi" w:hAnsi="Abadi"/>
          <w:b/>
          <w:bCs/>
          <w:sz w:val="21"/>
          <w:szCs w:val="21"/>
        </w:rPr>
        <w:t xml:space="preserve"> </w:t>
      </w:r>
      <w:r w:rsidRPr="004F4134">
        <w:rPr>
          <w:rFonts w:ascii="Abadi" w:hAnsi="Abadi"/>
          <w:sz w:val="21"/>
          <w:szCs w:val="21"/>
        </w:rPr>
        <w:t>¿Sí diputada Alma?</w:t>
      </w:r>
      <w:r>
        <w:rPr>
          <w:rFonts w:ascii="Abadi" w:hAnsi="Abadi"/>
          <w:b/>
          <w:bCs/>
          <w:sz w:val="21"/>
          <w:szCs w:val="21"/>
        </w:rPr>
        <w:t xml:space="preserve"> </w:t>
      </w:r>
      <w:r w:rsidRPr="00D066DC">
        <w:rPr>
          <w:rFonts w:ascii="Abadi" w:hAnsi="Abadi"/>
          <w:b/>
          <w:bCs/>
          <w:sz w:val="21"/>
          <w:szCs w:val="21"/>
        </w:rPr>
        <w:t>(Voz) diputada</w:t>
      </w:r>
      <w:r>
        <w:rPr>
          <w:rFonts w:ascii="Abadi" w:hAnsi="Abadi"/>
          <w:b/>
          <w:bCs/>
          <w:sz w:val="21"/>
          <w:szCs w:val="21"/>
        </w:rPr>
        <w:t xml:space="preserve"> Alma Edwviges</w:t>
      </w:r>
      <w:r w:rsidRPr="00D066DC">
        <w:rPr>
          <w:rFonts w:ascii="Abadi" w:hAnsi="Abadi"/>
          <w:b/>
          <w:bCs/>
          <w:sz w:val="21"/>
          <w:szCs w:val="21"/>
        </w:rPr>
        <w:t>,</w:t>
      </w:r>
      <w:r>
        <w:rPr>
          <w:rFonts w:ascii="Abadi" w:hAnsi="Abadi"/>
          <w:sz w:val="21"/>
          <w:szCs w:val="21"/>
        </w:rPr>
        <w:t xml:space="preserve"> </w:t>
      </w:r>
      <w:r w:rsidRPr="00EF3379">
        <w:rPr>
          <w:rFonts w:ascii="Abadi" w:hAnsi="Abadi"/>
          <w:sz w:val="21"/>
          <w:szCs w:val="21"/>
        </w:rPr>
        <w:t>diputado para hablar también a favor</w:t>
      </w:r>
      <w:r>
        <w:rPr>
          <w:rFonts w:ascii="Abadi" w:hAnsi="Abadi"/>
          <w:sz w:val="21"/>
          <w:szCs w:val="21"/>
        </w:rPr>
        <w:t xml:space="preserve"> de la obvia resolución, </w:t>
      </w:r>
      <w:r w:rsidRPr="00F3079B">
        <w:rPr>
          <w:rFonts w:ascii="Abadi" w:hAnsi="Abadi"/>
          <w:b/>
          <w:bCs/>
          <w:sz w:val="21"/>
          <w:szCs w:val="21"/>
        </w:rPr>
        <w:t>(Voz) diputado Presidente,</w:t>
      </w:r>
      <w:r>
        <w:rPr>
          <w:rFonts w:ascii="Abadi" w:hAnsi="Abadi"/>
          <w:sz w:val="21"/>
          <w:szCs w:val="21"/>
        </w:rPr>
        <w:t xml:space="preserve"> muchas gracias tiene el uso de la voz, diputada Hades. </w:t>
      </w:r>
    </w:p>
    <w:p w14:paraId="66DECEDD" w14:textId="77777777" w:rsidR="00380099" w:rsidRDefault="00380099" w:rsidP="003B07C1">
      <w:pPr>
        <w:ind w:firstLine="360"/>
        <w:jc w:val="both"/>
        <w:rPr>
          <w:rFonts w:ascii="Abadi" w:hAnsi="Abadi"/>
          <w:sz w:val="21"/>
          <w:szCs w:val="21"/>
        </w:rPr>
      </w:pPr>
    </w:p>
    <w:p w14:paraId="1D150B76" w14:textId="77777777" w:rsidR="003B07C1" w:rsidRDefault="003B07C1" w:rsidP="003B07C1">
      <w:pPr>
        <w:ind w:firstLine="360"/>
        <w:jc w:val="both"/>
        <w:rPr>
          <w:rFonts w:ascii="Abadi" w:hAnsi="Abadi"/>
          <w:sz w:val="21"/>
          <w:szCs w:val="21"/>
        </w:rPr>
      </w:pPr>
      <w:r>
        <w:rPr>
          <w:rFonts w:ascii="Abadi" w:hAnsi="Abadi"/>
          <w:sz w:val="21"/>
          <w:szCs w:val="21"/>
        </w:rPr>
        <w:t xml:space="preserve">- Hasta por 10 minutos diputada. </w:t>
      </w:r>
    </w:p>
    <w:p w14:paraId="46D90DE0" w14:textId="77777777" w:rsidR="00380099" w:rsidRDefault="00380099" w:rsidP="003B07C1">
      <w:pPr>
        <w:ind w:firstLine="360"/>
        <w:jc w:val="both"/>
        <w:rPr>
          <w:rFonts w:ascii="Abadi" w:hAnsi="Abadi"/>
          <w:sz w:val="21"/>
          <w:szCs w:val="21"/>
        </w:rPr>
      </w:pPr>
    </w:p>
    <w:p w14:paraId="4B657D37" w14:textId="77777777" w:rsidR="003B07C1" w:rsidRDefault="003B07C1" w:rsidP="003B07C1">
      <w:pPr>
        <w:jc w:val="both"/>
        <w:rPr>
          <w:rFonts w:ascii="Abadi" w:hAnsi="Abadi"/>
          <w:b/>
          <w:bCs/>
          <w:sz w:val="21"/>
          <w:szCs w:val="21"/>
        </w:rPr>
      </w:pPr>
      <w:r w:rsidRPr="00B544F5">
        <w:rPr>
          <w:rFonts w:ascii="Abadi" w:hAnsi="Abadi"/>
          <w:sz w:val="21"/>
          <w:szCs w:val="21"/>
        </w:rPr>
        <w:t>(</w:t>
      </w:r>
      <w:r w:rsidRPr="00596597">
        <w:rPr>
          <w:rFonts w:ascii="Abadi" w:hAnsi="Abadi"/>
          <w:b/>
          <w:bCs/>
          <w:sz w:val="21"/>
          <w:szCs w:val="21"/>
        </w:rPr>
        <w:t>Sube a tribuna la diputada Hades Aguilar Castillo, para hablar a favor de la obvia resolución del punto de acuerdo en referencia)</w:t>
      </w:r>
    </w:p>
    <w:p w14:paraId="0F818E89" w14:textId="1F156F83" w:rsidR="003B07C1" w:rsidRDefault="003B07C1" w:rsidP="003B07C1">
      <w:pPr>
        <w:jc w:val="both"/>
        <w:rPr>
          <w:rFonts w:ascii="Abadi" w:hAnsi="Abadi"/>
          <w:b/>
          <w:bCs/>
          <w:sz w:val="21"/>
          <w:szCs w:val="21"/>
        </w:rPr>
      </w:pPr>
      <w:r>
        <w:rPr>
          <w:rFonts w:ascii="Abadi" w:hAnsi="Abadi"/>
          <w:b/>
          <w:bCs/>
          <w:sz w:val="21"/>
          <w:szCs w:val="21"/>
        </w:rPr>
        <w:br w:type="textWrapping" w:clear="all"/>
      </w:r>
    </w:p>
    <w:p w14:paraId="0A890001" w14:textId="77777777" w:rsidR="00380099" w:rsidRDefault="00380099" w:rsidP="003B07C1">
      <w:pPr>
        <w:jc w:val="both"/>
        <w:rPr>
          <w:rFonts w:ascii="Abadi" w:hAnsi="Abadi"/>
          <w:b/>
          <w:bCs/>
          <w:sz w:val="21"/>
          <w:szCs w:val="21"/>
        </w:rPr>
      </w:pPr>
    </w:p>
    <w:p w14:paraId="43CC85B0" w14:textId="4F2242EB" w:rsidR="00380099" w:rsidRDefault="00380099" w:rsidP="003B07C1">
      <w:pPr>
        <w:jc w:val="both"/>
        <w:rPr>
          <w:rFonts w:ascii="Abadi" w:hAnsi="Abadi"/>
          <w:b/>
          <w:bCs/>
          <w:sz w:val="21"/>
          <w:szCs w:val="21"/>
        </w:rPr>
      </w:pPr>
      <w:r>
        <w:rPr>
          <w:noProof/>
        </w:rPr>
        <w:drawing>
          <wp:anchor distT="0" distB="0" distL="114300" distR="114300" simplePos="0" relativeHeight="251658255" behindDoc="1" locked="0" layoutInCell="1" allowOverlap="1" wp14:anchorId="23AD3804" wp14:editId="581E62C9">
            <wp:simplePos x="0" y="0"/>
            <wp:positionH relativeFrom="column">
              <wp:posOffset>650059</wp:posOffset>
            </wp:positionH>
            <wp:positionV relativeFrom="paragraph">
              <wp:posOffset>8165</wp:posOffset>
            </wp:positionV>
            <wp:extent cx="1154430" cy="593543"/>
            <wp:effectExtent l="247650" t="228600" r="255270" b="702310"/>
            <wp:wrapTight wrapText="bothSides">
              <wp:wrapPolygon edited="0">
                <wp:start x="-4634" y="-8325"/>
                <wp:lineTo x="-4634" y="46484"/>
                <wp:lineTo x="26020" y="46484"/>
                <wp:lineTo x="26020" y="-8325"/>
                <wp:lineTo x="-4634" y="-8325"/>
              </wp:wrapPolygon>
            </wp:wrapTight>
            <wp:docPr id="826837878" name="Imagen 82683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37878" name=""/>
                    <pic:cNvPicPr/>
                  </pic:nvPicPr>
                  <pic:blipFill rotWithShape="1">
                    <a:blip r:embed="rId43" cstate="print">
                      <a:extLst>
                        <a:ext uri="{28A0092B-C50C-407E-A947-70E740481C1C}">
                          <a14:useLocalDpi xmlns:a14="http://schemas.microsoft.com/office/drawing/2010/main" val="0"/>
                        </a:ext>
                      </a:extLst>
                    </a:blip>
                    <a:srcRect b="8589"/>
                    <a:stretch/>
                  </pic:blipFill>
                  <pic:spPr bwMode="auto">
                    <a:xfrm>
                      <a:off x="0" y="0"/>
                      <a:ext cx="1154430" cy="59354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0803C23" w14:textId="58957089" w:rsidR="00380099" w:rsidRDefault="00380099" w:rsidP="003B07C1">
      <w:pPr>
        <w:jc w:val="both"/>
        <w:rPr>
          <w:rFonts w:ascii="Abadi" w:hAnsi="Abadi"/>
          <w:b/>
          <w:bCs/>
          <w:sz w:val="21"/>
          <w:szCs w:val="21"/>
        </w:rPr>
      </w:pPr>
    </w:p>
    <w:p w14:paraId="343D38E6" w14:textId="27E0DC4F" w:rsidR="00380099" w:rsidRDefault="00380099" w:rsidP="003B07C1">
      <w:pPr>
        <w:jc w:val="both"/>
        <w:rPr>
          <w:rFonts w:ascii="Abadi" w:hAnsi="Abadi"/>
          <w:b/>
          <w:bCs/>
          <w:sz w:val="21"/>
          <w:szCs w:val="21"/>
        </w:rPr>
      </w:pPr>
    </w:p>
    <w:p w14:paraId="4C5FBDDF" w14:textId="77777777" w:rsidR="00380099" w:rsidRDefault="00380099" w:rsidP="003B07C1">
      <w:pPr>
        <w:jc w:val="both"/>
        <w:rPr>
          <w:rFonts w:ascii="Abadi" w:hAnsi="Abadi"/>
          <w:b/>
          <w:bCs/>
          <w:sz w:val="21"/>
          <w:szCs w:val="21"/>
        </w:rPr>
      </w:pPr>
    </w:p>
    <w:p w14:paraId="2A93F04F" w14:textId="77777777" w:rsidR="00380099" w:rsidRDefault="00380099" w:rsidP="003B07C1">
      <w:pPr>
        <w:jc w:val="both"/>
        <w:rPr>
          <w:rFonts w:ascii="Abadi" w:hAnsi="Abadi"/>
          <w:b/>
          <w:bCs/>
          <w:sz w:val="21"/>
          <w:szCs w:val="21"/>
        </w:rPr>
      </w:pPr>
    </w:p>
    <w:p w14:paraId="4E7ABA64" w14:textId="77777777" w:rsidR="00380099" w:rsidRDefault="00380099" w:rsidP="003B07C1">
      <w:pPr>
        <w:jc w:val="both"/>
        <w:rPr>
          <w:rFonts w:ascii="Abadi" w:hAnsi="Abadi"/>
          <w:b/>
          <w:bCs/>
          <w:sz w:val="21"/>
          <w:szCs w:val="21"/>
        </w:rPr>
      </w:pPr>
    </w:p>
    <w:p w14:paraId="139F8272" w14:textId="77777777" w:rsidR="00380099" w:rsidRDefault="00380099" w:rsidP="003B07C1">
      <w:pPr>
        <w:jc w:val="both"/>
        <w:rPr>
          <w:rFonts w:ascii="Abadi" w:hAnsi="Abadi"/>
          <w:b/>
          <w:bCs/>
          <w:sz w:val="21"/>
          <w:szCs w:val="21"/>
        </w:rPr>
      </w:pPr>
    </w:p>
    <w:p w14:paraId="0B26C826" w14:textId="77777777" w:rsidR="00380099" w:rsidRDefault="00380099" w:rsidP="003B07C1">
      <w:pPr>
        <w:jc w:val="both"/>
        <w:rPr>
          <w:rFonts w:ascii="Abadi" w:hAnsi="Abadi"/>
          <w:b/>
          <w:bCs/>
          <w:sz w:val="21"/>
          <w:szCs w:val="21"/>
        </w:rPr>
      </w:pPr>
    </w:p>
    <w:p w14:paraId="7DC1701F" w14:textId="77777777" w:rsidR="00380099" w:rsidRPr="00596597" w:rsidRDefault="00380099" w:rsidP="003B07C1">
      <w:pPr>
        <w:jc w:val="both"/>
        <w:rPr>
          <w:rFonts w:ascii="Abadi" w:hAnsi="Abadi"/>
          <w:b/>
          <w:bCs/>
          <w:sz w:val="21"/>
          <w:szCs w:val="21"/>
        </w:rPr>
      </w:pPr>
    </w:p>
    <w:p w14:paraId="7845D24B" w14:textId="31601C16" w:rsidR="003B07C1" w:rsidRDefault="003B07C1" w:rsidP="003B07C1">
      <w:pPr>
        <w:jc w:val="both"/>
        <w:rPr>
          <w:rFonts w:ascii="Abadi" w:hAnsi="Abadi"/>
          <w:sz w:val="21"/>
          <w:szCs w:val="21"/>
        </w:rPr>
      </w:pPr>
      <w:r>
        <w:rPr>
          <w:rFonts w:ascii="Abadi" w:hAnsi="Abadi"/>
          <w:sz w:val="21"/>
          <w:szCs w:val="21"/>
        </w:rPr>
        <w:t xml:space="preserve">Muy buenos días, diputadas, diputados, este es un tema sumamente urgen, es por eso que quiero, exponer algunos puntos, </w:t>
      </w:r>
      <w:r w:rsidRPr="00EF3379">
        <w:rPr>
          <w:rFonts w:ascii="Abadi" w:hAnsi="Abadi"/>
          <w:sz w:val="21"/>
          <w:szCs w:val="21"/>
        </w:rPr>
        <w:t xml:space="preserve">desde </w:t>
      </w:r>
      <w:r>
        <w:rPr>
          <w:rFonts w:ascii="Abadi" w:hAnsi="Abadi"/>
          <w:sz w:val="21"/>
          <w:szCs w:val="21"/>
        </w:rPr>
        <w:t>M</w:t>
      </w:r>
      <w:r w:rsidRPr="00EF3379">
        <w:rPr>
          <w:rFonts w:ascii="Abadi" w:hAnsi="Abadi"/>
          <w:sz w:val="21"/>
          <w:szCs w:val="21"/>
        </w:rPr>
        <w:t xml:space="preserve">orena hemos propuesto al menos en cuatro ocasiones que remuevan al </w:t>
      </w:r>
      <w:r>
        <w:rPr>
          <w:rFonts w:ascii="Abadi" w:hAnsi="Abadi"/>
          <w:sz w:val="21"/>
          <w:szCs w:val="21"/>
        </w:rPr>
        <w:t>F</w:t>
      </w:r>
      <w:r w:rsidRPr="00EF3379">
        <w:rPr>
          <w:rFonts w:ascii="Abadi" w:hAnsi="Abadi"/>
          <w:sz w:val="21"/>
          <w:szCs w:val="21"/>
        </w:rPr>
        <w:t>iscal Zamarripa</w:t>
      </w:r>
      <w:r>
        <w:rPr>
          <w:rFonts w:ascii="Abadi" w:hAnsi="Abadi"/>
          <w:sz w:val="21"/>
          <w:szCs w:val="21"/>
        </w:rPr>
        <w:t>,</w:t>
      </w:r>
      <w:r w:rsidRPr="00EF3379">
        <w:rPr>
          <w:rFonts w:ascii="Abadi" w:hAnsi="Abadi"/>
          <w:sz w:val="21"/>
          <w:szCs w:val="21"/>
        </w:rPr>
        <w:t xml:space="preserve"> uno de los principales responde de las crisis de violencia que vivimos en Guanajuato</w:t>
      </w:r>
      <w:r>
        <w:rPr>
          <w:rFonts w:ascii="Abadi" w:hAnsi="Abadi"/>
          <w:sz w:val="21"/>
          <w:szCs w:val="21"/>
        </w:rPr>
        <w:t>.</w:t>
      </w:r>
    </w:p>
    <w:p w14:paraId="473E308F" w14:textId="77777777" w:rsidR="00380099" w:rsidRDefault="00380099" w:rsidP="003B07C1">
      <w:pPr>
        <w:jc w:val="both"/>
        <w:rPr>
          <w:rFonts w:ascii="Abadi" w:hAnsi="Abadi"/>
          <w:sz w:val="21"/>
          <w:szCs w:val="21"/>
        </w:rPr>
      </w:pPr>
    </w:p>
    <w:p w14:paraId="29A16DC0" w14:textId="77777777" w:rsidR="003B07C1" w:rsidRDefault="003B07C1" w:rsidP="003B07C1">
      <w:pPr>
        <w:jc w:val="both"/>
        <w:rPr>
          <w:rFonts w:ascii="Abadi" w:hAnsi="Abadi"/>
          <w:sz w:val="21"/>
          <w:szCs w:val="21"/>
        </w:rPr>
      </w:pPr>
      <w:r>
        <w:rPr>
          <w:rFonts w:ascii="Abadi" w:hAnsi="Abadi"/>
          <w:sz w:val="21"/>
          <w:szCs w:val="21"/>
        </w:rPr>
        <w:t>L</w:t>
      </w:r>
      <w:r w:rsidRPr="00EF3379">
        <w:rPr>
          <w:rFonts w:ascii="Abadi" w:hAnsi="Abadi"/>
          <w:sz w:val="21"/>
          <w:szCs w:val="21"/>
        </w:rPr>
        <w:t>o vuelvo a repetir</w:t>
      </w:r>
      <w:r>
        <w:rPr>
          <w:rFonts w:ascii="Abadi" w:hAnsi="Abadi"/>
          <w:sz w:val="21"/>
          <w:szCs w:val="21"/>
        </w:rPr>
        <w:t>,</w:t>
      </w:r>
      <w:r w:rsidRPr="00EF3379">
        <w:rPr>
          <w:rFonts w:ascii="Abadi" w:hAnsi="Abadi"/>
          <w:sz w:val="21"/>
          <w:szCs w:val="21"/>
        </w:rPr>
        <w:t xml:space="preserve"> desde </w:t>
      </w:r>
      <w:r>
        <w:rPr>
          <w:rFonts w:ascii="Abadi" w:hAnsi="Abadi"/>
          <w:sz w:val="21"/>
          <w:szCs w:val="21"/>
        </w:rPr>
        <w:t>M</w:t>
      </w:r>
      <w:r w:rsidRPr="00EF3379">
        <w:rPr>
          <w:rFonts w:ascii="Abadi" w:hAnsi="Abadi"/>
          <w:sz w:val="21"/>
          <w:szCs w:val="21"/>
        </w:rPr>
        <w:t>orena</w:t>
      </w:r>
      <w:r>
        <w:rPr>
          <w:rFonts w:ascii="Abadi" w:hAnsi="Abadi"/>
          <w:sz w:val="21"/>
          <w:szCs w:val="21"/>
        </w:rPr>
        <w:t>,</w:t>
      </w:r>
      <w:r w:rsidRPr="00EF3379">
        <w:rPr>
          <w:rFonts w:ascii="Abadi" w:hAnsi="Abadi"/>
          <w:sz w:val="21"/>
          <w:szCs w:val="21"/>
        </w:rPr>
        <w:t xml:space="preserve"> hemos propuesto al menos en cuatro ocasiones</w:t>
      </w:r>
      <w:r>
        <w:rPr>
          <w:rFonts w:ascii="Abadi" w:hAnsi="Abadi"/>
          <w:sz w:val="21"/>
          <w:szCs w:val="21"/>
        </w:rPr>
        <w:t>,</w:t>
      </w:r>
      <w:r w:rsidRPr="00EF3379">
        <w:rPr>
          <w:rFonts w:ascii="Abadi" w:hAnsi="Abadi"/>
          <w:sz w:val="21"/>
          <w:szCs w:val="21"/>
        </w:rPr>
        <w:t xml:space="preserve"> que </w:t>
      </w:r>
      <w:r w:rsidRPr="00EF3379">
        <w:rPr>
          <w:rFonts w:ascii="Abadi" w:hAnsi="Abadi"/>
          <w:sz w:val="21"/>
          <w:szCs w:val="21"/>
        </w:rPr>
        <w:lastRenderedPageBreak/>
        <w:t>remuevan a uno de los principales responsables de la crisis de violencia que vivimos en Guanajuato</w:t>
      </w:r>
      <w:r>
        <w:rPr>
          <w:rFonts w:ascii="Abadi" w:hAnsi="Abadi"/>
          <w:sz w:val="21"/>
          <w:szCs w:val="21"/>
        </w:rPr>
        <w:t>,</w:t>
      </w:r>
      <w:r w:rsidRPr="00EF3379">
        <w:rPr>
          <w:rFonts w:ascii="Abadi" w:hAnsi="Abadi"/>
          <w:sz w:val="21"/>
          <w:szCs w:val="21"/>
        </w:rPr>
        <w:t xml:space="preserve"> es decir</w:t>
      </w:r>
      <w:r>
        <w:rPr>
          <w:rFonts w:ascii="Abadi" w:hAnsi="Abadi"/>
          <w:sz w:val="21"/>
          <w:szCs w:val="21"/>
        </w:rPr>
        <w:t>,</w:t>
      </w:r>
      <w:r w:rsidRPr="00EF3379">
        <w:rPr>
          <w:rFonts w:ascii="Abadi" w:hAnsi="Abadi"/>
          <w:sz w:val="21"/>
          <w:szCs w:val="21"/>
        </w:rPr>
        <w:t xml:space="preserve"> ya todos sabemos de quién estamos hablando es del </w:t>
      </w:r>
      <w:r>
        <w:rPr>
          <w:rFonts w:ascii="Abadi" w:hAnsi="Abadi"/>
          <w:sz w:val="21"/>
          <w:szCs w:val="21"/>
        </w:rPr>
        <w:t>F</w:t>
      </w:r>
      <w:r w:rsidRPr="00EF3379">
        <w:rPr>
          <w:rFonts w:ascii="Abadi" w:hAnsi="Abadi"/>
          <w:sz w:val="21"/>
          <w:szCs w:val="21"/>
        </w:rPr>
        <w:t>iscal Zamarripa</w:t>
      </w:r>
      <w:r>
        <w:rPr>
          <w:rFonts w:ascii="Abadi" w:hAnsi="Abadi"/>
          <w:sz w:val="21"/>
          <w:szCs w:val="21"/>
        </w:rPr>
        <w:t>,</w:t>
      </w:r>
      <w:r w:rsidRPr="00EF3379">
        <w:rPr>
          <w:rFonts w:ascii="Abadi" w:hAnsi="Abadi"/>
          <w:sz w:val="21"/>
          <w:szCs w:val="21"/>
        </w:rPr>
        <w:t xml:space="preserve"> lamentablemente las cuatro veces el </w:t>
      </w:r>
      <w:r>
        <w:rPr>
          <w:rFonts w:ascii="Abadi" w:hAnsi="Abadi"/>
          <w:sz w:val="21"/>
          <w:szCs w:val="21"/>
        </w:rPr>
        <w:t>PAN,</w:t>
      </w:r>
      <w:r w:rsidRPr="00EF3379">
        <w:rPr>
          <w:rFonts w:ascii="Abadi" w:hAnsi="Abadi"/>
          <w:sz w:val="21"/>
          <w:szCs w:val="21"/>
        </w:rPr>
        <w:t xml:space="preserve"> ha sido cómplice silencioso</w:t>
      </w:r>
      <w:r>
        <w:rPr>
          <w:rFonts w:ascii="Abadi" w:hAnsi="Abadi"/>
          <w:sz w:val="21"/>
          <w:szCs w:val="21"/>
        </w:rPr>
        <w:t>,</w:t>
      </w:r>
      <w:r w:rsidRPr="00EF3379">
        <w:rPr>
          <w:rFonts w:ascii="Abadi" w:hAnsi="Abadi"/>
          <w:sz w:val="21"/>
          <w:szCs w:val="21"/>
        </w:rPr>
        <w:t xml:space="preserve"> para que esto no suceda</w:t>
      </w:r>
      <w:r>
        <w:rPr>
          <w:rFonts w:ascii="Abadi" w:hAnsi="Abadi"/>
          <w:sz w:val="21"/>
          <w:szCs w:val="21"/>
        </w:rPr>
        <w:t>,</w:t>
      </w:r>
      <w:r w:rsidRPr="00EF3379">
        <w:rPr>
          <w:rFonts w:ascii="Abadi" w:hAnsi="Abadi"/>
          <w:sz w:val="21"/>
          <w:szCs w:val="21"/>
        </w:rPr>
        <w:t xml:space="preserve"> la primera vez</w:t>
      </w:r>
      <w:r>
        <w:rPr>
          <w:rFonts w:ascii="Abadi" w:hAnsi="Abadi"/>
          <w:sz w:val="21"/>
          <w:szCs w:val="21"/>
        </w:rPr>
        <w:t>,</w:t>
      </w:r>
      <w:r w:rsidRPr="00EF3379">
        <w:rPr>
          <w:rFonts w:ascii="Abadi" w:hAnsi="Abadi"/>
          <w:sz w:val="21"/>
          <w:szCs w:val="21"/>
        </w:rPr>
        <w:t xml:space="preserve"> fue en el 2020</w:t>
      </w:r>
      <w:r>
        <w:rPr>
          <w:rFonts w:ascii="Abadi" w:hAnsi="Abadi"/>
          <w:sz w:val="21"/>
          <w:szCs w:val="21"/>
        </w:rPr>
        <w:t>,</w:t>
      </w:r>
      <w:r w:rsidRPr="00EF3379">
        <w:rPr>
          <w:rFonts w:ascii="Abadi" w:hAnsi="Abadi"/>
          <w:sz w:val="21"/>
          <w:szCs w:val="21"/>
        </w:rPr>
        <w:t xml:space="preserve"> cuando tuvimos más de 5</w:t>
      </w:r>
      <w:r>
        <w:rPr>
          <w:rFonts w:ascii="Abadi" w:hAnsi="Abadi"/>
          <w:sz w:val="21"/>
          <w:szCs w:val="21"/>
        </w:rPr>
        <w:t xml:space="preserve"> mil </w:t>
      </w:r>
      <w:r w:rsidRPr="00EF3379">
        <w:rPr>
          <w:rFonts w:ascii="Abadi" w:hAnsi="Abadi"/>
          <w:sz w:val="21"/>
          <w:szCs w:val="21"/>
        </w:rPr>
        <w:t>homicidios en Guanajuato</w:t>
      </w:r>
      <w:r>
        <w:rPr>
          <w:rFonts w:ascii="Abadi" w:hAnsi="Abadi"/>
          <w:sz w:val="21"/>
          <w:szCs w:val="21"/>
        </w:rPr>
        <w:t>,</w:t>
      </w:r>
      <w:r w:rsidRPr="00EF3379">
        <w:rPr>
          <w:rFonts w:ascii="Abadi" w:hAnsi="Abadi"/>
          <w:sz w:val="21"/>
          <w:szCs w:val="21"/>
        </w:rPr>
        <w:t xml:space="preserve"> en aquel entonces el </w:t>
      </w:r>
      <w:r>
        <w:rPr>
          <w:rFonts w:ascii="Abadi" w:hAnsi="Abadi"/>
          <w:sz w:val="21"/>
          <w:szCs w:val="21"/>
        </w:rPr>
        <w:t>PAN,</w:t>
      </w:r>
      <w:r w:rsidRPr="00EF3379">
        <w:rPr>
          <w:rFonts w:ascii="Abadi" w:hAnsi="Abadi"/>
          <w:sz w:val="21"/>
          <w:szCs w:val="21"/>
        </w:rPr>
        <w:t xml:space="preserve"> decidió guardar silencio</w:t>
      </w:r>
      <w:r>
        <w:rPr>
          <w:rFonts w:ascii="Abadi" w:hAnsi="Abadi"/>
          <w:sz w:val="21"/>
          <w:szCs w:val="21"/>
        </w:rPr>
        <w:t>,</w:t>
      </w:r>
      <w:r w:rsidRPr="00EF3379">
        <w:rPr>
          <w:rFonts w:ascii="Abadi" w:hAnsi="Abadi"/>
          <w:sz w:val="21"/>
          <w:szCs w:val="21"/>
        </w:rPr>
        <w:t xml:space="preserve"> congelar la propuesta y esperar 2 años para desechar la propuesta sin un solo argumento</w:t>
      </w:r>
      <w:r>
        <w:rPr>
          <w:rFonts w:ascii="Abadi" w:hAnsi="Abadi"/>
          <w:sz w:val="21"/>
          <w:szCs w:val="21"/>
        </w:rPr>
        <w:t xml:space="preserve">. </w:t>
      </w:r>
    </w:p>
    <w:p w14:paraId="38F914B3" w14:textId="77777777" w:rsidR="00380099" w:rsidRDefault="00380099" w:rsidP="003B07C1">
      <w:pPr>
        <w:jc w:val="both"/>
        <w:rPr>
          <w:rFonts w:ascii="Abadi" w:hAnsi="Abadi"/>
          <w:sz w:val="21"/>
          <w:szCs w:val="21"/>
        </w:rPr>
      </w:pPr>
    </w:p>
    <w:p w14:paraId="30FC24CF" w14:textId="77777777" w:rsidR="003B07C1" w:rsidRDefault="003B07C1" w:rsidP="003B07C1">
      <w:pPr>
        <w:jc w:val="both"/>
        <w:rPr>
          <w:rFonts w:ascii="Abadi" w:hAnsi="Abadi"/>
          <w:sz w:val="21"/>
          <w:szCs w:val="21"/>
        </w:rPr>
      </w:pPr>
      <w:r>
        <w:rPr>
          <w:rFonts w:ascii="Abadi" w:hAnsi="Abadi"/>
          <w:sz w:val="21"/>
          <w:szCs w:val="21"/>
        </w:rPr>
        <w:t>L</w:t>
      </w:r>
      <w:r w:rsidRPr="00EF3379">
        <w:rPr>
          <w:rFonts w:ascii="Abadi" w:hAnsi="Abadi"/>
          <w:sz w:val="21"/>
          <w:szCs w:val="21"/>
        </w:rPr>
        <w:t>a segunda vez</w:t>
      </w:r>
      <w:r>
        <w:rPr>
          <w:rFonts w:ascii="Abadi" w:hAnsi="Abadi"/>
          <w:sz w:val="21"/>
          <w:szCs w:val="21"/>
        </w:rPr>
        <w:t>,</w:t>
      </w:r>
      <w:r w:rsidRPr="00EF3379">
        <w:rPr>
          <w:rFonts w:ascii="Abadi" w:hAnsi="Abadi"/>
          <w:sz w:val="21"/>
          <w:szCs w:val="21"/>
        </w:rPr>
        <w:t xml:space="preserve"> fue en el 2021</w:t>
      </w:r>
      <w:r>
        <w:rPr>
          <w:rFonts w:ascii="Abadi" w:hAnsi="Abadi"/>
          <w:sz w:val="21"/>
          <w:szCs w:val="21"/>
        </w:rPr>
        <w:t>,</w:t>
      </w:r>
      <w:r w:rsidRPr="00EF3379">
        <w:rPr>
          <w:rFonts w:ascii="Abadi" w:hAnsi="Abadi"/>
          <w:sz w:val="21"/>
          <w:szCs w:val="21"/>
        </w:rPr>
        <w:t xml:space="preserve"> cuando el </w:t>
      </w:r>
      <w:r>
        <w:rPr>
          <w:rFonts w:ascii="Abadi" w:hAnsi="Abadi"/>
          <w:sz w:val="21"/>
          <w:szCs w:val="21"/>
        </w:rPr>
        <w:t>F</w:t>
      </w:r>
      <w:r w:rsidRPr="00EF3379">
        <w:rPr>
          <w:rFonts w:ascii="Abadi" w:hAnsi="Abadi"/>
          <w:sz w:val="21"/>
          <w:szCs w:val="21"/>
        </w:rPr>
        <w:t>iscal Zamarripa</w:t>
      </w:r>
      <w:r>
        <w:rPr>
          <w:rFonts w:ascii="Abadi" w:hAnsi="Abadi"/>
          <w:sz w:val="21"/>
          <w:szCs w:val="21"/>
        </w:rPr>
        <w:t>,</w:t>
      </w:r>
      <w:r w:rsidRPr="00EF3379">
        <w:rPr>
          <w:rFonts w:ascii="Abadi" w:hAnsi="Abadi"/>
          <w:sz w:val="21"/>
          <w:szCs w:val="21"/>
        </w:rPr>
        <w:t xml:space="preserve"> protegió a quien era diputado </w:t>
      </w:r>
      <w:r>
        <w:rPr>
          <w:rFonts w:ascii="Abadi" w:hAnsi="Abadi"/>
          <w:sz w:val="21"/>
          <w:szCs w:val="21"/>
        </w:rPr>
        <w:t>F</w:t>
      </w:r>
      <w:r w:rsidRPr="00EF3379">
        <w:rPr>
          <w:rFonts w:ascii="Abadi" w:hAnsi="Abadi"/>
          <w:sz w:val="21"/>
          <w:szCs w:val="21"/>
        </w:rPr>
        <w:t xml:space="preserve">ederal del </w:t>
      </w:r>
      <w:r>
        <w:rPr>
          <w:rFonts w:ascii="Abadi" w:hAnsi="Abadi"/>
          <w:sz w:val="21"/>
          <w:szCs w:val="21"/>
        </w:rPr>
        <w:t xml:space="preserve">PAN, </w:t>
      </w:r>
      <w:r w:rsidRPr="00EF3379">
        <w:rPr>
          <w:rFonts w:ascii="Abadi" w:hAnsi="Abadi"/>
          <w:sz w:val="21"/>
          <w:szCs w:val="21"/>
        </w:rPr>
        <w:t xml:space="preserve">no sé si se acuerden el caso de Jorge </w:t>
      </w:r>
      <w:r>
        <w:rPr>
          <w:rFonts w:ascii="Abadi" w:hAnsi="Abadi"/>
          <w:sz w:val="21"/>
          <w:szCs w:val="21"/>
        </w:rPr>
        <w:t>N,</w:t>
      </w:r>
      <w:r w:rsidRPr="00EF3379">
        <w:rPr>
          <w:rFonts w:ascii="Abadi" w:hAnsi="Abadi"/>
          <w:sz w:val="21"/>
          <w:szCs w:val="21"/>
        </w:rPr>
        <w:t xml:space="preserve"> Zamarripa</w:t>
      </w:r>
      <w:r>
        <w:rPr>
          <w:rFonts w:ascii="Abadi" w:hAnsi="Abadi"/>
          <w:sz w:val="21"/>
          <w:szCs w:val="21"/>
        </w:rPr>
        <w:t>,</w:t>
      </w:r>
      <w:r w:rsidRPr="00EF3379">
        <w:rPr>
          <w:rFonts w:ascii="Abadi" w:hAnsi="Abadi"/>
          <w:sz w:val="21"/>
          <w:szCs w:val="21"/>
        </w:rPr>
        <w:t xml:space="preserve"> clasificó la denuncia de violación que interpuso Regina</w:t>
      </w:r>
      <w:r>
        <w:rPr>
          <w:rFonts w:ascii="Abadi" w:hAnsi="Abadi"/>
          <w:sz w:val="21"/>
          <w:szCs w:val="21"/>
        </w:rPr>
        <w:t>,</w:t>
      </w:r>
      <w:r w:rsidRPr="00EF3379">
        <w:rPr>
          <w:rFonts w:ascii="Abadi" w:hAnsi="Abadi"/>
          <w:sz w:val="21"/>
          <w:szCs w:val="21"/>
        </w:rPr>
        <w:t xml:space="preserve"> para que el panista pudiera llevar el proceso en libertad</w:t>
      </w:r>
      <w:r>
        <w:rPr>
          <w:rFonts w:ascii="Abadi" w:hAnsi="Abadi"/>
          <w:sz w:val="21"/>
          <w:szCs w:val="21"/>
        </w:rPr>
        <w:t>,</w:t>
      </w:r>
      <w:r w:rsidRPr="00EF3379">
        <w:rPr>
          <w:rFonts w:ascii="Abadi" w:hAnsi="Abadi"/>
          <w:sz w:val="21"/>
          <w:szCs w:val="21"/>
        </w:rPr>
        <w:t xml:space="preserve"> esto fue una muestra de que el actual fiscal</w:t>
      </w:r>
      <w:r>
        <w:rPr>
          <w:rFonts w:ascii="Abadi" w:hAnsi="Abadi"/>
          <w:sz w:val="21"/>
          <w:szCs w:val="21"/>
        </w:rPr>
        <w:t>,</w:t>
      </w:r>
      <w:r w:rsidRPr="00EF3379">
        <w:rPr>
          <w:rFonts w:ascii="Abadi" w:hAnsi="Abadi"/>
          <w:sz w:val="21"/>
          <w:szCs w:val="21"/>
        </w:rPr>
        <w:t xml:space="preserve"> pone los compromisos políticos por encima de los derechos de las víctimas</w:t>
      </w:r>
      <w:r>
        <w:rPr>
          <w:rFonts w:ascii="Abadi" w:hAnsi="Abadi"/>
          <w:sz w:val="21"/>
          <w:szCs w:val="21"/>
        </w:rPr>
        <w:t>.</w:t>
      </w:r>
    </w:p>
    <w:p w14:paraId="541CECAB" w14:textId="77777777" w:rsidR="003B07C1" w:rsidRDefault="003B07C1" w:rsidP="003B07C1">
      <w:pPr>
        <w:jc w:val="both"/>
        <w:rPr>
          <w:rFonts w:ascii="Abadi" w:hAnsi="Abadi"/>
          <w:sz w:val="21"/>
          <w:szCs w:val="21"/>
        </w:rPr>
      </w:pPr>
      <w:r>
        <w:rPr>
          <w:rFonts w:ascii="Abadi" w:hAnsi="Abadi"/>
          <w:sz w:val="21"/>
          <w:szCs w:val="21"/>
        </w:rPr>
        <w:t>E</w:t>
      </w:r>
      <w:r w:rsidRPr="00EF3379">
        <w:rPr>
          <w:rFonts w:ascii="Abadi" w:hAnsi="Abadi"/>
          <w:sz w:val="21"/>
          <w:szCs w:val="21"/>
        </w:rPr>
        <w:t xml:space="preserve">n aquel entonces el </w:t>
      </w:r>
      <w:r>
        <w:rPr>
          <w:rFonts w:ascii="Abadi" w:hAnsi="Abadi"/>
          <w:sz w:val="21"/>
          <w:szCs w:val="21"/>
        </w:rPr>
        <w:t xml:space="preserve">PAN, </w:t>
      </w:r>
      <w:r w:rsidRPr="00EF3379">
        <w:rPr>
          <w:rFonts w:ascii="Abadi" w:hAnsi="Abadi"/>
          <w:sz w:val="21"/>
          <w:szCs w:val="21"/>
        </w:rPr>
        <w:t>ni se la complicó nadita</w:t>
      </w:r>
      <w:r>
        <w:rPr>
          <w:rFonts w:ascii="Abadi" w:hAnsi="Abadi"/>
          <w:sz w:val="21"/>
          <w:szCs w:val="21"/>
        </w:rPr>
        <w:t>,</w:t>
      </w:r>
      <w:r w:rsidRPr="00EF3379">
        <w:rPr>
          <w:rFonts w:ascii="Abadi" w:hAnsi="Abadi"/>
          <w:sz w:val="21"/>
          <w:szCs w:val="21"/>
        </w:rPr>
        <w:t xml:space="preserve"> archivaron la propuesta desde el pleno</w:t>
      </w:r>
      <w:r>
        <w:rPr>
          <w:rFonts w:ascii="Abadi" w:hAnsi="Abadi"/>
          <w:sz w:val="21"/>
          <w:szCs w:val="21"/>
        </w:rPr>
        <w:t>,</w:t>
      </w:r>
      <w:r w:rsidRPr="00EF3379">
        <w:rPr>
          <w:rFonts w:ascii="Abadi" w:hAnsi="Abadi"/>
          <w:sz w:val="21"/>
          <w:szCs w:val="21"/>
        </w:rPr>
        <w:t xml:space="preserve"> evitando la discusión como siempre lo hacen</w:t>
      </w:r>
      <w:r>
        <w:rPr>
          <w:rFonts w:ascii="Abadi" w:hAnsi="Abadi"/>
          <w:sz w:val="21"/>
          <w:szCs w:val="21"/>
        </w:rPr>
        <w:t>,</w:t>
      </w:r>
      <w:r w:rsidRPr="00EF3379">
        <w:rPr>
          <w:rFonts w:ascii="Abadi" w:hAnsi="Abadi"/>
          <w:sz w:val="21"/>
          <w:szCs w:val="21"/>
        </w:rPr>
        <w:t xml:space="preserve"> la tercera propuesta fue en el 2022</w:t>
      </w:r>
      <w:r>
        <w:rPr>
          <w:rFonts w:ascii="Abadi" w:hAnsi="Abadi"/>
          <w:sz w:val="21"/>
          <w:szCs w:val="21"/>
        </w:rPr>
        <w:t>,</w:t>
      </w:r>
      <w:r w:rsidRPr="00EF3379">
        <w:rPr>
          <w:rFonts w:ascii="Abadi" w:hAnsi="Abadi"/>
          <w:sz w:val="21"/>
          <w:szCs w:val="21"/>
        </w:rPr>
        <w:t xml:space="preserve"> después del informe de actividades del fiscal que fue una total mentira</w:t>
      </w:r>
      <w:r>
        <w:rPr>
          <w:rFonts w:ascii="Abadi" w:hAnsi="Abadi"/>
          <w:sz w:val="21"/>
          <w:szCs w:val="21"/>
        </w:rPr>
        <w:t>,</w:t>
      </w:r>
      <w:r w:rsidRPr="00EF3379">
        <w:rPr>
          <w:rFonts w:ascii="Abadi" w:hAnsi="Abadi"/>
          <w:sz w:val="21"/>
          <w:szCs w:val="21"/>
        </w:rPr>
        <w:t xml:space="preserve"> durante este</w:t>
      </w:r>
      <w:r>
        <w:rPr>
          <w:rFonts w:ascii="Abadi" w:hAnsi="Abadi"/>
          <w:sz w:val="21"/>
          <w:szCs w:val="21"/>
        </w:rPr>
        <w:t xml:space="preserve"> </w:t>
      </w:r>
      <w:r w:rsidRPr="00EF3379">
        <w:rPr>
          <w:rFonts w:ascii="Abadi" w:hAnsi="Abadi"/>
          <w:sz w:val="21"/>
          <w:szCs w:val="21"/>
        </w:rPr>
        <w:t>informe Zamarripa se la pasó intentando maquillar la información sobre la procuración de justicia de Guanajuato</w:t>
      </w:r>
      <w:r>
        <w:rPr>
          <w:rFonts w:ascii="Abadi" w:hAnsi="Abadi"/>
          <w:sz w:val="21"/>
          <w:szCs w:val="21"/>
        </w:rPr>
        <w:t>,</w:t>
      </w:r>
      <w:r w:rsidRPr="00EF3379">
        <w:rPr>
          <w:rFonts w:ascii="Abadi" w:hAnsi="Abadi"/>
          <w:sz w:val="21"/>
          <w:szCs w:val="21"/>
        </w:rPr>
        <w:t xml:space="preserve"> esa ocasión exhibimos el pacto de impunidad de Zamarripa</w:t>
      </w:r>
      <w:r>
        <w:rPr>
          <w:rFonts w:ascii="Abadi" w:hAnsi="Abadi"/>
          <w:sz w:val="21"/>
          <w:szCs w:val="21"/>
        </w:rPr>
        <w:t>,</w:t>
      </w:r>
      <w:r w:rsidRPr="00EF3379">
        <w:rPr>
          <w:rFonts w:ascii="Abadi" w:hAnsi="Abadi"/>
          <w:sz w:val="21"/>
          <w:szCs w:val="21"/>
        </w:rPr>
        <w:t xml:space="preserve"> que lleva pocos casos de corrupción</w:t>
      </w:r>
      <w:r>
        <w:rPr>
          <w:rFonts w:ascii="Abadi" w:hAnsi="Abadi"/>
          <w:sz w:val="21"/>
          <w:szCs w:val="21"/>
        </w:rPr>
        <w:t>,</w:t>
      </w:r>
      <w:r w:rsidRPr="00EF3379">
        <w:rPr>
          <w:rFonts w:ascii="Abadi" w:hAnsi="Abadi"/>
          <w:sz w:val="21"/>
          <w:szCs w:val="21"/>
        </w:rPr>
        <w:t xml:space="preserve"> ante los jueces</w:t>
      </w:r>
      <w:r>
        <w:rPr>
          <w:rFonts w:ascii="Abadi" w:hAnsi="Abadi"/>
          <w:sz w:val="21"/>
          <w:szCs w:val="21"/>
        </w:rPr>
        <w:t>,</w:t>
      </w:r>
      <w:r w:rsidRPr="00EF3379">
        <w:rPr>
          <w:rFonts w:ascii="Abadi" w:hAnsi="Abadi"/>
          <w:sz w:val="21"/>
          <w:szCs w:val="21"/>
        </w:rPr>
        <w:t xml:space="preserve"> y los que lleva los jueces se encargan hacen su chamba</w:t>
      </w:r>
      <w:r>
        <w:rPr>
          <w:rFonts w:ascii="Abadi" w:hAnsi="Abadi"/>
          <w:sz w:val="21"/>
          <w:szCs w:val="21"/>
        </w:rPr>
        <w:t>,</w:t>
      </w:r>
      <w:r w:rsidRPr="00EF3379">
        <w:rPr>
          <w:rFonts w:ascii="Abadi" w:hAnsi="Abadi"/>
          <w:sz w:val="21"/>
          <w:szCs w:val="21"/>
        </w:rPr>
        <w:t xml:space="preserve"> de enterrarlos en el olvido</w:t>
      </w:r>
      <w:r>
        <w:rPr>
          <w:rFonts w:ascii="Abadi" w:hAnsi="Abadi"/>
          <w:sz w:val="21"/>
          <w:szCs w:val="21"/>
        </w:rPr>
        <w:t>.</w:t>
      </w:r>
    </w:p>
    <w:p w14:paraId="652CC092" w14:textId="77777777" w:rsidR="00380099" w:rsidRDefault="00380099" w:rsidP="003B07C1">
      <w:pPr>
        <w:jc w:val="both"/>
        <w:rPr>
          <w:rFonts w:ascii="Abadi" w:hAnsi="Abadi"/>
          <w:sz w:val="21"/>
          <w:szCs w:val="21"/>
        </w:rPr>
      </w:pPr>
    </w:p>
    <w:p w14:paraId="74B0434B" w14:textId="77777777" w:rsidR="003B07C1" w:rsidRDefault="003B07C1" w:rsidP="003B07C1">
      <w:pPr>
        <w:jc w:val="both"/>
        <w:rPr>
          <w:rFonts w:ascii="Abadi" w:hAnsi="Abadi"/>
          <w:sz w:val="21"/>
          <w:szCs w:val="21"/>
        </w:rPr>
      </w:pPr>
      <w:r>
        <w:rPr>
          <w:rFonts w:ascii="Abadi" w:hAnsi="Abadi"/>
          <w:sz w:val="21"/>
          <w:szCs w:val="21"/>
        </w:rPr>
        <w:t>T</w:t>
      </w:r>
      <w:r w:rsidRPr="00EF3379">
        <w:rPr>
          <w:rFonts w:ascii="Abadi" w:hAnsi="Abadi"/>
          <w:sz w:val="21"/>
          <w:szCs w:val="21"/>
        </w:rPr>
        <w:t>ambién mostramos</w:t>
      </w:r>
      <w:r>
        <w:rPr>
          <w:rFonts w:ascii="Abadi" w:hAnsi="Abadi"/>
          <w:sz w:val="21"/>
          <w:szCs w:val="21"/>
        </w:rPr>
        <w:t>,</w:t>
      </w:r>
      <w:r w:rsidRPr="00EF3379">
        <w:rPr>
          <w:rFonts w:ascii="Abadi" w:hAnsi="Abadi"/>
          <w:sz w:val="21"/>
          <w:szCs w:val="21"/>
        </w:rPr>
        <w:t xml:space="preserve"> que la violencia y la inseguridad de Guanajuato incrementaron desde que llegó Zamarripa</w:t>
      </w:r>
      <w:r>
        <w:rPr>
          <w:rFonts w:ascii="Abadi" w:hAnsi="Abadi"/>
          <w:sz w:val="21"/>
          <w:szCs w:val="21"/>
        </w:rPr>
        <w:t>,</w:t>
      </w:r>
      <w:r w:rsidRPr="00EF3379">
        <w:rPr>
          <w:rFonts w:ascii="Abadi" w:hAnsi="Abadi"/>
          <w:sz w:val="21"/>
          <w:szCs w:val="21"/>
        </w:rPr>
        <w:t xml:space="preserve"> así como que Guanajuato es el estado más violento del país</w:t>
      </w:r>
      <w:r>
        <w:rPr>
          <w:rFonts w:ascii="Abadi" w:hAnsi="Abadi"/>
          <w:sz w:val="21"/>
          <w:szCs w:val="21"/>
        </w:rPr>
        <w:t>,</w:t>
      </w:r>
      <w:r w:rsidRPr="00EF3379">
        <w:rPr>
          <w:rFonts w:ascii="Abadi" w:hAnsi="Abadi"/>
          <w:sz w:val="21"/>
          <w:szCs w:val="21"/>
        </w:rPr>
        <w:t xml:space="preserve"> para nosotras las mujeres</w:t>
      </w:r>
      <w:r>
        <w:rPr>
          <w:rFonts w:ascii="Abadi" w:hAnsi="Abadi"/>
          <w:sz w:val="21"/>
          <w:szCs w:val="21"/>
        </w:rPr>
        <w:t>,</w:t>
      </w:r>
      <w:r w:rsidRPr="00EF3379">
        <w:rPr>
          <w:rFonts w:ascii="Abadi" w:hAnsi="Abadi"/>
          <w:sz w:val="21"/>
          <w:szCs w:val="21"/>
        </w:rPr>
        <w:t xml:space="preserve"> aquí</w:t>
      </w:r>
      <w:r>
        <w:rPr>
          <w:rFonts w:ascii="Abadi" w:hAnsi="Abadi"/>
          <w:sz w:val="21"/>
          <w:szCs w:val="21"/>
        </w:rPr>
        <w:t xml:space="preserve">, </w:t>
      </w:r>
      <w:r w:rsidRPr="00EF3379">
        <w:rPr>
          <w:rFonts w:ascii="Abadi" w:hAnsi="Abadi"/>
          <w:sz w:val="21"/>
          <w:szCs w:val="21"/>
        </w:rPr>
        <w:t>una vez más</w:t>
      </w:r>
      <w:r>
        <w:rPr>
          <w:rFonts w:ascii="Abadi" w:hAnsi="Abadi"/>
          <w:sz w:val="21"/>
          <w:szCs w:val="21"/>
        </w:rPr>
        <w:t>,</w:t>
      </w:r>
      <w:r w:rsidRPr="00EF3379">
        <w:rPr>
          <w:rFonts w:ascii="Abadi" w:hAnsi="Abadi"/>
          <w:sz w:val="21"/>
          <w:szCs w:val="21"/>
        </w:rPr>
        <w:t xml:space="preserve"> la respuesta del </w:t>
      </w:r>
      <w:r>
        <w:rPr>
          <w:rFonts w:ascii="Abadi" w:hAnsi="Abadi"/>
          <w:sz w:val="21"/>
          <w:szCs w:val="21"/>
        </w:rPr>
        <w:t>PAN,</w:t>
      </w:r>
      <w:r w:rsidRPr="00EF3379">
        <w:rPr>
          <w:rFonts w:ascii="Abadi" w:hAnsi="Abadi"/>
          <w:sz w:val="21"/>
          <w:szCs w:val="21"/>
        </w:rPr>
        <w:t xml:space="preserve"> fue evitar la discusión y desechar la propuesta sin molestarse en tener argumentación alguna</w:t>
      </w:r>
      <w:r>
        <w:rPr>
          <w:rFonts w:ascii="Abadi" w:hAnsi="Abadi"/>
          <w:sz w:val="21"/>
          <w:szCs w:val="21"/>
        </w:rPr>
        <w:t>,</w:t>
      </w:r>
      <w:r w:rsidRPr="00EF3379">
        <w:rPr>
          <w:rFonts w:ascii="Abadi" w:hAnsi="Abadi"/>
          <w:sz w:val="21"/>
          <w:szCs w:val="21"/>
        </w:rPr>
        <w:t xml:space="preserve"> nada de argumentos</w:t>
      </w:r>
      <w:r>
        <w:rPr>
          <w:rFonts w:ascii="Abadi" w:hAnsi="Abadi"/>
          <w:sz w:val="21"/>
          <w:szCs w:val="21"/>
        </w:rPr>
        <w:t>,</w:t>
      </w:r>
      <w:r w:rsidRPr="00EF3379">
        <w:rPr>
          <w:rFonts w:ascii="Abadi" w:hAnsi="Abadi"/>
          <w:sz w:val="21"/>
          <w:szCs w:val="21"/>
        </w:rPr>
        <w:t xml:space="preserve"> la cuarta propuesta la hicimos en junio de este año</w:t>
      </w:r>
      <w:r>
        <w:rPr>
          <w:rFonts w:ascii="Abadi" w:hAnsi="Abadi"/>
          <w:sz w:val="21"/>
          <w:szCs w:val="21"/>
        </w:rPr>
        <w:t>,</w:t>
      </w:r>
      <w:r w:rsidRPr="00EF3379">
        <w:rPr>
          <w:rFonts w:ascii="Abadi" w:hAnsi="Abadi"/>
          <w:sz w:val="21"/>
          <w:szCs w:val="21"/>
        </w:rPr>
        <w:t xml:space="preserve"> cuando asesinaron a nuestra compañera del movimiento Paola </w:t>
      </w:r>
      <w:r>
        <w:rPr>
          <w:rFonts w:ascii="Abadi" w:hAnsi="Abadi"/>
          <w:sz w:val="21"/>
          <w:szCs w:val="21"/>
        </w:rPr>
        <w:t>Q</w:t>
      </w:r>
      <w:r w:rsidRPr="00EF3379">
        <w:rPr>
          <w:rFonts w:ascii="Abadi" w:hAnsi="Abadi"/>
          <w:sz w:val="21"/>
          <w:szCs w:val="21"/>
        </w:rPr>
        <w:t>uevedo</w:t>
      </w:r>
      <w:r>
        <w:rPr>
          <w:rFonts w:ascii="Abadi" w:hAnsi="Abadi"/>
          <w:sz w:val="21"/>
          <w:szCs w:val="21"/>
        </w:rPr>
        <w:t>,</w:t>
      </w:r>
      <w:r w:rsidRPr="00EF3379">
        <w:rPr>
          <w:rFonts w:ascii="Abadi" w:hAnsi="Abadi"/>
          <w:sz w:val="21"/>
          <w:szCs w:val="21"/>
        </w:rPr>
        <w:t xml:space="preserve"> víctima del clima de violencia de inseguridad en Guanajuato</w:t>
      </w:r>
      <w:r>
        <w:rPr>
          <w:rFonts w:ascii="Abadi" w:hAnsi="Abadi"/>
          <w:sz w:val="21"/>
          <w:szCs w:val="21"/>
        </w:rPr>
        <w:t>,</w:t>
      </w:r>
      <w:r w:rsidRPr="00EF3379">
        <w:rPr>
          <w:rFonts w:ascii="Abadi" w:hAnsi="Abadi"/>
          <w:sz w:val="21"/>
          <w:szCs w:val="21"/>
        </w:rPr>
        <w:t xml:space="preserve"> como en los casos anteriores el </w:t>
      </w:r>
      <w:r>
        <w:rPr>
          <w:rFonts w:ascii="Abadi" w:hAnsi="Abadi"/>
          <w:sz w:val="21"/>
          <w:szCs w:val="21"/>
        </w:rPr>
        <w:t>PAN,</w:t>
      </w:r>
      <w:r w:rsidRPr="00EF3379">
        <w:rPr>
          <w:rFonts w:ascii="Abadi" w:hAnsi="Abadi"/>
          <w:sz w:val="21"/>
          <w:szCs w:val="21"/>
        </w:rPr>
        <w:t xml:space="preserve"> solamente congeló la propuesta en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J</w:t>
      </w:r>
      <w:r w:rsidRPr="00EF3379">
        <w:rPr>
          <w:rFonts w:ascii="Abadi" w:hAnsi="Abadi"/>
          <w:sz w:val="21"/>
          <w:szCs w:val="21"/>
        </w:rPr>
        <w:t>usticia</w:t>
      </w:r>
      <w:r>
        <w:rPr>
          <w:rFonts w:ascii="Abadi" w:hAnsi="Abadi"/>
          <w:sz w:val="21"/>
          <w:szCs w:val="21"/>
        </w:rPr>
        <w:t>,</w:t>
      </w:r>
      <w:r w:rsidRPr="00EF3379">
        <w:rPr>
          <w:rFonts w:ascii="Abadi" w:hAnsi="Abadi"/>
          <w:sz w:val="21"/>
          <w:szCs w:val="21"/>
        </w:rPr>
        <w:t xml:space="preserve"> a modo</w:t>
      </w:r>
      <w:r>
        <w:rPr>
          <w:rFonts w:ascii="Abadi" w:hAnsi="Abadi"/>
          <w:sz w:val="21"/>
          <w:szCs w:val="21"/>
        </w:rPr>
        <w:t>,</w:t>
      </w:r>
      <w:r w:rsidRPr="00EF3379">
        <w:rPr>
          <w:rFonts w:ascii="Abadi" w:hAnsi="Abadi"/>
          <w:sz w:val="21"/>
          <w:szCs w:val="21"/>
        </w:rPr>
        <w:t xml:space="preserve"> la experiencia</w:t>
      </w:r>
      <w:r>
        <w:rPr>
          <w:rFonts w:ascii="Abadi" w:hAnsi="Abadi"/>
          <w:sz w:val="21"/>
          <w:szCs w:val="21"/>
        </w:rPr>
        <w:t>,</w:t>
      </w:r>
      <w:r w:rsidRPr="00EF3379">
        <w:rPr>
          <w:rFonts w:ascii="Abadi" w:hAnsi="Abadi"/>
          <w:sz w:val="21"/>
          <w:szCs w:val="21"/>
        </w:rPr>
        <w:t xml:space="preserve"> es clara</w:t>
      </w:r>
      <w:r>
        <w:rPr>
          <w:rFonts w:ascii="Abadi" w:hAnsi="Abadi"/>
          <w:sz w:val="21"/>
          <w:szCs w:val="21"/>
        </w:rPr>
        <w:t>,</w:t>
      </w:r>
      <w:r w:rsidRPr="00EF3379">
        <w:rPr>
          <w:rFonts w:ascii="Abadi" w:hAnsi="Abadi"/>
          <w:sz w:val="21"/>
          <w:szCs w:val="21"/>
        </w:rPr>
        <w:t xml:space="preserve"> diputados y diputadas el </w:t>
      </w:r>
      <w:r>
        <w:rPr>
          <w:rFonts w:ascii="Abadi" w:hAnsi="Abadi"/>
          <w:sz w:val="21"/>
          <w:szCs w:val="21"/>
        </w:rPr>
        <w:t xml:space="preserve">PAN, </w:t>
      </w:r>
      <w:r w:rsidRPr="00EF3379">
        <w:rPr>
          <w:rFonts w:ascii="Abadi" w:hAnsi="Abadi"/>
          <w:sz w:val="21"/>
          <w:szCs w:val="21"/>
        </w:rPr>
        <w:t xml:space="preserve">tiene una consigna muy clara que todos la podemos ver defender a toda costa la continuidad de </w:t>
      </w:r>
      <w:r w:rsidRPr="00EF3379">
        <w:rPr>
          <w:rFonts w:ascii="Abadi" w:hAnsi="Abadi"/>
          <w:sz w:val="21"/>
          <w:szCs w:val="21"/>
        </w:rPr>
        <w:t>Zamarripa aunque tengan qué hacerlo mientras huyen del debate porque saben perfectamente que no se puede defender lo indefendible</w:t>
      </w:r>
      <w:r>
        <w:rPr>
          <w:rFonts w:ascii="Abadi" w:hAnsi="Abadi"/>
          <w:sz w:val="21"/>
          <w:szCs w:val="21"/>
        </w:rPr>
        <w:t>,</w:t>
      </w:r>
      <w:r w:rsidRPr="00EF3379">
        <w:rPr>
          <w:rFonts w:ascii="Abadi" w:hAnsi="Abadi"/>
          <w:sz w:val="21"/>
          <w:szCs w:val="21"/>
        </w:rPr>
        <w:t xml:space="preserve"> aunque ya lo intentamos cuatro veces</w:t>
      </w:r>
      <w:r>
        <w:rPr>
          <w:rFonts w:ascii="Abadi" w:hAnsi="Abadi"/>
          <w:sz w:val="21"/>
          <w:szCs w:val="21"/>
        </w:rPr>
        <w:t>,</w:t>
      </w:r>
      <w:r w:rsidRPr="00EF3379">
        <w:rPr>
          <w:rFonts w:ascii="Abadi" w:hAnsi="Abadi"/>
          <w:sz w:val="21"/>
          <w:szCs w:val="21"/>
        </w:rPr>
        <w:t xml:space="preserve"> vamos a seguir insistiendo porque la violencia y la inseguridad de Guanajuato nos obliga a insistir en que quiten a Zamarripa</w:t>
      </w:r>
      <w:r>
        <w:rPr>
          <w:rFonts w:ascii="Abadi" w:hAnsi="Abadi"/>
          <w:sz w:val="21"/>
          <w:szCs w:val="21"/>
        </w:rPr>
        <w:t>,</w:t>
      </w:r>
      <w:r w:rsidRPr="00EF3379">
        <w:rPr>
          <w:rFonts w:ascii="Abadi" w:hAnsi="Abadi"/>
          <w:sz w:val="21"/>
          <w:szCs w:val="21"/>
        </w:rPr>
        <w:t xml:space="preserve"> yo recorro el estado</w:t>
      </w:r>
      <w:r>
        <w:rPr>
          <w:rFonts w:ascii="Abadi" w:hAnsi="Abadi"/>
          <w:sz w:val="21"/>
          <w:szCs w:val="21"/>
        </w:rPr>
        <w:t>,</w:t>
      </w:r>
      <w:r w:rsidRPr="00EF3379">
        <w:rPr>
          <w:rFonts w:ascii="Abadi" w:hAnsi="Abadi"/>
          <w:sz w:val="21"/>
          <w:szCs w:val="21"/>
        </w:rPr>
        <w:t xml:space="preserve"> escucho el pueblo y esto me permite confirmar lo que cada uno de los datos disponibles muestran</w:t>
      </w:r>
      <w:r>
        <w:rPr>
          <w:rFonts w:ascii="Abadi" w:hAnsi="Abadi"/>
          <w:sz w:val="21"/>
          <w:szCs w:val="21"/>
        </w:rPr>
        <w:t>,</w:t>
      </w:r>
      <w:r w:rsidRPr="00EF3379">
        <w:rPr>
          <w:rFonts w:ascii="Abadi" w:hAnsi="Abadi"/>
          <w:sz w:val="21"/>
          <w:szCs w:val="21"/>
        </w:rPr>
        <w:t xml:space="preserve"> Guanajuato es el estado más violento del país</w:t>
      </w:r>
      <w:r>
        <w:rPr>
          <w:rFonts w:ascii="Abadi" w:hAnsi="Abadi"/>
          <w:sz w:val="21"/>
          <w:szCs w:val="21"/>
        </w:rPr>
        <w:t xml:space="preserve"> y </w:t>
      </w:r>
      <w:r w:rsidRPr="00EF3379">
        <w:rPr>
          <w:rFonts w:ascii="Abadi" w:hAnsi="Abadi"/>
          <w:sz w:val="21"/>
          <w:szCs w:val="21"/>
        </w:rPr>
        <w:t>les voy a dar</w:t>
      </w:r>
      <w:r>
        <w:rPr>
          <w:rFonts w:ascii="Abadi" w:hAnsi="Abadi"/>
          <w:sz w:val="21"/>
          <w:szCs w:val="21"/>
        </w:rPr>
        <w:t>,</w:t>
      </w:r>
      <w:r w:rsidRPr="00EF3379">
        <w:rPr>
          <w:rFonts w:ascii="Abadi" w:hAnsi="Abadi"/>
          <w:sz w:val="21"/>
          <w:szCs w:val="21"/>
        </w:rPr>
        <w:t xml:space="preserve"> nada más </w:t>
      </w:r>
      <w:r>
        <w:rPr>
          <w:rFonts w:ascii="Abadi" w:hAnsi="Abadi"/>
          <w:sz w:val="21"/>
          <w:szCs w:val="21"/>
        </w:rPr>
        <w:t xml:space="preserve">dos </w:t>
      </w:r>
      <w:r w:rsidRPr="00EF3379">
        <w:rPr>
          <w:rFonts w:ascii="Abadi" w:hAnsi="Abadi"/>
          <w:sz w:val="21"/>
          <w:szCs w:val="21"/>
        </w:rPr>
        <w:t>ejemplos</w:t>
      </w:r>
      <w:r>
        <w:rPr>
          <w:rFonts w:ascii="Abadi" w:hAnsi="Abadi"/>
          <w:sz w:val="21"/>
          <w:szCs w:val="21"/>
        </w:rPr>
        <w:t xml:space="preserve">. </w:t>
      </w:r>
    </w:p>
    <w:p w14:paraId="6C69F7FB" w14:textId="77777777" w:rsidR="00380099" w:rsidRDefault="00380099" w:rsidP="003B07C1">
      <w:pPr>
        <w:jc w:val="both"/>
        <w:rPr>
          <w:rFonts w:ascii="Abadi" w:hAnsi="Abadi"/>
          <w:sz w:val="21"/>
          <w:szCs w:val="21"/>
        </w:rPr>
      </w:pPr>
    </w:p>
    <w:p w14:paraId="29129905" w14:textId="77777777" w:rsidR="003B07C1" w:rsidRDefault="003B07C1" w:rsidP="003B07C1">
      <w:pPr>
        <w:jc w:val="both"/>
        <w:rPr>
          <w:rFonts w:ascii="Abadi" w:hAnsi="Abadi"/>
          <w:sz w:val="21"/>
          <w:szCs w:val="21"/>
        </w:rPr>
      </w:pPr>
      <w:r>
        <w:rPr>
          <w:rFonts w:ascii="Abadi" w:hAnsi="Abadi"/>
          <w:sz w:val="21"/>
          <w:szCs w:val="21"/>
        </w:rPr>
        <w:t>E</w:t>
      </w:r>
      <w:r w:rsidRPr="00EF3379">
        <w:rPr>
          <w:rFonts w:ascii="Abadi" w:hAnsi="Abadi"/>
          <w:sz w:val="21"/>
          <w:szCs w:val="21"/>
        </w:rPr>
        <w:t>l primero</w:t>
      </w:r>
      <w:r>
        <w:rPr>
          <w:rFonts w:ascii="Abadi" w:hAnsi="Abadi"/>
          <w:sz w:val="21"/>
          <w:szCs w:val="21"/>
        </w:rPr>
        <w:t>,</w:t>
      </w:r>
      <w:r w:rsidRPr="00EF3379">
        <w:rPr>
          <w:rFonts w:ascii="Abadi" w:hAnsi="Abadi"/>
          <w:sz w:val="21"/>
          <w:szCs w:val="21"/>
        </w:rPr>
        <w:t xml:space="preserve"> Guanajuato es la entidad con más personas víctimas de muertes violentas</w:t>
      </w:r>
      <w:r>
        <w:rPr>
          <w:rFonts w:ascii="Abadi" w:hAnsi="Abadi"/>
          <w:sz w:val="21"/>
          <w:szCs w:val="21"/>
        </w:rPr>
        <w:t>,</w:t>
      </w:r>
      <w:r w:rsidRPr="00EF3379">
        <w:rPr>
          <w:rFonts w:ascii="Abadi" w:hAnsi="Abadi"/>
          <w:sz w:val="21"/>
          <w:szCs w:val="21"/>
        </w:rPr>
        <w:t xml:space="preserve"> al final de septiembre llevábamos 4060 que perdieron la vida por un homicidio doloso</w:t>
      </w:r>
      <w:r>
        <w:rPr>
          <w:rFonts w:ascii="Abadi" w:hAnsi="Abadi"/>
          <w:sz w:val="21"/>
          <w:szCs w:val="21"/>
        </w:rPr>
        <w:t>,</w:t>
      </w:r>
      <w:r w:rsidRPr="00EF3379">
        <w:rPr>
          <w:rFonts w:ascii="Abadi" w:hAnsi="Abadi"/>
          <w:sz w:val="21"/>
          <w:szCs w:val="21"/>
        </w:rPr>
        <w:t xml:space="preserve"> por uno culposo o por un feminicidio</w:t>
      </w:r>
      <w:r>
        <w:rPr>
          <w:rFonts w:ascii="Abadi" w:hAnsi="Abadi"/>
          <w:sz w:val="21"/>
          <w:szCs w:val="21"/>
        </w:rPr>
        <w:t>,</w:t>
      </w:r>
      <w:r w:rsidRPr="00EF3379">
        <w:rPr>
          <w:rFonts w:ascii="Abadi" w:hAnsi="Abadi"/>
          <w:sz w:val="21"/>
          <w:szCs w:val="21"/>
        </w:rPr>
        <w:t xml:space="preserve"> 11 de cada 100 muertes violentas de México</w:t>
      </w:r>
      <w:r>
        <w:rPr>
          <w:rFonts w:ascii="Abadi" w:hAnsi="Abadi"/>
          <w:sz w:val="21"/>
          <w:szCs w:val="21"/>
        </w:rPr>
        <w:t>,</w:t>
      </w:r>
      <w:r w:rsidRPr="00EF3379">
        <w:rPr>
          <w:rFonts w:ascii="Abadi" w:hAnsi="Abadi"/>
          <w:sz w:val="21"/>
          <w:szCs w:val="21"/>
        </w:rPr>
        <w:t xml:space="preserve"> ocurren en Guanajuato</w:t>
      </w:r>
      <w:r>
        <w:rPr>
          <w:rFonts w:ascii="Abadi" w:hAnsi="Abadi"/>
          <w:sz w:val="21"/>
          <w:szCs w:val="21"/>
        </w:rPr>
        <w:t>,</w:t>
      </w:r>
      <w:r w:rsidRPr="00EF3379">
        <w:rPr>
          <w:rFonts w:ascii="Abadi" w:hAnsi="Abadi"/>
          <w:sz w:val="21"/>
          <w:szCs w:val="21"/>
        </w:rPr>
        <w:t xml:space="preserve"> ya basta de tapar el </w:t>
      </w:r>
      <w:r>
        <w:rPr>
          <w:rFonts w:ascii="Abadi" w:hAnsi="Abadi"/>
          <w:sz w:val="21"/>
          <w:szCs w:val="21"/>
        </w:rPr>
        <w:t>s</w:t>
      </w:r>
      <w:r w:rsidRPr="00EF3379">
        <w:rPr>
          <w:rFonts w:ascii="Abadi" w:hAnsi="Abadi"/>
          <w:sz w:val="21"/>
          <w:szCs w:val="21"/>
        </w:rPr>
        <w:t>ol con un dedo</w:t>
      </w:r>
      <w:r>
        <w:rPr>
          <w:rFonts w:ascii="Abadi" w:hAnsi="Abadi"/>
          <w:sz w:val="21"/>
          <w:szCs w:val="21"/>
        </w:rPr>
        <w:t>,</w:t>
      </w:r>
      <w:r w:rsidRPr="00EF3379">
        <w:rPr>
          <w:rFonts w:ascii="Abadi" w:hAnsi="Abadi"/>
          <w:sz w:val="21"/>
          <w:szCs w:val="21"/>
        </w:rPr>
        <w:t xml:space="preserve"> es la entidad Guanajuato</w:t>
      </w:r>
      <w:r>
        <w:rPr>
          <w:rFonts w:ascii="Abadi" w:hAnsi="Abadi"/>
          <w:sz w:val="21"/>
          <w:szCs w:val="21"/>
        </w:rPr>
        <w:t>,</w:t>
      </w:r>
      <w:r w:rsidRPr="00EF3379">
        <w:rPr>
          <w:rFonts w:ascii="Abadi" w:hAnsi="Abadi"/>
          <w:sz w:val="21"/>
          <w:szCs w:val="21"/>
        </w:rPr>
        <w:t xml:space="preserve"> con más personas víctimas de muertes violentas</w:t>
      </w:r>
      <w:r>
        <w:rPr>
          <w:rFonts w:ascii="Abadi" w:hAnsi="Abadi"/>
          <w:sz w:val="21"/>
          <w:szCs w:val="21"/>
        </w:rPr>
        <w:t>,</w:t>
      </w:r>
      <w:r w:rsidRPr="00EF3379">
        <w:rPr>
          <w:rFonts w:ascii="Abadi" w:hAnsi="Abadi"/>
          <w:sz w:val="21"/>
          <w:szCs w:val="21"/>
        </w:rPr>
        <w:t xml:space="preserve"> al final de septiembre llevamos</w:t>
      </w:r>
      <w:r>
        <w:rPr>
          <w:rFonts w:ascii="Abadi" w:hAnsi="Abadi"/>
          <w:sz w:val="21"/>
          <w:szCs w:val="21"/>
        </w:rPr>
        <w:t>,</w:t>
      </w:r>
      <w:r w:rsidRPr="00EF3379">
        <w:rPr>
          <w:rFonts w:ascii="Abadi" w:hAnsi="Abadi"/>
          <w:sz w:val="21"/>
          <w:szCs w:val="21"/>
        </w:rPr>
        <w:t xml:space="preserve"> lo quiero volver a repetir 4</w:t>
      </w:r>
      <w:r>
        <w:rPr>
          <w:rFonts w:ascii="Abadi" w:hAnsi="Abadi"/>
          <w:sz w:val="21"/>
          <w:szCs w:val="21"/>
        </w:rPr>
        <w:t xml:space="preserve"> mil 60</w:t>
      </w:r>
      <w:r w:rsidRPr="00EF3379">
        <w:rPr>
          <w:rFonts w:ascii="Abadi" w:hAnsi="Abadi"/>
          <w:sz w:val="21"/>
          <w:szCs w:val="21"/>
        </w:rPr>
        <w:t xml:space="preserve"> personas que perdieron la vida o por un </w:t>
      </w:r>
      <w:r>
        <w:rPr>
          <w:rFonts w:ascii="Abadi" w:hAnsi="Abadi"/>
          <w:sz w:val="21"/>
          <w:szCs w:val="21"/>
        </w:rPr>
        <w:t xml:space="preserve">homicidio </w:t>
      </w:r>
      <w:r w:rsidRPr="00EF3379">
        <w:rPr>
          <w:rFonts w:ascii="Abadi" w:hAnsi="Abadi"/>
          <w:sz w:val="21"/>
          <w:szCs w:val="21"/>
        </w:rPr>
        <w:t>doloso</w:t>
      </w:r>
      <w:r>
        <w:rPr>
          <w:rFonts w:ascii="Abadi" w:hAnsi="Abadi"/>
          <w:sz w:val="21"/>
          <w:szCs w:val="21"/>
        </w:rPr>
        <w:t>,</w:t>
      </w:r>
      <w:r w:rsidRPr="00EF3379">
        <w:rPr>
          <w:rFonts w:ascii="Abadi" w:hAnsi="Abadi"/>
          <w:sz w:val="21"/>
          <w:szCs w:val="21"/>
        </w:rPr>
        <w:t xml:space="preserve"> por uno culposo o por un feminicidio</w:t>
      </w:r>
      <w:r>
        <w:rPr>
          <w:rFonts w:ascii="Abadi" w:hAnsi="Abadi"/>
          <w:sz w:val="21"/>
          <w:szCs w:val="21"/>
        </w:rPr>
        <w:t>,</w:t>
      </w:r>
      <w:r w:rsidRPr="00EF3379">
        <w:rPr>
          <w:rFonts w:ascii="Abadi" w:hAnsi="Abadi"/>
          <w:sz w:val="21"/>
          <w:szCs w:val="21"/>
        </w:rPr>
        <w:t xml:space="preserve"> 11 de cada 100 muertes violentas de México</w:t>
      </w:r>
      <w:r>
        <w:rPr>
          <w:rFonts w:ascii="Abadi" w:hAnsi="Abadi"/>
          <w:sz w:val="21"/>
          <w:szCs w:val="21"/>
        </w:rPr>
        <w:t>,</w:t>
      </w:r>
      <w:r w:rsidRPr="00EF3379">
        <w:rPr>
          <w:rFonts w:ascii="Abadi" w:hAnsi="Abadi"/>
          <w:sz w:val="21"/>
          <w:szCs w:val="21"/>
        </w:rPr>
        <w:t xml:space="preserve"> ocurren aquí en el </w:t>
      </w:r>
      <w:r>
        <w:rPr>
          <w:rFonts w:ascii="Abadi" w:hAnsi="Abadi"/>
          <w:sz w:val="21"/>
          <w:szCs w:val="21"/>
        </w:rPr>
        <w:t>E</w:t>
      </w:r>
      <w:r w:rsidRPr="00EF3379">
        <w:rPr>
          <w:rFonts w:ascii="Abadi" w:hAnsi="Abadi"/>
          <w:sz w:val="21"/>
          <w:szCs w:val="21"/>
        </w:rPr>
        <w:t>stado de Guanajuato</w:t>
      </w:r>
      <w:r>
        <w:rPr>
          <w:rFonts w:ascii="Abadi" w:hAnsi="Abadi"/>
          <w:sz w:val="21"/>
          <w:szCs w:val="21"/>
        </w:rPr>
        <w:t>.</w:t>
      </w:r>
    </w:p>
    <w:p w14:paraId="5CDCC6C6" w14:textId="77777777" w:rsidR="00380099" w:rsidRPr="00B926E3" w:rsidRDefault="00380099" w:rsidP="003B07C1">
      <w:pPr>
        <w:jc w:val="both"/>
        <w:rPr>
          <w:rFonts w:ascii="Abadi" w:hAnsi="Abadi"/>
          <w:sz w:val="21"/>
          <w:szCs w:val="21"/>
        </w:rPr>
      </w:pPr>
    </w:p>
    <w:p w14:paraId="4985298F" w14:textId="670F87C5" w:rsidR="003B07C1" w:rsidRDefault="003B07C1" w:rsidP="003B07C1">
      <w:pPr>
        <w:jc w:val="both"/>
        <w:rPr>
          <w:rFonts w:ascii="Abadi" w:hAnsi="Abadi"/>
          <w:sz w:val="21"/>
          <w:szCs w:val="21"/>
        </w:rPr>
      </w:pPr>
      <w:r>
        <w:rPr>
          <w:rFonts w:ascii="Abadi" w:hAnsi="Abadi"/>
          <w:sz w:val="21"/>
          <w:szCs w:val="21"/>
        </w:rPr>
        <w:t>E</w:t>
      </w:r>
      <w:r w:rsidRPr="00EF3379">
        <w:rPr>
          <w:rFonts w:ascii="Abadi" w:hAnsi="Abadi"/>
          <w:sz w:val="21"/>
          <w:szCs w:val="21"/>
        </w:rPr>
        <w:t>l segundo ejemplo</w:t>
      </w:r>
      <w:r>
        <w:rPr>
          <w:rFonts w:ascii="Abadi" w:hAnsi="Abadi"/>
          <w:sz w:val="21"/>
          <w:szCs w:val="21"/>
        </w:rPr>
        <w:t>,</w:t>
      </w:r>
      <w:r w:rsidRPr="00EF3379">
        <w:rPr>
          <w:rFonts w:ascii="Abadi" w:hAnsi="Abadi"/>
          <w:sz w:val="21"/>
          <w:szCs w:val="21"/>
        </w:rPr>
        <w:t xml:space="preserve"> es un dato que tiene muy preocupado al pueblo en lo que va del año hay 316 mujeres que han sido víctimas de corrupción de menores en Guanajuato</w:t>
      </w:r>
      <w:r>
        <w:rPr>
          <w:rFonts w:ascii="Abadi" w:hAnsi="Abadi"/>
          <w:sz w:val="21"/>
          <w:szCs w:val="21"/>
        </w:rPr>
        <w:t>,</w:t>
      </w:r>
      <w:r w:rsidRPr="00EF3379">
        <w:rPr>
          <w:rFonts w:ascii="Abadi" w:hAnsi="Abadi"/>
          <w:sz w:val="21"/>
          <w:szCs w:val="21"/>
        </w:rPr>
        <w:t xml:space="preserve"> 23 de cada 100 niñas o adolescentes que son víctimas de este delito también ocurren aquí en Guanajuato</w:t>
      </w:r>
      <w:r>
        <w:rPr>
          <w:rFonts w:ascii="Abadi" w:hAnsi="Abadi"/>
          <w:sz w:val="21"/>
          <w:szCs w:val="21"/>
        </w:rPr>
        <w:t>,</w:t>
      </w:r>
      <w:r w:rsidRPr="00EF3379">
        <w:rPr>
          <w:rFonts w:ascii="Abadi" w:hAnsi="Abadi"/>
          <w:sz w:val="21"/>
          <w:szCs w:val="21"/>
        </w:rPr>
        <w:t xml:space="preserve"> este nivel de inseguridad y violencia</w:t>
      </w:r>
      <w:r>
        <w:rPr>
          <w:rFonts w:ascii="Abadi" w:hAnsi="Abadi"/>
          <w:sz w:val="21"/>
          <w:szCs w:val="21"/>
        </w:rPr>
        <w:t>,</w:t>
      </w:r>
      <w:r w:rsidRPr="00EF3379">
        <w:rPr>
          <w:rFonts w:ascii="Abadi" w:hAnsi="Abadi"/>
          <w:sz w:val="21"/>
          <w:szCs w:val="21"/>
        </w:rPr>
        <w:t xml:space="preserve"> no surgió de la noche a la mañana</w:t>
      </w:r>
      <w:r>
        <w:rPr>
          <w:rFonts w:ascii="Abadi" w:hAnsi="Abadi"/>
          <w:sz w:val="21"/>
          <w:szCs w:val="21"/>
        </w:rPr>
        <w:t>,</w:t>
      </w:r>
      <w:r w:rsidRPr="00EF3379">
        <w:rPr>
          <w:rFonts w:ascii="Abadi" w:hAnsi="Abadi"/>
          <w:sz w:val="21"/>
          <w:szCs w:val="21"/>
        </w:rPr>
        <w:t xml:space="preserve"> más bien</w:t>
      </w:r>
      <w:r>
        <w:rPr>
          <w:rFonts w:ascii="Abadi" w:hAnsi="Abadi"/>
          <w:sz w:val="21"/>
          <w:szCs w:val="21"/>
        </w:rPr>
        <w:t>,</w:t>
      </w:r>
      <w:r w:rsidRPr="00EF3379">
        <w:rPr>
          <w:rFonts w:ascii="Abadi" w:hAnsi="Abadi"/>
          <w:sz w:val="21"/>
          <w:szCs w:val="21"/>
        </w:rPr>
        <w:t xml:space="preserve"> el resultado de la incompetencia o de la complicidad de las autoridades y no</w:t>
      </w:r>
      <w:r>
        <w:rPr>
          <w:rFonts w:ascii="Abadi" w:hAnsi="Abadi"/>
          <w:sz w:val="21"/>
          <w:szCs w:val="21"/>
        </w:rPr>
        <w:t>,</w:t>
      </w:r>
      <w:r w:rsidRPr="00EF3379">
        <w:rPr>
          <w:rFonts w:ascii="Abadi" w:hAnsi="Abadi"/>
          <w:sz w:val="21"/>
          <w:szCs w:val="21"/>
        </w:rPr>
        <w:t xml:space="preserve"> no</w:t>
      </w:r>
      <w:r>
        <w:rPr>
          <w:rFonts w:ascii="Abadi" w:hAnsi="Abadi"/>
          <w:sz w:val="21"/>
          <w:szCs w:val="21"/>
        </w:rPr>
        <w:t>,</w:t>
      </w:r>
      <w:r w:rsidRPr="00EF3379">
        <w:rPr>
          <w:rFonts w:ascii="Abadi" w:hAnsi="Abadi"/>
          <w:sz w:val="21"/>
          <w:szCs w:val="21"/>
        </w:rPr>
        <w:t xml:space="preserve"> nos hagamos </w:t>
      </w:r>
      <w:r>
        <w:rPr>
          <w:rFonts w:ascii="Abadi" w:hAnsi="Abadi"/>
          <w:sz w:val="21"/>
          <w:szCs w:val="21"/>
        </w:rPr>
        <w:t xml:space="preserve">Zamarripa, es parte de las </w:t>
      </w:r>
      <w:r w:rsidRPr="00EF3379">
        <w:rPr>
          <w:rFonts w:ascii="Abadi" w:hAnsi="Abadi"/>
          <w:sz w:val="21"/>
          <w:szCs w:val="21"/>
        </w:rPr>
        <w:t xml:space="preserve">autoridades de </w:t>
      </w:r>
      <w:r>
        <w:rPr>
          <w:rFonts w:ascii="Abadi" w:hAnsi="Abadi"/>
          <w:sz w:val="21"/>
          <w:szCs w:val="21"/>
        </w:rPr>
        <w:t>S</w:t>
      </w:r>
      <w:r w:rsidRPr="00EF3379">
        <w:rPr>
          <w:rFonts w:ascii="Abadi" w:hAnsi="Abadi"/>
          <w:sz w:val="21"/>
          <w:szCs w:val="21"/>
        </w:rPr>
        <w:t xml:space="preserve">eguridad </w:t>
      </w:r>
      <w:r>
        <w:rPr>
          <w:rFonts w:ascii="Abadi" w:hAnsi="Abadi"/>
          <w:sz w:val="21"/>
          <w:szCs w:val="21"/>
        </w:rPr>
        <w:t>P</w:t>
      </w:r>
      <w:r w:rsidRPr="00EF3379">
        <w:rPr>
          <w:rFonts w:ascii="Abadi" w:hAnsi="Abadi"/>
          <w:sz w:val="21"/>
          <w:szCs w:val="21"/>
        </w:rPr>
        <w:t xml:space="preserve">ública </w:t>
      </w:r>
      <w:r>
        <w:rPr>
          <w:rFonts w:ascii="Abadi" w:hAnsi="Abadi"/>
          <w:sz w:val="21"/>
          <w:szCs w:val="21"/>
        </w:rPr>
        <w:t>E</w:t>
      </w:r>
      <w:r w:rsidRPr="00EF3379">
        <w:rPr>
          <w:rFonts w:ascii="Abadi" w:hAnsi="Abadi"/>
          <w:sz w:val="21"/>
          <w:szCs w:val="21"/>
        </w:rPr>
        <w:t>statal</w:t>
      </w:r>
      <w:r>
        <w:rPr>
          <w:rFonts w:ascii="Abadi" w:hAnsi="Abadi"/>
          <w:sz w:val="21"/>
          <w:szCs w:val="21"/>
        </w:rPr>
        <w:t>,</w:t>
      </w:r>
      <w:r w:rsidRPr="00EF3379">
        <w:rPr>
          <w:rFonts w:ascii="Abadi" w:hAnsi="Abadi"/>
          <w:sz w:val="21"/>
          <w:szCs w:val="21"/>
        </w:rPr>
        <w:t xml:space="preserve"> Carlos Zamarripa</w:t>
      </w:r>
      <w:r>
        <w:rPr>
          <w:rFonts w:ascii="Abadi" w:hAnsi="Abadi"/>
          <w:sz w:val="21"/>
          <w:szCs w:val="21"/>
        </w:rPr>
        <w:t>,</w:t>
      </w:r>
      <w:r w:rsidRPr="00EF3379">
        <w:rPr>
          <w:rFonts w:ascii="Abadi" w:hAnsi="Abadi"/>
          <w:sz w:val="21"/>
          <w:szCs w:val="21"/>
        </w:rPr>
        <w:t xml:space="preserve"> tomó el cargo de </w:t>
      </w:r>
      <w:r>
        <w:rPr>
          <w:rFonts w:ascii="Abadi" w:hAnsi="Abadi"/>
          <w:sz w:val="21"/>
          <w:szCs w:val="21"/>
        </w:rPr>
        <w:t>P</w:t>
      </w:r>
      <w:r w:rsidRPr="00EF3379">
        <w:rPr>
          <w:rFonts w:ascii="Abadi" w:hAnsi="Abadi"/>
          <w:sz w:val="21"/>
          <w:szCs w:val="21"/>
        </w:rPr>
        <w:t xml:space="preserve">rocurador </w:t>
      </w:r>
      <w:r>
        <w:rPr>
          <w:rFonts w:ascii="Abadi" w:hAnsi="Abadi"/>
          <w:sz w:val="21"/>
          <w:szCs w:val="21"/>
        </w:rPr>
        <w:t>G</w:t>
      </w:r>
      <w:r w:rsidRPr="00EF3379">
        <w:rPr>
          <w:rFonts w:ascii="Abadi" w:hAnsi="Abadi"/>
          <w:sz w:val="21"/>
          <w:szCs w:val="21"/>
        </w:rPr>
        <w:t xml:space="preserve">eneral de </w:t>
      </w:r>
      <w:r>
        <w:rPr>
          <w:rFonts w:ascii="Abadi" w:hAnsi="Abadi"/>
          <w:sz w:val="21"/>
          <w:szCs w:val="21"/>
        </w:rPr>
        <w:t>J</w:t>
      </w:r>
      <w:r w:rsidRPr="00EF3379">
        <w:rPr>
          <w:rFonts w:ascii="Abadi" w:hAnsi="Abadi"/>
          <w:sz w:val="21"/>
          <w:szCs w:val="21"/>
        </w:rPr>
        <w:t>usticia en el 2009 cuando teníamos menos de 500 homicidios por año</w:t>
      </w:r>
      <w:r>
        <w:rPr>
          <w:rFonts w:ascii="Abadi" w:hAnsi="Abadi"/>
          <w:sz w:val="21"/>
          <w:szCs w:val="21"/>
        </w:rPr>
        <w:t>,</w:t>
      </w:r>
      <w:r w:rsidRPr="00EF3379">
        <w:rPr>
          <w:rFonts w:ascii="Abadi" w:hAnsi="Abadi"/>
          <w:sz w:val="21"/>
          <w:szCs w:val="21"/>
        </w:rPr>
        <w:t xml:space="preserve"> en el estado</w:t>
      </w:r>
      <w:r>
        <w:rPr>
          <w:rFonts w:ascii="Abadi" w:hAnsi="Abadi"/>
          <w:sz w:val="21"/>
          <w:szCs w:val="21"/>
        </w:rPr>
        <w:t>,</w:t>
      </w:r>
      <w:r w:rsidRPr="00EF3379">
        <w:rPr>
          <w:rFonts w:ascii="Abadi" w:hAnsi="Abadi"/>
          <w:sz w:val="21"/>
          <w:szCs w:val="21"/>
        </w:rPr>
        <w:t xml:space="preserve"> por eso</w:t>
      </w:r>
      <w:r>
        <w:rPr>
          <w:rFonts w:ascii="Abadi" w:hAnsi="Abadi"/>
          <w:sz w:val="21"/>
          <w:szCs w:val="21"/>
        </w:rPr>
        <w:t>,</w:t>
      </w:r>
      <w:r w:rsidRPr="00EF3379">
        <w:rPr>
          <w:rFonts w:ascii="Abadi" w:hAnsi="Abadi"/>
          <w:sz w:val="21"/>
          <w:szCs w:val="21"/>
        </w:rPr>
        <w:t xml:space="preserve"> hace unos minutos atrás hablaba de que la violencia incrementó a la llegada de Zamarripa pero 10 años después</w:t>
      </w:r>
      <w:r>
        <w:rPr>
          <w:rFonts w:ascii="Abadi" w:hAnsi="Abadi"/>
          <w:sz w:val="21"/>
          <w:szCs w:val="21"/>
        </w:rPr>
        <w:t>,</w:t>
      </w:r>
      <w:r w:rsidRPr="00EF3379">
        <w:rPr>
          <w:rFonts w:ascii="Abadi" w:hAnsi="Abadi"/>
          <w:sz w:val="21"/>
          <w:szCs w:val="21"/>
        </w:rPr>
        <w:t xml:space="preserve"> cuando ya teníamos más de 4</w:t>
      </w:r>
      <w:r>
        <w:rPr>
          <w:rFonts w:ascii="Abadi" w:hAnsi="Abadi"/>
          <w:sz w:val="21"/>
          <w:szCs w:val="21"/>
        </w:rPr>
        <w:t xml:space="preserve">mil </w:t>
      </w:r>
      <w:r w:rsidRPr="00EF3379">
        <w:rPr>
          <w:rFonts w:ascii="Abadi" w:hAnsi="Abadi"/>
          <w:sz w:val="21"/>
          <w:szCs w:val="21"/>
        </w:rPr>
        <w:t>homicidios anuales</w:t>
      </w:r>
      <w:r>
        <w:rPr>
          <w:rFonts w:ascii="Abadi" w:hAnsi="Abadi"/>
          <w:sz w:val="21"/>
          <w:szCs w:val="21"/>
        </w:rPr>
        <w:t>,</w:t>
      </w:r>
      <w:r w:rsidRPr="00EF3379">
        <w:rPr>
          <w:rFonts w:ascii="Abadi" w:hAnsi="Abadi"/>
          <w:sz w:val="21"/>
          <w:szCs w:val="21"/>
        </w:rPr>
        <w:t xml:space="preserve"> su co</w:t>
      </w:r>
      <w:r>
        <w:rPr>
          <w:rFonts w:ascii="Abadi" w:hAnsi="Abadi"/>
          <w:sz w:val="21"/>
          <w:szCs w:val="21"/>
        </w:rPr>
        <w:t xml:space="preserve">rcholata, </w:t>
      </w:r>
      <w:r w:rsidRPr="00EF3379">
        <w:rPr>
          <w:rFonts w:ascii="Abadi" w:hAnsi="Abadi"/>
          <w:sz w:val="21"/>
          <w:szCs w:val="21"/>
        </w:rPr>
        <w:t xml:space="preserve">Libia Denisse y el </w:t>
      </w:r>
      <w:r>
        <w:rPr>
          <w:rFonts w:ascii="Abadi" w:hAnsi="Abadi"/>
          <w:sz w:val="21"/>
          <w:szCs w:val="21"/>
        </w:rPr>
        <w:t xml:space="preserve">PAN, </w:t>
      </w:r>
      <w:r w:rsidRPr="00EF3379">
        <w:rPr>
          <w:rFonts w:ascii="Abadi" w:hAnsi="Abadi"/>
          <w:sz w:val="21"/>
          <w:szCs w:val="21"/>
        </w:rPr>
        <w:t xml:space="preserve">se encargaron de darle el pase automático para que se convirtiera en el </w:t>
      </w:r>
      <w:r>
        <w:rPr>
          <w:rFonts w:ascii="Abadi" w:hAnsi="Abadi"/>
          <w:sz w:val="21"/>
          <w:szCs w:val="21"/>
        </w:rPr>
        <w:t>F</w:t>
      </w:r>
      <w:r w:rsidRPr="00EF3379">
        <w:rPr>
          <w:rFonts w:ascii="Abadi" w:hAnsi="Abadi"/>
          <w:sz w:val="21"/>
          <w:szCs w:val="21"/>
        </w:rPr>
        <w:t xml:space="preserve">iscal </w:t>
      </w:r>
      <w:r>
        <w:rPr>
          <w:rFonts w:ascii="Abadi" w:hAnsi="Abadi"/>
          <w:sz w:val="21"/>
          <w:szCs w:val="21"/>
        </w:rPr>
        <w:t>G</w:t>
      </w:r>
      <w:r w:rsidRPr="00EF3379">
        <w:rPr>
          <w:rFonts w:ascii="Abadi" w:hAnsi="Abadi"/>
          <w:sz w:val="21"/>
          <w:szCs w:val="21"/>
        </w:rPr>
        <w:t>eneral</w:t>
      </w:r>
      <w:r>
        <w:rPr>
          <w:rFonts w:ascii="Abadi" w:hAnsi="Abadi"/>
          <w:sz w:val="21"/>
          <w:szCs w:val="21"/>
        </w:rPr>
        <w:t>,</w:t>
      </w:r>
      <w:r w:rsidRPr="00EF3379">
        <w:rPr>
          <w:rFonts w:ascii="Abadi" w:hAnsi="Abadi"/>
          <w:sz w:val="21"/>
          <w:szCs w:val="21"/>
        </w:rPr>
        <w:t xml:space="preserve"> así fue como tuvieron</w:t>
      </w:r>
      <w:r>
        <w:rPr>
          <w:rFonts w:ascii="Abadi" w:hAnsi="Abadi"/>
          <w:sz w:val="21"/>
          <w:szCs w:val="21"/>
        </w:rPr>
        <w:t>,</w:t>
      </w:r>
      <w:r w:rsidRPr="00EF3379">
        <w:rPr>
          <w:rFonts w:ascii="Abadi" w:hAnsi="Abadi"/>
          <w:sz w:val="21"/>
          <w:szCs w:val="21"/>
        </w:rPr>
        <w:t xml:space="preserve"> garantizar</w:t>
      </w:r>
      <w:r>
        <w:rPr>
          <w:rFonts w:ascii="Abadi" w:hAnsi="Abadi"/>
          <w:sz w:val="21"/>
          <w:szCs w:val="21"/>
        </w:rPr>
        <w:t>on</w:t>
      </w:r>
      <w:r w:rsidRPr="00EF3379">
        <w:rPr>
          <w:rFonts w:ascii="Abadi" w:hAnsi="Abadi"/>
          <w:sz w:val="21"/>
          <w:szCs w:val="21"/>
        </w:rPr>
        <w:t xml:space="preserve"> que el fiscal carnal</w:t>
      </w:r>
      <w:r>
        <w:rPr>
          <w:rFonts w:ascii="Abadi" w:hAnsi="Abadi"/>
          <w:sz w:val="21"/>
          <w:szCs w:val="21"/>
        </w:rPr>
        <w:t>,</w:t>
      </w:r>
      <w:r w:rsidRPr="00EF3379">
        <w:rPr>
          <w:rFonts w:ascii="Abadi" w:hAnsi="Abadi"/>
          <w:sz w:val="21"/>
          <w:szCs w:val="21"/>
        </w:rPr>
        <w:t xml:space="preserve"> permanezca al frente de la procuración de justicia durante 19 años</w:t>
      </w:r>
      <w:r>
        <w:rPr>
          <w:rFonts w:ascii="Abadi" w:hAnsi="Abadi"/>
          <w:sz w:val="21"/>
          <w:szCs w:val="21"/>
        </w:rPr>
        <w:t>,</w:t>
      </w:r>
      <w:r w:rsidRPr="00EF3379">
        <w:rPr>
          <w:rFonts w:ascii="Abadi" w:hAnsi="Abadi"/>
          <w:sz w:val="21"/>
          <w:szCs w:val="21"/>
        </w:rPr>
        <w:t xml:space="preserve"> ya el próximo año nos vamos por los 20</w:t>
      </w:r>
      <w:r>
        <w:rPr>
          <w:rFonts w:ascii="Abadi" w:hAnsi="Abadi"/>
          <w:sz w:val="21"/>
          <w:szCs w:val="21"/>
        </w:rPr>
        <w:t>,</w:t>
      </w:r>
      <w:r w:rsidRPr="00EF3379">
        <w:rPr>
          <w:rFonts w:ascii="Abadi" w:hAnsi="Abadi"/>
          <w:sz w:val="21"/>
          <w:szCs w:val="21"/>
        </w:rPr>
        <w:t xml:space="preserve"> porque si no lo quitamos se va a quedar </w:t>
      </w:r>
      <w:r w:rsidRPr="00EF3379">
        <w:rPr>
          <w:rFonts w:ascii="Abadi" w:hAnsi="Abadi"/>
          <w:sz w:val="21"/>
          <w:szCs w:val="21"/>
        </w:rPr>
        <w:lastRenderedPageBreak/>
        <w:t>hasta el 2028</w:t>
      </w:r>
      <w:r>
        <w:rPr>
          <w:rFonts w:ascii="Abadi" w:hAnsi="Abadi"/>
          <w:sz w:val="21"/>
          <w:szCs w:val="21"/>
        </w:rPr>
        <w:t>,</w:t>
      </w:r>
      <w:r w:rsidRPr="00EF3379">
        <w:rPr>
          <w:rFonts w:ascii="Abadi" w:hAnsi="Abadi"/>
          <w:sz w:val="21"/>
          <w:szCs w:val="21"/>
        </w:rPr>
        <w:t xml:space="preserve"> mientras Zamarripa</w:t>
      </w:r>
      <w:r>
        <w:rPr>
          <w:rFonts w:ascii="Abadi" w:hAnsi="Abadi"/>
          <w:sz w:val="21"/>
          <w:szCs w:val="21"/>
        </w:rPr>
        <w:t xml:space="preserve">, </w:t>
      </w:r>
      <w:r w:rsidRPr="00EF3379">
        <w:rPr>
          <w:rFonts w:ascii="Abadi" w:hAnsi="Abadi"/>
          <w:sz w:val="21"/>
          <w:szCs w:val="21"/>
        </w:rPr>
        <w:t xml:space="preserve">permanezca en el cargo el pacto de impunidad avalado por el </w:t>
      </w:r>
      <w:r>
        <w:rPr>
          <w:rFonts w:ascii="Abadi" w:hAnsi="Abadi"/>
          <w:sz w:val="21"/>
          <w:szCs w:val="21"/>
        </w:rPr>
        <w:t>PAN,</w:t>
      </w:r>
      <w:r w:rsidRPr="00EF3379">
        <w:rPr>
          <w:rFonts w:ascii="Abadi" w:hAnsi="Abadi"/>
          <w:sz w:val="21"/>
          <w:szCs w:val="21"/>
        </w:rPr>
        <w:t xml:space="preserve"> seguirá intacto</w:t>
      </w:r>
      <w:r>
        <w:rPr>
          <w:rFonts w:ascii="Abadi" w:hAnsi="Abadi"/>
          <w:sz w:val="21"/>
          <w:szCs w:val="21"/>
        </w:rPr>
        <w:t>,</w:t>
      </w:r>
      <w:r w:rsidRPr="00EF3379">
        <w:rPr>
          <w:rFonts w:ascii="Abadi" w:hAnsi="Abadi"/>
          <w:sz w:val="21"/>
          <w:szCs w:val="21"/>
        </w:rPr>
        <w:t xml:space="preserve"> pero si no bastara</w:t>
      </w:r>
      <w:r>
        <w:rPr>
          <w:rFonts w:ascii="Abadi" w:hAnsi="Abadi"/>
          <w:sz w:val="21"/>
          <w:szCs w:val="21"/>
        </w:rPr>
        <w:t>,</w:t>
      </w:r>
      <w:r w:rsidRPr="00EF3379">
        <w:rPr>
          <w:rFonts w:ascii="Abadi" w:hAnsi="Abadi"/>
          <w:sz w:val="21"/>
          <w:szCs w:val="21"/>
        </w:rPr>
        <w:t xml:space="preserve"> este lunes el </w:t>
      </w:r>
      <w:r>
        <w:rPr>
          <w:rFonts w:ascii="Abadi" w:hAnsi="Abadi"/>
          <w:sz w:val="21"/>
          <w:szCs w:val="21"/>
        </w:rPr>
        <w:t>P</w:t>
      </w:r>
      <w:r w:rsidRPr="00EF3379">
        <w:rPr>
          <w:rFonts w:ascii="Abadi" w:hAnsi="Abadi"/>
          <w:sz w:val="21"/>
          <w:szCs w:val="21"/>
        </w:rPr>
        <w:t xml:space="preserve">residente López </w:t>
      </w:r>
      <w:r>
        <w:rPr>
          <w:rFonts w:ascii="Abadi" w:hAnsi="Abadi"/>
          <w:sz w:val="21"/>
          <w:szCs w:val="21"/>
        </w:rPr>
        <w:t>O</w:t>
      </w:r>
      <w:r w:rsidRPr="00EF3379">
        <w:rPr>
          <w:rFonts w:ascii="Abadi" w:hAnsi="Abadi"/>
          <w:sz w:val="21"/>
          <w:szCs w:val="21"/>
        </w:rPr>
        <w:t>brador</w:t>
      </w:r>
      <w:r>
        <w:rPr>
          <w:rFonts w:ascii="Abadi" w:hAnsi="Abadi"/>
          <w:sz w:val="21"/>
          <w:szCs w:val="21"/>
        </w:rPr>
        <w:t>,</w:t>
      </w:r>
      <w:r w:rsidRPr="00EF3379">
        <w:rPr>
          <w:rFonts w:ascii="Abadi" w:hAnsi="Abadi"/>
          <w:sz w:val="21"/>
          <w:szCs w:val="21"/>
        </w:rPr>
        <w:t xml:space="preserve"> dijo que le pidió a Diego </w:t>
      </w:r>
      <w:r>
        <w:rPr>
          <w:rFonts w:ascii="Abadi" w:hAnsi="Abadi"/>
          <w:sz w:val="21"/>
          <w:szCs w:val="21"/>
        </w:rPr>
        <w:t>S</w:t>
      </w:r>
      <w:r w:rsidRPr="00EF3379">
        <w:rPr>
          <w:rFonts w:ascii="Abadi" w:hAnsi="Abadi"/>
          <w:sz w:val="21"/>
          <w:szCs w:val="21"/>
        </w:rPr>
        <w:t>inhue que quitara Zamarripa porque todo el país conoce los malos resultados de seguridad pública que tenemos en Guanajuato</w:t>
      </w:r>
      <w:r>
        <w:rPr>
          <w:rFonts w:ascii="Abadi" w:hAnsi="Abadi"/>
          <w:sz w:val="21"/>
          <w:szCs w:val="21"/>
        </w:rPr>
        <w:t>,</w:t>
      </w:r>
      <w:r w:rsidRPr="00EF3379">
        <w:rPr>
          <w:rFonts w:ascii="Abadi" w:hAnsi="Abadi"/>
          <w:sz w:val="21"/>
          <w:szCs w:val="21"/>
        </w:rPr>
        <w:t xml:space="preserve"> esto fue el lunes pasado</w:t>
      </w:r>
      <w:r>
        <w:rPr>
          <w:rFonts w:ascii="Abadi" w:hAnsi="Abadi"/>
          <w:sz w:val="21"/>
          <w:szCs w:val="21"/>
        </w:rPr>
        <w:t>,</w:t>
      </w:r>
      <w:r w:rsidRPr="00EF3379">
        <w:rPr>
          <w:rFonts w:ascii="Abadi" w:hAnsi="Abadi"/>
          <w:sz w:val="21"/>
          <w:szCs w:val="21"/>
        </w:rPr>
        <w:t xml:space="preserve"> pero Diego Sinhue no fue el que decidió fue Zamarripa y todo el descaro</w:t>
      </w:r>
      <w:r>
        <w:rPr>
          <w:rFonts w:ascii="Abadi" w:hAnsi="Abadi"/>
          <w:sz w:val="21"/>
          <w:szCs w:val="21"/>
        </w:rPr>
        <w:t>,</w:t>
      </w:r>
      <w:r w:rsidRPr="00EF3379">
        <w:rPr>
          <w:rFonts w:ascii="Abadi" w:hAnsi="Abadi"/>
          <w:sz w:val="21"/>
          <w:szCs w:val="21"/>
        </w:rPr>
        <w:t xml:space="preserve"> el cinismo de mandar decirle al presidente que ya se había enterado de lo que pidió y que el gobernador no lo iba a mover qué gran cinismo de este hombre pero también pues hay que agradecer porque el hartazgo por la violencia y la inseguridad que vivimos en el estado es lo que ha provocado que la gente no vote por el </w:t>
      </w:r>
      <w:r>
        <w:rPr>
          <w:rFonts w:ascii="Abadi" w:hAnsi="Abadi"/>
          <w:sz w:val="21"/>
          <w:szCs w:val="21"/>
        </w:rPr>
        <w:t>PAN</w:t>
      </w:r>
      <w:r w:rsidRPr="00EF3379">
        <w:rPr>
          <w:rFonts w:ascii="Abadi" w:hAnsi="Abadi"/>
          <w:sz w:val="21"/>
          <w:szCs w:val="21"/>
        </w:rPr>
        <w:t xml:space="preserve"> este 24</w:t>
      </w:r>
      <w:r>
        <w:rPr>
          <w:rFonts w:ascii="Abadi" w:hAnsi="Abadi"/>
          <w:sz w:val="21"/>
          <w:szCs w:val="21"/>
        </w:rPr>
        <w:t>,</w:t>
      </w:r>
      <w:r w:rsidRPr="00EF3379">
        <w:rPr>
          <w:rFonts w:ascii="Abadi" w:hAnsi="Abadi"/>
          <w:sz w:val="21"/>
          <w:szCs w:val="21"/>
        </w:rPr>
        <w:t xml:space="preserve"> ven la tormenta que hay ahí afuera</w:t>
      </w:r>
      <w:r>
        <w:rPr>
          <w:rFonts w:ascii="Abadi" w:hAnsi="Abadi"/>
          <w:sz w:val="21"/>
          <w:szCs w:val="21"/>
        </w:rPr>
        <w:t>,</w:t>
      </w:r>
      <w:r w:rsidRPr="00EF3379">
        <w:rPr>
          <w:rFonts w:ascii="Abadi" w:hAnsi="Abadi"/>
          <w:sz w:val="21"/>
          <w:szCs w:val="21"/>
        </w:rPr>
        <w:t xml:space="preserve"> bueno ahorita es un chu</w:t>
      </w:r>
      <w:r>
        <w:rPr>
          <w:rFonts w:ascii="Abadi" w:hAnsi="Abadi"/>
          <w:sz w:val="21"/>
          <w:szCs w:val="21"/>
        </w:rPr>
        <w:t>basquito,</w:t>
      </w:r>
      <w:r w:rsidRPr="00EF3379">
        <w:rPr>
          <w:rFonts w:ascii="Abadi" w:hAnsi="Abadi"/>
          <w:sz w:val="21"/>
          <w:szCs w:val="21"/>
        </w:rPr>
        <w:t xml:space="preserve"> pero ven la tormenta y no se hincan diputados panistas en Guanajuato no manda el </w:t>
      </w:r>
      <w:r>
        <w:rPr>
          <w:rFonts w:ascii="Abadi" w:hAnsi="Abadi"/>
          <w:sz w:val="21"/>
          <w:szCs w:val="21"/>
        </w:rPr>
        <w:t>G</w:t>
      </w:r>
      <w:r w:rsidRPr="00EF3379">
        <w:rPr>
          <w:rFonts w:ascii="Abadi" w:hAnsi="Abadi"/>
          <w:sz w:val="21"/>
          <w:szCs w:val="21"/>
        </w:rPr>
        <w:t>obernador</w:t>
      </w:r>
      <w:r>
        <w:rPr>
          <w:rFonts w:ascii="Abadi" w:hAnsi="Abadi"/>
          <w:sz w:val="21"/>
          <w:szCs w:val="21"/>
        </w:rPr>
        <w:t>,</w:t>
      </w:r>
      <w:r w:rsidRPr="00EF3379">
        <w:rPr>
          <w:rFonts w:ascii="Abadi" w:hAnsi="Abadi"/>
          <w:sz w:val="21"/>
          <w:szCs w:val="21"/>
        </w:rPr>
        <w:t xml:space="preserve"> ni manda la mayoría del </w:t>
      </w:r>
      <w:r>
        <w:rPr>
          <w:rFonts w:ascii="Abadi" w:hAnsi="Abadi"/>
          <w:sz w:val="21"/>
          <w:szCs w:val="21"/>
        </w:rPr>
        <w:t>C</w:t>
      </w:r>
      <w:r w:rsidRPr="00EF3379">
        <w:rPr>
          <w:rFonts w:ascii="Abadi" w:hAnsi="Abadi"/>
          <w:sz w:val="21"/>
          <w:szCs w:val="21"/>
        </w:rPr>
        <w:t>ongreso</w:t>
      </w:r>
      <w:r>
        <w:rPr>
          <w:rFonts w:ascii="Abadi" w:hAnsi="Abadi"/>
          <w:sz w:val="21"/>
          <w:szCs w:val="21"/>
        </w:rPr>
        <w:t>,</w:t>
      </w:r>
      <w:r w:rsidRPr="00EF3379">
        <w:rPr>
          <w:rFonts w:ascii="Abadi" w:hAnsi="Abadi"/>
          <w:sz w:val="21"/>
          <w:szCs w:val="21"/>
        </w:rPr>
        <w:t xml:space="preserve"> en Guanajuato manda Zamarripa</w:t>
      </w:r>
      <w:r>
        <w:rPr>
          <w:rFonts w:ascii="Abadi" w:hAnsi="Abadi"/>
          <w:sz w:val="21"/>
          <w:szCs w:val="21"/>
        </w:rPr>
        <w:t>,</w:t>
      </w:r>
      <w:r w:rsidRPr="00EF3379">
        <w:rPr>
          <w:rFonts w:ascii="Abadi" w:hAnsi="Abadi"/>
          <w:sz w:val="21"/>
          <w:szCs w:val="21"/>
        </w:rPr>
        <w:t xml:space="preserve"> el jefe Zamarripa y el </w:t>
      </w:r>
      <w:r>
        <w:rPr>
          <w:rFonts w:ascii="Abadi" w:hAnsi="Abadi"/>
          <w:sz w:val="21"/>
          <w:szCs w:val="21"/>
        </w:rPr>
        <w:t>PAN,</w:t>
      </w:r>
      <w:r w:rsidRPr="00EF3379">
        <w:rPr>
          <w:rFonts w:ascii="Abadi" w:hAnsi="Abadi"/>
          <w:sz w:val="21"/>
          <w:szCs w:val="21"/>
        </w:rPr>
        <w:t xml:space="preserve"> se lo permite no mete ni las manitas</w:t>
      </w:r>
      <w:r>
        <w:rPr>
          <w:rFonts w:ascii="Abadi" w:hAnsi="Abadi"/>
          <w:sz w:val="21"/>
          <w:szCs w:val="21"/>
        </w:rPr>
        <w:t>.</w:t>
      </w:r>
    </w:p>
    <w:p w14:paraId="23B69B93" w14:textId="77777777" w:rsidR="00380099" w:rsidRDefault="00380099" w:rsidP="003B07C1">
      <w:pPr>
        <w:jc w:val="both"/>
        <w:rPr>
          <w:rFonts w:ascii="Abadi" w:hAnsi="Abadi"/>
          <w:sz w:val="21"/>
          <w:szCs w:val="21"/>
        </w:rPr>
      </w:pPr>
    </w:p>
    <w:p w14:paraId="14983D80" w14:textId="77777777" w:rsidR="003B07C1" w:rsidRDefault="003B07C1" w:rsidP="003B07C1">
      <w:pPr>
        <w:jc w:val="both"/>
        <w:rPr>
          <w:rFonts w:ascii="Abadi" w:hAnsi="Abadi"/>
          <w:sz w:val="21"/>
          <w:szCs w:val="21"/>
        </w:rPr>
      </w:pPr>
      <w:r>
        <w:rPr>
          <w:rFonts w:ascii="Abadi" w:hAnsi="Abadi"/>
          <w:sz w:val="21"/>
          <w:szCs w:val="21"/>
        </w:rPr>
        <w:t>P</w:t>
      </w:r>
      <w:r w:rsidRPr="00EF3379">
        <w:rPr>
          <w:rFonts w:ascii="Abadi" w:hAnsi="Abadi"/>
          <w:sz w:val="21"/>
          <w:szCs w:val="21"/>
        </w:rPr>
        <w:t>or eso yo suscribo</w:t>
      </w:r>
      <w:r>
        <w:rPr>
          <w:rFonts w:ascii="Abadi" w:hAnsi="Abadi"/>
          <w:sz w:val="21"/>
          <w:szCs w:val="21"/>
        </w:rPr>
        <w:t>,</w:t>
      </w:r>
      <w:r w:rsidRPr="00EF3379">
        <w:rPr>
          <w:rFonts w:ascii="Abadi" w:hAnsi="Abadi"/>
          <w:sz w:val="21"/>
          <w:szCs w:val="21"/>
        </w:rPr>
        <w:t xml:space="preserve"> el llamado del presidente López </w:t>
      </w:r>
      <w:r>
        <w:rPr>
          <w:rFonts w:ascii="Abadi" w:hAnsi="Abadi"/>
          <w:sz w:val="21"/>
          <w:szCs w:val="21"/>
        </w:rPr>
        <w:t>O</w:t>
      </w:r>
      <w:r w:rsidRPr="00EF3379">
        <w:rPr>
          <w:rFonts w:ascii="Abadi" w:hAnsi="Abadi"/>
          <w:sz w:val="21"/>
          <w:szCs w:val="21"/>
        </w:rPr>
        <w:t>brador</w:t>
      </w:r>
      <w:r>
        <w:rPr>
          <w:rFonts w:ascii="Abadi" w:hAnsi="Abadi"/>
          <w:sz w:val="21"/>
          <w:szCs w:val="21"/>
        </w:rPr>
        <w:t>,</w:t>
      </w:r>
      <w:r w:rsidRPr="00EF3379">
        <w:rPr>
          <w:rFonts w:ascii="Abadi" w:hAnsi="Abadi"/>
          <w:sz w:val="21"/>
          <w:szCs w:val="21"/>
        </w:rPr>
        <w:t xml:space="preserve"> necesitamos que en Guanajuato las cosas cambien y necesitamos que se vaya el fiscal</w:t>
      </w:r>
      <w:r>
        <w:rPr>
          <w:rFonts w:ascii="Abadi" w:hAnsi="Abadi"/>
          <w:sz w:val="21"/>
          <w:szCs w:val="21"/>
        </w:rPr>
        <w:t>,</w:t>
      </w:r>
      <w:r w:rsidRPr="00EF3379">
        <w:rPr>
          <w:rFonts w:ascii="Abadi" w:hAnsi="Abadi"/>
          <w:sz w:val="21"/>
          <w:szCs w:val="21"/>
        </w:rPr>
        <w:t xml:space="preserve"> por eso hacemos esta propuesta y exigimos al gobernador</w:t>
      </w:r>
      <w:r>
        <w:rPr>
          <w:rFonts w:ascii="Abadi" w:hAnsi="Abadi"/>
          <w:sz w:val="21"/>
          <w:szCs w:val="21"/>
        </w:rPr>
        <w:t>,</w:t>
      </w:r>
      <w:r w:rsidRPr="00EF3379">
        <w:rPr>
          <w:rFonts w:ascii="Abadi" w:hAnsi="Abadi"/>
          <w:sz w:val="21"/>
          <w:szCs w:val="21"/>
        </w:rPr>
        <w:t xml:space="preserve"> ya sabemos que no manda Diego</w:t>
      </w:r>
      <w:r>
        <w:rPr>
          <w:rFonts w:ascii="Abadi" w:hAnsi="Abadi"/>
          <w:sz w:val="21"/>
          <w:szCs w:val="21"/>
        </w:rPr>
        <w:t>,</w:t>
      </w:r>
      <w:r w:rsidRPr="00EF3379">
        <w:rPr>
          <w:rFonts w:ascii="Abadi" w:hAnsi="Abadi"/>
          <w:sz w:val="21"/>
          <w:szCs w:val="21"/>
        </w:rPr>
        <w:t xml:space="preserve"> pero pues que haga algo</w:t>
      </w:r>
      <w:r>
        <w:rPr>
          <w:rFonts w:ascii="Abadi" w:hAnsi="Abadi"/>
          <w:sz w:val="21"/>
          <w:szCs w:val="21"/>
        </w:rPr>
        <w:t>,</w:t>
      </w:r>
      <w:r w:rsidRPr="00EF3379">
        <w:rPr>
          <w:rFonts w:ascii="Abadi" w:hAnsi="Abadi"/>
          <w:sz w:val="21"/>
          <w:szCs w:val="21"/>
        </w:rPr>
        <w:t xml:space="preserve"> porque el pueblo se lo está exigiendo y que empiece el proceso de remoción de Zamarripa y no somos ingenuos</w:t>
      </w:r>
      <w:r>
        <w:rPr>
          <w:rFonts w:ascii="Abadi" w:hAnsi="Abadi"/>
          <w:sz w:val="21"/>
          <w:szCs w:val="21"/>
        </w:rPr>
        <w:t>,</w:t>
      </w:r>
      <w:r w:rsidRPr="00EF3379">
        <w:rPr>
          <w:rFonts w:ascii="Abadi" w:hAnsi="Abadi"/>
          <w:sz w:val="21"/>
          <w:szCs w:val="21"/>
        </w:rPr>
        <w:t xml:space="preserve"> ni yo</w:t>
      </w:r>
      <w:r>
        <w:rPr>
          <w:rFonts w:ascii="Abadi" w:hAnsi="Abadi"/>
          <w:sz w:val="21"/>
          <w:szCs w:val="21"/>
        </w:rPr>
        <w:t>,</w:t>
      </w:r>
      <w:r w:rsidRPr="00EF3379">
        <w:rPr>
          <w:rFonts w:ascii="Abadi" w:hAnsi="Abadi"/>
          <w:sz w:val="21"/>
          <w:szCs w:val="21"/>
        </w:rPr>
        <w:t xml:space="preserve"> ni el pueblo</w:t>
      </w:r>
      <w:r>
        <w:rPr>
          <w:rFonts w:ascii="Abadi" w:hAnsi="Abadi"/>
          <w:sz w:val="21"/>
          <w:szCs w:val="21"/>
        </w:rPr>
        <w:t>,</w:t>
      </w:r>
      <w:r w:rsidRPr="00EF3379">
        <w:rPr>
          <w:rFonts w:ascii="Abadi" w:hAnsi="Abadi"/>
          <w:sz w:val="21"/>
          <w:szCs w:val="21"/>
        </w:rPr>
        <w:t xml:space="preserve"> ya que sé que es más fácil que salgan a marchar diciendo Zamarripa no se toca a que se animen a discutir porque tiene que irse</w:t>
      </w:r>
      <w:r>
        <w:rPr>
          <w:rFonts w:ascii="Abadi" w:hAnsi="Abadi"/>
          <w:sz w:val="21"/>
          <w:szCs w:val="21"/>
        </w:rPr>
        <w:t>,</w:t>
      </w:r>
      <w:r w:rsidRPr="00EF3379">
        <w:rPr>
          <w:rFonts w:ascii="Abadi" w:hAnsi="Abadi"/>
          <w:sz w:val="21"/>
          <w:szCs w:val="21"/>
        </w:rPr>
        <w:t xml:space="preserve"> </w:t>
      </w:r>
      <w:r>
        <w:rPr>
          <w:rFonts w:ascii="Abadi" w:hAnsi="Abadi"/>
          <w:sz w:val="21"/>
          <w:szCs w:val="21"/>
        </w:rPr>
        <w:t>¿A</w:t>
      </w:r>
      <w:r w:rsidRPr="00EF3379">
        <w:rPr>
          <w:rFonts w:ascii="Abadi" w:hAnsi="Abadi"/>
          <w:sz w:val="21"/>
          <w:szCs w:val="21"/>
        </w:rPr>
        <w:t xml:space="preserve"> qué le tenemos miedo</w:t>
      </w:r>
      <w:r>
        <w:rPr>
          <w:rFonts w:ascii="Abadi" w:hAnsi="Abadi"/>
          <w:sz w:val="21"/>
          <w:szCs w:val="21"/>
        </w:rPr>
        <w:t>?</w:t>
      </w:r>
      <w:r w:rsidRPr="00EF3379">
        <w:rPr>
          <w:rFonts w:ascii="Abadi" w:hAnsi="Abadi"/>
          <w:sz w:val="21"/>
          <w:szCs w:val="21"/>
        </w:rPr>
        <w:t xml:space="preserve"> </w:t>
      </w:r>
      <w:r>
        <w:rPr>
          <w:rFonts w:ascii="Abadi" w:hAnsi="Abadi"/>
          <w:sz w:val="21"/>
          <w:szCs w:val="21"/>
        </w:rPr>
        <w:t>¿D</w:t>
      </w:r>
      <w:r w:rsidRPr="00EF3379">
        <w:rPr>
          <w:rFonts w:ascii="Abadi" w:hAnsi="Abadi"/>
          <w:sz w:val="21"/>
          <w:szCs w:val="21"/>
        </w:rPr>
        <w:t>iputados diputada</w:t>
      </w:r>
      <w:r>
        <w:rPr>
          <w:rFonts w:ascii="Abadi" w:hAnsi="Abadi"/>
          <w:sz w:val="21"/>
          <w:szCs w:val="21"/>
        </w:rPr>
        <w:t>s?</w:t>
      </w:r>
      <w:r w:rsidRPr="00EF3379">
        <w:rPr>
          <w:rFonts w:ascii="Abadi" w:hAnsi="Abadi"/>
          <w:sz w:val="21"/>
          <w:szCs w:val="21"/>
        </w:rPr>
        <w:t xml:space="preserve"> este gobierno panista </w:t>
      </w:r>
      <w:r>
        <w:rPr>
          <w:rFonts w:ascii="Abadi" w:hAnsi="Abadi"/>
          <w:sz w:val="21"/>
          <w:szCs w:val="21"/>
        </w:rPr>
        <w:t>¿P</w:t>
      </w:r>
      <w:r w:rsidRPr="00EF3379">
        <w:rPr>
          <w:rFonts w:ascii="Abadi" w:hAnsi="Abadi"/>
          <w:sz w:val="21"/>
          <w:szCs w:val="21"/>
        </w:rPr>
        <w:t>or qué tanto miedo al fiscal</w:t>
      </w:r>
      <w:r>
        <w:rPr>
          <w:rFonts w:ascii="Abadi" w:hAnsi="Abadi"/>
          <w:sz w:val="21"/>
          <w:szCs w:val="21"/>
        </w:rPr>
        <w:t>?</w:t>
      </w:r>
      <w:r w:rsidRPr="00EF3379">
        <w:rPr>
          <w:rFonts w:ascii="Abadi" w:hAnsi="Abadi"/>
          <w:sz w:val="21"/>
          <w:szCs w:val="21"/>
        </w:rPr>
        <w:t xml:space="preserve"> </w:t>
      </w:r>
      <w:r>
        <w:rPr>
          <w:rFonts w:ascii="Abadi" w:hAnsi="Abadi"/>
          <w:sz w:val="21"/>
          <w:szCs w:val="21"/>
        </w:rPr>
        <w:t>¿P</w:t>
      </w:r>
      <w:r w:rsidRPr="00EF3379">
        <w:rPr>
          <w:rFonts w:ascii="Abadi" w:hAnsi="Abadi"/>
          <w:sz w:val="21"/>
          <w:szCs w:val="21"/>
        </w:rPr>
        <w:t>or qué el gobernador no actúa como gobernador</w:t>
      </w:r>
      <w:r>
        <w:rPr>
          <w:rFonts w:ascii="Abadi" w:hAnsi="Abadi"/>
          <w:sz w:val="21"/>
          <w:szCs w:val="21"/>
        </w:rPr>
        <w:t>?</w:t>
      </w:r>
      <w:r w:rsidRPr="00EF3379">
        <w:rPr>
          <w:rFonts w:ascii="Abadi" w:hAnsi="Abadi"/>
          <w:sz w:val="21"/>
          <w:szCs w:val="21"/>
        </w:rPr>
        <w:t xml:space="preserve"> y </w:t>
      </w:r>
      <w:r>
        <w:rPr>
          <w:rFonts w:ascii="Abadi" w:hAnsi="Abadi"/>
          <w:sz w:val="21"/>
          <w:szCs w:val="21"/>
        </w:rPr>
        <w:t>¿P</w:t>
      </w:r>
      <w:r w:rsidRPr="00EF3379">
        <w:rPr>
          <w:rFonts w:ascii="Abadi" w:hAnsi="Abadi"/>
          <w:sz w:val="21"/>
          <w:szCs w:val="21"/>
        </w:rPr>
        <w:t>or qué el jefe viene siendo un hombre tan cínico que lo único que ha hecho es dañar al pueblo de Guanajuato</w:t>
      </w:r>
      <w:r>
        <w:rPr>
          <w:rFonts w:ascii="Abadi" w:hAnsi="Abadi"/>
          <w:sz w:val="21"/>
          <w:szCs w:val="21"/>
        </w:rPr>
        <w:t>?</w:t>
      </w:r>
      <w:r w:rsidRPr="00EF3379">
        <w:rPr>
          <w:rFonts w:ascii="Abadi" w:hAnsi="Abadi"/>
          <w:sz w:val="21"/>
          <w:szCs w:val="21"/>
        </w:rPr>
        <w:t xml:space="preserve"> así aunque vayan a congelar la propuesta mi comentario mi compañero Ernesto</w:t>
      </w:r>
      <w:r>
        <w:rPr>
          <w:rFonts w:ascii="Abadi" w:hAnsi="Abadi"/>
          <w:sz w:val="21"/>
          <w:szCs w:val="21"/>
        </w:rPr>
        <w:t>,</w:t>
      </w:r>
      <w:r w:rsidRPr="00EF3379">
        <w:rPr>
          <w:rFonts w:ascii="Abadi" w:hAnsi="Abadi"/>
          <w:sz w:val="21"/>
          <w:szCs w:val="21"/>
        </w:rPr>
        <w:t xml:space="preserve"> va a insistir más adelante</w:t>
      </w:r>
      <w:r>
        <w:rPr>
          <w:rFonts w:ascii="Abadi" w:hAnsi="Abadi"/>
          <w:sz w:val="21"/>
          <w:szCs w:val="21"/>
        </w:rPr>
        <w:t>,</w:t>
      </w:r>
      <w:r w:rsidRPr="00EF3379">
        <w:rPr>
          <w:rFonts w:ascii="Abadi" w:hAnsi="Abadi"/>
          <w:sz w:val="21"/>
          <w:szCs w:val="21"/>
        </w:rPr>
        <w:t xml:space="preserve"> porque en </w:t>
      </w:r>
      <w:r>
        <w:rPr>
          <w:rFonts w:ascii="Abadi" w:hAnsi="Abadi"/>
          <w:sz w:val="21"/>
          <w:szCs w:val="21"/>
        </w:rPr>
        <w:t>M</w:t>
      </w:r>
      <w:r w:rsidRPr="00EF3379">
        <w:rPr>
          <w:rFonts w:ascii="Abadi" w:hAnsi="Abadi"/>
          <w:sz w:val="21"/>
          <w:szCs w:val="21"/>
        </w:rPr>
        <w:t>orena estamos del lado del pueblo y de su derecho a vivir en paz</w:t>
      </w:r>
      <w:r>
        <w:rPr>
          <w:rFonts w:ascii="Abadi" w:hAnsi="Abadi"/>
          <w:sz w:val="21"/>
          <w:szCs w:val="21"/>
        </w:rPr>
        <w:t>.</w:t>
      </w:r>
    </w:p>
    <w:p w14:paraId="133F5839" w14:textId="77777777" w:rsidR="00380099" w:rsidRDefault="00380099" w:rsidP="003B07C1">
      <w:pPr>
        <w:jc w:val="both"/>
        <w:rPr>
          <w:rFonts w:ascii="Abadi" w:hAnsi="Abadi"/>
          <w:sz w:val="21"/>
          <w:szCs w:val="21"/>
        </w:rPr>
      </w:pPr>
    </w:p>
    <w:p w14:paraId="2F7C1637" w14:textId="77777777" w:rsidR="003B07C1" w:rsidRDefault="003B07C1" w:rsidP="003B07C1">
      <w:pPr>
        <w:jc w:val="both"/>
        <w:rPr>
          <w:rFonts w:ascii="Abadi" w:hAnsi="Abadi"/>
          <w:sz w:val="21"/>
          <w:szCs w:val="21"/>
        </w:rPr>
      </w:pPr>
      <w:r>
        <w:rPr>
          <w:rFonts w:ascii="Abadi" w:hAnsi="Abadi"/>
          <w:sz w:val="21"/>
          <w:szCs w:val="21"/>
        </w:rPr>
        <w:t>Es</w:t>
      </w:r>
      <w:r w:rsidRPr="00EF3379">
        <w:rPr>
          <w:rFonts w:ascii="Abadi" w:hAnsi="Abadi"/>
          <w:sz w:val="21"/>
          <w:szCs w:val="21"/>
        </w:rPr>
        <w:t xml:space="preserve"> cuanto diputado</w:t>
      </w:r>
      <w:r>
        <w:rPr>
          <w:rFonts w:ascii="Abadi" w:hAnsi="Abadi"/>
          <w:sz w:val="21"/>
          <w:szCs w:val="21"/>
        </w:rPr>
        <w:t>, p</w:t>
      </w:r>
      <w:r w:rsidRPr="00EF3379">
        <w:rPr>
          <w:rFonts w:ascii="Abadi" w:hAnsi="Abadi"/>
          <w:sz w:val="21"/>
          <w:szCs w:val="21"/>
        </w:rPr>
        <w:t xml:space="preserve">residente </w:t>
      </w:r>
      <w:r>
        <w:rPr>
          <w:rFonts w:ascii="Abadi" w:hAnsi="Abadi"/>
          <w:sz w:val="21"/>
          <w:szCs w:val="21"/>
        </w:rPr>
        <w:t xml:space="preserve">un </w:t>
      </w:r>
      <w:r w:rsidRPr="00EF3379">
        <w:rPr>
          <w:rFonts w:ascii="Abadi" w:hAnsi="Abadi"/>
          <w:sz w:val="21"/>
          <w:szCs w:val="21"/>
        </w:rPr>
        <w:t>gusto en saludarlos a todos y a todas</w:t>
      </w:r>
      <w:r>
        <w:rPr>
          <w:rFonts w:ascii="Abadi" w:hAnsi="Abadi"/>
          <w:sz w:val="21"/>
          <w:szCs w:val="21"/>
        </w:rPr>
        <w:t>.</w:t>
      </w:r>
    </w:p>
    <w:p w14:paraId="248ABA07" w14:textId="77777777" w:rsidR="00380099" w:rsidRDefault="00380099" w:rsidP="003B07C1">
      <w:pPr>
        <w:jc w:val="both"/>
        <w:rPr>
          <w:rFonts w:ascii="Abadi" w:hAnsi="Abadi"/>
          <w:sz w:val="21"/>
          <w:szCs w:val="21"/>
        </w:rPr>
      </w:pPr>
    </w:p>
    <w:p w14:paraId="466D1718" w14:textId="77777777" w:rsidR="003B07C1" w:rsidRDefault="003B07C1" w:rsidP="00B610D4">
      <w:pPr>
        <w:pStyle w:val="Prrafodelista"/>
        <w:numPr>
          <w:ilvl w:val="0"/>
          <w:numId w:val="65"/>
        </w:numPr>
        <w:spacing w:after="160" w:line="259" w:lineRule="auto"/>
        <w:contextualSpacing/>
        <w:jc w:val="both"/>
        <w:rPr>
          <w:rFonts w:ascii="Abadi" w:hAnsi="Abadi"/>
          <w:sz w:val="21"/>
          <w:szCs w:val="21"/>
        </w:rPr>
      </w:pPr>
      <w:r w:rsidRPr="00B74298">
        <w:rPr>
          <w:rFonts w:ascii="Abadi" w:hAnsi="Abadi"/>
          <w:b/>
          <w:bCs/>
          <w:sz w:val="21"/>
          <w:szCs w:val="21"/>
        </w:rPr>
        <w:t xml:space="preserve">La </w:t>
      </w:r>
      <w:proofErr w:type="gramStart"/>
      <w:r w:rsidRPr="00B74298">
        <w:rPr>
          <w:rFonts w:ascii="Abadi" w:hAnsi="Abadi"/>
          <w:b/>
          <w:bCs/>
          <w:sz w:val="21"/>
          <w:szCs w:val="21"/>
        </w:rPr>
        <w:t>Presidencia.-</w:t>
      </w:r>
      <w:proofErr w:type="gramEnd"/>
      <w:r>
        <w:rPr>
          <w:rFonts w:ascii="Abadi" w:hAnsi="Abadi"/>
          <w:sz w:val="21"/>
          <w:szCs w:val="21"/>
        </w:rPr>
        <w:t xml:space="preserve"> G</w:t>
      </w:r>
      <w:r w:rsidRPr="00B74298">
        <w:rPr>
          <w:rFonts w:ascii="Abadi" w:hAnsi="Abadi"/>
          <w:sz w:val="21"/>
          <w:szCs w:val="21"/>
        </w:rPr>
        <w:t>racias diputado.</w:t>
      </w:r>
    </w:p>
    <w:p w14:paraId="621BC8C3" w14:textId="77777777" w:rsidR="003B07C1" w:rsidRPr="00B74298" w:rsidRDefault="003B07C1" w:rsidP="003B07C1">
      <w:pPr>
        <w:pStyle w:val="Prrafodelista"/>
        <w:ind w:left="644"/>
        <w:jc w:val="both"/>
        <w:rPr>
          <w:rFonts w:ascii="Abadi" w:hAnsi="Abadi"/>
          <w:sz w:val="21"/>
          <w:szCs w:val="21"/>
        </w:rPr>
      </w:pPr>
      <w:r w:rsidRPr="00B74298">
        <w:rPr>
          <w:rFonts w:ascii="Abadi" w:hAnsi="Abadi"/>
          <w:sz w:val="21"/>
          <w:szCs w:val="21"/>
        </w:rPr>
        <w:t xml:space="preserve"> </w:t>
      </w:r>
    </w:p>
    <w:p w14:paraId="5EF1C0E5" w14:textId="77777777" w:rsidR="003B07C1" w:rsidRPr="004D39D7" w:rsidRDefault="003B07C1" w:rsidP="00B610D4">
      <w:pPr>
        <w:pStyle w:val="Prrafodelista"/>
        <w:numPr>
          <w:ilvl w:val="0"/>
          <w:numId w:val="65"/>
        </w:numPr>
        <w:spacing w:after="160" w:line="259" w:lineRule="auto"/>
        <w:ind w:left="0" w:firstLine="426"/>
        <w:contextualSpacing/>
        <w:jc w:val="both"/>
        <w:rPr>
          <w:rFonts w:ascii="Abadi" w:hAnsi="Abadi"/>
          <w:sz w:val="21"/>
          <w:szCs w:val="21"/>
        </w:rPr>
      </w:pPr>
      <w:r>
        <w:rPr>
          <w:rFonts w:ascii="Abadi" w:hAnsi="Abadi"/>
          <w:sz w:val="21"/>
          <w:szCs w:val="21"/>
        </w:rPr>
        <w:t>Gracias diputada, a</w:t>
      </w:r>
      <w:r w:rsidRPr="004D39D7">
        <w:rPr>
          <w:rFonts w:ascii="Abadi" w:hAnsi="Abadi"/>
          <w:sz w:val="21"/>
          <w:szCs w:val="21"/>
        </w:rPr>
        <w:t>delante diputada Alma Alcaraz viene el uso de la voz hasta 10 minutos</w:t>
      </w:r>
    </w:p>
    <w:p w14:paraId="7B820C25" w14:textId="2EB610B1" w:rsidR="003B07C1" w:rsidRDefault="003B07C1" w:rsidP="003B07C1">
      <w:pPr>
        <w:jc w:val="both"/>
        <w:rPr>
          <w:rFonts w:ascii="Abadi" w:hAnsi="Abadi"/>
          <w:b/>
          <w:bCs/>
          <w:sz w:val="21"/>
          <w:szCs w:val="21"/>
        </w:rPr>
      </w:pPr>
      <w:r w:rsidRPr="00270AF7">
        <w:rPr>
          <w:rFonts w:ascii="Abadi" w:hAnsi="Abadi"/>
          <w:b/>
          <w:bCs/>
          <w:sz w:val="21"/>
          <w:szCs w:val="21"/>
        </w:rPr>
        <w:t xml:space="preserve">(Sube a tribuna la diputada Alma </w:t>
      </w:r>
      <w:r w:rsidR="003D2541">
        <w:rPr>
          <w:rFonts w:ascii="Abadi" w:hAnsi="Abadi"/>
          <w:b/>
          <w:bCs/>
          <w:sz w:val="21"/>
          <w:szCs w:val="21"/>
        </w:rPr>
        <w:t>Edwviges A</w:t>
      </w:r>
      <w:r w:rsidR="003D2541" w:rsidRPr="00270AF7">
        <w:rPr>
          <w:rFonts w:ascii="Abadi" w:hAnsi="Abadi"/>
          <w:b/>
          <w:bCs/>
          <w:sz w:val="21"/>
          <w:szCs w:val="21"/>
        </w:rPr>
        <w:t>lcaraz</w:t>
      </w:r>
      <w:r w:rsidRPr="00270AF7">
        <w:rPr>
          <w:rFonts w:ascii="Abadi" w:hAnsi="Abadi"/>
          <w:b/>
          <w:bCs/>
          <w:sz w:val="21"/>
          <w:szCs w:val="21"/>
        </w:rPr>
        <w:t>, para hablar a favor del punto de acuerdo en referencia)</w:t>
      </w:r>
    </w:p>
    <w:p w14:paraId="56012BFB" w14:textId="29487782" w:rsidR="007951EF" w:rsidRPr="00270AF7" w:rsidRDefault="007951EF" w:rsidP="003B07C1">
      <w:pPr>
        <w:jc w:val="both"/>
        <w:rPr>
          <w:rFonts w:ascii="Abadi" w:hAnsi="Abadi"/>
          <w:b/>
          <w:bCs/>
          <w:sz w:val="21"/>
          <w:szCs w:val="21"/>
        </w:rPr>
      </w:pPr>
    </w:p>
    <w:p w14:paraId="4718EA6A" w14:textId="11894A67" w:rsidR="003B07C1" w:rsidRDefault="0022029A" w:rsidP="003B07C1">
      <w:pPr>
        <w:jc w:val="both"/>
        <w:rPr>
          <w:rFonts w:ascii="Abadi" w:hAnsi="Abadi"/>
          <w:sz w:val="21"/>
          <w:szCs w:val="21"/>
        </w:rPr>
      </w:pPr>
      <w:r>
        <w:rPr>
          <w:noProof/>
        </w:rPr>
        <w:drawing>
          <wp:anchor distT="0" distB="0" distL="114300" distR="114300" simplePos="0" relativeHeight="251659313" behindDoc="1" locked="0" layoutInCell="1" allowOverlap="1" wp14:anchorId="46B9BB22" wp14:editId="035487F6">
            <wp:simplePos x="0" y="0"/>
            <wp:positionH relativeFrom="column">
              <wp:posOffset>673100</wp:posOffset>
            </wp:positionH>
            <wp:positionV relativeFrom="paragraph">
              <wp:posOffset>379095</wp:posOffset>
            </wp:positionV>
            <wp:extent cx="1343025" cy="755015"/>
            <wp:effectExtent l="361950" t="361950" r="371475" b="749935"/>
            <wp:wrapTight wrapText="bothSides">
              <wp:wrapPolygon edited="0">
                <wp:start x="-4902" y="-10355"/>
                <wp:lineTo x="-5821" y="-9810"/>
                <wp:lineTo x="-5821" y="25070"/>
                <wp:lineTo x="-5515" y="42510"/>
                <wp:lineTo x="26962" y="42510"/>
                <wp:lineTo x="27268" y="33790"/>
                <wp:lineTo x="27268" y="-1090"/>
                <wp:lineTo x="26349" y="-9265"/>
                <wp:lineTo x="26349" y="-10355"/>
                <wp:lineTo x="-4902" y="-10355"/>
              </wp:wrapPolygon>
            </wp:wrapTight>
            <wp:docPr id="13390286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028656"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43025" cy="755015"/>
                    </a:xfrm>
                    <a:prstGeom prst="rect">
                      <a:avLst/>
                    </a:prstGeom>
                    <a:ln w="228600" cap="sq" cmpd="thickThin">
                      <a:solidFill>
                        <a:srgbClr val="000000"/>
                      </a:solidFill>
                      <a:prstDash val="solid"/>
                      <a:miter lim="800000"/>
                    </a:ln>
                    <a:effectLst>
                      <a:glow rad="127000">
                        <a:schemeClr val="bg1"/>
                      </a:glow>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r w:rsidR="003B07C1">
        <w:rPr>
          <w:rFonts w:ascii="Abadi" w:hAnsi="Abadi"/>
          <w:sz w:val="21"/>
          <w:szCs w:val="21"/>
        </w:rPr>
        <w:t>M</w:t>
      </w:r>
      <w:r w:rsidR="003B07C1" w:rsidRPr="00EF3379">
        <w:rPr>
          <w:rFonts w:ascii="Abadi" w:hAnsi="Abadi"/>
          <w:sz w:val="21"/>
          <w:szCs w:val="21"/>
        </w:rPr>
        <w:t>uchas gracias diputado</w:t>
      </w:r>
      <w:r w:rsidR="003B07C1">
        <w:rPr>
          <w:rFonts w:ascii="Abadi" w:hAnsi="Abadi"/>
          <w:sz w:val="21"/>
          <w:szCs w:val="21"/>
        </w:rPr>
        <w:t>,</w:t>
      </w:r>
      <w:r w:rsidR="003B07C1" w:rsidRPr="00EF3379">
        <w:rPr>
          <w:rFonts w:ascii="Abadi" w:hAnsi="Abadi"/>
          <w:sz w:val="21"/>
          <w:szCs w:val="21"/>
        </w:rPr>
        <w:t xml:space="preserve"> presidente con su permiso de la </w:t>
      </w:r>
      <w:r w:rsidR="003B07C1">
        <w:rPr>
          <w:rFonts w:ascii="Abadi" w:hAnsi="Abadi"/>
          <w:sz w:val="21"/>
          <w:szCs w:val="21"/>
        </w:rPr>
        <w:t>M</w:t>
      </w:r>
      <w:r w:rsidR="003B07C1" w:rsidRPr="00EF3379">
        <w:rPr>
          <w:rFonts w:ascii="Abadi" w:hAnsi="Abadi"/>
          <w:sz w:val="21"/>
          <w:szCs w:val="21"/>
        </w:rPr>
        <w:t xml:space="preserve">esa </w:t>
      </w:r>
      <w:r w:rsidR="003B07C1">
        <w:rPr>
          <w:rFonts w:ascii="Abadi" w:hAnsi="Abadi"/>
          <w:sz w:val="21"/>
          <w:szCs w:val="21"/>
        </w:rPr>
        <w:t>D</w:t>
      </w:r>
      <w:r w:rsidR="003B07C1" w:rsidRPr="00EF3379">
        <w:rPr>
          <w:rFonts w:ascii="Abadi" w:hAnsi="Abadi"/>
          <w:sz w:val="21"/>
          <w:szCs w:val="21"/>
        </w:rPr>
        <w:t>irectiva</w:t>
      </w:r>
      <w:r w:rsidR="003B07C1">
        <w:rPr>
          <w:rFonts w:ascii="Abadi" w:hAnsi="Abadi"/>
          <w:sz w:val="21"/>
          <w:szCs w:val="21"/>
        </w:rPr>
        <w:t>,</w:t>
      </w:r>
      <w:r w:rsidR="003B07C1" w:rsidRPr="00EF3379">
        <w:rPr>
          <w:rFonts w:ascii="Abadi" w:hAnsi="Abadi"/>
          <w:sz w:val="21"/>
          <w:szCs w:val="21"/>
        </w:rPr>
        <w:t xml:space="preserve"> </w:t>
      </w:r>
      <w:r w:rsidR="003B07C1">
        <w:rPr>
          <w:rFonts w:ascii="Abadi" w:hAnsi="Abadi"/>
          <w:sz w:val="21"/>
          <w:szCs w:val="21"/>
        </w:rPr>
        <w:t>b</w:t>
      </w:r>
      <w:r w:rsidR="003B07C1" w:rsidRPr="00EF3379">
        <w:rPr>
          <w:rFonts w:ascii="Abadi" w:hAnsi="Abadi"/>
          <w:sz w:val="21"/>
          <w:szCs w:val="21"/>
        </w:rPr>
        <w:t>uenos días</w:t>
      </w:r>
      <w:r w:rsidR="003B07C1">
        <w:rPr>
          <w:rFonts w:ascii="Abadi" w:hAnsi="Abadi"/>
          <w:sz w:val="21"/>
          <w:szCs w:val="21"/>
        </w:rPr>
        <w:t>,</w:t>
      </w:r>
      <w:r w:rsidR="003B07C1" w:rsidRPr="00EF3379">
        <w:rPr>
          <w:rFonts w:ascii="Abadi" w:hAnsi="Abadi"/>
          <w:sz w:val="21"/>
          <w:szCs w:val="21"/>
        </w:rPr>
        <w:t xml:space="preserve"> compañeras compañeros amigas amigos quienes nos siguen a través de las plataformas y medios de comunicación</w:t>
      </w:r>
      <w:r w:rsidR="003B07C1">
        <w:rPr>
          <w:rFonts w:ascii="Abadi" w:hAnsi="Abadi"/>
          <w:sz w:val="21"/>
          <w:szCs w:val="21"/>
        </w:rPr>
        <w:t>,</w:t>
      </w:r>
      <w:r w:rsidR="003B07C1" w:rsidRPr="00EF3379">
        <w:rPr>
          <w:rFonts w:ascii="Abadi" w:hAnsi="Abadi"/>
          <w:sz w:val="21"/>
          <w:szCs w:val="21"/>
        </w:rPr>
        <w:t xml:space="preserve"> muchas gracias</w:t>
      </w:r>
      <w:r w:rsidR="003B07C1">
        <w:rPr>
          <w:rFonts w:ascii="Abadi" w:hAnsi="Abadi"/>
          <w:sz w:val="21"/>
          <w:szCs w:val="21"/>
        </w:rPr>
        <w:t>.</w:t>
      </w:r>
    </w:p>
    <w:p w14:paraId="21E5D1D5" w14:textId="77777777" w:rsidR="003B07C1" w:rsidRDefault="003B07C1" w:rsidP="003B07C1">
      <w:pPr>
        <w:jc w:val="both"/>
        <w:rPr>
          <w:rFonts w:ascii="Abadi" w:hAnsi="Abadi"/>
          <w:sz w:val="21"/>
          <w:szCs w:val="21"/>
        </w:rPr>
      </w:pPr>
      <w:r>
        <w:rPr>
          <w:rFonts w:ascii="Abadi" w:hAnsi="Abadi"/>
          <w:sz w:val="21"/>
          <w:szCs w:val="21"/>
        </w:rPr>
        <w:t>S</w:t>
      </w:r>
      <w:r w:rsidRPr="00EF3379">
        <w:rPr>
          <w:rFonts w:ascii="Abadi" w:hAnsi="Abadi"/>
          <w:sz w:val="21"/>
          <w:szCs w:val="21"/>
        </w:rPr>
        <w:t>ubo a esta tribuna para hablar a favor de la obvia resolución</w:t>
      </w:r>
      <w:r>
        <w:rPr>
          <w:rFonts w:ascii="Abadi" w:hAnsi="Abadi"/>
          <w:sz w:val="21"/>
          <w:szCs w:val="21"/>
        </w:rPr>
        <w:t>,</w:t>
      </w:r>
      <w:r w:rsidRPr="00EF3379">
        <w:rPr>
          <w:rFonts w:ascii="Abadi" w:hAnsi="Abadi"/>
          <w:sz w:val="21"/>
          <w:szCs w:val="21"/>
        </w:rPr>
        <w:t xml:space="preserve"> exponiendo las razones de por qué consideramos que este asunto es urgente y que debe de votarse en este momento en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 </w:t>
      </w:r>
      <w:r>
        <w:rPr>
          <w:rFonts w:ascii="Abadi" w:hAnsi="Abadi"/>
          <w:sz w:val="21"/>
          <w:szCs w:val="21"/>
        </w:rPr>
        <w:t>M</w:t>
      </w:r>
      <w:r w:rsidRPr="00EF3379">
        <w:rPr>
          <w:rFonts w:ascii="Abadi" w:hAnsi="Abadi"/>
          <w:sz w:val="21"/>
          <w:szCs w:val="21"/>
        </w:rPr>
        <w:t>orena</w:t>
      </w:r>
      <w:r>
        <w:rPr>
          <w:rFonts w:ascii="Abadi" w:hAnsi="Abadi"/>
          <w:sz w:val="21"/>
          <w:szCs w:val="21"/>
        </w:rPr>
        <w:t>,</w:t>
      </w:r>
      <w:r w:rsidRPr="00EF3379">
        <w:rPr>
          <w:rFonts w:ascii="Abadi" w:hAnsi="Abadi"/>
          <w:sz w:val="21"/>
          <w:szCs w:val="21"/>
        </w:rPr>
        <w:t xml:space="preserve"> hemos sostenido que el </w:t>
      </w:r>
      <w:r>
        <w:rPr>
          <w:rFonts w:ascii="Abadi" w:hAnsi="Abadi"/>
          <w:sz w:val="21"/>
          <w:szCs w:val="21"/>
        </w:rPr>
        <w:t>F</w:t>
      </w:r>
      <w:r w:rsidRPr="00EF3379">
        <w:rPr>
          <w:rFonts w:ascii="Abadi" w:hAnsi="Abadi"/>
          <w:sz w:val="21"/>
          <w:szCs w:val="21"/>
        </w:rPr>
        <w:t xml:space="preserve">iscal </w:t>
      </w:r>
      <w:r>
        <w:rPr>
          <w:rFonts w:ascii="Abadi" w:hAnsi="Abadi"/>
          <w:sz w:val="21"/>
          <w:szCs w:val="21"/>
        </w:rPr>
        <w:t>G</w:t>
      </w:r>
      <w:r w:rsidRPr="00EF3379">
        <w:rPr>
          <w:rFonts w:ascii="Abadi" w:hAnsi="Abadi"/>
          <w:sz w:val="21"/>
          <w:szCs w:val="21"/>
        </w:rPr>
        <w:t xml:space="preserve">eneral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debe ser removido de su cargo por muchas razones</w:t>
      </w:r>
      <w:r>
        <w:rPr>
          <w:rFonts w:ascii="Abadi" w:hAnsi="Abadi"/>
          <w:sz w:val="21"/>
          <w:szCs w:val="21"/>
        </w:rPr>
        <w:t>.</w:t>
      </w:r>
    </w:p>
    <w:p w14:paraId="061240B9" w14:textId="77777777" w:rsidR="00380099" w:rsidRDefault="00380099" w:rsidP="003B07C1">
      <w:pPr>
        <w:jc w:val="both"/>
        <w:rPr>
          <w:rFonts w:ascii="Abadi" w:hAnsi="Abadi"/>
          <w:sz w:val="21"/>
          <w:szCs w:val="21"/>
        </w:rPr>
      </w:pPr>
    </w:p>
    <w:p w14:paraId="08AF8C62" w14:textId="77777777" w:rsidR="003B07C1" w:rsidRDefault="003B07C1" w:rsidP="003B07C1">
      <w:pPr>
        <w:jc w:val="both"/>
        <w:rPr>
          <w:rFonts w:ascii="Abadi" w:hAnsi="Abadi"/>
          <w:sz w:val="21"/>
          <w:szCs w:val="21"/>
        </w:rPr>
      </w:pPr>
      <w:r>
        <w:rPr>
          <w:rFonts w:ascii="Abadi" w:hAnsi="Abadi"/>
          <w:sz w:val="21"/>
          <w:szCs w:val="21"/>
        </w:rPr>
        <w:t>N</w:t>
      </w:r>
      <w:r w:rsidRPr="00EF3379">
        <w:rPr>
          <w:rFonts w:ascii="Abadi" w:hAnsi="Abadi"/>
          <w:sz w:val="21"/>
          <w:szCs w:val="21"/>
        </w:rPr>
        <w:t>úmero uno</w:t>
      </w:r>
      <w:r>
        <w:rPr>
          <w:rFonts w:ascii="Abadi" w:hAnsi="Abadi"/>
          <w:sz w:val="21"/>
          <w:szCs w:val="21"/>
        </w:rPr>
        <w:t>,</w:t>
      </w:r>
      <w:r w:rsidRPr="00EF3379">
        <w:rPr>
          <w:rFonts w:ascii="Abadi" w:hAnsi="Abadi"/>
          <w:sz w:val="21"/>
          <w:szCs w:val="21"/>
        </w:rPr>
        <w:t xml:space="preserve"> por falta de autonomía</w:t>
      </w:r>
      <w:r>
        <w:rPr>
          <w:rFonts w:ascii="Abadi" w:hAnsi="Abadi"/>
          <w:sz w:val="21"/>
          <w:szCs w:val="21"/>
        </w:rPr>
        <w:t>.</w:t>
      </w:r>
    </w:p>
    <w:p w14:paraId="51A94153" w14:textId="77777777" w:rsidR="003B07C1" w:rsidRDefault="003B07C1" w:rsidP="003B07C1">
      <w:pPr>
        <w:jc w:val="both"/>
        <w:rPr>
          <w:rFonts w:ascii="Abadi" w:hAnsi="Abadi"/>
          <w:sz w:val="21"/>
          <w:szCs w:val="21"/>
        </w:rPr>
      </w:pPr>
      <w:r>
        <w:rPr>
          <w:rFonts w:ascii="Abadi" w:hAnsi="Abadi"/>
          <w:sz w:val="21"/>
          <w:szCs w:val="21"/>
        </w:rPr>
        <w:t>N</w:t>
      </w:r>
      <w:r w:rsidRPr="00EF3379">
        <w:rPr>
          <w:rFonts w:ascii="Abadi" w:hAnsi="Abadi"/>
          <w:sz w:val="21"/>
          <w:szCs w:val="21"/>
        </w:rPr>
        <w:t xml:space="preserve">úmero </w:t>
      </w:r>
      <w:r>
        <w:rPr>
          <w:rFonts w:ascii="Abadi" w:hAnsi="Abadi"/>
          <w:sz w:val="21"/>
          <w:szCs w:val="21"/>
        </w:rPr>
        <w:t>dos,</w:t>
      </w:r>
      <w:r w:rsidRPr="00EF3379">
        <w:rPr>
          <w:rFonts w:ascii="Abadi" w:hAnsi="Abadi"/>
          <w:sz w:val="21"/>
          <w:szCs w:val="21"/>
        </w:rPr>
        <w:t xml:space="preserve"> por la violación a los principios y </w:t>
      </w:r>
      <w:r>
        <w:rPr>
          <w:rFonts w:ascii="Abadi" w:hAnsi="Abadi"/>
          <w:sz w:val="21"/>
          <w:szCs w:val="21"/>
        </w:rPr>
        <w:t xml:space="preserve">a </w:t>
      </w:r>
      <w:r w:rsidRPr="00EF3379">
        <w:rPr>
          <w:rFonts w:ascii="Abadi" w:hAnsi="Abadi"/>
          <w:sz w:val="21"/>
          <w:szCs w:val="21"/>
        </w:rPr>
        <w:t>los fines de la institución</w:t>
      </w:r>
      <w:r>
        <w:rPr>
          <w:rFonts w:ascii="Abadi" w:hAnsi="Abadi"/>
          <w:sz w:val="21"/>
          <w:szCs w:val="21"/>
        </w:rPr>
        <w:t>.</w:t>
      </w:r>
    </w:p>
    <w:p w14:paraId="745BDF4C" w14:textId="77777777" w:rsidR="00380099" w:rsidRDefault="00380099" w:rsidP="003B07C1">
      <w:pPr>
        <w:jc w:val="both"/>
        <w:rPr>
          <w:rFonts w:ascii="Abadi" w:hAnsi="Abadi"/>
          <w:sz w:val="21"/>
          <w:szCs w:val="21"/>
        </w:rPr>
      </w:pPr>
    </w:p>
    <w:p w14:paraId="653BF00E" w14:textId="77777777" w:rsidR="003B07C1" w:rsidRDefault="003B07C1" w:rsidP="003B07C1">
      <w:pPr>
        <w:jc w:val="both"/>
        <w:rPr>
          <w:rFonts w:ascii="Abadi" w:hAnsi="Abadi"/>
          <w:sz w:val="21"/>
          <w:szCs w:val="21"/>
        </w:rPr>
      </w:pPr>
      <w:r>
        <w:rPr>
          <w:rFonts w:ascii="Abadi" w:hAnsi="Abadi"/>
          <w:sz w:val="21"/>
          <w:szCs w:val="21"/>
        </w:rPr>
        <w:t>N</w:t>
      </w:r>
      <w:r w:rsidRPr="00EF3379">
        <w:rPr>
          <w:rFonts w:ascii="Abadi" w:hAnsi="Abadi"/>
          <w:sz w:val="21"/>
          <w:szCs w:val="21"/>
        </w:rPr>
        <w:t xml:space="preserve">úmero </w:t>
      </w:r>
      <w:r>
        <w:rPr>
          <w:rFonts w:ascii="Abadi" w:hAnsi="Abadi"/>
          <w:sz w:val="21"/>
          <w:szCs w:val="21"/>
        </w:rPr>
        <w:t xml:space="preserve">tres, </w:t>
      </w:r>
      <w:r w:rsidRPr="00EF3379">
        <w:rPr>
          <w:rFonts w:ascii="Abadi" w:hAnsi="Abadi"/>
          <w:sz w:val="21"/>
          <w:szCs w:val="21"/>
        </w:rPr>
        <w:t>por los pésimos resultados en la procuración de justicia y porque además maquilla las cifras de los delitos con propósitos políticos desde luego llámese el caso pues de los feminicidios</w:t>
      </w:r>
      <w:r>
        <w:rPr>
          <w:rFonts w:ascii="Abadi" w:hAnsi="Abadi"/>
          <w:sz w:val="21"/>
          <w:szCs w:val="21"/>
        </w:rPr>
        <w:t>,</w:t>
      </w:r>
      <w:r w:rsidRPr="00EF3379">
        <w:rPr>
          <w:rFonts w:ascii="Abadi" w:hAnsi="Abadi"/>
          <w:sz w:val="21"/>
          <w:szCs w:val="21"/>
        </w:rPr>
        <w:t xml:space="preserve"> todo ello constituye</w:t>
      </w:r>
      <w:r>
        <w:rPr>
          <w:rFonts w:ascii="Abadi" w:hAnsi="Abadi"/>
          <w:sz w:val="21"/>
          <w:szCs w:val="21"/>
        </w:rPr>
        <w:t>,</w:t>
      </w:r>
      <w:r w:rsidRPr="00EF3379">
        <w:rPr>
          <w:rFonts w:ascii="Abadi" w:hAnsi="Abadi"/>
          <w:sz w:val="21"/>
          <w:szCs w:val="21"/>
        </w:rPr>
        <w:t xml:space="preserve"> causas graves y causas suficientes para que sea removido de su cargo de manera inmediata el artículo 18 de la </w:t>
      </w:r>
      <w:r>
        <w:rPr>
          <w:rFonts w:ascii="Abadi" w:hAnsi="Abadi"/>
          <w:sz w:val="21"/>
          <w:szCs w:val="21"/>
        </w:rPr>
        <w:t>L</w:t>
      </w:r>
      <w:r w:rsidRPr="00EF3379">
        <w:rPr>
          <w:rFonts w:ascii="Abadi" w:hAnsi="Abadi"/>
          <w:sz w:val="21"/>
          <w:szCs w:val="21"/>
        </w:rPr>
        <w:t xml:space="preserve">ey </w:t>
      </w:r>
      <w:r>
        <w:rPr>
          <w:rFonts w:ascii="Abadi" w:hAnsi="Abadi"/>
          <w:sz w:val="21"/>
          <w:szCs w:val="21"/>
        </w:rPr>
        <w:t>O</w:t>
      </w:r>
      <w:r w:rsidRPr="00EF3379">
        <w:rPr>
          <w:rFonts w:ascii="Abadi" w:hAnsi="Abadi"/>
          <w:sz w:val="21"/>
          <w:szCs w:val="21"/>
        </w:rPr>
        <w:t xml:space="preserve">rgánica de la </w:t>
      </w:r>
      <w:r>
        <w:rPr>
          <w:rFonts w:ascii="Abadi" w:hAnsi="Abadi"/>
          <w:sz w:val="21"/>
          <w:szCs w:val="21"/>
        </w:rPr>
        <w:t>F</w:t>
      </w:r>
      <w:r w:rsidRPr="00EF3379">
        <w:rPr>
          <w:rFonts w:ascii="Abadi" w:hAnsi="Abadi"/>
          <w:sz w:val="21"/>
          <w:szCs w:val="21"/>
        </w:rPr>
        <w:t xml:space="preserve">iscalía </w:t>
      </w:r>
      <w:r>
        <w:rPr>
          <w:rFonts w:ascii="Abadi" w:hAnsi="Abadi"/>
          <w:sz w:val="21"/>
          <w:szCs w:val="21"/>
        </w:rPr>
        <w:t>G</w:t>
      </w:r>
      <w:r w:rsidRPr="00EF3379">
        <w:rPr>
          <w:rFonts w:ascii="Abadi" w:hAnsi="Abadi"/>
          <w:sz w:val="21"/>
          <w:szCs w:val="21"/>
        </w:rPr>
        <w:t xml:space="preserve">eneral del </w:t>
      </w:r>
      <w:r>
        <w:rPr>
          <w:rFonts w:ascii="Abadi" w:hAnsi="Abadi"/>
          <w:sz w:val="21"/>
          <w:szCs w:val="21"/>
        </w:rPr>
        <w:t>Es</w:t>
      </w:r>
      <w:r w:rsidRPr="00EF3379">
        <w:rPr>
          <w:rFonts w:ascii="Abadi" w:hAnsi="Abadi"/>
          <w:sz w:val="21"/>
          <w:szCs w:val="21"/>
        </w:rPr>
        <w:t>tado</w:t>
      </w:r>
      <w:r>
        <w:rPr>
          <w:rFonts w:ascii="Abadi" w:hAnsi="Abadi"/>
          <w:sz w:val="21"/>
          <w:szCs w:val="21"/>
        </w:rPr>
        <w:t>,</w:t>
      </w:r>
      <w:r w:rsidRPr="00EF3379">
        <w:rPr>
          <w:rFonts w:ascii="Abadi" w:hAnsi="Abadi"/>
          <w:sz w:val="21"/>
          <w:szCs w:val="21"/>
        </w:rPr>
        <w:t xml:space="preserve"> refiere a los sigu</w:t>
      </w:r>
      <w:r>
        <w:rPr>
          <w:rFonts w:ascii="Abadi" w:hAnsi="Abadi"/>
          <w:sz w:val="21"/>
          <w:szCs w:val="21"/>
        </w:rPr>
        <w:t>iente,</w:t>
      </w:r>
      <w:r w:rsidRPr="00EF3379">
        <w:rPr>
          <w:rFonts w:ascii="Abadi" w:hAnsi="Abadi"/>
          <w:sz w:val="21"/>
          <w:szCs w:val="21"/>
        </w:rPr>
        <w:t xml:space="preserve"> dice el artículo 18 que el </w:t>
      </w:r>
      <w:r>
        <w:rPr>
          <w:rFonts w:ascii="Abadi" w:hAnsi="Abadi"/>
          <w:sz w:val="21"/>
          <w:szCs w:val="21"/>
        </w:rPr>
        <w:t>F</w:t>
      </w:r>
      <w:r w:rsidRPr="00EF3379">
        <w:rPr>
          <w:rFonts w:ascii="Abadi" w:hAnsi="Abadi"/>
          <w:sz w:val="21"/>
          <w:szCs w:val="21"/>
        </w:rPr>
        <w:t xml:space="preserve">iscal </w:t>
      </w:r>
      <w:r>
        <w:rPr>
          <w:rFonts w:ascii="Abadi" w:hAnsi="Abadi"/>
          <w:sz w:val="21"/>
          <w:szCs w:val="21"/>
        </w:rPr>
        <w:t>G</w:t>
      </w:r>
      <w:r w:rsidRPr="00EF3379">
        <w:rPr>
          <w:rFonts w:ascii="Abadi" w:hAnsi="Abadi"/>
          <w:sz w:val="21"/>
          <w:szCs w:val="21"/>
        </w:rPr>
        <w:t>eneral</w:t>
      </w:r>
      <w:r>
        <w:rPr>
          <w:rFonts w:ascii="Abadi" w:hAnsi="Abadi"/>
          <w:sz w:val="21"/>
          <w:szCs w:val="21"/>
        </w:rPr>
        <w:t>,</w:t>
      </w:r>
      <w:r w:rsidRPr="00EF3379">
        <w:rPr>
          <w:rFonts w:ascii="Abadi" w:hAnsi="Abadi"/>
          <w:sz w:val="21"/>
          <w:szCs w:val="21"/>
        </w:rPr>
        <w:t xml:space="preserve"> sólo podrá ser removido por el </w:t>
      </w:r>
      <w:r>
        <w:rPr>
          <w:rFonts w:ascii="Abadi" w:hAnsi="Abadi"/>
          <w:sz w:val="21"/>
          <w:szCs w:val="21"/>
        </w:rPr>
        <w:t>G</w:t>
      </w:r>
      <w:r w:rsidRPr="00EF3379">
        <w:rPr>
          <w:rFonts w:ascii="Abadi" w:hAnsi="Abadi"/>
          <w:sz w:val="21"/>
          <w:szCs w:val="21"/>
        </w:rPr>
        <w:t xml:space="preserve">obernador del </w:t>
      </w:r>
      <w:r>
        <w:rPr>
          <w:rFonts w:ascii="Abadi" w:hAnsi="Abadi"/>
          <w:sz w:val="21"/>
          <w:szCs w:val="21"/>
        </w:rPr>
        <w:t>E</w:t>
      </w:r>
      <w:r w:rsidRPr="00EF3379">
        <w:rPr>
          <w:rFonts w:ascii="Abadi" w:hAnsi="Abadi"/>
          <w:sz w:val="21"/>
          <w:szCs w:val="21"/>
        </w:rPr>
        <w:t>stado por incurrir en las siguientes causas graves</w:t>
      </w:r>
      <w:r>
        <w:rPr>
          <w:rFonts w:ascii="Abadi" w:hAnsi="Abadi"/>
          <w:sz w:val="21"/>
          <w:szCs w:val="21"/>
        </w:rPr>
        <w:t>.</w:t>
      </w:r>
    </w:p>
    <w:p w14:paraId="226CBDEA" w14:textId="77777777" w:rsidR="00380099" w:rsidRDefault="00380099" w:rsidP="003B07C1">
      <w:pPr>
        <w:jc w:val="both"/>
        <w:rPr>
          <w:rFonts w:ascii="Abadi" w:hAnsi="Abadi"/>
          <w:sz w:val="21"/>
          <w:szCs w:val="21"/>
        </w:rPr>
      </w:pPr>
    </w:p>
    <w:p w14:paraId="4775404C" w14:textId="77777777" w:rsidR="003B07C1" w:rsidRDefault="003B07C1" w:rsidP="003B07C1">
      <w:pPr>
        <w:jc w:val="both"/>
        <w:rPr>
          <w:rFonts w:ascii="Abadi" w:hAnsi="Abadi"/>
          <w:sz w:val="21"/>
          <w:szCs w:val="21"/>
        </w:rPr>
      </w:pPr>
      <w:r>
        <w:rPr>
          <w:rFonts w:ascii="Abadi" w:hAnsi="Abadi"/>
          <w:sz w:val="21"/>
          <w:szCs w:val="21"/>
        </w:rPr>
        <w:t>N</w:t>
      </w:r>
      <w:r w:rsidRPr="00EF3379">
        <w:rPr>
          <w:rFonts w:ascii="Abadi" w:hAnsi="Abadi"/>
          <w:sz w:val="21"/>
          <w:szCs w:val="21"/>
        </w:rPr>
        <w:t>úmero uno</w:t>
      </w:r>
      <w:r>
        <w:rPr>
          <w:rFonts w:ascii="Abadi" w:hAnsi="Abadi"/>
          <w:sz w:val="21"/>
          <w:szCs w:val="21"/>
        </w:rPr>
        <w:t>,</w:t>
      </w:r>
      <w:r w:rsidRPr="00EF3379">
        <w:rPr>
          <w:rFonts w:ascii="Abadi" w:hAnsi="Abadi"/>
          <w:sz w:val="21"/>
          <w:szCs w:val="21"/>
        </w:rPr>
        <w:t xml:space="preserve"> cuando impida cuando incumpla de manera reiterada con los fines institucionales previstos en esta ley</w:t>
      </w:r>
      <w:r>
        <w:rPr>
          <w:rFonts w:ascii="Abadi" w:hAnsi="Abadi"/>
          <w:sz w:val="21"/>
          <w:szCs w:val="21"/>
        </w:rPr>
        <w:t>.</w:t>
      </w:r>
    </w:p>
    <w:p w14:paraId="6888B108" w14:textId="77777777" w:rsidR="00380099" w:rsidRDefault="00380099" w:rsidP="003B07C1">
      <w:pPr>
        <w:jc w:val="both"/>
        <w:rPr>
          <w:rFonts w:ascii="Abadi" w:hAnsi="Abadi"/>
          <w:sz w:val="21"/>
          <w:szCs w:val="21"/>
        </w:rPr>
      </w:pPr>
    </w:p>
    <w:p w14:paraId="78307D12" w14:textId="77777777" w:rsidR="003B07C1" w:rsidRDefault="003B07C1" w:rsidP="003B07C1">
      <w:pPr>
        <w:jc w:val="both"/>
        <w:rPr>
          <w:rFonts w:ascii="Abadi" w:hAnsi="Abadi"/>
          <w:sz w:val="21"/>
          <w:szCs w:val="21"/>
        </w:rPr>
      </w:pPr>
      <w:r>
        <w:rPr>
          <w:rFonts w:ascii="Abadi" w:hAnsi="Abadi"/>
          <w:sz w:val="21"/>
          <w:szCs w:val="21"/>
        </w:rPr>
        <w:t>N</w:t>
      </w:r>
      <w:r w:rsidRPr="00EF3379">
        <w:rPr>
          <w:rFonts w:ascii="Abadi" w:hAnsi="Abadi"/>
          <w:sz w:val="21"/>
          <w:szCs w:val="21"/>
        </w:rPr>
        <w:t xml:space="preserve">úmero </w:t>
      </w:r>
      <w:r>
        <w:rPr>
          <w:rFonts w:ascii="Abadi" w:hAnsi="Abadi"/>
          <w:sz w:val="21"/>
          <w:szCs w:val="21"/>
        </w:rPr>
        <w:t xml:space="preserve">dos, </w:t>
      </w:r>
      <w:r w:rsidRPr="00EF3379">
        <w:rPr>
          <w:rFonts w:ascii="Abadi" w:hAnsi="Abadi"/>
          <w:sz w:val="21"/>
          <w:szCs w:val="21"/>
        </w:rPr>
        <w:t>cuando participe</w:t>
      </w:r>
      <w:r>
        <w:rPr>
          <w:rFonts w:ascii="Abadi" w:hAnsi="Abadi"/>
          <w:sz w:val="21"/>
          <w:szCs w:val="21"/>
        </w:rPr>
        <w:t>,</w:t>
      </w:r>
      <w:r w:rsidRPr="00EF3379">
        <w:rPr>
          <w:rFonts w:ascii="Abadi" w:hAnsi="Abadi"/>
          <w:sz w:val="21"/>
          <w:szCs w:val="21"/>
        </w:rPr>
        <w:t xml:space="preserve"> tolere</w:t>
      </w:r>
      <w:r>
        <w:rPr>
          <w:rFonts w:ascii="Abadi" w:hAnsi="Abadi"/>
          <w:sz w:val="21"/>
          <w:szCs w:val="21"/>
        </w:rPr>
        <w:t>,</w:t>
      </w:r>
      <w:r w:rsidRPr="00EF3379">
        <w:rPr>
          <w:rFonts w:ascii="Abadi" w:hAnsi="Abadi"/>
          <w:sz w:val="21"/>
          <w:szCs w:val="21"/>
        </w:rPr>
        <w:t xml:space="preserve"> consciente o apoye violaciones graves a los derechos humanos</w:t>
      </w:r>
      <w:r>
        <w:rPr>
          <w:rFonts w:ascii="Abadi" w:hAnsi="Abadi"/>
          <w:sz w:val="21"/>
          <w:szCs w:val="21"/>
        </w:rPr>
        <w:t xml:space="preserve">, o </w:t>
      </w:r>
      <w:r w:rsidRPr="00EF3379">
        <w:rPr>
          <w:rFonts w:ascii="Abadi" w:hAnsi="Abadi"/>
          <w:sz w:val="21"/>
          <w:szCs w:val="21"/>
        </w:rPr>
        <w:t xml:space="preserve">por cometer violaciones graves a la </w:t>
      </w:r>
      <w:r>
        <w:rPr>
          <w:rFonts w:ascii="Abadi" w:hAnsi="Abadi"/>
          <w:sz w:val="21"/>
          <w:szCs w:val="21"/>
        </w:rPr>
        <w:t>C</w:t>
      </w:r>
      <w:r w:rsidRPr="00EF3379">
        <w:rPr>
          <w:rFonts w:ascii="Abadi" w:hAnsi="Abadi"/>
          <w:sz w:val="21"/>
          <w:szCs w:val="21"/>
        </w:rPr>
        <w:t xml:space="preserve">onstitución </w:t>
      </w:r>
      <w:r>
        <w:rPr>
          <w:rFonts w:ascii="Abadi" w:hAnsi="Abadi"/>
          <w:sz w:val="21"/>
          <w:szCs w:val="21"/>
        </w:rPr>
        <w:t>G</w:t>
      </w:r>
      <w:r w:rsidRPr="00EF3379">
        <w:rPr>
          <w:rFonts w:ascii="Abadi" w:hAnsi="Abadi"/>
          <w:sz w:val="21"/>
          <w:szCs w:val="21"/>
        </w:rPr>
        <w:t xml:space="preserve">eneral a la </w:t>
      </w:r>
      <w:r>
        <w:rPr>
          <w:rFonts w:ascii="Abadi" w:hAnsi="Abadi"/>
          <w:sz w:val="21"/>
          <w:szCs w:val="21"/>
        </w:rPr>
        <w:t>C</w:t>
      </w:r>
      <w:r w:rsidRPr="00EF3379">
        <w:rPr>
          <w:rFonts w:ascii="Abadi" w:hAnsi="Abadi"/>
          <w:sz w:val="21"/>
          <w:szCs w:val="21"/>
        </w:rPr>
        <w:t xml:space="preserve">onstitución </w:t>
      </w:r>
      <w:r>
        <w:rPr>
          <w:rFonts w:ascii="Abadi" w:hAnsi="Abadi"/>
          <w:sz w:val="21"/>
          <w:szCs w:val="21"/>
        </w:rPr>
        <w:t>L</w:t>
      </w:r>
      <w:r w:rsidRPr="00EF3379">
        <w:rPr>
          <w:rFonts w:ascii="Abadi" w:hAnsi="Abadi"/>
          <w:sz w:val="21"/>
          <w:szCs w:val="21"/>
        </w:rPr>
        <w:t>ocal a las leyes</w:t>
      </w:r>
      <w:r>
        <w:rPr>
          <w:rFonts w:ascii="Abadi" w:hAnsi="Abadi"/>
          <w:sz w:val="21"/>
          <w:szCs w:val="21"/>
        </w:rPr>
        <w:t>,</w:t>
      </w:r>
      <w:r w:rsidRPr="00EF3379">
        <w:rPr>
          <w:rFonts w:ascii="Abadi" w:hAnsi="Abadi"/>
          <w:sz w:val="21"/>
          <w:szCs w:val="21"/>
        </w:rPr>
        <w:t xml:space="preserve"> asimismo los artículos </w:t>
      </w:r>
      <w:r>
        <w:rPr>
          <w:rFonts w:ascii="Abadi" w:hAnsi="Abadi"/>
          <w:sz w:val="21"/>
          <w:szCs w:val="21"/>
        </w:rPr>
        <w:t>4</w:t>
      </w:r>
      <w:r w:rsidRPr="00EF3379">
        <w:rPr>
          <w:rFonts w:ascii="Abadi" w:hAnsi="Abadi"/>
          <w:sz w:val="21"/>
          <w:szCs w:val="21"/>
        </w:rPr>
        <w:t xml:space="preserve"> y 49 de la misma ley</w:t>
      </w:r>
      <w:r>
        <w:rPr>
          <w:rFonts w:ascii="Abadi" w:hAnsi="Abadi"/>
          <w:sz w:val="21"/>
          <w:szCs w:val="21"/>
        </w:rPr>
        <w:t>,</w:t>
      </w:r>
      <w:r w:rsidRPr="00EF3379">
        <w:rPr>
          <w:rFonts w:ascii="Abadi" w:hAnsi="Abadi"/>
          <w:sz w:val="21"/>
          <w:szCs w:val="21"/>
        </w:rPr>
        <w:t xml:space="preserve"> señalan en su artículo cuarto que los servidores públicos adscritos a la </w:t>
      </w:r>
      <w:r>
        <w:rPr>
          <w:rFonts w:ascii="Abadi" w:hAnsi="Abadi"/>
          <w:sz w:val="21"/>
          <w:szCs w:val="21"/>
        </w:rPr>
        <w:t>Fi</w:t>
      </w:r>
      <w:r w:rsidRPr="00EF3379">
        <w:rPr>
          <w:rFonts w:ascii="Abadi" w:hAnsi="Abadi"/>
          <w:sz w:val="21"/>
          <w:szCs w:val="21"/>
        </w:rPr>
        <w:t xml:space="preserve">scalía </w:t>
      </w:r>
      <w:r>
        <w:rPr>
          <w:rFonts w:ascii="Abadi" w:hAnsi="Abadi"/>
          <w:sz w:val="21"/>
          <w:szCs w:val="21"/>
        </w:rPr>
        <w:t>G</w:t>
      </w:r>
      <w:r w:rsidRPr="00EF3379">
        <w:rPr>
          <w:rFonts w:ascii="Abadi" w:hAnsi="Abadi"/>
          <w:sz w:val="21"/>
          <w:szCs w:val="21"/>
        </w:rPr>
        <w:t>eneral deberán regir su actuación de acuerdo en lo conducente a los principios de respeto a los derechos humanos</w:t>
      </w:r>
      <w:r>
        <w:rPr>
          <w:rFonts w:ascii="Abadi" w:hAnsi="Abadi"/>
          <w:sz w:val="21"/>
          <w:szCs w:val="21"/>
        </w:rPr>
        <w:t>,</w:t>
      </w:r>
      <w:r w:rsidRPr="00EF3379">
        <w:rPr>
          <w:rFonts w:ascii="Abadi" w:hAnsi="Abadi"/>
          <w:sz w:val="21"/>
          <w:szCs w:val="21"/>
        </w:rPr>
        <w:t xml:space="preserve"> a la objetividad y a la honradez</w:t>
      </w:r>
      <w:r>
        <w:rPr>
          <w:rFonts w:ascii="Abadi" w:hAnsi="Abadi"/>
          <w:sz w:val="21"/>
          <w:szCs w:val="21"/>
        </w:rPr>
        <w:t>,</w:t>
      </w:r>
      <w:r w:rsidRPr="00EF3379">
        <w:rPr>
          <w:rFonts w:ascii="Abadi" w:hAnsi="Abadi"/>
          <w:sz w:val="21"/>
          <w:szCs w:val="21"/>
        </w:rPr>
        <w:t xml:space="preserve"> a </w:t>
      </w:r>
      <w:r>
        <w:rPr>
          <w:rFonts w:ascii="Abadi" w:hAnsi="Abadi"/>
          <w:sz w:val="21"/>
          <w:szCs w:val="21"/>
        </w:rPr>
        <w:t xml:space="preserve">la </w:t>
      </w:r>
      <w:r w:rsidRPr="00EF3379">
        <w:rPr>
          <w:rFonts w:ascii="Abadi" w:hAnsi="Abadi"/>
          <w:sz w:val="21"/>
          <w:szCs w:val="21"/>
        </w:rPr>
        <w:t>imparcialidad</w:t>
      </w:r>
      <w:r>
        <w:rPr>
          <w:rFonts w:ascii="Abadi" w:hAnsi="Abadi"/>
          <w:sz w:val="21"/>
          <w:szCs w:val="21"/>
        </w:rPr>
        <w:t>,</w:t>
      </w:r>
      <w:r w:rsidRPr="00EF3379">
        <w:rPr>
          <w:rFonts w:ascii="Abadi" w:hAnsi="Abadi"/>
          <w:sz w:val="21"/>
          <w:szCs w:val="21"/>
        </w:rPr>
        <w:t xml:space="preserve"> a la Independencia</w:t>
      </w:r>
      <w:r>
        <w:rPr>
          <w:rFonts w:ascii="Abadi" w:hAnsi="Abadi"/>
          <w:sz w:val="21"/>
          <w:szCs w:val="21"/>
        </w:rPr>
        <w:t>,</w:t>
      </w:r>
      <w:r w:rsidRPr="00EF3379">
        <w:rPr>
          <w:rFonts w:ascii="Abadi" w:hAnsi="Abadi"/>
          <w:sz w:val="21"/>
          <w:szCs w:val="21"/>
        </w:rPr>
        <w:t xml:space="preserve"> a la legalidad</w:t>
      </w:r>
      <w:r>
        <w:rPr>
          <w:rFonts w:ascii="Abadi" w:hAnsi="Abadi"/>
          <w:sz w:val="21"/>
          <w:szCs w:val="21"/>
        </w:rPr>
        <w:t>,</w:t>
      </w:r>
      <w:r w:rsidRPr="00EF3379">
        <w:rPr>
          <w:rFonts w:ascii="Abadi" w:hAnsi="Abadi"/>
          <w:sz w:val="21"/>
          <w:szCs w:val="21"/>
        </w:rPr>
        <w:t xml:space="preserve"> a la </w:t>
      </w:r>
      <w:proofErr w:type="spellStart"/>
      <w:r w:rsidRPr="00EF3379">
        <w:rPr>
          <w:rFonts w:ascii="Abadi" w:hAnsi="Abadi"/>
          <w:sz w:val="21"/>
          <w:szCs w:val="21"/>
        </w:rPr>
        <w:t>pro</w:t>
      </w:r>
      <w:r>
        <w:rPr>
          <w:rFonts w:ascii="Abadi" w:hAnsi="Abadi"/>
          <w:sz w:val="21"/>
          <w:szCs w:val="21"/>
        </w:rPr>
        <w:t>vidad</w:t>
      </w:r>
      <w:proofErr w:type="spellEnd"/>
      <w:r>
        <w:rPr>
          <w:rFonts w:ascii="Abadi" w:hAnsi="Abadi"/>
          <w:sz w:val="21"/>
          <w:szCs w:val="21"/>
        </w:rPr>
        <w:t>,</w:t>
      </w:r>
      <w:r w:rsidRPr="00EF3379">
        <w:rPr>
          <w:rFonts w:ascii="Abadi" w:hAnsi="Abadi"/>
          <w:sz w:val="21"/>
          <w:szCs w:val="21"/>
        </w:rPr>
        <w:t xml:space="preserve"> al profesionalismo</w:t>
      </w:r>
      <w:r>
        <w:rPr>
          <w:rFonts w:ascii="Abadi" w:hAnsi="Abadi"/>
          <w:sz w:val="21"/>
          <w:szCs w:val="21"/>
        </w:rPr>
        <w:t>,</w:t>
      </w:r>
      <w:r w:rsidRPr="00EF3379">
        <w:rPr>
          <w:rFonts w:ascii="Abadi" w:hAnsi="Abadi"/>
          <w:sz w:val="21"/>
          <w:szCs w:val="21"/>
        </w:rPr>
        <w:t xml:space="preserve"> celeridad</w:t>
      </w:r>
      <w:r>
        <w:rPr>
          <w:rFonts w:ascii="Abadi" w:hAnsi="Abadi"/>
          <w:sz w:val="21"/>
          <w:szCs w:val="21"/>
        </w:rPr>
        <w:t>,</w:t>
      </w:r>
      <w:r w:rsidRPr="00EF3379">
        <w:rPr>
          <w:rFonts w:ascii="Abadi" w:hAnsi="Abadi"/>
          <w:sz w:val="21"/>
          <w:szCs w:val="21"/>
        </w:rPr>
        <w:t xml:space="preserve"> eficiencia y eficacia</w:t>
      </w:r>
      <w:r>
        <w:rPr>
          <w:rFonts w:ascii="Abadi" w:hAnsi="Abadi"/>
          <w:sz w:val="21"/>
          <w:szCs w:val="21"/>
        </w:rPr>
        <w:t>,</w:t>
      </w:r>
      <w:r w:rsidRPr="00EF3379">
        <w:rPr>
          <w:rFonts w:ascii="Abadi" w:hAnsi="Abadi"/>
          <w:sz w:val="21"/>
          <w:szCs w:val="21"/>
        </w:rPr>
        <w:t xml:space="preserve"> autonomía</w:t>
      </w:r>
      <w:r>
        <w:rPr>
          <w:rFonts w:ascii="Abadi" w:hAnsi="Abadi"/>
          <w:sz w:val="21"/>
          <w:szCs w:val="21"/>
        </w:rPr>
        <w:t>,</w:t>
      </w:r>
      <w:r w:rsidRPr="00EF3379">
        <w:rPr>
          <w:rFonts w:ascii="Abadi" w:hAnsi="Abadi"/>
          <w:sz w:val="21"/>
          <w:szCs w:val="21"/>
        </w:rPr>
        <w:t xml:space="preserve"> publicidad</w:t>
      </w:r>
      <w:r>
        <w:rPr>
          <w:rFonts w:ascii="Abadi" w:hAnsi="Abadi"/>
          <w:sz w:val="21"/>
          <w:szCs w:val="21"/>
        </w:rPr>
        <w:t>,</w:t>
      </w:r>
      <w:r w:rsidRPr="00EF3379">
        <w:rPr>
          <w:rFonts w:ascii="Abadi" w:hAnsi="Abadi"/>
          <w:sz w:val="21"/>
          <w:szCs w:val="21"/>
        </w:rPr>
        <w:t xml:space="preserve"> transparencia</w:t>
      </w:r>
      <w:r>
        <w:rPr>
          <w:rFonts w:ascii="Abadi" w:hAnsi="Abadi"/>
          <w:sz w:val="21"/>
          <w:szCs w:val="21"/>
        </w:rPr>
        <w:t>,</w:t>
      </w:r>
      <w:r w:rsidRPr="00EF3379">
        <w:rPr>
          <w:rFonts w:ascii="Abadi" w:hAnsi="Abadi"/>
          <w:sz w:val="21"/>
          <w:szCs w:val="21"/>
        </w:rPr>
        <w:t xml:space="preserve"> perspectiva de género</w:t>
      </w:r>
      <w:r>
        <w:rPr>
          <w:rFonts w:ascii="Abadi" w:hAnsi="Abadi"/>
          <w:sz w:val="21"/>
          <w:szCs w:val="21"/>
        </w:rPr>
        <w:t>,</w:t>
      </w:r>
      <w:r w:rsidRPr="00EF3379">
        <w:rPr>
          <w:rFonts w:ascii="Abadi" w:hAnsi="Abadi"/>
          <w:sz w:val="21"/>
          <w:szCs w:val="21"/>
        </w:rPr>
        <w:t xml:space="preserve"> todo eso pues</w:t>
      </w:r>
      <w:r>
        <w:rPr>
          <w:rFonts w:ascii="Abadi" w:hAnsi="Abadi"/>
          <w:sz w:val="21"/>
          <w:szCs w:val="21"/>
        </w:rPr>
        <w:t>,</w:t>
      </w:r>
      <w:r w:rsidRPr="00EF3379">
        <w:rPr>
          <w:rFonts w:ascii="Abadi" w:hAnsi="Abadi"/>
          <w:sz w:val="21"/>
          <w:szCs w:val="21"/>
        </w:rPr>
        <w:t xml:space="preserve"> que le falta al </w:t>
      </w:r>
      <w:r>
        <w:rPr>
          <w:rFonts w:ascii="Abadi" w:hAnsi="Abadi"/>
          <w:sz w:val="21"/>
          <w:szCs w:val="21"/>
        </w:rPr>
        <w:t>F</w:t>
      </w:r>
      <w:r w:rsidRPr="00EF3379">
        <w:rPr>
          <w:rFonts w:ascii="Abadi" w:hAnsi="Abadi"/>
          <w:sz w:val="21"/>
          <w:szCs w:val="21"/>
        </w:rPr>
        <w:t xml:space="preserve">iscal </w:t>
      </w:r>
      <w:r>
        <w:rPr>
          <w:rFonts w:ascii="Abadi" w:hAnsi="Abadi"/>
          <w:sz w:val="21"/>
          <w:szCs w:val="21"/>
        </w:rPr>
        <w:t>G</w:t>
      </w:r>
      <w:r w:rsidRPr="00EF3379">
        <w:rPr>
          <w:rFonts w:ascii="Abadi" w:hAnsi="Abadi"/>
          <w:sz w:val="21"/>
          <w:szCs w:val="21"/>
        </w:rPr>
        <w:t>eneral Carlos Zamarripa</w:t>
      </w:r>
      <w:r>
        <w:rPr>
          <w:rFonts w:ascii="Abadi" w:hAnsi="Abadi"/>
          <w:sz w:val="21"/>
          <w:szCs w:val="21"/>
        </w:rPr>
        <w:t>,</w:t>
      </w:r>
      <w:r w:rsidRPr="00EF3379">
        <w:rPr>
          <w:rFonts w:ascii="Abadi" w:hAnsi="Abadi"/>
          <w:sz w:val="21"/>
          <w:szCs w:val="21"/>
        </w:rPr>
        <w:t xml:space="preserve"> el artículo 49 </w:t>
      </w:r>
      <w:r>
        <w:rPr>
          <w:rFonts w:ascii="Abadi" w:hAnsi="Abadi"/>
          <w:sz w:val="21"/>
          <w:szCs w:val="21"/>
        </w:rPr>
        <w:t>¿Q</w:t>
      </w:r>
      <w:r w:rsidRPr="00EF3379">
        <w:rPr>
          <w:rFonts w:ascii="Abadi" w:hAnsi="Abadi"/>
          <w:sz w:val="21"/>
          <w:szCs w:val="21"/>
        </w:rPr>
        <w:t>ue dice</w:t>
      </w:r>
      <w:r>
        <w:rPr>
          <w:rFonts w:ascii="Abadi" w:hAnsi="Abadi"/>
          <w:sz w:val="21"/>
          <w:szCs w:val="21"/>
        </w:rPr>
        <w:t>?</w:t>
      </w:r>
      <w:r w:rsidRPr="00EF3379">
        <w:rPr>
          <w:rFonts w:ascii="Abadi" w:hAnsi="Abadi"/>
          <w:sz w:val="21"/>
          <w:szCs w:val="21"/>
        </w:rPr>
        <w:t xml:space="preserve"> el ministerio público es la institución que tiene a su cargo la investigación y la persecución del delito y le corresponde el ejercicio de la acción penal ante los tribunales</w:t>
      </w:r>
      <w:r>
        <w:rPr>
          <w:rFonts w:ascii="Abadi" w:hAnsi="Abadi"/>
          <w:sz w:val="21"/>
          <w:szCs w:val="21"/>
        </w:rPr>
        <w:t>,</w:t>
      </w:r>
      <w:r w:rsidRPr="00EF3379">
        <w:rPr>
          <w:rFonts w:ascii="Abadi" w:hAnsi="Abadi"/>
          <w:sz w:val="21"/>
          <w:szCs w:val="21"/>
        </w:rPr>
        <w:t xml:space="preserve"> pero no persigue a nadie y no somete a nadie</w:t>
      </w:r>
      <w:r>
        <w:rPr>
          <w:rFonts w:ascii="Abadi" w:hAnsi="Abadi"/>
          <w:sz w:val="21"/>
          <w:szCs w:val="21"/>
        </w:rPr>
        <w:t>,</w:t>
      </w:r>
      <w:r w:rsidRPr="00EF3379">
        <w:rPr>
          <w:rFonts w:ascii="Abadi" w:hAnsi="Abadi"/>
          <w:sz w:val="21"/>
          <w:szCs w:val="21"/>
        </w:rPr>
        <w:t xml:space="preserve"> a la acción penal en los tribunales</w:t>
      </w:r>
      <w:r>
        <w:rPr>
          <w:rFonts w:ascii="Abadi" w:hAnsi="Abadi"/>
          <w:sz w:val="21"/>
          <w:szCs w:val="21"/>
        </w:rPr>
        <w:t>,</w:t>
      </w:r>
      <w:r w:rsidRPr="00EF3379">
        <w:rPr>
          <w:rFonts w:ascii="Abadi" w:hAnsi="Abadi"/>
          <w:sz w:val="21"/>
          <w:szCs w:val="21"/>
        </w:rPr>
        <w:t xml:space="preserve"> la investigación de los delitos continúa el artículo</w:t>
      </w:r>
      <w:r>
        <w:rPr>
          <w:rFonts w:ascii="Abadi" w:hAnsi="Abadi"/>
          <w:sz w:val="21"/>
          <w:szCs w:val="21"/>
        </w:rPr>
        <w:t>,</w:t>
      </w:r>
      <w:r w:rsidRPr="00EF3379">
        <w:rPr>
          <w:rFonts w:ascii="Abadi" w:hAnsi="Abadi"/>
          <w:sz w:val="21"/>
          <w:szCs w:val="21"/>
        </w:rPr>
        <w:t xml:space="preserve"> se efectuará de manera inmediata</w:t>
      </w:r>
      <w:r>
        <w:rPr>
          <w:rFonts w:ascii="Abadi" w:hAnsi="Abadi"/>
          <w:sz w:val="21"/>
          <w:szCs w:val="21"/>
        </w:rPr>
        <w:t>,</w:t>
      </w:r>
      <w:r w:rsidRPr="00EF3379">
        <w:rPr>
          <w:rFonts w:ascii="Abadi" w:hAnsi="Abadi"/>
          <w:sz w:val="21"/>
          <w:szCs w:val="21"/>
        </w:rPr>
        <w:t xml:space="preserve"> eficiente</w:t>
      </w:r>
      <w:r>
        <w:rPr>
          <w:rFonts w:ascii="Abadi" w:hAnsi="Abadi"/>
          <w:sz w:val="21"/>
          <w:szCs w:val="21"/>
        </w:rPr>
        <w:t>,</w:t>
      </w:r>
      <w:r w:rsidRPr="00EF3379">
        <w:rPr>
          <w:rFonts w:ascii="Abadi" w:hAnsi="Abadi"/>
          <w:sz w:val="21"/>
          <w:szCs w:val="21"/>
        </w:rPr>
        <w:t xml:space="preserve"> exhaustiva e imparcial</w:t>
      </w:r>
      <w:r>
        <w:rPr>
          <w:rFonts w:ascii="Abadi" w:hAnsi="Abadi"/>
          <w:sz w:val="21"/>
          <w:szCs w:val="21"/>
        </w:rPr>
        <w:t>,</w:t>
      </w:r>
      <w:r w:rsidRPr="00EF3379">
        <w:rPr>
          <w:rFonts w:ascii="Abadi" w:hAnsi="Abadi"/>
          <w:sz w:val="21"/>
          <w:szCs w:val="21"/>
        </w:rPr>
        <w:t xml:space="preserve"> pues tampoco lo cubre este tema</w:t>
      </w:r>
      <w:r>
        <w:rPr>
          <w:rFonts w:ascii="Abadi" w:hAnsi="Abadi"/>
          <w:sz w:val="21"/>
          <w:szCs w:val="21"/>
        </w:rPr>
        <w:t>.</w:t>
      </w:r>
    </w:p>
    <w:p w14:paraId="22510D61" w14:textId="77777777" w:rsidR="00380099" w:rsidRDefault="00380099" w:rsidP="003B07C1">
      <w:pPr>
        <w:jc w:val="both"/>
        <w:rPr>
          <w:rFonts w:ascii="Abadi" w:hAnsi="Abadi"/>
          <w:sz w:val="21"/>
          <w:szCs w:val="21"/>
        </w:rPr>
      </w:pPr>
    </w:p>
    <w:p w14:paraId="773B1718" w14:textId="77777777" w:rsidR="003B07C1" w:rsidRDefault="003B07C1" w:rsidP="003B07C1">
      <w:pPr>
        <w:jc w:val="both"/>
        <w:rPr>
          <w:rFonts w:ascii="Abadi" w:hAnsi="Abadi"/>
          <w:sz w:val="21"/>
          <w:szCs w:val="21"/>
        </w:rPr>
      </w:pPr>
      <w:r>
        <w:rPr>
          <w:rFonts w:ascii="Abadi" w:hAnsi="Abadi"/>
          <w:sz w:val="21"/>
          <w:szCs w:val="21"/>
        </w:rPr>
        <w:t>P</w:t>
      </w:r>
      <w:r w:rsidRPr="00EF3379">
        <w:rPr>
          <w:rFonts w:ascii="Abadi" w:hAnsi="Abadi"/>
          <w:sz w:val="21"/>
          <w:szCs w:val="21"/>
        </w:rPr>
        <w:t xml:space="preserve">ara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 </w:t>
      </w:r>
      <w:r>
        <w:rPr>
          <w:rFonts w:ascii="Abadi" w:hAnsi="Abadi"/>
          <w:sz w:val="21"/>
          <w:szCs w:val="21"/>
        </w:rPr>
        <w:t>M</w:t>
      </w:r>
      <w:r w:rsidRPr="00EF3379">
        <w:rPr>
          <w:rFonts w:ascii="Abadi" w:hAnsi="Abadi"/>
          <w:sz w:val="21"/>
          <w:szCs w:val="21"/>
        </w:rPr>
        <w:t>orena</w:t>
      </w:r>
      <w:r>
        <w:rPr>
          <w:rFonts w:ascii="Abadi" w:hAnsi="Abadi"/>
          <w:sz w:val="21"/>
          <w:szCs w:val="21"/>
        </w:rPr>
        <w:t>,</w:t>
      </w:r>
      <w:r w:rsidRPr="00EF3379">
        <w:rPr>
          <w:rFonts w:ascii="Abadi" w:hAnsi="Abadi"/>
          <w:sz w:val="21"/>
          <w:szCs w:val="21"/>
        </w:rPr>
        <w:t xml:space="preserve"> para el pueblo de Guanajuato</w:t>
      </w:r>
      <w:r>
        <w:rPr>
          <w:rFonts w:ascii="Abadi" w:hAnsi="Abadi"/>
          <w:sz w:val="21"/>
          <w:szCs w:val="21"/>
        </w:rPr>
        <w:t>,</w:t>
      </w:r>
      <w:r w:rsidRPr="00EF3379">
        <w:rPr>
          <w:rFonts w:ascii="Abadi" w:hAnsi="Abadi"/>
          <w:sz w:val="21"/>
          <w:szCs w:val="21"/>
        </w:rPr>
        <w:t xml:space="preserve"> para el propio </w:t>
      </w:r>
      <w:r>
        <w:rPr>
          <w:rFonts w:ascii="Abadi" w:hAnsi="Abadi"/>
          <w:sz w:val="21"/>
          <w:szCs w:val="21"/>
        </w:rPr>
        <w:t>P</w:t>
      </w:r>
      <w:r w:rsidRPr="00EF3379">
        <w:rPr>
          <w:rFonts w:ascii="Abadi" w:hAnsi="Abadi"/>
          <w:sz w:val="21"/>
          <w:szCs w:val="21"/>
        </w:rPr>
        <w:t xml:space="preserve">residente de la </w:t>
      </w:r>
      <w:r>
        <w:rPr>
          <w:rFonts w:ascii="Abadi" w:hAnsi="Abadi"/>
          <w:sz w:val="21"/>
          <w:szCs w:val="21"/>
        </w:rPr>
        <w:t>R</w:t>
      </w:r>
      <w:r w:rsidRPr="00EF3379">
        <w:rPr>
          <w:rFonts w:ascii="Abadi" w:hAnsi="Abadi"/>
          <w:sz w:val="21"/>
          <w:szCs w:val="21"/>
        </w:rPr>
        <w:t xml:space="preserve">epública Andrés Manuel López </w:t>
      </w:r>
      <w:r>
        <w:rPr>
          <w:rFonts w:ascii="Abadi" w:hAnsi="Abadi"/>
          <w:sz w:val="21"/>
          <w:szCs w:val="21"/>
        </w:rPr>
        <w:t>O</w:t>
      </w:r>
      <w:r w:rsidRPr="00EF3379">
        <w:rPr>
          <w:rFonts w:ascii="Abadi" w:hAnsi="Abadi"/>
          <w:sz w:val="21"/>
          <w:szCs w:val="21"/>
        </w:rPr>
        <w:t>brador</w:t>
      </w:r>
      <w:r>
        <w:rPr>
          <w:rFonts w:ascii="Abadi" w:hAnsi="Abadi"/>
          <w:sz w:val="21"/>
          <w:szCs w:val="21"/>
        </w:rPr>
        <w:t>,</w:t>
      </w:r>
      <w:r w:rsidRPr="00EF3379">
        <w:rPr>
          <w:rFonts w:ascii="Abadi" w:hAnsi="Abadi"/>
          <w:sz w:val="21"/>
          <w:szCs w:val="21"/>
        </w:rPr>
        <w:t xml:space="preserve"> es </w:t>
      </w:r>
      <w:r>
        <w:rPr>
          <w:rFonts w:ascii="Abadi" w:hAnsi="Abadi"/>
          <w:sz w:val="21"/>
          <w:szCs w:val="21"/>
        </w:rPr>
        <w:t>c</w:t>
      </w:r>
      <w:r w:rsidRPr="00EF3379">
        <w:rPr>
          <w:rFonts w:ascii="Abadi" w:hAnsi="Abadi"/>
          <w:sz w:val="21"/>
          <w:szCs w:val="21"/>
        </w:rPr>
        <w:t>laro pues</w:t>
      </w:r>
      <w:r>
        <w:rPr>
          <w:rFonts w:ascii="Abadi" w:hAnsi="Abadi"/>
          <w:sz w:val="21"/>
          <w:szCs w:val="21"/>
        </w:rPr>
        <w:t>,</w:t>
      </w:r>
      <w:r w:rsidRPr="00EF3379">
        <w:rPr>
          <w:rFonts w:ascii="Abadi" w:hAnsi="Abadi"/>
          <w:sz w:val="21"/>
          <w:szCs w:val="21"/>
        </w:rPr>
        <w:t xml:space="preserve"> que el </w:t>
      </w:r>
      <w:r>
        <w:rPr>
          <w:rFonts w:ascii="Abadi" w:hAnsi="Abadi"/>
          <w:sz w:val="21"/>
          <w:szCs w:val="21"/>
        </w:rPr>
        <w:t>F</w:t>
      </w:r>
      <w:r w:rsidRPr="00EF3379">
        <w:rPr>
          <w:rFonts w:ascii="Abadi" w:hAnsi="Abadi"/>
          <w:sz w:val="21"/>
          <w:szCs w:val="21"/>
        </w:rPr>
        <w:t xml:space="preserve">iscal </w:t>
      </w:r>
      <w:r>
        <w:rPr>
          <w:rFonts w:ascii="Abadi" w:hAnsi="Abadi"/>
          <w:sz w:val="21"/>
          <w:szCs w:val="21"/>
        </w:rPr>
        <w:t>G</w:t>
      </w:r>
      <w:r w:rsidRPr="00EF3379">
        <w:rPr>
          <w:rFonts w:ascii="Abadi" w:hAnsi="Abadi"/>
          <w:sz w:val="21"/>
          <w:szCs w:val="21"/>
        </w:rPr>
        <w:t xml:space="preserve">eneral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ha vulnerado los principios y los fines</w:t>
      </w:r>
      <w:r>
        <w:rPr>
          <w:rFonts w:ascii="Abadi" w:hAnsi="Abadi"/>
          <w:sz w:val="21"/>
          <w:szCs w:val="21"/>
        </w:rPr>
        <w:t>,</w:t>
      </w:r>
      <w:r w:rsidRPr="00EF3379">
        <w:rPr>
          <w:rFonts w:ascii="Abadi" w:hAnsi="Abadi"/>
          <w:sz w:val="21"/>
          <w:szCs w:val="21"/>
        </w:rPr>
        <w:t xml:space="preserve"> antes mencionados</w:t>
      </w:r>
      <w:r>
        <w:rPr>
          <w:rFonts w:ascii="Abadi" w:hAnsi="Abadi"/>
          <w:sz w:val="21"/>
          <w:szCs w:val="21"/>
        </w:rPr>
        <w:t>,</w:t>
      </w:r>
      <w:r w:rsidRPr="00EF3379">
        <w:rPr>
          <w:rFonts w:ascii="Abadi" w:hAnsi="Abadi"/>
          <w:sz w:val="21"/>
          <w:szCs w:val="21"/>
        </w:rPr>
        <w:t xml:space="preserve"> está muy </w:t>
      </w:r>
      <w:r>
        <w:rPr>
          <w:rFonts w:ascii="Abadi" w:hAnsi="Abadi"/>
          <w:sz w:val="21"/>
          <w:szCs w:val="21"/>
        </w:rPr>
        <w:t>c</w:t>
      </w:r>
      <w:r w:rsidRPr="00EF3379">
        <w:rPr>
          <w:rFonts w:ascii="Abadi" w:hAnsi="Abadi"/>
          <w:sz w:val="21"/>
          <w:szCs w:val="21"/>
        </w:rPr>
        <w:t>laro</w:t>
      </w:r>
      <w:r>
        <w:rPr>
          <w:rFonts w:ascii="Abadi" w:hAnsi="Abadi"/>
          <w:sz w:val="21"/>
          <w:szCs w:val="21"/>
        </w:rPr>
        <w:t>,</w:t>
      </w:r>
      <w:r w:rsidRPr="00EF3379">
        <w:rPr>
          <w:rFonts w:ascii="Abadi" w:hAnsi="Abadi"/>
          <w:sz w:val="21"/>
          <w:szCs w:val="21"/>
        </w:rPr>
        <w:t xml:space="preserve"> pues el hombre no hace nada</w:t>
      </w:r>
      <w:r>
        <w:rPr>
          <w:rFonts w:ascii="Abadi" w:hAnsi="Abadi"/>
          <w:sz w:val="21"/>
          <w:szCs w:val="21"/>
        </w:rPr>
        <w:t>,</w:t>
      </w:r>
      <w:r w:rsidRPr="00EF3379">
        <w:rPr>
          <w:rFonts w:ascii="Abadi" w:hAnsi="Abadi"/>
          <w:sz w:val="21"/>
          <w:szCs w:val="21"/>
        </w:rPr>
        <w:t xml:space="preserve"> de la exposición de motivos expuestos en el punto de acuerdo también se desprende con claridad que el fiscal no ha actuado con imparcialidad</w:t>
      </w:r>
      <w:r>
        <w:rPr>
          <w:rFonts w:ascii="Abadi" w:hAnsi="Abadi"/>
          <w:sz w:val="21"/>
          <w:szCs w:val="21"/>
        </w:rPr>
        <w:t>,</w:t>
      </w:r>
      <w:r w:rsidRPr="00EF3379">
        <w:rPr>
          <w:rFonts w:ascii="Abadi" w:hAnsi="Abadi"/>
          <w:sz w:val="21"/>
          <w:szCs w:val="21"/>
        </w:rPr>
        <w:t xml:space="preserve"> ni con independencia</w:t>
      </w:r>
      <w:r>
        <w:rPr>
          <w:rFonts w:ascii="Abadi" w:hAnsi="Abadi"/>
          <w:sz w:val="21"/>
          <w:szCs w:val="21"/>
        </w:rPr>
        <w:t>,</w:t>
      </w:r>
      <w:r w:rsidRPr="00EF3379">
        <w:rPr>
          <w:rFonts w:ascii="Abadi" w:hAnsi="Abadi"/>
          <w:sz w:val="21"/>
          <w:szCs w:val="21"/>
        </w:rPr>
        <w:t xml:space="preserve"> ni con celeridad</w:t>
      </w:r>
      <w:r>
        <w:rPr>
          <w:rFonts w:ascii="Abadi" w:hAnsi="Abadi"/>
          <w:sz w:val="21"/>
          <w:szCs w:val="21"/>
        </w:rPr>
        <w:t>,</w:t>
      </w:r>
      <w:r w:rsidRPr="00EF3379">
        <w:rPr>
          <w:rFonts w:ascii="Abadi" w:hAnsi="Abadi"/>
          <w:sz w:val="21"/>
          <w:szCs w:val="21"/>
        </w:rPr>
        <w:t xml:space="preserve"> ni con eficiencia</w:t>
      </w:r>
      <w:r>
        <w:rPr>
          <w:rFonts w:ascii="Abadi" w:hAnsi="Abadi"/>
          <w:sz w:val="21"/>
          <w:szCs w:val="21"/>
        </w:rPr>
        <w:t>,</w:t>
      </w:r>
      <w:r w:rsidRPr="00EF3379">
        <w:rPr>
          <w:rFonts w:ascii="Abadi" w:hAnsi="Abadi"/>
          <w:sz w:val="21"/>
          <w:szCs w:val="21"/>
        </w:rPr>
        <w:t xml:space="preserve"> ni con eficacia</w:t>
      </w:r>
      <w:r>
        <w:rPr>
          <w:rFonts w:ascii="Abadi" w:hAnsi="Abadi"/>
          <w:sz w:val="21"/>
          <w:szCs w:val="21"/>
        </w:rPr>
        <w:t>,</w:t>
      </w:r>
      <w:r w:rsidRPr="00EF3379">
        <w:rPr>
          <w:rFonts w:ascii="Abadi" w:hAnsi="Abadi"/>
          <w:sz w:val="21"/>
          <w:szCs w:val="21"/>
        </w:rPr>
        <w:t xml:space="preserve"> ni con objetividad</w:t>
      </w:r>
      <w:r>
        <w:rPr>
          <w:rFonts w:ascii="Abadi" w:hAnsi="Abadi"/>
          <w:sz w:val="21"/>
          <w:szCs w:val="21"/>
        </w:rPr>
        <w:t>.</w:t>
      </w:r>
    </w:p>
    <w:p w14:paraId="7F4D244E" w14:textId="77777777" w:rsidR="00380099" w:rsidRDefault="00380099" w:rsidP="003B07C1">
      <w:pPr>
        <w:jc w:val="both"/>
        <w:rPr>
          <w:rFonts w:ascii="Abadi" w:hAnsi="Abadi"/>
          <w:sz w:val="21"/>
          <w:szCs w:val="21"/>
        </w:rPr>
      </w:pPr>
    </w:p>
    <w:p w14:paraId="30F1E1CA" w14:textId="77777777" w:rsidR="003B07C1" w:rsidRDefault="003B07C1" w:rsidP="003B07C1">
      <w:pPr>
        <w:jc w:val="both"/>
        <w:rPr>
          <w:rFonts w:ascii="Abadi" w:hAnsi="Abadi"/>
          <w:sz w:val="21"/>
          <w:szCs w:val="21"/>
        </w:rPr>
      </w:pPr>
      <w:r>
        <w:rPr>
          <w:rFonts w:ascii="Abadi" w:hAnsi="Abadi"/>
          <w:sz w:val="21"/>
          <w:szCs w:val="21"/>
        </w:rPr>
        <w:t>Y</w:t>
      </w:r>
      <w:r w:rsidRPr="00EF3379">
        <w:rPr>
          <w:rFonts w:ascii="Abadi" w:hAnsi="Abadi"/>
          <w:sz w:val="21"/>
          <w:szCs w:val="21"/>
        </w:rPr>
        <w:t>a en otras ocasiones hemos expuesto</w:t>
      </w:r>
      <w:r>
        <w:rPr>
          <w:rFonts w:ascii="Abadi" w:hAnsi="Abadi"/>
          <w:sz w:val="21"/>
          <w:szCs w:val="21"/>
        </w:rPr>
        <w:t>,</w:t>
      </w:r>
      <w:r w:rsidRPr="00EF3379">
        <w:rPr>
          <w:rFonts w:ascii="Abadi" w:hAnsi="Abadi"/>
          <w:sz w:val="21"/>
          <w:szCs w:val="21"/>
        </w:rPr>
        <w:t xml:space="preserve"> la falta completa de autonomía del </w:t>
      </w:r>
      <w:r>
        <w:rPr>
          <w:rFonts w:ascii="Abadi" w:hAnsi="Abadi"/>
          <w:sz w:val="21"/>
          <w:szCs w:val="21"/>
        </w:rPr>
        <w:t>F</w:t>
      </w:r>
      <w:r w:rsidRPr="00EF3379">
        <w:rPr>
          <w:rFonts w:ascii="Abadi" w:hAnsi="Abadi"/>
          <w:sz w:val="21"/>
          <w:szCs w:val="21"/>
        </w:rPr>
        <w:t xml:space="preserve">iscal </w:t>
      </w:r>
      <w:r>
        <w:rPr>
          <w:rFonts w:ascii="Abadi" w:hAnsi="Abadi"/>
          <w:sz w:val="21"/>
          <w:szCs w:val="21"/>
        </w:rPr>
        <w:t>G</w:t>
      </w:r>
      <w:r w:rsidRPr="00EF3379">
        <w:rPr>
          <w:rFonts w:ascii="Abadi" w:hAnsi="Abadi"/>
          <w:sz w:val="21"/>
          <w:szCs w:val="21"/>
        </w:rPr>
        <w:t>eneral desde que fue nombrado mediante ese pase automático tan famoso</w:t>
      </w:r>
      <w:r>
        <w:rPr>
          <w:rFonts w:ascii="Abadi" w:hAnsi="Abadi"/>
          <w:sz w:val="21"/>
          <w:szCs w:val="21"/>
        </w:rPr>
        <w:t>,</w:t>
      </w:r>
      <w:r w:rsidRPr="00EF3379">
        <w:rPr>
          <w:rFonts w:ascii="Abadi" w:hAnsi="Abadi"/>
          <w:sz w:val="21"/>
          <w:szCs w:val="21"/>
        </w:rPr>
        <w:t xml:space="preserve"> ese transitorio</w:t>
      </w:r>
      <w:r>
        <w:rPr>
          <w:rFonts w:ascii="Abadi" w:hAnsi="Abadi"/>
          <w:sz w:val="21"/>
          <w:szCs w:val="21"/>
        </w:rPr>
        <w:t>,</w:t>
      </w:r>
      <w:r w:rsidRPr="00EF3379">
        <w:rPr>
          <w:rFonts w:ascii="Abadi" w:hAnsi="Abadi"/>
          <w:sz w:val="21"/>
          <w:szCs w:val="21"/>
        </w:rPr>
        <w:t xml:space="preserve"> que le daba en automático el pase para que permaneciera en el encargo otros 9 años</w:t>
      </w:r>
      <w:r>
        <w:rPr>
          <w:rFonts w:ascii="Abadi" w:hAnsi="Abadi"/>
          <w:sz w:val="21"/>
          <w:szCs w:val="21"/>
        </w:rPr>
        <w:t xml:space="preserve">, sí esa </w:t>
      </w:r>
      <w:r w:rsidRPr="00EF3379">
        <w:rPr>
          <w:rFonts w:ascii="Abadi" w:hAnsi="Abadi"/>
          <w:sz w:val="21"/>
          <w:szCs w:val="21"/>
        </w:rPr>
        <w:t>vez que estuvimos aquí afuera haciendo una marcha de protesta por la continuidad de este personaje</w:t>
      </w:r>
      <w:r>
        <w:rPr>
          <w:rFonts w:ascii="Abadi" w:hAnsi="Abadi"/>
          <w:sz w:val="21"/>
          <w:szCs w:val="21"/>
        </w:rPr>
        <w:t>,</w:t>
      </w:r>
      <w:r w:rsidRPr="00EF3379">
        <w:rPr>
          <w:rFonts w:ascii="Abadi" w:hAnsi="Abadi"/>
          <w:sz w:val="21"/>
          <w:szCs w:val="21"/>
        </w:rPr>
        <w:t xml:space="preserve"> desde ese momento continúa</w:t>
      </w:r>
      <w:r>
        <w:rPr>
          <w:rFonts w:ascii="Abadi" w:hAnsi="Abadi"/>
          <w:sz w:val="21"/>
          <w:szCs w:val="21"/>
        </w:rPr>
        <w:t>,</w:t>
      </w:r>
      <w:r w:rsidRPr="00EF3379">
        <w:rPr>
          <w:rFonts w:ascii="Abadi" w:hAnsi="Abadi"/>
          <w:sz w:val="21"/>
          <w:szCs w:val="21"/>
        </w:rPr>
        <w:t xml:space="preserve"> ya lleva como lo decía</w:t>
      </w:r>
      <w:r>
        <w:rPr>
          <w:rFonts w:ascii="Abadi" w:hAnsi="Abadi"/>
          <w:sz w:val="21"/>
          <w:szCs w:val="21"/>
        </w:rPr>
        <w:t>,</w:t>
      </w:r>
      <w:r w:rsidRPr="00EF3379">
        <w:rPr>
          <w:rFonts w:ascii="Abadi" w:hAnsi="Abadi"/>
          <w:sz w:val="21"/>
          <w:szCs w:val="21"/>
        </w:rPr>
        <w:t xml:space="preserve"> quien me antecedió en el uso de la voz</w:t>
      </w:r>
      <w:r>
        <w:rPr>
          <w:rFonts w:ascii="Abadi" w:hAnsi="Abadi"/>
          <w:sz w:val="21"/>
          <w:szCs w:val="21"/>
        </w:rPr>
        <w:t>,</w:t>
      </w:r>
      <w:r w:rsidRPr="00EF3379">
        <w:rPr>
          <w:rFonts w:ascii="Abadi" w:hAnsi="Abadi"/>
          <w:sz w:val="21"/>
          <w:szCs w:val="21"/>
        </w:rPr>
        <w:t xml:space="preserve"> pues ya casi los 20 años en el cargo y las cosas siguen peor</w:t>
      </w:r>
      <w:r>
        <w:rPr>
          <w:rFonts w:ascii="Abadi" w:hAnsi="Abadi"/>
          <w:sz w:val="21"/>
          <w:szCs w:val="21"/>
        </w:rPr>
        <w:t>,</w:t>
      </w:r>
      <w:r w:rsidRPr="00EF3379">
        <w:rPr>
          <w:rFonts w:ascii="Abadi" w:hAnsi="Abadi"/>
          <w:sz w:val="21"/>
          <w:szCs w:val="21"/>
        </w:rPr>
        <w:t xml:space="preserve"> en ese momento fue nombrado mediante este pase </w:t>
      </w:r>
      <w:r w:rsidRPr="00EF3379">
        <w:rPr>
          <w:rFonts w:ascii="Abadi" w:hAnsi="Abadi"/>
          <w:sz w:val="21"/>
          <w:szCs w:val="21"/>
        </w:rPr>
        <w:t>automático y también fue transgredido esta soberanía</w:t>
      </w:r>
      <w:r>
        <w:rPr>
          <w:rFonts w:ascii="Abadi" w:hAnsi="Abadi"/>
          <w:sz w:val="21"/>
          <w:szCs w:val="21"/>
        </w:rPr>
        <w:t>,</w:t>
      </w:r>
      <w:r w:rsidRPr="00EF3379">
        <w:rPr>
          <w:rFonts w:ascii="Abadi" w:hAnsi="Abadi"/>
          <w:sz w:val="21"/>
          <w:szCs w:val="21"/>
        </w:rPr>
        <w:t xml:space="preserve"> al utilizar la fiscalía para proteger a los altos aliados del panismo</w:t>
      </w:r>
      <w:r>
        <w:rPr>
          <w:rFonts w:ascii="Abadi" w:hAnsi="Abadi"/>
          <w:sz w:val="21"/>
          <w:szCs w:val="21"/>
        </w:rPr>
        <w:t>.</w:t>
      </w:r>
    </w:p>
    <w:p w14:paraId="54C6BDDA" w14:textId="77777777" w:rsidR="00380099" w:rsidRDefault="00380099" w:rsidP="003B07C1">
      <w:pPr>
        <w:jc w:val="both"/>
        <w:rPr>
          <w:rFonts w:ascii="Abadi" w:hAnsi="Abadi"/>
          <w:sz w:val="21"/>
          <w:szCs w:val="21"/>
        </w:rPr>
      </w:pPr>
    </w:p>
    <w:p w14:paraId="4A6FD5C7" w14:textId="77777777" w:rsidR="003B07C1" w:rsidRDefault="003B07C1" w:rsidP="003B07C1">
      <w:pPr>
        <w:jc w:val="both"/>
        <w:rPr>
          <w:rFonts w:ascii="Abadi" w:hAnsi="Abadi"/>
          <w:sz w:val="21"/>
          <w:szCs w:val="21"/>
        </w:rPr>
      </w:pPr>
      <w:r>
        <w:rPr>
          <w:rFonts w:ascii="Abadi" w:hAnsi="Abadi"/>
          <w:sz w:val="21"/>
          <w:szCs w:val="21"/>
        </w:rPr>
        <w:t>L</w:t>
      </w:r>
      <w:r w:rsidRPr="00EF3379">
        <w:rPr>
          <w:rFonts w:ascii="Abadi" w:hAnsi="Abadi"/>
          <w:sz w:val="21"/>
          <w:szCs w:val="21"/>
        </w:rPr>
        <w:t>a violación a los fines de procuración de justicia</w:t>
      </w:r>
      <w:r>
        <w:rPr>
          <w:rFonts w:ascii="Abadi" w:hAnsi="Abadi"/>
          <w:sz w:val="21"/>
          <w:szCs w:val="21"/>
        </w:rPr>
        <w:t>,</w:t>
      </w:r>
      <w:r w:rsidRPr="00EF3379">
        <w:rPr>
          <w:rFonts w:ascii="Abadi" w:hAnsi="Abadi"/>
          <w:sz w:val="21"/>
          <w:szCs w:val="21"/>
        </w:rPr>
        <w:t xml:space="preserve"> a los principios de inmediatez</w:t>
      </w:r>
      <w:r>
        <w:rPr>
          <w:rFonts w:ascii="Abadi" w:hAnsi="Abadi"/>
          <w:sz w:val="21"/>
          <w:szCs w:val="21"/>
        </w:rPr>
        <w:t>,</w:t>
      </w:r>
      <w:r w:rsidRPr="00EF3379">
        <w:rPr>
          <w:rFonts w:ascii="Abadi" w:hAnsi="Abadi"/>
          <w:sz w:val="21"/>
          <w:szCs w:val="21"/>
        </w:rPr>
        <w:t xml:space="preserve"> de celeridad</w:t>
      </w:r>
      <w:r>
        <w:rPr>
          <w:rFonts w:ascii="Abadi" w:hAnsi="Abadi"/>
          <w:sz w:val="21"/>
          <w:szCs w:val="21"/>
        </w:rPr>
        <w:t>,</w:t>
      </w:r>
      <w:r w:rsidRPr="00EF3379">
        <w:rPr>
          <w:rFonts w:ascii="Abadi" w:hAnsi="Abadi"/>
          <w:sz w:val="21"/>
          <w:szCs w:val="21"/>
        </w:rPr>
        <w:t xml:space="preserve"> se ha acreditado en diversos momentos</w:t>
      </w:r>
      <w:r>
        <w:rPr>
          <w:rFonts w:ascii="Abadi" w:hAnsi="Abadi"/>
          <w:sz w:val="21"/>
          <w:szCs w:val="21"/>
        </w:rPr>
        <w:t>,</w:t>
      </w:r>
      <w:r w:rsidRPr="00EF3379">
        <w:rPr>
          <w:rFonts w:ascii="Abadi" w:hAnsi="Abadi"/>
          <w:sz w:val="21"/>
          <w:szCs w:val="21"/>
        </w:rPr>
        <w:t xml:space="preserve"> como cuando</w:t>
      </w:r>
      <w:r>
        <w:rPr>
          <w:rFonts w:ascii="Abadi" w:hAnsi="Abadi"/>
          <w:sz w:val="21"/>
          <w:szCs w:val="21"/>
        </w:rPr>
        <w:t>,</w:t>
      </w:r>
      <w:r w:rsidRPr="00EF3379">
        <w:rPr>
          <w:rFonts w:ascii="Abadi" w:hAnsi="Abadi"/>
          <w:sz w:val="21"/>
          <w:szCs w:val="21"/>
        </w:rPr>
        <w:t xml:space="preserve"> por ejemplo</w:t>
      </w:r>
      <w:r>
        <w:rPr>
          <w:rFonts w:ascii="Abadi" w:hAnsi="Abadi"/>
          <w:sz w:val="21"/>
          <w:szCs w:val="21"/>
        </w:rPr>
        <w:t>,</w:t>
      </w:r>
      <w:r w:rsidRPr="00EF3379">
        <w:rPr>
          <w:rFonts w:ascii="Abadi" w:hAnsi="Abadi"/>
          <w:sz w:val="21"/>
          <w:szCs w:val="21"/>
        </w:rPr>
        <w:t xml:space="preserve"> dejó de ejercer acciones penales en contra de la </w:t>
      </w:r>
      <w:r>
        <w:rPr>
          <w:rFonts w:ascii="Abadi" w:hAnsi="Abadi"/>
          <w:sz w:val="21"/>
          <w:szCs w:val="21"/>
        </w:rPr>
        <w:t>A</w:t>
      </w:r>
      <w:r w:rsidRPr="00EF3379">
        <w:rPr>
          <w:rFonts w:ascii="Abadi" w:hAnsi="Abadi"/>
          <w:sz w:val="21"/>
          <w:szCs w:val="21"/>
        </w:rPr>
        <w:t xml:space="preserve">uditoría </w:t>
      </w:r>
      <w:r>
        <w:rPr>
          <w:rFonts w:ascii="Abadi" w:hAnsi="Abadi"/>
          <w:sz w:val="21"/>
          <w:szCs w:val="21"/>
        </w:rPr>
        <w:t>S</w:t>
      </w:r>
      <w:r w:rsidRPr="00EF3379">
        <w:rPr>
          <w:rFonts w:ascii="Abadi" w:hAnsi="Abadi"/>
          <w:sz w:val="21"/>
          <w:szCs w:val="21"/>
        </w:rPr>
        <w:t xml:space="preserve">uperior del </w:t>
      </w:r>
      <w:r>
        <w:rPr>
          <w:rFonts w:ascii="Abadi" w:hAnsi="Abadi"/>
          <w:sz w:val="21"/>
          <w:szCs w:val="21"/>
        </w:rPr>
        <w:t>E</w:t>
      </w:r>
      <w:r w:rsidRPr="00EF3379">
        <w:rPr>
          <w:rFonts w:ascii="Abadi" w:hAnsi="Abadi"/>
          <w:sz w:val="21"/>
          <w:szCs w:val="21"/>
        </w:rPr>
        <w:t>stado en contra perdón</w:t>
      </w:r>
      <w:r>
        <w:rPr>
          <w:rFonts w:ascii="Abadi" w:hAnsi="Abadi"/>
          <w:sz w:val="21"/>
          <w:szCs w:val="21"/>
        </w:rPr>
        <w:t>,</w:t>
      </w:r>
      <w:r w:rsidRPr="00EF3379">
        <w:rPr>
          <w:rFonts w:ascii="Abadi" w:hAnsi="Abadi"/>
          <w:sz w:val="21"/>
          <w:szCs w:val="21"/>
        </w:rPr>
        <w:t xml:space="preserve"> de todas las denuncias que había presentado la </w:t>
      </w:r>
      <w:r>
        <w:rPr>
          <w:rFonts w:ascii="Abadi" w:hAnsi="Abadi"/>
          <w:sz w:val="21"/>
          <w:szCs w:val="21"/>
        </w:rPr>
        <w:t>A</w:t>
      </w:r>
      <w:r w:rsidRPr="00EF3379">
        <w:rPr>
          <w:rFonts w:ascii="Abadi" w:hAnsi="Abadi"/>
          <w:sz w:val="21"/>
          <w:szCs w:val="21"/>
        </w:rPr>
        <w:t xml:space="preserve">uditoría </w:t>
      </w:r>
      <w:r>
        <w:rPr>
          <w:rFonts w:ascii="Abadi" w:hAnsi="Abadi"/>
          <w:sz w:val="21"/>
          <w:szCs w:val="21"/>
        </w:rPr>
        <w:t>S</w:t>
      </w:r>
      <w:r w:rsidRPr="00EF3379">
        <w:rPr>
          <w:rFonts w:ascii="Abadi" w:hAnsi="Abadi"/>
          <w:sz w:val="21"/>
          <w:szCs w:val="21"/>
        </w:rPr>
        <w:t xml:space="preserve">uperior del </w:t>
      </w:r>
      <w:r>
        <w:rPr>
          <w:rFonts w:ascii="Abadi" w:hAnsi="Abadi"/>
          <w:sz w:val="21"/>
          <w:szCs w:val="21"/>
        </w:rPr>
        <w:t>E</w:t>
      </w:r>
      <w:r w:rsidRPr="00EF3379">
        <w:rPr>
          <w:rFonts w:ascii="Abadi" w:hAnsi="Abadi"/>
          <w:sz w:val="21"/>
          <w:szCs w:val="21"/>
        </w:rPr>
        <w:t>stado de Guanajuato</w:t>
      </w:r>
      <w:r>
        <w:rPr>
          <w:rFonts w:ascii="Abadi" w:hAnsi="Abadi"/>
          <w:sz w:val="21"/>
          <w:szCs w:val="21"/>
        </w:rPr>
        <w:t>.</w:t>
      </w:r>
    </w:p>
    <w:p w14:paraId="152CC329" w14:textId="77777777" w:rsidR="00380099" w:rsidRDefault="00380099" w:rsidP="003B07C1">
      <w:pPr>
        <w:jc w:val="both"/>
        <w:rPr>
          <w:rFonts w:ascii="Abadi" w:hAnsi="Abadi"/>
          <w:sz w:val="21"/>
          <w:szCs w:val="21"/>
        </w:rPr>
      </w:pPr>
    </w:p>
    <w:p w14:paraId="3F691380" w14:textId="77777777" w:rsidR="003B07C1" w:rsidRDefault="003B07C1" w:rsidP="003B07C1">
      <w:pPr>
        <w:jc w:val="both"/>
        <w:rPr>
          <w:rFonts w:ascii="Abadi" w:hAnsi="Abadi"/>
          <w:sz w:val="21"/>
          <w:szCs w:val="21"/>
        </w:rPr>
      </w:pPr>
      <w:r>
        <w:rPr>
          <w:rFonts w:ascii="Abadi" w:hAnsi="Abadi"/>
          <w:sz w:val="21"/>
          <w:szCs w:val="21"/>
        </w:rPr>
        <w:t>E</w:t>
      </w:r>
      <w:r w:rsidRPr="00EF3379">
        <w:rPr>
          <w:rFonts w:ascii="Abadi" w:hAnsi="Abadi"/>
          <w:sz w:val="21"/>
          <w:szCs w:val="21"/>
        </w:rPr>
        <w:t>n este sentido</w:t>
      </w:r>
      <w:r>
        <w:rPr>
          <w:rFonts w:ascii="Abadi" w:hAnsi="Abadi"/>
          <w:sz w:val="21"/>
          <w:szCs w:val="21"/>
        </w:rPr>
        <w:t>,</w:t>
      </w:r>
      <w:r w:rsidRPr="00EF3379">
        <w:rPr>
          <w:rFonts w:ascii="Abadi" w:hAnsi="Abadi"/>
          <w:sz w:val="21"/>
          <w:szCs w:val="21"/>
        </w:rPr>
        <w:t xml:space="preserve"> compañeras compañeros</w:t>
      </w:r>
      <w:r>
        <w:rPr>
          <w:rFonts w:ascii="Abadi" w:hAnsi="Abadi"/>
          <w:sz w:val="21"/>
          <w:szCs w:val="21"/>
        </w:rPr>
        <w:t>,</w:t>
      </w:r>
      <w:r w:rsidRPr="00EF3379">
        <w:rPr>
          <w:rFonts w:ascii="Abadi" w:hAnsi="Abadi"/>
          <w:sz w:val="21"/>
          <w:szCs w:val="21"/>
        </w:rPr>
        <w:t xml:space="preserve"> la fiscalía para combatir la corrupción y la impunidad no está funcionando</w:t>
      </w:r>
      <w:r>
        <w:rPr>
          <w:rFonts w:ascii="Abadi" w:hAnsi="Abadi"/>
          <w:sz w:val="21"/>
          <w:szCs w:val="21"/>
        </w:rPr>
        <w:t>,</w:t>
      </w:r>
      <w:r w:rsidRPr="00EF3379">
        <w:rPr>
          <w:rFonts w:ascii="Abadi" w:hAnsi="Abadi"/>
          <w:sz w:val="21"/>
          <w:szCs w:val="21"/>
        </w:rPr>
        <w:t xml:space="preserve"> posiblemente sí está funcionando a la perfección del </w:t>
      </w:r>
      <w:r>
        <w:rPr>
          <w:rFonts w:ascii="Abadi" w:hAnsi="Abadi"/>
          <w:sz w:val="21"/>
          <w:szCs w:val="21"/>
        </w:rPr>
        <w:t>PAN</w:t>
      </w:r>
      <w:r w:rsidRPr="00EF3379">
        <w:rPr>
          <w:rFonts w:ascii="Abadi" w:hAnsi="Abadi"/>
          <w:sz w:val="21"/>
          <w:szCs w:val="21"/>
        </w:rPr>
        <w:t xml:space="preserve"> gobierno</w:t>
      </w:r>
      <w:r>
        <w:rPr>
          <w:rFonts w:ascii="Abadi" w:hAnsi="Abadi"/>
          <w:sz w:val="21"/>
          <w:szCs w:val="21"/>
        </w:rPr>
        <w:t>,</w:t>
      </w:r>
      <w:r w:rsidRPr="00EF3379">
        <w:rPr>
          <w:rFonts w:ascii="Abadi" w:hAnsi="Abadi"/>
          <w:sz w:val="21"/>
          <w:szCs w:val="21"/>
        </w:rPr>
        <w:t xml:space="preserve"> y de todo lo que quiere el sistema en el gobierno actual</w:t>
      </w:r>
      <w:r>
        <w:rPr>
          <w:rFonts w:ascii="Abadi" w:hAnsi="Abadi"/>
          <w:sz w:val="21"/>
          <w:szCs w:val="21"/>
        </w:rPr>
        <w:t>,</w:t>
      </w:r>
      <w:r w:rsidRPr="00EF3379">
        <w:rPr>
          <w:rFonts w:ascii="Abadi" w:hAnsi="Abadi"/>
          <w:sz w:val="21"/>
          <w:szCs w:val="21"/>
        </w:rPr>
        <w:t xml:space="preserve"> está funcionando ese pacto de impunidad a la perfección y a la medida del </w:t>
      </w:r>
      <w:r>
        <w:rPr>
          <w:rFonts w:ascii="Abadi" w:hAnsi="Abadi"/>
          <w:sz w:val="21"/>
          <w:szCs w:val="21"/>
        </w:rPr>
        <w:t>PAN</w:t>
      </w:r>
      <w:r w:rsidRPr="00EF3379">
        <w:rPr>
          <w:rFonts w:ascii="Abadi" w:hAnsi="Abadi"/>
          <w:sz w:val="21"/>
          <w:szCs w:val="21"/>
        </w:rPr>
        <w:t xml:space="preserve"> gobierno</w:t>
      </w:r>
      <w:r>
        <w:rPr>
          <w:rFonts w:ascii="Abadi" w:hAnsi="Abadi"/>
          <w:sz w:val="21"/>
          <w:szCs w:val="21"/>
        </w:rPr>
        <w:t>,</w:t>
      </w:r>
      <w:r w:rsidRPr="00EF3379">
        <w:rPr>
          <w:rFonts w:ascii="Abadi" w:hAnsi="Abadi"/>
          <w:sz w:val="21"/>
          <w:szCs w:val="21"/>
        </w:rPr>
        <w:t xml:space="preserve"> pero no a la medida del pueblo del </w:t>
      </w:r>
      <w:r>
        <w:rPr>
          <w:rFonts w:ascii="Abadi" w:hAnsi="Abadi"/>
          <w:sz w:val="21"/>
          <w:szCs w:val="21"/>
        </w:rPr>
        <w:t>E</w:t>
      </w:r>
      <w:r w:rsidRPr="00EF3379">
        <w:rPr>
          <w:rFonts w:ascii="Abadi" w:hAnsi="Abadi"/>
          <w:sz w:val="21"/>
          <w:szCs w:val="21"/>
        </w:rPr>
        <w:t>stado de Guanajuato</w:t>
      </w:r>
      <w:r>
        <w:rPr>
          <w:rFonts w:ascii="Abadi" w:hAnsi="Abadi"/>
          <w:sz w:val="21"/>
          <w:szCs w:val="21"/>
        </w:rPr>
        <w:t>.</w:t>
      </w:r>
    </w:p>
    <w:p w14:paraId="753CBE87" w14:textId="77777777" w:rsidR="00380099" w:rsidRDefault="00380099" w:rsidP="003B07C1">
      <w:pPr>
        <w:jc w:val="both"/>
        <w:rPr>
          <w:rFonts w:ascii="Abadi" w:hAnsi="Abadi"/>
          <w:sz w:val="21"/>
          <w:szCs w:val="21"/>
        </w:rPr>
      </w:pPr>
    </w:p>
    <w:p w14:paraId="3D1DF808" w14:textId="77777777" w:rsidR="003B07C1" w:rsidRDefault="003B07C1" w:rsidP="003B07C1">
      <w:pPr>
        <w:jc w:val="both"/>
        <w:rPr>
          <w:rFonts w:ascii="Abadi" w:hAnsi="Abadi"/>
          <w:sz w:val="21"/>
          <w:szCs w:val="21"/>
        </w:rPr>
      </w:pPr>
      <w:r>
        <w:rPr>
          <w:rFonts w:ascii="Abadi" w:hAnsi="Abadi"/>
          <w:sz w:val="21"/>
          <w:szCs w:val="21"/>
        </w:rPr>
        <w:t>L</w:t>
      </w:r>
      <w:r w:rsidRPr="00EF3379">
        <w:rPr>
          <w:rFonts w:ascii="Abadi" w:hAnsi="Abadi"/>
          <w:sz w:val="21"/>
          <w:szCs w:val="21"/>
        </w:rPr>
        <w:t>o mismo sucede al dejar de judicializar las denuncias presentadas por ejemplo</w:t>
      </w:r>
      <w:r>
        <w:rPr>
          <w:rFonts w:ascii="Abadi" w:hAnsi="Abadi"/>
          <w:sz w:val="21"/>
          <w:szCs w:val="21"/>
        </w:rPr>
        <w:t>,</w:t>
      </w:r>
      <w:r w:rsidRPr="00EF3379">
        <w:rPr>
          <w:rFonts w:ascii="Abadi" w:hAnsi="Abadi"/>
          <w:sz w:val="21"/>
          <w:szCs w:val="21"/>
        </w:rPr>
        <w:t xml:space="preserve"> contra el caso de Jorge </w:t>
      </w:r>
      <w:r>
        <w:rPr>
          <w:rFonts w:ascii="Abadi" w:hAnsi="Abadi"/>
          <w:sz w:val="21"/>
          <w:szCs w:val="21"/>
        </w:rPr>
        <w:t xml:space="preserve">N, </w:t>
      </w:r>
      <w:r w:rsidRPr="00EF3379">
        <w:rPr>
          <w:rFonts w:ascii="Abadi" w:hAnsi="Abadi"/>
          <w:sz w:val="21"/>
          <w:szCs w:val="21"/>
        </w:rPr>
        <w:t>acusado de violación pero pues le bajaron la pena a que fuera solo un tema de ab</w:t>
      </w:r>
      <w:r>
        <w:rPr>
          <w:rFonts w:ascii="Abadi" w:hAnsi="Abadi"/>
          <w:sz w:val="21"/>
          <w:szCs w:val="21"/>
        </w:rPr>
        <w:t>u</w:t>
      </w:r>
      <w:r w:rsidRPr="00EF3379">
        <w:rPr>
          <w:rFonts w:ascii="Abadi" w:hAnsi="Abadi"/>
          <w:sz w:val="21"/>
          <w:szCs w:val="21"/>
        </w:rPr>
        <w:t>so sexual</w:t>
      </w:r>
      <w:r>
        <w:rPr>
          <w:rFonts w:ascii="Abadi" w:hAnsi="Abadi"/>
          <w:sz w:val="21"/>
          <w:szCs w:val="21"/>
        </w:rPr>
        <w:t>,</w:t>
      </w:r>
      <w:r w:rsidRPr="00EF3379">
        <w:rPr>
          <w:rFonts w:ascii="Abadi" w:hAnsi="Abadi"/>
          <w:sz w:val="21"/>
          <w:szCs w:val="21"/>
        </w:rPr>
        <w:t xml:space="preserve"> en este caso al tratarse de una figura política cercana a los grupos de poder y que a su vez cobijan al </w:t>
      </w:r>
      <w:r>
        <w:rPr>
          <w:rFonts w:ascii="Abadi" w:hAnsi="Abadi"/>
          <w:sz w:val="21"/>
          <w:szCs w:val="21"/>
        </w:rPr>
        <w:t>F</w:t>
      </w:r>
      <w:r w:rsidRPr="00EF3379">
        <w:rPr>
          <w:rFonts w:ascii="Abadi" w:hAnsi="Abadi"/>
          <w:sz w:val="21"/>
          <w:szCs w:val="21"/>
        </w:rPr>
        <w:t xml:space="preserve">iscal </w:t>
      </w:r>
      <w:r>
        <w:rPr>
          <w:rFonts w:ascii="Abadi" w:hAnsi="Abadi"/>
          <w:sz w:val="21"/>
          <w:szCs w:val="21"/>
        </w:rPr>
        <w:t>G</w:t>
      </w:r>
      <w:r w:rsidRPr="00EF3379">
        <w:rPr>
          <w:rFonts w:ascii="Abadi" w:hAnsi="Abadi"/>
          <w:sz w:val="21"/>
          <w:szCs w:val="21"/>
        </w:rPr>
        <w:t>eneral</w:t>
      </w:r>
      <w:r>
        <w:rPr>
          <w:rFonts w:ascii="Abadi" w:hAnsi="Abadi"/>
          <w:sz w:val="21"/>
          <w:szCs w:val="21"/>
        </w:rPr>
        <w:t>,</w:t>
      </w:r>
      <w:r w:rsidRPr="00EF3379">
        <w:rPr>
          <w:rFonts w:ascii="Abadi" w:hAnsi="Abadi"/>
          <w:sz w:val="21"/>
          <w:szCs w:val="21"/>
        </w:rPr>
        <w:t xml:space="preserve"> la </w:t>
      </w:r>
      <w:r>
        <w:rPr>
          <w:rFonts w:ascii="Abadi" w:hAnsi="Abadi"/>
          <w:sz w:val="21"/>
          <w:szCs w:val="21"/>
        </w:rPr>
        <w:t>i</w:t>
      </w:r>
      <w:r w:rsidRPr="00EF3379">
        <w:rPr>
          <w:rFonts w:ascii="Abadi" w:hAnsi="Abadi"/>
          <w:sz w:val="21"/>
          <w:szCs w:val="21"/>
        </w:rPr>
        <w:t>ndependencia la imparcialidad</w:t>
      </w:r>
      <w:r>
        <w:rPr>
          <w:rFonts w:ascii="Abadi" w:hAnsi="Abadi"/>
          <w:sz w:val="21"/>
          <w:szCs w:val="21"/>
        </w:rPr>
        <w:t>,</w:t>
      </w:r>
      <w:r w:rsidRPr="00EF3379">
        <w:rPr>
          <w:rFonts w:ascii="Abadi" w:hAnsi="Abadi"/>
          <w:sz w:val="21"/>
          <w:szCs w:val="21"/>
        </w:rPr>
        <w:t xml:space="preserve"> los principios de inmediatez de celeridad también fueron vulnerados en este caso y en este tema</w:t>
      </w:r>
      <w:r>
        <w:rPr>
          <w:rFonts w:ascii="Abadi" w:hAnsi="Abadi"/>
          <w:sz w:val="21"/>
          <w:szCs w:val="21"/>
        </w:rPr>
        <w:t>,</w:t>
      </w:r>
      <w:r w:rsidRPr="00EF3379">
        <w:rPr>
          <w:rFonts w:ascii="Abadi" w:hAnsi="Abadi"/>
          <w:sz w:val="21"/>
          <w:szCs w:val="21"/>
        </w:rPr>
        <w:t xml:space="preserve"> como en muchos otros</w:t>
      </w:r>
      <w:r>
        <w:rPr>
          <w:rFonts w:ascii="Abadi" w:hAnsi="Abadi"/>
          <w:sz w:val="21"/>
          <w:szCs w:val="21"/>
        </w:rPr>
        <w:t>,</w:t>
      </w:r>
      <w:r w:rsidRPr="00EF3379">
        <w:rPr>
          <w:rFonts w:ascii="Abadi" w:hAnsi="Abadi"/>
          <w:sz w:val="21"/>
          <w:szCs w:val="21"/>
        </w:rPr>
        <w:t xml:space="preserve"> la impunidad prevaleciente en esta entidad</w:t>
      </w:r>
      <w:r>
        <w:rPr>
          <w:rFonts w:ascii="Abadi" w:hAnsi="Abadi"/>
          <w:sz w:val="21"/>
          <w:szCs w:val="21"/>
        </w:rPr>
        <w:t>,</w:t>
      </w:r>
      <w:r w:rsidRPr="00EF3379">
        <w:rPr>
          <w:rFonts w:ascii="Abadi" w:hAnsi="Abadi"/>
          <w:sz w:val="21"/>
          <w:szCs w:val="21"/>
        </w:rPr>
        <w:t xml:space="preserve"> así como los altos niveles de violencia y de inseguridad junto con todos los vicios ya mencionados y todas las faltas ya mencionados conforman una compleja realidad estatal</w:t>
      </w:r>
      <w:r>
        <w:rPr>
          <w:rFonts w:ascii="Abadi" w:hAnsi="Abadi"/>
          <w:sz w:val="21"/>
          <w:szCs w:val="21"/>
        </w:rPr>
        <w:t>,</w:t>
      </w:r>
      <w:r w:rsidRPr="00EF3379">
        <w:rPr>
          <w:rFonts w:ascii="Abadi" w:hAnsi="Abadi"/>
          <w:sz w:val="21"/>
          <w:szCs w:val="21"/>
        </w:rPr>
        <w:t xml:space="preserve"> qué debe de ser superada y nada más para hacer un recuento del 2015</w:t>
      </w:r>
      <w:r>
        <w:rPr>
          <w:rFonts w:ascii="Abadi" w:hAnsi="Abadi"/>
          <w:sz w:val="21"/>
          <w:szCs w:val="21"/>
        </w:rPr>
        <w:t>,</w:t>
      </w:r>
      <w:r w:rsidRPr="00EF3379">
        <w:rPr>
          <w:rFonts w:ascii="Abadi" w:hAnsi="Abadi"/>
          <w:sz w:val="21"/>
          <w:szCs w:val="21"/>
        </w:rPr>
        <w:t xml:space="preserve"> para acá</w:t>
      </w:r>
      <w:r>
        <w:rPr>
          <w:rFonts w:ascii="Abadi" w:hAnsi="Abadi"/>
          <w:sz w:val="21"/>
          <w:szCs w:val="21"/>
        </w:rPr>
        <w:t>,</w:t>
      </w:r>
      <w:r w:rsidRPr="00EF3379">
        <w:rPr>
          <w:rFonts w:ascii="Abadi" w:hAnsi="Abadi"/>
          <w:sz w:val="21"/>
          <w:szCs w:val="21"/>
        </w:rPr>
        <w:t xml:space="preserve"> no desde que entró Carlos Zamarripa</w:t>
      </w:r>
      <w:r>
        <w:rPr>
          <w:rFonts w:ascii="Abadi" w:hAnsi="Abadi"/>
          <w:sz w:val="21"/>
          <w:szCs w:val="21"/>
        </w:rPr>
        <w:t>,</w:t>
      </w:r>
      <w:r w:rsidRPr="00EF3379">
        <w:rPr>
          <w:rFonts w:ascii="Abadi" w:hAnsi="Abadi"/>
          <w:sz w:val="21"/>
          <w:szCs w:val="21"/>
        </w:rPr>
        <w:t xml:space="preserve"> porque en ese tiempo aún no se llevaban las cuentas</w:t>
      </w:r>
      <w:r>
        <w:rPr>
          <w:rFonts w:ascii="Abadi" w:hAnsi="Abadi"/>
          <w:sz w:val="21"/>
          <w:szCs w:val="21"/>
        </w:rPr>
        <w:t>,</w:t>
      </w:r>
      <w:r w:rsidRPr="00EF3379">
        <w:rPr>
          <w:rFonts w:ascii="Abadi" w:hAnsi="Abadi"/>
          <w:sz w:val="21"/>
          <w:szCs w:val="21"/>
        </w:rPr>
        <w:t xml:space="preserve"> del 2015 para acá qué tenemos en el estado</w:t>
      </w:r>
      <w:r>
        <w:rPr>
          <w:rFonts w:ascii="Abadi" w:hAnsi="Abadi"/>
          <w:sz w:val="21"/>
          <w:szCs w:val="21"/>
        </w:rPr>
        <w:t xml:space="preserve">, </w:t>
      </w:r>
      <w:r w:rsidRPr="00EF3379">
        <w:rPr>
          <w:rFonts w:ascii="Abadi" w:hAnsi="Abadi"/>
          <w:sz w:val="21"/>
          <w:szCs w:val="21"/>
        </w:rPr>
        <w:t>gracias a esa enorme impunidad que campea 23</w:t>
      </w:r>
      <w:r>
        <w:rPr>
          <w:rFonts w:ascii="Abadi" w:hAnsi="Abadi"/>
          <w:sz w:val="21"/>
          <w:szCs w:val="21"/>
        </w:rPr>
        <w:t xml:space="preserve"> mil </w:t>
      </w:r>
      <w:r w:rsidRPr="00EF3379">
        <w:rPr>
          <w:rFonts w:ascii="Abadi" w:hAnsi="Abadi"/>
          <w:sz w:val="21"/>
          <w:szCs w:val="21"/>
        </w:rPr>
        <w:t>994 homicidios dolosos</w:t>
      </w:r>
      <w:r>
        <w:rPr>
          <w:rFonts w:ascii="Abadi" w:hAnsi="Abadi"/>
          <w:sz w:val="21"/>
          <w:szCs w:val="21"/>
        </w:rPr>
        <w:t>,</w:t>
      </w:r>
      <w:r w:rsidRPr="00EF3379">
        <w:rPr>
          <w:rFonts w:ascii="Abadi" w:hAnsi="Abadi"/>
          <w:sz w:val="21"/>
          <w:szCs w:val="21"/>
        </w:rPr>
        <w:t xml:space="preserve"> 18</w:t>
      </w:r>
      <w:r>
        <w:rPr>
          <w:rFonts w:ascii="Abadi" w:hAnsi="Abadi"/>
          <w:sz w:val="21"/>
          <w:szCs w:val="21"/>
        </w:rPr>
        <w:t xml:space="preserve"> mil </w:t>
      </w:r>
      <w:r w:rsidRPr="00EF3379">
        <w:rPr>
          <w:rFonts w:ascii="Abadi" w:hAnsi="Abadi"/>
          <w:sz w:val="21"/>
          <w:szCs w:val="21"/>
        </w:rPr>
        <w:t>773 homicidios culposos 6</w:t>
      </w:r>
      <w:r>
        <w:rPr>
          <w:rFonts w:ascii="Abadi" w:hAnsi="Abadi"/>
          <w:sz w:val="21"/>
          <w:szCs w:val="21"/>
        </w:rPr>
        <w:t xml:space="preserve"> mil </w:t>
      </w:r>
      <w:r w:rsidRPr="00EF3379">
        <w:rPr>
          <w:rFonts w:ascii="Abadi" w:hAnsi="Abadi"/>
          <w:sz w:val="21"/>
          <w:szCs w:val="21"/>
        </w:rPr>
        <w:t>686 muertes violentas de mujeres</w:t>
      </w:r>
      <w:r>
        <w:rPr>
          <w:rFonts w:ascii="Abadi" w:hAnsi="Abadi"/>
          <w:sz w:val="21"/>
          <w:szCs w:val="21"/>
        </w:rPr>
        <w:t>,</w:t>
      </w:r>
      <w:r w:rsidRPr="00EF3379">
        <w:rPr>
          <w:rFonts w:ascii="Abadi" w:hAnsi="Abadi"/>
          <w:sz w:val="21"/>
          <w:szCs w:val="21"/>
        </w:rPr>
        <w:t xml:space="preserve">  3</w:t>
      </w:r>
      <w:r>
        <w:rPr>
          <w:rFonts w:ascii="Abadi" w:hAnsi="Abadi"/>
          <w:sz w:val="21"/>
          <w:szCs w:val="21"/>
        </w:rPr>
        <w:t xml:space="preserve"> mil </w:t>
      </w:r>
      <w:r w:rsidRPr="00EF3379">
        <w:rPr>
          <w:rFonts w:ascii="Abadi" w:hAnsi="Abadi"/>
          <w:sz w:val="21"/>
          <w:szCs w:val="21"/>
        </w:rPr>
        <w:t>59 asesinatos de niñas niños y adolescentes 1</w:t>
      </w:r>
      <w:r>
        <w:rPr>
          <w:rFonts w:ascii="Abadi" w:hAnsi="Abadi"/>
          <w:sz w:val="21"/>
          <w:szCs w:val="21"/>
        </w:rPr>
        <w:t xml:space="preserve"> mil </w:t>
      </w:r>
      <w:r w:rsidRPr="00EF3379">
        <w:rPr>
          <w:rFonts w:ascii="Abadi" w:hAnsi="Abadi"/>
          <w:sz w:val="21"/>
          <w:szCs w:val="21"/>
        </w:rPr>
        <w:t>840 casos de extorsión</w:t>
      </w:r>
      <w:r>
        <w:rPr>
          <w:rFonts w:ascii="Abadi" w:hAnsi="Abadi"/>
          <w:sz w:val="21"/>
          <w:szCs w:val="21"/>
        </w:rPr>
        <w:t>.</w:t>
      </w:r>
    </w:p>
    <w:p w14:paraId="61028C6E" w14:textId="77777777" w:rsidR="00380099" w:rsidRDefault="00380099" w:rsidP="003B07C1">
      <w:pPr>
        <w:jc w:val="both"/>
        <w:rPr>
          <w:rFonts w:ascii="Abadi" w:hAnsi="Abadi"/>
          <w:sz w:val="21"/>
          <w:szCs w:val="21"/>
        </w:rPr>
      </w:pPr>
    </w:p>
    <w:p w14:paraId="41C11F47" w14:textId="77777777" w:rsidR="003B07C1" w:rsidRDefault="003B07C1" w:rsidP="003B07C1">
      <w:pPr>
        <w:jc w:val="both"/>
        <w:rPr>
          <w:rFonts w:ascii="Abadi" w:hAnsi="Abadi"/>
          <w:sz w:val="21"/>
          <w:szCs w:val="21"/>
        </w:rPr>
      </w:pPr>
      <w:r>
        <w:rPr>
          <w:rFonts w:ascii="Abadi" w:hAnsi="Abadi"/>
          <w:sz w:val="21"/>
          <w:szCs w:val="21"/>
        </w:rPr>
        <w:t>S</w:t>
      </w:r>
      <w:r w:rsidRPr="00EF3379">
        <w:rPr>
          <w:rFonts w:ascii="Abadi" w:hAnsi="Abadi"/>
          <w:sz w:val="21"/>
          <w:szCs w:val="21"/>
        </w:rPr>
        <w:t>ólo por volver a mencionar un dato que desnuda nuestra entidad local</w:t>
      </w:r>
      <w:r>
        <w:rPr>
          <w:rFonts w:ascii="Abadi" w:hAnsi="Abadi"/>
          <w:sz w:val="21"/>
          <w:szCs w:val="21"/>
        </w:rPr>
        <w:t>,</w:t>
      </w:r>
      <w:r w:rsidRPr="00EF3379">
        <w:rPr>
          <w:rFonts w:ascii="Abadi" w:hAnsi="Abadi"/>
          <w:sz w:val="21"/>
          <w:szCs w:val="21"/>
        </w:rPr>
        <w:t xml:space="preserve"> en lo que va del año también de enero a septiembre el 23% de las mujeres víctimas de corrupción</w:t>
      </w:r>
      <w:r>
        <w:rPr>
          <w:rFonts w:ascii="Abadi" w:hAnsi="Abadi"/>
          <w:sz w:val="21"/>
          <w:szCs w:val="21"/>
        </w:rPr>
        <w:t>,</w:t>
      </w:r>
      <w:r w:rsidRPr="00EF3379">
        <w:rPr>
          <w:rFonts w:ascii="Abadi" w:hAnsi="Abadi"/>
          <w:sz w:val="21"/>
          <w:szCs w:val="21"/>
        </w:rPr>
        <w:t xml:space="preserve"> a </w:t>
      </w:r>
      <w:r w:rsidRPr="00EF3379">
        <w:rPr>
          <w:rFonts w:ascii="Abadi" w:hAnsi="Abadi"/>
          <w:sz w:val="21"/>
          <w:szCs w:val="21"/>
        </w:rPr>
        <w:lastRenderedPageBreak/>
        <w:t>nivel nacional se ha producido aquí en Guanajuato</w:t>
      </w:r>
      <w:r>
        <w:rPr>
          <w:rFonts w:ascii="Abadi" w:hAnsi="Abadi"/>
          <w:sz w:val="21"/>
          <w:szCs w:val="21"/>
        </w:rPr>
        <w:t>,</w:t>
      </w:r>
      <w:r w:rsidRPr="00EF3379">
        <w:rPr>
          <w:rFonts w:ascii="Abadi" w:hAnsi="Abadi"/>
          <w:sz w:val="21"/>
          <w:szCs w:val="21"/>
        </w:rPr>
        <w:t xml:space="preserve"> sí casi 1/4 parte</w:t>
      </w:r>
      <w:r>
        <w:rPr>
          <w:rFonts w:ascii="Abadi" w:hAnsi="Abadi"/>
          <w:sz w:val="21"/>
          <w:szCs w:val="21"/>
        </w:rPr>
        <w:t>.</w:t>
      </w:r>
    </w:p>
    <w:p w14:paraId="0B36266F" w14:textId="77777777" w:rsidR="00380099" w:rsidRDefault="00380099" w:rsidP="003B07C1">
      <w:pPr>
        <w:jc w:val="both"/>
        <w:rPr>
          <w:rFonts w:ascii="Abadi" w:hAnsi="Abadi"/>
          <w:sz w:val="21"/>
          <w:szCs w:val="21"/>
        </w:rPr>
      </w:pPr>
    </w:p>
    <w:p w14:paraId="28D9AE80" w14:textId="77777777" w:rsidR="003B07C1" w:rsidRDefault="003B07C1" w:rsidP="003B07C1">
      <w:pPr>
        <w:jc w:val="both"/>
        <w:rPr>
          <w:rFonts w:ascii="Abadi" w:hAnsi="Abadi"/>
          <w:sz w:val="21"/>
          <w:szCs w:val="21"/>
        </w:rPr>
      </w:pPr>
      <w:r>
        <w:rPr>
          <w:rFonts w:ascii="Abadi" w:hAnsi="Abadi"/>
          <w:sz w:val="21"/>
          <w:szCs w:val="21"/>
        </w:rPr>
        <w:t>T</w:t>
      </w:r>
      <w:r w:rsidRPr="00EF3379">
        <w:rPr>
          <w:rFonts w:ascii="Abadi" w:hAnsi="Abadi"/>
          <w:sz w:val="21"/>
          <w:szCs w:val="21"/>
        </w:rPr>
        <w:t>ambién otro dato importantísimo</w:t>
      </w:r>
      <w:r>
        <w:rPr>
          <w:rFonts w:ascii="Abadi" w:hAnsi="Abadi"/>
          <w:sz w:val="21"/>
          <w:szCs w:val="21"/>
        </w:rPr>
        <w:t>,</w:t>
      </w:r>
      <w:r w:rsidRPr="00EF3379">
        <w:rPr>
          <w:rFonts w:ascii="Abadi" w:hAnsi="Abadi"/>
          <w:sz w:val="21"/>
          <w:szCs w:val="21"/>
        </w:rPr>
        <w:t xml:space="preserve"> desde esta soberanía debemos empezar a tomar decisiones para corregir el rumbo</w:t>
      </w:r>
      <w:r>
        <w:rPr>
          <w:rFonts w:ascii="Abadi" w:hAnsi="Abadi"/>
          <w:sz w:val="21"/>
          <w:szCs w:val="21"/>
        </w:rPr>
        <w:t>.</w:t>
      </w:r>
    </w:p>
    <w:p w14:paraId="70D26357" w14:textId="77777777" w:rsidR="00380099" w:rsidRDefault="00380099" w:rsidP="003B07C1">
      <w:pPr>
        <w:jc w:val="both"/>
        <w:rPr>
          <w:rFonts w:ascii="Abadi" w:hAnsi="Abadi"/>
          <w:sz w:val="21"/>
          <w:szCs w:val="21"/>
        </w:rPr>
      </w:pPr>
    </w:p>
    <w:p w14:paraId="420837D2" w14:textId="77777777" w:rsidR="003B07C1" w:rsidRDefault="003B07C1" w:rsidP="003B07C1">
      <w:pPr>
        <w:jc w:val="both"/>
        <w:rPr>
          <w:rFonts w:ascii="Abadi" w:hAnsi="Abadi"/>
          <w:sz w:val="21"/>
          <w:szCs w:val="21"/>
        </w:rPr>
      </w:pPr>
      <w:r>
        <w:rPr>
          <w:rFonts w:ascii="Abadi" w:hAnsi="Abadi"/>
          <w:sz w:val="21"/>
          <w:szCs w:val="21"/>
        </w:rPr>
        <w:t>P</w:t>
      </w:r>
      <w:r w:rsidRPr="00EF3379">
        <w:rPr>
          <w:rFonts w:ascii="Abadi" w:hAnsi="Abadi"/>
          <w:sz w:val="21"/>
          <w:szCs w:val="21"/>
        </w:rPr>
        <w:t>or todo lo anteriormente expuesto</w:t>
      </w:r>
      <w:r>
        <w:rPr>
          <w:rFonts w:ascii="Abadi" w:hAnsi="Abadi"/>
          <w:sz w:val="21"/>
          <w:szCs w:val="21"/>
        </w:rPr>
        <w:t>,</w:t>
      </w:r>
      <w:r w:rsidRPr="00EF3379">
        <w:rPr>
          <w:rFonts w:ascii="Abadi" w:hAnsi="Abadi"/>
          <w:sz w:val="21"/>
          <w:szCs w:val="21"/>
        </w:rPr>
        <w:t xml:space="preserve"> en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 </w:t>
      </w:r>
      <w:r>
        <w:rPr>
          <w:rFonts w:ascii="Abadi" w:hAnsi="Abadi"/>
          <w:sz w:val="21"/>
          <w:szCs w:val="21"/>
        </w:rPr>
        <w:t>M</w:t>
      </w:r>
      <w:r w:rsidRPr="00EF3379">
        <w:rPr>
          <w:rFonts w:ascii="Abadi" w:hAnsi="Abadi"/>
          <w:sz w:val="21"/>
          <w:szCs w:val="21"/>
        </w:rPr>
        <w:t>orena</w:t>
      </w:r>
      <w:r>
        <w:rPr>
          <w:rFonts w:ascii="Abadi" w:hAnsi="Abadi"/>
          <w:sz w:val="21"/>
          <w:szCs w:val="21"/>
        </w:rPr>
        <w:t>,</w:t>
      </w:r>
      <w:r w:rsidRPr="00EF3379">
        <w:rPr>
          <w:rFonts w:ascii="Abadi" w:hAnsi="Abadi"/>
          <w:sz w:val="21"/>
          <w:szCs w:val="21"/>
        </w:rPr>
        <w:t xml:space="preserve"> consideramos que se actualiza</w:t>
      </w:r>
      <w:r>
        <w:rPr>
          <w:rFonts w:ascii="Abadi" w:hAnsi="Abadi"/>
          <w:sz w:val="21"/>
          <w:szCs w:val="21"/>
        </w:rPr>
        <w:t>n</w:t>
      </w:r>
      <w:r w:rsidRPr="00EF3379">
        <w:rPr>
          <w:rFonts w:ascii="Abadi" w:hAnsi="Abadi"/>
          <w:sz w:val="21"/>
          <w:szCs w:val="21"/>
        </w:rPr>
        <w:t xml:space="preserve"> todas</w:t>
      </w:r>
      <w:r>
        <w:rPr>
          <w:rFonts w:ascii="Abadi" w:hAnsi="Abadi"/>
          <w:sz w:val="21"/>
          <w:szCs w:val="21"/>
        </w:rPr>
        <w:t>,</w:t>
      </w:r>
      <w:r w:rsidRPr="00EF3379">
        <w:rPr>
          <w:rFonts w:ascii="Abadi" w:hAnsi="Abadi"/>
          <w:sz w:val="21"/>
          <w:szCs w:val="21"/>
        </w:rPr>
        <w:t xml:space="preserve"> todas las violaciones graves que se establecen en la ley</w:t>
      </w:r>
      <w:r>
        <w:rPr>
          <w:rFonts w:ascii="Abadi" w:hAnsi="Abadi"/>
          <w:sz w:val="21"/>
          <w:szCs w:val="21"/>
        </w:rPr>
        <w:t>,</w:t>
      </w:r>
      <w:r w:rsidRPr="00EF3379">
        <w:rPr>
          <w:rFonts w:ascii="Abadi" w:hAnsi="Abadi"/>
          <w:sz w:val="21"/>
          <w:szCs w:val="21"/>
        </w:rPr>
        <w:t xml:space="preserve"> para que se inicie de inmediato el procedimiento de remoción del </w:t>
      </w:r>
      <w:r>
        <w:rPr>
          <w:rFonts w:ascii="Abadi" w:hAnsi="Abadi"/>
          <w:sz w:val="21"/>
          <w:szCs w:val="21"/>
        </w:rPr>
        <w:t>F</w:t>
      </w:r>
      <w:r w:rsidRPr="00EF3379">
        <w:rPr>
          <w:rFonts w:ascii="Abadi" w:hAnsi="Abadi"/>
          <w:sz w:val="21"/>
          <w:szCs w:val="21"/>
        </w:rPr>
        <w:t xml:space="preserve">iscal </w:t>
      </w:r>
      <w:r>
        <w:rPr>
          <w:rFonts w:ascii="Abadi" w:hAnsi="Abadi"/>
          <w:sz w:val="21"/>
          <w:szCs w:val="21"/>
        </w:rPr>
        <w:t>C</w:t>
      </w:r>
      <w:r w:rsidRPr="00EF3379">
        <w:rPr>
          <w:rFonts w:ascii="Abadi" w:hAnsi="Abadi"/>
          <w:sz w:val="21"/>
          <w:szCs w:val="21"/>
        </w:rPr>
        <w:t xml:space="preserve">arnal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Carlos Zamarripa </w:t>
      </w:r>
      <w:r>
        <w:rPr>
          <w:rFonts w:ascii="Abadi" w:hAnsi="Abadi"/>
          <w:sz w:val="21"/>
          <w:szCs w:val="21"/>
        </w:rPr>
        <w:t>A</w:t>
      </w:r>
      <w:r w:rsidRPr="00EF3379">
        <w:rPr>
          <w:rFonts w:ascii="Abadi" w:hAnsi="Abadi"/>
          <w:sz w:val="21"/>
          <w:szCs w:val="21"/>
        </w:rPr>
        <w:t>guirre</w:t>
      </w:r>
      <w:r>
        <w:rPr>
          <w:rFonts w:ascii="Abadi" w:hAnsi="Abadi"/>
          <w:sz w:val="21"/>
          <w:szCs w:val="21"/>
        </w:rPr>
        <w:t>.</w:t>
      </w:r>
    </w:p>
    <w:p w14:paraId="673C3461" w14:textId="77777777" w:rsidR="00380099" w:rsidRDefault="00380099" w:rsidP="003B07C1">
      <w:pPr>
        <w:jc w:val="both"/>
        <w:rPr>
          <w:rFonts w:ascii="Abadi" w:hAnsi="Abadi"/>
          <w:sz w:val="21"/>
          <w:szCs w:val="21"/>
        </w:rPr>
      </w:pPr>
    </w:p>
    <w:p w14:paraId="50524C87" w14:textId="77777777" w:rsidR="003B07C1" w:rsidRDefault="003B07C1" w:rsidP="003B07C1">
      <w:pPr>
        <w:jc w:val="both"/>
        <w:rPr>
          <w:rFonts w:ascii="Abadi" w:hAnsi="Abadi"/>
          <w:sz w:val="21"/>
          <w:szCs w:val="21"/>
        </w:rPr>
      </w:pPr>
      <w:r>
        <w:rPr>
          <w:rFonts w:ascii="Abadi" w:hAnsi="Abadi"/>
          <w:sz w:val="21"/>
          <w:szCs w:val="21"/>
        </w:rPr>
        <w:t>E</w:t>
      </w:r>
      <w:r w:rsidRPr="00EF3379">
        <w:rPr>
          <w:rFonts w:ascii="Abadi" w:hAnsi="Abadi"/>
          <w:sz w:val="21"/>
          <w:szCs w:val="21"/>
        </w:rPr>
        <w:t>s cuanto diputados y diputadas</w:t>
      </w:r>
      <w:r>
        <w:rPr>
          <w:rFonts w:ascii="Abadi" w:hAnsi="Abadi"/>
          <w:sz w:val="21"/>
          <w:szCs w:val="21"/>
        </w:rPr>
        <w:t xml:space="preserve"> gracias.</w:t>
      </w:r>
    </w:p>
    <w:p w14:paraId="5368C466" w14:textId="77777777" w:rsidR="00380099" w:rsidRPr="00EF3379" w:rsidRDefault="00380099" w:rsidP="003B07C1">
      <w:pPr>
        <w:jc w:val="both"/>
        <w:rPr>
          <w:rFonts w:ascii="Abadi" w:hAnsi="Abadi"/>
          <w:sz w:val="21"/>
          <w:szCs w:val="21"/>
        </w:rPr>
      </w:pPr>
    </w:p>
    <w:p w14:paraId="004EBDB3" w14:textId="77777777" w:rsidR="003B07C1" w:rsidRDefault="003B07C1" w:rsidP="00B610D4">
      <w:pPr>
        <w:pStyle w:val="Prrafodelista"/>
        <w:numPr>
          <w:ilvl w:val="0"/>
          <w:numId w:val="65"/>
        </w:numPr>
        <w:spacing w:after="160" w:line="259" w:lineRule="auto"/>
        <w:ind w:left="0" w:firstLine="284"/>
        <w:contextualSpacing/>
        <w:jc w:val="both"/>
        <w:rPr>
          <w:rFonts w:ascii="Abadi" w:hAnsi="Abadi"/>
          <w:sz w:val="21"/>
          <w:szCs w:val="21"/>
        </w:rPr>
      </w:pPr>
      <w:r w:rsidRPr="00F30885">
        <w:rPr>
          <w:rFonts w:ascii="Abadi" w:hAnsi="Abadi"/>
          <w:b/>
          <w:bCs/>
          <w:sz w:val="21"/>
          <w:szCs w:val="21"/>
        </w:rPr>
        <w:t xml:space="preserve">La </w:t>
      </w:r>
      <w:proofErr w:type="gramStart"/>
      <w:r w:rsidRPr="00F30885">
        <w:rPr>
          <w:rFonts w:ascii="Abadi" w:hAnsi="Abadi"/>
          <w:b/>
          <w:bCs/>
          <w:sz w:val="21"/>
          <w:szCs w:val="21"/>
        </w:rPr>
        <w:t>Presidencia.-</w:t>
      </w:r>
      <w:proofErr w:type="gramEnd"/>
      <w:r w:rsidRPr="00F30885">
        <w:rPr>
          <w:rFonts w:ascii="Abadi" w:hAnsi="Abadi"/>
          <w:sz w:val="21"/>
          <w:szCs w:val="21"/>
        </w:rPr>
        <w:t xml:space="preserve"> Gracias diputada</w:t>
      </w:r>
      <w:r>
        <w:rPr>
          <w:rFonts w:ascii="Abadi" w:hAnsi="Abadi"/>
          <w:sz w:val="21"/>
          <w:szCs w:val="21"/>
        </w:rPr>
        <w:t>.</w:t>
      </w:r>
    </w:p>
    <w:p w14:paraId="67D029A8" w14:textId="136F4A4C" w:rsidR="003B07C1" w:rsidRDefault="003B07C1" w:rsidP="003B07C1">
      <w:pPr>
        <w:ind w:firstLine="284"/>
        <w:jc w:val="both"/>
        <w:rPr>
          <w:rFonts w:ascii="Abadi" w:hAnsi="Abadi"/>
          <w:sz w:val="21"/>
          <w:szCs w:val="21"/>
        </w:rPr>
      </w:pPr>
      <w:r>
        <w:rPr>
          <w:rFonts w:ascii="Abadi" w:hAnsi="Abadi"/>
          <w:sz w:val="21"/>
          <w:szCs w:val="21"/>
        </w:rPr>
        <w:t>- S</w:t>
      </w:r>
      <w:r w:rsidRPr="00F30885">
        <w:rPr>
          <w:rFonts w:ascii="Abadi" w:hAnsi="Abadi"/>
          <w:sz w:val="21"/>
          <w:szCs w:val="21"/>
        </w:rPr>
        <w:t xml:space="preserve">e informa a la asamblea que a efecto de la propuesta de punto de acuerdo </w:t>
      </w:r>
      <w:r>
        <w:rPr>
          <w:rFonts w:ascii="Abadi" w:hAnsi="Abadi"/>
          <w:sz w:val="21"/>
          <w:szCs w:val="21"/>
        </w:rPr>
        <w:t xml:space="preserve">de </w:t>
      </w:r>
      <w:r w:rsidRPr="00F30885">
        <w:rPr>
          <w:rFonts w:ascii="Abadi" w:hAnsi="Abadi"/>
          <w:sz w:val="21"/>
          <w:szCs w:val="21"/>
        </w:rPr>
        <w:t>que se declare de obvia resolución debe ser aprobada por las 2/3 partes de los integrantes del pleno</w:t>
      </w:r>
      <w:r>
        <w:rPr>
          <w:rFonts w:ascii="Abadi" w:hAnsi="Abadi"/>
          <w:sz w:val="21"/>
          <w:szCs w:val="21"/>
        </w:rPr>
        <w:t>. S</w:t>
      </w:r>
      <w:r w:rsidRPr="00F30885">
        <w:rPr>
          <w:rFonts w:ascii="Abadi" w:hAnsi="Abadi"/>
          <w:sz w:val="21"/>
          <w:szCs w:val="21"/>
        </w:rPr>
        <w:t xml:space="preserve">e ruega </w:t>
      </w:r>
      <w:r>
        <w:rPr>
          <w:rFonts w:ascii="Abadi" w:hAnsi="Abadi"/>
          <w:sz w:val="21"/>
          <w:szCs w:val="21"/>
        </w:rPr>
        <w:t xml:space="preserve">a la </w:t>
      </w:r>
      <w:r w:rsidRPr="00F30885">
        <w:rPr>
          <w:rFonts w:ascii="Abadi" w:hAnsi="Abadi"/>
          <w:sz w:val="21"/>
          <w:szCs w:val="21"/>
        </w:rPr>
        <w:t>secretaría que en votación económica a través del sistema electrónico pregunte a la asamblea si es de aprobarse la obvia resolución sometida a su consideración</w:t>
      </w:r>
      <w:r>
        <w:rPr>
          <w:rFonts w:ascii="Abadi" w:hAnsi="Abadi"/>
          <w:sz w:val="21"/>
          <w:szCs w:val="21"/>
        </w:rPr>
        <w:t>.</w:t>
      </w:r>
    </w:p>
    <w:p w14:paraId="35ED43E5" w14:textId="77777777" w:rsidR="00380099" w:rsidRPr="00F30885" w:rsidRDefault="00380099" w:rsidP="003B07C1">
      <w:pPr>
        <w:ind w:firstLine="284"/>
        <w:jc w:val="both"/>
        <w:rPr>
          <w:rFonts w:ascii="Abadi" w:hAnsi="Abadi"/>
          <w:sz w:val="21"/>
          <w:szCs w:val="21"/>
        </w:rPr>
      </w:pPr>
    </w:p>
    <w:p w14:paraId="37DB03A0" w14:textId="77777777" w:rsidR="003B07C1" w:rsidRDefault="003B07C1" w:rsidP="003B07C1">
      <w:pPr>
        <w:jc w:val="both"/>
        <w:rPr>
          <w:rFonts w:ascii="Abadi" w:hAnsi="Abadi"/>
          <w:b/>
          <w:bCs/>
          <w:sz w:val="21"/>
          <w:szCs w:val="21"/>
        </w:rPr>
      </w:pPr>
      <w:r w:rsidRPr="00DF3A45">
        <w:rPr>
          <w:rFonts w:ascii="Abadi" w:hAnsi="Abadi"/>
          <w:b/>
          <w:bCs/>
          <w:sz w:val="21"/>
          <w:szCs w:val="21"/>
        </w:rPr>
        <w:t>(se abre el sistema electrónico)</w:t>
      </w:r>
    </w:p>
    <w:p w14:paraId="79EBC33B" w14:textId="77777777" w:rsidR="00380099" w:rsidRPr="00DF3A45" w:rsidRDefault="00380099" w:rsidP="003B07C1">
      <w:pPr>
        <w:jc w:val="both"/>
        <w:rPr>
          <w:rFonts w:ascii="Abadi" w:hAnsi="Abadi"/>
          <w:b/>
          <w:bCs/>
          <w:sz w:val="21"/>
          <w:szCs w:val="21"/>
        </w:rPr>
      </w:pPr>
    </w:p>
    <w:p w14:paraId="6826E112" w14:textId="77777777" w:rsidR="003B07C1" w:rsidRDefault="003B07C1" w:rsidP="003B07C1">
      <w:pPr>
        <w:ind w:firstLine="708"/>
        <w:jc w:val="both"/>
        <w:rPr>
          <w:rFonts w:ascii="Abadi" w:hAnsi="Abadi"/>
          <w:sz w:val="21"/>
          <w:szCs w:val="21"/>
        </w:rPr>
      </w:pPr>
      <w:r w:rsidRPr="00F541F7">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b/>
          <w:bCs/>
          <w:sz w:val="21"/>
          <w:szCs w:val="21"/>
        </w:rPr>
        <w:t xml:space="preserve"> </w:t>
      </w:r>
      <w:r>
        <w:rPr>
          <w:rFonts w:ascii="Abadi" w:hAnsi="Abadi"/>
          <w:sz w:val="21"/>
          <w:szCs w:val="21"/>
        </w:rPr>
        <w:t>P</w:t>
      </w:r>
      <w:r w:rsidRPr="00EF3379">
        <w:rPr>
          <w:rFonts w:ascii="Abadi" w:hAnsi="Abadi"/>
          <w:sz w:val="21"/>
          <w:szCs w:val="21"/>
        </w:rPr>
        <w:t>or instrucciones de la presidencia en votación económica se les pregunta si se aprueba la ob</w:t>
      </w:r>
      <w:r>
        <w:rPr>
          <w:rFonts w:ascii="Abadi" w:hAnsi="Abadi"/>
          <w:sz w:val="21"/>
          <w:szCs w:val="21"/>
        </w:rPr>
        <w:t>via</w:t>
      </w:r>
      <w:r w:rsidRPr="00EF3379">
        <w:rPr>
          <w:rFonts w:ascii="Abadi" w:hAnsi="Abadi"/>
          <w:sz w:val="21"/>
          <w:szCs w:val="21"/>
        </w:rPr>
        <w:t xml:space="preserve"> resolución mediante el sistema electrón</w:t>
      </w:r>
      <w:r>
        <w:rPr>
          <w:rFonts w:ascii="Abadi" w:hAnsi="Abadi"/>
          <w:sz w:val="21"/>
          <w:szCs w:val="21"/>
        </w:rPr>
        <w:t>ico. ¿Diputada Mimi?</w:t>
      </w:r>
    </w:p>
    <w:p w14:paraId="36956879" w14:textId="77777777" w:rsidR="003B07C1" w:rsidRDefault="003B07C1" w:rsidP="003B07C1">
      <w:pPr>
        <w:ind w:firstLine="708"/>
        <w:jc w:val="both"/>
        <w:rPr>
          <w:rFonts w:ascii="Abadi" w:hAnsi="Abadi"/>
          <w:sz w:val="21"/>
          <w:szCs w:val="21"/>
        </w:rPr>
      </w:pPr>
      <w:r>
        <w:rPr>
          <w:noProof/>
        </w:rPr>
        <w:drawing>
          <wp:inline distT="0" distB="0" distL="0" distR="0" wp14:anchorId="17BCB815" wp14:editId="6323438D">
            <wp:extent cx="1324841" cy="682117"/>
            <wp:effectExtent l="247650" t="247650" r="256540" b="251460"/>
            <wp:docPr id="1620406472" name="Imagen 162040647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406472" name="Imagen 1" descr="Interfaz de usuario gráfica, Aplicación&#10;&#10;Descripción generada automáticamente"/>
                    <pic:cNvPicPr/>
                  </pic:nvPicPr>
                  <pic:blipFill rotWithShape="1">
                    <a:blip r:embed="rId45"/>
                    <a:srcRect b="8425"/>
                    <a:stretch/>
                  </pic:blipFill>
                  <pic:spPr bwMode="auto">
                    <a:xfrm>
                      <a:off x="0" y="0"/>
                      <a:ext cx="1339280" cy="689551"/>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CD5CA3E" w14:textId="77777777" w:rsidR="003B07C1" w:rsidRDefault="003B07C1" w:rsidP="003B07C1">
      <w:pPr>
        <w:jc w:val="both"/>
        <w:rPr>
          <w:rFonts w:ascii="Abadi" w:hAnsi="Abadi"/>
          <w:sz w:val="21"/>
          <w:szCs w:val="21"/>
        </w:rPr>
      </w:pPr>
      <w:r>
        <w:rPr>
          <w:rFonts w:ascii="Abadi" w:hAnsi="Abadi"/>
          <w:sz w:val="21"/>
          <w:szCs w:val="21"/>
        </w:rPr>
        <w:t>¿F</w:t>
      </w:r>
      <w:r w:rsidRPr="00EF3379">
        <w:rPr>
          <w:rFonts w:ascii="Abadi" w:hAnsi="Abadi"/>
          <w:sz w:val="21"/>
          <w:szCs w:val="21"/>
        </w:rPr>
        <w:t>alta alguna diputada o diputado de emitir su voto</w:t>
      </w:r>
      <w:r>
        <w:rPr>
          <w:rFonts w:ascii="Abadi" w:hAnsi="Abadi"/>
          <w:sz w:val="21"/>
          <w:szCs w:val="21"/>
        </w:rPr>
        <w:t>?</w:t>
      </w:r>
    </w:p>
    <w:p w14:paraId="27FE5583" w14:textId="77777777" w:rsidR="00545A57" w:rsidRDefault="00545A57" w:rsidP="003B07C1">
      <w:pPr>
        <w:jc w:val="both"/>
        <w:rPr>
          <w:rFonts w:ascii="Abadi" w:hAnsi="Abadi"/>
          <w:sz w:val="21"/>
          <w:szCs w:val="21"/>
        </w:rPr>
      </w:pPr>
    </w:p>
    <w:p w14:paraId="50BC6FA9" w14:textId="77777777" w:rsidR="003B07C1" w:rsidRDefault="003B07C1" w:rsidP="003B07C1">
      <w:pPr>
        <w:jc w:val="both"/>
        <w:rPr>
          <w:rFonts w:ascii="Abadi" w:hAnsi="Abadi"/>
          <w:b/>
          <w:bCs/>
          <w:sz w:val="21"/>
          <w:szCs w:val="21"/>
        </w:rPr>
      </w:pPr>
      <w:r w:rsidRPr="009F2A74">
        <w:rPr>
          <w:rFonts w:ascii="Abadi" w:hAnsi="Abadi"/>
          <w:b/>
          <w:bCs/>
          <w:sz w:val="21"/>
          <w:szCs w:val="21"/>
        </w:rPr>
        <w:t>(se cierra el sistema electrónico)</w:t>
      </w:r>
    </w:p>
    <w:p w14:paraId="23A01B95" w14:textId="77777777" w:rsidR="00545A57" w:rsidRPr="009F2A74" w:rsidRDefault="00545A57" w:rsidP="003B07C1">
      <w:pPr>
        <w:jc w:val="both"/>
        <w:rPr>
          <w:rFonts w:ascii="Abadi" w:hAnsi="Abadi"/>
          <w:b/>
          <w:bCs/>
          <w:sz w:val="21"/>
          <w:szCs w:val="21"/>
        </w:rPr>
      </w:pPr>
    </w:p>
    <w:p w14:paraId="681476A4" w14:textId="77777777" w:rsidR="003B07C1" w:rsidRDefault="003B07C1" w:rsidP="003B07C1">
      <w:pPr>
        <w:ind w:firstLine="708"/>
        <w:jc w:val="both"/>
        <w:rPr>
          <w:rFonts w:ascii="Abadi" w:hAnsi="Abadi"/>
          <w:sz w:val="21"/>
          <w:szCs w:val="21"/>
        </w:rPr>
      </w:pPr>
      <w:r w:rsidRPr="001B17BA">
        <w:rPr>
          <w:rFonts w:ascii="Abadi" w:hAnsi="Abadi"/>
          <w:b/>
          <w:bCs/>
          <w:sz w:val="21"/>
          <w:szCs w:val="21"/>
        </w:rPr>
        <w:t xml:space="preserve">- La </w:t>
      </w:r>
      <w:proofErr w:type="gramStart"/>
      <w:r w:rsidRPr="001B17BA">
        <w:rPr>
          <w:rFonts w:ascii="Abadi" w:hAnsi="Abadi"/>
          <w:b/>
          <w:bCs/>
          <w:sz w:val="21"/>
          <w:szCs w:val="21"/>
        </w:rPr>
        <w:t>Presidencia.-</w:t>
      </w:r>
      <w:proofErr w:type="gramEnd"/>
      <w:r>
        <w:rPr>
          <w:rFonts w:ascii="Abadi" w:hAnsi="Abadi"/>
          <w:sz w:val="21"/>
          <w:szCs w:val="21"/>
        </w:rPr>
        <w:t xml:space="preserve"> A</w:t>
      </w:r>
      <w:r w:rsidRPr="00EF3379">
        <w:rPr>
          <w:rFonts w:ascii="Abadi" w:hAnsi="Abadi"/>
          <w:sz w:val="21"/>
          <w:szCs w:val="21"/>
        </w:rPr>
        <w:t>delante diputado Gerardo</w:t>
      </w:r>
      <w:r>
        <w:rPr>
          <w:rFonts w:ascii="Abadi" w:hAnsi="Abadi"/>
          <w:sz w:val="21"/>
          <w:szCs w:val="21"/>
        </w:rPr>
        <w:t>,</w:t>
      </w:r>
      <w:r w:rsidRPr="00EF3379">
        <w:rPr>
          <w:rFonts w:ascii="Abadi" w:hAnsi="Abadi"/>
          <w:sz w:val="21"/>
          <w:szCs w:val="21"/>
        </w:rPr>
        <w:t xml:space="preserve"> </w:t>
      </w:r>
      <w:r w:rsidRPr="00776BD9">
        <w:rPr>
          <w:rFonts w:ascii="Abadi" w:hAnsi="Abadi"/>
          <w:b/>
          <w:bCs/>
          <w:sz w:val="21"/>
          <w:szCs w:val="21"/>
        </w:rPr>
        <w:t>(Voz) diputado Gerardo,</w:t>
      </w:r>
      <w:r>
        <w:rPr>
          <w:rFonts w:ascii="Abadi" w:hAnsi="Abadi"/>
          <w:sz w:val="21"/>
          <w:szCs w:val="21"/>
        </w:rPr>
        <w:t xml:space="preserve"> </w:t>
      </w:r>
      <w:r w:rsidRPr="00EF3379">
        <w:rPr>
          <w:rFonts w:ascii="Abadi" w:hAnsi="Abadi"/>
          <w:sz w:val="21"/>
          <w:szCs w:val="21"/>
        </w:rPr>
        <w:t>para razonar mi voto</w:t>
      </w:r>
      <w:r>
        <w:rPr>
          <w:rFonts w:ascii="Abadi" w:hAnsi="Abadi"/>
          <w:sz w:val="21"/>
          <w:szCs w:val="21"/>
        </w:rPr>
        <w:t>,</w:t>
      </w:r>
      <w:r w:rsidRPr="00EF3379">
        <w:rPr>
          <w:rFonts w:ascii="Abadi" w:hAnsi="Abadi"/>
          <w:sz w:val="21"/>
          <w:szCs w:val="21"/>
        </w:rPr>
        <w:t xml:space="preserve"> presente </w:t>
      </w:r>
      <w:r w:rsidRPr="0014387A">
        <w:rPr>
          <w:rFonts w:ascii="Abadi" w:hAnsi="Abadi"/>
          <w:b/>
          <w:bCs/>
          <w:sz w:val="21"/>
          <w:szCs w:val="21"/>
        </w:rPr>
        <w:t>(Voz) diputado presidente,</w:t>
      </w:r>
      <w:r>
        <w:rPr>
          <w:rFonts w:ascii="Abadi" w:hAnsi="Abadi"/>
          <w:sz w:val="21"/>
          <w:szCs w:val="21"/>
        </w:rPr>
        <w:t xml:space="preserve"> </w:t>
      </w:r>
      <w:r w:rsidRPr="00EF3379">
        <w:rPr>
          <w:rFonts w:ascii="Abadi" w:hAnsi="Abadi"/>
          <w:sz w:val="21"/>
          <w:szCs w:val="21"/>
        </w:rPr>
        <w:t>adelante diputado tiene hasta 2 minutos</w:t>
      </w:r>
      <w:r>
        <w:rPr>
          <w:rFonts w:ascii="Abadi" w:hAnsi="Abadi"/>
          <w:sz w:val="21"/>
          <w:szCs w:val="21"/>
        </w:rPr>
        <w:t>.</w:t>
      </w:r>
    </w:p>
    <w:p w14:paraId="74186005" w14:textId="77777777" w:rsidR="003B07C1" w:rsidRDefault="003B07C1" w:rsidP="003B07C1">
      <w:pPr>
        <w:jc w:val="both"/>
        <w:rPr>
          <w:rFonts w:ascii="Abadi" w:hAnsi="Abadi"/>
          <w:b/>
          <w:bCs/>
          <w:sz w:val="21"/>
          <w:szCs w:val="21"/>
        </w:rPr>
      </w:pPr>
    </w:p>
    <w:p w14:paraId="662895FA" w14:textId="1588940B" w:rsidR="003B07C1" w:rsidRDefault="003B07C1" w:rsidP="003B07C1">
      <w:pPr>
        <w:jc w:val="both"/>
        <w:rPr>
          <w:rFonts w:ascii="Abadi" w:hAnsi="Abadi"/>
          <w:b/>
          <w:bCs/>
          <w:sz w:val="21"/>
          <w:szCs w:val="21"/>
        </w:rPr>
      </w:pPr>
      <w:r w:rsidRPr="002A4550">
        <w:rPr>
          <w:rFonts w:ascii="Abadi" w:hAnsi="Abadi"/>
          <w:b/>
          <w:bCs/>
          <w:sz w:val="21"/>
          <w:szCs w:val="21"/>
        </w:rPr>
        <w:t>(Hace uso de la voz el diputado Gerardo Fernández</w:t>
      </w:r>
      <w:r w:rsidR="003D2541">
        <w:rPr>
          <w:rFonts w:ascii="Abadi" w:hAnsi="Abadi"/>
          <w:b/>
          <w:bCs/>
          <w:sz w:val="21"/>
          <w:szCs w:val="21"/>
        </w:rPr>
        <w:t xml:space="preserve"> González</w:t>
      </w:r>
      <w:r w:rsidRPr="002A4550">
        <w:rPr>
          <w:rFonts w:ascii="Abadi" w:hAnsi="Abadi"/>
          <w:b/>
          <w:bCs/>
          <w:sz w:val="21"/>
          <w:szCs w:val="21"/>
        </w:rPr>
        <w:t>, para razonar su voto)</w:t>
      </w:r>
    </w:p>
    <w:p w14:paraId="7C5AC0AA" w14:textId="77777777" w:rsidR="00545A57" w:rsidRPr="002A4550" w:rsidRDefault="00545A57" w:rsidP="003B07C1">
      <w:pPr>
        <w:jc w:val="both"/>
        <w:rPr>
          <w:rFonts w:ascii="Abadi" w:hAnsi="Abadi"/>
          <w:b/>
          <w:bCs/>
          <w:sz w:val="21"/>
          <w:szCs w:val="21"/>
        </w:rPr>
      </w:pPr>
    </w:p>
    <w:p w14:paraId="3E0E82E5" w14:textId="77777777" w:rsidR="003B07C1" w:rsidRDefault="003B07C1" w:rsidP="003B07C1">
      <w:pPr>
        <w:jc w:val="both"/>
        <w:rPr>
          <w:rFonts w:ascii="Abadi" w:hAnsi="Abadi"/>
          <w:sz w:val="21"/>
          <w:szCs w:val="21"/>
        </w:rPr>
      </w:pPr>
      <w:r>
        <w:rPr>
          <w:rFonts w:ascii="Abadi" w:hAnsi="Abadi"/>
          <w:sz w:val="21"/>
          <w:szCs w:val="21"/>
        </w:rPr>
        <w:t xml:space="preserve">A </w:t>
      </w:r>
      <w:r w:rsidRPr="00EF3379">
        <w:rPr>
          <w:rFonts w:ascii="Abadi" w:hAnsi="Abadi"/>
          <w:sz w:val="21"/>
          <w:szCs w:val="21"/>
        </w:rPr>
        <w:t>nombre de la diputada Martha y un servidor manifestó que hemos votado a favor de esta obvia resolución por los pésimos resultados en perjuicio en las y los guanajuatenses</w:t>
      </w:r>
      <w:r>
        <w:rPr>
          <w:rFonts w:ascii="Abadi" w:hAnsi="Abadi"/>
          <w:sz w:val="21"/>
          <w:szCs w:val="21"/>
        </w:rPr>
        <w:t>,</w:t>
      </w:r>
      <w:r w:rsidRPr="00EF3379">
        <w:rPr>
          <w:rFonts w:ascii="Abadi" w:hAnsi="Abadi"/>
          <w:sz w:val="21"/>
          <w:szCs w:val="21"/>
        </w:rPr>
        <w:t xml:space="preserve"> es un hecho que en Guanajuato hay nula procuración de justicia</w:t>
      </w:r>
      <w:r>
        <w:rPr>
          <w:rFonts w:ascii="Abadi" w:hAnsi="Abadi"/>
          <w:sz w:val="21"/>
          <w:szCs w:val="21"/>
        </w:rPr>
        <w:t>,</w:t>
      </w:r>
      <w:r w:rsidRPr="00EF3379">
        <w:rPr>
          <w:rFonts w:ascii="Abadi" w:hAnsi="Abadi"/>
          <w:sz w:val="21"/>
          <w:szCs w:val="21"/>
        </w:rPr>
        <w:t xml:space="preserve"> tenemos la tasa más alta de impunidad y se estima que la cifra negra de delitos está por encima del 90% tan solo el año pasado</w:t>
      </w:r>
      <w:r>
        <w:rPr>
          <w:rFonts w:ascii="Abadi" w:hAnsi="Abadi"/>
          <w:sz w:val="21"/>
          <w:szCs w:val="21"/>
        </w:rPr>
        <w:t>,</w:t>
      </w:r>
      <w:r w:rsidRPr="00EF3379">
        <w:rPr>
          <w:rFonts w:ascii="Abadi" w:hAnsi="Abadi"/>
          <w:sz w:val="21"/>
          <w:szCs w:val="21"/>
        </w:rPr>
        <w:t xml:space="preserve"> se determinó el no ejercicio de la acción penal y el archivo de más de 100</w:t>
      </w:r>
      <w:r>
        <w:rPr>
          <w:rFonts w:ascii="Abadi" w:hAnsi="Abadi"/>
          <w:sz w:val="21"/>
          <w:szCs w:val="21"/>
        </w:rPr>
        <w:t xml:space="preserve"> mil </w:t>
      </w:r>
      <w:r w:rsidRPr="00EF3379">
        <w:rPr>
          <w:rFonts w:ascii="Abadi" w:hAnsi="Abadi"/>
          <w:sz w:val="21"/>
          <w:szCs w:val="21"/>
        </w:rPr>
        <w:t>carpetas de investigación iniciadas por la fiscalía</w:t>
      </w:r>
      <w:r>
        <w:rPr>
          <w:rFonts w:ascii="Abadi" w:hAnsi="Abadi"/>
          <w:sz w:val="21"/>
          <w:szCs w:val="21"/>
        </w:rPr>
        <w:t>,</w:t>
      </w:r>
      <w:r w:rsidRPr="00EF3379">
        <w:rPr>
          <w:rFonts w:ascii="Abadi" w:hAnsi="Abadi"/>
          <w:sz w:val="21"/>
          <w:szCs w:val="21"/>
        </w:rPr>
        <w:t xml:space="preserve"> no hay nada que defender compañeras y </w:t>
      </w:r>
      <w:r>
        <w:rPr>
          <w:rFonts w:ascii="Abadi" w:hAnsi="Abadi"/>
          <w:sz w:val="21"/>
          <w:szCs w:val="21"/>
        </w:rPr>
        <w:t>compañeros,</w:t>
      </w:r>
      <w:r w:rsidRPr="00EF3379">
        <w:rPr>
          <w:rFonts w:ascii="Abadi" w:hAnsi="Abadi"/>
          <w:sz w:val="21"/>
          <w:szCs w:val="21"/>
        </w:rPr>
        <w:t xml:space="preserve"> si tenemos una fiscalía</w:t>
      </w:r>
      <w:r>
        <w:rPr>
          <w:rFonts w:ascii="Abadi" w:hAnsi="Abadi"/>
          <w:sz w:val="21"/>
          <w:szCs w:val="21"/>
        </w:rPr>
        <w:t>,</w:t>
      </w:r>
      <w:r w:rsidRPr="00EF3379">
        <w:rPr>
          <w:rFonts w:ascii="Abadi" w:hAnsi="Abadi"/>
          <w:sz w:val="21"/>
          <w:szCs w:val="21"/>
        </w:rPr>
        <w:t xml:space="preserve"> llena de reconocimientos a modo y buenas intenciones</w:t>
      </w:r>
      <w:r>
        <w:rPr>
          <w:rFonts w:ascii="Abadi" w:hAnsi="Abadi"/>
          <w:sz w:val="21"/>
          <w:szCs w:val="21"/>
        </w:rPr>
        <w:t>,</w:t>
      </w:r>
      <w:r w:rsidRPr="00EF3379">
        <w:rPr>
          <w:rFonts w:ascii="Abadi" w:hAnsi="Abadi"/>
          <w:sz w:val="21"/>
          <w:szCs w:val="21"/>
        </w:rPr>
        <w:t xml:space="preserve"> una fiscalía que no acepta críticas</w:t>
      </w:r>
      <w:r>
        <w:rPr>
          <w:rFonts w:ascii="Abadi" w:hAnsi="Abadi"/>
          <w:sz w:val="21"/>
          <w:szCs w:val="21"/>
        </w:rPr>
        <w:t>,</w:t>
      </w:r>
      <w:r w:rsidRPr="00EF3379">
        <w:rPr>
          <w:rFonts w:ascii="Abadi" w:hAnsi="Abadi"/>
          <w:sz w:val="21"/>
          <w:szCs w:val="21"/>
        </w:rPr>
        <w:t xml:space="preserve"> ni estadísticas negativas que desacredita estudios y minimiza rankings internacionales</w:t>
      </w:r>
      <w:r>
        <w:rPr>
          <w:rFonts w:ascii="Abadi" w:hAnsi="Abadi"/>
          <w:sz w:val="21"/>
          <w:szCs w:val="21"/>
        </w:rPr>
        <w:t>,</w:t>
      </w:r>
      <w:r w:rsidRPr="00EF3379">
        <w:rPr>
          <w:rFonts w:ascii="Abadi" w:hAnsi="Abadi"/>
          <w:sz w:val="21"/>
          <w:szCs w:val="21"/>
        </w:rPr>
        <w:t xml:space="preserve"> pero además por si fuera poco tenemos un fiscal costoso inoperante e ineficiente</w:t>
      </w:r>
      <w:r>
        <w:rPr>
          <w:rFonts w:ascii="Abadi" w:hAnsi="Abadi"/>
          <w:sz w:val="21"/>
          <w:szCs w:val="21"/>
        </w:rPr>
        <w:t>,</w:t>
      </w:r>
      <w:r w:rsidRPr="00EF3379">
        <w:rPr>
          <w:rFonts w:ascii="Abadi" w:hAnsi="Abadi"/>
          <w:sz w:val="21"/>
          <w:szCs w:val="21"/>
        </w:rPr>
        <w:t xml:space="preserve"> que además nos miente en la cara cada año</w:t>
      </w:r>
      <w:r>
        <w:rPr>
          <w:rFonts w:ascii="Abadi" w:hAnsi="Abadi"/>
          <w:sz w:val="21"/>
          <w:szCs w:val="21"/>
        </w:rPr>
        <w:t>,</w:t>
      </w:r>
      <w:r w:rsidRPr="00EF3379">
        <w:rPr>
          <w:rFonts w:ascii="Abadi" w:hAnsi="Abadi"/>
          <w:sz w:val="21"/>
          <w:szCs w:val="21"/>
        </w:rPr>
        <w:t xml:space="preserve"> cuando nos presenta su informe nos trae cifras discrecionales acomodadas para engrandecer un trabajo somero</w:t>
      </w:r>
      <w:r>
        <w:rPr>
          <w:rFonts w:ascii="Abadi" w:hAnsi="Abadi"/>
          <w:sz w:val="21"/>
          <w:szCs w:val="21"/>
        </w:rPr>
        <w:t>,</w:t>
      </w:r>
      <w:r w:rsidRPr="00EF3379">
        <w:rPr>
          <w:rFonts w:ascii="Abadi" w:hAnsi="Abadi"/>
          <w:sz w:val="21"/>
          <w:szCs w:val="21"/>
        </w:rPr>
        <w:t xml:space="preserve"> con la plena intención de ocultar la crisis que vivimos en Guanajuato</w:t>
      </w:r>
      <w:r>
        <w:rPr>
          <w:rFonts w:ascii="Abadi" w:hAnsi="Abadi"/>
          <w:sz w:val="21"/>
          <w:szCs w:val="21"/>
        </w:rPr>
        <w:t>,</w:t>
      </w:r>
      <w:r w:rsidRPr="00EF3379">
        <w:rPr>
          <w:rFonts w:ascii="Abadi" w:hAnsi="Abadi"/>
          <w:sz w:val="21"/>
          <w:szCs w:val="21"/>
        </w:rPr>
        <w:t xml:space="preserve"> un fiscal que </w:t>
      </w:r>
      <w:r>
        <w:rPr>
          <w:rFonts w:ascii="Abadi" w:hAnsi="Abadi"/>
          <w:sz w:val="21"/>
          <w:szCs w:val="21"/>
        </w:rPr>
        <w:t>re</w:t>
      </w:r>
      <w:r w:rsidRPr="00EF3379">
        <w:rPr>
          <w:rFonts w:ascii="Abadi" w:hAnsi="Abadi"/>
          <w:sz w:val="21"/>
          <w:szCs w:val="21"/>
        </w:rPr>
        <w:t>victimiza</w:t>
      </w:r>
      <w:r>
        <w:rPr>
          <w:rFonts w:ascii="Abadi" w:hAnsi="Abadi"/>
          <w:sz w:val="21"/>
          <w:szCs w:val="21"/>
        </w:rPr>
        <w:t>,</w:t>
      </w:r>
      <w:r w:rsidRPr="00EF3379">
        <w:rPr>
          <w:rFonts w:ascii="Abadi" w:hAnsi="Abadi"/>
          <w:sz w:val="21"/>
          <w:szCs w:val="21"/>
        </w:rPr>
        <w:t xml:space="preserve"> que es indolente con las víctimas</w:t>
      </w:r>
      <w:r>
        <w:rPr>
          <w:rFonts w:ascii="Abadi" w:hAnsi="Abadi"/>
          <w:sz w:val="21"/>
          <w:szCs w:val="21"/>
        </w:rPr>
        <w:t>,</w:t>
      </w:r>
      <w:r w:rsidRPr="00EF3379">
        <w:rPr>
          <w:rFonts w:ascii="Abadi" w:hAnsi="Abadi"/>
          <w:sz w:val="21"/>
          <w:szCs w:val="21"/>
        </w:rPr>
        <w:t xml:space="preserve"> que prefiere cambiar delitos para no perjudicar a sus números y que es garante de la justicia selectiva</w:t>
      </w:r>
      <w:r>
        <w:rPr>
          <w:rFonts w:ascii="Abadi" w:hAnsi="Abadi"/>
          <w:sz w:val="21"/>
          <w:szCs w:val="21"/>
        </w:rPr>
        <w:t>,</w:t>
      </w:r>
      <w:r w:rsidRPr="00EF3379">
        <w:rPr>
          <w:rFonts w:ascii="Abadi" w:hAnsi="Abadi"/>
          <w:sz w:val="21"/>
          <w:szCs w:val="21"/>
        </w:rPr>
        <w:t xml:space="preserve"> aún no se nos olvida el trato preferente que le dio a cierto personaje que por ser de un partido político en particular recibió beneficios</w:t>
      </w:r>
      <w:r>
        <w:rPr>
          <w:rFonts w:ascii="Abadi" w:hAnsi="Abadi"/>
          <w:sz w:val="21"/>
          <w:szCs w:val="21"/>
        </w:rPr>
        <w:t>.</w:t>
      </w:r>
    </w:p>
    <w:p w14:paraId="082DF6D4" w14:textId="77777777" w:rsidR="00545A57" w:rsidRDefault="00545A57" w:rsidP="003B07C1">
      <w:pPr>
        <w:jc w:val="both"/>
        <w:rPr>
          <w:rFonts w:ascii="Abadi" w:hAnsi="Abadi"/>
          <w:sz w:val="21"/>
          <w:szCs w:val="21"/>
        </w:rPr>
      </w:pPr>
    </w:p>
    <w:p w14:paraId="4DC05452" w14:textId="77777777" w:rsidR="003B07C1" w:rsidRDefault="003B07C1" w:rsidP="003B07C1">
      <w:pPr>
        <w:jc w:val="both"/>
        <w:rPr>
          <w:rFonts w:ascii="Abadi" w:hAnsi="Abadi"/>
          <w:sz w:val="21"/>
          <w:szCs w:val="21"/>
        </w:rPr>
      </w:pPr>
      <w:r>
        <w:rPr>
          <w:rFonts w:ascii="Abadi" w:hAnsi="Abadi"/>
          <w:sz w:val="21"/>
          <w:szCs w:val="21"/>
        </w:rPr>
        <w:t>C</w:t>
      </w:r>
      <w:r w:rsidRPr="00EF3379">
        <w:rPr>
          <w:rFonts w:ascii="Abadi" w:hAnsi="Abadi"/>
          <w:sz w:val="21"/>
          <w:szCs w:val="21"/>
        </w:rPr>
        <w:t>ompañeras y compañeros nuestro voto es a favor de la obvia resolución</w:t>
      </w:r>
      <w:r>
        <w:rPr>
          <w:rFonts w:ascii="Abadi" w:hAnsi="Abadi"/>
          <w:sz w:val="21"/>
          <w:szCs w:val="21"/>
        </w:rPr>
        <w:t>,</w:t>
      </w:r>
      <w:r w:rsidRPr="00EF3379">
        <w:rPr>
          <w:rFonts w:ascii="Abadi" w:hAnsi="Abadi"/>
          <w:sz w:val="21"/>
          <w:szCs w:val="21"/>
        </w:rPr>
        <w:t xml:space="preserve"> porque consideramos que es hora de cambiar las cosas en la fiscalía y con ello resarcir la deuda histórica que tenemos con las y los guanajuatenses</w:t>
      </w:r>
      <w:r>
        <w:rPr>
          <w:rFonts w:ascii="Abadi" w:hAnsi="Abadi"/>
          <w:sz w:val="21"/>
          <w:szCs w:val="21"/>
        </w:rPr>
        <w:t>,</w:t>
      </w:r>
      <w:r w:rsidRPr="00EF3379">
        <w:rPr>
          <w:rFonts w:ascii="Abadi" w:hAnsi="Abadi"/>
          <w:sz w:val="21"/>
          <w:szCs w:val="21"/>
        </w:rPr>
        <w:t xml:space="preserve"> basta ya de impunidad</w:t>
      </w:r>
      <w:r>
        <w:rPr>
          <w:rFonts w:ascii="Abadi" w:hAnsi="Abadi"/>
          <w:sz w:val="21"/>
          <w:szCs w:val="21"/>
        </w:rPr>
        <w:t>,</w:t>
      </w:r>
      <w:r w:rsidRPr="00EF3379">
        <w:rPr>
          <w:rFonts w:ascii="Abadi" w:hAnsi="Abadi"/>
          <w:sz w:val="21"/>
          <w:szCs w:val="21"/>
        </w:rPr>
        <w:t xml:space="preserve"> basta ya de justicia selectiva</w:t>
      </w:r>
      <w:r>
        <w:rPr>
          <w:rFonts w:ascii="Abadi" w:hAnsi="Abadi"/>
          <w:sz w:val="21"/>
          <w:szCs w:val="21"/>
        </w:rPr>
        <w:t>,</w:t>
      </w:r>
      <w:r w:rsidRPr="00EF3379">
        <w:rPr>
          <w:rFonts w:ascii="Abadi" w:hAnsi="Abadi"/>
          <w:sz w:val="21"/>
          <w:szCs w:val="21"/>
        </w:rPr>
        <w:t xml:space="preserve"> basta ya de una fiscalía que impide que las víctimas del delito encuentre justicia y que provoca que quienes hacen del</w:t>
      </w:r>
      <w:r>
        <w:rPr>
          <w:rFonts w:ascii="Abadi" w:hAnsi="Abadi"/>
          <w:sz w:val="21"/>
          <w:szCs w:val="21"/>
        </w:rPr>
        <w:t xml:space="preserve"> del</w:t>
      </w:r>
      <w:r w:rsidRPr="00EF3379">
        <w:rPr>
          <w:rFonts w:ascii="Abadi" w:hAnsi="Abadi"/>
          <w:sz w:val="21"/>
          <w:szCs w:val="21"/>
        </w:rPr>
        <w:t>ito</w:t>
      </w:r>
      <w:r>
        <w:rPr>
          <w:rFonts w:ascii="Abadi" w:hAnsi="Abadi"/>
          <w:sz w:val="21"/>
          <w:szCs w:val="21"/>
        </w:rPr>
        <w:t xml:space="preserve"> su</w:t>
      </w:r>
      <w:r w:rsidRPr="00EF3379">
        <w:rPr>
          <w:rFonts w:ascii="Abadi" w:hAnsi="Abadi"/>
          <w:sz w:val="21"/>
          <w:szCs w:val="21"/>
        </w:rPr>
        <w:t xml:space="preserve"> oficio crean que pueden operar sin consecuencias</w:t>
      </w:r>
      <w:r>
        <w:rPr>
          <w:rFonts w:ascii="Abadi" w:hAnsi="Abadi"/>
          <w:sz w:val="21"/>
          <w:szCs w:val="21"/>
        </w:rPr>
        <w:t>,</w:t>
      </w:r>
      <w:r w:rsidRPr="00EF3379">
        <w:rPr>
          <w:rFonts w:ascii="Abadi" w:hAnsi="Abadi"/>
          <w:sz w:val="21"/>
          <w:szCs w:val="21"/>
        </w:rPr>
        <w:t xml:space="preserve"> pero sobre todo</w:t>
      </w:r>
      <w:r>
        <w:rPr>
          <w:rFonts w:ascii="Abadi" w:hAnsi="Abadi"/>
          <w:sz w:val="21"/>
          <w:szCs w:val="21"/>
        </w:rPr>
        <w:t>,</w:t>
      </w:r>
      <w:r w:rsidRPr="00EF3379">
        <w:rPr>
          <w:rFonts w:ascii="Abadi" w:hAnsi="Abadi"/>
          <w:sz w:val="21"/>
          <w:szCs w:val="21"/>
        </w:rPr>
        <w:t xml:space="preserve"> basta ya de una fiscalía que dedica</w:t>
      </w:r>
      <w:r>
        <w:rPr>
          <w:rFonts w:ascii="Abadi" w:hAnsi="Abadi"/>
          <w:sz w:val="21"/>
          <w:szCs w:val="21"/>
        </w:rPr>
        <w:t>,</w:t>
      </w:r>
      <w:r w:rsidRPr="00EF3379">
        <w:rPr>
          <w:rFonts w:ascii="Abadi" w:hAnsi="Abadi"/>
          <w:sz w:val="21"/>
          <w:szCs w:val="21"/>
        </w:rPr>
        <w:t xml:space="preserve"> que decida si se queda o no</w:t>
      </w:r>
      <w:r>
        <w:rPr>
          <w:rFonts w:ascii="Abadi" w:hAnsi="Abadi"/>
          <w:sz w:val="21"/>
          <w:szCs w:val="21"/>
        </w:rPr>
        <w:t>,</w:t>
      </w:r>
      <w:r w:rsidRPr="00EF3379">
        <w:rPr>
          <w:rFonts w:ascii="Abadi" w:hAnsi="Abadi"/>
          <w:sz w:val="21"/>
          <w:szCs w:val="21"/>
        </w:rPr>
        <w:t xml:space="preserve"> por encima de las decisiones del gobernador</w:t>
      </w:r>
      <w:r>
        <w:rPr>
          <w:rFonts w:ascii="Abadi" w:hAnsi="Abadi"/>
          <w:sz w:val="21"/>
          <w:szCs w:val="21"/>
        </w:rPr>
        <w:t>.</w:t>
      </w:r>
      <w:r w:rsidRPr="00EF3379">
        <w:rPr>
          <w:rFonts w:ascii="Abadi" w:hAnsi="Abadi"/>
          <w:sz w:val="21"/>
          <w:szCs w:val="21"/>
        </w:rPr>
        <w:t xml:space="preserve"> </w:t>
      </w:r>
    </w:p>
    <w:p w14:paraId="6096018A" w14:textId="77777777" w:rsidR="00545A57" w:rsidRDefault="00545A57" w:rsidP="003B07C1">
      <w:pPr>
        <w:jc w:val="both"/>
        <w:rPr>
          <w:rFonts w:ascii="Abadi" w:hAnsi="Abadi"/>
          <w:sz w:val="21"/>
          <w:szCs w:val="21"/>
        </w:rPr>
      </w:pPr>
    </w:p>
    <w:p w14:paraId="666FB26A" w14:textId="77777777" w:rsidR="003B07C1" w:rsidRDefault="003B07C1" w:rsidP="003B07C1">
      <w:pPr>
        <w:jc w:val="both"/>
        <w:rPr>
          <w:rFonts w:ascii="Abadi" w:hAnsi="Abadi"/>
          <w:sz w:val="21"/>
          <w:szCs w:val="21"/>
        </w:rPr>
      </w:pPr>
      <w:r>
        <w:rPr>
          <w:rFonts w:ascii="Abadi" w:hAnsi="Abadi"/>
          <w:sz w:val="21"/>
          <w:szCs w:val="21"/>
        </w:rPr>
        <w:t>E</w:t>
      </w:r>
      <w:r w:rsidRPr="00EF3379">
        <w:rPr>
          <w:rFonts w:ascii="Abadi" w:hAnsi="Abadi"/>
          <w:sz w:val="21"/>
          <w:szCs w:val="21"/>
        </w:rPr>
        <w:t>s cuánto presidente</w:t>
      </w:r>
      <w:r>
        <w:rPr>
          <w:rFonts w:ascii="Abadi" w:hAnsi="Abadi"/>
          <w:sz w:val="21"/>
          <w:szCs w:val="21"/>
        </w:rPr>
        <w:t>.</w:t>
      </w:r>
    </w:p>
    <w:p w14:paraId="468BB7FF" w14:textId="77777777" w:rsidR="00545A57" w:rsidRPr="00EF3379" w:rsidRDefault="00545A57" w:rsidP="003B07C1">
      <w:pPr>
        <w:jc w:val="both"/>
        <w:rPr>
          <w:rFonts w:ascii="Abadi" w:hAnsi="Abadi"/>
          <w:sz w:val="21"/>
          <w:szCs w:val="21"/>
        </w:rPr>
      </w:pPr>
    </w:p>
    <w:p w14:paraId="661C8A89" w14:textId="77777777" w:rsidR="003B07C1" w:rsidRPr="000F615C" w:rsidRDefault="003B07C1" w:rsidP="00B610D4">
      <w:pPr>
        <w:pStyle w:val="Prrafodelista"/>
        <w:numPr>
          <w:ilvl w:val="0"/>
          <w:numId w:val="65"/>
        </w:numPr>
        <w:spacing w:after="160" w:line="259" w:lineRule="auto"/>
        <w:contextualSpacing/>
        <w:jc w:val="both"/>
        <w:rPr>
          <w:rFonts w:ascii="Abadi" w:hAnsi="Abadi"/>
          <w:sz w:val="21"/>
          <w:szCs w:val="21"/>
        </w:rPr>
      </w:pPr>
      <w:r w:rsidRPr="000F615C">
        <w:rPr>
          <w:rFonts w:ascii="Abadi" w:hAnsi="Abadi"/>
          <w:b/>
          <w:bCs/>
          <w:sz w:val="21"/>
          <w:szCs w:val="21"/>
        </w:rPr>
        <w:t xml:space="preserve">La </w:t>
      </w:r>
      <w:proofErr w:type="gramStart"/>
      <w:r w:rsidRPr="000F615C">
        <w:rPr>
          <w:rFonts w:ascii="Abadi" w:hAnsi="Abadi"/>
          <w:b/>
          <w:bCs/>
          <w:sz w:val="21"/>
          <w:szCs w:val="21"/>
        </w:rPr>
        <w:t>Presidencia.-</w:t>
      </w:r>
      <w:proofErr w:type="gramEnd"/>
      <w:r>
        <w:rPr>
          <w:rFonts w:ascii="Abadi" w:hAnsi="Abadi"/>
          <w:sz w:val="21"/>
          <w:szCs w:val="21"/>
        </w:rPr>
        <w:t xml:space="preserve"> </w:t>
      </w:r>
      <w:r w:rsidRPr="000F615C">
        <w:rPr>
          <w:rFonts w:ascii="Abadi" w:hAnsi="Abadi"/>
          <w:sz w:val="21"/>
          <w:szCs w:val="21"/>
        </w:rPr>
        <w:t>Gracias diputado</w:t>
      </w:r>
      <w:r>
        <w:rPr>
          <w:rFonts w:ascii="Abadi" w:hAnsi="Abadi"/>
          <w:sz w:val="21"/>
          <w:szCs w:val="21"/>
        </w:rPr>
        <w:t>.</w:t>
      </w:r>
    </w:p>
    <w:p w14:paraId="6FFB9789" w14:textId="77777777" w:rsidR="003B07C1" w:rsidRDefault="003B07C1" w:rsidP="003B07C1">
      <w:pPr>
        <w:ind w:firstLine="284"/>
        <w:jc w:val="both"/>
        <w:rPr>
          <w:rFonts w:ascii="Abadi" w:hAnsi="Abadi"/>
          <w:sz w:val="21"/>
          <w:szCs w:val="21"/>
        </w:rPr>
      </w:pPr>
      <w:r>
        <w:rPr>
          <w:rFonts w:ascii="Abadi" w:hAnsi="Abadi"/>
          <w:sz w:val="21"/>
          <w:szCs w:val="21"/>
        </w:rPr>
        <w:t>-</w:t>
      </w:r>
      <w:r w:rsidRPr="00EF3379">
        <w:rPr>
          <w:rFonts w:ascii="Abadi" w:hAnsi="Abadi"/>
          <w:sz w:val="21"/>
          <w:szCs w:val="21"/>
        </w:rPr>
        <w:t xml:space="preserve"> </w:t>
      </w:r>
      <w:r>
        <w:rPr>
          <w:rFonts w:ascii="Abadi" w:hAnsi="Abadi"/>
          <w:sz w:val="21"/>
          <w:szCs w:val="21"/>
        </w:rPr>
        <w:t>A</w:t>
      </w:r>
      <w:r w:rsidRPr="00EF3379">
        <w:rPr>
          <w:rFonts w:ascii="Abadi" w:hAnsi="Abadi"/>
          <w:sz w:val="21"/>
          <w:szCs w:val="21"/>
        </w:rPr>
        <w:t>delante diputado prieto</w:t>
      </w:r>
      <w:r>
        <w:rPr>
          <w:rFonts w:ascii="Abadi" w:hAnsi="Abadi"/>
          <w:sz w:val="21"/>
          <w:szCs w:val="21"/>
        </w:rPr>
        <w:t>.</w:t>
      </w:r>
    </w:p>
    <w:p w14:paraId="1298134E" w14:textId="77777777" w:rsidR="00545A57" w:rsidRDefault="00545A57" w:rsidP="003B07C1">
      <w:pPr>
        <w:ind w:firstLine="284"/>
        <w:jc w:val="both"/>
        <w:rPr>
          <w:rFonts w:ascii="Abadi" w:hAnsi="Abadi"/>
          <w:sz w:val="21"/>
          <w:szCs w:val="21"/>
        </w:rPr>
      </w:pPr>
    </w:p>
    <w:p w14:paraId="21F166F2" w14:textId="77777777" w:rsidR="003B07C1" w:rsidRDefault="003B07C1" w:rsidP="003B07C1">
      <w:pPr>
        <w:jc w:val="both"/>
        <w:rPr>
          <w:rFonts w:ascii="Abadi" w:hAnsi="Abadi"/>
          <w:sz w:val="21"/>
          <w:szCs w:val="21"/>
        </w:rPr>
      </w:pPr>
      <w:r w:rsidRPr="001E2E8E">
        <w:rPr>
          <w:rFonts w:ascii="Abadi" w:hAnsi="Abadi"/>
          <w:b/>
          <w:bCs/>
          <w:sz w:val="21"/>
          <w:szCs w:val="21"/>
        </w:rPr>
        <w:lastRenderedPageBreak/>
        <w:t>(Voz) diputado Ernesto Alejandro Prieto Gallardo,</w:t>
      </w:r>
      <w:r>
        <w:rPr>
          <w:rFonts w:ascii="Abadi" w:hAnsi="Abadi"/>
          <w:sz w:val="21"/>
          <w:szCs w:val="21"/>
        </w:rPr>
        <w:t xml:space="preserve"> </w:t>
      </w:r>
      <w:r w:rsidRPr="00EF3379">
        <w:rPr>
          <w:rFonts w:ascii="Abadi" w:hAnsi="Abadi"/>
          <w:sz w:val="21"/>
          <w:szCs w:val="21"/>
        </w:rPr>
        <w:t>este si me pudiera permitir razonar mi voto</w:t>
      </w:r>
      <w:r>
        <w:rPr>
          <w:rFonts w:ascii="Abadi" w:hAnsi="Abadi"/>
          <w:sz w:val="21"/>
          <w:szCs w:val="21"/>
        </w:rPr>
        <w:t xml:space="preserve">, </w:t>
      </w:r>
      <w:r w:rsidRPr="000F615C">
        <w:rPr>
          <w:rFonts w:ascii="Abadi" w:hAnsi="Abadi"/>
          <w:b/>
          <w:bCs/>
          <w:sz w:val="21"/>
          <w:szCs w:val="21"/>
        </w:rPr>
        <w:t>(Voz) diputado Presidente,</w:t>
      </w:r>
      <w:r>
        <w:rPr>
          <w:rFonts w:ascii="Abadi" w:hAnsi="Abadi"/>
          <w:sz w:val="21"/>
          <w:szCs w:val="21"/>
        </w:rPr>
        <w:t xml:space="preserve"> </w:t>
      </w:r>
      <w:r w:rsidRPr="00EF3379">
        <w:rPr>
          <w:rFonts w:ascii="Abadi" w:hAnsi="Abadi"/>
          <w:sz w:val="21"/>
          <w:szCs w:val="21"/>
        </w:rPr>
        <w:t xml:space="preserve">adelante diputado tiene hasta </w:t>
      </w:r>
      <w:r>
        <w:rPr>
          <w:rFonts w:ascii="Abadi" w:hAnsi="Abadi"/>
          <w:sz w:val="21"/>
          <w:szCs w:val="21"/>
        </w:rPr>
        <w:t xml:space="preserve">dos </w:t>
      </w:r>
      <w:r w:rsidRPr="00EF3379">
        <w:rPr>
          <w:rFonts w:ascii="Abadi" w:hAnsi="Abadi"/>
          <w:sz w:val="21"/>
          <w:szCs w:val="21"/>
        </w:rPr>
        <w:t>minutos</w:t>
      </w:r>
      <w:r>
        <w:rPr>
          <w:rFonts w:ascii="Abadi" w:hAnsi="Abadi"/>
          <w:sz w:val="21"/>
          <w:szCs w:val="21"/>
        </w:rPr>
        <w:t>.</w:t>
      </w:r>
    </w:p>
    <w:p w14:paraId="45071546" w14:textId="77777777" w:rsidR="003B07C1" w:rsidRDefault="003B07C1" w:rsidP="003B07C1">
      <w:pPr>
        <w:jc w:val="both"/>
        <w:rPr>
          <w:rFonts w:ascii="Abadi" w:hAnsi="Abadi"/>
          <w:b/>
          <w:bCs/>
          <w:sz w:val="21"/>
          <w:szCs w:val="21"/>
        </w:rPr>
      </w:pPr>
    </w:p>
    <w:p w14:paraId="3BC80395" w14:textId="77777777" w:rsidR="003B07C1" w:rsidRDefault="003B07C1" w:rsidP="003B07C1">
      <w:pPr>
        <w:jc w:val="both"/>
        <w:rPr>
          <w:rFonts w:ascii="Abadi" w:hAnsi="Abadi"/>
          <w:b/>
          <w:bCs/>
          <w:sz w:val="21"/>
          <w:szCs w:val="21"/>
        </w:rPr>
      </w:pPr>
      <w:r w:rsidRPr="003B4399">
        <w:rPr>
          <w:rFonts w:ascii="Abadi" w:hAnsi="Abadi"/>
          <w:b/>
          <w:bCs/>
          <w:sz w:val="21"/>
          <w:szCs w:val="21"/>
        </w:rPr>
        <w:t>(Hace uso de la voz el diputado Ernesto Prieto Gallardo, para razonar su voto)</w:t>
      </w:r>
    </w:p>
    <w:p w14:paraId="1F55B1A8" w14:textId="77777777" w:rsidR="00545A57" w:rsidRPr="003B4399" w:rsidRDefault="00545A57" w:rsidP="003B07C1">
      <w:pPr>
        <w:jc w:val="both"/>
        <w:rPr>
          <w:rFonts w:ascii="Abadi" w:hAnsi="Abadi"/>
          <w:b/>
          <w:bCs/>
          <w:sz w:val="21"/>
          <w:szCs w:val="21"/>
        </w:rPr>
      </w:pPr>
    </w:p>
    <w:p w14:paraId="033E4D37" w14:textId="77777777" w:rsidR="003B07C1" w:rsidRDefault="003B07C1" w:rsidP="003B07C1">
      <w:pPr>
        <w:jc w:val="both"/>
        <w:rPr>
          <w:rFonts w:ascii="Abadi" w:hAnsi="Abadi"/>
          <w:sz w:val="21"/>
          <w:szCs w:val="21"/>
        </w:rPr>
      </w:pPr>
      <w:r>
        <w:rPr>
          <w:rFonts w:ascii="Abadi" w:hAnsi="Abadi"/>
          <w:sz w:val="21"/>
          <w:szCs w:val="21"/>
        </w:rPr>
        <w:t>G</w:t>
      </w:r>
      <w:r w:rsidRPr="00EF3379">
        <w:rPr>
          <w:rFonts w:ascii="Abadi" w:hAnsi="Abadi"/>
          <w:sz w:val="21"/>
          <w:szCs w:val="21"/>
        </w:rPr>
        <w:t>racias</w:t>
      </w:r>
      <w:r>
        <w:rPr>
          <w:rFonts w:ascii="Abadi" w:hAnsi="Abadi"/>
          <w:sz w:val="21"/>
          <w:szCs w:val="21"/>
        </w:rPr>
        <w:t>,</w:t>
      </w:r>
      <w:r w:rsidRPr="00EF3379">
        <w:rPr>
          <w:rFonts w:ascii="Abadi" w:hAnsi="Abadi"/>
          <w:sz w:val="21"/>
          <w:szCs w:val="21"/>
        </w:rPr>
        <w:t xml:space="preserve"> estamos a favor de la obvia resolución y de que se apruebe este exhorto dirigido al </w:t>
      </w:r>
      <w:r>
        <w:rPr>
          <w:rFonts w:ascii="Abadi" w:hAnsi="Abadi"/>
          <w:sz w:val="21"/>
          <w:szCs w:val="21"/>
        </w:rPr>
        <w:t>G</w:t>
      </w:r>
      <w:r w:rsidRPr="00EF3379">
        <w:rPr>
          <w:rFonts w:ascii="Abadi" w:hAnsi="Abadi"/>
          <w:sz w:val="21"/>
          <w:szCs w:val="21"/>
        </w:rPr>
        <w:t xml:space="preserve">obernador del </w:t>
      </w:r>
      <w:r>
        <w:rPr>
          <w:rFonts w:ascii="Abadi" w:hAnsi="Abadi"/>
          <w:sz w:val="21"/>
          <w:szCs w:val="21"/>
        </w:rPr>
        <w:t>E</w:t>
      </w:r>
      <w:r w:rsidRPr="00EF3379">
        <w:rPr>
          <w:rFonts w:ascii="Abadi" w:hAnsi="Abadi"/>
          <w:sz w:val="21"/>
          <w:szCs w:val="21"/>
        </w:rPr>
        <w:t xml:space="preserve">stado para que inicie el proceso de remoción del </w:t>
      </w:r>
      <w:r>
        <w:rPr>
          <w:rFonts w:ascii="Abadi" w:hAnsi="Abadi"/>
          <w:sz w:val="21"/>
          <w:szCs w:val="21"/>
        </w:rPr>
        <w:t>F</w:t>
      </w:r>
      <w:r w:rsidRPr="00EF3379">
        <w:rPr>
          <w:rFonts w:ascii="Abadi" w:hAnsi="Abadi"/>
          <w:sz w:val="21"/>
          <w:szCs w:val="21"/>
        </w:rPr>
        <w:t xml:space="preserve">iscal </w:t>
      </w:r>
      <w:r>
        <w:rPr>
          <w:rFonts w:ascii="Abadi" w:hAnsi="Abadi"/>
          <w:sz w:val="21"/>
          <w:szCs w:val="21"/>
        </w:rPr>
        <w:t>G</w:t>
      </w:r>
      <w:r w:rsidRPr="00EF3379">
        <w:rPr>
          <w:rFonts w:ascii="Abadi" w:hAnsi="Abadi"/>
          <w:sz w:val="21"/>
          <w:szCs w:val="21"/>
        </w:rPr>
        <w:t>eneral Carlos Zamarripa</w:t>
      </w:r>
      <w:r>
        <w:rPr>
          <w:rFonts w:ascii="Abadi" w:hAnsi="Abadi"/>
          <w:sz w:val="21"/>
          <w:szCs w:val="21"/>
        </w:rPr>
        <w:t>,</w:t>
      </w:r>
      <w:r w:rsidRPr="00EF3379">
        <w:rPr>
          <w:rFonts w:ascii="Abadi" w:hAnsi="Abadi"/>
          <w:sz w:val="21"/>
          <w:szCs w:val="21"/>
        </w:rPr>
        <w:t xml:space="preserve"> entre otras cosas por lo siguiente</w:t>
      </w:r>
      <w:r>
        <w:rPr>
          <w:rFonts w:ascii="Abadi" w:hAnsi="Abadi"/>
          <w:sz w:val="21"/>
          <w:szCs w:val="21"/>
        </w:rPr>
        <w:t>:</w:t>
      </w:r>
    </w:p>
    <w:p w14:paraId="0824E18B" w14:textId="77777777" w:rsidR="003B07C1" w:rsidRDefault="003B07C1" w:rsidP="003B07C1">
      <w:pPr>
        <w:jc w:val="both"/>
        <w:rPr>
          <w:rFonts w:ascii="Abadi" w:hAnsi="Abadi"/>
          <w:sz w:val="21"/>
          <w:szCs w:val="21"/>
        </w:rPr>
      </w:pPr>
      <w:r>
        <w:rPr>
          <w:rFonts w:ascii="Abadi" w:hAnsi="Abadi"/>
          <w:sz w:val="21"/>
          <w:szCs w:val="21"/>
        </w:rPr>
        <w:t>E</w:t>
      </w:r>
      <w:r w:rsidRPr="00EF3379">
        <w:rPr>
          <w:rFonts w:ascii="Abadi" w:hAnsi="Abadi"/>
          <w:sz w:val="21"/>
          <w:szCs w:val="21"/>
        </w:rPr>
        <w:t>l 23 de octubre</w:t>
      </w:r>
      <w:r>
        <w:rPr>
          <w:rFonts w:ascii="Abadi" w:hAnsi="Abadi"/>
          <w:sz w:val="21"/>
          <w:szCs w:val="21"/>
        </w:rPr>
        <w:t>,</w:t>
      </w:r>
      <w:r w:rsidRPr="00EF3379">
        <w:rPr>
          <w:rFonts w:ascii="Abadi" w:hAnsi="Abadi"/>
          <w:sz w:val="21"/>
          <w:szCs w:val="21"/>
        </w:rPr>
        <w:t xml:space="preserve"> hace unos días en el periódico correo se señaló lo siguiente</w:t>
      </w:r>
      <w:r>
        <w:rPr>
          <w:rFonts w:ascii="Abadi" w:hAnsi="Abadi"/>
          <w:sz w:val="21"/>
          <w:szCs w:val="21"/>
        </w:rPr>
        <w:t>,</w:t>
      </w:r>
      <w:r w:rsidRPr="00EF3379">
        <w:rPr>
          <w:rFonts w:ascii="Abadi" w:hAnsi="Abadi"/>
          <w:sz w:val="21"/>
          <w:szCs w:val="21"/>
        </w:rPr>
        <w:t xml:space="preserve"> aunque la </w:t>
      </w:r>
      <w:r>
        <w:rPr>
          <w:rFonts w:ascii="Abadi" w:hAnsi="Abadi"/>
          <w:sz w:val="21"/>
          <w:szCs w:val="21"/>
        </w:rPr>
        <w:t>F</w:t>
      </w:r>
      <w:r w:rsidRPr="00EF3379">
        <w:rPr>
          <w:rFonts w:ascii="Abadi" w:hAnsi="Abadi"/>
          <w:sz w:val="21"/>
          <w:szCs w:val="21"/>
        </w:rPr>
        <w:t xml:space="preserve">iscalía </w:t>
      </w:r>
      <w:r>
        <w:rPr>
          <w:rFonts w:ascii="Abadi" w:hAnsi="Abadi"/>
          <w:sz w:val="21"/>
          <w:szCs w:val="21"/>
        </w:rPr>
        <w:t>G</w:t>
      </w:r>
      <w:r w:rsidRPr="00EF3379">
        <w:rPr>
          <w:rFonts w:ascii="Abadi" w:hAnsi="Abadi"/>
          <w:sz w:val="21"/>
          <w:szCs w:val="21"/>
        </w:rPr>
        <w:t xml:space="preserve">eneral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cuenta con una base de datos pública</w:t>
      </w:r>
      <w:r>
        <w:rPr>
          <w:rFonts w:ascii="Abadi" w:hAnsi="Abadi"/>
          <w:sz w:val="21"/>
          <w:szCs w:val="21"/>
        </w:rPr>
        <w:t>,</w:t>
      </w:r>
      <w:r w:rsidRPr="00EF3379">
        <w:rPr>
          <w:rFonts w:ascii="Abadi" w:hAnsi="Abadi"/>
          <w:sz w:val="21"/>
          <w:szCs w:val="21"/>
        </w:rPr>
        <w:t xml:space="preserve"> con información sobre los hallazgos en fosas clandestinas en Guanajuato</w:t>
      </w:r>
      <w:r>
        <w:rPr>
          <w:rFonts w:ascii="Abadi" w:hAnsi="Abadi"/>
          <w:sz w:val="21"/>
          <w:szCs w:val="21"/>
        </w:rPr>
        <w:t>,</w:t>
      </w:r>
      <w:r w:rsidRPr="00EF3379">
        <w:rPr>
          <w:rFonts w:ascii="Abadi" w:hAnsi="Abadi"/>
          <w:sz w:val="21"/>
          <w:szCs w:val="21"/>
        </w:rPr>
        <w:t xml:space="preserve"> todas esas víctimas que evidentemente fueron asesinadas no fueron reportadas como homicidios dolosos en los indicadores oficiales</w:t>
      </w:r>
      <w:r>
        <w:rPr>
          <w:rFonts w:ascii="Abadi" w:hAnsi="Abadi"/>
          <w:sz w:val="21"/>
          <w:szCs w:val="21"/>
        </w:rPr>
        <w:t>,</w:t>
      </w:r>
      <w:r w:rsidRPr="00EF3379">
        <w:rPr>
          <w:rFonts w:ascii="Abadi" w:hAnsi="Abadi"/>
          <w:sz w:val="21"/>
          <w:szCs w:val="21"/>
        </w:rPr>
        <w:t xml:space="preserve"> es decir</w:t>
      </w:r>
      <w:r>
        <w:rPr>
          <w:rFonts w:ascii="Abadi" w:hAnsi="Abadi"/>
          <w:sz w:val="21"/>
          <w:szCs w:val="21"/>
        </w:rPr>
        <w:t>,</w:t>
      </w:r>
      <w:r w:rsidRPr="00EF3379">
        <w:rPr>
          <w:rFonts w:ascii="Abadi" w:hAnsi="Abadi"/>
          <w:sz w:val="21"/>
          <w:szCs w:val="21"/>
        </w:rPr>
        <w:t xml:space="preserve"> no se reportaron el </w:t>
      </w:r>
      <w:r>
        <w:rPr>
          <w:rFonts w:ascii="Abadi" w:hAnsi="Abadi"/>
          <w:sz w:val="21"/>
          <w:szCs w:val="21"/>
        </w:rPr>
        <w:t>S</w:t>
      </w:r>
      <w:r w:rsidRPr="00EF3379">
        <w:rPr>
          <w:rFonts w:ascii="Abadi" w:hAnsi="Abadi"/>
          <w:sz w:val="21"/>
          <w:szCs w:val="21"/>
        </w:rPr>
        <w:t xml:space="preserve">ecretario </w:t>
      </w:r>
      <w:r>
        <w:rPr>
          <w:rFonts w:ascii="Abadi" w:hAnsi="Abadi"/>
          <w:sz w:val="21"/>
          <w:szCs w:val="21"/>
        </w:rPr>
        <w:t>E</w:t>
      </w:r>
      <w:r w:rsidRPr="00EF3379">
        <w:rPr>
          <w:rFonts w:ascii="Abadi" w:hAnsi="Abadi"/>
          <w:sz w:val="21"/>
          <w:szCs w:val="21"/>
        </w:rPr>
        <w:t xml:space="preserve">jecutivo del </w:t>
      </w:r>
      <w:r>
        <w:rPr>
          <w:rFonts w:ascii="Abadi" w:hAnsi="Abadi"/>
          <w:sz w:val="21"/>
          <w:szCs w:val="21"/>
        </w:rPr>
        <w:t>S</w:t>
      </w:r>
      <w:r w:rsidRPr="00EF3379">
        <w:rPr>
          <w:rFonts w:ascii="Abadi" w:hAnsi="Abadi"/>
          <w:sz w:val="21"/>
          <w:szCs w:val="21"/>
        </w:rPr>
        <w:t xml:space="preserve">istema </w:t>
      </w:r>
      <w:r>
        <w:rPr>
          <w:rFonts w:ascii="Abadi" w:hAnsi="Abadi"/>
          <w:sz w:val="21"/>
          <w:szCs w:val="21"/>
        </w:rPr>
        <w:t>N</w:t>
      </w:r>
      <w:r w:rsidRPr="00EF3379">
        <w:rPr>
          <w:rFonts w:ascii="Abadi" w:hAnsi="Abadi"/>
          <w:sz w:val="21"/>
          <w:szCs w:val="21"/>
        </w:rPr>
        <w:t xml:space="preserve">acional de </w:t>
      </w:r>
      <w:r>
        <w:rPr>
          <w:rFonts w:ascii="Abadi" w:hAnsi="Abadi"/>
          <w:sz w:val="21"/>
          <w:szCs w:val="21"/>
        </w:rPr>
        <w:t>S</w:t>
      </w:r>
      <w:r w:rsidRPr="00EF3379">
        <w:rPr>
          <w:rFonts w:ascii="Abadi" w:hAnsi="Abadi"/>
          <w:sz w:val="21"/>
          <w:szCs w:val="21"/>
        </w:rPr>
        <w:t xml:space="preserve">eguridad </w:t>
      </w:r>
      <w:r>
        <w:rPr>
          <w:rFonts w:ascii="Abadi" w:hAnsi="Abadi"/>
          <w:sz w:val="21"/>
          <w:szCs w:val="21"/>
        </w:rPr>
        <w:t>P</w:t>
      </w:r>
      <w:r w:rsidRPr="00EF3379">
        <w:rPr>
          <w:rFonts w:ascii="Abadi" w:hAnsi="Abadi"/>
          <w:sz w:val="21"/>
          <w:szCs w:val="21"/>
        </w:rPr>
        <w:t>ública que es la instancia gubernamental que se encarga de recabar y administrar la información de la incidencia delictiva</w:t>
      </w:r>
      <w:r>
        <w:rPr>
          <w:rFonts w:ascii="Abadi" w:hAnsi="Abadi"/>
          <w:sz w:val="21"/>
          <w:szCs w:val="21"/>
        </w:rPr>
        <w:t>.</w:t>
      </w:r>
    </w:p>
    <w:p w14:paraId="7824B8F1" w14:textId="77777777" w:rsidR="00545A57" w:rsidRDefault="00545A57" w:rsidP="003B07C1">
      <w:pPr>
        <w:jc w:val="both"/>
        <w:rPr>
          <w:rFonts w:ascii="Abadi" w:hAnsi="Abadi"/>
          <w:sz w:val="21"/>
          <w:szCs w:val="21"/>
        </w:rPr>
      </w:pPr>
    </w:p>
    <w:p w14:paraId="09ED4B92" w14:textId="77777777" w:rsidR="003B07C1" w:rsidRDefault="003B07C1" w:rsidP="003B07C1">
      <w:pPr>
        <w:jc w:val="both"/>
        <w:rPr>
          <w:rFonts w:ascii="Abadi" w:hAnsi="Abadi"/>
          <w:sz w:val="21"/>
          <w:szCs w:val="21"/>
        </w:rPr>
      </w:pPr>
      <w:r>
        <w:rPr>
          <w:rFonts w:ascii="Abadi" w:hAnsi="Abadi"/>
          <w:sz w:val="21"/>
          <w:szCs w:val="21"/>
        </w:rPr>
        <w:t>S</w:t>
      </w:r>
      <w:r w:rsidRPr="00EF3379">
        <w:rPr>
          <w:rFonts w:ascii="Abadi" w:hAnsi="Abadi"/>
          <w:sz w:val="21"/>
          <w:szCs w:val="21"/>
        </w:rPr>
        <w:t>e detalla</w:t>
      </w:r>
      <w:r>
        <w:rPr>
          <w:rFonts w:ascii="Abadi" w:hAnsi="Abadi"/>
          <w:sz w:val="21"/>
          <w:szCs w:val="21"/>
        </w:rPr>
        <w:t>,</w:t>
      </w:r>
      <w:r w:rsidRPr="00EF3379">
        <w:rPr>
          <w:rFonts w:ascii="Abadi" w:hAnsi="Abadi"/>
          <w:sz w:val="21"/>
          <w:szCs w:val="21"/>
        </w:rPr>
        <w:t xml:space="preserve"> en dicha nota</w:t>
      </w:r>
      <w:r>
        <w:rPr>
          <w:rFonts w:ascii="Abadi" w:hAnsi="Abadi"/>
          <w:sz w:val="21"/>
          <w:szCs w:val="21"/>
        </w:rPr>
        <w:t>,</w:t>
      </w:r>
      <w:r w:rsidRPr="00EF3379">
        <w:rPr>
          <w:rFonts w:ascii="Abadi" w:hAnsi="Abadi"/>
          <w:sz w:val="21"/>
          <w:szCs w:val="21"/>
        </w:rPr>
        <w:t xml:space="preserve"> como el hallazgo de una fosa el 29/10/2020 en el </w:t>
      </w:r>
      <w:r>
        <w:rPr>
          <w:rFonts w:ascii="Abadi" w:hAnsi="Abadi"/>
          <w:sz w:val="21"/>
          <w:szCs w:val="21"/>
        </w:rPr>
        <w:t>“</w:t>
      </w:r>
      <w:r w:rsidRPr="00EF3379">
        <w:rPr>
          <w:rFonts w:ascii="Abadi" w:hAnsi="Abadi"/>
          <w:sz w:val="21"/>
          <w:szCs w:val="21"/>
        </w:rPr>
        <w:t>Barrio De San Juan</w:t>
      </w:r>
      <w:r>
        <w:rPr>
          <w:rFonts w:ascii="Abadi" w:hAnsi="Abadi"/>
          <w:sz w:val="21"/>
          <w:szCs w:val="21"/>
        </w:rPr>
        <w:t>”</w:t>
      </w:r>
      <w:r w:rsidRPr="00EF3379">
        <w:rPr>
          <w:rFonts w:ascii="Abadi" w:hAnsi="Abadi"/>
          <w:sz w:val="21"/>
          <w:szCs w:val="21"/>
        </w:rPr>
        <w:t xml:space="preserve"> en el municipio de Salvatierra se localizaron 81 cuerpos no se vio reflejado en forma alguna en el reporte de carpetas de investigación por homicidio</w:t>
      </w:r>
      <w:r>
        <w:rPr>
          <w:rFonts w:ascii="Abadi" w:hAnsi="Abadi"/>
          <w:sz w:val="21"/>
          <w:szCs w:val="21"/>
        </w:rPr>
        <w:t>,</w:t>
      </w:r>
      <w:r w:rsidRPr="00EF3379">
        <w:rPr>
          <w:rFonts w:ascii="Abadi" w:hAnsi="Abadi"/>
          <w:sz w:val="21"/>
          <w:szCs w:val="21"/>
        </w:rPr>
        <w:t xml:space="preserve"> asimismo en dicha nota</w:t>
      </w:r>
      <w:r>
        <w:rPr>
          <w:rFonts w:ascii="Abadi" w:hAnsi="Abadi"/>
          <w:sz w:val="21"/>
          <w:szCs w:val="21"/>
        </w:rPr>
        <w:t>,</w:t>
      </w:r>
      <w:r w:rsidRPr="00EF3379">
        <w:rPr>
          <w:rFonts w:ascii="Abadi" w:hAnsi="Abadi"/>
          <w:sz w:val="21"/>
          <w:szCs w:val="21"/>
        </w:rPr>
        <w:t xml:space="preserve"> se señala que igualmente sucedió </w:t>
      </w:r>
      <w:r>
        <w:rPr>
          <w:rFonts w:ascii="Abadi" w:hAnsi="Abadi"/>
          <w:sz w:val="21"/>
          <w:szCs w:val="21"/>
        </w:rPr>
        <w:t xml:space="preserve">en </w:t>
      </w:r>
      <w:r w:rsidRPr="00EF3379">
        <w:rPr>
          <w:rFonts w:ascii="Abadi" w:hAnsi="Abadi"/>
          <w:sz w:val="21"/>
          <w:szCs w:val="21"/>
        </w:rPr>
        <w:t xml:space="preserve">lo mismo con 59 cuerpos hallados en la </w:t>
      </w:r>
      <w:r>
        <w:rPr>
          <w:rFonts w:ascii="Abadi" w:hAnsi="Abadi"/>
          <w:sz w:val="21"/>
          <w:szCs w:val="21"/>
        </w:rPr>
        <w:t>“</w:t>
      </w:r>
      <w:r w:rsidRPr="00EF3379">
        <w:rPr>
          <w:rFonts w:ascii="Abadi" w:hAnsi="Abadi"/>
          <w:sz w:val="21"/>
          <w:szCs w:val="21"/>
        </w:rPr>
        <w:t xml:space="preserve">Colonia </w:t>
      </w:r>
      <w:r>
        <w:rPr>
          <w:rFonts w:ascii="Abadi" w:hAnsi="Abadi"/>
          <w:sz w:val="21"/>
          <w:szCs w:val="21"/>
        </w:rPr>
        <w:t>l</w:t>
      </w:r>
      <w:r w:rsidRPr="00EF3379">
        <w:rPr>
          <w:rFonts w:ascii="Abadi" w:hAnsi="Abadi"/>
          <w:sz w:val="21"/>
          <w:szCs w:val="21"/>
        </w:rPr>
        <w:t>a Ascensión</w:t>
      </w:r>
      <w:r>
        <w:rPr>
          <w:rFonts w:ascii="Abadi" w:hAnsi="Abadi"/>
          <w:sz w:val="21"/>
          <w:szCs w:val="21"/>
        </w:rPr>
        <w:t>”</w:t>
      </w:r>
      <w:r w:rsidRPr="00EF3379">
        <w:rPr>
          <w:rFonts w:ascii="Abadi" w:hAnsi="Abadi"/>
          <w:sz w:val="21"/>
          <w:szCs w:val="21"/>
        </w:rPr>
        <w:t xml:space="preserve"> el 30 de noviembre de aquel año 2020 en el municipio de Acámbaro</w:t>
      </w:r>
      <w:r>
        <w:rPr>
          <w:rFonts w:ascii="Abadi" w:hAnsi="Abadi"/>
          <w:sz w:val="21"/>
          <w:szCs w:val="21"/>
        </w:rPr>
        <w:t>,</w:t>
      </w:r>
      <w:r w:rsidRPr="00EF3379">
        <w:rPr>
          <w:rFonts w:ascii="Abadi" w:hAnsi="Abadi"/>
          <w:sz w:val="21"/>
          <w:szCs w:val="21"/>
        </w:rPr>
        <w:t xml:space="preserve"> aconteciendo lo mismo con 51 cuerpos localizados el 30/10/2020 en la comunidad de </w:t>
      </w:r>
      <w:proofErr w:type="spellStart"/>
      <w:r>
        <w:rPr>
          <w:rFonts w:ascii="Abadi" w:hAnsi="Abadi"/>
          <w:sz w:val="21"/>
          <w:szCs w:val="21"/>
        </w:rPr>
        <w:t>C</w:t>
      </w:r>
      <w:r w:rsidRPr="00EF3379">
        <w:rPr>
          <w:rFonts w:ascii="Abadi" w:hAnsi="Abadi"/>
          <w:sz w:val="21"/>
          <w:szCs w:val="21"/>
        </w:rPr>
        <w:t>aracheo</w:t>
      </w:r>
      <w:proofErr w:type="spellEnd"/>
      <w:r w:rsidRPr="00EF3379">
        <w:rPr>
          <w:rFonts w:ascii="Abadi" w:hAnsi="Abadi"/>
          <w:sz w:val="21"/>
          <w:szCs w:val="21"/>
        </w:rPr>
        <w:t xml:space="preserve"> en el municipio de Cortázar</w:t>
      </w:r>
      <w:r>
        <w:rPr>
          <w:rFonts w:ascii="Abadi" w:hAnsi="Abadi"/>
          <w:sz w:val="21"/>
          <w:szCs w:val="21"/>
        </w:rPr>
        <w:t>,</w:t>
      </w:r>
      <w:r w:rsidRPr="00EF3379">
        <w:rPr>
          <w:rFonts w:ascii="Abadi" w:hAnsi="Abadi"/>
          <w:sz w:val="21"/>
          <w:szCs w:val="21"/>
        </w:rPr>
        <w:t xml:space="preserve"> sin duda alguna el delito de desaparición constituye una crisis en Guanajuato</w:t>
      </w:r>
      <w:r>
        <w:rPr>
          <w:rFonts w:ascii="Abadi" w:hAnsi="Abadi"/>
          <w:sz w:val="21"/>
          <w:szCs w:val="21"/>
        </w:rPr>
        <w:t>,</w:t>
      </w:r>
      <w:r w:rsidRPr="00EF3379">
        <w:rPr>
          <w:rFonts w:ascii="Abadi" w:hAnsi="Abadi"/>
          <w:sz w:val="21"/>
          <w:szCs w:val="21"/>
        </w:rPr>
        <w:t xml:space="preserve"> que en lo que debe corresponder su atención por parte de la </w:t>
      </w:r>
      <w:r>
        <w:rPr>
          <w:rFonts w:ascii="Abadi" w:hAnsi="Abadi"/>
          <w:sz w:val="21"/>
          <w:szCs w:val="21"/>
        </w:rPr>
        <w:t>F</w:t>
      </w:r>
      <w:r w:rsidRPr="00EF3379">
        <w:rPr>
          <w:rFonts w:ascii="Abadi" w:hAnsi="Abadi"/>
          <w:sz w:val="21"/>
          <w:szCs w:val="21"/>
        </w:rPr>
        <w:t xml:space="preserve">iscalía </w:t>
      </w:r>
      <w:r>
        <w:rPr>
          <w:rFonts w:ascii="Abadi" w:hAnsi="Abadi"/>
          <w:sz w:val="21"/>
          <w:szCs w:val="21"/>
        </w:rPr>
        <w:t>G</w:t>
      </w:r>
      <w:r w:rsidRPr="00EF3379">
        <w:rPr>
          <w:rFonts w:ascii="Abadi" w:hAnsi="Abadi"/>
          <w:sz w:val="21"/>
          <w:szCs w:val="21"/>
        </w:rPr>
        <w:t xml:space="preserve">eneral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clara y evidentemente muestra en cumplimiento de su función y obligaciones además</w:t>
      </w:r>
      <w:r>
        <w:rPr>
          <w:rFonts w:ascii="Abadi" w:hAnsi="Abadi"/>
          <w:sz w:val="21"/>
          <w:szCs w:val="21"/>
        </w:rPr>
        <w:t>,</w:t>
      </w:r>
      <w:r w:rsidRPr="00EF3379">
        <w:rPr>
          <w:rFonts w:ascii="Abadi" w:hAnsi="Abadi"/>
          <w:sz w:val="21"/>
          <w:szCs w:val="21"/>
        </w:rPr>
        <w:t xml:space="preserve"> el </w:t>
      </w:r>
      <w:r>
        <w:rPr>
          <w:rFonts w:ascii="Abadi" w:hAnsi="Abadi"/>
          <w:sz w:val="21"/>
          <w:szCs w:val="21"/>
        </w:rPr>
        <w:t>P</w:t>
      </w:r>
      <w:r w:rsidRPr="00EF3379">
        <w:rPr>
          <w:rFonts w:ascii="Abadi" w:hAnsi="Abadi"/>
          <w:sz w:val="21"/>
          <w:szCs w:val="21"/>
        </w:rPr>
        <w:t xml:space="preserve">residente de la </w:t>
      </w:r>
      <w:r>
        <w:rPr>
          <w:rFonts w:ascii="Abadi" w:hAnsi="Abadi"/>
          <w:sz w:val="21"/>
          <w:szCs w:val="21"/>
        </w:rPr>
        <w:t>R</w:t>
      </w:r>
      <w:r w:rsidRPr="00EF3379">
        <w:rPr>
          <w:rFonts w:ascii="Abadi" w:hAnsi="Abadi"/>
          <w:sz w:val="21"/>
          <w:szCs w:val="21"/>
        </w:rPr>
        <w:t>epública</w:t>
      </w:r>
      <w:r>
        <w:rPr>
          <w:rFonts w:ascii="Abadi" w:hAnsi="Abadi"/>
          <w:sz w:val="21"/>
          <w:szCs w:val="21"/>
        </w:rPr>
        <w:t>,</w:t>
      </w:r>
      <w:r w:rsidRPr="00EF3379">
        <w:rPr>
          <w:rFonts w:ascii="Abadi" w:hAnsi="Abadi"/>
          <w:sz w:val="21"/>
          <w:szCs w:val="21"/>
        </w:rPr>
        <w:t xml:space="preserve"> hace unos días le preguntó al </w:t>
      </w:r>
      <w:r>
        <w:rPr>
          <w:rFonts w:ascii="Abadi" w:hAnsi="Abadi"/>
          <w:sz w:val="21"/>
          <w:szCs w:val="21"/>
        </w:rPr>
        <w:t>G</w:t>
      </w:r>
      <w:r w:rsidRPr="00EF3379">
        <w:rPr>
          <w:rFonts w:ascii="Abadi" w:hAnsi="Abadi"/>
          <w:sz w:val="21"/>
          <w:szCs w:val="21"/>
        </w:rPr>
        <w:t xml:space="preserve">obernador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por qué no se cambiaba el </w:t>
      </w:r>
      <w:r>
        <w:rPr>
          <w:rFonts w:ascii="Abadi" w:hAnsi="Abadi"/>
          <w:sz w:val="21"/>
          <w:szCs w:val="21"/>
        </w:rPr>
        <w:t>F</w:t>
      </w:r>
      <w:r w:rsidRPr="00EF3379">
        <w:rPr>
          <w:rFonts w:ascii="Abadi" w:hAnsi="Abadi"/>
          <w:sz w:val="21"/>
          <w:szCs w:val="21"/>
        </w:rPr>
        <w:t xml:space="preserve">iscal del </w:t>
      </w:r>
      <w:r>
        <w:rPr>
          <w:rFonts w:ascii="Abadi" w:hAnsi="Abadi"/>
          <w:sz w:val="21"/>
          <w:szCs w:val="21"/>
        </w:rPr>
        <w:t>E</w:t>
      </w:r>
      <w:r w:rsidRPr="00EF3379">
        <w:rPr>
          <w:rFonts w:ascii="Abadi" w:hAnsi="Abadi"/>
          <w:sz w:val="21"/>
          <w:szCs w:val="21"/>
        </w:rPr>
        <w:t>stado dio a conocer que hace un tiempo</w:t>
      </w:r>
      <w:r>
        <w:rPr>
          <w:rFonts w:ascii="Abadi" w:hAnsi="Abadi"/>
          <w:sz w:val="21"/>
          <w:szCs w:val="21"/>
        </w:rPr>
        <w:t>,</w:t>
      </w:r>
      <w:r w:rsidRPr="00EF3379">
        <w:rPr>
          <w:rFonts w:ascii="Abadi" w:hAnsi="Abadi"/>
          <w:sz w:val="21"/>
          <w:szCs w:val="21"/>
        </w:rPr>
        <w:t xml:space="preserve"> en la mañanera el presidente le preguntó al gobernador </w:t>
      </w:r>
      <w:r>
        <w:rPr>
          <w:rFonts w:ascii="Abadi" w:hAnsi="Abadi"/>
          <w:sz w:val="21"/>
          <w:szCs w:val="21"/>
        </w:rPr>
        <w:t>q</w:t>
      </w:r>
      <w:r w:rsidRPr="00EF3379">
        <w:rPr>
          <w:rFonts w:ascii="Abadi" w:hAnsi="Abadi"/>
          <w:sz w:val="21"/>
          <w:szCs w:val="21"/>
        </w:rPr>
        <w:t xml:space="preserve">ue </w:t>
      </w:r>
      <w:r>
        <w:rPr>
          <w:rFonts w:ascii="Abadi" w:hAnsi="Abadi"/>
          <w:sz w:val="21"/>
          <w:szCs w:val="21"/>
        </w:rPr>
        <w:t>¿P</w:t>
      </w:r>
      <w:r w:rsidRPr="00EF3379">
        <w:rPr>
          <w:rFonts w:ascii="Abadi" w:hAnsi="Abadi"/>
          <w:sz w:val="21"/>
          <w:szCs w:val="21"/>
        </w:rPr>
        <w:t>or qué no se cambiaba el fiscal</w:t>
      </w:r>
      <w:r>
        <w:rPr>
          <w:rFonts w:ascii="Abadi" w:hAnsi="Abadi"/>
          <w:sz w:val="21"/>
          <w:szCs w:val="21"/>
        </w:rPr>
        <w:t>?</w:t>
      </w:r>
      <w:r w:rsidRPr="00EF3379">
        <w:rPr>
          <w:rFonts w:ascii="Abadi" w:hAnsi="Abadi"/>
          <w:sz w:val="21"/>
          <w:szCs w:val="21"/>
        </w:rPr>
        <w:t xml:space="preserve"> considerando que los resultados en su función han sido muy malos</w:t>
      </w:r>
      <w:r>
        <w:rPr>
          <w:rFonts w:ascii="Abadi" w:hAnsi="Abadi"/>
          <w:sz w:val="21"/>
          <w:szCs w:val="21"/>
        </w:rPr>
        <w:t>,</w:t>
      </w:r>
      <w:r w:rsidRPr="00EF3379">
        <w:rPr>
          <w:rFonts w:ascii="Abadi" w:hAnsi="Abadi"/>
          <w:sz w:val="21"/>
          <w:szCs w:val="21"/>
        </w:rPr>
        <w:t xml:space="preserve"> con la consecuencia de que al día siguiente el propio funcionario </w:t>
      </w:r>
      <w:r w:rsidRPr="00EF3379">
        <w:rPr>
          <w:rFonts w:ascii="Abadi" w:hAnsi="Abadi"/>
          <w:sz w:val="21"/>
          <w:szCs w:val="21"/>
        </w:rPr>
        <w:t>aludido con quien fue quien llamó a un asesor en ese momento el presidente</w:t>
      </w:r>
      <w:r>
        <w:rPr>
          <w:rFonts w:ascii="Abadi" w:hAnsi="Abadi"/>
          <w:sz w:val="21"/>
          <w:szCs w:val="21"/>
        </w:rPr>
        <w:t>,</w:t>
      </w:r>
      <w:r w:rsidRPr="00EF3379">
        <w:rPr>
          <w:rFonts w:ascii="Abadi" w:hAnsi="Abadi"/>
          <w:sz w:val="21"/>
          <w:szCs w:val="21"/>
        </w:rPr>
        <w:t xml:space="preserve"> para comunicarle que tenía conocimiento de la sugerencia hecha por el </w:t>
      </w:r>
      <w:r>
        <w:rPr>
          <w:rFonts w:ascii="Abadi" w:hAnsi="Abadi"/>
          <w:sz w:val="21"/>
          <w:szCs w:val="21"/>
        </w:rPr>
        <w:t>E</w:t>
      </w:r>
      <w:r w:rsidRPr="00EF3379">
        <w:rPr>
          <w:rFonts w:ascii="Abadi" w:hAnsi="Abadi"/>
          <w:sz w:val="21"/>
          <w:szCs w:val="21"/>
        </w:rPr>
        <w:t xml:space="preserve">jecutivo </w:t>
      </w:r>
      <w:r>
        <w:rPr>
          <w:rFonts w:ascii="Abadi" w:hAnsi="Abadi"/>
          <w:sz w:val="21"/>
          <w:szCs w:val="21"/>
        </w:rPr>
        <w:t>F</w:t>
      </w:r>
      <w:r w:rsidRPr="00EF3379">
        <w:rPr>
          <w:rFonts w:ascii="Abadi" w:hAnsi="Abadi"/>
          <w:sz w:val="21"/>
          <w:szCs w:val="21"/>
        </w:rPr>
        <w:t xml:space="preserve">ederal y afirmar que él no sería removido es muestra que más allá de su función todo esto existe en otro tipo de intereses ajenos al interés y bienestar público y social por los que ha logrado imponerse el fiscal al </w:t>
      </w:r>
      <w:r>
        <w:rPr>
          <w:rFonts w:ascii="Abadi" w:hAnsi="Abadi"/>
          <w:sz w:val="21"/>
          <w:szCs w:val="21"/>
        </w:rPr>
        <w:t>P</w:t>
      </w:r>
      <w:r w:rsidRPr="00EF3379">
        <w:rPr>
          <w:rFonts w:ascii="Abadi" w:hAnsi="Abadi"/>
          <w:sz w:val="21"/>
          <w:szCs w:val="21"/>
        </w:rPr>
        <w:t xml:space="preserve">oder </w:t>
      </w:r>
      <w:r>
        <w:rPr>
          <w:rFonts w:ascii="Abadi" w:hAnsi="Abadi"/>
          <w:sz w:val="21"/>
          <w:szCs w:val="21"/>
        </w:rPr>
        <w:t>E</w:t>
      </w:r>
      <w:r w:rsidRPr="00EF3379">
        <w:rPr>
          <w:rFonts w:ascii="Abadi" w:hAnsi="Abadi"/>
          <w:sz w:val="21"/>
          <w:szCs w:val="21"/>
        </w:rPr>
        <w:t xml:space="preserve">jecutivo y a este </w:t>
      </w:r>
      <w:r>
        <w:rPr>
          <w:rFonts w:ascii="Abadi" w:hAnsi="Abadi"/>
          <w:sz w:val="21"/>
          <w:szCs w:val="21"/>
        </w:rPr>
        <w:t>P</w:t>
      </w:r>
      <w:r w:rsidRPr="00EF3379">
        <w:rPr>
          <w:rFonts w:ascii="Abadi" w:hAnsi="Abadi"/>
          <w:sz w:val="21"/>
          <w:szCs w:val="21"/>
        </w:rPr>
        <w:t xml:space="preserve">oder </w:t>
      </w:r>
      <w:r>
        <w:rPr>
          <w:rFonts w:ascii="Abadi" w:hAnsi="Abadi"/>
          <w:sz w:val="21"/>
          <w:szCs w:val="21"/>
        </w:rPr>
        <w:t>L</w:t>
      </w:r>
      <w:r w:rsidRPr="00EF3379">
        <w:rPr>
          <w:rFonts w:ascii="Abadi" w:hAnsi="Abadi"/>
          <w:sz w:val="21"/>
          <w:szCs w:val="21"/>
        </w:rPr>
        <w:t>egislativo</w:t>
      </w:r>
      <w:r>
        <w:rPr>
          <w:rFonts w:ascii="Abadi" w:hAnsi="Abadi"/>
          <w:sz w:val="21"/>
          <w:szCs w:val="21"/>
        </w:rPr>
        <w:t>,</w:t>
      </w:r>
      <w:r w:rsidRPr="00EF3379">
        <w:rPr>
          <w:rFonts w:ascii="Abadi" w:hAnsi="Abadi"/>
          <w:sz w:val="21"/>
          <w:szCs w:val="21"/>
        </w:rPr>
        <w:t xml:space="preserve"> por actualizarse en la causa grave prevista en la fracción </w:t>
      </w:r>
      <w:r>
        <w:rPr>
          <w:rFonts w:ascii="Abadi" w:hAnsi="Abadi"/>
          <w:sz w:val="21"/>
          <w:szCs w:val="21"/>
        </w:rPr>
        <w:t>I</w:t>
      </w:r>
      <w:r w:rsidRPr="00EF3379">
        <w:rPr>
          <w:rFonts w:ascii="Abadi" w:hAnsi="Abadi"/>
          <w:sz w:val="21"/>
          <w:szCs w:val="21"/>
        </w:rPr>
        <w:t xml:space="preserve"> del artículo 18 de la </w:t>
      </w:r>
      <w:r>
        <w:rPr>
          <w:rFonts w:ascii="Abadi" w:hAnsi="Abadi"/>
          <w:sz w:val="21"/>
          <w:szCs w:val="21"/>
        </w:rPr>
        <w:t>L</w:t>
      </w:r>
      <w:r w:rsidRPr="00EF3379">
        <w:rPr>
          <w:rFonts w:ascii="Abadi" w:hAnsi="Abadi"/>
          <w:sz w:val="21"/>
          <w:szCs w:val="21"/>
        </w:rPr>
        <w:t xml:space="preserve">ey </w:t>
      </w:r>
      <w:r>
        <w:rPr>
          <w:rFonts w:ascii="Abadi" w:hAnsi="Abadi"/>
          <w:sz w:val="21"/>
          <w:szCs w:val="21"/>
        </w:rPr>
        <w:t>O</w:t>
      </w:r>
      <w:r w:rsidRPr="00EF3379">
        <w:rPr>
          <w:rFonts w:ascii="Abadi" w:hAnsi="Abadi"/>
          <w:sz w:val="21"/>
          <w:szCs w:val="21"/>
        </w:rPr>
        <w:t xml:space="preserve">rgánica de la </w:t>
      </w:r>
      <w:r>
        <w:rPr>
          <w:rFonts w:ascii="Abadi" w:hAnsi="Abadi"/>
          <w:sz w:val="21"/>
          <w:szCs w:val="21"/>
        </w:rPr>
        <w:t>F</w:t>
      </w:r>
      <w:r w:rsidRPr="00EF3379">
        <w:rPr>
          <w:rFonts w:ascii="Abadi" w:hAnsi="Abadi"/>
          <w:sz w:val="21"/>
          <w:szCs w:val="21"/>
        </w:rPr>
        <w:t xml:space="preserve">iscalía </w:t>
      </w:r>
      <w:r>
        <w:rPr>
          <w:rFonts w:ascii="Abadi" w:hAnsi="Abadi"/>
          <w:sz w:val="21"/>
          <w:szCs w:val="21"/>
        </w:rPr>
        <w:t>G</w:t>
      </w:r>
      <w:r w:rsidRPr="00EF3379">
        <w:rPr>
          <w:rFonts w:ascii="Abadi" w:hAnsi="Abadi"/>
          <w:sz w:val="21"/>
          <w:szCs w:val="21"/>
        </w:rPr>
        <w:t xml:space="preserve">eneral del </w:t>
      </w:r>
      <w:r>
        <w:rPr>
          <w:rFonts w:ascii="Abadi" w:hAnsi="Abadi"/>
          <w:sz w:val="21"/>
          <w:szCs w:val="21"/>
        </w:rPr>
        <w:t>E</w:t>
      </w:r>
      <w:r w:rsidRPr="00EF3379">
        <w:rPr>
          <w:rFonts w:ascii="Abadi" w:hAnsi="Abadi"/>
          <w:sz w:val="21"/>
          <w:szCs w:val="21"/>
        </w:rPr>
        <w:t>stado de Guanajuato</w:t>
      </w:r>
      <w:r>
        <w:rPr>
          <w:rFonts w:ascii="Abadi" w:hAnsi="Abadi"/>
          <w:sz w:val="21"/>
          <w:szCs w:val="21"/>
        </w:rPr>
        <w:t>,</w:t>
      </w:r>
      <w:r w:rsidRPr="00EF3379">
        <w:rPr>
          <w:rFonts w:ascii="Abadi" w:hAnsi="Abadi"/>
          <w:sz w:val="21"/>
          <w:szCs w:val="21"/>
        </w:rPr>
        <w:t xml:space="preserve"> sí por incumplimiento de la finalidad institucional de procuración de justicia es que solicitamos que se apruebe la </w:t>
      </w:r>
      <w:r>
        <w:rPr>
          <w:rFonts w:ascii="Abadi" w:hAnsi="Abadi"/>
          <w:sz w:val="21"/>
          <w:szCs w:val="21"/>
        </w:rPr>
        <w:t xml:space="preserve">obvia </w:t>
      </w:r>
      <w:r w:rsidRPr="00EF3379">
        <w:rPr>
          <w:rFonts w:ascii="Abadi" w:hAnsi="Abadi"/>
          <w:sz w:val="21"/>
          <w:szCs w:val="21"/>
        </w:rPr>
        <w:t xml:space="preserve">resolución y se apruebe el exhorto al gobernador para que inicie el proceso de remoción de Carlos </w:t>
      </w:r>
      <w:r>
        <w:rPr>
          <w:rFonts w:ascii="Abadi" w:hAnsi="Abadi"/>
          <w:sz w:val="21"/>
          <w:szCs w:val="21"/>
        </w:rPr>
        <w:t>Z</w:t>
      </w:r>
      <w:r w:rsidRPr="00EF3379">
        <w:rPr>
          <w:rFonts w:ascii="Abadi" w:hAnsi="Abadi"/>
          <w:sz w:val="21"/>
          <w:szCs w:val="21"/>
        </w:rPr>
        <w:t>amarripa</w:t>
      </w:r>
      <w:r>
        <w:rPr>
          <w:rFonts w:ascii="Abadi" w:hAnsi="Abadi"/>
          <w:sz w:val="21"/>
          <w:szCs w:val="21"/>
        </w:rPr>
        <w:t>.</w:t>
      </w:r>
    </w:p>
    <w:p w14:paraId="1306FABD" w14:textId="77777777" w:rsidR="0016534D" w:rsidRDefault="0016534D" w:rsidP="003B07C1">
      <w:pPr>
        <w:jc w:val="both"/>
        <w:rPr>
          <w:rFonts w:ascii="Abadi" w:hAnsi="Abadi"/>
          <w:sz w:val="21"/>
          <w:szCs w:val="21"/>
        </w:rPr>
      </w:pPr>
    </w:p>
    <w:p w14:paraId="6F78E1BD" w14:textId="1F8D83D3" w:rsidR="003B07C1" w:rsidRDefault="003B07C1" w:rsidP="003B07C1">
      <w:pPr>
        <w:jc w:val="both"/>
        <w:rPr>
          <w:rFonts w:ascii="Abadi" w:hAnsi="Abadi"/>
          <w:sz w:val="21"/>
          <w:szCs w:val="21"/>
        </w:rPr>
      </w:pPr>
      <w:r>
        <w:rPr>
          <w:rFonts w:ascii="Abadi" w:hAnsi="Abadi"/>
          <w:sz w:val="21"/>
          <w:szCs w:val="21"/>
        </w:rPr>
        <w:t>E</w:t>
      </w:r>
      <w:r w:rsidRPr="00EF3379">
        <w:rPr>
          <w:rFonts w:ascii="Abadi" w:hAnsi="Abadi"/>
          <w:sz w:val="21"/>
          <w:szCs w:val="21"/>
        </w:rPr>
        <w:t>s cuán</w:t>
      </w:r>
      <w:r>
        <w:rPr>
          <w:rFonts w:ascii="Abadi" w:hAnsi="Abadi"/>
          <w:sz w:val="21"/>
          <w:szCs w:val="21"/>
        </w:rPr>
        <w:t>t</w:t>
      </w:r>
      <w:r w:rsidRPr="00EF3379">
        <w:rPr>
          <w:rFonts w:ascii="Abadi" w:hAnsi="Abadi"/>
          <w:sz w:val="21"/>
          <w:szCs w:val="21"/>
        </w:rPr>
        <w:t>o</w:t>
      </w:r>
      <w:r>
        <w:rPr>
          <w:rFonts w:ascii="Abadi" w:hAnsi="Abadi"/>
          <w:sz w:val="21"/>
          <w:szCs w:val="21"/>
        </w:rPr>
        <w:t>.</w:t>
      </w:r>
    </w:p>
    <w:p w14:paraId="0A24205B" w14:textId="77777777" w:rsidR="00545A57" w:rsidRPr="00EF3379" w:rsidRDefault="00545A57" w:rsidP="003B07C1">
      <w:pPr>
        <w:jc w:val="both"/>
        <w:rPr>
          <w:rFonts w:ascii="Abadi" w:hAnsi="Abadi"/>
          <w:sz w:val="21"/>
          <w:szCs w:val="21"/>
        </w:rPr>
      </w:pPr>
    </w:p>
    <w:p w14:paraId="0B790C13" w14:textId="77777777" w:rsidR="003B07C1" w:rsidRPr="00A05ADB" w:rsidRDefault="003B07C1" w:rsidP="00B610D4">
      <w:pPr>
        <w:pStyle w:val="Prrafodelista"/>
        <w:numPr>
          <w:ilvl w:val="0"/>
          <w:numId w:val="65"/>
        </w:numPr>
        <w:spacing w:after="160" w:line="259" w:lineRule="auto"/>
        <w:contextualSpacing/>
        <w:jc w:val="both"/>
        <w:rPr>
          <w:rFonts w:ascii="Abadi" w:hAnsi="Abadi"/>
          <w:sz w:val="21"/>
          <w:szCs w:val="21"/>
        </w:rPr>
      </w:pPr>
      <w:r w:rsidRPr="00A05ADB">
        <w:rPr>
          <w:rFonts w:ascii="Abadi" w:hAnsi="Abadi"/>
          <w:b/>
          <w:bCs/>
          <w:sz w:val="21"/>
          <w:szCs w:val="21"/>
        </w:rPr>
        <w:t xml:space="preserve">La </w:t>
      </w:r>
      <w:proofErr w:type="gramStart"/>
      <w:r w:rsidRPr="00A05ADB">
        <w:rPr>
          <w:rFonts w:ascii="Abadi" w:hAnsi="Abadi"/>
          <w:b/>
          <w:bCs/>
          <w:sz w:val="21"/>
          <w:szCs w:val="21"/>
        </w:rPr>
        <w:t>Presidencia.-</w:t>
      </w:r>
      <w:proofErr w:type="gramEnd"/>
      <w:r>
        <w:rPr>
          <w:rFonts w:ascii="Abadi" w:hAnsi="Abadi"/>
          <w:sz w:val="21"/>
          <w:szCs w:val="21"/>
        </w:rPr>
        <w:t xml:space="preserve"> G</w:t>
      </w:r>
      <w:r w:rsidRPr="00A05ADB">
        <w:rPr>
          <w:rFonts w:ascii="Abadi" w:hAnsi="Abadi"/>
          <w:sz w:val="21"/>
          <w:szCs w:val="21"/>
        </w:rPr>
        <w:t>racias diputado.</w:t>
      </w:r>
    </w:p>
    <w:p w14:paraId="3DD0DD97" w14:textId="77777777" w:rsidR="003B07C1" w:rsidRDefault="003B07C1" w:rsidP="003B07C1">
      <w:pPr>
        <w:ind w:firstLine="360"/>
        <w:jc w:val="both"/>
        <w:rPr>
          <w:rFonts w:ascii="Abadi" w:hAnsi="Abadi"/>
          <w:sz w:val="21"/>
          <w:szCs w:val="21"/>
        </w:rPr>
      </w:pPr>
      <w:r w:rsidRPr="002E31CB">
        <w:rPr>
          <w:rFonts w:ascii="Abadi" w:hAnsi="Abadi"/>
          <w:b/>
          <w:bCs/>
          <w:sz w:val="21"/>
          <w:szCs w:val="21"/>
        </w:rPr>
        <w:t xml:space="preserve">- La </w:t>
      </w:r>
      <w:proofErr w:type="gramStart"/>
      <w:r w:rsidRPr="002E31CB">
        <w:rPr>
          <w:rFonts w:ascii="Abadi" w:hAnsi="Abadi"/>
          <w:b/>
          <w:bCs/>
          <w:sz w:val="21"/>
          <w:szCs w:val="21"/>
        </w:rPr>
        <w:t>Secretaría.-</w:t>
      </w:r>
      <w:proofErr w:type="gramEnd"/>
      <w:r>
        <w:rPr>
          <w:rFonts w:ascii="Abadi" w:hAnsi="Abadi"/>
          <w:sz w:val="21"/>
          <w:szCs w:val="21"/>
        </w:rPr>
        <w:t xml:space="preserve"> S</w:t>
      </w:r>
      <w:r w:rsidRPr="00EF3379">
        <w:rPr>
          <w:rFonts w:ascii="Abadi" w:hAnsi="Abadi"/>
          <w:sz w:val="21"/>
          <w:szCs w:val="21"/>
        </w:rPr>
        <w:t xml:space="preserve">eñor </w:t>
      </w:r>
      <w:r>
        <w:rPr>
          <w:rFonts w:ascii="Abadi" w:hAnsi="Abadi"/>
          <w:sz w:val="21"/>
          <w:szCs w:val="21"/>
        </w:rPr>
        <w:t>P</w:t>
      </w:r>
      <w:r w:rsidRPr="00EF3379">
        <w:rPr>
          <w:rFonts w:ascii="Abadi" w:hAnsi="Abadi"/>
          <w:sz w:val="21"/>
          <w:szCs w:val="21"/>
        </w:rPr>
        <w:t>residente se registraron 10 votos a favor y 25 votos en contra</w:t>
      </w:r>
      <w:r>
        <w:rPr>
          <w:rFonts w:ascii="Abadi" w:hAnsi="Abadi"/>
          <w:sz w:val="21"/>
          <w:szCs w:val="21"/>
        </w:rPr>
        <w:t xml:space="preserve">. </w:t>
      </w:r>
    </w:p>
    <w:p w14:paraId="5EEC7202" w14:textId="77777777" w:rsidR="00545A57" w:rsidRDefault="00545A57" w:rsidP="003B07C1">
      <w:pPr>
        <w:ind w:firstLine="360"/>
        <w:jc w:val="both"/>
        <w:rPr>
          <w:rFonts w:ascii="Abadi" w:hAnsi="Abadi"/>
          <w:sz w:val="21"/>
          <w:szCs w:val="21"/>
        </w:rPr>
      </w:pPr>
    </w:p>
    <w:p w14:paraId="10D1B589" w14:textId="77777777" w:rsidR="003B07C1" w:rsidRDefault="003B07C1" w:rsidP="003B07C1">
      <w:pPr>
        <w:ind w:firstLine="360"/>
        <w:jc w:val="both"/>
        <w:rPr>
          <w:rFonts w:ascii="Abadi" w:hAnsi="Abadi"/>
          <w:sz w:val="21"/>
          <w:szCs w:val="21"/>
        </w:rPr>
      </w:pPr>
      <w:r w:rsidRPr="001C662C">
        <w:rPr>
          <w:rFonts w:ascii="Abadi" w:hAnsi="Abadi"/>
          <w:b/>
          <w:bCs/>
          <w:sz w:val="21"/>
          <w:szCs w:val="21"/>
        </w:rPr>
        <w:t xml:space="preserve">- La </w:t>
      </w:r>
      <w:proofErr w:type="gramStart"/>
      <w:r w:rsidRPr="001C662C">
        <w:rPr>
          <w:rFonts w:ascii="Abadi" w:hAnsi="Abadi"/>
          <w:b/>
          <w:bCs/>
          <w:sz w:val="21"/>
          <w:szCs w:val="21"/>
        </w:rPr>
        <w:t>Presidencia.-</w:t>
      </w:r>
      <w:proofErr w:type="gramEnd"/>
      <w:r>
        <w:rPr>
          <w:rFonts w:ascii="Abadi" w:hAnsi="Abadi"/>
          <w:sz w:val="21"/>
          <w:szCs w:val="21"/>
        </w:rPr>
        <w:t xml:space="preserve"> L</w:t>
      </w:r>
      <w:r w:rsidRPr="00EF3379">
        <w:rPr>
          <w:rFonts w:ascii="Abadi" w:hAnsi="Abadi"/>
          <w:sz w:val="21"/>
          <w:szCs w:val="21"/>
        </w:rPr>
        <w:t>a obvia no fue aprobada por mayoría de votos</w:t>
      </w:r>
      <w:r>
        <w:rPr>
          <w:rFonts w:ascii="Abadi" w:hAnsi="Abadi"/>
          <w:sz w:val="21"/>
          <w:szCs w:val="21"/>
        </w:rPr>
        <w:t xml:space="preserve">. </w:t>
      </w:r>
    </w:p>
    <w:p w14:paraId="0B1A3CCC" w14:textId="77777777" w:rsidR="00545A57" w:rsidRDefault="00545A57" w:rsidP="003B07C1">
      <w:pPr>
        <w:ind w:firstLine="360"/>
        <w:jc w:val="both"/>
        <w:rPr>
          <w:rFonts w:ascii="Abadi" w:hAnsi="Abadi"/>
          <w:sz w:val="21"/>
          <w:szCs w:val="21"/>
        </w:rPr>
      </w:pPr>
    </w:p>
    <w:p w14:paraId="582E0DC7" w14:textId="77777777" w:rsidR="003B07C1" w:rsidRDefault="003B07C1" w:rsidP="00C11E37">
      <w:pPr>
        <w:ind w:left="993" w:right="709"/>
        <w:jc w:val="both"/>
        <w:rPr>
          <w:rFonts w:ascii="Abadi" w:hAnsi="Abadi"/>
          <w:b/>
          <w:bCs/>
          <w:i/>
          <w:iCs/>
          <w:sz w:val="21"/>
          <w:szCs w:val="21"/>
          <w:u w:val="single"/>
        </w:rPr>
      </w:pPr>
      <w:r w:rsidRPr="006D6F37">
        <w:rPr>
          <w:rFonts w:ascii="Abadi" w:hAnsi="Abadi"/>
          <w:b/>
          <w:bCs/>
          <w:i/>
          <w:iCs/>
          <w:sz w:val="21"/>
          <w:szCs w:val="21"/>
          <w:u w:val="single"/>
        </w:rPr>
        <w:t>En consecuencia se turna la propuesta de punto de acuerdo a la Comisión de Justicia con fundamento en el artículo 113 fracción novena de nuestra Ley Orgánica para el estudio y dictamen.</w:t>
      </w:r>
    </w:p>
    <w:p w14:paraId="68D71D57" w14:textId="77777777" w:rsidR="0016534D" w:rsidRPr="006D6F37" w:rsidRDefault="0016534D" w:rsidP="003B07C1">
      <w:pPr>
        <w:ind w:left="567" w:right="1183"/>
        <w:jc w:val="both"/>
        <w:rPr>
          <w:rFonts w:ascii="Abadi" w:hAnsi="Abadi"/>
          <w:b/>
          <w:bCs/>
          <w:i/>
          <w:iCs/>
          <w:sz w:val="21"/>
          <w:szCs w:val="21"/>
          <w:u w:val="single"/>
        </w:rPr>
      </w:pPr>
    </w:p>
    <w:p w14:paraId="79D3704B" w14:textId="77777777" w:rsidR="003B07C1" w:rsidRDefault="003B07C1" w:rsidP="003B07C1">
      <w:pPr>
        <w:ind w:firstLine="360"/>
        <w:jc w:val="both"/>
        <w:rPr>
          <w:rFonts w:ascii="Abadi" w:hAnsi="Abadi"/>
          <w:sz w:val="21"/>
          <w:szCs w:val="21"/>
        </w:rPr>
      </w:pPr>
      <w:r>
        <w:rPr>
          <w:rFonts w:ascii="Abadi" w:hAnsi="Abadi"/>
          <w:sz w:val="21"/>
          <w:szCs w:val="21"/>
        </w:rPr>
        <w:t xml:space="preserve">- </w:t>
      </w:r>
      <w:r w:rsidRPr="00A05ADB">
        <w:rPr>
          <w:rFonts w:ascii="Abadi" w:hAnsi="Abadi"/>
          <w:b/>
          <w:bCs/>
          <w:sz w:val="21"/>
          <w:szCs w:val="21"/>
        </w:rPr>
        <w:t xml:space="preserve">La </w:t>
      </w:r>
      <w:proofErr w:type="gramStart"/>
      <w:r w:rsidRPr="00A05ADB">
        <w:rPr>
          <w:rFonts w:ascii="Abadi" w:hAnsi="Abadi"/>
          <w:b/>
          <w:bCs/>
          <w:sz w:val="21"/>
          <w:szCs w:val="21"/>
        </w:rPr>
        <w:t>Presidencia.-</w:t>
      </w:r>
      <w:proofErr w:type="gramEnd"/>
      <w:r>
        <w:rPr>
          <w:rFonts w:ascii="Abadi" w:hAnsi="Abadi"/>
          <w:sz w:val="21"/>
          <w:szCs w:val="21"/>
        </w:rPr>
        <w:t xml:space="preserve"> C</w:t>
      </w:r>
      <w:r w:rsidRPr="00EF3379">
        <w:rPr>
          <w:rFonts w:ascii="Abadi" w:hAnsi="Abadi"/>
          <w:sz w:val="21"/>
          <w:szCs w:val="21"/>
        </w:rPr>
        <w:t xml:space="preserve">on el objeto de agilizar el trámite parlamentario de los asuntos agendados en los puntos del 13 al 19 del orden del día y en virtud de haberse proporcionado con anticipación así como encontrarse en la </w:t>
      </w:r>
      <w:r>
        <w:rPr>
          <w:rFonts w:ascii="Abadi" w:hAnsi="Abadi"/>
          <w:sz w:val="21"/>
          <w:szCs w:val="21"/>
        </w:rPr>
        <w:t>G</w:t>
      </w:r>
      <w:r w:rsidRPr="00EF3379">
        <w:rPr>
          <w:rFonts w:ascii="Abadi" w:hAnsi="Abadi"/>
          <w:sz w:val="21"/>
          <w:szCs w:val="21"/>
        </w:rPr>
        <w:t xml:space="preserve">aceta </w:t>
      </w:r>
      <w:r>
        <w:rPr>
          <w:rFonts w:ascii="Abadi" w:hAnsi="Abadi"/>
          <w:sz w:val="21"/>
          <w:szCs w:val="21"/>
        </w:rPr>
        <w:t>P</w:t>
      </w:r>
      <w:r w:rsidRPr="00EF3379">
        <w:rPr>
          <w:rFonts w:ascii="Abadi" w:hAnsi="Abadi"/>
          <w:sz w:val="21"/>
          <w:szCs w:val="21"/>
        </w:rPr>
        <w:t>arlamentaria esta presidencia propone se dispensa la lectura de los mismos</w:t>
      </w:r>
      <w:r>
        <w:rPr>
          <w:rFonts w:ascii="Abadi" w:hAnsi="Abadi"/>
          <w:sz w:val="21"/>
          <w:szCs w:val="21"/>
        </w:rPr>
        <w:t xml:space="preserve">. </w:t>
      </w:r>
    </w:p>
    <w:p w14:paraId="003DB061" w14:textId="77777777" w:rsidR="00545A57" w:rsidRDefault="00545A57" w:rsidP="003B07C1">
      <w:pPr>
        <w:ind w:firstLine="360"/>
        <w:jc w:val="both"/>
        <w:rPr>
          <w:rFonts w:ascii="Abadi" w:hAnsi="Abadi"/>
          <w:sz w:val="21"/>
          <w:szCs w:val="21"/>
        </w:rPr>
      </w:pPr>
    </w:p>
    <w:p w14:paraId="3F87E7C1" w14:textId="77777777" w:rsidR="003B07C1" w:rsidRDefault="003B07C1" w:rsidP="003B07C1">
      <w:pPr>
        <w:ind w:firstLine="360"/>
        <w:jc w:val="both"/>
        <w:rPr>
          <w:rFonts w:ascii="Abadi" w:hAnsi="Abadi"/>
          <w:sz w:val="21"/>
          <w:szCs w:val="21"/>
        </w:rPr>
      </w:pPr>
      <w:r>
        <w:rPr>
          <w:rFonts w:ascii="Abadi" w:hAnsi="Abadi"/>
          <w:sz w:val="21"/>
          <w:szCs w:val="21"/>
        </w:rPr>
        <w:t>- N</w:t>
      </w:r>
      <w:r w:rsidRPr="00EF3379">
        <w:rPr>
          <w:rFonts w:ascii="Abadi" w:hAnsi="Abadi"/>
          <w:sz w:val="21"/>
          <w:szCs w:val="21"/>
        </w:rPr>
        <w:t>o habiendo intervenciones la propuesta a esta consideración de la asamblea si alguna diputada o algún diputado desea hacer uso de la palabra manifiéstalo a esta presidencia</w:t>
      </w:r>
      <w:r>
        <w:rPr>
          <w:rFonts w:ascii="Abadi" w:hAnsi="Abadi"/>
          <w:sz w:val="21"/>
          <w:szCs w:val="21"/>
        </w:rPr>
        <w:t xml:space="preserve">. </w:t>
      </w:r>
    </w:p>
    <w:p w14:paraId="0B2050FA" w14:textId="77777777" w:rsidR="00545A57" w:rsidRDefault="00545A57" w:rsidP="003B07C1">
      <w:pPr>
        <w:ind w:firstLine="360"/>
        <w:jc w:val="both"/>
        <w:rPr>
          <w:rFonts w:ascii="Abadi" w:hAnsi="Abadi"/>
          <w:sz w:val="21"/>
          <w:szCs w:val="21"/>
        </w:rPr>
      </w:pPr>
    </w:p>
    <w:p w14:paraId="69EC51D2" w14:textId="77777777" w:rsidR="00545A57" w:rsidRDefault="003B07C1" w:rsidP="003B07C1">
      <w:pPr>
        <w:ind w:firstLine="360"/>
        <w:jc w:val="both"/>
        <w:rPr>
          <w:rFonts w:ascii="Abadi" w:hAnsi="Abadi"/>
          <w:sz w:val="21"/>
          <w:szCs w:val="21"/>
        </w:rPr>
      </w:pPr>
      <w:r>
        <w:rPr>
          <w:rFonts w:ascii="Abadi" w:hAnsi="Abadi"/>
          <w:sz w:val="21"/>
          <w:szCs w:val="21"/>
        </w:rPr>
        <w:t>- N</w:t>
      </w:r>
      <w:r w:rsidRPr="00EF3379">
        <w:rPr>
          <w:rFonts w:ascii="Abadi" w:hAnsi="Abadi"/>
          <w:sz w:val="21"/>
          <w:szCs w:val="21"/>
        </w:rPr>
        <w:t xml:space="preserve">o habiendo intervenciones se pide a la secretaría que en votación económica a través </w:t>
      </w:r>
      <w:r w:rsidRPr="00EF3379">
        <w:rPr>
          <w:rFonts w:ascii="Abadi" w:hAnsi="Abadi"/>
          <w:sz w:val="21"/>
          <w:szCs w:val="21"/>
        </w:rPr>
        <w:lastRenderedPageBreak/>
        <w:t>del sistema electrónico pregunte a la asamblea si se aprueba la propuesta</w:t>
      </w:r>
      <w:r w:rsidR="00545A57">
        <w:rPr>
          <w:rFonts w:ascii="Abadi" w:hAnsi="Abadi"/>
          <w:sz w:val="21"/>
          <w:szCs w:val="21"/>
        </w:rPr>
        <w:t>.</w:t>
      </w:r>
    </w:p>
    <w:p w14:paraId="5BD2B05A" w14:textId="542D5395" w:rsidR="003B07C1" w:rsidRDefault="003B07C1" w:rsidP="003B07C1">
      <w:pPr>
        <w:ind w:firstLine="360"/>
        <w:jc w:val="both"/>
        <w:rPr>
          <w:rFonts w:ascii="Abadi" w:hAnsi="Abadi"/>
          <w:sz w:val="21"/>
          <w:szCs w:val="21"/>
        </w:rPr>
      </w:pPr>
      <w:r w:rsidRPr="00EF3379">
        <w:rPr>
          <w:rFonts w:ascii="Abadi" w:hAnsi="Abadi"/>
          <w:sz w:val="21"/>
          <w:szCs w:val="21"/>
        </w:rPr>
        <w:t xml:space="preserve"> </w:t>
      </w:r>
    </w:p>
    <w:p w14:paraId="3CC45359" w14:textId="77777777" w:rsidR="003B07C1" w:rsidRDefault="003B07C1" w:rsidP="003B07C1">
      <w:pPr>
        <w:ind w:firstLine="360"/>
        <w:jc w:val="both"/>
        <w:rPr>
          <w:rFonts w:ascii="Abadi" w:hAnsi="Abadi"/>
          <w:b/>
          <w:bCs/>
          <w:sz w:val="21"/>
          <w:szCs w:val="21"/>
        </w:rPr>
      </w:pPr>
      <w:r w:rsidRPr="001555F9">
        <w:rPr>
          <w:rFonts w:ascii="Abadi" w:hAnsi="Abadi"/>
          <w:b/>
          <w:bCs/>
          <w:sz w:val="21"/>
          <w:szCs w:val="21"/>
        </w:rPr>
        <w:t>(se abre el sistema electrónico)</w:t>
      </w:r>
    </w:p>
    <w:p w14:paraId="240B747C" w14:textId="77777777" w:rsidR="00545A57" w:rsidRPr="001555F9" w:rsidRDefault="00545A57" w:rsidP="003B07C1">
      <w:pPr>
        <w:ind w:firstLine="360"/>
        <w:jc w:val="both"/>
        <w:rPr>
          <w:rFonts w:ascii="Abadi" w:hAnsi="Abadi"/>
          <w:b/>
          <w:bCs/>
          <w:sz w:val="21"/>
          <w:szCs w:val="21"/>
        </w:rPr>
      </w:pPr>
    </w:p>
    <w:p w14:paraId="52BE5153" w14:textId="6CE45576" w:rsidR="003B07C1" w:rsidRDefault="003B07C1" w:rsidP="003B07C1">
      <w:pPr>
        <w:ind w:firstLine="360"/>
        <w:jc w:val="both"/>
        <w:rPr>
          <w:rFonts w:ascii="Abadi" w:hAnsi="Abadi"/>
          <w:sz w:val="21"/>
          <w:szCs w:val="21"/>
        </w:rPr>
      </w:pPr>
      <w:r w:rsidRPr="002E31CB">
        <w:rPr>
          <w:rFonts w:ascii="Abadi" w:hAnsi="Abadi"/>
          <w:b/>
          <w:bCs/>
          <w:sz w:val="21"/>
          <w:szCs w:val="21"/>
        </w:rPr>
        <w:t xml:space="preserve">- La </w:t>
      </w:r>
      <w:proofErr w:type="gramStart"/>
      <w:r w:rsidRPr="002E31CB">
        <w:rPr>
          <w:rFonts w:ascii="Abadi" w:hAnsi="Abadi"/>
          <w:b/>
          <w:bCs/>
          <w:sz w:val="21"/>
          <w:szCs w:val="21"/>
        </w:rPr>
        <w:t>Secretaría.-</w:t>
      </w:r>
      <w:proofErr w:type="gramEnd"/>
      <w:r>
        <w:rPr>
          <w:rFonts w:ascii="Abadi" w:hAnsi="Abadi"/>
          <w:sz w:val="21"/>
          <w:szCs w:val="21"/>
        </w:rPr>
        <w:t xml:space="preserve"> P</w:t>
      </w:r>
      <w:r w:rsidRPr="00EF3379">
        <w:rPr>
          <w:rFonts w:ascii="Abadi" w:hAnsi="Abadi"/>
          <w:sz w:val="21"/>
          <w:szCs w:val="21"/>
        </w:rPr>
        <w:t xml:space="preserve">or instrucciones de la presidencia se pregunta al </w:t>
      </w:r>
      <w:r>
        <w:rPr>
          <w:rFonts w:ascii="Abadi" w:hAnsi="Abadi"/>
          <w:sz w:val="21"/>
          <w:szCs w:val="21"/>
        </w:rPr>
        <w:t>P</w:t>
      </w:r>
      <w:r w:rsidRPr="00EF3379">
        <w:rPr>
          <w:rFonts w:ascii="Abadi" w:hAnsi="Abadi"/>
          <w:sz w:val="21"/>
          <w:szCs w:val="21"/>
        </w:rPr>
        <w:t>leno en votación económica por el sistema electrónico si se aprueba la propuesta que nos ocupa</w:t>
      </w:r>
      <w:r>
        <w:rPr>
          <w:rFonts w:ascii="Abadi" w:hAnsi="Abadi"/>
          <w:sz w:val="21"/>
          <w:szCs w:val="21"/>
        </w:rPr>
        <w:t>.</w:t>
      </w:r>
      <w:r w:rsidRPr="00EF3379">
        <w:rPr>
          <w:rFonts w:ascii="Abadi" w:hAnsi="Abadi"/>
          <w:sz w:val="21"/>
          <w:szCs w:val="21"/>
        </w:rPr>
        <w:t xml:space="preserve"> </w:t>
      </w:r>
      <w:r>
        <w:rPr>
          <w:rFonts w:ascii="Abadi" w:hAnsi="Abadi"/>
          <w:sz w:val="21"/>
          <w:szCs w:val="21"/>
        </w:rPr>
        <w:t>¿D</w:t>
      </w:r>
      <w:r w:rsidRPr="00EF3379">
        <w:rPr>
          <w:rFonts w:ascii="Abadi" w:hAnsi="Abadi"/>
          <w:sz w:val="21"/>
          <w:szCs w:val="21"/>
        </w:rPr>
        <w:t xml:space="preserve">iputada </w:t>
      </w:r>
      <w:r>
        <w:rPr>
          <w:rFonts w:ascii="Abadi" w:hAnsi="Abadi"/>
          <w:sz w:val="21"/>
          <w:szCs w:val="21"/>
        </w:rPr>
        <w:t>Katya y Cristi?</w:t>
      </w:r>
      <w:r w:rsidRPr="00EF3379">
        <w:rPr>
          <w:rFonts w:ascii="Abadi" w:hAnsi="Abadi"/>
          <w:sz w:val="21"/>
          <w:szCs w:val="21"/>
        </w:rPr>
        <w:t xml:space="preserve"> y </w:t>
      </w:r>
      <w:r>
        <w:rPr>
          <w:rFonts w:ascii="Abadi" w:hAnsi="Abadi"/>
          <w:sz w:val="21"/>
          <w:szCs w:val="21"/>
        </w:rPr>
        <w:t>¿D</w:t>
      </w:r>
      <w:r w:rsidRPr="00EF3379">
        <w:rPr>
          <w:rFonts w:ascii="Abadi" w:hAnsi="Abadi"/>
          <w:sz w:val="21"/>
          <w:szCs w:val="21"/>
        </w:rPr>
        <w:t>iputada Mart</w:t>
      </w:r>
      <w:r>
        <w:rPr>
          <w:rFonts w:ascii="Abadi" w:hAnsi="Abadi"/>
          <w:sz w:val="21"/>
          <w:szCs w:val="21"/>
        </w:rPr>
        <w:t>h</w:t>
      </w:r>
      <w:r w:rsidRPr="00EF3379">
        <w:rPr>
          <w:rFonts w:ascii="Abadi" w:hAnsi="Abadi"/>
          <w:sz w:val="21"/>
          <w:szCs w:val="21"/>
        </w:rPr>
        <w:t>a</w:t>
      </w:r>
      <w:r>
        <w:rPr>
          <w:rFonts w:ascii="Abadi" w:hAnsi="Abadi"/>
          <w:sz w:val="21"/>
          <w:szCs w:val="21"/>
        </w:rPr>
        <w:t>?</w:t>
      </w:r>
      <w:r w:rsidRPr="00EF3379">
        <w:rPr>
          <w:rFonts w:ascii="Abadi" w:hAnsi="Abadi"/>
          <w:sz w:val="21"/>
          <w:szCs w:val="21"/>
        </w:rPr>
        <w:t xml:space="preserve"> </w:t>
      </w:r>
    </w:p>
    <w:p w14:paraId="69964DEA" w14:textId="77777777" w:rsidR="00545A57" w:rsidRDefault="00545A57" w:rsidP="003B07C1">
      <w:pPr>
        <w:ind w:firstLine="360"/>
        <w:jc w:val="both"/>
        <w:rPr>
          <w:rFonts w:ascii="Abadi" w:hAnsi="Abadi"/>
          <w:sz w:val="21"/>
          <w:szCs w:val="21"/>
        </w:rPr>
      </w:pPr>
    </w:p>
    <w:p w14:paraId="6A42CEBE" w14:textId="77777777" w:rsidR="003B07C1" w:rsidRDefault="003B07C1" w:rsidP="003B07C1">
      <w:pPr>
        <w:ind w:firstLine="360"/>
        <w:jc w:val="both"/>
        <w:rPr>
          <w:rFonts w:ascii="Abadi" w:hAnsi="Abadi"/>
          <w:sz w:val="21"/>
          <w:szCs w:val="21"/>
        </w:rPr>
      </w:pPr>
      <w:r>
        <w:rPr>
          <w:rFonts w:ascii="Abadi" w:hAnsi="Abadi"/>
          <w:sz w:val="21"/>
          <w:szCs w:val="21"/>
        </w:rPr>
        <w:t>¿F</w:t>
      </w:r>
      <w:r w:rsidRPr="00EF3379">
        <w:rPr>
          <w:rFonts w:ascii="Abadi" w:hAnsi="Abadi"/>
          <w:sz w:val="21"/>
          <w:szCs w:val="21"/>
        </w:rPr>
        <w:t>alta alguna diputada o diputado de emitir su voto</w:t>
      </w:r>
      <w:r>
        <w:rPr>
          <w:rFonts w:ascii="Abadi" w:hAnsi="Abadi"/>
          <w:sz w:val="21"/>
          <w:szCs w:val="21"/>
        </w:rPr>
        <w:t>?</w:t>
      </w:r>
    </w:p>
    <w:p w14:paraId="6F038A40" w14:textId="77777777" w:rsidR="00545A57" w:rsidRDefault="00545A57" w:rsidP="003B07C1">
      <w:pPr>
        <w:ind w:firstLine="360"/>
        <w:jc w:val="both"/>
        <w:rPr>
          <w:rFonts w:ascii="Abadi" w:hAnsi="Abadi"/>
          <w:sz w:val="21"/>
          <w:szCs w:val="21"/>
        </w:rPr>
      </w:pPr>
    </w:p>
    <w:p w14:paraId="200236F4" w14:textId="77777777" w:rsidR="003B07C1" w:rsidRDefault="003B07C1" w:rsidP="003B07C1">
      <w:pPr>
        <w:ind w:firstLine="360"/>
        <w:jc w:val="both"/>
        <w:rPr>
          <w:rFonts w:ascii="Abadi" w:hAnsi="Abadi"/>
          <w:b/>
          <w:bCs/>
          <w:sz w:val="21"/>
          <w:szCs w:val="21"/>
        </w:rPr>
      </w:pPr>
      <w:r w:rsidRPr="008A35A8">
        <w:rPr>
          <w:rFonts w:ascii="Abadi" w:hAnsi="Abadi"/>
          <w:b/>
          <w:bCs/>
          <w:sz w:val="21"/>
          <w:szCs w:val="21"/>
        </w:rPr>
        <w:t xml:space="preserve"> (se cierra el sistema electrónico)</w:t>
      </w:r>
    </w:p>
    <w:p w14:paraId="1002DFA6" w14:textId="77777777" w:rsidR="003B07C1" w:rsidRPr="008A35A8" w:rsidRDefault="003B07C1" w:rsidP="003B07C1">
      <w:pPr>
        <w:ind w:firstLine="360"/>
        <w:jc w:val="both"/>
        <w:rPr>
          <w:rFonts w:ascii="Abadi" w:hAnsi="Abadi"/>
          <w:b/>
          <w:bCs/>
          <w:sz w:val="21"/>
          <w:szCs w:val="21"/>
        </w:rPr>
      </w:pPr>
      <w:r>
        <w:rPr>
          <w:noProof/>
        </w:rPr>
        <w:drawing>
          <wp:inline distT="0" distB="0" distL="0" distR="0" wp14:anchorId="0918A9F8" wp14:editId="5AF7DF6C">
            <wp:extent cx="1510340" cy="781050"/>
            <wp:effectExtent l="247650" t="247650" r="242570" b="247650"/>
            <wp:docPr id="1123837654" name="Imagen 1123837654" descr="Interfaz de usuario gráfica,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37654" name="Imagen 1" descr="Interfaz de usuario gráfica, Tabla&#10;&#10;Descripción generada automáticamente con confianza media"/>
                    <pic:cNvPicPr/>
                  </pic:nvPicPr>
                  <pic:blipFill rotWithShape="1">
                    <a:blip r:embed="rId46"/>
                    <a:srcRect b="8021"/>
                    <a:stretch/>
                  </pic:blipFill>
                  <pic:spPr bwMode="auto">
                    <a:xfrm>
                      <a:off x="0" y="0"/>
                      <a:ext cx="1522518" cy="787348"/>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94A8ED6" w14:textId="77777777" w:rsidR="003B07C1" w:rsidRPr="006D1A93" w:rsidRDefault="003B07C1" w:rsidP="00B610D4">
      <w:pPr>
        <w:pStyle w:val="Prrafodelista"/>
        <w:numPr>
          <w:ilvl w:val="0"/>
          <w:numId w:val="65"/>
        </w:numPr>
        <w:spacing w:after="160" w:line="259" w:lineRule="auto"/>
        <w:ind w:left="0" w:firstLine="284"/>
        <w:contextualSpacing/>
        <w:jc w:val="both"/>
        <w:rPr>
          <w:rFonts w:ascii="Abadi" w:hAnsi="Abadi"/>
          <w:sz w:val="21"/>
          <w:szCs w:val="21"/>
        </w:rPr>
      </w:pPr>
      <w:r w:rsidRPr="006D1A93">
        <w:rPr>
          <w:rFonts w:ascii="Abadi" w:hAnsi="Abadi"/>
          <w:b/>
          <w:bCs/>
          <w:sz w:val="21"/>
          <w:szCs w:val="21"/>
        </w:rPr>
        <w:t xml:space="preserve">La </w:t>
      </w:r>
      <w:proofErr w:type="gramStart"/>
      <w:r w:rsidRPr="006D1A93">
        <w:rPr>
          <w:rFonts w:ascii="Abadi" w:hAnsi="Abadi"/>
          <w:b/>
          <w:bCs/>
          <w:sz w:val="21"/>
          <w:szCs w:val="21"/>
        </w:rPr>
        <w:t>Presidencia.-</w:t>
      </w:r>
      <w:proofErr w:type="gramEnd"/>
      <w:r>
        <w:rPr>
          <w:rFonts w:ascii="Abadi" w:hAnsi="Abadi"/>
          <w:sz w:val="21"/>
          <w:szCs w:val="21"/>
        </w:rPr>
        <w:t xml:space="preserve"> </w:t>
      </w:r>
      <w:r w:rsidRPr="006D1A93">
        <w:rPr>
          <w:rFonts w:ascii="Abadi" w:hAnsi="Abadi"/>
          <w:sz w:val="21"/>
          <w:szCs w:val="21"/>
        </w:rPr>
        <w:t xml:space="preserve"> Se registraron 35 votos a favor y ningún voto en contra presidente.</w:t>
      </w:r>
    </w:p>
    <w:p w14:paraId="1C56960A" w14:textId="77777777" w:rsidR="003B07C1" w:rsidRDefault="003B07C1" w:rsidP="003B07C1">
      <w:pPr>
        <w:ind w:firstLine="360"/>
        <w:jc w:val="both"/>
        <w:rPr>
          <w:rFonts w:ascii="Abadi" w:hAnsi="Abadi"/>
          <w:sz w:val="21"/>
          <w:szCs w:val="21"/>
        </w:rPr>
      </w:pPr>
      <w:r w:rsidRPr="006D1A93">
        <w:rPr>
          <w:rFonts w:ascii="Abadi" w:hAnsi="Abadi"/>
          <w:b/>
          <w:bCs/>
          <w:sz w:val="21"/>
          <w:szCs w:val="21"/>
        </w:rPr>
        <w:t xml:space="preserve">- La </w:t>
      </w:r>
      <w:proofErr w:type="gramStart"/>
      <w:r w:rsidRPr="006D1A93">
        <w:rPr>
          <w:rFonts w:ascii="Abadi" w:hAnsi="Abadi"/>
          <w:b/>
          <w:bCs/>
          <w:sz w:val="21"/>
          <w:szCs w:val="21"/>
        </w:rPr>
        <w:t>Secretaría.-</w:t>
      </w:r>
      <w:proofErr w:type="gramEnd"/>
      <w:r>
        <w:rPr>
          <w:rFonts w:ascii="Abadi" w:hAnsi="Abadi"/>
          <w:sz w:val="21"/>
          <w:szCs w:val="21"/>
        </w:rPr>
        <w:t xml:space="preserve"> </w:t>
      </w:r>
      <w:r w:rsidRPr="00EF3379">
        <w:rPr>
          <w:rFonts w:ascii="Abadi" w:hAnsi="Abadi"/>
          <w:sz w:val="21"/>
          <w:szCs w:val="21"/>
        </w:rPr>
        <w:t xml:space="preserve"> </w:t>
      </w:r>
      <w:r>
        <w:rPr>
          <w:rFonts w:ascii="Abadi" w:hAnsi="Abadi"/>
          <w:sz w:val="21"/>
          <w:szCs w:val="21"/>
        </w:rPr>
        <w:t>L</w:t>
      </w:r>
      <w:r w:rsidRPr="00EF3379">
        <w:rPr>
          <w:rFonts w:ascii="Abadi" w:hAnsi="Abadi"/>
          <w:sz w:val="21"/>
          <w:szCs w:val="21"/>
        </w:rPr>
        <w:t>a propuesta ha sido aprobada por unanimidad de votos</w:t>
      </w:r>
      <w:r>
        <w:rPr>
          <w:rFonts w:ascii="Abadi" w:hAnsi="Abadi"/>
          <w:sz w:val="21"/>
          <w:szCs w:val="21"/>
        </w:rPr>
        <w:t>.</w:t>
      </w:r>
    </w:p>
    <w:p w14:paraId="3EB6C7E8" w14:textId="77777777" w:rsidR="00545A57" w:rsidRDefault="00545A57" w:rsidP="003B07C1">
      <w:pPr>
        <w:ind w:firstLine="360"/>
        <w:jc w:val="both"/>
        <w:rPr>
          <w:rFonts w:ascii="Abadi" w:hAnsi="Abadi"/>
          <w:sz w:val="21"/>
          <w:szCs w:val="21"/>
        </w:rPr>
      </w:pPr>
    </w:p>
    <w:p w14:paraId="40C6BF7F" w14:textId="77777777" w:rsidR="003B07C1" w:rsidRDefault="003B07C1" w:rsidP="003B07C1">
      <w:pPr>
        <w:ind w:firstLine="360"/>
        <w:jc w:val="both"/>
        <w:rPr>
          <w:rFonts w:ascii="Abadi" w:hAnsi="Abadi"/>
          <w:sz w:val="21"/>
          <w:szCs w:val="21"/>
        </w:rPr>
      </w:pPr>
      <w:r w:rsidRPr="00396D61">
        <w:rPr>
          <w:rFonts w:ascii="Abadi" w:hAnsi="Abadi"/>
          <w:b/>
          <w:bCs/>
          <w:sz w:val="21"/>
          <w:szCs w:val="21"/>
        </w:rPr>
        <w:t xml:space="preserve">- La </w:t>
      </w:r>
      <w:proofErr w:type="gramStart"/>
      <w:r w:rsidRPr="00396D61">
        <w:rPr>
          <w:rFonts w:ascii="Abadi" w:hAnsi="Abadi"/>
          <w:b/>
          <w:bCs/>
          <w:sz w:val="21"/>
          <w:szCs w:val="21"/>
        </w:rPr>
        <w:t>Presidencia.-</w:t>
      </w:r>
      <w:proofErr w:type="gramEnd"/>
      <w:r>
        <w:rPr>
          <w:rFonts w:ascii="Abadi" w:hAnsi="Abadi"/>
          <w:sz w:val="21"/>
          <w:szCs w:val="21"/>
        </w:rPr>
        <w:t xml:space="preserve"> </w:t>
      </w:r>
      <w:r w:rsidRPr="00EF3379">
        <w:rPr>
          <w:rFonts w:ascii="Abadi" w:hAnsi="Abadi"/>
          <w:sz w:val="21"/>
          <w:szCs w:val="21"/>
        </w:rPr>
        <w:t xml:space="preserve"> </w:t>
      </w:r>
      <w:r>
        <w:rPr>
          <w:rFonts w:ascii="Abadi" w:hAnsi="Abadi"/>
          <w:sz w:val="21"/>
          <w:szCs w:val="21"/>
        </w:rPr>
        <w:t>B</w:t>
      </w:r>
      <w:r w:rsidRPr="00EF3379">
        <w:rPr>
          <w:rFonts w:ascii="Abadi" w:hAnsi="Abadi"/>
          <w:sz w:val="21"/>
          <w:szCs w:val="21"/>
        </w:rPr>
        <w:t>ajo estos términos continuamos con el desahogo de la orden del día</w:t>
      </w:r>
      <w:r>
        <w:rPr>
          <w:rFonts w:ascii="Abadi" w:hAnsi="Abadi"/>
          <w:sz w:val="21"/>
          <w:szCs w:val="21"/>
        </w:rPr>
        <w:t>.</w:t>
      </w:r>
    </w:p>
    <w:p w14:paraId="36480D9F" w14:textId="77777777" w:rsidR="002A6E21" w:rsidRDefault="002A6E21" w:rsidP="002A6E21">
      <w:pPr>
        <w:pStyle w:val="Textoindependiente"/>
        <w:spacing w:before="2" w:line="276" w:lineRule="auto"/>
        <w:rPr>
          <w:rFonts w:ascii="Abadi" w:hAnsi="Abadi"/>
          <w:b w:val="0"/>
          <w:sz w:val="21"/>
          <w:szCs w:val="21"/>
        </w:rPr>
      </w:pPr>
    </w:p>
    <w:p w14:paraId="04779746" w14:textId="0AB6B5F5" w:rsidR="00540C6D" w:rsidRDefault="00540C6D" w:rsidP="00B610D4">
      <w:pPr>
        <w:pStyle w:val="Prrafodelista"/>
        <w:widowControl w:val="0"/>
        <w:numPr>
          <w:ilvl w:val="0"/>
          <w:numId w:val="6"/>
        </w:numPr>
        <w:autoSpaceDE w:val="0"/>
        <w:autoSpaceDN w:val="0"/>
        <w:ind w:left="426"/>
        <w:jc w:val="both"/>
        <w:rPr>
          <w:rFonts w:ascii="Abadi" w:hAnsi="Abadi"/>
          <w:b/>
          <w:i/>
          <w:sz w:val="21"/>
          <w:szCs w:val="21"/>
        </w:rPr>
      </w:pPr>
      <w:r>
        <w:rPr>
          <w:rFonts w:ascii="Abadi" w:hAnsi="Abadi"/>
          <w:b/>
          <w:sz w:val="21"/>
          <w:szCs w:val="21"/>
        </w:rPr>
        <w:t>DISCUSIÓN Y, EN SU CASO, APROBACIÓN DEL DICTAMEN PRESENTADO POR LA COMISIÓN</w:t>
      </w:r>
      <w:r>
        <w:rPr>
          <w:rFonts w:ascii="Abadi" w:hAnsi="Abadi"/>
          <w:b/>
          <w:spacing w:val="-19"/>
          <w:sz w:val="21"/>
          <w:szCs w:val="21"/>
        </w:rPr>
        <w:t xml:space="preserve"> </w:t>
      </w:r>
      <w:r>
        <w:rPr>
          <w:rFonts w:ascii="Abadi" w:hAnsi="Abadi"/>
          <w:b/>
          <w:sz w:val="21"/>
          <w:szCs w:val="21"/>
        </w:rPr>
        <w:t>DE</w:t>
      </w:r>
      <w:r>
        <w:rPr>
          <w:rFonts w:ascii="Abadi" w:hAnsi="Abadi"/>
          <w:b/>
          <w:spacing w:val="-18"/>
          <w:sz w:val="21"/>
          <w:szCs w:val="21"/>
        </w:rPr>
        <w:t xml:space="preserve"> </w:t>
      </w:r>
      <w:r>
        <w:rPr>
          <w:rFonts w:ascii="Abadi" w:hAnsi="Abadi"/>
          <w:b/>
          <w:sz w:val="21"/>
          <w:szCs w:val="21"/>
        </w:rPr>
        <w:t>DESARROLLO</w:t>
      </w:r>
      <w:r>
        <w:rPr>
          <w:rFonts w:ascii="Abadi" w:hAnsi="Abadi"/>
          <w:b/>
          <w:spacing w:val="-18"/>
          <w:sz w:val="21"/>
          <w:szCs w:val="21"/>
        </w:rPr>
        <w:t xml:space="preserve"> </w:t>
      </w:r>
      <w:r>
        <w:rPr>
          <w:rFonts w:ascii="Abadi" w:hAnsi="Abadi"/>
          <w:b/>
          <w:sz w:val="21"/>
          <w:szCs w:val="21"/>
        </w:rPr>
        <w:t>URBANO</w:t>
      </w:r>
      <w:r>
        <w:rPr>
          <w:rFonts w:ascii="Abadi" w:hAnsi="Abadi"/>
          <w:b/>
          <w:spacing w:val="-18"/>
          <w:sz w:val="21"/>
          <w:szCs w:val="21"/>
        </w:rPr>
        <w:t xml:space="preserve"> </w:t>
      </w:r>
      <w:r>
        <w:rPr>
          <w:rFonts w:ascii="Abadi" w:hAnsi="Abadi"/>
          <w:b/>
          <w:sz w:val="21"/>
          <w:szCs w:val="21"/>
        </w:rPr>
        <w:t>Y</w:t>
      </w:r>
      <w:r>
        <w:rPr>
          <w:rFonts w:ascii="Abadi" w:hAnsi="Abadi"/>
          <w:b/>
          <w:spacing w:val="-18"/>
          <w:sz w:val="21"/>
          <w:szCs w:val="21"/>
        </w:rPr>
        <w:t xml:space="preserve"> </w:t>
      </w:r>
      <w:r>
        <w:rPr>
          <w:rFonts w:ascii="Abadi" w:hAnsi="Abadi"/>
          <w:b/>
          <w:sz w:val="21"/>
          <w:szCs w:val="21"/>
        </w:rPr>
        <w:t>OBRA</w:t>
      </w:r>
      <w:r>
        <w:rPr>
          <w:rFonts w:ascii="Abadi" w:hAnsi="Abadi"/>
          <w:b/>
          <w:spacing w:val="-18"/>
          <w:sz w:val="21"/>
          <w:szCs w:val="21"/>
        </w:rPr>
        <w:t xml:space="preserve"> </w:t>
      </w:r>
      <w:r>
        <w:rPr>
          <w:rFonts w:ascii="Abadi" w:hAnsi="Abadi"/>
          <w:b/>
          <w:sz w:val="21"/>
          <w:szCs w:val="21"/>
        </w:rPr>
        <w:t>PÚBLICA</w:t>
      </w:r>
      <w:r>
        <w:rPr>
          <w:rFonts w:ascii="Abadi" w:hAnsi="Abadi"/>
          <w:b/>
          <w:spacing w:val="-18"/>
          <w:sz w:val="21"/>
          <w:szCs w:val="21"/>
        </w:rPr>
        <w:t xml:space="preserve"> </w:t>
      </w:r>
      <w:r>
        <w:rPr>
          <w:rFonts w:ascii="Abadi" w:hAnsi="Abadi"/>
          <w:b/>
          <w:sz w:val="21"/>
          <w:szCs w:val="21"/>
        </w:rPr>
        <w:t>RELATIVO</w:t>
      </w:r>
      <w:r>
        <w:rPr>
          <w:rFonts w:ascii="Abadi" w:hAnsi="Abadi"/>
          <w:b/>
          <w:spacing w:val="-18"/>
          <w:sz w:val="21"/>
          <w:szCs w:val="21"/>
        </w:rPr>
        <w:t xml:space="preserve"> </w:t>
      </w:r>
      <w:r>
        <w:rPr>
          <w:rFonts w:ascii="Abadi" w:hAnsi="Abadi"/>
          <w:b/>
          <w:sz w:val="21"/>
          <w:szCs w:val="21"/>
        </w:rPr>
        <w:t>A</w:t>
      </w:r>
      <w:r>
        <w:rPr>
          <w:rFonts w:ascii="Abadi" w:hAnsi="Abadi"/>
          <w:b/>
          <w:spacing w:val="-18"/>
          <w:sz w:val="21"/>
          <w:szCs w:val="21"/>
        </w:rPr>
        <w:t xml:space="preserve"> </w:t>
      </w:r>
      <w:r>
        <w:rPr>
          <w:rFonts w:ascii="Abadi" w:hAnsi="Abadi"/>
          <w:b/>
          <w:sz w:val="21"/>
          <w:szCs w:val="21"/>
        </w:rPr>
        <w:t>LA</w:t>
      </w:r>
      <w:r>
        <w:rPr>
          <w:rFonts w:ascii="Abadi" w:hAnsi="Abadi"/>
          <w:b/>
          <w:spacing w:val="-18"/>
          <w:sz w:val="21"/>
          <w:szCs w:val="21"/>
        </w:rPr>
        <w:t xml:space="preserve"> </w:t>
      </w:r>
      <w:r>
        <w:rPr>
          <w:rFonts w:ascii="Abadi" w:hAnsi="Abadi"/>
          <w:b/>
          <w:sz w:val="21"/>
          <w:szCs w:val="21"/>
        </w:rPr>
        <w:t>INICIATIVA</w:t>
      </w:r>
      <w:r>
        <w:rPr>
          <w:rFonts w:ascii="Abadi" w:hAnsi="Abadi"/>
          <w:b/>
          <w:spacing w:val="-18"/>
          <w:sz w:val="21"/>
          <w:szCs w:val="21"/>
        </w:rPr>
        <w:t xml:space="preserve"> </w:t>
      </w:r>
      <w:r>
        <w:rPr>
          <w:rFonts w:ascii="Abadi" w:hAnsi="Abadi"/>
          <w:b/>
          <w:sz w:val="21"/>
          <w:szCs w:val="21"/>
        </w:rPr>
        <w:t xml:space="preserve">SUSCRITA POR DIPUTADA Y DIPUTADOS INTEGRANTES DEL GRUPO PARLAMENTARIO DEL PARTIDO REVOLUCIONARIO INSTITUCIONAL A EFECTO DE REFORMAR Y ADICIONAR DIVERSAS DISPOSICIONES DEL CÓDIGO TERRITORIAL PARA EL ESTADO Y LOS MUNICIPIOS DE GUANAJUATO </w:t>
      </w:r>
      <w:r>
        <w:rPr>
          <w:rFonts w:ascii="Abadi" w:hAnsi="Abadi"/>
          <w:b/>
          <w:i/>
          <w:sz w:val="21"/>
          <w:szCs w:val="21"/>
        </w:rPr>
        <w:t>(ELD 432/LXV-I).</w:t>
      </w:r>
      <w:r w:rsidR="00A077BB">
        <w:rPr>
          <w:rStyle w:val="Refdenotaalpie"/>
          <w:rFonts w:ascii="Abadi" w:hAnsi="Abadi"/>
          <w:b/>
          <w:i/>
          <w:sz w:val="21"/>
          <w:szCs w:val="21"/>
        </w:rPr>
        <w:footnoteReference w:id="69"/>
      </w:r>
    </w:p>
    <w:p w14:paraId="7AF3077B" w14:textId="77777777" w:rsidR="00540C6D" w:rsidRDefault="00540C6D" w:rsidP="004759AC">
      <w:pPr>
        <w:pStyle w:val="Textoindependiente"/>
        <w:spacing w:before="4" w:line="276" w:lineRule="auto"/>
        <w:rPr>
          <w:rFonts w:ascii="Abadi" w:hAnsi="Abadi"/>
          <w:b w:val="0"/>
          <w:iCs/>
          <w:sz w:val="21"/>
          <w:szCs w:val="21"/>
        </w:rPr>
      </w:pPr>
    </w:p>
    <w:p w14:paraId="18A32B92" w14:textId="77777777" w:rsidR="00C94094" w:rsidRPr="00265D88" w:rsidRDefault="00C94094" w:rsidP="00C94094">
      <w:pPr>
        <w:pStyle w:val="Textoindependiente2"/>
        <w:widowControl w:val="0"/>
        <w:spacing w:line="276" w:lineRule="auto"/>
        <w:rPr>
          <w:rFonts w:ascii="Abadi" w:hAnsi="Abadi"/>
          <w:b/>
          <w:bCs/>
          <w:sz w:val="21"/>
          <w:szCs w:val="21"/>
          <w:lang w:val="es-MX"/>
        </w:rPr>
      </w:pPr>
      <w:r w:rsidRPr="00265D88">
        <w:rPr>
          <w:rFonts w:ascii="Abadi" w:hAnsi="Abadi"/>
          <w:b/>
          <w:bCs/>
          <w:sz w:val="21"/>
          <w:szCs w:val="21"/>
          <w:lang w:val="es-MX"/>
        </w:rPr>
        <w:t xml:space="preserve">DICTAMEN QUE LA COMISIÓN DE DESARROLLO URBANO Y OBRA PÚBLICA PRESENTA AL PLENO DEL CONGRESO, DE LA </w:t>
      </w:r>
      <w:r w:rsidRPr="00265D88">
        <w:rPr>
          <w:rFonts w:ascii="Abadi" w:hAnsi="Abadi"/>
          <w:b/>
          <w:bCs/>
          <w:sz w:val="21"/>
          <w:szCs w:val="21"/>
          <w:lang w:val="es-MX"/>
        </w:rPr>
        <w:t>INICIATIVA SUSCRITA POR DIPUTADA Y DIPUTADOS INTEGRANTES DEL GRUPO PARLAMENTARIO DEL PARTIDO REVOLUCIONARIO INSTITUCIONAL A EFECTO DE REFORMAR Y ADICIONAR DIVERSAS DISPOSICIONES DEL CÓDIGO TERRITORIAL PARA EL ESTADO Y LOS MUNICIPIOS DE GUANAJUATO (ELD 432/LXV-I).</w:t>
      </w:r>
    </w:p>
    <w:p w14:paraId="46CB4FFD" w14:textId="77777777" w:rsidR="00C94094" w:rsidRPr="00265D88" w:rsidRDefault="00C94094" w:rsidP="00C94094">
      <w:pPr>
        <w:pStyle w:val="Textoindependiente"/>
        <w:widowControl w:val="0"/>
        <w:spacing w:line="276" w:lineRule="auto"/>
        <w:rPr>
          <w:rFonts w:ascii="Abadi" w:hAnsi="Abadi"/>
          <w:sz w:val="21"/>
          <w:szCs w:val="21"/>
        </w:rPr>
      </w:pPr>
    </w:p>
    <w:p w14:paraId="00C86F7C" w14:textId="77777777" w:rsidR="00C94094" w:rsidRPr="009420C0" w:rsidRDefault="00C94094" w:rsidP="00C94094">
      <w:pPr>
        <w:pStyle w:val="Textoindependiente"/>
        <w:widowControl w:val="0"/>
        <w:spacing w:line="276" w:lineRule="auto"/>
        <w:ind w:firstLine="851"/>
        <w:rPr>
          <w:rFonts w:ascii="Abadi" w:hAnsi="Abadi"/>
          <w:b w:val="0"/>
          <w:bCs w:val="0"/>
          <w:sz w:val="21"/>
          <w:szCs w:val="21"/>
        </w:rPr>
      </w:pPr>
      <w:r w:rsidRPr="009420C0">
        <w:rPr>
          <w:rFonts w:ascii="Abadi" w:hAnsi="Abadi"/>
          <w:b w:val="0"/>
          <w:bCs w:val="0"/>
          <w:sz w:val="21"/>
          <w:szCs w:val="21"/>
        </w:rPr>
        <w:t>A la Comisión de Desarrollo Urbano y Obra Pública le fue turnada para estudio y dictamen, la iniciativa suscrita por diputada y diputados integrantes del Grupo Parlamentario del Partido Revolucionario Institucional a efecto de reformar y adicionar diversas disposiciones del Código Territorial para el Estado y los Municipios de Guanajuato.</w:t>
      </w:r>
    </w:p>
    <w:p w14:paraId="2469A1F8" w14:textId="77777777" w:rsidR="00C94094" w:rsidRPr="009420C0" w:rsidRDefault="00C94094" w:rsidP="00C94094">
      <w:pPr>
        <w:pStyle w:val="Textoindependiente"/>
        <w:widowControl w:val="0"/>
        <w:spacing w:line="276" w:lineRule="auto"/>
        <w:rPr>
          <w:rFonts w:ascii="Abadi" w:hAnsi="Abadi"/>
          <w:b w:val="0"/>
          <w:bCs w:val="0"/>
          <w:sz w:val="21"/>
          <w:szCs w:val="21"/>
        </w:rPr>
      </w:pPr>
    </w:p>
    <w:p w14:paraId="03776A3C" w14:textId="77777777" w:rsidR="00C94094" w:rsidRPr="00265D88" w:rsidRDefault="00C94094" w:rsidP="00C94094">
      <w:pPr>
        <w:pStyle w:val="Textoindependiente"/>
        <w:widowControl w:val="0"/>
        <w:spacing w:line="276" w:lineRule="auto"/>
        <w:ind w:firstLine="851"/>
        <w:rPr>
          <w:rFonts w:ascii="Abadi" w:hAnsi="Abadi"/>
          <w:sz w:val="21"/>
          <w:szCs w:val="21"/>
        </w:rPr>
      </w:pPr>
      <w:r w:rsidRPr="009420C0">
        <w:rPr>
          <w:rFonts w:ascii="Abadi" w:hAnsi="Abadi"/>
          <w:b w:val="0"/>
          <w:bCs w:val="0"/>
          <w:sz w:val="21"/>
          <w:szCs w:val="21"/>
        </w:rPr>
        <w:t>Analizada la iniciativa de referencia, esta Comisión de conformidad con lo dispuesto en los artículos 89 -fracción V- y 171 de la Ley Orgánica del Poder Legislativo del Estado de Guanajuato rinde el dictamen, con base en las siguientes:</w:t>
      </w:r>
    </w:p>
    <w:p w14:paraId="17333530" w14:textId="77777777" w:rsidR="00C94094" w:rsidRPr="00265D88" w:rsidRDefault="00C94094" w:rsidP="00C94094">
      <w:pPr>
        <w:pStyle w:val="Textoindependiente"/>
        <w:widowControl w:val="0"/>
        <w:spacing w:line="276" w:lineRule="auto"/>
        <w:rPr>
          <w:rFonts w:ascii="Abadi" w:hAnsi="Abadi"/>
          <w:sz w:val="21"/>
          <w:szCs w:val="21"/>
        </w:rPr>
      </w:pPr>
    </w:p>
    <w:p w14:paraId="28327891" w14:textId="228C22CE" w:rsidR="004759AC" w:rsidRDefault="00C94094" w:rsidP="00C94094">
      <w:pPr>
        <w:pStyle w:val="Textoindependiente"/>
        <w:spacing w:before="4" w:line="276" w:lineRule="auto"/>
        <w:jc w:val="center"/>
        <w:rPr>
          <w:rFonts w:ascii="Abadi" w:hAnsi="Abadi"/>
          <w:b w:val="0"/>
          <w:iCs/>
          <w:sz w:val="21"/>
          <w:szCs w:val="21"/>
        </w:rPr>
      </w:pPr>
      <w:r w:rsidRPr="00265D88">
        <w:rPr>
          <w:rFonts w:ascii="Abadi" w:hAnsi="Abadi"/>
          <w:sz w:val="21"/>
          <w:szCs w:val="21"/>
        </w:rPr>
        <w:t>C O N S I D E R A C I O N E S</w:t>
      </w:r>
    </w:p>
    <w:p w14:paraId="71E960BF" w14:textId="77777777" w:rsidR="004759AC" w:rsidRDefault="004759AC" w:rsidP="004759AC">
      <w:pPr>
        <w:pStyle w:val="Textoindependiente"/>
        <w:spacing w:before="4" w:line="276" w:lineRule="auto"/>
        <w:rPr>
          <w:rFonts w:ascii="Abadi" w:hAnsi="Abadi"/>
          <w:b w:val="0"/>
          <w:iCs/>
          <w:sz w:val="21"/>
          <w:szCs w:val="21"/>
        </w:rPr>
      </w:pPr>
    </w:p>
    <w:p w14:paraId="261551BC" w14:textId="77777777" w:rsidR="001A01B9" w:rsidRPr="00265D88" w:rsidRDefault="001A01B9" w:rsidP="00812833">
      <w:pPr>
        <w:pStyle w:val="Textoindependiente"/>
        <w:widowControl w:val="0"/>
        <w:spacing w:line="276" w:lineRule="auto"/>
        <w:ind w:firstLine="284"/>
        <w:rPr>
          <w:rFonts w:ascii="Abadi" w:hAnsi="Abadi"/>
          <w:b w:val="0"/>
          <w:sz w:val="21"/>
          <w:szCs w:val="21"/>
        </w:rPr>
      </w:pPr>
      <w:r w:rsidRPr="00265D88">
        <w:rPr>
          <w:rFonts w:ascii="Abadi" w:hAnsi="Abadi"/>
          <w:sz w:val="21"/>
          <w:szCs w:val="21"/>
        </w:rPr>
        <w:t>PROCESO LEGISLATIVO.</w:t>
      </w:r>
    </w:p>
    <w:p w14:paraId="1AED6820" w14:textId="77777777" w:rsidR="001A01B9" w:rsidRPr="00265D88" w:rsidRDefault="001A01B9" w:rsidP="001A01B9">
      <w:pPr>
        <w:pStyle w:val="Textoindependiente"/>
        <w:widowControl w:val="0"/>
        <w:spacing w:line="276" w:lineRule="auto"/>
        <w:rPr>
          <w:rFonts w:ascii="Abadi" w:hAnsi="Abadi"/>
          <w:sz w:val="21"/>
          <w:szCs w:val="21"/>
        </w:rPr>
      </w:pPr>
    </w:p>
    <w:p w14:paraId="20C04A66" w14:textId="77777777" w:rsidR="001A01B9" w:rsidRPr="00812833" w:rsidRDefault="001A01B9" w:rsidP="00812833">
      <w:pPr>
        <w:pStyle w:val="Textoindependiente"/>
        <w:widowControl w:val="0"/>
        <w:spacing w:line="276" w:lineRule="auto"/>
        <w:ind w:firstLine="284"/>
        <w:rPr>
          <w:rFonts w:ascii="Abadi" w:hAnsi="Abadi"/>
          <w:b w:val="0"/>
          <w:bCs w:val="0"/>
          <w:sz w:val="21"/>
          <w:szCs w:val="21"/>
        </w:rPr>
      </w:pPr>
      <w:r w:rsidRPr="00812833">
        <w:rPr>
          <w:rFonts w:ascii="Abadi" w:hAnsi="Abadi"/>
          <w:b w:val="0"/>
          <w:bCs w:val="0"/>
          <w:sz w:val="21"/>
          <w:szCs w:val="21"/>
        </w:rPr>
        <w:t>En sesión ordinaria del 23 de febrero de 2023 se dio cuenta con la iniciativa, misma que se turnó por la Presidencia del Congreso a esta Comisión legislativa para su estudio y dictamen, con fundamento en el artículo 108 -fracción I- de la Ley Orgánica del Poder Legislativo del Estado de Guanajuato.</w:t>
      </w:r>
    </w:p>
    <w:p w14:paraId="0BF2FC6E" w14:textId="77777777" w:rsidR="001A01B9" w:rsidRPr="00812833" w:rsidRDefault="001A01B9" w:rsidP="001A01B9">
      <w:pPr>
        <w:pStyle w:val="Textoindependiente"/>
        <w:widowControl w:val="0"/>
        <w:spacing w:line="276" w:lineRule="auto"/>
        <w:rPr>
          <w:rFonts w:ascii="Abadi" w:hAnsi="Abadi"/>
          <w:b w:val="0"/>
          <w:bCs w:val="0"/>
          <w:sz w:val="21"/>
          <w:szCs w:val="21"/>
        </w:rPr>
      </w:pPr>
    </w:p>
    <w:p w14:paraId="03CAC57B" w14:textId="77777777" w:rsidR="001A01B9" w:rsidRPr="00812833" w:rsidRDefault="001A01B9" w:rsidP="001A01B9">
      <w:pPr>
        <w:pStyle w:val="Textoindependiente"/>
        <w:widowControl w:val="0"/>
        <w:spacing w:line="276" w:lineRule="auto"/>
        <w:ind w:firstLine="851"/>
        <w:rPr>
          <w:rFonts w:ascii="Abadi" w:hAnsi="Abadi"/>
          <w:b w:val="0"/>
          <w:bCs w:val="0"/>
          <w:sz w:val="21"/>
          <w:szCs w:val="21"/>
        </w:rPr>
      </w:pPr>
      <w:r w:rsidRPr="00812833">
        <w:rPr>
          <w:rFonts w:ascii="Abadi" w:hAnsi="Abadi"/>
          <w:b w:val="0"/>
          <w:bCs w:val="0"/>
          <w:sz w:val="21"/>
          <w:szCs w:val="21"/>
        </w:rPr>
        <w:t>En reunión de la Comisión de fecha 14 de marzo de 2023 se dio cuenta con la iniciativa.</w:t>
      </w:r>
    </w:p>
    <w:p w14:paraId="1506B808" w14:textId="77777777" w:rsidR="001A01B9" w:rsidRPr="00265D88" w:rsidRDefault="001A01B9" w:rsidP="001A01B9">
      <w:pPr>
        <w:pStyle w:val="NormalWeb"/>
        <w:widowControl w:val="0"/>
        <w:spacing w:before="0" w:beforeAutospacing="0" w:after="0" w:afterAutospacing="0" w:line="276" w:lineRule="auto"/>
        <w:jc w:val="both"/>
        <w:rPr>
          <w:rFonts w:ascii="Abadi" w:hAnsi="Abadi" w:cs="Arial"/>
          <w:sz w:val="21"/>
          <w:szCs w:val="21"/>
          <w:lang w:val="es-MX"/>
        </w:rPr>
      </w:pPr>
    </w:p>
    <w:p w14:paraId="3DCED529" w14:textId="77777777" w:rsidR="001A01B9" w:rsidRPr="00265D88" w:rsidRDefault="001A01B9" w:rsidP="00812833">
      <w:pPr>
        <w:pStyle w:val="Textoindependiente"/>
        <w:widowControl w:val="0"/>
        <w:spacing w:line="276" w:lineRule="auto"/>
        <w:ind w:left="284"/>
        <w:rPr>
          <w:rFonts w:ascii="Abadi" w:hAnsi="Abadi"/>
          <w:b w:val="0"/>
          <w:sz w:val="21"/>
          <w:szCs w:val="21"/>
        </w:rPr>
      </w:pPr>
      <w:r w:rsidRPr="00265D88">
        <w:rPr>
          <w:rFonts w:ascii="Abadi" w:hAnsi="Abadi"/>
          <w:sz w:val="21"/>
          <w:szCs w:val="21"/>
        </w:rPr>
        <w:t>Propósito de la iniciativa.</w:t>
      </w:r>
    </w:p>
    <w:p w14:paraId="42D45FF5" w14:textId="77777777" w:rsidR="001A01B9" w:rsidRPr="00265D88" w:rsidRDefault="001A01B9" w:rsidP="001A01B9">
      <w:pPr>
        <w:widowControl w:val="0"/>
        <w:spacing w:line="276" w:lineRule="auto"/>
        <w:jc w:val="both"/>
        <w:rPr>
          <w:rFonts w:ascii="Abadi" w:hAnsi="Abadi"/>
          <w:sz w:val="21"/>
          <w:szCs w:val="21"/>
          <w:lang w:val="es-MX"/>
        </w:rPr>
      </w:pPr>
    </w:p>
    <w:p w14:paraId="68722094" w14:textId="77777777" w:rsidR="001A01B9" w:rsidRPr="00265D88" w:rsidRDefault="001A01B9" w:rsidP="00812833">
      <w:pPr>
        <w:widowControl w:val="0"/>
        <w:spacing w:line="276" w:lineRule="auto"/>
        <w:ind w:firstLine="284"/>
        <w:jc w:val="both"/>
        <w:rPr>
          <w:rFonts w:ascii="Abadi" w:hAnsi="Abadi"/>
          <w:sz w:val="21"/>
          <w:szCs w:val="21"/>
          <w:lang w:val="es-MX"/>
        </w:rPr>
      </w:pPr>
      <w:r w:rsidRPr="00265D88">
        <w:rPr>
          <w:rFonts w:ascii="Abadi" w:hAnsi="Abadi"/>
          <w:sz w:val="21"/>
          <w:szCs w:val="21"/>
          <w:lang w:val="es-MX"/>
        </w:rPr>
        <w:t>La diputada y los diputados iniciantes refieren en la exposición de motivos lo siguiente:</w:t>
      </w:r>
    </w:p>
    <w:p w14:paraId="7D58C127" w14:textId="77777777" w:rsidR="001A01B9" w:rsidRPr="00265D88" w:rsidRDefault="001A01B9" w:rsidP="001A01B9">
      <w:pPr>
        <w:widowControl w:val="0"/>
        <w:spacing w:line="276" w:lineRule="auto"/>
        <w:ind w:left="851" w:right="851"/>
        <w:jc w:val="both"/>
        <w:rPr>
          <w:rFonts w:ascii="Abadi" w:hAnsi="Abadi"/>
          <w:i/>
          <w:sz w:val="21"/>
          <w:szCs w:val="21"/>
          <w:lang w:val="es-MX"/>
        </w:rPr>
      </w:pPr>
    </w:p>
    <w:p w14:paraId="50F6EAE1" w14:textId="77777777" w:rsidR="001A01B9" w:rsidRPr="00265D88" w:rsidRDefault="001A01B9" w:rsidP="00812833">
      <w:pPr>
        <w:widowControl w:val="0"/>
        <w:spacing w:line="276" w:lineRule="auto"/>
        <w:jc w:val="both"/>
        <w:rPr>
          <w:rFonts w:ascii="Abadi" w:hAnsi="Abadi"/>
          <w:i/>
          <w:sz w:val="21"/>
          <w:szCs w:val="21"/>
          <w:lang w:val="es-MX"/>
        </w:rPr>
      </w:pPr>
      <w:r w:rsidRPr="00265D88">
        <w:rPr>
          <w:rFonts w:ascii="Abadi" w:hAnsi="Abadi"/>
          <w:i/>
          <w:sz w:val="21"/>
          <w:szCs w:val="21"/>
          <w:lang w:val="es-MX"/>
        </w:rPr>
        <w:t>Constitucionalmente, conforme al artículo 115, fracciones III y V de nuestra Carta Magna, los municipios tienen a su cargo una variedad de servicios imprescindibles para el desarrollo adecuado de la vida de sus habitantes, como lo son el suministro de agua potable, alcantarillado, disposición y tratamiento de aguas residuales, los correspondientes a la limpia, recolección, traslado, tratamiento y disposición final de residuos, calles, parques o jardines, entre otros, así como las facultades para formular y administrar la zonificación y planes de desarrollo municipales, la autorización y vigilancia del uso de suelo y el otorgamiento de licencias y permisos de construcción.</w:t>
      </w:r>
    </w:p>
    <w:p w14:paraId="2B9DA15E" w14:textId="77777777" w:rsidR="001A01B9" w:rsidRPr="00265D88" w:rsidRDefault="001A01B9" w:rsidP="001A01B9">
      <w:pPr>
        <w:widowControl w:val="0"/>
        <w:spacing w:line="276" w:lineRule="auto"/>
        <w:ind w:left="851" w:right="851"/>
        <w:jc w:val="both"/>
        <w:rPr>
          <w:rFonts w:ascii="Abadi" w:hAnsi="Abadi"/>
          <w:i/>
          <w:sz w:val="21"/>
          <w:szCs w:val="21"/>
          <w:lang w:val="es-MX"/>
        </w:rPr>
      </w:pPr>
    </w:p>
    <w:p w14:paraId="59444EA4" w14:textId="77777777" w:rsidR="001A01B9" w:rsidRPr="00265D88" w:rsidRDefault="001A01B9" w:rsidP="00812833">
      <w:pPr>
        <w:widowControl w:val="0"/>
        <w:spacing w:line="276" w:lineRule="auto"/>
        <w:jc w:val="both"/>
        <w:rPr>
          <w:rFonts w:ascii="Abadi" w:hAnsi="Abadi"/>
          <w:i/>
          <w:sz w:val="21"/>
          <w:szCs w:val="21"/>
          <w:lang w:val="es-MX"/>
        </w:rPr>
      </w:pPr>
      <w:r w:rsidRPr="00265D88">
        <w:rPr>
          <w:rFonts w:ascii="Abadi" w:hAnsi="Abadi"/>
          <w:i/>
          <w:sz w:val="21"/>
          <w:szCs w:val="21"/>
          <w:lang w:val="es-MX"/>
        </w:rPr>
        <w:t>En ese sentido, en las últimas décadas, como es natural, el desarrollo que ha tenido nuestra entidad en diversas áreas ha venido acompañado del crecimiento de la población, un fenómeno que, por diversas circunstancias y factores, representa grandes retos para los gobiernos que repercuten directamente en la calidad de vida de los habitantes, pues de dicho crecimiento se deriva la planeación urbana y el otorgamiento de servicios.</w:t>
      </w:r>
    </w:p>
    <w:p w14:paraId="2C89CBF6" w14:textId="77777777" w:rsidR="001A01B9" w:rsidRPr="00265D88" w:rsidRDefault="001A01B9" w:rsidP="001A01B9">
      <w:pPr>
        <w:widowControl w:val="0"/>
        <w:spacing w:line="276" w:lineRule="auto"/>
        <w:ind w:left="851" w:right="851"/>
        <w:jc w:val="both"/>
        <w:rPr>
          <w:rFonts w:ascii="Abadi" w:hAnsi="Abadi"/>
          <w:i/>
          <w:sz w:val="21"/>
          <w:szCs w:val="21"/>
          <w:lang w:val="es-MX"/>
        </w:rPr>
      </w:pPr>
    </w:p>
    <w:p w14:paraId="3D6262CD" w14:textId="77777777" w:rsidR="001A01B9" w:rsidRPr="00265D88" w:rsidRDefault="001A01B9" w:rsidP="00812833">
      <w:pPr>
        <w:widowControl w:val="0"/>
        <w:spacing w:line="276" w:lineRule="auto"/>
        <w:jc w:val="both"/>
        <w:rPr>
          <w:rFonts w:ascii="Abadi" w:hAnsi="Abadi"/>
          <w:i/>
          <w:sz w:val="21"/>
          <w:szCs w:val="21"/>
          <w:lang w:val="es-MX"/>
        </w:rPr>
      </w:pPr>
      <w:r w:rsidRPr="00265D88">
        <w:rPr>
          <w:rFonts w:ascii="Abadi" w:hAnsi="Abadi"/>
          <w:i/>
          <w:sz w:val="21"/>
          <w:szCs w:val="21"/>
          <w:lang w:val="es-MX"/>
        </w:rPr>
        <w:t>En esa tesitura, de acuerdo con el censo de población y vivienda 2020, en nuestra entidad, hay 6 millones 166 mil 934 habitantes y se contabilizan 1 millón, 586 mil 131 viviendas particulares habitadas, de las cuales no todas cuentan con acceso a servicios básicos, pues de acuerdo con dicho instrumento sólo 81.5% disponen de agua entubada dentro de su vivienda, 99% cuentan con energía eléctrica y 82% tienen drenaje conectado a la red pública.</w:t>
      </w:r>
    </w:p>
    <w:p w14:paraId="0275226D" w14:textId="77777777" w:rsidR="001A01B9" w:rsidRPr="00265D88" w:rsidRDefault="001A01B9" w:rsidP="001A01B9">
      <w:pPr>
        <w:widowControl w:val="0"/>
        <w:spacing w:line="276" w:lineRule="auto"/>
        <w:ind w:left="851" w:right="851"/>
        <w:jc w:val="both"/>
        <w:rPr>
          <w:rFonts w:ascii="Abadi" w:hAnsi="Abadi"/>
          <w:i/>
          <w:sz w:val="21"/>
          <w:szCs w:val="21"/>
          <w:lang w:val="es-MX"/>
        </w:rPr>
      </w:pPr>
    </w:p>
    <w:p w14:paraId="62B65BCE" w14:textId="77777777" w:rsidR="001A01B9" w:rsidRPr="00265D88" w:rsidRDefault="001A01B9" w:rsidP="0081283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Es así como, el acceso a servicios, la conectividad, el desarrollo en la infraestructura urbana y el incremento de oportunidades en algunas áreas, han permitido que dicho acrecentamiento poblacional se tradujera en una gran demanda de viviendas, que acorde a las circunstancias </w:t>
      </w:r>
      <w:r w:rsidRPr="00265D88">
        <w:rPr>
          <w:rFonts w:ascii="Abadi" w:hAnsi="Abadi"/>
          <w:i/>
          <w:sz w:val="21"/>
          <w:szCs w:val="21"/>
          <w:lang w:val="es-MX"/>
        </w:rPr>
        <w:t>de cada sector, cubrieran de forma adecuada sus necesidades habitacionales, sin que, en todos los casos las mismas se vieran acompañadas del acceso a los servicios a que todos tenemos derecho.</w:t>
      </w:r>
    </w:p>
    <w:p w14:paraId="08ECCE20" w14:textId="77777777" w:rsidR="001A01B9" w:rsidRPr="00265D88" w:rsidRDefault="001A01B9" w:rsidP="001A01B9">
      <w:pPr>
        <w:widowControl w:val="0"/>
        <w:spacing w:line="276" w:lineRule="auto"/>
        <w:ind w:left="851" w:right="851"/>
        <w:jc w:val="both"/>
        <w:rPr>
          <w:rFonts w:ascii="Abadi" w:hAnsi="Abadi"/>
          <w:i/>
          <w:sz w:val="21"/>
          <w:szCs w:val="21"/>
          <w:lang w:val="es-MX"/>
        </w:rPr>
      </w:pPr>
    </w:p>
    <w:p w14:paraId="7FAC5566" w14:textId="77777777" w:rsidR="001A01B9" w:rsidRPr="00265D88" w:rsidRDefault="001A01B9" w:rsidP="00812833">
      <w:pPr>
        <w:widowControl w:val="0"/>
        <w:spacing w:line="276" w:lineRule="auto"/>
        <w:jc w:val="both"/>
        <w:rPr>
          <w:rFonts w:ascii="Abadi" w:hAnsi="Abadi"/>
          <w:i/>
          <w:sz w:val="21"/>
          <w:szCs w:val="21"/>
          <w:lang w:val="es-MX"/>
        </w:rPr>
      </w:pPr>
      <w:r w:rsidRPr="00265D88">
        <w:rPr>
          <w:rFonts w:ascii="Abadi" w:hAnsi="Abadi"/>
          <w:i/>
          <w:sz w:val="21"/>
          <w:szCs w:val="21"/>
          <w:lang w:val="es-MX"/>
        </w:rPr>
        <w:t>La respuesta para cubrir la demanda de vivienda detonó la creación de una multiplicidad de desarrollos habitacionales que ajustándose a la misma contemplan una gran variedad de opciones, ofertándose principalmente en función de la disponibilidad de espacios para desarrollar, la planeación urbana, la capacidad adquisitiva de los compradores y la cercanía con los centros de población, clasificándose como fraccionamientos o condominios populares, de interés social, residenciales o campestres.</w:t>
      </w:r>
    </w:p>
    <w:p w14:paraId="1155179A" w14:textId="77777777" w:rsidR="001A01B9" w:rsidRPr="00265D88" w:rsidRDefault="001A01B9" w:rsidP="001A01B9">
      <w:pPr>
        <w:widowControl w:val="0"/>
        <w:spacing w:line="276" w:lineRule="auto"/>
        <w:ind w:left="851" w:right="851"/>
        <w:jc w:val="both"/>
        <w:rPr>
          <w:rFonts w:ascii="Abadi" w:hAnsi="Abadi"/>
          <w:i/>
          <w:sz w:val="21"/>
          <w:szCs w:val="21"/>
          <w:lang w:val="es-MX"/>
        </w:rPr>
      </w:pPr>
    </w:p>
    <w:p w14:paraId="08773801" w14:textId="77777777" w:rsidR="001A01B9" w:rsidRPr="00265D88" w:rsidRDefault="001A01B9" w:rsidP="00812833">
      <w:pPr>
        <w:widowControl w:val="0"/>
        <w:spacing w:line="276" w:lineRule="auto"/>
        <w:jc w:val="both"/>
        <w:rPr>
          <w:rFonts w:ascii="Abadi" w:hAnsi="Abadi"/>
          <w:i/>
          <w:sz w:val="21"/>
          <w:szCs w:val="21"/>
          <w:lang w:val="es-MX"/>
        </w:rPr>
      </w:pPr>
      <w:r w:rsidRPr="00265D88">
        <w:rPr>
          <w:rFonts w:ascii="Abadi" w:hAnsi="Abadi"/>
          <w:i/>
          <w:sz w:val="21"/>
          <w:szCs w:val="21"/>
          <w:lang w:val="es-MX"/>
        </w:rPr>
        <w:t>La proliferación de dichos desarrollos, principalmente, en las zonas urbanas y semi urbanas de los municipios, ha motivado un amplio número de solicitudes y autorizaciones para la creación de estos desarrollos cuyo proceso de gestión se realiza, en nuestra entidad, conforme al Código Territorial Para el Estado y los Municipios de Guanajuato y cuyo proceso consiste principalmente en las fases enumeradas en el artículo 404 de dicho ordenamiento, las cuales se sustentan en los siguientes actos:</w:t>
      </w:r>
    </w:p>
    <w:p w14:paraId="60AC35A9" w14:textId="77777777" w:rsidR="001A01B9" w:rsidRPr="00265D88" w:rsidRDefault="001A01B9" w:rsidP="001A01B9">
      <w:pPr>
        <w:widowControl w:val="0"/>
        <w:spacing w:line="276" w:lineRule="auto"/>
        <w:ind w:left="851" w:right="851"/>
        <w:jc w:val="both"/>
        <w:rPr>
          <w:rFonts w:ascii="Abadi" w:hAnsi="Abadi"/>
          <w:i/>
          <w:sz w:val="21"/>
          <w:szCs w:val="21"/>
          <w:lang w:val="es-MX"/>
        </w:rPr>
      </w:pPr>
    </w:p>
    <w:p w14:paraId="4993702E" w14:textId="77777777" w:rsidR="001A01B9" w:rsidRPr="00265D88" w:rsidRDefault="001A01B9" w:rsidP="00812833">
      <w:pPr>
        <w:widowControl w:val="0"/>
        <w:spacing w:line="276" w:lineRule="auto"/>
        <w:jc w:val="both"/>
        <w:rPr>
          <w:rFonts w:ascii="Abadi" w:hAnsi="Abadi"/>
          <w:i/>
          <w:sz w:val="21"/>
          <w:szCs w:val="21"/>
          <w:lang w:val="es-MX"/>
        </w:rPr>
      </w:pPr>
      <w:r w:rsidRPr="00265D88">
        <w:rPr>
          <w:rFonts w:ascii="Abadi" w:hAnsi="Abadi"/>
          <w:i/>
          <w:sz w:val="21"/>
          <w:szCs w:val="21"/>
          <w:lang w:val="es-MX"/>
        </w:rPr>
        <w:t>I. Dictamen de congruencia;</w:t>
      </w:r>
    </w:p>
    <w:p w14:paraId="3843821B" w14:textId="77777777" w:rsidR="001A01B9" w:rsidRPr="00265D88" w:rsidRDefault="001A01B9" w:rsidP="00812833">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II. Aprobación de traza;</w:t>
      </w:r>
    </w:p>
    <w:p w14:paraId="7561680A" w14:textId="466E8543" w:rsidR="001A01B9" w:rsidRPr="00265D88" w:rsidRDefault="001A01B9" w:rsidP="00812833">
      <w:pPr>
        <w:widowControl w:val="0"/>
        <w:spacing w:line="276" w:lineRule="auto"/>
        <w:jc w:val="both"/>
        <w:rPr>
          <w:rFonts w:ascii="Abadi" w:hAnsi="Abadi"/>
          <w:i/>
          <w:sz w:val="21"/>
          <w:szCs w:val="21"/>
          <w:lang w:val="es-MX"/>
        </w:rPr>
      </w:pPr>
      <w:r w:rsidRPr="00265D88">
        <w:rPr>
          <w:rFonts w:ascii="Abadi" w:hAnsi="Abadi"/>
          <w:i/>
          <w:sz w:val="21"/>
          <w:szCs w:val="21"/>
          <w:lang w:val="es-MX"/>
        </w:rPr>
        <w:t>III. Permiso de urbanización, tratándose de fraccionamientos, o permiso de</w:t>
      </w:r>
      <w:r w:rsidR="00812833">
        <w:rPr>
          <w:rFonts w:ascii="Abadi" w:hAnsi="Abadi"/>
          <w:i/>
          <w:sz w:val="21"/>
          <w:szCs w:val="21"/>
          <w:lang w:val="es-MX"/>
        </w:rPr>
        <w:t xml:space="preserve"> </w:t>
      </w:r>
      <w:r w:rsidRPr="00265D88">
        <w:rPr>
          <w:rFonts w:ascii="Abadi" w:hAnsi="Abadi"/>
          <w:i/>
          <w:sz w:val="21"/>
          <w:szCs w:val="21"/>
          <w:lang w:val="es-MX"/>
        </w:rPr>
        <w:t>edificación, en caso de desarrollos en condominio;</w:t>
      </w:r>
    </w:p>
    <w:p w14:paraId="34E15147" w14:textId="77777777" w:rsidR="001A01B9" w:rsidRPr="00265D88" w:rsidRDefault="001A01B9"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IV. Permiso de venta; y</w:t>
      </w:r>
    </w:p>
    <w:p w14:paraId="42F7DE32" w14:textId="77777777" w:rsidR="001A01B9" w:rsidRPr="00265D88" w:rsidRDefault="001A01B9" w:rsidP="00812833">
      <w:pPr>
        <w:widowControl w:val="0"/>
        <w:spacing w:line="276" w:lineRule="auto"/>
        <w:jc w:val="both"/>
        <w:rPr>
          <w:rFonts w:ascii="Abadi" w:hAnsi="Abadi"/>
          <w:i/>
          <w:sz w:val="21"/>
          <w:szCs w:val="21"/>
          <w:lang w:val="es-MX"/>
        </w:rPr>
      </w:pPr>
      <w:r w:rsidRPr="00265D88">
        <w:rPr>
          <w:rFonts w:ascii="Abadi" w:hAnsi="Abadi"/>
          <w:i/>
          <w:sz w:val="21"/>
          <w:szCs w:val="21"/>
          <w:lang w:val="es-MX"/>
        </w:rPr>
        <w:t>V. Recepción de las obras de urbanización y equipamiento urbano.</w:t>
      </w:r>
    </w:p>
    <w:p w14:paraId="3A13EFFE" w14:textId="77777777" w:rsidR="001A01B9" w:rsidRPr="00265D88" w:rsidRDefault="001A01B9" w:rsidP="001A01B9">
      <w:pPr>
        <w:widowControl w:val="0"/>
        <w:spacing w:line="276" w:lineRule="auto"/>
        <w:ind w:left="851" w:right="851"/>
        <w:jc w:val="both"/>
        <w:rPr>
          <w:rFonts w:ascii="Abadi" w:hAnsi="Abadi"/>
          <w:i/>
          <w:sz w:val="21"/>
          <w:szCs w:val="21"/>
          <w:lang w:val="es-MX"/>
        </w:rPr>
      </w:pPr>
    </w:p>
    <w:p w14:paraId="7E8648D0" w14:textId="29EAB639" w:rsidR="004759AC" w:rsidRPr="001A01B9" w:rsidRDefault="001A01B9" w:rsidP="001A01B9">
      <w:pPr>
        <w:pStyle w:val="Textoindependiente"/>
        <w:spacing w:before="4" w:line="276" w:lineRule="auto"/>
        <w:rPr>
          <w:rFonts w:ascii="Abadi" w:hAnsi="Abadi"/>
          <w:b w:val="0"/>
          <w:bCs w:val="0"/>
          <w:iCs/>
          <w:sz w:val="21"/>
          <w:szCs w:val="21"/>
        </w:rPr>
      </w:pPr>
      <w:r w:rsidRPr="001A01B9">
        <w:rPr>
          <w:rFonts w:ascii="Abadi" w:hAnsi="Abadi"/>
          <w:b w:val="0"/>
          <w:bCs w:val="0"/>
          <w:i/>
          <w:sz w:val="21"/>
          <w:szCs w:val="21"/>
          <w:lang w:val="es-MX"/>
        </w:rPr>
        <w:t xml:space="preserve">Ante dicha circunstancia, el Código Territorial para el Estado y los Municipios de Guanajuato contempla dentro de su Capítulo III de “Fraccionamientos y Desarrollos en Condominio”, del Título Sexto de “División de Bienes Inmuebles, Fraccionamientos y Desarrollos en Condominio”, el procedimiento </w:t>
      </w:r>
      <w:r w:rsidRPr="001A01B9">
        <w:rPr>
          <w:rFonts w:ascii="Abadi" w:hAnsi="Abadi"/>
          <w:b w:val="0"/>
          <w:bCs w:val="0"/>
          <w:i/>
          <w:sz w:val="21"/>
          <w:szCs w:val="21"/>
          <w:lang w:val="es-MX"/>
        </w:rPr>
        <w:lastRenderedPageBreak/>
        <w:t>para la construcción de fraccionamientos y condominios, contemplando en primer término, la autorización de la traza del proyecto, posteriormente y una vez obtenida la autorización, se procede a verificar la anuencia de las dependencias o entidades encargadas del suministro de servicios, como lo serían los sistemas operadores de agua municipales, la Comisión Federal de Electricidad (CFE), los sistemas de aseo y limpia públicos, entre otros.</w:t>
      </w:r>
    </w:p>
    <w:p w14:paraId="0E482FB3" w14:textId="77777777" w:rsidR="009420C0" w:rsidRDefault="009420C0" w:rsidP="004759AC">
      <w:pPr>
        <w:pStyle w:val="Textoindependiente"/>
        <w:spacing w:before="4" w:line="276" w:lineRule="auto"/>
        <w:rPr>
          <w:rFonts w:ascii="Abadi" w:hAnsi="Abadi"/>
          <w:b w:val="0"/>
          <w:iCs/>
          <w:sz w:val="21"/>
          <w:szCs w:val="21"/>
        </w:rPr>
      </w:pPr>
    </w:p>
    <w:p w14:paraId="64327BDE"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Así, para la conclusión de cada una de las fases, los desarrolladores deben cumplir con una serie de requisitos tendientes a materializar el Objeto del Código Territorial, que van desde la acreditación de la propiedad de los predios a desarrollar, los proyectos de diseño y ejecución de las obras, la anuencia en la factibilidad de servicios, el permiso de venta, concluyendo con la entrega administrativa al municipio y a las dependencias o entidades encargadas de los servicios públicos.</w:t>
      </w:r>
    </w:p>
    <w:p w14:paraId="7FC6E11D"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0BB72434"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En ese mismo orden de ideas, tras cumplir determinadas obligaciones y aprobar, los diversos actos de evaluación, consecución y cumplimiento de las obras, que son revisadas por las unidades administrativas encargadas de cada municipio, comúnmente las dependencias relacionadas con el Desarrollo Urbano, Obra pública y organismos operadores de servicios, los fraccionamientos deben ser entregados a las administraciones municipales y respecto a la infraestructura para el otorgamiento de servicios, a las dependencias o entidades competentes, con el fin de que sean estas quienes administren y provean los servicios públicos que de acuerdo a la fracción III del Artículo 115 constitucional deben brindar, siendo estos:</w:t>
      </w:r>
    </w:p>
    <w:p w14:paraId="0BF48C60"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3FB9FC2B"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I. Agua potable, drenaje, alcantarillado, tratamiento y disposición de sus aguas residuales;</w:t>
      </w:r>
    </w:p>
    <w:p w14:paraId="5D0BC76D"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II. Alumbrado público;</w:t>
      </w:r>
    </w:p>
    <w:p w14:paraId="27EE7737"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III. Limpia, recolección, traslado, tratamiento y </w:t>
      </w:r>
      <w:r w:rsidRPr="00265D88">
        <w:rPr>
          <w:rFonts w:ascii="Abadi" w:hAnsi="Abadi"/>
          <w:i/>
          <w:sz w:val="21"/>
          <w:szCs w:val="21"/>
          <w:lang w:val="es-MX"/>
        </w:rPr>
        <w:t>disposición final de residuos;</w:t>
      </w:r>
    </w:p>
    <w:p w14:paraId="026051ED"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IV. Mercados y centrales de abasto;</w:t>
      </w:r>
    </w:p>
    <w:p w14:paraId="44339583"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V. Panteones;</w:t>
      </w:r>
    </w:p>
    <w:p w14:paraId="09FBA713"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VI. Rastro;</w:t>
      </w:r>
    </w:p>
    <w:p w14:paraId="16453E46"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VII. Calles, parques y jardines y su equipamiento;</w:t>
      </w:r>
    </w:p>
    <w:p w14:paraId="7972CA02"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VIII. Seguridad pública, en los términos del artículo 21 de esta Constitución, policía preventiva municipal y tránsito; e</w:t>
      </w:r>
    </w:p>
    <w:p w14:paraId="43BCB2FA"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IX. Los demás que las Legislaturas locales determinen según las condiciones territoriales y socioeconómicas de los Municipios, así como su capacidad administrativa y financiera.</w:t>
      </w:r>
    </w:p>
    <w:p w14:paraId="392AEB3A"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3E8ED1B5"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Si bien, no todos estos servicios se brindan directamente en el lugar de los fraccionamientos o condominios, como son, el servicio de rastro municipal, panteones, o mercados, los demás si corresponden a aquellos que deben brindarse directamente en los lugares de residencia de los habitantes, a entenderse, el servicio de agua, drenaje, alcantarillado, limpia, recolección y traslado de residuos, mantenimiento de calles, parques y jardines, y el de seguridad pública.</w:t>
      </w:r>
    </w:p>
    <w:p w14:paraId="080FEB18"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65BA9F21"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La trascendencia en la provisión de estos servicios es tal, que la mayoría de ellos implican, en su correcto suministro, un impacto importante para garantizar una vida adecuada a los residentes, pues el otorgamiento de estos comprende, entre otros derechos humanos, los del acceso al agua suficiente y de calidad, vivir en un medio ambiente sano, derecho a la seguridad, a tener una vivienda digna, etc. que, de no procurarse como es debido, pueden comprometer la salud, la seguridad y hasta la vida de las personas.</w:t>
      </w:r>
    </w:p>
    <w:p w14:paraId="4377A3A8"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5FCE48BC"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No obstante, dentro de los municipios del estado, principalmente, en los que poseen mayor densidad poblacional se ha suscitado una problemática, respecto al desarrollo de fraccionamientos y condominios, en donde, actualizándose el incumplimiento de diversas etapas del proceso para su construcción y urbanización por parte de los desarrolladores, </w:t>
      </w:r>
      <w:r w:rsidRPr="00265D88">
        <w:rPr>
          <w:rFonts w:ascii="Abadi" w:hAnsi="Abadi"/>
          <w:i/>
          <w:sz w:val="21"/>
          <w:szCs w:val="21"/>
          <w:lang w:val="es-MX"/>
        </w:rPr>
        <w:lastRenderedPageBreak/>
        <w:t>los mismos no son entregados administrativamente a los municipios y en algunos casos tampoco se realizan las entregas correspondientes a las dependencias o entidades encargadas de los servicios públicos.</w:t>
      </w:r>
    </w:p>
    <w:p w14:paraId="07C932EF"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4CB3BE1C"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Por consiguiente, el artículo 430 del Código Territorial, señala que una vez que se inicien las obras de urbanización o de edificación del desarrollo en condominio, el desarrollador podrá solicitar el permiso de venta, cumpliendo con determinadas obligaciones, entre ellas, el otorgamiento de una garantía para la ejecución de obras de urbanización total o faltantes, por el importe del valor futuro que señale la unidad administrativa municipal, conforme al programa de ejecución de obra.</w:t>
      </w:r>
    </w:p>
    <w:p w14:paraId="2691165C"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27138743"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También, se indica en el artículo 432 que dicho permiso de venta estipulará todas las obligaciones a que debe sujetarse el desarrollador e inscribirse, a su costa, en el Registro Público de la Propiedad y publicarse por una sola vez en el Periódico Oficial del Gobierno del Estado de Guanajuato y en un diario de mayor circulación local del municipio que se trate.</w:t>
      </w:r>
    </w:p>
    <w:p w14:paraId="3338E5E4"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28D8196C"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Así, debe advertirse que la normativa territorial de la entidad contempla mecanismos para garantizar que se realicen las obras de urbanización y de suministro de servicios públicos que deberá realizar el desarrollador y, además, que al otorgarse el permiso de venta se de publicidad a las obligaciones de este, con el objeto de que los futuros compradores y en su momento residentes, estén en la posibilidad de conocer la situación jurídica y administrativa del desarrollo.</w:t>
      </w:r>
    </w:p>
    <w:p w14:paraId="0554038D"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0318FE5C"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Sin embargo, la realidad es que, si bien, el Código Territorial establece un procedimiento con sus respectivas fases para la conclusión de dichos fraccionamientos y/o condominios, se ha convertido en una práctica relativamente </w:t>
      </w:r>
      <w:r w:rsidRPr="00265D88">
        <w:rPr>
          <w:rFonts w:ascii="Abadi" w:hAnsi="Abadi"/>
          <w:i/>
          <w:sz w:val="21"/>
          <w:szCs w:val="21"/>
          <w:lang w:val="es-MX"/>
        </w:rPr>
        <w:t>habitual, que los desarrolladores concluyan con la venta de los lotes o inmuebles, sin que se finalice la conclusión de todo el proceso, omitiendo, en algunos casos la realización de obras de urbanización, las entregas administrativas a los organismos operadores o la correspondiente a al gobierno municipal, de los fraccionamientos o condominios, sin que incluso, se suspenda el permiso de venta ante el retraso injustificado de las obras tal como lo preceptúa la fracción II del Artículo 453, en donde además, no existe la obligación de dar publicidad sobre las obligaciones pendientes o incumplidas por el desarrollador, como si se preceptúa cuando se otorga el permiso de venta.</w:t>
      </w:r>
    </w:p>
    <w:p w14:paraId="70E2C37F"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4672C232"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Adicionalmente, es importante precisar que dentro de las facultades contenidas en el artículo 426 del Código Territorial, con respecto a la supervisión de las obras, éste mismo ordenamiento expresa contrario a la armonía de la normativa, como una potestad para los desarrolladores, el inicio del proceso de entrega recepción y no, como una obligación, al señalar en el primer párrafo del artículo 436 que, una vez concluidas las obras, </w:t>
      </w:r>
      <w:r w:rsidRPr="00265D88">
        <w:rPr>
          <w:rFonts w:ascii="Abadi" w:hAnsi="Abadi"/>
          <w:i/>
          <w:sz w:val="21"/>
          <w:szCs w:val="21"/>
          <w:u w:val="single"/>
          <w:lang w:val="es-MX"/>
        </w:rPr>
        <w:t xml:space="preserve">“El Desarrollador </w:t>
      </w:r>
      <w:r w:rsidRPr="00265D88">
        <w:rPr>
          <w:rFonts w:ascii="Abadi" w:hAnsi="Abadi"/>
          <w:b/>
          <w:bCs/>
          <w:i/>
          <w:sz w:val="21"/>
          <w:szCs w:val="21"/>
          <w:u w:val="single"/>
          <w:lang w:val="es-MX"/>
        </w:rPr>
        <w:t>podrá</w:t>
      </w:r>
      <w:r w:rsidRPr="00265D88">
        <w:rPr>
          <w:rFonts w:ascii="Abadi" w:hAnsi="Abadi"/>
          <w:i/>
          <w:sz w:val="21"/>
          <w:szCs w:val="21"/>
          <w:u w:val="single"/>
          <w:lang w:val="es-MX"/>
        </w:rPr>
        <w:t xml:space="preserve"> solicitar a la unidad administrativa municipal, al organismo operador y a las dependencias o entidades competentes, la recepción de obras y servicios públicos”,</w:t>
      </w:r>
      <w:r w:rsidRPr="00265D88">
        <w:rPr>
          <w:rFonts w:ascii="Abadi" w:hAnsi="Abadi"/>
          <w:i/>
          <w:sz w:val="21"/>
          <w:szCs w:val="21"/>
          <w:lang w:val="es-MX"/>
        </w:rPr>
        <w:t xml:space="preserve"> pese a que, conforme a la concordia de la norma, dicho desarrollador debe cumplir con los proyectos y programas de ejecución autorizados, mismos que no deberían exceder de dos años posteriores a la fecha de expedición del permiso de urbanización o de edificación respectivo, conforme al numeral 427.</w:t>
      </w:r>
    </w:p>
    <w:p w14:paraId="3B90C7AA"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3C4893E2"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No obstante, señala el ordenamiento territorial en su numeral 448 que, </w:t>
      </w:r>
      <w:r w:rsidRPr="00265D88">
        <w:rPr>
          <w:rFonts w:ascii="Abadi" w:hAnsi="Abadi"/>
          <w:i/>
          <w:sz w:val="21"/>
          <w:szCs w:val="21"/>
          <w:u w:val="single"/>
          <w:lang w:val="es-MX"/>
        </w:rPr>
        <w:t>“Los desarrolladores serán responsables de la operación y mantenimiento de las obras de urbanización y para la prestación de servicios, públicos hasta en tanto no se lleve a cabo la recepción por parte de la unidad administrativa correspondiente”</w:t>
      </w:r>
      <w:r w:rsidRPr="00265D88">
        <w:rPr>
          <w:rFonts w:ascii="Abadi" w:hAnsi="Abadi"/>
          <w:i/>
          <w:sz w:val="21"/>
          <w:szCs w:val="21"/>
          <w:lang w:val="es-MX"/>
        </w:rPr>
        <w:t xml:space="preserve">, algo que rara vez sucede, </w:t>
      </w:r>
      <w:r w:rsidRPr="00265D88">
        <w:rPr>
          <w:rFonts w:ascii="Abadi" w:hAnsi="Abadi"/>
          <w:i/>
          <w:sz w:val="21"/>
          <w:szCs w:val="21"/>
          <w:lang w:val="es-MX"/>
        </w:rPr>
        <w:lastRenderedPageBreak/>
        <w:t>pues una vez concluido cierto porcentaje de las obras y vendidos los inmuebles o lotes, los desarrolladores, en no pocos casos, se desentienden de la prestación de dichos servicios, y la conclusión de las obras de urbanización dejando la problemática a los residentes, colonos o condóminos, quienes a su costa deben cubrir la prestación de estos servicios, a pesar de que, en la mayoría de los casos ya se encuentran empadronados en el catastro municipal y cumplen con sus obligaciones fiscales como el pago de predial, sin que esto se traduzca en la justa retribución en la ministración de los servicios a que tienen derecho y cuya obligación de suministrar es de las autoridades municipales.</w:t>
      </w:r>
    </w:p>
    <w:p w14:paraId="475E17BF"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7FC1E1A2"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Ahora bien, el mismo ordenamiento señala en la fracción IV del artículo 430, y en la fracción V del Artículo 446 que, el desarrollador podrá solicitar el permiso de venta, cumpliendo entre otros requisitos, con el otorgamiento de una garantía como ya se precisó, </w:t>
      </w:r>
      <w:r w:rsidRPr="00265D88">
        <w:rPr>
          <w:rFonts w:ascii="Abadi" w:hAnsi="Abadi"/>
          <w:i/>
          <w:sz w:val="21"/>
          <w:szCs w:val="21"/>
          <w:u w:val="single"/>
          <w:lang w:val="es-MX"/>
        </w:rPr>
        <w:t>de acuerdo con el programa de ejecución de obra</w:t>
      </w:r>
      <w:r w:rsidRPr="00265D88">
        <w:rPr>
          <w:rFonts w:ascii="Abadi" w:hAnsi="Abadi"/>
          <w:i/>
          <w:sz w:val="21"/>
          <w:szCs w:val="21"/>
          <w:lang w:val="es-MX"/>
        </w:rPr>
        <w:t>, en donde, en caso, de actualizarse el incumplimiento del plazo con sus respectivas prórrogas, tendrá como consecuencia que la unidad administrativa, entre otras cosas, informe a la tesorería municipal para que reclame dicha garantía y que se suspenda el permiso de venta, sin embargo, hasta el momento, no se tiene evidencia de que los municipios cumplan a cabalidad con estas disposiciones, es decir, suspendan los permisos de venta, ejecuten las garantías y concluyan con las obras faltantes, dejando en estado de indefensión a los residentes o condóminos, causando también ,en su momento, una afectación a la administración pública municipal, pues dado el desarrollo de las mismas urbes, termina siendo ésta quien concluye dichas obras ante las necesidades del crecimiento de la población, la modificación o ampliación de vialidades etc.</w:t>
      </w:r>
    </w:p>
    <w:p w14:paraId="4BFA0F98"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53350AEA"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En consecuencia, han sido diversos los desarrollos que por años, se han quedado rezagados en el suministro y administración </w:t>
      </w:r>
      <w:r w:rsidRPr="00265D88">
        <w:rPr>
          <w:rFonts w:ascii="Abadi" w:hAnsi="Abadi"/>
          <w:i/>
          <w:sz w:val="21"/>
          <w:szCs w:val="21"/>
          <w:lang w:val="es-MX"/>
        </w:rPr>
        <w:t>de los servicios públicos, así como con deficiencia en las obras de urbanización proyectadas, disminuyendo sustancialmente la calidad de vida de los habitantes, debido al deterioro del mobiliario urbano, las vialidades, parques, jardines, etc. al grado de que los colonos o condóminos tengan que suministrarse agua mediante fuentes que no poseen los controles de sanidad suficientes o incluso hasta quedar sin servicio de alumbrado público debido a los adeudos heredados por los desarrolladores a la CFE o hasta tener que contratar de forma particular el servicio de recolección de basura, sin mencionar el mantenimiento de sus áreas verdes, entre otros servicios.</w:t>
      </w:r>
    </w:p>
    <w:p w14:paraId="34F0A4E6"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0EF2E8FE"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Por ello, garantizar la correcta ministración de servicios, así como una adecuada infraestructura urbana, responde no solo a una obligación administrativa o gubernamental, también, a la procuración de los derechos humanos de los habitantes, como ya se mencionó en párrafos anteriores, servicios, que comúnmente se encuentran comprometidos o bien garantizados a medias, debido a diversos factores, que van desde la omisión por parte de las autoridades administrativas en la correcta supervisión de los proyectos de obra y ejecución autorizados, la ejecución de las garantías establecidas y la realización de las obras pendientes o inconclusas, hasta el incumplimiento de los desarrolladores de vivienda, que, violentando el marco normativo, en muchas ocasiones, terminan por delegar la problemática de la administración de determinados servicios a los residentes o colonos de estos desarrollos, así como el inminente deterioro del mobiliario urbano.</w:t>
      </w:r>
    </w:p>
    <w:p w14:paraId="17E11F29"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327514ED"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Adicionalmente, se presume, que incluso por parte de los municipios no se tiene un diagnóstico de este tipo de problemática, en donde se revise, ¿Cuántos?,¿Cuáles?, y ¿En qué proceso de la entrega recepción se quedó el desarrollo?, pues de diversas solicitudes de información realizadas por los iniciantes a </w:t>
      </w:r>
      <w:r w:rsidRPr="00265D88">
        <w:rPr>
          <w:rFonts w:ascii="Abadi" w:hAnsi="Abadi"/>
          <w:i/>
          <w:sz w:val="21"/>
          <w:szCs w:val="21"/>
          <w:lang w:val="es-MX"/>
        </w:rPr>
        <w:lastRenderedPageBreak/>
        <w:t>varios municipios se desprende por ejemplo que, en el caso de Silao, de la respuesta obtenida respecto a la cantidad de desarrolladores que han sido sancionados por incumplimiento, o bien, la cantidad de garantías ejecutadas, el municipio manifiesta entre otras cosas que:</w:t>
      </w:r>
    </w:p>
    <w:p w14:paraId="50B0A84E"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24359ADE"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“No se ha hecho efectiva ninguna garantía de fianza por incumplimiento, de realización y/o conservación de obras de urbanización. Cabe mencionar que, por una falta de base de datos digital, cartografía digital, y continuidad puntual de la vigencia de los plazos establecidos en la Normativa, se carece del seguimiento y notificación a Desarrolladores y/o Fraccionadores para estar en la posibilidad de iniciar un proceso de obligaciones en tiempo y forma”</w:t>
      </w:r>
    </w:p>
    <w:p w14:paraId="37830B05" w14:textId="77777777" w:rsidR="006646B2" w:rsidRPr="00265D88" w:rsidRDefault="006646B2" w:rsidP="006646B2">
      <w:pPr>
        <w:widowControl w:val="0"/>
        <w:spacing w:line="276" w:lineRule="auto"/>
        <w:ind w:left="1134" w:right="1134"/>
        <w:jc w:val="both"/>
        <w:rPr>
          <w:rFonts w:ascii="Abadi" w:hAnsi="Abadi"/>
          <w:i/>
          <w:sz w:val="21"/>
          <w:szCs w:val="21"/>
          <w:lang w:val="es-MX"/>
        </w:rPr>
      </w:pPr>
    </w:p>
    <w:p w14:paraId="394A8686"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“Se reitera de la falta de herramientas para determinar la cuestión que nos ocupa, por lo que no puedo determinar la cantidad o si existiesen dichas sanciones”</w:t>
      </w:r>
    </w:p>
    <w:p w14:paraId="7B1795FF" w14:textId="77777777" w:rsidR="006646B2" w:rsidRPr="00265D88" w:rsidRDefault="006646B2" w:rsidP="006646B2">
      <w:pPr>
        <w:widowControl w:val="0"/>
        <w:spacing w:line="276" w:lineRule="auto"/>
        <w:ind w:left="1134" w:right="1134"/>
        <w:jc w:val="both"/>
        <w:rPr>
          <w:rFonts w:ascii="Abadi" w:hAnsi="Abadi"/>
          <w:i/>
          <w:sz w:val="21"/>
          <w:szCs w:val="21"/>
          <w:lang w:val="es-MX"/>
        </w:rPr>
      </w:pPr>
    </w:p>
    <w:p w14:paraId="52E2573D"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“Cabe señalar que el acto de entrega recepción de las obras de urbanización y equipamiento urbano, </w:t>
      </w:r>
      <w:r w:rsidRPr="00265D88">
        <w:rPr>
          <w:rFonts w:ascii="Abadi" w:hAnsi="Abadi"/>
          <w:i/>
          <w:sz w:val="21"/>
          <w:szCs w:val="21"/>
          <w:u w:val="single"/>
          <w:lang w:val="es-MX"/>
        </w:rPr>
        <w:t>la normativa aplicable no determina un plazo límite para la entrega de las obras</w:t>
      </w:r>
      <w:r w:rsidRPr="00265D88">
        <w:rPr>
          <w:rFonts w:ascii="Abadi" w:hAnsi="Abadi"/>
          <w:i/>
          <w:sz w:val="21"/>
          <w:szCs w:val="21"/>
          <w:lang w:val="es-MX"/>
        </w:rPr>
        <w:t>, es decir, no está obligado a una fecha”.</w:t>
      </w:r>
    </w:p>
    <w:p w14:paraId="5039A5E3"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4E9DD06D"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Lo que ejemplifica el desconocimiento o la falta de precisión sobre la normativa territorial, pues a pesar de que el artículo 443 del citado ordenamiento, exige la obligación a las unidades administrativas municipales, de entregar un reporte semestral a los ayuntamientos, sobre el estado que guardan las obras de urbanización y las concernientes a la prestación de los servicios públicos, la normativa no detalla la información mínima que debe contener dicho reporte, lo que sería imprescindible para que, llegado el momento, los Ayuntamientos pudieran tomar las acciones pertinentes en la materia, lo anterior es así pues, en la realidad son pocas las labores que se derivan de dichos reportes, si </w:t>
      </w:r>
      <w:r w:rsidRPr="00265D88">
        <w:rPr>
          <w:rFonts w:ascii="Abadi" w:hAnsi="Abadi"/>
          <w:i/>
          <w:sz w:val="21"/>
          <w:szCs w:val="21"/>
          <w:lang w:val="es-MX"/>
        </w:rPr>
        <w:t>es que los mismos se realizan, pues vale la pena referir que la entrega de las obras resulta en un procedimiento un tanto complejo debido a que puede realizarse de forma parcial, ya sea porque el desarrollo se construye en secciones, entregando cada sección a su conclusión o bien, que se realicen las entregas de determinados servicios a las entidades u organismos operadores de forma aislada, pese a ello, es importante referir que para que el desarrollo sea entregado administrativamente al municipio y las garantías sean liberadas, el requisito es que todas las entregas estén al corriente como lo preceptúa el artículo 441 del Código Territorial.</w:t>
      </w:r>
    </w:p>
    <w:p w14:paraId="1751D312"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391B1B7A"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Lo anterior se hace evidente, pues por ejemplo, en el caso del municipio de León, mediante respuesta otorgada por la Dirección de Obra Pública se señala que, </w:t>
      </w:r>
      <w:r w:rsidRPr="00265D88">
        <w:rPr>
          <w:rFonts w:ascii="Abadi" w:hAnsi="Abadi"/>
          <w:i/>
          <w:sz w:val="21"/>
          <w:szCs w:val="21"/>
          <w:u w:val="single"/>
          <w:lang w:val="es-MX"/>
        </w:rPr>
        <w:t xml:space="preserve">“En ese sentido al ser la entrega del fraccionamientos </w:t>
      </w:r>
      <w:r w:rsidRPr="00265D88">
        <w:rPr>
          <w:rFonts w:ascii="Abadi" w:hAnsi="Abadi"/>
          <w:b/>
          <w:bCs/>
          <w:i/>
          <w:sz w:val="21"/>
          <w:szCs w:val="21"/>
          <w:u w:val="single"/>
          <w:lang w:val="es-MX"/>
        </w:rPr>
        <w:t>un derecho</w:t>
      </w:r>
      <w:r w:rsidRPr="00265D88">
        <w:rPr>
          <w:rFonts w:ascii="Abadi" w:hAnsi="Abadi"/>
          <w:i/>
          <w:sz w:val="21"/>
          <w:szCs w:val="21"/>
          <w:u w:val="single"/>
          <w:lang w:val="es-MX"/>
        </w:rPr>
        <w:t xml:space="preserve"> que tiene el desarrollador, éste es responsable de los servicios al interior del fraccionamiento tales como alumbrado, mantenimiento y conservación de las obras de urbanización y las instalaciones destinadas a servicios públicos, en tanto no se lleve a cabo la entrega recepción”</w:t>
      </w:r>
      <w:r w:rsidRPr="00265D88">
        <w:rPr>
          <w:rFonts w:ascii="Abadi" w:hAnsi="Abadi"/>
          <w:i/>
          <w:sz w:val="21"/>
          <w:szCs w:val="21"/>
          <w:lang w:val="es-MX"/>
        </w:rPr>
        <w:t>, pese a que, de acuerdo con el artículo 433 una vez que se otorgue el permiso de venta al desarrollador, tiene la obligación de realizar y concluir las obras de urbanización o de edificación, con apego al programa de ejecución, y así mismo en el artículo 434 se señala que la unidad administrativa auxiliándose del organismo operador o dependencias y entidades competentes, entre otras cosas, poseen la obligación de análisis de los expedientes integrados, la supervisión y la entrega recepción de las obras conforme a los proyectos autorizados.</w:t>
      </w:r>
    </w:p>
    <w:p w14:paraId="5FF9EB2A" w14:textId="77777777" w:rsidR="006646B2" w:rsidRPr="00265D88" w:rsidRDefault="006646B2" w:rsidP="006646B2">
      <w:pPr>
        <w:widowControl w:val="0"/>
        <w:spacing w:line="276" w:lineRule="auto"/>
        <w:ind w:right="851"/>
        <w:jc w:val="both"/>
        <w:rPr>
          <w:rFonts w:ascii="Abadi" w:hAnsi="Abadi"/>
          <w:i/>
          <w:sz w:val="21"/>
          <w:szCs w:val="21"/>
          <w:lang w:val="es-MX"/>
        </w:rPr>
      </w:pPr>
    </w:p>
    <w:p w14:paraId="11BF8DEA" w14:textId="77777777" w:rsidR="006646B2" w:rsidRPr="00265D88" w:rsidRDefault="006646B2" w:rsidP="00762B9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Por tanto, es erróneo el criterio de que sea una facultad del desarrollador solicitar las entregas administrativas, en primer lugar porque se debe dar cumplimiento a los proyectos de obra y ejecución autorizados, lo </w:t>
      </w:r>
      <w:r w:rsidRPr="00265D88">
        <w:rPr>
          <w:rFonts w:ascii="Abadi" w:hAnsi="Abadi"/>
          <w:i/>
          <w:sz w:val="21"/>
          <w:szCs w:val="21"/>
          <w:lang w:val="es-MX"/>
        </w:rPr>
        <w:lastRenderedPageBreak/>
        <w:t>que debe garantizarse mediante una correcta supervisión de las mismas por parte de las autoridades municipales y en segundo, porque el mismo Código Territorial, establece la obligación a los municipios, de ejecutar las garantías para concluir con las obras de urbanización correspondientes, sin que, en muchos de los casos, si no es que en todos ellos, los municipios concluyan estos procedimientos, causando como perjuicio a los residentes o condóminos la insuficiencia en el suministro de los servicios públicos y el deterioro de la infraestructura urbana que debería ser entregada a los municipios para su mantenimiento.</w:t>
      </w:r>
    </w:p>
    <w:p w14:paraId="7CB413CF" w14:textId="77777777" w:rsidR="006646B2" w:rsidRPr="00265D88" w:rsidRDefault="006646B2" w:rsidP="006646B2">
      <w:pPr>
        <w:widowControl w:val="0"/>
        <w:spacing w:line="276" w:lineRule="auto"/>
        <w:ind w:left="851" w:right="851"/>
        <w:jc w:val="both"/>
        <w:rPr>
          <w:rFonts w:ascii="Abadi" w:hAnsi="Abadi"/>
          <w:i/>
          <w:sz w:val="21"/>
          <w:szCs w:val="21"/>
          <w:lang w:val="es-MX"/>
        </w:rPr>
      </w:pPr>
    </w:p>
    <w:p w14:paraId="692736E1" w14:textId="2368E92F" w:rsidR="009420C0" w:rsidRPr="006646B2" w:rsidRDefault="006646B2" w:rsidP="006646B2">
      <w:pPr>
        <w:pStyle w:val="Textoindependiente"/>
        <w:spacing w:before="4" w:line="276" w:lineRule="auto"/>
        <w:rPr>
          <w:rFonts w:ascii="Abadi" w:hAnsi="Abadi"/>
          <w:b w:val="0"/>
          <w:bCs w:val="0"/>
          <w:iCs/>
          <w:sz w:val="21"/>
          <w:szCs w:val="21"/>
        </w:rPr>
      </w:pPr>
      <w:r w:rsidRPr="006646B2">
        <w:rPr>
          <w:rFonts w:ascii="Abadi" w:hAnsi="Abadi"/>
          <w:b w:val="0"/>
          <w:bCs w:val="0"/>
          <w:i/>
          <w:sz w:val="21"/>
          <w:szCs w:val="21"/>
          <w:lang w:val="es-MX"/>
        </w:rPr>
        <w:t>En resumen, se entiende que por parte de los municipios se concibe como una potestad del desarrollador el solicitar las entregas administrativas sin que las mismas estén sujetas a un término, lo cual es incorrecto, pues, si fuese el caso, no habría un plazo máximo de 2 años para la conclusión de obras, contados a la fecha de expedición del permiso de urbanización o de edificación respectivo</w:t>
      </w:r>
    </w:p>
    <w:p w14:paraId="31ED616C" w14:textId="77777777" w:rsidR="009420C0" w:rsidRDefault="009420C0" w:rsidP="004759AC">
      <w:pPr>
        <w:pStyle w:val="Textoindependiente"/>
        <w:spacing w:before="4" w:line="276" w:lineRule="auto"/>
        <w:rPr>
          <w:rFonts w:ascii="Abadi" w:hAnsi="Abadi"/>
          <w:b w:val="0"/>
          <w:iCs/>
          <w:sz w:val="21"/>
          <w:szCs w:val="21"/>
        </w:rPr>
      </w:pPr>
    </w:p>
    <w:p w14:paraId="41C32A0B" w14:textId="77777777" w:rsidR="005E279C" w:rsidRPr="00265D88" w:rsidRDefault="005E279C" w:rsidP="005E279C">
      <w:pPr>
        <w:widowControl w:val="0"/>
        <w:spacing w:line="276" w:lineRule="auto"/>
        <w:jc w:val="both"/>
        <w:rPr>
          <w:rFonts w:ascii="Abadi" w:hAnsi="Abadi"/>
          <w:i/>
          <w:sz w:val="21"/>
          <w:szCs w:val="21"/>
          <w:lang w:val="es-MX"/>
        </w:rPr>
      </w:pPr>
      <w:r w:rsidRPr="00265D88">
        <w:rPr>
          <w:rFonts w:ascii="Abadi" w:hAnsi="Abadi"/>
          <w:i/>
          <w:sz w:val="21"/>
          <w:szCs w:val="21"/>
          <w:lang w:val="es-MX"/>
        </w:rPr>
        <w:t>(Art. 427), ni se establecería la necesidad de imponer garantías, ni existiría disposición expresa sobre la obligación de concluir las obras de urbanización o edificación conforme al programa de ejecución (Art. 433).</w:t>
      </w:r>
    </w:p>
    <w:p w14:paraId="7730BD69" w14:textId="77777777" w:rsidR="005E279C" w:rsidRPr="00265D88" w:rsidRDefault="005E279C" w:rsidP="005E279C">
      <w:pPr>
        <w:widowControl w:val="0"/>
        <w:spacing w:line="276" w:lineRule="auto"/>
        <w:ind w:left="851" w:right="851"/>
        <w:jc w:val="both"/>
        <w:rPr>
          <w:rFonts w:ascii="Abadi" w:hAnsi="Abadi"/>
          <w:i/>
          <w:sz w:val="21"/>
          <w:szCs w:val="21"/>
          <w:lang w:val="es-MX"/>
        </w:rPr>
      </w:pPr>
    </w:p>
    <w:p w14:paraId="23DF680C" w14:textId="77777777" w:rsidR="005E279C" w:rsidRPr="00265D88" w:rsidRDefault="005E279C" w:rsidP="005E279C">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Es así que, incumpliéndose muchas veces con la normativa aplicable, los permisos de venta no son suspendidos, o bien, la transmisión de las propiedades, lotes o viviendas, se realizan jurídicamente, sin que, la misma esté supeditada a controles administrativos, es decir, las compraventas se perfeccionan mediante su inscripción en el Registro Público y se inscriben en los padrones catastrales, adquiriendo los compradores obligaciones fiscales, sin que dicha carga se vea retribuida con el suministro de los correspondientes servicios, el mantenimiento de sus vialidades o en general el mobiliario urbano, cuando los desarrolladores no han realizado las entregas administrativas correspondientes, sin que </w:t>
      </w:r>
      <w:r w:rsidRPr="00265D88">
        <w:rPr>
          <w:rFonts w:ascii="Abadi" w:hAnsi="Abadi"/>
          <w:i/>
          <w:sz w:val="21"/>
          <w:szCs w:val="21"/>
          <w:lang w:val="es-MX"/>
        </w:rPr>
        <w:t>dichas omisiones generen ninguna consecuencia para estos y en donde, las garantías terminan por prescribir sin ser ejecutadas.</w:t>
      </w:r>
    </w:p>
    <w:p w14:paraId="4CA7546C" w14:textId="77777777" w:rsidR="005E279C" w:rsidRPr="00265D88" w:rsidRDefault="005E279C" w:rsidP="005E279C">
      <w:pPr>
        <w:widowControl w:val="0"/>
        <w:spacing w:line="276" w:lineRule="auto"/>
        <w:ind w:left="851" w:right="851"/>
        <w:jc w:val="both"/>
        <w:rPr>
          <w:rFonts w:ascii="Abadi" w:hAnsi="Abadi"/>
          <w:i/>
          <w:sz w:val="21"/>
          <w:szCs w:val="21"/>
          <w:lang w:val="es-MX"/>
        </w:rPr>
      </w:pPr>
    </w:p>
    <w:p w14:paraId="4A5E98B0" w14:textId="77777777" w:rsidR="005E279C" w:rsidRPr="00265D88" w:rsidRDefault="005E279C" w:rsidP="005E279C">
      <w:pPr>
        <w:widowControl w:val="0"/>
        <w:spacing w:line="276" w:lineRule="auto"/>
        <w:jc w:val="both"/>
        <w:rPr>
          <w:rFonts w:ascii="Abadi" w:hAnsi="Abadi"/>
          <w:i/>
          <w:sz w:val="21"/>
          <w:szCs w:val="21"/>
          <w:lang w:val="es-MX"/>
        </w:rPr>
      </w:pPr>
      <w:r w:rsidRPr="00265D88">
        <w:rPr>
          <w:rFonts w:ascii="Abadi" w:hAnsi="Abadi"/>
          <w:i/>
          <w:sz w:val="21"/>
          <w:szCs w:val="21"/>
          <w:lang w:val="es-MX"/>
        </w:rPr>
        <w:t>En tal tesitura, el proceso para la autorización de nuevos desarrollos de fraccionamientos y condominios, resulta de una elaborada consecución de trámites, que, en principio, deberían garantizar la conclusión exitosa de todos los desarrollos, sin embargo, esto no ha sido así, pues en diversas ocasiones y dependiendo de las circunstancias de cada uno de estos, los mismos se quedan a medias, tanto en la realización de obras de urbanización, la entrega total o parcial administrativa de los servicios o bien, la entrega de algunas secciones autorizadas del desarrollo y el incumplimiento en las posteriores, sin que, dentro del Código Territorial exista una disposición expresa que impida que los desarrolladores incumplidos tengan algún impedimento para solicitar la autorización de nuevos proyectos.</w:t>
      </w:r>
    </w:p>
    <w:p w14:paraId="2A146F88" w14:textId="77777777" w:rsidR="005E279C" w:rsidRPr="00265D88" w:rsidRDefault="005E279C" w:rsidP="005E279C">
      <w:pPr>
        <w:widowControl w:val="0"/>
        <w:spacing w:line="276" w:lineRule="auto"/>
        <w:ind w:left="851" w:right="851"/>
        <w:jc w:val="both"/>
        <w:rPr>
          <w:rFonts w:ascii="Abadi" w:hAnsi="Abadi"/>
          <w:i/>
          <w:sz w:val="21"/>
          <w:szCs w:val="21"/>
          <w:lang w:val="es-MX"/>
        </w:rPr>
      </w:pPr>
    </w:p>
    <w:p w14:paraId="6D0774D8" w14:textId="77777777" w:rsidR="005E279C" w:rsidRPr="00265D88" w:rsidRDefault="005E279C" w:rsidP="005E279C">
      <w:pPr>
        <w:widowControl w:val="0"/>
        <w:spacing w:line="276" w:lineRule="auto"/>
        <w:jc w:val="both"/>
        <w:rPr>
          <w:rFonts w:ascii="Abadi" w:hAnsi="Abadi"/>
          <w:i/>
          <w:sz w:val="21"/>
          <w:szCs w:val="21"/>
          <w:lang w:val="es-MX"/>
        </w:rPr>
      </w:pPr>
      <w:r w:rsidRPr="00265D88">
        <w:rPr>
          <w:rFonts w:ascii="Abadi" w:hAnsi="Abadi"/>
          <w:i/>
          <w:sz w:val="21"/>
          <w:szCs w:val="21"/>
          <w:lang w:val="es-MX"/>
        </w:rPr>
        <w:t>Si bien, son variadas las circunstancias por las que se ha presentado dicha omisión, ya sea por la falta de personal, la carga de trabajo o hasta el desconocimiento de la norma por parte de las autoridades municipales, de acuerdo con diversas solicitudes de información realizadas por los iniciantes, casi ningún municipio de los requeridos ha ejercitado dichas garantías, pese a que como lo informan si tienen fraccionamientos en desarrollo o sin municipalizar.</w:t>
      </w:r>
    </w:p>
    <w:p w14:paraId="521A6466" w14:textId="77777777" w:rsidR="005E279C" w:rsidRPr="00265D88" w:rsidRDefault="005E279C" w:rsidP="005E279C">
      <w:pPr>
        <w:widowControl w:val="0"/>
        <w:spacing w:line="276" w:lineRule="auto"/>
        <w:ind w:left="851" w:right="851"/>
        <w:jc w:val="both"/>
        <w:rPr>
          <w:rFonts w:ascii="Abadi" w:hAnsi="Abadi"/>
          <w:i/>
          <w:sz w:val="21"/>
          <w:szCs w:val="21"/>
          <w:lang w:val="es-MX"/>
        </w:rPr>
      </w:pPr>
    </w:p>
    <w:p w14:paraId="598A867A" w14:textId="77777777" w:rsidR="005E279C" w:rsidRPr="00265D88" w:rsidRDefault="005E279C" w:rsidP="005E279C">
      <w:pPr>
        <w:widowControl w:val="0"/>
        <w:spacing w:line="276" w:lineRule="auto"/>
        <w:jc w:val="both"/>
        <w:rPr>
          <w:rFonts w:ascii="Abadi" w:hAnsi="Abadi"/>
          <w:i/>
          <w:sz w:val="21"/>
          <w:szCs w:val="21"/>
          <w:lang w:val="es-MX"/>
        </w:rPr>
      </w:pPr>
      <w:r w:rsidRPr="00265D88">
        <w:rPr>
          <w:rFonts w:ascii="Abadi" w:hAnsi="Abadi"/>
          <w:noProof/>
          <w:sz w:val="21"/>
          <w:szCs w:val="21"/>
          <w14:ligatures w14:val="standardContextual"/>
        </w:rPr>
        <w:drawing>
          <wp:inline distT="0" distB="0" distL="0" distR="0" wp14:anchorId="2B84A040" wp14:editId="05ECE82E">
            <wp:extent cx="2671638" cy="1432560"/>
            <wp:effectExtent l="0" t="0" r="0" b="0"/>
            <wp:docPr id="1695678234" name="Imagen 1695678234"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678234" name="Imagen 1" descr="Imagen que contiene Calendario&#10;&#10;Descripción generada automáticamente"/>
                    <pic:cNvPicPr/>
                  </pic:nvPicPr>
                  <pic:blipFill rotWithShape="1">
                    <a:blip r:embed="rId47">
                      <a:extLst>
                        <a:ext uri="{28A0092B-C50C-407E-A947-70E740481C1C}">
                          <a14:useLocalDpi xmlns:a14="http://schemas.microsoft.com/office/drawing/2010/main" val="0"/>
                        </a:ext>
                      </a:extLst>
                    </a:blip>
                    <a:srcRect l="34734" t="35279" r="38640" b="34507"/>
                    <a:stretch/>
                  </pic:blipFill>
                  <pic:spPr bwMode="auto">
                    <a:xfrm>
                      <a:off x="0" y="0"/>
                      <a:ext cx="2719221" cy="1458075"/>
                    </a:xfrm>
                    <a:prstGeom prst="rect">
                      <a:avLst/>
                    </a:prstGeom>
                    <a:ln>
                      <a:noFill/>
                    </a:ln>
                    <a:extLst>
                      <a:ext uri="{53640926-AAD7-44D8-BBD7-CCE9431645EC}">
                        <a14:shadowObscured xmlns:a14="http://schemas.microsoft.com/office/drawing/2010/main"/>
                      </a:ext>
                    </a:extLst>
                  </pic:spPr>
                </pic:pic>
              </a:graphicData>
            </a:graphic>
          </wp:inline>
        </w:drawing>
      </w:r>
    </w:p>
    <w:p w14:paraId="3255E5F7" w14:textId="77777777" w:rsidR="005E279C" w:rsidRPr="00265D88" w:rsidRDefault="005E279C" w:rsidP="005E279C">
      <w:pPr>
        <w:widowControl w:val="0"/>
        <w:spacing w:line="276" w:lineRule="auto"/>
        <w:ind w:left="851" w:right="851"/>
        <w:jc w:val="both"/>
        <w:rPr>
          <w:rFonts w:ascii="Abadi" w:hAnsi="Abadi"/>
          <w:i/>
          <w:sz w:val="21"/>
          <w:szCs w:val="21"/>
          <w:lang w:val="es-MX"/>
        </w:rPr>
      </w:pPr>
    </w:p>
    <w:p w14:paraId="17773280" w14:textId="246400EF" w:rsidR="009420C0" w:rsidRPr="005E279C" w:rsidRDefault="005E279C" w:rsidP="005E279C">
      <w:pPr>
        <w:pStyle w:val="Textoindependiente"/>
        <w:spacing w:before="4" w:line="276" w:lineRule="auto"/>
        <w:rPr>
          <w:rFonts w:ascii="Abadi" w:hAnsi="Abadi"/>
          <w:b w:val="0"/>
          <w:bCs w:val="0"/>
          <w:iCs/>
          <w:sz w:val="21"/>
          <w:szCs w:val="21"/>
        </w:rPr>
      </w:pPr>
      <w:r w:rsidRPr="005E279C">
        <w:rPr>
          <w:rFonts w:ascii="Abadi" w:hAnsi="Abadi"/>
          <w:b w:val="0"/>
          <w:bCs w:val="0"/>
          <w:i/>
          <w:sz w:val="21"/>
          <w:szCs w:val="21"/>
          <w:lang w:val="es-MX"/>
        </w:rPr>
        <w:t xml:space="preserve">Por ello insistimos en que, esta problemática, en parte, se ha generado por la falta de </w:t>
      </w:r>
      <w:r w:rsidRPr="005E279C">
        <w:rPr>
          <w:rFonts w:ascii="Abadi" w:hAnsi="Abadi"/>
          <w:b w:val="0"/>
          <w:bCs w:val="0"/>
          <w:i/>
          <w:sz w:val="21"/>
          <w:szCs w:val="21"/>
          <w:lang w:val="es-MX"/>
        </w:rPr>
        <w:lastRenderedPageBreak/>
        <w:t xml:space="preserve">precisión en la normativa, por lo que resulta </w:t>
      </w:r>
      <w:r w:rsidRPr="00265D88">
        <w:rPr>
          <w:rFonts w:ascii="Abadi" w:hAnsi="Abadi"/>
          <w:i/>
          <w:sz w:val="21"/>
          <w:szCs w:val="21"/>
          <w:lang w:val="es-MX"/>
        </w:rPr>
        <w:t>i</w:t>
      </w:r>
      <w:r w:rsidRPr="005E279C">
        <w:rPr>
          <w:rFonts w:ascii="Abadi" w:hAnsi="Abadi"/>
          <w:b w:val="0"/>
          <w:bCs w:val="0"/>
          <w:i/>
          <w:sz w:val="21"/>
          <w:szCs w:val="21"/>
          <w:lang w:val="es-MX"/>
        </w:rPr>
        <w:t>ndispensable otorgar mayor certeza a dichos procedimientos, porque, si bien, interpretativamente debe entenderse que el plazo para poder iniciar con la ejecución de las garantías debería ser el correspondiente al incumplimiento o retraso en la conclusión de las obras conforme a los proyectos de ejecución autorizados para los fraccionamientos y/o condominios, así como las correspondientes a la urbanización y equipamiento urbano, debe precisarse en el texto normativo dicha situación, estableciendo como una obligación del desarrollador realizar las entregas correspondientes en los tiempos y plazos proyectados y adicionalmente otorgar publicidad a la suspensión del permiso de venta por dicho incumplimiento, para que los residentes y posibles compradores estén en posibilidad de actuar sin quedar en el futuro indefensos ante el abandono de los desarrolladores.</w:t>
      </w:r>
    </w:p>
    <w:p w14:paraId="6B570B5F" w14:textId="77777777" w:rsidR="009420C0" w:rsidRDefault="009420C0" w:rsidP="004759AC">
      <w:pPr>
        <w:pStyle w:val="Textoindependiente"/>
        <w:spacing w:before="4" w:line="276" w:lineRule="auto"/>
        <w:rPr>
          <w:rFonts w:ascii="Abadi" w:hAnsi="Abadi"/>
          <w:b w:val="0"/>
          <w:iCs/>
          <w:sz w:val="21"/>
          <w:szCs w:val="21"/>
        </w:rPr>
      </w:pPr>
    </w:p>
    <w:p w14:paraId="4E278D7A" w14:textId="77777777" w:rsidR="006C18D8" w:rsidRPr="00265D88" w:rsidRDefault="006C18D8" w:rsidP="006C18D8">
      <w:pPr>
        <w:widowControl w:val="0"/>
        <w:spacing w:line="276" w:lineRule="auto"/>
        <w:jc w:val="both"/>
        <w:rPr>
          <w:rFonts w:ascii="Abadi" w:hAnsi="Abadi"/>
          <w:i/>
          <w:sz w:val="21"/>
          <w:szCs w:val="21"/>
          <w:lang w:val="es-MX"/>
        </w:rPr>
      </w:pPr>
      <w:r w:rsidRPr="00265D88">
        <w:rPr>
          <w:rFonts w:ascii="Abadi" w:hAnsi="Abadi"/>
          <w:i/>
          <w:sz w:val="21"/>
          <w:szCs w:val="21"/>
          <w:lang w:val="es-MX"/>
        </w:rPr>
        <w:t>Así mismo, es importante destacar que actualmente, existen esfuerzos para solucionar dicha problemática, tal es el caso del Municipio de León en donde, en diversos medios se han evidenciado las declaraciones de la presidenta municipal, Alejandra Gutiérrez, sobre realizar acciones judiciales en contra de fraccionamientos incumplidos indicando</w:t>
      </w:r>
      <w:r w:rsidRPr="00265D88">
        <w:rPr>
          <w:rStyle w:val="Refdenotaalpie"/>
          <w:rFonts w:ascii="Abadi" w:hAnsi="Abadi"/>
          <w:i/>
          <w:sz w:val="21"/>
          <w:szCs w:val="21"/>
          <w:lang w:val="es-MX"/>
        </w:rPr>
        <w:footnoteReference w:id="70"/>
      </w:r>
      <w:r w:rsidRPr="00265D88">
        <w:rPr>
          <w:rFonts w:ascii="Abadi" w:hAnsi="Abadi"/>
          <w:i/>
          <w:sz w:val="21"/>
          <w:szCs w:val="21"/>
          <w:lang w:val="es-MX"/>
        </w:rPr>
        <w:t>:</w:t>
      </w:r>
    </w:p>
    <w:p w14:paraId="5E6B5D08"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57DCE255" w14:textId="77777777" w:rsidR="006C18D8" w:rsidRPr="00265D88" w:rsidRDefault="006C18D8" w:rsidP="006C18D8">
      <w:pPr>
        <w:widowControl w:val="0"/>
        <w:spacing w:line="276" w:lineRule="auto"/>
        <w:ind w:left="284"/>
        <w:jc w:val="both"/>
        <w:rPr>
          <w:rFonts w:ascii="Abadi" w:hAnsi="Abadi"/>
          <w:i/>
          <w:sz w:val="21"/>
          <w:szCs w:val="21"/>
          <w:lang w:val="es-MX"/>
        </w:rPr>
      </w:pPr>
      <w:r w:rsidRPr="00265D88">
        <w:rPr>
          <w:rFonts w:ascii="Abadi" w:hAnsi="Abadi"/>
          <w:i/>
          <w:sz w:val="21"/>
          <w:szCs w:val="21"/>
          <w:lang w:val="es-MX"/>
        </w:rPr>
        <w:t>“Tenemos que actuar legalmente, primero es requerir las construcciones de manera amigable para que cumplan con las obligaciones, pero también si no se cumple por el retraso, se les hará un requerimiento”</w:t>
      </w:r>
    </w:p>
    <w:p w14:paraId="4FE3BC55"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6EBCE078" w14:textId="77777777" w:rsidR="006C18D8" w:rsidRPr="00265D88" w:rsidRDefault="006C18D8" w:rsidP="004F0E8F">
      <w:pPr>
        <w:widowControl w:val="0"/>
        <w:spacing w:line="276" w:lineRule="auto"/>
        <w:jc w:val="both"/>
        <w:rPr>
          <w:rFonts w:ascii="Abadi" w:hAnsi="Abadi"/>
          <w:i/>
          <w:sz w:val="21"/>
          <w:szCs w:val="21"/>
          <w:lang w:val="es-MX"/>
        </w:rPr>
      </w:pPr>
      <w:r w:rsidRPr="00265D88">
        <w:rPr>
          <w:rFonts w:ascii="Abadi" w:hAnsi="Abadi"/>
          <w:i/>
          <w:sz w:val="21"/>
          <w:szCs w:val="21"/>
          <w:lang w:val="es-MX"/>
        </w:rPr>
        <w:t>Así mismo, por parte del secretario del Ayuntamiento del mismo municipio, Jorge Lona Jiménez se ha señalado que:</w:t>
      </w:r>
    </w:p>
    <w:p w14:paraId="5EFC4265"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0E8BFEA0" w14:textId="77777777" w:rsidR="006C18D8" w:rsidRPr="00265D88" w:rsidRDefault="006C18D8" w:rsidP="004F0E8F">
      <w:pPr>
        <w:widowControl w:val="0"/>
        <w:spacing w:line="276" w:lineRule="auto"/>
        <w:ind w:left="284"/>
        <w:jc w:val="both"/>
        <w:rPr>
          <w:rFonts w:ascii="Abadi" w:hAnsi="Abadi"/>
          <w:i/>
          <w:sz w:val="21"/>
          <w:szCs w:val="21"/>
          <w:lang w:val="es-MX"/>
        </w:rPr>
      </w:pPr>
      <w:r w:rsidRPr="00265D88">
        <w:rPr>
          <w:rFonts w:ascii="Abadi" w:hAnsi="Abadi"/>
          <w:i/>
          <w:sz w:val="21"/>
          <w:szCs w:val="21"/>
          <w:lang w:val="es-MX"/>
        </w:rPr>
        <w:t xml:space="preserve">“En los casos de fraccionamientos </w:t>
      </w:r>
      <w:r w:rsidRPr="00265D88">
        <w:rPr>
          <w:rFonts w:ascii="Abadi" w:hAnsi="Abadi"/>
          <w:i/>
          <w:sz w:val="21"/>
          <w:szCs w:val="21"/>
          <w:lang w:val="es-MX"/>
        </w:rPr>
        <w:t xml:space="preserve">incumplidos o que tengan trámites con alguna dependencia, como SAPAL, Desarrollo Urbano, Obra Pública o Medio Ambiente, se detendrán los desarrollos. “Lo que estamos haciendo es priorizar y </w:t>
      </w:r>
      <w:r w:rsidRPr="00265D88">
        <w:rPr>
          <w:rFonts w:ascii="Abadi" w:hAnsi="Abadi"/>
          <w:i/>
          <w:sz w:val="21"/>
          <w:szCs w:val="21"/>
          <w:u w:val="single"/>
          <w:lang w:val="es-MX"/>
        </w:rPr>
        <w:t>como tal no hay una multa para ellos</w:t>
      </w:r>
      <w:r w:rsidRPr="00265D88">
        <w:rPr>
          <w:rFonts w:ascii="Abadi" w:hAnsi="Abadi"/>
          <w:i/>
          <w:sz w:val="21"/>
          <w:szCs w:val="21"/>
          <w:lang w:val="es-MX"/>
        </w:rPr>
        <w:t>, pero lo que nos pidió la alcaldesa es saber y recopilar qué hay en garantía y exigirles, no es tema de multa, son obligaciones que no se cumplieron y debieron generar infraestructura, o las desarrollan o el Municipio se cobra por las pólizas y en garantía”.</w:t>
      </w:r>
    </w:p>
    <w:p w14:paraId="2BB4031D"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33E831D9" w14:textId="77777777" w:rsidR="006C18D8" w:rsidRPr="00265D88" w:rsidRDefault="006C18D8" w:rsidP="004F0E8F">
      <w:pPr>
        <w:widowControl w:val="0"/>
        <w:spacing w:line="276" w:lineRule="auto"/>
        <w:jc w:val="both"/>
        <w:rPr>
          <w:rFonts w:ascii="Abadi" w:hAnsi="Abadi"/>
          <w:i/>
          <w:sz w:val="21"/>
          <w:szCs w:val="21"/>
          <w:lang w:val="es-MX"/>
        </w:rPr>
      </w:pPr>
      <w:r w:rsidRPr="00265D88">
        <w:rPr>
          <w:rFonts w:ascii="Abadi" w:hAnsi="Abadi"/>
          <w:i/>
          <w:sz w:val="21"/>
          <w:szCs w:val="21"/>
          <w:lang w:val="es-MX"/>
        </w:rPr>
        <w:t>Así, es importante que por parte del Poder Legislativo se realicen también, acciones que se traduzcan en una normativa que brinde más herramientas a las administraciones municipales, para que estén en aptitud de realizar las medidas concretas e idóneas que impidan el sistemático incumplimiento en la ejecución de las obras de los desarrollos, así como la falta de entrega de los servicios públicos a las dependencias o entidades correspondientes, pues la situación es tal, que dicha afectación se traduce, de acuerdo a la información obtenida por los iniciantes, en centenares de desarrollos con esta problemática.</w:t>
      </w:r>
    </w:p>
    <w:p w14:paraId="6DCD2227"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71A42794" w14:textId="77777777" w:rsidR="006C18D8" w:rsidRPr="00265D88" w:rsidRDefault="006C18D8" w:rsidP="004F0E8F">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Ahora bien, no somos omisos en referir, que si bien, el Código Territorial señala que El Desarrollador, </w:t>
      </w:r>
      <w:r w:rsidRPr="00265D88">
        <w:rPr>
          <w:rFonts w:ascii="Abadi" w:hAnsi="Abadi"/>
          <w:i/>
          <w:sz w:val="21"/>
          <w:szCs w:val="21"/>
          <w:u w:val="single"/>
          <w:lang w:val="es-MX"/>
        </w:rPr>
        <w:t>tiene la obligación de ministrar los servicios públicos en tanto no realice las entregas administrativas</w:t>
      </w:r>
      <w:r w:rsidRPr="00265D88">
        <w:rPr>
          <w:rFonts w:ascii="Abadi" w:hAnsi="Abadi"/>
          <w:i/>
          <w:sz w:val="21"/>
          <w:szCs w:val="21"/>
          <w:lang w:val="es-MX"/>
        </w:rPr>
        <w:t xml:space="preserve">, (como lo refirió el Municipio de León) son pocos los casos en que esto acontece así, pues una vez que el desarrollador termina de vender los lotes o viviendas, se desentiende o simplemente desaparece, dejando a los vecinos y colonos con la carga de cubrir, por cuenta propia, los servicios públicos que hasta el momento se han procurado, o incluso, dejando sin construir las obras de urbanización como vialidades y equipamiento urbano, sin que se </w:t>
      </w:r>
      <w:r w:rsidRPr="00265D88">
        <w:rPr>
          <w:rFonts w:ascii="Abadi" w:hAnsi="Abadi"/>
          <w:i/>
          <w:sz w:val="21"/>
          <w:szCs w:val="21"/>
          <w:lang w:val="es-MX"/>
        </w:rPr>
        <w:lastRenderedPageBreak/>
        <w:t>tenga conocimiento de que se hayan implementado acciones para sancionar estos incumplimientos o para hacer efectivos los cobros de los servicios públicos sin entregar por parte de los organismos operadores o las unidades administrativas correspondientes, al desarrollador.</w:t>
      </w:r>
    </w:p>
    <w:p w14:paraId="418F4AE2"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31388C28" w14:textId="77777777" w:rsidR="006C18D8" w:rsidRPr="00265D88" w:rsidRDefault="006C18D8" w:rsidP="004F0E8F">
      <w:pPr>
        <w:widowControl w:val="0"/>
        <w:spacing w:line="276" w:lineRule="auto"/>
        <w:jc w:val="both"/>
        <w:rPr>
          <w:rFonts w:ascii="Abadi" w:hAnsi="Abadi"/>
          <w:i/>
          <w:sz w:val="21"/>
          <w:szCs w:val="21"/>
          <w:lang w:val="es-MX"/>
        </w:rPr>
      </w:pPr>
      <w:r w:rsidRPr="00265D88">
        <w:rPr>
          <w:rFonts w:ascii="Abadi" w:hAnsi="Abadi"/>
          <w:i/>
          <w:sz w:val="21"/>
          <w:szCs w:val="21"/>
          <w:lang w:val="es-MX"/>
        </w:rPr>
        <w:t>En resumen, el incumplimiento de los desarrolladores aunado a la inacción de las administraciones municipales, dejan indefensos a los colonos, residentes y/o condóminos que, incluso cuando recurren ante la autoridad para la resolución de sus problemáticas cotidianas, el argumento de la misma es que el fraccionamiento “no está municipalizado” negándoles la atención y servicios a que tienen derecho.</w:t>
      </w:r>
    </w:p>
    <w:p w14:paraId="61659C04"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121F3C38" w14:textId="77777777" w:rsidR="006C18D8" w:rsidRPr="00265D88" w:rsidRDefault="006C18D8" w:rsidP="004F0E8F">
      <w:pPr>
        <w:widowControl w:val="0"/>
        <w:spacing w:line="276" w:lineRule="auto"/>
        <w:jc w:val="both"/>
        <w:rPr>
          <w:rFonts w:ascii="Abadi" w:hAnsi="Abadi"/>
          <w:i/>
          <w:sz w:val="21"/>
          <w:szCs w:val="21"/>
          <w:lang w:val="es-MX"/>
        </w:rPr>
      </w:pPr>
      <w:r w:rsidRPr="00265D88">
        <w:rPr>
          <w:rFonts w:ascii="Abadi" w:hAnsi="Abadi"/>
          <w:i/>
          <w:sz w:val="21"/>
          <w:szCs w:val="21"/>
          <w:lang w:val="es-MX"/>
        </w:rPr>
        <w:t>Por tanto, es indispensable que se actualice el marco normativo del Código Territorial de Guanajuato, con el fin de que, atendiendo a la realidad y la actualización de las sistemáticas omisiones de las autoridades municipales y las correspondientes a los desarrolladores se realicen modificaciones pertinentes, en donde se especifique la obligación de los desarrolladores a realizar las entregas administrativas, y que, aunado a lo anterior, no se permita que los desarrolladores que hayan incumplido con las mismas tengan la posibilidad de realizar nuevos desarrollos, hasta en tanto no regularicen la situación de los fraccionamientos o condominios en donde hayan incumplido con anterioridad, con el fin de que no puedan reproducir dichas conductas con la creación de otras personas morales para evadir dicho impedimento.</w:t>
      </w:r>
    </w:p>
    <w:p w14:paraId="5355DFFF"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207F278F" w14:textId="77777777" w:rsidR="006C18D8" w:rsidRPr="00265D88" w:rsidRDefault="006C18D8" w:rsidP="004F0E8F">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En tal tesitura, consideramos imprescindible, que se prevean los supuestos descritos con anterioridad, en el sentido de que, quienes deseen adquirir dichos inmuebles tengan conocimiento de la suspensión de dichos permisos, y que mediante la publicidad que otorga el Registro Público de la Propiedad se constaten los folios reales sobre los que versan dichas adquisiciones y se visibilicen la </w:t>
      </w:r>
      <w:r w:rsidRPr="00265D88">
        <w:rPr>
          <w:rFonts w:ascii="Abadi" w:hAnsi="Abadi"/>
          <w:i/>
          <w:sz w:val="21"/>
          <w:szCs w:val="21"/>
          <w:lang w:val="es-MX"/>
        </w:rPr>
        <w:t>realidad jurídica y administrativa de dichos inmuebles.</w:t>
      </w:r>
    </w:p>
    <w:p w14:paraId="491D5E55"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06B8C45D" w14:textId="77777777" w:rsidR="006C18D8" w:rsidRPr="00265D88" w:rsidRDefault="006C18D8" w:rsidP="002A1BB3">
      <w:pPr>
        <w:widowControl w:val="0"/>
        <w:spacing w:line="276" w:lineRule="auto"/>
        <w:jc w:val="both"/>
        <w:rPr>
          <w:rFonts w:ascii="Abadi" w:hAnsi="Abadi"/>
          <w:i/>
          <w:sz w:val="21"/>
          <w:szCs w:val="21"/>
          <w:lang w:val="es-MX"/>
        </w:rPr>
      </w:pPr>
      <w:r w:rsidRPr="00265D88">
        <w:rPr>
          <w:rFonts w:ascii="Abadi" w:hAnsi="Abadi"/>
          <w:i/>
          <w:sz w:val="21"/>
          <w:szCs w:val="21"/>
          <w:lang w:val="es-MX"/>
        </w:rPr>
        <w:t>Por consiguiente, la presente propuesta se fundamenta en los siguientes puntos torales:</w:t>
      </w:r>
    </w:p>
    <w:p w14:paraId="7951E352"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558AC230" w14:textId="77777777" w:rsidR="006C18D8" w:rsidRPr="00265D88" w:rsidRDefault="006C18D8" w:rsidP="002A1BB3">
      <w:pPr>
        <w:widowControl w:val="0"/>
        <w:spacing w:line="276" w:lineRule="auto"/>
        <w:jc w:val="both"/>
        <w:rPr>
          <w:rFonts w:ascii="Abadi" w:hAnsi="Abadi"/>
          <w:i/>
          <w:sz w:val="21"/>
          <w:szCs w:val="21"/>
          <w:lang w:val="es-MX"/>
        </w:rPr>
      </w:pPr>
      <w:r w:rsidRPr="00265D88">
        <w:rPr>
          <w:rFonts w:ascii="Abadi" w:hAnsi="Abadi"/>
          <w:i/>
          <w:sz w:val="21"/>
          <w:szCs w:val="21"/>
          <w:lang w:val="es-MX"/>
        </w:rPr>
        <w:t>1. Establecer la obligación de las autoridades municipales no solo para asesorar a los colonos, en cuyos casos no se realicen las entregas administrativas de los fraccionamientos o condominios, también que la autoridad municipal realice las acciones tendientes a la regularización de las omisiones realizadas por los desarrolladores;</w:t>
      </w:r>
    </w:p>
    <w:p w14:paraId="47489FF3"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482D186D" w14:textId="77777777" w:rsidR="006C18D8" w:rsidRPr="00265D88" w:rsidRDefault="006C18D8" w:rsidP="002A1BB3">
      <w:pPr>
        <w:widowControl w:val="0"/>
        <w:spacing w:line="276" w:lineRule="auto"/>
        <w:jc w:val="both"/>
        <w:rPr>
          <w:rFonts w:ascii="Abadi" w:hAnsi="Abadi"/>
          <w:i/>
          <w:sz w:val="21"/>
          <w:szCs w:val="21"/>
          <w:lang w:val="es-MX"/>
        </w:rPr>
      </w:pPr>
      <w:r w:rsidRPr="00265D88">
        <w:rPr>
          <w:rFonts w:ascii="Abadi" w:hAnsi="Abadi"/>
          <w:i/>
          <w:sz w:val="21"/>
          <w:szCs w:val="21"/>
          <w:lang w:val="es-MX"/>
        </w:rPr>
        <w:t>2. El establecimiento de los requisitos mínimos que deberá contener el reporte semestral sobre los condominios y fraccionamientos que a la fecha y por años, quedaron sin la correspondiente entrega administrativa a efecto de que se tomen las medidas necesarias para la regularización y asunción de sus servicios por parte de las administraciones municipales y organismos operadores;</w:t>
      </w:r>
    </w:p>
    <w:p w14:paraId="050EDDB3"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265BD62C" w14:textId="77777777" w:rsidR="006C18D8" w:rsidRPr="00265D88" w:rsidRDefault="006C18D8" w:rsidP="002A1BB3">
      <w:pPr>
        <w:widowControl w:val="0"/>
        <w:spacing w:line="276" w:lineRule="auto"/>
        <w:jc w:val="both"/>
        <w:rPr>
          <w:rFonts w:ascii="Abadi" w:hAnsi="Abadi"/>
          <w:i/>
          <w:sz w:val="21"/>
          <w:szCs w:val="21"/>
          <w:lang w:val="es-MX"/>
        </w:rPr>
      </w:pPr>
      <w:r w:rsidRPr="00265D88">
        <w:rPr>
          <w:rFonts w:ascii="Abadi" w:hAnsi="Abadi"/>
          <w:i/>
          <w:sz w:val="21"/>
          <w:szCs w:val="21"/>
          <w:lang w:val="es-MX"/>
        </w:rPr>
        <w:t>3. Establecer la obligación de los desarrolladores de realizar las entregas administrativas a los municipios y a las dependencias o entidades encargadas de los servicios públicos;</w:t>
      </w:r>
    </w:p>
    <w:p w14:paraId="2C342E07"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68D6866D" w14:textId="77777777" w:rsidR="006C18D8" w:rsidRPr="00265D88" w:rsidRDefault="006C18D8" w:rsidP="002A1BB3">
      <w:pPr>
        <w:widowControl w:val="0"/>
        <w:spacing w:line="276" w:lineRule="auto"/>
        <w:jc w:val="both"/>
        <w:rPr>
          <w:rFonts w:ascii="Abadi" w:hAnsi="Abadi"/>
          <w:i/>
          <w:sz w:val="21"/>
          <w:szCs w:val="21"/>
          <w:lang w:val="es-MX"/>
        </w:rPr>
      </w:pPr>
      <w:r w:rsidRPr="00265D88">
        <w:rPr>
          <w:rFonts w:ascii="Abadi" w:hAnsi="Abadi"/>
          <w:i/>
          <w:sz w:val="21"/>
          <w:szCs w:val="21"/>
          <w:lang w:val="es-MX"/>
        </w:rPr>
        <w:t>4. Otorgar publicidad a la suspensión de los permisos de venta, cuando el desarrollador haya incumplido con sus obligaciones en materia de fraccionamientos y condominios;</w:t>
      </w:r>
    </w:p>
    <w:p w14:paraId="08EFF32B"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78507DDA" w14:textId="77777777" w:rsidR="006C18D8" w:rsidRPr="00265D88" w:rsidRDefault="006C18D8" w:rsidP="002A1BB3">
      <w:pPr>
        <w:widowControl w:val="0"/>
        <w:spacing w:line="276" w:lineRule="auto"/>
        <w:jc w:val="both"/>
        <w:rPr>
          <w:rFonts w:ascii="Abadi" w:hAnsi="Abadi"/>
          <w:i/>
          <w:sz w:val="21"/>
          <w:szCs w:val="21"/>
          <w:lang w:val="es-MX"/>
        </w:rPr>
      </w:pPr>
      <w:r w:rsidRPr="00265D88">
        <w:rPr>
          <w:rFonts w:ascii="Abadi" w:hAnsi="Abadi"/>
          <w:i/>
          <w:sz w:val="21"/>
          <w:szCs w:val="21"/>
          <w:lang w:val="es-MX"/>
        </w:rPr>
        <w:t>5. Considerar que la temporalidad para la ejecución de las garantías a que hace referencia el artículo 454 se realice de forma inmediata por parte de las tesorerías municipales;</w:t>
      </w:r>
    </w:p>
    <w:p w14:paraId="42F90E1B"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679EE9AA" w14:textId="77777777" w:rsidR="006C18D8" w:rsidRPr="00265D88" w:rsidRDefault="006C18D8" w:rsidP="002A1BB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6. Imponer como sanción a los desarrolladores, la suspensión en el otorgamiento de nuevos permisos de desarrollo, cuando han incumplido con las entregas administrativas de los desarrollos o </w:t>
      </w:r>
      <w:r w:rsidRPr="00265D88">
        <w:rPr>
          <w:rFonts w:ascii="Abadi" w:hAnsi="Abadi"/>
          <w:i/>
          <w:sz w:val="21"/>
          <w:szCs w:val="21"/>
          <w:lang w:val="es-MX"/>
        </w:rPr>
        <w:lastRenderedPageBreak/>
        <w:t>condominios que con anterioridad hayan realizado hasta en tanto no regularicen su situación.</w:t>
      </w:r>
    </w:p>
    <w:p w14:paraId="56770004"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2E486A74" w14:textId="77777777" w:rsidR="006C18D8" w:rsidRPr="00265D88" w:rsidRDefault="006C18D8" w:rsidP="002A1BB3">
      <w:pPr>
        <w:widowControl w:val="0"/>
        <w:spacing w:line="276" w:lineRule="auto"/>
        <w:jc w:val="both"/>
        <w:rPr>
          <w:rFonts w:ascii="Abadi" w:hAnsi="Abadi"/>
          <w:i/>
          <w:sz w:val="21"/>
          <w:szCs w:val="21"/>
          <w:lang w:val="es-MX"/>
        </w:rPr>
      </w:pPr>
      <w:r w:rsidRPr="00265D88">
        <w:rPr>
          <w:rFonts w:ascii="Abadi" w:hAnsi="Abadi"/>
          <w:i/>
          <w:sz w:val="21"/>
          <w:szCs w:val="21"/>
          <w:lang w:val="es-MX"/>
        </w:rPr>
        <w:t>Con el propósito de facilitar el estudio de la propuesta que se somete a consideración, se presenta el siguiente cuadro comparativo:</w:t>
      </w:r>
    </w:p>
    <w:p w14:paraId="2B28A52E"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5155A2A9" w14:textId="77777777" w:rsidR="006C18D8" w:rsidRPr="00265D88" w:rsidRDefault="006C18D8" w:rsidP="002A1BB3">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5D4E1C23"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189A5664" w14:textId="77777777" w:rsidR="006C18D8" w:rsidRPr="00265D88" w:rsidRDefault="006C18D8" w:rsidP="002A1BB3">
      <w:pPr>
        <w:widowControl w:val="0"/>
        <w:spacing w:line="276" w:lineRule="auto"/>
        <w:jc w:val="both"/>
        <w:rPr>
          <w:rFonts w:ascii="Abadi" w:hAnsi="Abadi"/>
          <w:i/>
          <w:sz w:val="21"/>
          <w:szCs w:val="21"/>
          <w:lang w:val="es-MX"/>
        </w:rPr>
      </w:pPr>
      <w:r w:rsidRPr="00265D88">
        <w:rPr>
          <w:rFonts w:ascii="Abadi" w:hAnsi="Abadi"/>
          <w:i/>
          <w:sz w:val="21"/>
          <w:szCs w:val="21"/>
          <w:lang w:val="es-MX"/>
        </w:rPr>
        <w:t>De ser aprobada, la presente iniciativa tendrá los siguientes impactos de conformidad con el artículo 209 de la Ley Orgánica del Poder Legislativo del Estado de Guanajuato:</w:t>
      </w:r>
    </w:p>
    <w:p w14:paraId="73F0EE7A"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7CF9A857" w14:textId="77777777" w:rsidR="006C18D8" w:rsidRPr="00265D88" w:rsidRDefault="006C18D8" w:rsidP="002A1BB3">
      <w:pPr>
        <w:widowControl w:val="0"/>
        <w:spacing w:line="276" w:lineRule="auto"/>
        <w:jc w:val="both"/>
        <w:rPr>
          <w:rFonts w:ascii="Abadi" w:hAnsi="Abadi"/>
          <w:i/>
          <w:sz w:val="21"/>
          <w:szCs w:val="21"/>
          <w:lang w:val="es-MX"/>
        </w:rPr>
      </w:pPr>
      <w:r w:rsidRPr="00265D88">
        <w:rPr>
          <w:rFonts w:ascii="Abadi" w:hAnsi="Abadi"/>
          <w:b/>
          <w:bCs/>
          <w:i/>
          <w:sz w:val="21"/>
          <w:szCs w:val="21"/>
          <w:lang w:val="es-MX"/>
        </w:rPr>
        <w:t>I. Impacto jurídico:</w:t>
      </w:r>
      <w:r w:rsidRPr="00265D88">
        <w:rPr>
          <w:rFonts w:ascii="Abadi" w:hAnsi="Abadi"/>
          <w:i/>
          <w:sz w:val="21"/>
          <w:szCs w:val="21"/>
          <w:lang w:val="es-MX"/>
        </w:rPr>
        <w:t xml:space="preserve"> se reforma: la fracción XIV del artículo 35; el artículo 436; el artículo 454; y se adicionan diversas fracciones al artículo 443; una fracción XI al artículo 446; la fracción II del artículo 453; el artículo 454; una fracción IV al artículo 558. todos del Código Territorial Par los Municipios de Guanajuato a efecto de regular y garantizar la entrega administrativa de los fraccionamientos y condominios, a las autoridades municipales</w:t>
      </w:r>
    </w:p>
    <w:p w14:paraId="10BC12B6"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1A268266" w14:textId="77777777" w:rsidR="006C18D8" w:rsidRPr="00265D88" w:rsidRDefault="006C18D8" w:rsidP="002A1BB3">
      <w:pPr>
        <w:widowControl w:val="0"/>
        <w:spacing w:line="276" w:lineRule="auto"/>
        <w:jc w:val="both"/>
        <w:rPr>
          <w:rFonts w:ascii="Abadi" w:hAnsi="Abadi"/>
          <w:i/>
          <w:sz w:val="21"/>
          <w:szCs w:val="21"/>
          <w:lang w:val="es-MX"/>
        </w:rPr>
      </w:pPr>
      <w:r w:rsidRPr="00265D88">
        <w:rPr>
          <w:rFonts w:ascii="Abadi" w:hAnsi="Abadi"/>
          <w:b/>
          <w:bCs/>
          <w:i/>
          <w:sz w:val="21"/>
          <w:szCs w:val="21"/>
          <w:lang w:val="es-MX"/>
        </w:rPr>
        <w:t>II. Impacto administrativo:</w:t>
      </w:r>
      <w:r w:rsidRPr="00265D88">
        <w:rPr>
          <w:rFonts w:ascii="Abadi" w:hAnsi="Abadi"/>
          <w:i/>
          <w:sz w:val="21"/>
          <w:szCs w:val="21"/>
          <w:lang w:val="es-MX"/>
        </w:rPr>
        <w:t xml:space="preserve"> Las autoridades municipales deberán actualizar sus reglamentos y disposiciones administrativas en la materia.</w:t>
      </w:r>
    </w:p>
    <w:p w14:paraId="526531F6"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0F3A78F8" w14:textId="77777777" w:rsidR="006C18D8" w:rsidRPr="00265D88" w:rsidRDefault="006C18D8" w:rsidP="002A1BB3">
      <w:pPr>
        <w:widowControl w:val="0"/>
        <w:spacing w:line="276" w:lineRule="auto"/>
        <w:jc w:val="both"/>
        <w:rPr>
          <w:rFonts w:ascii="Abadi" w:hAnsi="Abadi"/>
          <w:i/>
          <w:sz w:val="21"/>
          <w:szCs w:val="21"/>
          <w:lang w:val="es-MX"/>
        </w:rPr>
      </w:pPr>
      <w:r w:rsidRPr="00265D88">
        <w:rPr>
          <w:rFonts w:ascii="Abadi" w:hAnsi="Abadi"/>
          <w:b/>
          <w:bCs/>
          <w:i/>
          <w:sz w:val="21"/>
          <w:szCs w:val="21"/>
          <w:lang w:val="es-MX"/>
        </w:rPr>
        <w:t>III. Impacto presupuestario:</w:t>
      </w:r>
      <w:r w:rsidRPr="00265D88">
        <w:rPr>
          <w:rFonts w:ascii="Abadi" w:hAnsi="Abadi"/>
          <w:i/>
          <w:sz w:val="21"/>
          <w:szCs w:val="21"/>
          <w:lang w:val="es-MX"/>
        </w:rPr>
        <w:t xml:space="preserve"> La presente iniciativa no representa una carga adicional para las administraciones, debido a que las atribuciones de supervisión, cumplimiento y sanción ya se encuentran contempladas en el Código Territorial para el Estado y los Municipios de Guanajuato. En cuanto a las garantías que ya sean ejecutables, las mismas deberán ser consideradas dentro de las proyecciones de ingresos y egresos de los Municipios.</w:t>
      </w:r>
    </w:p>
    <w:p w14:paraId="513F8A53" w14:textId="77777777" w:rsidR="006C18D8" w:rsidRPr="00265D88" w:rsidRDefault="006C18D8" w:rsidP="006C18D8">
      <w:pPr>
        <w:widowControl w:val="0"/>
        <w:spacing w:line="276" w:lineRule="auto"/>
        <w:ind w:left="851" w:right="851"/>
        <w:jc w:val="both"/>
        <w:rPr>
          <w:rFonts w:ascii="Abadi" w:hAnsi="Abadi"/>
          <w:i/>
          <w:sz w:val="21"/>
          <w:szCs w:val="21"/>
          <w:lang w:val="es-MX"/>
        </w:rPr>
      </w:pPr>
    </w:p>
    <w:p w14:paraId="39E2617A" w14:textId="0DAA6FE4" w:rsidR="009420C0" w:rsidRDefault="006C18D8" w:rsidP="006C18D8">
      <w:pPr>
        <w:pStyle w:val="Textoindependiente"/>
        <w:spacing w:before="4" w:line="276" w:lineRule="auto"/>
        <w:rPr>
          <w:rFonts w:ascii="Abadi" w:hAnsi="Abadi"/>
          <w:b w:val="0"/>
          <w:iCs/>
          <w:sz w:val="21"/>
          <w:szCs w:val="21"/>
        </w:rPr>
      </w:pPr>
      <w:r w:rsidRPr="00265D88">
        <w:rPr>
          <w:rFonts w:ascii="Abadi" w:hAnsi="Abadi"/>
          <w:i/>
          <w:sz w:val="21"/>
          <w:szCs w:val="21"/>
          <w:lang w:val="es-MX"/>
        </w:rPr>
        <w:t xml:space="preserve">IV. Impacto social: </w:t>
      </w:r>
      <w:r w:rsidRPr="006C18D8">
        <w:rPr>
          <w:rFonts w:ascii="Abadi" w:hAnsi="Abadi"/>
          <w:b w:val="0"/>
          <w:bCs w:val="0"/>
          <w:i/>
          <w:sz w:val="21"/>
          <w:szCs w:val="21"/>
          <w:lang w:val="es-MX"/>
        </w:rPr>
        <w:t>Brindar certeza jurídica y administrativa a los residentes, condóminos y posibles compradores de inmuebles de desarrollos en fraccionamientos o</w:t>
      </w:r>
      <w:r w:rsidRPr="00265D88">
        <w:rPr>
          <w:rFonts w:ascii="Abadi" w:hAnsi="Abadi"/>
          <w:i/>
          <w:sz w:val="21"/>
          <w:szCs w:val="21"/>
          <w:lang w:val="es-MX"/>
        </w:rPr>
        <w:t xml:space="preserve"> </w:t>
      </w:r>
      <w:r w:rsidRPr="006C18D8">
        <w:rPr>
          <w:rFonts w:ascii="Abadi" w:hAnsi="Abadi"/>
          <w:b w:val="0"/>
          <w:bCs w:val="0"/>
          <w:i/>
          <w:sz w:val="21"/>
          <w:szCs w:val="21"/>
          <w:lang w:val="es-MX"/>
        </w:rPr>
        <w:t>condominios, así como, la regularización de los servicios municipales que por décadas les han sido negados por la falta de las recepciones administrativas de los desarrollos en que viven.</w:t>
      </w:r>
    </w:p>
    <w:p w14:paraId="054E3627" w14:textId="77777777" w:rsidR="009420C0" w:rsidRDefault="009420C0" w:rsidP="004759AC">
      <w:pPr>
        <w:pStyle w:val="Textoindependiente"/>
        <w:spacing w:before="4" w:line="276" w:lineRule="auto"/>
        <w:rPr>
          <w:rFonts w:ascii="Abadi" w:hAnsi="Abadi"/>
          <w:b w:val="0"/>
          <w:iCs/>
          <w:sz w:val="21"/>
          <w:szCs w:val="21"/>
        </w:rPr>
      </w:pPr>
    </w:p>
    <w:p w14:paraId="12ADE155" w14:textId="77777777" w:rsidR="00933E0F" w:rsidRPr="00265D88" w:rsidRDefault="00933E0F" w:rsidP="00933E0F">
      <w:pPr>
        <w:widowControl w:val="0"/>
        <w:spacing w:line="276" w:lineRule="auto"/>
        <w:jc w:val="both"/>
        <w:rPr>
          <w:rFonts w:ascii="Abadi" w:hAnsi="Abadi" w:cs="Arial"/>
          <w:b/>
          <w:sz w:val="21"/>
          <w:szCs w:val="21"/>
          <w:lang w:val="es-MX"/>
        </w:rPr>
      </w:pPr>
      <w:r w:rsidRPr="00265D88">
        <w:rPr>
          <w:rFonts w:ascii="Abadi" w:hAnsi="Abadi" w:cs="Arial"/>
          <w:b/>
          <w:sz w:val="21"/>
          <w:szCs w:val="21"/>
          <w:lang w:val="es-MX"/>
        </w:rPr>
        <w:t>Metodología acordada para el estudio y dictamen de la iniciativa.</w:t>
      </w:r>
    </w:p>
    <w:p w14:paraId="33AA2F14" w14:textId="77777777" w:rsidR="00933E0F" w:rsidRPr="00265D88" w:rsidRDefault="00933E0F" w:rsidP="00933E0F">
      <w:pPr>
        <w:widowControl w:val="0"/>
        <w:spacing w:line="276" w:lineRule="auto"/>
        <w:jc w:val="both"/>
        <w:rPr>
          <w:rFonts w:ascii="Abadi" w:hAnsi="Abadi"/>
          <w:sz w:val="21"/>
          <w:szCs w:val="21"/>
          <w:lang w:val="es-MX"/>
        </w:rPr>
      </w:pPr>
    </w:p>
    <w:p w14:paraId="22DCEAC2" w14:textId="77777777" w:rsidR="00933E0F" w:rsidRPr="00C52969" w:rsidRDefault="00933E0F" w:rsidP="00C52969">
      <w:pPr>
        <w:pStyle w:val="Textoindependiente"/>
        <w:widowControl w:val="0"/>
        <w:spacing w:line="276" w:lineRule="auto"/>
        <w:ind w:firstLine="284"/>
        <w:rPr>
          <w:rFonts w:ascii="Abadi" w:hAnsi="Abadi"/>
          <w:b w:val="0"/>
          <w:bCs w:val="0"/>
          <w:sz w:val="21"/>
          <w:szCs w:val="21"/>
        </w:rPr>
      </w:pPr>
      <w:r w:rsidRPr="00C52969">
        <w:rPr>
          <w:rFonts w:ascii="Abadi" w:hAnsi="Abadi"/>
          <w:b w:val="0"/>
          <w:bCs w:val="0"/>
          <w:sz w:val="21"/>
          <w:szCs w:val="21"/>
        </w:rPr>
        <w:t>El 14 de marzo de 2023 se acordó por unanimidad la siguiente metodología para el estudio y dictamen de la iniciativa:</w:t>
      </w:r>
    </w:p>
    <w:p w14:paraId="1026DBD0" w14:textId="77777777" w:rsidR="00933E0F" w:rsidRPr="00265D88" w:rsidRDefault="00933E0F" w:rsidP="00933E0F">
      <w:pPr>
        <w:widowControl w:val="0"/>
        <w:spacing w:line="276" w:lineRule="auto"/>
        <w:jc w:val="both"/>
        <w:rPr>
          <w:rFonts w:ascii="Abadi" w:hAnsi="Abadi"/>
          <w:sz w:val="21"/>
          <w:szCs w:val="21"/>
          <w:lang w:val="es-MX"/>
        </w:rPr>
      </w:pPr>
    </w:p>
    <w:p w14:paraId="3DCB6B0B" w14:textId="77777777" w:rsidR="00933E0F" w:rsidRPr="00265D88" w:rsidRDefault="00933E0F" w:rsidP="00C52969">
      <w:pPr>
        <w:widowControl w:val="0"/>
        <w:spacing w:line="276" w:lineRule="auto"/>
        <w:ind w:left="284" w:hanging="283"/>
        <w:jc w:val="both"/>
        <w:rPr>
          <w:rFonts w:ascii="Abadi" w:hAnsi="Abadi"/>
          <w:i/>
          <w:sz w:val="21"/>
          <w:szCs w:val="21"/>
          <w:lang w:val="es-MX"/>
        </w:rPr>
      </w:pPr>
      <w:r w:rsidRPr="00265D88">
        <w:rPr>
          <w:rFonts w:ascii="Abadi" w:hAnsi="Abadi"/>
          <w:b/>
          <w:bCs/>
          <w:i/>
          <w:sz w:val="21"/>
          <w:szCs w:val="21"/>
          <w:lang w:val="es-MX"/>
        </w:rPr>
        <w:t>a)</w:t>
      </w:r>
      <w:r w:rsidRPr="00265D88">
        <w:rPr>
          <w:rFonts w:ascii="Abadi" w:hAnsi="Abadi"/>
          <w:b/>
          <w:bCs/>
          <w:i/>
          <w:sz w:val="21"/>
          <w:szCs w:val="21"/>
          <w:lang w:val="es-MX"/>
        </w:rPr>
        <w:tab/>
      </w:r>
      <w:r w:rsidRPr="00265D88">
        <w:rPr>
          <w:rFonts w:ascii="Abadi" w:hAnsi="Abadi"/>
          <w:i/>
          <w:sz w:val="21"/>
          <w:szCs w:val="21"/>
          <w:lang w:val="es-MX"/>
        </w:rPr>
        <w:t>Subir la iniciativa al portal del Congreso del Estado para consulta y participación ciudadana. La cual estará disponible hasta el 24 de abril de 2023.</w:t>
      </w:r>
    </w:p>
    <w:p w14:paraId="3FD64C7A" w14:textId="77777777" w:rsidR="00933E0F" w:rsidRPr="00265D88" w:rsidRDefault="00933E0F" w:rsidP="00933E0F">
      <w:pPr>
        <w:widowControl w:val="0"/>
        <w:spacing w:line="276" w:lineRule="auto"/>
        <w:ind w:left="1134" w:right="851" w:hanging="283"/>
        <w:jc w:val="both"/>
        <w:rPr>
          <w:rFonts w:ascii="Abadi" w:hAnsi="Abadi"/>
          <w:i/>
          <w:sz w:val="21"/>
          <w:szCs w:val="21"/>
          <w:lang w:val="es-MX"/>
        </w:rPr>
      </w:pPr>
    </w:p>
    <w:p w14:paraId="1B40C91A" w14:textId="77777777" w:rsidR="00933E0F" w:rsidRPr="00265D88" w:rsidRDefault="00933E0F" w:rsidP="00B610D4">
      <w:pPr>
        <w:pStyle w:val="Prrafodelista"/>
        <w:widowControl w:val="0"/>
        <w:numPr>
          <w:ilvl w:val="0"/>
          <w:numId w:val="36"/>
        </w:numPr>
        <w:spacing w:line="276" w:lineRule="auto"/>
        <w:ind w:left="284" w:hanging="284"/>
        <w:contextualSpacing/>
        <w:jc w:val="both"/>
        <w:rPr>
          <w:rFonts w:ascii="Abadi" w:hAnsi="Abadi"/>
          <w:i/>
          <w:sz w:val="21"/>
          <w:szCs w:val="21"/>
          <w:lang w:val="es-MX"/>
        </w:rPr>
      </w:pPr>
      <w:r w:rsidRPr="00265D88">
        <w:rPr>
          <w:rFonts w:ascii="Abadi" w:hAnsi="Abadi"/>
          <w:i/>
          <w:sz w:val="21"/>
          <w:szCs w:val="21"/>
          <w:lang w:val="es-MX"/>
        </w:rPr>
        <w:t>Se informará a los ayuntamientos que podrán hacer llegar sus comentarios u observaciones a través del portal del Congreso o en forma física o electrónica (artículo 89 bis de la Ley Orgánica del Poder Legislativo del Estado).</w:t>
      </w:r>
    </w:p>
    <w:p w14:paraId="1F6FA9B0" w14:textId="77777777" w:rsidR="00933E0F" w:rsidRPr="00265D88" w:rsidRDefault="00933E0F" w:rsidP="00B610D4">
      <w:pPr>
        <w:pStyle w:val="Prrafodelista"/>
        <w:widowControl w:val="0"/>
        <w:numPr>
          <w:ilvl w:val="0"/>
          <w:numId w:val="36"/>
        </w:numPr>
        <w:spacing w:line="276" w:lineRule="auto"/>
        <w:ind w:left="284" w:hanging="284"/>
        <w:contextualSpacing/>
        <w:jc w:val="both"/>
        <w:rPr>
          <w:rFonts w:ascii="Abadi" w:hAnsi="Abadi"/>
          <w:i/>
          <w:sz w:val="21"/>
          <w:szCs w:val="21"/>
          <w:lang w:val="es-MX"/>
        </w:rPr>
      </w:pPr>
      <w:r w:rsidRPr="00265D88">
        <w:rPr>
          <w:rFonts w:ascii="Abadi" w:hAnsi="Abadi"/>
          <w:i/>
          <w:sz w:val="21"/>
          <w:szCs w:val="21"/>
          <w:lang w:val="es-MX"/>
        </w:rPr>
        <w:t>Se informará a la Coordinación General Jurídica de Gobierno del Estado, que a través del portal o por medio del sistema de firma electrónica podrán hacer llegar los comentarios u observaciones.</w:t>
      </w:r>
    </w:p>
    <w:p w14:paraId="19CD841B" w14:textId="77777777" w:rsidR="00933E0F" w:rsidRPr="00265D88" w:rsidRDefault="00933E0F" w:rsidP="00B610D4">
      <w:pPr>
        <w:pStyle w:val="Prrafodelista"/>
        <w:widowControl w:val="0"/>
        <w:numPr>
          <w:ilvl w:val="0"/>
          <w:numId w:val="36"/>
        </w:numPr>
        <w:spacing w:line="276" w:lineRule="auto"/>
        <w:ind w:left="284" w:hanging="284"/>
        <w:contextualSpacing/>
        <w:jc w:val="both"/>
        <w:rPr>
          <w:rFonts w:ascii="Abadi" w:hAnsi="Abadi"/>
          <w:i/>
          <w:sz w:val="21"/>
          <w:szCs w:val="21"/>
          <w:lang w:val="es-MX"/>
        </w:rPr>
      </w:pPr>
      <w:r w:rsidRPr="00265D88">
        <w:rPr>
          <w:rFonts w:ascii="Abadi" w:hAnsi="Abadi"/>
          <w:i/>
          <w:sz w:val="21"/>
          <w:szCs w:val="21"/>
          <w:lang w:val="es-MX"/>
        </w:rPr>
        <w:t>Se invitará a la Secretaría de Medio Ambiente y Ordenamiento Territorial; a la Comisión Federal de Electricidad; y a los organismos municipales operadores del agua, a remitir opinión.</w:t>
      </w:r>
    </w:p>
    <w:p w14:paraId="7C51B800" w14:textId="77777777" w:rsidR="00933E0F" w:rsidRPr="00265D88" w:rsidRDefault="00933E0F" w:rsidP="00B610D4">
      <w:pPr>
        <w:pStyle w:val="Prrafodelista"/>
        <w:widowControl w:val="0"/>
        <w:numPr>
          <w:ilvl w:val="0"/>
          <w:numId w:val="36"/>
        </w:numPr>
        <w:spacing w:line="276" w:lineRule="auto"/>
        <w:ind w:left="284" w:hanging="284"/>
        <w:contextualSpacing/>
        <w:jc w:val="both"/>
        <w:rPr>
          <w:rFonts w:ascii="Abadi" w:hAnsi="Abadi"/>
          <w:i/>
          <w:sz w:val="21"/>
          <w:szCs w:val="21"/>
          <w:lang w:val="es-MX"/>
        </w:rPr>
      </w:pPr>
      <w:r w:rsidRPr="00265D88">
        <w:rPr>
          <w:rFonts w:ascii="Abadi" w:hAnsi="Abadi"/>
          <w:i/>
          <w:sz w:val="21"/>
          <w:szCs w:val="21"/>
          <w:lang w:val="es-MX"/>
        </w:rPr>
        <w:t>Se invitará a la Cámara Nacional de la Industria de Desarrollo y Promoción de Vivienda, delegación Guanajuato, a remitir opinión.</w:t>
      </w:r>
    </w:p>
    <w:p w14:paraId="660CE10B" w14:textId="77777777" w:rsidR="00933E0F" w:rsidRPr="00265D88" w:rsidRDefault="00933E0F" w:rsidP="00933E0F">
      <w:pPr>
        <w:widowControl w:val="0"/>
        <w:spacing w:line="276" w:lineRule="auto"/>
        <w:ind w:left="1134" w:right="851" w:hanging="283"/>
        <w:jc w:val="both"/>
        <w:rPr>
          <w:rFonts w:ascii="Abadi" w:hAnsi="Abadi"/>
          <w:i/>
          <w:sz w:val="21"/>
          <w:szCs w:val="21"/>
          <w:lang w:val="es-MX"/>
        </w:rPr>
      </w:pPr>
    </w:p>
    <w:p w14:paraId="17224561" w14:textId="77777777" w:rsidR="00933E0F" w:rsidRPr="00265D88" w:rsidRDefault="00933E0F" w:rsidP="00C52969">
      <w:pPr>
        <w:widowControl w:val="0"/>
        <w:spacing w:line="276" w:lineRule="auto"/>
        <w:ind w:left="284" w:hanging="283"/>
        <w:jc w:val="both"/>
        <w:rPr>
          <w:rFonts w:ascii="Abadi" w:hAnsi="Abadi"/>
          <w:i/>
          <w:sz w:val="21"/>
          <w:szCs w:val="21"/>
          <w:lang w:val="es-MX"/>
        </w:rPr>
      </w:pPr>
      <w:r w:rsidRPr="00265D88">
        <w:rPr>
          <w:rFonts w:ascii="Abadi" w:hAnsi="Abadi"/>
          <w:b/>
          <w:bCs/>
          <w:i/>
          <w:sz w:val="21"/>
          <w:szCs w:val="21"/>
          <w:lang w:val="es-MX"/>
        </w:rPr>
        <w:t>b)</w:t>
      </w:r>
      <w:r w:rsidRPr="00265D88">
        <w:rPr>
          <w:rFonts w:ascii="Abadi" w:hAnsi="Abadi"/>
          <w:i/>
          <w:sz w:val="21"/>
          <w:szCs w:val="21"/>
          <w:lang w:val="es-MX"/>
        </w:rPr>
        <w:tab/>
        <w:t>Elaboración de un documento que concentre las observaciones que se hayan formulado a la iniciativa; tarea que estará a cargo de la secretaría técnica. Este documento servirá de insumo para, en su caso, determinar acciones que complementen la metodología.</w:t>
      </w:r>
    </w:p>
    <w:p w14:paraId="18CC60AC" w14:textId="77777777" w:rsidR="00933E0F" w:rsidRPr="00265D88" w:rsidRDefault="00933E0F" w:rsidP="00933E0F">
      <w:pPr>
        <w:widowControl w:val="0"/>
        <w:spacing w:line="276" w:lineRule="auto"/>
        <w:ind w:left="1134" w:right="851" w:hanging="283"/>
        <w:jc w:val="both"/>
        <w:rPr>
          <w:rFonts w:ascii="Abadi" w:hAnsi="Abadi"/>
          <w:i/>
          <w:sz w:val="21"/>
          <w:szCs w:val="21"/>
          <w:lang w:val="es-MX"/>
        </w:rPr>
      </w:pPr>
    </w:p>
    <w:p w14:paraId="73A5766E" w14:textId="77777777" w:rsidR="00933E0F" w:rsidRPr="00265D88" w:rsidRDefault="00933E0F" w:rsidP="00C52969">
      <w:pPr>
        <w:widowControl w:val="0"/>
        <w:spacing w:line="276" w:lineRule="auto"/>
        <w:ind w:left="284" w:hanging="283"/>
        <w:jc w:val="both"/>
        <w:rPr>
          <w:rFonts w:ascii="Abadi" w:hAnsi="Abadi"/>
          <w:i/>
          <w:sz w:val="21"/>
          <w:szCs w:val="21"/>
          <w:lang w:val="es-MX"/>
        </w:rPr>
      </w:pPr>
      <w:r w:rsidRPr="00265D88">
        <w:rPr>
          <w:rFonts w:ascii="Abadi" w:hAnsi="Abadi"/>
          <w:b/>
          <w:bCs/>
          <w:i/>
          <w:sz w:val="21"/>
          <w:szCs w:val="21"/>
          <w:lang w:val="es-MX"/>
        </w:rPr>
        <w:t>c)</w:t>
      </w:r>
      <w:r w:rsidRPr="00265D88">
        <w:rPr>
          <w:rFonts w:ascii="Abadi" w:hAnsi="Abadi"/>
          <w:i/>
          <w:sz w:val="21"/>
          <w:szCs w:val="21"/>
          <w:lang w:val="es-MX"/>
        </w:rPr>
        <w:tab/>
        <w:t>Mesa de trabajo con las y los consultados.</w:t>
      </w:r>
    </w:p>
    <w:p w14:paraId="2DBD52E6" w14:textId="77777777" w:rsidR="00933E0F" w:rsidRPr="00265D88" w:rsidRDefault="00933E0F" w:rsidP="00933E0F">
      <w:pPr>
        <w:widowControl w:val="0"/>
        <w:spacing w:line="276" w:lineRule="auto"/>
        <w:ind w:left="1134" w:right="851" w:hanging="283"/>
        <w:jc w:val="both"/>
        <w:rPr>
          <w:rFonts w:ascii="Abadi" w:hAnsi="Abadi"/>
          <w:i/>
          <w:sz w:val="21"/>
          <w:szCs w:val="21"/>
          <w:lang w:val="es-MX"/>
        </w:rPr>
      </w:pPr>
    </w:p>
    <w:p w14:paraId="5321FBA0" w14:textId="77777777" w:rsidR="00933E0F" w:rsidRPr="00265D88" w:rsidRDefault="00933E0F" w:rsidP="00C52969">
      <w:pPr>
        <w:widowControl w:val="0"/>
        <w:spacing w:line="276" w:lineRule="auto"/>
        <w:ind w:left="284" w:hanging="283"/>
        <w:jc w:val="both"/>
        <w:rPr>
          <w:rFonts w:ascii="Abadi" w:hAnsi="Abadi"/>
          <w:i/>
          <w:sz w:val="21"/>
          <w:szCs w:val="21"/>
          <w:lang w:val="es-MX"/>
        </w:rPr>
      </w:pPr>
      <w:r w:rsidRPr="00265D88">
        <w:rPr>
          <w:rFonts w:ascii="Abadi" w:hAnsi="Abadi"/>
          <w:b/>
          <w:bCs/>
          <w:i/>
          <w:sz w:val="21"/>
          <w:szCs w:val="21"/>
          <w:lang w:val="es-MX"/>
        </w:rPr>
        <w:t>d)</w:t>
      </w:r>
      <w:r w:rsidRPr="00265D88">
        <w:rPr>
          <w:rFonts w:ascii="Abadi" w:hAnsi="Abadi"/>
          <w:i/>
          <w:sz w:val="21"/>
          <w:szCs w:val="21"/>
          <w:lang w:val="es-MX"/>
        </w:rPr>
        <w:tab/>
        <w:t>Análisis y acuerdos para dictaminar.</w:t>
      </w:r>
    </w:p>
    <w:p w14:paraId="59BEFA32" w14:textId="77777777" w:rsidR="00933E0F" w:rsidRPr="00265D88" w:rsidRDefault="00933E0F" w:rsidP="00933E0F">
      <w:pPr>
        <w:widowControl w:val="0"/>
        <w:spacing w:line="276" w:lineRule="auto"/>
        <w:ind w:left="1134" w:right="851" w:hanging="283"/>
        <w:jc w:val="both"/>
        <w:rPr>
          <w:rFonts w:ascii="Abadi" w:hAnsi="Abadi"/>
          <w:i/>
          <w:sz w:val="21"/>
          <w:szCs w:val="21"/>
          <w:lang w:val="es-MX"/>
        </w:rPr>
      </w:pPr>
    </w:p>
    <w:p w14:paraId="0E913E89" w14:textId="77777777" w:rsidR="00933E0F" w:rsidRPr="00265D88" w:rsidRDefault="00933E0F" w:rsidP="00C52969">
      <w:pPr>
        <w:widowControl w:val="0"/>
        <w:spacing w:line="276" w:lineRule="auto"/>
        <w:ind w:left="284" w:right="851" w:hanging="283"/>
        <w:jc w:val="both"/>
        <w:rPr>
          <w:rFonts w:ascii="Abadi" w:hAnsi="Abadi"/>
          <w:i/>
          <w:sz w:val="21"/>
          <w:szCs w:val="21"/>
          <w:lang w:val="es-MX"/>
        </w:rPr>
      </w:pPr>
      <w:r w:rsidRPr="00265D88">
        <w:rPr>
          <w:rFonts w:ascii="Abadi" w:hAnsi="Abadi"/>
          <w:b/>
          <w:bCs/>
          <w:i/>
          <w:sz w:val="21"/>
          <w:szCs w:val="21"/>
          <w:lang w:val="es-MX"/>
        </w:rPr>
        <w:t>e)</w:t>
      </w:r>
      <w:r w:rsidRPr="00265D88">
        <w:rPr>
          <w:rFonts w:ascii="Abadi" w:hAnsi="Abadi"/>
          <w:i/>
          <w:sz w:val="21"/>
          <w:szCs w:val="21"/>
          <w:lang w:val="es-MX"/>
        </w:rPr>
        <w:tab/>
        <w:t>Discusión y aprobación del dictamen.</w:t>
      </w:r>
    </w:p>
    <w:p w14:paraId="7518D699" w14:textId="77777777" w:rsidR="00933E0F" w:rsidRPr="00265D88" w:rsidRDefault="00933E0F" w:rsidP="00933E0F">
      <w:pPr>
        <w:widowControl w:val="0"/>
        <w:spacing w:line="276" w:lineRule="auto"/>
        <w:jc w:val="both"/>
        <w:rPr>
          <w:rFonts w:ascii="Abadi" w:hAnsi="Abadi"/>
          <w:sz w:val="21"/>
          <w:szCs w:val="21"/>
          <w:lang w:val="es-MX"/>
        </w:rPr>
      </w:pPr>
    </w:p>
    <w:p w14:paraId="54ED9AB3" w14:textId="77777777" w:rsidR="00933E0F" w:rsidRPr="00265D88" w:rsidRDefault="00933E0F" w:rsidP="00C52969">
      <w:pPr>
        <w:pStyle w:val="Textoindependiente"/>
        <w:widowControl w:val="0"/>
        <w:spacing w:line="276" w:lineRule="auto"/>
        <w:rPr>
          <w:rFonts w:ascii="Abadi" w:hAnsi="Abadi"/>
          <w:b w:val="0"/>
          <w:sz w:val="21"/>
          <w:szCs w:val="21"/>
        </w:rPr>
      </w:pPr>
      <w:r w:rsidRPr="00265D88">
        <w:rPr>
          <w:rFonts w:ascii="Abadi" w:hAnsi="Abadi"/>
          <w:sz w:val="21"/>
          <w:szCs w:val="21"/>
        </w:rPr>
        <w:t>Cumplimiento de las acciones acordadas para el estudio y dictamen de la iniciativa.</w:t>
      </w:r>
    </w:p>
    <w:p w14:paraId="3A54AD41" w14:textId="77777777" w:rsidR="00933E0F" w:rsidRPr="00265D88" w:rsidRDefault="00933E0F" w:rsidP="00933E0F">
      <w:pPr>
        <w:widowControl w:val="0"/>
        <w:spacing w:line="276" w:lineRule="auto"/>
        <w:jc w:val="both"/>
        <w:rPr>
          <w:rFonts w:ascii="Abadi" w:hAnsi="Abadi" w:cs="Arial"/>
          <w:sz w:val="21"/>
          <w:szCs w:val="21"/>
          <w:lang w:val="es-ES_tradnl"/>
        </w:rPr>
      </w:pPr>
    </w:p>
    <w:p w14:paraId="5D87637D" w14:textId="77777777" w:rsidR="00933E0F" w:rsidRPr="00265D88" w:rsidRDefault="00933E0F" w:rsidP="003E7561">
      <w:pPr>
        <w:widowControl w:val="0"/>
        <w:spacing w:line="276" w:lineRule="auto"/>
        <w:ind w:firstLine="284"/>
        <w:jc w:val="both"/>
        <w:rPr>
          <w:rFonts w:ascii="Abadi" w:hAnsi="Abadi"/>
          <w:sz w:val="21"/>
          <w:szCs w:val="21"/>
          <w:lang w:val="es-MX"/>
        </w:rPr>
      </w:pPr>
      <w:r w:rsidRPr="00265D88">
        <w:rPr>
          <w:rFonts w:ascii="Abadi" w:hAnsi="Abadi"/>
          <w:sz w:val="21"/>
          <w:szCs w:val="21"/>
          <w:lang w:val="es-MX"/>
        </w:rPr>
        <w:t>Dada la incidencia en la competencia municipal, en cumplimiento al artículo 56 de la Constitución Política para el Estado de Guanajuato, la iniciativa se remitió a los ayuntamientos.</w:t>
      </w:r>
    </w:p>
    <w:p w14:paraId="2E009A30" w14:textId="77777777" w:rsidR="00933E0F" w:rsidRPr="00933E0F" w:rsidRDefault="00933E0F" w:rsidP="00933E0F">
      <w:pPr>
        <w:widowControl w:val="0"/>
        <w:spacing w:line="276" w:lineRule="auto"/>
        <w:jc w:val="both"/>
        <w:rPr>
          <w:rFonts w:ascii="Abadi" w:hAnsi="Abadi"/>
          <w:sz w:val="21"/>
          <w:szCs w:val="21"/>
          <w:lang w:val="es-MX"/>
        </w:rPr>
      </w:pPr>
    </w:p>
    <w:p w14:paraId="623AE296" w14:textId="6827ECDD" w:rsidR="009420C0" w:rsidRPr="00933E0F" w:rsidRDefault="00933E0F" w:rsidP="00933E0F">
      <w:pPr>
        <w:pStyle w:val="Textoindependiente"/>
        <w:spacing w:before="4" w:line="276" w:lineRule="auto"/>
        <w:rPr>
          <w:rFonts w:ascii="Abadi" w:hAnsi="Abadi"/>
          <w:b w:val="0"/>
          <w:bCs w:val="0"/>
          <w:iCs/>
          <w:sz w:val="21"/>
          <w:szCs w:val="21"/>
        </w:rPr>
      </w:pPr>
      <w:r w:rsidRPr="00933E0F">
        <w:rPr>
          <w:rFonts w:ascii="Abadi" w:hAnsi="Abadi"/>
          <w:b w:val="0"/>
          <w:bCs w:val="0"/>
          <w:sz w:val="21"/>
          <w:szCs w:val="21"/>
          <w:lang w:val="es-MX"/>
        </w:rPr>
        <w:t>Dieron respuesta los ayuntamientos de Abasolo, para informar que se pronuncian a favor de la iniciativa y formular un comentario; Apaseo el Grande, comunicando el acuerdo de enterados; Celaya, para remitir comentarios; Coroneo, a fin de compartir que se emitió opinión positiva, sin comentarios adicionales; Cortázar, para remitir comentarios; Doctor Mora, comunicando que no existen comentarios o sugerencias; e Irapuato, para compartir los comentarios del Instituto Municipal de Planeación de Irapuato, de la directora de lo Normativo, y de las direcciones de Desarrollo Urbano, de Fraccionamientos y de Verificación Urbana.</w:t>
      </w:r>
    </w:p>
    <w:p w14:paraId="71C667A3" w14:textId="77777777" w:rsidR="009420C0" w:rsidRDefault="009420C0" w:rsidP="004759AC">
      <w:pPr>
        <w:pStyle w:val="Textoindependiente"/>
        <w:spacing w:before="4" w:line="276" w:lineRule="auto"/>
        <w:rPr>
          <w:rFonts w:ascii="Abadi" w:hAnsi="Abadi"/>
          <w:b w:val="0"/>
          <w:iCs/>
          <w:sz w:val="21"/>
          <w:szCs w:val="21"/>
        </w:rPr>
      </w:pPr>
    </w:p>
    <w:p w14:paraId="487C93D1" w14:textId="77777777" w:rsidR="003B7534" w:rsidRPr="00265D88" w:rsidRDefault="003B7534" w:rsidP="00C739F5">
      <w:pPr>
        <w:widowControl w:val="0"/>
        <w:spacing w:line="276" w:lineRule="auto"/>
        <w:ind w:firstLine="284"/>
        <w:jc w:val="both"/>
        <w:rPr>
          <w:rFonts w:ascii="Abadi" w:hAnsi="Abadi"/>
          <w:sz w:val="21"/>
          <w:szCs w:val="21"/>
          <w:lang w:val="es-MX"/>
        </w:rPr>
      </w:pPr>
      <w:r w:rsidRPr="00265D88">
        <w:rPr>
          <w:rFonts w:ascii="Abadi" w:hAnsi="Abadi"/>
          <w:sz w:val="21"/>
          <w:szCs w:val="21"/>
          <w:lang w:val="es-MX"/>
        </w:rPr>
        <w:t xml:space="preserve">También dieron respuesta los ayuntamientos de León, compartiendo sus comentarios; Romita, informando el acuerdo unánime de darse por enterados y no contar con opinión; San Diego de la Unión, remitiendo comentarios; San Luis de la Paz, notificando que el ayuntamiento se manifiesta de manera positiva; Santa Catarina, para expresar que, por unanimidad, están de acuerdo con la propuesta normativa; San Miguel de Allende, notificando el acuerdo de enterados; Tarimoro, informando que no se tienen propuestas ni observaciones; Uriangato, comunicando el turno al área jurídica para su análisis y opinión, y compartiendo la opinión de esta área; y Yuriria, para indicar el acuerdo de enterados y </w:t>
      </w:r>
      <w:r w:rsidRPr="00265D88">
        <w:rPr>
          <w:rFonts w:ascii="Abadi" w:hAnsi="Abadi"/>
          <w:sz w:val="21"/>
          <w:szCs w:val="21"/>
          <w:lang w:val="es-MX"/>
        </w:rPr>
        <w:t>que no existen opiniones.</w:t>
      </w:r>
    </w:p>
    <w:p w14:paraId="6E3FA56B" w14:textId="77777777" w:rsidR="003B7534" w:rsidRPr="00265D88" w:rsidRDefault="003B7534" w:rsidP="003B7534">
      <w:pPr>
        <w:widowControl w:val="0"/>
        <w:spacing w:line="276" w:lineRule="auto"/>
        <w:jc w:val="both"/>
        <w:rPr>
          <w:rFonts w:ascii="Abadi" w:hAnsi="Abadi"/>
          <w:sz w:val="21"/>
          <w:szCs w:val="21"/>
          <w:lang w:val="es-MX"/>
        </w:rPr>
      </w:pPr>
    </w:p>
    <w:p w14:paraId="1AB9FAAD" w14:textId="77777777" w:rsidR="003B7534" w:rsidRPr="00265D88" w:rsidRDefault="003B7534" w:rsidP="00C739F5">
      <w:pPr>
        <w:widowControl w:val="0"/>
        <w:spacing w:line="276" w:lineRule="auto"/>
        <w:ind w:firstLine="284"/>
        <w:jc w:val="both"/>
        <w:rPr>
          <w:rFonts w:ascii="Abadi" w:hAnsi="Abadi"/>
          <w:sz w:val="21"/>
          <w:szCs w:val="21"/>
          <w:lang w:val="es-MX"/>
        </w:rPr>
      </w:pPr>
      <w:r w:rsidRPr="00265D88">
        <w:rPr>
          <w:rFonts w:ascii="Abadi" w:hAnsi="Abadi"/>
          <w:sz w:val="21"/>
          <w:szCs w:val="21"/>
          <w:lang w:val="es-MX"/>
        </w:rPr>
        <w:t>Del mismo modo dieron respuesta los organismos operadores de los municipios de Cortázar, Irapuato, Jaral del Progreso, León, San Francisco del Rincón y Silao.</w:t>
      </w:r>
    </w:p>
    <w:p w14:paraId="6BD27B9D" w14:textId="77777777" w:rsidR="003B7534" w:rsidRPr="00265D88" w:rsidRDefault="003B7534" w:rsidP="003B7534">
      <w:pPr>
        <w:widowControl w:val="0"/>
        <w:spacing w:line="276" w:lineRule="auto"/>
        <w:jc w:val="both"/>
        <w:rPr>
          <w:rFonts w:ascii="Abadi" w:hAnsi="Abadi"/>
          <w:sz w:val="21"/>
          <w:szCs w:val="21"/>
          <w:lang w:val="es-MX"/>
        </w:rPr>
      </w:pPr>
    </w:p>
    <w:p w14:paraId="04DD1BCB" w14:textId="77777777" w:rsidR="003B7534" w:rsidRPr="00265D88" w:rsidRDefault="003B7534" w:rsidP="00C739F5">
      <w:pPr>
        <w:widowControl w:val="0"/>
        <w:spacing w:line="276" w:lineRule="auto"/>
        <w:ind w:firstLine="284"/>
        <w:jc w:val="both"/>
        <w:rPr>
          <w:rFonts w:ascii="Abadi" w:hAnsi="Abadi"/>
          <w:sz w:val="21"/>
          <w:szCs w:val="21"/>
          <w:lang w:val="es-MX"/>
        </w:rPr>
      </w:pPr>
      <w:r w:rsidRPr="00265D88">
        <w:rPr>
          <w:rFonts w:ascii="Abadi" w:hAnsi="Abadi"/>
          <w:sz w:val="21"/>
          <w:szCs w:val="21"/>
          <w:lang w:val="es-MX"/>
        </w:rPr>
        <w:t>El presidente de la Cámara Nacional de la Industria de Desarrollo y Promoción de Vivienda, delegación Guanajuato, compartió sus comentarios a la iniciativa.</w:t>
      </w:r>
    </w:p>
    <w:p w14:paraId="317FE1A3" w14:textId="77777777" w:rsidR="003B7534" w:rsidRPr="00265D88" w:rsidRDefault="003B7534" w:rsidP="003B7534">
      <w:pPr>
        <w:widowControl w:val="0"/>
        <w:spacing w:line="276" w:lineRule="auto"/>
        <w:jc w:val="both"/>
        <w:rPr>
          <w:rFonts w:ascii="Abadi" w:hAnsi="Abadi"/>
          <w:sz w:val="21"/>
          <w:szCs w:val="21"/>
          <w:lang w:val="es-MX"/>
        </w:rPr>
      </w:pPr>
    </w:p>
    <w:p w14:paraId="11FFE81C" w14:textId="77777777" w:rsidR="003B7534" w:rsidRPr="00265D88" w:rsidRDefault="003B7534" w:rsidP="00C739F5">
      <w:pPr>
        <w:widowControl w:val="0"/>
        <w:spacing w:line="276" w:lineRule="auto"/>
        <w:ind w:firstLine="284"/>
        <w:jc w:val="both"/>
        <w:rPr>
          <w:rFonts w:ascii="Abadi" w:hAnsi="Abadi"/>
          <w:sz w:val="21"/>
          <w:szCs w:val="21"/>
          <w:lang w:val="es-MX"/>
        </w:rPr>
      </w:pPr>
      <w:r w:rsidRPr="00265D88">
        <w:rPr>
          <w:rFonts w:ascii="Abadi" w:hAnsi="Abadi"/>
          <w:sz w:val="21"/>
          <w:szCs w:val="21"/>
          <w:lang w:val="es-MX"/>
        </w:rPr>
        <w:t>En el marco de la promoción de la participación e inclusión ciudadana en el proceso legislativo se creó un micro sitio en la página del Congreso, invitando a enviar comentarios a la iniciativa. No se recibieron comentarios.</w:t>
      </w:r>
    </w:p>
    <w:p w14:paraId="21782F00" w14:textId="77777777" w:rsidR="003B7534" w:rsidRPr="00265D88" w:rsidRDefault="003B7534" w:rsidP="003B7534">
      <w:pPr>
        <w:widowControl w:val="0"/>
        <w:spacing w:line="276" w:lineRule="auto"/>
        <w:jc w:val="both"/>
        <w:rPr>
          <w:rFonts w:ascii="Abadi" w:hAnsi="Abadi"/>
          <w:sz w:val="21"/>
          <w:szCs w:val="21"/>
          <w:lang w:val="es-MX"/>
        </w:rPr>
      </w:pPr>
    </w:p>
    <w:p w14:paraId="1AAFC8A7" w14:textId="77777777" w:rsidR="003B7534" w:rsidRPr="00265D88" w:rsidRDefault="003B7534" w:rsidP="00C739F5">
      <w:pPr>
        <w:widowControl w:val="0"/>
        <w:spacing w:line="276" w:lineRule="auto"/>
        <w:ind w:firstLine="284"/>
        <w:jc w:val="both"/>
        <w:rPr>
          <w:rFonts w:ascii="Abadi" w:hAnsi="Abadi"/>
          <w:sz w:val="21"/>
          <w:szCs w:val="21"/>
          <w:lang w:val="es-MX"/>
        </w:rPr>
      </w:pPr>
      <w:r w:rsidRPr="00265D88">
        <w:rPr>
          <w:rFonts w:ascii="Abadi" w:hAnsi="Abadi"/>
          <w:sz w:val="21"/>
          <w:szCs w:val="21"/>
          <w:lang w:val="es-MX"/>
        </w:rPr>
        <w:t>Las observaciones y propuestas formuladas se concentraron por parte de la secretaría técnica en un documento comparativo, a efecto de facilitar su análisis. El comparativo se entregó el 1 de junio de 2023 y sirvió de insumo para la mesa de trabajo.</w:t>
      </w:r>
    </w:p>
    <w:p w14:paraId="64B1643D" w14:textId="77777777" w:rsidR="003B7534" w:rsidRPr="00265D88" w:rsidRDefault="003B7534" w:rsidP="003B7534">
      <w:pPr>
        <w:widowControl w:val="0"/>
        <w:spacing w:line="276" w:lineRule="auto"/>
        <w:jc w:val="both"/>
        <w:rPr>
          <w:rFonts w:ascii="Abadi" w:hAnsi="Abadi"/>
          <w:sz w:val="21"/>
          <w:szCs w:val="21"/>
          <w:lang w:val="es-MX"/>
        </w:rPr>
      </w:pPr>
    </w:p>
    <w:p w14:paraId="045F737F" w14:textId="77777777" w:rsidR="003B7534" w:rsidRPr="00265D88" w:rsidRDefault="003B7534" w:rsidP="00C739F5">
      <w:pPr>
        <w:widowControl w:val="0"/>
        <w:spacing w:line="276" w:lineRule="auto"/>
        <w:ind w:firstLine="284"/>
        <w:jc w:val="both"/>
        <w:rPr>
          <w:rFonts w:ascii="Abadi" w:hAnsi="Abadi"/>
          <w:sz w:val="21"/>
          <w:szCs w:val="21"/>
          <w:lang w:val="es-MX"/>
        </w:rPr>
      </w:pPr>
      <w:r w:rsidRPr="00265D88">
        <w:rPr>
          <w:rFonts w:ascii="Abadi" w:hAnsi="Abadi"/>
          <w:sz w:val="21"/>
          <w:szCs w:val="21"/>
          <w:lang w:val="es-MX"/>
        </w:rPr>
        <w:t>El 6 de junio de 2023 se celebró la mesa de trabajo en la que participamos diputadas y diputados integrantes de la Comisión y el diputado Alejandro Arias Ávila como iniciante.</w:t>
      </w:r>
    </w:p>
    <w:p w14:paraId="5CDE81DD" w14:textId="77777777" w:rsidR="003B7534" w:rsidRPr="00265D88" w:rsidRDefault="003B7534" w:rsidP="003B7534">
      <w:pPr>
        <w:widowControl w:val="0"/>
        <w:spacing w:line="276" w:lineRule="auto"/>
        <w:jc w:val="both"/>
        <w:rPr>
          <w:rFonts w:ascii="Abadi" w:hAnsi="Abadi"/>
          <w:sz w:val="21"/>
          <w:szCs w:val="21"/>
          <w:lang w:val="es-MX"/>
        </w:rPr>
      </w:pPr>
    </w:p>
    <w:p w14:paraId="5F28D400" w14:textId="77777777" w:rsidR="003B7534" w:rsidRPr="00265D88" w:rsidRDefault="003B7534" w:rsidP="00C739F5">
      <w:pPr>
        <w:widowControl w:val="0"/>
        <w:spacing w:line="276" w:lineRule="auto"/>
        <w:ind w:firstLine="284"/>
        <w:jc w:val="both"/>
        <w:rPr>
          <w:rFonts w:ascii="Abadi" w:hAnsi="Abadi"/>
          <w:sz w:val="21"/>
          <w:szCs w:val="21"/>
          <w:lang w:val="es-MX"/>
        </w:rPr>
      </w:pPr>
      <w:r w:rsidRPr="00265D88">
        <w:rPr>
          <w:rFonts w:ascii="Abadi" w:hAnsi="Abadi"/>
          <w:sz w:val="21"/>
          <w:szCs w:val="21"/>
          <w:lang w:val="es-MX"/>
        </w:rPr>
        <w:t xml:space="preserve">Igualmente contamos con la participación de regidores integrantes de la Comisión de Desarrollo Urbano y Ordenamiento Ecológico Territorial de Doctor Mora; funcionarios de las direcciones de desarrollo urbano, de verificación y del IMPLAN de Irapuato; personal de los organismos operadores de los municipios de Celaya, Coroneo, </w:t>
      </w:r>
      <w:proofErr w:type="spellStart"/>
      <w:r w:rsidRPr="00265D88">
        <w:rPr>
          <w:rFonts w:ascii="Abadi" w:hAnsi="Abadi"/>
          <w:sz w:val="21"/>
          <w:szCs w:val="21"/>
          <w:lang w:val="es-MX"/>
        </w:rPr>
        <w:t>Cortazar</w:t>
      </w:r>
      <w:proofErr w:type="spellEnd"/>
      <w:r w:rsidRPr="00265D88">
        <w:rPr>
          <w:rFonts w:ascii="Abadi" w:hAnsi="Abadi"/>
          <w:sz w:val="21"/>
          <w:szCs w:val="21"/>
          <w:lang w:val="es-MX"/>
        </w:rPr>
        <w:t>, Jerécuaro, León, Salamanca, Silao de la Victoria, Valle de Santiago y Villagrán; y funcionarios de la Coordinación General Jurídica y de la Secretaría de Medio Ambiente y Ordenamiento Territorial.</w:t>
      </w:r>
    </w:p>
    <w:p w14:paraId="3C59E03D" w14:textId="77777777" w:rsidR="003B7534" w:rsidRPr="00265D88" w:rsidRDefault="003B7534" w:rsidP="003B7534">
      <w:pPr>
        <w:widowControl w:val="0"/>
        <w:spacing w:line="276" w:lineRule="auto"/>
        <w:jc w:val="both"/>
        <w:rPr>
          <w:rFonts w:ascii="Abadi" w:hAnsi="Abadi"/>
          <w:sz w:val="21"/>
          <w:szCs w:val="21"/>
          <w:lang w:val="es-MX"/>
        </w:rPr>
      </w:pPr>
    </w:p>
    <w:p w14:paraId="5EFC4EA3" w14:textId="77777777" w:rsidR="003B7534" w:rsidRPr="00265D88" w:rsidRDefault="003B7534" w:rsidP="00C739F5">
      <w:pPr>
        <w:widowControl w:val="0"/>
        <w:spacing w:line="276" w:lineRule="auto"/>
        <w:ind w:firstLine="284"/>
        <w:jc w:val="both"/>
        <w:rPr>
          <w:rFonts w:ascii="Abadi" w:hAnsi="Abadi"/>
          <w:sz w:val="21"/>
          <w:szCs w:val="21"/>
          <w:lang w:val="es-MX"/>
        </w:rPr>
      </w:pPr>
      <w:r w:rsidRPr="00265D88">
        <w:rPr>
          <w:rFonts w:ascii="Abadi" w:hAnsi="Abadi"/>
          <w:sz w:val="21"/>
          <w:szCs w:val="21"/>
          <w:lang w:val="es-MX"/>
        </w:rPr>
        <w:t xml:space="preserve">Se sumó a los trabajos de análisis la Cámara Nacional de la Industria de Desarrollo y Promoción de Vivienda, delegación </w:t>
      </w:r>
      <w:r w:rsidRPr="00265D88">
        <w:rPr>
          <w:rFonts w:ascii="Abadi" w:hAnsi="Abadi"/>
          <w:sz w:val="21"/>
          <w:szCs w:val="21"/>
          <w:lang w:val="es-MX"/>
        </w:rPr>
        <w:lastRenderedPageBreak/>
        <w:t>Guanajuato, a través de un representante.</w:t>
      </w:r>
    </w:p>
    <w:p w14:paraId="1061B230" w14:textId="77777777" w:rsidR="003B7534" w:rsidRPr="00265D88" w:rsidRDefault="003B7534" w:rsidP="003B7534">
      <w:pPr>
        <w:widowControl w:val="0"/>
        <w:spacing w:line="276" w:lineRule="auto"/>
        <w:jc w:val="both"/>
        <w:rPr>
          <w:rFonts w:ascii="Abadi" w:hAnsi="Abadi"/>
          <w:sz w:val="21"/>
          <w:szCs w:val="21"/>
          <w:lang w:val="es-MX"/>
        </w:rPr>
      </w:pPr>
    </w:p>
    <w:p w14:paraId="0EFD8F4B" w14:textId="77777777" w:rsidR="003B7534" w:rsidRPr="00265D88" w:rsidRDefault="003B7534" w:rsidP="00C739F5">
      <w:pPr>
        <w:widowControl w:val="0"/>
        <w:spacing w:line="276" w:lineRule="auto"/>
        <w:ind w:firstLine="284"/>
        <w:jc w:val="both"/>
        <w:rPr>
          <w:rFonts w:ascii="Abadi" w:hAnsi="Abadi"/>
          <w:sz w:val="21"/>
          <w:szCs w:val="21"/>
          <w:lang w:val="es-MX"/>
        </w:rPr>
      </w:pPr>
      <w:r w:rsidRPr="00265D88">
        <w:rPr>
          <w:rFonts w:ascii="Abadi" w:hAnsi="Abadi"/>
          <w:sz w:val="21"/>
          <w:szCs w:val="21"/>
          <w:lang w:val="es-MX"/>
        </w:rPr>
        <w:t>En la reunión de análisis de la iniciativa la Coordinación General Jurídica presentó opinión consolidada, con las secretarías de Desarrollo Social y Humano y de Medio Ambiente y Ordenamiento Territorial.</w:t>
      </w:r>
    </w:p>
    <w:p w14:paraId="306ED809" w14:textId="77777777" w:rsidR="003B7534" w:rsidRPr="00265D88" w:rsidRDefault="003B7534" w:rsidP="003B7534">
      <w:pPr>
        <w:widowControl w:val="0"/>
        <w:spacing w:line="276" w:lineRule="auto"/>
        <w:jc w:val="both"/>
        <w:rPr>
          <w:rFonts w:ascii="Abadi" w:hAnsi="Abadi"/>
          <w:sz w:val="21"/>
          <w:szCs w:val="21"/>
          <w:lang w:val="es-MX"/>
        </w:rPr>
      </w:pPr>
    </w:p>
    <w:p w14:paraId="2762960E" w14:textId="77777777" w:rsidR="003B7534" w:rsidRPr="00265D88" w:rsidRDefault="003B7534" w:rsidP="00981215">
      <w:pPr>
        <w:pStyle w:val="Textoindependiente"/>
        <w:widowControl w:val="0"/>
        <w:spacing w:line="276" w:lineRule="auto"/>
        <w:rPr>
          <w:rFonts w:ascii="Abadi" w:hAnsi="Abadi"/>
          <w:b w:val="0"/>
          <w:sz w:val="21"/>
          <w:szCs w:val="21"/>
        </w:rPr>
      </w:pPr>
      <w:r w:rsidRPr="00265D88">
        <w:rPr>
          <w:rFonts w:ascii="Abadi" w:hAnsi="Abadi"/>
          <w:sz w:val="21"/>
          <w:szCs w:val="21"/>
        </w:rPr>
        <w:t>Opiniones compartidas en el proceso de consulta.</w:t>
      </w:r>
    </w:p>
    <w:p w14:paraId="0C236730" w14:textId="77777777" w:rsidR="003B7534" w:rsidRPr="00265D88" w:rsidRDefault="003B7534" w:rsidP="003B7534">
      <w:pPr>
        <w:widowControl w:val="0"/>
        <w:spacing w:line="276" w:lineRule="auto"/>
        <w:jc w:val="both"/>
        <w:rPr>
          <w:rFonts w:ascii="Abadi" w:hAnsi="Abadi"/>
          <w:sz w:val="21"/>
          <w:szCs w:val="21"/>
          <w:lang w:val="es-MX"/>
        </w:rPr>
      </w:pPr>
    </w:p>
    <w:p w14:paraId="453A5695" w14:textId="77777777" w:rsidR="003B7534" w:rsidRPr="00265D88" w:rsidRDefault="003B7534" w:rsidP="00C739F5">
      <w:pPr>
        <w:widowControl w:val="0"/>
        <w:spacing w:line="276" w:lineRule="auto"/>
        <w:ind w:firstLine="284"/>
        <w:jc w:val="both"/>
        <w:rPr>
          <w:rFonts w:ascii="Abadi" w:hAnsi="Abadi"/>
          <w:sz w:val="21"/>
          <w:szCs w:val="21"/>
          <w:lang w:val="es-MX"/>
        </w:rPr>
      </w:pPr>
      <w:r w:rsidRPr="00265D88">
        <w:rPr>
          <w:rFonts w:ascii="Abadi" w:hAnsi="Abadi"/>
          <w:sz w:val="21"/>
          <w:szCs w:val="21"/>
          <w:lang w:val="es-MX"/>
        </w:rPr>
        <w:t>A continuación, transcribimos las propuestas y comentarios que se recibieron en el proceso de consulta, mismas que valoramos al dictaminar la iniciativa que nos ocupa:</w:t>
      </w:r>
    </w:p>
    <w:p w14:paraId="6A186A2B" w14:textId="77777777" w:rsidR="003B7534" w:rsidRPr="00265D88" w:rsidRDefault="003B7534" w:rsidP="003B7534">
      <w:pPr>
        <w:widowControl w:val="0"/>
        <w:spacing w:line="276" w:lineRule="auto"/>
        <w:jc w:val="both"/>
        <w:rPr>
          <w:rFonts w:ascii="Abadi" w:hAnsi="Abadi"/>
          <w:sz w:val="21"/>
          <w:szCs w:val="21"/>
          <w:lang w:val="es-MX"/>
        </w:rPr>
      </w:pPr>
    </w:p>
    <w:p w14:paraId="45ADDDDF" w14:textId="77777777" w:rsidR="003B7534" w:rsidRPr="00265D88" w:rsidRDefault="003B7534" w:rsidP="006B32EE">
      <w:pPr>
        <w:widowControl w:val="0"/>
        <w:spacing w:line="276" w:lineRule="auto"/>
        <w:jc w:val="both"/>
        <w:rPr>
          <w:rFonts w:ascii="Abadi" w:hAnsi="Abadi"/>
          <w:sz w:val="21"/>
          <w:szCs w:val="21"/>
          <w:lang w:val="es-MX"/>
        </w:rPr>
      </w:pPr>
      <w:r w:rsidRPr="00265D88">
        <w:rPr>
          <w:rFonts w:ascii="Abadi" w:hAnsi="Abadi"/>
          <w:sz w:val="21"/>
          <w:szCs w:val="21"/>
          <w:lang w:val="es-MX"/>
        </w:rPr>
        <w:t>El ayuntamiento de Abasolo apuntó que:</w:t>
      </w:r>
    </w:p>
    <w:p w14:paraId="3A257D38" w14:textId="77777777" w:rsidR="003B7534" w:rsidRPr="00265D88" w:rsidRDefault="003B7534" w:rsidP="003B7534">
      <w:pPr>
        <w:widowControl w:val="0"/>
        <w:spacing w:line="276" w:lineRule="auto"/>
        <w:jc w:val="both"/>
        <w:rPr>
          <w:rFonts w:ascii="Abadi" w:hAnsi="Abadi"/>
          <w:sz w:val="21"/>
          <w:szCs w:val="21"/>
          <w:lang w:val="es-MX"/>
        </w:rPr>
      </w:pPr>
    </w:p>
    <w:p w14:paraId="4B419294" w14:textId="77777777" w:rsidR="003B7534" w:rsidRPr="00265D88" w:rsidRDefault="003B7534" w:rsidP="006B32EE">
      <w:pPr>
        <w:widowControl w:val="0"/>
        <w:spacing w:line="276" w:lineRule="auto"/>
        <w:jc w:val="both"/>
        <w:rPr>
          <w:rFonts w:ascii="Abadi" w:hAnsi="Abadi"/>
          <w:i/>
          <w:sz w:val="21"/>
          <w:szCs w:val="21"/>
          <w:lang w:val="es-MX"/>
        </w:rPr>
      </w:pPr>
      <w:r w:rsidRPr="00265D88">
        <w:rPr>
          <w:rFonts w:ascii="Abadi" w:hAnsi="Abadi"/>
          <w:i/>
          <w:sz w:val="21"/>
          <w:szCs w:val="21"/>
          <w:lang w:val="es-MX"/>
        </w:rPr>
        <w:t>Creemos que la entrada en vigor de la misma, generará un gasto adicional a las arcas municipales, por lo que se solicita, sea considerado un programa de regularización paulatino para que el gasto no se traduzca en una carga exagerada para la hacienda municipal, y en su caso, se considere un recurso extraordinario para solventar la obligación de los municipios en el cumplimiento de dichos preceptos.</w:t>
      </w:r>
    </w:p>
    <w:p w14:paraId="2DA10B50" w14:textId="77777777" w:rsidR="003B7534" w:rsidRPr="00265D88" w:rsidRDefault="003B7534" w:rsidP="003B7534">
      <w:pPr>
        <w:widowControl w:val="0"/>
        <w:spacing w:line="276" w:lineRule="auto"/>
        <w:jc w:val="both"/>
        <w:rPr>
          <w:rFonts w:ascii="Abadi" w:hAnsi="Abadi"/>
          <w:sz w:val="21"/>
          <w:szCs w:val="21"/>
          <w:lang w:val="es-MX"/>
        </w:rPr>
      </w:pPr>
    </w:p>
    <w:p w14:paraId="163BC3D9" w14:textId="77777777" w:rsidR="003B7534" w:rsidRPr="00265D88" w:rsidRDefault="003B7534" w:rsidP="006B32EE">
      <w:pPr>
        <w:widowControl w:val="0"/>
        <w:spacing w:line="276" w:lineRule="auto"/>
        <w:jc w:val="both"/>
        <w:rPr>
          <w:rFonts w:ascii="Abadi" w:hAnsi="Abadi"/>
          <w:sz w:val="21"/>
          <w:szCs w:val="21"/>
          <w:lang w:val="es-MX"/>
        </w:rPr>
      </w:pPr>
      <w:r w:rsidRPr="00265D88">
        <w:rPr>
          <w:rFonts w:ascii="Abadi" w:hAnsi="Abadi"/>
          <w:sz w:val="21"/>
          <w:szCs w:val="21"/>
          <w:lang w:val="es-MX"/>
        </w:rPr>
        <w:t>El ayuntamiento de Celaya apuntó que:</w:t>
      </w:r>
    </w:p>
    <w:p w14:paraId="0DD50FC3" w14:textId="77777777" w:rsidR="003B7534" w:rsidRPr="00265D88" w:rsidRDefault="003B7534" w:rsidP="003B7534">
      <w:pPr>
        <w:widowControl w:val="0"/>
        <w:spacing w:line="276" w:lineRule="auto"/>
        <w:jc w:val="both"/>
        <w:rPr>
          <w:rFonts w:ascii="Abadi" w:hAnsi="Abadi"/>
          <w:sz w:val="21"/>
          <w:szCs w:val="21"/>
          <w:lang w:val="es-MX"/>
        </w:rPr>
      </w:pPr>
    </w:p>
    <w:p w14:paraId="41CA5A98" w14:textId="77777777" w:rsidR="003B7534" w:rsidRPr="00265D88" w:rsidRDefault="003B7534" w:rsidP="006B32EE">
      <w:pPr>
        <w:widowControl w:val="0"/>
        <w:spacing w:line="276" w:lineRule="auto"/>
        <w:jc w:val="both"/>
        <w:rPr>
          <w:rFonts w:ascii="Abadi" w:hAnsi="Abadi"/>
          <w:i/>
          <w:sz w:val="21"/>
          <w:szCs w:val="21"/>
          <w:lang w:val="es-MX"/>
        </w:rPr>
      </w:pPr>
      <w:r w:rsidRPr="00265D88">
        <w:rPr>
          <w:rFonts w:ascii="Abadi" w:hAnsi="Abadi"/>
          <w:i/>
          <w:sz w:val="21"/>
          <w:szCs w:val="21"/>
          <w:lang w:val="es-MX"/>
        </w:rPr>
        <w:t>Se considera una buena iniciativa, sin embargo, se sugiere también se incluya una reforma al artículo 430, referente a la condicionante de no autorizar una siguiente etapa de venta hasta en tanto se cumpla con la entrega de la etapa que se concluye.</w:t>
      </w:r>
    </w:p>
    <w:p w14:paraId="0B026040" w14:textId="77777777" w:rsidR="003B7534" w:rsidRPr="00265D88" w:rsidRDefault="003B7534" w:rsidP="003B7534">
      <w:pPr>
        <w:widowControl w:val="0"/>
        <w:spacing w:line="276" w:lineRule="auto"/>
        <w:jc w:val="both"/>
        <w:rPr>
          <w:rFonts w:ascii="Abadi" w:hAnsi="Abadi"/>
          <w:sz w:val="21"/>
          <w:szCs w:val="21"/>
          <w:lang w:val="es-MX"/>
        </w:rPr>
      </w:pPr>
    </w:p>
    <w:p w14:paraId="7533215B" w14:textId="77777777" w:rsidR="003B7534" w:rsidRPr="00265D88" w:rsidRDefault="003B7534" w:rsidP="006B32EE">
      <w:pPr>
        <w:widowControl w:val="0"/>
        <w:spacing w:line="276" w:lineRule="auto"/>
        <w:jc w:val="both"/>
        <w:rPr>
          <w:rFonts w:ascii="Abadi" w:hAnsi="Abadi"/>
          <w:sz w:val="21"/>
          <w:szCs w:val="21"/>
          <w:lang w:val="es-MX"/>
        </w:rPr>
      </w:pPr>
      <w:r w:rsidRPr="00265D88">
        <w:rPr>
          <w:rFonts w:ascii="Abadi" w:hAnsi="Abadi"/>
          <w:sz w:val="21"/>
          <w:szCs w:val="21"/>
          <w:lang w:val="es-MX"/>
        </w:rPr>
        <w:t xml:space="preserve">El ayuntamiento de </w:t>
      </w:r>
      <w:proofErr w:type="spellStart"/>
      <w:r w:rsidRPr="00265D88">
        <w:rPr>
          <w:rFonts w:ascii="Abadi" w:hAnsi="Abadi"/>
          <w:sz w:val="21"/>
          <w:szCs w:val="21"/>
          <w:lang w:val="es-MX"/>
        </w:rPr>
        <w:t>Cortazar</w:t>
      </w:r>
      <w:proofErr w:type="spellEnd"/>
      <w:r w:rsidRPr="00265D88">
        <w:rPr>
          <w:rFonts w:ascii="Abadi" w:hAnsi="Abadi"/>
          <w:sz w:val="21"/>
          <w:szCs w:val="21"/>
          <w:lang w:val="es-MX"/>
        </w:rPr>
        <w:t xml:space="preserve"> apuntó que:</w:t>
      </w:r>
    </w:p>
    <w:p w14:paraId="4593A368" w14:textId="77777777" w:rsidR="003B7534" w:rsidRPr="00265D88" w:rsidRDefault="003B7534" w:rsidP="003B7534">
      <w:pPr>
        <w:widowControl w:val="0"/>
        <w:spacing w:line="276" w:lineRule="auto"/>
        <w:jc w:val="both"/>
        <w:rPr>
          <w:rFonts w:ascii="Abadi" w:hAnsi="Abadi"/>
          <w:sz w:val="21"/>
          <w:szCs w:val="21"/>
          <w:lang w:val="es-MX"/>
        </w:rPr>
      </w:pPr>
    </w:p>
    <w:p w14:paraId="4BF0B6A8" w14:textId="77777777" w:rsidR="003B7534" w:rsidRPr="00265D88" w:rsidRDefault="003B7534" w:rsidP="006B32EE">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PRIMERO. Nos parece que las nuevas disposiciones que se proponen en esta iniciativa, vienen a atacar un problema que afecta a la sociedad en su conjunto y no solamente a aquellos colonos que compran terrenos en fraccionamientos desarrollados por personas o empresas que, por las razones que sean, no cumplen con todas las etapas del </w:t>
      </w:r>
      <w:r w:rsidRPr="00265D88">
        <w:rPr>
          <w:rFonts w:ascii="Abadi" w:hAnsi="Abadi"/>
          <w:i/>
          <w:sz w:val="21"/>
          <w:szCs w:val="21"/>
          <w:lang w:val="es-MX"/>
        </w:rPr>
        <w:t>proceso de construcción, urbanización y, por ende, con la correspondiente entrega administrativa a los municipios, dejando en la indefensión a los colonos que compraron de buena fe, confiando en que contarían con los servicios públicos básicos.</w:t>
      </w:r>
    </w:p>
    <w:p w14:paraId="6C9C17C1" w14:textId="77777777" w:rsidR="003B7534" w:rsidRPr="00265D88" w:rsidRDefault="003B7534" w:rsidP="003B7534">
      <w:pPr>
        <w:widowControl w:val="0"/>
        <w:spacing w:line="276" w:lineRule="auto"/>
        <w:ind w:left="851" w:right="851"/>
        <w:jc w:val="both"/>
        <w:rPr>
          <w:rFonts w:ascii="Abadi" w:hAnsi="Abadi"/>
          <w:i/>
          <w:sz w:val="21"/>
          <w:szCs w:val="21"/>
          <w:lang w:val="es-MX"/>
        </w:rPr>
      </w:pPr>
    </w:p>
    <w:p w14:paraId="3B484751" w14:textId="77777777" w:rsidR="003B7534" w:rsidRPr="00265D88" w:rsidRDefault="003B7534" w:rsidP="006B32EE">
      <w:pPr>
        <w:widowControl w:val="0"/>
        <w:spacing w:line="276" w:lineRule="auto"/>
        <w:jc w:val="both"/>
        <w:rPr>
          <w:rFonts w:ascii="Abadi" w:hAnsi="Abadi"/>
          <w:i/>
          <w:sz w:val="21"/>
          <w:szCs w:val="21"/>
          <w:lang w:val="es-MX"/>
        </w:rPr>
      </w:pPr>
      <w:r w:rsidRPr="00265D88">
        <w:rPr>
          <w:rFonts w:ascii="Abadi" w:hAnsi="Abadi"/>
          <w:i/>
          <w:sz w:val="21"/>
          <w:szCs w:val="21"/>
          <w:lang w:val="es-MX"/>
        </w:rPr>
        <w:t>Y decimos que afecta a la sociedad en general, ya que cuando suceden estas omisiones y malas prácticas, las administraciones municipales son las que tienen que hacer frente, junto con los colonos, a esta problemática, lo que conlleva que se gasten recursos humanos y presupuesta les que bien podrían ser aplicados en el mantenimiento o construcción de otras obras de interés social.</w:t>
      </w:r>
    </w:p>
    <w:p w14:paraId="5EE4C02C" w14:textId="77777777" w:rsidR="003B7534" w:rsidRPr="00265D88" w:rsidRDefault="003B7534" w:rsidP="003B7534">
      <w:pPr>
        <w:widowControl w:val="0"/>
        <w:spacing w:line="276" w:lineRule="auto"/>
        <w:ind w:left="851" w:right="851"/>
        <w:jc w:val="both"/>
        <w:rPr>
          <w:rFonts w:ascii="Abadi" w:hAnsi="Abadi"/>
          <w:i/>
          <w:sz w:val="21"/>
          <w:szCs w:val="21"/>
          <w:lang w:val="es-MX"/>
        </w:rPr>
      </w:pPr>
    </w:p>
    <w:p w14:paraId="08AD3859" w14:textId="77777777" w:rsidR="003B7534" w:rsidRPr="00265D88" w:rsidRDefault="003B7534" w:rsidP="003B7534">
      <w:pPr>
        <w:widowControl w:val="0"/>
        <w:spacing w:line="276" w:lineRule="auto"/>
        <w:ind w:left="851" w:right="851"/>
        <w:jc w:val="both"/>
        <w:rPr>
          <w:rFonts w:ascii="Abadi" w:hAnsi="Abadi"/>
          <w:i/>
          <w:sz w:val="21"/>
          <w:szCs w:val="21"/>
          <w:lang w:val="es-MX"/>
        </w:rPr>
      </w:pPr>
    </w:p>
    <w:p w14:paraId="78575212" w14:textId="77777777" w:rsidR="003B7534" w:rsidRPr="00265D88" w:rsidRDefault="003B7534" w:rsidP="006B32EE">
      <w:pPr>
        <w:widowControl w:val="0"/>
        <w:spacing w:line="276" w:lineRule="auto"/>
        <w:jc w:val="both"/>
        <w:rPr>
          <w:rFonts w:ascii="Abadi" w:hAnsi="Abadi"/>
          <w:i/>
          <w:sz w:val="21"/>
          <w:szCs w:val="21"/>
          <w:lang w:val="es-MX"/>
        </w:rPr>
      </w:pPr>
      <w:r w:rsidRPr="00265D88">
        <w:rPr>
          <w:rFonts w:ascii="Abadi" w:hAnsi="Abadi"/>
          <w:i/>
          <w:sz w:val="21"/>
          <w:szCs w:val="21"/>
          <w:lang w:val="es-MX"/>
        </w:rPr>
        <w:t>SEGUNDA. Pasando al análisis de la redacción del Decreto, encontramos que siguen cometiendo omisiones al adicionar fracciones a los artículos sin reformar aquellas que por su posición eran la penúltima fracción y que con las modificaciones dejan de serlo, pero no trasladan la conjunción "y" a las fracciones adicionadas que, de ser aprobado el Decreto, ocuparían esa penúltima posición dentro del artículo correspondiente, así como el punto final de las que actualmente son la última fracción del artículo.</w:t>
      </w:r>
    </w:p>
    <w:p w14:paraId="48F46F07" w14:textId="77777777" w:rsidR="003B7534" w:rsidRPr="00265D88" w:rsidRDefault="003B7534" w:rsidP="003B7534">
      <w:pPr>
        <w:widowControl w:val="0"/>
        <w:spacing w:line="276" w:lineRule="auto"/>
        <w:ind w:left="851" w:right="851"/>
        <w:jc w:val="both"/>
        <w:rPr>
          <w:rFonts w:ascii="Abadi" w:hAnsi="Abadi"/>
          <w:i/>
          <w:sz w:val="21"/>
          <w:szCs w:val="21"/>
          <w:lang w:val="es-MX"/>
        </w:rPr>
      </w:pPr>
    </w:p>
    <w:p w14:paraId="64544E5C" w14:textId="77777777" w:rsidR="003B7534" w:rsidRPr="00265D88" w:rsidRDefault="003B7534" w:rsidP="006B32EE">
      <w:pPr>
        <w:widowControl w:val="0"/>
        <w:spacing w:line="276" w:lineRule="auto"/>
        <w:jc w:val="both"/>
        <w:rPr>
          <w:rFonts w:ascii="Abadi" w:hAnsi="Abadi"/>
          <w:i/>
          <w:sz w:val="21"/>
          <w:szCs w:val="21"/>
          <w:lang w:val="es-MX"/>
        </w:rPr>
      </w:pPr>
      <w:r w:rsidRPr="00265D88">
        <w:rPr>
          <w:rFonts w:ascii="Abadi" w:hAnsi="Abadi"/>
          <w:i/>
          <w:sz w:val="21"/>
          <w:szCs w:val="21"/>
          <w:lang w:val="es-MX"/>
        </w:rPr>
        <w:t>Esta vez se presenta esta omisión en los siguientes artículos:</w:t>
      </w:r>
    </w:p>
    <w:p w14:paraId="114F1211" w14:textId="77777777" w:rsidR="003B7534" w:rsidRPr="00265D88" w:rsidRDefault="003B7534" w:rsidP="003B7534">
      <w:pPr>
        <w:widowControl w:val="0"/>
        <w:spacing w:line="276" w:lineRule="auto"/>
        <w:ind w:left="851" w:right="851"/>
        <w:jc w:val="both"/>
        <w:rPr>
          <w:rFonts w:ascii="Abadi" w:hAnsi="Abadi"/>
          <w:i/>
          <w:sz w:val="21"/>
          <w:szCs w:val="21"/>
          <w:lang w:val="es-MX"/>
        </w:rPr>
      </w:pPr>
    </w:p>
    <w:p w14:paraId="2174C635" w14:textId="77777777" w:rsidR="003B7534" w:rsidRPr="00265D88" w:rsidRDefault="003B7534" w:rsidP="006B32EE">
      <w:pPr>
        <w:widowControl w:val="0"/>
        <w:spacing w:line="276" w:lineRule="auto"/>
        <w:ind w:left="142"/>
        <w:jc w:val="both"/>
        <w:rPr>
          <w:rFonts w:ascii="Abadi" w:hAnsi="Abadi"/>
          <w:i/>
          <w:sz w:val="21"/>
          <w:szCs w:val="21"/>
          <w:lang w:val="es-MX"/>
        </w:rPr>
      </w:pPr>
      <w:r w:rsidRPr="00265D88">
        <w:rPr>
          <w:rFonts w:ascii="Abadi" w:hAnsi="Abadi"/>
          <w:i/>
          <w:sz w:val="21"/>
          <w:szCs w:val="21"/>
          <w:lang w:val="es-MX"/>
        </w:rPr>
        <w:t>•Artículo 446 - No reforman las fracciones IX y X.</w:t>
      </w:r>
    </w:p>
    <w:p w14:paraId="17E4A34B" w14:textId="77777777" w:rsidR="003B7534" w:rsidRPr="00265D88" w:rsidRDefault="003B7534" w:rsidP="006B32EE">
      <w:pPr>
        <w:widowControl w:val="0"/>
        <w:spacing w:line="276" w:lineRule="auto"/>
        <w:ind w:left="142"/>
        <w:jc w:val="both"/>
        <w:rPr>
          <w:rFonts w:ascii="Abadi" w:hAnsi="Abadi"/>
          <w:i/>
          <w:sz w:val="21"/>
          <w:szCs w:val="21"/>
          <w:lang w:val="es-MX"/>
        </w:rPr>
      </w:pPr>
      <w:r w:rsidRPr="00265D88">
        <w:rPr>
          <w:rFonts w:ascii="Abadi" w:hAnsi="Abadi"/>
          <w:i/>
          <w:sz w:val="21"/>
          <w:szCs w:val="21"/>
          <w:lang w:val="es-MX"/>
        </w:rPr>
        <w:t>•Artículo 558 - No reforman las fracciones II y III.</w:t>
      </w:r>
    </w:p>
    <w:p w14:paraId="39592506" w14:textId="77777777" w:rsidR="003B7534" w:rsidRPr="00265D88" w:rsidRDefault="003B7534" w:rsidP="003B7534">
      <w:pPr>
        <w:widowControl w:val="0"/>
        <w:spacing w:line="276" w:lineRule="auto"/>
        <w:ind w:left="851" w:right="851"/>
        <w:jc w:val="both"/>
        <w:rPr>
          <w:rFonts w:ascii="Abadi" w:hAnsi="Abadi"/>
          <w:i/>
          <w:sz w:val="21"/>
          <w:szCs w:val="21"/>
          <w:lang w:val="es-MX"/>
        </w:rPr>
      </w:pPr>
    </w:p>
    <w:p w14:paraId="2BEE3A89" w14:textId="77777777" w:rsidR="003B7534" w:rsidRPr="00265D88" w:rsidRDefault="003B7534" w:rsidP="006B32EE">
      <w:pPr>
        <w:widowControl w:val="0"/>
        <w:spacing w:line="276" w:lineRule="auto"/>
        <w:jc w:val="both"/>
        <w:rPr>
          <w:rFonts w:ascii="Abadi" w:hAnsi="Abadi"/>
          <w:i/>
          <w:sz w:val="21"/>
          <w:szCs w:val="21"/>
          <w:lang w:val="es-MX"/>
        </w:rPr>
      </w:pPr>
      <w:r w:rsidRPr="00265D88">
        <w:rPr>
          <w:rFonts w:ascii="Abadi" w:hAnsi="Abadi"/>
          <w:i/>
          <w:sz w:val="21"/>
          <w:szCs w:val="21"/>
          <w:lang w:val="es-MX"/>
        </w:rPr>
        <w:t>Por otra parte, es incorrecta la redacción del ARTÍCULO ÚNICO del Decreto ya que establece que se adiciona la fracción II del artículo 453, cuando en realidad solamente se está reformando.</w:t>
      </w:r>
    </w:p>
    <w:p w14:paraId="6D486E10" w14:textId="77777777" w:rsidR="003B7534" w:rsidRPr="00265D88" w:rsidRDefault="003B7534" w:rsidP="003B7534">
      <w:pPr>
        <w:widowControl w:val="0"/>
        <w:spacing w:line="276" w:lineRule="auto"/>
        <w:ind w:left="851" w:right="851"/>
        <w:jc w:val="both"/>
        <w:rPr>
          <w:rFonts w:ascii="Abadi" w:hAnsi="Abadi"/>
          <w:i/>
          <w:sz w:val="21"/>
          <w:szCs w:val="21"/>
          <w:lang w:val="es-MX"/>
        </w:rPr>
      </w:pPr>
    </w:p>
    <w:p w14:paraId="0EB342EB" w14:textId="77777777" w:rsidR="003B7534" w:rsidRPr="00265D88" w:rsidRDefault="003B7534" w:rsidP="006B32EE">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Otro error es que mencionan que se adiciona el artículo 454, cuando este artículo solo se está reformando, como también lo establecen </w:t>
      </w:r>
      <w:r w:rsidRPr="00265D88">
        <w:rPr>
          <w:rFonts w:ascii="Abadi" w:hAnsi="Abadi"/>
          <w:i/>
          <w:sz w:val="21"/>
          <w:szCs w:val="21"/>
          <w:lang w:val="es-MX"/>
        </w:rPr>
        <w:lastRenderedPageBreak/>
        <w:t>en donde enlistan las reformas a realizar.</w:t>
      </w:r>
    </w:p>
    <w:p w14:paraId="0E1AE274" w14:textId="77777777" w:rsidR="003B7534" w:rsidRPr="00265D88" w:rsidRDefault="003B7534" w:rsidP="003B7534">
      <w:pPr>
        <w:widowControl w:val="0"/>
        <w:spacing w:line="276" w:lineRule="auto"/>
        <w:ind w:left="851" w:right="851"/>
        <w:jc w:val="both"/>
        <w:rPr>
          <w:rFonts w:ascii="Abadi" w:hAnsi="Abadi"/>
          <w:i/>
          <w:sz w:val="21"/>
          <w:szCs w:val="21"/>
          <w:lang w:val="es-MX"/>
        </w:rPr>
      </w:pPr>
    </w:p>
    <w:p w14:paraId="2A375AC4" w14:textId="386E2EA5" w:rsidR="009420C0" w:rsidRPr="003B7534" w:rsidRDefault="003B7534" w:rsidP="003B7534">
      <w:pPr>
        <w:pStyle w:val="Textoindependiente"/>
        <w:spacing w:before="4" w:line="276" w:lineRule="auto"/>
        <w:rPr>
          <w:rFonts w:ascii="Abadi" w:hAnsi="Abadi"/>
          <w:b w:val="0"/>
          <w:bCs w:val="0"/>
          <w:iCs/>
          <w:sz w:val="21"/>
          <w:szCs w:val="21"/>
        </w:rPr>
      </w:pPr>
      <w:r w:rsidRPr="003B7534">
        <w:rPr>
          <w:rFonts w:ascii="Abadi" w:hAnsi="Abadi"/>
          <w:b w:val="0"/>
          <w:bCs w:val="0"/>
          <w:i/>
          <w:sz w:val="21"/>
          <w:szCs w:val="21"/>
          <w:lang w:val="es-MX"/>
        </w:rPr>
        <w:t>Expresado lo anterior, se alcanzaron las siguientes:</w:t>
      </w:r>
    </w:p>
    <w:p w14:paraId="19B1337B" w14:textId="77777777" w:rsidR="003B7534" w:rsidRDefault="003B7534" w:rsidP="004759AC">
      <w:pPr>
        <w:pStyle w:val="Textoindependiente"/>
        <w:spacing w:before="4" w:line="276" w:lineRule="auto"/>
        <w:rPr>
          <w:rFonts w:ascii="Abadi" w:hAnsi="Abadi"/>
          <w:b w:val="0"/>
          <w:iCs/>
          <w:sz w:val="21"/>
          <w:szCs w:val="21"/>
        </w:rPr>
      </w:pPr>
    </w:p>
    <w:p w14:paraId="2435AD87" w14:textId="1B7C766F" w:rsidR="003B7534" w:rsidRDefault="009B72E6" w:rsidP="009B72E6">
      <w:pPr>
        <w:pStyle w:val="Textoindependiente"/>
        <w:spacing w:before="4" w:line="276" w:lineRule="auto"/>
        <w:jc w:val="center"/>
        <w:rPr>
          <w:rFonts w:ascii="Abadi" w:hAnsi="Abadi"/>
          <w:b w:val="0"/>
          <w:iCs/>
          <w:sz w:val="21"/>
          <w:szCs w:val="21"/>
        </w:rPr>
      </w:pPr>
      <w:r w:rsidRPr="00265D88">
        <w:rPr>
          <w:rFonts w:ascii="Abadi" w:hAnsi="Abadi"/>
          <w:i/>
          <w:sz w:val="21"/>
          <w:szCs w:val="21"/>
          <w:lang w:val="es-MX"/>
        </w:rPr>
        <w:t>CONCLUSIONES</w:t>
      </w:r>
    </w:p>
    <w:p w14:paraId="7F931995" w14:textId="77777777" w:rsidR="003B7534" w:rsidRDefault="003B7534" w:rsidP="004759AC">
      <w:pPr>
        <w:pStyle w:val="Textoindependiente"/>
        <w:spacing w:before="4" w:line="276" w:lineRule="auto"/>
        <w:rPr>
          <w:rFonts w:ascii="Abadi" w:hAnsi="Abadi"/>
          <w:b w:val="0"/>
          <w:iCs/>
          <w:sz w:val="21"/>
          <w:szCs w:val="21"/>
        </w:rPr>
      </w:pPr>
    </w:p>
    <w:p w14:paraId="5B8FBD84" w14:textId="77777777" w:rsidR="00695E50" w:rsidRPr="00265D88" w:rsidRDefault="00695E50" w:rsidP="00695E50">
      <w:pPr>
        <w:widowControl w:val="0"/>
        <w:spacing w:line="276" w:lineRule="auto"/>
        <w:jc w:val="both"/>
        <w:rPr>
          <w:rFonts w:ascii="Abadi" w:hAnsi="Abadi"/>
          <w:i/>
          <w:sz w:val="21"/>
          <w:szCs w:val="21"/>
          <w:lang w:val="es-MX"/>
        </w:rPr>
      </w:pPr>
      <w:r w:rsidRPr="00265D88">
        <w:rPr>
          <w:rFonts w:ascii="Abadi" w:hAnsi="Abadi"/>
          <w:i/>
          <w:sz w:val="21"/>
          <w:szCs w:val="21"/>
          <w:lang w:val="es-MX"/>
        </w:rPr>
        <w:t>ÚNICA. Esta Comisión se pronuncia por la afirmativa y no tiene observaciones de fondo en cuanto a las modificaciones que se pretenden realizar al Código Territorial para el Estado y los Municipios de Guanajuato, ya que estas vendrían a dar más certeza jurídica a las personas que compren inmuebles de desarrollos en condominio o fraccionamientos, garantizando que los desarrolladores cumplan en tiempo y forma con las etapas de construcción y urbanización que marca la legislación, propiciando que entreguen dichos desarrollos inmobiliarios a las administraciones municipales, evitando los actuales vicios y omisiones, para que estas puedan proporcionar, con más facilidad y rapidez, todos los servicios públicos a los colonos, evitándoles gastos innecesarios a ambas partes.</w:t>
      </w:r>
    </w:p>
    <w:p w14:paraId="34664852" w14:textId="77777777" w:rsidR="00695E50" w:rsidRPr="00265D88" w:rsidRDefault="00695E50" w:rsidP="00695E50">
      <w:pPr>
        <w:widowControl w:val="0"/>
        <w:spacing w:line="276" w:lineRule="auto"/>
        <w:jc w:val="both"/>
        <w:rPr>
          <w:rFonts w:ascii="Abadi" w:hAnsi="Abadi"/>
          <w:sz w:val="21"/>
          <w:szCs w:val="21"/>
          <w:lang w:val="es-MX"/>
        </w:rPr>
      </w:pPr>
    </w:p>
    <w:p w14:paraId="52F143AF" w14:textId="77777777" w:rsidR="00695E50" w:rsidRPr="00265D88" w:rsidRDefault="00695E50" w:rsidP="00E14223">
      <w:pPr>
        <w:widowControl w:val="0"/>
        <w:spacing w:line="276" w:lineRule="auto"/>
        <w:jc w:val="both"/>
        <w:rPr>
          <w:rFonts w:ascii="Abadi" w:hAnsi="Abadi"/>
          <w:sz w:val="21"/>
          <w:szCs w:val="21"/>
          <w:lang w:val="es-MX"/>
        </w:rPr>
      </w:pPr>
      <w:r w:rsidRPr="00265D88">
        <w:rPr>
          <w:rFonts w:ascii="Abadi" w:hAnsi="Abadi"/>
          <w:sz w:val="21"/>
          <w:szCs w:val="21"/>
          <w:lang w:val="es-MX"/>
        </w:rPr>
        <w:t>El ayuntamiento de León apuntó que:</w:t>
      </w:r>
    </w:p>
    <w:p w14:paraId="0CBE7EDF" w14:textId="77777777" w:rsidR="00695E50" w:rsidRPr="00265D88" w:rsidRDefault="00695E50" w:rsidP="00695E50">
      <w:pPr>
        <w:widowControl w:val="0"/>
        <w:spacing w:line="276" w:lineRule="auto"/>
        <w:jc w:val="both"/>
        <w:rPr>
          <w:rFonts w:ascii="Abadi" w:hAnsi="Abadi"/>
          <w:sz w:val="21"/>
          <w:szCs w:val="21"/>
          <w:lang w:val="es-MX"/>
        </w:rPr>
      </w:pPr>
    </w:p>
    <w:p w14:paraId="0315F2E1"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OBSERVACIONES y APORTACIONES TÉCNICO-Jurídicas A LA INICIATIVA PARA REFORMAR Y ADICIONAR DIVERSAS DISPOSICIONES DEL CÓDIGO TERRITORIAL PARA EL ESTADO Y LOS MUNICIPIOS DE GUANAJUATO:</w:t>
      </w:r>
    </w:p>
    <w:p w14:paraId="7C134840"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0AC7A708"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Debe iniciarse este análisis destacando que en nuestro Código Reglamentario de Desarrollo Urbano para el Municipio de León, Guanajuato, se establece como uno de los fines principales el </w:t>
      </w:r>
      <w:r w:rsidRPr="00265D88">
        <w:rPr>
          <w:rFonts w:ascii="Abadi" w:hAnsi="Abadi"/>
          <w:b/>
          <w:bCs/>
          <w:i/>
          <w:sz w:val="21"/>
          <w:szCs w:val="21"/>
          <w:lang w:val="es-MX"/>
        </w:rPr>
        <w:t>facilitar y simplificar</w:t>
      </w:r>
      <w:r w:rsidRPr="00265D88">
        <w:rPr>
          <w:rFonts w:ascii="Abadi" w:hAnsi="Abadi"/>
          <w:i/>
          <w:sz w:val="21"/>
          <w:szCs w:val="21"/>
          <w:lang w:val="es-MX"/>
        </w:rPr>
        <w:t xml:space="preserve"> los trámites administrativos de las empresas y desarrolladores inmobiliarios con el fin de fomentar la generación de vivienda y empleos dentro del Municipio, así como la simplificación administrativa de los trámites en favor de la población leonesa.</w:t>
      </w:r>
    </w:p>
    <w:p w14:paraId="285F97FA" w14:textId="77777777" w:rsidR="00695E50" w:rsidRPr="00265D88" w:rsidRDefault="00695E50" w:rsidP="00695E50">
      <w:pPr>
        <w:widowControl w:val="0"/>
        <w:spacing w:line="276" w:lineRule="auto"/>
        <w:ind w:right="851"/>
        <w:jc w:val="both"/>
        <w:rPr>
          <w:rFonts w:ascii="Abadi" w:hAnsi="Abadi"/>
          <w:i/>
          <w:sz w:val="21"/>
          <w:szCs w:val="21"/>
          <w:lang w:val="es-MX"/>
        </w:rPr>
      </w:pPr>
    </w:p>
    <w:p w14:paraId="765622E4"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De igual forma, en nuestro ordenamiento </w:t>
      </w:r>
      <w:r w:rsidRPr="00265D88">
        <w:rPr>
          <w:rFonts w:ascii="Abadi" w:hAnsi="Abadi"/>
          <w:i/>
          <w:sz w:val="21"/>
          <w:szCs w:val="21"/>
          <w:lang w:val="es-MX"/>
        </w:rPr>
        <w:t xml:space="preserve">municipal se establece que los Directores Responsables de Obra y la Dirección General de Desarrollo Urbano municipal, deben verificar conjuntamente el cumplimiento de todas y cada una de las especificaciones técnicas de edificación autorizadas como parte del permiso de construcción y para responder por las consecuencias que resulten del </w:t>
      </w:r>
      <w:r w:rsidRPr="00265D88">
        <w:rPr>
          <w:rFonts w:ascii="Abadi" w:hAnsi="Abadi"/>
          <w:b/>
          <w:bCs/>
          <w:i/>
          <w:sz w:val="21"/>
          <w:szCs w:val="21"/>
          <w:lang w:val="es-MX"/>
        </w:rPr>
        <w:t>incumplimiento</w:t>
      </w:r>
      <w:r w:rsidRPr="00265D88">
        <w:rPr>
          <w:rFonts w:ascii="Abadi" w:hAnsi="Abadi"/>
          <w:i/>
          <w:sz w:val="21"/>
          <w:szCs w:val="21"/>
          <w:lang w:val="es-MX"/>
        </w:rPr>
        <w:t xml:space="preserve"> a la normativa emanada del proyecto autorizado, a las recomendaciones para seguridad y calidad en los procesos constructivos, a las obligaciones de la normativa laboral y a todas las que competan técnicamente a los contratistas con base en manuales de operativos o de procesos, normas técnicas, normas mexicanas y normas oficiales mexicanas.</w:t>
      </w:r>
    </w:p>
    <w:p w14:paraId="61857332"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57A1346E"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Por lo anterior, </w:t>
      </w:r>
      <w:r w:rsidRPr="00265D88">
        <w:rPr>
          <w:rFonts w:ascii="Abadi" w:hAnsi="Abadi"/>
          <w:b/>
          <w:bCs/>
          <w:i/>
          <w:sz w:val="21"/>
          <w:szCs w:val="21"/>
          <w:lang w:val="es-MX"/>
        </w:rPr>
        <w:t>se coincide con los fines de los iniciantes sobre fortalecer el marco normativo correspondiente a la entrega administrativa y la regularización de servicios públicos en nuevos fraccionamientos y condominios por parte de desarrolladores</w:t>
      </w:r>
      <w:r w:rsidRPr="00265D88">
        <w:rPr>
          <w:rFonts w:ascii="Abadi" w:hAnsi="Abadi"/>
          <w:i/>
          <w:sz w:val="21"/>
          <w:szCs w:val="21"/>
          <w:lang w:val="es-MX"/>
        </w:rPr>
        <w:t>, así como las respectivas sanciones en caso de incumplimiento.</w:t>
      </w:r>
    </w:p>
    <w:p w14:paraId="5E65560C"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70A2EE63"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No obstante, con base en las aportaciones técnicas efectuadas por las Direcciones Generales de Obra Pública y Desarrollo Urbano del Municipio, así como del Instituto Municipal de Planeación, se proponen las siguientes especificaciones para fortalecer y mejorar la iniciativa que nos ocupa:</w:t>
      </w:r>
    </w:p>
    <w:p w14:paraId="35A0389D"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5EA8A132"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eastAsiaTheme="minorHAnsi" w:hAnsi="Abadi" w:cs="Arial"/>
          <w:b/>
          <w:bCs/>
          <w:i/>
          <w:iCs/>
          <w:color w:val="0A080B"/>
          <w:sz w:val="21"/>
          <w:szCs w:val="21"/>
          <w:lang w:val="es-MX"/>
          <w14:ligatures w14:val="standardContextual"/>
        </w:rPr>
        <w:t xml:space="preserve">• </w:t>
      </w:r>
      <w:r w:rsidRPr="00265D88">
        <w:rPr>
          <w:rFonts w:ascii="Abadi" w:hAnsi="Abadi"/>
          <w:b/>
          <w:bCs/>
          <w:i/>
          <w:sz w:val="21"/>
          <w:szCs w:val="21"/>
          <w:u w:val="single"/>
          <w:lang w:val="es-MX"/>
        </w:rPr>
        <w:t>Respecto a la reforma de la fracción XIV del artículo 35.-</w:t>
      </w:r>
      <w:r w:rsidRPr="00265D88">
        <w:rPr>
          <w:rFonts w:ascii="Abadi" w:hAnsi="Abadi"/>
          <w:i/>
          <w:sz w:val="21"/>
          <w:szCs w:val="21"/>
          <w:lang w:val="es-MX"/>
        </w:rPr>
        <w:t xml:space="preserve"> Se considera acertado que dentro de las atribuciones de la unidad administrativa municipal en materia de administración sustentable del territorio realice acciones para la solución de los problemas relacionados con la prestación de los servicios públicos que no hayan sido entregados al municipio; sin embargo, se valora ambigua la redacción de la propuesta, por lo que resultaría necesario delimitar el tipo de acciones que el Municipio debe realizar para solucionar los problemas relativos a la prestación de los servicios </w:t>
      </w:r>
      <w:r w:rsidRPr="00265D88">
        <w:rPr>
          <w:rFonts w:ascii="Abadi" w:hAnsi="Abadi"/>
          <w:i/>
          <w:sz w:val="21"/>
          <w:szCs w:val="21"/>
          <w:lang w:val="es-MX"/>
        </w:rPr>
        <w:lastRenderedPageBreak/>
        <w:t>públicos que no se han entregado, conforme las atribuciones de las instancias del Municipio.</w:t>
      </w:r>
    </w:p>
    <w:p w14:paraId="063CE3EB"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69005F4C"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eastAsiaTheme="minorHAnsi" w:hAnsi="Abadi" w:cs="Arial"/>
          <w:b/>
          <w:bCs/>
          <w:i/>
          <w:iCs/>
          <w:color w:val="0A080B"/>
          <w:sz w:val="21"/>
          <w:szCs w:val="21"/>
          <w:lang w:val="es-MX"/>
          <w14:ligatures w14:val="standardContextual"/>
        </w:rPr>
        <w:t xml:space="preserve">• </w:t>
      </w:r>
      <w:r w:rsidRPr="00265D88">
        <w:rPr>
          <w:rFonts w:ascii="Abadi" w:hAnsi="Abadi"/>
          <w:b/>
          <w:bCs/>
          <w:i/>
          <w:sz w:val="21"/>
          <w:szCs w:val="21"/>
          <w:u w:val="single"/>
          <w:lang w:val="es-MX"/>
        </w:rPr>
        <w:t>Sobre la adición de un segundo párrafo al artículo 443</w:t>
      </w:r>
      <w:r w:rsidRPr="00265D88">
        <w:rPr>
          <w:rFonts w:ascii="Abadi" w:hAnsi="Abadi"/>
          <w:b/>
          <w:bCs/>
          <w:i/>
          <w:sz w:val="21"/>
          <w:szCs w:val="21"/>
          <w:lang w:val="es-MX"/>
        </w:rPr>
        <w:t>.-</w:t>
      </w:r>
      <w:r w:rsidRPr="00265D88">
        <w:rPr>
          <w:rFonts w:ascii="Abadi" w:hAnsi="Abadi"/>
          <w:i/>
          <w:sz w:val="21"/>
          <w:szCs w:val="21"/>
          <w:lang w:val="es-MX"/>
        </w:rPr>
        <w:t xml:space="preserve"> En el contenido del  reporte sobre el estado que guardan las obras, si bien se considera que el establecer los mínimos a considerar en éste, debería replantearse o en su caso </w:t>
      </w:r>
      <w:r w:rsidRPr="00265D88">
        <w:rPr>
          <w:rFonts w:ascii="Abadi" w:hAnsi="Abadi"/>
          <w:b/>
          <w:bCs/>
          <w:i/>
          <w:sz w:val="21"/>
          <w:szCs w:val="21"/>
          <w:lang w:val="es-MX"/>
        </w:rPr>
        <w:t>suprimir el supuesto previsto en la fracción VII</w:t>
      </w:r>
      <w:r w:rsidRPr="00265D88">
        <w:rPr>
          <w:rFonts w:ascii="Abadi" w:hAnsi="Abadi"/>
          <w:i/>
          <w:sz w:val="21"/>
          <w:szCs w:val="21"/>
          <w:lang w:val="es-MX"/>
        </w:rPr>
        <w:t xml:space="preserve"> relativa a llevar a cabo acciones tendientes a otorgar los servicios públicos que sean susceptibles de suministrarse al Municipio, ya que esto podría dar pauta a la interpretación para que los desarrolladores incumplan con sus obligaciones, argumentando que el Municipio (recibidos o no los servicios) tendría la obligación de otorgarlos, permitiéndoles de esta forma no entregar dichos servicios.</w:t>
      </w:r>
    </w:p>
    <w:p w14:paraId="4E54D7E7"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27EB84F9"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Es decir, la referida fracción puede ser entendida como una generadora de obligaciones al Municipio, permitiendo que desarrollador sea omiso y abandone el desarrollo para que la administración pública municipal de forma subsidiaria absorba las responsabilidades de urbanización y otros servicios; ergo, asumir dichas responsabilidades generaría un gasto no contemplado en el presupuesto de las dependencias y sería contrario a los fines que plantean los iniciantes.</w:t>
      </w:r>
    </w:p>
    <w:p w14:paraId="115905F3"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1F45E550"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Es así que, en su caso, debe preverse la homologación conforme la modificación que se genere al artículo 35 fracción XIV.</w:t>
      </w:r>
    </w:p>
    <w:p w14:paraId="577B0414"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25586130"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eastAsiaTheme="minorHAnsi" w:hAnsi="Abadi" w:cs="Arial"/>
          <w:b/>
          <w:bCs/>
          <w:i/>
          <w:iCs/>
          <w:color w:val="0A080B"/>
          <w:sz w:val="21"/>
          <w:szCs w:val="21"/>
          <w:lang w:val="es-MX"/>
          <w14:ligatures w14:val="standardContextual"/>
        </w:rPr>
        <w:t xml:space="preserve">• </w:t>
      </w:r>
      <w:r w:rsidRPr="00265D88">
        <w:rPr>
          <w:rFonts w:ascii="Abadi" w:hAnsi="Abadi"/>
          <w:i/>
          <w:sz w:val="21"/>
          <w:szCs w:val="21"/>
          <w:lang w:val="es-MX"/>
        </w:rPr>
        <w:t xml:space="preserve">Ahora bien, sobre la </w:t>
      </w:r>
      <w:r w:rsidRPr="00265D88">
        <w:rPr>
          <w:rFonts w:ascii="Abadi" w:hAnsi="Abadi"/>
          <w:b/>
          <w:bCs/>
          <w:i/>
          <w:sz w:val="21"/>
          <w:szCs w:val="21"/>
          <w:u w:val="single"/>
          <w:lang w:val="es-MX"/>
        </w:rPr>
        <w:t>adición de la fracción XI al artículo 446</w:t>
      </w:r>
      <w:r w:rsidRPr="00265D88">
        <w:rPr>
          <w:rFonts w:ascii="Abadi" w:hAnsi="Abadi"/>
          <w:i/>
          <w:sz w:val="21"/>
          <w:szCs w:val="21"/>
          <w:lang w:val="es-MX"/>
        </w:rPr>
        <w:t xml:space="preserve">, en donde se establecen las obligaciones de los desarrolladores, tendientes a "solicitar inmediatamente a la conclusión de las obras de urbanización y de infraestructura de servicios públicos, la recepción administrativa a la unidad administrativa municipal", se propone que la solicitud se realice </w:t>
      </w:r>
      <w:r w:rsidRPr="00265D88">
        <w:rPr>
          <w:rFonts w:ascii="Abadi" w:hAnsi="Abadi"/>
          <w:b/>
          <w:bCs/>
          <w:i/>
          <w:sz w:val="21"/>
          <w:szCs w:val="21"/>
          <w:lang w:val="es-MX"/>
        </w:rPr>
        <w:t>al finalizar el plazo de establecido en el Permiso de Urbanización</w:t>
      </w:r>
      <w:r w:rsidRPr="00265D88">
        <w:rPr>
          <w:rFonts w:ascii="Abadi" w:hAnsi="Abadi"/>
          <w:i/>
          <w:sz w:val="21"/>
          <w:szCs w:val="21"/>
          <w:lang w:val="es-MX"/>
        </w:rPr>
        <w:t xml:space="preserve">, así </w:t>
      </w:r>
      <w:r w:rsidRPr="00265D88">
        <w:rPr>
          <w:rFonts w:ascii="Abadi" w:hAnsi="Abadi"/>
          <w:i/>
          <w:sz w:val="21"/>
          <w:szCs w:val="21"/>
          <w:lang w:val="es-MX"/>
        </w:rPr>
        <w:t>como la conclusión de las respectivas ampliaciones de plazo solicitadas por el mismo desarrollador, dando mayor claridad a la redacción.</w:t>
      </w:r>
    </w:p>
    <w:p w14:paraId="4A9533D2"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58F1E0C5"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Siendo que en dicho permiso es donde se señalan las especificaciones a las que deben sujetarse las obras de urbanización de un fraccionamiento, siendo que los trabajos pueden ampliarse en el tiempo y ante el incumplimiento trae consecuencias que pueden culminar en la ejecución de las obras por parte de la autoridad.</w:t>
      </w:r>
    </w:p>
    <w:p w14:paraId="5248CB78"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4DB295A2"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eastAsiaTheme="minorHAnsi" w:hAnsi="Abadi" w:cs="Arial"/>
          <w:b/>
          <w:bCs/>
          <w:i/>
          <w:iCs/>
          <w:color w:val="0A080B"/>
          <w:sz w:val="21"/>
          <w:szCs w:val="21"/>
          <w:lang w:val="es-MX"/>
          <w14:ligatures w14:val="standardContextual"/>
        </w:rPr>
        <w:t xml:space="preserve">• </w:t>
      </w:r>
      <w:r w:rsidRPr="00265D88">
        <w:rPr>
          <w:rFonts w:ascii="Abadi" w:hAnsi="Abadi"/>
          <w:b/>
          <w:bCs/>
          <w:i/>
          <w:sz w:val="21"/>
          <w:szCs w:val="21"/>
          <w:u w:val="single"/>
          <w:lang w:val="es-MX"/>
        </w:rPr>
        <w:t>En razón de la reforma del artículo 453</w:t>
      </w:r>
      <w:r w:rsidRPr="00265D88">
        <w:rPr>
          <w:rFonts w:ascii="Abadi" w:hAnsi="Abadi"/>
          <w:b/>
          <w:bCs/>
          <w:i/>
          <w:sz w:val="21"/>
          <w:szCs w:val="21"/>
          <w:lang w:val="es-MX"/>
        </w:rPr>
        <w:t>.-</w:t>
      </w:r>
      <w:r w:rsidRPr="00265D88">
        <w:rPr>
          <w:rFonts w:ascii="Abadi" w:hAnsi="Abadi"/>
          <w:i/>
          <w:sz w:val="21"/>
          <w:szCs w:val="21"/>
          <w:lang w:val="es-MX"/>
        </w:rPr>
        <w:t xml:space="preserve"> El cual indica las acciones a realizar por el desarrollador en caso de que concluido el plazo para la realización de las obras de urbanización y se actualice su no terminación, se considera que la propuesta debería incluir la reforma al primer párrafo eliminando, en los siguientes términos:</w:t>
      </w:r>
    </w:p>
    <w:p w14:paraId="572335ED"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7CD8A946"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 Actualmente contempla: "</w:t>
      </w:r>
      <w:r w:rsidRPr="00265D88">
        <w:rPr>
          <w:rFonts w:ascii="Abadi" w:hAnsi="Abadi"/>
          <w:b/>
          <w:bCs/>
          <w:i/>
          <w:sz w:val="21"/>
          <w:szCs w:val="21"/>
          <w:lang w:val="es-MX"/>
        </w:rPr>
        <w:t>Si</w:t>
      </w:r>
      <w:r w:rsidRPr="00265D88">
        <w:rPr>
          <w:rFonts w:ascii="Abadi" w:hAnsi="Abadi"/>
          <w:i/>
          <w:sz w:val="21"/>
          <w:szCs w:val="21"/>
          <w:lang w:val="es-MX"/>
        </w:rPr>
        <w:t xml:space="preserve"> concluido el plazo y en su caso la ampliación otorgada en los términos previstos por el Código, el desarrollador no ha terminado las obras de urbanización o de edificación, la unidad administrativa municipal tiene la obligación </w:t>
      </w:r>
      <w:r w:rsidRPr="00265D88">
        <w:rPr>
          <w:rFonts w:ascii="Abadi" w:hAnsi="Abadi"/>
          <w:b/>
          <w:bCs/>
          <w:i/>
          <w:sz w:val="21"/>
          <w:szCs w:val="21"/>
          <w:lang w:val="es-MX"/>
        </w:rPr>
        <w:t>en un plazo no mayor a diez días</w:t>
      </w:r>
      <w:r w:rsidRPr="00265D88">
        <w:rPr>
          <w:rFonts w:ascii="Abadi" w:hAnsi="Abadi"/>
          <w:i/>
          <w:sz w:val="21"/>
          <w:szCs w:val="21"/>
          <w:lang w:val="es-MX"/>
        </w:rPr>
        <w:t xml:space="preserve"> hábiles …”</w:t>
      </w:r>
    </w:p>
    <w:p w14:paraId="1EE2DD04"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00459C3A"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Se propone eliminar el condicional "Si" para afirmar que al suceder el supuesto del artículo citado, lo descrito en el mismo será el actuar conducente.</w:t>
      </w:r>
    </w:p>
    <w:p w14:paraId="09871246"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1DD4B990"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De igual manera, se debe valorar prescindir del plazo estipulado, dado que los procedimientos administrativos pueden durar más de diez días hábiles y la autoridad municipal responsable podría no cumplir con el periodo exigido. En nuestro municipio, el procedimiento se realiza de manera coordinada por parte de las Direcciones Generales de Obra Pública y Desarrollo Urbano, por lo que el supuesto actual es reducido para concluir dicho procedimiento; se sugiere en su caso que los diez días hábiles </w:t>
      </w:r>
      <w:r w:rsidRPr="00265D88">
        <w:rPr>
          <w:rFonts w:ascii="Abadi" w:hAnsi="Abadi"/>
          <w:i/>
          <w:sz w:val="21"/>
          <w:szCs w:val="21"/>
          <w:lang w:val="es-MX"/>
        </w:rPr>
        <w:lastRenderedPageBreak/>
        <w:t xml:space="preserve">(que incluso puede ser en un plazo menor) sean contemplados para que las autoridades municipales </w:t>
      </w:r>
      <w:r w:rsidRPr="00265D88">
        <w:rPr>
          <w:rFonts w:ascii="Abadi" w:hAnsi="Abadi"/>
          <w:b/>
          <w:bCs/>
          <w:i/>
          <w:sz w:val="21"/>
          <w:szCs w:val="21"/>
          <w:lang w:val="es-MX"/>
        </w:rPr>
        <w:t>inicien</w:t>
      </w:r>
      <w:r w:rsidRPr="00265D88">
        <w:rPr>
          <w:rFonts w:ascii="Abadi" w:hAnsi="Abadi"/>
          <w:i/>
          <w:sz w:val="21"/>
          <w:szCs w:val="21"/>
          <w:lang w:val="es-MX"/>
        </w:rPr>
        <w:t xml:space="preserve"> el procedimiento dictado.</w:t>
      </w:r>
    </w:p>
    <w:p w14:paraId="04DF78A9"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0C24AE32"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Por otro lado, respecto la propuesta de reforma a la fracción II, se debe considerar homologar la referencia de Registro Público en los términos citados del mismo dentro del propio Código: Registro Público de la Propiedad.</w:t>
      </w:r>
    </w:p>
    <w:p w14:paraId="763B783C"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6280839A"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eastAsiaTheme="minorHAnsi" w:hAnsi="Abadi" w:cs="Arial"/>
          <w:b/>
          <w:bCs/>
          <w:i/>
          <w:iCs/>
          <w:color w:val="0A080B"/>
          <w:sz w:val="21"/>
          <w:szCs w:val="21"/>
          <w:lang w:val="es-MX"/>
          <w14:ligatures w14:val="standardContextual"/>
        </w:rPr>
        <w:t xml:space="preserve">• </w:t>
      </w:r>
      <w:r w:rsidRPr="00265D88">
        <w:rPr>
          <w:rFonts w:ascii="Abadi" w:hAnsi="Abadi"/>
          <w:b/>
          <w:bCs/>
          <w:i/>
          <w:sz w:val="21"/>
          <w:szCs w:val="21"/>
          <w:u w:val="single"/>
          <w:lang w:val="es-MX"/>
        </w:rPr>
        <w:t>Respecto a la adición de la fracción IV al artículo 558</w:t>
      </w:r>
      <w:r w:rsidRPr="00265D88">
        <w:rPr>
          <w:rFonts w:ascii="Abadi" w:hAnsi="Abadi"/>
          <w:b/>
          <w:bCs/>
          <w:i/>
          <w:sz w:val="21"/>
          <w:szCs w:val="21"/>
          <w:lang w:val="es-MX"/>
        </w:rPr>
        <w:t>.-</w:t>
      </w:r>
      <w:r w:rsidRPr="00265D88">
        <w:rPr>
          <w:rFonts w:ascii="Abadi" w:hAnsi="Abadi"/>
          <w:i/>
          <w:sz w:val="21"/>
          <w:szCs w:val="21"/>
          <w:lang w:val="es-MX"/>
        </w:rPr>
        <w:t xml:space="preserve"> Si bien sería adecuado establecer como sanción impedir la obtención de nuevos permisos a los desarrolladores, por el atraso o incumplimiento de sus obligaciones, debe valorarse que la sanción ampliada hacia todos los implicados puede llegar a interpretarse como restrictivo al derecho de asociación, el derecho al debido proceso, el derecho a la seguridad jurídica, el derecha de audiencia y el derecho al libre trabajo, ya que dichas personas podrían alegar que se les está sancionando por algo que </w:t>
      </w:r>
      <w:r w:rsidRPr="00265D88">
        <w:rPr>
          <w:rFonts w:ascii="Abadi" w:hAnsi="Abadi"/>
          <w:b/>
          <w:bCs/>
          <w:i/>
          <w:sz w:val="21"/>
          <w:szCs w:val="21"/>
          <w:lang w:val="es-MX"/>
        </w:rPr>
        <w:t>de manera directa no realizaron</w:t>
      </w:r>
      <w:r w:rsidRPr="00265D88">
        <w:rPr>
          <w:rFonts w:ascii="Abadi" w:hAnsi="Abadi"/>
          <w:i/>
          <w:sz w:val="21"/>
          <w:szCs w:val="21"/>
          <w:lang w:val="es-MX"/>
        </w:rPr>
        <w:t xml:space="preserve">, que </w:t>
      </w:r>
      <w:r w:rsidRPr="00265D88">
        <w:rPr>
          <w:rFonts w:ascii="Abadi" w:hAnsi="Abadi"/>
          <w:b/>
          <w:bCs/>
          <w:i/>
          <w:sz w:val="21"/>
          <w:szCs w:val="21"/>
          <w:lang w:val="es-MX"/>
        </w:rPr>
        <w:t>no les fue notificado con anterioridad</w:t>
      </w:r>
      <w:r w:rsidRPr="00265D88">
        <w:rPr>
          <w:rFonts w:ascii="Abadi" w:hAnsi="Abadi"/>
          <w:i/>
          <w:sz w:val="21"/>
          <w:szCs w:val="21"/>
          <w:lang w:val="es-MX"/>
        </w:rPr>
        <w:t xml:space="preserve"> o que </w:t>
      </w:r>
      <w:r w:rsidRPr="00265D88">
        <w:rPr>
          <w:rFonts w:ascii="Abadi" w:hAnsi="Abadi"/>
          <w:b/>
          <w:bCs/>
          <w:i/>
          <w:sz w:val="21"/>
          <w:szCs w:val="21"/>
          <w:lang w:val="es-MX"/>
        </w:rPr>
        <w:t>no se le permitió defenderse al respecto</w:t>
      </w:r>
      <w:r w:rsidRPr="00265D88">
        <w:rPr>
          <w:rFonts w:ascii="Abadi" w:hAnsi="Abadi"/>
          <w:i/>
          <w:sz w:val="21"/>
          <w:szCs w:val="21"/>
          <w:lang w:val="es-MX"/>
        </w:rPr>
        <w:t xml:space="preserve">, además podrían señalar que </w:t>
      </w:r>
      <w:r w:rsidRPr="00265D88">
        <w:rPr>
          <w:rFonts w:ascii="Abadi" w:hAnsi="Abadi"/>
          <w:b/>
          <w:bCs/>
          <w:i/>
          <w:sz w:val="21"/>
          <w:szCs w:val="21"/>
          <w:lang w:val="es-MX"/>
        </w:rPr>
        <w:t>no tienen relación con la falta de cumplimiento de obligaciones</w:t>
      </w:r>
      <w:r w:rsidRPr="00265D88">
        <w:rPr>
          <w:rFonts w:ascii="Abadi" w:hAnsi="Abadi"/>
          <w:i/>
          <w:sz w:val="21"/>
          <w:szCs w:val="21"/>
          <w:lang w:val="es-MX"/>
        </w:rPr>
        <w:t xml:space="preserve"> por circunstancias ajenas a ellos.</w:t>
      </w:r>
    </w:p>
    <w:p w14:paraId="77459F75"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450336A7"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En este sentido, una vez que el interés superior es el bienestar de las personas que pueden llegar a verse afectadas por un desarrollador con antecedentes de incumplimiento, se propone que ante la solicitud de nuevos permisos pueda imponerse una garantía de mayor cuantía así como, en su en su momento, hacer efectivas las mismas; tal y como debe acontecer respecto aquellos que caen en incumplimiento actualmente.</w:t>
      </w:r>
    </w:p>
    <w:p w14:paraId="275474EB"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6E162373"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eastAsiaTheme="minorHAnsi" w:hAnsi="Abadi" w:cs="Arial"/>
          <w:b/>
          <w:bCs/>
          <w:i/>
          <w:iCs/>
          <w:color w:val="0A080B"/>
          <w:sz w:val="21"/>
          <w:szCs w:val="21"/>
          <w:lang w:val="es-MX"/>
          <w14:ligatures w14:val="standardContextual"/>
        </w:rPr>
        <w:t xml:space="preserve">• </w:t>
      </w:r>
      <w:r w:rsidRPr="00265D88">
        <w:rPr>
          <w:rFonts w:ascii="Abadi" w:hAnsi="Abadi"/>
          <w:i/>
          <w:sz w:val="21"/>
          <w:szCs w:val="21"/>
          <w:lang w:val="es-MX"/>
        </w:rPr>
        <w:t>En lo que hace a las propuestas de reforma a los artículos 436 y 454, no se tiene comentarios a éstos, siendo que se valoran adecuadas.</w:t>
      </w:r>
    </w:p>
    <w:p w14:paraId="625AE8F0"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54A72A42"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Finalmente, toda vez que los iniciantes exponen la problemática sobre el incumplimiento de obligaciones por parte de desarrolladores en materia de urbanización, este Ayuntamiento determina oportuno reformar el </w:t>
      </w:r>
      <w:r w:rsidRPr="00265D88">
        <w:rPr>
          <w:rFonts w:ascii="Abadi" w:hAnsi="Abadi"/>
          <w:b/>
          <w:bCs/>
          <w:i/>
          <w:sz w:val="21"/>
          <w:szCs w:val="21"/>
          <w:lang w:val="es-MX"/>
        </w:rPr>
        <w:t>artículo 427</w:t>
      </w:r>
      <w:r w:rsidRPr="00265D88">
        <w:rPr>
          <w:rFonts w:ascii="Abadi" w:hAnsi="Abadi"/>
          <w:i/>
          <w:sz w:val="21"/>
          <w:szCs w:val="21"/>
          <w:lang w:val="es-MX"/>
        </w:rPr>
        <w:t xml:space="preserve"> del mismo Código Territorial, sobre la realización y terminación de las obras, ya que en dicho artículo se contempla que los Municipios puedan ampliar los permisos por el tiempo que se crea conveniente para que puedan ejecutar los trabajos de urbanización, lo que conlleva a que los desarrolladores soliciten por más de una ocasión, la ampliación de los permisos de urbanización por periodos extensos, sin que exista un límite para ello, lo cual podría incumplir con sus obligaciones de urbanización dado que la ampliación les permitiría continuar otras obras sin ejecutar los trabajos previos en su totalidad."</w:t>
      </w:r>
    </w:p>
    <w:p w14:paraId="2C0D1579" w14:textId="77777777" w:rsidR="00695E50" w:rsidRPr="00265D88" w:rsidRDefault="00695E50" w:rsidP="00695E50">
      <w:pPr>
        <w:widowControl w:val="0"/>
        <w:spacing w:line="276" w:lineRule="auto"/>
        <w:jc w:val="both"/>
        <w:rPr>
          <w:rFonts w:ascii="Abadi" w:hAnsi="Abadi"/>
          <w:sz w:val="21"/>
          <w:szCs w:val="21"/>
          <w:lang w:val="es-MX"/>
        </w:rPr>
      </w:pPr>
    </w:p>
    <w:p w14:paraId="0CFD813A" w14:textId="77777777" w:rsidR="00695E50" w:rsidRPr="00265D88" w:rsidRDefault="00695E50" w:rsidP="00E14223">
      <w:pPr>
        <w:widowControl w:val="0"/>
        <w:spacing w:line="276" w:lineRule="auto"/>
        <w:jc w:val="both"/>
        <w:rPr>
          <w:rFonts w:ascii="Abadi" w:hAnsi="Abadi"/>
          <w:sz w:val="21"/>
          <w:szCs w:val="21"/>
          <w:lang w:val="es-MX"/>
        </w:rPr>
      </w:pPr>
      <w:r w:rsidRPr="00265D88">
        <w:rPr>
          <w:rFonts w:ascii="Abadi" w:hAnsi="Abadi"/>
          <w:sz w:val="21"/>
          <w:szCs w:val="21"/>
          <w:lang w:val="es-MX"/>
        </w:rPr>
        <w:t>El ayuntamiento de San Diego de la Unión apuntó que:</w:t>
      </w:r>
    </w:p>
    <w:p w14:paraId="74533F5F" w14:textId="77777777" w:rsidR="00695E50" w:rsidRPr="00265D88" w:rsidRDefault="00695E50" w:rsidP="00695E50">
      <w:pPr>
        <w:widowControl w:val="0"/>
        <w:spacing w:line="276" w:lineRule="auto"/>
        <w:jc w:val="both"/>
        <w:rPr>
          <w:rFonts w:ascii="Abadi" w:hAnsi="Abadi"/>
          <w:sz w:val="21"/>
          <w:szCs w:val="21"/>
          <w:lang w:val="es-MX"/>
        </w:rPr>
      </w:pPr>
    </w:p>
    <w:p w14:paraId="38B30D48"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En lo general, el Municipio de San Diego de la Unión a través de la Comisión de Desarrollo Urbano y Ordenamiento Ecológico Territorial, emite su opinión con respecto a la propuesta de reformar algunos artículos del Código Territorial para el Estado y los Municipios de Guanajuato, enfocados a las obligaciones que deben de cumplir los desarrolladores de fraccionamientos y condominios, a efecto de que se entreguen concluidas las áreas de urbanización de manera correcta a la Municipalidad, así también en caso de ser necesario se haga de manera correcta y efectiva la garantía que se deja.</w:t>
      </w:r>
    </w:p>
    <w:p w14:paraId="4811610B"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5DC4AD53"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Agregando que en el tema de fraccionamientos y condominios para el Municipio de San Diego de la Unión, Guanajuato es una cuestión nueva, toda vez que actualmente contamos solamente con un fraccionamiento en proyecto, según lo reportado por la Coordinación de Desarrollo Urbano y Ordenamiento Ecológico Territorial del Municipio, así mismo; se refiere que en el </w:t>
      </w:r>
      <w:r w:rsidRPr="00265D88">
        <w:rPr>
          <w:rFonts w:ascii="Abadi" w:hAnsi="Abadi"/>
          <w:i/>
          <w:sz w:val="21"/>
          <w:szCs w:val="21"/>
          <w:lang w:val="es-MX"/>
        </w:rPr>
        <w:lastRenderedPageBreak/>
        <w:t>Municipio de San Diego de la Unión, Guanajuato, podríamos considerar, derivado de la constante demanda de proporcionar servicios cada vez a más habitantes, que el desarrollador amortigüe los costos de alguno de los servicios por un tiempo determinado a efecto de que el Municipio tenga oportunidad presupuestalmente de poder solventar las mismas una vez que se entregue a la Municipalidad dichos fraccionamientos o condominios.</w:t>
      </w:r>
    </w:p>
    <w:p w14:paraId="5D3A2A2F"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1B712F88"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Por último; se hace del conocimiento al H. Congreso del Estado de Guanajuato y de la Comisión de Obra pública y Desarrollo Urbano, que este Municipio tomará en cuenta y ve hasta este momento factible continuar con la propuesta de reformar a la fracción XIV del artículo 35; el artículo 436; y el artículo 454; y la adición de diversas fracciones al artículo 443; una fracción XL al artículo 446; la fracción II del artículo 453; el artículo 454; una fracción IV al artículo 558. Todos del Código Territorial para el Estado y los Municipios de Guanajuato.</w:t>
      </w:r>
    </w:p>
    <w:p w14:paraId="603941CE" w14:textId="77777777" w:rsidR="00695E50" w:rsidRPr="00265D88" w:rsidRDefault="00695E50" w:rsidP="00695E50">
      <w:pPr>
        <w:widowControl w:val="0"/>
        <w:spacing w:line="276" w:lineRule="auto"/>
        <w:jc w:val="both"/>
        <w:rPr>
          <w:rFonts w:ascii="Abadi" w:hAnsi="Abadi"/>
          <w:sz w:val="21"/>
          <w:szCs w:val="21"/>
          <w:lang w:val="es-MX"/>
        </w:rPr>
      </w:pPr>
    </w:p>
    <w:p w14:paraId="0F9E6E08" w14:textId="77777777" w:rsidR="00695E50" w:rsidRPr="00265D88" w:rsidRDefault="00695E50" w:rsidP="00E14223">
      <w:pPr>
        <w:widowControl w:val="0"/>
        <w:spacing w:line="276" w:lineRule="auto"/>
        <w:jc w:val="both"/>
        <w:rPr>
          <w:rFonts w:ascii="Abadi" w:hAnsi="Abadi"/>
          <w:sz w:val="21"/>
          <w:szCs w:val="21"/>
          <w:lang w:val="es-MX"/>
        </w:rPr>
      </w:pPr>
      <w:r w:rsidRPr="00265D88">
        <w:rPr>
          <w:rFonts w:ascii="Abadi" w:hAnsi="Abadi"/>
          <w:sz w:val="21"/>
          <w:szCs w:val="21"/>
          <w:lang w:val="es-MX"/>
        </w:rPr>
        <w:t>El área jurídica de Uriangato apuntó que:</w:t>
      </w:r>
    </w:p>
    <w:p w14:paraId="4BEFD57D" w14:textId="77777777" w:rsidR="00695E50" w:rsidRPr="00265D88" w:rsidRDefault="00695E50" w:rsidP="00695E50">
      <w:pPr>
        <w:widowControl w:val="0"/>
        <w:spacing w:line="276" w:lineRule="auto"/>
        <w:jc w:val="both"/>
        <w:rPr>
          <w:rFonts w:ascii="Abadi" w:hAnsi="Abadi"/>
          <w:sz w:val="21"/>
          <w:szCs w:val="21"/>
          <w:lang w:val="es-MX"/>
        </w:rPr>
      </w:pPr>
    </w:p>
    <w:p w14:paraId="4ADDF92C"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En relación a la iniciativa de reforma al Código Territorial del Estado de Guanajuato, el área jurídica opina a favor ya que está destinada a sancionar de cierta manera los fraccionamientos irregulares o bien las malas prácticas de algunos desarrolladores, consiguiendo con la misma un mejor control sobre los desarrollos de fraccionamientos en los municipios, otorgando mayor certeza jurídica a la población.</w:t>
      </w:r>
    </w:p>
    <w:p w14:paraId="40ACE1E1" w14:textId="77777777" w:rsidR="00695E50" w:rsidRPr="00265D88" w:rsidRDefault="00695E50" w:rsidP="00695E50">
      <w:pPr>
        <w:widowControl w:val="0"/>
        <w:spacing w:line="276" w:lineRule="auto"/>
        <w:jc w:val="both"/>
        <w:rPr>
          <w:rFonts w:ascii="Abadi" w:hAnsi="Abadi"/>
          <w:sz w:val="21"/>
          <w:szCs w:val="21"/>
          <w:lang w:val="es-MX"/>
        </w:rPr>
      </w:pPr>
    </w:p>
    <w:p w14:paraId="436246DC" w14:textId="77777777" w:rsidR="00695E50" w:rsidRPr="00265D88" w:rsidRDefault="00695E50" w:rsidP="00695E50">
      <w:pPr>
        <w:widowControl w:val="0"/>
        <w:spacing w:line="276" w:lineRule="auto"/>
        <w:ind w:firstLine="851"/>
        <w:jc w:val="both"/>
        <w:rPr>
          <w:rFonts w:ascii="Abadi" w:hAnsi="Abadi"/>
          <w:sz w:val="21"/>
          <w:szCs w:val="21"/>
          <w:lang w:val="es-MX"/>
        </w:rPr>
      </w:pPr>
      <w:r w:rsidRPr="00265D88">
        <w:rPr>
          <w:rFonts w:ascii="Abadi" w:hAnsi="Abadi"/>
          <w:sz w:val="21"/>
          <w:szCs w:val="21"/>
          <w:lang w:val="es-MX"/>
        </w:rPr>
        <w:t>La directora de lo normativo de Irapuato apuntó que:</w:t>
      </w:r>
    </w:p>
    <w:p w14:paraId="2C4542C2" w14:textId="77777777" w:rsidR="00695E50" w:rsidRPr="00265D88" w:rsidRDefault="00695E50" w:rsidP="00695E50">
      <w:pPr>
        <w:widowControl w:val="0"/>
        <w:spacing w:line="276" w:lineRule="auto"/>
        <w:jc w:val="both"/>
        <w:rPr>
          <w:rFonts w:ascii="Abadi" w:hAnsi="Abadi"/>
          <w:sz w:val="21"/>
          <w:szCs w:val="21"/>
          <w:lang w:val="es-MX"/>
        </w:rPr>
      </w:pPr>
    </w:p>
    <w:p w14:paraId="781EE856"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b/>
          <w:bCs/>
          <w:i/>
          <w:sz w:val="21"/>
          <w:szCs w:val="21"/>
          <w:lang w:val="es-MX"/>
        </w:rPr>
        <w:t>PRIMERO.</w:t>
      </w:r>
      <w:r w:rsidRPr="00265D88">
        <w:rPr>
          <w:rFonts w:ascii="Abadi" w:hAnsi="Abadi"/>
          <w:i/>
          <w:sz w:val="21"/>
          <w:szCs w:val="21"/>
          <w:lang w:val="es-MX"/>
        </w:rPr>
        <w:t xml:space="preserve"> Se sugiere utilizar en todo el documento, el nombre completo del Código Territorial para el Estado y los Municipios de Guanajuato.</w:t>
      </w:r>
    </w:p>
    <w:p w14:paraId="54C41F9B"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02FD5A99"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b/>
          <w:bCs/>
          <w:i/>
          <w:sz w:val="21"/>
          <w:szCs w:val="21"/>
          <w:lang w:val="es-MX"/>
        </w:rPr>
        <w:t>SEGUNDO.</w:t>
      </w:r>
      <w:r w:rsidRPr="00265D88">
        <w:rPr>
          <w:rFonts w:ascii="Abadi" w:hAnsi="Abadi"/>
          <w:i/>
          <w:sz w:val="21"/>
          <w:szCs w:val="21"/>
          <w:lang w:val="es-MX"/>
        </w:rPr>
        <w:t xml:space="preserve"> Se recomienda utilizar la referencia </w:t>
      </w:r>
      <w:r w:rsidRPr="00265D88">
        <w:rPr>
          <w:rFonts w:ascii="Abadi" w:hAnsi="Abadi"/>
          <w:i/>
          <w:sz w:val="21"/>
          <w:szCs w:val="21"/>
          <w:lang w:val="es-MX"/>
        </w:rPr>
        <w:t xml:space="preserve">completa </w:t>
      </w:r>
      <w:r w:rsidRPr="00265D88">
        <w:rPr>
          <w:rFonts w:ascii="Abadi" w:hAnsi="Abadi"/>
          <w:b/>
          <w:bCs/>
          <w:i/>
          <w:sz w:val="21"/>
          <w:szCs w:val="21"/>
          <w:lang w:val="es-MX"/>
        </w:rPr>
        <w:t>Registro Público de la Propiedad</w:t>
      </w:r>
      <w:r w:rsidRPr="00265D88">
        <w:rPr>
          <w:rFonts w:ascii="Abadi" w:hAnsi="Abadi"/>
          <w:i/>
          <w:sz w:val="21"/>
          <w:szCs w:val="21"/>
          <w:lang w:val="es-MX"/>
        </w:rPr>
        <w:t xml:space="preserve"> a lo largo de toda la iniciativa, esto con el objeto de homologar dicho texto con el Código Territorial vigente.</w:t>
      </w:r>
    </w:p>
    <w:p w14:paraId="4C895887"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4C160EAF"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b/>
          <w:bCs/>
          <w:i/>
          <w:sz w:val="21"/>
          <w:szCs w:val="21"/>
          <w:lang w:val="es-MX"/>
        </w:rPr>
        <w:t>TERCERO.</w:t>
      </w:r>
      <w:r w:rsidRPr="00265D88">
        <w:rPr>
          <w:rFonts w:ascii="Abadi" w:hAnsi="Abadi"/>
          <w:i/>
          <w:sz w:val="21"/>
          <w:szCs w:val="21"/>
          <w:lang w:val="es-MX"/>
        </w:rPr>
        <w:t xml:space="preserve"> Se sugiere no utilizar abreviaturas en la redacción de las reformas propuestas al Código en cuestión, tal como se plasmó en la fracción VI del artículo 443, la cual a la letra dice: "VI. Las garantías ejecutadas o por ejecutar para dar cumplimiento a los establecido en el </w:t>
      </w:r>
      <w:r w:rsidRPr="00265D88">
        <w:rPr>
          <w:rFonts w:ascii="Abadi" w:hAnsi="Abadi"/>
          <w:b/>
          <w:bCs/>
          <w:i/>
          <w:sz w:val="21"/>
          <w:szCs w:val="21"/>
          <w:lang w:val="es-MX"/>
        </w:rPr>
        <w:t>Art. 454</w:t>
      </w:r>
      <w:r w:rsidRPr="00265D88">
        <w:rPr>
          <w:rFonts w:ascii="Abadi" w:hAnsi="Abadi"/>
          <w:i/>
          <w:sz w:val="21"/>
          <w:szCs w:val="21"/>
          <w:lang w:val="es-MX"/>
        </w:rPr>
        <w:t>…".</w:t>
      </w:r>
    </w:p>
    <w:p w14:paraId="053E1FAD"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3B51E9FE"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b/>
          <w:bCs/>
          <w:i/>
          <w:sz w:val="21"/>
          <w:szCs w:val="21"/>
          <w:lang w:val="es-MX"/>
        </w:rPr>
        <w:t>CUARTO.</w:t>
      </w:r>
      <w:r w:rsidRPr="00265D88">
        <w:rPr>
          <w:rFonts w:ascii="Abadi" w:hAnsi="Abadi"/>
          <w:i/>
          <w:sz w:val="21"/>
          <w:szCs w:val="21"/>
          <w:lang w:val="es-MX"/>
        </w:rPr>
        <w:t xml:space="preserve"> Al agregar una última fracción en artículos, por consecuencia se deberán reformar las dos fracciones inmediatas anteriores, con el objeto de ajustar la redacción en cuanto al uso de la conjunción Y (</w:t>
      </w:r>
      <w:proofErr w:type="gramStart"/>
      <w:r w:rsidRPr="00265D88">
        <w:rPr>
          <w:rFonts w:ascii="Abadi" w:hAnsi="Abadi"/>
          <w:i/>
          <w:sz w:val="21"/>
          <w:szCs w:val="21"/>
          <w:lang w:val="es-MX"/>
        </w:rPr>
        <w:t>…;</w:t>
      </w:r>
      <w:r w:rsidRPr="00265D88">
        <w:rPr>
          <w:rFonts w:ascii="Abadi" w:hAnsi="Abadi"/>
          <w:b/>
          <w:bCs/>
          <w:i/>
          <w:sz w:val="21"/>
          <w:szCs w:val="21"/>
          <w:lang w:val="es-MX"/>
        </w:rPr>
        <w:t>y</w:t>
      </w:r>
      <w:proofErr w:type="gramEnd"/>
      <w:r w:rsidRPr="00265D88">
        <w:rPr>
          <w:rFonts w:ascii="Abadi" w:hAnsi="Abadi"/>
          <w:i/>
          <w:sz w:val="21"/>
          <w:szCs w:val="21"/>
          <w:lang w:val="es-MX"/>
        </w:rPr>
        <w:t>); por lo que se sugiere realizar las modificaciones necesarias a la iniciativa.</w:t>
      </w:r>
    </w:p>
    <w:p w14:paraId="508A8D50"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6E5C204F"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b/>
          <w:bCs/>
          <w:i/>
          <w:sz w:val="21"/>
          <w:szCs w:val="21"/>
          <w:lang w:val="es-MX"/>
        </w:rPr>
        <w:t>QUINTO.</w:t>
      </w:r>
      <w:r w:rsidRPr="00265D88">
        <w:rPr>
          <w:rFonts w:ascii="Abadi" w:hAnsi="Abadi"/>
          <w:i/>
          <w:sz w:val="21"/>
          <w:szCs w:val="21"/>
          <w:lang w:val="es-MX"/>
        </w:rPr>
        <w:t xml:space="preserve"> Se recomienda revisar en general, la ortografía de todo el documento.</w:t>
      </w:r>
    </w:p>
    <w:p w14:paraId="5F506644"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2A702A60"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En cuando al fondo de la Iniciativa con Proyecto de Decreto, esta Dirección no tiene observación y/o comentario alguno, toda vez que la Iniciativa en comento se dirige a la entrega de los fraccionamientos a las administraciones municipales para el otorgamiento de los servicios públicos contenidos en la fracción III, del artículo 115 de la Constitución Política de los Estados Unidos Mexicanos.</w:t>
      </w:r>
    </w:p>
    <w:p w14:paraId="2C167F64" w14:textId="77777777" w:rsidR="00695E50" w:rsidRPr="00265D88" w:rsidRDefault="00695E50" w:rsidP="00695E50">
      <w:pPr>
        <w:widowControl w:val="0"/>
        <w:spacing w:line="276" w:lineRule="auto"/>
        <w:jc w:val="both"/>
        <w:rPr>
          <w:rFonts w:ascii="Abadi" w:hAnsi="Abadi"/>
          <w:sz w:val="21"/>
          <w:szCs w:val="21"/>
          <w:lang w:val="es-MX"/>
        </w:rPr>
      </w:pPr>
    </w:p>
    <w:p w14:paraId="7621E2FC" w14:textId="77777777" w:rsidR="00695E50" w:rsidRPr="00265D88" w:rsidRDefault="00695E50" w:rsidP="00E14223">
      <w:pPr>
        <w:widowControl w:val="0"/>
        <w:spacing w:line="276" w:lineRule="auto"/>
        <w:jc w:val="both"/>
        <w:rPr>
          <w:rFonts w:ascii="Abadi" w:hAnsi="Abadi"/>
          <w:sz w:val="21"/>
          <w:szCs w:val="21"/>
          <w:lang w:val="es-MX"/>
        </w:rPr>
      </w:pPr>
      <w:r w:rsidRPr="00265D88">
        <w:rPr>
          <w:rFonts w:ascii="Abadi" w:hAnsi="Abadi"/>
          <w:sz w:val="21"/>
          <w:szCs w:val="21"/>
          <w:lang w:val="es-MX"/>
        </w:rPr>
        <w:t>El Instituto Municipal de Planeación de Irapuato apuntó que:</w:t>
      </w:r>
    </w:p>
    <w:p w14:paraId="0D0DDE94" w14:textId="77777777" w:rsidR="00695E50" w:rsidRPr="00265D88" w:rsidRDefault="00695E50" w:rsidP="00695E50">
      <w:pPr>
        <w:widowControl w:val="0"/>
        <w:spacing w:line="276" w:lineRule="auto"/>
        <w:jc w:val="both"/>
        <w:rPr>
          <w:rFonts w:ascii="Abadi" w:hAnsi="Abadi"/>
          <w:sz w:val="21"/>
          <w:szCs w:val="21"/>
          <w:lang w:val="es-MX"/>
        </w:rPr>
      </w:pPr>
    </w:p>
    <w:p w14:paraId="68207F26"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Refiriendo a la Exposición de Motivos de la propuesta de reforma, donde identifican que la proliferación de desarrollos, ha motivado un amplio número de solicitudes y autorizaciones para la creación de estos desarrollos cuyo proceso consiste principalmente en las fases enumeradas en el artículo 404 del Código Territorial Para el Estado y los Municipios de Guanajuato, las cuales se sustentan en los siguientes actos: Dictamen de Congruencia; </w:t>
      </w:r>
      <w:r w:rsidRPr="00265D88">
        <w:rPr>
          <w:rFonts w:ascii="Abadi" w:hAnsi="Abadi"/>
          <w:i/>
          <w:sz w:val="21"/>
          <w:szCs w:val="21"/>
          <w:lang w:val="es-MX"/>
        </w:rPr>
        <w:lastRenderedPageBreak/>
        <w:t>Aprobación de traza; Permiso de urbanización, tratándose de fraccionamientos, o permiso de edificación, en caso de desarrollos en condominio; Permiso de venta; y Recepción de las obras de urbanización y equipamiento urbano.</w:t>
      </w:r>
    </w:p>
    <w:p w14:paraId="41BAB52A"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32C4D65D"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Así mismo citan que dentro de los municipios del estado, principalmente, en los que poseen mayor densidad poblacional se ha suscitado una problemática, respecto al desarrollo de fraccionamientos y condominios, en donde, actualizándose el incumplimiento de diversas etapas del proceso para su construcción y urbanización por parte de los desarrolladores, los mismos no son entregados administrativamente a los municipios y en algunos casos tampoco se realizan las entregas correspondientes a las dependencias o entidades encargadas de los servicios públicos.</w:t>
      </w:r>
    </w:p>
    <w:p w14:paraId="446079EA"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4431CE77" w14:textId="77777777" w:rsidR="00695E50" w:rsidRPr="00265D88" w:rsidRDefault="00695E50" w:rsidP="00E14223">
      <w:pPr>
        <w:widowControl w:val="0"/>
        <w:spacing w:line="276" w:lineRule="auto"/>
        <w:jc w:val="both"/>
        <w:rPr>
          <w:rFonts w:ascii="Abadi" w:hAnsi="Abadi"/>
          <w:i/>
          <w:sz w:val="21"/>
          <w:szCs w:val="21"/>
          <w:lang w:val="es-MX"/>
        </w:rPr>
      </w:pPr>
      <w:r w:rsidRPr="00265D88">
        <w:rPr>
          <w:rFonts w:ascii="Abadi" w:hAnsi="Abadi"/>
          <w:i/>
          <w:sz w:val="21"/>
          <w:szCs w:val="21"/>
          <w:lang w:val="es-MX"/>
        </w:rPr>
        <w:t>Y como señalan en la iniciativa que a efecto de</w:t>
      </w:r>
      <w:r w:rsidRPr="00265D88">
        <w:rPr>
          <w:rFonts w:ascii="Abadi" w:hAnsi="Abadi"/>
          <w:b/>
          <w:bCs/>
          <w:i/>
          <w:sz w:val="21"/>
          <w:szCs w:val="21"/>
          <w:lang w:val="es-MX"/>
        </w:rPr>
        <w:t xml:space="preserve"> garantizar la recepción administrativa de los fraccionamientos y condominios</w:t>
      </w:r>
      <w:r w:rsidRPr="00265D88">
        <w:rPr>
          <w:rFonts w:ascii="Abadi" w:hAnsi="Abadi"/>
          <w:i/>
          <w:sz w:val="21"/>
          <w:szCs w:val="21"/>
          <w:lang w:val="es-MX"/>
        </w:rPr>
        <w:t xml:space="preserve">, enfocados en los </w:t>
      </w:r>
      <w:r w:rsidRPr="00265D88">
        <w:rPr>
          <w:rFonts w:ascii="Abadi" w:hAnsi="Abadi"/>
          <w:b/>
          <w:bCs/>
          <w:i/>
          <w:sz w:val="21"/>
          <w:szCs w:val="21"/>
          <w:lang w:val="es-MX"/>
        </w:rPr>
        <w:t>servicios públicos de los mismos</w:t>
      </w:r>
      <w:r w:rsidRPr="00265D88">
        <w:rPr>
          <w:rFonts w:ascii="Abadi" w:hAnsi="Abadi"/>
          <w:i/>
          <w:sz w:val="21"/>
          <w:szCs w:val="21"/>
          <w:lang w:val="es-MX"/>
        </w:rPr>
        <w:t>; observamos que de los 6 puntos torales descritos como fundamento para la propuesta de reforma, estos son pertinentes, adicional al cuadro comparativo con el que se integra la iniciativa se sugiere el siguiente complemento:</w:t>
      </w:r>
    </w:p>
    <w:p w14:paraId="45CA7782"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03578C9F" w14:textId="77777777" w:rsidR="00695E50" w:rsidRPr="00265D88" w:rsidRDefault="00695E50" w:rsidP="00E14223">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Texto propuesto.</w:t>
      </w:r>
    </w:p>
    <w:p w14:paraId="50BA73CC"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1BF93041" w14:textId="77777777" w:rsidR="00695E50" w:rsidRPr="00265D88" w:rsidRDefault="00695E50" w:rsidP="007144C3">
      <w:pPr>
        <w:widowControl w:val="0"/>
        <w:spacing w:line="276" w:lineRule="auto"/>
        <w:jc w:val="both"/>
        <w:rPr>
          <w:rFonts w:ascii="Abadi" w:hAnsi="Abadi"/>
          <w:i/>
          <w:sz w:val="21"/>
          <w:szCs w:val="21"/>
          <w:lang w:val="es-MX"/>
        </w:rPr>
      </w:pPr>
      <w:r w:rsidRPr="00265D88">
        <w:rPr>
          <w:rFonts w:ascii="Abadi" w:hAnsi="Abadi"/>
          <w:b/>
          <w:bCs/>
          <w:i/>
          <w:sz w:val="21"/>
          <w:szCs w:val="21"/>
          <w:lang w:val="es-MX"/>
        </w:rPr>
        <w:t>Artículo 426.</w:t>
      </w:r>
      <w:r w:rsidRPr="00265D88">
        <w:rPr>
          <w:rFonts w:ascii="Abadi" w:hAnsi="Abadi"/>
          <w:i/>
          <w:sz w:val="21"/>
          <w:szCs w:val="21"/>
          <w:lang w:val="es-MX"/>
        </w:rPr>
        <w:t xml:space="preserve"> La unidad administrativa municipal, el organismo operador y las dependencias o entidades competentes en materia de vialidades urbanas y alumbrado público, supervisarán las obras de infraestructura pública que se realicen en los fraccionamientos o desarrollos en condominio, a efecto de verificar que se cumpla con las especificaciones, y normas técnicas señaladas y programas autorizados en los permisos correspondientes.</w:t>
      </w:r>
    </w:p>
    <w:p w14:paraId="41BCEA9B"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0781109B" w14:textId="77777777" w:rsidR="00695E50" w:rsidRPr="00265D88" w:rsidRDefault="00695E50" w:rsidP="007144C3">
      <w:pPr>
        <w:widowControl w:val="0"/>
        <w:spacing w:line="276" w:lineRule="auto"/>
        <w:jc w:val="both"/>
        <w:rPr>
          <w:rFonts w:ascii="Abadi" w:hAnsi="Abadi"/>
          <w:i/>
          <w:sz w:val="21"/>
          <w:szCs w:val="21"/>
          <w:lang w:val="es-MX"/>
        </w:rPr>
      </w:pPr>
      <w:r w:rsidRPr="00265D88">
        <w:rPr>
          <w:rFonts w:ascii="Abadi" w:hAnsi="Abadi"/>
          <w:i/>
          <w:sz w:val="21"/>
          <w:szCs w:val="21"/>
          <w:lang w:val="es-MX"/>
        </w:rPr>
        <w:t>La unidad administrativa…</w:t>
      </w:r>
    </w:p>
    <w:p w14:paraId="7D66CB0B"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6B8862CC" w14:textId="77777777" w:rsidR="00695E50" w:rsidRPr="00265D88" w:rsidRDefault="00695E50" w:rsidP="007144C3">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Texto propuesto.</w:t>
      </w:r>
    </w:p>
    <w:p w14:paraId="6A432B69"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2DE54C5D" w14:textId="77777777" w:rsidR="00695E50" w:rsidRPr="00265D88" w:rsidRDefault="00695E50" w:rsidP="007144C3">
      <w:pPr>
        <w:widowControl w:val="0"/>
        <w:spacing w:line="276" w:lineRule="auto"/>
        <w:jc w:val="both"/>
        <w:rPr>
          <w:rFonts w:ascii="Abadi" w:hAnsi="Abadi"/>
          <w:i/>
          <w:sz w:val="21"/>
          <w:szCs w:val="21"/>
          <w:lang w:val="es-MX"/>
        </w:rPr>
      </w:pPr>
      <w:r w:rsidRPr="00265D88">
        <w:rPr>
          <w:rFonts w:ascii="Abadi" w:hAnsi="Abadi"/>
          <w:b/>
          <w:bCs/>
          <w:i/>
          <w:sz w:val="21"/>
          <w:szCs w:val="21"/>
          <w:lang w:val="es-MX"/>
        </w:rPr>
        <w:t>Artículo 427.</w:t>
      </w:r>
      <w:r w:rsidRPr="00265D88">
        <w:rPr>
          <w:rFonts w:ascii="Abadi" w:hAnsi="Abadi"/>
          <w:i/>
          <w:sz w:val="21"/>
          <w:szCs w:val="21"/>
          <w:lang w:val="es-MX"/>
        </w:rPr>
        <w:t xml:space="preserve"> El plazo para…</w:t>
      </w:r>
    </w:p>
    <w:p w14:paraId="50AF50DE"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70BE409E" w14:textId="77777777" w:rsidR="00695E50" w:rsidRPr="00265D88" w:rsidRDefault="00695E50" w:rsidP="007144C3">
      <w:pPr>
        <w:widowControl w:val="0"/>
        <w:spacing w:line="276" w:lineRule="auto"/>
        <w:jc w:val="both"/>
        <w:rPr>
          <w:rFonts w:ascii="Abadi" w:hAnsi="Abadi"/>
          <w:i/>
          <w:sz w:val="21"/>
          <w:szCs w:val="21"/>
          <w:lang w:val="es-MX"/>
        </w:rPr>
      </w:pPr>
      <w:r w:rsidRPr="00265D88">
        <w:rPr>
          <w:rFonts w:ascii="Abadi" w:hAnsi="Abadi"/>
          <w:i/>
          <w:sz w:val="21"/>
          <w:szCs w:val="21"/>
          <w:lang w:val="es-MX"/>
        </w:rPr>
        <w:t>Con anticipación de…</w:t>
      </w:r>
    </w:p>
    <w:p w14:paraId="4DC1E3C9"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224C6F90" w14:textId="77777777" w:rsidR="00695E50" w:rsidRPr="00265D88" w:rsidRDefault="00695E50" w:rsidP="007144C3">
      <w:pPr>
        <w:widowControl w:val="0"/>
        <w:spacing w:line="276" w:lineRule="auto"/>
        <w:jc w:val="both"/>
        <w:rPr>
          <w:rFonts w:ascii="Abadi" w:hAnsi="Abadi"/>
          <w:i/>
          <w:sz w:val="21"/>
          <w:szCs w:val="21"/>
          <w:lang w:val="es-MX"/>
        </w:rPr>
      </w:pPr>
      <w:r w:rsidRPr="00265D88">
        <w:rPr>
          <w:rFonts w:ascii="Abadi" w:hAnsi="Abadi"/>
          <w:i/>
          <w:sz w:val="21"/>
          <w:szCs w:val="21"/>
          <w:lang w:val="es-MX"/>
        </w:rPr>
        <w:t>Si posterior a la ampliación otorgada existieran causas justificadas, la unidad administrativa municipal, previo pago de los derechos de supervisión, podrá conceder un nuevo plazo para la conclusión de obras de urbanización, por único periodo no mayor al otorgado de acuerdo al artículo 426, en atención al programa de obra que presente el desarrollador y a la actualización de Garantía para la ejecución de las obras de urbanización total y faltantes, del  fraccionamiento o de la etapa correspondiente.</w:t>
      </w:r>
    </w:p>
    <w:p w14:paraId="69609D1C" w14:textId="77777777" w:rsidR="00695E50" w:rsidRPr="00265D88" w:rsidRDefault="00695E50" w:rsidP="00695E50">
      <w:pPr>
        <w:widowControl w:val="0"/>
        <w:spacing w:line="276" w:lineRule="auto"/>
        <w:jc w:val="both"/>
        <w:rPr>
          <w:rFonts w:ascii="Abadi" w:hAnsi="Abadi"/>
          <w:sz w:val="21"/>
          <w:szCs w:val="21"/>
          <w:lang w:val="es-MX"/>
        </w:rPr>
      </w:pPr>
    </w:p>
    <w:p w14:paraId="3A78250C" w14:textId="77777777" w:rsidR="00695E50" w:rsidRPr="00265D88" w:rsidRDefault="00695E50" w:rsidP="007144C3">
      <w:pPr>
        <w:widowControl w:val="0"/>
        <w:spacing w:line="276" w:lineRule="auto"/>
        <w:ind w:firstLine="284"/>
        <w:jc w:val="both"/>
        <w:rPr>
          <w:rFonts w:ascii="Abadi" w:hAnsi="Abadi"/>
          <w:sz w:val="21"/>
          <w:szCs w:val="21"/>
          <w:lang w:val="es-MX"/>
        </w:rPr>
      </w:pPr>
      <w:r w:rsidRPr="00265D88">
        <w:rPr>
          <w:rFonts w:ascii="Abadi" w:hAnsi="Abadi"/>
          <w:sz w:val="21"/>
          <w:szCs w:val="21"/>
          <w:lang w:val="es-MX"/>
        </w:rPr>
        <w:t>Las direcciones de desarrollo urbano, de fraccionamientos y de verificación urbana de Irapuato apuntaron que:</w:t>
      </w:r>
    </w:p>
    <w:p w14:paraId="2E320A16" w14:textId="77777777" w:rsidR="00695E50" w:rsidRPr="00265D88" w:rsidRDefault="00695E50" w:rsidP="00695E50">
      <w:pPr>
        <w:widowControl w:val="0"/>
        <w:spacing w:line="276" w:lineRule="auto"/>
        <w:jc w:val="both"/>
        <w:rPr>
          <w:rFonts w:ascii="Abadi" w:hAnsi="Abadi"/>
          <w:sz w:val="21"/>
          <w:szCs w:val="21"/>
          <w:lang w:val="es-MX"/>
        </w:rPr>
      </w:pPr>
    </w:p>
    <w:p w14:paraId="50B9C7D5" w14:textId="77777777" w:rsidR="00695E50" w:rsidRPr="00265D88" w:rsidRDefault="00695E50" w:rsidP="007144C3">
      <w:pPr>
        <w:widowControl w:val="0"/>
        <w:spacing w:line="276" w:lineRule="auto"/>
        <w:jc w:val="both"/>
        <w:rPr>
          <w:rFonts w:ascii="Abadi" w:hAnsi="Abadi"/>
          <w:i/>
          <w:sz w:val="21"/>
          <w:szCs w:val="21"/>
          <w:lang w:val="es-MX"/>
        </w:rPr>
      </w:pPr>
      <w:r w:rsidRPr="00265D88">
        <w:rPr>
          <w:rFonts w:ascii="Abadi" w:hAnsi="Abadi"/>
          <w:i/>
          <w:sz w:val="21"/>
          <w:szCs w:val="21"/>
          <w:lang w:val="es-MX"/>
        </w:rPr>
        <w:t>Una vez analizado el contenido de los documentos de referencia y verificada tanto la normativa vigente, como las facultades legales en la materia de administración sustentable del territorio, específicamente en el ámbito de los fraccionamientos y desarrollos en condominio, me permito compartirle los siguientes comentarios, en relación a la iniciativa a que se refiere el párrafo inmediato anterior.</w:t>
      </w:r>
    </w:p>
    <w:p w14:paraId="0234080E"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2125B41D" w14:textId="77777777" w:rsidR="00695E50" w:rsidRPr="00265D88" w:rsidRDefault="00695E50" w:rsidP="007144C3">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Resulta conveniente establecer el articulado respecto de los cuales versa la presente iniciativa de reforma y adición a las disposiciones del Código Territorial para el Estado y los Municipios de Guanajuato; siendo los siguientes: </w:t>
      </w:r>
      <w:r w:rsidRPr="00265D88">
        <w:rPr>
          <w:rFonts w:ascii="Abadi" w:hAnsi="Abadi"/>
          <w:b/>
          <w:bCs/>
          <w:i/>
          <w:sz w:val="21"/>
          <w:szCs w:val="21"/>
          <w:lang w:val="es-MX"/>
        </w:rPr>
        <w:t xml:space="preserve">"fracción XIV del artículo 35; artículo 436; y el artículo 454; y se adicionan diversas fracciones al artículo 443, una fracción XI al artículo 446; la fracción II del artículo 453; el artículo 454; una fracción IV al artículo 558. Lo anterior a efecto de garantizar la recepción administrativa de los fraccionamientos y condominios, así como los servicios púbicos de los mismos, a las </w:t>
      </w:r>
      <w:r w:rsidRPr="00265D88">
        <w:rPr>
          <w:rFonts w:ascii="Abadi" w:hAnsi="Abadi"/>
          <w:b/>
          <w:bCs/>
          <w:i/>
          <w:sz w:val="21"/>
          <w:szCs w:val="21"/>
          <w:lang w:val="es-MX"/>
        </w:rPr>
        <w:lastRenderedPageBreak/>
        <w:t>autoridades municipales"</w:t>
      </w:r>
      <w:r w:rsidRPr="00265D88">
        <w:rPr>
          <w:rFonts w:ascii="Abadi" w:hAnsi="Abadi"/>
          <w:i/>
          <w:sz w:val="21"/>
          <w:szCs w:val="21"/>
          <w:lang w:val="es-MX"/>
        </w:rPr>
        <w:t>. (Sic)</w:t>
      </w:r>
    </w:p>
    <w:p w14:paraId="3E7B8AC3"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24873D99" w14:textId="77777777" w:rsidR="00695E50" w:rsidRPr="00265D88" w:rsidRDefault="00695E50" w:rsidP="006C6448">
      <w:pPr>
        <w:widowControl w:val="0"/>
        <w:spacing w:line="276" w:lineRule="auto"/>
        <w:jc w:val="both"/>
        <w:rPr>
          <w:rFonts w:ascii="Abadi" w:hAnsi="Abadi"/>
          <w:i/>
          <w:sz w:val="21"/>
          <w:szCs w:val="21"/>
          <w:lang w:val="es-MX"/>
        </w:rPr>
      </w:pPr>
      <w:r w:rsidRPr="00265D88">
        <w:rPr>
          <w:rFonts w:ascii="Abadi" w:hAnsi="Abadi"/>
          <w:i/>
          <w:sz w:val="21"/>
          <w:szCs w:val="21"/>
          <w:lang w:val="es-MX"/>
        </w:rPr>
        <w:t>De esta manera, entraremos al estudio de dicha iniciativa tomando en consideración primeramente, que esta unidad administrativa municipal coincide en la implementación de instrumentos técnico legales que efectivamente con lleven a un cumplimiento de las obligaciones por parte de los desarrolladores en la materia que nos ocupa, para que los Municipios a su vez se encuentren en posibilidades en lo subsecuente de satisfacer la prerrogativa constitucional amparada por el numeral 115 de nuestra carta magna, en relación con lo señalado por los artículos 410, 411 y 458 fracción IV del Código Territorial para el Estado y los Municipios de Irapuato, no obstante lo señalado por el numeral 448 del mismo ordenamiento legal en mención y que pudiera ser objeto de excepción.</w:t>
      </w:r>
    </w:p>
    <w:p w14:paraId="7352D97D"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4C6E987B" w14:textId="77777777" w:rsidR="00695E50" w:rsidRPr="00265D88" w:rsidRDefault="00695E50" w:rsidP="006C6448">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Sin embargo lo anterior, resulta indispensable </w:t>
      </w:r>
      <w:proofErr w:type="spellStart"/>
      <w:r w:rsidRPr="00265D88">
        <w:rPr>
          <w:rFonts w:ascii="Abadi" w:hAnsi="Abadi"/>
          <w:i/>
          <w:sz w:val="21"/>
          <w:szCs w:val="21"/>
          <w:lang w:val="es-MX"/>
        </w:rPr>
        <w:t>vertir</w:t>
      </w:r>
      <w:proofErr w:type="spellEnd"/>
      <w:r w:rsidRPr="00265D88">
        <w:rPr>
          <w:rFonts w:ascii="Abadi" w:hAnsi="Abadi"/>
          <w:i/>
          <w:sz w:val="21"/>
          <w:szCs w:val="21"/>
          <w:lang w:val="es-MX"/>
        </w:rPr>
        <w:t xml:space="preserve"> nuestra opinión, respecto del OBJETO de dicha iniciativa de cuenta, como de su propia EXPOSICIÓN DE MOTIVOS, como dos elementos imprescindibles para la consecución del proceso legislativo que nos ocupa; razón por la cual y de acuerdo con la literalidad de los mismos, pudieran presentarse una serie de situaciones que resultaría conveniente aclararse de forma previa. Prueba de ello lo constituye la siguiente transcripción </w:t>
      </w:r>
      <w:r w:rsidRPr="00265D88">
        <w:rPr>
          <w:rFonts w:ascii="Abadi" w:hAnsi="Abadi"/>
          <w:b/>
          <w:bCs/>
          <w:i/>
          <w:sz w:val="21"/>
          <w:szCs w:val="21"/>
          <w:lang w:val="es-MX"/>
        </w:rPr>
        <w:t xml:space="preserve">"a efecto de </w:t>
      </w:r>
      <w:r w:rsidRPr="00265D88">
        <w:rPr>
          <w:rFonts w:ascii="Abadi" w:hAnsi="Abadi"/>
          <w:b/>
          <w:bCs/>
          <w:i/>
          <w:sz w:val="21"/>
          <w:szCs w:val="21"/>
          <w:u w:val="single"/>
          <w:lang w:val="es-MX"/>
        </w:rPr>
        <w:t>garantizar</w:t>
      </w:r>
      <w:r w:rsidRPr="00265D88">
        <w:rPr>
          <w:rFonts w:ascii="Abadi" w:hAnsi="Abadi"/>
          <w:b/>
          <w:bCs/>
          <w:i/>
          <w:sz w:val="21"/>
          <w:szCs w:val="21"/>
          <w:lang w:val="es-MX"/>
        </w:rPr>
        <w:t xml:space="preserve"> la recepción administrativa de los fraccionamientos y condominios…",</w:t>
      </w:r>
      <w:r w:rsidRPr="00265D88">
        <w:rPr>
          <w:rFonts w:ascii="Abadi" w:hAnsi="Abadi"/>
          <w:i/>
          <w:sz w:val="21"/>
          <w:szCs w:val="21"/>
          <w:lang w:val="es-MX"/>
        </w:rPr>
        <w:t xml:space="preserve"> puesto que la palabra </w:t>
      </w:r>
      <w:r w:rsidRPr="00265D88">
        <w:rPr>
          <w:rFonts w:ascii="Abadi" w:hAnsi="Abadi"/>
          <w:b/>
          <w:bCs/>
          <w:i/>
          <w:sz w:val="21"/>
          <w:szCs w:val="21"/>
          <w:lang w:val="es-MX"/>
        </w:rPr>
        <w:t>“garantizar”</w:t>
      </w:r>
      <w:r w:rsidRPr="00265D88">
        <w:rPr>
          <w:rFonts w:ascii="Abadi" w:hAnsi="Abadi"/>
          <w:i/>
          <w:sz w:val="21"/>
          <w:szCs w:val="21"/>
          <w:lang w:val="es-MX"/>
        </w:rPr>
        <w:t xml:space="preserve"> dentro la misma fase de gestión, como la última de las autorizaciones a que se refiere la fracción V del numeral 404 del Código Territorial para el Estado y los Municipios de Guanajuato, </w:t>
      </w:r>
      <w:r w:rsidRPr="00265D88">
        <w:rPr>
          <w:rFonts w:ascii="Abadi" w:hAnsi="Abadi"/>
          <w:b/>
          <w:bCs/>
          <w:i/>
          <w:sz w:val="21"/>
          <w:szCs w:val="21"/>
          <w:lang w:val="es-MX"/>
        </w:rPr>
        <w:t xml:space="preserve">se encuentra considerada ya como una obligación relacionada con la presentación de una fianza, prenda o hipoteca, consistente en la conservación de las obras de urbanización, así como para responder por los vicios ocultos en las obras de urbanización de los fraccionamientos o de aquéllas destinadas a la </w:t>
      </w:r>
      <w:r w:rsidRPr="00265D88">
        <w:rPr>
          <w:rFonts w:ascii="Abadi" w:hAnsi="Abadi"/>
          <w:b/>
          <w:bCs/>
          <w:i/>
          <w:sz w:val="21"/>
          <w:szCs w:val="21"/>
          <w:lang w:val="es-MX"/>
        </w:rPr>
        <w:t>prestación de servicios públicos Y la dotación de equipamiento urbano, tratándose de desarrollos en condominio</w:t>
      </w:r>
      <w:r w:rsidRPr="00265D88">
        <w:rPr>
          <w:rFonts w:ascii="Abadi" w:hAnsi="Abadi"/>
          <w:i/>
          <w:sz w:val="21"/>
          <w:szCs w:val="21"/>
          <w:lang w:val="es-MX"/>
        </w:rPr>
        <w:t xml:space="preserve">, de conformidad con lo dispuesto por los numerales 446 fracciones V y VI del multicitado Código Territorial. Siendo nuestra observación encaminada única y exclusivamente como sugerencia a la adecuación de la redacción, derivado de las distintas connotaciones de la palabra </w:t>
      </w:r>
      <w:r w:rsidRPr="00265D88">
        <w:rPr>
          <w:rFonts w:ascii="Abadi" w:hAnsi="Abadi"/>
          <w:b/>
          <w:bCs/>
          <w:i/>
          <w:sz w:val="21"/>
          <w:szCs w:val="21"/>
          <w:lang w:val="es-MX"/>
        </w:rPr>
        <w:t>"garantizar"</w:t>
      </w:r>
      <w:r w:rsidRPr="00265D88">
        <w:rPr>
          <w:rFonts w:ascii="Abadi" w:hAnsi="Abadi"/>
          <w:i/>
          <w:sz w:val="21"/>
          <w:szCs w:val="21"/>
          <w:lang w:val="es-MX"/>
        </w:rPr>
        <w:t>, relacionada específicamente con la Entrega-Recepción de los desarrollos en su conjunto.</w:t>
      </w:r>
    </w:p>
    <w:p w14:paraId="49DC7B21"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2A6C6FAA" w14:textId="77777777" w:rsidR="00695E50" w:rsidRPr="00265D88" w:rsidRDefault="00695E50" w:rsidP="006C6448">
      <w:pPr>
        <w:widowControl w:val="0"/>
        <w:spacing w:line="276" w:lineRule="auto"/>
        <w:jc w:val="both"/>
        <w:rPr>
          <w:rFonts w:ascii="Abadi" w:hAnsi="Abadi"/>
          <w:b/>
          <w:bCs/>
          <w:i/>
          <w:sz w:val="21"/>
          <w:szCs w:val="21"/>
          <w:lang w:val="es-MX"/>
        </w:rPr>
      </w:pPr>
      <w:r w:rsidRPr="00265D88">
        <w:rPr>
          <w:rFonts w:ascii="Abadi" w:hAnsi="Abadi"/>
          <w:i/>
          <w:sz w:val="21"/>
          <w:szCs w:val="21"/>
          <w:lang w:val="es-MX"/>
        </w:rPr>
        <w:t xml:space="preserve">Ahora bien y con independencia de lo anterior, se deberá al final de cuentas analizar si efectivamente con respecto a la presente iniciativa de reforma y adición, </w:t>
      </w:r>
      <w:r w:rsidRPr="00265D88">
        <w:rPr>
          <w:rFonts w:ascii="Abadi" w:hAnsi="Abadi"/>
          <w:b/>
          <w:bCs/>
          <w:i/>
          <w:sz w:val="21"/>
          <w:szCs w:val="21"/>
          <w:lang w:val="es-MX"/>
        </w:rPr>
        <w:t>se presentarían las condiciones y elementos necesarios para lograr el objeto del mismo y con ello el debido cumplimiento a las obligaciones en el tema del desarrollo urbano que nos ocupa.</w:t>
      </w:r>
    </w:p>
    <w:p w14:paraId="1D049BF6"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54DFDF9E" w14:textId="77777777" w:rsidR="00695E50" w:rsidRPr="00265D88" w:rsidRDefault="00695E50" w:rsidP="006C6448">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De igual manera, se identificó diversa terminología que no corresponde o aplicaría para el supuesto que nos ocupa, de conformidad con lo establecido por los diversos ordenamientos estatales en la materia, tales como </w:t>
      </w:r>
      <w:r w:rsidRPr="00265D88">
        <w:rPr>
          <w:rFonts w:ascii="Abadi" w:hAnsi="Abadi"/>
          <w:b/>
          <w:bCs/>
          <w:i/>
          <w:sz w:val="21"/>
          <w:szCs w:val="21"/>
          <w:lang w:val="es-MX"/>
        </w:rPr>
        <w:t>"Residentes", "Condominios"</w:t>
      </w:r>
      <w:r w:rsidRPr="00265D88">
        <w:rPr>
          <w:rFonts w:ascii="Abadi" w:hAnsi="Abadi"/>
          <w:i/>
          <w:sz w:val="21"/>
          <w:szCs w:val="21"/>
          <w:lang w:val="es-MX"/>
        </w:rPr>
        <w:t xml:space="preserve"> y </w:t>
      </w:r>
      <w:r w:rsidRPr="00265D88">
        <w:rPr>
          <w:rFonts w:ascii="Abadi" w:hAnsi="Abadi"/>
          <w:b/>
          <w:bCs/>
          <w:i/>
          <w:sz w:val="21"/>
          <w:szCs w:val="21"/>
          <w:lang w:val="es-MX"/>
        </w:rPr>
        <w:t>"Municipalización"</w:t>
      </w:r>
      <w:r w:rsidRPr="00265D88">
        <w:rPr>
          <w:rFonts w:ascii="Abadi" w:hAnsi="Abadi"/>
          <w:i/>
          <w:sz w:val="21"/>
          <w:szCs w:val="21"/>
          <w:lang w:val="es-MX"/>
        </w:rPr>
        <w:t>. Lo anterior así toda vez que el propio Código Territorial, refiere por un lado la palabra "</w:t>
      </w:r>
      <w:r w:rsidRPr="00265D88">
        <w:rPr>
          <w:rFonts w:ascii="Abadi" w:hAnsi="Abadi"/>
          <w:b/>
          <w:bCs/>
          <w:i/>
          <w:sz w:val="21"/>
          <w:szCs w:val="21"/>
          <w:lang w:val="es-MX"/>
        </w:rPr>
        <w:t>Habitantes"</w:t>
      </w:r>
      <w:r w:rsidRPr="00265D88">
        <w:rPr>
          <w:rFonts w:ascii="Abadi" w:hAnsi="Abadi"/>
          <w:i/>
          <w:sz w:val="21"/>
          <w:szCs w:val="21"/>
          <w:lang w:val="es-MX"/>
        </w:rPr>
        <w:t xml:space="preserve"> y la Ley de Propiedad en Condominio de Inmuebles para el Estado de Guanajuato, utiliza el término </w:t>
      </w:r>
      <w:r w:rsidRPr="00265D88">
        <w:rPr>
          <w:rFonts w:ascii="Abadi" w:hAnsi="Abadi"/>
          <w:b/>
          <w:bCs/>
          <w:i/>
          <w:sz w:val="21"/>
          <w:szCs w:val="21"/>
          <w:lang w:val="es-MX"/>
        </w:rPr>
        <w:t>"Condóminos"</w:t>
      </w:r>
      <w:r w:rsidRPr="00265D88">
        <w:rPr>
          <w:rFonts w:ascii="Abadi" w:hAnsi="Abadi"/>
          <w:i/>
          <w:sz w:val="21"/>
          <w:szCs w:val="21"/>
          <w:lang w:val="es-MX"/>
        </w:rPr>
        <w:t xml:space="preserve">, para referirse a cada uno de los supuestos de ley, más no el de </w:t>
      </w:r>
      <w:r w:rsidRPr="00265D88">
        <w:rPr>
          <w:rFonts w:ascii="Abadi" w:hAnsi="Abadi"/>
          <w:b/>
          <w:bCs/>
          <w:i/>
          <w:sz w:val="21"/>
          <w:szCs w:val="21"/>
          <w:lang w:val="es-MX"/>
        </w:rPr>
        <w:t>"Residentes"</w:t>
      </w:r>
      <w:r w:rsidRPr="00265D88">
        <w:rPr>
          <w:rFonts w:ascii="Abadi" w:hAnsi="Abadi"/>
          <w:i/>
          <w:sz w:val="21"/>
          <w:szCs w:val="21"/>
          <w:lang w:val="es-MX"/>
        </w:rPr>
        <w:t>.</w:t>
      </w:r>
    </w:p>
    <w:p w14:paraId="2B929388"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313287CC" w14:textId="77777777" w:rsidR="00695E50" w:rsidRPr="00265D88" w:rsidRDefault="00695E50" w:rsidP="006C6448">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Asimismo, la palabra </w:t>
      </w:r>
      <w:r w:rsidRPr="00265D88">
        <w:rPr>
          <w:rFonts w:ascii="Abadi" w:hAnsi="Abadi"/>
          <w:b/>
          <w:bCs/>
          <w:i/>
          <w:sz w:val="21"/>
          <w:szCs w:val="21"/>
          <w:lang w:val="es-MX"/>
        </w:rPr>
        <w:t>"Condominios"</w:t>
      </w:r>
      <w:r w:rsidRPr="00265D88">
        <w:rPr>
          <w:rFonts w:ascii="Abadi" w:hAnsi="Abadi"/>
          <w:i/>
          <w:sz w:val="21"/>
          <w:szCs w:val="21"/>
          <w:lang w:val="es-MX"/>
        </w:rPr>
        <w:t xml:space="preserve">, se sugiere ser sustituida por la de </w:t>
      </w:r>
      <w:r w:rsidRPr="00265D88">
        <w:rPr>
          <w:rFonts w:ascii="Abadi" w:hAnsi="Abadi"/>
          <w:b/>
          <w:bCs/>
          <w:i/>
          <w:sz w:val="21"/>
          <w:szCs w:val="21"/>
          <w:lang w:val="es-MX"/>
        </w:rPr>
        <w:t>"Desarrollo en Condominio"</w:t>
      </w:r>
      <w:r w:rsidRPr="00265D88">
        <w:rPr>
          <w:rFonts w:ascii="Abadi" w:hAnsi="Abadi"/>
          <w:i/>
          <w:sz w:val="21"/>
          <w:szCs w:val="21"/>
          <w:lang w:val="es-MX"/>
        </w:rPr>
        <w:t xml:space="preserve">, pues se tratan de conceptos y obligaciones distintas, al resultar los desarrollos en condominio los sujetos a las distintas fases de gestión a que se refiere el numeral 404 del Código Territorial en comento y no los condominios al no sobrepasar las 23 unidad de propiedad privativas. De conformidad con lo dispuesto por el numeral 2 fracción XIV del Código </w:t>
      </w:r>
      <w:r w:rsidRPr="00265D88">
        <w:rPr>
          <w:rFonts w:ascii="Abadi" w:hAnsi="Abadi"/>
          <w:i/>
          <w:sz w:val="21"/>
          <w:szCs w:val="21"/>
          <w:lang w:val="es-MX"/>
        </w:rPr>
        <w:lastRenderedPageBreak/>
        <w:t>Territorial para el Estado y los Municipios de Guanajuato. De igual forma del texto propuesto de reforma y adición, se desprende la misma situación, aunado a que en distintos apartados únicamente refiere el supuesto de "Fraccionamiento", faltándole agregar el correspondiente a los "Desarrollos en Condominio".</w:t>
      </w:r>
    </w:p>
    <w:p w14:paraId="7A906A35"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11476FF0" w14:textId="77777777" w:rsidR="00695E50" w:rsidRPr="00265D88" w:rsidRDefault="00695E50" w:rsidP="006C6448">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Por último y en relación con el término de </w:t>
      </w:r>
      <w:r w:rsidRPr="00265D88">
        <w:rPr>
          <w:rFonts w:ascii="Abadi" w:hAnsi="Abadi"/>
          <w:b/>
          <w:bCs/>
          <w:i/>
          <w:sz w:val="21"/>
          <w:szCs w:val="21"/>
          <w:lang w:val="es-MX"/>
        </w:rPr>
        <w:t>"Municipalización"</w:t>
      </w:r>
      <w:r w:rsidRPr="00265D88">
        <w:rPr>
          <w:rFonts w:ascii="Abadi" w:hAnsi="Abadi"/>
          <w:i/>
          <w:sz w:val="21"/>
          <w:szCs w:val="21"/>
          <w:lang w:val="es-MX"/>
        </w:rPr>
        <w:t>, lo recomendable sería hacer alusión conforme a la normativa actual; siendo la respectiva a la Entrega-Recepción, y no alguna otra materia de distinto programa de regularización.</w:t>
      </w:r>
    </w:p>
    <w:p w14:paraId="7C9E0740"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558923E0" w14:textId="77777777" w:rsidR="00695E50" w:rsidRPr="00265D88" w:rsidRDefault="00695E50" w:rsidP="006C6448">
      <w:pPr>
        <w:widowControl w:val="0"/>
        <w:spacing w:line="276" w:lineRule="auto"/>
        <w:jc w:val="both"/>
        <w:rPr>
          <w:rFonts w:ascii="Abadi" w:hAnsi="Abadi"/>
          <w:b/>
          <w:bCs/>
          <w:i/>
          <w:sz w:val="21"/>
          <w:szCs w:val="21"/>
          <w:lang w:val="es-MX"/>
        </w:rPr>
      </w:pPr>
      <w:r w:rsidRPr="00265D88">
        <w:rPr>
          <w:rFonts w:ascii="Abadi" w:hAnsi="Abadi"/>
          <w:b/>
          <w:bCs/>
          <w:i/>
          <w:sz w:val="21"/>
          <w:szCs w:val="21"/>
          <w:lang w:val="es-MX"/>
        </w:rPr>
        <w:t>Así pues, se pudiera fundamentar la presente propuesta en los siguientes puntos torales, con nuestros correspondientes comentarios:</w:t>
      </w:r>
    </w:p>
    <w:p w14:paraId="09322B82"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64BBD99D" w14:textId="77777777" w:rsidR="00695E50" w:rsidRPr="00265D88" w:rsidRDefault="00695E50" w:rsidP="006C6448">
      <w:pPr>
        <w:widowControl w:val="0"/>
        <w:spacing w:line="276" w:lineRule="auto"/>
        <w:jc w:val="both"/>
        <w:rPr>
          <w:rFonts w:ascii="Abadi" w:hAnsi="Abadi"/>
          <w:b/>
          <w:bCs/>
          <w:i/>
          <w:sz w:val="21"/>
          <w:szCs w:val="21"/>
          <w:lang w:val="es-MX"/>
        </w:rPr>
      </w:pPr>
      <w:r w:rsidRPr="00265D88">
        <w:rPr>
          <w:rFonts w:ascii="Abadi" w:hAnsi="Abadi"/>
          <w:b/>
          <w:bCs/>
          <w:i/>
          <w:sz w:val="21"/>
          <w:szCs w:val="21"/>
          <w:lang w:val="es-MX"/>
        </w:rPr>
        <w:t>1. "Establecer la obligación de las autoridades municipales no solo para asesorar a los colonos, en cuyos casos no se realicen las entregas administrativas de los fraccionamientos o condominios, también que la autoridad municipal realice las acciones tendientes a la regularización de las omisiones realizadas por los desarrolladores";</w:t>
      </w:r>
    </w:p>
    <w:p w14:paraId="15984F81"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0F2EB7D2" w14:textId="77777777" w:rsidR="00695E50" w:rsidRPr="00265D88" w:rsidRDefault="00695E50" w:rsidP="006C6448">
      <w:pPr>
        <w:widowControl w:val="0"/>
        <w:spacing w:line="276" w:lineRule="auto"/>
        <w:jc w:val="both"/>
        <w:rPr>
          <w:rFonts w:ascii="Abadi" w:hAnsi="Abadi"/>
          <w:i/>
          <w:sz w:val="21"/>
          <w:szCs w:val="21"/>
          <w:lang w:val="es-MX"/>
        </w:rPr>
      </w:pPr>
      <w:proofErr w:type="gramStart"/>
      <w:r w:rsidRPr="00265D88">
        <w:rPr>
          <w:rFonts w:ascii="Abadi" w:hAnsi="Abadi"/>
          <w:b/>
          <w:i/>
          <w:sz w:val="21"/>
          <w:szCs w:val="21"/>
          <w:lang w:val="es-MX"/>
        </w:rPr>
        <w:t>Comentario.-</w:t>
      </w:r>
      <w:proofErr w:type="gramEnd"/>
      <w:r w:rsidRPr="00265D88">
        <w:rPr>
          <w:rFonts w:ascii="Abadi" w:hAnsi="Abadi"/>
          <w:i/>
          <w:sz w:val="21"/>
          <w:szCs w:val="21"/>
          <w:lang w:val="es-MX"/>
        </w:rPr>
        <w:t xml:space="preserve"> Se sugiere especificar cuáles serían esas acciones tendientes a la regularización de las omisiones realizadas por los desarrolladores; porque nos encontraríamos en presencia de imprecisiones de la misma norma; siendo que lo que se busca es darle certeza jurídica a la materialización del cumplimiento de las obligaciones de los desarrolladores desde una perspectiva estatal y no municipal. Además que al hablar del concepto de regularización, nos llevaría en lo automático a pensar en alguna convalidación a las omisiones del desarrollador y analizar el tema presupuestal de los Municipios, cuando el objeto de la iniciativa va encaminada a la implementación de acciones para su cumplimiento de manera previa, puesto que en todo caso a la fecha existen una serie de mecanismos para ello los </w:t>
      </w:r>
      <w:r w:rsidRPr="00265D88">
        <w:rPr>
          <w:rFonts w:ascii="Abadi" w:hAnsi="Abadi"/>
          <w:i/>
          <w:sz w:val="21"/>
          <w:szCs w:val="21"/>
          <w:lang w:val="es-MX"/>
        </w:rPr>
        <w:t>cuales podrían perfeccionarse.</w:t>
      </w:r>
    </w:p>
    <w:p w14:paraId="0E4EB05C"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7BD06E51" w14:textId="77777777" w:rsidR="00695E50" w:rsidRPr="00265D88" w:rsidRDefault="00695E50" w:rsidP="006C6448">
      <w:pPr>
        <w:widowControl w:val="0"/>
        <w:spacing w:line="276" w:lineRule="auto"/>
        <w:jc w:val="both"/>
        <w:rPr>
          <w:rFonts w:ascii="Abadi" w:hAnsi="Abadi"/>
          <w:b/>
          <w:bCs/>
          <w:i/>
          <w:sz w:val="21"/>
          <w:szCs w:val="21"/>
          <w:lang w:val="es-MX"/>
        </w:rPr>
      </w:pPr>
      <w:r w:rsidRPr="00265D88">
        <w:rPr>
          <w:rFonts w:ascii="Abadi" w:hAnsi="Abadi"/>
          <w:b/>
          <w:bCs/>
          <w:i/>
          <w:sz w:val="21"/>
          <w:szCs w:val="21"/>
          <w:lang w:val="es-MX"/>
        </w:rPr>
        <w:t>2. "El establecimiento de los requisitos mínimos que deberá contener el reporte semestral sobre los condominios y fraccionamientos que a la fecha y por años, quedaron sin la correspondiente entrega administrativa a efecto de que se tomen las medidas necesarias para la regulación y asunción de sus servicios por parte de las administraciones municipales y organismos operadores";</w:t>
      </w:r>
    </w:p>
    <w:p w14:paraId="062522C6" w14:textId="77777777" w:rsidR="00695E50" w:rsidRPr="00265D88" w:rsidRDefault="00695E50" w:rsidP="00695E50">
      <w:pPr>
        <w:widowControl w:val="0"/>
        <w:spacing w:line="276" w:lineRule="auto"/>
        <w:ind w:left="851" w:right="851"/>
        <w:jc w:val="both"/>
        <w:rPr>
          <w:rFonts w:ascii="Abadi" w:hAnsi="Abadi"/>
          <w:i/>
          <w:sz w:val="21"/>
          <w:szCs w:val="21"/>
          <w:lang w:val="es-MX"/>
        </w:rPr>
      </w:pPr>
    </w:p>
    <w:p w14:paraId="2015B6BB" w14:textId="59B3B775" w:rsidR="003B7534" w:rsidRPr="00695E50" w:rsidRDefault="00695E50" w:rsidP="00695E50">
      <w:pPr>
        <w:pStyle w:val="Textoindependiente"/>
        <w:spacing w:before="4" w:line="276" w:lineRule="auto"/>
        <w:rPr>
          <w:rFonts w:ascii="Abadi" w:hAnsi="Abadi"/>
          <w:b w:val="0"/>
          <w:bCs w:val="0"/>
          <w:iCs/>
          <w:sz w:val="21"/>
          <w:szCs w:val="21"/>
        </w:rPr>
      </w:pPr>
      <w:proofErr w:type="gramStart"/>
      <w:r w:rsidRPr="009930D4">
        <w:rPr>
          <w:rFonts w:ascii="Abadi" w:hAnsi="Abadi"/>
          <w:i/>
          <w:sz w:val="21"/>
          <w:szCs w:val="21"/>
          <w:lang w:val="es-MX"/>
        </w:rPr>
        <w:t>Comentario.-</w:t>
      </w:r>
      <w:proofErr w:type="gramEnd"/>
      <w:r w:rsidRPr="00695E50">
        <w:rPr>
          <w:rFonts w:ascii="Abadi" w:hAnsi="Abadi"/>
          <w:b w:val="0"/>
          <w:bCs w:val="0"/>
          <w:i/>
          <w:sz w:val="21"/>
          <w:szCs w:val="21"/>
          <w:lang w:val="es-MX"/>
        </w:rPr>
        <w:t xml:space="preserve"> Primeramente se sugiere sustituir la palabra "los Condominios", por el de "los Desarrollos en Condominio", en razón de los fundamentos de hecho y de derecho ya vertidos con antelación. Así pues y no obstante lo anterior, la finalidad que se busca podría tener efectos meramente informativos, situación que de manera más general ya se encuentra prevista y que en todo caso la normativa actual, también considera una serie de acciones tendientes primeramente a detectar algún incumplimiento a través de la presentación de los informes y de la propia supervisión, y las consecuencias jurídicas para ello.</w:t>
      </w:r>
    </w:p>
    <w:p w14:paraId="0B14974A" w14:textId="77777777" w:rsidR="003B7534" w:rsidRDefault="003B7534" w:rsidP="004759AC">
      <w:pPr>
        <w:pStyle w:val="Textoindependiente"/>
        <w:spacing w:before="4" w:line="276" w:lineRule="auto"/>
        <w:rPr>
          <w:rFonts w:ascii="Abadi" w:hAnsi="Abadi"/>
          <w:b w:val="0"/>
          <w:iCs/>
          <w:sz w:val="21"/>
          <w:szCs w:val="21"/>
        </w:rPr>
      </w:pPr>
    </w:p>
    <w:p w14:paraId="6A43C2F5" w14:textId="77777777" w:rsidR="00255AEB" w:rsidRPr="00265D88" w:rsidRDefault="00255AEB" w:rsidP="00255AEB">
      <w:pPr>
        <w:widowControl w:val="0"/>
        <w:spacing w:line="276" w:lineRule="auto"/>
        <w:jc w:val="both"/>
        <w:rPr>
          <w:rFonts w:ascii="Abadi" w:hAnsi="Abadi"/>
          <w:b/>
          <w:bCs/>
          <w:i/>
          <w:sz w:val="21"/>
          <w:szCs w:val="21"/>
          <w:lang w:val="es-MX"/>
        </w:rPr>
      </w:pPr>
      <w:r w:rsidRPr="00265D88">
        <w:rPr>
          <w:rFonts w:ascii="Abadi" w:hAnsi="Abadi"/>
          <w:b/>
          <w:bCs/>
          <w:i/>
          <w:sz w:val="21"/>
          <w:szCs w:val="21"/>
          <w:lang w:val="es-MX"/>
        </w:rPr>
        <w:t>3. "Establecer la obligación de los desarrolladores de realizar las entregas administrativas a los municipios y a las dependencias o entidades encargadas de los servicios públicos";</w:t>
      </w:r>
    </w:p>
    <w:p w14:paraId="449B29DD"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FA1DC9A" w14:textId="77777777" w:rsidR="00255AEB" w:rsidRPr="00265D88" w:rsidRDefault="00255AEB" w:rsidP="00255AEB">
      <w:pPr>
        <w:widowControl w:val="0"/>
        <w:spacing w:line="276" w:lineRule="auto"/>
        <w:jc w:val="both"/>
        <w:rPr>
          <w:rFonts w:ascii="Abadi" w:hAnsi="Abadi"/>
          <w:i/>
          <w:sz w:val="21"/>
          <w:szCs w:val="21"/>
          <w:lang w:val="es-MX"/>
        </w:rPr>
      </w:pPr>
      <w:proofErr w:type="gramStart"/>
      <w:r w:rsidRPr="00265D88">
        <w:rPr>
          <w:rFonts w:ascii="Abadi" w:hAnsi="Abadi"/>
          <w:b/>
          <w:bCs/>
          <w:i/>
          <w:sz w:val="21"/>
          <w:szCs w:val="21"/>
          <w:lang w:val="es-MX"/>
        </w:rPr>
        <w:t>Comentario.-</w:t>
      </w:r>
      <w:proofErr w:type="gramEnd"/>
      <w:r w:rsidRPr="00265D88">
        <w:rPr>
          <w:rFonts w:ascii="Abadi" w:hAnsi="Abadi"/>
          <w:i/>
          <w:sz w:val="21"/>
          <w:szCs w:val="21"/>
          <w:lang w:val="es-MX"/>
        </w:rPr>
        <w:t xml:space="preserve"> Dicha obligación de los desarrolladores, se encuentra inmersa dentro del articulado correspondiente a las autorizaciones en la materia de fraccionamientos y desarrollos en condominio, no obstante se intente colocar dentro de una fracción en específico de las obligaciones de los desarrolladores y el plazo de inmediatamente, podría resultar contradictorio al establecido por el numeral 436 del Código Territorial para el Estado y los Municipios de Guanajuato. Asimismo y relacionado con el presente apartado, resulta </w:t>
      </w:r>
      <w:r w:rsidRPr="00265D88">
        <w:rPr>
          <w:rFonts w:ascii="Abadi" w:hAnsi="Abadi"/>
          <w:i/>
          <w:sz w:val="21"/>
          <w:szCs w:val="21"/>
          <w:lang w:val="es-MX"/>
        </w:rPr>
        <w:lastRenderedPageBreak/>
        <w:t>muy conveniente el cambio propuesto de "podrá" a "deberá", pues en lugar de una facultad potestativa se materializa expresamente la obligación.</w:t>
      </w:r>
    </w:p>
    <w:p w14:paraId="4F98C734"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331EE5C4" w14:textId="77777777" w:rsidR="00255AEB" w:rsidRPr="00265D88" w:rsidRDefault="00255AEB" w:rsidP="00255AEB">
      <w:pPr>
        <w:widowControl w:val="0"/>
        <w:spacing w:line="276" w:lineRule="auto"/>
        <w:jc w:val="both"/>
        <w:rPr>
          <w:rFonts w:ascii="Abadi" w:hAnsi="Abadi"/>
          <w:b/>
          <w:bCs/>
          <w:i/>
          <w:sz w:val="21"/>
          <w:szCs w:val="21"/>
          <w:lang w:val="es-MX"/>
        </w:rPr>
      </w:pPr>
      <w:r w:rsidRPr="00265D88">
        <w:rPr>
          <w:rFonts w:ascii="Abadi" w:hAnsi="Abadi"/>
          <w:b/>
          <w:bCs/>
          <w:i/>
          <w:sz w:val="21"/>
          <w:szCs w:val="21"/>
          <w:lang w:val="es-MX"/>
        </w:rPr>
        <w:t>4. "Otorgar publicidad a la suspensión de los permisos de venta, cuando el desarrollador haya incumplido con sus obligaciones en materia de fraccionamientos y condominios”:</w:t>
      </w:r>
    </w:p>
    <w:p w14:paraId="43615BCE"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90BD23E" w14:textId="77777777" w:rsidR="00255AEB" w:rsidRPr="00265D88" w:rsidRDefault="00255AEB" w:rsidP="00255AEB">
      <w:pPr>
        <w:widowControl w:val="0"/>
        <w:spacing w:line="276" w:lineRule="auto"/>
        <w:jc w:val="both"/>
        <w:rPr>
          <w:rFonts w:ascii="Abadi" w:hAnsi="Abadi"/>
          <w:i/>
          <w:sz w:val="21"/>
          <w:szCs w:val="21"/>
          <w:lang w:val="es-MX"/>
        </w:rPr>
      </w:pPr>
      <w:r w:rsidRPr="00265D88">
        <w:rPr>
          <w:rFonts w:ascii="Abadi" w:hAnsi="Abadi"/>
          <w:b/>
          <w:bCs/>
          <w:i/>
          <w:sz w:val="21"/>
          <w:szCs w:val="21"/>
          <w:lang w:val="es-MX"/>
        </w:rPr>
        <w:t>Comentario.-</w:t>
      </w:r>
      <w:r w:rsidRPr="00265D88">
        <w:rPr>
          <w:rFonts w:ascii="Abadi" w:hAnsi="Abadi"/>
          <w:i/>
          <w:sz w:val="21"/>
          <w:szCs w:val="21"/>
          <w:lang w:val="es-MX"/>
        </w:rPr>
        <w:t xml:space="preserve"> Tal y como se estableció en la exposición de los motivos, en la gran mayoría los desarrolladores terminan de vender mucho antes de que se acabe su obligación de concluir las obras de urbanización y/o edificación; por lo tanto la publicidad buscada, de la suspensión del permiso de venta, e incluso la propia suspensión del permiso de venta, no podrían tener todos sus efectos buscados, pues únicamente serviría para la minoría de aquellos lotes, viviendas, áreas, unidades y demás sin enajenar, pero se considera muy válida la presente iniciativa.</w:t>
      </w:r>
    </w:p>
    <w:p w14:paraId="258D5749"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3A5A5F4A" w14:textId="77777777" w:rsidR="00255AEB" w:rsidRPr="00265D88" w:rsidRDefault="00255AEB" w:rsidP="00255AEB">
      <w:pPr>
        <w:widowControl w:val="0"/>
        <w:spacing w:line="276" w:lineRule="auto"/>
        <w:jc w:val="both"/>
        <w:rPr>
          <w:rFonts w:ascii="Abadi" w:hAnsi="Abadi"/>
          <w:b/>
          <w:bCs/>
          <w:i/>
          <w:sz w:val="21"/>
          <w:szCs w:val="21"/>
          <w:lang w:val="es-MX"/>
        </w:rPr>
      </w:pPr>
      <w:r w:rsidRPr="00265D88">
        <w:rPr>
          <w:rFonts w:ascii="Abadi" w:hAnsi="Abadi"/>
          <w:b/>
          <w:bCs/>
          <w:i/>
          <w:sz w:val="21"/>
          <w:szCs w:val="21"/>
          <w:lang w:val="es-MX"/>
        </w:rPr>
        <w:t>5. "Considerar que la temporalidad para la ejecución de las garantías a que hace referencia el artículo 454 se realice de forma inmediata por parte de las tesorerías municipales"; e</w:t>
      </w:r>
    </w:p>
    <w:p w14:paraId="3806769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6AFF8CF6" w14:textId="77777777" w:rsidR="00255AEB" w:rsidRPr="00265D88" w:rsidRDefault="00255AEB" w:rsidP="00255AEB">
      <w:pPr>
        <w:widowControl w:val="0"/>
        <w:spacing w:line="276" w:lineRule="auto"/>
        <w:jc w:val="both"/>
        <w:rPr>
          <w:rFonts w:ascii="Abadi" w:hAnsi="Abadi"/>
          <w:i/>
          <w:sz w:val="21"/>
          <w:szCs w:val="21"/>
          <w:lang w:val="es-MX"/>
        </w:rPr>
      </w:pPr>
      <w:proofErr w:type="gramStart"/>
      <w:r w:rsidRPr="00265D88">
        <w:rPr>
          <w:rFonts w:ascii="Abadi" w:hAnsi="Abadi"/>
          <w:b/>
          <w:bCs/>
          <w:i/>
          <w:sz w:val="21"/>
          <w:szCs w:val="21"/>
          <w:lang w:val="es-MX"/>
        </w:rPr>
        <w:t>Comentario.-</w:t>
      </w:r>
      <w:proofErr w:type="gramEnd"/>
      <w:r w:rsidRPr="00265D88">
        <w:rPr>
          <w:rFonts w:ascii="Abadi" w:hAnsi="Abadi"/>
          <w:i/>
          <w:sz w:val="21"/>
          <w:szCs w:val="21"/>
          <w:lang w:val="es-MX"/>
        </w:rPr>
        <w:t xml:space="preserve"> Muy de acuerdo en que se pudiera realizar de manera inmediata, sin embargo falta regulación estatal respecto del proceso para ello, con independencia de la legislación federal en la materia de fianzas. Realmente lo ideal sería buscar alguna otra forma más inmediata de garantizar las obligaciones distinta a la prenda, fianza o hipoteca, puesto que, para ejecutarlas al transcurrirse el término para ello, en la práctica nos encontramos ante una serie de factores ajenos y con carga al Municipio que no garantizan su aprovechamiento.</w:t>
      </w:r>
    </w:p>
    <w:p w14:paraId="68CFB5F9"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384EDFF" w14:textId="77777777" w:rsidR="00255AEB" w:rsidRPr="00265D88" w:rsidRDefault="00255AEB" w:rsidP="00255AEB">
      <w:pPr>
        <w:widowControl w:val="0"/>
        <w:spacing w:line="276" w:lineRule="auto"/>
        <w:jc w:val="both"/>
        <w:rPr>
          <w:rFonts w:ascii="Abadi" w:hAnsi="Abadi"/>
          <w:b/>
          <w:bCs/>
          <w:i/>
          <w:sz w:val="21"/>
          <w:szCs w:val="21"/>
          <w:lang w:val="es-MX"/>
        </w:rPr>
      </w:pPr>
      <w:r w:rsidRPr="00265D88">
        <w:rPr>
          <w:rFonts w:ascii="Abadi" w:hAnsi="Abadi"/>
          <w:b/>
          <w:bCs/>
          <w:i/>
          <w:sz w:val="21"/>
          <w:szCs w:val="21"/>
          <w:lang w:val="es-MX"/>
        </w:rPr>
        <w:t xml:space="preserve">6. "Imponer como sanción a los desarrolladores, la suspensión en el otorgamiento de nuevos permisos de desarrollo, cuando han incumplido con las </w:t>
      </w:r>
      <w:r w:rsidRPr="00265D88">
        <w:rPr>
          <w:rFonts w:ascii="Abadi" w:hAnsi="Abadi"/>
          <w:b/>
          <w:bCs/>
          <w:i/>
          <w:sz w:val="21"/>
          <w:szCs w:val="21"/>
          <w:lang w:val="es-MX"/>
        </w:rPr>
        <w:t>entregas administrativas de los desarrollos o condominios que con anterioridad hayan realizado hasta en tanto no regularice su situación".</w:t>
      </w:r>
    </w:p>
    <w:p w14:paraId="1DAB0FA1"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6834B9C" w14:textId="77777777" w:rsidR="00255AEB" w:rsidRPr="00265D88" w:rsidRDefault="00255AEB" w:rsidP="00255AEB">
      <w:pPr>
        <w:widowControl w:val="0"/>
        <w:spacing w:line="276" w:lineRule="auto"/>
        <w:jc w:val="both"/>
        <w:rPr>
          <w:rFonts w:ascii="Abadi" w:hAnsi="Abadi"/>
          <w:i/>
          <w:sz w:val="21"/>
          <w:szCs w:val="21"/>
          <w:lang w:val="es-MX"/>
        </w:rPr>
      </w:pPr>
      <w:proofErr w:type="gramStart"/>
      <w:r w:rsidRPr="00265D88">
        <w:rPr>
          <w:rFonts w:ascii="Abadi" w:hAnsi="Abadi"/>
          <w:b/>
          <w:bCs/>
          <w:i/>
          <w:sz w:val="21"/>
          <w:szCs w:val="21"/>
          <w:lang w:val="es-MX"/>
        </w:rPr>
        <w:t>Comentario.-</w:t>
      </w:r>
      <w:proofErr w:type="gramEnd"/>
      <w:r w:rsidRPr="00265D88">
        <w:rPr>
          <w:rFonts w:ascii="Abadi" w:hAnsi="Abadi"/>
          <w:i/>
          <w:sz w:val="21"/>
          <w:szCs w:val="21"/>
          <w:lang w:val="es-MX"/>
        </w:rPr>
        <w:t xml:space="preserve"> Se sugiere analizar jurídicamente la procedencia de dicha sanción, pues pudiera resultar incongruente con el principio de la individualización de las sanciones, pues cada desarrollo en lo particular tiene sus propias obligaciones a observarse. Sin embargo, para el caso, pudiera representar una buena alternativa, para la culminación de la última fase de gestión en la materia en comento.</w:t>
      </w:r>
    </w:p>
    <w:p w14:paraId="35F87B63"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8A24508" w14:textId="77777777" w:rsidR="00255AEB" w:rsidRPr="00265D88" w:rsidRDefault="00255AEB" w:rsidP="00255AEB">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243F02FF" w14:textId="77777777" w:rsidR="00255AEB" w:rsidRPr="00265D88" w:rsidRDefault="00255AEB" w:rsidP="00255AEB">
      <w:pPr>
        <w:widowControl w:val="0"/>
        <w:spacing w:line="276" w:lineRule="auto"/>
        <w:jc w:val="both"/>
        <w:rPr>
          <w:rFonts w:ascii="Abadi" w:hAnsi="Abadi"/>
          <w:sz w:val="21"/>
          <w:szCs w:val="21"/>
          <w:lang w:val="es-MX"/>
        </w:rPr>
      </w:pPr>
    </w:p>
    <w:p w14:paraId="2062C83B" w14:textId="77777777" w:rsidR="00255AEB" w:rsidRPr="00265D88" w:rsidRDefault="00255AEB" w:rsidP="00255AEB">
      <w:pPr>
        <w:widowControl w:val="0"/>
        <w:spacing w:line="276" w:lineRule="auto"/>
        <w:jc w:val="both"/>
        <w:rPr>
          <w:rFonts w:ascii="Abadi" w:hAnsi="Abadi"/>
          <w:sz w:val="21"/>
          <w:szCs w:val="21"/>
          <w:lang w:val="es-MX"/>
        </w:rPr>
      </w:pPr>
      <w:r w:rsidRPr="00265D88">
        <w:rPr>
          <w:rFonts w:ascii="Abadi" w:hAnsi="Abadi"/>
          <w:sz w:val="21"/>
          <w:szCs w:val="21"/>
          <w:lang w:val="es-MX"/>
        </w:rPr>
        <w:t xml:space="preserve">La Junta Municipal de Agua Potable y Alcantarillado de </w:t>
      </w:r>
      <w:proofErr w:type="spellStart"/>
      <w:r w:rsidRPr="00265D88">
        <w:rPr>
          <w:rFonts w:ascii="Abadi" w:hAnsi="Abadi"/>
          <w:sz w:val="21"/>
          <w:szCs w:val="21"/>
          <w:lang w:val="es-MX"/>
        </w:rPr>
        <w:t>Cortazar</w:t>
      </w:r>
      <w:proofErr w:type="spellEnd"/>
      <w:r w:rsidRPr="00265D88">
        <w:rPr>
          <w:rFonts w:ascii="Abadi" w:hAnsi="Abadi"/>
          <w:sz w:val="21"/>
          <w:szCs w:val="21"/>
          <w:lang w:val="es-MX"/>
        </w:rPr>
        <w:t xml:space="preserve"> apuntó que:</w:t>
      </w:r>
    </w:p>
    <w:p w14:paraId="08A83FE0" w14:textId="77777777" w:rsidR="00255AEB" w:rsidRPr="00265D88" w:rsidRDefault="00255AEB" w:rsidP="00255AEB">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39A72FF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DE719E6" w14:textId="77777777" w:rsidR="00255AEB" w:rsidRPr="00265D88" w:rsidRDefault="00255AEB" w:rsidP="00255AEB">
      <w:pPr>
        <w:widowControl w:val="0"/>
        <w:spacing w:line="276" w:lineRule="auto"/>
        <w:jc w:val="both"/>
        <w:rPr>
          <w:rFonts w:ascii="Abadi" w:hAnsi="Abadi"/>
          <w:i/>
          <w:sz w:val="21"/>
          <w:szCs w:val="21"/>
          <w:lang w:val="es-MX"/>
        </w:rPr>
      </w:pPr>
      <w:r w:rsidRPr="00265D88">
        <w:rPr>
          <w:rFonts w:ascii="Abadi" w:hAnsi="Abadi"/>
          <w:i/>
          <w:sz w:val="21"/>
          <w:szCs w:val="21"/>
          <w:lang w:val="es-MX"/>
        </w:rPr>
        <w:t>Es de considerar que con la modificación que proponen, se está obligando ahora al Organismo Operador del Agua y a la Dirección de Desarrollo Urbano a realizar las acciones que solucionen los problemas que se presentan a los desarrolladores para que se cumpla con los servicios públicos, no estando de acuerdo con ello, ya que con esta reforma obligan especialmente al organismo a que por su cuenta realice las acciones, cuando el desarrollador no cumplió. Por lo cual sugerimos que mencionen que las acciones son en conjunto y con costo a cargo del desarrollador.</w:t>
      </w:r>
    </w:p>
    <w:p w14:paraId="05D9753C"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27328C3" w14:textId="77777777" w:rsidR="00255AEB" w:rsidRPr="00265D88" w:rsidRDefault="00255AEB" w:rsidP="00255AEB">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16EF6987"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79B02BB8" w14:textId="77777777" w:rsidR="00255AEB" w:rsidRPr="00265D88" w:rsidRDefault="00255AEB" w:rsidP="00255AEB">
      <w:pPr>
        <w:widowControl w:val="0"/>
        <w:spacing w:line="276" w:lineRule="auto"/>
        <w:jc w:val="both"/>
        <w:rPr>
          <w:rFonts w:ascii="Abadi" w:hAnsi="Abadi"/>
          <w:i/>
          <w:sz w:val="21"/>
          <w:szCs w:val="21"/>
          <w:lang w:val="es-MX"/>
        </w:rPr>
      </w:pPr>
      <w:r w:rsidRPr="00265D88">
        <w:rPr>
          <w:rFonts w:ascii="Abadi" w:hAnsi="Abadi"/>
          <w:i/>
          <w:sz w:val="21"/>
          <w:szCs w:val="21"/>
          <w:lang w:val="es-MX"/>
        </w:rPr>
        <w:t>En consideración del presente artículo, es de considerar que está bien el "DEBERÁ", por lo que solo se propone que se cumpla por dependencia de Desarrollo Urbano y exista comunicación con el Organismo Operador.</w:t>
      </w:r>
    </w:p>
    <w:p w14:paraId="768A3437"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F022448" w14:textId="77777777" w:rsidR="00255AEB" w:rsidRPr="00265D88" w:rsidRDefault="00255AEB" w:rsidP="00255AEB">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0036B334"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D858B96" w14:textId="77777777" w:rsidR="00255AEB" w:rsidRPr="00265D88" w:rsidRDefault="00255AEB" w:rsidP="00255AEB">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En consideración del presente artículo, se propone agregar un numeral en el que se </w:t>
      </w:r>
      <w:r w:rsidRPr="00265D88">
        <w:rPr>
          <w:rFonts w:ascii="Abadi" w:hAnsi="Abadi"/>
          <w:i/>
          <w:sz w:val="21"/>
          <w:szCs w:val="21"/>
          <w:lang w:val="es-MX"/>
        </w:rPr>
        <w:lastRenderedPageBreak/>
        <w:t>entregue el reporte del estado en que se encuentran los convenios de incorporación celebrados con el Organismo Operador del Agua.</w:t>
      </w:r>
    </w:p>
    <w:p w14:paraId="1748CE17"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F170CFD" w14:textId="77777777" w:rsidR="00255AEB" w:rsidRPr="00265D88" w:rsidRDefault="00255AEB" w:rsidP="00255AEB">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125A2E70"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8B44113" w14:textId="77777777" w:rsidR="00255AEB" w:rsidRPr="00265D88" w:rsidRDefault="00255AEB" w:rsidP="00255AEB">
      <w:pPr>
        <w:widowControl w:val="0"/>
        <w:spacing w:line="276" w:lineRule="auto"/>
        <w:jc w:val="both"/>
        <w:rPr>
          <w:rFonts w:ascii="Abadi" w:hAnsi="Abadi"/>
          <w:i/>
          <w:sz w:val="21"/>
          <w:szCs w:val="21"/>
          <w:lang w:val="es-MX"/>
        </w:rPr>
      </w:pPr>
      <w:r w:rsidRPr="00265D88">
        <w:rPr>
          <w:rFonts w:ascii="Abadi" w:hAnsi="Abadi"/>
          <w:i/>
          <w:sz w:val="21"/>
          <w:szCs w:val="21"/>
          <w:lang w:val="es-MX"/>
        </w:rPr>
        <w:t>En consideración del presente artículo, se propone agregar al final del párrafo lo siguiente "presentando todos y cada uno de los requisitos necesarios para su recepción establecidos en el presente ordenamiento y los reglamentos municipales aplicables”.</w:t>
      </w:r>
    </w:p>
    <w:p w14:paraId="26314D3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C6B4218" w14:textId="77777777" w:rsidR="00255AEB" w:rsidRPr="00265D88" w:rsidRDefault="00255AEB" w:rsidP="00255AEB">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49D35EC5"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CE7936B" w14:textId="77777777" w:rsidR="00255AEB" w:rsidRPr="00265D88" w:rsidRDefault="00255AEB" w:rsidP="00255AEB">
      <w:pPr>
        <w:widowControl w:val="0"/>
        <w:spacing w:line="276" w:lineRule="auto"/>
        <w:jc w:val="both"/>
        <w:rPr>
          <w:rFonts w:ascii="Abadi" w:hAnsi="Abadi"/>
          <w:i/>
          <w:sz w:val="21"/>
          <w:szCs w:val="21"/>
          <w:lang w:val="es-MX"/>
        </w:rPr>
      </w:pPr>
      <w:r w:rsidRPr="00265D88">
        <w:rPr>
          <w:rFonts w:ascii="Abadi" w:hAnsi="Abadi"/>
          <w:i/>
          <w:sz w:val="21"/>
          <w:szCs w:val="21"/>
          <w:lang w:val="es-MX"/>
        </w:rPr>
        <w:t>En consideración del presente artículo, consideramos adecuada la modificación.</w:t>
      </w:r>
    </w:p>
    <w:p w14:paraId="6B0F4044"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3216D16" w14:textId="77777777" w:rsidR="00255AEB" w:rsidRPr="00265D88" w:rsidRDefault="00255AEB" w:rsidP="00255AEB">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7462AC8C"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882629C" w14:textId="77777777" w:rsidR="00255AEB" w:rsidRPr="00265D88" w:rsidRDefault="00255AEB" w:rsidP="00255AEB">
      <w:pPr>
        <w:widowControl w:val="0"/>
        <w:spacing w:line="276" w:lineRule="auto"/>
        <w:jc w:val="both"/>
        <w:rPr>
          <w:rFonts w:ascii="Abadi" w:hAnsi="Abadi"/>
          <w:i/>
          <w:sz w:val="21"/>
          <w:szCs w:val="21"/>
          <w:lang w:val="es-MX"/>
        </w:rPr>
      </w:pPr>
      <w:r w:rsidRPr="00265D88">
        <w:rPr>
          <w:rFonts w:ascii="Abadi" w:hAnsi="Abadi"/>
          <w:i/>
          <w:sz w:val="21"/>
          <w:szCs w:val="21"/>
          <w:lang w:val="es-MX"/>
        </w:rPr>
        <w:t>En consideración del presente artículo, consideramos adecuada la modificación.</w:t>
      </w:r>
    </w:p>
    <w:p w14:paraId="0D0DB5F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6209AC06" w14:textId="77777777" w:rsidR="00255AEB" w:rsidRPr="00265D88" w:rsidRDefault="00255AEB" w:rsidP="00255AEB">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28195B57"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6FD1E76D" w14:textId="77777777" w:rsidR="00255AEB" w:rsidRPr="00265D88" w:rsidRDefault="00255AEB" w:rsidP="00255AEB">
      <w:pPr>
        <w:widowControl w:val="0"/>
        <w:spacing w:line="276" w:lineRule="auto"/>
        <w:jc w:val="both"/>
        <w:rPr>
          <w:rFonts w:ascii="Abadi" w:hAnsi="Abadi"/>
          <w:i/>
          <w:sz w:val="21"/>
          <w:szCs w:val="21"/>
          <w:lang w:val="es-MX"/>
        </w:rPr>
      </w:pPr>
      <w:r w:rsidRPr="00265D88">
        <w:rPr>
          <w:rFonts w:ascii="Abadi" w:hAnsi="Abadi"/>
          <w:i/>
          <w:sz w:val="21"/>
          <w:szCs w:val="21"/>
          <w:lang w:val="es-MX"/>
        </w:rPr>
        <w:t>En consideración del presente artículo, consideramos adecuada la modificación.</w:t>
      </w:r>
    </w:p>
    <w:p w14:paraId="62A84418" w14:textId="77777777" w:rsidR="00255AEB" w:rsidRPr="00265D88" w:rsidRDefault="00255AEB" w:rsidP="00255AEB">
      <w:pPr>
        <w:widowControl w:val="0"/>
        <w:spacing w:line="276" w:lineRule="auto"/>
        <w:jc w:val="both"/>
        <w:rPr>
          <w:rFonts w:ascii="Abadi" w:hAnsi="Abadi"/>
          <w:sz w:val="21"/>
          <w:szCs w:val="21"/>
          <w:lang w:val="es-MX"/>
        </w:rPr>
      </w:pPr>
    </w:p>
    <w:p w14:paraId="6C494487" w14:textId="77777777" w:rsidR="00255AEB" w:rsidRPr="00265D88" w:rsidRDefault="00255AEB" w:rsidP="00255AEB">
      <w:pPr>
        <w:widowControl w:val="0"/>
        <w:spacing w:line="276" w:lineRule="auto"/>
        <w:jc w:val="both"/>
        <w:rPr>
          <w:rFonts w:ascii="Abadi" w:hAnsi="Abadi"/>
          <w:sz w:val="21"/>
          <w:szCs w:val="21"/>
          <w:lang w:val="es-MX"/>
        </w:rPr>
      </w:pPr>
      <w:r w:rsidRPr="00265D88">
        <w:rPr>
          <w:rFonts w:ascii="Abadi" w:hAnsi="Abadi"/>
          <w:sz w:val="21"/>
          <w:szCs w:val="21"/>
          <w:lang w:val="es-MX"/>
        </w:rPr>
        <w:t>La Junta de Agua Potable, Drenaje, Alcantarillado y Saneamiento del municipio de Irapuato apuntó que:</w:t>
      </w:r>
    </w:p>
    <w:p w14:paraId="51D6D9E4" w14:textId="77777777" w:rsidR="00255AEB" w:rsidRPr="00265D88" w:rsidRDefault="00255AEB" w:rsidP="00255AEB">
      <w:pPr>
        <w:widowControl w:val="0"/>
        <w:spacing w:line="276" w:lineRule="auto"/>
        <w:jc w:val="both"/>
        <w:rPr>
          <w:rFonts w:ascii="Abadi" w:hAnsi="Abadi"/>
          <w:sz w:val="21"/>
          <w:szCs w:val="21"/>
          <w:lang w:val="es-MX"/>
        </w:rPr>
      </w:pPr>
    </w:p>
    <w:p w14:paraId="3A71DA91" w14:textId="77777777" w:rsidR="00255AEB" w:rsidRPr="00265D88" w:rsidRDefault="00255AEB" w:rsidP="00255AEB">
      <w:pPr>
        <w:widowControl w:val="0"/>
        <w:spacing w:line="276" w:lineRule="auto"/>
        <w:jc w:val="both"/>
        <w:rPr>
          <w:rFonts w:ascii="Abadi" w:hAnsi="Abadi"/>
          <w:i/>
          <w:sz w:val="21"/>
          <w:szCs w:val="21"/>
          <w:lang w:val="es-MX"/>
        </w:rPr>
      </w:pPr>
      <w:r w:rsidRPr="00265D88">
        <w:rPr>
          <w:rFonts w:ascii="Abadi" w:hAnsi="Abadi"/>
          <w:i/>
          <w:sz w:val="21"/>
          <w:szCs w:val="21"/>
          <w:lang w:val="es-MX"/>
        </w:rPr>
        <w:t>En este punto, es necesario, que la unidad municipal solucione los problemas de prestación de servicios, siempre y cuando el desarrollador haya agotado las instancias correspondientes, en aras de evitar que en automático se convierta en un tema exclusivo de la unidad municipal, medida con la cual, se incentive a los desarrolladores A NO CUMPLIR CON SUS OBLIGACIONES.</w:t>
      </w:r>
    </w:p>
    <w:p w14:paraId="3CDAC53E"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FCDA9D3" w14:textId="77777777" w:rsidR="00255AEB" w:rsidRPr="00265D88" w:rsidRDefault="00255AEB" w:rsidP="00255AEB">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7FF8D65F"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844E8BC" w14:textId="77777777" w:rsidR="00255AEB" w:rsidRPr="00265D88" w:rsidRDefault="00255AEB" w:rsidP="00255AEB">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En este apartado se hace la sugerencia siguiente: el listado que se propone en la fracción I, es necesario que se cuente con </w:t>
      </w:r>
      <w:r w:rsidRPr="00265D88">
        <w:rPr>
          <w:rFonts w:ascii="Abadi" w:hAnsi="Abadi"/>
          <w:i/>
          <w:sz w:val="21"/>
          <w:szCs w:val="21"/>
          <w:lang w:val="es-MX"/>
        </w:rPr>
        <w:t>requisitos mínimos que debe contener, como lo es, quién lo solicitó, lugar, número de lotes, etc.</w:t>
      </w:r>
    </w:p>
    <w:p w14:paraId="56A12F44"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09F1BAC" w14:textId="77777777" w:rsidR="00255AEB" w:rsidRPr="00265D88" w:rsidRDefault="00255AEB" w:rsidP="00EC103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72F55266"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86706BF"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Por lo que respecta a las acciones referidas en la fracción IV, no deben ser un tema que la unidad administrativa deba enterar al ayuntamiento, ya que los proyectos según el artículo 427 cuentan con un plazo en que se deben ejecutar, y en caso de incumplimiento la unidad municipal puede ejecutar las garantías otorgadas con las cuales se termine el proyecto.</w:t>
      </w:r>
    </w:p>
    <w:p w14:paraId="337A9DC9"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203FE0B" w14:textId="77777777" w:rsidR="00255AEB" w:rsidRPr="00265D88" w:rsidRDefault="00255AEB" w:rsidP="00EC103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6E358D30"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7765631"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Por lo que hace a las acciones de la fracción VII, los servicios públicos que el municipio esté en posibilidad de suministrar, ya fue parte de un tema de análisis de factibilidades, que se otorgan previo a la autorización del proyecto, solicitudes que realiza el desarrollador y que las autoridades que se encargan de la prestación de los servicios como lo es agua, drenaje, alcantarillado y electricidad, emiten un dictamen que es requisito para que se autorice el proyecto.</w:t>
      </w:r>
    </w:p>
    <w:p w14:paraId="31D541A3"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D43C7A8"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Relativo a la fracción VIII, cuando hacen referencia a la "demás información" es necesario precisar lo que se requiere, en este caso, sería importante saber si el desarrollador cumplió con las obligaciones ante otros entes de prestación de servicios públicos, como puede ser, el pago de derechos por Títulos de Concesión de Agua, regulación de predio donde se localiza la fuente de abastecimiento, y en su caso, los pagos de derechos de y para descarga.</w:t>
      </w:r>
    </w:p>
    <w:p w14:paraId="0C4F4FC7"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9B42D4E" w14:textId="77777777" w:rsidR="00255AEB" w:rsidRPr="00265D88" w:rsidRDefault="00255AEB" w:rsidP="00EC103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703AE306"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E244748"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En este apartado se propone precisar la temporalidad, ya que la inmediatez resulta ser un término muy amplio y sujeto a interpretación. Si en el caso concreto se toma </w:t>
      </w:r>
      <w:r w:rsidRPr="00265D88">
        <w:rPr>
          <w:rFonts w:ascii="Abadi" w:hAnsi="Abadi"/>
          <w:i/>
          <w:sz w:val="21"/>
          <w:szCs w:val="21"/>
          <w:lang w:val="es-MX"/>
        </w:rPr>
        <w:lastRenderedPageBreak/>
        <w:t>como referencia el artículo 436, lo conveniente es que se haga saber y se remita al contenido del citado numeral. Se propone como una fracción adicional, la siguiente:</w:t>
      </w:r>
    </w:p>
    <w:p w14:paraId="70CF506C"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C4D3312"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XII.- Informar y validar, ante la unidad administrativa municipal, así como el Organismo Operador las modificaciones que pretenda realizar al proyecto de urbanización y de infraestructura de servicios públicos.</w:t>
      </w:r>
    </w:p>
    <w:p w14:paraId="18AD32DA"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7848B98" w14:textId="77777777" w:rsidR="00255AEB" w:rsidRPr="00265D88" w:rsidRDefault="00255AEB" w:rsidP="00EC103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42EC1B1D"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76D8F9A7"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En este artículo, cuando se habla de la unidad administrativa municipal, sería pertinente establecer como autoridad responsable, una figura que se encuentre homologada en todos los municipios, ya que, no todos cuentan con la misma estructura administrativa, para lo cual se somete a consideración que sea la Secretaría de Ayuntamiento en quien debe recaer esta obligación y a su vez, sea la persona titular de la secretaría quien pueda delegar la función, atendiendo las particularidades de cada Municipio.</w:t>
      </w:r>
    </w:p>
    <w:p w14:paraId="7CEE7EDD"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6485E695"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Cabe destacar que en el artículo 124 de la Ley Orgánica Municipal para el Estado de Guanajuato, no contempla alguna Unidad que se encargue del Ordenamiento Territorial.</w:t>
      </w:r>
    </w:p>
    <w:p w14:paraId="7FEBDD88"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69EB0D5" w14:textId="77777777" w:rsidR="00255AEB" w:rsidRPr="00265D88" w:rsidRDefault="00255AEB" w:rsidP="00EC103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60F289C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39BC206"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En aras de evitar una confusión, debido al contenido del artículo 453 con el 454, la inmediatez que refiere este último numeral, debe considerarse una vez que se da cumplimiento a la fracción III del artículo 453.</w:t>
      </w:r>
    </w:p>
    <w:p w14:paraId="196F4543"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CC0D017"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Es decir, la tesorería municipal solicitará la ejecución de inmediato, una vez recibido el informe por parte de la unidad administrativa, respetando los plazos que señala el mismo numeral 453.</w:t>
      </w:r>
    </w:p>
    <w:p w14:paraId="6BFBD766"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3783441D" w14:textId="77777777" w:rsidR="00255AEB" w:rsidRPr="00265D88" w:rsidRDefault="00255AEB" w:rsidP="00EC103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41D8E147"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38474B57"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Respecto este apartado, se considera </w:t>
      </w:r>
      <w:r w:rsidRPr="00265D88">
        <w:rPr>
          <w:rFonts w:ascii="Abadi" w:hAnsi="Abadi"/>
          <w:i/>
          <w:sz w:val="21"/>
          <w:szCs w:val="21"/>
          <w:lang w:val="es-MX"/>
        </w:rPr>
        <w:t>importante que se debe expresar la forma en que el impedimento del que se habla dejará de surtir efectos. Así mismo si será necesaria la expedición de alguna constancia que avale dicha situación y en su caso quién la deberá expedir, ahora bien, en cuanto a la participación de los socios de las personas morales, deberá acotarse al alcance que tengan al interior de la sociedad.</w:t>
      </w:r>
    </w:p>
    <w:p w14:paraId="22222DB0"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43F6DB1"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Continuando con el mismo orden de ideas, se siguiere' adicionar al artículo 430, como requisito para la obtención del permiso de venta, la obligatoriedad del pago de derechos de incorporación ante el Organismo Operador, la entidad paraestatal y la unidad administrativa municipal según sea el caso.</w:t>
      </w:r>
    </w:p>
    <w:p w14:paraId="605FCDFB"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66DF63E"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No omito mencionar además que existen impactos que deben mencionarse dado que la propuesta tiene implicaciones sobre la gestión que de la reforma toca a los municipios.</w:t>
      </w:r>
    </w:p>
    <w:p w14:paraId="538C7D1E"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FA8C482" w14:textId="77777777" w:rsidR="00255AEB" w:rsidRPr="00265D88" w:rsidRDefault="00255AEB" w:rsidP="00EC103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18879C8D"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58D813A"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Sin embargo, la iniciativa de reforma, sí genera un impacto administrativo y presupuestario, en particular si las administraciones Públicas Municipales deben realizar acciones para resolver los servicios públicos, lo cual puede suceder en los casos que no sea factible actuar en contra de los desarrolladores. Por lo que se propone indicar que la iniciativa de reforma, genera un impacto presupuestario y administrativo que se mitigará o aminorará con la certidumbre sobre la ejecución de las garantías que otorgan los desarrolladores.</w:t>
      </w:r>
    </w:p>
    <w:p w14:paraId="40A343CB" w14:textId="77777777" w:rsidR="00255AEB" w:rsidRPr="00265D88" w:rsidRDefault="00255AEB" w:rsidP="00255AEB">
      <w:pPr>
        <w:widowControl w:val="0"/>
        <w:spacing w:line="276" w:lineRule="auto"/>
        <w:jc w:val="both"/>
        <w:rPr>
          <w:rFonts w:ascii="Abadi" w:hAnsi="Abadi"/>
          <w:sz w:val="21"/>
          <w:szCs w:val="21"/>
          <w:lang w:val="es-MX"/>
        </w:rPr>
      </w:pPr>
    </w:p>
    <w:p w14:paraId="526CA5A7" w14:textId="77777777" w:rsidR="00255AEB" w:rsidRPr="00265D88" w:rsidRDefault="00255AEB" w:rsidP="00EC1031">
      <w:pPr>
        <w:widowControl w:val="0"/>
        <w:spacing w:line="276" w:lineRule="auto"/>
        <w:jc w:val="both"/>
        <w:rPr>
          <w:rFonts w:ascii="Abadi" w:hAnsi="Abadi"/>
          <w:sz w:val="21"/>
          <w:szCs w:val="21"/>
          <w:lang w:val="es-MX"/>
        </w:rPr>
      </w:pPr>
      <w:r w:rsidRPr="00265D88">
        <w:rPr>
          <w:rFonts w:ascii="Abadi" w:hAnsi="Abadi"/>
          <w:sz w:val="21"/>
          <w:szCs w:val="21"/>
          <w:lang w:val="es-MX"/>
        </w:rPr>
        <w:t>El Sistema Municipal de Agua Potable y Alcantarillado de Jaral del Progreso apuntó que:</w:t>
      </w:r>
    </w:p>
    <w:p w14:paraId="2D1BC884" w14:textId="77777777" w:rsidR="00255AEB" w:rsidRPr="00265D88" w:rsidRDefault="00255AEB" w:rsidP="00255AEB">
      <w:pPr>
        <w:widowControl w:val="0"/>
        <w:spacing w:line="276" w:lineRule="auto"/>
        <w:jc w:val="both"/>
        <w:rPr>
          <w:rFonts w:ascii="Abadi" w:hAnsi="Abadi"/>
          <w:sz w:val="21"/>
          <w:szCs w:val="21"/>
          <w:lang w:val="es-MX"/>
        </w:rPr>
      </w:pPr>
    </w:p>
    <w:p w14:paraId="1DE8496B"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El sistema municipal de agua potable y alcantarillado de Jaral del Progreso en atención a la petición hecha por la comisión de Desarrollo Urbano y Obra Publicas, en enviar nuestros comentarios en relación de la iniciativa en mención, nos encontramos en </w:t>
      </w:r>
      <w:r w:rsidRPr="00265D88">
        <w:rPr>
          <w:rFonts w:ascii="Abadi" w:hAnsi="Abadi"/>
          <w:i/>
          <w:sz w:val="21"/>
          <w:szCs w:val="21"/>
          <w:lang w:val="es-MX"/>
        </w:rPr>
        <w:lastRenderedPageBreak/>
        <w:t>total acuerdo con la iniciativa, debido a que más que atacar un problema administrativo, ofrece una solución directa para los guanajuatenses que adquieren un bien inmueble o están por adquirir uno, dando certeza jurídica y acompañamiento en cuestión a que los inmuebles se encuentren lícitos y sin algún impedimento para que este sea habitado desde el primer momento, así mismo estos cuenten con los servicios básicos que su acceso a ellos son derechos humanos reconocidos.</w:t>
      </w:r>
    </w:p>
    <w:p w14:paraId="73556310"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DC64ACF"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Además de que deja una claridad en la norma y faculta a las unidades administrativas para realizar las acciones necesarias para la solución de los problemas que se presenten por parte de los desarrolladores y tener las bases escritas en la norma para ejercer las garantías de manera correcta.</w:t>
      </w:r>
    </w:p>
    <w:p w14:paraId="2B30B38E"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6650596"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En cuanto a los desarrolladores que ahora si tendrán la obligación de municipalizar los desarrollos habitacionales que terminen y la obligación de solicitarlo inmediatamente después de la terminación, de igual manera la obligación de tener que realizar el reporte semestral de acuerdo con el listado que enumera la iniciativa, dando formato y sobre todo certeza del estado el que guarda los desarrollos. Con respecto a las sanciones vemos que se pone un freno a los desarrolladores que no han realizado las entregas administrativas a los municipios con el no otorgamiento de nuevos permisos hasta que terminen los tramites tendientes ya referidos, de igual manera la inscripción al registro público de la propiedad de la suspensión debido al incumpliendo.</w:t>
      </w:r>
    </w:p>
    <w:p w14:paraId="6C940B67"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6866C4D"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En conclusión nos encontramos de acuerdo con la iniciativa, debido a que esta ofrece certeza jurídica para los guanajuatenses que están en condiciones de adquirir un inmuebles, aunado con la obligación que se pretende imponer a los desarrolladores de concluir los tramites y entregas administrativas a los municipios hacen que se </w:t>
      </w:r>
      <w:r w:rsidRPr="00265D88">
        <w:rPr>
          <w:rFonts w:ascii="Abadi" w:hAnsi="Abadi"/>
          <w:i/>
          <w:sz w:val="21"/>
          <w:szCs w:val="21"/>
          <w:lang w:val="es-MX"/>
        </w:rPr>
        <w:t>beneficie de manera directa a los ciudadanos, dando la garantía del acceso a los servicios públicos y básicos que una persona requiere para tener una vida digna, además de que el municipio también se ve beneficiado de manera directa teniendo las herramientas para poder actuar, sin estar fuera de ley, y una vez municipalizados así como realizadas las entregas administrativas y de servicios al municipio, esto se verá reflejado en las finanzas municipales.</w:t>
      </w:r>
    </w:p>
    <w:p w14:paraId="6DF57F71" w14:textId="77777777" w:rsidR="00255AEB" w:rsidRPr="00265D88" w:rsidRDefault="00255AEB" w:rsidP="00255AEB">
      <w:pPr>
        <w:widowControl w:val="0"/>
        <w:spacing w:line="276" w:lineRule="auto"/>
        <w:jc w:val="both"/>
        <w:rPr>
          <w:rFonts w:ascii="Abadi" w:hAnsi="Abadi"/>
          <w:sz w:val="21"/>
          <w:szCs w:val="21"/>
          <w:lang w:val="es-MX"/>
        </w:rPr>
      </w:pPr>
    </w:p>
    <w:p w14:paraId="7E26F81A" w14:textId="77777777" w:rsidR="00255AEB" w:rsidRPr="00265D88" w:rsidRDefault="00255AEB" w:rsidP="00EC1031">
      <w:pPr>
        <w:widowControl w:val="0"/>
        <w:spacing w:line="276" w:lineRule="auto"/>
        <w:jc w:val="both"/>
        <w:rPr>
          <w:rFonts w:ascii="Abadi" w:hAnsi="Abadi"/>
          <w:sz w:val="21"/>
          <w:szCs w:val="21"/>
          <w:lang w:val="es-MX"/>
        </w:rPr>
      </w:pPr>
      <w:r w:rsidRPr="00265D88">
        <w:rPr>
          <w:rFonts w:ascii="Abadi" w:hAnsi="Abadi"/>
          <w:sz w:val="21"/>
          <w:szCs w:val="21"/>
          <w:lang w:val="es-MX"/>
        </w:rPr>
        <w:t>El Sistema de Agua Potable y Alcantarillado de León apuntó que:</w:t>
      </w:r>
    </w:p>
    <w:p w14:paraId="3808E692" w14:textId="77777777" w:rsidR="00255AEB" w:rsidRPr="00265D88" w:rsidRDefault="00255AEB" w:rsidP="00255AEB">
      <w:pPr>
        <w:widowControl w:val="0"/>
        <w:spacing w:line="276" w:lineRule="auto"/>
        <w:jc w:val="both"/>
        <w:rPr>
          <w:rFonts w:ascii="Abadi" w:hAnsi="Abadi"/>
          <w:sz w:val="21"/>
          <w:szCs w:val="21"/>
          <w:lang w:val="es-MX"/>
        </w:rPr>
      </w:pPr>
    </w:p>
    <w:p w14:paraId="488242E2"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A fin de otorgar mayor certeza al sujeto obligado de los alcances del presente artículo, se sugiere considerar que la atención se dará a través de la asociación de colonos para una atención más integral de la problemática. Así mismo, se propone que esta fracción considere de alguna manera las principales acciones que puedan ser ejercidas de manera paralela o en coadyuvancia con los habitantes de estos fraccionamientos o desarrollos y, en su caso, la posibilidad de que las acciones se establecerán en la reglamentación municipal correspondiente incluyéndose como fracción XIV BIS.</w:t>
      </w:r>
    </w:p>
    <w:p w14:paraId="484CBBC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2CBCB48" w14:textId="77777777" w:rsidR="00255AEB" w:rsidRPr="00265D88" w:rsidRDefault="00255AEB" w:rsidP="00EC103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Se propone la redacción siguiente:</w:t>
      </w:r>
    </w:p>
    <w:p w14:paraId="1F425FC7"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06107DE" w14:textId="77777777" w:rsidR="00255AEB" w:rsidRPr="00265D88" w:rsidRDefault="00255AEB" w:rsidP="00EC1031">
      <w:pPr>
        <w:widowControl w:val="0"/>
        <w:spacing w:line="276" w:lineRule="auto"/>
        <w:jc w:val="both"/>
        <w:rPr>
          <w:rFonts w:ascii="Abadi" w:hAnsi="Abadi"/>
          <w:b/>
          <w:bCs/>
          <w:i/>
          <w:sz w:val="21"/>
          <w:szCs w:val="21"/>
          <w:lang w:val="es-MX"/>
        </w:rPr>
      </w:pPr>
      <w:r w:rsidRPr="00265D88">
        <w:rPr>
          <w:rFonts w:ascii="Abadi" w:hAnsi="Abadi"/>
          <w:b/>
          <w:bCs/>
          <w:i/>
          <w:sz w:val="21"/>
          <w:szCs w:val="21"/>
          <w:lang w:val="es-MX"/>
        </w:rPr>
        <w:t>XIV.</w:t>
      </w:r>
      <w:r w:rsidRPr="00265D88">
        <w:rPr>
          <w:rFonts w:ascii="Abadi" w:hAnsi="Abadi"/>
          <w:i/>
          <w:sz w:val="21"/>
          <w:szCs w:val="21"/>
          <w:lang w:val="es-MX"/>
        </w:rPr>
        <w:t xml:space="preserve"> Asesorar a los habitantes de los fraccionamientos o desarrollos en condominio, </w:t>
      </w:r>
      <w:r w:rsidRPr="00265D88">
        <w:rPr>
          <w:rFonts w:ascii="Abadi" w:hAnsi="Abadi"/>
          <w:b/>
          <w:bCs/>
          <w:i/>
          <w:sz w:val="21"/>
          <w:szCs w:val="21"/>
          <w:lang w:val="es-MX"/>
        </w:rPr>
        <w:t>por conducto de las asociaciones de colonos</w:t>
      </w:r>
      <w:r w:rsidRPr="00265D88">
        <w:rPr>
          <w:rFonts w:ascii="Abadi" w:hAnsi="Abadi"/>
          <w:i/>
          <w:sz w:val="21"/>
          <w:szCs w:val="21"/>
          <w:lang w:val="es-MX"/>
        </w:rPr>
        <w:t xml:space="preserve">, cuando las obras de urbanización relativas a la prestación de servicios públicos no hayan sido entregadas al Municipio </w:t>
      </w:r>
      <w:r w:rsidRPr="00265D88">
        <w:rPr>
          <w:rFonts w:ascii="Abadi" w:hAnsi="Abadi"/>
          <w:b/>
          <w:bCs/>
          <w:i/>
          <w:sz w:val="21"/>
          <w:szCs w:val="21"/>
          <w:lang w:val="es-MX"/>
        </w:rPr>
        <w:t>u organismos operadores,</w:t>
      </w:r>
      <w:r w:rsidRPr="00265D88">
        <w:rPr>
          <w:rFonts w:ascii="Abadi" w:hAnsi="Abadi"/>
          <w:i/>
          <w:sz w:val="21"/>
          <w:szCs w:val="21"/>
          <w:lang w:val="es-MX"/>
        </w:rPr>
        <w:t xml:space="preserve"> y realizar las acciones tendientes para la solución de los problemas relativos a la prestación de los mismos por parte del desarrollador, </w:t>
      </w:r>
      <w:r w:rsidRPr="00265D88">
        <w:rPr>
          <w:rFonts w:ascii="Abadi" w:hAnsi="Abadi"/>
          <w:b/>
          <w:bCs/>
          <w:i/>
          <w:sz w:val="21"/>
          <w:szCs w:val="21"/>
          <w:lang w:val="es-MX"/>
        </w:rPr>
        <w:t xml:space="preserve">pudiendo ser entre otras: suspensión de todos los permisos, licencias o autorizaciones en materia de desarrollo urbano que tenga el desarrollador; el Inmediato inicio de los procedimientos para la  ejecución de las garantías y para La imposición de sanciones: administrativas;  el </w:t>
      </w:r>
      <w:r w:rsidRPr="00265D88">
        <w:rPr>
          <w:rFonts w:ascii="Abadi" w:hAnsi="Abadi"/>
          <w:b/>
          <w:bCs/>
          <w:i/>
          <w:sz w:val="21"/>
          <w:szCs w:val="21"/>
          <w:lang w:val="es-MX"/>
        </w:rPr>
        <w:lastRenderedPageBreak/>
        <w:t>ejercicio de acciones transversales entre las dependencias y entidades municipales competentes en materia de fraccionamientos;</w:t>
      </w:r>
    </w:p>
    <w:p w14:paraId="3577C0CB"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E2BE9DC" w14:textId="77777777" w:rsidR="00255AEB" w:rsidRPr="00265D88" w:rsidRDefault="00255AEB" w:rsidP="00EC1031">
      <w:pPr>
        <w:widowControl w:val="0"/>
        <w:spacing w:line="276" w:lineRule="auto"/>
        <w:jc w:val="both"/>
        <w:rPr>
          <w:rFonts w:ascii="Abadi" w:hAnsi="Abadi"/>
          <w:b/>
          <w:bCs/>
          <w:i/>
          <w:sz w:val="21"/>
          <w:szCs w:val="21"/>
          <w:lang w:val="es-MX"/>
        </w:rPr>
      </w:pPr>
      <w:r w:rsidRPr="00265D88">
        <w:rPr>
          <w:rFonts w:ascii="Abadi" w:hAnsi="Abadi"/>
          <w:b/>
          <w:bCs/>
          <w:i/>
          <w:sz w:val="21"/>
          <w:szCs w:val="21"/>
          <w:lang w:val="es-MX"/>
        </w:rPr>
        <w:t>XIV-BIS. Realizar las acciones para la regularización de la entrega de infraestructura para la prestación de los servicios conforme a los requerimientos que se establezcan en los reglamentos, y manuales del organismo operador, la entidad paramunicipal o la unidad administrativa municipal;</w:t>
      </w:r>
    </w:p>
    <w:p w14:paraId="05B78D05"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6DA9A219" w14:textId="77777777" w:rsidR="00255AEB" w:rsidRPr="00265D88" w:rsidRDefault="00255AEB" w:rsidP="00EC103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1FBC9C8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1CCF1C8"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Se propone incluir de manera adicional un segundo párrafo al artículo 436, para considerar en el caso de los desarrollos en condominio, la precisión respecto al acto de recepción de los servicios por parte el organismo operador, en el sentido de que se emitirá propiamente un documento de validación que establezca que su ejecución se efectúo conforme a las especificaciones que le fueron marcadas, ello en lugar de emitir un acta de entrega recepción, pues ello implicaría asumir la responsabilidad de dar mantenimiento a las redes internas, siendo que en el caso de los desarrollos en condominio, la infraestructura interna se ubica en áreas comunes de propiedad condominal y por tanto se encuentra a cargo de los condóminos.</w:t>
      </w:r>
    </w:p>
    <w:p w14:paraId="4E64553B"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7A268E86"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Por otra parte, en total concordancia con el espíritu de la reforma, se sugiere contemplar adicionalmente como cuarto párrafo del presente artículo, un supuesto legal mediante el cual de no cumplirse la obligación del desarrollador, las autoridades municipales competentes le estén requiriendo de su cumplimiento dentro de un plazo pertinente, en congruencia con la propuesta planteada en el artículo 35 fracción XIV.</w:t>
      </w:r>
    </w:p>
    <w:p w14:paraId="34369F9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E94654E"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Proponiéndose la redacción siguiente:</w:t>
      </w:r>
    </w:p>
    <w:p w14:paraId="0DFF1CD5"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F01D366"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b/>
          <w:bCs/>
          <w:i/>
          <w:sz w:val="21"/>
          <w:szCs w:val="21"/>
          <w:lang w:val="es-MX"/>
        </w:rPr>
        <w:t>Artículo 436. A</w:t>
      </w:r>
      <w:r w:rsidRPr="00265D88">
        <w:rPr>
          <w:rFonts w:ascii="Abadi" w:hAnsi="Abadi"/>
          <w:i/>
          <w:sz w:val="21"/>
          <w:szCs w:val="21"/>
          <w:lang w:val="es-MX"/>
        </w:rPr>
        <w:t xml:space="preserve"> la terminación…</w:t>
      </w:r>
    </w:p>
    <w:p w14:paraId="5417B67D"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CC0A95C" w14:textId="77777777" w:rsidR="00255AEB" w:rsidRPr="00265D88" w:rsidRDefault="00255AEB" w:rsidP="00EC1031">
      <w:pPr>
        <w:widowControl w:val="0"/>
        <w:spacing w:line="276" w:lineRule="auto"/>
        <w:jc w:val="both"/>
        <w:rPr>
          <w:rFonts w:ascii="Abadi" w:hAnsi="Abadi"/>
          <w:b/>
          <w:bCs/>
          <w:i/>
          <w:sz w:val="21"/>
          <w:szCs w:val="21"/>
          <w:lang w:val="es-MX"/>
        </w:rPr>
      </w:pPr>
      <w:r w:rsidRPr="00265D88">
        <w:rPr>
          <w:rFonts w:ascii="Abadi" w:hAnsi="Abadi"/>
          <w:b/>
          <w:bCs/>
          <w:i/>
          <w:sz w:val="21"/>
          <w:szCs w:val="21"/>
          <w:lang w:val="es-MX"/>
        </w:rPr>
        <w:t>En el caso de desarrollos en condominio, la recepción de servicios públicos por parte del organismo operador, se realizará mediante el documento de validación que acredite que su ejecución se apegó a los proyectos, normas técnicas y especificaciones aprobadas.</w:t>
      </w:r>
    </w:p>
    <w:p w14:paraId="762E00FD"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DE8F08E" w14:textId="77777777" w:rsidR="00255AEB" w:rsidRPr="00265D88" w:rsidRDefault="00255AEB" w:rsidP="00324C9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4C616129"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ED9391C" w14:textId="77777777" w:rsidR="00255AEB" w:rsidRPr="00265D88" w:rsidRDefault="00255AEB" w:rsidP="00324C9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Una vez recibida la solicitud, la unidad administrativa ...</w:t>
      </w:r>
    </w:p>
    <w:p w14:paraId="7E70D17E"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921C54F"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De no cumplirse con la obligación establecida en el primer párrafo del presente artículo, la unidad administrativa municipal informará al organismo operador y a las dependencias o entidades competentes sobre dicho incumplimiento y requerirá inmediatamente al fraccionador el cumplimiento de la obligación señalada, bajo la prevención que de no hacerlo se iniciarán los procedimientos de sanción correspondiente y la ejecución de las fianzas otorgadas por las autoridades competente.</w:t>
      </w:r>
    </w:p>
    <w:p w14:paraId="2F9B4F54"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743F0501" w14:textId="77777777" w:rsidR="00255AEB" w:rsidRPr="00265D88" w:rsidRDefault="00255AEB" w:rsidP="00EC103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30B0001C"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6B00F8AD"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Se sugiere considerar de forma adicional el objeto principal del reporte: el estatus de las obras de urbanización, por lo que se propone la redacción siguiente:</w:t>
      </w:r>
    </w:p>
    <w:p w14:paraId="1F510221"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1CB7A71" w14:textId="77777777" w:rsidR="00255AEB" w:rsidRPr="00265D88" w:rsidRDefault="00255AEB" w:rsidP="00324C91">
      <w:pPr>
        <w:widowControl w:val="0"/>
        <w:spacing w:line="276" w:lineRule="auto"/>
        <w:jc w:val="both"/>
        <w:rPr>
          <w:rFonts w:ascii="Abadi" w:hAnsi="Abadi"/>
          <w:b/>
          <w:bCs/>
          <w:i/>
          <w:sz w:val="21"/>
          <w:szCs w:val="21"/>
          <w:lang w:val="es-MX"/>
        </w:rPr>
      </w:pPr>
      <w:r w:rsidRPr="00265D88">
        <w:rPr>
          <w:rFonts w:ascii="Abadi" w:hAnsi="Abadi"/>
          <w:b/>
          <w:bCs/>
          <w:i/>
          <w:sz w:val="21"/>
          <w:szCs w:val="21"/>
          <w:lang w:val="es-MX"/>
        </w:rPr>
        <w:t>I. El listado de los Permisos de venta otorgados y el porcentaje de cumplimiento de las obras de urbanización conforme al programa de ejecución, indicando en su caso las obras faltantes de haber excedido el referido programa;</w:t>
      </w:r>
    </w:p>
    <w:p w14:paraId="7624FB58"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3CB44F4" w14:textId="77777777" w:rsidR="00255AEB" w:rsidRPr="00265D88" w:rsidRDefault="00255AEB" w:rsidP="00324C9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2820F0ED"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2C774FD"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Al tratarse únicamente de un informe, es sugiere la conveniencia de precisar que la referencia sea sobre los fraccionamientos que han cumplido con los plazos autorizados. Se sugiere la redacción siguiente:</w:t>
      </w:r>
    </w:p>
    <w:p w14:paraId="08DFCCEE"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D822DC5" w14:textId="77777777" w:rsidR="00255AEB" w:rsidRPr="00265D88" w:rsidRDefault="00255AEB" w:rsidP="00324C91">
      <w:pPr>
        <w:widowControl w:val="0"/>
        <w:spacing w:line="276" w:lineRule="auto"/>
        <w:jc w:val="both"/>
        <w:rPr>
          <w:rFonts w:ascii="Abadi" w:hAnsi="Abadi"/>
          <w:b/>
          <w:bCs/>
          <w:i/>
          <w:sz w:val="21"/>
          <w:szCs w:val="21"/>
          <w:lang w:val="es-MX"/>
        </w:rPr>
      </w:pPr>
      <w:r w:rsidRPr="00265D88">
        <w:rPr>
          <w:rFonts w:ascii="Abadi" w:hAnsi="Abadi"/>
          <w:i/>
          <w:sz w:val="21"/>
          <w:szCs w:val="21"/>
          <w:lang w:val="es-MX"/>
        </w:rPr>
        <w:t xml:space="preserve">VII. Las acciones tendientes al otorgamiento </w:t>
      </w:r>
      <w:r w:rsidRPr="00265D88">
        <w:rPr>
          <w:rFonts w:ascii="Abadi" w:hAnsi="Abadi"/>
          <w:i/>
          <w:sz w:val="21"/>
          <w:szCs w:val="21"/>
          <w:lang w:val="es-MX"/>
        </w:rPr>
        <w:lastRenderedPageBreak/>
        <w:t xml:space="preserve">de los servicios públicos, que estén en posibilidad de suministrarse por el municipio, </w:t>
      </w:r>
      <w:r w:rsidRPr="00265D88">
        <w:rPr>
          <w:rFonts w:ascii="Abadi" w:hAnsi="Abadi"/>
          <w:b/>
          <w:bCs/>
          <w:i/>
          <w:sz w:val="21"/>
          <w:szCs w:val="21"/>
          <w:lang w:val="es-MX"/>
        </w:rPr>
        <w:t>en aquellos fraccionamientos que cumplieron con los plazos autorizados;</w:t>
      </w:r>
    </w:p>
    <w:p w14:paraId="562299C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871945A" w14:textId="77777777" w:rsidR="00255AEB" w:rsidRPr="00265D88" w:rsidRDefault="00255AEB" w:rsidP="00EC103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0854F141"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3DB7F2B3" w14:textId="77777777" w:rsidR="00255AEB" w:rsidRPr="00265D88" w:rsidRDefault="00255AEB" w:rsidP="00EC1031">
      <w:pPr>
        <w:widowControl w:val="0"/>
        <w:spacing w:line="276" w:lineRule="auto"/>
        <w:jc w:val="both"/>
        <w:rPr>
          <w:rFonts w:ascii="Abadi" w:hAnsi="Abadi"/>
          <w:i/>
          <w:sz w:val="21"/>
          <w:szCs w:val="21"/>
          <w:lang w:val="es-MX"/>
        </w:rPr>
      </w:pPr>
      <w:r w:rsidRPr="00265D88">
        <w:rPr>
          <w:rFonts w:ascii="Abadi" w:hAnsi="Abadi"/>
          <w:i/>
          <w:sz w:val="21"/>
          <w:szCs w:val="21"/>
          <w:lang w:val="es-MX"/>
        </w:rPr>
        <w:t>Así mismo, coincidiendo con la intención de la presente reforma, se sugiere adicionar una fracción en la que se establezcan las acciones de las autoridades municipales competentes en materia de fraccionamientos, que se encuentran en proceso de inicio o trámite, respecto de aquellos fraccionamientos que incumplieron con los plazos autorizados.</w:t>
      </w:r>
    </w:p>
    <w:p w14:paraId="54E69DAF"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E3C288E" w14:textId="77777777" w:rsidR="00255AEB" w:rsidRPr="00265D88" w:rsidRDefault="00255AEB" w:rsidP="00324C91">
      <w:pPr>
        <w:widowControl w:val="0"/>
        <w:spacing w:line="276" w:lineRule="auto"/>
        <w:jc w:val="both"/>
        <w:rPr>
          <w:rFonts w:ascii="Abadi" w:hAnsi="Abadi"/>
          <w:b/>
          <w:bCs/>
          <w:i/>
          <w:sz w:val="21"/>
          <w:szCs w:val="21"/>
          <w:lang w:val="es-MX"/>
        </w:rPr>
      </w:pPr>
      <w:r w:rsidRPr="00265D88">
        <w:rPr>
          <w:rFonts w:ascii="Abadi" w:hAnsi="Abadi"/>
          <w:b/>
          <w:bCs/>
          <w:i/>
          <w:sz w:val="21"/>
          <w:szCs w:val="21"/>
          <w:lang w:val="es-MX"/>
        </w:rPr>
        <w:t>VIII. Las acciones de la unidad administrativa municipal, el organismo operador y a las dependencias o entidades competentes, que se encuentren por iniciar o en trámite, tendientes a exigir el cumplimiento de las obligaciones de los fraccionadores, respecto de aquellos fraccionamientos que incumplieron con los plazos autorizados;</w:t>
      </w:r>
    </w:p>
    <w:p w14:paraId="54EC8B3A"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1A62064"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En atención de la propuesta anterior, se sugiere adecuar la numeración conforme lo siguiente:</w:t>
      </w:r>
    </w:p>
    <w:p w14:paraId="2D355A85"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72DE7103"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IX. La demás información…</w:t>
      </w:r>
    </w:p>
    <w:p w14:paraId="5AA271FB"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4FB879F" w14:textId="77777777" w:rsidR="00255AEB" w:rsidRPr="00265D88" w:rsidRDefault="00255AEB" w:rsidP="00324C9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608EA5A4"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B757E56"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Considerando que una de las obligaciones principales de los desarrolladores consiste en ejecutar la infraestructura de servicios públicos, es de relevante importancia considerar en la fracción III del presente artículo lo correspondiente a la obligación de escriturar los terrenos donde se aloje infraestructura de agua potable, alcantarillado y tratamiento de aguas residuales; así mismo considerar en la fracción V. del presente artículo, el otorgamiento de las garantías de cumplimiento de las obligaciones consistentes en la realización y conservación de las obras de otorgamiento de los servicios públicos, cuando así sea solicitado por la autoridad </w:t>
      </w:r>
      <w:r w:rsidRPr="00265D88">
        <w:rPr>
          <w:rFonts w:ascii="Abadi" w:hAnsi="Abadi"/>
          <w:i/>
          <w:sz w:val="21"/>
          <w:szCs w:val="21"/>
          <w:lang w:val="es-MX"/>
        </w:rPr>
        <w:t>municipal competente.</w:t>
      </w:r>
    </w:p>
    <w:p w14:paraId="457C8973"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5B1E34F"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Por lo anterior se propone la redacción siguiente:</w:t>
      </w:r>
    </w:p>
    <w:p w14:paraId="246A221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6A9D440"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III. Donar al Municipio la superficie de terreno que exclusivamente se utilizará para áreas verdes y para dotación de equipamiento urbano; en el caso de las áreas destinadas a áreas verdes, el desarrollador deberá entregarlas forestadas. </w:t>
      </w:r>
      <w:r w:rsidRPr="00265D88">
        <w:rPr>
          <w:rFonts w:ascii="Abadi" w:hAnsi="Abadi"/>
          <w:b/>
          <w:bCs/>
          <w:i/>
          <w:sz w:val="21"/>
          <w:szCs w:val="21"/>
          <w:lang w:val="es-MX"/>
        </w:rPr>
        <w:t xml:space="preserve">Así mismo, deberá escriturar las áreas de servicio que se encuentren en el interior del desarrollo o que se ubiquen en propiedad privada; a favor del Municipio o al Organismo Operador; conforme a la normatividad aplicable. </w:t>
      </w:r>
      <w:r w:rsidRPr="00265D88">
        <w:rPr>
          <w:rFonts w:ascii="Abadi" w:hAnsi="Abadi"/>
          <w:i/>
          <w:sz w:val="21"/>
          <w:szCs w:val="21"/>
          <w:lang w:val="es-MX"/>
        </w:rPr>
        <w:t>Dicha superficie será deducida del área total del proyecto autorizado en los términos del Código. En el caso de desarrollos en condominio, la superficie de donación fuera del desarrollo será determinada en el reglamento municipal correspondiente, pero en ningún caso podrá ser mayor al cuatro por ciento de su superficie. Tratándose de desarrollos en condominio de tipo horizontal de uso habitacional, la superficie de donación fuera del polígono condominal será del cuatro por ciento de la superficie total del desarrollo;</w:t>
      </w:r>
    </w:p>
    <w:p w14:paraId="0C404836"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91EF27F"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V. Otorgar ante el Ayuntamiento </w:t>
      </w:r>
      <w:r w:rsidRPr="00265D88">
        <w:rPr>
          <w:rFonts w:ascii="Abadi" w:hAnsi="Abadi"/>
          <w:b/>
          <w:bCs/>
          <w:i/>
          <w:sz w:val="21"/>
          <w:szCs w:val="21"/>
          <w:lang w:val="es-MX"/>
        </w:rPr>
        <w:t>y en su caso ante el Organismo Operador;</w:t>
      </w:r>
      <w:r w:rsidRPr="00265D88">
        <w:rPr>
          <w:rFonts w:ascii="Abadi" w:hAnsi="Abadi"/>
          <w:i/>
          <w:sz w:val="21"/>
          <w:szCs w:val="21"/>
          <w:lang w:val="es-MX"/>
        </w:rPr>
        <w:t xml:space="preserve"> </w:t>
      </w:r>
      <w:r w:rsidRPr="00265D88">
        <w:rPr>
          <w:rFonts w:ascii="Abadi" w:hAnsi="Abadi"/>
          <w:b/>
          <w:bCs/>
          <w:i/>
          <w:sz w:val="21"/>
          <w:szCs w:val="21"/>
          <w:lang w:val="es-MX"/>
        </w:rPr>
        <w:t xml:space="preserve">y a su respectiva satisfacción, las garantías </w:t>
      </w:r>
      <w:r w:rsidRPr="00265D88">
        <w:rPr>
          <w:rFonts w:ascii="Abadi" w:hAnsi="Abadi"/>
          <w:i/>
          <w:sz w:val="21"/>
          <w:szCs w:val="21"/>
          <w:lang w:val="es-MX"/>
        </w:rPr>
        <w:t xml:space="preserve">que podrá ser la de fianza, prenda </w:t>
      </w:r>
      <w:proofErr w:type="spellStart"/>
      <w:r w:rsidRPr="00265D88">
        <w:rPr>
          <w:rFonts w:ascii="Abadi" w:hAnsi="Abadi"/>
          <w:i/>
          <w:sz w:val="21"/>
          <w:szCs w:val="21"/>
          <w:lang w:val="es-MX"/>
        </w:rPr>
        <w:t>ó</w:t>
      </w:r>
      <w:proofErr w:type="spellEnd"/>
      <w:r w:rsidRPr="00265D88">
        <w:rPr>
          <w:rFonts w:ascii="Abadi" w:hAnsi="Abadi"/>
          <w:i/>
          <w:sz w:val="21"/>
          <w:szCs w:val="21"/>
          <w:lang w:val="es-MX"/>
        </w:rPr>
        <w:t xml:space="preserve"> hipoteca, con el propósito de asegurar las obligaciones consistentes en la realización y conservación de las obras de urbanización </w:t>
      </w:r>
      <w:r w:rsidRPr="00265D88">
        <w:rPr>
          <w:rFonts w:ascii="Abadi" w:hAnsi="Abadi"/>
          <w:b/>
          <w:bCs/>
          <w:i/>
          <w:sz w:val="21"/>
          <w:szCs w:val="21"/>
          <w:lang w:val="es-MX"/>
        </w:rPr>
        <w:t>así como para la dotación de los servicios públicos de agua potable, alcantarillado y tratamiento de aguas residuales</w:t>
      </w:r>
      <w:r w:rsidRPr="00265D88">
        <w:rPr>
          <w:rFonts w:ascii="Abadi" w:hAnsi="Abadi"/>
          <w:i/>
          <w:sz w:val="21"/>
          <w:szCs w:val="21"/>
          <w:lang w:val="es-MX"/>
        </w:rPr>
        <w:t>, debiendo establecer la forma de garantía que se va a utilizar en cada uno de los desarrollos, la autoridad o autoridades responsables obligadas a ejecutarla, así como las fechas de vigencia y los montos a garantizar.</w:t>
      </w:r>
    </w:p>
    <w:p w14:paraId="5349B26D"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D4ED397" w14:textId="77777777" w:rsidR="00255AEB" w:rsidRPr="00265D88" w:rsidRDefault="00255AEB" w:rsidP="00324C91">
      <w:pPr>
        <w:widowControl w:val="0"/>
        <w:spacing w:line="276" w:lineRule="auto"/>
        <w:jc w:val="both"/>
        <w:rPr>
          <w:rFonts w:ascii="Abadi" w:hAnsi="Abadi"/>
          <w:b/>
          <w:bCs/>
          <w:i/>
          <w:sz w:val="21"/>
          <w:szCs w:val="21"/>
          <w:lang w:val="es-MX"/>
        </w:rPr>
      </w:pPr>
      <w:r w:rsidRPr="00265D88">
        <w:rPr>
          <w:rFonts w:ascii="Abadi" w:hAnsi="Abadi"/>
          <w:i/>
          <w:sz w:val="21"/>
          <w:szCs w:val="21"/>
          <w:lang w:val="es-MX"/>
        </w:rPr>
        <w:t xml:space="preserve">En el supuesto de que se haga efectiva la garantía por parte del Ayuntamiento por incumplimiento del desarrollador, el destino </w:t>
      </w:r>
      <w:r w:rsidRPr="00265D88">
        <w:rPr>
          <w:rFonts w:ascii="Abadi" w:hAnsi="Abadi"/>
          <w:i/>
          <w:sz w:val="21"/>
          <w:szCs w:val="21"/>
          <w:lang w:val="es-MX"/>
        </w:rPr>
        <w:lastRenderedPageBreak/>
        <w:t xml:space="preserve">de la misma será la ejecución de las obras de urbanización pendientes de realizar, mismas que deberán Iniciarse de inmediato. </w:t>
      </w:r>
      <w:r w:rsidRPr="00265D88">
        <w:rPr>
          <w:rFonts w:ascii="Abadi" w:hAnsi="Abadi"/>
          <w:b/>
          <w:bCs/>
          <w:i/>
          <w:sz w:val="21"/>
          <w:szCs w:val="21"/>
          <w:lang w:val="es-MX"/>
        </w:rPr>
        <w:t>Así mismo, la garantía que el organismo operador haga efectiva por incumplimiento del desarrollador se aplicará inmediatamente para la conclusión de las obras para la para la dotación de los servicios públicos de agua potable, alcantarillado y tratamiento de aguas residuales.</w:t>
      </w:r>
    </w:p>
    <w:p w14:paraId="6418397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060B258"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Las fianzas que se presenten por parte de los desarrolladores deberán acompañarse del documento que acredite la inscripción de la afianzadora en el padrón municipal;</w:t>
      </w:r>
    </w:p>
    <w:p w14:paraId="68A68AF8"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82E445A" w14:textId="77777777" w:rsidR="00255AEB" w:rsidRPr="00265D88" w:rsidRDefault="00255AEB" w:rsidP="00324C9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02011EFE"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00EB824"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Considerando que el acto de suspensión del permiso de venta comprende un acto de molestia, necesariamente debe preverse la garantía de audiencia y periodo probatorio, lo que implica que ineludiblemente excederá el plazo de 10 días hábiles, por lo que se sugiere precisar como obligación el inicio del procedimiento, proponiendo la redacción siguiente:</w:t>
      </w:r>
    </w:p>
    <w:p w14:paraId="4FBAE398"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FBA16A1"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b/>
          <w:bCs/>
          <w:i/>
          <w:sz w:val="21"/>
          <w:szCs w:val="21"/>
          <w:lang w:val="es-MX"/>
        </w:rPr>
        <w:t>II. Iniciar el procedimiento administrativo para suspender</w:t>
      </w:r>
      <w:r w:rsidRPr="00265D88">
        <w:rPr>
          <w:rFonts w:ascii="Abadi" w:hAnsi="Abadi"/>
          <w:i/>
          <w:sz w:val="21"/>
          <w:szCs w:val="21"/>
          <w:lang w:val="es-MX"/>
        </w:rPr>
        <w:t xml:space="preserve"> el permiso de venta otorgado e inscribir la suspensión en el Registro Público; y</w:t>
      </w:r>
    </w:p>
    <w:p w14:paraId="3102F448"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5962472B" w14:textId="77777777" w:rsidR="00255AEB" w:rsidRPr="00265D88" w:rsidRDefault="00255AEB" w:rsidP="00324C9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2A5134BC"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860CA4C"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Resultaría importante considerar para otorgar mayor claridad al objetivo el artículo, se establezca que la unidad administrativa municipal mediante convenio de colaboración coordinará la terminación de las obras de urbanización o de edificación faltantes.</w:t>
      </w:r>
    </w:p>
    <w:p w14:paraId="043D695B"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2FF6DD3"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Se propone la siguiente redacción:</w:t>
      </w:r>
    </w:p>
    <w:p w14:paraId="5C25001B"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281FE74"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Artículo 454. La Tesorería Municipal solicitará inmediatamente la Ejecución de la garantía respectiva y, una vez obtenido su importe, la </w:t>
      </w:r>
      <w:r w:rsidRPr="00265D88">
        <w:rPr>
          <w:rFonts w:ascii="Abadi" w:hAnsi="Abadi"/>
          <w:b/>
          <w:bCs/>
          <w:i/>
          <w:sz w:val="21"/>
          <w:szCs w:val="21"/>
          <w:lang w:val="es-MX"/>
        </w:rPr>
        <w:t xml:space="preserve">unidad administrativa municipal con el auxilio </w:t>
      </w:r>
      <w:r w:rsidRPr="00265D88">
        <w:rPr>
          <w:rFonts w:ascii="Abadi" w:hAnsi="Abadi"/>
          <w:b/>
          <w:bCs/>
          <w:i/>
          <w:sz w:val="21"/>
          <w:szCs w:val="21"/>
          <w:lang w:val="es-MX"/>
        </w:rPr>
        <w:t>y colaboración del organismo operador y las dependencias o entidades competentes, procederán a la terminación de las obras de urbanización o de edificación faltantes en los términos de las leyes aplicables.</w:t>
      </w:r>
    </w:p>
    <w:p w14:paraId="200B582C"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6E425404" w14:textId="77777777" w:rsidR="00255AEB" w:rsidRPr="00265D88" w:rsidRDefault="00255AEB" w:rsidP="00324C91">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019E1AF6"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97D0C6F"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Conforme al contexto de la iniciativa así como el objetivo planteado en la fracción propuesta, se sugiere considerar como un artículo independiente, pues el artículo 558 contempla sanciones a los particulares, y la esencia de la fracción propuesta implica una limitante para el funcionario público.</w:t>
      </w:r>
    </w:p>
    <w:p w14:paraId="3D52D997"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E723DFA"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Así mismo, debe preverse el apego a la legalidad y evitar la vulneración de derechos humanos.</w:t>
      </w:r>
    </w:p>
    <w:p w14:paraId="6FC05FF5"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22E266D"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Por lo anterior, se sugiere adicionarlo como un artículo 564 BIS sugiriendo la redacción siguiente:</w:t>
      </w:r>
    </w:p>
    <w:p w14:paraId="7F84F724"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B0A0E39" w14:textId="77777777" w:rsidR="00255AEB" w:rsidRPr="00265D88" w:rsidRDefault="00255AEB" w:rsidP="00324C91">
      <w:pPr>
        <w:widowControl w:val="0"/>
        <w:spacing w:line="276" w:lineRule="auto"/>
        <w:jc w:val="both"/>
        <w:rPr>
          <w:rFonts w:ascii="Abadi" w:hAnsi="Abadi"/>
          <w:b/>
          <w:bCs/>
          <w:i/>
          <w:sz w:val="21"/>
          <w:szCs w:val="21"/>
          <w:lang w:val="es-MX"/>
        </w:rPr>
      </w:pPr>
      <w:r w:rsidRPr="00265D88">
        <w:rPr>
          <w:rFonts w:ascii="Abadi" w:hAnsi="Abadi"/>
          <w:b/>
          <w:bCs/>
          <w:i/>
          <w:sz w:val="21"/>
          <w:szCs w:val="21"/>
          <w:lang w:val="es-MX"/>
        </w:rPr>
        <w:t>Artículo 564 BIS. Los servidores públicos estarán impedidos para otorgar permisos, licencias y autorizaciones, a los desarrolladores que hayan incumplido con sus obligaciones conforme lo dispuesto por el presente Código, hasta en tanto no se acredite haber subsanado los incumplimientos conforme a los proyectos correspondientes autorizados.</w:t>
      </w:r>
    </w:p>
    <w:p w14:paraId="3BD07B25" w14:textId="77777777" w:rsidR="00255AEB" w:rsidRPr="00265D88" w:rsidRDefault="00255AEB" w:rsidP="00255AEB">
      <w:pPr>
        <w:widowControl w:val="0"/>
        <w:spacing w:line="276" w:lineRule="auto"/>
        <w:jc w:val="both"/>
        <w:rPr>
          <w:rFonts w:ascii="Abadi" w:hAnsi="Abadi"/>
          <w:sz w:val="21"/>
          <w:szCs w:val="21"/>
          <w:lang w:val="es-MX"/>
        </w:rPr>
      </w:pPr>
    </w:p>
    <w:p w14:paraId="48111D7F" w14:textId="77777777" w:rsidR="00255AEB" w:rsidRPr="00265D88" w:rsidRDefault="00255AEB" w:rsidP="00324C91">
      <w:pPr>
        <w:widowControl w:val="0"/>
        <w:spacing w:line="276" w:lineRule="auto"/>
        <w:jc w:val="both"/>
        <w:rPr>
          <w:rFonts w:ascii="Abadi" w:hAnsi="Abadi"/>
          <w:sz w:val="21"/>
          <w:szCs w:val="21"/>
          <w:lang w:val="es-MX"/>
        </w:rPr>
      </w:pPr>
      <w:r w:rsidRPr="00265D88">
        <w:rPr>
          <w:rFonts w:ascii="Abadi" w:hAnsi="Abadi"/>
          <w:sz w:val="21"/>
          <w:szCs w:val="21"/>
          <w:lang w:val="es-MX"/>
        </w:rPr>
        <w:t>El Sistema de Agua Potable y Alcantarillado de Silao apuntó que:</w:t>
      </w:r>
    </w:p>
    <w:p w14:paraId="53A56FEC" w14:textId="77777777" w:rsidR="00255AEB" w:rsidRPr="00265D88" w:rsidRDefault="00255AEB" w:rsidP="00255AEB">
      <w:pPr>
        <w:widowControl w:val="0"/>
        <w:spacing w:line="276" w:lineRule="auto"/>
        <w:jc w:val="both"/>
        <w:rPr>
          <w:rFonts w:ascii="Abadi" w:hAnsi="Abadi"/>
          <w:sz w:val="21"/>
          <w:szCs w:val="21"/>
          <w:lang w:val="es-MX"/>
        </w:rPr>
      </w:pPr>
    </w:p>
    <w:p w14:paraId="0CC381F6"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Como preámbulo, debo señalar que este Sistema de Agua Potable y Alcantarillado de Silao (SAPAS), tiene como encomienda primordial garantizar la adecuada prestación de los servicios de agua potable, drenaje, alcantarillado y saneamiento, además de la detección, extracción, conducción, distribución, tratamiento y reúso de aguas residuales en este Municipio de Silao de la Victoria, Guanajuato, tal y como lo estipula el artículo 2 del Reglamento para la Prestación </w:t>
      </w:r>
      <w:r w:rsidRPr="00265D88">
        <w:rPr>
          <w:rFonts w:ascii="Abadi" w:hAnsi="Abadi"/>
          <w:i/>
          <w:sz w:val="21"/>
          <w:szCs w:val="21"/>
          <w:lang w:val="es-MX"/>
        </w:rPr>
        <w:lastRenderedPageBreak/>
        <w:t>de los Servicios de Agua Potable, Drenaje, Alcantarillado, Tratamiento, Disposición y Reutilización de Aguas Tratadas en el Municipio de Silao de la Victoria, Guanajuato, publicado en el Periódico Oficial del Gobierno del Estado, en fecha 20 veinte de mayo del 2021 dos mil veintiuno.</w:t>
      </w:r>
    </w:p>
    <w:p w14:paraId="435D69F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71B64FDD"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En ese mismo sentido, es de conocimiento general que nuestra carta magna y tratados internacionales tutelan el derecho humano que tiene toda persona de acceder a una vivienda digna, así como de disponer de agua para consumo personal y doméstico y al saneamiento de la misma, garantías que revisten carácter obligatorio al Estado, el cual tiene la encomienda de dotar de mecanismos y apoyos suficientes que garanticen su disfrute y exigibilidad, de conformidad con lo preceptuado por los artículos 4 cuatro de la Constitución Política de los Estados Unidos Mexicanos; 25 veinticinco de la Declaración Universal de Derechos Humanos y 11.1 del Pacto Internacional de Derechos Económicos, Sociales y Culturales.</w:t>
      </w:r>
    </w:p>
    <w:p w14:paraId="7A22C126"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258D65A"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Así pues, el crecimiento demográfico sostenido que ha tenido en los últimos años este Municipio de Silao de la Victoria, Guanajuato, ha propiciado la demanda de vivienda por parte de la población, y esto ha motivado a su vez la realización de múltiples desarrollos habitacionales, siendo que, algunos de ellos no cumplieron con los requisitos que contempla taxativamente el numeral 404 cuatrocientos cuatro del Código Territorial para el Estado y los Municipios de Guanajuato; causando afectaciones directas a los propietarios, ya que se les hace nugatorio su derecho a contar con los servicios básicos municipales.</w:t>
      </w:r>
    </w:p>
    <w:p w14:paraId="452404CD"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1D8F89A"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Asimismo, es de destacar, que esta misma problemática atañe a este Sistema de Agua Potable y Alcantarillado de Silao (SAPAS), pues ante el incumplimiento del desarrollador con los requisitos subsumidos en el precepto legal citado a supra líneas, y al tratarse de </w:t>
      </w:r>
      <w:r w:rsidRPr="00265D88">
        <w:rPr>
          <w:rFonts w:ascii="Abadi" w:hAnsi="Abadi"/>
          <w:i/>
          <w:sz w:val="21"/>
          <w:szCs w:val="21"/>
          <w:lang w:val="es-MX"/>
        </w:rPr>
        <w:t>desarrollos que se encuentran sin municipalizar, se ve imposibilitado en otorgar el servicio de agua potable, drenaje y alcantarillado, obstaculizando las atribuciones delegadas en el artículo 10 diez, fracción I del Reglamento para la Prestación de los Servicios de Agua Potable, Drenaje, Alcantarillado, Tratamiento, Disposición y Reutilización de Aguas Tratadas en el Municipio de Silao de la Victoria, Guanajuato, el cual se reproduce a continuación:</w:t>
      </w:r>
    </w:p>
    <w:p w14:paraId="4BC5F467" w14:textId="77777777" w:rsidR="00255AEB" w:rsidRPr="00265D88" w:rsidRDefault="00255AEB" w:rsidP="00255AEB">
      <w:pPr>
        <w:widowControl w:val="0"/>
        <w:spacing w:line="276" w:lineRule="auto"/>
        <w:ind w:right="851"/>
        <w:jc w:val="both"/>
        <w:rPr>
          <w:rFonts w:ascii="Abadi" w:hAnsi="Abadi"/>
          <w:i/>
          <w:sz w:val="21"/>
          <w:szCs w:val="21"/>
          <w:lang w:val="es-MX"/>
        </w:rPr>
      </w:pPr>
    </w:p>
    <w:p w14:paraId="043DDFB3" w14:textId="77777777" w:rsidR="00255AEB" w:rsidRPr="00265D88" w:rsidRDefault="00255AEB" w:rsidP="00324C91">
      <w:pPr>
        <w:widowControl w:val="0"/>
        <w:spacing w:line="276" w:lineRule="auto"/>
        <w:ind w:right="1134"/>
        <w:rPr>
          <w:rFonts w:ascii="Abadi" w:hAnsi="Abadi"/>
          <w:i/>
          <w:sz w:val="21"/>
          <w:szCs w:val="21"/>
          <w:lang w:val="es-MX"/>
        </w:rPr>
      </w:pPr>
      <w:r w:rsidRPr="00265D88">
        <w:rPr>
          <w:rFonts w:ascii="Abadi" w:hAnsi="Abadi"/>
          <w:i/>
          <w:sz w:val="21"/>
          <w:szCs w:val="21"/>
          <w:lang w:val="es-MX"/>
        </w:rPr>
        <w:t>Atribuciones del SAPAS</w:t>
      </w:r>
    </w:p>
    <w:p w14:paraId="54BB860E" w14:textId="77777777" w:rsidR="00255AEB" w:rsidRPr="00265D88" w:rsidRDefault="00255AEB" w:rsidP="00324C91">
      <w:pPr>
        <w:widowControl w:val="0"/>
        <w:spacing w:line="276" w:lineRule="auto"/>
        <w:jc w:val="both"/>
        <w:rPr>
          <w:rFonts w:ascii="Abadi" w:hAnsi="Abadi"/>
          <w:i/>
          <w:sz w:val="21"/>
          <w:szCs w:val="21"/>
          <w:lang w:val="es-MX"/>
        </w:rPr>
      </w:pPr>
      <w:r w:rsidRPr="00265D88">
        <w:rPr>
          <w:rFonts w:ascii="Abadi" w:hAnsi="Abadi"/>
          <w:i/>
          <w:sz w:val="21"/>
          <w:szCs w:val="21"/>
          <w:lang w:val="es-MX"/>
        </w:rPr>
        <w:t>Artículo 10. Son atribuciones del SAPAS las siguientes:</w:t>
      </w:r>
    </w:p>
    <w:p w14:paraId="3912B17C" w14:textId="77777777" w:rsidR="00255AEB" w:rsidRPr="00265D88" w:rsidRDefault="00255AEB" w:rsidP="00255AEB">
      <w:pPr>
        <w:widowControl w:val="0"/>
        <w:spacing w:line="276" w:lineRule="auto"/>
        <w:ind w:left="1134" w:right="1134"/>
        <w:jc w:val="both"/>
        <w:rPr>
          <w:rFonts w:ascii="Abadi" w:hAnsi="Abadi"/>
          <w:i/>
          <w:sz w:val="21"/>
          <w:szCs w:val="21"/>
          <w:lang w:val="es-MX"/>
        </w:rPr>
      </w:pPr>
    </w:p>
    <w:p w14:paraId="1D2FB931" w14:textId="77777777" w:rsidR="00255AEB" w:rsidRPr="00265D88" w:rsidRDefault="00255AEB" w:rsidP="00682DC2">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I. </w:t>
      </w:r>
      <w:r w:rsidRPr="00265D88">
        <w:rPr>
          <w:rFonts w:ascii="Abadi" w:hAnsi="Abadi"/>
          <w:i/>
          <w:sz w:val="21"/>
          <w:szCs w:val="21"/>
          <w:u w:val="single"/>
          <w:lang w:val="es-MX"/>
        </w:rPr>
        <w:t>Prestar los servicios públicos de agua potable, alcantarillado sanitario, tratamiento, reúso y disposición final de aguas residuales en la zona urbana y comunidades rurales del Municipio y cobrarlos en los términos de la Ley de Ingresos vigente, este Reglamento y demás disposiciones fiscales aplicables</w:t>
      </w:r>
      <w:r w:rsidRPr="00265D88">
        <w:rPr>
          <w:rFonts w:ascii="Abadi" w:hAnsi="Abadi"/>
          <w:i/>
          <w:sz w:val="21"/>
          <w:szCs w:val="21"/>
          <w:lang w:val="es-MX"/>
        </w:rPr>
        <w:t>;</w:t>
      </w:r>
    </w:p>
    <w:p w14:paraId="4AE049CB"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97BC50B" w14:textId="77777777" w:rsidR="00255AEB" w:rsidRPr="00265D88" w:rsidRDefault="00255AEB" w:rsidP="00682DC2">
      <w:pPr>
        <w:widowControl w:val="0"/>
        <w:spacing w:line="276" w:lineRule="auto"/>
        <w:jc w:val="both"/>
        <w:rPr>
          <w:rFonts w:ascii="Abadi" w:hAnsi="Abadi"/>
          <w:i/>
          <w:sz w:val="21"/>
          <w:szCs w:val="21"/>
          <w:lang w:val="es-MX"/>
        </w:rPr>
      </w:pPr>
      <w:r w:rsidRPr="00265D88">
        <w:rPr>
          <w:rFonts w:ascii="Abadi" w:hAnsi="Abadi"/>
          <w:i/>
          <w:sz w:val="21"/>
          <w:szCs w:val="21"/>
          <w:lang w:val="es-MX"/>
        </w:rPr>
        <w:t>Por lo antes expuesto, se reconoce la necesidad de apuntalar el marco jurídico para dotar de certeza jurídica al propietario de un bien inmueble, frente al incumplimiento que se atribuye a los desarrolladores, y de esta manera generar un precedente que impida otorgársele permisos a ese desarrollador incumplido, tal y como se ha propuesto en la iniciativa que se turnó en este organismo descentralizado; por ende, estamos de acuerdo con la iniciativa formulada por las y los integrantes del grupo parlamentario del Partido Revolucionario Institucional (PRI).</w:t>
      </w:r>
    </w:p>
    <w:p w14:paraId="3C42F7BC" w14:textId="77777777" w:rsidR="00255AEB" w:rsidRPr="00265D88" w:rsidRDefault="00255AEB" w:rsidP="00255AEB">
      <w:pPr>
        <w:widowControl w:val="0"/>
        <w:spacing w:line="276" w:lineRule="auto"/>
        <w:jc w:val="both"/>
        <w:rPr>
          <w:rFonts w:ascii="Abadi" w:hAnsi="Abadi"/>
          <w:sz w:val="21"/>
          <w:szCs w:val="21"/>
          <w:lang w:val="es-MX"/>
        </w:rPr>
      </w:pPr>
    </w:p>
    <w:p w14:paraId="7026BEBC" w14:textId="77777777" w:rsidR="00255AEB" w:rsidRPr="00265D88" w:rsidRDefault="00255AEB" w:rsidP="00682DC2">
      <w:pPr>
        <w:widowControl w:val="0"/>
        <w:spacing w:line="276" w:lineRule="auto"/>
        <w:jc w:val="both"/>
        <w:rPr>
          <w:rFonts w:ascii="Abadi" w:hAnsi="Abadi"/>
          <w:sz w:val="21"/>
          <w:szCs w:val="21"/>
          <w:lang w:val="es-MX"/>
        </w:rPr>
      </w:pPr>
      <w:r w:rsidRPr="00265D88">
        <w:rPr>
          <w:rFonts w:ascii="Abadi" w:hAnsi="Abadi"/>
          <w:sz w:val="21"/>
          <w:szCs w:val="21"/>
          <w:lang w:val="es-MX"/>
        </w:rPr>
        <w:t>El Sistema de Agua Potable y Alcantarillado de San Francisco del Rincón apuntó que:</w:t>
      </w:r>
    </w:p>
    <w:p w14:paraId="55FCA1C5" w14:textId="77777777" w:rsidR="00682DC2" w:rsidRDefault="00682DC2" w:rsidP="00682DC2">
      <w:pPr>
        <w:widowControl w:val="0"/>
        <w:spacing w:line="276" w:lineRule="auto"/>
        <w:ind w:right="851"/>
        <w:jc w:val="both"/>
        <w:rPr>
          <w:rFonts w:ascii="Abadi" w:hAnsi="Abadi"/>
          <w:i/>
          <w:sz w:val="21"/>
          <w:szCs w:val="21"/>
          <w:lang w:val="es-MX"/>
        </w:rPr>
      </w:pPr>
    </w:p>
    <w:p w14:paraId="19703187" w14:textId="79128170" w:rsidR="00255AEB" w:rsidRPr="00265D88" w:rsidRDefault="00255AEB" w:rsidP="00682DC2">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0028CC0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3827128A" w14:textId="77777777" w:rsidR="00255AEB" w:rsidRPr="00265D88" w:rsidRDefault="00255AEB" w:rsidP="00682DC2">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En consideración de la presente fracción del artículo, es de considerar que se está obligando ahora al Organismo Operador del Agua y a la Dirección de Desarrollo Urbano a realizar las acciones que solucionen los </w:t>
      </w:r>
      <w:r w:rsidRPr="00265D88">
        <w:rPr>
          <w:rFonts w:ascii="Abadi" w:hAnsi="Abadi"/>
          <w:i/>
          <w:sz w:val="21"/>
          <w:szCs w:val="21"/>
          <w:lang w:val="es-MX"/>
        </w:rPr>
        <w:lastRenderedPageBreak/>
        <w:t>problemas que se presentan a los desarrolladores en condominio para que se cumpla con los servicios públicos, no estando de acuerdo con ello, ya que con esta reforma y se obliga especialmente al organismo a que por su cuenta realice las acciones, cuando el desarrollador no cumplió, con lo cual están supliendo las obligaciones que dejo de cumplir el desarrollador y que ahora parece que deberá de cubrir la administración pública municipal.</w:t>
      </w:r>
    </w:p>
    <w:p w14:paraId="4DFEF93F"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9ACC831" w14:textId="77777777" w:rsidR="00255AEB" w:rsidRPr="00265D88" w:rsidRDefault="00255AEB" w:rsidP="00682DC2">
      <w:pPr>
        <w:widowControl w:val="0"/>
        <w:spacing w:line="276" w:lineRule="auto"/>
        <w:jc w:val="both"/>
        <w:rPr>
          <w:rFonts w:ascii="Abadi" w:hAnsi="Abadi"/>
          <w:i/>
          <w:sz w:val="21"/>
          <w:szCs w:val="21"/>
          <w:lang w:val="es-MX"/>
        </w:rPr>
      </w:pPr>
      <w:r w:rsidRPr="00265D88">
        <w:rPr>
          <w:rFonts w:ascii="Abadi" w:hAnsi="Abadi"/>
          <w:i/>
          <w:sz w:val="21"/>
          <w:szCs w:val="21"/>
          <w:lang w:val="es-MX"/>
        </w:rPr>
        <w:t>SE SOLICITARÍA CONSIDERARLO DE LA SIGUIENTE MANERA: Y REALIZAR CONJUNTAMENTE CON LOS HABITANTES LAS ACCIONES PARA LA SOLUCIÓN DE LOS PROBLEMASRELATIVOS A LA PRESTACIÓN DE LOS MISMOS POR PARTE DEL DESARROLLADOR, EN DONDE LOS HABITANTES, EL ORGANISMO y DESARROLLO URBANO, CONJUNTEN RECURSOS PARA LA REALIZACIÓN DE DICHAS ACCIONES, CONVINIENDO DE MANERA CONJUNTA, MANO DE OBRA, MAQUINARIA Y MATERIALES.</w:t>
      </w:r>
    </w:p>
    <w:p w14:paraId="0488E5A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2DE2590" w14:textId="77777777" w:rsidR="00255AEB" w:rsidRPr="00265D88" w:rsidRDefault="00255AEB" w:rsidP="00682DC2">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6F53B125"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78BFBC3E" w14:textId="77777777" w:rsidR="00255AEB" w:rsidRPr="00265D88" w:rsidRDefault="00255AEB" w:rsidP="00682DC2">
      <w:pPr>
        <w:widowControl w:val="0"/>
        <w:spacing w:line="276" w:lineRule="auto"/>
        <w:jc w:val="both"/>
        <w:rPr>
          <w:rFonts w:ascii="Abadi" w:hAnsi="Abadi"/>
          <w:i/>
          <w:sz w:val="21"/>
          <w:szCs w:val="21"/>
          <w:lang w:val="es-MX"/>
        </w:rPr>
      </w:pPr>
      <w:r w:rsidRPr="00265D88">
        <w:rPr>
          <w:rFonts w:ascii="Abadi" w:hAnsi="Abadi"/>
          <w:i/>
          <w:sz w:val="21"/>
          <w:szCs w:val="21"/>
          <w:lang w:val="es-MX"/>
        </w:rPr>
        <w:t>En consideración del presente artículo, es de considerar que está bien el DEBERÁ, por lo que solo se propone que se cumpla por Desarrollo Urbano y exista comunicación con el Organismo Operador.</w:t>
      </w:r>
    </w:p>
    <w:p w14:paraId="6EA594A0"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6143B2F0" w14:textId="77777777" w:rsidR="00255AEB" w:rsidRPr="00265D88" w:rsidRDefault="00255AEB" w:rsidP="00682DC2">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7D3481EB"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62690151" w14:textId="77777777" w:rsidR="00255AEB" w:rsidRPr="00265D88" w:rsidRDefault="00255AEB" w:rsidP="00682DC2">
      <w:pPr>
        <w:widowControl w:val="0"/>
        <w:spacing w:line="276" w:lineRule="auto"/>
        <w:jc w:val="both"/>
        <w:rPr>
          <w:rFonts w:ascii="Abadi" w:hAnsi="Abadi"/>
          <w:i/>
          <w:sz w:val="21"/>
          <w:szCs w:val="21"/>
          <w:lang w:val="es-MX"/>
        </w:rPr>
      </w:pPr>
      <w:r w:rsidRPr="00265D88">
        <w:rPr>
          <w:rFonts w:ascii="Abadi" w:hAnsi="Abadi"/>
          <w:i/>
          <w:sz w:val="21"/>
          <w:szCs w:val="21"/>
          <w:lang w:val="es-MX"/>
        </w:rPr>
        <w:t>Artículo 443. La unidad administrativa municipal entregará un reporte semestral, al Ayuntamiento sobre el estado que guardan las obras de urbanización de los fraccionamientos y de aquéllas destinadas a la prestación de servicios públicos y a la dotación de equipamiento urbano de todos los desarrollos en el Municipio.</w:t>
      </w:r>
    </w:p>
    <w:p w14:paraId="71645E75"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3288AD22" w14:textId="77777777" w:rsidR="00255AEB" w:rsidRPr="00265D88" w:rsidRDefault="00255AEB" w:rsidP="00682DC2">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4066CA4B"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26B6A06" w14:textId="77777777" w:rsidR="00255AEB" w:rsidRPr="00265D88" w:rsidRDefault="00255AEB" w:rsidP="00682DC2">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VIII. El estado en que se encuentran los </w:t>
      </w:r>
      <w:r w:rsidRPr="00265D88">
        <w:rPr>
          <w:rFonts w:ascii="Abadi" w:hAnsi="Abadi"/>
          <w:i/>
          <w:sz w:val="21"/>
          <w:szCs w:val="21"/>
          <w:lang w:val="es-MX"/>
        </w:rPr>
        <w:t>convenios de incorporación celebrados con el Organismo Operador del Agua;</w:t>
      </w:r>
    </w:p>
    <w:p w14:paraId="2DCF4CA9"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4BCB921"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IX. Los estados que guardan los convenios celebrados para la regularización de los servicios públicos del agua entre el Municipio, los habitantes y el Organismo Operador.</w:t>
      </w:r>
    </w:p>
    <w:p w14:paraId="5716D046"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2140EA7E"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En consideración del presente artículo, se sugiere complementar con las modificaciones realizadas para que de alguna forma pueda estar más sustentada la propuesta, ya que se deberá de tener toda la información del reporte que se preceptúa en el presente artículo.</w:t>
      </w:r>
    </w:p>
    <w:p w14:paraId="5270AE2D"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7D6DC59" w14:textId="77777777" w:rsidR="00255AEB" w:rsidRPr="00265D88" w:rsidRDefault="00255AEB" w:rsidP="00962F93">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18D020AB"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3820DE7"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XI.- Solicitar inmediatamente a la conclusión de las obras de urbanización y de infraestructura de servicios públicos, la recepción administrativa a la unidad administrativa municipal, al organismo operador y a las dependencias o entidades competentes, la recepción de obras y servicios públicos, respectivamente, presentando todos y cada uno de los requisitos necesarios para su recepción establecidos en el presente ordenamiento y los reglamentos municipales aplicables.</w:t>
      </w:r>
    </w:p>
    <w:p w14:paraId="2F5BF8DD"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7666F49F"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En consideración del presente artículo, se sugiere complementar con las modificaciones realizadas, ya que siendo una obligación del desarrollador el realizar las obras necesarias para la prestación de los servicios, los mismos deberán de estar sustentados en los ordenamientos legales, como son los propios reglamentos municipales, así como los convenios de incorporación sin dejar a un lado la factibilidad de los servicios.</w:t>
      </w:r>
    </w:p>
    <w:p w14:paraId="66C37CC2"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74960833" w14:textId="77777777" w:rsidR="00255AEB" w:rsidRPr="00265D88" w:rsidRDefault="00255AEB" w:rsidP="00962F93">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3AC571AE"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3A70271"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En consideración de la presente fracción, es aceptable la medida, pero es necesario el instruir su aplicación y regularla en el Reglamento de Catastro Municipal.</w:t>
      </w:r>
    </w:p>
    <w:p w14:paraId="791587E8"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A0BCDD6" w14:textId="77777777" w:rsidR="00255AEB" w:rsidRPr="00265D88" w:rsidRDefault="00255AEB" w:rsidP="00962F93">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41E45CA4"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70C2C782"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En consideración del presente artículo, es aceptable la medida establecida en el presente artículo, pero es necesario el instruir su aplicación y regularla en el Reglamento Municipal.</w:t>
      </w:r>
    </w:p>
    <w:p w14:paraId="7B6CAE73"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36D6518" w14:textId="77777777" w:rsidR="00255AEB" w:rsidRPr="00265D88" w:rsidRDefault="00255AEB" w:rsidP="00962F93">
      <w:pPr>
        <w:widowControl w:val="0"/>
        <w:spacing w:line="276" w:lineRule="auto"/>
        <w:ind w:right="851"/>
        <w:jc w:val="both"/>
        <w:rPr>
          <w:rFonts w:ascii="Abadi" w:hAnsi="Abadi"/>
          <w:i/>
          <w:sz w:val="21"/>
          <w:szCs w:val="21"/>
          <w:lang w:val="es-MX"/>
        </w:rPr>
      </w:pPr>
      <w:r w:rsidRPr="00265D88">
        <w:rPr>
          <w:rFonts w:ascii="Abadi" w:hAnsi="Abadi"/>
          <w:i/>
          <w:sz w:val="21"/>
          <w:szCs w:val="21"/>
          <w:lang w:val="es-MX"/>
        </w:rPr>
        <w:t>…</w:t>
      </w:r>
    </w:p>
    <w:p w14:paraId="66CC122C"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3DE214A0"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En consideración de la presente fracción, es aceptable la medida, pero es necesario instruir su aplicación y regularla en el Reglamento Municipal.</w:t>
      </w:r>
    </w:p>
    <w:p w14:paraId="253E1485" w14:textId="77777777" w:rsidR="00255AEB" w:rsidRPr="00265D88" w:rsidRDefault="00255AEB" w:rsidP="00255AEB">
      <w:pPr>
        <w:widowControl w:val="0"/>
        <w:spacing w:line="276" w:lineRule="auto"/>
        <w:jc w:val="both"/>
        <w:textAlignment w:val="baseline"/>
        <w:rPr>
          <w:rFonts w:ascii="Abadi" w:hAnsi="Abadi" w:cs="Calibri"/>
          <w:sz w:val="21"/>
          <w:szCs w:val="21"/>
          <w:lang w:val="es-MX" w:eastAsia="es-MX"/>
        </w:rPr>
      </w:pPr>
    </w:p>
    <w:p w14:paraId="4EE8B1D6" w14:textId="77777777" w:rsidR="00255AEB" w:rsidRPr="00265D88" w:rsidRDefault="00255AEB" w:rsidP="00962F93">
      <w:pPr>
        <w:widowControl w:val="0"/>
        <w:spacing w:line="276" w:lineRule="auto"/>
        <w:jc w:val="both"/>
        <w:rPr>
          <w:rFonts w:ascii="Abadi" w:hAnsi="Abadi"/>
          <w:sz w:val="21"/>
          <w:szCs w:val="21"/>
          <w:lang w:val="es-MX"/>
        </w:rPr>
      </w:pPr>
      <w:r w:rsidRPr="00265D88">
        <w:rPr>
          <w:rFonts w:ascii="Abadi" w:hAnsi="Abadi"/>
          <w:sz w:val="21"/>
          <w:szCs w:val="21"/>
          <w:lang w:val="es-MX"/>
        </w:rPr>
        <w:t>El presidente de la Cámara Nacional de la Industria de Desarrollo y Promoción de Vivienda, delegación Guanajuato, apuntó que:</w:t>
      </w:r>
    </w:p>
    <w:p w14:paraId="4FFB4219" w14:textId="77777777" w:rsidR="00255AEB" w:rsidRPr="00265D88" w:rsidRDefault="00255AEB" w:rsidP="00255AEB">
      <w:pPr>
        <w:widowControl w:val="0"/>
        <w:spacing w:line="276" w:lineRule="auto"/>
        <w:jc w:val="both"/>
        <w:rPr>
          <w:rFonts w:ascii="Abadi" w:hAnsi="Abadi"/>
          <w:sz w:val="21"/>
          <w:szCs w:val="21"/>
          <w:lang w:val="es-MX"/>
        </w:rPr>
      </w:pPr>
    </w:p>
    <w:p w14:paraId="75238D60"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Por este medio, la CANADEVI, establece su postura respecto a la iniciativa de reformas al CÓDIGO TERRITORIAL PARA EL ESTADO Y MUNICIPIOS DE GUANAJUATO, desde luego con la solicitud de que se analice con más detalle y profundidad para que se entiendan los graves impactos que se estaría generando a los adquirentes de vivienda y a la propia Industria de Promoción de Vivienda, ya de por si afectada gravemente por las condiciones económicas del País, las altas tasas de interés y los cambios en el INFONAVIT que nos han generado una drástica baja de la producción de la vivienda y sobre todo a los segmentos más vulnerables.</w:t>
      </w:r>
    </w:p>
    <w:p w14:paraId="6FF382F9"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6BF48842"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La exposición de motivos considera como base de la reforma, los incumplimientos de los desarrolladores de vivienda y la ineficiencia de las Autoridades para ejecutar oportunamente las garantías, lo que trae, en su concepto, graves afectaciones a los adquirentes de vivienda al no contar con los servicios públicos por los cuales pagaron.</w:t>
      </w:r>
    </w:p>
    <w:p w14:paraId="1F1C4B48"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1B80D403"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La Iniciativa contempla tres consecuencias esenciales que se traducen en la propuesta de modificación normativa:</w:t>
      </w:r>
    </w:p>
    <w:p w14:paraId="38523C2D"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45DB4FF5"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1.- Que, en aras de proteger a los adquirentes de viviendas, por los incumplimientos de la entrega de los servicios y la no ejecución de las garantías por parte de las Autoridades Municipales, se realicen acciones tendientes a suspender el permiso de venta, lo cual ya existe en el Código, y a registrar la suspensión ante el Registro Público de la Propiedad para que no pase ninguna escritura de propiedad.</w:t>
      </w:r>
    </w:p>
    <w:p w14:paraId="09973A08"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999F816"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2.- Que se exija inmediatamente las fianzas que garantizan los servicios, y;</w:t>
      </w:r>
    </w:p>
    <w:p w14:paraId="72CF19CA"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E1D4443"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3.- Se sancione a los desarrolladores negándoles y suspendiéndoles los permisos de venta de cualquier desarrollo que estén haciendo, aunque en el mismo no hayan incumplido, pero además que también se suspenda o no se otorgue permisos a desarrollos que pertenezca a cualquier sociedad en la que el desarrollador persona moral o sus socios en lo personal, sean propietarios o socios o tenga intereses en el desarrollo sancionado, así de ese tamaño.</w:t>
      </w:r>
    </w:p>
    <w:p w14:paraId="13D064C8"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3CB7071A"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Desde luego resulta inadmisible el planteamiento hecho en la Iniciativa por lo siguiente:</w:t>
      </w:r>
    </w:p>
    <w:p w14:paraId="54983DFF"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6F8F3966" w14:textId="77777777" w:rsidR="00255AEB" w:rsidRPr="00265D88" w:rsidRDefault="00255AEB" w:rsidP="00962F93">
      <w:pPr>
        <w:widowControl w:val="0"/>
        <w:spacing w:line="276" w:lineRule="auto"/>
        <w:jc w:val="both"/>
        <w:rPr>
          <w:rFonts w:ascii="Abadi" w:hAnsi="Abadi"/>
          <w:i/>
          <w:sz w:val="21"/>
          <w:szCs w:val="21"/>
          <w:lang w:val="es-MX"/>
        </w:rPr>
      </w:pPr>
      <w:r w:rsidRPr="00265D88">
        <w:rPr>
          <w:rFonts w:ascii="Abadi" w:hAnsi="Abadi"/>
          <w:i/>
          <w:sz w:val="21"/>
          <w:szCs w:val="21"/>
          <w:lang w:val="es-MX"/>
        </w:rPr>
        <w:t>Los puntos 1 y 2 ya están establecidos en el cuerpo normativo vigente y no se necesita modificar nada para que la Autoridad cumpla con la Ley.</w:t>
      </w:r>
    </w:p>
    <w:p w14:paraId="6499EF1F" w14:textId="77777777" w:rsidR="00255AEB" w:rsidRPr="00265D88" w:rsidRDefault="00255AEB" w:rsidP="00255AEB">
      <w:pPr>
        <w:widowControl w:val="0"/>
        <w:spacing w:line="276" w:lineRule="auto"/>
        <w:ind w:left="851" w:right="851"/>
        <w:jc w:val="both"/>
        <w:rPr>
          <w:rFonts w:ascii="Abadi" w:hAnsi="Abadi"/>
          <w:i/>
          <w:sz w:val="21"/>
          <w:szCs w:val="21"/>
          <w:lang w:val="es-MX"/>
        </w:rPr>
      </w:pPr>
    </w:p>
    <w:p w14:paraId="0980562F" w14:textId="007755DA" w:rsidR="003B7534" w:rsidRPr="00E745D4" w:rsidRDefault="00255AEB" w:rsidP="00255AEB">
      <w:pPr>
        <w:pStyle w:val="Textoindependiente"/>
        <w:spacing w:before="4" w:line="276" w:lineRule="auto"/>
        <w:rPr>
          <w:rFonts w:ascii="Abadi" w:hAnsi="Abadi"/>
          <w:b w:val="0"/>
          <w:bCs w:val="0"/>
          <w:iCs/>
          <w:sz w:val="21"/>
          <w:szCs w:val="21"/>
        </w:rPr>
      </w:pPr>
      <w:r w:rsidRPr="00E745D4">
        <w:rPr>
          <w:rFonts w:ascii="Abadi" w:hAnsi="Abadi"/>
          <w:b w:val="0"/>
          <w:bCs w:val="0"/>
          <w:i/>
          <w:sz w:val="21"/>
          <w:szCs w:val="21"/>
          <w:lang w:val="es-MX"/>
        </w:rPr>
        <w:t>La iniciativa parte del supuesto de que hay un incumplimiento generalizado de los desarrolladores de vivienda y eso es una falsa percepción, dado que los afiliados a la CANADEVI, son desarrolladores de reconocida capacidad y solvencia que tienen una trayectoria de cumplimiento que se han ganado y si no fuere así ya estarían fuera del mercado. Existen otros edificadores de vivienda que no pertenecen a la Cámara y además los llamados Irregulares que todos sabemos cómo se manejan.</w:t>
      </w:r>
    </w:p>
    <w:p w14:paraId="40DFE695" w14:textId="77777777" w:rsidR="003B7534" w:rsidRDefault="003B7534" w:rsidP="004759AC">
      <w:pPr>
        <w:pStyle w:val="Textoindependiente"/>
        <w:spacing w:before="4" w:line="276" w:lineRule="auto"/>
        <w:rPr>
          <w:rFonts w:ascii="Abadi" w:hAnsi="Abadi"/>
          <w:b w:val="0"/>
          <w:iCs/>
          <w:sz w:val="21"/>
          <w:szCs w:val="21"/>
        </w:rPr>
      </w:pPr>
    </w:p>
    <w:p w14:paraId="0EB7CEF6" w14:textId="77777777" w:rsidR="00E745D4" w:rsidRPr="00265D88" w:rsidRDefault="00E745D4" w:rsidP="00E745D4">
      <w:pPr>
        <w:widowControl w:val="0"/>
        <w:spacing w:line="276" w:lineRule="auto"/>
        <w:jc w:val="both"/>
        <w:rPr>
          <w:rFonts w:ascii="Abadi" w:hAnsi="Abadi"/>
          <w:i/>
          <w:sz w:val="21"/>
          <w:szCs w:val="21"/>
          <w:lang w:val="es-MX"/>
        </w:rPr>
      </w:pPr>
      <w:r w:rsidRPr="00265D88">
        <w:rPr>
          <w:rFonts w:ascii="Abadi" w:hAnsi="Abadi"/>
          <w:i/>
          <w:sz w:val="21"/>
          <w:szCs w:val="21"/>
          <w:lang w:val="es-MX"/>
        </w:rPr>
        <w:lastRenderedPageBreak/>
        <w:t>Nuestra industria está en exceso regulada no sólo por las Unidades Administrativas de las Presidencias Municipales, sino además por los organismos prestadores de servicios públicos y por las Instituciones financieras. La Supervisión la designan todos los mencionados y la pagan los desarrolladores y los reportes son constantes y condicionan la aprobación y recepción de los servicios.</w:t>
      </w:r>
    </w:p>
    <w:p w14:paraId="3C8B69C4" w14:textId="77777777" w:rsidR="00E745D4" w:rsidRPr="00265D88" w:rsidRDefault="00E745D4" w:rsidP="00E745D4">
      <w:pPr>
        <w:widowControl w:val="0"/>
        <w:spacing w:line="276" w:lineRule="auto"/>
        <w:ind w:left="851" w:right="851"/>
        <w:jc w:val="both"/>
        <w:rPr>
          <w:rFonts w:ascii="Abadi" w:hAnsi="Abadi"/>
          <w:i/>
          <w:sz w:val="21"/>
          <w:szCs w:val="21"/>
          <w:lang w:val="es-MX"/>
        </w:rPr>
      </w:pPr>
    </w:p>
    <w:p w14:paraId="4B655919" w14:textId="77777777" w:rsidR="00E745D4" w:rsidRPr="00265D88" w:rsidRDefault="00E745D4" w:rsidP="00E745D4">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Por si eso fuera poco, la PROFECO nos impone un modelo de contrato que se tiene que registrar, </w:t>
      </w:r>
      <w:proofErr w:type="spellStart"/>
      <w:r w:rsidRPr="00265D88">
        <w:rPr>
          <w:rFonts w:ascii="Abadi" w:hAnsi="Abadi"/>
          <w:i/>
          <w:sz w:val="21"/>
          <w:szCs w:val="21"/>
          <w:lang w:val="es-MX"/>
        </w:rPr>
        <w:t>sopena</w:t>
      </w:r>
      <w:proofErr w:type="spellEnd"/>
      <w:r w:rsidRPr="00265D88">
        <w:rPr>
          <w:rFonts w:ascii="Abadi" w:hAnsi="Abadi"/>
          <w:i/>
          <w:sz w:val="21"/>
          <w:szCs w:val="21"/>
          <w:lang w:val="es-MX"/>
        </w:rPr>
        <w:t xml:space="preserve"> de gravísimas multas y nulidades. Resulta en estos tiempos increíble, que un adquirente que tenga una controversia con su vendedor, no acuda a cualquiera de las instancias legales gratuitas que tiene a su alcance para que se le respeten sus derechos.</w:t>
      </w:r>
    </w:p>
    <w:p w14:paraId="0A17E635" w14:textId="77777777" w:rsidR="00E745D4" w:rsidRPr="00265D88" w:rsidRDefault="00E745D4" w:rsidP="00E745D4">
      <w:pPr>
        <w:widowControl w:val="0"/>
        <w:spacing w:line="276" w:lineRule="auto"/>
        <w:ind w:left="851" w:right="851"/>
        <w:jc w:val="both"/>
        <w:rPr>
          <w:rFonts w:ascii="Abadi" w:hAnsi="Abadi"/>
          <w:i/>
          <w:sz w:val="21"/>
          <w:szCs w:val="21"/>
          <w:lang w:val="es-MX"/>
        </w:rPr>
      </w:pPr>
    </w:p>
    <w:p w14:paraId="51E735BA" w14:textId="77777777" w:rsidR="00E745D4" w:rsidRPr="00265D88" w:rsidRDefault="00E745D4" w:rsidP="00E745D4">
      <w:pPr>
        <w:widowControl w:val="0"/>
        <w:spacing w:line="276" w:lineRule="auto"/>
        <w:jc w:val="both"/>
        <w:rPr>
          <w:rFonts w:ascii="Abadi" w:hAnsi="Abadi"/>
          <w:i/>
          <w:sz w:val="21"/>
          <w:szCs w:val="21"/>
          <w:lang w:val="es-MX"/>
        </w:rPr>
      </w:pPr>
      <w:r w:rsidRPr="00265D88">
        <w:rPr>
          <w:rFonts w:ascii="Abadi" w:hAnsi="Abadi"/>
          <w:i/>
          <w:sz w:val="21"/>
          <w:szCs w:val="21"/>
          <w:lang w:val="es-MX"/>
        </w:rPr>
        <w:t>También resulta inconcebible que una colonia o desarrollo habitacional que tenga un problema común de falta de servicios, no ejercite una acción común o demanda colectiva contra el desarrollador.</w:t>
      </w:r>
    </w:p>
    <w:p w14:paraId="2E04FC6F" w14:textId="77777777" w:rsidR="00E745D4" w:rsidRPr="00265D88" w:rsidRDefault="00E745D4" w:rsidP="00E745D4">
      <w:pPr>
        <w:widowControl w:val="0"/>
        <w:spacing w:line="276" w:lineRule="auto"/>
        <w:ind w:left="851" w:right="851"/>
        <w:jc w:val="both"/>
        <w:rPr>
          <w:rFonts w:ascii="Abadi" w:hAnsi="Abadi"/>
          <w:i/>
          <w:sz w:val="21"/>
          <w:szCs w:val="21"/>
          <w:lang w:val="es-MX"/>
        </w:rPr>
      </w:pPr>
    </w:p>
    <w:p w14:paraId="1054FC54" w14:textId="77777777" w:rsidR="00E745D4" w:rsidRPr="00265D88" w:rsidRDefault="00E745D4" w:rsidP="00E745D4">
      <w:pPr>
        <w:widowControl w:val="0"/>
        <w:spacing w:line="276" w:lineRule="auto"/>
        <w:jc w:val="both"/>
        <w:rPr>
          <w:rFonts w:ascii="Abadi" w:hAnsi="Abadi"/>
          <w:i/>
          <w:sz w:val="21"/>
          <w:szCs w:val="21"/>
          <w:lang w:val="es-MX"/>
        </w:rPr>
      </w:pPr>
      <w:r w:rsidRPr="00265D88">
        <w:rPr>
          <w:rFonts w:ascii="Abadi" w:hAnsi="Abadi"/>
          <w:i/>
          <w:sz w:val="21"/>
          <w:szCs w:val="21"/>
          <w:lang w:val="es-MX"/>
        </w:rPr>
        <w:t>El desarrollador paga fianzas para cualquier obligación y no son nada baratas y se entregan con todos los requisitos que exige la Autoridad, por lo que, si la beneficiaria considera que se ha incumplido, tiene la obligación de exigir su ejecución a la compañía afianzadora y si no lo hace, pues que se le sancione a la Autoridad, pero no al desarrollador.</w:t>
      </w:r>
    </w:p>
    <w:p w14:paraId="2760D95D" w14:textId="77777777" w:rsidR="00E745D4" w:rsidRPr="00265D88" w:rsidRDefault="00E745D4" w:rsidP="00E745D4">
      <w:pPr>
        <w:widowControl w:val="0"/>
        <w:spacing w:line="276" w:lineRule="auto"/>
        <w:ind w:left="851" w:right="851"/>
        <w:jc w:val="both"/>
        <w:rPr>
          <w:rFonts w:ascii="Abadi" w:hAnsi="Abadi"/>
          <w:i/>
          <w:sz w:val="21"/>
          <w:szCs w:val="21"/>
          <w:lang w:val="es-MX"/>
        </w:rPr>
      </w:pPr>
    </w:p>
    <w:p w14:paraId="497F9D20" w14:textId="77777777" w:rsidR="00E745D4" w:rsidRPr="00265D88" w:rsidRDefault="00E745D4" w:rsidP="00E745D4">
      <w:pPr>
        <w:widowControl w:val="0"/>
        <w:spacing w:line="276" w:lineRule="auto"/>
        <w:jc w:val="both"/>
        <w:rPr>
          <w:rFonts w:ascii="Abadi" w:hAnsi="Abadi"/>
          <w:i/>
          <w:sz w:val="21"/>
          <w:szCs w:val="21"/>
          <w:lang w:val="es-MX"/>
        </w:rPr>
      </w:pPr>
      <w:r w:rsidRPr="00265D88">
        <w:rPr>
          <w:rFonts w:ascii="Abadi" w:hAnsi="Abadi"/>
          <w:i/>
          <w:sz w:val="21"/>
          <w:szCs w:val="21"/>
          <w:lang w:val="es-MX"/>
        </w:rPr>
        <w:t>No se requiere saber mucho de la Industria para entender que el desarrollador es el más interesado en entregar los servicios al Municipio, ya que mientras no lo haga está obligado a pagar de su peculio por todo el tiempo que no se los reciba el Municipio.</w:t>
      </w:r>
    </w:p>
    <w:p w14:paraId="3FBBB462" w14:textId="77777777" w:rsidR="00E745D4" w:rsidRPr="00265D88" w:rsidRDefault="00E745D4" w:rsidP="00E745D4">
      <w:pPr>
        <w:widowControl w:val="0"/>
        <w:spacing w:line="276" w:lineRule="auto"/>
        <w:ind w:left="851" w:right="851"/>
        <w:jc w:val="both"/>
        <w:rPr>
          <w:rFonts w:ascii="Abadi" w:hAnsi="Abadi"/>
          <w:i/>
          <w:sz w:val="21"/>
          <w:szCs w:val="21"/>
          <w:lang w:val="es-MX"/>
        </w:rPr>
      </w:pPr>
    </w:p>
    <w:p w14:paraId="1F03F2B0" w14:textId="77777777" w:rsidR="00E745D4" w:rsidRPr="00265D88" w:rsidRDefault="00E745D4" w:rsidP="00E745D4">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Siempre han sido los desarrolladores los promotores de que se reciban rápidamente los servicios y prueba de ello son las diversas modificaciones que siempre se están proponiendo para tal efecto. Sin embargo, parece ser que la Autoridad difiere esa </w:t>
      </w:r>
      <w:r w:rsidRPr="00265D88">
        <w:rPr>
          <w:rFonts w:ascii="Abadi" w:hAnsi="Abadi"/>
          <w:i/>
          <w:sz w:val="21"/>
          <w:szCs w:val="21"/>
          <w:lang w:val="es-MX"/>
        </w:rPr>
        <w:t>recepción para no asumir los costos de los servicios, a pesar de que ya se pagaron derechos de incorporación y ya se está tributando por los adquirentes el Impuesto Predial, ya contrataron tomas domiciliarias de agua y ya están pagando saneamiento. Se reitera que el vencimiento de las fianzas, no es imputable al desarrollador.</w:t>
      </w:r>
    </w:p>
    <w:p w14:paraId="758210AB" w14:textId="77777777" w:rsidR="00E745D4" w:rsidRPr="00265D88" w:rsidRDefault="00E745D4" w:rsidP="00E745D4">
      <w:pPr>
        <w:widowControl w:val="0"/>
        <w:spacing w:line="276" w:lineRule="auto"/>
        <w:ind w:left="851" w:right="851"/>
        <w:jc w:val="both"/>
        <w:rPr>
          <w:rFonts w:ascii="Abadi" w:hAnsi="Abadi"/>
          <w:i/>
          <w:sz w:val="21"/>
          <w:szCs w:val="21"/>
          <w:lang w:val="es-MX"/>
        </w:rPr>
      </w:pPr>
    </w:p>
    <w:p w14:paraId="19C65BF2" w14:textId="77777777" w:rsidR="00E745D4" w:rsidRPr="00265D88" w:rsidRDefault="00E745D4" w:rsidP="00E745D4">
      <w:pPr>
        <w:widowControl w:val="0"/>
        <w:spacing w:line="276" w:lineRule="auto"/>
        <w:jc w:val="both"/>
        <w:rPr>
          <w:rFonts w:ascii="Abadi" w:hAnsi="Abadi"/>
          <w:i/>
          <w:sz w:val="21"/>
          <w:szCs w:val="21"/>
          <w:lang w:val="es-MX"/>
        </w:rPr>
      </w:pPr>
      <w:r w:rsidRPr="00265D88">
        <w:rPr>
          <w:rFonts w:ascii="Abadi" w:hAnsi="Abadi"/>
          <w:i/>
          <w:sz w:val="21"/>
          <w:szCs w:val="21"/>
          <w:lang w:val="es-MX"/>
        </w:rPr>
        <w:t>Con la Iniciativa se perjudicaría más que beneficiar al adquirente de la vivienda, por lo siguiente: Una vez que se obtiene el permiso de venta, se empiezan a celebrar apartados y contratos privados de compra venta, necesarios para que se puedan iniciar los trámites crediticios ante las instituciones financieras públicas y privadas, haciendo la aclaración que los contratos son formatos autorizados y registrados ante la PROFECO, con condiciones y sanciones totalmente a favor del adquirente, por lo que desde la firma de ese contrato ya existe la compra venta. Cubierto el expediente, se autoriza el crédito por las diversas financieras y pasan a las Notarías para que manden los avisos al Registro Público e inmovilicen los asientos registrales, debiéndose entender que al amparo del derecho civil, ya existe la compra venta y el otorgar la escritura sólo es la formalización de la misma ante el Notario, de tal forma que si se llegare a suspender un permiso de venta y registrarlo, dejarían en suspenso todos los contratos, con la grave consecuencia de que los acreditados podrían perder sus créditos y las financieras verían gravemente complicado su procedimiento y ahora si el desarrollador incumpliría en todas sus obligaciones al no recuperar su inversión, pudiéndose evitar todo esto si la Autoridad cumple con sus obligaciones de agilizar los trámites y exigir los cumplimientos de las fianzas, QUE GARNATIZAN EL CUMPLIMIENTO DE LAS OBRAS Y TODOS LOS SERVICIOS y para eso las requieren.</w:t>
      </w:r>
    </w:p>
    <w:p w14:paraId="69C21513" w14:textId="77777777" w:rsidR="00E745D4" w:rsidRPr="00265D88" w:rsidRDefault="00E745D4" w:rsidP="00E745D4">
      <w:pPr>
        <w:widowControl w:val="0"/>
        <w:spacing w:line="276" w:lineRule="auto"/>
        <w:ind w:left="851" w:right="851"/>
        <w:jc w:val="both"/>
        <w:rPr>
          <w:rFonts w:ascii="Abadi" w:hAnsi="Abadi"/>
          <w:i/>
          <w:sz w:val="21"/>
          <w:szCs w:val="21"/>
          <w:lang w:val="es-MX"/>
        </w:rPr>
      </w:pPr>
    </w:p>
    <w:p w14:paraId="55AF62A7" w14:textId="77777777" w:rsidR="00E745D4" w:rsidRPr="00265D88" w:rsidRDefault="00E745D4" w:rsidP="00E745D4">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No dudamos que existan casos de desarrolladores incumplidos, pero rechazamos que se generalice y eso motive </w:t>
      </w:r>
      <w:r w:rsidRPr="00265D88">
        <w:rPr>
          <w:rFonts w:ascii="Abadi" w:hAnsi="Abadi"/>
          <w:i/>
          <w:sz w:val="21"/>
          <w:szCs w:val="21"/>
          <w:lang w:val="es-MX"/>
        </w:rPr>
        <w:lastRenderedPageBreak/>
        <w:t>una modificación por demás perjudicial para todos.</w:t>
      </w:r>
    </w:p>
    <w:p w14:paraId="446877F6" w14:textId="77777777" w:rsidR="00E745D4" w:rsidRPr="00265D88" w:rsidRDefault="00E745D4" w:rsidP="00E745D4">
      <w:pPr>
        <w:widowControl w:val="0"/>
        <w:spacing w:line="276" w:lineRule="auto"/>
        <w:ind w:left="851" w:right="851"/>
        <w:jc w:val="both"/>
        <w:rPr>
          <w:rFonts w:ascii="Abadi" w:hAnsi="Abadi"/>
          <w:i/>
          <w:sz w:val="21"/>
          <w:szCs w:val="21"/>
          <w:lang w:val="es-MX"/>
        </w:rPr>
      </w:pPr>
    </w:p>
    <w:p w14:paraId="76CEE34B" w14:textId="77777777" w:rsidR="00E745D4" w:rsidRPr="00265D88" w:rsidRDefault="00E745D4" w:rsidP="00E745D4">
      <w:pPr>
        <w:widowControl w:val="0"/>
        <w:spacing w:line="276" w:lineRule="auto"/>
        <w:jc w:val="both"/>
        <w:rPr>
          <w:rFonts w:ascii="Abadi" w:hAnsi="Abadi"/>
          <w:i/>
          <w:sz w:val="21"/>
          <w:szCs w:val="21"/>
          <w:lang w:val="es-MX"/>
        </w:rPr>
      </w:pPr>
      <w:r w:rsidRPr="00265D88">
        <w:rPr>
          <w:rFonts w:ascii="Abadi" w:hAnsi="Abadi"/>
          <w:i/>
          <w:sz w:val="21"/>
          <w:szCs w:val="21"/>
          <w:lang w:val="es-MX"/>
        </w:rPr>
        <w:t>La Sanción propuesta en el punto número 3 es a todas luces ilegal y desde luego impensable que pudiera ser aprobada, ya que va contra todo principio de derecho el que se sancione de esa manera a entidades diferentes a las partes en conflicto, por el simple hecho de que un desarrollador haya incumplido y se haga extensiva la sanción a todas sus empresas y demás sociedades, donde intervenga con alguna participación accionaria, lo cual rompería con toda la teoría de las obligaciones y la personalidad jurídica.</w:t>
      </w:r>
    </w:p>
    <w:p w14:paraId="79F2A6A9" w14:textId="77777777" w:rsidR="00E745D4" w:rsidRPr="00265D88" w:rsidRDefault="00E745D4" w:rsidP="00E745D4">
      <w:pPr>
        <w:widowControl w:val="0"/>
        <w:spacing w:line="276" w:lineRule="auto"/>
        <w:ind w:left="851" w:right="851"/>
        <w:jc w:val="both"/>
        <w:rPr>
          <w:rFonts w:ascii="Abadi" w:hAnsi="Abadi"/>
          <w:i/>
          <w:sz w:val="21"/>
          <w:szCs w:val="21"/>
          <w:lang w:val="es-MX"/>
        </w:rPr>
      </w:pPr>
    </w:p>
    <w:p w14:paraId="6CF08951" w14:textId="77777777" w:rsidR="00E745D4" w:rsidRPr="00265D88" w:rsidRDefault="00E745D4" w:rsidP="00E745D4">
      <w:pPr>
        <w:widowControl w:val="0"/>
        <w:spacing w:line="276" w:lineRule="auto"/>
        <w:jc w:val="both"/>
        <w:rPr>
          <w:rFonts w:ascii="Abadi" w:hAnsi="Abadi"/>
          <w:i/>
          <w:sz w:val="21"/>
          <w:szCs w:val="21"/>
          <w:lang w:val="es-MX"/>
        </w:rPr>
      </w:pPr>
      <w:r w:rsidRPr="00265D88">
        <w:rPr>
          <w:rFonts w:ascii="Abadi" w:hAnsi="Abadi"/>
          <w:i/>
          <w:sz w:val="21"/>
          <w:szCs w:val="21"/>
          <w:lang w:val="es-MX"/>
        </w:rPr>
        <w:t>Estamos de acuerdo que pague el que no cumpla, pero que cada parte haga lo que por ley le corresponde, de forma equilibrada y socialmente responsable y no aplicando sanciones inhibitorias de inversiones que coadyuvan a resolver problemas sociales y de infraestructura de las ciudades, porque los desarrolladores, participan activamente para que las ciudades cuenten con la infraestructura actual que tienen en calles, drenajes sanitarios y pluviales, tanques elevados y cárcamos, semáforos, parques y jardines y además seguridad pública, amén de certeza jurídica. Ese es nuestro negocio y estamos gustosos de colaborar con las autoridades y los ciudadanos, como siempre lo hemos hecho, siempre dentro del marque que hemos señalado.</w:t>
      </w:r>
    </w:p>
    <w:p w14:paraId="62D0E63B" w14:textId="77777777" w:rsidR="00E745D4" w:rsidRPr="00265D88" w:rsidRDefault="00E745D4" w:rsidP="00E745D4">
      <w:pPr>
        <w:widowControl w:val="0"/>
        <w:spacing w:line="276" w:lineRule="auto"/>
        <w:jc w:val="both"/>
        <w:rPr>
          <w:rFonts w:ascii="Abadi" w:hAnsi="Abadi"/>
          <w:sz w:val="21"/>
          <w:szCs w:val="21"/>
          <w:lang w:val="es-MX"/>
        </w:rPr>
      </w:pPr>
    </w:p>
    <w:p w14:paraId="031D3E61" w14:textId="77777777" w:rsidR="00E745D4" w:rsidRPr="008146A5" w:rsidRDefault="00E745D4" w:rsidP="00E745D4">
      <w:pPr>
        <w:pStyle w:val="Textoindependiente"/>
        <w:widowControl w:val="0"/>
        <w:spacing w:line="276" w:lineRule="auto"/>
        <w:ind w:firstLine="284"/>
        <w:rPr>
          <w:rFonts w:ascii="Abadi" w:hAnsi="Abadi"/>
          <w:b w:val="0"/>
          <w:bCs w:val="0"/>
          <w:sz w:val="21"/>
          <w:szCs w:val="21"/>
        </w:rPr>
      </w:pPr>
      <w:r w:rsidRPr="008146A5">
        <w:rPr>
          <w:rFonts w:ascii="Abadi" w:hAnsi="Abadi"/>
          <w:b w:val="0"/>
          <w:bCs w:val="0"/>
          <w:sz w:val="21"/>
          <w:szCs w:val="21"/>
        </w:rPr>
        <w:t>La Coordinación General Jurídica, en la opinión consolidada con las secretarías de Desarrollo Social y Humano y de Medio Ambiente y Ordenamiento Territorial, remitió una serie de comentarios al articulado y como comentario final de su opinión advirtió lo siguiente:</w:t>
      </w:r>
    </w:p>
    <w:p w14:paraId="13EEB3A8" w14:textId="77777777" w:rsidR="00E745D4" w:rsidRPr="00265D88" w:rsidRDefault="00E745D4" w:rsidP="00E745D4">
      <w:pPr>
        <w:widowControl w:val="0"/>
        <w:spacing w:line="276" w:lineRule="auto"/>
        <w:jc w:val="both"/>
        <w:rPr>
          <w:rFonts w:ascii="Abadi" w:hAnsi="Abadi"/>
          <w:sz w:val="21"/>
          <w:szCs w:val="21"/>
          <w:lang w:val="es-MX"/>
        </w:rPr>
      </w:pPr>
    </w:p>
    <w:p w14:paraId="476EF226" w14:textId="77777777" w:rsidR="00E745D4" w:rsidRPr="00265D88" w:rsidRDefault="00E745D4" w:rsidP="00E745D4">
      <w:pPr>
        <w:widowControl w:val="0"/>
        <w:spacing w:line="276" w:lineRule="auto"/>
        <w:jc w:val="both"/>
        <w:rPr>
          <w:rFonts w:ascii="Abadi" w:hAnsi="Abadi"/>
          <w:i/>
          <w:sz w:val="21"/>
          <w:szCs w:val="21"/>
          <w:lang w:val="es-MX"/>
        </w:rPr>
      </w:pPr>
      <w:r w:rsidRPr="00265D88">
        <w:rPr>
          <w:rFonts w:ascii="Abadi" w:hAnsi="Abadi"/>
          <w:i/>
          <w:sz w:val="21"/>
          <w:szCs w:val="21"/>
          <w:lang w:val="es-MX"/>
        </w:rPr>
        <w:t>Finalmente, en lo general se coincide con la problemática en cuanto a la entrega del fraccionamiento, esto debido a la dificultad para habitarlos y no estar entregados al municipio.</w:t>
      </w:r>
    </w:p>
    <w:p w14:paraId="064C7C8A" w14:textId="77777777" w:rsidR="00E745D4" w:rsidRPr="00265D88" w:rsidRDefault="00E745D4" w:rsidP="00E745D4">
      <w:pPr>
        <w:widowControl w:val="0"/>
        <w:spacing w:line="276" w:lineRule="auto"/>
        <w:jc w:val="both"/>
        <w:rPr>
          <w:rFonts w:ascii="Abadi" w:hAnsi="Abadi"/>
          <w:sz w:val="21"/>
          <w:szCs w:val="21"/>
          <w:lang w:val="es-MX"/>
        </w:rPr>
      </w:pPr>
    </w:p>
    <w:p w14:paraId="3F5280B7" w14:textId="77777777" w:rsidR="00E745D4" w:rsidRPr="00265D88" w:rsidRDefault="00E745D4" w:rsidP="00A51C1F">
      <w:pPr>
        <w:pStyle w:val="Textoindependiente"/>
        <w:widowControl w:val="0"/>
        <w:spacing w:line="276" w:lineRule="auto"/>
        <w:ind w:firstLine="284"/>
        <w:rPr>
          <w:rFonts w:ascii="Abadi" w:hAnsi="Abadi"/>
          <w:b w:val="0"/>
          <w:sz w:val="21"/>
          <w:szCs w:val="21"/>
        </w:rPr>
      </w:pPr>
      <w:r w:rsidRPr="00265D88">
        <w:rPr>
          <w:rFonts w:ascii="Abadi" w:hAnsi="Abadi"/>
          <w:sz w:val="21"/>
          <w:szCs w:val="21"/>
        </w:rPr>
        <w:t>CONSIDERACIONES DE LA COMISIÓN.</w:t>
      </w:r>
    </w:p>
    <w:p w14:paraId="5B20CA5D" w14:textId="77777777" w:rsidR="00E745D4" w:rsidRPr="00265D88" w:rsidRDefault="00E745D4" w:rsidP="00E745D4">
      <w:pPr>
        <w:widowControl w:val="0"/>
        <w:spacing w:line="276" w:lineRule="auto"/>
        <w:jc w:val="both"/>
        <w:rPr>
          <w:rFonts w:ascii="Abadi" w:hAnsi="Abadi" w:cs="Arial"/>
          <w:sz w:val="21"/>
          <w:szCs w:val="21"/>
          <w:lang w:val="es-ES_tradnl"/>
        </w:rPr>
      </w:pPr>
    </w:p>
    <w:p w14:paraId="1400427B" w14:textId="77777777" w:rsidR="00E745D4" w:rsidRPr="00D76CB4" w:rsidRDefault="00E745D4" w:rsidP="00A51C1F">
      <w:pPr>
        <w:pStyle w:val="Textoindependiente"/>
        <w:widowControl w:val="0"/>
        <w:spacing w:line="276" w:lineRule="auto"/>
        <w:ind w:firstLine="284"/>
        <w:rPr>
          <w:rFonts w:ascii="Abadi" w:hAnsi="Abadi"/>
          <w:b w:val="0"/>
          <w:bCs w:val="0"/>
          <w:sz w:val="21"/>
          <w:szCs w:val="21"/>
        </w:rPr>
      </w:pPr>
      <w:r w:rsidRPr="00D76CB4">
        <w:rPr>
          <w:rFonts w:ascii="Abadi" w:hAnsi="Abadi"/>
          <w:b w:val="0"/>
          <w:bCs w:val="0"/>
          <w:sz w:val="21"/>
          <w:szCs w:val="21"/>
        </w:rPr>
        <w:t xml:space="preserve">Nuestra ley orgánica otorga a las comisiones legislativas -en el artículo 89, fracción V-, la atribución de </w:t>
      </w:r>
      <w:r w:rsidRPr="00D76CB4">
        <w:rPr>
          <w:rFonts w:ascii="Abadi" w:hAnsi="Abadi"/>
          <w:b w:val="0"/>
          <w:bCs w:val="0"/>
          <w:i/>
          <w:iCs/>
          <w:sz w:val="21"/>
          <w:szCs w:val="21"/>
        </w:rPr>
        <w:t>dictaminar, atender o resolver las iniciativas de Ley o decreto, acuerdos, proposiciones y asuntos que les hayan sido turnados</w:t>
      </w:r>
      <w:r w:rsidRPr="00D76CB4">
        <w:rPr>
          <w:rFonts w:ascii="Abadi" w:hAnsi="Abadi"/>
          <w:b w:val="0"/>
          <w:bCs w:val="0"/>
          <w:sz w:val="21"/>
          <w:szCs w:val="21"/>
        </w:rPr>
        <w:t>.</w:t>
      </w:r>
    </w:p>
    <w:p w14:paraId="6903235A" w14:textId="77777777" w:rsidR="00E745D4" w:rsidRPr="00D76CB4" w:rsidRDefault="00E745D4" w:rsidP="00E745D4">
      <w:pPr>
        <w:widowControl w:val="0"/>
        <w:spacing w:line="276" w:lineRule="auto"/>
        <w:jc w:val="both"/>
        <w:rPr>
          <w:rFonts w:ascii="Abadi" w:hAnsi="Abadi" w:cs="Arial"/>
          <w:sz w:val="21"/>
          <w:szCs w:val="21"/>
          <w:lang w:val="es-MX"/>
        </w:rPr>
      </w:pPr>
    </w:p>
    <w:p w14:paraId="38701627" w14:textId="77777777" w:rsidR="00E745D4" w:rsidRPr="00D76CB4" w:rsidRDefault="00E745D4" w:rsidP="00B04557">
      <w:pPr>
        <w:pStyle w:val="Textoindependiente"/>
        <w:widowControl w:val="0"/>
        <w:spacing w:line="276" w:lineRule="auto"/>
        <w:ind w:firstLine="284"/>
        <w:rPr>
          <w:rFonts w:ascii="Abadi" w:hAnsi="Abadi"/>
          <w:b w:val="0"/>
          <w:bCs w:val="0"/>
          <w:sz w:val="21"/>
          <w:szCs w:val="21"/>
        </w:rPr>
      </w:pPr>
      <w:r w:rsidRPr="00D76CB4">
        <w:rPr>
          <w:rFonts w:ascii="Abadi" w:hAnsi="Abadi"/>
          <w:b w:val="0"/>
          <w:bCs w:val="0"/>
          <w:sz w:val="21"/>
          <w:szCs w:val="21"/>
        </w:rPr>
        <w:t>Esta comisión legislativa tiene competencia para el conocimiento y dictamen de los asuntos</w:t>
      </w:r>
      <w:r w:rsidRPr="00D76CB4">
        <w:rPr>
          <w:rFonts w:ascii="Abadi" w:hAnsi="Abadi"/>
          <w:b w:val="0"/>
          <w:bCs w:val="0"/>
          <w:i/>
          <w:iCs/>
          <w:sz w:val="21"/>
          <w:szCs w:val="21"/>
        </w:rPr>
        <w:t xml:space="preserve"> que se refieran a las iniciativas de ley o modificaciones, relacionadas con legislación en materia de desarrollo urbano, obra pública, fraccionamientos y vivienda</w:t>
      </w:r>
      <w:r w:rsidRPr="00D76CB4">
        <w:rPr>
          <w:rFonts w:ascii="Abadi" w:hAnsi="Abadi"/>
          <w:b w:val="0"/>
          <w:bCs w:val="0"/>
          <w:sz w:val="21"/>
          <w:szCs w:val="21"/>
        </w:rPr>
        <w:t xml:space="preserve"> (artículo 108 -fracción I- de la Ley Orgánica del Poder Legislativo del Estado de Guanajuato). Con base en esa atribución la presidencia de la mesa directiva turnó a esta Comisión legislativa la propuesta normativa.</w:t>
      </w:r>
    </w:p>
    <w:p w14:paraId="3F0EA392" w14:textId="77777777" w:rsidR="00E745D4" w:rsidRPr="00D76CB4" w:rsidRDefault="00E745D4" w:rsidP="00E745D4">
      <w:pPr>
        <w:pStyle w:val="Textoindependiente"/>
        <w:widowControl w:val="0"/>
        <w:spacing w:line="276" w:lineRule="auto"/>
        <w:rPr>
          <w:rFonts w:ascii="Abadi" w:hAnsi="Abadi"/>
          <w:b w:val="0"/>
          <w:bCs w:val="0"/>
          <w:sz w:val="21"/>
          <w:szCs w:val="21"/>
        </w:rPr>
      </w:pPr>
    </w:p>
    <w:p w14:paraId="2FA5E3DE" w14:textId="77777777" w:rsidR="00E745D4" w:rsidRPr="00D76CB4" w:rsidRDefault="00E745D4" w:rsidP="00B04557">
      <w:pPr>
        <w:pStyle w:val="Textoindependiente"/>
        <w:widowControl w:val="0"/>
        <w:spacing w:line="276" w:lineRule="auto"/>
        <w:ind w:firstLine="284"/>
        <w:rPr>
          <w:rFonts w:ascii="Abadi" w:hAnsi="Abadi"/>
          <w:b w:val="0"/>
          <w:bCs w:val="0"/>
          <w:sz w:val="21"/>
          <w:szCs w:val="21"/>
        </w:rPr>
      </w:pPr>
      <w:r w:rsidRPr="00D76CB4">
        <w:rPr>
          <w:rFonts w:ascii="Abadi" w:hAnsi="Abadi"/>
          <w:b w:val="0"/>
          <w:bCs w:val="0"/>
          <w:sz w:val="21"/>
          <w:szCs w:val="21"/>
        </w:rPr>
        <w:t>La iniciativa que nos ocupa tiene incidencia en materia de fraccionamientos y desarrollos en condominio, y busca dar certidumbre a los adquirentes.</w:t>
      </w:r>
    </w:p>
    <w:p w14:paraId="0A238E99" w14:textId="77777777" w:rsidR="00E745D4" w:rsidRPr="00D76CB4" w:rsidRDefault="00E745D4" w:rsidP="00E745D4">
      <w:pPr>
        <w:pStyle w:val="Textoindependiente"/>
        <w:widowControl w:val="0"/>
        <w:spacing w:line="276" w:lineRule="auto"/>
        <w:rPr>
          <w:rFonts w:ascii="Abadi" w:hAnsi="Abadi"/>
          <w:b w:val="0"/>
          <w:bCs w:val="0"/>
          <w:sz w:val="21"/>
          <w:szCs w:val="21"/>
        </w:rPr>
      </w:pPr>
    </w:p>
    <w:p w14:paraId="112239FC" w14:textId="77777777" w:rsidR="00E745D4" w:rsidRPr="00D76CB4" w:rsidRDefault="00E745D4" w:rsidP="00B04557">
      <w:pPr>
        <w:pStyle w:val="Textoindependiente"/>
        <w:widowControl w:val="0"/>
        <w:spacing w:line="276" w:lineRule="auto"/>
        <w:ind w:firstLine="284"/>
        <w:rPr>
          <w:rFonts w:ascii="Abadi" w:hAnsi="Abadi"/>
          <w:b w:val="0"/>
          <w:bCs w:val="0"/>
          <w:sz w:val="21"/>
          <w:szCs w:val="21"/>
        </w:rPr>
      </w:pPr>
      <w:r w:rsidRPr="00D76CB4">
        <w:rPr>
          <w:rFonts w:ascii="Abadi" w:hAnsi="Abadi"/>
          <w:b w:val="0"/>
          <w:bCs w:val="0"/>
          <w:sz w:val="21"/>
          <w:szCs w:val="21"/>
        </w:rPr>
        <w:t>A continuación, nos referimos a cada una de las propuestas normativas y a nuestras consideraciones sobre su procedencia o no procedencia.</w:t>
      </w:r>
    </w:p>
    <w:p w14:paraId="69172713" w14:textId="77777777" w:rsidR="00E745D4" w:rsidRPr="00265D88" w:rsidRDefault="00E745D4" w:rsidP="00E745D4">
      <w:pPr>
        <w:pStyle w:val="Textoindependiente"/>
        <w:widowControl w:val="0"/>
        <w:spacing w:line="276" w:lineRule="auto"/>
        <w:rPr>
          <w:rFonts w:ascii="Abadi" w:hAnsi="Abadi"/>
          <w:sz w:val="21"/>
          <w:szCs w:val="21"/>
        </w:rPr>
      </w:pPr>
    </w:p>
    <w:p w14:paraId="3842FC63" w14:textId="77777777" w:rsidR="00E745D4" w:rsidRPr="00265D88" w:rsidRDefault="00E745D4" w:rsidP="00B04557">
      <w:pPr>
        <w:pStyle w:val="Textoindependiente"/>
        <w:widowControl w:val="0"/>
        <w:spacing w:line="276" w:lineRule="auto"/>
        <w:rPr>
          <w:rFonts w:ascii="Abadi" w:hAnsi="Abadi"/>
          <w:b w:val="0"/>
          <w:bCs w:val="0"/>
          <w:sz w:val="21"/>
          <w:szCs w:val="21"/>
        </w:rPr>
      </w:pPr>
      <w:r w:rsidRPr="00265D88">
        <w:rPr>
          <w:rFonts w:ascii="Abadi" w:hAnsi="Abadi"/>
          <w:sz w:val="21"/>
          <w:szCs w:val="21"/>
        </w:rPr>
        <w:t>Propuesta de reforma a la fracción XIV del artículo 35.</w:t>
      </w:r>
    </w:p>
    <w:p w14:paraId="7CD93ECC" w14:textId="77777777" w:rsidR="00E745D4" w:rsidRPr="00265D88" w:rsidRDefault="00E745D4" w:rsidP="00E745D4">
      <w:pPr>
        <w:pStyle w:val="Textoindependiente"/>
        <w:widowControl w:val="0"/>
        <w:spacing w:line="276" w:lineRule="auto"/>
        <w:rPr>
          <w:rFonts w:ascii="Abadi" w:hAnsi="Abadi"/>
          <w:sz w:val="21"/>
          <w:szCs w:val="21"/>
        </w:rPr>
      </w:pPr>
    </w:p>
    <w:p w14:paraId="354B1A56" w14:textId="77777777" w:rsidR="00E745D4" w:rsidRPr="00B04557" w:rsidRDefault="00E745D4" w:rsidP="00B04557">
      <w:pPr>
        <w:pStyle w:val="Textoindependiente"/>
        <w:widowControl w:val="0"/>
        <w:spacing w:line="276" w:lineRule="auto"/>
        <w:ind w:firstLine="284"/>
        <w:rPr>
          <w:rFonts w:ascii="Abadi" w:hAnsi="Abadi"/>
          <w:b w:val="0"/>
          <w:bCs w:val="0"/>
          <w:sz w:val="21"/>
          <w:szCs w:val="21"/>
        </w:rPr>
      </w:pPr>
      <w:r w:rsidRPr="00B04557">
        <w:rPr>
          <w:rFonts w:ascii="Abadi" w:hAnsi="Abadi"/>
          <w:b w:val="0"/>
          <w:bCs w:val="0"/>
          <w:sz w:val="21"/>
          <w:szCs w:val="21"/>
        </w:rPr>
        <w:t xml:space="preserve">Respecto de esta propuesta, recibimos los comentarios de funcionarios de los organismos operadores de San Francisco del Rincón, Irapuato, León y </w:t>
      </w:r>
      <w:proofErr w:type="spellStart"/>
      <w:r w:rsidRPr="00B04557">
        <w:rPr>
          <w:rFonts w:ascii="Abadi" w:hAnsi="Abadi"/>
          <w:b w:val="0"/>
          <w:bCs w:val="0"/>
          <w:sz w:val="21"/>
          <w:szCs w:val="21"/>
        </w:rPr>
        <w:t>Cortazar</w:t>
      </w:r>
      <w:proofErr w:type="spellEnd"/>
      <w:r w:rsidRPr="00B04557">
        <w:rPr>
          <w:rFonts w:ascii="Abadi" w:hAnsi="Abadi"/>
          <w:b w:val="0"/>
          <w:bCs w:val="0"/>
          <w:sz w:val="21"/>
          <w:szCs w:val="21"/>
        </w:rPr>
        <w:t>; del ayuntamiento de León; y de las direcciones de desarrollo urbano, de fraccionamientos y de verificación urbana de Irapuato.</w:t>
      </w:r>
    </w:p>
    <w:p w14:paraId="1D3E2365" w14:textId="77777777" w:rsidR="00E745D4" w:rsidRPr="00B04557" w:rsidRDefault="00E745D4" w:rsidP="00E745D4">
      <w:pPr>
        <w:pStyle w:val="Textoindependiente"/>
        <w:widowControl w:val="0"/>
        <w:spacing w:line="276" w:lineRule="auto"/>
        <w:rPr>
          <w:rFonts w:ascii="Abadi" w:hAnsi="Abadi"/>
          <w:b w:val="0"/>
          <w:bCs w:val="0"/>
          <w:sz w:val="21"/>
          <w:szCs w:val="21"/>
        </w:rPr>
      </w:pPr>
    </w:p>
    <w:p w14:paraId="73E09E79" w14:textId="77777777" w:rsidR="00E745D4" w:rsidRPr="005B3197" w:rsidRDefault="00E745D4" w:rsidP="00AE42F9">
      <w:pPr>
        <w:pStyle w:val="Textoindependiente"/>
        <w:widowControl w:val="0"/>
        <w:spacing w:line="276" w:lineRule="auto"/>
        <w:rPr>
          <w:rFonts w:ascii="Abadi" w:hAnsi="Abadi"/>
          <w:b w:val="0"/>
          <w:bCs w:val="0"/>
          <w:sz w:val="21"/>
          <w:szCs w:val="21"/>
        </w:rPr>
      </w:pPr>
      <w:r w:rsidRPr="005B3197">
        <w:rPr>
          <w:rFonts w:ascii="Abadi" w:hAnsi="Abadi"/>
          <w:b w:val="0"/>
          <w:bCs w:val="0"/>
          <w:sz w:val="21"/>
          <w:szCs w:val="21"/>
        </w:rPr>
        <w:t>Comentarios que de manera resumida exponen:</w:t>
      </w:r>
    </w:p>
    <w:p w14:paraId="0B2C7E6C" w14:textId="77777777" w:rsidR="00E745D4" w:rsidRPr="005B3197"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5B3197">
        <w:rPr>
          <w:rFonts w:ascii="Abadi" w:hAnsi="Abadi"/>
          <w:b w:val="0"/>
          <w:bCs w:val="0"/>
          <w:sz w:val="21"/>
          <w:szCs w:val="21"/>
        </w:rPr>
        <w:t>No estar de acuerdo con la propuesta, pues se estarían supliendo las obligaciones que dejó de cumplir el desarrollador.</w:t>
      </w:r>
    </w:p>
    <w:p w14:paraId="44FAAF74" w14:textId="77777777" w:rsidR="00E745D4" w:rsidRPr="005B3197"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5B3197">
        <w:rPr>
          <w:rFonts w:ascii="Abadi" w:hAnsi="Abadi"/>
          <w:b w:val="0"/>
          <w:bCs w:val="0"/>
          <w:sz w:val="21"/>
          <w:szCs w:val="21"/>
        </w:rPr>
        <w:lastRenderedPageBreak/>
        <w:t>Debe evitarse que, en automático, se</w:t>
      </w:r>
      <w:r w:rsidRPr="00265D88">
        <w:rPr>
          <w:rFonts w:ascii="Abadi" w:hAnsi="Abadi"/>
          <w:sz w:val="21"/>
          <w:szCs w:val="21"/>
        </w:rPr>
        <w:t xml:space="preserve"> </w:t>
      </w:r>
      <w:r w:rsidRPr="005B3197">
        <w:rPr>
          <w:rFonts w:ascii="Abadi" w:hAnsi="Abadi"/>
          <w:b w:val="0"/>
          <w:bCs w:val="0"/>
          <w:sz w:val="21"/>
          <w:szCs w:val="21"/>
        </w:rPr>
        <w:t>convierta en un tema exclusivo de la unidad municipal.</w:t>
      </w:r>
    </w:p>
    <w:p w14:paraId="6029D426" w14:textId="77777777" w:rsidR="00E745D4" w:rsidRPr="005B3197"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5B3197">
        <w:rPr>
          <w:rFonts w:ascii="Abadi" w:hAnsi="Abadi"/>
          <w:b w:val="0"/>
          <w:bCs w:val="0"/>
          <w:sz w:val="21"/>
          <w:szCs w:val="21"/>
        </w:rPr>
        <w:t>Se valora ambigua la redacción de la propuesta, por lo que resultaría necesario delimitar el tipo de acciones que el Municipio debe realizar.</w:t>
      </w:r>
    </w:p>
    <w:p w14:paraId="3FBC9BEF" w14:textId="77777777" w:rsidR="00E745D4" w:rsidRPr="005B3197"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5B3197">
        <w:rPr>
          <w:rFonts w:ascii="Abadi" w:hAnsi="Abadi"/>
          <w:b w:val="0"/>
          <w:bCs w:val="0"/>
          <w:sz w:val="21"/>
          <w:szCs w:val="21"/>
        </w:rPr>
        <w:t>Deben considerarse de alguna manera las principales acciones que puedan ser ejercidas de manera paralela o en coadyuvancia con los habitantes de los fraccionamientos o desarrollos en condominio.</w:t>
      </w:r>
    </w:p>
    <w:p w14:paraId="41B6E967" w14:textId="77777777" w:rsidR="00E745D4" w:rsidRPr="005B3197" w:rsidRDefault="00E745D4" w:rsidP="00E745D4">
      <w:pPr>
        <w:pStyle w:val="Textoindependiente"/>
        <w:widowControl w:val="0"/>
        <w:spacing w:line="276" w:lineRule="auto"/>
        <w:rPr>
          <w:rFonts w:ascii="Abadi" w:hAnsi="Abadi"/>
          <w:b w:val="0"/>
          <w:bCs w:val="0"/>
          <w:sz w:val="21"/>
          <w:szCs w:val="21"/>
        </w:rPr>
      </w:pPr>
    </w:p>
    <w:p w14:paraId="2124FC7F" w14:textId="77777777" w:rsidR="00E745D4" w:rsidRPr="005B3197" w:rsidRDefault="00E745D4" w:rsidP="005B3197">
      <w:pPr>
        <w:pStyle w:val="Textoindependiente"/>
        <w:widowControl w:val="0"/>
        <w:spacing w:line="276" w:lineRule="auto"/>
        <w:ind w:firstLine="284"/>
        <w:rPr>
          <w:rFonts w:ascii="Abadi" w:hAnsi="Abadi"/>
          <w:b w:val="0"/>
          <w:bCs w:val="0"/>
          <w:sz w:val="21"/>
          <w:szCs w:val="21"/>
        </w:rPr>
      </w:pPr>
      <w:r w:rsidRPr="005B3197">
        <w:rPr>
          <w:rFonts w:ascii="Abadi" w:hAnsi="Abadi"/>
          <w:b w:val="0"/>
          <w:bCs w:val="0"/>
          <w:sz w:val="21"/>
          <w:szCs w:val="21"/>
        </w:rPr>
        <w:t>La Coordinación General Jurídica, en la opinión consolidada, señaló que esta reforma puede considerarse viable y vinculativa con lo preceptuado por el artículo 454 del Código Territorial.</w:t>
      </w:r>
    </w:p>
    <w:p w14:paraId="22F75314" w14:textId="77777777" w:rsidR="00E745D4" w:rsidRPr="00265D88" w:rsidRDefault="00E745D4" w:rsidP="00E745D4">
      <w:pPr>
        <w:pStyle w:val="Textoindependiente"/>
        <w:widowControl w:val="0"/>
        <w:spacing w:line="276" w:lineRule="auto"/>
        <w:rPr>
          <w:rFonts w:ascii="Abadi" w:hAnsi="Abadi"/>
          <w:sz w:val="21"/>
          <w:szCs w:val="21"/>
        </w:rPr>
      </w:pPr>
    </w:p>
    <w:p w14:paraId="053AEFED" w14:textId="77777777" w:rsidR="00E745D4" w:rsidRPr="005B3197" w:rsidRDefault="00E745D4" w:rsidP="005B3197">
      <w:pPr>
        <w:pStyle w:val="Textoindependiente"/>
        <w:widowControl w:val="0"/>
        <w:spacing w:line="276" w:lineRule="auto"/>
        <w:ind w:firstLine="284"/>
        <w:rPr>
          <w:rFonts w:ascii="Abadi" w:hAnsi="Abadi"/>
          <w:b w:val="0"/>
          <w:bCs w:val="0"/>
          <w:sz w:val="21"/>
          <w:szCs w:val="21"/>
        </w:rPr>
      </w:pPr>
      <w:r w:rsidRPr="005B3197">
        <w:rPr>
          <w:rFonts w:ascii="Abadi" w:hAnsi="Abadi"/>
          <w:b w:val="0"/>
          <w:bCs w:val="0"/>
          <w:sz w:val="21"/>
          <w:szCs w:val="21"/>
        </w:rPr>
        <w:t>La propuesta que nos ocupa, si bien procura fortalecer la norma orientada a la protección de habitantes de los fraccionamientos o desarrollos en condominio, tiene implicaciones para las autoridades municipales -las unidades administrativas en materia de administración sustentable del territorio- que ahora tendrían la obligación de realizar acciones para la solución de problemáticas relacionadas con la prestación de servicios públicos, que podrían haber sido generadas por actores ajenos a ellas.</w:t>
      </w:r>
    </w:p>
    <w:p w14:paraId="4112F96A" w14:textId="77777777" w:rsidR="00E745D4" w:rsidRPr="005B3197" w:rsidRDefault="00E745D4" w:rsidP="00E745D4">
      <w:pPr>
        <w:pStyle w:val="Textoindependiente"/>
        <w:widowControl w:val="0"/>
        <w:spacing w:line="276" w:lineRule="auto"/>
        <w:rPr>
          <w:rFonts w:ascii="Abadi" w:hAnsi="Abadi"/>
          <w:b w:val="0"/>
          <w:bCs w:val="0"/>
          <w:sz w:val="21"/>
          <w:szCs w:val="21"/>
        </w:rPr>
      </w:pPr>
    </w:p>
    <w:p w14:paraId="0FF738B1" w14:textId="77777777" w:rsidR="00E745D4" w:rsidRPr="005B3197" w:rsidRDefault="00E745D4" w:rsidP="005B3197">
      <w:pPr>
        <w:pStyle w:val="Textoindependiente"/>
        <w:widowControl w:val="0"/>
        <w:spacing w:line="276" w:lineRule="auto"/>
        <w:ind w:firstLine="284"/>
        <w:rPr>
          <w:rFonts w:ascii="Abadi" w:hAnsi="Abadi"/>
          <w:b w:val="0"/>
          <w:bCs w:val="0"/>
          <w:sz w:val="21"/>
          <w:szCs w:val="21"/>
        </w:rPr>
      </w:pPr>
      <w:r w:rsidRPr="005B3197">
        <w:rPr>
          <w:rFonts w:ascii="Abadi" w:hAnsi="Abadi"/>
          <w:b w:val="0"/>
          <w:bCs w:val="0"/>
          <w:sz w:val="21"/>
          <w:szCs w:val="21"/>
        </w:rPr>
        <w:t xml:space="preserve">En este punto y para propiciar una participación más activa acompañamos la propuesta, pero introduciendo el verbo </w:t>
      </w:r>
      <w:r w:rsidRPr="005B3197">
        <w:rPr>
          <w:rFonts w:ascii="Abadi" w:hAnsi="Abadi"/>
          <w:b w:val="0"/>
          <w:bCs w:val="0"/>
          <w:i/>
          <w:iCs/>
          <w:sz w:val="21"/>
          <w:szCs w:val="21"/>
        </w:rPr>
        <w:t>promover</w:t>
      </w:r>
      <w:r w:rsidRPr="005B3197">
        <w:rPr>
          <w:rFonts w:ascii="Abadi" w:hAnsi="Abadi"/>
          <w:b w:val="0"/>
          <w:bCs w:val="0"/>
          <w:sz w:val="21"/>
          <w:szCs w:val="21"/>
        </w:rPr>
        <w:t>. De esta manera no se trasladan responsabilidades a la autoridad que se tendrían que evaluar financieramente.</w:t>
      </w:r>
    </w:p>
    <w:p w14:paraId="1A46A855" w14:textId="77777777" w:rsidR="00E745D4" w:rsidRPr="005B3197" w:rsidRDefault="00E745D4" w:rsidP="00E745D4">
      <w:pPr>
        <w:pStyle w:val="Textoindependiente"/>
        <w:widowControl w:val="0"/>
        <w:spacing w:line="276" w:lineRule="auto"/>
        <w:rPr>
          <w:rFonts w:ascii="Abadi" w:hAnsi="Abadi"/>
          <w:b w:val="0"/>
          <w:bCs w:val="0"/>
          <w:sz w:val="21"/>
          <w:szCs w:val="21"/>
        </w:rPr>
      </w:pPr>
    </w:p>
    <w:p w14:paraId="23B48A0A" w14:textId="77777777" w:rsidR="00E745D4" w:rsidRPr="00265D88" w:rsidRDefault="00E745D4" w:rsidP="005B3197">
      <w:pPr>
        <w:pStyle w:val="Textoindependiente"/>
        <w:widowControl w:val="0"/>
        <w:spacing w:line="276" w:lineRule="auto"/>
        <w:rPr>
          <w:rFonts w:ascii="Abadi" w:hAnsi="Abadi"/>
          <w:b w:val="0"/>
          <w:bCs w:val="0"/>
          <w:sz w:val="21"/>
          <w:szCs w:val="21"/>
        </w:rPr>
      </w:pPr>
      <w:r w:rsidRPr="00265D88">
        <w:rPr>
          <w:rFonts w:ascii="Abadi" w:hAnsi="Abadi"/>
          <w:sz w:val="21"/>
          <w:szCs w:val="21"/>
        </w:rPr>
        <w:t>Propuesta de reforma del artículo 436.</w:t>
      </w:r>
    </w:p>
    <w:p w14:paraId="60206E35" w14:textId="77777777" w:rsidR="00E745D4" w:rsidRPr="00265D88" w:rsidRDefault="00E745D4" w:rsidP="00E745D4">
      <w:pPr>
        <w:pStyle w:val="Textoindependiente"/>
        <w:widowControl w:val="0"/>
        <w:spacing w:line="276" w:lineRule="auto"/>
        <w:rPr>
          <w:rFonts w:ascii="Abadi" w:hAnsi="Abadi"/>
          <w:sz w:val="21"/>
          <w:szCs w:val="21"/>
        </w:rPr>
      </w:pPr>
    </w:p>
    <w:p w14:paraId="5730D985" w14:textId="77777777" w:rsidR="00E745D4" w:rsidRPr="00265D88" w:rsidRDefault="00E745D4" w:rsidP="005B3197">
      <w:pPr>
        <w:pStyle w:val="Textoindependiente"/>
        <w:widowControl w:val="0"/>
        <w:spacing w:line="276" w:lineRule="auto"/>
        <w:ind w:firstLine="284"/>
        <w:rPr>
          <w:rFonts w:ascii="Abadi" w:hAnsi="Abadi"/>
          <w:sz w:val="21"/>
          <w:szCs w:val="21"/>
        </w:rPr>
      </w:pPr>
      <w:r w:rsidRPr="00405C9C">
        <w:rPr>
          <w:rFonts w:ascii="Abadi" w:hAnsi="Abadi"/>
          <w:b w:val="0"/>
          <w:bCs w:val="0"/>
          <w:sz w:val="21"/>
          <w:szCs w:val="21"/>
        </w:rPr>
        <w:t xml:space="preserve">En el proceso de consulta se recibieron los comentarios de funcionarios de los organismos operadores de San Francisco del Rincón, León y </w:t>
      </w:r>
      <w:proofErr w:type="spellStart"/>
      <w:r w:rsidRPr="00405C9C">
        <w:rPr>
          <w:rFonts w:ascii="Abadi" w:hAnsi="Abadi"/>
          <w:b w:val="0"/>
          <w:bCs w:val="0"/>
          <w:sz w:val="21"/>
          <w:szCs w:val="21"/>
        </w:rPr>
        <w:t>Cortazar</w:t>
      </w:r>
      <w:proofErr w:type="spellEnd"/>
      <w:r w:rsidRPr="00405C9C">
        <w:rPr>
          <w:rFonts w:ascii="Abadi" w:hAnsi="Abadi"/>
          <w:b w:val="0"/>
          <w:bCs w:val="0"/>
          <w:sz w:val="21"/>
          <w:szCs w:val="21"/>
        </w:rPr>
        <w:t xml:space="preserve">; del ayuntamiento de León; y de las direcciones de desarrollo urbano, de fraccionamientos y de verificación </w:t>
      </w:r>
      <w:r w:rsidRPr="00405C9C">
        <w:rPr>
          <w:rFonts w:ascii="Abadi" w:hAnsi="Abadi"/>
          <w:b w:val="0"/>
          <w:bCs w:val="0"/>
          <w:sz w:val="21"/>
          <w:szCs w:val="21"/>
        </w:rPr>
        <w:t xml:space="preserve">urbana de Irapuato, quienes se manifestaron a </w:t>
      </w:r>
      <w:r w:rsidRPr="00265D88">
        <w:rPr>
          <w:rFonts w:ascii="Abadi" w:hAnsi="Abadi"/>
          <w:sz w:val="21"/>
          <w:szCs w:val="21"/>
        </w:rPr>
        <w:t>favor de la propuesta.</w:t>
      </w:r>
    </w:p>
    <w:p w14:paraId="08159D3C" w14:textId="77777777" w:rsidR="00E745D4" w:rsidRPr="00265D88" w:rsidRDefault="00E745D4" w:rsidP="00E745D4">
      <w:pPr>
        <w:pStyle w:val="Textoindependiente"/>
        <w:widowControl w:val="0"/>
        <w:spacing w:line="276" w:lineRule="auto"/>
        <w:rPr>
          <w:rFonts w:ascii="Abadi" w:hAnsi="Abadi"/>
          <w:sz w:val="21"/>
          <w:szCs w:val="21"/>
        </w:rPr>
      </w:pPr>
    </w:p>
    <w:p w14:paraId="403DB913" w14:textId="77777777" w:rsidR="00E745D4" w:rsidRPr="00405C9C" w:rsidRDefault="00E745D4" w:rsidP="00405C9C">
      <w:pPr>
        <w:pStyle w:val="Textoindependiente"/>
        <w:widowControl w:val="0"/>
        <w:spacing w:line="276" w:lineRule="auto"/>
        <w:rPr>
          <w:rFonts w:ascii="Abadi" w:hAnsi="Abadi"/>
          <w:b w:val="0"/>
          <w:bCs w:val="0"/>
          <w:sz w:val="21"/>
          <w:szCs w:val="21"/>
        </w:rPr>
      </w:pPr>
      <w:r w:rsidRPr="00405C9C">
        <w:rPr>
          <w:rFonts w:ascii="Abadi" w:hAnsi="Abadi"/>
          <w:b w:val="0"/>
          <w:bCs w:val="0"/>
          <w:sz w:val="21"/>
          <w:szCs w:val="21"/>
        </w:rPr>
        <w:t>Por parte de la Coordinación General Jurídica se formuló la siguiente consideración:</w:t>
      </w:r>
    </w:p>
    <w:p w14:paraId="1AF1E32C" w14:textId="77777777" w:rsidR="00E745D4" w:rsidRPr="00265D88" w:rsidRDefault="00E745D4" w:rsidP="00E745D4">
      <w:pPr>
        <w:pStyle w:val="Textoindependiente"/>
        <w:widowControl w:val="0"/>
        <w:spacing w:line="276" w:lineRule="auto"/>
        <w:rPr>
          <w:rFonts w:ascii="Abadi" w:hAnsi="Abadi"/>
          <w:sz w:val="21"/>
          <w:szCs w:val="21"/>
        </w:rPr>
      </w:pPr>
    </w:p>
    <w:p w14:paraId="4CA4DD95" w14:textId="77777777" w:rsidR="00E745D4" w:rsidRPr="00265D88" w:rsidRDefault="00E745D4" w:rsidP="00405C9C">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Con esto será necesario valorar la viabilidad a la propuesta de adición en su inserción en el Código, para ello, es importante reiterar el cambio de paradigma, entre la porción normativa actual que establece la potestad, el carácter imperativo con «deberá», palabra en su significado y además por sí, está inmersa dentro de la obligatoriedad legal. Sin embargo, es evidente que la recepción de las obras forma parte de: </w:t>
      </w:r>
      <w:r w:rsidRPr="00265D88">
        <w:rPr>
          <w:rFonts w:ascii="Abadi" w:hAnsi="Abadi"/>
          <w:b/>
          <w:bCs/>
          <w:i/>
          <w:sz w:val="21"/>
          <w:szCs w:val="21"/>
          <w:lang w:val="es-MX"/>
        </w:rPr>
        <w:t>i)</w:t>
      </w:r>
      <w:r w:rsidRPr="00265D88">
        <w:rPr>
          <w:rFonts w:ascii="Abadi" w:hAnsi="Abadi"/>
          <w:i/>
          <w:sz w:val="21"/>
          <w:szCs w:val="21"/>
          <w:lang w:val="es-MX"/>
        </w:rPr>
        <w:t xml:space="preserve"> un proceso y </w:t>
      </w:r>
      <w:proofErr w:type="spellStart"/>
      <w:r w:rsidRPr="00265D88">
        <w:rPr>
          <w:rFonts w:ascii="Abadi" w:hAnsi="Abadi"/>
          <w:b/>
          <w:bCs/>
          <w:i/>
          <w:sz w:val="21"/>
          <w:szCs w:val="21"/>
          <w:lang w:val="es-MX"/>
        </w:rPr>
        <w:t>ii</w:t>
      </w:r>
      <w:proofErr w:type="spellEnd"/>
      <w:r w:rsidRPr="00265D88">
        <w:rPr>
          <w:rFonts w:ascii="Abadi" w:hAnsi="Abadi"/>
          <w:b/>
          <w:bCs/>
          <w:i/>
          <w:sz w:val="21"/>
          <w:szCs w:val="21"/>
          <w:lang w:val="es-MX"/>
        </w:rPr>
        <w:t>)</w:t>
      </w:r>
      <w:r w:rsidRPr="00265D88">
        <w:rPr>
          <w:rFonts w:ascii="Abadi" w:hAnsi="Abadi"/>
          <w:i/>
          <w:sz w:val="21"/>
          <w:szCs w:val="21"/>
          <w:lang w:val="es-MX"/>
        </w:rPr>
        <w:t xml:space="preserve"> de una responsabilidad compartida entre la correcta ejecución de las mismas por parte del desarrollador y </w:t>
      </w:r>
      <w:proofErr w:type="spellStart"/>
      <w:r w:rsidRPr="00265D88">
        <w:rPr>
          <w:rFonts w:ascii="Abadi" w:hAnsi="Abadi"/>
          <w:b/>
          <w:bCs/>
          <w:i/>
          <w:sz w:val="21"/>
          <w:szCs w:val="21"/>
          <w:lang w:val="es-MX"/>
        </w:rPr>
        <w:t>iii</w:t>
      </w:r>
      <w:proofErr w:type="spellEnd"/>
      <w:r w:rsidRPr="00265D88">
        <w:rPr>
          <w:rFonts w:ascii="Abadi" w:hAnsi="Abadi"/>
          <w:b/>
          <w:bCs/>
          <w:i/>
          <w:sz w:val="21"/>
          <w:szCs w:val="21"/>
          <w:lang w:val="es-MX"/>
        </w:rPr>
        <w:t>)</w:t>
      </w:r>
      <w:r w:rsidRPr="00265D88">
        <w:rPr>
          <w:rFonts w:ascii="Abadi" w:hAnsi="Abadi"/>
          <w:i/>
          <w:sz w:val="21"/>
          <w:szCs w:val="21"/>
          <w:lang w:val="es-MX"/>
        </w:rPr>
        <w:t xml:space="preserve"> implica la oportuna y eficaz supervisión de la autoridad respectiva, todo lo cual da como resultado su ejecución en tiempo y forma. Entonces la acción del deber ser es vinculante en forma clara y contundente en la entrega de las obras de urbanización y equipamiento urbano como obligación del desarrollador, aunado a la correcta supervisión de la autoridad responsable. Especificando solamente lo que establece la Constitución Política para el Estado de Guanajuato, en el último párrafo del artículo 56 en lo referente a la formación de leyes: «cuando la iniciativa incida en la competencia municipal, el Congreso recabará la opinión de los Ayuntamientos durante el proceso legislativo, en los términos de la Ley respectiva.</w:t>
      </w:r>
    </w:p>
    <w:p w14:paraId="6BD58BB9" w14:textId="77777777" w:rsidR="00E745D4" w:rsidRPr="00265D88" w:rsidRDefault="00E745D4" w:rsidP="00E745D4">
      <w:pPr>
        <w:pStyle w:val="Textoindependiente"/>
        <w:widowControl w:val="0"/>
        <w:spacing w:line="276" w:lineRule="auto"/>
        <w:rPr>
          <w:rFonts w:ascii="Abadi" w:hAnsi="Abadi"/>
          <w:sz w:val="21"/>
          <w:szCs w:val="21"/>
        </w:rPr>
      </w:pPr>
    </w:p>
    <w:p w14:paraId="7A5E15F0" w14:textId="77777777" w:rsidR="00E745D4" w:rsidRPr="00405C9C" w:rsidRDefault="00E745D4" w:rsidP="00405C9C">
      <w:pPr>
        <w:pStyle w:val="Textoindependiente"/>
        <w:widowControl w:val="0"/>
        <w:spacing w:line="276" w:lineRule="auto"/>
        <w:ind w:firstLine="284"/>
        <w:rPr>
          <w:rFonts w:ascii="Abadi" w:hAnsi="Abadi"/>
          <w:b w:val="0"/>
          <w:bCs w:val="0"/>
          <w:sz w:val="21"/>
          <w:szCs w:val="21"/>
        </w:rPr>
      </w:pPr>
      <w:r w:rsidRPr="00405C9C">
        <w:rPr>
          <w:rFonts w:ascii="Abadi" w:hAnsi="Abadi"/>
          <w:b w:val="0"/>
          <w:bCs w:val="0"/>
          <w:sz w:val="21"/>
          <w:szCs w:val="21"/>
        </w:rPr>
        <w:t>Valoramos los comentarios de la Coordinación General Jurídica y aquellos donde había un pronunciamiento a favor de la propuesta normativa.</w:t>
      </w:r>
    </w:p>
    <w:p w14:paraId="067CA163" w14:textId="77777777" w:rsidR="00E745D4" w:rsidRPr="00405C9C" w:rsidRDefault="00E745D4" w:rsidP="00E745D4">
      <w:pPr>
        <w:pStyle w:val="Textoindependiente"/>
        <w:widowControl w:val="0"/>
        <w:spacing w:line="276" w:lineRule="auto"/>
        <w:rPr>
          <w:rFonts w:ascii="Abadi" w:hAnsi="Abadi"/>
          <w:b w:val="0"/>
          <w:bCs w:val="0"/>
          <w:sz w:val="21"/>
          <w:szCs w:val="21"/>
        </w:rPr>
      </w:pPr>
    </w:p>
    <w:p w14:paraId="7647F68E" w14:textId="77777777" w:rsidR="00E745D4" w:rsidRPr="00405C9C" w:rsidRDefault="00E745D4" w:rsidP="00405C9C">
      <w:pPr>
        <w:pStyle w:val="Textoindependiente"/>
        <w:widowControl w:val="0"/>
        <w:spacing w:line="276" w:lineRule="auto"/>
        <w:ind w:firstLine="284"/>
        <w:rPr>
          <w:rFonts w:ascii="Abadi" w:hAnsi="Abadi"/>
          <w:b w:val="0"/>
          <w:bCs w:val="0"/>
          <w:sz w:val="21"/>
          <w:szCs w:val="21"/>
        </w:rPr>
      </w:pPr>
      <w:r w:rsidRPr="00405C9C">
        <w:rPr>
          <w:rFonts w:ascii="Abadi" w:hAnsi="Abadi"/>
          <w:b w:val="0"/>
          <w:bCs w:val="0"/>
          <w:sz w:val="21"/>
          <w:szCs w:val="21"/>
        </w:rPr>
        <w:t xml:space="preserve">Quienes integramos esta comisión dictaminadora, acordamos cambiar el verbo </w:t>
      </w:r>
      <w:r w:rsidRPr="00405C9C">
        <w:rPr>
          <w:rFonts w:ascii="Abadi" w:hAnsi="Abadi"/>
          <w:b w:val="0"/>
          <w:bCs w:val="0"/>
          <w:i/>
          <w:iCs/>
          <w:sz w:val="21"/>
          <w:szCs w:val="21"/>
        </w:rPr>
        <w:t>podrá</w:t>
      </w:r>
      <w:r w:rsidRPr="00405C9C">
        <w:rPr>
          <w:rFonts w:ascii="Abadi" w:hAnsi="Abadi"/>
          <w:b w:val="0"/>
          <w:bCs w:val="0"/>
          <w:sz w:val="21"/>
          <w:szCs w:val="21"/>
        </w:rPr>
        <w:t xml:space="preserve"> por el de </w:t>
      </w:r>
      <w:r w:rsidRPr="00405C9C">
        <w:rPr>
          <w:rFonts w:ascii="Abadi" w:hAnsi="Abadi"/>
          <w:b w:val="0"/>
          <w:bCs w:val="0"/>
          <w:i/>
          <w:iCs/>
          <w:sz w:val="21"/>
          <w:szCs w:val="21"/>
        </w:rPr>
        <w:t>deberá</w:t>
      </w:r>
      <w:r w:rsidRPr="00405C9C">
        <w:rPr>
          <w:rFonts w:ascii="Abadi" w:hAnsi="Abadi"/>
          <w:b w:val="0"/>
          <w:bCs w:val="0"/>
          <w:sz w:val="21"/>
          <w:szCs w:val="21"/>
        </w:rPr>
        <w:t>. Ello dada la trascendencia de estos actos.</w:t>
      </w:r>
    </w:p>
    <w:p w14:paraId="41CA8A24" w14:textId="77777777" w:rsidR="00E745D4" w:rsidRPr="00265D88" w:rsidRDefault="00E745D4" w:rsidP="00E745D4">
      <w:pPr>
        <w:pStyle w:val="Textoindependiente"/>
        <w:widowControl w:val="0"/>
        <w:spacing w:line="276" w:lineRule="auto"/>
        <w:rPr>
          <w:rFonts w:ascii="Abadi" w:hAnsi="Abadi"/>
          <w:sz w:val="21"/>
          <w:szCs w:val="21"/>
        </w:rPr>
      </w:pPr>
    </w:p>
    <w:p w14:paraId="122257EE" w14:textId="77777777" w:rsidR="00E745D4" w:rsidRPr="00265D88" w:rsidRDefault="00E745D4" w:rsidP="00405C9C">
      <w:pPr>
        <w:pStyle w:val="Textoindependiente"/>
        <w:widowControl w:val="0"/>
        <w:spacing w:line="276" w:lineRule="auto"/>
        <w:rPr>
          <w:rFonts w:ascii="Abadi" w:hAnsi="Abadi"/>
          <w:b w:val="0"/>
          <w:bCs w:val="0"/>
          <w:sz w:val="21"/>
          <w:szCs w:val="21"/>
        </w:rPr>
      </w:pPr>
      <w:r w:rsidRPr="00265D88">
        <w:rPr>
          <w:rFonts w:ascii="Abadi" w:hAnsi="Abadi"/>
          <w:sz w:val="21"/>
          <w:szCs w:val="21"/>
        </w:rPr>
        <w:t>Propuesta de reforma del artículo 443.</w:t>
      </w:r>
    </w:p>
    <w:p w14:paraId="4A93F890" w14:textId="77777777" w:rsidR="00E745D4" w:rsidRPr="00265D88" w:rsidRDefault="00E745D4" w:rsidP="00E745D4">
      <w:pPr>
        <w:pStyle w:val="Textoindependiente"/>
        <w:widowControl w:val="0"/>
        <w:spacing w:line="276" w:lineRule="auto"/>
        <w:rPr>
          <w:rFonts w:ascii="Abadi" w:hAnsi="Abadi"/>
          <w:sz w:val="21"/>
          <w:szCs w:val="21"/>
        </w:rPr>
      </w:pPr>
    </w:p>
    <w:p w14:paraId="29B38182" w14:textId="77777777" w:rsidR="00E745D4" w:rsidRPr="00AF6D92" w:rsidRDefault="00E745D4" w:rsidP="00AF6D92">
      <w:pPr>
        <w:pStyle w:val="Textoindependiente"/>
        <w:widowControl w:val="0"/>
        <w:spacing w:line="276" w:lineRule="auto"/>
        <w:ind w:firstLine="284"/>
        <w:rPr>
          <w:rFonts w:ascii="Abadi" w:hAnsi="Abadi"/>
          <w:b w:val="0"/>
          <w:bCs w:val="0"/>
          <w:sz w:val="21"/>
          <w:szCs w:val="21"/>
        </w:rPr>
      </w:pPr>
      <w:r w:rsidRPr="00AF6D92">
        <w:rPr>
          <w:rFonts w:ascii="Abadi" w:hAnsi="Abadi"/>
          <w:b w:val="0"/>
          <w:bCs w:val="0"/>
          <w:sz w:val="21"/>
          <w:szCs w:val="21"/>
        </w:rPr>
        <w:t xml:space="preserve">En esta propuesta recibimos los comentarios de funcionarios de los organismos operadores de Irapuato, León, </w:t>
      </w:r>
      <w:proofErr w:type="spellStart"/>
      <w:r w:rsidRPr="00AF6D92">
        <w:rPr>
          <w:rFonts w:ascii="Abadi" w:hAnsi="Abadi"/>
          <w:b w:val="0"/>
          <w:bCs w:val="0"/>
          <w:sz w:val="21"/>
          <w:szCs w:val="21"/>
        </w:rPr>
        <w:t>Cortazar</w:t>
      </w:r>
      <w:proofErr w:type="spellEnd"/>
      <w:r w:rsidRPr="00AF6D92">
        <w:rPr>
          <w:rFonts w:ascii="Abadi" w:hAnsi="Abadi"/>
          <w:b w:val="0"/>
          <w:bCs w:val="0"/>
          <w:sz w:val="21"/>
          <w:szCs w:val="21"/>
        </w:rPr>
        <w:t xml:space="preserve"> y San Francisco del Rincón; del ayuntamiento de León; y de las direcciones de desarrollo urbano, de fraccionamientos y de verificación urbana de Irapuato. Así como de la Coordinación General Jurídica.</w:t>
      </w:r>
    </w:p>
    <w:p w14:paraId="667C1FDB" w14:textId="77777777" w:rsidR="00E745D4" w:rsidRPr="00265D88" w:rsidRDefault="00E745D4" w:rsidP="00E745D4">
      <w:pPr>
        <w:pStyle w:val="Textoindependiente"/>
        <w:widowControl w:val="0"/>
        <w:spacing w:line="276" w:lineRule="auto"/>
        <w:rPr>
          <w:rFonts w:ascii="Abadi" w:hAnsi="Abadi"/>
          <w:sz w:val="21"/>
          <w:szCs w:val="21"/>
        </w:rPr>
      </w:pPr>
    </w:p>
    <w:p w14:paraId="42DF0746" w14:textId="77777777" w:rsidR="00E745D4" w:rsidRPr="00AF6D92" w:rsidRDefault="00E745D4" w:rsidP="00AF6D92">
      <w:pPr>
        <w:pStyle w:val="Textoindependiente"/>
        <w:widowControl w:val="0"/>
        <w:spacing w:line="276" w:lineRule="auto"/>
        <w:rPr>
          <w:rFonts w:ascii="Abadi" w:hAnsi="Abadi"/>
          <w:b w:val="0"/>
          <w:bCs w:val="0"/>
          <w:sz w:val="21"/>
          <w:szCs w:val="21"/>
        </w:rPr>
      </w:pPr>
      <w:r w:rsidRPr="00AF6D92">
        <w:rPr>
          <w:rFonts w:ascii="Abadi" w:hAnsi="Abadi"/>
          <w:b w:val="0"/>
          <w:bCs w:val="0"/>
          <w:sz w:val="21"/>
          <w:szCs w:val="21"/>
        </w:rPr>
        <w:t>Comentarios que de manera resumida señalan:</w:t>
      </w:r>
    </w:p>
    <w:p w14:paraId="0126E5CB" w14:textId="77777777" w:rsidR="00E745D4" w:rsidRPr="00AF6D92"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AF6D92">
        <w:rPr>
          <w:rFonts w:ascii="Abadi" w:hAnsi="Abadi"/>
          <w:b w:val="0"/>
          <w:bCs w:val="0"/>
          <w:sz w:val="21"/>
          <w:szCs w:val="21"/>
        </w:rPr>
        <w:t>No se considera viable la propuesta debido a que se incide en la autonomía municipal, derivado de las condiciones propuestas para adicionar, ya que se marcan líneas tan específicas que vulneran este precepto.</w:t>
      </w:r>
    </w:p>
    <w:p w14:paraId="4C4A5CA9" w14:textId="77777777" w:rsidR="00E745D4" w:rsidRPr="00AF6D92"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AF6D92">
        <w:rPr>
          <w:rFonts w:ascii="Abadi" w:hAnsi="Abadi"/>
          <w:b w:val="0"/>
          <w:bCs w:val="0"/>
          <w:sz w:val="21"/>
          <w:szCs w:val="21"/>
        </w:rPr>
        <w:t>Deben adicionarse contenidos mínimos en la propuesta de la fracción I.</w:t>
      </w:r>
    </w:p>
    <w:p w14:paraId="5BD196E9" w14:textId="77777777" w:rsidR="00E745D4" w:rsidRPr="00AF6D92"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AF6D92">
        <w:rPr>
          <w:rFonts w:ascii="Abadi" w:hAnsi="Abadi"/>
          <w:b w:val="0"/>
          <w:bCs w:val="0"/>
          <w:sz w:val="21"/>
          <w:szCs w:val="21"/>
        </w:rPr>
        <w:t>Existen elementos que no deberían ser parte del reporte, por ser disposiciones que corresponden a otras autoridades y para las cuales se siguen ciertas reglas y plazos.</w:t>
      </w:r>
    </w:p>
    <w:p w14:paraId="129753F2" w14:textId="77777777" w:rsidR="00E745D4" w:rsidRPr="00AF6D92"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AF6D92">
        <w:rPr>
          <w:rFonts w:ascii="Abadi" w:hAnsi="Abadi"/>
          <w:b w:val="0"/>
          <w:bCs w:val="0"/>
          <w:sz w:val="21"/>
          <w:szCs w:val="21"/>
        </w:rPr>
        <w:t>La fracción VII puede ser entendida como una generadora de obligaciones al Municipio.</w:t>
      </w:r>
    </w:p>
    <w:p w14:paraId="527C2296" w14:textId="77777777" w:rsidR="00E745D4" w:rsidRPr="00AF6D92"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AF6D92">
        <w:rPr>
          <w:rFonts w:ascii="Abadi" w:hAnsi="Abadi"/>
          <w:b w:val="0"/>
          <w:bCs w:val="0"/>
          <w:sz w:val="21"/>
          <w:szCs w:val="21"/>
        </w:rPr>
        <w:t>Incluir un numeral en el que se entregue el reporte del estado en que se encuentran los convenios de incorporación celebrados con el organismo operador del agua.</w:t>
      </w:r>
    </w:p>
    <w:p w14:paraId="7F47ACC1" w14:textId="77777777" w:rsidR="00E745D4" w:rsidRPr="00265D88" w:rsidRDefault="00E745D4" w:rsidP="00E745D4">
      <w:pPr>
        <w:pStyle w:val="Textoindependiente"/>
        <w:widowControl w:val="0"/>
        <w:spacing w:line="276" w:lineRule="auto"/>
        <w:rPr>
          <w:rFonts w:ascii="Abadi" w:hAnsi="Abadi"/>
          <w:sz w:val="21"/>
          <w:szCs w:val="21"/>
        </w:rPr>
      </w:pPr>
    </w:p>
    <w:p w14:paraId="7BBB6743" w14:textId="77777777" w:rsidR="00E745D4" w:rsidRPr="00AF6D92" w:rsidRDefault="00E745D4" w:rsidP="00AF6D92">
      <w:pPr>
        <w:pStyle w:val="Textoindependiente"/>
        <w:widowControl w:val="0"/>
        <w:spacing w:line="276" w:lineRule="auto"/>
        <w:ind w:firstLine="284"/>
        <w:rPr>
          <w:rFonts w:ascii="Abadi" w:hAnsi="Abadi"/>
          <w:b w:val="0"/>
          <w:bCs w:val="0"/>
          <w:sz w:val="21"/>
          <w:szCs w:val="21"/>
        </w:rPr>
      </w:pPr>
      <w:r w:rsidRPr="00AF6D92">
        <w:rPr>
          <w:rFonts w:ascii="Abadi" w:hAnsi="Abadi"/>
          <w:b w:val="0"/>
          <w:bCs w:val="0"/>
          <w:sz w:val="21"/>
          <w:szCs w:val="21"/>
        </w:rPr>
        <w:t>La propuesta que presentan la diputada y los diputados iniciantes pretende detallar los elementos que contendrá el reporte que la unidad administrativa municipal entregará al Ayuntamiento sobre el estado que guardan las obras de urbanización de los fraccionamientos y de aquéllas destinadas a la prestación de servicios públicos y a la dotación de equipamiento urbano de los desarrollos en condominio.</w:t>
      </w:r>
    </w:p>
    <w:p w14:paraId="5F757EFB" w14:textId="77777777" w:rsidR="00E745D4" w:rsidRPr="00265D88" w:rsidRDefault="00E745D4" w:rsidP="00E745D4">
      <w:pPr>
        <w:pStyle w:val="Textoindependiente"/>
        <w:widowControl w:val="0"/>
        <w:spacing w:line="276" w:lineRule="auto"/>
        <w:rPr>
          <w:rFonts w:ascii="Abadi" w:hAnsi="Abadi"/>
          <w:sz w:val="21"/>
          <w:szCs w:val="21"/>
        </w:rPr>
      </w:pPr>
    </w:p>
    <w:p w14:paraId="399556F3" w14:textId="77777777" w:rsidR="00E745D4" w:rsidRPr="00AF6D92" w:rsidRDefault="00E745D4" w:rsidP="00AF6D92">
      <w:pPr>
        <w:pStyle w:val="Textoindependiente"/>
        <w:widowControl w:val="0"/>
        <w:spacing w:line="276" w:lineRule="auto"/>
        <w:ind w:firstLine="284"/>
        <w:rPr>
          <w:rFonts w:ascii="Abadi" w:hAnsi="Abadi"/>
          <w:b w:val="0"/>
          <w:bCs w:val="0"/>
          <w:sz w:val="21"/>
          <w:szCs w:val="21"/>
        </w:rPr>
      </w:pPr>
      <w:r w:rsidRPr="00AF6D92">
        <w:rPr>
          <w:rFonts w:ascii="Abadi" w:hAnsi="Abadi"/>
          <w:b w:val="0"/>
          <w:bCs w:val="0"/>
          <w:sz w:val="21"/>
          <w:szCs w:val="21"/>
        </w:rPr>
        <w:t>Al valorar la propuesta, determinamos acompañarla, pues creemos que incorporar contenido al reporte dará claridad. Considerando además que a dicho reporte se deberá dar difusión.</w:t>
      </w:r>
    </w:p>
    <w:p w14:paraId="3135741B" w14:textId="77777777" w:rsidR="00E745D4" w:rsidRPr="00265D88" w:rsidRDefault="00E745D4" w:rsidP="00E745D4">
      <w:pPr>
        <w:pStyle w:val="Textoindependiente"/>
        <w:widowControl w:val="0"/>
        <w:spacing w:line="276" w:lineRule="auto"/>
        <w:rPr>
          <w:rFonts w:ascii="Abadi" w:hAnsi="Abadi"/>
          <w:sz w:val="21"/>
          <w:szCs w:val="21"/>
        </w:rPr>
      </w:pPr>
    </w:p>
    <w:p w14:paraId="6AB402C0" w14:textId="77777777" w:rsidR="00E745D4" w:rsidRPr="00AF6D92" w:rsidRDefault="00E745D4" w:rsidP="00AF6D92">
      <w:pPr>
        <w:pStyle w:val="Textoindependiente"/>
        <w:widowControl w:val="0"/>
        <w:spacing w:line="276" w:lineRule="auto"/>
        <w:ind w:firstLine="284"/>
        <w:rPr>
          <w:rFonts w:ascii="Abadi" w:hAnsi="Abadi"/>
          <w:b w:val="0"/>
          <w:bCs w:val="0"/>
          <w:sz w:val="21"/>
          <w:szCs w:val="21"/>
        </w:rPr>
      </w:pPr>
      <w:r w:rsidRPr="00AF6D92">
        <w:rPr>
          <w:rFonts w:ascii="Abadi" w:hAnsi="Abadi"/>
          <w:b w:val="0"/>
          <w:bCs w:val="0"/>
          <w:sz w:val="21"/>
          <w:szCs w:val="21"/>
        </w:rPr>
        <w:t>Sin embargo, acordamos realizar ajustes en la propuesta normativa, a fin de que esta sea congruente con las diversas disposiciones del Código Territorial; así como considerar los desarrollos en condominio, que también son materia del Código Territorial.</w:t>
      </w:r>
    </w:p>
    <w:p w14:paraId="16DA82E1" w14:textId="77777777" w:rsidR="00E745D4" w:rsidRPr="00AF6D92" w:rsidRDefault="00E745D4" w:rsidP="00E745D4">
      <w:pPr>
        <w:pStyle w:val="Textoindependiente"/>
        <w:widowControl w:val="0"/>
        <w:spacing w:line="276" w:lineRule="auto"/>
        <w:rPr>
          <w:rFonts w:ascii="Abadi" w:hAnsi="Abadi"/>
          <w:b w:val="0"/>
          <w:bCs w:val="0"/>
          <w:sz w:val="21"/>
          <w:szCs w:val="21"/>
        </w:rPr>
      </w:pPr>
    </w:p>
    <w:p w14:paraId="57DBA045" w14:textId="77777777" w:rsidR="00E745D4" w:rsidRPr="00AF6D92" w:rsidRDefault="00E745D4" w:rsidP="00AF6D92">
      <w:pPr>
        <w:pStyle w:val="Textoindependiente"/>
        <w:widowControl w:val="0"/>
        <w:spacing w:line="276" w:lineRule="auto"/>
        <w:ind w:firstLine="284"/>
        <w:rPr>
          <w:rFonts w:ascii="Abadi" w:hAnsi="Abadi"/>
          <w:b w:val="0"/>
          <w:bCs w:val="0"/>
          <w:sz w:val="21"/>
          <w:szCs w:val="21"/>
        </w:rPr>
      </w:pPr>
      <w:r w:rsidRPr="00AF6D92">
        <w:rPr>
          <w:rFonts w:ascii="Abadi" w:hAnsi="Abadi"/>
          <w:b w:val="0"/>
          <w:bCs w:val="0"/>
          <w:sz w:val="21"/>
          <w:szCs w:val="21"/>
        </w:rPr>
        <w:t>Dejando de lado redacciones que pudieran suponer una suplencia de obligaciones, como es el caso de la propuesta contenida en la fracción VII.</w:t>
      </w:r>
    </w:p>
    <w:p w14:paraId="1FA04931" w14:textId="77777777" w:rsidR="00E745D4" w:rsidRPr="00265D88" w:rsidRDefault="00E745D4" w:rsidP="00E745D4">
      <w:pPr>
        <w:pStyle w:val="Textoindependiente"/>
        <w:widowControl w:val="0"/>
        <w:spacing w:line="276" w:lineRule="auto"/>
        <w:rPr>
          <w:rFonts w:ascii="Abadi" w:hAnsi="Abadi"/>
          <w:sz w:val="21"/>
          <w:szCs w:val="21"/>
        </w:rPr>
      </w:pPr>
    </w:p>
    <w:p w14:paraId="63249346" w14:textId="77777777" w:rsidR="00E745D4" w:rsidRPr="00265D88" w:rsidRDefault="00E745D4" w:rsidP="00AF6D92">
      <w:pPr>
        <w:pStyle w:val="Textoindependiente"/>
        <w:widowControl w:val="0"/>
        <w:spacing w:line="276" w:lineRule="auto"/>
        <w:rPr>
          <w:rFonts w:ascii="Abadi" w:hAnsi="Abadi"/>
          <w:b w:val="0"/>
          <w:bCs w:val="0"/>
          <w:sz w:val="21"/>
          <w:szCs w:val="21"/>
        </w:rPr>
      </w:pPr>
      <w:r w:rsidRPr="00265D88">
        <w:rPr>
          <w:rFonts w:ascii="Abadi" w:hAnsi="Abadi"/>
          <w:sz w:val="21"/>
          <w:szCs w:val="21"/>
        </w:rPr>
        <w:t>Propuesta de adición de una fracción XI al artículo 446.</w:t>
      </w:r>
    </w:p>
    <w:p w14:paraId="0D32C04C" w14:textId="77777777" w:rsidR="00E745D4" w:rsidRPr="00265D88" w:rsidRDefault="00E745D4" w:rsidP="00E745D4">
      <w:pPr>
        <w:pStyle w:val="Textoindependiente"/>
        <w:widowControl w:val="0"/>
        <w:spacing w:line="276" w:lineRule="auto"/>
        <w:rPr>
          <w:rFonts w:ascii="Abadi" w:hAnsi="Abadi"/>
          <w:sz w:val="21"/>
          <w:szCs w:val="21"/>
        </w:rPr>
      </w:pPr>
    </w:p>
    <w:p w14:paraId="6F07CB3E" w14:textId="77777777" w:rsidR="00E745D4" w:rsidRPr="00AF6D92" w:rsidRDefault="00E745D4" w:rsidP="00AF6D92">
      <w:pPr>
        <w:pStyle w:val="Textoindependiente"/>
        <w:widowControl w:val="0"/>
        <w:spacing w:line="276" w:lineRule="auto"/>
        <w:ind w:firstLine="284"/>
        <w:rPr>
          <w:rFonts w:ascii="Abadi" w:hAnsi="Abadi"/>
          <w:b w:val="0"/>
          <w:bCs w:val="0"/>
          <w:sz w:val="21"/>
          <w:szCs w:val="21"/>
        </w:rPr>
      </w:pPr>
      <w:r w:rsidRPr="00AF6D92">
        <w:rPr>
          <w:rFonts w:ascii="Abadi" w:hAnsi="Abadi"/>
          <w:b w:val="0"/>
          <w:bCs w:val="0"/>
          <w:sz w:val="21"/>
          <w:szCs w:val="21"/>
        </w:rPr>
        <w:t xml:space="preserve">Recibimos los comentarios de funcionarios de los ayuntamientos de </w:t>
      </w:r>
      <w:proofErr w:type="spellStart"/>
      <w:r w:rsidRPr="00AF6D92">
        <w:rPr>
          <w:rFonts w:ascii="Abadi" w:hAnsi="Abadi"/>
          <w:b w:val="0"/>
          <w:bCs w:val="0"/>
          <w:sz w:val="21"/>
          <w:szCs w:val="21"/>
        </w:rPr>
        <w:t>Cortazar</w:t>
      </w:r>
      <w:proofErr w:type="spellEnd"/>
      <w:r w:rsidRPr="00AF6D92">
        <w:rPr>
          <w:rFonts w:ascii="Abadi" w:hAnsi="Abadi"/>
          <w:b w:val="0"/>
          <w:bCs w:val="0"/>
          <w:sz w:val="21"/>
          <w:szCs w:val="21"/>
        </w:rPr>
        <w:t xml:space="preserve"> y León; de los organismos operadores de León, San Francisco del Rincón, </w:t>
      </w:r>
      <w:proofErr w:type="spellStart"/>
      <w:r w:rsidRPr="00AF6D92">
        <w:rPr>
          <w:rFonts w:ascii="Abadi" w:hAnsi="Abadi"/>
          <w:b w:val="0"/>
          <w:bCs w:val="0"/>
          <w:sz w:val="21"/>
          <w:szCs w:val="21"/>
        </w:rPr>
        <w:t>Cortazar</w:t>
      </w:r>
      <w:proofErr w:type="spellEnd"/>
      <w:r w:rsidRPr="00AF6D92">
        <w:rPr>
          <w:rFonts w:ascii="Abadi" w:hAnsi="Abadi"/>
          <w:b w:val="0"/>
          <w:bCs w:val="0"/>
          <w:sz w:val="21"/>
          <w:szCs w:val="21"/>
        </w:rPr>
        <w:t xml:space="preserve"> e Irapuato; y de las direcciones de desarrollo urbano, de fraccionamientos y de verificación urbana de Irapuato. Así como de la Coordinación General Jurídica.</w:t>
      </w:r>
    </w:p>
    <w:p w14:paraId="190D0D1A" w14:textId="77777777" w:rsidR="00E745D4" w:rsidRPr="00AF6D92" w:rsidRDefault="00E745D4" w:rsidP="00E745D4">
      <w:pPr>
        <w:pStyle w:val="Textoindependiente"/>
        <w:widowControl w:val="0"/>
        <w:spacing w:line="276" w:lineRule="auto"/>
        <w:rPr>
          <w:rFonts w:ascii="Abadi" w:hAnsi="Abadi"/>
          <w:b w:val="0"/>
          <w:bCs w:val="0"/>
          <w:sz w:val="21"/>
          <w:szCs w:val="21"/>
        </w:rPr>
      </w:pPr>
    </w:p>
    <w:p w14:paraId="24BC506D" w14:textId="77777777" w:rsidR="00E745D4" w:rsidRPr="00265D88" w:rsidRDefault="00E745D4" w:rsidP="00AF6D92">
      <w:pPr>
        <w:pStyle w:val="Textoindependiente"/>
        <w:widowControl w:val="0"/>
        <w:spacing w:line="276" w:lineRule="auto"/>
        <w:ind w:firstLine="284"/>
        <w:rPr>
          <w:rFonts w:ascii="Abadi" w:hAnsi="Abadi"/>
          <w:sz w:val="21"/>
          <w:szCs w:val="21"/>
        </w:rPr>
      </w:pPr>
      <w:r w:rsidRPr="00AF6D92">
        <w:rPr>
          <w:rFonts w:ascii="Abadi" w:hAnsi="Abadi"/>
          <w:b w:val="0"/>
          <w:bCs w:val="0"/>
          <w:sz w:val="21"/>
          <w:szCs w:val="21"/>
        </w:rPr>
        <w:t>Comentarios que, de manera resumida y sólo en lo que corresponde a la propuesta de adición, señalan:</w:t>
      </w:r>
    </w:p>
    <w:p w14:paraId="67661EFE" w14:textId="77777777" w:rsidR="00E745D4" w:rsidRPr="00AF6D92" w:rsidRDefault="00E745D4" w:rsidP="00B610D4">
      <w:pPr>
        <w:pStyle w:val="Textoindependiente"/>
        <w:widowControl w:val="0"/>
        <w:numPr>
          <w:ilvl w:val="0"/>
          <w:numId w:val="38"/>
        </w:numPr>
        <w:autoSpaceDE/>
        <w:autoSpaceDN/>
        <w:spacing w:line="276" w:lineRule="auto"/>
        <w:ind w:left="284" w:hanging="142"/>
        <w:rPr>
          <w:rFonts w:ascii="Abadi" w:hAnsi="Abadi"/>
          <w:b w:val="0"/>
          <w:bCs w:val="0"/>
          <w:sz w:val="21"/>
          <w:szCs w:val="21"/>
        </w:rPr>
      </w:pPr>
      <w:r w:rsidRPr="00AF6D92">
        <w:rPr>
          <w:rFonts w:ascii="Abadi" w:hAnsi="Abadi"/>
          <w:b w:val="0"/>
          <w:bCs w:val="0"/>
          <w:sz w:val="21"/>
          <w:szCs w:val="21"/>
        </w:rPr>
        <w:t>La necesidad de vincular esta acción con el marco jurídico.</w:t>
      </w:r>
    </w:p>
    <w:p w14:paraId="53BFD55B" w14:textId="77777777" w:rsidR="00E745D4" w:rsidRPr="00AF6D92" w:rsidRDefault="00E745D4" w:rsidP="00B610D4">
      <w:pPr>
        <w:pStyle w:val="Textoindependiente"/>
        <w:widowControl w:val="0"/>
        <w:numPr>
          <w:ilvl w:val="0"/>
          <w:numId w:val="38"/>
        </w:numPr>
        <w:autoSpaceDE/>
        <w:autoSpaceDN/>
        <w:spacing w:line="276" w:lineRule="auto"/>
        <w:ind w:left="284" w:hanging="142"/>
        <w:rPr>
          <w:rFonts w:ascii="Abadi" w:hAnsi="Abadi"/>
          <w:b w:val="0"/>
          <w:bCs w:val="0"/>
          <w:sz w:val="21"/>
          <w:szCs w:val="21"/>
        </w:rPr>
      </w:pPr>
      <w:r w:rsidRPr="00AF6D92">
        <w:rPr>
          <w:rFonts w:ascii="Abadi" w:hAnsi="Abadi"/>
          <w:b w:val="0"/>
          <w:bCs w:val="0"/>
          <w:sz w:val="21"/>
          <w:szCs w:val="21"/>
        </w:rPr>
        <w:t xml:space="preserve">Precisar el término </w:t>
      </w:r>
      <w:r w:rsidRPr="00AF6D92">
        <w:rPr>
          <w:rFonts w:ascii="Abadi" w:hAnsi="Abadi"/>
          <w:b w:val="0"/>
          <w:bCs w:val="0"/>
          <w:i/>
          <w:iCs/>
          <w:sz w:val="21"/>
          <w:szCs w:val="21"/>
        </w:rPr>
        <w:t xml:space="preserve">inmediatamente </w:t>
      </w:r>
      <w:r w:rsidRPr="00AF6D92">
        <w:rPr>
          <w:rFonts w:ascii="Abadi" w:hAnsi="Abadi"/>
          <w:b w:val="0"/>
          <w:bCs w:val="0"/>
          <w:sz w:val="21"/>
          <w:szCs w:val="21"/>
        </w:rPr>
        <w:t>que puede resultar ambiguo.</w:t>
      </w:r>
    </w:p>
    <w:p w14:paraId="0168F129" w14:textId="77777777" w:rsidR="00E745D4" w:rsidRPr="00265D88" w:rsidRDefault="00E745D4" w:rsidP="00B610D4">
      <w:pPr>
        <w:pStyle w:val="Textoindependiente"/>
        <w:widowControl w:val="0"/>
        <w:numPr>
          <w:ilvl w:val="0"/>
          <w:numId w:val="38"/>
        </w:numPr>
        <w:autoSpaceDE/>
        <w:autoSpaceDN/>
        <w:spacing w:line="276" w:lineRule="auto"/>
        <w:ind w:left="284" w:hanging="142"/>
        <w:rPr>
          <w:rFonts w:ascii="Abadi" w:hAnsi="Abadi"/>
          <w:sz w:val="21"/>
          <w:szCs w:val="21"/>
        </w:rPr>
      </w:pPr>
      <w:r w:rsidRPr="00AF6D92">
        <w:rPr>
          <w:rFonts w:ascii="Abadi" w:hAnsi="Abadi"/>
          <w:b w:val="0"/>
          <w:bCs w:val="0"/>
          <w:sz w:val="21"/>
          <w:szCs w:val="21"/>
        </w:rPr>
        <w:t>Vincular esta propuesta con otras previsiones ya vigentes del Código Territorial.</w:t>
      </w:r>
    </w:p>
    <w:p w14:paraId="31F850FE" w14:textId="77777777" w:rsidR="00E745D4" w:rsidRPr="00265D88" w:rsidRDefault="00E745D4" w:rsidP="00E745D4">
      <w:pPr>
        <w:pStyle w:val="Textoindependiente"/>
        <w:widowControl w:val="0"/>
        <w:spacing w:line="276" w:lineRule="auto"/>
        <w:rPr>
          <w:rFonts w:ascii="Abadi" w:hAnsi="Abadi"/>
          <w:sz w:val="21"/>
          <w:szCs w:val="21"/>
        </w:rPr>
      </w:pPr>
    </w:p>
    <w:p w14:paraId="1E47E25D" w14:textId="77777777" w:rsidR="00E745D4" w:rsidRPr="00AF6D92" w:rsidRDefault="00E745D4" w:rsidP="00AF6D92">
      <w:pPr>
        <w:pStyle w:val="Textoindependiente"/>
        <w:widowControl w:val="0"/>
        <w:spacing w:line="276" w:lineRule="auto"/>
        <w:ind w:firstLine="284"/>
        <w:rPr>
          <w:rFonts w:ascii="Abadi" w:hAnsi="Abadi"/>
          <w:b w:val="0"/>
          <w:bCs w:val="0"/>
          <w:sz w:val="21"/>
          <w:szCs w:val="21"/>
        </w:rPr>
      </w:pPr>
      <w:r w:rsidRPr="00AF6D92">
        <w:rPr>
          <w:rFonts w:ascii="Abadi" w:hAnsi="Abadi"/>
          <w:b w:val="0"/>
          <w:bCs w:val="0"/>
          <w:sz w:val="21"/>
          <w:szCs w:val="21"/>
        </w:rPr>
        <w:t xml:space="preserve">Respecto de esta propuesta de adición se valoró si la obligación de </w:t>
      </w:r>
      <w:r w:rsidRPr="00AF6D92">
        <w:rPr>
          <w:rFonts w:ascii="Abadi" w:hAnsi="Abadi"/>
          <w:b w:val="0"/>
          <w:bCs w:val="0"/>
          <w:i/>
          <w:iCs/>
          <w:sz w:val="21"/>
          <w:szCs w:val="21"/>
        </w:rPr>
        <w:t xml:space="preserve">solicitar inmediatamente a la conclusión de las obras de urbanización y de infraestructura de servicios públicos, la recepción administrativa a la unidad administrativa municipal, al organismo operador y a las dependencias o entidades competentes, </w:t>
      </w:r>
      <w:r w:rsidRPr="00AF6D92">
        <w:rPr>
          <w:rFonts w:ascii="Abadi" w:hAnsi="Abadi"/>
          <w:b w:val="0"/>
          <w:bCs w:val="0"/>
          <w:sz w:val="21"/>
          <w:szCs w:val="21"/>
        </w:rPr>
        <w:t>estaba prevista en el artículo 436.</w:t>
      </w:r>
    </w:p>
    <w:p w14:paraId="46C3D0B4" w14:textId="77777777" w:rsidR="00E745D4" w:rsidRPr="00265D88" w:rsidRDefault="00E745D4" w:rsidP="00E745D4">
      <w:pPr>
        <w:pStyle w:val="Textoindependiente"/>
        <w:widowControl w:val="0"/>
        <w:spacing w:line="276" w:lineRule="auto"/>
        <w:rPr>
          <w:rFonts w:ascii="Abadi" w:hAnsi="Abadi"/>
          <w:sz w:val="21"/>
          <w:szCs w:val="21"/>
        </w:rPr>
      </w:pPr>
    </w:p>
    <w:p w14:paraId="612A7373" w14:textId="77777777" w:rsidR="00E745D4" w:rsidRPr="00265D88" w:rsidRDefault="00E745D4" w:rsidP="00AF6D92">
      <w:pPr>
        <w:pStyle w:val="Textoindependiente"/>
        <w:widowControl w:val="0"/>
        <w:spacing w:line="276" w:lineRule="auto"/>
        <w:ind w:firstLine="284"/>
        <w:rPr>
          <w:rFonts w:ascii="Abadi" w:hAnsi="Abadi"/>
          <w:sz w:val="21"/>
          <w:szCs w:val="21"/>
        </w:rPr>
      </w:pPr>
      <w:r w:rsidRPr="00AF6D92">
        <w:rPr>
          <w:rFonts w:ascii="Abadi" w:hAnsi="Abadi"/>
          <w:b w:val="0"/>
          <w:bCs w:val="0"/>
          <w:sz w:val="21"/>
          <w:szCs w:val="21"/>
        </w:rPr>
        <w:t xml:space="preserve">En la valoración, coincidimos con la diputada y los diputados iniciantes en que </w:t>
      </w:r>
      <w:r w:rsidRPr="00AF6D92">
        <w:rPr>
          <w:rFonts w:ascii="Abadi" w:hAnsi="Abadi"/>
          <w:b w:val="0"/>
          <w:bCs w:val="0"/>
          <w:sz w:val="21"/>
          <w:szCs w:val="21"/>
        </w:rPr>
        <w:lastRenderedPageBreak/>
        <w:t>dicha obligación debería considerarse</w:t>
      </w:r>
      <w:r w:rsidRPr="00265D88">
        <w:rPr>
          <w:rFonts w:ascii="Abadi" w:hAnsi="Abadi"/>
          <w:sz w:val="21"/>
          <w:szCs w:val="21"/>
        </w:rPr>
        <w:t xml:space="preserve"> </w:t>
      </w:r>
      <w:r w:rsidRPr="003D5DB5">
        <w:rPr>
          <w:rFonts w:ascii="Abadi" w:hAnsi="Abadi"/>
          <w:b w:val="0"/>
          <w:bCs w:val="0"/>
          <w:sz w:val="21"/>
          <w:szCs w:val="21"/>
        </w:rPr>
        <w:t>también en el artículo 446. Por lo que estimamos viable la propuesta y determinamos armonizarla con la contenida en el artículo 436 y así evitar una antinomia. También, atendiendo a la estructura del Código Territorial, incorporamos la propuesta como una fracción VIII bis.</w:t>
      </w:r>
    </w:p>
    <w:p w14:paraId="349BF412" w14:textId="77777777" w:rsidR="00E745D4" w:rsidRPr="00265D88" w:rsidRDefault="00E745D4" w:rsidP="00E745D4">
      <w:pPr>
        <w:pStyle w:val="Textoindependiente"/>
        <w:widowControl w:val="0"/>
        <w:spacing w:line="276" w:lineRule="auto"/>
        <w:rPr>
          <w:rFonts w:ascii="Abadi" w:hAnsi="Abadi"/>
          <w:sz w:val="21"/>
          <w:szCs w:val="21"/>
        </w:rPr>
      </w:pPr>
    </w:p>
    <w:p w14:paraId="5DEF2297" w14:textId="77777777" w:rsidR="00E745D4" w:rsidRPr="00265D88" w:rsidRDefault="00E745D4" w:rsidP="003D5DB5">
      <w:pPr>
        <w:pStyle w:val="Textoindependiente"/>
        <w:widowControl w:val="0"/>
        <w:spacing w:line="276" w:lineRule="auto"/>
        <w:rPr>
          <w:rFonts w:ascii="Abadi" w:hAnsi="Abadi"/>
          <w:b w:val="0"/>
          <w:bCs w:val="0"/>
          <w:sz w:val="21"/>
          <w:szCs w:val="21"/>
        </w:rPr>
      </w:pPr>
      <w:r w:rsidRPr="00265D88">
        <w:rPr>
          <w:rFonts w:ascii="Abadi" w:hAnsi="Abadi"/>
          <w:sz w:val="21"/>
          <w:szCs w:val="21"/>
        </w:rPr>
        <w:t>Propuesta de reforma de la fracción II del artículo 453.</w:t>
      </w:r>
    </w:p>
    <w:p w14:paraId="3A0EE2B5" w14:textId="77777777" w:rsidR="00E745D4" w:rsidRPr="00265D88" w:rsidRDefault="00E745D4" w:rsidP="00E745D4">
      <w:pPr>
        <w:pStyle w:val="Textoindependiente"/>
        <w:widowControl w:val="0"/>
        <w:spacing w:line="276" w:lineRule="auto"/>
        <w:rPr>
          <w:rFonts w:ascii="Abadi" w:hAnsi="Abadi"/>
          <w:sz w:val="21"/>
          <w:szCs w:val="21"/>
        </w:rPr>
      </w:pPr>
    </w:p>
    <w:p w14:paraId="681C0A26" w14:textId="77777777" w:rsidR="00E745D4" w:rsidRPr="003D5DB5" w:rsidRDefault="00E745D4" w:rsidP="003D5DB5">
      <w:pPr>
        <w:pStyle w:val="Textoindependiente"/>
        <w:widowControl w:val="0"/>
        <w:spacing w:line="276" w:lineRule="auto"/>
        <w:ind w:firstLine="284"/>
        <w:rPr>
          <w:rFonts w:ascii="Abadi" w:hAnsi="Abadi"/>
          <w:b w:val="0"/>
          <w:bCs w:val="0"/>
          <w:sz w:val="21"/>
          <w:szCs w:val="21"/>
        </w:rPr>
      </w:pPr>
      <w:r w:rsidRPr="003D5DB5">
        <w:rPr>
          <w:rFonts w:ascii="Abadi" w:hAnsi="Abadi"/>
          <w:b w:val="0"/>
          <w:bCs w:val="0"/>
          <w:sz w:val="21"/>
          <w:szCs w:val="21"/>
        </w:rPr>
        <w:t xml:space="preserve">En esta propuesta, se recibieron los comentarios de funcionarios de los organismos operadores de Irapuato, León, San Francisco del Rincón y </w:t>
      </w:r>
      <w:proofErr w:type="spellStart"/>
      <w:r w:rsidRPr="003D5DB5">
        <w:rPr>
          <w:rFonts w:ascii="Abadi" w:hAnsi="Abadi"/>
          <w:b w:val="0"/>
          <w:bCs w:val="0"/>
          <w:sz w:val="21"/>
          <w:szCs w:val="21"/>
        </w:rPr>
        <w:t>Cortazar</w:t>
      </w:r>
      <w:proofErr w:type="spellEnd"/>
      <w:r w:rsidRPr="003D5DB5">
        <w:rPr>
          <w:rFonts w:ascii="Abadi" w:hAnsi="Abadi"/>
          <w:b w:val="0"/>
          <w:bCs w:val="0"/>
          <w:sz w:val="21"/>
          <w:szCs w:val="21"/>
        </w:rPr>
        <w:t>; del ayuntamiento de León; y de las direcciones de desarrollo urbano, de fraccionamientos y de verificación urbana de Irapuato. Quienes consideraron adecuada la propuesta.</w:t>
      </w:r>
    </w:p>
    <w:p w14:paraId="16BE5030" w14:textId="77777777" w:rsidR="00E745D4" w:rsidRPr="003D5DB5" w:rsidRDefault="00E745D4" w:rsidP="00E745D4">
      <w:pPr>
        <w:pStyle w:val="Textoindependiente"/>
        <w:widowControl w:val="0"/>
        <w:spacing w:line="276" w:lineRule="auto"/>
        <w:rPr>
          <w:rFonts w:ascii="Abadi" w:hAnsi="Abadi"/>
          <w:b w:val="0"/>
          <w:bCs w:val="0"/>
          <w:sz w:val="21"/>
          <w:szCs w:val="21"/>
        </w:rPr>
      </w:pPr>
    </w:p>
    <w:p w14:paraId="1E1708FF" w14:textId="77777777" w:rsidR="00E745D4" w:rsidRPr="00265D88" w:rsidRDefault="00E745D4" w:rsidP="00E745D4">
      <w:pPr>
        <w:pStyle w:val="Textoindependiente"/>
        <w:widowControl w:val="0"/>
        <w:spacing w:line="276" w:lineRule="auto"/>
        <w:ind w:firstLine="851"/>
        <w:rPr>
          <w:rFonts w:ascii="Abadi" w:hAnsi="Abadi"/>
          <w:sz w:val="21"/>
          <w:szCs w:val="21"/>
        </w:rPr>
      </w:pPr>
      <w:r w:rsidRPr="003D5DB5">
        <w:rPr>
          <w:rFonts w:ascii="Abadi" w:hAnsi="Abadi"/>
          <w:b w:val="0"/>
          <w:bCs w:val="0"/>
          <w:sz w:val="21"/>
          <w:szCs w:val="21"/>
        </w:rPr>
        <w:t>Por parte de la Coordinación General Jurídica, en la opinión consolidada, se consideró inviable la propuesta, en atención a lo siguiente:</w:t>
      </w:r>
    </w:p>
    <w:p w14:paraId="74C0E404" w14:textId="77777777" w:rsidR="00E745D4" w:rsidRPr="00265D88" w:rsidRDefault="00E745D4" w:rsidP="00E745D4">
      <w:pPr>
        <w:pStyle w:val="Textoindependiente"/>
        <w:widowControl w:val="0"/>
        <w:spacing w:line="276" w:lineRule="auto"/>
        <w:rPr>
          <w:rFonts w:ascii="Abadi" w:hAnsi="Abadi"/>
          <w:sz w:val="21"/>
          <w:szCs w:val="21"/>
        </w:rPr>
      </w:pPr>
    </w:p>
    <w:p w14:paraId="26F8754D" w14:textId="77777777" w:rsidR="00E745D4" w:rsidRPr="00265D88" w:rsidRDefault="00E745D4" w:rsidP="003D5DB5">
      <w:pPr>
        <w:widowControl w:val="0"/>
        <w:spacing w:line="276" w:lineRule="auto"/>
        <w:jc w:val="both"/>
        <w:rPr>
          <w:rFonts w:ascii="Abadi" w:hAnsi="Abadi"/>
          <w:i/>
          <w:sz w:val="21"/>
          <w:szCs w:val="21"/>
          <w:lang w:val="es-MX"/>
        </w:rPr>
      </w:pPr>
      <w:r w:rsidRPr="00265D88">
        <w:rPr>
          <w:rFonts w:ascii="Abadi" w:hAnsi="Abadi"/>
          <w:i/>
          <w:sz w:val="21"/>
          <w:szCs w:val="21"/>
          <w:lang w:val="es-MX"/>
        </w:rPr>
        <w:t xml:space="preserve">Se considera no viable, esto a consecuencia del artículo 447, del mismo ordenamiento, el cual establece que: Los desarrolladores tienen prohibido celebrar acto o contrato alguno, que implique la transmisión del dominio de inmuebles, lotes, departamentos, viviendas, locales o áreas de los fraccionamientos o desarrollos en condominio, si carecen del permiso de venta respectivo, pero al mismo tiempo, cualquier persona puede acudir a solicitar el estatus en el que se encuentra. </w:t>
      </w:r>
    </w:p>
    <w:p w14:paraId="24B8CA97" w14:textId="77777777" w:rsidR="00E745D4" w:rsidRPr="00265D88" w:rsidRDefault="00E745D4" w:rsidP="00E745D4">
      <w:pPr>
        <w:widowControl w:val="0"/>
        <w:spacing w:line="276" w:lineRule="auto"/>
        <w:ind w:left="851" w:right="851"/>
        <w:jc w:val="both"/>
        <w:rPr>
          <w:rFonts w:ascii="Abadi" w:hAnsi="Abadi"/>
          <w:i/>
          <w:sz w:val="21"/>
          <w:szCs w:val="21"/>
          <w:lang w:val="es-MX"/>
        </w:rPr>
      </w:pPr>
    </w:p>
    <w:p w14:paraId="6040BE7F" w14:textId="77777777" w:rsidR="00E745D4" w:rsidRPr="00265D88" w:rsidRDefault="00E745D4" w:rsidP="003D5DB5">
      <w:pPr>
        <w:widowControl w:val="0"/>
        <w:spacing w:line="276" w:lineRule="auto"/>
        <w:jc w:val="both"/>
        <w:rPr>
          <w:rFonts w:ascii="Abadi" w:hAnsi="Abadi"/>
          <w:i/>
          <w:sz w:val="21"/>
          <w:szCs w:val="21"/>
          <w:lang w:val="es-MX"/>
        </w:rPr>
      </w:pPr>
      <w:r w:rsidRPr="00265D88">
        <w:rPr>
          <w:rFonts w:ascii="Abadi" w:hAnsi="Abadi"/>
          <w:i/>
          <w:sz w:val="21"/>
          <w:szCs w:val="21"/>
          <w:lang w:val="es-MX"/>
        </w:rPr>
        <w:t>Por lo tanto, se considera ya previsto, consolidando en ello, la transparencia de la autoridad a través obligación de rendir cuentas ante la sociedad y el reclamo de mejor derecho.</w:t>
      </w:r>
    </w:p>
    <w:p w14:paraId="2ED8FE75" w14:textId="77777777" w:rsidR="00E745D4" w:rsidRPr="00265D88" w:rsidRDefault="00E745D4" w:rsidP="00E745D4">
      <w:pPr>
        <w:pStyle w:val="Textoindependiente"/>
        <w:widowControl w:val="0"/>
        <w:spacing w:line="276" w:lineRule="auto"/>
        <w:rPr>
          <w:rFonts w:ascii="Abadi" w:hAnsi="Abadi"/>
          <w:sz w:val="21"/>
          <w:szCs w:val="21"/>
        </w:rPr>
      </w:pPr>
    </w:p>
    <w:p w14:paraId="55A68CB2" w14:textId="77777777" w:rsidR="00E745D4" w:rsidRPr="00265D88" w:rsidRDefault="00E745D4" w:rsidP="003D5DB5">
      <w:pPr>
        <w:pStyle w:val="Textoindependiente"/>
        <w:widowControl w:val="0"/>
        <w:spacing w:line="276" w:lineRule="auto"/>
        <w:ind w:firstLine="284"/>
        <w:rPr>
          <w:rFonts w:ascii="Abadi" w:hAnsi="Abadi"/>
          <w:sz w:val="21"/>
          <w:szCs w:val="21"/>
        </w:rPr>
      </w:pPr>
      <w:r w:rsidRPr="003D5DB5">
        <w:rPr>
          <w:rFonts w:ascii="Abadi" w:hAnsi="Abadi"/>
          <w:b w:val="0"/>
          <w:bCs w:val="0"/>
          <w:sz w:val="21"/>
          <w:szCs w:val="21"/>
        </w:rPr>
        <w:t xml:space="preserve">Quienes integramos esta comisión legislativa coincidimos con los razonamientos técnico-jurídicos aportados por la Coordinación General Jurídica, por lo que </w:t>
      </w:r>
      <w:r w:rsidRPr="003D5DB5">
        <w:rPr>
          <w:rFonts w:ascii="Abadi" w:hAnsi="Abadi"/>
          <w:b w:val="0"/>
          <w:bCs w:val="0"/>
          <w:sz w:val="21"/>
          <w:szCs w:val="21"/>
        </w:rPr>
        <w:t>determinamos no reformar la fracción II del</w:t>
      </w:r>
      <w:r w:rsidRPr="00265D88">
        <w:rPr>
          <w:rFonts w:ascii="Abadi" w:hAnsi="Abadi"/>
          <w:sz w:val="21"/>
          <w:szCs w:val="21"/>
        </w:rPr>
        <w:t xml:space="preserve"> </w:t>
      </w:r>
      <w:r w:rsidRPr="003D5DB5">
        <w:rPr>
          <w:rFonts w:ascii="Abadi" w:hAnsi="Abadi"/>
          <w:b w:val="0"/>
          <w:bCs w:val="0"/>
          <w:sz w:val="21"/>
          <w:szCs w:val="21"/>
        </w:rPr>
        <w:t>artículo 453.</w:t>
      </w:r>
    </w:p>
    <w:p w14:paraId="7170595C" w14:textId="77777777" w:rsidR="00E745D4" w:rsidRPr="00265D88" w:rsidRDefault="00E745D4" w:rsidP="00E745D4">
      <w:pPr>
        <w:pStyle w:val="Textoindependiente"/>
        <w:widowControl w:val="0"/>
        <w:spacing w:line="276" w:lineRule="auto"/>
        <w:rPr>
          <w:rFonts w:ascii="Abadi" w:hAnsi="Abadi"/>
          <w:sz w:val="21"/>
          <w:szCs w:val="21"/>
        </w:rPr>
      </w:pPr>
    </w:p>
    <w:p w14:paraId="7E21104F" w14:textId="77777777" w:rsidR="00E745D4" w:rsidRPr="00265D88" w:rsidRDefault="00E745D4" w:rsidP="003D5DB5">
      <w:pPr>
        <w:pStyle w:val="Textoindependiente"/>
        <w:widowControl w:val="0"/>
        <w:spacing w:line="276" w:lineRule="auto"/>
        <w:rPr>
          <w:rFonts w:ascii="Abadi" w:hAnsi="Abadi"/>
          <w:b w:val="0"/>
          <w:bCs w:val="0"/>
          <w:sz w:val="21"/>
          <w:szCs w:val="21"/>
        </w:rPr>
      </w:pPr>
      <w:r w:rsidRPr="00265D88">
        <w:rPr>
          <w:rFonts w:ascii="Abadi" w:hAnsi="Abadi"/>
          <w:sz w:val="21"/>
          <w:szCs w:val="21"/>
        </w:rPr>
        <w:t>Propuesta de reforma del artículo 454.</w:t>
      </w:r>
    </w:p>
    <w:p w14:paraId="557BAA7F" w14:textId="77777777" w:rsidR="00E745D4" w:rsidRPr="00265D88" w:rsidRDefault="00E745D4" w:rsidP="00E745D4">
      <w:pPr>
        <w:pStyle w:val="Textoindependiente"/>
        <w:widowControl w:val="0"/>
        <w:spacing w:line="276" w:lineRule="auto"/>
        <w:rPr>
          <w:rFonts w:ascii="Abadi" w:hAnsi="Abadi"/>
          <w:sz w:val="21"/>
          <w:szCs w:val="21"/>
        </w:rPr>
      </w:pPr>
    </w:p>
    <w:p w14:paraId="0448B776" w14:textId="77777777" w:rsidR="00E745D4" w:rsidRPr="003D5DB5" w:rsidRDefault="00E745D4" w:rsidP="003D5DB5">
      <w:pPr>
        <w:pStyle w:val="Textoindependiente"/>
        <w:widowControl w:val="0"/>
        <w:spacing w:line="276" w:lineRule="auto"/>
        <w:ind w:firstLine="284"/>
        <w:rPr>
          <w:rFonts w:ascii="Abadi" w:hAnsi="Abadi"/>
          <w:b w:val="0"/>
          <w:bCs w:val="0"/>
          <w:sz w:val="21"/>
          <w:szCs w:val="21"/>
        </w:rPr>
      </w:pPr>
      <w:r w:rsidRPr="003D5DB5">
        <w:rPr>
          <w:rFonts w:ascii="Abadi" w:hAnsi="Abadi"/>
          <w:b w:val="0"/>
          <w:bCs w:val="0"/>
          <w:sz w:val="21"/>
          <w:szCs w:val="21"/>
        </w:rPr>
        <w:t xml:space="preserve">Respecto de esta propuesta, recibimos los comentarios de funcionarios de los organismos operadores de León, San Francisco del Rincón, </w:t>
      </w:r>
      <w:proofErr w:type="spellStart"/>
      <w:r w:rsidRPr="003D5DB5">
        <w:rPr>
          <w:rFonts w:ascii="Abadi" w:hAnsi="Abadi"/>
          <w:b w:val="0"/>
          <w:bCs w:val="0"/>
          <w:sz w:val="21"/>
          <w:szCs w:val="21"/>
        </w:rPr>
        <w:t>Cortazar</w:t>
      </w:r>
      <w:proofErr w:type="spellEnd"/>
      <w:r w:rsidRPr="003D5DB5">
        <w:rPr>
          <w:rFonts w:ascii="Abadi" w:hAnsi="Abadi"/>
          <w:b w:val="0"/>
          <w:bCs w:val="0"/>
          <w:sz w:val="21"/>
          <w:szCs w:val="21"/>
        </w:rPr>
        <w:t xml:space="preserve"> e Irapuato; del ayuntamiento de León; y de las direcciones de lo normativo, desarrollo urbano, de fraccionamientos y de verificación urbana de Irapuato. Así como de la Coordinación General Jurídica.</w:t>
      </w:r>
    </w:p>
    <w:p w14:paraId="74B2DDDD" w14:textId="77777777" w:rsidR="00E745D4" w:rsidRPr="00265D88" w:rsidRDefault="00E745D4" w:rsidP="00E745D4">
      <w:pPr>
        <w:pStyle w:val="Textoindependiente"/>
        <w:widowControl w:val="0"/>
        <w:spacing w:line="276" w:lineRule="auto"/>
        <w:rPr>
          <w:rFonts w:ascii="Abadi" w:hAnsi="Abadi"/>
          <w:sz w:val="21"/>
          <w:szCs w:val="21"/>
        </w:rPr>
      </w:pPr>
    </w:p>
    <w:p w14:paraId="0CF669BD" w14:textId="77777777" w:rsidR="00E745D4" w:rsidRPr="003D5DB5" w:rsidRDefault="00E745D4" w:rsidP="003D5DB5">
      <w:pPr>
        <w:pStyle w:val="Textoindependiente"/>
        <w:widowControl w:val="0"/>
        <w:spacing w:line="276" w:lineRule="auto"/>
        <w:rPr>
          <w:rFonts w:ascii="Abadi" w:hAnsi="Abadi"/>
          <w:b w:val="0"/>
          <w:bCs w:val="0"/>
          <w:sz w:val="21"/>
          <w:szCs w:val="21"/>
        </w:rPr>
      </w:pPr>
      <w:r w:rsidRPr="003D5DB5">
        <w:rPr>
          <w:rFonts w:ascii="Abadi" w:hAnsi="Abadi"/>
          <w:b w:val="0"/>
          <w:bCs w:val="0"/>
          <w:sz w:val="21"/>
          <w:szCs w:val="21"/>
        </w:rPr>
        <w:t>De las aportaciones recibidas resumimos los comentarios:</w:t>
      </w:r>
    </w:p>
    <w:p w14:paraId="64433446" w14:textId="77777777" w:rsidR="00E745D4" w:rsidRPr="003D5DB5"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3D5DB5">
        <w:rPr>
          <w:rFonts w:ascii="Abadi" w:hAnsi="Abadi"/>
          <w:b w:val="0"/>
          <w:bCs w:val="0"/>
          <w:sz w:val="21"/>
          <w:szCs w:val="21"/>
        </w:rPr>
        <w:t>Resulta aceptable la medida.</w:t>
      </w:r>
    </w:p>
    <w:p w14:paraId="01395F9D" w14:textId="77777777" w:rsidR="00E745D4" w:rsidRPr="003D5DB5"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3D5DB5">
        <w:rPr>
          <w:rFonts w:ascii="Abadi" w:hAnsi="Abadi"/>
          <w:b w:val="0"/>
          <w:bCs w:val="0"/>
          <w:sz w:val="21"/>
          <w:szCs w:val="21"/>
        </w:rPr>
        <w:t>Se sugiere no utilizar abreviaturas en la redacción de las reformas propuestas.</w:t>
      </w:r>
    </w:p>
    <w:p w14:paraId="1115B905" w14:textId="77777777" w:rsidR="00E745D4" w:rsidRPr="00265D88" w:rsidRDefault="00E745D4" w:rsidP="00B610D4">
      <w:pPr>
        <w:pStyle w:val="Textoindependiente"/>
        <w:widowControl w:val="0"/>
        <w:numPr>
          <w:ilvl w:val="0"/>
          <w:numId w:val="37"/>
        </w:numPr>
        <w:autoSpaceDE/>
        <w:autoSpaceDN/>
        <w:spacing w:line="276" w:lineRule="auto"/>
        <w:ind w:left="284" w:hanging="142"/>
        <w:rPr>
          <w:rFonts w:ascii="Abadi" w:hAnsi="Abadi"/>
          <w:sz w:val="21"/>
          <w:szCs w:val="21"/>
        </w:rPr>
      </w:pPr>
      <w:r w:rsidRPr="003D5DB5">
        <w:rPr>
          <w:rFonts w:ascii="Abadi" w:hAnsi="Abadi"/>
          <w:b w:val="0"/>
          <w:bCs w:val="0"/>
          <w:sz w:val="21"/>
          <w:szCs w:val="21"/>
        </w:rPr>
        <w:t>En aras de evitar una confusión, considerar la inmediatez en función de lo preceptuado en el artículo 453.</w:t>
      </w:r>
    </w:p>
    <w:p w14:paraId="0967A407" w14:textId="77777777" w:rsidR="00E745D4" w:rsidRPr="00265D88" w:rsidRDefault="00E745D4" w:rsidP="00E745D4">
      <w:pPr>
        <w:pStyle w:val="Textoindependiente"/>
        <w:widowControl w:val="0"/>
        <w:spacing w:line="276" w:lineRule="auto"/>
        <w:rPr>
          <w:rFonts w:ascii="Abadi" w:hAnsi="Abadi"/>
          <w:sz w:val="21"/>
          <w:szCs w:val="21"/>
        </w:rPr>
      </w:pPr>
    </w:p>
    <w:p w14:paraId="680C49CA" w14:textId="77777777" w:rsidR="00E745D4" w:rsidRPr="003D5DB5" w:rsidRDefault="00E745D4" w:rsidP="003D5DB5">
      <w:pPr>
        <w:pStyle w:val="Textoindependiente"/>
        <w:widowControl w:val="0"/>
        <w:spacing w:line="276" w:lineRule="auto"/>
        <w:ind w:firstLine="284"/>
        <w:rPr>
          <w:rFonts w:ascii="Abadi" w:hAnsi="Abadi"/>
          <w:b w:val="0"/>
          <w:bCs w:val="0"/>
          <w:sz w:val="21"/>
          <w:szCs w:val="21"/>
        </w:rPr>
      </w:pPr>
      <w:r w:rsidRPr="003D5DB5">
        <w:rPr>
          <w:rFonts w:ascii="Abadi" w:hAnsi="Abadi"/>
          <w:b w:val="0"/>
          <w:bCs w:val="0"/>
          <w:sz w:val="21"/>
          <w:szCs w:val="21"/>
        </w:rPr>
        <w:t xml:space="preserve">Durante la discusión de esta propuesta, se advirtió que la expresión </w:t>
      </w:r>
      <w:r w:rsidRPr="003D5DB5">
        <w:rPr>
          <w:rFonts w:ascii="Abadi" w:hAnsi="Abadi"/>
          <w:b w:val="0"/>
          <w:bCs w:val="0"/>
          <w:i/>
          <w:iCs/>
          <w:sz w:val="21"/>
          <w:szCs w:val="21"/>
        </w:rPr>
        <w:t>inmediatamente</w:t>
      </w:r>
      <w:r w:rsidRPr="003D5DB5">
        <w:rPr>
          <w:rFonts w:ascii="Abadi" w:hAnsi="Abadi"/>
          <w:b w:val="0"/>
          <w:bCs w:val="0"/>
          <w:sz w:val="21"/>
          <w:szCs w:val="21"/>
        </w:rPr>
        <w:t xml:space="preserve"> resultaba ambigua, por lo que se propuso establecer un plazo para superar esta condición de ambigüedad, evitar una aplicación arbitraria de la norma por parte de la Tesorería Municipal y brindar seguridad jurídica a quien se ubique en el supuesto de la propuesta. En este sentido, acordamos señalar un plazo de diez días hábiles para el cumplimiento de esta obligación.</w:t>
      </w:r>
    </w:p>
    <w:p w14:paraId="3A77B724" w14:textId="77777777" w:rsidR="00E745D4" w:rsidRPr="00265D88" w:rsidRDefault="00E745D4" w:rsidP="00E745D4">
      <w:pPr>
        <w:pStyle w:val="Textoindependiente"/>
        <w:widowControl w:val="0"/>
        <w:spacing w:line="276" w:lineRule="auto"/>
        <w:rPr>
          <w:rFonts w:ascii="Abadi" w:hAnsi="Abadi"/>
          <w:sz w:val="21"/>
          <w:szCs w:val="21"/>
        </w:rPr>
      </w:pPr>
    </w:p>
    <w:p w14:paraId="1DB9BFB0" w14:textId="77777777" w:rsidR="00E745D4" w:rsidRPr="00265D88" w:rsidRDefault="00E745D4" w:rsidP="003D5DB5">
      <w:pPr>
        <w:pStyle w:val="Textoindependiente"/>
        <w:widowControl w:val="0"/>
        <w:spacing w:line="276" w:lineRule="auto"/>
        <w:rPr>
          <w:rFonts w:ascii="Abadi" w:hAnsi="Abadi"/>
          <w:b w:val="0"/>
          <w:bCs w:val="0"/>
          <w:sz w:val="21"/>
          <w:szCs w:val="21"/>
        </w:rPr>
      </w:pPr>
      <w:r w:rsidRPr="00265D88">
        <w:rPr>
          <w:rFonts w:ascii="Abadi" w:hAnsi="Abadi"/>
          <w:sz w:val="21"/>
          <w:szCs w:val="21"/>
        </w:rPr>
        <w:t>Propuesta de adición de una fracción IV al artículo 558.</w:t>
      </w:r>
    </w:p>
    <w:p w14:paraId="79FB9415" w14:textId="77777777" w:rsidR="00E745D4" w:rsidRPr="00265D88" w:rsidRDefault="00E745D4" w:rsidP="00E745D4">
      <w:pPr>
        <w:pStyle w:val="Textoindependiente"/>
        <w:widowControl w:val="0"/>
        <w:spacing w:line="276" w:lineRule="auto"/>
        <w:rPr>
          <w:rFonts w:ascii="Abadi" w:hAnsi="Abadi"/>
          <w:sz w:val="21"/>
          <w:szCs w:val="21"/>
        </w:rPr>
      </w:pPr>
    </w:p>
    <w:p w14:paraId="436CDEF7" w14:textId="77777777" w:rsidR="00E745D4" w:rsidRPr="003D5DB5" w:rsidRDefault="00E745D4" w:rsidP="00E745D4">
      <w:pPr>
        <w:pStyle w:val="Textoindependiente"/>
        <w:widowControl w:val="0"/>
        <w:spacing w:line="276" w:lineRule="auto"/>
        <w:ind w:firstLine="851"/>
        <w:rPr>
          <w:rFonts w:ascii="Abadi" w:hAnsi="Abadi"/>
          <w:b w:val="0"/>
          <w:bCs w:val="0"/>
          <w:sz w:val="21"/>
          <w:szCs w:val="21"/>
        </w:rPr>
      </w:pPr>
      <w:r w:rsidRPr="003D5DB5">
        <w:rPr>
          <w:rFonts w:ascii="Abadi" w:hAnsi="Abadi"/>
          <w:b w:val="0"/>
          <w:bCs w:val="0"/>
          <w:sz w:val="21"/>
          <w:szCs w:val="21"/>
        </w:rPr>
        <w:t xml:space="preserve">Se recibieron los comentarios de funcionarios de los organismos operadores de San Francisco del Rincón, Irapuato, León y </w:t>
      </w:r>
      <w:proofErr w:type="spellStart"/>
      <w:r w:rsidRPr="003D5DB5">
        <w:rPr>
          <w:rFonts w:ascii="Abadi" w:hAnsi="Abadi"/>
          <w:b w:val="0"/>
          <w:bCs w:val="0"/>
          <w:sz w:val="21"/>
          <w:szCs w:val="21"/>
        </w:rPr>
        <w:t>Cortazar</w:t>
      </w:r>
      <w:proofErr w:type="spellEnd"/>
      <w:r w:rsidRPr="003D5DB5">
        <w:rPr>
          <w:rFonts w:ascii="Abadi" w:hAnsi="Abadi"/>
          <w:b w:val="0"/>
          <w:bCs w:val="0"/>
          <w:sz w:val="21"/>
          <w:szCs w:val="21"/>
        </w:rPr>
        <w:t xml:space="preserve">; de los ayuntamientos de León y </w:t>
      </w:r>
      <w:proofErr w:type="spellStart"/>
      <w:r w:rsidRPr="003D5DB5">
        <w:rPr>
          <w:rFonts w:ascii="Abadi" w:hAnsi="Abadi"/>
          <w:b w:val="0"/>
          <w:bCs w:val="0"/>
          <w:sz w:val="21"/>
          <w:szCs w:val="21"/>
        </w:rPr>
        <w:t>Cortazar</w:t>
      </w:r>
      <w:proofErr w:type="spellEnd"/>
      <w:r w:rsidRPr="003D5DB5">
        <w:rPr>
          <w:rFonts w:ascii="Abadi" w:hAnsi="Abadi"/>
          <w:b w:val="0"/>
          <w:bCs w:val="0"/>
          <w:sz w:val="21"/>
          <w:szCs w:val="21"/>
        </w:rPr>
        <w:t>; y de las direcciones de desarrollo urbano, de fraccionamientos y de verificación urbana de Irapuato. Así como de la Coordinación General Jurídica.</w:t>
      </w:r>
    </w:p>
    <w:p w14:paraId="42B294F4" w14:textId="77777777" w:rsidR="00E745D4" w:rsidRPr="00265D88" w:rsidRDefault="00E745D4" w:rsidP="00E745D4">
      <w:pPr>
        <w:pStyle w:val="Textoindependiente"/>
        <w:widowControl w:val="0"/>
        <w:spacing w:line="276" w:lineRule="auto"/>
        <w:rPr>
          <w:rFonts w:ascii="Abadi" w:hAnsi="Abadi"/>
          <w:sz w:val="21"/>
          <w:szCs w:val="21"/>
        </w:rPr>
      </w:pPr>
    </w:p>
    <w:p w14:paraId="58092BB5" w14:textId="77777777" w:rsidR="00E745D4" w:rsidRPr="00F04D94" w:rsidRDefault="00E745D4" w:rsidP="00F04D94">
      <w:pPr>
        <w:pStyle w:val="Textoindependiente"/>
        <w:widowControl w:val="0"/>
        <w:spacing w:line="276" w:lineRule="auto"/>
        <w:rPr>
          <w:rFonts w:ascii="Abadi" w:hAnsi="Abadi"/>
          <w:b w:val="0"/>
          <w:bCs w:val="0"/>
          <w:sz w:val="21"/>
          <w:szCs w:val="21"/>
        </w:rPr>
      </w:pPr>
      <w:r w:rsidRPr="00F04D94">
        <w:rPr>
          <w:rFonts w:ascii="Abadi" w:hAnsi="Abadi"/>
          <w:b w:val="0"/>
          <w:bCs w:val="0"/>
          <w:sz w:val="21"/>
          <w:szCs w:val="21"/>
        </w:rPr>
        <w:lastRenderedPageBreak/>
        <w:t xml:space="preserve">La propuesta pretende el </w:t>
      </w:r>
      <w:r w:rsidRPr="00F04D94">
        <w:rPr>
          <w:rFonts w:ascii="Abadi" w:hAnsi="Abadi"/>
          <w:b w:val="0"/>
          <w:bCs w:val="0"/>
          <w:i/>
          <w:iCs/>
          <w:sz w:val="21"/>
          <w:szCs w:val="21"/>
        </w:rPr>
        <w:t>impedimento de</w:t>
      </w:r>
      <w:r w:rsidRPr="00265D88">
        <w:rPr>
          <w:rFonts w:ascii="Abadi" w:hAnsi="Abadi"/>
          <w:i/>
          <w:iCs/>
          <w:sz w:val="21"/>
          <w:szCs w:val="21"/>
        </w:rPr>
        <w:t xml:space="preserve"> </w:t>
      </w:r>
      <w:r w:rsidRPr="00F04D94">
        <w:rPr>
          <w:rFonts w:ascii="Abadi" w:hAnsi="Abadi"/>
          <w:b w:val="0"/>
          <w:bCs w:val="0"/>
          <w:i/>
          <w:iCs/>
          <w:sz w:val="21"/>
          <w:szCs w:val="21"/>
        </w:rPr>
        <w:t>otorgar nuevos permisos, a los desarrolladores, sus socios, o las personas morales de las que también sean accionistas u ostenten partes sociales, hasta en tanto no regularicen los desarrollos o condominios de los que, en su momento debieron haber entregado a las administraciones municipales</w:t>
      </w:r>
      <w:r w:rsidRPr="00F04D94">
        <w:rPr>
          <w:rFonts w:ascii="Abadi" w:hAnsi="Abadi"/>
          <w:b w:val="0"/>
          <w:bCs w:val="0"/>
          <w:sz w:val="21"/>
          <w:szCs w:val="21"/>
        </w:rPr>
        <w:t>.</w:t>
      </w:r>
    </w:p>
    <w:p w14:paraId="72DE9B23" w14:textId="77777777" w:rsidR="00E745D4" w:rsidRPr="00F04D94" w:rsidRDefault="00E745D4" w:rsidP="00E745D4">
      <w:pPr>
        <w:pStyle w:val="Textoindependiente"/>
        <w:widowControl w:val="0"/>
        <w:spacing w:line="276" w:lineRule="auto"/>
        <w:rPr>
          <w:rFonts w:ascii="Abadi" w:hAnsi="Abadi"/>
          <w:b w:val="0"/>
          <w:bCs w:val="0"/>
          <w:sz w:val="21"/>
          <w:szCs w:val="21"/>
        </w:rPr>
      </w:pPr>
    </w:p>
    <w:p w14:paraId="60F28C7E" w14:textId="77777777" w:rsidR="00E745D4" w:rsidRPr="00F04D94" w:rsidRDefault="00E745D4" w:rsidP="00F04D94">
      <w:pPr>
        <w:pStyle w:val="Textoindependiente"/>
        <w:widowControl w:val="0"/>
        <w:spacing w:line="276" w:lineRule="auto"/>
        <w:rPr>
          <w:rFonts w:ascii="Abadi" w:hAnsi="Abadi"/>
          <w:b w:val="0"/>
          <w:bCs w:val="0"/>
          <w:sz w:val="21"/>
          <w:szCs w:val="21"/>
        </w:rPr>
      </w:pPr>
      <w:r w:rsidRPr="00F04D94">
        <w:rPr>
          <w:rFonts w:ascii="Abadi" w:hAnsi="Abadi"/>
          <w:b w:val="0"/>
          <w:bCs w:val="0"/>
          <w:sz w:val="21"/>
          <w:szCs w:val="21"/>
        </w:rPr>
        <w:t>Los comentarios recibidos podemos resumirlos de la siguiente manera:</w:t>
      </w:r>
    </w:p>
    <w:p w14:paraId="5404A480" w14:textId="77777777" w:rsidR="00E745D4" w:rsidRPr="00F04D94"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F04D94">
        <w:rPr>
          <w:rFonts w:ascii="Abadi" w:hAnsi="Abadi"/>
          <w:b w:val="0"/>
          <w:bCs w:val="0"/>
          <w:sz w:val="21"/>
          <w:szCs w:val="21"/>
        </w:rPr>
        <w:t>Resulta aceptable la medida.</w:t>
      </w:r>
    </w:p>
    <w:p w14:paraId="51279D76" w14:textId="77777777" w:rsidR="00E745D4" w:rsidRPr="00F04D94"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F04D94">
        <w:rPr>
          <w:rFonts w:ascii="Abadi" w:hAnsi="Abadi"/>
          <w:b w:val="0"/>
          <w:bCs w:val="0"/>
          <w:sz w:val="21"/>
          <w:szCs w:val="21"/>
        </w:rPr>
        <w:t>Se considera importante que se exprese la forma en que el impedimento del que se habla dejará de surtir efectos.</w:t>
      </w:r>
    </w:p>
    <w:p w14:paraId="77D0A556" w14:textId="77777777" w:rsidR="00E745D4" w:rsidRPr="00F04D94"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F04D94">
        <w:rPr>
          <w:rFonts w:ascii="Abadi" w:hAnsi="Abadi"/>
          <w:b w:val="0"/>
          <w:bCs w:val="0"/>
          <w:sz w:val="21"/>
          <w:szCs w:val="21"/>
        </w:rPr>
        <w:t>Debe valorarse que la sanción ampliada hacia todos los implicados puede interpretarse como restrictiva del derecho de asociación, del derecho al debido proceso, del derecho a la seguridad jurídica, del derecho de audiencia y del derecho al libre trabajo.</w:t>
      </w:r>
    </w:p>
    <w:p w14:paraId="1A63BC8C" w14:textId="77777777" w:rsidR="00E745D4" w:rsidRPr="00F04D94" w:rsidRDefault="00E745D4" w:rsidP="00B610D4">
      <w:pPr>
        <w:pStyle w:val="Textoindependiente"/>
        <w:widowControl w:val="0"/>
        <w:numPr>
          <w:ilvl w:val="0"/>
          <w:numId w:val="37"/>
        </w:numPr>
        <w:autoSpaceDE/>
        <w:autoSpaceDN/>
        <w:spacing w:line="276" w:lineRule="auto"/>
        <w:ind w:left="284" w:hanging="142"/>
        <w:rPr>
          <w:rFonts w:ascii="Abadi" w:hAnsi="Abadi"/>
          <w:b w:val="0"/>
          <w:bCs w:val="0"/>
          <w:sz w:val="21"/>
          <w:szCs w:val="21"/>
        </w:rPr>
      </w:pPr>
      <w:r w:rsidRPr="00F04D94">
        <w:rPr>
          <w:rFonts w:ascii="Abadi" w:hAnsi="Abadi"/>
          <w:b w:val="0"/>
          <w:bCs w:val="0"/>
          <w:sz w:val="21"/>
          <w:szCs w:val="21"/>
        </w:rPr>
        <w:t>Se sugiere considerar como un artículo independiente, pues el artículo 558 contempla sanciones a los particulares, y la esencia de la fracción propuesta implica una limitante para el funcionario público.</w:t>
      </w:r>
    </w:p>
    <w:p w14:paraId="7F44F456" w14:textId="77777777" w:rsidR="00E745D4" w:rsidRPr="00265D88" w:rsidRDefault="00E745D4" w:rsidP="00B610D4">
      <w:pPr>
        <w:pStyle w:val="Textoindependiente"/>
        <w:widowControl w:val="0"/>
        <w:numPr>
          <w:ilvl w:val="0"/>
          <w:numId w:val="37"/>
        </w:numPr>
        <w:autoSpaceDE/>
        <w:autoSpaceDN/>
        <w:spacing w:line="276" w:lineRule="auto"/>
        <w:ind w:left="284" w:hanging="142"/>
        <w:rPr>
          <w:rFonts w:ascii="Abadi" w:hAnsi="Abadi"/>
          <w:sz w:val="21"/>
          <w:szCs w:val="21"/>
        </w:rPr>
      </w:pPr>
      <w:r w:rsidRPr="00F04D94">
        <w:rPr>
          <w:rFonts w:ascii="Abadi" w:hAnsi="Abadi"/>
          <w:b w:val="0"/>
          <w:bCs w:val="0"/>
          <w:sz w:val="21"/>
          <w:szCs w:val="21"/>
        </w:rPr>
        <w:t>Se sugiere analizar jurídicamente la procedencia de dicha sanción derivado de los principios de las penas y la individualización de las sanciones.</w:t>
      </w:r>
    </w:p>
    <w:p w14:paraId="135E9143" w14:textId="77777777" w:rsidR="00E745D4" w:rsidRPr="00265D88" w:rsidRDefault="00E745D4" w:rsidP="00E745D4">
      <w:pPr>
        <w:pStyle w:val="Textoindependiente"/>
        <w:widowControl w:val="0"/>
        <w:spacing w:line="276" w:lineRule="auto"/>
        <w:rPr>
          <w:rFonts w:ascii="Abadi" w:hAnsi="Abadi"/>
          <w:sz w:val="21"/>
          <w:szCs w:val="21"/>
        </w:rPr>
      </w:pPr>
    </w:p>
    <w:p w14:paraId="2DF7814C" w14:textId="77777777" w:rsidR="00E745D4" w:rsidRPr="00265D88" w:rsidRDefault="00E745D4" w:rsidP="00F04D94">
      <w:pPr>
        <w:pStyle w:val="Textoindependiente"/>
        <w:widowControl w:val="0"/>
        <w:spacing w:line="276" w:lineRule="auto"/>
        <w:rPr>
          <w:rFonts w:ascii="Abadi" w:hAnsi="Abadi"/>
          <w:sz w:val="21"/>
          <w:szCs w:val="21"/>
        </w:rPr>
      </w:pPr>
      <w:r w:rsidRPr="00265D88">
        <w:rPr>
          <w:rFonts w:ascii="Abadi" w:hAnsi="Abadi"/>
          <w:sz w:val="21"/>
          <w:szCs w:val="21"/>
        </w:rPr>
        <w:t>Por parte de la Coordinación General Jurídica, en la opinión consolidada, se apuntó que la propuesta:</w:t>
      </w:r>
    </w:p>
    <w:p w14:paraId="0B27FECE" w14:textId="77777777" w:rsidR="00E745D4" w:rsidRPr="00265D88" w:rsidRDefault="00E745D4" w:rsidP="00E745D4">
      <w:pPr>
        <w:pStyle w:val="Textoindependiente"/>
        <w:widowControl w:val="0"/>
        <w:spacing w:line="276" w:lineRule="auto"/>
        <w:rPr>
          <w:rFonts w:ascii="Abadi" w:hAnsi="Abadi"/>
          <w:sz w:val="21"/>
          <w:szCs w:val="21"/>
        </w:rPr>
      </w:pPr>
    </w:p>
    <w:p w14:paraId="1866CF2C" w14:textId="77777777" w:rsidR="00E745D4" w:rsidRPr="00265D88" w:rsidRDefault="00E745D4" w:rsidP="003317F6">
      <w:pPr>
        <w:widowControl w:val="0"/>
        <w:spacing w:line="276" w:lineRule="auto"/>
        <w:jc w:val="both"/>
        <w:rPr>
          <w:rFonts w:ascii="Abadi" w:hAnsi="Abadi"/>
          <w:i/>
          <w:sz w:val="21"/>
          <w:szCs w:val="21"/>
          <w:lang w:val="es-MX"/>
        </w:rPr>
      </w:pPr>
      <w:r w:rsidRPr="00265D88">
        <w:rPr>
          <w:rFonts w:ascii="Abadi" w:hAnsi="Abadi"/>
          <w:i/>
          <w:sz w:val="21"/>
          <w:szCs w:val="21"/>
          <w:lang w:val="es-MX"/>
        </w:rPr>
        <w:t>1. Afecta derechos de terceros por el incumplimiento de solo un socio en una diversa empresa en un diverso fraccionamiento; 2. no hay un padrón estatal de desarrolladores de vivienda, para verificar si hay o hubo incumplimiento en diverso municipio; 3. ponderar que puede haber factores económicos que incidan en el incumplimiento (Covid-19); 4 valorar si no se genera un problema de retroactividad.</w:t>
      </w:r>
    </w:p>
    <w:p w14:paraId="3B269683" w14:textId="77777777" w:rsidR="00E745D4" w:rsidRPr="00265D88" w:rsidRDefault="00E745D4" w:rsidP="00E745D4">
      <w:pPr>
        <w:pStyle w:val="Textoindependiente"/>
        <w:widowControl w:val="0"/>
        <w:spacing w:line="276" w:lineRule="auto"/>
        <w:rPr>
          <w:rFonts w:ascii="Abadi" w:hAnsi="Abadi"/>
          <w:sz w:val="21"/>
          <w:szCs w:val="21"/>
        </w:rPr>
      </w:pPr>
    </w:p>
    <w:p w14:paraId="5268FD06" w14:textId="77777777" w:rsidR="00E745D4" w:rsidRPr="003317F6" w:rsidRDefault="00E745D4" w:rsidP="003317F6">
      <w:pPr>
        <w:pStyle w:val="Textoindependiente"/>
        <w:widowControl w:val="0"/>
        <w:spacing w:line="276" w:lineRule="auto"/>
        <w:rPr>
          <w:rFonts w:ascii="Abadi" w:hAnsi="Abadi"/>
          <w:b w:val="0"/>
          <w:bCs w:val="0"/>
          <w:sz w:val="21"/>
          <w:szCs w:val="21"/>
        </w:rPr>
      </w:pPr>
      <w:r w:rsidRPr="003317F6">
        <w:rPr>
          <w:rFonts w:ascii="Abadi" w:hAnsi="Abadi"/>
          <w:b w:val="0"/>
          <w:bCs w:val="0"/>
          <w:sz w:val="21"/>
          <w:szCs w:val="21"/>
        </w:rPr>
        <w:t xml:space="preserve">Quienes dictaminamos consideramos inviable </w:t>
      </w:r>
      <w:r w:rsidRPr="003317F6">
        <w:rPr>
          <w:rFonts w:ascii="Abadi" w:hAnsi="Abadi"/>
          <w:b w:val="0"/>
          <w:bCs w:val="0"/>
          <w:sz w:val="21"/>
          <w:szCs w:val="21"/>
        </w:rPr>
        <w:t>la propuesta, coincidiendo en que esta puede</w:t>
      </w:r>
      <w:r w:rsidRPr="00265D88">
        <w:rPr>
          <w:rFonts w:ascii="Abadi" w:hAnsi="Abadi"/>
          <w:sz w:val="21"/>
          <w:szCs w:val="21"/>
        </w:rPr>
        <w:t xml:space="preserve"> </w:t>
      </w:r>
      <w:r w:rsidRPr="003317F6">
        <w:rPr>
          <w:rFonts w:ascii="Abadi" w:hAnsi="Abadi"/>
          <w:b w:val="0"/>
          <w:bCs w:val="0"/>
          <w:sz w:val="21"/>
          <w:szCs w:val="21"/>
        </w:rPr>
        <w:t>llegar a interpretarse como restrictiva del derecho de asociación, del debido proceso, de la seguridad jurídica, del derecho de audiencia y del derecho al trabajo. Ya que las personas que se encuentren en el supuesto de la propuesta podrían alegar que se les está sancionando por algo que de manera directa no realizaron, que no les fue notificado con anterioridad o que no se les permitió defenderse. Además, podrían señalar que no tienen relación con la falta de cumplimiento de obligaciones por circunstancias ajenas a ellos.</w:t>
      </w:r>
    </w:p>
    <w:p w14:paraId="20BFBC6D" w14:textId="77777777" w:rsidR="00E745D4" w:rsidRPr="00265D88" w:rsidRDefault="00E745D4" w:rsidP="00E745D4">
      <w:pPr>
        <w:pStyle w:val="Textoindependiente"/>
        <w:widowControl w:val="0"/>
        <w:spacing w:line="276" w:lineRule="auto"/>
        <w:rPr>
          <w:rFonts w:ascii="Abadi" w:hAnsi="Abadi"/>
          <w:sz w:val="21"/>
          <w:szCs w:val="21"/>
        </w:rPr>
      </w:pPr>
    </w:p>
    <w:p w14:paraId="76AC74FD" w14:textId="77777777" w:rsidR="00E745D4" w:rsidRPr="003317F6" w:rsidRDefault="00E745D4" w:rsidP="003317F6">
      <w:pPr>
        <w:pStyle w:val="Textoindependiente"/>
        <w:widowControl w:val="0"/>
        <w:spacing w:line="276" w:lineRule="auto"/>
        <w:rPr>
          <w:rFonts w:ascii="Abadi" w:hAnsi="Abadi"/>
          <w:b w:val="0"/>
          <w:bCs w:val="0"/>
          <w:sz w:val="21"/>
          <w:szCs w:val="21"/>
        </w:rPr>
      </w:pPr>
      <w:r w:rsidRPr="003317F6">
        <w:rPr>
          <w:rFonts w:ascii="Abadi" w:hAnsi="Abadi"/>
          <w:b w:val="0"/>
          <w:bCs w:val="0"/>
          <w:sz w:val="21"/>
          <w:szCs w:val="21"/>
        </w:rPr>
        <w:t>Aunado a que existen preceptos en el Código Territorial que permiten atender posibles casos de incumplimiento.</w:t>
      </w:r>
    </w:p>
    <w:p w14:paraId="5111147B" w14:textId="77777777" w:rsidR="00E745D4" w:rsidRPr="003317F6" w:rsidRDefault="00E745D4" w:rsidP="00E745D4">
      <w:pPr>
        <w:pStyle w:val="Textoindependiente"/>
        <w:widowControl w:val="0"/>
        <w:spacing w:line="276" w:lineRule="auto"/>
        <w:rPr>
          <w:rFonts w:ascii="Abadi" w:hAnsi="Abadi"/>
          <w:b w:val="0"/>
          <w:bCs w:val="0"/>
          <w:sz w:val="21"/>
          <w:szCs w:val="21"/>
        </w:rPr>
      </w:pPr>
    </w:p>
    <w:p w14:paraId="174B9538" w14:textId="77777777" w:rsidR="00E745D4" w:rsidRPr="00265D88" w:rsidRDefault="00E745D4" w:rsidP="003317F6">
      <w:pPr>
        <w:pStyle w:val="Textoindependiente"/>
        <w:widowControl w:val="0"/>
        <w:spacing w:line="276" w:lineRule="auto"/>
        <w:rPr>
          <w:rFonts w:ascii="Abadi" w:hAnsi="Abadi"/>
          <w:b w:val="0"/>
          <w:bCs w:val="0"/>
          <w:sz w:val="21"/>
          <w:szCs w:val="21"/>
        </w:rPr>
      </w:pPr>
      <w:r w:rsidRPr="00265D88">
        <w:rPr>
          <w:rFonts w:ascii="Abadi" w:hAnsi="Abadi"/>
          <w:sz w:val="21"/>
          <w:szCs w:val="21"/>
        </w:rPr>
        <w:t>Artículos transitorios.</w:t>
      </w:r>
    </w:p>
    <w:p w14:paraId="49A83359" w14:textId="77777777" w:rsidR="00E745D4" w:rsidRPr="00265D88" w:rsidRDefault="00E745D4" w:rsidP="00E745D4">
      <w:pPr>
        <w:pStyle w:val="Textoindependiente"/>
        <w:widowControl w:val="0"/>
        <w:spacing w:line="276" w:lineRule="auto"/>
        <w:rPr>
          <w:rFonts w:ascii="Abadi" w:hAnsi="Abadi"/>
          <w:sz w:val="21"/>
          <w:szCs w:val="21"/>
        </w:rPr>
      </w:pPr>
    </w:p>
    <w:p w14:paraId="54C6CB67" w14:textId="77777777" w:rsidR="00E745D4" w:rsidRPr="003317F6" w:rsidRDefault="00E745D4" w:rsidP="003317F6">
      <w:pPr>
        <w:pStyle w:val="Textoindependiente"/>
        <w:widowControl w:val="0"/>
        <w:spacing w:line="276" w:lineRule="auto"/>
        <w:rPr>
          <w:rFonts w:ascii="Abadi" w:hAnsi="Abadi"/>
          <w:b w:val="0"/>
          <w:bCs w:val="0"/>
          <w:sz w:val="21"/>
          <w:szCs w:val="21"/>
        </w:rPr>
      </w:pPr>
      <w:r w:rsidRPr="003317F6">
        <w:rPr>
          <w:rFonts w:ascii="Abadi" w:hAnsi="Abadi"/>
          <w:b w:val="0"/>
          <w:bCs w:val="0"/>
          <w:sz w:val="21"/>
          <w:szCs w:val="21"/>
        </w:rPr>
        <w:t>En los artículos transitorios, se presentaron consideraciones por parte de funcionarios de las direcciones de desarrollo urbano, de fraccionamientos y de verificación urbana de Irapuato. Así como de la Coordinación General Jurídica.</w:t>
      </w:r>
    </w:p>
    <w:p w14:paraId="697601BC" w14:textId="77777777" w:rsidR="00E745D4" w:rsidRPr="00265D88" w:rsidRDefault="00E745D4" w:rsidP="00E745D4">
      <w:pPr>
        <w:pStyle w:val="Textoindependiente"/>
        <w:widowControl w:val="0"/>
        <w:spacing w:line="276" w:lineRule="auto"/>
        <w:rPr>
          <w:rFonts w:ascii="Abadi" w:hAnsi="Abadi"/>
          <w:sz w:val="21"/>
          <w:szCs w:val="21"/>
        </w:rPr>
      </w:pPr>
    </w:p>
    <w:p w14:paraId="6F2D88E6" w14:textId="77777777" w:rsidR="00E745D4" w:rsidRPr="003317F6" w:rsidRDefault="00E745D4" w:rsidP="003317F6">
      <w:pPr>
        <w:pStyle w:val="Textoindependiente"/>
        <w:widowControl w:val="0"/>
        <w:spacing w:line="276" w:lineRule="auto"/>
        <w:rPr>
          <w:rFonts w:ascii="Abadi" w:hAnsi="Abadi"/>
          <w:b w:val="0"/>
          <w:bCs w:val="0"/>
          <w:sz w:val="21"/>
          <w:szCs w:val="21"/>
        </w:rPr>
      </w:pPr>
      <w:r w:rsidRPr="003317F6">
        <w:rPr>
          <w:rFonts w:ascii="Abadi" w:hAnsi="Abadi"/>
          <w:b w:val="0"/>
          <w:bCs w:val="0"/>
          <w:sz w:val="21"/>
          <w:szCs w:val="21"/>
        </w:rPr>
        <w:t>En cuanto al inicio de vigencia y al plazo para que los ayuntamientos adecuen sus reglamentos no se formularon comentarios. Acompañamos en sus términos la propuesta.</w:t>
      </w:r>
    </w:p>
    <w:p w14:paraId="40E9C635" w14:textId="77777777" w:rsidR="00E745D4" w:rsidRPr="003317F6" w:rsidRDefault="00E745D4" w:rsidP="00E745D4">
      <w:pPr>
        <w:pStyle w:val="Textoindependiente"/>
        <w:widowControl w:val="0"/>
        <w:spacing w:line="276" w:lineRule="auto"/>
        <w:rPr>
          <w:rFonts w:ascii="Abadi" w:hAnsi="Abadi"/>
          <w:b w:val="0"/>
          <w:bCs w:val="0"/>
          <w:sz w:val="21"/>
          <w:szCs w:val="21"/>
        </w:rPr>
      </w:pPr>
    </w:p>
    <w:p w14:paraId="6365B366" w14:textId="77777777" w:rsidR="00E745D4" w:rsidRPr="003317F6" w:rsidRDefault="00E745D4" w:rsidP="003317F6">
      <w:pPr>
        <w:pStyle w:val="Textoindependiente"/>
        <w:widowControl w:val="0"/>
        <w:spacing w:line="276" w:lineRule="auto"/>
        <w:rPr>
          <w:rFonts w:ascii="Abadi" w:hAnsi="Abadi"/>
          <w:b w:val="0"/>
          <w:bCs w:val="0"/>
          <w:sz w:val="21"/>
          <w:szCs w:val="21"/>
        </w:rPr>
      </w:pPr>
      <w:r w:rsidRPr="003317F6">
        <w:rPr>
          <w:rFonts w:ascii="Abadi" w:hAnsi="Abadi"/>
          <w:b w:val="0"/>
          <w:bCs w:val="0"/>
          <w:sz w:val="21"/>
          <w:szCs w:val="21"/>
        </w:rPr>
        <w:t>El iniciante propuso un artículo tercero transitorio en los siguientes términos:</w:t>
      </w:r>
    </w:p>
    <w:p w14:paraId="4FA02938" w14:textId="77777777" w:rsidR="00E745D4" w:rsidRPr="00265D88" w:rsidRDefault="00E745D4" w:rsidP="00E745D4">
      <w:pPr>
        <w:pStyle w:val="Textoindependiente"/>
        <w:widowControl w:val="0"/>
        <w:spacing w:line="276" w:lineRule="auto"/>
        <w:rPr>
          <w:rFonts w:ascii="Abadi" w:hAnsi="Abadi"/>
          <w:sz w:val="21"/>
          <w:szCs w:val="21"/>
        </w:rPr>
      </w:pPr>
    </w:p>
    <w:p w14:paraId="4E5A2907" w14:textId="7E087907" w:rsidR="00E745D4" w:rsidRPr="00265D88" w:rsidRDefault="00E745D4" w:rsidP="003317F6">
      <w:pPr>
        <w:widowControl w:val="0"/>
        <w:spacing w:line="276" w:lineRule="auto"/>
        <w:ind w:right="851"/>
        <w:rPr>
          <w:rFonts w:ascii="Abadi" w:hAnsi="Abadi"/>
          <w:i/>
          <w:sz w:val="21"/>
          <w:szCs w:val="21"/>
          <w:lang w:val="es-MX"/>
        </w:rPr>
      </w:pPr>
      <w:r w:rsidRPr="00265D88">
        <w:rPr>
          <w:rFonts w:ascii="Abadi" w:hAnsi="Abadi"/>
          <w:i/>
          <w:sz w:val="21"/>
          <w:szCs w:val="21"/>
          <w:lang w:val="es-MX"/>
        </w:rPr>
        <w:t>Previsiones presupuestales.</w:t>
      </w:r>
    </w:p>
    <w:p w14:paraId="73E4C9A8" w14:textId="77777777" w:rsidR="00E745D4" w:rsidRPr="00265D88" w:rsidRDefault="00E745D4" w:rsidP="003317F6">
      <w:pPr>
        <w:widowControl w:val="0"/>
        <w:spacing w:line="276" w:lineRule="auto"/>
        <w:jc w:val="both"/>
        <w:rPr>
          <w:rFonts w:ascii="Abadi" w:hAnsi="Abadi"/>
          <w:i/>
          <w:sz w:val="21"/>
          <w:szCs w:val="21"/>
          <w:lang w:val="es-MX"/>
        </w:rPr>
      </w:pPr>
      <w:r w:rsidRPr="00265D88">
        <w:rPr>
          <w:rFonts w:ascii="Abadi" w:hAnsi="Abadi"/>
          <w:i/>
          <w:sz w:val="21"/>
          <w:szCs w:val="21"/>
          <w:lang w:val="es-MX"/>
        </w:rPr>
        <w:t>Artículo Tercero. Los Ayuntamientos deberán realizar sus previsiones respectivas en sus presupuestos de ingresos y egresos conforme a las proyecciones que realicen sobre la ejecución de las garantías con motivo del incumplimiento en la realización de las obras de urbanización de los fraccionamientos y/o condominios.</w:t>
      </w:r>
    </w:p>
    <w:p w14:paraId="2B192340" w14:textId="77777777" w:rsidR="00E745D4" w:rsidRPr="00265D88" w:rsidRDefault="00E745D4" w:rsidP="00E745D4">
      <w:pPr>
        <w:pStyle w:val="Textoindependiente"/>
        <w:widowControl w:val="0"/>
        <w:spacing w:line="276" w:lineRule="auto"/>
        <w:rPr>
          <w:rFonts w:ascii="Abadi" w:hAnsi="Abadi"/>
          <w:sz w:val="21"/>
          <w:szCs w:val="21"/>
        </w:rPr>
      </w:pPr>
    </w:p>
    <w:p w14:paraId="7E6A1368" w14:textId="77777777" w:rsidR="00E745D4" w:rsidRPr="003A45FF" w:rsidRDefault="00E745D4" w:rsidP="00E745D4">
      <w:pPr>
        <w:pStyle w:val="Textoindependiente"/>
        <w:widowControl w:val="0"/>
        <w:spacing w:line="276" w:lineRule="auto"/>
        <w:ind w:firstLine="851"/>
        <w:rPr>
          <w:rFonts w:ascii="Abadi" w:hAnsi="Abadi"/>
          <w:b w:val="0"/>
          <w:bCs w:val="0"/>
          <w:sz w:val="21"/>
          <w:szCs w:val="21"/>
        </w:rPr>
      </w:pPr>
      <w:r w:rsidRPr="003A45FF">
        <w:rPr>
          <w:rFonts w:ascii="Abadi" w:hAnsi="Abadi"/>
          <w:b w:val="0"/>
          <w:bCs w:val="0"/>
          <w:sz w:val="21"/>
          <w:szCs w:val="21"/>
        </w:rPr>
        <w:t xml:space="preserve">Al respecto, consideramos que la garantía es un instrumento de previsión que potencialmente podría tener o no tener </w:t>
      </w:r>
      <w:r w:rsidRPr="003A45FF">
        <w:rPr>
          <w:rFonts w:ascii="Abadi" w:hAnsi="Abadi"/>
          <w:b w:val="0"/>
          <w:bCs w:val="0"/>
          <w:sz w:val="21"/>
          <w:szCs w:val="21"/>
        </w:rPr>
        <w:lastRenderedPageBreak/>
        <w:t>incidencia en momentos del ingreso o el</w:t>
      </w:r>
      <w:r w:rsidRPr="00265D88">
        <w:rPr>
          <w:rFonts w:ascii="Abadi" w:hAnsi="Abadi"/>
          <w:sz w:val="21"/>
          <w:szCs w:val="21"/>
        </w:rPr>
        <w:t xml:space="preserve"> </w:t>
      </w:r>
      <w:r w:rsidRPr="003A45FF">
        <w:rPr>
          <w:rFonts w:ascii="Abadi" w:hAnsi="Abadi"/>
          <w:b w:val="0"/>
          <w:bCs w:val="0"/>
          <w:sz w:val="21"/>
          <w:szCs w:val="21"/>
        </w:rPr>
        <w:t>egreso. En todo caso podría ser estrictamente un registro contable. Sin embargo, determinamos no atender esta propuesta, pues los asientos de esos registros se tienen en disposiciones específicas y no correspondería señalarlo en un artículo transitorio del Código Territorial.</w:t>
      </w:r>
    </w:p>
    <w:p w14:paraId="46776FB9" w14:textId="77777777" w:rsidR="00E745D4" w:rsidRPr="003A45FF" w:rsidRDefault="00E745D4" w:rsidP="00E745D4">
      <w:pPr>
        <w:pStyle w:val="Textoindependiente"/>
        <w:widowControl w:val="0"/>
        <w:spacing w:line="276" w:lineRule="auto"/>
        <w:rPr>
          <w:rFonts w:ascii="Abadi" w:hAnsi="Abadi"/>
          <w:b w:val="0"/>
          <w:bCs w:val="0"/>
          <w:sz w:val="21"/>
          <w:szCs w:val="21"/>
        </w:rPr>
      </w:pPr>
    </w:p>
    <w:p w14:paraId="6F05D842" w14:textId="77777777" w:rsidR="00E745D4" w:rsidRPr="003A45FF" w:rsidRDefault="00E745D4" w:rsidP="00E745D4">
      <w:pPr>
        <w:pStyle w:val="Textoindependiente"/>
        <w:widowControl w:val="0"/>
        <w:spacing w:line="276" w:lineRule="auto"/>
        <w:ind w:firstLine="851"/>
        <w:rPr>
          <w:rFonts w:ascii="Abadi" w:hAnsi="Abadi"/>
          <w:b w:val="0"/>
          <w:bCs w:val="0"/>
          <w:sz w:val="21"/>
          <w:szCs w:val="21"/>
        </w:rPr>
      </w:pPr>
      <w:r w:rsidRPr="003A45FF">
        <w:rPr>
          <w:rFonts w:ascii="Abadi" w:hAnsi="Abadi"/>
          <w:b w:val="0"/>
          <w:bCs w:val="0"/>
          <w:sz w:val="21"/>
          <w:szCs w:val="21"/>
        </w:rPr>
        <w:t>Aunado a que las previsiones presupuestales son una obligación de toda administración respecto a sus activos y pasivos.</w:t>
      </w:r>
    </w:p>
    <w:p w14:paraId="4E4643D4" w14:textId="77777777" w:rsidR="00E745D4" w:rsidRPr="003A45FF" w:rsidRDefault="00E745D4" w:rsidP="00E745D4">
      <w:pPr>
        <w:pStyle w:val="Textoindependiente"/>
        <w:widowControl w:val="0"/>
        <w:spacing w:line="276" w:lineRule="auto"/>
        <w:rPr>
          <w:rFonts w:ascii="Abadi" w:hAnsi="Abadi"/>
          <w:b w:val="0"/>
          <w:bCs w:val="0"/>
          <w:sz w:val="21"/>
          <w:szCs w:val="21"/>
        </w:rPr>
      </w:pPr>
    </w:p>
    <w:p w14:paraId="78A4EC8F" w14:textId="77777777" w:rsidR="00E745D4" w:rsidRPr="003A45FF" w:rsidRDefault="00E745D4" w:rsidP="00E745D4">
      <w:pPr>
        <w:pStyle w:val="Textoindependiente"/>
        <w:widowControl w:val="0"/>
        <w:spacing w:line="276" w:lineRule="auto"/>
        <w:ind w:firstLine="851"/>
        <w:rPr>
          <w:rFonts w:ascii="Abadi" w:hAnsi="Abadi"/>
          <w:b w:val="0"/>
          <w:bCs w:val="0"/>
          <w:sz w:val="21"/>
          <w:szCs w:val="21"/>
        </w:rPr>
      </w:pPr>
      <w:r w:rsidRPr="003A45FF">
        <w:rPr>
          <w:rFonts w:ascii="Abadi" w:hAnsi="Abadi"/>
          <w:b w:val="0"/>
          <w:bCs w:val="0"/>
          <w:sz w:val="21"/>
          <w:szCs w:val="21"/>
        </w:rPr>
        <w:t>Se propuso también un artículo cuarto transitorio con la siguiente redacción:</w:t>
      </w:r>
    </w:p>
    <w:p w14:paraId="6A143444" w14:textId="77777777" w:rsidR="00E745D4" w:rsidRPr="00265D88" w:rsidRDefault="00E745D4" w:rsidP="00E745D4">
      <w:pPr>
        <w:pStyle w:val="Textoindependiente"/>
        <w:widowControl w:val="0"/>
        <w:spacing w:line="276" w:lineRule="auto"/>
        <w:rPr>
          <w:rFonts w:ascii="Abadi" w:hAnsi="Abadi"/>
          <w:sz w:val="21"/>
          <w:szCs w:val="21"/>
        </w:rPr>
      </w:pPr>
    </w:p>
    <w:p w14:paraId="2425FA88" w14:textId="77777777" w:rsidR="00E745D4" w:rsidRPr="00265D88" w:rsidRDefault="00E745D4" w:rsidP="003A45FF">
      <w:pPr>
        <w:widowControl w:val="0"/>
        <w:spacing w:line="276" w:lineRule="auto"/>
        <w:ind w:left="851"/>
        <w:jc w:val="right"/>
        <w:rPr>
          <w:rFonts w:ascii="Abadi" w:hAnsi="Abadi"/>
          <w:i/>
          <w:sz w:val="21"/>
          <w:szCs w:val="21"/>
          <w:lang w:val="es-MX"/>
        </w:rPr>
      </w:pPr>
      <w:r w:rsidRPr="00265D88">
        <w:rPr>
          <w:rFonts w:ascii="Abadi" w:hAnsi="Abadi"/>
          <w:i/>
          <w:sz w:val="21"/>
          <w:szCs w:val="21"/>
          <w:lang w:val="es-MX"/>
        </w:rPr>
        <w:t>Término para regularizar procesos.</w:t>
      </w:r>
    </w:p>
    <w:p w14:paraId="60090779" w14:textId="77777777" w:rsidR="00E745D4" w:rsidRPr="00265D88" w:rsidRDefault="00E745D4" w:rsidP="003A45FF">
      <w:pPr>
        <w:widowControl w:val="0"/>
        <w:spacing w:line="276" w:lineRule="auto"/>
        <w:jc w:val="both"/>
        <w:rPr>
          <w:rFonts w:ascii="Abadi" w:hAnsi="Abadi"/>
          <w:i/>
          <w:sz w:val="21"/>
          <w:szCs w:val="21"/>
          <w:lang w:val="es-MX"/>
        </w:rPr>
      </w:pPr>
      <w:r w:rsidRPr="00265D88">
        <w:rPr>
          <w:rFonts w:ascii="Abadi" w:hAnsi="Abadi"/>
          <w:i/>
          <w:sz w:val="21"/>
          <w:szCs w:val="21"/>
          <w:lang w:val="es-MX"/>
        </w:rPr>
        <w:t>Artículo Cuarto. Las dependencias y/o entidades municipales competentes y los desarrolladores contarán con un término de 360 días, para realizas las acciones tendientes a regularizar la situación de los fraccionamientos o condominios, que se encuentren en los supuestos expresados en el presente decreto.</w:t>
      </w:r>
    </w:p>
    <w:p w14:paraId="5570A584" w14:textId="77777777" w:rsidR="00E745D4" w:rsidRPr="00265D88" w:rsidRDefault="00E745D4" w:rsidP="00E745D4">
      <w:pPr>
        <w:pStyle w:val="Textoindependiente"/>
        <w:widowControl w:val="0"/>
        <w:spacing w:line="276" w:lineRule="auto"/>
        <w:rPr>
          <w:rFonts w:ascii="Abadi" w:hAnsi="Abadi"/>
          <w:sz w:val="21"/>
          <w:szCs w:val="21"/>
        </w:rPr>
      </w:pPr>
    </w:p>
    <w:p w14:paraId="5D8A9CC2" w14:textId="77777777" w:rsidR="00E745D4" w:rsidRPr="003A45FF" w:rsidRDefault="00E745D4" w:rsidP="00E745D4">
      <w:pPr>
        <w:pStyle w:val="Textoindependiente"/>
        <w:widowControl w:val="0"/>
        <w:spacing w:line="276" w:lineRule="auto"/>
        <w:ind w:firstLine="851"/>
        <w:rPr>
          <w:rFonts w:ascii="Abadi" w:hAnsi="Abadi"/>
          <w:b w:val="0"/>
          <w:bCs w:val="0"/>
          <w:sz w:val="21"/>
          <w:szCs w:val="21"/>
        </w:rPr>
      </w:pPr>
      <w:r w:rsidRPr="003A45FF">
        <w:rPr>
          <w:rFonts w:ascii="Abadi" w:hAnsi="Abadi"/>
          <w:b w:val="0"/>
          <w:bCs w:val="0"/>
          <w:sz w:val="21"/>
          <w:szCs w:val="21"/>
        </w:rPr>
        <w:t xml:space="preserve">Durante el análisis surgieron las siguientes interrogantes: ¿qué condiciones explican la existencia de posibles </w:t>
      </w:r>
      <w:r w:rsidRPr="003A45FF">
        <w:rPr>
          <w:rFonts w:ascii="Abadi" w:hAnsi="Abadi"/>
          <w:b w:val="0"/>
          <w:bCs w:val="0"/>
          <w:i/>
          <w:iCs/>
          <w:sz w:val="21"/>
          <w:szCs w:val="21"/>
        </w:rPr>
        <w:t>irregularidades</w:t>
      </w:r>
      <w:r w:rsidRPr="003A45FF">
        <w:rPr>
          <w:rFonts w:ascii="Abadi" w:hAnsi="Abadi"/>
          <w:b w:val="0"/>
          <w:bCs w:val="0"/>
          <w:sz w:val="21"/>
          <w:szCs w:val="21"/>
        </w:rPr>
        <w:t>? y ¿cuál es la razón del plazo propuesto?</w:t>
      </w:r>
    </w:p>
    <w:p w14:paraId="29AC9638" w14:textId="77777777" w:rsidR="00E745D4" w:rsidRPr="003A45FF" w:rsidRDefault="00E745D4" w:rsidP="00E745D4">
      <w:pPr>
        <w:pStyle w:val="Textoindependiente"/>
        <w:widowControl w:val="0"/>
        <w:spacing w:line="276" w:lineRule="auto"/>
        <w:rPr>
          <w:rFonts w:ascii="Abadi" w:hAnsi="Abadi"/>
          <w:b w:val="0"/>
          <w:bCs w:val="0"/>
          <w:sz w:val="21"/>
          <w:szCs w:val="21"/>
        </w:rPr>
      </w:pPr>
    </w:p>
    <w:p w14:paraId="5D0BB0B8" w14:textId="77777777" w:rsidR="00E745D4" w:rsidRPr="003A45FF" w:rsidRDefault="00E745D4" w:rsidP="00E745D4">
      <w:pPr>
        <w:pStyle w:val="Textoindependiente"/>
        <w:widowControl w:val="0"/>
        <w:spacing w:line="276" w:lineRule="auto"/>
        <w:ind w:firstLine="851"/>
        <w:rPr>
          <w:rFonts w:ascii="Abadi" w:hAnsi="Abadi"/>
          <w:b w:val="0"/>
          <w:bCs w:val="0"/>
          <w:sz w:val="21"/>
          <w:szCs w:val="21"/>
        </w:rPr>
      </w:pPr>
      <w:r w:rsidRPr="003A45FF">
        <w:rPr>
          <w:rFonts w:ascii="Abadi" w:hAnsi="Abadi"/>
          <w:b w:val="0"/>
          <w:bCs w:val="0"/>
          <w:sz w:val="21"/>
          <w:szCs w:val="21"/>
        </w:rPr>
        <w:t>Sobre este artículo la Coordinación General Jurídica apuntó, en la opinión consolidada, que fijar un plazo perentorio requeriría tener un diagnóstico de 46 realidades de regulación -de los 46 municipios-, antes de fijar un parámetro.</w:t>
      </w:r>
    </w:p>
    <w:p w14:paraId="24875C89" w14:textId="77777777" w:rsidR="00E745D4" w:rsidRPr="003A45FF" w:rsidRDefault="00E745D4" w:rsidP="00E745D4">
      <w:pPr>
        <w:pStyle w:val="Textoindependiente"/>
        <w:widowControl w:val="0"/>
        <w:spacing w:line="276" w:lineRule="auto"/>
        <w:rPr>
          <w:rFonts w:ascii="Abadi" w:hAnsi="Abadi"/>
          <w:b w:val="0"/>
          <w:bCs w:val="0"/>
          <w:sz w:val="21"/>
          <w:szCs w:val="21"/>
        </w:rPr>
      </w:pPr>
    </w:p>
    <w:p w14:paraId="77F5B780" w14:textId="77777777" w:rsidR="00E745D4" w:rsidRPr="003A45FF" w:rsidRDefault="00E745D4" w:rsidP="00E745D4">
      <w:pPr>
        <w:pStyle w:val="Textoindependiente"/>
        <w:widowControl w:val="0"/>
        <w:spacing w:line="276" w:lineRule="auto"/>
        <w:ind w:firstLine="851"/>
        <w:rPr>
          <w:rFonts w:ascii="Abadi" w:hAnsi="Abadi"/>
          <w:b w:val="0"/>
          <w:bCs w:val="0"/>
          <w:sz w:val="21"/>
          <w:szCs w:val="21"/>
        </w:rPr>
      </w:pPr>
      <w:r w:rsidRPr="003A45FF">
        <w:rPr>
          <w:rFonts w:ascii="Abadi" w:hAnsi="Abadi"/>
          <w:b w:val="0"/>
          <w:bCs w:val="0"/>
          <w:sz w:val="21"/>
          <w:szCs w:val="21"/>
        </w:rPr>
        <w:t>Acordamos que el término contemplado en este artículo fuera progresivo.</w:t>
      </w:r>
    </w:p>
    <w:p w14:paraId="288DB17F" w14:textId="77777777" w:rsidR="00E745D4" w:rsidRPr="003A45FF" w:rsidRDefault="00E745D4" w:rsidP="00E745D4">
      <w:pPr>
        <w:pStyle w:val="Textoindependiente"/>
        <w:widowControl w:val="0"/>
        <w:spacing w:line="276" w:lineRule="auto"/>
        <w:rPr>
          <w:rFonts w:ascii="Abadi" w:hAnsi="Abadi"/>
          <w:b w:val="0"/>
          <w:bCs w:val="0"/>
          <w:sz w:val="21"/>
          <w:szCs w:val="21"/>
        </w:rPr>
      </w:pPr>
    </w:p>
    <w:p w14:paraId="5EDF22B0" w14:textId="77777777" w:rsidR="00E745D4" w:rsidRPr="00265D88" w:rsidRDefault="00E745D4" w:rsidP="00E56239">
      <w:pPr>
        <w:widowControl w:val="0"/>
        <w:spacing w:line="276" w:lineRule="auto"/>
        <w:ind w:left="284"/>
        <w:jc w:val="both"/>
        <w:rPr>
          <w:rFonts w:ascii="Abadi" w:hAnsi="Abadi" w:cs="Arial"/>
          <w:b/>
          <w:sz w:val="21"/>
          <w:szCs w:val="21"/>
          <w:lang w:val="es-MX"/>
        </w:rPr>
      </w:pPr>
      <w:r w:rsidRPr="00265D88">
        <w:rPr>
          <w:rFonts w:ascii="Abadi" w:hAnsi="Abadi" w:cs="Arial"/>
          <w:b/>
          <w:sz w:val="21"/>
          <w:szCs w:val="21"/>
          <w:lang w:val="es-MX"/>
        </w:rPr>
        <w:t>AGENDA 2030.</w:t>
      </w:r>
    </w:p>
    <w:p w14:paraId="314293B4" w14:textId="77777777" w:rsidR="00E745D4" w:rsidRPr="00265D88" w:rsidRDefault="00E745D4" w:rsidP="00E745D4">
      <w:pPr>
        <w:widowControl w:val="0"/>
        <w:spacing w:line="276" w:lineRule="auto"/>
        <w:jc w:val="both"/>
        <w:rPr>
          <w:rFonts w:ascii="Abadi" w:hAnsi="Abadi"/>
          <w:sz w:val="21"/>
          <w:szCs w:val="21"/>
          <w:lang w:val="es-MX"/>
        </w:rPr>
      </w:pPr>
    </w:p>
    <w:p w14:paraId="62292B18" w14:textId="77777777" w:rsidR="00E745D4" w:rsidRPr="00E56239" w:rsidRDefault="00E745D4" w:rsidP="00E56239">
      <w:pPr>
        <w:pStyle w:val="Textoindependiente"/>
        <w:widowControl w:val="0"/>
        <w:spacing w:line="276" w:lineRule="auto"/>
        <w:rPr>
          <w:rFonts w:ascii="Abadi" w:hAnsi="Abadi"/>
          <w:b w:val="0"/>
          <w:bCs w:val="0"/>
          <w:sz w:val="21"/>
          <w:szCs w:val="21"/>
        </w:rPr>
      </w:pPr>
      <w:r w:rsidRPr="00E56239">
        <w:rPr>
          <w:rFonts w:ascii="Abadi" w:hAnsi="Abadi"/>
          <w:b w:val="0"/>
          <w:bCs w:val="0"/>
          <w:sz w:val="21"/>
          <w:szCs w:val="21"/>
        </w:rPr>
        <w:t xml:space="preserve">Los Objetivos del Desarrollo Sostenible se rigen por tres principios fundamentales: no dejar a nadie atrás; una agenda universal, pero </w:t>
      </w:r>
      <w:r w:rsidRPr="00E56239">
        <w:rPr>
          <w:rFonts w:ascii="Abadi" w:hAnsi="Abadi"/>
          <w:b w:val="0"/>
          <w:bCs w:val="0"/>
          <w:sz w:val="21"/>
          <w:szCs w:val="21"/>
        </w:rPr>
        <w:t>de apropiación nacional; y una agenda integral.</w:t>
      </w:r>
    </w:p>
    <w:p w14:paraId="6067153A" w14:textId="77777777" w:rsidR="00E745D4" w:rsidRPr="00265D88" w:rsidRDefault="00E745D4" w:rsidP="00E745D4">
      <w:pPr>
        <w:pStyle w:val="Textoindependiente"/>
        <w:widowControl w:val="0"/>
        <w:spacing w:line="276" w:lineRule="auto"/>
        <w:rPr>
          <w:rFonts w:ascii="Abadi" w:hAnsi="Abadi"/>
          <w:sz w:val="21"/>
          <w:szCs w:val="21"/>
        </w:rPr>
      </w:pPr>
    </w:p>
    <w:p w14:paraId="6DA64648" w14:textId="77777777" w:rsidR="00E745D4" w:rsidRPr="00E56239" w:rsidRDefault="00E745D4" w:rsidP="00E745D4">
      <w:pPr>
        <w:pStyle w:val="Textoindependiente"/>
        <w:widowControl w:val="0"/>
        <w:spacing w:line="276" w:lineRule="auto"/>
        <w:ind w:firstLine="851"/>
        <w:rPr>
          <w:rFonts w:ascii="Abadi" w:hAnsi="Abadi"/>
          <w:b w:val="0"/>
          <w:bCs w:val="0"/>
          <w:sz w:val="21"/>
          <w:szCs w:val="21"/>
        </w:rPr>
      </w:pPr>
      <w:r w:rsidRPr="00E56239">
        <w:rPr>
          <w:rFonts w:ascii="Abadi" w:hAnsi="Abadi"/>
          <w:b w:val="0"/>
          <w:bCs w:val="0"/>
          <w:sz w:val="21"/>
          <w:szCs w:val="21"/>
        </w:rPr>
        <w:t>Ahora bien, sabedores de que el Poder Legislativo como parte del Estado mexicano, tiene una responsabilidad fundamental en el compromiso adquirido para alcanzar los 17 Objetivos de Desarrollo Sostenible y sus 169 metas, a través de las cuatro dimensiones de acción, a saber: 1. Creación y reforma de leyes; 2. Seguimiento a la planeación y al presupuesto; 3. Promoción de la participación ciudadana; y 4. Monitoreo de la actividad gubernamental.</w:t>
      </w:r>
    </w:p>
    <w:p w14:paraId="1EE32DCC" w14:textId="77777777" w:rsidR="00E745D4" w:rsidRPr="00E56239" w:rsidRDefault="00E745D4" w:rsidP="00E745D4">
      <w:pPr>
        <w:pStyle w:val="Textoindependiente"/>
        <w:widowControl w:val="0"/>
        <w:spacing w:line="276" w:lineRule="auto"/>
        <w:rPr>
          <w:rFonts w:ascii="Abadi" w:hAnsi="Abadi"/>
          <w:b w:val="0"/>
          <w:bCs w:val="0"/>
          <w:sz w:val="21"/>
          <w:szCs w:val="21"/>
        </w:rPr>
      </w:pPr>
    </w:p>
    <w:p w14:paraId="0C60A57B" w14:textId="77777777" w:rsidR="00E745D4" w:rsidRPr="00E56239" w:rsidRDefault="00E745D4" w:rsidP="00E745D4">
      <w:pPr>
        <w:pStyle w:val="Textoindependiente"/>
        <w:widowControl w:val="0"/>
        <w:spacing w:line="276" w:lineRule="auto"/>
        <w:ind w:firstLine="851"/>
        <w:rPr>
          <w:rFonts w:ascii="Abadi" w:hAnsi="Abadi"/>
          <w:b w:val="0"/>
          <w:bCs w:val="0"/>
          <w:sz w:val="21"/>
          <w:szCs w:val="21"/>
        </w:rPr>
      </w:pPr>
      <w:r w:rsidRPr="00E56239">
        <w:rPr>
          <w:rFonts w:ascii="Abadi" w:hAnsi="Abadi"/>
          <w:b w:val="0"/>
          <w:bCs w:val="0"/>
          <w:sz w:val="21"/>
          <w:szCs w:val="21"/>
        </w:rPr>
        <w:t>Destacamos que este dictamen tiene incidencia en el objetivo 16. PROMOVER SOCIEDADES PACÍFICAS E INCLUSIVAS PARA EL DESARROLLO SOSTENIBLE, FACILITAR EL ACCESO A LA JUSTICIA PARA TODOS Y CONSTRUIR A TODOS LOS NIVELES INSTITUCIONES EFICACES E INCLUSIVAS QUE RINDAN CUENTAS.</w:t>
      </w:r>
    </w:p>
    <w:p w14:paraId="72B92643" w14:textId="77777777" w:rsidR="00E745D4" w:rsidRPr="00E56239" w:rsidRDefault="00E745D4" w:rsidP="00E745D4">
      <w:pPr>
        <w:pStyle w:val="Textoindependiente"/>
        <w:widowControl w:val="0"/>
        <w:spacing w:line="276" w:lineRule="auto"/>
        <w:rPr>
          <w:rFonts w:ascii="Abadi" w:hAnsi="Abadi"/>
          <w:b w:val="0"/>
          <w:bCs w:val="0"/>
          <w:sz w:val="21"/>
          <w:szCs w:val="21"/>
        </w:rPr>
      </w:pPr>
    </w:p>
    <w:p w14:paraId="0510387A" w14:textId="43FDDC97" w:rsidR="003B7534" w:rsidRPr="00E56239" w:rsidRDefault="00E745D4" w:rsidP="00E745D4">
      <w:pPr>
        <w:pStyle w:val="Textoindependiente"/>
        <w:spacing w:before="4" w:line="276" w:lineRule="auto"/>
        <w:rPr>
          <w:rFonts w:ascii="Abadi" w:hAnsi="Abadi"/>
          <w:b w:val="0"/>
          <w:bCs w:val="0"/>
          <w:iCs/>
          <w:sz w:val="21"/>
          <w:szCs w:val="21"/>
        </w:rPr>
      </w:pPr>
      <w:r w:rsidRPr="00E56239">
        <w:rPr>
          <w:rFonts w:ascii="Abadi" w:hAnsi="Abadi"/>
          <w:b w:val="0"/>
          <w:bCs w:val="0"/>
          <w:sz w:val="21"/>
          <w:szCs w:val="21"/>
        </w:rPr>
        <w:t>En mérito de lo expuesto, sometemos a consideración de la Asamblea, la aprobación del siguiente:</w:t>
      </w:r>
    </w:p>
    <w:p w14:paraId="4BEA71F3" w14:textId="77777777" w:rsidR="003B7534" w:rsidRDefault="003B7534" w:rsidP="004759AC">
      <w:pPr>
        <w:pStyle w:val="Textoindependiente"/>
        <w:spacing w:before="4" w:line="276" w:lineRule="auto"/>
        <w:rPr>
          <w:rFonts w:ascii="Abadi" w:hAnsi="Abadi"/>
          <w:b w:val="0"/>
          <w:iCs/>
          <w:sz w:val="21"/>
          <w:szCs w:val="21"/>
        </w:rPr>
      </w:pPr>
    </w:p>
    <w:p w14:paraId="4DA56584" w14:textId="0DC592E9" w:rsidR="003B7534" w:rsidRDefault="008F0BCA" w:rsidP="008F0BCA">
      <w:pPr>
        <w:pStyle w:val="Textoindependiente"/>
        <w:spacing w:before="4" w:line="276" w:lineRule="auto"/>
        <w:jc w:val="center"/>
        <w:rPr>
          <w:rFonts w:ascii="Abadi" w:hAnsi="Abadi"/>
          <w:b w:val="0"/>
          <w:iCs/>
          <w:sz w:val="21"/>
          <w:szCs w:val="21"/>
        </w:rPr>
      </w:pPr>
      <w:r w:rsidRPr="00265D88">
        <w:rPr>
          <w:rFonts w:ascii="Abadi" w:hAnsi="Abadi"/>
          <w:sz w:val="21"/>
          <w:szCs w:val="21"/>
          <w:lang w:val="es-MX"/>
        </w:rPr>
        <w:t>D E C R E T O</w:t>
      </w:r>
    </w:p>
    <w:p w14:paraId="3B6486E7" w14:textId="77777777" w:rsidR="003B7534" w:rsidRDefault="003B7534" w:rsidP="004759AC">
      <w:pPr>
        <w:pStyle w:val="Textoindependiente"/>
        <w:spacing w:before="4" w:line="276" w:lineRule="auto"/>
        <w:rPr>
          <w:rFonts w:ascii="Abadi" w:hAnsi="Abadi"/>
          <w:b w:val="0"/>
          <w:iCs/>
          <w:sz w:val="21"/>
          <w:szCs w:val="21"/>
        </w:rPr>
      </w:pPr>
    </w:p>
    <w:p w14:paraId="2A3DFFB0" w14:textId="77777777" w:rsidR="00FF02A5" w:rsidRPr="00265D88" w:rsidRDefault="00FF02A5" w:rsidP="00FF02A5">
      <w:pPr>
        <w:widowControl w:val="0"/>
        <w:spacing w:line="276" w:lineRule="auto"/>
        <w:jc w:val="both"/>
        <w:rPr>
          <w:rFonts w:ascii="Abadi" w:hAnsi="Abadi"/>
          <w:sz w:val="21"/>
          <w:szCs w:val="21"/>
          <w:lang w:val="es-MX"/>
        </w:rPr>
      </w:pPr>
      <w:r w:rsidRPr="00265D88">
        <w:rPr>
          <w:rFonts w:ascii="Abadi" w:hAnsi="Abadi"/>
          <w:b/>
          <w:bCs/>
          <w:sz w:val="21"/>
          <w:szCs w:val="21"/>
          <w:lang w:val="es-MX"/>
        </w:rPr>
        <w:t>Artículo Único.</w:t>
      </w:r>
      <w:r w:rsidRPr="00265D88">
        <w:rPr>
          <w:rFonts w:ascii="Abadi" w:hAnsi="Abadi"/>
          <w:sz w:val="21"/>
          <w:szCs w:val="21"/>
          <w:lang w:val="es-MX"/>
        </w:rPr>
        <w:t xml:space="preserve"> Se </w:t>
      </w:r>
      <w:r w:rsidRPr="00265D88">
        <w:rPr>
          <w:rFonts w:ascii="Abadi" w:hAnsi="Abadi"/>
          <w:b/>
          <w:bCs/>
          <w:sz w:val="21"/>
          <w:szCs w:val="21"/>
          <w:lang w:val="es-MX"/>
        </w:rPr>
        <w:t xml:space="preserve">reforman </w:t>
      </w:r>
      <w:r w:rsidRPr="00265D88">
        <w:rPr>
          <w:rFonts w:ascii="Abadi" w:hAnsi="Abadi"/>
          <w:sz w:val="21"/>
          <w:szCs w:val="21"/>
          <w:lang w:val="es-MX"/>
        </w:rPr>
        <w:t xml:space="preserve">los artículos 35, fracción XIV; 436, en su primer párrafo; 443; y 454. Y se </w:t>
      </w:r>
      <w:r w:rsidRPr="00265D88">
        <w:rPr>
          <w:rFonts w:ascii="Abadi" w:hAnsi="Abadi"/>
          <w:b/>
          <w:bCs/>
          <w:sz w:val="21"/>
          <w:szCs w:val="21"/>
          <w:lang w:val="es-MX"/>
        </w:rPr>
        <w:t>adiciona</w:t>
      </w:r>
      <w:r w:rsidRPr="00265D88">
        <w:rPr>
          <w:rFonts w:ascii="Abadi" w:hAnsi="Abadi"/>
          <w:sz w:val="21"/>
          <w:szCs w:val="21"/>
          <w:lang w:val="es-MX"/>
        </w:rPr>
        <w:t xml:space="preserve"> la fracción VIII bis al artículo 446, todos del </w:t>
      </w:r>
      <w:r w:rsidRPr="00265D88">
        <w:rPr>
          <w:rFonts w:ascii="Abadi" w:hAnsi="Abadi"/>
          <w:b/>
          <w:bCs/>
          <w:sz w:val="21"/>
          <w:szCs w:val="21"/>
          <w:lang w:val="es-MX"/>
        </w:rPr>
        <w:t>Código Territorial para el Estado y los Municipios de Guanajuato</w:t>
      </w:r>
      <w:r w:rsidRPr="00265D88">
        <w:rPr>
          <w:rFonts w:ascii="Abadi" w:hAnsi="Abadi"/>
          <w:sz w:val="21"/>
          <w:szCs w:val="21"/>
          <w:lang w:val="es-MX"/>
        </w:rPr>
        <w:t>, para quedar en los siguientes términos:</w:t>
      </w:r>
    </w:p>
    <w:p w14:paraId="2786BE22" w14:textId="77777777" w:rsidR="00FF02A5" w:rsidRPr="00265D88" w:rsidRDefault="00FF02A5" w:rsidP="00FF02A5">
      <w:pPr>
        <w:widowControl w:val="0"/>
        <w:spacing w:line="276" w:lineRule="auto"/>
        <w:jc w:val="both"/>
        <w:rPr>
          <w:rFonts w:ascii="Abadi" w:hAnsi="Abadi"/>
          <w:sz w:val="21"/>
          <w:szCs w:val="21"/>
          <w:lang w:val="es-ES_tradnl"/>
        </w:rPr>
      </w:pPr>
    </w:p>
    <w:p w14:paraId="7738E4DB" w14:textId="77777777" w:rsidR="00FF02A5" w:rsidRPr="00265D88" w:rsidRDefault="00FF02A5" w:rsidP="00FF02A5">
      <w:pPr>
        <w:widowControl w:val="0"/>
        <w:autoSpaceDE w:val="0"/>
        <w:autoSpaceDN w:val="0"/>
        <w:adjustRightInd w:val="0"/>
        <w:spacing w:line="276" w:lineRule="auto"/>
        <w:jc w:val="right"/>
        <w:rPr>
          <w:rFonts w:ascii="Abadi" w:eastAsiaTheme="minorHAnsi" w:hAnsi="Abadi" w:cs="Verdana-BoldItalic"/>
          <w:b/>
          <w:bCs/>
          <w:i/>
          <w:iCs/>
          <w:sz w:val="21"/>
          <w:szCs w:val="21"/>
          <w:lang w:val="es-MX"/>
          <w14:ligatures w14:val="standardContextual"/>
        </w:rPr>
      </w:pPr>
      <w:r w:rsidRPr="00265D88">
        <w:rPr>
          <w:rFonts w:ascii="Abadi" w:hAnsi="Abadi" w:cs="Tahoma"/>
          <w:b/>
          <w:i/>
          <w:iCs/>
          <w:sz w:val="21"/>
          <w:szCs w:val="21"/>
          <w:lang w:val="es-MX"/>
        </w:rPr>
        <w:t>«</w:t>
      </w:r>
      <w:r w:rsidRPr="00265D88">
        <w:rPr>
          <w:rFonts w:ascii="Abadi" w:eastAsiaTheme="minorHAnsi" w:hAnsi="Abadi" w:cs="Verdana-BoldItalic"/>
          <w:b/>
          <w:bCs/>
          <w:i/>
          <w:iCs/>
          <w:sz w:val="21"/>
          <w:szCs w:val="21"/>
          <w:lang w:val="es-MX"/>
          <w14:ligatures w14:val="standardContextual"/>
        </w:rPr>
        <w:t>Atribuciones en materia…</w:t>
      </w:r>
    </w:p>
    <w:p w14:paraId="5CB0A2D6" w14:textId="77777777" w:rsidR="00FF02A5" w:rsidRPr="00265D88" w:rsidRDefault="00FF02A5" w:rsidP="00FF02A5">
      <w:pPr>
        <w:widowControl w:val="0"/>
        <w:autoSpaceDE w:val="0"/>
        <w:autoSpaceDN w:val="0"/>
        <w:adjustRightInd w:val="0"/>
        <w:spacing w:line="276" w:lineRule="auto"/>
        <w:ind w:firstLine="851"/>
        <w:jc w:val="both"/>
        <w:rPr>
          <w:rFonts w:ascii="Abadi" w:eastAsiaTheme="minorHAnsi" w:hAnsi="Abadi" w:cs="Verdana"/>
          <w:sz w:val="21"/>
          <w:szCs w:val="21"/>
          <w:lang w:val="es-MX"/>
          <w14:ligatures w14:val="standardContextual"/>
        </w:rPr>
      </w:pPr>
      <w:r w:rsidRPr="00265D88">
        <w:rPr>
          <w:rFonts w:ascii="Abadi" w:eastAsiaTheme="minorHAnsi" w:hAnsi="Abadi" w:cs="Verdana-Bold"/>
          <w:b/>
          <w:bCs/>
          <w:sz w:val="21"/>
          <w:szCs w:val="21"/>
          <w:lang w:val="es-MX"/>
          <w14:ligatures w14:val="standardContextual"/>
        </w:rPr>
        <w:t xml:space="preserve">Artículo 35. </w:t>
      </w:r>
      <w:r w:rsidRPr="00265D88">
        <w:rPr>
          <w:rFonts w:ascii="Abadi" w:eastAsiaTheme="minorHAnsi" w:hAnsi="Abadi" w:cs="Verdana"/>
          <w:sz w:val="21"/>
          <w:szCs w:val="21"/>
          <w:lang w:val="es-MX"/>
          <w14:ligatures w14:val="standardContextual"/>
        </w:rPr>
        <w:t>La unidad administrativa…</w:t>
      </w:r>
    </w:p>
    <w:p w14:paraId="7F63E08D"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
          <w:sz w:val="21"/>
          <w:szCs w:val="21"/>
          <w:lang w:val="es-MX"/>
          <w14:ligatures w14:val="standardContextual"/>
        </w:rPr>
      </w:pPr>
    </w:p>
    <w:p w14:paraId="35AA883F"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
          <w:sz w:val="21"/>
          <w:szCs w:val="21"/>
          <w:lang w:val="es-MX"/>
          <w14:ligatures w14:val="standardContextual"/>
        </w:rPr>
      </w:pPr>
      <w:r w:rsidRPr="00265D88">
        <w:rPr>
          <w:rFonts w:ascii="Abadi" w:eastAsiaTheme="minorHAnsi" w:hAnsi="Abadi" w:cs="Verdana-Bold"/>
          <w:b/>
          <w:bCs/>
          <w:sz w:val="21"/>
          <w:szCs w:val="21"/>
          <w:lang w:val="es-MX"/>
          <w14:ligatures w14:val="standardContextual"/>
        </w:rPr>
        <w:t>I.</w:t>
      </w:r>
      <w:r w:rsidRPr="00265D88">
        <w:rPr>
          <w:rFonts w:ascii="Abadi" w:eastAsiaTheme="minorHAnsi" w:hAnsi="Abadi" w:cs="Verdana-Bold"/>
          <w:sz w:val="21"/>
          <w:szCs w:val="21"/>
          <w:lang w:val="es-MX"/>
          <w14:ligatures w14:val="standardContextual"/>
        </w:rPr>
        <w:t xml:space="preserve"> a </w:t>
      </w:r>
      <w:r w:rsidRPr="00265D88">
        <w:rPr>
          <w:rFonts w:ascii="Abadi" w:eastAsiaTheme="minorHAnsi" w:hAnsi="Abadi" w:cs="Verdana-Bold"/>
          <w:b/>
          <w:bCs/>
          <w:sz w:val="21"/>
          <w:szCs w:val="21"/>
          <w:lang w:val="es-MX"/>
          <w14:ligatures w14:val="standardContextual"/>
        </w:rPr>
        <w:t>XIII.</w:t>
      </w:r>
      <w:r w:rsidRPr="00265D88">
        <w:rPr>
          <w:rFonts w:ascii="Abadi" w:eastAsiaTheme="minorHAnsi" w:hAnsi="Abadi" w:cs="Verdana-Bold"/>
          <w:sz w:val="21"/>
          <w:szCs w:val="21"/>
          <w:lang w:val="es-MX"/>
          <w14:ligatures w14:val="standardContextual"/>
        </w:rPr>
        <w:t xml:space="preserve"> …</w:t>
      </w:r>
    </w:p>
    <w:p w14:paraId="6A3998A6"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
          <w:sz w:val="21"/>
          <w:szCs w:val="21"/>
          <w:lang w:val="es-MX"/>
          <w14:ligatures w14:val="standardContextual"/>
        </w:rPr>
      </w:pPr>
    </w:p>
    <w:p w14:paraId="3EA2083F" w14:textId="77777777" w:rsidR="00FF02A5" w:rsidRPr="00265D88" w:rsidRDefault="00FF02A5" w:rsidP="00FF02A5">
      <w:pPr>
        <w:widowControl w:val="0"/>
        <w:autoSpaceDE w:val="0"/>
        <w:autoSpaceDN w:val="0"/>
        <w:adjustRightInd w:val="0"/>
        <w:spacing w:line="276" w:lineRule="auto"/>
        <w:ind w:left="567" w:hanging="567"/>
        <w:jc w:val="both"/>
        <w:rPr>
          <w:rFonts w:ascii="Abadi" w:eastAsiaTheme="minorHAnsi" w:hAnsi="Abadi" w:cs="Verdana"/>
          <w:sz w:val="21"/>
          <w:szCs w:val="21"/>
          <w:lang w:val="es-MX"/>
          <w14:ligatures w14:val="standardContextual"/>
        </w:rPr>
      </w:pPr>
      <w:r w:rsidRPr="00265D88">
        <w:rPr>
          <w:rFonts w:ascii="Abadi" w:eastAsiaTheme="minorHAnsi" w:hAnsi="Abadi" w:cs="Verdana-Bold"/>
          <w:b/>
          <w:bCs/>
          <w:sz w:val="21"/>
          <w:szCs w:val="21"/>
          <w:lang w:val="es-MX"/>
          <w14:ligatures w14:val="standardContextual"/>
        </w:rPr>
        <w:t>XIV.</w:t>
      </w:r>
      <w:r w:rsidRPr="00265D88">
        <w:rPr>
          <w:rFonts w:ascii="Abadi" w:eastAsiaTheme="minorHAnsi" w:hAnsi="Abadi" w:cs="Verdana-Bold"/>
          <w:b/>
          <w:bCs/>
          <w:sz w:val="21"/>
          <w:szCs w:val="21"/>
          <w:lang w:val="es-MX"/>
          <w14:ligatures w14:val="standardContextual"/>
        </w:rPr>
        <w:tab/>
      </w:r>
      <w:r w:rsidRPr="00265D88">
        <w:rPr>
          <w:rFonts w:ascii="Abadi" w:eastAsiaTheme="minorHAnsi" w:hAnsi="Abadi" w:cs="Verdana"/>
          <w:sz w:val="21"/>
          <w:szCs w:val="21"/>
          <w:lang w:val="es-MX"/>
          <w14:ligatures w14:val="standardContextual"/>
        </w:rPr>
        <w:t xml:space="preserve">Asesorar a los habitantes de los fraccionamientos o desarrollos en condominio cuando las obras de urbanización relativas a la prestación de servicios públicos no hayan sido </w:t>
      </w:r>
      <w:r w:rsidRPr="00265D88">
        <w:rPr>
          <w:rFonts w:ascii="Abadi" w:eastAsiaTheme="minorHAnsi" w:hAnsi="Abadi" w:cs="Verdana"/>
          <w:sz w:val="21"/>
          <w:szCs w:val="21"/>
          <w:lang w:val="es-MX"/>
          <w14:ligatures w14:val="standardContextual"/>
        </w:rPr>
        <w:lastRenderedPageBreak/>
        <w:t>entregadas al Municipio</w:t>
      </w:r>
      <w:r w:rsidRPr="00265D88">
        <w:rPr>
          <w:rFonts w:ascii="Abadi" w:eastAsiaTheme="minorHAnsi" w:hAnsi="Abadi" w:cs="Verdana-Bold"/>
          <w:sz w:val="21"/>
          <w:szCs w:val="21"/>
          <w:lang w:val="es-MX"/>
          <w14:ligatures w14:val="standardContextual"/>
        </w:rPr>
        <w:t>, y promover la realización de las acciones tendientes a</w:t>
      </w:r>
      <w:r w:rsidRPr="00265D88">
        <w:rPr>
          <w:rFonts w:ascii="Abadi" w:eastAsiaTheme="minorHAnsi" w:hAnsi="Abadi" w:cs="Verdana"/>
          <w:sz w:val="21"/>
          <w:szCs w:val="21"/>
          <w:lang w:val="es-MX"/>
          <w14:ligatures w14:val="standardContextual"/>
        </w:rPr>
        <w:t xml:space="preserve"> la solución de los problemas relativos a la prestación de los mismos por parte del desarrollador;</w:t>
      </w:r>
    </w:p>
    <w:p w14:paraId="692340F6" w14:textId="77777777" w:rsidR="00FF02A5" w:rsidRPr="00265D88" w:rsidRDefault="00FF02A5" w:rsidP="00FF02A5">
      <w:pPr>
        <w:widowControl w:val="0"/>
        <w:autoSpaceDE w:val="0"/>
        <w:autoSpaceDN w:val="0"/>
        <w:adjustRightInd w:val="0"/>
        <w:spacing w:line="276" w:lineRule="auto"/>
        <w:jc w:val="both"/>
        <w:rPr>
          <w:rFonts w:ascii="Abadi" w:hAnsi="Abadi"/>
          <w:bCs/>
          <w:sz w:val="21"/>
          <w:szCs w:val="21"/>
          <w:lang w:val="es-MX"/>
        </w:rPr>
      </w:pPr>
    </w:p>
    <w:p w14:paraId="088002AD"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
          <w:sz w:val="21"/>
          <w:szCs w:val="21"/>
          <w:lang w:val="es-MX"/>
          <w14:ligatures w14:val="standardContextual"/>
        </w:rPr>
      </w:pPr>
      <w:r w:rsidRPr="00265D88">
        <w:rPr>
          <w:rFonts w:ascii="Abadi" w:eastAsiaTheme="minorHAnsi" w:hAnsi="Abadi" w:cs="Verdana-Bold"/>
          <w:b/>
          <w:bCs/>
          <w:sz w:val="21"/>
          <w:szCs w:val="21"/>
          <w:lang w:val="es-MX"/>
          <w14:ligatures w14:val="standardContextual"/>
        </w:rPr>
        <w:t>XV.</w:t>
      </w:r>
      <w:r w:rsidRPr="00265D88">
        <w:rPr>
          <w:rFonts w:ascii="Abadi" w:eastAsiaTheme="minorHAnsi" w:hAnsi="Abadi" w:cs="Verdana-Bold"/>
          <w:sz w:val="21"/>
          <w:szCs w:val="21"/>
          <w:lang w:val="es-MX"/>
          <w14:ligatures w14:val="standardContextual"/>
        </w:rPr>
        <w:t xml:space="preserve"> a </w:t>
      </w:r>
      <w:r w:rsidRPr="00265D88">
        <w:rPr>
          <w:rFonts w:ascii="Abadi" w:eastAsiaTheme="minorHAnsi" w:hAnsi="Abadi" w:cs="Verdana-Bold"/>
          <w:b/>
          <w:bCs/>
          <w:sz w:val="21"/>
          <w:szCs w:val="21"/>
          <w:lang w:val="es-MX"/>
          <w14:ligatures w14:val="standardContextual"/>
        </w:rPr>
        <w:t>XXVI.</w:t>
      </w:r>
      <w:r w:rsidRPr="00265D88">
        <w:rPr>
          <w:rFonts w:ascii="Abadi" w:eastAsiaTheme="minorHAnsi" w:hAnsi="Abadi" w:cs="Verdana-Bold"/>
          <w:sz w:val="21"/>
          <w:szCs w:val="21"/>
          <w:lang w:val="es-MX"/>
          <w14:ligatures w14:val="standardContextual"/>
        </w:rPr>
        <w:t xml:space="preserve"> …</w:t>
      </w:r>
    </w:p>
    <w:p w14:paraId="31F34A24" w14:textId="77777777" w:rsidR="00FF02A5" w:rsidRPr="00265D88" w:rsidRDefault="00FF02A5" w:rsidP="00FF02A5">
      <w:pPr>
        <w:widowControl w:val="0"/>
        <w:autoSpaceDE w:val="0"/>
        <w:autoSpaceDN w:val="0"/>
        <w:adjustRightInd w:val="0"/>
        <w:spacing w:line="276" w:lineRule="auto"/>
        <w:jc w:val="both"/>
        <w:rPr>
          <w:rFonts w:ascii="Abadi" w:hAnsi="Abadi"/>
          <w:bCs/>
          <w:sz w:val="21"/>
          <w:szCs w:val="21"/>
          <w:lang w:val="es-MX"/>
        </w:rPr>
      </w:pPr>
    </w:p>
    <w:p w14:paraId="5D700FC2" w14:textId="77777777" w:rsidR="00FF02A5" w:rsidRPr="00265D88" w:rsidRDefault="00FF02A5" w:rsidP="00FF02A5">
      <w:pPr>
        <w:widowControl w:val="0"/>
        <w:autoSpaceDE w:val="0"/>
        <w:autoSpaceDN w:val="0"/>
        <w:adjustRightInd w:val="0"/>
        <w:spacing w:line="276" w:lineRule="auto"/>
        <w:jc w:val="right"/>
        <w:rPr>
          <w:rFonts w:ascii="Abadi" w:eastAsiaTheme="minorHAnsi" w:hAnsi="Abadi" w:cs="Verdana-BoldItalic"/>
          <w:b/>
          <w:bCs/>
          <w:i/>
          <w:iCs/>
          <w:sz w:val="21"/>
          <w:szCs w:val="21"/>
          <w:lang w:val="es-MX"/>
          <w14:ligatures w14:val="standardContextual"/>
        </w:rPr>
      </w:pPr>
      <w:r w:rsidRPr="00265D88">
        <w:rPr>
          <w:rFonts w:ascii="Abadi" w:hAnsi="Abadi" w:cs="Tahoma"/>
          <w:b/>
          <w:i/>
          <w:iCs/>
          <w:sz w:val="21"/>
          <w:szCs w:val="21"/>
          <w:lang w:val="es-MX"/>
        </w:rPr>
        <w:t>Procedimiento para la</w:t>
      </w:r>
      <w:r w:rsidRPr="00265D88">
        <w:rPr>
          <w:rFonts w:ascii="Abadi" w:eastAsiaTheme="minorHAnsi" w:hAnsi="Abadi" w:cs="Verdana-BoldItalic"/>
          <w:b/>
          <w:bCs/>
          <w:i/>
          <w:iCs/>
          <w:sz w:val="21"/>
          <w:szCs w:val="21"/>
          <w:lang w:val="es-MX"/>
          <w14:ligatures w14:val="standardContextual"/>
        </w:rPr>
        <w:t>…</w:t>
      </w:r>
    </w:p>
    <w:p w14:paraId="2F1966A9" w14:textId="77777777" w:rsidR="00FF02A5" w:rsidRPr="00265D88" w:rsidRDefault="00FF02A5" w:rsidP="00FF02A5">
      <w:pPr>
        <w:widowControl w:val="0"/>
        <w:autoSpaceDE w:val="0"/>
        <w:autoSpaceDN w:val="0"/>
        <w:adjustRightInd w:val="0"/>
        <w:spacing w:line="276" w:lineRule="auto"/>
        <w:ind w:firstLine="567"/>
        <w:jc w:val="both"/>
        <w:rPr>
          <w:rFonts w:ascii="Abadi" w:eastAsiaTheme="minorHAnsi" w:hAnsi="Abadi" w:cs="Verdana"/>
          <w:sz w:val="21"/>
          <w:szCs w:val="21"/>
          <w:lang w:val="es-MX"/>
          <w14:ligatures w14:val="standardContextual"/>
        </w:rPr>
      </w:pPr>
      <w:r w:rsidRPr="00265D88">
        <w:rPr>
          <w:rFonts w:ascii="Abadi" w:eastAsiaTheme="minorHAnsi" w:hAnsi="Abadi" w:cs="Verdana-Bold"/>
          <w:b/>
          <w:bCs/>
          <w:sz w:val="21"/>
          <w:szCs w:val="21"/>
          <w:lang w:val="es-MX"/>
          <w14:ligatures w14:val="standardContextual"/>
        </w:rPr>
        <w:t xml:space="preserve">Artículo 436. </w:t>
      </w:r>
      <w:r w:rsidRPr="00265D88">
        <w:rPr>
          <w:rFonts w:ascii="Abadi" w:eastAsiaTheme="minorHAnsi" w:hAnsi="Abadi" w:cs="Verdana"/>
          <w:sz w:val="21"/>
          <w:szCs w:val="21"/>
          <w:lang w:val="es-MX"/>
          <w14:ligatures w14:val="standardContextual"/>
        </w:rPr>
        <w:t xml:space="preserve">A la terminación de las obras de urbanización del fraccionamiento o de la etapa correspondiente, así como de aquéllas destinadas a la prestación de servicios públicos y a la dotación de equipamiento urbano del desarrollo en condominio, el desarrollador </w:t>
      </w:r>
      <w:r w:rsidRPr="00265D88">
        <w:rPr>
          <w:rFonts w:ascii="Abadi" w:eastAsiaTheme="minorHAnsi" w:hAnsi="Abadi" w:cs="Verdana-Bold"/>
          <w:sz w:val="21"/>
          <w:szCs w:val="21"/>
          <w:lang w:val="es-MX"/>
          <w14:ligatures w14:val="standardContextual"/>
        </w:rPr>
        <w:t xml:space="preserve">deberá </w:t>
      </w:r>
      <w:r w:rsidRPr="00265D88">
        <w:rPr>
          <w:rFonts w:ascii="Abadi" w:eastAsiaTheme="minorHAnsi" w:hAnsi="Abadi" w:cs="Verdana"/>
          <w:sz w:val="21"/>
          <w:szCs w:val="21"/>
          <w:lang w:val="es-MX"/>
          <w14:ligatures w14:val="standardContextual"/>
        </w:rPr>
        <w:t>solicitar a la unidad administrativa municipal, al organismo operador y a las dependencias o entidades competentes, la recepción de obras y servicios públicos, respectivamente, debiendo presentar para tal efecto, la bitácora de obra concluida, firmada por el perito supervisor, dentro de los veinte días hábiles siguientes al cierre de la misma, así como las actas de recepción del organismo operador, la entidad paraestatal y la unidad administrativa municipal.</w:t>
      </w:r>
    </w:p>
    <w:p w14:paraId="7C842B6C"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
          <w:sz w:val="21"/>
          <w:szCs w:val="21"/>
          <w:lang w:val="es-MX"/>
          <w14:ligatures w14:val="standardContextual"/>
        </w:rPr>
      </w:pPr>
    </w:p>
    <w:p w14:paraId="7582B9C1" w14:textId="77777777" w:rsidR="00FF02A5" w:rsidRPr="00265D88" w:rsidRDefault="00FF02A5" w:rsidP="00FF02A5">
      <w:pPr>
        <w:widowControl w:val="0"/>
        <w:autoSpaceDE w:val="0"/>
        <w:autoSpaceDN w:val="0"/>
        <w:adjustRightInd w:val="0"/>
        <w:spacing w:line="276" w:lineRule="auto"/>
        <w:ind w:firstLine="567"/>
        <w:jc w:val="both"/>
        <w:rPr>
          <w:rFonts w:ascii="Abadi" w:eastAsiaTheme="minorHAnsi" w:hAnsi="Abadi" w:cs="Verdana"/>
          <w:sz w:val="21"/>
          <w:szCs w:val="21"/>
          <w:lang w:val="es-MX"/>
          <w14:ligatures w14:val="standardContextual"/>
        </w:rPr>
      </w:pPr>
      <w:r w:rsidRPr="00265D88">
        <w:rPr>
          <w:rFonts w:ascii="Abadi" w:eastAsiaTheme="minorHAnsi" w:hAnsi="Abadi" w:cs="Verdana"/>
          <w:sz w:val="21"/>
          <w:szCs w:val="21"/>
          <w:lang w:val="es-MX"/>
          <w14:ligatures w14:val="standardContextual"/>
        </w:rPr>
        <w:t>Una vez recibida…</w:t>
      </w:r>
    </w:p>
    <w:p w14:paraId="331D1421" w14:textId="77777777" w:rsidR="00FF02A5" w:rsidRPr="00265D88" w:rsidRDefault="00FF02A5" w:rsidP="00FF02A5">
      <w:pPr>
        <w:widowControl w:val="0"/>
        <w:autoSpaceDE w:val="0"/>
        <w:autoSpaceDN w:val="0"/>
        <w:adjustRightInd w:val="0"/>
        <w:spacing w:line="276" w:lineRule="auto"/>
        <w:jc w:val="right"/>
        <w:rPr>
          <w:rFonts w:ascii="Abadi" w:eastAsiaTheme="minorHAnsi" w:hAnsi="Abadi" w:cs="Verdana-BoldItalic"/>
          <w:b/>
          <w:bCs/>
          <w:i/>
          <w:iCs/>
          <w:sz w:val="21"/>
          <w:szCs w:val="21"/>
          <w:lang w:val="es-MX"/>
          <w14:ligatures w14:val="standardContextual"/>
        </w:rPr>
      </w:pPr>
      <w:r w:rsidRPr="00265D88">
        <w:rPr>
          <w:rFonts w:ascii="Abadi" w:eastAsiaTheme="minorHAnsi" w:hAnsi="Abadi" w:cs="Verdana-BoldItalic"/>
          <w:b/>
          <w:bCs/>
          <w:i/>
          <w:iCs/>
          <w:sz w:val="21"/>
          <w:szCs w:val="21"/>
          <w:lang w:val="es-MX"/>
          <w14:ligatures w14:val="standardContextual"/>
        </w:rPr>
        <w:t>Reporte semestral</w:t>
      </w:r>
    </w:p>
    <w:p w14:paraId="7D9A08EE" w14:textId="77777777" w:rsidR="00FF02A5" w:rsidRPr="00265D88" w:rsidRDefault="00FF02A5" w:rsidP="00FF02A5">
      <w:pPr>
        <w:widowControl w:val="0"/>
        <w:autoSpaceDE w:val="0"/>
        <w:autoSpaceDN w:val="0"/>
        <w:adjustRightInd w:val="0"/>
        <w:spacing w:line="276" w:lineRule="auto"/>
        <w:ind w:firstLine="567"/>
        <w:jc w:val="both"/>
        <w:rPr>
          <w:rFonts w:ascii="Abadi" w:eastAsiaTheme="minorHAnsi" w:hAnsi="Abadi" w:cs="Verdana-Bold"/>
          <w:sz w:val="21"/>
          <w:szCs w:val="21"/>
          <w:lang w:val="es-MX"/>
          <w14:ligatures w14:val="standardContextual"/>
        </w:rPr>
      </w:pPr>
      <w:r w:rsidRPr="00265D88">
        <w:rPr>
          <w:rFonts w:ascii="Abadi" w:eastAsiaTheme="minorHAnsi" w:hAnsi="Abadi" w:cs="Verdana-Bold"/>
          <w:b/>
          <w:bCs/>
          <w:sz w:val="21"/>
          <w:szCs w:val="21"/>
          <w:lang w:val="es-MX"/>
          <w14:ligatures w14:val="standardContextual"/>
        </w:rPr>
        <w:t>Artículo 443.</w:t>
      </w:r>
      <w:r w:rsidRPr="00265D88">
        <w:rPr>
          <w:rFonts w:ascii="Abadi" w:eastAsiaTheme="minorHAnsi" w:hAnsi="Abadi" w:cs="Verdana-Bold"/>
          <w:sz w:val="21"/>
          <w:szCs w:val="21"/>
          <w:lang w:val="es-MX"/>
          <w14:ligatures w14:val="standardContextual"/>
        </w:rPr>
        <w:t xml:space="preserve"> La unidad administrativa municipal entregará un reporte semestral al Ayuntamiento que contendrá como mínimo:</w:t>
      </w:r>
    </w:p>
    <w:p w14:paraId="19559597"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
          <w:sz w:val="21"/>
          <w:szCs w:val="21"/>
          <w:lang w:val="es-MX"/>
          <w14:ligatures w14:val="standardContextual"/>
        </w:rPr>
      </w:pPr>
    </w:p>
    <w:p w14:paraId="0358708A" w14:textId="77777777" w:rsidR="00FF02A5" w:rsidRPr="00265D88" w:rsidRDefault="00FF02A5" w:rsidP="00FF02A5">
      <w:pPr>
        <w:widowControl w:val="0"/>
        <w:autoSpaceDE w:val="0"/>
        <w:autoSpaceDN w:val="0"/>
        <w:adjustRightInd w:val="0"/>
        <w:spacing w:line="276" w:lineRule="auto"/>
        <w:ind w:left="567" w:hanging="567"/>
        <w:jc w:val="both"/>
        <w:rPr>
          <w:rFonts w:ascii="Abadi" w:eastAsiaTheme="minorHAnsi" w:hAnsi="Abadi" w:cs="Verdana-Bold"/>
          <w:sz w:val="21"/>
          <w:szCs w:val="21"/>
          <w:lang w:val="es-MX"/>
          <w14:ligatures w14:val="standardContextual"/>
        </w:rPr>
      </w:pPr>
      <w:r w:rsidRPr="00265D88">
        <w:rPr>
          <w:rFonts w:ascii="Abadi" w:eastAsiaTheme="minorHAnsi" w:hAnsi="Abadi" w:cs="Verdana-Bold"/>
          <w:b/>
          <w:bCs/>
          <w:sz w:val="21"/>
          <w:szCs w:val="21"/>
          <w:lang w:val="es-MX"/>
          <w14:ligatures w14:val="standardContextual"/>
        </w:rPr>
        <w:t>I.</w:t>
      </w:r>
      <w:r w:rsidRPr="00265D88">
        <w:rPr>
          <w:rFonts w:ascii="Abadi" w:eastAsiaTheme="minorHAnsi" w:hAnsi="Abadi" w:cs="Verdana-Bold"/>
          <w:sz w:val="21"/>
          <w:szCs w:val="21"/>
          <w:lang w:val="es-MX"/>
          <w14:ligatures w14:val="standardContextual"/>
        </w:rPr>
        <w:tab/>
      </w:r>
      <w:r w:rsidRPr="00265D88">
        <w:rPr>
          <w:rFonts w:ascii="Abadi" w:eastAsiaTheme="minorHAnsi" w:hAnsi="Abadi" w:cs="Verdana"/>
          <w:sz w:val="21"/>
          <w:szCs w:val="21"/>
          <w:lang w:val="es-MX"/>
        </w:rPr>
        <w:t xml:space="preserve">El cumplimiento de las fases para la gestión de los fraccionamientos o desarrollos en condominio, con la identificación de plazos, en apego a las disposiciones establecidas en </w:t>
      </w:r>
      <w:r w:rsidRPr="00265D88">
        <w:rPr>
          <w:rFonts w:ascii="Abadi" w:eastAsiaTheme="minorHAnsi" w:hAnsi="Abadi" w:cs="Verdana-Bold"/>
          <w:sz w:val="21"/>
          <w:szCs w:val="21"/>
          <w:lang w:val="es-MX"/>
          <w14:ligatures w14:val="standardContextual"/>
        </w:rPr>
        <w:t>este Código;</w:t>
      </w:r>
    </w:p>
    <w:p w14:paraId="72E217D3"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
          <w:sz w:val="21"/>
          <w:szCs w:val="21"/>
          <w:lang w:val="es-MX"/>
          <w14:ligatures w14:val="standardContextual"/>
        </w:rPr>
      </w:pPr>
    </w:p>
    <w:p w14:paraId="66B8F49C" w14:textId="77777777" w:rsidR="00FF02A5" w:rsidRPr="00265D88" w:rsidRDefault="00FF02A5" w:rsidP="00FF02A5">
      <w:pPr>
        <w:widowControl w:val="0"/>
        <w:autoSpaceDE w:val="0"/>
        <w:autoSpaceDN w:val="0"/>
        <w:adjustRightInd w:val="0"/>
        <w:spacing w:line="276" w:lineRule="auto"/>
        <w:ind w:left="567" w:hanging="567"/>
        <w:jc w:val="both"/>
        <w:rPr>
          <w:rFonts w:ascii="Abadi" w:eastAsiaTheme="minorHAnsi" w:hAnsi="Abadi" w:cs="Verdana-Bold"/>
          <w:sz w:val="21"/>
          <w:szCs w:val="21"/>
          <w:lang w:val="es-MX"/>
          <w14:ligatures w14:val="standardContextual"/>
        </w:rPr>
      </w:pPr>
      <w:r w:rsidRPr="00265D88">
        <w:rPr>
          <w:rFonts w:ascii="Abadi" w:eastAsiaTheme="minorHAnsi" w:hAnsi="Abadi" w:cs="Verdana-Bold"/>
          <w:b/>
          <w:bCs/>
          <w:sz w:val="21"/>
          <w:szCs w:val="21"/>
          <w:lang w:val="es-MX"/>
          <w14:ligatures w14:val="standardContextual"/>
        </w:rPr>
        <w:t>II.</w:t>
      </w:r>
      <w:r w:rsidRPr="00265D88">
        <w:rPr>
          <w:rFonts w:ascii="Abadi" w:eastAsiaTheme="minorHAnsi" w:hAnsi="Abadi" w:cs="Verdana-Bold"/>
          <w:b/>
          <w:bCs/>
          <w:sz w:val="21"/>
          <w:szCs w:val="21"/>
          <w:lang w:val="es-MX"/>
          <w14:ligatures w14:val="standardContextual"/>
        </w:rPr>
        <w:tab/>
      </w:r>
      <w:r w:rsidRPr="00265D88">
        <w:rPr>
          <w:rFonts w:ascii="Abadi" w:eastAsiaTheme="minorHAnsi" w:hAnsi="Abadi" w:cs="Verdana-Bold"/>
          <w:sz w:val="21"/>
          <w:szCs w:val="21"/>
          <w:lang w:val="es-MX"/>
          <w14:ligatures w14:val="standardContextual"/>
        </w:rPr>
        <w:t>El estado que guardan las obras de urbanización de los fraccionamientos y de aquéllas destinadas a la prestación de servicios públicos y a la dotación de equipamiento urbano de los desarrollos en condominio;</w:t>
      </w:r>
    </w:p>
    <w:p w14:paraId="608CE15B"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
          <w:sz w:val="21"/>
          <w:szCs w:val="21"/>
          <w:lang w:val="es-MX"/>
          <w14:ligatures w14:val="standardContextual"/>
        </w:rPr>
      </w:pPr>
    </w:p>
    <w:p w14:paraId="17AE545A" w14:textId="77777777" w:rsidR="00FF02A5" w:rsidRPr="00265D88" w:rsidRDefault="00FF02A5" w:rsidP="00FF02A5">
      <w:pPr>
        <w:widowControl w:val="0"/>
        <w:autoSpaceDE w:val="0"/>
        <w:autoSpaceDN w:val="0"/>
        <w:adjustRightInd w:val="0"/>
        <w:spacing w:line="276" w:lineRule="auto"/>
        <w:ind w:left="567" w:hanging="567"/>
        <w:jc w:val="both"/>
        <w:rPr>
          <w:rFonts w:ascii="Abadi" w:eastAsiaTheme="minorHAnsi" w:hAnsi="Abadi" w:cs="Verdana-Bold"/>
          <w:sz w:val="21"/>
          <w:szCs w:val="21"/>
          <w:lang w:val="es-MX"/>
          <w14:ligatures w14:val="standardContextual"/>
        </w:rPr>
      </w:pPr>
      <w:r w:rsidRPr="00265D88">
        <w:rPr>
          <w:rFonts w:ascii="Abadi" w:eastAsiaTheme="minorHAnsi" w:hAnsi="Abadi" w:cs="Verdana-Bold"/>
          <w:b/>
          <w:bCs/>
          <w:sz w:val="21"/>
          <w:szCs w:val="21"/>
          <w:lang w:val="es-MX"/>
          <w14:ligatures w14:val="standardContextual"/>
        </w:rPr>
        <w:t>III.</w:t>
      </w:r>
      <w:r w:rsidRPr="00265D88">
        <w:rPr>
          <w:rFonts w:ascii="Abadi" w:eastAsiaTheme="minorHAnsi" w:hAnsi="Abadi" w:cs="Verdana-Bold"/>
          <w:b/>
          <w:bCs/>
          <w:sz w:val="21"/>
          <w:szCs w:val="21"/>
          <w:lang w:val="es-MX"/>
          <w14:ligatures w14:val="standardContextual"/>
        </w:rPr>
        <w:tab/>
      </w:r>
      <w:r w:rsidRPr="00265D88">
        <w:rPr>
          <w:rFonts w:ascii="Abadi" w:eastAsiaTheme="minorHAnsi" w:hAnsi="Abadi" w:cs="Verdana-Bold"/>
          <w:sz w:val="21"/>
          <w:szCs w:val="21"/>
          <w:lang w:val="es-MX"/>
          <w14:ligatures w14:val="standardContextual"/>
        </w:rPr>
        <w:t>El listado de los fraccionamientos y desarrollos en condominio que han cumplido con los plazos, especificaciones, normas técnicas, etapas constructivas y programas autorizados;</w:t>
      </w:r>
    </w:p>
    <w:p w14:paraId="15E6B094"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
          <w:sz w:val="21"/>
          <w:szCs w:val="21"/>
          <w:lang w:val="es-MX"/>
          <w14:ligatures w14:val="standardContextual"/>
        </w:rPr>
      </w:pPr>
    </w:p>
    <w:p w14:paraId="4E10D3DD" w14:textId="77777777" w:rsidR="00FF02A5" w:rsidRPr="00265D88" w:rsidRDefault="00FF02A5" w:rsidP="00FF02A5">
      <w:pPr>
        <w:widowControl w:val="0"/>
        <w:autoSpaceDE w:val="0"/>
        <w:autoSpaceDN w:val="0"/>
        <w:adjustRightInd w:val="0"/>
        <w:spacing w:line="276" w:lineRule="auto"/>
        <w:ind w:left="567" w:hanging="567"/>
        <w:jc w:val="both"/>
        <w:rPr>
          <w:rFonts w:ascii="Abadi" w:eastAsiaTheme="minorHAnsi" w:hAnsi="Abadi" w:cs="Verdana-Bold"/>
          <w:sz w:val="21"/>
          <w:szCs w:val="21"/>
          <w:lang w:val="es-MX"/>
          <w14:ligatures w14:val="standardContextual"/>
        </w:rPr>
      </w:pPr>
      <w:r w:rsidRPr="00265D88">
        <w:rPr>
          <w:rFonts w:ascii="Abadi" w:eastAsiaTheme="minorHAnsi" w:hAnsi="Abadi" w:cs="Verdana-Bold"/>
          <w:b/>
          <w:bCs/>
          <w:sz w:val="21"/>
          <w:szCs w:val="21"/>
          <w:lang w:val="es-MX"/>
          <w14:ligatures w14:val="standardContextual"/>
        </w:rPr>
        <w:t>IV.</w:t>
      </w:r>
      <w:r w:rsidRPr="00265D88">
        <w:rPr>
          <w:rFonts w:ascii="Abadi" w:eastAsiaTheme="minorHAnsi" w:hAnsi="Abadi" w:cs="Verdana-Bold"/>
          <w:b/>
          <w:bCs/>
          <w:sz w:val="21"/>
          <w:szCs w:val="21"/>
          <w:lang w:val="es-MX"/>
          <w14:ligatures w14:val="standardContextual"/>
        </w:rPr>
        <w:tab/>
      </w:r>
      <w:r w:rsidRPr="00265D88">
        <w:rPr>
          <w:rFonts w:ascii="Abadi" w:eastAsiaTheme="minorHAnsi" w:hAnsi="Abadi" w:cs="Verdana-Bold"/>
          <w:sz w:val="21"/>
          <w:szCs w:val="21"/>
          <w:lang w:val="es-MX"/>
          <w14:ligatures w14:val="standardContextual"/>
        </w:rPr>
        <w:t>El listado de los fraccionamientos y desarrollos en condominio que no han cumplido con los plazos, especificaciones, normas técnicas, etapas constructivas y programas autorizados;</w:t>
      </w:r>
    </w:p>
    <w:p w14:paraId="769CA4AA"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
          <w:sz w:val="21"/>
          <w:szCs w:val="21"/>
          <w:lang w:val="es-MX"/>
          <w14:ligatures w14:val="standardContextual"/>
        </w:rPr>
      </w:pPr>
    </w:p>
    <w:p w14:paraId="726616B9" w14:textId="77777777" w:rsidR="00FF02A5" w:rsidRPr="00265D88" w:rsidRDefault="00FF02A5" w:rsidP="00FF02A5">
      <w:pPr>
        <w:widowControl w:val="0"/>
        <w:autoSpaceDE w:val="0"/>
        <w:autoSpaceDN w:val="0"/>
        <w:adjustRightInd w:val="0"/>
        <w:spacing w:line="276" w:lineRule="auto"/>
        <w:ind w:left="567" w:hanging="567"/>
        <w:jc w:val="both"/>
        <w:rPr>
          <w:rFonts w:ascii="Abadi" w:eastAsiaTheme="minorHAnsi" w:hAnsi="Abadi" w:cs="Verdana-Bold"/>
          <w:sz w:val="21"/>
          <w:szCs w:val="21"/>
          <w:lang w:val="es-MX"/>
          <w14:ligatures w14:val="standardContextual"/>
        </w:rPr>
      </w:pPr>
      <w:r w:rsidRPr="00265D88">
        <w:rPr>
          <w:rFonts w:ascii="Abadi" w:eastAsiaTheme="minorHAnsi" w:hAnsi="Abadi" w:cs="Verdana-Bold"/>
          <w:b/>
          <w:bCs/>
          <w:sz w:val="21"/>
          <w:szCs w:val="21"/>
          <w:lang w:val="es-MX"/>
          <w14:ligatures w14:val="standardContextual"/>
        </w:rPr>
        <w:t>V.</w:t>
      </w:r>
      <w:r w:rsidRPr="00265D88">
        <w:rPr>
          <w:rFonts w:ascii="Abadi" w:eastAsiaTheme="minorHAnsi" w:hAnsi="Abadi" w:cs="Verdana-Bold"/>
          <w:b/>
          <w:bCs/>
          <w:sz w:val="21"/>
          <w:szCs w:val="21"/>
          <w:lang w:val="es-MX"/>
          <w14:ligatures w14:val="standardContextual"/>
        </w:rPr>
        <w:tab/>
      </w:r>
      <w:r w:rsidRPr="00265D88">
        <w:rPr>
          <w:rFonts w:ascii="Abadi" w:eastAsiaTheme="minorHAnsi" w:hAnsi="Abadi" w:cs="Verdana-Bold"/>
          <w:sz w:val="21"/>
          <w:szCs w:val="21"/>
          <w:lang w:val="es-MX"/>
          <w14:ligatures w14:val="standardContextual"/>
        </w:rPr>
        <w:t>Las acciones a realizar para que se dé cumplimiento con los plazos autorizados para la terminación de las obras de urbanización o de edificación;</w:t>
      </w:r>
    </w:p>
    <w:p w14:paraId="5182B8E8"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
          <w:sz w:val="21"/>
          <w:szCs w:val="21"/>
          <w:lang w:val="es-MX"/>
          <w14:ligatures w14:val="standardContextual"/>
        </w:rPr>
      </w:pPr>
    </w:p>
    <w:p w14:paraId="1EFC864F" w14:textId="77777777" w:rsidR="00FF02A5" w:rsidRPr="00265D88" w:rsidRDefault="00FF02A5" w:rsidP="00FF02A5">
      <w:pPr>
        <w:widowControl w:val="0"/>
        <w:autoSpaceDE w:val="0"/>
        <w:autoSpaceDN w:val="0"/>
        <w:adjustRightInd w:val="0"/>
        <w:spacing w:line="276" w:lineRule="auto"/>
        <w:ind w:left="567" w:hanging="567"/>
        <w:jc w:val="both"/>
        <w:rPr>
          <w:rFonts w:ascii="Abadi" w:eastAsiaTheme="minorHAnsi" w:hAnsi="Abadi" w:cs="Verdana-Bold"/>
          <w:sz w:val="21"/>
          <w:szCs w:val="21"/>
          <w:lang w:val="es-MX"/>
          <w14:ligatures w14:val="standardContextual"/>
        </w:rPr>
      </w:pPr>
      <w:r w:rsidRPr="00265D88">
        <w:rPr>
          <w:rFonts w:ascii="Abadi" w:eastAsiaTheme="minorHAnsi" w:hAnsi="Abadi" w:cs="Verdana-Bold"/>
          <w:b/>
          <w:bCs/>
          <w:sz w:val="21"/>
          <w:szCs w:val="21"/>
          <w:lang w:val="es-MX"/>
          <w14:ligatures w14:val="standardContextual"/>
        </w:rPr>
        <w:t>VI.</w:t>
      </w:r>
      <w:r w:rsidRPr="00265D88">
        <w:rPr>
          <w:rFonts w:ascii="Abadi" w:eastAsiaTheme="minorHAnsi" w:hAnsi="Abadi" w:cs="Verdana-Bold"/>
          <w:b/>
          <w:bCs/>
          <w:sz w:val="21"/>
          <w:szCs w:val="21"/>
          <w:lang w:val="es-MX"/>
          <w14:ligatures w14:val="standardContextual"/>
        </w:rPr>
        <w:tab/>
      </w:r>
      <w:r w:rsidRPr="00265D88">
        <w:rPr>
          <w:rFonts w:ascii="Abadi" w:eastAsiaTheme="minorHAnsi" w:hAnsi="Abadi" w:cs="Verdana"/>
          <w:sz w:val="21"/>
          <w:szCs w:val="21"/>
          <w:lang w:val="es-MX"/>
        </w:rPr>
        <w:t>El inventario de garantías presentadas ante la autoridad municipal, indicando sus principales características y los registros correspondientes</w:t>
      </w:r>
      <w:r w:rsidRPr="00265D88">
        <w:rPr>
          <w:rFonts w:ascii="Abadi" w:eastAsiaTheme="minorHAnsi" w:hAnsi="Abadi" w:cs="Verdana-Bold"/>
          <w:sz w:val="21"/>
          <w:szCs w:val="21"/>
          <w:lang w:val="es-MX"/>
          <w14:ligatures w14:val="standardContextual"/>
        </w:rPr>
        <w:t>; y</w:t>
      </w:r>
    </w:p>
    <w:p w14:paraId="58B938FF"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
          <w:sz w:val="21"/>
          <w:szCs w:val="21"/>
          <w:lang w:val="es-MX"/>
          <w14:ligatures w14:val="standardContextual"/>
        </w:rPr>
      </w:pPr>
    </w:p>
    <w:p w14:paraId="54CC8699" w14:textId="77777777" w:rsidR="00FF02A5" w:rsidRPr="00265D88" w:rsidRDefault="00FF02A5" w:rsidP="00FF02A5">
      <w:pPr>
        <w:widowControl w:val="0"/>
        <w:autoSpaceDE w:val="0"/>
        <w:autoSpaceDN w:val="0"/>
        <w:adjustRightInd w:val="0"/>
        <w:spacing w:line="276" w:lineRule="auto"/>
        <w:ind w:left="567" w:hanging="567"/>
        <w:jc w:val="both"/>
        <w:rPr>
          <w:rFonts w:ascii="Abadi" w:eastAsiaTheme="minorHAnsi" w:hAnsi="Abadi" w:cs="Verdana-Bold"/>
          <w:sz w:val="21"/>
          <w:szCs w:val="21"/>
          <w:lang w:val="es-MX"/>
          <w14:ligatures w14:val="standardContextual"/>
        </w:rPr>
      </w:pPr>
      <w:r w:rsidRPr="00265D88">
        <w:rPr>
          <w:rFonts w:ascii="Abadi" w:eastAsiaTheme="minorHAnsi" w:hAnsi="Abadi" w:cs="Verdana-Bold"/>
          <w:b/>
          <w:bCs/>
          <w:sz w:val="21"/>
          <w:szCs w:val="21"/>
          <w:lang w:val="es-MX"/>
          <w14:ligatures w14:val="standardContextual"/>
        </w:rPr>
        <w:t>VII.</w:t>
      </w:r>
      <w:r w:rsidRPr="00265D88">
        <w:rPr>
          <w:rFonts w:ascii="Abadi" w:eastAsiaTheme="minorHAnsi" w:hAnsi="Abadi" w:cs="Verdana-Bold"/>
          <w:sz w:val="21"/>
          <w:szCs w:val="21"/>
          <w:lang w:val="es-MX"/>
          <w14:ligatures w14:val="standardContextual"/>
        </w:rPr>
        <w:tab/>
        <w:t>Las garantías ejecutadas o por ejecutar para dar cumplimiento a lo establecido en el artículo 454 de este Código, especificando el monto a ejecutar y las obras de edificación o urbanización a realizarse o, en su caso, el porcentaje de avance y retraso que llevan.</w:t>
      </w:r>
    </w:p>
    <w:p w14:paraId="45546E01"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
          <w:sz w:val="21"/>
          <w:szCs w:val="21"/>
          <w:lang w:val="es-MX"/>
          <w14:ligatures w14:val="standardContextual"/>
        </w:rPr>
      </w:pPr>
    </w:p>
    <w:p w14:paraId="530CEEB5" w14:textId="77777777" w:rsidR="00FF02A5" w:rsidRPr="00265D88" w:rsidRDefault="00FF02A5" w:rsidP="00FF02A5">
      <w:pPr>
        <w:widowControl w:val="0"/>
        <w:autoSpaceDE w:val="0"/>
        <w:autoSpaceDN w:val="0"/>
        <w:adjustRightInd w:val="0"/>
        <w:spacing w:line="276" w:lineRule="auto"/>
        <w:ind w:firstLine="284"/>
        <w:jc w:val="both"/>
        <w:rPr>
          <w:rFonts w:ascii="Abadi" w:eastAsiaTheme="minorHAnsi" w:hAnsi="Abadi" w:cs="Verdana-Bold"/>
          <w:sz w:val="21"/>
          <w:szCs w:val="21"/>
          <w:lang w:val="es-MX"/>
          <w14:ligatures w14:val="standardContextual"/>
        </w:rPr>
      </w:pPr>
      <w:r w:rsidRPr="00265D88">
        <w:rPr>
          <w:rFonts w:ascii="Abadi" w:eastAsiaTheme="minorHAnsi" w:hAnsi="Abadi" w:cs="Verdana-Bold"/>
          <w:sz w:val="21"/>
          <w:szCs w:val="21"/>
          <w:lang w:val="es-MX"/>
          <w14:ligatures w14:val="standardContextual"/>
        </w:rPr>
        <w:t xml:space="preserve">La unidad </w:t>
      </w:r>
      <w:r w:rsidRPr="00265D88">
        <w:rPr>
          <w:rFonts w:ascii="Abadi" w:eastAsiaTheme="minorHAnsi" w:hAnsi="Abadi" w:cs="Verdana"/>
          <w:sz w:val="21"/>
          <w:szCs w:val="21"/>
          <w:lang w:val="es-MX"/>
          <w14:ligatures w14:val="standardContextual"/>
        </w:rPr>
        <w:t>administrativa</w:t>
      </w:r>
      <w:r w:rsidRPr="00265D88">
        <w:rPr>
          <w:rFonts w:ascii="Abadi" w:eastAsiaTheme="minorHAnsi" w:hAnsi="Abadi" w:cs="Verdana-Bold"/>
          <w:sz w:val="21"/>
          <w:szCs w:val="21"/>
          <w:lang w:val="es-MX"/>
          <w14:ligatures w14:val="standardContextual"/>
        </w:rPr>
        <w:t xml:space="preserve"> municipal dará difusión al reporte.</w:t>
      </w:r>
    </w:p>
    <w:p w14:paraId="322E877F"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
          <w:sz w:val="21"/>
          <w:szCs w:val="21"/>
          <w:lang w:val="es-MX"/>
          <w14:ligatures w14:val="standardContextual"/>
        </w:rPr>
      </w:pPr>
    </w:p>
    <w:p w14:paraId="3E10E2A3" w14:textId="77777777" w:rsidR="00FF02A5" w:rsidRPr="00265D88" w:rsidRDefault="00FF02A5" w:rsidP="00FF02A5">
      <w:pPr>
        <w:widowControl w:val="0"/>
        <w:autoSpaceDE w:val="0"/>
        <w:autoSpaceDN w:val="0"/>
        <w:adjustRightInd w:val="0"/>
        <w:spacing w:line="276" w:lineRule="auto"/>
        <w:jc w:val="right"/>
        <w:rPr>
          <w:rFonts w:ascii="Abadi" w:eastAsiaTheme="minorHAnsi" w:hAnsi="Abadi" w:cs="Verdana-BoldItalic"/>
          <w:b/>
          <w:bCs/>
          <w:i/>
          <w:iCs/>
          <w:sz w:val="21"/>
          <w:szCs w:val="21"/>
          <w:lang w:val="es-MX"/>
          <w14:ligatures w14:val="standardContextual"/>
        </w:rPr>
      </w:pPr>
      <w:r w:rsidRPr="00265D88">
        <w:rPr>
          <w:rFonts w:ascii="Abadi" w:eastAsiaTheme="minorHAnsi" w:hAnsi="Abadi" w:cs="Verdana-BoldItalic"/>
          <w:b/>
          <w:bCs/>
          <w:i/>
          <w:iCs/>
          <w:sz w:val="21"/>
          <w:szCs w:val="21"/>
          <w:lang w:val="es-MX"/>
          <w14:ligatures w14:val="standardContextual"/>
        </w:rPr>
        <w:t>Obligaciones de los…</w:t>
      </w:r>
    </w:p>
    <w:p w14:paraId="28D35657" w14:textId="77777777" w:rsidR="00FF02A5" w:rsidRPr="00265D88" w:rsidRDefault="00FF02A5" w:rsidP="00D32F63">
      <w:pPr>
        <w:widowControl w:val="0"/>
        <w:autoSpaceDE w:val="0"/>
        <w:autoSpaceDN w:val="0"/>
        <w:adjustRightInd w:val="0"/>
        <w:spacing w:line="276" w:lineRule="auto"/>
        <w:ind w:firstLine="567"/>
        <w:jc w:val="both"/>
        <w:rPr>
          <w:rFonts w:ascii="Abadi" w:eastAsiaTheme="minorHAnsi" w:hAnsi="Abadi" w:cs="Verdana"/>
          <w:sz w:val="21"/>
          <w:szCs w:val="21"/>
          <w:lang w:val="es-MX"/>
          <w14:ligatures w14:val="standardContextual"/>
        </w:rPr>
      </w:pPr>
      <w:r w:rsidRPr="00265D88">
        <w:rPr>
          <w:rFonts w:ascii="Abadi" w:eastAsiaTheme="minorHAnsi" w:hAnsi="Abadi" w:cs="Verdana-Bold"/>
          <w:b/>
          <w:bCs/>
          <w:sz w:val="21"/>
          <w:szCs w:val="21"/>
          <w:lang w:val="es-MX"/>
          <w14:ligatures w14:val="standardContextual"/>
        </w:rPr>
        <w:t xml:space="preserve">Artículo 446. </w:t>
      </w:r>
      <w:r w:rsidRPr="00265D88">
        <w:rPr>
          <w:rFonts w:ascii="Abadi" w:eastAsiaTheme="minorHAnsi" w:hAnsi="Abadi" w:cs="Verdana"/>
          <w:sz w:val="21"/>
          <w:szCs w:val="21"/>
          <w:lang w:val="es-MX"/>
          <w14:ligatures w14:val="standardContextual"/>
        </w:rPr>
        <w:t>Los desarrolladores tendrán…</w:t>
      </w:r>
    </w:p>
    <w:p w14:paraId="4EA41A40"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
          <w:sz w:val="21"/>
          <w:szCs w:val="21"/>
          <w:lang w:val="es-MX"/>
          <w14:ligatures w14:val="standardContextual"/>
        </w:rPr>
      </w:pPr>
    </w:p>
    <w:p w14:paraId="088FF081"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
          <w:sz w:val="21"/>
          <w:szCs w:val="21"/>
          <w:lang w:val="es-MX"/>
          <w14:ligatures w14:val="standardContextual"/>
        </w:rPr>
      </w:pPr>
      <w:r w:rsidRPr="00265D88">
        <w:rPr>
          <w:rFonts w:ascii="Abadi" w:eastAsiaTheme="minorHAnsi" w:hAnsi="Abadi" w:cs="Verdana-Bold"/>
          <w:b/>
          <w:bCs/>
          <w:sz w:val="21"/>
          <w:szCs w:val="21"/>
          <w:lang w:val="es-MX"/>
          <w14:ligatures w14:val="standardContextual"/>
        </w:rPr>
        <w:t>I.</w:t>
      </w:r>
      <w:r w:rsidRPr="00265D88">
        <w:rPr>
          <w:rFonts w:ascii="Abadi" w:eastAsiaTheme="minorHAnsi" w:hAnsi="Abadi" w:cs="Verdana-Bold"/>
          <w:sz w:val="21"/>
          <w:szCs w:val="21"/>
          <w:lang w:val="es-MX"/>
          <w14:ligatures w14:val="standardContextual"/>
        </w:rPr>
        <w:t xml:space="preserve"> a</w:t>
      </w:r>
      <w:r w:rsidRPr="00265D88">
        <w:rPr>
          <w:rFonts w:ascii="Abadi" w:eastAsiaTheme="minorHAnsi" w:hAnsi="Abadi" w:cs="Verdana-Bold"/>
          <w:b/>
          <w:bCs/>
          <w:sz w:val="21"/>
          <w:szCs w:val="21"/>
          <w:lang w:val="es-MX"/>
          <w14:ligatures w14:val="standardContextual"/>
        </w:rPr>
        <w:t xml:space="preserve"> VIII.</w:t>
      </w:r>
      <w:r w:rsidRPr="00265D88">
        <w:rPr>
          <w:rFonts w:ascii="Abadi" w:eastAsiaTheme="minorHAnsi" w:hAnsi="Abadi" w:cs="Verdana-Bold"/>
          <w:sz w:val="21"/>
          <w:szCs w:val="21"/>
          <w:lang w:val="es-MX"/>
          <w14:ligatures w14:val="standardContextual"/>
        </w:rPr>
        <w:t xml:space="preserve"> …</w:t>
      </w:r>
    </w:p>
    <w:p w14:paraId="150A43E2"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
          <w:sz w:val="21"/>
          <w:szCs w:val="21"/>
          <w:lang w:val="es-MX"/>
          <w14:ligatures w14:val="standardContextual"/>
        </w:rPr>
      </w:pPr>
    </w:p>
    <w:p w14:paraId="45DADF5C" w14:textId="77777777" w:rsidR="00FF02A5" w:rsidRPr="00265D88" w:rsidRDefault="00FF02A5" w:rsidP="00FF02A5">
      <w:pPr>
        <w:widowControl w:val="0"/>
        <w:autoSpaceDE w:val="0"/>
        <w:autoSpaceDN w:val="0"/>
        <w:adjustRightInd w:val="0"/>
        <w:spacing w:line="276" w:lineRule="auto"/>
        <w:ind w:left="851" w:hanging="851"/>
        <w:jc w:val="both"/>
        <w:rPr>
          <w:rFonts w:ascii="Abadi" w:eastAsiaTheme="minorHAnsi" w:hAnsi="Abadi" w:cs="Verdana-Bold"/>
          <w:sz w:val="21"/>
          <w:szCs w:val="21"/>
          <w:lang w:val="es-MX"/>
          <w14:ligatures w14:val="standardContextual"/>
        </w:rPr>
      </w:pPr>
      <w:r w:rsidRPr="00265D88">
        <w:rPr>
          <w:rFonts w:ascii="Abadi" w:eastAsiaTheme="minorHAnsi" w:hAnsi="Abadi" w:cs="Verdana-Bold"/>
          <w:b/>
          <w:bCs/>
          <w:sz w:val="21"/>
          <w:szCs w:val="21"/>
          <w:lang w:val="es-MX"/>
          <w14:ligatures w14:val="standardContextual"/>
        </w:rPr>
        <w:t>VIII bis.</w:t>
      </w:r>
      <w:r w:rsidRPr="00265D88">
        <w:rPr>
          <w:rFonts w:ascii="Abadi" w:eastAsiaTheme="minorHAnsi" w:hAnsi="Abadi" w:cs="Verdana-Bold"/>
          <w:b/>
          <w:bCs/>
          <w:sz w:val="21"/>
          <w:szCs w:val="21"/>
          <w:lang w:val="es-MX"/>
          <w14:ligatures w14:val="standardContextual"/>
        </w:rPr>
        <w:tab/>
      </w:r>
      <w:r w:rsidRPr="00265D88">
        <w:rPr>
          <w:rFonts w:ascii="Abadi" w:eastAsiaTheme="minorHAnsi" w:hAnsi="Abadi" w:cs="Verdana-Bold"/>
          <w:sz w:val="21"/>
          <w:szCs w:val="21"/>
          <w:lang w:val="es-MX"/>
          <w14:ligatures w14:val="standardContextual"/>
        </w:rPr>
        <w:t>Solicitar, a la unidad administrativa municipal, al organismo operador y a las dependencias o entidades competentes, la recepción de obras y servicios públicos, en términos del artículo 436 de este Código;</w:t>
      </w:r>
    </w:p>
    <w:p w14:paraId="78B7B757"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Italic"/>
          <w:sz w:val="21"/>
          <w:szCs w:val="21"/>
          <w:lang w:val="es-MX"/>
          <w14:ligatures w14:val="standardContextual"/>
        </w:rPr>
      </w:pPr>
    </w:p>
    <w:p w14:paraId="3B018C87" w14:textId="77777777" w:rsidR="00FF02A5" w:rsidRPr="00265D88" w:rsidRDefault="00FF02A5" w:rsidP="00FF02A5">
      <w:pPr>
        <w:widowControl w:val="0"/>
        <w:autoSpaceDE w:val="0"/>
        <w:autoSpaceDN w:val="0"/>
        <w:adjustRightInd w:val="0"/>
        <w:spacing w:line="276" w:lineRule="auto"/>
        <w:ind w:left="851" w:hanging="851"/>
        <w:jc w:val="both"/>
        <w:rPr>
          <w:rFonts w:ascii="Abadi" w:eastAsiaTheme="minorHAnsi" w:hAnsi="Abadi" w:cs="Verdana-BoldItalic"/>
          <w:sz w:val="21"/>
          <w:szCs w:val="21"/>
          <w:lang w:val="es-MX"/>
          <w14:ligatures w14:val="standardContextual"/>
        </w:rPr>
      </w:pPr>
      <w:r w:rsidRPr="00265D88">
        <w:rPr>
          <w:rFonts w:ascii="Abadi" w:eastAsiaTheme="minorHAnsi" w:hAnsi="Abadi" w:cs="Verdana-BoldItalic"/>
          <w:b/>
          <w:bCs/>
          <w:sz w:val="21"/>
          <w:szCs w:val="21"/>
          <w:lang w:val="es-MX"/>
          <w14:ligatures w14:val="standardContextual"/>
        </w:rPr>
        <w:lastRenderedPageBreak/>
        <w:t>IX.</w:t>
      </w:r>
      <w:r w:rsidRPr="00265D88">
        <w:rPr>
          <w:rFonts w:ascii="Abadi" w:eastAsiaTheme="minorHAnsi" w:hAnsi="Abadi" w:cs="Verdana-BoldItalic"/>
          <w:sz w:val="21"/>
          <w:szCs w:val="21"/>
          <w:lang w:val="es-MX"/>
          <w14:ligatures w14:val="standardContextual"/>
        </w:rPr>
        <w:t xml:space="preserve"> y </w:t>
      </w:r>
      <w:r w:rsidRPr="00265D88">
        <w:rPr>
          <w:rFonts w:ascii="Abadi" w:eastAsiaTheme="minorHAnsi" w:hAnsi="Abadi" w:cs="Verdana-BoldItalic"/>
          <w:b/>
          <w:bCs/>
          <w:sz w:val="21"/>
          <w:szCs w:val="21"/>
          <w:lang w:val="es-MX"/>
          <w14:ligatures w14:val="standardContextual"/>
        </w:rPr>
        <w:t>X.</w:t>
      </w:r>
      <w:r w:rsidRPr="00265D88">
        <w:rPr>
          <w:rFonts w:ascii="Abadi" w:eastAsiaTheme="minorHAnsi" w:hAnsi="Abadi" w:cs="Verdana-BoldItalic"/>
          <w:sz w:val="21"/>
          <w:szCs w:val="21"/>
          <w:lang w:val="es-MX"/>
          <w14:ligatures w14:val="standardContextual"/>
        </w:rPr>
        <w:t xml:space="preserve"> …</w:t>
      </w:r>
    </w:p>
    <w:p w14:paraId="4578DDB3" w14:textId="77777777" w:rsidR="00FF02A5" w:rsidRPr="00265D88" w:rsidRDefault="00FF02A5" w:rsidP="00FF02A5">
      <w:pPr>
        <w:widowControl w:val="0"/>
        <w:autoSpaceDE w:val="0"/>
        <w:autoSpaceDN w:val="0"/>
        <w:adjustRightInd w:val="0"/>
        <w:spacing w:line="276" w:lineRule="auto"/>
        <w:jc w:val="both"/>
        <w:rPr>
          <w:rFonts w:ascii="Abadi" w:eastAsiaTheme="minorHAnsi" w:hAnsi="Abadi" w:cs="Verdana-BoldItalic"/>
          <w:sz w:val="21"/>
          <w:szCs w:val="21"/>
          <w:lang w:val="es-MX"/>
          <w14:ligatures w14:val="standardContextual"/>
        </w:rPr>
      </w:pPr>
    </w:p>
    <w:p w14:paraId="48DE00E1" w14:textId="77777777" w:rsidR="00FF02A5" w:rsidRPr="00265D88" w:rsidRDefault="00FF02A5" w:rsidP="00FF02A5">
      <w:pPr>
        <w:widowControl w:val="0"/>
        <w:autoSpaceDE w:val="0"/>
        <w:autoSpaceDN w:val="0"/>
        <w:adjustRightInd w:val="0"/>
        <w:spacing w:line="276" w:lineRule="auto"/>
        <w:jc w:val="right"/>
        <w:rPr>
          <w:rFonts w:ascii="Abadi" w:eastAsiaTheme="minorHAnsi" w:hAnsi="Abadi" w:cs="Verdana-BoldItalic"/>
          <w:b/>
          <w:bCs/>
          <w:i/>
          <w:iCs/>
          <w:sz w:val="21"/>
          <w:szCs w:val="21"/>
          <w:lang w:val="es-MX"/>
          <w14:ligatures w14:val="standardContextual"/>
        </w:rPr>
      </w:pPr>
      <w:r w:rsidRPr="00265D88">
        <w:rPr>
          <w:rFonts w:ascii="Abadi" w:eastAsiaTheme="minorHAnsi" w:hAnsi="Abadi" w:cs="Verdana-BoldItalic"/>
          <w:b/>
          <w:bCs/>
          <w:i/>
          <w:iCs/>
          <w:sz w:val="21"/>
          <w:szCs w:val="21"/>
          <w:lang w:val="es-MX"/>
          <w14:ligatures w14:val="standardContextual"/>
        </w:rPr>
        <w:t>Terminación de las…</w:t>
      </w:r>
    </w:p>
    <w:p w14:paraId="5763B260" w14:textId="07D4A450" w:rsidR="003B7534" w:rsidRDefault="00FF02A5" w:rsidP="00FF02A5">
      <w:pPr>
        <w:pStyle w:val="Textoindependiente"/>
        <w:spacing w:before="4" w:line="276" w:lineRule="auto"/>
        <w:rPr>
          <w:rFonts w:ascii="Abadi" w:hAnsi="Abadi"/>
          <w:b w:val="0"/>
          <w:iCs/>
          <w:sz w:val="21"/>
          <w:szCs w:val="21"/>
        </w:rPr>
      </w:pPr>
      <w:r w:rsidRPr="00265D88">
        <w:rPr>
          <w:rFonts w:ascii="Abadi" w:eastAsiaTheme="minorHAnsi" w:hAnsi="Abadi" w:cs="Verdana-Bold"/>
          <w:sz w:val="21"/>
          <w:szCs w:val="21"/>
          <w:lang w:val="es-MX"/>
          <w14:ligatures w14:val="standardContextual"/>
        </w:rPr>
        <w:t xml:space="preserve">Artículo 454. </w:t>
      </w:r>
      <w:r w:rsidRPr="00D32F63">
        <w:rPr>
          <w:rFonts w:ascii="Abadi" w:eastAsiaTheme="minorHAnsi" w:hAnsi="Abadi" w:cs="Verdana"/>
          <w:b w:val="0"/>
          <w:bCs w:val="0"/>
          <w:sz w:val="21"/>
          <w:szCs w:val="21"/>
          <w:lang w:val="es-MX"/>
          <w14:ligatures w14:val="standardContextual"/>
        </w:rPr>
        <w:t>La Tesorería Municipal solicitará, en un plazo de diez días hábiles, la ejecución de la garantía respectiva y, una vez obtenido su importe, la autoridad en los términos de las leyes aplicables procederá a la terminación de las obras de urbanización o de edificación.</w:t>
      </w:r>
      <w:r w:rsidRPr="00D32F63">
        <w:rPr>
          <w:rFonts w:ascii="Abadi" w:hAnsi="Abadi" w:cs="Tahoma"/>
          <w:b w:val="0"/>
          <w:bCs w:val="0"/>
          <w:sz w:val="21"/>
          <w:szCs w:val="21"/>
          <w:lang w:val="es-MX"/>
        </w:rPr>
        <w:t>»</w:t>
      </w:r>
    </w:p>
    <w:p w14:paraId="062CBA91" w14:textId="77777777" w:rsidR="003B7534" w:rsidRDefault="003B7534" w:rsidP="004759AC">
      <w:pPr>
        <w:pStyle w:val="Textoindependiente"/>
        <w:spacing w:before="4" w:line="276" w:lineRule="auto"/>
        <w:rPr>
          <w:rFonts w:ascii="Abadi" w:hAnsi="Abadi"/>
          <w:b w:val="0"/>
          <w:iCs/>
          <w:sz w:val="21"/>
          <w:szCs w:val="21"/>
        </w:rPr>
      </w:pPr>
    </w:p>
    <w:p w14:paraId="398650C0" w14:textId="546A4C11" w:rsidR="003B7534" w:rsidRDefault="009749D5" w:rsidP="009749D5">
      <w:pPr>
        <w:pStyle w:val="Textoindependiente"/>
        <w:spacing w:before="4" w:line="276" w:lineRule="auto"/>
        <w:jc w:val="center"/>
        <w:rPr>
          <w:rFonts w:ascii="Abadi" w:hAnsi="Abadi"/>
          <w:b w:val="0"/>
          <w:iCs/>
          <w:sz w:val="21"/>
          <w:szCs w:val="21"/>
        </w:rPr>
      </w:pPr>
      <w:r w:rsidRPr="00265D88">
        <w:rPr>
          <w:rFonts w:ascii="Abadi" w:eastAsiaTheme="minorHAnsi" w:hAnsi="Abadi" w:cs="Verdana-Bold"/>
          <w:sz w:val="21"/>
          <w:szCs w:val="21"/>
          <w14:ligatures w14:val="standardContextual"/>
        </w:rPr>
        <w:t>T R A N S I T O R I O S</w:t>
      </w:r>
    </w:p>
    <w:p w14:paraId="2B3B7BB3" w14:textId="77777777" w:rsidR="003B7534" w:rsidRDefault="003B7534" w:rsidP="004759AC">
      <w:pPr>
        <w:pStyle w:val="Textoindependiente"/>
        <w:spacing w:before="4" w:line="276" w:lineRule="auto"/>
        <w:rPr>
          <w:rFonts w:ascii="Abadi" w:hAnsi="Abadi"/>
          <w:b w:val="0"/>
          <w:iCs/>
          <w:sz w:val="21"/>
          <w:szCs w:val="21"/>
        </w:rPr>
      </w:pPr>
    </w:p>
    <w:p w14:paraId="4E727F22" w14:textId="77777777" w:rsidR="00AF1A26" w:rsidRPr="00265D88" w:rsidRDefault="00AF1A26" w:rsidP="00AF1A26">
      <w:pPr>
        <w:widowControl w:val="0"/>
        <w:autoSpaceDE w:val="0"/>
        <w:autoSpaceDN w:val="0"/>
        <w:adjustRightInd w:val="0"/>
        <w:spacing w:line="276" w:lineRule="auto"/>
        <w:jc w:val="right"/>
        <w:rPr>
          <w:rFonts w:ascii="Abadi" w:eastAsiaTheme="minorHAnsi" w:hAnsi="Abadi" w:cs="Verdana-BoldItalic"/>
          <w:b/>
          <w:bCs/>
          <w:i/>
          <w:iCs/>
          <w:sz w:val="21"/>
          <w:szCs w:val="21"/>
          <w:lang w:val="es-MX"/>
          <w14:ligatures w14:val="standardContextual"/>
        </w:rPr>
      </w:pPr>
      <w:r w:rsidRPr="00265D88">
        <w:rPr>
          <w:rFonts w:ascii="Abadi" w:eastAsiaTheme="minorHAnsi" w:hAnsi="Abadi" w:cs="Verdana-BoldItalic"/>
          <w:b/>
          <w:bCs/>
          <w:i/>
          <w:iCs/>
          <w:sz w:val="21"/>
          <w:szCs w:val="21"/>
          <w:lang w:val="es-MX"/>
          <w14:ligatures w14:val="standardContextual"/>
        </w:rPr>
        <w:t>Inicio de vigencia del decreto</w:t>
      </w:r>
    </w:p>
    <w:p w14:paraId="19840EF9" w14:textId="77777777" w:rsidR="00AF1A26" w:rsidRPr="00265D88" w:rsidRDefault="00AF1A26" w:rsidP="00AF1A26">
      <w:pPr>
        <w:widowControl w:val="0"/>
        <w:autoSpaceDE w:val="0"/>
        <w:autoSpaceDN w:val="0"/>
        <w:adjustRightInd w:val="0"/>
        <w:spacing w:line="276" w:lineRule="auto"/>
        <w:ind w:firstLine="284"/>
        <w:jc w:val="both"/>
        <w:rPr>
          <w:rFonts w:ascii="Abadi" w:eastAsiaTheme="minorHAnsi" w:hAnsi="Abadi" w:cs="Arial"/>
          <w:sz w:val="21"/>
          <w:szCs w:val="21"/>
          <w:lang w:val="es-MX"/>
          <w14:ligatures w14:val="standardContextual"/>
        </w:rPr>
      </w:pPr>
      <w:r w:rsidRPr="00265D88">
        <w:rPr>
          <w:rFonts w:ascii="Abadi" w:eastAsiaTheme="minorHAnsi" w:hAnsi="Abadi" w:cs="Arial"/>
          <w:b/>
          <w:bCs/>
          <w:sz w:val="21"/>
          <w:szCs w:val="21"/>
          <w:lang w:val="es-MX"/>
          <w14:ligatures w14:val="standardContextual"/>
        </w:rPr>
        <w:t xml:space="preserve">Artículo Primero. </w:t>
      </w:r>
      <w:r w:rsidRPr="00265D88">
        <w:rPr>
          <w:rFonts w:ascii="Abadi" w:eastAsiaTheme="minorHAnsi" w:hAnsi="Abadi" w:cs="Arial"/>
          <w:sz w:val="21"/>
          <w:szCs w:val="21"/>
          <w:lang w:val="es-MX"/>
          <w14:ligatures w14:val="standardContextual"/>
        </w:rPr>
        <w:t>El presente decreto entrará en vigor al día siguiente de su publicación en el Periódico Oficial del Gobierno del Estado de Guanajuato.</w:t>
      </w:r>
    </w:p>
    <w:p w14:paraId="7A3F3534" w14:textId="77777777" w:rsidR="00AF1A26" w:rsidRPr="00265D88" w:rsidRDefault="00AF1A26" w:rsidP="00AF1A26">
      <w:pPr>
        <w:widowControl w:val="0"/>
        <w:autoSpaceDE w:val="0"/>
        <w:autoSpaceDN w:val="0"/>
        <w:adjustRightInd w:val="0"/>
        <w:spacing w:line="276" w:lineRule="auto"/>
        <w:jc w:val="both"/>
        <w:rPr>
          <w:rFonts w:ascii="Abadi" w:eastAsiaTheme="minorHAnsi" w:hAnsi="Abadi" w:cs="Arial"/>
          <w:sz w:val="21"/>
          <w:szCs w:val="21"/>
          <w:lang w:val="es-MX"/>
          <w14:ligatures w14:val="standardContextual"/>
        </w:rPr>
      </w:pPr>
    </w:p>
    <w:p w14:paraId="65E9086B" w14:textId="77777777" w:rsidR="00AF1A26" w:rsidRPr="00265D88" w:rsidRDefault="00AF1A26" w:rsidP="00AF1A26">
      <w:pPr>
        <w:widowControl w:val="0"/>
        <w:autoSpaceDE w:val="0"/>
        <w:autoSpaceDN w:val="0"/>
        <w:adjustRightInd w:val="0"/>
        <w:spacing w:line="276" w:lineRule="auto"/>
        <w:jc w:val="right"/>
        <w:rPr>
          <w:rFonts w:ascii="Abadi" w:eastAsiaTheme="minorHAnsi" w:hAnsi="Abadi" w:cs="Verdana-BoldItalic"/>
          <w:b/>
          <w:bCs/>
          <w:i/>
          <w:iCs/>
          <w:sz w:val="21"/>
          <w:szCs w:val="21"/>
          <w:lang w:val="es-MX"/>
          <w14:ligatures w14:val="standardContextual"/>
        </w:rPr>
      </w:pPr>
      <w:r w:rsidRPr="00265D88">
        <w:rPr>
          <w:rFonts w:ascii="Abadi" w:eastAsiaTheme="minorHAnsi" w:hAnsi="Abadi" w:cs="Verdana-BoldItalic"/>
          <w:b/>
          <w:bCs/>
          <w:i/>
          <w:iCs/>
          <w:sz w:val="21"/>
          <w:szCs w:val="21"/>
          <w:lang w:val="es-MX"/>
          <w14:ligatures w14:val="standardContextual"/>
        </w:rPr>
        <w:t>Plazo para adecuar los reglamentos municipales</w:t>
      </w:r>
    </w:p>
    <w:p w14:paraId="37F4ECE1" w14:textId="77777777" w:rsidR="00AF1A26" w:rsidRPr="00265D88" w:rsidRDefault="00AF1A26" w:rsidP="00AF1A26">
      <w:pPr>
        <w:widowControl w:val="0"/>
        <w:autoSpaceDE w:val="0"/>
        <w:autoSpaceDN w:val="0"/>
        <w:adjustRightInd w:val="0"/>
        <w:spacing w:line="276" w:lineRule="auto"/>
        <w:ind w:firstLine="284"/>
        <w:jc w:val="both"/>
        <w:rPr>
          <w:rFonts w:ascii="Abadi" w:eastAsiaTheme="minorHAnsi" w:hAnsi="Abadi" w:cs="Arial"/>
          <w:sz w:val="21"/>
          <w:szCs w:val="21"/>
          <w:lang w:val="es-MX"/>
          <w14:ligatures w14:val="standardContextual"/>
        </w:rPr>
      </w:pPr>
      <w:r w:rsidRPr="00265D88">
        <w:rPr>
          <w:rFonts w:ascii="Abadi" w:eastAsiaTheme="minorHAnsi" w:hAnsi="Abadi" w:cs="Arial"/>
          <w:b/>
          <w:bCs/>
          <w:sz w:val="21"/>
          <w:szCs w:val="21"/>
          <w:lang w:val="es-MX"/>
          <w14:ligatures w14:val="standardContextual"/>
        </w:rPr>
        <w:t xml:space="preserve">Artículo Segundo. </w:t>
      </w:r>
      <w:r w:rsidRPr="00265D88">
        <w:rPr>
          <w:rFonts w:ascii="Abadi" w:eastAsiaTheme="minorHAnsi" w:hAnsi="Abadi" w:cs="Arial"/>
          <w:sz w:val="21"/>
          <w:szCs w:val="21"/>
          <w:lang w:val="es-MX"/>
          <w14:ligatures w14:val="standardContextual"/>
        </w:rPr>
        <w:t>Los ayuntamientos contarán con un término de 180 días para actualizar sus reglamentos municipales.</w:t>
      </w:r>
    </w:p>
    <w:p w14:paraId="4A303ED1" w14:textId="77777777" w:rsidR="00AF1A26" w:rsidRPr="00265D88" w:rsidRDefault="00AF1A26" w:rsidP="00AF1A26">
      <w:pPr>
        <w:widowControl w:val="0"/>
        <w:autoSpaceDE w:val="0"/>
        <w:autoSpaceDN w:val="0"/>
        <w:adjustRightInd w:val="0"/>
        <w:spacing w:line="276" w:lineRule="auto"/>
        <w:jc w:val="both"/>
        <w:rPr>
          <w:rFonts w:ascii="Abadi" w:eastAsiaTheme="minorHAnsi" w:hAnsi="Abadi" w:cs="Arial"/>
          <w:sz w:val="21"/>
          <w:szCs w:val="21"/>
          <w:lang w:val="es-MX"/>
          <w14:ligatures w14:val="standardContextual"/>
        </w:rPr>
      </w:pPr>
    </w:p>
    <w:p w14:paraId="37E6B1EA" w14:textId="77777777" w:rsidR="00AF1A26" w:rsidRPr="00265D88" w:rsidRDefault="00AF1A26" w:rsidP="00AF1A26">
      <w:pPr>
        <w:widowControl w:val="0"/>
        <w:autoSpaceDE w:val="0"/>
        <w:autoSpaceDN w:val="0"/>
        <w:adjustRightInd w:val="0"/>
        <w:spacing w:line="276" w:lineRule="auto"/>
        <w:jc w:val="right"/>
        <w:rPr>
          <w:rFonts w:ascii="Abadi" w:eastAsiaTheme="minorHAnsi" w:hAnsi="Abadi" w:cs="Verdana-BoldItalic"/>
          <w:b/>
          <w:bCs/>
          <w:i/>
          <w:iCs/>
          <w:sz w:val="21"/>
          <w:szCs w:val="21"/>
          <w:lang w:val="es-MX"/>
          <w14:ligatures w14:val="standardContextual"/>
        </w:rPr>
      </w:pPr>
      <w:r w:rsidRPr="00265D88">
        <w:rPr>
          <w:rFonts w:ascii="Abadi" w:eastAsiaTheme="minorHAnsi" w:hAnsi="Abadi" w:cs="Verdana-BoldItalic"/>
          <w:b/>
          <w:bCs/>
          <w:i/>
          <w:iCs/>
          <w:sz w:val="21"/>
          <w:szCs w:val="21"/>
          <w:lang w:val="es-MX"/>
          <w14:ligatures w14:val="standardContextual"/>
        </w:rPr>
        <w:t>Regularización de procesos de manera progresiva</w:t>
      </w:r>
    </w:p>
    <w:p w14:paraId="28443D9E" w14:textId="393297DB" w:rsidR="00AF1A26" w:rsidRPr="00265D88" w:rsidRDefault="00AF1A26" w:rsidP="00AF1A26">
      <w:pPr>
        <w:widowControl w:val="0"/>
        <w:autoSpaceDE w:val="0"/>
        <w:autoSpaceDN w:val="0"/>
        <w:adjustRightInd w:val="0"/>
        <w:spacing w:line="276" w:lineRule="auto"/>
        <w:ind w:firstLine="284"/>
        <w:jc w:val="both"/>
        <w:rPr>
          <w:rFonts w:ascii="Abadi" w:eastAsiaTheme="minorHAnsi" w:hAnsi="Abadi" w:cs="Arial"/>
          <w:sz w:val="21"/>
          <w:szCs w:val="21"/>
          <w:lang w:val="es-MX"/>
          <w14:ligatures w14:val="standardContextual"/>
        </w:rPr>
      </w:pPr>
      <w:r w:rsidRPr="00265D88">
        <w:rPr>
          <w:rFonts w:ascii="Abadi" w:eastAsiaTheme="minorHAnsi" w:hAnsi="Abadi" w:cs="Arial"/>
          <w:b/>
          <w:bCs/>
          <w:sz w:val="21"/>
          <w:szCs w:val="21"/>
          <w:lang w:val="es-MX"/>
          <w14:ligatures w14:val="standardContextual"/>
        </w:rPr>
        <w:t xml:space="preserve">Artículo Tercero. </w:t>
      </w:r>
      <w:ins w:id="9" w:author="Microsoft Word" w:date="2023-11-06T12:10:00Z">
        <w:r w:rsidRPr="00265D88">
          <w:rPr>
            <w:rFonts w:ascii="Abadi" w:eastAsiaTheme="minorHAnsi" w:hAnsi="Abadi" w:cs="Arial"/>
            <w:sz w:val="21"/>
            <w:szCs w:val="21"/>
            <w:lang w:val="es-MX"/>
            <w14:ligatures w14:val="standardContextual"/>
          </w:rPr>
          <w:t>Las dependencias o entidades municipales competentes y los desarrolladores realizarán de manera progresiva las acciones tendientes a regularizar la situación de los fraccionamientos o desarrollos en condominio que se encuentren en los supuestos expresados en el presente decreto.</w:t>
        </w:r>
      </w:ins>
      <w:r w:rsidR="00381738">
        <w:rPr>
          <w:rFonts w:ascii="Abadi" w:eastAsiaTheme="minorHAnsi" w:hAnsi="Abadi" w:cs="Arial"/>
          <w:sz w:val="21"/>
          <w:szCs w:val="21"/>
          <w:lang w:val="es-MX"/>
          <w14:ligatures w14:val="standardContextual"/>
        </w:rPr>
        <w:t xml:space="preserve"> </w:t>
      </w:r>
      <w:r w:rsidRPr="00265D88">
        <w:rPr>
          <w:rFonts w:ascii="Abadi" w:eastAsiaTheme="minorHAnsi" w:hAnsi="Abadi" w:cs="Arial"/>
          <w:sz w:val="21"/>
          <w:szCs w:val="21"/>
          <w:lang w:val="es-MX"/>
          <w14:ligatures w14:val="standardContextual"/>
        </w:rPr>
        <w:t>Las dependencias o entidades municipales competentes y los desarrolladores realizarán de manera progresiva las acciones tendientes a regularizar la situación de los fraccionamientos o desarrollos en condominio que se encuentren en los supuestos expresados en el presente decreto.</w:t>
      </w:r>
    </w:p>
    <w:p w14:paraId="5CFCA78B" w14:textId="77777777" w:rsidR="00AF1A26" w:rsidRPr="00265D88" w:rsidRDefault="00AF1A26" w:rsidP="00AF1A26">
      <w:pPr>
        <w:widowControl w:val="0"/>
        <w:autoSpaceDE w:val="0"/>
        <w:autoSpaceDN w:val="0"/>
        <w:adjustRightInd w:val="0"/>
        <w:spacing w:line="276" w:lineRule="auto"/>
        <w:jc w:val="both"/>
        <w:rPr>
          <w:rFonts w:ascii="Abadi" w:eastAsiaTheme="minorHAnsi" w:hAnsi="Abadi" w:cs="Verdana-BoldItalic"/>
          <w:sz w:val="21"/>
          <w:szCs w:val="21"/>
          <w:lang w:val="es-MX"/>
          <w14:ligatures w14:val="standardContextual"/>
        </w:rPr>
      </w:pPr>
    </w:p>
    <w:p w14:paraId="63B474D5" w14:textId="77777777" w:rsidR="00AF1A26" w:rsidRPr="00265D88" w:rsidRDefault="00AF1A26" w:rsidP="00AF1A26">
      <w:pPr>
        <w:widowControl w:val="0"/>
        <w:spacing w:line="276" w:lineRule="auto"/>
        <w:jc w:val="center"/>
        <w:rPr>
          <w:rFonts w:ascii="Abadi" w:eastAsia="Arial Unicode MS" w:hAnsi="Abadi" w:cs="Arial"/>
          <w:b/>
          <w:iCs/>
          <w:sz w:val="21"/>
          <w:szCs w:val="21"/>
          <w:lang w:val="es-MX"/>
        </w:rPr>
      </w:pPr>
      <w:r w:rsidRPr="00265D88">
        <w:rPr>
          <w:rFonts w:ascii="Abadi" w:eastAsia="Arial Unicode MS" w:hAnsi="Abadi" w:cs="Arial"/>
          <w:b/>
          <w:iCs/>
          <w:sz w:val="21"/>
          <w:szCs w:val="21"/>
          <w:lang w:val="es-MX"/>
        </w:rPr>
        <w:t xml:space="preserve">Guanajuato, </w:t>
      </w:r>
      <w:proofErr w:type="spellStart"/>
      <w:r w:rsidRPr="00265D88">
        <w:rPr>
          <w:rFonts w:ascii="Abadi" w:eastAsia="Arial Unicode MS" w:hAnsi="Abadi" w:cs="Arial"/>
          <w:b/>
          <w:iCs/>
          <w:sz w:val="21"/>
          <w:szCs w:val="21"/>
          <w:lang w:val="es-MX"/>
        </w:rPr>
        <w:t>Gto</w:t>
      </w:r>
      <w:proofErr w:type="spellEnd"/>
      <w:r w:rsidRPr="00265D88">
        <w:rPr>
          <w:rFonts w:ascii="Abadi" w:eastAsia="Arial Unicode MS" w:hAnsi="Abadi" w:cs="Arial"/>
          <w:b/>
          <w:iCs/>
          <w:sz w:val="21"/>
          <w:szCs w:val="21"/>
          <w:lang w:val="es-MX"/>
        </w:rPr>
        <w:t>., 18 de octubre de 2023</w:t>
      </w:r>
    </w:p>
    <w:p w14:paraId="1CF2FA74" w14:textId="77777777" w:rsidR="00AF1A26" w:rsidRPr="00265D88" w:rsidRDefault="00AF1A26" w:rsidP="00AF1A26">
      <w:pPr>
        <w:pStyle w:val="Textoindependiente2"/>
        <w:widowControl w:val="0"/>
        <w:spacing w:line="276" w:lineRule="auto"/>
        <w:jc w:val="center"/>
        <w:rPr>
          <w:rFonts w:ascii="Abadi" w:eastAsia="Arial Unicode MS" w:hAnsi="Abadi"/>
          <w:b/>
          <w:sz w:val="21"/>
          <w:szCs w:val="21"/>
          <w:lang w:val="es-MX"/>
        </w:rPr>
      </w:pPr>
      <w:r w:rsidRPr="00265D88">
        <w:rPr>
          <w:rFonts w:ascii="Abadi" w:eastAsia="Arial Unicode MS" w:hAnsi="Abadi"/>
          <w:b/>
          <w:sz w:val="21"/>
          <w:szCs w:val="21"/>
          <w:lang w:val="es-MX"/>
        </w:rPr>
        <w:t>La Comisión de Desarrollo Urbano y Obra Pública</w:t>
      </w:r>
    </w:p>
    <w:p w14:paraId="307EFD46" w14:textId="77777777" w:rsidR="00AF1A26" w:rsidRPr="00265D88" w:rsidRDefault="00AF1A26" w:rsidP="00AF1A26">
      <w:pPr>
        <w:widowControl w:val="0"/>
        <w:spacing w:line="276" w:lineRule="auto"/>
        <w:jc w:val="center"/>
        <w:rPr>
          <w:rFonts w:ascii="Abadi" w:eastAsia="Arial Unicode MS" w:hAnsi="Abadi" w:cs="Arial"/>
          <w:b/>
          <w:sz w:val="21"/>
          <w:szCs w:val="21"/>
          <w:lang w:val="es-MX"/>
        </w:rPr>
      </w:pPr>
    </w:p>
    <w:p w14:paraId="12C724B3" w14:textId="77777777" w:rsidR="00AF1A26" w:rsidRPr="00265D88" w:rsidRDefault="00AF1A26" w:rsidP="00AF1A26">
      <w:pPr>
        <w:widowControl w:val="0"/>
        <w:spacing w:line="276" w:lineRule="auto"/>
        <w:jc w:val="center"/>
        <w:rPr>
          <w:rFonts w:ascii="Abadi" w:eastAsia="Arial Unicode MS" w:hAnsi="Abadi" w:cs="Arial"/>
          <w:b/>
          <w:sz w:val="21"/>
          <w:szCs w:val="21"/>
          <w:lang w:val="es-MX"/>
        </w:rPr>
      </w:pPr>
      <w:r w:rsidRPr="00265D88">
        <w:rPr>
          <w:rFonts w:ascii="Abadi" w:eastAsia="Arial Unicode MS" w:hAnsi="Abadi" w:cs="Arial"/>
          <w:b/>
          <w:sz w:val="21"/>
          <w:szCs w:val="21"/>
          <w:lang w:val="es-MX"/>
        </w:rPr>
        <w:t>Diputado José Alfonso Borja Pimentel</w:t>
      </w:r>
    </w:p>
    <w:p w14:paraId="7BA530B3" w14:textId="7CD79854" w:rsidR="003B7534" w:rsidRDefault="00AF1A26" w:rsidP="00AF1A26">
      <w:pPr>
        <w:pStyle w:val="Textoindependiente"/>
        <w:spacing w:before="4" w:line="276" w:lineRule="auto"/>
        <w:jc w:val="center"/>
        <w:rPr>
          <w:rFonts w:ascii="Abadi" w:eastAsia="Arial Unicode MS" w:hAnsi="Abadi"/>
          <w:sz w:val="21"/>
          <w:szCs w:val="21"/>
          <w:lang w:val="es-MX"/>
        </w:rPr>
      </w:pPr>
      <w:r w:rsidRPr="00265D88">
        <w:rPr>
          <w:rFonts w:ascii="Abadi" w:eastAsia="Arial Unicode MS" w:hAnsi="Abadi"/>
          <w:sz w:val="21"/>
          <w:szCs w:val="21"/>
          <w:lang w:val="es-MX"/>
        </w:rPr>
        <w:t>Firma electrónica a favor</w:t>
      </w:r>
    </w:p>
    <w:p w14:paraId="26619A5F" w14:textId="77777777" w:rsidR="00B67AC6" w:rsidRDefault="00B67AC6" w:rsidP="00B67AC6">
      <w:pPr>
        <w:pStyle w:val="Textoindependiente"/>
        <w:spacing w:before="4" w:line="276" w:lineRule="auto"/>
        <w:rPr>
          <w:rFonts w:ascii="Abadi" w:hAnsi="Abadi"/>
          <w:b w:val="0"/>
          <w:iCs/>
          <w:sz w:val="21"/>
          <w:szCs w:val="21"/>
        </w:rPr>
      </w:pPr>
    </w:p>
    <w:p w14:paraId="202E1229" w14:textId="77777777" w:rsidR="00596652" w:rsidRPr="00265D88" w:rsidRDefault="00596652" w:rsidP="00596652">
      <w:pPr>
        <w:widowControl w:val="0"/>
        <w:spacing w:line="276" w:lineRule="auto"/>
        <w:rPr>
          <w:rFonts w:ascii="Abadi" w:hAnsi="Abadi" w:cs="Arial"/>
          <w:b/>
          <w:bCs/>
          <w:sz w:val="21"/>
          <w:szCs w:val="21"/>
          <w:lang w:val="es-MX" w:eastAsia="es-MX"/>
        </w:rPr>
      </w:pPr>
      <w:r w:rsidRPr="00265D88">
        <w:rPr>
          <w:rFonts w:ascii="Abadi" w:hAnsi="Abadi" w:cs="Arial"/>
          <w:b/>
          <w:bCs/>
          <w:sz w:val="21"/>
          <w:szCs w:val="21"/>
          <w:lang w:val="es-MX" w:eastAsia="es-MX"/>
        </w:rPr>
        <w:t>Diputada Angélica Casillas Martínez</w:t>
      </w:r>
    </w:p>
    <w:p w14:paraId="612AFC49" w14:textId="227B672B" w:rsidR="00596652" w:rsidRDefault="00596652" w:rsidP="00596652">
      <w:pPr>
        <w:pStyle w:val="Textoindependiente"/>
        <w:spacing w:before="4" w:line="276" w:lineRule="auto"/>
        <w:rPr>
          <w:rFonts w:ascii="Abadi" w:eastAsia="Arial Unicode MS" w:hAnsi="Abadi"/>
          <w:sz w:val="21"/>
          <w:szCs w:val="21"/>
          <w:lang w:val="es-MX"/>
        </w:rPr>
      </w:pPr>
      <w:r w:rsidRPr="00265D88">
        <w:rPr>
          <w:rFonts w:ascii="Abadi" w:eastAsia="Arial Unicode MS" w:hAnsi="Abadi"/>
          <w:sz w:val="21"/>
          <w:szCs w:val="21"/>
          <w:lang w:val="es-MX" w:eastAsia="es-MX"/>
        </w:rPr>
        <w:t xml:space="preserve">Firma electrónica </w:t>
      </w:r>
      <w:r w:rsidRPr="00265D88">
        <w:rPr>
          <w:rFonts w:ascii="Abadi" w:eastAsia="Arial Unicode MS" w:hAnsi="Abadi"/>
          <w:sz w:val="21"/>
          <w:szCs w:val="21"/>
          <w:lang w:val="es-MX"/>
        </w:rPr>
        <w:t>a favor</w:t>
      </w:r>
    </w:p>
    <w:p w14:paraId="4BD7F342" w14:textId="19BB4194" w:rsidR="00697655" w:rsidRDefault="00697655" w:rsidP="00596652">
      <w:pPr>
        <w:pStyle w:val="Textoindependiente"/>
        <w:spacing w:before="4" w:line="276" w:lineRule="auto"/>
        <w:rPr>
          <w:rFonts w:ascii="Abadi" w:eastAsia="Arial Unicode MS" w:hAnsi="Abadi"/>
          <w:sz w:val="21"/>
          <w:szCs w:val="21"/>
          <w:lang w:val="es-MX"/>
        </w:rPr>
      </w:pPr>
      <w:r w:rsidRPr="00265D88">
        <w:rPr>
          <w:rFonts w:ascii="Abadi" w:hAnsi="Abadi"/>
          <w:sz w:val="21"/>
          <w:szCs w:val="21"/>
          <w:lang w:val="es-MX" w:eastAsia="es-MX"/>
        </w:rPr>
        <w:t xml:space="preserve">Diputada Dessire </w:t>
      </w:r>
      <w:proofErr w:type="spellStart"/>
      <w:r w:rsidRPr="00265D88">
        <w:rPr>
          <w:rFonts w:ascii="Abadi" w:hAnsi="Abadi"/>
          <w:sz w:val="21"/>
          <w:szCs w:val="21"/>
          <w:lang w:val="es-MX" w:eastAsia="es-MX"/>
        </w:rPr>
        <w:t>Angel</w:t>
      </w:r>
      <w:proofErr w:type="spellEnd"/>
      <w:r w:rsidRPr="00265D88">
        <w:rPr>
          <w:rFonts w:ascii="Abadi" w:hAnsi="Abadi"/>
          <w:sz w:val="21"/>
          <w:szCs w:val="21"/>
          <w:lang w:val="es-MX" w:eastAsia="es-MX"/>
        </w:rPr>
        <w:t xml:space="preserve"> Rocha</w:t>
      </w:r>
    </w:p>
    <w:p w14:paraId="1D31D7EA" w14:textId="6D8F7E93" w:rsidR="00697655" w:rsidRDefault="00697655" w:rsidP="00596652">
      <w:pPr>
        <w:pStyle w:val="Textoindependiente"/>
        <w:spacing w:before="4" w:line="276" w:lineRule="auto"/>
        <w:rPr>
          <w:rFonts w:ascii="Abadi" w:eastAsia="Arial Unicode MS" w:hAnsi="Abadi"/>
          <w:sz w:val="21"/>
          <w:szCs w:val="21"/>
          <w:lang w:val="es-MX"/>
        </w:rPr>
      </w:pPr>
      <w:r w:rsidRPr="00265D88">
        <w:rPr>
          <w:rFonts w:ascii="Abadi" w:eastAsia="Arial Unicode MS" w:hAnsi="Abadi"/>
          <w:sz w:val="21"/>
          <w:szCs w:val="21"/>
          <w:lang w:val="es-MX" w:eastAsia="es-MX"/>
        </w:rPr>
        <w:t xml:space="preserve">Firma electrónica </w:t>
      </w:r>
      <w:r w:rsidRPr="00265D88">
        <w:rPr>
          <w:rFonts w:ascii="Abadi" w:eastAsia="Arial Unicode MS" w:hAnsi="Abadi"/>
          <w:sz w:val="21"/>
          <w:szCs w:val="21"/>
          <w:lang w:val="es-MX"/>
        </w:rPr>
        <w:t>a</w:t>
      </w:r>
      <w:r>
        <w:rPr>
          <w:rFonts w:ascii="Abadi" w:eastAsia="Arial Unicode MS" w:hAnsi="Abadi"/>
          <w:sz w:val="21"/>
          <w:szCs w:val="21"/>
          <w:lang w:val="es-MX"/>
        </w:rPr>
        <w:t xml:space="preserve"> favor</w:t>
      </w:r>
    </w:p>
    <w:p w14:paraId="0F469530" w14:textId="77777777" w:rsidR="00DC7B6B" w:rsidRPr="00265D88" w:rsidRDefault="00DC7B6B" w:rsidP="00DC7B6B">
      <w:pPr>
        <w:widowControl w:val="0"/>
        <w:spacing w:line="276" w:lineRule="auto"/>
        <w:rPr>
          <w:rFonts w:ascii="Abadi" w:hAnsi="Abadi" w:cs="Arial"/>
          <w:b/>
          <w:bCs/>
          <w:sz w:val="21"/>
          <w:szCs w:val="21"/>
          <w:lang w:val="es-MX" w:eastAsia="es-MX"/>
        </w:rPr>
      </w:pPr>
      <w:r w:rsidRPr="00265D88">
        <w:rPr>
          <w:rFonts w:ascii="Abadi" w:hAnsi="Abadi" w:cs="Arial"/>
          <w:b/>
          <w:bCs/>
          <w:sz w:val="21"/>
          <w:szCs w:val="21"/>
          <w:lang w:val="es-MX" w:eastAsia="es-MX"/>
        </w:rPr>
        <w:t>Diputado Cuauhtémoc Becerra González</w:t>
      </w:r>
    </w:p>
    <w:p w14:paraId="19D17566" w14:textId="21D60D42" w:rsidR="00DC7B6B" w:rsidRDefault="00DC7B6B" w:rsidP="00DC7B6B">
      <w:pPr>
        <w:pStyle w:val="Textoindependiente"/>
        <w:spacing w:before="4" w:line="276" w:lineRule="auto"/>
        <w:rPr>
          <w:rFonts w:ascii="Abadi" w:eastAsia="Arial Unicode MS" w:hAnsi="Abadi"/>
          <w:sz w:val="21"/>
          <w:szCs w:val="21"/>
          <w:lang w:val="es-MX" w:eastAsia="es-MX"/>
        </w:rPr>
      </w:pPr>
      <w:r w:rsidRPr="00265D88">
        <w:rPr>
          <w:rFonts w:ascii="Abadi" w:eastAsia="Arial Unicode MS" w:hAnsi="Abadi"/>
          <w:sz w:val="21"/>
          <w:szCs w:val="21"/>
          <w:lang w:val="es-MX" w:eastAsia="es-MX"/>
        </w:rPr>
        <w:t>Firma electrónica en contra</w:t>
      </w:r>
    </w:p>
    <w:p w14:paraId="45C160C8" w14:textId="77777777" w:rsidR="00DC7B6B" w:rsidRPr="00265D88" w:rsidRDefault="00DC7B6B" w:rsidP="00DC7B6B">
      <w:pPr>
        <w:widowControl w:val="0"/>
        <w:spacing w:line="276" w:lineRule="auto"/>
        <w:rPr>
          <w:rFonts w:ascii="Abadi" w:hAnsi="Abadi" w:cs="Arial"/>
          <w:b/>
          <w:bCs/>
          <w:sz w:val="21"/>
          <w:szCs w:val="21"/>
          <w:lang w:val="es-MX" w:eastAsia="es-MX"/>
        </w:rPr>
      </w:pPr>
      <w:r w:rsidRPr="00265D88">
        <w:rPr>
          <w:rFonts w:ascii="Abadi" w:hAnsi="Abadi" w:cs="Arial"/>
          <w:b/>
          <w:bCs/>
          <w:sz w:val="21"/>
          <w:szCs w:val="21"/>
          <w:lang w:val="es-MX" w:eastAsia="es-MX"/>
        </w:rPr>
        <w:t xml:space="preserve">Diputado Miguel Ángel Salim </w:t>
      </w:r>
      <w:proofErr w:type="spellStart"/>
      <w:r w:rsidRPr="00265D88">
        <w:rPr>
          <w:rFonts w:ascii="Abadi" w:hAnsi="Abadi" w:cs="Arial"/>
          <w:b/>
          <w:bCs/>
          <w:sz w:val="21"/>
          <w:szCs w:val="21"/>
          <w:lang w:val="es-MX" w:eastAsia="es-MX"/>
        </w:rPr>
        <w:t>Alle</w:t>
      </w:r>
      <w:proofErr w:type="spellEnd"/>
    </w:p>
    <w:p w14:paraId="0842BAE7" w14:textId="26AAB233" w:rsidR="00DC7B6B" w:rsidRDefault="00DC7B6B" w:rsidP="00DC7B6B">
      <w:pPr>
        <w:pStyle w:val="Textoindependiente"/>
        <w:spacing w:before="4" w:line="276" w:lineRule="auto"/>
        <w:rPr>
          <w:rFonts w:ascii="Abadi" w:hAnsi="Abadi"/>
          <w:b w:val="0"/>
          <w:iCs/>
          <w:sz w:val="21"/>
          <w:szCs w:val="21"/>
        </w:rPr>
      </w:pPr>
      <w:r w:rsidRPr="00265D88">
        <w:rPr>
          <w:rFonts w:ascii="Abadi" w:eastAsia="Arial Unicode MS" w:hAnsi="Abadi"/>
          <w:sz w:val="21"/>
          <w:szCs w:val="21"/>
          <w:lang w:val="es-MX" w:eastAsia="es-MX"/>
        </w:rPr>
        <w:t xml:space="preserve">Firma electrónica </w:t>
      </w:r>
      <w:r w:rsidRPr="00265D88">
        <w:rPr>
          <w:rFonts w:ascii="Abadi" w:eastAsia="Arial Unicode MS" w:hAnsi="Abadi"/>
          <w:sz w:val="21"/>
          <w:szCs w:val="21"/>
          <w:lang w:val="es-MX"/>
        </w:rPr>
        <w:t>a favor</w:t>
      </w:r>
    </w:p>
    <w:p w14:paraId="37CBE52B" w14:textId="77777777" w:rsidR="003B7534" w:rsidRDefault="003B7534" w:rsidP="004759AC">
      <w:pPr>
        <w:pStyle w:val="Textoindependiente"/>
        <w:spacing w:before="4" w:line="276" w:lineRule="auto"/>
        <w:rPr>
          <w:rFonts w:ascii="Abadi" w:hAnsi="Abadi"/>
          <w:b w:val="0"/>
          <w:iCs/>
          <w:sz w:val="21"/>
          <w:szCs w:val="21"/>
        </w:rPr>
      </w:pPr>
    </w:p>
    <w:p w14:paraId="3C2714FF" w14:textId="77777777" w:rsidR="003B4C26" w:rsidRDefault="003B4C26" w:rsidP="004759AC">
      <w:pPr>
        <w:pStyle w:val="Textoindependiente"/>
        <w:spacing w:before="4" w:line="276" w:lineRule="auto"/>
        <w:rPr>
          <w:rFonts w:ascii="Abadi" w:hAnsi="Abadi"/>
          <w:b w:val="0"/>
          <w:iCs/>
          <w:sz w:val="21"/>
          <w:szCs w:val="21"/>
        </w:rPr>
      </w:pPr>
    </w:p>
    <w:p w14:paraId="71E193B0" w14:textId="77777777" w:rsidR="006723BF" w:rsidRDefault="006723BF" w:rsidP="006723BF">
      <w:pPr>
        <w:ind w:firstLine="360"/>
        <w:jc w:val="both"/>
        <w:rPr>
          <w:rFonts w:ascii="Abadi" w:hAnsi="Abadi"/>
          <w:b/>
          <w:bCs/>
          <w:sz w:val="21"/>
          <w:szCs w:val="21"/>
        </w:rPr>
      </w:pPr>
      <w:r w:rsidRPr="00396D61">
        <w:rPr>
          <w:rFonts w:ascii="Abadi" w:hAnsi="Abadi"/>
          <w:b/>
          <w:bCs/>
          <w:sz w:val="21"/>
          <w:szCs w:val="21"/>
        </w:rPr>
        <w:t xml:space="preserve">- La </w:t>
      </w:r>
      <w:proofErr w:type="gramStart"/>
      <w:r w:rsidRPr="00396D61">
        <w:rPr>
          <w:rFonts w:ascii="Abadi" w:hAnsi="Abadi"/>
          <w:b/>
          <w:bCs/>
          <w:sz w:val="21"/>
          <w:szCs w:val="21"/>
        </w:rPr>
        <w:t>Presidencia.-</w:t>
      </w:r>
      <w:proofErr w:type="gramEnd"/>
      <w:r>
        <w:rPr>
          <w:rFonts w:ascii="Abadi" w:hAnsi="Abadi"/>
          <w:sz w:val="21"/>
          <w:szCs w:val="21"/>
        </w:rPr>
        <w:t xml:space="preserve"> E</w:t>
      </w:r>
      <w:r w:rsidRPr="00EF3379">
        <w:rPr>
          <w:rFonts w:ascii="Abadi" w:hAnsi="Abadi"/>
          <w:sz w:val="21"/>
          <w:szCs w:val="21"/>
        </w:rPr>
        <w:t xml:space="preserve">nseguida se somete a discusión en lo general el dictamen presentado por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D</w:t>
      </w:r>
      <w:r w:rsidRPr="00EF3379">
        <w:rPr>
          <w:rFonts w:ascii="Abadi" w:hAnsi="Abadi"/>
          <w:sz w:val="21"/>
          <w:szCs w:val="21"/>
        </w:rPr>
        <w:t xml:space="preserve">esarrollo </w:t>
      </w:r>
      <w:r>
        <w:rPr>
          <w:rFonts w:ascii="Abadi" w:hAnsi="Abadi"/>
          <w:sz w:val="21"/>
          <w:szCs w:val="21"/>
        </w:rPr>
        <w:t>U</w:t>
      </w:r>
      <w:r w:rsidRPr="00EF3379">
        <w:rPr>
          <w:rFonts w:ascii="Abadi" w:hAnsi="Abadi"/>
          <w:sz w:val="21"/>
          <w:szCs w:val="21"/>
        </w:rPr>
        <w:t xml:space="preserve">rbano y </w:t>
      </w:r>
      <w:r>
        <w:rPr>
          <w:rFonts w:ascii="Abadi" w:hAnsi="Abadi"/>
          <w:sz w:val="21"/>
          <w:szCs w:val="21"/>
        </w:rPr>
        <w:t>O</w:t>
      </w:r>
      <w:r w:rsidRPr="00EF3379">
        <w:rPr>
          <w:rFonts w:ascii="Abadi" w:hAnsi="Abadi"/>
          <w:sz w:val="21"/>
          <w:szCs w:val="21"/>
        </w:rPr>
        <w:t xml:space="preserve">bra </w:t>
      </w:r>
      <w:r>
        <w:rPr>
          <w:rFonts w:ascii="Abadi" w:hAnsi="Abadi"/>
          <w:sz w:val="21"/>
          <w:szCs w:val="21"/>
        </w:rPr>
        <w:t>P</w:t>
      </w:r>
      <w:r w:rsidRPr="00EF3379">
        <w:rPr>
          <w:rFonts w:ascii="Abadi" w:hAnsi="Abadi"/>
          <w:sz w:val="21"/>
          <w:szCs w:val="21"/>
        </w:rPr>
        <w:t>ública correspondiente al punto número 13 del orden del día</w:t>
      </w:r>
      <w:r>
        <w:rPr>
          <w:rFonts w:ascii="Abadi" w:hAnsi="Abadi"/>
          <w:sz w:val="21"/>
          <w:szCs w:val="21"/>
        </w:rPr>
        <w:t xml:space="preserve">. </w:t>
      </w:r>
      <w:r w:rsidRPr="0067204B">
        <w:rPr>
          <w:rFonts w:ascii="Abadi" w:hAnsi="Abadi"/>
          <w:b/>
          <w:bCs/>
          <w:sz w:val="21"/>
          <w:szCs w:val="21"/>
        </w:rPr>
        <w:t>(ELD 432/LXV-I).</w:t>
      </w:r>
    </w:p>
    <w:p w14:paraId="098F3AD0" w14:textId="77777777" w:rsidR="006723BF" w:rsidRPr="0067204B" w:rsidRDefault="006723BF" w:rsidP="006723BF">
      <w:pPr>
        <w:ind w:firstLine="360"/>
        <w:jc w:val="both"/>
        <w:rPr>
          <w:rFonts w:ascii="Abadi" w:hAnsi="Abadi"/>
          <w:b/>
          <w:bCs/>
          <w:sz w:val="21"/>
          <w:szCs w:val="21"/>
        </w:rPr>
      </w:pPr>
    </w:p>
    <w:p w14:paraId="02D1D923" w14:textId="77777777" w:rsidR="006723BF" w:rsidRDefault="006723BF" w:rsidP="006723BF">
      <w:pPr>
        <w:ind w:firstLine="360"/>
        <w:jc w:val="both"/>
        <w:rPr>
          <w:rFonts w:ascii="Abadi" w:hAnsi="Abadi"/>
          <w:sz w:val="21"/>
          <w:szCs w:val="21"/>
        </w:rPr>
      </w:pPr>
      <w:r w:rsidRPr="00EF3379">
        <w:rPr>
          <w:rFonts w:ascii="Abadi" w:hAnsi="Abadi"/>
          <w:sz w:val="21"/>
          <w:szCs w:val="21"/>
        </w:rPr>
        <w:t xml:space="preserve"> </w:t>
      </w:r>
      <w:r>
        <w:rPr>
          <w:rFonts w:ascii="Abadi" w:hAnsi="Abadi"/>
          <w:sz w:val="21"/>
          <w:szCs w:val="21"/>
        </w:rPr>
        <w:t>- M</w:t>
      </w:r>
      <w:r w:rsidRPr="00EF3379">
        <w:rPr>
          <w:rFonts w:ascii="Abadi" w:hAnsi="Abadi"/>
          <w:sz w:val="21"/>
          <w:szCs w:val="21"/>
        </w:rPr>
        <w:t>e permit</w:t>
      </w:r>
      <w:r>
        <w:rPr>
          <w:rFonts w:ascii="Abadi" w:hAnsi="Abadi"/>
          <w:sz w:val="21"/>
          <w:szCs w:val="21"/>
        </w:rPr>
        <w:t>o</w:t>
      </w:r>
      <w:r w:rsidRPr="00EF3379">
        <w:rPr>
          <w:rFonts w:ascii="Abadi" w:hAnsi="Abadi"/>
          <w:sz w:val="21"/>
          <w:szCs w:val="21"/>
        </w:rPr>
        <w:t xml:space="preserve"> informar que previamente se ha inscrito el diputado Alejandro </w:t>
      </w:r>
      <w:r>
        <w:rPr>
          <w:rFonts w:ascii="Abadi" w:hAnsi="Abadi"/>
          <w:sz w:val="21"/>
          <w:szCs w:val="21"/>
        </w:rPr>
        <w:t>A</w:t>
      </w:r>
      <w:r w:rsidRPr="00EF3379">
        <w:rPr>
          <w:rFonts w:ascii="Abadi" w:hAnsi="Abadi"/>
          <w:sz w:val="21"/>
          <w:szCs w:val="21"/>
        </w:rPr>
        <w:t xml:space="preserve">rias </w:t>
      </w:r>
      <w:r>
        <w:rPr>
          <w:rFonts w:ascii="Abadi" w:hAnsi="Abadi"/>
          <w:sz w:val="21"/>
          <w:szCs w:val="21"/>
        </w:rPr>
        <w:t>Á</w:t>
      </w:r>
      <w:r w:rsidRPr="00EF3379">
        <w:rPr>
          <w:rFonts w:ascii="Abadi" w:hAnsi="Abadi"/>
          <w:sz w:val="21"/>
          <w:szCs w:val="21"/>
        </w:rPr>
        <w:t>vila para hablar a favor</w:t>
      </w:r>
      <w:r>
        <w:rPr>
          <w:rFonts w:ascii="Abadi" w:hAnsi="Abadi"/>
          <w:sz w:val="21"/>
          <w:szCs w:val="21"/>
        </w:rPr>
        <w:t>.</w:t>
      </w:r>
    </w:p>
    <w:p w14:paraId="75EBB6BA" w14:textId="56CFF409" w:rsidR="006723BF" w:rsidRDefault="006723BF" w:rsidP="006723BF">
      <w:pPr>
        <w:ind w:firstLine="360"/>
        <w:jc w:val="both"/>
        <w:rPr>
          <w:rFonts w:ascii="Abadi" w:hAnsi="Abadi"/>
          <w:sz w:val="21"/>
          <w:szCs w:val="21"/>
        </w:rPr>
      </w:pPr>
      <w:r>
        <w:rPr>
          <w:rFonts w:ascii="Abadi" w:hAnsi="Abadi"/>
          <w:sz w:val="21"/>
          <w:szCs w:val="21"/>
        </w:rPr>
        <w:t xml:space="preserve"> </w:t>
      </w:r>
    </w:p>
    <w:p w14:paraId="6ECDFE12" w14:textId="77777777" w:rsidR="006723BF" w:rsidRDefault="006723BF" w:rsidP="006723BF">
      <w:pPr>
        <w:ind w:firstLine="360"/>
        <w:jc w:val="both"/>
        <w:rPr>
          <w:rFonts w:ascii="Abadi" w:hAnsi="Abadi"/>
          <w:sz w:val="21"/>
          <w:szCs w:val="21"/>
        </w:rPr>
      </w:pPr>
      <w:r>
        <w:rPr>
          <w:rFonts w:ascii="Abadi" w:hAnsi="Abadi"/>
          <w:sz w:val="21"/>
          <w:szCs w:val="21"/>
        </w:rPr>
        <w:t>- S</w:t>
      </w:r>
      <w:r w:rsidRPr="00EF3379">
        <w:rPr>
          <w:rFonts w:ascii="Abadi" w:hAnsi="Abadi"/>
          <w:sz w:val="21"/>
          <w:szCs w:val="21"/>
        </w:rPr>
        <w:t>i desea</w:t>
      </w:r>
      <w:r>
        <w:rPr>
          <w:rFonts w:ascii="Abadi" w:hAnsi="Abadi"/>
          <w:sz w:val="21"/>
          <w:szCs w:val="21"/>
        </w:rPr>
        <w:t>n</w:t>
      </w:r>
      <w:r w:rsidRPr="00EF3379">
        <w:rPr>
          <w:rFonts w:ascii="Abadi" w:hAnsi="Abadi"/>
          <w:sz w:val="21"/>
          <w:szCs w:val="21"/>
        </w:rPr>
        <w:t xml:space="preserve"> hacer uso de la palabra en pro o en contra manifiéstenlo indicando el sentido de su participación</w:t>
      </w:r>
      <w:r>
        <w:rPr>
          <w:rFonts w:ascii="Abadi" w:hAnsi="Abadi"/>
          <w:sz w:val="21"/>
          <w:szCs w:val="21"/>
        </w:rPr>
        <w:t>.</w:t>
      </w:r>
    </w:p>
    <w:p w14:paraId="23B748E9" w14:textId="77777777" w:rsidR="006723BF" w:rsidRDefault="006723BF" w:rsidP="006723BF">
      <w:pPr>
        <w:ind w:firstLine="360"/>
        <w:jc w:val="both"/>
        <w:rPr>
          <w:rFonts w:ascii="Abadi" w:hAnsi="Abadi"/>
          <w:sz w:val="21"/>
          <w:szCs w:val="21"/>
        </w:rPr>
      </w:pPr>
    </w:p>
    <w:p w14:paraId="6F98E628" w14:textId="0AF8AA7D" w:rsidR="006723BF" w:rsidRDefault="006723BF" w:rsidP="006723BF">
      <w:pPr>
        <w:ind w:firstLine="360"/>
        <w:jc w:val="both"/>
        <w:rPr>
          <w:rFonts w:ascii="Abadi" w:hAnsi="Abadi"/>
          <w:sz w:val="21"/>
          <w:szCs w:val="21"/>
        </w:rPr>
      </w:pPr>
      <w:r>
        <w:rPr>
          <w:rFonts w:ascii="Abadi" w:hAnsi="Abadi"/>
          <w:sz w:val="21"/>
          <w:szCs w:val="21"/>
        </w:rPr>
        <w:t>- S</w:t>
      </w:r>
      <w:r w:rsidRPr="00EF3379">
        <w:rPr>
          <w:rFonts w:ascii="Abadi" w:hAnsi="Abadi"/>
          <w:sz w:val="21"/>
          <w:szCs w:val="21"/>
        </w:rPr>
        <w:t xml:space="preserve">e concede el uso de la palabra al diputado Alejandro </w:t>
      </w:r>
      <w:r>
        <w:rPr>
          <w:rFonts w:ascii="Abadi" w:hAnsi="Abadi"/>
          <w:sz w:val="21"/>
          <w:szCs w:val="21"/>
        </w:rPr>
        <w:t>A</w:t>
      </w:r>
      <w:r w:rsidRPr="00EF3379">
        <w:rPr>
          <w:rFonts w:ascii="Abadi" w:hAnsi="Abadi"/>
          <w:sz w:val="21"/>
          <w:szCs w:val="21"/>
        </w:rPr>
        <w:t>rias hasta por 10 minutos</w:t>
      </w:r>
      <w:r>
        <w:rPr>
          <w:rFonts w:ascii="Abadi" w:hAnsi="Abadi"/>
          <w:sz w:val="21"/>
          <w:szCs w:val="21"/>
        </w:rPr>
        <w:t>.</w:t>
      </w:r>
    </w:p>
    <w:p w14:paraId="231A5FD2" w14:textId="77777777" w:rsidR="006723BF" w:rsidRDefault="006723BF" w:rsidP="006723BF">
      <w:pPr>
        <w:ind w:firstLine="360"/>
        <w:jc w:val="both"/>
        <w:rPr>
          <w:rFonts w:ascii="Abadi" w:hAnsi="Abadi"/>
          <w:sz w:val="21"/>
          <w:szCs w:val="21"/>
        </w:rPr>
      </w:pPr>
    </w:p>
    <w:p w14:paraId="57C282D8" w14:textId="77777777" w:rsidR="006723BF" w:rsidRDefault="006723BF" w:rsidP="006723BF">
      <w:pPr>
        <w:ind w:firstLine="360"/>
        <w:jc w:val="both"/>
        <w:rPr>
          <w:rFonts w:ascii="Abadi" w:hAnsi="Abadi"/>
          <w:sz w:val="21"/>
          <w:szCs w:val="21"/>
        </w:rPr>
      </w:pPr>
      <w:r>
        <w:rPr>
          <w:rFonts w:ascii="Abadi" w:hAnsi="Abadi"/>
          <w:sz w:val="21"/>
          <w:szCs w:val="21"/>
        </w:rPr>
        <w:t>-</w:t>
      </w:r>
      <w:r w:rsidRPr="00EF3379">
        <w:rPr>
          <w:rFonts w:ascii="Abadi" w:hAnsi="Abadi"/>
          <w:sz w:val="21"/>
          <w:szCs w:val="21"/>
        </w:rPr>
        <w:t xml:space="preserve"> </w:t>
      </w:r>
      <w:r>
        <w:rPr>
          <w:rFonts w:ascii="Abadi" w:hAnsi="Abadi"/>
          <w:sz w:val="21"/>
          <w:szCs w:val="21"/>
        </w:rPr>
        <w:t>G</w:t>
      </w:r>
      <w:r w:rsidRPr="00EF3379">
        <w:rPr>
          <w:rFonts w:ascii="Abadi" w:hAnsi="Abadi"/>
          <w:sz w:val="21"/>
          <w:szCs w:val="21"/>
        </w:rPr>
        <w:t>racias</w:t>
      </w:r>
      <w:r>
        <w:rPr>
          <w:rFonts w:ascii="Abadi" w:hAnsi="Abadi"/>
          <w:sz w:val="21"/>
          <w:szCs w:val="21"/>
        </w:rPr>
        <w:t>.</w:t>
      </w:r>
    </w:p>
    <w:p w14:paraId="72583C66" w14:textId="0958A07B" w:rsidR="006723BF" w:rsidRDefault="006723BF" w:rsidP="006723BF">
      <w:pPr>
        <w:ind w:firstLine="360"/>
        <w:jc w:val="both"/>
        <w:rPr>
          <w:rFonts w:ascii="Abadi" w:hAnsi="Abadi"/>
          <w:sz w:val="21"/>
          <w:szCs w:val="21"/>
        </w:rPr>
      </w:pPr>
    </w:p>
    <w:p w14:paraId="5C226B1D" w14:textId="35067B24" w:rsidR="006723BF" w:rsidRDefault="006723BF" w:rsidP="006723BF">
      <w:pPr>
        <w:jc w:val="both"/>
        <w:rPr>
          <w:rFonts w:ascii="Abadi" w:hAnsi="Abadi"/>
          <w:b/>
          <w:bCs/>
          <w:sz w:val="21"/>
          <w:szCs w:val="21"/>
        </w:rPr>
      </w:pPr>
      <w:r w:rsidRPr="00341733">
        <w:rPr>
          <w:rFonts w:ascii="Abadi" w:hAnsi="Abadi"/>
          <w:b/>
          <w:bCs/>
          <w:sz w:val="21"/>
          <w:szCs w:val="21"/>
        </w:rPr>
        <w:t>(Sube a tribuna el diputado Alejandro Arias Avila, para hablar a favor del dictamen en referencia)</w:t>
      </w:r>
    </w:p>
    <w:p w14:paraId="77CB64C3" w14:textId="2811429C" w:rsidR="006723BF" w:rsidRDefault="0067067F" w:rsidP="006723BF">
      <w:pPr>
        <w:jc w:val="both"/>
        <w:rPr>
          <w:rFonts w:ascii="Abadi" w:hAnsi="Abadi"/>
          <w:b/>
          <w:bCs/>
          <w:sz w:val="21"/>
          <w:szCs w:val="21"/>
        </w:rPr>
      </w:pPr>
      <w:r>
        <w:rPr>
          <w:noProof/>
        </w:rPr>
        <w:drawing>
          <wp:anchor distT="0" distB="0" distL="114300" distR="114300" simplePos="0" relativeHeight="251658256" behindDoc="1" locked="0" layoutInCell="1" allowOverlap="1" wp14:anchorId="44CAFA5C" wp14:editId="3D73690E">
            <wp:simplePos x="0" y="0"/>
            <wp:positionH relativeFrom="column">
              <wp:posOffset>509270</wp:posOffset>
            </wp:positionH>
            <wp:positionV relativeFrom="paragraph">
              <wp:posOffset>442595</wp:posOffset>
            </wp:positionV>
            <wp:extent cx="1445197" cy="741218"/>
            <wp:effectExtent l="247650" t="228600" r="250825" b="763905"/>
            <wp:wrapTight wrapText="bothSides">
              <wp:wrapPolygon edited="0">
                <wp:start x="-3703" y="-6663"/>
                <wp:lineTo x="-3703" y="43311"/>
                <wp:lineTo x="25065" y="43311"/>
                <wp:lineTo x="25065" y="31095"/>
                <wp:lineTo x="21363" y="28874"/>
                <wp:lineTo x="21078" y="28874"/>
                <wp:lineTo x="25065" y="26653"/>
                <wp:lineTo x="25065" y="-6663"/>
                <wp:lineTo x="-3703" y="-6663"/>
              </wp:wrapPolygon>
            </wp:wrapTight>
            <wp:docPr id="1538913169" name="Imagen 1538913169" descr="Imagen que contiene hombre, persona, frente, tr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13169" name="Imagen 1" descr="Imagen que contiene hombre, persona, frente, traje&#10;&#10;Descripción generada automáticamente"/>
                    <pic:cNvPicPr/>
                  </pic:nvPicPr>
                  <pic:blipFill rotWithShape="1">
                    <a:blip r:embed="rId48" cstate="print">
                      <a:extLst>
                        <a:ext uri="{28A0092B-C50C-407E-A947-70E740481C1C}">
                          <a14:useLocalDpi xmlns:a14="http://schemas.microsoft.com/office/drawing/2010/main" val="0"/>
                        </a:ext>
                      </a:extLst>
                    </a:blip>
                    <a:srcRect b="8777"/>
                    <a:stretch/>
                  </pic:blipFill>
                  <pic:spPr bwMode="auto">
                    <a:xfrm>
                      <a:off x="0" y="0"/>
                      <a:ext cx="1445197" cy="74121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AA61BAE" w14:textId="185D7F97" w:rsidR="006723BF" w:rsidRDefault="006723BF" w:rsidP="006723BF">
      <w:pPr>
        <w:jc w:val="both"/>
        <w:rPr>
          <w:rFonts w:ascii="Abadi" w:hAnsi="Abadi"/>
          <w:sz w:val="21"/>
          <w:szCs w:val="21"/>
        </w:rPr>
      </w:pPr>
      <w:r w:rsidRPr="000C421E">
        <w:rPr>
          <w:rFonts w:ascii="Abadi" w:hAnsi="Abadi"/>
          <w:sz w:val="21"/>
          <w:szCs w:val="21"/>
        </w:rPr>
        <w:t>Buenos días</w:t>
      </w:r>
      <w:r>
        <w:rPr>
          <w:rFonts w:ascii="Abadi" w:hAnsi="Abadi"/>
          <w:sz w:val="21"/>
          <w:szCs w:val="21"/>
        </w:rPr>
        <w:t>,</w:t>
      </w:r>
      <w:r w:rsidRPr="000C421E">
        <w:rPr>
          <w:rFonts w:ascii="Abadi" w:hAnsi="Abadi"/>
          <w:sz w:val="21"/>
          <w:szCs w:val="21"/>
        </w:rPr>
        <w:t xml:space="preserve"> todavía</w:t>
      </w:r>
      <w:r>
        <w:rPr>
          <w:rFonts w:ascii="Abadi" w:hAnsi="Abadi"/>
          <w:sz w:val="21"/>
          <w:szCs w:val="21"/>
        </w:rPr>
        <w:t>,</w:t>
      </w:r>
      <w:r w:rsidRPr="00EF3379">
        <w:rPr>
          <w:rFonts w:ascii="Abadi" w:hAnsi="Abadi"/>
          <w:sz w:val="21"/>
          <w:szCs w:val="21"/>
        </w:rPr>
        <w:t xml:space="preserve"> con el permiso de la presidencia compañeras y compañeros diputados a quienes nos siguen por medios electrónicos y a quienes se encuentran presentes en este recinto</w:t>
      </w:r>
      <w:r>
        <w:rPr>
          <w:rFonts w:ascii="Abadi" w:hAnsi="Abadi"/>
          <w:sz w:val="21"/>
          <w:szCs w:val="21"/>
        </w:rPr>
        <w:t>,</w:t>
      </w:r>
      <w:r w:rsidRPr="00EF3379">
        <w:rPr>
          <w:rFonts w:ascii="Abadi" w:hAnsi="Abadi"/>
          <w:sz w:val="21"/>
          <w:szCs w:val="21"/>
        </w:rPr>
        <w:t xml:space="preserve"> hago uso de esta </w:t>
      </w:r>
      <w:r w:rsidRPr="00EF3379">
        <w:rPr>
          <w:rFonts w:ascii="Abadi" w:hAnsi="Abadi"/>
          <w:sz w:val="21"/>
          <w:szCs w:val="21"/>
        </w:rPr>
        <w:lastRenderedPageBreak/>
        <w:t>tribuna</w:t>
      </w:r>
      <w:r>
        <w:rPr>
          <w:rFonts w:ascii="Abadi" w:hAnsi="Abadi"/>
          <w:sz w:val="21"/>
          <w:szCs w:val="21"/>
        </w:rPr>
        <w:t>,</w:t>
      </w:r>
      <w:r w:rsidRPr="00EF3379">
        <w:rPr>
          <w:rFonts w:ascii="Abadi" w:hAnsi="Abadi"/>
          <w:sz w:val="21"/>
          <w:szCs w:val="21"/>
        </w:rPr>
        <w:t xml:space="preserve"> para hablar a favor</w:t>
      </w:r>
      <w:r>
        <w:rPr>
          <w:rFonts w:ascii="Abadi" w:hAnsi="Abadi"/>
          <w:sz w:val="21"/>
          <w:szCs w:val="21"/>
        </w:rPr>
        <w:t>,</w:t>
      </w:r>
      <w:r w:rsidRPr="00EF3379">
        <w:rPr>
          <w:rFonts w:ascii="Abadi" w:hAnsi="Abadi"/>
          <w:sz w:val="21"/>
          <w:szCs w:val="21"/>
        </w:rPr>
        <w:t xml:space="preserve"> del dictamen que se somete a consideración de este pleno</w:t>
      </w:r>
      <w:r>
        <w:rPr>
          <w:rFonts w:ascii="Abadi" w:hAnsi="Abadi"/>
          <w:sz w:val="21"/>
          <w:szCs w:val="21"/>
        </w:rPr>
        <w:t>.</w:t>
      </w:r>
    </w:p>
    <w:p w14:paraId="7CA0F011" w14:textId="77777777" w:rsidR="006723BF" w:rsidRDefault="006723BF" w:rsidP="006723BF">
      <w:pPr>
        <w:jc w:val="both"/>
        <w:rPr>
          <w:rFonts w:ascii="Abadi" w:hAnsi="Abadi"/>
          <w:sz w:val="21"/>
          <w:szCs w:val="21"/>
        </w:rPr>
      </w:pPr>
    </w:p>
    <w:p w14:paraId="1180A6C6" w14:textId="77777777" w:rsidR="006723BF" w:rsidRDefault="006723BF" w:rsidP="006723BF">
      <w:pPr>
        <w:jc w:val="both"/>
        <w:rPr>
          <w:rFonts w:ascii="Abadi" w:hAnsi="Abadi"/>
          <w:sz w:val="21"/>
          <w:szCs w:val="21"/>
        </w:rPr>
      </w:pPr>
      <w:r>
        <w:rPr>
          <w:rFonts w:ascii="Abadi" w:hAnsi="Abadi"/>
          <w:sz w:val="21"/>
          <w:szCs w:val="21"/>
        </w:rPr>
        <w:t>S</w:t>
      </w:r>
      <w:r w:rsidRPr="00EF3379">
        <w:rPr>
          <w:rFonts w:ascii="Abadi" w:hAnsi="Abadi"/>
          <w:sz w:val="21"/>
          <w:szCs w:val="21"/>
        </w:rPr>
        <w:t>in duda</w:t>
      </w:r>
      <w:r>
        <w:rPr>
          <w:rFonts w:ascii="Abadi" w:hAnsi="Abadi"/>
          <w:sz w:val="21"/>
          <w:szCs w:val="21"/>
        </w:rPr>
        <w:t>,</w:t>
      </w:r>
      <w:r w:rsidRPr="00EF3379">
        <w:rPr>
          <w:rFonts w:ascii="Abadi" w:hAnsi="Abadi"/>
          <w:sz w:val="21"/>
          <w:szCs w:val="21"/>
        </w:rPr>
        <w:t xml:space="preserve"> gran parte del quehacer legislativo se resume en escuchar las demandas de la ciudadanía y traducirla en leyes que busquen responder a ellas con efectividad</w:t>
      </w:r>
      <w:r>
        <w:rPr>
          <w:rFonts w:ascii="Abadi" w:hAnsi="Abadi"/>
          <w:sz w:val="21"/>
          <w:szCs w:val="21"/>
        </w:rPr>
        <w:t>,</w:t>
      </w:r>
      <w:r w:rsidRPr="00EF3379">
        <w:rPr>
          <w:rFonts w:ascii="Abadi" w:hAnsi="Abadi"/>
          <w:sz w:val="21"/>
          <w:szCs w:val="21"/>
        </w:rPr>
        <w:t xml:space="preserve"> a lo largo de la última década y por diferentes causas se ha visto en Guanajuato una problemática en la construcción de desarrollos habitacionales que en algunos casos no son entregados a la autoridad lo que ha originado importantes carencias en la prestación de servicios públicos como son</w:t>
      </w:r>
      <w:r>
        <w:rPr>
          <w:rFonts w:ascii="Abadi" w:hAnsi="Abadi"/>
          <w:sz w:val="21"/>
          <w:szCs w:val="21"/>
        </w:rPr>
        <w:t>:</w:t>
      </w:r>
      <w:r w:rsidRPr="00EF3379">
        <w:rPr>
          <w:rFonts w:ascii="Abadi" w:hAnsi="Abadi"/>
          <w:sz w:val="21"/>
          <w:szCs w:val="21"/>
        </w:rPr>
        <w:t xml:space="preserve"> agua potable y alcantarillado</w:t>
      </w:r>
      <w:r>
        <w:rPr>
          <w:rFonts w:ascii="Abadi" w:hAnsi="Abadi"/>
          <w:sz w:val="21"/>
          <w:szCs w:val="21"/>
        </w:rPr>
        <w:t>,</w:t>
      </w:r>
      <w:r w:rsidRPr="00EF3379">
        <w:rPr>
          <w:rFonts w:ascii="Abadi" w:hAnsi="Abadi"/>
          <w:sz w:val="21"/>
          <w:szCs w:val="21"/>
        </w:rPr>
        <w:t xml:space="preserve"> alumbrado público</w:t>
      </w:r>
      <w:r>
        <w:rPr>
          <w:rFonts w:ascii="Abadi" w:hAnsi="Abadi"/>
          <w:sz w:val="21"/>
          <w:szCs w:val="21"/>
        </w:rPr>
        <w:t>,</w:t>
      </w:r>
      <w:r w:rsidRPr="00EF3379">
        <w:rPr>
          <w:rFonts w:ascii="Abadi" w:hAnsi="Abadi"/>
          <w:sz w:val="21"/>
          <w:szCs w:val="21"/>
        </w:rPr>
        <w:t xml:space="preserve"> vialidad</w:t>
      </w:r>
      <w:r>
        <w:rPr>
          <w:rFonts w:ascii="Abadi" w:hAnsi="Abadi"/>
          <w:sz w:val="21"/>
          <w:szCs w:val="21"/>
        </w:rPr>
        <w:t>,</w:t>
      </w:r>
      <w:r w:rsidRPr="00EF3379">
        <w:rPr>
          <w:rFonts w:ascii="Abadi" w:hAnsi="Abadi"/>
          <w:sz w:val="21"/>
          <w:szCs w:val="21"/>
        </w:rPr>
        <w:t xml:space="preserve"> seguridad o aseo público</w:t>
      </w:r>
      <w:r>
        <w:rPr>
          <w:rFonts w:ascii="Abadi" w:hAnsi="Abadi"/>
          <w:sz w:val="21"/>
          <w:szCs w:val="21"/>
        </w:rPr>
        <w:t>.</w:t>
      </w:r>
    </w:p>
    <w:p w14:paraId="78AE5739" w14:textId="77777777" w:rsidR="006723BF" w:rsidRDefault="006723BF" w:rsidP="006723BF">
      <w:pPr>
        <w:jc w:val="both"/>
        <w:rPr>
          <w:rFonts w:ascii="Abadi" w:hAnsi="Abadi"/>
          <w:sz w:val="21"/>
          <w:szCs w:val="21"/>
        </w:rPr>
      </w:pPr>
    </w:p>
    <w:p w14:paraId="0F8AB520" w14:textId="77777777" w:rsidR="006723BF" w:rsidRDefault="006723BF" w:rsidP="006723BF">
      <w:pPr>
        <w:jc w:val="both"/>
        <w:rPr>
          <w:rFonts w:ascii="Abadi" w:hAnsi="Abadi"/>
          <w:sz w:val="21"/>
          <w:szCs w:val="21"/>
        </w:rPr>
      </w:pPr>
      <w:r>
        <w:rPr>
          <w:rFonts w:ascii="Abadi" w:hAnsi="Abadi"/>
          <w:sz w:val="21"/>
          <w:szCs w:val="21"/>
        </w:rPr>
        <w:t>E</w:t>
      </w:r>
      <w:r w:rsidRPr="00EF3379">
        <w:rPr>
          <w:rFonts w:ascii="Abadi" w:hAnsi="Abadi"/>
          <w:sz w:val="21"/>
          <w:szCs w:val="21"/>
        </w:rPr>
        <w:t>n parte la irregularidad</w:t>
      </w:r>
      <w:r>
        <w:rPr>
          <w:rFonts w:ascii="Abadi" w:hAnsi="Abadi"/>
          <w:sz w:val="21"/>
          <w:szCs w:val="21"/>
        </w:rPr>
        <w:t>,</w:t>
      </w:r>
      <w:r w:rsidRPr="00EF3379">
        <w:rPr>
          <w:rFonts w:ascii="Abadi" w:hAnsi="Abadi"/>
          <w:sz w:val="21"/>
          <w:szCs w:val="21"/>
        </w:rPr>
        <w:t xml:space="preserve"> en estos procesos de recepción entre municipios y desarrolladores se debe a la falta de claridad y herramientas normativas respecto a las responsabilidades de cada una de las partes y la falta de información para la toma de decisiones en donde las consecuencias en última instancia siempre son para las personas que con muchos esfuerzos se hacen de un patrimonio</w:t>
      </w:r>
      <w:r>
        <w:rPr>
          <w:rFonts w:ascii="Abadi" w:hAnsi="Abadi"/>
          <w:sz w:val="21"/>
          <w:szCs w:val="21"/>
        </w:rPr>
        <w:t>,</w:t>
      </w:r>
      <w:r w:rsidRPr="00EF3379">
        <w:rPr>
          <w:rFonts w:ascii="Abadi" w:hAnsi="Abadi"/>
          <w:sz w:val="21"/>
          <w:szCs w:val="21"/>
        </w:rPr>
        <w:t xml:space="preserve"> si bien</w:t>
      </w:r>
      <w:r>
        <w:rPr>
          <w:rFonts w:ascii="Abadi" w:hAnsi="Abadi"/>
          <w:sz w:val="21"/>
          <w:szCs w:val="21"/>
        </w:rPr>
        <w:t>,</w:t>
      </w:r>
      <w:r w:rsidRPr="00EF3379">
        <w:rPr>
          <w:rFonts w:ascii="Abadi" w:hAnsi="Abadi"/>
          <w:sz w:val="21"/>
          <w:szCs w:val="21"/>
        </w:rPr>
        <w:t xml:space="preserve"> somos conscientes de que aún faltan muchas cosas por hacer sin duda de aprobarse el presente dictamen estamos dando grandes pasos en el camino correcto para mejorar la vida de cientos de miles de guanajuatenses que hoy presentan alguna problemática en la prestación de sus servicios públicos</w:t>
      </w:r>
      <w:r>
        <w:rPr>
          <w:rFonts w:ascii="Abadi" w:hAnsi="Abadi"/>
          <w:sz w:val="21"/>
          <w:szCs w:val="21"/>
        </w:rPr>
        <w:t>,</w:t>
      </w:r>
      <w:r w:rsidRPr="00EF3379">
        <w:rPr>
          <w:rFonts w:ascii="Abadi" w:hAnsi="Abadi"/>
          <w:sz w:val="21"/>
          <w:szCs w:val="21"/>
        </w:rPr>
        <w:t xml:space="preserve"> muestra de su trascendencia fue la amplísima participación e interés de los municipios y los organismos operadores en donde hicieron manifiesto su compromiso de brindar a las y los guanajuatenses mejoras importantes en la prestación de los servicios y una clara preocupación por esta problemática</w:t>
      </w:r>
      <w:r>
        <w:rPr>
          <w:rFonts w:ascii="Abadi" w:hAnsi="Abadi"/>
          <w:sz w:val="21"/>
          <w:szCs w:val="21"/>
        </w:rPr>
        <w:t>,</w:t>
      </w:r>
      <w:r w:rsidRPr="00EF3379">
        <w:rPr>
          <w:rFonts w:ascii="Abadi" w:hAnsi="Abadi"/>
          <w:sz w:val="21"/>
          <w:szCs w:val="21"/>
        </w:rPr>
        <w:t xml:space="preserve"> </w:t>
      </w:r>
      <w:r>
        <w:rPr>
          <w:rFonts w:ascii="Abadi" w:hAnsi="Abadi"/>
          <w:sz w:val="21"/>
          <w:szCs w:val="21"/>
        </w:rPr>
        <w:t>d</w:t>
      </w:r>
      <w:r w:rsidRPr="00EF3379">
        <w:rPr>
          <w:rFonts w:ascii="Abadi" w:hAnsi="Abadi"/>
          <w:sz w:val="21"/>
          <w:szCs w:val="21"/>
        </w:rPr>
        <w:t>e ratificar esta propuesta</w:t>
      </w:r>
      <w:r>
        <w:rPr>
          <w:rFonts w:ascii="Abadi" w:hAnsi="Abadi"/>
          <w:sz w:val="21"/>
          <w:szCs w:val="21"/>
        </w:rPr>
        <w:t>,</w:t>
      </w:r>
      <w:r w:rsidRPr="00EF3379">
        <w:rPr>
          <w:rFonts w:ascii="Abadi" w:hAnsi="Abadi"/>
          <w:sz w:val="21"/>
          <w:szCs w:val="21"/>
        </w:rPr>
        <w:t xml:space="preserve"> avanzamos en la consolidación de un Guanajuato más ordenado y justo</w:t>
      </w:r>
      <w:r>
        <w:rPr>
          <w:rFonts w:ascii="Abadi" w:hAnsi="Abadi"/>
          <w:sz w:val="21"/>
          <w:szCs w:val="21"/>
        </w:rPr>
        <w:t>,</w:t>
      </w:r>
      <w:r w:rsidRPr="00EF3379">
        <w:rPr>
          <w:rFonts w:ascii="Abadi" w:hAnsi="Abadi"/>
          <w:sz w:val="21"/>
          <w:szCs w:val="21"/>
        </w:rPr>
        <w:t xml:space="preserve"> que se logre que se lograra y que se lograran entre otras cosas impulsar acciones para que los municipios regularicen la situación de fraccionamientos y condominios no entregados</w:t>
      </w:r>
      <w:r>
        <w:rPr>
          <w:rFonts w:ascii="Abadi" w:hAnsi="Abadi"/>
          <w:sz w:val="21"/>
          <w:szCs w:val="21"/>
        </w:rPr>
        <w:t>,</w:t>
      </w:r>
      <w:r w:rsidRPr="00EF3379">
        <w:rPr>
          <w:rFonts w:ascii="Abadi" w:hAnsi="Abadi"/>
          <w:sz w:val="21"/>
          <w:szCs w:val="21"/>
        </w:rPr>
        <w:t xml:space="preserve"> garantizar el cumplimiento en la entrega administrativa de nuevos desarrollos</w:t>
      </w:r>
      <w:r>
        <w:rPr>
          <w:rFonts w:ascii="Abadi" w:hAnsi="Abadi"/>
          <w:sz w:val="21"/>
          <w:szCs w:val="21"/>
        </w:rPr>
        <w:t>,</w:t>
      </w:r>
      <w:r w:rsidRPr="00EF3379">
        <w:rPr>
          <w:rFonts w:ascii="Abadi" w:hAnsi="Abadi"/>
          <w:sz w:val="21"/>
          <w:szCs w:val="21"/>
        </w:rPr>
        <w:t xml:space="preserve"> garantizar el cumplimiento de la entrega administrativa  otorgar mayor certeza jurídica a los compradores</w:t>
      </w:r>
      <w:r>
        <w:rPr>
          <w:rFonts w:ascii="Abadi" w:hAnsi="Abadi"/>
          <w:sz w:val="21"/>
          <w:szCs w:val="21"/>
        </w:rPr>
        <w:t>,</w:t>
      </w:r>
      <w:r w:rsidRPr="00EF3379">
        <w:rPr>
          <w:rFonts w:ascii="Abadi" w:hAnsi="Abadi"/>
          <w:sz w:val="21"/>
          <w:szCs w:val="21"/>
        </w:rPr>
        <w:t xml:space="preserve"> dar mayor claridad entre las obligaciones de las autoridades y los constructores y establecer un marco preciso para la información que se debe entregar a los ayuntamientos para la toma de decisiones en </w:t>
      </w:r>
      <w:r w:rsidRPr="00EF3379">
        <w:rPr>
          <w:rFonts w:ascii="Abadi" w:hAnsi="Abadi"/>
          <w:sz w:val="21"/>
          <w:szCs w:val="21"/>
        </w:rPr>
        <w:t>la materia</w:t>
      </w:r>
      <w:r>
        <w:rPr>
          <w:rFonts w:ascii="Abadi" w:hAnsi="Abadi"/>
          <w:sz w:val="21"/>
          <w:szCs w:val="21"/>
        </w:rPr>
        <w:t>,</w:t>
      </w:r>
      <w:r w:rsidRPr="00EF3379">
        <w:rPr>
          <w:rFonts w:ascii="Abadi" w:hAnsi="Abadi"/>
          <w:sz w:val="21"/>
          <w:szCs w:val="21"/>
        </w:rPr>
        <w:t xml:space="preserve"> por ello</w:t>
      </w:r>
      <w:r>
        <w:rPr>
          <w:rFonts w:ascii="Abadi" w:hAnsi="Abadi"/>
          <w:sz w:val="21"/>
          <w:szCs w:val="21"/>
        </w:rPr>
        <w:t>,</w:t>
      </w:r>
      <w:r w:rsidRPr="00EF3379">
        <w:rPr>
          <w:rFonts w:ascii="Abadi" w:hAnsi="Abadi"/>
          <w:sz w:val="21"/>
          <w:szCs w:val="21"/>
        </w:rPr>
        <w:t xml:space="preserve"> reiteramos nuestro compromiso de seguir impulsando propuestas que den soluciones reales a los ciudadanos y hacemos patente la disposición y voluntad de quienes intervinieron en este en lograr este resultado consolidado y respetuoso de las distintas posturas</w:t>
      </w:r>
      <w:r>
        <w:rPr>
          <w:rFonts w:ascii="Abadi" w:hAnsi="Abadi"/>
          <w:sz w:val="21"/>
          <w:szCs w:val="21"/>
        </w:rPr>
        <w:t>,</w:t>
      </w:r>
      <w:r w:rsidRPr="00EF3379">
        <w:rPr>
          <w:rFonts w:ascii="Abadi" w:hAnsi="Abadi"/>
          <w:sz w:val="21"/>
          <w:szCs w:val="21"/>
        </w:rPr>
        <w:t xml:space="preserve"> a nombre de esta fracción parlamentaria quiero extender mi reconocimiento a todas y todos los integrantes de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D</w:t>
      </w:r>
      <w:r w:rsidRPr="00EF3379">
        <w:rPr>
          <w:rFonts w:ascii="Abadi" w:hAnsi="Abadi"/>
          <w:sz w:val="21"/>
          <w:szCs w:val="21"/>
        </w:rPr>
        <w:t xml:space="preserve">esarrollo </w:t>
      </w:r>
      <w:r>
        <w:rPr>
          <w:rFonts w:ascii="Abadi" w:hAnsi="Abadi"/>
          <w:sz w:val="21"/>
          <w:szCs w:val="21"/>
        </w:rPr>
        <w:t>U</w:t>
      </w:r>
      <w:r w:rsidRPr="00EF3379">
        <w:rPr>
          <w:rFonts w:ascii="Abadi" w:hAnsi="Abadi"/>
          <w:sz w:val="21"/>
          <w:szCs w:val="21"/>
        </w:rPr>
        <w:t xml:space="preserve">rbano y </w:t>
      </w:r>
      <w:r>
        <w:rPr>
          <w:rFonts w:ascii="Abadi" w:hAnsi="Abadi"/>
          <w:sz w:val="21"/>
          <w:szCs w:val="21"/>
        </w:rPr>
        <w:t>O</w:t>
      </w:r>
      <w:r w:rsidRPr="00EF3379">
        <w:rPr>
          <w:rFonts w:ascii="Abadi" w:hAnsi="Abadi"/>
          <w:sz w:val="21"/>
          <w:szCs w:val="21"/>
        </w:rPr>
        <w:t xml:space="preserve">bra </w:t>
      </w:r>
      <w:r>
        <w:rPr>
          <w:rFonts w:ascii="Abadi" w:hAnsi="Abadi"/>
          <w:sz w:val="21"/>
          <w:szCs w:val="21"/>
        </w:rPr>
        <w:t>P</w:t>
      </w:r>
      <w:r w:rsidRPr="00EF3379">
        <w:rPr>
          <w:rFonts w:ascii="Abadi" w:hAnsi="Abadi"/>
          <w:sz w:val="21"/>
          <w:szCs w:val="21"/>
        </w:rPr>
        <w:t xml:space="preserve">ública a su presidente José Alfonso Borja Pimentel que además ayer fue su cumpleaños </w:t>
      </w:r>
      <w:r>
        <w:rPr>
          <w:rFonts w:ascii="Abadi" w:hAnsi="Abadi"/>
          <w:sz w:val="21"/>
          <w:szCs w:val="21"/>
        </w:rPr>
        <w:t>¡</w:t>
      </w:r>
      <w:r w:rsidRPr="00EF3379">
        <w:rPr>
          <w:rFonts w:ascii="Abadi" w:hAnsi="Abadi"/>
          <w:sz w:val="21"/>
          <w:szCs w:val="21"/>
        </w:rPr>
        <w:t>muchas felicidades</w:t>
      </w:r>
      <w:r>
        <w:rPr>
          <w:rFonts w:ascii="Abadi" w:hAnsi="Abadi"/>
          <w:sz w:val="21"/>
          <w:szCs w:val="21"/>
        </w:rPr>
        <w:t>!</w:t>
      </w:r>
      <w:r w:rsidRPr="00EF3379">
        <w:rPr>
          <w:rFonts w:ascii="Abadi" w:hAnsi="Abadi"/>
          <w:sz w:val="21"/>
          <w:szCs w:val="21"/>
        </w:rPr>
        <w:t xml:space="preserve"> diputado a la diputada Angélica </w:t>
      </w:r>
      <w:r>
        <w:rPr>
          <w:rFonts w:ascii="Abadi" w:hAnsi="Abadi"/>
          <w:sz w:val="21"/>
          <w:szCs w:val="21"/>
        </w:rPr>
        <w:t>Ca</w:t>
      </w:r>
      <w:r w:rsidRPr="00EF3379">
        <w:rPr>
          <w:rFonts w:ascii="Abadi" w:hAnsi="Abadi"/>
          <w:sz w:val="21"/>
          <w:szCs w:val="21"/>
        </w:rPr>
        <w:t xml:space="preserve">sillas a la diputada </w:t>
      </w:r>
      <w:r>
        <w:rPr>
          <w:rFonts w:ascii="Abadi" w:hAnsi="Abadi"/>
          <w:sz w:val="21"/>
          <w:szCs w:val="21"/>
        </w:rPr>
        <w:t>D</w:t>
      </w:r>
      <w:r w:rsidRPr="00EF3379">
        <w:rPr>
          <w:rFonts w:ascii="Abadi" w:hAnsi="Abadi"/>
          <w:sz w:val="21"/>
          <w:szCs w:val="21"/>
        </w:rPr>
        <w:t>es</w:t>
      </w:r>
      <w:r>
        <w:rPr>
          <w:rFonts w:ascii="Abadi" w:hAnsi="Abadi"/>
          <w:sz w:val="21"/>
          <w:szCs w:val="21"/>
        </w:rPr>
        <w:t>sire</w:t>
      </w:r>
      <w:r w:rsidRPr="00EF3379">
        <w:rPr>
          <w:rFonts w:ascii="Abadi" w:hAnsi="Abadi"/>
          <w:sz w:val="21"/>
          <w:szCs w:val="21"/>
        </w:rPr>
        <w:t xml:space="preserve"> </w:t>
      </w:r>
      <w:proofErr w:type="spellStart"/>
      <w:r>
        <w:rPr>
          <w:rFonts w:ascii="Abadi" w:hAnsi="Abadi"/>
          <w:sz w:val="21"/>
          <w:szCs w:val="21"/>
        </w:rPr>
        <w:t>A</w:t>
      </w:r>
      <w:r w:rsidRPr="00EF3379">
        <w:rPr>
          <w:rFonts w:ascii="Abadi" w:hAnsi="Abadi"/>
          <w:sz w:val="21"/>
          <w:szCs w:val="21"/>
        </w:rPr>
        <w:t>ngel</w:t>
      </w:r>
      <w:proofErr w:type="spellEnd"/>
      <w:r w:rsidRPr="00EF3379">
        <w:rPr>
          <w:rFonts w:ascii="Abadi" w:hAnsi="Abadi"/>
          <w:sz w:val="21"/>
          <w:szCs w:val="21"/>
        </w:rPr>
        <w:t xml:space="preserve"> </w:t>
      </w:r>
      <w:r>
        <w:rPr>
          <w:rFonts w:ascii="Abadi" w:hAnsi="Abadi"/>
          <w:sz w:val="21"/>
          <w:szCs w:val="21"/>
        </w:rPr>
        <w:t>R</w:t>
      </w:r>
      <w:r w:rsidRPr="00EF3379">
        <w:rPr>
          <w:rFonts w:ascii="Abadi" w:hAnsi="Abadi"/>
          <w:sz w:val="21"/>
          <w:szCs w:val="21"/>
        </w:rPr>
        <w:t>ocha</w:t>
      </w:r>
      <w:r>
        <w:rPr>
          <w:rFonts w:ascii="Abadi" w:hAnsi="Abadi"/>
          <w:sz w:val="21"/>
          <w:szCs w:val="21"/>
        </w:rPr>
        <w:t>,</w:t>
      </w:r>
      <w:r w:rsidRPr="00EF3379">
        <w:rPr>
          <w:rFonts w:ascii="Abadi" w:hAnsi="Abadi"/>
          <w:sz w:val="21"/>
          <w:szCs w:val="21"/>
        </w:rPr>
        <w:t xml:space="preserve"> al diputado Cuauhtémoc </w:t>
      </w:r>
      <w:r>
        <w:rPr>
          <w:rFonts w:ascii="Abadi" w:hAnsi="Abadi"/>
          <w:sz w:val="21"/>
          <w:szCs w:val="21"/>
        </w:rPr>
        <w:t>B</w:t>
      </w:r>
      <w:r w:rsidRPr="00EF3379">
        <w:rPr>
          <w:rFonts w:ascii="Abadi" w:hAnsi="Abadi"/>
          <w:sz w:val="21"/>
          <w:szCs w:val="21"/>
        </w:rPr>
        <w:t xml:space="preserve">ecerra González y al diputado Miguel Salim </w:t>
      </w:r>
      <w:proofErr w:type="spellStart"/>
      <w:r>
        <w:rPr>
          <w:rFonts w:ascii="Abadi" w:hAnsi="Abadi"/>
          <w:sz w:val="21"/>
          <w:szCs w:val="21"/>
        </w:rPr>
        <w:t>A</w:t>
      </w:r>
      <w:r w:rsidRPr="00EF3379">
        <w:rPr>
          <w:rFonts w:ascii="Abadi" w:hAnsi="Abadi"/>
          <w:sz w:val="21"/>
          <w:szCs w:val="21"/>
        </w:rPr>
        <w:t>lle</w:t>
      </w:r>
      <w:proofErr w:type="spellEnd"/>
      <w:r w:rsidRPr="00EF3379">
        <w:rPr>
          <w:rFonts w:ascii="Abadi" w:hAnsi="Abadi"/>
          <w:sz w:val="21"/>
          <w:szCs w:val="21"/>
        </w:rPr>
        <w:t xml:space="preserve"> también al cuerpo técnico y de asesores así como a los representantes de los municipios y organismos operadores que enriquecieron estos trabajos con sus aportaciones y amplia participación</w:t>
      </w:r>
      <w:r>
        <w:rPr>
          <w:rFonts w:ascii="Abadi" w:hAnsi="Abadi"/>
          <w:sz w:val="21"/>
          <w:szCs w:val="21"/>
        </w:rPr>
        <w:t>,</w:t>
      </w:r>
      <w:r w:rsidRPr="00EF3379">
        <w:rPr>
          <w:rFonts w:ascii="Abadi" w:hAnsi="Abadi"/>
          <w:sz w:val="21"/>
          <w:szCs w:val="21"/>
        </w:rPr>
        <w:t xml:space="preserve"> por todo lo aquí manifestado es que solicito a quienes integramos este </w:t>
      </w:r>
      <w:r>
        <w:rPr>
          <w:rFonts w:ascii="Abadi" w:hAnsi="Abadi"/>
          <w:sz w:val="21"/>
          <w:szCs w:val="21"/>
        </w:rPr>
        <w:t>P</w:t>
      </w:r>
      <w:r w:rsidRPr="00EF3379">
        <w:rPr>
          <w:rFonts w:ascii="Abadi" w:hAnsi="Abadi"/>
          <w:sz w:val="21"/>
          <w:szCs w:val="21"/>
        </w:rPr>
        <w:t>leno el voto a favor del dictamen</w:t>
      </w:r>
      <w:r>
        <w:rPr>
          <w:rFonts w:ascii="Abadi" w:hAnsi="Abadi"/>
          <w:sz w:val="21"/>
          <w:szCs w:val="21"/>
        </w:rPr>
        <w:t>.</w:t>
      </w:r>
    </w:p>
    <w:p w14:paraId="0F5D6E06" w14:textId="77777777" w:rsidR="006723BF" w:rsidRDefault="006723BF" w:rsidP="006723BF">
      <w:pPr>
        <w:jc w:val="both"/>
        <w:rPr>
          <w:rFonts w:ascii="Abadi" w:hAnsi="Abadi"/>
          <w:sz w:val="21"/>
          <w:szCs w:val="21"/>
        </w:rPr>
      </w:pPr>
    </w:p>
    <w:p w14:paraId="57535322" w14:textId="77777777" w:rsidR="006723BF" w:rsidRDefault="006723BF" w:rsidP="006723BF">
      <w:pPr>
        <w:jc w:val="both"/>
        <w:rPr>
          <w:rFonts w:ascii="Abadi" w:hAnsi="Abadi"/>
          <w:sz w:val="21"/>
          <w:szCs w:val="21"/>
        </w:rPr>
      </w:pPr>
      <w:r>
        <w:rPr>
          <w:rFonts w:ascii="Abadi" w:hAnsi="Abadi"/>
          <w:sz w:val="21"/>
          <w:szCs w:val="21"/>
        </w:rPr>
        <w:t>M</w:t>
      </w:r>
      <w:r w:rsidRPr="00EF3379">
        <w:rPr>
          <w:rFonts w:ascii="Abadi" w:hAnsi="Abadi"/>
          <w:sz w:val="21"/>
          <w:szCs w:val="21"/>
        </w:rPr>
        <w:t>uchas gracias</w:t>
      </w:r>
      <w:r>
        <w:rPr>
          <w:rFonts w:ascii="Abadi" w:hAnsi="Abadi"/>
          <w:sz w:val="21"/>
          <w:szCs w:val="21"/>
        </w:rPr>
        <w:t xml:space="preserve">, </w:t>
      </w:r>
      <w:r w:rsidRPr="00EF3379">
        <w:rPr>
          <w:rFonts w:ascii="Abadi" w:hAnsi="Abadi"/>
          <w:sz w:val="21"/>
          <w:szCs w:val="21"/>
        </w:rPr>
        <w:t>es cuánto presidente</w:t>
      </w:r>
      <w:r>
        <w:rPr>
          <w:rFonts w:ascii="Abadi" w:hAnsi="Abadi"/>
          <w:sz w:val="21"/>
          <w:szCs w:val="21"/>
        </w:rPr>
        <w:t>.</w:t>
      </w:r>
    </w:p>
    <w:p w14:paraId="10835006" w14:textId="77777777" w:rsidR="006723BF" w:rsidRDefault="006723BF" w:rsidP="006723BF">
      <w:pPr>
        <w:jc w:val="both"/>
        <w:rPr>
          <w:rFonts w:ascii="Abadi" w:hAnsi="Abadi"/>
          <w:sz w:val="21"/>
          <w:szCs w:val="21"/>
        </w:rPr>
      </w:pPr>
    </w:p>
    <w:p w14:paraId="32A91645" w14:textId="77777777" w:rsidR="006723BF" w:rsidRDefault="006723BF" w:rsidP="00B610D4">
      <w:pPr>
        <w:pStyle w:val="Prrafodelista"/>
        <w:numPr>
          <w:ilvl w:val="0"/>
          <w:numId w:val="65"/>
        </w:numPr>
        <w:spacing w:after="160" w:line="259" w:lineRule="auto"/>
        <w:contextualSpacing/>
        <w:jc w:val="both"/>
        <w:rPr>
          <w:rFonts w:ascii="Abadi" w:hAnsi="Abadi"/>
          <w:sz w:val="21"/>
          <w:szCs w:val="21"/>
        </w:rPr>
      </w:pPr>
      <w:r>
        <w:rPr>
          <w:rFonts w:ascii="Abadi" w:hAnsi="Abadi"/>
          <w:b/>
          <w:bCs/>
          <w:sz w:val="21"/>
          <w:szCs w:val="21"/>
        </w:rPr>
        <w:t xml:space="preserve">La </w:t>
      </w:r>
      <w:proofErr w:type="gramStart"/>
      <w:r>
        <w:rPr>
          <w:rFonts w:ascii="Abadi" w:hAnsi="Abadi"/>
          <w:b/>
          <w:bCs/>
          <w:sz w:val="21"/>
          <w:szCs w:val="21"/>
        </w:rPr>
        <w:t>Presidencia.-</w:t>
      </w:r>
      <w:proofErr w:type="gramEnd"/>
      <w:r>
        <w:rPr>
          <w:rFonts w:ascii="Abadi" w:hAnsi="Abadi"/>
          <w:b/>
          <w:bCs/>
          <w:sz w:val="21"/>
          <w:szCs w:val="21"/>
        </w:rPr>
        <w:t xml:space="preserve"> </w:t>
      </w:r>
      <w:r w:rsidRPr="00A8722F">
        <w:rPr>
          <w:rFonts w:ascii="Abadi" w:hAnsi="Abadi"/>
          <w:sz w:val="21"/>
          <w:szCs w:val="21"/>
        </w:rPr>
        <w:t>Gracias diputado.</w:t>
      </w:r>
    </w:p>
    <w:p w14:paraId="1BC82385" w14:textId="77777777" w:rsidR="006723BF" w:rsidRDefault="006723BF" w:rsidP="006723BF">
      <w:pPr>
        <w:ind w:firstLine="360"/>
        <w:jc w:val="both"/>
        <w:rPr>
          <w:rFonts w:ascii="Abadi" w:hAnsi="Abadi"/>
          <w:sz w:val="21"/>
          <w:szCs w:val="21"/>
        </w:rPr>
      </w:pPr>
      <w:r>
        <w:rPr>
          <w:rFonts w:ascii="Abadi" w:hAnsi="Abadi"/>
          <w:sz w:val="21"/>
          <w:szCs w:val="21"/>
        </w:rPr>
        <w:t>- Agotada</w:t>
      </w:r>
      <w:r w:rsidRPr="00EF3379">
        <w:rPr>
          <w:rFonts w:ascii="Abadi" w:hAnsi="Abadi"/>
          <w:sz w:val="21"/>
          <w:szCs w:val="21"/>
        </w:rPr>
        <w:t xml:space="preserve"> la participación se pide a la secretaría de su procede de recabar votación nominal de la asamblea a través del sistema electrónico a efecto de aprobar o no el dictamen en lo general puesto a su consideración</w:t>
      </w:r>
      <w:r>
        <w:rPr>
          <w:rFonts w:ascii="Abadi" w:hAnsi="Abadi"/>
          <w:sz w:val="21"/>
          <w:szCs w:val="21"/>
        </w:rPr>
        <w:t>.</w:t>
      </w:r>
    </w:p>
    <w:p w14:paraId="0CD69631" w14:textId="77777777" w:rsidR="006723BF" w:rsidRDefault="006723BF" w:rsidP="006723BF">
      <w:pPr>
        <w:ind w:firstLine="360"/>
        <w:jc w:val="both"/>
        <w:rPr>
          <w:rFonts w:ascii="Abadi" w:hAnsi="Abadi"/>
          <w:sz w:val="21"/>
          <w:szCs w:val="21"/>
        </w:rPr>
      </w:pPr>
    </w:p>
    <w:p w14:paraId="68075F9C" w14:textId="77777777" w:rsidR="006723BF" w:rsidRDefault="006723BF" w:rsidP="006723BF">
      <w:pPr>
        <w:ind w:firstLine="360"/>
        <w:jc w:val="both"/>
        <w:rPr>
          <w:rFonts w:ascii="Abadi" w:hAnsi="Abadi"/>
          <w:b/>
          <w:bCs/>
          <w:sz w:val="21"/>
          <w:szCs w:val="21"/>
        </w:rPr>
      </w:pPr>
      <w:r w:rsidRPr="00EC27C3">
        <w:rPr>
          <w:rFonts w:ascii="Abadi" w:hAnsi="Abadi"/>
          <w:b/>
          <w:bCs/>
          <w:sz w:val="21"/>
          <w:szCs w:val="21"/>
        </w:rPr>
        <w:t>(se abre el sistema electrónico)</w:t>
      </w:r>
    </w:p>
    <w:p w14:paraId="561B9BE3" w14:textId="77777777" w:rsidR="006723BF" w:rsidRPr="00EC27C3" w:rsidRDefault="006723BF" w:rsidP="006723BF">
      <w:pPr>
        <w:ind w:firstLine="360"/>
        <w:jc w:val="both"/>
        <w:rPr>
          <w:rFonts w:ascii="Abadi" w:hAnsi="Abadi"/>
          <w:b/>
          <w:bCs/>
          <w:sz w:val="21"/>
          <w:szCs w:val="21"/>
        </w:rPr>
      </w:pPr>
    </w:p>
    <w:p w14:paraId="7DEBC9A5" w14:textId="77777777" w:rsidR="006723BF" w:rsidRDefault="006723BF" w:rsidP="006723BF">
      <w:pPr>
        <w:ind w:firstLine="360"/>
        <w:jc w:val="both"/>
        <w:rPr>
          <w:rFonts w:ascii="Abadi" w:hAnsi="Abadi"/>
          <w:sz w:val="21"/>
          <w:szCs w:val="21"/>
        </w:rPr>
      </w:pPr>
      <w:r>
        <w:rPr>
          <w:rFonts w:ascii="Abadi" w:hAnsi="Abadi"/>
          <w:sz w:val="21"/>
          <w:szCs w:val="21"/>
        </w:rPr>
        <w:t xml:space="preserve">- En </w:t>
      </w:r>
      <w:r w:rsidRPr="00EF3379">
        <w:rPr>
          <w:rFonts w:ascii="Abadi" w:hAnsi="Abadi"/>
          <w:sz w:val="21"/>
          <w:szCs w:val="21"/>
        </w:rPr>
        <w:t>votación nominal por el sistema electrónico se les pregunta si se aprueba en lo general el dictamen puesto a su consideración</w:t>
      </w:r>
      <w:r>
        <w:rPr>
          <w:rFonts w:ascii="Abadi" w:hAnsi="Abadi"/>
          <w:sz w:val="21"/>
          <w:szCs w:val="21"/>
        </w:rPr>
        <w:t>. ¿</w:t>
      </w:r>
      <w:r w:rsidRPr="00EF3379">
        <w:rPr>
          <w:rFonts w:ascii="Abadi" w:hAnsi="Abadi"/>
          <w:sz w:val="21"/>
          <w:szCs w:val="21"/>
        </w:rPr>
        <w:t>Diputada Mart</w:t>
      </w:r>
      <w:r>
        <w:rPr>
          <w:rFonts w:ascii="Abadi" w:hAnsi="Abadi"/>
          <w:sz w:val="21"/>
          <w:szCs w:val="21"/>
        </w:rPr>
        <w:t>h</w:t>
      </w:r>
      <w:r w:rsidRPr="00EF3379">
        <w:rPr>
          <w:rFonts w:ascii="Abadi" w:hAnsi="Abadi"/>
          <w:sz w:val="21"/>
          <w:szCs w:val="21"/>
        </w:rPr>
        <w:t>a</w:t>
      </w:r>
      <w:r>
        <w:rPr>
          <w:rFonts w:ascii="Abadi" w:hAnsi="Abadi"/>
          <w:sz w:val="21"/>
          <w:szCs w:val="21"/>
        </w:rPr>
        <w:t>?</w:t>
      </w:r>
    </w:p>
    <w:p w14:paraId="1DE15EF1" w14:textId="77777777" w:rsidR="006723BF" w:rsidRDefault="006723BF" w:rsidP="006723BF">
      <w:pPr>
        <w:ind w:firstLine="360"/>
        <w:jc w:val="both"/>
        <w:rPr>
          <w:rFonts w:ascii="Abadi" w:hAnsi="Abadi"/>
          <w:sz w:val="21"/>
          <w:szCs w:val="21"/>
        </w:rPr>
      </w:pPr>
    </w:p>
    <w:p w14:paraId="59A3C74F" w14:textId="77777777" w:rsidR="006723BF" w:rsidRDefault="006723BF" w:rsidP="006723BF">
      <w:pPr>
        <w:ind w:firstLine="360"/>
        <w:jc w:val="both"/>
        <w:rPr>
          <w:rFonts w:ascii="Abadi" w:hAnsi="Abadi"/>
          <w:sz w:val="21"/>
          <w:szCs w:val="21"/>
        </w:rPr>
      </w:pPr>
      <w:r>
        <w:rPr>
          <w:rFonts w:ascii="Abadi" w:hAnsi="Abadi"/>
          <w:sz w:val="21"/>
          <w:szCs w:val="21"/>
        </w:rPr>
        <w:t>¿F</w:t>
      </w:r>
      <w:r w:rsidRPr="00EF3379">
        <w:rPr>
          <w:rFonts w:ascii="Abadi" w:hAnsi="Abadi"/>
          <w:sz w:val="21"/>
          <w:szCs w:val="21"/>
        </w:rPr>
        <w:t>alta alguna diputada o diputado de emitir su voto</w:t>
      </w:r>
      <w:r>
        <w:rPr>
          <w:rFonts w:ascii="Abadi" w:hAnsi="Abadi"/>
          <w:sz w:val="21"/>
          <w:szCs w:val="21"/>
        </w:rPr>
        <w:t>?</w:t>
      </w:r>
    </w:p>
    <w:p w14:paraId="03575C16" w14:textId="77777777" w:rsidR="006723BF" w:rsidRDefault="006723BF" w:rsidP="006723BF">
      <w:pPr>
        <w:ind w:firstLine="360"/>
        <w:jc w:val="both"/>
        <w:rPr>
          <w:rFonts w:ascii="Abadi" w:hAnsi="Abadi"/>
          <w:sz w:val="21"/>
          <w:szCs w:val="21"/>
        </w:rPr>
      </w:pPr>
    </w:p>
    <w:p w14:paraId="7B221203" w14:textId="77777777" w:rsidR="006723BF" w:rsidRDefault="006723BF" w:rsidP="006723BF">
      <w:pPr>
        <w:ind w:firstLine="360"/>
        <w:jc w:val="both"/>
        <w:rPr>
          <w:rFonts w:ascii="Abadi" w:hAnsi="Abadi"/>
          <w:b/>
          <w:bCs/>
          <w:sz w:val="21"/>
          <w:szCs w:val="21"/>
        </w:rPr>
      </w:pPr>
      <w:r w:rsidRPr="00631CC4">
        <w:rPr>
          <w:rFonts w:ascii="Abadi" w:hAnsi="Abadi"/>
          <w:b/>
          <w:bCs/>
          <w:sz w:val="21"/>
          <w:szCs w:val="21"/>
        </w:rPr>
        <w:t>(se cierra el sistema electrónico)</w:t>
      </w:r>
    </w:p>
    <w:p w14:paraId="651A0801" w14:textId="77777777" w:rsidR="006723BF" w:rsidRPr="00631CC4" w:rsidRDefault="006723BF" w:rsidP="006723BF">
      <w:pPr>
        <w:ind w:firstLine="360"/>
        <w:jc w:val="both"/>
        <w:rPr>
          <w:rFonts w:ascii="Abadi" w:hAnsi="Abadi"/>
          <w:b/>
          <w:bCs/>
          <w:sz w:val="21"/>
          <w:szCs w:val="21"/>
        </w:rPr>
      </w:pPr>
      <w:r>
        <w:rPr>
          <w:noProof/>
        </w:rPr>
        <w:drawing>
          <wp:inline distT="0" distB="0" distL="0" distR="0" wp14:anchorId="4DD1E6E5" wp14:editId="7380133C">
            <wp:extent cx="1552340" cy="793971"/>
            <wp:effectExtent l="247650" t="247650" r="238760" b="254000"/>
            <wp:docPr id="1856154631" name="Imagen 185615463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54631" name="Imagen 1" descr="Tabla&#10;&#10;Descripción generada automáticamente con confianza media"/>
                    <pic:cNvPicPr/>
                  </pic:nvPicPr>
                  <pic:blipFill rotWithShape="1">
                    <a:blip r:embed="rId49"/>
                    <a:srcRect b="9029"/>
                    <a:stretch/>
                  </pic:blipFill>
                  <pic:spPr bwMode="auto">
                    <a:xfrm>
                      <a:off x="0" y="0"/>
                      <a:ext cx="1565443" cy="800673"/>
                    </a:xfrm>
                    <a:prstGeom prst="rect">
                      <a:avLst/>
                    </a:prstGeom>
                    <a:ln w="88900" cap="sq" cmpd="thickThin">
                      <a:solidFill>
                        <a:srgbClr val="000000"/>
                      </a:solidFill>
                      <a:prstDash val="solid"/>
                      <a:miter lim="800000"/>
                    </a:ln>
                    <a:effectLst>
                      <a:glow rad="139700">
                        <a:schemeClr val="tx1">
                          <a:lumMod val="85000"/>
                          <a:lumOff val="1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2B20593" w14:textId="77777777" w:rsidR="006723BF" w:rsidRPr="00E33C83" w:rsidRDefault="006723BF" w:rsidP="006723BF">
      <w:pPr>
        <w:jc w:val="both"/>
        <w:rPr>
          <w:rFonts w:ascii="Abadi" w:hAnsi="Abadi"/>
          <w:b/>
          <w:bCs/>
          <w:sz w:val="21"/>
          <w:szCs w:val="21"/>
        </w:rPr>
      </w:pPr>
    </w:p>
    <w:p w14:paraId="728CB1DD" w14:textId="77777777" w:rsidR="006723BF" w:rsidRDefault="006723BF" w:rsidP="006723BF">
      <w:pPr>
        <w:ind w:firstLine="360"/>
        <w:jc w:val="both"/>
        <w:rPr>
          <w:rFonts w:ascii="Abadi" w:hAnsi="Abadi"/>
          <w:sz w:val="21"/>
          <w:szCs w:val="21"/>
        </w:rPr>
      </w:pPr>
      <w:r w:rsidRPr="00E33C83">
        <w:rPr>
          <w:rFonts w:ascii="Abadi" w:hAnsi="Abadi"/>
          <w:b/>
          <w:bCs/>
          <w:sz w:val="21"/>
          <w:szCs w:val="21"/>
        </w:rPr>
        <w:t xml:space="preserve">- La </w:t>
      </w:r>
      <w:proofErr w:type="gramStart"/>
      <w:r w:rsidRPr="00E33C83">
        <w:rPr>
          <w:rFonts w:ascii="Abadi" w:hAnsi="Abadi"/>
          <w:b/>
          <w:bCs/>
          <w:sz w:val="21"/>
          <w:szCs w:val="21"/>
        </w:rPr>
        <w:t>Secretaría.-</w:t>
      </w:r>
      <w:proofErr w:type="gramEnd"/>
      <w:r>
        <w:rPr>
          <w:rFonts w:ascii="Abadi" w:hAnsi="Abadi"/>
          <w:sz w:val="21"/>
          <w:szCs w:val="21"/>
        </w:rPr>
        <w:t xml:space="preserve"> S</w:t>
      </w:r>
      <w:r w:rsidRPr="00EF3379">
        <w:rPr>
          <w:rFonts w:ascii="Abadi" w:hAnsi="Abadi"/>
          <w:sz w:val="21"/>
          <w:szCs w:val="21"/>
        </w:rPr>
        <w:t xml:space="preserve">e registraron 25 votos a favor y 7 votos en contra </w:t>
      </w:r>
      <w:r>
        <w:rPr>
          <w:rFonts w:ascii="Abadi" w:hAnsi="Abadi"/>
          <w:sz w:val="21"/>
          <w:szCs w:val="21"/>
        </w:rPr>
        <w:t>S</w:t>
      </w:r>
      <w:r w:rsidRPr="00EF3379">
        <w:rPr>
          <w:rFonts w:ascii="Abadi" w:hAnsi="Abadi"/>
          <w:sz w:val="21"/>
          <w:szCs w:val="21"/>
        </w:rPr>
        <w:t xml:space="preserve">eñor </w:t>
      </w:r>
      <w:r>
        <w:rPr>
          <w:rFonts w:ascii="Abadi" w:hAnsi="Abadi"/>
          <w:sz w:val="21"/>
          <w:szCs w:val="21"/>
        </w:rPr>
        <w:t>P</w:t>
      </w:r>
      <w:r w:rsidRPr="00EF3379">
        <w:rPr>
          <w:rFonts w:ascii="Abadi" w:hAnsi="Abadi"/>
          <w:sz w:val="21"/>
          <w:szCs w:val="21"/>
        </w:rPr>
        <w:t>residente</w:t>
      </w:r>
      <w:r>
        <w:rPr>
          <w:rFonts w:ascii="Abadi" w:hAnsi="Abadi"/>
          <w:sz w:val="21"/>
          <w:szCs w:val="21"/>
        </w:rPr>
        <w:t>.</w:t>
      </w:r>
    </w:p>
    <w:p w14:paraId="44E72FA3" w14:textId="77777777" w:rsidR="006723BF" w:rsidRDefault="006723BF" w:rsidP="006723BF">
      <w:pPr>
        <w:ind w:firstLine="360"/>
        <w:jc w:val="both"/>
        <w:rPr>
          <w:rFonts w:ascii="Abadi" w:hAnsi="Abadi"/>
          <w:sz w:val="21"/>
          <w:szCs w:val="21"/>
        </w:rPr>
      </w:pPr>
    </w:p>
    <w:p w14:paraId="1A9066D8" w14:textId="77777777" w:rsidR="006723BF" w:rsidRDefault="006723BF" w:rsidP="006723BF">
      <w:pPr>
        <w:ind w:firstLine="360"/>
        <w:jc w:val="both"/>
        <w:rPr>
          <w:rFonts w:ascii="Abadi" w:hAnsi="Abadi"/>
          <w:sz w:val="21"/>
          <w:szCs w:val="21"/>
        </w:rPr>
      </w:pPr>
      <w:r w:rsidRPr="00E33C83">
        <w:rPr>
          <w:rFonts w:ascii="Abadi" w:hAnsi="Abadi"/>
          <w:b/>
          <w:bCs/>
          <w:sz w:val="21"/>
          <w:szCs w:val="21"/>
        </w:rPr>
        <w:t xml:space="preserve">- La </w:t>
      </w:r>
      <w:proofErr w:type="gramStart"/>
      <w:r w:rsidRPr="00E33C83">
        <w:rPr>
          <w:rFonts w:ascii="Abadi" w:hAnsi="Abadi"/>
          <w:b/>
          <w:bCs/>
          <w:sz w:val="21"/>
          <w:szCs w:val="21"/>
        </w:rPr>
        <w:t>Presidencia.-</w:t>
      </w:r>
      <w:proofErr w:type="gramEnd"/>
      <w:r>
        <w:rPr>
          <w:rFonts w:ascii="Abadi" w:hAnsi="Abadi"/>
          <w:sz w:val="21"/>
          <w:szCs w:val="21"/>
        </w:rPr>
        <w:t xml:space="preserve"> E</w:t>
      </w:r>
      <w:r w:rsidRPr="00EF3379">
        <w:rPr>
          <w:rFonts w:ascii="Abadi" w:hAnsi="Abadi"/>
          <w:sz w:val="21"/>
          <w:szCs w:val="21"/>
        </w:rPr>
        <w:t>l dictamen ha sido aprobado en por mayoría de votos</w:t>
      </w:r>
      <w:r>
        <w:rPr>
          <w:rFonts w:ascii="Abadi" w:hAnsi="Abadi"/>
          <w:sz w:val="21"/>
          <w:szCs w:val="21"/>
        </w:rPr>
        <w:t>.</w:t>
      </w:r>
    </w:p>
    <w:p w14:paraId="1328EFC2" w14:textId="77777777" w:rsidR="006723BF" w:rsidRDefault="006723BF" w:rsidP="006723BF">
      <w:pPr>
        <w:ind w:firstLine="360"/>
        <w:jc w:val="both"/>
        <w:rPr>
          <w:rFonts w:ascii="Abadi" w:hAnsi="Abadi"/>
          <w:sz w:val="21"/>
          <w:szCs w:val="21"/>
        </w:rPr>
      </w:pPr>
    </w:p>
    <w:p w14:paraId="30C6342D" w14:textId="77777777" w:rsidR="006723BF" w:rsidRDefault="006723BF" w:rsidP="006723BF">
      <w:pPr>
        <w:ind w:firstLine="360"/>
        <w:jc w:val="both"/>
        <w:rPr>
          <w:rFonts w:ascii="Abadi" w:hAnsi="Abadi"/>
          <w:sz w:val="21"/>
          <w:szCs w:val="21"/>
        </w:rPr>
      </w:pPr>
      <w:r w:rsidRPr="00E33C83">
        <w:rPr>
          <w:rFonts w:ascii="Abadi" w:hAnsi="Abadi"/>
          <w:b/>
          <w:bCs/>
          <w:sz w:val="21"/>
          <w:szCs w:val="21"/>
        </w:rPr>
        <w:t xml:space="preserve">- La </w:t>
      </w:r>
      <w:proofErr w:type="gramStart"/>
      <w:r w:rsidRPr="00E33C83">
        <w:rPr>
          <w:rFonts w:ascii="Abadi" w:hAnsi="Abadi"/>
          <w:b/>
          <w:bCs/>
          <w:sz w:val="21"/>
          <w:szCs w:val="21"/>
        </w:rPr>
        <w:t>Presidencia.-</w:t>
      </w:r>
      <w:proofErr w:type="gramEnd"/>
      <w:r>
        <w:rPr>
          <w:rFonts w:ascii="Abadi" w:hAnsi="Abadi"/>
          <w:sz w:val="21"/>
          <w:szCs w:val="21"/>
        </w:rPr>
        <w:t xml:space="preserve"> C</w:t>
      </w:r>
      <w:r w:rsidRPr="00EF3379">
        <w:rPr>
          <w:rFonts w:ascii="Abadi" w:hAnsi="Abadi"/>
          <w:sz w:val="21"/>
          <w:szCs w:val="21"/>
        </w:rPr>
        <w:t>orresponde someter a discusión el dictamen en lo particular si desean reservar cualquiera de los artículos que contiene sírvase apartarlo en la inteligencia de que los artículos no reservados se tendrán por aprobados</w:t>
      </w:r>
      <w:r>
        <w:rPr>
          <w:rFonts w:ascii="Abadi" w:hAnsi="Abadi"/>
          <w:sz w:val="21"/>
          <w:szCs w:val="21"/>
        </w:rPr>
        <w:t>. E</w:t>
      </w:r>
      <w:r w:rsidRPr="00EF3379">
        <w:rPr>
          <w:rFonts w:ascii="Abadi" w:hAnsi="Abadi"/>
          <w:sz w:val="21"/>
          <w:szCs w:val="21"/>
        </w:rPr>
        <w:t>sta presidencia declara tener por aprobado los artículos que contiene el dictamen</w:t>
      </w:r>
      <w:r>
        <w:rPr>
          <w:rFonts w:ascii="Abadi" w:hAnsi="Abadi"/>
          <w:sz w:val="21"/>
          <w:szCs w:val="21"/>
        </w:rPr>
        <w:t xml:space="preserve">. </w:t>
      </w:r>
    </w:p>
    <w:p w14:paraId="55B43B47" w14:textId="77777777" w:rsidR="006723BF" w:rsidRDefault="006723BF" w:rsidP="006723BF">
      <w:pPr>
        <w:ind w:firstLine="360"/>
        <w:jc w:val="both"/>
        <w:rPr>
          <w:rFonts w:ascii="Abadi" w:hAnsi="Abadi"/>
          <w:sz w:val="21"/>
          <w:szCs w:val="21"/>
        </w:rPr>
      </w:pPr>
    </w:p>
    <w:p w14:paraId="3ECC75AB" w14:textId="77777777" w:rsidR="006723BF" w:rsidRPr="00352B1E" w:rsidRDefault="006723BF" w:rsidP="006723BF">
      <w:pPr>
        <w:ind w:left="993" w:right="992"/>
        <w:jc w:val="both"/>
        <w:rPr>
          <w:rFonts w:ascii="Abadi" w:hAnsi="Abadi"/>
          <w:b/>
          <w:bCs/>
          <w:i/>
          <w:iCs/>
          <w:sz w:val="21"/>
          <w:szCs w:val="21"/>
          <w:u w:val="single"/>
        </w:rPr>
      </w:pPr>
      <w:r w:rsidRPr="00352B1E">
        <w:rPr>
          <w:rFonts w:ascii="Abadi" w:hAnsi="Abadi"/>
          <w:b/>
          <w:bCs/>
          <w:i/>
          <w:iCs/>
          <w:sz w:val="21"/>
          <w:szCs w:val="21"/>
          <w:u w:val="single"/>
        </w:rPr>
        <w:t>Remítase al Ejecutivo del Estado el decreto aprobado para los efectos constitucionales de su competencia.</w:t>
      </w:r>
    </w:p>
    <w:p w14:paraId="11F478B1" w14:textId="77777777" w:rsidR="004759AC" w:rsidRPr="004759AC" w:rsidRDefault="004759AC" w:rsidP="004759AC">
      <w:pPr>
        <w:pStyle w:val="Textoindependiente"/>
        <w:spacing w:before="4" w:line="276" w:lineRule="auto"/>
        <w:rPr>
          <w:rFonts w:ascii="Abadi" w:hAnsi="Abadi"/>
          <w:b w:val="0"/>
          <w:iCs/>
          <w:sz w:val="21"/>
          <w:szCs w:val="21"/>
        </w:rPr>
      </w:pPr>
    </w:p>
    <w:p w14:paraId="5872FC95" w14:textId="46CA8AD9" w:rsidR="00540C6D" w:rsidRDefault="00540C6D" w:rsidP="00B610D4">
      <w:pPr>
        <w:pStyle w:val="Prrafodelista"/>
        <w:widowControl w:val="0"/>
        <w:numPr>
          <w:ilvl w:val="0"/>
          <w:numId w:val="6"/>
        </w:numPr>
        <w:autoSpaceDE w:val="0"/>
        <w:autoSpaceDN w:val="0"/>
        <w:spacing w:before="91"/>
        <w:ind w:left="426"/>
        <w:jc w:val="both"/>
        <w:rPr>
          <w:rFonts w:ascii="Abadi" w:hAnsi="Abadi"/>
          <w:b/>
          <w:i/>
          <w:sz w:val="21"/>
          <w:szCs w:val="21"/>
        </w:rPr>
      </w:pPr>
      <w:r>
        <w:rPr>
          <w:rFonts w:ascii="Abadi" w:hAnsi="Abadi"/>
          <w:b/>
          <w:sz w:val="21"/>
          <w:szCs w:val="21"/>
        </w:rPr>
        <w:t xml:space="preserve">DISCUSIÓN Y, EN SU CASO, APROBACIÓN DEL DICTAMEN EMITIDO POR LA COMISIÓN DE SALUD PÚBLICA RELATIVO A TRES INICIATIVAS: LA PRIMERA, A EFECTO DE ADICIONAR EL ARTÍCULO 62 TER A LA LEY DE SALUD DEL ESTADO DE GUANAJUATO, SUSCRITA POR LA DIPUTADA IRMA LETICIA GONZÁLEZ SÁNCHEZ, INTEGRANTE DEL GRUPO PARLAMENTARIO DEL PARTIDO MORENA </w:t>
      </w:r>
      <w:r>
        <w:rPr>
          <w:rFonts w:ascii="Abadi" w:hAnsi="Abadi"/>
          <w:b/>
          <w:i/>
          <w:sz w:val="21"/>
          <w:szCs w:val="21"/>
        </w:rPr>
        <w:t>(ELD 240/LXV-I)</w:t>
      </w:r>
      <w:r>
        <w:rPr>
          <w:rFonts w:ascii="Abadi" w:hAnsi="Abadi"/>
          <w:b/>
          <w:sz w:val="21"/>
          <w:szCs w:val="21"/>
        </w:rPr>
        <w:t>; LA SEGUNDA, FORMULADA POR LA DIPUTADA MARTHA EDITH MORENO VALENCIA INTEGRANTE DEL GRUPO</w:t>
      </w:r>
      <w:r>
        <w:rPr>
          <w:rFonts w:ascii="Abadi" w:hAnsi="Abadi"/>
          <w:b/>
          <w:spacing w:val="-4"/>
          <w:sz w:val="21"/>
          <w:szCs w:val="21"/>
        </w:rPr>
        <w:t xml:space="preserve"> </w:t>
      </w:r>
      <w:r>
        <w:rPr>
          <w:rFonts w:ascii="Abadi" w:hAnsi="Abadi"/>
          <w:b/>
          <w:sz w:val="21"/>
          <w:szCs w:val="21"/>
        </w:rPr>
        <w:t>PARLAMENTARIO</w:t>
      </w:r>
      <w:r>
        <w:rPr>
          <w:rFonts w:ascii="Abadi" w:hAnsi="Abadi"/>
          <w:b/>
          <w:spacing w:val="-4"/>
          <w:sz w:val="21"/>
          <w:szCs w:val="21"/>
        </w:rPr>
        <w:t xml:space="preserve"> </w:t>
      </w:r>
      <w:r>
        <w:rPr>
          <w:rFonts w:ascii="Abadi" w:hAnsi="Abadi"/>
          <w:b/>
          <w:sz w:val="21"/>
          <w:szCs w:val="21"/>
        </w:rPr>
        <w:t>DEL</w:t>
      </w:r>
      <w:r>
        <w:rPr>
          <w:rFonts w:ascii="Abadi" w:hAnsi="Abadi"/>
          <w:b/>
          <w:spacing w:val="-5"/>
          <w:sz w:val="21"/>
          <w:szCs w:val="21"/>
        </w:rPr>
        <w:t xml:space="preserve"> </w:t>
      </w:r>
      <w:r>
        <w:rPr>
          <w:rFonts w:ascii="Abadi" w:hAnsi="Abadi"/>
          <w:b/>
          <w:sz w:val="21"/>
          <w:szCs w:val="21"/>
        </w:rPr>
        <w:t>PARTIDO</w:t>
      </w:r>
      <w:r>
        <w:rPr>
          <w:rFonts w:ascii="Abadi" w:hAnsi="Abadi"/>
          <w:b/>
          <w:spacing w:val="-4"/>
          <w:sz w:val="21"/>
          <w:szCs w:val="21"/>
        </w:rPr>
        <w:t xml:space="preserve"> </w:t>
      </w:r>
      <w:r>
        <w:rPr>
          <w:rFonts w:ascii="Abadi" w:hAnsi="Abadi"/>
          <w:b/>
          <w:sz w:val="21"/>
          <w:szCs w:val="21"/>
        </w:rPr>
        <w:t>MORENA</w:t>
      </w:r>
      <w:r>
        <w:rPr>
          <w:rFonts w:ascii="Abadi" w:hAnsi="Abadi"/>
          <w:b/>
          <w:spacing w:val="-5"/>
          <w:sz w:val="21"/>
          <w:szCs w:val="21"/>
        </w:rPr>
        <w:t xml:space="preserve"> </w:t>
      </w:r>
      <w:r>
        <w:rPr>
          <w:rFonts w:ascii="Abadi" w:hAnsi="Abadi"/>
          <w:b/>
          <w:sz w:val="21"/>
          <w:szCs w:val="21"/>
        </w:rPr>
        <w:t>A</w:t>
      </w:r>
      <w:r>
        <w:rPr>
          <w:rFonts w:ascii="Abadi" w:hAnsi="Abadi"/>
          <w:b/>
          <w:spacing w:val="-4"/>
          <w:sz w:val="21"/>
          <w:szCs w:val="21"/>
        </w:rPr>
        <w:t xml:space="preserve"> </w:t>
      </w:r>
      <w:r>
        <w:rPr>
          <w:rFonts w:ascii="Abadi" w:hAnsi="Abadi"/>
          <w:b/>
          <w:sz w:val="21"/>
          <w:szCs w:val="21"/>
        </w:rPr>
        <w:t>EFECTO</w:t>
      </w:r>
      <w:r>
        <w:rPr>
          <w:rFonts w:ascii="Abadi" w:hAnsi="Abadi"/>
          <w:b/>
          <w:spacing w:val="-4"/>
          <w:sz w:val="21"/>
          <w:szCs w:val="21"/>
        </w:rPr>
        <w:t xml:space="preserve"> </w:t>
      </w:r>
      <w:r>
        <w:rPr>
          <w:rFonts w:ascii="Abadi" w:hAnsi="Abadi"/>
          <w:b/>
          <w:sz w:val="21"/>
          <w:szCs w:val="21"/>
        </w:rPr>
        <w:t>DE</w:t>
      </w:r>
      <w:r>
        <w:rPr>
          <w:rFonts w:ascii="Abadi" w:hAnsi="Abadi"/>
          <w:b/>
          <w:spacing w:val="-4"/>
          <w:sz w:val="21"/>
          <w:szCs w:val="21"/>
        </w:rPr>
        <w:t xml:space="preserve"> </w:t>
      </w:r>
      <w:r>
        <w:rPr>
          <w:rFonts w:ascii="Abadi" w:hAnsi="Abadi"/>
          <w:b/>
          <w:sz w:val="21"/>
          <w:szCs w:val="21"/>
        </w:rPr>
        <w:t>REFORMAR</w:t>
      </w:r>
      <w:r>
        <w:rPr>
          <w:rFonts w:ascii="Abadi" w:hAnsi="Abadi"/>
          <w:b/>
          <w:spacing w:val="-5"/>
          <w:sz w:val="21"/>
          <w:szCs w:val="21"/>
        </w:rPr>
        <w:t xml:space="preserve"> </w:t>
      </w:r>
      <w:r>
        <w:rPr>
          <w:rFonts w:ascii="Abadi" w:hAnsi="Abadi"/>
          <w:b/>
          <w:sz w:val="21"/>
          <w:szCs w:val="21"/>
        </w:rPr>
        <w:t>Y</w:t>
      </w:r>
      <w:r>
        <w:rPr>
          <w:rFonts w:ascii="Abadi" w:hAnsi="Abadi"/>
          <w:b/>
          <w:spacing w:val="-5"/>
          <w:sz w:val="21"/>
          <w:szCs w:val="21"/>
        </w:rPr>
        <w:t xml:space="preserve"> </w:t>
      </w:r>
      <w:r>
        <w:rPr>
          <w:rFonts w:ascii="Abadi" w:hAnsi="Abadi"/>
          <w:b/>
          <w:sz w:val="21"/>
          <w:szCs w:val="21"/>
        </w:rPr>
        <w:t>ADICIONAR DIVERSOS ARTÍCULOS DE LA LEY DE ACCESO DE LAS MUJERES A UNA VIDA LIBRE DE VIOLENCIA</w:t>
      </w:r>
      <w:r>
        <w:rPr>
          <w:rFonts w:ascii="Abadi" w:hAnsi="Abadi"/>
          <w:b/>
          <w:spacing w:val="-2"/>
          <w:sz w:val="21"/>
          <w:szCs w:val="21"/>
        </w:rPr>
        <w:t xml:space="preserve"> </w:t>
      </w:r>
      <w:r>
        <w:rPr>
          <w:rFonts w:ascii="Abadi" w:hAnsi="Abadi"/>
          <w:b/>
          <w:sz w:val="21"/>
          <w:szCs w:val="21"/>
        </w:rPr>
        <w:t>PARA</w:t>
      </w:r>
      <w:r>
        <w:rPr>
          <w:rFonts w:ascii="Abadi" w:hAnsi="Abadi"/>
          <w:b/>
          <w:spacing w:val="-2"/>
          <w:sz w:val="21"/>
          <w:szCs w:val="21"/>
        </w:rPr>
        <w:t xml:space="preserve"> </w:t>
      </w:r>
      <w:r>
        <w:rPr>
          <w:rFonts w:ascii="Abadi" w:hAnsi="Abadi"/>
          <w:b/>
          <w:sz w:val="21"/>
          <w:szCs w:val="21"/>
        </w:rPr>
        <w:t>EL</w:t>
      </w:r>
      <w:r>
        <w:rPr>
          <w:rFonts w:ascii="Abadi" w:hAnsi="Abadi"/>
          <w:b/>
          <w:spacing w:val="-3"/>
          <w:sz w:val="21"/>
          <w:szCs w:val="21"/>
        </w:rPr>
        <w:t xml:space="preserve"> </w:t>
      </w:r>
      <w:r>
        <w:rPr>
          <w:rFonts w:ascii="Abadi" w:hAnsi="Abadi"/>
          <w:b/>
          <w:sz w:val="21"/>
          <w:szCs w:val="21"/>
        </w:rPr>
        <w:t>ESTADO</w:t>
      </w:r>
      <w:r>
        <w:rPr>
          <w:rFonts w:ascii="Abadi" w:hAnsi="Abadi"/>
          <w:b/>
          <w:spacing w:val="-2"/>
          <w:sz w:val="21"/>
          <w:szCs w:val="21"/>
        </w:rPr>
        <w:t xml:space="preserve"> </w:t>
      </w:r>
      <w:r>
        <w:rPr>
          <w:rFonts w:ascii="Abadi" w:hAnsi="Abadi"/>
          <w:b/>
          <w:sz w:val="21"/>
          <w:szCs w:val="21"/>
        </w:rPr>
        <w:t>DE</w:t>
      </w:r>
      <w:r>
        <w:rPr>
          <w:rFonts w:ascii="Abadi" w:hAnsi="Abadi"/>
          <w:b/>
          <w:spacing w:val="-2"/>
          <w:sz w:val="21"/>
          <w:szCs w:val="21"/>
        </w:rPr>
        <w:t xml:space="preserve"> </w:t>
      </w:r>
      <w:r>
        <w:rPr>
          <w:rFonts w:ascii="Abadi" w:hAnsi="Abadi"/>
          <w:b/>
          <w:sz w:val="21"/>
          <w:szCs w:val="21"/>
        </w:rPr>
        <w:t>GUANAJUATO</w:t>
      </w:r>
      <w:r>
        <w:rPr>
          <w:rFonts w:ascii="Abadi" w:hAnsi="Abadi"/>
          <w:b/>
          <w:spacing w:val="-2"/>
          <w:sz w:val="21"/>
          <w:szCs w:val="21"/>
        </w:rPr>
        <w:t xml:space="preserve"> </w:t>
      </w:r>
      <w:r>
        <w:rPr>
          <w:rFonts w:ascii="Abadi" w:hAnsi="Abadi"/>
          <w:b/>
          <w:sz w:val="21"/>
          <w:szCs w:val="21"/>
        </w:rPr>
        <w:t>Y</w:t>
      </w:r>
      <w:r>
        <w:rPr>
          <w:rFonts w:ascii="Abadi" w:hAnsi="Abadi"/>
          <w:b/>
          <w:spacing w:val="-2"/>
          <w:sz w:val="21"/>
          <w:szCs w:val="21"/>
        </w:rPr>
        <w:t xml:space="preserve"> </w:t>
      </w:r>
      <w:r>
        <w:rPr>
          <w:rFonts w:ascii="Abadi" w:hAnsi="Abadi"/>
          <w:b/>
          <w:sz w:val="21"/>
          <w:szCs w:val="21"/>
        </w:rPr>
        <w:t>DE</w:t>
      </w:r>
      <w:r>
        <w:rPr>
          <w:rFonts w:ascii="Abadi" w:hAnsi="Abadi"/>
          <w:b/>
          <w:spacing w:val="-2"/>
          <w:sz w:val="21"/>
          <w:szCs w:val="21"/>
        </w:rPr>
        <w:t xml:space="preserve"> </w:t>
      </w:r>
      <w:r>
        <w:rPr>
          <w:rFonts w:ascii="Abadi" w:hAnsi="Abadi"/>
          <w:b/>
          <w:sz w:val="21"/>
          <w:szCs w:val="21"/>
        </w:rPr>
        <w:t>LA</w:t>
      </w:r>
      <w:r>
        <w:rPr>
          <w:rFonts w:ascii="Abadi" w:hAnsi="Abadi"/>
          <w:b/>
          <w:spacing w:val="-2"/>
          <w:sz w:val="21"/>
          <w:szCs w:val="21"/>
        </w:rPr>
        <w:t xml:space="preserve"> </w:t>
      </w:r>
      <w:r>
        <w:rPr>
          <w:rFonts w:ascii="Abadi" w:hAnsi="Abadi"/>
          <w:b/>
          <w:sz w:val="21"/>
          <w:szCs w:val="21"/>
        </w:rPr>
        <w:t>LEY</w:t>
      </w:r>
      <w:r>
        <w:rPr>
          <w:rFonts w:ascii="Abadi" w:hAnsi="Abadi"/>
          <w:b/>
          <w:spacing w:val="-2"/>
          <w:sz w:val="21"/>
          <w:szCs w:val="21"/>
        </w:rPr>
        <w:t xml:space="preserve"> </w:t>
      </w:r>
      <w:r>
        <w:rPr>
          <w:rFonts w:ascii="Abadi" w:hAnsi="Abadi"/>
          <w:b/>
          <w:sz w:val="21"/>
          <w:szCs w:val="21"/>
        </w:rPr>
        <w:t>DE</w:t>
      </w:r>
      <w:r>
        <w:rPr>
          <w:rFonts w:ascii="Abadi" w:hAnsi="Abadi"/>
          <w:b/>
          <w:spacing w:val="-2"/>
          <w:sz w:val="21"/>
          <w:szCs w:val="21"/>
        </w:rPr>
        <w:t xml:space="preserve"> </w:t>
      </w:r>
      <w:r>
        <w:rPr>
          <w:rFonts w:ascii="Abadi" w:hAnsi="Abadi"/>
          <w:b/>
          <w:sz w:val="21"/>
          <w:szCs w:val="21"/>
        </w:rPr>
        <w:t>SALUD</w:t>
      </w:r>
      <w:r>
        <w:rPr>
          <w:rFonts w:ascii="Abadi" w:hAnsi="Abadi"/>
          <w:b/>
          <w:spacing w:val="-2"/>
          <w:sz w:val="21"/>
          <w:szCs w:val="21"/>
        </w:rPr>
        <w:t xml:space="preserve"> </w:t>
      </w:r>
      <w:r>
        <w:rPr>
          <w:rFonts w:ascii="Abadi" w:hAnsi="Abadi"/>
          <w:b/>
          <w:sz w:val="21"/>
          <w:szCs w:val="21"/>
        </w:rPr>
        <w:t>DEL</w:t>
      </w:r>
      <w:r>
        <w:rPr>
          <w:rFonts w:ascii="Abadi" w:hAnsi="Abadi"/>
          <w:b/>
          <w:spacing w:val="-3"/>
          <w:sz w:val="21"/>
          <w:szCs w:val="21"/>
        </w:rPr>
        <w:t xml:space="preserve"> </w:t>
      </w:r>
      <w:r>
        <w:rPr>
          <w:rFonts w:ascii="Abadi" w:hAnsi="Abadi"/>
          <w:b/>
          <w:sz w:val="21"/>
          <w:szCs w:val="21"/>
        </w:rPr>
        <w:t>ESTADO</w:t>
      </w:r>
      <w:r>
        <w:rPr>
          <w:rFonts w:ascii="Abadi" w:hAnsi="Abadi"/>
          <w:b/>
          <w:spacing w:val="-2"/>
          <w:sz w:val="21"/>
          <w:szCs w:val="21"/>
        </w:rPr>
        <w:t xml:space="preserve"> </w:t>
      </w:r>
      <w:r>
        <w:rPr>
          <w:rFonts w:ascii="Abadi" w:hAnsi="Abadi"/>
          <w:b/>
          <w:sz w:val="21"/>
          <w:szCs w:val="21"/>
        </w:rPr>
        <w:t xml:space="preserve">DE GUANAJUATO, EN MATERIA DE VIOLENCIA OBSTÉTRICA, </w:t>
      </w:r>
      <w:r>
        <w:rPr>
          <w:rFonts w:ascii="Abadi" w:hAnsi="Abadi"/>
          <w:b/>
          <w:i/>
          <w:sz w:val="21"/>
          <w:szCs w:val="21"/>
        </w:rPr>
        <w:t>EN LO QUE CORRESPONDE AL SEGUNDO</w:t>
      </w:r>
      <w:r>
        <w:rPr>
          <w:rFonts w:ascii="Abadi" w:hAnsi="Abadi"/>
          <w:b/>
          <w:i/>
          <w:spacing w:val="-6"/>
          <w:sz w:val="21"/>
          <w:szCs w:val="21"/>
        </w:rPr>
        <w:t xml:space="preserve"> </w:t>
      </w:r>
      <w:r>
        <w:rPr>
          <w:rFonts w:ascii="Abadi" w:hAnsi="Abadi"/>
          <w:b/>
          <w:i/>
          <w:sz w:val="21"/>
          <w:szCs w:val="21"/>
        </w:rPr>
        <w:t>DE</w:t>
      </w:r>
      <w:r>
        <w:rPr>
          <w:rFonts w:ascii="Abadi" w:hAnsi="Abadi"/>
          <w:b/>
          <w:i/>
          <w:spacing w:val="-6"/>
          <w:sz w:val="21"/>
          <w:szCs w:val="21"/>
        </w:rPr>
        <w:t xml:space="preserve"> </w:t>
      </w:r>
      <w:r>
        <w:rPr>
          <w:rFonts w:ascii="Abadi" w:hAnsi="Abadi"/>
          <w:b/>
          <w:i/>
          <w:sz w:val="21"/>
          <w:szCs w:val="21"/>
        </w:rPr>
        <w:t>LOS</w:t>
      </w:r>
      <w:r>
        <w:rPr>
          <w:rFonts w:ascii="Abadi" w:hAnsi="Abadi"/>
          <w:b/>
          <w:i/>
          <w:spacing w:val="-6"/>
          <w:sz w:val="21"/>
          <w:szCs w:val="21"/>
        </w:rPr>
        <w:t xml:space="preserve"> </w:t>
      </w:r>
      <w:r>
        <w:rPr>
          <w:rFonts w:ascii="Abadi" w:hAnsi="Abadi"/>
          <w:b/>
          <w:i/>
          <w:sz w:val="21"/>
          <w:szCs w:val="21"/>
        </w:rPr>
        <w:t>ORDENAMIENTOS</w:t>
      </w:r>
      <w:r>
        <w:rPr>
          <w:rFonts w:ascii="Abadi" w:hAnsi="Abadi"/>
          <w:b/>
          <w:i/>
          <w:spacing w:val="-6"/>
          <w:sz w:val="21"/>
          <w:szCs w:val="21"/>
        </w:rPr>
        <w:t xml:space="preserve"> </w:t>
      </w:r>
      <w:r>
        <w:rPr>
          <w:rFonts w:ascii="Abadi" w:hAnsi="Abadi"/>
          <w:b/>
          <w:i/>
          <w:sz w:val="21"/>
          <w:szCs w:val="21"/>
        </w:rPr>
        <w:t>(ELD</w:t>
      </w:r>
      <w:r>
        <w:rPr>
          <w:rFonts w:ascii="Abadi" w:hAnsi="Abadi"/>
          <w:b/>
          <w:i/>
          <w:spacing w:val="-6"/>
          <w:sz w:val="21"/>
          <w:szCs w:val="21"/>
        </w:rPr>
        <w:t xml:space="preserve"> </w:t>
      </w:r>
      <w:r>
        <w:rPr>
          <w:rFonts w:ascii="Abadi" w:hAnsi="Abadi"/>
          <w:b/>
          <w:i/>
          <w:sz w:val="21"/>
          <w:szCs w:val="21"/>
        </w:rPr>
        <w:t>323B/LXV-I)</w:t>
      </w:r>
      <w:r>
        <w:rPr>
          <w:rFonts w:ascii="Abadi" w:hAnsi="Abadi"/>
          <w:b/>
          <w:sz w:val="21"/>
          <w:szCs w:val="21"/>
        </w:rPr>
        <w:t>;</w:t>
      </w:r>
      <w:r>
        <w:rPr>
          <w:rFonts w:ascii="Abadi" w:hAnsi="Abadi"/>
          <w:b/>
          <w:spacing w:val="-6"/>
          <w:sz w:val="21"/>
          <w:szCs w:val="21"/>
        </w:rPr>
        <w:t xml:space="preserve"> </w:t>
      </w:r>
      <w:r>
        <w:rPr>
          <w:rFonts w:ascii="Abadi" w:hAnsi="Abadi"/>
          <w:b/>
          <w:sz w:val="21"/>
          <w:szCs w:val="21"/>
        </w:rPr>
        <w:t>Y,</w:t>
      </w:r>
      <w:r>
        <w:rPr>
          <w:rFonts w:ascii="Abadi" w:hAnsi="Abadi"/>
          <w:b/>
          <w:spacing w:val="-6"/>
          <w:sz w:val="21"/>
          <w:szCs w:val="21"/>
        </w:rPr>
        <w:t xml:space="preserve"> </w:t>
      </w:r>
      <w:r>
        <w:rPr>
          <w:rFonts w:ascii="Abadi" w:hAnsi="Abadi"/>
          <w:b/>
          <w:sz w:val="21"/>
          <w:szCs w:val="21"/>
        </w:rPr>
        <w:t>LA</w:t>
      </w:r>
      <w:r>
        <w:rPr>
          <w:rFonts w:ascii="Abadi" w:hAnsi="Abadi"/>
          <w:b/>
          <w:spacing w:val="-6"/>
          <w:sz w:val="21"/>
          <w:szCs w:val="21"/>
        </w:rPr>
        <w:t xml:space="preserve"> </w:t>
      </w:r>
      <w:r>
        <w:rPr>
          <w:rFonts w:ascii="Abadi" w:hAnsi="Abadi"/>
          <w:b/>
          <w:sz w:val="21"/>
          <w:szCs w:val="21"/>
        </w:rPr>
        <w:t>TERCERA,</w:t>
      </w:r>
      <w:r>
        <w:rPr>
          <w:rFonts w:ascii="Abadi" w:hAnsi="Abadi"/>
          <w:b/>
          <w:spacing w:val="-6"/>
          <w:sz w:val="21"/>
          <w:szCs w:val="21"/>
        </w:rPr>
        <w:t xml:space="preserve"> </w:t>
      </w:r>
      <w:r>
        <w:rPr>
          <w:rFonts w:ascii="Abadi" w:hAnsi="Abadi"/>
          <w:b/>
          <w:sz w:val="21"/>
          <w:szCs w:val="21"/>
        </w:rPr>
        <w:t>SUSCRITA</w:t>
      </w:r>
      <w:r>
        <w:rPr>
          <w:rFonts w:ascii="Abadi" w:hAnsi="Abadi"/>
          <w:b/>
          <w:spacing w:val="-5"/>
          <w:sz w:val="21"/>
          <w:szCs w:val="21"/>
        </w:rPr>
        <w:t xml:space="preserve"> </w:t>
      </w:r>
      <w:r>
        <w:rPr>
          <w:rFonts w:ascii="Abadi" w:hAnsi="Abadi"/>
          <w:b/>
          <w:sz w:val="21"/>
          <w:szCs w:val="21"/>
        </w:rPr>
        <w:t xml:space="preserve">POR DIPUTADAS Y DIPUTADOS INTEGRANTES DEL GRUPO PARLAMENTARIO DEL PARTIDO ACCIÓN NACIONAL A EFECTO DE REFORMAR LAS FRACCIONES I Y II DEL ARTÍCULO 62, EL </w:t>
      </w:r>
      <w:r>
        <w:rPr>
          <w:rFonts w:ascii="Abadi" w:hAnsi="Abadi"/>
          <w:b/>
          <w:sz w:val="21"/>
          <w:szCs w:val="21"/>
        </w:rPr>
        <w:t>ARTÍCULO</w:t>
      </w:r>
      <w:r>
        <w:rPr>
          <w:rFonts w:ascii="Abadi" w:hAnsi="Abadi"/>
          <w:b/>
          <w:spacing w:val="-1"/>
          <w:sz w:val="21"/>
          <w:szCs w:val="21"/>
        </w:rPr>
        <w:t xml:space="preserve"> </w:t>
      </w:r>
      <w:r>
        <w:rPr>
          <w:rFonts w:ascii="Abadi" w:hAnsi="Abadi"/>
          <w:b/>
          <w:sz w:val="21"/>
          <w:szCs w:val="21"/>
        </w:rPr>
        <w:t>62</w:t>
      </w:r>
      <w:r>
        <w:rPr>
          <w:rFonts w:ascii="Abadi" w:hAnsi="Abadi"/>
          <w:b/>
          <w:spacing w:val="-1"/>
          <w:sz w:val="21"/>
          <w:szCs w:val="21"/>
        </w:rPr>
        <w:t xml:space="preserve"> </w:t>
      </w:r>
      <w:r>
        <w:rPr>
          <w:rFonts w:ascii="Abadi" w:hAnsi="Abadi"/>
          <w:b/>
          <w:sz w:val="21"/>
          <w:szCs w:val="21"/>
        </w:rPr>
        <w:t>BIS</w:t>
      </w:r>
      <w:r>
        <w:rPr>
          <w:rFonts w:ascii="Abadi" w:hAnsi="Abadi"/>
          <w:b/>
          <w:spacing w:val="-1"/>
          <w:sz w:val="21"/>
          <w:szCs w:val="21"/>
        </w:rPr>
        <w:t xml:space="preserve"> </w:t>
      </w:r>
      <w:r>
        <w:rPr>
          <w:rFonts w:ascii="Abadi" w:hAnsi="Abadi"/>
          <w:b/>
          <w:sz w:val="21"/>
          <w:szCs w:val="21"/>
        </w:rPr>
        <w:t>Y</w:t>
      </w:r>
      <w:r>
        <w:rPr>
          <w:rFonts w:ascii="Abadi" w:hAnsi="Abadi"/>
          <w:b/>
          <w:spacing w:val="-2"/>
          <w:sz w:val="21"/>
          <w:szCs w:val="21"/>
        </w:rPr>
        <w:t xml:space="preserve"> </w:t>
      </w:r>
      <w:r>
        <w:rPr>
          <w:rFonts w:ascii="Abadi" w:hAnsi="Abadi"/>
          <w:b/>
          <w:sz w:val="21"/>
          <w:szCs w:val="21"/>
        </w:rPr>
        <w:t>ADICIONAR</w:t>
      </w:r>
      <w:r>
        <w:rPr>
          <w:rFonts w:ascii="Abadi" w:hAnsi="Abadi"/>
          <w:b/>
          <w:spacing w:val="-2"/>
          <w:sz w:val="21"/>
          <w:szCs w:val="21"/>
        </w:rPr>
        <w:t xml:space="preserve"> </w:t>
      </w:r>
      <w:r>
        <w:rPr>
          <w:rFonts w:ascii="Abadi" w:hAnsi="Abadi"/>
          <w:b/>
          <w:sz w:val="21"/>
          <w:szCs w:val="21"/>
        </w:rPr>
        <w:t>UN</w:t>
      </w:r>
      <w:r>
        <w:rPr>
          <w:rFonts w:ascii="Abadi" w:hAnsi="Abadi"/>
          <w:b/>
          <w:spacing w:val="-1"/>
          <w:sz w:val="21"/>
          <w:szCs w:val="21"/>
        </w:rPr>
        <w:t xml:space="preserve"> </w:t>
      </w:r>
      <w:r>
        <w:rPr>
          <w:rFonts w:ascii="Abadi" w:hAnsi="Abadi"/>
          <w:b/>
          <w:sz w:val="21"/>
          <w:szCs w:val="21"/>
        </w:rPr>
        <w:t>ARTÍCULO</w:t>
      </w:r>
      <w:r>
        <w:rPr>
          <w:rFonts w:ascii="Abadi" w:hAnsi="Abadi"/>
          <w:b/>
          <w:spacing w:val="-1"/>
          <w:sz w:val="21"/>
          <w:szCs w:val="21"/>
        </w:rPr>
        <w:t xml:space="preserve"> </w:t>
      </w:r>
      <w:r>
        <w:rPr>
          <w:rFonts w:ascii="Abadi" w:hAnsi="Abadi"/>
          <w:b/>
          <w:sz w:val="21"/>
          <w:szCs w:val="21"/>
        </w:rPr>
        <w:t>62</w:t>
      </w:r>
      <w:r>
        <w:rPr>
          <w:rFonts w:ascii="Abadi" w:hAnsi="Abadi"/>
          <w:b/>
          <w:spacing w:val="-1"/>
          <w:sz w:val="21"/>
          <w:szCs w:val="21"/>
        </w:rPr>
        <w:t xml:space="preserve"> </w:t>
      </w:r>
      <w:r>
        <w:rPr>
          <w:rFonts w:ascii="Abadi" w:hAnsi="Abadi"/>
          <w:b/>
          <w:sz w:val="21"/>
          <w:szCs w:val="21"/>
        </w:rPr>
        <w:t>TER</w:t>
      </w:r>
      <w:r>
        <w:rPr>
          <w:rFonts w:ascii="Abadi" w:hAnsi="Abadi"/>
          <w:b/>
          <w:spacing w:val="-2"/>
          <w:sz w:val="21"/>
          <w:szCs w:val="21"/>
        </w:rPr>
        <w:t xml:space="preserve"> </w:t>
      </w:r>
      <w:r>
        <w:rPr>
          <w:rFonts w:ascii="Abadi" w:hAnsi="Abadi"/>
          <w:b/>
          <w:sz w:val="21"/>
          <w:szCs w:val="21"/>
        </w:rPr>
        <w:t>Y</w:t>
      </w:r>
      <w:r>
        <w:rPr>
          <w:rFonts w:ascii="Abadi" w:hAnsi="Abadi"/>
          <w:b/>
          <w:spacing w:val="-1"/>
          <w:sz w:val="21"/>
          <w:szCs w:val="21"/>
        </w:rPr>
        <w:t xml:space="preserve"> </w:t>
      </w:r>
      <w:r>
        <w:rPr>
          <w:rFonts w:ascii="Abadi" w:hAnsi="Abadi"/>
          <w:b/>
          <w:sz w:val="21"/>
          <w:szCs w:val="21"/>
        </w:rPr>
        <w:t>UNA</w:t>
      </w:r>
      <w:r>
        <w:rPr>
          <w:rFonts w:ascii="Abadi" w:hAnsi="Abadi"/>
          <w:b/>
          <w:spacing w:val="-1"/>
          <w:sz w:val="21"/>
          <w:szCs w:val="21"/>
        </w:rPr>
        <w:t xml:space="preserve"> </w:t>
      </w:r>
      <w:r>
        <w:rPr>
          <w:rFonts w:ascii="Abadi" w:hAnsi="Abadi"/>
          <w:b/>
          <w:sz w:val="21"/>
          <w:szCs w:val="21"/>
        </w:rPr>
        <w:t>FRACCIÓN</w:t>
      </w:r>
      <w:r>
        <w:rPr>
          <w:rFonts w:ascii="Abadi" w:hAnsi="Abadi"/>
          <w:b/>
          <w:spacing w:val="-1"/>
          <w:sz w:val="21"/>
          <w:szCs w:val="21"/>
        </w:rPr>
        <w:t xml:space="preserve"> </w:t>
      </w:r>
      <w:r>
        <w:rPr>
          <w:rFonts w:ascii="Abadi" w:hAnsi="Abadi"/>
          <w:b/>
          <w:sz w:val="21"/>
          <w:szCs w:val="21"/>
        </w:rPr>
        <w:t>IV</w:t>
      </w:r>
      <w:r>
        <w:rPr>
          <w:rFonts w:ascii="Abadi" w:hAnsi="Abadi"/>
          <w:b/>
          <w:spacing w:val="-1"/>
          <w:sz w:val="21"/>
          <w:szCs w:val="21"/>
        </w:rPr>
        <w:t xml:space="preserve"> </w:t>
      </w:r>
      <w:r>
        <w:rPr>
          <w:rFonts w:ascii="Abadi" w:hAnsi="Abadi"/>
          <w:b/>
          <w:sz w:val="21"/>
          <w:szCs w:val="21"/>
        </w:rPr>
        <w:t>AL</w:t>
      </w:r>
      <w:r>
        <w:rPr>
          <w:rFonts w:ascii="Abadi" w:hAnsi="Abadi"/>
          <w:b/>
          <w:spacing w:val="-3"/>
          <w:sz w:val="21"/>
          <w:szCs w:val="21"/>
        </w:rPr>
        <w:t xml:space="preserve"> </w:t>
      </w:r>
      <w:r>
        <w:rPr>
          <w:rFonts w:ascii="Abadi" w:hAnsi="Abadi"/>
          <w:b/>
          <w:sz w:val="21"/>
          <w:szCs w:val="21"/>
        </w:rPr>
        <w:t>ARTÍCULO</w:t>
      </w:r>
      <w:r>
        <w:rPr>
          <w:rFonts w:ascii="Abadi" w:hAnsi="Abadi"/>
          <w:b/>
          <w:spacing w:val="-1"/>
          <w:sz w:val="21"/>
          <w:szCs w:val="21"/>
        </w:rPr>
        <w:t xml:space="preserve"> </w:t>
      </w:r>
      <w:r>
        <w:rPr>
          <w:rFonts w:ascii="Abadi" w:hAnsi="Abadi"/>
          <w:b/>
          <w:sz w:val="21"/>
          <w:szCs w:val="21"/>
        </w:rPr>
        <w:t xml:space="preserve">65 DE LA LEY DE SALUD DEL ESTADO DE GUANAJUATO </w:t>
      </w:r>
      <w:r>
        <w:rPr>
          <w:rFonts w:ascii="Abadi" w:hAnsi="Abadi"/>
          <w:b/>
          <w:i/>
          <w:sz w:val="21"/>
          <w:szCs w:val="21"/>
        </w:rPr>
        <w:t>(ELD 413/LXV-I).</w:t>
      </w:r>
      <w:r w:rsidR="00A66965">
        <w:rPr>
          <w:rStyle w:val="Refdenotaalpie"/>
          <w:rFonts w:ascii="Abadi" w:hAnsi="Abadi"/>
          <w:b/>
          <w:i/>
          <w:sz w:val="21"/>
          <w:szCs w:val="21"/>
        </w:rPr>
        <w:footnoteReference w:id="71"/>
      </w:r>
    </w:p>
    <w:p w14:paraId="4E50C68E" w14:textId="77777777" w:rsidR="00540C6D" w:rsidRDefault="00540C6D" w:rsidP="00A62F52">
      <w:pPr>
        <w:pStyle w:val="Textoindependiente"/>
        <w:spacing w:before="1"/>
        <w:rPr>
          <w:rFonts w:ascii="Abadi" w:hAnsi="Abadi"/>
          <w:b w:val="0"/>
          <w:iCs/>
          <w:sz w:val="21"/>
          <w:szCs w:val="21"/>
        </w:rPr>
      </w:pPr>
    </w:p>
    <w:p w14:paraId="761A4421" w14:textId="7709A21D" w:rsidR="00631156" w:rsidRDefault="002A594C" w:rsidP="002A594C">
      <w:pPr>
        <w:pStyle w:val="Textoindependiente"/>
        <w:spacing w:before="1" w:line="276" w:lineRule="auto"/>
        <w:ind w:left="709"/>
        <w:rPr>
          <w:rFonts w:ascii="Abadi" w:hAnsi="Abadi"/>
          <w:b w:val="0"/>
          <w:iCs/>
          <w:sz w:val="21"/>
          <w:szCs w:val="21"/>
        </w:rPr>
      </w:pPr>
      <w:r w:rsidRPr="002A594C">
        <w:rPr>
          <w:rFonts w:ascii="Abadi" w:hAnsi="Abadi"/>
          <w:b w:val="0"/>
          <w:bCs w:val="0"/>
          <w:sz w:val="14"/>
          <w:szCs w:val="14"/>
          <w:lang w:val="es-MX"/>
        </w:rPr>
        <w:t>Dictamen de la Comisión de Salud Pública de la Sexagésima Quinta Legislatura del Congreso del Estado, correspondiente a tres iniciativas: la primera, a efecto de adicionar el artículo 62 Ter a la Ley de Salud del Estado de Guanajuato, suscrita por la diputada Irma Leticia González Sánchez, integrante del GPPMORENA (ELD</w:t>
      </w:r>
      <w:r w:rsidRPr="00C66266">
        <w:rPr>
          <w:rFonts w:ascii="Abadi" w:hAnsi="Abadi"/>
          <w:sz w:val="14"/>
          <w:szCs w:val="14"/>
          <w:lang w:val="es-MX"/>
        </w:rPr>
        <w:t xml:space="preserve"> </w:t>
      </w:r>
      <w:r w:rsidRPr="002A594C">
        <w:rPr>
          <w:rFonts w:ascii="Abadi" w:hAnsi="Abadi"/>
          <w:b w:val="0"/>
          <w:bCs w:val="0"/>
          <w:sz w:val="14"/>
          <w:szCs w:val="14"/>
          <w:lang w:val="es-MX"/>
        </w:rPr>
        <w:t>240/LXV-I); la segunda,  formulada por la diputada Martha Edith Moreno Valencia integrante del GPPMORENA a efecto de reformar y adicionar diversos artículos de la Ley de Acceso de las Mujeres a una Vida Libre de Violencia para el Estado de Guanajuato y de la Ley de Salud del Estado de Guanajuato, en materia de violencia obstétrica, en lo que corresponde al segundo de los ordenamientos (ELD 323B/LXV-I); y, la tercera, suscrita por diputadas y diputados integrantes del GPPAN a efecto de reformar las fracciones I y II del artículo 62, el artículo 62 Bis y de adicionar un artículo 62 Ter y una fracción IV al artículo 65 de la Ley de Salud del Estado de Guanajuato (ELD 413/LXV-I).</w:t>
      </w:r>
    </w:p>
    <w:p w14:paraId="75A0543D" w14:textId="77777777" w:rsidR="00631156" w:rsidRDefault="00631156" w:rsidP="00631156">
      <w:pPr>
        <w:pStyle w:val="Textoindependiente"/>
        <w:spacing w:before="1" w:line="276" w:lineRule="auto"/>
        <w:rPr>
          <w:rFonts w:ascii="Abadi" w:hAnsi="Abadi"/>
          <w:b w:val="0"/>
          <w:iCs/>
          <w:sz w:val="21"/>
          <w:szCs w:val="21"/>
        </w:rPr>
      </w:pPr>
    </w:p>
    <w:p w14:paraId="0CC7A837" w14:textId="77777777" w:rsidR="002A594C" w:rsidRPr="00C66266" w:rsidRDefault="002A594C" w:rsidP="002A594C">
      <w:pPr>
        <w:tabs>
          <w:tab w:val="left" w:pos="1418"/>
        </w:tabs>
        <w:spacing w:line="276" w:lineRule="auto"/>
        <w:ind w:right="-1"/>
        <w:jc w:val="both"/>
        <w:rPr>
          <w:rFonts w:ascii="Abadi" w:eastAsia="SimSun" w:hAnsi="Abadi" w:cs="Arial"/>
          <w:b/>
          <w:bCs/>
          <w:sz w:val="21"/>
          <w:szCs w:val="21"/>
        </w:rPr>
      </w:pPr>
      <w:r w:rsidRPr="00C66266">
        <w:rPr>
          <w:rFonts w:ascii="Abadi" w:eastAsia="SimSun" w:hAnsi="Abadi" w:cs="Arial"/>
          <w:b/>
          <w:bCs/>
          <w:sz w:val="21"/>
          <w:szCs w:val="21"/>
        </w:rPr>
        <w:t>Presidencia del Congreso del Estado</w:t>
      </w:r>
    </w:p>
    <w:p w14:paraId="1C6197C7" w14:textId="628CF795" w:rsidR="00631156" w:rsidRDefault="002A594C" w:rsidP="002A594C">
      <w:pPr>
        <w:pStyle w:val="Textoindependiente"/>
        <w:spacing w:before="1" w:line="276" w:lineRule="auto"/>
        <w:rPr>
          <w:rFonts w:ascii="Abadi" w:hAnsi="Abadi"/>
          <w:b w:val="0"/>
          <w:iCs/>
          <w:sz w:val="21"/>
          <w:szCs w:val="21"/>
        </w:rPr>
      </w:pPr>
      <w:r w:rsidRPr="00C66266">
        <w:rPr>
          <w:rFonts w:ascii="Abadi" w:eastAsia="SimSun" w:hAnsi="Abadi"/>
          <w:b w:val="0"/>
          <w:bCs w:val="0"/>
          <w:sz w:val="21"/>
          <w:szCs w:val="21"/>
        </w:rPr>
        <w:t>P r e s e n t e.</w:t>
      </w:r>
    </w:p>
    <w:p w14:paraId="042C3C64" w14:textId="77777777" w:rsidR="002A594C" w:rsidRDefault="002A594C" w:rsidP="00631156">
      <w:pPr>
        <w:pStyle w:val="Textoindependiente"/>
        <w:spacing w:before="1" w:line="276" w:lineRule="auto"/>
        <w:rPr>
          <w:rFonts w:ascii="Abadi" w:hAnsi="Abadi"/>
          <w:b w:val="0"/>
          <w:iCs/>
          <w:sz w:val="21"/>
          <w:szCs w:val="21"/>
        </w:rPr>
      </w:pPr>
    </w:p>
    <w:p w14:paraId="16C9A487" w14:textId="77777777" w:rsidR="002A594C" w:rsidRPr="00C66266" w:rsidRDefault="002A594C" w:rsidP="002A594C">
      <w:pPr>
        <w:tabs>
          <w:tab w:val="left" w:pos="1418"/>
        </w:tabs>
        <w:spacing w:line="276" w:lineRule="auto"/>
        <w:ind w:right="-1" w:firstLine="708"/>
        <w:jc w:val="both"/>
        <w:rPr>
          <w:rFonts w:ascii="Abadi" w:eastAsia="SimSun" w:hAnsi="Abadi" w:cs="Arial"/>
          <w:bCs/>
          <w:sz w:val="21"/>
          <w:szCs w:val="21"/>
        </w:rPr>
      </w:pPr>
      <w:r w:rsidRPr="00C66266">
        <w:rPr>
          <w:rFonts w:ascii="Abadi" w:eastAsia="SimSun" w:hAnsi="Abadi" w:cs="Arial"/>
          <w:bCs/>
          <w:sz w:val="21"/>
          <w:szCs w:val="21"/>
        </w:rPr>
        <w:t xml:space="preserve">A la Comisión de Salud Pública de la Sexagésima Quinta Legislatura del Congreso del Estado con fundamento en el artículo 118 -fracción I- de la Ley Orgánica del Poder Legislativo del Estado de Guanajuato le fueron turnadas para su estudio y dictamen las siguientes tres iniciativas: la primera, a efecto de adicionar el artículo 62 Ter a la Ley de Salud del Estado de Guanajuato, suscrita por la diputada Irma Leticia González Sánchez, integrante del Grupo Parlamentario del Partido MORENA (ELD 240/LXV-I); la segunda, formulada por la diputada Martha Edith Moreno Valencia integrante del Grupo Parlamentario del Partido MORENA a efecto de reformar y adicionar diversos artículos de la Ley de Acceso de las Mujeres a una Vida Libre de Violencia para el Estado de Guanajuato y de la Ley de Salud del Estado de Guanajuato, en materia de violencia obstétrica, en lo que corresponde al segundo de los ordenamientos (ELD 323B/LXV-I); y, la tercera, suscrita por diputadas y diputados integrantes del Grupo Parlamentario del </w:t>
      </w:r>
      <w:r w:rsidRPr="00C66266">
        <w:rPr>
          <w:rFonts w:ascii="Abadi" w:eastAsia="SimSun" w:hAnsi="Abadi" w:cs="Arial"/>
          <w:bCs/>
          <w:sz w:val="21"/>
          <w:szCs w:val="21"/>
        </w:rPr>
        <w:lastRenderedPageBreak/>
        <w:t>Partido Acción Nacional a efecto de reformar las fracciones I y II del artículo 62, el artículo 62 Bis y de adicionar un artículo 62 Ter y una fracción IV al artículo 65 de la Ley de Salud del Estado de Guanajuato (ELD 413/LXV-I).</w:t>
      </w:r>
    </w:p>
    <w:p w14:paraId="50B97BA0" w14:textId="77777777" w:rsidR="002A594C" w:rsidRPr="00C66266" w:rsidRDefault="002A594C" w:rsidP="002A594C">
      <w:pPr>
        <w:spacing w:line="276" w:lineRule="auto"/>
        <w:ind w:firstLine="708"/>
        <w:jc w:val="both"/>
        <w:rPr>
          <w:rFonts w:ascii="Abadi" w:eastAsia="SimSun" w:hAnsi="Abadi" w:cs="Arial"/>
          <w:bCs/>
          <w:sz w:val="21"/>
          <w:szCs w:val="21"/>
        </w:rPr>
      </w:pPr>
    </w:p>
    <w:p w14:paraId="43B9D9D1" w14:textId="76C885E2" w:rsidR="002A594C" w:rsidRPr="002A594C" w:rsidRDefault="002A594C" w:rsidP="002A594C">
      <w:pPr>
        <w:pStyle w:val="Textoindependiente"/>
        <w:spacing w:before="1" w:line="276" w:lineRule="auto"/>
        <w:rPr>
          <w:rFonts w:ascii="Abadi" w:hAnsi="Abadi"/>
          <w:b w:val="0"/>
          <w:iCs/>
          <w:sz w:val="21"/>
          <w:szCs w:val="21"/>
        </w:rPr>
      </w:pPr>
      <w:r w:rsidRPr="002A594C">
        <w:rPr>
          <w:rFonts w:ascii="Abadi" w:eastAsia="SimSun" w:hAnsi="Abadi"/>
          <w:b w:val="0"/>
          <w:sz w:val="21"/>
          <w:szCs w:val="21"/>
        </w:rPr>
        <w:t>Con fundamento en lo dispuesto por los artículos 75, 89 fracción V, 118 fracción I y 171 de la Ley Orgánica del Poder Legislativo del Estado de Guanajuato, esta comisión rinde el siguiente:</w:t>
      </w:r>
    </w:p>
    <w:p w14:paraId="53395F8B" w14:textId="77777777" w:rsidR="002A594C" w:rsidRDefault="002A594C" w:rsidP="00631156">
      <w:pPr>
        <w:pStyle w:val="Textoindependiente"/>
        <w:spacing w:before="1" w:line="276" w:lineRule="auto"/>
        <w:rPr>
          <w:rFonts w:ascii="Abadi" w:hAnsi="Abadi"/>
          <w:b w:val="0"/>
          <w:iCs/>
          <w:sz w:val="21"/>
          <w:szCs w:val="21"/>
        </w:rPr>
      </w:pPr>
    </w:p>
    <w:p w14:paraId="0DC25A9A" w14:textId="0F75CA2A" w:rsidR="002A594C" w:rsidRDefault="002A594C" w:rsidP="002A594C">
      <w:pPr>
        <w:pStyle w:val="Textoindependiente"/>
        <w:spacing w:before="1" w:line="276" w:lineRule="auto"/>
        <w:jc w:val="center"/>
        <w:rPr>
          <w:rFonts w:ascii="Abadi" w:hAnsi="Abadi"/>
          <w:b w:val="0"/>
          <w:iCs/>
          <w:sz w:val="21"/>
          <w:szCs w:val="21"/>
        </w:rPr>
      </w:pPr>
      <w:r w:rsidRPr="00C66266">
        <w:rPr>
          <w:rFonts w:ascii="Abadi" w:eastAsia="SimSun" w:hAnsi="Abadi"/>
          <w:sz w:val="21"/>
          <w:szCs w:val="21"/>
        </w:rPr>
        <w:t>D</w:t>
      </w:r>
      <w:r w:rsidRPr="00C66266">
        <w:rPr>
          <w:rFonts w:ascii="Abadi" w:eastAsia="SimSun" w:hAnsi="Abadi"/>
          <w:b w:val="0"/>
          <w:sz w:val="21"/>
          <w:szCs w:val="21"/>
        </w:rPr>
        <w:t xml:space="preserve"> </w:t>
      </w:r>
      <w:r w:rsidRPr="00C66266">
        <w:rPr>
          <w:rFonts w:ascii="Abadi" w:eastAsia="SimSun" w:hAnsi="Abadi"/>
          <w:sz w:val="21"/>
          <w:szCs w:val="21"/>
        </w:rPr>
        <w:t>i</w:t>
      </w:r>
      <w:r w:rsidRPr="00C66266">
        <w:rPr>
          <w:rFonts w:ascii="Abadi" w:eastAsia="SimSun" w:hAnsi="Abadi"/>
          <w:b w:val="0"/>
          <w:sz w:val="21"/>
          <w:szCs w:val="21"/>
        </w:rPr>
        <w:t xml:space="preserve"> </w:t>
      </w:r>
      <w:r w:rsidRPr="00C66266">
        <w:rPr>
          <w:rFonts w:ascii="Abadi" w:eastAsia="SimSun" w:hAnsi="Abadi"/>
          <w:sz w:val="21"/>
          <w:szCs w:val="21"/>
        </w:rPr>
        <w:t>c</w:t>
      </w:r>
      <w:r w:rsidRPr="00C66266">
        <w:rPr>
          <w:rFonts w:ascii="Abadi" w:eastAsia="SimSun" w:hAnsi="Abadi"/>
          <w:b w:val="0"/>
          <w:sz w:val="21"/>
          <w:szCs w:val="21"/>
        </w:rPr>
        <w:t xml:space="preserve"> </w:t>
      </w:r>
      <w:r w:rsidRPr="00C66266">
        <w:rPr>
          <w:rFonts w:ascii="Abadi" w:eastAsia="SimSun" w:hAnsi="Abadi"/>
          <w:sz w:val="21"/>
          <w:szCs w:val="21"/>
        </w:rPr>
        <w:t>t</w:t>
      </w:r>
      <w:r w:rsidRPr="00C66266">
        <w:rPr>
          <w:rFonts w:ascii="Abadi" w:eastAsia="SimSun" w:hAnsi="Abadi"/>
          <w:b w:val="0"/>
          <w:sz w:val="21"/>
          <w:szCs w:val="21"/>
        </w:rPr>
        <w:t xml:space="preserve"> </w:t>
      </w:r>
      <w:r w:rsidRPr="00C66266">
        <w:rPr>
          <w:rFonts w:ascii="Abadi" w:eastAsia="SimSun" w:hAnsi="Abadi"/>
          <w:sz w:val="21"/>
          <w:szCs w:val="21"/>
        </w:rPr>
        <w:t>a</w:t>
      </w:r>
      <w:r w:rsidRPr="00C66266">
        <w:rPr>
          <w:rFonts w:ascii="Abadi" w:eastAsia="SimSun" w:hAnsi="Abadi"/>
          <w:b w:val="0"/>
          <w:sz w:val="21"/>
          <w:szCs w:val="21"/>
        </w:rPr>
        <w:t xml:space="preserve"> </w:t>
      </w:r>
      <w:r w:rsidRPr="00C66266">
        <w:rPr>
          <w:rFonts w:ascii="Abadi" w:eastAsia="SimSun" w:hAnsi="Abadi"/>
          <w:sz w:val="21"/>
          <w:szCs w:val="21"/>
        </w:rPr>
        <w:t>m</w:t>
      </w:r>
      <w:r w:rsidRPr="00C66266">
        <w:rPr>
          <w:rFonts w:ascii="Abadi" w:eastAsia="SimSun" w:hAnsi="Abadi"/>
          <w:b w:val="0"/>
          <w:sz w:val="21"/>
          <w:szCs w:val="21"/>
        </w:rPr>
        <w:t xml:space="preserve"> </w:t>
      </w:r>
      <w:r w:rsidRPr="00C66266">
        <w:rPr>
          <w:rFonts w:ascii="Abadi" w:eastAsia="SimSun" w:hAnsi="Abadi"/>
          <w:sz w:val="21"/>
          <w:szCs w:val="21"/>
        </w:rPr>
        <w:t>e</w:t>
      </w:r>
      <w:r w:rsidRPr="00C66266">
        <w:rPr>
          <w:rFonts w:ascii="Abadi" w:eastAsia="SimSun" w:hAnsi="Abadi"/>
          <w:b w:val="0"/>
          <w:sz w:val="21"/>
          <w:szCs w:val="21"/>
        </w:rPr>
        <w:t xml:space="preserve"> </w:t>
      </w:r>
      <w:r w:rsidRPr="00C66266">
        <w:rPr>
          <w:rFonts w:ascii="Abadi" w:eastAsia="SimSun" w:hAnsi="Abadi"/>
          <w:sz w:val="21"/>
          <w:szCs w:val="21"/>
        </w:rPr>
        <w:t>n</w:t>
      </w:r>
    </w:p>
    <w:p w14:paraId="38999FEC" w14:textId="77777777" w:rsidR="002A594C" w:rsidRDefault="002A594C" w:rsidP="00631156">
      <w:pPr>
        <w:pStyle w:val="Textoindependiente"/>
        <w:spacing w:before="1" w:line="276" w:lineRule="auto"/>
        <w:rPr>
          <w:rFonts w:ascii="Abadi" w:hAnsi="Abadi"/>
          <w:b w:val="0"/>
          <w:iCs/>
          <w:sz w:val="21"/>
          <w:szCs w:val="21"/>
        </w:rPr>
      </w:pPr>
    </w:p>
    <w:p w14:paraId="43E10D8D" w14:textId="77777777" w:rsidR="006A6338" w:rsidRPr="00C66266" w:rsidRDefault="006A6338" w:rsidP="006A6338">
      <w:pPr>
        <w:spacing w:line="276" w:lineRule="auto"/>
        <w:ind w:firstLine="567"/>
        <w:jc w:val="both"/>
        <w:rPr>
          <w:rFonts w:ascii="Abadi" w:eastAsia="SimSun" w:hAnsi="Abadi" w:cs="Arial"/>
          <w:b/>
          <w:sz w:val="21"/>
          <w:szCs w:val="21"/>
        </w:rPr>
      </w:pPr>
      <w:r w:rsidRPr="00C66266">
        <w:rPr>
          <w:rFonts w:ascii="Abadi" w:eastAsia="SimSun" w:hAnsi="Abadi" w:cs="Arial"/>
          <w:b/>
          <w:sz w:val="21"/>
          <w:szCs w:val="21"/>
        </w:rPr>
        <w:t>Proceso Legislativo.</w:t>
      </w:r>
    </w:p>
    <w:p w14:paraId="2BD1A3E1" w14:textId="77777777" w:rsidR="006A6338" w:rsidRPr="00C66266" w:rsidRDefault="006A6338" w:rsidP="006A6338">
      <w:pPr>
        <w:spacing w:line="276" w:lineRule="auto"/>
        <w:ind w:firstLine="567"/>
        <w:jc w:val="both"/>
        <w:rPr>
          <w:rFonts w:ascii="Abadi" w:eastAsia="SimSun" w:hAnsi="Abadi" w:cs="Arial"/>
          <w:b/>
          <w:sz w:val="21"/>
          <w:szCs w:val="21"/>
        </w:rPr>
      </w:pPr>
    </w:p>
    <w:p w14:paraId="2488B76C" w14:textId="77777777" w:rsidR="006A6338" w:rsidRPr="00C66266" w:rsidRDefault="006A6338" w:rsidP="006A6338">
      <w:pPr>
        <w:spacing w:line="276" w:lineRule="auto"/>
        <w:ind w:firstLine="567"/>
        <w:jc w:val="both"/>
        <w:rPr>
          <w:rFonts w:ascii="Abadi" w:eastAsia="SimSun" w:hAnsi="Abadi" w:cs="Arial"/>
          <w:bCs/>
          <w:sz w:val="21"/>
          <w:szCs w:val="21"/>
        </w:rPr>
      </w:pPr>
      <w:r w:rsidRPr="00C66266">
        <w:rPr>
          <w:rFonts w:ascii="Abadi" w:eastAsia="SimSun" w:hAnsi="Abadi" w:cs="Arial"/>
          <w:bCs/>
          <w:sz w:val="21"/>
          <w:szCs w:val="21"/>
        </w:rPr>
        <w:t>Primera iniciativa materia del dictamen:</w:t>
      </w:r>
    </w:p>
    <w:p w14:paraId="2BF1650E" w14:textId="77777777" w:rsidR="006A6338" w:rsidRPr="00C66266" w:rsidRDefault="006A6338" w:rsidP="006A6338">
      <w:pPr>
        <w:spacing w:line="276" w:lineRule="auto"/>
        <w:ind w:firstLine="567"/>
        <w:jc w:val="both"/>
        <w:rPr>
          <w:rFonts w:ascii="Abadi" w:eastAsia="SimSun" w:hAnsi="Abadi" w:cs="Arial"/>
          <w:b/>
          <w:sz w:val="21"/>
          <w:szCs w:val="21"/>
        </w:rPr>
      </w:pPr>
    </w:p>
    <w:p w14:paraId="66BE941D" w14:textId="77777777" w:rsidR="006A6338" w:rsidRPr="00C66266" w:rsidRDefault="006A6338" w:rsidP="00B610D4">
      <w:pPr>
        <w:numPr>
          <w:ilvl w:val="0"/>
          <w:numId w:val="40"/>
        </w:numPr>
        <w:tabs>
          <w:tab w:val="left" w:pos="284"/>
          <w:tab w:val="left" w:pos="851"/>
        </w:tabs>
        <w:spacing w:line="276" w:lineRule="auto"/>
        <w:ind w:left="0" w:firstLine="708"/>
        <w:jc w:val="both"/>
        <w:rPr>
          <w:rFonts w:ascii="Abadi" w:eastAsia="SimSun" w:hAnsi="Abadi" w:cs="Arial"/>
          <w:bCs/>
          <w:sz w:val="21"/>
          <w:szCs w:val="21"/>
        </w:rPr>
      </w:pPr>
      <w:r w:rsidRPr="00C66266">
        <w:rPr>
          <w:rFonts w:ascii="Abadi" w:eastAsia="SimSun" w:hAnsi="Abadi" w:cs="Arial"/>
          <w:bCs/>
          <w:sz w:val="21"/>
          <w:szCs w:val="21"/>
        </w:rPr>
        <w:t xml:space="preserve"> Iniciativa a efecto de adicionar el artículo 62 Ter a la Ley de Salud del Estado de Guanajuato, suscrita por la diputada Irma Leticia González Sánchez, integrante del Grupo Parlamentario del Partido MORENA (ELD 240/LXV-I), turnada</w:t>
      </w:r>
      <w:r w:rsidRPr="00C66266">
        <w:rPr>
          <w:rFonts w:ascii="Abadi" w:eastAsia="SimSun" w:hAnsi="Abadi" w:cs="Arial"/>
          <w:b/>
          <w:sz w:val="21"/>
          <w:szCs w:val="21"/>
        </w:rPr>
        <w:t xml:space="preserve"> </w:t>
      </w:r>
      <w:r w:rsidRPr="00C66266">
        <w:rPr>
          <w:rFonts w:ascii="Abadi" w:eastAsia="SimSun" w:hAnsi="Abadi" w:cs="Arial"/>
          <w:sz w:val="21"/>
          <w:szCs w:val="21"/>
        </w:rPr>
        <w:t>en la sesión plenaria del 26 de mayo de 2022 a la Comisión de Salud Pública.</w:t>
      </w:r>
    </w:p>
    <w:p w14:paraId="3845080F" w14:textId="77777777" w:rsidR="006A6338" w:rsidRDefault="006A6338" w:rsidP="006A6338">
      <w:pPr>
        <w:spacing w:line="276" w:lineRule="auto"/>
        <w:ind w:firstLine="567"/>
        <w:jc w:val="both"/>
        <w:rPr>
          <w:rFonts w:ascii="Abadi" w:eastAsia="SimSun" w:hAnsi="Abadi" w:cs="Arial"/>
          <w:b/>
          <w:sz w:val="21"/>
          <w:szCs w:val="21"/>
        </w:rPr>
      </w:pPr>
    </w:p>
    <w:p w14:paraId="4B52F407" w14:textId="77777777" w:rsidR="006A6338" w:rsidRPr="00C66266" w:rsidRDefault="006A6338" w:rsidP="006A6338">
      <w:pPr>
        <w:spacing w:line="276" w:lineRule="auto"/>
        <w:ind w:firstLine="567"/>
        <w:jc w:val="both"/>
        <w:rPr>
          <w:rFonts w:ascii="Abadi" w:eastAsia="SimSun" w:hAnsi="Abadi" w:cs="Arial"/>
          <w:sz w:val="21"/>
          <w:szCs w:val="21"/>
        </w:rPr>
      </w:pPr>
      <w:r w:rsidRPr="00C66266">
        <w:rPr>
          <w:rFonts w:ascii="Abadi" w:eastAsia="SimSun" w:hAnsi="Abadi" w:cs="Arial"/>
          <w:b/>
          <w:sz w:val="21"/>
          <w:szCs w:val="21"/>
        </w:rPr>
        <w:t xml:space="preserve">I.1 </w:t>
      </w:r>
      <w:r w:rsidRPr="00C66266">
        <w:rPr>
          <w:rFonts w:ascii="Abadi" w:eastAsia="SimSun" w:hAnsi="Abadi" w:cs="Arial"/>
          <w:sz w:val="21"/>
          <w:szCs w:val="21"/>
        </w:rPr>
        <w:t xml:space="preserve">En reunión de la Comisión de Salud Pública celebrada el 31 de mayo de 2022 fue radicada la iniciativa de mérito y aprobada por unanimidad la siguiente metodología para su estudio y dictamen: </w:t>
      </w:r>
      <w:r w:rsidRPr="00C66266">
        <w:rPr>
          <w:rFonts w:ascii="Abadi" w:eastAsia="SimSun" w:hAnsi="Abadi" w:cs="Arial"/>
          <w:i/>
          <w:iCs/>
          <w:sz w:val="21"/>
          <w:szCs w:val="21"/>
        </w:rPr>
        <w:t xml:space="preserve">a) Remitir vía oficio la iniciativa y solicitar se tenga a bien enviar opinión sobre la misma más tardar el 30 de junio del año en curso, a: Secretaría de Salud del Estado; Coordinación General Jurídica del Gobierno del Estado; y Unidad de Estudios de las Finanzas Públicas del Congreso del Estado, en cuanto al impacto presupuestal; b) Establecer un enlace en la página web del Congreso del Estado donde se acceda a la iniciativa para efecto de consulta y aportaciones ciudadanas hasta el 30 de junio del año en curso; c) Elaborar la secretaría técnica un documento en el que se concentren las opiniones formuladas respecto de la iniciativa y contenga comparativo, el que circulará a las diputadas y al diputado </w:t>
      </w:r>
      <w:r w:rsidRPr="00C66266">
        <w:rPr>
          <w:rFonts w:ascii="Abadi" w:eastAsia="SimSun" w:hAnsi="Abadi" w:cs="Arial"/>
          <w:i/>
          <w:iCs/>
          <w:sz w:val="21"/>
          <w:szCs w:val="21"/>
        </w:rPr>
        <w:t>integrantes de la Comisión de Salud Pública, y se impongan de su contenido; d) Mesa de trabajo para el análisis de la iniciativa y las opiniones formuladas, conformada por quienes integran la Comisión de Salud Pública, las diputadas y los diputados de esta Legislatura que deseen asistir, así como asesores; e invitar a la Secretaría de Salud del Estado, a la Coordinación General Jurídica del Gobierno del Estado, y a la Unidad de Estudios de las Finanzas Públicas del Congreso del Estado; e) Reunión de la Comisión de Salud Pública para acuerdos del proyecto de dictamen; y, f) Reunión de la Comisión de Salud Pública para la discusión y, en su caso, aprobación del proyecto de dictamen.</w:t>
      </w:r>
    </w:p>
    <w:p w14:paraId="48687C72" w14:textId="77777777" w:rsidR="006A6338" w:rsidRPr="00C66266" w:rsidRDefault="006A6338" w:rsidP="006A6338">
      <w:pPr>
        <w:spacing w:line="276" w:lineRule="auto"/>
        <w:ind w:firstLine="567"/>
        <w:jc w:val="both"/>
        <w:rPr>
          <w:rFonts w:ascii="Abadi" w:eastAsia="SimSun" w:hAnsi="Abadi" w:cs="Arial"/>
          <w:sz w:val="21"/>
          <w:szCs w:val="21"/>
        </w:rPr>
      </w:pPr>
    </w:p>
    <w:p w14:paraId="6B7AFB53" w14:textId="77777777" w:rsidR="006A6338" w:rsidRPr="00C66266" w:rsidRDefault="006A6338" w:rsidP="006A6338">
      <w:pPr>
        <w:spacing w:line="276" w:lineRule="auto"/>
        <w:ind w:firstLine="567"/>
        <w:jc w:val="both"/>
        <w:rPr>
          <w:rFonts w:ascii="Abadi" w:eastAsia="SimSun" w:hAnsi="Abadi" w:cs="Arial"/>
          <w:sz w:val="21"/>
          <w:szCs w:val="21"/>
        </w:rPr>
      </w:pPr>
      <w:r w:rsidRPr="00C66266">
        <w:rPr>
          <w:rFonts w:ascii="Abadi" w:eastAsia="SimSun" w:hAnsi="Abadi" w:cs="Arial"/>
          <w:sz w:val="21"/>
          <w:szCs w:val="21"/>
        </w:rPr>
        <w:t>Acorde a la metodología aprobada, a través del oficio 3179 de fecha 01 de junio de 2022, dirigido a la Secretaria de Gobierno, se remitió la iniciativa en cuestión -entre otras-, y solicitó si tenían a bien emitir opinión la Secretaría de Salud del Estado y la Coordinación General Jurídica del Gobierno del Estado. De igual manera, se solicitó opinión en cuanto al impacto presupuestal a la Unidad de Estudios de la Finanzas Públicas del Congreso del Estado el 01 de junio de 2022 a través del Sistema Integral de Gestión Documental; peticionando en ambos casos que la opinión fuera remitida más tardar el 30 de junio de 2022. Aunado a ello, se generó un enlace en la página web del Congreso del Estado, a través del cual se accediera a la iniciativa de referencia, para efecto de consulta y aportaciones ciudadanas.</w:t>
      </w:r>
    </w:p>
    <w:p w14:paraId="68089E27" w14:textId="77777777" w:rsidR="006A6338" w:rsidRPr="00C66266" w:rsidRDefault="006A6338" w:rsidP="006A6338">
      <w:pPr>
        <w:spacing w:line="276" w:lineRule="auto"/>
        <w:ind w:firstLine="708"/>
        <w:jc w:val="both"/>
        <w:rPr>
          <w:rFonts w:ascii="Abadi" w:eastAsia="SimSun" w:hAnsi="Abadi" w:cs="Arial"/>
          <w:sz w:val="21"/>
          <w:szCs w:val="21"/>
        </w:rPr>
      </w:pPr>
    </w:p>
    <w:p w14:paraId="2DA839E0" w14:textId="77777777" w:rsidR="006A6338" w:rsidRPr="00C66266" w:rsidRDefault="006A6338" w:rsidP="006A6338">
      <w:pPr>
        <w:spacing w:line="276" w:lineRule="auto"/>
        <w:ind w:firstLine="708"/>
        <w:jc w:val="both"/>
        <w:rPr>
          <w:rFonts w:ascii="Abadi" w:eastAsia="SimSun" w:hAnsi="Abadi" w:cs="Arial"/>
          <w:sz w:val="21"/>
          <w:szCs w:val="21"/>
        </w:rPr>
      </w:pPr>
      <w:r w:rsidRPr="00C66266">
        <w:rPr>
          <w:rFonts w:ascii="Abadi" w:eastAsia="SimSun" w:hAnsi="Abadi" w:cs="Arial"/>
          <w:sz w:val="21"/>
          <w:szCs w:val="21"/>
        </w:rPr>
        <w:t>Derivado de las solicitudes de opinión y previo a la celebración de la mesa de trabajo, mediante el oficio UEFP/O96/2022, de fecha 30 de junio de 2022, se recibió la respuesta</w:t>
      </w:r>
      <w:r w:rsidRPr="00C66266">
        <w:rPr>
          <w:rFonts w:ascii="Abadi" w:hAnsi="Abadi" w:cs="Arial"/>
          <w:sz w:val="21"/>
          <w:szCs w:val="21"/>
          <w:lang w:val="es-MX"/>
        </w:rPr>
        <w:t xml:space="preserve"> de la Unidad de Estudios de la Finanzas Públicas del Congreso del Estado. </w:t>
      </w:r>
      <w:r w:rsidRPr="00C66266">
        <w:rPr>
          <w:rFonts w:ascii="Abadi" w:eastAsia="SimSun" w:hAnsi="Abadi" w:cs="Arial"/>
          <w:sz w:val="21"/>
          <w:szCs w:val="21"/>
        </w:rPr>
        <w:t xml:space="preserve"> Por su parte, la secretaría técnica de la comisión elaboró el documento en el que se concentró la opinión mencionada y el respectivo comparativo, mismo que vía correo electrónico hizo llegar a las diputadas y al </w:t>
      </w:r>
      <w:r w:rsidRPr="00C66266">
        <w:rPr>
          <w:rFonts w:ascii="Abadi" w:eastAsia="SimSun" w:hAnsi="Abadi" w:cs="Arial"/>
          <w:sz w:val="21"/>
          <w:szCs w:val="21"/>
        </w:rPr>
        <w:lastRenderedPageBreak/>
        <w:t>diputado integrantes de la Comisión de Salud Pública el 14 de octubre de 2022.</w:t>
      </w:r>
    </w:p>
    <w:p w14:paraId="29C11BF2" w14:textId="77777777" w:rsidR="006A6338" w:rsidRPr="00C66266" w:rsidRDefault="006A6338" w:rsidP="006A6338">
      <w:pPr>
        <w:spacing w:line="276" w:lineRule="auto"/>
        <w:ind w:left="720"/>
        <w:jc w:val="both"/>
        <w:rPr>
          <w:rFonts w:ascii="Abadi" w:eastAsia="SimSun" w:hAnsi="Abadi" w:cs="Arial"/>
          <w:sz w:val="21"/>
          <w:szCs w:val="21"/>
        </w:rPr>
      </w:pPr>
    </w:p>
    <w:p w14:paraId="7059D705" w14:textId="77777777" w:rsidR="006A6338" w:rsidRPr="00C66266" w:rsidRDefault="006A6338" w:rsidP="006A6338">
      <w:pPr>
        <w:spacing w:line="276" w:lineRule="auto"/>
        <w:ind w:firstLine="708"/>
        <w:jc w:val="both"/>
        <w:rPr>
          <w:rFonts w:ascii="Abadi" w:eastAsia="SimSun" w:hAnsi="Abadi" w:cs="Arial"/>
          <w:sz w:val="21"/>
          <w:szCs w:val="21"/>
        </w:rPr>
      </w:pPr>
      <w:r w:rsidRPr="00C66266">
        <w:rPr>
          <w:rFonts w:ascii="Abadi" w:eastAsia="SimSun" w:hAnsi="Abadi" w:cs="Arial"/>
          <w:sz w:val="21"/>
          <w:szCs w:val="21"/>
        </w:rPr>
        <w:t xml:space="preserve"> En  fecha 18 de octubre de 2022 se desahogó la mesa de trabajo, a efecto de analizar la propuesta legislativa y las opiniones formulados, en la que se contó con la asistencia de la diputada presidenta de la Comisión de Salud Pública Irma Leticia González Sánchez, las diputadas Angélica Casillas Martínez, Katya Cristina Soto Escamilla y Noemí Márquez </w:t>
      </w:r>
      <w:proofErr w:type="spellStart"/>
      <w:r w:rsidRPr="00C66266">
        <w:rPr>
          <w:rFonts w:ascii="Abadi" w:eastAsia="SimSun" w:hAnsi="Abadi" w:cs="Arial"/>
          <w:sz w:val="21"/>
          <w:szCs w:val="21"/>
        </w:rPr>
        <w:t>Márquez</w:t>
      </w:r>
      <w:proofErr w:type="spellEnd"/>
      <w:r w:rsidRPr="00C66266">
        <w:rPr>
          <w:rFonts w:ascii="Abadi" w:eastAsia="SimSun" w:hAnsi="Abadi" w:cs="Arial"/>
          <w:sz w:val="21"/>
          <w:szCs w:val="21"/>
        </w:rPr>
        <w:t xml:space="preserve">; de la Coordinación General Jurídica del Gobierno del Estado los licenciados Carlos Alejandro Rodríguez Pacheco, coordinador de Proyectos Legislativos y, Francisco Antonio Alejandro Rocha Pedraza, abogado adscrito a la dirección general de Agenda Legislativa y Reglamentación; de la Secretaría de Salud del Estado los doctores Moisés Andrade Quezada, coordinador general de Salud Pública, Francisco Javier Magos Vázquez, director general de Servicios de Salud y, Víctor Adrián Sánchez Díaz, responsable estatal del programa Tamiz Neonatal, así como la doctora Sara García Salinas, jefa del departamento de Infancia y Adolescencia; la maestra Belén del Rocío Espinoza Aguirre, directora de la Unidad de Estudios de la Finanzas Públicas del Congreso del Estado y el maestro Enrique Orozco Mora, adscrito a dicha unidad; los asesores licenciados Ángel Raymundo Osorio Ponce y Rodrigo Navarrete Garza, del Grupo Parlamentario del Partido Morena, y el licenciado Juan Pablo Fernando Galván Aguilar del Grupo Parlamentario del Partido Acción Nacional; y, la secretaria técnica de la comisión. </w:t>
      </w:r>
    </w:p>
    <w:p w14:paraId="419ADF4A" w14:textId="77777777" w:rsidR="006A6338" w:rsidRPr="00C66266" w:rsidRDefault="006A6338" w:rsidP="006A6338">
      <w:pPr>
        <w:tabs>
          <w:tab w:val="left" w:pos="426"/>
        </w:tabs>
        <w:spacing w:line="276" w:lineRule="auto"/>
        <w:ind w:firstLine="567"/>
        <w:jc w:val="both"/>
        <w:rPr>
          <w:rFonts w:ascii="Abadi" w:eastAsia="SimSun" w:hAnsi="Abadi" w:cs="Arial"/>
          <w:sz w:val="21"/>
          <w:szCs w:val="21"/>
        </w:rPr>
      </w:pPr>
    </w:p>
    <w:p w14:paraId="6D74F91D" w14:textId="77777777" w:rsidR="006A6338" w:rsidRPr="00C66266" w:rsidRDefault="006A6338" w:rsidP="006A6338">
      <w:pPr>
        <w:tabs>
          <w:tab w:val="left" w:pos="426"/>
        </w:tabs>
        <w:spacing w:line="276" w:lineRule="auto"/>
        <w:ind w:firstLine="567"/>
        <w:jc w:val="both"/>
        <w:rPr>
          <w:rFonts w:ascii="Abadi" w:eastAsia="SimSun" w:hAnsi="Abadi" w:cs="Arial"/>
          <w:sz w:val="21"/>
          <w:szCs w:val="21"/>
        </w:rPr>
      </w:pPr>
      <w:r w:rsidRPr="00C66266">
        <w:rPr>
          <w:rFonts w:ascii="Abadi" w:eastAsia="SimSun" w:hAnsi="Abadi" w:cs="Arial"/>
          <w:sz w:val="21"/>
          <w:szCs w:val="21"/>
        </w:rPr>
        <w:t xml:space="preserve">Posterior a la celebración de la mesa de trabajo se recibió el oficio CGJ/D.A.L.R. 3428/2022, de fecha 18 de octubre de 2022, remitido por la Coordinación General Jurídica del Gobierno del Estado, mediante el cual se hizo llegar la opinión consolidada emitida por esta y la Secretaría de Salud del Estado, cuyo contenido fue expuesto en dicha mesa de </w:t>
      </w:r>
      <w:r w:rsidRPr="00C66266">
        <w:rPr>
          <w:rFonts w:ascii="Abadi" w:eastAsia="SimSun" w:hAnsi="Abadi" w:cs="Arial"/>
          <w:sz w:val="21"/>
          <w:szCs w:val="21"/>
        </w:rPr>
        <w:t>trabajo por quienes tuvieron a bien asistir por parte de la coordinación general de referencia.</w:t>
      </w:r>
    </w:p>
    <w:p w14:paraId="3B85C891" w14:textId="77777777" w:rsidR="006A6338" w:rsidRPr="00C66266" w:rsidRDefault="006A6338" w:rsidP="006A6338">
      <w:pPr>
        <w:tabs>
          <w:tab w:val="left" w:pos="8505"/>
        </w:tabs>
        <w:spacing w:line="276" w:lineRule="auto"/>
        <w:ind w:firstLine="709"/>
        <w:jc w:val="both"/>
        <w:rPr>
          <w:rFonts w:ascii="Abadi" w:eastAsia="SimSun" w:hAnsi="Abadi" w:cs="Arial"/>
          <w:strike/>
          <w:sz w:val="21"/>
          <w:szCs w:val="21"/>
        </w:rPr>
      </w:pPr>
    </w:p>
    <w:p w14:paraId="166C4668" w14:textId="77777777" w:rsidR="006A6338" w:rsidRPr="00C66266" w:rsidRDefault="006A6338" w:rsidP="006A6338">
      <w:pPr>
        <w:spacing w:line="276" w:lineRule="auto"/>
        <w:rPr>
          <w:rFonts w:ascii="Abadi" w:hAnsi="Abadi" w:cs="Arial"/>
          <w:b/>
          <w:sz w:val="21"/>
          <w:szCs w:val="21"/>
          <w:lang w:val="es-MX"/>
        </w:rPr>
      </w:pPr>
      <w:r w:rsidRPr="00C66266">
        <w:rPr>
          <w:rFonts w:ascii="Abadi" w:hAnsi="Abadi" w:cs="Arial"/>
          <w:b/>
          <w:sz w:val="21"/>
          <w:szCs w:val="21"/>
          <w:lang w:val="es-MX"/>
        </w:rPr>
        <w:t>I.2 Iniciativa</w:t>
      </w:r>
    </w:p>
    <w:p w14:paraId="52D5D48E" w14:textId="77777777" w:rsidR="006A6338" w:rsidRPr="00C66266" w:rsidRDefault="006A6338" w:rsidP="006A6338">
      <w:pPr>
        <w:spacing w:line="276" w:lineRule="auto"/>
        <w:jc w:val="both"/>
        <w:rPr>
          <w:rFonts w:ascii="Abadi" w:hAnsi="Abadi" w:cs="Arial"/>
          <w:sz w:val="21"/>
          <w:szCs w:val="21"/>
        </w:rPr>
      </w:pPr>
      <w:r w:rsidRPr="00C66266">
        <w:rPr>
          <w:rFonts w:ascii="Abadi" w:hAnsi="Abadi" w:cs="Arial"/>
          <w:sz w:val="21"/>
          <w:szCs w:val="21"/>
          <w:lang w:val="es-MX"/>
        </w:rPr>
        <w:t xml:space="preserve">La iniciante en el apartado </w:t>
      </w:r>
      <w:r w:rsidRPr="00C66266">
        <w:rPr>
          <w:rFonts w:ascii="Abadi" w:hAnsi="Abadi" w:cs="Arial"/>
          <w:sz w:val="21"/>
          <w:szCs w:val="21"/>
        </w:rPr>
        <w:t xml:space="preserve">de </w:t>
      </w:r>
      <w:r w:rsidRPr="00C66266">
        <w:rPr>
          <w:rFonts w:ascii="Abadi" w:hAnsi="Abadi" w:cs="Arial"/>
          <w:i/>
          <w:iCs/>
          <w:sz w:val="21"/>
          <w:szCs w:val="21"/>
        </w:rPr>
        <w:t>EXPOSICIÓN DE MOTIVOS, refiere</w:t>
      </w:r>
      <w:r w:rsidRPr="00C66266">
        <w:rPr>
          <w:rFonts w:ascii="Abadi" w:hAnsi="Abadi" w:cs="Arial"/>
          <w:sz w:val="21"/>
          <w:szCs w:val="21"/>
        </w:rPr>
        <w:t>:</w:t>
      </w:r>
    </w:p>
    <w:p w14:paraId="70481E14" w14:textId="77777777" w:rsidR="006A6338" w:rsidRPr="00C66266" w:rsidRDefault="006A6338" w:rsidP="006A6338">
      <w:pPr>
        <w:tabs>
          <w:tab w:val="left" w:pos="1134"/>
          <w:tab w:val="left" w:pos="1418"/>
        </w:tabs>
        <w:spacing w:line="276" w:lineRule="auto"/>
        <w:ind w:firstLine="426"/>
        <w:rPr>
          <w:rFonts w:ascii="Abadi" w:hAnsi="Abadi"/>
          <w:color w:val="0F0F0F"/>
          <w:w w:val="85"/>
          <w:sz w:val="21"/>
          <w:szCs w:val="21"/>
          <w:lang w:val="es-MX"/>
        </w:rPr>
      </w:pPr>
      <w:r w:rsidRPr="00C66266">
        <w:rPr>
          <w:rFonts w:ascii="Abadi" w:hAnsi="Abadi"/>
          <w:color w:val="0F0F0F"/>
          <w:w w:val="85"/>
          <w:sz w:val="21"/>
          <w:szCs w:val="21"/>
          <w:lang w:val="es-MX"/>
        </w:rPr>
        <w:t xml:space="preserve">               </w:t>
      </w:r>
    </w:p>
    <w:p w14:paraId="19B6E4F2" w14:textId="2FA9C835" w:rsidR="006A6338" w:rsidRPr="00C66266" w:rsidRDefault="006A6338" w:rsidP="006A6338">
      <w:pPr>
        <w:pStyle w:val="Default"/>
        <w:tabs>
          <w:tab w:val="left" w:pos="426"/>
        </w:tabs>
        <w:spacing w:line="276" w:lineRule="auto"/>
        <w:rPr>
          <w:rFonts w:ascii="Abadi" w:hAnsi="Abadi"/>
          <w:sz w:val="21"/>
          <w:szCs w:val="21"/>
        </w:rPr>
      </w:pPr>
      <w:r w:rsidRPr="00C66266">
        <w:rPr>
          <w:rFonts w:ascii="Abadi" w:hAnsi="Abadi" w:cs="Century Gothic"/>
          <w:sz w:val="21"/>
          <w:szCs w:val="21"/>
          <w:lang w:val="es-ES_tradnl" w:eastAsia="es-ES_tradnl"/>
        </w:rPr>
        <w:t>«</w:t>
      </w:r>
      <w:r w:rsidRPr="00C66266">
        <w:rPr>
          <w:rFonts w:ascii="Abadi" w:hAnsi="Abadi"/>
          <w:color w:val="0F0F0F"/>
          <w:w w:val="85"/>
          <w:sz w:val="21"/>
          <w:szCs w:val="21"/>
        </w:rPr>
        <w:t xml:space="preserve"> (…)</w:t>
      </w:r>
    </w:p>
    <w:p w14:paraId="1879DF2C" w14:textId="77777777" w:rsidR="006A6338" w:rsidRPr="00C66266" w:rsidRDefault="006A6338" w:rsidP="006A6338">
      <w:pPr>
        <w:spacing w:line="276" w:lineRule="auto"/>
        <w:jc w:val="center"/>
        <w:rPr>
          <w:rFonts w:ascii="Abadi" w:hAnsi="Abadi" w:cs="Arial"/>
          <w:sz w:val="21"/>
          <w:szCs w:val="21"/>
        </w:rPr>
      </w:pPr>
    </w:p>
    <w:p w14:paraId="16736ADC"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La salud es mucho más que ausencia de enfermedad o tener acceso a la atención médica; es un derecho fundamental que toca a todos los aspectos de la vida y por eso es tan importante entender la salud del modo más amplio posible. La organización Mundial de la Salud estableció como definición de salud el “estado de completo bienestar físico, mental y social”. </w:t>
      </w:r>
    </w:p>
    <w:p w14:paraId="64D74586" w14:textId="77777777" w:rsidR="006A6338" w:rsidRPr="00C66266" w:rsidRDefault="006A6338" w:rsidP="006A6338">
      <w:pPr>
        <w:spacing w:line="276" w:lineRule="auto"/>
        <w:ind w:left="567" w:firstLine="426"/>
        <w:jc w:val="both"/>
        <w:rPr>
          <w:rFonts w:ascii="Abadi" w:hAnsi="Abadi" w:cs="Arial"/>
          <w:i/>
          <w:iCs/>
          <w:sz w:val="21"/>
          <w:szCs w:val="21"/>
        </w:rPr>
      </w:pPr>
    </w:p>
    <w:p w14:paraId="31930A16"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Este derecho se encuentra consagrado en el artículo 25 de la Declaración Universal de los Derechos Humanos, que a la letra reza: “Toda persona tiene derecho a un nivel de vida adecuado que le asegure, así como a su familia, la salud y el bienestar, en especial la alimentación, el vestido, la vivienda, la asistencia médica y los servicios sociales </w:t>
      </w:r>
      <w:proofErr w:type="gramStart"/>
      <w:r w:rsidRPr="00C66266">
        <w:rPr>
          <w:rFonts w:ascii="Abadi" w:hAnsi="Abadi" w:cs="Arial"/>
          <w:i/>
          <w:iCs/>
          <w:sz w:val="21"/>
          <w:szCs w:val="21"/>
        </w:rPr>
        <w:t>necesarios:…</w:t>
      </w:r>
      <w:proofErr w:type="gramEnd"/>
      <w:r w:rsidRPr="00C66266">
        <w:rPr>
          <w:rFonts w:ascii="Abadi" w:hAnsi="Abadi" w:cs="Arial"/>
          <w:i/>
          <w:iCs/>
          <w:sz w:val="21"/>
          <w:szCs w:val="21"/>
        </w:rPr>
        <w:t xml:space="preserve">”. </w:t>
      </w:r>
    </w:p>
    <w:p w14:paraId="70F6B0C0" w14:textId="77777777" w:rsidR="006A6338" w:rsidRPr="00C66266" w:rsidRDefault="006A6338" w:rsidP="006A6338">
      <w:pPr>
        <w:spacing w:line="276" w:lineRule="auto"/>
        <w:ind w:left="567"/>
        <w:jc w:val="both"/>
        <w:rPr>
          <w:rFonts w:ascii="Abadi" w:hAnsi="Abadi" w:cs="Arial"/>
          <w:i/>
          <w:iCs/>
          <w:sz w:val="21"/>
          <w:szCs w:val="21"/>
        </w:rPr>
      </w:pPr>
    </w:p>
    <w:p w14:paraId="42E7AFE2"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Por su parte, el Pacto Internacional de Derechos Económicos, Sociales y culturales, en su artículo 12 establece que los Estados parte en el pacto reconocen el derecho de toda persona al disfrute del más alto nivel posible de salud física y</w:t>
      </w:r>
      <w:r w:rsidRPr="00C66266">
        <w:rPr>
          <w:rFonts w:ascii="Abadi" w:hAnsi="Abadi"/>
          <w:i/>
          <w:iCs/>
          <w:sz w:val="21"/>
          <w:szCs w:val="21"/>
        </w:rPr>
        <w:t xml:space="preserve"> </w:t>
      </w:r>
      <w:r w:rsidRPr="00C66266">
        <w:rPr>
          <w:rFonts w:ascii="Abadi" w:hAnsi="Abadi" w:cs="Arial"/>
          <w:i/>
          <w:iCs/>
          <w:sz w:val="21"/>
          <w:szCs w:val="21"/>
        </w:rPr>
        <w:t xml:space="preserve">mental, así también contempla de manera cuantitativa, más no limitativa, las medidas que se deberán adoptar para garantizarlo. </w:t>
      </w:r>
    </w:p>
    <w:p w14:paraId="4D534DF0" w14:textId="77777777" w:rsidR="006A6338" w:rsidRPr="00C66266" w:rsidRDefault="006A6338" w:rsidP="006A6338">
      <w:pPr>
        <w:spacing w:line="276" w:lineRule="auto"/>
        <w:ind w:left="567"/>
        <w:jc w:val="both"/>
        <w:rPr>
          <w:rFonts w:ascii="Abadi" w:hAnsi="Abadi" w:cs="Arial"/>
          <w:i/>
          <w:iCs/>
          <w:sz w:val="21"/>
          <w:szCs w:val="21"/>
        </w:rPr>
      </w:pPr>
    </w:p>
    <w:p w14:paraId="0FE1CC0E"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Es así, que los Estados se han comprometido a promover mecanismos y a tomar las acciones pertinentes para reducir, sobre todo, la mortalidad infantil; fomentar la prevención y tratamiento de diversas enfermedades, así como mejorar la atención médica. </w:t>
      </w:r>
    </w:p>
    <w:p w14:paraId="645DDCB9" w14:textId="77777777" w:rsidR="006A6338" w:rsidRPr="00C66266" w:rsidRDefault="006A6338" w:rsidP="006A6338">
      <w:pPr>
        <w:spacing w:line="276" w:lineRule="auto"/>
        <w:ind w:left="567"/>
        <w:jc w:val="both"/>
        <w:rPr>
          <w:rFonts w:ascii="Abadi" w:hAnsi="Abadi" w:cs="Arial"/>
          <w:i/>
          <w:iCs/>
          <w:sz w:val="21"/>
          <w:szCs w:val="21"/>
        </w:rPr>
      </w:pPr>
    </w:p>
    <w:p w14:paraId="7FE9826A"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lastRenderedPageBreak/>
        <w:t xml:space="preserve">La prevención en salud es una labor que implica trabajar en la modificación de muchos de los hábitos y conductas que contribuyan a estar saludable, pero principalmente que colaboren a la detección temprana de enfermedades, lo que genera importantes mejoras en la salud de los individuos, pero sobre todo en los esfuerzos de los sistemas de salud. </w:t>
      </w:r>
    </w:p>
    <w:p w14:paraId="3C3D1B36" w14:textId="77777777" w:rsidR="006A6338" w:rsidRPr="00C66266" w:rsidRDefault="006A6338" w:rsidP="006A6338">
      <w:pPr>
        <w:spacing w:line="276" w:lineRule="auto"/>
        <w:ind w:left="567"/>
        <w:jc w:val="both"/>
        <w:rPr>
          <w:rFonts w:ascii="Abadi" w:hAnsi="Abadi" w:cs="Arial"/>
          <w:i/>
          <w:iCs/>
          <w:sz w:val="21"/>
          <w:szCs w:val="21"/>
        </w:rPr>
      </w:pPr>
    </w:p>
    <w:p w14:paraId="0F49C674"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Lograr la estabilidad y la seguridad sanitaria en todos los ámbitos de la vida, es un reto cotidiano que se ve amenazado ante la aparición repentina de enfermedades como la que hoy aqueja al mundo entero, un virus producto de la interacción humana que ha paralizado la economía y la convivencia, generando una de las mayores crisis sociales y financieras de las que se tenga memoria. </w:t>
      </w:r>
    </w:p>
    <w:p w14:paraId="1C4F0FD5" w14:textId="77777777" w:rsidR="006A6338" w:rsidRPr="00C66266" w:rsidRDefault="006A6338" w:rsidP="006A6338">
      <w:pPr>
        <w:spacing w:line="276" w:lineRule="auto"/>
        <w:ind w:left="567"/>
        <w:jc w:val="both"/>
        <w:rPr>
          <w:rFonts w:ascii="Abadi" w:hAnsi="Abadi" w:cs="Arial"/>
          <w:i/>
          <w:iCs/>
          <w:sz w:val="21"/>
          <w:szCs w:val="21"/>
        </w:rPr>
      </w:pPr>
    </w:p>
    <w:p w14:paraId="201F20FE"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Hoy más que nunca, tenemos claro que la prevención en salud es una medida indispensable para un mejor enfrentamiento de las distintas enfermedades que a lo largo de la vida se habrán de presentar y que el principal objetivo debe ser la reducción de los factores de riesgo, detener el avance de los padecimientos y atenuar las consecuencias de estos. </w:t>
      </w:r>
    </w:p>
    <w:p w14:paraId="6541761B" w14:textId="77777777" w:rsidR="006A6338" w:rsidRPr="00C66266" w:rsidRDefault="006A6338" w:rsidP="006A6338">
      <w:pPr>
        <w:spacing w:line="276" w:lineRule="auto"/>
        <w:ind w:left="567"/>
        <w:jc w:val="both"/>
        <w:rPr>
          <w:rFonts w:ascii="Abadi" w:hAnsi="Abadi" w:cs="Arial"/>
          <w:i/>
          <w:iCs/>
          <w:sz w:val="21"/>
          <w:szCs w:val="21"/>
        </w:rPr>
      </w:pPr>
    </w:p>
    <w:p w14:paraId="1B5CCEBD"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Es preciso percibir a la salud como objetivo, como fuente de la riqueza de la vida cotidiana y como un concepto positivo que acentúe los recursos sociales y personales, pero ninguna de estas nociones tendrá aplicación y certeza en su implementación, si no comenzamos con la niñez desde su nacimiento, pues es ahí donde la ciencia nos permite implementar los primeros pasos preventivos con miras a un desarrollo sano para el individuo. </w:t>
      </w:r>
    </w:p>
    <w:p w14:paraId="5273F5D6" w14:textId="77777777" w:rsidR="006A6338" w:rsidRPr="00C66266" w:rsidRDefault="006A6338" w:rsidP="006A6338">
      <w:pPr>
        <w:spacing w:line="276" w:lineRule="auto"/>
        <w:ind w:left="567" w:firstLine="426"/>
        <w:jc w:val="both"/>
        <w:rPr>
          <w:rFonts w:ascii="Abadi" w:hAnsi="Abadi" w:cs="Arial"/>
          <w:i/>
          <w:iCs/>
          <w:sz w:val="21"/>
          <w:szCs w:val="21"/>
        </w:rPr>
      </w:pPr>
    </w:p>
    <w:p w14:paraId="45AAF007"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Nuestro país prevé el Derecho Humano a la Salud en el artículo 4 de nuestra carta magna, específicamente, donde establece que: “toda persona tiene derecho a la protección de la salud”, y en su párrafo noveno menciona que “los niños y las niñas tienen derecho a la </w:t>
      </w:r>
      <w:r w:rsidRPr="00C66266">
        <w:rPr>
          <w:rFonts w:ascii="Abadi" w:hAnsi="Abadi" w:cs="Arial"/>
          <w:i/>
          <w:iCs/>
          <w:sz w:val="21"/>
          <w:szCs w:val="21"/>
        </w:rPr>
        <w:t xml:space="preserve">satisfacción de sus necesidades de alimentación, salud, educación y sano esparcimiento para su desarrollo integral”. </w:t>
      </w:r>
    </w:p>
    <w:p w14:paraId="49C71BDA" w14:textId="77777777" w:rsidR="006A6338" w:rsidRPr="00C66266" w:rsidRDefault="006A6338" w:rsidP="006A6338">
      <w:pPr>
        <w:spacing w:line="276" w:lineRule="auto"/>
        <w:jc w:val="both"/>
        <w:rPr>
          <w:rFonts w:ascii="Abadi" w:hAnsi="Abadi" w:cs="Arial"/>
          <w:i/>
          <w:iCs/>
          <w:sz w:val="21"/>
          <w:szCs w:val="21"/>
        </w:rPr>
      </w:pPr>
    </w:p>
    <w:p w14:paraId="768455D4"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Es decir, las niñas y los niños tienen derecho a disfrutar del más alto nivel posible de salud, así como a recibir la prestación de servicios de atención médica gratuita y de la calidad de conformidad con la legislación aplicable, con el fin de prevenir, proteger y restaurar su salud. </w:t>
      </w:r>
    </w:p>
    <w:p w14:paraId="4DDDABD6" w14:textId="77777777" w:rsidR="006A6338" w:rsidRPr="00C66266" w:rsidRDefault="006A6338" w:rsidP="006A6338">
      <w:pPr>
        <w:spacing w:line="276" w:lineRule="auto"/>
        <w:jc w:val="both"/>
        <w:rPr>
          <w:rFonts w:ascii="Abadi" w:hAnsi="Abadi" w:cs="Arial"/>
          <w:i/>
          <w:iCs/>
          <w:sz w:val="21"/>
          <w:szCs w:val="21"/>
        </w:rPr>
      </w:pPr>
    </w:p>
    <w:p w14:paraId="4C161A77"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Una forma de prevención desde el nacimiento de una persona es el “tamiz neonatal metabólico ampliado”. Este permite detectar, diagnosticar e iniciar tratamiento oportuno ante la presencia de padecimientos metabólicos en el recién nacido. </w:t>
      </w:r>
    </w:p>
    <w:p w14:paraId="07022C63" w14:textId="77777777" w:rsidR="006A6338" w:rsidRPr="00C66266" w:rsidRDefault="006A6338" w:rsidP="006A6338">
      <w:pPr>
        <w:spacing w:line="276" w:lineRule="auto"/>
        <w:ind w:left="567" w:firstLine="426"/>
        <w:jc w:val="both"/>
        <w:rPr>
          <w:rFonts w:ascii="Abadi" w:hAnsi="Abadi" w:cs="Arial"/>
          <w:i/>
          <w:iCs/>
          <w:sz w:val="21"/>
          <w:szCs w:val="21"/>
        </w:rPr>
      </w:pPr>
    </w:p>
    <w:p w14:paraId="796D8DAE"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Tales enfermedades silenciosas pueden ser diagnosticadas de manera temprana en los primeros días de vida en los recién nacidos que aparentemente están sanos, realizando el procedimiento conocido como tamiz neonatal metabólico ampliado, el cual tiene como propósito detectar y diagnosticar estas patologías genéticas, también llamadas enfermedades raras. </w:t>
      </w:r>
    </w:p>
    <w:p w14:paraId="7AE1437E" w14:textId="77777777" w:rsidR="006A6338" w:rsidRPr="00C66266" w:rsidRDefault="006A6338" w:rsidP="006A6338">
      <w:pPr>
        <w:spacing w:line="276" w:lineRule="auto"/>
        <w:ind w:left="567" w:firstLine="426"/>
        <w:jc w:val="both"/>
        <w:rPr>
          <w:rFonts w:ascii="Abadi" w:hAnsi="Abadi" w:cs="Arial"/>
          <w:i/>
          <w:iCs/>
          <w:sz w:val="21"/>
          <w:szCs w:val="21"/>
        </w:rPr>
      </w:pPr>
    </w:p>
    <w:p w14:paraId="2EE73F92"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Dicho estudio es un procedimiento mínimamente invasivo en el cual se extraen gotas de sangre obtenidas por punción del talón o directamente de la vena del bebé, se pasan a un papel filtro especial llamado “Tarjeta de Guthrie”, y se resguarda para su posterior análisis en laboratorios especializados. La prueba se debe realizar, idealmente, entre el tercer y el quinto día del nacimiento del bebé, aunque si por algún motivo se excede el tiempo idóneo, la prueba se puede hacer hasta los 30 días de vida. </w:t>
      </w:r>
    </w:p>
    <w:p w14:paraId="787E952F" w14:textId="77777777" w:rsidR="006A6338" w:rsidRPr="00C66266" w:rsidRDefault="006A6338" w:rsidP="006A6338">
      <w:pPr>
        <w:spacing w:line="276" w:lineRule="auto"/>
        <w:jc w:val="both"/>
        <w:rPr>
          <w:rFonts w:ascii="Abadi" w:hAnsi="Abadi" w:cs="Arial"/>
          <w:i/>
          <w:iCs/>
          <w:sz w:val="21"/>
          <w:szCs w:val="21"/>
        </w:rPr>
      </w:pPr>
    </w:p>
    <w:p w14:paraId="2B2E216A"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No todos los tamizajes cubren en las mismas enfermedades. El tamizaje “básico” puede detectar hasta 7 enfermedades, y el tamiz “ampliado” es capaz de detectar hasta 76 enfermedades. </w:t>
      </w:r>
    </w:p>
    <w:p w14:paraId="23C4A45E" w14:textId="77777777" w:rsidR="006A6338" w:rsidRPr="00C66266" w:rsidRDefault="006A6338" w:rsidP="006A6338">
      <w:pPr>
        <w:spacing w:line="276" w:lineRule="auto"/>
        <w:ind w:left="567" w:firstLine="426"/>
        <w:jc w:val="both"/>
        <w:rPr>
          <w:rFonts w:ascii="Abadi" w:hAnsi="Abadi" w:cs="Arial"/>
          <w:i/>
          <w:iCs/>
          <w:sz w:val="21"/>
          <w:szCs w:val="21"/>
        </w:rPr>
      </w:pPr>
    </w:p>
    <w:p w14:paraId="49E28137"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lastRenderedPageBreak/>
        <w:t xml:space="preserve">En ese sentido, el tamiz neonatal, particularmente el ampliado, cobra una especial relevancia en las acciones de salud preventiva que son obligatorias de protección del Estado, pues su aplicación </w:t>
      </w:r>
      <w:proofErr w:type="spellStart"/>
      <w:r w:rsidRPr="00C66266">
        <w:rPr>
          <w:rFonts w:ascii="Abadi" w:hAnsi="Abadi" w:cs="Arial"/>
          <w:i/>
          <w:iCs/>
          <w:sz w:val="21"/>
          <w:szCs w:val="21"/>
        </w:rPr>
        <w:t>mandatoria</w:t>
      </w:r>
      <w:proofErr w:type="spellEnd"/>
      <w:r w:rsidRPr="00C66266">
        <w:rPr>
          <w:rFonts w:ascii="Abadi" w:hAnsi="Abadi" w:cs="Arial"/>
          <w:i/>
          <w:iCs/>
          <w:sz w:val="21"/>
          <w:szCs w:val="21"/>
        </w:rPr>
        <w:t>, ha permitido durante el paso del tiempo, la identificación de factores congénitos y hereditarios en enfermedades y su posible e inmediata atención que evite complicaciones mayores con el paso del tiempo.</w:t>
      </w:r>
    </w:p>
    <w:p w14:paraId="1183F75F" w14:textId="77777777" w:rsidR="006A6338" w:rsidRPr="00C66266" w:rsidRDefault="006A6338" w:rsidP="006A6338">
      <w:pPr>
        <w:spacing w:line="276" w:lineRule="auto"/>
        <w:ind w:left="567" w:firstLine="426"/>
        <w:jc w:val="both"/>
        <w:rPr>
          <w:rFonts w:ascii="Abadi" w:hAnsi="Abadi" w:cs="Arial"/>
          <w:i/>
          <w:iCs/>
          <w:sz w:val="21"/>
          <w:szCs w:val="21"/>
        </w:rPr>
      </w:pPr>
      <w:r w:rsidRPr="00C66266">
        <w:rPr>
          <w:rFonts w:ascii="Abadi" w:hAnsi="Abadi" w:cs="Arial"/>
          <w:i/>
          <w:iCs/>
          <w:sz w:val="21"/>
          <w:szCs w:val="21"/>
        </w:rPr>
        <w:t xml:space="preserve"> </w:t>
      </w:r>
    </w:p>
    <w:p w14:paraId="0EB5A991"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Ahora bien, el tamiz neonatal tuvo su primer antecedente alrededor del año 1970, cuando el Dr. Antonio Velázquez Arellano regresó a México después de hacer un doctorado en genética humana en la Universidad de Michigan con la intención de implementar el tamiz metabólico. En 1973 se realizó por primera vez el tamiz neonatal para enfermedades metabólicas en México, inicialmente solo para la detección de fenilcetonuria, galactosemia, enfermedad de orina de jarabe de maple, </w:t>
      </w:r>
      <w:proofErr w:type="spellStart"/>
      <w:r w:rsidRPr="00C66266">
        <w:rPr>
          <w:rFonts w:ascii="Abadi" w:hAnsi="Abadi" w:cs="Arial"/>
          <w:i/>
          <w:iCs/>
          <w:sz w:val="21"/>
          <w:szCs w:val="21"/>
        </w:rPr>
        <w:t>homocistonuria</w:t>
      </w:r>
      <w:proofErr w:type="spellEnd"/>
      <w:r w:rsidRPr="00C66266">
        <w:rPr>
          <w:rFonts w:ascii="Abadi" w:hAnsi="Abadi" w:cs="Arial"/>
          <w:i/>
          <w:iCs/>
          <w:sz w:val="21"/>
          <w:szCs w:val="21"/>
        </w:rPr>
        <w:t xml:space="preserve"> y </w:t>
      </w:r>
      <w:proofErr w:type="spellStart"/>
      <w:r w:rsidRPr="00C66266">
        <w:rPr>
          <w:rFonts w:ascii="Abadi" w:hAnsi="Abadi" w:cs="Arial"/>
          <w:i/>
          <w:iCs/>
          <w:sz w:val="21"/>
          <w:szCs w:val="21"/>
        </w:rPr>
        <w:t>tirosemia</w:t>
      </w:r>
      <w:proofErr w:type="spellEnd"/>
      <w:r w:rsidRPr="00C66266">
        <w:rPr>
          <w:rFonts w:ascii="Abadi" w:hAnsi="Abadi" w:cs="Arial"/>
          <w:i/>
          <w:iCs/>
          <w:sz w:val="21"/>
          <w:szCs w:val="21"/>
        </w:rPr>
        <w:t xml:space="preserve"> (</w:t>
      </w:r>
      <w:proofErr w:type="spellStart"/>
      <w:r w:rsidRPr="00C66266">
        <w:rPr>
          <w:rFonts w:ascii="Abadi" w:hAnsi="Abadi" w:cs="Arial"/>
          <w:i/>
          <w:iCs/>
          <w:sz w:val="21"/>
          <w:szCs w:val="21"/>
        </w:rPr>
        <w:t>Velazquez</w:t>
      </w:r>
      <w:proofErr w:type="spellEnd"/>
      <w:r w:rsidRPr="00C66266">
        <w:rPr>
          <w:rFonts w:ascii="Abadi" w:hAnsi="Abadi" w:cs="Arial"/>
          <w:i/>
          <w:iCs/>
          <w:sz w:val="21"/>
          <w:szCs w:val="21"/>
        </w:rPr>
        <w:t xml:space="preserve">, 1977). Sin embargo, este programa fue cancelado en 1977 para nuevamente establecerlo hasta 1986, dirigido a la detección de hipotiroidismo congénito y fenilcetonuria. </w:t>
      </w:r>
    </w:p>
    <w:p w14:paraId="6A36E009" w14:textId="77777777" w:rsidR="006A6338" w:rsidRPr="00C66266" w:rsidRDefault="006A6338" w:rsidP="006A6338">
      <w:pPr>
        <w:spacing w:line="276" w:lineRule="auto"/>
        <w:ind w:left="567" w:firstLine="426"/>
        <w:jc w:val="both"/>
        <w:rPr>
          <w:rFonts w:ascii="Abadi" w:hAnsi="Abadi" w:cs="Arial"/>
          <w:i/>
          <w:iCs/>
          <w:sz w:val="21"/>
          <w:szCs w:val="21"/>
        </w:rPr>
      </w:pPr>
    </w:p>
    <w:p w14:paraId="563DBA98"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En 1988 se emitió la primera norma técnica que estableció la obligatoriedad para realizar el tamizaje neonatal en todas las instituciones que atiendan recién nacidos:” NORMA técnica número 321 para la prevención del retraso mental producido por hipotiroidismo congénito”. En 1995 dicha norma se transformó en la Norma Oficial Mexicana NOM-007-SSA2-1993 para la atención de la mujer durante el embarazo, parto y puerperio y del recién nacido; en ambas normas sólo se</w:t>
      </w:r>
      <w:r w:rsidRPr="00C66266">
        <w:rPr>
          <w:rFonts w:ascii="Abadi" w:hAnsi="Abadi"/>
          <w:i/>
          <w:iCs/>
          <w:sz w:val="21"/>
          <w:szCs w:val="21"/>
        </w:rPr>
        <w:t xml:space="preserve"> </w:t>
      </w:r>
      <w:r w:rsidRPr="00C66266">
        <w:rPr>
          <w:rFonts w:ascii="Abadi" w:hAnsi="Abadi" w:cs="Arial"/>
          <w:i/>
          <w:iCs/>
          <w:sz w:val="21"/>
          <w:szCs w:val="21"/>
        </w:rPr>
        <w:t xml:space="preserve">enunció como obligatoria la detección del hipotiroidismo congénito, a lo que se le denominó “tamiz neonatal básico”. </w:t>
      </w:r>
    </w:p>
    <w:p w14:paraId="192C46B1" w14:textId="77777777" w:rsidR="006A6338" w:rsidRPr="00C66266" w:rsidRDefault="006A6338" w:rsidP="006A6338">
      <w:pPr>
        <w:spacing w:line="276" w:lineRule="auto"/>
        <w:ind w:left="567" w:firstLine="426"/>
        <w:jc w:val="both"/>
        <w:rPr>
          <w:rFonts w:ascii="Abadi" w:hAnsi="Abadi" w:cs="Arial"/>
          <w:i/>
          <w:iCs/>
          <w:sz w:val="21"/>
          <w:szCs w:val="21"/>
        </w:rPr>
      </w:pPr>
    </w:p>
    <w:p w14:paraId="52A0B63D"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Posteriormente, fue publicada la Norma Oficial Mexicana NOM-034-SSA2-2002, denominada “PARA LA PREVENCIÓN Y </w:t>
      </w:r>
      <w:r w:rsidRPr="00C66266">
        <w:rPr>
          <w:rFonts w:ascii="Abadi" w:hAnsi="Abadi" w:cs="Arial"/>
          <w:i/>
          <w:iCs/>
          <w:sz w:val="21"/>
          <w:szCs w:val="21"/>
        </w:rPr>
        <w:t xml:space="preserve">CONTROL DE LOS DEFECTOS AL NACIMIENTO” mediante la cual se incluyeron los principales defectos prevenibles susceptibles de diagnóstico temprano, así como las medidas de prevención y control que puedan tener un impacto epidemiológico prioritario en las tasas de morbilidad y mortalidad perinatal durante un periodo no mayor de cinco años. </w:t>
      </w:r>
    </w:p>
    <w:p w14:paraId="7A7C1600" w14:textId="77777777" w:rsidR="006A6338" w:rsidRPr="00C66266" w:rsidRDefault="006A6338" w:rsidP="006A6338">
      <w:pPr>
        <w:spacing w:line="276" w:lineRule="auto"/>
        <w:ind w:left="567"/>
        <w:jc w:val="both"/>
        <w:rPr>
          <w:rFonts w:ascii="Abadi" w:hAnsi="Abadi" w:cs="Arial"/>
          <w:i/>
          <w:iCs/>
          <w:sz w:val="21"/>
          <w:szCs w:val="21"/>
        </w:rPr>
      </w:pPr>
    </w:p>
    <w:p w14:paraId="05650806"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Dicha Norma, estableció los criterios y especificaciones para la prevención, diagnóstico, tratamiento y control de los defectos al nacimiento, siendo de observancia obligatoria para el personal de salud que brinda atención en el campo de la salud reproductiva de las instituciones públicas, sociales y privadas del Sistema Nacional de Salud. </w:t>
      </w:r>
    </w:p>
    <w:p w14:paraId="0FF171C6" w14:textId="77777777" w:rsidR="006A6338" w:rsidRPr="00C66266" w:rsidRDefault="006A6338" w:rsidP="006A6338">
      <w:pPr>
        <w:spacing w:line="276" w:lineRule="auto"/>
        <w:ind w:left="567" w:firstLine="426"/>
        <w:jc w:val="both"/>
        <w:rPr>
          <w:rFonts w:ascii="Abadi" w:hAnsi="Abadi" w:cs="Arial"/>
          <w:i/>
          <w:iCs/>
          <w:sz w:val="21"/>
          <w:szCs w:val="21"/>
        </w:rPr>
      </w:pPr>
    </w:p>
    <w:p w14:paraId="3CA6771F"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Tal disposición reglamentaria, definió como enfermedades de atención prioritaria, con motivo de la aplicación del tamiz neonatal las siguientes:</w:t>
      </w:r>
    </w:p>
    <w:p w14:paraId="5934B0F5" w14:textId="77777777" w:rsidR="006A6338" w:rsidRPr="00C66266" w:rsidRDefault="006A6338" w:rsidP="006A6338">
      <w:pPr>
        <w:spacing w:line="276" w:lineRule="auto"/>
        <w:ind w:left="567" w:firstLine="426"/>
        <w:jc w:val="both"/>
        <w:rPr>
          <w:rFonts w:ascii="Abadi" w:hAnsi="Abadi" w:cs="Arial"/>
          <w:i/>
          <w:iCs/>
          <w:sz w:val="21"/>
          <w:szCs w:val="21"/>
        </w:rPr>
      </w:pPr>
    </w:p>
    <w:p w14:paraId="557598E5" w14:textId="77777777" w:rsidR="006A6338" w:rsidRPr="00C66266" w:rsidRDefault="006A6338" w:rsidP="006A6338">
      <w:pPr>
        <w:autoSpaceDE w:val="0"/>
        <w:autoSpaceDN w:val="0"/>
        <w:adjustRightInd w:val="0"/>
        <w:spacing w:line="276" w:lineRule="auto"/>
        <w:ind w:firstLine="426"/>
        <w:jc w:val="both"/>
        <w:rPr>
          <w:rFonts w:ascii="Abadi" w:hAnsi="Abadi" w:cs="Arial"/>
          <w:i/>
          <w:iCs/>
          <w:sz w:val="21"/>
          <w:szCs w:val="21"/>
        </w:rPr>
      </w:pPr>
      <w:r w:rsidRPr="00C66266">
        <w:rPr>
          <w:rFonts w:ascii="Abadi" w:hAnsi="Abadi" w:cs="Arial"/>
          <w:i/>
          <w:iCs/>
          <w:sz w:val="21"/>
          <w:szCs w:val="21"/>
        </w:rPr>
        <w:t xml:space="preserve">Del Sistema Nervioso Central: defectos del tubo neural; Anencefalia, Encefalocele y Mielomeningocele. Estados </w:t>
      </w:r>
      <w:proofErr w:type="spellStart"/>
      <w:r w:rsidRPr="00C66266">
        <w:rPr>
          <w:rFonts w:ascii="Abadi" w:hAnsi="Abadi" w:cs="Arial"/>
          <w:i/>
          <w:iCs/>
          <w:sz w:val="21"/>
          <w:szCs w:val="21"/>
        </w:rPr>
        <w:t>disráficos</w:t>
      </w:r>
      <w:proofErr w:type="spellEnd"/>
      <w:r w:rsidRPr="00C66266">
        <w:rPr>
          <w:rFonts w:ascii="Abadi" w:hAnsi="Abadi" w:cs="Arial"/>
          <w:i/>
          <w:iCs/>
          <w:sz w:val="21"/>
          <w:szCs w:val="21"/>
        </w:rPr>
        <w:t xml:space="preserve"> ocultos (Espina bífida, </w:t>
      </w:r>
      <w:proofErr w:type="spellStart"/>
      <w:r w:rsidRPr="00C66266">
        <w:rPr>
          <w:rFonts w:ascii="Abadi" w:hAnsi="Abadi" w:cs="Arial"/>
          <w:i/>
          <w:iCs/>
          <w:sz w:val="21"/>
          <w:szCs w:val="21"/>
        </w:rPr>
        <w:t>diastematomielia</w:t>
      </w:r>
      <w:proofErr w:type="spellEnd"/>
      <w:r w:rsidRPr="00C66266">
        <w:rPr>
          <w:rFonts w:ascii="Abadi" w:hAnsi="Abadi" w:cs="Arial"/>
          <w:i/>
          <w:iCs/>
          <w:sz w:val="21"/>
          <w:szCs w:val="21"/>
        </w:rPr>
        <w:t xml:space="preserve">); Hidrocefalia aislada, y </w:t>
      </w:r>
      <w:proofErr w:type="spellStart"/>
      <w:r w:rsidRPr="00C66266">
        <w:rPr>
          <w:rFonts w:ascii="Abadi" w:hAnsi="Abadi" w:cs="Arial"/>
          <w:i/>
          <w:iCs/>
          <w:sz w:val="21"/>
          <w:szCs w:val="21"/>
        </w:rPr>
        <w:t>Holoprosencefalia</w:t>
      </w:r>
      <w:proofErr w:type="spellEnd"/>
      <w:r w:rsidRPr="00C66266">
        <w:rPr>
          <w:rFonts w:ascii="Abadi" w:hAnsi="Abadi" w:cs="Arial"/>
          <w:i/>
          <w:iCs/>
          <w:sz w:val="21"/>
          <w:szCs w:val="21"/>
        </w:rPr>
        <w:t>.</w:t>
      </w:r>
    </w:p>
    <w:p w14:paraId="1B7766A1" w14:textId="77777777" w:rsidR="006A6338" w:rsidRPr="00C66266" w:rsidRDefault="006A6338" w:rsidP="006A6338">
      <w:pPr>
        <w:autoSpaceDE w:val="0"/>
        <w:autoSpaceDN w:val="0"/>
        <w:adjustRightInd w:val="0"/>
        <w:spacing w:line="276" w:lineRule="auto"/>
        <w:ind w:firstLine="567"/>
        <w:jc w:val="both"/>
        <w:rPr>
          <w:rFonts w:ascii="Abadi" w:hAnsi="Abadi" w:cs="Arial"/>
          <w:i/>
          <w:iCs/>
          <w:sz w:val="21"/>
          <w:szCs w:val="21"/>
        </w:rPr>
      </w:pPr>
    </w:p>
    <w:p w14:paraId="4EA8F55F" w14:textId="77777777" w:rsidR="006A6338" w:rsidRPr="00C66266" w:rsidRDefault="006A6338" w:rsidP="006A6338">
      <w:pPr>
        <w:autoSpaceDE w:val="0"/>
        <w:autoSpaceDN w:val="0"/>
        <w:adjustRightInd w:val="0"/>
        <w:spacing w:line="276" w:lineRule="auto"/>
        <w:ind w:firstLine="426"/>
        <w:jc w:val="both"/>
        <w:rPr>
          <w:rFonts w:ascii="Abadi" w:hAnsi="Abadi" w:cs="Arial"/>
          <w:i/>
          <w:iCs/>
          <w:sz w:val="21"/>
          <w:szCs w:val="21"/>
        </w:rPr>
      </w:pPr>
      <w:r w:rsidRPr="00C66266">
        <w:rPr>
          <w:rFonts w:ascii="Abadi" w:hAnsi="Abadi" w:cs="Arial"/>
          <w:i/>
          <w:iCs/>
          <w:sz w:val="21"/>
          <w:szCs w:val="21"/>
        </w:rPr>
        <w:t xml:space="preserve">Craneofaciales: </w:t>
      </w:r>
      <w:proofErr w:type="spellStart"/>
      <w:r w:rsidRPr="00C66266">
        <w:rPr>
          <w:rFonts w:ascii="Abadi" w:hAnsi="Abadi" w:cs="Arial"/>
          <w:i/>
          <w:iCs/>
          <w:sz w:val="21"/>
          <w:szCs w:val="21"/>
        </w:rPr>
        <w:t>Microtia</w:t>
      </w:r>
      <w:proofErr w:type="spellEnd"/>
      <w:r w:rsidRPr="00C66266">
        <w:rPr>
          <w:rFonts w:ascii="Abadi" w:hAnsi="Abadi" w:cs="Arial"/>
          <w:i/>
          <w:iCs/>
          <w:sz w:val="21"/>
          <w:szCs w:val="21"/>
        </w:rPr>
        <w:t>-atresia; Labio y paladar hendido; Craneosinostosis; Síndrome de Moebius, y Atresia de Coanas.</w:t>
      </w:r>
    </w:p>
    <w:p w14:paraId="42DA10E8" w14:textId="77777777" w:rsidR="006A6338" w:rsidRPr="00C66266" w:rsidRDefault="006A6338" w:rsidP="006A6338">
      <w:pPr>
        <w:autoSpaceDE w:val="0"/>
        <w:autoSpaceDN w:val="0"/>
        <w:adjustRightInd w:val="0"/>
        <w:spacing w:line="276" w:lineRule="auto"/>
        <w:ind w:firstLine="567"/>
        <w:jc w:val="both"/>
        <w:rPr>
          <w:rFonts w:ascii="Abadi" w:hAnsi="Abadi" w:cs="Arial"/>
          <w:i/>
          <w:iCs/>
          <w:sz w:val="21"/>
          <w:szCs w:val="21"/>
        </w:rPr>
      </w:pPr>
    </w:p>
    <w:p w14:paraId="42C7747D" w14:textId="77777777" w:rsidR="006A6338" w:rsidRPr="00C66266" w:rsidRDefault="006A6338" w:rsidP="006A6338">
      <w:pPr>
        <w:autoSpaceDE w:val="0"/>
        <w:autoSpaceDN w:val="0"/>
        <w:adjustRightInd w:val="0"/>
        <w:spacing w:line="276" w:lineRule="auto"/>
        <w:ind w:firstLine="426"/>
        <w:jc w:val="both"/>
        <w:rPr>
          <w:rFonts w:ascii="Abadi" w:hAnsi="Abadi" w:cs="Arial"/>
          <w:i/>
          <w:iCs/>
          <w:sz w:val="21"/>
          <w:szCs w:val="21"/>
        </w:rPr>
      </w:pPr>
      <w:r w:rsidRPr="00C66266">
        <w:rPr>
          <w:rFonts w:ascii="Abadi" w:hAnsi="Abadi" w:cs="Arial"/>
          <w:i/>
          <w:iCs/>
          <w:sz w:val="21"/>
          <w:szCs w:val="21"/>
        </w:rPr>
        <w:t>Cardiovasculares: Defecto del tabique auricular con comunicación interauricular; Defecto del tabique ventricular con comunicación interventricular, y Persistencia del conducto arterioso.</w:t>
      </w:r>
    </w:p>
    <w:p w14:paraId="78CCC1F0" w14:textId="77777777" w:rsidR="006A6338" w:rsidRPr="00C66266" w:rsidRDefault="006A6338" w:rsidP="006A6338">
      <w:pPr>
        <w:spacing w:line="276" w:lineRule="auto"/>
        <w:ind w:left="567" w:firstLine="567"/>
        <w:jc w:val="both"/>
        <w:rPr>
          <w:rFonts w:ascii="Abadi" w:hAnsi="Abadi" w:cs="Arial"/>
          <w:i/>
          <w:iCs/>
          <w:sz w:val="21"/>
          <w:szCs w:val="21"/>
        </w:rPr>
      </w:pPr>
    </w:p>
    <w:p w14:paraId="62390EEB" w14:textId="77777777" w:rsidR="006A6338" w:rsidRPr="00C66266" w:rsidRDefault="006A6338" w:rsidP="006A6338">
      <w:pPr>
        <w:autoSpaceDE w:val="0"/>
        <w:autoSpaceDN w:val="0"/>
        <w:adjustRightInd w:val="0"/>
        <w:spacing w:line="276" w:lineRule="auto"/>
        <w:ind w:firstLine="426"/>
        <w:jc w:val="both"/>
        <w:rPr>
          <w:rFonts w:ascii="Abadi" w:hAnsi="Abadi" w:cs="Arial"/>
          <w:i/>
          <w:iCs/>
          <w:sz w:val="21"/>
          <w:szCs w:val="21"/>
        </w:rPr>
      </w:pPr>
      <w:r w:rsidRPr="00C66266">
        <w:rPr>
          <w:rFonts w:ascii="Abadi" w:hAnsi="Abadi" w:cs="Arial"/>
          <w:i/>
          <w:iCs/>
          <w:sz w:val="21"/>
          <w:szCs w:val="21"/>
        </w:rPr>
        <w:t>Osteomusculares: Pie equino varo; Luxación congénita de cadera; Anomalías en reducción de miembros, y Artrogriposis.</w:t>
      </w:r>
    </w:p>
    <w:p w14:paraId="41FE3B97" w14:textId="77777777" w:rsidR="006A6338" w:rsidRPr="00C66266" w:rsidRDefault="006A6338" w:rsidP="006A6338">
      <w:pPr>
        <w:autoSpaceDE w:val="0"/>
        <w:autoSpaceDN w:val="0"/>
        <w:adjustRightInd w:val="0"/>
        <w:spacing w:line="276" w:lineRule="auto"/>
        <w:ind w:firstLine="567"/>
        <w:jc w:val="both"/>
        <w:rPr>
          <w:rFonts w:ascii="Abadi" w:hAnsi="Abadi" w:cs="Arial"/>
          <w:i/>
          <w:iCs/>
          <w:sz w:val="21"/>
          <w:szCs w:val="21"/>
        </w:rPr>
      </w:pPr>
    </w:p>
    <w:p w14:paraId="5140F11D" w14:textId="77777777" w:rsidR="006A6338" w:rsidRPr="00C66266" w:rsidRDefault="006A6338" w:rsidP="006A6338">
      <w:pPr>
        <w:autoSpaceDE w:val="0"/>
        <w:autoSpaceDN w:val="0"/>
        <w:adjustRightInd w:val="0"/>
        <w:spacing w:line="276" w:lineRule="auto"/>
        <w:ind w:firstLine="426"/>
        <w:jc w:val="both"/>
        <w:rPr>
          <w:rFonts w:ascii="Abadi" w:hAnsi="Abadi" w:cs="Arial"/>
          <w:i/>
          <w:iCs/>
          <w:sz w:val="21"/>
          <w:szCs w:val="21"/>
        </w:rPr>
      </w:pPr>
      <w:r w:rsidRPr="00C66266">
        <w:rPr>
          <w:rFonts w:ascii="Abadi" w:hAnsi="Abadi" w:cs="Arial"/>
          <w:i/>
          <w:iCs/>
          <w:sz w:val="21"/>
          <w:szCs w:val="21"/>
        </w:rPr>
        <w:t xml:space="preserve">Metabólicos: Endocrinos; Hipotiroidismo congénito, </w:t>
      </w:r>
      <w:proofErr w:type="spellStart"/>
      <w:r w:rsidRPr="00C66266">
        <w:rPr>
          <w:rFonts w:ascii="Abadi" w:hAnsi="Abadi" w:cs="Arial"/>
          <w:i/>
          <w:iCs/>
          <w:sz w:val="21"/>
          <w:szCs w:val="21"/>
        </w:rPr>
        <w:t>y</w:t>
      </w:r>
      <w:proofErr w:type="spellEnd"/>
      <w:r w:rsidRPr="00C66266">
        <w:rPr>
          <w:rFonts w:ascii="Abadi" w:hAnsi="Abadi" w:cs="Arial"/>
          <w:i/>
          <w:iCs/>
          <w:sz w:val="21"/>
          <w:szCs w:val="21"/>
        </w:rPr>
        <w:t xml:space="preserve"> Hiperplasia suprarrenal congénita. Del metabolismo de los </w:t>
      </w:r>
      <w:r w:rsidRPr="00C66266">
        <w:rPr>
          <w:rFonts w:ascii="Abadi" w:hAnsi="Abadi" w:cs="Arial"/>
          <w:i/>
          <w:iCs/>
          <w:sz w:val="21"/>
          <w:szCs w:val="21"/>
        </w:rPr>
        <w:lastRenderedPageBreak/>
        <w:t>aminoácidos y ácidos orgánicos; del metabolismo de los carbohidratos; De la oxidación de los ácidos grasos, y Fibrosis quística.</w:t>
      </w:r>
    </w:p>
    <w:p w14:paraId="436EB688" w14:textId="77777777" w:rsidR="006A6338" w:rsidRPr="00C66266" w:rsidRDefault="006A6338" w:rsidP="006A6338">
      <w:pPr>
        <w:autoSpaceDE w:val="0"/>
        <w:autoSpaceDN w:val="0"/>
        <w:adjustRightInd w:val="0"/>
        <w:spacing w:line="276" w:lineRule="auto"/>
        <w:ind w:firstLine="567"/>
        <w:jc w:val="both"/>
        <w:rPr>
          <w:rFonts w:ascii="Abadi" w:hAnsi="Abadi" w:cs="Arial"/>
          <w:i/>
          <w:iCs/>
          <w:sz w:val="21"/>
          <w:szCs w:val="21"/>
        </w:rPr>
      </w:pPr>
    </w:p>
    <w:p w14:paraId="095D66D0" w14:textId="77777777" w:rsidR="006A6338" w:rsidRPr="00C66266" w:rsidRDefault="006A6338" w:rsidP="006A6338">
      <w:pPr>
        <w:autoSpaceDE w:val="0"/>
        <w:autoSpaceDN w:val="0"/>
        <w:adjustRightInd w:val="0"/>
        <w:spacing w:line="276" w:lineRule="auto"/>
        <w:jc w:val="both"/>
        <w:rPr>
          <w:rFonts w:ascii="Abadi" w:hAnsi="Abadi" w:cs="Arial"/>
          <w:i/>
          <w:iCs/>
          <w:sz w:val="21"/>
          <w:szCs w:val="21"/>
        </w:rPr>
      </w:pPr>
      <w:r w:rsidRPr="00C66266">
        <w:rPr>
          <w:rFonts w:ascii="Abadi" w:hAnsi="Abadi" w:cs="Arial"/>
          <w:i/>
          <w:iCs/>
          <w:sz w:val="21"/>
          <w:szCs w:val="21"/>
        </w:rPr>
        <w:t>Ambigüedad de genitales.</w:t>
      </w:r>
    </w:p>
    <w:p w14:paraId="5F3DE026" w14:textId="77777777" w:rsidR="006A6338" w:rsidRPr="00C66266" w:rsidRDefault="006A6338" w:rsidP="006A6338">
      <w:pPr>
        <w:autoSpaceDE w:val="0"/>
        <w:autoSpaceDN w:val="0"/>
        <w:adjustRightInd w:val="0"/>
        <w:spacing w:line="276" w:lineRule="auto"/>
        <w:ind w:firstLine="567"/>
        <w:jc w:val="both"/>
        <w:rPr>
          <w:rFonts w:ascii="Abadi" w:hAnsi="Abadi" w:cs="Arial"/>
          <w:i/>
          <w:iCs/>
          <w:sz w:val="21"/>
          <w:szCs w:val="21"/>
        </w:rPr>
      </w:pPr>
    </w:p>
    <w:p w14:paraId="63CD008C" w14:textId="77777777" w:rsidR="006A6338" w:rsidRPr="00C66266" w:rsidRDefault="006A6338" w:rsidP="006A6338">
      <w:pPr>
        <w:autoSpaceDE w:val="0"/>
        <w:autoSpaceDN w:val="0"/>
        <w:adjustRightInd w:val="0"/>
        <w:spacing w:line="276" w:lineRule="auto"/>
        <w:ind w:firstLine="993"/>
        <w:jc w:val="both"/>
        <w:rPr>
          <w:rFonts w:ascii="Abadi" w:hAnsi="Abadi" w:cs="Arial"/>
          <w:i/>
          <w:iCs/>
          <w:sz w:val="21"/>
          <w:szCs w:val="21"/>
        </w:rPr>
      </w:pPr>
      <w:r w:rsidRPr="00C66266">
        <w:rPr>
          <w:rFonts w:ascii="Abadi" w:hAnsi="Abadi" w:cs="Arial"/>
          <w:i/>
          <w:iCs/>
          <w:sz w:val="21"/>
          <w:szCs w:val="21"/>
        </w:rPr>
        <w:t xml:space="preserve">Cromosomopatías: Síndrome de Down; Síndrome de </w:t>
      </w:r>
      <w:proofErr w:type="spellStart"/>
      <w:r w:rsidRPr="00C66266">
        <w:rPr>
          <w:rFonts w:ascii="Abadi" w:hAnsi="Abadi" w:cs="Arial"/>
          <w:i/>
          <w:iCs/>
          <w:sz w:val="21"/>
          <w:szCs w:val="21"/>
        </w:rPr>
        <w:t>Edward´s</w:t>
      </w:r>
      <w:proofErr w:type="spellEnd"/>
      <w:r w:rsidRPr="00C66266">
        <w:rPr>
          <w:rFonts w:ascii="Abadi" w:hAnsi="Abadi" w:cs="Arial"/>
          <w:i/>
          <w:iCs/>
          <w:sz w:val="21"/>
          <w:szCs w:val="21"/>
        </w:rPr>
        <w:t xml:space="preserve">, y Síndrome de </w:t>
      </w:r>
      <w:proofErr w:type="spellStart"/>
      <w:r w:rsidRPr="00C66266">
        <w:rPr>
          <w:rFonts w:ascii="Abadi" w:hAnsi="Abadi" w:cs="Arial"/>
          <w:i/>
          <w:iCs/>
          <w:sz w:val="21"/>
          <w:szCs w:val="21"/>
        </w:rPr>
        <w:t>Patau</w:t>
      </w:r>
      <w:proofErr w:type="spellEnd"/>
      <w:r w:rsidRPr="00C66266">
        <w:rPr>
          <w:rFonts w:ascii="Abadi" w:hAnsi="Abadi" w:cs="Arial"/>
          <w:i/>
          <w:iCs/>
          <w:sz w:val="21"/>
          <w:szCs w:val="21"/>
        </w:rPr>
        <w:t>.</w:t>
      </w:r>
    </w:p>
    <w:p w14:paraId="4A9AE688" w14:textId="77777777" w:rsidR="006A6338" w:rsidRPr="00C66266" w:rsidRDefault="006A6338" w:rsidP="006A6338">
      <w:pPr>
        <w:autoSpaceDE w:val="0"/>
        <w:autoSpaceDN w:val="0"/>
        <w:adjustRightInd w:val="0"/>
        <w:spacing w:line="276" w:lineRule="auto"/>
        <w:ind w:firstLine="993"/>
        <w:jc w:val="both"/>
        <w:rPr>
          <w:rFonts w:ascii="Abadi" w:hAnsi="Abadi" w:cs="Arial"/>
          <w:i/>
          <w:iCs/>
          <w:sz w:val="21"/>
          <w:szCs w:val="21"/>
        </w:rPr>
      </w:pPr>
    </w:p>
    <w:p w14:paraId="338AC9EC" w14:textId="77777777" w:rsidR="006A6338" w:rsidRPr="00C66266" w:rsidRDefault="006A6338" w:rsidP="006A6338">
      <w:pPr>
        <w:autoSpaceDE w:val="0"/>
        <w:autoSpaceDN w:val="0"/>
        <w:adjustRightInd w:val="0"/>
        <w:spacing w:line="276" w:lineRule="auto"/>
        <w:ind w:firstLine="426"/>
        <w:jc w:val="both"/>
        <w:rPr>
          <w:rFonts w:ascii="Abadi" w:hAnsi="Abadi" w:cs="Arial"/>
          <w:i/>
          <w:iCs/>
          <w:sz w:val="21"/>
          <w:szCs w:val="21"/>
        </w:rPr>
      </w:pPr>
      <w:r w:rsidRPr="00C66266">
        <w:rPr>
          <w:rFonts w:ascii="Abadi" w:hAnsi="Abadi" w:cs="Arial"/>
          <w:i/>
          <w:iCs/>
          <w:sz w:val="21"/>
          <w:szCs w:val="21"/>
        </w:rPr>
        <w:t>Sensoriales: Defectos de la audición; Defectos en la formación de globos oculares (</w:t>
      </w:r>
      <w:proofErr w:type="spellStart"/>
      <w:r w:rsidRPr="00C66266">
        <w:rPr>
          <w:rFonts w:ascii="Abadi" w:hAnsi="Abadi" w:cs="Arial"/>
          <w:i/>
          <w:iCs/>
          <w:sz w:val="21"/>
          <w:szCs w:val="21"/>
        </w:rPr>
        <w:t>anoftalmía</w:t>
      </w:r>
      <w:proofErr w:type="spellEnd"/>
      <w:r w:rsidRPr="00C66266">
        <w:rPr>
          <w:rFonts w:ascii="Abadi" w:hAnsi="Abadi" w:cs="Arial"/>
          <w:i/>
          <w:iCs/>
          <w:sz w:val="21"/>
          <w:szCs w:val="21"/>
        </w:rPr>
        <w:t xml:space="preserve">, </w:t>
      </w:r>
      <w:proofErr w:type="spellStart"/>
      <w:r w:rsidRPr="00C66266">
        <w:rPr>
          <w:rFonts w:ascii="Abadi" w:hAnsi="Abadi" w:cs="Arial"/>
          <w:i/>
          <w:iCs/>
          <w:sz w:val="21"/>
          <w:szCs w:val="21"/>
        </w:rPr>
        <w:t>microftalmía</w:t>
      </w:r>
      <w:proofErr w:type="spellEnd"/>
      <w:r w:rsidRPr="00C66266">
        <w:rPr>
          <w:rFonts w:ascii="Abadi" w:hAnsi="Abadi" w:cs="Arial"/>
          <w:i/>
          <w:iCs/>
          <w:sz w:val="21"/>
          <w:szCs w:val="21"/>
        </w:rPr>
        <w:t>); Defectos de la movilidad ocular (estrabismo), y Cataratas congénitas.</w:t>
      </w:r>
    </w:p>
    <w:p w14:paraId="6E712664" w14:textId="77777777" w:rsidR="006A6338" w:rsidRPr="00C66266" w:rsidRDefault="006A6338" w:rsidP="006A6338">
      <w:pPr>
        <w:autoSpaceDE w:val="0"/>
        <w:autoSpaceDN w:val="0"/>
        <w:adjustRightInd w:val="0"/>
        <w:spacing w:line="276" w:lineRule="auto"/>
        <w:ind w:firstLine="567"/>
        <w:jc w:val="both"/>
        <w:rPr>
          <w:rFonts w:ascii="Abadi" w:hAnsi="Abadi" w:cs="Arial"/>
          <w:i/>
          <w:iCs/>
          <w:sz w:val="21"/>
          <w:szCs w:val="21"/>
        </w:rPr>
      </w:pPr>
    </w:p>
    <w:p w14:paraId="05DACB5C" w14:textId="77777777" w:rsidR="006A6338" w:rsidRPr="00C66266" w:rsidRDefault="006A6338" w:rsidP="006A6338">
      <w:pPr>
        <w:autoSpaceDE w:val="0"/>
        <w:autoSpaceDN w:val="0"/>
        <w:adjustRightInd w:val="0"/>
        <w:spacing w:line="276" w:lineRule="auto"/>
        <w:ind w:firstLine="426"/>
        <w:jc w:val="both"/>
        <w:rPr>
          <w:rFonts w:ascii="Abadi" w:hAnsi="Abadi" w:cs="Arial"/>
          <w:i/>
          <w:iCs/>
          <w:sz w:val="21"/>
          <w:szCs w:val="21"/>
        </w:rPr>
      </w:pPr>
      <w:r w:rsidRPr="00C66266">
        <w:rPr>
          <w:rFonts w:ascii="Abadi" w:hAnsi="Abadi" w:cs="Arial"/>
          <w:i/>
          <w:iCs/>
          <w:sz w:val="21"/>
          <w:szCs w:val="21"/>
        </w:rPr>
        <w:t>Condiciones fetales y neonatales de alto riesgo para producir alteraciones sistemáticas: Alteraciones de la maduración (</w:t>
      </w:r>
      <w:proofErr w:type="spellStart"/>
      <w:r w:rsidRPr="00C66266">
        <w:rPr>
          <w:rFonts w:ascii="Abadi" w:hAnsi="Abadi" w:cs="Arial"/>
          <w:i/>
          <w:iCs/>
          <w:sz w:val="21"/>
          <w:szCs w:val="21"/>
        </w:rPr>
        <w:t>prematurez</w:t>
      </w:r>
      <w:proofErr w:type="spellEnd"/>
      <w:r w:rsidRPr="00C66266">
        <w:rPr>
          <w:rFonts w:ascii="Abadi" w:hAnsi="Abadi" w:cs="Arial"/>
          <w:i/>
          <w:iCs/>
          <w:sz w:val="21"/>
          <w:szCs w:val="21"/>
        </w:rPr>
        <w:t>); Alteraciones del crecimiento (retardo del crecimiento intrauterino, bajo peso al nacer), e Hipoxia/asfixia.</w:t>
      </w:r>
    </w:p>
    <w:p w14:paraId="35B833CE" w14:textId="77777777" w:rsidR="006A6338" w:rsidRPr="00C66266" w:rsidRDefault="006A6338" w:rsidP="006A6338">
      <w:pPr>
        <w:spacing w:line="276" w:lineRule="auto"/>
        <w:ind w:left="567" w:firstLine="567"/>
        <w:jc w:val="both"/>
        <w:rPr>
          <w:rFonts w:ascii="Abadi" w:hAnsi="Abadi" w:cs="Arial"/>
          <w:i/>
          <w:iCs/>
          <w:sz w:val="21"/>
          <w:szCs w:val="21"/>
        </w:rPr>
      </w:pPr>
    </w:p>
    <w:p w14:paraId="76A84631"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A través de este programa, es posible la detección oportuna de enfermedades presentes en varios recién nacidos, con la temprana detección es posible otórgales tratamiento y manejo oportuno, así como asesoramiento genético a los padres ya que estos padecimientos en su mayoría son hereditarios. </w:t>
      </w:r>
    </w:p>
    <w:p w14:paraId="3099B645" w14:textId="77777777" w:rsidR="006A6338" w:rsidRPr="00C66266" w:rsidRDefault="006A6338" w:rsidP="006A6338">
      <w:pPr>
        <w:spacing w:line="276" w:lineRule="auto"/>
        <w:ind w:left="567" w:firstLine="567"/>
        <w:jc w:val="both"/>
        <w:rPr>
          <w:rFonts w:ascii="Abadi" w:hAnsi="Abadi" w:cs="Arial"/>
          <w:i/>
          <w:iCs/>
          <w:sz w:val="21"/>
          <w:szCs w:val="21"/>
        </w:rPr>
      </w:pPr>
    </w:p>
    <w:p w14:paraId="13F24146"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Al paso del tiempo, dio paso al surgimiento de la Norma Oficial Mexicana NOM-034-SSA2-2013, para la prevención y control de los defectos al nacimiento. </w:t>
      </w:r>
    </w:p>
    <w:p w14:paraId="4FBEC37D" w14:textId="77777777" w:rsidR="006A6338" w:rsidRPr="00C66266" w:rsidRDefault="006A6338" w:rsidP="006A6338">
      <w:pPr>
        <w:spacing w:line="276" w:lineRule="auto"/>
        <w:ind w:left="567" w:firstLine="567"/>
        <w:jc w:val="both"/>
        <w:rPr>
          <w:rFonts w:ascii="Abadi" w:hAnsi="Abadi" w:cs="Arial"/>
          <w:i/>
          <w:iCs/>
          <w:sz w:val="21"/>
          <w:szCs w:val="21"/>
        </w:rPr>
      </w:pPr>
    </w:p>
    <w:p w14:paraId="645E80ED"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Así, los avances y logros obtenidos en el campo de la genética y el diagnóstico prenatal ha sido de gran trascendencia porque permiten la detección temprana de alteraciones fetales y/o complicaciones maternas, que colocan en riesgo al binomio madre-hijo, permitiendo, además, plantear estrategias dirigidas a reducir el riesgo de recurrencia, lo que obligaba a tener un campo de referencia de mayor precisión, en beneficio </w:t>
      </w:r>
      <w:r w:rsidRPr="00C66266">
        <w:rPr>
          <w:rFonts w:ascii="Abadi" w:hAnsi="Abadi" w:cs="Arial"/>
          <w:i/>
          <w:iCs/>
          <w:sz w:val="21"/>
          <w:szCs w:val="21"/>
        </w:rPr>
        <w:t xml:space="preserve">de la prevención de múltiples padecimientos. De esa forma, durante el control prenatal y al momento del nacimiento debe realizarse la búsqueda intencionada de defectos del sistema nervioso central, craneofaciales, cardiovasculares, osteomusculares, genitourinarios, gastrointestinales, de pared abdominal, metabólicos, cromosomopatías, infecciosos y sensoriales, así como las condiciones fetales y neonatales de alto riesgo para producir alteraciones sistémicas. </w:t>
      </w:r>
    </w:p>
    <w:p w14:paraId="1885013B" w14:textId="77777777" w:rsidR="006A6338" w:rsidRPr="00C66266" w:rsidRDefault="006A6338" w:rsidP="006A6338">
      <w:pPr>
        <w:spacing w:line="276" w:lineRule="auto"/>
        <w:ind w:left="993" w:firstLine="567"/>
        <w:jc w:val="both"/>
        <w:rPr>
          <w:rFonts w:ascii="Abadi" w:hAnsi="Abadi" w:cs="Arial"/>
          <w:i/>
          <w:iCs/>
          <w:sz w:val="21"/>
          <w:szCs w:val="21"/>
        </w:rPr>
      </w:pPr>
    </w:p>
    <w:p w14:paraId="418CF4F2"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Como se puede observar, la Norma Oficial Mexicana mencionada, establecieron las bases para la reforma correspondiente a la Ley General de Salud en la materia.</w:t>
      </w:r>
    </w:p>
    <w:p w14:paraId="579DD0D0" w14:textId="77777777" w:rsidR="006A6338" w:rsidRPr="00C66266" w:rsidRDefault="006A6338" w:rsidP="006A6338">
      <w:pPr>
        <w:spacing w:line="276" w:lineRule="auto"/>
        <w:ind w:left="993"/>
        <w:jc w:val="both"/>
        <w:rPr>
          <w:rFonts w:ascii="Abadi" w:hAnsi="Abadi" w:cs="Arial"/>
          <w:i/>
          <w:iCs/>
          <w:sz w:val="21"/>
          <w:szCs w:val="21"/>
        </w:rPr>
      </w:pPr>
    </w:p>
    <w:p w14:paraId="5C60A0CA"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De esta forma, la Federación y el Sistema de Salud dependiente de ese orden de Gobierno, cuenta con el antecedente legal correspondiente que le mandata la aplicación de dichas pruebas a los neonatales, sin embargo, a nivel estatal no existe disposición alguna que establezca la obligatoriedad en la aplicación de la prueba de marras por parte del Sistema Estatal de Salud. </w:t>
      </w:r>
    </w:p>
    <w:p w14:paraId="02054E70" w14:textId="77777777" w:rsidR="006A6338" w:rsidRPr="00C66266" w:rsidRDefault="006A6338" w:rsidP="006A6338">
      <w:pPr>
        <w:spacing w:line="276" w:lineRule="auto"/>
        <w:ind w:left="567" w:firstLine="284"/>
        <w:jc w:val="both"/>
        <w:rPr>
          <w:rFonts w:ascii="Abadi" w:hAnsi="Abadi" w:cs="Arial"/>
          <w:i/>
          <w:iCs/>
          <w:sz w:val="21"/>
          <w:szCs w:val="21"/>
        </w:rPr>
      </w:pPr>
    </w:p>
    <w:p w14:paraId="209EC521"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Lo anterior, no obstante que derivado de la concurrencia en materia de salud por parte del Estado y la Federación, el artículo 3 fracción III de la Ley de Salud del Estado de Guanajuato establece que corresponde al Estado la atención materno-infantil, como servicio básico de acuerdo con el artículo 28 fracción “IV” del mismo ordenamiento legal. </w:t>
      </w:r>
    </w:p>
    <w:p w14:paraId="05FD3D70" w14:textId="77777777" w:rsidR="006A6338" w:rsidRPr="00C66266" w:rsidRDefault="006A6338" w:rsidP="006A6338">
      <w:pPr>
        <w:spacing w:line="276" w:lineRule="auto"/>
        <w:ind w:left="567" w:firstLine="426"/>
        <w:jc w:val="both"/>
        <w:rPr>
          <w:rFonts w:ascii="Abadi" w:hAnsi="Abadi" w:cs="Arial"/>
          <w:i/>
          <w:iCs/>
          <w:sz w:val="21"/>
          <w:szCs w:val="21"/>
        </w:rPr>
      </w:pPr>
    </w:p>
    <w:p w14:paraId="5F2AAFE0"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Resulta indispensable la existencia de un marco jurídico que otorgue certeza a los recién nacidos y a sus padres, que no permita la elusión de la responsabilidad del Estado, pero sobre todo que dé una guía de referencia en la actuación de los servicios de salud en la atención preventiva de las enfermedades, tan evidente necesaria en los tiempos actuales. </w:t>
      </w:r>
    </w:p>
    <w:p w14:paraId="03AA1B71" w14:textId="77777777" w:rsidR="006A6338" w:rsidRPr="00C66266" w:rsidRDefault="006A6338" w:rsidP="006A6338">
      <w:pPr>
        <w:spacing w:line="276" w:lineRule="auto"/>
        <w:ind w:left="567" w:firstLine="426"/>
        <w:jc w:val="both"/>
        <w:rPr>
          <w:rFonts w:ascii="Abadi" w:hAnsi="Abadi" w:cs="Arial"/>
          <w:i/>
          <w:iCs/>
          <w:sz w:val="21"/>
          <w:szCs w:val="21"/>
        </w:rPr>
      </w:pPr>
    </w:p>
    <w:p w14:paraId="2FEB6337"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En tal contexto, es imperativo dar certeza, coherencia y coordinación para avanzar en la aplicación de políticas equitativas, que </w:t>
      </w:r>
      <w:r w:rsidRPr="00C66266">
        <w:rPr>
          <w:rFonts w:ascii="Abadi" w:hAnsi="Abadi" w:cs="Arial"/>
          <w:i/>
          <w:iCs/>
          <w:sz w:val="21"/>
          <w:szCs w:val="21"/>
        </w:rPr>
        <w:lastRenderedPageBreak/>
        <w:t xml:space="preserve">garanticen de mejor manera el derecho a la protección de la salud de todo recién nacido en el Estado de Guanajuato. </w:t>
      </w:r>
    </w:p>
    <w:p w14:paraId="744A126A" w14:textId="77777777" w:rsidR="006A6338" w:rsidRPr="00C66266" w:rsidRDefault="006A6338" w:rsidP="006A6338">
      <w:pPr>
        <w:spacing w:line="276" w:lineRule="auto"/>
        <w:ind w:left="567" w:firstLine="426"/>
        <w:jc w:val="both"/>
        <w:rPr>
          <w:rFonts w:ascii="Abadi" w:hAnsi="Abadi" w:cs="Arial"/>
          <w:i/>
          <w:iCs/>
          <w:sz w:val="21"/>
          <w:szCs w:val="21"/>
        </w:rPr>
      </w:pPr>
    </w:p>
    <w:p w14:paraId="58B159C1"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Por otra parte, es menester hacer patente que de aprobar estas reformas atendemos al cumplimiento de la agenda 2030 para el Desarrollo Sostenible de las Naciones Unidas, adoptada por nuestro país como un plan de acción global en favor de las personas, el planeta y la prosperidad, que incluye 17 objetivos de Desarrollo Sostenible (ODS), para poner fin a la pobreza, luchar contra la desigualdad y la injusticia. </w:t>
      </w:r>
    </w:p>
    <w:p w14:paraId="26CD14A9" w14:textId="77777777" w:rsidR="006A6338" w:rsidRPr="00C66266" w:rsidRDefault="006A6338" w:rsidP="006A6338">
      <w:pPr>
        <w:spacing w:line="276" w:lineRule="auto"/>
        <w:ind w:left="567" w:firstLine="426"/>
        <w:jc w:val="both"/>
        <w:rPr>
          <w:rFonts w:ascii="Abadi" w:hAnsi="Abadi" w:cs="Arial"/>
          <w:i/>
          <w:iCs/>
          <w:sz w:val="21"/>
          <w:szCs w:val="21"/>
        </w:rPr>
      </w:pPr>
    </w:p>
    <w:p w14:paraId="249E5F2E"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 xml:space="preserve">Particularmente, atendemos el objetivo 3 de garantiza una vida sana y promover el bienestar para todas las edades, particularmente la meta 3.2 consistente en poner fin a las muertes evitables de recién nacidos y de niños menores de 5 años, logrando que todos los países intenten reducir la mortalidad neonatal al menos hasta 12 de cada 1,000 nacidos vivos, y la mortalidad de niños menores de 5 años al menos hasta 25 por cada 1,000 nacidos vivos, así como la meta 3.d de reforzar la capacidad de todos los países, en particular los países en desarrollo, en materia de alerta temprana, reducción de riesgos y gestión de los riesgos para la salud nacional y mundial. </w:t>
      </w:r>
    </w:p>
    <w:p w14:paraId="6AB61BA2" w14:textId="77777777" w:rsidR="006A6338" w:rsidRPr="00C66266" w:rsidRDefault="006A6338" w:rsidP="006A6338">
      <w:pPr>
        <w:spacing w:line="276" w:lineRule="auto"/>
        <w:ind w:left="567"/>
        <w:jc w:val="both"/>
        <w:rPr>
          <w:rFonts w:ascii="Abadi" w:hAnsi="Abadi" w:cs="Arial"/>
          <w:i/>
          <w:iCs/>
          <w:sz w:val="21"/>
          <w:szCs w:val="21"/>
        </w:rPr>
      </w:pPr>
    </w:p>
    <w:p w14:paraId="674F1155" w14:textId="77777777" w:rsidR="006A6338" w:rsidRPr="00C66266" w:rsidRDefault="006A6338" w:rsidP="006A6338">
      <w:pPr>
        <w:spacing w:line="276" w:lineRule="auto"/>
        <w:ind w:firstLine="426"/>
        <w:jc w:val="both"/>
        <w:rPr>
          <w:rFonts w:ascii="Abadi" w:hAnsi="Abadi" w:cs="Arial"/>
          <w:i/>
          <w:iCs/>
          <w:sz w:val="21"/>
          <w:szCs w:val="21"/>
        </w:rPr>
      </w:pPr>
      <w:r w:rsidRPr="00C66266">
        <w:rPr>
          <w:rFonts w:ascii="Abadi" w:hAnsi="Abadi" w:cs="Arial"/>
          <w:i/>
          <w:iCs/>
          <w:sz w:val="21"/>
          <w:szCs w:val="21"/>
        </w:rPr>
        <w:t>Recordemos que las niñas y niños guanajuatenses son nuestro futuro, y su desarrollo reflejará el potencial de crecimiento del Estado. Practiquemos y fomentemos la cultura de prevención, antes que la de corrección.</w:t>
      </w:r>
    </w:p>
    <w:p w14:paraId="5F58D0E7" w14:textId="77777777" w:rsidR="006A6338" w:rsidRPr="00C66266" w:rsidRDefault="006A6338" w:rsidP="006A6338">
      <w:pPr>
        <w:spacing w:line="276" w:lineRule="auto"/>
        <w:ind w:left="567"/>
        <w:jc w:val="both"/>
        <w:rPr>
          <w:rFonts w:ascii="Abadi" w:hAnsi="Abadi" w:cs="Arial"/>
          <w:i/>
          <w:iCs/>
          <w:sz w:val="21"/>
          <w:szCs w:val="21"/>
        </w:rPr>
      </w:pPr>
    </w:p>
    <w:p w14:paraId="6D5324C0" w14:textId="77777777" w:rsidR="006A6338" w:rsidRPr="00C66266" w:rsidRDefault="006A6338" w:rsidP="006A6338">
      <w:pPr>
        <w:pStyle w:val="Textoindependiente"/>
        <w:spacing w:line="276" w:lineRule="auto"/>
        <w:ind w:right="594"/>
        <w:rPr>
          <w:rFonts w:ascii="Abadi" w:hAnsi="Abadi"/>
          <w:b w:val="0"/>
          <w:bCs w:val="0"/>
          <w:sz w:val="21"/>
          <w:szCs w:val="21"/>
          <w:lang w:val="es-MX"/>
        </w:rPr>
      </w:pPr>
      <w:r w:rsidRPr="00C66266">
        <w:rPr>
          <w:rFonts w:ascii="Abadi" w:hAnsi="Abadi"/>
          <w:b w:val="0"/>
          <w:bCs w:val="0"/>
          <w:sz w:val="21"/>
          <w:szCs w:val="21"/>
          <w:lang w:val="es-MX"/>
        </w:rPr>
        <w:t>(…) »</w:t>
      </w:r>
    </w:p>
    <w:p w14:paraId="29B5DD1A" w14:textId="77777777" w:rsidR="006A6338" w:rsidRPr="00C66266" w:rsidRDefault="006A6338" w:rsidP="006A6338">
      <w:pPr>
        <w:pStyle w:val="Textoindependiente"/>
        <w:tabs>
          <w:tab w:val="left" w:pos="1418"/>
        </w:tabs>
        <w:spacing w:line="276" w:lineRule="auto"/>
        <w:ind w:right="27" w:firstLine="567"/>
        <w:rPr>
          <w:rFonts w:ascii="Abadi" w:eastAsia="SimSun" w:hAnsi="Abadi"/>
          <w:b w:val="0"/>
          <w:sz w:val="21"/>
          <w:szCs w:val="21"/>
          <w:lang w:val="es-MX"/>
        </w:rPr>
      </w:pPr>
    </w:p>
    <w:p w14:paraId="40EFF1F5" w14:textId="77777777" w:rsidR="006A6338" w:rsidRPr="00C66266" w:rsidRDefault="006A6338" w:rsidP="006A6338">
      <w:pPr>
        <w:pStyle w:val="Textoindependiente"/>
        <w:tabs>
          <w:tab w:val="left" w:pos="1418"/>
        </w:tabs>
        <w:spacing w:line="276" w:lineRule="auto"/>
        <w:ind w:right="27" w:firstLine="567"/>
        <w:rPr>
          <w:rFonts w:ascii="Abadi" w:eastAsia="SimSun" w:hAnsi="Abadi"/>
          <w:bCs w:val="0"/>
          <w:sz w:val="21"/>
          <w:szCs w:val="21"/>
          <w:lang w:val="es-MX"/>
        </w:rPr>
      </w:pPr>
      <w:r w:rsidRPr="00C66266">
        <w:rPr>
          <w:rFonts w:ascii="Abadi" w:eastAsia="SimSun" w:hAnsi="Abadi"/>
          <w:bCs w:val="0"/>
          <w:sz w:val="21"/>
          <w:szCs w:val="21"/>
          <w:lang w:val="es-MX"/>
        </w:rPr>
        <w:t>I.3 Opiniones recibidas.</w:t>
      </w:r>
    </w:p>
    <w:p w14:paraId="502210BB" w14:textId="77777777" w:rsidR="006A6338" w:rsidRPr="00C66266" w:rsidRDefault="006A6338" w:rsidP="006A6338">
      <w:pPr>
        <w:pStyle w:val="Textoindependiente"/>
        <w:tabs>
          <w:tab w:val="left" w:pos="1418"/>
        </w:tabs>
        <w:spacing w:line="276" w:lineRule="auto"/>
        <w:ind w:right="27" w:firstLine="567"/>
        <w:rPr>
          <w:rFonts w:ascii="Abadi" w:eastAsia="SimSun" w:hAnsi="Abadi"/>
          <w:b w:val="0"/>
          <w:sz w:val="21"/>
          <w:szCs w:val="21"/>
        </w:rPr>
      </w:pPr>
      <w:r w:rsidRPr="00C66266">
        <w:rPr>
          <w:rFonts w:ascii="Abadi" w:eastAsia="SimSun" w:hAnsi="Abadi"/>
          <w:b w:val="0"/>
          <w:sz w:val="21"/>
          <w:szCs w:val="21"/>
          <w:lang w:val="es-MX"/>
        </w:rPr>
        <w:t xml:space="preserve">Ahora bien, en </w:t>
      </w:r>
      <w:r w:rsidRPr="00C66266">
        <w:rPr>
          <w:rFonts w:ascii="Abadi" w:eastAsia="SimSun" w:hAnsi="Abadi"/>
          <w:b w:val="0"/>
          <w:sz w:val="21"/>
          <w:szCs w:val="21"/>
        </w:rPr>
        <w:t>la opinión consolidada emitida por la Secretaría de Salud del Estado y la Coordinación General Jurídica del Gobierno del Estado, aludida en párrafos previos, se precisa:</w:t>
      </w:r>
    </w:p>
    <w:p w14:paraId="45E8AFC6" w14:textId="77777777" w:rsidR="006A6338" w:rsidRPr="00C66266" w:rsidRDefault="006A6338" w:rsidP="006A6338">
      <w:pPr>
        <w:tabs>
          <w:tab w:val="left" w:pos="1701"/>
        </w:tabs>
        <w:spacing w:line="276" w:lineRule="auto"/>
        <w:ind w:left="2433" w:right="594" w:hanging="732"/>
        <w:jc w:val="both"/>
        <w:rPr>
          <w:rFonts w:ascii="Abadi" w:hAnsi="Abadi" w:cs="Arial"/>
          <w:color w:val="18161F"/>
          <w:sz w:val="21"/>
          <w:szCs w:val="21"/>
          <w:lang w:val="es-MX"/>
        </w:rPr>
      </w:pPr>
    </w:p>
    <w:p w14:paraId="0AAC109B" w14:textId="59699F32" w:rsidR="006A6338" w:rsidRPr="00C66266" w:rsidRDefault="006A6338" w:rsidP="006A6338">
      <w:pPr>
        <w:spacing w:line="276" w:lineRule="auto"/>
        <w:ind w:right="594"/>
        <w:jc w:val="both"/>
        <w:rPr>
          <w:rFonts w:ascii="Abadi" w:hAnsi="Abadi" w:cs="Arial"/>
          <w:sz w:val="21"/>
          <w:szCs w:val="21"/>
        </w:rPr>
      </w:pPr>
      <w:r w:rsidRPr="00C66266">
        <w:rPr>
          <w:rFonts w:ascii="Abadi" w:hAnsi="Abadi" w:cs="Arial"/>
          <w:sz w:val="21"/>
          <w:szCs w:val="21"/>
        </w:rPr>
        <w:t>« (…)</w:t>
      </w:r>
    </w:p>
    <w:p w14:paraId="0605BD57" w14:textId="77777777" w:rsidR="006A6338" w:rsidRPr="00C66266" w:rsidRDefault="006A6338" w:rsidP="006A6338">
      <w:pPr>
        <w:spacing w:line="276" w:lineRule="auto"/>
        <w:ind w:left="2433" w:right="594" w:hanging="1866"/>
        <w:jc w:val="both"/>
        <w:rPr>
          <w:rFonts w:ascii="Abadi" w:hAnsi="Abadi" w:cs="Arial"/>
          <w:sz w:val="21"/>
          <w:szCs w:val="21"/>
        </w:rPr>
      </w:pPr>
    </w:p>
    <w:p w14:paraId="253D5A78" w14:textId="77777777" w:rsidR="006A6338" w:rsidRPr="00C66266" w:rsidRDefault="006A6338" w:rsidP="00B610D4">
      <w:pPr>
        <w:numPr>
          <w:ilvl w:val="1"/>
          <w:numId w:val="40"/>
        </w:numPr>
        <w:spacing w:line="276" w:lineRule="auto"/>
        <w:ind w:left="426" w:right="27"/>
        <w:jc w:val="both"/>
        <w:rPr>
          <w:rFonts w:ascii="Abadi" w:hAnsi="Abadi" w:cs="Arial"/>
          <w:i/>
          <w:iCs/>
          <w:sz w:val="21"/>
          <w:szCs w:val="21"/>
        </w:rPr>
      </w:pPr>
      <w:r w:rsidRPr="00C66266">
        <w:rPr>
          <w:rFonts w:ascii="Abadi" w:hAnsi="Abadi" w:cs="Arial"/>
          <w:i/>
          <w:iCs/>
          <w:sz w:val="21"/>
          <w:szCs w:val="21"/>
        </w:rPr>
        <w:t>El día 25 de enero del año 2013 se publicó en el Diario Oficial de la Federación el decreto de reforma a la Ley General de Salud, por la cual se reforman las fracciones II, III, IV y V del artículo 61, para quedar como sigue:</w:t>
      </w:r>
    </w:p>
    <w:p w14:paraId="3DC47959" w14:textId="77777777" w:rsidR="006A6338" w:rsidRPr="00C66266" w:rsidRDefault="006A6338" w:rsidP="006A6338">
      <w:pPr>
        <w:spacing w:line="276" w:lineRule="auto"/>
        <w:ind w:left="1287" w:right="594"/>
        <w:jc w:val="both"/>
        <w:rPr>
          <w:rFonts w:ascii="Abadi" w:hAnsi="Abadi" w:cs="Arial"/>
          <w:i/>
          <w:iCs/>
          <w:sz w:val="21"/>
          <w:szCs w:val="21"/>
        </w:rPr>
      </w:pPr>
    </w:p>
    <w:p w14:paraId="3570174F" w14:textId="77777777" w:rsidR="006A6338" w:rsidRPr="00C66266" w:rsidRDefault="006A6338" w:rsidP="006A6338">
      <w:pPr>
        <w:spacing w:line="276" w:lineRule="auto"/>
        <w:ind w:right="594"/>
        <w:jc w:val="both"/>
        <w:rPr>
          <w:rFonts w:ascii="Abadi" w:hAnsi="Abadi" w:cs="Arial"/>
          <w:i/>
          <w:iCs/>
          <w:sz w:val="21"/>
          <w:szCs w:val="21"/>
        </w:rPr>
      </w:pPr>
      <w:r w:rsidRPr="00C66266">
        <w:rPr>
          <w:rFonts w:ascii="Abadi" w:hAnsi="Abadi" w:cs="Arial"/>
          <w:b/>
          <w:bCs/>
          <w:i/>
          <w:iCs/>
          <w:sz w:val="21"/>
          <w:szCs w:val="21"/>
        </w:rPr>
        <w:t>«Artículo 61.-</w:t>
      </w:r>
      <w:r w:rsidRPr="00C66266">
        <w:rPr>
          <w:rFonts w:ascii="Abadi" w:hAnsi="Abadi" w:cs="Arial"/>
          <w:i/>
          <w:iCs/>
          <w:sz w:val="21"/>
          <w:szCs w:val="21"/>
        </w:rPr>
        <w:t xml:space="preserve"> ...</w:t>
      </w:r>
    </w:p>
    <w:p w14:paraId="283B1295" w14:textId="15DB585C" w:rsidR="006A6338" w:rsidRPr="00C66266" w:rsidRDefault="006A6338" w:rsidP="006A6338">
      <w:pPr>
        <w:spacing w:line="276" w:lineRule="auto"/>
        <w:ind w:right="594"/>
        <w:jc w:val="both"/>
        <w:rPr>
          <w:rFonts w:ascii="Abadi" w:hAnsi="Abadi" w:cs="Arial"/>
          <w:i/>
          <w:iCs/>
          <w:sz w:val="21"/>
          <w:szCs w:val="21"/>
        </w:rPr>
      </w:pPr>
      <w:r w:rsidRPr="00C66266">
        <w:rPr>
          <w:rFonts w:ascii="Abadi" w:hAnsi="Abadi" w:cs="Arial"/>
          <w:i/>
          <w:iCs/>
          <w:sz w:val="21"/>
          <w:szCs w:val="21"/>
        </w:rPr>
        <w:t>[...]</w:t>
      </w:r>
    </w:p>
    <w:p w14:paraId="7D44B2A5" w14:textId="77777777" w:rsidR="006A6338" w:rsidRPr="00C66266" w:rsidRDefault="006A6338" w:rsidP="006A6338">
      <w:pPr>
        <w:spacing w:line="276" w:lineRule="auto"/>
        <w:ind w:left="1287" w:right="594"/>
        <w:jc w:val="both"/>
        <w:rPr>
          <w:rFonts w:ascii="Abadi" w:hAnsi="Abadi" w:cs="Arial"/>
          <w:i/>
          <w:iCs/>
          <w:sz w:val="21"/>
          <w:szCs w:val="21"/>
        </w:rPr>
      </w:pPr>
    </w:p>
    <w:p w14:paraId="4F865FF2"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II.</w:t>
      </w:r>
      <w:r w:rsidRPr="00C66266">
        <w:rPr>
          <w:rFonts w:ascii="Abadi" w:hAnsi="Abadi" w:cs="Arial"/>
          <w:i/>
          <w:iCs/>
          <w:sz w:val="21"/>
          <w:szCs w:val="21"/>
        </w:rPr>
        <w:t xml:space="preserve"> La atención del niño y la vigilancia de su crecimiento, desarrollo integral, incluyendo la promoción de la vacunación oportuna, atención prenatal, así como la prevención y detección de las condiciones y enfermedades hereditarias y congénitas, y en su caso atención, que incluya la aplicación de la prueba del tamiz ampliado, y su salud visual;</w:t>
      </w:r>
    </w:p>
    <w:p w14:paraId="711BB86E" w14:textId="77777777" w:rsidR="006A6338" w:rsidRPr="00C66266" w:rsidRDefault="006A6338" w:rsidP="006A6338">
      <w:pPr>
        <w:spacing w:line="276" w:lineRule="auto"/>
        <w:ind w:left="1287" w:right="594"/>
        <w:jc w:val="both"/>
        <w:rPr>
          <w:rFonts w:ascii="Abadi" w:hAnsi="Abadi" w:cs="Arial"/>
          <w:i/>
          <w:iCs/>
          <w:sz w:val="21"/>
          <w:szCs w:val="21"/>
        </w:rPr>
      </w:pPr>
    </w:p>
    <w:p w14:paraId="4F7F34EB" w14:textId="77777777" w:rsidR="006A6338" w:rsidRPr="00C66266" w:rsidRDefault="006A6338" w:rsidP="006A6338">
      <w:pPr>
        <w:spacing w:line="276" w:lineRule="auto"/>
        <w:ind w:right="594"/>
        <w:jc w:val="both"/>
        <w:rPr>
          <w:rFonts w:ascii="Abadi" w:hAnsi="Abadi" w:cs="Arial"/>
          <w:i/>
          <w:iCs/>
          <w:sz w:val="21"/>
          <w:szCs w:val="21"/>
        </w:rPr>
      </w:pPr>
      <w:r w:rsidRPr="00C66266">
        <w:rPr>
          <w:rFonts w:ascii="Abadi" w:hAnsi="Abadi" w:cs="Arial"/>
          <w:b/>
          <w:bCs/>
          <w:i/>
          <w:iCs/>
          <w:sz w:val="21"/>
          <w:szCs w:val="21"/>
        </w:rPr>
        <w:t>III.</w:t>
      </w:r>
      <w:r w:rsidRPr="00C66266">
        <w:rPr>
          <w:rFonts w:ascii="Abadi" w:hAnsi="Abadi" w:cs="Arial"/>
          <w:i/>
          <w:iCs/>
          <w:sz w:val="21"/>
          <w:szCs w:val="21"/>
        </w:rPr>
        <w:t xml:space="preserve">  La revisión de retina y tamiz auditivo al prematuro;</w:t>
      </w:r>
    </w:p>
    <w:p w14:paraId="4A4413D2" w14:textId="77777777" w:rsidR="006A6338" w:rsidRDefault="006A6338" w:rsidP="006A6338">
      <w:pPr>
        <w:spacing w:line="276" w:lineRule="auto"/>
        <w:ind w:right="27"/>
        <w:jc w:val="both"/>
        <w:rPr>
          <w:rFonts w:ascii="Abadi" w:hAnsi="Abadi" w:cs="Arial"/>
          <w:b/>
          <w:bCs/>
          <w:i/>
          <w:iCs/>
          <w:sz w:val="21"/>
          <w:szCs w:val="21"/>
        </w:rPr>
      </w:pPr>
    </w:p>
    <w:p w14:paraId="5E1DF702" w14:textId="440D38AD"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IV.</w:t>
      </w:r>
      <w:r w:rsidRPr="00C66266">
        <w:rPr>
          <w:rFonts w:ascii="Abadi" w:hAnsi="Abadi" w:cs="Arial"/>
          <w:i/>
          <w:iCs/>
          <w:sz w:val="21"/>
          <w:szCs w:val="21"/>
        </w:rPr>
        <w:t xml:space="preserve"> La aplicación del tamiz oftalmológico neonatal, a la cuarta semana del nacimiento, para la detección temprana de malformaciones que puedan causar ceguera, y su tratamiento, en todos sus grados, y</w:t>
      </w:r>
    </w:p>
    <w:p w14:paraId="4F669AEA" w14:textId="77777777" w:rsidR="006A6338" w:rsidRDefault="006A6338" w:rsidP="006A6338">
      <w:pPr>
        <w:spacing w:line="276" w:lineRule="auto"/>
        <w:ind w:right="594"/>
        <w:jc w:val="both"/>
        <w:rPr>
          <w:rFonts w:ascii="Abadi" w:hAnsi="Abadi" w:cs="Arial"/>
          <w:b/>
          <w:bCs/>
          <w:i/>
          <w:iCs/>
          <w:sz w:val="21"/>
          <w:szCs w:val="21"/>
        </w:rPr>
      </w:pPr>
    </w:p>
    <w:p w14:paraId="3E99E730" w14:textId="30B94A5D" w:rsidR="006A6338" w:rsidRPr="00C66266" w:rsidRDefault="006A6338" w:rsidP="006A6338">
      <w:pPr>
        <w:spacing w:line="276" w:lineRule="auto"/>
        <w:ind w:right="594"/>
        <w:jc w:val="both"/>
        <w:rPr>
          <w:rFonts w:ascii="Abadi" w:hAnsi="Abadi" w:cs="Arial"/>
          <w:i/>
          <w:iCs/>
          <w:sz w:val="21"/>
          <w:szCs w:val="21"/>
        </w:rPr>
      </w:pPr>
      <w:r w:rsidRPr="00C66266">
        <w:rPr>
          <w:rFonts w:ascii="Abadi" w:hAnsi="Abadi" w:cs="Arial"/>
          <w:b/>
          <w:bCs/>
          <w:i/>
          <w:iCs/>
          <w:sz w:val="21"/>
          <w:szCs w:val="21"/>
        </w:rPr>
        <w:t>V.</w:t>
      </w:r>
      <w:r w:rsidRPr="00C66266">
        <w:rPr>
          <w:rFonts w:ascii="Abadi" w:hAnsi="Abadi" w:cs="Arial"/>
          <w:i/>
          <w:iCs/>
          <w:sz w:val="21"/>
          <w:szCs w:val="21"/>
        </w:rPr>
        <w:t xml:space="preserve"> La atención del niño y su vigilancia durante el crecimiento y desarrollo, y promoción de la integración y del bienestar familiar».</w:t>
      </w:r>
    </w:p>
    <w:p w14:paraId="17302FE2" w14:textId="77777777" w:rsidR="006A6338" w:rsidRDefault="006A6338" w:rsidP="006A6338">
      <w:pPr>
        <w:spacing w:line="276" w:lineRule="auto"/>
        <w:ind w:right="594"/>
        <w:jc w:val="both"/>
        <w:rPr>
          <w:rFonts w:ascii="Abadi" w:hAnsi="Abadi" w:cs="Arial"/>
          <w:b/>
          <w:bCs/>
          <w:i/>
          <w:iCs/>
          <w:sz w:val="21"/>
          <w:szCs w:val="21"/>
        </w:rPr>
      </w:pPr>
    </w:p>
    <w:p w14:paraId="3146DFA6" w14:textId="2E51E7A3" w:rsidR="006A6338" w:rsidRPr="00C66266" w:rsidRDefault="006A6338" w:rsidP="006A6338">
      <w:pPr>
        <w:spacing w:line="276" w:lineRule="auto"/>
        <w:ind w:right="594"/>
        <w:jc w:val="both"/>
        <w:rPr>
          <w:rFonts w:ascii="Abadi" w:hAnsi="Abadi" w:cs="Arial"/>
          <w:b/>
          <w:bCs/>
          <w:i/>
          <w:iCs/>
          <w:sz w:val="21"/>
          <w:szCs w:val="21"/>
        </w:rPr>
      </w:pPr>
      <w:r w:rsidRPr="00C66266">
        <w:rPr>
          <w:rFonts w:ascii="Abadi" w:hAnsi="Abadi" w:cs="Arial"/>
          <w:b/>
          <w:bCs/>
          <w:i/>
          <w:iCs/>
          <w:sz w:val="21"/>
          <w:szCs w:val="21"/>
        </w:rPr>
        <w:t xml:space="preserve">Norma Oficial Mexicana </w:t>
      </w:r>
    </w:p>
    <w:p w14:paraId="40183109" w14:textId="77777777" w:rsidR="006A6338" w:rsidRDefault="006A6338" w:rsidP="006A6338">
      <w:pPr>
        <w:spacing w:line="276" w:lineRule="auto"/>
        <w:ind w:right="27"/>
        <w:jc w:val="both"/>
        <w:rPr>
          <w:rFonts w:ascii="Abadi" w:hAnsi="Abadi" w:cs="Arial"/>
          <w:i/>
          <w:iCs/>
          <w:sz w:val="21"/>
          <w:szCs w:val="21"/>
        </w:rPr>
      </w:pPr>
    </w:p>
    <w:p w14:paraId="75466AA3" w14:textId="2EA9B882"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1.4</w:t>
      </w:r>
      <w:r w:rsidRPr="00C66266">
        <w:rPr>
          <w:rFonts w:ascii="Abadi" w:hAnsi="Abadi" w:cs="Arial"/>
          <w:i/>
          <w:iCs/>
          <w:sz w:val="21"/>
          <w:szCs w:val="21"/>
        </w:rPr>
        <w:t xml:space="preserve">   Derivado de la reforma referida en el punto anterior, el 24 de junio de 2014 se publicó la Norma Oficial Mexicana NOM-034-SSA2-2013, para la prevención y control de los defectos al nacimiento.  </w:t>
      </w:r>
    </w:p>
    <w:p w14:paraId="2975E5C1" w14:textId="77777777" w:rsidR="006A6338" w:rsidRPr="00C66266" w:rsidRDefault="006A6338" w:rsidP="006A6338">
      <w:pPr>
        <w:spacing w:line="276" w:lineRule="auto"/>
        <w:ind w:left="567" w:right="27"/>
        <w:jc w:val="both"/>
        <w:rPr>
          <w:rFonts w:ascii="Abadi" w:hAnsi="Abadi" w:cs="Arial"/>
          <w:i/>
          <w:iCs/>
          <w:sz w:val="21"/>
          <w:szCs w:val="21"/>
        </w:rPr>
      </w:pPr>
    </w:p>
    <w:p w14:paraId="2AFBDE61"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 xml:space="preserve">1.5  </w:t>
      </w:r>
      <w:r w:rsidRPr="00C66266">
        <w:rPr>
          <w:rFonts w:ascii="Abadi" w:hAnsi="Abadi" w:cs="Arial"/>
          <w:i/>
          <w:iCs/>
          <w:sz w:val="21"/>
          <w:szCs w:val="21"/>
        </w:rPr>
        <w:t xml:space="preserve"> Esta NOM amplía los alcances del tamizaje al referirse a un tamiz metabólico neonatal que obliga a las autoridades sanitarias a realizar las siguientes pruebas: perfil tiroideo, ultrasonido tiroideo, </w:t>
      </w:r>
      <w:proofErr w:type="spellStart"/>
      <w:r w:rsidRPr="00C66266">
        <w:rPr>
          <w:rFonts w:ascii="Abadi" w:hAnsi="Abadi" w:cs="Arial"/>
          <w:i/>
          <w:iCs/>
          <w:sz w:val="21"/>
          <w:szCs w:val="21"/>
        </w:rPr>
        <w:lastRenderedPageBreak/>
        <w:t>gammagrama</w:t>
      </w:r>
      <w:proofErr w:type="spellEnd"/>
      <w:r w:rsidRPr="00C66266">
        <w:rPr>
          <w:rFonts w:ascii="Abadi" w:hAnsi="Abadi" w:cs="Arial"/>
          <w:i/>
          <w:iCs/>
          <w:sz w:val="21"/>
          <w:szCs w:val="21"/>
        </w:rPr>
        <w:t xml:space="preserve"> tiroideo, perfil esteroideo suprarrenal y cuantificación de galactosa, aminoácidos y </w:t>
      </w:r>
      <w:proofErr w:type="spellStart"/>
      <w:r w:rsidRPr="00C66266">
        <w:rPr>
          <w:rFonts w:ascii="Abadi" w:hAnsi="Abadi" w:cs="Arial"/>
          <w:i/>
          <w:iCs/>
          <w:sz w:val="21"/>
          <w:szCs w:val="21"/>
        </w:rPr>
        <w:t>biotinidasa</w:t>
      </w:r>
      <w:proofErr w:type="spellEnd"/>
      <w:r w:rsidRPr="00C66266">
        <w:rPr>
          <w:rFonts w:ascii="Abadi" w:hAnsi="Abadi" w:cs="Arial"/>
          <w:i/>
          <w:iCs/>
          <w:sz w:val="21"/>
          <w:szCs w:val="21"/>
        </w:rPr>
        <w:t>.</w:t>
      </w:r>
    </w:p>
    <w:p w14:paraId="1B8EEABC" w14:textId="77777777" w:rsidR="006A6338" w:rsidRPr="00C66266" w:rsidRDefault="006A6338" w:rsidP="006A6338">
      <w:pPr>
        <w:spacing w:line="276" w:lineRule="auto"/>
        <w:ind w:left="567" w:right="594"/>
        <w:jc w:val="both"/>
        <w:rPr>
          <w:rFonts w:ascii="Abadi" w:hAnsi="Abadi" w:cs="Arial"/>
          <w:i/>
          <w:iCs/>
          <w:sz w:val="21"/>
          <w:szCs w:val="21"/>
        </w:rPr>
      </w:pPr>
    </w:p>
    <w:p w14:paraId="54CFEA50" w14:textId="77777777" w:rsidR="006A6338" w:rsidRPr="00C66266" w:rsidRDefault="006A6338" w:rsidP="006A6338">
      <w:pPr>
        <w:spacing w:line="276" w:lineRule="auto"/>
        <w:ind w:right="594"/>
        <w:jc w:val="both"/>
        <w:rPr>
          <w:rFonts w:ascii="Abadi" w:hAnsi="Abadi" w:cs="Arial"/>
          <w:b/>
          <w:bCs/>
          <w:i/>
          <w:iCs/>
          <w:sz w:val="21"/>
          <w:szCs w:val="21"/>
        </w:rPr>
      </w:pPr>
      <w:r w:rsidRPr="00C66266">
        <w:rPr>
          <w:rFonts w:ascii="Abadi" w:hAnsi="Abadi" w:cs="Arial"/>
          <w:b/>
          <w:bCs/>
          <w:i/>
          <w:iCs/>
          <w:sz w:val="21"/>
          <w:szCs w:val="21"/>
        </w:rPr>
        <w:t>2. Contenido de la iniciativa</w:t>
      </w:r>
    </w:p>
    <w:p w14:paraId="475CEBDC" w14:textId="77777777" w:rsidR="006A6338" w:rsidRPr="00C66266" w:rsidRDefault="006A6338" w:rsidP="006A6338">
      <w:pPr>
        <w:spacing w:line="276" w:lineRule="auto"/>
        <w:ind w:left="567" w:right="594"/>
        <w:jc w:val="both"/>
        <w:rPr>
          <w:rFonts w:ascii="Abadi" w:hAnsi="Abadi" w:cs="Arial"/>
          <w:i/>
          <w:iCs/>
          <w:sz w:val="21"/>
          <w:szCs w:val="21"/>
        </w:rPr>
      </w:pPr>
    </w:p>
    <w:p w14:paraId="52D126DF"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2.1</w:t>
      </w:r>
      <w:r w:rsidRPr="00C66266">
        <w:rPr>
          <w:rFonts w:ascii="Abadi" w:hAnsi="Abadi" w:cs="Arial"/>
          <w:i/>
          <w:iCs/>
          <w:sz w:val="21"/>
          <w:szCs w:val="21"/>
        </w:rPr>
        <w:t xml:space="preserve"> La iniciativa tiene como finalidad adicionar un artículo 62 Ter a la Ley de Salud del Estado de Guanajuato, ello dentro del capítulo </w:t>
      </w:r>
      <w:proofErr w:type="gramStart"/>
      <w:r w:rsidRPr="00C66266">
        <w:rPr>
          <w:rFonts w:ascii="Abadi" w:hAnsi="Abadi" w:cs="Arial"/>
          <w:i/>
          <w:iCs/>
          <w:sz w:val="21"/>
          <w:szCs w:val="21"/>
        </w:rPr>
        <w:t>VI  «</w:t>
      </w:r>
      <w:proofErr w:type="gramEnd"/>
      <w:r w:rsidRPr="00C66266">
        <w:rPr>
          <w:rFonts w:ascii="Abadi" w:hAnsi="Abadi" w:cs="Arial"/>
          <w:i/>
          <w:iCs/>
          <w:sz w:val="21"/>
          <w:szCs w:val="21"/>
        </w:rPr>
        <w:t xml:space="preserve">Atención Materno-Infantil» del título tercero de dicha Ley.  </w:t>
      </w:r>
    </w:p>
    <w:p w14:paraId="3CCD0B95" w14:textId="77777777" w:rsidR="006A6338" w:rsidRPr="00C66266" w:rsidRDefault="006A6338" w:rsidP="006A6338">
      <w:pPr>
        <w:spacing w:line="276" w:lineRule="auto"/>
        <w:ind w:left="567" w:right="594"/>
        <w:jc w:val="both"/>
        <w:rPr>
          <w:rFonts w:ascii="Abadi" w:hAnsi="Abadi" w:cs="Arial"/>
          <w:sz w:val="21"/>
          <w:szCs w:val="21"/>
        </w:rPr>
      </w:pPr>
    </w:p>
    <w:p w14:paraId="2142336A" w14:textId="77777777" w:rsidR="006A6338" w:rsidRPr="00C66266" w:rsidRDefault="006A6338" w:rsidP="006A6338">
      <w:pPr>
        <w:spacing w:line="276" w:lineRule="auto"/>
        <w:ind w:right="594"/>
        <w:jc w:val="both"/>
        <w:rPr>
          <w:rFonts w:ascii="Abadi" w:hAnsi="Abadi" w:cs="Arial"/>
          <w:sz w:val="21"/>
          <w:szCs w:val="21"/>
        </w:rPr>
      </w:pPr>
      <w:r w:rsidRPr="00C66266">
        <w:rPr>
          <w:rFonts w:ascii="Abadi" w:hAnsi="Abadi" w:cs="Arial"/>
          <w:sz w:val="21"/>
          <w:szCs w:val="21"/>
        </w:rPr>
        <w:t>(…)</w:t>
      </w:r>
    </w:p>
    <w:p w14:paraId="03BB2CA6" w14:textId="77777777" w:rsidR="006A6338" w:rsidRPr="00C66266" w:rsidRDefault="006A6338" w:rsidP="006A6338">
      <w:pPr>
        <w:spacing w:line="276" w:lineRule="auto"/>
        <w:ind w:left="567" w:right="594"/>
        <w:jc w:val="both"/>
        <w:rPr>
          <w:rFonts w:ascii="Abadi" w:hAnsi="Abadi" w:cs="Arial"/>
          <w:i/>
          <w:iCs/>
          <w:sz w:val="21"/>
          <w:szCs w:val="21"/>
        </w:rPr>
      </w:pPr>
    </w:p>
    <w:p w14:paraId="3EAC8631" w14:textId="77777777" w:rsidR="006A6338" w:rsidRPr="00C66266" w:rsidRDefault="006A6338" w:rsidP="006A6338">
      <w:pPr>
        <w:spacing w:line="276" w:lineRule="auto"/>
        <w:ind w:right="594"/>
        <w:jc w:val="both"/>
        <w:rPr>
          <w:rFonts w:ascii="Abadi" w:hAnsi="Abadi" w:cs="Arial"/>
          <w:b/>
          <w:bCs/>
          <w:i/>
          <w:iCs/>
          <w:sz w:val="21"/>
          <w:szCs w:val="21"/>
        </w:rPr>
      </w:pPr>
      <w:r w:rsidRPr="00C66266">
        <w:rPr>
          <w:rFonts w:ascii="Abadi" w:hAnsi="Abadi" w:cs="Arial"/>
          <w:b/>
          <w:bCs/>
          <w:i/>
          <w:iCs/>
          <w:sz w:val="21"/>
          <w:szCs w:val="21"/>
        </w:rPr>
        <w:t>3. Comentarios</w:t>
      </w:r>
    </w:p>
    <w:p w14:paraId="7BA4CDE1" w14:textId="77777777" w:rsidR="006A6338" w:rsidRPr="00C66266" w:rsidRDefault="006A6338" w:rsidP="006A6338">
      <w:pPr>
        <w:spacing w:line="276" w:lineRule="auto"/>
        <w:ind w:left="567" w:right="594"/>
        <w:jc w:val="both"/>
        <w:rPr>
          <w:rFonts w:ascii="Abadi" w:hAnsi="Abadi" w:cs="Arial"/>
          <w:b/>
          <w:bCs/>
          <w:i/>
          <w:iCs/>
          <w:sz w:val="21"/>
          <w:szCs w:val="21"/>
        </w:rPr>
      </w:pPr>
    </w:p>
    <w:p w14:paraId="7C7B26E6"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3.1</w:t>
      </w:r>
      <w:r w:rsidRPr="00C66266">
        <w:rPr>
          <w:rFonts w:ascii="Abadi" w:hAnsi="Abadi" w:cs="Arial"/>
          <w:i/>
          <w:iCs/>
          <w:sz w:val="21"/>
          <w:szCs w:val="21"/>
        </w:rPr>
        <w:t xml:space="preserve"> El tamiz metabólico neonatal ampliado son los exámenes de laboratorio cuantitativos que puedan ser realizados a la o al recién nacido, en busca de errores congénitos del metabolismo antes de que causen daño y que contempla los siguientes grupos de enfermedades: hipotiroidismo congénito, hiperplasia suprarrenal congénita, trastornos de los aminoácidos aromáticos, trastornos de los aminoácidos de cadena ramificada y del metabolismo de los ácidos grasos, galactosemia, fibrosis quística, inmunodeficiencia combinada, hemoglobinopatías y otras si representan un problema de salud pública</w:t>
      </w:r>
      <w:r>
        <w:rPr>
          <w:rStyle w:val="Refdenotaalpie"/>
          <w:rFonts w:ascii="Abadi" w:hAnsi="Abadi"/>
          <w:i/>
          <w:iCs/>
          <w:sz w:val="21"/>
          <w:szCs w:val="21"/>
        </w:rPr>
        <w:footnoteReference w:id="72"/>
      </w:r>
    </w:p>
    <w:p w14:paraId="1B9030A1" w14:textId="77777777" w:rsidR="006A6338" w:rsidRPr="00C66266" w:rsidRDefault="006A6338" w:rsidP="006A6338">
      <w:pPr>
        <w:spacing w:line="276" w:lineRule="auto"/>
        <w:ind w:left="567" w:right="27"/>
        <w:jc w:val="both"/>
        <w:rPr>
          <w:rFonts w:ascii="Abadi" w:hAnsi="Abadi" w:cs="Arial"/>
          <w:i/>
          <w:iCs/>
          <w:sz w:val="21"/>
          <w:szCs w:val="21"/>
        </w:rPr>
      </w:pPr>
    </w:p>
    <w:p w14:paraId="05A659B2"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3.2</w:t>
      </w:r>
      <w:r w:rsidRPr="00C66266">
        <w:rPr>
          <w:rFonts w:ascii="Abadi" w:hAnsi="Abadi" w:cs="Arial"/>
          <w:i/>
          <w:iCs/>
          <w:sz w:val="21"/>
          <w:szCs w:val="21"/>
        </w:rPr>
        <w:t xml:space="preserve"> El tamiz metabólico neonatal como herramienta para la detección de enfermedades en recién nacidos, las cuales pueden presentarse de forma silenciosa y que con estos exámenes pueden ser diagnosticadas de manera temprana en los primeros días de vida de niñas y niños</w:t>
      </w:r>
      <w:r>
        <w:rPr>
          <w:rStyle w:val="Refdenotaalpie"/>
          <w:rFonts w:ascii="Abadi" w:hAnsi="Abadi"/>
          <w:i/>
          <w:iCs/>
          <w:sz w:val="21"/>
          <w:szCs w:val="21"/>
        </w:rPr>
        <w:footnoteReference w:id="73"/>
      </w:r>
      <w:r w:rsidRPr="00C66266">
        <w:rPr>
          <w:rFonts w:ascii="Abadi" w:hAnsi="Abadi" w:cs="Arial"/>
          <w:i/>
          <w:iCs/>
          <w:sz w:val="21"/>
          <w:szCs w:val="21"/>
          <w:vertAlign w:val="superscript"/>
        </w:rPr>
        <w:t>,</w:t>
      </w:r>
      <w:r w:rsidRPr="00C66266">
        <w:rPr>
          <w:rFonts w:ascii="Abadi" w:hAnsi="Abadi" w:cs="Arial"/>
          <w:i/>
          <w:iCs/>
          <w:sz w:val="21"/>
          <w:szCs w:val="21"/>
        </w:rPr>
        <w:t xml:space="preserve"> representa beneficios tanto para la salud de niñas y niños, como presupuestalmente, pues </w:t>
      </w:r>
      <w:r w:rsidRPr="00C66266">
        <w:rPr>
          <w:rFonts w:ascii="Abadi" w:hAnsi="Abadi" w:cs="Arial"/>
          <w:i/>
          <w:iCs/>
          <w:sz w:val="21"/>
          <w:szCs w:val="21"/>
        </w:rPr>
        <w:t xml:space="preserve">permite la atención temprana de enfermedades que al desarrollarse implicarían un gasto más elevado que la utilización del propio tamizaje. </w:t>
      </w:r>
    </w:p>
    <w:p w14:paraId="59CBC6E6" w14:textId="77777777" w:rsidR="006A6338" w:rsidRPr="00C66266" w:rsidRDefault="006A6338" w:rsidP="006A6338">
      <w:pPr>
        <w:spacing w:line="276" w:lineRule="auto"/>
        <w:ind w:left="567" w:right="27"/>
        <w:jc w:val="both"/>
        <w:rPr>
          <w:rFonts w:ascii="Abadi" w:hAnsi="Abadi" w:cs="Arial"/>
          <w:i/>
          <w:iCs/>
          <w:sz w:val="21"/>
          <w:szCs w:val="21"/>
        </w:rPr>
      </w:pPr>
    </w:p>
    <w:p w14:paraId="799A3919"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3.3</w:t>
      </w:r>
      <w:r w:rsidRPr="00C66266">
        <w:rPr>
          <w:rFonts w:ascii="Abadi" w:hAnsi="Abadi" w:cs="Arial"/>
          <w:i/>
          <w:iCs/>
          <w:sz w:val="21"/>
          <w:szCs w:val="21"/>
        </w:rPr>
        <w:t xml:space="preserve"> La mayor parte de los errores innatos del metabolismo solo son reconocidos después de algunos meses o años, ante manifestaciones respiratorias recidivantes, trastornos digestivos crónicos, anemia, hepatoesplenomegalia (Crecimiento del hígado y del bazo), crisis dolorosas inexplicadas, trastornos del desarrollo psicomotor e incluso un retraso mental. Entonces ya es demasiado tarde y los tratamientos disponibles solo son para mejorar la calidad de vida del paciente</w:t>
      </w:r>
      <w:r>
        <w:rPr>
          <w:rStyle w:val="Refdenotaalpie"/>
          <w:rFonts w:ascii="Abadi" w:hAnsi="Abadi"/>
          <w:i/>
          <w:iCs/>
          <w:sz w:val="21"/>
          <w:szCs w:val="21"/>
        </w:rPr>
        <w:footnoteReference w:id="74"/>
      </w:r>
      <w:r w:rsidRPr="00C66266">
        <w:rPr>
          <w:rFonts w:ascii="Abadi" w:hAnsi="Abadi" w:cs="Arial"/>
          <w:i/>
          <w:iCs/>
          <w:sz w:val="21"/>
          <w:szCs w:val="21"/>
        </w:rPr>
        <w:t xml:space="preserve">. </w:t>
      </w:r>
    </w:p>
    <w:p w14:paraId="2C8D623A" w14:textId="77777777" w:rsidR="006A6338" w:rsidRPr="00C66266" w:rsidRDefault="006A6338" w:rsidP="006A6338">
      <w:pPr>
        <w:spacing w:line="276" w:lineRule="auto"/>
        <w:ind w:left="567" w:right="27"/>
        <w:jc w:val="both"/>
        <w:rPr>
          <w:rFonts w:ascii="Abadi" w:hAnsi="Abadi" w:cs="Arial"/>
          <w:i/>
          <w:iCs/>
          <w:sz w:val="21"/>
          <w:szCs w:val="21"/>
        </w:rPr>
      </w:pPr>
    </w:p>
    <w:p w14:paraId="46FE2582"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3.4</w:t>
      </w:r>
      <w:r w:rsidRPr="00C66266">
        <w:rPr>
          <w:rFonts w:ascii="Abadi" w:hAnsi="Abadi" w:cs="Arial"/>
          <w:i/>
          <w:iCs/>
          <w:sz w:val="21"/>
          <w:szCs w:val="21"/>
        </w:rPr>
        <w:t xml:space="preserve"> El tamiz neonatal se clasifica de acuerdo con las enfermedades que evalúa, ya sea el tamiz neonatal básico (simple) o el tamiz neonatal ampliado. El primero evalúa de cuatro a cinco enfermedades, mientras que el segundo lo hace con desde 20 hasta 67 enfermedades</w:t>
      </w:r>
      <w:r>
        <w:rPr>
          <w:rStyle w:val="Refdenotaalpie"/>
          <w:rFonts w:ascii="Abadi" w:hAnsi="Abadi"/>
          <w:i/>
          <w:iCs/>
          <w:sz w:val="21"/>
          <w:szCs w:val="21"/>
        </w:rPr>
        <w:footnoteReference w:id="75"/>
      </w:r>
      <w:r w:rsidRPr="00C66266">
        <w:rPr>
          <w:rFonts w:ascii="Abadi" w:hAnsi="Abadi" w:cs="Arial"/>
          <w:i/>
          <w:iCs/>
          <w:sz w:val="21"/>
          <w:szCs w:val="21"/>
        </w:rPr>
        <w:t xml:space="preserve">.  </w:t>
      </w:r>
    </w:p>
    <w:p w14:paraId="1EF1CF49" w14:textId="77777777" w:rsidR="006A6338" w:rsidRPr="00C66266" w:rsidRDefault="006A6338" w:rsidP="006A6338">
      <w:pPr>
        <w:spacing w:line="276" w:lineRule="auto"/>
        <w:ind w:left="567" w:right="27"/>
        <w:jc w:val="both"/>
        <w:rPr>
          <w:rFonts w:ascii="Abadi" w:hAnsi="Abadi" w:cs="Arial"/>
          <w:i/>
          <w:iCs/>
          <w:sz w:val="21"/>
          <w:szCs w:val="21"/>
        </w:rPr>
      </w:pPr>
    </w:p>
    <w:p w14:paraId="3DA9DBF1"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3.5</w:t>
      </w:r>
      <w:r w:rsidRPr="00C66266">
        <w:rPr>
          <w:rFonts w:ascii="Abadi" w:hAnsi="Abadi" w:cs="Arial"/>
          <w:i/>
          <w:iCs/>
          <w:sz w:val="21"/>
          <w:szCs w:val="21"/>
        </w:rPr>
        <w:t xml:space="preserve"> Se han descrito más de trescientas enfermedades metabólicas congénitas identificadas como errores innatos del metabolismo de aminoácidos, ácidos orgánicos, hidratos de carbono y lípidos, las cuales son causadas por mutaciones genéticas que provocan la disfunción de enzimas con funciones específicas de eliminación de sustancias que, en elevadas cantidades, pueden ser tóxicas para el organismo. Por lo menos un 95% de estas enfermedades se transmite con un patrón de herencia autosómica recesiva</w:t>
      </w:r>
      <w:r>
        <w:rPr>
          <w:rStyle w:val="Refdenotaalpie"/>
          <w:rFonts w:ascii="Abadi" w:hAnsi="Abadi"/>
          <w:i/>
          <w:iCs/>
          <w:sz w:val="21"/>
          <w:szCs w:val="21"/>
        </w:rPr>
        <w:footnoteReference w:id="76"/>
      </w:r>
      <w:r w:rsidRPr="00C66266">
        <w:rPr>
          <w:rFonts w:ascii="Abadi" w:hAnsi="Abadi" w:cs="Arial"/>
          <w:i/>
          <w:iCs/>
          <w:sz w:val="21"/>
          <w:szCs w:val="21"/>
        </w:rPr>
        <w:t xml:space="preserve">. </w:t>
      </w:r>
    </w:p>
    <w:p w14:paraId="38677DC6" w14:textId="77777777" w:rsidR="006A6338" w:rsidRPr="00C66266" w:rsidRDefault="006A6338" w:rsidP="006A6338">
      <w:pPr>
        <w:spacing w:line="276" w:lineRule="auto"/>
        <w:ind w:right="594"/>
        <w:jc w:val="both"/>
        <w:rPr>
          <w:rFonts w:ascii="Abadi" w:hAnsi="Abadi" w:cs="Arial"/>
          <w:sz w:val="21"/>
          <w:szCs w:val="21"/>
        </w:rPr>
      </w:pPr>
      <w:r w:rsidRPr="00C66266">
        <w:rPr>
          <w:rFonts w:ascii="Abadi" w:hAnsi="Abadi" w:cs="Arial"/>
          <w:sz w:val="21"/>
          <w:szCs w:val="21"/>
        </w:rPr>
        <w:t xml:space="preserve"> </w:t>
      </w:r>
    </w:p>
    <w:p w14:paraId="7550EADF"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lastRenderedPageBreak/>
        <w:t>3.6</w:t>
      </w:r>
      <w:r w:rsidRPr="00C66266">
        <w:rPr>
          <w:rFonts w:ascii="Abadi" w:hAnsi="Abadi" w:cs="Arial"/>
          <w:i/>
          <w:iCs/>
          <w:sz w:val="21"/>
          <w:szCs w:val="21"/>
        </w:rPr>
        <w:t xml:space="preserve"> La recolección de la muestra de sangre capilar se obtiene a partir de una punción del talón del recién nacido los primeros días de vida extra uterina, y se colocan de cuatro a seis gotas de sangre sobre un papel filtro específico llamado Tarjeta de Guthrie. La prueba se basa en un ensayo de inhibición bacteriana</w:t>
      </w:r>
      <w:r>
        <w:rPr>
          <w:rStyle w:val="Refdenotaalpie"/>
          <w:rFonts w:ascii="Abadi" w:hAnsi="Abadi"/>
          <w:i/>
          <w:iCs/>
          <w:sz w:val="21"/>
          <w:szCs w:val="21"/>
        </w:rPr>
        <w:footnoteReference w:id="77"/>
      </w:r>
      <w:r w:rsidRPr="00C66266">
        <w:rPr>
          <w:rFonts w:ascii="Abadi" w:hAnsi="Abadi" w:cs="Arial"/>
          <w:i/>
          <w:iCs/>
          <w:sz w:val="21"/>
          <w:szCs w:val="21"/>
        </w:rPr>
        <w:t xml:space="preserve">. </w:t>
      </w:r>
    </w:p>
    <w:p w14:paraId="3C4F53F7" w14:textId="77777777" w:rsidR="006A6338" w:rsidRPr="00C66266" w:rsidRDefault="006A6338" w:rsidP="006A6338">
      <w:pPr>
        <w:spacing w:line="276" w:lineRule="auto"/>
        <w:ind w:left="567" w:right="27"/>
        <w:jc w:val="both"/>
        <w:rPr>
          <w:rFonts w:ascii="Abadi" w:hAnsi="Abadi" w:cs="Arial"/>
          <w:i/>
          <w:iCs/>
          <w:sz w:val="21"/>
          <w:szCs w:val="21"/>
        </w:rPr>
      </w:pPr>
    </w:p>
    <w:p w14:paraId="4A54F462"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3.7</w:t>
      </w:r>
      <w:r w:rsidRPr="00C66266">
        <w:rPr>
          <w:rFonts w:ascii="Abadi" w:hAnsi="Abadi" w:cs="Arial"/>
          <w:i/>
          <w:iCs/>
          <w:sz w:val="21"/>
          <w:szCs w:val="21"/>
        </w:rPr>
        <w:t xml:space="preserve"> La detección temprana de enfermedades metabólicas congénitas es, después de la vacunación, la estrategia de salud pública más importante en garantía del máximo grado de salud de niñas, niños y adolescentes, pues permite el inicio oportuno del tratamiento médico y nutricional de forma interdisciplinaria, con el propósito de reducir al mínimo las complicaciones en este grupo etario</w:t>
      </w:r>
      <w:r>
        <w:rPr>
          <w:rStyle w:val="Refdenotaalpie"/>
          <w:rFonts w:ascii="Abadi" w:hAnsi="Abadi"/>
          <w:i/>
          <w:iCs/>
          <w:sz w:val="21"/>
          <w:szCs w:val="21"/>
        </w:rPr>
        <w:footnoteReference w:id="78"/>
      </w:r>
      <w:r w:rsidRPr="00C66266">
        <w:rPr>
          <w:rFonts w:ascii="Abadi" w:hAnsi="Abadi" w:cs="Arial"/>
          <w:i/>
          <w:iCs/>
          <w:sz w:val="21"/>
          <w:szCs w:val="21"/>
        </w:rPr>
        <w:t>.</w:t>
      </w:r>
    </w:p>
    <w:p w14:paraId="383042A5" w14:textId="77777777" w:rsidR="006A6338" w:rsidRPr="00C66266" w:rsidRDefault="006A6338" w:rsidP="006A6338">
      <w:pPr>
        <w:spacing w:line="276" w:lineRule="auto"/>
        <w:ind w:left="567" w:right="594"/>
        <w:jc w:val="both"/>
        <w:rPr>
          <w:rFonts w:ascii="Abadi" w:hAnsi="Abadi" w:cs="Arial"/>
          <w:b/>
          <w:bCs/>
          <w:i/>
          <w:iCs/>
          <w:sz w:val="21"/>
          <w:szCs w:val="21"/>
        </w:rPr>
      </w:pPr>
    </w:p>
    <w:p w14:paraId="2E799520"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3.8</w:t>
      </w:r>
      <w:r w:rsidRPr="00C66266">
        <w:rPr>
          <w:rFonts w:ascii="Abadi" w:hAnsi="Abadi" w:cs="Arial"/>
          <w:i/>
          <w:iCs/>
          <w:sz w:val="21"/>
          <w:szCs w:val="21"/>
        </w:rPr>
        <w:t xml:space="preserve"> La Ley General de Salud, contempla en el artículo 61, fracción II, al tamiz ampliado como parte de la atención materno-infantil, pues textualmente refiere:</w:t>
      </w:r>
    </w:p>
    <w:p w14:paraId="095AB6A8" w14:textId="77777777" w:rsidR="006A6338" w:rsidRPr="00C66266" w:rsidRDefault="006A6338" w:rsidP="006A6338">
      <w:pPr>
        <w:spacing w:line="276" w:lineRule="auto"/>
        <w:ind w:left="567" w:right="27"/>
        <w:jc w:val="both"/>
        <w:rPr>
          <w:rFonts w:ascii="Abadi" w:hAnsi="Abadi" w:cs="Arial"/>
          <w:i/>
          <w:iCs/>
          <w:sz w:val="21"/>
          <w:szCs w:val="21"/>
        </w:rPr>
      </w:pPr>
    </w:p>
    <w:p w14:paraId="781E1030"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«Artículo 61</w:t>
      </w:r>
      <w:r w:rsidRPr="00C66266">
        <w:rPr>
          <w:rFonts w:ascii="Abadi" w:hAnsi="Abadi" w:cs="Arial"/>
          <w:i/>
          <w:iCs/>
          <w:sz w:val="21"/>
          <w:szCs w:val="21"/>
        </w:rPr>
        <w:t xml:space="preserve">. El objeto del presente Capítulo es la protección materno-infantil y la promoción de la salud materna, que abarca el período que va del embarazo, parto, </w:t>
      </w:r>
      <w:proofErr w:type="spellStart"/>
      <w:r w:rsidRPr="00C66266">
        <w:rPr>
          <w:rFonts w:ascii="Abadi" w:hAnsi="Abadi" w:cs="Arial"/>
          <w:i/>
          <w:iCs/>
          <w:sz w:val="21"/>
          <w:szCs w:val="21"/>
        </w:rPr>
        <w:t>post-parto</w:t>
      </w:r>
      <w:proofErr w:type="spellEnd"/>
      <w:r w:rsidRPr="00C66266">
        <w:rPr>
          <w:rFonts w:ascii="Abadi" w:hAnsi="Abadi" w:cs="Arial"/>
          <w:i/>
          <w:iCs/>
          <w:sz w:val="21"/>
          <w:szCs w:val="21"/>
        </w:rPr>
        <w:t xml:space="preserve"> y puerperio, en razón de la condición de vulnerabilidad en que se encuentra la mujer y el producto. </w:t>
      </w:r>
    </w:p>
    <w:p w14:paraId="345FF461" w14:textId="77777777" w:rsidR="006A6338" w:rsidRPr="00C66266" w:rsidRDefault="006A6338" w:rsidP="006A6338">
      <w:pPr>
        <w:spacing w:line="276" w:lineRule="auto"/>
        <w:ind w:left="1701" w:right="27"/>
        <w:jc w:val="both"/>
        <w:rPr>
          <w:rFonts w:ascii="Abadi" w:hAnsi="Abadi" w:cs="Arial"/>
          <w:i/>
          <w:iCs/>
          <w:sz w:val="21"/>
          <w:szCs w:val="21"/>
        </w:rPr>
      </w:pPr>
    </w:p>
    <w:p w14:paraId="602EF94A"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i/>
          <w:iCs/>
          <w:sz w:val="21"/>
          <w:szCs w:val="21"/>
        </w:rPr>
        <w:t xml:space="preserve">La atención materno-infantil tiene carácter prioritario y comprende, entre otras, las siguientes acciones: </w:t>
      </w:r>
    </w:p>
    <w:p w14:paraId="051E73BD" w14:textId="77777777" w:rsidR="006A6338" w:rsidRPr="00C66266" w:rsidRDefault="006A6338" w:rsidP="006A6338">
      <w:pPr>
        <w:spacing w:line="276" w:lineRule="auto"/>
        <w:ind w:left="1701" w:right="27"/>
        <w:jc w:val="both"/>
        <w:rPr>
          <w:rFonts w:ascii="Abadi" w:hAnsi="Abadi" w:cs="Arial"/>
          <w:i/>
          <w:iCs/>
          <w:sz w:val="21"/>
          <w:szCs w:val="21"/>
        </w:rPr>
      </w:pPr>
    </w:p>
    <w:p w14:paraId="7C4AC3B1" w14:textId="77777777" w:rsidR="006A6338" w:rsidRPr="00C66266" w:rsidRDefault="006A6338" w:rsidP="006A6338">
      <w:pPr>
        <w:spacing w:line="276" w:lineRule="auto"/>
        <w:ind w:right="594"/>
        <w:jc w:val="both"/>
        <w:rPr>
          <w:rFonts w:ascii="Abadi" w:hAnsi="Abadi" w:cs="Arial"/>
          <w:i/>
          <w:iCs/>
          <w:sz w:val="21"/>
          <w:szCs w:val="21"/>
        </w:rPr>
      </w:pPr>
      <w:r w:rsidRPr="00C66266">
        <w:rPr>
          <w:rFonts w:ascii="Abadi" w:hAnsi="Abadi" w:cs="Arial"/>
          <w:i/>
          <w:iCs/>
          <w:sz w:val="21"/>
          <w:szCs w:val="21"/>
        </w:rPr>
        <w:t xml:space="preserve">[…] </w:t>
      </w:r>
    </w:p>
    <w:p w14:paraId="5B4259AE" w14:textId="77777777" w:rsidR="006A6338" w:rsidRPr="00C66266" w:rsidRDefault="006A6338" w:rsidP="006A6338">
      <w:pPr>
        <w:spacing w:line="276" w:lineRule="auto"/>
        <w:ind w:left="1701" w:right="168"/>
        <w:jc w:val="both"/>
        <w:rPr>
          <w:rFonts w:ascii="Abadi" w:hAnsi="Abadi" w:cs="Arial"/>
          <w:i/>
          <w:iCs/>
          <w:sz w:val="21"/>
          <w:szCs w:val="21"/>
        </w:rPr>
      </w:pPr>
    </w:p>
    <w:p w14:paraId="1B775622"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i/>
          <w:iCs/>
          <w:sz w:val="21"/>
          <w:szCs w:val="21"/>
        </w:rPr>
        <w:t xml:space="preserve">II. La atención del niño y la vigilancia de su crecimiento, desarrollo integral, incluyendo la promoción de la vacunación oportuna, atención prenatal, así como la prevención y detección de las condiciones y enfermedades hereditarias y congénitas, y en su caso </w:t>
      </w:r>
      <w:r w:rsidRPr="00C66266">
        <w:rPr>
          <w:rFonts w:ascii="Abadi" w:hAnsi="Abadi" w:cs="Arial"/>
          <w:i/>
          <w:iCs/>
          <w:sz w:val="21"/>
          <w:szCs w:val="21"/>
        </w:rPr>
        <w:t xml:space="preserve">atención, </w:t>
      </w:r>
      <w:r w:rsidRPr="00C66266">
        <w:rPr>
          <w:rFonts w:ascii="Abadi" w:hAnsi="Abadi" w:cs="Arial"/>
          <w:b/>
          <w:bCs/>
          <w:i/>
          <w:iCs/>
          <w:sz w:val="21"/>
          <w:szCs w:val="21"/>
        </w:rPr>
        <w:t>que incluya la aplicación de la prueba del tamiz ampliado</w:t>
      </w:r>
      <w:r w:rsidRPr="00C66266">
        <w:rPr>
          <w:rFonts w:ascii="Abadi" w:hAnsi="Abadi" w:cs="Arial"/>
          <w:i/>
          <w:iCs/>
          <w:sz w:val="21"/>
          <w:szCs w:val="21"/>
        </w:rPr>
        <w:t>, y su salud visual…».</w:t>
      </w:r>
    </w:p>
    <w:p w14:paraId="4C301BBC" w14:textId="77777777" w:rsidR="006A6338" w:rsidRPr="00C66266" w:rsidRDefault="006A6338" w:rsidP="006A6338">
      <w:pPr>
        <w:spacing w:line="276" w:lineRule="auto"/>
        <w:ind w:left="567" w:right="594"/>
        <w:jc w:val="both"/>
        <w:rPr>
          <w:rFonts w:ascii="Abadi" w:hAnsi="Abadi" w:cs="Arial"/>
          <w:i/>
          <w:iCs/>
          <w:sz w:val="21"/>
          <w:szCs w:val="21"/>
        </w:rPr>
      </w:pPr>
    </w:p>
    <w:p w14:paraId="6CA4DCC7"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3.9</w:t>
      </w:r>
      <w:r w:rsidRPr="00C66266">
        <w:rPr>
          <w:rFonts w:ascii="Abadi" w:hAnsi="Abadi" w:cs="Arial"/>
          <w:i/>
          <w:iCs/>
          <w:sz w:val="21"/>
          <w:szCs w:val="21"/>
        </w:rPr>
        <w:t xml:space="preserve"> En Guanajuato, durante el año 2021 fueron tamizados 67 mil 237 recién nacidos en 595 unidades médicas, diagnosticando la Secretaría de Salud del Estado a 127 menores con enfermedades metabólicas congénitas, de los 571 pacientes con alguna sospecha</w:t>
      </w:r>
      <w:r>
        <w:rPr>
          <w:rStyle w:val="Refdenotaalpie"/>
          <w:rFonts w:ascii="Abadi" w:hAnsi="Abadi"/>
          <w:i/>
          <w:iCs/>
          <w:sz w:val="21"/>
          <w:szCs w:val="21"/>
        </w:rPr>
        <w:footnoteReference w:id="79"/>
      </w:r>
      <w:r w:rsidRPr="00C66266">
        <w:rPr>
          <w:rFonts w:ascii="Abadi" w:hAnsi="Abadi" w:cs="Arial"/>
          <w:i/>
          <w:iCs/>
          <w:sz w:val="21"/>
          <w:szCs w:val="21"/>
        </w:rPr>
        <w:t>.</w:t>
      </w:r>
    </w:p>
    <w:p w14:paraId="0BB6A433" w14:textId="77777777" w:rsidR="006A6338" w:rsidRPr="00C66266" w:rsidRDefault="006A6338" w:rsidP="006A6338">
      <w:pPr>
        <w:spacing w:line="276" w:lineRule="auto"/>
        <w:ind w:left="567" w:right="27"/>
        <w:jc w:val="both"/>
        <w:rPr>
          <w:rFonts w:ascii="Abadi" w:hAnsi="Abadi" w:cs="Arial"/>
          <w:i/>
          <w:iCs/>
          <w:sz w:val="21"/>
          <w:szCs w:val="21"/>
        </w:rPr>
      </w:pPr>
    </w:p>
    <w:p w14:paraId="78C5ED33"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3.10</w:t>
      </w:r>
      <w:r w:rsidRPr="00C66266">
        <w:rPr>
          <w:rFonts w:ascii="Abadi" w:hAnsi="Abadi" w:cs="Arial"/>
          <w:i/>
          <w:iCs/>
          <w:sz w:val="21"/>
          <w:szCs w:val="21"/>
        </w:rPr>
        <w:t xml:space="preserve"> En la dependencia estatal de salud, el tamiz metabólico se realiza entre el tercer y quinto día de nacido, y es gratuito en las unidades de salud, aun cuando el bebé haya nacido en una unidad médica privada pueden solicitar en el sector público dicho estudio de acuerdo con la </w:t>
      </w:r>
      <w:proofErr w:type="spellStart"/>
      <w:r w:rsidRPr="00C66266">
        <w:rPr>
          <w:rFonts w:ascii="Abadi" w:hAnsi="Abadi" w:cs="Arial"/>
          <w:i/>
          <w:iCs/>
          <w:sz w:val="21"/>
          <w:szCs w:val="21"/>
        </w:rPr>
        <w:t>derechohabiencia</w:t>
      </w:r>
      <w:proofErr w:type="spellEnd"/>
      <w:r w:rsidRPr="00C66266">
        <w:rPr>
          <w:rFonts w:ascii="Abadi" w:hAnsi="Abadi" w:cs="Arial"/>
          <w:i/>
          <w:iCs/>
          <w:sz w:val="21"/>
          <w:szCs w:val="21"/>
        </w:rPr>
        <w:t xml:space="preserve"> que tenga el recién nacido. </w:t>
      </w:r>
    </w:p>
    <w:p w14:paraId="5C29B1F7" w14:textId="77777777" w:rsidR="006A6338" w:rsidRPr="00C66266" w:rsidRDefault="006A6338" w:rsidP="006A6338">
      <w:pPr>
        <w:spacing w:line="276" w:lineRule="auto"/>
        <w:ind w:left="567" w:right="27"/>
        <w:jc w:val="both"/>
        <w:rPr>
          <w:rFonts w:ascii="Abadi" w:hAnsi="Abadi" w:cs="Arial"/>
          <w:i/>
          <w:iCs/>
          <w:sz w:val="21"/>
          <w:szCs w:val="21"/>
        </w:rPr>
      </w:pPr>
    </w:p>
    <w:p w14:paraId="469D350F"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3.11</w:t>
      </w:r>
      <w:r w:rsidRPr="00C66266">
        <w:rPr>
          <w:rFonts w:ascii="Abadi" w:hAnsi="Abadi" w:cs="Arial"/>
          <w:i/>
          <w:iCs/>
          <w:sz w:val="21"/>
          <w:szCs w:val="21"/>
        </w:rPr>
        <w:t xml:space="preserve"> La prueba consiste en una punción en el talón para el análisis de gotas de sangre recolectadas en papel filtro, la prueba es completamente gratuita con el fin de detectar oportunamente el hipotiroidismo congénito, la hiperplasia suprarrenal congénita, la galactosemia y la fenilcetonuria, así como los errores innatos del metabolismo que pueden causar retraso mental o muerte. La Secretaría de Salud informa que el tamiz no solo implica la recolección de muestras y análisis, también sirve para llevar un control. </w:t>
      </w:r>
    </w:p>
    <w:p w14:paraId="1809629C" w14:textId="77777777" w:rsidR="006A6338" w:rsidRPr="00C66266" w:rsidRDefault="006A6338" w:rsidP="006A6338">
      <w:pPr>
        <w:tabs>
          <w:tab w:val="left" w:pos="8505"/>
        </w:tabs>
        <w:spacing w:line="276" w:lineRule="auto"/>
        <w:ind w:left="567" w:right="594"/>
        <w:jc w:val="both"/>
        <w:rPr>
          <w:rFonts w:ascii="Abadi" w:hAnsi="Abadi" w:cs="Arial"/>
          <w:i/>
          <w:iCs/>
          <w:sz w:val="21"/>
          <w:szCs w:val="21"/>
        </w:rPr>
      </w:pPr>
    </w:p>
    <w:p w14:paraId="3B18AC33"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3.12</w:t>
      </w:r>
      <w:r w:rsidRPr="00C66266">
        <w:rPr>
          <w:rFonts w:ascii="Abadi" w:hAnsi="Abadi" w:cs="Arial"/>
          <w:i/>
          <w:iCs/>
          <w:sz w:val="21"/>
          <w:szCs w:val="21"/>
        </w:rPr>
        <w:t xml:space="preserve"> En este sentido, respecto de la propuesta de adición de un artículo 62 ter, se reflexiona si la prevención y detección de las condiciones y enfermedades hereditarias y congénitas, incluyendo aquellas consideradas como raras, a las que se hace referencia, no está ya inmersa en la aplicación de la prueba del tamiz neonatal metabólico ampliado, al ser objeto de dicha prueba precisamente la detección de este tipo de enfermedades. De igual manera, se observa que la propuesta menciona la salud visual, respecto de la cual, </w:t>
      </w:r>
      <w:r w:rsidRPr="00C66266">
        <w:rPr>
          <w:rFonts w:ascii="Abadi" w:hAnsi="Abadi" w:cs="Arial"/>
          <w:i/>
          <w:iCs/>
          <w:sz w:val="21"/>
          <w:szCs w:val="21"/>
        </w:rPr>
        <w:lastRenderedPageBreak/>
        <w:t xml:space="preserve">la Ley de Salud del Estado de Guanajuato ya contempla en su artículo 62 Bis, la detección temprana de malformaciones que puedan causar ceguera a través del tamiz oftalmológico neonatal. </w:t>
      </w:r>
    </w:p>
    <w:p w14:paraId="3C92FCD7" w14:textId="77777777" w:rsidR="006A6338" w:rsidRPr="00247832" w:rsidRDefault="006A6338" w:rsidP="006A6338">
      <w:pPr>
        <w:spacing w:line="276" w:lineRule="auto"/>
        <w:ind w:right="27"/>
        <w:jc w:val="both"/>
        <w:rPr>
          <w:rFonts w:ascii="Abadi" w:hAnsi="Abadi" w:cs="Arial"/>
          <w:i/>
          <w:iCs/>
          <w:sz w:val="21"/>
          <w:szCs w:val="21"/>
        </w:rPr>
      </w:pPr>
    </w:p>
    <w:p w14:paraId="6DFA958D"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i/>
          <w:iCs/>
          <w:sz w:val="21"/>
          <w:szCs w:val="21"/>
        </w:rPr>
        <w:t>Así, podría considerarse reformar la fracción II del artículo 62 de dicha ley, a efecto de incorporar entre las acciones de atención materno infantil de carácter prioritario la aplicación del tamiz neonatal metabólico ampliado.</w:t>
      </w:r>
    </w:p>
    <w:p w14:paraId="41482D12" w14:textId="77777777" w:rsidR="006A6338" w:rsidRPr="00C66266" w:rsidRDefault="006A6338" w:rsidP="006A6338">
      <w:pPr>
        <w:spacing w:line="276" w:lineRule="auto"/>
        <w:ind w:left="567" w:right="27"/>
        <w:jc w:val="both"/>
        <w:rPr>
          <w:rFonts w:ascii="Abadi" w:hAnsi="Abadi" w:cs="Arial"/>
          <w:i/>
          <w:iCs/>
          <w:sz w:val="21"/>
          <w:szCs w:val="21"/>
        </w:rPr>
      </w:pPr>
    </w:p>
    <w:p w14:paraId="08F5E648" w14:textId="77777777" w:rsidR="006A6338" w:rsidRPr="00C66266" w:rsidRDefault="006A6338" w:rsidP="006A6338">
      <w:pPr>
        <w:spacing w:line="276" w:lineRule="auto"/>
        <w:ind w:right="27"/>
        <w:jc w:val="both"/>
        <w:rPr>
          <w:rFonts w:ascii="Abadi" w:hAnsi="Abadi" w:cs="Arial"/>
          <w:sz w:val="21"/>
          <w:szCs w:val="21"/>
        </w:rPr>
      </w:pPr>
      <w:r w:rsidRPr="00C66266">
        <w:rPr>
          <w:rFonts w:ascii="Abadi" w:hAnsi="Abadi" w:cs="Arial"/>
          <w:sz w:val="21"/>
          <w:szCs w:val="21"/>
        </w:rPr>
        <w:t>(…)</w:t>
      </w:r>
    </w:p>
    <w:p w14:paraId="5C900A5B" w14:textId="77777777" w:rsidR="006A6338" w:rsidRPr="00C66266" w:rsidRDefault="006A6338" w:rsidP="006A6338">
      <w:pPr>
        <w:spacing w:line="276" w:lineRule="auto"/>
        <w:ind w:left="567" w:right="27"/>
        <w:jc w:val="both"/>
        <w:rPr>
          <w:rFonts w:ascii="Abadi" w:hAnsi="Abadi" w:cs="Arial"/>
          <w:i/>
          <w:iCs/>
          <w:sz w:val="21"/>
          <w:szCs w:val="21"/>
        </w:rPr>
      </w:pPr>
    </w:p>
    <w:p w14:paraId="1CEA39B9"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i/>
          <w:iCs/>
          <w:sz w:val="21"/>
          <w:szCs w:val="21"/>
        </w:rPr>
        <w:t>En este sentido, consideramos meritoria la labor legislativa de incorporar dentro de las estrategias que permitan la ampliación y mejoramiento de los servicios de salud para las y los guanajuatenses; por lo que, se sugiere ponderar la incorporación previa de su impacto presupuestario, a fin de estar en condición de analizar de manera más objetiva, y completa, dicha iniciativa.</w:t>
      </w:r>
    </w:p>
    <w:p w14:paraId="60B540ED" w14:textId="77777777" w:rsidR="006A6338" w:rsidRPr="00C66266" w:rsidRDefault="006A6338" w:rsidP="006A6338">
      <w:pPr>
        <w:spacing w:line="276" w:lineRule="auto"/>
        <w:ind w:left="567" w:right="27"/>
        <w:jc w:val="both"/>
        <w:rPr>
          <w:rFonts w:ascii="Abadi" w:hAnsi="Abadi" w:cs="Arial"/>
          <w:i/>
          <w:iCs/>
          <w:sz w:val="21"/>
          <w:szCs w:val="21"/>
        </w:rPr>
      </w:pPr>
    </w:p>
    <w:p w14:paraId="2488B252" w14:textId="77777777" w:rsidR="006A6338" w:rsidRPr="00C66266" w:rsidRDefault="006A6338" w:rsidP="006A6338">
      <w:pPr>
        <w:spacing w:line="276" w:lineRule="auto"/>
        <w:ind w:right="27"/>
        <w:jc w:val="both"/>
        <w:rPr>
          <w:rFonts w:ascii="Abadi" w:hAnsi="Abadi" w:cs="Arial"/>
          <w:b/>
          <w:bCs/>
          <w:i/>
          <w:iCs/>
          <w:sz w:val="21"/>
          <w:szCs w:val="21"/>
        </w:rPr>
      </w:pPr>
      <w:r w:rsidRPr="00C66266">
        <w:rPr>
          <w:rFonts w:ascii="Abadi" w:hAnsi="Abadi" w:cs="Arial"/>
          <w:b/>
          <w:bCs/>
          <w:i/>
          <w:iCs/>
          <w:sz w:val="21"/>
          <w:szCs w:val="21"/>
        </w:rPr>
        <w:t>5. Conclusiones</w:t>
      </w:r>
    </w:p>
    <w:p w14:paraId="2B2DAEAF" w14:textId="77777777" w:rsidR="006A6338" w:rsidRPr="00C66266" w:rsidRDefault="006A6338" w:rsidP="006A6338">
      <w:pPr>
        <w:spacing w:line="276" w:lineRule="auto"/>
        <w:ind w:left="567" w:right="27"/>
        <w:jc w:val="both"/>
        <w:rPr>
          <w:rFonts w:ascii="Abadi" w:hAnsi="Abadi" w:cs="Arial"/>
          <w:i/>
          <w:iCs/>
          <w:sz w:val="21"/>
          <w:szCs w:val="21"/>
        </w:rPr>
      </w:pPr>
    </w:p>
    <w:p w14:paraId="12934093"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5.1</w:t>
      </w:r>
      <w:r w:rsidRPr="00C66266">
        <w:rPr>
          <w:rFonts w:ascii="Abadi" w:hAnsi="Abadi" w:cs="Arial"/>
          <w:i/>
          <w:iCs/>
          <w:sz w:val="21"/>
          <w:szCs w:val="21"/>
        </w:rPr>
        <w:t xml:space="preserve"> El tamizaje ampliado es una herramienta que otorga, da contenido y garantiza de manera amplía al derecho al mayor grado de salud de niñas y niños, pues a través de un proceso sencillo permite la detección temprana de enfermedades que pueden afectar gravemente la salud o vida de las personas en años posteriores a su nacimiento.</w:t>
      </w:r>
    </w:p>
    <w:p w14:paraId="36210871" w14:textId="77777777" w:rsidR="006A6338" w:rsidRPr="00C66266" w:rsidRDefault="006A6338" w:rsidP="006A6338">
      <w:pPr>
        <w:spacing w:line="276" w:lineRule="auto"/>
        <w:ind w:left="567" w:right="27"/>
        <w:jc w:val="both"/>
        <w:rPr>
          <w:rFonts w:ascii="Abadi" w:hAnsi="Abadi" w:cs="Arial"/>
          <w:i/>
          <w:iCs/>
          <w:sz w:val="21"/>
          <w:szCs w:val="21"/>
        </w:rPr>
      </w:pPr>
    </w:p>
    <w:p w14:paraId="2C4DA401"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5.2</w:t>
      </w:r>
      <w:r w:rsidRPr="00C66266">
        <w:rPr>
          <w:rFonts w:ascii="Abadi" w:hAnsi="Abadi" w:cs="Arial"/>
          <w:i/>
          <w:iCs/>
          <w:sz w:val="21"/>
          <w:szCs w:val="21"/>
        </w:rPr>
        <w:t xml:space="preserve"> Se coincide en lo general con la presente iniciativa; sin embargo, se estima necesario ponderar el impacto presupuestario que implicará la eventual implantación de la iniciativa propuesta; así como los términos señalados del texto propuesto, a fin de generar una mayor certeza jurídica. </w:t>
      </w:r>
    </w:p>
    <w:p w14:paraId="399982BF" w14:textId="77777777" w:rsidR="006A6338" w:rsidRPr="00C66266" w:rsidRDefault="006A6338" w:rsidP="006A6338">
      <w:pPr>
        <w:tabs>
          <w:tab w:val="left" w:pos="8505"/>
        </w:tabs>
        <w:spacing w:line="276" w:lineRule="auto"/>
        <w:ind w:right="594"/>
        <w:jc w:val="both"/>
        <w:rPr>
          <w:rFonts w:ascii="Abadi" w:hAnsi="Abadi" w:cs="Arial"/>
          <w:i/>
          <w:iCs/>
          <w:sz w:val="21"/>
          <w:szCs w:val="21"/>
        </w:rPr>
      </w:pPr>
      <w:r w:rsidRPr="00C66266">
        <w:rPr>
          <w:rFonts w:ascii="Abadi" w:hAnsi="Abadi" w:cs="Arial"/>
          <w:i/>
          <w:iCs/>
          <w:sz w:val="21"/>
          <w:szCs w:val="21"/>
        </w:rPr>
        <w:t>|</w:t>
      </w:r>
    </w:p>
    <w:p w14:paraId="51399EB2"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b/>
          <w:bCs/>
          <w:i/>
          <w:iCs/>
          <w:sz w:val="21"/>
          <w:szCs w:val="21"/>
        </w:rPr>
        <w:t>5.3</w:t>
      </w:r>
      <w:r w:rsidRPr="00C66266">
        <w:rPr>
          <w:rFonts w:ascii="Abadi" w:hAnsi="Abadi" w:cs="Arial"/>
          <w:i/>
          <w:iCs/>
          <w:sz w:val="21"/>
          <w:szCs w:val="21"/>
        </w:rPr>
        <w:t xml:space="preserve"> En este contexto, con total respeto a la autonomía de ese Poder Público, se ponen a </w:t>
      </w:r>
      <w:r w:rsidRPr="00C66266">
        <w:rPr>
          <w:rFonts w:ascii="Abadi" w:hAnsi="Abadi" w:cs="Arial"/>
          <w:i/>
          <w:iCs/>
          <w:sz w:val="21"/>
          <w:szCs w:val="21"/>
        </w:rPr>
        <w:t>consideración de esa Comisión las observaciones contenidas en esta opinión, esperando que las mismas contribuyan en sus trabajos de estudio y dictaminación.</w:t>
      </w:r>
    </w:p>
    <w:p w14:paraId="2A89ED2E" w14:textId="77777777" w:rsidR="006A6338" w:rsidRPr="00C66266" w:rsidRDefault="006A6338" w:rsidP="006A6338">
      <w:pPr>
        <w:tabs>
          <w:tab w:val="left" w:pos="8505"/>
        </w:tabs>
        <w:spacing w:line="276" w:lineRule="auto"/>
        <w:ind w:left="567" w:right="594"/>
        <w:jc w:val="both"/>
        <w:rPr>
          <w:rFonts w:ascii="Abadi" w:hAnsi="Abadi" w:cs="Arial"/>
          <w:color w:val="18161F"/>
          <w:sz w:val="21"/>
          <w:szCs w:val="21"/>
          <w:lang w:val="es-MX"/>
        </w:rPr>
      </w:pPr>
    </w:p>
    <w:p w14:paraId="085CC160" w14:textId="045C25E9" w:rsidR="006A6338" w:rsidRPr="00C66266" w:rsidRDefault="006A6338" w:rsidP="006A6338">
      <w:pPr>
        <w:tabs>
          <w:tab w:val="left" w:pos="567"/>
        </w:tabs>
        <w:spacing w:line="276" w:lineRule="auto"/>
        <w:ind w:right="594"/>
        <w:jc w:val="both"/>
        <w:rPr>
          <w:rFonts w:ascii="Abadi" w:eastAsia="SimSun" w:hAnsi="Abadi" w:cs="Arial"/>
          <w:bCs/>
          <w:sz w:val="21"/>
          <w:szCs w:val="21"/>
        </w:rPr>
      </w:pPr>
      <w:r w:rsidRPr="00C66266">
        <w:rPr>
          <w:rFonts w:ascii="Abadi" w:hAnsi="Abadi" w:cs="Arial"/>
          <w:color w:val="18161F"/>
          <w:sz w:val="21"/>
          <w:szCs w:val="21"/>
          <w:lang w:val="es-MX"/>
        </w:rPr>
        <w:t>(…)</w:t>
      </w:r>
      <w:r w:rsidRPr="00C66266">
        <w:rPr>
          <w:rFonts w:ascii="Abadi" w:hAnsi="Abadi"/>
          <w:sz w:val="21"/>
          <w:szCs w:val="21"/>
          <w:lang w:val="es-MX"/>
        </w:rPr>
        <w:t>»</w:t>
      </w:r>
    </w:p>
    <w:p w14:paraId="6973342C" w14:textId="77777777" w:rsidR="006A6338" w:rsidRPr="00C66266" w:rsidRDefault="006A6338" w:rsidP="006A6338">
      <w:pPr>
        <w:spacing w:line="276" w:lineRule="auto"/>
        <w:ind w:left="709" w:right="594" w:hanging="142"/>
        <w:jc w:val="both"/>
        <w:rPr>
          <w:rFonts w:ascii="Abadi" w:hAnsi="Abadi" w:cs="Arial"/>
          <w:i/>
          <w:iCs/>
          <w:color w:val="18161F"/>
          <w:sz w:val="21"/>
          <w:szCs w:val="21"/>
          <w:lang w:val="es-MX"/>
        </w:rPr>
      </w:pPr>
    </w:p>
    <w:p w14:paraId="03A573F3" w14:textId="77777777" w:rsidR="006A6338" w:rsidRPr="00C66266" w:rsidRDefault="006A6338" w:rsidP="006A6338">
      <w:pPr>
        <w:pStyle w:val="Ttulo1"/>
        <w:spacing w:line="276" w:lineRule="auto"/>
        <w:ind w:firstLine="284"/>
        <w:jc w:val="both"/>
        <w:rPr>
          <w:rFonts w:ascii="Abadi" w:eastAsia="SimSun" w:hAnsi="Abadi" w:cs="Arial"/>
          <w:b w:val="0"/>
          <w:sz w:val="21"/>
          <w:szCs w:val="21"/>
        </w:rPr>
      </w:pPr>
      <w:r w:rsidRPr="00C66266">
        <w:rPr>
          <w:rFonts w:ascii="Abadi" w:eastAsia="SimSun" w:hAnsi="Abadi" w:cs="Arial"/>
          <w:b w:val="0"/>
          <w:sz w:val="21"/>
          <w:szCs w:val="21"/>
        </w:rPr>
        <w:t xml:space="preserve">  Por otra parte, la respuesta recibida de la Unidad de Estudios de las Finanzas Públicas del Congreso del Estado -opinión sobre impacto presupuestal-, se compone de los apartados identificados como resumen ejecutivo, desarrollo del estudio –delimitación de la iniciativa, marco normativo vigente y metodología de análisis de la propuesta de iniciativa-, así como Evaluación de Impacto Presupuestario, en el que se señala: </w:t>
      </w:r>
    </w:p>
    <w:p w14:paraId="7D5DDD55" w14:textId="77777777" w:rsidR="006A6338" w:rsidRPr="00C66266" w:rsidRDefault="006A6338" w:rsidP="006A6338">
      <w:pPr>
        <w:spacing w:line="276" w:lineRule="auto"/>
        <w:rPr>
          <w:rFonts w:ascii="Abadi" w:eastAsia="SimSun" w:hAnsi="Abadi" w:cs="Arial"/>
          <w:bCs/>
          <w:sz w:val="21"/>
          <w:szCs w:val="21"/>
        </w:rPr>
      </w:pPr>
    </w:p>
    <w:p w14:paraId="1500FE97" w14:textId="77777777" w:rsidR="006A6338" w:rsidRPr="00C66266" w:rsidRDefault="006A6338" w:rsidP="006A6338">
      <w:pPr>
        <w:spacing w:line="276" w:lineRule="auto"/>
        <w:ind w:right="594"/>
        <w:jc w:val="both"/>
        <w:rPr>
          <w:rFonts w:ascii="Abadi" w:hAnsi="Abadi" w:cs="Arial"/>
          <w:i/>
          <w:iCs/>
          <w:sz w:val="21"/>
          <w:szCs w:val="21"/>
        </w:rPr>
      </w:pPr>
      <w:r w:rsidRPr="00C66266">
        <w:rPr>
          <w:rFonts w:ascii="Abadi" w:hAnsi="Abadi" w:cs="Arial"/>
          <w:i/>
          <w:iCs/>
          <w:sz w:val="21"/>
          <w:szCs w:val="21"/>
        </w:rPr>
        <w:t>«(…)</w:t>
      </w:r>
    </w:p>
    <w:p w14:paraId="6233B24E" w14:textId="77777777" w:rsidR="006A6338" w:rsidRPr="00C66266" w:rsidRDefault="006A6338" w:rsidP="006A6338">
      <w:pPr>
        <w:spacing w:line="276" w:lineRule="auto"/>
        <w:rPr>
          <w:rFonts w:ascii="Abadi" w:hAnsi="Abadi" w:cs="Arial"/>
          <w:i/>
          <w:iCs/>
          <w:sz w:val="21"/>
          <w:szCs w:val="21"/>
        </w:rPr>
      </w:pPr>
    </w:p>
    <w:p w14:paraId="744C572A" w14:textId="77777777" w:rsidR="006A6338" w:rsidRPr="00C66266" w:rsidRDefault="006A6338" w:rsidP="006A6338">
      <w:pPr>
        <w:spacing w:line="276" w:lineRule="auto"/>
        <w:ind w:right="594"/>
        <w:jc w:val="both"/>
        <w:rPr>
          <w:rFonts w:ascii="Abadi" w:hAnsi="Abadi" w:cs="Arial"/>
          <w:b/>
          <w:bCs/>
          <w:i/>
          <w:iCs/>
          <w:sz w:val="21"/>
          <w:szCs w:val="21"/>
        </w:rPr>
      </w:pPr>
      <w:r w:rsidRPr="00C66266">
        <w:rPr>
          <w:rFonts w:ascii="Abadi" w:hAnsi="Abadi" w:cs="Arial"/>
          <w:b/>
          <w:bCs/>
          <w:i/>
          <w:iCs/>
          <w:sz w:val="21"/>
          <w:szCs w:val="21"/>
        </w:rPr>
        <w:t>III. Evaluación de Impacto Presupuestario:</w:t>
      </w:r>
    </w:p>
    <w:p w14:paraId="2FB8D7A0" w14:textId="77777777" w:rsidR="006A6338" w:rsidRPr="00C66266" w:rsidRDefault="006A6338" w:rsidP="006A6338">
      <w:pPr>
        <w:spacing w:line="276" w:lineRule="auto"/>
        <w:ind w:right="27"/>
        <w:jc w:val="both"/>
        <w:rPr>
          <w:rFonts w:ascii="Abadi" w:hAnsi="Abadi" w:cs="Arial"/>
          <w:i/>
          <w:iCs/>
          <w:sz w:val="21"/>
          <w:szCs w:val="21"/>
        </w:rPr>
      </w:pPr>
      <w:r w:rsidRPr="00C66266">
        <w:rPr>
          <w:rFonts w:ascii="Abadi" w:hAnsi="Abadi" w:cs="Arial"/>
          <w:i/>
          <w:iCs/>
          <w:sz w:val="21"/>
          <w:szCs w:val="21"/>
        </w:rPr>
        <w:t xml:space="preserve">Del análisis realizado, la iniciante propone la incorporación de las acciones que fortalecen el cuidado materno infantil, que actualmente la Ley General de Salud considera deben otorgarse en el cuidado neonatal, por lo que la iniciativa, armoniza los alcances normativos en el estado, favoreciendo las políticas públicas en el tema, por otra parte, como ya se precisó en las consideraciones, actualmente la Secretaría de Salud del Estado de Guanajuato, lleva a cabo acciones en este rubro, aplicando el tamiz neonatal metabólico, el cual forma parte del denominado &lt;&lt;tamiz ampliado&gt;&gt; que la Ley General de Salud prevé; bajo esta dinámica, actualmente se cuenta con recursos asignados para estos efectos. </w:t>
      </w:r>
    </w:p>
    <w:p w14:paraId="6134E838" w14:textId="77777777" w:rsidR="006A6338" w:rsidRPr="00C66266" w:rsidRDefault="006A6338" w:rsidP="006A6338">
      <w:pPr>
        <w:spacing w:line="276" w:lineRule="auto"/>
        <w:ind w:firstLine="567"/>
        <w:jc w:val="both"/>
        <w:rPr>
          <w:rFonts w:ascii="Abadi" w:hAnsi="Abadi" w:cs="Arial"/>
          <w:i/>
          <w:iCs/>
          <w:sz w:val="21"/>
          <w:szCs w:val="21"/>
        </w:rPr>
      </w:pPr>
    </w:p>
    <w:p w14:paraId="45BD970B" w14:textId="77777777" w:rsidR="006A6338" w:rsidRDefault="006A6338" w:rsidP="006A6338">
      <w:pPr>
        <w:spacing w:line="276" w:lineRule="auto"/>
        <w:ind w:right="27"/>
        <w:jc w:val="both"/>
        <w:rPr>
          <w:rFonts w:ascii="Abadi" w:hAnsi="Abadi" w:cs="Arial"/>
          <w:i/>
          <w:iCs/>
          <w:sz w:val="21"/>
          <w:szCs w:val="21"/>
        </w:rPr>
      </w:pPr>
      <w:r w:rsidRPr="00C66266">
        <w:rPr>
          <w:rFonts w:ascii="Abadi" w:hAnsi="Abadi" w:cs="Arial"/>
          <w:i/>
          <w:iCs/>
          <w:sz w:val="21"/>
          <w:szCs w:val="21"/>
        </w:rPr>
        <w:t>El presupuesto de egresos 2022 del Instituto de Salud Pública del Estado de Guanajuato (ISAPEG)</w:t>
      </w:r>
      <w:r>
        <w:rPr>
          <w:rStyle w:val="Refdenotaalpie"/>
          <w:rFonts w:ascii="Abadi" w:hAnsi="Abadi"/>
          <w:i/>
          <w:iCs/>
          <w:sz w:val="21"/>
          <w:szCs w:val="21"/>
        </w:rPr>
        <w:footnoteReference w:id="80"/>
      </w:r>
      <w:r w:rsidRPr="00C66266">
        <w:rPr>
          <w:rFonts w:ascii="Abadi" w:hAnsi="Abadi" w:cs="Arial"/>
          <w:i/>
          <w:iCs/>
          <w:sz w:val="21"/>
          <w:szCs w:val="21"/>
          <w:vertAlign w:val="superscript"/>
        </w:rPr>
        <w:t>,</w:t>
      </w:r>
      <w:r w:rsidRPr="00C66266">
        <w:rPr>
          <w:rFonts w:ascii="Abadi" w:hAnsi="Abadi" w:cs="Arial"/>
          <w:i/>
          <w:iCs/>
          <w:sz w:val="21"/>
          <w:szCs w:val="21"/>
        </w:rPr>
        <w:t xml:space="preserve"> cuenta con un presupuesto total de 14,323.06 millones de pesos lo que garantiza la ejecución de servicios de salud a la población.</w:t>
      </w:r>
    </w:p>
    <w:p w14:paraId="15584DA7" w14:textId="77777777" w:rsidR="006A6338" w:rsidRPr="0051029F" w:rsidRDefault="006A6338" w:rsidP="006A6338">
      <w:pPr>
        <w:spacing w:line="276" w:lineRule="auto"/>
        <w:ind w:left="1134" w:right="27"/>
        <w:jc w:val="both"/>
        <w:rPr>
          <w:rFonts w:ascii="Abadi" w:hAnsi="Abadi" w:cs="Arial"/>
          <w:i/>
          <w:iCs/>
          <w:sz w:val="21"/>
          <w:szCs w:val="21"/>
        </w:rPr>
      </w:pPr>
    </w:p>
    <w:p w14:paraId="1E3F3D2F" w14:textId="77A7AC2C" w:rsidR="002A594C" w:rsidRDefault="006A6338" w:rsidP="006A6338">
      <w:pPr>
        <w:pStyle w:val="Textoindependiente"/>
        <w:spacing w:before="1" w:line="276" w:lineRule="auto"/>
        <w:rPr>
          <w:rFonts w:ascii="Abadi" w:hAnsi="Abadi"/>
          <w:b w:val="0"/>
          <w:iCs/>
          <w:sz w:val="21"/>
          <w:szCs w:val="21"/>
        </w:rPr>
      </w:pPr>
      <w:r w:rsidRPr="006A6338">
        <w:rPr>
          <w:rFonts w:ascii="Abadi" w:hAnsi="Abadi"/>
          <w:b w:val="0"/>
          <w:bCs w:val="0"/>
          <w:i/>
          <w:iCs/>
          <w:sz w:val="21"/>
          <w:szCs w:val="21"/>
        </w:rPr>
        <w:t>De los servicios de salud ofrecidos a la población guanajuatense, se pueden encontrar aquellos que consisten en la realización de estudios de tamiz para recién nacidos (tamiz metabólico), tamiz auditivo en</w:t>
      </w:r>
      <w:r w:rsidRPr="00C66266">
        <w:rPr>
          <w:rFonts w:ascii="Abadi" w:hAnsi="Abadi"/>
          <w:i/>
          <w:iCs/>
          <w:sz w:val="21"/>
          <w:szCs w:val="21"/>
        </w:rPr>
        <w:t xml:space="preserve"> </w:t>
      </w:r>
      <w:r w:rsidRPr="006A6338">
        <w:rPr>
          <w:rFonts w:ascii="Abadi" w:hAnsi="Abadi"/>
          <w:b w:val="0"/>
          <w:bCs w:val="0"/>
          <w:i/>
          <w:iCs/>
          <w:sz w:val="21"/>
          <w:szCs w:val="21"/>
        </w:rPr>
        <w:t>menores de un año, tamiz para la detección de adicciones, tamiz para la detección de diabetes y tamiz para la detección de cáncer de cuello de útero.</w:t>
      </w:r>
    </w:p>
    <w:p w14:paraId="525FDBD3" w14:textId="77777777" w:rsidR="002A594C" w:rsidRDefault="002A594C" w:rsidP="00631156">
      <w:pPr>
        <w:pStyle w:val="Textoindependiente"/>
        <w:spacing w:before="1" w:line="276" w:lineRule="auto"/>
        <w:rPr>
          <w:rFonts w:ascii="Abadi" w:hAnsi="Abadi"/>
          <w:b w:val="0"/>
          <w:iCs/>
          <w:sz w:val="21"/>
          <w:szCs w:val="21"/>
        </w:rPr>
      </w:pPr>
    </w:p>
    <w:p w14:paraId="505E9D3C" w14:textId="614E483C" w:rsidR="00301C04" w:rsidRPr="00C66266" w:rsidRDefault="006A6338" w:rsidP="00301C04">
      <w:pPr>
        <w:spacing w:line="276" w:lineRule="auto"/>
        <w:jc w:val="both"/>
        <w:rPr>
          <w:rFonts w:ascii="Abadi" w:hAnsi="Abadi" w:cs="Arial"/>
          <w:b/>
          <w:bCs/>
          <w:i/>
          <w:iCs/>
          <w:sz w:val="21"/>
          <w:szCs w:val="21"/>
        </w:rPr>
      </w:pPr>
      <w:r w:rsidRPr="00C66266">
        <w:rPr>
          <w:rFonts w:ascii="Abadi" w:hAnsi="Abadi" w:cs="Arial"/>
          <w:b/>
          <w:bCs/>
          <w:i/>
          <w:iCs/>
          <w:sz w:val="21"/>
          <w:szCs w:val="21"/>
        </w:rPr>
        <w:t>Estudios de tamizaje realizados por el ISAPEG</w:t>
      </w:r>
      <w:r w:rsidR="00301C04">
        <w:rPr>
          <w:rFonts w:ascii="Abadi" w:hAnsi="Abadi" w:cs="Arial"/>
          <w:b/>
          <w:bCs/>
          <w:i/>
          <w:iCs/>
          <w:sz w:val="21"/>
          <w:szCs w:val="21"/>
        </w:rPr>
        <w:t xml:space="preserve"> </w:t>
      </w:r>
      <w:r w:rsidR="00301C04" w:rsidRPr="00C66266">
        <w:rPr>
          <w:rFonts w:ascii="Abadi" w:hAnsi="Abadi" w:cs="Arial"/>
          <w:b/>
          <w:bCs/>
          <w:i/>
          <w:iCs/>
          <w:sz w:val="21"/>
          <w:szCs w:val="21"/>
        </w:rPr>
        <w:t>Ejercicio 2022</w:t>
      </w:r>
    </w:p>
    <w:p w14:paraId="58C2F205" w14:textId="77777777" w:rsidR="00301C04" w:rsidRPr="00C66266" w:rsidRDefault="00301C04" w:rsidP="00301C04">
      <w:pPr>
        <w:spacing w:line="276" w:lineRule="auto"/>
        <w:jc w:val="center"/>
        <w:rPr>
          <w:rFonts w:ascii="Abadi" w:hAnsi="Abadi" w:cs="Arial"/>
          <w:b/>
          <w:bCs/>
          <w:i/>
          <w:iCs/>
          <w:sz w:val="21"/>
          <w:szCs w:val="21"/>
        </w:rPr>
      </w:pPr>
      <w:r w:rsidRPr="00C66266">
        <w:rPr>
          <w:rFonts w:ascii="Abadi" w:hAnsi="Abadi" w:cs="Arial"/>
          <w:b/>
          <w:bCs/>
          <w:i/>
          <w:iCs/>
          <w:sz w:val="21"/>
          <w:szCs w:val="21"/>
        </w:rPr>
        <w:t>Concepto</w:t>
      </w:r>
    </w:p>
    <w:p w14:paraId="49CB80E2" w14:textId="3E7CB7F5" w:rsidR="00301C04" w:rsidRPr="00C66266" w:rsidRDefault="00301C04" w:rsidP="00301C04">
      <w:pPr>
        <w:spacing w:line="276" w:lineRule="auto"/>
        <w:jc w:val="both"/>
        <w:rPr>
          <w:rFonts w:ascii="Abadi" w:hAnsi="Abadi" w:cs="Arial"/>
          <w:i/>
          <w:iCs/>
          <w:sz w:val="21"/>
          <w:szCs w:val="21"/>
        </w:rPr>
      </w:pPr>
      <w:r w:rsidRPr="00C66266">
        <w:rPr>
          <w:rFonts w:ascii="Abadi" w:hAnsi="Abadi" w:cs="Arial"/>
          <w:i/>
          <w:iCs/>
          <w:sz w:val="21"/>
          <w:szCs w:val="21"/>
        </w:rPr>
        <w:t>_______________________________________</w:t>
      </w:r>
    </w:p>
    <w:p w14:paraId="1F1C3A7E" w14:textId="77777777" w:rsidR="00301C04" w:rsidRPr="00C66266" w:rsidRDefault="00301C04" w:rsidP="00301C04">
      <w:pPr>
        <w:spacing w:line="276" w:lineRule="auto"/>
        <w:jc w:val="both"/>
        <w:rPr>
          <w:rFonts w:ascii="Abadi" w:hAnsi="Abadi" w:cs="Arial"/>
          <w:i/>
          <w:iCs/>
          <w:sz w:val="21"/>
          <w:szCs w:val="21"/>
        </w:rPr>
      </w:pPr>
      <w:r w:rsidRPr="00C66266">
        <w:rPr>
          <w:rFonts w:ascii="Abadi" w:hAnsi="Abadi" w:cs="Arial"/>
          <w:i/>
          <w:iCs/>
          <w:sz w:val="21"/>
          <w:szCs w:val="21"/>
        </w:rPr>
        <w:t>Detecciones de adicciones a través de pruebas de tamizaje realizadas</w:t>
      </w:r>
    </w:p>
    <w:p w14:paraId="18FCA5D4" w14:textId="77777777" w:rsidR="00301C04" w:rsidRPr="00C66266" w:rsidRDefault="00301C04" w:rsidP="00301C04">
      <w:pPr>
        <w:spacing w:line="276" w:lineRule="auto"/>
        <w:jc w:val="both"/>
        <w:rPr>
          <w:rFonts w:ascii="Abadi" w:hAnsi="Abadi" w:cs="Arial"/>
          <w:i/>
          <w:iCs/>
          <w:sz w:val="21"/>
          <w:szCs w:val="21"/>
        </w:rPr>
      </w:pPr>
      <w:r w:rsidRPr="00C66266">
        <w:rPr>
          <w:rFonts w:ascii="Abadi" w:hAnsi="Abadi" w:cs="Arial"/>
          <w:i/>
          <w:iCs/>
          <w:sz w:val="21"/>
          <w:szCs w:val="21"/>
        </w:rPr>
        <w:t>Detecciones de diabetes a través de pruebas de tamizaje de la jurisdicción realizadas</w:t>
      </w:r>
    </w:p>
    <w:p w14:paraId="2F727661" w14:textId="77777777" w:rsidR="00301C04" w:rsidRPr="00C66266" w:rsidRDefault="00301C04" w:rsidP="00301C04">
      <w:pPr>
        <w:spacing w:line="276" w:lineRule="auto"/>
        <w:jc w:val="both"/>
        <w:rPr>
          <w:rFonts w:ascii="Abadi" w:hAnsi="Abadi" w:cs="Arial"/>
          <w:i/>
          <w:iCs/>
          <w:sz w:val="21"/>
          <w:szCs w:val="21"/>
        </w:rPr>
      </w:pPr>
      <w:r w:rsidRPr="00C66266">
        <w:rPr>
          <w:rFonts w:ascii="Abadi" w:hAnsi="Abadi" w:cs="Arial"/>
          <w:i/>
          <w:iCs/>
          <w:sz w:val="21"/>
          <w:szCs w:val="21"/>
        </w:rPr>
        <w:t>Recién nacidos con estudios de tamiz metabólico registrados</w:t>
      </w:r>
    </w:p>
    <w:p w14:paraId="55344233" w14:textId="77777777" w:rsidR="00301C04" w:rsidRPr="00C66266" w:rsidRDefault="00301C04" w:rsidP="00301C04">
      <w:pPr>
        <w:spacing w:line="276" w:lineRule="auto"/>
        <w:jc w:val="both"/>
        <w:rPr>
          <w:rFonts w:ascii="Abadi" w:hAnsi="Abadi" w:cs="Arial"/>
          <w:i/>
          <w:iCs/>
          <w:sz w:val="21"/>
          <w:szCs w:val="21"/>
        </w:rPr>
      </w:pPr>
      <w:r w:rsidRPr="00C66266">
        <w:rPr>
          <w:rFonts w:ascii="Abadi" w:hAnsi="Abadi" w:cs="Arial"/>
          <w:i/>
          <w:iCs/>
          <w:sz w:val="21"/>
          <w:szCs w:val="21"/>
        </w:rPr>
        <w:t xml:space="preserve">Tamiz con citología en base liquida a mujeres del grupo de edad de 25 a 64 </w:t>
      </w:r>
    </w:p>
    <w:p w14:paraId="50DC8BFF" w14:textId="77777777" w:rsidR="00301C04" w:rsidRPr="00C66266" w:rsidRDefault="00301C04" w:rsidP="00301C04">
      <w:pPr>
        <w:spacing w:line="276" w:lineRule="auto"/>
        <w:jc w:val="both"/>
        <w:rPr>
          <w:rFonts w:ascii="Abadi" w:hAnsi="Abadi" w:cs="Arial"/>
          <w:i/>
          <w:iCs/>
          <w:sz w:val="21"/>
          <w:szCs w:val="21"/>
        </w:rPr>
      </w:pPr>
      <w:r w:rsidRPr="00C66266">
        <w:rPr>
          <w:rFonts w:ascii="Abadi" w:hAnsi="Abadi" w:cs="Arial"/>
          <w:i/>
          <w:iCs/>
          <w:sz w:val="21"/>
          <w:szCs w:val="21"/>
        </w:rPr>
        <w:t>Estudios de potenciales evocados auditivos en menores de un año</w:t>
      </w:r>
    </w:p>
    <w:p w14:paraId="37F39DF0" w14:textId="71A61466" w:rsidR="00301C04" w:rsidRPr="00C66266" w:rsidRDefault="00301C04" w:rsidP="00301C04">
      <w:pPr>
        <w:spacing w:line="276" w:lineRule="auto"/>
        <w:jc w:val="both"/>
        <w:rPr>
          <w:rFonts w:ascii="Abadi" w:hAnsi="Abadi" w:cs="Arial"/>
          <w:i/>
          <w:iCs/>
          <w:sz w:val="21"/>
          <w:szCs w:val="21"/>
        </w:rPr>
      </w:pPr>
      <w:r w:rsidRPr="00C66266">
        <w:rPr>
          <w:rFonts w:ascii="Abadi" w:hAnsi="Abadi" w:cs="Arial"/>
          <w:i/>
          <w:iCs/>
          <w:sz w:val="21"/>
          <w:szCs w:val="21"/>
        </w:rPr>
        <w:t>_______________________________________</w:t>
      </w:r>
    </w:p>
    <w:p w14:paraId="17FED409" w14:textId="77777777" w:rsidR="00301C04" w:rsidRPr="00C66266" w:rsidRDefault="00301C04" w:rsidP="00301C04">
      <w:pPr>
        <w:autoSpaceDE w:val="0"/>
        <w:autoSpaceDN w:val="0"/>
        <w:adjustRightInd w:val="0"/>
        <w:spacing w:line="276" w:lineRule="auto"/>
        <w:jc w:val="center"/>
        <w:rPr>
          <w:rFonts w:ascii="Abadi" w:hAnsi="Abadi" w:cs="Arial"/>
          <w:b/>
          <w:bCs/>
          <w:i/>
          <w:iCs/>
          <w:sz w:val="21"/>
          <w:szCs w:val="21"/>
        </w:rPr>
      </w:pPr>
      <w:r w:rsidRPr="00C66266">
        <w:rPr>
          <w:rFonts w:ascii="Abadi" w:hAnsi="Abadi" w:cs="Arial"/>
          <w:b/>
          <w:bCs/>
          <w:i/>
          <w:iCs/>
          <w:sz w:val="21"/>
          <w:szCs w:val="21"/>
        </w:rPr>
        <w:t>Fuente: Elaboración propia con información de la Secretaría de Finanzas, Inversión y Administración</w:t>
      </w:r>
      <w:r>
        <w:rPr>
          <w:rFonts w:ascii="Abadi" w:hAnsi="Abadi" w:cs="Arial"/>
          <w:b/>
          <w:bCs/>
          <w:i/>
          <w:iCs/>
          <w:sz w:val="21"/>
          <w:szCs w:val="21"/>
        </w:rPr>
        <w:t xml:space="preserve"> </w:t>
      </w:r>
      <w:r w:rsidRPr="00C66266">
        <w:rPr>
          <w:rFonts w:ascii="Abadi" w:hAnsi="Abadi" w:cs="Arial"/>
          <w:b/>
          <w:bCs/>
          <w:i/>
          <w:iCs/>
          <w:sz w:val="21"/>
          <w:szCs w:val="21"/>
        </w:rPr>
        <w:t>Análisis de Metas, Procesos y Proyectos</w:t>
      </w:r>
    </w:p>
    <w:p w14:paraId="26191A90" w14:textId="77777777" w:rsidR="00301C04" w:rsidRPr="00C66266" w:rsidRDefault="00301C04" w:rsidP="00301C04">
      <w:pPr>
        <w:spacing w:line="276" w:lineRule="auto"/>
        <w:ind w:firstLine="567"/>
        <w:jc w:val="both"/>
        <w:rPr>
          <w:rFonts w:ascii="Abadi" w:hAnsi="Abadi" w:cs="Arial"/>
          <w:b/>
          <w:bCs/>
          <w:i/>
          <w:iCs/>
          <w:sz w:val="21"/>
          <w:szCs w:val="21"/>
        </w:rPr>
      </w:pPr>
    </w:p>
    <w:p w14:paraId="2C1CD01E" w14:textId="77777777" w:rsidR="00301C04" w:rsidRPr="00C66266" w:rsidRDefault="00301C04" w:rsidP="00301C04">
      <w:pPr>
        <w:spacing w:line="276" w:lineRule="auto"/>
        <w:ind w:right="27"/>
        <w:jc w:val="both"/>
        <w:rPr>
          <w:rFonts w:ascii="Abadi" w:hAnsi="Abadi" w:cs="Arial"/>
          <w:i/>
          <w:iCs/>
          <w:sz w:val="21"/>
          <w:szCs w:val="21"/>
        </w:rPr>
      </w:pPr>
      <w:r w:rsidRPr="00C66266">
        <w:rPr>
          <w:rFonts w:ascii="Abadi" w:hAnsi="Abadi" w:cs="Arial"/>
          <w:i/>
          <w:iCs/>
          <w:sz w:val="21"/>
          <w:szCs w:val="21"/>
        </w:rPr>
        <w:t>De acuerdo con esta información presupuestal, estos estudios de tamizaje se realizan en cada una de las jurisdicciones sanitarias del Estado, en las unidades médicas de primer nivel, así como en el Centro Estatal de Tamizaje Oportuno (CETO).</w:t>
      </w:r>
    </w:p>
    <w:p w14:paraId="6868E583" w14:textId="77777777" w:rsidR="00301C04" w:rsidRPr="00C66266" w:rsidRDefault="00301C04" w:rsidP="00301C04">
      <w:pPr>
        <w:spacing w:line="276" w:lineRule="auto"/>
        <w:ind w:left="1134" w:right="27"/>
        <w:jc w:val="both"/>
        <w:rPr>
          <w:rFonts w:ascii="Abadi" w:hAnsi="Abadi" w:cs="Arial"/>
          <w:i/>
          <w:iCs/>
          <w:sz w:val="21"/>
          <w:szCs w:val="21"/>
        </w:rPr>
      </w:pPr>
    </w:p>
    <w:p w14:paraId="1B39D1E5" w14:textId="77777777" w:rsidR="00301C04" w:rsidRPr="00C66266" w:rsidRDefault="00301C04" w:rsidP="00301C04">
      <w:pPr>
        <w:spacing w:line="276" w:lineRule="auto"/>
        <w:ind w:right="27"/>
        <w:jc w:val="both"/>
        <w:rPr>
          <w:rFonts w:ascii="Abadi" w:hAnsi="Abadi" w:cs="Arial"/>
          <w:i/>
          <w:iCs/>
          <w:sz w:val="21"/>
          <w:szCs w:val="21"/>
        </w:rPr>
      </w:pPr>
      <w:r w:rsidRPr="00C66266">
        <w:rPr>
          <w:rFonts w:ascii="Abadi" w:hAnsi="Abadi" w:cs="Arial"/>
          <w:i/>
          <w:iCs/>
          <w:sz w:val="21"/>
          <w:szCs w:val="21"/>
        </w:rPr>
        <w:t xml:space="preserve">Por otro lado, el pasado 1 de abril de 2022 se dio el fallo de la licitación pública nacional presencial 40004001-002-22 para la contratación del servicio integral para la detección de enfermedades metabólicas: hipotiroidismo congénito, fenilcetonuria, galactosemia, hiperplasia suprarrenal congénita, fibrosis quística y deficiencia de </w:t>
      </w:r>
      <w:r w:rsidRPr="00C66266">
        <w:rPr>
          <w:rFonts w:ascii="Abadi" w:hAnsi="Abadi" w:cs="Arial"/>
          <w:i/>
          <w:iCs/>
          <w:sz w:val="21"/>
          <w:szCs w:val="21"/>
        </w:rPr>
        <w:t xml:space="preserve">glucosa 6-fosfato deshidrogenasa (Tamiz Metabólico Neonatal) para la Unidades Médicas del Instituto de Salud Pública del Estado de Guanajuato, en donde, el monto máximo ofertado asciende a la cantidad de 11.6 millones de pesos. </w:t>
      </w:r>
    </w:p>
    <w:p w14:paraId="143608F9" w14:textId="77777777" w:rsidR="00301C04" w:rsidRPr="00C66266" w:rsidRDefault="00301C04" w:rsidP="00301C04">
      <w:pPr>
        <w:spacing w:line="276" w:lineRule="auto"/>
        <w:ind w:left="1134" w:right="27"/>
        <w:jc w:val="both"/>
        <w:rPr>
          <w:rFonts w:ascii="Abadi" w:hAnsi="Abadi" w:cs="Arial"/>
          <w:i/>
          <w:iCs/>
          <w:sz w:val="21"/>
          <w:szCs w:val="21"/>
        </w:rPr>
      </w:pPr>
    </w:p>
    <w:p w14:paraId="7802F692" w14:textId="77777777" w:rsidR="00301C04" w:rsidRPr="00C66266" w:rsidRDefault="00301C04" w:rsidP="00301C04">
      <w:pPr>
        <w:spacing w:line="276" w:lineRule="auto"/>
        <w:ind w:right="27"/>
        <w:jc w:val="both"/>
        <w:rPr>
          <w:rFonts w:ascii="Abadi" w:hAnsi="Abadi" w:cs="Arial"/>
          <w:i/>
          <w:iCs/>
          <w:sz w:val="21"/>
          <w:szCs w:val="21"/>
        </w:rPr>
      </w:pPr>
      <w:r w:rsidRPr="00C66266">
        <w:rPr>
          <w:rFonts w:ascii="Abadi" w:hAnsi="Abadi" w:cs="Arial"/>
          <w:i/>
          <w:iCs/>
          <w:sz w:val="21"/>
          <w:szCs w:val="21"/>
        </w:rPr>
        <w:t xml:space="preserve">En un sondeo realizado por esta Unidad con la intención de obtener referencias sobre el costo comercial de estudios de tamiz metabólico ampliado, se obtuvo que en los hospitales y laboratorios privados el municipio de León, </w:t>
      </w:r>
      <w:proofErr w:type="spellStart"/>
      <w:r w:rsidRPr="00C66266">
        <w:rPr>
          <w:rFonts w:ascii="Abadi" w:hAnsi="Abadi" w:cs="Arial"/>
          <w:i/>
          <w:iCs/>
          <w:sz w:val="21"/>
          <w:szCs w:val="21"/>
        </w:rPr>
        <w:t>Gto</w:t>
      </w:r>
      <w:proofErr w:type="spellEnd"/>
      <w:r w:rsidRPr="00C66266">
        <w:rPr>
          <w:rFonts w:ascii="Abadi" w:hAnsi="Abadi" w:cs="Arial"/>
          <w:i/>
          <w:iCs/>
          <w:sz w:val="21"/>
          <w:szCs w:val="21"/>
        </w:rPr>
        <w:t xml:space="preserve">., el costo promedio del tamiz “ampliado” capaz de detectar hasta 76 enfermedades es de 3,800 pesos.  </w:t>
      </w:r>
    </w:p>
    <w:p w14:paraId="24BA2F22" w14:textId="77777777" w:rsidR="00301C04" w:rsidRPr="00C66266" w:rsidRDefault="00301C04" w:rsidP="00301C04">
      <w:pPr>
        <w:spacing w:line="276" w:lineRule="auto"/>
        <w:ind w:left="709" w:right="27" w:firstLine="567"/>
        <w:jc w:val="both"/>
        <w:rPr>
          <w:rFonts w:ascii="Abadi" w:hAnsi="Abadi" w:cs="Arial"/>
          <w:i/>
          <w:iCs/>
          <w:sz w:val="21"/>
          <w:szCs w:val="21"/>
        </w:rPr>
      </w:pPr>
    </w:p>
    <w:p w14:paraId="5322AD86" w14:textId="15AEFB01" w:rsidR="002A594C" w:rsidRPr="00301C04" w:rsidRDefault="00301C04" w:rsidP="00301C04">
      <w:pPr>
        <w:pStyle w:val="Textoindependiente"/>
        <w:spacing w:before="1" w:line="276" w:lineRule="auto"/>
        <w:rPr>
          <w:rFonts w:ascii="Abadi" w:hAnsi="Abadi"/>
          <w:b w:val="0"/>
          <w:bCs w:val="0"/>
          <w:iCs/>
          <w:sz w:val="21"/>
          <w:szCs w:val="21"/>
        </w:rPr>
      </w:pPr>
      <w:r w:rsidRPr="00301C04">
        <w:rPr>
          <w:rFonts w:ascii="Abadi" w:hAnsi="Abadi"/>
          <w:b w:val="0"/>
          <w:bCs w:val="0"/>
          <w:i/>
          <w:iCs/>
          <w:sz w:val="21"/>
          <w:szCs w:val="21"/>
        </w:rPr>
        <w:t>Si consideramos los nacimientos registrados en el Estado de Guanajuato de acuerdo con las estadísticas de natalidad proporcionadas por INEGI de los últimos 5 años</w:t>
      </w:r>
      <w:r w:rsidRPr="00301C04">
        <w:rPr>
          <w:rStyle w:val="Refdenotaalpie"/>
          <w:rFonts w:ascii="Abadi" w:hAnsi="Abadi"/>
          <w:b w:val="0"/>
          <w:bCs w:val="0"/>
          <w:i/>
          <w:iCs/>
          <w:sz w:val="21"/>
          <w:szCs w:val="21"/>
        </w:rPr>
        <w:footnoteReference w:id="81"/>
      </w:r>
      <w:r w:rsidRPr="00301C04">
        <w:rPr>
          <w:rFonts w:ascii="Abadi" w:hAnsi="Abadi"/>
          <w:b w:val="0"/>
          <w:bCs w:val="0"/>
          <w:i/>
          <w:iCs/>
          <w:sz w:val="21"/>
          <w:szCs w:val="21"/>
        </w:rPr>
        <w:t xml:space="preserve"> podemos observar una disminución considerable en el año 2020, cuando inició la pandemia provocada por el virus SARS-COV-2, por tanto, si tomamos como referencia el promedio de los nacimientos de estos últimos 5 años, la cantidad es de 109,207 nacimientos anuales, de los cuales se les aplicaría una prueba del tamiz “ampliado” capaz de detectar hasta 76 enfermedades.</w:t>
      </w:r>
    </w:p>
    <w:p w14:paraId="4C276D72" w14:textId="77777777" w:rsidR="002A594C" w:rsidRDefault="002A594C" w:rsidP="00631156">
      <w:pPr>
        <w:pStyle w:val="Textoindependiente"/>
        <w:spacing w:before="1" w:line="276" w:lineRule="auto"/>
        <w:rPr>
          <w:rFonts w:ascii="Abadi" w:hAnsi="Abadi"/>
          <w:b w:val="0"/>
          <w:iCs/>
          <w:sz w:val="21"/>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2478"/>
      </w:tblGrid>
      <w:tr w:rsidR="00301C04" w:rsidRPr="00251070" w14:paraId="32CBF5EB" w14:textId="77777777" w:rsidTr="00301C04">
        <w:tc>
          <w:tcPr>
            <w:tcW w:w="1979" w:type="pct"/>
            <w:shd w:val="clear" w:color="auto" w:fill="D9D9D9"/>
            <w:vAlign w:val="center"/>
          </w:tcPr>
          <w:p w14:paraId="05103233" w14:textId="77777777" w:rsidR="00301C04" w:rsidRPr="00251070" w:rsidRDefault="00301C04" w:rsidP="009D5F5B">
            <w:pPr>
              <w:spacing w:line="276" w:lineRule="auto"/>
              <w:jc w:val="center"/>
              <w:rPr>
                <w:rFonts w:ascii="Abadi" w:eastAsia="Calibri" w:hAnsi="Abadi" w:cs="Arial"/>
                <w:sz w:val="21"/>
                <w:szCs w:val="21"/>
              </w:rPr>
            </w:pPr>
            <w:r w:rsidRPr="00251070">
              <w:rPr>
                <w:rFonts w:ascii="Abadi" w:eastAsia="Calibri" w:hAnsi="Abadi" w:cs="Arial"/>
                <w:sz w:val="21"/>
                <w:szCs w:val="21"/>
              </w:rPr>
              <w:t>Año</w:t>
            </w:r>
          </w:p>
        </w:tc>
        <w:tc>
          <w:tcPr>
            <w:tcW w:w="3021" w:type="pct"/>
            <w:shd w:val="clear" w:color="auto" w:fill="D9D9D9"/>
            <w:vAlign w:val="center"/>
          </w:tcPr>
          <w:p w14:paraId="59627FC1" w14:textId="77777777" w:rsidR="00301C04" w:rsidRPr="00251070" w:rsidRDefault="00301C04" w:rsidP="009D5F5B">
            <w:pPr>
              <w:kinsoku w:val="0"/>
              <w:overflowPunct w:val="0"/>
              <w:autoSpaceDE w:val="0"/>
              <w:autoSpaceDN w:val="0"/>
              <w:adjustRightInd w:val="0"/>
              <w:spacing w:line="276" w:lineRule="auto"/>
              <w:ind w:left="43" w:right="114"/>
              <w:jc w:val="center"/>
              <w:rPr>
                <w:rFonts w:ascii="Abadi" w:eastAsia="Calibri" w:hAnsi="Abadi" w:cs="Arial"/>
                <w:sz w:val="21"/>
                <w:szCs w:val="21"/>
              </w:rPr>
            </w:pPr>
            <w:r w:rsidRPr="00251070">
              <w:rPr>
                <w:rFonts w:ascii="Abadi" w:eastAsia="Calibri" w:hAnsi="Abadi" w:cs="Arial"/>
                <w:sz w:val="21"/>
                <w:szCs w:val="21"/>
              </w:rPr>
              <w:t>Total de nacimientos</w:t>
            </w:r>
          </w:p>
        </w:tc>
      </w:tr>
      <w:tr w:rsidR="00301C04" w:rsidRPr="00251070" w14:paraId="4DD59B72" w14:textId="77777777" w:rsidTr="00301C04">
        <w:tc>
          <w:tcPr>
            <w:tcW w:w="1979" w:type="pct"/>
            <w:shd w:val="clear" w:color="auto" w:fill="auto"/>
          </w:tcPr>
          <w:p w14:paraId="55A5F3F0" w14:textId="77777777" w:rsidR="00301C04" w:rsidRPr="00251070" w:rsidRDefault="00301C04" w:rsidP="009D5F5B">
            <w:pPr>
              <w:spacing w:line="276" w:lineRule="auto"/>
              <w:jc w:val="center"/>
              <w:rPr>
                <w:rFonts w:ascii="Abadi" w:eastAsia="Calibri" w:hAnsi="Abadi" w:cs="Arial"/>
                <w:sz w:val="21"/>
                <w:szCs w:val="21"/>
              </w:rPr>
            </w:pPr>
            <w:r w:rsidRPr="00251070">
              <w:rPr>
                <w:rFonts w:ascii="Abadi" w:eastAsia="Calibri" w:hAnsi="Abadi" w:cs="Arial"/>
                <w:sz w:val="21"/>
                <w:szCs w:val="21"/>
              </w:rPr>
              <w:t>2016</w:t>
            </w:r>
          </w:p>
        </w:tc>
        <w:tc>
          <w:tcPr>
            <w:tcW w:w="3021" w:type="pct"/>
            <w:shd w:val="clear" w:color="auto" w:fill="auto"/>
          </w:tcPr>
          <w:p w14:paraId="5A8C2789" w14:textId="77777777" w:rsidR="00301C04" w:rsidRPr="00251070" w:rsidRDefault="00301C04" w:rsidP="009D5F5B">
            <w:pPr>
              <w:spacing w:line="276" w:lineRule="auto"/>
              <w:jc w:val="center"/>
              <w:rPr>
                <w:rFonts w:ascii="Abadi" w:eastAsia="Calibri" w:hAnsi="Abadi" w:cs="Arial"/>
                <w:sz w:val="21"/>
                <w:szCs w:val="21"/>
              </w:rPr>
            </w:pPr>
            <w:r w:rsidRPr="00251070">
              <w:rPr>
                <w:rFonts w:ascii="Abadi" w:eastAsia="Calibri" w:hAnsi="Abadi" w:cs="Arial"/>
                <w:sz w:val="21"/>
                <w:szCs w:val="21"/>
              </w:rPr>
              <w:t>117,281</w:t>
            </w:r>
          </w:p>
        </w:tc>
      </w:tr>
      <w:tr w:rsidR="00301C04" w:rsidRPr="00251070" w14:paraId="72CCE2CB" w14:textId="77777777" w:rsidTr="00301C04">
        <w:tc>
          <w:tcPr>
            <w:tcW w:w="1979" w:type="pct"/>
            <w:shd w:val="clear" w:color="auto" w:fill="auto"/>
          </w:tcPr>
          <w:p w14:paraId="16B934BD" w14:textId="77777777" w:rsidR="00301C04" w:rsidRPr="00251070" w:rsidRDefault="00301C04" w:rsidP="009D5F5B">
            <w:pPr>
              <w:spacing w:line="276" w:lineRule="auto"/>
              <w:jc w:val="center"/>
              <w:rPr>
                <w:rFonts w:ascii="Abadi" w:eastAsia="Calibri" w:hAnsi="Abadi" w:cs="Arial"/>
                <w:sz w:val="21"/>
                <w:szCs w:val="21"/>
              </w:rPr>
            </w:pPr>
            <w:r w:rsidRPr="00251070">
              <w:rPr>
                <w:rFonts w:ascii="Abadi" w:eastAsia="Calibri" w:hAnsi="Abadi" w:cs="Arial"/>
                <w:sz w:val="21"/>
                <w:szCs w:val="21"/>
              </w:rPr>
              <w:t>2017</w:t>
            </w:r>
          </w:p>
        </w:tc>
        <w:tc>
          <w:tcPr>
            <w:tcW w:w="3021" w:type="pct"/>
            <w:shd w:val="clear" w:color="auto" w:fill="auto"/>
          </w:tcPr>
          <w:p w14:paraId="5A2905B5" w14:textId="77777777" w:rsidR="00301C04" w:rsidRPr="00251070" w:rsidRDefault="00301C04" w:rsidP="009D5F5B">
            <w:pPr>
              <w:spacing w:line="276" w:lineRule="auto"/>
              <w:jc w:val="center"/>
              <w:rPr>
                <w:rFonts w:ascii="Abadi" w:eastAsia="Calibri" w:hAnsi="Abadi" w:cs="Arial"/>
                <w:sz w:val="21"/>
                <w:szCs w:val="21"/>
              </w:rPr>
            </w:pPr>
            <w:r w:rsidRPr="00251070">
              <w:rPr>
                <w:rFonts w:ascii="Abadi" w:eastAsia="Calibri" w:hAnsi="Abadi" w:cs="Arial"/>
                <w:sz w:val="21"/>
                <w:szCs w:val="21"/>
              </w:rPr>
              <w:t>116,531</w:t>
            </w:r>
          </w:p>
        </w:tc>
      </w:tr>
      <w:tr w:rsidR="00301C04" w:rsidRPr="00251070" w14:paraId="570801EF" w14:textId="77777777" w:rsidTr="00301C04">
        <w:tc>
          <w:tcPr>
            <w:tcW w:w="1979" w:type="pct"/>
            <w:shd w:val="clear" w:color="auto" w:fill="auto"/>
          </w:tcPr>
          <w:p w14:paraId="3925711E" w14:textId="77777777" w:rsidR="00301C04" w:rsidRPr="00251070" w:rsidRDefault="00301C04" w:rsidP="009D5F5B">
            <w:pPr>
              <w:spacing w:line="276" w:lineRule="auto"/>
              <w:jc w:val="center"/>
              <w:rPr>
                <w:rFonts w:ascii="Abadi" w:eastAsia="Calibri" w:hAnsi="Abadi" w:cs="Arial"/>
                <w:sz w:val="21"/>
                <w:szCs w:val="21"/>
              </w:rPr>
            </w:pPr>
            <w:r w:rsidRPr="00251070">
              <w:rPr>
                <w:rFonts w:ascii="Abadi" w:eastAsia="Calibri" w:hAnsi="Abadi" w:cs="Arial"/>
                <w:sz w:val="21"/>
                <w:szCs w:val="21"/>
              </w:rPr>
              <w:t>2018</w:t>
            </w:r>
          </w:p>
        </w:tc>
        <w:tc>
          <w:tcPr>
            <w:tcW w:w="3021" w:type="pct"/>
            <w:shd w:val="clear" w:color="auto" w:fill="auto"/>
          </w:tcPr>
          <w:p w14:paraId="6C7170F9" w14:textId="77777777" w:rsidR="00301C04" w:rsidRPr="00251070" w:rsidRDefault="00301C04" w:rsidP="009D5F5B">
            <w:pPr>
              <w:spacing w:line="276" w:lineRule="auto"/>
              <w:jc w:val="center"/>
              <w:rPr>
                <w:rFonts w:ascii="Abadi" w:eastAsia="Calibri" w:hAnsi="Abadi" w:cs="Arial"/>
                <w:sz w:val="21"/>
                <w:szCs w:val="21"/>
              </w:rPr>
            </w:pPr>
            <w:r w:rsidRPr="00251070">
              <w:rPr>
                <w:rFonts w:ascii="Abadi" w:eastAsia="Calibri" w:hAnsi="Abadi" w:cs="Arial"/>
                <w:sz w:val="21"/>
                <w:szCs w:val="21"/>
              </w:rPr>
              <w:t>116,207</w:t>
            </w:r>
          </w:p>
        </w:tc>
      </w:tr>
      <w:tr w:rsidR="00301C04" w:rsidRPr="00251070" w14:paraId="79359A58" w14:textId="77777777" w:rsidTr="00301C04">
        <w:tc>
          <w:tcPr>
            <w:tcW w:w="1979" w:type="pct"/>
            <w:shd w:val="clear" w:color="auto" w:fill="auto"/>
          </w:tcPr>
          <w:p w14:paraId="693F02DE" w14:textId="77777777" w:rsidR="00301C04" w:rsidRPr="00251070" w:rsidRDefault="00301C04" w:rsidP="009D5F5B">
            <w:pPr>
              <w:spacing w:line="276" w:lineRule="auto"/>
              <w:jc w:val="center"/>
              <w:rPr>
                <w:rFonts w:ascii="Abadi" w:eastAsia="Calibri" w:hAnsi="Abadi" w:cs="Arial"/>
                <w:sz w:val="21"/>
                <w:szCs w:val="21"/>
              </w:rPr>
            </w:pPr>
            <w:r w:rsidRPr="00251070">
              <w:rPr>
                <w:rFonts w:ascii="Abadi" w:eastAsia="Calibri" w:hAnsi="Abadi" w:cs="Arial"/>
                <w:sz w:val="21"/>
                <w:szCs w:val="21"/>
              </w:rPr>
              <w:t>2019</w:t>
            </w:r>
          </w:p>
        </w:tc>
        <w:tc>
          <w:tcPr>
            <w:tcW w:w="3021" w:type="pct"/>
            <w:shd w:val="clear" w:color="auto" w:fill="auto"/>
          </w:tcPr>
          <w:p w14:paraId="315DDEB5" w14:textId="77777777" w:rsidR="00301C04" w:rsidRPr="00251070" w:rsidRDefault="00301C04" w:rsidP="009D5F5B">
            <w:pPr>
              <w:spacing w:line="276" w:lineRule="auto"/>
              <w:jc w:val="center"/>
              <w:rPr>
                <w:rFonts w:ascii="Abadi" w:eastAsia="Calibri" w:hAnsi="Abadi" w:cs="Arial"/>
                <w:sz w:val="21"/>
                <w:szCs w:val="21"/>
              </w:rPr>
            </w:pPr>
            <w:r w:rsidRPr="00251070">
              <w:rPr>
                <w:rFonts w:ascii="Abadi" w:eastAsia="Calibri" w:hAnsi="Abadi" w:cs="Arial"/>
                <w:sz w:val="21"/>
                <w:szCs w:val="21"/>
              </w:rPr>
              <w:t>110,755</w:t>
            </w:r>
          </w:p>
        </w:tc>
      </w:tr>
      <w:tr w:rsidR="00301C04" w:rsidRPr="00251070" w14:paraId="5C522B60" w14:textId="77777777" w:rsidTr="00301C04">
        <w:tc>
          <w:tcPr>
            <w:tcW w:w="1979" w:type="pct"/>
            <w:shd w:val="clear" w:color="auto" w:fill="auto"/>
          </w:tcPr>
          <w:p w14:paraId="186F24F2" w14:textId="77777777" w:rsidR="00301C04" w:rsidRPr="00251070" w:rsidRDefault="00301C04" w:rsidP="009D5F5B">
            <w:pPr>
              <w:spacing w:line="276" w:lineRule="auto"/>
              <w:jc w:val="center"/>
              <w:rPr>
                <w:rFonts w:ascii="Abadi" w:eastAsia="Calibri" w:hAnsi="Abadi" w:cs="Arial"/>
                <w:sz w:val="21"/>
                <w:szCs w:val="21"/>
              </w:rPr>
            </w:pPr>
            <w:r w:rsidRPr="00251070">
              <w:rPr>
                <w:rFonts w:ascii="Abadi" w:eastAsia="Calibri" w:hAnsi="Abadi" w:cs="Arial"/>
                <w:sz w:val="21"/>
                <w:szCs w:val="21"/>
              </w:rPr>
              <w:t>2020</w:t>
            </w:r>
          </w:p>
        </w:tc>
        <w:tc>
          <w:tcPr>
            <w:tcW w:w="3021" w:type="pct"/>
            <w:shd w:val="clear" w:color="auto" w:fill="auto"/>
          </w:tcPr>
          <w:p w14:paraId="7AE91EDE" w14:textId="77777777" w:rsidR="00301C04" w:rsidRPr="00251070" w:rsidRDefault="00301C04" w:rsidP="009D5F5B">
            <w:pPr>
              <w:spacing w:line="276" w:lineRule="auto"/>
              <w:jc w:val="center"/>
              <w:rPr>
                <w:rFonts w:ascii="Abadi" w:eastAsia="Calibri" w:hAnsi="Abadi" w:cs="Arial"/>
                <w:sz w:val="21"/>
                <w:szCs w:val="21"/>
              </w:rPr>
            </w:pPr>
            <w:r w:rsidRPr="00251070">
              <w:rPr>
                <w:rFonts w:ascii="Abadi" w:eastAsia="Calibri" w:hAnsi="Abadi" w:cs="Arial"/>
                <w:sz w:val="21"/>
                <w:szCs w:val="21"/>
              </w:rPr>
              <w:t>85,259</w:t>
            </w:r>
          </w:p>
        </w:tc>
      </w:tr>
    </w:tbl>
    <w:p w14:paraId="200BF538" w14:textId="77777777" w:rsidR="002A594C" w:rsidRDefault="002A594C" w:rsidP="00301C04">
      <w:pPr>
        <w:pStyle w:val="Textoindependiente"/>
        <w:spacing w:before="1" w:line="276" w:lineRule="auto"/>
        <w:jc w:val="center"/>
        <w:rPr>
          <w:rFonts w:ascii="Abadi" w:hAnsi="Abadi"/>
          <w:b w:val="0"/>
          <w:iCs/>
          <w:sz w:val="21"/>
          <w:szCs w:val="21"/>
        </w:rPr>
      </w:pPr>
    </w:p>
    <w:p w14:paraId="32BC9B85" w14:textId="77777777" w:rsidR="00301C04" w:rsidRPr="00C66266" w:rsidRDefault="00301C04" w:rsidP="00301C04">
      <w:pPr>
        <w:spacing w:line="276" w:lineRule="auto"/>
        <w:ind w:right="27"/>
        <w:jc w:val="both"/>
        <w:rPr>
          <w:rFonts w:ascii="Abadi" w:hAnsi="Abadi" w:cs="Arial"/>
          <w:i/>
          <w:iCs/>
          <w:sz w:val="21"/>
          <w:szCs w:val="21"/>
        </w:rPr>
      </w:pPr>
      <w:r w:rsidRPr="00C66266">
        <w:rPr>
          <w:rFonts w:ascii="Abadi" w:hAnsi="Abadi" w:cs="Arial"/>
          <w:i/>
          <w:iCs/>
          <w:sz w:val="21"/>
          <w:szCs w:val="21"/>
        </w:rPr>
        <w:t xml:space="preserve">Con referencia al 4to informe de gobierno de la administración estatal 2018-2024, el ejecutivo estatal informó que en el año 2021 se atendieron 41,726 nacimientos a través de la red de unidades médicas en el Estado.  </w:t>
      </w:r>
    </w:p>
    <w:p w14:paraId="08A7167C" w14:textId="77777777" w:rsidR="00301C04" w:rsidRPr="00C66266" w:rsidRDefault="00301C04" w:rsidP="00301C04">
      <w:pPr>
        <w:spacing w:line="276" w:lineRule="auto"/>
        <w:ind w:left="1134" w:right="27"/>
        <w:jc w:val="both"/>
        <w:rPr>
          <w:rFonts w:ascii="Abadi" w:hAnsi="Abadi" w:cs="Arial"/>
          <w:i/>
          <w:iCs/>
          <w:sz w:val="21"/>
          <w:szCs w:val="21"/>
        </w:rPr>
      </w:pPr>
    </w:p>
    <w:p w14:paraId="0D164C5F" w14:textId="77777777" w:rsidR="00301C04" w:rsidRPr="00C66266" w:rsidRDefault="00301C04" w:rsidP="00301C04">
      <w:pPr>
        <w:spacing w:line="276" w:lineRule="auto"/>
        <w:ind w:right="27"/>
        <w:jc w:val="center"/>
        <w:rPr>
          <w:rFonts w:ascii="Abadi" w:hAnsi="Abadi" w:cs="Arial"/>
          <w:sz w:val="21"/>
          <w:szCs w:val="21"/>
        </w:rPr>
      </w:pPr>
      <w:r w:rsidRPr="00C66266">
        <w:rPr>
          <w:rFonts w:ascii="Abadi" w:hAnsi="Abadi" w:cs="Arial"/>
          <w:sz w:val="21"/>
          <w:szCs w:val="21"/>
        </w:rPr>
        <w:t>(imagen)</w:t>
      </w:r>
    </w:p>
    <w:p w14:paraId="2B7C8A44" w14:textId="77777777" w:rsidR="00301C04" w:rsidRPr="00C66266" w:rsidRDefault="00301C04" w:rsidP="00301C04">
      <w:pPr>
        <w:spacing w:line="276" w:lineRule="auto"/>
        <w:ind w:left="1134" w:right="27"/>
        <w:jc w:val="both"/>
        <w:rPr>
          <w:rFonts w:ascii="Abadi" w:hAnsi="Abadi" w:cs="Arial"/>
          <w:i/>
          <w:iCs/>
          <w:sz w:val="21"/>
          <w:szCs w:val="21"/>
        </w:rPr>
      </w:pPr>
    </w:p>
    <w:p w14:paraId="63D11D8E" w14:textId="77777777" w:rsidR="00301C04" w:rsidRPr="00C66266" w:rsidRDefault="00301C04" w:rsidP="00301C04">
      <w:pPr>
        <w:spacing w:line="276" w:lineRule="auto"/>
        <w:ind w:right="27"/>
        <w:jc w:val="both"/>
        <w:rPr>
          <w:rFonts w:ascii="Abadi" w:hAnsi="Abadi" w:cs="Arial"/>
          <w:i/>
          <w:iCs/>
          <w:sz w:val="21"/>
          <w:szCs w:val="21"/>
        </w:rPr>
      </w:pPr>
      <w:r w:rsidRPr="00C66266">
        <w:rPr>
          <w:rFonts w:ascii="Abadi" w:hAnsi="Abadi" w:cs="Arial"/>
          <w:i/>
          <w:iCs/>
          <w:sz w:val="21"/>
          <w:szCs w:val="21"/>
        </w:rPr>
        <w:lastRenderedPageBreak/>
        <w:t xml:space="preserve">Tomando como referencia el dato proporcionado por el gobierno estatal y del costo promedio referido para la prueba de tamizaje en hospitales y laboratorios privados, se identifica que el impacto presupuestal por la aplicación de pruebas de tamiz ampliado ascendería a un monto de 158.56 millones de pesos.  </w:t>
      </w:r>
    </w:p>
    <w:p w14:paraId="6867BC08" w14:textId="77777777" w:rsidR="00301C04" w:rsidRPr="00C66266" w:rsidRDefault="00301C04" w:rsidP="00301C04">
      <w:pPr>
        <w:spacing w:line="276" w:lineRule="auto"/>
        <w:ind w:left="1134" w:right="27"/>
        <w:jc w:val="both"/>
        <w:rPr>
          <w:rFonts w:ascii="Abadi" w:hAnsi="Abadi" w:cs="Arial"/>
          <w:i/>
          <w:iCs/>
          <w:sz w:val="21"/>
          <w:szCs w:val="21"/>
        </w:rPr>
      </w:pPr>
    </w:p>
    <w:p w14:paraId="6EA56AE0" w14:textId="77777777" w:rsidR="00301C04" w:rsidRPr="00C66266" w:rsidRDefault="00301C04" w:rsidP="00301C04">
      <w:pPr>
        <w:spacing w:line="276" w:lineRule="auto"/>
        <w:ind w:right="27"/>
        <w:jc w:val="both"/>
        <w:rPr>
          <w:rFonts w:ascii="Abadi" w:hAnsi="Abadi" w:cs="Arial"/>
          <w:i/>
          <w:iCs/>
          <w:sz w:val="21"/>
          <w:szCs w:val="21"/>
        </w:rPr>
      </w:pPr>
      <w:r w:rsidRPr="00C66266">
        <w:rPr>
          <w:rFonts w:ascii="Abadi" w:hAnsi="Abadi" w:cs="Arial"/>
          <w:i/>
          <w:iCs/>
          <w:sz w:val="21"/>
          <w:szCs w:val="21"/>
        </w:rPr>
        <w:t>Finalmente, incluir en el catálogo actual de estudios de tamizaje, los estudios referidos en la presente iniciativa, puede representar un impacto presupuestal de158.56 millones de pesos, sin embargo, también pudiera existir un impacto adicional respecto al equipamiento adicional o instrumental médico en las unidades de salud para que pueda ofrecer este servicio a la población, por lo que, el ISAPEG pudiera determinar las ampliaciones y/o ajustes presupuestales requeridos, una vez que identifique la demanda requerida derivada de la  entrada en vigor de la reforma planteada en la presente iniciativa.</w:t>
      </w:r>
    </w:p>
    <w:p w14:paraId="5B0209C3" w14:textId="77777777" w:rsidR="00301C04" w:rsidRPr="00C66266" w:rsidRDefault="00301C04" w:rsidP="00301C04">
      <w:pPr>
        <w:spacing w:line="276" w:lineRule="auto"/>
        <w:ind w:left="1134" w:right="27"/>
        <w:jc w:val="both"/>
        <w:rPr>
          <w:rFonts w:ascii="Abadi" w:hAnsi="Abadi" w:cs="Arial"/>
          <w:i/>
          <w:iCs/>
          <w:sz w:val="21"/>
          <w:szCs w:val="21"/>
        </w:rPr>
      </w:pPr>
    </w:p>
    <w:p w14:paraId="783D5760" w14:textId="77777777" w:rsidR="00301C04" w:rsidRPr="00C66266" w:rsidRDefault="00301C04" w:rsidP="00301C04">
      <w:pPr>
        <w:spacing w:line="276" w:lineRule="auto"/>
        <w:jc w:val="both"/>
        <w:rPr>
          <w:rFonts w:ascii="Abadi" w:hAnsi="Abadi" w:cs="Arial"/>
          <w:b/>
          <w:bCs/>
          <w:i/>
          <w:iCs/>
          <w:sz w:val="21"/>
          <w:szCs w:val="21"/>
        </w:rPr>
      </w:pPr>
      <w:r w:rsidRPr="00C66266">
        <w:rPr>
          <w:rFonts w:ascii="Abadi" w:hAnsi="Abadi" w:cs="Arial"/>
          <w:b/>
          <w:bCs/>
          <w:i/>
          <w:iCs/>
          <w:sz w:val="21"/>
          <w:szCs w:val="21"/>
        </w:rPr>
        <w:t>IV. Conclusiones del Estudio:</w:t>
      </w:r>
    </w:p>
    <w:p w14:paraId="644E0066" w14:textId="77777777" w:rsidR="00301C04" w:rsidRPr="00C66266" w:rsidRDefault="00301C04" w:rsidP="00301C04">
      <w:pPr>
        <w:spacing w:line="276" w:lineRule="auto"/>
        <w:jc w:val="both"/>
        <w:rPr>
          <w:rFonts w:ascii="Abadi" w:hAnsi="Abadi" w:cs="Arial"/>
          <w:i/>
          <w:iCs/>
          <w:sz w:val="21"/>
          <w:szCs w:val="21"/>
        </w:rPr>
      </w:pPr>
    </w:p>
    <w:p w14:paraId="1F723315" w14:textId="77777777" w:rsidR="00301C04" w:rsidRPr="00C66266" w:rsidRDefault="00301C04" w:rsidP="00301C04">
      <w:pPr>
        <w:tabs>
          <w:tab w:val="left" w:pos="1134"/>
        </w:tabs>
        <w:spacing w:line="276" w:lineRule="auto"/>
        <w:ind w:right="27"/>
        <w:jc w:val="both"/>
        <w:rPr>
          <w:rFonts w:ascii="Abadi" w:hAnsi="Abadi" w:cs="Arial"/>
          <w:i/>
          <w:iCs/>
          <w:sz w:val="21"/>
          <w:szCs w:val="21"/>
        </w:rPr>
      </w:pPr>
      <w:r w:rsidRPr="00C66266">
        <w:rPr>
          <w:rFonts w:ascii="Abadi" w:hAnsi="Abadi" w:cs="Arial"/>
          <w:i/>
          <w:iCs/>
          <w:sz w:val="21"/>
          <w:szCs w:val="21"/>
        </w:rPr>
        <w:t xml:space="preserve">La iniciativa, propone incorporar a nivel local un tema de interés público vinculado al marco normativo federal. En caso de incorporarse este nuevo artículo, el alcance presupuestal, va vinculado a la aplicación de forma general que prevé la propuesta, por lo que esto implica al Estado de Guanajuato, brindar el servicio sin condiciones o limitantes como parte del cuidado neonatal lo que implica establecer protocolos distintos a lo que ya se tienen implementados en el estado por ser un tema de salubridad general vinculada a la competencia federal, sin embargo en esta hipótesis para su correcta aplicación, requiere contar con un presupuesto permanente que permita impulsar la evaluación y diagnóstico en todos los pacientes en estado materno infantil, fortaleciendo la información que sirve de base para el registro de niñas y niños, que requieren intervención médica o cuidados especiales acorde a su situación o condición </w:t>
      </w:r>
      <w:r w:rsidRPr="00C66266">
        <w:rPr>
          <w:rFonts w:ascii="Abadi" w:hAnsi="Abadi" w:cs="Arial"/>
          <w:i/>
          <w:iCs/>
          <w:sz w:val="21"/>
          <w:szCs w:val="21"/>
        </w:rPr>
        <w:t xml:space="preserve">clínica; para el ejercicio 2022 el presupuesto total del ISAPEG asciende a la cantidad de 14,323.06 millones de pesos, en los que se encuentran incluidas este tipo de acciones.  </w:t>
      </w:r>
    </w:p>
    <w:p w14:paraId="7B1E60ED" w14:textId="77777777" w:rsidR="00301C04" w:rsidRPr="00C66266" w:rsidRDefault="00301C04" w:rsidP="00301C04">
      <w:pPr>
        <w:spacing w:line="276" w:lineRule="auto"/>
        <w:ind w:right="850"/>
        <w:jc w:val="both"/>
        <w:rPr>
          <w:rFonts w:ascii="Abadi" w:hAnsi="Abadi" w:cs="Arial"/>
          <w:i/>
          <w:iCs/>
          <w:sz w:val="21"/>
          <w:szCs w:val="21"/>
        </w:rPr>
      </w:pPr>
    </w:p>
    <w:p w14:paraId="57795C0F" w14:textId="77777777" w:rsidR="00301C04" w:rsidRPr="00C66266" w:rsidRDefault="00301C04" w:rsidP="00301C04">
      <w:pPr>
        <w:spacing w:line="276" w:lineRule="auto"/>
        <w:ind w:right="27"/>
        <w:jc w:val="both"/>
        <w:rPr>
          <w:rFonts w:ascii="Abadi" w:hAnsi="Abadi" w:cs="Arial"/>
          <w:i/>
          <w:iCs/>
          <w:sz w:val="21"/>
          <w:szCs w:val="21"/>
        </w:rPr>
      </w:pPr>
      <w:r w:rsidRPr="00C66266">
        <w:rPr>
          <w:rFonts w:ascii="Abadi" w:hAnsi="Abadi" w:cs="Arial"/>
          <w:i/>
          <w:iCs/>
          <w:sz w:val="21"/>
          <w:szCs w:val="21"/>
        </w:rPr>
        <w:t>La incorporación en la normativa a nivel local, pudiera implicar incorporar recursos presupuestales adicionales para una ejecución generalizada, estimando un incremento presupuestal aproximado de</w:t>
      </w:r>
      <w:r>
        <w:rPr>
          <w:rFonts w:ascii="Abadi" w:hAnsi="Abadi" w:cs="Arial"/>
          <w:i/>
          <w:iCs/>
          <w:sz w:val="21"/>
          <w:szCs w:val="21"/>
        </w:rPr>
        <w:t xml:space="preserve"> </w:t>
      </w:r>
      <w:r w:rsidRPr="00C66266">
        <w:rPr>
          <w:rFonts w:ascii="Abadi" w:hAnsi="Abadi" w:cs="Arial"/>
          <w:i/>
          <w:iCs/>
          <w:sz w:val="21"/>
          <w:szCs w:val="21"/>
        </w:rPr>
        <w:t>158.56 millones de pesos, con lo que se considera abarcará la atención correspondiente. &gt;&gt;</w:t>
      </w:r>
    </w:p>
    <w:p w14:paraId="5206E4A9" w14:textId="77777777" w:rsidR="00301C04" w:rsidRDefault="00301C04" w:rsidP="00301C04">
      <w:pPr>
        <w:tabs>
          <w:tab w:val="left" w:pos="1134"/>
        </w:tabs>
        <w:spacing w:line="276" w:lineRule="auto"/>
        <w:jc w:val="both"/>
        <w:rPr>
          <w:rFonts w:ascii="Abadi" w:eastAsia="SimSun" w:hAnsi="Abadi" w:cs="Arial"/>
          <w:bCs/>
          <w:sz w:val="21"/>
          <w:szCs w:val="21"/>
        </w:rPr>
      </w:pPr>
    </w:p>
    <w:p w14:paraId="1765863B" w14:textId="0B3D843E" w:rsidR="00301C04" w:rsidRPr="00C66266" w:rsidRDefault="00301C04" w:rsidP="00301C04">
      <w:pPr>
        <w:tabs>
          <w:tab w:val="left" w:pos="1134"/>
        </w:tabs>
        <w:spacing w:line="276" w:lineRule="auto"/>
        <w:jc w:val="both"/>
        <w:rPr>
          <w:rFonts w:ascii="Abadi" w:eastAsia="SimSun" w:hAnsi="Abadi" w:cs="Arial"/>
          <w:bCs/>
          <w:sz w:val="21"/>
          <w:szCs w:val="21"/>
        </w:rPr>
      </w:pPr>
      <w:r w:rsidRPr="00C66266">
        <w:rPr>
          <w:rFonts w:ascii="Abadi" w:eastAsia="SimSun" w:hAnsi="Abadi" w:cs="Arial"/>
          <w:bCs/>
          <w:sz w:val="21"/>
          <w:szCs w:val="21"/>
        </w:rPr>
        <w:t>(…)».</w:t>
      </w:r>
    </w:p>
    <w:p w14:paraId="2CDB4CB1" w14:textId="77777777" w:rsidR="00301C04" w:rsidRPr="00C66266" w:rsidRDefault="00301C04" w:rsidP="00301C04">
      <w:pPr>
        <w:spacing w:line="276" w:lineRule="auto"/>
        <w:jc w:val="both"/>
        <w:rPr>
          <w:rFonts w:ascii="Abadi" w:eastAsia="SimSun" w:hAnsi="Abadi" w:cs="Arial"/>
          <w:bCs/>
          <w:sz w:val="21"/>
          <w:szCs w:val="21"/>
        </w:rPr>
      </w:pPr>
      <w:r w:rsidRPr="00C66266">
        <w:rPr>
          <w:rFonts w:ascii="Abadi" w:eastAsia="SimSun" w:hAnsi="Abadi" w:cs="Arial"/>
          <w:bCs/>
          <w:sz w:val="21"/>
          <w:szCs w:val="21"/>
        </w:rPr>
        <w:t xml:space="preserve"> </w:t>
      </w:r>
    </w:p>
    <w:p w14:paraId="7419F22C" w14:textId="77777777" w:rsidR="00301C04" w:rsidRPr="00C66266" w:rsidRDefault="00301C04" w:rsidP="00301C04">
      <w:pPr>
        <w:tabs>
          <w:tab w:val="left" w:pos="9072"/>
        </w:tabs>
        <w:autoSpaceDE w:val="0"/>
        <w:autoSpaceDN w:val="0"/>
        <w:adjustRightInd w:val="0"/>
        <w:spacing w:line="276" w:lineRule="auto"/>
        <w:ind w:right="27" w:firstLine="284"/>
        <w:jc w:val="both"/>
        <w:rPr>
          <w:rFonts w:ascii="Abadi" w:eastAsia="SimSun" w:hAnsi="Abadi" w:cs="Arial"/>
          <w:bCs/>
          <w:sz w:val="21"/>
          <w:szCs w:val="21"/>
        </w:rPr>
      </w:pPr>
      <w:r w:rsidRPr="00C66266">
        <w:rPr>
          <w:rFonts w:ascii="Abadi" w:eastAsia="SimSun" w:hAnsi="Abadi" w:cs="Arial"/>
          <w:bCs/>
          <w:sz w:val="21"/>
          <w:szCs w:val="21"/>
        </w:rPr>
        <w:t>Ahora, continuaremos con la segunda iniciativa:</w:t>
      </w:r>
    </w:p>
    <w:p w14:paraId="226C73F4" w14:textId="77777777" w:rsidR="00301C04" w:rsidRPr="00C66266" w:rsidRDefault="00301C04" w:rsidP="00301C04">
      <w:pPr>
        <w:spacing w:line="276" w:lineRule="auto"/>
        <w:ind w:firstLine="567"/>
        <w:jc w:val="both"/>
        <w:rPr>
          <w:rFonts w:ascii="Abadi" w:eastAsia="SimSun" w:hAnsi="Abadi" w:cs="Arial"/>
          <w:bCs/>
          <w:sz w:val="21"/>
          <w:szCs w:val="21"/>
        </w:rPr>
      </w:pPr>
    </w:p>
    <w:p w14:paraId="35A915C2" w14:textId="77777777" w:rsidR="00301C04" w:rsidRPr="00C66266" w:rsidRDefault="00301C04" w:rsidP="00B610D4">
      <w:pPr>
        <w:numPr>
          <w:ilvl w:val="0"/>
          <w:numId w:val="40"/>
        </w:numPr>
        <w:spacing w:line="276" w:lineRule="auto"/>
        <w:ind w:left="0" w:firstLine="284"/>
        <w:jc w:val="both"/>
        <w:rPr>
          <w:rFonts w:ascii="Abadi" w:eastAsia="SimSun" w:hAnsi="Abadi" w:cs="Arial"/>
          <w:bCs/>
          <w:sz w:val="21"/>
          <w:szCs w:val="21"/>
        </w:rPr>
      </w:pPr>
      <w:r w:rsidRPr="00C66266">
        <w:rPr>
          <w:rFonts w:ascii="Abadi" w:eastAsia="SimSun" w:hAnsi="Abadi" w:cs="Arial"/>
          <w:bCs/>
          <w:sz w:val="21"/>
          <w:szCs w:val="21"/>
        </w:rPr>
        <w:t xml:space="preserve">Iniciativa formulada por la diputada Martha Edith Moreno Valencia integrante del Grupo Parlamentario del Partido MORENA a efecto de reformar y adicionar diversos artículos de la Ley de Acceso de las Mujeres a una Vida Libre de Violencia para el Estado de Guanajuato y de la Ley de Salud del Estado de Guanajuato, en materia de violencia obstétrica, en lo que corresponde al segundo de los ordenamientos (ELD 323B/LXV-I), turnada </w:t>
      </w:r>
      <w:r w:rsidRPr="00C66266">
        <w:rPr>
          <w:rFonts w:ascii="Abadi" w:eastAsia="SimSun" w:hAnsi="Abadi" w:cs="Arial"/>
          <w:sz w:val="21"/>
          <w:szCs w:val="21"/>
        </w:rPr>
        <w:t>en la sesión plenaria del 27 de octubre de 2022 a la Comisión de Salud Pública.</w:t>
      </w:r>
    </w:p>
    <w:p w14:paraId="32B47D35" w14:textId="77777777" w:rsidR="00301C04" w:rsidRPr="00C66266" w:rsidRDefault="00301C04" w:rsidP="00301C04">
      <w:pPr>
        <w:spacing w:line="276" w:lineRule="auto"/>
        <w:ind w:firstLine="567"/>
        <w:jc w:val="both"/>
        <w:rPr>
          <w:rFonts w:ascii="Abadi" w:eastAsia="SimSun" w:hAnsi="Abadi" w:cs="Arial"/>
          <w:sz w:val="21"/>
          <w:szCs w:val="21"/>
        </w:rPr>
      </w:pPr>
    </w:p>
    <w:p w14:paraId="513429E7" w14:textId="77777777" w:rsidR="00301C04" w:rsidRPr="00C66266" w:rsidRDefault="00301C04" w:rsidP="00301C04">
      <w:pPr>
        <w:spacing w:line="276" w:lineRule="auto"/>
        <w:ind w:firstLine="284"/>
        <w:jc w:val="both"/>
        <w:rPr>
          <w:rFonts w:ascii="Abadi" w:eastAsia="SimSun" w:hAnsi="Abadi" w:cs="Arial"/>
          <w:i/>
          <w:iCs/>
          <w:sz w:val="21"/>
          <w:szCs w:val="21"/>
        </w:rPr>
      </w:pPr>
      <w:r w:rsidRPr="00C66266">
        <w:rPr>
          <w:rFonts w:ascii="Abadi" w:eastAsia="SimSun" w:hAnsi="Abadi" w:cs="Arial"/>
          <w:b/>
          <w:bCs/>
          <w:sz w:val="21"/>
          <w:szCs w:val="21"/>
        </w:rPr>
        <w:t xml:space="preserve">II.1 </w:t>
      </w:r>
      <w:r w:rsidRPr="00C66266">
        <w:rPr>
          <w:rFonts w:ascii="Abadi" w:eastAsia="SimSun" w:hAnsi="Abadi" w:cs="Arial"/>
          <w:sz w:val="21"/>
          <w:szCs w:val="21"/>
        </w:rPr>
        <w:t xml:space="preserve">En reunión de la comisión celebrada el 15 de noviembre de 2022 fue radicada la propuesta legislativa y aprobada por unanimidad la metodología para su estudio y dictamen, siguiente: </w:t>
      </w:r>
      <w:r w:rsidRPr="00C66266">
        <w:rPr>
          <w:rFonts w:ascii="Abadi" w:eastAsia="SimSun" w:hAnsi="Abadi" w:cs="Arial"/>
          <w:i/>
          <w:iCs/>
          <w:sz w:val="21"/>
          <w:szCs w:val="21"/>
        </w:rPr>
        <w:t xml:space="preserve">a) Remitir vía oficio la iniciativa, y solicitar se tenga a bien enviar opinión en cuanto al segundo de los ordenamientos de la propuesta legislativa en un plazo que no exceda del 23 de diciembre de 2022, a: Secretaría de Salud del Estado e Instituto de Salud Pública del Estado de Guanajuato, Procuraduría de los Derechos Humanos del Estado de Guanajuato, Instituto para las Mujeres Guanajuatenses y Coordinación General Jurídica del Gobierno del Estado; b) Establecer un enlace en la página web del Congreso del Estado donde se </w:t>
      </w:r>
      <w:r w:rsidRPr="00C66266">
        <w:rPr>
          <w:rFonts w:ascii="Abadi" w:eastAsia="SimSun" w:hAnsi="Abadi" w:cs="Arial"/>
          <w:i/>
          <w:iCs/>
          <w:sz w:val="21"/>
          <w:szCs w:val="21"/>
        </w:rPr>
        <w:lastRenderedPageBreak/>
        <w:t>acceda a la iniciativa para efecto de consulta del segundo de los ordenamientos, así como recepción de aportaciones ciudadanas respecto de este, por un plazo que no exceda del 23 de diciembre de 2022; c) Elaborar la secretaría técnica un documento en el que se concentren las opiniones formuladas y contenga comparativo en cuanto al segundo de los ordenamientos de la iniciativa, el que circulará a las diputadas y al diputado integrantes de la Comisión de Salud Pública, y se impongan de su contenido; d) Realizar mesa de trabajo para el análisis del segundo de los ordenamientos de la iniciativa y las opiniones formuladas en cuanto a este, conformada por quienes integran la Comisión de Salud Pública, las diputadas y los diputados de esta Legislatura que deseen asistir, así como asesores; e invitar a la Secretaría de Salud del Estado e Instituto de Salud Pública del Estado de Guanajuato, a la Procuraduría de los Derechos Humanos del Estado de Guanajuato, al Instituto para las Mujeres Guanajuatenses, así como a la Coordinación General Jurídica del Gobierno del Estado; e) Reunión de la Comisión de Salud Pública, en su caso, para acuerdos del proyecto de dictamen; y, f) Reunión de la Comisión de Salud Pública para la discusión y, en su caso, aprobación del proyecto de dictamen.</w:t>
      </w:r>
    </w:p>
    <w:p w14:paraId="59385FFA" w14:textId="77777777" w:rsidR="00301C04" w:rsidRPr="00C66266" w:rsidRDefault="00301C04" w:rsidP="00301C04">
      <w:pPr>
        <w:spacing w:line="276" w:lineRule="auto"/>
        <w:ind w:firstLine="567"/>
        <w:jc w:val="both"/>
        <w:rPr>
          <w:rFonts w:ascii="Abadi" w:eastAsia="SimSun" w:hAnsi="Abadi" w:cs="Arial"/>
          <w:sz w:val="21"/>
          <w:szCs w:val="21"/>
        </w:rPr>
      </w:pPr>
    </w:p>
    <w:p w14:paraId="62C6EA96" w14:textId="77777777" w:rsidR="00301C04" w:rsidRPr="00C66266" w:rsidRDefault="00301C04" w:rsidP="00301C04">
      <w:pPr>
        <w:spacing w:line="276" w:lineRule="auto"/>
        <w:ind w:firstLine="284"/>
        <w:jc w:val="both"/>
        <w:rPr>
          <w:rFonts w:ascii="Abadi" w:eastAsia="SimSun" w:hAnsi="Abadi" w:cs="Arial"/>
          <w:sz w:val="21"/>
          <w:szCs w:val="21"/>
        </w:rPr>
      </w:pPr>
      <w:r w:rsidRPr="00C66266">
        <w:rPr>
          <w:rFonts w:ascii="Abadi" w:eastAsia="SimSun" w:hAnsi="Abadi" w:cs="Arial"/>
          <w:sz w:val="21"/>
          <w:szCs w:val="21"/>
        </w:rPr>
        <w:t xml:space="preserve">Conforme a la metodología aprobada, mediante el oficio 5460 de fecha 22 de noviembre de 2022, remitido a la Secretaria de Gobierno, se hizo llegar la propuesta legislativa de mérito, solicitándole si tenían a bien emitir opinión sobre dicha propuesta la Secretaría de Salud del Estado e Instituto de Salud Pública del Estado de Guanajuato, el Instituto para las Mujeres Guanajuatenses y la Coordinación General Jurídica del Gobierno del Estado. Asimismo, se envió el oficio número 5467 de misma fecha al Procurador de los Derechos Humanos del Estado de Guanajuato, mediante el cual se hizo llegar la iniciativa que nos ocupa y peticionó opinión sobre esta. </w:t>
      </w:r>
    </w:p>
    <w:p w14:paraId="0422647F" w14:textId="77777777" w:rsidR="00301C04" w:rsidRPr="00C66266" w:rsidRDefault="00301C04" w:rsidP="00301C04">
      <w:pPr>
        <w:spacing w:line="276" w:lineRule="auto"/>
        <w:ind w:firstLine="567"/>
        <w:jc w:val="both"/>
        <w:rPr>
          <w:rFonts w:ascii="Abadi" w:eastAsia="SimSun" w:hAnsi="Abadi" w:cs="Arial"/>
          <w:sz w:val="21"/>
          <w:szCs w:val="21"/>
        </w:rPr>
      </w:pPr>
    </w:p>
    <w:p w14:paraId="3676141C" w14:textId="77777777" w:rsidR="00301C04" w:rsidRPr="00C66266" w:rsidRDefault="00301C04" w:rsidP="00301C04">
      <w:pPr>
        <w:spacing w:line="276" w:lineRule="auto"/>
        <w:ind w:firstLine="284"/>
        <w:jc w:val="both"/>
        <w:rPr>
          <w:rFonts w:ascii="Abadi" w:eastAsia="SimSun" w:hAnsi="Abadi" w:cs="Arial"/>
          <w:sz w:val="21"/>
          <w:szCs w:val="21"/>
        </w:rPr>
      </w:pPr>
      <w:r w:rsidRPr="00C66266">
        <w:rPr>
          <w:rFonts w:ascii="Abadi" w:eastAsia="SimSun" w:hAnsi="Abadi" w:cs="Arial"/>
          <w:sz w:val="21"/>
          <w:szCs w:val="21"/>
        </w:rPr>
        <w:t>Fue generado un enlace en la página web del Congreso del Estado para efecto de acceso a la iniciativa de referencia, consulta y aportaciones ciudadanas.</w:t>
      </w:r>
    </w:p>
    <w:p w14:paraId="6AEE43F2" w14:textId="77777777" w:rsidR="00301C04" w:rsidRPr="00C66266" w:rsidRDefault="00301C04" w:rsidP="00301C04">
      <w:pPr>
        <w:spacing w:line="276" w:lineRule="auto"/>
        <w:ind w:firstLine="708"/>
        <w:jc w:val="both"/>
        <w:rPr>
          <w:rFonts w:ascii="Abadi" w:eastAsia="SimSun" w:hAnsi="Abadi" w:cs="Arial"/>
          <w:sz w:val="21"/>
          <w:szCs w:val="21"/>
        </w:rPr>
      </w:pPr>
    </w:p>
    <w:p w14:paraId="51B18995" w14:textId="77777777" w:rsidR="00301C04" w:rsidRPr="00C66266" w:rsidRDefault="00301C04" w:rsidP="00301C04">
      <w:pPr>
        <w:spacing w:line="276" w:lineRule="auto"/>
        <w:ind w:firstLine="284"/>
        <w:jc w:val="both"/>
        <w:rPr>
          <w:rFonts w:ascii="Abadi" w:hAnsi="Abadi" w:cs="Arial"/>
          <w:sz w:val="21"/>
          <w:szCs w:val="21"/>
          <w:lang w:val="es-MX"/>
        </w:rPr>
      </w:pPr>
      <w:r w:rsidRPr="00C66266">
        <w:rPr>
          <w:rFonts w:ascii="Abadi" w:eastAsia="SimSun" w:hAnsi="Abadi" w:cs="Arial"/>
          <w:sz w:val="21"/>
          <w:szCs w:val="21"/>
        </w:rPr>
        <w:t xml:space="preserve">En atención a la solicitud de opinión, previo al desahogo de la mesa de trabajo se recibió la respuesta de la </w:t>
      </w:r>
      <w:r w:rsidRPr="00C66266">
        <w:rPr>
          <w:rFonts w:ascii="Abadi" w:hAnsi="Abadi" w:cs="Arial"/>
          <w:sz w:val="21"/>
          <w:szCs w:val="21"/>
          <w:lang w:val="es-MX"/>
        </w:rPr>
        <w:t>Procuraduría de los Derechos Humanos del Estado de Guanajuato, mediante el oficio D-PRODHEG/270/2022, de fecha 22 de diciembre de 2022.</w:t>
      </w:r>
    </w:p>
    <w:p w14:paraId="22F7FDE9" w14:textId="77777777" w:rsidR="00301C04" w:rsidRPr="00C66266" w:rsidRDefault="00301C04" w:rsidP="00301C04">
      <w:pPr>
        <w:spacing w:line="276" w:lineRule="auto"/>
        <w:ind w:firstLine="708"/>
        <w:jc w:val="both"/>
        <w:rPr>
          <w:rFonts w:ascii="Abadi" w:hAnsi="Abadi" w:cs="Arial"/>
          <w:strike/>
          <w:sz w:val="21"/>
          <w:szCs w:val="21"/>
          <w:lang w:val="es-MX"/>
        </w:rPr>
      </w:pPr>
    </w:p>
    <w:p w14:paraId="1ED492E3" w14:textId="77777777" w:rsidR="00301C04" w:rsidRPr="00C66266" w:rsidRDefault="00301C04" w:rsidP="00301C04">
      <w:pPr>
        <w:spacing w:line="276" w:lineRule="auto"/>
        <w:ind w:firstLine="284"/>
        <w:jc w:val="both"/>
        <w:rPr>
          <w:rFonts w:ascii="Abadi" w:eastAsia="SimSun" w:hAnsi="Abadi" w:cs="Arial"/>
          <w:sz w:val="21"/>
          <w:szCs w:val="21"/>
        </w:rPr>
      </w:pPr>
      <w:r w:rsidRPr="00C66266">
        <w:rPr>
          <w:rFonts w:ascii="Abadi" w:eastAsia="SimSun" w:hAnsi="Abadi" w:cs="Arial"/>
          <w:sz w:val="21"/>
          <w:szCs w:val="21"/>
        </w:rPr>
        <w:t>La secretaría técnica de la comisión elaboró el documento en el que se concentró la opinión recibida de la Procuraduría de los Derechos Humanos del Estado de Guanajuato y el comparativo respectivo, el cual remitió el 22 de abril de 2023 vía correo electrónico a quienes conforman la Comisión de Salud Pública.</w:t>
      </w:r>
    </w:p>
    <w:p w14:paraId="5C13CDA1" w14:textId="77777777" w:rsidR="00301C04" w:rsidRPr="00C66266" w:rsidRDefault="00301C04" w:rsidP="00301C04">
      <w:pPr>
        <w:spacing w:line="276" w:lineRule="auto"/>
        <w:ind w:firstLine="708"/>
        <w:jc w:val="both"/>
        <w:rPr>
          <w:rFonts w:ascii="Abadi" w:eastAsia="SimSun" w:hAnsi="Abadi" w:cs="Arial"/>
          <w:sz w:val="21"/>
          <w:szCs w:val="21"/>
        </w:rPr>
      </w:pPr>
    </w:p>
    <w:p w14:paraId="7EC4780B" w14:textId="77777777" w:rsidR="00301C04" w:rsidRPr="00C66266" w:rsidRDefault="00301C04" w:rsidP="00301C04">
      <w:pPr>
        <w:spacing w:line="276" w:lineRule="auto"/>
        <w:ind w:firstLine="284"/>
        <w:jc w:val="both"/>
        <w:rPr>
          <w:rFonts w:ascii="Abadi" w:eastAsia="SimSun" w:hAnsi="Abadi" w:cs="Arial"/>
          <w:sz w:val="21"/>
          <w:szCs w:val="21"/>
        </w:rPr>
      </w:pPr>
      <w:r w:rsidRPr="00C66266">
        <w:rPr>
          <w:rFonts w:ascii="Abadi" w:eastAsia="SimSun" w:hAnsi="Abadi" w:cs="Arial"/>
          <w:sz w:val="21"/>
          <w:szCs w:val="21"/>
        </w:rPr>
        <w:t xml:space="preserve">El 25 de abril de 2023 se efectuó la mesa de trabajo en la que se analizó en lo general la iniciativa de mérito y expusieron opiniones sobre esta, a la que acudieron la diputada presidenta de la Comisión de Salud Pública Irma Leticia González Sánchez, las diputadas Angélica Casillas Martínez, Katya Cristina Soto Escamilla y Noemí Márquez </w:t>
      </w:r>
      <w:proofErr w:type="spellStart"/>
      <w:r w:rsidRPr="00C66266">
        <w:rPr>
          <w:rFonts w:ascii="Abadi" w:eastAsia="SimSun" w:hAnsi="Abadi" w:cs="Arial"/>
          <w:sz w:val="21"/>
          <w:szCs w:val="21"/>
        </w:rPr>
        <w:t>Márquez</w:t>
      </w:r>
      <w:proofErr w:type="spellEnd"/>
      <w:r w:rsidRPr="00C66266">
        <w:rPr>
          <w:rFonts w:ascii="Abadi" w:eastAsia="SimSun" w:hAnsi="Abadi" w:cs="Arial"/>
          <w:sz w:val="21"/>
          <w:szCs w:val="21"/>
        </w:rPr>
        <w:t xml:space="preserve">; de la Secretaría de Salud del Estado e Instituto de Salud Pública del Estado de Guanajuato el doctor Francisco Javier Magos Vázquez, director general de Servicios de Salud, y la licenciada </w:t>
      </w:r>
      <w:proofErr w:type="spellStart"/>
      <w:r w:rsidRPr="00C66266">
        <w:rPr>
          <w:rFonts w:ascii="Abadi" w:eastAsia="SimSun" w:hAnsi="Abadi" w:cs="Arial"/>
          <w:sz w:val="21"/>
          <w:szCs w:val="21"/>
        </w:rPr>
        <w:t>Saori</w:t>
      </w:r>
      <w:proofErr w:type="spellEnd"/>
      <w:r w:rsidRPr="00C66266">
        <w:rPr>
          <w:rFonts w:ascii="Abadi" w:eastAsia="SimSun" w:hAnsi="Abadi" w:cs="Arial"/>
          <w:sz w:val="21"/>
          <w:szCs w:val="21"/>
        </w:rPr>
        <w:t xml:space="preserve"> </w:t>
      </w:r>
      <w:proofErr w:type="spellStart"/>
      <w:r w:rsidRPr="00C66266">
        <w:rPr>
          <w:rFonts w:ascii="Abadi" w:eastAsia="SimSun" w:hAnsi="Abadi" w:cs="Arial"/>
          <w:sz w:val="21"/>
          <w:szCs w:val="21"/>
        </w:rPr>
        <w:t>Sugita</w:t>
      </w:r>
      <w:proofErr w:type="spellEnd"/>
      <w:r w:rsidRPr="00C66266">
        <w:rPr>
          <w:rFonts w:ascii="Abadi" w:eastAsia="SimSun" w:hAnsi="Abadi" w:cs="Arial"/>
          <w:sz w:val="21"/>
          <w:szCs w:val="21"/>
        </w:rPr>
        <w:t xml:space="preserve"> </w:t>
      </w:r>
      <w:proofErr w:type="spellStart"/>
      <w:r w:rsidRPr="00C66266">
        <w:rPr>
          <w:rFonts w:ascii="Abadi" w:eastAsia="SimSun" w:hAnsi="Abadi" w:cs="Arial"/>
          <w:sz w:val="21"/>
          <w:szCs w:val="21"/>
        </w:rPr>
        <w:t>Verver</w:t>
      </w:r>
      <w:proofErr w:type="spellEnd"/>
      <w:r w:rsidRPr="00C66266">
        <w:rPr>
          <w:rFonts w:ascii="Abadi" w:eastAsia="SimSun" w:hAnsi="Abadi" w:cs="Arial"/>
          <w:sz w:val="21"/>
          <w:szCs w:val="21"/>
        </w:rPr>
        <w:t xml:space="preserve"> y Vargas, Jefa del Departamento de Prevención y Atención a la Violencia Familiar, Sexual y de Género; de la Procuraduría de los Derechos Humanos del Estado de Guanajuato el licenciado Luis Alberto Estrella Ortega, director de Investigación; del Instituto para las Mujeres Guanajuatenses la licenciada Viviana Cifuentes </w:t>
      </w:r>
      <w:proofErr w:type="spellStart"/>
      <w:r w:rsidRPr="00C66266">
        <w:rPr>
          <w:rFonts w:ascii="Abadi" w:eastAsia="SimSun" w:hAnsi="Abadi" w:cs="Arial"/>
          <w:sz w:val="21"/>
          <w:szCs w:val="21"/>
        </w:rPr>
        <w:t>Adon</w:t>
      </w:r>
      <w:proofErr w:type="spellEnd"/>
      <w:r w:rsidRPr="00C66266">
        <w:rPr>
          <w:rFonts w:ascii="Abadi" w:eastAsia="SimSun" w:hAnsi="Abadi" w:cs="Arial"/>
          <w:sz w:val="21"/>
          <w:szCs w:val="21"/>
        </w:rPr>
        <w:t xml:space="preserve">; de la Coordinación General Jurídica del Gobierno del Estado los licenciados Carlos Alejandro Rodríguez Pacheco, coordinador de Proyectos Legislativos y Alejandro López Velarde, adscrito a la dirección general de Agenda Legislativa y Reglamentación; los </w:t>
      </w:r>
      <w:r w:rsidRPr="00C66266">
        <w:rPr>
          <w:rFonts w:ascii="Abadi" w:eastAsia="SimSun" w:hAnsi="Abadi" w:cs="Arial"/>
          <w:sz w:val="21"/>
          <w:szCs w:val="21"/>
        </w:rPr>
        <w:lastRenderedPageBreak/>
        <w:t xml:space="preserve">asesores licenciados Ángel Raymundo Osorio Ponce y Rodrigo Navarrete Garza y la licenciada Nirvana Karina </w:t>
      </w:r>
      <w:proofErr w:type="spellStart"/>
      <w:r w:rsidRPr="00C66266">
        <w:rPr>
          <w:rFonts w:ascii="Abadi" w:eastAsia="SimSun" w:hAnsi="Abadi" w:cs="Arial"/>
          <w:sz w:val="21"/>
          <w:szCs w:val="21"/>
        </w:rPr>
        <w:t>Ortíz</w:t>
      </w:r>
      <w:proofErr w:type="spellEnd"/>
      <w:r w:rsidRPr="00C66266">
        <w:rPr>
          <w:rFonts w:ascii="Abadi" w:eastAsia="SimSun" w:hAnsi="Abadi" w:cs="Arial"/>
          <w:sz w:val="21"/>
          <w:szCs w:val="21"/>
        </w:rPr>
        <w:t xml:space="preserve"> Navarro, del Grupo Parlamentario del Partido Morena, y el licenciado Juan Pablo Fernando Galván Aguilar del Grupo Parlamentario del Partido Acción Nacional; y, la secretaria técnica de la comisión. </w:t>
      </w:r>
    </w:p>
    <w:p w14:paraId="523E470A" w14:textId="77777777" w:rsidR="00301C04" w:rsidRPr="00C66266" w:rsidRDefault="00301C04" w:rsidP="00301C04">
      <w:pPr>
        <w:spacing w:line="276" w:lineRule="auto"/>
        <w:ind w:firstLine="708"/>
        <w:jc w:val="both"/>
        <w:rPr>
          <w:rFonts w:ascii="Abadi" w:eastAsia="SimSun" w:hAnsi="Abadi" w:cs="Arial"/>
          <w:sz w:val="21"/>
          <w:szCs w:val="21"/>
        </w:rPr>
      </w:pPr>
    </w:p>
    <w:p w14:paraId="3A382D04" w14:textId="77777777" w:rsidR="00301C04" w:rsidRPr="00C66266" w:rsidRDefault="00301C04" w:rsidP="00301C04">
      <w:pPr>
        <w:spacing w:line="276" w:lineRule="auto"/>
        <w:ind w:firstLine="284"/>
        <w:jc w:val="both"/>
        <w:rPr>
          <w:rFonts w:ascii="Abadi" w:eastAsia="SimSun" w:hAnsi="Abadi" w:cs="Arial"/>
          <w:sz w:val="21"/>
          <w:szCs w:val="21"/>
        </w:rPr>
      </w:pPr>
      <w:r w:rsidRPr="00C66266">
        <w:rPr>
          <w:rFonts w:ascii="Abadi" w:eastAsia="SimSun" w:hAnsi="Abadi" w:cs="Arial"/>
          <w:sz w:val="21"/>
          <w:szCs w:val="21"/>
        </w:rPr>
        <w:t>Posterior a la celebración de la mesa de trabajo se recibió el oficio CGJ/D.A.L.R. 0977/2023, de fecha 24 de abril de 2023, a través del cual la Coordinación General Jurídica del Gobierno del Estado remitió la opinión consolidada emitida por esta y la Secretaría de Salud del Estado, misma que fue expuesta en la mesa de trabajo por quienes acudieron de la coordinación general aludida.</w:t>
      </w:r>
    </w:p>
    <w:p w14:paraId="1823B8E3" w14:textId="77777777" w:rsidR="00301C04" w:rsidRPr="00C66266" w:rsidRDefault="00301C04" w:rsidP="00301C04">
      <w:pPr>
        <w:spacing w:line="276" w:lineRule="auto"/>
        <w:ind w:firstLine="567"/>
        <w:rPr>
          <w:rFonts w:ascii="Abadi" w:hAnsi="Abadi" w:cs="Arial"/>
          <w:b/>
          <w:sz w:val="21"/>
          <w:szCs w:val="21"/>
          <w:lang w:val="es-MX"/>
        </w:rPr>
      </w:pPr>
    </w:p>
    <w:p w14:paraId="2D78AC6A" w14:textId="77777777" w:rsidR="00301C04" w:rsidRPr="00C66266" w:rsidRDefault="00301C04" w:rsidP="00301C04">
      <w:pPr>
        <w:spacing w:line="276" w:lineRule="auto"/>
        <w:rPr>
          <w:rFonts w:ascii="Abadi" w:hAnsi="Abadi" w:cs="Arial"/>
          <w:b/>
          <w:sz w:val="21"/>
          <w:szCs w:val="21"/>
          <w:lang w:val="es-MX"/>
        </w:rPr>
      </w:pPr>
      <w:r w:rsidRPr="00C66266">
        <w:rPr>
          <w:rFonts w:ascii="Abadi" w:hAnsi="Abadi" w:cs="Arial"/>
          <w:b/>
          <w:sz w:val="21"/>
          <w:szCs w:val="21"/>
          <w:lang w:val="es-MX"/>
        </w:rPr>
        <w:t>II. 2 Iniciativa</w:t>
      </w:r>
    </w:p>
    <w:p w14:paraId="097B3115" w14:textId="77777777" w:rsidR="00301C04" w:rsidRPr="00C66266" w:rsidRDefault="00301C04" w:rsidP="00301C04">
      <w:pPr>
        <w:spacing w:line="276" w:lineRule="auto"/>
        <w:ind w:firstLine="567"/>
        <w:jc w:val="both"/>
        <w:rPr>
          <w:rFonts w:ascii="Abadi" w:hAnsi="Abadi" w:cs="Arial"/>
          <w:sz w:val="21"/>
          <w:szCs w:val="21"/>
        </w:rPr>
      </w:pPr>
    </w:p>
    <w:p w14:paraId="5616AC8C" w14:textId="77777777" w:rsidR="00301C04" w:rsidRPr="00C66266" w:rsidRDefault="00301C04" w:rsidP="00301C04">
      <w:pPr>
        <w:spacing w:line="276" w:lineRule="auto"/>
        <w:ind w:firstLine="284"/>
        <w:jc w:val="both"/>
        <w:rPr>
          <w:rFonts w:ascii="Abadi" w:hAnsi="Abadi" w:cs="Arial"/>
          <w:sz w:val="21"/>
          <w:szCs w:val="21"/>
        </w:rPr>
      </w:pPr>
      <w:r w:rsidRPr="00C66266">
        <w:rPr>
          <w:rFonts w:ascii="Abadi" w:hAnsi="Abadi" w:cs="Arial"/>
          <w:sz w:val="21"/>
          <w:szCs w:val="21"/>
        </w:rPr>
        <w:t xml:space="preserve">En la propuesta legislativa la iniciante refiere en el rubro correspondiente a la </w:t>
      </w:r>
      <w:r w:rsidRPr="00C66266">
        <w:rPr>
          <w:rFonts w:ascii="Abadi" w:hAnsi="Abadi" w:cs="Arial"/>
          <w:i/>
          <w:iCs/>
          <w:sz w:val="21"/>
          <w:szCs w:val="21"/>
        </w:rPr>
        <w:t>EXPOSICIÓN DE MOTIVOS lo siguiente:</w:t>
      </w:r>
    </w:p>
    <w:p w14:paraId="3EE6605C" w14:textId="77777777" w:rsidR="00301C04" w:rsidRPr="00C66266" w:rsidRDefault="00301C04" w:rsidP="00301C04">
      <w:pPr>
        <w:tabs>
          <w:tab w:val="left" w:pos="1134"/>
          <w:tab w:val="left" w:pos="1418"/>
        </w:tabs>
        <w:spacing w:line="276" w:lineRule="auto"/>
        <w:ind w:firstLine="426"/>
        <w:rPr>
          <w:rFonts w:ascii="Abadi" w:hAnsi="Abadi"/>
          <w:color w:val="0F0F0F"/>
          <w:w w:val="85"/>
          <w:sz w:val="21"/>
          <w:szCs w:val="21"/>
          <w:lang w:val="es-MX"/>
        </w:rPr>
      </w:pPr>
      <w:r w:rsidRPr="00C66266">
        <w:rPr>
          <w:rFonts w:ascii="Abadi" w:hAnsi="Abadi"/>
          <w:color w:val="0F0F0F"/>
          <w:w w:val="85"/>
          <w:sz w:val="21"/>
          <w:szCs w:val="21"/>
          <w:lang w:val="es-MX"/>
        </w:rPr>
        <w:t xml:space="preserve">             </w:t>
      </w:r>
    </w:p>
    <w:p w14:paraId="270B79AC" w14:textId="54A339C0" w:rsidR="00301C04" w:rsidRPr="00C66266" w:rsidRDefault="00301C04" w:rsidP="00301C04">
      <w:pPr>
        <w:spacing w:line="276" w:lineRule="auto"/>
        <w:jc w:val="both"/>
        <w:rPr>
          <w:rFonts w:ascii="Abadi" w:hAnsi="Abadi"/>
          <w:sz w:val="21"/>
          <w:szCs w:val="21"/>
        </w:rPr>
      </w:pPr>
      <w:r w:rsidRPr="00C66266">
        <w:rPr>
          <w:rFonts w:ascii="Abadi" w:hAnsi="Abadi" w:cs="Century Gothic"/>
          <w:sz w:val="21"/>
          <w:szCs w:val="21"/>
          <w:lang w:val="es-ES_tradnl" w:eastAsia="es-ES_tradnl"/>
        </w:rPr>
        <w:t>«</w:t>
      </w:r>
      <w:r w:rsidRPr="00C66266">
        <w:rPr>
          <w:rFonts w:ascii="Abadi" w:hAnsi="Abadi"/>
          <w:color w:val="0F0F0F"/>
          <w:w w:val="85"/>
          <w:sz w:val="21"/>
          <w:szCs w:val="21"/>
        </w:rPr>
        <w:t xml:space="preserve"> (…)</w:t>
      </w:r>
    </w:p>
    <w:p w14:paraId="7E478390" w14:textId="77777777" w:rsidR="00301C04" w:rsidRPr="00C66266" w:rsidRDefault="00301C04" w:rsidP="00301C04">
      <w:pPr>
        <w:spacing w:line="276" w:lineRule="auto"/>
        <w:jc w:val="center"/>
        <w:rPr>
          <w:rFonts w:ascii="Abadi" w:hAnsi="Abadi" w:cs="Arial"/>
          <w:sz w:val="21"/>
          <w:szCs w:val="21"/>
        </w:rPr>
      </w:pPr>
    </w:p>
    <w:p w14:paraId="188F217A" w14:textId="77777777" w:rsidR="00301C04" w:rsidRPr="00C66266" w:rsidRDefault="00301C04" w:rsidP="00301C04">
      <w:pPr>
        <w:spacing w:line="276" w:lineRule="auto"/>
        <w:ind w:firstLine="284"/>
        <w:jc w:val="both"/>
        <w:rPr>
          <w:rFonts w:ascii="Abadi" w:hAnsi="Abadi" w:cs="Arial"/>
          <w:i/>
          <w:iCs/>
          <w:sz w:val="21"/>
          <w:szCs w:val="21"/>
        </w:rPr>
      </w:pPr>
      <w:r w:rsidRPr="00C66266">
        <w:rPr>
          <w:rFonts w:ascii="Abadi" w:hAnsi="Abadi" w:cs="Arial"/>
          <w:i/>
          <w:iCs/>
          <w:sz w:val="21"/>
          <w:szCs w:val="21"/>
        </w:rPr>
        <w:t>La violencia es un fenómeno que azota y perturba diariamente a la sociedad, manifestándose de diversas maneras. Sin embargo, existe un tipo en particular de violencia que trasgrede y vulnera los derechos y salud de las mujeres: la violencia obstétrica, que es el reflejo de una estructura patriarcal en las instituciones de salud y que, por décadas, ha sido invisibilizada</w:t>
      </w:r>
      <w:r>
        <w:rPr>
          <w:rStyle w:val="Refdenotaalpie"/>
          <w:rFonts w:ascii="Abadi" w:hAnsi="Abadi"/>
          <w:i/>
          <w:iCs/>
          <w:sz w:val="21"/>
          <w:szCs w:val="21"/>
        </w:rPr>
        <w:footnoteReference w:id="82"/>
      </w:r>
      <w:r w:rsidRPr="00C66266">
        <w:rPr>
          <w:rFonts w:ascii="Abadi" w:hAnsi="Abadi" w:cs="Arial"/>
          <w:i/>
          <w:iCs/>
          <w:sz w:val="21"/>
          <w:szCs w:val="21"/>
        </w:rPr>
        <w:t xml:space="preserve">.  </w:t>
      </w:r>
    </w:p>
    <w:p w14:paraId="46040A08" w14:textId="77777777" w:rsidR="00301C04" w:rsidRPr="00C66266" w:rsidRDefault="00301C04" w:rsidP="00301C04">
      <w:pPr>
        <w:spacing w:line="276" w:lineRule="auto"/>
        <w:ind w:left="567" w:firstLine="426"/>
        <w:jc w:val="both"/>
        <w:rPr>
          <w:rFonts w:ascii="Abadi" w:hAnsi="Abadi" w:cs="Arial"/>
          <w:i/>
          <w:iCs/>
          <w:sz w:val="21"/>
          <w:szCs w:val="21"/>
        </w:rPr>
      </w:pPr>
    </w:p>
    <w:p w14:paraId="24019E0A" w14:textId="77777777" w:rsidR="00301C04" w:rsidRPr="00C66266" w:rsidRDefault="00301C04" w:rsidP="00301C04">
      <w:pPr>
        <w:spacing w:line="276" w:lineRule="auto"/>
        <w:ind w:firstLine="284"/>
        <w:jc w:val="both"/>
        <w:rPr>
          <w:rFonts w:ascii="Abadi" w:hAnsi="Abadi" w:cs="Arial"/>
          <w:i/>
          <w:iCs/>
          <w:sz w:val="21"/>
          <w:szCs w:val="21"/>
        </w:rPr>
      </w:pPr>
      <w:r w:rsidRPr="00C66266">
        <w:rPr>
          <w:rFonts w:ascii="Abadi" w:hAnsi="Abadi" w:cs="Arial"/>
          <w:i/>
          <w:iCs/>
          <w:sz w:val="21"/>
          <w:szCs w:val="21"/>
        </w:rPr>
        <w:t>La violencia obstétrica puede definirse como</w:t>
      </w:r>
    </w:p>
    <w:p w14:paraId="6D18A3E5" w14:textId="77777777" w:rsidR="00301C04" w:rsidRPr="00C66266" w:rsidRDefault="00301C04" w:rsidP="00301C04">
      <w:pPr>
        <w:spacing w:line="276" w:lineRule="auto"/>
        <w:ind w:left="567" w:firstLine="426"/>
        <w:jc w:val="both"/>
        <w:rPr>
          <w:rFonts w:ascii="Abadi" w:hAnsi="Abadi" w:cs="Arial"/>
          <w:i/>
          <w:iCs/>
          <w:sz w:val="21"/>
          <w:szCs w:val="21"/>
        </w:rPr>
      </w:pPr>
    </w:p>
    <w:p w14:paraId="65548638" w14:textId="50795804" w:rsidR="00301C04" w:rsidRPr="00C66266" w:rsidRDefault="00301C04" w:rsidP="00301C04">
      <w:pPr>
        <w:spacing w:line="276" w:lineRule="auto"/>
        <w:jc w:val="both"/>
        <w:rPr>
          <w:rFonts w:ascii="Abadi" w:hAnsi="Abadi" w:cs="Arial"/>
          <w:i/>
          <w:iCs/>
          <w:sz w:val="21"/>
          <w:szCs w:val="21"/>
        </w:rPr>
      </w:pPr>
      <w:r w:rsidRPr="00C66266">
        <w:rPr>
          <w:rFonts w:ascii="Abadi" w:hAnsi="Abadi" w:cs="Arial"/>
          <w:i/>
          <w:iCs/>
          <w:sz w:val="21"/>
          <w:szCs w:val="21"/>
        </w:rPr>
        <w:t xml:space="preserve">Un conjunto de prácticas que degrada, oprime e intimida a las mujeres de distintas maneras </w:t>
      </w:r>
      <w:r w:rsidRPr="00C66266">
        <w:rPr>
          <w:rFonts w:ascii="Abadi" w:hAnsi="Abadi" w:cs="Arial"/>
          <w:i/>
          <w:iCs/>
          <w:sz w:val="21"/>
          <w:szCs w:val="21"/>
        </w:rPr>
        <w:t xml:space="preserve">dentro de la atención a la salud reproductiva, fundamentalmente en el periodo del embarazo, parto y postparto. Se trata de una violación de los derechos humanos y reproductivos de las mujeres, y puede ser tanto </w:t>
      </w:r>
      <w:r w:rsidRPr="00C66266">
        <w:rPr>
          <w:rFonts w:ascii="Abadi" w:hAnsi="Abadi" w:cs="Arial"/>
          <w:b/>
          <w:bCs/>
          <w:i/>
          <w:iCs/>
          <w:sz w:val="21"/>
          <w:szCs w:val="21"/>
        </w:rPr>
        <w:t xml:space="preserve">física </w:t>
      </w:r>
      <w:r w:rsidRPr="00C66266">
        <w:rPr>
          <w:rFonts w:ascii="Abadi" w:hAnsi="Abadi" w:cs="Arial"/>
          <w:i/>
          <w:iCs/>
          <w:sz w:val="21"/>
          <w:szCs w:val="21"/>
        </w:rPr>
        <w:t xml:space="preserve">-uso de procedimientos innecesarios en el embarazo y el parto, falta de respeto en los ritmos rituales del parto- como </w:t>
      </w:r>
      <w:r w:rsidRPr="00C66266">
        <w:rPr>
          <w:rFonts w:ascii="Abadi" w:hAnsi="Abadi" w:cs="Arial"/>
          <w:b/>
          <w:bCs/>
          <w:i/>
          <w:iCs/>
          <w:sz w:val="21"/>
          <w:szCs w:val="21"/>
        </w:rPr>
        <w:t>psicológica</w:t>
      </w:r>
      <w:r w:rsidRPr="00C66266">
        <w:rPr>
          <w:rFonts w:ascii="Abadi" w:hAnsi="Abadi" w:cs="Arial"/>
          <w:i/>
          <w:iCs/>
          <w:sz w:val="21"/>
          <w:szCs w:val="21"/>
        </w:rPr>
        <w:t xml:space="preserve"> -infantilización de las mujeres, trato despectivo y humillante, insultos y vejaciones-</w:t>
      </w:r>
      <w:r>
        <w:rPr>
          <w:rStyle w:val="Refdenotaalpie"/>
          <w:rFonts w:ascii="Abadi" w:hAnsi="Abadi"/>
          <w:i/>
          <w:iCs/>
          <w:sz w:val="21"/>
          <w:szCs w:val="21"/>
        </w:rPr>
        <w:footnoteReference w:id="83"/>
      </w:r>
      <w:r w:rsidRPr="00C66266">
        <w:rPr>
          <w:rFonts w:ascii="Abadi" w:hAnsi="Abadi" w:cs="Arial"/>
          <w:i/>
          <w:iCs/>
          <w:sz w:val="21"/>
          <w:szCs w:val="21"/>
          <w:vertAlign w:val="superscript"/>
        </w:rPr>
        <w:t>.</w:t>
      </w:r>
      <w:r w:rsidRPr="00C66266">
        <w:rPr>
          <w:rFonts w:ascii="Abadi" w:hAnsi="Abadi" w:cs="Arial"/>
          <w:i/>
          <w:iCs/>
          <w:sz w:val="21"/>
          <w:szCs w:val="21"/>
        </w:rPr>
        <w:t xml:space="preserve">   </w:t>
      </w:r>
    </w:p>
    <w:p w14:paraId="76AE0043" w14:textId="77777777" w:rsidR="00301C04" w:rsidRPr="00984993" w:rsidRDefault="00301C04" w:rsidP="00301C04">
      <w:pPr>
        <w:spacing w:line="276" w:lineRule="auto"/>
        <w:jc w:val="both"/>
        <w:rPr>
          <w:rFonts w:ascii="Abadi" w:hAnsi="Abadi" w:cs="Arial"/>
          <w:sz w:val="21"/>
          <w:szCs w:val="21"/>
        </w:rPr>
      </w:pPr>
    </w:p>
    <w:p w14:paraId="0C4CF617" w14:textId="77777777" w:rsidR="00301C04" w:rsidRPr="00C66266" w:rsidRDefault="00301C04" w:rsidP="00301C04">
      <w:pPr>
        <w:spacing w:line="276" w:lineRule="auto"/>
        <w:jc w:val="both"/>
        <w:rPr>
          <w:rFonts w:ascii="Abadi" w:hAnsi="Abadi" w:cs="Arial"/>
          <w:i/>
          <w:iCs/>
          <w:sz w:val="21"/>
          <w:szCs w:val="21"/>
        </w:rPr>
      </w:pPr>
      <w:r w:rsidRPr="00C66266">
        <w:rPr>
          <w:rFonts w:ascii="Abadi" w:hAnsi="Abadi" w:cs="Arial"/>
          <w:i/>
          <w:iCs/>
          <w:sz w:val="21"/>
          <w:szCs w:val="21"/>
        </w:rPr>
        <w:t>En este sentido, la violencia obstétrica no sólo es consecuencia de protocolos obsoletos o mala praxis médica; más bien es una forma de violencia de género que infantiliza a las mujeres con un trato paternalista y vejatorio</w:t>
      </w:r>
      <w:r>
        <w:rPr>
          <w:rStyle w:val="Refdenotaalpie"/>
          <w:rFonts w:ascii="Abadi" w:hAnsi="Abadi"/>
          <w:i/>
          <w:iCs/>
          <w:sz w:val="21"/>
          <w:szCs w:val="21"/>
        </w:rPr>
        <w:footnoteReference w:id="84"/>
      </w:r>
      <w:r w:rsidRPr="00C66266">
        <w:rPr>
          <w:rFonts w:ascii="Abadi" w:hAnsi="Abadi" w:cs="Arial"/>
          <w:i/>
          <w:iCs/>
          <w:sz w:val="21"/>
          <w:szCs w:val="21"/>
          <w:vertAlign w:val="superscript"/>
        </w:rPr>
        <w:t>.</w:t>
      </w:r>
      <w:r w:rsidRPr="00C66266">
        <w:rPr>
          <w:rFonts w:ascii="Abadi" w:hAnsi="Abadi" w:cs="Arial"/>
          <w:i/>
          <w:iCs/>
          <w:sz w:val="21"/>
          <w:szCs w:val="21"/>
        </w:rPr>
        <w:t xml:space="preserve">  </w:t>
      </w:r>
    </w:p>
    <w:p w14:paraId="7F898B9F" w14:textId="77777777" w:rsidR="00301C04" w:rsidRPr="00C66266" w:rsidRDefault="00301C04" w:rsidP="00301C04">
      <w:pPr>
        <w:spacing w:line="276" w:lineRule="auto"/>
        <w:ind w:left="567" w:firstLine="426"/>
        <w:jc w:val="both"/>
        <w:rPr>
          <w:rFonts w:ascii="Abadi" w:hAnsi="Abadi" w:cs="Arial"/>
          <w:i/>
          <w:iCs/>
          <w:sz w:val="21"/>
          <w:szCs w:val="21"/>
        </w:rPr>
      </w:pPr>
    </w:p>
    <w:p w14:paraId="5ABE4699" w14:textId="77777777" w:rsidR="00301C04" w:rsidRPr="00C66266" w:rsidRDefault="00301C04" w:rsidP="00301C04">
      <w:pPr>
        <w:spacing w:line="276" w:lineRule="auto"/>
        <w:jc w:val="both"/>
        <w:rPr>
          <w:rFonts w:ascii="Abadi" w:hAnsi="Abadi" w:cs="Arial"/>
          <w:i/>
          <w:iCs/>
          <w:sz w:val="21"/>
          <w:szCs w:val="21"/>
        </w:rPr>
      </w:pPr>
      <w:r w:rsidRPr="00C66266">
        <w:rPr>
          <w:rFonts w:ascii="Abadi" w:hAnsi="Abadi" w:cs="Arial"/>
          <w:i/>
          <w:iCs/>
          <w:sz w:val="21"/>
          <w:szCs w:val="21"/>
        </w:rPr>
        <w:t xml:space="preserve">La Organización Mundial de la Salud ha señalado que se encuentra documentado cómo la violencia obstétrica suele manifestarse:  </w:t>
      </w:r>
    </w:p>
    <w:p w14:paraId="50A754E4" w14:textId="77777777" w:rsidR="00301C04" w:rsidRPr="00C66266" w:rsidRDefault="00301C04" w:rsidP="00301C04">
      <w:pPr>
        <w:spacing w:line="276" w:lineRule="auto"/>
        <w:ind w:left="567"/>
        <w:jc w:val="both"/>
        <w:rPr>
          <w:rFonts w:ascii="Abadi" w:hAnsi="Abadi" w:cs="Arial"/>
          <w:i/>
          <w:iCs/>
          <w:sz w:val="21"/>
          <w:szCs w:val="21"/>
        </w:rPr>
      </w:pPr>
    </w:p>
    <w:p w14:paraId="3E708B97" w14:textId="77777777" w:rsidR="00301C04" w:rsidRPr="00C66266" w:rsidRDefault="00301C04" w:rsidP="00301C04">
      <w:pPr>
        <w:spacing w:line="276" w:lineRule="auto"/>
        <w:jc w:val="both"/>
        <w:rPr>
          <w:rFonts w:ascii="Abadi" w:hAnsi="Abadi" w:cs="Arial"/>
          <w:i/>
          <w:iCs/>
          <w:sz w:val="21"/>
          <w:szCs w:val="21"/>
        </w:rPr>
      </w:pPr>
      <w:r w:rsidRPr="00C66266">
        <w:rPr>
          <w:rFonts w:ascii="Abadi" w:hAnsi="Abadi" w:cs="Arial"/>
          <w:i/>
          <w:iCs/>
          <w:sz w:val="21"/>
          <w:szCs w:val="21"/>
        </w:rPr>
        <w:t>Un evidente maltrato físico, una profunda humillación y maltrato verbal, procedimientos médicos sin consentimiento o coercitivos (incluida la esterilización), falta de confidencialidad, incumplimiento con la obtención del consentimiento informado completo, negativa a administrar analgésicos, violaciones flagrantes de la privacidad, rechazo de la admisión en centros de salud, negligencia hacia las mujeres durante el parto -lo que deriva en complicaciones potencialmente mortales, pero evitables-, y retención de las mujeres y de los recién nacidos en los centros de salud debido a su incapacidad de pago.</w:t>
      </w:r>
      <w:r>
        <w:rPr>
          <w:rStyle w:val="Refdenotaalpie"/>
          <w:rFonts w:ascii="Abadi" w:hAnsi="Abadi"/>
          <w:i/>
          <w:iCs/>
          <w:sz w:val="21"/>
          <w:szCs w:val="21"/>
        </w:rPr>
        <w:footnoteReference w:id="85"/>
      </w:r>
    </w:p>
    <w:p w14:paraId="7EA7F4BF" w14:textId="77777777" w:rsidR="00301C04" w:rsidRPr="00C66266" w:rsidRDefault="00301C04" w:rsidP="00301C04">
      <w:pPr>
        <w:spacing w:line="276" w:lineRule="auto"/>
        <w:ind w:left="567" w:firstLine="426"/>
        <w:jc w:val="both"/>
        <w:rPr>
          <w:rFonts w:ascii="Abadi" w:hAnsi="Abadi" w:cs="Arial"/>
          <w:i/>
          <w:iCs/>
          <w:sz w:val="21"/>
          <w:szCs w:val="21"/>
        </w:rPr>
      </w:pPr>
    </w:p>
    <w:p w14:paraId="0C653BE0" w14:textId="77777777" w:rsidR="00301C04" w:rsidRPr="00C66266" w:rsidRDefault="00301C04" w:rsidP="00301C04">
      <w:pPr>
        <w:spacing w:line="276" w:lineRule="auto"/>
        <w:ind w:firstLine="284"/>
        <w:jc w:val="both"/>
        <w:rPr>
          <w:rFonts w:ascii="Abadi" w:hAnsi="Abadi" w:cs="Arial"/>
          <w:i/>
          <w:iCs/>
          <w:sz w:val="21"/>
          <w:szCs w:val="21"/>
        </w:rPr>
      </w:pPr>
      <w:r w:rsidRPr="00C66266">
        <w:rPr>
          <w:rFonts w:ascii="Abadi" w:hAnsi="Abadi" w:cs="Arial"/>
          <w:i/>
          <w:iCs/>
          <w:sz w:val="21"/>
          <w:szCs w:val="21"/>
        </w:rPr>
        <w:t xml:space="preserve">Es común observar que, en las cesáreas, las mujeres no cuentan con la información suficiente sobre la causa de la cirugía; del </w:t>
      </w:r>
      <w:r w:rsidRPr="00C66266">
        <w:rPr>
          <w:rFonts w:ascii="Abadi" w:hAnsi="Abadi" w:cs="Arial"/>
          <w:i/>
          <w:iCs/>
          <w:sz w:val="21"/>
          <w:szCs w:val="21"/>
        </w:rPr>
        <w:lastRenderedPageBreak/>
        <w:t xml:space="preserve">mismo modo, en ocasiones no se les solicita autorización a las mujeres para la ejecución de la propia cesárea o, incluso, es la pareja quien decide por la mujer, dejándolas nuevamente sin la capacidad de decidir sobre sus propios cuerpos, sin tener libertad ni autonomía. </w:t>
      </w:r>
    </w:p>
    <w:p w14:paraId="22B6B6DA" w14:textId="77777777" w:rsidR="00301C04" w:rsidRPr="00C66266" w:rsidRDefault="00301C04" w:rsidP="00301C04">
      <w:pPr>
        <w:spacing w:line="276" w:lineRule="auto"/>
        <w:ind w:left="567" w:firstLine="426"/>
        <w:jc w:val="both"/>
        <w:rPr>
          <w:rFonts w:ascii="Abadi" w:hAnsi="Abadi" w:cs="Arial"/>
          <w:i/>
          <w:iCs/>
          <w:sz w:val="21"/>
          <w:szCs w:val="21"/>
        </w:rPr>
      </w:pPr>
    </w:p>
    <w:p w14:paraId="56917EB1" w14:textId="77777777" w:rsidR="00301C04" w:rsidRPr="00C66266" w:rsidRDefault="00301C04" w:rsidP="00301C04">
      <w:pPr>
        <w:spacing w:line="276" w:lineRule="auto"/>
        <w:ind w:firstLine="284"/>
        <w:jc w:val="both"/>
        <w:rPr>
          <w:rFonts w:ascii="Abadi" w:hAnsi="Abadi" w:cs="Arial"/>
          <w:i/>
          <w:iCs/>
          <w:sz w:val="21"/>
          <w:szCs w:val="21"/>
        </w:rPr>
      </w:pPr>
      <w:r w:rsidRPr="00C66266">
        <w:rPr>
          <w:rFonts w:ascii="Abadi" w:hAnsi="Abadi" w:cs="Arial"/>
          <w:i/>
          <w:iCs/>
          <w:sz w:val="21"/>
          <w:szCs w:val="21"/>
        </w:rPr>
        <w:t>Es urgente evidenciar esta problemática que ha sido tan normalizada que termina siendo invisibilizada. De acuerdo con la Encuesta Nacional sobre la Dinámica de las Relaciones de los Hogares</w:t>
      </w:r>
      <w:r>
        <w:rPr>
          <w:rStyle w:val="Refdenotaalpie"/>
          <w:rFonts w:ascii="Abadi" w:hAnsi="Abadi"/>
          <w:i/>
          <w:iCs/>
          <w:sz w:val="21"/>
          <w:szCs w:val="21"/>
        </w:rPr>
        <w:footnoteReference w:id="86"/>
      </w:r>
      <w:r w:rsidRPr="00C66266">
        <w:rPr>
          <w:rFonts w:ascii="Abadi" w:hAnsi="Abadi" w:cs="Arial"/>
          <w:i/>
          <w:iCs/>
          <w:sz w:val="21"/>
          <w:szCs w:val="21"/>
        </w:rPr>
        <w:t xml:space="preserve">, a nivel nacional, el 33.4% de las mujeres de 15 a 49 años que tuvieron un parto, sufrió algún tipo de maltrato por parte de quienes las atendieron en el parto.  </w:t>
      </w:r>
    </w:p>
    <w:p w14:paraId="26B640AB" w14:textId="77777777" w:rsidR="00301C04" w:rsidRPr="00C66266" w:rsidRDefault="00301C04" w:rsidP="00301C04">
      <w:pPr>
        <w:spacing w:line="276" w:lineRule="auto"/>
        <w:ind w:left="567" w:firstLine="426"/>
        <w:jc w:val="both"/>
        <w:rPr>
          <w:rFonts w:ascii="Abadi" w:hAnsi="Abadi" w:cs="Arial"/>
          <w:i/>
          <w:iCs/>
          <w:sz w:val="21"/>
          <w:szCs w:val="21"/>
        </w:rPr>
      </w:pPr>
    </w:p>
    <w:p w14:paraId="38DB96F8" w14:textId="77777777" w:rsidR="00301C04" w:rsidRPr="00C66266" w:rsidRDefault="00301C04" w:rsidP="00301C04">
      <w:pPr>
        <w:spacing w:line="276" w:lineRule="auto"/>
        <w:ind w:firstLine="284"/>
        <w:jc w:val="both"/>
        <w:rPr>
          <w:rFonts w:ascii="Abadi" w:hAnsi="Abadi" w:cs="Arial"/>
          <w:i/>
          <w:iCs/>
          <w:sz w:val="21"/>
          <w:szCs w:val="21"/>
        </w:rPr>
      </w:pPr>
      <w:r w:rsidRPr="00C66266">
        <w:rPr>
          <w:rFonts w:ascii="Abadi" w:hAnsi="Abadi" w:cs="Arial"/>
          <w:i/>
          <w:iCs/>
          <w:sz w:val="21"/>
          <w:szCs w:val="21"/>
        </w:rPr>
        <w:t xml:space="preserve">En el caso de Guanajuato, nos ubicamos por encima de la media nacional con una proporción de 36.2% de las mujeres que vivieron maltrato en la atención del último parto. Esta situación se agrava cuando se observa que somos la entidad con más prevalencia de maltrato durante la atención del último parto en lugares de residencia urbanos, con un 40.2%. </w:t>
      </w:r>
    </w:p>
    <w:p w14:paraId="5B3B806F" w14:textId="77777777" w:rsidR="00301C04" w:rsidRPr="00C66266" w:rsidRDefault="00301C04" w:rsidP="00301C04">
      <w:pPr>
        <w:spacing w:line="276" w:lineRule="auto"/>
        <w:ind w:left="567" w:firstLine="426"/>
        <w:jc w:val="both"/>
        <w:rPr>
          <w:rFonts w:ascii="Abadi" w:hAnsi="Abadi" w:cs="Arial"/>
          <w:i/>
          <w:iCs/>
          <w:sz w:val="21"/>
          <w:szCs w:val="21"/>
        </w:rPr>
      </w:pPr>
    </w:p>
    <w:p w14:paraId="14BB0216" w14:textId="77777777" w:rsidR="00301C04" w:rsidRPr="00C66266" w:rsidRDefault="00301C04" w:rsidP="00301C04">
      <w:pPr>
        <w:spacing w:line="276" w:lineRule="auto"/>
        <w:ind w:firstLine="284"/>
        <w:jc w:val="both"/>
        <w:rPr>
          <w:rFonts w:ascii="Abadi" w:hAnsi="Abadi" w:cs="Arial"/>
          <w:i/>
          <w:iCs/>
          <w:sz w:val="21"/>
          <w:szCs w:val="21"/>
        </w:rPr>
      </w:pPr>
      <w:r w:rsidRPr="00C66266">
        <w:rPr>
          <w:rFonts w:ascii="Abadi" w:hAnsi="Abadi" w:cs="Arial"/>
          <w:i/>
          <w:iCs/>
          <w:sz w:val="21"/>
          <w:szCs w:val="21"/>
        </w:rPr>
        <w:t>Además, el maltrato y la negligencia médica que forman parte de la violencia obstétrica afectan física, emocional y psicológicamente a las mujeres, pero con mayor frecuencia a las madres adolescentes, de escasos recursos, madres solteras, o pertenecientes a algún grupo étnico.</w:t>
      </w:r>
    </w:p>
    <w:p w14:paraId="654BBEB6" w14:textId="77777777" w:rsidR="00301C04" w:rsidRPr="00C66266" w:rsidRDefault="00301C04" w:rsidP="00301C04">
      <w:pPr>
        <w:spacing w:line="276" w:lineRule="auto"/>
        <w:ind w:left="567" w:firstLine="426"/>
        <w:jc w:val="both"/>
        <w:rPr>
          <w:rFonts w:ascii="Abadi" w:hAnsi="Abadi" w:cs="Arial"/>
          <w:i/>
          <w:iCs/>
          <w:sz w:val="21"/>
          <w:szCs w:val="21"/>
        </w:rPr>
      </w:pPr>
    </w:p>
    <w:p w14:paraId="25E03937" w14:textId="77777777" w:rsidR="00301C04" w:rsidRPr="00C66266" w:rsidRDefault="00301C04" w:rsidP="00301C04">
      <w:pPr>
        <w:spacing w:line="276" w:lineRule="auto"/>
        <w:ind w:firstLine="284"/>
        <w:jc w:val="both"/>
        <w:rPr>
          <w:rFonts w:ascii="Abadi" w:hAnsi="Abadi" w:cs="Arial"/>
          <w:i/>
          <w:iCs/>
          <w:sz w:val="21"/>
          <w:szCs w:val="21"/>
        </w:rPr>
      </w:pPr>
      <w:r w:rsidRPr="00C66266">
        <w:rPr>
          <w:rFonts w:ascii="Abadi" w:hAnsi="Abadi" w:cs="Arial"/>
          <w:i/>
          <w:iCs/>
          <w:sz w:val="21"/>
          <w:szCs w:val="21"/>
        </w:rPr>
        <w:t xml:space="preserve">Como representantes populares tenemos que exigir atención y un trato digno en todos los centros de salud tanto públicos como privados, para que se garantice el respeto a los derechos de las mujeres en todas las circunstancias sin poner en riesgo su integridad y salud.  </w:t>
      </w:r>
    </w:p>
    <w:p w14:paraId="25FFB871" w14:textId="77777777" w:rsidR="00301C04" w:rsidRPr="00C66266" w:rsidRDefault="00301C04" w:rsidP="00301C04">
      <w:pPr>
        <w:spacing w:line="276" w:lineRule="auto"/>
        <w:ind w:left="567" w:firstLine="426"/>
        <w:jc w:val="both"/>
        <w:rPr>
          <w:rFonts w:ascii="Abadi" w:hAnsi="Abadi" w:cs="Arial"/>
          <w:i/>
          <w:iCs/>
          <w:sz w:val="21"/>
          <w:szCs w:val="21"/>
        </w:rPr>
      </w:pPr>
    </w:p>
    <w:p w14:paraId="5E538923" w14:textId="77777777" w:rsidR="00301C04" w:rsidRPr="00C66266" w:rsidRDefault="00301C04" w:rsidP="00301C04">
      <w:pPr>
        <w:spacing w:line="276" w:lineRule="auto"/>
        <w:ind w:firstLine="284"/>
        <w:jc w:val="both"/>
        <w:rPr>
          <w:rFonts w:ascii="Abadi" w:hAnsi="Abadi" w:cs="Arial"/>
          <w:i/>
          <w:iCs/>
          <w:sz w:val="21"/>
          <w:szCs w:val="21"/>
        </w:rPr>
      </w:pPr>
      <w:r w:rsidRPr="00C66266">
        <w:rPr>
          <w:rFonts w:ascii="Abadi" w:hAnsi="Abadi" w:cs="Arial"/>
          <w:i/>
          <w:iCs/>
          <w:sz w:val="21"/>
          <w:szCs w:val="21"/>
        </w:rPr>
        <w:t>De igual manera, debemos tomar las medidas para proteger a todas las mujeres, con especial atención a aquellas en situaciones de mayor vulnerabilidad: es más probable que sufran un trato irrespetuoso y ofensivo aquellas mujeres adolescentes, solteras, de bajo nivel socioeconómico, que pertenecen a una minoría étnica, inmigrantes, que padecen VIH, entre otras</w:t>
      </w:r>
      <w:r>
        <w:rPr>
          <w:rStyle w:val="Refdenotaalpie"/>
          <w:rFonts w:ascii="Abadi" w:hAnsi="Abadi"/>
          <w:i/>
          <w:iCs/>
          <w:sz w:val="21"/>
          <w:szCs w:val="21"/>
        </w:rPr>
        <w:footnoteReference w:id="87"/>
      </w:r>
      <w:r w:rsidRPr="00C66266">
        <w:rPr>
          <w:rFonts w:ascii="Abadi" w:hAnsi="Abadi" w:cs="Arial"/>
          <w:i/>
          <w:iCs/>
          <w:sz w:val="21"/>
          <w:szCs w:val="21"/>
        </w:rPr>
        <w:t xml:space="preserve">. </w:t>
      </w:r>
    </w:p>
    <w:p w14:paraId="45C0E57F" w14:textId="77777777" w:rsidR="00301C04" w:rsidRPr="00C66266" w:rsidRDefault="00301C04" w:rsidP="00301C04">
      <w:pPr>
        <w:spacing w:line="276" w:lineRule="auto"/>
        <w:jc w:val="both"/>
        <w:rPr>
          <w:rFonts w:ascii="Abadi" w:hAnsi="Abadi" w:cs="Arial"/>
          <w:i/>
          <w:iCs/>
          <w:sz w:val="21"/>
          <w:szCs w:val="21"/>
        </w:rPr>
      </w:pPr>
    </w:p>
    <w:p w14:paraId="1431148D" w14:textId="77777777" w:rsidR="00301C04" w:rsidRPr="00C66266" w:rsidRDefault="00301C04" w:rsidP="007E7E41">
      <w:pPr>
        <w:spacing w:line="276" w:lineRule="auto"/>
        <w:ind w:firstLine="284"/>
        <w:jc w:val="both"/>
        <w:rPr>
          <w:rFonts w:ascii="Abadi" w:hAnsi="Abadi" w:cs="Arial"/>
          <w:i/>
          <w:iCs/>
          <w:sz w:val="21"/>
          <w:szCs w:val="21"/>
        </w:rPr>
      </w:pPr>
      <w:r w:rsidRPr="00C66266">
        <w:rPr>
          <w:rFonts w:ascii="Abadi" w:hAnsi="Abadi" w:cs="Arial"/>
          <w:i/>
          <w:iCs/>
          <w:sz w:val="21"/>
          <w:szCs w:val="21"/>
        </w:rPr>
        <w:t>En el año 2017, la Comisión Nacional de Derechos Humanos (CNDH) emitió una serie de recomendaciones generales para combatir toda vulneración de los derechos de las mujeres durante la atención obstétrica. Una de éstas fue que el personal de salud atendiera con perspectiva de género, de manera digna, respetuosa y adecuada todas las demandas de la población objetivo. Esto, después de concluir que “los derechos humanos que con mayor frecuencia se transgreden son: protección a la salud, una vida libre de violencia, a la información y al libre consentimiento informado, a la libertad y autonomía reproductiva, a la igualdad y no discriminación, a la integridad personal y a la vida”</w:t>
      </w:r>
      <w:r>
        <w:rPr>
          <w:rStyle w:val="Refdenotaalpie"/>
          <w:rFonts w:ascii="Abadi" w:hAnsi="Abadi"/>
          <w:i/>
          <w:iCs/>
          <w:sz w:val="21"/>
          <w:szCs w:val="21"/>
        </w:rPr>
        <w:footnoteReference w:id="88"/>
      </w:r>
      <w:r w:rsidRPr="00C66266">
        <w:rPr>
          <w:rFonts w:ascii="Abadi" w:hAnsi="Abadi" w:cs="Arial"/>
          <w:i/>
          <w:iCs/>
          <w:sz w:val="21"/>
          <w:szCs w:val="21"/>
        </w:rPr>
        <w:t xml:space="preserve">. </w:t>
      </w:r>
    </w:p>
    <w:p w14:paraId="39EE2FC7" w14:textId="77777777" w:rsidR="00301C04" w:rsidRPr="00C66266" w:rsidRDefault="00301C04" w:rsidP="00301C04">
      <w:pPr>
        <w:spacing w:line="276" w:lineRule="auto"/>
        <w:ind w:left="567" w:firstLine="426"/>
        <w:jc w:val="both"/>
        <w:rPr>
          <w:rFonts w:ascii="Abadi" w:hAnsi="Abadi" w:cs="Arial"/>
          <w:i/>
          <w:iCs/>
          <w:sz w:val="21"/>
          <w:szCs w:val="21"/>
        </w:rPr>
      </w:pPr>
    </w:p>
    <w:p w14:paraId="01ABB4DF" w14:textId="77777777" w:rsidR="00301C04" w:rsidRPr="00C66266" w:rsidRDefault="00301C04" w:rsidP="007E7E41">
      <w:pPr>
        <w:spacing w:line="276" w:lineRule="auto"/>
        <w:ind w:firstLine="284"/>
        <w:jc w:val="both"/>
        <w:rPr>
          <w:rFonts w:ascii="Abadi" w:hAnsi="Abadi" w:cs="Arial"/>
          <w:i/>
          <w:iCs/>
          <w:sz w:val="21"/>
          <w:szCs w:val="21"/>
        </w:rPr>
      </w:pPr>
      <w:r w:rsidRPr="00C66266">
        <w:rPr>
          <w:rFonts w:ascii="Abadi" w:hAnsi="Abadi" w:cs="Arial"/>
          <w:i/>
          <w:iCs/>
          <w:sz w:val="21"/>
          <w:szCs w:val="21"/>
        </w:rPr>
        <w:t xml:space="preserve">Por lo que este Honorable Congreso debe, de manera urgente, legislar en la materia para que haya eficacia y eficiencia en el ejercicio de los profesionales de la salud, y se consiga el pleno respeto a los derechos de las mujeres.  </w:t>
      </w:r>
    </w:p>
    <w:p w14:paraId="33467EBE" w14:textId="77777777" w:rsidR="00301C04" w:rsidRPr="00C66266" w:rsidRDefault="00301C04" w:rsidP="00301C04">
      <w:pPr>
        <w:spacing w:line="276" w:lineRule="auto"/>
        <w:ind w:left="567" w:firstLine="426"/>
        <w:jc w:val="both"/>
        <w:rPr>
          <w:rFonts w:ascii="Abadi" w:hAnsi="Abadi" w:cs="Arial"/>
          <w:i/>
          <w:iCs/>
          <w:sz w:val="21"/>
          <w:szCs w:val="21"/>
        </w:rPr>
      </w:pPr>
    </w:p>
    <w:p w14:paraId="32790D8D" w14:textId="77777777" w:rsidR="00301C04" w:rsidRPr="00C66266" w:rsidRDefault="00301C04" w:rsidP="007E7E41">
      <w:pPr>
        <w:spacing w:line="276" w:lineRule="auto"/>
        <w:ind w:firstLine="284"/>
        <w:jc w:val="both"/>
        <w:rPr>
          <w:rFonts w:ascii="Abadi" w:hAnsi="Abadi" w:cs="Arial"/>
          <w:i/>
          <w:iCs/>
          <w:sz w:val="21"/>
          <w:szCs w:val="21"/>
        </w:rPr>
      </w:pPr>
      <w:r w:rsidRPr="00C66266">
        <w:rPr>
          <w:rFonts w:ascii="Abadi" w:hAnsi="Abadi" w:cs="Arial"/>
          <w:i/>
          <w:iCs/>
          <w:sz w:val="21"/>
          <w:szCs w:val="21"/>
        </w:rPr>
        <w:t xml:space="preserve">El maltrato, la negligencia o la falta de respeto en el parto pueden constituirse en una violación de los derechos humanos fundamentales de las mujeres, descritos en las normas y los principios internacionales de derechos humanos.  </w:t>
      </w:r>
    </w:p>
    <w:p w14:paraId="6909B27C" w14:textId="77777777" w:rsidR="00301C04" w:rsidRPr="00C66266" w:rsidRDefault="00301C04" w:rsidP="00301C04">
      <w:pPr>
        <w:spacing w:line="276" w:lineRule="auto"/>
        <w:ind w:left="567" w:firstLine="426"/>
        <w:jc w:val="both"/>
        <w:rPr>
          <w:rFonts w:ascii="Abadi" w:hAnsi="Abadi" w:cs="Arial"/>
          <w:i/>
          <w:iCs/>
          <w:sz w:val="21"/>
          <w:szCs w:val="21"/>
        </w:rPr>
      </w:pPr>
    </w:p>
    <w:p w14:paraId="34113E34" w14:textId="77777777" w:rsidR="00301C04" w:rsidRPr="00C66266" w:rsidRDefault="00301C04" w:rsidP="007E7E41">
      <w:pPr>
        <w:spacing w:line="276" w:lineRule="auto"/>
        <w:ind w:firstLine="284"/>
        <w:jc w:val="both"/>
        <w:rPr>
          <w:rFonts w:ascii="Abadi" w:hAnsi="Abadi" w:cs="Arial"/>
          <w:i/>
          <w:iCs/>
          <w:sz w:val="21"/>
          <w:szCs w:val="21"/>
        </w:rPr>
      </w:pPr>
      <w:r w:rsidRPr="00C66266">
        <w:rPr>
          <w:rFonts w:ascii="Abadi" w:hAnsi="Abadi" w:cs="Arial"/>
          <w:i/>
          <w:iCs/>
          <w:sz w:val="21"/>
          <w:szCs w:val="21"/>
        </w:rPr>
        <w:t xml:space="preserve">Por lo anterior, proponemos que se incorpore, además de la perspectiva de </w:t>
      </w:r>
      <w:r w:rsidRPr="00C66266">
        <w:rPr>
          <w:rFonts w:ascii="Abadi" w:hAnsi="Abadi" w:cs="Arial"/>
          <w:i/>
          <w:iCs/>
          <w:sz w:val="21"/>
          <w:szCs w:val="21"/>
        </w:rPr>
        <w:lastRenderedPageBreak/>
        <w:t>género, la pertinencia cultural, ya que es importante reconocer la diversidad y atender a las mujeres con enfoque intercultural. Asimismo, se complementa la definición de Violencia Obstétrica que, si bien ya se encuentra en nuestra legislación local, se amplía al establecer como vulneración o limitación de los derechos humanos de las mujeres, cualquier situación que implique la pérdida o disminución de su autonomía y la capacidad de decidir, de manera libre e informada.</w:t>
      </w:r>
    </w:p>
    <w:p w14:paraId="148C0DBC" w14:textId="77777777" w:rsidR="00301C04" w:rsidRPr="00C66266" w:rsidRDefault="00301C04" w:rsidP="00301C04">
      <w:pPr>
        <w:spacing w:line="276" w:lineRule="auto"/>
        <w:ind w:left="567" w:firstLine="426"/>
        <w:jc w:val="both"/>
        <w:rPr>
          <w:rFonts w:ascii="Abadi" w:hAnsi="Abadi" w:cs="Arial"/>
          <w:i/>
          <w:iCs/>
          <w:sz w:val="21"/>
          <w:szCs w:val="21"/>
        </w:rPr>
      </w:pPr>
      <w:r w:rsidRPr="00C66266">
        <w:rPr>
          <w:rFonts w:ascii="Abadi" w:hAnsi="Abadi" w:cs="Arial"/>
          <w:i/>
          <w:iCs/>
          <w:sz w:val="21"/>
          <w:szCs w:val="21"/>
        </w:rPr>
        <w:t xml:space="preserve">  </w:t>
      </w:r>
    </w:p>
    <w:p w14:paraId="5BF7ABA7" w14:textId="77777777" w:rsidR="00301C04" w:rsidRPr="00C66266" w:rsidRDefault="00301C04" w:rsidP="007E7E41">
      <w:pPr>
        <w:spacing w:line="276" w:lineRule="auto"/>
        <w:ind w:firstLine="284"/>
        <w:jc w:val="both"/>
        <w:rPr>
          <w:rFonts w:ascii="Abadi" w:hAnsi="Abadi"/>
          <w:i/>
          <w:iCs/>
          <w:sz w:val="21"/>
          <w:szCs w:val="21"/>
          <w:lang w:val="es-MX"/>
        </w:rPr>
      </w:pPr>
      <w:r w:rsidRPr="00C66266">
        <w:rPr>
          <w:rFonts w:ascii="Abadi" w:hAnsi="Abadi" w:cs="Arial"/>
          <w:i/>
          <w:iCs/>
          <w:sz w:val="21"/>
          <w:szCs w:val="21"/>
        </w:rPr>
        <w:t>Finalmente, se impacta la Ley de Salud del Estado para el efecto de incluir dentro de la atención materno-infantil la atención integral, libre de violencia y con pertinencia cultural de la mujer durante el embarazo, el parto y el puerperio; y se incorpora la competencia de las autoridades en la organización y operación de los servicios de salud destinados a la atención materno-infantil, la de implementar las acciones institucionales necesarias para identificar, prevenir y erradicar la violencia obstétrica contra las mujeres, asegurando un trato digno y con pertinencia cultural durante el embarazo, parto y puerperio garantizando el derecho al parto humanizado</w:t>
      </w:r>
      <w:r w:rsidRPr="00C66266">
        <w:rPr>
          <w:rFonts w:ascii="Abadi" w:hAnsi="Abadi"/>
          <w:i/>
          <w:iCs/>
          <w:sz w:val="21"/>
          <w:szCs w:val="21"/>
          <w:lang w:val="es-MX"/>
        </w:rPr>
        <w:t xml:space="preserve">. </w:t>
      </w:r>
    </w:p>
    <w:p w14:paraId="47811503" w14:textId="77777777" w:rsidR="00301C04" w:rsidRPr="00C66266" w:rsidRDefault="00301C04" w:rsidP="00301C04">
      <w:pPr>
        <w:spacing w:line="276" w:lineRule="auto"/>
        <w:ind w:left="567" w:firstLine="426"/>
        <w:jc w:val="both"/>
        <w:rPr>
          <w:rFonts w:ascii="Abadi" w:hAnsi="Abadi"/>
          <w:b/>
          <w:bCs/>
          <w:i/>
          <w:iCs/>
          <w:sz w:val="21"/>
          <w:szCs w:val="21"/>
          <w:lang w:val="es-MX"/>
        </w:rPr>
      </w:pPr>
    </w:p>
    <w:p w14:paraId="3E0FEAC8" w14:textId="0D5FCC53" w:rsidR="00301C04" w:rsidRPr="00C66266" w:rsidRDefault="00301C04" w:rsidP="00301C04">
      <w:pPr>
        <w:pStyle w:val="Textoindependiente"/>
        <w:spacing w:line="276" w:lineRule="auto"/>
        <w:ind w:right="594"/>
        <w:rPr>
          <w:rFonts w:ascii="Abadi" w:hAnsi="Abadi"/>
          <w:b w:val="0"/>
          <w:bCs w:val="0"/>
          <w:sz w:val="21"/>
          <w:szCs w:val="21"/>
          <w:lang w:val="es-MX"/>
        </w:rPr>
      </w:pPr>
      <w:r w:rsidRPr="00C66266">
        <w:rPr>
          <w:rFonts w:ascii="Abadi" w:hAnsi="Abadi"/>
          <w:b w:val="0"/>
          <w:bCs w:val="0"/>
          <w:sz w:val="21"/>
          <w:szCs w:val="21"/>
          <w:lang w:val="es-MX"/>
        </w:rPr>
        <w:t>( …) »</w:t>
      </w:r>
    </w:p>
    <w:p w14:paraId="03AEDA92" w14:textId="77777777" w:rsidR="00301C04" w:rsidRPr="00C66266" w:rsidRDefault="00301C04" w:rsidP="007E7E41">
      <w:pPr>
        <w:spacing w:line="276" w:lineRule="auto"/>
        <w:ind w:right="27"/>
        <w:jc w:val="both"/>
        <w:rPr>
          <w:rFonts w:ascii="Abadi" w:hAnsi="Abadi" w:cs="Arial"/>
          <w:sz w:val="21"/>
          <w:szCs w:val="21"/>
        </w:rPr>
      </w:pPr>
    </w:p>
    <w:p w14:paraId="6603B355" w14:textId="77777777" w:rsidR="00301C04" w:rsidRPr="00C66266" w:rsidRDefault="00301C04" w:rsidP="007E7E41">
      <w:pPr>
        <w:pStyle w:val="Textoindependiente"/>
        <w:tabs>
          <w:tab w:val="left" w:pos="1418"/>
        </w:tabs>
        <w:spacing w:line="276" w:lineRule="auto"/>
        <w:ind w:right="27"/>
        <w:rPr>
          <w:rFonts w:ascii="Abadi" w:eastAsia="SimSun" w:hAnsi="Abadi"/>
          <w:bCs w:val="0"/>
          <w:sz w:val="21"/>
          <w:szCs w:val="21"/>
          <w:lang w:val="es-MX"/>
        </w:rPr>
      </w:pPr>
      <w:r w:rsidRPr="00C66266">
        <w:rPr>
          <w:rFonts w:ascii="Abadi" w:eastAsia="SimSun" w:hAnsi="Abadi"/>
          <w:bCs w:val="0"/>
          <w:sz w:val="21"/>
          <w:szCs w:val="21"/>
          <w:lang w:val="es-MX"/>
        </w:rPr>
        <w:t>II.3 Opiniones recibidas.</w:t>
      </w:r>
    </w:p>
    <w:p w14:paraId="3703A8BC" w14:textId="77777777" w:rsidR="00301C04" w:rsidRPr="00C66266" w:rsidRDefault="00301C04" w:rsidP="007E7E41">
      <w:pPr>
        <w:pStyle w:val="Textoindependiente"/>
        <w:tabs>
          <w:tab w:val="left" w:pos="1418"/>
        </w:tabs>
        <w:spacing w:line="276" w:lineRule="auto"/>
        <w:ind w:right="27"/>
        <w:rPr>
          <w:rFonts w:ascii="Abadi" w:eastAsia="SimSun" w:hAnsi="Abadi"/>
          <w:b w:val="0"/>
          <w:sz w:val="21"/>
          <w:szCs w:val="21"/>
        </w:rPr>
      </w:pPr>
      <w:r w:rsidRPr="00C66266">
        <w:rPr>
          <w:rFonts w:ascii="Abadi" w:eastAsia="SimSun" w:hAnsi="Abadi"/>
          <w:b w:val="0"/>
          <w:sz w:val="21"/>
          <w:szCs w:val="21"/>
        </w:rPr>
        <w:t>Por otra parte, en la opinión recibida de la Procuraduría de los Derechos Humanos del Estado de Guanajuato, referida en párrafos previos, se expone lo siguiente:</w:t>
      </w:r>
    </w:p>
    <w:p w14:paraId="226CFA82" w14:textId="77777777" w:rsidR="00301C04" w:rsidRPr="00C66266" w:rsidRDefault="00301C04" w:rsidP="00301C04">
      <w:pPr>
        <w:spacing w:line="276" w:lineRule="auto"/>
        <w:ind w:left="2433" w:right="594" w:hanging="1866"/>
        <w:jc w:val="both"/>
        <w:rPr>
          <w:rFonts w:ascii="Abadi" w:hAnsi="Abadi"/>
          <w:color w:val="0F0F0F"/>
          <w:w w:val="85"/>
          <w:sz w:val="21"/>
          <w:szCs w:val="21"/>
        </w:rPr>
      </w:pPr>
    </w:p>
    <w:p w14:paraId="49D30845" w14:textId="2F2E4DA4" w:rsidR="00301C04" w:rsidRPr="00C66266" w:rsidRDefault="00301C04" w:rsidP="007E7E41">
      <w:pPr>
        <w:spacing w:line="276" w:lineRule="auto"/>
        <w:ind w:right="594"/>
        <w:jc w:val="both"/>
        <w:rPr>
          <w:rFonts w:ascii="Abadi" w:hAnsi="Abadi" w:cs="Arial"/>
          <w:color w:val="18161F"/>
          <w:sz w:val="21"/>
          <w:szCs w:val="21"/>
          <w:lang w:val="es-MX"/>
        </w:rPr>
      </w:pPr>
      <w:r w:rsidRPr="00C66266">
        <w:rPr>
          <w:rFonts w:ascii="Abadi" w:hAnsi="Abadi" w:cs="Century Gothic"/>
          <w:sz w:val="21"/>
          <w:szCs w:val="21"/>
          <w:lang w:val="es-ES_tradnl" w:eastAsia="es-ES_tradnl"/>
        </w:rPr>
        <w:t>«</w:t>
      </w:r>
      <w:r w:rsidRPr="00C66266">
        <w:rPr>
          <w:rFonts w:ascii="Abadi" w:hAnsi="Abadi"/>
          <w:color w:val="0F0F0F"/>
          <w:w w:val="85"/>
          <w:sz w:val="21"/>
          <w:szCs w:val="21"/>
        </w:rPr>
        <w:t xml:space="preserve"> </w:t>
      </w:r>
      <w:r w:rsidRPr="00C66266">
        <w:rPr>
          <w:rFonts w:ascii="Abadi" w:hAnsi="Abadi" w:cs="Arial"/>
          <w:color w:val="18161F"/>
          <w:sz w:val="21"/>
          <w:szCs w:val="21"/>
          <w:lang w:val="es-MX"/>
        </w:rPr>
        <w:t>(…)</w:t>
      </w:r>
    </w:p>
    <w:p w14:paraId="3FF11E00" w14:textId="77777777" w:rsidR="00301C04" w:rsidRPr="00C66266" w:rsidRDefault="00301C04" w:rsidP="00301C04">
      <w:pPr>
        <w:autoSpaceDE w:val="0"/>
        <w:autoSpaceDN w:val="0"/>
        <w:adjustRightInd w:val="0"/>
        <w:spacing w:line="276" w:lineRule="auto"/>
        <w:ind w:left="567" w:right="708"/>
        <w:jc w:val="both"/>
        <w:rPr>
          <w:rFonts w:ascii="Abadi" w:hAnsi="Abadi" w:cs="Arial"/>
          <w:i/>
          <w:iCs/>
          <w:sz w:val="21"/>
          <w:szCs w:val="21"/>
        </w:rPr>
      </w:pPr>
    </w:p>
    <w:p w14:paraId="2018C529" w14:textId="77777777" w:rsidR="00301C04" w:rsidRPr="00C66266" w:rsidRDefault="00301C04" w:rsidP="007E7E41">
      <w:pPr>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Asimismo; la iniciativa propone reformar la Ley de Salud del Estado de Guanajuato, siendo lo resaltado propio y lo que se propone adicionar, en los siguientes términos:</w:t>
      </w:r>
    </w:p>
    <w:p w14:paraId="71508398" w14:textId="77777777" w:rsidR="00301C04" w:rsidRPr="00C66266" w:rsidRDefault="00301C04" w:rsidP="00301C04">
      <w:pPr>
        <w:tabs>
          <w:tab w:val="left" w:pos="8789"/>
        </w:tabs>
        <w:autoSpaceDE w:val="0"/>
        <w:autoSpaceDN w:val="0"/>
        <w:adjustRightInd w:val="0"/>
        <w:spacing w:line="276" w:lineRule="auto"/>
        <w:ind w:firstLine="567"/>
        <w:jc w:val="both"/>
        <w:rPr>
          <w:rFonts w:ascii="Abadi" w:hAnsi="Abadi" w:cs="Arial"/>
          <w:i/>
          <w:iCs/>
          <w:sz w:val="21"/>
          <w:szCs w:val="21"/>
        </w:rPr>
      </w:pPr>
    </w:p>
    <w:p w14:paraId="38D545EC" w14:textId="77777777" w:rsidR="00301C04" w:rsidRPr="00C66266" w:rsidRDefault="00301C04" w:rsidP="007E7E41">
      <w:pPr>
        <w:autoSpaceDE w:val="0"/>
        <w:autoSpaceDN w:val="0"/>
        <w:adjustRightInd w:val="0"/>
        <w:spacing w:line="276" w:lineRule="auto"/>
        <w:jc w:val="both"/>
        <w:rPr>
          <w:rFonts w:ascii="Abadi" w:hAnsi="Abadi" w:cs="Arial"/>
          <w:i/>
          <w:iCs/>
          <w:sz w:val="21"/>
          <w:szCs w:val="21"/>
        </w:rPr>
      </w:pPr>
      <w:r w:rsidRPr="00C66266">
        <w:rPr>
          <w:rFonts w:ascii="Abadi" w:hAnsi="Abadi" w:cs="Arial"/>
          <w:i/>
          <w:iCs/>
          <w:sz w:val="21"/>
          <w:szCs w:val="21"/>
        </w:rPr>
        <w:t>"Artículo 62. La atención materno-infantil tiene carácter prioritario y comprende las siguientes acciones:</w:t>
      </w:r>
    </w:p>
    <w:p w14:paraId="68E83132" w14:textId="77777777" w:rsidR="00301C04" w:rsidRPr="00C66266" w:rsidRDefault="00301C04" w:rsidP="00301C04">
      <w:pPr>
        <w:autoSpaceDE w:val="0"/>
        <w:autoSpaceDN w:val="0"/>
        <w:adjustRightInd w:val="0"/>
        <w:spacing w:line="276" w:lineRule="auto"/>
        <w:ind w:firstLine="567"/>
        <w:jc w:val="both"/>
        <w:rPr>
          <w:rFonts w:ascii="Abadi" w:hAnsi="Abadi" w:cs="Arial"/>
          <w:i/>
          <w:iCs/>
          <w:sz w:val="21"/>
          <w:szCs w:val="21"/>
        </w:rPr>
      </w:pPr>
    </w:p>
    <w:p w14:paraId="2EB4296D" w14:textId="77777777" w:rsidR="00301C04" w:rsidRPr="00C66266" w:rsidRDefault="00301C04" w:rsidP="007E7E41">
      <w:pPr>
        <w:autoSpaceDE w:val="0"/>
        <w:autoSpaceDN w:val="0"/>
        <w:adjustRightInd w:val="0"/>
        <w:spacing w:line="276" w:lineRule="auto"/>
        <w:ind w:right="27"/>
        <w:jc w:val="both"/>
        <w:rPr>
          <w:rFonts w:ascii="Abadi" w:hAnsi="Abadi" w:cs="Arial"/>
          <w:b/>
          <w:bCs/>
          <w:i/>
          <w:iCs/>
          <w:sz w:val="21"/>
          <w:szCs w:val="21"/>
        </w:rPr>
      </w:pPr>
      <w:r w:rsidRPr="00C66266">
        <w:rPr>
          <w:rFonts w:ascii="Abadi" w:hAnsi="Abadi" w:cs="Arial"/>
          <w:i/>
          <w:iCs/>
          <w:sz w:val="21"/>
          <w:szCs w:val="21"/>
        </w:rPr>
        <w:t xml:space="preserve">l. La atención </w:t>
      </w:r>
      <w:r w:rsidRPr="00C66266">
        <w:rPr>
          <w:rFonts w:ascii="Abadi" w:hAnsi="Abadi" w:cs="Arial"/>
          <w:b/>
          <w:bCs/>
          <w:i/>
          <w:iCs/>
          <w:sz w:val="21"/>
          <w:szCs w:val="21"/>
        </w:rPr>
        <w:t>integral, libre de violencia y con pertinencia cultural</w:t>
      </w:r>
      <w:r w:rsidRPr="00C66266">
        <w:rPr>
          <w:rFonts w:ascii="Abadi" w:hAnsi="Abadi" w:cs="Arial"/>
          <w:i/>
          <w:iCs/>
          <w:sz w:val="21"/>
          <w:szCs w:val="21"/>
        </w:rPr>
        <w:t xml:space="preserve"> de la mujer durante el embarazo, el parto y el puerperio, </w:t>
      </w:r>
      <w:r w:rsidRPr="00C66266">
        <w:rPr>
          <w:rFonts w:ascii="Abadi" w:hAnsi="Abadi" w:cs="Arial"/>
          <w:b/>
          <w:bCs/>
          <w:i/>
          <w:iCs/>
          <w:sz w:val="21"/>
          <w:szCs w:val="21"/>
        </w:rPr>
        <w:t>incluyendo la atención psicológica que requiera;</w:t>
      </w:r>
    </w:p>
    <w:p w14:paraId="50A60167" w14:textId="77777777" w:rsidR="00301C04" w:rsidRPr="00C66266" w:rsidRDefault="00301C04" w:rsidP="00301C04">
      <w:pPr>
        <w:tabs>
          <w:tab w:val="left" w:pos="8364"/>
        </w:tabs>
        <w:autoSpaceDE w:val="0"/>
        <w:autoSpaceDN w:val="0"/>
        <w:adjustRightInd w:val="0"/>
        <w:spacing w:line="276" w:lineRule="auto"/>
        <w:ind w:left="1418"/>
        <w:jc w:val="both"/>
        <w:rPr>
          <w:rFonts w:ascii="Abadi" w:hAnsi="Abadi" w:cs="Arial"/>
          <w:b/>
          <w:bCs/>
          <w:i/>
          <w:iCs/>
          <w:sz w:val="21"/>
          <w:szCs w:val="21"/>
        </w:rPr>
      </w:pPr>
    </w:p>
    <w:p w14:paraId="0B90BF36" w14:textId="77777777" w:rsidR="00301C04" w:rsidRPr="00C66266" w:rsidRDefault="00301C04" w:rsidP="007E7E41">
      <w:pPr>
        <w:tabs>
          <w:tab w:val="left" w:pos="7797"/>
        </w:tabs>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 xml:space="preserve">Artículo 63. En los hospitales se integrarán comités para el estudio de la morbilidad y mortalidad materna e infantil y </w:t>
      </w:r>
      <w:r w:rsidRPr="00C66266">
        <w:rPr>
          <w:rFonts w:ascii="Abadi" w:hAnsi="Abadi" w:cs="Arial"/>
          <w:b/>
          <w:bCs/>
          <w:i/>
          <w:iCs/>
          <w:sz w:val="21"/>
          <w:szCs w:val="21"/>
        </w:rPr>
        <w:t>de eliminación de la violencia obstétrica</w:t>
      </w:r>
      <w:r w:rsidRPr="00C66266">
        <w:rPr>
          <w:rFonts w:ascii="Abadi" w:hAnsi="Abadi" w:cs="Arial"/>
          <w:i/>
          <w:iCs/>
          <w:sz w:val="21"/>
          <w:szCs w:val="21"/>
        </w:rPr>
        <w:t xml:space="preserve">, a efecto de conocer, sistematizar y evaluar el problema y adoptar las medidas conducentes. </w:t>
      </w:r>
    </w:p>
    <w:p w14:paraId="4B043895" w14:textId="77777777" w:rsidR="00301C04" w:rsidRPr="00C66266" w:rsidRDefault="00301C04" w:rsidP="00301C04">
      <w:pPr>
        <w:tabs>
          <w:tab w:val="left" w:pos="7797"/>
        </w:tabs>
        <w:autoSpaceDE w:val="0"/>
        <w:autoSpaceDN w:val="0"/>
        <w:adjustRightInd w:val="0"/>
        <w:spacing w:line="276" w:lineRule="auto"/>
        <w:ind w:right="27"/>
        <w:jc w:val="both"/>
        <w:rPr>
          <w:rFonts w:ascii="Abadi" w:hAnsi="Abadi" w:cs="Arial"/>
          <w:i/>
          <w:iCs/>
          <w:sz w:val="21"/>
          <w:szCs w:val="21"/>
        </w:rPr>
      </w:pPr>
    </w:p>
    <w:p w14:paraId="7BFB8E48" w14:textId="77777777" w:rsidR="00301C04" w:rsidRPr="00C66266" w:rsidRDefault="00301C04" w:rsidP="007E7E41">
      <w:pPr>
        <w:tabs>
          <w:tab w:val="left" w:pos="7797"/>
        </w:tabs>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 xml:space="preserve">Artículo 65. En la organización y operación de los servicios de salud destinados a la atención </w:t>
      </w:r>
      <w:proofErr w:type="spellStart"/>
      <w:r w:rsidRPr="00C66266">
        <w:rPr>
          <w:rFonts w:ascii="Abadi" w:hAnsi="Abadi" w:cs="Arial"/>
          <w:i/>
          <w:iCs/>
          <w:sz w:val="21"/>
          <w:szCs w:val="21"/>
        </w:rPr>
        <w:t>materno­infantil</w:t>
      </w:r>
      <w:proofErr w:type="spellEnd"/>
      <w:r w:rsidRPr="00C66266">
        <w:rPr>
          <w:rFonts w:ascii="Abadi" w:hAnsi="Abadi" w:cs="Arial"/>
          <w:i/>
          <w:iCs/>
          <w:sz w:val="21"/>
          <w:szCs w:val="21"/>
        </w:rPr>
        <w:t xml:space="preserve">, las autoridades sanitarias competentes establecerán: </w:t>
      </w:r>
    </w:p>
    <w:p w14:paraId="7C8E5E68" w14:textId="77777777" w:rsidR="00301C04" w:rsidRPr="00C66266" w:rsidRDefault="00301C04" w:rsidP="00301C04">
      <w:pPr>
        <w:tabs>
          <w:tab w:val="left" w:pos="7797"/>
        </w:tabs>
        <w:autoSpaceDE w:val="0"/>
        <w:autoSpaceDN w:val="0"/>
        <w:adjustRightInd w:val="0"/>
        <w:spacing w:line="276" w:lineRule="auto"/>
        <w:ind w:left="1418" w:right="27"/>
        <w:jc w:val="both"/>
        <w:rPr>
          <w:rFonts w:ascii="Abadi" w:hAnsi="Abadi" w:cs="Arial"/>
          <w:i/>
          <w:iCs/>
          <w:sz w:val="21"/>
          <w:szCs w:val="21"/>
        </w:rPr>
      </w:pPr>
      <w:r w:rsidRPr="00C66266">
        <w:rPr>
          <w:rFonts w:ascii="Abadi" w:hAnsi="Abadi" w:cs="Arial"/>
          <w:i/>
          <w:iCs/>
          <w:sz w:val="21"/>
          <w:szCs w:val="21"/>
        </w:rPr>
        <w:t xml:space="preserve">           </w:t>
      </w:r>
    </w:p>
    <w:p w14:paraId="7CC8BE87" w14:textId="1E655CFB" w:rsidR="00301C04" w:rsidRPr="00C66266" w:rsidRDefault="00301C04" w:rsidP="007E7E41">
      <w:pPr>
        <w:tabs>
          <w:tab w:val="left" w:pos="7797"/>
        </w:tabs>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w:t>
      </w:r>
    </w:p>
    <w:p w14:paraId="3C423FE6" w14:textId="77777777" w:rsidR="00301C04" w:rsidRPr="00C66266" w:rsidRDefault="00301C04" w:rsidP="00301C04">
      <w:pPr>
        <w:autoSpaceDE w:val="0"/>
        <w:autoSpaceDN w:val="0"/>
        <w:adjustRightInd w:val="0"/>
        <w:spacing w:line="276" w:lineRule="auto"/>
        <w:ind w:firstLine="567"/>
        <w:jc w:val="both"/>
        <w:rPr>
          <w:rFonts w:ascii="Abadi" w:hAnsi="Abadi" w:cs="Arial"/>
          <w:i/>
          <w:iCs/>
          <w:sz w:val="21"/>
          <w:szCs w:val="21"/>
        </w:rPr>
      </w:pPr>
    </w:p>
    <w:p w14:paraId="549A21F6" w14:textId="77777777" w:rsidR="00301C04" w:rsidRPr="00C66266" w:rsidRDefault="00301C04" w:rsidP="007E7E41">
      <w:pPr>
        <w:autoSpaceDE w:val="0"/>
        <w:autoSpaceDN w:val="0"/>
        <w:adjustRightInd w:val="0"/>
        <w:spacing w:line="276" w:lineRule="auto"/>
        <w:ind w:right="27"/>
        <w:jc w:val="both"/>
        <w:rPr>
          <w:rFonts w:ascii="Abadi" w:hAnsi="Abadi" w:cs="Arial"/>
          <w:b/>
          <w:bCs/>
          <w:i/>
          <w:iCs/>
          <w:sz w:val="21"/>
          <w:szCs w:val="21"/>
        </w:rPr>
      </w:pPr>
      <w:r w:rsidRPr="00C66266">
        <w:rPr>
          <w:rFonts w:ascii="Abadi" w:hAnsi="Abadi" w:cs="Arial"/>
          <w:b/>
          <w:bCs/>
          <w:i/>
          <w:iCs/>
          <w:sz w:val="21"/>
          <w:szCs w:val="21"/>
        </w:rPr>
        <w:t>V. Las acciones institucionales necesarias para identificar, prevenir y erradicar la violencia obstétrica contra las mujeres, asegurando trato digno y con pertinencia cultural durante el embarazo, parto y puerperio garantizando el derecho al parto humanizado."</w:t>
      </w:r>
    </w:p>
    <w:p w14:paraId="3815B82E" w14:textId="77777777" w:rsidR="00301C04" w:rsidRPr="00C66266" w:rsidRDefault="00301C04" w:rsidP="00301C04">
      <w:pPr>
        <w:autoSpaceDE w:val="0"/>
        <w:autoSpaceDN w:val="0"/>
        <w:adjustRightInd w:val="0"/>
        <w:spacing w:line="276" w:lineRule="auto"/>
        <w:ind w:right="27" w:firstLine="567"/>
        <w:jc w:val="both"/>
        <w:rPr>
          <w:rFonts w:ascii="Abadi" w:hAnsi="Abadi" w:cs="Arial"/>
          <w:i/>
          <w:iCs/>
          <w:sz w:val="21"/>
          <w:szCs w:val="21"/>
        </w:rPr>
      </w:pPr>
    </w:p>
    <w:p w14:paraId="34478013" w14:textId="77777777" w:rsidR="00301C04" w:rsidRPr="00C66266" w:rsidRDefault="00301C04" w:rsidP="007E7E41">
      <w:pPr>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 xml:space="preserve">Al respecto; actualmente existen diversos ordenamientos jurídicos internacionales y nacionales en los que se plasman los derechos humanos de las mujeres durante el embarazo, parto y puerperio; así como los derechos de las niñas y niños desde la gestación, durante el nacimiento y la primera infancia. </w:t>
      </w:r>
    </w:p>
    <w:p w14:paraId="360917B1" w14:textId="77777777" w:rsidR="00301C04" w:rsidRPr="00C66266" w:rsidRDefault="00301C04" w:rsidP="00301C04">
      <w:pPr>
        <w:autoSpaceDE w:val="0"/>
        <w:autoSpaceDN w:val="0"/>
        <w:adjustRightInd w:val="0"/>
        <w:spacing w:line="276" w:lineRule="auto"/>
        <w:ind w:right="708" w:firstLine="567"/>
        <w:jc w:val="both"/>
        <w:rPr>
          <w:rFonts w:ascii="Abadi" w:hAnsi="Abadi" w:cs="Arial"/>
          <w:i/>
          <w:iCs/>
          <w:sz w:val="21"/>
          <w:szCs w:val="21"/>
        </w:rPr>
      </w:pPr>
    </w:p>
    <w:p w14:paraId="15DEC363" w14:textId="77777777" w:rsidR="00301C04" w:rsidRPr="00B03977" w:rsidRDefault="00301C04" w:rsidP="007E7E41">
      <w:pPr>
        <w:autoSpaceDE w:val="0"/>
        <w:autoSpaceDN w:val="0"/>
        <w:adjustRightInd w:val="0"/>
        <w:spacing w:line="276" w:lineRule="auto"/>
        <w:ind w:right="27"/>
        <w:jc w:val="both"/>
        <w:rPr>
          <w:rFonts w:ascii="Abadi" w:eastAsia="Calibri" w:hAnsi="Abadi" w:cs="TimesNewRomanPSMT"/>
          <w:i/>
          <w:iCs/>
          <w:sz w:val="16"/>
          <w:szCs w:val="16"/>
          <w:u w:val="single"/>
          <w:lang w:val="es-ES_tradnl" w:eastAsia="en-US"/>
        </w:rPr>
      </w:pPr>
      <w:r w:rsidRPr="00C66266">
        <w:rPr>
          <w:rFonts w:ascii="Abadi" w:hAnsi="Abadi" w:cs="Arial"/>
          <w:i/>
          <w:iCs/>
          <w:sz w:val="21"/>
          <w:szCs w:val="21"/>
        </w:rPr>
        <w:t xml:space="preserve">A nivel internacional, la Convención </w:t>
      </w:r>
      <w:proofErr w:type="spellStart"/>
      <w:r w:rsidRPr="00C66266">
        <w:rPr>
          <w:rFonts w:ascii="Abadi" w:hAnsi="Abadi" w:cs="Arial"/>
          <w:i/>
          <w:iCs/>
          <w:sz w:val="21"/>
          <w:szCs w:val="21"/>
        </w:rPr>
        <w:t>lnteramericana</w:t>
      </w:r>
      <w:proofErr w:type="spellEnd"/>
      <w:r w:rsidRPr="00C66266">
        <w:rPr>
          <w:rFonts w:ascii="Abadi" w:hAnsi="Abadi" w:cs="Arial"/>
          <w:i/>
          <w:iCs/>
          <w:sz w:val="21"/>
          <w:szCs w:val="21"/>
        </w:rPr>
        <w:t xml:space="preserve"> para Prevenir, Sancionar y Erradicar la Violencia contra la Mujer (Convención de Belém Do Pará</w:t>
      </w:r>
      <w:r>
        <w:rPr>
          <w:rStyle w:val="Refdenotaalpie"/>
          <w:rFonts w:ascii="Abadi" w:hAnsi="Abadi"/>
          <w:i/>
          <w:iCs/>
          <w:sz w:val="21"/>
          <w:szCs w:val="21"/>
        </w:rPr>
        <w:footnoteReference w:id="89"/>
      </w:r>
      <w:r w:rsidRPr="00C66266">
        <w:rPr>
          <w:rFonts w:ascii="Abadi" w:hAnsi="Abadi" w:cs="Arial"/>
          <w:i/>
          <w:iCs/>
          <w:sz w:val="21"/>
          <w:szCs w:val="21"/>
        </w:rPr>
        <w:t xml:space="preserve">); el Protocolo Adicional a la Convención </w:t>
      </w:r>
      <w:r w:rsidRPr="00C66266">
        <w:rPr>
          <w:rFonts w:ascii="Abadi" w:hAnsi="Abadi" w:cs="Arial"/>
          <w:i/>
          <w:iCs/>
          <w:sz w:val="21"/>
          <w:szCs w:val="21"/>
        </w:rPr>
        <w:lastRenderedPageBreak/>
        <w:t>Americana sobre Derechos Humanos en materia de Derechos Económicos, Sociales y Culturales (Protocolo De San Salvador</w:t>
      </w:r>
      <w:r>
        <w:rPr>
          <w:rStyle w:val="Refdenotaalpie"/>
          <w:rFonts w:ascii="Abadi" w:hAnsi="Abadi"/>
          <w:i/>
          <w:iCs/>
          <w:sz w:val="21"/>
          <w:szCs w:val="21"/>
        </w:rPr>
        <w:footnoteReference w:id="90"/>
      </w:r>
      <w:r w:rsidRPr="00C66266">
        <w:rPr>
          <w:rFonts w:ascii="Abadi" w:hAnsi="Abadi" w:cs="Arial"/>
          <w:i/>
          <w:iCs/>
          <w:sz w:val="21"/>
          <w:szCs w:val="21"/>
        </w:rPr>
        <w:t xml:space="preserve">); el Informe sobre Acceso a Servicios de Salud Materna desde una Perspectiva de Derechos Humanos de la propia Comisión </w:t>
      </w:r>
      <w:proofErr w:type="spellStart"/>
      <w:r w:rsidRPr="00C66266">
        <w:rPr>
          <w:rFonts w:ascii="Abadi" w:hAnsi="Abadi" w:cs="Arial"/>
          <w:i/>
          <w:iCs/>
          <w:sz w:val="21"/>
          <w:szCs w:val="21"/>
        </w:rPr>
        <w:t>lnteramericana</w:t>
      </w:r>
      <w:proofErr w:type="spellEnd"/>
      <w:r w:rsidRPr="00C66266">
        <w:rPr>
          <w:rFonts w:ascii="Abadi" w:hAnsi="Abadi" w:cs="Arial"/>
          <w:i/>
          <w:iCs/>
          <w:sz w:val="21"/>
          <w:szCs w:val="21"/>
        </w:rPr>
        <w:t xml:space="preserve"> de Derechos Humanos</w:t>
      </w:r>
      <w:r>
        <w:rPr>
          <w:rStyle w:val="Refdenotaalpie"/>
          <w:rFonts w:ascii="Abadi" w:hAnsi="Abadi"/>
          <w:i/>
          <w:iCs/>
          <w:sz w:val="21"/>
          <w:szCs w:val="21"/>
        </w:rPr>
        <w:footnoteReference w:id="91"/>
      </w:r>
      <w:r w:rsidRPr="00C66266">
        <w:rPr>
          <w:rFonts w:ascii="Abadi" w:hAnsi="Abadi" w:cs="Arial"/>
          <w:i/>
          <w:iCs/>
          <w:sz w:val="21"/>
          <w:szCs w:val="21"/>
        </w:rPr>
        <w:t>, la Declaración de la Organización Mundial de la Salud, denominada: Prevención  y  erradicación  de  la falta  de  respeto y el maltrato durante la atención del parto en centros de salud;</w:t>
      </w:r>
      <w:r w:rsidRPr="00C66266">
        <w:rPr>
          <w:rFonts w:ascii="Abadi" w:hAnsi="Abadi" w:cs="Arial"/>
          <w:i/>
          <w:iCs/>
          <w:sz w:val="21"/>
          <w:szCs w:val="21"/>
          <w:vertAlign w:val="superscript"/>
        </w:rPr>
        <w:t xml:space="preserve"> </w:t>
      </w:r>
      <w:r>
        <w:rPr>
          <w:rStyle w:val="Refdenotaalpie"/>
          <w:rFonts w:ascii="Abadi" w:hAnsi="Abadi"/>
          <w:i/>
          <w:iCs/>
          <w:sz w:val="21"/>
          <w:szCs w:val="21"/>
        </w:rPr>
        <w:footnoteReference w:id="92"/>
      </w:r>
      <w:r w:rsidRPr="00C66266">
        <w:rPr>
          <w:rFonts w:ascii="Abadi" w:hAnsi="Abadi" w:cs="Arial"/>
          <w:i/>
          <w:iCs/>
          <w:sz w:val="21"/>
          <w:szCs w:val="21"/>
        </w:rPr>
        <w:t xml:space="preserve"> por mencionar algunos, establecen que todas las mujeres tienen derecho a recibir el más alto nivel de cuidados en salud, lo que incluye el derecho a una atención digna y respetuosa en el</w:t>
      </w:r>
      <w:r w:rsidRPr="00C66266">
        <w:rPr>
          <w:rFonts w:ascii="Abadi" w:eastAsia="Calibri" w:hAnsi="Abadi" w:cs="TimesNewRomanPSMT"/>
          <w:i/>
          <w:iCs/>
          <w:sz w:val="21"/>
          <w:szCs w:val="21"/>
          <w:lang w:val="es-ES_tradnl" w:eastAsia="en-US"/>
        </w:rPr>
        <w:t xml:space="preserve"> </w:t>
      </w:r>
      <w:r w:rsidRPr="00C66266">
        <w:rPr>
          <w:rFonts w:ascii="Abadi" w:hAnsi="Abadi" w:cs="Arial"/>
          <w:i/>
          <w:iCs/>
          <w:sz w:val="21"/>
          <w:szCs w:val="21"/>
        </w:rPr>
        <w:t xml:space="preserve">embarazo y en el parto, así como el derecho a no sufrir violencia ni discriminación. </w:t>
      </w:r>
    </w:p>
    <w:p w14:paraId="1DFA5787" w14:textId="77777777" w:rsidR="00301C04" w:rsidRPr="00C66266" w:rsidRDefault="00301C04" w:rsidP="00301C04">
      <w:pPr>
        <w:autoSpaceDE w:val="0"/>
        <w:autoSpaceDN w:val="0"/>
        <w:adjustRightInd w:val="0"/>
        <w:spacing w:line="276" w:lineRule="auto"/>
        <w:ind w:left="567" w:right="708"/>
        <w:jc w:val="both"/>
        <w:rPr>
          <w:rFonts w:ascii="Abadi" w:eastAsia="Calibri" w:hAnsi="Abadi" w:cs="TimesNewRomanPSMT"/>
          <w:i/>
          <w:iCs/>
          <w:sz w:val="21"/>
          <w:szCs w:val="21"/>
          <w:u w:val="single"/>
          <w:lang w:val="es-ES_tradnl" w:eastAsia="en-US"/>
        </w:rPr>
      </w:pPr>
    </w:p>
    <w:p w14:paraId="27FC901D" w14:textId="77777777" w:rsidR="00301C04" w:rsidRPr="00C66266" w:rsidRDefault="00301C04" w:rsidP="007E7E41">
      <w:pPr>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En el contexto nacional, la Ley General de Salud</w:t>
      </w:r>
      <w:r>
        <w:rPr>
          <w:rStyle w:val="Refdenotaalpie"/>
          <w:rFonts w:ascii="Abadi" w:hAnsi="Abadi"/>
          <w:i/>
          <w:iCs/>
          <w:sz w:val="21"/>
          <w:szCs w:val="21"/>
        </w:rPr>
        <w:footnoteReference w:id="93"/>
      </w:r>
      <w:r w:rsidRPr="00C66266">
        <w:rPr>
          <w:rFonts w:ascii="Abadi" w:hAnsi="Abadi" w:cs="Arial"/>
          <w:i/>
          <w:iCs/>
          <w:sz w:val="21"/>
          <w:szCs w:val="21"/>
        </w:rPr>
        <w:t xml:space="preserve"> reglamenta el derecho a la protección de la salud que tiene toda persona en los términos de la Constitución Política de los Estados Unidos Mexicanos</w:t>
      </w:r>
      <w:r>
        <w:rPr>
          <w:rStyle w:val="Refdenotaalpie"/>
          <w:rFonts w:ascii="Abadi" w:hAnsi="Abadi"/>
          <w:i/>
          <w:iCs/>
          <w:sz w:val="21"/>
          <w:szCs w:val="21"/>
        </w:rPr>
        <w:footnoteReference w:id="94"/>
      </w:r>
      <w:r w:rsidRPr="00C66266">
        <w:rPr>
          <w:rFonts w:ascii="Abadi" w:hAnsi="Abadi" w:cs="Arial"/>
          <w:i/>
          <w:iCs/>
          <w:sz w:val="21"/>
          <w:szCs w:val="21"/>
        </w:rPr>
        <w:t xml:space="preserve">, estableciendo las bases y modalidades para el acceso a los servicios de salud, así como la concurrencia de la Federación y las entidades federativas en materia de salubridad general, siendo sus disposiciones de orden público, interés social y de aplicación en toda la República Mexicana. </w:t>
      </w:r>
    </w:p>
    <w:p w14:paraId="1F31799C" w14:textId="77777777" w:rsidR="00301C04" w:rsidRPr="00C66266" w:rsidRDefault="00301C04" w:rsidP="00301C04">
      <w:pPr>
        <w:autoSpaceDE w:val="0"/>
        <w:autoSpaceDN w:val="0"/>
        <w:adjustRightInd w:val="0"/>
        <w:spacing w:line="276" w:lineRule="auto"/>
        <w:ind w:right="708" w:firstLine="567"/>
        <w:jc w:val="both"/>
        <w:rPr>
          <w:rFonts w:ascii="Abadi" w:eastAsia="Calibri" w:hAnsi="Abadi" w:cs="TimesNewRomanPSMT"/>
          <w:i/>
          <w:iCs/>
          <w:sz w:val="21"/>
          <w:szCs w:val="21"/>
          <w:lang w:eastAsia="en-US"/>
        </w:rPr>
      </w:pPr>
    </w:p>
    <w:p w14:paraId="48131DAE" w14:textId="77777777" w:rsidR="00301C04" w:rsidRPr="00C66266" w:rsidRDefault="00301C04" w:rsidP="007E7E41">
      <w:pPr>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En ese mismo sentido, la Norma Oficial Mexicana NOM-007-SSA2-2016, Para la atención de la mujer durante el embarazo, parto y puerperio, y de la persona recién nacida</w:t>
      </w:r>
      <w:r>
        <w:rPr>
          <w:rStyle w:val="Refdenotaalpie"/>
          <w:rFonts w:ascii="Abadi" w:hAnsi="Abadi"/>
          <w:i/>
          <w:iCs/>
          <w:sz w:val="21"/>
          <w:szCs w:val="21"/>
        </w:rPr>
        <w:footnoteReference w:id="95"/>
      </w:r>
      <w:r w:rsidRPr="00C66266">
        <w:rPr>
          <w:rFonts w:ascii="Abadi" w:hAnsi="Abadi" w:cs="Arial"/>
          <w:i/>
          <w:iCs/>
          <w:sz w:val="21"/>
          <w:szCs w:val="21"/>
        </w:rPr>
        <w:t xml:space="preserve">, publicada en el Diario Oficial de la Federación el 7 de abril de 2016, aborda el derecho de las mujeres a recibir atención </w:t>
      </w:r>
      <w:r w:rsidRPr="00C66266">
        <w:rPr>
          <w:rFonts w:ascii="Abadi" w:hAnsi="Abadi" w:cs="Arial"/>
          <w:i/>
          <w:iCs/>
          <w:sz w:val="21"/>
          <w:szCs w:val="21"/>
        </w:rPr>
        <w:lastRenderedPageBreak/>
        <w:t xml:space="preserve">digna, de calidad, con pertinencia cultural y respetuosa de su autonomía. </w:t>
      </w:r>
    </w:p>
    <w:p w14:paraId="2066650B" w14:textId="77777777" w:rsidR="00301C04" w:rsidRPr="00C66266" w:rsidRDefault="00301C04" w:rsidP="00301C04">
      <w:pPr>
        <w:autoSpaceDE w:val="0"/>
        <w:autoSpaceDN w:val="0"/>
        <w:adjustRightInd w:val="0"/>
        <w:spacing w:line="276" w:lineRule="auto"/>
        <w:ind w:left="567" w:right="708"/>
        <w:jc w:val="both"/>
        <w:rPr>
          <w:rFonts w:ascii="Abadi" w:hAnsi="Abadi" w:cs="Arial"/>
          <w:i/>
          <w:iCs/>
          <w:sz w:val="21"/>
          <w:szCs w:val="21"/>
        </w:rPr>
      </w:pPr>
    </w:p>
    <w:p w14:paraId="133F1FC1" w14:textId="77777777" w:rsidR="00301C04" w:rsidRPr="00C66266" w:rsidRDefault="00301C04" w:rsidP="007E7E41">
      <w:pPr>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Por su parte la Secretaría de Salud federal, publicó la Carta de los Derechos Generales de las y los pacientes, donde se contienen los derechos de los personas bajo cuidado médico, frente a la persona que le brinda atención médica:</w:t>
      </w:r>
      <w:r>
        <w:rPr>
          <w:rStyle w:val="Refdenotaalpie"/>
          <w:rFonts w:ascii="Abadi" w:hAnsi="Abadi"/>
          <w:i/>
          <w:iCs/>
          <w:sz w:val="21"/>
          <w:szCs w:val="21"/>
        </w:rPr>
        <w:footnoteReference w:id="96"/>
      </w:r>
    </w:p>
    <w:p w14:paraId="77B1F0E6" w14:textId="77777777" w:rsidR="00301C04" w:rsidRPr="00C66266" w:rsidRDefault="00301C04" w:rsidP="00301C04">
      <w:pPr>
        <w:autoSpaceDE w:val="0"/>
        <w:autoSpaceDN w:val="0"/>
        <w:adjustRightInd w:val="0"/>
        <w:spacing w:line="276" w:lineRule="auto"/>
        <w:ind w:firstLine="567"/>
        <w:jc w:val="both"/>
        <w:rPr>
          <w:rFonts w:ascii="Abadi" w:hAnsi="Abadi" w:cs="Arial"/>
          <w:i/>
          <w:iCs/>
          <w:sz w:val="21"/>
          <w:szCs w:val="21"/>
        </w:rPr>
      </w:pPr>
    </w:p>
    <w:p w14:paraId="007393D5" w14:textId="77777777" w:rsidR="00301C04" w:rsidRPr="00C66266" w:rsidRDefault="00301C04" w:rsidP="007E7E41">
      <w:pPr>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 xml:space="preserve">Asimismo, dicha dependencia federal publicó el "Modelo de Atención a la Mujer durante el Embarazo, Parto y Puerperio con Enfoque Humanizado, </w:t>
      </w:r>
      <w:proofErr w:type="spellStart"/>
      <w:r w:rsidRPr="00C66266">
        <w:rPr>
          <w:rFonts w:ascii="Abadi" w:hAnsi="Abadi" w:cs="Arial"/>
          <w:i/>
          <w:iCs/>
          <w:sz w:val="21"/>
          <w:szCs w:val="21"/>
        </w:rPr>
        <w:t>lntercultural</w:t>
      </w:r>
      <w:proofErr w:type="spellEnd"/>
      <w:r w:rsidRPr="00C66266">
        <w:rPr>
          <w:rFonts w:ascii="Abadi" w:hAnsi="Abadi" w:cs="Arial"/>
          <w:i/>
          <w:iCs/>
          <w:sz w:val="21"/>
          <w:szCs w:val="21"/>
        </w:rPr>
        <w:t xml:space="preserve"> y Seguro"</w:t>
      </w:r>
      <w:r>
        <w:rPr>
          <w:rStyle w:val="Refdenotaalpie"/>
          <w:rFonts w:ascii="Abadi" w:hAnsi="Abadi"/>
          <w:i/>
          <w:iCs/>
          <w:sz w:val="21"/>
          <w:szCs w:val="21"/>
        </w:rPr>
        <w:footnoteReference w:id="97"/>
      </w:r>
      <w:r w:rsidRPr="00C66266">
        <w:rPr>
          <w:rFonts w:ascii="Abadi" w:hAnsi="Abadi" w:cs="Arial"/>
          <w:i/>
          <w:iCs/>
          <w:sz w:val="21"/>
          <w:szCs w:val="21"/>
        </w:rPr>
        <w:t xml:space="preserve">, mismo que se ha implementado en las entidades federativas, incluido el Estado de Guanajuato. </w:t>
      </w:r>
    </w:p>
    <w:p w14:paraId="6CFAF19F" w14:textId="77777777" w:rsidR="00301C04" w:rsidRPr="00C66266" w:rsidRDefault="00301C04" w:rsidP="00301C04">
      <w:pPr>
        <w:autoSpaceDE w:val="0"/>
        <w:autoSpaceDN w:val="0"/>
        <w:adjustRightInd w:val="0"/>
        <w:spacing w:line="276" w:lineRule="auto"/>
        <w:ind w:firstLine="567"/>
        <w:jc w:val="both"/>
        <w:rPr>
          <w:rFonts w:ascii="Abadi" w:hAnsi="Abadi" w:cs="Arial"/>
          <w:i/>
          <w:iCs/>
          <w:sz w:val="21"/>
          <w:szCs w:val="21"/>
        </w:rPr>
      </w:pPr>
    </w:p>
    <w:p w14:paraId="72145726" w14:textId="77777777" w:rsidR="00301C04" w:rsidRPr="00C66266" w:rsidRDefault="00301C04" w:rsidP="007E7E41">
      <w:pPr>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A través de este Modelo de Atención, se establece una estrategia para erradicar la violencia institucional y coadyuvar en la atención oportuna y eficaz de las mujeres durante el embarazo, el parto y el puerperio; siendo la mujer embarazada la protagonista de su parto, involucrando la participación de las parteras y los parteros tradicionales; asistidos de ser necesario, por personal médico; así como herramientas interculturales para escuchar la voz de las mujeres, y hacer de dicho modelo, "uno en el que aquellas sean sujetos y no objetos de la atención"</w:t>
      </w:r>
      <w:r>
        <w:rPr>
          <w:rStyle w:val="Refdenotaalpie"/>
          <w:rFonts w:ascii="Abadi" w:hAnsi="Abadi"/>
          <w:i/>
          <w:iCs/>
          <w:sz w:val="21"/>
          <w:szCs w:val="21"/>
        </w:rPr>
        <w:footnoteReference w:id="98"/>
      </w:r>
      <w:r w:rsidRPr="00C66266">
        <w:rPr>
          <w:rFonts w:ascii="Abadi" w:hAnsi="Abadi" w:cs="Arial"/>
          <w:i/>
          <w:iCs/>
          <w:sz w:val="21"/>
          <w:szCs w:val="21"/>
        </w:rPr>
        <w:t>.</w:t>
      </w:r>
    </w:p>
    <w:p w14:paraId="116031E3" w14:textId="77777777" w:rsidR="00301C04" w:rsidRDefault="00301C04" w:rsidP="00301C04">
      <w:pPr>
        <w:autoSpaceDE w:val="0"/>
        <w:autoSpaceDN w:val="0"/>
        <w:adjustRightInd w:val="0"/>
        <w:spacing w:line="276" w:lineRule="auto"/>
        <w:jc w:val="both"/>
        <w:rPr>
          <w:rFonts w:ascii="Abadi" w:hAnsi="Abadi" w:cs="Arial"/>
          <w:i/>
          <w:iCs/>
          <w:sz w:val="21"/>
          <w:szCs w:val="21"/>
        </w:rPr>
      </w:pPr>
    </w:p>
    <w:p w14:paraId="3266864A" w14:textId="77777777" w:rsidR="00301C04" w:rsidRDefault="00301C04" w:rsidP="007E7E41">
      <w:pPr>
        <w:autoSpaceDE w:val="0"/>
        <w:autoSpaceDN w:val="0"/>
        <w:adjustRightInd w:val="0"/>
        <w:spacing w:line="276" w:lineRule="auto"/>
        <w:ind w:firstLine="284"/>
        <w:jc w:val="both"/>
        <w:rPr>
          <w:rFonts w:ascii="Abadi" w:hAnsi="Abadi" w:cs="Arial"/>
          <w:i/>
          <w:iCs/>
          <w:sz w:val="21"/>
          <w:szCs w:val="21"/>
        </w:rPr>
      </w:pPr>
      <w:r w:rsidRPr="00C66266">
        <w:rPr>
          <w:rFonts w:ascii="Abadi" w:hAnsi="Abadi" w:cs="Arial"/>
          <w:i/>
          <w:iCs/>
          <w:sz w:val="21"/>
          <w:szCs w:val="21"/>
        </w:rPr>
        <w:t>En el orden local, La Ley de Salud del Estado de Guanajuato, establece</w:t>
      </w:r>
      <w:r>
        <w:rPr>
          <w:rStyle w:val="Refdenotaalpie"/>
          <w:rFonts w:ascii="Abadi" w:hAnsi="Abadi"/>
          <w:i/>
          <w:iCs/>
          <w:sz w:val="21"/>
          <w:szCs w:val="21"/>
        </w:rPr>
        <w:footnoteReference w:id="99"/>
      </w:r>
      <w:r w:rsidRPr="00C66266">
        <w:rPr>
          <w:rFonts w:ascii="Abadi" w:hAnsi="Abadi" w:cs="Arial"/>
          <w:i/>
          <w:iCs/>
          <w:sz w:val="21"/>
          <w:szCs w:val="21"/>
        </w:rPr>
        <w:t>:</w:t>
      </w:r>
    </w:p>
    <w:p w14:paraId="223AA0E6" w14:textId="77777777" w:rsidR="00301C04" w:rsidRPr="00BE3DD5" w:rsidRDefault="00301C04" w:rsidP="00301C04">
      <w:pPr>
        <w:autoSpaceDE w:val="0"/>
        <w:autoSpaceDN w:val="0"/>
        <w:adjustRightInd w:val="0"/>
        <w:spacing w:line="276" w:lineRule="auto"/>
        <w:ind w:firstLine="567"/>
        <w:jc w:val="both"/>
        <w:rPr>
          <w:rFonts w:ascii="Abadi" w:hAnsi="Abadi" w:cs="Arial"/>
          <w:i/>
          <w:iCs/>
          <w:sz w:val="21"/>
          <w:szCs w:val="21"/>
        </w:rPr>
      </w:pPr>
    </w:p>
    <w:p w14:paraId="040ABFF6" w14:textId="459F120B" w:rsidR="00301C04" w:rsidRPr="00C66266" w:rsidRDefault="00301C04" w:rsidP="007E7E41">
      <w:pPr>
        <w:autoSpaceDE w:val="0"/>
        <w:autoSpaceDN w:val="0"/>
        <w:adjustRightInd w:val="0"/>
        <w:spacing w:line="276" w:lineRule="auto"/>
        <w:ind w:right="310"/>
        <w:jc w:val="both"/>
        <w:rPr>
          <w:rFonts w:ascii="Abadi" w:hAnsi="Abadi" w:cs="Arial"/>
          <w:i/>
          <w:iCs/>
          <w:sz w:val="21"/>
          <w:szCs w:val="21"/>
        </w:rPr>
      </w:pPr>
      <w:r w:rsidRPr="00C66266">
        <w:rPr>
          <w:rFonts w:ascii="Abadi" w:hAnsi="Abadi" w:cs="Arial"/>
          <w:i/>
          <w:iCs/>
          <w:sz w:val="21"/>
          <w:szCs w:val="21"/>
        </w:rPr>
        <w:t>"Artículo 3. En los términos de la Ley General de Salud y de la presente Ley, corresponde al Estado de Guanajuato:</w:t>
      </w:r>
    </w:p>
    <w:p w14:paraId="2B72F318" w14:textId="77777777" w:rsidR="00301C04" w:rsidRPr="00C66266" w:rsidRDefault="00301C04" w:rsidP="00301C04">
      <w:pPr>
        <w:autoSpaceDE w:val="0"/>
        <w:autoSpaceDN w:val="0"/>
        <w:adjustRightInd w:val="0"/>
        <w:spacing w:line="276" w:lineRule="auto"/>
        <w:ind w:left="1418" w:right="708"/>
        <w:jc w:val="both"/>
        <w:rPr>
          <w:rFonts w:ascii="Abadi" w:hAnsi="Abadi" w:cs="Arial"/>
          <w:i/>
          <w:iCs/>
          <w:sz w:val="21"/>
          <w:szCs w:val="21"/>
        </w:rPr>
      </w:pPr>
    </w:p>
    <w:p w14:paraId="73E4B86E" w14:textId="77777777" w:rsidR="00301C04" w:rsidRPr="00C66266" w:rsidRDefault="00301C04" w:rsidP="007E7E41">
      <w:pPr>
        <w:autoSpaceDE w:val="0"/>
        <w:autoSpaceDN w:val="0"/>
        <w:adjustRightInd w:val="0"/>
        <w:spacing w:line="276" w:lineRule="auto"/>
        <w:ind w:right="708"/>
        <w:jc w:val="both"/>
        <w:rPr>
          <w:rFonts w:ascii="Abadi" w:hAnsi="Abadi" w:cs="Arial"/>
          <w:i/>
          <w:iCs/>
          <w:sz w:val="21"/>
          <w:szCs w:val="21"/>
        </w:rPr>
      </w:pPr>
      <w:r w:rsidRPr="00C66266">
        <w:rPr>
          <w:rFonts w:ascii="Abadi" w:hAnsi="Abadi" w:cs="Arial"/>
          <w:i/>
          <w:iCs/>
          <w:sz w:val="21"/>
          <w:szCs w:val="21"/>
        </w:rPr>
        <w:t xml:space="preserve">A. En materia de salubridad general: </w:t>
      </w:r>
    </w:p>
    <w:p w14:paraId="28845690" w14:textId="77777777" w:rsidR="00301C04" w:rsidRPr="00C66266" w:rsidRDefault="00301C04" w:rsidP="007E7E41">
      <w:pPr>
        <w:autoSpaceDE w:val="0"/>
        <w:autoSpaceDN w:val="0"/>
        <w:adjustRightInd w:val="0"/>
        <w:spacing w:line="276" w:lineRule="auto"/>
        <w:jc w:val="both"/>
        <w:rPr>
          <w:rFonts w:ascii="Abadi" w:hAnsi="Abadi" w:cs="Arial"/>
          <w:i/>
          <w:iCs/>
          <w:sz w:val="21"/>
          <w:szCs w:val="21"/>
        </w:rPr>
      </w:pPr>
      <w:r w:rsidRPr="00C66266">
        <w:rPr>
          <w:rFonts w:ascii="Abadi" w:hAnsi="Abadi" w:cs="Arial"/>
          <w:i/>
          <w:iCs/>
          <w:sz w:val="21"/>
          <w:szCs w:val="21"/>
        </w:rPr>
        <w:t>[…]</w:t>
      </w:r>
    </w:p>
    <w:p w14:paraId="77F99CDD" w14:textId="77777777" w:rsidR="00301C04" w:rsidRPr="00C66266" w:rsidRDefault="00301C04" w:rsidP="007E7E41">
      <w:pPr>
        <w:tabs>
          <w:tab w:val="left" w:pos="142"/>
        </w:tabs>
        <w:autoSpaceDE w:val="0"/>
        <w:autoSpaceDN w:val="0"/>
        <w:adjustRightInd w:val="0"/>
        <w:spacing w:line="276" w:lineRule="auto"/>
        <w:jc w:val="both"/>
        <w:rPr>
          <w:rFonts w:ascii="Abadi" w:hAnsi="Abadi" w:cs="Arial"/>
          <w:i/>
          <w:iCs/>
          <w:sz w:val="21"/>
          <w:szCs w:val="21"/>
        </w:rPr>
      </w:pPr>
      <w:r w:rsidRPr="00C66266">
        <w:rPr>
          <w:rFonts w:ascii="Abadi" w:hAnsi="Abadi" w:cs="Arial"/>
          <w:i/>
          <w:iCs/>
          <w:sz w:val="21"/>
          <w:szCs w:val="21"/>
        </w:rPr>
        <w:t>II. La atención médica, en beneficio de la colectividad;</w:t>
      </w:r>
    </w:p>
    <w:p w14:paraId="3E03C039" w14:textId="77777777" w:rsidR="00301C04" w:rsidRPr="00C66266" w:rsidRDefault="00301C04" w:rsidP="007E7E41">
      <w:pPr>
        <w:autoSpaceDE w:val="0"/>
        <w:autoSpaceDN w:val="0"/>
        <w:adjustRightInd w:val="0"/>
        <w:spacing w:line="276" w:lineRule="auto"/>
        <w:jc w:val="both"/>
        <w:rPr>
          <w:rFonts w:ascii="Abadi" w:hAnsi="Abadi" w:cs="Arial"/>
          <w:i/>
          <w:iCs/>
          <w:sz w:val="21"/>
          <w:szCs w:val="21"/>
        </w:rPr>
      </w:pPr>
      <w:r w:rsidRPr="00C66266">
        <w:rPr>
          <w:rFonts w:ascii="Abadi" w:hAnsi="Abadi" w:cs="Arial"/>
          <w:i/>
          <w:iCs/>
          <w:sz w:val="21"/>
          <w:szCs w:val="21"/>
        </w:rPr>
        <w:t>III. La atención materno-infantil;"</w:t>
      </w:r>
    </w:p>
    <w:p w14:paraId="30F220F3" w14:textId="77777777" w:rsidR="00301C04" w:rsidRPr="00C66266" w:rsidRDefault="00301C04" w:rsidP="007E7E41">
      <w:pPr>
        <w:autoSpaceDE w:val="0"/>
        <w:autoSpaceDN w:val="0"/>
        <w:adjustRightInd w:val="0"/>
        <w:spacing w:line="276" w:lineRule="auto"/>
        <w:jc w:val="both"/>
        <w:rPr>
          <w:rFonts w:ascii="Abadi" w:hAnsi="Abadi" w:cs="Arial"/>
          <w:i/>
          <w:iCs/>
          <w:sz w:val="21"/>
          <w:szCs w:val="21"/>
        </w:rPr>
      </w:pPr>
    </w:p>
    <w:p w14:paraId="53E6E6BD" w14:textId="77777777" w:rsidR="00301C04" w:rsidRPr="00C66266" w:rsidRDefault="00301C04" w:rsidP="007E7E41">
      <w:pPr>
        <w:autoSpaceDE w:val="0"/>
        <w:autoSpaceDN w:val="0"/>
        <w:adjustRightInd w:val="0"/>
        <w:spacing w:line="276" w:lineRule="auto"/>
        <w:ind w:firstLine="284"/>
        <w:jc w:val="both"/>
        <w:rPr>
          <w:rFonts w:ascii="Abadi" w:hAnsi="Abadi" w:cs="Arial"/>
          <w:i/>
          <w:iCs/>
          <w:sz w:val="21"/>
          <w:szCs w:val="21"/>
        </w:rPr>
      </w:pPr>
      <w:r w:rsidRPr="00C66266">
        <w:rPr>
          <w:rFonts w:ascii="Abadi" w:hAnsi="Abadi" w:cs="Arial"/>
          <w:i/>
          <w:iCs/>
          <w:sz w:val="21"/>
          <w:szCs w:val="21"/>
        </w:rPr>
        <w:t>Por su parte, la Ley de los Derechos de Niñas, Niños y Adolescentes del Estado de Guanajuato, señala</w:t>
      </w:r>
      <w:r>
        <w:rPr>
          <w:rStyle w:val="Refdenotaalpie"/>
          <w:rFonts w:ascii="Abadi" w:hAnsi="Abadi"/>
          <w:i/>
          <w:iCs/>
          <w:sz w:val="21"/>
          <w:szCs w:val="21"/>
        </w:rPr>
        <w:footnoteReference w:id="100"/>
      </w:r>
      <w:r w:rsidRPr="00C66266">
        <w:rPr>
          <w:rFonts w:ascii="Abadi" w:hAnsi="Abadi" w:cs="Arial"/>
          <w:i/>
          <w:iCs/>
          <w:sz w:val="21"/>
          <w:szCs w:val="21"/>
        </w:rPr>
        <w:t>:</w:t>
      </w:r>
    </w:p>
    <w:p w14:paraId="5C2EC00B" w14:textId="77777777" w:rsidR="00301C04" w:rsidRPr="00C66266" w:rsidRDefault="00301C04" w:rsidP="00301C04">
      <w:pPr>
        <w:autoSpaceDE w:val="0"/>
        <w:autoSpaceDN w:val="0"/>
        <w:adjustRightInd w:val="0"/>
        <w:spacing w:line="276" w:lineRule="auto"/>
        <w:ind w:firstLine="1418"/>
        <w:jc w:val="both"/>
        <w:rPr>
          <w:rFonts w:ascii="Abadi" w:hAnsi="Abadi" w:cs="Arial"/>
          <w:i/>
          <w:iCs/>
          <w:sz w:val="21"/>
          <w:szCs w:val="21"/>
        </w:rPr>
      </w:pPr>
    </w:p>
    <w:p w14:paraId="088A489B" w14:textId="77777777" w:rsidR="00301C04" w:rsidRPr="00C66266" w:rsidRDefault="00301C04" w:rsidP="007E7E41">
      <w:pPr>
        <w:autoSpaceDE w:val="0"/>
        <w:autoSpaceDN w:val="0"/>
        <w:adjustRightInd w:val="0"/>
        <w:spacing w:line="276" w:lineRule="auto"/>
        <w:ind w:left="284"/>
        <w:jc w:val="both"/>
        <w:rPr>
          <w:rFonts w:ascii="Abadi" w:hAnsi="Abadi" w:cs="Arial"/>
          <w:i/>
          <w:iCs/>
          <w:sz w:val="21"/>
          <w:szCs w:val="21"/>
        </w:rPr>
      </w:pPr>
      <w:r w:rsidRPr="00C66266">
        <w:rPr>
          <w:rFonts w:ascii="Abadi" w:hAnsi="Abadi" w:cs="Arial"/>
          <w:i/>
          <w:iCs/>
          <w:sz w:val="21"/>
          <w:szCs w:val="21"/>
        </w:rPr>
        <w:t>"Salud materno-infantil y esperanza de vida</w:t>
      </w:r>
    </w:p>
    <w:p w14:paraId="3C101749" w14:textId="77777777" w:rsidR="00301C04" w:rsidRPr="00C66266" w:rsidRDefault="00301C04" w:rsidP="007E7E41">
      <w:pPr>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Artículo 53. Las autoridades estatales y municipales, en el ámbito de sus respectivas competencias, deben desarrollar políticas para fortalecer la salud materno infantil y aumentar la esperanza de vida, en los términos de la Ley General de Salud."</w:t>
      </w:r>
    </w:p>
    <w:p w14:paraId="505A0F1B" w14:textId="77777777" w:rsidR="00301C04" w:rsidRPr="00C66266" w:rsidRDefault="00301C04" w:rsidP="00301C04">
      <w:pPr>
        <w:autoSpaceDE w:val="0"/>
        <w:autoSpaceDN w:val="0"/>
        <w:adjustRightInd w:val="0"/>
        <w:spacing w:line="276" w:lineRule="auto"/>
        <w:ind w:left="567" w:right="27"/>
        <w:jc w:val="both"/>
        <w:rPr>
          <w:rFonts w:ascii="Abadi" w:hAnsi="Abadi" w:cs="Arial"/>
          <w:i/>
          <w:iCs/>
          <w:sz w:val="21"/>
          <w:szCs w:val="21"/>
        </w:rPr>
      </w:pPr>
    </w:p>
    <w:p w14:paraId="2A025281" w14:textId="77777777" w:rsidR="00301C04" w:rsidRPr="00C66266" w:rsidRDefault="00301C04" w:rsidP="007E7E41">
      <w:pPr>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En concordancia con lo anterior, la Suprema Corte de Justicia de la Nación en el "Protocolo de actuación para quienes imparten justicia en asuntos que involucren hechos constitutivos de tortura y malos tratos", consideró a la violencia obstétrica,</w:t>
      </w:r>
      <w:r w:rsidRPr="00C66266">
        <w:rPr>
          <w:rFonts w:ascii="Abadi" w:eastAsia="Calibri" w:hAnsi="Abadi" w:cs="TimesNewRomanPSMT"/>
          <w:i/>
          <w:iCs/>
          <w:sz w:val="21"/>
          <w:szCs w:val="21"/>
          <w:lang w:val="es-ES_tradnl" w:eastAsia="en-US"/>
        </w:rPr>
        <w:t xml:space="preserve"> </w:t>
      </w:r>
      <w:r w:rsidRPr="00C66266">
        <w:rPr>
          <w:rFonts w:ascii="Abadi" w:hAnsi="Abadi" w:cs="Arial"/>
          <w:i/>
          <w:iCs/>
          <w:sz w:val="21"/>
          <w:szCs w:val="21"/>
        </w:rPr>
        <w:t>como una conducta que se da en las instituciones de salud, la cual puede llegar a ser constitutiva de malos tratos</w:t>
      </w:r>
      <w:r>
        <w:rPr>
          <w:rStyle w:val="Refdenotaalpie"/>
          <w:rFonts w:ascii="Abadi" w:hAnsi="Abadi"/>
          <w:i/>
          <w:iCs/>
          <w:sz w:val="21"/>
          <w:szCs w:val="21"/>
        </w:rPr>
        <w:footnoteReference w:id="101"/>
      </w:r>
      <w:r w:rsidRPr="00C66266">
        <w:rPr>
          <w:rFonts w:ascii="Abadi" w:hAnsi="Abadi" w:cs="Arial"/>
          <w:i/>
          <w:iCs/>
          <w:sz w:val="21"/>
          <w:szCs w:val="21"/>
        </w:rPr>
        <w:t>.</w:t>
      </w:r>
    </w:p>
    <w:p w14:paraId="3623F495" w14:textId="77777777" w:rsidR="00301C04" w:rsidRPr="00C66266" w:rsidRDefault="00301C04" w:rsidP="00301C04">
      <w:pPr>
        <w:autoSpaceDE w:val="0"/>
        <w:autoSpaceDN w:val="0"/>
        <w:adjustRightInd w:val="0"/>
        <w:spacing w:line="276" w:lineRule="auto"/>
        <w:ind w:left="567" w:right="708"/>
        <w:jc w:val="both"/>
        <w:rPr>
          <w:rFonts w:ascii="Abadi" w:eastAsia="Calibri" w:hAnsi="Abadi" w:cs="TimesNewRomanPSMT"/>
          <w:i/>
          <w:iCs/>
          <w:sz w:val="21"/>
          <w:szCs w:val="21"/>
          <w:lang w:val="es-ES_tradnl" w:eastAsia="en-US"/>
        </w:rPr>
      </w:pPr>
    </w:p>
    <w:p w14:paraId="1C6ACA2E" w14:textId="77777777" w:rsidR="00301C04" w:rsidRPr="00C66266" w:rsidRDefault="00301C04" w:rsidP="007E7E41">
      <w:pPr>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 xml:space="preserve">Finalmente, se estima pertinente considerar los argumentos expuestos por la Comisión Nacional de los Derechos Humanos en la </w:t>
      </w:r>
      <w:r w:rsidRPr="00C66266">
        <w:rPr>
          <w:rFonts w:ascii="Abadi" w:hAnsi="Abadi" w:cs="Arial"/>
          <w:i/>
          <w:iCs/>
          <w:sz w:val="21"/>
          <w:szCs w:val="21"/>
        </w:rPr>
        <w:lastRenderedPageBreak/>
        <w:t>Recomendación General 31/2017</w:t>
      </w:r>
      <w:r>
        <w:rPr>
          <w:rStyle w:val="Refdenotaalpie"/>
          <w:rFonts w:ascii="Abadi" w:hAnsi="Abadi"/>
          <w:i/>
          <w:iCs/>
          <w:sz w:val="21"/>
          <w:szCs w:val="21"/>
        </w:rPr>
        <w:footnoteReference w:id="102"/>
      </w:r>
      <w:r w:rsidRPr="00C66266">
        <w:rPr>
          <w:rFonts w:ascii="Abadi" w:hAnsi="Abadi" w:cs="Arial"/>
          <w:i/>
          <w:iCs/>
          <w:sz w:val="21"/>
          <w:szCs w:val="21"/>
        </w:rPr>
        <w:t xml:space="preserve">, sobre la Violencia Obstétrica en el Sistema Nacional de Salud; en la cual se señaló la necesidad de incorporar una perspectiva intercultural en el diseño de políticas públicas que garanticen el acceso a los servicios de salud, y en particular de las personas pertenecientes a comunidades indígenas. </w:t>
      </w:r>
    </w:p>
    <w:p w14:paraId="47DAF637" w14:textId="77777777" w:rsidR="00301C04" w:rsidRPr="00C66266" w:rsidRDefault="00301C04" w:rsidP="00301C04">
      <w:pPr>
        <w:autoSpaceDE w:val="0"/>
        <w:autoSpaceDN w:val="0"/>
        <w:adjustRightInd w:val="0"/>
        <w:spacing w:line="276" w:lineRule="auto"/>
        <w:ind w:left="567" w:right="708"/>
        <w:jc w:val="both"/>
        <w:rPr>
          <w:rFonts w:ascii="Abadi" w:hAnsi="Abadi" w:cs="Arial"/>
          <w:i/>
          <w:iCs/>
          <w:sz w:val="21"/>
          <w:szCs w:val="21"/>
        </w:rPr>
      </w:pPr>
    </w:p>
    <w:p w14:paraId="36247BF7" w14:textId="77777777" w:rsidR="00301C04" w:rsidRPr="00C66266" w:rsidRDefault="00301C04" w:rsidP="007E7E41">
      <w:pPr>
        <w:autoSpaceDE w:val="0"/>
        <w:autoSpaceDN w:val="0"/>
        <w:adjustRightInd w:val="0"/>
        <w:spacing w:line="276" w:lineRule="auto"/>
        <w:ind w:right="27"/>
        <w:jc w:val="both"/>
        <w:rPr>
          <w:rFonts w:ascii="Abadi" w:hAnsi="Abadi" w:cs="Arial"/>
          <w:i/>
          <w:iCs/>
          <w:sz w:val="21"/>
          <w:szCs w:val="21"/>
        </w:rPr>
      </w:pPr>
      <w:r w:rsidRPr="00C66266">
        <w:rPr>
          <w:rFonts w:ascii="Abadi" w:hAnsi="Abadi" w:cs="Arial"/>
          <w:i/>
          <w:iCs/>
          <w:sz w:val="21"/>
          <w:szCs w:val="21"/>
        </w:rPr>
        <w:t>En ese sentido, al tratarse la presente iniciativa de una propuesta que fortalece los derechos de las mujeres en el Estado de Guanajuato a tener un parto respetado y seguro, ejerciendo su derecho a tomar decisiones informadas y libres de violencia, considerando sus necesidades específicas e identidad cultural; y previniendo intervenciones médicas no sustentadas científicamente, innecesarias o excesivas; no se tienen observaciones al respecto.</w:t>
      </w:r>
    </w:p>
    <w:p w14:paraId="30B4805C" w14:textId="77777777" w:rsidR="00301C04" w:rsidRPr="00C66266" w:rsidRDefault="00301C04" w:rsidP="00301C04">
      <w:pPr>
        <w:spacing w:line="276" w:lineRule="auto"/>
        <w:ind w:right="594"/>
        <w:jc w:val="both"/>
        <w:rPr>
          <w:rFonts w:ascii="Abadi" w:hAnsi="Abadi" w:cs="Arial"/>
          <w:i/>
          <w:iCs/>
          <w:color w:val="18161F"/>
          <w:sz w:val="21"/>
          <w:szCs w:val="21"/>
          <w:vertAlign w:val="superscript"/>
          <w:lang w:val="es-MX"/>
        </w:rPr>
      </w:pPr>
    </w:p>
    <w:p w14:paraId="17AD03CB" w14:textId="300E4716" w:rsidR="00301C04" w:rsidRPr="00C66266" w:rsidRDefault="00301C04" w:rsidP="007E7E41">
      <w:pPr>
        <w:spacing w:line="276" w:lineRule="auto"/>
        <w:ind w:right="594"/>
        <w:jc w:val="both"/>
        <w:rPr>
          <w:rFonts w:ascii="Abadi" w:eastAsia="SimSun" w:hAnsi="Abadi" w:cs="Arial"/>
          <w:bCs/>
          <w:sz w:val="21"/>
          <w:szCs w:val="21"/>
        </w:rPr>
      </w:pPr>
      <w:r w:rsidRPr="00C66266">
        <w:rPr>
          <w:rFonts w:ascii="Abadi" w:hAnsi="Abadi" w:cs="Arial"/>
          <w:color w:val="18161F"/>
          <w:sz w:val="21"/>
          <w:szCs w:val="21"/>
          <w:lang w:val="es-MX"/>
        </w:rPr>
        <w:t>(…)</w:t>
      </w:r>
      <w:r w:rsidRPr="00C66266">
        <w:rPr>
          <w:rFonts w:ascii="Abadi" w:hAnsi="Abadi"/>
          <w:sz w:val="21"/>
          <w:szCs w:val="21"/>
          <w:lang w:val="es-MX"/>
        </w:rPr>
        <w:t>»</w:t>
      </w:r>
    </w:p>
    <w:p w14:paraId="63774954" w14:textId="77777777" w:rsidR="00301C04" w:rsidRPr="00C66266" w:rsidRDefault="00301C04" w:rsidP="00301C04">
      <w:pPr>
        <w:spacing w:line="276" w:lineRule="auto"/>
        <w:ind w:left="709" w:right="594"/>
        <w:jc w:val="both"/>
        <w:rPr>
          <w:rFonts w:ascii="Abadi" w:hAnsi="Abadi" w:cs="Arial"/>
          <w:i/>
          <w:iCs/>
          <w:color w:val="18161F"/>
          <w:sz w:val="21"/>
          <w:szCs w:val="21"/>
          <w:vertAlign w:val="superscript"/>
          <w:lang w:val="es-MX"/>
        </w:rPr>
      </w:pPr>
    </w:p>
    <w:p w14:paraId="7244F966" w14:textId="0F9421D2" w:rsidR="00301C04" w:rsidRPr="00C66266" w:rsidRDefault="00301C04" w:rsidP="007E7E41">
      <w:pPr>
        <w:pStyle w:val="Ttulo1"/>
        <w:spacing w:line="276" w:lineRule="auto"/>
        <w:ind w:firstLine="0"/>
        <w:jc w:val="both"/>
        <w:rPr>
          <w:rFonts w:ascii="Abadi" w:eastAsia="SimSun" w:hAnsi="Abadi" w:cs="Arial"/>
          <w:bCs/>
          <w:sz w:val="21"/>
          <w:szCs w:val="21"/>
        </w:rPr>
      </w:pPr>
      <w:r w:rsidRPr="00C66266">
        <w:rPr>
          <w:rFonts w:ascii="Abadi" w:eastAsia="SimSun" w:hAnsi="Abadi" w:cs="Arial"/>
          <w:b w:val="0"/>
          <w:sz w:val="21"/>
          <w:szCs w:val="21"/>
        </w:rPr>
        <w:t>Por otra parte, en la opinión consolidada emitida por la Secretaría de Salud del Estado y la Coordinación General Jurídica del Gobierno del Estado, referida en su momento, se manifiesta lo siguiente:</w:t>
      </w:r>
    </w:p>
    <w:p w14:paraId="5B20AEBF" w14:textId="77777777" w:rsidR="00301C04" w:rsidRPr="00C66266" w:rsidRDefault="00301C04" w:rsidP="00301C04">
      <w:pPr>
        <w:tabs>
          <w:tab w:val="left" w:pos="567"/>
        </w:tabs>
        <w:spacing w:line="276" w:lineRule="auto"/>
        <w:rPr>
          <w:rFonts w:ascii="Abadi" w:eastAsia="SimSun" w:hAnsi="Abadi" w:cs="Arial"/>
          <w:bCs/>
          <w:sz w:val="21"/>
          <w:szCs w:val="21"/>
        </w:rPr>
      </w:pPr>
    </w:p>
    <w:p w14:paraId="0FDCB66C" w14:textId="77777777" w:rsidR="00301C04" w:rsidRPr="00C66266" w:rsidRDefault="00301C04" w:rsidP="007E7E41">
      <w:pPr>
        <w:spacing w:line="276" w:lineRule="auto"/>
        <w:ind w:right="594"/>
        <w:jc w:val="both"/>
        <w:rPr>
          <w:rFonts w:ascii="Abadi" w:eastAsia="SimSun" w:hAnsi="Abadi" w:cs="Arial"/>
          <w:bCs/>
          <w:sz w:val="21"/>
          <w:szCs w:val="21"/>
        </w:rPr>
      </w:pPr>
      <w:r w:rsidRPr="00C66266">
        <w:rPr>
          <w:rFonts w:ascii="Abadi" w:eastAsia="SimSun" w:hAnsi="Abadi" w:cs="Arial"/>
          <w:bCs/>
          <w:sz w:val="21"/>
          <w:szCs w:val="21"/>
        </w:rPr>
        <w:t>«(…)</w:t>
      </w:r>
    </w:p>
    <w:p w14:paraId="214F0954" w14:textId="77777777" w:rsidR="00301C04" w:rsidRPr="00C66266" w:rsidRDefault="00301C04" w:rsidP="00301C04">
      <w:pPr>
        <w:spacing w:line="276" w:lineRule="auto"/>
        <w:ind w:left="2433" w:right="594" w:hanging="1724"/>
        <w:jc w:val="both"/>
        <w:rPr>
          <w:rFonts w:ascii="Abadi" w:eastAsia="SimSun" w:hAnsi="Abadi" w:cs="Arial"/>
          <w:bCs/>
          <w:sz w:val="21"/>
          <w:szCs w:val="21"/>
        </w:rPr>
      </w:pPr>
    </w:p>
    <w:p w14:paraId="7025A8EA" w14:textId="77777777" w:rsidR="00301C04" w:rsidRPr="00C66266" w:rsidRDefault="00301C04" w:rsidP="007E7E41">
      <w:pPr>
        <w:spacing w:line="276" w:lineRule="auto"/>
        <w:ind w:right="594"/>
        <w:jc w:val="both"/>
        <w:rPr>
          <w:rFonts w:ascii="Abadi" w:eastAsia="SimSun" w:hAnsi="Abadi" w:cs="Arial"/>
          <w:b/>
          <w:i/>
          <w:iCs/>
          <w:sz w:val="21"/>
          <w:szCs w:val="21"/>
        </w:rPr>
      </w:pPr>
      <w:r w:rsidRPr="00C66266">
        <w:rPr>
          <w:rFonts w:ascii="Abadi" w:eastAsia="SimSun" w:hAnsi="Abadi" w:cs="Arial"/>
          <w:b/>
          <w:i/>
          <w:iCs/>
          <w:sz w:val="21"/>
          <w:szCs w:val="21"/>
        </w:rPr>
        <w:t>3.   Ámbito internacional</w:t>
      </w:r>
    </w:p>
    <w:p w14:paraId="6FCE0B32" w14:textId="77777777" w:rsidR="00301C04" w:rsidRPr="00C66266" w:rsidRDefault="00301C04" w:rsidP="007E7E41">
      <w:pPr>
        <w:spacing w:line="276" w:lineRule="auto"/>
        <w:ind w:right="27"/>
        <w:jc w:val="both"/>
        <w:rPr>
          <w:rFonts w:ascii="Abadi" w:eastAsia="SimSun" w:hAnsi="Abadi" w:cs="Arial"/>
          <w:bCs/>
          <w:i/>
          <w:iCs/>
          <w:sz w:val="21"/>
          <w:szCs w:val="21"/>
        </w:rPr>
      </w:pPr>
      <w:r w:rsidRPr="00C66266">
        <w:rPr>
          <w:rFonts w:ascii="Abadi" w:eastAsia="SimSun" w:hAnsi="Abadi" w:cs="Arial"/>
          <w:bCs/>
          <w:i/>
          <w:iCs/>
          <w:sz w:val="21"/>
          <w:szCs w:val="21"/>
        </w:rPr>
        <w:t xml:space="preserve">Dentro del marco normativo de los Derechos Humanos relacionados con los derechos de la mujer particularmente, durante y posterior al embarazo, se han aprobado numerosos tratados y acuerdos internacionales que sirven de plataforma regulatoria de la materia. Por lo que, concatenando lo sustancial de la propuesta legislativa en análisis es que se </w:t>
      </w:r>
      <w:r w:rsidRPr="00C66266">
        <w:rPr>
          <w:rFonts w:ascii="Abadi" w:eastAsia="SimSun" w:hAnsi="Abadi" w:cs="Arial"/>
          <w:bCs/>
          <w:i/>
          <w:iCs/>
          <w:sz w:val="21"/>
          <w:szCs w:val="21"/>
        </w:rPr>
        <w:t xml:space="preserve">citan en el siguiente recuadro algunos de estos instrumentos normativos internacionales:  </w:t>
      </w:r>
    </w:p>
    <w:p w14:paraId="4E907679" w14:textId="77777777" w:rsidR="00301C04" w:rsidRPr="00C66266" w:rsidRDefault="00301C04" w:rsidP="00301C04">
      <w:pPr>
        <w:spacing w:line="276" w:lineRule="auto"/>
        <w:rPr>
          <w:rFonts w:ascii="Abadi" w:hAnsi="Abadi"/>
          <w:sz w:val="21"/>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2"/>
        <w:gridCol w:w="1959"/>
      </w:tblGrid>
      <w:tr w:rsidR="00301C04" w:rsidRPr="00C66266" w14:paraId="3C44B5AC" w14:textId="77777777" w:rsidTr="00301C04">
        <w:tc>
          <w:tcPr>
            <w:tcW w:w="2611" w:type="pct"/>
            <w:shd w:val="clear" w:color="auto" w:fill="auto"/>
          </w:tcPr>
          <w:p w14:paraId="171DDCCC" w14:textId="77777777" w:rsidR="00301C04" w:rsidRPr="00C66266" w:rsidRDefault="00301C04" w:rsidP="009D5F5B">
            <w:pPr>
              <w:autoSpaceDE w:val="0"/>
              <w:autoSpaceDN w:val="0"/>
              <w:adjustRightInd w:val="0"/>
              <w:spacing w:line="276" w:lineRule="auto"/>
              <w:rPr>
                <w:rFonts w:ascii="Abadi" w:eastAsia="SimSun" w:hAnsi="Abadi" w:cs="Arial"/>
                <w:b/>
                <w:sz w:val="21"/>
                <w:szCs w:val="21"/>
              </w:rPr>
            </w:pPr>
            <w:r w:rsidRPr="00C66266">
              <w:rPr>
                <w:rFonts w:ascii="Abadi" w:eastAsia="Calibri" w:hAnsi="Abadi" w:cs="Calibri-Italic"/>
                <w:i/>
                <w:iCs/>
                <w:sz w:val="21"/>
                <w:szCs w:val="21"/>
                <w:lang w:val="es-ES_tradnl" w:eastAsia="es-ES_tradnl"/>
              </w:rPr>
              <w:t>Convención sobre la Eliminación de todas las formas de Discriminación contra la Mujer (CEDAW)</w:t>
            </w:r>
          </w:p>
        </w:tc>
        <w:tc>
          <w:tcPr>
            <w:tcW w:w="2389" w:type="pct"/>
            <w:shd w:val="clear" w:color="auto" w:fill="auto"/>
          </w:tcPr>
          <w:p w14:paraId="6FAC339B" w14:textId="77777777" w:rsidR="00301C04" w:rsidRPr="00C66266" w:rsidRDefault="00301C04" w:rsidP="009D5F5B">
            <w:pPr>
              <w:autoSpaceDE w:val="0"/>
              <w:autoSpaceDN w:val="0"/>
              <w:adjustRightInd w:val="0"/>
              <w:spacing w:line="276" w:lineRule="auto"/>
              <w:jc w:val="both"/>
              <w:rPr>
                <w:rFonts w:ascii="Abadi" w:eastAsia="SimSun" w:hAnsi="Abadi" w:cs="Arial"/>
                <w:b/>
                <w:sz w:val="21"/>
                <w:szCs w:val="21"/>
              </w:rPr>
            </w:pPr>
            <w:r w:rsidRPr="00C66266">
              <w:rPr>
                <w:rFonts w:ascii="Abadi" w:eastAsia="Calibri" w:hAnsi="Abadi" w:cs="Calibri-Italic"/>
                <w:i/>
                <w:iCs/>
                <w:sz w:val="21"/>
                <w:szCs w:val="21"/>
                <w:lang w:val="es-ES_tradnl" w:eastAsia="es-ES_tradnl"/>
              </w:rPr>
              <w:t>Los estados tienen la obligación de adoptar las medidas para eliminar la discriminación contra la mujer en la esfera de acceso a servicios de atención médica, de manera que se garantice el acceso a servicios apropiados en relación con el embarazo el parto y después del parto (artículo 12).</w:t>
            </w:r>
          </w:p>
        </w:tc>
      </w:tr>
      <w:tr w:rsidR="00301C04" w:rsidRPr="00C66266" w14:paraId="48ACDB6F" w14:textId="77777777" w:rsidTr="00301C04">
        <w:tc>
          <w:tcPr>
            <w:tcW w:w="2611" w:type="pct"/>
            <w:shd w:val="clear" w:color="auto" w:fill="auto"/>
          </w:tcPr>
          <w:p w14:paraId="32FA64C5" w14:textId="77777777" w:rsidR="00301C04" w:rsidRPr="00C66266" w:rsidRDefault="00301C04" w:rsidP="009D5F5B">
            <w:pPr>
              <w:autoSpaceDE w:val="0"/>
              <w:autoSpaceDN w:val="0"/>
              <w:adjustRightInd w:val="0"/>
              <w:spacing w:line="276" w:lineRule="auto"/>
              <w:rPr>
                <w:rFonts w:ascii="Abadi" w:eastAsia="Calibri" w:hAnsi="Abadi" w:cs="Calibri-Italic"/>
                <w:i/>
                <w:iCs/>
                <w:sz w:val="21"/>
                <w:szCs w:val="21"/>
                <w:lang w:val="es-ES_tradnl" w:eastAsia="es-ES_tradnl"/>
              </w:rPr>
            </w:pPr>
            <w:r w:rsidRPr="00C66266">
              <w:rPr>
                <w:rFonts w:ascii="Abadi" w:eastAsia="Calibri" w:hAnsi="Abadi" w:cs="Calibri-Italic"/>
                <w:i/>
                <w:iCs/>
                <w:sz w:val="21"/>
                <w:szCs w:val="21"/>
                <w:lang w:val="es-ES_tradnl" w:eastAsia="es-ES_tradnl"/>
              </w:rPr>
              <w:t>Convención Interamericana para Prevenir,</w:t>
            </w:r>
          </w:p>
          <w:p w14:paraId="4AF8B8E0" w14:textId="77777777" w:rsidR="00301C04" w:rsidRPr="00C66266" w:rsidRDefault="00301C04" w:rsidP="009D5F5B">
            <w:pPr>
              <w:autoSpaceDE w:val="0"/>
              <w:autoSpaceDN w:val="0"/>
              <w:adjustRightInd w:val="0"/>
              <w:spacing w:line="276" w:lineRule="auto"/>
              <w:rPr>
                <w:rFonts w:ascii="Abadi" w:eastAsia="Calibri" w:hAnsi="Abadi" w:cs="Calibri-Italic"/>
                <w:i/>
                <w:iCs/>
                <w:sz w:val="21"/>
                <w:szCs w:val="21"/>
                <w:lang w:val="es-ES_tradnl" w:eastAsia="es-ES_tradnl"/>
              </w:rPr>
            </w:pPr>
            <w:r w:rsidRPr="00C66266">
              <w:rPr>
                <w:rFonts w:ascii="Abadi" w:eastAsia="Calibri" w:hAnsi="Abadi" w:cs="Calibri-Italic"/>
                <w:i/>
                <w:iCs/>
                <w:sz w:val="21"/>
                <w:szCs w:val="21"/>
                <w:lang w:val="es-ES_tradnl" w:eastAsia="es-ES_tradnl"/>
              </w:rPr>
              <w:t>Sancionar y Erradicar la Violencia contra la Mujer</w:t>
            </w:r>
          </w:p>
          <w:p w14:paraId="42D94503" w14:textId="77777777" w:rsidR="00301C04" w:rsidRPr="00C66266" w:rsidRDefault="00301C04" w:rsidP="009D5F5B">
            <w:pPr>
              <w:spacing w:line="276" w:lineRule="auto"/>
              <w:ind w:right="594"/>
              <w:rPr>
                <w:rFonts w:ascii="Abadi" w:eastAsia="SimSun" w:hAnsi="Abadi" w:cs="Arial"/>
                <w:b/>
                <w:sz w:val="21"/>
                <w:szCs w:val="21"/>
              </w:rPr>
            </w:pPr>
            <w:r w:rsidRPr="00C66266">
              <w:rPr>
                <w:rFonts w:ascii="Abadi" w:eastAsia="Calibri" w:hAnsi="Abadi" w:cs="Calibri-Italic"/>
                <w:i/>
                <w:iCs/>
                <w:sz w:val="21"/>
                <w:szCs w:val="21"/>
                <w:lang w:val="es-ES_tradnl" w:eastAsia="es-ES_tradnl"/>
              </w:rPr>
              <w:t>(Convención de Belém do Pará)</w:t>
            </w:r>
          </w:p>
        </w:tc>
        <w:tc>
          <w:tcPr>
            <w:tcW w:w="2389" w:type="pct"/>
            <w:shd w:val="clear" w:color="auto" w:fill="auto"/>
          </w:tcPr>
          <w:p w14:paraId="2439638D" w14:textId="77777777" w:rsidR="00301C04" w:rsidRPr="00C66266" w:rsidRDefault="00301C04" w:rsidP="009D5F5B">
            <w:pPr>
              <w:autoSpaceDE w:val="0"/>
              <w:autoSpaceDN w:val="0"/>
              <w:adjustRightInd w:val="0"/>
              <w:spacing w:line="276" w:lineRule="auto"/>
              <w:jc w:val="both"/>
              <w:rPr>
                <w:rFonts w:ascii="Abadi" w:eastAsia="SimSun" w:hAnsi="Abadi" w:cs="Arial"/>
                <w:b/>
                <w:sz w:val="21"/>
                <w:szCs w:val="21"/>
              </w:rPr>
            </w:pPr>
            <w:r w:rsidRPr="00C66266">
              <w:rPr>
                <w:rFonts w:ascii="Abadi" w:eastAsia="Calibri" w:hAnsi="Abadi" w:cs="Calibri-Italic"/>
                <w:i/>
                <w:iCs/>
                <w:sz w:val="21"/>
                <w:szCs w:val="21"/>
                <w:lang w:val="es-ES_tradnl" w:eastAsia="es-ES_tradnl"/>
              </w:rPr>
              <w:t xml:space="preserve">En la adopción de las políticas, medidas específicas y programas orientados a prevenir, sancionar y erradicar la violencia de género, se debe tener en cuenta la situación </w:t>
            </w:r>
            <w:proofErr w:type="gramStart"/>
            <w:r w:rsidRPr="00C66266">
              <w:rPr>
                <w:rFonts w:ascii="Abadi" w:eastAsia="Calibri" w:hAnsi="Abadi" w:cs="Calibri-Italic"/>
                <w:i/>
                <w:iCs/>
                <w:sz w:val="21"/>
                <w:szCs w:val="21"/>
                <w:lang w:val="es-ES_tradnl" w:eastAsia="es-ES_tradnl"/>
              </w:rPr>
              <w:t>de  vulnerabilidad</w:t>
            </w:r>
            <w:proofErr w:type="gramEnd"/>
            <w:r w:rsidRPr="00C66266">
              <w:rPr>
                <w:rFonts w:ascii="Abadi" w:eastAsia="Calibri" w:hAnsi="Abadi" w:cs="Calibri-Italic"/>
                <w:i/>
                <w:iCs/>
                <w:sz w:val="21"/>
                <w:szCs w:val="21"/>
                <w:lang w:val="es-ES_tradnl" w:eastAsia="es-ES_tradnl"/>
              </w:rPr>
              <w:t xml:space="preserve"> a la violencia en la que se encuentra la mujer cuando está embarazada (artículo 9)</w:t>
            </w:r>
          </w:p>
        </w:tc>
      </w:tr>
      <w:tr w:rsidR="00301C04" w:rsidRPr="00C66266" w14:paraId="3DD3D8AD" w14:textId="77777777" w:rsidTr="00301C04">
        <w:tc>
          <w:tcPr>
            <w:tcW w:w="2611" w:type="pct"/>
            <w:shd w:val="clear" w:color="auto" w:fill="auto"/>
          </w:tcPr>
          <w:p w14:paraId="2A6B088B" w14:textId="77777777" w:rsidR="00301C04" w:rsidRPr="00C66266" w:rsidRDefault="00301C04" w:rsidP="009D5F5B">
            <w:pPr>
              <w:spacing w:line="276" w:lineRule="auto"/>
              <w:ind w:right="594"/>
              <w:rPr>
                <w:rFonts w:ascii="Abadi" w:eastAsia="SimSun" w:hAnsi="Abadi" w:cs="Arial"/>
                <w:b/>
                <w:sz w:val="21"/>
                <w:szCs w:val="21"/>
              </w:rPr>
            </w:pPr>
            <w:r w:rsidRPr="00C66266">
              <w:rPr>
                <w:rFonts w:ascii="Abadi" w:eastAsia="Calibri" w:hAnsi="Abadi" w:cs="Calibri-Italic"/>
                <w:i/>
                <w:iCs/>
                <w:sz w:val="21"/>
                <w:szCs w:val="21"/>
                <w:lang w:val="es-ES_tradnl" w:eastAsia="es-ES_tradnl"/>
              </w:rPr>
              <w:lastRenderedPageBreak/>
              <w:t>Declaración Universal de Derechos Humanos</w:t>
            </w:r>
          </w:p>
        </w:tc>
        <w:tc>
          <w:tcPr>
            <w:tcW w:w="2389" w:type="pct"/>
            <w:shd w:val="clear" w:color="auto" w:fill="auto"/>
          </w:tcPr>
          <w:p w14:paraId="67338074" w14:textId="77777777" w:rsidR="00301C04" w:rsidRPr="00C66266" w:rsidRDefault="00301C04" w:rsidP="009D5F5B">
            <w:pPr>
              <w:autoSpaceDE w:val="0"/>
              <w:autoSpaceDN w:val="0"/>
              <w:adjustRightInd w:val="0"/>
              <w:spacing w:line="276" w:lineRule="auto"/>
              <w:jc w:val="both"/>
              <w:rPr>
                <w:rFonts w:ascii="Abadi" w:eastAsia="SimSun" w:hAnsi="Abadi" w:cs="Arial"/>
                <w:b/>
                <w:sz w:val="21"/>
                <w:szCs w:val="21"/>
              </w:rPr>
            </w:pPr>
            <w:r w:rsidRPr="00C66266">
              <w:rPr>
                <w:rFonts w:ascii="Abadi" w:eastAsia="Calibri" w:hAnsi="Abadi" w:cs="Calibri-Italic"/>
                <w:i/>
                <w:iCs/>
                <w:sz w:val="21"/>
                <w:szCs w:val="21"/>
                <w:lang w:val="es-ES_tradnl" w:eastAsia="es-ES_tradnl"/>
              </w:rPr>
              <w:t>Nadie será objeto de injerencias arbitrarias en su vida privada, su familia, su domicilio o su correspondencia, ni de ataques a su honra o a su reputación. Toda persona tiene derecho a la protección de la ley contra tales injerencias o ataques (artículo 12).</w:t>
            </w:r>
          </w:p>
        </w:tc>
      </w:tr>
      <w:tr w:rsidR="00301C04" w:rsidRPr="00C66266" w14:paraId="1938FD2B" w14:textId="77777777" w:rsidTr="00301C04">
        <w:tc>
          <w:tcPr>
            <w:tcW w:w="2611" w:type="pct"/>
            <w:shd w:val="clear" w:color="auto" w:fill="auto"/>
          </w:tcPr>
          <w:p w14:paraId="032C4C54" w14:textId="77777777" w:rsidR="00301C04" w:rsidRPr="00C66266" w:rsidRDefault="00301C04" w:rsidP="009D5F5B">
            <w:pPr>
              <w:autoSpaceDE w:val="0"/>
              <w:autoSpaceDN w:val="0"/>
              <w:adjustRightInd w:val="0"/>
              <w:spacing w:line="276" w:lineRule="auto"/>
              <w:rPr>
                <w:rFonts w:ascii="Abadi" w:eastAsia="SimSun" w:hAnsi="Abadi" w:cs="Arial"/>
                <w:b/>
                <w:sz w:val="21"/>
                <w:szCs w:val="21"/>
              </w:rPr>
            </w:pPr>
            <w:r w:rsidRPr="00C66266">
              <w:rPr>
                <w:rFonts w:ascii="Abadi" w:eastAsia="Calibri" w:hAnsi="Abadi" w:cs="Calibri-Italic"/>
                <w:i/>
                <w:iCs/>
                <w:sz w:val="21"/>
                <w:szCs w:val="21"/>
                <w:lang w:val="es-ES_tradnl" w:eastAsia="es-ES_tradnl"/>
              </w:rPr>
              <w:t xml:space="preserve">Declaración Universal sobre Bioética </w:t>
            </w:r>
            <w:proofErr w:type="gramStart"/>
            <w:r w:rsidRPr="00C66266">
              <w:rPr>
                <w:rFonts w:ascii="Abadi" w:eastAsia="Calibri" w:hAnsi="Abadi" w:cs="Calibri-Italic"/>
                <w:i/>
                <w:iCs/>
                <w:sz w:val="21"/>
                <w:szCs w:val="21"/>
                <w:lang w:val="es-ES_tradnl" w:eastAsia="es-ES_tradnl"/>
              </w:rPr>
              <w:t>y  Derechos</w:t>
            </w:r>
            <w:proofErr w:type="gramEnd"/>
            <w:r w:rsidRPr="00C66266">
              <w:rPr>
                <w:rFonts w:ascii="Abadi" w:eastAsia="Calibri" w:hAnsi="Abadi" w:cs="Calibri-Italic"/>
                <w:i/>
                <w:iCs/>
                <w:sz w:val="21"/>
                <w:szCs w:val="21"/>
                <w:lang w:val="es-ES_tradnl" w:eastAsia="es-ES_tradnl"/>
              </w:rPr>
              <w:t xml:space="preserve"> Humanos</w:t>
            </w:r>
          </w:p>
        </w:tc>
        <w:tc>
          <w:tcPr>
            <w:tcW w:w="2389" w:type="pct"/>
            <w:shd w:val="clear" w:color="auto" w:fill="auto"/>
          </w:tcPr>
          <w:p w14:paraId="5578E012" w14:textId="77777777" w:rsidR="00301C04" w:rsidRPr="00C66266" w:rsidRDefault="00301C04" w:rsidP="009D5F5B">
            <w:pPr>
              <w:autoSpaceDE w:val="0"/>
              <w:autoSpaceDN w:val="0"/>
              <w:adjustRightInd w:val="0"/>
              <w:spacing w:line="276" w:lineRule="auto"/>
              <w:jc w:val="both"/>
              <w:rPr>
                <w:rFonts w:ascii="Abadi" w:eastAsia="SimSun" w:hAnsi="Abadi" w:cs="Arial"/>
                <w:b/>
                <w:sz w:val="21"/>
                <w:szCs w:val="21"/>
              </w:rPr>
            </w:pPr>
            <w:r w:rsidRPr="00C66266">
              <w:rPr>
                <w:rFonts w:ascii="Abadi" w:eastAsia="Calibri" w:hAnsi="Abadi" w:cs="Calibri-Italic"/>
                <w:i/>
                <w:iCs/>
                <w:sz w:val="21"/>
                <w:szCs w:val="21"/>
                <w:lang w:val="es-ES_tradnl" w:eastAsia="es-ES_tradnl"/>
              </w:rPr>
              <w:t xml:space="preserve">Toda intervención médica preventiva, diagnóstica y terapéutica sólo habrá de llevarse a cabo previo consentimiento libre e informado de la persona interesada, basado en </w:t>
            </w:r>
            <w:proofErr w:type="gramStart"/>
            <w:r w:rsidRPr="00C66266">
              <w:rPr>
                <w:rFonts w:ascii="Abadi" w:eastAsia="Calibri" w:hAnsi="Abadi" w:cs="Calibri-Italic"/>
                <w:i/>
                <w:iCs/>
                <w:sz w:val="21"/>
                <w:szCs w:val="21"/>
                <w:lang w:val="es-ES_tradnl" w:eastAsia="es-ES_tradnl"/>
              </w:rPr>
              <w:t>la  información</w:t>
            </w:r>
            <w:proofErr w:type="gramEnd"/>
            <w:r w:rsidRPr="00C66266">
              <w:rPr>
                <w:rFonts w:ascii="Abadi" w:eastAsia="Calibri" w:hAnsi="Abadi" w:cs="Calibri-Italic"/>
                <w:i/>
                <w:iCs/>
                <w:sz w:val="21"/>
                <w:szCs w:val="21"/>
                <w:lang w:val="es-ES_tradnl" w:eastAsia="es-ES_tradnl"/>
              </w:rPr>
              <w:t xml:space="preserve"> adecuada. Cuando proceda, el consentimiento debería ser expreso y la persona interesada podrá revocarlo en todo momento y por cualquier motivo, sin que esto entrañe para ella desventaja o perjuicio alguno (artículo 6, numeral 1).</w:t>
            </w:r>
          </w:p>
        </w:tc>
      </w:tr>
      <w:tr w:rsidR="00301C04" w:rsidRPr="00C66266" w14:paraId="4E1FCB59" w14:textId="77777777" w:rsidTr="00301C04">
        <w:tc>
          <w:tcPr>
            <w:tcW w:w="2611" w:type="pct"/>
            <w:shd w:val="clear" w:color="auto" w:fill="auto"/>
          </w:tcPr>
          <w:p w14:paraId="3A5510F2" w14:textId="77777777" w:rsidR="00301C04" w:rsidRPr="00C66266" w:rsidRDefault="00301C04" w:rsidP="009D5F5B">
            <w:pPr>
              <w:autoSpaceDE w:val="0"/>
              <w:autoSpaceDN w:val="0"/>
              <w:adjustRightInd w:val="0"/>
              <w:spacing w:line="276" w:lineRule="auto"/>
              <w:rPr>
                <w:rFonts w:ascii="Abadi" w:eastAsia="Calibri" w:hAnsi="Abadi" w:cs="Calibri-Italic"/>
                <w:i/>
                <w:iCs/>
                <w:sz w:val="21"/>
                <w:szCs w:val="21"/>
                <w:lang w:val="es-ES_tradnl" w:eastAsia="es-ES_tradnl"/>
              </w:rPr>
            </w:pPr>
            <w:r w:rsidRPr="00C66266">
              <w:rPr>
                <w:rFonts w:ascii="Abadi" w:eastAsia="Calibri" w:hAnsi="Abadi" w:cs="Calibri-Italic"/>
                <w:i/>
                <w:iCs/>
                <w:sz w:val="21"/>
                <w:szCs w:val="21"/>
                <w:lang w:val="es-ES_tradnl" w:eastAsia="es-ES_tradnl"/>
              </w:rPr>
              <w:t>Pacto Internacional de Derechos Civiles y Políticos</w:t>
            </w:r>
          </w:p>
        </w:tc>
        <w:tc>
          <w:tcPr>
            <w:tcW w:w="2389" w:type="pct"/>
            <w:shd w:val="clear" w:color="auto" w:fill="auto"/>
          </w:tcPr>
          <w:p w14:paraId="6C77E1D6" w14:textId="77777777" w:rsidR="00301C04" w:rsidRPr="00C66266" w:rsidRDefault="00301C04" w:rsidP="009D5F5B">
            <w:pPr>
              <w:autoSpaceDE w:val="0"/>
              <w:autoSpaceDN w:val="0"/>
              <w:adjustRightInd w:val="0"/>
              <w:spacing w:line="276" w:lineRule="auto"/>
              <w:jc w:val="both"/>
              <w:rPr>
                <w:rFonts w:ascii="Abadi" w:eastAsia="Calibri" w:hAnsi="Abadi" w:cs="Calibri-Italic"/>
                <w:i/>
                <w:iCs/>
                <w:sz w:val="21"/>
                <w:szCs w:val="21"/>
                <w:lang w:val="es-ES_tradnl" w:eastAsia="es-ES_tradnl"/>
              </w:rPr>
            </w:pPr>
            <w:r w:rsidRPr="00C66266">
              <w:rPr>
                <w:rFonts w:ascii="Abadi" w:eastAsia="Calibri" w:hAnsi="Abadi" w:cs="Calibri-Italic"/>
                <w:i/>
                <w:iCs/>
                <w:sz w:val="21"/>
                <w:szCs w:val="21"/>
                <w:lang w:val="es-ES_tradnl" w:eastAsia="es-ES_tradnl"/>
              </w:rPr>
              <w:t xml:space="preserve">Nadie será sometido a torturas ni a penas o tratos crueles, inhumanos o degradantes. En </w:t>
            </w:r>
            <w:r w:rsidRPr="00C66266">
              <w:rPr>
                <w:rFonts w:ascii="Abadi" w:eastAsia="Calibri" w:hAnsi="Abadi" w:cs="Calibri-Italic"/>
                <w:i/>
                <w:iCs/>
                <w:sz w:val="21"/>
                <w:szCs w:val="21"/>
                <w:lang w:val="es-ES_tradnl" w:eastAsia="es-ES_tradnl"/>
              </w:rPr>
              <w:t>particular, nadie será sometido sin su libre consentimiento a experimentos médicos o científicos (artículo 7).</w:t>
            </w:r>
          </w:p>
        </w:tc>
      </w:tr>
      <w:tr w:rsidR="00301C04" w:rsidRPr="00C66266" w14:paraId="6FE6B67B" w14:textId="77777777" w:rsidTr="00301C04">
        <w:tc>
          <w:tcPr>
            <w:tcW w:w="2611" w:type="pct"/>
            <w:shd w:val="clear" w:color="auto" w:fill="auto"/>
          </w:tcPr>
          <w:p w14:paraId="34C8F1DF" w14:textId="77777777" w:rsidR="00301C04" w:rsidRPr="00C66266" w:rsidRDefault="00301C04" w:rsidP="009D5F5B">
            <w:pPr>
              <w:autoSpaceDE w:val="0"/>
              <w:autoSpaceDN w:val="0"/>
              <w:adjustRightInd w:val="0"/>
              <w:spacing w:line="276" w:lineRule="auto"/>
              <w:rPr>
                <w:rFonts w:ascii="Abadi" w:eastAsia="Calibri" w:hAnsi="Abadi" w:cs="Calibri-Italic"/>
                <w:i/>
                <w:iCs/>
                <w:sz w:val="21"/>
                <w:szCs w:val="21"/>
                <w:lang w:val="es-ES_tradnl" w:eastAsia="es-ES_tradnl"/>
              </w:rPr>
            </w:pPr>
            <w:r w:rsidRPr="00C66266">
              <w:rPr>
                <w:rFonts w:ascii="Abadi" w:eastAsia="Calibri" w:hAnsi="Abadi" w:cs="Calibri-Italic"/>
                <w:i/>
                <w:iCs/>
                <w:sz w:val="21"/>
                <w:szCs w:val="21"/>
                <w:lang w:val="es-ES_tradnl" w:eastAsia="es-ES_tradnl"/>
              </w:rPr>
              <w:t xml:space="preserve">Pacto Internacional de </w:t>
            </w:r>
            <w:proofErr w:type="gramStart"/>
            <w:r w:rsidRPr="00C66266">
              <w:rPr>
                <w:rFonts w:ascii="Abadi" w:eastAsia="Calibri" w:hAnsi="Abadi" w:cs="Calibri-Italic"/>
                <w:i/>
                <w:iCs/>
                <w:sz w:val="21"/>
                <w:szCs w:val="21"/>
                <w:lang w:val="es-ES_tradnl" w:eastAsia="es-ES_tradnl"/>
              </w:rPr>
              <w:t>Derechos  Económicos</w:t>
            </w:r>
            <w:proofErr w:type="gramEnd"/>
            <w:r w:rsidRPr="00C66266">
              <w:rPr>
                <w:rFonts w:ascii="Abadi" w:eastAsia="Calibri" w:hAnsi="Abadi" w:cs="Calibri-Italic"/>
                <w:i/>
                <w:iCs/>
                <w:sz w:val="21"/>
                <w:szCs w:val="21"/>
                <w:lang w:val="es-ES_tradnl" w:eastAsia="es-ES_tradnl"/>
              </w:rPr>
              <w:t>, Sociales y Culturales</w:t>
            </w:r>
          </w:p>
        </w:tc>
        <w:tc>
          <w:tcPr>
            <w:tcW w:w="2389" w:type="pct"/>
            <w:shd w:val="clear" w:color="auto" w:fill="auto"/>
          </w:tcPr>
          <w:p w14:paraId="1BF3B801" w14:textId="77777777" w:rsidR="00301C04" w:rsidRPr="00C66266" w:rsidRDefault="00301C04" w:rsidP="009D5F5B">
            <w:pPr>
              <w:autoSpaceDE w:val="0"/>
              <w:autoSpaceDN w:val="0"/>
              <w:adjustRightInd w:val="0"/>
              <w:spacing w:line="276" w:lineRule="auto"/>
              <w:jc w:val="both"/>
              <w:rPr>
                <w:rFonts w:ascii="Abadi" w:eastAsia="Calibri" w:hAnsi="Abadi" w:cs="Calibri-Italic"/>
                <w:i/>
                <w:iCs/>
                <w:sz w:val="21"/>
                <w:szCs w:val="21"/>
                <w:lang w:val="es-ES_tradnl" w:eastAsia="es-ES_tradnl"/>
              </w:rPr>
            </w:pPr>
            <w:r w:rsidRPr="00C66266">
              <w:rPr>
                <w:rFonts w:ascii="Abadi" w:eastAsia="Calibri" w:hAnsi="Abadi" w:cs="Calibri-Italic"/>
                <w:i/>
                <w:iCs/>
                <w:sz w:val="21"/>
                <w:szCs w:val="21"/>
                <w:lang w:val="es-ES_tradnl" w:eastAsia="es-ES_tradnl"/>
              </w:rPr>
              <w:t xml:space="preserve">Los </w:t>
            </w:r>
            <w:proofErr w:type="gramStart"/>
            <w:r w:rsidRPr="00C66266">
              <w:rPr>
                <w:rFonts w:ascii="Abadi" w:eastAsia="Calibri" w:hAnsi="Abadi" w:cs="Calibri-Italic"/>
                <w:i/>
                <w:iCs/>
                <w:sz w:val="21"/>
                <w:szCs w:val="21"/>
                <w:lang w:val="es-ES_tradnl" w:eastAsia="es-ES_tradnl"/>
              </w:rPr>
              <w:t>Estados Partes</w:t>
            </w:r>
            <w:proofErr w:type="gramEnd"/>
            <w:r w:rsidRPr="00C66266">
              <w:rPr>
                <w:rFonts w:ascii="Abadi" w:eastAsia="Calibri" w:hAnsi="Abadi" w:cs="Calibri-Italic"/>
                <w:i/>
                <w:iCs/>
                <w:sz w:val="21"/>
                <w:szCs w:val="21"/>
                <w:lang w:val="es-ES_tradnl" w:eastAsia="es-ES_tradnl"/>
              </w:rPr>
              <w:t xml:space="preserve"> reconocen el derecho de toda persona al disfrute del nivel más alto posible de salud física y mental (Artículo 12).</w:t>
            </w:r>
          </w:p>
        </w:tc>
      </w:tr>
    </w:tbl>
    <w:p w14:paraId="7365F40C" w14:textId="77777777" w:rsidR="00301C04" w:rsidRDefault="00301C04" w:rsidP="00631156">
      <w:pPr>
        <w:pStyle w:val="Textoindependiente"/>
        <w:spacing w:before="1" w:line="276" w:lineRule="auto"/>
        <w:rPr>
          <w:rFonts w:ascii="Abadi" w:hAnsi="Abadi" w:cs="CenturyGothic-Bold"/>
          <w:b w:val="0"/>
          <w:bCs w:val="0"/>
          <w:i/>
          <w:iCs/>
          <w:sz w:val="21"/>
          <w:szCs w:val="21"/>
          <w:lang w:val="es-ES_tradnl" w:eastAsia="es-ES_tradnl"/>
        </w:rPr>
      </w:pPr>
    </w:p>
    <w:p w14:paraId="5D10B01D" w14:textId="7ED95A31" w:rsidR="002A594C" w:rsidRPr="007E7E41" w:rsidRDefault="00301C04" w:rsidP="00631156">
      <w:pPr>
        <w:pStyle w:val="Textoindependiente"/>
        <w:spacing w:before="1" w:line="276" w:lineRule="auto"/>
        <w:rPr>
          <w:rFonts w:ascii="Abadi" w:hAnsi="Abadi"/>
          <w:iCs/>
          <w:sz w:val="21"/>
          <w:szCs w:val="21"/>
        </w:rPr>
      </w:pPr>
      <w:r w:rsidRPr="007E7E41">
        <w:rPr>
          <w:rFonts w:ascii="Abadi" w:hAnsi="Abadi" w:cs="CenturyGothic-Bold"/>
          <w:i/>
          <w:iCs/>
          <w:sz w:val="21"/>
          <w:szCs w:val="21"/>
          <w:lang w:val="es-ES_tradnl" w:eastAsia="es-ES_tradnl"/>
        </w:rPr>
        <w:t>4. Normativa federal</w:t>
      </w:r>
    </w:p>
    <w:p w14:paraId="32C203AF" w14:textId="77777777" w:rsidR="002A594C" w:rsidRDefault="002A594C" w:rsidP="00631156">
      <w:pPr>
        <w:pStyle w:val="Textoindependiente"/>
        <w:spacing w:before="1" w:line="276" w:lineRule="auto"/>
        <w:rPr>
          <w:rFonts w:ascii="Abadi" w:hAnsi="Abadi"/>
          <w:b w:val="0"/>
          <w:iCs/>
          <w:sz w:val="21"/>
          <w:szCs w:val="21"/>
        </w:rPr>
      </w:pPr>
    </w:p>
    <w:p w14:paraId="0B4DE9AC"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La Constitución Política de los Estados Unidos Mexicanos </w:t>
      </w:r>
      <w:r w:rsidRPr="00C66266">
        <w:rPr>
          <w:rFonts w:ascii="Abadi" w:hAnsi="Abadi" w:cs="CenturyGothic"/>
          <w:i/>
          <w:iCs/>
          <w:sz w:val="21"/>
          <w:szCs w:val="21"/>
          <w:lang w:val="es-ES_tradnl" w:eastAsia="es-ES_tradnl"/>
        </w:rPr>
        <w:t>en sus numerales 1º y 4° establece que todas las personas gozarán de los derechos humanos reconocidos en ella, asimismo tendrán derecho a la protección de la salud y a decidir de manera libre, responsable e informada sobre el número y espaciamiento de sus hijos.</w:t>
      </w:r>
    </w:p>
    <w:p w14:paraId="470A27E0"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6BA8A5A6"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 xml:space="preserve">En tanto que la </w:t>
      </w:r>
      <w:r w:rsidRPr="00C66266">
        <w:rPr>
          <w:rFonts w:ascii="Abadi" w:hAnsi="Abadi" w:cs="CenturyGothic-Bold"/>
          <w:b/>
          <w:bCs/>
          <w:i/>
          <w:iCs/>
          <w:sz w:val="21"/>
          <w:szCs w:val="21"/>
          <w:lang w:val="es-ES_tradnl" w:eastAsia="es-ES_tradnl"/>
        </w:rPr>
        <w:t xml:space="preserve">Ley General de Salud </w:t>
      </w:r>
      <w:r w:rsidRPr="00C66266">
        <w:rPr>
          <w:rFonts w:ascii="Abadi" w:hAnsi="Abadi" w:cs="CenturyGothic"/>
          <w:i/>
          <w:iCs/>
          <w:sz w:val="21"/>
          <w:szCs w:val="21"/>
          <w:lang w:val="es-ES_tradnl" w:eastAsia="es-ES_tradnl"/>
        </w:rPr>
        <w:t>reglamenta la concurrencia de la Federación y las entidades federativas en materia de salubridad general, siendo de aplicación en toda la República y sus disposiciones son de orden público e interés social; será importante apuntalar que en su Capítulo Quinto del Título Tercero prevé la protección materno infantil y la promoción de la salud materna, que abarca el período que va desde el embarazo, parto, post parto y puerperio, en razón de la condición de vulnerabilidad que ello implica.</w:t>
      </w:r>
    </w:p>
    <w:p w14:paraId="3FE7B303" w14:textId="77777777" w:rsidR="007E7E41" w:rsidRPr="00C66266" w:rsidRDefault="007E7E41" w:rsidP="007E7E41">
      <w:pPr>
        <w:tabs>
          <w:tab w:val="left" w:pos="709"/>
        </w:tabs>
        <w:spacing w:line="276" w:lineRule="auto"/>
        <w:jc w:val="both"/>
        <w:rPr>
          <w:rFonts w:ascii="Abadi" w:eastAsia="SimSun" w:hAnsi="Abadi" w:cs="Arial"/>
          <w:b/>
          <w:i/>
          <w:iCs/>
          <w:sz w:val="21"/>
          <w:szCs w:val="21"/>
        </w:rPr>
      </w:pPr>
    </w:p>
    <w:p w14:paraId="36CB4E89"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 xml:space="preserve">Por lo que, en su artículo 3o., fracciones II, IV y V establece a la atención médica, la atención materno-infantil y la planificación familiar como materia de salubridad general, reconociendo en el numeral 61 su carácter prioritario mediante acciones específicas para la atención de la mujer durante su embarazo, </w:t>
      </w:r>
      <w:r w:rsidRPr="00C66266">
        <w:rPr>
          <w:rFonts w:ascii="Abadi" w:hAnsi="Abadi" w:cs="CenturyGothic"/>
          <w:i/>
          <w:iCs/>
          <w:sz w:val="21"/>
          <w:szCs w:val="21"/>
          <w:lang w:val="es-ES_tradnl" w:eastAsia="es-ES_tradnl"/>
        </w:rPr>
        <w:lastRenderedPageBreak/>
        <w:t>parto, postparto y puerperio, así como de la persona recién nacida y etapas posteriores, vigilando su crecimiento y desarrollo.</w:t>
      </w:r>
    </w:p>
    <w:p w14:paraId="3090AC72"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3934609D"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La distribución de competencias en materia de salubridad general se establece en el numeral 13, apartados A, y B de dicha Ley, de la revisión de este se desprende que, es  competencia exclusiva de la Secretaría de Salud Federal dictar las normas oficiales mexicanas a que quedará sujeta la prestación, en todo el territorio nacional, de servicios de salud en las materias de salubridad general y verificar su cumplimiento, así como que en materia de salubridad general a las entidades federativas les corresponde solamente organizar, operar, supervisar y evaluar la prestación de los servicios de salubridad general, dentro de los cuales está la atención médica y la atención materno-infantil.</w:t>
      </w:r>
    </w:p>
    <w:p w14:paraId="296B40A7" w14:textId="77777777" w:rsidR="007E7E41" w:rsidRPr="00C66266" w:rsidRDefault="007E7E41" w:rsidP="007E7E41">
      <w:pPr>
        <w:autoSpaceDE w:val="0"/>
        <w:autoSpaceDN w:val="0"/>
        <w:adjustRightInd w:val="0"/>
        <w:spacing w:line="276" w:lineRule="auto"/>
        <w:ind w:left="567"/>
        <w:rPr>
          <w:rFonts w:ascii="Abadi" w:hAnsi="Abadi" w:cs="CenturyGothic"/>
          <w:i/>
          <w:iCs/>
          <w:sz w:val="21"/>
          <w:szCs w:val="21"/>
          <w:lang w:val="es-ES_tradnl" w:eastAsia="es-ES_tradnl"/>
        </w:rPr>
      </w:pPr>
    </w:p>
    <w:p w14:paraId="129C0370" w14:textId="77777777" w:rsidR="007E7E41" w:rsidRPr="00C66266" w:rsidRDefault="007E7E41" w:rsidP="007E7E41">
      <w:pPr>
        <w:autoSpaceDE w:val="0"/>
        <w:autoSpaceDN w:val="0"/>
        <w:adjustRightInd w:val="0"/>
        <w:spacing w:line="276" w:lineRule="auto"/>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En relación al tema se cita la jurisprudencia de rubro y texto siguiente:</w:t>
      </w:r>
    </w:p>
    <w:p w14:paraId="063C9F15" w14:textId="77777777" w:rsidR="007E7E41" w:rsidRPr="00C66266" w:rsidRDefault="007E7E41" w:rsidP="007E7E41">
      <w:pPr>
        <w:autoSpaceDE w:val="0"/>
        <w:autoSpaceDN w:val="0"/>
        <w:adjustRightInd w:val="0"/>
        <w:spacing w:line="276" w:lineRule="auto"/>
        <w:rPr>
          <w:rFonts w:ascii="Abadi" w:hAnsi="Abadi" w:cs="Calibri-Bold"/>
          <w:b/>
          <w:bCs/>
          <w:i/>
          <w:iCs/>
          <w:sz w:val="21"/>
          <w:szCs w:val="21"/>
          <w:lang w:val="es-ES_tradnl" w:eastAsia="es-ES_tradnl"/>
        </w:rPr>
      </w:pPr>
    </w:p>
    <w:p w14:paraId="5EAF8F5E" w14:textId="77777777" w:rsidR="007E7E41" w:rsidRPr="00C66266" w:rsidRDefault="007E7E41" w:rsidP="007E7E41">
      <w:pPr>
        <w:autoSpaceDE w:val="0"/>
        <w:autoSpaceDN w:val="0"/>
        <w:adjustRightInd w:val="0"/>
        <w:spacing w:line="276" w:lineRule="auto"/>
        <w:jc w:val="both"/>
        <w:rPr>
          <w:rFonts w:ascii="Abadi" w:hAnsi="Abadi" w:cs="Calibri"/>
          <w:i/>
          <w:iCs/>
          <w:sz w:val="21"/>
          <w:szCs w:val="21"/>
          <w:lang w:val="es-ES_tradnl" w:eastAsia="es-ES_tradnl"/>
        </w:rPr>
      </w:pPr>
      <w:r w:rsidRPr="00C66266">
        <w:rPr>
          <w:rFonts w:ascii="Abadi" w:hAnsi="Abadi" w:cs="Calibri-Bold"/>
          <w:b/>
          <w:bCs/>
          <w:i/>
          <w:iCs/>
          <w:sz w:val="21"/>
          <w:szCs w:val="21"/>
          <w:lang w:val="es-ES_tradnl" w:eastAsia="es-ES_tradnl"/>
        </w:rPr>
        <w:t>FACULTADES CONCURRENTES EN EL SISTEMA JURÍDICO MEXICANO. SUS CARACTERÍSTICAS GENERALES</w:t>
      </w:r>
      <w:r w:rsidRPr="00C66266">
        <w:rPr>
          <w:rFonts w:ascii="Abadi" w:hAnsi="Abadi" w:cs="Calibri"/>
          <w:i/>
          <w:iCs/>
          <w:sz w:val="21"/>
          <w:szCs w:val="21"/>
          <w:lang w:val="es-ES_tradnl" w:eastAsia="es-ES_tradnl"/>
        </w:rPr>
        <w:t xml:space="preserve">. Si bien es cierto que el artículo 124 de la Constitución Política de los Estados Unidos Mexicanos establece que: "Las  facultades que no están expresamente concedidas por esta Constitución a los funcionarios federales, se entienden reservadas a los Estados.", también lo es que el Órgano Reformador de la Constitución determinó, en diversos preceptos, la posibilidad de que el Congreso de la Unión fijara un reparto de competencias, denominado "facultades concurrentes", entre la Federación, las entidades federativas y los Municipios e, inclusive, el Distrito Federal, en ciertas materias, como son: la educativa (artículos 3o., fracción VIII y 73, fracción XXV), </w:t>
      </w:r>
      <w:r w:rsidRPr="00C66266">
        <w:rPr>
          <w:rFonts w:ascii="Abadi" w:hAnsi="Abadi" w:cs="Calibri-Bold"/>
          <w:b/>
          <w:bCs/>
          <w:i/>
          <w:iCs/>
          <w:sz w:val="21"/>
          <w:szCs w:val="21"/>
          <w:lang w:val="es-ES_tradnl" w:eastAsia="es-ES_tradnl"/>
        </w:rPr>
        <w:t xml:space="preserve">la de salubridad (artículos 4o., párrafo tercero y 73, fracción XVI), </w:t>
      </w:r>
      <w:r w:rsidRPr="00C66266">
        <w:rPr>
          <w:rFonts w:ascii="Abadi" w:hAnsi="Abadi" w:cs="Calibri"/>
          <w:i/>
          <w:iCs/>
          <w:sz w:val="21"/>
          <w:szCs w:val="21"/>
          <w:lang w:val="es-ES_tradnl" w:eastAsia="es-ES_tradnl"/>
        </w:rPr>
        <w:t xml:space="preserve">la de asentamientos humanos (artículos 27, párrafo tercero y 73, </w:t>
      </w:r>
      <w:r w:rsidRPr="00C66266">
        <w:rPr>
          <w:rFonts w:ascii="Abadi" w:hAnsi="Abadi" w:cs="Calibri"/>
          <w:i/>
          <w:iCs/>
          <w:sz w:val="21"/>
          <w:szCs w:val="21"/>
          <w:lang w:val="es-ES_tradnl" w:eastAsia="es-ES_tradnl"/>
        </w:rPr>
        <w:t>fracción XXIX-C), la de seguridad pública (artículo 73, fracción XXIII), la ambiental (artículo 73, fracción XXIX-G), la de protección civil (artículo 73, fracción XXIX-I) y la deportiva (artículo 73, fracción XXIX-J). Esto es, en el sistema jurídico mexicano las facultades concurrentes implican que las entidades federativas, incluso el Distrito Federal, los Municipios y la Federación, puedan actuar respecto de una misma materia, pero será el Congreso de la Unión el que determine la forma y los términos de la participación de dichos entes a través de una ley general.</w:t>
      </w:r>
      <w:r>
        <w:rPr>
          <w:rStyle w:val="Refdenotaalpie"/>
          <w:rFonts w:ascii="Abadi" w:hAnsi="Abadi" w:cs="Calibri"/>
          <w:i/>
          <w:iCs/>
          <w:sz w:val="21"/>
          <w:szCs w:val="21"/>
          <w:lang w:val="es-ES_tradnl" w:eastAsia="es-ES_tradnl"/>
        </w:rPr>
        <w:footnoteReference w:id="103"/>
      </w:r>
      <w:r w:rsidRPr="00C66266">
        <w:rPr>
          <w:rFonts w:ascii="Abadi" w:hAnsi="Abadi" w:cs="Calibri"/>
          <w:i/>
          <w:iCs/>
          <w:sz w:val="21"/>
          <w:szCs w:val="21"/>
          <w:vertAlign w:val="superscript"/>
          <w:lang w:val="es-ES_tradnl" w:eastAsia="es-ES_tradnl"/>
        </w:rPr>
        <w:t xml:space="preserve">1 </w:t>
      </w:r>
    </w:p>
    <w:p w14:paraId="101BDF78" w14:textId="77777777" w:rsidR="007E7E41" w:rsidRPr="00C66266" w:rsidRDefault="007E7E41" w:rsidP="007E7E41">
      <w:pPr>
        <w:autoSpaceDE w:val="0"/>
        <w:autoSpaceDN w:val="0"/>
        <w:adjustRightInd w:val="0"/>
        <w:spacing w:line="276" w:lineRule="auto"/>
        <w:jc w:val="both"/>
        <w:rPr>
          <w:rFonts w:ascii="Abadi" w:hAnsi="Abadi" w:cs="Calibri"/>
          <w:i/>
          <w:iCs/>
          <w:sz w:val="21"/>
          <w:szCs w:val="21"/>
          <w:lang w:val="es-ES_tradnl" w:eastAsia="es-ES_tradnl"/>
        </w:rPr>
      </w:pPr>
    </w:p>
    <w:p w14:paraId="1858BBAA"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 xml:space="preserve">En esta misma tónica, la concurrencia operativa de las entidades no implica que la materia pierda su naturaleza federal, pues en salubridad general son aplicables las normas federales tales como reglamentos y normas técnicas, tal y como se resolvió por la Suprema Corte de Justicia de la Nación en la controversia constitucional 54/2009, en la que indicó: </w:t>
      </w:r>
    </w:p>
    <w:p w14:paraId="1F241DA9" w14:textId="77777777" w:rsidR="007E7E41" w:rsidRPr="00C66266" w:rsidRDefault="007E7E41" w:rsidP="007E7E41">
      <w:pPr>
        <w:autoSpaceDE w:val="0"/>
        <w:autoSpaceDN w:val="0"/>
        <w:adjustRightInd w:val="0"/>
        <w:spacing w:line="276" w:lineRule="auto"/>
        <w:rPr>
          <w:rFonts w:ascii="Abadi" w:hAnsi="Abadi" w:cs="Calibri"/>
          <w:sz w:val="21"/>
          <w:szCs w:val="21"/>
          <w:lang w:val="es-ES_tradnl" w:eastAsia="es-ES_tradnl"/>
        </w:rPr>
      </w:pPr>
    </w:p>
    <w:p w14:paraId="47929903" w14:textId="77777777" w:rsidR="007E7E41" w:rsidRPr="00C66266" w:rsidRDefault="007E7E41" w:rsidP="007E7E41">
      <w:pPr>
        <w:autoSpaceDE w:val="0"/>
        <w:autoSpaceDN w:val="0"/>
        <w:adjustRightInd w:val="0"/>
        <w:spacing w:line="276" w:lineRule="auto"/>
        <w:ind w:left="284"/>
        <w:jc w:val="both"/>
        <w:rPr>
          <w:rFonts w:ascii="Abadi" w:hAnsi="Abadi" w:cs="Calibri"/>
          <w:i/>
          <w:iCs/>
          <w:sz w:val="21"/>
          <w:szCs w:val="21"/>
          <w:lang w:val="es-ES_tradnl" w:eastAsia="es-ES_tradnl"/>
        </w:rPr>
      </w:pPr>
      <w:r w:rsidRPr="00C66266">
        <w:rPr>
          <w:rFonts w:ascii="Abadi" w:hAnsi="Abadi" w:cs="Calibri"/>
          <w:i/>
          <w:iCs/>
          <w:sz w:val="21"/>
          <w:szCs w:val="21"/>
          <w:lang w:val="es-ES_tradnl" w:eastAsia="es-ES_tradnl"/>
        </w:rPr>
        <w:t xml:space="preserve">«…La materia de salubridad general establecida en la Constitución y administrada en la </w:t>
      </w:r>
      <w:r w:rsidRPr="00C66266">
        <w:rPr>
          <w:rFonts w:ascii="Abadi" w:hAnsi="Abadi" w:cs="Calibri-Bold"/>
          <w:b/>
          <w:bCs/>
          <w:i/>
          <w:iCs/>
          <w:sz w:val="21"/>
          <w:szCs w:val="21"/>
          <w:lang w:val="es-ES_tradnl" w:eastAsia="es-ES_tradnl"/>
        </w:rPr>
        <w:t>Ley General de Salud es una materia en donde se establece una concurrencia operativa, no una concurrencia normativa</w:t>
      </w:r>
      <w:r w:rsidRPr="00C66266">
        <w:rPr>
          <w:rFonts w:ascii="Abadi" w:hAnsi="Abadi" w:cs="Calibri"/>
          <w:i/>
          <w:iCs/>
          <w:sz w:val="21"/>
          <w:szCs w:val="21"/>
          <w:lang w:val="es-ES_tradnl" w:eastAsia="es-ES_tradnl"/>
        </w:rPr>
        <w:t xml:space="preserve">. En las materias que se consideran de salubridad general establecidas en los apartados del artículo 13 de la Ley General, aun cuando sean operados por hospitales construidos, financiados y regulados en algunos de sus aspectos localmente, los mismos pertenecen al Sistema Nacional de Salud, y las materias de Salubridad General con las que operan no se transforman en competencias locales, sino que mantienen su origen federal, por lo que pueden </w:t>
      </w:r>
      <w:r w:rsidRPr="00C66266">
        <w:rPr>
          <w:rFonts w:ascii="Abadi" w:hAnsi="Abadi" w:cs="Calibri-Bold"/>
          <w:b/>
          <w:bCs/>
          <w:i/>
          <w:iCs/>
          <w:sz w:val="21"/>
          <w:szCs w:val="21"/>
          <w:lang w:val="es-ES_tradnl" w:eastAsia="es-ES_tradnl"/>
        </w:rPr>
        <w:t xml:space="preserve">ser técnicamente reguladas por las normas </w:t>
      </w:r>
      <w:r w:rsidRPr="00C66266">
        <w:rPr>
          <w:rFonts w:ascii="Abadi" w:hAnsi="Abadi" w:cs="Calibri-Bold"/>
          <w:b/>
          <w:bCs/>
          <w:i/>
          <w:iCs/>
          <w:sz w:val="21"/>
          <w:szCs w:val="21"/>
          <w:lang w:val="es-ES_tradnl" w:eastAsia="es-ES_tradnl"/>
        </w:rPr>
        <w:lastRenderedPageBreak/>
        <w:t>reglamentarias y oficiales de la materia</w:t>
      </w:r>
      <w:r w:rsidRPr="00C66266">
        <w:rPr>
          <w:rFonts w:ascii="Abadi" w:hAnsi="Abadi" w:cs="Calibri"/>
          <w:i/>
          <w:iCs/>
          <w:sz w:val="21"/>
          <w:szCs w:val="21"/>
          <w:lang w:val="es-ES_tradnl" w:eastAsia="es-ES_tradnl"/>
        </w:rPr>
        <w:t>…</w:t>
      </w:r>
      <w:r>
        <w:rPr>
          <w:rStyle w:val="Refdenotaalpie"/>
          <w:rFonts w:ascii="Abadi" w:hAnsi="Abadi" w:cs="Calibri"/>
          <w:i/>
          <w:iCs/>
          <w:sz w:val="21"/>
          <w:szCs w:val="21"/>
          <w:lang w:val="es-ES_tradnl" w:eastAsia="es-ES_tradnl"/>
        </w:rPr>
        <w:footnoteReference w:id="104"/>
      </w:r>
      <w:r w:rsidRPr="00C66266">
        <w:rPr>
          <w:rFonts w:ascii="Abadi" w:hAnsi="Abadi" w:cs="Calibri"/>
          <w:i/>
          <w:iCs/>
          <w:sz w:val="21"/>
          <w:szCs w:val="21"/>
          <w:lang w:val="es-ES_tradnl" w:eastAsia="es-ES_tradnl"/>
        </w:rPr>
        <w:t>».</w:t>
      </w:r>
    </w:p>
    <w:p w14:paraId="5E04DFE7" w14:textId="77777777" w:rsidR="007E7E41" w:rsidRPr="00C66266" w:rsidRDefault="007E7E41" w:rsidP="007E7E41">
      <w:pPr>
        <w:autoSpaceDE w:val="0"/>
        <w:autoSpaceDN w:val="0"/>
        <w:adjustRightInd w:val="0"/>
        <w:spacing w:line="276" w:lineRule="auto"/>
        <w:ind w:left="2268"/>
        <w:jc w:val="both"/>
        <w:rPr>
          <w:rFonts w:ascii="Abadi" w:hAnsi="Abadi" w:cs="Calibri"/>
          <w:i/>
          <w:iCs/>
          <w:sz w:val="21"/>
          <w:szCs w:val="21"/>
          <w:lang w:val="es-ES_tradnl" w:eastAsia="es-ES_tradnl"/>
        </w:rPr>
      </w:pPr>
    </w:p>
    <w:p w14:paraId="7C0E9C9F"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De acuerdo con la Ley General de Salud, la atención materno infantil, es parte de la salubridad general, cuya facultad normativa compete exclusivamente al Congreso de la Unión, en la que el estado de Guanajuato únicamente tiene concurrencia operativa.</w:t>
      </w:r>
    </w:p>
    <w:p w14:paraId="579B7BB1"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02E51FEE"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Como se señaló, la Suprema Corte de Justicia de la Nación ha resuelto que, por tratarse de materia federal, las cuestiones de salubridad general pueden ser técnicamente reguladas por normas oficiales, cuya aplicación corresponde también a los Estados, como parte de sus facultades operativas, en este contexto se encuentra la Norma Oficial Mexicana NOM-007-SSA2-2016, Para la atención de la mujer durante el embarazo, parto y puerperio, y de la persona recién nacida.</w:t>
      </w:r>
    </w:p>
    <w:p w14:paraId="2B068CC8"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3553ABA7" w14:textId="77777777" w:rsidR="007E7E41" w:rsidRPr="00C66266" w:rsidRDefault="007E7E41" w:rsidP="007E7E41">
      <w:pPr>
        <w:autoSpaceDE w:val="0"/>
        <w:autoSpaceDN w:val="0"/>
        <w:adjustRightInd w:val="0"/>
        <w:spacing w:line="276" w:lineRule="auto"/>
        <w:ind w:firstLine="567"/>
        <w:jc w:val="both"/>
        <w:rPr>
          <w:rFonts w:ascii="Abadi" w:hAnsi="Abadi" w:cs="CenturyGothic-Bold"/>
          <w:b/>
          <w:bCs/>
          <w:i/>
          <w:iCs/>
          <w:sz w:val="21"/>
          <w:szCs w:val="21"/>
          <w:lang w:val="es-ES_tradnl" w:eastAsia="es-ES_tradnl"/>
        </w:rPr>
      </w:pPr>
      <w:r w:rsidRPr="00C66266">
        <w:rPr>
          <w:rFonts w:ascii="Abadi" w:hAnsi="Abadi" w:cs="CenturyGothic-Bold"/>
          <w:b/>
          <w:bCs/>
          <w:i/>
          <w:iCs/>
          <w:sz w:val="21"/>
          <w:szCs w:val="21"/>
          <w:lang w:val="es-ES_tradnl" w:eastAsia="es-ES_tradnl"/>
        </w:rPr>
        <w:t>5. La Norma Oficial Mexicana NOM-007-SSA2-2016</w:t>
      </w:r>
    </w:p>
    <w:p w14:paraId="65ECEBB9"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Esta Norma Oficial, publicada en el Diario Oficial de la Federación el 7 de abril de 2016, fue creada para la atención de la mujer durante el embarazo, parto y puerperio, y de la persona recién nacida, y su objeto es establecer los criterios mínimos para la atención médica a la mujer durante el embarazo, parto y puerperio normal y a la persona recién nacida, siendo de observancia obligatoria en todo el territorio nacional, para el personal de salud de los establecimientos para la atención médica de los sectores público, social y privado del Sistema Nacional de Salud, que brindan atención a mujeres embarazadas, durante el parto, puerperio y de las personas recién nacidas</w:t>
      </w:r>
      <w:r>
        <w:rPr>
          <w:rStyle w:val="Refdenotaalpie"/>
          <w:rFonts w:ascii="Abadi" w:hAnsi="Abadi" w:cs="CenturyGothic"/>
          <w:i/>
          <w:iCs/>
          <w:sz w:val="21"/>
          <w:szCs w:val="21"/>
          <w:lang w:val="es-ES_tradnl" w:eastAsia="es-ES_tradnl"/>
        </w:rPr>
        <w:footnoteReference w:id="105"/>
      </w:r>
      <w:r w:rsidRPr="00C66266">
        <w:rPr>
          <w:rFonts w:ascii="Abadi" w:hAnsi="Abadi" w:cs="CenturyGothic"/>
          <w:i/>
          <w:iCs/>
          <w:sz w:val="21"/>
          <w:szCs w:val="21"/>
          <w:lang w:val="es-ES_tradnl" w:eastAsia="es-ES_tradnl"/>
        </w:rPr>
        <w:t>.</w:t>
      </w:r>
    </w:p>
    <w:p w14:paraId="4D1C120A"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48ECF0CF" w14:textId="77777777" w:rsidR="007E7E41" w:rsidRPr="00C66266" w:rsidRDefault="007E7E41" w:rsidP="007E7E41">
      <w:pPr>
        <w:autoSpaceDE w:val="0"/>
        <w:autoSpaceDN w:val="0"/>
        <w:adjustRightInd w:val="0"/>
        <w:spacing w:line="276" w:lineRule="auto"/>
        <w:ind w:left="567"/>
        <w:jc w:val="both"/>
        <w:rPr>
          <w:rFonts w:ascii="Abadi" w:hAnsi="Abadi" w:cs="CenturyGothic-Bold"/>
          <w:b/>
          <w:bCs/>
          <w:i/>
          <w:iCs/>
          <w:sz w:val="21"/>
          <w:szCs w:val="21"/>
          <w:lang w:val="es-ES_tradnl" w:eastAsia="es-ES_tradnl"/>
        </w:rPr>
      </w:pPr>
      <w:r w:rsidRPr="00C66266">
        <w:rPr>
          <w:rFonts w:ascii="Abadi" w:hAnsi="Abadi" w:cs="CenturyGothic-Bold"/>
          <w:b/>
          <w:bCs/>
          <w:i/>
          <w:iCs/>
          <w:sz w:val="21"/>
          <w:szCs w:val="21"/>
          <w:lang w:val="es-ES_tradnl" w:eastAsia="es-ES_tradnl"/>
        </w:rPr>
        <w:t>6. Carta de los Derechos Generales de las y los Pacientes</w:t>
      </w:r>
    </w:p>
    <w:p w14:paraId="44DF139C"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Es un documento que no puede pasar desapercibido en esta opinión y contempla diez derechos básicos que se citan a continuación</w:t>
      </w:r>
      <w:r>
        <w:rPr>
          <w:rStyle w:val="Refdenotaalpie"/>
          <w:rFonts w:ascii="Abadi" w:hAnsi="Abadi" w:cs="CenturyGothic"/>
          <w:i/>
          <w:iCs/>
          <w:sz w:val="21"/>
          <w:szCs w:val="21"/>
          <w:lang w:val="es-ES_tradnl" w:eastAsia="es-ES_tradnl"/>
        </w:rPr>
        <w:footnoteReference w:id="106"/>
      </w:r>
      <w:r w:rsidRPr="00C66266">
        <w:rPr>
          <w:rFonts w:ascii="Abadi" w:hAnsi="Abadi" w:cs="CenturyGothic"/>
          <w:i/>
          <w:iCs/>
          <w:sz w:val="21"/>
          <w:szCs w:val="21"/>
          <w:lang w:val="es-ES_tradnl" w:eastAsia="es-ES_tradnl"/>
        </w:rPr>
        <w:t>:</w:t>
      </w:r>
    </w:p>
    <w:p w14:paraId="3D001C6B"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484EF90E" w14:textId="77777777" w:rsidR="007E7E41" w:rsidRPr="00C66266" w:rsidRDefault="007E7E41" w:rsidP="007E7E41">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1. </w:t>
      </w:r>
      <w:r w:rsidRPr="00C66266">
        <w:rPr>
          <w:rFonts w:ascii="Abadi" w:hAnsi="Abadi" w:cs="CenturyGothic"/>
          <w:i/>
          <w:iCs/>
          <w:sz w:val="21"/>
          <w:szCs w:val="21"/>
          <w:lang w:val="es-ES_tradnl" w:eastAsia="es-ES_tradnl"/>
        </w:rPr>
        <w:t>Recibir atención médica adecuada;</w:t>
      </w:r>
    </w:p>
    <w:p w14:paraId="18B5732B" w14:textId="77777777" w:rsidR="007E7E41" w:rsidRPr="00C66266" w:rsidRDefault="007E7E41" w:rsidP="007E7E41">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2. </w:t>
      </w:r>
      <w:r w:rsidRPr="00C66266">
        <w:rPr>
          <w:rFonts w:ascii="Abadi" w:hAnsi="Abadi" w:cs="CenturyGothic"/>
          <w:i/>
          <w:iCs/>
          <w:sz w:val="21"/>
          <w:szCs w:val="21"/>
          <w:lang w:val="es-ES_tradnl" w:eastAsia="es-ES_tradnl"/>
        </w:rPr>
        <w:t>Recibir trato digno y respetuoso;</w:t>
      </w:r>
    </w:p>
    <w:p w14:paraId="040FED60" w14:textId="77777777" w:rsidR="007E7E41" w:rsidRPr="00C66266" w:rsidRDefault="007E7E41" w:rsidP="007E7E41">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3. </w:t>
      </w:r>
      <w:r w:rsidRPr="00C66266">
        <w:rPr>
          <w:rFonts w:ascii="Abadi" w:hAnsi="Abadi" w:cs="CenturyGothic"/>
          <w:i/>
          <w:iCs/>
          <w:sz w:val="21"/>
          <w:szCs w:val="21"/>
          <w:lang w:val="es-ES_tradnl" w:eastAsia="es-ES_tradnl"/>
        </w:rPr>
        <w:t>Recibir información suficiente, clara, oportuna y veraz;</w:t>
      </w:r>
    </w:p>
    <w:p w14:paraId="72122A8D" w14:textId="77777777" w:rsidR="007E7E41" w:rsidRPr="00C66266" w:rsidRDefault="007E7E41" w:rsidP="007E7E41">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4. </w:t>
      </w:r>
      <w:r w:rsidRPr="00C66266">
        <w:rPr>
          <w:rFonts w:ascii="Abadi" w:hAnsi="Abadi" w:cs="CenturyGothic"/>
          <w:i/>
          <w:iCs/>
          <w:sz w:val="21"/>
          <w:szCs w:val="21"/>
          <w:lang w:val="es-ES_tradnl" w:eastAsia="es-ES_tradnl"/>
        </w:rPr>
        <w:t>Decidir libremente sobre su atención;</w:t>
      </w:r>
    </w:p>
    <w:p w14:paraId="3DF769A5" w14:textId="77777777" w:rsidR="007E7E41" w:rsidRPr="00C66266" w:rsidRDefault="007E7E41" w:rsidP="007E7E41">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5. </w:t>
      </w:r>
      <w:r w:rsidRPr="00C66266">
        <w:rPr>
          <w:rFonts w:ascii="Abadi" w:hAnsi="Abadi" w:cs="CenturyGothic"/>
          <w:i/>
          <w:iCs/>
          <w:sz w:val="21"/>
          <w:szCs w:val="21"/>
          <w:lang w:val="es-ES_tradnl" w:eastAsia="es-ES_tradnl"/>
        </w:rPr>
        <w:t>Otorgar o no su consentimiento válidamente informado;</w:t>
      </w:r>
    </w:p>
    <w:p w14:paraId="579CB3AF" w14:textId="77777777" w:rsidR="007E7E41" w:rsidRPr="00C66266" w:rsidRDefault="007E7E41" w:rsidP="007E7E41">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6. </w:t>
      </w:r>
      <w:r w:rsidRPr="00C66266">
        <w:rPr>
          <w:rFonts w:ascii="Abadi" w:hAnsi="Abadi" w:cs="CenturyGothic"/>
          <w:i/>
          <w:iCs/>
          <w:sz w:val="21"/>
          <w:szCs w:val="21"/>
          <w:lang w:val="es-ES_tradnl" w:eastAsia="es-ES_tradnl"/>
        </w:rPr>
        <w:t>Ser tratado con confidencialidad;</w:t>
      </w:r>
    </w:p>
    <w:p w14:paraId="31A62B20" w14:textId="77777777" w:rsidR="007E7E41" w:rsidRPr="00C66266" w:rsidRDefault="007E7E41" w:rsidP="007E7E41">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7. </w:t>
      </w:r>
      <w:r w:rsidRPr="00C66266">
        <w:rPr>
          <w:rFonts w:ascii="Abadi" w:hAnsi="Abadi" w:cs="CenturyGothic"/>
          <w:i/>
          <w:iCs/>
          <w:sz w:val="21"/>
          <w:szCs w:val="21"/>
          <w:lang w:val="es-ES_tradnl" w:eastAsia="es-ES_tradnl"/>
        </w:rPr>
        <w:t>Contar con facilidades para obtener una segunda opinión;</w:t>
      </w:r>
    </w:p>
    <w:p w14:paraId="4ED12957" w14:textId="77777777" w:rsidR="007E7E41" w:rsidRPr="00C66266" w:rsidRDefault="007E7E41" w:rsidP="007E7E41">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8. </w:t>
      </w:r>
      <w:r w:rsidRPr="00C66266">
        <w:rPr>
          <w:rFonts w:ascii="Abadi" w:hAnsi="Abadi" w:cs="CenturyGothic"/>
          <w:i/>
          <w:iCs/>
          <w:sz w:val="21"/>
          <w:szCs w:val="21"/>
          <w:lang w:val="es-ES_tradnl" w:eastAsia="es-ES_tradnl"/>
        </w:rPr>
        <w:t>Recibir atención médica en caso de urgencia;</w:t>
      </w:r>
    </w:p>
    <w:p w14:paraId="492BC9B8" w14:textId="77777777" w:rsidR="007E7E41" w:rsidRPr="00C66266" w:rsidRDefault="007E7E41" w:rsidP="007E7E41">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9. </w:t>
      </w:r>
      <w:r w:rsidRPr="00C66266">
        <w:rPr>
          <w:rFonts w:ascii="Abadi" w:hAnsi="Abadi" w:cs="CenturyGothic"/>
          <w:i/>
          <w:iCs/>
          <w:sz w:val="21"/>
          <w:szCs w:val="21"/>
          <w:lang w:val="es-ES_tradnl" w:eastAsia="es-ES_tradnl"/>
        </w:rPr>
        <w:t>Contar con un expediente clínico; y,</w:t>
      </w:r>
    </w:p>
    <w:p w14:paraId="2FE66CE3" w14:textId="77777777" w:rsidR="007E7E41" w:rsidRPr="00C66266" w:rsidRDefault="007E7E41" w:rsidP="007E7E41">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10. </w:t>
      </w:r>
      <w:r w:rsidRPr="00C66266">
        <w:rPr>
          <w:rFonts w:ascii="Abadi" w:hAnsi="Abadi" w:cs="CenturyGothic"/>
          <w:i/>
          <w:iCs/>
          <w:sz w:val="21"/>
          <w:szCs w:val="21"/>
          <w:lang w:val="es-ES_tradnl" w:eastAsia="es-ES_tradnl"/>
        </w:rPr>
        <w:t>Ser atendido cuando se inconforme por la atención médica recibida.</w:t>
      </w:r>
    </w:p>
    <w:p w14:paraId="35EC2086" w14:textId="77777777" w:rsidR="007E7E41" w:rsidRPr="00C66266" w:rsidRDefault="007E7E41" w:rsidP="007E7E41">
      <w:pPr>
        <w:autoSpaceDE w:val="0"/>
        <w:autoSpaceDN w:val="0"/>
        <w:adjustRightInd w:val="0"/>
        <w:spacing w:line="276" w:lineRule="auto"/>
        <w:ind w:left="567"/>
        <w:jc w:val="both"/>
        <w:rPr>
          <w:rFonts w:ascii="Abadi" w:hAnsi="Abadi" w:cs="CenturyGothic-Bold"/>
          <w:b/>
          <w:bCs/>
          <w:i/>
          <w:iCs/>
          <w:sz w:val="21"/>
          <w:szCs w:val="21"/>
          <w:lang w:val="es-ES_tradnl" w:eastAsia="es-ES_tradnl"/>
        </w:rPr>
      </w:pPr>
    </w:p>
    <w:p w14:paraId="3EA88946" w14:textId="77777777" w:rsidR="007E7E41" w:rsidRPr="00C66266" w:rsidRDefault="007E7E41" w:rsidP="007E7E41">
      <w:pPr>
        <w:autoSpaceDE w:val="0"/>
        <w:autoSpaceDN w:val="0"/>
        <w:adjustRightInd w:val="0"/>
        <w:spacing w:line="276" w:lineRule="auto"/>
        <w:ind w:left="284"/>
        <w:jc w:val="both"/>
        <w:rPr>
          <w:rFonts w:ascii="Abadi" w:hAnsi="Abadi" w:cs="CenturyGothic-Bold"/>
          <w:b/>
          <w:bCs/>
          <w:i/>
          <w:iCs/>
          <w:sz w:val="21"/>
          <w:szCs w:val="21"/>
          <w:lang w:val="es-ES_tradnl" w:eastAsia="es-ES_tradnl"/>
        </w:rPr>
      </w:pPr>
      <w:r w:rsidRPr="00C66266">
        <w:rPr>
          <w:rFonts w:ascii="Abadi" w:hAnsi="Abadi" w:cs="CenturyGothic-Bold"/>
          <w:b/>
          <w:bCs/>
          <w:i/>
          <w:iCs/>
          <w:sz w:val="21"/>
          <w:szCs w:val="21"/>
          <w:lang w:val="es-ES_tradnl" w:eastAsia="es-ES_tradnl"/>
        </w:rPr>
        <w:t>7. Instrumentos de planeación</w:t>
      </w:r>
    </w:p>
    <w:p w14:paraId="62A71F0A" w14:textId="77777777" w:rsidR="007E7E41" w:rsidRPr="00F90989"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Relacionando la pretensión de la iniciativa en análisis, es preciso señalar que el estado de Guanajuato, conforme a lo estipulado en la Ley de Planeación, llevó a cabo la Actualización del Programa de Gobierno 2018-2024, instrumento que está alineado con los Objetivos de Desarrollo Sostenible (ODS), con el Plan Nacional de Desarrollo 2019-2024 y con el Plan Estatal de Desarrollo 2040 en materia de salud y asumiendo como objetivo el siguiente:</w:t>
      </w:r>
      <w:r>
        <w:rPr>
          <w:rStyle w:val="Refdenotaalpie"/>
          <w:rFonts w:ascii="Abadi" w:hAnsi="Abadi" w:cs="CenturyGothic"/>
          <w:i/>
          <w:iCs/>
          <w:sz w:val="21"/>
          <w:szCs w:val="21"/>
          <w:lang w:val="es-ES_tradnl" w:eastAsia="es-ES_tradnl"/>
        </w:rPr>
        <w:footnoteReference w:id="107"/>
      </w:r>
    </w:p>
    <w:p w14:paraId="405EAFF4" w14:textId="77777777" w:rsidR="007E7E41" w:rsidRPr="00C66266" w:rsidRDefault="007E7E41" w:rsidP="007E7E41">
      <w:pPr>
        <w:spacing w:line="276" w:lineRule="auto"/>
        <w:ind w:left="426" w:hanging="426"/>
        <w:jc w:val="both"/>
        <w:rPr>
          <w:rFonts w:ascii="Abadi" w:eastAsia="SimSun" w:hAnsi="Abadi" w:cs="Arial"/>
          <w:bCs/>
          <w:sz w:val="21"/>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1"/>
      </w:tblGrid>
      <w:tr w:rsidR="007E7E41" w:rsidRPr="00C66266" w14:paraId="13665EBA" w14:textId="77777777" w:rsidTr="007E7E41">
        <w:tc>
          <w:tcPr>
            <w:tcW w:w="5000" w:type="pct"/>
            <w:shd w:val="clear" w:color="auto" w:fill="auto"/>
          </w:tcPr>
          <w:p w14:paraId="0B90FE02" w14:textId="77777777" w:rsidR="007E7E41" w:rsidRPr="00C66266" w:rsidRDefault="007E7E41" w:rsidP="009D5F5B">
            <w:pPr>
              <w:spacing w:line="276" w:lineRule="auto"/>
              <w:jc w:val="both"/>
              <w:rPr>
                <w:rFonts w:ascii="Abadi" w:eastAsia="SimSun" w:hAnsi="Abadi" w:cs="Arial"/>
                <w:b/>
                <w:i/>
                <w:iCs/>
                <w:sz w:val="21"/>
                <w:szCs w:val="21"/>
              </w:rPr>
            </w:pPr>
            <w:r w:rsidRPr="00C66266">
              <w:rPr>
                <w:rFonts w:ascii="Abadi" w:eastAsia="SimSun" w:hAnsi="Abadi" w:cs="Arial"/>
                <w:b/>
                <w:i/>
                <w:iCs/>
                <w:sz w:val="21"/>
                <w:szCs w:val="21"/>
              </w:rPr>
              <w:t xml:space="preserve">Objetivo 2.6: Garantizar el acceso a la atención médica de calidad para la población sin seguridad social del estado de Guanajuato. </w:t>
            </w:r>
          </w:p>
          <w:p w14:paraId="546D4873" w14:textId="77777777" w:rsidR="007E7E41" w:rsidRPr="00C66266" w:rsidRDefault="007E7E41" w:rsidP="009D5F5B">
            <w:pPr>
              <w:spacing w:line="276" w:lineRule="auto"/>
              <w:jc w:val="both"/>
              <w:rPr>
                <w:rFonts w:ascii="Abadi" w:eastAsia="SimSun" w:hAnsi="Abadi" w:cs="Arial"/>
                <w:bCs/>
                <w:i/>
                <w:iCs/>
                <w:sz w:val="21"/>
                <w:szCs w:val="21"/>
              </w:rPr>
            </w:pPr>
          </w:p>
          <w:p w14:paraId="7F8146AE"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 xml:space="preserve">Estrategias y líneas de acción </w:t>
            </w:r>
          </w:p>
          <w:p w14:paraId="1D81786D" w14:textId="77777777" w:rsidR="007E7E41" w:rsidRPr="00C66266" w:rsidRDefault="007E7E41" w:rsidP="009D5F5B">
            <w:pPr>
              <w:spacing w:line="276" w:lineRule="auto"/>
              <w:jc w:val="both"/>
              <w:rPr>
                <w:rFonts w:ascii="Abadi" w:eastAsia="SimSun" w:hAnsi="Abadi" w:cs="Arial"/>
                <w:bCs/>
                <w:i/>
                <w:iCs/>
                <w:sz w:val="21"/>
                <w:szCs w:val="21"/>
              </w:rPr>
            </w:pPr>
          </w:p>
          <w:p w14:paraId="0AF5A0C7"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 xml:space="preserve">Estrategia 5.6.1: Fortalecimiento del funcionamiento de las redes en salud del ISAPEG.  </w:t>
            </w:r>
          </w:p>
          <w:p w14:paraId="0C25A818" w14:textId="77777777" w:rsidR="007E7E41" w:rsidRPr="00C66266" w:rsidRDefault="007E7E41" w:rsidP="009D5F5B">
            <w:pPr>
              <w:spacing w:line="276" w:lineRule="auto"/>
              <w:jc w:val="both"/>
              <w:rPr>
                <w:rFonts w:ascii="Abadi" w:eastAsia="SimSun" w:hAnsi="Abadi" w:cs="Arial"/>
                <w:bCs/>
                <w:i/>
                <w:iCs/>
                <w:sz w:val="21"/>
                <w:szCs w:val="21"/>
              </w:rPr>
            </w:pPr>
          </w:p>
          <w:p w14:paraId="1BAE643B"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Líneas de acción</w:t>
            </w:r>
          </w:p>
          <w:p w14:paraId="0C47F82A"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 xml:space="preserve">1. Consolidar el Sistema de Referencia y Contrarreferencia que garanticen el acceso a la atención médica. </w:t>
            </w:r>
          </w:p>
          <w:p w14:paraId="400816BC"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 xml:space="preserve">2. Atender de manera integral la salud de la población sin </w:t>
            </w:r>
            <w:proofErr w:type="spellStart"/>
            <w:r w:rsidRPr="00C66266">
              <w:rPr>
                <w:rFonts w:ascii="Abadi" w:eastAsia="SimSun" w:hAnsi="Abadi" w:cs="Arial"/>
                <w:bCs/>
                <w:i/>
                <w:iCs/>
                <w:sz w:val="21"/>
                <w:szCs w:val="21"/>
              </w:rPr>
              <w:t>derechohabiencia</w:t>
            </w:r>
            <w:proofErr w:type="spellEnd"/>
            <w:r w:rsidRPr="00C66266">
              <w:rPr>
                <w:rFonts w:ascii="Abadi" w:eastAsia="SimSun" w:hAnsi="Abadi" w:cs="Arial"/>
                <w:bCs/>
                <w:i/>
                <w:iCs/>
                <w:sz w:val="21"/>
                <w:szCs w:val="21"/>
              </w:rPr>
              <w:t xml:space="preserve"> preferentemente en las zonas de alta y muy alta marginación en las Unidades Médicas de primer nivel. </w:t>
            </w:r>
          </w:p>
          <w:p w14:paraId="115CFBF9"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 xml:space="preserve">3. Optimizar los inmuebles y equipos del ISAPEG para garantizar su operación. </w:t>
            </w:r>
          </w:p>
          <w:p w14:paraId="373B327C" w14:textId="77777777" w:rsidR="007E7E41" w:rsidRPr="00C66266" w:rsidRDefault="007E7E41" w:rsidP="009D5F5B">
            <w:pPr>
              <w:spacing w:line="276" w:lineRule="auto"/>
              <w:jc w:val="both"/>
              <w:rPr>
                <w:rFonts w:ascii="Abadi" w:eastAsia="SimSun" w:hAnsi="Abadi" w:cs="Arial"/>
                <w:b/>
                <w:i/>
                <w:iCs/>
                <w:sz w:val="21"/>
                <w:szCs w:val="21"/>
              </w:rPr>
            </w:pPr>
            <w:r w:rsidRPr="00C66266">
              <w:rPr>
                <w:rFonts w:ascii="Abadi" w:eastAsia="SimSun" w:hAnsi="Abadi" w:cs="Arial"/>
                <w:b/>
                <w:i/>
                <w:iCs/>
                <w:sz w:val="21"/>
                <w:szCs w:val="21"/>
              </w:rPr>
              <w:t>Estrategia 2.6.2: Fortalecimiento del acceso a los servicios de salud mental y apoyo psicológico.</w:t>
            </w:r>
          </w:p>
          <w:p w14:paraId="750C8D45"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Líneas de acción</w:t>
            </w:r>
          </w:p>
          <w:p w14:paraId="7D94822E"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 xml:space="preserve">1. Consolidar la prestación de servicios de salud mental bajo un enfoque de atención Primaria a la salud. </w:t>
            </w:r>
          </w:p>
          <w:p w14:paraId="45531120"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2. Utilizar herramientas tecnológicas en la atención a distancia de la salud mental.</w:t>
            </w:r>
          </w:p>
          <w:p w14:paraId="1EC4E08E" w14:textId="77777777" w:rsidR="007E7E41" w:rsidRPr="00C66266" w:rsidRDefault="007E7E41" w:rsidP="009D5F5B">
            <w:pPr>
              <w:spacing w:line="276" w:lineRule="auto"/>
              <w:jc w:val="both"/>
              <w:rPr>
                <w:rFonts w:ascii="Abadi" w:eastAsia="SimSun" w:hAnsi="Abadi" w:cs="Arial"/>
                <w:b/>
                <w:i/>
                <w:iCs/>
                <w:sz w:val="21"/>
                <w:szCs w:val="21"/>
              </w:rPr>
            </w:pPr>
            <w:r w:rsidRPr="00C66266">
              <w:rPr>
                <w:rFonts w:ascii="Abadi" w:eastAsia="SimSun" w:hAnsi="Abadi" w:cs="Arial"/>
                <w:bCs/>
                <w:i/>
                <w:iCs/>
                <w:sz w:val="21"/>
                <w:szCs w:val="21"/>
              </w:rPr>
              <w:t>3.</w:t>
            </w:r>
            <w:r w:rsidRPr="00C66266">
              <w:rPr>
                <w:rFonts w:ascii="Abadi" w:eastAsia="SimSun" w:hAnsi="Abadi" w:cs="Arial"/>
                <w:b/>
                <w:i/>
                <w:iCs/>
                <w:sz w:val="21"/>
                <w:szCs w:val="21"/>
              </w:rPr>
              <w:t xml:space="preserve"> Implementar esquemas innovadores para atender de manera oportuna a mujeres afectadas por violencia familiar, sexual y de género. </w:t>
            </w:r>
          </w:p>
          <w:p w14:paraId="01E75898" w14:textId="77777777" w:rsidR="007E7E41" w:rsidRPr="00C66266" w:rsidRDefault="007E7E41" w:rsidP="009D5F5B">
            <w:pPr>
              <w:spacing w:line="276" w:lineRule="auto"/>
              <w:jc w:val="both"/>
              <w:rPr>
                <w:rFonts w:ascii="Abadi" w:eastAsia="SimSun" w:hAnsi="Abadi" w:cs="Arial"/>
                <w:b/>
                <w:i/>
                <w:iCs/>
                <w:sz w:val="21"/>
                <w:szCs w:val="21"/>
              </w:rPr>
            </w:pPr>
            <w:r w:rsidRPr="00C66266">
              <w:rPr>
                <w:rFonts w:ascii="Abadi" w:eastAsia="SimSun" w:hAnsi="Abadi" w:cs="Arial"/>
                <w:b/>
                <w:i/>
                <w:iCs/>
                <w:sz w:val="21"/>
                <w:szCs w:val="21"/>
              </w:rPr>
              <w:t>Estrategia 2.6.3: Investigación, capacitación y educación continua del personal que otorga los servicios de salud a cargo del estado.</w:t>
            </w:r>
          </w:p>
          <w:p w14:paraId="233E6AC1"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Líneas de acción</w:t>
            </w:r>
          </w:p>
          <w:p w14:paraId="2C92360C"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 xml:space="preserve">1.  Actualizar al personal de salud en el ámbito de su competencia, para el diagnóstico, tratamiento y seguimiento oportuno de acuerdo con el panorama epidemiológico en la entidad. </w:t>
            </w:r>
          </w:p>
          <w:p w14:paraId="0030433B"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2. Reorientar y privilegiar la formación del personal de salud hacia la atención primaria.</w:t>
            </w:r>
          </w:p>
          <w:p w14:paraId="568FCBE1"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3. Realizar investigaciones con base en el panorama epidemiológico actual.</w:t>
            </w:r>
          </w:p>
          <w:p w14:paraId="658D5F56" w14:textId="77777777" w:rsidR="007E7E41" w:rsidRPr="00C66266" w:rsidRDefault="007E7E41" w:rsidP="009D5F5B">
            <w:pPr>
              <w:spacing w:line="276" w:lineRule="auto"/>
              <w:jc w:val="both"/>
              <w:rPr>
                <w:rFonts w:ascii="Abadi" w:eastAsia="SimSun" w:hAnsi="Abadi" w:cs="Arial"/>
                <w:b/>
                <w:i/>
                <w:iCs/>
                <w:sz w:val="21"/>
                <w:szCs w:val="21"/>
              </w:rPr>
            </w:pPr>
            <w:r w:rsidRPr="00C66266">
              <w:rPr>
                <w:rFonts w:ascii="Abadi" w:eastAsia="SimSun" w:hAnsi="Abadi" w:cs="Arial"/>
                <w:b/>
                <w:i/>
                <w:iCs/>
                <w:sz w:val="21"/>
                <w:szCs w:val="21"/>
              </w:rPr>
              <w:t xml:space="preserve">Estrategia 2.6.4: Aseguramiento de la oportunidad y calidad en la prestación de los servicios de salud en las Unidades Médicas. </w:t>
            </w:r>
          </w:p>
          <w:p w14:paraId="7B8F6458"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Líneas de acción</w:t>
            </w:r>
          </w:p>
          <w:p w14:paraId="470978B5"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 xml:space="preserve">1. Mantener la satisfacción de los usuarios que percibieron un trato adecuado y digno por arriba de la media nacional en las unidades médicas del Instituto de Salud del Estado de Guanajuato. </w:t>
            </w:r>
          </w:p>
          <w:p w14:paraId="51689198"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 xml:space="preserve">2. Mantener por debajo de la media nacional el tiempo promedio de espera para recibir atención en servicio de urgencias en las unidades médicas del Instituto de Salud del Estado de Guanajuato. </w:t>
            </w:r>
          </w:p>
          <w:p w14:paraId="33A645E4"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3. Fortalecer el modelo de atención prehospitalaria para disminuir la comorbilidad, mortalidad y discapacidad consecuencia de las urgencias médicas del Instituto de Salud del Estado de Guanajuato.</w:t>
            </w:r>
          </w:p>
          <w:p w14:paraId="0CD41539"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 xml:space="preserve">4. Fortalecer la comunicación y coordinación efectiva con las instituciones de salud. </w:t>
            </w:r>
          </w:p>
          <w:p w14:paraId="3F3ED392"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5. Favorecer el uso de tecnologías en el desahogo del procedimiento de atención de la queja médica.</w:t>
            </w:r>
          </w:p>
          <w:p w14:paraId="684753CA" w14:textId="77777777" w:rsidR="007E7E41" w:rsidRPr="00C66266" w:rsidRDefault="007E7E41" w:rsidP="009D5F5B">
            <w:pPr>
              <w:spacing w:line="276" w:lineRule="auto"/>
              <w:jc w:val="both"/>
              <w:rPr>
                <w:rFonts w:ascii="Abadi" w:eastAsia="SimSun" w:hAnsi="Abadi" w:cs="Arial"/>
                <w:bCs/>
                <w:i/>
                <w:iCs/>
                <w:sz w:val="21"/>
                <w:szCs w:val="21"/>
              </w:rPr>
            </w:pPr>
            <w:r w:rsidRPr="00C66266">
              <w:rPr>
                <w:rFonts w:ascii="Abadi" w:eastAsia="SimSun" w:hAnsi="Abadi" w:cs="Arial"/>
                <w:bCs/>
                <w:i/>
                <w:iCs/>
                <w:sz w:val="21"/>
                <w:szCs w:val="21"/>
              </w:rPr>
              <w:t>6.</w:t>
            </w:r>
            <w:r w:rsidRPr="00C66266">
              <w:rPr>
                <w:rFonts w:ascii="Abadi" w:eastAsia="SimSun" w:hAnsi="Abadi" w:cs="Arial"/>
                <w:b/>
                <w:i/>
                <w:iCs/>
                <w:sz w:val="21"/>
                <w:szCs w:val="21"/>
              </w:rPr>
              <w:t xml:space="preserve"> Capacitar al personal de los servicios de salud públicos y privados</w:t>
            </w:r>
            <w:r w:rsidRPr="00C66266">
              <w:rPr>
                <w:rFonts w:ascii="Abadi" w:eastAsia="SimSun" w:hAnsi="Abadi" w:cs="Arial"/>
                <w:bCs/>
                <w:i/>
                <w:iCs/>
                <w:sz w:val="21"/>
                <w:szCs w:val="21"/>
              </w:rPr>
              <w:t>.</w:t>
            </w:r>
          </w:p>
        </w:tc>
      </w:tr>
    </w:tbl>
    <w:p w14:paraId="18783883" w14:textId="77777777" w:rsidR="002A594C" w:rsidRDefault="002A594C" w:rsidP="00631156">
      <w:pPr>
        <w:pStyle w:val="Textoindependiente"/>
        <w:spacing w:before="1" w:line="276" w:lineRule="auto"/>
        <w:rPr>
          <w:rFonts w:ascii="Abadi" w:hAnsi="Abadi"/>
          <w:b w:val="0"/>
          <w:iCs/>
          <w:sz w:val="21"/>
          <w:szCs w:val="21"/>
        </w:rPr>
      </w:pPr>
    </w:p>
    <w:p w14:paraId="68C0B55E" w14:textId="77777777" w:rsidR="007E7E41" w:rsidRPr="00C66266" w:rsidRDefault="007E7E41" w:rsidP="007E7E41">
      <w:pPr>
        <w:autoSpaceDE w:val="0"/>
        <w:autoSpaceDN w:val="0"/>
        <w:adjustRightInd w:val="0"/>
        <w:spacing w:line="276" w:lineRule="auto"/>
        <w:jc w:val="both"/>
        <w:rPr>
          <w:rFonts w:ascii="Abadi" w:hAnsi="Abadi" w:cs="CenturyGothic-Bold"/>
          <w:b/>
          <w:bCs/>
          <w:i/>
          <w:iCs/>
          <w:sz w:val="21"/>
          <w:szCs w:val="21"/>
          <w:lang w:val="es-ES_tradnl" w:eastAsia="es-ES_tradnl"/>
        </w:rPr>
      </w:pPr>
      <w:r w:rsidRPr="00C66266">
        <w:rPr>
          <w:rFonts w:ascii="Abadi" w:hAnsi="Abadi" w:cs="CenturyGothic-Bold"/>
          <w:b/>
          <w:bCs/>
          <w:i/>
          <w:iCs/>
          <w:sz w:val="21"/>
          <w:szCs w:val="21"/>
          <w:lang w:val="es-ES_tradnl" w:eastAsia="es-ES_tradnl"/>
        </w:rPr>
        <w:t>8.  Otras acciones</w:t>
      </w:r>
    </w:p>
    <w:p w14:paraId="43FACB36"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 xml:space="preserve">En el Instituto de Salud Pública del Estado de Guanajuato (ISAPEG), se otorgan servicios de salud y atención médica a todas las personas que así lo soliciten, procurando y salvaguardando el derecho humano a la salud, en el nivel más alto posible de bienestar, en que el estado pueda brindarlo bajo los criterios de universalidad e igualdad y que genera la condiciones que permiten otorgar el acceso gratuito, progresivo, oportuno, de calidad y sin discriminación. </w:t>
      </w:r>
    </w:p>
    <w:p w14:paraId="0752BE52"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0C5C1241"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 xml:space="preserve">El Instituto brinda atención integral a la población, por lo cual, se cuenta con los insumos, protocolos de atención y coordinación interinstitucional vigentes para dicha atención. Por lo que se realizan acciones que contribuyen a la atención integral de las mujeres guanajuatenses, salvaguardando sus derechos, así como la plena integración e inclusión social de este sector de la población, </w:t>
      </w:r>
      <w:r w:rsidRPr="00C66266">
        <w:rPr>
          <w:rFonts w:ascii="Abadi" w:hAnsi="Abadi" w:cs="CenturyGothic"/>
          <w:i/>
          <w:iCs/>
          <w:sz w:val="21"/>
          <w:szCs w:val="21"/>
          <w:lang w:val="es-ES_tradnl" w:eastAsia="es-ES_tradnl"/>
        </w:rPr>
        <w:lastRenderedPageBreak/>
        <w:t>en un marco de respeto a su dignidad y derechos fundamentales siempre favoreciendo la calidad y calidez en el servicio.</w:t>
      </w:r>
    </w:p>
    <w:p w14:paraId="4334FF83"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633B0B65"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 xml:space="preserve">Es importante señalar que desde el año de 2008 la Dirección General de Planeación y Desarrollo en Salud de la Secretaría de Salud Federal, encabeza la elaboración e implantación del </w:t>
      </w:r>
      <w:r w:rsidRPr="00C66266">
        <w:rPr>
          <w:rFonts w:ascii="Abadi" w:hAnsi="Abadi" w:cs="CenturyGothic-Bold"/>
          <w:b/>
          <w:bCs/>
          <w:i/>
          <w:iCs/>
          <w:sz w:val="21"/>
          <w:szCs w:val="21"/>
          <w:lang w:val="es-ES_tradnl" w:eastAsia="es-ES_tradnl"/>
        </w:rPr>
        <w:t>«Modelo de Atención a la Mujer durante el Embarazo, Parto y Puerperio con Enfoque Humanizado, Intercultural y Seguro»</w:t>
      </w:r>
      <w:r w:rsidRPr="00C66266">
        <w:rPr>
          <w:rFonts w:ascii="Abadi" w:hAnsi="Abadi" w:cs="CenturyGothic"/>
          <w:i/>
          <w:iCs/>
          <w:sz w:val="21"/>
          <w:szCs w:val="21"/>
          <w:lang w:val="es-ES_tradnl" w:eastAsia="es-ES_tradnl"/>
        </w:rPr>
        <w:t>; mismo que se ha implementado en las entidades federativas, incluido el estado de Guanajuato.</w:t>
      </w:r>
    </w:p>
    <w:p w14:paraId="6B31147B"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54EB9703"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Sobre la materia de la iniciativa, en el ISAPEG se cataloga la atención a las mujeres en los servicios de atención perinatal, como una situación de política pública. En este sentido el estado de Guanajuato lleva a cabo las acciones de implementación del modelo en mención, a través de la estrategia experiencia exitosa o positiva durante la atención del trabajo de parto.</w:t>
      </w:r>
    </w:p>
    <w:p w14:paraId="6D0D3052"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2E0398A6"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 xml:space="preserve">Atento a lo cual se brinda atención a las personas guanajuatenses a través de las unidades de salud, las cuales están distribuidas de la siguiente manera: </w:t>
      </w:r>
    </w:p>
    <w:p w14:paraId="5B03F0A5" w14:textId="77777777" w:rsidR="007E7E41" w:rsidRPr="00C66266" w:rsidRDefault="007E7E41" w:rsidP="007E7E41">
      <w:pPr>
        <w:autoSpaceDE w:val="0"/>
        <w:autoSpaceDN w:val="0"/>
        <w:adjustRightInd w:val="0"/>
        <w:spacing w:line="276" w:lineRule="auto"/>
        <w:ind w:left="567" w:firstLine="426"/>
        <w:jc w:val="both"/>
        <w:rPr>
          <w:rFonts w:ascii="Abadi" w:hAnsi="Abadi" w:cs="SymbolMT"/>
          <w:i/>
          <w:iCs/>
          <w:sz w:val="21"/>
          <w:szCs w:val="21"/>
          <w:lang w:val="es-ES_tradnl" w:eastAsia="es-ES_tradnl"/>
        </w:rPr>
      </w:pPr>
    </w:p>
    <w:p w14:paraId="4133C9B3" w14:textId="77777777" w:rsidR="007E7E41" w:rsidRPr="00C66266" w:rsidRDefault="007E7E41" w:rsidP="007E7E41">
      <w:pPr>
        <w:autoSpaceDE w:val="0"/>
        <w:autoSpaceDN w:val="0"/>
        <w:adjustRightInd w:val="0"/>
        <w:spacing w:line="276" w:lineRule="auto"/>
        <w:ind w:left="284"/>
        <w:rPr>
          <w:rFonts w:ascii="Abadi" w:hAnsi="Abadi" w:cs="CenturyGothic"/>
          <w:i/>
          <w:iCs/>
          <w:sz w:val="21"/>
          <w:szCs w:val="21"/>
          <w:lang w:val="es-ES_tradnl" w:eastAsia="es-ES_tradnl"/>
        </w:rPr>
      </w:pPr>
      <w:r w:rsidRPr="00C66266">
        <w:rPr>
          <w:rFonts w:ascii="Abadi" w:hAnsi="Abadi" w:cs="SymbolMT"/>
          <w:i/>
          <w:iCs/>
          <w:sz w:val="21"/>
          <w:szCs w:val="21"/>
          <w:lang w:val="es-ES_tradnl" w:eastAsia="es-ES_tradnl"/>
        </w:rPr>
        <w:t xml:space="preserve">• </w:t>
      </w:r>
      <w:r w:rsidRPr="00C66266">
        <w:rPr>
          <w:rFonts w:ascii="Abadi" w:hAnsi="Abadi" w:cs="CenturyGothic"/>
          <w:i/>
          <w:iCs/>
          <w:sz w:val="21"/>
          <w:szCs w:val="21"/>
          <w:lang w:val="es-ES_tradnl" w:eastAsia="es-ES_tradnl"/>
        </w:rPr>
        <w:t>525 unidades de primer nivel;</w:t>
      </w:r>
    </w:p>
    <w:p w14:paraId="7ACDB71C" w14:textId="77777777" w:rsidR="007E7E41" w:rsidRPr="00C66266" w:rsidRDefault="007E7E41" w:rsidP="007E7E41">
      <w:pPr>
        <w:autoSpaceDE w:val="0"/>
        <w:autoSpaceDN w:val="0"/>
        <w:adjustRightInd w:val="0"/>
        <w:spacing w:line="276" w:lineRule="auto"/>
        <w:ind w:left="284"/>
        <w:rPr>
          <w:rFonts w:ascii="Abadi" w:hAnsi="Abadi" w:cs="CenturyGothic"/>
          <w:i/>
          <w:iCs/>
          <w:sz w:val="21"/>
          <w:szCs w:val="21"/>
          <w:lang w:val="es-ES_tradnl" w:eastAsia="es-ES_tradnl"/>
        </w:rPr>
      </w:pPr>
      <w:r w:rsidRPr="00C66266">
        <w:rPr>
          <w:rFonts w:ascii="Abadi" w:hAnsi="Abadi" w:cs="SymbolMT"/>
          <w:i/>
          <w:iCs/>
          <w:sz w:val="21"/>
          <w:szCs w:val="21"/>
          <w:lang w:val="es-ES_tradnl" w:eastAsia="es-ES_tradnl"/>
        </w:rPr>
        <w:t xml:space="preserve">• </w:t>
      </w:r>
      <w:r w:rsidRPr="00C66266">
        <w:rPr>
          <w:rFonts w:ascii="Abadi" w:hAnsi="Abadi" w:cs="CenturyGothic"/>
          <w:i/>
          <w:iCs/>
          <w:sz w:val="21"/>
          <w:szCs w:val="21"/>
          <w:lang w:val="es-ES_tradnl" w:eastAsia="es-ES_tradnl"/>
        </w:rPr>
        <w:t>53 unidades médicas móviles;</w:t>
      </w:r>
    </w:p>
    <w:p w14:paraId="40F69A45" w14:textId="77777777" w:rsidR="007E7E41" w:rsidRPr="00C66266" w:rsidRDefault="007E7E41" w:rsidP="007E7E41">
      <w:pPr>
        <w:autoSpaceDE w:val="0"/>
        <w:autoSpaceDN w:val="0"/>
        <w:adjustRightInd w:val="0"/>
        <w:spacing w:line="276" w:lineRule="auto"/>
        <w:ind w:left="284"/>
        <w:rPr>
          <w:rFonts w:ascii="Abadi" w:hAnsi="Abadi" w:cs="CenturyGothic"/>
          <w:i/>
          <w:iCs/>
          <w:sz w:val="21"/>
          <w:szCs w:val="21"/>
          <w:lang w:val="es-ES_tradnl" w:eastAsia="es-ES_tradnl"/>
        </w:rPr>
      </w:pPr>
      <w:r w:rsidRPr="00C66266">
        <w:rPr>
          <w:rFonts w:ascii="Abadi" w:hAnsi="Abadi" w:cs="SymbolMT"/>
          <w:i/>
          <w:iCs/>
          <w:sz w:val="21"/>
          <w:szCs w:val="21"/>
          <w:lang w:val="es-ES_tradnl" w:eastAsia="es-ES_tradnl"/>
        </w:rPr>
        <w:t xml:space="preserve">• </w:t>
      </w:r>
      <w:r w:rsidRPr="00C66266">
        <w:rPr>
          <w:rFonts w:ascii="Abadi" w:hAnsi="Abadi" w:cs="CenturyGothic"/>
          <w:i/>
          <w:iCs/>
          <w:sz w:val="21"/>
          <w:szCs w:val="21"/>
          <w:lang w:val="es-ES_tradnl" w:eastAsia="es-ES_tradnl"/>
        </w:rPr>
        <w:t>20 hospitales comunitarios;</w:t>
      </w:r>
    </w:p>
    <w:p w14:paraId="4F890E86" w14:textId="77777777" w:rsidR="007E7E41" w:rsidRPr="00C66266" w:rsidRDefault="007E7E41" w:rsidP="007E7E41">
      <w:pPr>
        <w:autoSpaceDE w:val="0"/>
        <w:autoSpaceDN w:val="0"/>
        <w:adjustRightInd w:val="0"/>
        <w:spacing w:line="276" w:lineRule="auto"/>
        <w:ind w:left="284"/>
        <w:rPr>
          <w:rFonts w:ascii="Abadi" w:hAnsi="Abadi" w:cs="CenturyGothic"/>
          <w:i/>
          <w:iCs/>
          <w:sz w:val="21"/>
          <w:szCs w:val="21"/>
          <w:lang w:val="es-ES_tradnl" w:eastAsia="es-ES_tradnl"/>
        </w:rPr>
      </w:pPr>
      <w:r w:rsidRPr="00C66266">
        <w:rPr>
          <w:rFonts w:ascii="Abadi" w:hAnsi="Abadi" w:cs="SymbolMT"/>
          <w:i/>
          <w:iCs/>
          <w:sz w:val="21"/>
          <w:szCs w:val="21"/>
          <w:lang w:val="es-ES_tradnl" w:eastAsia="es-ES_tradnl"/>
        </w:rPr>
        <w:t xml:space="preserve">• </w:t>
      </w:r>
      <w:r w:rsidRPr="00C66266">
        <w:rPr>
          <w:rFonts w:ascii="Abadi" w:hAnsi="Abadi" w:cs="CenturyGothic"/>
          <w:i/>
          <w:iCs/>
          <w:sz w:val="21"/>
          <w:szCs w:val="21"/>
          <w:lang w:val="es-ES_tradnl" w:eastAsia="es-ES_tradnl"/>
        </w:rPr>
        <w:t>15 hospitales generales;</w:t>
      </w:r>
    </w:p>
    <w:p w14:paraId="57FF1321" w14:textId="77777777" w:rsidR="007E7E41" w:rsidRPr="00C66266" w:rsidRDefault="007E7E41" w:rsidP="007E7E41">
      <w:pPr>
        <w:autoSpaceDE w:val="0"/>
        <w:autoSpaceDN w:val="0"/>
        <w:adjustRightInd w:val="0"/>
        <w:spacing w:line="276" w:lineRule="auto"/>
        <w:ind w:left="284"/>
        <w:rPr>
          <w:rFonts w:ascii="Abadi" w:hAnsi="Abadi" w:cs="CenturyGothic"/>
          <w:i/>
          <w:iCs/>
          <w:sz w:val="21"/>
          <w:szCs w:val="21"/>
          <w:lang w:val="es-ES_tradnl" w:eastAsia="es-ES_tradnl"/>
        </w:rPr>
      </w:pPr>
      <w:r w:rsidRPr="00C66266">
        <w:rPr>
          <w:rFonts w:ascii="Abadi" w:hAnsi="Abadi" w:cs="SymbolMT"/>
          <w:i/>
          <w:iCs/>
          <w:sz w:val="21"/>
          <w:szCs w:val="21"/>
          <w:lang w:val="es-ES_tradnl" w:eastAsia="es-ES_tradnl"/>
        </w:rPr>
        <w:t xml:space="preserve">• </w:t>
      </w:r>
      <w:r w:rsidRPr="00C66266">
        <w:rPr>
          <w:rFonts w:ascii="Abadi" w:hAnsi="Abadi" w:cs="CenturyGothic"/>
          <w:i/>
          <w:iCs/>
          <w:sz w:val="21"/>
          <w:szCs w:val="21"/>
          <w:lang w:val="es-ES_tradnl" w:eastAsia="es-ES_tradnl"/>
        </w:rPr>
        <w:t>5 hospitales de especialidad;</w:t>
      </w:r>
    </w:p>
    <w:p w14:paraId="6F8DBAC4" w14:textId="77777777" w:rsidR="007E7E41" w:rsidRPr="00C66266" w:rsidRDefault="007E7E41" w:rsidP="007E7E41">
      <w:pPr>
        <w:spacing w:line="276" w:lineRule="auto"/>
        <w:ind w:left="284"/>
        <w:jc w:val="both"/>
        <w:rPr>
          <w:rFonts w:ascii="Abadi" w:hAnsi="Abadi" w:cs="CenturyGothic"/>
          <w:i/>
          <w:iCs/>
          <w:sz w:val="21"/>
          <w:szCs w:val="21"/>
          <w:lang w:val="es-ES_tradnl" w:eastAsia="es-ES_tradnl"/>
        </w:rPr>
      </w:pPr>
      <w:r w:rsidRPr="00C66266">
        <w:rPr>
          <w:rFonts w:ascii="Abadi" w:hAnsi="Abadi" w:cs="SymbolMT"/>
          <w:i/>
          <w:iCs/>
          <w:sz w:val="21"/>
          <w:szCs w:val="21"/>
          <w:lang w:val="es-ES_tradnl" w:eastAsia="es-ES_tradnl"/>
        </w:rPr>
        <w:t xml:space="preserve">• </w:t>
      </w:r>
      <w:r w:rsidRPr="00C66266">
        <w:rPr>
          <w:rFonts w:ascii="Abadi" w:hAnsi="Abadi" w:cs="CenturyGothic"/>
          <w:i/>
          <w:iCs/>
          <w:sz w:val="21"/>
          <w:szCs w:val="21"/>
          <w:lang w:val="es-ES_tradnl" w:eastAsia="es-ES_tradnl"/>
        </w:rPr>
        <w:t>4 hospitales maternos; y,</w:t>
      </w:r>
    </w:p>
    <w:p w14:paraId="2B42F2FB" w14:textId="77777777" w:rsidR="007E7E41" w:rsidRPr="00C66266" w:rsidRDefault="007E7E41" w:rsidP="007E7E41">
      <w:pPr>
        <w:autoSpaceDE w:val="0"/>
        <w:autoSpaceDN w:val="0"/>
        <w:adjustRightInd w:val="0"/>
        <w:spacing w:line="276" w:lineRule="auto"/>
        <w:ind w:left="284"/>
        <w:rPr>
          <w:rFonts w:ascii="Abadi" w:hAnsi="Abadi" w:cs="CenturyGothic"/>
          <w:i/>
          <w:iCs/>
          <w:sz w:val="21"/>
          <w:szCs w:val="21"/>
          <w:lang w:val="es-ES_tradnl" w:eastAsia="es-ES_tradnl"/>
        </w:rPr>
      </w:pPr>
      <w:r w:rsidRPr="00C66266">
        <w:rPr>
          <w:rFonts w:ascii="Abadi" w:hAnsi="Abadi" w:cs="SymbolMT"/>
          <w:i/>
          <w:iCs/>
          <w:sz w:val="21"/>
          <w:szCs w:val="21"/>
          <w:lang w:val="es-ES_tradnl" w:eastAsia="es-ES_tradnl"/>
        </w:rPr>
        <w:t xml:space="preserve">• </w:t>
      </w:r>
      <w:r w:rsidRPr="00C66266">
        <w:rPr>
          <w:rFonts w:ascii="Abadi" w:hAnsi="Abadi" w:cs="CenturyGothic"/>
          <w:i/>
          <w:iCs/>
          <w:sz w:val="21"/>
          <w:szCs w:val="21"/>
          <w:lang w:val="es-ES_tradnl" w:eastAsia="es-ES_tradnl"/>
        </w:rPr>
        <w:t>6 unidades de apoyo.</w:t>
      </w:r>
    </w:p>
    <w:p w14:paraId="427051BD" w14:textId="77777777" w:rsidR="007E7E41" w:rsidRPr="00C66266" w:rsidRDefault="007E7E41" w:rsidP="007E7E41">
      <w:pPr>
        <w:autoSpaceDE w:val="0"/>
        <w:autoSpaceDN w:val="0"/>
        <w:adjustRightInd w:val="0"/>
        <w:spacing w:line="276" w:lineRule="auto"/>
        <w:ind w:firstLine="426"/>
        <w:rPr>
          <w:rFonts w:ascii="Abadi" w:hAnsi="Abadi" w:cs="CenturyGothic"/>
          <w:i/>
          <w:iCs/>
          <w:sz w:val="21"/>
          <w:szCs w:val="21"/>
          <w:lang w:val="es-ES_tradnl" w:eastAsia="es-ES_tradnl"/>
        </w:rPr>
      </w:pPr>
    </w:p>
    <w:p w14:paraId="69FC8F3B"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Es importante precisar que en el Estado de Guanajuato se ha logrado acreditar 98.8% (571) de unidades, de ellas han sido el 100% de hospitales comunitarios, generales y de especialidad.</w:t>
      </w:r>
    </w:p>
    <w:p w14:paraId="190FC6E4"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0D4DE75B"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 xml:space="preserve">Asimismo, se ha logrado certificar por el Consejo de Salubridad General, 4 unidades hospitalarias y 3 unidades de primer nivel. Se </w:t>
      </w:r>
      <w:r w:rsidRPr="00C66266">
        <w:rPr>
          <w:rFonts w:ascii="Abadi" w:hAnsi="Abadi" w:cs="CenturyGothic"/>
          <w:i/>
          <w:iCs/>
          <w:sz w:val="21"/>
          <w:szCs w:val="21"/>
          <w:lang w:val="es-ES_tradnl" w:eastAsia="es-ES_tradnl"/>
        </w:rPr>
        <w:t>cuenta con un total de 1821 camas censables y 1767 camas no censales, de las</w:t>
      </w:r>
    </w:p>
    <w:p w14:paraId="00B14F53"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cuales son:</w:t>
      </w:r>
    </w:p>
    <w:p w14:paraId="2D3CDEA6"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13364254" w14:textId="77777777" w:rsidR="007E7E41" w:rsidRPr="00C66266" w:rsidRDefault="007E7E41" w:rsidP="007E7E41">
      <w:pPr>
        <w:autoSpaceDE w:val="0"/>
        <w:autoSpaceDN w:val="0"/>
        <w:adjustRightInd w:val="0"/>
        <w:spacing w:line="276" w:lineRule="auto"/>
        <w:ind w:left="284" w:hanging="142"/>
        <w:jc w:val="both"/>
        <w:rPr>
          <w:rFonts w:ascii="Abadi" w:hAnsi="Abadi" w:cs="CenturyGothic"/>
          <w:i/>
          <w:iCs/>
          <w:sz w:val="21"/>
          <w:szCs w:val="21"/>
          <w:lang w:val="es-ES_tradnl" w:eastAsia="es-ES_tradnl"/>
        </w:rPr>
      </w:pPr>
      <w:r w:rsidRPr="00C66266">
        <w:rPr>
          <w:rFonts w:ascii="Abadi" w:hAnsi="Abadi" w:cs="SymbolMT"/>
          <w:i/>
          <w:iCs/>
          <w:sz w:val="21"/>
          <w:szCs w:val="21"/>
          <w:lang w:val="es-ES_tradnl" w:eastAsia="es-ES_tradnl"/>
        </w:rPr>
        <w:t xml:space="preserve">• </w:t>
      </w:r>
      <w:r w:rsidRPr="00C66266">
        <w:rPr>
          <w:rFonts w:ascii="Abadi" w:hAnsi="Abadi" w:cs="CenturyGothic"/>
          <w:i/>
          <w:iCs/>
          <w:sz w:val="21"/>
          <w:szCs w:val="21"/>
          <w:lang w:val="es-ES_tradnl" w:eastAsia="es-ES_tradnl"/>
        </w:rPr>
        <w:t>479 camas para atención obstétrica, 84 quirófanos;</w:t>
      </w:r>
    </w:p>
    <w:p w14:paraId="239B3C17" w14:textId="77777777" w:rsidR="007E7E41" w:rsidRPr="00C66266" w:rsidRDefault="007E7E41" w:rsidP="007E7E41">
      <w:pPr>
        <w:autoSpaceDE w:val="0"/>
        <w:autoSpaceDN w:val="0"/>
        <w:adjustRightInd w:val="0"/>
        <w:spacing w:line="276" w:lineRule="auto"/>
        <w:ind w:left="142"/>
        <w:jc w:val="both"/>
        <w:rPr>
          <w:rFonts w:ascii="Abadi" w:hAnsi="Abadi" w:cs="CenturyGothic"/>
          <w:i/>
          <w:iCs/>
          <w:sz w:val="21"/>
          <w:szCs w:val="21"/>
          <w:lang w:val="es-ES_tradnl" w:eastAsia="es-ES_tradnl"/>
        </w:rPr>
      </w:pPr>
      <w:r w:rsidRPr="00C66266">
        <w:rPr>
          <w:rFonts w:ascii="Abadi" w:hAnsi="Abadi" w:cs="SymbolMT"/>
          <w:i/>
          <w:iCs/>
          <w:sz w:val="21"/>
          <w:szCs w:val="21"/>
          <w:lang w:val="es-ES_tradnl" w:eastAsia="es-ES_tradnl"/>
        </w:rPr>
        <w:t xml:space="preserve">• </w:t>
      </w:r>
      <w:r w:rsidRPr="00C66266">
        <w:rPr>
          <w:rFonts w:ascii="Abadi" w:hAnsi="Abadi" w:cs="CenturyGothic"/>
          <w:i/>
          <w:iCs/>
          <w:sz w:val="21"/>
          <w:szCs w:val="21"/>
          <w:lang w:val="es-ES_tradnl" w:eastAsia="es-ES_tradnl"/>
        </w:rPr>
        <w:t>63 salas de atención de parto; y,</w:t>
      </w:r>
    </w:p>
    <w:p w14:paraId="155CF698" w14:textId="77777777" w:rsidR="007E7E41" w:rsidRPr="00C66266" w:rsidRDefault="007E7E41" w:rsidP="007E7E41">
      <w:pPr>
        <w:autoSpaceDE w:val="0"/>
        <w:autoSpaceDN w:val="0"/>
        <w:adjustRightInd w:val="0"/>
        <w:spacing w:line="276" w:lineRule="auto"/>
        <w:ind w:left="142"/>
        <w:jc w:val="both"/>
        <w:rPr>
          <w:rFonts w:ascii="Abadi" w:hAnsi="Abadi" w:cs="CenturyGothic"/>
          <w:i/>
          <w:iCs/>
          <w:sz w:val="21"/>
          <w:szCs w:val="21"/>
          <w:lang w:val="es-ES_tradnl" w:eastAsia="es-ES_tradnl"/>
        </w:rPr>
      </w:pPr>
      <w:r w:rsidRPr="00C66266">
        <w:rPr>
          <w:rFonts w:ascii="Abadi" w:hAnsi="Abadi" w:cs="SymbolMT"/>
          <w:i/>
          <w:iCs/>
          <w:sz w:val="21"/>
          <w:szCs w:val="21"/>
          <w:lang w:val="es-ES_tradnl" w:eastAsia="es-ES_tradnl"/>
        </w:rPr>
        <w:t xml:space="preserve">• </w:t>
      </w:r>
      <w:r w:rsidRPr="00C66266">
        <w:rPr>
          <w:rFonts w:ascii="Abadi" w:hAnsi="Abadi" w:cs="CenturyGothic"/>
          <w:i/>
          <w:iCs/>
          <w:sz w:val="21"/>
          <w:szCs w:val="21"/>
          <w:lang w:val="es-ES_tradnl" w:eastAsia="es-ES_tradnl"/>
        </w:rPr>
        <w:t>53 salas de choque.</w:t>
      </w:r>
    </w:p>
    <w:p w14:paraId="2A6CD1D7"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2BBAF22C"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De las no censales se encuentran integradas con 68 camas de terapia intensiva para adulto y 100 camas de terapia intensiva neonatal.</w:t>
      </w:r>
    </w:p>
    <w:p w14:paraId="3DE941A3"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 xml:space="preserve"> </w:t>
      </w:r>
    </w:p>
    <w:p w14:paraId="3887DC86"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Cabe señalar que para brindar atención integral, el estado de Guanajuato, cuenta con la capacidad instalada, el equipo y la infraestructura necesarios para la atención, y lleva a cabo acciones encaminadas a estandarizar el «Modelo de Atención a las Mujeres durante el Embarazo, Parto y Puerperio fisiológico, así como a la persona Recién Nacida/o, con un enfoque de respeto, intercultural y seguro», a través de las acciones e intervenciones del personal multidisciplinario para lograr el cuidado y trato digno al trinomio. Cumpliendo de esta manera con la normatividad existente en el estado de Guanajuato y el territorio nacional.</w:t>
      </w:r>
    </w:p>
    <w:p w14:paraId="4F23DBCB" w14:textId="77777777" w:rsidR="007E7E41" w:rsidRPr="00C66266" w:rsidRDefault="007E7E41" w:rsidP="007E7E41">
      <w:pPr>
        <w:autoSpaceDE w:val="0"/>
        <w:autoSpaceDN w:val="0"/>
        <w:adjustRightInd w:val="0"/>
        <w:spacing w:line="276" w:lineRule="auto"/>
        <w:ind w:left="567"/>
        <w:jc w:val="both"/>
        <w:rPr>
          <w:rFonts w:ascii="Abadi" w:hAnsi="Abadi" w:cs="CenturyGothic"/>
          <w:sz w:val="21"/>
          <w:szCs w:val="21"/>
          <w:lang w:val="es-ES_tradnl" w:eastAsia="es-ES_tradnl"/>
        </w:rPr>
      </w:pPr>
    </w:p>
    <w:p w14:paraId="2DB3CFCB"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Además, se otorgan servicios de salud materna desde la perspectiva de derechos humanos, que incluyen los criterios globales de la Organización Mundial de la Salud.</w:t>
      </w:r>
    </w:p>
    <w:p w14:paraId="66375870"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7448BBA4"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En el ISAPEG se alienta a las madres a tener acompañante de su elección para que les dé apoyo emocional y físico continuo, durante el trabajo de parto y el parto si lo desean; se permite a las mujeres la ingesta de líquidos; se les alienta a caminar y movilizarse durante el trabajo de parto y asumir la posición de su elección para dar a luz; así como se promueve que la atención no involucre procedimientos invasivos.</w:t>
      </w:r>
    </w:p>
    <w:p w14:paraId="2553858E"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10375F8C" w14:textId="77777777" w:rsidR="007E7E41" w:rsidRPr="00C66266" w:rsidRDefault="007E7E41" w:rsidP="007E7E41">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Aunado a lo citado supra líneas, otras acciones realizadas en torno al tema que nos ocupa, son las siguientes:</w:t>
      </w:r>
    </w:p>
    <w:p w14:paraId="375931DC"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73DAA102" w14:textId="77777777" w:rsidR="007E7E41" w:rsidRPr="00C66266" w:rsidRDefault="007E7E41" w:rsidP="00B610D4">
      <w:pPr>
        <w:numPr>
          <w:ilvl w:val="0"/>
          <w:numId w:val="41"/>
        </w:numPr>
        <w:autoSpaceDE w:val="0"/>
        <w:autoSpaceDN w:val="0"/>
        <w:adjustRightInd w:val="0"/>
        <w:spacing w:line="276" w:lineRule="auto"/>
        <w:ind w:left="142" w:firstLine="0"/>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 xml:space="preserve">Se llevan a cabo campañas de difusión e información; </w:t>
      </w:r>
    </w:p>
    <w:p w14:paraId="255FACA2" w14:textId="77777777" w:rsidR="007E7E41" w:rsidRPr="00C66266" w:rsidRDefault="007E7E41" w:rsidP="007E7E41">
      <w:pPr>
        <w:autoSpaceDE w:val="0"/>
        <w:autoSpaceDN w:val="0"/>
        <w:adjustRightInd w:val="0"/>
        <w:spacing w:line="276" w:lineRule="auto"/>
        <w:ind w:left="927"/>
        <w:jc w:val="both"/>
        <w:rPr>
          <w:rFonts w:ascii="Abadi" w:hAnsi="Abadi" w:cs="CenturyGothic"/>
          <w:i/>
          <w:iCs/>
          <w:sz w:val="21"/>
          <w:szCs w:val="21"/>
          <w:lang w:val="es-ES_tradnl" w:eastAsia="es-ES_tradnl"/>
        </w:rPr>
      </w:pPr>
    </w:p>
    <w:p w14:paraId="626E93B3" w14:textId="77777777" w:rsidR="007E7E41" w:rsidRPr="00C66266" w:rsidRDefault="007E7E41" w:rsidP="007E7E41">
      <w:pPr>
        <w:autoSpaceDE w:val="0"/>
        <w:autoSpaceDN w:val="0"/>
        <w:adjustRightInd w:val="0"/>
        <w:spacing w:line="276" w:lineRule="auto"/>
        <w:ind w:left="142"/>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b. </w:t>
      </w:r>
      <w:r w:rsidRPr="00C66266">
        <w:rPr>
          <w:rFonts w:ascii="Abadi" w:hAnsi="Abadi" w:cs="CenturyGothic"/>
          <w:i/>
          <w:iCs/>
          <w:sz w:val="21"/>
          <w:szCs w:val="21"/>
          <w:lang w:val="es-ES_tradnl" w:eastAsia="es-ES_tradnl"/>
        </w:rPr>
        <w:t>En cada una de las unidades médicas se otorgan cartillas de citas a las embarazadas, a través de la cual se otorga la invitación, a la unidad para que conozcan la estrategia de parto respetado y lograr una experiencia exitosa;</w:t>
      </w:r>
    </w:p>
    <w:p w14:paraId="4725137E"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74699DF7" w14:textId="77777777" w:rsidR="007E7E41" w:rsidRPr="00C66266" w:rsidRDefault="007E7E41" w:rsidP="00917C02">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c. </w:t>
      </w:r>
      <w:r w:rsidRPr="00C66266">
        <w:rPr>
          <w:rFonts w:ascii="Abadi" w:hAnsi="Abadi" w:cs="CenturyGothic"/>
          <w:i/>
          <w:iCs/>
          <w:sz w:val="21"/>
          <w:szCs w:val="21"/>
          <w:lang w:val="es-ES_tradnl" w:eastAsia="es-ES_tradnl"/>
        </w:rPr>
        <w:t xml:space="preserve">En materia de atención clínica, se opta por </w:t>
      </w:r>
      <w:proofErr w:type="gramStart"/>
      <w:r w:rsidRPr="00C66266">
        <w:rPr>
          <w:rFonts w:ascii="Abadi" w:hAnsi="Abadi" w:cs="CenturyGothic"/>
          <w:i/>
          <w:iCs/>
          <w:sz w:val="21"/>
          <w:szCs w:val="21"/>
          <w:lang w:val="es-ES_tradnl" w:eastAsia="es-ES_tradnl"/>
        </w:rPr>
        <w:t>la</w:t>
      </w:r>
      <w:proofErr w:type="gramEnd"/>
      <w:r w:rsidRPr="00C66266">
        <w:rPr>
          <w:rFonts w:ascii="Abadi" w:hAnsi="Abadi" w:cs="CenturyGothic"/>
          <w:i/>
          <w:iCs/>
          <w:sz w:val="21"/>
          <w:szCs w:val="21"/>
          <w:lang w:val="es-ES_tradnl" w:eastAsia="es-ES_tradnl"/>
        </w:rPr>
        <w:t xml:space="preserve"> des medicalización del parto; </w:t>
      </w:r>
    </w:p>
    <w:p w14:paraId="12DDFABA" w14:textId="77777777" w:rsidR="007E7E41" w:rsidRPr="00C66266" w:rsidRDefault="007E7E41" w:rsidP="007E7E41">
      <w:pPr>
        <w:autoSpaceDE w:val="0"/>
        <w:autoSpaceDN w:val="0"/>
        <w:adjustRightInd w:val="0"/>
        <w:spacing w:line="276" w:lineRule="auto"/>
        <w:ind w:left="993"/>
        <w:jc w:val="both"/>
        <w:rPr>
          <w:rFonts w:ascii="Abadi" w:hAnsi="Abadi" w:cs="CenturyGothic-Bold"/>
          <w:b/>
          <w:bCs/>
          <w:i/>
          <w:iCs/>
          <w:sz w:val="21"/>
          <w:szCs w:val="21"/>
          <w:lang w:val="es-ES_tradnl" w:eastAsia="es-ES_tradnl"/>
        </w:rPr>
      </w:pPr>
    </w:p>
    <w:p w14:paraId="68E87DEC" w14:textId="77777777" w:rsidR="007E7E41" w:rsidRPr="00C66266" w:rsidRDefault="007E7E41" w:rsidP="00917C02">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d. </w:t>
      </w:r>
      <w:r w:rsidRPr="00C66266">
        <w:rPr>
          <w:rFonts w:ascii="Abadi" w:hAnsi="Abadi" w:cs="CenturyGothic"/>
          <w:i/>
          <w:iCs/>
          <w:sz w:val="21"/>
          <w:szCs w:val="21"/>
          <w:lang w:val="es-ES_tradnl" w:eastAsia="es-ES_tradnl"/>
        </w:rPr>
        <w:t>Se fomenta el momento del parto de forma placentera con música relajante, designando además a un equipo multidisciplinario para una mejor atención;</w:t>
      </w:r>
    </w:p>
    <w:p w14:paraId="3A33A419" w14:textId="77777777" w:rsidR="007E7E41" w:rsidRPr="00C66266" w:rsidRDefault="007E7E41" w:rsidP="007E7E41">
      <w:pPr>
        <w:autoSpaceDE w:val="0"/>
        <w:autoSpaceDN w:val="0"/>
        <w:adjustRightInd w:val="0"/>
        <w:spacing w:line="276" w:lineRule="auto"/>
        <w:ind w:left="993"/>
        <w:jc w:val="both"/>
        <w:rPr>
          <w:rFonts w:ascii="Abadi" w:hAnsi="Abadi" w:cs="CenturyGothic-Bold"/>
          <w:b/>
          <w:bCs/>
          <w:i/>
          <w:iCs/>
          <w:sz w:val="21"/>
          <w:szCs w:val="21"/>
          <w:lang w:val="es-ES_tradnl" w:eastAsia="es-ES_tradnl"/>
        </w:rPr>
      </w:pPr>
    </w:p>
    <w:p w14:paraId="6A2B12FE" w14:textId="77777777" w:rsidR="007E7E41" w:rsidRPr="00C66266" w:rsidRDefault="007E7E41" w:rsidP="00917C02">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e. </w:t>
      </w:r>
      <w:r w:rsidRPr="00C66266">
        <w:rPr>
          <w:rFonts w:ascii="Abadi" w:hAnsi="Abadi" w:cs="CenturyGothic"/>
          <w:i/>
          <w:iCs/>
          <w:sz w:val="21"/>
          <w:szCs w:val="21"/>
          <w:lang w:val="es-ES_tradnl" w:eastAsia="es-ES_tradnl"/>
        </w:rPr>
        <w:t>Se promueven entornos habilitantes para una experiencia positiva durante la atención integral de la salud materna y perinatal, que considera proveer servicios de salud materna desde la perspectiva de derechos humanos y garantizar el acceso a la atención profesional durante el parto y el periodo posterior, respetando las necesidades específicas, usos y costumbres y las decisiones de las mujeres, cuyas acciones están enfocadas en la atención prenatal, atención de embarazo de bajo riesgo, periodo expulsivo, alumbramiento, atención del recién nacido, atención de la mujer tras el nacimiento, atención del puerperio e iniciativa Hospital Amigo del Niño y de la Niña;</w:t>
      </w:r>
    </w:p>
    <w:p w14:paraId="11849828" w14:textId="77777777" w:rsidR="007E7E41" w:rsidRPr="00C66266" w:rsidRDefault="007E7E41" w:rsidP="007E7E41">
      <w:pPr>
        <w:autoSpaceDE w:val="0"/>
        <w:autoSpaceDN w:val="0"/>
        <w:adjustRightInd w:val="0"/>
        <w:spacing w:line="276" w:lineRule="auto"/>
        <w:ind w:left="993"/>
        <w:jc w:val="both"/>
        <w:rPr>
          <w:rFonts w:ascii="Abadi" w:hAnsi="Abadi" w:cs="CenturyGothic-Bold"/>
          <w:b/>
          <w:bCs/>
          <w:i/>
          <w:iCs/>
          <w:sz w:val="21"/>
          <w:szCs w:val="21"/>
          <w:lang w:val="es-ES_tradnl" w:eastAsia="es-ES_tradnl"/>
        </w:rPr>
      </w:pPr>
    </w:p>
    <w:p w14:paraId="26CDF001" w14:textId="77777777" w:rsidR="007E7E41" w:rsidRPr="00C66266" w:rsidRDefault="007E7E41" w:rsidP="00917C02">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f. </w:t>
      </w:r>
      <w:r w:rsidRPr="00C66266">
        <w:rPr>
          <w:rFonts w:ascii="Abadi" w:hAnsi="Abadi" w:cs="CenturyGothic"/>
          <w:i/>
          <w:iCs/>
          <w:sz w:val="21"/>
          <w:szCs w:val="21"/>
          <w:lang w:val="es-ES_tradnl" w:eastAsia="es-ES_tradnl"/>
        </w:rPr>
        <w:t>Se incluye el programa de madrinas y padrinos comunitarios con el fin de fortalecer las acciones de embarazo saludable y el fortalecimiento del acompañamiento del modelo de atención intercultural y seguro. En este programa se desarrolla un Plan de Seguridad que debe integrar el conocimiento de su red atención, la garantía del acceso y continuidad de la atención, el conocimiento de la línea 800 MATERNA;</w:t>
      </w:r>
    </w:p>
    <w:p w14:paraId="457D160D" w14:textId="77777777" w:rsidR="007E7E41" w:rsidRPr="00C66266" w:rsidRDefault="007E7E41" w:rsidP="007E7E41">
      <w:pPr>
        <w:autoSpaceDE w:val="0"/>
        <w:autoSpaceDN w:val="0"/>
        <w:adjustRightInd w:val="0"/>
        <w:spacing w:line="276" w:lineRule="auto"/>
        <w:ind w:left="993"/>
        <w:jc w:val="both"/>
        <w:rPr>
          <w:rFonts w:ascii="Abadi" w:hAnsi="Abadi" w:cs="CenturyGothic-Bold"/>
          <w:b/>
          <w:bCs/>
          <w:i/>
          <w:iCs/>
          <w:sz w:val="21"/>
          <w:szCs w:val="21"/>
          <w:lang w:val="es-ES_tradnl" w:eastAsia="es-ES_tradnl"/>
        </w:rPr>
      </w:pPr>
    </w:p>
    <w:p w14:paraId="6AC3D9B2" w14:textId="77777777" w:rsidR="007E7E41" w:rsidRPr="00C66266" w:rsidRDefault="007E7E41" w:rsidP="00917C02">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g. </w:t>
      </w:r>
      <w:r w:rsidRPr="00C66266">
        <w:rPr>
          <w:rFonts w:ascii="Abadi" w:hAnsi="Abadi" w:cs="CenturyGothic"/>
          <w:i/>
          <w:iCs/>
          <w:sz w:val="21"/>
          <w:szCs w:val="21"/>
          <w:lang w:val="es-ES_tradnl" w:eastAsia="es-ES_tradnl"/>
        </w:rPr>
        <w:t>Se fortalecen las acciones de capacitaciones sobre factores de riesgo en el embarazo, parto y puerperio con un enfoque de prevención, así como la promoción a la salud que favorezca al embarazo normo evolutivo de acuerdo al modelo de atención con enfoque humanizado intercultural y seguro a través de la atención primaria a la salud (APS-1);</w:t>
      </w:r>
    </w:p>
    <w:p w14:paraId="76836DDC" w14:textId="77777777" w:rsidR="007E7E41" w:rsidRPr="00C66266" w:rsidRDefault="007E7E41" w:rsidP="007E7E41">
      <w:pPr>
        <w:autoSpaceDE w:val="0"/>
        <w:autoSpaceDN w:val="0"/>
        <w:adjustRightInd w:val="0"/>
        <w:spacing w:line="276" w:lineRule="auto"/>
        <w:ind w:left="993"/>
        <w:jc w:val="both"/>
        <w:rPr>
          <w:rFonts w:ascii="Abadi" w:hAnsi="Abadi" w:cs="CenturyGothic-Bold"/>
          <w:b/>
          <w:bCs/>
          <w:i/>
          <w:iCs/>
          <w:sz w:val="21"/>
          <w:szCs w:val="21"/>
          <w:lang w:val="es-ES_tradnl" w:eastAsia="es-ES_tradnl"/>
        </w:rPr>
      </w:pPr>
    </w:p>
    <w:p w14:paraId="2B1A75DA" w14:textId="77777777" w:rsidR="007E7E41" w:rsidRPr="00C66266" w:rsidRDefault="007E7E41" w:rsidP="00917C02">
      <w:pPr>
        <w:autoSpaceDE w:val="0"/>
        <w:autoSpaceDN w:val="0"/>
        <w:adjustRightInd w:val="0"/>
        <w:spacing w:line="276" w:lineRule="auto"/>
        <w:ind w:left="284"/>
        <w:jc w:val="both"/>
        <w:rPr>
          <w:rFonts w:ascii="Abadi" w:hAnsi="Abadi" w:cs="CenturyGothic"/>
          <w:sz w:val="21"/>
          <w:szCs w:val="21"/>
          <w:lang w:val="es-ES_tradnl" w:eastAsia="es-ES_tradnl"/>
        </w:rPr>
      </w:pPr>
      <w:r w:rsidRPr="00C66266">
        <w:rPr>
          <w:rFonts w:ascii="Abadi" w:hAnsi="Abadi" w:cs="CenturyGothic-Bold"/>
          <w:b/>
          <w:bCs/>
          <w:i/>
          <w:iCs/>
          <w:sz w:val="21"/>
          <w:szCs w:val="21"/>
          <w:lang w:val="es-ES_tradnl" w:eastAsia="es-ES_tradnl"/>
        </w:rPr>
        <w:t xml:space="preserve">h. </w:t>
      </w:r>
      <w:r w:rsidRPr="00C66266">
        <w:rPr>
          <w:rFonts w:ascii="Abadi" w:hAnsi="Abadi" w:cs="CenturyGothic"/>
          <w:i/>
          <w:iCs/>
          <w:sz w:val="21"/>
          <w:szCs w:val="21"/>
          <w:lang w:val="es-ES_tradnl" w:eastAsia="es-ES_tradnl"/>
        </w:rPr>
        <w:t xml:space="preserve">Se cuenta con redes de apoyo a la maternidad, que se establecen a través de los convenios interinstitucionales con instituciones homologas o intersectoriales, convenio de buena voluntad, servicios subrogados, integrados en una red de salud materna y para garantizar esta red se cuenta con el traslado seguro, así como la atención </w:t>
      </w:r>
      <w:proofErr w:type="spellStart"/>
      <w:r w:rsidRPr="00C66266">
        <w:rPr>
          <w:rFonts w:ascii="Abadi" w:hAnsi="Abadi" w:cs="CenturyGothic"/>
          <w:i/>
          <w:iCs/>
          <w:sz w:val="21"/>
          <w:szCs w:val="21"/>
          <w:lang w:val="es-ES_tradnl" w:eastAsia="es-ES_tradnl"/>
        </w:rPr>
        <w:t>pre-hospitalaria</w:t>
      </w:r>
      <w:proofErr w:type="spellEnd"/>
      <w:r w:rsidRPr="00C66266">
        <w:rPr>
          <w:rFonts w:ascii="Abadi" w:hAnsi="Abadi" w:cs="CenturyGothic"/>
          <w:i/>
          <w:iCs/>
          <w:sz w:val="21"/>
          <w:szCs w:val="21"/>
          <w:lang w:val="es-ES_tradnl" w:eastAsia="es-ES_tradnl"/>
        </w:rPr>
        <w:t xml:space="preserve"> y acceso a la línea 8006283762 Línea Materna, la línea de </w:t>
      </w:r>
      <w:proofErr w:type="spellStart"/>
      <w:r w:rsidRPr="00C66266">
        <w:rPr>
          <w:rFonts w:ascii="Abadi" w:hAnsi="Abadi" w:cs="CenturyGothic"/>
          <w:i/>
          <w:iCs/>
          <w:sz w:val="21"/>
          <w:szCs w:val="21"/>
          <w:lang w:val="es-ES_tradnl" w:eastAsia="es-ES_tradnl"/>
        </w:rPr>
        <w:t>Whats</w:t>
      </w:r>
      <w:proofErr w:type="spellEnd"/>
      <w:r w:rsidRPr="00C66266">
        <w:rPr>
          <w:rFonts w:ascii="Abadi" w:hAnsi="Abadi" w:cs="CenturyGothic"/>
          <w:i/>
          <w:iCs/>
          <w:sz w:val="21"/>
          <w:szCs w:val="21"/>
          <w:lang w:val="es-ES_tradnl" w:eastAsia="es-ES_tradnl"/>
        </w:rPr>
        <w:t xml:space="preserve"> App 4778531728, se cuenta con la línea de atención psicológica 8002900024, la línea </w:t>
      </w:r>
      <w:r w:rsidRPr="00C66266">
        <w:rPr>
          <w:rFonts w:ascii="Abadi" w:hAnsi="Abadi" w:cs="CenturyGothic"/>
          <w:sz w:val="21"/>
          <w:szCs w:val="21"/>
          <w:lang w:val="es-ES_tradnl" w:eastAsia="es-ES_tradnl"/>
        </w:rPr>
        <w:t>de quejas y sugerencias o información 8006262583. Entre otras las «Posadas AME» (Atención a la mujer embazada).</w:t>
      </w:r>
    </w:p>
    <w:p w14:paraId="3127F973" w14:textId="77777777" w:rsidR="007E7E41" w:rsidRPr="00C66266" w:rsidRDefault="007E7E41" w:rsidP="007E7E41">
      <w:pPr>
        <w:autoSpaceDE w:val="0"/>
        <w:autoSpaceDN w:val="0"/>
        <w:adjustRightInd w:val="0"/>
        <w:spacing w:line="276" w:lineRule="auto"/>
        <w:ind w:left="567"/>
        <w:jc w:val="both"/>
        <w:rPr>
          <w:rFonts w:ascii="Abadi" w:hAnsi="Abadi" w:cs="CenturyGothic"/>
          <w:sz w:val="21"/>
          <w:szCs w:val="21"/>
          <w:lang w:val="es-ES_tradnl" w:eastAsia="es-ES_tradnl"/>
        </w:rPr>
      </w:pPr>
    </w:p>
    <w:p w14:paraId="65996EAB" w14:textId="77777777" w:rsidR="007E7E41" w:rsidRPr="00C66266" w:rsidRDefault="007E7E41" w:rsidP="00917C02">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 xml:space="preserve">Considerando la violencia de género como un fenómeno complejo, multifactorial en el que intervienen factores individuales, socioeconómicos, culturales y ambientales que provocan afectación negativa en la población por el gran impacto sobre la salud y el bienestar (social, físico y mental) para el desarrollo pleno de la personalidad y la autonomía sobre todo en población vulnerable es importante llevar a cabo acciones de prevención y atención a través de intervenciones intersectoriales de manera sistemática y sistémica que permitan deconstruir y desnormalizar las violencias y en específico la violencia obstétrica. Asimismo, el personal de salud atiende de manera esencial con calidad y calidez siempre salvaguardando la integridad de las mujeres y las personas con capacidad de gestar considerando en </w:t>
      </w:r>
      <w:r w:rsidRPr="00C66266">
        <w:rPr>
          <w:rFonts w:ascii="Abadi" w:hAnsi="Abadi" w:cs="CenturyGothic"/>
          <w:i/>
          <w:iCs/>
          <w:sz w:val="21"/>
          <w:szCs w:val="21"/>
          <w:lang w:val="es-ES_tradnl" w:eastAsia="es-ES_tradnl"/>
        </w:rPr>
        <w:lastRenderedPageBreak/>
        <w:t>todo momento la autonomía sexual y reproductiva.</w:t>
      </w:r>
    </w:p>
    <w:p w14:paraId="4A37714F" w14:textId="77777777" w:rsidR="007E7E41" w:rsidRPr="00C66266" w:rsidRDefault="007E7E41" w:rsidP="007E7E41">
      <w:pPr>
        <w:autoSpaceDE w:val="0"/>
        <w:autoSpaceDN w:val="0"/>
        <w:adjustRightInd w:val="0"/>
        <w:spacing w:line="276" w:lineRule="auto"/>
        <w:ind w:left="567"/>
        <w:rPr>
          <w:rFonts w:ascii="Abadi" w:hAnsi="Abadi" w:cs="CenturyGothic"/>
          <w:sz w:val="21"/>
          <w:szCs w:val="21"/>
          <w:lang w:val="es-ES_tradnl" w:eastAsia="es-ES_tradnl"/>
        </w:rPr>
      </w:pPr>
    </w:p>
    <w:p w14:paraId="4C02BFB6" w14:textId="77777777" w:rsidR="007E7E41" w:rsidRPr="00C66266" w:rsidRDefault="007E7E41" w:rsidP="00917C02">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Así pues, todas las acciones antes mencionadas dan cumplimiento a lo establecido en:</w:t>
      </w:r>
    </w:p>
    <w:p w14:paraId="2081850E" w14:textId="77777777" w:rsidR="007E7E41" w:rsidRPr="00C66266" w:rsidRDefault="007E7E41" w:rsidP="007E7E41">
      <w:pPr>
        <w:autoSpaceDE w:val="0"/>
        <w:autoSpaceDN w:val="0"/>
        <w:adjustRightInd w:val="0"/>
        <w:spacing w:line="276" w:lineRule="auto"/>
        <w:ind w:left="567"/>
        <w:rPr>
          <w:rFonts w:ascii="Abadi" w:hAnsi="Abadi" w:cs="CenturyGothic-Bold"/>
          <w:b/>
          <w:bCs/>
          <w:i/>
          <w:iCs/>
          <w:sz w:val="21"/>
          <w:szCs w:val="21"/>
          <w:lang w:val="es-ES_tradnl" w:eastAsia="es-ES_tradnl"/>
        </w:rPr>
      </w:pPr>
    </w:p>
    <w:p w14:paraId="23DA3F0F" w14:textId="77777777" w:rsidR="007E7E41" w:rsidRPr="00C66266" w:rsidRDefault="007E7E41" w:rsidP="00B610D4">
      <w:pPr>
        <w:numPr>
          <w:ilvl w:val="0"/>
          <w:numId w:val="42"/>
        </w:numPr>
        <w:autoSpaceDE w:val="0"/>
        <w:autoSpaceDN w:val="0"/>
        <w:adjustRightInd w:val="0"/>
        <w:spacing w:line="276" w:lineRule="auto"/>
        <w:ind w:left="284" w:hanging="141"/>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 xml:space="preserve">Norma Oficial Mexicana NOM-007-SSA2-2016, Para la Atención de la Mujer Durante el Embarazo, </w:t>
      </w:r>
    </w:p>
    <w:p w14:paraId="06B1D52E" w14:textId="77777777" w:rsidR="007E7E41" w:rsidRPr="00C66266" w:rsidRDefault="007E7E41" w:rsidP="00917C02">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Parto y Puerperio, y de la Persona Recién Nacida;</w:t>
      </w:r>
    </w:p>
    <w:p w14:paraId="6F4BF80F" w14:textId="77777777" w:rsidR="007E7E41" w:rsidRPr="00C66266" w:rsidRDefault="007E7E41" w:rsidP="00917C02">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2. </w:t>
      </w:r>
      <w:r w:rsidRPr="00C66266">
        <w:rPr>
          <w:rFonts w:ascii="Abadi" w:hAnsi="Abadi" w:cs="CenturyGothic"/>
          <w:i/>
          <w:iCs/>
          <w:sz w:val="21"/>
          <w:szCs w:val="21"/>
          <w:lang w:val="es-ES_tradnl" w:eastAsia="es-ES_tradnl"/>
        </w:rPr>
        <w:t>Recomendaciones OMS embarazo;</w:t>
      </w:r>
    </w:p>
    <w:p w14:paraId="50785A0C" w14:textId="77777777" w:rsidR="007E7E41" w:rsidRPr="00C66266" w:rsidRDefault="007E7E41" w:rsidP="00917C02">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3. </w:t>
      </w:r>
      <w:r w:rsidRPr="00C66266">
        <w:rPr>
          <w:rFonts w:ascii="Abadi" w:hAnsi="Abadi" w:cs="CenturyGothic"/>
          <w:i/>
          <w:iCs/>
          <w:sz w:val="21"/>
          <w:szCs w:val="21"/>
          <w:lang w:val="es-ES_tradnl" w:eastAsia="es-ES_tradnl"/>
        </w:rPr>
        <w:t>Modelo de atención humanizada e intercultural;</w:t>
      </w:r>
    </w:p>
    <w:p w14:paraId="34236F47" w14:textId="77777777" w:rsidR="007E7E41" w:rsidRPr="00C66266" w:rsidRDefault="007E7E41" w:rsidP="00917C02">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4. </w:t>
      </w:r>
      <w:r w:rsidRPr="00C66266">
        <w:rPr>
          <w:rFonts w:ascii="Abadi" w:hAnsi="Abadi" w:cs="CenturyGothic"/>
          <w:i/>
          <w:iCs/>
          <w:sz w:val="21"/>
          <w:szCs w:val="21"/>
          <w:lang w:val="es-ES_tradnl" w:eastAsia="es-ES_tradnl"/>
        </w:rPr>
        <w:t>GPC 2019 CENETEC Vigilancia y atención amigable;</w:t>
      </w:r>
    </w:p>
    <w:p w14:paraId="4E70C65E" w14:textId="77777777" w:rsidR="007E7E41" w:rsidRPr="00C66266" w:rsidRDefault="007E7E41" w:rsidP="00917C02">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5. </w:t>
      </w:r>
      <w:proofErr w:type="spellStart"/>
      <w:r w:rsidRPr="00C66266">
        <w:rPr>
          <w:rFonts w:ascii="Abadi" w:hAnsi="Abadi" w:cs="CenturyGothic"/>
          <w:i/>
          <w:iCs/>
          <w:sz w:val="21"/>
          <w:szCs w:val="21"/>
          <w:lang w:val="es-ES_tradnl" w:eastAsia="es-ES_tradnl"/>
        </w:rPr>
        <w:t>Triage</w:t>
      </w:r>
      <w:proofErr w:type="spellEnd"/>
      <w:r w:rsidRPr="00C66266">
        <w:rPr>
          <w:rFonts w:ascii="Abadi" w:hAnsi="Abadi" w:cs="CenturyGothic"/>
          <w:i/>
          <w:iCs/>
          <w:sz w:val="21"/>
          <w:szCs w:val="21"/>
          <w:lang w:val="es-ES_tradnl" w:eastAsia="es-ES_tradnl"/>
        </w:rPr>
        <w:t xml:space="preserve"> Obstétrico, Código Mater y Equipo de Respuesta Inmediata Obstétrica;</w:t>
      </w:r>
    </w:p>
    <w:p w14:paraId="059F4B0D" w14:textId="287B6B3E" w:rsidR="007E7E41" w:rsidRPr="00C66266" w:rsidRDefault="007E7E41" w:rsidP="00917C02">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6. </w:t>
      </w:r>
      <w:r w:rsidRPr="00C66266">
        <w:rPr>
          <w:rFonts w:ascii="Abadi" w:hAnsi="Abadi" w:cs="CenturyGothic"/>
          <w:i/>
          <w:iCs/>
          <w:sz w:val="21"/>
          <w:szCs w:val="21"/>
          <w:lang w:val="es-ES_tradnl" w:eastAsia="es-ES_tradnl"/>
        </w:rPr>
        <w:t>Lineamiento para la prevención y mitigación de COVID-19 en la Atención del embarazo, Parto, puerperio y de la persona recién nacida;</w:t>
      </w:r>
    </w:p>
    <w:p w14:paraId="4B0EF2FC" w14:textId="77777777" w:rsidR="007E7E41" w:rsidRPr="00C66266" w:rsidRDefault="007E7E41" w:rsidP="00917C02">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Bold"/>
          <w:b/>
          <w:bCs/>
          <w:i/>
          <w:iCs/>
          <w:sz w:val="21"/>
          <w:szCs w:val="21"/>
          <w:lang w:val="es-ES_tradnl" w:eastAsia="es-ES_tradnl"/>
        </w:rPr>
        <w:t xml:space="preserve">7. </w:t>
      </w:r>
      <w:r w:rsidRPr="00C66266">
        <w:rPr>
          <w:rFonts w:ascii="Abadi" w:hAnsi="Abadi" w:cs="CenturyGothic"/>
          <w:i/>
          <w:iCs/>
          <w:sz w:val="21"/>
          <w:szCs w:val="21"/>
          <w:lang w:val="es-ES_tradnl" w:eastAsia="es-ES_tradnl"/>
        </w:rPr>
        <w:t>Norma Oficial Mexicana. NOM-004-SSA3-2012, Del Expediente Clínico; y,</w:t>
      </w:r>
    </w:p>
    <w:p w14:paraId="178C8F68" w14:textId="77777777" w:rsidR="007E7E41" w:rsidRPr="00C66266" w:rsidRDefault="007E7E41" w:rsidP="00917C02">
      <w:pPr>
        <w:autoSpaceDE w:val="0"/>
        <w:autoSpaceDN w:val="0"/>
        <w:adjustRightInd w:val="0"/>
        <w:spacing w:line="276" w:lineRule="auto"/>
        <w:jc w:val="both"/>
        <w:rPr>
          <w:rFonts w:ascii="Abadi" w:hAnsi="Abadi" w:cs="CenturyGothic"/>
          <w:sz w:val="21"/>
          <w:szCs w:val="21"/>
          <w:lang w:val="es-ES_tradnl" w:eastAsia="es-ES_tradnl"/>
        </w:rPr>
      </w:pPr>
      <w:r w:rsidRPr="00C66266">
        <w:rPr>
          <w:rFonts w:ascii="Abadi" w:hAnsi="Abadi" w:cs="CenturyGothic-Bold"/>
          <w:b/>
          <w:bCs/>
          <w:i/>
          <w:iCs/>
          <w:sz w:val="21"/>
          <w:szCs w:val="21"/>
          <w:lang w:val="es-ES_tradnl" w:eastAsia="es-ES_tradnl"/>
        </w:rPr>
        <w:t xml:space="preserve">8. </w:t>
      </w:r>
      <w:r w:rsidRPr="00C66266">
        <w:rPr>
          <w:rFonts w:ascii="Abadi" w:hAnsi="Abadi" w:cs="CenturyGothic"/>
          <w:i/>
          <w:iCs/>
          <w:sz w:val="21"/>
          <w:szCs w:val="21"/>
          <w:lang w:val="es-ES_tradnl" w:eastAsia="es-ES_tradnl"/>
        </w:rPr>
        <w:t>Derechos sexuales y reproductivos</w:t>
      </w:r>
      <w:r w:rsidRPr="00C66266">
        <w:rPr>
          <w:rFonts w:ascii="Abadi" w:hAnsi="Abadi" w:cs="CenturyGothic"/>
          <w:sz w:val="21"/>
          <w:szCs w:val="21"/>
          <w:lang w:val="es-ES_tradnl" w:eastAsia="es-ES_tradnl"/>
        </w:rPr>
        <w:t xml:space="preserve"> de la Comisión Nacional de los Derechos Humanos CNDH.</w:t>
      </w:r>
    </w:p>
    <w:p w14:paraId="066644CD" w14:textId="77777777" w:rsidR="007E7E41" w:rsidRPr="00C66266" w:rsidRDefault="007E7E41" w:rsidP="007E7E41">
      <w:pPr>
        <w:autoSpaceDE w:val="0"/>
        <w:autoSpaceDN w:val="0"/>
        <w:adjustRightInd w:val="0"/>
        <w:spacing w:line="276" w:lineRule="auto"/>
        <w:rPr>
          <w:rFonts w:ascii="Abadi" w:hAnsi="Abadi" w:cs="CenturyGothic"/>
          <w:sz w:val="21"/>
          <w:szCs w:val="21"/>
          <w:lang w:val="es-ES_tradnl" w:eastAsia="es-ES_tradnl"/>
        </w:rPr>
      </w:pPr>
    </w:p>
    <w:p w14:paraId="1C6A32E8" w14:textId="77777777" w:rsidR="007E7E41" w:rsidRPr="00C66266" w:rsidRDefault="007E7E41" w:rsidP="00917C02">
      <w:pPr>
        <w:autoSpaceDE w:val="0"/>
        <w:autoSpaceDN w:val="0"/>
        <w:adjustRightInd w:val="0"/>
        <w:spacing w:line="276" w:lineRule="auto"/>
        <w:rPr>
          <w:rFonts w:ascii="Abadi" w:hAnsi="Abadi" w:cs="CenturyGothic-Bold"/>
          <w:b/>
          <w:bCs/>
          <w:sz w:val="21"/>
          <w:szCs w:val="21"/>
          <w:lang w:val="es-ES_tradnl" w:eastAsia="es-ES_tradnl"/>
        </w:rPr>
      </w:pPr>
      <w:r w:rsidRPr="00C66266">
        <w:rPr>
          <w:rFonts w:ascii="Abadi" w:hAnsi="Abadi" w:cs="CenturyGothic-Bold"/>
          <w:b/>
          <w:bCs/>
          <w:sz w:val="21"/>
          <w:szCs w:val="21"/>
          <w:lang w:val="es-ES_tradnl" w:eastAsia="es-ES_tradnl"/>
        </w:rPr>
        <w:t>Consideraciones particulares</w:t>
      </w:r>
    </w:p>
    <w:p w14:paraId="312FBE3B" w14:textId="77777777" w:rsidR="007E7E41" w:rsidRPr="00C66266" w:rsidRDefault="007E7E41" w:rsidP="007E7E41">
      <w:pPr>
        <w:autoSpaceDE w:val="0"/>
        <w:autoSpaceDN w:val="0"/>
        <w:adjustRightInd w:val="0"/>
        <w:spacing w:line="276" w:lineRule="auto"/>
        <w:rPr>
          <w:rFonts w:ascii="Abadi" w:hAnsi="Abadi" w:cs="CenturyGothic-Bold"/>
          <w:b/>
          <w:bCs/>
          <w:sz w:val="21"/>
          <w:szCs w:val="21"/>
          <w:lang w:val="es-ES_tradnl" w:eastAsia="es-ES_tradnl"/>
        </w:rPr>
      </w:pPr>
    </w:p>
    <w:p w14:paraId="0FA1B002" w14:textId="77777777" w:rsidR="007E7E41" w:rsidRPr="00C66266" w:rsidRDefault="007E7E41" w:rsidP="00917C02">
      <w:pPr>
        <w:autoSpaceDE w:val="0"/>
        <w:autoSpaceDN w:val="0"/>
        <w:adjustRightInd w:val="0"/>
        <w:spacing w:line="276" w:lineRule="auto"/>
        <w:rPr>
          <w:rFonts w:ascii="Abadi" w:hAnsi="Abadi" w:cs="CenturyGothic-Bold"/>
          <w:sz w:val="21"/>
          <w:szCs w:val="21"/>
          <w:lang w:val="es-ES_tradnl" w:eastAsia="es-ES_tradnl"/>
        </w:rPr>
      </w:pPr>
      <w:r w:rsidRPr="00C66266">
        <w:rPr>
          <w:rFonts w:ascii="Abadi" w:hAnsi="Abadi" w:cs="CenturyGothic-Bold"/>
          <w:sz w:val="21"/>
          <w:szCs w:val="21"/>
          <w:lang w:val="es-ES_tradnl" w:eastAsia="es-ES_tradnl"/>
        </w:rPr>
        <w:t>(…)</w:t>
      </w:r>
    </w:p>
    <w:p w14:paraId="48E9F6A5" w14:textId="77777777" w:rsidR="007E7E41" w:rsidRPr="00C66266" w:rsidRDefault="007E7E41" w:rsidP="007E7E41">
      <w:pPr>
        <w:autoSpaceDE w:val="0"/>
        <w:autoSpaceDN w:val="0"/>
        <w:adjustRightInd w:val="0"/>
        <w:spacing w:line="276" w:lineRule="auto"/>
        <w:rPr>
          <w:rFonts w:ascii="Abadi" w:hAnsi="Abadi" w:cs="CenturyGothic-Bold"/>
          <w:b/>
          <w:bCs/>
          <w:sz w:val="21"/>
          <w:szCs w:val="21"/>
          <w:lang w:val="es-ES_tradnl" w:eastAsia="es-ES_tradnl"/>
        </w:rPr>
      </w:pPr>
    </w:p>
    <w:p w14:paraId="52A80171" w14:textId="77777777" w:rsidR="007E7E41" w:rsidRPr="00C66266" w:rsidRDefault="007E7E41" w:rsidP="00917C02">
      <w:pPr>
        <w:autoSpaceDE w:val="0"/>
        <w:autoSpaceDN w:val="0"/>
        <w:adjustRightInd w:val="0"/>
        <w:spacing w:line="276" w:lineRule="auto"/>
        <w:jc w:val="both"/>
        <w:rPr>
          <w:rFonts w:ascii="Abadi" w:hAnsi="Abadi" w:cs="CenturyGothic-Bold"/>
          <w:b/>
          <w:bCs/>
          <w:sz w:val="21"/>
          <w:szCs w:val="21"/>
          <w:lang w:val="es-ES_tradnl" w:eastAsia="es-ES_tradnl"/>
        </w:rPr>
      </w:pPr>
      <w:r w:rsidRPr="00C66266">
        <w:rPr>
          <w:rFonts w:ascii="Abadi" w:hAnsi="Abadi" w:cs="CenturyGothic-Bold"/>
          <w:b/>
          <w:bCs/>
          <w:sz w:val="21"/>
          <w:szCs w:val="21"/>
          <w:lang w:val="es-ES_tradnl" w:eastAsia="es-ES_tradnl"/>
        </w:rPr>
        <w:t>TERCERA.</w:t>
      </w:r>
    </w:p>
    <w:p w14:paraId="124C1C4D" w14:textId="77777777" w:rsidR="007E7E41" w:rsidRPr="00C66266" w:rsidRDefault="007E7E41" w:rsidP="00917C02">
      <w:pPr>
        <w:autoSpaceDE w:val="0"/>
        <w:autoSpaceDN w:val="0"/>
        <w:adjustRightInd w:val="0"/>
        <w:spacing w:line="276" w:lineRule="auto"/>
        <w:jc w:val="both"/>
        <w:rPr>
          <w:rFonts w:ascii="Abadi" w:hAnsi="Abadi" w:cs="CenturyGothic"/>
          <w:sz w:val="21"/>
          <w:szCs w:val="21"/>
          <w:lang w:val="es-ES_tradnl" w:eastAsia="es-ES_tradnl"/>
        </w:rPr>
      </w:pPr>
      <w:r w:rsidRPr="00C66266">
        <w:rPr>
          <w:rFonts w:ascii="Abadi" w:hAnsi="Abadi" w:cs="CenturyGothic"/>
          <w:sz w:val="21"/>
          <w:szCs w:val="21"/>
          <w:lang w:val="es-ES_tradnl" w:eastAsia="es-ES_tradnl"/>
        </w:rPr>
        <w:t>De la Ley de Salud del estado de Guanajuato se plantea lo siguiente:</w:t>
      </w:r>
    </w:p>
    <w:p w14:paraId="0CE67E0F" w14:textId="77777777" w:rsidR="007E7E41" w:rsidRPr="00C66266" w:rsidRDefault="007E7E41" w:rsidP="007E7E41">
      <w:pPr>
        <w:autoSpaceDE w:val="0"/>
        <w:autoSpaceDN w:val="0"/>
        <w:adjustRightInd w:val="0"/>
        <w:spacing w:line="276" w:lineRule="auto"/>
        <w:rPr>
          <w:rFonts w:ascii="Abadi" w:hAnsi="Abadi" w:cs="CenturyGothic"/>
          <w:sz w:val="21"/>
          <w:szCs w:val="21"/>
          <w:lang w:val="es-ES_tradnl" w:eastAsia="es-ES_tradnl"/>
        </w:rPr>
      </w:pPr>
    </w:p>
    <w:p w14:paraId="7407FF19" w14:textId="0BB8069F" w:rsidR="007E7E41" w:rsidRPr="00C66266" w:rsidRDefault="007E7E41" w:rsidP="007E7E41">
      <w:pPr>
        <w:autoSpaceDE w:val="0"/>
        <w:autoSpaceDN w:val="0"/>
        <w:adjustRightInd w:val="0"/>
        <w:spacing w:line="276" w:lineRule="auto"/>
        <w:ind w:firstLine="993"/>
        <w:rPr>
          <w:rFonts w:ascii="Abadi" w:hAnsi="Abadi" w:cs="Calibri-Italic"/>
          <w:i/>
          <w:iCs/>
          <w:color w:val="000000"/>
          <w:sz w:val="21"/>
          <w:szCs w:val="21"/>
          <w:lang w:val="es-ES_tradnl" w:eastAsia="es-ES_tradnl"/>
        </w:rPr>
      </w:pPr>
      <w:r w:rsidRPr="00C66266">
        <w:rPr>
          <w:rFonts w:ascii="Abadi" w:hAnsi="Abadi" w:cs="Calibri-Italic"/>
          <w:i/>
          <w:iCs/>
          <w:color w:val="000000"/>
          <w:sz w:val="21"/>
          <w:szCs w:val="21"/>
          <w:lang w:val="es-ES_tradnl" w:eastAsia="es-ES_tradnl"/>
        </w:rPr>
        <w:t>«</w:t>
      </w:r>
      <w:r w:rsidRPr="00C66266">
        <w:rPr>
          <w:rFonts w:ascii="Abadi" w:hAnsi="Abadi" w:cs="Calibri-BoldItalic"/>
          <w:b/>
          <w:bCs/>
          <w:i/>
          <w:iCs/>
          <w:color w:val="000000"/>
          <w:sz w:val="21"/>
          <w:szCs w:val="21"/>
          <w:lang w:val="es-ES_tradnl" w:eastAsia="es-ES_tradnl"/>
        </w:rPr>
        <w:t xml:space="preserve">Artículo 62. </w:t>
      </w:r>
      <w:r w:rsidRPr="00C66266">
        <w:rPr>
          <w:rFonts w:ascii="Abadi" w:hAnsi="Abadi" w:cs="Calibri-Italic"/>
          <w:i/>
          <w:iCs/>
          <w:color w:val="000000"/>
          <w:sz w:val="21"/>
          <w:szCs w:val="21"/>
          <w:lang w:val="es-ES_tradnl" w:eastAsia="es-ES_tradnl"/>
        </w:rPr>
        <w:t>La atención materno-infantil tiene carácter prioritario y comprende las siguientes</w:t>
      </w:r>
      <w:r w:rsidR="00917C02">
        <w:rPr>
          <w:rFonts w:ascii="Abadi" w:hAnsi="Abadi" w:cs="Calibri-Italic"/>
          <w:i/>
          <w:iCs/>
          <w:color w:val="000000"/>
          <w:sz w:val="21"/>
          <w:szCs w:val="21"/>
          <w:lang w:val="es-ES_tradnl" w:eastAsia="es-ES_tradnl"/>
        </w:rPr>
        <w:t xml:space="preserve"> </w:t>
      </w:r>
      <w:r w:rsidRPr="00C66266">
        <w:rPr>
          <w:rFonts w:ascii="Abadi" w:hAnsi="Abadi" w:cs="Calibri-Italic"/>
          <w:i/>
          <w:iCs/>
          <w:color w:val="000000"/>
          <w:sz w:val="21"/>
          <w:szCs w:val="21"/>
          <w:lang w:val="es-ES_tradnl" w:eastAsia="es-ES_tradnl"/>
        </w:rPr>
        <w:t>acciones:</w:t>
      </w:r>
    </w:p>
    <w:p w14:paraId="71D24A9B" w14:textId="77777777" w:rsidR="007E7E41" w:rsidRPr="00C66266" w:rsidRDefault="007E7E41" w:rsidP="007E7E41">
      <w:pPr>
        <w:autoSpaceDE w:val="0"/>
        <w:autoSpaceDN w:val="0"/>
        <w:adjustRightInd w:val="0"/>
        <w:spacing w:line="276" w:lineRule="auto"/>
        <w:rPr>
          <w:rFonts w:ascii="Abadi" w:hAnsi="Abadi" w:cs="Calibri-Italic"/>
          <w:i/>
          <w:iCs/>
          <w:color w:val="000000"/>
          <w:sz w:val="21"/>
          <w:szCs w:val="21"/>
          <w:lang w:val="es-ES_tradnl" w:eastAsia="es-ES_tradnl"/>
        </w:rPr>
      </w:pPr>
    </w:p>
    <w:p w14:paraId="2B8510AC" w14:textId="77777777" w:rsidR="007E7E41" w:rsidRPr="00C66266" w:rsidRDefault="007E7E41" w:rsidP="00917C02">
      <w:pPr>
        <w:autoSpaceDE w:val="0"/>
        <w:autoSpaceDN w:val="0"/>
        <w:adjustRightInd w:val="0"/>
        <w:spacing w:line="276" w:lineRule="auto"/>
        <w:rPr>
          <w:rFonts w:ascii="Abadi" w:hAnsi="Abadi" w:cs="Calibri-BoldItalic"/>
          <w:b/>
          <w:bCs/>
          <w:i/>
          <w:iCs/>
          <w:color w:val="000000"/>
          <w:sz w:val="21"/>
          <w:szCs w:val="21"/>
          <w:lang w:val="es-ES_tradnl" w:eastAsia="es-ES_tradnl"/>
        </w:rPr>
      </w:pPr>
      <w:r w:rsidRPr="00C66266">
        <w:rPr>
          <w:rFonts w:ascii="Abadi" w:hAnsi="Abadi" w:cs="Calibri-Bold"/>
          <w:b/>
          <w:bCs/>
          <w:color w:val="000000"/>
          <w:sz w:val="21"/>
          <w:szCs w:val="21"/>
          <w:lang w:val="es-ES_tradnl" w:eastAsia="es-ES_tradnl"/>
        </w:rPr>
        <w:t xml:space="preserve">I. </w:t>
      </w:r>
      <w:r w:rsidRPr="00C66266">
        <w:rPr>
          <w:rFonts w:ascii="Abadi" w:hAnsi="Abadi" w:cs="Calibri-Italic"/>
          <w:i/>
          <w:iCs/>
          <w:color w:val="000000"/>
          <w:sz w:val="21"/>
          <w:szCs w:val="21"/>
          <w:lang w:val="es-ES_tradnl" w:eastAsia="es-ES_tradnl"/>
        </w:rPr>
        <w:t xml:space="preserve">La atención </w:t>
      </w:r>
      <w:r w:rsidRPr="00C66266">
        <w:rPr>
          <w:rFonts w:ascii="Abadi" w:hAnsi="Abadi" w:cs="Calibri-BoldItalic"/>
          <w:b/>
          <w:bCs/>
          <w:i/>
          <w:iCs/>
          <w:color w:val="000000"/>
          <w:sz w:val="21"/>
          <w:szCs w:val="21"/>
          <w:lang w:val="es-ES_tradnl" w:eastAsia="es-ES_tradnl"/>
        </w:rPr>
        <w:t xml:space="preserve">integral, libre de violencia y con pertinencia cultural </w:t>
      </w:r>
      <w:r w:rsidRPr="00C66266">
        <w:rPr>
          <w:rFonts w:ascii="Abadi" w:hAnsi="Abadi" w:cs="Calibri-Italic"/>
          <w:i/>
          <w:iCs/>
          <w:color w:val="000000"/>
          <w:sz w:val="21"/>
          <w:szCs w:val="21"/>
          <w:lang w:val="es-ES_tradnl" w:eastAsia="es-ES_tradnl"/>
        </w:rPr>
        <w:t xml:space="preserve">de la mujer durante el embarazo, el parto y el puerperio, </w:t>
      </w:r>
      <w:r w:rsidRPr="00C66266">
        <w:rPr>
          <w:rFonts w:ascii="Abadi" w:hAnsi="Abadi" w:cs="Calibri-BoldItalic"/>
          <w:b/>
          <w:bCs/>
          <w:i/>
          <w:iCs/>
          <w:color w:val="000000"/>
          <w:sz w:val="21"/>
          <w:szCs w:val="21"/>
          <w:lang w:val="es-ES_tradnl" w:eastAsia="es-ES_tradnl"/>
        </w:rPr>
        <w:t>incluyendo la atención psicológica que requiera;</w:t>
      </w:r>
    </w:p>
    <w:p w14:paraId="2ADD73C6" w14:textId="77777777" w:rsidR="007E7E41" w:rsidRPr="00C66266" w:rsidRDefault="007E7E41" w:rsidP="007E7E41">
      <w:pPr>
        <w:autoSpaceDE w:val="0"/>
        <w:autoSpaceDN w:val="0"/>
        <w:adjustRightInd w:val="0"/>
        <w:spacing w:line="276" w:lineRule="auto"/>
        <w:ind w:left="993"/>
        <w:rPr>
          <w:rFonts w:ascii="Abadi" w:hAnsi="Abadi" w:cs="Calibri-BoldItalic"/>
          <w:b/>
          <w:bCs/>
          <w:i/>
          <w:iCs/>
          <w:color w:val="000000"/>
          <w:sz w:val="21"/>
          <w:szCs w:val="21"/>
          <w:lang w:val="es-ES_tradnl" w:eastAsia="es-ES_tradnl"/>
        </w:rPr>
      </w:pPr>
    </w:p>
    <w:p w14:paraId="0CAF2BE1" w14:textId="77777777" w:rsidR="007E7E41" w:rsidRPr="00C66266" w:rsidRDefault="007E7E41" w:rsidP="00917C02">
      <w:pPr>
        <w:autoSpaceDE w:val="0"/>
        <w:autoSpaceDN w:val="0"/>
        <w:adjustRightInd w:val="0"/>
        <w:spacing w:line="276" w:lineRule="auto"/>
        <w:rPr>
          <w:rFonts w:ascii="Abadi" w:hAnsi="Abadi" w:cs="Calibri-Italic"/>
          <w:i/>
          <w:iCs/>
          <w:color w:val="000000"/>
          <w:sz w:val="21"/>
          <w:szCs w:val="21"/>
          <w:lang w:val="es-ES_tradnl" w:eastAsia="es-ES_tradnl"/>
        </w:rPr>
      </w:pPr>
      <w:r w:rsidRPr="00C66266">
        <w:rPr>
          <w:rFonts w:ascii="Abadi" w:hAnsi="Abadi" w:cs="Calibri-BoldItalic"/>
          <w:b/>
          <w:bCs/>
          <w:i/>
          <w:iCs/>
          <w:color w:val="000000"/>
          <w:sz w:val="21"/>
          <w:szCs w:val="21"/>
          <w:lang w:val="es-ES_tradnl" w:eastAsia="es-ES_tradnl"/>
        </w:rPr>
        <w:t xml:space="preserve">II </w:t>
      </w:r>
      <w:r w:rsidRPr="00C66266">
        <w:rPr>
          <w:rFonts w:ascii="Abadi" w:hAnsi="Abadi" w:cs="Calibri-Italic"/>
          <w:i/>
          <w:iCs/>
          <w:color w:val="000000"/>
          <w:sz w:val="21"/>
          <w:szCs w:val="21"/>
          <w:lang w:val="es-ES_tradnl" w:eastAsia="es-ES_tradnl"/>
        </w:rPr>
        <w:t xml:space="preserve">a </w:t>
      </w:r>
      <w:r w:rsidRPr="00C66266">
        <w:rPr>
          <w:rFonts w:ascii="Abadi" w:hAnsi="Abadi" w:cs="Calibri-BoldItalic"/>
          <w:b/>
          <w:bCs/>
          <w:i/>
          <w:iCs/>
          <w:color w:val="000000"/>
          <w:sz w:val="21"/>
          <w:szCs w:val="21"/>
          <w:lang w:val="es-ES_tradnl" w:eastAsia="es-ES_tradnl"/>
        </w:rPr>
        <w:t>III</w:t>
      </w:r>
      <w:r w:rsidRPr="00C66266">
        <w:rPr>
          <w:rFonts w:ascii="Abadi" w:hAnsi="Abadi" w:cs="Calibri-Italic"/>
          <w:i/>
          <w:iCs/>
          <w:color w:val="000000"/>
          <w:sz w:val="21"/>
          <w:szCs w:val="21"/>
          <w:lang w:val="es-ES_tradnl" w:eastAsia="es-ES_tradnl"/>
        </w:rPr>
        <w:t>…»</w:t>
      </w:r>
    </w:p>
    <w:p w14:paraId="37330C03" w14:textId="77777777" w:rsidR="007E7E41" w:rsidRPr="00C66266" w:rsidRDefault="007E7E41" w:rsidP="007E7E41">
      <w:pPr>
        <w:autoSpaceDE w:val="0"/>
        <w:autoSpaceDN w:val="0"/>
        <w:adjustRightInd w:val="0"/>
        <w:spacing w:line="276" w:lineRule="auto"/>
        <w:ind w:left="993"/>
        <w:rPr>
          <w:rFonts w:ascii="Abadi" w:hAnsi="Abadi" w:cs="CenturyGothic"/>
          <w:color w:val="000000"/>
          <w:sz w:val="21"/>
          <w:szCs w:val="21"/>
          <w:lang w:val="es-ES_tradnl" w:eastAsia="es-ES_tradnl"/>
        </w:rPr>
      </w:pPr>
    </w:p>
    <w:p w14:paraId="3C60AE8D" w14:textId="77777777" w:rsidR="007E7E41" w:rsidRPr="00C66266" w:rsidRDefault="007E7E41" w:rsidP="00917C02">
      <w:pPr>
        <w:autoSpaceDE w:val="0"/>
        <w:autoSpaceDN w:val="0"/>
        <w:adjustRightInd w:val="0"/>
        <w:spacing w:line="276" w:lineRule="auto"/>
        <w:jc w:val="both"/>
        <w:rPr>
          <w:rFonts w:ascii="Abadi" w:hAnsi="Abadi" w:cs="CenturyGothic"/>
          <w:color w:val="000000"/>
          <w:sz w:val="21"/>
          <w:szCs w:val="21"/>
          <w:lang w:val="es-ES_tradnl" w:eastAsia="es-ES_tradnl"/>
        </w:rPr>
      </w:pPr>
      <w:r w:rsidRPr="00C66266">
        <w:rPr>
          <w:rFonts w:ascii="Abadi" w:hAnsi="Abadi" w:cs="CenturyGothic"/>
          <w:color w:val="000000"/>
          <w:sz w:val="21"/>
          <w:szCs w:val="21"/>
          <w:lang w:val="es-ES_tradnl" w:eastAsia="es-ES_tradnl"/>
        </w:rPr>
        <w:t>De igual forma con respecto a la atención psicológica, la Norma Oficial Mexicana NOM-007-SSA2-2016, para la atención de la Mujer durante el Embarazo, Parto y Puerperio, y de la Persona Recién Nacida ya lo dispone en su apartado de Disposiciones Generales estableciendo:</w:t>
      </w:r>
    </w:p>
    <w:p w14:paraId="64151A6E" w14:textId="77777777" w:rsidR="007E7E41" w:rsidRPr="00C66266" w:rsidRDefault="007E7E41" w:rsidP="007E7E41">
      <w:pPr>
        <w:autoSpaceDE w:val="0"/>
        <w:autoSpaceDN w:val="0"/>
        <w:adjustRightInd w:val="0"/>
        <w:spacing w:line="276" w:lineRule="auto"/>
        <w:jc w:val="both"/>
        <w:rPr>
          <w:rFonts w:ascii="Abadi" w:hAnsi="Abadi" w:cs="Calibri-Bold"/>
          <w:b/>
          <w:bCs/>
          <w:color w:val="2F2F2F"/>
          <w:sz w:val="21"/>
          <w:szCs w:val="21"/>
          <w:lang w:val="es-ES_tradnl" w:eastAsia="es-ES_tradnl"/>
        </w:rPr>
      </w:pPr>
    </w:p>
    <w:p w14:paraId="18A3EB8B" w14:textId="77777777" w:rsidR="007E7E41" w:rsidRPr="00C66266" w:rsidRDefault="007E7E41" w:rsidP="00917C02">
      <w:pPr>
        <w:autoSpaceDE w:val="0"/>
        <w:autoSpaceDN w:val="0"/>
        <w:adjustRightInd w:val="0"/>
        <w:spacing w:line="276" w:lineRule="auto"/>
        <w:jc w:val="both"/>
        <w:rPr>
          <w:rFonts w:ascii="Abadi" w:hAnsi="Abadi" w:cs="Calibri"/>
          <w:color w:val="2F2F2F"/>
          <w:sz w:val="21"/>
          <w:szCs w:val="21"/>
          <w:lang w:val="es-ES_tradnl" w:eastAsia="es-ES_tradnl"/>
        </w:rPr>
      </w:pPr>
      <w:r w:rsidRPr="00C66266">
        <w:rPr>
          <w:rFonts w:ascii="Abadi" w:hAnsi="Abadi" w:cs="Calibri-Bold"/>
          <w:b/>
          <w:bCs/>
          <w:color w:val="2F2F2F"/>
          <w:sz w:val="21"/>
          <w:szCs w:val="21"/>
          <w:lang w:val="es-ES_tradnl" w:eastAsia="es-ES_tradnl"/>
        </w:rPr>
        <w:t xml:space="preserve">«5.1.11 </w:t>
      </w:r>
      <w:r w:rsidRPr="00C66266">
        <w:rPr>
          <w:rFonts w:ascii="Abadi" w:hAnsi="Abadi" w:cs="Calibri"/>
          <w:color w:val="2F2F2F"/>
          <w:sz w:val="21"/>
          <w:szCs w:val="21"/>
          <w:lang w:val="es-ES_tradnl" w:eastAsia="es-ES_tradnl"/>
        </w:rPr>
        <w:t>La atención a la mujer durante el embarazo, parto y puerperio y a la persona recién nacida debe ser proporcionada con calidad y respeto de sus derechos humanos, principalmente a su dignidad y cultura, facilitando, en la medida de lo posible, apoyo psicológico durante su evolución.»</w:t>
      </w:r>
    </w:p>
    <w:p w14:paraId="638FF774" w14:textId="77777777" w:rsidR="007E7E41" w:rsidRPr="00C66266" w:rsidRDefault="007E7E41" w:rsidP="007E7E41">
      <w:pPr>
        <w:autoSpaceDE w:val="0"/>
        <w:autoSpaceDN w:val="0"/>
        <w:adjustRightInd w:val="0"/>
        <w:spacing w:line="276" w:lineRule="auto"/>
        <w:jc w:val="both"/>
        <w:rPr>
          <w:rFonts w:ascii="Abadi" w:hAnsi="Abadi" w:cs="Calibri"/>
          <w:color w:val="2F2F2F"/>
          <w:sz w:val="21"/>
          <w:szCs w:val="21"/>
          <w:lang w:val="es-ES_tradnl" w:eastAsia="es-ES_tradnl"/>
        </w:rPr>
      </w:pPr>
    </w:p>
    <w:p w14:paraId="251513AE" w14:textId="77777777" w:rsidR="007E7E41" w:rsidRPr="00C66266" w:rsidRDefault="007E7E41" w:rsidP="00917C02">
      <w:pPr>
        <w:autoSpaceDE w:val="0"/>
        <w:autoSpaceDN w:val="0"/>
        <w:adjustRightInd w:val="0"/>
        <w:spacing w:line="276" w:lineRule="auto"/>
        <w:jc w:val="both"/>
        <w:rPr>
          <w:rFonts w:ascii="Abadi" w:hAnsi="Abadi" w:cs="CenturyGothic"/>
          <w:i/>
          <w:iCs/>
          <w:color w:val="000000"/>
          <w:sz w:val="21"/>
          <w:szCs w:val="21"/>
          <w:lang w:val="es-ES_tradnl" w:eastAsia="es-ES_tradnl"/>
        </w:rPr>
      </w:pPr>
      <w:r w:rsidRPr="00C66266">
        <w:rPr>
          <w:rFonts w:ascii="Abadi" w:hAnsi="Abadi" w:cs="CenturyGothic"/>
          <w:color w:val="000000"/>
          <w:sz w:val="21"/>
          <w:szCs w:val="21"/>
          <w:lang w:val="es-ES_tradnl" w:eastAsia="es-ES_tradnl"/>
        </w:rPr>
        <w:t xml:space="preserve">Aunado a lo anterior y en congruencia con la normativa expuesta supra líneas, de manera particular con la Norma Oficial Mexicana NOM-007-SSA2-2016, Para la Atención de la Mujer Durante el Embarazo, Parto y Puerperio, y de la Persona Recién Nacida, es a la Federación a quien le compete legislar en materia de </w:t>
      </w:r>
      <w:r w:rsidRPr="00C66266">
        <w:rPr>
          <w:rFonts w:ascii="Abadi" w:hAnsi="Abadi" w:cs="CenturyGothic"/>
          <w:i/>
          <w:iCs/>
          <w:color w:val="000000"/>
          <w:sz w:val="21"/>
          <w:szCs w:val="21"/>
          <w:lang w:val="es-ES_tradnl" w:eastAsia="es-ES_tradnl"/>
        </w:rPr>
        <w:t xml:space="preserve">embarazo, parto y puerperio de conformidad al pronunciamiento del más alto tribunal de nuestro </w:t>
      </w:r>
      <w:proofErr w:type="spellStart"/>
      <w:proofErr w:type="gramStart"/>
      <w:r w:rsidRPr="00C66266">
        <w:rPr>
          <w:rFonts w:ascii="Abadi" w:hAnsi="Abadi" w:cs="CenturyGothic"/>
          <w:i/>
          <w:iCs/>
          <w:color w:val="000000"/>
          <w:sz w:val="21"/>
          <w:szCs w:val="21"/>
          <w:lang w:val="es-ES_tradnl" w:eastAsia="es-ES_tradnl"/>
        </w:rPr>
        <w:t>país,así</w:t>
      </w:r>
      <w:proofErr w:type="spellEnd"/>
      <w:proofErr w:type="gramEnd"/>
      <w:r w:rsidRPr="00C66266">
        <w:rPr>
          <w:rFonts w:ascii="Abadi" w:hAnsi="Abadi" w:cs="CenturyGothic"/>
          <w:i/>
          <w:iCs/>
          <w:color w:val="000000"/>
          <w:sz w:val="21"/>
          <w:szCs w:val="21"/>
          <w:lang w:val="es-ES_tradnl" w:eastAsia="es-ES_tradnl"/>
        </w:rPr>
        <w:t xml:space="preserve"> como de lo mandatado en nuestra Carta Magna, como ya se ha referido.</w:t>
      </w:r>
    </w:p>
    <w:p w14:paraId="34A0BB53" w14:textId="77777777" w:rsidR="007E7E41" w:rsidRPr="00C66266" w:rsidRDefault="007E7E41" w:rsidP="007E7E41">
      <w:pPr>
        <w:autoSpaceDE w:val="0"/>
        <w:autoSpaceDN w:val="0"/>
        <w:adjustRightInd w:val="0"/>
        <w:spacing w:line="276" w:lineRule="auto"/>
        <w:rPr>
          <w:rFonts w:ascii="Abadi" w:hAnsi="Abadi" w:cs="CenturyGothic-Bold"/>
          <w:b/>
          <w:bCs/>
          <w:i/>
          <w:iCs/>
          <w:color w:val="000000"/>
          <w:sz w:val="21"/>
          <w:szCs w:val="21"/>
          <w:lang w:val="es-ES_tradnl" w:eastAsia="es-ES_tradnl"/>
        </w:rPr>
      </w:pPr>
    </w:p>
    <w:p w14:paraId="153F3313" w14:textId="77777777" w:rsidR="007E7E41" w:rsidRPr="00C66266" w:rsidRDefault="007E7E41" w:rsidP="00917C02">
      <w:pPr>
        <w:autoSpaceDE w:val="0"/>
        <w:autoSpaceDN w:val="0"/>
        <w:adjustRightInd w:val="0"/>
        <w:spacing w:line="276" w:lineRule="auto"/>
        <w:rPr>
          <w:rFonts w:ascii="Abadi" w:hAnsi="Abadi" w:cs="CenturyGothic-Bold"/>
          <w:b/>
          <w:bCs/>
          <w:i/>
          <w:iCs/>
          <w:color w:val="000000"/>
          <w:sz w:val="21"/>
          <w:szCs w:val="21"/>
          <w:lang w:val="es-ES_tradnl" w:eastAsia="es-ES_tradnl"/>
        </w:rPr>
      </w:pPr>
      <w:r w:rsidRPr="00C66266">
        <w:rPr>
          <w:rFonts w:ascii="Abadi" w:hAnsi="Abadi" w:cs="CenturyGothic-Bold"/>
          <w:b/>
          <w:bCs/>
          <w:i/>
          <w:iCs/>
          <w:color w:val="000000"/>
          <w:sz w:val="21"/>
          <w:szCs w:val="21"/>
          <w:lang w:val="es-ES_tradnl" w:eastAsia="es-ES_tradnl"/>
        </w:rPr>
        <w:t>CUARTA.</w:t>
      </w:r>
    </w:p>
    <w:p w14:paraId="3497242A" w14:textId="77777777" w:rsidR="007E7E41" w:rsidRPr="00C66266" w:rsidRDefault="007E7E41" w:rsidP="00917C02">
      <w:pPr>
        <w:autoSpaceDE w:val="0"/>
        <w:autoSpaceDN w:val="0"/>
        <w:adjustRightInd w:val="0"/>
        <w:spacing w:line="276" w:lineRule="auto"/>
        <w:jc w:val="both"/>
        <w:rPr>
          <w:rFonts w:ascii="Abadi" w:hAnsi="Abadi" w:cs="CenturyGothic"/>
          <w:i/>
          <w:iCs/>
          <w:color w:val="000000"/>
          <w:sz w:val="21"/>
          <w:szCs w:val="21"/>
          <w:lang w:val="es-ES_tradnl" w:eastAsia="es-ES_tradnl"/>
        </w:rPr>
      </w:pPr>
      <w:r w:rsidRPr="00C66266">
        <w:rPr>
          <w:rFonts w:ascii="Abadi" w:hAnsi="Abadi" w:cs="CenturyGothic"/>
          <w:i/>
          <w:iCs/>
          <w:color w:val="000000"/>
          <w:sz w:val="21"/>
          <w:szCs w:val="21"/>
          <w:lang w:val="es-ES_tradnl" w:eastAsia="es-ES_tradnl"/>
        </w:rPr>
        <w:t>De la Ley de Salud del estado de Guanajuato se pretende lo siguiente:</w:t>
      </w:r>
    </w:p>
    <w:p w14:paraId="255324F1" w14:textId="77777777" w:rsidR="007E7E41" w:rsidRPr="00C66266" w:rsidRDefault="007E7E41" w:rsidP="007E7E41">
      <w:pPr>
        <w:autoSpaceDE w:val="0"/>
        <w:autoSpaceDN w:val="0"/>
        <w:adjustRightInd w:val="0"/>
        <w:spacing w:line="276" w:lineRule="auto"/>
        <w:ind w:left="567"/>
        <w:rPr>
          <w:rFonts w:ascii="Abadi" w:hAnsi="Abadi" w:cs="CenturyGothic"/>
          <w:i/>
          <w:iCs/>
          <w:color w:val="000000"/>
          <w:sz w:val="21"/>
          <w:szCs w:val="21"/>
          <w:lang w:val="es-ES_tradnl" w:eastAsia="es-ES_tradnl"/>
        </w:rPr>
      </w:pPr>
    </w:p>
    <w:p w14:paraId="01BD088C" w14:textId="77777777" w:rsidR="007E7E41" w:rsidRPr="00C66266" w:rsidRDefault="007E7E41" w:rsidP="00917C02">
      <w:pPr>
        <w:autoSpaceDE w:val="0"/>
        <w:autoSpaceDN w:val="0"/>
        <w:adjustRightInd w:val="0"/>
        <w:spacing w:line="276" w:lineRule="auto"/>
        <w:jc w:val="both"/>
        <w:rPr>
          <w:rFonts w:ascii="Abadi" w:hAnsi="Abadi" w:cs="Calibri-Italic"/>
          <w:i/>
          <w:iCs/>
          <w:color w:val="000000"/>
          <w:sz w:val="21"/>
          <w:szCs w:val="21"/>
          <w:lang w:val="es-ES_tradnl" w:eastAsia="es-ES_tradnl"/>
        </w:rPr>
      </w:pPr>
      <w:r w:rsidRPr="00C66266">
        <w:rPr>
          <w:rFonts w:ascii="Abadi" w:hAnsi="Abadi" w:cs="Calibri-Italic"/>
          <w:i/>
          <w:iCs/>
          <w:color w:val="000000"/>
          <w:sz w:val="21"/>
          <w:szCs w:val="21"/>
          <w:lang w:val="es-ES_tradnl" w:eastAsia="es-ES_tradnl"/>
        </w:rPr>
        <w:t>«</w:t>
      </w:r>
      <w:r w:rsidRPr="00C66266">
        <w:rPr>
          <w:rFonts w:ascii="Abadi" w:hAnsi="Abadi" w:cs="Calibri-BoldItalic"/>
          <w:b/>
          <w:bCs/>
          <w:i/>
          <w:iCs/>
          <w:color w:val="000000"/>
          <w:sz w:val="21"/>
          <w:szCs w:val="21"/>
          <w:lang w:val="es-ES_tradnl" w:eastAsia="es-ES_tradnl"/>
        </w:rPr>
        <w:t xml:space="preserve">Artículo 63. </w:t>
      </w:r>
      <w:r w:rsidRPr="00C66266">
        <w:rPr>
          <w:rFonts w:ascii="Abadi" w:hAnsi="Abadi" w:cs="Calibri-Italic"/>
          <w:i/>
          <w:iCs/>
          <w:color w:val="000000"/>
          <w:sz w:val="21"/>
          <w:szCs w:val="21"/>
          <w:lang w:val="es-ES_tradnl" w:eastAsia="es-ES_tradnl"/>
        </w:rPr>
        <w:t xml:space="preserve">En los hospitales se integrarán comités para el estudio de la morbilidad y mortalidad materna e infantil </w:t>
      </w:r>
      <w:r w:rsidRPr="00C66266">
        <w:rPr>
          <w:rFonts w:ascii="Abadi" w:hAnsi="Abadi" w:cs="Calibri-BoldItalic"/>
          <w:b/>
          <w:bCs/>
          <w:i/>
          <w:iCs/>
          <w:color w:val="000000"/>
          <w:sz w:val="21"/>
          <w:szCs w:val="21"/>
          <w:lang w:val="es-ES_tradnl" w:eastAsia="es-ES_tradnl"/>
        </w:rPr>
        <w:t>y de eliminación de la violencia obstétrica</w:t>
      </w:r>
      <w:r w:rsidRPr="00C66266">
        <w:rPr>
          <w:rFonts w:ascii="Abadi" w:hAnsi="Abadi" w:cs="Calibri-Italic"/>
          <w:i/>
          <w:iCs/>
          <w:color w:val="000000"/>
          <w:sz w:val="21"/>
          <w:szCs w:val="21"/>
          <w:lang w:val="es-ES_tradnl" w:eastAsia="es-ES_tradnl"/>
        </w:rPr>
        <w:t>, a efecto de conocer, sistematizar y evaluar el problema y adoptar las medidas conducentes.»</w:t>
      </w:r>
    </w:p>
    <w:p w14:paraId="4BFD91EA" w14:textId="77777777" w:rsidR="007E7E41" w:rsidRPr="00C66266" w:rsidRDefault="007E7E41" w:rsidP="007E7E41">
      <w:pPr>
        <w:autoSpaceDE w:val="0"/>
        <w:autoSpaceDN w:val="0"/>
        <w:adjustRightInd w:val="0"/>
        <w:spacing w:line="276" w:lineRule="auto"/>
        <w:ind w:left="567"/>
        <w:rPr>
          <w:rFonts w:ascii="Abadi" w:hAnsi="Abadi" w:cs="Calibri-Italic"/>
          <w:i/>
          <w:iCs/>
          <w:color w:val="000000"/>
          <w:sz w:val="21"/>
          <w:szCs w:val="21"/>
          <w:lang w:val="es-ES_tradnl" w:eastAsia="es-ES_tradnl"/>
        </w:rPr>
      </w:pPr>
    </w:p>
    <w:p w14:paraId="59D39A8C" w14:textId="77777777" w:rsidR="007E7E41" w:rsidRPr="00C66266" w:rsidRDefault="007E7E41" w:rsidP="00917C02">
      <w:pPr>
        <w:autoSpaceDE w:val="0"/>
        <w:autoSpaceDN w:val="0"/>
        <w:adjustRightInd w:val="0"/>
        <w:spacing w:line="276" w:lineRule="auto"/>
        <w:jc w:val="both"/>
        <w:rPr>
          <w:rFonts w:ascii="Abadi" w:hAnsi="Abadi" w:cs="CenturyGothic"/>
          <w:i/>
          <w:iCs/>
          <w:color w:val="000000"/>
          <w:sz w:val="21"/>
          <w:szCs w:val="21"/>
          <w:lang w:val="es-ES_tradnl" w:eastAsia="es-ES_tradnl"/>
        </w:rPr>
      </w:pPr>
      <w:r w:rsidRPr="00C66266">
        <w:rPr>
          <w:rFonts w:ascii="Abadi" w:hAnsi="Abadi" w:cs="CenturyGothic"/>
          <w:i/>
          <w:iCs/>
          <w:color w:val="000000"/>
          <w:sz w:val="21"/>
          <w:szCs w:val="21"/>
          <w:lang w:val="es-ES_tradnl" w:eastAsia="es-ES_tradnl"/>
        </w:rPr>
        <w:t>Se retoma el comentario supra líneas de la consideración que antecede con respecto a la competencia federal. Agregando además que el texto normativo que se propone particulariza a un solo tipo de violencia.</w:t>
      </w:r>
    </w:p>
    <w:p w14:paraId="6C80C024" w14:textId="77777777" w:rsidR="00917C02" w:rsidRDefault="00917C02" w:rsidP="00917C02">
      <w:pPr>
        <w:autoSpaceDE w:val="0"/>
        <w:autoSpaceDN w:val="0"/>
        <w:adjustRightInd w:val="0"/>
        <w:spacing w:line="276" w:lineRule="auto"/>
        <w:rPr>
          <w:rFonts w:ascii="Abadi" w:hAnsi="Abadi" w:cs="CenturyGothic-Bold"/>
          <w:b/>
          <w:bCs/>
          <w:i/>
          <w:iCs/>
          <w:sz w:val="21"/>
          <w:szCs w:val="21"/>
          <w:lang w:val="es-ES_tradnl" w:eastAsia="es-ES_tradnl"/>
        </w:rPr>
      </w:pPr>
    </w:p>
    <w:p w14:paraId="2152579E" w14:textId="2DE2AFD8" w:rsidR="007E7E41" w:rsidRPr="00C66266" w:rsidRDefault="007E7E41" w:rsidP="00917C02">
      <w:pPr>
        <w:autoSpaceDE w:val="0"/>
        <w:autoSpaceDN w:val="0"/>
        <w:adjustRightInd w:val="0"/>
        <w:spacing w:line="276" w:lineRule="auto"/>
        <w:rPr>
          <w:rFonts w:ascii="Abadi" w:hAnsi="Abadi" w:cs="CenturyGothic-Bold"/>
          <w:b/>
          <w:bCs/>
          <w:i/>
          <w:iCs/>
          <w:sz w:val="21"/>
          <w:szCs w:val="21"/>
          <w:lang w:val="es-ES_tradnl" w:eastAsia="es-ES_tradnl"/>
        </w:rPr>
      </w:pPr>
      <w:r w:rsidRPr="00C66266">
        <w:rPr>
          <w:rFonts w:ascii="Abadi" w:hAnsi="Abadi" w:cs="CenturyGothic-Bold"/>
          <w:b/>
          <w:bCs/>
          <w:i/>
          <w:iCs/>
          <w:sz w:val="21"/>
          <w:szCs w:val="21"/>
          <w:lang w:val="es-ES_tradnl" w:eastAsia="es-ES_tradnl"/>
        </w:rPr>
        <w:t>QUINTA.</w:t>
      </w:r>
    </w:p>
    <w:p w14:paraId="6EF7FE92" w14:textId="77777777" w:rsidR="007E7E41" w:rsidRPr="00C66266" w:rsidRDefault="007E7E41" w:rsidP="00917C02">
      <w:pPr>
        <w:autoSpaceDE w:val="0"/>
        <w:autoSpaceDN w:val="0"/>
        <w:adjustRightInd w:val="0"/>
        <w:spacing w:line="276" w:lineRule="auto"/>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De la Ley de Salud del estado de Guanajuato se pretende lo siguiente:</w:t>
      </w:r>
    </w:p>
    <w:p w14:paraId="598493F6" w14:textId="77777777" w:rsidR="007E7E41" w:rsidRPr="00C66266" w:rsidRDefault="007E7E41" w:rsidP="00917C02">
      <w:pPr>
        <w:autoSpaceDE w:val="0"/>
        <w:autoSpaceDN w:val="0"/>
        <w:adjustRightInd w:val="0"/>
        <w:spacing w:line="276" w:lineRule="auto"/>
        <w:rPr>
          <w:rFonts w:ascii="Abadi" w:hAnsi="Abadi" w:cs="Calibri-BoldItalic"/>
          <w:b/>
          <w:bCs/>
          <w:i/>
          <w:iCs/>
          <w:sz w:val="21"/>
          <w:szCs w:val="21"/>
          <w:lang w:val="es-ES_tradnl" w:eastAsia="es-ES_tradnl"/>
        </w:rPr>
      </w:pPr>
      <w:proofErr w:type="gramStart"/>
      <w:r w:rsidRPr="00C66266">
        <w:rPr>
          <w:rFonts w:ascii="Abadi" w:hAnsi="Abadi" w:cs="Calibri-Italic"/>
          <w:i/>
          <w:iCs/>
          <w:sz w:val="21"/>
          <w:szCs w:val="21"/>
          <w:lang w:val="es-ES_tradnl" w:eastAsia="es-ES_tradnl"/>
        </w:rPr>
        <w:lastRenderedPageBreak/>
        <w:t xml:space="preserve">« </w:t>
      </w:r>
      <w:r w:rsidRPr="00C66266">
        <w:rPr>
          <w:rFonts w:ascii="Abadi" w:hAnsi="Abadi" w:cs="Calibri-BoldItalic"/>
          <w:b/>
          <w:bCs/>
          <w:i/>
          <w:iCs/>
          <w:sz w:val="21"/>
          <w:szCs w:val="21"/>
          <w:lang w:val="es-ES_tradnl" w:eastAsia="es-ES_tradnl"/>
        </w:rPr>
        <w:t>Artículo</w:t>
      </w:r>
      <w:proofErr w:type="gramEnd"/>
      <w:r w:rsidRPr="00C66266">
        <w:rPr>
          <w:rFonts w:ascii="Abadi" w:hAnsi="Abadi" w:cs="Calibri-BoldItalic"/>
          <w:b/>
          <w:bCs/>
          <w:i/>
          <w:iCs/>
          <w:sz w:val="21"/>
          <w:szCs w:val="21"/>
          <w:lang w:val="es-ES_tradnl" w:eastAsia="es-ES_tradnl"/>
        </w:rPr>
        <w:t xml:space="preserve"> 65. En la organización y operación…</w:t>
      </w:r>
    </w:p>
    <w:p w14:paraId="4E2D2E04" w14:textId="77777777" w:rsidR="007E7E41" w:rsidRPr="00C66266" w:rsidRDefault="007E7E41" w:rsidP="00917C02">
      <w:pPr>
        <w:autoSpaceDE w:val="0"/>
        <w:autoSpaceDN w:val="0"/>
        <w:adjustRightInd w:val="0"/>
        <w:spacing w:line="276" w:lineRule="auto"/>
        <w:rPr>
          <w:rFonts w:ascii="Abadi" w:hAnsi="Abadi" w:cs="Calibri-BoldItalic"/>
          <w:b/>
          <w:bCs/>
          <w:i/>
          <w:iCs/>
          <w:sz w:val="21"/>
          <w:szCs w:val="21"/>
          <w:lang w:val="es-ES_tradnl" w:eastAsia="es-ES_tradnl"/>
        </w:rPr>
      </w:pPr>
      <w:r w:rsidRPr="00C66266">
        <w:rPr>
          <w:rFonts w:ascii="Abadi" w:hAnsi="Abadi" w:cs="Calibri-BoldItalic"/>
          <w:b/>
          <w:bCs/>
          <w:i/>
          <w:iCs/>
          <w:sz w:val="21"/>
          <w:szCs w:val="21"/>
          <w:lang w:val="es-ES_tradnl" w:eastAsia="es-ES_tradnl"/>
        </w:rPr>
        <w:t>I a IV…</w:t>
      </w:r>
    </w:p>
    <w:p w14:paraId="364B2DA4" w14:textId="77777777" w:rsidR="007E7E41" w:rsidRPr="00C66266" w:rsidRDefault="007E7E41" w:rsidP="00917C02">
      <w:pPr>
        <w:autoSpaceDE w:val="0"/>
        <w:autoSpaceDN w:val="0"/>
        <w:adjustRightInd w:val="0"/>
        <w:spacing w:line="276" w:lineRule="auto"/>
        <w:rPr>
          <w:rFonts w:ascii="Abadi" w:hAnsi="Abadi" w:cs="Calibri-Italic"/>
          <w:i/>
          <w:iCs/>
          <w:sz w:val="21"/>
          <w:szCs w:val="21"/>
          <w:lang w:val="es-ES_tradnl" w:eastAsia="es-ES_tradnl"/>
        </w:rPr>
      </w:pPr>
      <w:r w:rsidRPr="00C66266">
        <w:rPr>
          <w:rFonts w:ascii="Abadi" w:hAnsi="Abadi" w:cs="Calibri-BoldItalic"/>
          <w:b/>
          <w:bCs/>
          <w:i/>
          <w:iCs/>
          <w:sz w:val="21"/>
          <w:szCs w:val="21"/>
          <w:lang w:val="es-ES_tradnl" w:eastAsia="es-ES_tradnl"/>
        </w:rPr>
        <w:t>V. Las acciones institucionales necesarias para identificar, prevenir y erradicar la violencia obstétrica contra las mujeres, asegurando trato digno y con pertinencia cultural durante el embarazo, parto y puerperio garantizando el derecho al parto humanizado</w:t>
      </w:r>
      <w:proofErr w:type="gramStart"/>
      <w:r w:rsidRPr="00C66266">
        <w:rPr>
          <w:rFonts w:ascii="Abadi" w:hAnsi="Abadi" w:cs="Calibri-BoldItalic"/>
          <w:b/>
          <w:bCs/>
          <w:i/>
          <w:iCs/>
          <w:sz w:val="21"/>
          <w:szCs w:val="21"/>
          <w:lang w:val="es-ES_tradnl" w:eastAsia="es-ES_tradnl"/>
        </w:rPr>
        <w:t xml:space="preserve">. </w:t>
      </w:r>
      <w:r w:rsidRPr="00C66266">
        <w:rPr>
          <w:rFonts w:ascii="Abadi" w:hAnsi="Abadi" w:cs="Calibri-Italic"/>
          <w:i/>
          <w:iCs/>
          <w:sz w:val="21"/>
          <w:szCs w:val="21"/>
          <w:lang w:val="es-ES_tradnl" w:eastAsia="es-ES_tradnl"/>
        </w:rPr>
        <w:t>»</w:t>
      </w:r>
      <w:proofErr w:type="gramEnd"/>
    </w:p>
    <w:p w14:paraId="7D22AC6A" w14:textId="77777777" w:rsidR="007E7E41" w:rsidRPr="00C66266" w:rsidRDefault="007E7E41" w:rsidP="007E7E41">
      <w:pPr>
        <w:autoSpaceDE w:val="0"/>
        <w:autoSpaceDN w:val="0"/>
        <w:adjustRightInd w:val="0"/>
        <w:spacing w:line="276" w:lineRule="auto"/>
        <w:rPr>
          <w:rFonts w:ascii="Abadi" w:hAnsi="Abadi" w:cs="CenturyGothic"/>
          <w:i/>
          <w:iCs/>
          <w:sz w:val="21"/>
          <w:szCs w:val="21"/>
          <w:lang w:val="es-ES_tradnl" w:eastAsia="es-ES_tradnl"/>
        </w:rPr>
      </w:pPr>
    </w:p>
    <w:p w14:paraId="363D556C" w14:textId="77777777" w:rsidR="007E7E41" w:rsidRPr="00C66266" w:rsidRDefault="007E7E41" w:rsidP="00917C02">
      <w:pPr>
        <w:autoSpaceDE w:val="0"/>
        <w:autoSpaceDN w:val="0"/>
        <w:adjustRightInd w:val="0"/>
        <w:spacing w:line="276" w:lineRule="auto"/>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Se retoma el comentario supra líneas de la consideración que antecede con respecto a la competencia federal.</w:t>
      </w:r>
    </w:p>
    <w:p w14:paraId="6A02CDE6"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08A1DD34" w14:textId="77777777" w:rsidR="007E7E41" w:rsidRPr="00C66266" w:rsidRDefault="007E7E41" w:rsidP="00917C02">
      <w:pPr>
        <w:autoSpaceDE w:val="0"/>
        <w:autoSpaceDN w:val="0"/>
        <w:adjustRightInd w:val="0"/>
        <w:spacing w:line="276" w:lineRule="auto"/>
        <w:jc w:val="both"/>
        <w:rPr>
          <w:rFonts w:ascii="Abadi" w:hAnsi="Abadi" w:cs="CenturyGothic-Bold"/>
          <w:b/>
          <w:bCs/>
          <w:i/>
          <w:iCs/>
          <w:sz w:val="21"/>
          <w:szCs w:val="21"/>
          <w:lang w:val="es-ES_tradnl" w:eastAsia="es-ES_tradnl"/>
        </w:rPr>
      </w:pPr>
      <w:r w:rsidRPr="00C66266">
        <w:rPr>
          <w:rFonts w:ascii="Abadi" w:hAnsi="Abadi" w:cs="CenturyGothic-Bold"/>
          <w:b/>
          <w:bCs/>
          <w:i/>
          <w:iCs/>
          <w:sz w:val="21"/>
          <w:szCs w:val="21"/>
          <w:lang w:val="es-ES_tradnl" w:eastAsia="es-ES_tradnl"/>
        </w:rPr>
        <w:t>9. Comentarios generales</w:t>
      </w:r>
    </w:p>
    <w:p w14:paraId="44AFD5E7" w14:textId="77777777" w:rsidR="007E7E41" w:rsidRPr="00C66266" w:rsidRDefault="007E7E41" w:rsidP="007E7E41">
      <w:pPr>
        <w:autoSpaceDE w:val="0"/>
        <w:autoSpaceDN w:val="0"/>
        <w:adjustRightInd w:val="0"/>
        <w:spacing w:line="276" w:lineRule="auto"/>
        <w:ind w:left="567"/>
        <w:jc w:val="both"/>
        <w:rPr>
          <w:rFonts w:ascii="Abadi" w:hAnsi="Abadi" w:cs="CenturyGothic-Bold"/>
          <w:b/>
          <w:bCs/>
          <w:i/>
          <w:iCs/>
          <w:sz w:val="21"/>
          <w:szCs w:val="21"/>
          <w:lang w:val="es-ES_tradnl" w:eastAsia="es-ES_tradnl"/>
        </w:rPr>
      </w:pPr>
    </w:p>
    <w:p w14:paraId="28ADD9BC" w14:textId="77777777" w:rsidR="007E7E41" w:rsidRPr="00C66266" w:rsidRDefault="007E7E41" w:rsidP="00917C02">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A continuación, se apuntan otras circunstancias a considerar:</w:t>
      </w:r>
    </w:p>
    <w:p w14:paraId="3086BA78"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3BAC57C6" w14:textId="77777777" w:rsidR="007E7E41" w:rsidRPr="00C66266" w:rsidRDefault="007E7E41" w:rsidP="00917C02">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SymbolMT"/>
          <w:i/>
          <w:iCs/>
          <w:sz w:val="21"/>
          <w:szCs w:val="21"/>
          <w:lang w:val="es-ES_tradnl" w:eastAsia="es-ES_tradnl"/>
        </w:rPr>
        <w:t xml:space="preserve">• </w:t>
      </w:r>
      <w:r w:rsidRPr="00C66266">
        <w:rPr>
          <w:rFonts w:ascii="Abadi" w:hAnsi="Abadi" w:cs="CenturyGothic"/>
          <w:i/>
          <w:iCs/>
          <w:sz w:val="21"/>
          <w:szCs w:val="21"/>
          <w:lang w:val="es-ES_tradnl" w:eastAsia="es-ES_tradnl"/>
        </w:rPr>
        <w:t>La salubridad es una competencia que tiene basamento en la constitución, y a la par se desarrolla en una ley de orden general, la Ley General de Salud, que tiene la característica de ser una norma de carácter atributiva, esto es, dota de atribuciones y competencia a los órdenes de gobierno. Sin embargo, se estima pertinente considerar que la facultad legislativa en materia de salubridad general, compete exclusivamente al Congreso de la Unión en la que el estado de Guanajuato únicamente tiene concurrencia operativa. Las cuestiones de salubridad general pueden ser técnicamente reguladas por normas oficiales, cuya aplicación corresponde también a los estados, como parte de sus facultades operativas.</w:t>
      </w:r>
    </w:p>
    <w:p w14:paraId="5DB01A06" w14:textId="77777777" w:rsidR="007E7E41" w:rsidRPr="00C66266" w:rsidRDefault="007E7E41" w:rsidP="007E7E41">
      <w:pPr>
        <w:autoSpaceDE w:val="0"/>
        <w:autoSpaceDN w:val="0"/>
        <w:adjustRightInd w:val="0"/>
        <w:spacing w:line="276" w:lineRule="auto"/>
        <w:ind w:left="993"/>
        <w:jc w:val="both"/>
        <w:rPr>
          <w:rFonts w:ascii="Abadi" w:hAnsi="Abadi" w:cs="CenturyGothic"/>
          <w:i/>
          <w:iCs/>
          <w:sz w:val="21"/>
          <w:szCs w:val="21"/>
          <w:lang w:val="es-ES_tradnl" w:eastAsia="es-ES_tradnl"/>
        </w:rPr>
      </w:pPr>
    </w:p>
    <w:p w14:paraId="47E342E1" w14:textId="77777777" w:rsidR="007E7E41" w:rsidRPr="00C66266" w:rsidRDefault="007E7E41" w:rsidP="00917C02">
      <w:pPr>
        <w:autoSpaceDE w:val="0"/>
        <w:autoSpaceDN w:val="0"/>
        <w:adjustRightInd w:val="0"/>
        <w:spacing w:line="276" w:lineRule="auto"/>
        <w:ind w:left="284"/>
        <w:jc w:val="both"/>
        <w:rPr>
          <w:rFonts w:ascii="Abadi" w:hAnsi="Abadi" w:cs="CenturyGothic"/>
          <w:i/>
          <w:iCs/>
          <w:sz w:val="21"/>
          <w:szCs w:val="21"/>
          <w:lang w:val="es-ES_tradnl" w:eastAsia="es-ES_tradnl"/>
        </w:rPr>
      </w:pPr>
      <w:r w:rsidRPr="00C66266">
        <w:rPr>
          <w:rFonts w:ascii="Abadi" w:hAnsi="Abadi" w:cs="SymbolMT"/>
          <w:i/>
          <w:iCs/>
          <w:sz w:val="21"/>
          <w:szCs w:val="21"/>
          <w:lang w:val="es-ES_tradnl" w:eastAsia="es-ES_tradnl"/>
        </w:rPr>
        <w:t xml:space="preserve">• </w:t>
      </w:r>
      <w:r w:rsidRPr="00C66266">
        <w:rPr>
          <w:rFonts w:ascii="Abadi" w:hAnsi="Abadi" w:cs="CenturyGothic"/>
          <w:i/>
          <w:iCs/>
          <w:sz w:val="21"/>
          <w:szCs w:val="21"/>
          <w:lang w:val="es-ES_tradnl" w:eastAsia="es-ES_tradnl"/>
        </w:rPr>
        <w:t xml:space="preserve">En atención a la normativa aludida, a los preceptos legales, así como acciones y programas referidos en supra líneas, se advierte que actualmente ya existen los ordenamientos legales que regulan lo contenido en la iniciativa presentada, en los que se plasman los derechos humanos de la mujer durante el embarazo, parto y </w:t>
      </w:r>
      <w:r w:rsidRPr="00C66266">
        <w:rPr>
          <w:rFonts w:ascii="Abadi" w:hAnsi="Abadi" w:cs="CenturyGothic"/>
          <w:i/>
          <w:iCs/>
          <w:sz w:val="21"/>
          <w:szCs w:val="21"/>
          <w:lang w:val="es-ES_tradnl" w:eastAsia="es-ES_tradnl"/>
        </w:rPr>
        <w:t>puerperio, teniendo en cuenta la interculturalidad, así como la atención materno infantil normada en una Norma Oficial Mexicana de aplicabilidad obligatoria en el país.</w:t>
      </w:r>
    </w:p>
    <w:p w14:paraId="74897E63" w14:textId="77777777" w:rsidR="007E7E41" w:rsidRPr="00C66266" w:rsidRDefault="007E7E41" w:rsidP="007E7E41">
      <w:pPr>
        <w:autoSpaceDE w:val="0"/>
        <w:autoSpaceDN w:val="0"/>
        <w:adjustRightInd w:val="0"/>
        <w:spacing w:line="276" w:lineRule="auto"/>
        <w:ind w:left="993"/>
        <w:jc w:val="both"/>
        <w:rPr>
          <w:rFonts w:ascii="Abadi" w:hAnsi="Abadi" w:cs="CenturyGothic"/>
          <w:i/>
          <w:iCs/>
          <w:sz w:val="21"/>
          <w:szCs w:val="21"/>
          <w:lang w:val="es-ES_tradnl" w:eastAsia="es-ES_tradnl"/>
        </w:rPr>
      </w:pPr>
    </w:p>
    <w:p w14:paraId="59C29533" w14:textId="77777777" w:rsidR="007E7E41" w:rsidRPr="00C66266" w:rsidRDefault="007E7E41" w:rsidP="00917C02">
      <w:pPr>
        <w:autoSpaceDE w:val="0"/>
        <w:autoSpaceDN w:val="0"/>
        <w:adjustRightInd w:val="0"/>
        <w:spacing w:line="276" w:lineRule="auto"/>
        <w:ind w:left="284"/>
        <w:jc w:val="both"/>
        <w:rPr>
          <w:rFonts w:ascii="Abadi" w:hAnsi="Abadi" w:cs="CenturyGothic-Bold"/>
          <w:b/>
          <w:bCs/>
          <w:i/>
          <w:iCs/>
          <w:sz w:val="21"/>
          <w:szCs w:val="21"/>
          <w:lang w:val="es-ES_tradnl" w:eastAsia="es-ES_tradnl"/>
        </w:rPr>
      </w:pPr>
      <w:r w:rsidRPr="00C66266">
        <w:rPr>
          <w:rFonts w:ascii="Abadi" w:hAnsi="Abadi" w:cs="CenturyGothic-Bold"/>
          <w:b/>
          <w:bCs/>
          <w:i/>
          <w:iCs/>
          <w:sz w:val="21"/>
          <w:szCs w:val="21"/>
          <w:lang w:val="es-ES_tradnl" w:eastAsia="es-ES_tradnl"/>
        </w:rPr>
        <w:t>7. Conclusión</w:t>
      </w:r>
    </w:p>
    <w:p w14:paraId="18E29B79" w14:textId="77777777" w:rsidR="007E7E41" w:rsidRPr="00C66266" w:rsidRDefault="007E7E41" w:rsidP="00917C02">
      <w:pPr>
        <w:autoSpaceDE w:val="0"/>
        <w:autoSpaceDN w:val="0"/>
        <w:adjustRightInd w:val="0"/>
        <w:spacing w:line="276" w:lineRule="auto"/>
        <w:jc w:val="both"/>
        <w:rPr>
          <w:rFonts w:ascii="Abadi" w:hAnsi="Abadi" w:cs="CenturyGothic"/>
          <w:i/>
          <w:iCs/>
          <w:sz w:val="21"/>
          <w:szCs w:val="21"/>
          <w:lang w:val="es-ES_tradnl" w:eastAsia="es-ES_tradnl"/>
        </w:rPr>
      </w:pPr>
      <w:r w:rsidRPr="00C66266">
        <w:rPr>
          <w:rFonts w:ascii="Abadi" w:hAnsi="Abadi" w:cs="CenturyGothic"/>
          <w:i/>
          <w:iCs/>
          <w:sz w:val="21"/>
          <w:szCs w:val="21"/>
          <w:lang w:val="es-ES_tradnl" w:eastAsia="es-ES_tradnl"/>
        </w:rPr>
        <w:t xml:space="preserve">Se considera loable la intención de la proponente; sin embargo, se estima necesario ponderar la competencia de la Federación en legislar en materia de salubridad y que se pudiera trastocar y contravenir la jerarquía normativa presentándose el riesgo de invadir esferas de competencia. </w:t>
      </w:r>
    </w:p>
    <w:p w14:paraId="4873318C" w14:textId="77777777" w:rsidR="007E7E41" w:rsidRPr="00C66266" w:rsidRDefault="007E7E41" w:rsidP="007E7E41">
      <w:pPr>
        <w:autoSpaceDE w:val="0"/>
        <w:autoSpaceDN w:val="0"/>
        <w:adjustRightInd w:val="0"/>
        <w:spacing w:line="276" w:lineRule="auto"/>
        <w:ind w:left="567"/>
        <w:jc w:val="both"/>
        <w:rPr>
          <w:rFonts w:ascii="Abadi" w:hAnsi="Abadi" w:cs="CenturyGothic"/>
          <w:i/>
          <w:iCs/>
          <w:sz w:val="21"/>
          <w:szCs w:val="21"/>
          <w:lang w:val="es-ES_tradnl" w:eastAsia="es-ES_tradnl"/>
        </w:rPr>
      </w:pPr>
    </w:p>
    <w:p w14:paraId="0640915E" w14:textId="77777777" w:rsidR="007E7E41" w:rsidRPr="00C66266" w:rsidRDefault="007E7E41" w:rsidP="00917C02">
      <w:pPr>
        <w:autoSpaceDE w:val="0"/>
        <w:autoSpaceDN w:val="0"/>
        <w:adjustRightInd w:val="0"/>
        <w:spacing w:line="276" w:lineRule="auto"/>
        <w:jc w:val="both"/>
        <w:rPr>
          <w:rFonts w:ascii="Abadi" w:hAnsi="Abadi" w:cs="Calibri"/>
          <w:i/>
          <w:iCs/>
          <w:sz w:val="21"/>
          <w:szCs w:val="21"/>
          <w:lang w:val="es-ES_tradnl" w:eastAsia="es-ES_tradnl"/>
        </w:rPr>
      </w:pPr>
      <w:r w:rsidRPr="00C66266">
        <w:rPr>
          <w:rFonts w:ascii="Abadi" w:hAnsi="Abadi" w:cs="CenturyGothic"/>
          <w:i/>
          <w:iCs/>
          <w:sz w:val="21"/>
          <w:szCs w:val="21"/>
          <w:lang w:val="es-ES_tradnl" w:eastAsia="es-ES_tradnl"/>
        </w:rPr>
        <w:t>En este contexto, con total respeto a la autonomía de ese Poder Público, se ponen a consideración de esa Comisión las observaciones contenidas en esta opinión, esperando que las mismas contribuyan en sus trabajos de estudio y dictaminación.</w:t>
      </w:r>
    </w:p>
    <w:p w14:paraId="76157DE4" w14:textId="77777777" w:rsidR="007E7E41" w:rsidRPr="00C66266" w:rsidRDefault="007E7E41" w:rsidP="007E7E41">
      <w:pPr>
        <w:spacing w:line="276" w:lineRule="auto"/>
        <w:ind w:left="426"/>
        <w:jc w:val="both"/>
        <w:rPr>
          <w:rFonts w:ascii="Abadi" w:eastAsia="SimSun" w:hAnsi="Abadi" w:cs="Arial"/>
          <w:bCs/>
          <w:i/>
          <w:iCs/>
          <w:sz w:val="21"/>
          <w:szCs w:val="21"/>
        </w:rPr>
      </w:pPr>
    </w:p>
    <w:p w14:paraId="318B7D41" w14:textId="39901065" w:rsidR="007E7E41" w:rsidRPr="00C66266" w:rsidRDefault="007E7E41" w:rsidP="00917C02">
      <w:pPr>
        <w:spacing w:line="276" w:lineRule="auto"/>
        <w:jc w:val="both"/>
        <w:rPr>
          <w:rFonts w:ascii="Abadi" w:eastAsia="SimSun" w:hAnsi="Abadi" w:cs="Arial"/>
          <w:bCs/>
          <w:sz w:val="21"/>
          <w:szCs w:val="21"/>
        </w:rPr>
      </w:pPr>
      <w:r w:rsidRPr="00C66266">
        <w:rPr>
          <w:rFonts w:ascii="Abadi" w:eastAsia="SimSun" w:hAnsi="Abadi" w:cs="Arial"/>
          <w:bCs/>
          <w:sz w:val="21"/>
          <w:szCs w:val="21"/>
        </w:rPr>
        <w:t>(…)».</w:t>
      </w:r>
    </w:p>
    <w:p w14:paraId="4F50EFF8" w14:textId="77777777" w:rsidR="007E7E41" w:rsidRPr="00C66266" w:rsidRDefault="007E7E41" w:rsidP="007E7E41">
      <w:pPr>
        <w:spacing w:line="276" w:lineRule="auto"/>
        <w:jc w:val="both"/>
        <w:rPr>
          <w:rFonts w:ascii="Abadi" w:eastAsia="SimSun" w:hAnsi="Abadi" w:cs="Arial"/>
          <w:bCs/>
          <w:sz w:val="21"/>
          <w:szCs w:val="21"/>
        </w:rPr>
      </w:pPr>
    </w:p>
    <w:p w14:paraId="6F12D043" w14:textId="77777777" w:rsidR="007E7E41" w:rsidRPr="00C66266" w:rsidRDefault="007E7E41" w:rsidP="00917C02">
      <w:pPr>
        <w:tabs>
          <w:tab w:val="left" w:pos="9072"/>
        </w:tabs>
        <w:autoSpaceDE w:val="0"/>
        <w:autoSpaceDN w:val="0"/>
        <w:adjustRightInd w:val="0"/>
        <w:spacing w:line="276" w:lineRule="auto"/>
        <w:ind w:right="27" w:firstLine="284"/>
        <w:jc w:val="both"/>
        <w:rPr>
          <w:rFonts w:ascii="Abadi" w:eastAsia="SimSun" w:hAnsi="Abadi" w:cs="Arial"/>
          <w:bCs/>
          <w:sz w:val="21"/>
          <w:szCs w:val="21"/>
        </w:rPr>
      </w:pPr>
      <w:r w:rsidRPr="00C66266">
        <w:rPr>
          <w:rFonts w:ascii="Abadi" w:eastAsia="SimSun" w:hAnsi="Abadi" w:cs="Arial"/>
          <w:bCs/>
          <w:sz w:val="21"/>
          <w:szCs w:val="21"/>
        </w:rPr>
        <w:t xml:space="preserve">A continuación, abordaremos la tercera iniciativa materia del presente dictamen:  </w:t>
      </w:r>
    </w:p>
    <w:p w14:paraId="3FCC8C02" w14:textId="77777777" w:rsidR="007E7E41" w:rsidRPr="00C66266" w:rsidRDefault="007E7E41" w:rsidP="007E7E41">
      <w:pPr>
        <w:tabs>
          <w:tab w:val="left" w:pos="9072"/>
        </w:tabs>
        <w:autoSpaceDE w:val="0"/>
        <w:autoSpaceDN w:val="0"/>
        <w:adjustRightInd w:val="0"/>
        <w:spacing w:line="276" w:lineRule="auto"/>
        <w:ind w:right="27" w:firstLine="567"/>
        <w:jc w:val="both"/>
        <w:rPr>
          <w:rFonts w:ascii="Abadi" w:eastAsia="SimSun" w:hAnsi="Abadi" w:cs="Arial"/>
          <w:b/>
          <w:sz w:val="21"/>
          <w:szCs w:val="21"/>
        </w:rPr>
      </w:pPr>
    </w:p>
    <w:p w14:paraId="2523F156" w14:textId="77777777" w:rsidR="007E7E41" w:rsidRPr="00C66266" w:rsidRDefault="007E7E41" w:rsidP="00917C02">
      <w:pPr>
        <w:tabs>
          <w:tab w:val="left" w:pos="9072"/>
        </w:tabs>
        <w:autoSpaceDE w:val="0"/>
        <w:autoSpaceDN w:val="0"/>
        <w:adjustRightInd w:val="0"/>
        <w:spacing w:line="276" w:lineRule="auto"/>
        <w:ind w:right="27" w:firstLine="284"/>
        <w:jc w:val="both"/>
        <w:rPr>
          <w:rFonts w:ascii="Abadi" w:eastAsia="SimSun" w:hAnsi="Abadi" w:cs="Arial"/>
          <w:sz w:val="21"/>
          <w:szCs w:val="21"/>
        </w:rPr>
      </w:pPr>
      <w:r w:rsidRPr="00C66266">
        <w:rPr>
          <w:rFonts w:ascii="Abadi" w:eastAsia="SimSun" w:hAnsi="Abadi" w:cs="Arial"/>
          <w:b/>
          <w:sz w:val="21"/>
          <w:szCs w:val="21"/>
        </w:rPr>
        <w:t xml:space="preserve">III. </w:t>
      </w:r>
      <w:r w:rsidRPr="00C66266">
        <w:rPr>
          <w:rFonts w:ascii="Abadi" w:eastAsia="SimSun" w:hAnsi="Abadi" w:cs="Arial"/>
          <w:bCs/>
          <w:sz w:val="21"/>
          <w:szCs w:val="21"/>
        </w:rPr>
        <w:t>Iniciativa suscrita por diputadas y diputados integrantes del Grupo Parlamentario del Partido Acción Nacional a efecto de reformar las fracciones I y II del artículo 62, el artículo 62 Bis y de adicionar un artículo 62 Ter y una fracción IV al artículo 65 de la Ley de Salud del Estado de Guanajuato (ELD 413/LXV-I), turnada e</w:t>
      </w:r>
      <w:r w:rsidRPr="00C66266">
        <w:rPr>
          <w:rFonts w:ascii="Abadi" w:eastAsia="SimSun" w:hAnsi="Abadi" w:cs="Arial"/>
          <w:sz w:val="21"/>
          <w:szCs w:val="21"/>
        </w:rPr>
        <w:t>n la sesión plenaria del 08 de diciembre de 2022 a la Comisión de Salud Pública.</w:t>
      </w:r>
    </w:p>
    <w:p w14:paraId="6EEE2417" w14:textId="77777777" w:rsidR="007E7E41" w:rsidRPr="00C66266" w:rsidRDefault="007E7E41" w:rsidP="007E7E41">
      <w:pPr>
        <w:tabs>
          <w:tab w:val="left" w:pos="9072"/>
        </w:tabs>
        <w:autoSpaceDE w:val="0"/>
        <w:autoSpaceDN w:val="0"/>
        <w:adjustRightInd w:val="0"/>
        <w:spacing w:line="276" w:lineRule="auto"/>
        <w:ind w:right="27" w:firstLine="567"/>
        <w:jc w:val="both"/>
        <w:rPr>
          <w:rFonts w:ascii="Abadi" w:eastAsia="SimSun" w:hAnsi="Abadi" w:cs="Arial"/>
          <w:b/>
          <w:bCs/>
          <w:sz w:val="21"/>
          <w:szCs w:val="21"/>
        </w:rPr>
      </w:pPr>
    </w:p>
    <w:p w14:paraId="40EB7ADF" w14:textId="77777777" w:rsidR="007E7E41" w:rsidRPr="00C66266" w:rsidRDefault="007E7E41" w:rsidP="00917C02">
      <w:pPr>
        <w:tabs>
          <w:tab w:val="left" w:pos="9072"/>
        </w:tabs>
        <w:autoSpaceDE w:val="0"/>
        <w:autoSpaceDN w:val="0"/>
        <w:adjustRightInd w:val="0"/>
        <w:spacing w:line="276" w:lineRule="auto"/>
        <w:ind w:right="27" w:firstLine="284"/>
        <w:jc w:val="both"/>
        <w:rPr>
          <w:rFonts w:ascii="Abadi" w:eastAsia="SimSun" w:hAnsi="Abadi" w:cs="Arial"/>
          <w:i/>
          <w:iCs/>
          <w:sz w:val="21"/>
          <w:szCs w:val="21"/>
        </w:rPr>
      </w:pPr>
      <w:r w:rsidRPr="00C66266">
        <w:rPr>
          <w:rFonts w:ascii="Abadi" w:eastAsia="SimSun" w:hAnsi="Abadi" w:cs="Arial"/>
          <w:b/>
          <w:bCs/>
          <w:sz w:val="21"/>
          <w:szCs w:val="21"/>
        </w:rPr>
        <w:t xml:space="preserve">III.1 </w:t>
      </w:r>
      <w:r w:rsidRPr="00C66266">
        <w:rPr>
          <w:rFonts w:ascii="Abadi" w:eastAsia="SimSun" w:hAnsi="Abadi" w:cs="Arial"/>
          <w:sz w:val="21"/>
          <w:szCs w:val="21"/>
        </w:rPr>
        <w:t xml:space="preserve">En reunión de la comisión efectuada el 14 de febrero de 2023 fue radicada la iniciativa y aprobada por unanimidad la metodología para su estudio y dictamen, siguiente: </w:t>
      </w:r>
      <w:r w:rsidRPr="00C66266">
        <w:rPr>
          <w:rFonts w:ascii="Abadi" w:eastAsia="SimSun" w:hAnsi="Abadi" w:cs="Arial"/>
          <w:i/>
          <w:iCs/>
          <w:sz w:val="21"/>
          <w:szCs w:val="21"/>
        </w:rPr>
        <w:t xml:space="preserve">a) Remitir vía oficio la iniciativa y solicitar se tenga a bien enviar opinión respecto de esta en un plazo que no exceda del 10 de abril del año en curso, a: Secretaría de Salud del Estado e Instituto de Salud Pública del Estado de Guanajuato; Secretaría </w:t>
      </w:r>
      <w:r w:rsidRPr="00C66266">
        <w:rPr>
          <w:rFonts w:ascii="Abadi" w:eastAsia="SimSun" w:hAnsi="Abadi" w:cs="Arial"/>
          <w:i/>
          <w:iCs/>
          <w:sz w:val="21"/>
          <w:szCs w:val="21"/>
        </w:rPr>
        <w:lastRenderedPageBreak/>
        <w:t>de Finanzas, Inversión y Administración, en cuanto al impacto presupuestal; Coordinación General Jurídica del Gobierno del Estado; y Unidad de Estudios de las Finanzas Públicas del Congreso del Estado, en cuanto al impacto presupuestal; b) Establecer un enlace en la página web del Congreso del Estado donde se acceda a la iniciativa, para efecto de consulta, así como recepción de aportaciones ciudadanas, por un plazo que no exceda del 10 de abril del año en curso; c) Elaborar la secretaría técnica un documento en el que se concentren las opiniones formuladas a la iniciativa, y contenga comparativo, el que circulará a las diputadas y al diputado integrantes de la Comisión de Salud Pública, y se impongan de su contenido; d) Realizar mesa de trabajo para el análisis de la iniciativa y las opiniones formuladas, conformada por quienes integran la Comisión de Salud Pública, las diputadas y los diputados de esta Legislatura que deseen asistir, así como asesores; e invitar a la Secretaría de Salud del Estado e Instituto de Salud Pública del Estado de Guanajuato, a la Coordinación General Jurídica del Gobierno del Estado, y a la Unidad de Estudios de las Finanzas Públicas del Congreso del Estado; e) Reunión, en su caso, de la Comisión de Salud Pública, para acuerdos del proyecto de dictamen; y f) Reunión de la Comisión de Salud Pública para la discusión y, en su caso, aprobación del proyecto de dictamen.</w:t>
      </w:r>
    </w:p>
    <w:p w14:paraId="24D581DF" w14:textId="77777777" w:rsidR="007E7E41" w:rsidRPr="00C66266" w:rsidRDefault="007E7E41" w:rsidP="007E7E41">
      <w:pPr>
        <w:spacing w:line="276" w:lineRule="auto"/>
        <w:ind w:left="5670" w:right="-1"/>
        <w:jc w:val="both"/>
        <w:rPr>
          <w:rFonts w:ascii="Abadi" w:hAnsi="Abadi" w:cs="Arial"/>
          <w:sz w:val="21"/>
          <w:szCs w:val="21"/>
        </w:rPr>
      </w:pPr>
    </w:p>
    <w:p w14:paraId="2DE41F14" w14:textId="77777777" w:rsidR="007E7E41" w:rsidRPr="00C66266" w:rsidRDefault="007E7E41" w:rsidP="00917C02">
      <w:pPr>
        <w:spacing w:line="276" w:lineRule="auto"/>
        <w:ind w:firstLine="284"/>
        <w:jc w:val="both"/>
        <w:rPr>
          <w:rFonts w:ascii="Abadi" w:eastAsia="SimSun" w:hAnsi="Abadi" w:cs="Arial"/>
          <w:sz w:val="21"/>
          <w:szCs w:val="21"/>
        </w:rPr>
      </w:pPr>
      <w:r w:rsidRPr="00C66266">
        <w:rPr>
          <w:rFonts w:ascii="Abadi" w:eastAsia="SimSun" w:hAnsi="Abadi" w:cs="Arial"/>
          <w:sz w:val="21"/>
          <w:szCs w:val="21"/>
        </w:rPr>
        <w:t xml:space="preserve">Acorde a la metodología mencionada, a través del oficio 6199 de fecha 15 de febrero de 2023, dirigido a la Secretaria de Gobierno, fue enviada la iniciativa de mérito y peticionó opinión respecto de esta a la Secretaría de Salud del Estado e Instituto de Salud Pública del Estado de Guanajuato, a la Secretaría de Finanzas, Inversión y Administración, en cuanto al impacto presupuestal, así como a la Coordinación General Jurídica del Gobierno del Estado. El 16 de febrero de 2023 a través del Sistema Integral de Gestión Documental se peticionó opinión en cuanto al impacto presupuestal a la Unidad de Estudios de la </w:t>
      </w:r>
      <w:r w:rsidRPr="00C66266">
        <w:rPr>
          <w:rFonts w:ascii="Abadi" w:eastAsia="SimSun" w:hAnsi="Abadi" w:cs="Arial"/>
          <w:sz w:val="21"/>
          <w:szCs w:val="21"/>
        </w:rPr>
        <w:t>Finanzas Públicas del Congreso del Estado. Asimismo, fue generado un enlace en la página web del Congreso del Estado, a través del cual se accediera a la iniciativa de referencia, para efecto de consulta y aportaciones ciudadanas.</w:t>
      </w:r>
    </w:p>
    <w:p w14:paraId="23891EA7" w14:textId="77777777" w:rsidR="007E7E41" w:rsidRPr="00C66266" w:rsidRDefault="007E7E41" w:rsidP="007E7E41">
      <w:pPr>
        <w:tabs>
          <w:tab w:val="left" w:pos="9072"/>
        </w:tabs>
        <w:autoSpaceDE w:val="0"/>
        <w:autoSpaceDN w:val="0"/>
        <w:adjustRightInd w:val="0"/>
        <w:spacing w:line="276" w:lineRule="auto"/>
        <w:ind w:right="27" w:firstLine="567"/>
        <w:jc w:val="both"/>
        <w:rPr>
          <w:rFonts w:ascii="Abadi" w:eastAsia="SimSun" w:hAnsi="Abadi" w:cs="Arial"/>
          <w:b/>
          <w:sz w:val="21"/>
          <w:szCs w:val="21"/>
        </w:rPr>
      </w:pPr>
    </w:p>
    <w:p w14:paraId="5E69C515" w14:textId="77777777" w:rsidR="007E7E41" w:rsidRPr="00C66266" w:rsidRDefault="007E7E41" w:rsidP="00917C02">
      <w:pPr>
        <w:spacing w:line="276" w:lineRule="auto"/>
        <w:ind w:firstLine="284"/>
        <w:jc w:val="both"/>
        <w:rPr>
          <w:rFonts w:ascii="Abadi" w:hAnsi="Abadi" w:cs="Arial"/>
          <w:sz w:val="21"/>
          <w:szCs w:val="21"/>
          <w:lang w:val="es-MX"/>
        </w:rPr>
      </w:pPr>
      <w:r w:rsidRPr="00C66266">
        <w:rPr>
          <w:rFonts w:ascii="Abadi" w:eastAsia="SimSun" w:hAnsi="Abadi" w:cs="Arial"/>
          <w:sz w:val="21"/>
          <w:szCs w:val="21"/>
        </w:rPr>
        <w:t xml:space="preserve">Previo a la celebración de la mesa de trabajo se recibió la respuesta de la Unidad de Estudios de las Finanzas Públicas del Congreso del Estado, relativa al impacto presupuestal, enviada </w:t>
      </w:r>
      <w:r w:rsidRPr="00C66266">
        <w:rPr>
          <w:rFonts w:ascii="Abadi" w:hAnsi="Abadi" w:cs="Arial"/>
          <w:sz w:val="21"/>
          <w:szCs w:val="21"/>
          <w:lang w:val="es-MX"/>
        </w:rPr>
        <w:t>mediante el oficio UEFP/O45/2023, de fecha 10 de abril de 2023.</w:t>
      </w:r>
    </w:p>
    <w:p w14:paraId="1ABA9D5C" w14:textId="77777777" w:rsidR="007E7E41" w:rsidRPr="00C66266" w:rsidRDefault="007E7E41" w:rsidP="007E7E41">
      <w:pPr>
        <w:spacing w:line="276" w:lineRule="auto"/>
        <w:ind w:firstLine="708"/>
        <w:jc w:val="both"/>
        <w:rPr>
          <w:rFonts w:ascii="Abadi" w:hAnsi="Abadi" w:cs="Arial"/>
          <w:strike/>
          <w:sz w:val="21"/>
          <w:szCs w:val="21"/>
          <w:lang w:val="es-MX"/>
        </w:rPr>
      </w:pPr>
    </w:p>
    <w:p w14:paraId="04338707" w14:textId="77777777" w:rsidR="007E7E41" w:rsidRPr="00C66266" w:rsidRDefault="007E7E41" w:rsidP="00917C02">
      <w:pPr>
        <w:spacing w:line="276" w:lineRule="auto"/>
        <w:ind w:firstLine="284"/>
        <w:jc w:val="both"/>
        <w:rPr>
          <w:rFonts w:ascii="Abadi" w:eastAsia="SimSun" w:hAnsi="Abadi" w:cs="Arial"/>
          <w:sz w:val="21"/>
          <w:szCs w:val="21"/>
        </w:rPr>
      </w:pPr>
      <w:r w:rsidRPr="00C66266">
        <w:rPr>
          <w:rFonts w:ascii="Abadi" w:eastAsia="SimSun" w:hAnsi="Abadi" w:cs="Arial"/>
          <w:sz w:val="21"/>
          <w:szCs w:val="21"/>
        </w:rPr>
        <w:t>La secretaría técnica de la comisión elaboró el documento en el que se concentró la opinión recibida de la Unidad de Estudios de las Finanzas Públicas del Congreso del Estado, así como el comparativo respectivo, el cual remitió el 22 de abril de 2023 vía correo electrónico a las diputadas y al diputado que conforman la Comisión de Salud Pública.</w:t>
      </w:r>
    </w:p>
    <w:p w14:paraId="47CFB849" w14:textId="77777777" w:rsidR="007E7E41" w:rsidRPr="00C66266" w:rsidRDefault="007E7E41" w:rsidP="007E7E41">
      <w:pPr>
        <w:spacing w:line="276" w:lineRule="auto"/>
        <w:ind w:firstLine="708"/>
        <w:jc w:val="both"/>
        <w:rPr>
          <w:rFonts w:ascii="Abadi" w:eastAsia="SimSun" w:hAnsi="Abadi" w:cs="Arial"/>
          <w:sz w:val="21"/>
          <w:szCs w:val="21"/>
        </w:rPr>
      </w:pPr>
    </w:p>
    <w:p w14:paraId="06DDB0D3" w14:textId="77777777" w:rsidR="007E7E41" w:rsidRPr="00C66266" w:rsidRDefault="007E7E41" w:rsidP="00917C02">
      <w:pPr>
        <w:spacing w:line="276" w:lineRule="auto"/>
        <w:ind w:firstLine="284"/>
        <w:jc w:val="both"/>
        <w:rPr>
          <w:rFonts w:ascii="Abadi" w:eastAsia="SimSun" w:hAnsi="Abadi" w:cs="Arial"/>
          <w:sz w:val="21"/>
          <w:szCs w:val="21"/>
        </w:rPr>
      </w:pPr>
      <w:r w:rsidRPr="00C66266">
        <w:rPr>
          <w:rFonts w:ascii="Abadi" w:eastAsia="SimSun" w:hAnsi="Abadi" w:cs="Arial"/>
          <w:sz w:val="21"/>
          <w:szCs w:val="21"/>
        </w:rPr>
        <w:t xml:space="preserve">El 25 de abril de 2023 se llevó a cabo la mesa de trabajo, encaminada a analizar en lo general la iniciativa de referencia, contándose con la asistencia de la diputada presidenta de la Comisión de Salud Pública Irma Leticia González Sánchez, las diputadas Angélica Casillas Martínez, Katya Cristina Soto Escamilla y Noemí Márquez </w:t>
      </w:r>
      <w:proofErr w:type="spellStart"/>
      <w:r w:rsidRPr="00C66266">
        <w:rPr>
          <w:rFonts w:ascii="Abadi" w:eastAsia="SimSun" w:hAnsi="Abadi" w:cs="Arial"/>
          <w:sz w:val="21"/>
          <w:szCs w:val="21"/>
        </w:rPr>
        <w:t>Márquez</w:t>
      </w:r>
      <w:proofErr w:type="spellEnd"/>
      <w:r w:rsidRPr="00C66266">
        <w:rPr>
          <w:rFonts w:ascii="Abadi" w:eastAsia="SimSun" w:hAnsi="Abadi" w:cs="Arial"/>
          <w:sz w:val="21"/>
          <w:szCs w:val="21"/>
        </w:rPr>
        <w:t xml:space="preserve">; de la Coordinación General Jurídica del Gobierno del Estado los licenciados Carlos Alejandro Rodríguez Pacheco, coordinador de Proyectos Legislativos y Alejandro López Velarde, adscrito a la dirección general de Agenda Legislativa y Reglamentación; de la Secretaría de Salud del Estado e Instituto de Salud Pública del Estado de Guanajuato el doctor Francisco Javier Magos Vázquez, director general de Servicios de Salud, y la licenciada Sara García Salinas, jefa del departamento del Programa de Atención a la Salud de la Infancia y la Adolescencia; de la Unidad de Estudios de las Finanzas Públicas del Congreso del Estado el maestro Enrique Orozco Mora;  los asesores licenciados Ángel Raymundo Osorio Ponce y </w:t>
      </w:r>
      <w:r w:rsidRPr="00C66266">
        <w:rPr>
          <w:rFonts w:ascii="Abadi" w:eastAsia="SimSun" w:hAnsi="Abadi" w:cs="Arial"/>
          <w:sz w:val="21"/>
          <w:szCs w:val="21"/>
        </w:rPr>
        <w:lastRenderedPageBreak/>
        <w:t xml:space="preserve">Rodrigo Navarrete Garza del Grupo Parlamentario del Partido Morena, y el licenciado Juan Pablo Fernando Galván Aguilar del Grupo Parlamentario del Partido Acción Nacional; y, la secretaria técnica de la comisión. </w:t>
      </w:r>
    </w:p>
    <w:p w14:paraId="01D53C23" w14:textId="77777777" w:rsidR="007E7E41" w:rsidRPr="00C66266" w:rsidRDefault="007E7E41" w:rsidP="007E7E41">
      <w:pPr>
        <w:tabs>
          <w:tab w:val="left" w:pos="426"/>
        </w:tabs>
        <w:spacing w:line="276" w:lineRule="auto"/>
        <w:ind w:firstLine="567"/>
        <w:jc w:val="both"/>
        <w:rPr>
          <w:rFonts w:ascii="Abadi" w:eastAsia="SimSun" w:hAnsi="Abadi" w:cs="Arial"/>
          <w:sz w:val="21"/>
          <w:szCs w:val="21"/>
        </w:rPr>
      </w:pPr>
    </w:p>
    <w:p w14:paraId="6C70C801" w14:textId="77777777" w:rsidR="007E7E41" w:rsidRPr="00C66266" w:rsidRDefault="007E7E41" w:rsidP="00917C02">
      <w:pPr>
        <w:spacing w:line="276" w:lineRule="auto"/>
        <w:ind w:firstLine="284"/>
        <w:jc w:val="both"/>
        <w:rPr>
          <w:rFonts w:ascii="Abadi" w:eastAsia="SimSun" w:hAnsi="Abadi" w:cs="Arial"/>
          <w:sz w:val="21"/>
          <w:szCs w:val="21"/>
        </w:rPr>
      </w:pPr>
      <w:r w:rsidRPr="00C66266">
        <w:rPr>
          <w:rFonts w:ascii="Abadi" w:eastAsia="SimSun" w:hAnsi="Abadi" w:cs="Arial"/>
          <w:sz w:val="21"/>
          <w:szCs w:val="21"/>
        </w:rPr>
        <w:t>Posterior al desahogo de la mesa de trabajo se recibió la opinión consolidada de la Secretaría de Finanzas, Inversión y Administración, de la Secretaría de Salud del Estado y de la Coordinación General Jurídica del Gobierno del Estado, enviada mediante el oficio CGJ/D.A.L.R. 0977/2023, de fecha 24 de abril de 2023, la cual fue expuesta durante el desahogo de esta por quienes asistieron por parte de la coordinación general mencionada.</w:t>
      </w:r>
    </w:p>
    <w:p w14:paraId="3DB5BE89" w14:textId="77777777" w:rsidR="007E7E41" w:rsidRPr="00C66266" w:rsidRDefault="007E7E41" w:rsidP="007E7E41">
      <w:pPr>
        <w:tabs>
          <w:tab w:val="left" w:pos="426"/>
        </w:tabs>
        <w:spacing w:line="276" w:lineRule="auto"/>
        <w:ind w:firstLine="567"/>
        <w:jc w:val="both"/>
        <w:rPr>
          <w:rFonts w:ascii="Abadi" w:eastAsia="SimSun" w:hAnsi="Abadi" w:cs="Arial"/>
          <w:sz w:val="21"/>
          <w:szCs w:val="21"/>
        </w:rPr>
      </w:pPr>
    </w:p>
    <w:p w14:paraId="005B5508" w14:textId="77777777" w:rsidR="007E7E41" w:rsidRPr="00C66266" w:rsidRDefault="007E7E41" w:rsidP="00917C02">
      <w:pPr>
        <w:spacing w:line="276" w:lineRule="auto"/>
        <w:rPr>
          <w:rFonts w:ascii="Abadi" w:hAnsi="Abadi" w:cs="Arial"/>
          <w:b/>
          <w:sz w:val="21"/>
          <w:szCs w:val="21"/>
          <w:lang w:val="es-MX"/>
        </w:rPr>
      </w:pPr>
      <w:r w:rsidRPr="00C66266">
        <w:rPr>
          <w:rFonts w:ascii="Abadi" w:hAnsi="Abadi" w:cs="Arial"/>
          <w:b/>
          <w:sz w:val="21"/>
          <w:szCs w:val="21"/>
          <w:lang w:val="es-MX"/>
        </w:rPr>
        <w:t>III.2 Iniciativa</w:t>
      </w:r>
    </w:p>
    <w:p w14:paraId="4AD9BD6B" w14:textId="77777777" w:rsidR="007E7E41" w:rsidRPr="00C66266" w:rsidRDefault="007E7E41" w:rsidP="007E7E41">
      <w:pPr>
        <w:spacing w:line="276" w:lineRule="auto"/>
        <w:ind w:firstLine="709"/>
        <w:rPr>
          <w:rFonts w:ascii="Abadi" w:hAnsi="Abadi" w:cs="Arial"/>
          <w:b/>
          <w:sz w:val="21"/>
          <w:szCs w:val="21"/>
          <w:lang w:val="es-MX"/>
        </w:rPr>
      </w:pPr>
    </w:p>
    <w:p w14:paraId="1E447D7A" w14:textId="77777777" w:rsidR="007E7E41" w:rsidRPr="00C66266" w:rsidRDefault="007E7E41" w:rsidP="00917C02">
      <w:pPr>
        <w:spacing w:line="276" w:lineRule="auto"/>
        <w:ind w:firstLine="284"/>
        <w:jc w:val="both"/>
        <w:rPr>
          <w:rFonts w:ascii="Abadi" w:hAnsi="Abadi" w:cs="Arial"/>
          <w:sz w:val="21"/>
          <w:szCs w:val="21"/>
        </w:rPr>
      </w:pPr>
      <w:r w:rsidRPr="00C66266">
        <w:rPr>
          <w:rFonts w:ascii="Abadi" w:hAnsi="Abadi" w:cs="Arial"/>
          <w:sz w:val="21"/>
          <w:szCs w:val="21"/>
        </w:rPr>
        <w:t>En el apartado expositivo de la propuesta legislativa de referencia se plasma lo siguiente:</w:t>
      </w:r>
    </w:p>
    <w:p w14:paraId="448E7DBF" w14:textId="77777777" w:rsidR="007E7E41" w:rsidRPr="00C66266" w:rsidRDefault="007E7E41" w:rsidP="007E7E41">
      <w:pPr>
        <w:tabs>
          <w:tab w:val="left" w:pos="1134"/>
          <w:tab w:val="left" w:pos="1418"/>
        </w:tabs>
        <w:spacing w:line="276" w:lineRule="auto"/>
        <w:ind w:firstLine="426"/>
        <w:rPr>
          <w:rFonts w:ascii="Abadi" w:hAnsi="Abadi"/>
          <w:color w:val="0F0F0F"/>
          <w:w w:val="85"/>
          <w:sz w:val="21"/>
          <w:szCs w:val="21"/>
          <w:lang w:val="es-MX"/>
        </w:rPr>
      </w:pPr>
      <w:r w:rsidRPr="00C66266">
        <w:rPr>
          <w:rFonts w:ascii="Abadi" w:hAnsi="Abadi"/>
          <w:color w:val="0F0F0F"/>
          <w:w w:val="85"/>
          <w:sz w:val="21"/>
          <w:szCs w:val="21"/>
          <w:lang w:val="es-MX"/>
        </w:rPr>
        <w:t xml:space="preserve">            </w:t>
      </w:r>
    </w:p>
    <w:p w14:paraId="297AECB8" w14:textId="4B6B36AE" w:rsidR="007E7E41" w:rsidRPr="00C66266" w:rsidRDefault="007E7E41" w:rsidP="007E7E41">
      <w:pPr>
        <w:pStyle w:val="Default"/>
        <w:spacing w:line="276" w:lineRule="auto"/>
        <w:rPr>
          <w:rFonts w:ascii="Abadi" w:hAnsi="Abadi"/>
          <w:sz w:val="21"/>
          <w:szCs w:val="21"/>
        </w:rPr>
      </w:pPr>
      <w:r w:rsidRPr="00C66266">
        <w:rPr>
          <w:rFonts w:ascii="Abadi" w:hAnsi="Abadi" w:cs="Century Gothic"/>
          <w:sz w:val="21"/>
          <w:szCs w:val="21"/>
          <w:lang w:val="es-ES_tradnl" w:eastAsia="es-ES_tradnl"/>
        </w:rPr>
        <w:t>«</w:t>
      </w:r>
      <w:r w:rsidRPr="00C66266">
        <w:rPr>
          <w:rFonts w:ascii="Abadi" w:hAnsi="Abadi"/>
          <w:color w:val="0F0F0F"/>
          <w:w w:val="85"/>
          <w:sz w:val="21"/>
          <w:szCs w:val="21"/>
        </w:rPr>
        <w:t xml:space="preserve"> (…)</w:t>
      </w:r>
    </w:p>
    <w:p w14:paraId="6BD80AA2" w14:textId="77777777" w:rsidR="007E7E41" w:rsidRPr="00C66266" w:rsidRDefault="007E7E41" w:rsidP="007E7E41">
      <w:pPr>
        <w:spacing w:line="276" w:lineRule="auto"/>
        <w:rPr>
          <w:rFonts w:ascii="Abadi" w:hAnsi="Abadi" w:cs="Arial"/>
          <w:b/>
          <w:bCs/>
          <w:sz w:val="21"/>
          <w:szCs w:val="21"/>
        </w:rPr>
      </w:pPr>
    </w:p>
    <w:p w14:paraId="5A1CE71B" w14:textId="77777777" w:rsidR="007E7E41" w:rsidRPr="00C66266" w:rsidRDefault="007E7E41" w:rsidP="00917C02">
      <w:pPr>
        <w:spacing w:line="276" w:lineRule="auto"/>
        <w:rPr>
          <w:rFonts w:ascii="Abadi" w:hAnsi="Abadi" w:cs="Arial"/>
          <w:b/>
          <w:bCs/>
          <w:sz w:val="21"/>
          <w:szCs w:val="21"/>
          <w:u w:val="single"/>
        </w:rPr>
      </w:pPr>
      <w:r w:rsidRPr="00C66266">
        <w:rPr>
          <w:rFonts w:ascii="Abadi" w:hAnsi="Abadi" w:cs="Arial"/>
          <w:b/>
          <w:bCs/>
          <w:sz w:val="21"/>
          <w:szCs w:val="21"/>
          <w:u w:val="single"/>
        </w:rPr>
        <w:t>1. Competencia</w:t>
      </w:r>
    </w:p>
    <w:p w14:paraId="21DAD333" w14:textId="77777777" w:rsidR="007E7E41" w:rsidRPr="00C66266" w:rsidRDefault="007E7E41" w:rsidP="007E7E41">
      <w:pPr>
        <w:pStyle w:val="Textoindependiente"/>
        <w:spacing w:line="276" w:lineRule="auto"/>
        <w:ind w:left="709" w:right="594"/>
        <w:rPr>
          <w:rFonts w:ascii="Abadi" w:hAnsi="Abadi"/>
          <w:b w:val="0"/>
          <w:bCs w:val="0"/>
          <w:i/>
          <w:iCs/>
          <w:sz w:val="21"/>
          <w:szCs w:val="21"/>
          <w:lang w:val="es-MX"/>
        </w:rPr>
      </w:pPr>
    </w:p>
    <w:p w14:paraId="62E4FD94" w14:textId="77777777" w:rsidR="007E7E41" w:rsidRPr="00C66266" w:rsidRDefault="007E7E41" w:rsidP="00917C02">
      <w:pPr>
        <w:autoSpaceDE w:val="0"/>
        <w:autoSpaceDN w:val="0"/>
        <w:adjustRightInd w:val="0"/>
        <w:spacing w:line="276" w:lineRule="auto"/>
        <w:jc w:val="both"/>
        <w:rPr>
          <w:rFonts w:ascii="Abadi" w:hAnsi="Abadi" w:cs="*Arial-10579-Identity-H"/>
          <w:i/>
          <w:iCs/>
          <w:color w:val="141414"/>
          <w:sz w:val="21"/>
          <w:szCs w:val="21"/>
          <w:lang w:val="es-ES_tradnl" w:eastAsia="es-ES_tradnl"/>
        </w:rPr>
      </w:pPr>
      <w:r w:rsidRPr="00C66266">
        <w:rPr>
          <w:rFonts w:ascii="Abadi" w:hAnsi="Abadi" w:cs="*Arial-10579-Identity-H"/>
          <w:i/>
          <w:iCs/>
          <w:color w:val="141414"/>
          <w:sz w:val="21"/>
          <w:szCs w:val="21"/>
          <w:lang w:val="es-ES_tradnl" w:eastAsia="es-ES_tradnl"/>
        </w:rPr>
        <w:t>Nuestra Constitución Política de los Estados Unidos Mexicanos consagra el derecho a la salud en el artículo 4º:</w:t>
      </w:r>
    </w:p>
    <w:p w14:paraId="05E0FD7F" w14:textId="77777777" w:rsidR="007E7E41" w:rsidRPr="00C66266" w:rsidRDefault="007E7E41" w:rsidP="00917C02">
      <w:pPr>
        <w:autoSpaceDE w:val="0"/>
        <w:autoSpaceDN w:val="0"/>
        <w:adjustRightInd w:val="0"/>
        <w:spacing w:line="276" w:lineRule="auto"/>
        <w:ind w:firstLine="284"/>
        <w:jc w:val="both"/>
        <w:rPr>
          <w:rFonts w:ascii="Abadi" w:hAnsi="Abadi" w:cs="*Arial-Italic-10580-Identity-H"/>
          <w:i/>
          <w:iCs/>
          <w:color w:val="151515"/>
          <w:sz w:val="21"/>
          <w:szCs w:val="21"/>
          <w:lang w:val="es-ES_tradnl" w:eastAsia="es-ES_tradnl"/>
        </w:rPr>
      </w:pPr>
      <w:r w:rsidRPr="00C66266">
        <w:rPr>
          <w:rFonts w:ascii="Abadi" w:hAnsi="Abadi" w:cs="*Arial-Italic-10580-Identity-H"/>
          <w:i/>
          <w:iCs/>
          <w:color w:val="151515"/>
          <w:sz w:val="21"/>
          <w:szCs w:val="21"/>
          <w:lang w:val="es-ES_tradnl" w:eastAsia="es-ES_tradnl"/>
        </w:rPr>
        <w:t xml:space="preserve">«Toda persona tiene derecho </w:t>
      </w:r>
      <w:r w:rsidRPr="00C66266">
        <w:rPr>
          <w:rFonts w:ascii="Abadi" w:hAnsi="Abadi" w:cs="*Arial-10579-Identity-H"/>
          <w:i/>
          <w:iCs/>
          <w:color w:val="151515"/>
          <w:sz w:val="21"/>
          <w:szCs w:val="21"/>
          <w:lang w:val="es-ES_tradnl" w:eastAsia="es-ES_tradnl"/>
        </w:rPr>
        <w:t xml:space="preserve">a </w:t>
      </w:r>
      <w:r w:rsidRPr="00C66266">
        <w:rPr>
          <w:rFonts w:ascii="Abadi" w:hAnsi="Abadi" w:cs="*Arial-Italic-10580-Identity-H"/>
          <w:i/>
          <w:iCs/>
          <w:color w:val="151515"/>
          <w:sz w:val="21"/>
          <w:szCs w:val="21"/>
          <w:lang w:val="es-ES_tradnl" w:eastAsia="es-ES_tradnl"/>
        </w:rPr>
        <w:t xml:space="preserve">la protección de la salud .... La Ley definirá un </w:t>
      </w:r>
      <w:r w:rsidRPr="00C66266">
        <w:rPr>
          <w:rFonts w:ascii="Abadi" w:hAnsi="Abadi" w:cs="*Arial-10579-Identity-H"/>
          <w:i/>
          <w:iCs/>
          <w:color w:val="151515"/>
          <w:sz w:val="21"/>
          <w:szCs w:val="21"/>
          <w:lang w:val="es-ES_tradnl" w:eastAsia="es-ES_tradnl"/>
        </w:rPr>
        <w:t xml:space="preserve">sistema </w:t>
      </w:r>
      <w:r w:rsidRPr="00C66266">
        <w:rPr>
          <w:rFonts w:ascii="Abadi" w:hAnsi="Abadi" w:cs="*Arial-Italic-10580-Identity-H"/>
          <w:i/>
          <w:iCs/>
          <w:color w:val="151515"/>
          <w:sz w:val="21"/>
          <w:szCs w:val="21"/>
          <w:lang w:val="es-ES_tradnl" w:eastAsia="es-ES_tradnl"/>
        </w:rPr>
        <w:t xml:space="preserve">de salud para el bienestar, con el fin de garantizar la extensión progresiva, cuantitativa y cualitativa de </w:t>
      </w:r>
      <w:r w:rsidRPr="00C66266">
        <w:rPr>
          <w:rFonts w:ascii="Abadi" w:hAnsi="Abadi" w:cs="*Arial-10579-Identity-H"/>
          <w:i/>
          <w:iCs/>
          <w:color w:val="151515"/>
          <w:sz w:val="21"/>
          <w:szCs w:val="21"/>
          <w:lang w:val="es-ES_tradnl" w:eastAsia="es-ES_tradnl"/>
        </w:rPr>
        <w:t xml:space="preserve">los </w:t>
      </w:r>
      <w:r w:rsidRPr="00C66266">
        <w:rPr>
          <w:rFonts w:ascii="Abadi" w:hAnsi="Abadi" w:cs="*Arial-Italic-10580-Identity-H"/>
          <w:i/>
          <w:iCs/>
          <w:color w:val="151515"/>
          <w:sz w:val="21"/>
          <w:szCs w:val="21"/>
          <w:lang w:val="es-ES_tradnl" w:eastAsia="es-ES_tradnl"/>
        </w:rPr>
        <w:t xml:space="preserve">servicios de salud para la atención integral y gratuita de </w:t>
      </w:r>
      <w:r w:rsidRPr="00C66266">
        <w:rPr>
          <w:rFonts w:ascii="Abadi" w:hAnsi="Abadi" w:cs="*Arial-10579-Identity-H"/>
          <w:i/>
          <w:iCs/>
          <w:color w:val="151515"/>
          <w:sz w:val="21"/>
          <w:szCs w:val="21"/>
          <w:lang w:val="es-ES_tradnl" w:eastAsia="es-ES_tradnl"/>
        </w:rPr>
        <w:t xml:space="preserve">las </w:t>
      </w:r>
      <w:r w:rsidRPr="00C66266">
        <w:rPr>
          <w:rFonts w:ascii="Abadi" w:hAnsi="Abadi" w:cs="*Arial-Italic-10580-Identity-H"/>
          <w:i/>
          <w:iCs/>
          <w:color w:val="151515"/>
          <w:sz w:val="21"/>
          <w:szCs w:val="21"/>
          <w:lang w:val="es-ES_tradnl" w:eastAsia="es-ES_tradnl"/>
        </w:rPr>
        <w:t>personas que no cuenten con seguridad social.»</w:t>
      </w:r>
    </w:p>
    <w:p w14:paraId="2369A5BD" w14:textId="77777777" w:rsidR="007E7E41" w:rsidRPr="00C66266" w:rsidRDefault="007E7E41" w:rsidP="007E7E41">
      <w:pPr>
        <w:autoSpaceDE w:val="0"/>
        <w:autoSpaceDN w:val="0"/>
        <w:adjustRightInd w:val="0"/>
        <w:spacing w:line="276" w:lineRule="auto"/>
        <w:ind w:left="567" w:hanging="141"/>
        <w:jc w:val="both"/>
        <w:rPr>
          <w:rFonts w:ascii="Abadi" w:hAnsi="Abadi" w:cs="*Arial-10579-Identity-H"/>
          <w:i/>
          <w:iCs/>
          <w:color w:val="131313"/>
          <w:sz w:val="21"/>
          <w:szCs w:val="21"/>
          <w:lang w:val="es-ES_tradnl" w:eastAsia="es-ES_tradnl"/>
        </w:rPr>
      </w:pPr>
    </w:p>
    <w:p w14:paraId="27080AC5" w14:textId="77777777" w:rsidR="007E7E41" w:rsidRPr="00C66266" w:rsidRDefault="007E7E41" w:rsidP="00917C02">
      <w:pPr>
        <w:autoSpaceDE w:val="0"/>
        <w:autoSpaceDN w:val="0"/>
        <w:adjustRightInd w:val="0"/>
        <w:spacing w:line="276" w:lineRule="auto"/>
        <w:ind w:firstLine="284"/>
        <w:jc w:val="both"/>
        <w:rPr>
          <w:rFonts w:ascii="Abadi" w:hAnsi="Abadi"/>
          <w:i/>
          <w:iCs/>
          <w:sz w:val="21"/>
          <w:szCs w:val="21"/>
          <w:lang w:val="es-MX"/>
        </w:rPr>
      </w:pPr>
      <w:r w:rsidRPr="00C66266">
        <w:rPr>
          <w:rFonts w:ascii="Abadi" w:hAnsi="Abadi" w:cs="*Arial-10579-Identity-H"/>
          <w:i/>
          <w:iCs/>
          <w:color w:val="131313"/>
          <w:sz w:val="21"/>
          <w:szCs w:val="21"/>
          <w:lang w:val="es-ES_tradnl" w:eastAsia="es-ES_tradnl"/>
        </w:rPr>
        <w:t xml:space="preserve">Por lo que el derecho a la protección de la salud, es un derecho social y universal, independiente de la situación de vulnerabilidad de sus destinatarios, ya que, además, es un elemento esencial para que el Estado pueda sentar las bases para eliminar la </w:t>
      </w:r>
      <w:r w:rsidRPr="00C66266">
        <w:rPr>
          <w:rFonts w:ascii="Abadi" w:hAnsi="Abadi" w:cs="*Arial-10579-Identity-H"/>
          <w:i/>
          <w:iCs/>
          <w:color w:val="131313"/>
          <w:sz w:val="21"/>
          <w:szCs w:val="21"/>
          <w:lang w:val="es-ES_tradnl" w:eastAsia="es-ES_tradnl"/>
        </w:rPr>
        <w:t>desigualdad existente entre los miembros de una sociedad.</w:t>
      </w:r>
    </w:p>
    <w:p w14:paraId="7A91E980" w14:textId="77777777" w:rsidR="007E7E41" w:rsidRPr="00C66266" w:rsidRDefault="007E7E41" w:rsidP="007E7E41">
      <w:pPr>
        <w:pStyle w:val="Textoindependiente"/>
        <w:spacing w:line="276" w:lineRule="auto"/>
        <w:ind w:left="851" w:right="594"/>
        <w:rPr>
          <w:rFonts w:ascii="Abadi" w:hAnsi="Abadi"/>
          <w:b w:val="0"/>
          <w:bCs w:val="0"/>
          <w:i/>
          <w:iCs/>
          <w:sz w:val="21"/>
          <w:szCs w:val="21"/>
          <w:lang w:val="es-MX"/>
        </w:rPr>
      </w:pPr>
    </w:p>
    <w:p w14:paraId="4AB7CDB5" w14:textId="77777777" w:rsidR="007E7E41" w:rsidRPr="00C66266" w:rsidRDefault="007E7E41" w:rsidP="00917C02">
      <w:pPr>
        <w:pStyle w:val="Textoindependiente"/>
        <w:spacing w:line="276" w:lineRule="auto"/>
        <w:rPr>
          <w:rFonts w:ascii="Abadi" w:hAnsi="Abadi"/>
          <w:b w:val="0"/>
          <w:bCs w:val="0"/>
          <w:i/>
          <w:iCs/>
          <w:sz w:val="21"/>
          <w:szCs w:val="21"/>
          <w:lang w:val="es-MX"/>
        </w:rPr>
      </w:pPr>
      <w:r w:rsidRPr="00C66266">
        <w:rPr>
          <w:rFonts w:ascii="Abadi" w:hAnsi="Abadi"/>
          <w:b w:val="0"/>
          <w:bCs w:val="0"/>
          <w:i/>
          <w:iCs/>
          <w:sz w:val="21"/>
          <w:szCs w:val="21"/>
          <w:lang w:val="es-MX"/>
        </w:rPr>
        <w:t xml:space="preserve">Aunado a lo anterior, nuestra Carta Magna en el mismo artículo también prevé que: </w:t>
      </w:r>
    </w:p>
    <w:p w14:paraId="085B7C7D" w14:textId="77777777" w:rsidR="007E7E41" w:rsidRPr="00C66266" w:rsidRDefault="007E7E41" w:rsidP="00917C02">
      <w:pPr>
        <w:pStyle w:val="Textoindependiente"/>
        <w:spacing w:line="276" w:lineRule="auto"/>
        <w:ind w:right="27"/>
        <w:rPr>
          <w:rFonts w:ascii="Abadi" w:hAnsi="Abadi"/>
          <w:b w:val="0"/>
          <w:bCs w:val="0"/>
          <w:i/>
          <w:iCs/>
          <w:sz w:val="21"/>
          <w:szCs w:val="21"/>
          <w:lang w:val="es-MX"/>
        </w:rPr>
      </w:pPr>
      <w:r w:rsidRPr="00C66266">
        <w:rPr>
          <w:rFonts w:ascii="Abadi" w:hAnsi="Abadi"/>
          <w:b w:val="0"/>
          <w:bCs w:val="0"/>
          <w:i/>
          <w:iCs/>
          <w:sz w:val="21"/>
          <w:szCs w:val="21"/>
          <w:lang w:val="es-MX"/>
        </w:rPr>
        <w:t>«En todas las decisiones y actuaciones del Estado se velará y cumplirá con el principio del interés superior de la niñez, garantizando de manera plena sus derechos. Los niños y las niñas tienen derecho a la satisfacción de sus necesidades de alimentación, salud, educación y sano esparcimiento para su desarrollo integral. Este principio deberá guiar el diseño, ejecución, seguimiento y evaluación de las políticas públicas dirigidas a la niñez</w:t>
      </w:r>
      <w:proofErr w:type="gramStart"/>
      <w:r w:rsidRPr="00C66266">
        <w:rPr>
          <w:rFonts w:ascii="Abadi" w:hAnsi="Abadi"/>
          <w:b w:val="0"/>
          <w:bCs w:val="0"/>
          <w:i/>
          <w:iCs/>
          <w:sz w:val="21"/>
          <w:szCs w:val="21"/>
          <w:lang w:val="es-MX"/>
        </w:rPr>
        <w:t>.</w:t>
      </w:r>
      <w:r w:rsidRPr="00C66266">
        <w:rPr>
          <w:rFonts w:ascii="Abadi" w:hAnsi="Abadi" w:cs="*Arial-Italic-10580-Identity-H"/>
          <w:b w:val="0"/>
          <w:bCs w:val="0"/>
          <w:i/>
          <w:iCs/>
          <w:color w:val="151515"/>
          <w:sz w:val="21"/>
          <w:szCs w:val="21"/>
          <w:lang w:val="es-ES_tradnl" w:eastAsia="es-ES_tradnl"/>
        </w:rPr>
        <w:t xml:space="preserve"> »</w:t>
      </w:r>
      <w:proofErr w:type="gramEnd"/>
    </w:p>
    <w:p w14:paraId="38C371D2" w14:textId="77777777" w:rsidR="007E7E41" w:rsidRPr="00C66266" w:rsidRDefault="007E7E41" w:rsidP="007E7E41">
      <w:pPr>
        <w:pStyle w:val="Textoindependiente"/>
        <w:spacing w:line="276" w:lineRule="auto"/>
        <w:ind w:left="851" w:right="27"/>
        <w:rPr>
          <w:rFonts w:ascii="Abadi" w:hAnsi="Abadi"/>
          <w:b w:val="0"/>
          <w:bCs w:val="0"/>
          <w:i/>
          <w:iCs/>
          <w:sz w:val="21"/>
          <w:szCs w:val="21"/>
          <w:lang w:val="es-MX"/>
        </w:rPr>
      </w:pPr>
    </w:p>
    <w:p w14:paraId="3CF257C9"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Consecuentemente, los niños y las niñas tienen reconocido el derecho a la vida y a la salud de conformidad con la Constitución Federal, pero también dichos derechos se encuentran reconocidos en diversos tratados sobre Derechos Humanos y, en general, en las Constituciones locales de las diferentes entidades federativas. </w:t>
      </w:r>
    </w:p>
    <w:p w14:paraId="381E9356" w14:textId="77777777" w:rsidR="007E7E41" w:rsidRPr="00C66266" w:rsidRDefault="007E7E41" w:rsidP="007E7E41">
      <w:pPr>
        <w:pStyle w:val="Textoindependiente"/>
        <w:spacing w:line="276" w:lineRule="auto"/>
        <w:ind w:left="567" w:right="27" w:firstLine="284"/>
        <w:rPr>
          <w:rFonts w:ascii="Abadi" w:hAnsi="Abadi"/>
          <w:b w:val="0"/>
          <w:bCs w:val="0"/>
          <w:i/>
          <w:iCs/>
          <w:sz w:val="21"/>
          <w:szCs w:val="21"/>
          <w:lang w:val="es-MX"/>
        </w:rPr>
      </w:pPr>
    </w:p>
    <w:p w14:paraId="08071181"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El país determinó como forma de organización la de república federal. Lo anterior en virtud de que el poder reformador de la Constitución ha estimado necesario que en ciertas actividades las autoridades de la Federación y las entidades federativas participen o actúen de manera conjunta para la consecución de un determinado fin; esta situación no implica que la Federación o las entidades hayan dejado de contar con un ámbito de acción propio o exclusivo, sino que a la par existe una creciente tendencia o necesidad de establecer algún tipo de acción compartida entre los órdenes normativos para una mejor consecución de los fines que se proponen. </w:t>
      </w:r>
    </w:p>
    <w:p w14:paraId="12372B60" w14:textId="77777777" w:rsidR="007E7E41" w:rsidRPr="00C66266" w:rsidRDefault="007E7E41" w:rsidP="007E7E41">
      <w:pPr>
        <w:pStyle w:val="Textoindependiente"/>
        <w:spacing w:line="276" w:lineRule="auto"/>
        <w:ind w:left="567" w:right="27"/>
        <w:rPr>
          <w:rFonts w:ascii="Abadi" w:hAnsi="Abadi"/>
          <w:b w:val="0"/>
          <w:bCs w:val="0"/>
          <w:i/>
          <w:iCs/>
          <w:sz w:val="21"/>
          <w:szCs w:val="21"/>
          <w:lang w:val="es-MX"/>
        </w:rPr>
      </w:pPr>
    </w:p>
    <w:p w14:paraId="6987CD7A"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De ahí que debamos distinguir tres clases de facultades, a saber</w:t>
      </w:r>
      <w:r w:rsidRPr="00C66266">
        <w:rPr>
          <w:rFonts w:ascii="Abadi" w:hAnsi="Abadi"/>
          <w:i/>
          <w:iCs/>
          <w:sz w:val="21"/>
          <w:szCs w:val="21"/>
          <w:lang w:val="es-MX"/>
        </w:rPr>
        <w:t>: i) Facultad implícita</w:t>
      </w:r>
      <w:r w:rsidRPr="00C66266">
        <w:rPr>
          <w:rFonts w:ascii="Abadi" w:hAnsi="Abadi"/>
          <w:b w:val="0"/>
          <w:bCs w:val="0"/>
          <w:i/>
          <w:iCs/>
          <w:sz w:val="21"/>
          <w:szCs w:val="21"/>
          <w:lang w:val="es-MX"/>
        </w:rPr>
        <w:t xml:space="preserve">: la inferida por enunciados jurídicos del texto constitucional, y por el que pragmáticamente significa su existencia de manera </w:t>
      </w:r>
      <w:r w:rsidRPr="00C66266">
        <w:rPr>
          <w:rFonts w:ascii="Abadi" w:hAnsi="Abadi"/>
          <w:b w:val="0"/>
          <w:bCs w:val="0"/>
          <w:i/>
          <w:iCs/>
          <w:sz w:val="21"/>
          <w:szCs w:val="21"/>
          <w:lang w:val="es-MX"/>
        </w:rPr>
        <w:lastRenderedPageBreak/>
        <w:t xml:space="preserve">interpretativa a favor del orden federal; </w:t>
      </w:r>
      <w:proofErr w:type="spellStart"/>
      <w:r w:rsidRPr="00C66266">
        <w:rPr>
          <w:rFonts w:ascii="Abadi" w:hAnsi="Abadi"/>
          <w:i/>
          <w:iCs/>
          <w:sz w:val="21"/>
          <w:szCs w:val="21"/>
          <w:lang w:val="es-MX"/>
        </w:rPr>
        <w:t>ii</w:t>
      </w:r>
      <w:proofErr w:type="spellEnd"/>
      <w:r w:rsidRPr="00C66266">
        <w:rPr>
          <w:rFonts w:ascii="Abadi" w:hAnsi="Abadi"/>
          <w:i/>
          <w:iCs/>
          <w:sz w:val="21"/>
          <w:szCs w:val="21"/>
          <w:lang w:val="es-MX"/>
        </w:rPr>
        <w:t>) Facultad residual</w:t>
      </w:r>
      <w:r w:rsidRPr="00C66266">
        <w:rPr>
          <w:rFonts w:ascii="Abadi" w:hAnsi="Abadi"/>
          <w:b w:val="0"/>
          <w:bCs w:val="0"/>
          <w:i/>
          <w:iCs/>
          <w:sz w:val="21"/>
          <w:szCs w:val="21"/>
          <w:lang w:val="es-MX"/>
        </w:rPr>
        <w:t xml:space="preserve">: la reconocida por el artículo 124 de la Constitución Política Federal respecto que lo no otorgado a las autoridades federales se entiende facultad de los estados; y </w:t>
      </w:r>
      <w:proofErr w:type="spellStart"/>
      <w:r w:rsidRPr="00C66266">
        <w:rPr>
          <w:rFonts w:ascii="Abadi" w:hAnsi="Abadi"/>
          <w:i/>
          <w:iCs/>
          <w:sz w:val="21"/>
          <w:szCs w:val="21"/>
          <w:lang w:val="es-MX"/>
        </w:rPr>
        <w:t>iii</w:t>
      </w:r>
      <w:proofErr w:type="spellEnd"/>
      <w:r w:rsidRPr="00C66266">
        <w:rPr>
          <w:rFonts w:ascii="Abadi" w:hAnsi="Abadi"/>
          <w:i/>
          <w:iCs/>
          <w:sz w:val="21"/>
          <w:szCs w:val="21"/>
          <w:lang w:val="es-MX"/>
        </w:rPr>
        <w:t>) Facultad concurrente:</w:t>
      </w:r>
      <w:r w:rsidRPr="00C66266">
        <w:rPr>
          <w:rFonts w:ascii="Abadi" w:hAnsi="Abadi"/>
          <w:b w:val="0"/>
          <w:bCs w:val="0"/>
          <w:i/>
          <w:iCs/>
          <w:sz w:val="21"/>
          <w:szCs w:val="21"/>
          <w:lang w:val="es-MX"/>
        </w:rPr>
        <w:t xml:space="preserve"> regla que confiere poder normativo, ejecutivo, jurisdiccional u otra clase de poder distinto a los anteriores, respecto de una materia genérica, y que se otorga a dos o más órdenes de gobierno de forma expresa mediante un enunciado constitucional que establece el Poder Reformador y por el que se mandata que el legislador ordinario expida una ley general -en sentido de ley marco- por la que se distribuyan competencias entre los órdenes de gobierno respectivos en relación a la materia genérica correspondiente de manera que se establezca qué corresponde hacer (reglas de competencia) a cada orden de gobierno</w:t>
      </w:r>
      <w:r w:rsidRPr="00C66266">
        <w:rPr>
          <w:rFonts w:ascii="Abadi" w:hAnsi="Abadi"/>
          <w:b w:val="0"/>
          <w:bCs w:val="0"/>
          <w:i/>
          <w:iCs/>
          <w:sz w:val="21"/>
          <w:szCs w:val="21"/>
          <w:vertAlign w:val="superscript"/>
          <w:lang w:val="es-MX"/>
        </w:rPr>
        <w:t>1</w:t>
      </w:r>
      <w:r w:rsidRPr="00C66266">
        <w:rPr>
          <w:rFonts w:ascii="Abadi" w:hAnsi="Abadi"/>
          <w:b w:val="0"/>
          <w:bCs w:val="0"/>
          <w:i/>
          <w:iCs/>
          <w:sz w:val="21"/>
          <w:szCs w:val="21"/>
          <w:lang w:val="es-MX"/>
        </w:rPr>
        <w:t xml:space="preserve"> . </w:t>
      </w:r>
    </w:p>
    <w:p w14:paraId="19E2A5BA" w14:textId="77777777" w:rsidR="007E7E41" w:rsidRPr="00C66266" w:rsidRDefault="007E7E41" w:rsidP="007E7E41">
      <w:pPr>
        <w:pStyle w:val="Textoindependiente"/>
        <w:spacing w:line="276" w:lineRule="auto"/>
        <w:ind w:left="851" w:right="27"/>
        <w:rPr>
          <w:rFonts w:ascii="Abadi" w:hAnsi="Abadi"/>
          <w:b w:val="0"/>
          <w:bCs w:val="0"/>
          <w:i/>
          <w:iCs/>
          <w:sz w:val="21"/>
          <w:szCs w:val="21"/>
          <w:lang w:val="es-MX"/>
        </w:rPr>
      </w:pPr>
    </w:p>
    <w:p w14:paraId="26FC9355"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En relación con las facultades concurrentes están las de «primera generación» -como educación, </w:t>
      </w:r>
      <w:r w:rsidRPr="00C66266">
        <w:rPr>
          <w:rFonts w:ascii="Abadi" w:hAnsi="Abadi"/>
          <w:b w:val="0"/>
          <w:bCs w:val="0"/>
          <w:i/>
          <w:iCs/>
          <w:sz w:val="21"/>
          <w:szCs w:val="21"/>
          <w:u w:val="single"/>
          <w:lang w:val="es-MX"/>
        </w:rPr>
        <w:t>salubridad general,</w:t>
      </w:r>
      <w:r w:rsidRPr="00C66266">
        <w:rPr>
          <w:rFonts w:ascii="Abadi" w:hAnsi="Abadi"/>
          <w:b w:val="0"/>
          <w:bCs w:val="0"/>
          <w:i/>
          <w:iCs/>
          <w:sz w:val="21"/>
          <w:szCs w:val="21"/>
          <w:lang w:val="es-MX"/>
        </w:rPr>
        <w:t xml:space="preserve"> asentamientos humanos o equilibrio ecológico-, en las que el Constituyente Permanente ordenó al Congreso de la Unión emitir una ley general, de carácter distributiva, estableciendo las atribuciones específicas que le corresponderán a cada uno de los órdenes de gobierno involucrados bajo una base constitucional. </w:t>
      </w:r>
    </w:p>
    <w:p w14:paraId="42ACF7A6" w14:textId="77777777" w:rsidR="007E7E41" w:rsidRPr="00C66266" w:rsidRDefault="007E7E41" w:rsidP="007E7E41">
      <w:pPr>
        <w:pStyle w:val="Textoindependiente"/>
        <w:spacing w:line="276" w:lineRule="auto"/>
        <w:ind w:left="851" w:right="27"/>
        <w:rPr>
          <w:rFonts w:ascii="Abadi" w:hAnsi="Abadi"/>
          <w:b w:val="0"/>
          <w:bCs w:val="0"/>
          <w:i/>
          <w:iCs/>
          <w:sz w:val="21"/>
          <w:szCs w:val="21"/>
          <w:lang w:val="es-MX"/>
        </w:rPr>
      </w:pPr>
    </w:p>
    <w:p w14:paraId="00A577FF"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Esta enumeración (que no pretende ser exhaustiva) basta para evidenciar el gran número de materias en que debe existir cooperación o participación conjunta entre órdenes de gobierno y, que los modelos o esquemas para regular dicha participación no son uniformes. </w:t>
      </w:r>
    </w:p>
    <w:p w14:paraId="66F91932" w14:textId="77777777" w:rsidR="007E7E41" w:rsidRPr="00C66266" w:rsidRDefault="007E7E41" w:rsidP="007E7E41">
      <w:pPr>
        <w:pStyle w:val="Textoindependiente"/>
        <w:spacing w:line="276" w:lineRule="auto"/>
        <w:ind w:left="567" w:right="27"/>
        <w:rPr>
          <w:rFonts w:ascii="Abadi" w:hAnsi="Abadi"/>
          <w:b w:val="0"/>
          <w:bCs w:val="0"/>
          <w:i/>
          <w:iCs/>
          <w:sz w:val="21"/>
          <w:szCs w:val="21"/>
          <w:lang w:val="es-MX"/>
        </w:rPr>
      </w:pPr>
    </w:p>
    <w:p w14:paraId="7D488FC4"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No obstante, la única constante en las múltiples reformas constitucionales que han configurado nuestro actual sistema federal ha sido la creciente participación intervención de la Federación en ámbitos de regulación que </w:t>
      </w:r>
      <w:r w:rsidRPr="00C66266">
        <w:rPr>
          <w:rFonts w:ascii="Abadi" w:hAnsi="Abadi"/>
          <w:b w:val="0"/>
          <w:bCs w:val="0"/>
          <w:i/>
          <w:iCs/>
          <w:sz w:val="21"/>
          <w:szCs w:val="21"/>
          <w:lang w:val="es-MX"/>
        </w:rPr>
        <w:t>inicialmente se consideraban reservados a las entidades federativas o que eran compartidos.</w:t>
      </w:r>
    </w:p>
    <w:p w14:paraId="63C0607D" w14:textId="77777777" w:rsidR="007E7E41" w:rsidRPr="00C66266" w:rsidRDefault="007E7E41" w:rsidP="007E7E41">
      <w:pPr>
        <w:pStyle w:val="Textoindependiente"/>
        <w:spacing w:line="276" w:lineRule="auto"/>
        <w:ind w:left="851" w:right="594"/>
        <w:rPr>
          <w:rFonts w:ascii="Abadi" w:hAnsi="Abadi"/>
          <w:b w:val="0"/>
          <w:bCs w:val="0"/>
          <w:i/>
          <w:iCs/>
          <w:sz w:val="21"/>
          <w:szCs w:val="21"/>
          <w:lang w:val="es-MX"/>
        </w:rPr>
      </w:pPr>
    </w:p>
    <w:p w14:paraId="66429936"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En tal sentido, la atención materno-infantil es un tema de salubridad general y por tanto de competencia concurrente, ello atendiendo a los siguientes artículos de la Ley General de salud:</w:t>
      </w:r>
    </w:p>
    <w:p w14:paraId="23FCABD9" w14:textId="77777777" w:rsidR="007E7E41" w:rsidRPr="00C66266" w:rsidRDefault="007E7E41" w:rsidP="00917C02">
      <w:pPr>
        <w:pStyle w:val="Textoindependiente"/>
        <w:spacing w:line="276" w:lineRule="auto"/>
        <w:rPr>
          <w:rFonts w:ascii="Abadi" w:hAnsi="Abadi"/>
          <w:b w:val="0"/>
          <w:bCs w:val="0"/>
          <w:i/>
          <w:iCs/>
          <w:sz w:val="21"/>
          <w:szCs w:val="21"/>
          <w:lang w:val="es-MX"/>
        </w:rPr>
      </w:pPr>
      <w:r w:rsidRPr="00C66266">
        <w:rPr>
          <w:rFonts w:ascii="Abadi" w:hAnsi="Abadi"/>
          <w:b w:val="0"/>
          <w:bCs w:val="0"/>
          <w:i/>
          <w:iCs/>
          <w:sz w:val="21"/>
          <w:szCs w:val="21"/>
          <w:lang w:val="es-MX"/>
        </w:rPr>
        <w:t>Artículo 3o.- En los términos de esta Ley, es materia de salubridad general:</w:t>
      </w:r>
    </w:p>
    <w:p w14:paraId="2F5967A5" w14:textId="77777777" w:rsidR="007E7E41" w:rsidRPr="00C66266" w:rsidRDefault="007E7E41" w:rsidP="007E7E41">
      <w:pPr>
        <w:pStyle w:val="Textoindependiente"/>
        <w:spacing w:line="276" w:lineRule="auto"/>
        <w:ind w:left="851" w:right="594"/>
        <w:rPr>
          <w:rFonts w:ascii="Abadi" w:hAnsi="Abadi"/>
          <w:b w:val="0"/>
          <w:bCs w:val="0"/>
          <w:i/>
          <w:iCs/>
          <w:sz w:val="21"/>
          <w:szCs w:val="21"/>
          <w:lang w:val="es-MX"/>
        </w:rPr>
      </w:pPr>
    </w:p>
    <w:p w14:paraId="13E9E72E" w14:textId="77777777" w:rsidR="007E7E41" w:rsidRPr="00C66266" w:rsidRDefault="007E7E41" w:rsidP="00917C02">
      <w:pPr>
        <w:pStyle w:val="Textoindependiente"/>
        <w:spacing w:line="276" w:lineRule="auto"/>
        <w:ind w:right="594"/>
        <w:rPr>
          <w:rFonts w:ascii="Abadi" w:hAnsi="Abadi"/>
          <w:b w:val="0"/>
          <w:bCs w:val="0"/>
          <w:i/>
          <w:iCs/>
          <w:sz w:val="21"/>
          <w:szCs w:val="21"/>
          <w:lang w:val="es-MX"/>
        </w:rPr>
      </w:pPr>
      <w:r w:rsidRPr="00C66266">
        <w:rPr>
          <w:rFonts w:ascii="Abadi" w:hAnsi="Abadi"/>
          <w:b w:val="0"/>
          <w:bCs w:val="0"/>
          <w:i/>
          <w:iCs/>
          <w:sz w:val="21"/>
          <w:szCs w:val="21"/>
          <w:lang w:val="es-MX"/>
        </w:rPr>
        <w:t>…</w:t>
      </w:r>
    </w:p>
    <w:p w14:paraId="0F569912" w14:textId="77777777" w:rsidR="007E7E41" w:rsidRPr="00C66266" w:rsidRDefault="007E7E41" w:rsidP="007E7E41">
      <w:pPr>
        <w:pStyle w:val="Textoindependiente"/>
        <w:spacing w:line="276" w:lineRule="auto"/>
        <w:ind w:left="851" w:right="594"/>
        <w:rPr>
          <w:rFonts w:ascii="Abadi" w:hAnsi="Abadi"/>
          <w:b w:val="0"/>
          <w:bCs w:val="0"/>
          <w:i/>
          <w:iCs/>
          <w:sz w:val="21"/>
          <w:szCs w:val="21"/>
          <w:lang w:val="es-MX"/>
        </w:rPr>
      </w:pPr>
    </w:p>
    <w:p w14:paraId="083AF45A" w14:textId="77777777" w:rsidR="007E7E41" w:rsidRPr="00C66266" w:rsidRDefault="007E7E41" w:rsidP="00917C02">
      <w:pPr>
        <w:pStyle w:val="Textoindependiente"/>
        <w:spacing w:line="276" w:lineRule="auto"/>
        <w:ind w:right="27"/>
        <w:rPr>
          <w:rFonts w:ascii="Abadi" w:hAnsi="Abadi"/>
          <w:b w:val="0"/>
          <w:bCs w:val="0"/>
          <w:i/>
          <w:iCs/>
          <w:sz w:val="21"/>
          <w:szCs w:val="21"/>
          <w:lang w:val="es-MX"/>
        </w:rPr>
      </w:pPr>
      <w:r w:rsidRPr="00C66266">
        <w:rPr>
          <w:rFonts w:ascii="Abadi" w:hAnsi="Abadi"/>
          <w:b w:val="0"/>
          <w:bCs w:val="0"/>
          <w:i/>
          <w:iCs/>
          <w:sz w:val="21"/>
          <w:szCs w:val="21"/>
          <w:lang w:val="es-MX"/>
        </w:rPr>
        <w:t xml:space="preserve">V. La atención materno-infantil </w:t>
      </w:r>
    </w:p>
    <w:p w14:paraId="58BCC5A2" w14:textId="77777777" w:rsidR="007E7E41" w:rsidRPr="00C66266" w:rsidRDefault="007E7E41" w:rsidP="007E7E41">
      <w:pPr>
        <w:pStyle w:val="Textoindependiente"/>
        <w:spacing w:line="276" w:lineRule="auto"/>
        <w:ind w:left="851" w:right="27"/>
        <w:rPr>
          <w:rFonts w:ascii="Abadi" w:hAnsi="Abadi"/>
          <w:b w:val="0"/>
          <w:bCs w:val="0"/>
          <w:i/>
          <w:iCs/>
          <w:sz w:val="21"/>
          <w:szCs w:val="21"/>
          <w:lang w:val="es-MX"/>
        </w:rPr>
      </w:pPr>
    </w:p>
    <w:p w14:paraId="5CF6C6BE" w14:textId="77777777" w:rsidR="007E7E41" w:rsidRPr="00C66266" w:rsidRDefault="007E7E41" w:rsidP="00917C02">
      <w:pPr>
        <w:pStyle w:val="Textoindependiente"/>
        <w:spacing w:line="276" w:lineRule="auto"/>
        <w:ind w:right="27"/>
        <w:rPr>
          <w:rFonts w:ascii="Abadi" w:hAnsi="Abadi"/>
          <w:b w:val="0"/>
          <w:bCs w:val="0"/>
          <w:i/>
          <w:iCs/>
          <w:sz w:val="21"/>
          <w:szCs w:val="21"/>
          <w:lang w:val="es-MX"/>
        </w:rPr>
      </w:pPr>
      <w:r w:rsidRPr="00C66266">
        <w:rPr>
          <w:rFonts w:ascii="Abadi" w:hAnsi="Abadi"/>
          <w:b w:val="0"/>
          <w:bCs w:val="0"/>
          <w:i/>
          <w:iCs/>
          <w:sz w:val="21"/>
          <w:szCs w:val="21"/>
          <w:lang w:val="es-MX"/>
        </w:rPr>
        <w:t>…</w:t>
      </w:r>
    </w:p>
    <w:p w14:paraId="023360A3" w14:textId="77777777" w:rsidR="007E7E41" w:rsidRPr="00C66266" w:rsidRDefault="007E7E41" w:rsidP="007E7E41">
      <w:pPr>
        <w:pStyle w:val="Textoindependiente"/>
        <w:spacing w:line="276" w:lineRule="auto"/>
        <w:ind w:left="851" w:right="27"/>
        <w:rPr>
          <w:rFonts w:ascii="Abadi" w:hAnsi="Abadi"/>
          <w:b w:val="0"/>
          <w:bCs w:val="0"/>
          <w:i/>
          <w:iCs/>
          <w:sz w:val="21"/>
          <w:szCs w:val="21"/>
          <w:lang w:val="es-MX"/>
        </w:rPr>
      </w:pPr>
    </w:p>
    <w:p w14:paraId="080EF920"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Artículo 13. La competencia entre la Federación y las entidades federativas en materia de salubridad general quedará distribuida conforme a lo siguiente: …</w:t>
      </w:r>
    </w:p>
    <w:p w14:paraId="4178050A" w14:textId="77777777" w:rsidR="007E7E41" w:rsidRPr="00C66266" w:rsidRDefault="007E7E41" w:rsidP="007E7E41">
      <w:pPr>
        <w:pStyle w:val="Textoindependiente"/>
        <w:spacing w:line="276" w:lineRule="auto"/>
        <w:ind w:left="851" w:right="594"/>
        <w:rPr>
          <w:rFonts w:ascii="Abadi" w:hAnsi="Abadi"/>
          <w:b w:val="0"/>
          <w:bCs w:val="0"/>
          <w:i/>
          <w:iCs/>
          <w:sz w:val="21"/>
          <w:szCs w:val="21"/>
          <w:lang w:val="es-MX"/>
        </w:rPr>
      </w:pPr>
    </w:p>
    <w:p w14:paraId="346614E2"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i/>
          <w:iCs/>
          <w:sz w:val="21"/>
          <w:szCs w:val="21"/>
          <w:lang w:val="es-MX"/>
        </w:rPr>
        <w:t>B.</w:t>
      </w:r>
      <w:r w:rsidRPr="00C66266">
        <w:rPr>
          <w:rFonts w:ascii="Abadi" w:hAnsi="Abadi"/>
          <w:b w:val="0"/>
          <w:bCs w:val="0"/>
          <w:i/>
          <w:iCs/>
          <w:sz w:val="21"/>
          <w:szCs w:val="21"/>
          <w:lang w:val="es-MX"/>
        </w:rPr>
        <w:t xml:space="preserve"> </w:t>
      </w:r>
      <w:r w:rsidRPr="00C66266">
        <w:rPr>
          <w:rFonts w:ascii="Abadi" w:hAnsi="Abadi"/>
          <w:i/>
          <w:iCs/>
          <w:sz w:val="21"/>
          <w:szCs w:val="21"/>
          <w:lang w:val="es-MX"/>
        </w:rPr>
        <w:t xml:space="preserve">Corresponde a los gobiernos de las entidades federativas, en materia de salubridad general, como autoridades locales y dentro de sus respectivas jurisdicciones territoriales. Organizar, operar, supervisar y evaluar la prestación de los servicios de salubridad general a que se refieren las fracciones </w:t>
      </w:r>
      <w:r w:rsidRPr="00C66266">
        <w:rPr>
          <w:rFonts w:ascii="Abadi" w:hAnsi="Abadi"/>
          <w:b w:val="0"/>
          <w:bCs w:val="0"/>
          <w:i/>
          <w:iCs/>
          <w:sz w:val="21"/>
          <w:szCs w:val="21"/>
          <w:lang w:val="es-MX"/>
        </w:rPr>
        <w:t xml:space="preserve">II, II Bis, IV, IV Bis, IV Bis 1, IV Bis 2, IV Bis 3, </w:t>
      </w:r>
      <w:r w:rsidRPr="00C66266">
        <w:rPr>
          <w:rFonts w:ascii="Abadi" w:hAnsi="Abadi"/>
          <w:i/>
          <w:iCs/>
          <w:sz w:val="21"/>
          <w:szCs w:val="21"/>
          <w:lang w:val="es-MX"/>
        </w:rPr>
        <w:t>V</w:t>
      </w:r>
      <w:r w:rsidRPr="00C66266">
        <w:rPr>
          <w:rFonts w:ascii="Abadi" w:hAnsi="Abadi"/>
          <w:b w:val="0"/>
          <w:bCs w:val="0"/>
          <w:i/>
          <w:iCs/>
          <w:sz w:val="21"/>
          <w:szCs w:val="21"/>
          <w:lang w:val="es-MX"/>
        </w:rPr>
        <w:t>, VI, VII, VIII, IX, X, XI, XII, XIII, XIV, XV, XVI, XVII, XVIII, XIX, XX, XXVI Bis y XXVII Bis, del artículo 3o. de esta Ley, de conformidad con las disposiciones aplicables; ... &gt;&gt;</w:t>
      </w:r>
    </w:p>
    <w:p w14:paraId="4B3BFEDD" w14:textId="77777777" w:rsidR="007E7E41" w:rsidRPr="00C66266" w:rsidRDefault="007E7E41" w:rsidP="007E7E41">
      <w:pPr>
        <w:pStyle w:val="Textoindependiente"/>
        <w:spacing w:line="276" w:lineRule="auto"/>
        <w:ind w:left="567" w:right="27" w:firstLine="284"/>
        <w:rPr>
          <w:rFonts w:ascii="Abadi" w:hAnsi="Abadi"/>
          <w:b w:val="0"/>
          <w:bCs w:val="0"/>
          <w:i/>
          <w:iCs/>
          <w:sz w:val="21"/>
          <w:szCs w:val="21"/>
          <w:lang w:val="es-MX"/>
        </w:rPr>
      </w:pPr>
    </w:p>
    <w:p w14:paraId="57AD392E"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Es así que, la fracción 1, apartado B, artículo 13, en correlación con la fracción V del numeral 3, de la Ley General de Salud, señala que los temas relativos a la atención materno-infantil corresponde a los gobiernos de las entidades federativas organizar, operar, supervisar y evaluar. </w:t>
      </w:r>
    </w:p>
    <w:p w14:paraId="2B776BD5" w14:textId="77777777" w:rsidR="007E7E41" w:rsidRPr="00C66266" w:rsidRDefault="007E7E41" w:rsidP="007E7E41">
      <w:pPr>
        <w:pStyle w:val="Textoindependiente"/>
        <w:spacing w:line="276" w:lineRule="auto"/>
        <w:ind w:left="567" w:right="27" w:firstLine="284"/>
        <w:rPr>
          <w:rFonts w:ascii="Abadi" w:hAnsi="Abadi"/>
          <w:b w:val="0"/>
          <w:bCs w:val="0"/>
          <w:i/>
          <w:iCs/>
          <w:sz w:val="21"/>
          <w:szCs w:val="21"/>
          <w:lang w:val="es-MX"/>
        </w:rPr>
      </w:pPr>
    </w:p>
    <w:p w14:paraId="1F70A738"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Asimismo, se plasma la concurrencia en nuestra Ley de Salud del Estado de Guanajuato, conforme a lo siguiente: </w:t>
      </w:r>
    </w:p>
    <w:p w14:paraId="3FCBC4D8" w14:textId="77777777" w:rsidR="007E7E41" w:rsidRPr="00C66266" w:rsidRDefault="007E7E41" w:rsidP="00917C02">
      <w:pPr>
        <w:pStyle w:val="Textoindependiente"/>
        <w:tabs>
          <w:tab w:val="left" w:pos="8222"/>
        </w:tabs>
        <w:spacing w:line="276" w:lineRule="auto"/>
        <w:ind w:right="27"/>
        <w:rPr>
          <w:rFonts w:ascii="Abadi" w:hAnsi="Abadi"/>
          <w:b w:val="0"/>
          <w:bCs w:val="0"/>
          <w:i/>
          <w:iCs/>
          <w:sz w:val="21"/>
          <w:szCs w:val="21"/>
          <w:lang w:val="es-MX"/>
        </w:rPr>
      </w:pPr>
      <w:r w:rsidRPr="00C66266">
        <w:rPr>
          <w:rFonts w:ascii="Abadi" w:hAnsi="Abadi"/>
          <w:b w:val="0"/>
          <w:bCs w:val="0"/>
          <w:i/>
          <w:iCs/>
          <w:sz w:val="21"/>
          <w:szCs w:val="21"/>
          <w:lang w:val="es-MX"/>
        </w:rPr>
        <w:lastRenderedPageBreak/>
        <w:t>«Artículo 3. En los términos de la Ley General de Salud y de la presente Ley, corresponde al Estado de Guanajuato:</w:t>
      </w:r>
    </w:p>
    <w:p w14:paraId="074B6079" w14:textId="77777777" w:rsidR="007E7E41" w:rsidRPr="00C66266" w:rsidRDefault="007E7E41" w:rsidP="00B610D4">
      <w:pPr>
        <w:pStyle w:val="Textoindependiente"/>
        <w:numPr>
          <w:ilvl w:val="0"/>
          <w:numId w:val="43"/>
        </w:numPr>
        <w:autoSpaceDE/>
        <w:autoSpaceDN/>
        <w:spacing w:line="276" w:lineRule="auto"/>
        <w:ind w:left="426" w:right="-115"/>
        <w:rPr>
          <w:rFonts w:ascii="Abadi" w:hAnsi="Abadi"/>
          <w:b w:val="0"/>
          <w:bCs w:val="0"/>
          <w:i/>
          <w:iCs/>
          <w:sz w:val="21"/>
          <w:szCs w:val="21"/>
          <w:lang w:val="es-MX"/>
        </w:rPr>
      </w:pPr>
      <w:r w:rsidRPr="00C66266">
        <w:rPr>
          <w:rFonts w:ascii="Abadi" w:hAnsi="Abadi"/>
          <w:b w:val="0"/>
          <w:bCs w:val="0"/>
          <w:i/>
          <w:iCs/>
          <w:sz w:val="21"/>
          <w:szCs w:val="21"/>
          <w:lang w:val="es-MX"/>
        </w:rPr>
        <w:t>En materia de salubridad general: ...</w:t>
      </w:r>
    </w:p>
    <w:p w14:paraId="71C0B8CD" w14:textId="77777777" w:rsidR="007E7E41" w:rsidRPr="00C66266" w:rsidRDefault="007E7E41" w:rsidP="00917C02">
      <w:pPr>
        <w:pStyle w:val="Textoindependiente"/>
        <w:spacing w:line="276" w:lineRule="auto"/>
        <w:ind w:right="594"/>
        <w:rPr>
          <w:rFonts w:ascii="Abadi" w:hAnsi="Abadi"/>
          <w:b w:val="0"/>
          <w:bCs w:val="0"/>
          <w:i/>
          <w:iCs/>
          <w:sz w:val="21"/>
          <w:szCs w:val="21"/>
          <w:lang w:val="es-MX"/>
        </w:rPr>
      </w:pPr>
      <w:r w:rsidRPr="00C66266">
        <w:rPr>
          <w:rFonts w:ascii="Abadi" w:hAnsi="Abadi"/>
          <w:b w:val="0"/>
          <w:bCs w:val="0"/>
          <w:i/>
          <w:iCs/>
          <w:sz w:val="21"/>
          <w:szCs w:val="21"/>
          <w:lang w:val="es-MX"/>
        </w:rPr>
        <w:t>III. La atención materno-infantil; ...</w:t>
      </w:r>
    </w:p>
    <w:p w14:paraId="097E8F2E" w14:textId="77777777" w:rsidR="007E7E41" w:rsidRPr="00C66266" w:rsidRDefault="007E7E41" w:rsidP="007E7E41">
      <w:pPr>
        <w:pStyle w:val="Textoindependiente"/>
        <w:spacing w:line="276" w:lineRule="auto"/>
        <w:ind w:left="1211" w:right="594"/>
        <w:rPr>
          <w:rFonts w:ascii="Abadi" w:hAnsi="Abadi"/>
          <w:b w:val="0"/>
          <w:bCs w:val="0"/>
          <w:i/>
          <w:iCs/>
          <w:sz w:val="21"/>
          <w:szCs w:val="21"/>
          <w:lang w:val="es-MX"/>
        </w:rPr>
      </w:pPr>
    </w:p>
    <w:p w14:paraId="5747912E"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Artículo 28. Para los efectos del derecho a la protección de la salud, se consideran servicios básicos de salud los referentes a</w:t>
      </w:r>
      <w:proofErr w:type="gramStart"/>
      <w:r w:rsidRPr="00C66266">
        <w:rPr>
          <w:rFonts w:ascii="Abadi" w:hAnsi="Abadi"/>
          <w:b w:val="0"/>
          <w:bCs w:val="0"/>
          <w:i/>
          <w:iCs/>
          <w:sz w:val="21"/>
          <w:szCs w:val="21"/>
          <w:lang w:val="es-MX"/>
        </w:rPr>
        <w:t>: .</w:t>
      </w:r>
      <w:proofErr w:type="gramEnd"/>
    </w:p>
    <w:p w14:paraId="6F9977C3" w14:textId="77777777" w:rsidR="007E7E41" w:rsidRPr="00C66266" w:rsidRDefault="007E7E41" w:rsidP="00B610D4">
      <w:pPr>
        <w:pStyle w:val="Textoindependiente"/>
        <w:numPr>
          <w:ilvl w:val="0"/>
          <w:numId w:val="44"/>
        </w:numPr>
        <w:autoSpaceDE/>
        <w:autoSpaceDN/>
        <w:spacing w:line="276" w:lineRule="auto"/>
        <w:ind w:left="142" w:right="594" w:hanging="131"/>
        <w:rPr>
          <w:rFonts w:ascii="Abadi" w:hAnsi="Abadi"/>
          <w:b w:val="0"/>
          <w:bCs w:val="0"/>
          <w:i/>
          <w:iCs/>
          <w:sz w:val="21"/>
          <w:szCs w:val="21"/>
          <w:lang w:val="es-MX"/>
        </w:rPr>
      </w:pPr>
      <w:r w:rsidRPr="00C66266">
        <w:rPr>
          <w:rFonts w:ascii="Abadi" w:hAnsi="Abadi"/>
          <w:b w:val="0"/>
          <w:bCs w:val="0"/>
          <w:i/>
          <w:iCs/>
          <w:sz w:val="21"/>
          <w:szCs w:val="21"/>
          <w:lang w:val="es-MX"/>
        </w:rPr>
        <w:t>La atención materno-infantil; …</w:t>
      </w:r>
    </w:p>
    <w:p w14:paraId="6D945CD0" w14:textId="77777777" w:rsidR="007E7E41" w:rsidRPr="00C66266" w:rsidRDefault="007E7E41" w:rsidP="007E7E41">
      <w:pPr>
        <w:pStyle w:val="Textoindependiente"/>
        <w:spacing w:line="276" w:lineRule="auto"/>
        <w:ind w:left="1287" w:right="594"/>
        <w:rPr>
          <w:rFonts w:ascii="Abadi" w:hAnsi="Abadi"/>
          <w:b w:val="0"/>
          <w:bCs w:val="0"/>
          <w:i/>
          <w:iCs/>
          <w:sz w:val="21"/>
          <w:szCs w:val="21"/>
          <w:lang w:val="es-MX"/>
        </w:rPr>
      </w:pPr>
    </w:p>
    <w:p w14:paraId="6FB983D5"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En ese tenor, es importante mencionar que al estado de Guanajuato le corresponde organizar, operar, supervisar y evaluar los servicios de atención materno-infantil conforme lo dispone la Ley General y nuestra Ley estatal de Salud.</w:t>
      </w:r>
    </w:p>
    <w:p w14:paraId="3B036E5A" w14:textId="77777777" w:rsidR="007E7E41" w:rsidRPr="00C66266" w:rsidRDefault="007E7E41" w:rsidP="007E7E41">
      <w:pPr>
        <w:pStyle w:val="Textoindependiente"/>
        <w:spacing w:line="276" w:lineRule="auto"/>
        <w:ind w:left="567" w:right="27" w:firstLine="284"/>
        <w:rPr>
          <w:rFonts w:ascii="Abadi" w:hAnsi="Abadi"/>
          <w:b w:val="0"/>
          <w:bCs w:val="0"/>
          <w:i/>
          <w:iCs/>
          <w:sz w:val="21"/>
          <w:szCs w:val="21"/>
          <w:lang w:val="es-MX"/>
        </w:rPr>
      </w:pPr>
    </w:p>
    <w:p w14:paraId="0DAD42CC" w14:textId="77777777" w:rsidR="007E7E41" w:rsidRPr="00C66266" w:rsidRDefault="007E7E41" w:rsidP="00B610D4">
      <w:pPr>
        <w:pStyle w:val="Textoindependiente"/>
        <w:numPr>
          <w:ilvl w:val="0"/>
          <w:numId w:val="42"/>
        </w:numPr>
        <w:autoSpaceDE/>
        <w:autoSpaceDN/>
        <w:spacing w:line="276" w:lineRule="auto"/>
        <w:ind w:left="567" w:hanging="426"/>
        <w:rPr>
          <w:rFonts w:ascii="Abadi" w:hAnsi="Abadi"/>
          <w:i/>
          <w:iCs/>
          <w:sz w:val="21"/>
          <w:szCs w:val="21"/>
          <w:u w:val="single"/>
          <w:lang w:val="es-MX"/>
        </w:rPr>
      </w:pPr>
      <w:r w:rsidRPr="00C66266">
        <w:rPr>
          <w:rFonts w:ascii="Abadi" w:hAnsi="Abadi"/>
          <w:i/>
          <w:iCs/>
          <w:sz w:val="21"/>
          <w:szCs w:val="21"/>
          <w:u w:val="single"/>
          <w:lang w:val="es-MX"/>
        </w:rPr>
        <w:t xml:space="preserve">Justificación de la </w:t>
      </w:r>
      <w:proofErr w:type="gramStart"/>
      <w:r w:rsidRPr="00C66266">
        <w:rPr>
          <w:rFonts w:ascii="Abadi" w:hAnsi="Abadi"/>
          <w:i/>
          <w:iCs/>
          <w:sz w:val="21"/>
          <w:szCs w:val="21"/>
          <w:u w:val="single"/>
          <w:lang w:val="es-MX"/>
        </w:rPr>
        <w:t>iniciativa .</w:t>
      </w:r>
      <w:proofErr w:type="gramEnd"/>
    </w:p>
    <w:p w14:paraId="4AE84641" w14:textId="77777777" w:rsidR="007E7E41" w:rsidRPr="00C66266" w:rsidRDefault="007E7E41" w:rsidP="007E7E41">
      <w:pPr>
        <w:pStyle w:val="Textoindependiente"/>
        <w:spacing w:line="276" w:lineRule="auto"/>
        <w:ind w:left="1353" w:right="594"/>
        <w:rPr>
          <w:rFonts w:ascii="Abadi" w:hAnsi="Abadi"/>
          <w:i/>
          <w:iCs/>
          <w:sz w:val="21"/>
          <w:szCs w:val="21"/>
          <w:u w:val="single"/>
          <w:lang w:val="es-MX"/>
        </w:rPr>
      </w:pPr>
    </w:p>
    <w:p w14:paraId="4BDC03A7"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La salud materna es el adecuado desarrollo de control prenatal y perinatal, es decir, antes, durante y después de nacido el bebé, dicho control debe ser precoz, periódico, completo, de calidad, de amplia cobertura; siendo ofrecido a la </w:t>
      </w:r>
      <w:proofErr w:type="gramStart"/>
      <w:r w:rsidRPr="00C66266">
        <w:rPr>
          <w:rFonts w:ascii="Abadi" w:hAnsi="Abadi"/>
          <w:b w:val="0"/>
          <w:bCs w:val="0"/>
          <w:i/>
          <w:iCs/>
          <w:sz w:val="21"/>
          <w:szCs w:val="21"/>
          <w:lang w:val="es-MX"/>
        </w:rPr>
        <w:t>mayor  población</w:t>
      </w:r>
      <w:proofErr w:type="gramEnd"/>
      <w:r w:rsidRPr="00C66266">
        <w:rPr>
          <w:rFonts w:ascii="Abadi" w:hAnsi="Abadi"/>
          <w:b w:val="0"/>
          <w:bCs w:val="0"/>
          <w:i/>
          <w:iCs/>
          <w:sz w:val="21"/>
          <w:szCs w:val="21"/>
          <w:lang w:val="es-MX"/>
        </w:rPr>
        <w:t xml:space="preserve"> posible y garantizándole su fácil accesibilidad.</w:t>
      </w:r>
    </w:p>
    <w:p w14:paraId="528507EA" w14:textId="77777777" w:rsidR="007E7E41" w:rsidRPr="00C66266" w:rsidRDefault="007E7E41" w:rsidP="007E7E41">
      <w:pPr>
        <w:pStyle w:val="Textoindependiente"/>
        <w:spacing w:line="276" w:lineRule="auto"/>
        <w:ind w:right="27"/>
        <w:rPr>
          <w:rFonts w:ascii="Abadi" w:hAnsi="Abadi"/>
          <w:b w:val="0"/>
          <w:bCs w:val="0"/>
          <w:i/>
          <w:iCs/>
          <w:sz w:val="21"/>
          <w:szCs w:val="21"/>
          <w:lang w:val="es-MX"/>
        </w:rPr>
      </w:pPr>
    </w:p>
    <w:p w14:paraId="548D8B93"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El objetivo es que durante estas etapas, no existan complicaciones en las mujeres, así como igualdad de oportunidades para el crecimiento y desarrollo a todas las niñas y niños, desde antes de su nacimiento hasta los primeros días de vida. </w:t>
      </w:r>
    </w:p>
    <w:p w14:paraId="55307200" w14:textId="77777777" w:rsidR="007E7E41" w:rsidRPr="00C66266" w:rsidRDefault="007E7E41" w:rsidP="007E7E41">
      <w:pPr>
        <w:pStyle w:val="Textoindependiente"/>
        <w:spacing w:line="276" w:lineRule="auto"/>
        <w:ind w:right="27"/>
        <w:rPr>
          <w:rFonts w:ascii="Abadi" w:hAnsi="Abadi"/>
          <w:b w:val="0"/>
          <w:bCs w:val="0"/>
          <w:i/>
          <w:iCs/>
          <w:sz w:val="21"/>
          <w:szCs w:val="21"/>
          <w:lang w:val="es-MX"/>
        </w:rPr>
      </w:pPr>
    </w:p>
    <w:p w14:paraId="3E923D8C"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Sobre la salud infantil, se ha documentado que invertir en la primera infancia es fundamental para la salud en la edad adulta. Durante este periodo, las condiciones del ambiente, la nutrición adecuada y el acceso a estimulación y aprendizaje temprano pueden tener mayor impacto en el desarrollo infantil saludable. En este sentido, la integración de la atención infantil con la salud materna es una estrategia costa-efectiva para la detección oportuna y vigilancia continua de la salud. </w:t>
      </w:r>
    </w:p>
    <w:p w14:paraId="0B4FEBA5" w14:textId="77777777" w:rsidR="007E7E41" w:rsidRPr="00C66266" w:rsidRDefault="007E7E41" w:rsidP="007E7E41">
      <w:pPr>
        <w:pStyle w:val="Textoindependiente"/>
        <w:spacing w:line="276" w:lineRule="auto"/>
        <w:ind w:right="27"/>
        <w:rPr>
          <w:rFonts w:ascii="Abadi" w:hAnsi="Abadi"/>
          <w:b w:val="0"/>
          <w:bCs w:val="0"/>
          <w:i/>
          <w:iCs/>
          <w:sz w:val="21"/>
          <w:szCs w:val="21"/>
          <w:lang w:val="es-MX"/>
        </w:rPr>
      </w:pPr>
    </w:p>
    <w:p w14:paraId="140FCCDF"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Por su parte, el impacto que produce la muerte materna y neonatal trae consecuencias emocionales, económicas y de salud para todos los miembros de la familia, especialmente cuando son los niños quienes pierden a su madre, pues esto conlleva efectos negativos como el desamparo, el abandono, el maltrato e incluso los riesgos de su propia supervivencia. </w:t>
      </w:r>
    </w:p>
    <w:p w14:paraId="3D3335C4" w14:textId="77777777" w:rsidR="007E7E41" w:rsidRPr="00C66266" w:rsidRDefault="007E7E41" w:rsidP="007E7E41">
      <w:pPr>
        <w:pStyle w:val="Textoindependiente"/>
        <w:spacing w:line="276" w:lineRule="auto"/>
        <w:ind w:right="27"/>
        <w:rPr>
          <w:rFonts w:ascii="Abadi" w:hAnsi="Abadi"/>
          <w:b w:val="0"/>
          <w:bCs w:val="0"/>
          <w:i/>
          <w:iCs/>
          <w:sz w:val="21"/>
          <w:szCs w:val="21"/>
          <w:lang w:val="es-MX"/>
        </w:rPr>
      </w:pPr>
    </w:p>
    <w:p w14:paraId="70A2873A"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Asimismo, la muerte de una mujer durante el embarazo, parto y posparto refleja la inequidad hacia las mujeres y sus condiciones de vida. Es por ello indispensable poner a la mujer al centro para brindarle acompañamiento en todas las fases del embarazo, con atención segura, enfoque intercultural, comunicación efectiva y un trato respetuoso. </w:t>
      </w:r>
    </w:p>
    <w:p w14:paraId="262AB2E9" w14:textId="77777777" w:rsidR="007E7E41" w:rsidRPr="00C66266" w:rsidRDefault="007E7E41" w:rsidP="007E7E41">
      <w:pPr>
        <w:pStyle w:val="Textoindependiente"/>
        <w:spacing w:line="276" w:lineRule="auto"/>
        <w:ind w:right="27"/>
        <w:rPr>
          <w:rFonts w:ascii="Abadi" w:hAnsi="Abadi"/>
          <w:b w:val="0"/>
          <w:bCs w:val="0"/>
          <w:i/>
          <w:iCs/>
          <w:sz w:val="21"/>
          <w:szCs w:val="21"/>
          <w:lang w:val="es-MX"/>
        </w:rPr>
      </w:pPr>
    </w:p>
    <w:p w14:paraId="4F1E4B6B"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Los primeros días de vida, desde el embarazo hasta los primeros años de edad, son un periodo crítico para lograr el óptimo desarrollo y mejorar las condiciones de salud a lo largo de la vida. Por lo anterior, es primordial promover la atención de las mujeres embarazadas y de las niñas(os) durante este periodo, con la finalidad de contribuir a la disminución de la </w:t>
      </w:r>
      <w:proofErr w:type="spellStart"/>
      <w:r w:rsidRPr="00C66266">
        <w:rPr>
          <w:rFonts w:ascii="Abadi" w:hAnsi="Abadi"/>
          <w:b w:val="0"/>
          <w:bCs w:val="0"/>
          <w:i/>
          <w:iCs/>
          <w:sz w:val="21"/>
          <w:szCs w:val="21"/>
          <w:lang w:val="es-MX"/>
        </w:rPr>
        <w:t>morbi</w:t>
      </w:r>
      <w:proofErr w:type="spellEnd"/>
      <w:r w:rsidRPr="00C66266">
        <w:rPr>
          <w:rFonts w:ascii="Abadi" w:hAnsi="Abadi"/>
          <w:b w:val="0"/>
          <w:bCs w:val="0"/>
          <w:i/>
          <w:iCs/>
          <w:sz w:val="21"/>
          <w:szCs w:val="21"/>
          <w:lang w:val="es-MX"/>
        </w:rPr>
        <w:t>-mortalidad de las niñas(os) menores de cinco años, así como mejorar la salud y nutrición materno-infantil.</w:t>
      </w:r>
    </w:p>
    <w:p w14:paraId="5840193E" w14:textId="77777777" w:rsidR="007E7E41" w:rsidRPr="00C66266" w:rsidRDefault="007E7E41" w:rsidP="007E7E41">
      <w:pPr>
        <w:pStyle w:val="Textoindependiente"/>
        <w:spacing w:line="276" w:lineRule="auto"/>
        <w:ind w:right="27"/>
        <w:rPr>
          <w:rFonts w:ascii="Abadi" w:hAnsi="Abadi"/>
          <w:b w:val="0"/>
          <w:bCs w:val="0"/>
          <w:i/>
          <w:iCs/>
          <w:sz w:val="21"/>
          <w:szCs w:val="21"/>
          <w:lang w:val="es-MX"/>
        </w:rPr>
      </w:pPr>
    </w:p>
    <w:p w14:paraId="2E154367"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En otras palabras, la salud materno-infantil constituye un objetivo básico porque en ella descansa la reproducción biológica y social del ser humano. Adicionalmente es una condición esencial del bienestar de las familias, y constituye un elemento clave para reducir las desigualdades y la pobreza. </w:t>
      </w:r>
    </w:p>
    <w:p w14:paraId="00C7A522" w14:textId="77777777" w:rsidR="007E7E41" w:rsidRPr="00C66266" w:rsidRDefault="007E7E41" w:rsidP="007E7E41">
      <w:pPr>
        <w:pStyle w:val="Textoindependiente"/>
        <w:spacing w:line="276" w:lineRule="auto"/>
        <w:ind w:right="27"/>
        <w:rPr>
          <w:rFonts w:ascii="Abadi" w:hAnsi="Abadi"/>
          <w:b w:val="0"/>
          <w:bCs w:val="0"/>
          <w:i/>
          <w:iCs/>
          <w:sz w:val="21"/>
          <w:szCs w:val="21"/>
          <w:lang w:val="es-MX"/>
        </w:rPr>
      </w:pPr>
    </w:p>
    <w:p w14:paraId="0616AD3F"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Consecuentemente, atendiendo a la importancia de la salud materno-infantil, se propone por parte del Grupo Parlamentario del PAN una reforma a la Ley de Salud del Estado de Guanajuato a efecto de adecuar nuestro marco jurídico local con la Ley General de Salud. Lo anterior, sin soslayar que </w:t>
      </w:r>
      <w:r w:rsidRPr="00C66266">
        <w:rPr>
          <w:rFonts w:ascii="Abadi" w:hAnsi="Abadi"/>
          <w:b w:val="0"/>
          <w:bCs w:val="0"/>
          <w:i/>
          <w:iCs/>
          <w:sz w:val="21"/>
          <w:szCs w:val="21"/>
          <w:lang w:val="es-MX"/>
        </w:rPr>
        <w:lastRenderedPageBreak/>
        <w:t xml:space="preserve">el estado de Guanajuato tiene la atribución de organizar, operar, supervisar y evaluar la atención </w:t>
      </w:r>
      <w:proofErr w:type="spellStart"/>
      <w:r w:rsidRPr="00C66266">
        <w:rPr>
          <w:rFonts w:ascii="Abadi" w:hAnsi="Abadi"/>
          <w:b w:val="0"/>
          <w:bCs w:val="0"/>
          <w:i/>
          <w:iCs/>
          <w:sz w:val="21"/>
          <w:szCs w:val="21"/>
          <w:lang w:val="es-MX"/>
        </w:rPr>
        <w:t>materno­infantil</w:t>
      </w:r>
      <w:proofErr w:type="spellEnd"/>
      <w:r w:rsidRPr="00C66266">
        <w:rPr>
          <w:rFonts w:ascii="Abadi" w:hAnsi="Abadi"/>
          <w:b w:val="0"/>
          <w:bCs w:val="0"/>
          <w:i/>
          <w:iCs/>
          <w:sz w:val="21"/>
          <w:szCs w:val="21"/>
          <w:lang w:val="es-MX"/>
        </w:rPr>
        <w:t>.</w:t>
      </w:r>
    </w:p>
    <w:p w14:paraId="2F00FD97" w14:textId="77777777" w:rsidR="007E7E41" w:rsidRPr="00C66266" w:rsidRDefault="007E7E41" w:rsidP="007E7E41">
      <w:pPr>
        <w:pStyle w:val="Textoindependiente"/>
        <w:spacing w:line="276" w:lineRule="auto"/>
        <w:ind w:right="594"/>
        <w:rPr>
          <w:rFonts w:ascii="Abadi" w:hAnsi="Abadi"/>
          <w:b w:val="0"/>
          <w:bCs w:val="0"/>
          <w:i/>
          <w:iCs/>
          <w:sz w:val="21"/>
          <w:szCs w:val="21"/>
          <w:lang w:val="es-MX"/>
        </w:rPr>
      </w:pPr>
    </w:p>
    <w:p w14:paraId="540D5591" w14:textId="77777777" w:rsidR="007E7E41" w:rsidRPr="00C66266" w:rsidRDefault="007E7E41" w:rsidP="00B610D4">
      <w:pPr>
        <w:pStyle w:val="Textoindependiente"/>
        <w:numPr>
          <w:ilvl w:val="0"/>
          <w:numId w:val="42"/>
        </w:numPr>
        <w:autoSpaceDE/>
        <w:autoSpaceDN/>
        <w:spacing w:line="276" w:lineRule="auto"/>
        <w:ind w:left="142" w:hanging="142"/>
        <w:rPr>
          <w:rFonts w:ascii="Abadi" w:hAnsi="Abadi"/>
          <w:i/>
          <w:iCs/>
          <w:sz w:val="21"/>
          <w:szCs w:val="21"/>
          <w:u w:val="single"/>
          <w:lang w:val="es-MX"/>
        </w:rPr>
      </w:pPr>
      <w:r w:rsidRPr="00C66266">
        <w:rPr>
          <w:rFonts w:ascii="Abadi" w:hAnsi="Abadi"/>
          <w:i/>
          <w:iCs/>
          <w:sz w:val="21"/>
          <w:szCs w:val="21"/>
          <w:u w:val="single"/>
          <w:lang w:val="es-MX"/>
        </w:rPr>
        <w:t>Cuadro comparativo</w:t>
      </w:r>
    </w:p>
    <w:p w14:paraId="5902549C" w14:textId="21D19C07" w:rsidR="007E7E41" w:rsidRPr="00C66266" w:rsidRDefault="007E7E41" w:rsidP="00917C02">
      <w:pPr>
        <w:pStyle w:val="Textoindependiente"/>
        <w:spacing w:line="276" w:lineRule="auto"/>
        <w:ind w:right="594"/>
        <w:rPr>
          <w:rFonts w:ascii="Abadi" w:hAnsi="Abadi"/>
          <w:b w:val="0"/>
          <w:bCs w:val="0"/>
          <w:sz w:val="21"/>
          <w:szCs w:val="21"/>
          <w:lang w:val="es-MX"/>
        </w:rPr>
      </w:pPr>
      <w:r w:rsidRPr="00C66266">
        <w:rPr>
          <w:rFonts w:ascii="Abadi" w:hAnsi="Abadi"/>
          <w:b w:val="0"/>
          <w:bCs w:val="0"/>
          <w:sz w:val="21"/>
          <w:szCs w:val="21"/>
          <w:lang w:val="es-MX"/>
        </w:rPr>
        <w:t xml:space="preserve">                                                                      (cuadro)</w:t>
      </w:r>
    </w:p>
    <w:p w14:paraId="4974C70D" w14:textId="77777777" w:rsidR="007E7E41" w:rsidRPr="00C66266" w:rsidRDefault="007E7E41" w:rsidP="00917C02">
      <w:pPr>
        <w:pStyle w:val="Textoindependiente"/>
        <w:spacing w:line="276" w:lineRule="auto"/>
        <w:ind w:firstLine="284"/>
        <w:rPr>
          <w:rFonts w:ascii="Abadi" w:hAnsi="Abadi"/>
          <w:i/>
          <w:iCs/>
          <w:sz w:val="21"/>
          <w:szCs w:val="21"/>
          <w:u w:val="single"/>
          <w:lang w:val="es-MX"/>
        </w:rPr>
      </w:pPr>
      <w:r w:rsidRPr="00C66266">
        <w:rPr>
          <w:rFonts w:ascii="Abadi" w:hAnsi="Abadi"/>
          <w:i/>
          <w:iCs/>
          <w:sz w:val="21"/>
          <w:szCs w:val="21"/>
          <w:u w:val="single"/>
          <w:lang w:val="es-MX"/>
        </w:rPr>
        <w:t>4. Acciones en el estado de Guanajuato.</w:t>
      </w:r>
    </w:p>
    <w:p w14:paraId="20052A85" w14:textId="77777777" w:rsidR="007E7E41" w:rsidRPr="00C66266" w:rsidRDefault="007E7E41" w:rsidP="007E7E41">
      <w:pPr>
        <w:pStyle w:val="Textoindependiente"/>
        <w:spacing w:line="276" w:lineRule="auto"/>
        <w:ind w:right="594"/>
        <w:rPr>
          <w:rFonts w:ascii="Abadi" w:hAnsi="Abadi"/>
          <w:b w:val="0"/>
          <w:bCs w:val="0"/>
          <w:i/>
          <w:iCs/>
          <w:sz w:val="21"/>
          <w:szCs w:val="21"/>
          <w:lang w:val="es-MX"/>
        </w:rPr>
      </w:pPr>
    </w:p>
    <w:p w14:paraId="013D0045"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Es imperante mencionar que el estado de Guanajuato cuenta ya con todos los mecanismos para hacer frente a la presente iniciativa. </w:t>
      </w:r>
    </w:p>
    <w:p w14:paraId="1C400347" w14:textId="77777777" w:rsidR="007E7E41" w:rsidRPr="00C66266" w:rsidRDefault="007E7E41" w:rsidP="007E7E41">
      <w:pPr>
        <w:pStyle w:val="Textoindependiente"/>
        <w:tabs>
          <w:tab w:val="left" w:pos="851"/>
        </w:tabs>
        <w:spacing w:line="276" w:lineRule="auto"/>
        <w:ind w:right="27"/>
        <w:rPr>
          <w:rFonts w:ascii="Abadi" w:hAnsi="Abadi"/>
          <w:b w:val="0"/>
          <w:bCs w:val="0"/>
          <w:i/>
          <w:iCs/>
          <w:sz w:val="21"/>
          <w:szCs w:val="21"/>
          <w:lang w:val="es-MX"/>
        </w:rPr>
      </w:pPr>
    </w:p>
    <w:p w14:paraId="5ECA74B6"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Así, en Guanajuato existen 3 Centros Ambulatorios para la Prevención y Atención del Sida e Infecciones de Transmisión Sexual (CAPASITS), ubicados en: </w:t>
      </w:r>
      <w:proofErr w:type="spellStart"/>
      <w:r w:rsidRPr="00C66266">
        <w:rPr>
          <w:rFonts w:ascii="Abadi" w:hAnsi="Abadi"/>
          <w:b w:val="0"/>
          <w:bCs w:val="0"/>
          <w:i/>
          <w:iCs/>
          <w:sz w:val="21"/>
          <w:szCs w:val="21"/>
          <w:lang w:val="es-MX"/>
        </w:rPr>
        <w:t>lrapuato</w:t>
      </w:r>
      <w:proofErr w:type="spellEnd"/>
      <w:r w:rsidRPr="00C66266">
        <w:rPr>
          <w:rFonts w:ascii="Abadi" w:hAnsi="Abadi"/>
          <w:b w:val="0"/>
          <w:bCs w:val="0"/>
          <w:i/>
          <w:iCs/>
          <w:sz w:val="21"/>
          <w:szCs w:val="21"/>
          <w:lang w:val="es-MX"/>
        </w:rPr>
        <w:t>, Celaya y León, en donde se brinda una atención integral a quienes lo necesitan.</w:t>
      </w:r>
      <w:r>
        <w:rPr>
          <w:rStyle w:val="Refdenotaalpie"/>
          <w:rFonts w:ascii="Abadi" w:hAnsi="Abadi"/>
          <w:b w:val="0"/>
          <w:bCs w:val="0"/>
          <w:i/>
          <w:iCs/>
          <w:sz w:val="21"/>
          <w:szCs w:val="21"/>
          <w:lang w:val="es-MX"/>
        </w:rPr>
        <w:footnoteReference w:id="108"/>
      </w:r>
    </w:p>
    <w:p w14:paraId="17EC5F1F" w14:textId="77777777" w:rsidR="007E7E41" w:rsidRPr="00C66266" w:rsidRDefault="007E7E41" w:rsidP="007E7E41">
      <w:pPr>
        <w:pStyle w:val="Textoindependiente"/>
        <w:tabs>
          <w:tab w:val="left" w:pos="851"/>
        </w:tabs>
        <w:spacing w:line="276" w:lineRule="auto"/>
        <w:ind w:right="27"/>
        <w:rPr>
          <w:rFonts w:ascii="Abadi" w:hAnsi="Abadi"/>
          <w:b w:val="0"/>
          <w:bCs w:val="0"/>
          <w:i/>
          <w:iCs/>
          <w:sz w:val="21"/>
          <w:szCs w:val="21"/>
          <w:lang w:val="es-MX"/>
        </w:rPr>
      </w:pPr>
    </w:p>
    <w:p w14:paraId="6209E0C2"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Otro ejemplo, es que derivado de la aplicación de 67 mil 237 tamiz metabólicos a recién nacidos guanajuatenses durante todo el año 2021 en los 46 municipios de Guanajuato en 595 unidades médicas, se detectaron 127 bebés con enfermedades metabólicas congénitas de 571 pacientes que fueron detectados con alguna sospecha al momento de aplicarles el reactivo. La Secretaría de Salud del Estado informa que se han invertido caso 14 millones de pesos por parte del Gobierno del Estado del presupuesto estatal para la contratación del servicio integral de procesamiento de muestras de Tamiz Metabólico Neonatal.</w:t>
      </w:r>
      <w:r>
        <w:rPr>
          <w:rStyle w:val="Refdenotaalpie"/>
          <w:rFonts w:ascii="Abadi" w:hAnsi="Abadi"/>
          <w:b w:val="0"/>
          <w:bCs w:val="0"/>
          <w:i/>
          <w:iCs/>
          <w:sz w:val="21"/>
          <w:szCs w:val="21"/>
          <w:lang w:val="es-MX"/>
        </w:rPr>
        <w:footnoteReference w:id="109"/>
      </w:r>
    </w:p>
    <w:p w14:paraId="30004AAB" w14:textId="77777777" w:rsidR="007E7E41" w:rsidRPr="00C66266" w:rsidRDefault="007E7E41" w:rsidP="007E7E41">
      <w:pPr>
        <w:pStyle w:val="Textoindependiente"/>
        <w:tabs>
          <w:tab w:val="left" w:pos="851"/>
        </w:tabs>
        <w:spacing w:line="276" w:lineRule="auto"/>
        <w:ind w:right="27"/>
        <w:rPr>
          <w:rFonts w:ascii="Abadi" w:hAnsi="Abadi"/>
          <w:b w:val="0"/>
          <w:bCs w:val="0"/>
          <w:i/>
          <w:iCs/>
          <w:sz w:val="21"/>
          <w:szCs w:val="21"/>
          <w:lang w:val="es-MX"/>
        </w:rPr>
      </w:pPr>
    </w:p>
    <w:p w14:paraId="163D53F2"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Asimismo, a través del Programa de Atención a la Salud de la Infancia y la Adolescencia, y gestiones de la Dirección General de Administración y Finanzas de la Secretaría de Salud, el Hospital de Especialidades Pediátrico de León fue equipado de 273 Ames de </w:t>
      </w:r>
      <w:proofErr w:type="spellStart"/>
      <w:r w:rsidRPr="00C66266">
        <w:rPr>
          <w:rFonts w:ascii="Abadi" w:hAnsi="Abadi"/>
          <w:b w:val="0"/>
          <w:bCs w:val="0"/>
          <w:i/>
          <w:iCs/>
          <w:sz w:val="21"/>
          <w:szCs w:val="21"/>
          <w:lang w:val="es-MX"/>
        </w:rPr>
        <w:t>Pavlick</w:t>
      </w:r>
      <w:proofErr w:type="spellEnd"/>
      <w:r w:rsidRPr="00C66266">
        <w:rPr>
          <w:rFonts w:ascii="Abadi" w:hAnsi="Abadi"/>
          <w:b w:val="0"/>
          <w:bCs w:val="0"/>
          <w:i/>
          <w:iCs/>
          <w:sz w:val="21"/>
          <w:szCs w:val="21"/>
          <w:lang w:val="es-MX"/>
        </w:rPr>
        <w:t xml:space="preserve"> para la </w:t>
      </w:r>
      <w:r w:rsidRPr="00C66266">
        <w:rPr>
          <w:rFonts w:ascii="Abadi" w:hAnsi="Abadi"/>
          <w:b w:val="0"/>
          <w:bCs w:val="0"/>
          <w:i/>
          <w:iCs/>
          <w:sz w:val="21"/>
          <w:szCs w:val="21"/>
          <w:lang w:val="es-MX"/>
        </w:rPr>
        <w:t>atención temprana de bebés con displasia de cadera con una inversión de 190 mil pesos.</w:t>
      </w:r>
      <w:r>
        <w:rPr>
          <w:rStyle w:val="Refdenotaalpie"/>
          <w:rFonts w:ascii="Abadi" w:hAnsi="Abadi"/>
          <w:b w:val="0"/>
          <w:bCs w:val="0"/>
          <w:i/>
          <w:iCs/>
          <w:sz w:val="21"/>
          <w:szCs w:val="21"/>
          <w:lang w:val="es-MX"/>
        </w:rPr>
        <w:footnoteReference w:id="110"/>
      </w:r>
    </w:p>
    <w:p w14:paraId="49CA2BE0" w14:textId="77777777" w:rsidR="007E7E41" w:rsidRPr="00C66266" w:rsidRDefault="007E7E41" w:rsidP="007E7E41">
      <w:pPr>
        <w:pStyle w:val="Textoindependiente"/>
        <w:tabs>
          <w:tab w:val="left" w:pos="851"/>
        </w:tabs>
        <w:spacing w:line="276" w:lineRule="auto"/>
        <w:ind w:right="27"/>
        <w:rPr>
          <w:rFonts w:ascii="Abadi" w:hAnsi="Abadi"/>
          <w:b w:val="0"/>
          <w:bCs w:val="0"/>
          <w:i/>
          <w:iCs/>
          <w:sz w:val="21"/>
          <w:szCs w:val="21"/>
          <w:lang w:val="es-MX"/>
        </w:rPr>
      </w:pPr>
    </w:p>
    <w:p w14:paraId="6C021CB8"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Lo anterior, nos habla que el estado de Guanajuato ya realiza acciones en materia materno infantil, por lo que es importante preverlo en nuestra Ley estatal para seguridad jurídica. </w:t>
      </w:r>
    </w:p>
    <w:p w14:paraId="2814B1B6" w14:textId="77777777" w:rsidR="007E7E41" w:rsidRPr="00C66266" w:rsidRDefault="007E7E41" w:rsidP="007E7E41">
      <w:pPr>
        <w:pStyle w:val="Textoindependiente"/>
        <w:tabs>
          <w:tab w:val="left" w:pos="851"/>
        </w:tabs>
        <w:spacing w:line="276" w:lineRule="auto"/>
        <w:ind w:right="27"/>
        <w:rPr>
          <w:rFonts w:ascii="Abadi" w:hAnsi="Abadi"/>
          <w:b w:val="0"/>
          <w:bCs w:val="0"/>
          <w:i/>
          <w:iCs/>
          <w:sz w:val="21"/>
          <w:szCs w:val="21"/>
          <w:lang w:val="es-MX"/>
        </w:rPr>
      </w:pPr>
    </w:p>
    <w:p w14:paraId="3CF25820"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Así, desde el Grupo Parlamentario de Acción Nacional estamos convencidas y convencidos que debemos apoyar a las mujeres para que eviten problemas de salud y que alcancen una mejor calidad de vida. Estamos conscientes que la salud y desarrollo de las mujeres es importante para el progreso de nuestro país, pues la disminución de la mortalidad materna es un indicador de desarrollo social. </w:t>
      </w:r>
    </w:p>
    <w:p w14:paraId="382BA8A1" w14:textId="77777777" w:rsidR="007E7E41" w:rsidRPr="00C66266" w:rsidRDefault="007E7E41" w:rsidP="007E7E41">
      <w:pPr>
        <w:pStyle w:val="Textoindependiente"/>
        <w:tabs>
          <w:tab w:val="left" w:pos="851"/>
        </w:tabs>
        <w:spacing w:line="276" w:lineRule="auto"/>
        <w:ind w:right="27"/>
        <w:rPr>
          <w:rFonts w:ascii="Abadi" w:hAnsi="Abadi"/>
          <w:b w:val="0"/>
          <w:bCs w:val="0"/>
          <w:i/>
          <w:iCs/>
          <w:sz w:val="21"/>
          <w:szCs w:val="21"/>
          <w:lang w:val="es-MX"/>
        </w:rPr>
      </w:pPr>
    </w:p>
    <w:p w14:paraId="7DF0FCA1"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Sabemos que el nacimiento de un bebé es un acontecimiento que cambia mucho la vida, en el que se entremezclan sentimientos de amor, esperanza y emoción, pero que también puede provocar estrés y ansiedad sin precedentes. Los progenitores -especialmente las mujeres, cuyas necesidades se descuidan con demasiada frecuencia una vez nacido el bebé- necesitan sistemas sólidos de apoyo y atención de salud </w:t>
      </w:r>
    </w:p>
    <w:p w14:paraId="2118AC05" w14:textId="77777777" w:rsidR="007E7E41" w:rsidRPr="00C66266" w:rsidRDefault="007E7E41" w:rsidP="007E7E41">
      <w:pPr>
        <w:pStyle w:val="Textoindependiente"/>
        <w:tabs>
          <w:tab w:val="left" w:pos="851"/>
        </w:tabs>
        <w:spacing w:line="276" w:lineRule="auto"/>
        <w:ind w:right="27"/>
        <w:rPr>
          <w:rFonts w:ascii="Abadi" w:hAnsi="Abadi"/>
          <w:b w:val="0"/>
          <w:bCs w:val="0"/>
          <w:i/>
          <w:iCs/>
          <w:sz w:val="21"/>
          <w:szCs w:val="21"/>
          <w:lang w:val="es-MX"/>
        </w:rPr>
      </w:pPr>
    </w:p>
    <w:p w14:paraId="4A8BF549"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Pues, para muchas madres es una etapa de alegría por la presencia del bebé, enriquecedora, fluida, llena de posibilidades y creatividad. Para otras, en cambio, es un periodo vulnerable, de fragilidad emocional y física en el que aparecen miedos, inseguridades, dudas relacionadas con el cuidado personal y el del bebé. </w:t>
      </w:r>
    </w:p>
    <w:p w14:paraId="764DD792" w14:textId="77777777" w:rsidR="007E7E41" w:rsidRPr="00C66266" w:rsidRDefault="007E7E41" w:rsidP="007E7E41">
      <w:pPr>
        <w:pStyle w:val="Textoindependiente"/>
        <w:tabs>
          <w:tab w:val="left" w:pos="851"/>
        </w:tabs>
        <w:spacing w:line="276" w:lineRule="auto"/>
        <w:ind w:right="27"/>
        <w:rPr>
          <w:rFonts w:ascii="Abadi" w:hAnsi="Abadi"/>
          <w:b w:val="0"/>
          <w:bCs w:val="0"/>
          <w:i/>
          <w:iCs/>
          <w:sz w:val="21"/>
          <w:szCs w:val="21"/>
          <w:lang w:val="es-MX"/>
        </w:rPr>
      </w:pPr>
    </w:p>
    <w:p w14:paraId="2353E504"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Por ello, levantamos la voz, porque queremos que todas nuestras mujeres estén sanas y cuenten con todos los cuidados durante el embarazo, el parto y el puerperio, </w:t>
      </w:r>
      <w:r w:rsidRPr="00C66266">
        <w:rPr>
          <w:rFonts w:ascii="Abadi" w:hAnsi="Abadi"/>
          <w:b w:val="0"/>
          <w:bCs w:val="0"/>
          <w:i/>
          <w:iCs/>
          <w:sz w:val="21"/>
          <w:szCs w:val="21"/>
          <w:lang w:val="es-MX"/>
        </w:rPr>
        <w:lastRenderedPageBreak/>
        <w:t>queremos que nuestros bebés tengan atención prenatal, así como la prevención y detección de enfermedades. Queremos que se otorgue atención psicológica a nuestras mujeres en estas etapas. Queremos promover el diagnóstico oportuno y atención temprana de la displasia en el desarrollo de la cadera. Queremos que se promueva la atención de la transmisión del VIH/Sida y otras Infecciones de Transmisión Sexual. Y, queremos acciones de capacitación para fortalecer la competencia técnica de las parteras tradicionales.</w:t>
      </w:r>
    </w:p>
    <w:p w14:paraId="6485905C" w14:textId="77777777" w:rsidR="007E7E41" w:rsidRPr="00C66266" w:rsidRDefault="007E7E41" w:rsidP="007E7E41">
      <w:pPr>
        <w:pStyle w:val="Textoindependiente"/>
        <w:tabs>
          <w:tab w:val="left" w:pos="851"/>
        </w:tabs>
        <w:spacing w:line="276" w:lineRule="auto"/>
        <w:ind w:right="27"/>
        <w:rPr>
          <w:rFonts w:ascii="Abadi" w:hAnsi="Abadi"/>
          <w:b w:val="0"/>
          <w:bCs w:val="0"/>
          <w:i/>
          <w:iCs/>
          <w:sz w:val="21"/>
          <w:szCs w:val="21"/>
          <w:lang w:val="es-MX"/>
        </w:rPr>
      </w:pPr>
    </w:p>
    <w:p w14:paraId="73000551" w14:textId="77777777" w:rsidR="007E7E41" w:rsidRPr="00C66266" w:rsidRDefault="007E7E41" w:rsidP="007E7E41">
      <w:pPr>
        <w:pStyle w:val="Textoindependiente"/>
        <w:tabs>
          <w:tab w:val="left" w:pos="851"/>
        </w:tabs>
        <w:spacing w:line="276" w:lineRule="auto"/>
        <w:ind w:right="27"/>
        <w:jc w:val="center"/>
        <w:rPr>
          <w:rFonts w:ascii="Abadi" w:hAnsi="Abadi"/>
          <w:b w:val="0"/>
          <w:bCs w:val="0"/>
          <w:i/>
          <w:iCs/>
          <w:sz w:val="21"/>
          <w:szCs w:val="21"/>
          <w:lang w:val="es-MX"/>
        </w:rPr>
      </w:pPr>
      <w:r w:rsidRPr="00C66266">
        <w:rPr>
          <w:rFonts w:ascii="Abadi" w:hAnsi="Abadi"/>
          <w:b w:val="0"/>
          <w:bCs w:val="0"/>
          <w:i/>
          <w:iCs/>
          <w:sz w:val="21"/>
          <w:szCs w:val="21"/>
          <w:lang w:val="es-MX"/>
        </w:rPr>
        <w:t>(Imagen)</w:t>
      </w:r>
    </w:p>
    <w:p w14:paraId="62D8E3D8" w14:textId="77777777" w:rsidR="007E7E41" w:rsidRPr="00C66266" w:rsidRDefault="007E7E41" w:rsidP="007E7E41">
      <w:pPr>
        <w:pStyle w:val="Textoindependiente"/>
        <w:tabs>
          <w:tab w:val="left" w:pos="851"/>
        </w:tabs>
        <w:spacing w:line="276" w:lineRule="auto"/>
        <w:ind w:left="567" w:right="27" w:firstLine="284"/>
        <w:rPr>
          <w:rFonts w:ascii="Abadi" w:hAnsi="Abadi"/>
          <w:b w:val="0"/>
          <w:bCs w:val="0"/>
          <w:i/>
          <w:iCs/>
          <w:sz w:val="21"/>
          <w:szCs w:val="21"/>
          <w:lang w:val="es-MX"/>
        </w:rPr>
      </w:pPr>
    </w:p>
    <w:p w14:paraId="35A9B334"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Finalmente, la presente iniciativa va acorde con los Objetivos de Desarrollo Sostenible (ODS), que forman parte de la Agenda 2030, en específico al objetivo 3: Garantizar una vida sana y promover el bienestar para todos en todas las edades.</w:t>
      </w:r>
      <w:r>
        <w:rPr>
          <w:rStyle w:val="Refdenotaalpie"/>
          <w:rFonts w:ascii="Abadi" w:hAnsi="Abadi"/>
          <w:b w:val="0"/>
          <w:bCs w:val="0"/>
          <w:i/>
          <w:iCs/>
          <w:sz w:val="21"/>
          <w:szCs w:val="21"/>
          <w:lang w:val="es-MX"/>
        </w:rPr>
        <w:footnoteReference w:id="111"/>
      </w:r>
    </w:p>
    <w:p w14:paraId="4A4CB4A5" w14:textId="77777777" w:rsidR="007E7E41" w:rsidRPr="00C66266" w:rsidRDefault="007E7E41" w:rsidP="007E7E41">
      <w:pPr>
        <w:pStyle w:val="Textoindependiente"/>
        <w:tabs>
          <w:tab w:val="left" w:pos="851"/>
        </w:tabs>
        <w:spacing w:line="276" w:lineRule="auto"/>
        <w:ind w:right="27"/>
        <w:rPr>
          <w:rFonts w:ascii="Abadi" w:hAnsi="Abadi"/>
          <w:b w:val="0"/>
          <w:bCs w:val="0"/>
          <w:i/>
          <w:iCs/>
          <w:sz w:val="21"/>
          <w:szCs w:val="21"/>
          <w:lang w:val="es-MX"/>
        </w:rPr>
      </w:pPr>
    </w:p>
    <w:p w14:paraId="7BBB0736" w14:textId="77777777" w:rsidR="007E7E41" w:rsidRPr="00C66266" w:rsidRDefault="007E7E41"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Por otra parte, de acuerdo con el artículo 209 de la Ley Orgánica del Poder Legislativo del Estado de Guanajuato, manifestamos que la iniciativa que aquí presentamos tendrá, de ser aprobada, el siguiente:</w:t>
      </w:r>
    </w:p>
    <w:p w14:paraId="5110AAB0" w14:textId="77777777" w:rsidR="007E7E41" w:rsidRPr="00C66266" w:rsidRDefault="007E7E41" w:rsidP="007E7E41">
      <w:pPr>
        <w:pStyle w:val="Textoindependiente"/>
        <w:spacing w:line="276" w:lineRule="auto"/>
        <w:ind w:right="27"/>
        <w:rPr>
          <w:rFonts w:ascii="Abadi" w:hAnsi="Abadi"/>
          <w:b w:val="0"/>
          <w:bCs w:val="0"/>
          <w:i/>
          <w:iCs/>
          <w:sz w:val="21"/>
          <w:szCs w:val="21"/>
          <w:lang w:val="es-MX"/>
        </w:rPr>
      </w:pPr>
    </w:p>
    <w:p w14:paraId="0770F663" w14:textId="77777777" w:rsidR="007E7E41" w:rsidRPr="00C66266" w:rsidRDefault="007E7E41" w:rsidP="00917C02">
      <w:pPr>
        <w:pStyle w:val="Textoindependiente"/>
        <w:spacing w:line="276" w:lineRule="auto"/>
        <w:ind w:left="284" w:right="27" w:hanging="142"/>
        <w:rPr>
          <w:rFonts w:ascii="Abadi" w:hAnsi="Abadi"/>
          <w:b w:val="0"/>
          <w:bCs w:val="0"/>
          <w:i/>
          <w:iCs/>
          <w:sz w:val="21"/>
          <w:szCs w:val="21"/>
          <w:lang w:val="es-MX"/>
        </w:rPr>
      </w:pPr>
      <w:r w:rsidRPr="00C66266">
        <w:rPr>
          <w:rFonts w:ascii="Abadi" w:hAnsi="Abadi"/>
          <w:i/>
          <w:iCs/>
          <w:sz w:val="21"/>
          <w:szCs w:val="21"/>
          <w:lang w:val="es-MX"/>
        </w:rPr>
        <w:t>l.  Impacto jurídico:</w:t>
      </w:r>
      <w:r w:rsidRPr="00C66266">
        <w:rPr>
          <w:rFonts w:ascii="Abadi" w:hAnsi="Abadi"/>
          <w:b w:val="0"/>
          <w:bCs w:val="0"/>
          <w:i/>
          <w:iCs/>
          <w:sz w:val="21"/>
          <w:szCs w:val="21"/>
          <w:lang w:val="es-MX"/>
        </w:rPr>
        <w:t xml:space="preserve"> Se reforman las fracciones II y III del artículo 62, asimismo se reforma el artículo 62 Bis, se adiciona un artículo 62 Ter y una fracción IV al artículo 65 de la Ley de Salud del Estado de Guanajuato, y no se vislumbra ningún otro impacto jurídico.</w:t>
      </w:r>
    </w:p>
    <w:p w14:paraId="13A8DC48" w14:textId="77777777" w:rsidR="007E7E41" w:rsidRPr="00C66266" w:rsidRDefault="007E7E41" w:rsidP="007E7E41">
      <w:pPr>
        <w:pStyle w:val="Textoindependiente"/>
        <w:spacing w:line="276" w:lineRule="auto"/>
        <w:ind w:right="27"/>
        <w:rPr>
          <w:rFonts w:ascii="Abadi" w:hAnsi="Abadi"/>
          <w:b w:val="0"/>
          <w:bCs w:val="0"/>
          <w:i/>
          <w:iCs/>
          <w:sz w:val="21"/>
          <w:szCs w:val="21"/>
          <w:lang w:val="es-MX"/>
        </w:rPr>
      </w:pPr>
    </w:p>
    <w:p w14:paraId="50175EFE" w14:textId="77777777" w:rsidR="007E7E41" w:rsidRPr="00C66266" w:rsidRDefault="007E7E41" w:rsidP="00917C02">
      <w:pPr>
        <w:pStyle w:val="Textoindependiente"/>
        <w:spacing w:line="276" w:lineRule="auto"/>
        <w:ind w:left="426" w:right="27" w:hanging="426"/>
        <w:rPr>
          <w:rFonts w:ascii="Abadi" w:hAnsi="Abadi"/>
          <w:b w:val="0"/>
          <w:bCs w:val="0"/>
          <w:i/>
          <w:iCs/>
          <w:sz w:val="21"/>
          <w:szCs w:val="21"/>
          <w:lang w:val="es-MX"/>
        </w:rPr>
      </w:pPr>
      <w:r w:rsidRPr="00C66266">
        <w:rPr>
          <w:rFonts w:ascii="Abadi" w:hAnsi="Abadi"/>
          <w:i/>
          <w:iCs/>
          <w:sz w:val="21"/>
          <w:szCs w:val="21"/>
          <w:lang w:val="es-MX"/>
        </w:rPr>
        <w:t>II.  Impacto administrativo:</w:t>
      </w:r>
      <w:r w:rsidRPr="00C66266">
        <w:rPr>
          <w:rFonts w:ascii="Abadi" w:hAnsi="Abadi"/>
          <w:b w:val="0"/>
          <w:bCs w:val="0"/>
          <w:i/>
          <w:iCs/>
          <w:sz w:val="21"/>
          <w:szCs w:val="21"/>
          <w:lang w:val="es-MX"/>
        </w:rPr>
        <w:t xml:space="preserve"> La propuesta no considera nuevas plazas, por lo que no se cuenta con un impacto administrativo.</w:t>
      </w:r>
    </w:p>
    <w:p w14:paraId="2BA40FE4" w14:textId="77777777" w:rsidR="007E7E41" w:rsidRPr="00C66266" w:rsidRDefault="007E7E41" w:rsidP="007E7E41">
      <w:pPr>
        <w:pStyle w:val="Textoindependiente"/>
        <w:spacing w:line="276" w:lineRule="auto"/>
        <w:ind w:right="27"/>
        <w:rPr>
          <w:rFonts w:ascii="Abadi" w:hAnsi="Abadi"/>
          <w:b w:val="0"/>
          <w:bCs w:val="0"/>
          <w:i/>
          <w:iCs/>
          <w:sz w:val="21"/>
          <w:szCs w:val="21"/>
          <w:lang w:val="es-MX"/>
        </w:rPr>
      </w:pPr>
    </w:p>
    <w:p w14:paraId="50025A98" w14:textId="77777777" w:rsidR="007E7E41" w:rsidRPr="00C66266" w:rsidRDefault="007E7E41" w:rsidP="00917C02">
      <w:pPr>
        <w:pStyle w:val="Textoindependiente"/>
        <w:spacing w:line="276" w:lineRule="auto"/>
        <w:ind w:left="426" w:right="27" w:hanging="426"/>
        <w:rPr>
          <w:rFonts w:ascii="Abadi" w:hAnsi="Abadi"/>
          <w:b w:val="0"/>
          <w:bCs w:val="0"/>
          <w:i/>
          <w:iCs/>
          <w:sz w:val="21"/>
          <w:szCs w:val="21"/>
          <w:lang w:val="es-MX"/>
        </w:rPr>
      </w:pPr>
      <w:r w:rsidRPr="00C66266">
        <w:rPr>
          <w:rFonts w:ascii="Abadi" w:hAnsi="Abadi"/>
          <w:i/>
          <w:iCs/>
          <w:sz w:val="21"/>
          <w:szCs w:val="21"/>
          <w:lang w:val="es-MX"/>
        </w:rPr>
        <w:t>III.  Impacto presupuestario:</w:t>
      </w:r>
      <w:r w:rsidRPr="00C66266">
        <w:rPr>
          <w:rFonts w:ascii="Abadi" w:hAnsi="Abadi"/>
          <w:b w:val="0"/>
          <w:bCs w:val="0"/>
          <w:i/>
          <w:iCs/>
          <w:sz w:val="21"/>
          <w:szCs w:val="21"/>
          <w:lang w:val="es-MX"/>
        </w:rPr>
        <w:t xml:space="preserve"> Se solicita que dentro del proceso de análisis de la presente iniciativa se indique a la Unidad de los Estudios de las Finanzas Públicas del Congreso del Estado que lleve a cabo la elaboración de un análisis de impacto </w:t>
      </w:r>
      <w:r w:rsidRPr="00C66266">
        <w:rPr>
          <w:rFonts w:ascii="Abadi" w:hAnsi="Abadi"/>
          <w:b w:val="0"/>
          <w:bCs w:val="0"/>
          <w:i/>
          <w:iCs/>
          <w:sz w:val="21"/>
          <w:szCs w:val="21"/>
          <w:lang w:val="es-MX"/>
        </w:rPr>
        <w:t>presupuesta!, para dar cumplimiento al mandato que deriva en el presente proyecto.</w:t>
      </w:r>
    </w:p>
    <w:p w14:paraId="055A5EFA" w14:textId="77777777" w:rsidR="007E7E41" w:rsidRPr="00C66266" w:rsidRDefault="007E7E41" w:rsidP="007E7E41">
      <w:pPr>
        <w:pStyle w:val="Textoindependiente"/>
        <w:spacing w:line="276" w:lineRule="auto"/>
        <w:ind w:left="1276" w:right="27" w:hanging="142"/>
        <w:rPr>
          <w:rFonts w:ascii="Abadi" w:hAnsi="Abadi"/>
          <w:b w:val="0"/>
          <w:bCs w:val="0"/>
          <w:i/>
          <w:iCs/>
          <w:sz w:val="21"/>
          <w:szCs w:val="21"/>
          <w:lang w:val="es-MX"/>
        </w:rPr>
      </w:pPr>
    </w:p>
    <w:p w14:paraId="76FA438E" w14:textId="77777777" w:rsidR="007E7E41" w:rsidRPr="00C66266" w:rsidRDefault="007E7E41" w:rsidP="00917C02">
      <w:pPr>
        <w:pStyle w:val="Textoindependiente"/>
        <w:spacing w:line="276" w:lineRule="auto"/>
        <w:ind w:left="426" w:right="27" w:hanging="425"/>
        <w:rPr>
          <w:rFonts w:ascii="Abadi" w:hAnsi="Abadi"/>
          <w:b w:val="0"/>
          <w:bCs w:val="0"/>
          <w:i/>
          <w:iCs/>
          <w:sz w:val="21"/>
          <w:szCs w:val="21"/>
          <w:lang w:val="es-MX"/>
        </w:rPr>
      </w:pPr>
      <w:r w:rsidRPr="00C66266">
        <w:rPr>
          <w:rFonts w:ascii="Abadi" w:hAnsi="Abadi"/>
          <w:i/>
          <w:iCs/>
          <w:sz w:val="21"/>
          <w:szCs w:val="21"/>
          <w:lang w:val="es-MX"/>
        </w:rPr>
        <w:t>V. Impacto social:</w:t>
      </w:r>
      <w:r w:rsidRPr="00C66266">
        <w:rPr>
          <w:rFonts w:ascii="Abadi" w:hAnsi="Abadi"/>
          <w:b w:val="0"/>
          <w:bCs w:val="0"/>
          <w:i/>
          <w:iCs/>
          <w:sz w:val="21"/>
          <w:szCs w:val="21"/>
          <w:lang w:val="es-MX"/>
        </w:rPr>
        <w:t xml:space="preserve"> Con estas reformas se tutelan los derechos de las niñas y niños y de nuestras mujeres guanajuatenses en cuanto a la salud materno-infantil.</w:t>
      </w:r>
    </w:p>
    <w:p w14:paraId="79FE9B43" w14:textId="77777777" w:rsidR="007E7E41" w:rsidRPr="00C66266" w:rsidRDefault="007E7E41" w:rsidP="007E7E41">
      <w:pPr>
        <w:pStyle w:val="Textoindependiente"/>
        <w:spacing w:line="276" w:lineRule="auto"/>
        <w:ind w:left="851" w:right="594"/>
        <w:rPr>
          <w:rFonts w:ascii="Abadi" w:hAnsi="Abadi"/>
          <w:b w:val="0"/>
          <w:bCs w:val="0"/>
          <w:sz w:val="21"/>
          <w:szCs w:val="21"/>
          <w:lang w:val="es-MX"/>
        </w:rPr>
      </w:pPr>
    </w:p>
    <w:p w14:paraId="37976322" w14:textId="77777777" w:rsidR="007E7E41" w:rsidRPr="00C66266" w:rsidRDefault="007E7E41" w:rsidP="00917C02">
      <w:pPr>
        <w:pStyle w:val="Textoindependiente"/>
        <w:spacing w:line="276" w:lineRule="auto"/>
        <w:ind w:right="594"/>
        <w:rPr>
          <w:rFonts w:ascii="Abadi" w:hAnsi="Abadi"/>
          <w:b w:val="0"/>
          <w:bCs w:val="0"/>
          <w:sz w:val="21"/>
          <w:szCs w:val="21"/>
          <w:lang w:val="es-MX"/>
        </w:rPr>
      </w:pPr>
      <w:r w:rsidRPr="00C66266">
        <w:rPr>
          <w:rFonts w:ascii="Abadi" w:hAnsi="Abadi"/>
          <w:b w:val="0"/>
          <w:bCs w:val="0"/>
          <w:sz w:val="21"/>
          <w:szCs w:val="21"/>
          <w:lang w:val="es-MX"/>
        </w:rPr>
        <w:t>(…) »</w:t>
      </w:r>
    </w:p>
    <w:p w14:paraId="45C2EAB0" w14:textId="77777777" w:rsidR="007E7E41" w:rsidRPr="00C66266" w:rsidRDefault="007E7E41" w:rsidP="007E7E41">
      <w:pPr>
        <w:pStyle w:val="Textoindependiente"/>
        <w:tabs>
          <w:tab w:val="left" w:pos="1418"/>
        </w:tabs>
        <w:spacing w:line="276" w:lineRule="auto"/>
        <w:ind w:right="27" w:firstLine="567"/>
        <w:rPr>
          <w:rFonts w:ascii="Abadi" w:eastAsia="SimSun" w:hAnsi="Abadi"/>
          <w:bCs w:val="0"/>
          <w:sz w:val="21"/>
          <w:szCs w:val="21"/>
          <w:lang w:val="es-MX"/>
        </w:rPr>
      </w:pPr>
    </w:p>
    <w:p w14:paraId="61B24BE2" w14:textId="77777777" w:rsidR="007E7E41" w:rsidRPr="00C66266" w:rsidRDefault="007E7E41" w:rsidP="00917C02">
      <w:pPr>
        <w:pStyle w:val="Textoindependiente"/>
        <w:tabs>
          <w:tab w:val="left" w:pos="1418"/>
        </w:tabs>
        <w:spacing w:line="276" w:lineRule="auto"/>
        <w:ind w:right="27"/>
        <w:rPr>
          <w:rFonts w:ascii="Abadi" w:eastAsia="SimSun" w:hAnsi="Abadi"/>
          <w:bCs w:val="0"/>
          <w:sz w:val="21"/>
          <w:szCs w:val="21"/>
          <w:lang w:val="es-MX"/>
        </w:rPr>
      </w:pPr>
      <w:r w:rsidRPr="00C66266">
        <w:rPr>
          <w:rFonts w:ascii="Abadi" w:eastAsia="SimSun" w:hAnsi="Abadi"/>
          <w:bCs w:val="0"/>
          <w:sz w:val="21"/>
          <w:szCs w:val="21"/>
          <w:lang w:val="es-MX"/>
        </w:rPr>
        <w:t>III.3 Opiniones recibidas.</w:t>
      </w:r>
    </w:p>
    <w:p w14:paraId="1016172A" w14:textId="77777777" w:rsidR="007E7E41" w:rsidRPr="00C66266" w:rsidRDefault="007E7E41" w:rsidP="00917C02">
      <w:pPr>
        <w:pStyle w:val="Textoindependiente"/>
        <w:spacing w:line="276" w:lineRule="auto"/>
        <w:ind w:right="27" w:firstLine="284"/>
        <w:rPr>
          <w:rFonts w:ascii="Abadi" w:eastAsia="SimSun" w:hAnsi="Abadi"/>
          <w:b w:val="0"/>
          <w:sz w:val="21"/>
          <w:szCs w:val="21"/>
        </w:rPr>
      </w:pPr>
      <w:r w:rsidRPr="00C66266">
        <w:rPr>
          <w:rFonts w:ascii="Abadi" w:eastAsia="SimSun" w:hAnsi="Abadi"/>
          <w:b w:val="0"/>
          <w:sz w:val="21"/>
          <w:szCs w:val="21"/>
        </w:rPr>
        <w:t>Como se anotó en párrafos previos se recibió la opinión consolidada emitida por la Secretaría de Finanzas, Inversión y Administración, la Secretaría de Salud del Estado y la Coordinación General Jurídica del Gobierno del Estado, en la que refieren:</w:t>
      </w:r>
    </w:p>
    <w:p w14:paraId="3A83559D" w14:textId="77777777" w:rsidR="007E7E41" w:rsidRPr="00C66266" w:rsidRDefault="007E7E41" w:rsidP="007E7E41">
      <w:pPr>
        <w:tabs>
          <w:tab w:val="left" w:pos="1701"/>
        </w:tabs>
        <w:spacing w:line="276" w:lineRule="auto"/>
        <w:ind w:left="2433" w:right="594" w:hanging="732"/>
        <w:jc w:val="both"/>
        <w:rPr>
          <w:rFonts w:ascii="Abadi" w:hAnsi="Abadi" w:cs="Arial"/>
          <w:i/>
          <w:iCs/>
          <w:color w:val="18161F"/>
          <w:sz w:val="21"/>
          <w:szCs w:val="21"/>
          <w:lang w:val="es-MX"/>
        </w:rPr>
      </w:pPr>
    </w:p>
    <w:p w14:paraId="5B783A15" w14:textId="6D93334A" w:rsidR="007E7E41" w:rsidRPr="00C66266" w:rsidRDefault="007E7E41" w:rsidP="00917C02">
      <w:pPr>
        <w:spacing w:line="276" w:lineRule="auto"/>
        <w:ind w:right="594"/>
        <w:jc w:val="both"/>
        <w:rPr>
          <w:rFonts w:ascii="Abadi" w:hAnsi="Abadi" w:cs="Arial"/>
          <w:i/>
          <w:iCs/>
          <w:color w:val="18161F"/>
          <w:sz w:val="21"/>
          <w:szCs w:val="21"/>
          <w:lang w:val="es-MX"/>
        </w:rPr>
      </w:pPr>
      <w:r w:rsidRPr="00C66266">
        <w:rPr>
          <w:rFonts w:ascii="Abadi" w:hAnsi="Abadi" w:cs="Century Gothic"/>
          <w:i/>
          <w:iCs/>
          <w:sz w:val="21"/>
          <w:szCs w:val="21"/>
          <w:lang w:val="es-ES_tradnl" w:eastAsia="es-ES_tradnl"/>
        </w:rPr>
        <w:t>«</w:t>
      </w:r>
      <w:r w:rsidRPr="00C66266">
        <w:rPr>
          <w:rFonts w:ascii="Abadi" w:hAnsi="Abadi"/>
          <w:i/>
          <w:iCs/>
          <w:color w:val="0F0F0F"/>
          <w:w w:val="85"/>
          <w:sz w:val="21"/>
          <w:szCs w:val="21"/>
        </w:rPr>
        <w:t xml:space="preserve"> </w:t>
      </w:r>
      <w:r w:rsidRPr="00C66266">
        <w:rPr>
          <w:rFonts w:ascii="Abadi" w:hAnsi="Abadi" w:cs="Arial"/>
          <w:i/>
          <w:iCs/>
          <w:color w:val="18161F"/>
          <w:sz w:val="21"/>
          <w:szCs w:val="21"/>
          <w:lang w:val="es-MX"/>
        </w:rPr>
        <w:t>(…)</w:t>
      </w:r>
    </w:p>
    <w:p w14:paraId="2E590D80" w14:textId="77777777" w:rsidR="007E7E41" w:rsidRPr="00C66266" w:rsidRDefault="007E7E41" w:rsidP="007E7E41">
      <w:pPr>
        <w:spacing w:line="276" w:lineRule="auto"/>
        <w:ind w:left="2433" w:right="594" w:hanging="1866"/>
        <w:jc w:val="both"/>
        <w:rPr>
          <w:rFonts w:ascii="Abadi" w:hAnsi="Abadi" w:cs="Arial"/>
          <w:i/>
          <w:iCs/>
          <w:color w:val="18161F"/>
          <w:sz w:val="21"/>
          <w:szCs w:val="21"/>
          <w:lang w:val="es-MX"/>
        </w:rPr>
      </w:pPr>
    </w:p>
    <w:p w14:paraId="2967A11F" w14:textId="77777777" w:rsidR="007E7E41" w:rsidRPr="00C66266" w:rsidRDefault="007E7E41" w:rsidP="00B610D4">
      <w:pPr>
        <w:numPr>
          <w:ilvl w:val="0"/>
          <w:numId w:val="40"/>
        </w:numPr>
        <w:spacing w:line="276" w:lineRule="auto"/>
        <w:ind w:left="284" w:right="594" w:hanging="284"/>
        <w:jc w:val="both"/>
        <w:rPr>
          <w:rFonts w:ascii="Abadi" w:hAnsi="Abadi" w:cs="Arial"/>
          <w:b/>
          <w:bCs/>
          <w:i/>
          <w:iCs/>
          <w:color w:val="18161F"/>
          <w:sz w:val="21"/>
          <w:szCs w:val="21"/>
          <w:lang w:val="es-MX"/>
        </w:rPr>
      </w:pPr>
      <w:r w:rsidRPr="00C66266">
        <w:rPr>
          <w:rFonts w:ascii="Abadi" w:hAnsi="Abadi" w:cs="Arial"/>
          <w:b/>
          <w:bCs/>
          <w:i/>
          <w:iCs/>
          <w:color w:val="18161F"/>
          <w:sz w:val="21"/>
          <w:szCs w:val="21"/>
          <w:lang w:val="es-MX"/>
        </w:rPr>
        <w:t>Comentarios</w:t>
      </w:r>
    </w:p>
    <w:p w14:paraId="079CEFE4" w14:textId="77777777" w:rsidR="007E7E41" w:rsidRPr="00C66266" w:rsidRDefault="007E7E41" w:rsidP="00917C02">
      <w:pPr>
        <w:spacing w:line="276" w:lineRule="auto"/>
        <w:ind w:right="594" w:firstLine="284"/>
        <w:jc w:val="both"/>
        <w:rPr>
          <w:rFonts w:ascii="Abadi" w:hAnsi="Abadi" w:cs="Arial"/>
          <w:b/>
          <w:bCs/>
          <w:i/>
          <w:iCs/>
          <w:color w:val="18161F"/>
          <w:sz w:val="21"/>
          <w:szCs w:val="21"/>
          <w:lang w:val="es-MX"/>
        </w:rPr>
      </w:pPr>
      <w:r w:rsidRPr="00C66266">
        <w:rPr>
          <w:rFonts w:ascii="Abadi" w:hAnsi="Abadi" w:cs="Arial"/>
          <w:b/>
          <w:bCs/>
          <w:i/>
          <w:iCs/>
          <w:color w:val="18161F"/>
          <w:sz w:val="21"/>
          <w:szCs w:val="21"/>
          <w:lang w:val="es-MX"/>
        </w:rPr>
        <w:t>III.1 Comentario General</w:t>
      </w:r>
    </w:p>
    <w:p w14:paraId="2AABB833"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La atención materno infantil, como materia de salubridad general, es una prioridad que comprende un trabajo importante conjunto entre sociedad y gobierno para prevenir, tratar y anticiparse a enfermedades del nacimiento; labor que exige un marco normativo amplio, actualizado y fortalecido que dé certeza a las personas usuarias de los servicios de salud local.</w:t>
      </w:r>
    </w:p>
    <w:p w14:paraId="18C6431D" w14:textId="77777777" w:rsidR="007E7E41" w:rsidRPr="00C66266" w:rsidRDefault="007E7E41" w:rsidP="007E7E41">
      <w:pPr>
        <w:spacing w:line="276" w:lineRule="auto"/>
        <w:ind w:left="567" w:right="27"/>
        <w:jc w:val="both"/>
        <w:rPr>
          <w:rFonts w:ascii="Abadi" w:hAnsi="Abadi" w:cs="Arial"/>
          <w:i/>
          <w:iCs/>
          <w:color w:val="18161F"/>
          <w:sz w:val="21"/>
          <w:szCs w:val="21"/>
          <w:lang w:val="es-MX"/>
        </w:rPr>
      </w:pPr>
    </w:p>
    <w:p w14:paraId="09096710" w14:textId="77777777" w:rsidR="007E7E41" w:rsidRPr="00C66266" w:rsidRDefault="007E7E41" w:rsidP="00917C02">
      <w:pPr>
        <w:spacing w:line="276" w:lineRule="auto"/>
        <w:ind w:right="594"/>
        <w:jc w:val="both"/>
        <w:rPr>
          <w:rFonts w:ascii="Abadi" w:hAnsi="Abadi" w:cs="Arial"/>
          <w:b/>
          <w:bCs/>
          <w:i/>
          <w:iCs/>
          <w:color w:val="18161F"/>
          <w:sz w:val="21"/>
          <w:szCs w:val="21"/>
          <w:lang w:val="es-MX"/>
        </w:rPr>
      </w:pPr>
      <w:proofErr w:type="gramStart"/>
      <w:r w:rsidRPr="00C66266">
        <w:rPr>
          <w:rFonts w:ascii="Abadi" w:hAnsi="Abadi" w:cs="Arial"/>
          <w:b/>
          <w:bCs/>
          <w:i/>
          <w:iCs/>
          <w:color w:val="18161F"/>
          <w:sz w:val="21"/>
          <w:szCs w:val="21"/>
          <w:lang w:val="es-MX"/>
        </w:rPr>
        <w:t>III.2  Legislación</w:t>
      </w:r>
      <w:proofErr w:type="gramEnd"/>
      <w:r w:rsidRPr="00C66266">
        <w:rPr>
          <w:rFonts w:ascii="Abadi" w:hAnsi="Abadi" w:cs="Arial"/>
          <w:b/>
          <w:bCs/>
          <w:i/>
          <w:iCs/>
          <w:color w:val="18161F"/>
          <w:sz w:val="21"/>
          <w:szCs w:val="21"/>
          <w:lang w:val="es-MX"/>
        </w:rPr>
        <w:t xml:space="preserve"> vigente </w:t>
      </w:r>
    </w:p>
    <w:p w14:paraId="48C374C7"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Como se desarrolla en la exposición de motivos de la presente iniciativa, de acuerdo con el artículo 3, fracción IV, de la Ley General de Salud</w:t>
      </w:r>
      <w:r>
        <w:rPr>
          <w:rStyle w:val="Refdenotaalpie"/>
          <w:rFonts w:ascii="Abadi" w:hAnsi="Abadi"/>
          <w:i/>
          <w:iCs/>
          <w:color w:val="18161F"/>
          <w:sz w:val="21"/>
          <w:szCs w:val="21"/>
          <w:lang w:val="es-MX"/>
        </w:rPr>
        <w:footnoteReference w:id="112"/>
      </w:r>
      <w:r w:rsidRPr="00C66266">
        <w:rPr>
          <w:rFonts w:ascii="Abadi" w:hAnsi="Abadi" w:cs="Arial"/>
          <w:i/>
          <w:iCs/>
          <w:color w:val="18161F"/>
          <w:sz w:val="21"/>
          <w:szCs w:val="21"/>
          <w:lang w:val="es-MX"/>
        </w:rPr>
        <w:t xml:space="preserve">, se refiere a la atención materno-infantil como «materia de salubridad general». En ese sentido, el artículo 61 del mismo ordenamiento, dispone que la atención materno infantil «comprende la protección materno-infantil y la promoción de la salud materna, que abarca el período que va del embarazo, parto, postparto y puerperio, en </w:t>
      </w:r>
      <w:r w:rsidRPr="00C66266">
        <w:rPr>
          <w:rFonts w:ascii="Abadi" w:hAnsi="Abadi" w:cs="Arial"/>
          <w:i/>
          <w:iCs/>
          <w:color w:val="18161F"/>
          <w:sz w:val="21"/>
          <w:szCs w:val="21"/>
          <w:lang w:val="es-MX"/>
        </w:rPr>
        <w:lastRenderedPageBreak/>
        <w:t xml:space="preserve">razón de la condición de vulnerabilidad en que se encuentra la mujer y el producto». </w:t>
      </w:r>
    </w:p>
    <w:p w14:paraId="0D63D754" w14:textId="77777777" w:rsidR="007E7E41" w:rsidRPr="00C66266" w:rsidRDefault="007E7E41" w:rsidP="007E7E41">
      <w:pPr>
        <w:spacing w:line="276" w:lineRule="auto"/>
        <w:ind w:left="567" w:right="27" w:firstLine="284"/>
        <w:jc w:val="both"/>
        <w:rPr>
          <w:rFonts w:ascii="Abadi" w:hAnsi="Abadi" w:cs="Arial"/>
          <w:i/>
          <w:iCs/>
          <w:color w:val="18161F"/>
          <w:sz w:val="21"/>
          <w:szCs w:val="21"/>
          <w:lang w:val="es-MX"/>
        </w:rPr>
      </w:pPr>
    </w:p>
    <w:p w14:paraId="4A486D9C"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En concordancia con lo anterior, el artículo 62 de la Ley de Salud del Estado de Guanajuato</w:t>
      </w:r>
      <w:r>
        <w:rPr>
          <w:rStyle w:val="Refdenotaalpie"/>
          <w:rFonts w:ascii="Abadi" w:hAnsi="Abadi"/>
          <w:i/>
          <w:iCs/>
          <w:color w:val="18161F"/>
          <w:sz w:val="21"/>
          <w:szCs w:val="21"/>
          <w:lang w:val="es-MX"/>
        </w:rPr>
        <w:footnoteReference w:id="113"/>
      </w:r>
      <w:r w:rsidRPr="00C66266">
        <w:rPr>
          <w:rFonts w:ascii="Abadi" w:hAnsi="Abadi" w:cs="Arial"/>
          <w:i/>
          <w:iCs/>
          <w:color w:val="18161F"/>
          <w:sz w:val="21"/>
          <w:szCs w:val="21"/>
          <w:vertAlign w:val="superscript"/>
          <w:lang w:val="es-MX"/>
        </w:rPr>
        <w:t>,</w:t>
      </w:r>
      <w:r w:rsidRPr="00C66266">
        <w:rPr>
          <w:rFonts w:ascii="Abadi" w:hAnsi="Abadi" w:cs="Arial"/>
          <w:i/>
          <w:iCs/>
          <w:color w:val="18161F"/>
          <w:sz w:val="21"/>
          <w:szCs w:val="21"/>
          <w:lang w:val="es-MX"/>
        </w:rPr>
        <w:t>, establece acciones de carácter general en materia de atención materno-infantil:</w:t>
      </w:r>
    </w:p>
    <w:p w14:paraId="745EEFBA" w14:textId="77777777" w:rsidR="007E7E41" w:rsidRPr="00C66266" w:rsidRDefault="007E7E41" w:rsidP="00917C02">
      <w:pPr>
        <w:spacing w:line="276" w:lineRule="auto"/>
        <w:ind w:right="27"/>
        <w:jc w:val="both"/>
        <w:rPr>
          <w:rFonts w:ascii="Abadi" w:hAnsi="Abadi" w:cs="Arial"/>
          <w:b/>
          <w:bCs/>
          <w:i/>
          <w:iCs/>
          <w:color w:val="18161F"/>
          <w:sz w:val="21"/>
          <w:szCs w:val="21"/>
          <w:lang w:val="es-MX"/>
        </w:rPr>
      </w:pPr>
    </w:p>
    <w:p w14:paraId="791FABE0" w14:textId="77777777" w:rsidR="007E7E41" w:rsidRPr="00C66266" w:rsidRDefault="007E7E41" w:rsidP="00917C02">
      <w:pPr>
        <w:spacing w:line="276" w:lineRule="auto"/>
        <w:ind w:right="27"/>
        <w:jc w:val="both"/>
        <w:rPr>
          <w:rFonts w:ascii="Abadi" w:hAnsi="Abadi" w:cs="Arial"/>
          <w:i/>
          <w:iCs/>
          <w:color w:val="18161F"/>
          <w:sz w:val="21"/>
          <w:szCs w:val="21"/>
          <w:lang w:val="es-MX"/>
        </w:rPr>
      </w:pPr>
      <w:r w:rsidRPr="00C66266">
        <w:rPr>
          <w:rFonts w:ascii="Abadi" w:hAnsi="Abadi" w:cs="Arial"/>
          <w:b/>
          <w:bCs/>
          <w:i/>
          <w:iCs/>
          <w:color w:val="18161F"/>
          <w:sz w:val="21"/>
          <w:szCs w:val="21"/>
          <w:lang w:val="es-MX"/>
        </w:rPr>
        <w:t>«Artículo 62</w:t>
      </w:r>
      <w:r w:rsidRPr="00C66266">
        <w:rPr>
          <w:rFonts w:ascii="Abadi" w:hAnsi="Abadi" w:cs="Arial"/>
          <w:i/>
          <w:iCs/>
          <w:color w:val="18161F"/>
          <w:sz w:val="21"/>
          <w:szCs w:val="21"/>
          <w:lang w:val="es-MX"/>
        </w:rPr>
        <w:t xml:space="preserve">. </w:t>
      </w:r>
      <w:r w:rsidRPr="00C66266">
        <w:rPr>
          <w:rFonts w:ascii="Abadi" w:hAnsi="Abadi" w:cs="Arial"/>
          <w:i/>
          <w:iCs/>
          <w:color w:val="18161F"/>
          <w:sz w:val="21"/>
          <w:szCs w:val="21"/>
          <w:u w:val="single"/>
          <w:lang w:val="es-MX"/>
        </w:rPr>
        <w:t>La atención materno-infanti</w:t>
      </w:r>
      <w:r w:rsidRPr="00C66266">
        <w:rPr>
          <w:rFonts w:ascii="Abadi" w:hAnsi="Abadi" w:cs="Arial"/>
          <w:i/>
          <w:iCs/>
          <w:color w:val="18161F"/>
          <w:sz w:val="21"/>
          <w:szCs w:val="21"/>
          <w:lang w:val="es-MX"/>
        </w:rPr>
        <w:t>l tiene carácter prioritario y comprende las siguientes acciones:</w:t>
      </w:r>
    </w:p>
    <w:p w14:paraId="4F11B393" w14:textId="77777777" w:rsidR="007E7E41" w:rsidRPr="00C66266" w:rsidRDefault="007E7E41" w:rsidP="007E7E41">
      <w:pPr>
        <w:spacing w:line="276" w:lineRule="auto"/>
        <w:ind w:left="1701" w:right="27"/>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 </w:t>
      </w:r>
    </w:p>
    <w:p w14:paraId="7522EA56" w14:textId="77777777" w:rsidR="007E7E41" w:rsidRPr="00C66266" w:rsidRDefault="007E7E41" w:rsidP="00B610D4">
      <w:pPr>
        <w:numPr>
          <w:ilvl w:val="0"/>
          <w:numId w:val="45"/>
        </w:numPr>
        <w:spacing w:line="276" w:lineRule="auto"/>
        <w:ind w:left="0" w:firstLine="0"/>
        <w:jc w:val="both"/>
        <w:rPr>
          <w:rFonts w:ascii="Abadi" w:hAnsi="Abadi" w:cs="Arial"/>
          <w:i/>
          <w:iCs/>
          <w:color w:val="18161F"/>
          <w:sz w:val="21"/>
          <w:szCs w:val="21"/>
          <w:lang w:val="es-MX"/>
        </w:rPr>
      </w:pPr>
      <w:r w:rsidRPr="00C66266">
        <w:rPr>
          <w:rFonts w:ascii="Abadi" w:hAnsi="Abadi" w:cs="Arial"/>
          <w:i/>
          <w:iCs/>
          <w:color w:val="18161F"/>
          <w:sz w:val="21"/>
          <w:szCs w:val="21"/>
          <w:lang w:val="es-MX"/>
        </w:rPr>
        <w:t>La atención de la mujer durante el embarazo, el parto y el puerperio;</w:t>
      </w:r>
    </w:p>
    <w:p w14:paraId="5784E093" w14:textId="77777777" w:rsidR="007E7E41" w:rsidRPr="00C66266" w:rsidRDefault="007E7E41" w:rsidP="007E7E41">
      <w:pPr>
        <w:spacing w:line="276" w:lineRule="auto"/>
        <w:ind w:left="1287" w:right="594"/>
        <w:jc w:val="both"/>
        <w:rPr>
          <w:rFonts w:ascii="Abadi" w:hAnsi="Abadi" w:cs="Arial"/>
          <w:i/>
          <w:iCs/>
          <w:color w:val="18161F"/>
          <w:sz w:val="21"/>
          <w:szCs w:val="21"/>
          <w:lang w:val="es-MX"/>
        </w:rPr>
      </w:pPr>
    </w:p>
    <w:p w14:paraId="1FA840A5" w14:textId="77777777" w:rsidR="007E7E41" w:rsidRPr="00C66266" w:rsidRDefault="007E7E41" w:rsidP="00B610D4">
      <w:pPr>
        <w:numPr>
          <w:ilvl w:val="0"/>
          <w:numId w:val="45"/>
        </w:numPr>
        <w:spacing w:line="276" w:lineRule="auto"/>
        <w:ind w:left="0" w:right="27" w:firstLine="0"/>
        <w:jc w:val="both"/>
        <w:rPr>
          <w:rFonts w:ascii="Abadi" w:hAnsi="Abadi" w:cs="Arial"/>
          <w:i/>
          <w:iCs/>
          <w:color w:val="18161F"/>
          <w:sz w:val="21"/>
          <w:szCs w:val="21"/>
          <w:lang w:val="es-MX"/>
        </w:rPr>
      </w:pPr>
      <w:r w:rsidRPr="00C66266">
        <w:rPr>
          <w:rFonts w:ascii="Abadi" w:hAnsi="Abadi" w:cs="Arial"/>
          <w:i/>
          <w:iCs/>
          <w:color w:val="18161F"/>
          <w:sz w:val="21"/>
          <w:szCs w:val="21"/>
          <w:lang w:val="es-MX"/>
        </w:rPr>
        <w:t>La atención de los menores de edad y la vigilancia de su crecimiento y desarrollo, incluyendo la promoción de la vacunación oportuna; y</w:t>
      </w:r>
    </w:p>
    <w:p w14:paraId="14C4BA3C" w14:textId="77777777" w:rsidR="007E7E41" w:rsidRPr="00C66266" w:rsidRDefault="007E7E41" w:rsidP="007E7E41">
      <w:pPr>
        <w:pStyle w:val="Prrafodelista"/>
        <w:spacing w:line="276" w:lineRule="auto"/>
        <w:ind w:right="27"/>
        <w:rPr>
          <w:rFonts w:ascii="Abadi" w:hAnsi="Abadi" w:cs="Arial"/>
          <w:i/>
          <w:iCs/>
          <w:color w:val="18161F"/>
          <w:sz w:val="21"/>
          <w:szCs w:val="21"/>
          <w:lang w:val="es-MX"/>
        </w:rPr>
      </w:pPr>
    </w:p>
    <w:p w14:paraId="5A293D6D" w14:textId="18CFE058" w:rsidR="007E7E41" w:rsidRPr="00C66266" w:rsidRDefault="007E7E41" w:rsidP="00917C02">
      <w:pPr>
        <w:spacing w:line="276" w:lineRule="auto"/>
        <w:jc w:val="both"/>
        <w:rPr>
          <w:rFonts w:ascii="Abadi" w:hAnsi="Abadi" w:cs="Arial"/>
          <w:i/>
          <w:iCs/>
          <w:color w:val="18161F"/>
          <w:sz w:val="21"/>
          <w:szCs w:val="21"/>
          <w:lang w:val="es-MX"/>
        </w:rPr>
      </w:pPr>
      <w:r w:rsidRPr="00C66266">
        <w:rPr>
          <w:rFonts w:ascii="Abadi" w:hAnsi="Abadi" w:cs="Arial"/>
          <w:i/>
          <w:iCs/>
          <w:color w:val="18161F"/>
          <w:sz w:val="21"/>
          <w:szCs w:val="21"/>
          <w:lang w:val="es-MX"/>
        </w:rPr>
        <w:t>III. La protección de la integración y del bienestar familiar.»</w:t>
      </w:r>
    </w:p>
    <w:p w14:paraId="7B267030" w14:textId="77777777" w:rsidR="007E7E41" w:rsidRPr="00C66266" w:rsidRDefault="007E7E41" w:rsidP="007E7E41">
      <w:pPr>
        <w:tabs>
          <w:tab w:val="left" w:pos="1701"/>
          <w:tab w:val="left" w:pos="1843"/>
        </w:tabs>
        <w:spacing w:line="276" w:lineRule="auto"/>
        <w:ind w:left="709" w:right="594" w:firstLine="142"/>
        <w:jc w:val="both"/>
        <w:rPr>
          <w:rFonts w:ascii="Abadi" w:hAnsi="Abadi" w:cs="Arial"/>
          <w:i/>
          <w:iCs/>
          <w:color w:val="18161F"/>
          <w:sz w:val="21"/>
          <w:szCs w:val="21"/>
          <w:lang w:val="es-MX"/>
        </w:rPr>
      </w:pPr>
    </w:p>
    <w:p w14:paraId="0CAAC95E"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Por su parte, la Norma Oficial Mexicana NOM-007-SSA2-2016, Para la atención de la mujer durante el embarazo, parto y puerperio, y de la persona recién nacida</w:t>
      </w:r>
      <w:r>
        <w:rPr>
          <w:rStyle w:val="Refdenotaalpie"/>
          <w:rFonts w:ascii="Abadi" w:hAnsi="Abadi"/>
          <w:i/>
          <w:iCs/>
          <w:color w:val="18161F"/>
          <w:sz w:val="21"/>
          <w:szCs w:val="21"/>
          <w:lang w:val="es-MX"/>
        </w:rPr>
        <w:footnoteReference w:id="114"/>
      </w:r>
      <w:r w:rsidRPr="00C66266">
        <w:rPr>
          <w:rFonts w:ascii="Abadi" w:hAnsi="Abadi" w:cs="Arial"/>
          <w:i/>
          <w:iCs/>
          <w:color w:val="18161F"/>
          <w:sz w:val="21"/>
          <w:szCs w:val="21"/>
          <w:lang w:val="es-MX"/>
        </w:rPr>
        <w:t xml:space="preserve">, desarrolla este concepto al enfocar la atención de la mujer durante el embarazo, parto y puerperio, y de la persona recién nacida. Dicha Norma, refiere como objetivo puntualizar las acciones a cumplir en cada consulta médica, y que éstas deban realizarse meticulosamente con un análisis e interpretación de los resultados que se obtengan de pruebas rápidas de laboratorio y, en su caso, de gabinete. </w:t>
      </w:r>
    </w:p>
    <w:p w14:paraId="0EFBCC3B" w14:textId="77777777" w:rsidR="007E7E41" w:rsidRPr="00C66266" w:rsidRDefault="007E7E41" w:rsidP="007E7E41">
      <w:pPr>
        <w:spacing w:line="276" w:lineRule="auto"/>
        <w:ind w:left="1287" w:right="594"/>
        <w:jc w:val="both"/>
        <w:rPr>
          <w:rFonts w:ascii="Abadi" w:hAnsi="Abadi" w:cs="Arial"/>
          <w:i/>
          <w:iCs/>
          <w:color w:val="18161F"/>
          <w:sz w:val="21"/>
          <w:szCs w:val="21"/>
          <w:lang w:val="es-MX"/>
        </w:rPr>
      </w:pPr>
    </w:p>
    <w:p w14:paraId="6CD6A5EF"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No se omite mencionar que, además, se cuenta con un instrumento normativo que es la «NOM-034-SSA2-2013, Para la prevención y control de los defectos al nacimiento», la cual establece los criterios y las especificaciones para la prevención, </w:t>
      </w:r>
      <w:r w:rsidRPr="00C66266">
        <w:rPr>
          <w:rFonts w:ascii="Abadi" w:hAnsi="Abadi" w:cs="Arial"/>
          <w:i/>
          <w:iCs/>
          <w:color w:val="18161F"/>
          <w:sz w:val="21"/>
          <w:szCs w:val="21"/>
          <w:lang w:val="es-MX"/>
        </w:rPr>
        <w:t xml:space="preserve">diagnóstico, tratamiento y control de los defectos al nacimiento y es de observancia obligatoria, en todo el territorio nacional, para el personal de los servicios de salud de los sectores público, social y privado que conforman el Sistema Nacional de Salud, que efectúen acciones en el campo de la salud reproductiva y en la atención de las y los recién nacidos y menores de cinco años; documento en el que se contempla la práctica de tamiz en los recién nacidos, lo cual se advierte en los numerales 3.7 y 6.5 que  establecen:  </w:t>
      </w:r>
    </w:p>
    <w:p w14:paraId="01A8AC00" w14:textId="77777777" w:rsidR="007E7E41" w:rsidRPr="00C66266" w:rsidRDefault="007E7E41" w:rsidP="007E7E41">
      <w:pPr>
        <w:spacing w:line="276" w:lineRule="auto"/>
        <w:ind w:left="1287" w:right="27" w:hanging="436"/>
        <w:jc w:val="both"/>
        <w:rPr>
          <w:rFonts w:ascii="Abadi" w:hAnsi="Abadi" w:cs="Arial"/>
          <w:i/>
          <w:iCs/>
          <w:color w:val="18161F"/>
          <w:sz w:val="21"/>
          <w:szCs w:val="21"/>
          <w:lang w:val="es-MX"/>
        </w:rPr>
      </w:pPr>
    </w:p>
    <w:p w14:paraId="3EDB3E50" w14:textId="77777777" w:rsidR="007E7E41" w:rsidRPr="00C66266" w:rsidRDefault="007E7E41" w:rsidP="00917C02">
      <w:pPr>
        <w:spacing w:line="276" w:lineRule="auto"/>
        <w:ind w:right="27"/>
        <w:jc w:val="both"/>
        <w:rPr>
          <w:rFonts w:ascii="Abadi" w:hAnsi="Abadi" w:cs="Arial"/>
          <w:i/>
          <w:iCs/>
          <w:color w:val="18161F"/>
          <w:sz w:val="21"/>
          <w:szCs w:val="21"/>
          <w:lang w:val="es-MX"/>
        </w:rPr>
      </w:pPr>
      <w:r w:rsidRPr="00C66266">
        <w:rPr>
          <w:rFonts w:ascii="Abadi" w:hAnsi="Abadi" w:cs="Arial"/>
          <w:b/>
          <w:bCs/>
          <w:i/>
          <w:iCs/>
          <w:color w:val="18161F"/>
          <w:sz w:val="21"/>
          <w:szCs w:val="21"/>
          <w:lang w:val="es-MX"/>
        </w:rPr>
        <w:t>«</w:t>
      </w:r>
      <w:r w:rsidRPr="00C66266">
        <w:rPr>
          <w:rFonts w:ascii="Abadi" w:hAnsi="Abadi" w:cs="Arial"/>
          <w:i/>
          <w:iCs/>
          <w:color w:val="18161F"/>
          <w:sz w:val="21"/>
          <w:szCs w:val="21"/>
          <w:lang w:val="es-MX"/>
        </w:rPr>
        <w:t xml:space="preserve">3.73 Tamiz metabólico neonatal ampliado: a los exámenes de laboratorio cuantitativos que puedan ser realizados a la o al recién nacido, en busca de errores congénitos del metabolismo antes de que causen daño y que contempla los siguientes grupos de enfermedades: hipotiroidismo congénito, hiperplasia suprarrenal congénita, trastornos de los aminoácidos aromáticos, trastornos de los aminoácidos de cadena ramificada y del metabolismo de los ácidos grasos, galactosemia, fibrosis quística, inmunodeficiencia combinada, hemoglobinopatías y otras si representan un problema de salud pública. </w:t>
      </w:r>
    </w:p>
    <w:p w14:paraId="7BF25362" w14:textId="77777777" w:rsidR="007E7E41" w:rsidRPr="00C66266" w:rsidRDefault="007E7E41" w:rsidP="007E7E41">
      <w:pPr>
        <w:spacing w:line="276" w:lineRule="auto"/>
        <w:ind w:left="1287" w:right="594"/>
        <w:jc w:val="both"/>
        <w:rPr>
          <w:rFonts w:ascii="Abadi" w:hAnsi="Abadi" w:cs="Arial"/>
          <w:i/>
          <w:iCs/>
          <w:color w:val="18161F"/>
          <w:sz w:val="21"/>
          <w:szCs w:val="21"/>
          <w:lang w:val="es-MX"/>
        </w:rPr>
      </w:pPr>
    </w:p>
    <w:p w14:paraId="1A75D77B" w14:textId="77777777" w:rsidR="007E7E41" w:rsidRPr="00C66266" w:rsidRDefault="007E7E41" w:rsidP="00917C02">
      <w:pPr>
        <w:spacing w:line="276" w:lineRule="auto"/>
        <w:ind w:right="27"/>
        <w:jc w:val="both"/>
        <w:rPr>
          <w:rFonts w:ascii="Abadi" w:hAnsi="Abadi" w:cs="Arial"/>
          <w:i/>
          <w:iCs/>
          <w:color w:val="18161F"/>
          <w:sz w:val="21"/>
          <w:szCs w:val="21"/>
          <w:lang w:val="es-MX"/>
        </w:rPr>
      </w:pPr>
      <w:r w:rsidRPr="00C66266">
        <w:rPr>
          <w:rFonts w:ascii="Abadi" w:hAnsi="Abadi" w:cs="Arial"/>
          <w:i/>
          <w:iCs/>
          <w:color w:val="18161F"/>
          <w:sz w:val="21"/>
          <w:szCs w:val="21"/>
          <w:lang w:val="es-MX"/>
        </w:rPr>
        <w:t>6.5 Todas las unidades de salud que atiendan a las y los recién nacidos, deben brindar a los padres información referente a la importancia de la aplicación</w:t>
      </w:r>
      <w:r w:rsidRPr="00C66266">
        <w:rPr>
          <w:rFonts w:ascii="Abadi" w:hAnsi="Abadi"/>
          <w:i/>
          <w:iCs/>
          <w:sz w:val="21"/>
          <w:szCs w:val="21"/>
        </w:rPr>
        <w:t xml:space="preserve"> </w:t>
      </w:r>
      <w:r w:rsidRPr="00C66266">
        <w:rPr>
          <w:rFonts w:ascii="Abadi" w:hAnsi="Abadi" w:cs="Arial"/>
          <w:i/>
          <w:iCs/>
          <w:color w:val="18161F"/>
          <w:sz w:val="21"/>
          <w:szCs w:val="21"/>
          <w:lang w:val="es-MX"/>
        </w:rPr>
        <w:t>oportuna de la prueba de tamiz metabólico neonatal ampliado, a que se refiere el punto 3.73, del capítulo de Definiciones, de esta Norma.»</w:t>
      </w:r>
    </w:p>
    <w:p w14:paraId="35D84D58" w14:textId="77777777" w:rsidR="007E7E41" w:rsidRPr="00C66266" w:rsidRDefault="007E7E41" w:rsidP="007E7E41">
      <w:pPr>
        <w:spacing w:line="276" w:lineRule="auto"/>
        <w:ind w:left="1287" w:right="594"/>
        <w:jc w:val="both"/>
        <w:rPr>
          <w:rFonts w:ascii="Abadi" w:hAnsi="Abadi" w:cs="Arial"/>
          <w:i/>
          <w:iCs/>
          <w:color w:val="18161F"/>
          <w:sz w:val="21"/>
          <w:szCs w:val="21"/>
          <w:lang w:val="es-MX"/>
        </w:rPr>
      </w:pPr>
    </w:p>
    <w:p w14:paraId="461C03A2" w14:textId="77777777" w:rsidR="007E7E41" w:rsidRPr="00C66266" w:rsidRDefault="007E7E41" w:rsidP="00917C02">
      <w:pPr>
        <w:spacing w:line="276" w:lineRule="auto"/>
        <w:jc w:val="both"/>
        <w:rPr>
          <w:rFonts w:ascii="Abadi" w:hAnsi="Abadi" w:cs="Arial"/>
          <w:b/>
          <w:bCs/>
          <w:i/>
          <w:iCs/>
          <w:color w:val="18161F"/>
          <w:sz w:val="21"/>
          <w:szCs w:val="21"/>
          <w:lang w:val="es-MX"/>
        </w:rPr>
      </w:pPr>
      <w:proofErr w:type="gramStart"/>
      <w:r w:rsidRPr="00C66266">
        <w:rPr>
          <w:rFonts w:ascii="Abadi" w:hAnsi="Abadi" w:cs="Arial"/>
          <w:b/>
          <w:bCs/>
          <w:i/>
          <w:iCs/>
          <w:color w:val="18161F"/>
          <w:sz w:val="21"/>
          <w:szCs w:val="21"/>
          <w:lang w:val="es-MX"/>
        </w:rPr>
        <w:t>III.3  Políticas</w:t>
      </w:r>
      <w:proofErr w:type="gramEnd"/>
      <w:r w:rsidRPr="00C66266">
        <w:rPr>
          <w:rFonts w:ascii="Abadi" w:hAnsi="Abadi" w:cs="Arial"/>
          <w:b/>
          <w:bCs/>
          <w:i/>
          <w:iCs/>
          <w:color w:val="18161F"/>
          <w:sz w:val="21"/>
          <w:szCs w:val="21"/>
          <w:lang w:val="es-MX"/>
        </w:rPr>
        <w:t xml:space="preserve"> Públicas Transversales en Guanajuato, en la materia </w:t>
      </w:r>
    </w:p>
    <w:p w14:paraId="3BC42F73"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El Plan Estatal de Desarrollo Guanajuato 2040</w:t>
      </w:r>
      <w:r>
        <w:rPr>
          <w:rStyle w:val="Refdenotaalpie"/>
          <w:rFonts w:ascii="Abadi" w:hAnsi="Abadi"/>
          <w:i/>
          <w:iCs/>
          <w:color w:val="18161F"/>
          <w:sz w:val="21"/>
          <w:szCs w:val="21"/>
          <w:lang w:val="es-MX"/>
        </w:rPr>
        <w:footnoteReference w:id="115"/>
      </w:r>
      <w:r w:rsidRPr="00C66266">
        <w:rPr>
          <w:rFonts w:ascii="Abadi" w:hAnsi="Abadi" w:cs="Arial"/>
          <w:i/>
          <w:iCs/>
          <w:color w:val="18161F"/>
          <w:sz w:val="21"/>
          <w:szCs w:val="21"/>
          <w:lang w:val="es-MX"/>
        </w:rPr>
        <w:t xml:space="preserve">, en su Dimensión «Humana y Social», Línea Estratégica 1.1 «Bienestar Social», Objetivo 1.1.2 «Otorgar servicios de salud </w:t>
      </w:r>
      <w:r w:rsidRPr="00C66266">
        <w:rPr>
          <w:rFonts w:ascii="Abadi" w:hAnsi="Abadi" w:cs="Arial"/>
          <w:i/>
          <w:iCs/>
          <w:color w:val="18161F"/>
          <w:sz w:val="21"/>
          <w:szCs w:val="21"/>
          <w:lang w:val="es-MX"/>
        </w:rPr>
        <w:lastRenderedPageBreak/>
        <w:t>oportunos, con altos estándares de calidad y seguridad para las y los pacientes», prevé una serie de estrategias que permiten la consolidación y fortalecimiento de servicios de salud a la población con un enfoque preventivo, oportuno y de calidad.</w:t>
      </w:r>
    </w:p>
    <w:p w14:paraId="705D2132" w14:textId="77777777" w:rsidR="007E7E41" w:rsidRPr="00C66266" w:rsidRDefault="007E7E41" w:rsidP="007E7E41">
      <w:pPr>
        <w:spacing w:line="276" w:lineRule="auto"/>
        <w:ind w:left="1287" w:right="27"/>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 </w:t>
      </w:r>
    </w:p>
    <w:p w14:paraId="3FCF73E0"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De la misma forma, la actualización del Programa de Gobierno 2018-2024</w:t>
      </w:r>
      <w:r>
        <w:rPr>
          <w:rStyle w:val="Refdenotaalpie"/>
          <w:rFonts w:ascii="Abadi" w:hAnsi="Abadi"/>
          <w:i/>
          <w:iCs/>
          <w:color w:val="18161F"/>
          <w:sz w:val="21"/>
          <w:szCs w:val="21"/>
          <w:lang w:val="es-MX"/>
        </w:rPr>
        <w:footnoteReference w:id="116"/>
      </w:r>
      <w:r w:rsidRPr="00C66266">
        <w:rPr>
          <w:rFonts w:ascii="Abadi" w:hAnsi="Abadi" w:cs="Arial"/>
          <w:i/>
          <w:iCs/>
          <w:color w:val="18161F"/>
          <w:sz w:val="21"/>
          <w:szCs w:val="21"/>
          <w:lang w:val="es-MX"/>
        </w:rPr>
        <w:t xml:space="preserve">, Eje «Desarrollo Humano y Social», Objetivo 2.7 «Consolidar la atención preventiva a la salud a partir de los determinantes sociales», Estrategia 2.7.3 «Promoción y prevención para el desarrollo en la infancia», prevé entre sus líneas de acción, el detectar de manera oportuna discapacidad auditiva, metabólica o de rezago en el desarrollo en niñas y niños. </w:t>
      </w:r>
    </w:p>
    <w:p w14:paraId="149D23D5" w14:textId="77777777" w:rsidR="007E7E41" w:rsidRDefault="007E7E41" w:rsidP="007E7E41">
      <w:pPr>
        <w:spacing w:line="276" w:lineRule="auto"/>
        <w:ind w:left="567" w:right="27" w:firstLine="284"/>
        <w:jc w:val="both"/>
        <w:rPr>
          <w:rFonts w:ascii="Abadi" w:hAnsi="Abadi" w:cs="Arial"/>
          <w:i/>
          <w:iCs/>
          <w:color w:val="18161F"/>
          <w:sz w:val="21"/>
          <w:szCs w:val="21"/>
          <w:lang w:val="es-MX"/>
        </w:rPr>
      </w:pPr>
    </w:p>
    <w:p w14:paraId="6B74527B"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Con esta visión de gobierno, el Poder Ejecutivo, a través de la Secretaría de Salud y el Instituto de Salud Pública del Estado de Guanajuato (ISAPEG), cuenta con un Departamento de Atención a la Infancia y Adolescencia, cuyo objetivo es:</w:t>
      </w:r>
    </w:p>
    <w:p w14:paraId="688D2A0C" w14:textId="77777777" w:rsidR="007E7E41" w:rsidRPr="00C66266" w:rsidRDefault="007E7E41" w:rsidP="007E7E41">
      <w:pPr>
        <w:spacing w:line="276" w:lineRule="auto"/>
        <w:ind w:left="1287" w:right="594"/>
        <w:jc w:val="both"/>
        <w:rPr>
          <w:rFonts w:ascii="Abadi" w:hAnsi="Abadi" w:cs="Arial"/>
          <w:i/>
          <w:iCs/>
          <w:color w:val="18161F"/>
          <w:sz w:val="21"/>
          <w:szCs w:val="21"/>
          <w:lang w:val="es-MX"/>
        </w:rPr>
      </w:pPr>
    </w:p>
    <w:p w14:paraId="0A9307D2" w14:textId="77777777" w:rsidR="007E7E41" w:rsidRPr="00C66266" w:rsidRDefault="007E7E41" w:rsidP="007E7E41">
      <w:pPr>
        <w:spacing w:line="276" w:lineRule="auto"/>
        <w:ind w:left="567" w:right="594"/>
        <w:jc w:val="both"/>
        <w:rPr>
          <w:rFonts w:ascii="Abadi" w:hAnsi="Abadi" w:cs="Arial"/>
          <w:i/>
          <w:iCs/>
          <w:color w:val="18161F"/>
          <w:sz w:val="21"/>
          <w:szCs w:val="21"/>
          <w:lang w:val="es-MX"/>
        </w:rPr>
      </w:pPr>
    </w:p>
    <w:p w14:paraId="459FC7A0" w14:textId="77777777" w:rsidR="007E7E41" w:rsidRPr="00C66266" w:rsidRDefault="007E7E41" w:rsidP="00917C02">
      <w:pPr>
        <w:spacing w:line="276" w:lineRule="auto"/>
        <w:ind w:right="27"/>
        <w:jc w:val="both"/>
        <w:rPr>
          <w:rFonts w:ascii="Abadi" w:hAnsi="Abadi" w:cs="Arial"/>
          <w:i/>
          <w:iCs/>
          <w:color w:val="18161F"/>
          <w:sz w:val="21"/>
          <w:szCs w:val="21"/>
          <w:lang w:val="es-MX"/>
        </w:rPr>
      </w:pPr>
      <w:r w:rsidRPr="00C66266">
        <w:rPr>
          <w:rFonts w:ascii="Abadi" w:hAnsi="Abadi" w:cs="Arial"/>
          <w:i/>
          <w:iCs/>
          <w:color w:val="18161F"/>
          <w:sz w:val="21"/>
          <w:szCs w:val="21"/>
          <w:lang w:val="es-MX"/>
        </w:rPr>
        <w:t>«Programar, organizar, coordinar, dirigir y evaluar la difusión y aplicación de acciones apegadas a las políticas y normas establecidas, para elevar la calidad de vida de la población menor de 18 años, mediante acciones de prevención de enfermedades y protección a la salud, así como el desarrollo de las actividades de los programas, trabajos metas y estrategias de los diferentes componentes adscritos al departamento».</w:t>
      </w:r>
    </w:p>
    <w:p w14:paraId="1DBA11C7" w14:textId="77777777" w:rsidR="007E7E41" w:rsidRPr="00C66266" w:rsidRDefault="007E7E41" w:rsidP="007E7E41">
      <w:pPr>
        <w:spacing w:line="276" w:lineRule="auto"/>
        <w:ind w:left="567" w:right="27" w:firstLine="1134"/>
        <w:jc w:val="both"/>
        <w:rPr>
          <w:rFonts w:ascii="Abadi" w:hAnsi="Abadi" w:cs="Arial"/>
          <w:i/>
          <w:iCs/>
          <w:color w:val="18161F"/>
          <w:sz w:val="21"/>
          <w:szCs w:val="21"/>
          <w:lang w:val="es-MX"/>
        </w:rPr>
      </w:pPr>
    </w:p>
    <w:p w14:paraId="0648D22B"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Dentro de las principales funciones de este Departamento, se encuentra el supervisar e integrar las acciones para el desarrollo de los programas y evaluar sus resultados y alcance en beneficios para la salud de la población menor de 18 años. </w:t>
      </w:r>
    </w:p>
    <w:p w14:paraId="32B36B0D" w14:textId="77777777" w:rsidR="007E7E41" w:rsidRPr="00C66266" w:rsidRDefault="007E7E41" w:rsidP="007E7E41">
      <w:pPr>
        <w:tabs>
          <w:tab w:val="left" w:pos="8505"/>
        </w:tabs>
        <w:spacing w:line="276" w:lineRule="auto"/>
        <w:ind w:left="1287" w:right="594"/>
        <w:jc w:val="both"/>
        <w:rPr>
          <w:rFonts w:ascii="Abadi" w:hAnsi="Abadi" w:cs="Arial"/>
          <w:i/>
          <w:iCs/>
          <w:color w:val="18161F"/>
          <w:sz w:val="21"/>
          <w:szCs w:val="21"/>
          <w:lang w:val="es-MX"/>
        </w:rPr>
      </w:pPr>
    </w:p>
    <w:p w14:paraId="281EAABD"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No se omite mencionar que respecto a la propuesta de reforma de la fracción I del artículo 62 de la presente iniciativa, en el que se adiciona la atención en materia de salud mental para la mujer durante el embarazo, el parto y el puerperio, es importante señalar que en el Instituto de Salud Pública del Estado de Guanajuato –ISAPEG- se cuenta con Centros Integrales de Salud Mental (CISAME) en los que se brindan servicios de atención medica psicológica y psiquiátrica a la población que así lo requiere, aunado a la red de psicólogos con los que cuenta, por lo que la atención en materia de salud mental está garantizada.</w:t>
      </w:r>
    </w:p>
    <w:p w14:paraId="3B88E668" w14:textId="77777777" w:rsidR="007E7E41" w:rsidRPr="00C66266" w:rsidRDefault="007E7E41" w:rsidP="007E7E41">
      <w:pPr>
        <w:tabs>
          <w:tab w:val="left" w:pos="8505"/>
        </w:tabs>
        <w:spacing w:line="276" w:lineRule="auto"/>
        <w:ind w:left="567" w:right="594" w:firstLine="284"/>
        <w:jc w:val="both"/>
        <w:rPr>
          <w:rFonts w:ascii="Abadi" w:hAnsi="Abadi" w:cs="Arial"/>
          <w:i/>
          <w:iCs/>
          <w:color w:val="18161F"/>
          <w:sz w:val="21"/>
          <w:szCs w:val="21"/>
          <w:lang w:val="es-MX"/>
        </w:rPr>
      </w:pPr>
    </w:p>
    <w:p w14:paraId="0DFC0424"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Con relación al tema de prevención y detección de condiciones y enfermedad hereditarias congénitas (contenidas en las propuestas de reforma a los artículos 62, fracción II y 62 bis de la ley de salud local), actualmente se cuenta con la operación del programa de tamiz neonatal cuyo objetivo es detectar enfermedades congénitas.  </w:t>
      </w:r>
    </w:p>
    <w:p w14:paraId="1837A32F" w14:textId="77777777" w:rsidR="007E7E41" w:rsidRPr="00C66266" w:rsidRDefault="007E7E41" w:rsidP="007E7E41">
      <w:pPr>
        <w:tabs>
          <w:tab w:val="left" w:pos="8505"/>
        </w:tabs>
        <w:spacing w:line="276" w:lineRule="auto"/>
        <w:ind w:left="567" w:right="594" w:firstLine="284"/>
        <w:jc w:val="both"/>
        <w:rPr>
          <w:rFonts w:ascii="Abadi" w:hAnsi="Abadi" w:cs="Arial"/>
          <w:i/>
          <w:iCs/>
          <w:color w:val="18161F"/>
          <w:sz w:val="21"/>
          <w:szCs w:val="21"/>
          <w:lang w:val="es-MX"/>
        </w:rPr>
      </w:pPr>
    </w:p>
    <w:p w14:paraId="297C0E34"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Por lo tocante a las acciones de capacitación para fortalecer la competencia técnica de las parteras tradicionales, para la atención del embarazo, parto y puerperio, dichas acciones ya se realizan de manera ordinaria en el Estado a través del programa de Salud Materna. </w:t>
      </w:r>
    </w:p>
    <w:p w14:paraId="1739A959" w14:textId="77777777" w:rsidR="007E7E41" w:rsidRPr="00C66266" w:rsidRDefault="007E7E41" w:rsidP="007E7E41">
      <w:pPr>
        <w:tabs>
          <w:tab w:val="left" w:pos="8505"/>
        </w:tabs>
        <w:spacing w:line="276" w:lineRule="auto"/>
        <w:ind w:left="567" w:right="594" w:firstLine="284"/>
        <w:jc w:val="both"/>
        <w:rPr>
          <w:rFonts w:ascii="Abadi" w:hAnsi="Abadi" w:cs="Arial"/>
          <w:i/>
          <w:iCs/>
          <w:color w:val="18161F"/>
          <w:sz w:val="21"/>
          <w:szCs w:val="21"/>
          <w:lang w:val="es-MX"/>
        </w:rPr>
      </w:pPr>
    </w:p>
    <w:p w14:paraId="1A22879D"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Por lo anterior, se reconoce la loable intención de las y los iniciantes, que, con la presente iniciativa, se complementa y refuerza la labor desde el Poder Ejecutivo, y se coincide con los objetivos que persigue. En conjunto, las acciones propuestas contribuyen al interés superior de la niñez, así como la plena integración e inclusión social de este sector de la población, en un marco de respeto a su dignidad y derechos </w:t>
      </w:r>
      <w:r w:rsidRPr="00C66266">
        <w:rPr>
          <w:rFonts w:ascii="Abadi" w:hAnsi="Abadi" w:cs="Arial"/>
          <w:i/>
          <w:iCs/>
          <w:color w:val="18161F"/>
          <w:sz w:val="21"/>
          <w:szCs w:val="21"/>
          <w:lang w:val="es-MX"/>
        </w:rPr>
        <w:lastRenderedPageBreak/>
        <w:t xml:space="preserve">fundamentales siempre favoreciendo la calidad y calidez del servicio. </w:t>
      </w:r>
    </w:p>
    <w:p w14:paraId="39B94211" w14:textId="77777777" w:rsidR="007E7E41" w:rsidRPr="00C66266" w:rsidRDefault="007E7E41" w:rsidP="007E7E41">
      <w:pPr>
        <w:tabs>
          <w:tab w:val="left" w:pos="8505"/>
        </w:tabs>
        <w:spacing w:line="276" w:lineRule="auto"/>
        <w:ind w:left="567" w:right="594" w:firstLine="284"/>
        <w:jc w:val="both"/>
        <w:rPr>
          <w:rFonts w:ascii="Abadi" w:hAnsi="Abadi" w:cs="Arial"/>
          <w:i/>
          <w:iCs/>
          <w:color w:val="18161F"/>
          <w:sz w:val="21"/>
          <w:szCs w:val="21"/>
          <w:lang w:val="es-MX"/>
        </w:rPr>
      </w:pPr>
    </w:p>
    <w:p w14:paraId="13284A37" w14:textId="77777777" w:rsidR="007E7E41" w:rsidRPr="00C66266" w:rsidRDefault="007E7E41" w:rsidP="00917C02">
      <w:pPr>
        <w:tabs>
          <w:tab w:val="left" w:pos="8505"/>
        </w:tabs>
        <w:spacing w:line="276" w:lineRule="auto"/>
        <w:ind w:left="426" w:right="594" w:hanging="436"/>
        <w:jc w:val="both"/>
        <w:rPr>
          <w:rFonts w:ascii="Abadi" w:hAnsi="Abadi" w:cs="Arial"/>
          <w:b/>
          <w:bCs/>
          <w:i/>
          <w:iCs/>
          <w:color w:val="18161F"/>
          <w:sz w:val="21"/>
          <w:szCs w:val="21"/>
          <w:lang w:val="es-MX"/>
        </w:rPr>
      </w:pPr>
      <w:r w:rsidRPr="00C66266">
        <w:rPr>
          <w:rFonts w:ascii="Abadi" w:hAnsi="Abadi" w:cs="Arial"/>
          <w:b/>
          <w:bCs/>
          <w:i/>
          <w:iCs/>
          <w:color w:val="18161F"/>
          <w:sz w:val="21"/>
          <w:szCs w:val="21"/>
          <w:lang w:val="es-MX"/>
        </w:rPr>
        <w:t xml:space="preserve">III.4    Pertinencia presupuestaria de la iniciativa </w:t>
      </w:r>
    </w:p>
    <w:p w14:paraId="0BB3D0C3"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Para alcanzar los objetivos referidos del Programa de Gobierno y el Plan Estatal de Desarrollo, desde 2014 Guanajuato adoptó el modelo de Gestión para Resultados (</w:t>
      </w:r>
      <w:proofErr w:type="spellStart"/>
      <w:r w:rsidRPr="00C66266">
        <w:rPr>
          <w:rFonts w:ascii="Abadi" w:hAnsi="Abadi" w:cs="Arial"/>
          <w:i/>
          <w:iCs/>
          <w:color w:val="18161F"/>
          <w:sz w:val="21"/>
          <w:szCs w:val="21"/>
          <w:lang w:val="es-MX"/>
        </w:rPr>
        <w:t>GpR</w:t>
      </w:r>
      <w:proofErr w:type="spellEnd"/>
      <w:r w:rsidRPr="00C66266">
        <w:rPr>
          <w:rFonts w:ascii="Abadi" w:hAnsi="Abadi" w:cs="Arial"/>
          <w:i/>
          <w:iCs/>
          <w:color w:val="18161F"/>
          <w:sz w:val="21"/>
          <w:szCs w:val="21"/>
          <w:lang w:val="es-MX"/>
        </w:rPr>
        <w:t xml:space="preserve">), mediante el cual se asignan recursos a programas presupuestarios que tienen como objetivo atender una necesidad o resolver una problemática que padece un sector de la población. </w:t>
      </w:r>
    </w:p>
    <w:p w14:paraId="0C5C85D6" w14:textId="77777777" w:rsidR="007E7E41" w:rsidRPr="00C66266" w:rsidRDefault="007E7E41" w:rsidP="007E7E41">
      <w:pPr>
        <w:spacing w:line="276" w:lineRule="auto"/>
        <w:ind w:left="1287" w:right="27"/>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 </w:t>
      </w:r>
    </w:p>
    <w:p w14:paraId="548710AC"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En este sentido, dentro del presupuesto de egresos ya se cuenta con dos programas presupuestarios que entregan bienes y servicios a la población del estado de Guanajuato, los cuales son: </w:t>
      </w:r>
    </w:p>
    <w:p w14:paraId="5C977D96" w14:textId="77777777" w:rsidR="007E7E41" w:rsidRPr="00C66266" w:rsidRDefault="007E7E41" w:rsidP="007E7E41">
      <w:pPr>
        <w:tabs>
          <w:tab w:val="left" w:pos="8505"/>
        </w:tabs>
        <w:spacing w:line="276" w:lineRule="auto"/>
        <w:ind w:left="1287" w:right="594"/>
        <w:jc w:val="both"/>
        <w:rPr>
          <w:rFonts w:ascii="Abadi" w:hAnsi="Abadi" w:cs="Arial"/>
          <w:i/>
          <w:iCs/>
          <w:color w:val="18161F"/>
          <w:sz w:val="21"/>
          <w:szCs w:val="21"/>
          <w:lang w:val="es-MX"/>
        </w:rPr>
      </w:pPr>
    </w:p>
    <w:p w14:paraId="3AB9BAEF" w14:textId="77777777" w:rsidR="007E7E41" w:rsidRPr="00C66266" w:rsidRDefault="007E7E41" w:rsidP="00917C02">
      <w:pPr>
        <w:tabs>
          <w:tab w:val="left" w:pos="8505"/>
        </w:tabs>
        <w:spacing w:line="276" w:lineRule="auto"/>
        <w:ind w:right="594"/>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 •E012 Atención Médica</w:t>
      </w:r>
    </w:p>
    <w:p w14:paraId="02453BB1" w14:textId="77777777" w:rsidR="007E7E41" w:rsidRPr="00C66266" w:rsidRDefault="007E7E41" w:rsidP="00917C02">
      <w:pPr>
        <w:tabs>
          <w:tab w:val="left" w:pos="8505"/>
        </w:tabs>
        <w:spacing w:line="276" w:lineRule="auto"/>
        <w:ind w:firstLine="556"/>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 O Componente: Unidades Médicas del ISAPEG con acceso oportuno brindado.</w:t>
      </w:r>
    </w:p>
    <w:p w14:paraId="350FB91D" w14:textId="77777777" w:rsidR="007E7E41" w:rsidRPr="00C66266" w:rsidRDefault="007E7E41" w:rsidP="00917C02">
      <w:pPr>
        <w:tabs>
          <w:tab w:val="left" w:pos="8505"/>
        </w:tabs>
        <w:spacing w:line="276" w:lineRule="auto"/>
        <w:ind w:right="594"/>
        <w:jc w:val="both"/>
        <w:rPr>
          <w:rFonts w:ascii="Abadi" w:hAnsi="Abadi" w:cs="Arial"/>
          <w:i/>
          <w:iCs/>
          <w:color w:val="18161F"/>
          <w:sz w:val="21"/>
          <w:szCs w:val="21"/>
          <w:lang w:val="es-MX"/>
        </w:rPr>
      </w:pPr>
    </w:p>
    <w:p w14:paraId="373D4FC6" w14:textId="77777777" w:rsidR="007E7E41" w:rsidRPr="00C66266" w:rsidRDefault="007E7E41" w:rsidP="00917C02">
      <w:pPr>
        <w:tabs>
          <w:tab w:val="left" w:pos="8505"/>
        </w:tabs>
        <w:spacing w:line="276" w:lineRule="auto"/>
        <w:ind w:right="594"/>
        <w:jc w:val="both"/>
        <w:rPr>
          <w:rFonts w:ascii="Abadi" w:hAnsi="Abadi" w:cs="Arial"/>
          <w:i/>
          <w:iCs/>
          <w:color w:val="18161F"/>
          <w:sz w:val="21"/>
          <w:szCs w:val="21"/>
          <w:lang w:val="es-MX"/>
        </w:rPr>
      </w:pPr>
      <w:r w:rsidRPr="00C66266">
        <w:rPr>
          <w:rFonts w:ascii="Abadi" w:hAnsi="Abadi" w:cs="Arial"/>
          <w:i/>
          <w:iCs/>
          <w:color w:val="18161F"/>
          <w:sz w:val="21"/>
          <w:szCs w:val="21"/>
          <w:lang w:val="es-MX"/>
        </w:rPr>
        <w:t>•E064 Prevención en salud</w:t>
      </w:r>
    </w:p>
    <w:p w14:paraId="462A3F4A" w14:textId="5B327886" w:rsidR="007E7E41" w:rsidRPr="00C66266" w:rsidRDefault="007E7E41" w:rsidP="00917C02">
      <w:pPr>
        <w:tabs>
          <w:tab w:val="left" w:pos="8505"/>
        </w:tabs>
        <w:spacing w:line="276" w:lineRule="auto"/>
        <w:ind w:firstLine="567"/>
        <w:jc w:val="both"/>
        <w:rPr>
          <w:rFonts w:ascii="Abadi" w:hAnsi="Abadi" w:cs="Arial"/>
          <w:i/>
          <w:iCs/>
          <w:color w:val="18161F"/>
          <w:sz w:val="21"/>
          <w:szCs w:val="21"/>
          <w:lang w:val="es-MX"/>
        </w:rPr>
      </w:pPr>
      <w:r w:rsidRPr="00C66266">
        <w:rPr>
          <w:rFonts w:ascii="Abadi" w:hAnsi="Abadi" w:cs="Arial"/>
          <w:i/>
          <w:iCs/>
          <w:color w:val="18161F"/>
          <w:sz w:val="21"/>
          <w:szCs w:val="21"/>
          <w:lang w:val="es-MX"/>
        </w:rPr>
        <w:t>O Componente: Acciones preventivas en materia de salud realizadas.</w:t>
      </w:r>
    </w:p>
    <w:p w14:paraId="5DCAC3FC" w14:textId="77777777" w:rsidR="007E7E41" w:rsidRPr="00C66266" w:rsidRDefault="007E7E41" w:rsidP="007E7E41">
      <w:pPr>
        <w:spacing w:line="276" w:lineRule="auto"/>
        <w:ind w:left="567" w:right="27" w:firstLine="284"/>
        <w:jc w:val="both"/>
        <w:rPr>
          <w:rFonts w:ascii="Abadi" w:hAnsi="Abadi" w:cs="Arial"/>
          <w:i/>
          <w:iCs/>
          <w:color w:val="18161F"/>
          <w:sz w:val="21"/>
          <w:szCs w:val="21"/>
          <w:lang w:val="es-MX"/>
        </w:rPr>
      </w:pPr>
    </w:p>
    <w:p w14:paraId="46CD8D0A"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Adicionalmente, dentro de la Ley del Presupuesto General de Egresos para el Estado de Guanajuato se identifica el anexo de perspectiva de género, el cual engloba todas las acciones enfocadas a disminuir las brechas de desigualdades. </w:t>
      </w:r>
    </w:p>
    <w:p w14:paraId="56A88116" w14:textId="77777777" w:rsidR="007E7E41" w:rsidRPr="00C66266" w:rsidRDefault="007E7E41" w:rsidP="007E7E41">
      <w:pPr>
        <w:tabs>
          <w:tab w:val="left" w:pos="8505"/>
        </w:tabs>
        <w:spacing w:line="276" w:lineRule="auto"/>
        <w:ind w:left="1287" w:right="594"/>
        <w:jc w:val="both"/>
        <w:rPr>
          <w:rFonts w:ascii="Abadi" w:hAnsi="Abadi" w:cs="Arial"/>
          <w:i/>
          <w:iCs/>
          <w:color w:val="18161F"/>
          <w:sz w:val="21"/>
          <w:szCs w:val="21"/>
          <w:lang w:val="es-MX"/>
        </w:rPr>
      </w:pPr>
    </w:p>
    <w:p w14:paraId="196D1BA3" w14:textId="4C41F8E7" w:rsidR="007E7E41"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Para otorgar atención médica de calidad para la población sin seguridad social, así como consolidar la atención preventiva a la salud, es necesaria la participación de los diferentes órdenes de gobierno.</w:t>
      </w:r>
    </w:p>
    <w:p w14:paraId="24B0833C" w14:textId="77777777" w:rsidR="00917C02" w:rsidRPr="00C66266" w:rsidRDefault="00917C02" w:rsidP="00917C02">
      <w:pPr>
        <w:spacing w:line="276" w:lineRule="auto"/>
        <w:ind w:right="27" w:firstLine="284"/>
        <w:jc w:val="both"/>
        <w:rPr>
          <w:rFonts w:ascii="Abadi" w:hAnsi="Abadi" w:cs="Arial"/>
          <w:i/>
          <w:iCs/>
          <w:color w:val="18161F"/>
          <w:sz w:val="21"/>
          <w:szCs w:val="21"/>
          <w:lang w:val="es-MX"/>
        </w:rPr>
      </w:pPr>
    </w:p>
    <w:p w14:paraId="09C9EC3F"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Existen fuentes federales de recursos específicas para la atención de salud como lo son el Fondo de Aportaciones para los Servicios de Salud (FASSA) y el recurso que se otorga mediante convenios de descentralización de salud.  </w:t>
      </w:r>
    </w:p>
    <w:p w14:paraId="2278F0EC" w14:textId="77777777" w:rsidR="007E7E41" w:rsidRPr="00C66266" w:rsidRDefault="007E7E41" w:rsidP="007E7E41">
      <w:pPr>
        <w:spacing w:line="276" w:lineRule="auto"/>
        <w:ind w:left="567" w:right="27" w:firstLine="284"/>
        <w:jc w:val="both"/>
        <w:rPr>
          <w:rFonts w:ascii="Abadi" w:hAnsi="Abadi" w:cs="Arial"/>
          <w:i/>
          <w:iCs/>
          <w:color w:val="18161F"/>
          <w:sz w:val="21"/>
          <w:szCs w:val="21"/>
          <w:lang w:val="es-MX"/>
        </w:rPr>
      </w:pPr>
    </w:p>
    <w:p w14:paraId="14BF64E1"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Estos recursos son transferidos a las entidades federativas para brindar servicios de salud, es importante señalar que, en ambos casos existen, reglas de operación para la ejecución e incluso especifican el catálogo de enfermedades a cubrir, así como las partidas presupuestales en las cuales se pueden emplear los mismos.  </w:t>
      </w:r>
    </w:p>
    <w:p w14:paraId="0D8DC8BC" w14:textId="77777777" w:rsidR="007E7E41" w:rsidRPr="00C66266" w:rsidRDefault="007E7E41" w:rsidP="007E7E41">
      <w:pPr>
        <w:spacing w:line="276" w:lineRule="auto"/>
        <w:ind w:left="1287" w:right="27"/>
        <w:jc w:val="both"/>
        <w:rPr>
          <w:rFonts w:ascii="Abadi" w:hAnsi="Abadi" w:cs="Arial"/>
          <w:i/>
          <w:iCs/>
          <w:color w:val="18161F"/>
          <w:sz w:val="21"/>
          <w:szCs w:val="21"/>
          <w:lang w:val="es-MX"/>
        </w:rPr>
      </w:pPr>
    </w:p>
    <w:p w14:paraId="135A823B" w14:textId="77777777" w:rsidR="007E7E41" w:rsidRPr="00C66266" w:rsidRDefault="007E7E41"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Para el ejercicio fiscal 2023 el H. Congreso del Estado aprobó asignaciones presupuestales por más 15 mil 587 millones de pesos para el Instituto de Salud Pública del Estado de Guanajuato (ISAPEG). Este monto, representa el 22% del presupuesto autorizado al Poder Ejecutivo, la integración es:  </w:t>
      </w:r>
    </w:p>
    <w:p w14:paraId="1242D22D" w14:textId="77777777" w:rsidR="007E7E41" w:rsidRPr="00C66266" w:rsidRDefault="007E7E41" w:rsidP="007E7E41">
      <w:pPr>
        <w:spacing w:line="276" w:lineRule="auto"/>
        <w:ind w:left="567" w:right="27" w:firstLine="284"/>
        <w:jc w:val="both"/>
        <w:rPr>
          <w:rFonts w:ascii="Abadi" w:hAnsi="Abadi" w:cs="Arial"/>
          <w:i/>
          <w:iCs/>
          <w:color w:val="18161F"/>
          <w:sz w:val="21"/>
          <w:szCs w:val="21"/>
          <w:lang w:val="es-MX"/>
        </w:rPr>
      </w:pPr>
    </w:p>
    <w:p w14:paraId="2885B96D" w14:textId="77777777" w:rsidR="007E7E41" w:rsidRPr="00C66266" w:rsidRDefault="007E7E41" w:rsidP="00917C02">
      <w:pPr>
        <w:tabs>
          <w:tab w:val="left" w:pos="8505"/>
        </w:tabs>
        <w:spacing w:line="276" w:lineRule="auto"/>
        <w:jc w:val="both"/>
        <w:rPr>
          <w:rFonts w:ascii="Abadi" w:hAnsi="Abadi" w:cs="Arial"/>
          <w:i/>
          <w:iCs/>
          <w:color w:val="18161F"/>
          <w:sz w:val="21"/>
          <w:szCs w:val="21"/>
          <w:lang w:val="es-MX"/>
        </w:rPr>
      </w:pPr>
      <w:r w:rsidRPr="00C66266">
        <w:rPr>
          <w:rFonts w:ascii="Abadi" w:hAnsi="Abadi" w:cs="Arial"/>
          <w:i/>
          <w:iCs/>
          <w:color w:val="18161F"/>
          <w:sz w:val="21"/>
          <w:szCs w:val="21"/>
          <w:lang w:val="es-MX"/>
        </w:rPr>
        <w:t>8 mil 444 millones de pesos corresponden a transferencias federales etiquetadas para salud.</w:t>
      </w:r>
    </w:p>
    <w:p w14:paraId="2D276377" w14:textId="77777777" w:rsidR="007E7E41" w:rsidRPr="00C66266" w:rsidRDefault="007E7E41" w:rsidP="007E7E41">
      <w:pPr>
        <w:tabs>
          <w:tab w:val="left" w:pos="8505"/>
        </w:tabs>
        <w:spacing w:line="276" w:lineRule="auto"/>
        <w:ind w:left="1287" w:right="594"/>
        <w:jc w:val="both"/>
        <w:rPr>
          <w:rFonts w:ascii="Abadi" w:hAnsi="Abadi" w:cs="Arial"/>
          <w:i/>
          <w:iCs/>
          <w:color w:val="18161F"/>
          <w:sz w:val="21"/>
          <w:szCs w:val="21"/>
          <w:lang w:val="es-MX"/>
        </w:rPr>
      </w:pPr>
    </w:p>
    <w:p w14:paraId="01B53C06" w14:textId="5B1F900A" w:rsidR="002A594C" w:rsidRPr="00917C02" w:rsidRDefault="007E7E41" w:rsidP="007E7E41">
      <w:pPr>
        <w:pStyle w:val="Textoindependiente"/>
        <w:spacing w:before="1" w:line="276" w:lineRule="auto"/>
        <w:rPr>
          <w:rFonts w:ascii="Abadi" w:hAnsi="Abadi"/>
          <w:b w:val="0"/>
          <w:bCs w:val="0"/>
          <w:iCs/>
          <w:sz w:val="21"/>
          <w:szCs w:val="21"/>
        </w:rPr>
      </w:pPr>
      <w:r w:rsidRPr="00917C02">
        <w:rPr>
          <w:rFonts w:ascii="Abadi" w:hAnsi="Abadi"/>
          <w:b w:val="0"/>
          <w:bCs w:val="0"/>
          <w:i/>
          <w:iCs/>
          <w:color w:val="18161F"/>
          <w:sz w:val="21"/>
          <w:szCs w:val="21"/>
          <w:lang w:val="es-MX"/>
        </w:rPr>
        <w:t>7mil 144 millones de pesos corresponden a recursos de libre disposición y otros recursos.</w:t>
      </w:r>
    </w:p>
    <w:p w14:paraId="5E085CD3" w14:textId="77777777" w:rsidR="002A594C" w:rsidRDefault="002A594C" w:rsidP="00631156">
      <w:pPr>
        <w:pStyle w:val="Textoindependiente"/>
        <w:spacing w:before="1" w:line="276" w:lineRule="auto"/>
        <w:rPr>
          <w:rFonts w:ascii="Abadi" w:hAnsi="Abadi"/>
          <w:b w:val="0"/>
          <w:iCs/>
          <w:sz w:val="21"/>
          <w:szCs w:val="21"/>
        </w:rPr>
      </w:pPr>
    </w:p>
    <w:p w14:paraId="3806ADC8" w14:textId="73E49473" w:rsidR="002A594C" w:rsidRPr="00917C02" w:rsidRDefault="00917C02" w:rsidP="00631156">
      <w:pPr>
        <w:pStyle w:val="Textoindependiente"/>
        <w:spacing w:before="1" w:line="276" w:lineRule="auto"/>
        <w:rPr>
          <w:rFonts w:ascii="Abadi" w:hAnsi="Abadi"/>
          <w:b w:val="0"/>
          <w:bCs w:val="0"/>
          <w:iCs/>
          <w:sz w:val="21"/>
          <w:szCs w:val="21"/>
        </w:rPr>
      </w:pPr>
      <w:r w:rsidRPr="00917C02">
        <w:rPr>
          <w:rFonts w:ascii="Abadi" w:hAnsi="Abadi"/>
          <w:b w:val="0"/>
          <w:bCs w:val="0"/>
          <w:i/>
          <w:iCs/>
          <w:color w:val="18161F"/>
          <w:sz w:val="21"/>
          <w:szCs w:val="21"/>
          <w:lang w:val="es-MX"/>
        </w:rPr>
        <w:t>Es importante señalar que ha incrementado la asignación de recurso a disposición del estado para contrarrestar la disminución en los convenios realizados con la federación.</w:t>
      </w:r>
    </w:p>
    <w:p w14:paraId="5443DF21" w14:textId="77777777" w:rsidR="002A594C" w:rsidRDefault="002A594C" w:rsidP="00631156">
      <w:pPr>
        <w:pStyle w:val="Textoindependiente"/>
        <w:spacing w:before="1" w:line="276" w:lineRule="auto"/>
        <w:rPr>
          <w:rFonts w:ascii="Abadi" w:hAnsi="Abadi"/>
          <w:b w:val="0"/>
          <w:iCs/>
          <w:sz w:val="21"/>
          <w:szCs w:val="21"/>
        </w:rPr>
      </w:pPr>
    </w:p>
    <w:p w14:paraId="3B63909F" w14:textId="06B1F890" w:rsidR="00917C02" w:rsidRPr="00C66266" w:rsidRDefault="00917C02" w:rsidP="00917C02">
      <w:pPr>
        <w:tabs>
          <w:tab w:val="left" w:pos="8505"/>
        </w:tabs>
        <w:spacing w:line="276" w:lineRule="auto"/>
        <w:ind w:right="594"/>
        <w:jc w:val="both"/>
        <w:rPr>
          <w:rFonts w:ascii="Abadi" w:hAnsi="Abadi" w:cs="Arial"/>
          <w:i/>
          <w:iCs/>
          <w:color w:val="18161F"/>
          <w:sz w:val="21"/>
          <w:szCs w:val="21"/>
          <w:lang w:val="es-MX"/>
        </w:rPr>
      </w:pPr>
      <w:r w:rsidRPr="00C66266">
        <w:rPr>
          <w:rFonts w:ascii="Abadi" w:hAnsi="Abadi" w:cs="Arial"/>
          <w:i/>
          <w:iCs/>
          <w:noProof/>
          <w:color w:val="18161F"/>
          <w:sz w:val="21"/>
          <w:szCs w:val="21"/>
          <w:lang w:val="es-MX"/>
        </w:rPr>
        <w:drawing>
          <wp:inline distT="0" distB="0" distL="0" distR="0" wp14:anchorId="0D750132" wp14:editId="3DCA9D6E">
            <wp:extent cx="2610485" cy="1870075"/>
            <wp:effectExtent l="0" t="0" r="0" b="0"/>
            <wp:docPr id="1954793261" name="Imagen 195479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10485" cy="1870075"/>
                    </a:xfrm>
                    <a:prstGeom prst="rect">
                      <a:avLst/>
                    </a:prstGeom>
                    <a:noFill/>
                    <a:ln>
                      <a:noFill/>
                    </a:ln>
                  </pic:spPr>
                </pic:pic>
              </a:graphicData>
            </a:graphic>
          </wp:inline>
        </w:drawing>
      </w:r>
    </w:p>
    <w:p w14:paraId="75AFEC70" w14:textId="77777777" w:rsidR="00917C02" w:rsidRPr="00C66266" w:rsidRDefault="00917C02" w:rsidP="00917C02">
      <w:pPr>
        <w:tabs>
          <w:tab w:val="left" w:pos="8505"/>
        </w:tabs>
        <w:spacing w:line="276" w:lineRule="auto"/>
        <w:ind w:left="1287" w:right="594"/>
        <w:jc w:val="both"/>
        <w:rPr>
          <w:rFonts w:ascii="Abadi" w:hAnsi="Abadi" w:cs="Arial"/>
          <w:i/>
          <w:iCs/>
          <w:color w:val="18161F"/>
          <w:sz w:val="21"/>
          <w:szCs w:val="21"/>
          <w:lang w:val="es-MX"/>
        </w:rPr>
      </w:pPr>
    </w:p>
    <w:p w14:paraId="3A1CF36A" w14:textId="790E8C3B" w:rsidR="002A594C" w:rsidRPr="00917C02" w:rsidRDefault="00917C02" w:rsidP="00917C02">
      <w:pPr>
        <w:pStyle w:val="Textoindependiente"/>
        <w:spacing w:before="1" w:line="276" w:lineRule="auto"/>
        <w:rPr>
          <w:rFonts w:ascii="Abadi" w:hAnsi="Abadi"/>
          <w:b w:val="0"/>
          <w:bCs w:val="0"/>
          <w:iCs/>
          <w:sz w:val="21"/>
          <w:szCs w:val="21"/>
        </w:rPr>
      </w:pPr>
      <w:r w:rsidRPr="00917C02">
        <w:rPr>
          <w:rFonts w:ascii="Abadi" w:hAnsi="Abadi"/>
          <w:b w:val="0"/>
          <w:bCs w:val="0"/>
          <w:i/>
          <w:iCs/>
          <w:color w:val="18161F"/>
          <w:sz w:val="21"/>
          <w:szCs w:val="21"/>
          <w:lang w:val="es-MX"/>
        </w:rPr>
        <w:t xml:space="preserve">Así, el estado de Guanajuato define su política pública de forma estratégica con un enfoque a resultados, priorizando la atención de los problemas públicos de manera integral y </w:t>
      </w:r>
      <w:r w:rsidRPr="00917C02">
        <w:rPr>
          <w:rFonts w:ascii="Abadi" w:hAnsi="Abadi"/>
          <w:b w:val="0"/>
          <w:bCs w:val="0"/>
          <w:i/>
          <w:iCs/>
          <w:color w:val="18161F"/>
          <w:sz w:val="21"/>
          <w:szCs w:val="21"/>
          <w:lang w:val="es-MX"/>
        </w:rPr>
        <w:lastRenderedPageBreak/>
        <w:t>transversal, y optimizando el uso de los recursos públicos.</w:t>
      </w:r>
    </w:p>
    <w:p w14:paraId="03219B33" w14:textId="77777777" w:rsidR="002A594C" w:rsidRDefault="002A594C" w:rsidP="00631156">
      <w:pPr>
        <w:pStyle w:val="Textoindependiente"/>
        <w:spacing w:before="1" w:line="276" w:lineRule="auto"/>
        <w:rPr>
          <w:rFonts w:ascii="Abadi" w:hAnsi="Abadi"/>
          <w:b w:val="0"/>
          <w:iCs/>
          <w:sz w:val="21"/>
          <w:szCs w:val="21"/>
        </w:rPr>
      </w:pPr>
    </w:p>
    <w:p w14:paraId="4C0022BB" w14:textId="77777777" w:rsidR="00917C02" w:rsidRPr="00C66266" w:rsidRDefault="00917C02" w:rsidP="00917C02">
      <w:pPr>
        <w:spacing w:line="276" w:lineRule="auto"/>
        <w:ind w:right="27" w:firstLine="284"/>
        <w:jc w:val="both"/>
        <w:rPr>
          <w:rFonts w:ascii="Abadi" w:hAnsi="Abadi" w:cs="Arial"/>
          <w:i/>
          <w:iCs/>
          <w:color w:val="18161F"/>
          <w:sz w:val="21"/>
          <w:szCs w:val="21"/>
          <w:lang w:val="es-MX"/>
        </w:rPr>
      </w:pPr>
      <w:r w:rsidRPr="00C66266">
        <w:rPr>
          <w:rFonts w:ascii="Abadi" w:hAnsi="Abadi" w:cs="Arial"/>
          <w:i/>
          <w:iCs/>
          <w:color w:val="18161F"/>
          <w:sz w:val="21"/>
          <w:szCs w:val="21"/>
          <w:lang w:val="es-MX"/>
        </w:rPr>
        <w:t xml:space="preserve">Por lo anterior, La presente iniciativa no implica un impacto presupuestario, ya que actualmente el Instituto de Salud Pública del Estado de Guanajuato proporciona los servicios de salud descritos en la presente iniciativa a la población sin </w:t>
      </w:r>
      <w:proofErr w:type="spellStart"/>
      <w:r w:rsidRPr="00C66266">
        <w:rPr>
          <w:rFonts w:ascii="Abadi" w:hAnsi="Abadi" w:cs="Arial"/>
          <w:i/>
          <w:iCs/>
          <w:color w:val="18161F"/>
          <w:sz w:val="21"/>
          <w:szCs w:val="21"/>
          <w:lang w:val="es-MX"/>
        </w:rPr>
        <w:t>derechohabiencia</w:t>
      </w:r>
      <w:proofErr w:type="spellEnd"/>
      <w:r w:rsidRPr="00C66266">
        <w:rPr>
          <w:rFonts w:ascii="Abadi" w:hAnsi="Abadi" w:cs="Arial"/>
          <w:i/>
          <w:iCs/>
          <w:color w:val="18161F"/>
          <w:sz w:val="21"/>
          <w:szCs w:val="21"/>
          <w:lang w:val="es-MX"/>
        </w:rPr>
        <w:t xml:space="preserve"> del Estado de Guanajuato.</w:t>
      </w:r>
    </w:p>
    <w:p w14:paraId="3C4135F4" w14:textId="77777777" w:rsidR="00917C02" w:rsidRPr="00C66266" w:rsidRDefault="00917C02" w:rsidP="00917C02">
      <w:pPr>
        <w:tabs>
          <w:tab w:val="left" w:pos="8505"/>
        </w:tabs>
        <w:spacing w:line="276" w:lineRule="auto"/>
        <w:ind w:left="851" w:right="594"/>
        <w:jc w:val="both"/>
        <w:rPr>
          <w:rFonts w:ascii="Abadi" w:hAnsi="Abadi" w:cs="Arial"/>
          <w:b/>
          <w:bCs/>
          <w:i/>
          <w:iCs/>
          <w:color w:val="18161F"/>
          <w:sz w:val="21"/>
          <w:szCs w:val="21"/>
          <w:lang w:val="es-MX"/>
        </w:rPr>
      </w:pPr>
    </w:p>
    <w:p w14:paraId="2CBF9933" w14:textId="77777777" w:rsidR="00917C02" w:rsidRPr="00C66266" w:rsidRDefault="00917C02" w:rsidP="00917C02">
      <w:pPr>
        <w:tabs>
          <w:tab w:val="left" w:pos="8505"/>
        </w:tabs>
        <w:spacing w:line="276" w:lineRule="auto"/>
        <w:ind w:right="594"/>
        <w:jc w:val="both"/>
        <w:rPr>
          <w:rFonts w:ascii="Abadi" w:hAnsi="Abadi" w:cs="Arial"/>
          <w:b/>
          <w:bCs/>
          <w:i/>
          <w:iCs/>
          <w:color w:val="18161F"/>
          <w:sz w:val="21"/>
          <w:szCs w:val="21"/>
          <w:lang w:val="es-MX"/>
        </w:rPr>
      </w:pPr>
      <w:r w:rsidRPr="00C66266">
        <w:rPr>
          <w:rFonts w:ascii="Abadi" w:hAnsi="Abadi" w:cs="Arial"/>
          <w:b/>
          <w:bCs/>
          <w:i/>
          <w:iCs/>
          <w:color w:val="18161F"/>
          <w:sz w:val="21"/>
          <w:szCs w:val="21"/>
          <w:lang w:val="es-MX"/>
        </w:rPr>
        <w:t>IV. Conclusiones</w:t>
      </w:r>
    </w:p>
    <w:p w14:paraId="4D64FEE9" w14:textId="77777777" w:rsidR="00917C02" w:rsidRPr="00C66266" w:rsidRDefault="00917C02" w:rsidP="00917C02">
      <w:pPr>
        <w:tabs>
          <w:tab w:val="left" w:pos="8505"/>
        </w:tabs>
        <w:spacing w:line="276" w:lineRule="auto"/>
        <w:ind w:left="851" w:right="594"/>
        <w:jc w:val="both"/>
        <w:rPr>
          <w:rFonts w:ascii="Abadi" w:hAnsi="Abadi" w:cs="Arial"/>
          <w:b/>
          <w:bCs/>
          <w:i/>
          <w:iCs/>
          <w:color w:val="18161F"/>
          <w:sz w:val="21"/>
          <w:szCs w:val="21"/>
          <w:lang w:val="es-MX"/>
        </w:rPr>
      </w:pPr>
    </w:p>
    <w:p w14:paraId="36941221" w14:textId="77777777" w:rsidR="00917C02" w:rsidRPr="00C66266" w:rsidRDefault="00917C02" w:rsidP="00917C02">
      <w:pPr>
        <w:spacing w:line="276" w:lineRule="auto"/>
        <w:ind w:right="27"/>
        <w:jc w:val="both"/>
        <w:rPr>
          <w:rFonts w:ascii="Abadi" w:hAnsi="Abadi" w:cs="Arial"/>
          <w:i/>
          <w:iCs/>
          <w:color w:val="18161F"/>
          <w:sz w:val="21"/>
          <w:szCs w:val="21"/>
          <w:lang w:val="es-MX"/>
        </w:rPr>
      </w:pPr>
      <w:r w:rsidRPr="00C66266">
        <w:rPr>
          <w:rFonts w:ascii="Abadi" w:hAnsi="Abadi" w:cs="Arial"/>
          <w:b/>
          <w:bCs/>
          <w:i/>
          <w:iCs/>
          <w:color w:val="18161F"/>
          <w:sz w:val="21"/>
          <w:szCs w:val="21"/>
          <w:lang w:val="es-MX"/>
        </w:rPr>
        <w:t>V.1</w:t>
      </w:r>
      <w:r w:rsidRPr="00C66266">
        <w:rPr>
          <w:rFonts w:ascii="Abadi" w:hAnsi="Abadi" w:cs="Arial"/>
          <w:i/>
          <w:iCs/>
          <w:color w:val="18161F"/>
          <w:sz w:val="21"/>
          <w:szCs w:val="21"/>
          <w:lang w:val="es-MX"/>
        </w:rPr>
        <w:t xml:space="preserve"> La atención materno infantil, como materia de salubridad general, es una prioridad que comprende un trabajo importante conjunto entre sociedad y gobierno para prevenir, tratar y anticiparse a enfermedades del nacimiento; labor que exige un marco normativo amplio, actualizado y fortalecido que dé certeza a las personas usuarias de los servicios de salud local.</w:t>
      </w:r>
    </w:p>
    <w:p w14:paraId="69883B86" w14:textId="77777777" w:rsidR="00917C02" w:rsidRPr="00C66266" w:rsidRDefault="00917C02" w:rsidP="00917C02">
      <w:pPr>
        <w:spacing w:line="276" w:lineRule="auto"/>
        <w:ind w:left="1287" w:right="27" w:hanging="436"/>
        <w:jc w:val="both"/>
        <w:rPr>
          <w:rFonts w:ascii="Abadi" w:hAnsi="Abadi" w:cs="Arial"/>
          <w:i/>
          <w:iCs/>
          <w:color w:val="18161F"/>
          <w:sz w:val="21"/>
          <w:szCs w:val="21"/>
          <w:lang w:val="es-MX"/>
        </w:rPr>
      </w:pPr>
    </w:p>
    <w:p w14:paraId="2A608515" w14:textId="77777777" w:rsidR="00917C02" w:rsidRPr="00C66266" w:rsidRDefault="00917C02" w:rsidP="00917C02">
      <w:pPr>
        <w:spacing w:line="276" w:lineRule="auto"/>
        <w:ind w:right="27"/>
        <w:jc w:val="both"/>
        <w:rPr>
          <w:rFonts w:ascii="Abadi" w:hAnsi="Abadi" w:cs="Arial"/>
          <w:i/>
          <w:iCs/>
          <w:color w:val="18161F"/>
          <w:sz w:val="21"/>
          <w:szCs w:val="21"/>
          <w:lang w:val="es-MX"/>
        </w:rPr>
      </w:pPr>
      <w:r w:rsidRPr="00C66266">
        <w:rPr>
          <w:rFonts w:ascii="Abadi" w:hAnsi="Abadi" w:cs="Arial"/>
          <w:b/>
          <w:bCs/>
          <w:i/>
          <w:iCs/>
          <w:color w:val="18161F"/>
          <w:sz w:val="21"/>
          <w:szCs w:val="21"/>
          <w:lang w:val="es-MX"/>
        </w:rPr>
        <w:t>IV.2</w:t>
      </w:r>
      <w:r w:rsidRPr="00C66266">
        <w:rPr>
          <w:rFonts w:ascii="Abadi" w:hAnsi="Abadi" w:cs="Arial"/>
          <w:i/>
          <w:iCs/>
          <w:color w:val="18161F"/>
          <w:sz w:val="21"/>
          <w:szCs w:val="21"/>
          <w:lang w:val="es-MX"/>
        </w:rPr>
        <w:t xml:space="preserve"> Se reconoce la loable intención de las y los iniciantes, que, con la presente iniciativa, se complementa y refuerza la labor desde el Poder Ejecutivo, y se coincide con los objetivos que persigue.</w:t>
      </w:r>
    </w:p>
    <w:p w14:paraId="53DE44B4" w14:textId="77777777" w:rsidR="00917C02" w:rsidRPr="00C66266" w:rsidRDefault="00917C02" w:rsidP="00917C02">
      <w:pPr>
        <w:tabs>
          <w:tab w:val="left" w:pos="8505"/>
        </w:tabs>
        <w:spacing w:line="276" w:lineRule="auto"/>
        <w:ind w:left="1287" w:right="594" w:hanging="436"/>
        <w:jc w:val="both"/>
        <w:rPr>
          <w:rFonts w:ascii="Abadi" w:hAnsi="Abadi" w:cs="Arial"/>
          <w:i/>
          <w:iCs/>
          <w:color w:val="18161F"/>
          <w:sz w:val="21"/>
          <w:szCs w:val="21"/>
          <w:lang w:val="es-MX"/>
        </w:rPr>
      </w:pPr>
    </w:p>
    <w:p w14:paraId="10FE9193" w14:textId="77777777" w:rsidR="00917C02" w:rsidRPr="00C66266" w:rsidRDefault="00917C02" w:rsidP="00917C02">
      <w:pPr>
        <w:spacing w:line="276" w:lineRule="auto"/>
        <w:ind w:right="27"/>
        <w:jc w:val="both"/>
        <w:rPr>
          <w:rFonts w:ascii="Abadi" w:hAnsi="Abadi" w:cs="Arial"/>
          <w:i/>
          <w:iCs/>
          <w:color w:val="18161F"/>
          <w:sz w:val="21"/>
          <w:szCs w:val="21"/>
          <w:lang w:val="es-MX"/>
        </w:rPr>
      </w:pPr>
      <w:r w:rsidRPr="00C66266">
        <w:rPr>
          <w:rFonts w:ascii="Abadi" w:hAnsi="Abadi" w:cs="Arial"/>
          <w:b/>
          <w:bCs/>
          <w:i/>
          <w:iCs/>
          <w:color w:val="18161F"/>
          <w:sz w:val="21"/>
          <w:szCs w:val="21"/>
          <w:lang w:val="es-MX"/>
        </w:rPr>
        <w:t>IV.3</w:t>
      </w:r>
      <w:r w:rsidRPr="00C66266">
        <w:rPr>
          <w:rFonts w:ascii="Abadi" w:hAnsi="Abadi" w:cs="Arial"/>
          <w:i/>
          <w:iCs/>
          <w:color w:val="18161F"/>
          <w:sz w:val="21"/>
          <w:szCs w:val="21"/>
          <w:lang w:val="es-MX"/>
        </w:rPr>
        <w:t xml:space="preserve"> Se reconoce la pertinencia presupuestaria de la presente iniciativa, ya que la misma no implica un impacto presupuestario, ya que actualmente el Instituto de Salud Pública del Estado de Guanajuato proporciona los servicios de salud descritos en la presente iniciativa a la población sin </w:t>
      </w:r>
      <w:proofErr w:type="spellStart"/>
      <w:r w:rsidRPr="00C66266">
        <w:rPr>
          <w:rFonts w:ascii="Abadi" w:hAnsi="Abadi" w:cs="Arial"/>
          <w:i/>
          <w:iCs/>
          <w:color w:val="18161F"/>
          <w:sz w:val="21"/>
          <w:szCs w:val="21"/>
          <w:lang w:val="es-MX"/>
        </w:rPr>
        <w:t>derechohabiencia</w:t>
      </w:r>
      <w:proofErr w:type="spellEnd"/>
      <w:r w:rsidRPr="00C66266">
        <w:rPr>
          <w:rFonts w:ascii="Abadi" w:hAnsi="Abadi" w:cs="Arial"/>
          <w:i/>
          <w:iCs/>
          <w:color w:val="18161F"/>
          <w:sz w:val="21"/>
          <w:szCs w:val="21"/>
          <w:lang w:val="es-MX"/>
        </w:rPr>
        <w:t xml:space="preserve"> del Estado de Guanajuato.</w:t>
      </w:r>
    </w:p>
    <w:p w14:paraId="11236243" w14:textId="77777777" w:rsidR="00917C02" w:rsidRPr="00C66266" w:rsidRDefault="00917C02" w:rsidP="00917C02">
      <w:pPr>
        <w:spacing w:line="276" w:lineRule="auto"/>
        <w:ind w:right="27"/>
        <w:jc w:val="both"/>
        <w:rPr>
          <w:rFonts w:ascii="Abadi" w:hAnsi="Abadi" w:cs="Arial"/>
          <w:color w:val="18161F"/>
          <w:sz w:val="21"/>
          <w:szCs w:val="21"/>
          <w:lang w:val="es-MX"/>
        </w:rPr>
      </w:pPr>
    </w:p>
    <w:p w14:paraId="157D5E1D" w14:textId="0AF4537E" w:rsidR="00917C02" w:rsidRPr="00C66266" w:rsidRDefault="00917C02" w:rsidP="00917C02">
      <w:pPr>
        <w:spacing w:line="276" w:lineRule="auto"/>
        <w:ind w:right="27"/>
        <w:jc w:val="both"/>
        <w:rPr>
          <w:rFonts w:ascii="Abadi" w:eastAsia="SimSun" w:hAnsi="Abadi" w:cs="Arial"/>
          <w:bCs/>
          <w:sz w:val="21"/>
          <w:szCs w:val="21"/>
        </w:rPr>
      </w:pPr>
      <w:r w:rsidRPr="00C66266">
        <w:rPr>
          <w:rFonts w:ascii="Abadi" w:hAnsi="Abadi" w:cs="Arial"/>
          <w:color w:val="18161F"/>
          <w:sz w:val="21"/>
          <w:szCs w:val="21"/>
          <w:lang w:val="es-MX"/>
        </w:rPr>
        <w:t>(…)</w:t>
      </w:r>
      <w:r w:rsidRPr="00C66266">
        <w:rPr>
          <w:rFonts w:ascii="Abadi" w:hAnsi="Abadi"/>
          <w:sz w:val="21"/>
          <w:szCs w:val="21"/>
          <w:lang w:val="es-MX"/>
        </w:rPr>
        <w:t>»</w:t>
      </w:r>
    </w:p>
    <w:p w14:paraId="059033BD" w14:textId="77777777" w:rsidR="00917C02" w:rsidRPr="00C66266" w:rsidRDefault="00917C02" w:rsidP="00917C02">
      <w:pPr>
        <w:spacing w:line="276" w:lineRule="auto"/>
        <w:ind w:left="709" w:right="594"/>
        <w:jc w:val="both"/>
        <w:rPr>
          <w:rFonts w:ascii="Abadi" w:hAnsi="Abadi" w:cs="Arial"/>
          <w:color w:val="18161F"/>
          <w:sz w:val="21"/>
          <w:szCs w:val="21"/>
          <w:lang w:val="es-MX"/>
        </w:rPr>
      </w:pPr>
    </w:p>
    <w:p w14:paraId="081D8BCA" w14:textId="5A33B26F" w:rsidR="00917C02" w:rsidRPr="00C66266" w:rsidRDefault="00917C02" w:rsidP="00917C02">
      <w:pPr>
        <w:pStyle w:val="Ttulo1"/>
        <w:spacing w:line="276" w:lineRule="auto"/>
        <w:ind w:firstLine="284"/>
        <w:jc w:val="both"/>
        <w:rPr>
          <w:rFonts w:ascii="Abadi" w:eastAsia="SimSun" w:hAnsi="Abadi" w:cs="Arial"/>
          <w:bCs/>
          <w:sz w:val="21"/>
          <w:szCs w:val="21"/>
        </w:rPr>
      </w:pPr>
      <w:r w:rsidRPr="00C66266">
        <w:rPr>
          <w:rFonts w:ascii="Abadi" w:eastAsia="SimSun" w:hAnsi="Abadi" w:cs="Arial"/>
          <w:b w:val="0"/>
          <w:sz w:val="21"/>
          <w:szCs w:val="21"/>
        </w:rPr>
        <w:t xml:space="preserve">Por otra parte, la Unidad de Estudios de las Finanzas Públicas del Congreso del Estado de Guanajuato, en la respuesta a la solicitud de opinión -impacto presupuestal- refiere: </w:t>
      </w:r>
    </w:p>
    <w:p w14:paraId="70888BB6" w14:textId="77777777" w:rsidR="00917C02" w:rsidRPr="00C66266" w:rsidRDefault="00917C02" w:rsidP="00917C02">
      <w:pPr>
        <w:tabs>
          <w:tab w:val="left" w:pos="567"/>
          <w:tab w:val="left" w:pos="851"/>
        </w:tabs>
        <w:spacing w:line="276" w:lineRule="auto"/>
        <w:rPr>
          <w:rFonts w:ascii="Abadi" w:eastAsia="SimSun" w:hAnsi="Abadi" w:cs="Arial"/>
          <w:bCs/>
          <w:sz w:val="21"/>
          <w:szCs w:val="21"/>
        </w:rPr>
      </w:pPr>
    </w:p>
    <w:p w14:paraId="4164C253" w14:textId="77777777" w:rsidR="00917C02" w:rsidRPr="00C66266" w:rsidRDefault="00917C02" w:rsidP="00917C02">
      <w:pPr>
        <w:spacing w:line="276" w:lineRule="auto"/>
        <w:ind w:right="594"/>
        <w:jc w:val="both"/>
        <w:rPr>
          <w:rFonts w:ascii="Abadi" w:eastAsia="SimSun" w:hAnsi="Abadi" w:cs="Arial"/>
          <w:bCs/>
          <w:sz w:val="21"/>
          <w:szCs w:val="21"/>
        </w:rPr>
      </w:pPr>
      <w:r w:rsidRPr="00C66266">
        <w:rPr>
          <w:rFonts w:ascii="Abadi" w:eastAsia="SimSun" w:hAnsi="Abadi" w:cs="Arial"/>
          <w:bCs/>
          <w:sz w:val="21"/>
          <w:szCs w:val="21"/>
        </w:rPr>
        <w:t>«(…)</w:t>
      </w:r>
    </w:p>
    <w:p w14:paraId="517FB1B5" w14:textId="77777777" w:rsidR="00917C02" w:rsidRPr="00C66266" w:rsidRDefault="00917C02" w:rsidP="00917C02">
      <w:pPr>
        <w:autoSpaceDE w:val="0"/>
        <w:autoSpaceDN w:val="0"/>
        <w:adjustRightInd w:val="0"/>
        <w:spacing w:line="276" w:lineRule="auto"/>
        <w:ind w:left="567"/>
        <w:rPr>
          <w:rFonts w:ascii="Abadi" w:eastAsia="Calibri" w:hAnsi="Abadi" w:cs="TimesNewRomanPS-BoldMT"/>
          <w:b/>
          <w:bCs/>
          <w:sz w:val="21"/>
          <w:szCs w:val="21"/>
          <w:lang w:val="es-ES_tradnl" w:eastAsia="en-US"/>
        </w:rPr>
      </w:pPr>
    </w:p>
    <w:p w14:paraId="2AD15881" w14:textId="77777777" w:rsidR="00917C02" w:rsidRPr="00C66266" w:rsidRDefault="00917C02" w:rsidP="00917C02">
      <w:pPr>
        <w:autoSpaceDE w:val="0"/>
        <w:autoSpaceDN w:val="0"/>
        <w:adjustRightInd w:val="0"/>
        <w:spacing w:line="276" w:lineRule="auto"/>
        <w:rPr>
          <w:rFonts w:ascii="Abadi" w:eastAsia="Calibri" w:hAnsi="Abadi" w:cs="TimesNewRomanPS-BoldMT"/>
          <w:b/>
          <w:bCs/>
          <w:i/>
          <w:iCs/>
          <w:sz w:val="21"/>
          <w:szCs w:val="21"/>
          <w:lang w:val="es-ES_tradnl" w:eastAsia="en-US"/>
        </w:rPr>
      </w:pPr>
      <w:r w:rsidRPr="00C66266">
        <w:rPr>
          <w:rFonts w:ascii="Abadi" w:eastAsia="Calibri" w:hAnsi="Abadi" w:cs="TimesNewRomanPS-BoldMT"/>
          <w:b/>
          <w:bCs/>
          <w:i/>
          <w:iCs/>
          <w:sz w:val="21"/>
          <w:szCs w:val="21"/>
          <w:lang w:val="es-ES_tradnl" w:eastAsia="en-US"/>
        </w:rPr>
        <w:t>III. Evaluación de Impacto Presupuestario:</w:t>
      </w:r>
    </w:p>
    <w:p w14:paraId="3C3D07FB" w14:textId="77777777" w:rsidR="00917C02" w:rsidRPr="00C66266" w:rsidRDefault="00917C02" w:rsidP="00917C02">
      <w:pPr>
        <w:autoSpaceDE w:val="0"/>
        <w:autoSpaceDN w:val="0"/>
        <w:adjustRightInd w:val="0"/>
        <w:spacing w:line="276" w:lineRule="auto"/>
        <w:ind w:left="567"/>
        <w:rPr>
          <w:rFonts w:ascii="Abadi" w:eastAsia="Calibri" w:hAnsi="Abadi" w:cs="TimesNewRomanPSMT"/>
          <w:sz w:val="21"/>
          <w:szCs w:val="21"/>
          <w:lang w:val="es-ES_tradnl" w:eastAsia="en-US"/>
        </w:rPr>
      </w:pPr>
    </w:p>
    <w:p w14:paraId="0C680E17"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 xml:space="preserve">Del análisis realizado, los iniciantes proponen la incorporación de las acciones que fortalecen el cuidado materno-infantil, que actualmente la Ley General de Salud considera deben otorgarse en el cuidado neonatal como parte de la salubridad general que compete a la federación, por lo que la iniciativa, atrae a nivel local estas facultades armonizando los alcances normativos en el estado, favoreciendo con ello, las acciones a favor de los beneficiarios al garantizar su salud y la del recién nacido; por otra parte, como ya se precisó en las consideraciones, actualmente la Secretaría de Salud del Estado de Guanajuato, realiza a través del Instituto de Salud Pública del Estado de Guanajuato (ISAPEG) acciones que abonan en este rubro, por lo que lo planteado en la norma, establecerá la obligación de considerar presupuesto de forma permanente a estos programas al colocarlos como parte de las obligaciones de atención a nivel local. </w:t>
      </w:r>
    </w:p>
    <w:p w14:paraId="0EF13D09" w14:textId="77777777" w:rsidR="00917C02" w:rsidRPr="00C66266" w:rsidRDefault="00917C02" w:rsidP="00917C02">
      <w:pPr>
        <w:autoSpaceDE w:val="0"/>
        <w:autoSpaceDN w:val="0"/>
        <w:adjustRightInd w:val="0"/>
        <w:spacing w:line="276" w:lineRule="auto"/>
        <w:ind w:left="851" w:right="708"/>
        <w:jc w:val="both"/>
        <w:rPr>
          <w:rFonts w:ascii="Abadi" w:eastAsia="Calibri" w:hAnsi="Abadi" w:cs="TimesNewRomanPSMT"/>
          <w:i/>
          <w:iCs/>
          <w:sz w:val="21"/>
          <w:szCs w:val="21"/>
          <w:lang w:val="es-ES_tradnl" w:eastAsia="en-US"/>
        </w:rPr>
      </w:pPr>
    </w:p>
    <w:p w14:paraId="57BF29FB"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El presupuesto de egresos 2023 del Instituto de Salud Pública del Estado de Guanajuato (ISAPEG)</w:t>
      </w:r>
      <w:r>
        <w:rPr>
          <w:rStyle w:val="Refdenotaalpie"/>
          <w:rFonts w:ascii="Abadi" w:eastAsia="Calibri" w:hAnsi="Abadi" w:cs="TimesNewRomanPSMT"/>
          <w:i/>
          <w:iCs/>
          <w:sz w:val="21"/>
          <w:szCs w:val="21"/>
          <w:lang w:val="es-ES_tradnl" w:eastAsia="en-US"/>
        </w:rPr>
        <w:footnoteReference w:id="117"/>
      </w:r>
      <w:r w:rsidRPr="00C66266">
        <w:rPr>
          <w:rFonts w:ascii="Abadi" w:eastAsia="Calibri" w:hAnsi="Abadi" w:cs="TimesNewRomanPSMT"/>
          <w:i/>
          <w:iCs/>
          <w:sz w:val="21"/>
          <w:szCs w:val="21"/>
          <w:lang w:val="es-ES_tradnl" w:eastAsia="en-US"/>
        </w:rPr>
        <w:t>, cuenta con un presupuesto total de 15,587.89 millones de pesos lo que garantiza la ejecución de servicios de salud a la población.</w:t>
      </w:r>
    </w:p>
    <w:p w14:paraId="5BBA665D" w14:textId="77777777" w:rsidR="00917C02" w:rsidRPr="00C66266" w:rsidRDefault="00917C02" w:rsidP="00917C02">
      <w:pPr>
        <w:autoSpaceDE w:val="0"/>
        <w:autoSpaceDN w:val="0"/>
        <w:adjustRightInd w:val="0"/>
        <w:spacing w:line="276" w:lineRule="auto"/>
        <w:ind w:left="851" w:right="27"/>
        <w:jc w:val="both"/>
        <w:rPr>
          <w:rFonts w:ascii="Abadi" w:eastAsia="Calibri" w:hAnsi="Abadi" w:cs="TimesNewRomanPSMT"/>
          <w:i/>
          <w:iCs/>
          <w:sz w:val="21"/>
          <w:szCs w:val="21"/>
          <w:lang w:val="es-ES_tradnl" w:eastAsia="en-US"/>
        </w:rPr>
      </w:pPr>
    </w:p>
    <w:p w14:paraId="18F5D202"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 xml:space="preserve">De los servicios de salud ofrecidos a la población guanajuatense, se pueden encontrar aquellos que consisten en otorgar atención psicológica, la realización de estudios de tamiz y la atención en enfermedades de transmisión </w:t>
      </w:r>
      <w:r w:rsidRPr="00C66266">
        <w:rPr>
          <w:rFonts w:ascii="Abadi" w:eastAsia="Calibri" w:hAnsi="Abadi" w:cs="TimesNewRomanPSMT"/>
          <w:sz w:val="21"/>
          <w:szCs w:val="21"/>
          <w:lang w:val="es-ES_tradnl" w:eastAsia="en-US"/>
        </w:rPr>
        <w:t>(…)</w:t>
      </w:r>
    </w:p>
    <w:p w14:paraId="2986507F" w14:textId="77777777" w:rsidR="00917C02" w:rsidRPr="00C66266" w:rsidRDefault="00917C02" w:rsidP="00917C02">
      <w:pPr>
        <w:autoSpaceDE w:val="0"/>
        <w:autoSpaceDN w:val="0"/>
        <w:adjustRightInd w:val="0"/>
        <w:spacing w:line="276" w:lineRule="auto"/>
        <w:ind w:left="851" w:right="27"/>
        <w:jc w:val="both"/>
        <w:rPr>
          <w:rFonts w:ascii="Abadi" w:eastAsia="Calibri" w:hAnsi="Abadi" w:cs="TimesNewRomanPSMT"/>
          <w:i/>
          <w:iCs/>
          <w:sz w:val="21"/>
          <w:szCs w:val="21"/>
          <w:lang w:val="es-ES_tradnl" w:eastAsia="en-US"/>
        </w:rPr>
      </w:pPr>
    </w:p>
    <w:p w14:paraId="20CAF3B4" w14:textId="77777777" w:rsidR="00917C02"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 xml:space="preserve">Con referencia al 5to informe de gobierno de la administración estatal 2018-2024, el ejecutivo estatal informó que en el año 2022 </w:t>
      </w:r>
      <w:r w:rsidRPr="00C66266">
        <w:rPr>
          <w:rFonts w:ascii="Abadi" w:eastAsia="Calibri" w:hAnsi="Abadi" w:cs="TimesNewRomanPSMT"/>
          <w:i/>
          <w:iCs/>
          <w:sz w:val="21"/>
          <w:szCs w:val="21"/>
          <w:lang w:val="es-ES_tradnl" w:eastAsia="en-US"/>
        </w:rPr>
        <w:lastRenderedPageBreak/>
        <w:t>se atendieron 41,488 nacimientos a través de la red de unidades médicas en el Estado.</w:t>
      </w:r>
    </w:p>
    <w:p w14:paraId="24F3F285" w14:textId="77777777" w:rsidR="00917C02" w:rsidRPr="00442EC6" w:rsidRDefault="00917C02" w:rsidP="00917C02">
      <w:pPr>
        <w:rPr>
          <w:rFonts w:ascii="Abadi" w:eastAsia="Calibri" w:hAnsi="Abadi" w:cs="TimesNewRomanPSMT"/>
          <w:sz w:val="21"/>
          <w:szCs w:val="21"/>
          <w:lang w:val="es-ES_tradnl" w:eastAsia="en-US"/>
        </w:rPr>
      </w:pPr>
    </w:p>
    <w:p w14:paraId="3DAB9FA6" w14:textId="1FCB1E13" w:rsidR="00917C02" w:rsidRPr="00C66266" w:rsidRDefault="00917C02" w:rsidP="00917C02">
      <w:pPr>
        <w:autoSpaceDE w:val="0"/>
        <w:autoSpaceDN w:val="0"/>
        <w:adjustRightInd w:val="0"/>
        <w:spacing w:line="276" w:lineRule="auto"/>
        <w:ind w:right="27"/>
        <w:rPr>
          <w:rFonts w:ascii="Abadi" w:eastAsia="Calibri" w:hAnsi="Abadi" w:cs="TimesNewRomanPSMT"/>
          <w:i/>
          <w:iCs/>
          <w:sz w:val="21"/>
          <w:szCs w:val="21"/>
          <w:lang w:val="es-ES_tradnl" w:eastAsia="en-US"/>
        </w:rPr>
      </w:pPr>
      <w:r w:rsidRPr="00C66266">
        <w:rPr>
          <w:rFonts w:ascii="Abadi" w:eastAsia="Calibri" w:hAnsi="Abadi" w:cs="TimesNewRomanPSMT"/>
          <w:i/>
          <w:noProof/>
          <w:sz w:val="21"/>
          <w:szCs w:val="21"/>
          <w:lang w:val="es-ES_tradnl" w:eastAsia="en-US"/>
        </w:rPr>
        <w:t xml:space="preserve">            </w:t>
      </w:r>
      <w:r w:rsidRPr="00C66266">
        <w:rPr>
          <w:rFonts w:ascii="Abadi" w:eastAsia="Calibri" w:hAnsi="Abadi" w:cs="TimesNewRomanPSMT"/>
          <w:i/>
          <w:noProof/>
          <w:sz w:val="21"/>
          <w:szCs w:val="21"/>
          <w:lang w:val="es-ES_tradnl" w:eastAsia="en-US"/>
        </w:rPr>
        <w:drawing>
          <wp:inline distT="0" distB="0" distL="0" distR="0" wp14:anchorId="52A62C59" wp14:editId="3122D17B">
            <wp:extent cx="2610485" cy="1503045"/>
            <wp:effectExtent l="0" t="0" r="0" b="1905"/>
            <wp:docPr id="1050905769" name="Imagen 1050905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10485" cy="1503045"/>
                    </a:xfrm>
                    <a:prstGeom prst="rect">
                      <a:avLst/>
                    </a:prstGeom>
                    <a:noFill/>
                    <a:ln>
                      <a:noFill/>
                    </a:ln>
                  </pic:spPr>
                </pic:pic>
              </a:graphicData>
            </a:graphic>
          </wp:inline>
        </w:drawing>
      </w:r>
    </w:p>
    <w:p w14:paraId="7C187A25" w14:textId="77777777" w:rsidR="00917C02" w:rsidRPr="00C66266" w:rsidRDefault="00917C02" w:rsidP="00917C02">
      <w:pPr>
        <w:autoSpaceDE w:val="0"/>
        <w:autoSpaceDN w:val="0"/>
        <w:adjustRightInd w:val="0"/>
        <w:spacing w:line="276" w:lineRule="auto"/>
        <w:ind w:left="567" w:right="708"/>
        <w:jc w:val="both"/>
        <w:rPr>
          <w:rFonts w:ascii="Abadi" w:eastAsia="Calibri" w:hAnsi="Abadi" w:cs="TimesNewRomanPSMT"/>
          <w:i/>
          <w:iCs/>
          <w:sz w:val="21"/>
          <w:szCs w:val="21"/>
          <w:lang w:val="en-US" w:eastAsia="en-US"/>
        </w:rPr>
      </w:pPr>
    </w:p>
    <w:p w14:paraId="5212CB49"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En el mismo informe nos menciona que la salud materna es una prioridad para el Estado de Guanajuato, se cuenta con la política de cero rechazo garantizando la atención gratuita a toda mujer embarazada que lo solicite, se cuenta con la estrategia de Fortalecimiento en la Atención de la Red Obstétrica, FARO, focalizando la salud de las pacientes durante el embarazo, parto y puerperio a fin de prevenir la mortalidad materna y perinatal. Se brindaron servicios de salud a mujeres embarazadas para llevar un adecuado control prenatal, otorgando 237,285 consultas. Se cuenta con tres hospitales para la atención materna certificados por el Consejo de Salubridad General.</w:t>
      </w:r>
    </w:p>
    <w:p w14:paraId="360D9473" w14:textId="77777777" w:rsidR="00917C02" w:rsidRPr="00C66266" w:rsidRDefault="00917C02" w:rsidP="00917C02">
      <w:pPr>
        <w:autoSpaceDE w:val="0"/>
        <w:autoSpaceDN w:val="0"/>
        <w:adjustRightInd w:val="0"/>
        <w:spacing w:line="276" w:lineRule="auto"/>
        <w:rPr>
          <w:rFonts w:ascii="Abadi" w:eastAsia="Calibri" w:hAnsi="Abadi" w:cs="TimesNewRomanPSMT"/>
          <w:i/>
          <w:iCs/>
          <w:sz w:val="21"/>
          <w:szCs w:val="21"/>
          <w:lang w:val="es-ES_tradnl" w:eastAsia="en-US"/>
        </w:rPr>
      </w:pPr>
    </w:p>
    <w:p w14:paraId="4204CCF4"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 xml:space="preserve">En cuanto a la realización de tamizajes, en el 5to informe nos señala que el Centro Estatal de Tamizaje Oportuno (CETO), contribuye a la detección oportuna de riesgos para la mujer embarazada y el feto, como preeclampsia, restricción de crecimiento intrauterino, </w:t>
      </w:r>
      <w:proofErr w:type="spellStart"/>
      <w:r w:rsidRPr="00C66266">
        <w:rPr>
          <w:rFonts w:ascii="Abadi" w:eastAsia="Calibri" w:hAnsi="Abadi" w:cs="TimesNewRomanPSMT"/>
          <w:i/>
          <w:iCs/>
          <w:sz w:val="21"/>
          <w:szCs w:val="21"/>
          <w:lang w:val="es-ES_tradnl" w:eastAsia="en-US"/>
        </w:rPr>
        <w:t>prematurez</w:t>
      </w:r>
      <w:proofErr w:type="spellEnd"/>
      <w:r w:rsidRPr="00C66266">
        <w:rPr>
          <w:rFonts w:ascii="Abadi" w:eastAsia="Calibri" w:hAnsi="Abadi" w:cs="TimesNewRomanPSMT"/>
          <w:i/>
          <w:iCs/>
          <w:sz w:val="21"/>
          <w:szCs w:val="21"/>
          <w:lang w:val="es-ES_tradnl" w:eastAsia="en-US"/>
        </w:rPr>
        <w:t xml:space="preserve"> y defectos al nacimiento, señala además que en el CETO se brinda atención personalizada mediante un tamizaje ultrasónico y que en el último año se realizaron 5,270 tamizajes en el primer trimestre del embarazo, 5,429 en el segundo y 6,790 en el tercer trimestre, así como 17 cirugías intrauterinas y 51 procedimientos invasivos.</w:t>
      </w:r>
    </w:p>
    <w:p w14:paraId="4D3789ED" w14:textId="77777777" w:rsidR="00917C02" w:rsidRPr="00C66266" w:rsidRDefault="00917C02" w:rsidP="00917C02">
      <w:pPr>
        <w:autoSpaceDE w:val="0"/>
        <w:autoSpaceDN w:val="0"/>
        <w:adjustRightInd w:val="0"/>
        <w:spacing w:line="276" w:lineRule="auto"/>
        <w:ind w:left="567" w:right="708"/>
        <w:jc w:val="both"/>
        <w:rPr>
          <w:rFonts w:ascii="Abadi" w:eastAsia="Calibri" w:hAnsi="Abadi" w:cs="TimesNewRomanPSMT"/>
          <w:i/>
          <w:iCs/>
          <w:sz w:val="21"/>
          <w:szCs w:val="21"/>
          <w:lang w:val="es-ES_tradnl" w:eastAsia="en-US"/>
        </w:rPr>
      </w:pPr>
    </w:p>
    <w:p w14:paraId="66B32868"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 xml:space="preserve">Respecto a la población de niñas y niños recién nacidos, algunas enfermedades son detectables durante el primer mes de vida a través del tamiz metabólico. Durante el 2022, se realizaron 59,066 pruebas y se identificaron 15 casos de hipotiroidismo congénito, 2 de fibrosis quística, 3 galactosemia, 31 hiperplasia suprarrenal, y 2 fenilcetonuria. </w:t>
      </w:r>
    </w:p>
    <w:p w14:paraId="0221F96C" w14:textId="77777777" w:rsidR="00917C02" w:rsidRPr="00C66266" w:rsidRDefault="00917C02" w:rsidP="00917C02">
      <w:pPr>
        <w:autoSpaceDE w:val="0"/>
        <w:autoSpaceDN w:val="0"/>
        <w:adjustRightInd w:val="0"/>
        <w:spacing w:line="276" w:lineRule="auto"/>
        <w:ind w:left="567" w:right="708"/>
        <w:jc w:val="both"/>
        <w:rPr>
          <w:rFonts w:ascii="Abadi" w:eastAsia="Calibri" w:hAnsi="Abadi" w:cs="TimesNewRomanPSMT"/>
          <w:i/>
          <w:iCs/>
          <w:sz w:val="21"/>
          <w:szCs w:val="21"/>
          <w:lang w:val="es-ES_tradnl" w:eastAsia="en-US"/>
        </w:rPr>
      </w:pPr>
    </w:p>
    <w:p w14:paraId="6C6A5D54"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Otro problema en recién nacidos es el relacionado con la audición por lo que su oportuna detección y atención les garantiza una mejor calidad de vida. En el último año se realizaron 29,179 tamizajes auditivos en los cuales se identificaron 72 casos de hipoacusia. El Hospital de Especialidades Pediátrico de León es el encargado de la confirmación y el tratamiento, ya que dicho hospital cuenta con la acreditación de la Secretaría de Salud Federal en implante coclear. Durante este periodo se realizó la colocación de 29 implantes cocleares. Finalmente menciona que en Guanajuato se cuenta con tratamientos multidisciplinarios y gratuitos para estos padecimientos.</w:t>
      </w:r>
    </w:p>
    <w:p w14:paraId="478B4917" w14:textId="77777777" w:rsidR="00917C02" w:rsidRPr="00C66266" w:rsidRDefault="00917C02" w:rsidP="00917C02">
      <w:pPr>
        <w:autoSpaceDE w:val="0"/>
        <w:autoSpaceDN w:val="0"/>
        <w:adjustRightInd w:val="0"/>
        <w:spacing w:line="276" w:lineRule="auto"/>
        <w:ind w:left="567" w:right="708"/>
        <w:jc w:val="both"/>
        <w:rPr>
          <w:rFonts w:ascii="Abadi" w:eastAsia="Calibri" w:hAnsi="Abadi" w:cs="TimesNewRomanPSMT"/>
          <w:i/>
          <w:iCs/>
          <w:sz w:val="21"/>
          <w:szCs w:val="21"/>
          <w:lang w:val="es-ES_tradnl" w:eastAsia="en-US"/>
        </w:rPr>
      </w:pPr>
    </w:p>
    <w:p w14:paraId="457FE593"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Se impulsa el desarrollo integral de niñas y niños en el estado, identificando oportunamente riesgos de rezago en su neurodesarrollo mediante la Evaluación del Desarrollo Infantil (EDI). En el último año se realizaron 69,344 pruebas de EDI además de brindar atención especializada en su tratamiento.</w:t>
      </w:r>
    </w:p>
    <w:p w14:paraId="569719A9" w14:textId="77777777" w:rsidR="00917C02" w:rsidRPr="00C66266" w:rsidRDefault="00917C02" w:rsidP="00917C02">
      <w:pPr>
        <w:autoSpaceDE w:val="0"/>
        <w:autoSpaceDN w:val="0"/>
        <w:adjustRightInd w:val="0"/>
        <w:spacing w:line="276" w:lineRule="auto"/>
        <w:ind w:right="708"/>
        <w:jc w:val="both"/>
        <w:rPr>
          <w:rFonts w:ascii="Abadi" w:eastAsia="Calibri" w:hAnsi="Abadi" w:cs="TimesNewRomanPSMT"/>
          <w:i/>
          <w:iCs/>
          <w:sz w:val="21"/>
          <w:szCs w:val="21"/>
          <w:lang w:val="es-ES_tradnl" w:eastAsia="en-US"/>
        </w:rPr>
      </w:pPr>
    </w:p>
    <w:p w14:paraId="7DC03963"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En relación con la atención psicológica, se cuenta con una Red de Servicios de Atención en Salud Mental y Adicciones que realiza trabajo de prevención, detección y atención de manera oportuna e integral. Dicha red está compuesta por 252 unidades que integran 1,104 profesionales. Durante 2022, se brindaron servicios a 65,888 pacientes y otorgaron 297,530 consultas.</w:t>
      </w:r>
    </w:p>
    <w:p w14:paraId="526698BA" w14:textId="77777777" w:rsidR="00917C02" w:rsidRPr="00C66266" w:rsidRDefault="00917C02" w:rsidP="00917C02">
      <w:pPr>
        <w:autoSpaceDE w:val="0"/>
        <w:autoSpaceDN w:val="0"/>
        <w:adjustRightInd w:val="0"/>
        <w:spacing w:line="276" w:lineRule="auto"/>
        <w:ind w:left="567"/>
        <w:jc w:val="both"/>
        <w:rPr>
          <w:rFonts w:ascii="Abadi" w:eastAsia="Calibri" w:hAnsi="Abadi" w:cs="TimesNewRomanPSMT"/>
          <w:i/>
          <w:iCs/>
          <w:sz w:val="21"/>
          <w:szCs w:val="21"/>
          <w:lang w:val="es-ES_tradnl" w:eastAsia="en-US"/>
        </w:rPr>
      </w:pPr>
    </w:p>
    <w:p w14:paraId="44FE0AE3"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 xml:space="preserve">Respecto a atención de infecciones de transmisión sexual, se reporta que se otorga </w:t>
      </w:r>
      <w:r w:rsidRPr="00C66266">
        <w:rPr>
          <w:rFonts w:ascii="Abadi" w:eastAsia="Calibri" w:hAnsi="Abadi" w:cs="TimesNewRomanPSMT"/>
          <w:i/>
          <w:iCs/>
          <w:sz w:val="21"/>
          <w:szCs w:val="21"/>
          <w:lang w:val="es-ES_tradnl" w:eastAsia="en-US"/>
        </w:rPr>
        <w:lastRenderedPageBreak/>
        <w:t>atención especializada con cobertura en los 46 municipios mediante los tres Centros Ambulatorios para la Prevención del SIDA e infecciones de transmisión sexual, donde se atendió de manera integral a 3,217 usuarios, por otro lado, se ofrecieron 15,651 métodos de protección de enfermedades de transmisión sexual y se realizaron 3,013 talleres de información integral y de calidad sobre sexo, sexualidad, atención médica y acciones de prevención.</w:t>
      </w:r>
    </w:p>
    <w:p w14:paraId="60F46ED8" w14:textId="77777777" w:rsidR="00917C02" w:rsidRPr="00C66266" w:rsidRDefault="00917C02" w:rsidP="00917C02">
      <w:pPr>
        <w:autoSpaceDE w:val="0"/>
        <w:autoSpaceDN w:val="0"/>
        <w:adjustRightInd w:val="0"/>
        <w:spacing w:line="276" w:lineRule="auto"/>
        <w:ind w:left="567" w:right="708"/>
        <w:jc w:val="both"/>
        <w:rPr>
          <w:rFonts w:ascii="Abadi" w:eastAsia="Calibri" w:hAnsi="Abadi" w:cs="TimesNewRomanPSMT"/>
          <w:i/>
          <w:iCs/>
          <w:sz w:val="21"/>
          <w:szCs w:val="21"/>
          <w:lang w:val="es-ES_tradnl" w:eastAsia="en-US"/>
        </w:rPr>
      </w:pPr>
    </w:p>
    <w:p w14:paraId="1C4D4025"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Por lo anterior, es previsible que las acciones encaminadas a la atención integral psicológica, la atención prenatal así como la prevención y detección de las condiciones y enfermedades hereditarias y congénitas mediante la realización de tamizajes en el embarazo y la atención de transmisión del VIH/Sida y otras infecciones de Trasmisión Sexual se pueden ejecutar con los recursos asignados en cada una de las jurisdicciones sanitarias en el Estado, por lo que, en un primer momento, las mujeres embarazadas serían parte de la población total beneficiaria de los servicios de salud en el Estado.</w:t>
      </w:r>
    </w:p>
    <w:p w14:paraId="5AA27F97" w14:textId="77777777" w:rsidR="00917C02" w:rsidRPr="00C66266" w:rsidRDefault="00917C02" w:rsidP="00917C02">
      <w:pPr>
        <w:autoSpaceDE w:val="0"/>
        <w:autoSpaceDN w:val="0"/>
        <w:adjustRightInd w:val="0"/>
        <w:spacing w:line="276" w:lineRule="auto"/>
        <w:ind w:left="567" w:right="708"/>
        <w:jc w:val="both"/>
        <w:rPr>
          <w:rFonts w:ascii="Abadi" w:eastAsia="Calibri" w:hAnsi="Abadi" w:cs="TimesNewRomanPSMT"/>
          <w:i/>
          <w:iCs/>
          <w:sz w:val="21"/>
          <w:szCs w:val="21"/>
          <w:lang w:val="es-ES_tradnl" w:eastAsia="en-US"/>
        </w:rPr>
      </w:pPr>
    </w:p>
    <w:p w14:paraId="2705ADE1"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 xml:space="preserve">En lo que se refiere a capacitación para fortalecer la competencia técnica de las parteras tradicionales, existe evidencia que durante 2008 se realizaban acciones para tal fin a través del Convenio Específico para el «Fortalecimiento de Acciones de Salud Pública en las Entidades Federativas», que comprendía el programa «Arranque Parejo en la Vida». De acuerdo con información publicada de dicho programa, comprendía acciones para el fortalecimiento de la estructura de servicios de salud en las que se incluía la capacitación y certificación de parteras en todos los niveles de atención a la salud. El presupuesto asignado para el Estado de Guanajuato en ese año para tal fin fue de 4.59 millones de pesos. Con la finalidad de estimar un impacto presupuestal por la incorporación a nivel estatal de un programa con características similares, se traerá a valor actualizado el último monto identificado, por </w:t>
      </w:r>
      <w:r w:rsidRPr="00C66266">
        <w:rPr>
          <w:rFonts w:ascii="Abadi" w:eastAsia="Calibri" w:hAnsi="Abadi" w:cs="TimesNewRomanPSMT"/>
          <w:i/>
          <w:iCs/>
          <w:sz w:val="21"/>
          <w:szCs w:val="21"/>
          <w:lang w:val="es-ES_tradnl" w:eastAsia="en-US"/>
        </w:rPr>
        <w:t xml:space="preserve">lo que se prevé un impacto presupuestal aproximado de 8.37 millones de pesos. </w:t>
      </w:r>
    </w:p>
    <w:p w14:paraId="1FEC6B67" w14:textId="77777777" w:rsidR="00917C02" w:rsidRPr="00C66266" w:rsidRDefault="00917C02" w:rsidP="00917C02">
      <w:pPr>
        <w:autoSpaceDE w:val="0"/>
        <w:autoSpaceDN w:val="0"/>
        <w:adjustRightInd w:val="0"/>
        <w:spacing w:line="276" w:lineRule="auto"/>
        <w:ind w:left="567" w:right="708"/>
        <w:jc w:val="both"/>
        <w:rPr>
          <w:rFonts w:ascii="Abadi" w:eastAsia="Calibri" w:hAnsi="Abadi" w:cs="TimesNewRomanPSMT"/>
          <w:i/>
          <w:iCs/>
          <w:sz w:val="21"/>
          <w:szCs w:val="21"/>
          <w:lang w:val="es-ES_tradnl" w:eastAsia="en-US"/>
        </w:rPr>
      </w:pPr>
    </w:p>
    <w:p w14:paraId="4BE12004"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 xml:space="preserve">En un sondeo realizado por esta Unidad con la intención de obtener referencias sobre el costo comercial de estudios de tamiz metabólico ampliado, se obtuvo que, en los hospitales y laboratorios privados del municipio de León, </w:t>
      </w:r>
      <w:proofErr w:type="spellStart"/>
      <w:r w:rsidRPr="00C66266">
        <w:rPr>
          <w:rFonts w:ascii="Abadi" w:eastAsia="Calibri" w:hAnsi="Abadi" w:cs="TimesNewRomanPSMT"/>
          <w:i/>
          <w:iCs/>
          <w:sz w:val="21"/>
          <w:szCs w:val="21"/>
          <w:lang w:val="es-ES_tradnl" w:eastAsia="en-US"/>
        </w:rPr>
        <w:t>Gto</w:t>
      </w:r>
      <w:proofErr w:type="spellEnd"/>
      <w:r w:rsidRPr="00C66266">
        <w:rPr>
          <w:rFonts w:ascii="Abadi" w:eastAsia="Calibri" w:hAnsi="Abadi" w:cs="TimesNewRomanPSMT"/>
          <w:i/>
          <w:iCs/>
          <w:sz w:val="21"/>
          <w:szCs w:val="21"/>
          <w:lang w:val="es-ES_tradnl" w:eastAsia="en-US"/>
        </w:rPr>
        <w:t xml:space="preserve">., el costo promedio del tamiz “ampliado” capaz de detectar hasta 76 enfermedades es de 3,800 pesos. De la misma manera, se obtuvo que el costo promedio de la ecografía para la detección de displasia de cadera es de 1,500 pesos. </w:t>
      </w:r>
    </w:p>
    <w:p w14:paraId="16960BE1" w14:textId="77777777" w:rsidR="00917C02" w:rsidRPr="00C66266" w:rsidRDefault="00917C02" w:rsidP="00917C02">
      <w:pPr>
        <w:autoSpaceDE w:val="0"/>
        <w:autoSpaceDN w:val="0"/>
        <w:adjustRightInd w:val="0"/>
        <w:spacing w:line="276" w:lineRule="auto"/>
        <w:ind w:right="708"/>
        <w:jc w:val="both"/>
        <w:rPr>
          <w:rFonts w:ascii="Abadi" w:eastAsia="Calibri" w:hAnsi="Abadi" w:cs="TimesNewRomanPSMT"/>
          <w:i/>
          <w:iCs/>
          <w:sz w:val="21"/>
          <w:szCs w:val="21"/>
          <w:lang w:val="es-ES_tradnl" w:eastAsia="en-US"/>
        </w:rPr>
      </w:pPr>
    </w:p>
    <w:p w14:paraId="155262B9"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 xml:space="preserve">Tomando como referencia el dato proporcionado por el gobierno estatal y del costo promedio referido para la prueba de tamizaje en hospitales y laboratorios privados, se identifica que el impacto presupuestal por la aplicación de pruebas de tamiz ampliado ascendería a un monto de 157.6 millones de pesos. Utilizando el mismo procedimiento, el impacto presupuestal para el diagnóstico oportuno de la displasia en el desarrollo de la cadera asciende a 65.2 millones de pesos. </w:t>
      </w:r>
    </w:p>
    <w:p w14:paraId="14A21E96" w14:textId="77777777" w:rsidR="00917C02" w:rsidRPr="00C66266" w:rsidRDefault="00917C02" w:rsidP="00917C02">
      <w:pPr>
        <w:autoSpaceDE w:val="0"/>
        <w:autoSpaceDN w:val="0"/>
        <w:adjustRightInd w:val="0"/>
        <w:spacing w:line="276" w:lineRule="auto"/>
        <w:ind w:left="567" w:right="708"/>
        <w:jc w:val="both"/>
        <w:rPr>
          <w:rFonts w:ascii="Abadi" w:eastAsia="Calibri" w:hAnsi="Abadi" w:cs="TimesNewRomanPSMT"/>
          <w:i/>
          <w:iCs/>
          <w:sz w:val="21"/>
          <w:szCs w:val="21"/>
          <w:lang w:val="es-ES_tradnl" w:eastAsia="en-US"/>
        </w:rPr>
      </w:pPr>
    </w:p>
    <w:p w14:paraId="2A7C2FFE"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t>Finalmente, incluir en el catálogo actual los estudios referidos en la presente iniciativa (tamizaje ampliado y diagnóstico oportuno de la displasia en el desarrollo de la cadera), puede representar un impacto presupuestal de 231.25 millones de pesos, sin embargo, también pudiera existir un impacto adicional respecto al equipamiento adicional o instrumental médico en las unidades de salud para que pueda ofrecer estos servicios a la población, por lo que, el ISAPEG pudiera determinar las ampliaciones y/o ajustes presupuestales requeridos, una vez que identifique la demanda requerida derivada de la entrada en vigor de la reforma planteada en la presente iniciativa.</w:t>
      </w:r>
    </w:p>
    <w:p w14:paraId="7949F265" w14:textId="77777777" w:rsidR="00917C02" w:rsidRPr="00C66266" w:rsidRDefault="00917C02" w:rsidP="00917C02">
      <w:pPr>
        <w:autoSpaceDE w:val="0"/>
        <w:autoSpaceDN w:val="0"/>
        <w:adjustRightInd w:val="0"/>
        <w:spacing w:line="276" w:lineRule="auto"/>
        <w:ind w:left="567" w:right="708"/>
        <w:jc w:val="both"/>
        <w:rPr>
          <w:rFonts w:ascii="Abadi" w:eastAsia="Calibri" w:hAnsi="Abadi" w:cs="TimesNewRomanPS-BoldMT"/>
          <w:b/>
          <w:bCs/>
          <w:i/>
          <w:iCs/>
          <w:sz w:val="21"/>
          <w:szCs w:val="21"/>
          <w:lang w:val="es-ES_tradnl" w:eastAsia="en-US"/>
        </w:rPr>
      </w:pPr>
    </w:p>
    <w:p w14:paraId="24E505B4" w14:textId="77777777" w:rsidR="00917C02" w:rsidRPr="00C66266" w:rsidRDefault="00917C02" w:rsidP="00917C02">
      <w:pPr>
        <w:autoSpaceDE w:val="0"/>
        <w:autoSpaceDN w:val="0"/>
        <w:adjustRightInd w:val="0"/>
        <w:spacing w:line="276" w:lineRule="auto"/>
        <w:ind w:right="708"/>
        <w:jc w:val="both"/>
        <w:rPr>
          <w:rFonts w:ascii="Abadi" w:eastAsia="Calibri" w:hAnsi="Abadi" w:cs="TimesNewRomanPS-BoldMT"/>
          <w:b/>
          <w:bCs/>
          <w:i/>
          <w:iCs/>
          <w:sz w:val="21"/>
          <w:szCs w:val="21"/>
          <w:lang w:val="es-ES_tradnl" w:eastAsia="en-US"/>
        </w:rPr>
      </w:pPr>
      <w:r w:rsidRPr="00C66266">
        <w:rPr>
          <w:rFonts w:ascii="Abadi" w:eastAsia="Calibri" w:hAnsi="Abadi" w:cs="TimesNewRomanPS-BoldMT"/>
          <w:b/>
          <w:bCs/>
          <w:i/>
          <w:iCs/>
          <w:sz w:val="21"/>
          <w:szCs w:val="21"/>
          <w:lang w:val="es-ES_tradnl" w:eastAsia="en-US"/>
        </w:rPr>
        <w:t>IV. Conclusiones del Estudio:</w:t>
      </w:r>
    </w:p>
    <w:p w14:paraId="01188B5C" w14:textId="77777777" w:rsidR="00917C02" w:rsidRPr="00C66266" w:rsidRDefault="00917C02" w:rsidP="00917C02">
      <w:pPr>
        <w:autoSpaceDE w:val="0"/>
        <w:autoSpaceDN w:val="0"/>
        <w:adjustRightInd w:val="0"/>
        <w:spacing w:line="276" w:lineRule="auto"/>
        <w:ind w:left="567" w:right="708"/>
        <w:jc w:val="both"/>
        <w:rPr>
          <w:rFonts w:ascii="Abadi" w:eastAsia="Calibri" w:hAnsi="Abadi" w:cs="TimesNewRomanPS-BoldMT"/>
          <w:b/>
          <w:bCs/>
          <w:i/>
          <w:iCs/>
          <w:sz w:val="21"/>
          <w:szCs w:val="21"/>
          <w:lang w:val="es-ES_tradnl" w:eastAsia="en-US"/>
        </w:rPr>
      </w:pPr>
    </w:p>
    <w:p w14:paraId="25A6E80B" w14:textId="77777777" w:rsidR="00917C02" w:rsidRPr="00C66266" w:rsidRDefault="00917C02" w:rsidP="00917C02">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C66266">
        <w:rPr>
          <w:rFonts w:ascii="Abadi" w:eastAsia="Calibri" w:hAnsi="Abadi" w:cs="TimesNewRomanPSMT"/>
          <w:i/>
          <w:iCs/>
          <w:sz w:val="21"/>
          <w:szCs w:val="21"/>
          <w:lang w:val="es-ES_tradnl" w:eastAsia="en-US"/>
        </w:rPr>
        <w:lastRenderedPageBreak/>
        <w:t xml:space="preserve">La iniciativa, propone incorporar a nivel local temas de interés público vinculados al marco normativo federal. En caso de aprobarse estas reformas y adiciones, el alcance presupuestal, va vinculado a la aplicación de forma general que prevé la propuesta, por lo que esto implica al Estado de Guanajuato, brindar el servicio sin condiciones o limitantes respecto a cada uno de estos temas como parte del cuidado materno-infantil, lo que implica establecer protocolos distintos a lo que ya se tienen implementados en el estado por ser un tema de salubridad general vinculada a la competencia federal, por lo que considerando que como presupuesto total del Instituto de Salud Pública del Estado de Guanajuato (ISAPEG), para este ejercicio fiscal 2023 se asignó la cantidad de 15,587.89 millones de pesos; la incorporación en la normativa a nivel local de estas propuestas, implicará considerar recursos presupuestales adicionales para una ejecución generalizada en los distintos temas propuestos: a) atención integral psicológica; b) tamiz neonatal ampliado; c) diagnóstico oportuno y atención temprana de la displasia en el desarrollo de la cadera; así como d) la atención de la transmisión del VIH/Sida y otras infecciones de Trasmisión Sexual, en mujeres embarazadas a fin de evitar la transmisión perinatal. Respecto a la atención integral psicológica y la atención de la transmisión del VIH/Sida y otras infecciones de Trasmisión Sexual, en mujeres embarazadas a fin de evitar la transmisión perinatal ya se contemplan en los servicios proporcionados por el ISAPEG por lo que al incluir en el catálogo actual el tamiz neonatal ampliado, el diagnóstico oportuno de la displasia en el desarrollo de la cadera y la capacitación para fortalecer la competencia técnica de las parteras tradicionales se determina un impacto presupuestal que asciende a 231.25 millones de pesos, sin embargo, pudiera existir un impacto adicional respecto al equipamiento adicional o instrumental médico en las unidades de salud para que pueda ofrecer estos servicios a la población, por lo </w:t>
      </w:r>
      <w:r w:rsidRPr="00C66266">
        <w:rPr>
          <w:rFonts w:ascii="Abadi" w:eastAsia="Calibri" w:hAnsi="Abadi" w:cs="TimesNewRomanPSMT"/>
          <w:i/>
          <w:iCs/>
          <w:sz w:val="21"/>
          <w:szCs w:val="21"/>
          <w:lang w:val="es-ES_tradnl" w:eastAsia="en-US"/>
        </w:rPr>
        <w:t>que, el ISAPEG pudiera determinar las ampliaciones y/o ajustes presupuestales requeridos, una vez que identifique la demanda requerida derivada de la entrada en vigor de la reforma planteada en la presente iniciativa.</w:t>
      </w:r>
    </w:p>
    <w:p w14:paraId="0F20BA81" w14:textId="77777777" w:rsidR="00917C02" w:rsidRPr="00C66266" w:rsidRDefault="00917C02" w:rsidP="00917C02">
      <w:pPr>
        <w:autoSpaceDE w:val="0"/>
        <w:autoSpaceDN w:val="0"/>
        <w:adjustRightInd w:val="0"/>
        <w:spacing w:line="276" w:lineRule="auto"/>
        <w:rPr>
          <w:rFonts w:ascii="Abadi" w:eastAsia="Calibri" w:hAnsi="Abadi" w:cs="TimesNewRomanPSMT"/>
          <w:i/>
          <w:iCs/>
          <w:sz w:val="21"/>
          <w:szCs w:val="21"/>
          <w:lang w:val="es-ES_tradnl" w:eastAsia="en-US"/>
        </w:rPr>
      </w:pPr>
    </w:p>
    <w:p w14:paraId="759F90EF" w14:textId="5B979DBF" w:rsidR="00917C02" w:rsidRPr="00C66266" w:rsidRDefault="00917C02" w:rsidP="00917C02">
      <w:pPr>
        <w:spacing w:line="276" w:lineRule="auto"/>
        <w:ind w:right="27"/>
        <w:jc w:val="both"/>
        <w:rPr>
          <w:rFonts w:ascii="Abadi" w:eastAsia="SimSun" w:hAnsi="Abadi" w:cs="Arial"/>
          <w:bCs/>
          <w:sz w:val="21"/>
          <w:szCs w:val="21"/>
        </w:rPr>
      </w:pPr>
      <w:r w:rsidRPr="00C66266">
        <w:rPr>
          <w:rFonts w:ascii="Abadi" w:eastAsia="SimSun" w:hAnsi="Abadi" w:cs="Arial"/>
          <w:bCs/>
          <w:sz w:val="21"/>
          <w:szCs w:val="21"/>
        </w:rPr>
        <w:t xml:space="preserve"> (…)»</w:t>
      </w:r>
    </w:p>
    <w:p w14:paraId="05880D83" w14:textId="77777777" w:rsidR="00917C02" w:rsidRPr="00C66266" w:rsidRDefault="00917C02" w:rsidP="00917C02">
      <w:pPr>
        <w:spacing w:line="276" w:lineRule="auto"/>
        <w:ind w:left="567" w:right="594"/>
        <w:jc w:val="both"/>
        <w:rPr>
          <w:rFonts w:ascii="Abadi" w:eastAsia="SimSun" w:hAnsi="Abadi" w:cs="Arial"/>
          <w:bCs/>
          <w:sz w:val="21"/>
          <w:szCs w:val="21"/>
        </w:rPr>
      </w:pPr>
    </w:p>
    <w:p w14:paraId="4F7B0D04" w14:textId="77777777" w:rsidR="00917C02" w:rsidRPr="00C66266" w:rsidRDefault="00917C02" w:rsidP="00917C02">
      <w:pPr>
        <w:spacing w:line="276" w:lineRule="auto"/>
        <w:ind w:firstLine="284"/>
        <w:jc w:val="both"/>
        <w:rPr>
          <w:rFonts w:ascii="Abadi" w:eastAsia="SimSun" w:hAnsi="Abadi" w:cs="Arial"/>
          <w:sz w:val="21"/>
          <w:szCs w:val="21"/>
        </w:rPr>
      </w:pPr>
      <w:r w:rsidRPr="00C66266">
        <w:rPr>
          <w:rFonts w:ascii="Abadi" w:eastAsia="SimSun" w:hAnsi="Abadi" w:cs="Arial"/>
          <w:sz w:val="21"/>
          <w:szCs w:val="21"/>
        </w:rPr>
        <w:t xml:space="preserve">En reunión de la Comisión de Salud Pública celebrada el 19 de octubre de 2023, la presidencia informó que una vez que fueron analizadas cada una de las iniciativas de referencia, así como las opiniones formuladas respecto de estas, se identificó que contienen rubros coincidentes, por lo que instruyó a la secretaría técnica la elaboración de un proyecto de dictamen en sentido positivo, que contemple dichas propuestas legislativas. </w:t>
      </w:r>
    </w:p>
    <w:p w14:paraId="3EAF35A9" w14:textId="77777777" w:rsidR="00917C02" w:rsidRPr="00C66266" w:rsidRDefault="00917C02" w:rsidP="00917C02">
      <w:pPr>
        <w:spacing w:line="276" w:lineRule="auto"/>
        <w:ind w:firstLine="567"/>
        <w:jc w:val="both"/>
        <w:rPr>
          <w:rFonts w:ascii="Abadi" w:eastAsia="SimSun" w:hAnsi="Abadi" w:cs="Arial"/>
          <w:b/>
          <w:sz w:val="21"/>
          <w:szCs w:val="21"/>
        </w:rPr>
      </w:pPr>
    </w:p>
    <w:p w14:paraId="62AA5AC0" w14:textId="77777777" w:rsidR="00917C02" w:rsidRPr="00C66266" w:rsidRDefault="00917C02" w:rsidP="00917C02">
      <w:pPr>
        <w:spacing w:line="276" w:lineRule="auto"/>
        <w:jc w:val="both"/>
        <w:rPr>
          <w:rFonts w:ascii="Abadi" w:eastAsia="SimSun" w:hAnsi="Abadi" w:cs="Arial"/>
          <w:b/>
          <w:sz w:val="21"/>
          <w:szCs w:val="21"/>
        </w:rPr>
      </w:pPr>
      <w:r w:rsidRPr="00C66266">
        <w:rPr>
          <w:rFonts w:ascii="Abadi" w:eastAsia="SimSun" w:hAnsi="Abadi" w:cs="Arial"/>
          <w:b/>
          <w:sz w:val="21"/>
          <w:szCs w:val="21"/>
        </w:rPr>
        <w:t xml:space="preserve">IV. Consideraciones.  </w:t>
      </w:r>
    </w:p>
    <w:p w14:paraId="3C686718" w14:textId="77777777" w:rsidR="00917C02" w:rsidRPr="00C66266" w:rsidRDefault="00917C02" w:rsidP="00917C02">
      <w:pPr>
        <w:tabs>
          <w:tab w:val="left" w:pos="8505"/>
        </w:tabs>
        <w:spacing w:line="276" w:lineRule="auto"/>
        <w:ind w:right="27"/>
        <w:jc w:val="both"/>
        <w:rPr>
          <w:rFonts w:ascii="Abadi" w:eastAsia="SimSun" w:hAnsi="Abadi" w:cs="Arial"/>
          <w:bCs/>
          <w:sz w:val="21"/>
          <w:szCs w:val="21"/>
        </w:rPr>
      </w:pPr>
    </w:p>
    <w:p w14:paraId="0C47DA6A" w14:textId="400BB25E" w:rsidR="00917C02" w:rsidRPr="00C66266" w:rsidRDefault="00917C02" w:rsidP="00917C02">
      <w:pPr>
        <w:tabs>
          <w:tab w:val="left" w:pos="8505"/>
        </w:tabs>
        <w:spacing w:line="276" w:lineRule="auto"/>
        <w:ind w:right="27" w:firstLine="284"/>
        <w:jc w:val="both"/>
        <w:rPr>
          <w:rFonts w:ascii="Abadi" w:eastAsia="SimSun" w:hAnsi="Abadi" w:cs="Arial"/>
          <w:bCs/>
          <w:sz w:val="21"/>
          <w:szCs w:val="21"/>
        </w:rPr>
      </w:pPr>
      <w:r w:rsidRPr="00C66266">
        <w:rPr>
          <w:rFonts w:ascii="Abadi" w:eastAsia="SimSun" w:hAnsi="Abadi" w:cs="Arial"/>
          <w:bCs/>
          <w:sz w:val="21"/>
          <w:szCs w:val="21"/>
        </w:rPr>
        <w:t>En razón del análisis realizado de las propuestas legislativas de mérito, del contenido de las opiniones recibidas, así como de lo expuesto en las mesas de trabajo, quienes dictaminamos procederemos a abocarnos a cada una de ellas, a partir de la referencia que se hará de la iniciativa formulada por diputadas y diputados integrantes del Grupo Parlamentario del Partido Acción Nacional a efecto de reformar y adicionar diversos artículos de la Ley de Salud del Estado de Guanajuato, cuyo contenido es coincidente con  planteamientos efectuados en las iniciativas formuladas por las diputadas Irma Leticia González Sánchez y Martha Edith Moreno Valencia, mismos que en líneas posteriores se precisaran.</w:t>
      </w:r>
    </w:p>
    <w:p w14:paraId="3B92CE0E" w14:textId="77777777" w:rsidR="00917C02" w:rsidRPr="00C66266" w:rsidRDefault="00917C02" w:rsidP="00917C02">
      <w:pPr>
        <w:tabs>
          <w:tab w:val="left" w:pos="8505"/>
        </w:tabs>
        <w:spacing w:line="276" w:lineRule="auto"/>
        <w:ind w:right="27"/>
        <w:jc w:val="both"/>
        <w:rPr>
          <w:rFonts w:ascii="Abadi" w:eastAsia="SimSun" w:hAnsi="Abadi" w:cs="Arial"/>
          <w:bCs/>
          <w:sz w:val="21"/>
          <w:szCs w:val="21"/>
        </w:rPr>
      </w:pPr>
      <w:r w:rsidRPr="00C66266">
        <w:rPr>
          <w:rFonts w:ascii="Abadi" w:eastAsia="SimSun" w:hAnsi="Abadi" w:cs="Arial"/>
          <w:bCs/>
          <w:sz w:val="21"/>
          <w:szCs w:val="21"/>
        </w:rPr>
        <w:tab/>
      </w:r>
    </w:p>
    <w:p w14:paraId="09F7B5BF" w14:textId="77777777" w:rsidR="00917C02" w:rsidRPr="00C66266" w:rsidRDefault="00917C02" w:rsidP="00917C02">
      <w:pPr>
        <w:tabs>
          <w:tab w:val="left" w:pos="8505"/>
        </w:tabs>
        <w:spacing w:line="276" w:lineRule="auto"/>
        <w:ind w:right="27" w:firstLine="284"/>
        <w:jc w:val="both"/>
        <w:rPr>
          <w:rFonts w:ascii="Abadi" w:eastAsia="SimSun" w:hAnsi="Abadi" w:cs="Arial"/>
          <w:bCs/>
          <w:sz w:val="21"/>
          <w:szCs w:val="21"/>
        </w:rPr>
      </w:pPr>
      <w:r w:rsidRPr="00C66266">
        <w:rPr>
          <w:rFonts w:ascii="Abadi" w:eastAsia="SimSun" w:hAnsi="Abadi" w:cs="Arial"/>
          <w:bCs/>
          <w:sz w:val="21"/>
          <w:szCs w:val="21"/>
        </w:rPr>
        <w:t xml:space="preserve">En la exposición de motivos de la iniciativa formulada por el Grupo Parlamentario del Partido Acción Nacional, en el apartado identificado como </w:t>
      </w:r>
      <w:r w:rsidRPr="00C66266">
        <w:rPr>
          <w:rFonts w:ascii="Abadi" w:eastAsia="SimSun" w:hAnsi="Abadi" w:cs="Arial"/>
          <w:bCs/>
          <w:i/>
          <w:iCs/>
          <w:sz w:val="21"/>
          <w:szCs w:val="21"/>
        </w:rPr>
        <w:t>Justificación de la iniciativa</w:t>
      </w:r>
      <w:r w:rsidRPr="00C66266">
        <w:rPr>
          <w:rFonts w:ascii="Abadi" w:eastAsia="SimSun" w:hAnsi="Abadi" w:cs="Arial"/>
          <w:bCs/>
          <w:sz w:val="21"/>
          <w:szCs w:val="21"/>
        </w:rPr>
        <w:t xml:space="preserve"> se alude: </w:t>
      </w:r>
    </w:p>
    <w:p w14:paraId="7F041EE0" w14:textId="4780A17A" w:rsidR="00917C02" w:rsidRPr="00C66266" w:rsidRDefault="00917C02" w:rsidP="00917C02">
      <w:pPr>
        <w:tabs>
          <w:tab w:val="left" w:pos="8505"/>
        </w:tabs>
        <w:spacing w:line="276" w:lineRule="auto"/>
        <w:ind w:right="27"/>
        <w:jc w:val="both"/>
        <w:rPr>
          <w:rFonts w:ascii="Abadi" w:eastAsia="SimSun" w:hAnsi="Abadi" w:cs="Arial"/>
          <w:sz w:val="21"/>
          <w:szCs w:val="21"/>
        </w:rPr>
      </w:pPr>
      <w:r w:rsidRPr="00C66266">
        <w:rPr>
          <w:rFonts w:ascii="Abadi" w:hAnsi="Abadi"/>
          <w:i/>
          <w:iCs/>
          <w:sz w:val="21"/>
          <w:szCs w:val="21"/>
          <w:lang w:val="es-MX"/>
        </w:rPr>
        <w:t>«(…)</w:t>
      </w:r>
    </w:p>
    <w:p w14:paraId="5C2163F2" w14:textId="77777777" w:rsidR="00917C02" w:rsidRPr="00C66266" w:rsidRDefault="00917C02"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La salud materna es el adecuado desarrollo de control prenatal y perinatal, es </w:t>
      </w:r>
      <w:r w:rsidRPr="00C66266">
        <w:rPr>
          <w:rFonts w:ascii="Abadi" w:hAnsi="Abadi"/>
          <w:b w:val="0"/>
          <w:bCs w:val="0"/>
          <w:i/>
          <w:iCs/>
          <w:sz w:val="21"/>
          <w:szCs w:val="21"/>
          <w:lang w:val="es-MX"/>
        </w:rPr>
        <w:lastRenderedPageBreak/>
        <w:t xml:space="preserve">decir, antes, durante y después de nacido el bebé, dicho control debe ser precoz, periódico, completo, de calidad, de amplia cobertura; siendo ofrecido a la </w:t>
      </w:r>
      <w:proofErr w:type="gramStart"/>
      <w:r w:rsidRPr="00C66266">
        <w:rPr>
          <w:rFonts w:ascii="Abadi" w:hAnsi="Abadi"/>
          <w:b w:val="0"/>
          <w:bCs w:val="0"/>
          <w:i/>
          <w:iCs/>
          <w:sz w:val="21"/>
          <w:szCs w:val="21"/>
          <w:lang w:val="es-MX"/>
        </w:rPr>
        <w:t>mayor  población</w:t>
      </w:r>
      <w:proofErr w:type="gramEnd"/>
      <w:r w:rsidRPr="00C66266">
        <w:rPr>
          <w:rFonts w:ascii="Abadi" w:hAnsi="Abadi"/>
          <w:b w:val="0"/>
          <w:bCs w:val="0"/>
          <w:i/>
          <w:iCs/>
          <w:sz w:val="21"/>
          <w:szCs w:val="21"/>
          <w:lang w:val="es-MX"/>
        </w:rPr>
        <w:t xml:space="preserve"> posible y garantizándole su fácil accesibilidad.</w:t>
      </w:r>
    </w:p>
    <w:p w14:paraId="08041C66" w14:textId="77777777" w:rsidR="00917C02" w:rsidRPr="00C66266" w:rsidRDefault="00917C02" w:rsidP="00917C02">
      <w:pPr>
        <w:pStyle w:val="Textoindependiente"/>
        <w:spacing w:line="276" w:lineRule="auto"/>
        <w:ind w:left="567" w:right="27" w:firstLine="284"/>
        <w:rPr>
          <w:rFonts w:ascii="Abadi" w:hAnsi="Abadi"/>
          <w:b w:val="0"/>
          <w:bCs w:val="0"/>
          <w:i/>
          <w:iCs/>
          <w:sz w:val="21"/>
          <w:szCs w:val="21"/>
          <w:lang w:val="es-MX"/>
        </w:rPr>
      </w:pPr>
    </w:p>
    <w:p w14:paraId="20C23499" w14:textId="77777777" w:rsidR="00917C02" w:rsidRPr="00C66266" w:rsidRDefault="00917C02" w:rsidP="00917C02">
      <w:pPr>
        <w:pStyle w:val="Textoindependiente"/>
        <w:spacing w:line="276" w:lineRule="auto"/>
        <w:ind w:right="27" w:firstLine="284"/>
        <w:rPr>
          <w:rFonts w:ascii="Abadi" w:hAnsi="Abadi"/>
          <w:b w:val="0"/>
          <w:bCs w:val="0"/>
          <w:i/>
          <w:iCs/>
          <w:sz w:val="21"/>
          <w:szCs w:val="21"/>
          <w:lang w:val="es-MX"/>
        </w:rPr>
      </w:pPr>
      <w:r w:rsidRPr="00C66266">
        <w:rPr>
          <w:rFonts w:ascii="Abadi" w:hAnsi="Abadi"/>
          <w:b w:val="0"/>
          <w:bCs w:val="0"/>
          <w:i/>
          <w:iCs/>
          <w:sz w:val="21"/>
          <w:szCs w:val="21"/>
          <w:lang w:val="es-MX"/>
        </w:rPr>
        <w:t xml:space="preserve">El objetivo es que durante estas etapas, no existan complicaciones en las mujeres, así como igualdad de oportunidades para el crecimiento y desarrollo a todas las niñas y niños, desde antes de su nacimiento hasta los primeros días de vida. </w:t>
      </w:r>
    </w:p>
    <w:p w14:paraId="55688641" w14:textId="77777777" w:rsidR="00917C02" w:rsidRPr="00C66266" w:rsidRDefault="00917C02" w:rsidP="00917C02">
      <w:pPr>
        <w:pStyle w:val="Textoindependiente"/>
        <w:spacing w:line="276" w:lineRule="auto"/>
        <w:ind w:right="27"/>
        <w:rPr>
          <w:rFonts w:ascii="Abadi" w:hAnsi="Abadi"/>
          <w:b w:val="0"/>
          <w:bCs w:val="0"/>
          <w:i/>
          <w:iCs/>
          <w:sz w:val="21"/>
          <w:szCs w:val="21"/>
          <w:lang w:val="es-MX"/>
        </w:rPr>
      </w:pPr>
    </w:p>
    <w:p w14:paraId="25F3600E" w14:textId="385CD1CE" w:rsidR="00917C02" w:rsidRPr="00C66266" w:rsidRDefault="00917C02" w:rsidP="00917C02">
      <w:pPr>
        <w:pStyle w:val="Textoindependiente"/>
        <w:spacing w:line="276" w:lineRule="auto"/>
        <w:ind w:right="27"/>
        <w:rPr>
          <w:rFonts w:ascii="Abadi" w:hAnsi="Abadi"/>
          <w:b w:val="0"/>
          <w:bCs w:val="0"/>
          <w:i/>
          <w:iCs/>
          <w:sz w:val="21"/>
          <w:szCs w:val="21"/>
          <w:lang w:val="es-MX"/>
        </w:rPr>
      </w:pPr>
      <w:r w:rsidRPr="00C66266">
        <w:rPr>
          <w:rFonts w:ascii="Abadi" w:hAnsi="Abadi"/>
          <w:b w:val="0"/>
          <w:bCs w:val="0"/>
          <w:i/>
          <w:iCs/>
          <w:sz w:val="21"/>
          <w:szCs w:val="21"/>
          <w:lang w:val="es-MX"/>
        </w:rPr>
        <w:t>(…)»</w:t>
      </w:r>
    </w:p>
    <w:p w14:paraId="04B8B6E8" w14:textId="77777777" w:rsidR="00917C02" w:rsidRPr="00C66266" w:rsidRDefault="00917C02" w:rsidP="00917C02">
      <w:pPr>
        <w:pStyle w:val="Textoindependiente"/>
        <w:spacing w:line="276" w:lineRule="auto"/>
        <w:ind w:right="27"/>
        <w:rPr>
          <w:rFonts w:ascii="Abadi" w:hAnsi="Abadi"/>
          <w:b w:val="0"/>
          <w:bCs w:val="0"/>
          <w:i/>
          <w:iCs/>
          <w:sz w:val="21"/>
          <w:szCs w:val="21"/>
          <w:lang w:val="es-MX"/>
        </w:rPr>
      </w:pPr>
    </w:p>
    <w:p w14:paraId="3D4D9023" w14:textId="34456BBB" w:rsidR="00917C02" w:rsidRPr="00C66266" w:rsidRDefault="00917C02" w:rsidP="00917C02">
      <w:pPr>
        <w:pStyle w:val="Textoindependiente"/>
        <w:spacing w:line="276" w:lineRule="auto"/>
        <w:ind w:right="27" w:firstLine="284"/>
        <w:rPr>
          <w:rFonts w:ascii="Abadi" w:eastAsia="SimSun" w:hAnsi="Abadi"/>
          <w:b w:val="0"/>
          <w:sz w:val="21"/>
          <w:szCs w:val="21"/>
        </w:rPr>
      </w:pPr>
      <w:r w:rsidRPr="00C66266">
        <w:rPr>
          <w:rFonts w:ascii="Abadi" w:eastAsia="SimSun" w:hAnsi="Abadi"/>
          <w:b w:val="0"/>
          <w:sz w:val="21"/>
          <w:szCs w:val="21"/>
        </w:rPr>
        <w:t xml:space="preserve">Asimismo precisan que, atendiendo a la importancia de la salud materno-infantil proponen una reforma a la Ley de Salud del Estado de Guanajuato a efecto de adecuar el marco jurídico local con la Ley General de Salud, sin soslayar que el estado de Guanajuato tiene la atribución de organizar, operar, supervisar y evaluar la atención </w:t>
      </w:r>
      <w:proofErr w:type="spellStart"/>
      <w:r w:rsidRPr="00C66266">
        <w:rPr>
          <w:rFonts w:ascii="Abadi" w:eastAsia="SimSun" w:hAnsi="Abadi"/>
          <w:b w:val="0"/>
          <w:sz w:val="21"/>
          <w:szCs w:val="21"/>
        </w:rPr>
        <w:t>materno­infantil</w:t>
      </w:r>
      <w:proofErr w:type="spellEnd"/>
      <w:r w:rsidRPr="00C66266">
        <w:rPr>
          <w:rFonts w:ascii="Abadi" w:eastAsia="SimSun" w:hAnsi="Abadi"/>
          <w:b w:val="0"/>
          <w:sz w:val="21"/>
          <w:szCs w:val="21"/>
        </w:rPr>
        <w:t>.</w:t>
      </w:r>
    </w:p>
    <w:p w14:paraId="639F6ED9" w14:textId="77777777" w:rsidR="00917C02" w:rsidRPr="00C66266" w:rsidRDefault="00917C02" w:rsidP="00917C02">
      <w:pPr>
        <w:pStyle w:val="Textoindependiente"/>
        <w:spacing w:line="276" w:lineRule="auto"/>
        <w:ind w:right="27"/>
        <w:rPr>
          <w:rFonts w:ascii="Abadi" w:eastAsia="SimSun" w:hAnsi="Abadi"/>
          <w:b w:val="0"/>
          <w:sz w:val="21"/>
          <w:szCs w:val="21"/>
        </w:rPr>
      </w:pPr>
    </w:p>
    <w:p w14:paraId="766C5664" w14:textId="77777777" w:rsidR="00917C02" w:rsidRPr="00C66266" w:rsidRDefault="00917C02" w:rsidP="00917C02">
      <w:pPr>
        <w:tabs>
          <w:tab w:val="left" w:pos="8505"/>
        </w:tabs>
        <w:spacing w:line="276" w:lineRule="auto"/>
        <w:ind w:right="27" w:firstLine="284"/>
        <w:jc w:val="both"/>
        <w:rPr>
          <w:rFonts w:ascii="Abadi" w:eastAsia="SimSun" w:hAnsi="Abadi" w:cs="Arial"/>
          <w:bCs/>
          <w:sz w:val="21"/>
          <w:szCs w:val="21"/>
          <w:lang w:val="es-MX"/>
        </w:rPr>
      </w:pPr>
      <w:r w:rsidRPr="00C66266">
        <w:rPr>
          <w:rFonts w:ascii="Abadi" w:eastAsia="SimSun" w:hAnsi="Abadi" w:cs="Arial"/>
          <w:bCs/>
          <w:sz w:val="21"/>
          <w:szCs w:val="21"/>
        </w:rPr>
        <w:t>Ahora bien, tomando</w:t>
      </w:r>
      <w:r w:rsidRPr="00C66266">
        <w:rPr>
          <w:rFonts w:ascii="Abadi" w:eastAsia="SimSun" w:hAnsi="Abadi" w:cs="Arial"/>
          <w:bCs/>
          <w:sz w:val="21"/>
          <w:szCs w:val="21"/>
          <w:lang w:val="es-MX"/>
        </w:rPr>
        <w:t xml:space="preserve"> en cuenta que la iniciativa versa sobre la atención materno-infantil, cabe hacer mención del marco normativo al respecto. </w:t>
      </w:r>
    </w:p>
    <w:p w14:paraId="353B392F" w14:textId="77777777" w:rsidR="00917C02" w:rsidRPr="00C66266" w:rsidRDefault="00917C02" w:rsidP="00917C02">
      <w:pPr>
        <w:tabs>
          <w:tab w:val="left" w:pos="8505"/>
        </w:tabs>
        <w:spacing w:line="276" w:lineRule="auto"/>
        <w:ind w:right="27" w:firstLine="851"/>
        <w:jc w:val="both"/>
        <w:rPr>
          <w:rFonts w:ascii="Abadi" w:eastAsia="SimSun" w:hAnsi="Abadi" w:cs="Arial"/>
          <w:bCs/>
          <w:sz w:val="21"/>
          <w:szCs w:val="21"/>
          <w:lang w:val="es-MX"/>
        </w:rPr>
      </w:pPr>
    </w:p>
    <w:p w14:paraId="3C0D877B" w14:textId="77777777" w:rsidR="00917C02" w:rsidRPr="00C66266" w:rsidRDefault="00917C02" w:rsidP="00917C02">
      <w:pPr>
        <w:tabs>
          <w:tab w:val="left" w:pos="8505"/>
        </w:tabs>
        <w:spacing w:line="276" w:lineRule="auto"/>
        <w:ind w:right="27" w:firstLine="284"/>
        <w:jc w:val="both"/>
        <w:rPr>
          <w:rFonts w:ascii="Abadi" w:eastAsia="SimSun" w:hAnsi="Abadi" w:cs="Arial"/>
          <w:bCs/>
          <w:sz w:val="21"/>
          <w:szCs w:val="21"/>
        </w:rPr>
      </w:pPr>
      <w:r w:rsidRPr="00C66266">
        <w:rPr>
          <w:rFonts w:ascii="Abadi" w:eastAsia="SimSun" w:hAnsi="Abadi" w:cs="Arial"/>
          <w:bCs/>
          <w:sz w:val="21"/>
          <w:szCs w:val="21"/>
        </w:rPr>
        <w:t xml:space="preserve">El párrafo cuarto del artículo 4 de la Constitución Política de los Estados Unidos Mexicanos -CPEUM- garantiza a todas las personas el derecho a la protección de la salud y ordena al legislador a definir las bases y modalidades para el acceso a los servicios de salud, así como el establecer la concurrencia de la Federación y las entidades federativas en materia de salubridad general conforme a lo que dispone </w:t>
      </w:r>
      <w:proofErr w:type="gramStart"/>
      <w:r w:rsidRPr="00C66266">
        <w:rPr>
          <w:rFonts w:ascii="Abadi" w:eastAsia="SimSun" w:hAnsi="Abadi" w:cs="Arial"/>
          <w:bCs/>
          <w:sz w:val="21"/>
          <w:szCs w:val="21"/>
        </w:rPr>
        <w:t>la  fracción</w:t>
      </w:r>
      <w:proofErr w:type="gramEnd"/>
      <w:r w:rsidRPr="00C66266">
        <w:rPr>
          <w:rFonts w:ascii="Abadi" w:eastAsia="SimSun" w:hAnsi="Abadi" w:cs="Arial"/>
          <w:bCs/>
          <w:sz w:val="21"/>
          <w:szCs w:val="21"/>
        </w:rPr>
        <w:t xml:space="preserve"> XVI del artículo 73 de la Carta Magna.</w:t>
      </w:r>
    </w:p>
    <w:p w14:paraId="6E13577E" w14:textId="77777777" w:rsidR="00917C02" w:rsidRPr="00C66266" w:rsidRDefault="00917C02" w:rsidP="00917C02">
      <w:pPr>
        <w:tabs>
          <w:tab w:val="left" w:pos="8505"/>
        </w:tabs>
        <w:spacing w:line="276" w:lineRule="auto"/>
        <w:ind w:right="27" w:firstLine="426"/>
        <w:jc w:val="both"/>
        <w:rPr>
          <w:rFonts w:ascii="Abadi" w:eastAsia="SimSun" w:hAnsi="Abadi" w:cs="Arial"/>
          <w:bCs/>
          <w:sz w:val="21"/>
          <w:szCs w:val="21"/>
        </w:rPr>
      </w:pPr>
    </w:p>
    <w:p w14:paraId="7710667F" w14:textId="77777777" w:rsidR="00917C02" w:rsidRPr="00C66266" w:rsidRDefault="00917C02" w:rsidP="00917C02">
      <w:pPr>
        <w:tabs>
          <w:tab w:val="left" w:pos="8505"/>
        </w:tabs>
        <w:spacing w:line="276" w:lineRule="auto"/>
        <w:ind w:right="27" w:firstLine="284"/>
        <w:jc w:val="both"/>
        <w:rPr>
          <w:rFonts w:ascii="Abadi" w:eastAsia="SimSun" w:hAnsi="Abadi" w:cs="Arial"/>
          <w:bCs/>
          <w:sz w:val="21"/>
          <w:szCs w:val="21"/>
        </w:rPr>
      </w:pPr>
      <w:r w:rsidRPr="00C66266">
        <w:rPr>
          <w:rFonts w:ascii="Abadi" w:eastAsia="SimSun" w:hAnsi="Abadi" w:cs="Arial"/>
          <w:bCs/>
          <w:sz w:val="21"/>
          <w:szCs w:val="21"/>
        </w:rPr>
        <w:t xml:space="preserve">Dicho artículo 73 de la CPEUM, relativo a las facultades del Congreso de la Unión indica en su fracción XVI corresponder a este el dictar leyes sobre nacionalidad, condición jurídica de los extranjeros, ciudadanía, </w:t>
      </w:r>
      <w:r w:rsidRPr="00C66266">
        <w:rPr>
          <w:rFonts w:ascii="Abadi" w:eastAsia="SimSun" w:hAnsi="Abadi" w:cs="Arial"/>
          <w:bCs/>
          <w:sz w:val="21"/>
          <w:szCs w:val="21"/>
        </w:rPr>
        <w:t>naturalización, colonización</w:t>
      </w:r>
      <w:r w:rsidRPr="00C66266">
        <w:rPr>
          <w:rFonts w:ascii="Abadi" w:hAnsi="Abadi"/>
          <w:bCs/>
          <w:sz w:val="21"/>
          <w:szCs w:val="21"/>
        </w:rPr>
        <w:t xml:space="preserve">, </w:t>
      </w:r>
      <w:r w:rsidRPr="00C66266">
        <w:rPr>
          <w:rFonts w:ascii="Abadi" w:eastAsia="SimSun" w:hAnsi="Abadi" w:cs="Arial"/>
          <w:bCs/>
          <w:sz w:val="21"/>
          <w:szCs w:val="21"/>
        </w:rPr>
        <w:t xml:space="preserve">emigración e inmigración y </w:t>
      </w:r>
      <w:r w:rsidRPr="00C66266">
        <w:rPr>
          <w:rFonts w:ascii="Abadi" w:eastAsia="SimSun" w:hAnsi="Abadi" w:cs="Arial"/>
          <w:bCs/>
          <w:i/>
          <w:iCs/>
          <w:sz w:val="21"/>
          <w:szCs w:val="21"/>
        </w:rPr>
        <w:t>salubridad general</w:t>
      </w:r>
      <w:r w:rsidRPr="00C66266">
        <w:rPr>
          <w:rFonts w:ascii="Abadi" w:eastAsia="SimSun" w:hAnsi="Abadi" w:cs="Arial"/>
          <w:bCs/>
          <w:sz w:val="21"/>
          <w:szCs w:val="21"/>
        </w:rPr>
        <w:t xml:space="preserve"> de la República.</w:t>
      </w:r>
    </w:p>
    <w:p w14:paraId="4B38FB5D" w14:textId="77777777" w:rsidR="00917C02" w:rsidRPr="00C66266" w:rsidRDefault="00917C02" w:rsidP="00917C02">
      <w:pPr>
        <w:tabs>
          <w:tab w:val="left" w:pos="8505"/>
        </w:tabs>
        <w:spacing w:line="276" w:lineRule="auto"/>
        <w:ind w:right="27"/>
        <w:jc w:val="both"/>
        <w:rPr>
          <w:rFonts w:ascii="Abadi" w:eastAsia="SimSun" w:hAnsi="Abadi" w:cs="Arial"/>
          <w:bCs/>
          <w:sz w:val="21"/>
          <w:szCs w:val="21"/>
        </w:rPr>
      </w:pPr>
    </w:p>
    <w:p w14:paraId="641007E8" w14:textId="38550F70" w:rsidR="00917C02" w:rsidRPr="00C66266" w:rsidRDefault="00917C02" w:rsidP="00917C02">
      <w:pPr>
        <w:tabs>
          <w:tab w:val="left" w:pos="8505"/>
        </w:tabs>
        <w:spacing w:line="276" w:lineRule="auto"/>
        <w:ind w:right="27" w:firstLine="284"/>
        <w:jc w:val="both"/>
        <w:rPr>
          <w:rFonts w:ascii="Abadi" w:eastAsia="SimSun" w:hAnsi="Abadi" w:cs="Arial"/>
          <w:bCs/>
          <w:sz w:val="21"/>
          <w:szCs w:val="21"/>
        </w:rPr>
      </w:pPr>
      <w:r w:rsidRPr="00C66266">
        <w:rPr>
          <w:rFonts w:ascii="Abadi" w:eastAsia="SimSun" w:hAnsi="Abadi" w:cs="Arial"/>
          <w:bCs/>
          <w:sz w:val="21"/>
          <w:szCs w:val="21"/>
        </w:rPr>
        <w:t>A este respecto, el dispositivo 124 constitucional contiene el principio rector que establece una competencia expresa a la Federación -expresamente concedidas por la Carta Magna-, y la residual a los Estados -aquellas que no se encuentren en el supuesto anterior, se entienden reservadas a las entidades federativas-, siendo el Congreso General quien determine mediante una ley, la forma y los términos.</w:t>
      </w:r>
    </w:p>
    <w:p w14:paraId="560C496A" w14:textId="77777777" w:rsidR="00917C02" w:rsidRPr="00C66266" w:rsidRDefault="00917C02" w:rsidP="00917C02">
      <w:pPr>
        <w:tabs>
          <w:tab w:val="left" w:pos="8505"/>
        </w:tabs>
        <w:spacing w:line="276" w:lineRule="auto"/>
        <w:ind w:right="27"/>
        <w:jc w:val="both"/>
        <w:rPr>
          <w:rFonts w:ascii="Abadi" w:eastAsia="SimSun" w:hAnsi="Abadi" w:cs="Arial"/>
          <w:bCs/>
          <w:sz w:val="21"/>
          <w:szCs w:val="21"/>
        </w:rPr>
      </w:pPr>
    </w:p>
    <w:p w14:paraId="30694432" w14:textId="77777777" w:rsidR="00917C02" w:rsidRPr="00C66266" w:rsidRDefault="00917C02" w:rsidP="00917C02">
      <w:pPr>
        <w:tabs>
          <w:tab w:val="left" w:pos="8505"/>
        </w:tabs>
        <w:spacing w:line="276" w:lineRule="auto"/>
        <w:ind w:right="27" w:firstLine="284"/>
        <w:jc w:val="both"/>
        <w:rPr>
          <w:rFonts w:ascii="Abadi" w:eastAsia="SimSun" w:hAnsi="Abadi" w:cs="Arial"/>
          <w:bCs/>
          <w:sz w:val="21"/>
          <w:szCs w:val="21"/>
        </w:rPr>
      </w:pPr>
      <w:r w:rsidRPr="00C66266">
        <w:rPr>
          <w:rFonts w:ascii="Abadi" w:eastAsia="SimSun" w:hAnsi="Abadi" w:cs="Arial"/>
          <w:bCs/>
          <w:sz w:val="21"/>
          <w:szCs w:val="21"/>
        </w:rPr>
        <w:t>En el ámbito de salud se está ante la materia de salubridad general que corresponde a la Federación, y ante las facultades concurrentes -las entidades federativas y la Federación pueden actuar respecto de una misma materia-, correspondiendo al Congreso de la Unión el determinar las competencias de distinto alcance.</w:t>
      </w:r>
    </w:p>
    <w:p w14:paraId="516A0017" w14:textId="77777777" w:rsidR="00917C02" w:rsidRPr="00C66266" w:rsidRDefault="00917C02" w:rsidP="00917C02">
      <w:pPr>
        <w:tabs>
          <w:tab w:val="left" w:pos="8505"/>
        </w:tabs>
        <w:spacing w:line="276" w:lineRule="auto"/>
        <w:ind w:right="27"/>
        <w:jc w:val="both"/>
        <w:rPr>
          <w:rFonts w:ascii="Abadi" w:eastAsia="SimSun" w:hAnsi="Abadi" w:cs="Arial"/>
          <w:bCs/>
          <w:sz w:val="21"/>
          <w:szCs w:val="21"/>
        </w:rPr>
      </w:pPr>
    </w:p>
    <w:p w14:paraId="6A924898" w14:textId="0FCD8C40" w:rsidR="00917C02" w:rsidRDefault="00917C02" w:rsidP="00917C02">
      <w:pPr>
        <w:tabs>
          <w:tab w:val="left" w:pos="8505"/>
        </w:tabs>
        <w:spacing w:line="276" w:lineRule="auto"/>
        <w:ind w:right="27" w:firstLine="284"/>
        <w:jc w:val="both"/>
        <w:rPr>
          <w:rFonts w:ascii="Abadi" w:eastAsia="SimSun" w:hAnsi="Abadi" w:cs="Arial"/>
          <w:bCs/>
          <w:sz w:val="21"/>
          <w:szCs w:val="21"/>
        </w:rPr>
      </w:pPr>
      <w:r w:rsidRPr="00C66266">
        <w:rPr>
          <w:rFonts w:ascii="Abadi" w:eastAsia="SimSun" w:hAnsi="Abadi" w:cs="Arial"/>
          <w:bCs/>
          <w:sz w:val="21"/>
          <w:szCs w:val="21"/>
        </w:rPr>
        <w:t>El objeto de una ley general puede consistir en la regulación de un sistema nacional de servicios, como lo es la salubridad general, tendientes a distribuir competencias en materias concurrentes. Si bien, una misma materia puede quedar a cargo de la federación y los Estados, el Poder Legislativo Federal es quien establece en qué términos participará cada una de estas entidades.</w:t>
      </w:r>
    </w:p>
    <w:p w14:paraId="6160982F" w14:textId="77777777" w:rsidR="00917C02" w:rsidRPr="00C66266" w:rsidRDefault="00917C02" w:rsidP="00917C02">
      <w:pPr>
        <w:tabs>
          <w:tab w:val="left" w:pos="8505"/>
        </w:tabs>
        <w:spacing w:line="276" w:lineRule="auto"/>
        <w:ind w:right="27" w:firstLine="284"/>
        <w:jc w:val="both"/>
        <w:rPr>
          <w:rFonts w:ascii="Abadi" w:eastAsia="SimSun" w:hAnsi="Abadi" w:cs="Arial"/>
          <w:bCs/>
          <w:sz w:val="21"/>
          <w:szCs w:val="21"/>
        </w:rPr>
      </w:pPr>
    </w:p>
    <w:p w14:paraId="08F7F20C" w14:textId="77777777" w:rsidR="00917C02" w:rsidRPr="00C66266" w:rsidRDefault="00917C02" w:rsidP="00917C02">
      <w:pPr>
        <w:spacing w:line="276" w:lineRule="auto"/>
        <w:ind w:firstLine="284"/>
        <w:jc w:val="both"/>
        <w:rPr>
          <w:rFonts w:ascii="Abadi" w:eastAsia="SimSun" w:hAnsi="Abadi" w:cs="Arial"/>
          <w:bCs/>
          <w:sz w:val="21"/>
          <w:szCs w:val="21"/>
        </w:rPr>
      </w:pPr>
      <w:r w:rsidRPr="00C66266">
        <w:rPr>
          <w:rFonts w:ascii="Abadi" w:eastAsia="SimSun" w:hAnsi="Abadi" w:cs="Arial"/>
          <w:bCs/>
          <w:sz w:val="21"/>
          <w:szCs w:val="21"/>
        </w:rPr>
        <w:t>Es así que, en la Ley General de Salud -LGS- que reglamenta el derecho a la protección de la salud que tiene toda persona en los términos del artículo 4º de la CPEUM, se establecen las bases y modalidades para el acceso a los servicios de salud, distribuye competencias y establece la concurrencia de la Federación y las entidades federativas en materia de salubridad general. De aplicación en toda la República -artículo 1-.</w:t>
      </w:r>
    </w:p>
    <w:p w14:paraId="2B0D6F62" w14:textId="77777777" w:rsidR="00917C02" w:rsidRPr="00C66266" w:rsidRDefault="00917C02" w:rsidP="00917C02">
      <w:pPr>
        <w:pStyle w:val="Texto"/>
        <w:tabs>
          <w:tab w:val="left" w:pos="1418"/>
        </w:tabs>
        <w:spacing w:after="0" w:line="276" w:lineRule="auto"/>
        <w:ind w:right="27" w:firstLine="709"/>
        <w:rPr>
          <w:rFonts w:ascii="Abadi" w:eastAsia="SimSun" w:hAnsi="Abadi"/>
          <w:bCs/>
          <w:sz w:val="21"/>
          <w:szCs w:val="21"/>
        </w:rPr>
      </w:pPr>
    </w:p>
    <w:p w14:paraId="3D76BED8" w14:textId="77777777" w:rsidR="00917C02" w:rsidRPr="00C66266" w:rsidRDefault="00917C02" w:rsidP="00917C02">
      <w:pPr>
        <w:pStyle w:val="Textoindependiente"/>
        <w:spacing w:line="276" w:lineRule="auto"/>
        <w:ind w:right="27" w:firstLine="284"/>
        <w:rPr>
          <w:rFonts w:ascii="Abadi" w:eastAsia="SimSun" w:hAnsi="Abadi"/>
          <w:b w:val="0"/>
          <w:sz w:val="21"/>
          <w:szCs w:val="21"/>
        </w:rPr>
      </w:pPr>
      <w:r w:rsidRPr="00C66266">
        <w:rPr>
          <w:rFonts w:ascii="Abadi" w:eastAsia="SimSun" w:hAnsi="Abadi"/>
          <w:b w:val="0"/>
          <w:sz w:val="21"/>
          <w:szCs w:val="21"/>
        </w:rPr>
        <w:t xml:space="preserve">Acorde a ello, en el artículo 3, fracción IV de la LGS, se establece ser materia de </w:t>
      </w:r>
      <w:r w:rsidRPr="00C66266">
        <w:rPr>
          <w:rFonts w:ascii="Abadi" w:eastAsia="SimSun" w:hAnsi="Abadi"/>
          <w:b w:val="0"/>
          <w:sz w:val="21"/>
          <w:szCs w:val="21"/>
        </w:rPr>
        <w:lastRenderedPageBreak/>
        <w:t>salubridad general la atención materno-infantil.</w:t>
      </w:r>
    </w:p>
    <w:p w14:paraId="0F843FCF" w14:textId="77777777" w:rsidR="00917C02" w:rsidRPr="00C66266" w:rsidRDefault="00917C02" w:rsidP="00917C02">
      <w:pPr>
        <w:pStyle w:val="Textoindependiente"/>
        <w:spacing w:line="276" w:lineRule="auto"/>
        <w:ind w:right="27"/>
        <w:rPr>
          <w:rFonts w:ascii="Abadi" w:hAnsi="Abadi"/>
          <w:sz w:val="21"/>
          <w:szCs w:val="21"/>
        </w:rPr>
      </w:pPr>
    </w:p>
    <w:p w14:paraId="5F90ABC8" w14:textId="77777777" w:rsidR="00917C02" w:rsidRPr="00C66266" w:rsidRDefault="00917C02" w:rsidP="00B95D83">
      <w:pPr>
        <w:pStyle w:val="Textoindependiente"/>
        <w:spacing w:line="276" w:lineRule="auto"/>
        <w:ind w:right="27" w:firstLine="284"/>
        <w:rPr>
          <w:rFonts w:ascii="Abadi" w:eastAsia="SimSun" w:hAnsi="Abadi"/>
          <w:b w:val="0"/>
          <w:sz w:val="21"/>
          <w:szCs w:val="21"/>
        </w:rPr>
      </w:pPr>
      <w:r w:rsidRPr="00C66266">
        <w:rPr>
          <w:rFonts w:ascii="Abadi" w:eastAsia="SimSun" w:hAnsi="Abadi"/>
          <w:b w:val="0"/>
          <w:sz w:val="21"/>
          <w:szCs w:val="21"/>
        </w:rPr>
        <w:t xml:space="preserve">En cuanto a la distribución de competencias en la porción normativa 13, apartado B, fracción I de la LGS, se determina corresponder a los gobiernos de las entidades federativas, en materia de salubridad general el organizar, operar, supervisar y evaluar la prestación de los servicios de salubridad general, como autoridades locales y dentro de sus respectivas jurisdicciones territoriales a que se refieren, entre otras, la fracción IV del artículo 3 –La atención materno-infantil-, de conformidad con las disposiciones aplicables. Ámbito de competencia al cual hacen referencia las y los iniciantes, quienes precisan ser su propósito </w:t>
      </w:r>
      <w:proofErr w:type="gramStart"/>
      <w:r w:rsidRPr="00C66266">
        <w:rPr>
          <w:rFonts w:ascii="Abadi" w:eastAsia="SimSun" w:hAnsi="Abadi"/>
          <w:b w:val="0"/>
          <w:sz w:val="21"/>
          <w:szCs w:val="21"/>
        </w:rPr>
        <w:t xml:space="preserve">el  </w:t>
      </w:r>
      <w:r w:rsidRPr="00C66266">
        <w:rPr>
          <w:rFonts w:ascii="Abadi" w:eastAsia="SimSun" w:hAnsi="Abadi"/>
          <w:b w:val="0"/>
          <w:i/>
          <w:iCs/>
          <w:sz w:val="21"/>
          <w:szCs w:val="21"/>
        </w:rPr>
        <w:t>adecuar</w:t>
      </w:r>
      <w:proofErr w:type="gramEnd"/>
      <w:r w:rsidRPr="00C66266">
        <w:rPr>
          <w:rFonts w:ascii="Abadi" w:eastAsia="SimSun" w:hAnsi="Abadi"/>
          <w:b w:val="0"/>
          <w:i/>
          <w:iCs/>
          <w:sz w:val="21"/>
          <w:szCs w:val="21"/>
        </w:rPr>
        <w:t xml:space="preserve"> nuestro marco jurídico local con la Ley General de Salud</w:t>
      </w:r>
      <w:r w:rsidRPr="00C66266">
        <w:rPr>
          <w:rFonts w:ascii="Abadi" w:eastAsia="SimSun" w:hAnsi="Abadi"/>
          <w:b w:val="0"/>
          <w:sz w:val="21"/>
          <w:szCs w:val="21"/>
        </w:rPr>
        <w:t>, es decir, transitar hacia la armonización normativa.</w:t>
      </w:r>
    </w:p>
    <w:p w14:paraId="4C1B11B7" w14:textId="77777777" w:rsidR="00917C02" w:rsidRPr="00C66266" w:rsidRDefault="00917C02" w:rsidP="00917C02">
      <w:pPr>
        <w:pStyle w:val="Textoindependiente"/>
        <w:tabs>
          <w:tab w:val="left" w:pos="709"/>
        </w:tabs>
        <w:spacing w:line="276" w:lineRule="auto"/>
        <w:ind w:right="27" w:firstLine="567"/>
        <w:rPr>
          <w:rFonts w:ascii="Abadi" w:eastAsia="SimSun" w:hAnsi="Abadi"/>
          <w:b w:val="0"/>
          <w:sz w:val="21"/>
          <w:szCs w:val="21"/>
        </w:rPr>
      </w:pPr>
    </w:p>
    <w:p w14:paraId="45836F33" w14:textId="77777777" w:rsidR="00917C02" w:rsidRPr="00C66266" w:rsidRDefault="00917C02" w:rsidP="00B95D83">
      <w:pPr>
        <w:pStyle w:val="Textoindependiente"/>
        <w:spacing w:line="276" w:lineRule="auto"/>
        <w:ind w:right="27" w:firstLine="284"/>
        <w:rPr>
          <w:rFonts w:ascii="Abadi" w:eastAsia="SimSun" w:hAnsi="Abadi"/>
          <w:b w:val="0"/>
          <w:sz w:val="21"/>
          <w:szCs w:val="21"/>
        </w:rPr>
      </w:pPr>
      <w:r w:rsidRPr="00C66266">
        <w:rPr>
          <w:rFonts w:ascii="Abadi" w:eastAsia="SimSun" w:hAnsi="Abadi"/>
          <w:b w:val="0"/>
          <w:sz w:val="21"/>
          <w:szCs w:val="21"/>
        </w:rPr>
        <w:t xml:space="preserve">Es de mencionar que en la Ley General de Salud se contiene el Capítulo V del Título TERCERO relativo a la Atención Materno- Infantil, </w:t>
      </w:r>
      <w:proofErr w:type="gramStart"/>
      <w:r w:rsidRPr="00C66266">
        <w:rPr>
          <w:rFonts w:ascii="Abadi" w:eastAsia="SimSun" w:hAnsi="Abadi"/>
          <w:b w:val="0"/>
          <w:sz w:val="21"/>
          <w:szCs w:val="21"/>
        </w:rPr>
        <w:t>en  cuyo</w:t>
      </w:r>
      <w:proofErr w:type="gramEnd"/>
      <w:r w:rsidRPr="00C66266">
        <w:rPr>
          <w:rFonts w:ascii="Abadi" w:eastAsia="SimSun" w:hAnsi="Abadi"/>
          <w:b w:val="0"/>
          <w:sz w:val="21"/>
          <w:szCs w:val="21"/>
        </w:rPr>
        <w:t xml:space="preserve"> artículo 61 se indica: </w:t>
      </w:r>
    </w:p>
    <w:p w14:paraId="5E4DC993" w14:textId="77777777" w:rsidR="00917C02" w:rsidRPr="00C66266" w:rsidRDefault="00917C02" w:rsidP="00917C02">
      <w:pPr>
        <w:pStyle w:val="Textoindependiente"/>
        <w:tabs>
          <w:tab w:val="left" w:pos="709"/>
        </w:tabs>
        <w:spacing w:line="276" w:lineRule="auto"/>
        <w:ind w:right="27" w:firstLine="709"/>
        <w:rPr>
          <w:rFonts w:ascii="Abadi" w:eastAsia="SimSun" w:hAnsi="Abadi"/>
          <w:b w:val="0"/>
          <w:sz w:val="21"/>
          <w:szCs w:val="21"/>
        </w:rPr>
      </w:pPr>
    </w:p>
    <w:p w14:paraId="693AE245" w14:textId="77777777" w:rsidR="00917C02" w:rsidRPr="00C66266" w:rsidRDefault="00917C02" w:rsidP="00B95D83">
      <w:pPr>
        <w:pStyle w:val="Textoindependiente"/>
        <w:spacing w:line="276" w:lineRule="auto"/>
        <w:ind w:right="27"/>
        <w:rPr>
          <w:rFonts w:ascii="Abadi" w:eastAsia="SimSun" w:hAnsi="Abadi"/>
          <w:b w:val="0"/>
          <w:i/>
          <w:iCs/>
          <w:sz w:val="21"/>
          <w:szCs w:val="21"/>
        </w:rPr>
      </w:pPr>
      <w:r w:rsidRPr="00C66266">
        <w:rPr>
          <w:rFonts w:ascii="Abadi" w:eastAsia="SimSun" w:hAnsi="Abadi"/>
          <w:bCs w:val="0"/>
          <w:i/>
          <w:iCs/>
          <w:sz w:val="21"/>
          <w:szCs w:val="21"/>
        </w:rPr>
        <w:t>Artículo 61</w:t>
      </w:r>
      <w:r w:rsidRPr="00C66266">
        <w:rPr>
          <w:rFonts w:ascii="Abadi" w:eastAsia="SimSun" w:hAnsi="Abadi"/>
          <w:b w:val="0"/>
          <w:i/>
          <w:iCs/>
          <w:sz w:val="21"/>
          <w:szCs w:val="21"/>
        </w:rPr>
        <w:t xml:space="preserve">.- El objeto del presente Capítulo es la protección materno-infantil y la promoción de la salud materna, que abarca el período que va del embarazo, parto, </w:t>
      </w:r>
      <w:proofErr w:type="spellStart"/>
      <w:r w:rsidRPr="00C66266">
        <w:rPr>
          <w:rFonts w:ascii="Abadi" w:eastAsia="SimSun" w:hAnsi="Abadi"/>
          <w:b w:val="0"/>
          <w:i/>
          <w:iCs/>
          <w:sz w:val="21"/>
          <w:szCs w:val="21"/>
        </w:rPr>
        <w:t>post-parto</w:t>
      </w:r>
      <w:proofErr w:type="spellEnd"/>
      <w:r w:rsidRPr="00C66266">
        <w:rPr>
          <w:rFonts w:ascii="Abadi" w:eastAsia="SimSun" w:hAnsi="Abadi"/>
          <w:b w:val="0"/>
          <w:i/>
          <w:iCs/>
          <w:sz w:val="21"/>
          <w:szCs w:val="21"/>
        </w:rPr>
        <w:t xml:space="preserve"> y puerperio, en razón de la condición de vulnerabilidad en que se encuentra la mujer y el producto. </w:t>
      </w:r>
    </w:p>
    <w:p w14:paraId="1307510D" w14:textId="77777777" w:rsidR="00917C02" w:rsidRPr="00C66266" w:rsidRDefault="00917C02" w:rsidP="00917C02">
      <w:pPr>
        <w:pStyle w:val="Textoindependiente"/>
        <w:tabs>
          <w:tab w:val="left" w:pos="709"/>
        </w:tabs>
        <w:spacing w:line="276" w:lineRule="auto"/>
        <w:ind w:right="27" w:firstLine="709"/>
        <w:rPr>
          <w:rFonts w:ascii="Abadi" w:eastAsia="SimSun" w:hAnsi="Abadi"/>
          <w:b w:val="0"/>
          <w:i/>
          <w:iCs/>
          <w:sz w:val="21"/>
          <w:szCs w:val="21"/>
        </w:rPr>
      </w:pPr>
    </w:p>
    <w:p w14:paraId="1ABD2D5A" w14:textId="77777777" w:rsidR="00917C02" w:rsidRPr="00C66266" w:rsidRDefault="00917C02" w:rsidP="00B95D83">
      <w:pPr>
        <w:pStyle w:val="Textoindependiente"/>
        <w:tabs>
          <w:tab w:val="left" w:pos="709"/>
        </w:tabs>
        <w:spacing w:line="276" w:lineRule="auto"/>
        <w:ind w:right="27"/>
        <w:rPr>
          <w:rFonts w:ascii="Abadi" w:eastAsia="SimSun" w:hAnsi="Abadi"/>
          <w:b w:val="0"/>
          <w:i/>
          <w:iCs/>
          <w:sz w:val="21"/>
          <w:szCs w:val="21"/>
        </w:rPr>
      </w:pPr>
      <w:r w:rsidRPr="00C66266">
        <w:rPr>
          <w:rFonts w:ascii="Abadi" w:eastAsia="SimSun" w:hAnsi="Abadi"/>
          <w:b w:val="0"/>
          <w:i/>
          <w:iCs/>
          <w:sz w:val="21"/>
          <w:szCs w:val="21"/>
        </w:rPr>
        <w:t>La atención materno-infantil tiene carácter prioritario y comprende, entre otras, las siguientes acciones:</w:t>
      </w:r>
    </w:p>
    <w:p w14:paraId="66819010" w14:textId="77777777" w:rsidR="00917C02" w:rsidRPr="00C66266" w:rsidRDefault="00917C02" w:rsidP="00917C02">
      <w:pPr>
        <w:pStyle w:val="Textoindependiente"/>
        <w:tabs>
          <w:tab w:val="left" w:pos="709"/>
        </w:tabs>
        <w:spacing w:line="276" w:lineRule="auto"/>
        <w:ind w:right="27" w:firstLine="709"/>
        <w:rPr>
          <w:rFonts w:ascii="Abadi" w:eastAsia="SimSun" w:hAnsi="Abadi"/>
          <w:b w:val="0"/>
          <w:i/>
          <w:iCs/>
          <w:sz w:val="21"/>
          <w:szCs w:val="21"/>
        </w:rPr>
      </w:pPr>
    </w:p>
    <w:p w14:paraId="48F0CA5D" w14:textId="1D7FB353" w:rsidR="00917C02" w:rsidRPr="00B95D83" w:rsidRDefault="00917C02" w:rsidP="00B610D4">
      <w:pPr>
        <w:pStyle w:val="Textoindependiente"/>
        <w:numPr>
          <w:ilvl w:val="0"/>
          <w:numId w:val="47"/>
        </w:numPr>
        <w:autoSpaceDE/>
        <w:autoSpaceDN/>
        <w:spacing w:line="276" w:lineRule="auto"/>
        <w:ind w:left="567" w:right="27" w:hanging="437"/>
        <w:rPr>
          <w:rFonts w:ascii="Abadi" w:eastAsia="SimSun" w:hAnsi="Abadi"/>
          <w:b w:val="0"/>
          <w:i/>
          <w:iCs/>
          <w:sz w:val="21"/>
          <w:szCs w:val="21"/>
        </w:rPr>
      </w:pPr>
      <w:r w:rsidRPr="00B95D83">
        <w:rPr>
          <w:rFonts w:ascii="Abadi" w:eastAsia="SimSun" w:hAnsi="Abadi"/>
          <w:b w:val="0"/>
          <w:i/>
          <w:iCs/>
          <w:sz w:val="21"/>
          <w:szCs w:val="21"/>
        </w:rPr>
        <w:t>La atención integral de la mujer durante el embarazo, el parto y el puerperio, incluyendo la atención psicológica que requiera;</w:t>
      </w:r>
    </w:p>
    <w:p w14:paraId="58901C1D" w14:textId="77777777" w:rsidR="00917C02" w:rsidRPr="00C66266" w:rsidRDefault="00917C02" w:rsidP="00917C02">
      <w:pPr>
        <w:pStyle w:val="Textoindependiente"/>
        <w:tabs>
          <w:tab w:val="left" w:pos="709"/>
        </w:tabs>
        <w:spacing w:line="276" w:lineRule="auto"/>
        <w:ind w:right="27" w:hanging="142"/>
        <w:rPr>
          <w:rFonts w:ascii="Abadi" w:eastAsia="SimSun" w:hAnsi="Abadi"/>
          <w:b w:val="0"/>
          <w:i/>
          <w:iCs/>
          <w:sz w:val="21"/>
          <w:szCs w:val="21"/>
        </w:rPr>
      </w:pPr>
    </w:p>
    <w:p w14:paraId="2B936592" w14:textId="77777777" w:rsidR="00917C02" w:rsidRPr="00C66266" w:rsidRDefault="00917C02" w:rsidP="00B95D83">
      <w:pPr>
        <w:pStyle w:val="Textoindependiente"/>
        <w:spacing w:line="276" w:lineRule="auto"/>
        <w:ind w:left="426" w:right="27" w:hanging="425"/>
        <w:rPr>
          <w:rFonts w:ascii="Abadi" w:eastAsia="SimSun" w:hAnsi="Abadi"/>
          <w:b w:val="0"/>
          <w:i/>
          <w:iCs/>
          <w:sz w:val="21"/>
          <w:szCs w:val="21"/>
        </w:rPr>
      </w:pPr>
      <w:r w:rsidRPr="00C66266">
        <w:rPr>
          <w:rFonts w:ascii="Abadi" w:eastAsia="SimSun" w:hAnsi="Abadi"/>
          <w:bCs w:val="0"/>
          <w:i/>
          <w:iCs/>
          <w:sz w:val="21"/>
          <w:szCs w:val="21"/>
        </w:rPr>
        <w:t>I Bis.</w:t>
      </w:r>
      <w:r w:rsidRPr="00C66266">
        <w:rPr>
          <w:rFonts w:ascii="Abadi" w:eastAsia="SimSun" w:hAnsi="Abadi"/>
          <w:b w:val="0"/>
          <w:i/>
          <w:iCs/>
          <w:sz w:val="21"/>
          <w:szCs w:val="21"/>
        </w:rPr>
        <w:t xml:space="preserve"> La atención de la transmisión del VIH/Sida y otras Infecciones de Transmisión Sexual, en mujeres </w:t>
      </w:r>
      <w:r w:rsidRPr="00C66266">
        <w:rPr>
          <w:rFonts w:ascii="Abadi" w:eastAsia="SimSun" w:hAnsi="Abadi"/>
          <w:b w:val="0"/>
          <w:i/>
          <w:iCs/>
          <w:sz w:val="21"/>
          <w:szCs w:val="21"/>
        </w:rPr>
        <w:t>embarazadas a fin de evitar la transmisión perinatal.</w:t>
      </w:r>
    </w:p>
    <w:p w14:paraId="50AC4E22" w14:textId="77777777" w:rsidR="00917C02" w:rsidRPr="00C66266" w:rsidRDefault="00917C02" w:rsidP="00917C02">
      <w:pPr>
        <w:pStyle w:val="Textoindependiente"/>
        <w:tabs>
          <w:tab w:val="left" w:pos="709"/>
        </w:tabs>
        <w:spacing w:line="276" w:lineRule="auto"/>
        <w:ind w:right="27" w:firstLine="709"/>
        <w:rPr>
          <w:rFonts w:ascii="Abadi" w:eastAsia="SimSun" w:hAnsi="Abadi"/>
          <w:b w:val="0"/>
          <w:i/>
          <w:iCs/>
          <w:sz w:val="21"/>
          <w:szCs w:val="21"/>
        </w:rPr>
      </w:pPr>
    </w:p>
    <w:p w14:paraId="7D3E3BC0" w14:textId="77777777" w:rsidR="00917C02" w:rsidRPr="00C66266" w:rsidRDefault="00917C02" w:rsidP="00B95D83">
      <w:pPr>
        <w:pStyle w:val="Textoindependiente"/>
        <w:spacing w:line="276" w:lineRule="auto"/>
        <w:ind w:left="426" w:right="27" w:hanging="425"/>
        <w:rPr>
          <w:rFonts w:ascii="Abadi" w:eastAsia="SimSun" w:hAnsi="Abadi"/>
          <w:b w:val="0"/>
          <w:i/>
          <w:iCs/>
          <w:sz w:val="21"/>
          <w:szCs w:val="21"/>
        </w:rPr>
      </w:pPr>
      <w:r w:rsidRPr="00C66266">
        <w:rPr>
          <w:rFonts w:ascii="Abadi" w:eastAsia="SimSun" w:hAnsi="Abadi"/>
          <w:bCs w:val="0"/>
          <w:i/>
          <w:iCs/>
          <w:sz w:val="21"/>
          <w:szCs w:val="21"/>
        </w:rPr>
        <w:t>II.</w:t>
      </w:r>
      <w:r w:rsidRPr="00C66266">
        <w:rPr>
          <w:rFonts w:ascii="Abadi" w:eastAsia="SimSun" w:hAnsi="Abadi"/>
          <w:b w:val="0"/>
          <w:i/>
          <w:iCs/>
          <w:sz w:val="21"/>
          <w:szCs w:val="21"/>
        </w:rPr>
        <w:t xml:space="preserve"> La atención del niño y la vigilancia de su crecimiento, desarrollo integral, incluyendo la promoción de la vacunación oportuna, atención prenatal, así como la prevención y detección de las condiciones y enfermedades hereditarias y congénitas, y en su caso atención, que incluya la aplicación de la prueba del tamiz ampliado, y su salud visual.</w:t>
      </w:r>
    </w:p>
    <w:p w14:paraId="578726F1" w14:textId="77777777" w:rsidR="00917C02" w:rsidRPr="00C66266" w:rsidRDefault="00917C02" w:rsidP="00917C02">
      <w:pPr>
        <w:pStyle w:val="Textoindependiente"/>
        <w:tabs>
          <w:tab w:val="left" w:pos="709"/>
        </w:tabs>
        <w:spacing w:line="276" w:lineRule="auto"/>
        <w:ind w:right="27" w:firstLine="709"/>
        <w:rPr>
          <w:rFonts w:ascii="Abadi" w:eastAsia="SimSun" w:hAnsi="Abadi"/>
          <w:b w:val="0"/>
          <w:i/>
          <w:iCs/>
          <w:sz w:val="21"/>
          <w:szCs w:val="21"/>
        </w:rPr>
      </w:pPr>
    </w:p>
    <w:p w14:paraId="76EDBE7E" w14:textId="77777777" w:rsidR="00917C02" w:rsidRPr="00C66266" w:rsidRDefault="00917C02" w:rsidP="00B95D83">
      <w:pPr>
        <w:pStyle w:val="Textoindependiente"/>
        <w:spacing w:line="276" w:lineRule="auto"/>
        <w:ind w:right="27"/>
        <w:rPr>
          <w:rFonts w:ascii="Abadi" w:eastAsia="SimSun" w:hAnsi="Abadi"/>
          <w:b w:val="0"/>
          <w:i/>
          <w:iCs/>
          <w:sz w:val="21"/>
          <w:szCs w:val="21"/>
        </w:rPr>
      </w:pPr>
      <w:r w:rsidRPr="00C66266">
        <w:rPr>
          <w:rFonts w:ascii="Abadi" w:eastAsia="SimSun" w:hAnsi="Abadi"/>
          <w:bCs w:val="0"/>
          <w:i/>
          <w:iCs/>
          <w:sz w:val="21"/>
          <w:szCs w:val="21"/>
        </w:rPr>
        <w:t>III.-IV</w:t>
      </w:r>
      <w:r w:rsidRPr="00C66266">
        <w:rPr>
          <w:rFonts w:ascii="Abadi" w:eastAsia="SimSun" w:hAnsi="Abadi"/>
          <w:b w:val="0"/>
          <w:i/>
          <w:iCs/>
          <w:sz w:val="21"/>
          <w:szCs w:val="21"/>
        </w:rPr>
        <w:t>…</w:t>
      </w:r>
    </w:p>
    <w:p w14:paraId="19B1EAE7" w14:textId="77777777" w:rsidR="00917C02" w:rsidRPr="00C66266" w:rsidRDefault="00917C02" w:rsidP="00B95D83">
      <w:pPr>
        <w:pStyle w:val="Textoindependiente"/>
        <w:spacing w:line="276" w:lineRule="auto"/>
        <w:ind w:right="27"/>
        <w:rPr>
          <w:rFonts w:ascii="Abadi" w:eastAsia="SimSun" w:hAnsi="Abadi"/>
          <w:b w:val="0"/>
          <w:i/>
          <w:iCs/>
          <w:sz w:val="21"/>
          <w:szCs w:val="21"/>
        </w:rPr>
      </w:pPr>
      <w:r w:rsidRPr="00C66266">
        <w:rPr>
          <w:rFonts w:ascii="Abadi" w:eastAsia="SimSun" w:hAnsi="Abadi"/>
          <w:bCs w:val="0"/>
          <w:i/>
          <w:iCs/>
          <w:sz w:val="21"/>
          <w:szCs w:val="21"/>
        </w:rPr>
        <w:t>V</w:t>
      </w:r>
      <w:r w:rsidRPr="00C66266">
        <w:rPr>
          <w:rFonts w:ascii="Abadi" w:eastAsia="SimSun" w:hAnsi="Abadi"/>
          <w:b w:val="0"/>
          <w:i/>
          <w:iCs/>
          <w:sz w:val="21"/>
          <w:szCs w:val="21"/>
        </w:rPr>
        <w:t xml:space="preserve">. El diagnóstico oportuno y atención temprana de la displasia en el desarrollo de la cadera, a través del examen clínico en la primera semana del nacimiento, en el primer mes de edad y a los dos, cuatro, seis, nueve y doce meses de edad; así como la toma de ultrasonido de cadera o radiografía </w:t>
      </w:r>
      <w:proofErr w:type="spellStart"/>
      <w:r w:rsidRPr="00C66266">
        <w:rPr>
          <w:rFonts w:ascii="Abadi" w:eastAsia="SimSun" w:hAnsi="Abadi"/>
          <w:b w:val="0"/>
          <w:i/>
          <w:iCs/>
          <w:sz w:val="21"/>
          <w:szCs w:val="21"/>
        </w:rPr>
        <w:t>anteposterior</w:t>
      </w:r>
      <w:proofErr w:type="spellEnd"/>
      <w:r w:rsidRPr="00C66266">
        <w:rPr>
          <w:rFonts w:ascii="Abadi" w:eastAsia="SimSun" w:hAnsi="Abadi"/>
          <w:b w:val="0"/>
          <w:i/>
          <w:iCs/>
          <w:sz w:val="21"/>
          <w:szCs w:val="21"/>
        </w:rPr>
        <w:t xml:space="preserve"> de pelvis, entre el primer y cuarto mes de vida, y </w:t>
      </w:r>
    </w:p>
    <w:p w14:paraId="598D4E99" w14:textId="77777777" w:rsidR="00917C02" w:rsidRPr="00C66266" w:rsidRDefault="00917C02" w:rsidP="00917C02">
      <w:pPr>
        <w:pStyle w:val="Textoindependiente"/>
        <w:tabs>
          <w:tab w:val="left" w:pos="709"/>
        </w:tabs>
        <w:spacing w:line="276" w:lineRule="auto"/>
        <w:ind w:right="27" w:firstLine="709"/>
        <w:rPr>
          <w:rFonts w:ascii="Abadi" w:eastAsia="SimSun" w:hAnsi="Abadi"/>
          <w:b w:val="0"/>
          <w:i/>
          <w:iCs/>
          <w:sz w:val="21"/>
          <w:szCs w:val="21"/>
        </w:rPr>
      </w:pPr>
    </w:p>
    <w:p w14:paraId="1D0D23A4" w14:textId="77777777" w:rsidR="00917C02" w:rsidRPr="00C66266" w:rsidRDefault="00917C02" w:rsidP="00B95D83">
      <w:pPr>
        <w:pStyle w:val="Textoindependiente"/>
        <w:spacing w:line="276" w:lineRule="auto"/>
        <w:ind w:right="27"/>
        <w:rPr>
          <w:rFonts w:ascii="Abadi" w:eastAsia="SimSun" w:hAnsi="Abadi"/>
          <w:b w:val="0"/>
          <w:i/>
          <w:iCs/>
          <w:sz w:val="21"/>
          <w:szCs w:val="21"/>
        </w:rPr>
      </w:pPr>
      <w:r w:rsidRPr="00C66266">
        <w:rPr>
          <w:rFonts w:ascii="Abadi" w:eastAsia="SimSun" w:hAnsi="Abadi"/>
          <w:bCs w:val="0"/>
          <w:i/>
          <w:iCs/>
          <w:sz w:val="21"/>
          <w:szCs w:val="21"/>
        </w:rPr>
        <w:t>VI</w:t>
      </w:r>
      <w:r w:rsidRPr="00C66266">
        <w:rPr>
          <w:rFonts w:ascii="Abadi" w:eastAsia="SimSun" w:hAnsi="Abadi"/>
          <w:b w:val="0"/>
          <w:i/>
          <w:iCs/>
          <w:sz w:val="21"/>
          <w:szCs w:val="21"/>
        </w:rPr>
        <w:t>.…</w:t>
      </w:r>
    </w:p>
    <w:p w14:paraId="1C1D1F2D" w14:textId="77777777" w:rsidR="00917C02" w:rsidRPr="00C66266" w:rsidRDefault="00917C02" w:rsidP="00917C02">
      <w:pPr>
        <w:pStyle w:val="Textoindependiente"/>
        <w:tabs>
          <w:tab w:val="left" w:pos="709"/>
        </w:tabs>
        <w:spacing w:line="276" w:lineRule="auto"/>
        <w:ind w:right="27" w:firstLine="709"/>
        <w:rPr>
          <w:rFonts w:ascii="Abadi" w:eastAsia="SimSun" w:hAnsi="Abadi"/>
          <w:b w:val="0"/>
          <w:sz w:val="21"/>
          <w:szCs w:val="21"/>
        </w:rPr>
      </w:pPr>
    </w:p>
    <w:p w14:paraId="2441B799" w14:textId="77777777" w:rsidR="00917C02" w:rsidRPr="00C66266" w:rsidRDefault="00917C02" w:rsidP="00B95D83">
      <w:pPr>
        <w:pStyle w:val="Textoindependiente"/>
        <w:spacing w:line="276" w:lineRule="auto"/>
        <w:ind w:right="27"/>
        <w:rPr>
          <w:rFonts w:ascii="Abadi" w:eastAsia="SimSun" w:hAnsi="Abadi"/>
          <w:b w:val="0"/>
          <w:sz w:val="21"/>
          <w:szCs w:val="21"/>
        </w:rPr>
      </w:pPr>
      <w:r w:rsidRPr="00C66266">
        <w:rPr>
          <w:rFonts w:ascii="Abadi" w:eastAsia="SimSun" w:hAnsi="Abadi"/>
          <w:b w:val="0"/>
          <w:sz w:val="21"/>
          <w:szCs w:val="21"/>
        </w:rPr>
        <w:t>Por otra parte, en el artículo 64 se precisa:</w:t>
      </w:r>
    </w:p>
    <w:p w14:paraId="082D2F8B" w14:textId="77777777" w:rsidR="00917C02" w:rsidRPr="00C66266" w:rsidRDefault="00917C02" w:rsidP="00917C02">
      <w:pPr>
        <w:pStyle w:val="Textoindependiente"/>
        <w:tabs>
          <w:tab w:val="left" w:pos="709"/>
        </w:tabs>
        <w:spacing w:line="276" w:lineRule="auto"/>
        <w:ind w:right="27" w:firstLine="709"/>
        <w:rPr>
          <w:rFonts w:ascii="Abadi" w:eastAsia="SimSun" w:hAnsi="Abadi"/>
          <w:b w:val="0"/>
          <w:sz w:val="21"/>
          <w:szCs w:val="21"/>
        </w:rPr>
      </w:pPr>
    </w:p>
    <w:p w14:paraId="48859B7F" w14:textId="77777777" w:rsidR="00917C02" w:rsidRPr="00C66266" w:rsidRDefault="00917C02" w:rsidP="00B95D83">
      <w:pPr>
        <w:pStyle w:val="Textoindependiente"/>
        <w:tabs>
          <w:tab w:val="left" w:pos="709"/>
        </w:tabs>
        <w:spacing w:line="276" w:lineRule="auto"/>
        <w:ind w:right="27"/>
        <w:rPr>
          <w:rFonts w:ascii="Abadi" w:eastAsia="SimSun" w:hAnsi="Abadi"/>
          <w:b w:val="0"/>
          <w:sz w:val="21"/>
          <w:szCs w:val="21"/>
        </w:rPr>
      </w:pPr>
      <w:r w:rsidRPr="00C66266">
        <w:rPr>
          <w:rFonts w:ascii="Abadi" w:eastAsia="SimSun" w:hAnsi="Abadi"/>
          <w:bCs w:val="0"/>
          <w:sz w:val="21"/>
          <w:szCs w:val="21"/>
        </w:rPr>
        <w:t>Artículo 64.-</w:t>
      </w:r>
      <w:r w:rsidRPr="00C66266">
        <w:rPr>
          <w:rFonts w:ascii="Abadi" w:eastAsia="SimSun" w:hAnsi="Abadi"/>
          <w:b w:val="0"/>
          <w:sz w:val="21"/>
          <w:szCs w:val="21"/>
        </w:rPr>
        <w:t xml:space="preserve"> En la organización y operación de los servicios de salud destinados a la atención materno-infantil, las autoridades sanitarias competentes establecerán: </w:t>
      </w:r>
    </w:p>
    <w:p w14:paraId="48AB3339" w14:textId="77777777" w:rsidR="00917C02" w:rsidRPr="00C66266" w:rsidRDefault="00917C02" w:rsidP="00917C02">
      <w:pPr>
        <w:pStyle w:val="Textoindependiente"/>
        <w:tabs>
          <w:tab w:val="left" w:pos="709"/>
        </w:tabs>
        <w:spacing w:line="276" w:lineRule="auto"/>
        <w:ind w:right="27" w:firstLine="567"/>
        <w:rPr>
          <w:rFonts w:ascii="Abadi" w:eastAsia="SimSun" w:hAnsi="Abadi"/>
          <w:b w:val="0"/>
          <w:sz w:val="21"/>
          <w:szCs w:val="21"/>
        </w:rPr>
      </w:pPr>
    </w:p>
    <w:p w14:paraId="6AD8F49C" w14:textId="77777777" w:rsidR="00917C02" w:rsidRPr="00C66266" w:rsidRDefault="00917C02" w:rsidP="00B95D83">
      <w:pPr>
        <w:pStyle w:val="Textoindependiente"/>
        <w:tabs>
          <w:tab w:val="left" w:pos="709"/>
        </w:tabs>
        <w:spacing w:line="276" w:lineRule="auto"/>
        <w:ind w:right="27"/>
        <w:rPr>
          <w:rFonts w:ascii="Abadi" w:eastAsia="SimSun" w:hAnsi="Abadi"/>
          <w:b w:val="0"/>
          <w:sz w:val="21"/>
          <w:szCs w:val="21"/>
        </w:rPr>
      </w:pPr>
      <w:r w:rsidRPr="00C66266">
        <w:rPr>
          <w:rFonts w:ascii="Abadi" w:eastAsia="SimSun" w:hAnsi="Abadi"/>
          <w:bCs w:val="0"/>
          <w:sz w:val="21"/>
          <w:szCs w:val="21"/>
        </w:rPr>
        <w:t>I.-III</w:t>
      </w:r>
      <w:r w:rsidRPr="00C66266">
        <w:rPr>
          <w:rFonts w:ascii="Abadi" w:eastAsia="SimSun" w:hAnsi="Abadi"/>
          <w:b w:val="0"/>
          <w:sz w:val="21"/>
          <w:szCs w:val="21"/>
        </w:rPr>
        <w:t xml:space="preserve"> Bis. </w:t>
      </w:r>
    </w:p>
    <w:p w14:paraId="202CFBE3" w14:textId="77777777" w:rsidR="00917C02" w:rsidRPr="00C66266" w:rsidRDefault="00917C02" w:rsidP="00917C02">
      <w:pPr>
        <w:pStyle w:val="Textoindependiente"/>
        <w:tabs>
          <w:tab w:val="left" w:pos="709"/>
        </w:tabs>
        <w:spacing w:line="276" w:lineRule="auto"/>
        <w:ind w:left="567" w:right="27"/>
        <w:rPr>
          <w:rFonts w:ascii="Abadi" w:eastAsia="SimSun" w:hAnsi="Abadi"/>
          <w:b w:val="0"/>
          <w:sz w:val="21"/>
          <w:szCs w:val="21"/>
        </w:rPr>
      </w:pPr>
    </w:p>
    <w:p w14:paraId="78C7E6A3" w14:textId="77777777" w:rsidR="00917C02" w:rsidRPr="00C66266" w:rsidRDefault="00917C02" w:rsidP="00B95D83">
      <w:pPr>
        <w:pStyle w:val="Textoindependiente"/>
        <w:tabs>
          <w:tab w:val="left" w:pos="709"/>
        </w:tabs>
        <w:spacing w:line="276" w:lineRule="auto"/>
        <w:ind w:right="27"/>
        <w:rPr>
          <w:rFonts w:ascii="Abadi" w:hAnsi="Abadi"/>
          <w:sz w:val="21"/>
          <w:szCs w:val="21"/>
        </w:rPr>
      </w:pPr>
      <w:r w:rsidRPr="00C66266">
        <w:rPr>
          <w:rFonts w:ascii="Abadi" w:eastAsia="SimSun" w:hAnsi="Abadi"/>
          <w:bCs w:val="0"/>
          <w:sz w:val="21"/>
          <w:szCs w:val="21"/>
        </w:rPr>
        <w:t>IV.</w:t>
      </w:r>
      <w:r w:rsidRPr="00C66266">
        <w:rPr>
          <w:rFonts w:ascii="Abadi" w:eastAsia="SimSun" w:hAnsi="Abadi"/>
          <w:b w:val="0"/>
          <w:sz w:val="21"/>
          <w:szCs w:val="21"/>
        </w:rPr>
        <w:t>-Acciones de capacitación para fortalecer la competencia técnica de las parteras tradicionales, para la atención del embarazo, parto y puerperio</w:t>
      </w:r>
      <w:r w:rsidRPr="00C66266">
        <w:rPr>
          <w:rFonts w:ascii="Abadi" w:hAnsi="Abadi"/>
          <w:sz w:val="21"/>
          <w:szCs w:val="21"/>
        </w:rPr>
        <w:t>.</w:t>
      </w:r>
    </w:p>
    <w:p w14:paraId="27E7FDBE" w14:textId="77777777" w:rsidR="00917C02" w:rsidRPr="00C66266" w:rsidRDefault="00917C02" w:rsidP="00917C02">
      <w:pPr>
        <w:pStyle w:val="Textoindependiente"/>
        <w:spacing w:line="276" w:lineRule="auto"/>
        <w:ind w:right="27"/>
        <w:rPr>
          <w:rFonts w:ascii="Abadi" w:hAnsi="Abadi"/>
          <w:b w:val="0"/>
          <w:bCs w:val="0"/>
          <w:sz w:val="21"/>
          <w:szCs w:val="21"/>
        </w:rPr>
      </w:pPr>
    </w:p>
    <w:p w14:paraId="09FE25B0" w14:textId="77777777" w:rsidR="00917C02" w:rsidRPr="00C66266" w:rsidRDefault="00917C02" w:rsidP="00917C02">
      <w:pPr>
        <w:pStyle w:val="Textoindependiente"/>
        <w:spacing w:line="276" w:lineRule="auto"/>
        <w:ind w:right="27"/>
        <w:rPr>
          <w:rFonts w:ascii="Abadi" w:hAnsi="Abadi"/>
          <w:b w:val="0"/>
          <w:bCs w:val="0"/>
          <w:sz w:val="21"/>
          <w:szCs w:val="21"/>
        </w:rPr>
      </w:pPr>
    </w:p>
    <w:p w14:paraId="75F8853C"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 xml:space="preserve">Ahora bien, en la Ley de Salud del Estado de Guanajuato se contiene el Titulo Tercero Capítulo VI correspondiente a la Atención Materno-Infantil, en cuyo artículo 62 refiere: </w:t>
      </w:r>
    </w:p>
    <w:p w14:paraId="5A1C46C1" w14:textId="77777777" w:rsidR="00917C02" w:rsidRPr="00C66266" w:rsidRDefault="00917C02" w:rsidP="00917C02">
      <w:pPr>
        <w:pStyle w:val="Textoindependiente"/>
        <w:spacing w:line="276" w:lineRule="auto"/>
        <w:ind w:right="27" w:firstLine="567"/>
        <w:rPr>
          <w:rFonts w:ascii="Abadi" w:hAnsi="Abadi"/>
          <w:sz w:val="21"/>
          <w:szCs w:val="21"/>
        </w:rPr>
      </w:pPr>
    </w:p>
    <w:p w14:paraId="09D352FA" w14:textId="77777777" w:rsidR="00917C02" w:rsidRPr="00C66266" w:rsidRDefault="00917C02" w:rsidP="00B95D83">
      <w:pPr>
        <w:pStyle w:val="Textoindependiente"/>
        <w:spacing w:line="276" w:lineRule="auto"/>
        <w:ind w:right="27"/>
        <w:rPr>
          <w:rFonts w:ascii="Abadi" w:hAnsi="Abadi"/>
          <w:b w:val="0"/>
          <w:bCs w:val="0"/>
          <w:sz w:val="21"/>
          <w:szCs w:val="21"/>
        </w:rPr>
      </w:pPr>
      <w:r w:rsidRPr="00C66266">
        <w:rPr>
          <w:rFonts w:ascii="Abadi" w:hAnsi="Abadi"/>
          <w:sz w:val="21"/>
          <w:szCs w:val="21"/>
        </w:rPr>
        <w:lastRenderedPageBreak/>
        <w:t>Artículo 62.-</w:t>
      </w:r>
      <w:r w:rsidRPr="00C66266">
        <w:rPr>
          <w:rFonts w:ascii="Abadi" w:hAnsi="Abadi"/>
          <w:b w:val="0"/>
          <w:bCs w:val="0"/>
          <w:sz w:val="21"/>
          <w:szCs w:val="21"/>
        </w:rPr>
        <w:t xml:space="preserve"> La atención materno-infantil tiene carácter prioritario y comprende las siguientes acciones:</w:t>
      </w:r>
    </w:p>
    <w:p w14:paraId="0B22F3C6" w14:textId="77777777" w:rsidR="00917C02" w:rsidRPr="00C66266" w:rsidRDefault="00917C02" w:rsidP="00917C02">
      <w:pPr>
        <w:pStyle w:val="Textoindependiente"/>
        <w:spacing w:line="276" w:lineRule="auto"/>
        <w:ind w:right="27" w:firstLine="567"/>
        <w:rPr>
          <w:rFonts w:ascii="Abadi" w:hAnsi="Abadi"/>
          <w:b w:val="0"/>
          <w:bCs w:val="0"/>
          <w:sz w:val="21"/>
          <w:szCs w:val="21"/>
        </w:rPr>
      </w:pPr>
    </w:p>
    <w:p w14:paraId="56EEBA2F" w14:textId="77777777" w:rsidR="00917C02" w:rsidRPr="00C66266" w:rsidRDefault="00917C02" w:rsidP="00B610D4">
      <w:pPr>
        <w:pStyle w:val="Textoindependiente"/>
        <w:numPr>
          <w:ilvl w:val="0"/>
          <w:numId w:val="46"/>
        </w:numPr>
        <w:autoSpaceDE/>
        <w:autoSpaceDN/>
        <w:spacing w:line="276" w:lineRule="auto"/>
        <w:ind w:left="284" w:right="27" w:hanging="284"/>
        <w:rPr>
          <w:rFonts w:ascii="Abadi" w:hAnsi="Abadi"/>
          <w:b w:val="0"/>
          <w:bCs w:val="0"/>
          <w:i/>
          <w:iCs/>
          <w:sz w:val="21"/>
          <w:szCs w:val="21"/>
        </w:rPr>
      </w:pPr>
      <w:r w:rsidRPr="00C66266">
        <w:rPr>
          <w:rFonts w:ascii="Abadi" w:hAnsi="Abadi"/>
          <w:b w:val="0"/>
          <w:bCs w:val="0"/>
          <w:i/>
          <w:iCs/>
          <w:sz w:val="21"/>
          <w:szCs w:val="21"/>
        </w:rPr>
        <w:t>- La atención de la mujer durante el embarazo, el parto y el puerperio;</w:t>
      </w:r>
    </w:p>
    <w:p w14:paraId="1F699350" w14:textId="77777777" w:rsidR="00917C02" w:rsidRPr="00C66266" w:rsidRDefault="00917C02" w:rsidP="00B610D4">
      <w:pPr>
        <w:pStyle w:val="Textoindependiente"/>
        <w:numPr>
          <w:ilvl w:val="0"/>
          <w:numId w:val="46"/>
        </w:numPr>
        <w:autoSpaceDE/>
        <w:autoSpaceDN/>
        <w:spacing w:line="276" w:lineRule="auto"/>
        <w:ind w:left="284" w:right="27" w:hanging="284"/>
        <w:rPr>
          <w:rFonts w:ascii="Abadi" w:hAnsi="Abadi"/>
          <w:b w:val="0"/>
          <w:bCs w:val="0"/>
          <w:i/>
          <w:iCs/>
          <w:sz w:val="21"/>
          <w:szCs w:val="21"/>
        </w:rPr>
      </w:pPr>
      <w:r w:rsidRPr="00C66266">
        <w:rPr>
          <w:rFonts w:ascii="Abadi" w:hAnsi="Abadi"/>
          <w:b w:val="0"/>
          <w:bCs w:val="0"/>
          <w:i/>
          <w:iCs/>
          <w:sz w:val="21"/>
          <w:szCs w:val="21"/>
        </w:rPr>
        <w:t>- La atención de los menores de edad y la vigilancia de su crecimiento y desarrollo, incluyendo la promoción de la vacunación oportuna; y</w:t>
      </w:r>
    </w:p>
    <w:p w14:paraId="30452FAB" w14:textId="77777777" w:rsidR="00917C02" w:rsidRPr="00C66266" w:rsidRDefault="00917C02" w:rsidP="00917C02">
      <w:pPr>
        <w:pStyle w:val="Textoindependiente"/>
        <w:tabs>
          <w:tab w:val="left" w:pos="709"/>
          <w:tab w:val="left" w:pos="1134"/>
        </w:tabs>
        <w:spacing w:line="276" w:lineRule="auto"/>
        <w:ind w:left="851" w:right="27"/>
        <w:rPr>
          <w:rFonts w:ascii="Abadi" w:hAnsi="Abadi"/>
          <w:b w:val="0"/>
          <w:bCs w:val="0"/>
          <w:i/>
          <w:iCs/>
          <w:sz w:val="21"/>
          <w:szCs w:val="21"/>
        </w:rPr>
      </w:pPr>
    </w:p>
    <w:p w14:paraId="69427129" w14:textId="77777777" w:rsidR="00917C02" w:rsidRPr="00C66266" w:rsidRDefault="00917C02" w:rsidP="00B610D4">
      <w:pPr>
        <w:pStyle w:val="Textoindependiente"/>
        <w:numPr>
          <w:ilvl w:val="0"/>
          <w:numId w:val="46"/>
        </w:numPr>
        <w:autoSpaceDE/>
        <w:autoSpaceDN/>
        <w:spacing w:line="276" w:lineRule="auto"/>
        <w:ind w:left="426" w:right="27" w:hanging="425"/>
        <w:rPr>
          <w:rFonts w:ascii="Abadi" w:hAnsi="Abadi"/>
          <w:b w:val="0"/>
          <w:bCs w:val="0"/>
          <w:i/>
          <w:iCs/>
          <w:sz w:val="21"/>
          <w:szCs w:val="21"/>
        </w:rPr>
      </w:pPr>
      <w:r w:rsidRPr="00C66266">
        <w:rPr>
          <w:rFonts w:ascii="Abadi" w:hAnsi="Abadi"/>
          <w:b w:val="0"/>
          <w:bCs w:val="0"/>
          <w:i/>
          <w:iCs/>
          <w:sz w:val="21"/>
          <w:szCs w:val="21"/>
        </w:rPr>
        <w:t>…</w:t>
      </w:r>
    </w:p>
    <w:p w14:paraId="34FC1B05" w14:textId="77777777" w:rsidR="00917C02" w:rsidRPr="00C66266" w:rsidRDefault="00917C02" w:rsidP="00917C02">
      <w:pPr>
        <w:pStyle w:val="Textoindependiente"/>
        <w:tabs>
          <w:tab w:val="left" w:pos="709"/>
          <w:tab w:val="left" w:pos="851"/>
        </w:tabs>
        <w:spacing w:line="276" w:lineRule="auto"/>
        <w:ind w:left="709" w:right="27"/>
        <w:rPr>
          <w:rFonts w:ascii="Abadi" w:hAnsi="Abadi"/>
          <w:b w:val="0"/>
          <w:bCs w:val="0"/>
          <w:i/>
          <w:iCs/>
          <w:sz w:val="21"/>
          <w:szCs w:val="21"/>
        </w:rPr>
      </w:pPr>
    </w:p>
    <w:p w14:paraId="46A56296"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 xml:space="preserve">En cuanto a la fracción I las y los iniciantes proponen adicionar el concepto </w:t>
      </w:r>
      <w:r w:rsidRPr="00C66266">
        <w:rPr>
          <w:rFonts w:ascii="Abadi" w:hAnsi="Abadi"/>
          <w:sz w:val="21"/>
          <w:szCs w:val="21"/>
        </w:rPr>
        <w:t>integral</w:t>
      </w:r>
      <w:r w:rsidRPr="00C66266">
        <w:rPr>
          <w:rFonts w:ascii="Abadi" w:hAnsi="Abadi"/>
          <w:b w:val="0"/>
          <w:bCs w:val="0"/>
          <w:sz w:val="21"/>
          <w:szCs w:val="21"/>
        </w:rPr>
        <w:t xml:space="preserve"> y </w:t>
      </w:r>
      <w:r w:rsidRPr="00C66266">
        <w:rPr>
          <w:rFonts w:ascii="Abadi" w:hAnsi="Abadi"/>
          <w:sz w:val="21"/>
          <w:szCs w:val="21"/>
        </w:rPr>
        <w:t>la atención psicológica que se requiera</w:t>
      </w:r>
      <w:r w:rsidRPr="00C66266">
        <w:rPr>
          <w:rFonts w:ascii="Abadi" w:hAnsi="Abadi"/>
          <w:b w:val="0"/>
          <w:bCs w:val="0"/>
          <w:sz w:val="21"/>
          <w:szCs w:val="21"/>
        </w:rPr>
        <w:t xml:space="preserve">, acorde </w:t>
      </w:r>
      <w:proofErr w:type="gramStart"/>
      <w:r w:rsidRPr="00C66266">
        <w:rPr>
          <w:rFonts w:ascii="Abadi" w:hAnsi="Abadi"/>
          <w:b w:val="0"/>
          <w:bCs w:val="0"/>
          <w:sz w:val="21"/>
          <w:szCs w:val="21"/>
        </w:rPr>
        <w:t>con  los</w:t>
      </w:r>
      <w:proofErr w:type="gramEnd"/>
      <w:r w:rsidRPr="00C66266">
        <w:rPr>
          <w:rFonts w:ascii="Abadi" w:hAnsi="Abadi"/>
          <w:b w:val="0"/>
          <w:bCs w:val="0"/>
          <w:sz w:val="21"/>
          <w:szCs w:val="21"/>
        </w:rPr>
        <w:t xml:space="preserve"> términos contenidos del artículo 61 fracción I de la Ley General de Salud, y se establezca:</w:t>
      </w:r>
    </w:p>
    <w:p w14:paraId="51C3F12D" w14:textId="77777777" w:rsidR="00917C02" w:rsidRPr="00C66266" w:rsidRDefault="00917C02" w:rsidP="00917C02">
      <w:pPr>
        <w:pStyle w:val="Textoindependiente"/>
        <w:spacing w:line="276" w:lineRule="auto"/>
        <w:ind w:left="1134" w:right="27" w:hanging="425"/>
        <w:rPr>
          <w:rFonts w:ascii="Abadi" w:hAnsi="Abadi"/>
          <w:b w:val="0"/>
          <w:bCs w:val="0"/>
          <w:sz w:val="21"/>
          <w:szCs w:val="21"/>
        </w:rPr>
      </w:pPr>
    </w:p>
    <w:p w14:paraId="65083FA2" w14:textId="1E57E8DF" w:rsidR="00917C02" w:rsidRPr="00C66266" w:rsidRDefault="00917C02" w:rsidP="00B95D83">
      <w:pPr>
        <w:pStyle w:val="Textoindependiente"/>
        <w:spacing w:line="276" w:lineRule="auto"/>
        <w:ind w:right="27"/>
        <w:rPr>
          <w:rFonts w:ascii="Abadi" w:hAnsi="Abadi"/>
          <w:b w:val="0"/>
          <w:bCs w:val="0"/>
          <w:sz w:val="21"/>
          <w:szCs w:val="21"/>
        </w:rPr>
      </w:pPr>
      <w:r w:rsidRPr="00C66266">
        <w:rPr>
          <w:rFonts w:ascii="Abadi" w:hAnsi="Abadi"/>
          <w:b w:val="0"/>
          <w:bCs w:val="0"/>
          <w:sz w:val="21"/>
          <w:szCs w:val="21"/>
        </w:rPr>
        <w:t xml:space="preserve">I.- La atención integral de la mujer durante el embarazo, el parto y el puerperio, incluyendo, en su caso, la atención psicológica que requiera. </w:t>
      </w:r>
      <w:r w:rsidRPr="00C66266">
        <w:rPr>
          <w:rFonts w:ascii="Abadi" w:hAnsi="Abadi"/>
          <w:b w:val="0"/>
          <w:bCs w:val="0"/>
          <w:sz w:val="21"/>
          <w:szCs w:val="21"/>
        </w:rPr>
        <w:tab/>
      </w:r>
    </w:p>
    <w:p w14:paraId="087E2676" w14:textId="77777777" w:rsidR="00917C02" w:rsidRPr="00C66266" w:rsidRDefault="00917C02" w:rsidP="00917C02">
      <w:pPr>
        <w:pStyle w:val="Textoindependiente"/>
        <w:spacing w:line="276" w:lineRule="auto"/>
        <w:ind w:right="27" w:firstLine="709"/>
        <w:rPr>
          <w:rFonts w:ascii="Abadi" w:hAnsi="Abadi"/>
          <w:b w:val="0"/>
          <w:bCs w:val="0"/>
          <w:sz w:val="21"/>
          <w:szCs w:val="21"/>
        </w:rPr>
      </w:pPr>
    </w:p>
    <w:p w14:paraId="6A9632F7"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Cabe mencionar que la iniciativa que nos ocupa y la formulada por la diputada Martha Edith Moreno Valencia son coincidentes en la propuesta de reformar la fracción I del artículo 62, en cuanto a incorporar el concepto i</w:t>
      </w:r>
      <w:r w:rsidRPr="00C66266">
        <w:rPr>
          <w:rFonts w:ascii="Abadi" w:hAnsi="Abadi"/>
          <w:b w:val="0"/>
          <w:bCs w:val="0"/>
          <w:i/>
          <w:iCs/>
          <w:sz w:val="21"/>
          <w:szCs w:val="21"/>
        </w:rPr>
        <w:t>ntegral</w:t>
      </w:r>
      <w:r w:rsidRPr="00C66266">
        <w:rPr>
          <w:rFonts w:ascii="Abadi" w:hAnsi="Abadi"/>
          <w:b w:val="0"/>
          <w:bCs w:val="0"/>
          <w:sz w:val="21"/>
          <w:szCs w:val="21"/>
        </w:rPr>
        <w:t xml:space="preserve">, e incluir la </w:t>
      </w:r>
      <w:r w:rsidRPr="00C66266">
        <w:rPr>
          <w:rFonts w:ascii="Abadi" w:hAnsi="Abadi"/>
          <w:b w:val="0"/>
          <w:bCs w:val="0"/>
          <w:i/>
          <w:iCs/>
          <w:sz w:val="21"/>
          <w:szCs w:val="21"/>
        </w:rPr>
        <w:t>atención psicológica que se requiera.</w:t>
      </w:r>
      <w:r w:rsidRPr="00C66266">
        <w:rPr>
          <w:rFonts w:ascii="Abadi" w:hAnsi="Abadi"/>
          <w:b w:val="0"/>
          <w:bCs w:val="0"/>
          <w:sz w:val="21"/>
          <w:szCs w:val="21"/>
        </w:rPr>
        <w:t xml:space="preserve"> </w:t>
      </w:r>
    </w:p>
    <w:p w14:paraId="1F2E0D1E" w14:textId="77777777" w:rsidR="00917C02" w:rsidRPr="00C66266" w:rsidRDefault="00917C02" w:rsidP="00917C02">
      <w:pPr>
        <w:pStyle w:val="Textoindependiente"/>
        <w:tabs>
          <w:tab w:val="left" w:pos="851"/>
          <w:tab w:val="left" w:pos="1134"/>
        </w:tabs>
        <w:spacing w:line="276" w:lineRule="auto"/>
        <w:ind w:left="851" w:right="27"/>
        <w:rPr>
          <w:rFonts w:ascii="Abadi" w:hAnsi="Abadi"/>
          <w:b w:val="0"/>
          <w:bCs w:val="0"/>
          <w:i/>
          <w:iCs/>
          <w:sz w:val="21"/>
          <w:szCs w:val="21"/>
        </w:rPr>
      </w:pPr>
    </w:p>
    <w:p w14:paraId="44B9F424"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Respecto de dicha propuesta de reforma planteada por las y los iniciantes del Grupo Parlamentario del Partido Acción Nacional, así como la reforma coincidente en estos rubros formulada por la diputada Martha Edith Moreno Valencia, esta dictaminadora considera viable las mismas, ya que atiende a lo establecido en la Ley General de Salud.</w:t>
      </w:r>
    </w:p>
    <w:p w14:paraId="2CD7E46B" w14:textId="77777777" w:rsidR="00917C02" w:rsidRPr="00C66266" w:rsidRDefault="00917C02" w:rsidP="00917C02">
      <w:pPr>
        <w:pStyle w:val="Textoindependiente"/>
        <w:tabs>
          <w:tab w:val="left" w:pos="851"/>
          <w:tab w:val="left" w:pos="1134"/>
        </w:tabs>
        <w:spacing w:line="276" w:lineRule="auto"/>
        <w:ind w:right="27"/>
        <w:rPr>
          <w:rFonts w:ascii="Abadi" w:hAnsi="Abadi"/>
          <w:b w:val="0"/>
          <w:bCs w:val="0"/>
          <w:sz w:val="21"/>
          <w:szCs w:val="21"/>
        </w:rPr>
      </w:pPr>
    </w:p>
    <w:p w14:paraId="7162A074"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 xml:space="preserve">En cuanto a la fracción II se propone añadir el concepto </w:t>
      </w:r>
      <w:r w:rsidRPr="00C66266">
        <w:rPr>
          <w:rFonts w:ascii="Abadi" w:hAnsi="Abadi"/>
          <w:i/>
          <w:iCs/>
          <w:sz w:val="21"/>
          <w:szCs w:val="21"/>
        </w:rPr>
        <w:t>integral,</w:t>
      </w:r>
      <w:r w:rsidRPr="00C66266">
        <w:rPr>
          <w:rFonts w:ascii="Abadi" w:hAnsi="Abadi"/>
          <w:b w:val="0"/>
          <w:bCs w:val="0"/>
          <w:sz w:val="21"/>
          <w:szCs w:val="21"/>
        </w:rPr>
        <w:t xml:space="preserve"> y la </w:t>
      </w:r>
      <w:r w:rsidRPr="00C66266">
        <w:rPr>
          <w:rFonts w:ascii="Abadi" w:hAnsi="Abadi"/>
          <w:i/>
          <w:iCs/>
          <w:sz w:val="21"/>
          <w:szCs w:val="21"/>
        </w:rPr>
        <w:t>atención prenatal, así como la prevención y detección de las condiciones y enfermedades hereditarias y congénitas</w:t>
      </w:r>
      <w:r w:rsidRPr="00C66266">
        <w:rPr>
          <w:rFonts w:ascii="Abadi" w:hAnsi="Abadi"/>
          <w:b w:val="0"/>
          <w:bCs w:val="0"/>
          <w:sz w:val="21"/>
          <w:szCs w:val="21"/>
        </w:rPr>
        <w:t xml:space="preserve">, acorde a lo establecido en la </w:t>
      </w:r>
      <w:r w:rsidRPr="00C66266">
        <w:rPr>
          <w:rFonts w:ascii="Abadi" w:hAnsi="Abadi"/>
          <w:b w:val="0"/>
          <w:bCs w:val="0"/>
          <w:sz w:val="21"/>
          <w:szCs w:val="21"/>
        </w:rPr>
        <w:t xml:space="preserve">porción normativa 61 fracción II de la ley general de referencia, y se indique: </w:t>
      </w:r>
    </w:p>
    <w:p w14:paraId="6FB27C32" w14:textId="77777777" w:rsidR="00917C02" w:rsidRPr="00C66266" w:rsidRDefault="00917C02" w:rsidP="00917C02">
      <w:pPr>
        <w:pStyle w:val="Textoindependiente"/>
        <w:spacing w:line="276" w:lineRule="auto"/>
        <w:ind w:left="1080" w:right="27"/>
        <w:rPr>
          <w:rFonts w:ascii="Abadi" w:hAnsi="Abadi"/>
          <w:b w:val="0"/>
          <w:bCs w:val="0"/>
          <w:sz w:val="21"/>
          <w:szCs w:val="21"/>
        </w:rPr>
      </w:pPr>
    </w:p>
    <w:p w14:paraId="2D538652" w14:textId="77777777" w:rsidR="00917C02" w:rsidRPr="00C66266" w:rsidRDefault="00917C02" w:rsidP="00B95D83">
      <w:pPr>
        <w:pStyle w:val="Textoindependiente"/>
        <w:spacing w:line="276" w:lineRule="auto"/>
        <w:ind w:right="27"/>
        <w:rPr>
          <w:rFonts w:ascii="Abadi" w:hAnsi="Abadi"/>
          <w:b w:val="0"/>
          <w:bCs w:val="0"/>
          <w:i/>
          <w:iCs/>
          <w:sz w:val="21"/>
          <w:szCs w:val="21"/>
        </w:rPr>
      </w:pPr>
      <w:r w:rsidRPr="00C66266">
        <w:rPr>
          <w:rFonts w:ascii="Abadi" w:hAnsi="Abadi"/>
          <w:b w:val="0"/>
          <w:bCs w:val="0"/>
          <w:i/>
          <w:iCs/>
          <w:sz w:val="21"/>
          <w:szCs w:val="21"/>
        </w:rPr>
        <w:t>II. La atención de los menores de edad y la vigilancia de su crecimiento, desarrollo integral, incluyendo la promoción de la vacunación oportuna, atención prenatal, así como la prevención y detección de las condiciones y enfermedades hereditarias y congénitas; y</w:t>
      </w:r>
    </w:p>
    <w:p w14:paraId="7854D0E0" w14:textId="77777777" w:rsidR="00917C02" w:rsidRPr="00C66266" w:rsidRDefault="00917C02" w:rsidP="00917C02">
      <w:pPr>
        <w:pStyle w:val="Textoindependiente"/>
        <w:spacing w:line="276" w:lineRule="auto"/>
        <w:ind w:left="1080" w:right="27"/>
        <w:rPr>
          <w:rFonts w:ascii="Abadi" w:hAnsi="Abadi"/>
          <w:b w:val="0"/>
          <w:bCs w:val="0"/>
          <w:sz w:val="21"/>
          <w:szCs w:val="21"/>
        </w:rPr>
      </w:pPr>
    </w:p>
    <w:p w14:paraId="68DE2074" w14:textId="77777777" w:rsidR="00917C02" w:rsidRPr="00C66266" w:rsidRDefault="00917C02" w:rsidP="00917C02">
      <w:pPr>
        <w:pStyle w:val="Textoindependiente"/>
        <w:spacing w:line="276" w:lineRule="auto"/>
        <w:ind w:left="1080" w:right="27"/>
        <w:rPr>
          <w:rFonts w:ascii="Abadi" w:hAnsi="Abadi"/>
          <w:b w:val="0"/>
          <w:bCs w:val="0"/>
          <w:sz w:val="21"/>
          <w:szCs w:val="21"/>
        </w:rPr>
      </w:pPr>
    </w:p>
    <w:p w14:paraId="2C8FDE61"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Respecto de dicha propuesta de reforma formulada por las y los iniciantes, quienes dictaminamos estimamos de igual manera ser viable la misma, al ser acorde al contenido establecido en la Ley General de Salud.</w:t>
      </w:r>
    </w:p>
    <w:p w14:paraId="2652F9B8" w14:textId="77777777" w:rsidR="00917C02" w:rsidRPr="00C66266" w:rsidRDefault="00917C02" w:rsidP="00917C02">
      <w:pPr>
        <w:pStyle w:val="Textoindependiente"/>
        <w:spacing w:line="276" w:lineRule="auto"/>
        <w:ind w:left="1080" w:right="27"/>
        <w:rPr>
          <w:rFonts w:ascii="Abadi" w:hAnsi="Abadi"/>
          <w:b w:val="0"/>
          <w:bCs w:val="0"/>
          <w:sz w:val="21"/>
          <w:szCs w:val="21"/>
        </w:rPr>
      </w:pPr>
    </w:p>
    <w:p w14:paraId="5842D073"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Por otra parte, el artículo 62 Bis de la Ley de Salud del Estado de Guanajuato precisa:</w:t>
      </w:r>
    </w:p>
    <w:p w14:paraId="1643A5FE" w14:textId="77777777" w:rsidR="00917C02" w:rsidRPr="00C66266" w:rsidRDefault="00917C02" w:rsidP="00917C02">
      <w:pPr>
        <w:pStyle w:val="Textoindependiente"/>
        <w:spacing w:line="276" w:lineRule="auto"/>
        <w:ind w:left="1080" w:right="27"/>
        <w:rPr>
          <w:rFonts w:ascii="Abadi" w:hAnsi="Abadi"/>
          <w:b w:val="0"/>
          <w:bCs w:val="0"/>
          <w:sz w:val="21"/>
          <w:szCs w:val="21"/>
        </w:rPr>
      </w:pPr>
    </w:p>
    <w:p w14:paraId="3C43CF6D" w14:textId="77777777" w:rsidR="00917C02" w:rsidRPr="00C66266" w:rsidRDefault="00917C02" w:rsidP="00917C02">
      <w:pPr>
        <w:pStyle w:val="Textoindependiente"/>
        <w:spacing w:line="276" w:lineRule="auto"/>
        <w:ind w:left="1080" w:right="27"/>
        <w:rPr>
          <w:rFonts w:ascii="Abadi" w:hAnsi="Abadi"/>
          <w:sz w:val="21"/>
          <w:szCs w:val="21"/>
        </w:rPr>
      </w:pPr>
    </w:p>
    <w:p w14:paraId="10794D63" w14:textId="77777777" w:rsidR="00917C02" w:rsidRPr="00C66266" w:rsidRDefault="00917C02" w:rsidP="00B95D83">
      <w:pPr>
        <w:pStyle w:val="Textoindependiente"/>
        <w:spacing w:line="276" w:lineRule="auto"/>
        <w:ind w:right="27"/>
        <w:rPr>
          <w:rFonts w:ascii="Abadi" w:hAnsi="Abadi"/>
          <w:b w:val="0"/>
          <w:bCs w:val="0"/>
          <w:i/>
          <w:iCs/>
          <w:sz w:val="21"/>
          <w:szCs w:val="21"/>
        </w:rPr>
      </w:pPr>
      <w:r w:rsidRPr="00C66266">
        <w:rPr>
          <w:rFonts w:ascii="Abadi" w:hAnsi="Abadi"/>
          <w:i/>
          <w:iCs/>
          <w:sz w:val="21"/>
          <w:szCs w:val="21"/>
        </w:rPr>
        <w:t xml:space="preserve">Artículo 62 Bis. </w:t>
      </w:r>
      <w:r w:rsidRPr="00C66266">
        <w:rPr>
          <w:rFonts w:ascii="Abadi" w:hAnsi="Abadi"/>
          <w:b w:val="0"/>
          <w:bCs w:val="0"/>
          <w:i/>
          <w:iCs/>
          <w:sz w:val="21"/>
          <w:szCs w:val="21"/>
        </w:rPr>
        <w:t>En la atención materno infantil se promoverá la detección temprana de la disminución de audición o sordera o malformaciones que puedan causar ceguera y su tratamiento en todos sus grados. Lo anterior, a través del tamiz oftalmológico y auditivo neonatal, en los términos de la Ley General de Salud.</w:t>
      </w:r>
    </w:p>
    <w:p w14:paraId="189A78B4" w14:textId="77777777" w:rsidR="00917C02" w:rsidRPr="00C66266" w:rsidRDefault="00917C02" w:rsidP="00917C02">
      <w:pPr>
        <w:pStyle w:val="Textoindependiente"/>
        <w:spacing w:line="276" w:lineRule="auto"/>
        <w:ind w:left="1080" w:right="27"/>
        <w:rPr>
          <w:rFonts w:ascii="Abadi" w:hAnsi="Abadi"/>
          <w:b w:val="0"/>
          <w:bCs w:val="0"/>
          <w:sz w:val="21"/>
          <w:szCs w:val="21"/>
        </w:rPr>
      </w:pPr>
    </w:p>
    <w:p w14:paraId="79154B88"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 xml:space="preserve">Dicha porción normativa se propone por las y los iniciantes del Grupo Parlamentario del Partido Acción Nacional sea reformada mediante la incorporación de la referencia </w:t>
      </w:r>
      <w:r w:rsidRPr="00C66266">
        <w:rPr>
          <w:rFonts w:ascii="Abadi" w:hAnsi="Abadi"/>
          <w:b w:val="0"/>
          <w:bCs w:val="0"/>
          <w:i/>
          <w:iCs/>
          <w:sz w:val="21"/>
          <w:szCs w:val="21"/>
        </w:rPr>
        <w:t>prueba de tamiz ampliado, así como el promover el diagnóstico oportuno y atención temprana de la displasia en el desarrollo de la cadera,</w:t>
      </w:r>
      <w:r w:rsidRPr="00C66266">
        <w:rPr>
          <w:rFonts w:ascii="Abadi" w:hAnsi="Abadi"/>
          <w:b w:val="0"/>
          <w:bCs w:val="0"/>
          <w:sz w:val="21"/>
          <w:szCs w:val="21"/>
        </w:rPr>
        <w:t xml:space="preserve"> y con ello armonizarlo con lo establecido en las fracciones II y V del artículo 61 de la Ley General de Salud, y quede: </w:t>
      </w:r>
    </w:p>
    <w:p w14:paraId="40FF9ED0" w14:textId="77777777" w:rsidR="00917C02" w:rsidRPr="00C66266" w:rsidRDefault="00917C02" w:rsidP="00917C02">
      <w:pPr>
        <w:pStyle w:val="Textoindependiente"/>
        <w:spacing w:line="276" w:lineRule="auto"/>
        <w:ind w:right="27"/>
        <w:rPr>
          <w:rFonts w:ascii="Abadi" w:hAnsi="Abadi"/>
          <w:b w:val="0"/>
          <w:bCs w:val="0"/>
          <w:sz w:val="21"/>
          <w:szCs w:val="21"/>
        </w:rPr>
      </w:pPr>
    </w:p>
    <w:p w14:paraId="297C5586" w14:textId="77777777" w:rsidR="00917C02" w:rsidRPr="00C66266" w:rsidRDefault="00917C02" w:rsidP="00B95D83">
      <w:pPr>
        <w:pStyle w:val="Textoindependiente"/>
        <w:spacing w:line="276" w:lineRule="auto"/>
        <w:ind w:right="27"/>
        <w:rPr>
          <w:rFonts w:ascii="Abadi" w:hAnsi="Abadi"/>
          <w:b w:val="0"/>
          <w:bCs w:val="0"/>
          <w:sz w:val="21"/>
          <w:szCs w:val="21"/>
        </w:rPr>
      </w:pPr>
      <w:r w:rsidRPr="00C66266">
        <w:rPr>
          <w:rFonts w:ascii="Abadi" w:hAnsi="Abadi"/>
          <w:sz w:val="21"/>
          <w:szCs w:val="21"/>
        </w:rPr>
        <w:t xml:space="preserve">Artículo 62 Bis. </w:t>
      </w:r>
      <w:r w:rsidRPr="00C66266">
        <w:rPr>
          <w:rFonts w:ascii="Abadi" w:hAnsi="Abadi"/>
          <w:b w:val="0"/>
          <w:bCs w:val="0"/>
          <w:sz w:val="21"/>
          <w:szCs w:val="21"/>
        </w:rPr>
        <w:t xml:space="preserve">En la atención materno-infantil se promoverá la detección temprana de la disminución de audición o sordera o malformaciones que puedan causar ceguera y su tratamiento en todos sus grados, a través del tamiz oftalmológico y auditivo neonatal, </w:t>
      </w:r>
      <w:r w:rsidRPr="00C66266">
        <w:rPr>
          <w:rFonts w:ascii="Abadi" w:hAnsi="Abadi"/>
          <w:sz w:val="21"/>
          <w:szCs w:val="21"/>
        </w:rPr>
        <w:lastRenderedPageBreak/>
        <w:t>asimismo la aplicación de la prueba de tamiz ampliado.</w:t>
      </w:r>
      <w:r w:rsidRPr="00C66266">
        <w:rPr>
          <w:rFonts w:ascii="Abadi" w:hAnsi="Abadi"/>
          <w:b w:val="0"/>
          <w:bCs w:val="0"/>
          <w:sz w:val="21"/>
          <w:szCs w:val="21"/>
        </w:rPr>
        <w:t xml:space="preserve"> </w:t>
      </w:r>
    </w:p>
    <w:p w14:paraId="21E9C5DB" w14:textId="77777777" w:rsidR="00917C02" w:rsidRPr="00C66266" w:rsidRDefault="00917C02" w:rsidP="00917C02">
      <w:pPr>
        <w:pStyle w:val="Textoindependiente"/>
        <w:spacing w:line="276" w:lineRule="auto"/>
        <w:ind w:left="1134" w:right="27"/>
        <w:rPr>
          <w:rFonts w:ascii="Abadi" w:hAnsi="Abadi"/>
          <w:b w:val="0"/>
          <w:bCs w:val="0"/>
          <w:sz w:val="21"/>
          <w:szCs w:val="21"/>
        </w:rPr>
      </w:pPr>
    </w:p>
    <w:p w14:paraId="205823AC" w14:textId="77777777" w:rsidR="00917C02" w:rsidRPr="00C66266" w:rsidRDefault="00917C02" w:rsidP="00B95D83">
      <w:pPr>
        <w:pStyle w:val="Textoindependiente"/>
        <w:spacing w:line="276" w:lineRule="auto"/>
        <w:ind w:right="27"/>
        <w:rPr>
          <w:rFonts w:ascii="Abadi" w:hAnsi="Abadi"/>
          <w:sz w:val="21"/>
          <w:szCs w:val="21"/>
        </w:rPr>
      </w:pPr>
      <w:r w:rsidRPr="00C66266">
        <w:rPr>
          <w:rFonts w:ascii="Abadi" w:hAnsi="Abadi"/>
          <w:sz w:val="21"/>
          <w:szCs w:val="21"/>
        </w:rPr>
        <w:t xml:space="preserve">Además, se promoverá el diagnóstico oportuno y atención temprana de la displasia en el desarrollo de la cadera, mediante examen clínico y la toma de ultrasonido o radiografía </w:t>
      </w:r>
      <w:proofErr w:type="spellStart"/>
      <w:r w:rsidRPr="00C66266">
        <w:rPr>
          <w:rFonts w:ascii="Abadi" w:hAnsi="Abadi"/>
          <w:sz w:val="21"/>
          <w:szCs w:val="21"/>
        </w:rPr>
        <w:t>anteposterior</w:t>
      </w:r>
      <w:proofErr w:type="spellEnd"/>
      <w:r w:rsidRPr="00C66266">
        <w:rPr>
          <w:rFonts w:ascii="Abadi" w:hAnsi="Abadi"/>
          <w:sz w:val="21"/>
          <w:szCs w:val="21"/>
        </w:rPr>
        <w:t xml:space="preserve"> de pelvis.</w:t>
      </w:r>
    </w:p>
    <w:p w14:paraId="705D5167" w14:textId="77777777" w:rsidR="00917C02" w:rsidRPr="00C66266" w:rsidRDefault="00917C02" w:rsidP="00917C02">
      <w:pPr>
        <w:pStyle w:val="Textoindependiente"/>
        <w:spacing w:line="276" w:lineRule="auto"/>
        <w:ind w:left="1134" w:right="27"/>
        <w:rPr>
          <w:rFonts w:ascii="Abadi" w:hAnsi="Abadi"/>
          <w:sz w:val="21"/>
          <w:szCs w:val="21"/>
        </w:rPr>
      </w:pPr>
    </w:p>
    <w:p w14:paraId="4708C70A" w14:textId="77777777" w:rsidR="00917C02" w:rsidRPr="00C66266" w:rsidRDefault="00917C02" w:rsidP="00B95D83">
      <w:pPr>
        <w:pStyle w:val="Textoindependiente"/>
        <w:spacing w:line="276" w:lineRule="auto"/>
        <w:ind w:right="27"/>
        <w:rPr>
          <w:rFonts w:ascii="Abadi" w:hAnsi="Abadi"/>
          <w:b w:val="0"/>
          <w:bCs w:val="0"/>
          <w:sz w:val="21"/>
          <w:szCs w:val="21"/>
        </w:rPr>
      </w:pPr>
      <w:r w:rsidRPr="00C66266">
        <w:rPr>
          <w:rFonts w:ascii="Abadi" w:hAnsi="Abadi"/>
          <w:sz w:val="21"/>
          <w:szCs w:val="21"/>
        </w:rPr>
        <w:t>Lo anterior</w:t>
      </w:r>
      <w:r w:rsidRPr="00C66266">
        <w:rPr>
          <w:rFonts w:ascii="Abadi" w:hAnsi="Abadi"/>
          <w:b w:val="0"/>
          <w:bCs w:val="0"/>
          <w:sz w:val="21"/>
          <w:szCs w:val="21"/>
        </w:rPr>
        <w:t>, en los términos de la Ley General de Salud.</w:t>
      </w:r>
    </w:p>
    <w:p w14:paraId="36C8B6C1" w14:textId="77777777" w:rsidR="00917C02" w:rsidRPr="00C66266" w:rsidRDefault="00917C02" w:rsidP="00917C02">
      <w:pPr>
        <w:pStyle w:val="Textoindependiente"/>
        <w:spacing w:line="276" w:lineRule="auto"/>
        <w:ind w:right="27" w:firstLine="567"/>
        <w:rPr>
          <w:rFonts w:ascii="Abadi" w:hAnsi="Abadi"/>
          <w:b w:val="0"/>
          <w:bCs w:val="0"/>
          <w:sz w:val="21"/>
          <w:szCs w:val="21"/>
        </w:rPr>
      </w:pPr>
    </w:p>
    <w:p w14:paraId="4D17E813"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 xml:space="preserve">Cabe señalar, que en la iniciativa formulada por la diputada Irma Leticia González Sánchez, se propone el adicionar un artículo 62 Ter a la Ley de Salud del Estado de Guanajuato, en el que se establezca la prevención y detección de las condiciones y enfermedades hereditarias y congénitas, incluyendo aquellas consideradas como raras y en su caso atención integral, que incluya la aplicación de la </w:t>
      </w:r>
      <w:r w:rsidRPr="00C66266">
        <w:rPr>
          <w:rFonts w:ascii="Abadi" w:hAnsi="Abadi"/>
          <w:sz w:val="21"/>
          <w:szCs w:val="21"/>
        </w:rPr>
        <w:t>prueba del tamiz neonatal metabólico ampliado</w:t>
      </w:r>
      <w:r w:rsidRPr="00C66266">
        <w:rPr>
          <w:rFonts w:ascii="Abadi" w:hAnsi="Abadi"/>
          <w:b w:val="0"/>
          <w:bCs w:val="0"/>
          <w:sz w:val="21"/>
          <w:szCs w:val="21"/>
        </w:rPr>
        <w:t xml:space="preserve"> y su salud visual, además del seguimiento y acceso a los tratamientos.  </w:t>
      </w:r>
    </w:p>
    <w:p w14:paraId="292EF234" w14:textId="77777777" w:rsidR="00917C02" w:rsidRPr="00C66266" w:rsidRDefault="00917C02" w:rsidP="00917C02">
      <w:pPr>
        <w:pStyle w:val="Textoindependiente"/>
        <w:spacing w:line="276" w:lineRule="auto"/>
        <w:ind w:right="27" w:firstLine="567"/>
        <w:rPr>
          <w:rFonts w:ascii="Abadi" w:hAnsi="Abadi"/>
          <w:b w:val="0"/>
          <w:bCs w:val="0"/>
          <w:sz w:val="21"/>
          <w:szCs w:val="21"/>
        </w:rPr>
      </w:pPr>
    </w:p>
    <w:p w14:paraId="090E6B71"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 xml:space="preserve">Atendiendo al texto de reforma propuesto por la diputada Irma Leticia González Sánchez, así como a los ámbitos de competencia, quienes dictaminamos consideramos que, por lo que respecta a incorporar la referencia </w:t>
      </w:r>
      <w:r w:rsidRPr="00C66266">
        <w:rPr>
          <w:rFonts w:ascii="Abadi" w:hAnsi="Abadi"/>
          <w:b w:val="0"/>
          <w:bCs w:val="0"/>
          <w:i/>
          <w:iCs/>
          <w:sz w:val="21"/>
          <w:szCs w:val="21"/>
        </w:rPr>
        <w:t>prueba de tamiz ampliado,</w:t>
      </w:r>
      <w:r w:rsidRPr="00C66266">
        <w:rPr>
          <w:rFonts w:ascii="Abadi" w:hAnsi="Abadi"/>
          <w:b w:val="0"/>
          <w:bCs w:val="0"/>
          <w:sz w:val="21"/>
          <w:szCs w:val="21"/>
        </w:rPr>
        <w:t xml:space="preserve"> en lo cual coinciden ambas iniciativas, resulta viable su inserción, bajo el contexto de armonización normativa con la Ley General de Salud, no así el resto del texto; aunado a que la propuesta menciona la salud visual, sobre la cual la Ley de Salud del Estado de Guanajuato la contempla en su artículo 62 Bis. </w:t>
      </w:r>
    </w:p>
    <w:p w14:paraId="093C8A86" w14:textId="77777777" w:rsidR="00917C02" w:rsidRPr="00C66266" w:rsidRDefault="00917C02" w:rsidP="00917C02">
      <w:pPr>
        <w:pStyle w:val="Textoindependiente"/>
        <w:spacing w:line="276" w:lineRule="auto"/>
        <w:ind w:right="27" w:firstLine="567"/>
        <w:rPr>
          <w:rFonts w:ascii="Abadi" w:hAnsi="Abadi"/>
          <w:b w:val="0"/>
          <w:bCs w:val="0"/>
          <w:sz w:val="21"/>
          <w:szCs w:val="21"/>
        </w:rPr>
      </w:pPr>
    </w:p>
    <w:p w14:paraId="729ADA31"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 xml:space="preserve">Ahora bien, con el objeto de dotar de mayor claridad y precisión la redacción de la reforma propuesta, esta dictaminadora considera conveniente realizar ajustes al mismo, para quedar: </w:t>
      </w:r>
    </w:p>
    <w:p w14:paraId="39B18DC0" w14:textId="77777777" w:rsidR="00917C02" w:rsidRPr="00C66266" w:rsidRDefault="00917C02" w:rsidP="00917C02">
      <w:pPr>
        <w:pStyle w:val="Textoindependiente"/>
        <w:spacing w:line="276" w:lineRule="auto"/>
        <w:ind w:right="27" w:firstLine="567"/>
        <w:rPr>
          <w:rFonts w:ascii="Abadi" w:hAnsi="Abadi"/>
          <w:b w:val="0"/>
          <w:bCs w:val="0"/>
          <w:sz w:val="21"/>
          <w:szCs w:val="21"/>
        </w:rPr>
      </w:pPr>
    </w:p>
    <w:p w14:paraId="6B97D3A4" w14:textId="77777777" w:rsidR="00917C02" w:rsidRPr="00C66266" w:rsidRDefault="00917C02" w:rsidP="00B95D83">
      <w:pPr>
        <w:pStyle w:val="Textoindependiente"/>
        <w:spacing w:line="276" w:lineRule="auto"/>
        <w:ind w:right="27"/>
        <w:rPr>
          <w:rFonts w:ascii="Abadi" w:hAnsi="Abadi"/>
          <w:b w:val="0"/>
          <w:bCs w:val="0"/>
          <w:sz w:val="21"/>
          <w:szCs w:val="21"/>
        </w:rPr>
      </w:pPr>
      <w:r w:rsidRPr="00C66266">
        <w:rPr>
          <w:rFonts w:ascii="Abadi" w:hAnsi="Abadi"/>
          <w:sz w:val="21"/>
          <w:szCs w:val="21"/>
        </w:rPr>
        <w:t xml:space="preserve">Artículo 62 Bis. </w:t>
      </w:r>
      <w:r w:rsidRPr="00C66266">
        <w:rPr>
          <w:rFonts w:ascii="Abadi" w:hAnsi="Abadi"/>
          <w:b w:val="0"/>
          <w:bCs w:val="0"/>
          <w:sz w:val="21"/>
          <w:szCs w:val="21"/>
        </w:rPr>
        <w:t>En la atención materno-infantil se promoverá la detección temprana de la disminución de audición o sordera o malformaciones que puedan causar ceguera y su tratamiento en todos sus grados, a través del tamiz oftalmológico y auditivo neonatal y, en su caso, la aplicación de la prueba de tamiz ampliado, así como el diagnóstico oportuno y atención temprana de la displasia en el desarrollo de la cadera, en los términos establecidos en la Ley General de Salud.</w:t>
      </w:r>
    </w:p>
    <w:p w14:paraId="3A9F3310" w14:textId="77777777" w:rsidR="00917C02" w:rsidRPr="00C66266" w:rsidRDefault="00917C02" w:rsidP="00917C02">
      <w:pPr>
        <w:pStyle w:val="Textoindependiente"/>
        <w:spacing w:line="276" w:lineRule="auto"/>
        <w:ind w:right="27" w:firstLine="567"/>
        <w:rPr>
          <w:rFonts w:ascii="Abadi" w:hAnsi="Abadi"/>
          <w:b w:val="0"/>
          <w:bCs w:val="0"/>
          <w:sz w:val="21"/>
          <w:szCs w:val="21"/>
        </w:rPr>
      </w:pPr>
    </w:p>
    <w:p w14:paraId="0876C9A7"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Por otra parte, proponen adicionar un artículo 62 Ter y forme parte del Título Tercero Capítulo VI relativo a la Atención Materno-Infantil, cuyo contenido es concordante con lo establecido en el artículo 61 I Bis de la Ley General de Salud; siendo el texto propuesto el siguiente:</w:t>
      </w:r>
    </w:p>
    <w:p w14:paraId="5022C12B" w14:textId="77777777" w:rsidR="00917C02" w:rsidRPr="00C66266" w:rsidRDefault="00917C02" w:rsidP="00917C02">
      <w:pPr>
        <w:pStyle w:val="Textoindependiente"/>
        <w:spacing w:line="276" w:lineRule="auto"/>
        <w:ind w:right="27" w:firstLine="567"/>
        <w:rPr>
          <w:rFonts w:ascii="Abadi" w:hAnsi="Abadi"/>
          <w:sz w:val="21"/>
          <w:szCs w:val="21"/>
        </w:rPr>
      </w:pPr>
    </w:p>
    <w:p w14:paraId="60595C9F" w14:textId="77777777" w:rsidR="00917C02" w:rsidRPr="00C66266" w:rsidRDefault="00917C02" w:rsidP="00B95D83">
      <w:pPr>
        <w:pStyle w:val="Textoindependiente"/>
        <w:spacing w:line="276" w:lineRule="auto"/>
        <w:ind w:right="27"/>
        <w:rPr>
          <w:rFonts w:ascii="Abadi" w:hAnsi="Abadi"/>
          <w:b w:val="0"/>
          <w:bCs w:val="0"/>
          <w:sz w:val="21"/>
          <w:szCs w:val="21"/>
        </w:rPr>
      </w:pPr>
      <w:r w:rsidRPr="00C66266">
        <w:rPr>
          <w:rFonts w:ascii="Abadi" w:hAnsi="Abadi"/>
          <w:sz w:val="21"/>
          <w:szCs w:val="21"/>
        </w:rPr>
        <w:t>Artículo 62 Ter</w:t>
      </w:r>
      <w:r w:rsidRPr="00C66266">
        <w:rPr>
          <w:rFonts w:ascii="Abadi" w:hAnsi="Abadi"/>
          <w:b w:val="0"/>
          <w:bCs w:val="0"/>
          <w:sz w:val="21"/>
          <w:szCs w:val="21"/>
        </w:rPr>
        <w:t>. En la atención materno-infantil se promoverá la atención de la transmisión del VIH/Sida y otras Infecciones de Transmisión Sexual, en mujeres embarazadas a fin de evitar la transmisión perinatal, de conformidad con la Ley General de Salud.</w:t>
      </w:r>
    </w:p>
    <w:p w14:paraId="5F431CF9" w14:textId="77777777" w:rsidR="00917C02" w:rsidRPr="00C66266" w:rsidRDefault="00917C02" w:rsidP="00917C02">
      <w:pPr>
        <w:pStyle w:val="Textoindependiente"/>
        <w:spacing w:line="276" w:lineRule="auto"/>
        <w:ind w:right="27"/>
        <w:rPr>
          <w:rFonts w:ascii="Abadi" w:hAnsi="Abadi"/>
          <w:b w:val="0"/>
          <w:bCs w:val="0"/>
          <w:sz w:val="21"/>
          <w:szCs w:val="21"/>
        </w:rPr>
      </w:pPr>
    </w:p>
    <w:p w14:paraId="2CBB54CD" w14:textId="1AA7AE9D"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La referida propuesta se estima viable, sin embargo, considerando la estructura de los párrafos de los cuales formará parte esta adición, quienes dictaminamos estimamos realizar ajuste al texto, para quedar:</w:t>
      </w:r>
    </w:p>
    <w:p w14:paraId="3C29622A" w14:textId="77777777" w:rsidR="00B95D83" w:rsidRDefault="00B95D83" w:rsidP="00B95D83">
      <w:pPr>
        <w:pStyle w:val="Textoindependiente"/>
        <w:spacing w:line="276" w:lineRule="auto"/>
        <w:ind w:right="27"/>
        <w:rPr>
          <w:rFonts w:ascii="Abadi" w:hAnsi="Abadi"/>
          <w:sz w:val="21"/>
          <w:szCs w:val="21"/>
        </w:rPr>
      </w:pPr>
    </w:p>
    <w:p w14:paraId="29B0F5DF" w14:textId="4CC1A6D0" w:rsidR="00917C02" w:rsidRPr="00C66266" w:rsidRDefault="00917C02" w:rsidP="00B95D83">
      <w:pPr>
        <w:pStyle w:val="Textoindependiente"/>
        <w:spacing w:line="276" w:lineRule="auto"/>
        <w:ind w:right="27"/>
        <w:rPr>
          <w:rFonts w:ascii="Abadi" w:hAnsi="Abadi"/>
          <w:b w:val="0"/>
          <w:bCs w:val="0"/>
          <w:sz w:val="21"/>
          <w:szCs w:val="21"/>
        </w:rPr>
      </w:pPr>
      <w:r w:rsidRPr="00C66266">
        <w:rPr>
          <w:rFonts w:ascii="Abadi" w:hAnsi="Abadi"/>
          <w:sz w:val="21"/>
          <w:szCs w:val="21"/>
        </w:rPr>
        <w:t>Artículo 62 Ter</w:t>
      </w:r>
      <w:r w:rsidRPr="00C66266">
        <w:rPr>
          <w:rFonts w:ascii="Abadi" w:hAnsi="Abadi"/>
          <w:b w:val="0"/>
          <w:bCs w:val="0"/>
          <w:sz w:val="21"/>
          <w:szCs w:val="21"/>
        </w:rPr>
        <w:t>. Promover la atención de la transmisión del VIH/Sida y otras Infecciones de Transmisión Sexual, en mujeres embarazadas a fin de evitar la transmisión perinatal.</w:t>
      </w:r>
    </w:p>
    <w:p w14:paraId="04D524BD" w14:textId="77777777" w:rsidR="00917C02" w:rsidRPr="00C66266" w:rsidRDefault="00917C02" w:rsidP="00917C02">
      <w:pPr>
        <w:pStyle w:val="Textoindependiente"/>
        <w:spacing w:line="276" w:lineRule="auto"/>
        <w:ind w:right="27" w:firstLine="567"/>
        <w:rPr>
          <w:rFonts w:ascii="Abadi" w:hAnsi="Abadi"/>
          <w:b w:val="0"/>
          <w:bCs w:val="0"/>
          <w:sz w:val="21"/>
          <w:szCs w:val="21"/>
        </w:rPr>
      </w:pPr>
    </w:p>
    <w:p w14:paraId="7FEF0707"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Asimismo, proponen adicionar una fracción IV al artículo 65 -relativo a la organización y operación de los servicios de salud destinados a la atención materno-infantil-, cuyo contenido es acorde a la fracción IV del artículo 64 de la Ley General de Salud, que indica:</w:t>
      </w:r>
    </w:p>
    <w:p w14:paraId="0FED835E" w14:textId="77777777" w:rsidR="00917C02" w:rsidRPr="00C66266" w:rsidRDefault="00917C02" w:rsidP="00917C02">
      <w:pPr>
        <w:pStyle w:val="Textoindependiente"/>
        <w:spacing w:line="276" w:lineRule="auto"/>
        <w:ind w:right="27"/>
        <w:rPr>
          <w:rFonts w:ascii="Abadi" w:hAnsi="Abadi"/>
          <w:b w:val="0"/>
          <w:bCs w:val="0"/>
          <w:sz w:val="21"/>
          <w:szCs w:val="21"/>
        </w:rPr>
      </w:pPr>
    </w:p>
    <w:p w14:paraId="25D56F50" w14:textId="77777777" w:rsidR="00917C02" w:rsidRPr="00C66266" w:rsidRDefault="00917C02" w:rsidP="00B95D83">
      <w:pPr>
        <w:pStyle w:val="Textoindependiente"/>
        <w:spacing w:line="276" w:lineRule="auto"/>
        <w:ind w:right="27"/>
        <w:rPr>
          <w:rFonts w:ascii="Abadi" w:hAnsi="Abadi"/>
          <w:b w:val="0"/>
          <w:bCs w:val="0"/>
          <w:i/>
          <w:iCs/>
          <w:sz w:val="21"/>
          <w:szCs w:val="21"/>
        </w:rPr>
      </w:pPr>
      <w:r w:rsidRPr="00C66266">
        <w:rPr>
          <w:rFonts w:ascii="Abadi" w:hAnsi="Abadi"/>
          <w:i/>
          <w:iCs/>
          <w:sz w:val="21"/>
          <w:szCs w:val="21"/>
        </w:rPr>
        <w:lastRenderedPageBreak/>
        <w:t>Artículo 64.-</w:t>
      </w:r>
      <w:r w:rsidRPr="00C66266">
        <w:rPr>
          <w:rFonts w:ascii="Abadi" w:hAnsi="Abadi"/>
          <w:b w:val="0"/>
          <w:bCs w:val="0"/>
          <w:i/>
          <w:iCs/>
          <w:sz w:val="21"/>
          <w:szCs w:val="21"/>
        </w:rPr>
        <w:t xml:space="preserve"> En la organización y operación de los servicios de salud destinados a la atención materno-infantil, las autoridades sanitarias competentes establecerán:</w:t>
      </w:r>
    </w:p>
    <w:p w14:paraId="081C1274" w14:textId="77777777" w:rsidR="00917C02" w:rsidRPr="00C66266" w:rsidRDefault="00917C02" w:rsidP="00917C02">
      <w:pPr>
        <w:pStyle w:val="Textoindependiente"/>
        <w:spacing w:line="276" w:lineRule="auto"/>
        <w:ind w:left="567" w:right="27"/>
        <w:rPr>
          <w:rFonts w:ascii="Abadi" w:hAnsi="Abadi"/>
          <w:b w:val="0"/>
          <w:bCs w:val="0"/>
          <w:i/>
          <w:iCs/>
          <w:sz w:val="21"/>
          <w:szCs w:val="21"/>
        </w:rPr>
      </w:pPr>
    </w:p>
    <w:p w14:paraId="37FC9D12" w14:textId="77777777" w:rsidR="00917C02" w:rsidRPr="00C66266" w:rsidRDefault="00917C02" w:rsidP="00B95D83">
      <w:pPr>
        <w:pStyle w:val="Textoindependiente"/>
        <w:spacing w:line="276" w:lineRule="auto"/>
        <w:ind w:right="27"/>
        <w:rPr>
          <w:rFonts w:ascii="Abadi" w:hAnsi="Abadi"/>
          <w:b w:val="0"/>
          <w:bCs w:val="0"/>
          <w:i/>
          <w:iCs/>
          <w:sz w:val="21"/>
          <w:szCs w:val="21"/>
        </w:rPr>
      </w:pPr>
      <w:r w:rsidRPr="00C66266">
        <w:rPr>
          <w:rFonts w:ascii="Abadi" w:hAnsi="Abadi"/>
          <w:b w:val="0"/>
          <w:bCs w:val="0"/>
          <w:i/>
          <w:iCs/>
          <w:sz w:val="21"/>
          <w:szCs w:val="21"/>
        </w:rPr>
        <w:t>I.-III.</w:t>
      </w:r>
    </w:p>
    <w:p w14:paraId="71228677" w14:textId="77777777" w:rsidR="00917C02" w:rsidRPr="00C66266" w:rsidRDefault="00917C02" w:rsidP="00917C02">
      <w:pPr>
        <w:pStyle w:val="Textoindependiente"/>
        <w:spacing w:line="276" w:lineRule="auto"/>
        <w:ind w:left="567" w:right="27"/>
        <w:rPr>
          <w:rFonts w:ascii="Abadi" w:hAnsi="Abadi"/>
          <w:b w:val="0"/>
          <w:bCs w:val="0"/>
          <w:i/>
          <w:iCs/>
          <w:sz w:val="21"/>
          <w:szCs w:val="21"/>
        </w:rPr>
      </w:pPr>
    </w:p>
    <w:p w14:paraId="548D75A5" w14:textId="77777777" w:rsidR="00917C02" w:rsidRPr="00C66266" w:rsidRDefault="00917C02" w:rsidP="00B95D83">
      <w:pPr>
        <w:pStyle w:val="Textoindependiente"/>
        <w:spacing w:line="276" w:lineRule="auto"/>
        <w:ind w:right="27"/>
        <w:rPr>
          <w:rFonts w:ascii="Abadi" w:hAnsi="Abadi"/>
          <w:b w:val="0"/>
          <w:bCs w:val="0"/>
          <w:i/>
          <w:iCs/>
          <w:sz w:val="21"/>
          <w:szCs w:val="21"/>
        </w:rPr>
      </w:pPr>
      <w:r w:rsidRPr="00C66266">
        <w:rPr>
          <w:rFonts w:ascii="Abadi" w:hAnsi="Abadi"/>
          <w:b w:val="0"/>
          <w:bCs w:val="0"/>
          <w:i/>
          <w:iCs/>
          <w:sz w:val="21"/>
          <w:szCs w:val="21"/>
        </w:rPr>
        <w:t>IV. Acciones de capacitación para fortalecer la competencia técnica de las parteras tradicionales, para la atención del embarazo, parto y puerperio.</w:t>
      </w:r>
    </w:p>
    <w:p w14:paraId="51E722DE" w14:textId="77777777" w:rsidR="00917C02" w:rsidRPr="00C66266" w:rsidRDefault="00917C02" w:rsidP="00917C02">
      <w:pPr>
        <w:pStyle w:val="Textoindependiente"/>
        <w:spacing w:line="276" w:lineRule="auto"/>
        <w:ind w:right="27"/>
        <w:rPr>
          <w:rFonts w:ascii="Abadi" w:hAnsi="Abadi"/>
          <w:b w:val="0"/>
          <w:bCs w:val="0"/>
          <w:sz w:val="21"/>
          <w:szCs w:val="21"/>
        </w:rPr>
      </w:pPr>
    </w:p>
    <w:p w14:paraId="2B317604" w14:textId="75B2C600"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La adición de la fracción IV al artículo 65 se estima procedente por esta dictaminadora, la cual se propone en los siguientes términos:</w:t>
      </w:r>
    </w:p>
    <w:p w14:paraId="2389495A" w14:textId="77777777" w:rsidR="00917C02" w:rsidRPr="00C66266" w:rsidRDefault="00917C02" w:rsidP="00917C02">
      <w:pPr>
        <w:pStyle w:val="Textoindependiente"/>
        <w:spacing w:line="276" w:lineRule="auto"/>
        <w:ind w:right="27"/>
        <w:rPr>
          <w:rFonts w:ascii="Abadi" w:hAnsi="Abadi"/>
          <w:b w:val="0"/>
          <w:bCs w:val="0"/>
          <w:sz w:val="21"/>
          <w:szCs w:val="21"/>
        </w:rPr>
      </w:pPr>
    </w:p>
    <w:p w14:paraId="64CFC9A0" w14:textId="77777777" w:rsidR="00917C02" w:rsidRPr="00C66266" w:rsidRDefault="00917C02" w:rsidP="00B95D83">
      <w:pPr>
        <w:pStyle w:val="Textoindependiente"/>
        <w:spacing w:line="276" w:lineRule="auto"/>
        <w:ind w:right="27"/>
        <w:rPr>
          <w:rFonts w:ascii="Abadi" w:hAnsi="Abadi"/>
          <w:b w:val="0"/>
          <w:bCs w:val="0"/>
          <w:sz w:val="21"/>
          <w:szCs w:val="21"/>
        </w:rPr>
      </w:pPr>
      <w:r w:rsidRPr="00C66266">
        <w:rPr>
          <w:rFonts w:ascii="Abadi" w:hAnsi="Abadi"/>
          <w:b w:val="0"/>
          <w:bCs w:val="0"/>
          <w:sz w:val="21"/>
          <w:szCs w:val="21"/>
        </w:rPr>
        <w:t>IV.- Acciones de capacitación para fortalecer la competencia técnica de las parteras tradicionales, para la atención del embarazo, parto y puerperio.</w:t>
      </w:r>
    </w:p>
    <w:p w14:paraId="1276E75A" w14:textId="77777777" w:rsidR="00917C02" w:rsidRPr="00C66266" w:rsidRDefault="00917C02" w:rsidP="00917C02">
      <w:pPr>
        <w:pStyle w:val="Textoindependiente"/>
        <w:spacing w:line="276" w:lineRule="auto"/>
        <w:ind w:right="27"/>
        <w:rPr>
          <w:rFonts w:ascii="Abadi" w:hAnsi="Abadi"/>
          <w:b w:val="0"/>
          <w:bCs w:val="0"/>
          <w:sz w:val="21"/>
          <w:szCs w:val="21"/>
        </w:rPr>
      </w:pPr>
    </w:p>
    <w:p w14:paraId="76963492"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 xml:space="preserve">Ahora bien, dado que el vigente artículo 65 de la Ley de Salud del Estado de Guanajuato se compone de cuatro fracciones, atentos a la técnica legislativa y tomando en cuenta que se adiciona una fracción IV, la vigente fracción IV pasará a ser fracción V, dado lo cual, se hace necesario modificar la fracción III, a efecto de eliminar la “y”, y esta sea </w:t>
      </w:r>
      <w:proofErr w:type="gramStart"/>
      <w:r w:rsidRPr="00C66266">
        <w:rPr>
          <w:rFonts w:ascii="Abadi" w:hAnsi="Abadi"/>
          <w:b w:val="0"/>
          <w:bCs w:val="0"/>
          <w:sz w:val="21"/>
          <w:szCs w:val="21"/>
        </w:rPr>
        <w:t>ubicada  al</w:t>
      </w:r>
      <w:proofErr w:type="gramEnd"/>
      <w:r w:rsidRPr="00C66266">
        <w:rPr>
          <w:rFonts w:ascii="Abadi" w:hAnsi="Abadi"/>
          <w:b w:val="0"/>
          <w:bCs w:val="0"/>
          <w:sz w:val="21"/>
          <w:szCs w:val="21"/>
        </w:rPr>
        <w:t xml:space="preserve"> final del texto de la fracción a adicionar.</w:t>
      </w:r>
    </w:p>
    <w:p w14:paraId="7B6BACD0" w14:textId="77777777" w:rsidR="00917C02" w:rsidRPr="00C66266" w:rsidRDefault="00917C02" w:rsidP="00917C02">
      <w:pPr>
        <w:pStyle w:val="Textoindependiente"/>
        <w:spacing w:line="276" w:lineRule="auto"/>
        <w:ind w:right="27"/>
        <w:rPr>
          <w:rFonts w:ascii="Abadi" w:hAnsi="Abadi"/>
          <w:b w:val="0"/>
          <w:bCs w:val="0"/>
          <w:sz w:val="21"/>
          <w:szCs w:val="21"/>
        </w:rPr>
      </w:pPr>
    </w:p>
    <w:p w14:paraId="6CD1976E"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 xml:space="preserve">Por lo que hace al artículo Segundo Transitorio, en el que se precisa que el </w:t>
      </w:r>
      <w:r w:rsidRPr="00C66266">
        <w:rPr>
          <w:rFonts w:ascii="Abadi" w:hAnsi="Abadi"/>
          <w:b w:val="0"/>
          <w:bCs w:val="0"/>
          <w:i/>
          <w:iCs/>
          <w:sz w:val="21"/>
          <w:szCs w:val="21"/>
        </w:rPr>
        <w:t>Instituto de Salud Pública del Estado de Guanajuato y la Secretaría de Finanzas, Inversión Y administración, deberán integrar de manera progresiva en su presupuesto, los recursos para el cumplimiento del presente Decreto</w:t>
      </w:r>
      <w:r w:rsidRPr="00C66266">
        <w:rPr>
          <w:rFonts w:ascii="Abadi" w:hAnsi="Abadi"/>
          <w:b w:val="0"/>
          <w:bCs w:val="0"/>
          <w:sz w:val="21"/>
          <w:szCs w:val="21"/>
        </w:rPr>
        <w:t xml:space="preserve">, tomando en cuenta lo vertido en la opinión consolidada emitida por la Secretaría de Salud del Estado, la Secretaría de Finanzas, Inversión y Administración y la Coordinación General Jurídica, en el sentido de que la iniciativa formulada por el Grupo Parlamentario del Partido de Acción Nacional no implica impacto presupuestario, ya que actualmente el Instituto de Salud Pública del </w:t>
      </w:r>
      <w:r w:rsidRPr="00C66266">
        <w:rPr>
          <w:rFonts w:ascii="Abadi" w:hAnsi="Abadi"/>
          <w:b w:val="0"/>
          <w:bCs w:val="0"/>
          <w:sz w:val="21"/>
          <w:szCs w:val="21"/>
        </w:rPr>
        <w:t xml:space="preserve">Estado de Guanajuato proporciona los servicios de salud descritos en dicha propuesta legislativa a la población sin </w:t>
      </w:r>
      <w:proofErr w:type="spellStart"/>
      <w:r w:rsidRPr="00C66266">
        <w:rPr>
          <w:rFonts w:ascii="Abadi" w:hAnsi="Abadi"/>
          <w:b w:val="0"/>
          <w:bCs w:val="0"/>
          <w:sz w:val="21"/>
          <w:szCs w:val="21"/>
        </w:rPr>
        <w:t>derechohabiencia</w:t>
      </w:r>
      <w:proofErr w:type="spellEnd"/>
      <w:r w:rsidRPr="00C66266">
        <w:rPr>
          <w:rFonts w:ascii="Abadi" w:hAnsi="Abadi"/>
          <w:b w:val="0"/>
          <w:bCs w:val="0"/>
          <w:sz w:val="21"/>
          <w:szCs w:val="21"/>
        </w:rPr>
        <w:t xml:space="preserve"> del Estado de Guanajuato, así como lo expuesto por las y los iniciantes en la propuesta legislativa en el sentido de que en el Estado se cuenta con los mecanismos para hacer frente a la iniciativa, además de estarse realizando acciones en materia materno-infantil, es que se estima pertinente por quienes dictaminamos la no necesidad de contemplar dicho dispositivo.</w:t>
      </w:r>
    </w:p>
    <w:p w14:paraId="3FAB3825" w14:textId="77777777" w:rsidR="00917C02" w:rsidRPr="00C66266" w:rsidRDefault="00917C02" w:rsidP="00917C02">
      <w:pPr>
        <w:pStyle w:val="Textoindependiente"/>
        <w:spacing w:line="276" w:lineRule="auto"/>
        <w:ind w:right="27" w:firstLine="567"/>
        <w:rPr>
          <w:rFonts w:ascii="Abadi" w:hAnsi="Abadi"/>
          <w:b w:val="0"/>
          <w:bCs w:val="0"/>
          <w:sz w:val="21"/>
          <w:szCs w:val="21"/>
        </w:rPr>
      </w:pPr>
    </w:p>
    <w:p w14:paraId="2695AD8C"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 xml:space="preserve">Ahora bien, en cuanto a la iniciativa presentada por la diputada Martha Edith Moreno Valencia, en lo que corresponde a la Ley de Salud del Estado de Guanajuato, propone reformar la fracción I del artículo 62; el artículo 63; y adicionar una fracción V del artículo 65, en los siguientes términos: </w:t>
      </w:r>
    </w:p>
    <w:p w14:paraId="572F9FFC" w14:textId="77777777" w:rsidR="00917C02" w:rsidRPr="00C66266" w:rsidRDefault="00917C02" w:rsidP="00917C02">
      <w:pPr>
        <w:pStyle w:val="Textoindependiente"/>
        <w:spacing w:line="276" w:lineRule="auto"/>
        <w:ind w:right="27"/>
        <w:rPr>
          <w:rFonts w:ascii="Abadi" w:hAnsi="Abadi"/>
          <w:b w:val="0"/>
          <w:bCs w:val="0"/>
          <w:sz w:val="21"/>
          <w:szCs w:val="21"/>
        </w:rPr>
      </w:pPr>
    </w:p>
    <w:p w14:paraId="5919755D"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sz w:val="21"/>
          <w:szCs w:val="21"/>
        </w:rPr>
        <w:t>Artículo 62</w:t>
      </w:r>
      <w:r w:rsidRPr="00C66266">
        <w:rPr>
          <w:rFonts w:ascii="Abadi" w:hAnsi="Abadi"/>
          <w:b w:val="0"/>
          <w:bCs w:val="0"/>
          <w:sz w:val="21"/>
          <w:szCs w:val="21"/>
        </w:rPr>
        <w:t xml:space="preserve">. La atención materno-infantil… </w:t>
      </w:r>
    </w:p>
    <w:p w14:paraId="40B8636D" w14:textId="77777777" w:rsidR="00917C02" w:rsidRPr="00C66266" w:rsidRDefault="00917C02" w:rsidP="00917C02">
      <w:pPr>
        <w:pStyle w:val="Textoindependiente"/>
        <w:spacing w:line="276" w:lineRule="auto"/>
        <w:ind w:left="567" w:right="27"/>
        <w:rPr>
          <w:rFonts w:ascii="Abadi" w:hAnsi="Abadi"/>
          <w:b w:val="0"/>
          <w:bCs w:val="0"/>
          <w:sz w:val="21"/>
          <w:szCs w:val="21"/>
        </w:rPr>
      </w:pPr>
    </w:p>
    <w:p w14:paraId="7CCB22FD" w14:textId="77777777" w:rsidR="00917C02" w:rsidRPr="00C66266" w:rsidRDefault="00917C02" w:rsidP="00B95D83">
      <w:pPr>
        <w:pStyle w:val="Textoindependiente"/>
        <w:spacing w:line="276" w:lineRule="auto"/>
        <w:ind w:right="27"/>
        <w:rPr>
          <w:rFonts w:ascii="Abadi" w:hAnsi="Abadi"/>
          <w:sz w:val="21"/>
          <w:szCs w:val="21"/>
        </w:rPr>
      </w:pPr>
      <w:r w:rsidRPr="00C66266">
        <w:rPr>
          <w:rFonts w:ascii="Abadi" w:hAnsi="Abadi"/>
          <w:b w:val="0"/>
          <w:bCs w:val="0"/>
          <w:sz w:val="21"/>
          <w:szCs w:val="21"/>
        </w:rPr>
        <w:t xml:space="preserve">I. La atención </w:t>
      </w:r>
      <w:r w:rsidRPr="00C66266">
        <w:rPr>
          <w:rFonts w:ascii="Abadi" w:hAnsi="Abadi"/>
          <w:sz w:val="21"/>
          <w:szCs w:val="21"/>
        </w:rPr>
        <w:t>integral</w:t>
      </w:r>
      <w:r w:rsidRPr="00C66266">
        <w:rPr>
          <w:rFonts w:ascii="Abadi" w:hAnsi="Abadi"/>
          <w:b w:val="0"/>
          <w:bCs w:val="0"/>
          <w:sz w:val="21"/>
          <w:szCs w:val="21"/>
        </w:rPr>
        <w:t xml:space="preserve">, </w:t>
      </w:r>
      <w:r w:rsidRPr="00C66266">
        <w:rPr>
          <w:rFonts w:ascii="Abadi" w:hAnsi="Abadi"/>
          <w:sz w:val="21"/>
          <w:szCs w:val="21"/>
        </w:rPr>
        <w:t>libre de violencia y con pertinencia cultural</w:t>
      </w:r>
      <w:r w:rsidRPr="00C66266">
        <w:rPr>
          <w:rFonts w:ascii="Abadi" w:hAnsi="Abadi"/>
          <w:b w:val="0"/>
          <w:bCs w:val="0"/>
          <w:sz w:val="21"/>
          <w:szCs w:val="21"/>
        </w:rPr>
        <w:t xml:space="preserve"> de la mujer durante el embarazo, el parto y el puerperio, </w:t>
      </w:r>
      <w:r w:rsidRPr="00C66266">
        <w:rPr>
          <w:rFonts w:ascii="Abadi" w:hAnsi="Abadi"/>
          <w:sz w:val="21"/>
          <w:szCs w:val="21"/>
        </w:rPr>
        <w:t>incluyendo la atención psicológica que requiera;</w:t>
      </w:r>
    </w:p>
    <w:p w14:paraId="180A2E50" w14:textId="77777777" w:rsidR="00917C02" w:rsidRPr="00C66266" w:rsidRDefault="00917C02" w:rsidP="00917C02">
      <w:pPr>
        <w:pStyle w:val="Textoindependiente"/>
        <w:spacing w:line="276" w:lineRule="auto"/>
        <w:ind w:right="27" w:firstLine="567"/>
        <w:rPr>
          <w:rFonts w:ascii="Abadi" w:hAnsi="Abadi"/>
          <w:b w:val="0"/>
          <w:bCs w:val="0"/>
          <w:sz w:val="21"/>
          <w:szCs w:val="21"/>
        </w:rPr>
      </w:pPr>
    </w:p>
    <w:p w14:paraId="599F63D7" w14:textId="77777777" w:rsidR="00917C02" w:rsidRPr="00C66266" w:rsidRDefault="00917C02" w:rsidP="00B95D83">
      <w:pPr>
        <w:pStyle w:val="Textoindependiente"/>
        <w:spacing w:line="276" w:lineRule="auto"/>
        <w:ind w:right="27"/>
        <w:rPr>
          <w:rFonts w:ascii="Abadi" w:hAnsi="Abadi"/>
          <w:b w:val="0"/>
          <w:bCs w:val="0"/>
          <w:sz w:val="21"/>
          <w:szCs w:val="21"/>
        </w:rPr>
      </w:pPr>
      <w:r w:rsidRPr="00C66266">
        <w:rPr>
          <w:rFonts w:ascii="Abadi" w:hAnsi="Abadi"/>
          <w:b w:val="0"/>
          <w:bCs w:val="0"/>
          <w:sz w:val="21"/>
          <w:szCs w:val="21"/>
        </w:rPr>
        <w:t>II a III…</w:t>
      </w:r>
    </w:p>
    <w:p w14:paraId="52C61276" w14:textId="77777777" w:rsidR="00917C02" w:rsidRPr="00C66266" w:rsidRDefault="00917C02" w:rsidP="00917C02">
      <w:pPr>
        <w:pStyle w:val="Textoindependiente"/>
        <w:spacing w:line="276" w:lineRule="auto"/>
        <w:ind w:left="567" w:right="27"/>
        <w:rPr>
          <w:rFonts w:ascii="Abadi" w:hAnsi="Abadi"/>
          <w:sz w:val="21"/>
          <w:szCs w:val="21"/>
        </w:rPr>
      </w:pPr>
    </w:p>
    <w:p w14:paraId="13BF0D2A" w14:textId="77777777" w:rsidR="00917C02" w:rsidRPr="00C66266" w:rsidRDefault="00917C02" w:rsidP="00B95D83">
      <w:pPr>
        <w:pStyle w:val="Textoindependiente"/>
        <w:spacing w:line="276" w:lineRule="auto"/>
        <w:ind w:right="27"/>
        <w:rPr>
          <w:rFonts w:ascii="Abadi" w:hAnsi="Abadi"/>
          <w:b w:val="0"/>
          <w:bCs w:val="0"/>
          <w:sz w:val="21"/>
          <w:szCs w:val="21"/>
        </w:rPr>
      </w:pPr>
      <w:r w:rsidRPr="00C66266">
        <w:rPr>
          <w:rFonts w:ascii="Abadi" w:hAnsi="Abadi"/>
          <w:sz w:val="21"/>
          <w:szCs w:val="21"/>
        </w:rPr>
        <w:t>Artículo 63.</w:t>
      </w:r>
      <w:r w:rsidRPr="00C66266">
        <w:rPr>
          <w:rFonts w:ascii="Abadi" w:hAnsi="Abadi"/>
          <w:b w:val="0"/>
          <w:bCs w:val="0"/>
          <w:sz w:val="21"/>
          <w:szCs w:val="21"/>
        </w:rPr>
        <w:t xml:space="preserve"> En los hospitales se integrarán comités para el estudio de la morbilidad y mortalidad materna e infantil y </w:t>
      </w:r>
      <w:r w:rsidRPr="00C66266">
        <w:rPr>
          <w:rFonts w:ascii="Abadi" w:hAnsi="Abadi"/>
          <w:sz w:val="21"/>
          <w:szCs w:val="21"/>
        </w:rPr>
        <w:t>de eliminación de la violencia obstétrica</w:t>
      </w:r>
      <w:r w:rsidRPr="00C66266">
        <w:rPr>
          <w:rFonts w:ascii="Abadi" w:hAnsi="Abadi"/>
          <w:b w:val="0"/>
          <w:bCs w:val="0"/>
          <w:sz w:val="21"/>
          <w:szCs w:val="21"/>
        </w:rPr>
        <w:t>, a efecto de conocer, sistematizar y evaluar el problema y adoptar las medidas conducentes.</w:t>
      </w:r>
    </w:p>
    <w:p w14:paraId="2368C4FF" w14:textId="77777777" w:rsidR="00917C02" w:rsidRPr="00C66266" w:rsidRDefault="00917C02" w:rsidP="00917C02">
      <w:pPr>
        <w:pStyle w:val="Textoindependiente"/>
        <w:spacing w:line="276" w:lineRule="auto"/>
        <w:ind w:left="567" w:right="27"/>
        <w:rPr>
          <w:rFonts w:ascii="Abadi" w:hAnsi="Abadi"/>
          <w:b w:val="0"/>
          <w:bCs w:val="0"/>
          <w:sz w:val="21"/>
          <w:szCs w:val="21"/>
        </w:rPr>
      </w:pPr>
    </w:p>
    <w:p w14:paraId="055A4215"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sz w:val="21"/>
          <w:szCs w:val="21"/>
        </w:rPr>
        <w:t>Artículo 65.</w:t>
      </w:r>
      <w:r w:rsidRPr="00C66266">
        <w:rPr>
          <w:rFonts w:ascii="Abadi" w:hAnsi="Abadi"/>
          <w:b w:val="0"/>
          <w:bCs w:val="0"/>
          <w:sz w:val="21"/>
          <w:szCs w:val="21"/>
        </w:rPr>
        <w:t xml:space="preserve"> En la organización y operación…</w:t>
      </w:r>
    </w:p>
    <w:p w14:paraId="72A5D221" w14:textId="77777777" w:rsidR="00917C02" w:rsidRPr="00C66266" w:rsidRDefault="00917C02" w:rsidP="00917C02">
      <w:pPr>
        <w:pStyle w:val="Textoindependiente"/>
        <w:spacing w:line="276" w:lineRule="auto"/>
        <w:ind w:right="27" w:firstLine="567"/>
        <w:rPr>
          <w:rFonts w:ascii="Abadi" w:hAnsi="Abadi"/>
          <w:b w:val="0"/>
          <w:bCs w:val="0"/>
          <w:sz w:val="21"/>
          <w:szCs w:val="21"/>
        </w:rPr>
      </w:pPr>
    </w:p>
    <w:p w14:paraId="5E7B2629" w14:textId="77777777" w:rsidR="00917C02" w:rsidRPr="00C66266" w:rsidRDefault="00917C02" w:rsidP="00B95D83">
      <w:pPr>
        <w:pStyle w:val="Textoindependiente"/>
        <w:spacing w:line="276" w:lineRule="auto"/>
        <w:ind w:right="27"/>
        <w:rPr>
          <w:rFonts w:ascii="Abadi" w:hAnsi="Abadi"/>
          <w:b w:val="0"/>
          <w:bCs w:val="0"/>
          <w:sz w:val="21"/>
          <w:szCs w:val="21"/>
        </w:rPr>
      </w:pPr>
      <w:r w:rsidRPr="00C66266">
        <w:rPr>
          <w:rFonts w:ascii="Abadi" w:hAnsi="Abadi"/>
          <w:b w:val="0"/>
          <w:bCs w:val="0"/>
          <w:sz w:val="21"/>
          <w:szCs w:val="21"/>
        </w:rPr>
        <w:t>I a IV…</w:t>
      </w:r>
    </w:p>
    <w:p w14:paraId="3573DB92" w14:textId="77777777" w:rsidR="00917C02" w:rsidRPr="00C66266" w:rsidRDefault="00917C02" w:rsidP="00917C02">
      <w:pPr>
        <w:pStyle w:val="Textoindependiente"/>
        <w:spacing w:line="276" w:lineRule="auto"/>
        <w:ind w:left="567" w:right="27"/>
        <w:rPr>
          <w:rFonts w:ascii="Abadi" w:hAnsi="Abadi"/>
          <w:b w:val="0"/>
          <w:bCs w:val="0"/>
          <w:sz w:val="21"/>
          <w:szCs w:val="21"/>
        </w:rPr>
      </w:pPr>
    </w:p>
    <w:p w14:paraId="38BB405D" w14:textId="77777777" w:rsidR="00917C02" w:rsidRPr="00C66266" w:rsidRDefault="00917C02" w:rsidP="00B95D83">
      <w:pPr>
        <w:pStyle w:val="Textoindependiente"/>
        <w:spacing w:line="276" w:lineRule="auto"/>
        <w:ind w:right="27"/>
        <w:rPr>
          <w:rFonts w:ascii="Abadi" w:hAnsi="Abadi"/>
          <w:sz w:val="21"/>
          <w:szCs w:val="21"/>
        </w:rPr>
      </w:pPr>
      <w:r w:rsidRPr="00C66266">
        <w:rPr>
          <w:rFonts w:ascii="Abadi" w:hAnsi="Abadi"/>
          <w:sz w:val="21"/>
          <w:szCs w:val="21"/>
        </w:rPr>
        <w:t>V. Las acciones institucionales necesarias para identificar, prevenir y erradicar la violencia obstétrica contra las mujeres, asegurando trato digno y con pertinencia cultural durante el embarazo, parto y puerperio garantizando el derecho al parto humanizado.</w:t>
      </w:r>
    </w:p>
    <w:p w14:paraId="755D236B" w14:textId="77777777" w:rsidR="00917C02" w:rsidRPr="00C66266" w:rsidRDefault="00917C02" w:rsidP="00917C02">
      <w:pPr>
        <w:pStyle w:val="Textoindependiente"/>
        <w:spacing w:line="276" w:lineRule="auto"/>
        <w:ind w:right="27"/>
        <w:rPr>
          <w:rFonts w:ascii="Abadi" w:hAnsi="Abadi"/>
          <w:b w:val="0"/>
          <w:bCs w:val="0"/>
          <w:sz w:val="21"/>
          <w:szCs w:val="21"/>
        </w:rPr>
      </w:pPr>
    </w:p>
    <w:p w14:paraId="1124AB40"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Respecto a dichas propuestas, -excepto lo correspondiente al concepto integral y atención psicológica que se requiera, contemplados en la fracción I del artículo 62, las cuales fueron adoptadas-, como se anotó en líneas previas, la Constitución Política de los Estados Unidos Mexicanos establece que todas las personas gozarán de los derechos humanos reconocidos en ella, y garantiza a todas las personas el derecho a la protección de la salud -artículos 1º. y 4º-, e indica corresponder al Congreso de la Unión dictar leyes sobre salubridad general, siendo reglamentada la concurrencia de la Federación y las entidades en la Ley General de Salud -aplicación en toda la república-, en cuyo artículo 3, fracción IV establece ser materia de salubridad general la atención materno-infantil. En tanto que, a los gobiernos de las entidades federativas en materia de salubridad general les corresponde organizar, operar, supervisar y evaluar la prestación de los servicios de salubridad general, dentro de sus jurisdicciones territoriales.</w:t>
      </w:r>
    </w:p>
    <w:p w14:paraId="46CA6588" w14:textId="77777777" w:rsidR="00917C02" w:rsidRDefault="00917C02" w:rsidP="00917C02">
      <w:pPr>
        <w:pStyle w:val="Textoindependiente"/>
        <w:spacing w:line="276" w:lineRule="auto"/>
        <w:ind w:right="27" w:firstLine="567"/>
        <w:rPr>
          <w:rFonts w:ascii="Abadi" w:hAnsi="Abadi"/>
          <w:b w:val="0"/>
          <w:bCs w:val="0"/>
          <w:sz w:val="21"/>
          <w:szCs w:val="21"/>
        </w:rPr>
      </w:pPr>
    </w:p>
    <w:p w14:paraId="5DA5DD7C"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 xml:space="preserve">Dicho marco normativo establece en su Capítulo V del Título Tercero ser su objeto la protección materno-infantil y la promoción de la salud materna, que abarca el período que va del embarazo, parto, </w:t>
      </w:r>
      <w:proofErr w:type="spellStart"/>
      <w:r w:rsidRPr="00C66266">
        <w:rPr>
          <w:rFonts w:ascii="Abadi" w:hAnsi="Abadi"/>
          <w:b w:val="0"/>
          <w:bCs w:val="0"/>
          <w:sz w:val="21"/>
          <w:szCs w:val="21"/>
        </w:rPr>
        <w:t>post-parto</w:t>
      </w:r>
      <w:proofErr w:type="spellEnd"/>
      <w:r w:rsidRPr="00C66266">
        <w:rPr>
          <w:rFonts w:ascii="Abadi" w:hAnsi="Abadi"/>
          <w:b w:val="0"/>
          <w:bCs w:val="0"/>
          <w:sz w:val="21"/>
          <w:szCs w:val="21"/>
        </w:rPr>
        <w:t xml:space="preserve"> y puerperio, en razón de la vulnerabilidad en que se encuentra la mujer y el producto.  Luego entonces, al ser la atención materno-infantil parte de la salubridad general, la facultad de normar al respecto corresponde al Congreso de la Unión.</w:t>
      </w:r>
    </w:p>
    <w:p w14:paraId="3F2EB809" w14:textId="77777777" w:rsidR="00917C02" w:rsidRPr="00C66266" w:rsidRDefault="00917C02" w:rsidP="00917C02">
      <w:pPr>
        <w:pStyle w:val="Textoindependiente"/>
        <w:spacing w:line="276" w:lineRule="auto"/>
        <w:ind w:right="27"/>
        <w:rPr>
          <w:rFonts w:ascii="Abadi" w:hAnsi="Abadi"/>
          <w:b w:val="0"/>
          <w:bCs w:val="0"/>
          <w:sz w:val="21"/>
          <w:szCs w:val="21"/>
        </w:rPr>
      </w:pPr>
    </w:p>
    <w:p w14:paraId="7E5710E0" w14:textId="77777777" w:rsidR="00917C02" w:rsidRPr="00C66266" w:rsidRDefault="00917C02" w:rsidP="00917C02">
      <w:pPr>
        <w:pStyle w:val="Textoindependiente"/>
        <w:spacing w:line="276" w:lineRule="auto"/>
        <w:ind w:right="27" w:firstLine="567"/>
        <w:rPr>
          <w:rFonts w:ascii="Abadi" w:hAnsi="Abadi"/>
          <w:b w:val="0"/>
          <w:bCs w:val="0"/>
          <w:sz w:val="21"/>
          <w:szCs w:val="21"/>
        </w:rPr>
      </w:pPr>
      <w:r w:rsidRPr="00C66266">
        <w:rPr>
          <w:rFonts w:ascii="Abadi" w:hAnsi="Abadi"/>
          <w:b w:val="0"/>
          <w:bCs w:val="0"/>
          <w:sz w:val="21"/>
          <w:szCs w:val="21"/>
        </w:rPr>
        <w:t>No obstante ello, cabe hacer referencia a la información proporcionada por la Secretaría de Salud del Estado y la Coordinación General Jurídica -inserto en párrafo previos-</w:t>
      </w:r>
      <w:proofErr w:type="gramStart"/>
      <w:r w:rsidRPr="00C66266">
        <w:rPr>
          <w:rFonts w:ascii="Abadi" w:hAnsi="Abadi"/>
          <w:b w:val="0"/>
          <w:bCs w:val="0"/>
          <w:sz w:val="21"/>
          <w:szCs w:val="21"/>
        </w:rPr>
        <w:t>,  respecto</w:t>
      </w:r>
      <w:proofErr w:type="gramEnd"/>
      <w:r w:rsidRPr="00C66266">
        <w:rPr>
          <w:rFonts w:ascii="Abadi" w:hAnsi="Abadi"/>
          <w:b w:val="0"/>
          <w:bCs w:val="0"/>
          <w:sz w:val="21"/>
          <w:szCs w:val="21"/>
        </w:rPr>
        <w:t xml:space="preserve"> a los instrumentos normativos internacionales aprobados, base regulatoria en la materia que nos ocupa, relacionados con los derechos de la mujer, durante y posterior al embarazo. </w:t>
      </w:r>
    </w:p>
    <w:p w14:paraId="6D2F58E2" w14:textId="77777777" w:rsidR="00917C02" w:rsidRPr="00C66266" w:rsidRDefault="00917C02" w:rsidP="00917C02">
      <w:pPr>
        <w:pStyle w:val="Textoindependiente"/>
        <w:spacing w:line="276" w:lineRule="auto"/>
        <w:ind w:right="27"/>
        <w:rPr>
          <w:rFonts w:ascii="Abadi" w:hAnsi="Abadi"/>
          <w:b w:val="0"/>
          <w:bCs w:val="0"/>
          <w:sz w:val="21"/>
          <w:szCs w:val="21"/>
        </w:rPr>
      </w:pPr>
    </w:p>
    <w:p w14:paraId="4C71CB84" w14:textId="77777777" w:rsidR="00917C02" w:rsidRPr="00C66266" w:rsidRDefault="00917C02" w:rsidP="00B95D83">
      <w:pPr>
        <w:pStyle w:val="Textoindependiente"/>
        <w:spacing w:line="276" w:lineRule="auto"/>
        <w:ind w:right="27" w:firstLine="284"/>
        <w:rPr>
          <w:rFonts w:ascii="Abadi" w:hAnsi="Abadi"/>
          <w:b w:val="0"/>
          <w:bCs w:val="0"/>
          <w:sz w:val="21"/>
          <w:szCs w:val="21"/>
        </w:rPr>
      </w:pPr>
      <w:r w:rsidRPr="00C66266">
        <w:rPr>
          <w:rFonts w:ascii="Abadi" w:hAnsi="Abadi"/>
          <w:b w:val="0"/>
          <w:bCs w:val="0"/>
          <w:sz w:val="21"/>
          <w:szCs w:val="21"/>
        </w:rPr>
        <w:t>Asimismo, aunado a lo establecido en la Carta Magna respecto de los derechos humanos reconocidos en esta, así como al derecho a la protección de la salud y a decidir de manera libre, responsable e informada sobre el número y espaciamiento de sus hijos, se dispone de la Ley General de Salud, así como de la Norma Oficial Mexicana NOM-OO7-SSA2-2016, cuyo objeto es el establecer los criterios mínimos para la atención médica a la mujer durante el embarazo, parto y puerperio y a la persona recién nacida, de aplicación en todo el territorio nacional para el personal de salud de los establecimientos para la atención médica de los sectores público, social y privado del Sistema Nacional de Salud; además de disponerse de la Carta de los Derechos Generales de las y los Pacientes.</w:t>
      </w:r>
    </w:p>
    <w:p w14:paraId="449952B5" w14:textId="77777777" w:rsidR="00917C02" w:rsidRPr="00C66266" w:rsidRDefault="00917C02" w:rsidP="00917C02">
      <w:pPr>
        <w:pStyle w:val="Textoindependiente"/>
        <w:spacing w:line="276" w:lineRule="auto"/>
        <w:ind w:right="27"/>
        <w:rPr>
          <w:rFonts w:ascii="Abadi" w:hAnsi="Abadi"/>
          <w:b w:val="0"/>
          <w:bCs w:val="0"/>
          <w:sz w:val="21"/>
          <w:szCs w:val="21"/>
        </w:rPr>
      </w:pPr>
    </w:p>
    <w:p w14:paraId="4906B5BB" w14:textId="77777777" w:rsidR="00917C02" w:rsidRPr="00C66266" w:rsidRDefault="00917C02" w:rsidP="00B95D83">
      <w:pPr>
        <w:pStyle w:val="Textoindependiente"/>
        <w:spacing w:line="276" w:lineRule="auto"/>
        <w:ind w:right="27" w:firstLine="284"/>
        <w:rPr>
          <w:rFonts w:ascii="Abadi" w:hAnsi="Abadi"/>
          <w:sz w:val="21"/>
          <w:szCs w:val="21"/>
        </w:rPr>
      </w:pPr>
      <w:r w:rsidRPr="00C66266">
        <w:rPr>
          <w:rFonts w:ascii="Abadi" w:hAnsi="Abadi"/>
          <w:b w:val="0"/>
          <w:bCs w:val="0"/>
          <w:sz w:val="21"/>
          <w:szCs w:val="21"/>
        </w:rPr>
        <w:t>Contarse en esta entidad federativa con el Programa de Gobierno 2018-2024, alineado con los objetivos de Desarrollo Sostenible, con el Plan Nacional de Desarrollo 2019-2024 y con el Plan Estatal de Desarrollo 2040 en materia de salud, que tiene como objetivo el Garantizar el acceso a la atención médica de calidad para la población sin seguridad social, cuya estrategia 2.6.2 es el Fortalecimiento del acceso a los servicios de salud mental y apoyo psicológico, y como líneas de acción, entre otras, el implementar esquemas innovadores para atender de manera oportuna a mujeres afectadas por violencia familiar, sexual y de género, y otorgarse los servicios de salud materna desde la perspectiva de derechos humanos, que incluyen los criterios globales de la Organización Mundial de la Salud.</w:t>
      </w:r>
    </w:p>
    <w:p w14:paraId="2176A7D1" w14:textId="77777777" w:rsidR="00917C02" w:rsidRPr="00C66266" w:rsidRDefault="00917C02" w:rsidP="00917C02">
      <w:pPr>
        <w:autoSpaceDE w:val="0"/>
        <w:autoSpaceDN w:val="0"/>
        <w:adjustRightInd w:val="0"/>
        <w:spacing w:line="276" w:lineRule="auto"/>
        <w:ind w:left="567"/>
        <w:jc w:val="both"/>
        <w:rPr>
          <w:rFonts w:ascii="Abadi" w:hAnsi="Abadi" w:cs="Arial"/>
          <w:sz w:val="21"/>
          <w:szCs w:val="21"/>
        </w:rPr>
      </w:pPr>
    </w:p>
    <w:p w14:paraId="6010D171" w14:textId="77777777" w:rsidR="00917C02" w:rsidRPr="00C66266" w:rsidRDefault="00917C02" w:rsidP="00B95D83">
      <w:pPr>
        <w:autoSpaceDE w:val="0"/>
        <w:autoSpaceDN w:val="0"/>
        <w:adjustRightInd w:val="0"/>
        <w:spacing w:line="276" w:lineRule="auto"/>
        <w:ind w:firstLine="284"/>
        <w:jc w:val="both"/>
        <w:rPr>
          <w:rFonts w:ascii="Abadi" w:hAnsi="Abadi" w:cs="Arial"/>
          <w:sz w:val="21"/>
          <w:szCs w:val="21"/>
        </w:rPr>
      </w:pPr>
      <w:r w:rsidRPr="00C66266">
        <w:rPr>
          <w:rFonts w:ascii="Abadi" w:hAnsi="Abadi" w:cs="Arial"/>
          <w:sz w:val="21"/>
          <w:szCs w:val="21"/>
        </w:rPr>
        <w:t xml:space="preserve">En el Instituto de Salud Pública del Estado de Guanajuato alentarse a las madres a tener acompañante de su elección para que les dé apoyo emocional y físico continuo, durante el trabajo de parto y el parto si lo desean; se permite a las mujeres la ingesta de líquidos; se les alienta a caminar y movilizarse durante el trabajo de parto y asumir la posición de su </w:t>
      </w:r>
      <w:r w:rsidRPr="00C66266">
        <w:rPr>
          <w:rFonts w:ascii="Abadi" w:hAnsi="Abadi" w:cs="Arial"/>
          <w:sz w:val="21"/>
          <w:szCs w:val="21"/>
        </w:rPr>
        <w:lastRenderedPageBreak/>
        <w:t>elección para dar a luz; así como se promueve que la atención no involucre procedimientos invasivos. Además, en las unidades médicas se otorgan cartillas de citas a las embarazadas, a través de la cual se otorga la invitación, a la unidad para que conozcan la estrategia de parto respetado y lograr una experiencia exitosa; fomenta el momento del parto de forma placentera con música relajante, designando además a un equipo multidisciplinario para una mejor atención; y promueven entornos habilitantes para una experiencia positiva durante la atención integral de la salud materna y perinatal, que considera proveer servicios de salud materna desde la perspectiva de derechos humanos y garantizar el acceso a la atención profesional durante el parto y el periodo posterior, respetando las necesidades específicas, usos y costumbres y las decisiones de las mujeres, entre otras.</w:t>
      </w:r>
    </w:p>
    <w:p w14:paraId="003FD810" w14:textId="77777777" w:rsidR="00917C02" w:rsidRPr="00C66266" w:rsidRDefault="00917C02" w:rsidP="00917C02">
      <w:pPr>
        <w:autoSpaceDE w:val="0"/>
        <w:autoSpaceDN w:val="0"/>
        <w:adjustRightInd w:val="0"/>
        <w:spacing w:line="276" w:lineRule="auto"/>
        <w:jc w:val="both"/>
        <w:rPr>
          <w:rFonts w:ascii="Abadi" w:hAnsi="Abadi" w:cs="Arial"/>
          <w:sz w:val="21"/>
          <w:szCs w:val="21"/>
        </w:rPr>
      </w:pPr>
    </w:p>
    <w:p w14:paraId="2C508287" w14:textId="77777777" w:rsidR="00917C02" w:rsidRPr="00C66266" w:rsidRDefault="00917C02" w:rsidP="00B95D83">
      <w:pPr>
        <w:autoSpaceDE w:val="0"/>
        <w:autoSpaceDN w:val="0"/>
        <w:adjustRightInd w:val="0"/>
        <w:spacing w:line="276" w:lineRule="auto"/>
        <w:ind w:firstLine="284"/>
        <w:jc w:val="both"/>
        <w:rPr>
          <w:rFonts w:ascii="Abadi" w:hAnsi="Abadi"/>
          <w:sz w:val="21"/>
          <w:szCs w:val="21"/>
        </w:rPr>
      </w:pPr>
      <w:r w:rsidRPr="00C66266">
        <w:rPr>
          <w:rFonts w:ascii="Abadi" w:hAnsi="Abadi" w:cs="Arial"/>
          <w:sz w:val="21"/>
          <w:szCs w:val="21"/>
        </w:rPr>
        <w:t xml:space="preserve">Con ello, se atiende a la Norma Oficial Mexicana NOM-007-SSA2-2016, Para la Atención de la Mujer Durante Parto y Puerperio y de la Persona Recién Nacida; a las Recomendaciones OMS embarazo; al Modelo de atención humanizada e intercultural; al GPC 2019 CENETEC Vigilancia y atención amigable; al </w:t>
      </w:r>
      <w:proofErr w:type="spellStart"/>
      <w:r w:rsidRPr="00C66266">
        <w:rPr>
          <w:rFonts w:ascii="Abadi" w:hAnsi="Abadi" w:cs="Arial"/>
          <w:sz w:val="21"/>
          <w:szCs w:val="21"/>
        </w:rPr>
        <w:t>Triage</w:t>
      </w:r>
      <w:proofErr w:type="spellEnd"/>
      <w:r w:rsidRPr="00C66266">
        <w:rPr>
          <w:rFonts w:ascii="Abadi" w:hAnsi="Abadi" w:cs="Arial"/>
          <w:sz w:val="21"/>
          <w:szCs w:val="21"/>
        </w:rPr>
        <w:t xml:space="preserve"> Obstétrico, al Código Mater y Equipo de Respuesta Inmediata Obstétrica; a los Lineamientos para la prevención y mitigación de COVID-19 en la atención del embarazo, parto, puerperio y de la persona recién nacida; a la Norma Oficial Mexicana. NOM-004-SSA3-2012, Del Expediente Clínico; y, a los Derechos sexuales y reproductivos de la Comisión Nacional de los Derechos Humanos CNDH; es decir, se llevan a cabo acciones y estrategias encaminados a la protección de los derechos humanos de las mujeres y seguridad en la atención del embarazo, parto, puerperio y de la persona recién nacida.</w:t>
      </w:r>
    </w:p>
    <w:p w14:paraId="27AC4F09" w14:textId="77777777" w:rsidR="00917C02" w:rsidRPr="00C66266" w:rsidRDefault="00917C02" w:rsidP="00917C02">
      <w:pPr>
        <w:autoSpaceDE w:val="0"/>
        <w:autoSpaceDN w:val="0"/>
        <w:adjustRightInd w:val="0"/>
        <w:spacing w:line="276" w:lineRule="auto"/>
        <w:ind w:firstLine="567"/>
        <w:jc w:val="both"/>
        <w:rPr>
          <w:rFonts w:ascii="Abadi" w:hAnsi="Abadi" w:cs="Arial"/>
          <w:sz w:val="21"/>
          <w:szCs w:val="21"/>
        </w:rPr>
      </w:pPr>
    </w:p>
    <w:p w14:paraId="1860D3E7" w14:textId="77777777" w:rsidR="00917C02" w:rsidRPr="00C66266" w:rsidRDefault="00917C02" w:rsidP="00B95D83">
      <w:pPr>
        <w:pStyle w:val="Textoindependiente"/>
        <w:spacing w:line="276" w:lineRule="auto"/>
        <w:ind w:right="27" w:firstLine="284"/>
        <w:rPr>
          <w:rFonts w:ascii="Abadi" w:hAnsi="Abadi"/>
          <w:b w:val="0"/>
          <w:bCs w:val="0"/>
          <w:sz w:val="21"/>
          <w:szCs w:val="21"/>
          <w:lang w:val="es-MX"/>
        </w:rPr>
      </w:pPr>
      <w:r w:rsidRPr="00C66266">
        <w:rPr>
          <w:rFonts w:ascii="Abadi" w:hAnsi="Abadi"/>
          <w:b w:val="0"/>
          <w:bCs w:val="0"/>
          <w:sz w:val="21"/>
          <w:szCs w:val="21"/>
          <w:lang w:val="es-MX"/>
        </w:rPr>
        <w:t xml:space="preserve">Si bien, como quedó plasmado, en esta entidad federativa se llevan cabo acciones en los rubros abordados en las propuestas </w:t>
      </w:r>
      <w:r w:rsidRPr="00C66266">
        <w:rPr>
          <w:rFonts w:ascii="Abadi" w:hAnsi="Abadi"/>
          <w:b w:val="0"/>
          <w:bCs w:val="0"/>
          <w:sz w:val="21"/>
          <w:szCs w:val="21"/>
          <w:lang w:val="es-MX"/>
        </w:rPr>
        <w:t>legislativas, quienes dictaminados consideramos trascendental el fortalecer las disposiciones normativas locales a través de la armonización de la Ley de Salud del Estado de Guanajuato con la Ley General de Salud, observando para ello los ámbitos de competencia, así como el atender los objetivos adoptados por la Asamblea General de la Organización de las Naciones Unidas en la Agenda 2030 para el Desarrollo Sostenible, Objetivo 3, relativo a garantizar una vida saludable y promover el bienestar para todos y todas en todas las edades.</w:t>
      </w:r>
    </w:p>
    <w:p w14:paraId="55AE1145" w14:textId="77777777" w:rsidR="00917C02" w:rsidRPr="00C66266" w:rsidRDefault="00917C02" w:rsidP="00917C02">
      <w:pPr>
        <w:spacing w:line="276" w:lineRule="auto"/>
        <w:ind w:left="567" w:firstLine="426"/>
        <w:jc w:val="both"/>
        <w:rPr>
          <w:rFonts w:ascii="Abadi" w:hAnsi="Abadi" w:cs="Arial"/>
          <w:i/>
          <w:iCs/>
          <w:sz w:val="21"/>
          <w:szCs w:val="21"/>
        </w:rPr>
      </w:pPr>
    </w:p>
    <w:p w14:paraId="62A88823" w14:textId="11D9616E" w:rsidR="002A594C" w:rsidRPr="00917C02" w:rsidRDefault="00917C02" w:rsidP="00343D01">
      <w:pPr>
        <w:pStyle w:val="Textoindependiente"/>
        <w:spacing w:line="276" w:lineRule="auto"/>
        <w:rPr>
          <w:rFonts w:ascii="Abadi" w:hAnsi="Abadi"/>
          <w:b w:val="0"/>
          <w:bCs w:val="0"/>
          <w:iCs/>
          <w:sz w:val="21"/>
          <w:szCs w:val="21"/>
        </w:rPr>
      </w:pPr>
      <w:r w:rsidRPr="00917C02">
        <w:rPr>
          <w:rFonts w:ascii="Abadi" w:hAnsi="Abadi"/>
          <w:b w:val="0"/>
          <w:bCs w:val="0"/>
          <w:sz w:val="21"/>
          <w:szCs w:val="21"/>
          <w:lang w:val="es-MX"/>
        </w:rPr>
        <w:t>Debido a lo expuesto y, con fundamento en los artículos 75, 89 fracción V, 118, fracción I y 171 de la</w:t>
      </w:r>
      <w:r w:rsidRPr="00917C02">
        <w:rPr>
          <w:rFonts w:ascii="Abadi" w:eastAsia="SimSun" w:hAnsi="Abadi"/>
          <w:b w:val="0"/>
          <w:bCs w:val="0"/>
          <w:sz w:val="21"/>
          <w:szCs w:val="21"/>
        </w:rPr>
        <w:t xml:space="preserve"> Ley Orgánica del Poder Legislativo del Estado de Guanajuato, sometemos a consideración de la Asamblea el siguiente:</w:t>
      </w:r>
    </w:p>
    <w:p w14:paraId="7C66E917" w14:textId="77777777" w:rsidR="002A594C" w:rsidRDefault="002A594C" w:rsidP="00343D01">
      <w:pPr>
        <w:pStyle w:val="Textoindependiente"/>
        <w:spacing w:line="276" w:lineRule="auto"/>
        <w:rPr>
          <w:rFonts w:ascii="Abadi" w:hAnsi="Abadi"/>
          <w:b w:val="0"/>
          <w:iCs/>
          <w:sz w:val="21"/>
          <w:szCs w:val="21"/>
        </w:rPr>
      </w:pPr>
    </w:p>
    <w:p w14:paraId="5C55B7AA" w14:textId="04A7FF52" w:rsidR="002A594C" w:rsidRPr="00B95D83" w:rsidRDefault="00B95D83" w:rsidP="00343D01">
      <w:pPr>
        <w:pStyle w:val="Textoindependiente"/>
        <w:spacing w:line="276" w:lineRule="auto"/>
        <w:jc w:val="center"/>
        <w:rPr>
          <w:rFonts w:ascii="Abadi" w:hAnsi="Abadi"/>
          <w:bCs w:val="0"/>
          <w:iCs/>
          <w:sz w:val="21"/>
          <w:szCs w:val="21"/>
        </w:rPr>
      </w:pPr>
      <w:r w:rsidRPr="00B95D83">
        <w:rPr>
          <w:rFonts w:ascii="Abadi" w:eastAsia="SimSun" w:hAnsi="Abadi"/>
          <w:bCs w:val="0"/>
          <w:sz w:val="21"/>
          <w:szCs w:val="21"/>
        </w:rPr>
        <w:t xml:space="preserve">D e c r </w:t>
      </w:r>
      <w:proofErr w:type="gramStart"/>
      <w:r w:rsidRPr="00B95D83">
        <w:rPr>
          <w:rFonts w:ascii="Abadi" w:eastAsia="SimSun" w:hAnsi="Abadi"/>
          <w:bCs w:val="0"/>
          <w:sz w:val="21"/>
          <w:szCs w:val="21"/>
        </w:rPr>
        <w:t>e</w:t>
      </w:r>
      <w:proofErr w:type="gramEnd"/>
      <w:r w:rsidRPr="00B95D83">
        <w:rPr>
          <w:rFonts w:ascii="Abadi" w:eastAsia="SimSun" w:hAnsi="Abadi"/>
          <w:bCs w:val="0"/>
          <w:sz w:val="21"/>
          <w:szCs w:val="21"/>
        </w:rPr>
        <w:t xml:space="preserve"> t o</w:t>
      </w:r>
    </w:p>
    <w:p w14:paraId="7A1FA5DC" w14:textId="77777777" w:rsidR="002A594C" w:rsidRDefault="002A594C" w:rsidP="00343D01">
      <w:pPr>
        <w:pStyle w:val="Textoindependiente"/>
        <w:spacing w:line="276" w:lineRule="auto"/>
        <w:rPr>
          <w:rFonts w:ascii="Abadi" w:hAnsi="Abadi"/>
          <w:b w:val="0"/>
          <w:iCs/>
          <w:sz w:val="21"/>
          <w:szCs w:val="21"/>
        </w:rPr>
      </w:pPr>
    </w:p>
    <w:p w14:paraId="3D56CE0E" w14:textId="050AFCDD" w:rsidR="00B95D83" w:rsidRPr="00C66266" w:rsidRDefault="00B95D83" w:rsidP="003B1879">
      <w:pPr>
        <w:spacing w:line="276" w:lineRule="auto"/>
        <w:ind w:right="27" w:firstLine="284"/>
        <w:jc w:val="both"/>
        <w:rPr>
          <w:rFonts w:ascii="Abadi" w:eastAsia="SimSun" w:hAnsi="Abadi" w:cs="Arial"/>
          <w:bCs/>
          <w:sz w:val="21"/>
          <w:szCs w:val="21"/>
        </w:rPr>
      </w:pPr>
      <w:r w:rsidRPr="00C66266">
        <w:rPr>
          <w:rFonts w:ascii="Abadi" w:hAnsi="Abadi" w:cs="Arial"/>
          <w:b/>
          <w:sz w:val="21"/>
          <w:szCs w:val="21"/>
        </w:rPr>
        <w:t xml:space="preserve">Artículo </w:t>
      </w:r>
      <w:r w:rsidRPr="00C66266">
        <w:rPr>
          <w:rFonts w:ascii="Abadi" w:eastAsia="SimSun" w:hAnsi="Abadi" w:cs="Arial"/>
          <w:b/>
          <w:sz w:val="21"/>
          <w:szCs w:val="21"/>
        </w:rPr>
        <w:t>Único.</w:t>
      </w:r>
      <w:r w:rsidRPr="00C66266">
        <w:rPr>
          <w:rFonts w:ascii="Abadi" w:eastAsia="SimSun" w:hAnsi="Abadi" w:cs="Arial"/>
          <w:bCs/>
          <w:sz w:val="21"/>
          <w:szCs w:val="21"/>
        </w:rPr>
        <w:t xml:space="preserve"> Se </w:t>
      </w:r>
      <w:r w:rsidRPr="00C66266">
        <w:rPr>
          <w:rFonts w:ascii="Abadi" w:eastAsia="SimSun" w:hAnsi="Abadi" w:cs="Arial"/>
          <w:b/>
          <w:sz w:val="21"/>
          <w:szCs w:val="21"/>
        </w:rPr>
        <w:t>reforman</w:t>
      </w:r>
      <w:r w:rsidRPr="00C66266">
        <w:rPr>
          <w:rFonts w:ascii="Abadi" w:eastAsia="SimSun" w:hAnsi="Abadi" w:cs="Arial"/>
          <w:bCs/>
          <w:sz w:val="21"/>
          <w:szCs w:val="21"/>
        </w:rPr>
        <w:t xml:space="preserve"> las fracciones I y II del artículo 62, el artículo 62 Bis y la fracción III del artículo 65; y se </w:t>
      </w:r>
      <w:r w:rsidRPr="00C66266">
        <w:rPr>
          <w:rFonts w:ascii="Abadi" w:eastAsia="SimSun" w:hAnsi="Abadi" w:cs="Arial"/>
          <w:b/>
          <w:sz w:val="21"/>
          <w:szCs w:val="21"/>
        </w:rPr>
        <w:t>adicionan</w:t>
      </w:r>
      <w:r w:rsidRPr="00C66266">
        <w:rPr>
          <w:rFonts w:ascii="Abadi" w:eastAsia="SimSun" w:hAnsi="Abadi" w:cs="Arial"/>
          <w:bCs/>
          <w:sz w:val="21"/>
          <w:szCs w:val="21"/>
        </w:rPr>
        <w:t xml:space="preserve"> un artículo</w:t>
      </w:r>
      <w:r w:rsidR="003B1879">
        <w:rPr>
          <w:rFonts w:ascii="Abadi" w:eastAsia="SimSun" w:hAnsi="Abadi" w:cs="Arial"/>
          <w:bCs/>
          <w:sz w:val="21"/>
          <w:szCs w:val="21"/>
        </w:rPr>
        <w:t xml:space="preserve"> </w:t>
      </w:r>
      <w:r w:rsidRPr="00C66266">
        <w:rPr>
          <w:rFonts w:ascii="Abadi" w:eastAsia="SimSun" w:hAnsi="Abadi" w:cs="Arial"/>
          <w:bCs/>
          <w:sz w:val="21"/>
          <w:szCs w:val="21"/>
        </w:rPr>
        <w:t>62</w:t>
      </w:r>
      <w:r w:rsidR="003B1879">
        <w:rPr>
          <w:rFonts w:ascii="Abadi" w:eastAsia="SimSun" w:hAnsi="Abadi" w:cs="Arial"/>
          <w:bCs/>
          <w:sz w:val="21"/>
          <w:szCs w:val="21"/>
        </w:rPr>
        <w:t xml:space="preserve"> </w:t>
      </w:r>
      <w:r w:rsidRPr="00C66266">
        <w:rPr>
          <w:rFonts w:ascii="Abadi" w:eastAsia="SimSun" w:hAnsi="Abadi" w:cs="Arial"/>
          <w:bCs/>
          <w:sz w:val="21"/>
          <w:szCs w:val="21"/>
        </w:rPr>
        <w:t>Ter</w:t>
      </w:r>
      <w:r w:rsidR="003B1879">
        <w:rPr>
          <w:rFonts w:ascii="Abadi" w:eastAsia="SimSun" w:hAnsi="Abadi" w:cs="Arial"/>
          <w:bCs/>
          <w:sz w:val="21"/>
          <w:szCs w:val="21"/>
        </w:rPr>
        <w:t xml:space="preserve"> </w:t>
      </w:r>
      <w:r w:rsidRPr="00C66266">
        <w:rPr>
          <w:rFonts w:ascii="Abadi" w:eastAsia="SimSun" w:hAnsi="Abadi" w:cs="Arial"/>
          <w:bCs/>
          <w:sz w:val="21"/>
          <w:szCs w:val="21"/>
        </w:rPr>
        <w:t>y</w:t>
      </w:r>
      <w:r w:rsidR="003B1879">
        <w:rPr>
          <w:rFonts w:ascii="Abadi" w:eastAsia="SimSun" w:hAnsi="Abadi" w:cs="Arial"/>
          <w:bCs/>
          <w:sz w:val="21"/>
          <w:szCs w:val="21"/>
        </w:rPr>
        <w:t xml:space="preserve"> </w:t>
      </w:r>
      <w:r w:rsidRPr="00C66266">
        <w:rPr>
          <w:rFonts w:ascii="Abadi" w:eastAsia="SimSun" w:hAnsi="Abadi" w:cs="Arial"/>
          <w:bCs/>
          <w:sz w:val="21"/>
          <w:szCs w:val="21"/>
        </w:rPr>
        <w:t xml:space="preserve">una fracción IV, recorriéndose la fracción IV vigente para quedar como fracción V del artículo 65 de la </w:t>
      </w:r>
      <w:r w:rsidRPr="00C66266">
        <w:rPr>
          <w:rFonts w:ascii="Abadi" w:eastAsia="SimSun" w:hAnsi="Abadi" w:cs="Arial"/>
          <w:b/>
          <w:sz w:val="21"/>
          <w:szCs w:val="21"/>
        </w:rPr>
        <w:t xml:space="preserve">Ley de Salud del Estado de Guanajuato, </w:t>
      </w:r>
      <w:r w:rsidRPr="00C66266">
        <w:rPr>
          <w:rFonts w:ascii="Abadi" w:eastAsia="SimSun" w:hAnsi="Abadi" w:cs="Arial"/>
          <w:bCs/>
          <w:sz w:val="21"/>
          <w:szCs w:val="21"/>
        </w:rPr>
        <w:t xml:space="preserve">para quedar en los siguientes términos: </w:t>
      </w:r>
    </w:p>
    <w:p w14:paraId="462BCACC" w14:textId="77777777" w:rsidR="00B95D83" w:rsidRPr="00C66266" w:rsidRDefault="00B95D83" w:rsidP="00B95D83">
      <w:pPr>
        <w:tabs>
          <w:tab w:val="left" w:pos="1418"/>
        </w:tabs>
        <w:spacing w:line="276" w:lineRule="auto"/>
        <w:ind w:right="27" w:firstLine="708"/>
        <w:jc w:val="both"/>
        <w:rPr>
          <w:rFonts w:ascii="Abadi" w:eastAsia="SimSun" w:hAnsi="Abadi" w:cs="Arial"/>
          <w:bCs/>
          <w:sz w:val="21"/>
          <w:szCs w:val="21"/>
        </w:rPr>
      </w:pPr>
      <w:r w:rsidRPr="00C66266">
        <w:rPr>
          <w:rFonts w:ascii="Abadi" w:eastAsia="SimSun" w:hAnsi="Abadi" w:cs="Arial"/>
          <w:bCs/>
          <w:sz w:val="21"/>
          <w:szCs w:val="21"/>
        </w:rPr>
        <w:t xml:space="preserve"> </w:t>
      </w:r>
    </w:p>
    <w:p w14:paraId="190FDA8A" w14:textId="77777777" w:rsidR="00B95D83" w:rsidRPr="00C66266" w:rsidRDefault="00B95D83" w:rsidP="003B1879">
      <w:pPr>
        <w:pStyle w:val="Sinespaciado"/>
        <w:spacing w:line="276" w:lineRule="auto"/>
        <w:jc w:val="both"/>
        <w:rPr>
          <w:rFonts w:ascii="Abadi" w:eastAsia="Times New Roman" w:hAnsi="Abadi" w:cs="Segoe UI"/>
          <w:bCs/>
          <w:sz w:val="21"/>
          <w:szCs w:val="21"/>
          <w:lang w:val="es-ES" w:eastAsia="es-ES"/>
        </w:rPr>
      </w:pPr>
      <w:r w:rsidRPr="00C66266">
        <w:rPr>
          <w:rFonts w:ascii="Abadi" w:hAnsi="Abadi" w:cs="Calibri"/>
          <w:sz w:val="21"/>
          <w:szCs w:val="21"/>
        </w:rPr>
        <w:t>«</w:t>
      </w:r>
      <w:r w:rsidRPr="00C66266">
        <w:rPr>
          <w:rFonts w:ascii="Abadi" w:eastAsia="Times New Roman" w:hAnsi="Abadi" w:cs="Segoe UI"/>
          <w:b/>
          <w:bCs/>
          <w:sz w:val="21"/>
          <w:szCs w:val="21"/>
          <w:lang w:val="es-ES" w:eastAsia="es-ES"/>
        </w:rPr>
        <w:t>Artículo 62.-</w:t>
      </w:r>
      <w:r w:rsidRPr="00C66266">
        <w:rPr>
          <w:rFonts w:ascii="Abadi" w:eastAsia="Times New Roman" w:hAnsi="Abadi" w:cs="Segoe UI"/>
          <w:bCs/>
          <w:sz w:val="21"/>
          <w:szCs w:val="21"/>
          <w:lang w:val="es-ES" w:eastAsia="es-ES"/>
        </w:rPr>
        <w:t xml:space="preserve"> La atención materno-infantil …</w:t>
      </w:r>
    </w:p>
    <w:p w14:paraId="103F9F3A" w14:textId="77777777" w:rsidR="00B95D83" w:rsidRPr="00C66266" w:rsidRDefault="00B95D83" w:rsidP="00B95D83">
      <w:pPr>
        <w:pStyle w:val="Sinespaciado"/>
        <w:spacing w:line="276" w:lineRule="auto"/>
        <w:jc w:val="both"/>
        <w:rPr>
          <w:rFonts w:ascii="Abadi" w:eastAsia="Times New Roman" w:hAnsi="Abadi" w:cs="Segoe UI"/>
          <w:bCs/>
          <w:sz w:val="21"/>
          <w:szCs w:val="21"/>
          <w:lang w:val="es-ES" w:eastAsia="es-ES"/>
        </w:rPr>
      </w:pPr>
    </w:p>
    <w:p w14:paraId="73CC254C" w14:textId="77777777" w:rsidR="00B95D83" w:rsidRPr="00C66266" w:rsidRDefault="00B95D83" w:rsidP="003B1879">
      <w:pPr>
        <w:autoSpaceDE w:val="0"/>
        <w:autoSpaceDN w:val="0"/>
        <w:adjustRightInd w:val="0"/>
        <w:spacing w:line="276" w:lineRule="auto"/>
        <w:ind w:right="-115"/>
        <w:jc w:val="both"/>
        <w:rPr>
          <w:rFonts w:ascii="Abadi" w:hAnsi="Abadi" w:cs="Segoe UI"/>
          <w:bCs/>
          <w:sz w:val="21"/>
          <w:szCs w:val="21"/>
        </w:rPr>
      </w:pPr>
      <w:r w:rsidRPr="00C66266">
        <w:rPr>
          <w:rFonts w:ascii="Abadi" w:hAnsi="Abadi" w:cs="Segoe UI"/>
          <w:b/>
          <w:sz w:val="21"/>
          <w:szCs w:val="21"/>
        </w:rPr>
        <w:t>I.-</w:t>
      </w:r>
      <w:r w:rsidRPr="00C66266">
        <w:rPr>
          <w:rFonts w:ascii="Abadi" w:hAnsi="Abadi" w:cs="Segoe UI"/>
          <w:bCs/>
          <w:sz w:val="21"/>
          <w:szCs w:val="21"/>
        </w:rPr>
        <w:t xml:space="preserve"> La atención integral de la mujer durante el embarazo, el parto y el puerperio, incluyendo, en su caso, la atención psicológica que requiera;</w:t>
      </w:r>
    </w:p>
    <w:p w14:paraId="79BFBB68" w14:textId="77777777" w:rsidR="00B95D83" w:rsidRPr="00C66266" w:rsidRDefault="00B95D83" w:rsidP="00B95D83">
      <w:pPr>
        <w:autoSpaceDE w:val="0"/>
        <w:autoSpaceDN w:val="0"/>
        <w:adjustRightInd w:val="0"/>
        <w:spacing w:line="276" w:lineRule="auto"/>
        <w:ind w:firstLine="567"/>
        <w:rPr>
          <w:rFonts w:ascii="Abadi" w:hAnsi="Abadi" w:cs="Segoe UI"/>
          <w:b/>
          <w:sz w:val="21"/>
          <w:szCs w:val="21"/>
        </w:rPr>
      </w:pPr>
    </w:p>
    <w:p w14:paraId="4B858D13" w14:textId="77777777" w:rsidR="00B95D83" w:rsidRPr="00C66266" w:rsidRDefault="00B95D83" w:rsidP="003B1879">
      <w:pPr>
        <w:autoSpaceDE w:val="0"/>
        <w:autoSpaceDN w:val="0"/>
        <w:adjustRightInd w:val="0"/>
        <w:spacing w:line="276" w:lineRule="auto"/>
        <w:jc w:val="both"/>
        <w:rPr>
          <w:rFonts w:ascii="Abadi" w:hAnsi="Abadi" w:cs="Segoe UI"/>
          <w:bCs/>
          <w:sz w:val="21"/>
          <w:szCs w:val="21"/>
        </w:rPr>
      </w:pPr>
      <w:r w:rsidRPr="00C66266">
        <w:rPr>
          <w:rFonts w:ascii="Abadi" w:hAnsi="Abadi" w:cs="Segoe UI"/>
          <w:b/>
          <w:sz w:val="21"/>
          <w:szCs w:val="21"/>
        </w:rPr>
        <w:t xml:space="preserve">II.- </w:t>
      </w:r>
      <w:r w:rsidRPr="00C66266">
        <w:rPr>
          <w:rFonts w:ascii="Abadi" w:hAnsi="Abadi" w:cs="Segoe UI"/>
          <w:bCs/>
          <w:sz w:val="21"/>
          <w:szCs w:val="21"/>
        </w:rPr>
        <w:t>La atención de los menores de edad y la vigilancia de su crecimiento, desarrollo integral, incluyendo la promoción de la vacunación oportuna, y atención prenatal, así como la prevención y detección de las condiciones y enfermedades hereditarias y congénitas; y</w:t>
      </w:r>
    </w:p>
    <w:p w14:paraId="5D81FB53" w14:textId="77777777" w:rsidR="00B95D83" w:rsidRPr="00C66266" w:rsidRDefault="00B95D83" w:rsidP="00B95D83">
      <w:pPr>
        <w:autoSpaceDE w:val="0"/>
        <w:autoSpaceDN w:val="0"/>
        <w:adjustRightInd w:val="0"/>
        <w:spacing w:line="276" w:lineRule="auto"/>
        <w:ind w:firstLine="567"/>
        <w:rPr>
          <w:rFonts w:ascii="Abadi" w:hAnsi="Abadi" w:cs="Segoe UI"/>
          <w:bCs/>
          <w:sz w:val="21"/>
          <w:szCs w:val="21"/>
        </w:rPr>
      </w:pPr>
    </w:p>
    <w:p w14:paraId="5E938ECB" w14:textId="77777777" w:rsidR="00B95D83" w:rsidRPr="00C66266" w:rsidRDefault="00B95D83" w:rsidP="003B1879">
      <w:pPr>
        <w:autoSpaceDE w:val="0"/>
        <w:autoSpaceDN w:val="0"/>
        <w:adjustRightInd w:val="0"/>
        <w:spacing w:line="276" w:lineRule="auto"/>
        <w:rPr>
          <w:rFonts w:ascii="Abadi" w:hAnsi="Abadi" w:cs="Segoe UI"/>
          <w:bCs/>
          <w:sz w:val="21"/>
          <w:szCs w:val="21"/>
        </w:rPr>
      </w:pPr>
      <w:r w:rsidRPr="00C66266">
        <w:rPr>
          <w:rFonts w:ascii="Abadi" w:hAnsi="Abadi" w:cs="Segoe UI"/>
          <w:b/>
          <w:sz w:val="21"/>
          <w:szCs w:val="21"/>
        </w:rPr>
        <w:t xml:space="preserve">III.- </w:t>
      </w:r>
      <w:r w:rsidRPr="00C66266">
        <w:rPr>
          <w:rFonts w:ascii="Abadi" w:hAnsi="Abadi" w:cs="Segoe UI"/>
          <w:bCs/>
          <w:sz w:val="21"/>
          <w:szCs w:val="21"/>
        </w:rPr>
        <w:t>La protección de …</w:t>
      </w:r>
    </w:p>
    <w:p w14:paraId="5DD9F44F" w14:textId="77777777" w:rsidR="00B95D83" w:rsidRPr="00C66266" w:rsidRDefault="00B95D83" w:rsidP="00B95D83">
      <w:pPr>
        <w:spacing w:line="276" w:lineRule="auto"/>
        <w:ind w:left="567"/>
        <w:jc w:val="both"/>
        <w:rPr>
          <w:rFonts w:ascii="Abadi" w:eastAsia="Calibri" w:hAnsi="Abadi" w:cs="TimesNewRomanPSMT"/>
          <w:b/>
          <w:sz w:val="21"/>
          <w:szCs w:val="21"/>
          <w:lang w:val="es-ES_tradnl" w:eastAsia="en-US"/>
        </w:rPr>
      </w:pPr>
    </w:p>
    <w:p w14:paraId="0D7E707D" w14:textId="77777777" w:rsidR="00B95D83" w:rsidRPr="00C66266" w:rsidRDefault="00B95D83" w:rsidP="003B1879">
      <w:pPr>
        <w:spacing w:line="276" w:lineRule="auto"/>
        <w:jc w:val="both"/>
        <w:rPr>
          <w:rFonts w:ascii="Abadi" w:eastAsia="Calibri" w:hAnsi="Abadi" w:cs="TimesNewRomanPSMT"/>
          <w:bCs/>
          <w:sz w:val="21"/>
          <w:szCs w:val="21"/>
          <w:lang w:val="es-ES_tradnl" w:eastAsia="en-US"/>
        </w:rPr>
      </w:pPr>
      <w:r w:rsidRPr="00C66266">
        <w:rPr>
          <w:rFonts w:ascii="Abadi" w:eastAsia="Calibri" w:hAnsi="Abadi" w:cs="TimesNewRomanPSMT"/>
          <w:b/>
          <w:sz w:val="21"/>
          <w:szCs w:val="21"/>
          <w:lang w:val="es-ES_tradnl" w:eastAsia="en-US"/>
        </w:rPr>
        <w:lastRenderedPageBreak/>
        <w:t xml:space="preserve">Artículo 62 </w:t>
      </w:r>
      <w:proofErr w:type="gramStart"/>
      <w:r w:rsidRPr="00C66266">
        <w:rPr>
          <w:rFonts w:ascii="Abadi" w:eastAsia="Calibri" w:hAnsi="Abadi" w:cs="TimesNewRomanPSMT"/>
          <w:b/>
          <w:sz w:val="21"/>
          <w:szCs w:val="21"/>
          <w:lang w:val="es-ES_tradnl" w:eastAsia="en-US"/>
        </w:rPr>
        <w:t>Bis.-</w:t>
      </w:r>
      <w:proofErr w:type="gramEnd"/>
      <w:r w:rsidRPr="00C66266">
        <w:rPr>
          <w:rFonts w:ascii="Abadi" w:eastAsia="Calibri" w:hAnsi="Abadi" w:cs="TimesNewRomanPSMT"/>
          <w:bCs/>
          <w:sz w:val="21"/>
          <w:szCs w:val="21"/>
          <w:lang w:val="es-ES_tradnl" w:eastAsia="en-US"/>
        </w:rPr>
        <w:t xml:space="preserve"> En la atención materno-infantil se promoverá la detección temprana de la disminución de audición o sordera o malformaciones que puedan causar ceguera y su tratamiento en todos sus grados, a través del tamiz oftalmológico y auditivo neonatal y, en su caso, la aplicación de la prueba de tamiz ampliado, así como el diagnóstico oportuno y atención temprana de la displasia en el desarrollo de la cadera, en los términos de la Ley General de Salud.</w:t>
      </w:r>
    </w:p>
    <w:p w14:paraId="46AE3391" w14:textId="77777777" w:rsidR="00B95D83" w:rsidRPr="00C66266" w:rsidRDefault="00B95D83" w:rsidP="00B95D83">
      <w:pPr>
        <w:autoSpaceDE w:val="0"/>
        <w:autoSpaceDN w:val="0"/>
        <w:adjustRightInd w:val="0"/>
        <w:spacing w:line="276" w:lineRule="auto"/>
        <w:ind w:left="567"/>
        <w:jc w:val="both"/>
        <w:rPr>
          <w:rFonts w:ascii="Abadi" w:eastAsia="Calibri" w:hAnsi="Abadi" w:cs="TimesNewRomanPSMT"/>
          <w:b/>
          <w:bCs/>
          <w:sz w:val="21"/>
          <w:szCs w:val="21"/>
          <w:lang w:val="es-ES_tradnl" w:eastAsia="en-US"/>
        </w:rPr>
      </w:pPr>
    </w:p>
    <w:p w14:paraId="23FD1872" w14:textId="77777777" w:rsidR="00B95D83" w:rsidRPr="00C66266" w:rsidRDefault="00B95D83" w:rsidP="003B1879">
      <w:pPr>
        <w:autoSpaceDE w:val="0"/>
        <w:autoSpaceDN w:val="0"/>
        <w:adjustRightInd w:val="0"/>
        <w:spacing w:line="276" w:lineRule="auto"/>
        <w:jc w:val="both"/>
        <w:rPr>
          <w:rFonts w:ascii="Abadi" w:eastAsia="Calibri" w:hAnsi="Abadi" w:cs="TimesNewRomanPSMT"/>
          <w:sz w:val="21"/>
          <w:szCs w:val="21"/>
          <w:lang w:val="es-ES_tradnl" w:eastAsia="en-US"/>
        </w:rPr>
      </w:pPr>
      <w:r w:rsidRPr="00C66266">
        <w:rPr>
          <w:rFonts w:ascii="Abadi" w:eastAsia="Calibri" w:hAnsi="Abadi" w:cs="TimesNewRomanPSMT"/>
          <w:b/>
          <w:bCs/>
          <w:sz w:val="21"/>
          <w:szCs w:val="21"/>
          <w:lang w:val="es-ES_tradnl" w:eastAsia="en-US"/>
        </w:rPr>
        <w:t xml:space="preserve">Artículo 62 </w:t>
      </w:r>
      <w:proofErr w:type="gramStart"/>
      <w:r w:rsidRPr="00C66266">
        <w:rPr>
          <w:rFonts w:ascii="Abadi" w:eastAsia="Calibri" w:hAnsi="Abadi" w:cs="TimesNewRomanPSMT"/>
          <w:b/>
          <w:bCs/>
          <w:sz w:val="21"/>
          <w:szCs w:val="21"/>
          <w:lang w:val="es-ES_tradnl" w:eastAsia="en-US"/>
        </w:rPr>
        <w:t>Ter.-</w:t>
      </w:r>
      <w:proofErr w:type="gramEnd"/>
      <w:r w:rsidRPr="00C66266">
        <w:rPr>
          <w:rFonts w:ascii="Abadi" w:eastAsia="Calibri" w:hAnsi="Abadi" w:cs="TimesNewRomanPSMT"/>
          <w:b/>
          <w:bCs/>
          <w:sz w:val="21"/>
          <w:szCs w:val="21"/>
          <w:lang w:val="es-ES_tradnl" w:eastAsia="en-US"/>
        </w:rPr>
        <w:t xml:space="preserve"> </w:t>
      </w:r>
      <w:r w:rsidRPr="00C66266">
        <w:rPr>
          <w:rFonts w:ascii="Abadi" w:eastAsia="Calibri" w:hAnsi="Abadi" w:cs="TimesNewRomanPSMT"/>
          <w:sz w:val="21"/>
          <w:szCs w:val="21"/>
          <w:lang w:val="es-ES_tradnl" w:eastAsia="en-US"/>
        </w:rPr>
        <w:t>En la atención materno-infantil se promoverá la atención de la transmisión del VIH/Sida y otras Infecciones de Transmisión Sexual, en mujeres embarazadas a fin de evitar la transmisión perinatal.</w:t>
      </w:r>
    </w:p>
    <w:p w14:paraId="3F9F8DED" w14:textId="77777777" w:rsidR="00B95D83" w:rsidRPr="00C66266" w:rsidRDefault="00B95D83" w:rsidP="00B95D83">
      <w:pPr>
        <w:autoSpaceDE w:val="0"/>
        <w:autoSpaceDN w:val="0"/>
        <w:adjustRightInd w:val="0"/>
        <w:spacing w:line="276" w:lineRule="auto"/>
        <w:ind w:left="567"/>
        <w:jc w:val="both"/>
        <w:rPr>
          <w:rFonts w:ascii="Abadi" w:eastAsia="Calibri" w:hAnsi="Abadi" w:cs="TimesNewRomanPSMT"/>
          <w:sz w:val="21"/>
          <w:szCs w:val="21"/>
          <w:lang w:val="es-ES_tradnl" w:eastAsia="en-US"/>
        </w:rPr>
      </w:pPr>
    </w:p>
    <w:p w14:paraId="6714A5FF" w14:textId="77777777" w:rsidR="00B95D83" w:rsidRPr="00C66266" w:rsidRDefault="00B95D83" w:rsidP="003B1879">
      <w:pPr>
        <w:tabs>
          <w:tab w:val="center" w:pos="4833"/>
        </w:tabs>
        <w:autoSpaceDE w:val="0"/>
        <w:autoSpaceDN w:val="0"/>
        <w:adjustRightInd w:val="0"/>
        <w:spacing w:line="276" w:lineRule="auto"/>
        <w:jc w:val="both"/>
        <w:rPr>
          <w:rFonts w:ascii="Abadi" w:eastAsia="Calibri" w:hAnsi="Abadi" w:cs="TimesNewRomanPSMT"/>
          <w:sz w:val="21"/>
          <w:szCs w:val="21"/>
          <w:lang w:val="es-ES_tradnl" w:eastAsia="en-US"/>
        </w:rPr>
      </w:pPr>
      <w:r w:rsidRPr="00C66266">
        <w:rPr>
          <w:rFonts w:ascii="Abadi" w:eastAsia="Calibri" w:hAnsi="Abadi" w:cs="TimesNewRomanPSMT"/>
          <w:b/>
          <w:bCs/>
          <w:sz w:val="21"/>
          <w:szCs w:val="21"/>
          <w:lang w:val="es-ES_tradnl" w:eastAsia="en-US"/>
        </w:rPr>
        <w:t xml:space="preserve">Artículo 65.- </w:t>
      </w:r>
      <w:r w:rsidRPr="00C66266">
        <w:rPr>
          <w:rFonts w:ascii="Abadi" w:eastAsia="Calibri" w:hAnsi="Abadi" w:cs="TimesNewRomanPSMT"/>
          <w:sz w:val="21"/>
          <w:szCs w:val="21"/>
          <w:lang w:val="es-ES_tradnl" w:eastAsia="en-US"/>
        </w:rPr>
        <w:t>En la organización…</w:t>
      </w:r>
      <w:r w:rsidRPr="00C66266">
        <w:rPr>
          <w:rFonts w:ascii="Abadi" w:eastAsia="Calibri" w:hAnsi="Abadi" w:cs="TimesNewRomanPSMT"/>
          <w:sz w:val="21"/>
          <w:szCs w:val="21"/>
          <w:lang w:val="es-ES_tradnl" w:eastAsia="en-US"/>
        </w:rPr>
        <w:tab/>
      </w:r>
    </w:p>
    <w:p w14:paraId="1E310CDE" w14:textId="77777777" w:rsidR="00B95D83" w:rsidRPr="00C66266" w:rsidRDefault="00B95D83" w:rsidP="00B95D83">
      <w:pPr>
        <w:tabs>
          <w:tab w:val="center" w:pos="4833"/>
        </w:tabs>
        <w:autoSpaceDE w:val="0"/>
        <w:autoSpaceDN w:val="0"/>
        <w:adjustRightInd w:val="0"/>
        <w:spacing w:line="276" w:lineRule="auto"/>
        <w:ind w:left="567"/>
        <w:jc w:val="both"/>
        <w:rPr>
          <w:rFonts w:ascii="Abadi" w:eastAsia="Calibri" w:hAnsi="Abadi" w:cs="TimesNewRomanPSMT"/>
          <w:b/>
          <w:bCs/>
          <w:sz w:val="21"/>
          <w:szCs w:val="21"/>
          <w:lang w:val="es-ES_tradnl" w:eastAsia="en-US"/>
        </w:rPr>
      </w:pPr>
    </w:p>
    <w:p w14:paraId="5AC76355" w14:textId="77777777" w:rsidR="00B95D83" w:rsidRPr="00C66266" w:rsidRDefault="00B95D83" w:rsidP="003B1879">
      <w:pPr>
        <w:autoSpaceDE w:val="0"/>
        <w:autoSpaceDN w:val="0"/>
        <w:adjustRightInd w:val="0"/>
        <w:spacing w:line="276" w:lineRule="auto"/>
        <w:rPr>
          <w:rFonts w:ascii="Abadi" w:hAnsi="Abadi" w:cs="Arial"/>
          <w:sz w:val="21"/>
          <w:szCs w:val="21"/>
        </w:rPr>
      </w:pPr>
      <w:r w:rsidRPr="00C66266">
        <w:rPr>
          <w:rFonts w:ascii="Abadi" w:hAnsi="Abadi" w:cs="Arial"/>
          <w:b/>
          <w:bCs/>
          <w:sz w:val="21"/>
          <w:szCs w:val="21"/>
        </w:rPr>
        <w:t>I.-</w:t>
      </w:r>
      <w:r w:rsidRPr="00C66266">
        <w:rPr>
          <w:rFonts w:ascii="Abadi" w:hAnsi="Abadi" w:cs="Arial"/>
          <w:sz w:val="21"/>
          <w:szCs w:val="21"/>
        </w:rPr>
        <w:t xml:space="preserve"> a </w:t>
      </w:r>
      <w:r w:rsidRPr="00C66266">
        <w:rPr>
          <w:rFonts w:ascii="Abadi" w:hAnsi="Abadi" w:cs="Arial"/>
          <w:b/>
          <w:bCs/>
          <w:sz w:val="21"/>
          <w:szCs w:val="21"/>
        </w:rPr>
        <w:t>II.-</w:t>
      </w:r>
      <w:r w:rsidRPr="00C66266">
        <w:rPr>
          <w:rFonts w:ascii="Abadi" w:hAnsi="Abadi" w:cs="Arial"/>
          <w:sz w:val="21"/>
          <w:szCs w:val="21"/>
        </w:rPr>
        <w:t xml:space="preserve"> …</w:t>
      </w:r>
    </w:p>
    <w:p w14:paraId="2E3AA70C" w14:textId="77777777" w:rsidR="00B95D83" w:rsidRPr="00C66266" w:rsidRDefault="00B95D83" w:rsidP="00B95D83">
      <w:pPr>
        <w:autoSpaceDE w:val="0"/>
        <w:autoSpaceDN w:val="0"/>
        <w:adjustRightInd w:val="0"/>
        <w:spacing w:line="276" w:lineRule="auto"/>
        <w:ind w:firstLine="567"/>
        <w:rPr>
          <w:rFonts w:ascii="Abadi" w:hAnsi="Abadi" w:cs="Arial"/>
          <w:sz w:val="21"/>
          <w:szCs w:val="21"/>
        </w:rPr>
      </w:pPr>
    </w:p>
    <w:p w14:paraId="1B2731CE" w14:textId="77777777" w:rsidR="00B95D83" w:rsidRPr="00C66266" w:rsidRDefault="00B95D83" w:rsidP="003B1879">
      <w:pPr>
        <w:tabs>
          <w:tab w:val="left" w:pos="851"/>
        </w:tabs>
        <w:autoSpaceDE w:val="0"/>
        <w:autoSpaceDN w:val="0"/>
        <w:adjustRightInd w:val="0"/>
        <w:spacing w:line="276" w:lineRule="auto"/>
        <w:jc w:val="both"/>
        <w:rPr>
          <w:rFonts w:ascii="Abadi" w:hAnsi="Abadi" w:cs="Arial"/>
          <w:sz w:val="21"/>
          <w:szCs w:val="21"/>
        </w:rPr>
      </w:pPr>
      <w:r w:rsidRPr="00C66266">
        <w:rPr>
          <w:rFonts w:ascii="Abadi" w:hAnsi="Abadi" w:cs="Arial"/>
          <w:b/>
          <w:bCs/>
          <w:sz w:val="21"/>
          <w:szCs w:val="21"/>
        </w:rPr>
        <w:t>III.-</w:t>
      </w:r>
      <w:r w:rsidRPr="00C66266">
        <w:rPr>
          <w:rFonts w:ascii="Abadi" w:hAnsi="Abadi" w:cs="Arial"/>
          <w:sz w:val="21"/>
          <w:szCs w:val="21"/>
        </w:rPr>
        <w:t xml:space="preserve"> Acciones para controlar las enfermedades prevenibles por vacunación, los procesos diarreicos y las infecciones agudas en los menores de 5 años;</w:t>
      </w:r>
    </w:p>
    <w:p w14:paraId="49AE7963" w14:textId="77777777" w:rsidR="00B95D83" w:rsidRPr="00C66266" w:rsidRDefault="00B95D83" w:rsidP="00B95D83">
      <w:pPr>
        <w:autoSpaceDE w:val="0"/>
        <w:autoSpaceDN w:val="0"/>
        <w:adjustRightInd w:val="0"/>
        <w:spacing w:line="276" w:lineRule="auto"/>
        <w:ind w:firstLine="567"/>
        <w:jc w:val="both"/>
        <w:rPr>
          <w:rFonts w:ascii="Abadi" w:hAnsi="Abadi" w:cs="Arial"/>
          <w:sz w:val="21"/>
          <w:szCs w:val="21"/>
        </w:rPr>
      </w:pPr>
    </w:p>
    <w:p w14:paraId="4573A4BB" w14:textId="77777777" w:rsidR="00B95D83" w:rsidRPr="00C66266" w:rsidRDefault="00B95D83" w:rsidP="003B1879">
      <w:pPr>
        <w:autoSpaceDE w:val="0"/>
        <w:autoSpaceDN w:val="0"/>
        <w:adjustRightInd w:val="0"/>
        <w:spacing w:line="276" w:lineRule="auto"/>
        <w:jc w:val="both"/>
        <w:rPr>
          <w:rFonts w:ascii="Abadi" w:hAnsi="Abadi" w:cs="Arial"/>
          <w:b/>
          <w:bCs/>
          <w:sz w:val="21"/>
          <w:szCs w:val="21"/>
        </w:rPr>
      </w:pPr>
      <w:r w:rsidRPr="00C66266">
        <w:rPr>
          <w:rFonts w:ascii="Abadi" w:hAnsi="Abadi" w:cs="Arial"/>
          <w:b/>
          <w:bCs/>
          <w:sz w:val="21"/>
          <w:szCs w:val="21"/>
        </w:rPr>
        <w:t xml:space="preserve">IV.- </w:t>
      </w:r>
      <w:r w:rsidRPr="00C66266">
        <w:rPr>
          <w:rFonts w:ascii="Abadi" w:hAnsi="Abadi" w:cs="Arial"/>
          <w:sz w:val="21"/>
          <w:szCs w:val="21"/>
        </w:rPr>
        <w:t>Acciones de capacitación para fortalecer la competencia técnica de las parteras tradicionales, para la atención del embarazo, parto y puerperio; y</w:t>
      </w:r>
    </w:p>
    <w:p w14:paraId="008364A4" w14:textId="77777777" w:rsidR="00B95D83" w:rsidRPr="00C66266" w:rsidRDefault="00B95D83" w:rsidP="00B95D83">
      <w:pPr>
        <w:autoSpaceDE w:val="0"/>
        <w:autoSpaceDN w:val="0"/>
        <w:adjustRightInd w:val="0"/>
        <w:spacing w:line="276" w:lineRule="auto"/>
        <w:ind w:firstLine="567"/>
        <w:jc w:val="both"/>
        <w:rPr>
          <w:rFonts w:ascii="Abadi" w:hAnsi="Abadi" w:cs="Arial"/>
          <w:b/>
          <w:bCs/>
          <w:sz w:val="21"/>
          <w:szCs w:val="21"/>
        </w:rPr>
      </w:pPr>
    </w:p>
    <w:p w14:paraId="296C14B8" w14:textId="4BB89EBA" w:rsidR="002A594C" w:rsidRDefault="00B95D83" w:rsidP="00B95D83">
      <w:pPr>
        <w:pStyle w:val="Textoindependiente"/>
        <w:spacing w:before="1" w:line="276" w:lineRule="auto"/>
        <w:rPr>
          <w:rFonts w:ascii="Abadi" w:hAnsi="Abadi"/>
          <w:b w:val="0"/>
          <w:iCs/>
          <w:sz w:val="21"/>
          <w:szCs w:val="21"/>
        </w:rPr>
      </w:pPr>
      <w:r w:rsidRPr="003B1879">
        <w:rPr>
          <w:rFonts w:ascii="Abadi" w:hAnsi="Abadi"/>
          <w:sz w:val="21"/>
          <w:szCs w:val="21"/>
        </w:rPr>
        <w:t>V</w:t>
      </w:r>
      <w:r w:rsidRPr="00C66266">
        <w:rPr>
          <w:rFonts w:ascii="Abadi" w:hAnsi="Abadi"/>
          <w:b w:val="0"/>
          <w:bCs w:val="0"/>
          <w:sz w:val="21"/>
          <w:szCs w:val="21"/>
        </w:rPr>
        <w:t xml:space="preserve">.- </w:t>
      </w:r>
      <w:r w:rsidRPr="003B1879">
        <w:rPr>
          <w:rFonts w:ascii="Abadi" w:hAnsi="Abadi"/>
          <w:b w:val="0"/>
          <w:bCs w:val="0"/>
          <w:sz w:val="21"/>
          <w:szCs w:val="21"/>
        </w:rPr>
        <w:t>Las demás acciones que coadyuven a la salud materno-infantil.»</w:t>
      </w:r>
    </w:p>
    <w:p w14:paraId="33D1AE84" w14:textId="77777777" w:rsidR="002A594C" w:rsidRDefault="002A594C" w:rsidP="00631156">
      <w:pPr>
        <w:pStyle w:val="Textoindependiente"/>
        <w:spacing w:before="1" w:line="276" w:lineRule="auto"/>
        <w:rPr>
          <w:rFonts w:ascii="Abadi" w:hAnsi="Abadi"/>
          <w:b w:val="0"/>
          <w:iCs/>
          <w:sz w:val="21"/>
          <w:szCs w:val="21"/>
        </w:rPr>
      </w:pPr>
    </w:p>
    <w:p w14:paraId="1CFAB8CF" w14:textId="077F9E21" w:rsidR="002A594C" w:rsidRPr="003B1879" w:rsidRDefault="003B1879" w:rsidP="003B1879">
      <w:pPr>
        <w:pStyle w:val="Textoindependiente"/>
        <w:spacing w:before="1" w:line="276" w:lineRule="auto"/>
        <w:jc w:val="center"/>
        <w:rPr>
          <w:rFonts w:ascii="Abadi" w:hAnsi="Abadi"/>
          <w:bCs w:val="0"/>
          <w:iCs/>
          <w:sz w:val="21"/>
          <w:szCs w:val="21"/>
        </w:rPr>
      </w:pPr>
      <w:r w:rsidRPr="003B1879">
        <w:rPr>
          <w:rFonts w:ascii="Abadi" w:eastAsia="SimSun" w:hAnsi="Abadi"/>
          <w:bCs w:val="0"/>
          <w:sz w:val="21"/>
          <w:szCs w:val="21"/>
          <w:lang w:val="en-US"/>
        </w:rPr>
        <w:t xml:space="preserve">T r a n s </w:t>
      </w:r>
      <w:proofErr w:type="spellStart"/>
      <w:r w:rsidRPr="003B1879">
        <w:rPr>
          <w:rFonts w:ascii="Abadi" w:eastAsia="SimSun" w:hAnsi="Abadi"/>
          <w:bCs w:val="0"/>
          <w:sz w:val="21"/>
          <w:szCs w:val="21"/>
          <w:lang w:val="en-US"/>
        </w:rPr>
        <w:t>i</w:t>
      </w:r>
      <w:proofErr w:type="spellEnd"/>
      <w:r w:rsidRPr="003B1879">
        <w:rPr>
          <w:rFonts w:ascii="Abadi" w:eastAsia="SimSun" w:hAnsi="Abadi"/>
          <w:bCs w:val="0"/>
          <w:sz w:val="21"/>
          <w:szCs w:val="21"/>
          <w:lang w:val="en-US"/>
        </w:rPr>
        <w:t xml:space="preserve"> t o r </w:t>
      </w:r>
      <w:proofErr w:type="spellStart"/>
      <w:r w:rsidRPr="003B1879">
        <w:rPr>
          <w:rFonts w:ascii="Abadi" w:eastAsia="SimSun" w:hAnsi="Abadi"/>
          <w:bCs w:val="0"/>
          <w:sz w:val="21"/>
          <w:szCs w:val="21"/>
          <w:lang w:val="en-US"/>
        </w:rPr>
        <w:t>i</w:t>
      </w:r>
      <w:proofErr w:type="spellEnd"/>
      <w:r w:rsidRPr="003B1879">
        <w:rPr>
          <w:rFonts w:ascii="Abadi" w:eastAsia="SimSun" w:hAnsi="Abadi"/>
          <w:bCs w:val="0"/>
          <w:sz w:val="21"/>
          <w:szCs w:val="21"/>
          <w:lang w:val="en-US"/>
        </w:rPr>
        <w:t xml:space="preserve"> o</w:t>
      </w:r>
    </w:p>
    <w:p w14:paraId="1BD419F6" w14:textId="77777777" w:rsidR="002A594C" w:rsidRDefault="002A594C" w:rsidP="00631156">
      <w:pPr>
        <w:pStyle w:val="Textoindependiente"/>
        <w:spacing w:before="1" w:line="276" w:lineRule="auto"/>
        <w:rPr>
          <w:rFonts w:ascii="Abadi" w:hAnsi="Abadi"/>
          <w:b w:val="0"/>
          <w:iCs/>
          <w:sz w:val="21"/>
          <w:szCs w:val="21"/>
        </w:rPr>
      </w:pPr>
    </w:p>
    <w:p w14:paraId="6BC8C9B6" w14:textId="77777777" w:rsidR="003B1879" w:rsidRPr="00C66266" w:rsidRDefault="003B1879" w:rsidP="003B1879">
      <w:pPr>
        <w:autoSpaceDE w:val="0"/>
        <w:autoSpaceDN w:val="0"/>
        <w:adjustRightInd w:val="0"/>
        <w:spacing w:line="276" w:lineRule="auto"/>
        <w:jc w:val="both"/>
        <w:rPr>
          <w:rFonts w:ascii="Abadi" w:eastAsia="SimSun" w:hAnsi="Abadi" w:cs="Arial"/>
          <w:bCs/>
          <w:sz w:val="21"/>
          <w:szCs w:val="21"/>
        </w:rPr>
      </w:pPr>
      <w:r w:rsidRPr="00C66266">
        <w:rPr>
          <w:rFonts w:ascii="Abadi" w:eastAsia="SimSun" w:hAnsi="Abadi" w:cs="Arial"/>
          <w:b/>
          <w:sz w:val="21"/>
          <w:szCs w:val="21"/>
        </w:rPr>
        <w:t xml:space="preserve">Artículo </w:t>
      </w:r>
      <w:proofErr w:type="gramStart"/>
      <w:r w:rsidRPr="00C66266">
        <w:rPr>
          <w:rFonts w:ascii="Abadi" w:eastAsia="SimSun" w:hAnsi="Abadi" w:cs="Arial"/>
          <w:b/>
          <w:sz w:val="21"/>
          <w:szCs w:val="21"/>
        </w:rPr>
        <w:t>Único.-</w:t>
      </w:r>
      <w:proofErr w:type="gramEnd"/>
      <w:r w:rsidRPr="00C66266">
        <w:rPr>
          <w:rFonts w:ascii="Abadi" w:eastAsia="SimSun" w:hAnsi="Abadi" w:cs="Arial"/>
          <w:bCs/>
          <w:sz w:val="21"/>
          <w:szCs w:val="21"/>
        </w:rPr>
        <w:t xml:space="preserve"> El presente Decreto entrará en vigor el día siguiente al de su publicación en el Periódico Oficial del Gobierno del Estado de Guanajuato.</w:t>
      </w:r>
    </w:p>
    <w:p w14:paraId="10EF3D3C" w14:textId="77777777" w:rsidR="003B1879" w:rsidRPr="00C66266" w:rsidRDefault="003B1879" w:rsidP="003B1879">
      <w:pPr>
        <w:pStyle w:val="Sinespaciado"/>
        <w:spacing w:line="276" w:lineRule="auto"/>
        <w:jc w:val="center"/>
        <w:rPr>
          <w:rFonts w:ascii="Abadi" w:hAnsi="Abadi"/>
          <w:b/>
          <w:sz w:val="21"/>
          <w:szCs w:val="21"/>
        </w:rPr>
      </w:pPr>
    </w:p>
    <w:p w14:paraId="450CF2D9" w14:textId="77777777" w:rsidR="003B1879" w:rsidRPr="00C66266" w:rsidRDefault="003B1879" w:rsidP="003B1879">
      <w:pPr>
        <w:pStyle w:val="Sinespaciado"/>
        <w:spacing w:line="276" w:lineRule="auto"/>
        <w:jc w:val="center"/>
        <w:rPr>
          <w:rFonts w:ascii="Abadi" w:hAnsi="Abadi"/>
          <w:b/>
          <w:sz w:val="21"/>
          <w:szCs w:val="21"/>
        </w:rPr>
      </w:pPr>
      <w:r w:rsidRPr="00C66266">
        <w:rPr>
          <w:rFonts w:ascii="Abadi" w:hAnsi="Abadi"/>
          <w:b/>
          <w:sz w:val="21"/>
          <w:szCs w:val="21"/>
        </w:rPr>
        <w:t xml:space="preserve">Guanajuato, </w:t>
      </w:r>
      <w:proofErr w:type="spellStart"/>
      <w:r w:rsidRPr="00C66266">
        <w:rPr>
          <w:rFonts w:ascii="Abadi" w:hAnsi="Abadi"/>
          <w:b/>
          <w:sz w:val="21"/>
          <w:szCs w:val="21"/>
        </w:rPr>
        <w:t>Gto</w:t>
      </w:r>
      <w:proofErr w:type="spellEnd"/>
      <w:r w:rsidRPr="00C66266">
        <w:rPr>
          <w:rFonts w:ascii="Abadi" w:hAnsi="Abadi"/>
          <w:b/>
          <w:sz w:val="21"/>
          <w:szCs w:val="21"/>
        </w:rPr>
        <w:t>., 19 de octubre de 2023</w:t>
      </w:r>
    </w:p>
    <w:p w14:paraId="6E040737" w14:textId="1CCD56AF" w:rsidR="002A594C" w:rsidRPr="003B1879" w:rsidRDefault="003B1879" w:rsidP="003B1879">
      <w:pPr>
        <w:pStyle w:val="Textoindependiente"/>
        <w:spacing w:before="1" w:line="276" w:lineRule="auto"/>
        <w:jc w:val="center"/>
        <w:rPr>
          <w:rFonts w:ascii="Abadi" w:hAnsi="Abadi"/>
          <w:bCs w:val="0"/>
          <w:iCs/>
          <w:sz w:val="21"/>
          <w:szCs w:val="21"/>
        </w:rPr>
      </w:pPr>
      <w:r w:rsidRPr="003B1879">
        <w:rPr>
          <w:rFonts w:ascii="Abadi" w:hAnsi="Abadi"/>
          <w:bCs w:val="0"/>
          <w:sz w:val="21"/>
          <w:szCs w:val="21"/>
        </w:rPr>
        <w:t>La Comisión de Salud Pública.</w:t>
      </w:r>
    </w:p>
    <w:p w14:paraId="2C8A7F71" w14:textId="77777777" w:rsidR="002A594C" w:rsidRDefault="002A594C" w:rsidP="00631156">
      <w:pPr>
        <w:pStyle w:val="Textoindependiente"/>
        <w:spacing w:before="1" w:line="276" w:lineRule="auto"/>
        <w:rPr>
          <w:rFonts w:ascii="Abadi" w:hAnsi="Abadi"/>
          <w:b w:val="0"/>
          <w:iCs/>
          <w:sz w:val="21"/>
          <w:szCs w:val="21"/>
        </w:rPr>
      </w:pPr>
    </w:p>
    <w:p w14:paraId="29205975" w14:textId="77777777" w:rsidR="003B1879" w:rsidRDefault="003B1879" w:rsidP="003B1879">
      <w:pPr>
        <w:pStyle w:val="Sinespaciado"/>
        <w:spacing w:line="276" w:lineRule="auto"/>
        <w:rPr>
          <w:rFonts w:ascii="Abadi" w:eastAsia="Times New Roman" w:hAnsi="Abadi" w:cs="Segoe UI"/>
          <w:b/>
          <w:bCs/>
          <w:sz w:val="21"/>
          <w:szCs w:val="21"/>
          <w:lang w:val="es-ES" w:eastAsia="es-ES"/>
        </w:rPr>
      </w:pPr>
      <w:proofErr w:type="spellStart"/>
      <w:r w:rsidRPr="00C66266">
        <w:rPr>
          <w:rFonts w:ascii="Abadi" w:eastAsia="Times New Roman" w:hAnsi="Abadi" w:cs="Segoe UI"/>
          <w:b/>
          <w:bCs/>
          <w:sz w:val="21"/>
          <w:szCs w:val="21"/>
          <w:lang w:val="es-ES" w:eastAsia="es-ES"/>
        </w:rPr>
        <w:t>Dip</w:t>
      </w:r>
      <w:proofErr w:type="spellEnd"/>
      <w:r w:rsidRPr="00C66266">
        <w:rPr>
          <w:rFonts w:ascii="Abadi" w:eastAsia="Times New Roman" w:hAnsi="Abadi" w:cs="Segoe UI"/>
          <w:b/>
          <w:bCs/>
          <w:sz w:val="21"/>
          <w:szCs w:val="21"/>
          <w:lang w:val="es-ES" w:eastAsia="es-ES"/>
        </w:rPr>
        <w:t>. Irma Leticia González Sánchez</w:t>
      </w:r>
    </w:p>
    <w:p w14:paraId="58788CF0" w14:textId="44FCFADB" w:rsidR="003B1879" w:rsidRDefault="003B1879" w:rsidP="003B1879">
      <w:pPr>
        <w:pStyle w:val="Sinespaciado"/>
        <w:spacing w:line="276" w:lineRule="auto"/>
        <w:rPr>
          <w:rFonts w:ascii="Abadi" w:eastAsia="Times New Roman" w:hAnsi="Abadi" w:cs="Segoe UI"/>
          <w:b/>
          <w:bCs/>
          <w:sz w:val="21"/>
          <w:szCs w:val="21"/>
          <w:lang w:val="es-ES" w:eastAsia="es-ES"/>
        </w:rPr>
      </w:pPr>
      <w:r w:rsidRPr="00C66266">
        <w:rPr>
          <w:rFonts w:ascii="Abadi" w:eastAsia="Times New Roman" w:hAnsi="Abadi" w:cs="Segoe UI"/>
          <w:i/>
          <w:iCs/>
          <w:sz w:val="21"/>
          <w:szCs w:val="21"/>
          <w:lang w:val="es-ES" w:eastAsia="es-ES"/>
        </w:rPr>
        <w:t>Firma electrónica certificada</w:t>
      </w:r>
    </w:p>
    <w:p w14:paraId="2CE4A313" w14:textId="6E26903E" w:rsidR="003B1879" w:rsidRPr="00C66266" w:rsidRDefault="003B1879" w:rsidP="003B1879">
      <w:pPr>
        <w:pStyle w:val="Sinespaciado"/>
        <w:spacing w:line="276" w:lineRule="auto"/>
        <w:rPr>
          <w:rFonts w:ascii="Abadi" w:eastAsia="Times New Roman" w:hAnsi="Abadi" w:cs="Segoe UI"/>
          <w:b/>
          <w:bCs/>
          <w:sz w:val="21"/>
          <w:szCs w:val="21"/>
          <w:lang w:val="es-ES" w:eastAsia="es-ES"/>
        </w:rPr>
      </w:pPr>
      <w:proofErr w:type="spellStart"/>
      <w:r w:rsidRPr="00C66266">
        <w:rPr>
          <w:rFonts w:ascii="Abadi" w:eastAsia="Times New Roman" w:hAnsi="Abadi" w:cs="Segoe UI"/>
          <w:b/>
          <w:bCs/>
          <w:sz w:val="21"/>
          <w:szCs w:val="21"/>
          <w:lang w:val="es-ES" w:eastAsia="es-ES"/>
        </w:rPr>
        <w:t>Dip</w:t>
      </w:r>
      <w:proofErr w:type="spellEnd"/>
      <w:r w:rsidRPr="00C66266">
        <w:rPr>
          <w:rFonts w:ascii="Abadi" w:eastAsia="Times New Roman" w:hAnsi="Abadi" w:cs="Segoe UI"/>
          <w:b/>
          <w:bCs/>
          <w:sz w:val="21"/>
          <w:szCs w:val="21"/>
          <w:lang w:val="es-ES" w:eastAsia="es-ES"/>
        </w:rPr>
        <w:t xml:space="preserve">. Noemí Márquez </w:t>
      </w:r>
      <w:proofErr w:type="spellStart"/>
      <w:r w:rsidRPr="00C66266">
        <w:rPr>
          <w:rFonts w:ascii="Abadi" w:eastAsia="Times New Roman" w:hAnsi="Abadi" w:cs="Segoe UI"/>
          <w:b/>
          <w:bCs/>
          <w:sz w:val="21"/>
          <w:szCs w:val="21"/>
          <w:lang w:val="es-ES" w:eastAsia="es-ES"/>
        </w:rPr>
        <w:t>Márquez</w:t>
      </w:r>
      <w:proofErr w:type="spellEnd"/>
    </w:p>
    <w:p w14:paraId="5A50DE0D" w14:textId="4C3FC22E" w:rsidR="003B1879" w:rsidRDefault="003B1879" w:rsidP="003B1879">
      <w:pPr>
        <w:pStyle w:val="Sinespaciado"/>
        <w:spacing w:line="276" w:lineRule="auto"/>
        <w:rPr>
          <w:rFonts w:ascii="Abadi" w:eastAsia="Times New Roman" w:hAnsi="Abadi" w:cs="Segoe UI"/>
          <w:i/>
          <w:iCs/>
          <w:sz w:val="21"/>
          <w:szCs w:val="21"/>
          <w:lang w:val="es-ES" w:eastAsia="es-ES"/>
        </w:rPr>
      </w:pPr>
      <w:r w:rsidRPr="00C66266">
        <w:rPr>
          <w:rFonts w:ascii="Abadi" w:eastAsia="Times New Roman" w:hAnsi="Abadi" w:cs="Segoe UI"/>
          <w:i/>
          <w:iCs/>
          <w:sz w:val="21"/>
          <w:szCs w:val="21"/>
          <w:lang w:val="es-ES" w:eastAsia="es-ES"/>
        </w:rPr>
        <w:t>Firma electrónica certificada</w:t>
      </w:r>
    </w:p>
    <w:p w14:paraId="07389783" w14:textId="77777777" w:rsidR="003B1879" w:rsidRDefault="003B1879" w:rsidP="003B1879">
      <w:pPr>
        <w:pStyle w:val="Sinespaciado"/>
        <w:spacing w:line="276" w:lineRule="auto"/>
        <w:rPr>
          <w:rFonts w:ascii="Abadi" w:eastAsia="Times New Roman" w:hAnsi="Abadi" w:cs="Segoe UI"/>
          <w:b/>
          <w:bCs/>
          <w:sz w:val="21"/>
          <w:szCs w:val="21"/>
          <w:lang w:val="es-ES" w:eastAsia="es-ES"/>
        </w:rPr>
      </w:pPr>
      <w:proofErr w:type="spellStart"/>
      <w:r w:rsidRPr="00C66266">
        <w:rPr>
          <w:rFonts w:ascii="Abadi" w:eastAsia="Times New Roman" w:hAnsi="Abadi" w:cs="Segoe UI"/>
          <w:b/>
          <w:bCs/>
          <w:sz w:val="21"/>
          <w:szCs w:val="21"/>
          <w:lang w:val="es-ES" w:eastAsia="es-ES"/>
        </w:rPr>
        <w:t>Dip</w:t>
      </w:r>
      <w:proofErr w:type="spellEnd"/>
      <w:r w:rsidRPr="00C66266">
        <w:rPr>
          <w:rFonts w:ascii="Abadi" w:eastAsia="Times New Roman" w:hAnsi="Abadi" w:cs="Segoe UI"/>
          <w:b/>
          <w:bCs/>
          <w:sz w:val="21"/>
          <w:szCs w:val="21"/>
          <w:lang w:val="es-ES" w:eastAsia="es-ES"/>
        </w:rPr>
        <w:t>. Katya Cristina Soto Escamilla</w:t>
      </w:r>
    </w:p>
    <w:p w14:paraId="61412C39" w14:textId="644191EF" w:rsidR="003B1879" w:rsidRDefault="003B1879" w:rsidP="003B1879">
      <w:pPr>
        <w:pStyle w:val="Sinespaciado"/>
        <w:spacing w:line="276" w:lineRule="auto"/>
        <w:rPr>
          <w:rFonts w:ascii="Abadi" w:eastAsia="Times New Roman" w:hAnsi="Abadi" w:cs="Segoe UI"/>
          <w:b/>
          <w:bCs/>
          <w:sz w:val="21"/>
          <w:szCs w:val="21"/>
          <w:lang w:val="es-ES" w:eastAsia="es-ES"/>
        </w:rPr>
      </w:pPr>
      <w:r w:rsidRPr="00C66266">
        <w:rPr>
          <w:rFonts w:ascii="Abadi" w:eastAsia="Times New Roman" w:hAnsi="Abadi" w:cs="Segoe UI"/>
          <w:i/>
          <w:iCs/>
          <w:sz w:val="21"/>
          <w:szCs w:val="21"/>
          <w:lang w:val="es-ES" w:eastAsia="es-ES"/>
        </w:rPr>
        <w:t>Firma electrónica certificada</w:t>
      </w:r>
    </w:p>
    <w:p w14:paraId="6B6383DE" w14:textId="2119438D" w:rsidR="003B1879" w:rsidRDefault="003B1879" w:rsidP="003B1879">
      <w:pPr>
        <w:pStyle w:val="Sinespaciado"/>
        <w:spacing w:line="276" w:lineRule="auto"/>
        <w:rPr>
          <w:rFonts w:ascii="Abadi" w:eastAsia="Times New Roman" w:hAnsi="Abadi" w:cs="Segoe UI"/>
          <w:b/>
          <w:bCs/>
          <w:sz w:val="21"/>
          <w:szCs w:val="21"/>
          <w:lang w:val="es-ES" w:eastAsia="es-ES"/>
        </w:rPr>
      </w:pPr>
      <w:proofErr w:type="spellStart"/>
      <w:r w:rsidRPr="00C66266">
        <w:rPr>
          <w:rFonts w:ascii="Abadi" w:eastAsia="Times New Roman" w:hAnsi="Abadi" w:cs="Segoe UI"/>
          <w:b/>
          <w:bCs/>
          <w:sz w:val="21"/>
          <w:szCs w:val="21"/>
          <w:lang w:val="es-ES" w:eastAsia="es-ES"/>
        </w:rPr>
        <w:t>Dip</w:t>
      </w:r>
      <w:proofErr w:type="spellEnd"/>
      <w:r w:rsidRPr="00C66266">
        <w:rPr>
          <w:rFonts w:ascii="Abadi" w:eastAsia="Times New Roman" w:hAnsi="Abadi" w:cs="Segoe UI"/>
          <w:b/>
          <w:bCs/>
          <w:sz w:val="21"/>
          <w:szCs w:val="21"/>
          <w:lang w:val="es-ES" w:eastAsia="es-ES"/>
        </w:rPr>
        <w:t>. Angélica Casillas Martínez</w:t>
      </w:r>
    </w:p>
    <w:p w14:paraId="5D775CC1" w14:textId="2A1549ED" w:rsidR="003B1879" w:rsidRDefault="003B1879" w:rsidP="003B1879">
      <w:pPr>
        <w:pStyle w:val="Sinespaciado"/>
        <w:spacing w:line="276" w:lineRule="auto"/>
        <w:jc w:val="both"/>
        <w:rPr>
          <w:rFonts w:ascii="Abadi" w:eastAsia="Times New Roman" w:hAnsi="Abadi" w:cs="Segoe UI"/>
          <w:i/>
          <w:iCs/>
          <w:sz w:val="21"/>
          <w:szCs w:val="21"/>
          <w:lang w:val="es-ES" w:eastAsia="es-ES"/>
        </w:rPr>
      </w:pPr>
      <w:r w:rsidRPr="00C66266">
        <w:rPr>
          <w:rFonts w:ascii="Abadi" w:eastAsia="Times New Roman" w:hAnsi="Abadi" w:cs="Segoe UI"/>
          <w:i/>
          <w:iCs/>
          <w:sz w:val="21"/>
          <w:szCs w:val="21"/>
          <w:lang w:val="es-ES" w:eastAsia="es-ES"/>
        </w:rPr>
        <w:t>Firma electrónica certificada</w:t>
      </w:r>
    </w:p>
    <w:p w14:paraId="472E371F" w14:textId="77777777" w:rsidR="003B1879" w:rsidRDefault="003B1879" w:rsidP="003B1879">
      <w:pPr>
        <w:pStyle w:val="Sinespaciado"/>
        <w:spacing w:line="276" w:lineRule="auto"/>
        <w:rPr>
          <w:rFonts w:ascii="Abadi" w:eastAsia="Times New Roman" w:hAnsi="Abadi" w:cs="Segoe UI"/>
          <w:b/>
          <w:bCs/>
          <w:sz w:val="21"/>
          <w:szCs w:val="21"/>
          <w:lang w:val="es-ES" w:eastAsia="es-ES"/>
        </w:rPr>
      </w:pPr>
      <w:proofErr w:type="spellStart"/>
      <w:r w:rsidRPr="00C66266">
        <w:rPr>
          <w:rFonts w:ascii="Abadi" w:eastAsia="Times New Roman" w:hAnsi="Abadi" w:cs="Segoe UI"/>
          <w:b/>
          <w:bCs/>
          <w:sz w:val="21"/>
          <w:szCs w:val="21"/>
          <w:lang w:val="es-ES" w:eastAsia="es-ES"/>
        </w:rPr>
        <w:t>Dip</w:t>
      </w:r>
      <w:proofErr w:type="spellEnd"/>
      <w:r w:rsidRPr="00C66266">
        <w:rPr>
          <w:rFonts w:ascii="Abadi" w:eastAsia="Times New Roman" w:hAnsi="Abadi" w:cs="Segoe UI"/>
          <w:b/>
          <w:bCs/>
          <w:sz w:val="21"/>
          <w:szCs w:val="21"/>
          <w:lang w:val="es-ES" w:eastAsia="es-ES"/>
        </w:rPr>
        <w:t>. Ernesto Millán Soberanes</w:t>
      </w:r>
    </w:p>
    <w:p w14:paraId="563AA927" w14:textId="53058663" w:rsidR="002A594C" w:rsidRPr="003B1879" w:rsidRDefault="003B1879" w:rsidP="003B1879">
      <w:pPr>
        <w:pStyle w:val="Textoindependiente"/>
        <w:spacing w:before="1" w:line="276" w:lineRule="auto"/>
        <w:rPr>
          <w:rFonts w:ascii="Abadi" w:hAnsi="Abadi"/>
          <w:b w:val="0"/>
          <w:bCs w:val="0"/>
          <w:iCs/>
          <w:sz w:val="21"/>
          <w:szCs w:val="21"/>
        </w:rPr>
      </w:pPr>
      <w:r w:rsidRPr="003B1879">
        <w:rPr>
          <w:rFonts w:ascii="Abadi" w:hAnsi="Abadi" w:cs="Segoe UI"/>
          <w:b w:val="0"/>
          <w:bCs w:val="0"/>
          <w:i/>
          <w:iCs/>
          <w:sz w:val="21"/>
          <w:szCs w:val="21"/>
        </w:rPr>
        <w:t>Firma electrónica certificada</w:t>
      </w:r>
    </w:p>
    <w:p w14:paraId="64772257" w14:textId="77777777" w:rsidR="002D3DA1" w:rsidRDefault="002D3DA1" w:rsidP="00631156">
      <w:pPr>
        <w:pStyle w:val="Textoindependiente"/>
        <w:spacing w:before="1" w:line="276" w:lineRule="auto"/>
        <w:rPr>
          <w:rFonts w:ascii="Abadi" w:hAnsi="Abadi"/>
          <w:b w:val="0"/>
          <w:iCs/>
          <w:sz w:val="21"/>
          <w:szCs w:val="21"/>
        </w:rPr>
      </w:pPr>
    </w:p>
    <w:p w14:paraId="5E2D1BA8" w14:textId="77777777" w:rsidR="0031786E" w:rsidRDefault="0031786E" w:rsidP="0031786E">
      <w:pPr>
        <w:ind w:firstLine="360"/>
        <w:jc w:val="both"/>
        <w:rPr>
          <w:rFonts w:ascii="Abadi" w:hAnsi="Abadi"/>
          <w:b/>
          <w:bCs/>
          <w:sz w:val="21"/>
          <w:szCs w:val="21"/>
        </w:rPr>
      </w:pPr>
      <w:r w:rsidRPr="00F91C77">
        <w:rPr>
          <w:rFonts w:ascii="Abadi" w:hAnsi="Abadi"/>
          <w:b/>
          <w:bCs/>
          <w:sz w:val="21"/>
          <w:szCs w:val="21"/>
        </w:rPr>
        <w:t xml:space="preserve">- La </w:t>
      </w:r>
      <w:proofErr w:type="gramStart"/>
      <w:r w:rsidRPr="00F91C77">
        <w:rPr>
          <w:rFonts w:ascii="Abadi" w:hAnsi="Abadi"/>
          <w:b/>
          <w:bCs/>
          <w:sz w:val="21"/>
          <w:szCs w:val="21"/>
        </w:rPr>
        <w:t>Presidencia.-</w:t>
      </w:r>
      <w:proofErr w:type="gramEnd"/>
      <w:r>
        <w:rPr>
          <w:rFonts w:ascii="Abadi" w:hAnsi="Abadi"/>
          <w:sz w:val="21"/>
          <w:szCs w:val="21"/>
        </w:rPr>
        <w:t xml:space="preserve"> Procede a </w:t>
      </w:r>
      <w:r w:rsidRPr="00EF3379">
        <w:rPr>
          <w:rFonts w:ascii="Abadi" w:hAnsi="Abadi"/>
          <w:sz w:val="21"/>
          <w:szCs w:val="21"/>
        </w:rPr>
        <w:t xml:space="preserve">someter a discusión en lo general el dictamen emitido por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S</w:t>
      </w:r>
      <w:r w:rsidRPr="00EF3379">
        <w:rPr>
          <w:rFonts w:ascii="Abadi" w:hAnsi="Abadi"/>
          <w:sz w:val="21"/>
          <w:szCs w:val="21"/>
        </w:rPr>
        <w:t xml:space="preserve">alud </w:t>
      </w:r>
      <w:r>
        <w:rPr>
          <w:rFonts w:ascii="Abadi" w:hAnsi="Abadi"/>
          <w:sz w:val="21"/>
          <w:szCs w:val="21"/>
        </w:rPr>
        <w:t>P</w:t>
      </w:r>
      <w:r w:rsidRPr="00EF3379">
        <w:rPr>
          <w:rFonts w:ascii="Abadi" w:hAnsi="Abadi"/>
          <w:sz w:val="21"/>
          <w:szCs w:val="21"/>
        </w:rPr>
        <w:t>ública</w:t>
      </w:r>
      <w:r>
        <w:rPr>
          <w:rFonts w:ascii="Abadi" w:hAnsi="Abadi"/>
          <w:sz w:val="21"/>
          <w:szCs w:val="21"/>
        </w:rPr>
        <w:t>,</w:t>
      </w:r>
      <w:r w:rsidRPr="00EF3379">
        <w:rPr>
          <w:rFonts w:ascii="Abadi" w:hAnsi="Abadi"/>
          <w:sz w:val="21"/>
          <w:szCs w:val="21"/>
        </w:rPr>
        <w:t xml:space="preserve"> correspondiente al punto número 14 del orden del día</w:t>
      </w:r>
      <w:r>
        <w:rPr>
          <w:rFonts w:ascii="Abadi" w:hAnsi="Abadi"/>
          <w:sz w:val="21"/>
          <w:szCs w:val="21"/>
        </w:rPr>
        <w:t>.</w:t>
      </w:r>
      <w:r w:rsidRPr="004B37C1">
        <w:rPr>
          <w:rFonts w:ascii="Helvetica" w:hAnsi="Helvetica" w:cs="Helvetica"/>
          <w:color w:val="333333"/>
          <w:sz w:val="21"/>
          <w:szCs w:val="21"/>
          <w:shd w:val="clear" w:color="auto" w:fill="FFFFFF"/>
        </w:rPr>
        <w:t xml:space="preserve"> </w:t>
      </w:r>
      <w:r w:rsidRPr="004B37C1">
        <w:rPr>
          <w:rFonts w:ascii="Abadi" w:hAnsi="Abadi"/>
          <w:b/>
          <w:bCs/>
          <w:sz w:val="21"/>
          <w:szCs w:val="21"/>
        </w:rPr>
        <w:t>(ELD 413/LXV-I).</w:t>
      </w:r>
    </w:p>
    <w:p w14:paraId="09F54D1B" w14:textId="77777777" w:rsidR="0031786E" w:rsidRPr="004B37C1" w:rsidRDefault="0031786E" w:rsidP="0031786E">
      <w:pPr>
        <w:ind w:firstLine="360"/>
        <w:jc w:val="both"/>
        <w:rPr>
          <w:rFonts w:ascii="Abadi" w:hAnsi="Abadi"/>
          <w:b/>
          <w:bCs/>
          <w:sz w:val="21"/>
          <w:szCs w:val="21"/>
        </w:rPr>
      </w:pPr>
    </w:p>
    <w:p w14:paraId="038AE1F0" w14:textId="77777777" w:rsidR="0031786E" w:rsidRPr="00EF3379" w:rsidRDefault="0031786E" w:rsidP="0031786E">
      <w:pPr>
        <w:ind w:firstLine="360"/>
        <w:jc w:val="both"/>
        <w:rPr>
          <w:rFonts w:ascii="Abadi" w:hAnsi="Abadi"/>
          <w:sz w:val="21"/>
          <w:szCs w:val="21"/>
        </w:rPr>
      </w:pPr>
      <w:r>
        <w:rPr>
          <w:rFonts w:ascii="Abadi" w:hAnsi="Abadi"/>
          <w:sz w:val="21"/>
          <w:szCs w:val="21"/>
        </w:rPr>
        <w:t>- M</w:t>
      </w:r>
      <w:r w:rsidRPr="00EF3379">
        <w:rPr>
          <w:rFonts w:ascii="Abadi" w:hAnsi="Abadi"/>
          <w:sz w:val="21"/>
          <w:szCs w:val="21"/>
        </w:rPr>
        <w:t>e permite informar que previamente se han inscrito las diputadas Irma Leticia González Sánchez</w:t>
      </w:r>
      <w:r>
        <w:rPr>
          <w:rFonts w:ascii="Abadi" w:hAnsi="Abadi"/>
          <w:sz w:val="21"/>
          <w:szCs w:val="21"/>
        </w:rPr>
        <w:t xml:space="preserve">, </w:t>
      </w:r>
      <w:r w:rsidRPr="00EF3379">
        <w:rPr>
          <w:rFonts w:ascii="Abadi" w:hAnsi="Abadi"/>
          <w:sz w:val="21"/>
          <w:szCs w:val="21"/>
        </w:rPr>
        <w:t xml:space="preserve">como autora del dictamen y en los términos del artículo 168 fracción </w:t>
      </w:r>
      <w:r>
        <w:rPr>
          <w:rFonts w:ascii="Abadi" w:hAnsi="Abadi"/>
          <w:sz w:val="21"/>
          <w:szCs w:val="21"/>
        </w:rPr>
        <w:t>I</w:t>
      </w:r>
      <w:r w:rsidRPr="00EF3379">
        <w:rPr>
          <w:rFonts w:ascii="Abadi" w:hAnsi="Abadi"/>
          <w:sz w:val="21"/>
          <w:szCs w:val="21"/>
        </w:rPr>
        <w:t xml:space="preserve"> de nuestra </w:t>
      </w:r>
      <w:r>
        <w:rPr>
          <w:rFonts w:ascii="Abadi" w:hAnsi="Abadi"/>
          <w:sz w:val="21"/>
          <w:szCs w:val="21"/>
        </w:rPr>
        <w:t>L</w:t>
      </w:r>
      <w:r w:rsidRPr="00EF3379">
        <w:rPr>
          <w:rFonts w:ascii="Abadi" w:hAnsi="Abadi"/>
          <w:sz w:val="21"/>
          <w:szCs w:val="21"/>
        </w:rPr>
        <w:t xml:space="preserve">ey </w:t>
      </w:r>
      <w:r>
        <w:rPr>
          <w:rFonts w:ascii="Abadi" w:hAnsi="Abadi"/>
          <w:sz w:val="21"/>
          <w:szCs w:val="21"/>
        </w:rPr>
        <w:t>O</w:t>
      </w:r>
      <w:r w:rsidRPr="00EF3379">
        <w:rPr>
          <w:rFonts w:ascii="Abadi" w:hAnsi="Abadi"/>
          <w:sz w:val="21"/>
          <w:szCs w:val="21"/>
        </w:rPr>
        <w:t xml:space="preserve">rgánica </w:t>
      </w:r>
      <w:r>
        <w:rPr>
          <w:rFonts w:ascii="Abadi" w:hAnsi="Abadi"/>
          <w:sz w:val="21"/>
          <w:szCs w:val="21"/>
        </w:rPr>
        <w:t>y</w:t>
      </w:r>
      <w:r w:rsidRPr="00EF3379">
        <w:rPr>
          <w:rFonts w:ascii="Abadi" w:hAnsi="Abadi"/>
          <w:sz w:val="21"/>
          <w:szCs w:val="21"/>
        </w:rPr>
        <w:t xml:space="preserve"> la diputada </w:t>
      </w:r>
      <w:r>
        <w:rPr>
          <w:rFonts w:ascii="Abadi" w:hAnsi="Abadi"/>
          <w:sz w:val="21"/>
          <w:szCs w:val="21"/>
        </w:rPr>
        <w:t xml:space="preserve">Katya </w:t>
      </w:r>
      <w:r w:rsidRPr="00EF3379">
        <w:rPr>
          <w:rFonts w:ascii="Abadi" w:hAnsi="Abadi"/>
          <w:sz w:val="21"/>
          <w:szCs w:val="21"/>
        </w:rPr>
        <w:t xml:space="preserve">Cristina Soto </w:t>
      </w:r>
      <w:r>
        <w:rPr>
          <w:rFonts w:ascii="Abadi" w:hAnsi="Abadi"/>
          <w:sz w:val="21"/>
          <w:szCs w:val="21"/>
        </w:rPr>
        <w:t>E</w:t>
      </w:r>
      <w:r w:rsidRPr="00EF3379">
        <w:rPr>
          <w:rFonts w:ascii="Abadi" w:hAnsi="Abadi"/>
          <w:sz w:val="21"/>
          <w:szCs w:val="21"/>
        </w:rPr>
        <w:t>scamilla</w:t>
      </w:r>
      <w:r>
        <w:rPr>
          <w:rFonts w:ascii="Abadi" w:hAnsi="Abadi"/>
          <w:sz w:val="21"/>
          <w:szCs w:val="21"/>
        </w:rPr>
        <w:t>,</w:t>
      </w:r>
      <w:r w:rsidRPr="00EF3379">
        <w:rPr>
          <w:rFonts w:ascii="Abadi" w:hAnsi="Abadi"/>
          <w:sz w:val="21"/>
          <w:szCs w:val="21"/>
        </w:rPr>
        <w:t xml:space="preserve"> para hablar a favor</w:t>
      </w:r>
      <w:r>
        <w:rPr>
          <w:rFonts w:ascii="Abadi" w:hAnsi="Abadi"/>
          <w:sz w:val="21"/>
          <w:szCs w:val="21"/>
        </w:rPr>
        <w:t>,</w:t>
      </w:r>
      <w:r w:rsidRPr="00EF3379">
        <w:rPr>
          <w:rFonts w:ascii="Abadi" w:hAnsi="Abadi"/>
          <w:sz w:val="21"/>
          <w:szCs w:val="21"/>
        </w:rPr>
        <w:t xml:space="preserve"> si desean hacer uso de la palabra en pro o en contra manifiéstenlo indicando el sentido de su participación</w:t>
      </w:r>
      <w:r>
        <w:rPr>
          <w:rFonts w:ascii="Abadi" w:hAnsi="Abadi"/>
          <w:sz w:val="21"/>
          <w:szCs w:val="21"/>
        </w:rPr>
        <w:t xml:space="preserve">. ¿Si, </w:t>
      </w:r>
      <w:r w:rsidRPr="00EF3379">
        <w:rPr>
          <w:rFonts w:ascii="Abadi" w:hAnsi="Abadi"/>
          <w:sz w:val="21"/>
          <w:szCs w:val="21"/>
        </w:rPr>
        <w:t xml:space="preserve">diputada </w:t>
      </w:r>
      <w:r>
        <w:rPr>
          <w:rFonts w:ascii="Abadi" w:hAnsi="Abadi"/>
          <w:sz w:val="21"/>
          <w:szCs w:val="21"/>
        </w:rPr>
        <w:t>Martha Edith</w:t>
      </w:r>
      <w:r w:rsidRPr="00E25BD1">
        <w:rPr>
          <w:rFonts w:ascii="Abadi" w:hAnsi="Abadi"/>
          <w:sz w:val="21"/>
          <w:szCs w:val="21"/>
        </w:rPr>
        <w:t>?</w:t>
      </w:r>
      <w:r w:rsidRPr="00E25BD1">
        <w:rPr>
          <w:rFonts w:ascii="Abadi" w:hAnsi="Abadi"/>
          <w:b/>
          <w:bCs/>
          <w:sz w:val="21"/>
          <w:szCs w:val="21"/>
        </w:rPr>
        <w:t xml:space="preserve">  (Voz) diputada Martha Edith,</w:t>
      </w:r>
      <w:r>
        <w:rPr>
          <w:rFonts w:ascii="Abadi" w:hAnsi="Abadi"/>
          <w:sz w:val="21"/>
          <w:szCs w:val="21"/>
        </w:rPr>
        <w:t xml:space="preserve"> g</w:t>
      </w:r>
      <w:r w:rsidRPr="00EF3379">
        <w:rPr>
          <w:rFonts w:ascii="Abadi" w:hAnsi="Abadi"/>
          <w:sz w:val="21"/>
          <w:szCs w:val="21"/>
        </w:rPr>
        <w:t>racias p</w:t>
      </w:r>
      <w:r>
        <w:rPr>
          <w:rFonts w:ascii="Abadi" w:hAnsi="Abadi"/>
          <w:sz w:val="21"/>
          <w:szCs w:val="21"/>
        </w:rPr>
        <w:t>ara</w:t>
      </w:r>
      <w:r w:rsidRPr="00EF3379">
        <w:rPr>
          <w:rFonts w:ascii="Abadi" w:hAnsi="Abadi"/>
          <w:sz w:val="21"/>
          <w:szCs w:val="21"/>
        </w:rPr>
        <w:t xml:space="preserve"> hablar a favor del dictamen</w:t>
      </w:r>
      <w:r>
        <w:rPr>
          <w:rFonts w:ascii="Abadi" w:hAnsi="Abadi"/>
          <w:sz w:val="21"/>
          <w:szCs w:val="21"/>
        </w:rPr>
        <w:t>,</w:t>
      </w:r>
      <w:r w:rsidRPr="00EF3379">
        <w:rPr>
          <w:rFonts w:ascii="Abadi" w:hAnsi="Abadi"/>
          <w:sz w:val="21"/>
          <w:szCs w:val="21"/>
        </w:rPr>
        <w:t xml:space="preserve"> gracias se concede el uso de la palabra a la diputada Irma Leticia González hasta por 10 minutos</w:t>
      </w:r>
    </w:p>
    <w:p w14:paraId="020A68DE" w14:textId="77777777" w:rsidR="0031786E" w:rsidRPr="00EF3379" w:rsidRDefault="0031786E" w:rsidP="0031786E">
      <w:pPr>
        <w:jc w:val="both"/>
        <w:rPr>
          <w:rFonts w:ascii="Abadi" w:hAnsi="Abadi"/>
          <w:sz w:val="21"/>
          <w:szCs w:val="21"/>
        </w:rPr>
      </w:pPr>
    </w:p>
    <w:p w14:paraId="6465B45C" w14:textId="77777777" w:rsidR="0031786E" w:rsidRDefault="0031786E" w:rsidP="0031786E">
      <w:pPr>
        <w:jc w:val="both"/>
        <w:rPr>
          <w:rFonts w:ascii="Abadi" w:hAnsi="Abadi"/>
          <w:b/>
          <w:bCs/>
          <w:sz w:val="21"/>
          <w:szCs w:val="21"/>
        </w:rPr>
      </w:pPr>
      <w:r w:rsidRPr="00686AEC">
        <w:rPr>
          <w:rFonts w:ascii="Abadi" w:hAnsi="Abadi"/>
          <w:b/>
          <w:bCs/>
          <w:sz w:val="21"/>
          <w:szCs w:val="21"/>
        </w:rPr>
        <w:t>(Sube a tribuna la diputada Irma Leticia González Sánchez, para hablar del dictamen como autora de este)</w:t>
      </w:r>
    </w:p>
    <w:p w14:paraId="2CC5119B" w14:textId="77777777" w:rsidR="0031786E" w:rsidRDefault="0031786E" w:rsidP="0031786E">
      <w:pPr>
        <w:jc w:val="both"/>
        <w:rPr>
          <w:rFonts w:ascii="Abadi" w:hAnsi="Abadi"/>
          <w:b/>
          <w:bCs/>
          <w:sz w:val="21"/>
          <w:szCs w:val="21"/>
        </w:rPr>
      </w:pPr>
    </w:p>
    <w:p w14:paraId="1F412C2C" w14:textId="56655664" w:rsidR="0031786E" w:rsidRDefault="0031786E" w:rsidP="0031786E">
      <w:pPr>
        <w:jc w:val="both"/>
        <w:rPr>
          <w:rFonts w:ascii="Abadi" w:hAnsi="Abadi"/>
          <w:b/>
          <w:bCs/>
          <w:sz w:val="21"/>
          <w:szCs w:val="21"/>
        </w:rPr>
      </w:pPr>
      <w:r>
        <w:rPr>
          <w:noProof/>
        </w:rPr>
        <w:drawing>
          <wp:anchor distT="0" distB="0" distL="114300" distR="114300" simplePos="0" relativeHeight="251658259" behindDoc="1" locked="0" layoutInCell="1" allowOverlap="1" wp14:anchorId="2484ADCC" wp14:editId="500B6DB4">
            <wp:simplePos x="0" y="0"/>
            <wp:positionH relativeFrom="column">
              <wp:posOffset>590550</wp:posOffset>
            </wp:positionH>
            <wp:positionV relativeFrom="paragraph">
              <wp:posOffset>254544</wp:posOffset>
            </wp:positionV>
            <wp:extent cx="1336040" cy="696591"/>
            <wp:effectExtent l="247650" t="228600" r="245110" b="751840"/>
            <wp:wrapTight wrapText="bothSides">
              <wp:wrapPolygon edited="0">
                <wp:start x="-4004" y="-7095"/>
                <wp:lineTo x="-4004" y="44343"/>
                <wp:lineTo x="25255" y="44343"/>
                <wp:lineTo x="25255" y="-7095"/>
                <wp:lineTo x="-4004" y="-7095"/>
              </wp:wrapPolygon>
            </wp:wrapTight>
            <wp:docPr id="543290250" name="Imagen 54329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90250" name=""/>
                    <pic:cNvPicPr/>
                  </pic:nvPicPr>
                  <pic:blipFill rotWithShape="1">
                    <a:blip r:embed="rId52" cstate="print">
                      <a:extLst>
                        <a:ext uri="{28A0092B-C50C-407E-A947-70E740481C1C}">
                          <a14:useLocalDpi xmlns:a14="http://schemas.microsoft.com/office/drawing/2010/main" val="0"/>
                        </a:ext>
                      </a:extLst>
                    </a:blip>
                    <a:srcRect b="7303"/>
                    <a:stretch/>
                  </pic:blipFill>
                  <pic:spPr bwMode="auto">
                    <a:xfrm>
                      <a:off x="0" y="0"/>
                      <a:ext cx="1336040" cy="69659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24844B1" w14:textId="0C23D9C0" w:rsidR="0031786E" w:rsidRDefault="0031786E" w:rsidP="0031786E">
      <w:pPr>
        <w:jc w:val="both"/>
        <w:rPr>
          <w:rFonts w:ascii="Abadi" w:hAnsi="Abadi"/>
          <w:sz w:val="21"/>
          <w:szCs w:val="21"/>
        </w:rPr>
      </w:pPr>
      <w:r>
        <w:rPr>
          <w:rFonts w:ascii="Abadi" w:hAnsi="Abadi"/>
          <w:sz w:val="21"/>
          <w:szCs w:val="21"/>
        </w:rPr>
        <w:t>M</w:t>
      </w:r>
      <w:r w:rsidRPr="00EF3379">
        <w:rPr>
          <w:rFonts w:ascii="Abadi" w:hAnsi="Abadi"/>
          <w:sz w:val="21"/>
          <w:szCs w:val="21"/>
        </w:rPr>
        <w:t>uchas gracias presidente</w:t>
      </w:r>
      <w:r>
        <w:rPr>
          <w:rFonts w:ascii="Abadi" w:hAnsi="Abadi"/>
          <w:sz w:val="21"/>
          <w:szCs w:val="21"/>
        </w:rPr>
        <w:t>,</w:t>
      </w:r>
      <w:r w:rsidRPr="00EF3379">
        <w:rPr>
          <w:rFonts w:ascii="Abadi" w:hAnsi="Abadi"/>
          <w:sz w:val="21"/>
          <w:szCs w:val="21"/>
        </w:rPr>
        <w:t xml:space="preserve"> muy buenos tardes ya a todas y a todos ustedes diputadas y diputados integrantes de esta legislatura</w:t>
      </w:r>
      <w:r>
        <w:rPr>
          <w:rFonts w:ascii="Abadi" w:hAnsi="Abadi"/>
          <w:sz w:val="21"/>
          <w:szCs w:val="21"/>
        </w:rPr>
        <w:t>,</w:t>
      </w:r>
      <w:r w:rsidRPr="00EF3379">
        <w:rPr>
          <w:rFonts w:ascii="Abadi" w:hAnsi="Abadi"/>
          <w:sz w:val="21"/>
          <w:szCs w:val="21"/>
        </w:rPr>
        <w:t xml:space="preserve"> también a que nos acompañan aquí a los que van llegando a quien nos vea a través de las plataformas digitales a los medios de comunicación y a todos los presentes y hago el uso de la voz para poner a consideración el presente dictamen de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S</w:t>
      </w:r>
      <w:r w:rsidRPr="00EF3379">
        <w:rPr>
          <w:rFonts w:ascii="Abadi" w:hAnsi="Abadi"/>
          <w:sz w:val="21"/>
          <w:szCs w:val="21"/>
        </w:rPr>
        <w:t xml:space="preserve">alud </w:t>
      </w:r>
      <w:r>
        <w:rPr>
          <w:rFonts w:ascii="Abadi" w:hAnsi="Abadi"/>
          <w:sz w:val="21"/>
          <w:szCs w:val="21"/>
        </w:rPr>
        <w:lastRenderedPageBreak/>
        <w:t>P</w:t>
      </w:r>
      <w:r w:rsidRPr="00EF3379">
        <w:rPr>
          <w:rFonts w:ascii="Abadi" w:hAnsi="Abadi"/>
          <w:sz w:val="21"/>
          <w:szCs w:val="21"/>
        </w:rPr>
        <w:t>ública</w:t>
      </w:r>
      <w:r>
        <w:rPr>
          <w:rFonts w:ascii="Abadi" w:hAnsi="Abadi"/>
          <w:sz w:val="21"/>
          <w:szCs w:val="21"/>
        </w:rPr>
        <w:t>,</w:t>
      </w:r>
      <w:r w:rsidRPr="00EF3379">
        <w:rPr>
          <w:rFonts w:ascii="Abadi" w:hAnsi="Abadi"/>
          <w:sz w:val="21"/>
          <w:szCs w:val="21"/>
        </w:rPr>
        <w:t xml:space="preserve"> no sin antes agradecer a mis compañeras y a mis compañeras y a mi compañero diputados de la comisión</w:t>
      </w:r>
      <w:r>
        <w:rPr>
          <w:rFonts w:ascii="Abadi" w:hAnsi="Abadi"/>
          <w:sz w:val="21"/>
          <w:szCs w:val="21"/>
        </w:rPr>
        <w:t>,</w:t>
      </w:r>
      <w:r w:rsidRPr="00EF3379">
        <w:rPr>
          <w:rFonts w:ascii="Abadi" w:hAnsi="Abadi"/>
          <w:sz w:val="21"/>
          <w:szCs w:val="21"/>
        </w:rPr>
        <w:t xml:space="preserve"> así como el equipo de asesores por su profesionalismo en el análisis de 3 iniciativas</w:t>
      </w:r>
      <w:r>
        <w:rPr>
          <w:rFonts w:ascii="Abadi" w:hAnsi="Abadi"/>
          <w:sz w:val="21"/>
          <w:szCs w:val="21"/>
        </w:rPr>
        <w:t>,</w:t>
      </w:r>
      <w:r w:rsidRPr="00EF3379">
        <w:rPr>
          <w:rFonts w:ascii="Abadi" w:hAnsi="Abadi"/>
          <w:sz w:val="21"/>
          <w:szCs w:val="21"/>
        </w:rPr>
        <w:t xml:space="preserve"> en el cual se construyó un solo dictamen</w:t>
      </w:r>
      <w:r>
        <w:rPr>
          <w:rFonts w:ascii="Abadi" w:hAnsi="Abadi"/>
          <w:sz w:val="21"/>
          <w:szCs w:val="21"/>
        </w:rPr>
        <w:t>,</w:t>
      </w:r>
      <w:r w:rsidRPr="00EF3379">
        <w:rPr>
          <w:rFonts w:ascii="Abadi" w:hAnsi="Abadi"/>
          <w:sz w:val="21"/>
          <w:szCs w:val="21"/>
        </w:rPr>
        <w:t xml:space="preserve"> trabajamos todos por el bien de la salud</w:t>
      </w:r>
      <w:r>
        <w:rPr>
          <w:rFonts w:ascii="Abadi" w:hAnsi="Abadi"/>
          <w:sz w:val="21"/>
          <w:szCs w:val="21"/>
        </w:rPr>
        <w:t>.</w:t>
      </w:r>
    </w:p>
    <w:p w14:paraId="390D3D3D" w14:textId="77777777" w:rsidR="0031786E" w:rsidRDefault="0031786E" w:rsidP="0031786E">
      <w:pPr>
        <w:jc w:val="both"/>
        <w:rPr>
          <w:rFonts w:ascii="Abadi" w:hAnsi="Abadi"/>
          <w:sz w:val="21"/>
          <w:szCs w:val="21"/>
        </w:rPr>
      </w:pPr>
    </w:p>
    <w:p w14:paraId="497FF053" w14:textId="77777777" w:rsidR="0031786E" w:rsidRDefault="0031786E" w:rsidP="0031786E">
      <w:pPr>
        <w:jc w:val="both"/>
        <w:rPr>
          <w:rFonts w:ascii="Abadi" w:hAnsi="Abadi"/>
          <w:sz w:val="21"/>
          <w:szCs w:val="21"/>
        </w:rPr>
      </w:pPr>
      <w:r>
        <w:rPr>
          <w:rFonts w:ascii="Abadi" w:hAnsi="Abadi"/>
          <w:sz w:val="21"/>
          <w:szCs w:val="21"/>
        </w:rPr>
        <w:t>S</w:t>
      </w:r>
      <w:r w:rsidRPr="00EF3379">
        <w:rPr>
          <w:rFonts w:ascii="Abadi" w:hAnsi="Abadi"/>
          <w:sz w:val="21"/>
          <w:szCs w:val="21"/>
        </w:rPr>
        <w:t>omos conscientes que las leyes no son perfectas</w:t>
      </w:r>
      <w:r>
        <w:rPr>
          <w:rFonts w:ascii="Abadi" w:hAnsi="Abadi"/>
          <w:sz w:val="21"/>
          <w:szCs w:val="21"/>
        </w:rPr>
        <w:t>,</w:t>
      </w:r>
      <w:r w:rsidRPr="00EF3379">
        <w:rPr>
          <w:rFonts w:ascii="Abadi" w:hAnsi="Abadi"/>
          <w:sz w:val="21"/>
          <w:szCs w:val="21"/>
        </w:rPr>
        <w:t xml:space="preserve"> pero sí son perfectibles</w:t>
      </w:r>
      <w:r>
        <w:rPr>
          <w:rFonts w:ascii="Abadi" w:hAnsi="Abadi"/>
          <w:sz w:val="21"/>
          <w:szCs w:val="21"/>
        </w:rPr>
        <w:t>,</w:t>
      </w:r>
      <w:r w:rsidRPr="00EF3379">
        <w:rPr>
          <w:rFonts w:ascii="Abadi" w:hAnsi="Abadi"/>
          <w:sz w:val="21"/>
          <w:szCs w:val="21"/>
        </w:rPr>
        <w:t xml:space="preserve"> la reforma que se le hace a la </w:t>
      </w:r>
      <w:r>
        <w:rPr>
          <w:rFonts w:ascii="Abadi" w:hAnsi="Abadi"/>
          <w:sz w:val="21"/>
          <w:szCs w:val="21"/>
        </w:rPr>
        <w:t>L</w:t>
      </w:r>
      <w:r w:rsidRPr="00EF3379">
        <w:rPr>
          <w:rFonts w:ascii="Abadi" w:hAnsi="Abadi"/>
          <w:sz w:val="21"/>
          <w:szCs w:val="21"/>
        </w:rPr>
        <w:t xml:space="preserve">ey de </w:t>
      </w:r>
      <w:r>
        <w:rPr>
          <w:rFonts w:ascii="Abadi" w:hAnsi="Abadi"/>
          <w:sz w:val="21"/>
          <w:szCs w:val="21"/>
        </w:rPr>
        <w:t>S</w:t>
      </w:r>
      <w:r w:rsidRPr="00EF3379">
        <w:rPr>
          <w:rFonts w:ascii="Abadi" w:hAnsi="Abadi"/>
          <w:sz w:val="21"/>
          <w:szCs w:val="21"/>
        </w:rPr>
        <w:t xml:space="preserve">alud del </w:t>
      </w:r>
      <w:r>
        <w:rPr>
          <w:rFonts w:ascii="Abadi" w:hAnsi="Abadi"/>
          <w:sz w:val="21"/>
          <w:szCs w:val="21"/>
        </w:rPr>
        <w:t>E</w:t>
      </w:r>
      <w:r w:rsidRPr="00EF3379">
        <w:rPr>
          <w:rFonts w:ascii="Abadi" w:hAnsi="Abadi"/>
          <w:sz w:val="21"/>
          <w:szCs w:val="21"/>
        </w:rPr>
        <w:t>stado de Guanajuato</w:t>
      </w:r>
      <w:r>
        <w:rPr>
          <w:rFonts w:ascii="Abadi" w:hAnsi="Abadi"/>
          <w:sz w:val="21"/>
          <w:szCs w:val="21"/>
        </w:rPr>
        <w:t>,</w:t>
      </w:r>
      <w:r w:rsidRPr="00EF3379">
        <w:rPr>
          <w:rFonts w:ascii="Abadi" w:hAnsi="Abadi"/>
          <w:sz w:val="21"/>
          <w:szCs w:val="21"/>
        </w:rPr>
        <w:t xml:space="preserve"> va enfocada a la atención materno infantil</w:t>
      </w:r>
      <w:r>
        <w:rPr>
          <w:rFonts w:ascii="Abadi" w:hAnsi="Abadi"/>
          <w:sz w:val="21"/>
          <w:szCs w:val="21"/>
        </w:rPr>
        <w:t>,</w:t>
      </w:r>
      <w:r w:rsidRPr="00EF3379">
        <w:rPr>
          <w:rFonts w:ascii="Abadi" w:hAnsi="Abadi"/>
          <w:sz w:val="21"/>
          <w:szCs w:val="21"/>
        </w:rPr>
        <w:t xml:space="preserve"> como ya lo mencioné fueron 3 iniciativas que analizaron en las diferentes mesas de trabajo</w:t>
      </w:r>
      <w:r>
        <w:rPr>
          <w:rFonts w:ascii="Abadi" w:hAnsi="Abadi"/>
          <w:sz w:val="21"/>
          <w:szCs w:val="21"/>
        </w:rPr>
        <w:t>,</w:t>
      </w:r>
      <w:r w:rsidRPr="00EF3379">
        <w:rPr>
          <w:rFonts w:ascii="Abadi" w:hAnsi="Abadi"/>
          <w:sz w:val="21"/>
          <w:szCs w:val="21"/>
        </w:rPr>
        <w:t xml:space="preserve"> donde recibieron opiniones consolidadas emitidas por la </w:t>
      </w:r>
      <w:r>
        <w:rPr>
          <w:rFonts w:ascii="Abadi" w:hAnsi="Abadi"/>
          <w:sz w:val="21"/>
          <w:szCs w:val="21"/>
        </w:rPr>
        <w:t>S</w:t>
      </w:r>
      <w:r w:rsidRPr="00EF3379">
        <w:rPr>
          <w:rFonts w:ascii="Abadi" w:hAnsi="Abadi"/>
          <w:sz w:val="21"/>
          <w:szCs w:val="21"/>
        </w:rPr>
        <w:t xml:space="preserve">ecretaría de </w:t>
      </w:r>
      <w:r>
        <w:rPr>
          <w:rFonts w:ascii="Abadi" w:hAnsi="Abadi"/>
          <w:sz w:val="21"/>
          <w:szCs w:val="21"/>
        </w:rPr>
        <w:t>F</w:t>
      </w:r>
      <w:r w:rsidRPr="00EF3379">
        <w:rPr>
          <w:rFonts w:ascii="Abadi" w:hAnsi="Abadi"/>
          <w:sz w:val="21"/>
          <w:szCs w:val="21"/>
        </w:rPr>
        <w:t>inanzas</w:t>
      </w:r>
      <w:r>
        <w:rPr>
          <w:rFonts w:ascii="Abadi" w:hAnsi="Abadi"/>
          <w:sz w:val="21"/>
          <w:szCs w:val="21"/>
        </w:rPr>
        <w:t>,</w:t>
      </w:r>
      <w:r w:rsidRPr="00EF3379">
        <w:rPr>
          <w:rFonts w:ascii="Abadi" w:hAnsi="Abadi"/>
          <w:sz w:val="21"/>
          <w:szCs w:val="21"/>
        </w:rPr>
        <w:t xml:space="preserve"> que siempre en todas las mesas estuvieron presentes</w:t>
      </w:r>
      <w:r>
        <w:rPr>
          <w:rFonts w:ascii="Abadi" w:hAnsi="Abadi"/>
          <w:sz w:val="21"/>
          <w:szCs w:val="21"/>
        </w:rPr>
        <w:t>,</w:t>
      </w:r>
      <w:r w:rsidRPr="00EF3379">
        <w:rPr>
          <w:rFonts w:ascii="Abadi" w:hAnsi="Abadi"/>
          <w:sz w:val="21"/>
          <w:szCs w:val="21"/>
        </w:rPr>
        <w:t xml:space="preserve"> inversión y administración también la </w:t>
      </w:r>
      <w:r>
        <w:rPr>
          <w:rFonts w:ascii="Abadi" w:hAnsi="Abadi"/>
          <w:sz w:val="21"/>
          <w:szCs w:val="21"/>
        </w:rPr>
        <w:t>S</w:t>
      </w:r>
      <w:r w:rsidRPr="00EF3379">
        <w:rPr>
          <w:rFonts w:ascii="Abadi" w:hAnsi="Abadi"/>
          <w:sz w:val="21"/>
          <w:szCs w:val="21"/>
        </w:rPr>
        <w:t xml:space="preserve">ecretaría de </w:t>
      </w:r>
      <w:r>
        <w:rPr>
          <w:rFonts w:ascii="Abadi" w:hAnsi="Abadi"/>
          <w:sz w:val="21"/>
          <w:szCs w:val="21"/>
        </w:rPr>
        <w:t>S</w:t>
      </w:r>
      <w:r w:rsidRPr="00EF3379">
        <w:rPr>
          <w:rFonts w:ascii="Abadi" w:hAnsi="Abadi"/>
          <w:sz w:val="21"/>
          <w:szCs w:val="21"/>
        </w:rPr>
        <w:t>alud</w:t>
      </w:r>
      <w:r>
        <w:rPr>
          <w:rFonts w:ascii="Abadi" w:hAnsi="Abadi"/>
          <w:sz w:val="21"/>
          <w:szCs w:val="21"/>
        </w:rPr>
        <w:t>,</w:t>
      </w:r>
      <w:r w:rsidRPr="00EF3379">
        <w:rPr>
          <w:rFonts w:ascii="Abadi" w:hAnsi="Abadi"/>
          <w:sz w:val="21"/>
          <w:szCs w:val="21"/>
        </w:rPr>
        <w:t xml:space="preserve"> por supuesto del estado y la </w:t>
      </w:r>
      <w:r>
        <w:rPr>
          <w:rFonts w:ascii="Abadi" w:hAnsi="Abadi"/>
          <w:sz w:val="21"/>
          <w:szCs w:val="21"/>
        </w:rPr>
        <w:t>C</w:t>
      </w:r>
      <w:r w:rsidRPr="00EF3379">
        <w:rPr>
          <w:rFonts w:ascii="Abadi" w:hAnsi="Abadi"/>
          <w:sz w:val="21"/>
          <w:szCs w:val="21"/>
        </w:rPr>
        <w:t xml:space="preserve">oordinación </w:t>
      </w:r>
      <w:r>
        <w:rPr>
          <w:rFonts w:ascii="Abadi" w:hAnsi="Abadi"/>
          <w:sz w:val="21"/>
          <w:szCs w:val="21"/>
        </w:rPr>
        <w:t>G</w:t>
      </w:r>
      <w:r w:rsidRPr="00EF3379">
        <w:rPr>
          <w:rFonts w:ascii="Abadi" w:hAnsi="Abadi"/>
          <w:sz w:val="21"/>
          <w:szCs w:val="21"/>
        </w:rPr>
        <w:t xml:space="preserve">eneral </w:t>
      </w:r>
      <w:r>
        <w:rPr>
          <w:rFonts w:ascii="Abadi" w:hAnsi="Abadi"/>
          <w:sz w:val="21"/>
          <w:szCs w:val="21"/>
        </w:rPr>
        <w:t>J</w:t>
      </w:r>
      <w:r w:rsidRPr="00EF3379">
        <w:rPr>
          <w:rFonts w:ascii="Abadi" w:hAnsi="Abadi"/>
          <w:sz w:val="21"/>
          <w:szCs w:val="21"/>
        </w:rPr>
        <w:t xml:space="preserve">urídica también del </w:t>
      </w:r>
      <w:r>
        <w:rPr>
          <w:rFonts w:ascii="Abadi" w:hAnsi="Abadi"/>
          <w:sz w:val="21"/>
          <w:szCs w:val="21"/>
        </w:rPr>
        <w:t>G</w:t>
      </w:r>
      <w:r w:rsidRPr="00EF3379">
        <w:rPr>
          <w:rFonts w:ascii="Abadi" w:hAnsi="Abadi"/>
          <w:sz w:val="21"/>
          <w:szCs w:val="21"/>
        </w:rPr>
        <w:t xml:space="preserve">obierno del </w:t>
      </w:r>
      <w:r>
        <w:rPr>
          <w:rFonts w:ascii="Abadi" w:hAnsi="Abadi"/>
          <w:sz w:val="21"/>
          <w:szCs w:val="21"/>
        </w:rPr>
        <w:t>E</w:t>
      </w:r>
      <w:r w:rsidRPr="00EF3379">
        <w:rPr>
          <w:rFonts w:ascii="Abadi" w:hAnsi="Abadi"/>
          <w:sz w:val="21"/>
          <w:szCs w:val="21"/>
        </w:rPr>
        <w:t>stado</w:t>
      </w:r>
      <w:r>
        <w:rPr>
          <w:rFonts w:ascii="Abadi" w:hAnsi="Abadi"/>
          <w:sz w:val="21"/>
          <w:szCs w:val="21"/>
        </w:rPr>
        <w:t xml:space="preserve">. </w:t>
      </w:r>
    </w:p>
    <w:p w14:paraId="70C9D896" w14:textId="77777777" w:rsidR="0031786E" w:rsidRDefault="0031786E" w:rsidP="0031786E">
      <w:pPr>
        <w:jc w:val="both"/>
        <w:rPr>
          <w:rFonts w:ascii="Abadi" w:hAnsi="Abadi"/>
          <w:sz w:val="21"/>
          <w:szCs w:val="21"/>
        </w:rPr>
      </w:pPr>
    </w:p>
    <w:p w14:paraId="4C337891" w14:textId="77777777" w:rsidR="0031786E" w:rsidRDefault="0031786E" w:rsidP="0031786E">
      <w:pPr>
        <w:jc w:val="both"/>
        <w:rPr>
          <w:rFonts w:ascii="Abadi" w:hAnsi="Abadi"/>
          <w:sz w:val="21"/>
          <w:szCs w:val="21"/>
        </w:rPr>
      </w:pPr>
      <w:r>
        <w:rPr>
          <w:rFonts w:ascii="Abadi" w:hAnsi="Abadi"/>
          <w:sz w:val="21"/>
          <w:szCs w:val="21"/>
        </w:rPr>
        <w:t xml:space="preserve">De las </w:t>
      </w:r>
      <w:r w:rsidRPr="00EF3379">
        <w:rPr>
          <w:rFonts w:ascii="Abadi" w:hAnsi="Abadi"/>
          <w:sz w:val="21"/>
          <w:szCs w:val="21"/>
        </w:rPr>
        <w:t xml:space="preserve">iniciativas una fue presentada por mis compañeras del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del </w:t>
      </w:r>
      <w:r>
        <w:rPr>
          <w:rFonts w:ascii="Abadi" w:hAnsi="Abadi"/>
          <w:sz w:val="21"/>
          <w:szCs w:val="21"/>
        </w:rPr>
        <w:t xml:space="preserve">PAN, </w:t>
      </w:r>
      <w:r w:rsidRPr="00EF3379">
        <w:rPr>
          <w:rFonts w:ascii="Abadi" w:hAnsi="Abadi"/>
          <w:sz w:val="21"/>
          <w:szCs w:val="21"/>
        </w:rPr>
        <w:t xml:space="preserve">otra por mi compañera y amiga Edith </w:t>
      </w:r>
      <w:r>
        <w:rPr>
          <w:rFonts w:ascii="Abadi" w:hAnsi="Abadi"/>
          <w:sz w:val="21"/>
          <w:szCs w:val="21"/>
        </w:rPr>
        <w:t>M</w:t>
      </w:r>
      <w:r w:rsidRPr="00EF3379">
        <w:rPr>
          <w:rFonts w:ascii="Abadi" w:hAnsi="Abadi"/>
          <w:sz w:val="21"/>
          <w:szCs w:val="21"/>
        </w:rPr>
        <w:t>orena</w:t>
      </w:r>
      <w:r>
        <w:rPr>
          <w:rFonts w:ascii="Abadi" w:hAnsi="Abadi"/>
          <w:sz w:val="21"/>
          <w:szCs w:val="21"/>
        </w:rPr>
        <w:t xml:space="preserve"> </w:t>
      </w:r>
      <w:r w:rsidRPr="00EF3379">
        <w:rPr>
          <w:rFonts w:ascii="Abadi" w:hAnsi="Abadi"/>
          <w:sz w:val="21"/>
          <w:szCs w:val="21"/>
        </w:rPr>
        <w:t>Valencia y una presentada por una servidora</w:t>
      </w:r>
      <w:r>
        <w:rPr>
          <w:rFonts w:ascii="Abadi" w:hAnsi="Abadi"/>
          <w:sz w:val="21"/>
          <w:szCs w:val="21"/>
        </w:rPr>
        <w:t>,</w:t>
      </w:r>
      <w:r w:rsidRPr="00EF3379">
        <w:rPr>
          <w:rFonts w:ascii="Abadi" w:hAnsi="Abadi"/>
          <w:sz w:val="21"/>
          <w:szCs w:val="21"/>
        </w:rPr>
        <w:t xml:space="preserve"> respecto a la realización de un estudio de los recién nacidos del tamiz metabólico neonatal ampliado</w:t>
      </w:r>
      <w:r>
        <w:rPr>
          <w:rFonts w:ascii="Abadi" w:hAnsi="Abadi"/>
          <w:sz w:val="21"/>
          <w:szCs w:val="21"/>
        </w:rPr>
        <w:t>,</w:t>
      </w:r>
      <w:r w:rsidRPr="00EF3379">
        <w:rPr>
          <w:rFonts w:ascii="Abadi" w:hAnsi="Abadi"/>
          <w:sz w:val="21"/>
          <w:szCs w:val="21"/>
        </w:rPr>
        <w:t xml:space="preserve"> una iniciativa que estaba esperando con ansias</w:t>
      </w:r>
      <w:r>
        <w:rPr>
          <w:rFonts w:ascii="Abadi" w:hAnsi="Abadi"/>
          <w:sz w:val="21"/>
          <w:szCs w:val="21"/>
        </w:rPr>
        <w:t xml:space="preserve">, </w:t>
      </w:r>
      <w:r w:rsidRPr="00EF3379">
        <w:rPr>
          <w:rFonts w:ascii="Abadi" w:hAnsi="Abadi"/>
          <w:sz w:val="21"/>
          <w:szCs w:val="21"/>
        </w:rPr>
        <w:t>fuera aprobada</w:t>
      </w:r>
      <w:r>
        <w:rPr>
          <w:rFonts w:ascii="Abadi" w:hAnsi="Abadi"/>
          <w:sz w:val="21"/>
          <w:szCs w:val="21"/>
        </w:rPr>
        <w:t>,</w:t>
      </w:r>
      <w:r w:rsidRPr="00EF3379">
        <w:rPr>
          <w:rFonts w:ascii="Abadi" w:hAnsi="Abadi"/>
          <w:sz w:val="21"/>
          <w:szCs w:val="21"/>
        </w:rPr>
        <w:t xml:space="preserve"> porque seguramente vamos a beneficiar a muchas</w:t>
      </w:r>
      <w:r>
        <w:rPr>
          <w:rFonts w:ascii="Abadi" w:hAnsi="Abadi"/>
          <w:sz w:val="21"/>
          <w:szCs w:val="21"/>
        </w:rPr>
        <w:t>,</w:t>
      </w:r>
      <w:r w:rsidRPr="00EF3379">
        <w:rPr>
          <w:rFonts w:ascii="Abadi" w:hAnsi="Abadi"/>
          <w:sz w:val="21"/>
          <w:szCs w:val="21"/>
        </w:rPr>
        <w:t xml:space="preserve"> a muchas familias</w:t>
      </w:r>
      <w:r>
        <w:rPr>
          <w:rFonts w:ascii="Abadi" w:hAnsi="Abadi"/>
          <w:sz w:val="21"/>
          <w:szCs w:val="21"/>
        </w:rPr>
        <w:t>,</w:t>
      </w:r>
      <w:r w:rsidRPr="00EF3379">
        <w:rPr>
          <w:rFonts w:ascii="Abadi" w:hAnsi="Abadi"/>
          <w:sz w:val="21"/>
          <w:szCs w:val="21"/>
        </w:rPr>
        <w:t xml:space="preserve"> a los padres y principalmente a esos bebés</w:t>
      </w:r>
      <w:r>
        <w:rPr>
          <w:rFonts w:ascii="Abadi" w:hAnsi="Abadi"/>
          <w:sz w:val="21"/>
          <w:szCs w:val="21"/>
        </w:rPr>
        <w:t>,</w:t>
      </w:r>
      <w:r w:rsidRPr="00EF3379">
        <w:rPr>
          <w:rFonts w:ascii="Abadi" w:hAnsi="Abadi"/>
          <w:sz w:val="21"/>
          <w:szCs w:val="21"/>
        </w:rPr>
        <w:t xml:space="preserve"> </w:t>
      </w:r>
      <w:r>
        <w:rPr>
          <w:rFonts w:ascii="Abadi" w:hAnsi="Abadi"/>
          <w:sz w:val="21"/>
          <w:szCs w:val="21"/>
        </w:rPr>
        <w:t xml:space="preserve">el tamiz neonatal </w:t>
      </w:r>
      <w:r w:rsidRPr="00EF3379">
        <w:rPr>
          <w:rFonts w:ascii="Abadi" w:hAnsi="Abadi"/>
          <w:sz w:val="21"/>
          <w:szCs w:val="21"/>
        </w:rPr>
        <w:t>metabólico ampliado permite detectar diagnosticar e iniciar tratamiento oportuno ante la presencia de padecimientos metabólicos en el recién nacido</w:t>
      </w:r>
      <w:r>
        <w:rPr>
          <w:rFonts w:ascii="Abadi" w:hAnsi="Abadi"/>
          <w:sz w:val="21"/>
          <w:szCs w:val="21"/>
        </w:rPr>
        <w:t>.</w:t>
      </w:r>
    </w:p>
    <w:p w14:paraId="44999AF9" w14:textId="77777777" w:rsidR="0031786E" w:rsidRDefault="0031786E" w:rsidP="0031786E">
      <w:pPr>
        <w:jc w:val="both"/>
        <w:rPr>
          <w:rFonts w:ascii="Abadi" w:hAnsi="Abadi"/>
          <w:sz w:val="21"/>
          <w:szCs w:val="21"/>
        </w:rPr>
      </w:pPr>
    </w:p>
    <w:p w14:paraId="6DA53966" w14:textId="77777777" w:rsidR="0031786E" w:rsidRDefault="0031786E" w:rsidP="0031786E">
      <w:pPr>
        <w:jc w:val="both"/>
        <w:rPr>
          <w:rFonts w:ascii="Abadi" w:hAnsi="Abadi"/>
          <w:sz w:val="21"/>
          <w:szCs w:val="21"/>
        </w:rPr>
      </w:pPr>
      <w:r>
        <w:rPr>
          <w:rFonts w:ascii="Abadi" w:hAnsi="Abadi"/>
          <w:sz w:val="21"/>
          <w:szCs w:val="21"/>
        </w:rPr>
        <w:t>T</w:t>
      </w:r>
      <w:r w:rsidRPr="00EF3379">
        <w:rPr>
          <w:rFonts w:ascii="Abadi" w:hAnsi="Abadi"/>
          <w:sz w:val="21"/>
          <w:szCs w:val="21"/>
        </w:rPr>
        <w:t>ales enfermedades silenciosas</w:t>
      </w:r>
      <w:r>
        <w:rPr>
          <w:rFonts w:ascii="Abadi" w:hAnsi="Abadi"/>
          <w:sz w:val="21"/>
          <w:szCs w:val="21"/>
        </w:rPr>
        <w:t>,</w:t>
      </w:r>
      <w:r w:rsidRPr="00EF3379">
        <w:rPr>
          <w:rFonts w:ascii="Abadi" w:hAnsi="Abadi"/>
          <w:sz w:val="21"/>
          <w:szCs w:val="21"/>
        </w:rPr>
        <w:t xml:space="preserve"> pueden ser diagnosticadas de manera temprana en los primeros días de vida en el recién nacido que aparentemente se ven sanos</w:t>
      </w:r>
      <w:r>
        <w:rPr>
          <w:rFonts w:ascii="Abadi" w:hAnsi="Abadi"/>
          <w:sz w:val="21"/>
          <w:szCs w:val="21"/>
        </w:rPr>
        <w:t>,</w:t>
      </w:r>
      <w:r w:rsidRPr="00EF3379">
        <w:rPr>
          <w:rFonts w:ascii="Abadi" w:hAnsi="Abadi"/>
          <w:sz w:val="21"/>
          <w:szCs w:val="21"/>
        </w:rPr>
        <w:t xml:space="preserve"> realizando el procedimiento conocido como tamiz neonatal metabólico ampliado</w:t>
      </w:r>
      <w:r>
        <w:rPr>
          <w:rFonts w:ascii="Abadi" w:hAnsi="Abadi"/>
          <w:sz w:val="21"/>
          <w:szCs w:val="21"/>
        </w:rPr>
        <w:t>,</w:t>
      </w:r>
      <w:r w:rsidRPr="00EF3379">
        <w:rPr>
          <w:rFonts w:ascii="Abadi" w:hAnsi="Abadi"/>
          <w:sz w:val="21"/>
          <w:szCs w:val="21"/>
        </w:rPr>
        <w:t xml:space="preserve"> el cual tiene como propósito detectar y diagnosticar esas patologías genéticas también llamadas enfermedades raras</w:t>
      </w:r>
      <w:r>
        <w:rPr>
          <w:rFonts w:ascii="Abadi" w:hAnsi="Abadi"/>
          <w:sz w:val="21"/>
          <w:szCs w:val="21"/>
        </w:rPr>
        <w:t>,</w:t>
      </w:r>
      <w:r w:rsidRPr="00EF3379">
        <w:rPr>
          <w:rFonts w:ascii="Abadi" w:hAnsi="Abadi"/>
          <w:sz w:val="21"/>
          <w:szCs w:val="21"/>
        </w:rPr>
        <w:t xml:space="preserve"> se pueden detectar hasta 76 enfermedades</w:t>
      </w:r>
      <w:r>
        <w:rPr>
          <w:rFonts w:ascii="Abadi" w:hAnsi="Abadi"/>
          <w:sz w:val="21"/>
          <w:szCs w:val="21"/>
        </w:rPr>
        <w:t>,</w:t>
      </w:r>
      <w:r w:rsidRPr="00EF3379">
        <w:rPr>
          <w:rFonts w:ascii="Abadi" w:hAnsi="Abadi"/>
          <w:sz w:val="21"/>
          <w:szCs w:val="21"/>
        </w:rPr>
        <w:t xml:space="preserve"> dicho estudio es un procedimiento mínimamente invasivo en el cual se extraen gotas de sangre obtenidas por una función en el </w:t>
      </w:r>
      <w:r>
        <w:rPr>
          <w:rFonts w:ascii="Abadi" w:hAnsi="Abadi"/>
          <w:sz w:val="21"/>
          <w:szCs w:val="21"/>
        </w:rPr>
        <w:t xml:space="preserve">taloncito </w:t>
      </w:r>
      <w:r w:rsidRPr="00EF3379">
        <w:rPr>
          <w:rFonts w:ascii="Abadi" w:hAnsi="Abadi"/>
          <w:sz w:val="21"/>
          <w:szCs w:val="21"/>
        </w:rPr>
        <w:t xml:space="preserve">directamente de la vena del bebé del taloncito y también directamente de la vena del bebé y se pasa un papel filtro especial llamado tarjeta botín y se desgarra para hacer su posterior análisis en </w:t>
      </w:r>
      <w:r w:rsidRPr="00EF3379">
        <w:rPr>
          <w:rFonts w:ascii="Abadi" w:hAnsi="Abadi"/>
          <w:sz w:val="21"/>
          <w:szCs w:val="21"/>
        </w:rPr>
        <w:t>laboratorios especializados</w:t>
      </w:r>
      <w:r>
        <w:rPr>
          <w:rFonts w:ascii="Abadi" w:hAnsi="Abadi"/>
          <w:sz w:val="21"/>
          <w:szCs w:val="21"/>
        </w:rPr>
        <w:t>,</w:t>
      </w:r>
      <w:r w:rsidRPr="00EF3379">
        <w:rPr>
          <w:rFonts w:ascii="Abadi" w:hAnsi="Abadi"/>
          <w:sz w:val="21"/>
          <w:szCs w:val="21"/>
        </w:rPr>
        <w:t xml:space="preserve"> la prueba se debe de realizar idealmente entre el tercer y el quinto día del nacimiento del bebé aunque si por algún motivo se excede el tiempo idóneo la prueba se puede hacer hasta los 30 días de vida</w:t>
      </w:r>
      <w:r>
        <w:rPr>
          <w:rFonts w:ascii="Abadi" w:hAnsi="Abadi"/>
          <w:sz w:val="21"/>
          <w:szCs w:val="21"/>
        </w:rPr>
        <w:t>.</w:t>
      </w:r>
    </w:p>
    <w:p w14:paraId="40FCB3C6" w14:textId="77777777" w:rsidR="0031786E" w:rsidRDefault="0031786E" w:rsidP="0031786E">
      <w:pPr>
        <w:jc w:val="both"/>
        <w:rPr>
          <w:rFonts w:ascii="Abadi" w:hAnsi="Abadi"/>
          <w:sz w:val="21"/>
          <w:szCs w:val="21"/>
        </w:rPr>
      </w:pPr>
    </w:p>
    <w:p w14:paraId="7697FF61" w14:textId="77777777" w:rsidR="0031786E" w:rsidRDefault="0031786E" w:rsidP="0031786E">
      <w:pPr>
        <w:jc w:val="both"/>
        <w:rPr>
          <w:rFonts w:ascii="Abadi" w:hAnsi="Abadi"/>
          <w:sz w:val="21"/>
          <w:szCs w:val="21"/>
        </w:rPr>
      </w:pPr>
      <w:r>
        <w:rPr>
          <w:rFonts w:ascii="Abadi" w:hAnsi="Abadi"/>
          <w:sz w:val="21"/>
          <w:szCs w:val="21"/>
        </w:rPr>
        <w:t>No</w:t>
      </w:r>
      <w:r w:rsidRPr="00EF3379">
        <w:rPr>
          <w:rFonts w:ascii="Abadi" w:hAnsi="Abadi"/>
          <w:sz w:val="21"/>
          <w:szCs w:val="21"/>
        </w:rPr>
        <w:t xml:space="preserve"> todos los tamizajes cubren las mismas enfermedades el tamizaje básico que era con el que contábamos puede detectar hasta 7 enfermedades y el tamiz ampliado es capaz de detectar como ya se los comenté hasta 76 enfermedades</w:t>
      </w:r>
      <w:r>
        <w:rPr>
          <w:rFonts w:ascii="Abadi" w:hAnsi="Abadi"/>
          <w:sz w:val="21"/>
          <w:szCs w:val="21"/>
        </w:rPr>
        <w:t>,</w:t>
      </w:r>
      <w:r w:rsidRPr="00EF3379">
        <w:rPr>
          <w:rFonts w:ascii="Abadi" w:hAnsi="Abadi"/>
          <w:sz w:val="21"/>
          <w:szCs w:val="21"/>
        </w:rPr>
        <w:t xml:space="preserve"> en ese sentido</w:t>
      </w:r>
      <w:r>
        <w:rPr>
          <w:rFonts w:ascii="Abadi" w:hAnsi="Abadi"/>
          <w:sz w:val="21"/>
          <w:szCs w:val="21"/>
        </w:rPr>
        <w:t>,</w:t>
      </w:r>
      <w:r w:rsidRPr="00EF3379">
        <w:rPr>
          <w:rFonts w:ascii="Abadi" w:hAnsi="Abadi"/>
          <w:sz w:val="21"/>
          <w:szCs w:val="21"/>
        </w:rPr>
        <w:t xml:space="preserve"> el también </w:t>
      </w:r>
      <w:r>
        <w:rPr>
          <w:rFonts w:ascii="Abadi" w:hAnsi="Abadi"/>
          <w:sz w:val="21"/>
          <w:szCs w:val="21"/>
        </w:rPr>
        <w:t>neonatal</w:t>
      </w:r>
      <w:r w:rsidRPr="00EF3379">
        <w:rPr>
          <w:rFonts w:ascii="Abadi" w:hAnsi="Abadi"/>
          <w:sz w:val="21"/>
          <w:szCs w:val="21"/>
        </w:rPr>
        <w:t xml:space="preserve"> particularmente ampliado cobra una especial relevancia en las acciones de salud preventiva </w:t>
      </w:r>
      <w:r>
        <w:rPr>
          <w:rFonts w:ascii="Abadi" w:hAnsi="Abadi"/>
          <w:sz w:val="21"/>
          <w:szCs w:val="21"/>
        </w:rPr>
        <w:t>¿Q</w:t>
      </w:r>
      <w:r w:rsidRPr="00EF3379">
        <w:rPr>
          <w:rFonts w:ascii="Abadi" w:hAnsi="Abadi"/>
          <w:sz w:val="21"/>
          <w:szCs w:val="21"/>
        </w:rPr>
        <w:t>ue se necesitaba presupuesto</w:t>
      </w:r>
      <w:r>
        <w:rPr>
          <w:rFonts w:ascii="Abadi" w:hAnsi="Abadi"/>
          <w:sz w:val="21"/>
          <w:szCs w:val="21"/>
        </w:rPr>
        <w:t>?</w:t>
      </w:r>
      <w:r w:rsidRPr="00EF3379">
        <w:rPr>
          <w:rFonts w:ascii="Abadi" w:hAnsi="Abadi"/>
          <w:sz w:val="21"/>
          <w:szCs w:val="21"/>
        </w:rPr>
        <w:t xml:space="preserve"> lo comentábamos en las mesas de trabajo</w:t>
      </w:r>
      <w:r>
        <w:rPr>
          <w:rFonts w:ascii="Abadi" w:hAnsi="Abadi"/>
          <w:sz w:val="21"/>
          <w:szCs w:val="21"/>
        </w:rPr>
        <w:t>,</w:t>
      </w:r>
      <w:r w:rsidRPr="00EF3379">
        <w:rPr>
          <w:rFonts w:ascii="Abadi" w:hAnsi="Abadi"/>
          <w:sz w:val="21"/>
          <w:szCs w:val="21"/>
        </w:rPr>
        <w:t xml:space="preserve"> </w:t>
      </w:r>
      <w:r>
        <w:rPr>
          <w:rFonts w:ascii="Abadi" w:hAnsi="Abadi"/>
          <w:sz w:val="21"/>
          <w:szCs w:val="21"/>
        </w:rPr>
        <w:t>c</w:t>
      </w:r>
      <w:r w:rsidRPr="00EF3379">
        <w:rPr>
          <w:rFonts w:ascii="Abadi" w:hAnsi="Abadi"/>
          <w:sz w:val="21"/>
          <w:szCs w:val="21"/>
        </w:rPr>
        <w:t>laro que se necesita</w:t>
      </w:r>
      <w:r>
        <w:rPr>
          <w:rFonts w:ascii="Abadi" w:hAnsi="Abadi"/>
          <w:sz w:val="21"/>
          <w:szCs w:val="21"/>
        </w:rPr>
        <w:t>,</w:t>
      </w:r>
      <w:r w:rsidRPr="00EF3379">
        <w:rPr>
          <w:rFonts w:ascii="Abadi" w:hAnsi="Abadi"/>
          <w:sz w:val="21"/>
          <w:szCs w:val="21"/>
        </w:rPr>
        <w:t xml:space="preserve"> pero es mínimo en relevancia a lo que podemos salvar y darles una mejor calidad de vida y también alargarles la vida a los bebés pues su aplicación mandataria permitirá durante el paso del tiempo la identificación de factores congénitos y hereditarios en enfermedades y su posible inmediata atención que evite complicaciones mayores con el paso del tiempo</w:t>
      </w:r>
      <w:r>
        <w:rPr>
          <w:rFonts w:ascii="Abadi" w:hAnsi="Abadi"/>
          <w:sz w:val="21"/>
          <w:szCs w:val="21"/>
        </w:rPr>
        <w:t>,</w:t>
      </w:r>
      <w:r w:rsidRPr="00EF3379">
        <w:rPr>
          <w:rFonts w:ascii="Abadi" w:hAnsi="Abadi"/>
          <w:sz w:val="21"/>
          <w:szCs w:val="21"/>
        </w:rPr>
        <w:t xml:space="preserve"> a través de este procedimiento</w:t>
      </w:r>
      <w:r>
        <w:rPr>
          <w:rFonts w:ascii="Abadi" w:hAnsi="Abadi"/>
          <w:sz w:val="21"/>
          <w:szCs w:val="21"/>
        </w:rPr>
        <w:t>,</w:t>
      </w:r>
      <w:r w:rsidRPr="00EF3379">
        <w:rPr>
          <w:rFonts w:ascii="Abadi" w:hAnsi="Abadi"/>
          <w:sz w:val="21"/>
          <w:szCs w:val="21"/>
        </w:rPr>
        <w:t xml:space="preserve"> es posible la detección oportuna de enfermedades presentes en varios recién nacidos con la temprana detección es posible otorgarles tratamiento y manejo oportuno así como asesoramiento genético a los padres ya que estos padecimientos de su mayoría son de </w:t>
      </w:r>
      <w:r>
        <w:rPr>
          <w:rFonts w:ascii="Abadi" w:hAnsi="Abadi"/>
          <w:sz w:val="21"/>
          <w:szCs w:val="21"/>
        </w:rPr>
        <w:t xml:space="preserve">hereditarios, </w:t>
      </w:r>
      <w:r w:rsidRPr="00EF3379">
        <w:rPr>
          <w:rFonts w:ascii="Abadi" w:hAnsi="Abadi"/>
          <w:sz w:val="21"/>
          <w:szCs w:val="21"/>
        </w:rPr>
        <w:t>y muchas veces hasta con cambiarle la fórmula de su lechita de los de los bebés</w:t>
      </w:r>
      <w:r>
        <w:rPr>
          <w:rFonts w:ascii="Abadi" w:hAnsi="Abadi"/>
          <w:sz w:val="21"/>
          <w:szCs w:val="21"/>
        </w:rPr>
        <w:t>,</w:t>
      </w:r>
      <w:r w:rsidRPr="00EF3379">
        <w:rPr>
          <w:rFonts w:ascii="Abadi" w:hAnsi="Abadi"/>
          <w:sz w:val="21"/>
          <w:szCs w:val="21"/>
        </w:rPr>
        <w:t xml:space="preserve"> también se pueden hacer grandes logros</w:t>
      </w:r>
      <w:r>
        <w:rPr>
          <w:rFonts w:ascii="Abadi" w:hAnsi="Abadi"/>
          <w:sz w:val="21"/>
          <w:szCs w:val="21"/>
        </w:rPr>
        <w:t>.</w:t>
      </w:r>
    </w:p>
    <w:p w14:paraId="1FE8E99A" w14:textId="77777777" w:rsidR="0031786E" w:rsidRDefault="0031786E" w:rsidP="0031786E">
      <w:pPr>
        <w:jc w:val="both"/>
        <w:rPr>
          <w:rFonts w:ascii="Abadi" w:hAnsi="Abadi"/>
          <w:sz w:val="21"/>
          <w:szCs w:val="21"/>
        </w:rPr>
      </w:pPr>
    </w:p>
    <w:p w14:paraId="402D19DC" w14:textId="77777777" w:rsidR="0031786E" w:rsidRDefault="0031786E" w:rsidP="0031786E">
      <w:pPr>
        <w:jc w:val="both"/>
        <w:rPr>
          <w:rFonts w:ascii="Abadi" w:hAnsi="Abadi"/>
          <w:sz w:val="21"/>
          <w:szCs w:val="21"/>
        </w:rPr>
      </w:pPr>
      <w:r>
        <w:rPr>
          <w:rFonts w:ascii="Abadi" w:hAnsi="Abadi"/>
          <w:sz w:val="21"/>
          <w:szCs w:val="21"/>
        </w:rPr>
        <w:t>A</w:t>
      </w:r>
      <w:r w:rsidRPr="00EF3379">
        <w:rPr>
          <w:rFonts w:ascii="Abadi" w:hAnsi="Abadi"/>
          <w:sz w:val="21"/>
          <w:szCs w:val="21"/>
        </w:rPr>
        <w:t>l paso del tiempo</w:t>
      </w:r>
      <w:r>
        <w:rPr>
          <w:rFonts w:ascii="Abadi" w:hAnsi="Abadi"/>
          <w:sz w:val="21"/>
          <w:szCs w:val="21"/>
        </w:rPr>
        <w:t>,</w:t>
      </w:r>
      <w:r w:rsidRPr="00EF3379">
        <w:rPr>
          <w:rFonts w:ascii="Abadi" w:hAnsi="Abadi"/>
          <w:sz w:val="21"/>
          <w:szCs w:val="21"/>
        </w:rPr>
        <w:t xml:space="preserve"> yo paso al surgimiento de la norma oficial mexicana </w:t>
      </w:r>
      <w:proofErr w:type="spellStart"/>
      <w:r>
        <w:rPr>
          <w:rFonts w:ascii="Abadi" w:hAnsi="Abadi"/>
          <w:sz w:val="21"/>
          <w:szCs w:val="21"/>
        </w:rPr>
        <w:t>N</w:t>
      </w:r>
      <w:r w:rsidRPr="00EF3379">
        <w:rPr>
          <w:rFonts w:ascii="Abadi" w:hAnsi="Abadi"/>
          <w:sz w:val="21"/>
          <w:szCs w:val="21"/>
        </w:rPr>
        <w:t>om</w:t>
      </w:r>
      <w:proofErr w:type="spellEnd"/>
      <w:r>
        <w:rPr>
          <w:rFonts w:ascii="Abadi" w:hAnsi="Abadi"/>
          <w:sz w:val="21"/>
          <w:szCs w:val="21"/>
        </w:rPr>
        <w:t>/</w:t>
      </w:r>
      <w:r w:rsidRPr="00EF3379">
        <w:rPr>
          <w:rFonts w:ascii="Abadi" w:hAnsi="Abadi"/>
          <w:sz w:val="21"/>
          <w:szCs w:val="21"/>
        </w:rPr>
        <w:t>034</w:t>
      </w:r>
      <w:r>
        <w:rPr>
          <w:rFonts w:ascii="Abadi" w:hAnsi="Abadi"/>
          <w:sz w:val="21"/>
          <w:szCs w:val="21"/>
        </w:rPr>
        <w:t>/</w:t>
      </w:r>
      <w:r w:rsidRPr="00EF3379">
        <w:rPr>
          <w:rFonts w:ascii="Abadi" w:hAnsi="Abadi"/>
          <w:sz w:val="21"/>
          <w:szCs w:val="21"/>
        </w:rPr>
        <w:t>SA</w:t>
      </w:r>
      <w:r>
        <w:rPr>
          <w:rFonts w:ascii="Abadi" w:hAnsi="Abadi"/>
          <w:sz w:val="21"/>
          <w:szCs w:val="21"/>
        </w:rPr>
        <w:t>/</w:t>
      </w:r>
      <w:r w:rsidRPr="00EF3379">
        <w:rPr>
          <w:rFonts w:ascii="Abadi" w:hAnsi="Abadi"/>
          <w:sz w:val="21"/>
          <w:szCs w:val="21"/>
        </w:rPr>
        <w:t>2</w:t>
      </w:r>
      <w:r>
        <w:rPr>
          <w:rFonts w:ascii="Abadi" w:hAnsi="Abadi"/>
          <w:sz w:val="21"/>
          <w:szCs w:val="21"/>
        </w:rPr>
        <w:t>/</w:t>
      </w:r>
      <w:r w:rsidRPr="00EF3379">
        <w:rPr>
          <w:rFonts w:ascii="Abadi" w:hAnsi="Abadi"/>
          <w:sz w:val="21"/>
          <w:szCs w:val="21"/>
        </w:rPr>
        <w:t>2013 para la prevención y control de los defectos al nacimiento</w:t>
      </w:r>
      <w:r>
        <w:rPr>
          <w:rFonts w:ascii="Abadi" w:hAnsi="Abadi"/>
          <w:sz w:val="21"/>
          <w:szCs w:val="21"/>
        </w:rPr>
        <w:t>,</w:t>
      </w:r>
      <w:r w:rsidRPr="00EF3379">
        <w:rPr>
          <w:rFonts w:ascii="Abadi" w:hAnsi="Abadi"/>
          <w:sz w:val="21"/>
          <w:szCs w:val="21"/>
        </w:rPr>
        <w:t xml:space="preserve"> así los avances y logros obtenidos en el campo de la genética y el diagnóstico prenatal han sido de gran trascendencia</w:t>
      </w:r>
      <w:r>
        <w:rPr>
          <w:rFonts w:ascii="Abadi" w:hAnsi="Abadi"/>
          <w:sz w:val="21"/>
          <w:szCs w:val="21"/>
        </w:rPr>
        <w:t>,</w:t>
      </w:r>
      <w:r w:rsidRPr="00EF3379">
        <w:rPr>
          <w:rFonts w:ascii="Abadi" w:hAnsi="Abadi"/>
          <w:sz w:val="21"/>
          <w:szCs w:val="21"/>
        </w:rPr>
        <w:t xml:space="preserve"> porque permiten la detección temprana de alteraciones fetales </w:t>
      </w:r>
      <w:r>
        <w:rPr>
          <w:rFonts w:ascii="Abadi" w:hAnsi="Abadi"/>
          <w:sz w:val="21"/>
          <w:szCs w:val="21"/>
        </w:rPr>
        <w:t xml:space="preserve">y o </w:t>
      </w:r>
      <w:r w:rsidRPr="00EF3379">
        <w:rPr>
          <w:rFonts w:ascii="Abadi" w:hAnsi="Abadi"/>
          <w:sz w:val="21"/>
          <w:szCs w:val="21"/>
        </w:rPr>
        <w:t>complicaciones maternas que colocan en riesgo al binomio madre e hijo</w:t>
      </w:r>
      <w:r>
        <w:rPr>
          <w:rFonts w:ascii="Abadi" w:hAnsi="Abadi"/>
          <w:sz w:val="21"/>
          <w:szCs w:val="21"/>
        </w:rPr>
        <w:t>,</w:t>
      </w:r>
      <w:r w:rsidRPr="00EF3379">
        <w:rPr>
          <w:rFonts w:ascii="Abadi" w:hAnsi="Abadi"/>
          <w:sz w:val="21"/>
          <w:szCs w:val="21"/>
        </w:rPr>
        <w:t xml:space="preserve"> permitiendo además</w:t>
      </w:r>
      <w:r>
        <w:rPr>
          <w:rFonts w:ascii="Abadi" w:hAnsi="Abadi"/>
          <w:sz w:val="21"/>
          <w:szCs w:val="21"/>
        </w:rPr>
        <w:t>,</w:t>
      </w:r>
      <w:r w:rsidRPr="00EF3379">
        <w:rPr>
          <w:rFonts w:ascii="Abadi" w:hAnsi="Abadi"/>
          <w:sz w:val="21"/>
          <w:szCs w:val="21"/>
        </w:rPr>
        <w:t xml:space="preserve"> plantear estrategias dirigidas a reducir el riesgo de las recurrencia lo que obliga a tener un campo de referencia de mayor precisión en beneficio de la prevención de múltiples padecimientos y quiero también agradecer a la asociación cebras</w:t>
      </w:r>
      <w:r>
        <w:rPr>
          <w:rFonts w:ascii="Abadi" w:hAnsi="Abadi"/>
          <w:sz w:val="21"/>
          <w:szCs w:val="21"/>
        </w:rPr>
        <w:t>,</w:t>
      </w:r>
      <w:r w:rsidRPr="00EF3379">
        <w:rPr>
          <w:rFonts w:ascii="Abadi" w:hAnsi="Abadi"/>
          <w:sz w:val="21"/>
          <w:szCs w:val="21"/>
        </w:rPr>
        <w:t xml:space="preserve"> que ellos vinieron aquí a visitarnos para presentarnos todos los casos y todo el trabajo que están </w:t>
      </w:r>
      <w:r w:rsidRPr="00EF3379">
        <w:rPr>
          <w:rFonts w:ascii="Abadi" w:hAnsi="Abadi"/>
          <w:sz w:val="21"/>
          <w:szCs w:val="21"/>
        </w:rPr>
        <w:lastRenderedPageBreak/>
        <w:t xml:space="preserve">haciendo a nivel nacional para que estas iniciativas sobre tamiz neonatal ampliado se adelante </w:t>
      </w:r>
      <w:r>
        <w:rPr>
          <w:rFonts w:ascii="Abadi" w:hAnsi="Abadi"/>
          <w:sz w:val="21"/>
          <w:szCs w:val="21"/>
        </w:rPr>
        <w:t xml:space="preserve">y </w:t>
      </w:r>
      <w:r w:rsidRPr="00EF3379">
        <w:rPr>
          <w:rFonts w:ascii="Abadi" w:hAnsi="Abadi"/>
          <w:sz w:val="21"/>
          <w:szCs w:val="21"/>
        </w:rPr>
        <w:t>sea y se lleve a todos los congresos</w:t>
      </w:r>
      <w:r>
        <w:rPr>
          <w:rFonts w:ascii="Abadi" w:hAnsi="Abadi"/>
          <w:sz w:val="21"/>
          <w:szCs w:val="21"/>
        </w:rPr>
        <w:t>,</w:t>
      </w:r>
      <w:r w:rsidRPr="00EF3379">
        <w:rPr>
          <w:rFonts w:ascii="Abadi" w:hAnsi="Abadi"/>
          <w:sz w:val="21"/>
          <w:szCs w:val="21"/>
        </w:rPr>
        <w:t xml:space="preserve"> como como diputada y presidenta también de </w:t>
      </w:r>
      <w:r>
        <w:rPr>
          <w:rFonts w:ascii="Abadi" w:hAnsi="Abadi"/>
          <w:sz w:val="21"/>
          <w:szCs w:val="21"/>
        </w:rPr>
        <w:t>COPECOL</w:t>
      </w:r>
      <w:r w:rsidRPr="00EF3379">
        <w:rPr>
          <w:rFonts w:ascii="Abadi" w:hAnsi="Abadi"/>
          <w:sz w:val="21"/>
          <w:szCs w:val="21"/>
        </w:rPr>
        <w:t xml:space="preserve"> también haremos lo propio en los demás congresos para que esto sea una realidad y sea un beneficio a todas las familias</w:t>
      </w:r>
      <w:r>
        <w:rPr>
          <w:rFonts w:ascii="Abadi" w:hAnsi="Abadi"/>
          <w:sz w:val="21"/>
          <w:szCs w:val="21"/>
        </w:rPr>
        <w:t>,</w:t>
      </w:r>
      <w:r w:rsidRPr="00EF3379">
        <w:rPr>
          <w:rFonts w:ascii="Abadi" w:hAnsi="Abadi"/>
          <w:sz w:val="21"/>
          <w:szCs w:val="21"/>
        </w:rPr>
        <w:t xml:space="preserve"> a todas las madres</w:t>
      </w:r>
      <w:r>
        <w:rPr>
          <w:rFonts w:ascii="Abadi" w:hAnsi="Abadi"/>
          <w:sz w:val="21"/>
          <w:szCs w:val="21"/>
        </w:rPr>
        <w:t>,</w:t>
      </w:r>
      <w:r w:rsidRPr="00EF3379">
        <w:rPr>
          <w:rFonts w:ascii="Abadi" w:hAnsi="Abadi"/>
          <w:sz w:val="21"/>
          <w:szCs w:val="21"/>
        </w:rPr>
        <w:t xml:space="preserve"> a todos los bebés</w:t>
      </w:r>
      <w:r>
        <w:rPr>
          <w:rFonts w:ascii="Abadi" w:hAnsi="Abadi"/>
          <w:sz w:val="21"/>
          <w:szCs w:val="21"/>
        </w:rPr>
        <w:t>,</w:t>
      </w:r>
      <w:r w:rsidRPr="00EF3379">
        <w:rPr>
          <w:rFonts w:ascii="Abadi" w:hAnsi="Abadi"/>
          <w:sz w:val="21"/>
          <w:szCs w:val="21"/>
        </w:rPr>
        <w:t xml:space="preserve"> de todo el país</w:t>
      </w:r>
      <w:r>
        <w:rPr>
          <w:rFonts w:ascii="Abadi" w:hAnsi="Abadi"/>
          <w:sz w:val="21"/>
          <w:szCs w:val="21"/>
        </w:rPr>
        <w:t>.</w:t>
      </w:r>
    </w:p>
    <w:p w14:paraId="072097B8" w14:textId="77777777" w:rsidR="0031786E" w:rsidRDefault="0031786E" w:rsidP="0031786E">
      <w:pPr>
        <w:jc w:val="both"/>
        <w:rPr>
          <w:rFonts w:ascii="Abadi" w:hAnsi="Abadi"/>
          <w:sz w:val="21"/>
          <w:szCs w:val="21"/>
        </w:rPr>
      </w:pPr>
    </w:p>
    <w:p w14:paraId="1D45DCDF" w14:textId="77777777" w:rsidR="0031786E" w:rsidRDefault="0031786E" w:rsidP="0031786E">
      <w:pPr>
        <w:jc w:val="both"/>
        <w:rPr>
          <w:rFonts w:ascii="Abadi" w:hAnsi="Abadi"/>
          <w:sz w:val="21"/>
          <w:szCs w:val="21"/>
        </w:rPr>
      </w:pPr>
      <w:r>
        <w:rPr>
          <w:rFonts w:ascii="Abadi" w:hAnsi="Abadi"/>
          <w:sz w:val="21"/>
          <w:szCs w:val="21"/>
        </w:rPr>
        <w:t>E</w:t>
      </w:r>
      <w:r w:rsidRPr="00EF3379">
        <w:rPr>
          <w:rFonts w:ascii="Abadi" w:hAnsi="Abadi"/>
          <w:sz w:val="21"/>
          <w:szCs w:val="21"/>
        </w:rPr>
        <w:t>n el análisis que vimos durante todas las demás iniciativas el espíritu de cada una es velar por la protección de los derechos humanos de las mujeres y seguridad de la atención del embarazo</w:t>
      </w:r>
      <w:r>
        <w:rPr>
          <w:rFonts w:ascii="Abadi" w:hAnsi="Abadi"/>
          <w:sz w:val="21"/>
          <w:szCs w:val="21"/>
        </w:rPr>
        <w:t>,</w:t>
      </w:r>
      <w:r w:rsidRPr="00EF3379">
        <w:rPr>
          <w:rFonts w:ascii="Abadi" w:hAnsi="Abadi"/>
          <w:sz w:val="21"/>
          <w:szCs w:val="21"/>
        </w:rPr>
        <w:t xml:space="preserve"> parto</w:t>
      </w:r>
      <w:r>
        <w:rPr>
          <w:rFonts w:ascii="Abadi" w:hAnsi="Abadi"/>
          <w:sz w:val="21"/>
          <w:szCs w:val="21"/>
        </w:rPr>
        <w:t>,</w:t>
      </w:r>
      <w:r w:rsidRPr="00EF3379">
        <w:rPr>
          <w:rFonts w:ascii="Abadi" w:hAnsi="Abadi"/>
          <w:sz w:val="21"/>
          <w:szCs w:val="21"/>
        </w:rPr>
        <w:t xml:space="preserve"> puerperio y de la persona recién nacida la </w:t>
      </w:r>
      <w:r>
        <w:rPr>
          <w:rFonts w:ascii="Abadi" w:hAnsi="Abadi"/>
          <w:sz w:val="21"/>
          <w:szCs w:val="21"/>
        </w:rPr>
        <w:t>C</w:t>
      </w:r>
      <w:r w:rsidRPr="00EF3379">
        <w:rPr>
          <w:rFonts w:ascii="Abadi" w:hAnsi="Abadi"/>
          <w:sz w:val="21"/>
          <w:szCs w:val="21"/>
        </w:rPr>
        <w:t xml:space="preserve">onstitución </w:t>
      </w:r>
      <w:r>
        <w:rPr>
          <w:rFonts w:ascii="Abadi" w:hAnsi="Abadi"/>
          <w:sz w:val="21"/>
          <w:szCs w:val="21"/>
        </w:rPr>
        <w:t>P</w:t>
      </w:r>
      <w:r w:rsidRPr="00EF3379">
        <w:rPr>
          <w:rFonts w:ascii="Abadi" w:hAnsi="Abadi"/>
          <w:sz w:val="21"/>
          <w:szCs w:val="21"/>
        </w:rPr>
        <w:t>olítica de los Estados Unidos Mexicanos</w:t>
      </w:r>
      <w:r>
        <w:rPr>
          <w:rFonts w:ascii="Abadi" w:hAnsi="Abadi"/>
          <w:sz w:val="21"/>
          <w:szCs w:val="21"/>
        </w:rPr>
        <w:t>,</w:t>
      </w:r>
      <w:r w:rsidRPr="00EF3379">
        <w:rPr>
          <w:rFonts w:ascii="Abadi" w:hAnsi="Abadi"/>
          <w:sz w:val="21"/>
          <w:szCs w:val="21"/>
        </w:rPr>
        <w:t xml:space="preserve"> establece que todas las personas gozarán de los derechos humanos reconocidos en ella y garantiza a todas las personas el derecho a la protección de la salud</w:t>
      </w:r>
      <w:r>
        <w:rPr>
          <w:rFonts w:ascii="Abadi" w:hAnsi="Abadi"/>
          <w:sz w:val="21"/>
          <w:szCs w:val="21"/>
        </w:rPr>
        <w:t>,</w:t>
      </w:r>
      <w:r w:rsidRPr="00EF3379">
        <w:rPr>
          <w:rFonts w:ascii="Abadi" w:hAnsi="Abadi"/>
          <w:sz w:val="21"/>
          <w:szCs w:val="21"/>
        </w:rPr>
        <w:t xml:space="preserve"> artículo primero y el artículo cuarto e indica que corresponde al </w:t>
      </w:r>
      <w:r>
        <w:rPr>
          <w:rFonts w:ascii="Abadi" w:hAnsi="Abadi"/>
          <w:sz w:val="21"/>
          <w:szCs w:val="21"/>
        </w:rPr>
        <w:t>C</w:t>
      </w:r>
      <w:r w:rsidRPr="00EF3379">
        <w:rPr>
          <w:rFonts w:ascii="Abadi" w:hAnsi="Abadi"/>
          <w:sz w:val="21"/>
          <w:szCs w:val="21"/>
        </w:rPr>
        <w:t xml:space="preserve">ongreso de la </w:t>
      </w:r>
      <w:r>
        <w:rPr>
          <w:rFonts w:ascii="Abadi" w:hAnsi="Abadi"/>
          <w:sz w:val="21"/>
          <w:szCs w:val="21"/>
        </w:rPr>
        <w:t>U</w:t>
      </w:r>
      <w:r w:rsidRPr="00EF3379">
        <w:rPr>
          <w:rFonts w:ascii="Abadi" w:hAnsi="Abadi"/>
          <w:sz w:val="21"/>
          <w:szCs w:val="21"/>
        </w:rPr>
        <w:t>nión dictar leyes sobre salubridad general</w:t>
      </w:r>
      <w:r>
        <w:rPr>
          <w:rFonts w:ascii="Abadi" w:hAnsi="Abadi"/>
          <w:sz w:val="21"/>
          <w:szCs w:val="21"/>
        </w:rPr>
        <w:t>,</w:t>
      </w:r>
      <w:r w:rsidRPr="00EF3379">
        <w:rPr>
          <w:rFonts w:ascii="Abadi" w:hAnsi="Abadi"/>
          <w:sz w:val="21"/>
          <w:szCs w:val="21"/>
        </w:rPr>
        <w:t xml:space="preserve"> siendo reglamentada la concurrencia de la federación y las entidades en la </w:t>
      </w:r>
      <w:r>
        <w:rPr>
          <w:rFonts w:ascii="Abadi" w:hAnsi="Abadi"/>
          <w:sz w:val="21"/>
          <w:szCs w:val="21"/>
        </w:rPr>
        <w:t>L</w:t>
      </w:r>
      <w:r w:rsidRPr="00EF3379">
        <w:rPr>
          <w:rFonts w:ascii="Abadi" w:hAnsi="Abadi"/>
          <w:sz w:val="21"/>
          <w:szCs w:val="21"/>
        </w:rPr>
        <w:t xml:space="preserve">ey </w:t>
      </w:r>
      <w:r>
        <w:rPr>
          <w:rFonts w:ascii="Abadi" w:hAnsi="Abadi"/>
          <w:sz w:val="21"/>
          <w:szCs w:val="21"/>
        </w:rPr>
        <w:t>G</w:t>
      </w:r>
      <w:r w:rsidRPr="00EF3379">
        <w:rPr>
          <w:rFonts w:ascii="Abadi" w:hAnsi="Abadi"/>
          <w:sz w:val="21"/>
          <w:szCs w:val="21"/>
        </w:rPr>
        <w:t xml:space="preserve">eneral de </w:t>
      </w:r>
      <w:r>
        <w:rPr>
          <w:rFonts w:ascii="Abadi" w:hAnsi="Abadi"/>
          <w:sz w:val="21"/>
          <w:szCs w:val="21"/>
        </w:rPr>
        <w:t>S</w:t>
      </w:r>
      <w:r w:rsidRPr="00EF3379">
        <w:rPr>
          <w:rFonts w:ascii="Abadi" w:hAnsi="Abadi"/>
          <w:sz w:val="21"/>
          <w:szCs w:val="21"/>
        </w:rPr>
        <w:t xml:space="preserve">alud en cuyo artículo </w:t>
      </w:r>
      <w:r>
        <w:rPr>
          <w:rFonts w:ascii="Abadi" w:hAnsi="Abadi"/>
          <w:sz w:val="21"/>
          <w:szCs w:val="21"/>
        </w:rPr>
        <w:t>3</w:t>
      </w:r>
      <w:r w:rsidRPr="00EF3379">
        <w:rPr>
          <w:rFonts w:ascii="Abadi" w:hAnsi="Abadi"/>
          <w:sz w:val="21"/>
          <w:szCs w:val="21"/>
        </w:rPr>
        <w:t xml:space="preserve"> fracción </w:t>
      </w:r>
      <w:r>
        <w:rPr>
          <w:rFonts w:ascii="Abadi" w:hAnsi="Abadi"/>
          <w:sz w:val="21"/>
          <w:szCs w:val="21"/>
        </w:rPr>
        <w:t>IV</w:t>
      </w:r>
      <w:r w:rsidRPr="00EF3379">
        <w:rPr>
          <w:rFonts w:ascii="Abadi" w:hAnsi="Abadi"/>
          <w:sz w:val="21"/>
          <w:szCs w:val="21"/>
        </w:rPr>
        <w:t xml:space="preserve"> establece ser materia de salubridad general</w:t>
      </w:r>
      <w:r>
        <w:rPr>
          <w:rFonts w:ascii="Abadi" w:hAnsi="Abadi"/>
          <w:sz w:val="21"/>
          <w:szCs w:val="21"/>
        </w:rPr>
        <w:t>,</w:t>
      </w:r>
      <w:r w:rsidRPr="00EF3379">
        <w:rPr>
          <w:rFonts w:ascii="Abadi" w:hAnsi="Abadi"/>
          <w:sz w:val="21"/>
          <w:szCs w:val="21"/>
        </w:rPr>
        <w:t xml:space="preserve"> la atención materno infantil</w:t>
      </w:r>
      <w:r>
        <w:rPr>
          <w:rFonts w:ascii="Abadi" w:hAnsi="Abadi"/>
          <w:sz w:val="21"/>
          <w:szCs w:val="21"/>
        </w:rPr>
        <w:t>,</w:t>
      </w:r>
      <w:r w:rsidRPr="00EF3379">
        <w:rPr>
          <w:rFonts w:ascii="Abadi" w:hAnsi="Abadi"/>
          <w:sz w:val="21"/>
          <w:szCs w:val="21"/>
        </w:rPr>
        <w:t xml:space="preserve"> en tanto que al gobierno de las entidades federativas en materia de salubridad general les corresponde organizar</w:t>
      </w:r>
      <w:r>
        <w:rPr>
          <w:rFonts w:ascii="Abadi" w:hAnsi="Abadi"/>
          <w:sz w:val="21"/>
          <w:szCs w:val="21"/>
        </w:rPr>
        <w:t>,</w:t>
      </w:r>
      <w:r w:rsidRPr="00EF3379">
        <w:rPr>
          <w:rFonts w:ascii="Abadi" w:hAnsi="Abadi"/>
          <w:sz w:val="21"/>
          <w:szCs w:val="21"/>
        </w:rPr>
        <w:t xml:space="preserve"> operar</w:t>
      </w:r>
      <w:r>
        <w:rPr>
          <w:rFonts w:ascii="Abadi" w:hAnsi="Abadi"/>
          <w:sz w:val="21"/>
          <w:szCs w:val="21"/>
        </w:rPr>
        <w:t>,</w:t>
      </w:r>
      <w:r w:rsidRPr="00EF3379">
        <w:rPr>
          <w:rFonts w:ascii="Abadi" w:hAnsi="Abadi"/>
          <w:sz w:val="21"/>
          <w:szCs w:val="21"/>
        </w:rPr>
        <w:t xml:space="preserve"> supervisar y evaluar la prestación de los servicios de salubridad general dentro de sus jurisdicciones territoriales</w:t>
      </w:r>
      <w:r>
        <w:rPr>
          <w:rFonts w:ascii="Abadi" w:hAnsi="Abadi"/>
          <w:sz w:val="21"/>
          <w:szCs w:val="21"/>
        </w:rPr>
        <w:t>.</w:t>
      </w:r>
    </w:p>
    <w:p w14:paraId="19B9998B" w14:textId="77777777" w:rsidR="0031786E" w:rsidRDefault="0031786E" w:rsidP="0031786E">
      <w:pPr>
        <w:jc w:val="both"/>
        <w:rPr>
          <w:rFonts w:ascii="Abadi" w:hAnsi="Abadi"/>
          <w:sz w:val="21"/>
          <w:szCs w:val="21"/>
        </w:rPr>
      </w:pPr>
    </w:p>
    <w:p w14:paraId="1C372996" w14:textId="77777777" w:rsidR="0031786E" w:rsidRDefault="0031786E" w:rsidP="0031786E">
      <w:pPr>
        <w:jc w:val="both"/>
        <w:rPr>
          <w:rFonts w:ascii="Abadi" w:hAnsi="Abadi"/>
          <w:sz w:val="21"/>
          <w:szCs w:val="21"/>
        </w:rPr>
      </w:pPr>
      <w:r>
        <w:rPr>
          <w:rFonts w:ascii="Abadi" w:hAnsi="Abadi"/>
          <w:sz w:val="21"/>
          <w:szCs w:val="21"/>
        </w:rPr>
        <w:t>E</w:t>
      </w:r>
      <w:r w:rsidRPr="00EF3379">
        <w:rPr>
          <w:rFonts w:ascii="Abadi" w:hAnsi="Abadi"/>
          <w:sz w:val="21"/>
          <w:szCs w:val="21"/>
        </w:rPr>
        <w:t>l derecho a la protección de la salud y a decidir de manera libre responsable e informada sobre el número y espaciamiento de sus hijos</w:t>
      </w:r>
      <w:r>
        <w:rPr>
          <w:rFonts w:ascii="Abadi" w:hAnsi="Abadi"/>
          <w:sz w:val="21"/>
          <w:szCs w:val="21"/>
        </w:rPr>
        <w:t>, s</w:t>
      </w:r>
      <w:r w:rsidRPr="00EF3379">
        <w:rPr>
          <w:rFonts w:ascii="Abadi" w:hAnsi="Abadi"/>
          <w:sz w:val="21"/>
          <w:szCs w:val="21"/>
        </w:rPr>
        <w:t xml:space="preserve">e dispone de la </w:t>
      </w:r>
      <w:r>
        <w:rPr>
          <w:rFonts w:ascii="Abadi" w:hAnsi="Abadi"/>
          <w:sz w:val="21"/>
          <w:szCs w:val="21"/>
        </w:rPr>
        <w:t>L</w:t>
      </w:r>
      <w:r w:rsidRPr="00EF3379">
        <w:rPr>
          <w:rFonts w:ascii="Abadi" w:hAnsi="Abadi"/>
          <w:sz w:val="21"/>
          <w:szCs w:val="21"/>
        </w:rPr>
        <w:t xml:space="preserve">ey </w:t>
      </w:r>
      <w:r>
        <w:rPr>
          <w:rFonts w:ascii="Abadi" w:hAnsi="Abadi"/>
          <w:sz w:val="21"/>
          <w:szCs w:val="21"/>
        </w:rPr>
        <w:t>G</w:t>
      </w:r>
      <w:r w:rsidRPr="00EF3379">
        <w:rPr>
          <w:rFonts w:ascii="Abadi" w:hAnsi="Abadi"/>
          <w:sz w:val="21"/>
          <w:szCs w:val="21"/>
        </w:rPr>
        <w:t xml:space="preserve">eneral de la </w:t>
      </w:r>
      <w:r>
        <w:rPr>
          <w:rFonts w:ascii="Abadi" w:hAnsi="Abadi"/>
          <w:sz w:val="21"/>
          <w:szCs w:val="21"/>
        </w:rPr>
        <w:t>S</w:t>
      </w:r>
      <w:r w:rsidRPr="00EF3379">
        <w:rPr>
          <w:rFonts w:ascii="Abadi" w:hAnsi="Abadi"/>
          <w:sz w:val="21"/>
          <w:szCs w:val="21"/>
        </w:rPr>
        <w:t>alud</w:t>
      </w:r>
      <w:r>
        <w:rPr>
          <w:rFonts w:ascii="Abadi" w:hAnsi="Abadi"/>
          <w:sz w:val="21"/>
          <w:szCs w:val="21"/>
        </w:rPr>
        <w:t>,</w:t>
      </w:r>
      <w:r w:rsidRPr="00EF3379">
        <w:rPr>
          <w:rFonts w:ascii="Abadi" w:hAnsi="Abadi"/>
          <w:sz w:val="21"/>
          <w:szCs w:val="21"/>
        </w:rPr>
        <w:t xml:space="preserve"> así como de la </w:t>
      </w:r>
      <w:r>
        <w:rPr>
          <w:rFonts w:ascii="Abadi" w:hAnsi="Abadi"/>
          <w:sz w:val="21"/>
          <w:szCs w:val="21"/>
        </w:rPr>
        <w:t>N</w:t>
      </w:r>
      <w:r w:rsidRPr="00EF3379">
        <w:rPr>
          <w:rFonts w:ascii="Abadi" w:hAnsi="Abadi"/>
          <w:sz w:val="21"/>
          <w:szCs w:val="21"/>
        </w:rPr>
        <w:t xml:space="preserve">orma </w:t>
      </w:r>
      <w:r>
        <w:rPr>
          <w:rFonts w:ascii="Abadi" w:hAnsi="Abadi"/>
          <w:sz w:val="21"/>
          <w:szCs w:val="21"/>
        </w:rPr>
        <w:t>O</w:t>
      </w:r>
      <w:r w:rsidRPr="00EF3379">
        <w:rPr>
          <w:rFonts w:ascii="Abadi" w:hAnsi="Abadi"/>
          <w:sz w:val="21"/>
          <w:szCs w:val="21"/>
        </w:rPr>
        <w:t xml:space="preserve">ficial </w:t>
      </w:r>
      <w:proofErr w:type="spellStart"/>
      <w:r>
        <w:rPr>
          <w:rFonts w:ascii="Abadi" w:hAnsi="Abadi"/>
          <w:sz w:val="21"/>
          <w:szCs w:val="21"/>
        </w:rPr>
        <w:t>N</w:t>
      </w:r>
      <w:r w:rsidRPr="00EF3379">
        <w:rPr>
          <w:rFonts w:ascii="Abadi" w:hAnsi="Abadi"/>
          <w:sz w:val="21"/>
          <w:szCs w:val="21"/>
        </w:rPr>
        <w:t>om</w:t>
      </w:r>
      <w:proofErr w:type="spellEnd"/>
      <w:r>
        <w:rPr>
          <w:rFonts w:ascii="Abadi" w:hAnsi="Abadi"/>
          <w:sz w:val="21"/>
          <w:szCs w:val="21"/>
        </w:rPr>
        <w:t>/</w:t>
      </w:r>
      <w:r w:rsidRPr="00EF3379">
        <w:rPr>
          <w:rFonts w:ascii="Abadi" w:hAnsi="Abadi"/>
          <w:sz w:val="21"/>
          <w:szCs w:val="21"/>
        </w:rPr>
        <w:t>0</w:t>
      </w:r>
      <w:r>
        <w:rPr>
          <w:rFonts w:ascii="Abadi" w:hAnsi="Abadi"/>
          <w:sz w:val="21"/>
          <w:szCs w:val="21"/>
        </w:rPr>
        <w:t>07/</w:t>
      </w:r>
      <w:r w:rsidRPr="00EF3379">
        <w:rPr>
          <w:rFonts w:ascii="Abadi" w:hAnsi="Abadi"/>
          <w:sz w:val="21"/>
          <w:szCs w:val="21"/>
        </w:rPr>
        <w:t>S</w:t>
      </w:r>
      <w:r>
        <w:rPr>
          <w:rFonts w:ascii="Abadi" w:hAnsi="Abadi"/>
          <w:sz w:val="21"/>
          <w:szCs w:val="21"/>
        </w:rPr>
        <w:t>S</w:t>
      </w:r>
      <w:r w:rsidRPr="00EF3379">
        <w:rPr>
          <w:rFonts w:ascii="Abadi" w:hAnsi="Abadi"/>
          <w:sz w:val="21"/>
          <w:szCs w:val="21"/>
        </w:rPr>
        <w:t>A</w:t>
      </w:r>
      <w:r>
        <w:rPr>
          <w:rFonts w:ascii="Abadi" w:hAnsi="Abadi"/>
          <w:sz w:val="21"/>
          <w:szCs w:val="21"/>
        </w:rPr>
        <w:t>/</w:t>
      </w:r>
      <w:r w:rsidRPr="00EF3379">
        <w:rPr>
          <w:rFonts w:ascii="Abadi" w:hAnsi="Abadi"/>
          <w:sz w:val="21"/>
          <w:szCs w:val="21"/>
        </w:rPr>
        <w:t>2</w:t>
      </w:r>
      <w:r>
        <w:rPr>
          <w:rFonts w:ascii="Abadi" w:hAnsi="Abadi"/>
          <w:sz w:val="21"/>
          <w:szCs w:val="21"/>
        </w:rPr>
        <w:t>/</w:t>
      </w:r>
      <w:r w:rsidRPr="00EF3379">
        <w:rPr>
          <w:rFonts w:ascii="Abadi" w:hAnsi="Abadi"/>
          <w:sz w:val="21"/>
          <w:szCs w:val="21"/>
        </w:rPr>
        <w:t>201</w:t>
      </w:r>
      <w:r>
        <w:rPr>
          <w:rFonts w:ascii="Abadi" w:hAnsi="Abadi"/>
          <w:sz w:val="21"/>
          <w:szCs w:val="21"/>
        </w:rPr>
        <w:t>6,</w:t>
      </w:r>
      <w:r w:rsidRPr="00EF3379">
        <w:rPr>
          <w:rFonts w:ascii="Abadi" w:hAnsi="Abadi"/>
          <w:sz w:val="21"/>
          <w:szCs w:val="21"/>
        </w:rPr>
        <w:t xml:space="preserve"> cuyo objeto</w:t>
      </w:r>
      <w:r>
        <w:rPr>
          <w:rFonts w:ascii="Abadi" w:hAnsi="Abadi"/>
          <w:sz w:val="21"/>
          <w:szCs w:val="21"/>
        </w:rPr>
        <w:t>,</w:t>
      </w:r>
      <w:r w:rsidRPr="00EF3379">
        <w:rPr>
          <w:rFonts w:ascii="Abadi" w:hAnsi="Abadi"/>
          <w:sz w:val="21"/>
          <w:szCs w:val="21"/>
        </w:rPr>
        <w:t xml:space="preserve"> es el establecer los criterios mínimos para la atención médica a la mujer durante el embarazo</w:t>
      </w:r>
      <w:r>
        <w:rPr>
          <w:rFonts w:ascii="Abadi" w:hAnsi="Abadi"/>
          <w:sz w:val="21"/>
          <w:szCs w:val="21"/>
        </w:rPr>
        <w:t>,</w:t>
      </w:r>
      <w:r w:rsidRPr="00EF3379">
        <w:rPr>
          <w:rFonts w:ascii="Abadi" w:hAnsi="Abadi"/>
          <w:sz w:val="21"/>
          <w:szCs w:val="21"/>
        </w:rPr>
        <w:t xml:space="preserve"> parto</w:t>
      </w:r>
      <w:r>
        <w:rPr>
          <w:rFonts w:ascii="Abadi" w:hAnsi="Abadi"/>
          <w:sz w:val="21"/>
          <w:szCs w:val="21"/>
        </w:rPr>
        <w:t>,</w:t>
      </w:r>
      <w:r w:rsidRPr="00EF3379">
        <w:rPr>
          <w:rFonts w:ascii="Abadi" w:hAnsi="Abadi"/>
          <w:sz w:val="21"/>
          <w:szCs w:val="21"/>
        </w:rPr>
        <w:t xml:space="preserve"> puerperio y a la persona recién nacida</w:t>
      </w:r>
      <w:r>
        <w:rPr>
          <w:rFonts w:ascii="Abadi" w:hAnsi="Abadi"/>
          <w:sz w:val="21"/>
          <w:szCs w:val="21"/>
        </w:rPr>
        <w:t>,</w:t>
      </w:r>
      <w:r w:rsidRPr="00EF3379">
        <w:rPr>
          <w:rFonts w:ascii="Abadi" w:hAnsi="Abadi"/>
          <w:sz w:val="21"/>
          <w:szCs w:val="21"/>
        </w:rPr>
        <w:t xml:space="preserve"> de aplicación en todo el territorio nacional para el personal de salud</w:t>
      </w:r>
      <w:r>
        <w:rPr>
          <w:rFonts w:ascii="Abadi" w:hAnsi="Abadi"/>
          <w:sz w:val="21"/>
          <w:szCs w:val="21"/>
        </w:rPr>
        <w:t>,</w:t>
      </w:r>
      <w:r w:rsidRPr="00EF3379">
        <w:rPr>
          <w:rFonts w:ascii="Abadi" w:hAnsi="Abadi"/>
          <w:sz w:val="21"/>
          <w:szCs w:val="21"/>
        </w:rPr>
        <w:t xml:space="preserve"> de los establecimientos para la atención médica de los sectores público social y privado del sistema nacional de salud</w:t>
      </w:r>
      <w:r>
        <w:rPr>
          <w:rFonts w:ascii="Abadi" w:hAnsi="Abadi"/>
          <w:sz w:val="21"/>
          <w:szCs w:val="21"/>
        </w:rPr>
        <w:t>,</w:t>
      </w:r>
      <w:r w:rsidRPr="00EF3379">
        <w:rPr>
          <w:rFonts w:ascii="Abadi" w:hAnsi="Abadi"/>
          <w:sz w:val="21"/>
          <w:szCs w:val="21"/>
        </w:rPr>
        <w:t xml:space="preserve"> además de disponer de la cata de los derechos generales de las y los pacientes</w:t>
      </w:r>
      <w:r>
        <w:rPr>
          <w:rFonts w:ascii="Abadi" w:hAnsi="Abadi"/>
          <w:sz w:val="21"/>
          <w:szCs w:val="21"/>
        </w:rPr>
        <w:t>.</w:t>
      </w:r>
    </w:p>
    <w:p w14:paraId="148FDEFE" w14:textId="77777777" w:rsidR="0031786E" w:rsidRDefault="0031786E" w:rsidP="0031786E">
      <w:pPr>
        <w:jc w:val="both"/>
        <w:rPr>
          <w:rFonts w:ascii="Abadi" w:hAnsi="Abadi"/>
          <w:sz w:val="21"/>
          <w:szCs w:val="21"/>
        </w:rPr>
      </w:pPr>
    </w:p>
    <w:p w14:paraId="0B43196A" w14:textId="1D0DBFF6" w:rsidR="0031786E" w:rsidRDefault="0031786E" w:rsidP="0031786E">
      <w:pPr>
        <w:jc w:val="both"/>
        <w:rPr>
          <w:rFonts w:ascii="Abadi" w:hAnsi="Abadi"/>
          <w:sz w:val="21"/>
          <w:szCs w:val="21"/>
        </w:rPr>
      </w:pPr>
      <w:r>
        <w:rPr>
          <w:rFonts w:ascii="Abadi" w:hAnsi="Abadi"/>
          <w:sz w:val="21"/>
          <w:szCs w:val="21"/>
        </w:rPr>
        <w:t>E</w:t>
      </w:r>
      <w:r w:rsidRPr="00EF3379">
        <w:rPr>
          <w:rFonts w:ascii="Abadi" w:hAnsi="Abadi"/>
          <w:sz w:val="21"/>
          <w:szCs w:val="21"/>
        </w:rPr>
        <w:t>l programa de gobierno 2018</w:t>
      </w:r>
      <w:r>
        <w:rPr>
          <w:rFonts w:ascii="Abadi" w:hAnsi="Abadi"/>
          <w:sz w:val="21"/>
          <w:szCs w:val="21"/>
        </w:rPr>
        <w:t>-</w:t>
      </w:r>
      <w:r w:rsidRPr="00EF3379">
        <w:rPr>
          <w:rFonts w:ascii="Abadi" w:hAnsi="Abadi"/>
          <w:sz w:val="21"/>
          <w:szCs w:val="21"/>
        </w:rPr>
        <w:t>2024</w:t>
      </w:r>
      <w:r>
        <w:rPr>
          <w:rFonts w:ascii="Abadi" w:hAnsi="Abadi"/>
          <w:sz w:val="21"/>
          <w:szCs w:val="21"/>
        </w:rPr>
        <w:t>,</w:t>
      </w:r>
      <w:r w:rsidRPr="00EF3379">
        <w:rPr>
          <w:rFonts w:ascii="Abadi" w:hAnsi="Abadi"/>
          <w:sz w:val="21"/>
          <w:szCs w:val="21"/>
        </w:rPr>
        <w:t xml:space="preserve"> alineado con los objetivos de desarrollo sostenible con el plan nacional de desarrollo 2019</w:t>
      </w:r>
      <w:r>
        <w:rPr>
          <w:rFonts w:ascii="Abadi" w:hAnsi="Abadi"/>
          <w:sz w:val="21"/>
          <w:szCs w:val="21"/>
        </w:rPr>
        <w:t>-</w:t>
      </w:r>
      <w:r w:rsidRPr="00EF3379">
        <w:rPr>
          <w:rFonts w:ascii="Abadi" w:hAnsi="Abadi"/>
          <w:sz w:val="21"/>
          <w:szCs w:val="21"/>
        </w:rPr>
        <w:t xml:space="preserve"> 2024 y en el plan estatal del desarrollo </w:t>
      </w:r>
      <w:r w:rsidRPr="00EF3379">
        <w:rPr>
          <w:rFonts w:ascii="Abadi" w:hAnsi="Abadi"/>
          <w:sz w:val="21"/>
          <w:szCs w:val="21"/>
        </w:rPr>
        <w:t>2040 en materia de salud</w:t>
      </w:r>
      <w:r>
        <w:rPr>
          <w:rFonts w:ascii="Abadi" w:hAnsi="Abadi"/>
          <w:sz w:val="21"/>
          <w:szCs w:val="21"/>
        </w:rPr>
        <w:t>,</w:t>
      </w:r>
      <w:r w:rsidRPr="00EF3379">
        <w:rPr>
          <w:rFonts w:ascii="Abadi" w:hAnsi="Abadi"/>
          <w:sz w:val="21"/>
          <w:szCs w:val="21"/>
        </w:rPr>
        <w:t xml:space="preserve"> que tiene como objetivo el garantizar el acceso a una atención médica de calidad para la población sin seguridad social</w:t>
      </w:r>
      <w:r>
        <w:rPr>
          <w:rFonts w:ascii="Abadi" w:hAnsi="Abadi"/>
          <w:sz w:val="21"/>
          <w:szCs w:val="21"/>
        </w:rPr>
        <w:t>,</w:t>
      </w:r>
      <w:r w:rsidRPr="00EF3379">
        <w:rPr>
          <w:rFonts w:ascii="Abadi" w:hAnsi="Abadi"/>
          <w:sz w:val="21"/>
          <w:szCs w:val="21"/>
        </w:rPr>
        <w:t xml:space="preserve"> cuya estrategia 2.6.2 este fortalecimiento del acceso a los servicios de salud mental </w:t>
      </w:r>
      <w:r>
        <w:rPr>
          <w:rFonts w:ascii="Abadi" w:hAnsi="Abadi"/>
          <w:sz w:val="21"/>
          <w:szCs w:val="21"/>
        </w:rPr>
        <w:t>y</w:t>
      </w:r>
      <w:r w:rsidRPr="00EF3379">
        <w:rPr>
          <w:rFonts w:ascii="Abadi" w:hAnsi="Abadi"/>
          <w:sz w:val="21"/>
          <w:szCs w:val="21"/>
        </w:rPr>
        <w:t xml:space="preserve"> apoyo psicológico y como líneas de acción entre otras</w:t>
      </w:r>
      <w:r>
        <w:rPr>
          <w:rFonts w:ascii="Abadi" w:hAnsi="Abadi"/>
          <w:sz w:val="21"/>
          <w:szCs w:val="21"/>
        </w:rPr>
        <w:t>,</w:t>
      </w:r>
      <w:r w:rsidRPr="00EF3379">
        <w:rPr>
          <w:rFonts w:ascii="Abadi" w:hAnsi="Abadi"/>
          <w:sz w:val="21"/>
          <w:szCs w:val="21"/>
        </w:rPr>
        <w:t xml:space="preserve"> el implementar esquemas innovadores para atender de manera oportuna a las mujeres afectadas por violencia familiar sexual y de género y otorgarse los servicios de salud materna de la perspectiva de derechos humanos que incluyen los criterios globales de la organización mundial de salud</w:t>
      </w:r>
      <w:r>
        <w:rPr>
          <w:rFonts w:ascii="Abadi" w:hAnsi="Abadi"/>
          <w:sz w:val="21"/>
          <w:szCs w:val="21"/>
        </w:rPr>
        <w:t>.</w:t>
      </w:r>
    </w:p>
    <w:p w14:paraId="20DBD276" w14:textId="77777777" w:rsidR="0031786E" w:rsidRDefault="0031786E" w:rsidP="0031786E">
      <w:pPr>
        <w:jc w:val="both"/>
        <w:rPr>
          <w:rFonts w:ascii="Abadi" w:hAnsi="Abadi"/>
          <w:sz w:val="21"/>
          <w:szCs w:val="21"/>
        </w:rPr>
      </w:pPr>
    </w:p>
    <w:p w14:paraId="2832BAA5" w14:textId="77777777" w:rsidR="0031786E" w:rsidRDefault="0031786E" w:rsidP="0031786E">
      <w:pPr>
        <w:jc w:val="both"/>
        <w:rPr>
          <w:rFonts w:ascii="Abadi" w:hAnsi="Abadi"/>
          <w:sz w:val="21"/>
          <w:szCs w:val="21"/>
        </w:rPr>
      </w:pPr>
      <w:r>
        <w:rPr>
          <w:rFonts w:ascii="Abadi" w:hAnsi="Abadi"/>
          <w:sz w:val="21"/>
          <w:szCs w:val="21"/>
        </w:rPr>
        <w:t>C</w:t>
      </w:r>
      <w:r w:rsidRPr="00EF3379">
        <w:rPr>
          <w:rFonts w:ascii="Abadi" w:hAnsi="Abadi"/>
          <w:sz w:val="21"/>
          <w:szCs w:val="21"/>
        </w:rPr>
        <w:t xml:space="preserve">on la presente reforma se atiende a la </w:t>
      </w:r>
      <w:proofErr w:type="spellStart"/>
      <w:r>
        <w:rPr>
          <w:rFonts w:ascii="Abadi" w:hAnsi="Abadi"/>
          <w:sz w:val="21"/>
          <w:szCs w:val="21"/>
        </w:rPr>
        <w:t>N</w:t>
      </w:r>
      <w:r w:rsidRPr="00EF3379">
        <w:rPr>
          <w:rFonts w:ascii="Abadi" w:hAnsi="Abadi"/>
          <w:sz w:val="21"/>
          <w:szCs w:val="21"/>
        </w:rPr>
        <w:t>om</w:t>
      </w:r>
      <w:proofErr w:type="spellEnd"/>
      <w:r>
        <w:rPr>
          <w:rFonts w:ascii="Abadi" w:hAnsi="Abadi"/>
          <w:sz w:val="21"/>
          <w:szCs w:val="21"/>
        </w:rPr>
        <w:t>/</w:t>
      </w:r>
      <w:r w:rsidRPr="00EF3379">
        <w:rPr>
          <w:rFonts w:ascii="Abadi" w:hAnsi="Abadi"/>
          <w:sz w:val="21"/>
          <w:szCs w:val="21"/>
        </w:rPr>
        <w:t>0</w:t>
      </w:r>
      <w:r>
        <w:rPr>
          <w:rFonts w:ascii="Abadi" w:hAnsi="Abadi"/>
          <w:sz w:val="21"/>
          <w:szCs w:val="21"/>
        </w:rPr>
        <w:t>07/</w:t>
      </w:r>
      <w:r w:rsidRPr="00EF3379">
        <w:rPr>
          <w:rFonts w:ascii="Abadi" w:hAnsi="Abadi"/>
          <w:sz w:val="21"/>
          <w:szCs w:val="21"/>
        </w:rPr>
        <w:t>S</w:t>
      </w:r>
      <w:r>
        <w:rPr>
          <w:rFonts w:ascii="Abadi" w:hAnsi="Abadi"/>
          <w:sz w:val="21"/>
          <w:szCs w:val="21"/>
        </w:rPr>
        <w:t>S</w:t>
      </w:r>
      <w:r w:rsidRPr="00EF3379">
        <w:rPr>
          <w:rFonts w:ascii="Abadi" w:hAnsi="Abadi"/>
          <w:sz w:val="21"/>
          <w:szCs w:val="21"/>
        </w:rPr>
        <w:t>A</w:t>
      </w:r>
      <w:r>
        <w:rPr>
          <w:rFonts w:ascii="Abadi" w:hAnsi="Abadi"/>
          <w:sz w:val="21"/>
          <w:szCs w:val="21"/>
        </w:rPr>
        <w:t>/A</w:t>
      </w:r>
      <w:r w:rsidRPr="00EF3379">
        <w:rPr>
          <w:rFonts w:ascii="Abadi" w:hAnsi="Abadi"/>
          <w:sz w:val="21"/>
          <w:szCs w:val="21"/>
        </w:rPr>
        <w:t>2</w:t>
      </w:r>
      <w:r>
        <w:rPr>
          <w:rFonts w:ascii="Abadi" w:hAnsi="Abadi"/>
          <w:sz w:val="21"/>
          <w:szCs w:val="21"/>
        </w:rPr>
        <w:t>/</w:t>
      </w:r>
      <w:r w:rsidRPr="00EF3379">
        <w:rPr>
          <w:rFonts w:ascii="Abadi" w:hAnsi="Abadi"/>
          <w:sz w:val="21"/>
          <w:szCs w:val="21"/>
        </w:rPr>
        <w:t>201</w:t>
      </w:r>
      <w:r>
        <w:rPr>
          <w:rFonts w:ascii="Abadi" w:hAnsi="Abadi"/>
          <w:sz w:val="21"/>
          <w:szCs w:val="21"/>
        </w:rPr>
        <w:t>6</w:t>
      </w:r>
      <w:r w:rsidRPr="00EF3379">
        <w:rPr>
          <w:rFonts w:ascii="Abadi" w:hAnsi="Abadi"/>
          <w:sz w:val="21"/>
          <w:szCs w:val="21"/>
        </w:rPr>
        <w:t xml:space="preserve"> para la atención de la mujer durante el parto puerperio y de la persona recién nacida a las recomendaciones OMS de embarazo</w:t>
      </w:r>
      <w:r>
        <w:rPr>
          <w:rFonts w:ascii="Abadi" w:hAnsi="Abadi"/>
          <w:sz w:val="21"/>
          <w:szCs w:val="21"/>
        </w:rPr>
        <w:t>,</w:t>
      </w:r>
      <w:r w:rsidRPr="00EF3379">
        <w:rPr>
          <w:rFonts w:ascii="Abadi" w:hAnsi="Abadi"/>
          <w:sz w:val="21"/>
          <w:szCs w:val="21"/>
        </w:rPr>
        <w:t xml:space="preserve"> al modelo de atención humanizada e intelectual al GPC</w:t>
      </w:r>
      <w:r>
        <w:rPr>
          <w:rFonts w:ascii="Abadi" w:hAnsi="Abadi"/>
          <w:sz w:val="21"/>
          <w:szCs w:val="21"/>
        </w:rPr>
        <w:t>/</w:t>
      </w:r>
      <w:r w:rsidRPr="00EF3379">
        <w:rPr>
          <w:rFonts w:ascii="Abadi" w:hAnsi="Abadi"/>
          <w:sz w:val="21"/>
          <w:szCs w:val="21"/>
        </w:rPr>
        <w:t>2019</w:t>
      </w:r>
      <w:r>
        <w:rPr>
          <w:rFonts w:ascii="Abadi" w:hAnsi="Abadi"/>
          <w:sz w:val="21"/>
          <w:szCs w:val="21"/>
        </w:rPr>
        <w:t xml:space="preserve">/CENETEC, </w:t>
      </w:r>
      <w:r w:rsidRPr="00EF3379">
        <w:rPr>
          <w:rFonts w:ascii="Abadi" w:hAnsi="Abadi"/>
          <w:sz w:val="21"/>
          <w:szCs w:val="21"/>
        </w:rPr>
        <w:t xml:space="preserve">vigilancia y atención amigable y al </w:t>
      </w:r>
      <w:proofErr w:type="spellStart"/>
      <w:r w:rsidRPr="00EF3379">
        <w:rPr>
          <w:rFonts w:ascii="Abadi" w:hAnsi="Abadi"/>
          <w:sz w:val="21"/>
          <w:szCs w:val="21"/>
        </w:rPr>
        <w:t>triage</w:t>
      </w:r>
      <w:proofErr w:type="spellEnd"/>
      <w:r w:rsidRPr="00EF3379">
        <w:rPr>
          <w:rFonts w:ascii="Abadi" w:hAnsi="Abadi"/>
          <w:sz w:val="21"/>
          <w:szCs w:val="21"/>
        </w:rPr>
        <w:t xml:space="preserve"> obstétrico</w:t>
      </w:r>
      <w:r>
        <w:rPr>
          <w:rFonts w:ascii="Abadi" w:hAnsi="Abadi"/>
          <w:sz w:val="21"/>
          <w:szCs w:val="21"/>
        </w:rPr>
        <w:t>,</w:t>
      </w:r>
      <w:r w:rsidRPr="00EF3379">
        <w:rPr>
          <w:rFonts w:ascii="Abadi" w:hAnsi="Abadi"/>
          <w:sz w:val="21"/>
          <w:szCs w:val="21"/>
        </w:rPr>
        <w:t xml:space="preserve"> al código mater y equipo de respuesta inmediata obstétrica</w:t>
      </w:r>
      <w:r>
        <w:rPr>
          <w:rFonts w:ascii="Abadi" w:hAnsi="Abadi"/>
          <w:sz w:val="21"/>
          <w:szCs w:val="21"/>
        </w:rPr>
        <w:t>,</w:t>
      </w:r>
      <w:r w:rsidRPr="00EF3379">
        <w:rPr>
          <w:rFonts w:ascii="Abadi" w:hAnsi="Abadi"/>
          <w:sz w:val="21"/>
          <w:szCs w:val="21"/>
        </w:rPr>
        <w:t xml:space="preserve"> a los lineamientos para la prevención y mitigación del </w:t>
      </w:r>
      <w:r>
        <w:rPr>
          <w:rFonts w:ascii="Abadi" w:hAnsi="Abadi"/>
          <w:sz w:val="21"/>
          <w:szCs w:val="21"/>
        </w:rPr>
        <w:t>COVID</w:t>
      </w:r>
      <w:r w:rsidRPr="00EF3379">
        <w:rPr>
          <w:rFonts w:ascii="Abadi" w:hAnsi="Abadi"/>
          <w:sz w:val="21"/>
          <w:szCs w:val="21"/>
        </w:rPr>
        <w:t xml:space="preserve"> 19 en la atención del embarazo</w:t>
      </w:r>
      <w:r>
        <w:rPr>
          <w:rFonts w:ascii="Abadi" w:hAnsi="Abadi"/>
          <w:sz w:val="21"/>
          <w:szCs w:val="21"/>
        </w:rPr>
        <w:t>,</w:t>
      </w:r>
      <w:r w:rsidRPr="00EF3379">
        <w:rPr>
          <w:rFonts w:ascii="Abadi" w:hAnsi="Abadi"/>
          <w:sz w:val="21"/>
          <w:szCs w:val="21"/>
        </w:rPr>
        <w:t xml:space="preserve"> parto puerperio y de la persona recién nacida a la </w:t>
      </w:r>
      <w:r>
        <w:rPr>
          <w:rFonts w:ascii="Abadi" w:hAnsi="Abadi"/>
          <w:sz w:val="21"/>
          <w:szCs w:val="21"/>
        </w:rPr>
        <w:t>N</w:t>
      </w:r>
      <w:r w:rsidRPr="00EF3379">
        <w:rPr>
          <w:rFonts w:ascii="Abadi" w:hAnsi="Abadi"/>
          <w:sz w:val="21"/>
          <w:szCs w:val="21"/>
        </w:rPr>
        <w:t xml:space="preserve">orma </w:t>
      </w:r>
      <w:r>
        <w:rPr>
          <w:rFonts w:ascii="Abadi" w:hAnsi="Abadi"/>
          <w:sz w:val="21"/>
          <w:szCs w:val="21"/>
        </w:rPr>
        <w:t>O</w:t>
      </w:r>
      <w:r w:rsidRPr="00EF3379">
        <w:rPr>
          <w:rFonts w:ascii="Abadi" w:hAnsi="Abadi"/>
          <w:sz w:val="21"/>
          <w:szCs w:val="21"/>
        </w:rPr>
        <w:t xml:space="preserve">ficial </w:t>
      </w:r>
      <w:r>
        <w:rPr>
          <w:rFonts w:ascii="Abadi" w:hAnsi="Abadi"/>
          <w:sz w:val="21"/>
          <w:szCs w:val="21"/>
        </w:rPr>
        <w:t>M</w:t>
      </w:r>
      <w:r w:rsidRPr="00EF3379">
        <w:rPr>
          <w:rFonts w:ascii="Abadi" w:hAnsi="Abadi"/>
          <w:sz w:val="21"/>
          <w:szCs w:val="21"/>
        </w:rPr>
        <w:t xml:space="preserve">exicana </w:t>
      </w:r>
      <w:proofErr w:type="spellStart"/>
      <w:r>
        <w:rPr>
          <w:rFonts w:ascii="Abadi" w:hAnsi="Abadi"/>
          <w:sz w:val="21"/>
          <w:szCs w:val="21"/>
        </w:rPr>
        <w:t>N</w:t>
      </w:r>
      <w:r w:rsidRPr="00EF3379">
        <w:rPr>
          <w:rFonts w:ascii="Abadi" w:hAnsi="Abadi"/>
          <w:sz w:val="21"/>
          <w:szCs w:val="21"/>
        </w:rPr>
        <w:t>om</w:t>
      </w:r>
      <w:proofErr w:type="spellEnd"/>
      <w:r>
        <w:rPr>
          <w:rFonts w:ascii="Abadi" w:hAnsi="Abadi"/>
          <w:sz w:val="21"/>
          <w:szCs w:val="21"/>
        </w:rPr>
        <w:t>/</w:t>
      </w:r>
      <w:r w:rsidRPr="00EF3379">
        <w:rPr>
          <w:rFonts w:ascii="Abadi" w:hAnsi="Abadi"/>
          <w:sz w:val="21"/>
          <w:szCs w:val="21"/>
        </w:rPr>
        <w:t>0</w:t>
      </w:r>
      <w:r>
        <w:rPr>
          <w:rFonts w:ascii="Abadi" w:hAnsi="Abadi"/>
          <w:sz w:val="21"/>
          <w:szCs w:val="21"/>
        </w:rPr>
        <w:t>04/</w:t>
      </w:r>
      <w:r w:rsidRPr="00EF3379">
        <w:rPr>
          <w:rFonts w:ascii="Abadi" w:hAnsi="Abadi"/>
          <w:sz w:val="21"/>
          <w:szCs w:val="21"/>
        </w:rPr>
        <w:t>S</w:t>
      </w:r>
      <w:r>
        <w:rPr>
          <w:rFonts w:ascii="Abadi" w:hAnsi="Abadi"/>
          <w:sz w:val="21"/>
          <w:szCs w:val="21"/>
        </w:rPr>
        <w:t>S</w:t>
      </w:r>
      <w:r w:rsidRPr="00EF3379">
        <w:rPr>
          <w:rFonts w:ascii="Abadi" w:hAnsi="Abadi"/>
          <w:sz w:val="21"/>
          <w:szCs w:val="21"/>
        </w:rPr>
        <w:t>A</w:t>
      </w:r>
      <w:r>
        <w:rPr>
          <w:rFonts w:ascii="Abadi" w:hAnsi="Abadi"/>
          <w:sz w:val="21"/>
          <w:szCs w:val="21"/>
        </w:rPr>
        <w:t>/A3/</w:t>
      </w:r>
      <w:r w:rsidRPr="00EF3379">
        <w:rPr>
          <w:rFonts w:ascii="Abadi" w:hAnsi="Abadi"/>
          <w:sz w:val="21"/>
          <w:szCs w:val="21"/>
        </w:rPr>
        <w:t>201</w:t>
      </w:r>
      <w:r>
        <w:rPr>
          <w:rFonts w:ascii="Abadi" w:hAnsi="Abadi"/>
          <w:sz w:val="21"/>
          <w:szCs w:val="21"/>
        </w:rPr>
        <w:t>2</w:t>
      </w:r>
      <w:r w:rsidRPr="00EF3379">
        <w:rPr>
          <w:rFonts w:ascii="Abadi" w:hAnsi="Abadi"/>
          <w:sz w:val="21"/>
          <w:szCs w:val="21"/>
        </w:rPr>
        <w:t xml:space="preserve"> del expediente clínico y a los derechos sexuales y reproductivos de la </w:t>
      </w:r>
      <w:r>
        <w:rPr>
          <w:rFonts w:ascii="Abadi" w:hAnsi="Abadi"/>
          <w:sz w:val="21"/>
          <w:szCs w:val="21"/>
        </w:rPr>
        <w:t>C</w:t>
      </w:r>
      <w:r w:rsidRPr="00EF3379">
        <w:rPr>
          <w:rFonts w:ascii="Abadi" w:hAnsi="Abadi"/>
          <w:sz w:val="21"/>
          <w:szCs w:val="21"/>
        </w:rPr>
        <w:t xml:space="preserve">omisión </w:t>
      </w:r>
      <w:r>
        <w:rPr>
          <w:rFonts w:ascii="Abadi" w:hAnsi="Abadi"/>
          <w:sz w:val="21"/>
          <w:szCs w:val="21"/>
        </w:rPr>
        <w:t>N</w:t>
      </w:r>
      <w:r w:rsidRPr="00EF3379">
        <w:rPr>
          <w:rFonts w:ascii="Abadi" w:hAnsi="Abadi"/>
          <w:sz w:val="21"/>
          <w:szCs w:val="21"/>
        </w:rPr>
        <w:t xml:space="preserve">acional de los </w:t>
      </w:r>
      <w:r>
        <w:rPr>
          <w:rFonts w:ascii="Abadi" w:hAnsi="Abadi"/>
          <w:sz w:val="21"/>
          <w:szCs w:val="21"/>
        </w:rPr>
        <w:t>D</w:t>
      </w:r>
      <w:r w:rsidRPr="00EF3379">
        <w:rPr>
          <w:rFonts w:ascii="Abadi" w:hAnsi="Abadi"/>
          <w:sz w:val="21"/>
          <w:szCs w:val="21"/>
        </w:rPr>
        <w:t xml:space="preserve">erechos </w:t>
      </w:r>
      <w:r>
        <w:rPr>
          <w:rFonts w:ascii="Abadi" w:hAnsi="Abadi"/>
          <w:sz w:val="21"/>
          <w:szCs w:val="21"/>
        </w:rPr>
        <w:t>H</w:t>
      </w:r>
      <w:r w:rsidRPr="00EF3379">
        <w:rPr>
          <w:rFonts w:ascii="Abadi" w:hAnsi="Abadi"/>
          <w:sz w:val="21"/>
          <w:szCs w:val="21"/>
        </w:rPr>
        <w:t>umanos</w:t>
      </w:r>
      <w:r>
        <w:rPr>
          <w:rFonts w:ascii="Abadi" w:hAnsi="Abadi"/>
          <w:sz w:val="21"/>
          <w:szCs w:val="21"/>
        </w:rPr>
        <w:t xml:space="preserve">, </w:t>
      </w:r>
      <w:r w:rsidRPr="00B54A73">
        <w:rPr>
          <w:rFonts w:ascii="Abadi" w:hAnsi="Abadi"/>
          <w:b/>
          <w:bCs/>
          <w:sz w:val="21"/>
          <w:szCs w:val="21"/>
        </w:rPr>
        <w:t>(Voz) diputado presidente,</w:t>
      </w:r>
      <w:r>
        <w:rPr>
          <w:rFonts w:ascii="Abadi" w:hAnsi="Abadi"/>
          <w:sz w:val="21"/>
          <w:szCs w:val="21"/>
        </w:rPr>
        <w:t xml:space="preserve"> concluya por favor diputada </w:t>
      </w:r>
      <w:r w:rsidRPr="00B54A73">
        <w:rPr>
          <w:rFonts w:ascii="Abadi" w:hAnsi="Abadi"/>
          <w:b/>
          <w:bCs/>
          <w:sz w:val="21"/>
          <w:szCs w:val="21"/>
        </w:rPr>
        <w:t>(Voz) diputada Irma Leticia,</w:t>
      </w:r>
      <w:r>
        <w:rPr>
          <w:rFonts w:ascii="Abadi" w:hAnsi="Abadi"/>
          <w:sz w:val="21"/>
          <w:szCs w:val="21"/>
        </w:rPr>
        <w:t xml:space="preserve"> </w:t>
      </w:r>
      <w:r w:rsidRPr="00EF3379">
        <w:rPr>
          <w:rFonts w:ascii="Abadi" w:hAnsi="Abadi"/>
          <w:sz w:val="21"/>
          <w:szCs w:val="21"/>
        </w:rPr>
        <w:t xml:space="preserve"> que ha terminó presidente</w:t>
      </w:r>
      <w:r>
        <w:rPr>
          <w:rFonts w:ascii="Abadi" w:hAnsi="Abadi"/>
          <w:sz w:val="21"/>
          <w:szCs w:val="21"/>
        </w:rPr>
        <w:t>,</w:t>
      </w:r>
      <w:r w:rsidRPr="00EF3379">
        <w:rPr>
          <w:rFonts w:ascii="Abadi" w:hAnsi="Abadi"/>
          <w:sz w:val="21"/>
          <w:szCs w:val="21"/>
        </w:rPr>
        <w:t xml:space="preserve"> es decir</w:t>
      </w:r>
      <w:r>
        <w:rPr>
          <w:rFonts w:ascii="Abadi" w:hAnsi="Abadi"/>
          <w:sz w:val="21"/>
          <w:szCs w:val="21"/>
        </w:rPr>
        <w:t>,</w:t>
      </w:r>
      <w:r w:rsidRPr="00EF3379">
        <w:rPr>
          <w:rFonts w:ascii="Abadi" w:hAnsi="Abadi"/>
          <w:sz w:val="21"/>
          <w:szCs w:val="21"/>
        </w:rPr>
        <w:t xml:space="preserve"> se lleva a cabo acciones y estrategias encaminadas a la protección de los derechos humanos de las mujeres y seguridad del embarazo</w:t>
      </w:r>
      <w:r>
        <w:rPr>
          <w:rFonts w:ascii="Abadi" w:hAnsi="Abadi"/>
          <w:sz w:val="21"/>
          <w:szCs w:val="21"/>
        </w:rPr>
        <w:t>,</w:t>
      </w:r>
      <w:r w:rsidRPr="00EF3379">
        <w:rPr>
          <w:rFonts w:ascii="Abadi" w:hAnsi="Abadi"/>
          <w:sz w:val="21"/>
          <w:szCs w:val="21"/>
        </w:rPr>
        <w:t xml:space="preserve"> parto pues predio y de la persona recién nacida</w:t>
      </w:r>
      <w:r>
        <w:rPr>
          <w:rFonts w:ascii="Abadi" w:hAnsi="Abadi"/>
          <w:sz w:val="21"/>
          <w:szCs w:val="21"/>
        </w:rPr>
        <w:t>.</w:t>
      </w:r>
    </w:p>
    <w:p w14:paraId="37F4774A" w14:textId="77777777" w:rsidR="0031786E" w:rsidRDefault="0031786E" w:rsidP="0031786E">
      <w:pPr>
        <w:jc w:val="both"/>
        <w:rPr>
          <w:rFonts w:ascii="Abadi" w:hAnsi="Abadi"/>
          <w:sz w:val="21"/>
          <w:szCs w:val="21"/>
        </w:rPr>
      </w:pPr>
    </w:p>
    <w:p w14:paraId="3D2F1C31" w14:textId="77777777" w:rsidR="0031786E" w:rsidRDefault="0031786E" w:rsidP="0031786E">
      <w:pPr>
        <w:jc w:val="both"/>
        <w:rPr>
          <w:rFonts w:ascii="Abadi" w:hAnsi="Abadi"/>
          <w:sz w:val="21"/>
          <w:szCs w:val="21"/>
        </w:rPr>
      </w:pPr>
      <w:r>
        <w:rPr>
          <w:rFonts w:ascii="Abadi" w:hAnsi="Abadi"/>
          <w:sz w:val="21"/>
          <w:szCs w:val="21"/>
        </w:rPr>
        <w:t>P</w:t>
      </w:r>
      <w:r w:rsidRPr="00EF3379">
        <w:rPr>
          <w:rFonts w:ascii="Abadi" w:hAnsi="Abadi"/>
          <w:sz w:val="21"/>
          <w:szCs w:val="21"/>
        </w:rPr>
        <w:t>or lo anterior</w:t>
      </w:r>
      <w:r>
        <w:rPr>
          <w:rFonts w:ascii="Abadi" w:hAnsi="Abadi"/>
          <w:sz w:val="21"/>
          <w:szCs w:val="21"/>
        </w:rPr>
        <w:t>,</w:t>
      </w:r>
      <w:r w:rsidRPr="00EF3379">
        <w:rPr>
          <w:rFonts w:ascii="Abadi" w:hAnsi="Abadi"/>
          <w:sz w:val="21"/>
          <w:szCs w:val="21"/>
        </w:rPr>
        <w:t xml:space="preserve"> solicito votar por favor el presente dictamen</w:t>
      </w:r>
      <w:r>
        <w:rPr>
          <w:rFonts w:ascii="Abadi" w:hAnsi="Abadi"/>
          <w:sz w:val="21"/>
          <w:szCs w:val="21"/>
        </w:rPr>
        <w:t>,</w:t>
      </w:r>
      <w:r w:rsidRPr="00EF3379">
        <w:rPr>
          <w:rFonts w:ascii="Abadi" w:hAnsi="Abadi"/>
          <w:sz w:val="21"/>
          <w:szCs w:val="21"/>
        </w:rPr>
        <w:t xml:space="preserve"> para que ayudemos a todas las familias guanajuatenses y a todos los bebés</w:t>
      </w:r>
      <w:r>
        <w:rPr>
          <w:rFonts w:ascii="Abadi" w:hAnsi="Abadi"/>
          <w:sz w:val="21"/>
          <w:szCs w:val="21"/>
        </w:rPr>
        <w:t>.</w:t>
      </w:r>
    </w:p>
    <w:p w14:paraId="0B72E4F8" w14:textId="77777777" w:rsidR="0031786E" w:rsidRDefault="0031786E" w:rsidP="0031786E">
      <w:pPr>
        <w:jc w:val="both"/>
        <w:rPr>
          <w:rFonts w:ascii="Abadi" w:hAnsi="Abadi"/>
          <w:sz w:val="21"/>
          <w:szCs w:val="21"/>
        </w:rPr>
      </w:pPr>
    </w:p>
    <w:p w14:paraId="53594BE2" w14:textId="77777777" w:rsidR="0031786E" w:rsidRDefault="0031786E" w:rsidP="0031786E">
      <w:pPr>
        <w:jc w:val="both"/>
        <w:rPr>
          <w:rFonts w:ascii="Abadi" w:hAnsi="Abadi"/>
          <w:sz w:val="21"/>
          <w:szCs w:val="21"/>
        </w:rPr>
      </w:pPr>
      <w:r>
        <w:rPr>
          <w:rFonts w:ascii="Abadi" w:hAnsi="Abadi"/>
          <w:sz w:val="21"/>
          <w:szCs w:val="21"/>
        </w:rPr>
        <w:t>Es</w:t>
      </w:r>
      <w:r w:rsidRPr="00EF3379">
        <w:rPr>
          <w:rFonts w:ascii="Abadi" w:hAnsi="Abadi"/>
          <w:sz w:val="21"/>
          <w:szCs w:val="21"/>
        </w:rPr>
        <w:t xml:space="preserve"> cuanto muchísimas gracias</w:t>
      </w:r>
      <w:r>
        <w:rPr>
          <w:rFonts w:ascii="Abadi" w:hAnsi="Abadi"/>
          <w:sz w:val="21"/>
          <w:szCs w:val="21"/>
        </w:rPr>
        <w:t>,</w:t>
      </w:r>
      <w:r w:rsidRPr="00EF3379">
        <w:rPr>
          <w:rFonts w:ascii="Abadi" w:hAnsi="Abadi"/>
          <w:sz w:val="21"/>
          <w:szCs w:val="21"/>
        </w:rPr>
        <w:t xml:space="preserve"> muchas gracias presidente</w:t>
      </w:r>
      <w:r>
        <w:rPr>
          <w:rFonts w:ascii="Abadi" w:hAnsi="Abadi"/>
          <w:sz w:val="21"/>
          <w:szCs w:val="21"/>
        </w:rPr>
        <w:t>.</w:t>
      </w:r>
    </w:p>
    <w:p w14:paraId="1CC2245A" w14:textId="77777777" w:rsidR="007F327F" w:rsidRDefault="007F327F" w:rsidP="0031786E">
      <w:pPr>
        <w:jc w:val="both"/>
        <w:rPr>
          <w:rFonts w:ascii="Abadi" w:hAnsi="Abadi"/>
          <w:sz w:val="21"/>
          <w:szCs w:val="21"/>
        </w:rPr>
      </w:pPr>
    </w:p>
    <w:p w14:paraId="23C0ECE7" w14:textId="77777777" w:rsidR="0031786E" w:rsidRDefault="0031786E" w:rsidP="0031786E">
      <w:pPr>
        <w:ind w:firstLine="708"/>
        <w:jc w:val="both"/>
        <w:rPr>
          <w:rFonts w:ascii="Abadi" w:hAnsi="Abadi"/>
          <w:sz w:val="21"/>
          <w:szCs w:val="21"/>
        </w:rPr>
      </w:pPr>
      <w:r w:rsidRPr="00F96D65">
        <w:rPr>
          <w:rFonts w:ascii="Abadi" w:hAnsi="Abadi"/>
          <w:b/>
          <w:bCs/>
          <w:sz w:val="21"/>
          <w:szCs w:val="21"/>
        </w:rPr>
        <w:t xml:space="preserve">- La </w:t>
      </w:r>
      <w:proofErr w:type="gramStart"/>
      <w:r w:rsidRPr="00F96D65">
        <w:rPr>
          <w:rFonts w:ascii="Abadi" w:hAnsi="Abadi"/>
          <w:b/>
          <w:bCs/>
          <w:sz w:val="21"/>
          <w:szCs w:val="21"/>
        </w:rPr>
        <w:t>Presidencia.-</w:t>
      </w:r>
      <w:proofErr w:type="gramEnd"/>
      <w:r>
        <w:rPr>
          <w:rFonts w:ascii="Abadi" w:hAnsi="Abadi"/>
          <w:sz w:val="21"/>
          <w:szCs w:val="21"/>
        </w:rPr>
        <w:t xml:space="preserve"> G</w:t>
      </w:r>
      <w:r w:rsidRPr="00EF3379">
        <w:rPr>
          <w:rFonts w:ascii="Abadi" w:hAnsi="Abadi"/>
          <w:sz w:val="21"/>
          <w:szCs w:val="21"/>
        </w:rPr>
        <w:t>racias a usted diputada</w:t>
      </w:r>
      <w:r>
        <w:rPr>
          <w:rFonts w:ascii="Abadi" w:hAnsi="Abadi"/>
          <w:sz w:val="21"/>
          <w:szCs w:val="21"/>
        </w:rPr>
        <w:t>.</w:t>
      </w:r>
    </w:p>
    <w:p w14:paraId="4E57C28E" w14:textId="77777777" w:rsidR="0031786E" w:rsidRPr="00EF3379" w:rsidRDefault="0031786E" w:rsidP="0031786E">
      <w:pPr>
        <w:ind w:firstLine="708"/>
        <w:jc w:val="both"/>
        <w:rPr>
          <w:rFonts w:ascii="Abadi" w:hAnsi="Abadi"/>
          <w:sz w:val="21"/>
          <w:szCs w:val="21"/>
        </w:rPr>
      </w:pPr>
    </w:p>
    <w:p w14:paraId="3B4D1E8E" w14:textId="77777777" w:rsidR="0031786E" w:rsidRDefault="0031786E" w:rsidP="0031786E">
      <w:pPr>
        <w:ind w:firstLine="708"/>
        <w:jc w:val="both"/>
        <w:rPr>
          <w:rFonts w:ascii="Abadi" w:hAnsi="Abadi"/>
          <w:sz w:val="21"/>
          <w:szCs w:val="21"/>
        </w:rPr>
      </w:pPr>
      <w:r>
        <w:rPr>
          <w:rFonts w:ascii="Abadi" w:hAnsi="Abadi"/>
          <w:sz w:val="21"/>
          <w:szCs w:val="21"/>
        </w:rPr>
        <w:t>- E</w:t>
      </w:r>
      <w:r w:rsidRPr="00EF3379">
        <w:rPr>
          <w:rFonts w:ascii="Abadi" w:hAnsi="Abadi"/>
          <w:sz w:val="21"/>
          <w:szCs w:val="21"/>
        </w:rPr>
        <w:t xml:space="preserve">sta presidencia da la más cordial bienvenida al </w:t>
      </w:r>
      <w:r>
        <w:rPr>
          <w:rFonts w:ascii="Abadi" w:hAnsi="Abadi"/>
          <w:sz w:val="21"/>
          <w:szCs w:val="21"/>
        </w:rPr>
        <w:t>G</w:t>
      </w:r>
      <w:r w:rsidRPr="00EF3379">
        <w:rPr>
          <w:rFonts w:ascii="Abadi" w:hAnsi="Abadi"/>
          <w:sz w:val="21"/>
          <w:szCs w:val="21"/>
        </w:rPr>
        <w:t xml:space="preserve">rupo de </w:t>
      </w:r>
      <w:r>
        <w:rPr>
          <w:rFonts w:ascii="Abadi" w:hAnsi="Abadi"/>
          <w:sz w:val="21"/>
          <w:szCs w:val="21"/>
        </w:rPr>
        <w:t>A</w:t>
      </w:r>
      <w:r w:rsidRPr="00EF3379">
        <w:rPr>
          <w:rFonts w:ascii="Abadi" w:hAnsi="Abadi"/>
          <w:sz w:val="21"/>
          <w:szCs w:val="21"/>
        </w:rPr>
        <w:t xml:space="preserve">lumnos del </w:t>
      </w:r>
      <w:r>
        <w:rPr>
          <w:rFonts w:ascii="Abadi" w:hAnsi="Abadi"/>
          <w:sz w:val="21"/>
          <w:szCs w:val="21"/>
        </w:rPr>
        <w:t>P</w:t>
      </w:r>
      <w:r w:rsidRPr="00EF3379">
        <w:rPr>
          <w:rFonts w:ascii="Abadi" w:hAnsi="Abadi"/>
          <w:sz w:val="21"/>
          <w:szCs w:val="21"/>
        </w:rPr>
        <w:t xml:space="preserve">rograma </w:t>
      </w:r>
      <w:r>
        <w:rPr>
          <w:rFonts w:ascii="Abadi" w:hAnsi="Abadi"/>
          <w:sz w:val="21"/>
          <w:szCs w:val="21"/>
        </w:rPr>
        <w:t>R</w:t>
      </w:r>
      <w:r w:rsidRPr="00EF3379">
        <w:rPr>
          <w:rFonts w:ascii="Abadi" w:hAnsi="Abadi"/>
          <w:sz w:val="21"/>
          <w:szCs w:val="21"/>
        </w:rPr>
        <w:t xml:space="preserve">epública </w:t>
      </w:r>
      <w:r>
        <w:rPr>
          <w:rFonts w:ascii="Abadi" w:hAnsi="Abadi"/>
          <w:sz w:val="21"/>
          <w:szCs w:val="21"/>
        </w:rPr>
        <w:t>E</w:t>
      </w:r>
      <w:r w:rsidRPr="00EF3379">
        <w:rPr>
          <w:rFonts w:ascii="Abadi" w:hAnsi="Abadi"/>
          <w:sz w:val="21"/>
          <w:szCs w:val="21"/>
        </w:rPr>
        <w:t xml:space="preserve">scolar región </w:t>
      </w:r>
      <w:r>
        <w:rPr>
          <w:rFonts w:ascii="Abadi" w:hAnsi="Abadi"/>
          <w:sz w:val="21"/>
          <w:szCs w:val="21"/>
        </w:rPr>
        <w:t>II</w:t>
      </w:r>
      <w:r w:rsidRPr="00EF3379">
        <w:rPr>
          <w:rFonts w:ascii="Abadi" w:hAnsi="Abadi"/>
          <w:sz w:val="21"/>
          <w:szCs w:val="21"/>
        </w:rPr>
        <w:t xml:space="preserve"> de los municipios de San Luis de La Paz</w:t>
      </w:r>
      <w:r>
        <w:rPr>
          <w:rFonts w:ascii="Abadi" w:hAnsi="Abadi"/>
          <w:sz w:val="21"/>
          <w:szCs w:val="21"/>
        </w:rPr>
        <w:t>,</w:t>
      </w:r>
      <w:r w:rsidRPr="00EF3379">
        <w:rPr>
          <w:rFonts w:ascii="Abadi" w:hAnsi="Abadi"/>
          <w:sz w:val="21"/>
          <w:szCs w:val="21"/>
        </w:rPr>
        <w:t xml:space="preserve"> San José Iturbide y </w:t>
      </w:r>
      <w:r>
        <w:rPr>
          <w:rFonts w:ascii="Abadi" w:hAnsi="Abadi"/>
          <w:sz w:val="21"/>
          <w:szCs w:val="21"/>
        </w:rPr>
        <w:lastRenderedPageBreak/>
        <w:t>D</w:t>
      </w:r>
      <w:r w:rsidRPr="00EF3379">
        <w:rPr>
          <w:rFonts w:ascii="Abadi" w:hAnsi="Abadi"/>
          <w:sz w:val="21"/>
          <w:szCs w:val="21"/>
        </w:rPr>
        <w:t xml:space="preserve">octor </w:t>
      </w:r>
      <w:r>
        <w:rPr>
          <w:rFonts w:ascii="Abadi" w:hAnsi="Abadi"/>
          <w:sz w:val="21"/>
          <w:szCs w:val="21"/>
        </w:rPr>
        <w:t>M</w:t>
      </w:r>
      <w:r w:rsidRPr="00EF3379">
        <w:rPr>
          <w:rFonts w:ascii="Abadi" w:hAnsi="Abadi"/>
          <w:sz w:val="21"/>
          <w:szCs w:val="21"/>
        </w:rPr>
        <w:t>ora</w:t>
      </w:r>
      <w:r>
        <w:rPr>
          <w:rFonts w:ascii="Abadi" w:hAnsi="Abadi"/>
          <w:sz w:val="21"/>
          <w:szCs w:val="21"/>
        </w:rPr>
        <w:t>,</w:t>
      </w:r>
      <w:r w:rsidRPr="00EF3379">
        <w:rPr>
          <w:rFonts w:ascii="Abadi" w:hAnsi="Abadi"/>
          <w:sz w:val="21"/>
          <w:szCs w:val="21"/>
        </w:rPr>
        <w:t xml:space="preserve"> invitados por este </w:t>
      </w:r>
      <w:r>
        <w:rPr>
          <w:rFonts w:ascii="Abadi" w:hAnsi="Abadi"/>
          <w:sz w:val="21"/>
          <w:szCs w:val="21"/>
        </w:rPr>
        <w:t>Co</w:t>
      </w:r>
      <w:r w:rsidRPr="00EF3379">
        <w:rPr>
          <w:rFonts w:ascii="Abadi" w:hAnsi="Abadi"/>
          <w:sz w:val="21"/>
          <w:szCs w:val="21"/>
        </w:rPr>
        <w:t>ngreso sean ustedes</w:t>
      </w:r>
      <w:r>
        <w:rPr>
          <w:rFonts w:ascii="Abadi" w:hAnsi="Abadi"/>
          <w:sz w:val="21"/>
          <w:szCs w:val="21"/>
        </w:rPr>
        <w:t>,</w:t>
      </w:r>
      <w:r w:rsidRPr="00EF3379">
        <w:rPr>
          <w:rFonts w:ascii="Abadi" w:hAnsi="Abadi"/>
          <w:sz w:val="21"/>
          <w:szCs w:val="21"/>
        </w:rPr>
        <w:t xml:space="preserve"> muy bienvenidos</w:t>
      </w:r>
      <w:r>
        <w:rPr>
          <w:rFonts w:ascii="Abadi" w:hAnsi="Abadi"/>
          <w:sz w:val="21"/>
          <w:szCs w:val="21"/>
        </w:rPr>
        <w:t>.</w:t>
      </w:r>
    </w:p>
    <w:p w14:paraId="7FE8A1C5" w14:textId="77777777" w:rsidR="008812E4" w:rsidRDefault="008812E4" w:rsidP="0031786E">
      <w:pPr>
        <w:ind w:firstLine="708"/>
        <w:jc w:val="both"/>
        <w:rPr>
          <w:rFonts w:ascii="Abadi" w:hAnsi="Abadi"/>
          <w:sz w:val="21"/>
          <w:szCs w:val="21"/>
        </w:rPr>
      </w:pPr>
    </w:p>
    <w:p w14:paraId="1899EFC0" w14:textId="77777777" w:rsidR="0031786E" w:rsidRDefault="0031786E" w:rsidP="0031786E">
      <w:pPr>
        <w:ind w:firstLine="708"/>
        <w:jc w:val="both"/>
        <w:rPr>
          <w:rFonts w:ascii="Abadi" w:hAnsi="Abadi"/>
          <w:sz w:val="21"/>
          <w:szCs w:val="21"/>
        </w:rPr>
      </w:pPr>
      <w:r w:rsidRPr="00EF3379">
        <w:rPr>
          <w:rFonts w:ascii="Abadi" w:hAnsi="Abadi"/>
          <w:sz w:val="21"/>
          <w:szCs w:val="21"/>
        </w:rPr>
        <w:t xml:space="preserve"> </w:t>
      </w:r>
      <w:r>
        <w:rPr>
          <w:rFonts w:ascii="Abadi" w:hAnsi="Abadi"/>
          <w:sz w:val="21"/>
          <w:szCs w:val="21"/>
        </w:rPr>
        <w:t>- A</w:t>
      </w:r>
      <w:r w:rsidRPr="00EF3379">
        <w:rPr>
          <w:rFonts w:ascii="Abadi" w:hAnsi="Abadi"/>
          <w:sz w:val="21"/>
          <w:szCs w:val="21"/>
        </w:rPr>
        <w:t xml:space="preserve"> continuación se concede el uso de la palabra a la diputada Kat</w:t>
      </w:r>
      <w:r>
        <w:rPr>
          <w:rFonts w:ascii="Abadi" w:hAnsi="Abadi"/>
          <w:sz w:val="21"/>
          <w:szCs w:val="21"/>
        </w:rPr>
        <w:t>ya</w:t>
      </w:r>
      <w:r w:rsidRPr="00EF3379">
        <w:rPr>
          <w:rFonts w:ascii="Abadi" w:hAnsi="Abadi"/>
          <w:sz w:val="21"/>
          <w:szCs w:val="21"/>
        </w:rPr>
        <w:t xml:space="preserve"> Cristina Soto </w:t>
      </w:r>
      <w:r>
        <w:rPr>
          <w:rFonts w:ascii="Abadi" w:hAnsi="Abadi"/>
          <w:sz w:val="21"/>
          <w:szCs w:val="21"/>
        </w:rPr>
        <w:t>E</w:t>
      </w:r>
      <w:r w:rsidRPr="00EF3379">
        <w:rPr>
          <w:rFonts w:ascii="Abadi" w:hAnsi="Abadi"/>
          <w:sz w:val="21"/>
          <w:szCs w:val="21"/>
        </w:rPr>
        <w:t>scamilla para hablar hasta por 10 minutos</w:t>
      </w:r>
      <w:r>
        <w:rPr>
          <w:rFonts w:ascii="Abadi" w:hAnsi="Abadi"/>
          <w:sz w:val="21"/>
          <w:szCs w:val="21"/>
        </w:rPr>
        <w:t>.</w:t>
      </w:r>
    </w:p>
    <w:p w14:paraId="17AFF014" w14:textId="77777777" w:rsidR="0031786E" w:rsidRDefault="0031786E" w:rsidP="0031786E">
      <w:pPr>
        <w:ind w:firstLine="708"/>
        <w:jc w:val="both"/>
        <w:rPr>
          <w:rFonts w:ascii="Abadi" w:hAnsi="Abadi"/>
          <w:sz w:val="21"/>
          <w:szCs w:val="21"/>
        </w:rPr>
      </w:pPr>
    </w:p>
    <w:p w14:paraId="648F5B22" w14:textId="77777777" w:rsidR="0031786E" w:rsidRDefault="0031786E" w:rsidP="0031786E">
      <w:pPr>
        <w:ind w:firstLine="708"/>
        <w:jc w:val="both"/>
        <w:rPr>
          <w:rFonts w:ascii="Abadi" w:hAnsi="Abadi"/>
          <w:sz w:val="21"/>
          <w:szCs w:val="21"/>
        </w:rPr>
      </w:pPr>
      <w:r>
        <w:rPr>
          <w:rFonts w:ascii="Abadi" w:hAnsi="Abadi"/>
          <w:sz w:val="21"/>
          <w:szCs w:val="21"/>
        </w:rPr>
        <w:t>- A</w:t>
      </w:r>
      <w:r w:rsidRPr="00EF3379">
        <w:rPr>
          <w:rFonts w:ascii="Abadi" w:hAnsi="Abadi"/>
          <w:sz w:val="21"/>
          <w:szCs w:val="21"/>
        </w:rPr>
        <w:t>delante diputada</w:t>
      </w:r>
      <w:r>
        <w:rPr>
          <w:rFonts w:ascii="Abadi" w:hAnsi="Abadi"/>
          <w:sz w:val="21"/>
          <w:szCs w:val="21"/>
        </w:rPr>
        <w:t>.</w:t>
      </w:r>
    </w:p>
    <w:p w14:paraId="0727D13B" w14:textId="77777777" w:rsidR="0031786E" w:rsidRDefault="0031786E" w:rsidP="0031786E">
      <w:pPr>
        <w:ind w:firstLine="708"/>
        <w:jc w:val="both"/>
        <w:rPr>
          <w:rFonts w:ascii="Abadi" w:hAnsi="Abadi"/>
          <w:sz w:val="21"/>
          <w:szCs w:val="21"/>
        </w:rPr>
      </w:pPr>
    </w:p>
    <w:p w14:paraId="6AA82501" w14:textId="77777777" w:rsidR="0031786E" w:rsidRDefault="0031786E" w:rsidP="0031786E">
      <w:pPr>
        <w:jc w:val="both"/>
        <w:rPr>
          <w:rFonts w:ascii="Abadi" w:hAnsi="Abadi"/>
          <w:b/>
          <w:bCs/>
          <w:sz w:val="21"/>
          <w:szCs w:val="21"/>
        </w:rPr>
      </w:pPr>
      <w:r w:rsidRPr="00D45FC6">
        <w:rPr>
          <w:rFonts w:ascii="Abadi" w:hAnsi="Abadi"/>
          <w:b/>
          <w:bCs/>
          <w:sz w:val="21"/>
          <w:szCs w:val="21"/>
        </w:rPr>
        <w:t>(Sube a tribuna la diputada Katya Cristina Soto Escamilla, para hablar a favor, del dictamen en referencia)</w:t>
      </w:r>
    </w:p>
    <w:p w14:paraId="4FA088A7" w14:textId="77777777" w:rsidR="0031786E" w:rsidRDefault="0031786E" w:rsidP="0031786E">
      <w:pPr>
        <w:jc w:val="both"/>
        <w:rPr>
          <w:rFonts w:ascii="Abadi" w:hAnsi="Abadi"/>
          <w:b/>
          <w:bCs/>
          <w:sz w:val="21"/>
          <w:szCs w:val="21"/>
        </w:rPr>
      </w:pPr>
    </w:p>
    <w:p w14:paraId="5CA76115" w14:textId="0128E3A6" w:rsidR="0031786E" w:rsidRDefault="0031786E" w:rsidP="0031786E">
      <w:pPr>
        <w:jc w:val="both"/>
        <w:rPr>
          <w:rFonts w:ascii="Abadi" w:hAnsi="Abadi"/>
          <w:b/>
          <w:bCs/>
          <w:sz w:val="21"/>
          <w:szCs w:val="21"/>
        </w:rPr>
      </w:pPr>
    </w:p>
    <w:p w14:paraId="1C444A7B" w14:textId="18B1FD5F" w:rsidR="0031786E" w:rsidRDefault="0031786E" w:rsidP="0031786E">
      <w:pPr>
        <w:jc w:val="both"/>
        <w:rPr>
          <w:rFonts w:ascii="Abadi" w:hAnsi="Abadi"/>
          <w:sz w:val="21"/>
          <w:szCs w:val="21"/>
        </w:rPr>
      </w:pPr>
      <w:r>
        <w:rPr>
          <w:noProof/>
        </w:rPr>
        <w:drawing>
          <wp:anchor distT="0" distB="0" distL="114300" distR="114300" simplePos="0" relativeHeight="251658257" behindDoc="1" locked="0" layoutInCell="1" allowOverlap="1" wp14:anchorId="1DE099E9" wp14:editId="77594CA8">
            <wp:simplePos x="0" y="0"/>
            <wp:positionH relativeFrom="column">
              <wp:posOffset>691425</wp:posOffset>
            </wp:positionH>
            <wp:positionV relativeFrom="paragraph">
              <wp:posOffset>197848</wp:posOffset>
            </wp:positionV>
            <wp:extent cx="1240790" cy="697892"/>
            <wp:effectExtent l="247650" t="228600" r="245110" b="749935"/>
            <wp:wrapTight wrapText="bothSides">
              <wp:wrapPolygon edited="0">
                <wp:start x="-4311" y="-7076"/>
                <wp:lineTo x="-4311" y="44222"/>
                <wp:lineTo x="25535" y="44222"/>
                <wp:lineTo x="25535" y="-7076"/>
                <wp:lineTo x="-4311" y="-7076"/>
              </wp:wrapPolygon>
            </wp:wrapTight>
            <wp:docPr id="944593078" name="Imagen 94459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593078"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40790" cy="69789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02EA2116" w14:textId="30D3EA4D" w:rsidR="0031786E" w:rsidRDefault="0031786E" w:rsidP="0031786E">
      <w:pPr>
        <w:jc w:val="both"/>
        <w:rPr>
          <w:rFonts w:ascii="Abadi" w:hAnsi="Abadi"/>
          <w:sz w:val="21"/>
          <w:szCs w:val="21"/>
        </w:rPr>
      </w:pPr>
      <w:r w:rsidRPr="00EF3379">
        <w:rPr>
          <w:rFonts w:ascii="Abadi" w:hAnsi="Abadi"/>
          <w:sz w:val="21"/>
          <w:szCs w:val="21"/>
        </w:rPr>
        <w:t>Buenos días</w:t>
      </w:r>
      <w:r>
        <w:rPr>
          <w:rFonts w:ascii="Abadi" w:hAnsi="Abadi"/>
          <w:sz w:val="21"/>
          <w:szCs w:val="21"/>
        </w:rPr>
        <w:t>,</w:t>
      </w:r>
      <w:r w:rsidRPr="00EF3379">
        <w:rPr>
          <w:rFonts w:ascii="Abadi" w:hAnsi="Abadi"/>
          <w:sz w:val="21"/>
          <w:szCs w:val="21"/>
        </w:rPr>
        <w:t xml:space="preserve"> a todas y a todos con el permiso del diputado presidente de las honorables e integrantes de la </w:t>
      </w:r>
      <w:r>
        <w:rPr>
          <w:rFonts w:ascii="Abadi" w:hAnsi="Abadi"/>
          <w:sz w:val="21"/>
          <w:szCs w:val="21"/>
        </w:rPr>
        <w:t>M</w:t>
      </w:r>
      <w:r w:rsidRPr="00EF3379">
        <w:rPr>
          <w:rFonts w:ascii="Abadi" w:hAnsi="Abadi"/>
          <w:sz w:val="21"/>
          <w:szCs w:val="21"/>
        </w:rPr>
        <w:t xml:space="preserve">esa </w:t>
      </w:r>
      <w:r>
        <w:rPr>
          <w:rFonts w:ascii="Abadi" w:hAnsi="Abadi"/>
          <w:sz w:val="21"/>
          <w:szCs w:val="21"/>
        </w:rPr>
        <w:t>D</w:t>
      </w:r>
      <w:r w:rsidRPr="00EF3379">
        <w:rPr>
          <w:rFonts w:ascii="Abadi" w:hAnsi="Abadi"/>
          <w:sz w:val="21"/>
          <w:szCs w:val="21"/>
        </w:rPr>
        <w:t>irectiva compañeras y compañeros diputados y diputadas respetables representantes de los diferentes medios de comunicación y quienes nos acompañan en este recinto y que y nos siguen también a través de las redes sociales sean ustedes bienvenidos</w:t>
      </w:r>
      <w:r>
        <w:rPr>
          <w:rFonts w:ascii="Abadi" w:hAnsi="Abadi"/>
          <w:sz w:val="21"/>
          <w:szCs w:val="21"/>
        </w:rPr>
        <w:t xml:space="preserve">. </w:t>
      </w:r>
    </w:p>
    <w:p w14:paraId="6375855F" w14:textId="77777777" w:rsidR="0031786E" w:rsidRDefault="0031786E" w:rsidP="0031786E">
      <w:pPr>
        <w:jc w:val="both"/>
        <w:rPr>
          <w:rFonts w:ascii="Abadi" w:hAnsi="Abadi"/>
          <w:sz w:val="21"/>
          <w:szCs w:val="21"/>
        </w:rPr>
      </w:pPr>
    </w:p>
    <w:p w14:paraId="6B03F8A5" w14:textId="77777777" w:rsidR="0031786E" w:rsidRDefault="0031786E" w:rsidP="0031786E">
      <w:pPr>
        <w:jc w:val="both"/>
        <w:rPr>
          <w:rFonts w:ascii="Abadi" w:hAnsi="Abadi"/>
          <w:sz w:val="21"/>
          <w:szCs w:val="21"/>
        </w:rPr>
      </w:pPr>
      <w:r>
        <w:rPr>
          <w:rFonts w:ascii="Abadi" w:hAnsi="Abadi"/>
          <w:sz w:val="21"/>
          <w:szCs w:val="21"/>
        </w:rPr>
        <w:t>Si</w:t>
      </w:r>
      <w:r w:rsidRPr="00EF3379">
        <w:rPr>
          <w:rFonts w:ascii="Abadi" w:hAnsi="Abadi"/>
          <w:sz w:val="21"/>
          <w:szCs w:val="21"/>
        </w:rPr>
        <w:t>n duda</w:t>
      </w:r>
      <w:r>
        <w:rPr>
          <w:rFonts w:ascii="Abadi" w:hAnsi="Abadi"/>
          <w:sz w:val="21"/>
          <w:szCs w:val="21"/>
        </w:rPr>
        <w:t>,</w:t>
      </w:r>
      <w:r w:rsidRPr="00EF3379">
        <w:rPr>
          <w:rFonts w:ascii="Abadi" w:hAnsi="Abadi"/>
          <w:sz w:val="21"/>
          <w:szCs w:val="21"/>
        </w:rPr>
        <w:t xml:space="preserve"> que hacer uso de esta tribuna para hablar a favor del dictamen en materia de atención materno infantil</w:t>
      </w:r>
      <w:r>
        <w:rPr>
          <w:rFonts w:ascii="Abadi" w:hAnsi="Abadi"/>
          <w:sz w:val="21"/>
          <w:szCs w:val="21"/>
        </w:rPr>
        <w:t>,</w:t>
      </w:r>
      <w:r w:rsidRPr="00EF3379">
        <w:rPr>
          <w:rFonts w:ascii="Abadi" w:hAnsi="Abadi"/>
          <w:sz w:val="21"/>
          <w:szCs w:val="21"/>
        </w:rPr>
        <w:t xml:space="preserve"> es de suma importancia</w:t>
      </w:r>
      <w:r>
        <w:rPr>
          <w:rFonts w:ascii="Abadi" w:hAnsi="Abadi"/>
          <w:sz w:val="21"/>
          <w:szCs w:val="21"/>
        </w:rPr>
        <w:t>,</w:t>
      </w:r>
      <w:r w:rsidRPr="00EF3379">
        <w:rPr>
          <w:rFonts w:ascii="Abadi" w:hAnsi="Abadi"/>
          <w:sz w:val="21"/>
          <w:szCs w:val="21"/>
        </w:rPr>
        <w:t xml:space="preserve"> primero quiero agradecer la disposición de quienes integramos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S</w:t>
      </w:r>
      <w:r w:rsidRPr="00EF3379">
        <w:rPr>
          <w:rFonts w:ascii="Abadi" w:hAnsi="Abadi"/>
          <w:sz w:val="21"/>
          <w:szCs w:val="21"/>
        </w:rPr>
        <w:t>alud</w:t>
      </w:r>
      <w:r>
        <w:rPr>
          <w:rFonts w:ascii="Abadi" w:hAnsi="Abadi"/>
          <w:sz w:val="21"/>
          <w:szCs w:val="21"/>
        </w:rPr>
        <w:t>,</w:t>
      </w:r>
      <w:r w:rsidRPr="00EF3379">
        <w:rPr>
          <w:rFonts w:ascii="Abadi" w:hAnsi="Abadi"/>
          <w:sz w:val="21"/>
          <w:szCs w:val="21"/>
        </w:rPr>
        <w:t xml:space="preserve"> la presidenta Irma Leticia la diputada Noemí quien a nombre del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 </w:t>
      </w:r>
      <w:r>
        <w:rPr>
          <w:rFonts w:ascii="Abadi" w:hAnsi="Abadi"/>
          <w:sz w:val="21"/>
          <w:szCs w:val="21"/>
        </w:rPr>
        <w:t>A</w:t>
      </w:r>
      <w:r w:rsidRPr="00EF3379">
        <w:rPr>
          <w:rFonts w:ascii="Abadi" w:hAnsi="Abadi"/>
          <w:sz w:val="21"/>
          <w:szCs w:val="21"/>
        </w:rPr>
        <w:t xml:space="preserve">cción </w:t>
      </w:r>
      <w:r>
        <w:rPr>
          <w:rFonts w:ascii="Abadi" w:hAnsi="Abadi"/>
          <w:sz w:val="21"/>
          <w:szCs w:val="21"/>
        </w:rPr>
        <w:t>N</w:t>
      </w:r>
      <w:r w:rsidRPr="00EF3379">
        <w:rPr>
          <w:rFonts w:ascii="Abadi" w:hAnsi="Abadi"/>
          <w:sz w:val="21"/>
          <w:szCs w:val="21"/>
        </w:rPr>
        <w:t xml:space="preserve">acional presentó la iniciativa la diputada Angélica y el diputado Ernesto </w:t>
      </w:r>
      <w:r>
        <w:rPr>
          <w:rFonts w:ascii="Abadi" w:hAnsi="Abadi"/>
          <w:sz w:val="21"/>
          <w:szCs w:val="21"/>
        </w:rPr>
        <w:t>M</w:t>
      </w:r>
      <w:r w:rsidRPr="00EF3379">
        <w:rPr>
          <w:rFonts w:ascii="Abadi" w:hAnsi="Abadi"/>
          <w:sz w:val="21"/>
          <w:szCs w:val="21"/>
        </w:rPr>
        <w:t xml:space="preserve">illán quienes de manera conjunta tuvimos la apertura para dialogar y consensuar </w:t>
      </w:r>
      <w:r>
        <w:rPr>
          <w:rFonts w:ascii="Abadi" w:hAnsi="Abadi"/>
          <w:sz w:val="21"/>
          <w:szCs w:val="21"/>
        </w:rPr>
        <w:t>trae</w:t>
      </w:r>
      <w:r w:rsidRPr="00EF3379">
        <w:rPr>
          <w:rFonts w:ascii="Abadi" w:hAnsi="Abadi"/>
          <w:sz w:val="21"/>
          <w:szCs w:val="21"/>
        </w:rPr>
        <w:t xml:space="preserve"> iniciativas que convergen en temas</w:t>
      </w:r>
      <w:r>
        <w:rPr>
          <w:rFonts w:ascii="Abadi" w:hAnsi="Abadi"/>
          <w:sz w:val="21"/>
          <w:szCs w:val="21"/>
        </w:rPr>
        <w:t xml:space="preserve"> </w:t>
      </w:r>
      <w:r w:rsidRPr="00EF3379">
        <w:rPr>
          <w:rFonts w:ascii="Abadi" w:hAnsi="Abadi"/>
          <w:sz w:val="21"/>
          <w:szCs w:val="21"/>
        </w:rPr>
        <w:t>de suma relevancia como son la atención integral psicológica</w:t>
      </w:r>
      <w:r>
        <w:rPr>
          <w:rFonts w:ascii="Abadi" w:hAnsi="Abadi"/>
          <w:sz w:val="21"/>
          <w:szCs w:val="21"/>
        </w:rPr>
        <w:t>,</w:t>
      </w:r>
      <w:r w:rsidRPr="00EF3379">
        <w:rPr>
          <w:rFonts w:ascii="Abadi" w:hAnsi="Abadi"/>
          <w:sz w:val="21"/>
          <w:szCs w:val="21"/>
        </w:rPr>
        <w:t xml:space="preserve"> displasia de la cadera</w:t>
      </w:r>
      <w:r>
        <w:rPr>
          <w:rFonts w:ascii="Abadi" w:hAnsi="Abadi"/>
          <w:sz w:val="21"/>
          <w:szCs w:val="21"/>
        </w:rPr>
        <w:t>,</w:t>
      </w:r>
      <w:r w:rsidRPr="00EF3379">
        <w:rPr>
          <w:rFonts w:ascii="Abadi" w:hAnsi="Abadi"/>
          <w:sz w:val="21"/>
          <w:szCs w:val="21"/>
        </w:rPr>
        <w:t xml:space="preserve"> transmisión</w:t>
      </w:r>
      <w:r>
        <w:rPr>
          <w:rFonts w:ascii="Abadi" w:hAnsi="Abadi"/>
          <w:sz w:val="21"/>
          <w:szCs w:val="21"/>
        </w:rPr>
        <w:t xml:space="preserve"> </w:t>
      </w:r>
      <w:r w:rsidRPr="00EF3379">
        <w:rPr>
          <w:rFonts w:ascii="Abadi" w:hAnsi="Abadi"/>
          <w:sz w:val="21"/>
          <w:szCs w:val="21"/>
        </w:rPr>
        <w:t>perinatal y tamizaje ampliado</w:t>
      </w:r>
      <w:r>
        <w:rPr>
          <w:rFonts w:ascii="Abadi" w:hAnsi="Abadi"/>
          <w:sz w:val="21"/>
          <w:szCs w:val="21"/>
        </w:rPr>
        <w:t>,</w:t>
      </w:r>
      <w:r w:rsidRPr="00EF3379">
        <w:rPr>
          <w:rFonts w:ascii="Abadi" w:hAnsi="Abadi"/>
          <w:sz w:val="21"/>
          <w:szCs w:val="21"/>
        </w:rPr>
        <w:t xml:space="preserve"> que impactan directamente en beneficio para garantizar la salud de las madres</w:t>
      </w:r>
      <w:r>
        <w:rPr>
          <w:rFonts w:ascii="Abadi" w:hAnsi="Abadi"/>
          <w:sz w:val="21"/>
          <w:szCs w:val="21"/>
        </w:rPr>
        <w:t>,</w:t>
      </w:r>
      <w:r w:rsidRPr="00EF3379">
        <w:rPr>
          <w:rFonts w:ascii="Abadi" w:hAnsi="Abadi"/>
          <w:sz w:val="21"/>
          <w:szCs w:val="21"/>
        </w:rPr>
        <w:t xml:space="preserve"> pero también de nuestros bebés</w:t>
      </w:r>
      <w:r>
        <w:rPr>
          <w:rFonts w:ascii="Abadi" w:hAnsi="Abadi"/>
          <w:sz w:val="21"/>
          <w:szCs w:val="21"/>
        </w:rPr>
        <w:t xml:space="preserve">. </w:t>
      </w:r>
    </w:p>
    <w:p w14:paraId="0ED3F78F" w14:textId="77777777" w:rsidR="0031786E" w:rsidRDefault="0031786E" w:rsidP="0031786E">
      <w:pPr>
        <w:jc w:val="both"/>
        <w:rPr>
          <w:rFonts w:ascii="Abadi" w:hAnsi="Abadi"/>
          <w:sz w:val="21"/>
          <w:szCs w:val="21"/>
        </w:rPr>
      </w:pPr>
    </w:p>
    <w:p w14:paraId="1266BFDE" w14:textId="77777777" w:rsidR="0031786E" w:rsidRDefault="0031786E" w:rsidP="0031786E">
      <w:pPr>
        <w:jc w:val="both"/>
        <w:rPr>
          <w:rFonts w:ascii="Abadi" w:hAnsi="Abadi"/>
          <w:sz w:val="21"/>
          <w:szCs w:val="21"/>
        </w:rPr>
      </w:pPr>
      <w:r>
        <w:rPr>
          <w:rFonts w:ascii="Abadi" w:hAnsi="Abadi"/>
          <w:sz w:val="21"/>
          <w:szCs w:val="21"/>
        </w:rPr>
        <w:t>E</w:t>
      </w:r>
      <w:r w:rsidRPr="00EF3379">
        <w:rPr>
          <w:rFonts w:ascii="Abadi" w:hAnsi="Abadi"/>
          <w:sz w:val="21"/>
          <w:szCs w:val="21"/>
        </w:rPr>
        <w:t>s importante mencionar</w:t>
      </w:r>
      <w:r>
        <w:rPr>
          <w:rFonts w:ascii="Abadi" w:hAnsi="Abadi"/>
          <w:sz w:val="21"/>
          <w:szCs w:val="21"/>
        </w:rPr>
        <w:t>,</w:t>
      </w:r>
      <w:r w:rsidRPr="00EF3379">
        <w:rPr>
          <w:rFonts w:ascii="Abadi" w:hAnsi="Abadi"/>
          <w:sz w:val="21"/>
          <w:szCs w:val="21"/>
        </w:rPr>
        <w:t xml:space="preserve"> que garantizar la atención materno infantil tiene como finalidad </w:t>
      </w:r>
      <w:r w:rsidRPr="00EF3379">
        <w:rPr>
          <w:rFonts w:ascii="Abadi" w:hAnsi="Abadi"/>
          <w:sz w:val="21"/>
          <w:szCs w:val="21"/>
        </w:rPr>
        <w:t>prevenir complicaciones en las mujeres durante el embarazo</w:t>
      </w:r>
      <w:r>
        <w:rPr>
          <w:rFonts w:ascii="Abadi" w:hAnsi="Abadi"/>
          <w:sz w:val="21"/>
          <w:szCs w:val="21"/>
        </w:rPr>
        <w:t>,</w:t>
      </w:r>
      <w:r w:rsidRPr="00EF3379">
        <w:rPr>
          <w:rFonts w:ascii="Abadi" w:hAnsi="Abadi"/>
          <w:sz w:val="21"/>
          <w:szCs w:val="21"/>
        </w:rPr>
        <w:t xml:space="preserve"> el parto o postparto</w:t>
      </w:r>
      <w:r>
        <w:rPr>
          <w:rFonts w:ascii="Abadi" w:hAnsi="Abadi"/>
          <w:sz w:val="21"/>
          <w:szCs w:val="21"/>
        </w:rPr>
        <w:t>,</w:t>
      </w:r>
      <w:r w:rsidRPr="00EF3379">
        <w:rPr>
          <w:rFonts w:ascii="Abadi" w:hAnsi="Abadi"/>
          <w:sz w:val="21"/>
          <w:szCs w:val="21"/>
        </w:rPr>
        <w:t xml:space="preserve"> para lograr la igualdad de oportunidades en el crecimiento del desarrollo de nuestras niñas</w:t>
      </w:r>
      <w:r>
        <w:rPr>
          <w:rFonts w:ascii="Abadi" w:hAnsi="Abadi"/>
          <w:sz w:val="21"/>
          <w:szCs w:val="21"/>
        </w:rPr>
        <w:t>,</w:t>
      </w:r>
      <w:r w:rsidRPr="00EF3379">
        <w:rPr>
          <w:rFonts w:ascii="Abadi" w:hAnsi="Abadi"/>
          <w:sz w:val="21"/>
          <w:szCs w:val="21"/>
        </w:rPr>
        <w:t xml:space="preserve"> niños</w:t>
      </w:r>
      <w:r>
        <w:rPr>
          <w:rFonts w:ascii="Abadi" w:hAnsi="Abadi"/>
          <w:sz w:val="21"/>
          <w:szCs w:val="21"/>
        </w:rPr>
        <w:t>,</w:t>
      </w:r>
      <w:r w:rsidRPr="00EF3379">
        <w:rPr>
          <w:rFonts w:ascii="Abadi" w:hAnsi="Abadi"/>
          <w:sz w:val="21"/>
          <w:szCs w:val="21"/>
        </w:rPr>
        <w:t xml:space="preserve"> guanajuatenses que desde su nacimiento y hasta los primeros meses e incluso los primeros años de su vida</w:t>
      </w:r>
      <w:r>
        <w:rPr>
          <w:rFonts w:ascii="Abadi" w:hAnsi="Abadi"/>
          <w:sz w:val="21"/>
          <w:szCs w:val="21"/>
        </w:rPr>
        <w:t>.</w:t>
      </w:r>
    </w:p>
    <w:p w14:paraId="51742681" w14:textId="77777777" w:rsidR="0031786E" w:rsidRDefault="0031786E" w:rsidP="0031786E">
      <w:pPr>
        <w:jc w:val="both"/>
        <w:rPr>
          <w:rFonts w:ascii="Abadi" w:hAnsi="Abadi"/>
          <w:sz w:val="21"/>
          <w:szCs w:val="21"/>
        </w:rPr>
      </w:pPr>
    </w:p>
    <w:p w14:paraId="0ADB5DAD" w14:textId="77777777" w:rsidR="0031786E" w:rsidRDefault="0031786E" w:rsidP="0031786E">
      <w:pPr>
        <w:jc w:val="both"/>
        <w:rPr>
          <w:rFonts w:ascii="Abadi" w:hAnsi="Abadi"/>
          <w:sz w:val="21"/>
          <w:szCs w:val="21"/>
        </w:rPr>
      </w:pPr>
      <w:r>
        <w:rPr>
          <w:rFonts w:ascii="Abadi" w:hAnsi="Abadi"/>
          <w:sz w:val="21"/>
          <w:szCs w:val="21"/>
        </w:rPr>
        <w:t>C</w:t>
      </w:r>
      <w:r w:rsidRPr="00EF3379">
        <w:rPr>
          <w:rFonts w:ascii="Abadi" w:hAnsi="Abadi"/>
          <w:sz w:val="21"/>
          <w:szCs w:val="21"/>
        </w:rPr>
        <w:t xml:space="preserve">omo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 </w:t>
      </w:r>
      <w:r>
        <w:rPr>
          <w:rFonts w:ascii="Abadi" w:hAnsi="Abadi"/>
          <w:sz w:val="21"/>
          <w:szCs w:val="21"/>
        </w:rPr>
        <w:t>A</w:t>
      </w:r>
      <w:r w:rsidRPr="00EF3379">
        <w:rPr>
          <w:rFonts w:ascii="Abadi" w:hAnsi="Abadi"/>
          <w:sz w:val="21"/>
          <w:szCs w:val="21"/>
        </w:rPr>
        <w:t xml:space="preserve">cción </w:t>
      </w:r>
      <w:r>
        <w:rPr>
          <w:rFonts w:ascii="Abadi" w:hAnsi="Abadi"/>
          <w:sz w:val="21"/>
          <w:szCs w:val="21"/>
        </w:rPr>
        <w:t>N</w:t>
      </w:r>
      <w:r w:rsidRPr="00EF3379">
        <w:rPr>
          <w:rFonts w:ascii="Abadi" w:hAnsi="Abadi"/>
          <w:sz w:val="21"/>
          <w:szCs w:val="21"/>
        </w:rPr>
        <w:t>acional</w:t>
      </w:r>
      <w:r>
        <w:rPr>
          <w:rFonts w:ascii="Abadi" w:hAnsi="Abadi"/>
          <w:sz w:val="21"/>
          <w:szCs w:val="21"/>
        </w:rPr>
        <w:t>,</w:t>
      </w:r>
      <w:r w:rsidRPr="00EF3379">
        <w:rPr>
          <w:rFonts w:ascii="Abadi" w:hAnsi="Abadi"/>
          <w:sz w:val="21"/>
          <w:szCs w:val="21"/>
        </w:rPr>
        <w:t xml:space="preserve"> seguiremos apostando a la prevención en materia materno infantil coincidimos que la detección temprana de enfermedades metabólicas congénitas</w:t>
      </w:r>
      <w:r>
        <w:rPr>
          <w:rFonts w:ascii="Abadi" w:hAnsi="Abadi"/>
          <w:sz w:val="21"/>
          <w:szCs w:val="21"/>
        </w:rPr>
        <w:t>,</w:t>
      </w:r>
      <w:r w:rsidRPr="00EF3379">
        <w:rPr>
          <w:rFonts w:ascii="Abadi" w:hAnsi="Abadi"/>
          <w:sz w:val="21"/>
          <w:szCs w:val="21"/>
        </w:rPr>
        <w:t xml:space="preserve"> es después de la vacunación</w:t>
      </w:r>
      <w:r>
        <w:rPr>
          <w:rFonts w:ascii="Abadi" w:hAnsi="Abadi"/>
          <w:sz w:val="21"/>
          <w:szCs w:val="21"/>
        </w:rPr>
        <w:t>,</w:t>
      </w:r>
      <w:r w:rsidRPr="00EF3379">
        <w:rPr>
          <w:rFonts w:ascii="Abadi" w:hAnsi="Abadi"/>
          <w:sz w:val="21"/>
          <w:szCs w:val="21"/>
        </w:rPr>
        <w:t xml:space="preserve"> la estrategia de salud</w:t>
      </w:r>
      <w:r>
        <w:rPr>
          <w:rFonts w:ascii="Abadi" w:hAnsi="Abadi"/>
          <w:sz w:val="21"/>
          <w:szCs w:val="21"/>
        </w:rPr>
        <w:t>,</w:t>
      </w:r>
      <w:r w:rsidRPr="00EF3379">
        <w:rPr>
          <w:rFonts w:ascii="Abadi" w:hAnsi="Abadi"/>
          <w:sz w:val="21"/>
          <w:szCs w:val="21"/>
        </w:rPr>
        <w:t xml:space="preserve"> más importante</w:t>
      </w:r>
      <w:r>
        <w:rPr>
          <w:rFonts w:ascii="Abadi" w:hAnsi="Abadi"/>
          <w:sz w:val="21"/>
          <w:szCs w:val="21"/>
        </w:rPr>
        <w:t>,</w:t>
      </w:r>
      <w:r w:rsidRPr="00EF3379">
        <w:rPr>
          <w:rFonts w:ascii="Abadi" w:hAnsi="Abadi"/>
          <w:sz w:val="21"/>
          <w:szCs w:val="21"/>
        </w:rPr>
        <w:t xml:space="preserve"> que protege en mayor medida la salud de nuestras niñas y de nuestros niños</w:t>
      </w:r>
      <w:r>
        <w:rPr>
          <w:rFonts w:ascii="Abadi" w:hAnsi="Abadi"/>
          <w:sz w:val="21"/>
          <w:szCs w:val="21"/>
        </w:rPr>
        <w:t>,</w:t>
      </w:r>
      <w:r w:rsidRPr="00EF3379">
        <w:rPr>
          <w:rFonts w:ascii="Abadi" w:hAnsi="Abadi"/>
          <w:sz w:val="21"/>
          <w:szCs w:val="21"/>
        </w:rPr>
        <w:t xml:space="preserve"> debemos aprovechar el avance de la ciencia e incluir el tamizaje ampliado como una herramienta que otorgue contenido y garantice de manera amplia un mayor grado de salud</w:t>
      </w:r>
      <w:r>
        <w:rPr>
          <w:rFonts w:ascii="Abadi" w:hAnsi="Abadi"/>
          <w:sz w:val="21"/>
          <w:szCs w:val="21"/>
        </w:rPr>
        <w:t>,</w:t>
      </w:r>
      <w:r w:rsidRPr="00EF3379">
        <w:rPr>
          <w:rFonts w:ascii="Abadi" w:hAnsi="Abadi"/>
          <w:sz w:val="21"/>
          <w:szCs w:val="21"/>
        </w:rPr>
        <w:t xml:space="preserve"> para nuestras niñas y niños que a través de un proceso sencillo</w:t>
      </w:r>
      <w:r>
        <w:rPr>
          <w:rFonts w:ascii="Abadi" w:hAnsi="Abadi"/>
          <w:sz w:val="21"/>
          <w:szCs w:val="21"/>
        </w:rPr>
        <w:t>,</w:t>
      </w:r>
      <w:r w:rsidRPr="00EF3379">
        <w:rPr>
          <w:rFonts w:ascii="Abadi" w:hAnsi="Abadi"/>
          <w:sz w:val="21"/>
          <w:szCs w:val="21"/>
        </w:rPr>
        <w:t xml:space="preserve"> permite la detección temprana de enfermedades que pueden afectar gravemente la salud o la vida de los de las personas en años posteriores después de su nacimiento</w:t>
      </w:r>
      <w:r>
        <w:rPr>
          <w:rFonts w:ascii="Abadi" w:hAnsi="Abadi"/>
          <w:sz w:val="21"/>
          <w:szCs w:val="21"/>
        </w:rPr>
        <w:t>.</w:t>
      </w:r>
    </w:p>
    <w:p w14:paraId="0390ACFB" w14:textId="77777777" w:rsidR="0031786E" w:rsidRDefault="0031786E" w:rsidP="0031786E">
      <w:pPr>
        <w:jc w:val="both"/>
        <w:rPr>
          <w:rFonts w:ascii="Abadi" w:hAnsi="Abadi"/>
          <w:sz w:val="21"/>
          <w:szCs w:val="21"/>
        </w:rPr>
      </w:pPr>
    </w:p>
    <w:p w14:paraId="1CA567E7" w14:textId="77777777" w:rsidR="0031786E" w:rsidRDefault="0031786E" w:rsidP="0031786E">
      <w:pPr>
        <w:jc w:val="both"/>
        <w:rPr>
          <w:rFonts w:ascii="Abadi" w:hAnsi="Abadi"/>
          <w:sz w:val="21"/>
          <w:szCs w:val="21"/>
        </w:rPr>
      </w:pPr>
      <w:r>
        <w:rPr>
          <w:rFonts w:ascii="Abadi" w:hAnsi="Abadi"/>
          <w:sz w:val="21"/>
          <w:szCs w:val="21"/>
        </w:rPr>
        <w:t>D</w:t>
      </w:r>
      <w:r w:rsidRPr="00EF3379">
        <w:rPr>
          <w:rFonts w:ascii="Abadi" w:hAnsi="Abadi"/>
          <w:sz w:val="21"/>
          <w:szCs w:val="21"/>
        </w:rPr>
        <w:t>e ahí</w:t>
      </w:r>
      <w:r>
        <w:rPr>
          <w:rFonts w:ascii="Abadi" w:hAnsi="Abadi"/>
          <w:sz w:val="21"/>
          <w:szCs w:val="21"/>
        </w:rPr>
        <w:t>,</w:t>
      </w:r>
      <w:r w:rsidRPr="00EF3379">
        <w:rPr>
          <w:rFonts w:ascii="Abadi" w:hAnsi="Abadi"/>
          <w:sz w:val="21"/>
          <w:szCs w:val="21"/>
        </w:rPr>
        <w:t xml:space="preserve"> la importancia de la detección temprana que permite el inicio oportuno de un tratamiento adecuado pero también de un tratamiento interdisciplinario con el propósito de reducir al mínimo las complicaciones e incluso una probable discapacidad además existe evidencia que invertir en la primera infancia</w:t>
      </w:r>
      <w:r>
        <w:rPr>
          <w:rFonts w:ascii="Abadi" w:hAnsi="Abadi"/>
          <w:sz w:val="21"/>
          <w:szCs w:val="21"/>
        </w:rPr>
        <w:t>,</w:t>
      </w:r>
      <w:r w:rsidRPr="00EF3379">
        <w:rPr>
          <w:rFonts w:ascii="Abadi" w:hAnsi="Abadi"/>
          <w:sz w:val="21"/>
          <w:szCs w:val="21"/>
        </w:rPr>
        <w:t xml:space="preserve"> siempre es fundamental para la salud</w:t>
      </w:r>
      <w:r>
        <w:rPr>
          <w:rFonts w:ascii="Abadi" w:hAnsi="Abadi"/>
          <w:sz w:val="21"/>
          <w:szCs w:val="21"/>
        </w:rPr>
        <w:t>,</w:t>
      </w:r>
      <w:r w:rsidRPr="00EF3379">
        <w:rPr>
          <w:rFonts w:ascii="Abadi" w:hAnsi="Abadi"/>
          <w:sz w:val="21"/>
          <w:szCs w:val="21"/>
        </w:rPr>
        <w:t xml:space="preserve"> para la vida adulta</w:t>
      </w:r>
      <w:r>
        <w:rPr>
          <w:rFonts w:ascii="Abadi" w:hAnsi="Abadi"/>
          <w:sz w:val="21"/>
          <w:szCs w:val="21"/>
        </w:rPr>
        <w:t>,</w:t>
      </w:r>
      <w:r w:rsidRPr="00EF3379">
        <w:rPr>
          <w:rFonts w:ascii="Abadi" w:hAnsi="Abadi"/>
          <w:sz w:val="21"/>
          <w:szCs w:val="21"/>
        </w:rPr>
        <w:t xml:space="preserve"> la nutrición adecuada el acceso a la estimulación y el aprendizaje temprano pueden tener un mayor impacto en el desarrollo infantil</w:t>
      </w:r>
      <w:r>
        <w:rPr>
          <w:rFonts w:ascii="Abadi" w:hAnsi="Abadi"/>
          <w:sz w:val="21"/>
          <w:szCs w:val="21"/>
        </w:rPr>
        <w:t>.</w:t>
      </w:r>
    </w:p>
    <w:p w14:paraId="65C8EB14" w14:textId="77777777" w:rsidR="0031786E" w:rsidRDefault="0031786E" w:rsidP="0031786E">
      <w:pPr>
        <w:jc w:val="both"/>
        <w:rPr>
          <w:rFonts w:ascii="Abadi" w:hAnsi="Abadi"/>
          <w:sz w:val="21"/>
          <w:szCs w:val="21"/>
        </w:rPr>
      </w:pPr>
    </w:p>
    <w:p w14:paraId="108FC949" w14:textId="77777777" w:rsidR="0031786E" w:rsidRDefault="0031786E" w:rsidP="0031786E">
      <w:pPr>
        <w:jc w:val="both"/>
        <w:rPr>
          <w:rFonts w:ascii="Abadi" w:hAnsi="Abadi"/>
          <w:sz w:val="21"/>
          <w:szCs w:val="21"/>
        </w:rPr>
      </w:pPr>
      <w:r>
        <w:rPr>
          <w:rFonts w:ascii="Abadi" w:hAnsi="Abadi"/>
          <w:sz w:val="21"/>
          <w:szCs w:val="21"/>
        </w:rPr>
        <w:t>E</w:t>
      </w:r>
      <w:r w:rsidRPr="00EF3379">
        <w:rPr>
          <w:rFonts w:ascii="Abadi" w:hAnsi="Abadi"/>
          <w:sz w:val="21"/>
          <w:szCs w:val="21"/>
        </w:rPr>
        <w:t>n ese sentido</w:t>
      </w:r>
      <w:r>
        <w:rPr>
          <w:rFonts w:ascii="Abadi" w:hAnsi="Abadi"/>
          <w:sz w:val="21"/>
          <w:szCs w:val="21"/>
        </w:rPr>
        <w:t>,</w:t>
      </w:r>
      <w:r w:rsidRPr="00EF3379">
        <w:rPr>
          <w:rFonts w:ascii="Abadi" w:hAnsi="Abadi"/>
          <w:sz w:val="21"/>
          <w:szCs w:val="21"/>
        </w:rPr>
        <w:t xml:space="preserve"> la integración de la atención infantil con salud materna</w:t>
      </w:r>
      <w:r>
        <w:rPr>
          <w:rFonts w:ascii="Abadi" w:hAnsi="Abadi"/>
          <w:sz w:val="21"/>
          <w:szCs w:val="21"/>
        </w:rPr>
        <w:t>,</w:t>
      </w:r>
      <w:r w:rsidRPr="00EF3379">
        <w:rPr>
          <w:rFonts w:ascii="Abadi" w:hAnsi="Abadi"/>
          <w:sz w:val="21"/>
          <w:szCs w:val="21"/>
        </w:rPr>
        <w:t xml:space="preserve"> es una estrategia costo beneficio para la detección oportuna y la vigilancia continua de la salud</w:t>
      </w:r>
      <w:r>
        <w:rPr>
          <w:rFonts w:ascii="Abadi" w:hAnsi="Abadi"/>
          <w:sz w:val="21"/>
          <w:szCs w:val="21"/>
        </w:rPr>
        <w:t>,</w:t>
      </w:r>
      <w:r w:rsidRPr="00EF3379">
        <w:rPr>
          <w:rFonts w:ascii="Abadi" w:hAnsi="Abadi"/>
          <w:sz w:val="21"/>
          <w:szCs w:val="21"/>
        </w:rPr>
        <w:t xml:space="preserve"> estamos conscientes que el embarazo y hasta los primeros años de edad de una niña o un niño</w:t>
      </w:r>
      <w:r>
        <w:rPr>
          <w:rFonts w:ascii="Abadi" w:hAnsi="Abadi"/>
          <w:sz w:val="21"/>
          <w:szCs w:val="21"/>
        </w:rPr>
        <w:t>,</w:t>
      </w:r>
      <w:r w:rsidRPr="00EF3379">
        <w:rPr>
          <w:rFonts w:ascii="Abadi" w:hAnsi="Abadi"/>
          <w:sz w:val="21"/>
          <w:szCs w:val="21"/>
        </w:rPr>
        <w:t xml:space="preserve"> son un periodo crítico para lograr el óptimo desarrollo y mejorar las condiciones de salud a lo largo de su vida</w:t>
      </w:r>
      <w:r>
        <w:rPr>
          <w:rFonts w:ascii="Abadi" w:hAnsi="Abadi"/>
          <w:sz w:val="21"/>
          <w:szCs w:val="21"/>
        </w:rPr>
        <w:t>,</w:t>
      </w:r>
      <w:r w:rsidRPr="00EF3379">
        <w:rPr>
          <w:rFonts w:ascii="Abadi" w:hAnsi="Abadi"/>
          <w:sz w:val="21"/>
          <w:szCs w:val="21"/>
        </w:rPr>
        <w:t xml:space="preserve"> sin embargo</w:t>
      </w:r>
      <w:r>
        <w:rPr>
          <w:rFonts w:ascii="Abadi" w:hAnsi="Abadi"/>
          <w:sz w:val="21"/>
          <w:szCs w:val="21"/>
        </w:rPr>
        <w:t>,</w:t>
      </w:r>
      <w:r w:rsidRPr="00EF3379">
        <w:rPr>
          <w:rFonts w:ascii="Abadi" w:hAnsi="Abadi"/>
          <w:sz w:val="21"/>
          <w:szCs w:val="21"/>
        </w:rPr>
        <w:t xml:space="preserve"> complicaciones durante el embarazo que producen la muerte materna y neonatal acarrean complicaciones emocionales económicas y de salud para todos los miembros de la familia</w:t>
      </w:r>
      <w:r>
        <w:rPr>
          <w:rFonts w:ascii="Abadi" w:hAnsi="Abadi"/>
          <w:sz w:val="21"/>
          <w:szCs w:val="21"/>
        </w:rPr>
        <w:t>,</w:t>
      </w:r>
      <w:r w:rsidRPr="00EF3379">
        <w:rPr>
          <w:rFonts w:ascii="Abadi" w:hAnsi="Abadi"/>
          <w:sz w:val="21"/>
          <w:szCs w:val="21"/>
        </w:rPr>
        <w:t xml:space="preserve"> especialmente cuando son los niños o las niñas quienes pierden a veces a su madre</w:t>
      </w:r>
      <w:r>
        <w:rPr>
          <w:rFonts w:ascii="Abadi" w:hAnsi="Abadi"/>
          <w:sz w:val="21"/>
          <w:szCs w:val="21"/>
        </w:rPr>
        <w:t>,</w:t>
      </w:r>
      <w:r w:rsidRPr="00EF3379">
        <w:rPr>
          <w:rFonts w:ascii="Abadi" w:hAnsi="Abadi"/>
          <w:sz w:val="21"/>
          <w:szCs w:val="21"/>
        </w:rPr>
        <w:t xml:space="preserve"> esto conlleva a efectos </w:t>
      </w:r>
      <w:r w:rsidRPr="00EF3379">
        <w:rPr>
          <w:rFonts w:ascii="Abadi" w:hAnsi="Abadi"/>
          <w:sz w:val="21"/>
          <w:szCs w:val="21"/>
        </w:rPr>
        <w:lastRenderedPageBreak/>
        <w:t>negativos como el desamparo el abandono e incluso los riesgos de su propia supervivencia de ahí que es necesaria la atención integral incluyendo entre otras la atención psicológica</w:t>
      </w:r>
      <w:r>
        <w:rPr>
          <w:rFonts w:ascii="Abadi" w:hAnsi="Abadi"/>
          <w:sz w:val="21"/>
          <w:szCs w:val="21"/>
        </w:rPr>
        <w:t>,</w:t>
      </w:r>
      <w:r w:rsidRPr="00EF3379">
        <w:rPr>
          <w:rFonts w:ascii="Abadi" w:hAnsi="Abadi"/>
          <w:sz w:val="21"/>
          <w:szCs w:val="21"/>
        </w:rPr>
        <w:t xml:space="preserve"> con la aprobación de este dictamen</w:t>
      </w:r>
      <w:r>
        <w:rPr>
          <w:rFonts w:ascii="Abadi" w:hAnsi="Abadi"/>
          <w:sz w:val="21"/>
          <w:szCs w:val="21"/>
        </w:rPr>
        <w:t>,</w:t>
      </w:r>
      <w:r w:rsidRPr="00EF3379">
        <w:rPr>
          <w:rFonts w:ascii="Abadi" w:hAnsi="Abadi"/>
          <w:sz w:val="21"/>
          <w:szCs w:val="21"/>
        </w:rPr>
        <w:t xml:space="preserve"> se refuerza el compromiso que tenemos las y los diputados con las y los guanajuatenses</w:t>
      </w:r>
      <w:r>
        <w:rPr>
          <w:rFonts w:ascii="Abadi" w:hAnsi="Abadi"/>
          <w:sz w:val="21"/>
          <w:szCs w:val="21"/>
        </w:rPr>
        <w:t>,</w:t>
      </w:r>
      <w:r w:rsidRPr="00EF3379">
        <w:rPr>
          <w:rFonts w:ascii="Abadi" w:hAnsi="Abadi"/>
          <w:sz w:val="21"/>
          <w:szCs w:val="21"/>
        </w:rPr>
        <w:t xml:space="preserve"> ya que ponemos a las mujeres y a sus bebés en el centro</w:t>
      </w:r>
      <w:r>
        <w:rPr>
          <w:rFonts w:ascii="Abadi" w:hAnsi="Abadi"/>
          <w:sz w:val="21"/>
          <w:szCs w:val="21"/>
        </w:rPr>
        <w:t>,</w:t>
      </w:r>
      <w:r w:rsidRPr="00EF3379">
        <w:rPr>
          <w:rFonts w:ascii="Abadi" w:hAnsi="Abadi"/>
          <w:sz w:val="21"/>
          <w:szCs w:val="21"/>
        </w:rPr>
        <w:t xml:space="preserve"> como una prioridad tratándose de la atención materno infantil</w:t>
      </w:r>
      <w:r>
        <w:rPr>
          <w:rFonts w:ascii="Abadi" w:hAnsi="Abadi"/>
          <w:sz w:val="21"/>
          <w:szCs w:val="21"/>
        </w:rPr>
        <w:t>,</w:t>
      </w:r>
      <w:r w:rsidRPr="00EF3379">
        <w:rPr>
          <w:rFonts w:ascii="Abadi" w:hAnsi="Abadi"/>
          <w:sz w:val="21"/>
          <w:szCs w:val="21"/>
        </w:rPr>
        <w:t xml:space="preserve"> con la finalidad de brindar el acompañamiento en todas las etapas del embarazo con atención segura e integral con un enfoque intercultural de comunicación efectiva</w:t>
      </w:r>
      <w:r>
        <w:rPr>
          <w:rFonts w:ascii="Abadi" w:hAnsi="Abadi"/>
          <w:sz w:val="21"/>
          <w:szCs w:val="21"/>
        </w:rPr>
        <w:t>,</w:t>
      </w:r>
      <w:r w:rsidRPr="00EF3379">
        <w:rPr>
          <w:rFonts w:ascii="Abadi" w:hAnsi="Abadi"/>
          <w:sz w:val="21"/>
          <w:szCs w:val="21"/>
        </w:rPr>
        <w:t xml:space="preserve"> pero también de un trato respetuoso</w:t>
      </w:r>
      <w:r>
        <w:rPr>
          <w:rFonts w:ascii="Abadi" w:hAnsi="Abadi"/>
          <w:sz w:val="21"/>
          <w:szCs w:val="21"/>
        </w:rPr>
        <w:t>,</w:t>
      </w:r>
      <w:r w:rsidRPr="00EF3379">
        <w:rPr>
          <w:rFonts w:ascii="Abadi" w:hAnsi="Abadi"/>
          <w:sz w:val="21"/>
          <w:szCs w:val="21"/>
        </w:rPr>
        <w:t xml:space="preserve"> además con estas adiciones a la </w:t>
      </w:r>
      <w:r>
        <w:rPr>
          <w:rFonts w:ascii="Abadi" w:hAnsi="Abadi"/>
          <w:sz w:val="21"/>
          <w:szCs w:val="21"/>
        </w:rPr>
        <w:t>L</w:t>
      </w:r>
      <w:r w:rsidRPr="00EF3379">
        <w:rPr>
          <w:rFonts w:ascii="Abadi" w:hAnsi="Abadi"/>
          <w:sz w:val="21"/>
          <w:szCs w:val="21"/>
        </w:rPr>
        <w:t xml:space="preserve">ey de </w:t>
      </w:r>
      <w:r>
        <w:rPr>
          <w:rFonts w:ascii="Abadi" w:hAnsi="Abadi"/>
          <w:sz w:val="21"/>
          <w:szCs w:val="21"/>
        </w:rPr>
        <w:t>S</w:t>
      </w:r>
      <w:r w:rsidRPr="00EF3379">
        <w:rPr>
          <w:rFonts w:ascii="Abadi" w:hAnsi="Abadi"/>
          <w:sz w:val="21"/>
          <w:szCs w:val="21"/>
        </w:rPr>
        <w:t>alud se fortalece y se contribuye a la disminución del amor morbimortalidad</w:t>
      </w:r>
      <w:r>
        <w:rPr>
          <w:rFonts w:ascii="Abadi" w:hAnsi="Abadi"/>
          <w:sz w:val="21"/>
          <w:szCs w:val="21"/>
        </w:rPr>
        <w:t>,</w:t>
      </w:r>
      <w:r w:rsidRPr="00EF3379">
        <w:rPr>
          <w:rFonts w:ascii="Abadi" w:hAnsi="Abadi"/>
          <w:sz w:val="21"/>
          <w:szCs w:val="21"/>
        </w:rPr>
        <w:t xml:space="preserve"> así como mejorar la salud</w:t>
      </w:r>
      <w:r>
        <w:rPr>
          <w:rFonts w:ascii="Abadi" w:hAnsi="Abadi"/>
          <w:sz w:val="21"/>
          <w:szCs w:val="21"/>
        </w:rPr>
        <w:t>,</w:t>
      </w:r>
      <w:r w:rsidRPr="00EF3379">
        <w:rPr>
          <w:rFonts w:ascii="Abadi" w:hAnsi="Abadi"/>
          <w:sz w:val="21"/>
          <w:szCs w:val="21"/>
        </w:rPr>
        <w:t xml:space="preserve"> la nutrición materno infantil</w:t>
      </w:r>
      <w:r>
        <w:rPr>
          <w:rFonts w:ascii="Abadi" w:hAnsi="Abadi"/>
          <w:sz w:val="21"/>
          <w:szCs w:val="21"/>
        </w:rPr>
        <w:t>,</w:t>
      </w:r>
      <w:r w:rsidRPr="00EF3379">
        <w:rPr>
          <w:rFonts w:ascii="Abadi" w:hAnsi="Abadi"/>
          <w:sz w:val="21"/>
          <w:szCs w:val="21"/>
        </w:rPr>
        <w:t xml:space="preserve"> entre otros</w:t>
      </w:r>
      <w:r>
        <w:rPr>
          <w:rFonts w:ascii="Abadi" w:hAnsi="Abadi"/>
          <w:sz w:val="21"/>
          <w:szCs w:val="21"/>
        </w:rPr>
        <w:t>.</w:t>
      </w:r>
    </w:p>
    <w:p w14:paraId="262D23D5" w14:textId="77777777" w:rsidR="0031786E" w:rsidRDefault="0031786E" w:rsidP="0031786E">
      <w:pPr>
        <w:jc w:val="both"/>
        <w:rPr>
          <w:rFonts w:ascii="Abadi" w:hAnsi="Abadi"/>
          <w:sz w:val="21"/>
          <w:szCs w:val="21"/>
        </w:rPr>
      </w:pPr>
    </w:p>
    <w:p w14:paraId="7729AA1E" w14:textId="77777777" w:rsidR="0031786E" w:rsidRDefault="0031786E" w:rsidP="0031786E">
      <w:pPr>
        <w:jc w:val="both"/>
        <w:rPr>
          <w:rFonts w:ascii="Abadi" w:hAnsi="Abadi"/>
          <w:sz w:val="21"/>
          <w:szCs w:val="21"/>
        </w:rPr>
      </w:pPr>
      <w:r>
        <w:rPr>
          <w:rFonts w:ascii="Abadi" w:hAnsi="Abadi"/>
          <w:sz w:val="21"/>
          <w:szCs w:val="21"/>
        </w:rPr>
        <w:t>E</w:t>
      </w:r>
      <w:r w:rsidRPr="00EF3379">
        <w:rPr>
          <w:rFonts w:ascii="Abadi" w:hAnsi="Abadi"/>
          <w:sz w:val="21"/>
          <w:szCs w:val="21"/>
        </w:rPr>
        <w:t xml:space="preserv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 </w:t>
      </w:r>
      <w:r>
        <w:rPr>
          <w:rFonts w:ascii="Abadi" w:hAnsi="Abadi"/>
          <w:sz w:val="21"/>
          <w:szCs w:val="21"/>
        </w:rPr>
        <w:t>A</w:t>
      </w:r>
      <w:r w:rsidRPr="00EF3379">
        <w:rPr>
          <w:rFonts w:ascii="Abadi" w:hAnsi="Abadi"/>
          <w:sz w:val="21"/>
          <w:szCs w:val="21"/>
        </w:rPr>
        <w:t xml:space="preserve">cción </w:t>
      </w:r>
      <w:r>
        <w:rPr>
          <w:rFonts w:ascii="Abadi" w:hAnsi="Abadi"/>
          <w:sz w:val="21"/>
          <w:szCs w:val="21"/>
        </w:rPr>
        <w:t>N</w:t>
      </w:r>
      <w:r w:rsidRPr="00EF3379">
        <w:rPr>
          <w:rFonts w:ascii="Abadi" w:hAnsi="Abadi"/>
          <w:sz w:val="21"/>
          <w:szCs w:val="21"/>
        </w:rPr>
        <w:t xml:space="preserve">acional con estas adiciones a la </w:t>
      </w:r>
      <w:r>
        <w:rPr>
          <w:rFonts w:ascii="Abadi" w:hAnsi="Abadi"/>
          <w:sz w:val="21"/>
          <w:szCs w:val="21"/>
        </w:rPr>
        <w:t>L</w:t>
      </w:r>
      <w:r w:rsidRPr="00EF3379">
        <w:rPr>
          <w:rFonts w:ascii="Abadi" w:hAnsi="Abadi"/>
          <w:sz w:val="21"/>
          <w:szCs w:val="21"/>
        </w:rPr>
        <w:t xml:space="preserve">ey de </w:t>
      </w:r>
      <w:r>
        <w:rPr>
          <w:rFonts w:ascii="Abadi" w:hAnsi="Abadi"/>
          <w:sz w:val="21"/>
          <w:szCs w:val="21"/>
        </w:rPr>
        <w:t>S</w:t>
      </w:r>
      <w:r w:rsidRPr="00EF3379">
        <w:rPr>
          <w:rFonts w:ascii="Abadi" w:hAnsi="Abadi"/>
          <w:sz w:val="21"/>
          <w:szCs w:val="21"/>
        </w:rPr>
        <w:t>alud</w:t>
      </w:r>
      <w:r>
        <w:rPr>
          <w:rFonts w:ascii="Abadi" w:hAnsi="Abadi"/>
          <w:sz w:val="21"/>
          <w:szCs w:val="21"/>
        </w:rPr>
        <w:t>,</w:t>
      </w:r>
      <w:r w:rsidRPr="00EF3379">
        <w:rPr>
          <w:rFonts w:ascii="Abadi" w:hAnsi="Abadi"/>
          <w:sz w:val="21"/>
          <w:szCs w:val="21"/>
        </w:rPr>
        <w:t xml:space="preserve"> busca adecuar nuestro marco jurídico local</w:t>
      </w:r>
      <w:r>
        <w:rPr>
          <w:rFonts w:ascii="Abadi" w:hAnsi="Abadi"/>
          <w:sz w:val="21"/>
          <w:szCs w:val="21"/>
        </w:rPr>
        <w:t xml:space="preserve">, </w:t>
      </w:r>
      <w:r w:rsidRPr="00EF3379">
        <w:rPr>
          <w:rFonts w:ascii="Abadi" w:hAnsi="Abadi"/>
          <w:sz w:val="21"/>
          <w:szCs w:val="21"/>
        </w:rPr>
        <w:t xml:space="preserve">con la </w:t>
      </w:r>
      <w:r>
        <w:rPr>
          <w:rFonts w:ascii="Abadi" w:hAnsi="Abadi"/>
          <w:sz w:val="21"/>
          <w:szCs w:val="21"/>
        </w:rPr>
        <w:t>L</w:t>
      </w:r>
      <w:r w:rsidRPr="00EF3379">
        <w:rPr>
          <w:rFonts w:ascii="Abadi" w:hAnsi="Abadi"/>
          <w:sz w:val="21"/>
          <w:szCs w:val="21"/>
        </w:rPr>
        <w:t xml:space="preserve">ey </w:t>
      </w:r>
      <w:r>
        <w:rPr>
          <w:rFonts w:ascii="Abadi" w:hAnsi="Abadi"/>
          <w:sz w:val="21"/>
          <w:szCs w:val="21"/>
        </w:rPr>
        <w:t>G</w:t>
      </w:r>
      <w:r w:rsidRPr="00EF3379">
        <w:rPr>
          <w:rFonts w:ascii="Abadi" w:hAnsi="Abadi"/>
          <w:sz w:val="21"/>
          <w:szCs w:val="21"/>
        </w:rPr>
        <w:t xml:space="preserve">eneral de </w:t>
      </w:r>
      <w:r>
        <w:rPr>
          <w:rFonts w:ascii="Abadi" w:hAnsi="Abadi"/>
          <w:sz w:val="21"/>
          <w:szCs w:val="21"/>
        </w:rPr>
        <w:t>S</w:t>
      </w:r>
      <w:r w:rsidRPr="00EF3379">
        <w:rPr>
          <w:rFonts w:ascii="Abadi" w:hAnsi="Abadi"/>
          <w:sz w:val="21"/>
          <w:szCs w:val="21"/>
        </w:rPr>
        <w:t>alud</w:t>
      </w:r>
      <w:r>
        <w:rPr>
          <w:rFonts w:ascii="Abadi" w:hAnsi="Abadi"/>
          <w:sz w:val="21"/>
          <w:szCs w:val="21"/>
        </w:rPr>
        <w:t>,</w:t>
      </w:r>
      <w:r w:rsidRPr="00EF3379">
        <w:rPr>
          <w:rFonts w:ascii="Abadi" w:hAnsi="Abadi"/>
          <w:sz w:val="21"/>
          <w:szCs w:val="21"/>
        </w:rPr>
        <w:t xml:space="preserve"> aunque es de reconocer que nuestro sector salud</w:t>
      </w:r>
      <w:r>
        <w:rPr>
          <w:rFonts w:ascii="Abadi" w:hAnsi="Abadi"/>
          <w:sz w:val="21"/>
          <w:szCs w:val="21"/>
        </w:rPr>
        <w:t>,</w:t>
      </w:r>
      <w:r w:rsidRPr="00EF3379">
        <w:rPr>
          <w:rFonts w:ascii="Abadi" w:hAnsi="Abadi"/>
          <w:sz w:val="21"/>
          <w:szCs w:val="21"/>
        </w:rPr>
        <w:t xml:space="preserve"> con el que contamos todos los mecanismos</w:t>
      </w:r>
      <w:r>
        <w:rPr>
          <w:rFonts w:ascii="Abadi" w:hAnsi="Abadi"/>
          <w:sz w:val="21"/>
          <w:szCs w:val="21"/>
        </w:rPr>
        <w:t>,</w:t>
      </w:r>
      <w:r w:rsidRPr="00EF3379">
        <w:rPr>
          <w:rFonts w:ascii="Abadi" w:hAnsi="Abadi"/>
          <w:sz w:val="21"/>
          <w:szCs w:val="21"/>
        </w:rPr>
        <w:t xml:space="preserve"> son profesionales</w:t>
      </w:r>
      <w:r>
        <w:rPr>
          <w:rFonts w:ascii="Abadi" w:hAnsi="Abadi"/>
          <w:sz w:val="21"/>
          <w:szCs w:val="21"/>
        </w:rPr>
        <w:t>,</w:t>
      </w:r>
      <w:r w:rsidRPr="00EF3379">
        <w:rPr>
          <w:rFonts w:ascii="Abadi" w:hAnsi="Abadi"/>
          <w:sz w:val="21"/>
          <w:szCs w:val="21"/>
        </w:rPr>
        <w:t xml:space="preserve"> son capacitados para que se pueda dar esta atención integral</w:t>
      </w:r>
      <w:r>
        <w:rPr>
          <w:rFonts w:ascii="Abadi" w:hAnsi="Abadi"/>
          <w:sz w:val="21"/>
          <w:szCs w:val="21"/>
        </w:rPr>
        <w:t>,</w:t>
      </w:r>
      <w:r w:rsidRPr="00EF3379">
        <w:rPr>
          <w:rFonts w:ascii="Abadi" w:hAnsi="Abadi"/>
          <w:sz w:val="21"/>
          <w:szCs w:val="21"/>
        </w:rPr>
        <w:t xml:space="preserve"> por ello</w:t>
      </w:r>
      <w:r>
        <w:rPr>
          <w:rFonts w:ascii="Abadi" w:hAnsi="Abadi"/>
          <w:sz w:val="21"/>
          <w:szCs w:val="21"/>
        </w:rPr>
        <w:t>,</w:t>
      </w:r>
      <w:r w:rsidRPr="00EF3379">
        <w:rPr>
          <w:rFonts w:ascii="Abadi" w:hAnsi="Abadi"/>
          <w:sz w:val="21"/>
          <w:szCs w:val="21"/>
        </w:rPr>
        <w:t xml:space="preserve"> desde esta tribuna</w:t>
      </w:r>
      <w:r>
        <w:rPr>
          <w:rFonts w:ascii="Abadi" w:hAnsi="Abadi"/>
          <w:sz w:val="21"/>
          <w:szCs w:val="21"/>
        </w:rPr>
        <w:t>,</w:t>
      </w:r>
      <w:r w:rsidRPr="00EF3379">
        <w:rPr>
          <w:rFonts w:ascii="Abadi" w:hAnsi="Abadi"/>
          <w:sz w:val="21"/>
          <w:szCs w:val="21"/>
        </w:rPr>
        <w:t xml:space="preserve"> quiero hacer nuevamente un reconocimiento a nuestros </w:t>
      </w:r>
      <w:r>
        <w:rPr>
          <w:rFonts w:ascii="Abadi" w:hAnsi="Abadi"/>
          <w:sz w:val="21"/>
          <w:szCs w:val="21"/>
        </w:rPr>
        <w:t>S</w:t>
      </w:r>
      <w:r w:rsidRPr="00EF3379">
        <w:rPr>
          <w:rFonts w:ascii="Abadi" w:hAnsi="Abadi"/>
          <w:sz w:val="21"/>
          <w:szCs w:val="21"/>
        </w:rPr>
        <w:t xml:space="preserve">ector </w:t>
      </w:r>
      <w:r>
        <w:rPr>
          <w:rFonts w:ascii="Abadi" w:hAnsi="Abadi"/>
          <w:sz w:val="21"/>
          <w:szCs w:val="21"/>
        </w:rPr>
        <w:t>S</w:t>
      </w:r>
      <w:r w:rsidRPr="00EF3379">
        <w:rPr>
          <w:rFonts w:ascii="Abadi" w:hAnsi="Abadi"/>
          <w:sz w:val="21"/>
          <w:szCs w:val="21"/>
        </w:rPr>
        <w:t xml:space="preserve">alud del </w:t>
      </w:r>
      <w:r>
        <w:rPr>
          <w:rFonts w:ascii="Abadi" w:hAnsi="Abadi"/>
          <w:sz w:val="21"/>
          <w:szCs w:val="21"/>
        </w:rPr>
        <w:t>E</w:t>
      </w:r>
      <w:r w:rsidRPr="00EF3379">
        <w:rPr>
          <w:rFonts w:ascii="Abadi" w:hAnsi="Abadi"/>
          <w:sz w:val="21"/>
          <w:szCs w:val="21"/>
        </w:rPr>
        <w:t>stado de Guanajuato</w:t>
      </w:r>
      <w:r>
        <w:rPr>
          <w:rFonts w:ascii="Abadi" w:hAnsi="Abadi"/>
          <w:sz w:val="21"/>
          <w:szCs w:val="21"/>
        </w:rPr>
        <w:t xml:space="preserve">, </w:t>
      </w:r>
      <w:r w:rsidRPr="00EF3379">
        <w:rPr>
          <w:rFonts w:ascii="Abadi" w:hAnsi="Abadi"/>
          <w:sz w:val="21"/>
          <w:szCs w:val="21"/>
        </w:rPr>
        <w:t>pues a pesar de las adversidades continuamos siendo un referente nacional y hemos consolidado un estado con el mejor sistema de salud de todo México</w:t>
      </w:r>
      <w:r>
        <w:rPr>
          <w:rFonts w:ascii="Abadi" w:hAnsi="Abadi"/>
          <w:sz w:val="21"/>
          <w:szCs w:val="21"/>
        </w:rPr>
        <w:t>,</w:t>
      </w:r>
      <w:r w:rsidRPr="00EF3379">
        <w:rPr>
          <w:rFonts w:ascii="Abadi" w:hAnsi="Abadi"/>
          <w:sz w:val="21"/>
          <w:szCs w:val="21"/>
        </w:rPr>
        <w:t xml:space="preserve"> solo por mencionar en Guanajuato</w:t>
      </w:r>
      <w:r>
        <w:rPr>
          <w:rFonts w:ascii="Abadi" w:hAnsi="Abadi"/>
          <w:sz w:val="21"/>
          <w:szCs w:val="21"/>
        </w:rPr>
        <w:t>,</w:t>
      </w:r>
      <w:r w:rsidRPr="00EF3379">
        <w:rPr>
          <w:rFonts w:ascii="Abadi" w:hAnsi="Abadi"/>
          <w:sz w:val="21"/>
          <w:szCs w:val="21"/>
        </w:rPr>
        <w:t xml:space="preserve"> contamos con 3 centros ambulatorios para la prevención y atención del VIH</w:t>
      </w:r>
      <w:r>
        <w:rPr>
          <w:rFonts w:ascii="Abadi" w:hAnsi="Abadi"/>
          <w:sz w:val="21"/>
          <w:szCs w:val="21"/>
        </w:rPr>
        <w:t>/S</w:t>
      </w:r>
      <w:r w:rsidRPr="00EF3379">
        <w:rPr>
          <w:rFonts w:ascii="Abadi" w:hAnsi="Abadi"/>
          <w:sz w:val="21"/>
          <w:szCs w:val="21"/>
        </w:rPr>
        <w:t>ida e infecciones de transmisión sexual</w:t>
      </w:r>
      <w:r>
        <w:rPr>
          <w:rFonts w:ascii="Abadi" w:hAnsi="Abadi"/>
          <w:sz w:val="21"/>
          <w:szCs w:val="21"/>
        </w:rPr>
        <w:t>,</w:t>
      </w:r>
      <w:r w:rsidRPr="00EF3379">
        <w:rPr>
          <w:rFonts w:ascii="Abadi" w:hAnsi="Abadi"/>
          <w:sz w:val="21"/>
          <w:szCs w:val="21"/>
        </w:rPr>
        <w:t xml:space="preserve"> así como un centro de rehabilitación visual y un centro estatal de rehabilitación que brinda servicios especializados a personas con discapacidad</w:t>
      </w:r>
      <w:r>
        <w:rPr>
          <w:rFonts w:ascii="Abadi" w:hAnsi="Abadi"/>
          <w:sz w:val="21"/>
          <w:szCs w:val="21"/>
        </w:rPr>
        <w:t>.</w:t>
      </w:r>
    </w:p>
    <w:p w14:paraId="14702E5F" w14:textId="77777777" w:rsidR="0031786E" w:rsidRDefault="0031786E" w:rsidP="0031786E">
      <w:pPr>
        <w:jc w:val="both"/>
        <w:rPr>
          <w:rFonts w:ascii="Abadi" w:hAnsi="Abadi"/>
          <w:sz w:val="21"/>
          <w:szCs w:val="21"/>
        </w:rPr>
      </w:pPr>
      <w:r>
        <w:rPr>
          <w:rFonts w:ascii="Abadi" w:hAnsi="Abadi"/>
          <w:sz w:val="21"/>
          <w:szCs w:val="21"/>
        </w:rPr>
        <w:t>D</w:t>
      </w:r>
      <w:r w:rsidRPr="00EF3379">
        <w:rPr>
          <w:rFonts w:ascii="Abadi" w:hAnsi="Abadi"/>
          <w:sz w:val="21"/>
          <w:szCs w:val="21"/>
        </w:rPr>
        <w:t>urante</w:t>
      </w:r>
      <w:r>
        <w:rPr>
          <w:rFonts w:ascii="Abadi" w:hAnsi="Abadi"/>
          <w:sz w:val="21"/>
          <w:szCs w:val="21"/>
        </w:rPr>
        <w:t xml:space="preserve"> el </w:t>
      </w:r>
      <w:r w:rsidRPr="00EF3379">
        <w:rPr>
          <w:rFonts w:ascii="Abadi" w:hAnsi="Abadi"/>
          <w:sz w:val="21"/>
          <w:szCs w:val="21"/>
        </w:rPr>
        <w:t>2021</w:t>
      </w:r>
      <w:r>
        <w:rPr>
          <w:rFonts w:ascii="Abadi" w:hAnsi="Abadi"/>
          <w:sz w:val="21"/>
          <w:szCs w:val="21"/>
        </w:rPr>
        <w:t>,</w:t>
      </w:r>
      <w:r w:rsidRPr="00EF3379">
        <w:rPr>
          <w:rFonts w:ascii="Abadi" w:hAnsi="Abadi"/>
          <w:sz w:val="21"/>
          <w:szCs w:val="21"/>
        </w:rPr>
        <w:t xml:space="preserve"> se derivó la aplicación de 67</w:t>
      </w:r>
      <w:r>
        <w:rPr>
          <w:rFonts w:ascii="Abadi" w:hAnsi="Abadi"/>
          <w:sz w:val="21"/>
          <w:szCs w:val="21"/>
        </w:rPr>
        <w:t xml:space="preserve"> mil </w:t>
      </w:r>
      <w:r w:rsidRPr="00EF3379">
        <w:rPr>
          <w:rFonts w:ascii="Abadi" w:hAnsi="Abadi"/>
          <w:sz w:val="21"/>
          <w:szCs w:val="21"/>
        </w:rPr>
        <w:t>237 tamizajes metabólicos que detecta 76 enfermedades o posibles discapacidades a recién nacidos guanajuatenses</w:t>
      </w:r>
      <w:r>
        <w:rPr>
          <w:rFonts w:ascii="Abadi" w:hAnsi="Abadi"/>
          <w:sz w:val="21"/>
          <w:szCs w:val="21"/>
        </w:rPr>
        <w:t>,</w:t>
      </w:r>
      <w:r w:rsidRPr="00EF3379">
        <w:rPr>
          <w:rFonts w:ascii="Abadi" w:hAnsi="Abadi"/>
          <w:sz w:val="21"/>
          <w:szCs w:val="21"/>
        </w:rPr>
        <w:t xml:space="preserve"> en las 595 unidades médicas se detectaron 127 bebés con enfermedades metabólicas congénitas y a quienes se les da seguimiento y también se les brinda una atención integral</w:t>
      </w:r>
      <w:r>
        <w:rPr>
          <w:rFonts w:ascii="Abadi" w:hAnsi="Abadi"/>
          <w:sz w:val="21"/>
          <w:szCs w:val="21"/>
        </w:rPr>
        <w:t>,</w:t>
      </w:r>
      <w:r w:rsidRPr="00EF3379">
        <w:rPr>
          <w:rFonts w:ascii="Abadi" w:hAnsi="Abadi"/>
          <w:sz w:val="21"/>
          <w:szCs w:val="21"/>
        </w:rPr>
        <w:t xml:space="preserve"> por supuesto incluyendo la atención psicológica</w:t>
      </w:r>
      <w:r>
        <w:rPr>
          <w:rFonts w:ascii="Abadi" w:hAnsi="Abadi"/>
          <w:sz w:val="21"/>
          <w:szCs w:val="21"/>
        </w:rPr>
        <w:t>,</w:t>
      </w:r>
      <w:r w:rsidRPr="00EF3379">
        <w:rPr>
          <w:rFonts w:ascii="Abadi" w:hAnsi="Abadi"/>
          <w:sz w:val="21"/>
          <w:szCs w:val="21"/>
        </w:rPr>
        <w:t xml:space="preserve"> además la </w:t>
      </w:r>
      <w:r>
        <w:rPr>
          <w:rFonts w:ascii="Abadi" w:hAnsi="Abadi"/>
          <w:sz w:val="21"/>
          <w:szCs w:val="21"/>
        </w:rPr>
        <w:t>S</w:t>
      </w:r>
      <w:r w:rsidRPr="00EF3379">
        <w:rPr>
          <w:rFonts w:ascii="Abadi" w:hAnsi="Abadi"/>
          <w:sz w:val="21"/>
          <w:szCs w:val="21"/>
        </w:rPr>
        <w:t xml:space="preserve">ecretaría de </w:t>
      </w:r>
      <w:r>
        <w:rPr>
          <w:rFonts w:ascii="Abadi" w:hAnsi="Abadi"/>
          <w:sz w:val="21"/>
          <w:szCs w:val="21"/>
        </w:rPr>
        <w:t>S</w:t>
      </w:r>
      <w:r w:rsidRPr="00EF3379">
        <w:rPr>
          <w:rFonts w:ascii="Abadi" w:hAnsi="Abadi"/>
          <w:sz w:val="21"/>
          <w:szCs w:val="21"/>
        </w:rPr>
        <w:t>alud ha informado que se han invertido 14</w:t>
      </w:r>
      <w:r>
        <w:rPr>
          <w:rFonts w:ascii="Abadi" w:hAnsi="Abadi"/>
          <w:sz w:val="21"/>
          <w:szCs w:val="21"/>
        </w:rPr>
        <w:t xml:space="preserve"> millones</w:t>
      </w:r>
      <w:r w:rsidRPr="00EF3379">
        <w:rPr>
          <w:rFonts w:ascii="Abadi" w:hAnsi="Abadi"/>
          <w:sz w:val="21"/>
          <w:szCs w:val="21"/>
        </w:rPr>
        <w:t xml:space="preserve"> de pesos por parte del </w:t>
      </w:r>
      <w:r>
        <w:rPr>
          <w:rFonts w:ascii="Abadi" w:hAnsi="Abadi"/>
          <w:sz w:val="21"/>
          <w:szCs w:val="21"/>
        </w:rPr>
        <w:t>G</w:t>
      </w:r>
      <w:r w:rsidRPr="00EF3379">
        <w:rPr>
          <w:rFonts w:ascii="Abadi" w:hAnsi="Abadi"/>
          <w:sz w:val="21"/>
          <w:szCs w:val="21"/>
        </w:rPr>
        <w:t xml:space="preserve">obierno del </w:t>
      </w:r>
      <w:r>
        <w:rPr>
          <w:rFonts w:ascii="Abadi" w:hAnsi="Abadi"/>
          <w:sz w:val="21"/>
          <w:szCs w:val="21"/>
        </w:rPr>
        <w:t>E</w:t>
      </w:r>
      <w:r w:rsidRPr="00EF3379">
        <w:rPr>
          <w:rFonts w:ascii="Abadi" w:hAnsi="Abadi"/>
          <w:sz w:val="21"/>
          <w:szCs w:val="21"/>
        </w:rPr>
        <w:t xml:space="preserve">stado del </w:t>
      </w:r>
      <w:r>
        <w:rPr>
          <w:rFonts w:ascii="Abadi" w:hAnsi="Abadi"/>
          <w:sz w:val="21"/>
          <w:szCs w:val="21"/>
        </w:rPr>
        <w:t>P</w:t>
      </w:r>
      <w:r w:rsidRPr="00EF3379">
        <w:rPr>
          <w:rFonts w:ascii="Abadi" w:hAnsi="Abadi"/>
          <w:sz w:val="21"/>
          <w:szCs w:val="21"/>
        </w:rPr>
        <w:t xml:space="preserve">resupuesto </w:t>
      </w:r>
      <w:r>
        <w:rPr>
          <w:rFonts w:ascii="Abadi" w:hAnsi="Abadi"/>
          <w:sz w:val="21"/>
          <w:szCs w:val="21"/>
        </w:rPr>
        <w:t>E</w:t>
      </w:r>
      <w:r w:rsidRPr="00EF3379">
        <w:rPr>
          <w:rFonts w:ascii="Abadi" w:hAnsi="Abadi"/>
          <w:sz w:val="21"/>
          <w:szCs w:val="21"/>
        </w:rPr>
        <w:t>statal</w:t>
      </w:r>
      <w:r>
        <w:rPr>
          <w:rFonts w:ascii="Abadi" w:hAnsi="Abadi"/>
          <w:sz w:val="21"/>
          <w:szCs w:val="21"/>
        </w:rPr>
        <w:t>,</w:t>
      </w:r>
      <w:r w:rsidRPr="00EF3379">
        <w:rPr>
          <w:rFonts w:ascii="Abadi" w:hAnsi="Abadi"/>
          <w:sz w:val="21"/>
          <w:szCs w:val="21"/>
        </w:rPr>
        <w:t xml:space="preserve"> para la contratación del servicio integral del procesamiento de muestra de tamiz metabólico neonatal</w:t>
      </w:r>
      <w:r>
        <w:rPr>
          <w:rFonts w:ascii="Abadi" w:hAnsi="Abadi"/>
          <w:sz w:val="21"/>
          <w:szCs w:val="21"/>
        </w:rPr>
        <w:t>;</w:t>
      </w:r>
      <w:r w:rsidRPr="00EF3379">
        <w:rPr>
          <w:rFonts w:ascii="Abadi" w:hAnsi="Abadi"/>
          <w:sz w:val="21"/>
          <w:szCs w:val="21"/>
        </w:rPr>
        <w:t xml:space="preserve"> así mismo a través del </w:t>
      </w:r>
      <w:r w:rsidRPr="00EF3379">
        <w:rPr>
          <w:rFonts w:ascii="Abadi" w:hAnsi="Abadi"/>
          <w:sz w:val="21"/>
          <w:szCs w:val="21"/>
        </w:rPr>
        <w:t xml:space="preserve">programa de atención a la salud de la infancia y de la adolescencia en la </w:t>
      </w:r>
      <w:r>
        <w:rPr>
          <w:rFonts w:ascii="Abadi" w:hAnsi="Abadi"/>
          <w:sz w:val="21"/>
          <w:szCs w:val="21"/>
        </w:rPr>
        <w:t>H</w:t>
      </w:r>
      <w:r w:rsidRPr="00EF3379">
        <w:rPr>
          <w:rFonts w:ascii="Abadi" w:hAnsi="Abadi"/>
          <w:sz w:val="21"/>
          <w:szCs w:val="21"/>
        </w:rPr>
        <w:t xml:space="preserve">ospital de </w:t>
      </w:r>
      <w:r>
        <w:rPr>
          <w:rFonts w:ascii="Abadi" w:hAnsi="Abadi"/>
          <w:sz w:val="21"/>
          <w:szCs w:val="21"/>
        </w:rPr>
        <w:t>E</w:t>
      </w:r>
      <w:r w:rsidRPr="00EF3379">
        <w:rPr>
          <w:rFonts w:ascii="Abadi" w:hAnsi="Abadi"/>
          <w:sz w:val="21"/>
          <w:szCs w:val="21"/>
        </w:rPr>
        <w:t xml:space="preserve">specialidades </w:t>
      </w:r>
      <w:r>
        <w:rPr>
          <w:rFonts w:ascii="Abadi" w:hAnsi="Abadi"/>
          <w:sz w:val="21"/>
          <w:szCs w:val="21"/>
        </w:rPr>
        <w:t>P</w:t>
      </w:r>
      <w:r w:rsidRPr="00EF3379">
        <w:rPr>
          <w:rFonts w:ascii="Abadi" w:hAnsi="Abadi"/>
          <w:sz w:val="21"/>
          <w:szCs w:val="21"/>
        </w:rPr>
        <w:t>ediátrico de León</w:t>
      </w:r>
      <w:r>
        <w:rPr>
          <w:rFonts w:ascii="Abadi" w:hAnsi="Abadi"/>
          <w:sz w:val="21"/>
          <w:szCs w:val="21"/>
        </w:rPr>
        <w:t>,</w:t>
      </w:r>
      <w:r w:rsidRPr="00EF3379">
        <w:rPr>
          <w:rFonts w:ascii="Abadi" w:hAnsi="Abadi"/>
          <w:sz w:val="21"/>
          <w:szCs w:val="21"/>
        </w:rPr>
        <w:t xml:space="preserve"> fue equipado de 273 </w:t>
      </w:r>
      <w:r>
        <w:rPr>
          <w:rFonts w:ascii="Abadi" w:hAnsi="Abadi"/>
          <w:sz w:val="21"/>
          <w:szCs w:val="21"/>
        </w:rPr>
        <w:t>A</w:t>
      </w:r>
      <w:r w:rsidRPr="00EF3379">
        <w:rPr>
          <w:rFonts w:ascii="Abadi" w:hAnsi="Abadi"/>
          <w:sz w:val="21"/>
          <w:szCs w:val="21"/>
        </w:rPr>
        <w:t xml:space="preserve">rnés de </w:t>
      </w:r>
      <w:r>
        <w:rPr>
          <w:rFonts w:ascii="Abadi" w:hAnsi="Abadi"/>
          <w:sz w:val="21"/>
          <w:szCs w:val="21"/>
        </w:rPr>
        <w:t>P</w:t>
      </w:r>
      <w:r w:rsidRPr="00EF3379">
        <w:rPr>
          <w:rFonts w:ascii="Abadi" w:hAnsi="Abadi"/>
          <w:sz w:val="21"/>
          <w:szCs w:val="21"/>
        </w:rPr>
        <w:t>atrick para la atención temprana de bebés con displasia de cadera</w:t>
      </w:r>
      <w:r>
        <w:rPr>
          <w:rFonts w:ascii="Abadi" w:hAnsi="Abadi"/>
          <w:sz w:val="21"/>
          <w:szCs w:val="21"/>
        </w:rPr>
        <w:t>,</w:t>
      </w:r>
      <w:r w:rsidRPr="00EF3379">
        <w:rPr>
          <w:rFonts w:ascii="Abadi" w:hAnsi="Abadi"/>
          <w:sz w:val="21"/>
          <w:szCs w:val="21"/>
        </w:rPr>
        <w:t xml:space="preserve"> con una inversión de más de 190</w:t>
      </w:r>
      <w:r>
        <w:rPr>
          <w:rFonts w:ascii="Abadi" w:hAnsi="Abadi"/>
          <w:sz w:val="21"/>
          <w:szCs w:val="21"/>
        </w:rPr>
        <w:t xml:space="preserve"> mil </w:t>
      </w:r>
      <w:r w:rsidRPr="00EF3379">
        <w:rPr>
          <w:rFonts w:ascii="Abadi" w:hAnsi="Abadi"/>
          <w:sz w:val="21"/>
          <w:szCs w:val="21"/>
        </w:rPr>
        <w:t>pesos</w:t>
      </w:r>
      <w:r>
        <w:rPr>
          <w:rFonts w:ascii="Abadi" w:hAnsi="Abadi"/>
          <w:sz w:val="21"/>
          <w:szCs w:val="21"/>
        </w:rPr>
        <w:t xml:space="preserve">. </w:t>
      </w:r>
    </w:p>
    <w:p w14:paraId="74F9F332" w14:textId="77777777" w:rsidR="0031786E" w:rsidRDefault="0031786E" w:rsidP="0031786E">
      <w:pPr>
        <w:jc w:val="both"/>
        <w:rPr>
          <w:rFonts w:ascii="Abadi" w:hAnsi="Abadi"/>
          <w:sz w:val="21"/>
          <w:szCs w:val="21"/>
        </w:rPr>
      </w:pPr>
    </w:p>
    <w:p w14:paraId="2EAFB486" w14:textId="77777777" w:rsidR="0031786E" w:rsidRDefault="0031786E" w:rsidP="0031786E">
      <w:pPr>
        <w:jc w:val="both"/>
        <w:rPr>
          <w:rFonts w:ascii="Abadi" w:hAnsi="Abadi"/>
          <w:sz w:val="21"/>
          <w:szCs w:val="21"/>
        </w:rPr>
      </w:pPr>
      <w:r>
        <w:rPr>
          <w:rFonts w:ascii="Abadi" w:hAnsi="Abadi"/>
          <w:sz w:val="21"/>
          <w:szCs w:val="21"/>
        </w:rPr>
        <w:t>E</w:t>
      </w:r>
      <w:r w:rsidRPr="00EF3379">
        <w:rPr>
          <w:rFonts w:ascii="Abadi" w:hAnsi="Abadi"/>
          <w:sz w:val="21"/>
          <w:szCs w:val="21"/>
        </w:rPr>
        <w:t>sto es un ejemplo</w:t>
      </w:r>
      <w:r>
        <w:rPr>
          <w:rFonts w:ascii="Abadi" w:hAnsi="Abadi"/>
          <w:sz w:val="21"/>
          <w:szCs w:val="21"/>
        </w:rPr>
        <w:t>,</w:t>
      </w:r>
      <w:r w:rsidRPr="00EF3379">
        <w:rPr>
          <w:rFonts w:ascii="Abadi" w:hAnsi="Abadi"/>
          <w:sz w:val="21"/>
          <w:szCs w:val="21"/>
        </w:rPr>
        <w:t xml:space="preserve"> pero sí</w:t>
      </w:r>
      <w:r>
        <w:rPr>
          <w:rFonts w:ascii="Abadi" w:hAnsi="Abadi"/>
          <w:sz w:val="21"/>
          <w:szCs w:val="21"/>
        </w:rPr>
        <w:t>,</w:t>
      </w:r>
      <w:r w:rsidRPr="00EF3379">
        <w:rPr>
          <w:rFonts w:ascii="Abadi" w:hAnsi="Abadi"/>
          <w:sz w:val="21"/>
          <w:szCs w:val="21"/>
        </w:rPr>
        <w:t xml:space="preserve"> es un ejemplo de grandeza de Guanajuato</w:t>
      </w:r>
      <w:r>
        <w:rPr>
          <w:rFonts w:ascii="Abadi" w:hAnsi="Abadi"/>
          <w:sz w:val="21"/>
          <w:szCs w:val="21"/>
        </w:rPr>
        <w:t>,</w:t>
      </w:r>
      <w:r w:rsidRPr="00EF3379">
        <w:rPr>
          <w:rFonts w:ascii="Abadi" w:hAnsi="Abadi"/>
          <w:sz w:val="21"/>
          <w:szCs w:val="21"/>
        </w:rPr>
        <w:t xml:space="preserve"> con una visión enfocada a la prevención</w:t>
      </w:r>
      <w:r>
        <w:rPr>
          <w:rFonts w:ascii="Abadi" w:hAnsi="Abadi"/>
          <w:sz w:val="21"/>
          <w:szCs w:val="21"/>
        </w:rPr>
        <w:t>,</w:t>
      </w:r>
      <w:r w:rsidRPr="00EF3379">
        <w:rPr>
          <w:rFonts w:ascii="Abadi" w:hAnsi="Abadi"/>
          <w:sz w:val="21"/>
          <w:szCs w:val="21"/>
        </w:rPr>
        <w:t xml:space="preserve"> en la atención materno infantil</w:t>
      </w:r>
      <w:r>
        <w:rPr>
          <w:rFonts w:ascii="Abadi" w:hAnsi="Abadi"/>
          <w:sz w:val="21"/>
          <w:szCs w:val="21"/>
        </w:rPr>
        <w:t>,</w:t>
      </w:r>
      <w:r w:rsidRPr="00EF3379">
        <w:rPr>
          <w:rFonts w:ascii="Abadi" w:hAnsi="Abadi"/>
          <w:sz w:val="21"/>
          <w:szCs w:val="21"/>
        </w:rPr>
        <w:t xml:space="preserve"> estamos conscientes que la salud y el desarrollo de la mujeres es importante para el progreso de nuestro estado</w:t>
      </w:r>
      <w:r>
        <w:rPr>
          <w:rFonts w:ascii="Abadi" w:hAnsi="Abadi"/>
          <w:sz w:val="21"/>
          <w:szCs w:val="21"/>
        </w:rPr>
        <w:t>,</w:t>
      </w:r>
      <w:r w:rsidRPr="00EF3379">
        <w:rPr>
          <w:rFonts w:ascii="Abadi" w:hAnsi="Abadi"/>
          <w:sz w:val="21"/>
          <w:szCs w:val="21"/>
        </w:rPr>
        <w:t xml:space="preserve"> pues la disminución de la mortalidad materna es un indicador de desarrollo social</w:t>
      </w:r>
      <w:r>
        <w:rPr>
          <w:rFonts w:ascii="Abadi" w:hAnsi="Abadi"/>
          <w:sz w:val="21"/>
          <w:szCs w:val="21"/>
        </w:rPr>
        <w:t>,</w:t>
      </w:r>
      <w:r w:rsidRPr="00EF3379">
        <w:rPr>
          <w:rFonts w:ascii="Abadi" w:hAnsi="Abadi"/>
          <w:sz w:val="21"/>
          <w:szCs w:val="21"/>
        </w:rPr>
        <w:t xml:space="preserve"> desde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 </w:t>
      </w:r>
      <w:r>
        <w:rPr>
          <w:rFonts w:ascii="Abadi" w:hAnsi="Abadi"/>
          <w:sz w:val="21"/>
          <w:szCs w:val="21"/>
        </w:rPr>
        <w:t>A</w:t>
      </w:r>
      <w:r w:rsidRPr="00EF3379">
        <w:rPr>
          <w:rFonts w:ascii="Abadi" w:hAnsi="Abadi"/>
          <w:sz w:val="21"/>
          <w:szCs w:val="21"/>
        </w:rPr>
        <w:t xml:space="preserve">cción </w:t>
      </w:r>
      <w:r>
        <w:rPr>
          <w:rFonts w:ascii="Abadi" w:hAnsi="Abadi"/>
          <w:sz w:val="21"/>
          <w:szCs w:val="21"/>
        </w:rPr>
        <w:t>N</w:t>
      </w:r>
      <w:r w:rsidRPr="00EF3379">
        <w:rPr>
          <w:rFonts w:ascii="Abadi" w:hAnsi="Abadi"/>
          <w:sz w:val="21"/>
          <w:szCs w:val="21"/>
        </w:rPr>
        <w:t>acional seguimos y estamos convencidos que debemos de apoyar a las mujeres guanajuatenses</w:t>
      </w:r>
      <w:r>
        <w:rPr>
          <w:rFonts w:ascii="Abadi" w:hAnsi="Abadi"/>
          <w:sz w:val="21"/>
          <w:szCs w:val="21"/>
        </w:rPr>
        <w:t>,</w:t>
      </w:r>
      <w:r w:rsidRPr="00EF3379">
        <w:rPr>
          <w:rFonts w:ascii="Abadi" w:hAnsi="Abadi"/>
          <w:sz w:val="21"/>
          <w:szCs w:val="21"/>
        </w:rPr>
        <w:t xml:space="preserve"> en materia de prevención</w:t>
      </w:r>
      <w:r>
        <w:rPr>
          <w:rFonts w:ascii="Abadi" w:hAnsi="Abadi"/>
          <w:sz w:val="21"/>
          <w:szCs w:val="21"/>
        </w:rPr>
        <w:t>,</w:t>
      </w:r>
      <w:r w:rsidRPr="00EF3379">
        <w:rPr>
          <w:rFonts w:ascii="Abadi" w:hAnsi="Abadi"/>
          <w:sz w:val="21"/>
          <w:szCs w:val="21"/>
        </w:rPr>
        <w:t xml:space="preserve"> pero también</w:t>
      </w:r>
      <w:r>
        <w:rPr>
          <w:rFonts w:ascii="Abadi" w:hAnsi="Abadi"/>
          <w:sz w:val="21"/>
          <w:szCs w:val="21"/>
        </w:rPr>
        <w:t>,</w:t>
      </w:r>
      <w:r w:rsidRPr="00EF3379">
        <w:rPr>
          <w:rFonts w:ascii="Abadi" w:hAnsi="Abadi"/>
          <w:sz w:val="21"/>
          <w:szCs w:val="21"/>
        </w:rPr>
        <w:t xml:space="preserve"> de una atención integral </w:t>
      </w:r>
      <w:r>
        <w:rPr>
          <w:rFonts w:ascii="Abadi" w:hAnsi="Abadi"/>
          <w:sz w:val="21"/>
          <w:szCs w:val="21"/>
        </w:rPr>
        <w:t xml:space="preserve">antes </w:t>
      </w:r>
      <w:r w:rsidRPr="00EF3379">
        <w:rPr>
          <w:rFonts w:ascii="Abadi" w:hAnsi="Abadi"/>
          <w:sz w:val="21"/>
          <w:szCs w:val="21"/>
        </w:rPr>
        <w:t>durante y posterior al embarazo</w:t>
      </w:r>
      <w:r>
        <w:rPr>
          <w:rFonts w:ascii="Abadi" w:hAnsi="Abadi"/>
          <w:sz w:val="21"/>
          <w:szCs w:val="21"/>
        </w:rPr>
        <w:t>,</w:t>
      </w:r>
      <w:r w:rsidRPr="00EF3379">
        <w:rPr>
          <w:rFonts w:ascii="Abadi" w:hAnsi="Abadi"/>
          <w:sz w:val="21"/>
          <w:szCs w:val="21"/>
        </w:rPr>
        <w:t xml:space="preserve"> para que en un futuro</w:t>
      </w:r>
      <w:r>
        <w:rPr>
          <w:rFonts w:ascii="Abadi" w:hAnsi="Abadi"/>
          <w:sz w:val="21"/>
          <w:szCs w:val="21"/>
        </w:rPr>
        <w:t>,</w:t>
      </w:r>
      <w:r w:rsidRPr="00EF3379">
        <w:rPr>
          <w:rFonts w:ascii="Abadi" w:hAnsi="Abadi"/>
          <w:sz w:val="21"/>
          <w:szCs w:val="21"/>
        </w:rPr>
        <w:t xml:space="preserve"> puedan disfrutar de sus hijas e hijos con una mejor calidad de vida</w:t>
      </w:r>
      <w:r>
        <w:rPr>
          <w:rFonts w:ascii="Abadi" w:hAnsi="Abadi"/>
          <w:sz w:val="21"/>
          <w:szCs w:val="21"/>
        </w:rPr>
        <w:t>.</w:t>
      </w:r>
    </w:p>
    <w:p w14:paraId="01543475" w14:textId="77777777" w:rsidR="0031786E" w:rsidRDefault="0031786E" w:rsidP="0031786E">
      <w:pPr>
        <w:jc w:val="both"/>
        <w:rPr>
          <w:rFonts w:ascii="Abadi" w:hAnsi="Abadi"/>
          <w:sz w:val="21"/>
          <w:szCs w:val="21"/>
        </w:rPr>
      </w:pPr>
    </w:p>
    <w:p w14:paraId="25AD537F" w14:textId="77777777" w:rsidR="0031786E" w:rsidRDefault="0031786E" w:rsidP="0031786E">
      <w:pPr>
        <w:jc w:val="both"/>
        <w:rPr>
          <w:rFonts w:ascii="Abadi" w:hAnsi="Abadi"/>
          <w:sz w:val="21"/>
          <w:szCs w:val="21"/>
        </w:rPr>
      </w:pPr>
      <w:r>
        <w:rPr>
          <w:rFonts w:ascii="Abadi" w:hAnsi="Abadi"/>
          <w:sz w:val="21"/>
          <w:szCs w:val="21"/>
        </w:rPr>
        <w:t>S</w:t>
      </w:r>
      <w:r w:rsidRPr="00EF3379">
        <w:rPr>
          <w:rFonts w:ascii="Abadi" w:hAnsi="Abadi"/>
          <w:sz w:val="21"/>
          <w:szCs w:val="21"/>
        </w:rPr>
        <w:t>in duda el nacimiento de un bebé</w:t>
      </w:r>
      <w:r>
        <w:rPr>
          <w:rFonts w:ascii="Abadi" w:hAnsi="Abadi"/>
          <w:sz w:val="21"/>
          <w:szCs w:val="21"/>
        </w:rPr>
        <w:t>,</w:t>
      </w:r>
      <w:r w:rsidRPr="00EF3379">
        <w:rPr>
          <w:rFonts w:ascii="Abadi" w:hAnsi="Abadi"/>
          <w:sz w:val="21"/>
          <w:szCs w:val="21"/>
        </w:rPr>
        <w:t xml:space="preserve"> es el acontecimiento</w:t>
      </w:r>
      <w:r>
        <w:rPr>
          <w:rFonts w:ascii="Abadi" w:hAnsi="Abadi"/>
          <w:sz w:val="21"/>
          <w:szCs w:val="21"/>
        </w:rPr>
        <w:t>,</w:t>
      </w:r>
      <w:r w:rsidRPr="00EF3379">
        <w:rPr>
          <w:rFonts w:ascii="Abadi" w:hAnsi="Abadi"/>
          <w:sz w:val="21"/>
          <w:szCs w:val="21"/>
        </w:rPr>
        <w:t xml:space="preserve"> que cambia vidas</w:t>
      </w:r>
      <w:r>
        <w:rPr>
          <w:rFonts w:ascii="Abadi" w:hAnsi="Abadi"/>
          <w:sz w:val="21"/>
          <w:szCs w:val="21"/>
        </w:rPr>
        <w:t xml:space="preserve">, </w:t>
      </w:r>
      <w:r w:rsidRPr="00EF3379">
        <w:rPr>
          <w:rFonts w:ascii="Abadi" w:hAnsi="Abadi"/>
          <w:sz w:val="21"/>
          <w:szCs w:val="21"/>
        </w:rPr>
        <w:t>nos generan sentimientos de amor</w:t>
      </w:r>
      <w:r>
        <w:rPr>
          <w:rFonts w:ascii="Abadi" w:hAnsi="Abadi"/>
          <w:sz w:val="21"/>
          <w:szCs w:val="21"/>
        </w:rPr>
        <w:t>,</w:t>
      </w:r>
      <w:r w:rsidRPr="00EF3379">
        <w:rPr>
          <w:rFonts w:ascii="Abadi" w:hAnsi="Abadi"/>
          <w:sz w:val="21"/>
          <w:szCs w:val="21"/>
        </w:rPr>
        <w:t xml:space="preserve"> </w:t>
      </w:r>
      <w:r>
        <w:rPr>
          <w:rFonts w:ascii="Abadi" w:hAnsi="Abadi"/>
          <w:sz w:val="21"/>
          <w:szCs w:val="21"/>
        </w:rPr>
        <w:t xml:space="preserve">de </w:t>
      </w:r>
      <w:r w:rsidRPr="00EF3379">
        <w:rPr>
          <w:rFonts w:ascii="Abadi" w:hAnsi="Abadi"/>
          <w:sz w:val="21"/>
          <w:szCs w:val="21"/>
        </w:rPr>
        <w:t>esperanza</w:t>
      </w:r>
      <w:r>
        <w:rPr>
          <w:rFonts w:ascii="Abadi" w:hAnsi="Abadi"/>
          <w:sz w:val="21"/>
          <w:szCs w:val="21"/>
        </w:rPr>
        <w:t>,</w:t>
      </w:r>
      <w:r w:rsidRPr="00EF3379">
        <w:rPr>
          <w:rFonts w:ascii="Abadi" w:hAnsi="Abadi"/>
          <w:sz w:val="21"/>
          <w:szCs w:val="21"/>
        </w:rPr>
        <w:t xml:space="preserve"> pero también nos da emoción</w:t>
      </w:r>
      <w:r>
        <w:rPr>
          <w:rFonts w:ascii="Abadi" w:hAnsi="Abadi"/>
          <w:sz w:val="21"/>
          <w:szCs w:val="21"/>
        </w:rPr>
        <w:t>,</w:t>
      </w:r>
      <w:r w:rsidRPr="00EF3379">
        <w:rPr>
          <w:rFonts w:ascii="Abadi" w:hAnsi="Abadi"/>
          <w:sz w:val="21"/>
          <w:szCs w:val="21"/>
        </w:rPr>
        <w:t xml:space="preserve"> al igual que el estrés y la ansiedad sin precedentes</w:t>
      </w:r>
      <w:r>
        <w:rPr>
          <w:rFonts w:ascii="Abadi" w:hAnsi="Abadi"/>
          <w:sz w:val="21"/>
          <w:szCs w:val="21"/>
        </w:rPr>
        <w:t>,</w:t>
      </w:r>
      <w:r w:rsidRPr="00EF3379">
        <w:rPr>
          <w:rFonts w:ascii="Abadi" w:hAnsi="Abadi"/>
          <w:sz w:val="21"/>
          <w:szCs w:val="21"/>
        </w:rPr>
        <w:t xml:space="preserve"> pues muestran que para muchas madres la llegada de un bebé es un momento de alegría</w:t>
      </w:r>
      <w:r>
        <w:rPr>
          <w:rFonts w:ascii="Abadi" w:hAnsi="Abadi"/>
          <w:sz w:val="21"/>
          <w:szCs w:val="21"/>
        </w:rPr>
        <w:t>,</w:t>
      </w:r>
      <w:r w:rsidRPr="00EF3379">
        <w:rPr>
          <w:rFonts w:ascii="Abadi" w:hAnsi="Abadi"/>
          <w:sz w:val="21"/>
          <w:szCs w:val="21"/>
        </w:rPr>
        <w:t xml:space="preserve"> pero también un momento lleno de posibilidades para otras tantas etapas en donde pueden mostrarse la vulnerabilidad en la que a veces pareciera que aparecen los miedos</w:t>
      </w:r>
      <w:r>
        <w:rPr>
          <w:rFonts w:ascii="Abadi" w:hAnsi="Abadi"/>
          <w:sz w:val="21"/>
          <w:szCs w:val="21"/>
        </w:rPr>
        <w:t>,</w:t>
      </w:r>
      <w:r w:rsidRPr="00EF3379">
        <w:rPr>
          <w:rFonts w:ascii="Abadi" w:hAnsi="Abadi"/>
          <w:sz w:val="21"/>
          <w:szCs w:val="21"/>
        </w:rPr>
        <w:t xml:space="preserve"> las inseguridades</w:t>
      </w:r>
      <w:r>
        <w:rPr>
          <w:rFonts w:ascii="Abadi" w:hAnsi="Abadi"/>
          <w:sz w:val="21"/>
          <w:szCs w:val="21"/>
        </w:rPr>
        <w:t>,</w:t>
      </w:r>
      <w:r w:rsidRPr="00EF3379">
        <w:rPr>
          <w:rFonts w:ascii="Abadi" w:hAnsi="Abadi"/>
          <w:sz w:val="21"/>
          <w:szCs w:val="21"/>
        </w:rPr>
        <w:t xml:space="preserve"> las dudas relacionadas de cómo cuidar a nuestros hijos e hijas</w:t>
      </w:r>
      <w:r>
        <w:rPr>
          <w:rFonts w:ascii="Abadi" w:hAnsi="Abadi"/>
          <w:sz w:val="21"/>
          <w:szCs w:val="21"/>
        </w:rPr>
        <w:t>,</w:t>
      </w:r>
      <w:r w:rsidRPr="00EF3379">
        <w:rPr>
          <w:rFonts w:ascii="Abadi" w:hAnsi="Abadi"/>
          <w:sz w:val="21"/>
          <w:szCs w:val="21"/>
        </w:rPr>
        <w:t xml:space="preserve"> por ello</w:t>
      </w:r>
      <w:r>
        <w:rPr>
          <w:rFonts w:ascii="Abadi" w:hAnsi="Abadi"/>
          <w:sz w:val="21"/>
          <w:szCs w:val="21"/>
        </w:rPr>
        <w:t>,</w:t>
      </w:r>
      <w:r w:rsidRPr="00EF3379">
        <w:rPr>
          <w:rFonts w:ascii="Abadi" w:hAnsi="Abadi"/>
          <w:sz w:val="21"/>
          <w:szCs w:val="21"/>
        </w:rPr>
        <w:t xml:space="preserve"> les decimos a las mujeres embarazadas</w:t>
      </w:r>
      <w:r>
        <w:rPr>
          <w:rFonts w:ascii="Abadi" w:hAnsi="Abadi"/>
          <w:sz w:val="21"/>
          <w:szCs w:val="21"/>
        </w:rPr>
        <w:t xml:space="preserve"> ¡Q</w:t>
      </w:r>
      <w:r w:rsidRPr="00EF3379">
        <w:rPr>
          <w:rFonts w:ascii="Abadi" w:hAnsi="Abadi"/>
          <w:sz w:val="21"/>
          <w:szCs w:val="21"/>
        </w:rPr>
        <w:t>ue no están solas</w:t>
      </w:r>
      <w:r>
        <w:rPr>
          <w:rFonts w:ascii="Abadi" w:hAnsi="Abadi"/>
          <w:sz w:val="21"/>
          <w:szCs w:val="21"/>
        </w:rPr>
        <w:t>!</w:t>
      </w:r>
      <w:r w:rsidRPr="00EF3379">
        <w:rPr>
          <w:rFonts w:ascii="Abadi" w:hAnsi="Abadi"/>
          <w:sz w:val="21"/>
          <w:szCs w:val="21"/>
        </w:rPr>
        <w:t xml:space="preserve"> les decimos a nuestros bebés y a nuestras hijas e hijos que no están solos</w:t>
      </w:r>
      <w:r>
        <w:rPr>
          <w:rFonts w:ascii="Abadi" w:hAnsi="Abadi"/>
          <w:sz w:val="21"/>
          <w:szCs w:val="21"/>
        </w:rPr>
        <w:t>,</w:t>
      </w:r>
      <w:r w:rsidRPr="00EF3379">
        <w:rPr>
          <w:rFonts w:ascii="Abadi" w:hAnsi="Abadi"/>
          <w:sz w:val="21"/>
          <w:szCs w:val="21"/>
        </w:rPr>
        <w:t xml:space="preserve"> que nosotros somos la</w:t>
      </w:r>
      <w:r>
        <w:rPr>
          <w:rFonts w:ascii="Abadi" w:hAnsi="Abadi"/>
          <w:sz w:val="21"/>
          <w:szCs w:val="21"/>
        </w:rPr>
        <w:t xml:space="preserve">s </w:t>
      </w:r>
      <w:r w:rsidRPr="00EF3379">
        <w:rPr>
          <w:rFonts w:ascii="Abadi" w:hAnsi="Abadi"/>
          <w:sz w:val="21"/>
          <w:szCs w:val="21"/>
        </w:rPr>
        <w:t>voz de las mujeres y continuaremos construyendo un marco jurídico que abone siempre a la salud de nuestro estado</w:t>
      </w:r>
      <w:r>
        <w:rPr>
          <w:rFonts w:ascii="Abadi" w:hAnsi="Abadi"/>
          <w:sz w:val="21"/>
          <w:szCs w:val="21"/>
        </w:rPr>
        <w:t>,</w:t>
      </w:r>
      <w:r w:rsidRPr="00EF3379">
        <w:rPr>
          <w:rFonts w:ascii="Abadi" w:hAnsi="Abadi"/>
          <w:sz w:val="21"/>
          <w:szCs w:val="21"/>
        </w:rPr>
        <w:t xml:space="preserve"> por lo anterior</w:t>
      </w:r>
      <w:r>
        <w:rPr>
          <w:rFonts w:ascii="Abadi" w:hAnsi="Abadi"/>
          <w:sz w:val="21"/>
          <w:szCs w:val="21"/>
        </w:rPr>
        <w:t>,</w:t>
      </w:r>
      <w:r w:rsidRPr="00EF3379">
        <w:rPr>
          <w:rFonts w:ascii="Abadi" w:hAnsi="Abadi"/>
          <w:sz w:val="21"/>
          <w:szCs w:val="21"/>
        </w:rPr>
        <w:t xml:space="preserve"> le solicito su voto a favor</w:t>
      </w:r>
      <w:r>
        <w:rPr>
          <w:rFonts w:ascii="Abadi" w:hAnsi="Abadi"/>
          <w:sz w:val="21"/>
          <w:szCs w:val="21"/>
        </w:rPr>
        <w:t>,</w:t>
      </w:r>
      <w:r w:rsidRPr="00EF3379">
        <w:rPr>
          <w:rFonts w:ascii="Abadi" w:hAnsi="Abadi"/>
          <w:sz w:val="21"/>
          <w:szCs w:val="21"/>
        </w:rPr>
        <w:t xml:space="preserve"> porque las los hijos</w:t>
      </w:r>
      <w:r>
        <w:rPr>
          <w:rFonts w:ascii="Abadi" w:hAnsi="Abadi"/>
          <w:sz w:val="21"/>
          <w:szCs w:val="21"/>
        </w:rPr>
        <w:t>,</w:t>
      </w:r>
      <w:r w:rsidRPr="00EF3379">
        <w:rPr>
          <w:rFonts w:ascii="Abadi" w:hAnsi="Abadi"/>
          <w:sz w:val="21"/>
          <w:szCs w:val="21"/>
        </w:rPr>
        <w:t xml:space="preserve"> son un ser</w:t>
      </w:r>
      <w:r>
        <w:rPr>
          <w:rFonts w:ascii="Abadi" w:hAnsi="Abadi"/>
          <w:sz w:val="21"/>
          <w:szCs w:val="21"/>
        </w:rPr>
        <w:t>,</w:t>
      </w:r>
      <w:r w:rsidRPr="00EF3379">
        <w:rPr>
          <w:rFonts w:ascii="Abadi" w:hAnsi="Abadi"/>
          <w:sz w:val="21"/>
          <w:szCs w:val="21"/>
        </w:rPr>
        <w:t xml:space="preserve"> al que se ama</w:t>
      </w:r>
      <w:r>
        <w:rPr>
          <w:rFonts w:ascii="Abadi" w:hAnsi="Abadi"/>
          <w:sz w:val="21"/>
          <w:szCs w:val="21"/>
        </w:rPr>
        <w:t>,</w:t>
      </w:r>
      <w:r w:rsidRPr="00EF3379">
        <w:rPr>
          <w:rFonts w:ascii="Abadi" w:hAnsi="Abadi"/>
          <w:sz w:val="21"/>
          <w:szCs w:val="21"/>
        </w:rPr>
        <w:t xml:space="preserve"> más que a sí misma</w:t>
      </w:r>
      <w:r>
        <w:rPr>
          <w:rFonts w:ascii="Abadi" w:hAnsi="Abadi"/>
          <w:sz w:val="21"/>
          <w:szCs w:val="21"/>
        </w:rPr>
        <w:t>,</w:t>
      </w:r>
      <w:r w:rsidRPr="00EF3379">
        <w:rPr>
          <w:rFonts w:ascii="Abadi" w:hAnsi="Abadi"/>
          <w:sz w:val="21"/>
          <w:szCs w:val="21"/>
        </w:rPr>
        <w:t xml:space="preserve"> dando incluso a veces hasta la propia vida</w:t>
      </w:r>
      <w:r>
        <w:rPr>
          <w:rFonts w:ascii="Abadi" w:hAnsi="Abadi"/>
          <w:sz w:val="21"/>
          <w:szCs w:val="21"/>
        </w:rPr>
        <w:t>,</w:t>
      </w:r>
      <w:r w:rsidRPr="00EF3379">
        <w:rPr>
          <w:rFonts w:ascii="Abadi" w:hAnsi="Abadi"/>
          <w:sz w:val="21"/>
          <w:szCs w:val="21"/>
        </w:rPr>
        <w:t xml:space="preserve"> por la prevención y por la atención integral les pedimos su voto</w:t>
      </w:r>
      <w:r>
        <w:rPr>
          <w:rFonts w:ascii="Abadi" w:hAnsi="Abadi"/>
          <w:sz w:val="21"/>
          <w:szCs w:val="21"/>
        </w:rPr>
        <w:t>,</w:t>
      </w:r>
      <w:r w:rsidRPr="00EF3379">
        <w:rPr>
          <w:rFonts w:ascii="Abadi" w:hAnsi="Abadi"/>
          <w:sz w:val="21"/>
          <w:szCs w:val="21"/>
        </w:rPr>
        <w:t xml:space="preserve"> muchas gracias</w:t>
      </w:r>
      <w:r>
        <w:rPr>
          <w:rFonts w:ascii="Abadi" w:hAnsi="Abadi"/>
          <w:sz w:val="21"/>
          <w:szCs w:val="21"/>
        </w:rPr>
        <w:t>.</w:t>
      </w:r>
    </w:p>
    <w:p w14:paraId="0FFD6F25" w14:textId="77777777" w:rsidR="0031786E" w:rsidRDefault="0031786E" w:rsidP="0031786E">
      <w:pPr>
        <w:jc w:val="both"/>
        <w:rPr>
          <w:rFonts w:ascii="Abadi" w:hAnsi="Abadi"/>
          <w:sz w:val="21"/>
          <w:szCs w:val="21"/>
        </w:rPr>
      </w:pPr>
    </w:p>
    <w:p w14:paraId="0568E850" w14:textId="77777777" w:rsidR="0031786E" w:rsidRDefault="0031786E" w:rsidP="0031786E">
      <w:pPr>
        <w:ind w:firstLine="708"/>
        <w:jc w:val="both"/>
        <w:rPr>
          <w:rFonts w:ascii="Abadi" w:hAnsi="Abadi"/>
          <w:sz w:val="21"/>
          <w:szCs w:val="21"/>
        </w:rPr>
      </w:pPr>
      <w:r w:rsidRPr="00196A6C">
        <w:rPr>
          <w:rFonts w:ascii="Abadi" w:hAnsi="Abadi"/>
          <w:b/>
          <w:bCs/>
          <w:sz w:val="21"/>
          <w:szCs w:val="21"/>
        </w:rPr>
        <w:t xml:space="preserve">- La </w:t>
      </w:r>
      <w:proofErr w:type="gramStart"/>
      <w:r w:rsidRPr="00196A6C">
        <w:rPr>
          <w:rFonts w:ascii="Abadi" w:hAnsi="Abadi"/>
          <w:b/>
          <w:bCs/>
          <w:sz w:val="21"/>
          <w:szCs w:val="21"/>
        </w:rPr>
        <w:t>Presidencia.-</w:t>
      </w:r>
      <w:proofErr w:type="gramEnd"/>
      <w:r>
        <w:rPr>
          <w:rFonts w:ascii="Abadi" w:hAnsi="Abadi"/>
          <w:sz w:val="21"/>
          <w:szCs w:val="21"/>
        </w:rPr>
        <w:t xml:space="preserve"> G</w:t>
      </w:r>
      <w:r w:rsidRPr="00EF3379">
        <w:rPr>
          <w:rFonts w:ascii="Abadi" w:hAnsi="Abadi"/>
          <w:sz w:val="21"/>
          <w:szCs w:val="21"/>
        </w:rPr>
        <w:t>racias a usted diputada</w:t>
      </w:r>
      <w:r>
        <w:rPr>
          <w:rFonts w:ascii="Abadi" w:hAnsi="Abadi"/>
          <w:sz w:val="21"/>
          <w:szCs w:val="21"/>
        </w:rPr>
        <w:t>.</w:t>
      </w:r>
    </w:p>
    <w:p w14:paraId="3B9FFA66" w14:textId="77777777" w:rsidR="0031786E" w:rsidRDefault="0031786E" w:rsidP="0031786E">
      <w:pPr>
        <w:ind w:firstLine="708"/>
        <w:jc w:val="both"/>
        <w:rPr>
          <w:rFonts w:ascii="Abadi" w:hAnsi="Abadi"/>
          <w:sz w:val="21"/>
          <w:szCs w:val="21"/>
        </w:rPr>
      </w:pPr>
    </w:p>
    <w:p w14:paraId="24A4E8E1" w14:textId="77777777" w:rsidR="0031786E" w:rsidRDefault="0031786E" w:rsidP="0031786E">
      <w:pPr>
        <w:ind w:firstLine="708"/>
        <w:jc w:val="both"/>
        <w:rPr>
          <w:rFonts w:ascii="Abadi" w:hAnsi="Abadi"/>
          <w:sz w:val="21"/>
          <w:szCs w:val="21"/>
        </w:rPr>
      </w:pPr>
      <w:r>
        <w:rPr>
          <w:rFonts w:ascii="Abadi" w:hAnsi="Abadi"/>
          <w:sz w:val="21"/>
          <w:szCs w:val="21"/>
        </w:rPr>
        <w:t>- E</w:t>
      </w:r>
      <w:r w:rsidRPr="00EF3379">
        <w:rPr>
          <w:rFonts w:ascii="Abadi" w:hAnsi="Abadi"/>
          <w:sz w:val="21"/>
          <w:szCs w:val="21"/>
        </w:rPr>
        <w:t xml:space="preserve">sta presidencia también da la más cordial bienvenida al </w:t>
      </w:r>
      <w:r>
        <w:rPr>
          <w:rFonts w:ascii="Abadi" w:hAnsi="Abadi"/>
          <w:sz w:val="21"/>
          <w:szCs w:val="21"/>
        </w:rPr>
        <w:t>G</w:t>
      </w:r>
      <w:r w:rsidRPr="00EF3379">
        <w:rPr>
          <w:rFonts w:ascii="Abadi" w:hAnsi="Abadi"/>
          <w:sz w:val="21"/>
          <w:szCs w:val="21"/>
        </w:rPr>
        <w:t xml:space="preserve">rupo de </w:t>
      </w:r>
      <w:r>
        <w:rPr>
          <w:rFonts w:ascii="Abadi" w:hAnsi="Abadi"/>
          <w:sz w:val="21"/>
          <w:szCs w:val="21"/>
        </w:rPr>
        <w:t>A</w:t>
      </w:r>
      <w:r w:rsidRPr="00EF3379">
        <w:rPr>
          <w:rFonts w:ascii="Abadi" w:hAnsi="Abadi"/>
          <w:sz w:val="21"/>
          <w:szCs w:val="21"/>
        </w:rPr>
        <w:t xml:space="preserve">lumnos y </w:t>
      </w:r>
      <w:r>
        <w:rPr>
          <w:rFonts w:ascii="Abadi" w:hAnsi="Abadi"/>
          <w:sz w:val="21"/>
          <w:szCs w:val="21"/>
        </w:rPr>
        <w:lastRenderedPageBreak/>
        <w:t>D</w:t>
      </w:r>
      <w:r w:rsidRPr="00EF3379">
        <w:rPr>
          <w:rFonts w:ascii="Abadi" w:hAnsi="Abadi"/>
          <w:sz w:val="21"/>
          <w:szCs w:val="21"/>
        </w:rPr>
        <w:t xml:space="preserve">ocente de la </w:t>
      </w:r>
      <w:r>
        <w:rPr>
          <w:rFonts w:ascii="Abadi" w:hAnsi="Abadi"/>
          <w:sz w:val="21"/>
          <w:szCs w:val="21"/>
        </w:rPr>
        <w:t>U</w:t>
      </w:r>
      <w:r w:rsidRPr="00EF3379">
        <w:rPr>
          <w:rFonts w:ascii="Abadi" w:hAnsi="Abadi"/>
          <w:sz w:val="21"/>
          <w:szCs w:val="21"/>
        </w:rPr>
        <w:t>niversidad de León</w:t>
      </w:r>
      <w:r>
        <w:rPr>
          <w:rFonts w:ascii="Abadi" w:hAnsi="Abadi"/>
          <w:sz w:val="21"/>
          <w:szCs w:val="21"/>
        </w:rPr>
        <w:t>,</w:t>
      </w:r>
      <w:r w:rsidRPr="00EF3379">
        <w:rPr>
          <w:rFonts w:ascii="Abadi" w:hAnsi="Abadi"/>
          <w:sz w:val="21"/>
          <w:szCs w:val="21"/>
        </w:rPr>
        <w:t xml:space="preserve"> </w:t>
      </w:r>
      <w:r>
        <w:rPr>
          <w:rFonts w:ascii="Abadi" w:hAnsi="Abadi"/>
          <w:sz w:val="21"/>
          <w:szCs w:val="21"/>
        </w:rPr>
        <w:t>P</w:t>
      </w:r>
      <w:r w:rsidRPr="00EF3379">
        <w:rPr>
          <w:rFonts w:ascii="Abadi" w:hAnsi="Abadi"/>
          <w:sz w:val="21"/>
          <w:szCs w:val="21"/>
        </w:rPr>
        <w:t>lantel Irapuato</w:t>
      </w:r>
      <w:r>
        <w:rPr>
          <w:rFonts w:ascii="Abadi" w:hAnsi="Abadi"/>
          <w:sz w:val="21"/>
          <w:szCs w:val="21"/>
        </w:rPr>
        <w:t>,</w:t>
      </w:r>
      <w:r w:rsidRPr="00EF3379">
        <w:rPr>
          <w:rFonts w:ascii="Abadi" w:hAnsi="Abadi"/>
          <w:sz w:val="21"/>
          <w:szCs w:val="21"/>
        </w:rPr>
        <w:t xml:space="preserve"> invitados por la diputada Yulma </w:t>
      </w:r>
      <w:r>
        <w:rPr>
          <w:rFonts w:ascii="Abadi" w:hAnsi="Abadi"/>
          <w:sz w:val="21"/>
          <w:szCs w:val="21"/>
        </w:rPr>
        <w:t>R</w:t>
      </w:r>
      <w:r w:rsidRPr="00EF3379">
        <w:rPr>
          <w:rFonts w:ascii="Abadi" w:hAnsi="Abadi"/>
          <w:sz w:val="21"/>
          <w:szCs w:val="21"/>
        </w:rPr>
        <w:t xml:space="preserve">ocha </w:t>
      </w:r>
      <w:r>
        <w:rPr>
          <w:rFonts w:ascii="Abadi" w:hAnsi="Abadi"/>
          <w:sz w:val="21"/>
          <w:szCs w:val="21"/>
        </w:rPr>
        <w:t>A</w:t>
      </w:r>
      <w:r w:rsidRPr="00EF3379">
        <w:rPr>
          <w:rFonts w:ascii="Abadi" w:hAnsi="Abadi"/>
          <w:sz w:val="21"/>
          <w:szCs w:val="21"/>
        </w:rPr>
        <w:t>guilar</w:t>
      </w:r>
      <w:r>
        <w:rPr>
          <w:rFonts w:ascii="Abadi" w:hAnsi="Abadi"/>
          <w:sz w:val="21"/>
          <w:szCs w:val="21"/>
        </w:rPr>
        <w:t>,</w:t>
      </w:r>
      <w:r w:rsidRPr="00EF3379">
        <w:rPr>
          <w:rFonts w:ascii="Abadi" w:hAnsi="Abadi"/>
          <w:sz w:val="21"/>
          <w:szCs w:val="21"/>
        </w:rPr>
        <w:t xml:space="preserve"> sean usted</w:t>
      </w:r>
      <w:r>
        <w:rPr>
          <w:rFonts w:ascii="Abadi" w:hAnsi="Abadi"/>
          <w:sz w:val="21"/>
          <w:szCs w:val="21"/>
        </w:rPr>
        <w:t>es,</w:t>
      </w:r>
      <w:r w:rsidRPr="00EF3379">
        <w:rPr>
          <w:rFonts w:ascii="Abadi" w:hAnsi="Abadi"/>
          <w:sz w:val="21"/>
          <w:szCs w:val="21"/>
        </w:rPr>
        <w:t xml:space="preserve"> muy bienvenidos</w:t>
      </w:r>
      <w:r>
        <w:rPr>
          <w:rFonts w:ascii="Abadi" w:hAnsi="Abadi"/>
          <w:sz w:val="21"/>
          <w:szCs w:val="21"/>
        </w:rPr>
        <w:t>.</w:t>
      </w:r>
    </w:p>
    <w:p w14:paraId="24810503" w14:textId="77777777" w:rsidR="0031786E" w:rsidRDefault="0031786E" w:rsidP="0031786E">
      <w:pPr>
        <w:ind w:firstLine="708"/>
        <w:jc w:val="both"/>
        <w:rPr>
          <w:rFonts w:ascii="Abadi" w:hAnsi="Abadi"/>
          <w:sz w:val="21"/>
          <w:szCs w:val="21"/>
        </w:rPr>
      </w:pPr>
    </w:p>
    <w:p w14:paraId="6586D2D5" w14:textId="77777777" w:rsidR="0031786E" w:rsidRPr="00EF3379" w:rsidRDefault="0031786E" w:rsidP="0031786E">
      <w:pPr>
        <w:ind w:firstLine="708"/>
        <w:jc w:val="both"/>
        <w:rPr>
          <w:rFonts w:ascii="Abadi" w:hAnsi="Abadi"/>
          <w:sz w:val="21"/>
          <w:szCs w:val="21"/>
        </w:rPr>
      </w:pPr>
      <w:r>
        <w:rPr>
          <w:rFonts w:ascii="Abadi" w:hAnsi="Abadi"/>
          <w:sz w:val="21"/>
          <w:szCs w:val="21"/>
        </w:rPr>
        <w:t>- A</w:t>
      </w:r>
      <w:r w:rsidRPr="00EF3379">
        <w:rPr>
          <w:rFonts w:ascii="Abadi" w:hAnsi="Abadi"/>
          <w:sz w:val="21"/>
          <w:szCs w:val="21"/>
        </w:rPr>
        <w:t xml:space="preserve"> continuación se concede el uso de la palabra a la diputada Martha Edith </w:t>
      </w:r>
      <w:r>
        <w:rPr>
          <w:rFonts w:ascii="Abadi" w:hAnsi="Abadi"/>
          <w:sz w:val="21"/>
          <w:szCs w:val="21"/>
        </w:rPr>
        <w:t>M</w:t>
      </w:r>
      <w:r w:rsidRPr="00EF3379">
        <w:rPr>
          <w:rFonts w:ascii="Abadi" w:hAnsi="Abadi"/>
          <w:sz w:val="21"/>
          <w:szCs w:val="21"/>
        </w:rPr>
        <w:t>oreno Valencia para hablar a favor del dictamen hasta por 10 minutos</w:t>
      </w:r>
      <w:r>
        <w:rPr>
          <w:rFonts w:ascii="Abadi" w:hAnsi="Abadi"/>
          <w:sz w:val="21"/>
          <w:szCs w:val="21"/>
        </w:rPr>
        <w:t>.</w:t>
      </w:r>
    </w:p>
    <w:p w14:paraId="00532015" w14:textId="77777777" w:rsidR="0031786E" w:rsidRPr="00EF3379" w:rsidRDefault="0031786E" w:rsidP="0031786E">
      <w:pPr>
        <w:jc w:val="both"/>
        <w:rPr>
          <w:rFonts w:ascii="Abadi" w:hAnsi="Abadi"/>
          <w:sz w:val="21"/>
          <w:szCs w:val="21"/>
        </w:rPr>
      </w:pPr>
    </w:p>
    <w:p w14:paraId="10026BEC" w14:textId="77777777" w:rsidR="0031786E" w:rsidRDefault="0031786E" w:rsidP="0031786E">
      <w:pPr>
        <w:pStyle w:val="Prrafodelista"/>
        <w:numPr>
          <w:ilvl w:val="0"/>
          <w:numId w:val="65"/>
        </w:numPr>
        <w:spacing w:after="160" w:line="259" w:lineRule="auto"/>
        <w:contextualSpacing/>
        <w:jc w:val="both"/>
        <w:rPr>
          <w:rFonts w:ascii="Abadi" w:hAnsi="Abadi"/>
          <w:sz w:val="21"/>
          <w:szCs w:val="21"/>
        </w:rPr>
      </w:pPr>
      <w:r w:rsidRPr="00E128A0">
        <w:rPr>
          <w:rFonts w:ascii="Abadi" w:hAnsi="Abadi"/>
          <w:sz w:val="21"/>
          <w:szCs w:val="21"/>
        </w:rPr>
        <w:t>Adelante diputada.</w:t>
      </w:r>
    </w:p>
    <w:p w14:paraId="47F2E93E" w14:textId="77777777" w:rsidR="0031786E" w:rsidRDefault="0031786E" w:rsidP="0031786E">
      <w:pPr>
        <w:jc w:val="both"/>
        <w:rPr>
          <w:rFonts w:ascii="Abadi" w:hAnsi="Abadi"/>
          <w:b/>
          <w:bCs/>
          <w:sz w:val="21"/>
          <w:szCs w:val="21"/>
        </w:rPr>
      </w:pPr>
      <w:r w:rsidRPr="001744AD">
        <w:rPr>
          <w:rFonts w:ascii="Abadi" w:hAnsi="Abadi"/>
          <w:b/>
          <w:bCs/>
          <w:sz w:val="21"/>
          <w:szCs w:val="21"/>
        </w:rPr>
        <w:t>(Sube a tribuna la diputada Martha Edith Moreno Valencia, para hablar a favor del dictamen)</w:t>
      </w:r>
    </w:p>
    <w:p w14:paraId="7C896480" w14:textId="77777777" w:rsidR="0031786E" w:rsidRPr="001744AD" w:rsidRDefault="0031786E" w:rsidP="0031786E">
      <w:pPr>
        <w:jc w:val="both"/>
        <w:rPr>
          <w:rFonts w:ascii="Abadi" w:hAnsi="Abadi"/>
          <w:b/>
          <w:bCs/>
          <w:sz w:val="21"/>
          <w:szCs w:val="21"/>
        </w:rPr>
      </w:pPr>
    </w:p>
    <w:p w14:paraId="4CEAD3AF" w14:textId="43A8D8CB" w:rsidR="0031786E" w:rsidRDefault="0031786E" w:rsidP="0031786E">
      <w:pPr>
        <w:jc w:val="both"/>
        <w:rPr>
          <w:rFonts w:ascii="Abadi" w:hAnsi="Abadi"/>
          <w:sz w:val="21"/>
          <w:szCs w:val="21"/>
        </w:rPr>
      </w:pPr>
    </w:p>
    <w:p w14:paraId="73BCA443" w14:textId="77777777" w:rsidR="0031786E" w:rsidRDefault="0031786E" w:rsidP="0031786E">
      <w:pPr>
        <w:jc w:val="both"/>
        <w:rPr>
          <w:rFonts w:ascii="Abadi" w:hAnsi="Abadi"/>
          <w:sz w:val="21"/>
          <w:szCs w:val="21"/>
        </w:rPr>
      </w:pPr>
    </w:p>
    <w:p w14:paraId="68277A99" w14:textId="3662018D" w:rsidR="0031786E" w:rsidRDefault="0031786E" w:rsidP="0031786E">
      <w:pPr>
        <w:jc w:val="both"/>
        <w:rPr>
          <w:rFonts w:ascii="Abadi" w:hAnsi="Abadi"/>
          <w:sz w:val="21"/>
          <w:szCs w:val="21"/>
        </w:rPr>
      </w:pPr>
      <w:r>
        <w:rPr>
          <w:noProof/>
        </w:rPr>
        <w:drawing>
          <wp:anchor distT="0" distB="0" distL="114300" distR="114300" simplePos="0" relativeHeight="251658258" behindDoc="1" locked="0" layoutInCell="1" allowOverlap="1" wp14:anchorId="7B9D4CBB" wp14:editId="6182F0B5">
            <wp:simplePos x="0" y="0"/>
            <wp:positionH relativeFrom="column">
              <wp:posOffset>778328</wp:posOffset>
            </wp:positionH>
            <wp:positionV relativeFrom="paragraph">
              <wp:posOffset>47625</wp:posOffset>
            </wp:positionV>
            <wp:extent cx="1134110" cy="592334"/>
            <wp:effectExtent l="247650" t="228600" r="237490" b="703580"/>
            <wp:wrapTight wrapText="bothSides">
              <wp:wrapPolygon edited="0">
                <wp:start x="-4717" y="-8343"/>
                <wp:lineTo x="-4717" y="46584"/>
                <wp:lineTo x="25760" y="46584"/>
                <wp:lineTo x="25760" y="-8343"/>
                <wp:lineTo x="-4717" y="-8343"/>
              </wp:wrapPolygon>
            </wp:wrapTight>
            <wp:docPr id="1581882535" name="Imagen 158188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82535" name=""/>
                    <pic:cNvPicPr/>
                  </pic:nvPicPr>
                  <pic:blipFill rotWithShape="1">
                    <a:blip r:embed="rId54" cstate="print">
                      <a:extLst>
                        <a:ext uri="{28A0092B-C50C-407E-A947-70E740481C1C}">
                          <a14:useLocalDpi xmlns:a14="http://schemas.microsoft.com/office/drawing/2010/main" val="0"/>
                        </a:ext>
                      </a:extLst>
                    </a:blip>
                    <a:srcRect b="7141"/>
                    <a:stretch/>
                  </pic:blipFill>
                  <pic:spPr bwMode="auto">
                    <a:xfrm>
                      <a:off x="0" y="0"/>
                      <a:ext cx="1134110" cy="59233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D689FD9" w14:textId="20692FB0" w:rsidR="0031786E" w:rsidRDefault="0031786E" w:rsidP="0031786E">
      <w:pPr>
        <w:jc w:val="both"/>
        <w:rPr>
          <w:rFonts w:ascii="Abadi" w:hAnsi="Abadi"/>
          <w:sz w:val="21"/>
          <w:szCs w:val="21"/>
        </w:rPr>
      </w:pPr>
    </w:p>
    <w:p w14:paraId="4C9C0F77" w14:textId="04E63BE1" w:rsidR="0031786E" w:rsidRDefault="0031786E" w:rsidP="0031786E">
      <w:pPr>
        <w:jc w:val="both"/>
        <w:rPr>
          <w:rFonts w:ascii="Abadi" w:hAnsi="Abadi"/>
          <w:sz w:val="21"/>
          <w:szCs w:val="21"/>
        </w:rPr>
      </w:pPr>
    </w:p>
    <w:p w14:paraId="1350CCA0" w14:textId="77777777" w:rsidR="0031786E" w:rsidRDefault="0031786E" w:rsidP="0031786E">
      <w:pPr>
        <w:jc w:val="both"/>
        <w:rPr>
          <w:rFonts w:ascii="Abadi" w:hAnsi="Abadi"/>
          <w:sz w:val="21"/>
          <w:szCs w:val="21"/>
        </w:rPr>
      </w:pPr>
    </w:p>
    <w:p w14:paraId="705E9186" w14:textId="77777777" w:rsidR="0031786E" w:rsidRDefault="0031786E" w:rsidP="0031786E">
      <w:pPr>
        <w:jc w:val="both"/>
        <w:rPr>
          <w:rFonts w:ascii="Abadi" w:hAnsi="Abadi"/>
          <w:sz w:val="21"/>
          <w:szCs w:val="21"/>
        </w:rPr>
      </w:pPr>
    </w:p>
    <w:p w14:paraId="1A524306" w14:textId="294EBBA4" w:rsidR="0031786E" w:rsidRDefault="0031786E" w:rsidP="0031786E">
      <w:pPr>
        <w:jc w:val="both"/>
        <w:rPr>
          <w:rFonts w:ascii="Abadi" w:hAnsi="Abadi"/>
          <w:sz w:val="21"/>
          <w:szCs w:val="21"/>
        </w:rPr>
      </w:pPr>
    </w:p>
    <w:p w14:paraId="789EC306" w14:textId="77777777" w:rsidR="0031786E" w:rsidRDefault="0031786E" w:rsidP="0031786E">
      <w:pPr>
        <w:jc w:val="both"/>
        <w:rPr>
          <w:rFonts w:ascii="Abadi" w:hAnsi="Abadi"/>
          <w:sz w:val="21"/>
          <w:szCs w:val="21"/>
        </w:rPr>
      </w:pPr>
    </w:p>
    <w:p w14:paraId="045958DA" w14:textId="77777777" w:rsidR="0031786E" w:rsidRDefault="0031786E" w:rsidP="0031786E">
      <w:pPr>
        <w:jc w:val="both"/>
        <w:rPr>
          <w:rFonts w:ascii="Abadi" w:hAnsi="Abadi"/>
          <w:sz w:val="21"/>
          <w:szCs w:val="21"/>
        </w:rPr>
      </w:pPr>
    </w:p>
    <w:p w14:paraId="3DDC3FDB" w14:textId="77777777" w:rsidR="0031786E" w:rsidRDefault="0031786E" w:rsidP="0031786E">
      <w:pPr>
        <w:jc w:val="both"/>
        <w:rPr>
          <w:rFonts w:ascii="Abadi" w:hAnsi="Abadi"/>
          <w:sz w:val="21"/>
          <w:szCs w:val="21"/>
        </w:rPr>
      </w:pPr>
    </w:p>
    <w:p w14:paraId="6FCAAD9F" w14:textId="77777777" w:rsidR="0031786E" w:rsidRDefault="0031786E" w:rsidP="0031786E">
      <w:pPr>
        <w:jc w:val="both"/>
        <w:rPr>
          <w:rFonts w:ascii="Abadi" w:hAnsi="Abadi"/>
          <w:sz w:val="21"/>
          <w:szCs w:val="21"/>
        </w:rPr>
      </w:pPr>
    </w:p>
    <w:p w14:paraId="67C7BCA9" w14:textId="2575E1BE" w:rsidR="0031786E" w:rsidRDefault="0031786E" w:rsidP="0031786E">
      <w:pPr>
        <w:jc w:val="both"/>
        <w:rPr>
          <w:rFonts w:ascii="Abadi" w:hAnsi="Abadi"/>
          <w:sz w:val="21"/>
          <w:szCs w:val="21"/>
        </w:rPr>
      </w:pPr>
      <w:r>
        <w:rPr>
          <w:rFonts w:ascii="Abadi" w:hAnsi="Abadi"/>
          <w:sz w:val="21"/>
          <w:szCs w:val="21"/>
        </w:rPr>
        <w:t>G</w:t>
      </w:r>
      <w:r w:rsidRPr="00EF3379">
        <w:rPr>
          <w:rFonts w:ascii="Abadi" w:hAnsi="Abadi"/>
          <w:sz w:val="21"/>
          <w:szCs w:val="21"/>
        </w:rPr>
        <w:t xml:space="preserve">racias querido </w:t>
      </w:r>
      <w:r>
        <w:rPr>
          <w:rFonts w:ascii="Abadi" w:hAnsi="Abadi"/>
          <w:sz w:val="21"/>
          <w:szCs w:val="21"/>
        </w:rPr>
        <w:t>“</w:t>
      </w:r>
      <w:proofErr w:type="spellStart"/>
      <w:r>
        <w:rPr>
          <w:rFonts w:ascii="Abadi" w:hAnsi="Abadi"/>
          <w:sz w:val="21"/>
          <w:szCs w:val="21"/>
        </w:rPr>
        <w:t>Cuau</w:t>
      </w:r>
      <w:proofErr w:type="spellEnd"/>
      <w:r>
        <w:rPr>
          <w:rFonts w:ascii="Abadi" w:hAnsi="Abadi"/>
          <w:sz w:val="21"/>
          <w:szCs w:val="21"/>
        </w:rPr>
        <w:t xml:space="preserve">” </w:t>
      </w:r>
      <w:r w:rsidRPr="00EF3379">
        <w:rPr>
          <w:rFonts w:ascii="Abadi" w:hAnsi="Abadi"/>
          <w:sz w:val="21"/>
          <w:szCs w:val="21"/>
        </w:rPr>
        <w:t>esta intervención es para hablar a favor de este dictamen</w:t>
      </w:r>
      <w:r>
        <w:rPr>
          <w:rFonts w:ascii="Abadi" w:hAnsi="Abadi"/>
          <w:sz w:val="21"/>
          <w:szCs w:val="21"/>
        </w:rPr>
        <w:t>,</w:t>
      </w:r>
      <w:r w:rsidRPr="00EF3379">
        <w:rPr>
          <w:rFonts w:ascii="Abadi" w:hAnsi="Abadi"/>
          <w:sz w:val="21"/>
          <w:szCs w:val="21"/>
        </w:rPr>
        <w:t xml:space="preserve"> de nuevo muy buenas tardes</w:t>
      </w:r>
      <w:r>
        <w:rPr>
          <w:rFonts w:ascii="Abadi" w:hAnsi="Abadi"/>
          <w:sz w:val="21"/>
          <w:szCs w:val="21"/>
        </w:rPr>
        <w:t>,</w:t>
      </w:r>
      <w:r w:rsidRPr="00EF3379">
        <w:rPr>
          <w:rFonts w:ascii="Abadi" w:hAnsi="Abadi"/>
          <w:sz w:val="21"/>
          <w:szCs w:val="21"/>
        </w:rPr>
        <w:t xml:space="preserve"> muy buen día</w:t>
      </w:r>
      <w:r>
        <w:rPr>
          <w:rFonts w:ascii="Abadi" w:hAnsi="Abadi"/>
          <w:sz w:val="21"/>
          <w:szCs w:val="21"/>
        </w:rPr>
        <w:t>,</w:t>
      </w:r>
      <w:r w:rsidRPr="00EF3379">
        <w:rPr>
          <w:rFonts w:ascii="Abadi" w:hAnsi="Abadi"/>
          <w:sz w:val="21"/>
          <w:szCs w:val="21"/>
        </w:rPr>
        <w:t xml:space="preserve"> a los jóvenes que hoy nos acompañan</w:t>
      </w:r>
      <w:r>
        <w:rPr>
          <w:rFonts w:ascii="Abadi" w:hAnsi="Abadi"/>
          <w:sz w:val="21"/>
          <w:szCs w:val="21"/>
        </w:rPr>
        <w:t>.</w:t>
      </w:r>
    </w:p>
    <w:p w14:paraId="665B3888" w14:textId="77777777" w:rsidR="0031786E" w:rsidRDefault="0031786E" w:rsidP="0031786E">
      <w:pPr>
        <w:jc w:val="both"/>
        <w:rPr>
          <w:rFonts w:ascii="Abadi" w:hAnsi="Abadi"/>
          <w:sz w:val="21"/>
          <w:szCs w:val="21"/>
        </w:rPr>
      </w:pPr>
    </w:p>
    <w:p w14:paraId="749D824C" w14:textId="77777777" w:rsidR="0031786E" w:rsidRDefault="0031786E" w:rsidP="0031786E">
      <w:pPr>
        <w:jc w:val="both"/>
        <w:rPr>
          <w:rFonts w:ascii="Abadi" w:hAnsi="Abadi"/>
          <w:sz w:val="21"/>
          <w:szCs w:val="21"/>
        </w:rPr>
      </w:pPr>
      <w:r>
        <w:rPr>
          <w:rFonts w:ascii="Abadi" w:hAnsi="Abadi"/>
          <w:sz w:val="21"/>
          <w:szCs w:val="21"/>
        </w:rPr>
        <w:t>E</w:t>
      </w:r>
      <w:r w:rsidRPr="00EF3379">
        <w:rPr>
          <w:rFonts w:ascii="Abadi" w:hAnsi="Abadi"/>
          <w:sz w:val="21"/>
          <w:szCs w:val="21"/>
        </w:rPr>
        <w:t xml:space="preserve">ste dictamen que </w:t>
      </w:r>
      <w:r>
        <w:rPr>
          <w:rFonts w:ascii="Abadi" w:hAnsi="Abadi"/>
          <w:sz w:val="21"/>
          <w:szCs w:val="21"/>
        </w:rPr>
        <w:t xml:space="preserve">hoy se </w:t>
      </w:r>
      <w:r w:rsidRPr="00EF3379">
        <w:rPr>
          <w:rFonts w:ascii="Abadi" w:hAnsi="Abadi"/>
          <w:sz w:val="21"/>
          <w:szCs w:val="21"/>
        </w:rPr>
        <w:t>pone a votación</w:t>
      </w:r>
      <w:r>
        <w:rPr>
          <w:rFonts w:ascii="Abadi" w:hAnsi="Abadi"/>
          <w:sz w:val="21"/>
          <w:szCs w:val="21"/>
        </w:rPr>
        <w:t>,</w:t>
      </w:r>
      <w:r w:rsidRPr="00EF3379">
        <w:rPr>
          <w:rFonts w:ascii="Abadi" w:hAnsi="Abadi"/>
          <w:sz w:val="21"/>
          <w:szCs w:val="21"/>
        </w:rPr>
        <w:t xml:space="preserve"> es muy relevante</w:t>
      </w:r>
      <w:r>
        <w:rPr>
          <w:rFonts w:ascii="Abadi" w:hAnsi="Abadi"/>
          <w:sz w:val="21"/>
          <w:szCs w:val="21"/>
        </w:rPr>
        <w:t>,</w:t>
      </w:r>
      <w:r w:rsidRPr="00EF3379">
        <w:rPr>
          <w:rFonts w:ascii="Abadi" w:hAnsi="Abadi"/>
          <w:sz w:val="21"/>
          <w:szCs w:val="21"/>
        </w:rPr>
        <w:t xml:space="preserve"> ya que aborda una temática muy sensible </w:t>
      </w:r>
      <w:r>
        <w:rPr>
          <w:rFonts w:ascii="Abadi" w:hAnsi="Abadi"/>
          <w:sz w:val="21"/>
          <w:szCs w:val="21"/>
        </w:rPr>
        <w:t xml:space="preserve">y es </w:t>
      </w:r>
      <w:r w:rsidRPr="00EF3379">
        <w:rPr>
          <w:rFonts w:ascii="Abadi" w:hAnsi="Abadi"/>
          <w:sz w:val="21"/>
          <w:szCs w:val="21"/>
        </w:rPr>
        <w:t>respecto a la atención materno infantil</w:t>
      </w:r>
      <w:r>
        <w:rPr>
          <w:rFonts w:ascii="Abadi" w:hAnsi="Abadi"/>
          <w:sz w:val="21"/>
          <w:szCs w:val="21"/>
        </w:rPr>
        <w:t>,</w:t>
      </w:r>
      <w:r w:rsidRPr="00EF3379">
        <w:rPr>
          <w:rFonts w:ascii="Abadi" w:hAnsi="Abadi"/>
          <w:sz w:val="21"/>
          <w:szCs w:val="21"/>
        </w:rPr>
        <w:t xml:space="preserve"> en donde se analizaron </w:t>
      </w:r>
      <w:r>
        <w:rPr>
          <w:rFonts w:ascii="Abadi" w:hAnsi="Abadi"/>
          <w:sz w:val="21"/>
          <w:szCs w:val="21"/>
        </w:rPr>
        <w:t xml:space="preserve">tres </w:t>
      </w:r>
      <w:r w:rsidRPr="00EF3379">
        <w:rPr>
          <w:rFonts w:ascii="Abadi" w:hAnsi="Abadi"/>
          <w:sz w:val="21"/>
          <w:szCs w:val="21"/>
        </w:rPr>
        <w:t>iniciativas en concordancia con la materia en la cual se incluye la que presenté relativa a prevenir la violencia obstétrica</w:t>
      </w:r>
      <w:r>
        <w:rPr>
          <w:rFonts w:ascii="Abadi" w:hAnsi="Abadi"/>
          <w:sz w:val="21"/>
          <w:szCs w:val="21"/>
        </w:rPr>
        <w:t>,</w:t>
      </w:r>
      <w:r w:rsidRPr="00EF3379">
        <w:rPr>
          <w:rFonts w:ascii="Abadi" w:hAnsi="Abadi"/>
          <w:sz w:val="21"/>
          <w:szCs w:val="21"/>
        </w:rPr>
        <w:t xml:space="preserve"> por lo que haré énfasis en lo que respecta a esta propuesta de reforma que es examinó en </w:t>
      </w:r>
      <w:r>
        <w:rPr>
          <w:rFonts w:ascii="Abadi" w:hAnsi="Abadi"/>
          <w:sz w:val="21"/>
          <w:szCs w:val="21"/>
        </w:rPr>
        <w:t>dos</w:t>
      </w:r>
      <w:r w:rsidRPr="00EF3379">
        <w:rPr>
          <w:rFonts w:ascii="Abadi" w:hAnsi="Abadi"/>
          <w:sz w:val="21"/>
          <w:szCs w:val="21"/>
        </w:rPr>
        <w:t xml:space="preserve"> comisiones en la de género y en la de salud pública</w:t>
      </w:r>
      <w:r>
        <w:rPr>
          <w:rFonts w:ascii="Abadi" w:hAnsi="Abadi"/>
          <w:sz w:val="21"/>
          <w:szCs w:val="21"/>
        </w:rPr>
        <w:t>,</w:t>
      </w:r>
      <w:r w:rsidRPr="00EF3379">
        <w:rPr>
          <w:rFonts w:ascii="Abadi" w:hAnsi="Abadi"/>
          <w:sz w:val="21"/>
          <w:szCs w:val="21"/>
        </w:rPr>
        <w:t xml:space="preserve"> en donde hace un par de sesiones</w:t>
      </w:r>
      <w:r>
        <w:rPr>
          <w:rFonts w:ascii="Abadi" w:hAnsi="Abadi"/>
          <w:sz w:val="21"/>
          <w:szCs w:val="21"/>
        </w:rPr>
        <w:t>,</w:t>
      </w:r>
      <w:r w:rsidRPr="00EF3379">
        <w:rPr>
          <w:rFonts w:ascii="Abadi" w:hAnsi="Abadi"/>
          <w:sz w:val="21"/>
          <w:szCs w:val="21"/>
        </w:rPr>
        <w:t xml:space="preserve"> se votó el dictamen correspondiente a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G</w:t>
      </w:r>
      <w:r w:rsidRPr="00EF3379">
        <w:rPr>
          <w:rFonts w:ascii="Abadi" w:hAnsi="Abadi"/>
          <w:sz w:val="21"/>
          <w:szCs w:val="21"/>
        </w:rPr>
        <w:t>énero</w:t>
      </w:r>
      <w:r>
        <w:rPr>
          <w:rFonts w:ascii="Abadi" w:hAnsi="Abadi"/>
          <w:sz w:val="21"/>
          <w:szCs w:val="21"/>
        </w:rPr>
        <w:t>,</w:t>
      </w:r>
      <w:r w:rsidRPr="00EF3379">
        <w:rPr>
          <w:rFonts w:ascii="Abadi" w:hAnsi="Abadi"/>
          <w:sz w:val="21"/>
          <w:szCs w:val="21"/>
        </w:rPr>
        <w:t xml:space="preserve"> que incluía diversos preceptos para prevenir la violencia obstétrica y garantizar a las mujeres sus derechos humanos</w:t>
      </w:r>
      <w:r>
        <w:rPr>
          <w:rFonts w:ascii="Abadi" w:hAnsi="Abadi"/>
          <w:sz w:val="21"/>
          <w:szCs w:val="21"/>
        </w:rPr>
        <w:t>,</w:t>
      </w:r>
      <w:r w:rsidRPr="00EF3379">
        <w:rPr>
          <w:rFonts w:ascii="Abadi" w:hAnsi="Abadi"/>
          <w:sz w:val="21"/>
          <w:szCs w:val="21"/>
        </w:rPr>
        <w:t xml:space="preserve"> pero como recordaremos lamentablemente se archivó por la votación de la mayoría panista de este </w:t>
      </w:r>
      <w:r>
        <w:rPr>
          <w:rFonts w:ascii="Abadi" w:hAnsi="Abadi"/>
          <w:sz w:val="21"/>
          <w:szCs w:val="21"/>
        </w:rPr>
        <w:t>C</w:t>
      </w:r>
      <w:r w:rsidRPr="00EF3379">
        <w:rPr>
          <w:rFonts w:ascii="Abadi" w:hAnsi="Abadi"/>
          <w:sz w:val="21"/>
          <w:szCs w:val="21"/>
        </w:rPr>
        <w:t>ongreso</w:t>
      </w:r>
      <w:r>
        <w:rPr>
          <w:rFonts w:ascii="Abadi" w:hAnsi="Abadi"/>
          <w:sz w:val="21"/>
          <w:szCs w:val="21"/>
        </w:rPr>
        <w:t>.</w:t>
      </w:r>
    </w:p>
    <w:p w14:paraId="65D88A30" w14:textId="77777777" w:rsidR="0031786E" w:rsidRDefault="0031786E" w:rsidP="0031786E">
      <w:pPr>
        <w:jc w:val="both"/>
        <w:rPr>
          <w:rFonts w:ascii="Abadi" w:hAnsi="Abadi"/>
          <w:sz w:val="21"/>
          <w:szCs w:val="21"/>
        </w:rPr>
      </w:pPr>
    </w:p>
    <w:p w14:paraId="599C94D2" w14:textId="77777777" w:rsidR="0031786E" w:rsidRDefault="0031786E" w:rsidP="0031786E">
      <w:pPr>
        <w:jc w:val="both"/>
        <w:rPr>
          <w:rFonts w:ascii="Abadi" w:hAnsi="Abadi"/>
          <w:sz w:val="21"/>
          <w:szCs w:val="21"/>
        </w:rPr>
      </w:pPr>
      <w:r>
        <w:rPr>
          <w:rFonts w:ascii="Abadi" w:hAnsi="Abadi"/>
          <w:sz w:val="21"/>
          <w:szCs w:val="21"/>
        </w:rPr>
        <w:t>N</w:t>
      </w:r>
      <w:r w:rsidRPr="00EF3379">
        <w:rPr>
          <w:rFonts w:ascii="Abadi" w:hAnsi="Abadi"/>
          <w:sz w:val="21"/>
          <w:szCs w:val="21"/>
        </w:rPr>
        <w:t>o obstante</w:t>
      </w:r>
      <w:r>
        <w:rPr>
          <w:rFonts w:ascii="Abadi" w:hAnsi="Abadi"/>
          <w:sz w:val="21"/>
          <w:szCs w:val="21"/>
        </w:rPr>
        <w:t>,</w:t>
      </w:r>
      <w:r w:rsidRPr="00EF3379">
        <w:rPr>
          <w:rFonts w:ascii="Abadi" w:hAnsi="Abadi"/>
          <w:sz w:val="21"/>
          <w:szCs w:val="21"/>
        </w:rPr>
        <w:t xml:space="preserve"> desde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S</w:t>
      </w:r>
      <w:r w:rsidRPr="00EF3379">
        <w:rPr>
          <w:rFonts w:ascii="Abadi" w:hAnsi="Abadi"/>
          <w:sz w:val="21"/>
          <w:szCs w:val="21"/>
        </w:rPr>
        <w:t>alud</w:t>
      </w:r>
      <w:r>
        <w:rPr>
          <w:rFonts w:ascii="Abadi" w:hAnsi="Abadi"/>
          <w:sz w:val="21"/>
          <w:szCs w:val="21"/>
        </w:rPr>
        <w:t>,</w:t>
      </w:r>
      <w:r w:rsidRPr="00EF3379">
        <w:rPr>
          <w:rFonts w:ascii="Abadi" w:hAnsi="Abadi"/>
          <w:sz w:val="21"/>
          <w:szCs w:val="21"/>
        </w:rPr>
        <w:t xml:space="preserve"> se analizó el carácter prioritario de la atención materno infantil</w:t>
      </w:r>
      <w:r>
        <w:rPr>
          <w:rFonts w:ascii="Abadi" w:hAnsi="Abadi"/>
          <w:sz w:val="21"/>
          <w:szCs w:val="21"/>
        </w:rPr>
        <w:t>,</w:t>
      </w:r>
      <w:r w:rsidRPr="00EF3379">
        <w:rPr>
          <w:rFonts w:ascii="Abadi" w:hAnsi="Abadi"/>
          <w:sz w:val="21"/>
          <w:szCs w:val="21"/>
        </w:rPr>
        <w:t xml:space="preserve"> en este sentido</w:t>
      </w:r>
      <w:r>
        <w:rPr>
          <w:rFonts w:ascii="Abadi" w:hAnsi="Abadi"/>
          <w:sz w:val="21"/>
          <w:szCs w:val="21"/>
        </w:rPr>
        <w:t>,</w:t>
      </w:r>
      <w:r w:rsidRPr="00EF3379">
        <w:rPr>
          <w:rFonts w:ascii="Abadi" w:hAnsi="Abadi"/>
          <w:sz w:val="21"/>
          <w:szCs w:val="21"/>
        </w:rPr>
        <w:t xml:space="preserve"> el presente dictamen</w:t>
      </w:r>
      <w:r>
        <w:rPr>
          <w:rFonts w:ascii="Abadi" w:hAnsi="Abadi"/>
          <w:sz w:val="21"/>
          <w:szCs w:val="21"/>
        </w:rPr>
        <w:t>,</w:t>
      </w:r>
      <w:r w:rsidRPr="00EF3379">
        <w:rPr>
          <w:rFonts w:ascii="Abadi" w:hAnsi="Abadi"/>
          <w:sz w:val="21"/>
          <w:szCs w:val="21"/>
        </w:rPr>
        <w:t xml:space="preserve"> incluye una disposición de la </w:t>
      </w:r>
      <w:r w:rsidRPr="00EF3379">
        <w:rPr>
          <w:rFonts w:ascii="Abadi" w:hAnsi="Abadi"/>
          <w:sz w:val="21"/>
          <w:szCs w:val="21"/>
        </w:rPr>
        <w:t>iniciativa que he presentado</w:t>
      </w:r>
      <w:r>
        <w:rPr>
          <w:rFonts w:ascii="Abadi" w:hAnsi="Abadi"/>
          <w:sz w:val="21"/>
          <w:szCs w:val="21"/>
        </w:rPr>
        <w:t>,</w:t>
      </w:r>
      <w:r w:rsidRPr="00EF3379">
        <w:rPr>
          <w:rFonts w:ascii="Abadi" w:hAnsi="Abadi"/>
          <w:sz w:val="21"/>
          <w:szCs w:val="21"/>
        </w:rPr>
        <w:t xml:space="preserve"> para asegurar que la atención de la mujer durante el embarazo</w:t>
      </w:r>
      <w:r>
        <w:rPr>
          <w:rFonts w:ascii="Abadi" w:hAnsi="Abadi"/>
          <w:sz w:val="21"/>
          <w:szCs w:val="21"/>
        </w:rPr>
        <w:t>,</w:t>
      </w:r>
      <w:r w:rsidRPr="00EF3379">
        <w:rPr>
          <w:rFonts w:ascii="Abadi" w:hAnsi="Abadi"/>
          <w:sz w:val="21"/>
          <w:szCs w:val="21"/>
        </w:rPr>
        <w:t xml:space="preserve"> el parto y el puerperio</w:t>
      </w:r>
      <w:r>
        <w:rPr>
          <w:rFonts w:ascii="Abadi" w:hAnsi="Abadi"/>
          <w:sz w:val="21"/>
          <w:szCs w:val="21"/>
        </w:rPr>
        <w:t>,</w:t>
      </w:r>
      <w:r w:rsidRPr="00EF3379">
        <w:rPr>
          <w:rFonts w:ascii="Abadi" w:hAnsi="Abadi"/>
          <w:sz w:val="21"/>
          <w:szCs w:val="21"/>
        </w:rPr>
        <w:t xml:space="preserve"> sea de manera integral y de ser necesario el apoyo psicológico</w:t>
      </w:r>
      <w:r>
        <w:rPr>
          <w:rFonts w:ascii="Abadi" w:hAnsi="Abadi"/>
          <w:sz w:val="21"/>
          <w:szCs w:val="21"/>
        </w:rPr>
        <w:t>,</w:t>
      </w:r>
      <w:r w:rsidRPr="00EF3379">
        <w:rPr>
          <w:rFonts w:ascii="Abadi" w:hAnsi="Abadi"/>
          <w:sz w:val="21"/>
          <w:szCs w:val="21"/>
        </w:rPr>
        <w:t xml:space="preserve"> que se requiera</w:t>
      </w:r>
      <w:r>
        <w:rPr>
          <w:rFonts w:ascii="Abadi" w:hAnsi="Abadi"/>
          <w:sz w:val="21"/>
          <w:szCs w:val="21"/>
        </w:rPr>
        <w:t>,</w:t>
      </w:r>
      <w:r w:rsidRPr="00EF3379">
        <w:rPr>
          <w:rFonts w:ascii="Abadi" w:hAnsi="Abadi"/>
          <w:sz w:val="21"/>
          <w:szCs w:val="21"/>
        </w:rPr>
        <w:t xml:space="preserve"> es decir</w:t>
      </w:r>
      <w:r>
        <w:rPr>
          <w:rFonts w:ascii="Abadi" w:hAnsi="Abadi"/>
          <w:sz w:val="21"/>
          <w:szCs w:val="21"/>
        </w:rPr>
        <w:t>,</w:t>
      </w:r>
      <w:r w:rsidRPr="00EF3379">
        <w:rPr>
          <w:rFonts w:ascii="Abadi" w:hAnsi="Abadi"/>
          <w:sz w:val="21"/>
          <w:szCs w:val="21"/>
        </w:rPr>
        <w:t xml:space="preserve"> que reciban una atención médica de calidad</w:t>
      </w:r>
      <w:r>
        <w:rPr>
          <w:rFonts w:ascii="Abadi" w:hAnsi="Abadi"/>
          <w:sz w:val="21"/>
          <w:szCs w:val="21"/>
        </w:rPr>
        <w:t>,</w:t>
      </w:r>
      <w:r w:rsidRPr="00EF3379">
        <w:rPr>
          <w:rFonts w:ascii="Abadi" w:hAnsi="Abadi"/>
          <w:sz w:val="21"/>
          <w:szCs w:val="21"/>
        </w:rPr>
        <w:t xml:space="preserve"> segura respetuosa y un trato digno</w:t>
      </w:r>
      <w:r>
        <w:rPr>
          <w:rFonts w:ascii="Abadi" w:hAnsi="Abadi"/>
          <w:sz w:val="21"/>
          <w:szCs w:val="21"/>
        </w:rPr>
        <w:t>,</w:t>
      </w:r>
      <w:r w:rsidRPr="00EF3379">
        <w:rPr>
          <w:rFonts w:ascii="Abadi" w:hAnsi="Abadi"/>
          <w:sz w:val="21"/>
          <w:szCs w:val="21"/>
        </w:rPr>
        <w:t xml:space="preserve"> para que se garantice el respeto a los derechos de las mujeres en todas las circunstancias y etapas</w:t>
      </w:r>
      <w:r>
        <w:rPr>
          <w:rFonts w:ascii="Abadi" w:hAnsi="Abadi"/>
          <w:sz w:val="21"/>
          <w:szCs w:val="21"/>
        </w:rPr>
        <w:t>,</w:t>
      </w:r>
      <w:r w:rsidRPr="00EF3379">
        <w:rPr>
          <w:rFonts w:ascii="Abadi" w:hAnsi="Abadi"/>
          <w:sz w:val="21"/>
          <w:szCs w:val="21"/>
        </w:rPr>
        <w:t xml:space="preserve"> sin poner en riesgo</w:t>
      </w:r>
      <w:r>
        <w:rPr>
          <w:rFonts w:ascii="Abadi" w:hAnsi="Abadi"/>
          <w:sz w:val="21"/>
          <w:szCs w:val="21"/>
        </w:rPr>
        <w:t>,</w:t>
      </w:r>
      <w:r w:rsidRPr="00EF3379">
        <w:rPr>
          <w:rFonts w:ascii="Abadi" w:hAnsi="Abadi"/>
          <w:sz w:val="21"/>
          <w:szCs w:val="21"/>
        </w:rPr>
        <w:t xml:space="preserve"> su integridad y su salud</w:t>
      </w:r>
      <w:r>
        <w:rPr>
          <w:rFonts w:ascii="Abadi" w:hAnsi="Abadi"/>
          <w:sz w:val="21"/>
          <w:szCs w:val="21"/>
        </w:rPr>
        <w:t>,</w:t>
      </w:r>
      <w:r w:rsidRPr="00EF3379">
        <w:rPr>
          <w:rFonts w:ascii="Abadi" w:hAnsi="Abadi"/>
          <w:sz w:val="21"/>
          <w:szCs w:val="21"/>
        </w:rPr>
        <w:t xml:space="preserve"> así</w:t>
      </w:r>
      <w:r>
        <w:rPr>
          <w:rFonts w:ascii="Abadi" w:hAnsi="Abadi"/>
          <w:sz w:val="21"/>
          <w:szCs w:val="21"/>
        </w:rPr>
        <w:t>,</w:t>
      </w:r>
      <w:r w:rsidRPr="00EF3379">
        <w:rPr>
          <w:rFonts w:ascii="Abadi" w:hAnsi="Abadi"/>
          <w:sz w:val="21"/>
          <w:szCs w:val="21"/>
        </w:rPr>
        <w:t xml:space="preserve"> como en no sufrir violencia</w:t>
      </w:r>
      <w:r>
        <w:rPr>
          <w:rFonts w:ascii="Abadi" w:hAnsi="Abadi"/>
          <w:sz w:val="21"/>
          <w:szCs w:val="21"/>
        </w:rPr>
        <w:t>,</w:t>
      </w:r>
      <w:r w:rsidRPr="00EF3379">
        <w:rPr>
          <w:rFonts w:ascii="Abadi" w:hAnsi="Abadi"/>
          <w:sz w:val="21"/>
          <w:szCs w:val="21"/>
        </w:rPr>
        <w:t xml:space="preserve"> ni discriminación</w:t>
      </w:r>
      <w:r>
        <w:rPr>
          <w:rFonts w:ascii="Abadi" w:hAnsi="Abadi"/>
          <w:sz w:val="21"/>
          <w:szCs w:val="21"/>
        </w:rPr>
        <w:t>,</w:t>
      </w:r>
      <w:r w:rsidRPr="00EF3379">
        <w:rPr>
          <w:rFonts w:ascii="Abadi" w:hAnsi="Abadi"/>
          <w:sz w:val="21"/>
          <w:szCs w:val="21"/>
        </w:rPr>
        <w:t xml:space="preserve"> promoviendo de esta manera un parto humanizado</w:t>
      </w:r>
      <w:r>
        <w:rPr>
          <w:rFonts w:ascii="Abadi" w:hAnsi="Abadi"/>
          <w:sz w:val="21"/>
          <w:szCs w:val="21"/>
        </w:rPr>
        <w:t>,</w:t>
      </w:r>
      <w:r w:rsidRPr="00EF3379">
        <w:rPr>
          <w:rFonts w:ascii="Abadi" w:hAnsi="Abadi"/>
          <w:sz w:val="21"/>
          <w:szCs w:val="21"/>
        </w:rPr>
        <w:t xml:space="preserve"> teniendo en cuenta las necesidades físicas emocionales y psicológicas de la mujer en la etapa de embarazo</w:t>
      </w:r>
      <w:r>
        <w:rPr>
          <w:rFonts w:ascii="Abadi" w:hAnsi="Abadi"/>
          <w:sz w:val="21"/>
          <w:szCs w:val="21"/>
        </w:rPr>
        <w:t>,</w:t>
      </w:r>
      <w:r w:rsidRPr="00EF3379">
        <w:rPr>
          <w:rFonts w:ascii="Abadi" w:hAnsi="Abadi"/>
          <w:sz w:val="21"/>
          <w:szCs w:val="21"/>
        </w:rPr>
        <w:t xml:space="preserve"> el parto humanizado</w:t>
      </w:r>
      <w:r>
        <w:rPr>
          <w:rFonts w:ascii="Abadi" w:hAnsi="Abadi"/>
          <w:sz w:val="21"/>
          <w:szCs w:val="21"/>
        </w:rPr>
        <w:t>,</w:t>
      </w:r>
      <w:r w:rsidRPr="00EF3379">
        <w:rPr>
          <w:rFonts w:ascii="Abadi" w:hAnsi="Abadi"/>
          <w:sz w:val="21"/>
          <w:szCs w:val="21"/>
        </w:rPr>
        <w:t xml:space="preserve"> minimiza las intervenciones para reducir así el riesgo de traumas emocionales y trastornos post parto</w:t>
      </w:r>
      <w:r>
        <w:rPr>
          <w:rFonts w:ascii="Abadi" w:hAnsi="Abadi"/>
          <w:sz w:val="21"/>
          <w:szCs w:val="21"/>
        </w:rPr>
        <w:t>,</w:t>
      </w:r>
      <w:r w:rsidRPr="00EF3379">
        <w:rPr>
          <w:rFonts w:ascii="Abadi" w:hAnsi="Abadi"/>
          <w:sz w:val="21"/>
          <w:szCs w:val="21"/>
        </w:rPr>
        <w:t xml:space="preserve"> por lo que tiene un impacto positivo en el bienestar físico y emocional de las mujeres a corto y a largo plazo</w:t>
      </w:r>
      <w:r>
        <w:rPr>
          <w:rFonts w:ascii="Abadi" w:hAnsi="Abadi"/>
          <w:sz w:val="21"/>
          <w:szCs w:val="21"/>
        </w:rPr>
        <w:t>,</w:t>
      </w:r>
      <w:r w:rsidRPr="00EF3379">
        <w:rPr>
          <w:rFonts w:ascii="Abadi" w:hAnsi="Abadi"/>
          <w:sz w:val="21"/>
          <w:szCs w:val="21"/>
        </w:rPr>
        <w:t xml:space="preserve"> la atención integral y psicológica por parte del sector salud son a un avance significativo</w:t>
      </w:r>
      <w:r>
        <w:rPr>
          <w:rFonts w:ascii="Abadi" w:hAnsi="Abadi"/>
          <w:sz w:val="21"/>
          <w:szCs w:val="21"/>
        </w:rPr>
        <w:t>,</w:t>
      </w:r>
      <w:r w:rsidRPr="00EF3379">
        <w:rPr>
          <w:rFonts w:ascii="Abadi" w:hAnsi="Abadi"/>
          <w:sz w:val="21"/>
          <w:szCs w:val="21"/>
        </w:rPr>
        <w:t xml:space="preserve"> ante la violencia obstétrica que genera sentimientos de miedo de ansiedad y muchos traumas</w:t>
      </w:r>
      <w:r>
        <w:rPr>
          <w:rFonts w:ascii="Abadi" w:hAnsi="Abadi"/>
          <w:sz w:val="21"/>
          <w:szCs w:val="21"/>
        </w:rPr>
        <w:t>,</w:t>
      </w:r>
      <w:r w:rsidRPr="00EF3379">
        <w:rPr>
          <w:rFonts w:ascii="Abadi" w:hAnsi="Abadi"/>
          <w:sz w:val="21"/>
          <w:szCs w:val="21"/>
        </w:rPr>
        <w:t xml:space="preserve"> como una de las consecuencias de este tipo de violencia son las afectaciones en la salud mental</w:t>
      </w:r>
      <w:r>
        <w:rPr>
          <w:rFonts w:ascii="Abadi" w:hAnsi="Abadi"/>
          <w:sz w:val="21"/>
          <w:szCs w:val="21"/>
        </w:rPr>
        <w:t>,</w:t>
      </w:r>
      <w:r w:rsidRPr="00EF3379">
        <w:rPr>
          <w:rFonts w:ascii="Abadi" w:hAnsi="Abadi"/>
          <w:sz w:val="21"/>
          <w:szCs w:val="21"/>
        </w:rPr>
        <w:t xml:space="preserve"> que se manifiesta a lo largo con la depresión posparto que es la sensación persistente de agobio</w:t>
      </w:r>
      <w:r>
        <w:rPr>
          <w:rFonts w:ascii="Abadi" w:hAnsi="Abadi"/>
          <w:sz w:val="21"/>
          <w:szCs w:val="21"/>
        </w:rPr>
        <w:t>,</w:t>
      </w:r>
      <w:r w:rsidRPr="00EF3379">
        <w:rPr>
          <w:rFonts w:ascii="Abadi" w:hAnsi="Abadi"/>
          <w:sz w:val="21"/>
          <w:szCs w:val="21"/>
        </w:rPr>
        <w:t xml:space="preserve"> también las mujeres llegan a sufrir de estrés traumático y sentimientos constantes de preocupación</w:t>
      </w:r>
      <w:r>
        <w:rPr>
          <w:rFonts w:ascii="Abadi" w:hAnsi="Abadi"/>
          <w:sz w:val="21"/>
          <w:szCs w:val="21"/>
        </w:rPr>
        <w:t>,</w:t>
      </w:r>
      <w:r w:rsidRPr="00EF3379">
        <w:rPr>
          <w:rFonts w:ascii="Abadi" w:hAnsi="Abadi"/>
          <w:sz w:val="21"/>
          <w:szCs w:val="21"/>
        </w:rPr>
        <w:t xml:space="preserve"> lo que interfiere en los mecanismos innatos el vínculo de la madre con el hijo o la hija</w:t>
      </w:r>
      <w:r>
        <w:rPr>
          <w:rFonts w:ascii="Abadi" w:hAnsi="Abadi"/>
          <w:sz w:val="21"/>
          <w:szCs w:val="21"/>
        </w:rPr>
        <w:t>,</w:t>
      </w:r>
      <w:r w:rsidRPr="00EF3379">
        <w:rPr>
          <w:rFonts w:ascii="Abadi" w:hAnsi="Abadi"/>
          <w:sz w:val="21"/>
          <w:szCs w:val="21"/>
        </w:rPr>
        <w:t xml:space="preserve"> por ello</w:t>
      </w:r>
      <w:r>
        <w:rPr>
          <w:rFonts w:ascii="Abadi" w:hAnsi="Abadi"/>
          <w:sz w:val="21"/>
          <w:szCs w:val="21"/>
        </w:rPr>
        <w:t>,</w:t>
      </w:r>
      <w:r w:rsidRPr="00EF3379">
        <w:rPr>
          <w:rFonts w:ascii="Abadi" w:hAnsi="Abadi"/>
          <w:sz w:val="21"/>
          <w:szCs w:val="21"/>
        </w:rPr>
        <w:t xml:space="preserve"> este dictamen contempla la atención psicológica en los casos que se requiera como un servicio de salud empático y necesario para las mujeres</w:t>
      </w:r>
      <w:r>
        <w:rPr>
          <w:rFonts w:ascii="Abadi" w:hAnsi="Abadi"/>
          <w:sz w:val="21"/>
          <w:szCs w:val="21"/>
        </w:rPr>
        <w:t>,</w:t>
      </w:r>
      <w:r w:rsidRPr="00EF3379">
        <w:rPr>
          <w:rFonts w:ascii="Abadi" w:hAnsi="Abadi"/>
          <w:sz w:val="21"/>
          <w:szCs w:val="21"/>
        </w:rPr>
        <w:t xml:space="preserve"> es esencial reconocer y visibilizar esta problemática para garantizar que las mujeres tengan acceso a una atención digna y respetuosa centrada en sus necesidades</w:t>
      </w:r>
      <w:r>
        <w:rPr>
          <w:rFonts w:ascii="Abadi" w:hAnsi="Abadi"/>
          <w:sz w:val="21"/>
          <w:szCs w:val="21"/>
        </w:rPr>
        <w:t>,</w:t>
      </w:r>
      <w:r w:rsidRPr="00EF3379">
        <w:rPr>
          <w:rFonts w:ascii="Abadi" w:hAnsi="Abadi"/>
          <w:sz w:val="21"/>
          <w:szCs w:val="21"/>
        </w:rPr>
        <w:t xml:space="preserve"> esto contribuirá a fomentar el proceso de un parto humanizado</w:t>
      </w:r>
      <w:r>
        <w:rPr>
          <w:rFonts w:ascii="Abadi" w:hAnsi="Abadi"/>
          <w:sz w:val="21"/>
          <w:szCs w:val="21"/>
        </w:rPr>
        <w:t>,</w:t>
      </w:r>
      <w:r w:rsidRPr="00EF3379">
        <w:rPr>
          <w:rFonts w:ascii="Abadi" w:hAnsi="Abadi"/>
          <w:sz w:val="21"/>
          <w:szCs w:val="21"/>
        </w:rPr>
        <w:t xml:space="preserve"> este dictamen que hoy se pone a votación</w:t>
      </w:r>
      <w:r>
        <w:rPr>
          <w:rFonts w:ascii="Abadi" w:hAnsi="Abadi"/>
          <w:sz w:val="21"/>
          <w:szCs w:val="21"/>
        </w:rPr>
        <w:t>,</w:t>
      </w:r>
      <w:r w:rsidRPr="00EF3379">
        <w:rPr>
          <w:rFonts w:ascii="Abadi" w:hAnsi="Abadi"/>
          <w:sz w:val="21"/>
          <w:szCs w:val="21"/>
        </w:rPr>
        <w:t xml:space="preserve"> incluye dichos elementos y otros más</w:t>
      </w:r>
      <w:r>
        <w:rPr>
          <w:rFonts w:ascii="Abadi" w:hAnsi="Abadi"/>
          <w:sz w:val="21"/>
          <w:szCs w:val="21"/>
        </w:rPr>
        <w:t>,</w:t>
      </w:r>
      <w:r w:rsidRPr="00EF3379">
        <w:rPr>
          <w:rFonts w:ascii="Abadi" w:hAnsi="Abadi"/>
          <w:sz w:val="21"/>
          <w:szCs w:val="21"/>
        </w:rPr>
        <w:t xml:space="preserve"> que abonan a reforzar el marco de protección de los derechos de las mujeres y su seguridad en la atención del embarazo</w:t>
      </w:r>
      <w:r>
        <w:rPr>
          <w:rFonts w:ascii="Abadi" w:hAnsi="Abadi"/>
          <w:sz w:val="21"/>
          <w:szCs w:val="21"/>
        </w:rPr>
        <w:t>,</w:t>
      </w:r>
      <w:r w:rsidRPr="00EF3379">
        <w:rPr>
          <w:rFonts w:ascii="Abadi" w:hAnsi="Abadi"/>
          <w:sz w:val="21"/>
          <w:szCs w:val="21"/>
        </w:rPr>
        <w:t xml:space="preserve"> el parto y el postparto</w:t>
      </w:r>
      <w:r>
        <w:rPr>
          <w:rFonts w:ascii="Abadi" w:hAnsi="Abadi"/>
          <w:sz w:val="21"/>
          <w:szCs w:val="21"/>
        </w:rPr>
        <w:t xml:space="preserve"> y de la </w:t>
      </w:r>
      <w:r w:rsidRPr="00EF3379">
        <w:rPr>
          <w:rFonts w:ascii="Abadi" w:hAnsi="Abadi"/>
          <w:sz w:val="21"/>
          <w:szCs w:val="21"/>
        </w:rPr>
        <w:t>persona recién nacida</w:t>
      </w:r>
      <w:r>
        <w:rPr>
          <w:rFonts w:ascii="Abadi" w:hAnsi="Abadi"/>
          <w:sz w:val="21"/>
          <w:szCs w:val="21"/>
        </w:rPr>
        <w:t>,</w:t>
      </w:r>
      <w:r w:rsidRPr="00EF3379">
        <w:rPr>
          <w:rFonts w:ascii="Abadi" w:hAnsi="Abadi"/>
          <w:sz w:val="21"/>
          <w:szCs w:val="21"/>
        </w:rPr>
        <w:t xml:space="preserve"> por ello</w:t>
      </w:r>
      <w:r>
        <w:rPr>
          <w:rFonts w:ascii="Abadi" w:hAnsi="Abadi"/>
          <w:sz w:val="21"/>
          <w:szCs w:val="21"/>
        </w:rPr>
        <w:t>,</w:t>
      </w:r>
      <w:r w:rsidRPr="00EF3379">
        <w:rPr>
          <w:rFonts w:ascii="Abadi" w:hAnsi="Abadi"/>
          <w:sz w:val="21"/>
          <w:szCs w:val="21"/>
        </w:rPr>
        <w:t xml:space="preserve"> le solicitamos desde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 </w:t>
      </w:r>
      <w:r>
        <w:rPr>
          <w:rFonts w:ascii="Abadi" w:hAnsi="Abadi"/>
          <w:sz w:val="21"/>
          <w:szCs w:val="21"/>
        </w:rPr>
        <w:t>M</w:t>
      </w:r>
      <w:r w:rsidRPr="00EF3379">
        <w:rPr>
          <w:rFonts w:ascii="Abadi" w:hAnsi="Abadi"/>
          <w:sz w:val="21"/>
          <w:szCs w:val="21"/>
        </w:rPr>
        <w:t>orena su voto a favor</w:t>
      </w:r>
      <w:r>
        <w:rPr>
          <w:rFonts w:ascii="Abadi" w:hAnsi="Abadi"/>
          <w:sz w:val="21"/>
          <w:szCs w:val="21"/>
        </w:rPr>
        <w:t>,</w:t>
      </w:r>
      <w:r w:rsidRPr="00EF3379">
        <w:rPr>
          <w:rFonts w:ascii="Abadi" w:hAnsi="Abadi"/>
          <w:sz w:val="21"/>
          <w:szCs w:val="21"/>
        </w:rPr>
        <w:t xml:space="preserve"> del presente dictamen</w:t>
      </w:r>
      <w:r>
        <w:rPr>
          <w:rFonts w:ascii="Abadi" w:hAnsi="Abadi"/>
          <w:sz w:val="21"/>
          <w:szCs w:val="21"/>
        </w:rPr>
        <w:t>.</w:t>
      </w:r>
    </w:p>
    <w:p w14:paraId="2F2BF030" w14:textId="77777777" w:rsidR="0031786E" w:rsidRDefault="0031786E" w:rsidP="0031786E">
      <w:pPr>
        <w:jc w:val="both"/>
        <w:rPr>
          <w:rFonts w:ascii="Abadi" w:hAnsi="Abadi"/>
          <w:sz w:val="21"/>
          <w:szCs w:val="21"/>
        </w:rPr>
      </w:pPr>
    </w:p>
    <w:p w14:paraId="670615D4" w14:textId="77777777" w:rsidR="0031786E" w:rsidRDefault="0031786E" w:rsidP="0031786E">
      <w:pPr>
        <w:jc w:val="both"/>
        <w:rPr>
          <w:rFonts w:ascii="Abadi" w:hAnsi="Abadi"/>
          <w:sz w:val="21"/>
          <w:szCs w:val="21"/>
        </w:rPr>
      </w:pPr>
      <w:r>
        <w:rPr>
          <w:rFonts w:ascii="Abadi" w:hAnsi="Abadi"/>
          <w:sz w:val="21"/>
          <w:szCs w:val="21"/>
        </w:rPr>
        <w:t>E</w:t>
      </w:r>
      <w:r w:rsidRPr="00EF3379">
        <w:rPr>
          <w:rFonts w:ascii="Abadi" w:hAnsi="Abadi"/>
          <w:sz w:val="21"/>
          <w:szCs w:val="21"/>
        </w:rPr>
        <w:t>s cuánto</w:t>
      </w:r>
      <w:r>
        <w:rPr>
          <w:rFonts w:ascii="Abadi" w:hAnsi="Abadi"/>
          <w:sz w:val="21"/>
          <w:szCs w:val="21"/>
        </w:rPr>
        <w:t>.</w:t>
      </w:r>
    </w:p>
    <w:p w14:paraId="454733D0" w14:textId="77777777" w:rsidR="0031786E" w:rsidRDefault="0031786E" w:rsidP="0031786E">
      <w:pPr>
        <w:jc w:val="both"/>
        <w:rPr>
          <w:rFonts w:ascii="Abadi" w:hAnsi="Abadi"/>
          <w:sz w:val="21"/>
          <w:szCs w:val="21"/>
        </w:rPr>
      </w:pPr>
    </w:p>
    <w:p w14:paraId="4C236071" w14:textId="77777777" w:rsidR="0031786E" w:rsidRDefault="0031786E" w:rsidP="0031786E">
      <w:pPr>
        <w:pStyle w:val="Prrafodelista"/>
        <w:numPr>
          <w:ilvl w:val="0"/>
          <w:numId w:val="65"/>
        </w:numPr>
        <w:spacing w:after="160" w:line="259" w:lineRule="auto"/>
        <w:contextualSpacing/>
        <w:jc w:val="both"/>
        <w:rPr>
          <w:rFonts w:ascii="Abadi" w:hAnsi="Abadi"/>
          <w:sz w:val="21"/>
          <w:szCs w:val="21"/>
        </w:rPr>
      </w:pPr>
      <w:r w:rsidRPr="00F10E7D">
        <w:rPr>
          <w:rFonts w:ascii="Abadi" w:hAnsi="Abadi"/>
          <w:b/>
          <w:bCs/>
          <w:sz w:val="21"/>
          <w:szCs w:val="21"/>
        </w:rPr>
        <w:t xml:space="preserve">La </w:t>
      </w:r>
      <w:proofErr w:type="gramStart"/>
      <w:r w:rsidRPr="00F10E7D">
        <w:rPr>
          <w:rFonts w:ascii="Abadi" w:hAnsi="Abadi"/>
          <w:b/>
          <w:bCs/>
          <w:sz w:val="21"/>
          <w:szCs w:val="21"/>
        </w:rPr>
        <w:t>Presidencia.-</w:t>
      </w:r>
      <w:proofErr w:type="gramEnd"/>
      <w:r>
        <w:rPr>
          <w:rFonts w:ascii="Abadi" w:hAnsi="Abadi"/>
          <w:sz w:val="21"/>
          <w:szCs w:val="21"/>
        </w:rPr>
        <w:t xml:space="preserve">  Gracias diputada.</w:t>
      </w:r>
    </w:p>
    <w:p w14:paraId="6F80422D" w14:textId="7297FF20" w:rsidR="0031786E" w:rsidRPr="00F10E7D" w:rsidRDefault="0031786E" w:rsidP="0031786E">
      <w:pPr>
        <w:pStyle w:val="Prrafodelista"/>
        <w:spacing w:after="160" w:line="259" w:lineRule="auto"/>
        <w:ind w:left="644"/>
        <w:contextualSpacing/>
        <w:jc w:val="both"/>
        <w:rPr>
          <w:rFonts w:ascii="Abadi" w:hAnsi="Abadi"/>
          <w:sz w:val="21"/>
          <w:szCs w:val="21"/>
        </w:rPr>
      </w:pPr>
      <w:r>
        <w:rPr>
          <w:rFonts w:ascii="Abadi" w:hAnsi="Abadi"/>
          <w:sz w:val="21"/>
          <w:szCs w:val="21"/>
        </w:rPr>
        <w:lastRenderedPageBreak/>
        <w:t xml:space="preserve"> </w:t>
      </w:r>
    </w:p>
    <w:p w14:paraId="2677A239" w14:textId="77777777" w:rsidR="0031786E" w:rsidRDefault="0031786E" w:rsidP="0031786E">
      <w:pPr>
        <w:ind w:firstLine="284"/>
        <w:jc w:val="both"/>
        <w:rPr>
          <w:rFonts w:ascii="Abadi" w:hAnsi="Abadi"/>
          <w:sz w:val="21"/>
          <w:szCs w:val="21"/>
        </w:rPr>
      </w:pPr>
      <w:r>
        <w:rPr>
          <w:rFonts w:ascii="Abadi" w:hAnsi="Abadi"/>
          <w:sz w:val="21"/>
          <w:szCs w:val="21"/>
        </w:rPr>
        <w:t>- A</w:t>
      </w:r>
      <w:r w:rsidRPr="00EF3379">
        <w:rPr>
          <w:rFonts w:ascii="Abadi" w:hAnsi="Abadi"/>
          <w:sz w:val="21"/>
          <w:szCs w:val="21"/>
        </w:rPr>
        <w:t>gota</w:t>
      </w:r>
      <w:r>
        <w:rPr>
          <w:rFonts w:ascii="Abadi" w:hAnsi="Abadi"/>
          <w:sz w:val="21"/>
          <w:szCs w:val="21"/>
        </w:rPr>
        <w:t xml:space="preserve">das </w:t>
      </w:r>
      <w:r w:rsidRPr="00EF3379">
        <w:rPr>
          <w:rFonts w:ascii="Abadi" w:hAnsi="Abadi"/>
          <w:sz w:val="21"/>
          <w:szCs w:val="21"/>
        </w:rPr>
        <w:t xml:space="preserve">las participaciones se pide a la secretaría que proceda a recabar votación nominal de la </w:t>
      </w:r>
      <w:r>
        <w:rPr>
          <w:rFonts w:ascii="Abadi" w:hAnsi="Abadi"/>
          <w:sz w:val="21"/>
          <w:szCs w:val="21"/>
        </w:rPr>
        <w:t>A</w:t>
      </w:r>
      <w:r w:rsidRPr="00EF3379">
        <w:rPr>
          <w:rFonts w:ascii="Abadi" w:hAnsi="Abadi"/>
          <w:sz w:val="21"/>
          <w:szCs w:val="21"/>
        </w:rPr>
        <w:t>samblea a través del sistema electrónico</w:t>
      </w:r>
      <w:r>
        <w:rPr>
          <w:rFonts w:ascii="Abadi" w:hAnsi="Abadi"/>
          <w:sz w:val="21"/>
          <w:szCs w:val="21"/>
        </w:rPr>
        <w:t>,</w:t>
      </w:r>
      <w:r w:rsidRPr="00EF3379">
        <w:rPr>
          <w:rFonts w:ascii="Abadi" w:hAnsi="Abadi"/>
          <w:sz w:val="21"/>
          <w:szCs w:val="21"/>
        </w:rPr>
        <w:t xml:space="preserve"> a efecto de aprobar o no el dictamen en lo general puesto a su consideración</w:t>
      </w:r>
      <w:r>
        <w:rPr>
          <w:rFonts w:ascii="Abadi" w:hAnsi="Abadi"/>
          <w:sz w:val="21"/>
          <w:szCs w:val="21"/>
        </w:rPr>
        <w:t>.</w:t>
      </w:r>
    </w:p>
    <w:p w14:paraId="50980729" w14:textId="77777777" w:rsidR="0031786E" w:rsidRDefault="0031786E" w:rsidP="0031786E">
      <w:pPr>
        <w:ind w:firstLine="284"/>
        <w:jc w:val="both"/>
        <w:rPr>
          <w:rFonts w:ascii="Abadi" w:hAnsi="Abadi"/>
          <w:sz w:val="21"/>
          <w:szCs w:val="21"/>
        </w:rPr>
      </w:pPr>
    </w:p>
    <w:p w14:paraId="56973182" w14:textId="77777777" w:rsidR="0031786E" w:rsidRDefault="0031786E" w:rsidP="0031786E">
      <w:pPr>
        <w:ind w:firstLine="284"/>
        <w:jc w:val="both"/>
        <w:rPr>
          <w:rFonts w:ascii="Abadi" w:hAnsi="Abadi"/>
          <w:b/>
          <w:bCs/>
          <w:sz w:val="21"/>
          <w:szCs w:val="21"/>
        </w:rPr>
      </w:pPr>
      <w:r w:rsidRPr="00095990">
        <w:rPr>
          <w:rFonts w:ascii="Abadi" w:hAnsi="Abadi"/>
          <w:b/>
          <w:bCs/>
          <w:sz w:val="21"/>
          <w:szCs w:val="21"/>
        </w:rPr>
        <w:t>(se abre el sistema electrónico)</w:t>
      </w:r>
    </w:p>
    <w:p w14:paraId="013A583D" w14:textId="77777777" w:rsidR="0031786E" w:rsidRPr="00095990" w:rsidRDefault="0031786E" w:rsidP="0031786E">
      <w:pPr>
        <w:ind w:firstLine="284"/>
        <w:jc w:val="both"/>
        <w:rPr>
          <w:rFonts w:ascii="Abadi" w:hAnsi="Abadi"/>
          <w:b/>
          <w:bCs/>
          <w:sz w:val="21"/>
          <w:szCs w:val="21"/>
        </w:rPr>
      </w:pPr>
    </w:p>
    <w:p w14:paraId="0153290A" w14:textId="77777777" w:rsidR="0031786E" w:rsidRDefault="0031786E" w:rsidP="0031786E">
      <w:pPr>
        <w:ind w:firstLine="284"/>
        <w:jc w:val="both"/>
        <w:rPr>
          <w:rFonts w:ascii="Abadi" w:hAnsi="Abadi"/>
          <w:sz w:val="21"/>
          <w:szCs w:val="21"/>
        </w:rPr>
      </w:pPr>
      <w:r w:rsidRPr="00C95D90">
        <w:rPr>
          <w:rFonts w:ascii="Abadi" w:hAnsi="Abadi"/>
          <w:b/>
          <w:bCs/>
          <w:sz w:val="21"/>
          <w:szCs w:val="21"/>
        </w:rPr>
        <w:t xml:space="preserve">- La </w:t>
      </w:r>
      <w:proofErr w:type="gramStart"/>
      <w:r w:rsidRPr="00C95D90">
        <w:rPr>
          <w:rFonts w:ascii="Abadi" w:hAnsi="Abadi"/>
          <w:b/>
          <w:bCs/>
          <w:sz w:val="21"/>
          <w:szCs w:val="21"/>
        </w:rPr>
        <w:t>Secretaría.-</w:t>
      </w:r>
      <w:proofErr w:type="gramEnd"/>
      <w:r>
        <w:rPr>
          <w:rFonts w:ascii="Abadi" w:hAnsi="Abadi"/>
          <w:sz w:val="21"/>
          <w:szCs w:val="21"/>
        </w:rPr>
        <w:t xml:space="preserve"> E</w:t>
      </w:r>
      <w:r w:rsidRPr="00EF3379">
        <w:rPr>
          <w:rFonts w:ascii="Abadi" w:hAnsi="Abadi"/>
          <w:sz w:val="21"/>
          <w:szCs w:val="21"/>
        </w:rPr>
        <w:t>n votación nominal por el sistema electrónico se les pregunta si se aprueba en lo general el dictamen puesto a su consideración</w:t>
      </w:r>
      <w:r>
        <w:rPr>
          <w:rFonts w:ascii="Abadi" w:hAnsi="Abadi"/>
          <w:sz w:val="21"/>
          <w:szCs w:val="21"/>
        </w:rPr>
        <w:t>.</w:t>
      </w:r>
      <w:r w:rsidRPr="00EF3379">
        <w:rPr>
          <w:rFonts w:ascii="Abadi" w:hAnsi="Abadi"/>
          <w:sz w:val="21"/>
          <w:szCs w:val="21"/>
        </w:rPr>
        <w:t xml:space="preserve"> </w:t>
      </w:r>
    </w:p>
    <w:p w14:paraId="6232ACF9" w14:textId="77777777" w:rsidR="0031786E" w:rsidRDefault="0031786E" w:rsidP="0031786E">
      <w:pPr>
        <w:ind w:firstLine="284"/>
        <w:jc w:val="both"/>
        <w:rPr>
          <w:rFonts w:ascii="Abadi" w:hAnsi="Abadi"/>
          <w:sz w:val="21"/>
          <w:szCs w:val="21"/>
        </w:rPr>
      </w:pPr>
    </w:p>
    <w:p w14:paraId="6E5A0BD1" w14:textId="77777777" w:rsidR="0031786E" w:rsidRDefault="0031786E" w:rsidP="0031786E">
      <w:pPr>
        <w:ind w:firstLine="284"/>
        <w:jc w:val="both"/>
        <w:rPr>
          <w:rFonts w:ascii="Abadi" w:hAnsi="Abadi"/>
          <w:sz w:val="21"/>
          <w:szCs w:val="21"/>
        </w:rPr>
      </w:pPr>
      <w:r>
        <w:rPr>
          <w:rFonts w:ascii="Abadi" w:hAnsi="Abadi"/>
          <w:sz w:val="21"/>
          <w:szCs w:val="21"/>
        </w:rPr>
        <w:t>¿F</w:t>
      </w:r>
      <w:r w:rsidRPr="00EF3379">
        <w:rPr>
          <w:rFonts w:ascii="Abadi" w:hAnsi="Abadi"/>
          <w:sz w:val="21"/>
          <w:szCs w:val="21"/>
        </w:rPr>
        <w:t>alta alguna diputada o diputado de emitir su voto</w:t>
      </w:r>
      <w:r>
        <w:rPr>
          <w:rFonts w:ascii="Abadi" w:hAnsi="Abadi"/>
          <w:sz w:val="21"/>
          <w:szCs w:val="21"/>
        </w:rPr>
        <w:t>?</w:t>
      </w:r>
    </w:p>
    <w:p w14:paraId="0F84510F" w14:textId="77777777" w:rsidR="0031786E" w:rsidRDefault="0031786E" w:rsidP="0031786E">
      <w:pPr>
        <w:ind w:firstLine="284"/>
        <w:jc w:val="both"/>
        <w:rPr>
          <w:rFonts w:ascii="Abadi" w:hAnsi="Abadi"/>
          <w:sz w:val="21"/>
          <w:szCs w:val="21"/>
        </w:rPr>
      </w:pPr>
      <w:r>
        <w:rPr>
          <w:noProof/>
        </w:rPr>
        <w:drawing>
          <wp:inline distT="0" distB="0" distL="0" distR="0" wp14:anchorId="71C21E52" wp14:editId="2ACDB39B">
            <wp:extent cx="1316990" cy="687850"/>
            <wp:effectExtent l="247650" t="247650" r="245110" b="245745"/>
            <wp:docPr id="1530470309" name="Imagen 153047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70309" name=""/>
                    <pic:cNvPicPr/>
                  </pic:nvPicPr>
                  <pic:blipFill rotWithShape="1">
                    <a:blip r:embed="rId55"/>
                    <a:srcRect b="7141"/>
                    <a:stretch/>
                  </pic:blipFill>
                  <pic:spPr bwMode="auto">
                    <a:xfrm>
                      <a:off x="0" y="0"/>
                      <a:ext cx="1329501" cy="694384"/>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r w:rsidRPr="00EF3379">
        <w:rPr>
          <w:rFonts w:ascii="Abadi" w:hAnsi="Abadi"/>
          <w:sz w:val="21"/>
          <w:szCs w:val="21"/>
        </w:rPr>
        <w:t xml:space="preserve"> </w:t>
      </w:r>
    </w:p>
    <w:p w14:paraId="62265C54" w14:textId="77777777" w:rsidR="0031786E" w:rsidRDefault="0031786E" w:rsidP="0031786E">
      <w:pPr>
        <w:ind w:firstLine="284"/>
        <w:jc w:val="both"/>
        <w:rPr>
          <w:rFonts w:ascii="Abadi" w:hAnsi="Abadi"/>
          <w:sz w:val="21"/>
          <w:szCs w:val="21"/>
        </w:rPr>
      </w:pPr>
      <w:r w:rsidRPr="00C95D90">
        <w:rPr>
          <w:rFonts w:ascii="Abadi" w:hAnsi="Abadi"/>
          <w:b/>
          <w:bCs/>
          <w:sz w:val="21"/>
          <w:szCs w:val="21"/>
        </w:rPr>
        <w:t xml:space="preserve">- La </w:t>
      </w:r>
      <w:proofErr w:type="gramStart"/>
      <w:r w:rsidRPr="00C95D90">
        <w:rPr>
          <w:rFonts w:ascii="Abadi" w:hAnsi="Abadi"/>
          <w:b/>
          <w:bCs/>
          <w:sz w:val="21"/>
          <w:szCs w:val="21"/>
        </w:rPr>
        <w:t>Secretaría.-</w:t>
      </w:r>
      <w:proofErr w:type="gramEnd"/>
      <w:r>
        <w:rPr>
          <w:rFonts w:ascii="Abadi" w:hAnsi="Abadi"/>
          <w:sz w:val="21"/>
          <w:szCs w:val="21"/>
        </w:rPr>
        <w:t xml:space="preserve"> Se registraron 33 votos a  favor y ningún voto en contra Señor Presidente. </w:t>
      </w:r>
    </w:p>
    <w:p w14:paraId="468055B4" w14:textId="77777777" w:rsidR="0031786E" w:rsidRDefault="0031786E" w:rsidP="0031786E">
      <w:pPr>
        <w:ind w:firstLine="284"/>
        <w:jc w:val="both"/>
        <w:rPr>
          <w:rFonts w:ascii="Abadi" w:hAnsi="Abadi"/>
          <w:sz w:val="21"/>
          <w:szCs w:val="21"/>
        </w:rPr>
      </w:pPr>
    </w:p>
    <w:p w14:paraId="74B0DEF9" w14:textId="77777777" w:rsidR="0031786E" w:rsidRDefault="0031786E" w:rsidP="0031786E">
      <w:pPr>
        <w:ind w:firstLine="284"/>
        <w:jc w:val="both"/>
        <w:rPr>
          <w:rFonts w:ascii="Abadi" w:hAnsi="Abadi"/>
          <w:sz w:val="21"/>
          <w:szCs w:val="21"/>
        </w:rPr>
      </w:pPr>
      <w:r w:rsidRPr="00F307B6">
        <w:rPr>
          <w:rFonts w:ascii="Abadi" w:hAnsi="Abadi"/>
          <w:b/>
          <w:bCs/>
          <w:sz w:val="21"/>
          <w:szCs w:val="21"/>
        </w:rPr>
        <w:t xml:space="preserve"> - La </w:t>
      </w:r>
      <w:proofErr w:type="gramStart"/>
      <w:r w:rsidRPr="00F307B6">
        <w:rPr>
          <w:rFonts w:ascii="Abadi" w:hAnsi="Abadi"/>
          <w:b/>
          <w:bCs/>
          <w:sz w:val="21"/>
          <w:szCs w:val="21"/>
        </w:rPr>
        <w:t>Presidencia.-</w:t>
      </w:r>
      <w:proofErr w:type="gramEnd"/>
      <w:r>
        <w:rPr>
          <w:rFonts w:ascii="Abadi" w:hAnsi="Abadi"/>
          <w:sz w:val="21"/>
          <w:szCs w:val="21"/>
        </w:rPr>
        <w:t xml:space="preserve"> Gracias el dictamen ha sido aprobado por unanimidad de votos.</w:t>
      </w:r>
    </w:p>
    <w:p w14:paraId="3E292A8A" w14:textId="77777777" w:rsidR="0031786E" w:rsidRDefault="0031786E" w:rsidP="0031786E">
      <w:pPr>
        <w:ind w:firstLine="284"/>
        <w:jc w:val="both"/>
        <w:rPr>
          <w:rFonts w:ascii="Abadi" w:hAnsi="Abadi"/>
          <w:sz w:val="21"/>
          <w:szCs w:val="21"/>
        </w:rPr>
      </w:pPr>
    </w:p>
    <w:p w14:paraId="4066FC34" w14:textId="77777777" w:rsidR="0031786E" w:rsidRDefault="0031786E" w:rsidP="0031786E">
      <w:pPr>
        <w:ind w:firstLine="284"/>
        <w:jc w:val="both"/>
        <w:rPr>
          <w:rFonts w:ascii="Abadi" w:hAnsi="Abadi"/>
          <w:sz w:val="21"/>
          <w:szCs w:val="21"/>
        </w:rPr>
      </w:pPr>
      <w:r>
        <w:rPr>
          <w:rFonts w:ascii="Abadi" w:hAnsi="Abadi"/>
          <w:sz w:val="21"/>
          <w:szCs w:val="21"/>
        </w:rPr>
        <w:t xml:space="preserve">- </w:t>
      </w:r>
      <w:r w:rsidRPr="00EF3379">
        <w:rPr>
          <w:rFonts w:ascii="Abadi" w:hAnsi="Abadi"/>
          <w:sz w:val="21"/>
          <w:szCs w:val="21"/>
        </w:rPr>
        <w:t xml:space="preserve"> </w:t>
      </w:r>
      <w:r>
        <w:rPr>
          <w:rFonts w:ascii="Abadi" w:hAnsi="Abadi"/>
          <w:sz w:val="21"/>
          <w:szCs w:val="21"/>
        </w:rPr>
        <w:t>C</w:t>
      </w:r>
      <w:r w:rsidRPr="00EF3379">
        <w:rPr>
          <w:rFonts w:ascii="Abadi" w:hAnsi="Abadi"/>
          <w:sz w:val="21"/>
          <w:szCs w:val="21"/>
        </w:rPr>
        <w:t>orresponde someter a discusión el dictamen en lo particular</w:t>
      </w:r>
      <w:r>
        <w:rPr>
          <w:rFonts w:ascii="Abadi" w:hAnsi="Abadi"/>
          <w:sz w:val="21"/>
          <w:szCs w:val="21"/>
        </w:rPr>
        <w:t>. S</w:t>
      </w:r>
      <w:r w:rsidRPr="00EF3379">
        <w:rPr>
          <w:rFonts w:ascii="Abadi" w:hAnsi="Abadi"/>
          <w:sz w:val="21"/>
          <w:szCs w:val="21"/>
        </w:rPr>
        <w:t>i desean reservar cualquiera de los artículos que contiene sírvase apartarlo en la inteligencia de que los artículos no reservados se tendrán por aprobados</w:t>
      </w:r>
      <w:r>
        <w:rPr>
          <w:rFonts w:ascii="Abadi" w:hAnsi="Abadi"/>
          <w:sz w:val="21"/>
          <w:szCs w:val="21"/>
        </w:rPr>
        <w:t>.</w:t>
      </w:r>
    </w:p>
    <w:p w14:paraId="64B6C060" w14:textId="77777777" w:rsidR="0031786E" w:rsidRDefault="0031786E" w:rsidP="0031786E">
      <w:pPr>
        <w:ind w:firstLine="284"/>
        <w:jc w:val="both"/>
        <w:rPr>
          <w:rFonts w:ascii="Abadi" w:hAnsi="Abadi"/>
          <w:sz w:val="21"/>
          <w:szCs w:val="21"/>
        </w:rPr>
      </w:pPr>
    </w:p>
    <w:p w14:paraId="49E63992" w14:textId="77777777" w:rsidR="0031786E" w:rsidRDefault="0031786E" w:rsidP="0031786E">
      <w:pPr>
        <w:ind w:firstLine="284"/>
        <w:jc w:val="both"/>
        <w:rPr>
          <w:rFonts w:ascii="Abadi" w:hAnsi="Abadi"/>
          <w:sz w:val="21"/>
          <w:szCs w:val="21"/>
        </w:rPr>
      </w:pPr>
      <w:r>
        <w:rPr>
          <w:rFonts w:ascii="Abadi" w:hAnsi="Abadi"/>
          <w:sz w:val="21"/>
          <w:szCs w:val="21"/>
        </w:rPr>
        <w:t>- E</w:t>
      </w:r>
      <w:r w:rsidRPr="00EF3379">
        <w:rPr>
          <w:rFonts w:ascii="Abadi" w:hAnsi="Abadi"/>
          <w:sz w:val="21"/>
          <w:szCs w:val="21"/>
        </w:rPr>
        <w:t>sta presidencia declara tener por aprobados los artículos que contiene el dictamen</w:t>
      </w:r>
      <w:r>
        <w:rPr>
          <w:rFonts w:ascii="Abadi" w:hAnsi="Abadi"/>
          <w:sz w:val="21"/>
          <w:szCs w:val="21"/>
        </w:rPr>
        <w:t>.</w:t>
      </w:r>
    </w:p>
    <w:p w14:paraId="7A873290" w14:textId="77777777" w:rsidR="0031786E" w:rsidRDefault="0031786E" w:rsidP="0031786E">
      <w:pPr>
        <w:ind w:firstLine="284"/>
        <w:jc w:val="both"/>
        <w:rPr>
          <w:rFonts w:ascii="Abadi" w:hAnsi="Abadi"/>
          <w:sz w:val="21"/>
          <w:szCs w:val="21"/>
        </w:rPr>
      </w:pPr>
    </w:p>
    <w:p w14:paraId="203B7859" w14:textId="77777777" w:rsidR="0031786E" w:rsidRPr="006F2287" w:rsidRDefault="0031786E" w:rsidP="0031786E">
      <w:pPr>
        <w:ind w:left="993" w:right="992"/>
        <w:jc w:val="both"/>
        <w:rPr>
          <w:rFonts w:ascii="Abadi" w:hAnsi="Abadi"/>
          <w:b/>
          <w:bCs/>
          <w:i/>
          <w:iCs/>
          <w:sz w:val="21"/>
          <w:szCs w:val="21"/>
          <w:u w:val="single"/>
        </w:rPr>
      </w:pPr>
      <w:r w:rsidRPr="006F2287">
        <w:rPr>
          <w:rFonts w:ascii="Abadi" w:hAnsi="Abadi"/>
          <w:b/>
          <w:bCs/>
          <w:i/>
          <w:iCs/>
          <w:sz w:val="21"/>
          <w:szCs w:val="21"/>
          <w:u w:val="single"/>
        </w:rPr>
        <w:t>Remítase al Ejecutivo del Estado el decreto aprobado para los efectos constitucionales de su competencia.</w:t>
      </w:r>
    </w:p>
    <w:p w14:paraId="02928548" w14:textId="77777777" w:rsidR="002D3DA1" w:rsidRPr="00631156" w:rsidRDefault="002D3DA1" w:rsidP="00631156">
      <w:pPr>
        <w:pStyle w:val="Textoindependiente"/>
        <w:spacing w:before="1" w:line="276" w:lineRule="auto"/>
        <w:rPr>
          <w:rFonts w:ascii="Abadi" w:hAnsi="Abadi"/>
          <w:b w:val="0"/>
          <w:iCs/>
          <w:sz w:val="21"/>
          <w:szCs w:val="21"/>
        </w:rPr>
      </w:pPr>
    </w:p>
    <w:p w14:paraId="0BDE1B0B" w14:textId="691C9D8F" w:rsidR="00540C6D" w:rsidRDefault="00540C6D" w:rsidP="002D3DA1">
      <w:pPr>
        <w:pStyle w:val="Prrafodelista"/>
        <w:widowControl w:val="0"/>
        <w:numPr>
          <w:ilvl w:val="0"/>
          <w:numId w:val="6"/>
        </w:numPr>
        <w:autoSpaceDE w:val="0"/>
        <w:autoSpaceDN w:val="0"/>
        <w:spacing w:line="276" w:lineRule="auto"/>
        <w:ind w:left="284" w:right="142"/>
        <w:jc w:val="both"/>
        <w:rPr>
          <w:rFonts w:ascii="Abadi" w:hAnsi="Abadi"/>
          <w:b/>
          <w:i/>
          <w:sz w:val="21"/>
          <w:szCs w:val="21"/>
        </w:rPr>
      </w:pPr>
      <w:r>
        <w:rPr>
          <w:rFonts w:ascii="Abadi" w:hAnsi="Abadi"/>
          <w:b/>
          <w:sz w:val="21"/>
          <w:szCs w:val="21"/>
        </w:rPr>
        <w:t xml:space="preserve">DISCUSIÓN Y, EN SU CASO, APROBACIÓN DEL DICTAMEN SUSCRITO POR LA COMISIÓN DE GOBERNACIÓN Y PUNTOS </w:t>
      </w:r>
      <w:r>
        <w:rPr>
          <w:rFonts w:ascii="Abadi" w:hAnsi="Abadi"/>
          <w:b/>
          <w:sz w:val="21"/>
          <w:szCs w:val="21"/>
        </w:rPr>
        <w:t>CONSTITUCIONALES RELATIVO A SIETE INICIATIVAS, TRES FORMULADAS POR DIPUTADAS Y DIPUTADOS INTEGRANTES DEL GRUPO PARLAMENTARIO DEL PARTIDO REVOLUCIONARIO INSTITUCIONAL, DOS DEL GRUPO PARLAMENTARIO DEL PARTIDO</w:t>
      </w:r>
      <w:r>
        <w:rPr>
          <w:rFonts w:ascii="Abadi" w:hAnsi="Abadi"/>
          <w:b/>
          <w:spacing w:val="-15"/>
          <w:sz w:val="21"/>
          <w:szCs w:val="21"/>
        </w:rPr>
        <w:t xml:space="preserve"> </w:t>
      </w:r>
      <w:r>
        <w:rPr>
          <w:rFonts w:ascii="Abadi" w:hAnsi="Abadi"/>
          <w:b/>
          <w:sz w:val="21"/>
          <w:szCs w:val="21"/>
        </w:rPr>
        <w:t>MORENA,</w:t>
      </w:r>
      <w:r>
        <w:rPr>
          <w:rFonts w:ascii="Abadi" w:hAnsi="Abadi"/>
          <w:b/>
          <w:spacing w:val="-15"/>
          <w:sz w:val="21"/>
          <w:szCs w:val="21"/>
        </w:rPr>
        <w:t xml:space="preserve"> </w:t>
      </w:r>
      <w:r>
        <w:rPr>
          <w:rFonts w:ascii="Abadi" w:hAnsi="Abadi"/>
          <w:b/>
          <w:sz w:val="21"/>
          <w:szCs w:val="21"/>
        </w:rPr>
        <w:t>UNA</w:t>
      </w:r>
      <w:r>
        <w:rPr>
          <w:rFonts w:ascii="Abadi" w:hAnsi="Abadi"/>
          <w:b/>
          <w:spacing w:val="-15"/>
          <w:sz w:val="21"/>
          <w:szCs w:val="21"/>
        </w:rPr>
        <w:t xml:space="preserve"> </w:t>
      </w:r>
      <w:r>
        <w:rPr>
          <w:rFonts w:ascii="Abadi" w:hAnsi="Abadi"/>
          <w:b/>
          <w:sz w:val="21"/>
          <w:szCs w:val="21"/>
        </w:rPr>
        <w:t>DEL</w:t>
      </w:r>
      <w:r>
        <w:rPr>
          <w:rFonts w:ascii="Abadi" w:hAnsi="Abadi"/>
          <w:b/>
          <w:spacing w:val="-16"/>
          <w:sz w:val="21"/>
          <w:szCs w:val="21"/>
        </w:rPr>
        <w:t xml:space="preserve"> </w:t>
      </w:r>
      <w:r>
        <w:rPr>
          <w:rFonts w:ascii="Abadi" w:hAnsi="Abadi"/>
          <w:b/>
          <w:sz w:val="21"/>
          <w:szCs w:val="21"/>
        </w:rPr>
        <w:t>GRUPO</w:t>
      </w:r>
      <w:r>
        <w:rPr>
          <w:rFonts w:ascii="Abadi" w:hAnsi="Abadi"/>
          <w:b/>
          <w:spacing w:val="-15"/>
          <w:sz w:val="21"/>
          <w:szCs w:val="21"/>
        </w:rPr>
        <w:t xml:space="preserve"> </w:t>
      </w:r>
      <w:r>
        <w:rPr>
          <w:rFonts w:ascii="Abadi" w:hAnsi="Abadi"/>
          <w:b/>
          <w:sz w:val="21"/>
          <w:szCs w:val="21"/>
        </w:rPr>
        <w:t>PARLAMENTARIO</w:t>
      </w:r>
      <w:r>
        <w:rPr>
          <w:rFonts w:ascii="Abadi" w:hAnsi="Abadi"/>
          <w:b/>
          <w:spacing w:val="-15"/>
          <w:sz w:val="21"/>
          <w:szCs w:val="21"/>
        </w:rPr>
        <w:t xml:space="preserve"> </w:t>
      </w:r>
      <w:r>
        <w:rPr>
          <w:rFonts w:ascii="Abadi" w:hAnsi="Abadi"/>
          <w:b/>
          <w:sz w:val="21"/>
          <w:szCs w:val="21"/>
        </w:rPr>
        <w:t>DEL</w:t>
      </w:r>
      <w:r>
        <w:rPr>
          <w:rFonts w:ascii="Abadi" w:hAnsi="Abadi"/>
          <w:b/>
          <w:spacing w:val="-16"/>
          <w:sz w:val="21"/>
          <w:szCs w:val="21"/>
        </w:rPr>
        <w:t xml:space="preserve"> </w:t>
      </w:r>
      <w:r>
        <w:rPr>
          <w:rFonts w:ascii="Abadi" w:hAnsi="Abadi"/>
          <w:b/>
          <w:sz w:val="21"/>
          <w:szCs w:val="21"/>
        </w:rPr>
        <w:t>PARTIDO</w:t>
      </w:r>
      <w:r>
        <w:rPr>
          <w:rFonts w:ascii="Abadi" w:hAnsi="Abadi"/>
          <w:b/>
          <w:spacing w:val="-15"/>
          <w:sz w:val="21"/>
          <w:szCs w:val="21"/>
        </w:rPr>
        <w:t xml:space="preserve"> </w:t>
      </w:r>
      <w:r>
        <w:rPr>
          <w:rFonts w:ascii="Abadi" w:hAnsi="Abadi"/>
          <w:b/>
          <w:sz w:val="21"/>
          <w:szCs w:val="21"/>
        </w:rPr>
        <w:t>ACCIÓN</w:t>
      </w:r>
      <w:r>
        <w:rPr>
          <w:rFonts w:ascii="Abadi" w:hAnsi="Abadi"/>
          <w:b/>
          <w:spacing w:val="-15"/>
          <w:sz w:val="21"/>
          <w:szCs w:val="21"/>
        </w:rPr>
        <w:t xml:space="preserve"> </w:t>
      </w:r>
      <w:r>
        <w:rPr>
          <w:rFonts w:ascii="Abadi" w:hAnsi="Abadi"/>
          <w:b/>
          <w:sz w:val="21"/>
          <w:szCs w:val="21"/>
        </w:rPr>
        <w:t>NACIONAL Y UNA SUSCRITA POR LAS DIPUTADAS Y LOS DIPUTADOS INTEGRANTES DE LA COMISIÓN DE DERECHOS HUMANOS Y ATENCIÓN A GRUPOS VULNERABLES, POR LAS QUE SE REFORMAN</w:t>
      </w:r>
      <w:r>
        <w:rPr>
          <w:rFonts w:ascii="Abadi" w:hAnsi="Abadi"/>
          <w:b/>
          <w:spacing w:val="-13"/>
          <w:sz w:val="21"/>
          <w:szCs w:val="21"/>
        </w:rPr>
        <w:t xml:space="preserve"> </w:t>
      </w:r>
      <w:r>
        <w:rPr>
          <w:rFonts w:ascii="Abadi" w:hAnsi="Abadi"/>
          <w:b/>
          <w:sz w:val="21"/>
          <w:szCs w:val="21"/>
        </w:rPr>
        <w:t>Y</w:t>
      </w:r>
      <w:r>
        <w:rPr>
          <w:rFonts w:ascii="Abadi" w:hAnsi="Abadi"/>
          <w:b/>
          <w:spacing w:val="-13"/>
          <w:sz w:val="21"/>
          <w:szCs w:val="21"/>
        </w:rPr>
        <w:t xml:space="preserve"> </w:t>
      </w:r>
      <w:r>
        <w:rPr>
          <w:rFonts w:ascii="Abadi" w:hAnsi="Abadi"/>
          <w:b/>
          <w:sz w:val="21"/>
          <w:szCs w:val="21"/>
        </w:rPr>
        <w:t>ADICIONAN</w:t>
      </w:r>
      <w:r>
        <w:rPr>
          <w:rFonts w:ascii="Abadi" w:hAnsi="Abadi"/>
          <w:b/>
          <w:spacing w:val="-13"/>
          <w:sz w:val="21"/>
          <w:szCs w:val="21"/>
        </w:rPr>
        <w:t xml:space="preserve"> </w:t>
      </w:r>
      <w:r>
        <w:rPr>
          <w:rFonts w:ascii="Abadi" w:hAnsi="Abadi"/>
          <w:b/>
          <w:sz w:val="21"/>
          <w:szCs w:val="21"/>
        </w:rPr>
        <w:t>DIVERSAS</w:t>
      </w:r>
      <w:r>
        <w:rPr>
          <w:rFonts w:ascii="Abadi" w:hAnsi="Abadi"/>
          <w:b/>
          <w:spacing w:val="-13"/>
          <w:sz w:val="21"/>
          <w:szCs w:val="21"/>
        </w:rPr>
        <w:t xml:space="preserve"> </w:t>
      </w:r>
      <w:r>
        <w:rPr>
          <w:rFonts w:ascii="Abadi" w:hAnsi="Abadi"/>
          <w:b/>
          <w:sz w:val="21"/>
          <w:szCs w:val="21"/>
        </w:rPr>
        <w:t>DISPOSICIONES</w:t>
      </w:r>
      <w:r>
        <w:rPr>
          <w:rFonts w:ascii="Abadi" w:hAnsi="Abadi"/>
          <w:b/>
          <w:spacing w:val="-13"/>
          <w:sz w:val="21"/>
          <w:szCs w:val="21"/>
        </w:rPr>
        <w:t xml:space="preserve"> </w:t>
      </w:r>
      <w:r>
        <w:rPr>
          <w:rFonts w:ascii="Abadi" w:hAnsi="Abadi"/>
          <w:b/>
          <w:sz w:val="21"/>
          <w:szCs w:val="21"/>
        </w:rPr>
        <w:t>DE</w:t>
      </w:r>
      <w:r>
        <w:rPr>
          <w:rFonts w:ascii="Abadi" w:hAnsi="Abadi"/>
          <w:b/>
          <w:spacing w:val="-13"/>
          <w:sz w:val="21"/>
          <w:szCs w:val="21"/>
        </w:rPr>
        <w:t xml:space="preserve"> </w:t>
      </w:r>
      <w:r>
        <w:rPr>
          <w:rFonts w:ascii="Abadi" w:hAnsi="Abadi"/>
          <w:b/>
          <w:sz w:val="21"/>
          <w:szCs w:val="21"/>
        </w:rPr>
        <w:t>LA</w:t>
      </w:r>
      <w:r>
        <w:rPr>
          <w:rFonts w:ascii="Abadi" w:hAnsi="Abadi"/>
          <w:b/>
          <w:spacing w:val="-13"/>
          <w:sz w:val="21"/>
          <w:szCs w:val="21"/>
        </w:rPr>
        <w:t xml:space="preserve"> </w:t>
      </w:r>
      <w:r>
        <w:rPr>
          <w:rFonts w:ascii="Abadi" w:hAnsi="Abadi"/>
          <w:b/>
          <w:sz w:val="21"/>
          <w:szCs w:val="21"/>
        </w:rPr>
        <w:t>CONSTITUCIÓN</w:t>
      </w:r>
      <w:r>
        <w:rPr>
          <w:rFonts w:ascii="Abadi" w:hAnsi="Abadi"/>
          <w:b/>
          <w:spacing w:val="-13"/>
          <w:sz w:val="21"/>
          <w:szCs w:val="21"/>
        </w:rPr>
        <w:t xml:space="preserve"> </w:t>
      </w:r>
      <w:r>
        <w:rPr>
          <w:rFonts w:ascii="Abadi" w:hAnsi="Abadi"/>
          <w:b/>
          <w:sz w:val="21"/>
          <w:szCs w:val="21"/>
        </w:rPr>
        <w:t>POLÍTICA</w:t>
      </w:r>
      <w:r>
        <w:rPr>
          <w:rFonts w:ascii="Abadi" w:hAnsi="Abadi"/>
          <w:b/>
          <w:spacing w:val="-13"/>
          <w:sz w:val="21"/>
          <w:szCs w:val="21"/>
        </w:rPr>
        <w:t xml:space="preserve"> </w:t>
      </w:r>
      <w:r>
        <w:rPr>
          <w:rFonts w:ascii="Abadi" w:hAnsi="Abadi"/>
          <w:b/>
          <w:sz w:val="21"/>
          <w:szCs w:val="21"/>
        </w:rPr>
        <w:t xml:space="preserve">PARA EL ESTADO DE GUANAJUATO, DE LA LEY PARA LA BÚSQUEDA DE PERSONAS DESAPARECIDAS EN EL ESTADO DE GUANAJUATO, DE LA LEY DE VÍCTIMAS DEL ESTADO DE GUANAJUATO, DE LA LEY DE TRANSPARENCIA Y ACCESO A LA INFORMACIÓN PÚBLICA PARA EL ESTADO DE GUANAJUATO Y, DE LA LEY DE RESPONSABILIDAD PATRIMONIAL DEL ESTADO Y LOS MUNICIPIOS DE GUANAJUATO </w:t>
      </w:r>
      <w:r>
        <w:rPr>
          <w:rFonts w:ascii="Abadi" w:hAnsi="Abadi"/>
          <w:b/>
          <w:i/>
          <w:sz w:val="21"/>
          <w:szCs w:val="21"/>
        </w:rPr>
        <w:t>ELD 203/LXV-I, ELD 278/LXV-I, ELD 398/LXV-I, ELD 415/LXV-I, ELD 523/LXV-I, ELD 537A/LXV-I, Y ELD 559/LXV-I.</w:t>
      </w:r>
      <w:r w:rsidR="006C413D">
        <w:rPr>
          <w:rStyle w:val="Refdenotaalpie"/>
          <w:rFonts w:ascii="Abadi" w:hAnsi="Abadi"/>
          <w:b/>
          <w:i/>
          <w:sz w:val="21"/>
          <w:szCs w:val="21"/>
        </w:rPr>
        <w:footnoteReference w:id="118"/>
      </w:r>
    </w:p>
    <w:p w14:paraId="62C02639" w14:textId="77777777" w:rsidR="00540C6D" w:rsidRDefault="00540C6D" w:rsidP="000C7777">
      <w:pPr>
        <w:pStyle w:val="Textoindependiente"/>
        <w:spacing w:before="8" w:line="276" w:lineRule="auto"/>
        <w:rPr>
          <w:rFonts w:ascii="Abadi" w:hAnsi="Abadi"/>
          <w:b w:val="0"/>
          <w:iCs/>
          <w:sz w:val="21"/>
          <w:szCs w:val="21"/>
        </w:rPr>
      </w:pPr>
    </w:p>
    <w:p w14:paraId="074C4868" w14:textId="77777777" w:rsidR="00C44239" w:rsidRPr="00AC7422" w:rsidRDefault="00C44239" w:rsidP="00C44239">
      <w:pPr>
        <w:spacing w:line="276" w:lineRule="auto"/>
        <w:rPr>
          <w:rFonts w:ascii="Abadi" w:hAnsi="Abadi" w:cs="Arial"/>
          <w:b/>
          <w:sz w:val="21"/>
          <w:szCs w:val="21"/>
        </w:rPr>
      </w:pPr>
      <w:r w:rsidRPr="00AC7422">
        <w:rPr>
          <w:rFonts w:ascii="Abadi" w:hAnsi="Abadi" w:cs="Arial"/>
          <w:b/>
          <w:sz w:val="21"/>
          <w:szCs w:val="21"/>
        </w:rPr>
        <w:t>C. DIPUTADO MIGUEL ÁNGEL SALIM ALLE</w:t>
      </w:r>
    </w:p>
    <w:p w14:paraId="14827D79" w14:textId="77777777" w:rsidR="00C44239" w:rsidRPr="00AC7422" w:rsidRDefault="00C44239" w:rsidP="00C44239">
      <w:pPr>
        <w:spacing w:line="276" w:lineRule="auto"/>
        <w:rPr>
          <w:rFonts w:ascii="Abadi" w:hAnsi="Abadi" w:cs="Arial"/>
          <w:b/>
          <w:sz w:val="21"/>
          <w:szCs w:val="21"/>
        </w:rPr>
      </w:pPr>
      <w:r w:rsidRPr="00AC7422">
        <w:rPr>
          <w:rFonts w:ascii="Abadi" w:hAnsi="Abadi" w:cs="Arial"/>
          <w:b/>
          <w:sz w:val="21"/>
          <w:szCs w:val="21"/>
        </w:rPr>
        <w:t>PRESIDENTE DE LA MESA DIRECTIVA DEL</w:t>
      </w:r>
    </w:p>
    <w:p w14:paraId="6D144D91" w14:textId="77777777" w:rsidR="00C44239" w:rsidRPr="00AC7422" w:rsidRDefault="00C44239" w:rsidP="00C44239">
      <w:pPr>
        <w:spacing w:line="276" w:lineRule="auto"/>
        <w:rPr>
          <w:rFonts w:ascii="Abadi" w:hAnsi="Abadi" w:cs="Arial"/>
          <w:b/>
          <w:sz w:val="21"/>
          <w:szCs w:val="21"/>
        </w:rPr>
      </w:pPr>
      <w:r w:rsidRPr="00AC7422">
        <w:rPr>
          <w:rFonts w:ascii="Abadi" w:hAnsi="Abadi" w:cs="Arial"/>
          <w:b/>
          <w:sz w:val="21"/>
          <w:szCs w:val="21"/>
        </w:rPr>
        <w:t>CONGRESO DEL ESTADO</w:t>
      </w:r>
    </w:p>
    <w:p w14:paraId="7121BDA1" w14:textId="3EF09FDF" w:rsidR="000C7777" w:rsidRDefault="00C44239" w:rsidP="00C44239">
      <w:pPr>
        <w:pStyle w:val="Textoindependiente"/>
        <w:spacing w:before="8" w:line="276" w:lineRule="auto"/>
        <w:rPr>
          <w:rFonts w:ascii="Abadi" w:hAnsi="Abadi"/>
          <w:b w:val="0"/>
          <w:iCs/>
          <w:sz w:val="21"/>
          <w:szCs w:val="21"/>
        </w:rPr>
      </w:pPr>
      <w:r w:rsidRPr="00AC7422">
        <w:rPr>
          <w:rFonts w:ascii="Abadi" w:hAnsi="Abadi"/>
          <w:sz w:val="21"/>
          <w:szCs w:val="21"/>
        </w:rPr>
        <w:t>PRESENTE</w:t>
      </w:r>
    </w:p>
    <w:p w14:paraId="397E7C38" w14:textId="77777777" w:rsidR="000C7777" w:rsidRDefault="000C7777" w:rsidP="000C7777">
      <w:pPr>
        <w:pStyle w:val="Textoindependiente"/>
        <w:spacing w:before="8" w:line="276" w:lineRule="auto"/>
        <w:rPr>
          <w:rFonts w:ascii="Abadi" w:hAnsi="Abadi"/>
          <w:b w:val="0"/>
          <w:iCs/>
          <w:sz w:val="21"/>
          <w:szCs w:val="21"/>
        </w:rPr>
      </w:pPr>
    </w:p>
    <w:p w14:paraId="5FA425F1" w14:textId="77777777" w:rsidR="00C44239" w:rsidRPr="00AC7422" w:rsidRDefault="00C44239" w:rsidP="00C44239">
      <w:pPr>
        <w:widowControl w:val="0"/>
        <w:spacing w:line="276" w:lineRule="auto"/>
        <w:ind w:firstLine="708"/>
        <w:jc w:val="both"/>
        <w:rPr>
          <w:rFonts w:ascii="Abadi" w:hAnsi="Abadi" w:cs="Arial"/>
          <w:sz w:val="21"/>
          <w:szCs w:val="21"/>
        </w:rPr>
      </w:pPr>
      <w:r w:rsidRPr="00AC7422">
        <w:rPr>
          <w:rFonts w:ascii="Abadi" w:hAnsi="Abadi" w:cs="Arial"/>
          <w:sz w:val="21"/>
          <w:szCs w:val="21"/>
        </w:rPr>
        <w:t xml:space="preserve">Las y los diputados que integramos la Comisión de Gobernación y Puntos Constitucionales, recibimos para efecto de estudio y dictamen siete iniciativas formuladas </w:t>
      </w:r>
      <w:r w:rsidRPr="00AC7422">
        <w:rPr>
          <w:rFonts w:ascii="Arial" w:hAnsi="Arial" w:cs="Arial"/>
          <w:sz w:val="21"/>
          <w:szCs w:val="21"/>
        </w:rPr>
        <w:t>―</w:t>
      </w:r>
      <w:r w:rsidRPr="00AC7422">
        <w:rPr>
          <w:rFonts w:ascii="Abadi" w:hAnsi="Abadi" w:cs="Arial"/>
          <w:sz w:val="21"/>
          <w:szCs w:val="21"/>
        </w:rPr>
        <w:t>tres</w:t>
      </w:r>
      <w:r w:rsidRPr="00AC7422">
        <w:rPr>
          <w:rFonts w:ascii="Arial" w:hAnsi="Arial" w:cs="Arial"/>
          <w:sz w:val="21"/>
          <w:szCs w:val="21"/>
        </w:rPr>
        <w:t>―</w:t>
      </w:r>
      <w:r w:rsidRPr="00AC7422">
        <w:rPr>
          <w:rFonts w:ascii="Abadi" w:hAnsi="Abadi" w:cs="Arial"/>
          <w:sz w:val="21"/>
          <w:szCs w:val="21"/>
        </w:rPr>
        <w:t xml:space="preserve"> por diputadas y diputados integrantes del Grupo Parlamentario del Partido Revolucionario Institucional, </w:t>
      </w:r>
      <w:r w:rsidRPr="00AC7422">
        <w:rPr>
          <w:rFonts w:ascii="Arial" w:hAnsi="Arial" w:cs="Arial"/>
          <w:sz w:val="21"/>
          <w:szCs w:val="21"/>
        </w:rPr>
        <w:t>―</w:t>
      </w:r>
      <w:r w:rsidRPr="00AC7422">
        <w:rPr>
          <w:rFonts w:ascii="Abadi" w:hAnsi="Abadi" w:cs="Arial"/>
          <w:sz w:val="21"/>
          <w:szCs w:val="21"/>
        </w:rPr>
        <w:t>dos</w:t>
      </w:r>
      <w:r w:rsidRPr="00AC7422">
        <w:rPr>
          <w:rFonts w:ascii="Arial" w:hAnsi="Arial" w:cs="Arial"/>
          <w:sz w:val="21"/>
          <w:szCs w:val="21"/>
        </w:rPr>
        <w:t>―</w:t>
      </w:r>
      <w:r w:rsidRPr="00AC7422">
        <w:rPr>
          <w:rFonts w:ascii="Abadi" w:hAnsi="Abadi" w:cs="Arial"/>
          <w:sz w:val="21"/>
          <w:szCs w:val="21"/>
        </w:rPr>
        <w:t xml:space="preserve"> del Grupo Parlamentario del Partido MORENA, </w:t>
      </w:r>
      <w:r w:rsidRPr="00AC7422">
        <w:rPr>
          <w:rFonts w:ascii="Arial" w:hAnsi="Arial" w:cs="Arial"/>
          <w:sz w:val="21"/>
          <w:szCs w:val="21"/>
        </w:rPr>
        <w:t>―</w:t>
      </w:r>
      <w:r w:rsidRPr="00AC7422">
        <w:rPr>
          <w:rFonts w:ascii="Abadi" w:hAnsi="Abadi" w:cs="Arial"/>
          <w:sz w:val="21"/>
          <w:szCs w:val="21"/>
        </w:rPr>
        <w:t>una</w:t>
      </w:r>
      <w:r w:rsidRPr="00AC7422">
        <w:rPr>
          <w:rFonts w:ascii="Arial" w:hAnsi="Arial" w:cs="Arial"/>
          <w:sz w:val="21"/>
          <w:szCs w:val="21"/>
        </w:rPr>
        <w:t>―</w:t>
      </w:r>
      <w:r w:rsidRPr="00AC7422">
        <w:rPr>
          <w:rFonts w:ascii="Abadi" w:hAnsi="Abadi" w:cs="Arial"/>
          <w:sz w:val="21"/>
          <w:szCs w:val="21"/>
        </w:rPr>
        <w:t xml:space="preserve"> por el Grupo Parlamentario del </w:t>
      </w:r>
      <w:r w:rsidRPr="00AC7422">
        <w:rPr>
          <w:rFonts w:ascii="Abadi" w:hAnsi="Abadi" w:cs="Arial"/>
          <w:sz w:val="21"/>
          <w:szCs w:val="21"/>
        </w:rPr>
        <w:lastRenderedPageBreak/>
        <w:t xml:space="preserve">Partido Acción Nacional y </w:t>
      </w:r>
      <w:r w:rsidRPr="00AC7422">
        <w:rPr>
          <w:rFonts w:ascii="Arial" w:hAnsi="Arial" w:cs="Arial"/>
          <w:sz w:val="21"/>
          <w:szCs w:val="21"/>
        </w:rPr>
        <w:t>―</w:t>
      </w:r>
      <w:r w:rsidRPr="00AC7422">
        <w:rPr>
          <w:rFonts w:ascii="Abadi" w:hAnsi="Abadi" w:cs="Arial"/>
          <w:sz w:val="21"/>
          <w:szCs w:val="21"/>
        </w:rPr>
        <w:t>una</w:t>
      </w:r>
      <w:r w:rsidRPr="00AC7422">
        <w:rPr>
          <w:rFonts w:ascii="Arial" w:hAnsi="Arial" w:cs="Arial"/>
          <w:sz w:val="21"/>
          <w:szCs w:val="21"/>
        </w:rPr>
        <w:t>―</w:t>
      </w:r>
      <w:r w:rsidRPr="00AC7422">
        <w:rPr>
          <w:rFonts w:ascii="Abadi" w:hAnsi="Abadi" w:cs="Arial"/>
          <w:sz w:val="21"/>
          <w:szCs w:val="21"/>
        </w:rPr>
        <w:t xml:space="preserve"> suscrita por las diputadas y los diputados integrantes de la Comisión de Derechos Humanos y Atención a Grupos Vulnerables, por las que se reforman y adicionan diversas disposiciones de la Constitución Política para el Estado de Guanajuato, de la Ley para la Búsqueda de Personas Desaparecidas en el Estado de Guanajuato, de la Ley de Víctimas del Estado de Guanajuato, de la Ley de Transparencia y Acceso a la Información Pública para el Estado de Guanajuato y, de la Ley de Responsabilidad Patrimonial del Estado y los Municipios de Guanajuato.</w:t>
      </w:r>
    </w:p>
    <w:p w14:paraId="37508563" w14:textId="77777777" w:rsidR="00C44239" w:rsidRPr="00AC7422" w:rsidRDefault="00C44239" w:rsidP="00C44239">
      <w:pPr>
        <w:spacing w:line="276" w:lineRule="auto"/>
        <w:ind w:firstLine="709"/>
        <w:jc w:val="both"/>
        <w:rPr>
          <w:rFonts w:ascii="Abadi" w:hAnsi="Abadi" w:cs="Arial"/>
          <w:sz w:val="21"/>
          <w:szCs w:val="21"/>
        </w:rPr>
      </w:pPr>
    </w:p>
    <w:p w14:paraId="208D7943" w14:textId="271A03F4" w:rsidR="000C7777" w:rsidRPr="00C44239" w:rsidRDefault="00C44239" w:rsidP="00C44239">
      <w:pPr>
        <w:pStyle w:val="Textoindependiente"/>
        <w:spacing w:before="8" w:line="276" w:lineRule="auto"/>
        <w:rPr>
          <w:rFonts w:ascii="Abadi" w:hAnsi="Abadi"/>
          <w:b w:val="0"/>
          <w:bCs w:val="0"/>
          <w:iCs/>
          <w:sz w:val="21"/>
          <w:szCs w:val="21"/>
        </w:rPr>
      </w:pPr>
      <w:r w:rsidRPr="00C44239">
        <w:rPr>
          <w:rFonts w:ascii="Abadi" w:hAnsi="Abadi"/>
          <w:b w:val="0"/>
          <w:bCs w:val="0"/>
          <w:sz w:val="21"/>
          <w:szCs w:val="21"/>
        </w:rPr>
        <w:t>Con fundamento en los artículos 89 fracción V, 111 fracciones II y XIX y 171 de la Ley Orgánica del Poder Legislativo, formulamos a la Asamblea el siguiente:</w:t>
      </w:r>
    </w:p>
    <w:p w14:paraId="4A9D9C72" w14:textId="77777777" w:rsidR="00C44239" w:rsidRDefault="00C44239" w:rsidP="000C7777">
      <w:pPr>
        <w:pStyle w:val="Textoindependiente"/>
        <w:spacing w:before="8" w:line="276" w:lineRule="auto"/>
        <w:rPr>
          <w:rFonts w:ascii="Abadi" w:hAnsi="Abadi"/>
          <w:b w:val="0"/>
          <w:iCs/>
          <w:sz w:val="21"/>
          <w:szCs w:val="21"/>
        </w:rPr>
      </w:pPr>
    </w:p>
    <w:p w14:paraId="3A61F50C" w14:textId="3F9A2C18" w:rsidR="00C44239" w:rsidRDefault="00C44239" w:rsidP="00C44239">
      <w:pPr>
        <w:pStyle w:val="Textoindependiente"/>
        <w:spacing w:before="8" w:line="276" w:lineRule="auto"/>
        <w:jc w:val="center"/>
        <w:rPr>
          <w:rFonts w:ascii="Abadi" w:hAnsi="Abadi"/>
          <w:b w:val="0"/>
          <w:iCs/>
          <w:sz w:val="21"/>
          <w:szCs w:val="21"/>
        </w:rPr>
      </w:pPr>
      <w:r w:rsidRPr="00AC7422">
        <w:rPr>
          <w:rFonts w:ascii="Abadi" w:eastAsia="Batang" w:hAnsi="Abadi"/>
          <w:sz w:val="21"/>
          <w:szCs w:val="21"/>
        </w:rPr>
        <w:t>D I C T A M E N</w:t>
      </w:r>
    </w:p>
    <w:p w14:paraId="0F39E830" w14:textId="77777777" w:rsidR="00C44239" w:rsidRDefault="00C44239" w:rsidP="000C7777">
      <w:pPr>
        <w:pStyle w:val="Textoindependiente"/>
        <w:spacing w:before="8" w:line="276" w:lineRule="auto"/>
        <w:rPr>
          <w:rFonts w:ascii="Abadi" w:hAnsi="Abadi"/>
          <w:b w:val="0"/>
          <w:iCs/>
          <w:sz w:val="21"/>
          <w:szCs w:val="21"/>
        </w:rPr>
      </w:pPr>
    </w:p>
    <w:p w14:paraId="2AAFDC93" w14:textId="77777777" w:rsidR="00C44239" w:rsidRPr="00AC7422" w:rsidRDefault="00C44239" w:rsidP="00C44239">
      <w:pPr>
        <w:spacing w:line="276" w:lineRule="auto"/>
        <w:rPr>
          <w:rFonts w:ascii="Abadi" w:eastAsia="Batang" w:hAnsi="Abadi" w:cs="Arial"/>
          <w:b/>
          <w:bCs/>
          <w:sz w:val="21"/>
          <w:szCs w:val="21"/>
        </w:rPr>
      </w:pPr>
      <w:r w:rsidRPr="00AC7422">
        <w:rPr>
          <w:rFonts w:ascii="Abadi" w:eastAsia="Batang" w:hAnsi="Abadi" w:cs="Arial"/>
          <w:b/>
          <w:smallCaps/>
          <w:sz w:val="21"/>
          <w:szCs w:val="21"/>
        </w:rPr>
        <w:t>I.</w:t>
      </w:r>
      <w:r w:rsidRPr="00AC7422">
        <w:rPr>
          <w:rFonts w:ascii="Abadi" w:eastAsia="Batang" w:hAnsi="Abadi" w:cs="Arial"/>
          <w:b/>
          <w:smallCaps/>
          <w:sz w:val="21"/>
          <w:szCs w:val="21"/>
        </w:rPr>
        <w:tab/>
      </w:r>
      <w:r w:rsidRPr="00AC7422">
        <w:rPr>
          <w:rFonts w:ascii="Abadi" w:eastAsia="Batang" w:hAnsi="Abadi" w:cs="Arial"/>
          <w:b/>
          <w:bCs/>
          <w:sz w:val="21"/>
          <w:szCs w:val="21"/>
        </w:rPr>
        <w:t>Proceso Legislativo</w:t>
      </w:r>
    </w:p>
    <w:p w14:paraId="37ADC214" w14:textId="77777777" w:rsidR="00C44239" w:rsidRPr="00AC7422" w:rsidRDefault="00C44239" w:rsidP="00C44239">
      <w:pPr>
        <w:spacing w:line="276" w:lineRule="auto"/>
        <w:rPr>
          <w:rFonts w:ascii="Abadi" w:eastAsia="Batang" w:hAnsi="Abadi" w:cs="Arial"/>
          <w:b/>
          <w:bCs/>
          <w:sz w:val="21"/>
          <w:szCs w:val="21"/>
        </w:rPr>
      </w:pPr>
    </w:p>
    <w:p w14:paraId="1FFB4878"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b/>
          <w:bCs/>
          <w:sz w:val="21"/>
          <w:szCs w:val="21"/>
        </w:rPr>
        <w:t xml:space="preserve">I.1. </w:t>
      </w:r>
      <w:r w:rsidRPr="00AC7422">
        <w:rPr>
          <w:rFonts w:ascii="Abadi" w:eastAsia="Batang" w:hAnsi="Abadi" w:cs="Arial"/>
          <w:sz w:val="21"/>
          <w:szCs w:val="21"/>
        </w:rPr>
        <w:t xml:space="preserve">En sesión del 31 de marzo de 2022, ingresó la iniciativa suscrita por diputados integrantes del Grupo Parlamentario del Partido Revolucionario Institucional por la que se reforma el último párrafo del artículo 63 de la Ley para la Búsqueda de Personas Desaparecidas en el Estado de Guanajuato, y el artículo 26 en su fracción L, y su contenido actual, se recorre a la fracción LI, que se propone crear, de la Ley de Transparencia y Acceso a la Información Pública para el Estado de Guanajuato, con el </w:t>
      </w:r>
      <w:r w:rsidRPr="00AC7422">
        <w:rPr>
          <w:rFonts w:ascii="Abadi" w:eastAsia="Batang" w:hAnsi="Abadi" w:cs="Arial"/>
          <w:i/>
          <w:iCs/>
          <w:sz w:val="21"/>
          <w:szCs w:val="21"/>
        </w:rPr>
        <w:t>ELD 203/LXV-I</w:t>
      </w:r>
      <w:r w:rsidRPr="00AC7422">
        <w:rPr>
          <w:rFonts w:ascii="Abadi" w:eastAsia="Batang" w:hAnsi="Abadi" w:cs="Arial"/>
          <w:sz w:val="21"/>
          <w:szCs w:val="21"/>
        </w:rPr>
        <w:t>, y fue turnada a esta Comisión de Gobernación y Puntos Constitucionales, con fundamento en lo dispuesto por el artículo 111 fracción II de nuestra Ley Orgánica, para su estudio y dictamen.</w:t>
      </w:r>
    </w:p>
    <w:p w14:paraId="0617D6D9" w14:textId="77777777" w:rsidR="00C44239" w:rsidRPr="00AC7422" w:rsidRDefault="00C44239" w:rsidP="00C44239">
      <w:pPr>
        <w:spacing w:line="276" w:lineRule="auto"/>
        <w:jc w:val="both"/>
        <w:rPr>
          <w:rFonts w:ascii="Abadi" w:eastAsia="Batang" w:hAnsi="Abadi" w:cs="Arial"/>
          <w:sz w:val="21"/>
          <w:szCs w:val="21"/>
        </w:rPr>
      </w:pPr>
    </w:p>
    <w:p w14:paraId="5B99FF99"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b/>
          <w:bCs/>
          <w:sz w:val="21"/>
          <w:szCs w:val="21"/>
        </w:rPr>
        <w:t xml:space="preserve">I.2. </w:t>
      </w:r>
      <w:r w:rsidRPr="00AC7422">
        <w:rPr>
          <w:rFonts w:ascii="Abadi" w:eastAsia="Batang" w:hAnsi="Abadi" w:cs="Arial"/>
          <w:sz w:val="21"/>
          <w:szCs w:val="21"/>
        </w:rPr>
        <w:t xml:space="preserve">De igual forma, en sesión del 3 de junio de 2022, ingresó la iniciativa formulada por la diputada Hades Berenice Aguilar Castillo integrante del Grupo Parlamentario del Partido MORENA a efecto de adicionar un segundo párrafo al artículo 35 de la Ley para </w:t>
      </w:r>
      <w:r w:rsidRPr="00AC7422">
        <w:rPr>
          <w:rFonts w:ascii="Abadi" w:eastAsia="Batang" w:hAnsi="Abadi" w:cs="Arial"/>
          <w:sz w:val="21"/>
          <w:szCs w:val="21"/>
        </w:rPr>
        <w:t xml:space="preserve">la Búsqueda de Personas Desaparecidas en el Estado de Guanajuato, con el </w:t>
      </w:r>
      <w:r w:rsidRPr="00AC7422">
        <w:rPr>
          <w:rFonts w:ascii="Abadi" w:eastAsia="Batang" w:hAnsi="Abadi" w:cs="Arial"/>
          <w:i/>
          <w:iCs/>
          <w:sz w:val="21"/>
          <w:szCs w:val="21"/>
        </w:rPr>
        <w:t>ELD 279/LXV-I</w:t>
      </w:r>
      <w:r w:rsidRPr="00AC7422">
        <w:rPr>
          <w:rFonts w:ascii="Abadi" w:eastAsia="Batang" w:hAnsi="Abadi" w:cs="Arial"/>
          <w:sz w:val="21"/>
          <w:szCs w:val="21"/>
        </w:rPr>
        <w:t>, y fue turnada a esta Comisión de Gobernación y Puntos Constitucionales, con fundamento en lo dispuesto por el artículo 111 fracción II de nuestra Ley Orgánica, para su estudio y dictamen.</w:t>
      </w:r>
    </w:p>
    <w:p w14:paraId="3DEF7656" w14:textId="77777777" w:rsidR="00C44239" w:rsidRPr="00AC7422" w:rsidRDefault="00C44239" w:rsidP="00C44239">
      <w:pPr>
        <w:spacing w:line="276" w:lineRule="auto"/>
        <w:jc w:val="both"/>
        <w:rPr>
          <w:rFonts w:ascii="Abadi" w:eastAsia="Batang" w:hAnsi="Abadi" w:cs="Arial"/>
          <w:sz w:val="21"/>
          <w:szCs w:val="21"/>
        </w:rPr>
      </w:pPr>
    </w:p>
    <w:p w14:paraId="269B8E58" w14:textId="77777777" w:rsidR="00C44239" w:rsidRDefault="00C44239" w:rsidP="00C44239">
      <w:pPr>
        <w:spacing w:line="276" w:lineRule="auto"/>
        <w:jc w:val="both"/>
        <w:rPr>
          <w:rFonts w:ascii="Abadi" w:eastAsia="Batang" w:hAnsi="Abadi" w:cs="Arial"/>
          <w:sz w:val="21"/>
          <w:szCs w:val="21"/>
        </w:rPr>
      </w:pPr>
      <w:r w:rsidRPr="00AC7422">
        <w:rPr>
          <w:rFonts w:ascii="Abadi" w:eastAsia="Batang" w:hAnsi="Abadi" w:cs="Arial"/>
          <w:b/>
          <w:bCs/>
          <w:sz w:val="21"/>
          <w:szCs w:val="21"/>
        </w:rPr>
        <w:t xml:space="preserve">I.3. </w:t>
      </w:r>
      <w:r w:rsidRPr="00AC7422">
        <w:rPr>
          <w:rFonts w:ascii="Abadi" w:eastAsia="Batang" w:hAnsi="Abadi" w:cs="Arial"/>
          <w:sz w:val="21"/>
          <w:szCs w:val="21"/>
        </w:rPr>
        <w:t xml:space="preserve">En sesión del 24 de noviembre de 2022, ingresó la iniciativa formulada por diputada y diputados integrantes del Grupo Parlamentario del Partido Revolucionario Institucional a efecto de reformar y adicionar diversas disposiciones de la Ley de Responsabilidad Patrimonial del Estado y los Municipios de Guanajuato, de la Ley para la Búsqueda de Personas Desaparecidas en el Estado de Guanajuato y de la Ley de Víctimas del Estado de Guanajuato, con el </w:t>
      </w:r>
      <w:r w:rsidRPr="00AC7422">
        <w:rPr>
          <w:rFonts w:ascii="Abadi" w:eastAsia="Batang" w:hAnsi="Abadi" w:cs="Arial"/>
          <w:i/>
          <w:iCs/>
          <w:sz w:val="21"/>
          <w:szCs w:val="21"/>
        </w:rPr>
        <w:t>ELD 398/LXV-I</w:t>
      </w:r>
      <w:r w:rsidRPr="00AC7422">
        <w:rPr>
          <w:rFonts w:ascii="Abadi" w:eastAsia="Batang" w:hAnsi="Abadi" w:cs="Arial"/>
          <w:sz w:val="21"/>
          <w:szCs w:val="21"/>
        </w:rPr>
        <w:t>, y fue turnada a esta Comisión de Gobernación y Puntos Constitucionales, con fundamento en lo dispuesto por el artículo 111 fracción II de nuestra Ley Orgánica, para su estudio y dictamen.</w:t>
      </w:r>
    </w:p>
    <w:p w14:paraId="0561C947" w14:textId="77777777" w:rsidR="00C44239" w:rsidRPr="00AC7422" w:rsidRDefault="00C44239" w:rsidP="00C44239">
      <w:pPr>
        <w:spacing w:line="276" w:lineRule="auto"/>
        <w:jc w:val="both"/>
        <w:rPr>
          <w:rFonts w:ascii="Abadi" w:eastAsia="Batang" w:hAnsi="Abadi" w:cs="Arial"/>
          <w:sz w:val="21"/>
          <w:szCs w:val="21"/>
        </w:rPr>
      </w:pPr>
    </w:p>
    <w:p w14:paraId="38B09C49"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b/>
          <w:bCs/>
          <w:sz w:val="21"/>
          <w:szCs w:val="21"/>
        </w:rPr>
        <w:t xml:space="preserve">I.4. </w:t>
      </w:r>
      <w:r w:rsidRPr="00AC7422">
        <w:rPr>
          <w:rFonts w:ascii="Abadi" w:eastAsia="Batang" w:hAnsi="Abadi" w:cs="Arial"/>
          <w:sz w:val="21"/>
          <w:szCs w:val="21"/>
        </w:rPr>
        <w:t xml:space="preserve">Posteriormente en sesión del 8 de diciembre de 2022, ingresó la iniciativa suscrita por diputada y diputados integrantes del Grupo Parlamentario del Partido Revolucionario Institucional que reforma y adiciona diversas disposiciones de la Ley para la Búsqueda de Personas Desaparecidas en el Estado de Guanajuato, con el </w:t>
      </w:r>
      <w:r w:rsidRPr="00AC7422">
        <w:rPr>
          <w:rFonts w:ascii="Abadi" w:eastAsia="Batang" w:hAnsi="Abadi" w:cs="Arial"/>
          <w:i/>
          <w:iCs/>
          <w:sz w:val="21"/>
          <w:szCs w:val="21"/>
        </w:rPr>
        <w:t>ELD 415/LXV-I</w:t>
      </w:r>
      <w:r w:rsidRPr="00AC7422">
        <w:rPr>
          <w:rFonts w:ascii="Abadi" w:eastAsia="Batang" w:hAnsi="Abadi" w:cs="Arial"/>
          <w:sz w:val="21"/>
          <w:szCs w:val="21"/>
        </w:rPr>
        <w:t>, y fue turnada a esta Comisión de Gobernación y Puntos Constitucionales, con fundamento en lo dispuesto por el artículo 111 fracción II de nuestra Ley Orgánica, para su estudio y dictamen.</w:t>
      </w:r>
    </w:p>
    <w:p w14:paraId="6A687FF2" w14:textId="77777777" w:rsidR="00C44239" w:rsidRPr="00AC7422" w:rsidRDefault="00C44239" w:rsidP="00C44239">
      <w:pPr>
        <w:spacing w:line="276" w:lineRule="auto"/>
        <w:jc w:val="both"/>
        <w:rPr>
          <w:rFonts w:ascii="Abadi" w:eastAsia="Batang" w:hAnsi="Abadi" w:cs="Arial"/>
          <w:sz w:val="21"/>
          <w:szCs w:val="21"/>
        </w:rPr>
      </w:pPr>
    </w:p>
    <w:p w14:paraId="4601688A"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b/>
          <w:bCs/>
          <w:sz w:val="21"/>
          <w:szCs w:val="21"/>
        </w:rPr>
        <w:t xml:space="preserve">I.5. </w:t>
      </w:r>
      <w:r w:rsidRPr="00AC7422">
        <w:rPr>
          <w:rFonts w:ascii="Abadi" w:eastAsia="Batang" w:hAnsi="Abadi" w:cs="Arial"/>
          <w:sz w:val="21"/>
          <w:szCs w:val="21"/>
        </w:rPr>
        <w:t xml:space="preserve">Acto seguido, en sesión del 15 de junio de 2023, ingresó la iniciativa suscrita por las diputadas y los diputados integrantes de la Comisión de Derechos Humanos y Atención a Grupo Vulnerables por la que se reforman, adicionan y derogan diversas disposiciones de la Ley para la Búsqueda de Personas Desaparecidas en el Estado de Guanajuato, con el </w:t>
      </w:r>
      <w:r w:rsidRPr="00AC7422">
        <w:rPr>
          <w:rFonts w:ascii="Abadi" w:eastAsia="Batang" w:hAnsi="Abadi" w:cs="Arial"/>
          <w:i/>
          <w:iCs/>
          <w:sz w:val="21"/>
          <w:szCs w:val="21"/>
        </w:rPr>
        <w:t>ELD 523/LXV-I</w:t>
      </w:r>
      <w:r w:rsidRPr="00AC7422">
        <w:rPr>
          <w:rFonts w:ascii="Abadi" w:eastAsia="Batang" w:hAnsi="Abadi" w:cs="Arial"/>
          <w:sz w:val="21"/>
          <w:szCs w:val="21"/>
        </w:rPr>
        <w:t xml:space="preserve">, y fue turnada a esta </w:t>
      </w:r>
      <w:r w:rsidRPr="00AC7422">
        <w:rPr>
          <w:rFonts w:ascii="Abadi" w:eastAsia="Batang" w:hAnsi="Abadi" w:cs="Arial"/>
          <w:sz w:val="21"/>
          <w:szCs w:val="21"/>
        </w:rPr>
        <w:lastRenderedPageBreak/>
        <w:t>Comisión de Gobernación y Puntos Constitucionales, con fundamento en lo dispuesto por el artículo 111 fracción II de nuestra Ley Orgánica, para su estudio y dictamen.</w:t>
      </w:r>
    </w:p>
    <w:p w14:paraId="3F14591D" w14:textId="77777777" w:rsidR="00C44239" w:rsidRPr="00AC7422" w:rsidRDefault="00C44239" w:rsidP="00C44239">
      <w:pPr>
        <w:spacing w:line="276" w:lineRule="auto"/>
        <w:jc w:val="both"/>
        <w:rPr>
          <w:rFonts w:ascii="Abadi" w:eastAsia="Batang" w:hAnsi="Abadi" w:cs="Arial"/>
          <w:sz w:val="21"/>
          <w:szCs w:val="21"/>
        </w:rPr>
      </w:pPr>
    </w:p>
    <w:p w14:paraId="0AAB855B"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b/>
          <w:bCs/>
          <w:sz w:val="21"/>
          <w:szCs w:val="21"/>
        </w:rPr>
        <w:t xml:space="preserve">I.6. </w:t>
      </w:r>
      <w:r w:rsidRPr="00AC7422">
        <w:rPr>
          <w:rFonts w:ascii="Abadi" w:eastAsia="Batang" w:hAnsi="Abadi" w:cs="Arial"/>
          <w:sz w:val="21"/>
          <w:szCs w:val="21"/>
        </w:rPr>
        <w:t xml:space="preserve">Posterior, en sesión del 29 de junio de 2023, ingresó la iniciativa formulada por diputadas y diputados integrantes del Grupo Parlamentario del Partido MORENA por la que se reforman y adicionan diversas disposiciones de la Constitución Política para el Estado de Guanajuato, de la Ley para la Búsqueda de Personas Desaparecidas en el Estado de Guanajuato, de la Ley de Víctimas del Estado de Guanajuato, de la Ley de Salud del Estado de Guanajuato y de la Ley Orgánica de la Fiscalía General del Estado de Guanajuato, </w:t>
      </w:r>
      <w:r w:rsidRPr="00AC7422">
        <w:rPr>
          <w:rFonts w:ascii="Abadi" w:eastAsia="Batang" w:hAnsi="Abadi" w:cs="Arial"/>
          <w:i/>
          <w:iCs/>
          <w:sz w:val="21"/>
          <w:szCs w:val="21"/>
        </w:rPr>
        <w:t xml:space="preserve">en lo correspondiente a los ordenamientos primero, segundo y tercero, con el ELD 537A/LXV-I, </w:t>
      </w:r>
      <w:r w:rsidRPr="00AC7422">
        <w:rPr>
          <w:rFonts w:ascii="Abadi" w:eastAsia="Batang" w:hAnsi="Abadi" w:cs="Arial"/>
          <w:sz w:val="21"/>
          <w:szCs w:val="21"/>
        </w:rPr>
        <w:t>y fue turnada a esta Comisión de Gobernación y Puntos Constitucionales, con fundamento en lo dispuesto por el artículo 111 fracciones I y II de nuestra Ley Orgánica, para su estudio y dictamen.</w:t>
      </w:r>
    </w:p>
    <w:p w14:paraId="7127A309" w14:textId="77777777" w:rsidR="00C44239" w:rsidRPr="00AC7422" w:rsidRDefault="00C44239" w:rsidP="00C44239">
      <w:pPr>
        <w:spacing w:line="276" w:lineRule="auto"/>
        <w:jc w:val="both"/>
        <w:rPr>
          <w:rFonts w:ascii="Abadi" w:eastAsia="Batang" w:hAnsi="Abadi" w:cs="Arial"/>
          <w:sz w:val="21"/>
          <w:szCs w:val="21"/>
        </w:rPr>
      </w:pPr>
    </w:p>
    <w:p w14:paraId="18A68C34"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b/>
          <w:bCs/>
          <w:sz w:val="21"/>
          <w:szCs w:val="21"/>
        </w:rPr>
        <w:t xml:space="preserve">I.7. </w:t>
      </w:r>
      <w:r w:rsidRPr="00AC7422">
        <w:rPr>
          <w:rFonts w:ascii="Abadi" w:eastAsia="Batang" w:hAnsi="Abadi" w:cs="Arial"/>
          <w:sz w:val="21"/>
          <w:szCs w:val="21"/>
        </w:rPr>
        <w:t>Acto seguido,</w:t>
      </w:r>
      <w:r w:rsidRPr="00AC7422">
        <w:rPr>
          <w:rFonts w:ascii="Abadi" w:eastAsia="Batang" w:hAnsi="Abadi" w:cs="Arial"/>
          <w:b/>
          <w:bCs/>
          <w:sz w:val="21"/>
          <w:szCs w:val="21"/>
        </w:rPr>
        <w:t xml:space="preserve"> </w:t>
      </w:r>
      <w:r w:rsidRPr="00AC7422">
        <w:rPr>
          <w:rFonts w:ascii="Abadi" w:eastAsia="Batang" w:hAnsi="Abadi" w:cs="Arial"/>
          <w:sz w:val="21"/>
          <w:szCs w:val="21"/>
        </w:rPr>
        <w:t>en sesión de la Diputación Permanente del 10 de agosto de 2023, ingresó la iniciativa signada por diputadas y diputados integrantes del Grupo Parlamentario del Partido Acción Nacional a efecto de adicionar una fracción V al artículo 18, recorriéndose en su orden las subsecuentes de la Ley para la Búsqueda de Personas Desaparecidas en el Estado de Guanajuato y un inciso e a la fracción I del artículo 74 de la Ley de Víctimas del Estado de Guanajuato</w:t>
      </w:r>
      <w:r w:rsidRPr="00AC7422">
        <w:rPr>
          <w:rFonts w:ascii="Abadi" w:eastAsia="Batang" w:hAnsi="Abadi" w:cs="Arial"/>
          <w:i/>
          <w:iCs/>
          <w:sz w:val="21"/>
          <w:szCs w:val="21"/>
        </w:rPr>
        <w:t xml:space="preserve"> con el ELD 559/LXV-I, </w:t>
      </w:r>
      <w:r w:rsidRPr="00AC7422">
        <w:rPr>
          <w:rFonts w:ascii="Abadi" w:eastAsia="Batang" w:hAnsi="Abadi" w:cs="Arial"/>
          <w:sz w:val="21"/>
          <w:szCs w:val="21"/>
        </w:rPr>
        <w:t>y fue turnada a esta Comisión de Gobernación y Puntos Constitucionales, con fundamento en lo dispuesto por el artículo 111 fracción II de nuestra Ley Orgánica, para su estudio y dictamen.</w:t>
      </w:r>
    </w:p>
    <w:p w14:paraId="485D6B26" w14:textId="77777777" w:rsidR="00C44239" w:rsidRPr="00AC7422" w:rsidRDefault="00C44239" w:rsidP="00C44239">
      <w:pPr>
        <w:spacing w:line="276" w:lineRule="auto"/>
        <w:jc w:val="both"/>
        <w:rPr>
          <w:rFonts w:ascii="Abadi" w:eastAsia="Batang" w:hAnsi="Abadi" w:cs="Arial"/>
          <w:sz w:val="21"/>
          <w:szCs w:val="21"/>
        </w:rPr>
      </w:pPr>
    </w:p>
    <w:p w14:paraId="42E47CDA" w14:textId="77777777" w:rsidR="00C44239" w:rsidRPr="00AC7422" w:rsidRDefault="00C44239" w:rsidP="00C44239">
      <w:pPr>
        <w:spacing w:line="276" w:lineRule="auto"/>
        <w:jc w:val="both"/>
        <w:rPr>
          <w:rFonts w:ascii="Abadi" w:eastAsia="Batang" w:hAnsi="Abadi" w:cs="Arial"/>
          <w:b/>
          <w:sz w:val="21"/>
          <w:szCs w:val="21"/>
        </w:rPr>
      </w:pPr>
      <w:r w:rsidRPr="00AC7422">
        <w:rPr>
          <w:rFonts w:ascii="Abadi" w:eastAsia="Batang" w:hAnsi="Abadi" w:cs="Arial"/>
          <w:b/>
          <w:sz w:val="21"/>
          <w:szCs w:val="21"/>
        </w:rPr>
        <w:t>II.1. Contenido de las siete iniciativas que inciden en la materia de búsqueda de personas</w:t>
      </w:r>
    </w:p>
    <w:p w14:paraId="52968E30" w14:textId="77777777" w:rsidR="00C44239" w:rsidRPr="00AC7422" w:rsidRDefault="00C44239" w:rsidP="00C44239">
      <w:pPr>
        <w:spacing w:line="276" w:lineRule="auto"/>
        <w:jc w:val="both"/>
        <w:rPr>
          <w:rFonts w:ascii="Abadi" w:eastAsia="Batang" w:hAnsi="Abadi" w:cs="Arial"/>
          <w:b/>
          <w:sz w:val="21"/>
          <w:szCs w:val="21"/>
        </w:rPr>
      </w:pPr>
    </w:p>
    <w:p w14:paraId="74D99CDA" w14:textId="77777777" w:rsidR="00C44239" w:rsidRPr="00AC7422" w:rsidRDefault="00C44239" w:rsidP="00C44239">
      <w:pPr>
        <w:spacing w:line="276" w:lineRule="auto"/>
        <w:ind w:firstLine="284"/>
        <w:jc w:val="both"/>
        <w:rPr>
          <w:rFonts w:ascii="Abadi" w:hAnsi="Abadi" w:cs="Tahoma"/>
          <w:sz w:val="21"/>
          <w:szCs w:val="21"/>
        </w:rPr>
      </w:pPr>
      <w:r w:rsidRPr="00AC7422">
        <w:rPr>
          <w:rFonts w:ascii="Abadi" w:eastAsia="Batang" w:hAnsi="Abadi" w:cs="Arial"/>
          <w:sz w:val="21"/>
          <w:szCs w:val="21"/>
          <w:lang w:val="es-MX"/>
        </w:rPr>
        <w:t xml:space="preserve">Las iniciativas de reforma, adiciones y derogaciones a diversos artículos de </w:t>
      </w:r>
      <w:r w:rsidRPr="00AC7422">
        <w:rPr>
          <w:rFonts w:ascii="Abadi" w:hAnsi="Abadi" w:cs="Arial"/>
          <w:sz w:val="21"/>
          <w:szCs w:val="21"/>
        </w:rPr>
        <w:t>Constitución Política para el Estado de Guanajuato, de la Ley para la Búsqueda de Personas Desaparecidas en el Estado de Guanajuato, de la Ley de Víctimas del Estado de Guanajuato, de la Ley de Transparencia y Acceso a la Información Pública para el Estado de Guanajuato y, de la Ley de Responsabilidad Patrimonial del Estado y los Municipios de Guanajuato</w:t>
      </w:r>
      <w:r w:rsidRPr="00AC7422">
        <w:rPr>
          <w:rFonts w:ascii="Abadi" w:eastAsia="Batang" w:hAnsi="Abadi" w:cs="Arial"/>
          <w:sz w:val="21"/>
          <w:szCs w:val="21"/>
          <w:lang w:val="es-MX"/>
        </w:rPr>
        <w:t>, buscan dar certeza y certidumbre jurídica a los destinatarios de la norma en la materia de búsqueda de personas, actualizando instituciones y fortaleciendo el actuar de la autoridad que las aplica en beneficio de las familias y víctimas de violaciones de derechos humanos y de delitos. Objeto</w:t>
      </w:r>
      <w:r w:rsidRPr="00AC7422">
        <w:rPr>
          <w:rFonts w:ascii="Abadi" w:hAnsi="Abadi" w:cs="Tahoma"/>
          <w:sz w:val="21"/>
          <w:szCs w:val="21"/>
        </w:rPr>
        <w:t xml:space="preserve"> con el que coincidimos. </w:t>
      </w:r>
    </w:p>
    <w:p w14:paraId="5B635A18" w14:textId="77777777" w:rsidR="00C44239" w:rsidRPr="00AC7422" w:rsidRDefault="00C44239" w:rsidP="00C44239">
      <w:pPr>
        <w:spacing w:line="276" w:lineRule="auto"/>
        <w:ind w:firstLine="708"/>
        <w:jc w:val="both"/>
        <w:rPr>
          <w:rFonts w:ascii="Abadi" w:hAnsi="Abadi" w:cs="Tahoma"/>
          <w:sz w:val="21"/>
          <w:szCs w:val="21"/>
        </w:rPr>
      </w:pPr>
    </w:p>
    <w:p w14:paraId="0D843126" w14:textId="77777777" w:rsidR="00C44239" w:rsidRPr="00AC7422" w:rsidRDefault="00C44239" w:rsidP="00C44239">
      <w:pPr>
        <w:spacing w:line="276" w:lineRule="auto"/>
        <w:ind w:firstLine="284"/>
        <w:jc w:val="both"/>
        <w:rPr>
          <w:rFonts w:ascii="Abadi" w:hAnsi="Abadi" w:cs="Tahoma"/>
          <w:sz w:val="21"/>
          <w:szCs w:val="21"/>
        </w:rPr>
      </w:pPr>
      <w:r w:rsidRPr="00AC7422">
        <w:rPr>
          <w:rFonts w:ascii="Abadi" w:hAnsi="Abadi" w:cs="Tahoma"/>
          <w:sz w:val="21"/>
          <w:szCs w:val="21"/>
        </w:rPr>
        <w:t xml:space="preserve">En este apartado hacemos una extracción y síntesis de las diversas exposiciones de motivos. </w:t>
      </w:r>
    </w:p>
    <w:p w14:paraId="235E3DE5" w14:textId="77777777" w:rsidR="00C44239" w:rsidRPr="00AC7422" w:rsidRDefault="00C44239" w:rsidP="00C44239">
      <w:pPr>
        <w:spacing w:line="276" w:lineRule="auto"/>
        <w:ind w:firstLine="708"/>
        <w:jc w:val="both"/>
        <w:rPr>
          <w:rFonts w:ascii="Abadi" w:hAnsi="Abadi" w:cs="Tahoma"/>
          <w:sz w:val="21"/>
          <w:szCs w:val="21"/>
        </w:rPr>
      </w:pPr>
    </w:p>
    <w:p w14:paraId="717951C8" w14:textId="77777777" w:rsidR="00C44239" w:rsidRPr="00AC7422" w:rsidRDefault="00C44239" w:rsidP="00C44239">
      <w:pPr>
        <w:spacing w:line="276" w:lineRule="auto"/>
        <w:ind w:firstLine="284"/>
        <w:jc w:val="both"/>
        <w:rPr>
          <w:rFonts w:ascii="Abadi" w:hAnsi="Abadi"/>
          <w:sz w:val="21"/>
          <w:szCs w:val="21"/>
        </w:rPr>
      </w:pPr>
      <w:r w:rsidRPr="00AC7422">
        <w:rPr>
          <w:rFonts w:ascii="Abadi" w:hAnsi="Abadi" w:cs="Tahoma"/>
          <w:sz w:val="21"/>
          <w:szCs w:val="21"/>
        </w:rPr>
        <w:t>La y lo</w:t>
      </w:r>
      <w:r w:rsidRPr="00AC7422">
        <w:rPr>
          <w:rFonts w:ascii="Abadi" w:hAnsi="Abadi"/>
          <w:sz w:val="21"/>
          <w:szCs w:val="21"/>
        </w:rPr>
        <w:t xml:space="preserve">s diputados que suscriben las iniciativas con los ELD </w:t>
      </w:r>
      <w:r w:rsidRPr="00AC7422">
        <w:rPr>
          <w:rFonts w:ascii="Abadi" w:eastAsia="Batang" w:hAnsi="Abadi" w:cs="Arial"/>
          <w:i/>
          <w:iCs/>
          <w:sz w:val="21"/>
          <w:szCs w:val="21"/>
        </w:rPr>
        <w:t>203/LXV-I</w:t>
      </w:r>
      <w:r w:rsidRPr="00AC7422">
        <w:rPr>
          <w:rFonts w:ascii="Abadi" w:hAnsi="Abadi"/>
          <w:sz w:val="21"/>
          <w:szCs w:val="21"/>
        </w:rPr>
        <w:t xml:space="preserve">, ELD 398/LXV-I y ELD 415/LXV-I, manifestaron adicional a lo establecido en el artículo 209 de la Ley Orgánica del Poder Legislativo del Estado, en cada una de sus propuestas lo siguiente: </w:t>
      </w:r>
    </w:p>
    <w:p w14:paraId="56434C75" w14:textId="77777777" w:rsidR="00C44239" w:rsidRPr="00AC7422" w:rsidRDefault="00C44239" w:rsidP="00C44239">
      <w:pPr>
        <w:spacing w:line="276" w:lineRule="auto"/>
        <w:ind w:firstLine="708"/>
        <w:jc w:val="both"/>
        <w:rPr>
          <w:rFonts w:ascii="Abadi" w:hAnsi="Abadi"/>
          <w:sz w:val="21"/>
          <w:szCs w:val="21"/>
        </w:rPr>
      </w:pPr>
    </w:p>
    <w:p w14:paraId="6ED9066F" w14:textId="77777777" w:rsidR="00C44239" w:rsidRPr="00AC7422" w:rsidRDefault="00C44239" w:rsidP="00C44239">
      <w:pPr>
        <w:spacing w:line="276" w:lineRule="auto"/>
        <w:jc w:val="both"/>
        <w:rPr>
          <w:rFonts w:ascii="Abadi" w:hAnsi="Abadi"/>
          <w:sz w:val="21"/>
          <w:szCs w:val="21"/>
        </w:rPr>
      </w:pPr>
      <w:r w:rsidRPr="00AC7422">
        <w:rPr>
          <w:rFonts w:ascii="Abadi" w:hAnsi="Abadi"/>
          <w:sz w:val="21"/>
          <w:szCs w:val="21"/>
        </w:rPr>
        <w:t>1ra iniciativa que se dictamina.</w:t>
      </w:r>
    </w:p>
    <w:p w14:paraId="16D8B9AD"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La condición humana es la forma de existir del ser humano y aquélla ofrece un catálogo de características a partir de las capacidades que permiten una vida digna; capacidades que consisten en: 1) la vida: porque toda persona debería ser capaz de llevar una vida de duración normal; 2) salud corporal: que implica contar con adecuadas condiciones de salud, alimentación y vivienda: 3) integridad corporal: que se traduce en el deber de garantizar la libertad de movimientos y seguridad a las personas; 4) sentir, imaginación y capacidad de razonamiento como modos de enfrentar humanamente la existencia: lo cual se traduce </w:t>
      </w:r>
      <w:r w:rsidRPr="00AC7422">
        <w:rPr>
          <w:rFonts w:ascii="Abadi" w:hAnsi="Abadi" w:cstheme="minorHAnsi"/>
          <w:i/>
          <w:sz w:val="21"/>
          <w:szCs w:val="21"/>
        </w:rPr>
        <w:lastRenderedPageBreak/>
        <w:t>en una educación que permita desarrollar las capacidades y un ambiente de libertad; en otros aspectos</w:t>
      </w:r>
      <w:r w:rsidRPr="00AC7422">
        <w:rPr>
          <w:rStyle w:val="Refdenotaalpie"/>
          <w:rFonts w:ascii="Abadi" w:hAnsi="Abadi" w:cstheme="minorHAnsi"/>
          <w:i/>
          <w:sz w:val="21"/>
          <w:szCs w:val="21"/>
        </w:rPr>
        <w:footnoteReference w:id="119"/>
      </w:r>
      <w:r w:rsidRPr="00AC7422">
        <w:rPr>
          <w:rFonts w:ascii="Abadi" w:hAnsi="Abadi" w:cstheme="minorHAnsi"/>
          <w:i/>
          <w:sz w:val="21"/>
          <w:szCs w:val="21"/>
        </w:rPr>
        <w:t xml:space="preserve">. Estas características se transforman en lo que se conoce como dignidad humana. En tal tesitura, la desaparición forzada de personas, realizada por autoridades o por particulares, representa una de las mayores agresiones a la dignidad humana de las personas; por ello, </w:t>
      </w:r>
      <w:proofErr w:type="spellStart"/>
      <w:r w:rsidRPr="00AC7422">
        <w:rPr>
          <w:rFonts w:ascii="Abadi" w:hAnsi="Abadi" w:cstheme="minorHAnsi"/>
          <w:i/>
          <w:sz w:val="21"/>
          <w:szCs w:val="21"/>
        </w:rPr>
        <w:t>esta</w:t>
      </w:r>
      <w:proofErr w:type="spellEnd"/>
      <w:r w:rsidRPr="00AC7422">
        <w:rPr>
          <w:rFonts w:ascii="Abadi" w:hAnsi="Abadi" w:cstheme="minorHAnsi"/>
          <w:i/>
          <w:sz w:val="21"/>
          <w:szCs w:val="21"/>
        </w:rPr>
        <w:t xml:space="preserve"> considerada como delito en las leyes penales sustantivas en México y en el Estado de Guanajuato. Delito en el que se afecta la vida, la libertad y la integridad de las personas. (…) Otra de las grandes aportaciones, tanto jurídicas, como de protección a los Derechos Humanos, es la tipificación del crimen de lesa humanidad de la desaparición forzada, que en el precepto 7°, párrafo segundo inciso I, del Estatuto de Roma, señala lo siguiente: i) Por “desaparición forzada de personas” se entenderá la aprehensión, la detención o el secuestro de personas por un Estado o una organización política, o con su autorización, apoyo o aquiescencia, seguido de la negativa a admitir tal privación de libertad o dar información sobre la suerte o el paradero de esas personas, con la intención de dejarlas fuera del amparo de la ley por un período prolongado.</w:t>
      </w:r>
      <w:r w:rsidRPr="00AC7422">
        <w:rPr>
          <w:rStyle w:val="Refdenotaalpie"/>
          <w:rFonts w:ascii="Abadi" w:hAnsi="Abadi" w:cstheme="minorHAnsi"/>
          <w:i/>
          <w:sz w:val="21"/>
          <w:szCs w:val="21"/>
        </w:rPr>
        <w:footnoteReference w:id="120"/>
      </w:r>
      <w:r w:rsidRPr="00AC7422">
        <w:rPr>
          <w:rFonts w:ascii="Abadi" w:hAnsi="Abadi" w:cstheme="minorHAnsi"/>
          <w:i/>
          <w:sz w:val="21"/>
          <w:szCs w:val="21"/>
        </w:rPr>
        <w:t xml:space="preserve"> Hoy día la desaparición forzada, no es considerada sólo de parte del Estado, tal como lo establecen los códigos penales locales en México</w:t>
      </w:r>
      <w:r w:rsidRPr="00AC7422">
        <w:rPr>
          <w:rStyle w:val="Refdenotaalpie"/>
          <w:rFonts w:ascii="Abadi" w:hAnsi="Abadi" w:cstheme="minorHAnsi"/>
          <w:i/>
          <w:sz w:val="21"/>
          <w:szCs w:val="21"/>
        </w:rPr>
        <w:footnoteReference w:id="121"/>
      </w:r>
      <w:r w:rsidRPr="00AC7422">
        <w:rPr>
          <w:rFonts w:ascii="Abadi" w:hAnsi="Abadi" w:cstheme="minorHAnsi"/>
          <w:i/>
          <w:sz w:val="21"/>
          <w:szCs w:val="21"/>
        </w:rPr>
        <w:t>; Sin embargo, la LEY GENERAL EN MATERIA DE DESAPARICIÓN FORZADA DE PERSONAS, DESAPARICIÓN COMETIDA POR PARTICULARES Y DEL SISTEMA NACIONAL DE BÚSQUEDA DE PERSONAS, contempla la desaparición realizada por particulares</w:t>
      </w:r>
      <w:r w:rsidRPr="00AC7422">
        <w:rPr>
          <w:rStyle w:val="Refdenotaalpie"/>
          <w:rFonts w:ascii="Abadi" w:hAnsi="Abadi" w:cstheme="minorHAnsi"/>
          <w:i/>
          <w:sz w:val="21"/>
          <w:szCs w:val="21"/>
        </w:rPr>
        <w:footnoteReference w:id="122"/>
      </w:r>
      <w:r w:rsidRPr="00AC7422">
        <w:rPr>
          <w:rFonts w:ascii="Abadi" w:hAnsi="Abadi" w:cstheme="minorHAnsi"/>
          <w:i/>
          <w:sz w:val="21"/>
          <w:szCs w:val="21"/>
        </w:rPr>
        <w:t>.</w:t>
      </w:r>
    </w:p>
    <w:p w14:paraId="1357E450" w14:textId="77777777" w:rsidR="00C44239" w:rsidRPr="00AC7422" w:rsidRDefault="00C44239" w:rsidP="00C44239">
      <w:pPr>
        <w:spacing w:line="276" w:lineRule="auto"/>
        <w:ind w:left="1134" w:right="11"/>
        <w:jc w:val="both"/>
        <w:rPr>
          <w:rFonts w:ascii="Abadi" w:hAnsi="Abadi" w:cstheme="minorHAnsi"/>
          <w:i/>
          <w:sz w:val="21"/>
          <w:szCs w:val="21"/>
        </w:rPr>
      </w:pPr>
    </w:p>
    <w:p w14:paraId="2DDE88F6"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Es por ello, que cuando se actualiza este lamentable hecho de desaparición de personas, la carencia de información sobre el avance de investigaciones y del expediente que se tramita por las autoridades competentes, en no pocas ocasiones revictimiza a las víctimas indirectas, como lo es la familia; además de agravar el daño moral y psicológico que el evento produce. Lo cual no parece ser entendido por la mayoría de las autoridades que intervienen por disposición legal en este suceso, quienes se supone están especializados y capacitados para la atención del este delito tan grave, las que deberían tratar a los familiares con la inmediatez, eficacia y sentido de humanidad a efecto de mitigar desde el inicio del procedimiento de denuncia y búsqueda inmediata los efectos dañinos que causa este evento delictivo. (…) Ninguna duda cabe que tratándose del delito de desaparición forzada de personas, realizadas por autoridad o por particulares, las autoridades tienen una prohibición constitucional para reservar la información del procedimiento de búsqueda y de cualquier expediente que se forme con tal motivo y, si esto es así, no existe razón para que la familia de los desaparecidos no puedan acceder a los expedientes de búsqueda de sus familiares, porque esta excepción a la confidencialidad </w:t>
      </w:r>
      <w:proofErr w:type="spellStart"/>
      <w:r w:rsidRPr="00AC7422">
        <w:rPr>
          <w:rFonts w:ascii="Abadi" w:hAnsi="Abadi" w:cstheme="minorHAnsi"/>
          <w:i/>
          <w:sz w:val="21"/>
          <w:szCs w:val="21"/>
        </w:rPr>
        <w:t>esta</w:t>
      </w:r>
      <w:proofErr w:type="spellEnd"/>
      <w:r w:rsidRPr="00AC7422">
        <w:rPr>
          <w:rFonts w:ascii="Abadi" w:hAnsi="Abadi" w:cstheme="minorHAnsi"/>
          <w:i/>
          <w:sz w:val="21"/>
          <w:szCs w:val="21"/>
        </w:rPr>
        <w:t xml:space="preserve"> regulada por la regla que establece el principio de publicidad consagrado en el artículo 6º constitucional y 4 de la Ley General de Transparencia y Acceso a la Información Pública. En consecuencia, la información de expedientes, tanto que formulen la Comisión de Búsqueda de personas en el estado de Guanajuato, como las investigaciones de las carpetas de investigación que realiza el </w:t>
      </w:r>
      <w:r w:rsidRPr="00AC7422">
        <w:rPr>
          <w:rFonts w:ascii="Abadi" w:hAnsi="Abadi" w:cstheme="minorHAnsi"/>
          <w:i/>
          <w:sz w:val="21"/>
          <w:szCs w:val="21"/>
        </w:rPr>
        <w:lastRenderedPageBreak/>
        <w:t>Ministerio Público, aun cuando esta materia tiene carácter procesal penal, por lo que no es competencia de este Congreso regular, no debe ser negada a los familiares de desaparecidos o sus representantes. Sin embargo, de lo antes señalado, es claro que el expediente que forma la Comisión de Búsqueda no puede tener carácter de reservado para los familiares de los desaparecidos por ser prohibición constitucional, así como también por disponerlo la ley general en materia de acceso a la información antes transcrita, conforme a los principios de especialidad y de jerarquía normativa que prevalece en el sistema jurídico nacional.</w:t>
      </w:r>
    </w:p>
    <w:p w14:paraId="4D390C2D" w14:textId="77777777" w:rsidR="00C44239" w:rsidRPr="00AC7422" w:rsidRDefault="00C44239" w:rsidP="00C44239">
      <w:pPr>
        <w:spacing w:line="276" w:lineRule="auto"/>
        <w:ind w:left="1134" w:right="11"/>
        <w:jc w:val="both"/>
        <w:rPr>
          <w:rFonts w:ascii="Abadi" w:hAnsi="Abadi" w:cstheme="minorHAnsi"/>
          <w:i/>
          <w:sz w:val="21"/>
          <w:szCs w:val="21"/>
        </w:rPr>
      </w:pPr>
    </w:p>
    <w:p w14:paraId="2094E6C7"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Se armoniza la Ley para la Búsqueda de Personas Desaparecidas en el Estado de Guanajuato, con la Ley de Transparencia y Acceso a la Información Pública para el Estado de Guanajuato, las que a su vez se alinean con los artículos 1º y 6º de la Constitución Federal; 4, 5 y 115 de la Ley General de Transparencia y Acceso a la Información Pública y; 6 y 75 de la Ley para la Búsqueda de Personas Desaparecidas en el Estado de Guanajuato, a efecto de que el derecho de acceso al expediente del Registro Estatal de búsqueda de personas sea accesible a los familiares de las personas desaparecidas o de sus representantes, y que no exista interpretación inadecuada de la prohibición constitucional de que en caso de violaciones graves a derechos humanos y delitos de lesa humanidad sea factible reservar la información.»</w:t>
      </w:r>
    </w:p>
    <w:p w14:paraId="0B661E43" w14:textId="77777777" w:rsidR="00C44239" w:rsidRPr="00AC7422" w:rsidRDefault="00C44239" w:rsidP="00C44239">
      <w:pPr>
        <w:spacing w:line="276" w:lineRule="auto"/>
        <w:ind w:left="1134" w:right="11"/>
        <w:jc w:val="both"/>
        <w:rPr>
          <w:rFonts w:ascii="Abadi" w:hAnsi="Abadi" w:cstheme="minorHAnsi"/>
          <w:i/>
          <w:sz w:val="21"/>
          <w:szCs w:val="21"/>
        </w:rPr>
      </w:pPr>
    </w:p>
    <w:p w14:paraId="67A3AC21" w14:textId="77777777" w:rsidR="00C44239" w:rsidRPr="00AC7422" w:rsidRDefault="00C44239" w:rsidP="00C44239">
      <w:pPr>
        <w:spacing w:line="276" w:lineRule="auto"/>
        <w:jc w:val="both"/>
        <w:rPr>
          <w:rFonts w:ascii="Abadi" w:hAnsi="Abadi"/>
          <w:sz w:val="21"/>
          <w:szCs w:val="21"/>
        </w:rPr>
      </w:pPr>
      <w:r w:rsidRPr="00AC7422">
        <w:rPr>
          <w:rFonts w:ascii="Abadi" w:hAnsi="Abadi"/>
          <w:sz w:val="21"/>
          <w:szCs w:val="21"/>
        </w:rPr>
        <w:t>2da iniciativa que se dictamina.</w:t>
      </w:r>
    </w:p>
    <w:p w14:paraId="0D0F6C3F" w14:textId="77777777" w:rsidR="00C44239" w:rsidRPr="00AC7422" w:rsidRDefault="00C44239" w:rsidP="00C44239">
      <w:pPr>
        <w:spacing w:line="276" w:lineRule="auto"/>
        <w:ind w:firstLine="708"/>
        <w:jc w:val="both"/>
        <w:rPr>
          <w:rFonts w:ascii="Abadi" w:hAnsi="Abadi"/>
          <w:sz w:val="21"/>
          <w:szCs w:val="21"/>
        </w:rPr>
      </w:pPr>
    </w:p>
    <w:p w14:paraId="23B862D6" w14:textId="77777777" w:rsidR="00C44239" w:rsidRPr="00AC7422" w:rsidRDefault="00C44239" w:rsidP="00B65C45">
      <w:pPr>
        <w:spacing w:line="276" w:lineRule="auto"/>
        <w:ind w:right="11"/>
        <w:jc w:val="both"/>
        <w:rPr>
          <w:rFonts w:ascii="Abadi" w:hAnsi="Abadi"/>
          <w:sz w:val="21"/>
          <w:szCs w:val="21"/>
        </w:rPr>
      </w:pPr>
      <w:r w:rsidRPr="00AC7422">
        <w:rPr>
          <w:rFonts w:ascii="Abadi" w:hAnsi="Abadi" w:cstheme="minorHAnsi"/>
          <w:i/>
          <w:sz w:val="21"/>
          <w:szCs w:val="21"/>
        </w:rPr>
        <w:t xml:space="preserve">(..) La Supremas (sic) Corte de Justicia de la Nación ha definido al Estado Mexicano como “la agrupación humana que con su poder soberano se organiza jurídica y políticamente a través del Derecho para dar vida a la persona moral denominada Estados Unidos </w:t>
      </w:r>
      <w:r w:rsidRPr="00AC7422">
        <w:rPr>
          <w:rFonts w:ascii="Abadi" w:hAnsi="Abadi" w:cstheme="minorHAnsi"/>
          <w:i/>
          <w:sz w:val="21"/>
          <w:szCs w:val="21"/>
        </w:rPr>
        <w:t>Mexicanos, con todos sus elementos: población, territorio y poder público</w:t>
      </w:r>
      <w:r w:rsidRPr="00AC7422">
        <w:rPr>
          <w:rStyle w:val="Refdenotaalpie"/>
          <w:rFonts w:ascii="Abadi" w:hAnsi="Abadi"/>
          <w:sz w:val="21"/>
          <w:szCs w:val="21"/>
        </w:rPr>
        <w:t>”</w:t>
      </w:r>
      <w:r w:rsidRPr="00AC7422">
        <w:rPr>
          <w:rStyle w:val="Refdenotaalpie"/>
          <w:rFonts w:ascii="Abadi" w:hAnsi="Abadi" w:cstheme="minorHAnsi"/>
          <w:i/>
          <w:sz w:val="21"/>
          <w:szCs w:val="21"/>
        </w:rPr>
        <w:footnoteReference w:id="123"/>
      </w:r>
      <w:r w:rsidRPr="00AC7422">
        <w:rPr>
          <w:rFonts w:ascii="Abadi" w:hAnsi="Abadi"/>
          <w:sz w:val="21"/>
          <w:szCs w:val="21"/>
        </w:rPr>
        <w:t>.</w:t>
      </w:r>
    </w:p>
    <w:p w14:paraId="73B47D30" w14:textId="77777777" w:rsidR="00C44239" w:rsidRPr="00AC7422" w:rsidRDefault="00C44239" w:rsidP="00C44239">
      <w:pPr>
        <w:spacing w:line="276" w:lineRule="auto"/>
        <w:ind w:left="1134" w:right="11"/>
        <w:jc w:val="both"/>
        <w:rPr>
          <w:rStyle w:val="Refdenotaalpie"/>
          <w:rFonts w:ascii="Abadi" w:hAnsi="Abadi" w:cstheme="minorHAnsi"/>
          <w:i/>
          <w:sz w:val="21"/>
          <w:szCs w:val="21"/>
        </w:rPr>
      </w:pPr>
    </w:p>
    <w:p w14:paraId="6E338548"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La doctrina y la jurisprudencia en México establecen que el Estado tiene una doble personalidad, a saber: a) como entidad soberana que tiene por objetivo en bien de la colectividad, ejerciendo para ello su facultad de imperio, imponiendo en forma unilateral sus decisiones sobre la voluntad de los particulares que conforman su población y; b) como persona moral o jurídica que para la consecución de sus fines es susceptible de colocarse en un plano de igualdad con respecto de los particulares, estando en posibilidad de entablar con éstos relaciones de derecho civil, laboral o de cualquier índole dentro del campo del derecho, ubicándose en este supuesto como gobernado sujeto a ser afectado por actos de autoridad. La responsabilidad patrimonial del Estado tiene basamento constitucional, a partir del 27 de mayo del año 2015, en el último párrafo del artículo 109 de la Carta Fundamental, que dice: “La responsabilidad del Estado por los daños que, con motivo de su actividad administrativa irregular, cause en los bienes o derechos de los particulares, será objetiva y directa. Los particulares tendrán derecho a una indemnización conforme a las bases, límites y procedimientos que establezcan las leyes.” (…) En tal sentido, un verdadero estado de derecho se logra cuando la autoridad sólo hace lo que la ley le permite y por tanto los órganos del estado sujetan su actuar a las leyes. Pero esto no es suficiente, se requiere además la presencia de otros factores, destacándose los siguientes: • La existencia de un ordenamiento jurídico, que constituye un todo jerárquicamente estructurado, al que se encuentran sometidas las actuaciones del Estado; • El reconocimiento de los derechos públicos subjetivos de los gobernados; El establecimiento de medios idóneos para la </w:t>
      </w:r>
      <w:r w:rsidRPr="00AC7422">
        <w:rPr>
          <w:rFonts w:ascii="Abadi" w:hAnsi="Abadi" w:cstheme="minorHAnsi"/>
          <w:i/>
          <w:sz w:val="21"/>
          <w:szCs w:val="21"/>
        </w:rPr>
        <w:lastRenderedPageBreak/>
        <w:t>defensa de esos derechos; y • Un sistema de responsabilidad patrimonial de la Administración Pública. (…)</w:t>
      </w:r>
    </w:p>
    <w:p w14:paraId="498D1C42" w14:textId="77777777" w:rsidR="00C44239" w:rsidRPr="00AC7422" w:rsidRDefault="00C44239" w:rsidP="00C44239">
      <w:pPr>
        <w:spacing w:line="276" w:lineRule="auto"/>
        <w:ind w:left="1134" w:right="11"/>
        <w:jc w:val="both"/>
        <w:rPr>
          <w:rFonts w:ascii="Abadi" w:hAnsi="Abadi" w:cstheme="minorHAnsi"/>
          <w:i/>
          <w:sz w:val="21"/>
          <w:szCs w:val="21"/>
        </w:rPr>
      </w:pPr>
    </w:p>
    <w:p w14:paraId="4581E89E"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deben ser las autoridades, sin que haya excusa o justificación las que coordinen, programen, es decir, diseñen, la búsqueda de personas que realizan sus familias, pues ninguna duda cabe que ello es función del estado, no de los particulares. Programación que debería contar con un orden o diseño estratégico en coordinación de las familias, lo cual escasamente ocurre, y ante la falta de una política pública en materia de búsqueda y localización de personas, de recurso financieros, materiales y humanos, lo cual no es atribuible al gobernado, por ser función estatal, son los familiares quienes por su cuenta y riesgo deben asumir las tareas que le corresponde al estado. En tales condiciones resulta por demás innegable que es el propio estado el que ante su inactividad, ante su omisión de cumplir sus funciones de coordinación y participación de los ciudadanos en su protección y participación en las acciones de búsqueda, el que provoca o genera el riesgo del que los familiares son objeto al asumir las tareas que le competen al estado al verse obligados a salir en la búsqueda de sus familiares desparecidos, sin las garantías de preservación y cuidado de su personas, salud, trabajo y vida.</w:t>
      </w:r>
    </w:p>
    <w:p w14:paraId="23C5CAAB" w14:textId="77777777" w:rsidR="00C44239" w:rsidRPr="00AC7422" w:rsidRDefault="00C44239" w:rsidP="00C44239">
      <w:pPr>
        <w:spacing w:line="276" w:lineRule="auto"/>
        <w:ind w:left="1134" w:right="11"/>
        <w:jc w:val="both"/>
        <w:rPr>
          <w:rFonts w:ascii="Abadi" w:hAnsi="Abadi" w:cstheme="minorHAnsi"/>
          <w:i/>
          <w:sz w:val="21"/>
          <w:szCs w:val="21"/>
        </w:rPr>
      </w:pPr>
    </w:p>
    <w:p w14:paraId="75FCD0B8"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no se pretende que el Estado repare daños en forma indiscriminada o incorporar la actividad regular del Estado, sino por el contrario, que el estado asume su responsabilidad patrimonial al generar riesgos en los gobernados, con independencia si el resultado se materializa por un agente del estado o por un tercero, en casos excepcionales. Tampoco se pretende que el estado indemnice al gobernado en todos los casos en que el daño se cause por tercero, sino sólo en aquellos casos en que el estado por su inactividad, actividad en todos los casos, sino sólo cuando la actividad del estado sea realizada por exceso o defecto en </w:t>
      </w:r>
      <w:r w:rsidRPr="00AC7422">
        <w:rPr>
          <w:rFonts w:ascii="Abadi" w:hAnsi="Abadi" w:cstheme="minorHAnsi"/>
          <w:i/>
          <w:sz w:val="21"/>
          <w:szCs w:val="21"/>
        </w:rPr>
        <w:t>su actuación y que esto tenga su origen en un tercer elemento consistente en el riesgo generado y que de ese riesgo se materialice el daño por no cumplir con sus normas que rigen su actividad. Con esta iniciativa se estaría reconociendo, como una excepción a que el Estado y los Municipios en Guanajuato, mediante la acción de responsabilidad patrimonial, indemnicen por la generación de riesgos que sometan a familiares de personas desaparecidas, derivado de su permisión tácita o expresa en la búsqueda de personas, cuando reciban daños en su personas, salud, familia o patrimonio al realizar la funciones que le corresponden al estado y asumir riesgos derivados de la búsqueda de sus familiares. Se reconoce el principio de responsabilidad, de las autoridades a efecto de que, por actividad irregular, se proceda a la indemnización de los familiares y colectivos y grupos formalizados de búsqueda de personas, que por riesgo derivado de la actividad irregular del Estado y/o Municipio resulten afectados. Así como, se le otorga competencia al Titular de la Fiscalía General del Estado para que conozca del procedimientos de Responsabilidad Patrimonial para servidores de ese organismo autónomo. Finalmente, se reconoce la calidad de víctimas indirectas a los familiares que actúen en forma individual o a través de grupos o colectivos formalizados en la búsqueda de personas, para que les sea reparado el daño.»</w:t>
      </w:r>
    </w:p>
    <w:p w14:paraId="7EE0116F" w14:textId="77777777" w:rsidR="00C44239" w:rsidRPr="00AC7422" w:rsidRDefault="00C44239" w:rsidP="00C44239">
      <w:pPr>
        <w:spacing w:line="276" w:lineRule="auto"/>
        <w:ind w:firstLine="708"/>
        <w:jc w:val="both"/>
        <w:rPr>
          <w:rFonts w:ascii="Abadi" w:hAnsi="Abadi"/>
          <w:sz w:val="21"/>
          <w:szCs w:val="21"/>
        </w:rPr>
      </w:pPr>
    </w:p>
    <w:p w14:paraId="7509D36B" w14:textId="77777777" w:rsidR="00C44239" w:rsidRPr="00AC7422" w:rsidRDefault="00C44239" w:rsidP="00C44239">
      <w:pPr>
        <w:spacing w:line="276" w:lineRule="auto"/>
        <w:jc w:val="both"/>
        <w:rPr>
          <w:rFonts w:ascii="Abadi" w:hAnsi="Abadi"/>
          <w:sz w:val="21"/>
          <w:szCs w:val="21"/>
        </w:rPr>
      </w:pPr>
      <w:r w:rsidRPr="00AC7422">
        <w:rPr>
          <w:rFonts w:ascii="Abadi" w:hAnsi="Abadi"/>
          <w:sz w:val="21"/>
          <w:szCs w:val="21"/>
        </w:rPr>
        <w:t>3ra iniciativa que se dictamina.</w:t>
      </w:r>
    </w:p>
    <w:p w14:paraId="1500B911"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Como primera parte de la presente iniciativa, estableceremos que, la Ley para la Búsqueda de Personas Desaparecidas en el Estado de Guanajuato, fue emitida mediante Decreto 182, publicado en el Periódico Oficial del Estado de Guanajuato, el día 3 de junio de 2020 dos mil veinte, por lo que a dos años de su promulgación, y dados los acontecimientos de violencia que vive el país y el Estado de Guanajuato, se hace necesaria su actualización en varios de los rubros, debido a que la Ley General en Materia de Desaparición Forzada </w:t>
      </w:r>
      <w:r w:rsidRPr="00AC7422">
        <w:rPr>
          <w:rFonts w:ascii="Abadi" w:hAnsi="Abadi" w:cstheme="minorHAnsi"/>
          <w:i/>
          <w:sz w:val="21"/>
          <w:szCs w:val="21"/>
        </w:rPr>
        <w:lastRenderedPageBreak/>
        <w:t xml:space="preserve">de Personas, Desaparición Cometida por Particulares y del Sistema Nacional de búsqueda de personas, publicada en el Diario Oficial de la Federación en fecha 17 de noviembre de 2017 dos mil diecisiete, cuya finalidad es la distribución de competencias sobre el delito de Desaparición Forzada de Personas, considerado como delito de lesa humanidad, está siendo reformada y actualizando en base a las necesidades que los nuevos acontecimientos para el combate a este delito y hacer más eficaz la búsqueda y localización de personas desaparecidas, sus restos, evidencia relacionada o las fosas donde han sido sepultadas las personas víctimas de este deleznable ilícito. Con la emisión de la Ley para la Búsqueda de Personas Desaparecidas en el Estado de Guanajuato, la entidad se homologó para contar con su ley estatal a efecto de combatir con mayor eficacia el delito de Desaparición Forzada de personas, pero sobre todo para crear los pórganos locales que deben estar involucrados en la búsqueda y localización de las personas desaparecidas. A pesar de la reciente creación de la ley local en esta materia, la ciudadanía, en general, sigue padeciendo en forma alarmante la pérdida de familiares, pertenezcan o no a grupos delincuenciales, ya no sólo varones, sino mujeres, niñas, niños y adolescentes, que desaparecen y no se vuelve a tener noticia de su paradero, por meses, años o nunca más. Los familiares de las personas desaparecidas continúan viviendo la frustración al no tener noticia del paradero, con vida o cuando menos tener la certeza de que están fallecidos sus familiares y darles digna sepultura, a veces, de dos o más miembros de una misma familia. Ante el tiempo transcurrido, es decir, de reposo legislativo de la Ley para la Búsqueda de Personas Desaparecidas en el Estado de Guanajuato, lamentablemente en poco tiempo ha llegado a su límite y </w:t>
      </w:r>
      <w:proofErr w:type="spellStart"/>
      <w:r w:rsidRPr="00AC7422">
        <w:rPr>
          <w:rFonts w:ascii="Abadi" w:hAnsi="Abadi" w:cstheme="minorHAnsi"/>
          <w:i/>
          <w:sz w:val="21"/>
          <w:szCs w:val="21"/>
        </w:rPr>
        <w:t>esta</w:t>
      </w:r>
      <w:proofErr w:type="spellEnd"/>
      <w:r w:rsidRPr="00AC7422">
        <w:rPr>
          <w:rFonts w:ascii="Abadi" w:hAnsi="Abadi" w:cstheme="minorHAnsi"/>
          <w:i/>
          <w:sz w:val="21"/>
          <w:szCs w:val="21"/>
        </w:rPr>
        <w:t xml:space="preserve"> demostrado que necesita reformas urgentes para actualizarse a las experiencias reales que deben ser atendidas y resueltas. Las experiencias vividas, tanto por las autoridades encargadas </w:t>
      </w:r>
      <w:r w:rsidRPr="00AC7422">
        <w:rPr>
          <w:rFonts w:ascii="Abadi" w:hAnsi="Abadi" w:cstheme="minorHAnsi"/>
          <w:i/>
          <w:sz w:val="21"/>
          <w:szCs w:val="21"/>
        </w:rPr>
        <w:t>del tema, como los familiares de las personas desaparecidas y la sociedad en general, reclaman, las primeras, mayores facultades legales para poder actuar bajo ciertos supuestos, en tato las segundas, mayor eficiencia y eficacia en las investigaciones para que se indague de oficio, con celeridad, mayor especialidad, más coordinación entre autoridades, sobre todo, un trato digno y hacer viable el principio del derecho a la verdad y no ser revictimizado, ni la persona desaparecida, ni sus familiares.</w:t>
      </w:r>
    </w:p>
    <w:p w14:paraId="57C88B21" w14:textId="77777777" w:rsidR="00C44239" w:rsidRPr="00AC7422" w:rsidRDefault="00C44239" w:rsidP="00C44239">
      <w:pPr>
        <w:spacing w:line="276" w:lineRule="auto"/>
        <w:ind w:left="1134" w:right="11"/>
        <w:jc w:val="both"/>
        <w:rPr>
          <w:rFonts w:ascii="Abadi" w:hAnsi="Abadi" w:cstheme="minorHAnsi"/>
          <w:i/>
          <w:sz w:val="21"/>
          <w:szCs w:val="21"/>
        </w:rPr>
      </w:pPr>
    </w:p>
    <w:p w14:paraId="438E558B"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No es pues, un tema que sólo desaparecen las personas vinculadas por grupos criminales o involucradas en actividades ilícitas, porque el Estado no puede ni debe permitir la justicia de propia mano y menos aún que los grupos delincuenciales se conviertan en jueces y verdugos de sus contrarios. En Guanajuato, las desapariciones de personas, realizadas por particulares, sobre todo, y las que se realizan con la participación o complicidad de las autoridades, representan un grave agravio a la sociedad, debido a que ya existen indicios sólidos derivados de algunas investigaciones, que las desapariciones de mujeres y niñas puede estar relacionada con la trata de personas: La de menores, adolescentes y jóvenes como parte de un reclutamiento forzoso, que con el tiempo se transforma en voluntario, para formar parte de grupos delincuenciales. El problema es de suma gravedad. Por ello, el Estado debe actuar en todos los ámbitos de su competencia para combatir este grave delito y mejorar la intervención de las autoridades que inciden en la investigación, la supervisión, dirección y control de las actividades de búsqueda y localización de personas desaparecidas. Los problemas más recurrentes, según han vertidos los familiares de personas desaparecidas, en diversos foros y que han venido padeciendo en este proceso de búsqueda y que consideran deben incorporarse a la ley, por citar sólo algunos: la insuficiencia presupuestal de los órganos de búsqueda, la lentitud para iniciar la </w:t>
      </w:r>
      <w:r w:rsidRPr="00AC7422">
        <w:rPr>
          <w:rFonts w:ascii="Abadi" w:hAnsi="Abadi" w:cstheme="minorHAnsi"/>
          <w:i/>
          <w:sz w:val="21"/>
          <w:szCs w:val="21"/>
        </w:rPr>
        <w:lastRenderedPageBreak/>
        <w:t>investigación, la negativa a recibir información, la tardanza en identificación de cadáveres o de restos, la frustración de no poder hacer búsqueda en propiedades privadas donde se presume están enterrados en fosas individuales o colectivas sus familiares a te la tardanza en realizar los cateos correspondientes, la deficiente aplicación del Protocolo de Búsqueda y de equipamiento para esta tarea, la negativa a agotar todas las líneas de investigación por parte del Ministerio Público, la revictimización de las personas desaparecidas y de los propios familiares, etc.</w:t>
      </w:r>
    </w:p>
    <w:p w14:paraId="46748632" w14:textId="77777777" w:rsidR="00C44239" w:rsidRPr="00AC7422" w:rsidRDefault="00C44239" w:rsidP="00C44239">
      <w:pPr>
        <w:spacing w:line="276" w:lineRule="auto"/>
        <w:ind w:left="1134" w:right="11"/>
        <w:jc w:val="both"/>
        <w:rPr>
          <w:rFonts w:ascii="Abadi" w:hAnsi="Abadi" w:cstheme="minorHAnsi"/>
          <w:i/>
          <w:sz w:val="21"/>
          <w:szCs w:val="21"/>
        </w:rPr>
      </w:pPr>
    </w:p>
    <w:p w14:paraId="7F4CF7B0"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Es por ello que, conforme a la agenda parlamentaria del Grupo del Partido Revolucionario Institucional y continuando con la finalidad de presentar iniciativas que sirvan a la sociedad para la cual trabajamos, se procedió a realizar un estudio integral de la ley vigente, por nuestro equipo de asesores, para plasmar en la misma, soluciones posibles a la problemática y quizá lagunas en algunos tópicos, tomando en cuenta las experiencias recogidas por cada uno de las y los integrantes de esta Fracción, así como a lo expresado en distintos foros, por académicos, familiares y Colectivos de Búsqueda, los medios de comunicación, experiencias de familiares de desaparecidos y la sociedad en general. Así, el presente trabajo de análisis de la Ley para la Búsqueda de Personas Desaparecidas en el Estado de Guanajuato, vigente, presentamos la presente iniciativa de reformas y adiciones integral a ley de búsqueda local, en la que más allá de tintes políticos o de otra índole diversa a la jurídica y a la técnica parlamentaria, sin ser demasiado pretenciosos, tratamos de ofrecer de manera objetiva, las modificaciones que se estiman estrictamente necesarias para regular con cierta mejora aspectos donde la actual ley </w:t>
      </w:r>
      <w:proofErr w:type="spellStart"/>
      <w:r w:rsidRPr="00AC7422">
        <w:rPr>
          <w:rFonts w:ascii="Abadi" w:hAnsi="Abadi" w:cstheme="minorHAnsi"/>
          <w:i/>
          <w:sz w:val="21"/>
          <w:szCs w:val="21"/>
        </w:rPr>
        <w:t>esta</w:t>
      </w:r>
      <w:proofErr w:type="spellEnd"/>
      <w:r w:rsidRPr="00AC7422">
        <w:rPr>
          <w:rFonts w:ascii="Abadi" w:hAnsi="Abadi" w:cstheme="minorHAnsi"/>
          <w:i/>
          <w:sz w:val="21"/>
          <w:szCs w:val="21"/>
        </w:rPr>
        <w:t xml:space="preserve"> teniendo problemas de aplicación para los operadores jurídicos, pero sin pasar por alto lo que los familiares de personas desaparecidas consideran debe ser mejorado o adicionado para hacer más eficiente el </w:t>
      </w:r>
      <w:r w:rsidRPr="00AC7422">
        <w:rPr>
          <w:rFonts w:ascii="Abadi" w:hAnsi="Abadi" w:cstheme="minorHAnsi"/>
          <w:i/>
          <w:sz w:val="21"/>
          <w:szCs w:val="21"/>
        </w:rPr>
        <w:t>proceso de búsqueda y localización de sus familiares.»</w:t>
      </w:r>
    </w:p>
    <w:p w14:paraId="46C71EBC" w14:textId="77777777" w:rsidR="00C44239" w:rsidRPr="00AC7422" w:rsidRDefault="00C44239" w:rsidP="00C44239">
      <w:pPr>
        <w:spacing w:line="276" w:lineRule="auto"/>
        <w:ind w:left="1134" w:right="11"/>
        <w:jc w:val="both"/>
        <w:rPr>
          <w:rFonts w:ascii="Abadi" w:hAnsi="Abadi" w:cstheme="minorHAnsi"/>
          <w:i/>
          <w:sz w:val="21"/>
          <w:szCs w:val="21"/>
        </w:rPr>
      </w:pPr>
    </w:p>
    <w:p w14:paraId="5FF2FF9E" w14:textId="77777777" w:rsidR="00C44239" w:rsidRPr="00AC7422" w:rsidRDefault="00C44239" w:rsidP="00C44239">
      <w:pPr>
        <w:spacing w:line="276" w:lineRule="auto"/>
        <w:ind w:firstLine="142"/>
        <w:jc w:val="both"/>
        <w:rPr>
          <w:rFonts w:ascii="Abadi" w:hAnsi="Abadi"/>
          <w:sz w:val="21"/>
          <w:szCs w:val="21"/>
        </w:rPr>
      </w:pPr>
      <w:r w:rsidRPr="00AC7422">
        <w:rPr>
          <w:rFonts w:ascii="Abadi" w:hAnsi="Abadi" w:cs="Tahoma"/>
          <w:sz w:val="21"/>
          <w:szCs w:val="21"/>
        </w:rPr>
        <w:t>Las y los diputados</w:t>
      </w:r>
      <w:r w:rsidRPr="00AC7422">
        <w:rPr>
          <w:rFonts w:ascii="Abadi" w:hAnsi="Abadi"/>
          <w:sz w:val="21"/>
          <w:szCs w:val="21"/>
        </w:rPr>
        <w:t xml:space="preserve"> que formulan las iniciativas con los ELD </w:t>
      </w:r>
      <w:r w:rsidRPr="00AC7422">
        <w:rPr>
          <w:rFonts w:ascii="Abadi" w:eastAsia="Batang" w:hAnsi="Abadi" w:cs="Arial"/>
          <w:i/>
          <w:iCs/>
          <w:sz w:val="21"/>
          <w:szCs w:val="21"/>
        </w:rPr>
        <w:t>279/LXV-I</w:t>
      </w:r>
      <w:r w:rsidRPr="00AC7422">
        <w:rPr>
          <w:rFonts w:ascii="Abadi" w:hAnsi="Abadi"/>
          <w:sz w:val="21"/>
          <w:szCs w:val="21"/>
        </w:rPr>
        <w:t xml:space="preserve">, y ELD 537A/LXV-I, consideraron adicional a lo establecido en el artículo 209 de la Ley Orgánica del Poder Legislativo del Estado, en cada una de las propuestas, lo siguiente: </w:t>
      </w:r>
    </w:p>
    <w:p w14:paraId="08452AC4" w14:textId="77777777" w:rsidR="00C44239" w:rsidRPr="00AC7422" w:rsidRDefault="00C44239" w:rsidP="00C44239">
      <w:pPr>
        <w:spacing w:line="276" w:lineRule="auto"/>
        <w:ind w:firstLine="708"/>
        <w:jc w:val="both"/>
        <w:rPr>
          <w:rFonts w:ascii="Abadi" w:hAnsi="Abadi"/>
          <w:sz w:val="21"/>
          <w:szCs w:val="21"/>
        </w:rPr>
      </w:pPr>
    </w:p>
    <w:p w14:paraId="608656ED" w14:textId="77777777" w:rsidR="00C44239" w:rsidRPr="00AC7422" w:rsidRDefault="00C44239" w:rsidP="00C44239">
      <w:pPr>
        <w:spacing w:line="276" w:lineRule="auto"/>
        <w:jc w:val="both"/>
        <w:rPr>
          <w:rFonts w:ascii="Abadi" w:hAnsi="Abadi"/>
          <w:sz w:val="21"/>
          <w:szCs w:val="21"/>
        </w:rPr>
      </w:pPr>
      <w:r w:rsidRPr="00AC7422">
        <w:rPr>
          <w:rFonts w:ascii="Abadi" w:hAnsi="Abadi"/>
          <w:sz w:val="21"/>
          <w:szCs w:val="21"/>
        </w:rPr>
        <w:t>4ta iniciativa que se dictamina.</w:t>
      </w:r>
    </w:p>
    <w:p w14:paraId="1CC1A501"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Los municipios con mayores números de personas desaparecidas en el estado de Guanajuato son León, Irapuato, Celaya, Silao y Salamanca, localidades que conforman el corredor industrial y en las cuáles existe una alta influencia del narcotráfico Los hallazgos de fosas clandestinas, como la encontrada en Apaseo el Alto en 2009 (donde se encontraron los restos de al menos 14 personas), dejan de manifiesto que han existido irregularidades entre los números de desapariciones reportadas y la incidencia real de este delito. Hay una evidente incapacidad actual por parte de las autoridades para la correcta gestión de las labores de búsqueda: a la poca disposición del gobierno actual se suma la falta de ingresos para lograr desarrollar las acciones pertinentes. Las desapariciones no se han investigado con el rigor necesario. El compromiso del gobierno Federal debe permear las barreras internas y trabajar en conjunto garantizando los elementos necesarios para su trabajo como organismos de justicia y exigiendo al mismo tiempo resultados.</w:t>
      </w:r>
    </w:p>
    <w:p w14:paraId="4BE3E836" w14:textId="77777777" w:rsidR="00C44239" w:rsidRPr="00AC7422" w:rsidRDefault="00C44239" w:rsidP="00C44239">
      <w:pPr>
        <w:spacing w:line="276" w:lineRule="auto"/>
        <w:ind w:left="1134" w:right="11"/>
        <w:jc w:val="both"/>
        <w:rPr>
          <w:rFonts w:ascii="Abadi" w:hAnsi="Abadi" w:cstheme="minorHAnsi"/>
          <w:i/>
          <w:sz w:val="21"/>
          <w:szCs w:val="21"/>
        </w:rPr>
      </w:pPr>
    </w:p>
    <w:p w14:paraId="01503916"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Según el Centro Nacional de Planeación, Análisis e Información para el Combate a la Delincuencia (</w:t>
      </w:r>
      <w:proofErr w:type="spellStart"/>
      <w:r w:rsidRPr="00AC7422">
        <w:rPr>
          <w:rFonts w:ascii="Abadi" w:hAnsi="Abadi" w:cstheme="minorHAnsi"/>
          <w:i/>
          <w:sz w:val="21"/>
          <w:szCs w:val="21"/>
        </w:rPr>
        <w:t>Cenapi</w:t>
      </w:r>
      <w:proofErr w:type="spellEnd"/>
      <w:r w:rsidRPr="00AC7422">
        <w:rPr>
          <w:rFonts w:ascii="Abadi" w:hAnsi="Abadi" w:cstheme="minorHAnsi"/>
          <w:i/>
          <w:sz w:val="21"/>
          <w:szCs w:val="21"/>
        </w:rPr>
        <w:t xml:space="preserve">), la cantidad de personas desaparecidas que fueron posteriormente encontradas con vida fue del 99.3% en el 2007. Las cifras siguen presentando un inquietante porcentaje alto de personas halladas vivas hasta 2015. Inquietante, porque resulta contradictorio que las búsquedas y hallazgos sean tan fructíferas en un estado con violencia al alza y con pocos </w:t>
      </w:r>
      <w:r w:rsidRPr="00AC7422">
        <w:rPr>
          <w:rFonts w:ascii="Abadi" w:hAnsi="Abadi" w:cstheme="minorHAnsi"/>
          <w:i/>
          <w:sz w:val="21"/>
          <w:szCs w:val="21"/>
        </w:rPr>
        <w:lastRenderedPageBreak/>
        <w:t>resultados de la fiscalía en otros aspectos. Sin embargo, existe para mediados del mes de mayo de 2022 una cifra de alrededor de 2600 personas que todavía se encuentran desaparecidas. Es notoria una disparidad enorme en los últimos años, evidenciando que al Estado le hace falta ejercer mecanismos más eficientes y contar con mayores recursos para las búsquedas. Se debe facilitar el recurso al Estado de Guanajuato para poder develar el destino de todos los seres humanos reportados como desaparecidos. Estamos a tiempo de escuchar las alertas, dar el seguimiento correcto a las desapariciones conlleva realizar una estadística sin maquillaje, enunciando las causas, fechas, sitios y condiciones de las desapariciones. Para un estado con índices altos de violencia es de vital importancia tener plena conciencia de los móviles y espacios que permiten y fomentan toda la serie de delitos vinculados, como los secuestros, homicidios y la trata de personas. La garantía de recursos con constancia y suficiencia debe enmarcarse de forma directa en la ley, pues se necesita atender de manera íntegra el trasfondo de todos los crímenes que tienen como resultado la desaparición de personas.»</w:t>
      </w:r>
    </w:p>
    <w:p w14:paraId="7DAAAFD2" w14:textId="77777777" w:rsidR="00C44239" w:rsidRPr="00AC7422" w:rsidRDefault="00C44239" w:rsidP="00C44239">
      <w:pPr>
        <w:spacing w:line="276" w:lineRule="auto"/>
        <w:ind w:firstLine="708"/>
        <w:jc w:val="both"/>
        <w:rPr>
          <w:rFonts w:ascii="Abadi" w:hAnsi="Abadi"/>
          <w:sz w:val="21"/>
          <w:szCs w:val="21"/>
        </w:rPr>
      </w:pPr>
    </w:p>
    <w:p w14:paraId="1827F94A" w14:textId="77777777" w:rsidR="00C44239" w:rsidRPr="00AC7422" w:rsidRDefault="00C44239" w:rsidP="00C44239">
      <w:pPr>
        <w:spacing w:line="276" w:lineRule="auto"/>
        <w:jc w:val="both"/>
        <w:rPr>
          <w:rFonts w:ascii="Abadi" w:hAnsi="Abadi"/>
          <w:sz w:val="21"/>
          <w:szCs w:val="21"/>
        </w:rPr>
      </w:pPr>
      <w:r w:rsidRPr="00AC7422">
        <w:rPr>
          <w:rFonts w:ascii="Abadi" w:hAnsi="Abadi"/>
          <w:sz w:val="21"/>
          <w:szCs w:val="21"/>
        </w:rPr>
        <w:t>5ta iniciativa que se dictamina.</w:t>
      </w:r>
    </w:p>
    <w:p w14:paraId="50933D69"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Dignidad y derechos humanos El pensamiento republicano ha reconocido, al menos desde 1789, que la libertad e igualdad universales configuran el panorama ético y político de reconocimiento común entre todas las personas, mismo que permitiría combatir las diferentes relaciones de dominación políticas y económicas de la sociedad moderna</w:t>
      </w:r>
      <w:r w:rsidRPr="00AC7422">
        <w:rPr>
          <w:rStyle w:val="Refdenotaalpie"/>
          <w:rFonts w:ascii="Abadi" w:hAnsi="Abadi" w:cstheme="minorHAnsi"/>
          <w:i/>
          <w:sz w:val="21"/>
          <w:szCs w:val="21"/>
        </w:rPr>
        <w:footnoteReference w:id="124"/>
      </w:r>
      <w:r w:rsidRPr="00AC7422">
        <w:rPr>
          <w:rFonts w:ascii="Abadi" w:hAnsi="Abadi" w:cstheme="minorHAnsi"/>
          <w:i/>
          <w:sz w:val="21"/>
          <w:szCs w:val="21"/>
        </w:rPr>
        <w:t xml:space="preserve">. La idea común detrás de esa </w:t>
      </w:r>
      <w:r w:rsidRPr="00AC7422">
        <w:rPr>
          <w:rFonts w:ascii="Abadi" w:hAnsi="Abadi" w:cstheme="minorHAnsi"/>
          <w:i/>
          <w:sz w:val="21"/>
          <w:szCs w:val="21"/>
        </w:rPr>
        <w:t>libertad e igualdad es la noción universalizada</w:t>
      </w:r>
      <w:r w:rsidRPr="00AC7422">
        <w:rPr>
          <w:rStyle w:val="Refdenotaalpie"/>
          <w:rFonts w:ascii="Abadi" w:hAnsi="Abadi" w:cstheme="minorHAnsi"/>
          <w:i/>
          <w:sz w:val="21"/>
          <w:szCs w:val="21"/>
        </w:rPr>
        <w:footnoteReference w:id="125"/>
      </w:r>
      <w:r w:rsidRPr="00AC7422">
        <w:rPr>
          <w:rFonts w:ascii="Abadi" w:hAnsi="Abadi" w:cstheme="minorHAnsi"/>
          <w:i/>
          <w:sz w:val="21"/>
          <w:szCs w:val="21"/>
        </w:rPr>
        <w:t xml:space="preserve"> de la dignidad humana, fuente moral de los derechos humanos</w:t>
      </w:r>
      <w:r w:rsidRPr="00AC7422">
        <w:rPr>
          <w:rStyle w:val="Refdenotaalpie"/>
          <w:rFonts w:ascii="Abadi" w:hAnsi="Abadi" w:cstheme="minorHAnsi"/>
          <w:i/>
          <w:sz w:val="21"/>
          <w:szCs w:val="21"/>
        </w:rPr>
        <w:footnoteReference w:id="126"/>
      </w:r>
      <w:r w:rsidRPr="00AC7422">
        <w:rPr>
          <w:rFonts w:ascii="Abadi" w:hAnsi="Abadi" w:cstheme="minorHAnsi"/>
          <w:i/>
          <w:sz w:val="21"/>
          <w:szCs w:val="21"/>
        </w:rPr>
        <w:t>. En estos términos, “la dignidad humana configura el portal a través del cual el sustrato igualitario y universalista de la moral se traslada al ámbito del derecho”</w:t>
      </w:r>
      <w:r w:rsidRPr="00AC7422">
        <w:rPr>
          <w:rStyle w:val="Refdenotaalpie"/>
          <w:rFonts w:ascii="Abadi" w:hAnsi="Abadi" w:cstheme="minorHAnsi"/>
          <w:i/>
          <w:sz w:val="21"/>
          <w:szCs w:val="21"/>
        </w:rPr>
        <w:footnoteReference w:id="127"/>
      </w:r>
      <w:r w:rsidRPr="00AC7422">
        <w:rPr>
          <w:rFonts w:ascii="Abadi" w:hAnsi="Abadi" w:cstheme="minorHAnsi"/>
          <w:i/>
          <w:sz w:val="21"/>
          <w:szCs w:val="21"/>
        </w:rPr>
        <w:t>, esto es, funciona como la conexión entre la libertad y la igualdad con el proceso legislativo y, en último término, con el derecho positivo. De esta manera, los derechos fundamentales se convierten en la concreción histórica de la dignidad</w:t>
      </w:r>
      <w:r w:rsidRPr="00AC7422">
        <w:rPr>
          <w:rStyle w:val="Refdenotaalpie"/>
          <w:rFonts w:ascii="Abadi" w:hAnsi="Abadi" w:cstheme="minorHAnsi"/>
          <w:i/>
          <w:sz w:val="21"/>
          <w:szCs w:val="21"/>
        </w:rPr>
        <w:footnoteReference w:id="128"/>
      </w:r>
      <w:r w:rsidRPr="00AC7422">
        <w:rPr>
          <w:rFonts w:ascii="Abadi" w:hAnsi="Abadi" w:cstheme="minorHAnsi"/>
          <w:i/>
          <w:sz w:val="21"/>
          <w:szCs w:val="21"/>
        </w:rPr>
        <w:t xml:space="preserve"> intrínseca a la humanidad misma de la persona, más allá de su circunstancia, sus acciones o incluso su reconocimiento, sino más bien basada en su propia existencia como persona</w:t>
      </w:r>
      <w:r w:rsidRPr="00AC7422">
        <w:rPr>
          <w:rStyle w:val="Refdenotaalpie"/>
          <w:rFonts w:ascii="Abadi" w:hAnsi="Abadi" w:cstheme="minorHAnsi"/>
          <w:i/>
          <w:sz w:val="21"/>
          <w:szCs w:val="21"/>
        </w:rPr>
        <w:footnoteReference w:id="129"/>
      </w:r>
      <w:r w:rsidRPr="00AC7422">
        <w:rPr>
          <w:rFonts w:ascii="Abadi" w:hAnsi="Abadi" w:cstheme="minorHAnsi"/>
          <w:i/>
          <w:sz w:val="21"/>
          <w:szCs w:val="21"/>
        </w:rPr>
        <w:t>.</w:t>
      </w:r>
    </w:p>
    <w:p w14:paraId="3BA7C175" w14:textId="77777777" w:rsidR="00C44239" w:rsidRPr="00AC7422" w:rsidRDefault="00C44239" w:rsidP="00C44239">
      <w:pPr>
        <w:spacing w:line="276" w:lineRule="auto"/>
        <w:ind w:left="1134" w:right="11"/>
        <w:jc w:val="both"/>
        <w:rPr>
          <w:rFonts w:ascii="Abadi" w:hAnsi="Abadi" w:cstheme="minorHAnsi"/>
          <w:i/>
          <w:sz w:val="21"/>
          <w:szCs w:val="21"/>
        </w:rPr>
      </w:pPr>
    </w:p>
    <w:p w14:paraId="2DB576F4"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Pese a la dificultad que supone construir una definición concreta de dignidad, es necesario puntualizar dos cosas al respecto. Primero, que es posible identificar distintos aspectos de la dignidad desde las múltiples experiencias de lo que significa ser humillado y herido profundamente</w:t>
      </w:r>
      <w:r w:rsidRPr="00AC7422">
        <w:rPr>
          <w:rStyle w:val="Refdenotaalpie"/>
          <w:rFonts w:ascii="Abadi" w:hAnsi="Abadi" w:cstheme="minorHAnsi"/>
          <w:i/>
          <w:sz w:val="21"/>
          <w:szCs w:val="21"/>
        </w:rPr>
        <w:footnoteReference w:id="130"/>
      </w:r>
      <w:r w:rsidRPr="00AC7422">
        <w:rPr>
          <w:rFonts w:ascii="Abadi" w:hAnsi="Abadi" w:cstheme="minorHAnsi"/>
          <w:i/>
          <w:sz w:val="21"/>
          <w:szCs w:val="21"/>
        </w:rPr>
        <w:t xml:space="preserve">. No hay forma más concreta de verificar las indecibles dimensiones de la dignidad que la experiencia misma de su lesión: nadie conoce mejor el significado de dignidad que aquellas personas que han visto lastimada la propia. En este sentido, la dignidad puede identificarse con el tipo de trato acorde con la máxima kantiana de considerar a las personas como fines en sí mismos, no como medios para otros fines. La segunda cosa, que se liga con la anterior, es que es posible enunciar que la dignidad se traduce -entre otras cosas- en el mandato de respeto y defensa de todas las personas y su </w:t>
      </w:r>
      <w:r w:rsidRPr="00AC7422">
        <w:rPr>
          <w:rFonts w:ascii="Abadi" w:hAnsi="Abadi" w:cstheme="minorHAnsi"/>
          <w:i/>
          <w:sz w:val="21"/>
          <w:szCs w:val="21"/>
        </w:rPr>
        <w:lastRenderedPageBreak/>
        <w:t>autonomía</w:t>
      </w:r>
      <w:r w:rsidRPr="00AC7422">
        <w:rPr>
          <w:rStyle w:val="Refdenotaalpie"/>
          <w:rFonts w:ascii="Abadi" w:hAnsi="Abadi" w:cstheme="minorHAnsi"/>
          <w:i/>
          <w:sz w:val="21"/>
          <w:szCs w:val="21"/>
        </w:rPr>
        <w:footnoteReference w:id="131"/>
      </w:r>
      <w:r w:rsidRPr="00AC7422">
        <w:rPr>
          <w:rFonts w:ascii="Abadi" w:hAnsi="Abadi" w:cstheme="minorHAnsi"/>
          <w:i/>
          <w:sz w:val="21"/>
          <w:szCs w:val="21"/>
        </w:rPr>
        <w:t>. En suma, las lesiones a la dignidad constituyen una negación de los derechos humanos, toda vez que se trata no solamente del fundamento de todos los derechos humanos</w:t>
      </w:r>
      <w:r w:rsidRPr="00AC7422">
        <w:rPr>
          <w:rStyle w:val="Refdenotaalpie"/>
          <w:rFonts w:ascii="Abadi" w:hAnsi="Abadi" w:cstheme="minorHAnsi"/>
          <w:i/>
          <w:sz w:val="21"/>
          <w:szCs w:val="21"/>
        </w:rPr>
        <w:footnoteReference w:id="132"/>
      </w:r>
      <w:r w:rsidRPr="00AC7422">
        <w:rPr>
          <w:rFonts w:ascii="Abadi" w:hAnsi="Abadi" w:cstheme="minorHAnsi"/>
          <w:i/>
          <w:sz w:val="21"/>
          <w:szCs w:val="21"/>
        </w:rPr>
        <w:t>, sino porque se trata del colapso de una existencia libre e igualitaria en el marco de una comunidad humana. La dignidad póstuma y sus lesiones La dignidad de las personas no acaba cuando termina su vida biológica. Esto ha sido claro en diferentes acontecimientos</w:t>
      </w:r>
      <w:r w:rsidRPr="00AC7422">
        <w:rPr>
          <w:rStyle w:val="Refdenotaalpie"/>
          <w:rFonts w:ascii="Abadi" w:hAnsi="Abadi" w:cstheme="minorHAnsi"/>
          <w:i/>
          <w:sz w:val="21"/>
          <w:szCs w:val="21"/>
        </w:rPr>
        <w:footnoteReference w:id="133"/>
      </w:r>
      <w:r w:rsidRPr="00AC7422">
        <w:rPr>
          <w:rFonts w:ascii="Abadi" w:hAnsi="Abadi" w:cstheme="minorHAnsi"/>
          <w:i/>
          <w:sz w:val="21"/>
          <w:szCs w:val="21"/>
        </w:rPr>
        <w:t xml:space="preserve"> de la humanidad. La irrupción progresiva que han hecho las víctimas en la vida pública desde la segunda guerra mundial ha supuesto reconocer como injusticias las muertes, humillaciones y heridas profundas que miles de personas han sufrido por daños inducidos</w:t>
      </w:r>
      <w:r w:rsidRPr="00AC7422">
        <w:rPr>
          <w:rStyle w:val="Refdenotaalpie"/>
          <w:rFonts w:ascii="Abadi" w:hAnsi="Abadi" w:cstheme="minorHAnsi"/>
          <w:i/>
          <w:sz w:val="21"/>
          <w:szCs w:val="21"/>
        </w:rPr>
        <w:footnoteReference w:id="134"/>
      </w:r>
      <w:r w:rsidRPr="00AC7422">
        <w:rPr>
          <w:rFonts w:ascii="Abadi" w:hAnsi="Abadi" w:cstheme="minorHAnsi"/>
          <w:i/>
          <w:sz w:val="21"/>
          <w:szCs w:val="21"/>
        </w:rPr>
        <w:t>. Se ha documentado que en distintos acontecimientos el dolor de las víctimas ha sido ignorado -o abiertamente negado- bajo la impronta de que al carecer de vida biológica, los muertos no tienen derechos y, por tanto, no tendría sentido hablar violaciones a su dignidad</w:t>
      </w:r>
      <w:r w:rsidRPr="00AC7422">
        <w:rPr>
          <w:rStyle w:val="Refdenotaalpie"/>
          <w:rFonts w:ascii="Abadi" w:hAnsi="Abadi" w:cstheme="minorHAnsi"/>
          <w:i/>
          <w:sz w:val="21"/>
          <w:szCs w:val="21"/>
        </w:rPr>
        <w:footnoteReference w:id="135"/>
      </w:r>
      <w:r w:rsidRPr="00AC7422">
        <w:rPr>
          <w:rFonts w:ascii="Abadi" w:hAnsi="Abadi" w:cstheme="minorHAnsi"/>
          <w:i/>
          <w:sz w:val="21"/>
          <w:szCs w:val="21"/>
        </w:rPr>
        <w:t>.</w:t>
      </w:r>
    </w:p>
    <w:p w14:paraId="25A13321" w14:textId="77777777" w:rsidR="00C44239" w:rsidRPr="00AC7422" w:rsidRDefault="00C44239" w:rsidP="00C44239">
      <w:pPr>
        <w:spacing w:line="276" w:lineRule="auto"/>
        <w:ind w:left="1134" w:right="11"/>
        <w:jc w:val="both"/>
        <w:rPr>
          <w:rFonts w:ascii="Abadi" w:hAnsi="Abadi" w:cstheme="minorHAnsi"/>
          <w:i/>
          <w:sz w:val="21"/>
          <w:szCs w:val="21"/>
        </w:rPr>
      </w:pPr>
    </w:p>
    <w:p w14:paraId="34332D37"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Pese a que la atribución de dignidad se ha impulsado de forma casi exclusiva en relación con la persona capaz de expresarse, desplegar decisiones autónomas y asumir responsabilidades, lo cierto es que la persona muerta forma parte de comunidades humanas. Esta atribución dota a los cadáveres, restos cadavéricos y restos humanos de una dimensión social de tipo histórica, política y cultural. Los cadáveres y sus componentes representan la evidencia póstuma de las condiciones de vida en períodos identificables del devenir histórico de las comunidades humanas y de las coyunturas sociopolíticas y ambientales en las que las personas </w:t>
      </w:r>
      <w:r w:rsidRPr="00AC7422">
        <w:rPr>
          <w:rFonts w:ascii="Abadi" w:hAnsi="Abadi" w:cstheme="minorHAnsi"/>
          <w:i/>
          <w:sz w:val="21"/>
          <w:szCs w:val="21"/>
        </w:rPr>
        <w:t>desplegaron sus actividades vitales</w:t>
      </w:r>
      <w:r w:rsidRPr="00AC7422">
        <w:rPr>
          <w:rStyle w:val="Refdenotaalpie"/>
          <w:rFonts w:ascii="Abadi" w:hAnsi="Abadi" w:cstheme="minorHAnsi"/>
          <w:i/>
          <w:sz w:val="21"/>
          <w:szCs w:val="21"/>
        </w:rPr>
        <w:footnoteReference w:id="136"/>
      </w:r>
      <w:r w:rsidRPr="00AC7422">
        <w:rPr>
          <w:rFonts w:ascii="Abadi" w:hAnsi="Abadi" w:cstheme="minorHAnsi"/>
          <w:i/>
          <w:sz w:val="21"/>
          <w:szCs w:val="21"/>
        </w:rPr>
        <w:t>. En este sentido, la noción de dignidad póstuma parte de entender que nuestra identidad como personas está ligada de forma íntima a nuestros cuerpos, mismos que pueden ser vinculados a una red familiar, étnica y social: (…) En este sentido, el respeto a la dignidad póstuma supone mantener la máxima kantiana de tratar a las personas como fines en sí mismos incluso después de su deceso. Concretamente, esto se traduce –para empezar– en el respeto de los cadáveres, restos cadavéricos o restos humanos. Ejemplo de esta directriz es que estos no puede (sic) ser profanado, desfigurado, mutilado innecesariamente, ridiculizado o exhibido sin claros propósitos científicos o educativos, y en contravía a los deseos previamente expresados de la persona. No puede ser tampoco objeto de discriminación o estigmatización</w:t>
      </w:r>
      <w:r w:rsidRPr="00AC7422">
        <w:rPr>
          <w:rStyle w:val="Refdenotaalpie"/>
          <w:rFonts w:ascii="Abadi" w:hAnsi="Abadi" w:cstheme="minorHAnsi"/>
          <w:i/>
          <w:sz w:val="21"/>
          <w:szCs w:val="21"/>
        </w:rPr>
        <w:footnoteReference w:id="137"/>
      </w:r>
      <w:r w:rsidRPr="00AC7422">
        <w:rPr>
          <w:rFonts w:ascii="Abadi" w:hAnsi="Abadi" w:cstheme="minorHAnsi"/>
          <w:i/>
          <w:sz w:val="21"/>
          <w:szCs w:val="21"/>
        </w:rPr>
        <w:t>. La dignidad póstuma es un problema público universal que, en nuestro país, ha ganado visibilidad a través de los legítimos movimientos de buscadoras de personas desaparecidas en la crisis violencia, inseguridad y derechos humanos que a golpe de pico y pala recuperan los restos humanos de sus familiares en fosas clandestinas. En el caso de nuestro estado, la dignidad póstuma de las personas fallecidas ha encontrado recientes y visibles casos de lesión por parte tanto de autoridades como de la violencia criminal.</w:t>
      </w:r>
    </w:p>
    <w:p w14:paraId="2A5A619C" w14:textId="77777777" w:rsidR="00C44239" w:rsidRPr="00AC7422" w:rsidRDefault="00C44239" w:rsidP="00C44239">
      <w:pPr>
        <w:spacing w:line="276" w:lineRule="auto"/>
        <w:ind w:left="1134" w:right="11"/>
        <w:jc w:val="both"/>
        <w:rPr>
          <w:rFonts w:ascii="Abadi" w:hAnsi="Abadi" w:cstheme="minorHAnsi"/>
          <w:i/>
          <w:sz w:val="21"/>
          <w:szCs w:val="21"/>
        </w:rPr>
      </w:pPr>
    </w:p>
    <w:p w14:paraId="685F7436"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es necesario recordar que en marzo de este año fueron desaparecidas 6 mujeres en Celaya, luego de lo cual se dio su hallazgo sin vida. En este caso, se dio una revictimización directa a ellas y a sus familias, toda vez que </w:t>
      </w:r>
      <w:r w:rsidRPr="00AC7422">
        <w:rPr>
          <w:rFonts w:ascii="Abadi" w:hAnsi="Abadi" w:cstheme="minorHAnsi"/>
          <w:i/>
          <w:sz w:val="21"/>
          <w:szCs w:val="21"/>
        </w:rPr>
        <w:lastRenderedPageBreak/>
        <w:t>éstas no fueron notificadas por la Fiscalía de los hallazgos, teniendo que enterarse por medio de comunicación, en clara violación al Protocolo Homologado para la Búsqueda de Personas. Evidentemente, todas estas situaciones posponen la restitución digna de los cuerpos de las personas y vulneran la dignidad póstuma de las personas víctimas de desaparición y asesinato. Exhibición de cuerpos áridos con fines comerciales. El segundo caso se dio en el municipio de Guanajuato capital, en el cual se han dado diferentes intentos y acciones que lesionan la dignidad póstuma de los cuerpos áridos conocidos como las momias de Guanajuato. En este sentido, la propuesta concreta del Grupo Parlamentario de MORENA es reconocer constitucionalmente la dignidad póstuma. Así mismo, se propone incorporar en la Ley para la Búsqueda de Personas Desaparecidas en el Estado de Guanajuato, la atribución de la Fiscalía General para que emita y actualice los lineamientos de restitución digna de cuerpos o restos identificados, con la finalidad de proteger la dignidad póstuma de las personas. Por su parte, en la Ley de Víctimas del Estado, se propone incluir como derecho de las víctimas a que sean adoptadas las medidas para minimizar las molestias causadas, proteger su intimidad, identidad, otros datos personales y, en su caso, su dignidad póstuma.»</w:t>
      </w:r>
    </w:p>
    <w:p w14:paraId="30FA33F4" w14:textId="77777777" w:rsidR="00C44239" w:rsidRPr="00AC7422" w:rsidRDefault="00C44239" w:rsidP="00C44239">
      <w:pPr>
        <w:spacing w:line="276" w:lineRule="auto"/>
        <w:ind w:firstLine="708"/>
        <w:jc w:val="both"/>
        <w:rPr>
          <w:rFonts w:ascii="Abadi" w:hAnsi="Abadi" w:cs="Tahoma"/>
          <w:sz w:val="21"/>
          <w:szCs w:val="21"/>
        </w:rPr>
      </w:pPr>
    </w:p>
    <w:p w14:paraId="09A7E68B" w14:textId="77777777" w:rsidR="00C44239" w:rsidRPr="00AC7422" w:rsidRDefault="00C44239" w:rsidP="00D626EB">
      <w:pPr>
        <w:spacing w:line="276" w:lineRule="auto"/>
        <w:ind w:firstLine="284"/>
        <w:jc w:val="both"/>
        <w:rPr>
          <w:rFonts w:ascii="Abadi" w:hAnsi="Abadi"/>
          <w:sz w:val="21"/>
          <w:szCs w:val="21"/>
        </w:rPr>
      </w:pPr>
      <w:r w:rsidRPr="00AC7422">
        <w:rPr>
          <w:rFonts w:ascii="Abadi" w:hAnsi="Abadi" w:cs="Tahoma"/>
          <w:sz w:val="21"/>
          <w:szCs w:val="21"/>
        </w:rPr>
        <w:t>Las y los diputados</w:t>
      </w:r>
      <w:r w:rsidRPr="00AC7422">
        <w:rPr>
          <w:rFonts w:ascii="Abadi" w:hAnsi="Abadi"/>
          <w:sz w:val="21"/>
          <w:szCs w:val="21"/>
        </w:rPr>
        <w:t xml:space="preserve"> que suscribieron la iniciativa con el ELD </w:t>
      </w:r>
      <w:r w:rsidRPr="00AC7422">
        <w:rPr>
          <w:rFonts w:ascii="Abadi" w:eastAsia="Batang" w:hAnsi="Abadi" w:cs="Arial"/>
          <w:i/>
          <w:iCs/>
          <w:sz w:val="21"/>
          <w:szCs w:val="21"/>
        </w:rPr>
        <w:t>523/LXV-I</w:t>
      </w:r>
      <w:r w:rsidRPr="00AC7422">
        <w:rPr>
          <w:rFonts w:ascii="Abadi" w:hAnsi="Abadi"/>
          <w:sz w:val="21"/>
          <w:szCs w:val="21"/>
        </w:rPr>
        <w:t xml:space="preserve">, manifestaron adicional a lo establecido en el artículo 209 de la Ley Orgánica del Poder Legislativo del Estado, lo siguiente: </w:t>
      </w:r>
    </w:p>
    <w:p w14:paraId="0944203E" w14:textId="77777777" w:rsidR="00C44239" w:rsidRPr="00AC7422" w:rsidRDefault="00C44239" w:rsidP="00C44239">
      <w:pPr>
        <w:spacing w:line="276" w:lineRule="auto"/>
        <w:ind w:firstLine="708"/>
        <w:jc w:val="both"/>
        <w:rPr>
          <w:rFonts w:ascii="Abadi" w:hAnsi="Abadi"/>
          <w:sz w:val="21"/>
          <w:szCs w:val="21"/>
        </w:rPr>
      </w:pPr>
    </w:p>
    <w:p w14:paraId="1595916A" w14:textId="77777777" w:rsidR="00C44239" w:rsidRPr="00AC7422" w:rsidRDefault="00C44239" w:rsidP="00D626EB">
      <w:pPr>
        <w:spacing w:line="276" w:lineRule="auto"/>
        <w:jc w:val="both"/>
        <w:rPr>
          <w:rFonts w:ascii="Abadi" w:hAnsi="Abadi"/>
          <w:sz w:val="21"/>
          <w:szCs w:val="21"/>
        </w:rPr>
      </w:pPr>
      <w:r w:rsidRPr="00AC7422">
        <w:rPr>
          <w:rFonts w:ascii="Abadi" w:hAnsi="Abadi"/>
          <w:sz w:val="21"/>
          <w:szCs w:val="21"/>
        </w:rPr>
        <w:t>6ta iniciativa que se dictamina.</w:t>
      </w:r>
    </w:p>
    <w:p w14:paraId="41BE1D3E"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La Junta de Gobierno y Coordinación Política de la Sexagésima Quinta Legislatura del Congreso del Estado de Guanajuato conformó una Agenda Legislativa Común en materia de búsqueda de personas. Así, el 6 de abril de 2022 se acordó por el órgano de gobierno trazar una ruta de trabajo y metodología de la Ley para la Búsqueda de </w:t>
      </w:r>
      <w:r w:rsidRPr="00AC7422">
        <w:rPr>
          <w:rFonts w:ascii="Abadi" w:hAnsi="Abadi" w:cstheme="minorHAnsi"/>
          <w:i/>
          <w:sz w:val="21"/>
          <w:szCs w:val="21"/>
        </w:rPr>
        <w:t>Personas Desaparecidas, y dar agilidad a los trabajos desde las comisiones respectivas, facilitando la toma de acuerdos y consensos. El 20 de abril del año en curso, en la reunión de la Junta de Gobierno y Coordinación Política se dio cuenta con la propuesta de ruta para el análisis de la legislación en materia de búsqueda de personas, y se acordó por unanimidad la metodología siguiente: Por conducto de la Secretaría General, entrega de estudios y análisis de evaluación ex post de la Ley para la Búsqueda de Personas Desaparecidas que será entregado el 20 de julio del año en curso; análisis comparativo nacional a entregarse el 1 de junio y un análisis del impacto presupuesta de lo previsto en la Ley en la materia, con fecha de entrega el 23 de mayo del año en curso. Mesas de trabajo institucionales con grupos y representación parlamentarios coordinadas por la Comisión. ACTIVIDADES DE PARLAMENTO ABIERTO - Foros, mesas de trabajo y eventos, así como la propuesta de comisiones itinerantes en sitios de interés. Determinación de estudios, consultas a organismos especializados sobre el tema. Posible iniciativa conjunta (nov-dic).</w:t>
      </w:r>
    </w:p>
    <w:p w14:paraId="3574AF89" w14:textId="77777777" w:rsidR="00C44239" w:rsidRPr="00AC7422" w:rsidRDefault="00C44239" w:rsidP="00C44239">
      <w:pPr>
        <w:spacing w:line="276" w:lineRule="auto"/>
        <w:ind w:left="1134" w:right="11"/>
        <w:jc w:val="both"/>
        <w:rPr>
          <w:rFonts w:ascii="Abadi" w:hAnsi="Abadi" w:cstheme="minorHAnsi"/>
          <w:i/>
          <w:sz w:val="21"/>
          <w:szCs w:val="21"/>
        </w:rPr>
      </w:pPr>
    </w:p>
    <w:p w14:paraId="587EF6B5"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El 5 de agosto de 2022 por acuerdo unánime de la Junta de Gobierno y Coordinación Política, se remitió a la Comisión de Derechos Humanos y Atención a Grupos Vulnerables la documental aprobada en relación a la agenda común en materia de la Ley para la Búsqueda de Personas Desaparecidas, respecto de la cual se acordó el seguimiento por esa comisión legislativa. De igual manera se remitió la propuesta realizada por la Plataforma por la Paz y la Justicia en Guanajuato. En la calendarización de la agenda común en materia de búsqueda de personas, se previó la posible suscripción conjunta de una iniciativa en el mes de diciembre. Para el análisis, se partió de cuatro documentos: Estudio de derecho comparado de la Ley para la Búsqueda de Personas Desaparecidas en el Estado de Guanajuato, a </w:t>
      </w:r>
      <w:r w:rsidRPr="00AC7422">
        <w:rPr>
          <w:rFonts w:ascii="Abadi" w:hAnsi="Abadi" w:cstheme="minorHAnsi"/>
          <w:i/>
          <w:sz w:val="21"/>
          <w:szCs w:val="21"/>
        </w:rPr>
        <w:lastRenderedPageBreak/>
        <w:t>cargo del Instituto de Investigaciones Legislativas.</w:t>
      </w:r>
    </w:p>
    <w:p w14:paraId="19CB52BA"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Estudio del Análisis de Impacto Presupuestal, agenda en común en materia de la Ley para la Búsqueda de Personas Desaparecidas, Junta de Gobierno y Coordinación Política Congreso del Estado de Guanajuato, a cargo de la Unidad de Estudios d las Finanzas Públicas. Evaluación ex post de la Ley de Búsqueda de Personas Desaparecidas en el Estado de Guanajuato, por parte de la Unidad de Seguimiento y Análisis de Impacto Legislativo. Propuesta de la Plataforma por la Paz y la Justicia.</w:t>
      </w:r>
    </w:p>
    <w:p w14:paraId="28315C4C" w14:textId="77777777" w:rsidR="00C44239" w:rsidRPr="00AC7422" w:rsidRDefault="00C44239" w:rsidP="00C44239">
      <w:pPr>
        <w:spacing w:line="276" w:lineRule="auto"/>
        <w:ind w:left="1134" w:right="11"/>
        <w:jc w:val="both"/>
        <w:rPr>
          <w:rFonts w:ascii="Abadi" w:hAnsi="Abadi" w:cstheme="minorHAnsi"/>
          <w:i/>
          <w:sz w:val="21"/>
          <w:szCs w:val="21"/>
        </w:rPr>
      </w:pPr>
    </w:p>
    <w:p w14:paraId="08AEA854"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Antes de abordar el contenido de los estudios y propuesta que sustentan la presente iniciativa, es preciso revisar el marco constitucional. La Constitución Política de los Estados Unidos Mexicanos, en el párrafo primero del artículo lo. señala que: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14:paraId="2F7C5464" w14:textId="77777777" w:rsidR="00C44239" w:rsidRPr="00AC7422" w:rsidRDefault="00C44239" w:rsidP="00C44239">
      <w:pPr>
        <w:spacing w:line="276" w:lineRule="auto"/>
        <w:ind w:left="1134" w:right="11"/>
        <w:jc w:val="both"/>
        <w:rPr>
          <w:rFonts w:ascii="Abadi" w:hAnsi="Abadi" w:cstheme="minorHAnsi"/>
          <w:i/>
          <w:sz w:val="21"/>
          <w:szCs w:val="21"/>
        </w:rPr>
      </w:pPr>
    </w:p>
    <w:p w14:paraId="4FBE4ACE"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Así, la existencia de normas que busquen blindar la seguridad e integridad de las personas, estarán investidas en todo momento de elementos o herramientas, que fortalezcan la custodia de estos derechos. En la materia que nos ocupa, el artículo 73 -fracción XXI, inciso a- de la Constitución Política de los Estados Unidos Mexicanos otorga al Congreso de la Unión competencia para expedir: Las leyes generales que establezcan como mínimo, los tipos penales y sus sanciones en las materias de secuestro, desaparición forzada de personas, otras formas de privación de la libertad contrarias a la ley, trata de personas, tortura y otros tratos o penas crueles, inhumanos o degradantes, así como electoral. Las leyes generales </w:t>
      </w:r>
      <w:r w:rsidRPr="00AC7422">
        <w:rPr>
          <w:rFonts w:ascii="Abadi" w:hAnsi="Abadi" w:cstheme="minorHAnsi"/>
          <w:i/>
          <w:sz w:val="21"/>
          <w:szCs w:val="21"/>
        </w:rPr>
        <w:t>contemplarán también la distribución de competencias y las formas de coordinación entre la Federación, las entidades federativas y los Municipios. En este contexto se expidió la Ley General en Materia de Desaparición Forzada de Personas, Desaparición Cometida por Particulares y del Sistema Nacional de Búsqueda de Personas, de observancia general, de conformidad con el artículo 73, fracción XXI, inciso a de la Constitución Política de los Estados Unidos Mexicanos. (…) En nuestra entidad federativa, la Ley para la Búsqueda de Personas Desaparecidas en el Estado de Guanajuato se publicó en el Periódico Oficial del Gobierno del Estado de Guanajuato número 111, segunda parte, de fecha 3 de junio de 2020. (…)</w:t>
      </w:r>
    </w:p>
    <w:p w14:paraId="5248AFCE" w14:textId="77777777" w:rsidR="00C44239" w:rsidRPr="00AC7422" w:rsidRDefault="00C44239" w:rsidP="00C44239">
      <w:pPr>
        <w:spacing w:line="276" w:lineRule="auto"/>
        <w:ind w:left="1134" w:right="11"/>
        <w:jc w:val="both"/>
        <w:rPr>
          <w:rFonts w:ascii="Abadi" w:hAnsi="Abadi" w:cstheme="minorHAnsi"/>
          <w:i/>
          <w:sz w:val="21"/>
          <w:szCs w:val="21"/>
        </w:rPr>
      </w:pPr>
    </w:p>
    <w:p w14:paraId="498D4C0D"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Como podemos advertir, el tema que nos ocupa es de suma importancia para la vida democrática del Estado y para la salvaguarda de los derechos humanos. En este contexto, la existencia de una agenda legislativa común en materia de búsqueda de personas permite incorporar todas aquellas normas que fortalezcan los derechos humanos y atender la problemática que trae consigo el fenómeno de la desaparición. La desaparición de personas constituye un grave problema multicausal que vulnera los derechos humanos consagrados en las constituciones federal y locales y en los tratados internacionales de los que el Estado Mexicano es parte. En este tenor, el artículo 1 de la Constitución Política para el Estado de Guanajuato establece que todas las autoridades, en el ámbito de sus competencias, tienen la obligación de promover, respetar, proteger y garantizar los derechos humanos de conformidad con los principios de universalidad, interdependencia, indivisibilidad y progresividad. La desaparición de personas constituye una violación flagrante a los derechos humanos debido a que provoca la privación de la libertad y, en algunas ocasiones la pérdida de la vida; constituye un grave problema multicausal que el Estado debe prevenir, investigar, sancionar y restituir las violaciones </w:t>
      </w:r>
      <w:r w:rsidRPr="00AC7422">
        <w:rPr>
          <w:rFonts w:ascii="Abadi" w:hAnsi="Abadi" w:cstheme="minorHAnsi"/>
          <w:i/>
          <w:sz w:val="21"/>
          <w:szCs w:val="21"/>
        </w:rPr>
        <w:lastRenderedPageBreak/>
        <w:t>a los derechos humanos, a la par por todas las autoridades, en el ámbito de su competencia. La desaparición de personas es un problema vinculado a distintos factores; siendo la inseguridad el riesgo más relevante para la integridad de las personas, exponiéndolas a esta circunstancia. En México el problema es de alto impacto, pues actualmente se encuentra dentro de los países que el Comité de las Naciones Unidas contra la Desaparición Forzada (CED), señala como de preocupación por la gravedad de la situación de las desapariciones forzadas, según señala el boletín titulado 95,000 personas desaparecidas y 52,000 personas fallecidas sin identificar: el Comité de la ONU urge a México a actuar de inmediato para buscar, investigar e identificar, publicado el 29 de noviembre de 2021.</w:t>
      </w:r>
    </w:p>
    <w:p w14:paraId="4CAB5CDF" w14:textId="77777777" w:rsidR="00C44239" w:rsidRPr="00AC7422" w:rsidRDefault="00C44239" w:rsidP="00C44239">
      <w:pPr>
        <w:spacing w:line="276" w:lineRule="auto"/>
        <w:ind w:left="1134" w:right="11"/>
        <w:jc w:val="both"/>
        <w:rPr>
          <w:rFonts w:ascii="Abadi" w:hAnsi="Abadi" w:cstheme="minorHAnsi"/>
          <w:i/>
          <w:sz w:val="21"/>
          <w:szCs w:val="21"/>
        </w:rPr>
      </w:pPr>
    </w:p>
    <w:p w14:paraId="6516C228"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En reuniones que la Comisión de Derechos Humanos y Atención a Grupos Vulnerables sostuvo con buscadoras independientes y representantes de colectivos, los días 22 de febrero y 4 de marzo de 2022, se abordaron diversos temas y las personas participantes presentaron sus testimonios y experiencias. (…) El 10 de agosto de 2022 se dio cuenta con la documental aprobada por la Junta de Gobierno y Coordinación Política, con relación a la agenda común en materia de la Ley para la Búsqueda de Personas Desaparecidas, respecto de la cual se acordó el seguimiento por parte de la Comisión. Se acordó por unanimidad, sin discusión, analizar la información enviada y en una reunión posterior tomar acuerdos respecto de la calendarización de las acciones aprobadas por el órgano de gobierno. Como se aprobó, el 26 de octubre de 2022 se celebraron 4 mesas de trabajo para escuchar experiencias, comentarios y propuestas respecto de la Ley para la Búsqueda de Personas Desaparecidas en el Estado de Guanajuato. (…) Agotadas las reuniones y las mesas de trabajo acordadas por la Comisión de Derechos Humanos y Atención a Grupos Vulnerables, y tras realizar </w:t>
      </w:r>
      <w:r w:rsidRPr="00AC7422">
        <w:rPr>
          <w:rFonts w:ascii="Abadi" w:hAnsi="Abadi" w:cstheme="minorHAnsi"/>
          <w:i/>
          <w:sz w:val="21"/>
          <w:szCs w:val="21"/>
        </w:rPr>
        <w:t>un análisis de cada una de las propuestas, las coincidencias alcanzadas son las que integran esta propuesta normativa.</w:t>
      </w:r>
    </w:p>
    <w:p w14:paraId="35236EFE" w14:textId="77777777" w:rsidR="00C44239" w:rsidRPr="00AC7422" w:rsidRDefault="00C44239" w:rsidP="00C44239">
      <w:pPr>
        <w:spacing w:line="276" w:lineRule="auto"/>
        <w:ind w:left="1134" w:right="11"/>
        <w:jc w:val="both"/>
        <w:rPr>
          <w:rFonts w:ascii="Abadi" w:hAnsi="Abadi" w:cstheme="minorHAnsi"/>
          <w:i/>
          <w:sz w:val="21"/>
          <w:szCs w:val="21"/>
        </w:rPr>
      </w:pPr>
    </w:p>
    <w:p w14:paraId="2B65E6C8"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Destacamos que, en este proceso, fue de suma importancia la participación y aportación de las personas involucradas en el fenómeno de la desaparición de personas, así como la exposición de la problemática y el análisis de los comentarios. El ejercicio emprendido es un avance importante en el Parlamento abierto. Haber hecho la consulta y recibir aportaciones de diversas instancias nos permitió involucrarnos en el fenómeno de la búsqueda de personas desde diversas visiones. Con esta iniciativa se busca fortalecer el marco legal y contribuir desde el Poder Legislativo, a la solución de la problemática planteada y ajustar la ley a las necesidades actuales.»</w:t>
      </w:r>
    </w:p>
    <w:p w14:paraId="7F535EB2" w14:textId="77777777" w:rsidR="00C44239" w:rsidRPr="00AC7422" w:rsidRDefault="00C44239" w:rsidP="00C44239">
      <w:pPr>
        <w:spacing w:line="276" w:lineRule="auto"/>
        <w:ind w:left="1134" w:right="11"/>
        <w:jc w:val="both"/>
        <w:rPr>
          <w:rFonts w:ascii="Abadi" w:hAnsi="Abadi" w:cstheme="minorHAnsi"/>
          <w:i/>
          <w:sz w:val="21"/>
          <w:szCs w:val="21"/>
        </w:rPr>
      </w:pPr>
    </w:p>
    <w:p w14:paraId="3C64BCEA" w14:textId="77777777" w:rsidR="00C44239" w:rsidRPr="00AC7422" w:rsidRDefault="00C44239" w:rsidP="00C44239">
      <w:pPr>
        <w:spacing w:line="276" w:lineRule="auto"/>
        <w:ind w:left="1134" w:right="11"/>
        <w:jc w:val="both"/>
        <w:rPr>
          <w:rFonts w:ascii="Abadi" w:hAnsi="Abadi" w:cstheme="minorHAnsi"/>
          <w:i/>
          <w:sz w:val="21"/>
          <w:szCs w:val="21"/>
        </w:rPr>
      </w:pPr>
    </w:p>
    <w:p w14:paraId="7FB0265C" w14:textId="77777777" w:rsidR="00C44239" w:rsidRPr="00AC7422" w:rsidRDefault="00C44239" w:rsidP="00D626EB">
      <w:pPr>
        <w:spacing w:line="276" w:lineRule="auto"/>
        <w:ind w:firstLine="284"/>
        <w:jc w:val="both"/>
        <w:rPr>
          <w:rFonts w:ascii="Abadi" w:hAnsi="Abadi"/>
          <w:sz w:val="21"/>
          <w:szCs w:val="21"/>
        </w:rPr>
      </w:pPr>
      <w:r w:rsidRPr="00AC7422">
        <w:rPr>
          <w:rFonts w:ascii="Abadi" w:hAnsi="Abadi" w:cs="Tahoma"/>
          <w:sz w:val="21"/>
          <w:szCs w:val="21"/>
        </w:rPr>
        <w:t>Las y los diputados</w:t>
      </w:r>
      <w:r w:rsidRPr="00AC7422">
        <w:rPr>
          <w:rFonts w:ascii="Abadi" w:hAnsi="Abadi"/>
          <w:sz w:val="21"/>
          <w:szCs w:val="21"/>
        </w:rPr>
        <w:t xml:space="preserve"> que suscribieron la iniciativa con el ELD </w:t>
      </w:r>
      <w:r w:rsidRPr="00AC7422">
        <w:rPr>
          <w:rFonts w:ascii="Abadi" w:eastAsia="Batang" w:hAnsi="Abadi" w:cs="Arial"/>
          <w:i/>
          <w:iCs/>
          <w:sz w:val="21"/>
          <w:szCs w:val="21"/>
        </w:rPr>
        <w:t>559/LXV-I</w:t>
      </w:r>
      <w:r w:rsidRPr="00AC7422">
        <w:rPr>
          <w:rFonts w:ascii="Abadi" w:hAnsi="Abadi"/>
          <w:sz w:val="21"/>
          <w:szCs w:val="21"/>
        </w:rPr>
        <w:t xml:space="preserve">, consideraron adicional a lo establecido en el artículo 209 de la Ley Orgánica del Poder Legislativo del Estado, lo siguiente: </w:t>
      </w:r>
    </w:p>
    <w:p w14:paraId="23BC90F5" w14:textId="77777777" w:rsidR="00C44239" w:rsidRPr="00AC7422" w:rsidRDefault="00C44239" w:rsidP="00C44239">
      <w:pPr>
        <w:spacing w:line="276" w:lineRule="auto"/>
        <w:ind w:firstLine="708"/>
        <w:jc w:val="both"/>
        <w:rPr>
          <w:rFonts w:ascii="Abadi" w:hAnsi="Abadi"/>
          <w:sz w:val="21"/>
          <w:szCs w:val="21"/>
        </w:rPr>
      </w:pPr>
    </w:p>
    <w:p w14:paraId="1411D276" w14:textId="77777777" w:rsidR="00C44239" w:rsidRPr="00AC7422" w:rsidRDefault="00C44239" w:rsidP="00D626EB">
      <w:pPr>
        <w:spacing w:line="276" w:lineRule="auto"/>
        <w:jc w:val="both"/>
        <w:rPr>
          <w:rFonts w:ascii="Abadi" w:hAnsi="Abadi"/>
          <w:sz w:val="21"/>
          <w:szCs w:val="21"/>
        </w:rPr>
      </w:pPr>
      <w:r w:rsidRPr="00AC7422">
        <w:rPr>
          <w:rFonts w:ascii="Abadi" w:hAnsi="Abadi"/>
          <w:sz w:val="21"/>
          <w:szCs w:val="21"/>
        </w:rPr>
        <w:t>7ma iniciativa que se dictamina.</w:t>
      </w:r>
    </w:p>
    <w:p w14:paraId="0AC3A8FA" w14:textId="77777777" w:rsidR="00C44239" w:rsidRPr="00AC7422" w:rsidRDefault="00C44239" w:rsidP="00D626EB">
      <w:pPr>
        <w:spacing w:line="276" w:lineRule="auto"/>
        <w:jc w:val="both"/>
        <w:rPr>
          <w:rFonts w:ascii="Abadi" w:hAnsi="Abadi"/>
          <w:sz w:val="21"/>
          <w:szCs w:val="21"/>
        </w:rPr>
      </w:pPr>
    </w:p>
    <w:p w14:paraId="0F362377"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A través de la historia las mujeres han sido víctimas de marginación, tanto en el ámbito privado como en el público, por lo que, al estar colocadas en desventaja social frente a los hombres, existe una evidente limitación al acceso y ejercicio de sus derechos. Es así que, el estado de Guanajuato atento a las directrices internacionales y con la convicción de cimentar una sociedad en donde sus integrantes se les reconoce y se les respetan sus derechos humanos y como medida encaminada a disminuir y eliminar las diferencias de trato social, se creó el Instituto de la Mujer Guanajuatense como organismo desconcentrado del Consejo Estatal de Población de Guanajuato. En el año 2001, para cumplir con el compromiso del gobierno de impulsar el desarrollo humano integral de </w:t>
      </w:r>
      <w:r w:rsidRPr="00AC7422">
        <w:rPr>
          <w:rFonts w:ascii="Abadi" w:hAnsi="Abadi" w:cstheme="minorHAnsi"/>
          <w:i/>
          <w:sz w:val="21"/>
          <w:szCs w:val="21"/>
        </w:rPr>
        <w:lastRenderedPageBreak/>
        <w:t>las y los guanajuatenses, tanto en lo individual como en lo colectivo, la naturaleza jurídica del Instituto de la Mujer se transformó para dejar de ser un organismo desconcentrado y erigirse como un organismo descentralizado, a fin de coordinar, apoyar, promover, normar y ejecutar programas, acciones y políticas relativas a la atención de las mujeres.</w:t>
      </w:r>
    </w:p>
    <w:p w14:paraId="2AFB38E4" w14:textId="77777777" w:rsidR="00C44239" w:rsidRPr="00AC7422" w:rsidRDefault="00C44239" w:rsidP="00C44239">
      <w:pPr>
        <w:spacing w:line="276" w:lineRule="auto"/>
        <w:ind w:left="1134" w:right="11"/>
        <w:jc w:val="both"/>
        <w:rPr>
          <w:rFonts w:ascii="Abadi" w:hAnsi="Abadi" w:cstheme="minorHAnsi"/>
          <w:i/>
          <w:sz w:val="21"/>
          <w:szCs w:val="21"/>
        </w:rPr>
      </w:pPr>
    </w:p>
    <w:p w14:paraId="02C24033"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Posteriormente, en el año 2014, atendiendo a la progresividad de los derechos humanos, que tiene como objetivo, entre otros, que las institucionales del poder público estén en permanente transformación y adaptación, para que puedan responder a las exigencias sociales y a las necesidades de las mujeres, se reestructura y se modifica su denominación al de Instituto para las Mujeres Guanajuatenses. En efecto el 16 de septiembre de 2014, se publicó en el Periódico Oficial del Gobierno del Estado de Guanajuato el Decreto Gubernativo Número 85, mediante el cual se reestructura la organización interna del Instituto de la Mujer Guanajuatense y se modifica su denominación a Instituto para las Mujeres Guanajuatenses en adelante IMUG, en dicho decreto se establece en lo que importa para efectos de la presente iniciativa la naturaleza jurídica del IMUG, el objeto y las facultades. El IMUG es un organismo público descentralizado de la Administración Pública Estatal, con personalidad jurídica y patrimonio propios, sectorizado a la Secretaria de Desarrollo Social y Humano. Tiene por objeto impulsar y promover la cultura de la no violencia y la no discriminación contra las mujeres, igualdad de oportunidades y de trato entre mujeres y hombres; el ejercicio pleno de los derechos de las mujeres y su participación igualitaria en la vida política, cultural, económica y social del Estado; y criterios de transversalidad en las políticas públicas desde la perspectiva de género en las distintas dependencias y entidades de la administración pública estatal, a partir de la ejecución de programas y acciones coordinadas o conjuntas, con participación de la sociedad.</w:t>
      </w:r>
    </w:p>
    <w:p w14:paraId="71258EEF" w14:textId="77777777" w:rsidR="00C44239" w:rsidRPr="00AC7422" w:rsidRDefault="00C44239" w:rsidP="00C44239">
      <w:pPr>
        <w:spacing w:line="276" w:lineRule="auto"/>
        <w:ind w:left="1134" w:right="11"/>
        <w:jc w:val="both"/>
        <w:rPr>
          <w:rFonts w:ascii="Abadi" w:hAnsi="Abadi" w:cstheme="minorHAnsi"/>
          <w:i/>
          <w:sz w:val="21"/>
          <w:szCs w:val="21"/>
        </w:rPr>
      </w:pPr>
    </w:p>
    <w:p w14:paraId="48E95FB0" w14:textId="77777777" w:rsidR="00C44239" w:rsidRPr="00AC7422" w:rsidRDefault="00C44239" w:rsidP="00D626EB">
      <w:pPr>
        <w:spacing w:line="276" w:lineRule="auto"/>
        <w:ind w:right="11"/>
        <w:jc w:val="both"/>
        <w:rPr>
          <w:rFonts w:ascii="Abadi" w:hAnsi="Abadi" w:cstheme="minorHAnsi"/>
          <w:i/>
          <w:sz w:val="21"/>
          <w:szCs w:val="21"/>
        </w:rPr>
      </w:pPr>
      <w:r w:rsidRPr="00AC7422">
        <w:rPr>
          <w:rFonts w:ascii="Abadi" w:hAnsi="Abadi" w:cstheme="minorHAnsi"/>
          <w:i/>
          <w:sz w:val="21"/>
          <w:szCs w:val="21"/>
        </w:rPr>
        <w:t>(…)</w:t>
      </w:r>
    </w:p>
    <w:p w14:paraId="3C08ACE4"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Sistema Estatal de Búsqueda de Personas Respecto de la inserción del Instituto para las Mujeres Guanajuatenses, por su acrónimo IMUG, en el Sistema Estatal de Búsqueda de Personas, atiende a que tanto la Ley General en Materia de Desaparición Forzada de Personas, Desaparición cometida por particulares y del Sistema Nacional de Búsqueda de Personas como la Ley para la Búsqueda de Personas Desaparecidas en el Estado de Guanajuato, respectivamente en los artículos 5 y 4, se establece que las acciones, medidas y procedimientos establecidos en la misma ley son diseñados, implementados y evaluados aplicando principios, dentro de los cuales está contenido el principio de perspectiva de género, el cual señala que en todas las diligencias que se realicen para la búsqueda de la persona desaparecida, así como para investigar y juzgar los delitos previstos en la Ley General, se deberá garantizar su realización libre de prejuicios, estereotipos y de cualquier otro elemento que, por cuestiones de sexo, género, identidad u orientación sexual de las personas, propicien situaciones de desventaja, discriminación, violencia o se impida la igualdad. Además, la ley local en materia de Búsqueda de personas Desaparecidas establece que los protocolos deberán aplicarse por parte de la Comisión de Búsqueda, la Fiscalía Especializada y las instituciones de seguridad pública, con las perspectivas de género, de niñez y de derechos humanos. El Sistema Estatal de Búsqueda de Personas conforme a lo previsto en el artículo 17 de la Ley para la Búsqueda de Personas Desaparecidas en el Estado de Guanajuato, tiene como objetivo coordinar las acciones de vinculación, operación, gestión, evaluación y seguimiento, entre las autoridades estatales y municipales, relacionadas con la prevención, investigación y búsqueda de personas desaparecidas, para dar cumplimiento a las determinaciones del </w:t>
      </w:r>
      <w:r w:rsidRPr="00AC7422">
        <w:rPr>
          <w:rFonts w:ascii="Abadi" w:hAnsi="Abadi" w:cstheme="minorHAnsi"/>
          <w:i/>
          <w:sz w:val="21"/>
          <w:szCs w:val="21"/>
        </w:rPr>
        <w:lastRenderedPageBreak/>
        <w:t>Sistema Nacional y de la Comisión Nacional de Búsqueda, de conformidad con la Ley General.</w:t>
      </w:r>
    </w:p>
    <w:p w14:paraId="33DD8B62" w14:textId="77777777" w:rsidR="00C44239" w:rsidRPr="00AC7422" w:rsidRDefault="00C44239" w:rsidP="00C44239">
      <w:pPr>
        <w:spacing w:line="276" w:lineRule="auto"/>
        <w:ind w:left="1134" w:right="11"/>
        <w:jc w:val="both"/>
        <w:rPr>
          <w:rFonts w:ascii="Abadi" w:hAnsi="Abadi" w:cstheme="minorHAnsi"/>
          <w:i/>
          <w:sz w:val="21"/>
          <w:szCs w:val="21"/>
        </w:rPr>
      </w:pPr>
    </w:p>
    <w:p w14:paraId="5538FF4C"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Sistema Estatal de Atención Integral a Víctimas de Guanajuato. Por lo que toca a la inserción del IMUG en el Sistema Estatal de Atención Integral a Víctimas de Guanajuato, de igual manera atendemos a lo previsto en el artículo 5 de la Ley General de Víctimas, en la cual se estable que los principios, medidas y procedimientos establecidos en la misma Ley, serán diseñados, implementados y evaluados aplicando entre los principios que señala el de enfoque diferencial y especializado, principio que establecido en la citada Ley General. (…)</w:t>
      </w:r>
    </w:p>
    <w:p w14:paraId="06A6F881" w14:textId="77777777" w:rsidR="00C44239" w:rsidRPr="00AC7422" w:rsidRDefault="00C44239" w:rsidP="00C44239">
      <w:pPr>
        <w:spacing w:line="276" w:lineRule="auto"/>
        <w:ind w:left="1134" w:right="11"/>
        <w:jc w:val="both"/>
        <w:rPr>
          <w:rFonts w:ascii="Abadi" w:hAnsi="Abadi" w:cstheme="minorHAnsi"/>
          <w:i/>
          <w:sz w:val="21"/>
          <w:szCs w:val="21"/>
        </w:rPr>
      </w:pPr>
    </w:p>
    <w:p w14:paraId="4E9823EF"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dentro del grupo de un mayor riesgo de violación de derechos humanos, se encuentran las niñas, jóvenes y mujeres, por lo cual es indispensable contar con la alta especialización del IMUG, dentro del Sistema Estatal de Atención Integral a Víctimas de Guanajuato, a fin de que se aplique este principio en las facultades de este. Existe la obligación de las autoridades locales de actuar en todo momento conforme a los principios de la Ley General de Víctimas, ello conforme lo establece el artículo 5 de la Ley de Víctimas del Estado de Guanajuato. El objeto del Sistema Estatal de Atención Integral a Víctimas de Guanajuato, lo encontramos en el artículo 73 de la citada Ley de Víctimas del Estado de Guanajuato, el cual es una instancia de coordinación y formulación de políticas públicas, la cual tendrá por objeto proponer, establecer y supervisar las directrices, servicios, planes, programas, proyectos, acciones institucionales e interinstitucionales, y demás políticas públicas que se implementen para la ayuda, atención, asistencia, protección, acceso a la justicia, a la verdad y a la reparación integral a las víctimas. Es por lo expuesto que las Diputadas y Diputados del Partido Acción Nacional, planteamos la presente iniciativa de reforma a la Ley para la Búsqueda de Personas Desaparecidas en el Estado de Guanajuato y a la Ley de Víctimas del Estado </w:t>
      </w:r>
      <w:r w:rsidRPr="00AC7422">
        <w:rPr>
          <w:rFonts w:ascii="Abadi" w:hAnsi="Abadi" w:cstheme="minorHAnsi"/>
          <w:i/>
          <w:sz w:val="21"/>
          <w:szCs w:val="21"/>
        </w:rPr>
        <w:t>de Guanajuato, pues con la inserción del IMUG en los Sistemas Estatales emanados de dichas leyes, se estarán construyendo políticas públicas con perspectiva de género y derechos humanos que atienda de manera integral la caracterización del problema público de la desaparición de niñas, adolescentes y mujeres en la entidad que incluya estrategias y acciones interinstitucionales diferenciadas y eficaces en prevención, atención, investigación, localización, protección, registro, judicialización, sanción y reparación para los casos de personas desaparecidas; políticas públicas que indiscutiblemente traen aparejado impacto en la materia de víctimas.»</w:t>
      </w:r>
    </w:p>
    <w:p w14:paraId="3DA77512" w14:textId="77777777" w:rsidR="00C44239" w:rsidRPr="00AC7422" w:rsidRDefault="00C44239" w:rsidP="00C44239">
      <w:pPr>
        <w:spacing w:line="276" w:lineRule="auto"/>
        <w:ind w:left="1134" w:right="11"/>
        <w:jc w:val="both"/>
        <w:rPr>
          <w:rFonts w:ascii="Abadi" w:hAnsi="Abadi" w:cstheme="minorHAnsi"/>
          <w:i/>
          <w:sz w:val="21"/>
          <w:szCs w:val="21"/>
        </w:rPr>
      </w:pPr>
    </w:p>
    <w:p w14:paraId="5C4306EF" w14:textId="77777777" w:rsidR="00C44239" w:rsidRPr="00AC7422" w:rsidRDefault="00C44239" w:rsidP="00B65C45">
      <w:pPr>
        <w:spacing w:line="276" w:lineRule="auto"/>
        <w:ind w:firstLine="284"/>
        <w:contextualSpacing/>
        <w:jc w:val="both"/>
        <w:rPr>
          <w:rFonts w:ascii="Abadi" w:eastAsia="Batang" w:hAnsi="Abadi" w:cs="Arial"/>
          <w:sz w:val="21"/>
          <w:szCs w:val="21"/>
          <w:lang w:val="es-MX"/>
        </w:rPr>
      </w:pPr>
      <w:r w:rsidRPr="00AC7422">
        <w:rPr>
          <w:rFonts w:ascii="Abadi" w:eastAsia="Batang" w:hAnsi="Abadi" w:cs="Arial"/>
          <w:sz w:val="21"/>
          <w:szCs w:val="21"/>
          <w:lang w:val="es-MX"/>
        </w:rPr>
        <w:t>Los y las diputadas estamos ciertos que es de suma importancia que las leyes cuenten con elementos suficientes para su mejor aplicación y no sólo que estén bien redactadas, sino que cumplan sus objetivos para los cuales fueron expedidas, actualizándose con la participación de especialistas y la sociedad</w:t>
      </w:r>
      <w:r w:rsidRPr="00AC7422">
        <w:rPr>
          <w:rFonts w:ascii="Abadi" w:hAnsi="Abadi" w:cs="Open Sans"/>
          <w:color w:val="000000"/>
          <w:sz w:val="21"/>
          <w:szCs w:val="21"/>
          <w:shd w:val="clear" w:color="auto" w:fill="FFFFFF"/>
        </w:rPr>
        <w:t xml:space="preserve"> </w:t>
      </w:r>
      <w:r w:rsidRPr="00AC7422">
        <w:rPr>
          <w:rFonts w:ascii="Abadi" w:eastAsia="Batang" w:hAnsi="Abadi" w:cs="Arial"/>
          <w:sz w:val="21"/>
          <w:szCs w:val="21"/>
          <w:lang w:val="es-MX"/>
        </w:rPr>
        <w:t xml:space="preserve">en general, a través del parlamento abierto y este ejercicio que hoy realizamos es un claro ejemplo de esas acciones en pro del propio ciudadano. </w:t>
      </w:r>
    </w:p>
    <w:p w14:paraId="126DDF09" w14:textId="77777777" w:rsidR="00C44239" w:rsidRPr="00AC7422" w:rsidRDefault="00C44239" w:rsidP="00C44239">
      <w:pPr>
        <w:spacing w:line="276" w:lineRule="auto"/>
        <w:ind w:firstLine="708"/>
        <w:contextualSpacing/>
        <w:jc w:val="both"/>
        <w:rPr>
          <w:rFonts w:ascii="Abadi" w:eastAsia="Batang" w:hAnsi="Abadi" w:cs="Arial"/>
          <w:sz w:val="21"/>
          <w:szCs w:val="21"/>
          <w:lang w:val="es-MX"/>
        </w:rPr>
      </w:pPr>
    </w:p>
    <w:p w14:paraId="1C121871" w14:textId="77777777" w:rsidR="00C44239" w:rsidRPr="00AC7422" w:rsidRDefault="00C44239" w:rsidP="00B65C45">
      <w:pPr>
        <w:spacing w:line="276" w:lineRule="auto"/>
        <w:ind w:firstLine="284"/>
        <w:contextualSpacing/>
        <w:jc w:val="both"/>
        <w:rPr>
          <w:rFonts w:ascii="Abadi" w:eastAsia="Batang" w:hAnsi="Abadi" w:cs="Arial"/>
          <w:sz w:val="21"/>
          <w:szCs w:val="21"/>
          <w:lang w:val="es-MX"/>
        </w:rPr>
      </w:pPr>
      <w:r w:rsidRPr="00AC7422">
        <w:rPr>
          <w:rFonts w:ascii="Abadi" w:eastAsia="Batang" w:hAnsi="Abadi" w:cs="Arial"/>
          <w:sz w:val="21"/>
          <w:szCs w:val="21"/>
          <w:lang w:val="es-MX"/>
        </w:rPr>
        <w:t xml:space="preserve">Nuestra tarea es llevar a cabo un análisis técnico, político y social, acorde a los temas de mayor trascendencia con nuevas propuestas, como es la actualización instituciones que regula la Ley para la Búsqueda de Personas Desaparecidas en el Estado de Guanajuato y, de esta manera lograr los resultados más efectivos. En ese sentido, las y los diputados que dictaminamos consideramos viables y atendibles en general las propuestas de reformas, adiciones y derogaciones a diversos ordenamientos en la Entidad y así, hacemos nuestro lo expuesto en las respectivas exposiciones de motivos, donde se visualiza los objetivos generales y los temas presentados, explicando las soluciones a través de la creación de nuevos dispositivos y cambios necesarios para </w:t>
      </w:r>
      <w:r w:rsidRPr="00AC7422">
        <w:rPr>
          <w:rFonts w:ascii="Abadi" w:eastAsia="Batang" w:hAnsi="Abadi" w:cs="Arial"/>
          <w:sz w:val="21"/>
          <w:szCs w:val="21"/>
          <w:lang w:val="es-MX"/>
        </w:rPr>
        <w:lastRenderedPageBreak/>
        <w:t>reformar, adicionar o suprimir los textos legales que se enuncian.</w:t>
      </w:r>
    </w:p>
    <w:p w14:paraId="7D40550E" w14:textId="77777777" w:rsidR="00C44239" w:rsidRPr="00AC7422" w:rsidRDefault="00C44239" w:rsidP="00C44239">
      <w:pPr>
        <w:spacing w:line="276" w:lineRule="auto"/>
        <w:jc w:val="both"/>
        <w:rPr>
          <w:rFonts w:ascii="Abadi" w:eastAsia="Batang" w:hAnsi="Abadi" w:cs="Arial"/>
          <w:b/>
          <w:sz w:val="21"/>
          <w:szCs w:val="21"/>
        </w:rPr>
      </w:pPr>
    </w:p>
    <w:p w14:paraId="280BE828" w14:textId="77777777" w:rsidR="00C44239" w:rsidRPr="00AC7422" w:rsidRDefault="00C44239" w:rsidP="00C44239">
      <w:pPr>
        <w:spacing w:line="276" w:lineRule="auto"/>
        <w:jc w:val="both"/>
        <w:rPr>
          <w:rFonts w:ascii="Abadi" w:eastAsia="Batang" w:hAnsi="Abadi" w:cs="Arial"/>
          <w:b/>
          <w:sz w:val="21"/>
          <w:szCs w:val="21"/>
        </w:rPr>
      </w:pPr>
      <w:r w:rsidRPr="00AC7422">
        <w:rPr>
          <w:rFonts w:ascii="Abadi" w:eastAsia="Batang" w:hAnsi="Abadi" w:cs="Arial"/>
          <w:b/>
          <w:sz w:val="21"/>
          <w:szCs w:val="21"/>
        </w:rPr>
        <w:t>II.2. Metodología y proceso de dictaminación de las iniciativas</w:t>
      </w:r>
    </w:p>
    <w:p w14:paraId="6BD619ED" w14:textId="77777777" w:rsidR="00C44239" w:rsidRPr="00AC7422" w:rsidRDefault="00C44239" w:rsidP="00C44239">
      <w:pPr>
        <w:spacing w:line="276" w:lineRule="auto"/>
        <w:jc w:val="both"/>
        <w:rPr>
          <w:rFonts w:ascii="Abadi" w:eastAsia="Batang" w:hAnsi="Abadi" w:cs="Arial"/>
          <w:sz w:val="21"/>
          <w:szCs w:val="21"/>
        </w:rPr>
      </w:pPr>
    </w:p>
    <w:p w14:paraId="0FAD794F"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sz w:val="21"/>
          <w:szCs w:val="21"/>
        </w:rPr>
        <w:t xml:space="preserve">En sendas reuniones de la Comisión de Gobernación y Puntos Constitucionales del 26 de abril de 2022, 29 de junio de 2022, 8 de diciembre de 2022, 19 de junio de 2023, 5 de julio de 2023 y 14 de agosto de 2023, respectivamente se radicaron las iniciativas.  En reuniones de fechas 5 de julio y 14 de agosto de 2023 se acordó como metodología de estudio y dictamen lo siguiente: </w:t>
      </w:r>
    </w:p>
    <w:p w14:paraId="0D1387DF" w14:textId="77777777" w:rsidR="00C44239" w:rsidRPr="00AC7422" w:rsidRDefault="00C44239" w:rsidP="00C44239">
      <w:pPr>
        <w:spacing w:line="276" w:lineRule="auto"/>
        <w:jc w:val="both"/>
        <w:rPr>
          <w:rFonts w:ascii="Abadi" w:eastAsia="Batang" w:hAnsi="Abadi" w:cs="Arial"/>
          <w:sz w:val="21"/>
          <w:szCs w:val="21"/>
        </w:rPr>
      </w:pPr>
    </w:p>
    <w:p w14:paraId="41502405" w14:textId="77777777" w:rsidR="00C44239" w:rsidRPr="00AC7422" w:rsidRDefault="00C44239" w:rsidP="00C44239">
      <w:pPr>
        <w:spacing w:line="276" w:lineRule="auto"/>
        <w:rPr>
          <w:rFonts w:ascii="Abadi" w:hAnsi="Abadi"/>
          <w:b/>
          <w:i/>
          <w:iCs/>
          <w:sz w:val="21"/>
          <w:szCs w:val="21"/>
        </w:rPr>
      </w:pPr>
      <w:r w:rsidRPr="00AC7422">
        <w:rPr>
          <w:rFonts w:ascii="Abadi" w:hAnsi="Abadi"/>
          <w:b/>
          <w:i/>
          <w:iCs/>
          <w:sz w:val="21"/>
          <w:szCs w:val="21"/>
        </w:rPr>
        <w:t>Acciones</w:t>
      </w:r>
    </w:p>
    <w:p w14:paraId="3A829B86" w14:textId="77777777" w:rsidR="00C44239" w:rsidRPr="00AC7422" w:rsidRDefault="00C44239" w:rsidP="00C44239">
      <w:pPr>
        <w:spacing w:line="276" w:lineRule="auto"/>
        <w:rPr>
          <w:rFonts w:ascii="Abadi" w:hAnsi="Abadi"/>
          <w:b/>
          <w:i/>
          <w:iCs/>
          <w:sz w:val="21"/>
          <w:szCs w:val="21"/>
        </w:rPr>
      </w:pPr>
    </w:p>
    <w:p w14:paraId="3F953700" w14:textId="77777777" w:rsidR="00C44239" w:rsidRPr="00AC7422" w:rsidRDefault="00C44239" w:rsidP="00B610D4">
      <w:pPr>
        <w:numPr>
          <w:ilvl w:val="0"/>
          <w:numId w:val="48"/>
        </w:numPr>
        <w:spacing w:after="200" w:line="276" w:lineRule="auto"/>
        <w:ind w:left="426" w:hanging="425"/>
        <w:jc w:val="both"/>
        <w:rPr>
          <w:rFonts w:ascii="Abadi" w:hAnsi="Abadi" w:cs="Arial"/>
          <w:i/>
          <w:iCs/>
          <w:sz w:val="21"/>
          <w:szCs w:val="21"/>
          <w:lang w:val="es-MX"/>
        </w:rPr>
      </w:pPr>
      <w:r w:rsidRPr="00AC7422">
        <w:rPr>
          <w:rFonts w:ascii="Abadi" w:hAnsi="Abadi" w:cs="Arial"/>
          <w:i/>
          <w:iCs/>
          <w:sz w:val="21"/>
          <w:szCs w:val="21"/>
          <w:lang w:val="es-MX"/>
        </w:rPr>
        <w:t>Remitir vía electrónica para opinión al Consejo del Poder Judicial, a la Coordinación General Jurídica de Gobierno del Estado, a la Secretaría de Gobierno, a la Fiscalía General del Estado, a la Procuraduría de los Derechos Humanos del Estado de Guanajuato, a la Comisión Estatal de Atención Integral a Víctimas, a la Comisión Estatal de Búsqueda de Personas y representantes de buscadoras y de colectivos de víctimas de desaparición forzada quienes contarán con un término de 15 días hábiles, para remitir los comentarios y observaciones que estimen pertinentes.</w:t>
      </w:r>
    </w:p>
    <w:p w14:paraId="5A6BD43D" w14:textId="77777777" w:rsidR="00C44239" w:rsidRPr="00AC7422" w:rsidRDefault="00C44239" w:rsidP="00B610D4">
      <w:pPr>
        <w:numPr>
          <w:ilvl w:val="0"/>
          <w:numId w:val="48"/>
        </w:numPr>
        <w:spacing w:after="200" w:line="276" w:lineRule="auto"/>
        <w:ind w:left="426" w:hanging="425"/>
        <w:jc w:val="both"/>
        <w:rPr>
          <w:rFonts w:ascii="Abadi" w:hAnsi="Abadi" w:cs="Arial"/>
          <w:i/>
          <w:iCs/>
          <w:sz w:val="21"/>
          <w:szCs w:val="21"/>
          <w:lang w:val="es-MX"/>
        </w:rPr>
      </w:pPr>
      <w:r w:rsidRPr="00AC7422">
        <w:rPr>
          <w:rFonts w:ascii="Abadi" w:hAnsi="Abadi" w:cs="Arial"/>
          <w:i/>
          <w:iCs/>
          <w:sz w:val="21"/>
          <w:szCs w:val="21"/>
          <w:lang w:val="es-MX"/>
        </w:rPr>
        <w:t>Se establecerá un enlace en la página web del Congreso del Estado donde se acceda a las iniciativas para efecto de consulta y aportaciones ciudadanas.</w:t>
      </w:r>
    </w:p>
    <w:p w14:paraId="75BA0ECF" w14:textId="77777777" w:rsidR="00C44239" w:rsidRPr="00AC7422" w:rsidRDefault="00C44239" w:rsidP="00B610D4">
      <w:pPr>
        <w:pStyle w:val="Prrafodelista"/>
        <w:numPr>
          <w:ilvl w:val="0"/>
          <w:numId w:val="48"/>
        </w:numPr>
        <w:spacing w:after="200" w:line="276" w:lineRule="auto"/>
        <w:ind w:left="426" w:hanging="436"/>
        <w:contextualSpacing/>
        <w:jc w:val="both"/>
        <w:rPr>
          <w:rFonts w:ascii="Abadi" w:hAnsi="Abadi" w:cs="Arial"/>
          <w:i/>
          <w:iCs/>
          <w:sz w:val="21"/>
          <w:szCs w:val="21"/>
        </w:rPr>
      </w:pPr>
      <w:r w:rsidRPr="00AC7422">
        <w:rPr>
          <w:rFonts w:ascii="Abadi" w:hAnsi="Abadi" w:cs="Arial"/>
          <w:i/>
          <w:iCs/>
          <w:sz w:val="21"/>
          <w:szCs w:val="21"/>
        </w:rPr>
        <w:t>Se integrará un documento que consolidará todas las propuestas emitidas en las consultas por escrito o vía electrónica que se hayan remitido previamente a la Comisión para el análisis de las iniciativas. Dicho documento será con formato de comparativo.</w:t>
      </w:r>
    </w:p>
    <w:p w14:paraId="7DD7158E" w14:textId="77777777" w:rsidR="00C44239" w:rsidRPr="00AC7422" w:rsidRDefault="00C44239" w:rsidP="00C44239">
      <w:pPr>
        <w:pStyle w:val="Prrafodelista"/>
        <w:ind w:hanging="436"/>
        <w:jc w:val="both"/>
        <w:rPr>
          <w:rFonts w:ascii="Abadi" w:hAnsi="Abadi" w:cs="Arial"/>
          <w:i/>
          <w:iCs/>
          <w:sz w:val="21"/>
          <w:szCs w:val="21"/>
        </w:rPr>
      </w:pPr>
    </w:p>
    <w:p w14:paraId="3F62DA41" w14:textId="77777777" w:rsidR="00C44239" w:rsidRPr="00AC7422" w:rsidRDefault="00C44239" w:rsidP="00B610D4">
      <w:pPr>
        <w:pStyle w:val="Prrafodelista"/>
        <w:numPr>
          <w:ilvl w:val="0"/>
          <w:numId w:val="48"/>
        </w:numPr>
        <w:spacing w:after="200" w:line="276" w:lineRule="auto"/>
        <w:ind w:left="426" w:hanging="436"/>
        <w:contextualSpacing/>
        <w:jc w:val="both"/>
        <w:rPr>
          <w:rFonts w:ascii="Abadi" w:hAnsi="Abadi" w:cs="Arial"/>
          <w:i/>
          <w:iCs/>
          <w:sz w:val="21"/>
          <w:szCs w:val="21"/>
        </w:rPr>
      </w:pPr>
      <w:r w:rsidRPr="00AC7422">
        <w:rPr>
          <w:rFonts w:ascii="Abadi" w:hAnsi="Abadi" w:cs="Arial"/>
          <w:i/>
          <w:iCs/>
          <w:sz w:val="21"/>
          <w:szCs w:val="21"/>
        </w:rPr>
        <w:t xml:space="preserve">Se celebrarán dos mesas de trabajo, una a distancia con representantes de </w:t>
      </w:r>
      <w:r w:rsidRPr="00AC7422">
        <w:rPr>
          <w:rFonts w:ascii="Abadi" w:hAnsi="Abadi" w:cs="Arial"/>
          <w:i/>
          <w:iCs/>
          <w:sz w:val="21"/>
          <w:szCs w:val="21"/>
        </w:rPr>
        <w:t>buscadoras y colectivos de víctimas de desaparición de personas para analizar las observaciones remitidas, a través del documento comparativo.</w:t>
      </w:r>
    </w:p>
    <w:p w14:paraId="4E5BB838" w14:textId="77777777" w:rsidR="00C44239" w:rsidRPr="00AC7422" w:rsidRDefault="00C44239" w:rsidP="00C44239">
      <w:pPr>
        <w:pStyle w:val="Prrafodelista"/>
        <w:rPr>
          <w:rFonts w:ascii="Abadi" w:hAnsi="Abadi" w:cs="Arial"/>
          <w:i/>
          <w:iCs/>
          <w:sz w:val="21"/>
          <w:szCs w:val="21"/>
        </w:rPr>
      </w:pPr>
    </w:p>
    <w:p w14:paraId="2FB7168F" w14:textId="77777777" w:rsidR="00C44239" w:rsidRPr="00B65C45" w:rsidRDefault="00C44239" w:rsidP="00B65C45">
      <w:pPr>
        <w:jc w:val="both"/>
        <w:rPr>
          <w:rFonts w:ascii="Abadi" w:hAnsi="Abadi" w:cs="Arial"/>
          <w:i/>
          <w:iCs/>
          <w:sz w:val="21"/>
          <w:szCs w:val="21"/>
        </w:rPr>
      </w:pPr>
      <w:r w:rsidRPr="00B65C45">
        <w:rPr>
          <w:rFonts w:ascii="Abadi" w:hAnsi="Abadi" w:cs="Arial"/>
          <w:i/>
          <w:iCs/>
          <w:sz w:val="21"/>
          <w:szCs w:val="21"/>
        </w:rPr>
        <w:t>Otra con representantes del Consejo del Poder Judicial; dependencias del Poder Ejecutivo, y organismos autónomos reconocidos por la Constitución involucrados en la consulta.</w:t>
      </w:r>
    </w:p>
    <w:p w14:paraId="1DE93A1A" w14:textId="77777777" w:rsidR="00C44239" w:rsidRPr="00AC7422" w:rsidRDefault="00C44239" w:rsidP="00C44239">
      <w:pPr>
        <w:pStyle w:val="Prrafodelista"/>
        <w:rPr>
          <w:rFonts w:ascii="Abadi" w:hAnsi="Abadi" w:cs="Arial"/>
          <w:i/>
          <w:iCs/>
          <w:sz w:val="21"/>
          <w:szCs w:val="21"/>
        </w:rPr>
      </w:pPr>
    </w:p>
    <w:p w14:paraId="1766BC3B" w14:textId="77777777" w:rsidR="00C44239" w:rsidRPr="00AC7422" w:rsidRDefault="00C44239" w:rsidP="00B610D4">
      <w:pPr>
        <w:pStyle w:val="Prrafodelista"/>
        <w:numPr>
          <w:ilvl w:val="0"/>
          <w:numId w:val="48"/>
        </w:numPr>
        <w:spacing w:after="200" w:line="276" w:lineRule="auto"/>
        <w:ind w:left="426" w:hanging="436"/>
        <w:contextualSpacing/>
        <w:jc w:val="both"/>
        <w:rPr>
          <w:rFonts w:ascii="Abadi" w:hAnsi="Abadi" w:cs="Arial"/>
          <w:i/>
          <w:iCs/>
          <w:sz w:val="21"/>
          <w:szCs w:val="21"/>
        </w:rPr>
      </w:pPr>
      <w:r w:rsidRPr="00AC7422">
        <w:rPr>
          <w:rFonts w:ascii="Abadi" w:hAnsi="Abadi" w:cs="Arial"/>
          <w:i/>
          <w:iCs/>
          <w:sz w:val="21"/>
          <w:szCs w:val="21"/>
        </w:rPr>
        <w:t>Posterior a esas mesas de trabajo, se realizará un análisis al interior de la comisión donde además de las seis iniciativas que se consultan, se incluirá la iniciativa que en su momento suscribieron las diputadas y los diputados integrantes de la Comisión de Derechos Humanos y Atención a Grupos Vulnerables, a través del ELD 523/LXV-I.</w:t>
      </w:r>
    </w:p>
    <w:p w14:paraId="5B4FF388" w14:textId="77777777" w:rsidR="00C44239" w:rsidRPr="00AC7422" w:rsidRDefault="00C44239" w:rsidP="00C44239">
      <w:pPr>
        <w:pStyle w:val="Prrafodelista"/>
        <w:ind w:left="709"/>
        <w:jc w:val="both"/>
        <w:rPr>
          <w:rFonts w:ascii="Abadi" w:hAnsi="Abadi" w:cs="Arial"/>
          <w:i/>
          <w:iCs/>
          <w:sz w:val="21"/>
          <w:szCs w:val="21"/>
        </w:rPr>
      </w:pPr>
    </w:p>
    <w:p w14:paraId="253E88EA" w14:textId="77777777" w:rsidR="00C44239" w:rsidRPr="00AC7422" w:rsidRDefault="00C44239" w:rsidP="00B610D4">
      <w:pPr>
        <w:pStyle w:val="Prrafodelista"/>
        <w:numPr>
          <w:ilvl w:val="0"/>
          <w:numId w:val="48"/>
        </w:numPr>
        <w:spacing w:after="200" w:line="276" w:lineRule="auto"/>
        <w:ind w:left="426" w:hanging="436"/>
        <w:contextualSpacing/>
        <w:jc w:val="both"/>
        <w:rPr>
          <w:rFonts w:ascii="Abadi" w:hAnsi="Abadi" w:cs="Arial"/>
          <w:i/>
          <w:iCs/>
          <w:sz w:val="21"/>
          <w:szCs w:val="21"/>
        </w:rPr>
      </w:pPr>
      <w:r w:rsidRPr="00AC7422">
        <w:rPr>
          <w:rFonts w:ascii="Abadi" w:hAnsi="Abadi" w:cs="Arial"/>
          <w:i/>
          <w:iCs/>
          <w:sz w:val="21"/>
          <w:szCs w:val="21"/>
        </w:rPr>
        <w:t>Una vez lo cual, se presentará un proyecto de dictamen que concentre las siete iniciativas para que sea discutido en reunión de la Comisión.</w:t>
      </w:r>
    </w:p>
    <w:p w14:paraId="6B17510C"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hAnsi="Abadi" w:cs="Arial"/>
          <w:b/>
          <w:bCs/>
          <w:sz w:val="21"/>
          <w:szCs w:val="21"/>
        </w:rPr>
        <w:t xml:space="preserve">II.2.1. </w:t>
      </w:r>
      <w:r w:rsidRPr="00AC7422">
        <w:rPr>
          <w:rFonts w:ascii="Abadi" w:eastAsia="Batang" w:hAnsi="Abadi" w:cs="Arial"/>
          <w:sz w:val="21"/>
          <w:szCs w:val="21"/>
        </w:rPr>
        <w:t xml:space="preserve">Bajo este mecanismo, remitieron de manera general </w:t>
      </w:r>
      <w:r w:rsidRPr="00AC7422">
        <w:rPr>
          <w:rFonts w:ascii="Arial" w:eastAsia="Batang" w:hAnsi="Arial" w:cs="Arial"/>
          <w:sz w:val="21"/>
          <w:szCs w:val="21"/>
        </w:rPr>
        <w:t>―</w:t>
      </w:r>
      <w:r w:rsidRPr="00AC7422">
        <w:rPr>
          <w:rFonts w:ascii="Abadi" w:eastAsia="Batang" w:hAnsi="Abadi" w:cs="Arial"/>
          <w:sz w:val="21"/>
          <w:szCs w:val="21"/>
        </w:rPr>
        <w:t>a algunas de las iniciativas</w:t>
      </w:r>
      <w:r w:rsidRPr="00AC7422">
        <w:rPr>
          <w:rFonts w:ascii="Arial" w:eastAsia="Batang" w:hAnsi="Arial" w:cs="Arial"/>
          <w:sz w:val="21"/>
          <w:szCs w:val="21"/>
        </w:rPr>
        <w:t>―</w:t>
      </w:r>
      <w:r w:rsidRPr="00AC7422">
        <w:rPr>
          <w:rFonts w:ascii="Abadi" w:eastAsia="Batang" w:hAnsi="Abadi" w:cs="Arial"/>
          <w:sz w:val="21"/>
          <w:szCs w:val="21"/>
        </w:rPr>
        <w:t xml:space="preserve"> comentarios y observaciones el Poder Judicial del Estado, la Procuraduría de los Derechos Humanos del Estado de Guanajuato, la Plataforma por la Paz y la Justicia de Guanajuato y la Comisión para la Igualdad de Género.</w:t>
      </w:r>
    </w:p>
    <w:p w14:paraId="788D239B" w14:textId="77777777" w:rsidR="00C44239" w:rsidRPr="00AC7422" w:rsidRDefault="00C44239" w:rsidP="00C44239">
      <w:pPr>
        <w:spacing w:line="276" w:lineRule="auto"/>
        <w:jc w:val="both"/>
        <w:rPr>
          <w:rFonts w:ascii="Abadi" w:eastAsia="Batang" w:hAnsi="Abadi" w:cs="Arial"/>
          <w:sz w:val="21"/>
          <w:szCs w:val="21"/>
        </w:rPr>
      </w:pPr>
    </w:p>
    <w:p w14:paraId="599BE107" w14:textId="77777777" w:rsidR="00C44239" w:rsidRPr="00AC7422" w:rsidRDefault="00C44239" w:rsidP="00B65C45">
      <w:pPr>
        <w:widowControl w:val="0"/>
        <w:spacing w:line="276" w:lineRule="auto"/>
        <w:ind w:firstLine="284"/>
        <w:jc w:val="both"/>
        <w:rPr>
          <w:rFonts w:ascii="Abadi" w:hAnsi="Abadi" w:cs="Arial"/>
          <w:sz w:val="21"/>
          <w:szCs w:val="21"/>
        </w:rPr>
      </w:pPr>
      <w:r w:rsidRPr="00AC7422">
        <w:rPr>
          <w:rFonts w:ascii="Abadi" w:hAnsi="Abadi" w:cs="Arial"/>
          <w:sz w:val="21"/>
          <w:szCs w:val="21"/>
        </w:rPr>
        <w:t>El Poder Judicial del Estado, a través de sus semis plenos del Supremo Tribunal de Justicia del Estado y del Consejo del Poder Judicial, manifestó en su oportunidad sobre las iniciativas con ELD 203/LXV-I, ELD 279/LXV-I, ELD 398/LXV-I, ELD 415/LXV-I, ELD 537A/LXV-I, y ELD 559/LXV-I, que:</w:t>
      </w:r>
    </w:p>
    <w:p w14:paraId="4C149CCA" w14:textId="77777777" w:rsidR="00C44239" w:rsidRPr="00AC7422" w:rsidRDefault="00C44239" w:rsidP="00B65C45">
      <w:pPr>
        <w:widowControl w:val="0"/>
        <w:spacing w:line="276" w:lineRule="auto"/>
        <w:jc w:val="both"/>
        <w:rPr>
          <w:rFonts w:ascii="Abadi" w:hAnsi="Abadi" w:cs="Arial"/>
          <w:sz w:val="21"/>
          <w:szCs w:val="21"/>
        </w:rPr>
      </w:pPr>
    </w:p>
    <w:p w14:paraId="4DCFC3A7"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1ra iniciativa</w:t>
      </w:r>
    </w:p>
    <w:p w14:paraId="3691C871"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Por lo anteriormente descrito, sin menoscabo de comprender que el objetivo de la iniciativa es que no se reserve información a la familia y a los representantes de las víctimas de desaparición en nuestro Estado, es menester sugerir que la redacción última </w:t>
      </w:r>
      <w:r w:rsidRPr="00AC7422">
        <w:rPr>
          <w:rFonts w:ascii="Abadi" w:hAnsi="Abadi" w:cstheme="minorHAnsi"/>
          <w:i/>
          <w:sz w:val="21"/>
          <w:szCs w:val="21"/>
        </w:rPr>
        <w:lastRenderedPageBreak/>
        <w:t>quede como está, de tal manera que permita no solo la adecuación a esas normas sino además hacer uso de aquellas que tutelan esos derechos, incluso de pactos y convenciones internacionales de las que México sea parte y que en su estrechamiento legislativo pudieran quedar fuera de alcance a primera vista, pues debemos recordar que es dinámico nuestro ordenamiento legal y el tema de los derechos humanos es progresivo, por lo que a mayor amplitud en este caso concreto, mayor alcance. Se debe hace hincapié que existe la obligación del estado de tener un registro estatal que tal cual dice la propia ley en la materia es una herramienta de búsqueda e identificación que organiza y concentra la información sobre personas desaparecidas en el Estado, lo anterior para, entre otros objetivos, servir de fuente de información del Registro Nacional. Todo ello consignado en el artículo 76, 77, 78 de la propia ley. Es decir, existe ya una obligación normada para que el Estado por medio del registro en cuestión que opera la Comisión de Búsqueda se prevea de información. Que opera actualmente y que ya hace pública la versión despuesta en ley.</w:t>
      </w:r>
    </w:p>
    <w:p w14:paraId="11C36AAD" w14:textId="77777777" w:rsidR="00C44239" w:rsidRPr="00AC7422" w:rsidRDefault="00C44239" w:rsidP="00C44239">
      <w:pPr>
        <w:spacing w:line="276" w:lineRule="auto"/>
        <w:ind w:left="1134" w:right="11"/>
        <w:jc w:val="both"/>
        <w:rPr>
          <w:rFonts w:ascii="Abadi" w:hAnsi="Abadi" w:cstheme="minorHAnsi"/>
          <w:i/>
          <w:sz w:val="21"/>
          <w:szCs w:val="21"/>
        </w:rPr>
      </w:pPr>
    </w:p>
    <w:p w14:paraId="10E0173D"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Aunque la iniciativa sujeta a estudio tiene como propósito, dicho por el iniciante, el acceso a la "información pública" como derecho fundamental, lo cierto es que también lo es el derecho que sostiene a la persona desparecida, a su integridad y en esta esfera también a la de sus familiares. La determinación de la "versión" del Registro Estatal trasladado al ámbito de la ley de derecho a la información, es ambigua, es decir no se conoce ni está prevista que contiene el tipo de información que se hará pública, como habrá de darse a conocer esa información y si esta no señala por cuánto tiempo se mantendrá la información en los registros, tampoco establece la forma como los familiares podrán ejercer sus derechos de acceso. rectificación, cancelación u oposición al tratamiento de datos personales (derechos arco) que se encuentren en </w:t>
      </w:r>
      <w:proofErr w:type="spellStart"/>
      <w:r w:rsidRPr="00AC7422">
        <w:rPr>
          <w:rFonts w:ascii="Abadi" w:hAnsi="Abadi" w:cstheme="minorHAnsi"/>
          <w:i/>
          <w:sz w:val="21"/>
          <w:szCs w:val="21"/>
        </w:rPr>
        <w:t>el</w:t>
      </w:r>
      <w:proofErr w:type="spellEnd"/>
      <w:r w:rsidRPr="00AC7422">
        <w:rPr>
          <w:rFonts w:ascii="Abadi" w:hAnsi="Abadi" w:cstheme="minorHAnsi"/>
          <w:i/>
          <w:sz w:val="21"/>
          <w:szCs w:val="21"/>
        </w:rPr>
        <w:t xml:space="preserve">. Es importante </w:t>
      </w:r>
      <w:r w:rsidRPr="00AC7422">
        <w:rPr>
          <w:rFonts w:ascii="Abadi" w:hAnsi="Abadi" w:cstheme="minorHAnsi"/>
          <w:i/>
          <w:sz w:val="21"/>
          <w:szCs w:val="21"/>
        </w:rPr>
        <w:t>resaltar que esa información tal y como lo establece la ley debe ser utilizada exclusivamente con el fin de determinar la suerte o paradero de la persona desaparecida y esclarecer los hechos. Y además agrega la ley de búsqueda mencionada con anterioridad que "Los familiares que aporten información para el Registro Estatal tendrán el derecho a manifestar que dicha información sea utilizada exclusivamente para la búsqueda e identificación de la persona desaparecida. Los familiares deberán ser informados sobre este derecho antes de proporcionar la información. De igual forma, podrán solicitar que no se haga pública la información de la persona desaparecida a que se refieren los incisos a) al g) de la fracción II del artículo 80 de esta Ley por motivos de seguridad." Es decir queda al árbitro de los familiares el que pueda difundirse o no esa información que en esta diferente ley debiera contemplarse.</w:t>
      </w:r>
    </w:p>
    <w:p w14:paraId="7FE82EF6" w14:textId="77777777" w:rsidR="00C44239" w:rsidRPr="00AC7422" w:rsidRDefault="00C44239" w:rsidP="00C44239">
      <w:pPr>
        <w:spacing w:line="276" w:lineRule="auto"/>
        <w:ind w:left="1134" w:right="11"/>
        <w:jc w:val="both"/>
        <w:rPr>
          <w:rFonts w:ascii="Abadi" w:hAnsi="Abadi" w:cstheme="minorHAnsi"/>
          <w:i/>
          <w:sz w:val="21"/>
          <w:szCs w:val="21"/>
        </w:rPr>
      </w:pPr>
    </w:p>
    <w:p w14:paraId="095E8F3A"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2da iniciativa</w:t>
      </w:r>
    </w:p>
    <w:p w14:paraId="0BA9614A"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En principio, se comparte cualquier intención que busque fortalecer el marco normativo estatal a fin de atender el fenómeno de la desaparición de personas. La Primera Sala de la Suprema Corte de Justicia de la Nación ha establecido en la tesis DESAPARICIÓN FORZADA DE PERSONAS. EL DERECHO A NO SER VÍCTIMA DE DESAPARICIÓN FORZADA COMPRENDE EL DERECHO A LA BÚSQUEDA COMO PARTE DE SU NÚCLEO ESENCIAL, que “la búsqueda y sus resultados integran el núcleo esencial del derecho a no padecer desaparición forzada y dan contenido y sustancia a los deberes de prevenir, investigar y reparar las violaciones de derechos humanos y sus correlativos derechos a la verdad, la justicia y la reparación…”. Acciones que necesariamente requieren de presupuesto público para poder llevarse a cabo. En ese sentido, es que se sugiere ponderar la conveniencia de establecer en la Ley de la materia la cláusula propuesta por la iniciante, máxime si se considera que el fenómeno de la desaparición de personas en un tema sensible que </w:t>
      </w:r>
      <w:r w:rsidRPr="00AC7422">
        <w:rPr>
          <w:rFonts w:ascii="Abadi" w:hAnsi="Abadi" w:cstheme="minorHAnsi"/>
          <w:i/>
          <w:sz w:val="21"/>
          <w:szCs w:val="21"/>
        </w:rPr>
        <w:lastRenderedPageBreak/>
        <w:t xml:space="preserve">demanda acciones oportunas y pertinentes de los gobiernos. </w:t>
      </w:r>
    </w:p>
    <w:p w14:paraId="7C0616B7" w14:textId="77777777" w:rsidR="00C44239" w:rsidRPr="00AC7422" w:rsidRDefault="00C44239" w:rsidP="00C44239">
      <w:pPr>
        <w:spacing w:line="276" w:lineRule="auto"/>
        <w:ind w:left="1134" w:right="11"/>
        <w:jc w:val="both"/>
        <w:rPr>
          <w:rFonts w:ascii="Abadi" w:hAnsi="Abadi" w:cstheme="minorHAnsi"/>
          <w:i/>
          <w:sz w:val="21"/>
          <w:szCs w:val="21"/>
        </w:rPr>
      </w:pPr>
    </w:p>
    <w:p w14:paraId="10A26B96"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Para ello, se estima necesario conocer la opinión técnica que al respecto pueda emitir la Secretaría de Finanzas Inversión y Administración, en relación a la pertinencia o no de establecer en ley la propuesta analizada, así como el presupuesto total que de manera transversal el Estado ha asignado año con año para atender el fenómeno de la Búsqueda de Personas Desaparecidas; sin que pase inadvertido que la Comisión Estatal de Búsqueda de Personas puede acceder a más recursos a través del subsidio que a nivel federal se otorga conforme a los “Lineamientos para el otorgamiento de subsidios a las Entidades Federativas a través de sus Comisiones Locales de Búsqueda para realizar acciones de Búsqueda de Personas, en el marco de la Ley General en Materia de Desaparición Forzada de Personas, Desaparición Cometida por Particulares y del Sistema Nacional de Búsqueda de Personas”.</w:t>
      </w:r>
    </w:p>
    <w:p w14:paraId="42060BC5" w14:textId="77777777" w:rsidR="00C44239" w:rsidRPr="00AC7422" w:rsidRDefault="00C44239" w:rsidP="00C44239">
      <w:pPr>
        <w:spacing w:line="276" w:lineRule="auto"/>
        <w:ind w:left="1134" w:right="11"/>
        <w:jc w:val="both"/>
        <w:rPr>
          <w:rFonts w:ascii="Abadi" w:hAnsi="Abadi" w:cstheme="minorHAnsi"/>
          <w:i/>
          <w:sz w:val="21"/>
          <w:szCs w:val="21"/>
        </w:rPr>
      </w:pPr>
    </w:p>
    <w:p w14:paraId="7CFE59D5"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3ra iniciativa</w:t>
      </w:r>
    </w:p>
    <w:p w14:paraId="44C93558"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Conforme lo refiere el iniciante, esencialmente pretende con la iniciativa, la modificación al marco legal, a fin de establecer como daño patrimonial por actividad irregular del estado, cuando los órganos del Estado obligados a realizar la búsqueda de personas y su localización, de manera expresa o tácita la participación de los familiares en esta actividad en forma individual o a través de colectivos formalizados y de ello deriven y se materialicen riesgos en su persona, familia, bienes o la vida; y cuando los familiares de los desaparecidos den aviso a cualquier autoridad competente en el Estado, que ante su exceso, negativa, omisión de iniciar, realizar o continuar la búsqueda y localización o por considerar que su actuación es deficiente y que asumirán la búsqueda.</w:t>
      </w:r>
    </w:p>
    <w:p w14:paraId="76103946" w14:textId="77777777" w:rsidR="00C44239" w:rsidRPr="00AC7422" w:rsidRDefault="00C44239" w:rsidP="00C44239">
      <w:pPr>
        <w:spacing w:line="276" w:lineRule="auto"/>
        <w:ind w:left="1134" w:right="11"/>
        <w:jc w:val="both"/>
        <w:rPr>
          <w:rFonts w:ascii="Abadi" w:hAnsi="Abadi" w:cstheme="minorHAnsi"/>
          <w:i/>
          <w:sz w:val="21"/>
          <w:szCs w:val="21"/>
        </w:rPr>
      </w:pPr>
    </w:p>
    <w:p w14:paraId="67721722"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IV.- JUSTIFICACIÓN DE LA INICIATIVA EN RELACIÓN CON LA ACTIVIDAD JURISDICCIONAL. Es muy importante resaltar </w:t>
      </w:r>
      <w:r w:rsidRPr="00AC7422">
        <w:rPr>
          <w:rFonts w:ascii="Abadi" w:hAnsi="Abadi" w:cstheme="minorHAnsi"/>
          <w:i/>
          <w:sz w:val="21"/>
          <w:szCs w:val="21"/>
        </w:rPr>
        <w:t xml:space="preserve">la noción equivocada de la actividad irregular del Estado como causa de la Responsabilidad Patrimonial, pues en la página 25 de la Iniciativa se señala en lo siguiente: “Con la anterior adición a </w:t>
      </w:r>
      <w:proofErr w:type="gramStart"/>
      <w:r w:rsidRPr="00AC7422">
        <w:rPr>
          <w:rFonts w:ascii="Abadi" w:hAnsi="Abadi" w:cstheme="minorHAnsi"/>
          <w:i/>
          <w:sz w:val="21"/>
          <w:szCs w:val="21"/>
        </w:rPr>
        <w:t>éste</w:t>
      </w:r>
      <w:proofErr w:type="gramEnd"/>
      <w:r w:rsidRPr="00AC7422">
        <w:rPr>
          <w:rFonts w:ascii="Abadi" w:hAnsi="Abadi" w:cstheme="minorHAnsi"/>
          <w:i/>
          <w:sz w:val="21"/>
          <w:szCs w:val="21"/>
        </w:rPr>
        <w:t xml:space="preserve"> segundo párrafo a este artículo 6, se prevé que el Poder Judicial como es conocedor de los procesos por el delito de desaparición forzada, puede realizar una actividad irregular a través de sus servidores públicos que genere daño patrimonial.” Esta aseveración es completamente contraria a la función jurisdiccional, pues inobserva, de inicio lo dispuesto en las funciones constitucionalmente asignadas al Poder Judicial, así como expresamente a los siguientes artículos de la propia Ley de Responsabilidad Patrimonial del Estado, cuyo contenido se explica por sí mismo: “Artículo 2. Son sujetos obligados…. En el caso de los Poderes Legislativo y Judicial, Organismos Autónomos, así como los Tribunales Administrativos, la obligación de indemnizar a que se refiere el artículo anterior, se entenderá exclusivamente por las funciones y actos irregulares materialmente administrativos que realicen.” Lo resaltado es propio. “Artículo 4. Para los efectos de esta Ley no constituye actividad administrativa irregular: IX. la derivada del ejercicio de atribuciones originarias; X. Las funciones materialmente legislativas o jurisdiccionales.</w:t>
      </w:r>
    </w:p>
    <w:p w14:paraId="1EEE51FD" w14:textId="77777777" w:rsidR="00C44239" w:rsidRPr="00AC7422" w:rsidRDefault="00C44239" w:rsidP="00C44239">
      <w:pPr>
        <w:spacing w:line="276" w:lineRule="auto"/>
        <w:ind w:left="1134" w:right="11"/>
        <w:jc w:val="both"/>
        <w:rPr>
          <w:rFonts w:ascii="Abadi" w:hAnsi="Abadi" w:cstheme="minorHAnsi"/>
          <w:i/>
          <w:sz w:val="21"/>
          <w:szCs w:val="21"/>
        </w:rPr>
      </w:pPr>
    </w:p>
    <w:p w14:paraId="37CC1A32"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4ta iniciativa</w:t>
      </w:r>
    </w:p>
    <w:p w14:paraId="2C15CE5A"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A decir de los iniciantes para atender las deficiencias de la norma se realizó una revisión integral y algunos de los cambios que se pretenden es reconocer y legitimar el derecho de familiares a estar informados sobre la investigación de ese delito y su participación en el proceso de búsqueda a los familiares en forma individual o a través de los colectivos; incorporar como uno de los objetos de la ley, el garantizar la protección de la víctima, los familiares, colectivos de búsqueda y toda persona involucrada en la búsqueda de personas; introducir la definición de Colectivos de Búsqueda; establecer el principio de oficiosidad o conocido como ex </w:t>
      </w:r>
      <w:r w:rsidRPr="00AC7422">
        <w:rPr>
          <w:rFonts w:ascii="Abadi" w:hAnsi="Abadi" w:cstheme="minorHAnsi"/>
          <w:i/>
          <w:sz w:val="21"/>
          <w:szCs w:val="21"/>
        </w:rPr>
        <w:lastRenderedPageBreak/>
        <w:t>oficio; que se haga búsqueda especializada y diferenciada; fijar como una conducta grave cometida por el servidor público en materia de desaparición forzada y en la búsqueda de personas desaparecidas, que, por dolo o negligencia, generen riesgos a familiares o grupos de búsqueda, modificar los requisitos para designación del titular de la Comisión de Búsqueda, entre otros. Por estas razones, se considera que la iniciativa propuesta con las salvedades apuntadas es viable.</w:t>
      </w:r>
    </w:p>
    <w:p w14:paraId="5B9A1288" w14:textId="77777777" w:rsidR="00C44239" w:rsidRPr="00AC7422" w:rsidRDefault="00C44239" w:rsidP="00C44239">
      <w:pPr>
        <w:spacing w:line="276" w:lineRule="auto"/>
        <w:ind w:left="1134" w:right="11"/>
        <w:jc w:val="both"/>
        <w:rPr>
          <w:rFonts w:ascii="Abadi" w:hAnsi="Abadi" w:cstheme="minorHAnsi"/>
          <w:i/>
          <w:sz w:val="21"/>
          <w:szCs w:val="21"/>
        </w:rPr>
      </w:pPr>
    </w:p>
    <w:p w14:paraId="40C5E251"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5ta iniciativa</w:t>
      </w:r>
    </w:p>
    <w:p w14:paraId="02882162"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Por lo que hace a la reforma de la Constitución es claro que no resulta necesaria, porque dicha adición no guarda congruencia en el orden propuesto, con el contenido del artículo 1º Constitucional, además de resultar repetitivo. Lo anterior es así, dado que el Artículo 1º de la Constitución del Estado de Guanajuato en su párrafo cuarto dispone que: </w:t>
      </w:r>
      <w:proofErr w:type="gramStart"/>
      <w:r w:rsidRPr="00AC7422">
        <w:rPr>
          <w:rFonts w:ascii="Abadi" w:hAnsi="Abadi" w:cstheme="minorHAnsi"/>
          <w:i/>
          <w:sz w:val="21"/>
          <w:szCs w:val="21"/>
        </w:rPr>
        <w:t>“..</w:t>
      </w:r>
      <w:proofErr w:type="gramEnd"/>
      <w:r w:rsidRPr="00AC7422">
        <w:rPr>
          <w:rFonts w:ascii="Abadi" w:hAnsi="Abadi" w:cstheme="minorHAnsi"/>
          <w:i/>
          <w:sz w:val="21"/>
          <w:szCs w:val="21"/>
        </w:rPr>
        <w:t>Para los efectos de esta Constitución y de las leyes que de ella emanen, persona es todo ser humano desde su concepción hasta su muerte natural. El Estado le garantizará el pleno goce y ejercicio de todos sus derechos.” No obstante, lo anterior se pretende desplazar ese párrafo al quinto lugar, y en su lugar quede la reforma que se propone, el cual es el siguiente: “El Estado garantizará el pleno goce y ejercicio de todos los derechos de todas las personas. Esta Constitución y las leyes que de ella emanen protegerán la dignidad de las personas, incluyendo la dignidad póstuma que se traduce en el deber de garantizar el trato digno del cadáver, así como la protección de la identidad, memoria e imagen de las personas fallecidas.” Como se advierte, lo que se propone en una primera parte, repite lo que disponen los párrafos primero, segundo y tercero, donde se habla del goce y garantía de los derechos humanos de todas las personas sin distinción; para luego en el párrafo cuarto, establecer, que persona es todo ser humano.</w:t>
      </w:r>
    </w:p>
    <w:p w14:paraId="3B756BEB" w14:textId="77777777" w:rsidR="00C44239" w:rsidRPr="00AC7422" w:rsidRDefault="00C44239" w:rsidP="00C44239">
      <w:pPr>
        <w:spacing w:line="276" w:lineRule="auto"/>
        <w:ind w:left="1134" w:right="11"/>
        <w:jc w:val="both"/>
        <w:rPr>
          <w:rFonts w:ascii="Abadi" w:hAnsi="Abadi" w:cstheme="minorHAnsi"/>
          <w:i/>
          <w:sz w:val="21"/>
          <w:szCs w:val="21"/>
        </w:rPr>
      </w:pPr>
    </w:p>
    <w:p w14:paraId="22B9DC82"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6ta iniciativa</w:t>
      </w:r>
    </w:p>
    <w:p w14:paraId="4F4D324E"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Una vez que ha sido analizada la reforma propuesta por el iniciante, se comparte el criterio de fortalecer a los Sistemas Estatal de Búsqueda de Personas, así como el de Atención Integral a Víctimas en el Estado de Guanajuato, ello en cuanto a la incorporación del titular del Instituto para las Mujeres Guanajuatenses como parte de los sistemas de referencia.</w:t>
      </w:r>
    </w:p>
    <w:p w14:paraId="5F8FB453" w14:textId="77777777" w:rsidR="00C44239" w:rsidRPr="00AC7422" w:rsidRDefault="00C44239" w:rsidP="00C44239">
      <w:pPr>
        <w:spacing w:line="276" w:lineRule="auto"/>
        <w:ind w:left="1134" w:right="11"/>
        <w:jc w:val="both"/>
        <w:rPr>
          <w:rFonts w:ascii="Abadi" w:hAnsi="Abadi" w:cstheme="minorHAnsi"/>
          <w:i/>
          <w:sz w:val="21"/>
          <w:szCs w:val="21"/>
        </w:rPr>
      </w:pPr>
    </w:p>
    <w:p w14:paraId="2705B3C3" w14:textId="77777777" w:rsidR="00C44239" w:rsidRPr="00AC7422" w:rsidRDefault="00C44239" w:rsidP="00B65C45">
      <w:pPr>
        <w:widowControl w:val="0"/>
        <w:spacing w:line="276" w:lineRule="auto"/>
        <w:ind w:firstLine="284"/>
        <w:jc w:val="both"/>
        <w:rPr>
          <w:rFonts w:ascii="Abadi" w:hAnsi="Abadi" w:cs="Arial"/>
          <w:sz w:val="21"/>
          <w:szCs w:val="21"/>
        </w:rPr>
      </w:pPr>
      <w:r w:rsidRPr="00AC7422">
        <w:rPr>
          <w:rFonts w:ascii="Abadi" w:hAnsi="Abadi" w:cs="Arial"/>
          <w:sz w:val="21"/>
          <w:szCs w:val="21"/>
        </w:rPr>
        <w:t>La Procuraduría de los Derechos Humanos del Estado de Guanajuato refirió en su opinión sobre las iniciativas con ELD 203/LXV-I, ELD 279/LXV-I, ELD 398/LXV-I, ELD 415/LXV-I, ELD 537A/LXV-I, y ELD 559/LXV-I, lo siguiente:</w:t>
      </w:r>
    </w:p>
    <w:p w14:paraId="20CE10FD" w14:textId="77777777" w:rsidR="00C44239" w:rsidRPr="00AC7422" w:rsidRDefault="00C44239" w:rsidP="00C44239">
      <w:pPr>
        <w:widowControl w:val="0"/>
        <w:spacing w:line="276" w:lineRule="auto"/>
        <w:ind w:firstLine="708"/>
        <w:jc w:val="both"/>
        <w:rPr>
          <w:rFonts w:ascii="Abadi" w:hAnsi="Abadi" w:cs="Arial"/>
          <w:sz w:val="21"/>
          <w:szCs w:val="21"/>
        </w:rPr>
      </w:pPr>
    </w:p>
    <w:p w14:paraId="1C6E88E3" w14:textId="77777777" w:rsidR="00C44239" w:rsidRPr="00AC7422" w:rsidRDefault="00C44239" w:rsidP="00B65C45">
      <w:pPr>
        <w:spacing w:line="276" w:lineRule="auto"/>
        <w:ind w:right="11"/>
        <w:jc w:val="both"/>
        <w:rPr>
          <w:rFonts w:ascii="Abadi" w:hAnsi="Abadi"/>
          <w:b/>
          <w:bCs/>
          <w:i/>
          <w:sz w:val="21"/>
          <w:szCs w:val="21"/>
        </w:rPr>
      </w:pPr>
      <w:r w:rsidRPr="00AC7422">
        <w:rPr>
          <w:rFonts w:ascii="Abadi" w:hAnsi="Abadi"/>
          <w:b/>
          <w:bCs/>
          <w:i/>
          <w:sz w:val="21"/>
          <w:szCs w:val="21"/>
        </w:rPr>
        <w:t>1ra iniciativa</w:t>
      </w:r>
    </w:p>
    <w:p w14:paraId="5786312C"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Al respecto, es importante precisar que, de conformidad con la Ley General, el Registro Nacional de Personas Desaparecidas y No Localizadas, concentra la información de los registros, tanto de la Federación como de las Entidades Federativas: de igual forma, sobre el acceso al público del Registro Nacional, el artículo 103 de la citada Ley establece que éste contendrá un apartado de consulta accesible al público en general y dispondrá de espacios de buzón para recibir información que se proporcione por el público en general, respecto de Personas Desaparecidas o No Localizadas. En este orden de ideas, sobre el acceso al Registro Nacional se advierte que ya se cuenta con la Versión Pública del Registro Nacional de Personas Desaparecidas y No Localizadas (RNPDNO), la cual es una herramienta prevista en la Ley General en Materia de Desaparición Forzada de Personas, Desaparición Cometida por Particulares y del Sistema Nacional de Búsqueda de Personas, cuya administración y coordinación corresponde a la Comisión Nacional de </w:t>
      </w:r>
      <w:r w:rsidRPr="00AC7422">
        <w:rPr>
          <w:rFonts w:ascii="Abadi" w:hAnsi="Abadi" w:cstheme="minorHAnsi"/>
          <w:i/>
          <w:sz w:val="21"/>
          <w:szCs w:val="21"/>
        </w:rPr>
        <w:lastRenderedPageBreak/>
        <w:t>Búsqueda de Personas (CNB)</w:t>
      </w:r>
      <w:r w:rsidRPr="00AC7422">
        <w:rPr>
          <w:rStyle w:val="Refdenotaalpie"/>
          <w:rFonts w:ascii="Abadi" w:hAnsi="Abadi" w:cstheme="minorHAnsi"/>
          <w:i/>
          <w:sz w:val="21"/>
          <w:szCs w:val="21"/>
        </w:rPr>
        <w:footnoteReference w:id="138"/>
      </w:r>
      <w:r w:rsidRPr="00AC7422">
        <w:rPr>
          <w:rFonts w:ascii="Abadi" w:hAnsi="Abadi" w:cstheme="minorHAnsi"/>
          <w:i/>
          <w:sz w:val="21"/>
          <w:szCs w:val="21"/>
        </w:rPr>
        <w:t>, por lo que podría generarse invasión de competencias.</w:t>
      </w:r>
    </w:p>
    <w:p w14:paraId="5219547A" w14:textId="77777777" w:rsidR="00C44239" w:rsidRPr="00AC7422" w:rsidRDefault="00C44239" w:rsidP="00C44239">
      <w:pPr>
        <w:spacing w:line="276" w:lineRule="auto"/>
        <w:ind w:left="1134" w:right="11"/>
        <w:jc w:val="both"/>
        <w:rPr>
          <w:rFonts w:ascii="Abadi" w:hAnsi="Abadi" w:cstheme="minorHAnsi"/>
          <w:i/>
          <w:sz w:val="21"/>
          <w:szCs w:val="21"/>
        </w:rPr>
      </w:pPr>
    </w:p>
    <w:p w14:paraId="30CAB0F3"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2da iniciativa.</w:t>
      </w:r>
    </w:p>
    <w:p w14:paraId="6AF331F1"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El principio de progresividad contemplado en el párrafo tercero del artículo primero</w:t>
      </w:r>
      <w:r w:rsidRPr="00AC7422">
        <w:rPr>
          <w:rStyle w:val="Refdenotaalpie"/>
          <w:rFonts w:ascii="Abadi" w:hAnsi="Abadi" w:cstheme="minorHAnsi"/>
          <w:i/>
          <w:sz w:val="21"/>
          <w:szCs w:val="21"/>
        </w:rPr>
        <w:footnoteReference w:id="139"/>
      </w:r>
      <w:r w:rsidRPr="00AC7422">
        <w:rPr>
          <w:rFonts w:ascii="Abadi" w:hAnsi="Abadi" w:cstheme="minorHAnsi"/>
          <w:i/>
          <w:sz w:val="21"/>
          <w:szCs w:val="21"/>
        </w:rPr>
        <w:t xml:space="preserve"> de la Constitución Política de los Estados Unidos Mexicanos, en términos generales, ordena ampliar el alcance y la protección de los derechos humanos en la mayor medida posible hasta lograr su plena efectividad, de acuerdo con las circunstancias fácticas y jurídicas del caso concreto. Así, este principio plantea exigencias de carácter tanto positivo como negativo, dirigidas con independencia del carácter formal de las autoridades respectivas, ya sean legislativas, administrativas o judiciales. En sentido positivo, del principio de progresividad deriva para el legislador (sea formal o material) la obligación de ampliar el alcance y la tutela de los derechos humanos; y para el aplicador, el deber de interpretar las normas de manera que se amplíen, en lo posible jurídicamente, esos aspectos de los derechos. En sentido negativo, impone una prohibición de regresividad: el legislador tiene prohibido, en principio, emitir actos legislativos que limiten, restrinjan, eliminen o desconozcan el alcance y la tutela que en determinado momento ya se reconocía a los derechos humanos, y el aplicador tiene prohibido interpretar las normas sobre derechos humanos de manera regresiva, esto es, atribuyéndoles un sentido que implique desconocer la extensión de los derechos humanos y su nivel de tutela admitido previamente.</w:t>
      </w:r>
    </w:p>
    <w:p w14:paraId="0ECFD853" w14:textId="77777777" w:rsidR="00C44239" w:rsidRPr="00AC7422" w:rsidRDefault="00C44239" w:rsidP="00C44239">
      <w:pPr>
        <w:spacing w:line="276" w:lineRule="auto"/>
        <w:ind w:left="1134" w:right="11"/>
        <w:jc w:val="both"/>
        <w:rPr>
          <w:rFonts w:ascii="Abadi" w:hAnsi="Abadi" w:cstheme="minorHAnsi"/>
          <w:i/>
          <w:sz w:val="21"/>
          <w:szCs w:val="21"/>
        </w:rPr>
      </w:pPr>
    </w:p>
    <w:p w14:paraId="56AA9FAC"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Por lo tanto, a la luz del Principio de Progresividad existe ya una protección constitucional contra una eventual </w:t>
      </w:r>
      <w:r w:rsidRPr="00AC7422">
        <w:rPr>
          <w:rFonts w:ascii="Abadi" w:hAnsi="Abadi" w:cstheme="minorHAnsi"/>
          <w:i/>
          <w:sz w:val="21"/>
          <w:szCs w:val="21"/>
        </w:rPr>
        <w:t>modificación restrictiva; por lo que, respecto de la determinación de establecer expresamente en la norma el presupuesto progresivo para reforzar a las acciones implementadas en la búsqueda de las personas desaparecidas, no se tienen observaciones.</w:t>
      </w:r>
    </w:p>
    <w:p w14:paraId="6ABC7A2D" w14:textId="77777777" w:rsidR="00C44239" w:rsidRPr="00AC7422" w:rsidRDefault="00C44239" w:rsidP="00C44239">
      <w:pPr>
        <w:spacing w:line="276" w:lineRule="auto"/>
        <w:ind w:left="1134" w:right="11"/>
        <w:jc w:val="both"/>
        <w:rPr>
          <w:rFonts w:ascii="Abadi" w:hAnsi="Abadi" w:cstheme="minorHAnsi"/>
          <w:i/>
          <w:sz w:val="21"/>
          <w:szCs w:val="21"/>
        </w:rPr>
      </w:pPr>
    </w:p>
    <w:p w14:paraId="5BA7F161"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3ra iniciativa.</w:t>
      </w:r>
    </w:p>
    <w:p w14:paraId="54E3F8B1"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Ahora bien, de conformidad con la propuesta realizada, se considera que se está incorporando una figura jurídica que nace de la teoría del riesgo creado, que no es acorde con la interpretación constitucional que ha realizado la Suprema Corte de Justicia de la Nación sobre la responsabilidad objetiva. Es importante señalar que la teoría del riesgo establece una carga probatoria determinada para las personas accionantes, la cual podría verse modificada en su perjuicio si se incorpora la teoría del riesgo creado, ya que bajo esta última figura los accionantes deberían probar adicionalmente la existencia de un riesgo creado por parte de determinadas autoridades del Estado. Es decir, esencialmente la iniciativa propone la creación de un riesgo en el supuesto de que se permita en forma expresa o tácita la participación de familiares en búsquedas y localización de personas desaparecidas y, de ello, deriven y se materialicen riesgos en su persona, familia, bienes o la vida. Sobre ello, es necesario precisar que la participación de personas familiares de víctimas no deriva de una autorización por parte de las autoridades, sino que se trata de un derecho que puede o no ser ejercido por las mismas"</w:t>
      </w:r>
      <w:r w:rsidRPr="00AC7422">
        <w:rPr>
          <w:rStyle w:val="Refdenotaalpie"/>
          <w:rFonts w:ascii="Abadi" w:hAnsi="Abadi" w:cstheme="minorHAnsi"/>
          <w:i/>
          <w:sz w:val="21"/>
          <w:szCs w:val="21"/>
        </w:rPr>
        <w:footnoteReference w:id="140"/>
      </w:r>
      <w:r w:rsidRPr="00AC7422">
        <w:rPr>
          <w:rFonts w:ascii="Abadi" w:hAnsi="Abadi" w:cstheme="minorHAnsi"/>
          <w:i/>
          <w:sz w:val="21"/>
          <w:szCs w:val="21"/>
        </w:rPr>
        <w:t>, además de ser uno de los principios que deben regir las acciones, medidas y procedimientos en la matera".</w:t>
      </w:r>
      <w:r w:rsidRPr="00AC7422">
        <w:rPr>
          <w:rStyle w:val="Refdenotaalpie"/>
          <w:rFonts w:ascii="Abadi" w:hAnsi="Abadi" w:cstheme="minorHAnsi"/>
          <w:i/>
          <w:sz w:val="21"/>
          <w:szCs w:val="21"/>
        </w:rPr>
        <w:footnoteReference w:id="141"/>
      </w:r>
    </w:p>
    <w:p w14:paraId="48C89211" w14:textId="77777777" w:rsidR="00C44239" w:rsidRPr="00AC7422" w:rsidRDefault="00C44239" w:rsidP="00C44239">
      <w:pPr>
        <w:spacing w:line="276" w:lineRule="auto"/>
        <w:ind w:left="1134" w:right="11"/>
        <w:jc w:val="both"/>
        <w:rPr>
          <w:rFonts w:ascii="Abadi" w:hAnsi="Abadi" w:cstheme="minorHAnsi"/>
          <w:i/>
          <w:sz w:val="21"/>
          <w:szCs w:val="21"/>
        </w:rPr>
      </w:pPr>
    </w:p>
    <w:p w14:paraId="51986201"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lastRenderedPageBreak/>
        <w:t>4ta iniciativa.</w:t>
      </w:r>
    </w:p>
    <w:p w14:paraId="5DF4934F"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Por este conducto, me permito compartirle algunas observaciones realizadas a la iniciativa con proyecto de Decreto por el que se reforman y adicionan diversas disposiciones de la Ley para la Búsqueda de Personas Desaparecidas en el Estado de Guanajuato, presentada por diputada y diputados integrantes del Grupo Parlamentario del Partido Revolucionario Institucional; al tenor siguiente: La Constitución Política de los Estados Unidos Mexicanos fue reformada el 10 de julio de 2015, de forma que el artículo 73 fracción XXI, párrafo a), establece que es una facultad exclusiva del Congreso Federal, expedir la ley general que establezcan como mínimo, los tipos penales y sanciones de la desaparición forzada de personas</w:t>
      </w:r>
      <w:r w:rsidRPr="00AC7422">
        <w:rPr>
          <w:rStyle w:val="Refdenotaalpie"/>
          <w:rFonts w:ascii="Abadi" w:hAnsi="Abadi" w:cstheme="minorHAnsi"/>
          <w:i/>
          <w:sz w:val="21"/>
          <w:szCs w:val="21"/>
        </w:rPr>
        <w:footnoteReference w:id="142"/>
      </w:r>
      <w:r w:rsidRPr="00AC7422">
        <w:rPr>
          <w:rFonts w:ascii="Abadi" w:hAnsi="Abadi" w:cstheme="minorHAnsi"/>
          <w:i/>
          <w:sz w:val="21"/>
          <w:szCs w:val="21"/>
        </w:rPr>
        <w:t>.</w:t>
      </w:r>
    </w:p>
    <w:p w14:paraId="0AC41A77" w14:textId="77777777" w:rsidR="00C44239" w:rsidRPr="00AC7422" w:rsidRDefault="00C44239" w:rsidP="00C44239">
      <w:pPr>
        <w:spacing w:line="276" w:lineRule="auto"/>
        <w:ind w:left="1134" w:right="11"/>
        <w:jc w:val="both"/>
        <w:rPr>
          <w:rFonts w:ascii="Abadi" w:hAnsi="Abadi" w:cstheme="minorHAnsi"/>
          <w:i/>
          <w:sz w:val="21"/>
          <w:szCs w:val="21"/>
        </w:rPr>
      </w:pPr>
    </w:p>
    <w:p w14:paraId="2037F5C3"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Con fundamento en lo anterior, se publicó en el Diario Oficial de la Federación del 17 de noviembre de 2017, la Ley general en materia de desaparición forzada de personas, desaparición cometida por particulares y del sistema nacional de búsqueda de personas-, misma que fue expedida por el Congreso de la Unión, la cual, entre otros aspectos establece los tipos penales y sus sanciones, así como la distribución de competencias y las formas de coordinación entre los tres órdenes de gobierno. En este sentido, la Ley General en Materia de Desaparición Forzada de Personas, Desaparición cometida por Particulares y del Sistema Nacional de Búsqueda de Personas, establece lo siguiente: Artículo 1. La presente Leyes de orden público, interés social y observancia general en todo el territorio nacional, de conformidad con el mandato establecido en el artículo 73, fracción XXI, inciso a) de la Constitución Política de los Estados Unidos Mexicanos. [...] Artículo 3. La aplicación de la presente Ley corresponde a las autoridades de los tres órdenes de gobierno, en el ámbito de sus </w:t>
      </w:r>
      <w:r w:rsidRPr="00AC7422">
        <w:rPr>
          <w:rFonts w:ascii="Abadi" w:hAnsi="Abadi" w:cstheme="minorHAnsi"/>
          <w:i/>
          <w:sz w:val="21"/>
          <w:szCs w:val="21"/>
        </w:rPr>
        <w:t xml:space="preserve">respectivas competencias, y se interpretará de conformidad con los principios de promoción, respeto, protección y garantía de los derechos humanos establecidos en la Constitución Política de los Estados Unidos Mexicanos y en los Tratados Internacionales de los que el Estado mexicano sea parte, favoreciendo en todo tiempo el principio </w:t>
      </w:r>
      <w:proofErr w:type="spellStart"/>
      <w:r w:rsidRPr="00AC7422">
        <w:rPr>
          <w:rFonts w:ascii="Abadi" w:hAnsi="Abadi" w:cstheme="minorHAnsi"/>
          <w:i/>
          <w:sz w:val="21"/>
          <w:szCs w:val="21"/>
        </w:rPr>
        <w:t>pro</w:t>
      </w:r>
      <w:proofErr w:type="spellEnd"/>
      <w:r w:rsidRPr="00AC7422">
        <w:rPr>
          <w:rFonts w:ascii="Abadi" w:hAnsi="Abadi" w:cstheme="minorHAnsi"/>
          <w:i/>
          <w:sz w:val="21"/>
          <w:szCs w:val="21"/>
        </w:rPr>
        <w:t xml:space="preserve"> persona. Al respecto, la Suprema Corte de Justicia de la Nación precisó que a diferencia de otras leyes generales que únicamente establecen bases de coordinación y principios, la legislación general en materia de desaparición forzada, actúa como parámetro de regularidad en relación a otras leyes en la materia de las Entidades federativas, en virtud de que establece reglas sustantivas y adjetivas relativas a los tipos penales y sus sanciones; asimismo, establece la distribución competencial y las bases de coordinación</w:t>
      </w:r>
      <w:r w:rsidRPr="00AC7422">
        <w:rPr>
          <w:rStyle w:val="Refdenotaalpie"/>
          <w:rFonts w:ascii="Abadi" w:hAnsi="Abadi" w:cstheme="minorHAnsi"/>
          <w:i/>
          <w:sz w:val="21"/>
          <w:szCs w:val="21"/>
        </w:rPr>
        <w:footnoteReference w:id="143"/>
      </w:r>
      <w:r w:rsidRPr="00AC7422">
        <w:rPr>
          <w:rFonts w:ascii="Abadi" w:hAnsi="Abadi" w:cstheme="minorHAnsi"/>
          <w:i/>
          <w:sz w:val="21"/>
          <w:szCs w:val="21"/>
        </w:rPr>
        <w:t>.</w:t>
      </w:r>
    </w:p>
    <w:p w14:paraId="1DDC0BF7" w14:textId="77777777" w:rsidR="00C44239" w:rsidRPr="00AC7422" w:rsidRDefault="00C44239" w:rsidP="00C44239">
      <w:pPr>
        <w:spacing w:line="276" w:lineRule="auto"/>
        <w:ind w:left="1134" w:right="11"/>
        <w:jc w:val="both"/>
        <w:rPr>
          <w:rFonts w:ascii="Abadi" w:hAnsi="Abadi" w:cstheme="minorHAnsi"/>
          <w:i/>
          <w:sz w:val="21"/>
          <w:szCs w:val="21"/>
        </w:rPr>
      </w:pPr>
    </w:p>
    <w:p w14:paraId="1DC3B935"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En este contexto las leyes de las entidades federativas no pueden apartarse del marco general en materia de desaparición de personas; de modo que, bajo esa premisa, se realizan las siguientes observaciones: Primera La iniciativa propone incluir como objetivos de la Ley para la Búsqueda de Personas Desaparecidas en el Estado de Guanajuato, la protección de todas las personas involucradas en las búsquedas, al adicionar una fracción IX al artículo 2. Artículo 2. Esta Ley, de conformidad con la Ley General en Materia de Desaparición Forzada de Personas, Desaparición Cometida por Particulares y del Sistema Nacional de Búsqueda de Personas, tiene por objeto: [...] IX. Garantizar la protección de la víctima, los familiares, Colectivos de Búsqueda y toda persona involucrada en la búsqueda de personas en términos de la ley. Al respecto, se señala que la seguridad ya se encuentra contemplada como uno de los principios de la citada Ley local, en su artículo 4, denominado máxima protección, a saber: IX. Máxima protección: la </w:t>
      </w:r>
      <w:r w:rsidRPr="00AC7422">
        <w:rPr>
          <w:rFonts w:ascii="Abadi" w:hAnsi="Abadi" w:cstheme="minorHAnsi"/>
          <w:i/>
          <w:sz w:val="21"/>
          <w:szCs w:val="21"/>
        </w:rPr>
        <w:lastRenderedPageBreak/>
        <w:t>obligación de adoptar y aplicar las medidas que proporcionen la protección más amplia para garantizar el trato digno, la seguridad, la protección, el bienestar físico y psicológico e intimidad de las víctimas a que se refiere esta Ley. Lo anterior en correlación con uno de los ejes rectores operativos establecidos en el Protocolo Homologado para la Búsqueda de Personas Desaparecidas y No Localizadas, denominado Seguridad: Previo a la implementación de las acciones de búsqueda, y en coordinación con las autoridades respectivas, se tomarán las medidas necesarias para garantizar la protección de familiares de personas desaparecidas o no localizadas, de las personas servidoras públicas y, en general, de cualquiera que se encuentre involucrada en el proceso de búsqueda. En ese sentido, es importante la coordinación y la planeación previa entre las autoridades encargadas de la seguridad, las comisiones de búsqueda y las autoridades ministeriales, y la atención a lineamientos dictados por autoridades sanitarias y de protección civil, entre otras.</w:t>
      </w:r>
    </w:p>
    <w:p w14:paraId="78A4DBC0" w14:textId="77777777" w:rsidR="00C44239" w:rsidRPr="00AC7422" w:rsidRDefault="00C44239" w:rsidP="00C44239">
      <w:pPr>
        <w:spacing w:line="276" w:lineRule="auto"/>
        <w:ind w:left="1134" w:right="11"/>
        <w:jc w:val="both"/>
        <w:rPr>
          <w:rFonts w:ascii="Abadi" w:hAnsi="Abadi" w:cstheme="minorHAnsi"/>
          <w:i/>
          <w:sz w:val="21"/>
          <w:szCs w:val="21"/>
        </w:rPr>
      </w:pPr>
    </w:p>
    <w:p w14:paraId="678F491D"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 xml:space="preserve">5ta iniciativa. </w:t>
      </w:r>
    </w:p>
    <w:p w14:paraId="7EF4BAD1"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es innegable que los cadáveres o restos óseos en condición de no identificados representan historias y memorias vividas, los cuales no están desprovistos de esta cualidad humana intersubjetiva; de modo tal que, el imperativo categórico kantiano (tratar a los otros como quisiéramos ser tratados en las mismas circunstancias) se preserva en el trato al cadáver y sus componentes y; por ello, el marco legal debe ser progresivo y establecer la dignidad humana póstuma; esto es, la protección simbólica extendida a la persona humana, tan es así que, existen en la actualidad ordenamientos jurídicos que dan cuenta de ello, tales como: Ley General en Materia de Desaparición Forzada de Personas, Desaparición Cometida por Particulares y del Sistema Nacional de Búsqueda de </w:t>
      </w:r>
      <w:r w:rsidRPr="00AC7422">
        <w:rPr>
          <w:rFonts w:ascii="Abadi" w:hAnsi="Abadi" w:cstheme="minorHAnsi"/>
          <w:i/>
          <w:sz w:val="21"/>
          <w:szCs w:val="21"/>
        </w:rPr>
        <w:t>Personas</w:t>
      </w:r>
      <w:r w:rsidRPr="00AC7422">
        <w:rPr>
          <w:rStyle w:val="Refdenotaalpie"/>
          <w:rFonts w:ascii="Abadi" w:hAnsi="Abadi" w:cstheme="minorHAnsi"/>
          <w:i/>
          <w:sz w:val="21"/>
          <w:szCs w:val="21"/>
        </w:rPr>
        <w:footnoteReference w:id="144"/>
      </w:r>
      <w:r w:rsidRPr="00AC7422">
        <w:rPr>
          <w:rFonts w:ascii="Abadi" w:hAnsi="Abadi" w:cstheme="minorHAnsi"/>
          <w:i/>
          <w:sz w:val="21"/>
          <w:szCs w:val="21"/>
        </w:rPr>
        <w:t>, que señala: Artículo 96. Si en cualquier momento durante la búsqueda la persona es localizada, la Comisión Nacional de Búsqueda o la Comisión Local de Búsqueda correspondiente debe, como mínimo: [...] V. En caso de que se localizara sin vida a la persona, se deberán aplicar las reglas para el Tratamiento e Identificación Forense y el de Notificación y Entrega de restos a Familiares, contenido en el Protocolo Homologado que corresponda, garantizando siempre proteger, respetar y restituir de manera digna a sus Familiares los restos humanos, así como entregar un informe de las circunstancias de la muerte y la forma en que se identificaron dichos restos. En este caso, las autoridades competentes deberán continuar con la investigación para la ubicación y sanción de los probables responsables.</w:t>
      </w:r>
    </w:p>
    <w:p w14:paraId="0DAFE99A" w14:textId="77777777" w:rsidR="00C44239" w:rsidRPr="00AC7422" w:rsidRDefault="00C44239" w:rsidP="00C44239">
      <w:pPr>
        <w:spacing w:line="276" w:lineRule="auto"/>
        <w:ind w:left="1134" w:right="11"/>
        <w:jc w:val="both"/>
        <w:rPr>
          <w:rFonts w:ascii="Abadi" w:hAnsi="Abadi" w:cstheme="minorHAnsi"/>
          <w:i/>
          <w:sz w:val="21"/>
          <w:szCs w:val="21"/>
        </w:rPr>
      </w:pPr>
    </w:p>
    <w:p w14:paraId="30A16E38"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El Acuerdo SNBP/002/2020 por el que se aprueba el Protocolo Homologado para la Búsqueda de Personas Desaparecidas y No Localizadas</w:t>
      </w:r>
      <w:r w:rsidRPr="00AC7422">
        <w:rPr>
          <w:rStyle w:val="Refdenotaalpie"/>
          <w:rFonts w:ascii="Abadi" w:hAnsi="Abadi" w:cstheme="minorHAnsi"/>
          <w:i/>
          <w:sz w:val="21"/>
          <w:szCs w:val="21"/>
        </w:rPr>
        <w:footnoteReference w:id="145"/>
      </w:r>
      <w:r w:rsidRPr="00AC7422">
        <w:rPr>
          <w:rFonts w:ascii="Abadi" w:hAnsi="Abadi" w:cstheme="minorHAnsi"/>
          <w:i/>
          <w:sz w:val="21"/>
          <w:szCs w:val="21"/>
        </w:rPr>
        <w:t xml:space="preserve">. el cual se anexa al presente Acuerdo y forma parte integrante del mismo, que señala: 6) En el apartado Procesos de Localización, se describen las acciones que las autoridades deben realizar tras localizar a una persona, y que varían según se trate de un niño, niña o adolescente o una persona mayor de edad, se halle extraviada, privada de la libertad o se haya ausentado en forma voluntaria, entre otros supuestos. También se dan lineamientos para los casos de localización vía identificación de cuerpos o restos, y para la restitución digna de los mismos. Restitución digna 84. Entrega de un cuerpo humano, segmentos corporales y/o fragmentos óseos plenamente identificados por métodos científicos, y por familiares de la persona a la que pertenecieron. Este proceso debe realizarse bajo los principios de la LGD de Debida diligencia; Enfoque diferencial y especializado; Gratuidad; Igualdad y no discriminación; Máxima protección; y los Ejes </w:t>
      </w:r>
      <w:r w:rsidRPr="00AC7422">
        <w:rPr>
          <w:rFonts w:ascii="Abadi" w:hAnsi="Abadi" w:cstheme="minorHAnsi"/>
          <w:i/>
          <w:sz w:val="21"/>
          <w:szCs w:val="21"/>
        </w:rPr>
        <w:lastRenderedPageBreak/>
        <w:t>Rectores Operativos de Enfoque Diferenciado, Enfoque Humanitario, Perspectiva Psicosocial y Verdad y Memoria (vid infra, 6.2). Bajo este contexto se reconoce la finalidad de reconocer la dignidad póstuma de las personas, ampliando el halo protector de derechos humanos, contribuyendo así a garantizar el derecho a la memoria, a la imagen y al respeto de las personas fallecidas por lo que no se tienen observaciones a la iniciativa.</w:t>
      </w:r>
    </w:p>
    <w:p w14:paraId="3C0E39CE" w14:textId="77777777" w:rsidR="00C44239" w:rsidRPr="00AC7422" w:rsidRDefault="00C44239" w:rsidP="00C44239">
      <w:pPr>
        <w:spacing w:line="276" w:lineRule="auto"/>
        <w:ind w:left="1134" w:right="11"/>
        <w:jc w:val="both"/>
        <w:rPr>
          <w:rFonts w:ascii="Abadi" w:hAnsi="Abadi" w:cstheme="minorHAnsi"/>
          <w:b/>
          <w:bCs/>
          <w:i/>
          <w:sz w:val="21"/>
          <w:szCs w:val="21"/>
        </w:rPr>
      </w:pPr>
    </w:p>
    <w:p w14:paraId="08CC570D"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6ta iniciativa.</w:t>
      </w:r>
    </w:p>
    <w:p w14:paraId="22343E94"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De lo antes expuesto, y del análisis de la integración del Sistema Nacional, frente al Sistema local, se observa que no hay una correlación en la inclusión de figuras análogas entre una y otra, véase por ejemplo que en el Nacional se incluye a los poderes legislativo y judicial, mientras en el Estatal no. Por ende, al no existir una obligación de correlación exacta entre la integración del sistema nacional y el estatal, se considera que la adición propuesta en la iniciativa forma parte de la libertad de configuración legislativa.</w:t>
      </w:r>
    </w:p>
    <w:p w14:paraId="495177BA" w14:textId="77777777" w:rsidR="00C44239" w:rsidRPr="00AC7422" w:rsidRDefault="00C44239" w:rsidP="00C44239">
      <w:pPr>
        <w:spacing w:line="276" w:lineRule="auto"/>
        <w:ind w:left="1134" w:right="11"/>
        <w:jc w:val="both"/>
        <w:rPr>
          <w:rFonts w:ascii="Abadi" w:hAnsi="Abadi" w:cstheme="minorHAnsi"/>
          <w:i/>
          <w:sz w:val="21"/>
          <w:szCs w:val="21"/>
        </w:rPr>
      </w:pPr>
    </w:p>
    <w:p w14:paraId="556AEABE"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Por lo tanto, tomando en cuenta la multiplicidad de víctimas que genera la desaparición de niñas, adolescentes y mujeres, para esta PRODHEG la inclusión del IMUG como parte del Sistema Estatal de Búsqueda y del Sistema Estatal de Víctimas sumaría beneficiosamente en la atención tanto a víctimas directas como indirectas. La Ley General en Materia de Desaparición Forzada de Personas, Desaparición cometida por particulares y del Sistema Nacional de Búsqueda de Personas como la Ley para la Búsqueda de Personas Desaparecidas en el Estado de Guanajuato, en los artículos 5 y 4, respectivamente, establecen que las acciones, medidas y procedimientos establecidos en ellas serán diseñados, implementados y evaluados aplicando una serie de principios, dentro de los cuales está incluido el principio de perspectiva de género. </w:t>
      </w:r>
    </w:p>
    <w:p w14:paraId="5D8E0B2D" w14:textId="77777777" w:rsidR="00B65C45" w:rsidRDefault="00B65C45" w:rsidP="00B65C45">
      <w:pPr>
        <w:spacing w:line="276" w:lineRule="auto"/>
        <w:ind w:right="11"/>
        <w:jc w:val="both"/>
        <w:rPr>
          <w:rFonts w:ascii="Abadi" w:hAnsi="Abadi" w:cstheme="minorHAnsi"/>
          <w:i/>
          <w:sz w:val="21"/>
          <w:szCs w:val="21"/>
        </w:rPr>
      </w:pPr>
    </w:p>
    <w:p w14:paraId="01BC6281" w14:textId="2298DE1F"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Por ello, la iniciativa de integrar al IMUG contribuirá a la elaboración de políticas </w:t>
      </w:r>
      <w:r w:rsidRPr="00AC7422">
        <w:rPr>
          <w:rFonts w:ascii="Abadi" w:hAnsi="Abadi" w:cstheme="minorHAnsi"/>
          <w:i/>
          <w:sz w:val="21"/>
          <w:szCs w:val="21"/>
        </w:rPr>
        <w:t>públicas con perspectiva de género y enfoque de derechos humanos que atienda de manera integral la problemática de desaparición de niñas, adolescentes y mujeres en el Estado. Asimismo, la inclusión del IMUG en el Sistema Estatal de Víctimas surge derivado de que el artículo 5 de la Ley de Víctimas del Estado de Guanajuato establece que para el diseño implementación y evaluación de los diversos mecanismos, medidas y procedimientos regulados en dicha Ley, las autoridades deberán actuar en todo momento con base en los principios rectores establecidos en el numeral 5 de la Ley General de Víctimas, entre otros, el de enfoque diferencial y especializado. En síntesis, es preciso que el IMUG sea incluido en ambos Sistemas Estatales, tanto de Búsqueda como de Víctimas, a fin de que guíe sus trabajos con una perspectiva de género, de inclusión y de justicia social que termine por posibilitar la autodeterminación, desarrollo y calidad de vida de las mujeres; esto es, su inclusión facilitaría que el IMUG proveyera a ambos Sistemas Estatales de la perspectiva específica sobre cómo afecta esta problemática a las niñas, adolescentes y mujeres en el Estado conforme a sus circunstancias y contextos.</w:t>
      </w:r>
    </w:p>
    <w:p w14:paraId="331B9C6C" w14:textId="77777777" w:rsidR="00C44239" w:rsidRPr="00AC7422" w:rsidRDefault="00C44239" w:rsidP="00C44239">
      <w:pPr>
        <w:spacing w:line="276" w:lineRule="auto"/>
        <w:ind w:left="1134" w:right="11"/>
        <w:jc w:val="both"/>
        <w:rPr>
          <w:rFonts w:ascii="Abadi" w:hAnsi="Abadi" w:cstheme="minorHAnsi"/>
          <w:i/>
          <w:sz w:val="21"/>
          <w:szCs w:val="21"/>
        </w:rPr>
      </w:pPr>
    </w:p>
    <w:p w14:paraId="454C9F7F" w14:textId="77777777" w:rsidR="00C44239" w:rsidRPr="00AC7422" w:rsidRDefault="00C44239" w:rsidP="00C44239">
      <w:pPr>
        <w:widowControl w:val="0"/>
        <w:spacing w:line="276" w:lineRule="auto"/>
        <w:ind w:firstLine="708"/>
        <w:jc w:val="both"/>
        <w:rPr>
          <w:rFonts w:ascii="Abadi" w:hAnsi="Abadi" w:cs="Arial"/>
          <w:sz w:val="21"/>
          <w:szCs w:val="21"/>
        </w:rPr>
      </w:pPr>
    </w:p>
    <w:p w14:paraId="278FA7D3" w14:textId="77777777" w:rsidR="00C44239" w:rsidRPr="00AC7422" w:rsidRDefault="00C44239" w:rsidP="00B65C45">
      <w:pPr>
        <w:widowControl w:val="0"/>
        <w:spacing w:line="276" w:lineRule="auto"/>
        <w:ind w:firstLine="284"/>
        <w:jc w:val="both"/>
        <w:rPr>
          <w:rFonts w:ascii="Abadi" w:hAnsi="Abadi" w:cs="Arial"/>
          <w:sz w:val="21"/>
          <w:szCs w:val="21"/>
        </w:rPr>
      </w:pPr>
      <w:r w:rsidRPr="00AC7422">
        <w:rPr>
          <w:rFonts w:ascii="Abadi" w:hAnsi="Abadi" w:cs="Arial"/>
          <w:sz w:val="21"/>
          <w:szCs w:val="21"/>
        </w:rPr>
        <w:t>La Plataforma por la Paz y la Justicia de Guanajuato refirió en sus comentarios su opinión sobre las iniciativas con ELD 203/LXV-I, ELD 279/LXV-I, ELD 398/LXV-I, ELD 415/LXV-I, ELD 523, ELD 537A/LXV-I, y ELD 559/LXV-I, lo siguiente:</w:t>
      </w:r>
    </w:p>
    <w:p w14:paraId="4D261794" w14:textId="77777777" w:rsidR="00C44239" w:rsidRPr="00AC7422" w:rsidRDefault="00C44239" w:rsidP="00C44239">
      <w:pPr>
        <w:spacing w:line="276" w:lineRule="auto"/>
        <w:ind w:left="1134" w:right="11"/>
        <w:jc w:val="both"/>
        <w:rPr>
          <w:rFonts w:ascii="Abadi" w:hAnsi="Abadi" w:cstheme="minorHAnsi"/>
          <w:b/>
          <w:bCs/>
          <w:i/>
          <w:sz w:val="21"/>
          <w:szCs w:val="21"/>
        </w:rPr>
      </w:pPr>
    </w:p>
    <w:p w14:paraId="49635F02"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1ra iniciativa.</w:t>
      </w:r>
    </w:p>
    <w:p w14:paraId="0440AC31"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LBPDG. El acceso a la información es un derecho consagrado en el marco normativo mexicano y en el ámbito internacional. Tanto la CPPEUM, como diversas disposiciones protegen el acceso a la información para las víctimas de violaciones a derechos humanos, relativas a sus casos en particular. Si bien, una parte importante de los instrumentos normativos se refieren al acceso a la información en el marco de las investigaciones </w:t>
      </w:r>
      <w:r w:rsidRPr="00AC7422">
        <w:rPr>
          <w:rFonts w:ascii="Abadi" w:hAnsi="Abadi" w:cstheme="minorHAnsi"/>
          <w:i/>
          <w:sz w:val="21"/>
          <w:szCs w:val="21"/>
        </w:rPr>
        <w:lastRenderedPageBreak/>
        <w:t>penales, la información relativa a la búsqueda de una persona desaparecida que no se encuentre asociada a una carpeta de investigación, está protegida por este derecho reconocido nacional e internacionalmente. Se trata de una propuesta que pretende ampliar el argumento jurídico para proteger el acceso a la información por parte de las víctimas a documentos que no se encuentre vinculados a una carpeta de investigación relativa a sus casos. La referencia a la Ley General de Transparencia y Acceso a la Información Pública es adecuada, sin embargo, la referencia al artículo 75 de la Ley de Búsqueda del estado, se trata de la aplicación de Protocolos de Búsqueda, porque lo que no tiene relevancia en la presente propuesta, porque lo que referencia en el artículo es innecesaria o errónea.</w:t>
      </w:r>
    </w:p>
    <w:p w14:paraId="0EA85C56" w14:textId="77777777" w:rsidR="00B65C45" w:rsidRDefault="00B65C45" w:rsidP="00B65C45">
      <w:pPr>
        <w:spacing w:line="276" w:lineRule="auto"/>
        <w:ind w:right="11"/>
        <w:jc w:val="both"/>
        <w:rPr>
          <w:rFonts w:ascii="Abadi" w:hAnsi="Abadi" w:cstheme="minorHAnsi"/>
          <w:i/>
          <w:sz w:val="21"/>
          <w:szCs w:val="21"/>
        </w:rPr>
      </w:pPr>
    </w:p>
    <w:p w14:paraId="401A8CD2" w14:textId="3C972D0F" w:rsidR="00C44239" w:rsidRPr="00AC7422" w:rsidRDefault="00C44239" w:rsidP="00B65C45">
      <w:pPr>
        <w:spacing w:line="276" w:lineRule="auto"/>
        <w:ind w:right="11"/>
        <w:jc w:val="both"/>
        <w:rPr>
          <w:rFonts w:ascii="Abadi" w:hAnsi="Abadi" w:cstheme="minorHAnsi"/>
          <w:i/>
          <w:sz w:val="21"/>
          <w:szCs w:val="21"/>
        </w:rPr>
      </w:pPr>
      <w:proofErr w:type="spellStart"/>
      <w:r w:rsidRPr="00AC7422">
        <w:rPr>
          <w:rFonts w:ascii="Abadi" w:hAnsi="Abadi" w:cstheme="minorHAnsi"/>
          <w:i/>
          <w:sz w:val="21"/>
          <w:szCs w:val="21"/>
        </w:rPr>
        <w:t>LTyAIPEG</w:t>
      </w:r>
      <w:proofErr w:type="spellEnd"/>
      <w:r w:rsidRPr="00AC7422">
        <w:rPr>
          <w:rFonts w:ascii="Abadi" w:hAnsi="Abadi" w:cstheme="minorHAnsi"/>
          <w:i/>
          <w:sz w:val="21"/>
          <w:szCs w:val="21"/>
        </w:rPr>
        <w:t>. Se propone a la adición de una fracción relativa al Registro Estatal de búsqueda, como parte de las obligaciones del gobierno del estado, para poner a disposición pública la información sobre personas desparecidas. Se trata de una propuesta positiva y atendible en materia del derecho al acceso a la información por parte de la ciudadanía y víctimas y la obligación de Transparencia por parte del Estado. Se trata de una iniciativa que pretende proteger el derecho póstumo a la dignidad de las personas fallecidas, atendiendo a la realidad forense que actualmente atraviesa nuestro país y en particular, el estado de Guanajuato.</w:t>
      </w:r>
    </w:p>
    <w:p w14:paraId="559936E5" w14:textId="77777777" w:rsidR="00C44239" w:rsidRPr="00AC7422" w:rsidRDefault="00C44239" w:rsidP="00C44239">
      <w:pPr>
        <w:spacing w:line="276" w:lineRule="auto"/>
        <w:ind w:left="1134" w:right="11"/>
        <w:jc w:val="both"/>
        <w:rPr>
          <w:rFonts w:ascii="Abadi" w:hAnsi="Abadi" w:cstheme="minorHAnsi"/>
          <w:b/>
          <w:bCs/>
          <w:i/>
          <w:sz w:val="21"/>
          <w:szCs w:val="21"/>
        </w:rPr>
      </w:pPr>
    </w:p>
    <w:p w14:paraId="71DBCA87"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2da iniciativa.</w:t>
      </w:r>
    </w:p>
    <w:p w14:paraId="17F586FF"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Si bien es importante proteger la asignación de recursos a la Comisión de Búsqueda con el objetivo que fortalecerla y mejorar sus actuaciones y atención que brinda, sería importante que esta iniciativa esté acompañada de la debida revisión presupuestaria anual, debido a que hay reglas establecidas para la asignación de recursos.</w:t>
      </w:r>
    </w:p>
    <w:p w14:paraId="4148921E" w14:textId="77777777" w:rsidR="00C44239" w:rsidRPr="00AC7422" w:rsidRDefault="00C44239" w:rsidP="00C44239">
      <w:pPr>
        <w:spacing w:line="276" w:lineRule="auto"/>
        <w:ind w:left="1134" w:right="11"/>
        <w:jc w:val="both"/>
        <w:rPr>
          <w:rFonts w:ascii="Abadi" w:hAnsi="Abadi" w:cstheme="minorHAnsi"/>
          <w:b/>
          <w:bCs/>
          <w:i/>
          <w:sz w:val="21"/>
          <w:szCs w:val="21"/>
        </w:rPr>
      </w:pPr>
    </w:p>
    <w:p w14:paraId="181A6C8E"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3ra iniciativa.</w:t>
      </w:r>
    </w:p>
    <w:p w14:paraId="48C34D64"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LRPEG. El calificativo de anormal se refiere a un juicio de valor donde se califica una acción, por lo cual resulta impreciso y de difícil acreditación, porque si bien no se trata de la definición de una conducta delictiva, si es una definición que intenta describir conductas que puedan generen daños patrimoniales, porque lo que decidir cuáles de éstas son normales o anormales, resultaría un obstáculo para quienes quieran invocar dicha legislación, al tener que adecuar una conducta a esta característica. Asimismo, agregar las características de las conductas como excesivas por defecto, resulta impreciso. La redacción vigentes es más clara y menos ambigua. No se considera una propuesta viable ni progresiva en materia de protección de los Derechos Humanos. Respecto al último párrafo que es adicionado en la propuesta del </w:t>
      </w:r>
      <w:proofErr w:type="spellStart"/>
      <w:r w:rsidRPr="00AC7422">
        <w:rPr>
          <w:rFonts w:ascii="Abadi" w:hAnsi="Abadi" w:cstheme="minorHAnsi"/>
          <w:i/>
          <w:sz w:val="21"/>
          <w:szCs w:val="21"/>
        </w:rPr>
        <w:t>GPMorena</w:t>
      </w:r>
      <w:proofErr w:type="spellEnd"/>
      <w:r w:rsidRPr="00AC7422">
        <w:rPr>
          <w:rFonts w:ascii="Abadi" w:hAnsi="Abadi" w:cstheme="minorHAnsi"/>
          <w:i/>
          <w:sz w:val="21"/>
          <w:szCs w:val="21"/>
        </w:rPr>
        <w:t>, si bien se puede entender derivado de la exposición de motivos que la intención de dicho texto es proteger el derecho de las víctimas a ser compensadas en esta materia, así como la obligación de la autoridad a hacerlo, la forma en la que se encuentra redactado, es imprecisa, confusa y a la lectura se entiende una connotación prohibitiva o restrictiva de la participación de las víctimas en las labores de búsqueda. Se sugiere que se modifique la redacción del párrafo adicionado. Atendiendo al espíritu de la propuesta, se sugiere que el texto sea modificado y se elimine la terminología imprecisa como anormal. Se considera positiva y atendible la propuesta de integrar a la Fiscalía del Estado como parte de los Organismos Autónomos con facultades en materia de responsabilidad administrativa. Se considera positiva y viable de ser atendida la propuesta de integrar al Poder Judicial en la responsabilidad de considerar presupuesto en materia de responsabilidad patrimonial.</w:t>
      </w:r>
    </w:p>
    <w:p w14:paraId="077CCBF3" w14:textId="77777777" w:rsidR="00C44239" w:rsidRPr="00AC7422" w:rsidRDefault="00C44239" w:rsidP="00C44239">
      <w:pPr>
        <w:spacing w:line="276" w:lineRule="auto"/>
        <w:ind w:left="1134" w:right="11"/>
        <w:jc w:val="both"/>
        <w:rPr>
          <w:rFonts w:ascii="Abadi" w:hAnsi="Abadi" w:cstheme="minorHAnsi"/>
          <w:i/>
          <w:sz w:val="21"/>
          <w:szCs w:val="21"/>
        </w:rPr>
      </w:pPr>
    </w:p>
    <w:p w14:paraId="59A8DBDA"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LBPDEG. Si bien se puede entender derivado de la exposición de motivos que la intención de dicho texto es proteger el derecho de las víctimas a ser compensadas en esta materia, así como la obligación de la autoridad a </w:t>
      </w:r>
      <w:r w:rsidRPr="00AC7422">
        <w:rPr>
          <w:rFonts w:ascii="Abadi" w:hAnsi="Abadi" w:cstheme="minorHAnsi"/>
          <w:i/>
          <w:sz w:val="21"/>
          <w:szCs w:val="21"/>
        </w:rPr>
        <w:lastRenderedPageBreak/>
        <w:t>hacerlo, la forma en la que se encuentra redactado, es imprecisa, confusa y a la lectura se entiende una connotación prohibitiva o restrictiva de la participación de las víctimas en las labores de búsqueda. Se sugiere que se modifique la redacción la fracción adicionada.</w:t>
      </w:r>
    </w:p>
    <w:p w14:paraId="3E072B56" w14:textId="77777777" w:rsidR="00C44239" w:rsidRPr="00AC7422" w:rsidRDefault="00C44239" w:rsidP="00C44239">
      <w:pPr>
        <w:spacing w:line="276" w:lineRule="auto"/>
        <w:ind w:left="1134" w:right="11"/>
        <w:jc w:val="both"/>
        <w:rPr>
          <w:rFonts w:ascii="Abadi" w:hAnsi="Abadi" w:cstheme="minorHAnsi"/>
          <w:i/>
          <w:sz w:val="21"/>
          <w:szCs w:val="21"/>
        </w:rPr>
      </w:pPr>
    </w:p>
    <w:p w14:paraId="341666B9"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LVEG. Se considera positiva la propuesta de ampliar la definición de víctima que considere a grupos o comunidades. Respecto al párrafo adicionado en la fracción XVIII, es importante mencionar que en el artículo 4 de la Ley General de Víctimas reconoce la categoría de Víctima potencial, por lo que se sugiere que sea retomada esta definición para ser usada en el párrafo adicionado, para clarificar el texto y armonizarlo con la legislación en la materia: Son víctimas potenciales las personas físicas cuya integridad física o derechos peligren por prestar asistencia a la víctima ya sea por impedir o detener la violación de derechos o la comisión de un delito.</w:t>
      </w:r>
    </w:p>
    <w:p w14:paraId="5A6F90EF" w14:textId="77777777" w:rsidR="00C44239" w:rsidRPr="00AC7422" w:rsidRDefault="00C44239" w:rsidP="00C44239">
      <w:pPr>
        <w:spacing w:line="276" w:lineRule="auto"/>
        <w:ind w:left="1134" w:right="11"/>
        <w:jc w:val="both"/>
        <w:rPr>
          <w:rFonts w:ascii="Abadi" w:hAnsi="Abadi" w:cstheme="minorHAnsi"/>
          <w:b/>
          <w:bCs/>
          <w:i/>
          <w:sz w:val="21"/>
          <w:szCs w:val="21"/>
        </w:rPr>
      </w:pPr>
    </w:p>
    <w:p w14:paraId="051816D7"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4ta iniciativa.</w:t>
      </w:r>
    </w:p>
    <w:p w14:paraId="0830ECCF" w14:textId="77777777" w:rsidR="00C44239" w:rsidRPr="00AC7422" w:rsidRDefault="00C44239" w:rsidP="00B65C45">
      <w:pPr>
        <w:spacing w:line="276" w:lineRule="auto"/>
        <w:ind w:right="11"/>
        <w:jc w:val="both"/>
        <w:rPr>
          <w:rFonts w:ascii="Abadi" w:hAnsi="Abadi" w:cstheme="minorHAnsi"/>
          <w:iCs/>
          <w:sz w:val="21"/>
          <w:szCs w:val="21"/>
        </w:rPr>
      </w:pPr>
      <w:r w:rsidRPr="00AC7422">
        <w:rPr>
          <w:rFonts w:ascii="Abadi" w:hAnsi="Abadi" w:cstheme="minorHAnsi"/>
          <w:iCs/>
          <w:sz w:val="21"/>
          <w:szCs w:val="21"/>
        </w:rPr>
        <w:t xml:space="preserve">En este apartado la Plataforma por la Paz y la Justicia realiza una serie de comentarios a favor y contra de la propuesta, pues refieren que algunas de sus propuestas no se contradicen con las que ellos expusieron en su momento, ante la Comisión de Derechos Humanos y Atención a Grupos Vulnerables, pero en general manifiestan la viabilidad. </w:t>
      </w:r>
    </w:p>
    <w:p w14:paraId="57F9653D" w14:textId="77777777" w:rsidR="00C44239" w:rsidRPr="00AC7422" w:rsidRDefault="00C44239" w:rsidP="00C44239">
      <w:pPr>
        <w:spacing w:line="276" w:lineRule="auto"/>
        <w:ind w:left="1134" w:right="11"/>
        <w:jc w:val="both"/>
        <w:rPr>
          <w:rFonts w:ascii="Abadi" w:hAnsi="Abadi" w:cstheme="minorHAnsi"/>
          <w:b/>
          <w:bCs/>
          <w:i/>
          <w:sz w:val="21"/>
          <w:szCs w:val="21"/>
        </w:rPr>
      </w:pPr>
    </w:p>
    <w:p w14:paraId="15ADBD2A"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5ta iniciativa.</w:t>
      </w:r>
    </w:p>
    <w:p w14:paraId="453EAC3B" w14:textId="77777777" w:rsidR="00C44239" w:rsidRPr="00AC7422" w:rsidRDefault="00C44239" w:rsidP="00B65C45">
      <w:pPr>
        <w:spacing w:line="276" w:lineRule="auto"/>
        <w:ind w:right="11"/>
        <w:jc w:val="both"/>
        <w:rPr>
          <w:rFonts w:ascii="Abadi" w:hAnsi="Abadi" w:cstheme="minorHAnsi"/>
          <w:iCs/>
          <w:sz w:val="21"/>
          <w:szCs w:val="21"/>
        </w:rPr>
      </w:pPr>
      <w:r w:rsidRPr="00AC7422">
        <w:rPr>
          <w:rFonts w:ascii="Abadi" w:hAnsi="Abadi" w:cstheme="minorHAnsi"/>
          <w:iCs/>
          <w:sz w:val="21"/>
          <w:szCs w:val="21"/>
        </w:rPr>
        <w:t>En este apartado la Plataforma por la Paz y la Justicia realiza una serie de comentarios a favor y contra de la propuesta, pues refieren que algunas de sus propuestas no se contradicen con las que ellos expusieron en su momento, y que otras no se incluyeron. En general manifiestan la viabilidad, aunado a que la refieren como una propuesta de la Junta de Gobierno y Coordinación Política y no la iniciativa que suscribieron las diputadas y diputados integrantes de la Comisión de Gobernación y Puntos Constitucionales.</w:t>
      </w:r>
    </w:p>
    <w:p w14:paraId="10622136" w14:textId="77777777" w:rsidR="00C44239" w:rsidRPr="00AC7422" w:rsidRDefault="00C44239" w:rsidP="00C44239">
      <w:pPr>
        <w:spacing w:line="276" w:lineRule="auto"/>
        <w:ind w:left="1134" w:right="11"/>
        <w:jc w:val="both"/>
        <w:rPr>
          <w:rFonts w:ascii="Abadi" w:hAnsi="Abadi" w:cstheme="minorHAnsi"/>
          <w:b/>
          <w:bCs/>
          <w:i/>
          <w:sz w:val="21"/>
          <w:szCs w:val="21"/>
        </w:rPr>
      </w:pPr>
    </w:p>
    <w:p w14:paraId="1FA0DCED"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6ta iniciativa.</w:t>
      </w:r>
    </w:p>
    <w:p w14:paraId="79482E6F"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CPEGTO. Se trata de una iniciativa que pretende proteger el derecho póstumo a la dignidad de las personas fallecidas, atendiendo a la realidad forense que actualmente atraviesa nuestro país y en particular, el estado de Guanajuato. Es importante señalar que los cadáveres no son la única forma en la que podemos encontrar a una persona fallecida, también es importante incluir el término de restos humanos, al entender que pueden no tenerse cuerpos completos.</w:t>
      </w:r>
    </w:p>
    <w:p w14:paraId="612A5D52" w14:textId="77777777" w:rsidR="00C44239" w:rsidRPr="00AC7422" w:rsidRDefault="00C44239" w:rsidP="00C44239">
      <w:pPr>
        <w:spacing w:line="276" w:lineRule="auto"/>
        <w:ind w:left="1134" w:right="11"/>
        <w:jc w:val="both"/>
        <w:rPr>
          <w:rFonts w:ascii="Abadi" w:hAnsi="Abadi" w:cstheme="minorHAnsi"/>
          <w:i/>
          <w:sz w:val="21"/>
          <w:szCs w:val="21"/>
        </w:rPr>
      </w:pPr>
    </w:p>
    <w:p w14:paraId="314AFC84"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LBPDEG. Se trata de una propuesta que integra la obligación de actuar conforme a los lineamientos para la restitución de restos o cuerpos. Es una propuesta que retoma los planteamientos que han realizado las víctimas en la propuesta elaborada por la Plataforma. Es positiva y viable para atenderse. </w:t>
      </w:r>
    </w:p>
    <w:p w14:paraId="24C612BF" w14:textId="77777777" w:rsidR="00C44239" w:rsidRPr="00AC7422" w:rsidRDefault="00C44239" w:rsidP="00C44239">
      <w:pPr>
        <w:spacing w:line="276" w:lineRule="auto"/>
        <w:ind w:left="1134" w:right="11"/>
        <w:jc w:val="both"/>
        <w:rPr>
          <w:rFonts w:ascii="Abadi" w:hAnsi="Abadi" w:cstheme="minorHAnsi"/>
          <w:i/>
          <w:sz w:val="21"/>
          <w:szCs w:val="21"/>
        </w:rPr>
      </w:pPr>
    </w:p>
    <w:p w14:paraId="5DC9E51A"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LVEG. Se trata de una propuesta que pretende proteger la dignidad póstuma de las víctimas. Se trata de una iniciativa positiva y viable para ser atendida, acorde a la realidad forense del estado de Guanajuato.</w:t>
      </w:r>
    </w:p>
    <w:p w14:paraId="25670DBC" w14:textId="77777777" w:rsidR="00C44239" w:rsidRPr="00AC7422" w:rsidRDefault="00C44239" w:rsidP="00C44239">
      <w:pPr>
        <w:spacing w:line="276" w:lineRule="auto"/>
        <w:ind w:firstLine="709"/>
        <w:jc w:val="both"/>
        <w:rPr>
          <w:rFonts w:ascii="Abadi" w:hAnsi="Abadi" w:cs="Arial"/>
          <w:sz w:val="21"/>
          <w:szCs w:val="21"/>
        </w:rPr>
      </w:pPr>
    </w:p>
    <w:p w14:paraId="7D869F5D" w14:textId="77777777" w:rsidR="00C44239" w:rsidRPr="00AC7422" w:rsidRDefault="00C44239" w:rsidP="00B65C45">
      <w:pPr>
        <w:spacing w:line="276" w:lineRule="auto"/>
        <w:ind w:right="11"/>
        <w:jc w:val="both"/>
        <w:rPr>
          <w:rFonts w:ascii="Abadi" w:hAnsi="Abadi" w:cstheme="minorHAnsi"/>
          <w:b/>
          <w:bCs/>
          <w:i/>
          <w:sz w:val="21"/>
          <w:szCs w:val="21"/>
        </w:rPr>
      </w:pPr>
      <w:r w:rsidRPr="00AC7422">
        <w:rPr>
          <w:rFonts w:ascii="Abadi" w:hAnsi="Abadi" w:cstheme="minorHAnsi"/>
          <w:b/>
          <w:bCs/>
          <w:i/>
          <w:sz w:val="21"/>
          <w:szCs w:val="21"/>
        </w:rPr>
        <w:t>7ma iniciativa.</w:t>
      </w:r>
    </w:p>
    <w:p w14:paraId="309CAA39"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La Plataforma por la Paz y la Justicia en Guanajuato está de acuerdo con la modificación, que consiste en incluir al IMUG en el Sistema Estatal de Búsqueda - Como complemento, se propone que tanto el Consejo Ciudadano y la Comisión de Búsqueda se adicionen al Sistema Estatal de la Ley de Acceso de las Mujeres a una Vida Libre de Violencia en el estado, por lo que se hace necesario reformar dicha Ley, para incluir además, las desapariciones de mujeres como elemento de contenido.</w:t>
      </w:r>
    </w:p>
    <w:p w14:paraId="053B14DE" w14:textId="77777777" w:rsidR="00C44239" w:rsidRPr="00AC7422" w:rsidRDefault="00C44239" w:rsidP="00C44239">
      <w:pPr>
        <w:spacing w:line="276" w:lineRule="auto"/>
        <w:jc w:val="both"/>
        <w:rPr>
          <w:rFonts w:ascii="Abadi" w:hAnsi="Abadi" w:cs="Arial"/>
          <w:sz w:val="21"/>
          <w:szCs w:val="21"/>
        </w:rPr>
      </w:pPr>
    </w:p>
    <w:p w14:paraId="469C390D" w14:textId="77777777" w:rsidR="00C44239" w:rsidRPr="00AC7422" w:rsidRDefault="00C44239" w:rsidP="00C44239">
      <w:pPr>
        <w:spacing w:line="276" w:lineRule="auto"/>
        <w:ind w:firstLine="708"/>
        <w:jc w:val="both"/>
        <w:rPr>
          <w:rFonts w:ascii="Abadi" w:hAnsi="Abadi" w:cs="Arial"/>
          <w:sz w:val="21"/>
          <w:szCs w:val="21"/>
        </w:rPr>
      </w:pPr>
      <w:r w:rsidRPr="00AC7422">
        <w:rPr>
          <w:rFonts w:ascii="Abadi" w:hAnsi="Abadi" w:cs="Arial"/>
          <w:sz w:val="21"/>
          <w:szCs w:val="21"/>
        </w:rPr>
        <w:t>Las diputadas de la Comisión para la Igualdad de Género de esta Sexagésima Quinta Legislatura, con respecto a la 7ma iniciativa refirieron en su opinión lo siguiente:</w:t>
      </w:r>
    </w:p>
    <w:p w14:paraId="72458E99" w14:textId="77777777" w:rsidR="00C44239" w:rsidRPr="00AC7422" w:rsidRDefault="00C44239" w:rsidP="00C44239">
      <w:pPr>
        <w:spacing w:line="276" w:lineRule="auto"/>
        <w:ind w:firstLine="708"/>
        <w:jc w:val="both"/>
        <w:rPr>
          <w:rFonts w:ascii="Abadi" w:hAnsi="Abadi" w:cs="Arial"/>
          <w:sz w:val="21"/>
          <w:szCs w:val="21"/>
        </w:rPr>
      </w:pPr>
    </w:p>
    <w:p w14:paraId="717C6C7B"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 Opinión de la Comisión. A quienes integramos esta comisión, nos resulta de </w:t>
      </w:r>
      <w:r w:rsidRPr="00AC7422">
        <w:rPr>
          <w:rFonts w:ascii="Abadi" w:hAnsi="Abadi" w:cstheme="minorHAnsi"/>
          <w:i/>
          <w:sz w:val="21"/>
          <w:szCs w:val="21"/>
        </w:rPr>
        <w:lastRenderedPageBreak/>
        <w:t>especial trascendencia emitir opiniones en materia de igualdad de género a las comisiones dictaminadoras, en atención a las atribuciones que nos confiere la Ley Orgánica del Poder Legislativo del Estado de Guanajuato</w:t>
      </w:r>
      <w:r w:rsidRPr="00AC7422">
        <w:rPr>
          <w:rFonts w:ascii="Abadi" w:hAnsi="Abadi"/>
          <w:i/>
          <w:sz w:val="21"/>
          <w:szCs w:val="21"/>
        </w:rPr>
        <w:footnoteReference w:id="146"/>
      </w:r>
      <w:r w:rsidRPr="00AC7422">
        <w:rPr>
          <w:rFonts w:ascii="Abadi" w:hAnsi="Abadi" w:cstheme="minorHAnsi"/>
          <w:i/>
          <w:sz w:val="21"/>
          <w:szCs w:val="21"/>
        </w:rPr>
        <w:t xml:space="preserve">. El propósito de las adiciones, es incluir al Instituto para las Mujeres Guanajuatenses, en los sistemas estatales previamente citados, debido a la naturaleza del mismo; el cual, tiene entre sus facultades de conformidad con el artículo 4 del Decreto Gubernativo mediante el cual se reestructura la organización interna de dicho instituto: I. Impulsar políticas encaminadas al empoderamiento social, económico, político y cultural de las mujeres en el Estado; II. Participar como órgano de consulta para el diseño de políticas y acciones relacionadas con el desarrollo de las mujeres, de acuerdo al Plan Estatal de Desarrollo; al Programa de Gobierno del Estado; al Programa Estatal para Prevenir, Atender, Sancionar y Erradicar la Violencia contra las Mujeres, y al Programa Estatal para la Igualdad entre Mujeres y Hombres; y proponer los mecanismos para evaluar su implementación y resultados, en coordinación con las instancias correspondientes; III. Impulsar la incorporación de la perspectiva de género en las políticas de desarrollo del Estado, que permitan promover la participación plena y efectiva de las mujeres y su integración de manera igualitaria; IV. Promover la incorporación de la perspectiva de género en la elaboración de programas regionales, sectoriales, institucionales y especiales, así como en las acciones de las dependencias y entidades de la administración pública estatal, las autoridades municipales y los sectores sociales y privado a favor de los derechos de las mujeres; V. Procurar, impulsar, difundir y apoyar el ejercicio pleno de los derechos de las mujeres, así como el fortalecimiento de mecanismo administrativos y legales para el mismo fin; VI. Promover entre los poderes del </w:t>
      </w:r>
      <w:r w:rsidRPr="00AC7422">
        <w:rPr>
          <w:rFonts w:ascii="Abadi" w:hAnsi="Abadi" w:cstheme="minorHAnsi"/>
          <w:i/>
          <w:sz w:val="21"/>
          <w:szCs w:val="21"/>
        </w:rPr>
        <w:t xml:space="preserve">Estado y con las organizaciones de la sociedad civil, acciones dirigidas a mejorar la condición social de las mujeres y la erradicación de todas las formas de discriminación en los ámbitos de la vida social, económica, política y cultural; VII. Promover estrategias para la orientación de recursos públicos que contribuyan al mejoramiento de las condiciones económicas, políticas, culturales y sociales de las mujeres, concentrando esfuerzos y recursos a los sectores de mayor rezago en el Estado; VIII. Impulsar que los medios de comunicación masiva fomenten una cultura que elimine los estereotipos e imágenes que atentan contra la dignidad de las mujeres, y propiciar y difundir masivamente una cultura de no violencia hacia las mujeres y de igualdad sustantiva entre mujeres y hombres; IX. Ser órgano de consulta, capacitación y asesoría de las dependencias y entidades de la administración pública estatal, de las autoridades municipales y de los sectores social y privado, sobres los derechos de las mujeres; X. Promover y proponer la metodología para que la elaboración del proyecto de Presupuesto de Egresos del Estado se integre bajo las características de transversalidad, con perspectiva de género, etiquetado e intransferible, a favor de las mujeres; XI. Implementar una estrategia permanente para el acceso de las mujeres a una vida libre de violencia; XII. Promover y realizar acciones para el reconocimiento público y la difusión de las actividades sobresalientes de las mujeres en la Entidad; XIII. Promover el acceso de las mujeres a la justicia con perspectiva de género y pleno respecto a sus derechos; XIV. Promover el cumplimiento, así como difundir el contenido y los alcances de los tratados internacionales en materia de no violencia contra las mujeres e igualdad de derechos para las mujeres, celebrados por el Estado mexicano; XV. Proponer y celebrar convenios de </w:t>
      </w:r>
      <w:r w:rsidRPr="00AC7422">
        <w:rPr>
          <w:rFonts w:ascii="Abadi" w:hAnsi="Abadi" w:cstheme="minorHAnsi"/>
          <w:i/>
          <w:sz w:val="21"/>
          <w:szCs w:val="21"/>
        </w:rPr>
        <w:lastRenderedPageBreak/>
        <w:t xml:space="preserve">colaboración con organizaciones gubernamentales y no gubernamentales nacionales e internacionales, así como los tres ámbitos de gobierno, para desarrollar proyectos que propicien el respeto y cumplimiento de los derechos de las mujeres; XVI. Proponer y promover, ante el Ejecutivo Estatal y los ayuntamientos, que las reformas normativas respeten y cumplan los derechos de las mujeres; XVII. Convocar a través de los mecanismos establecidos a las diferentes organizaciones civiles y sociales, así como a los sectores académicos y educativos a fin de elaborar propuestas, programas, estrategias y acciones para mejorar la calidad de vida de las mujeres; XVIII. Promover estudios e investigaciones para instrumentar un sistema de información, registro, seguimiento y evaluación de las condiciones sociales, políticas, económicas y culturales de las relaciones de género en los distintos ámbitos de la sociedad; XIX. Promover y asesorar, con respeto a la autonomía municipal, en la creación y operación de instancias municipales de las mujeres, para impulsar el desarrollo integral de las mujeres en los municipios; XX. Elaborar diagnósticos integrales y especiales sobre la situación de las mujeres que permitan conocer su problemática en el Estado y los municipios y actualizarlos periódicamente, en coordinación con las organizaciones de la sociedad civil e instituciones académicas; XXI. Promover el desarrollo de las potencialidades de las mujeres a través de la educación, la capacitación y el empleo, dando particular importancia a la lucha contra la pobreza, analfabetismo, enfermedades y la violencia contra las mujeres; XXII. Promover, difundir y publicar obras y estudios relacionadas con el objeto del IMUG; XXIII. Operar y administrar el Refugio para mujeres, sus hijas e hijos en situación de violencia; y XXIV. Las demás que le confiera quien sea el titular del Poder Ejecutivo, el presente Decreto, su Reglamento Interior, la Ley de Acceso de las Mujeres a una Vida Libre de Violencia para el Estado de Guanajuato, la Ley para la Igualdad entre </w:t>
      </w:r>
      <w:r w:rsidRPr="00AC7422">
        <w:rPr>
          <w:rFonts w:ascii="Abadi" w:hAnsi="Abadi" w:cstheme="minorHAnsi"/>
          <w:i/>
          <w:sz w:val="21"/>
          <w:szCs w:val="21"/>
        </w:rPr>
        <w:t xml:space="preserve">Mujeres y Hombres del Estado de Guanajuato y demás disposiciones legales aplicables.  </w:t>
      </w:r>
    </w:p>
    <w:p w14:paraId="4D5A8FE9" w14:textId="77777777" w:rsidR="00C44239" w:rsidRPr="00AC7422" w:rsidRDefault="00C44239" w:rsidP="00C44239">
      <w:pPr>
        <w:spacing w:line="276" w:lineRule="auto"/>
        <w:ind w:left="1134" w:right="11"/>
        <w:jc w:val="both"/>
        <w:rPr>
          <w:rFonts w:ascii="Abadi" w:hAnsi="Abadi" w:cstheme="minorHAnsi"/>
          <w:i/>
          <w:sz w:val="21"/>
          <w:szCs w:val="21"/>
        </w:rPr>
      </w:pPr>
      <w:r w:rsidRPr="00AC7422">
        <w:rPr>
          <w:rFonts w:ascii="Abadi" w:hAnsi="Abadi" w:cstheme="minorHAnsi"/>
          <w:i/>
          <w:sz w:val="21"/>
          <w:szCs w:val="21"/>
        </w:rPr>
        <w:tab/>
      </w:r>
    </w:p>
    <w:p w14:paraId="264FC6C5"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De las anteriores facultades, se desprenden acciones transversales en cuestión de perspectiva de género, a decir del Consejo Económico y Social de las Naciones Unidas; dicha transversalidad, tiene como objeto el proceso de valorar las implicaciones que tiene para los hombres y para las mujeres cualquier acción que se planifique, ya se trate de legislación, políticas o programas, en todas las áreas y en todos los niveles. Es una estrategia para conseguir que las preocupaciones y experiencias de las mujeres, al igual que las de los hombres, sean parte integrante en la elaboración, puesta en marcha, control y evaluación de las políticas y de los programas en todas las esferas políticas, económicas y sociales, de manera que tanto las mujeres como los hombres puedan beneficiarse de ellos igualmente y no se perpetúe la desigualdad. El objetivo final de la integración es conseguir la igualdad de género. Las políticas públicas para la igualdad de oportunidades entre mujeres y hombres, se desarrollan como acciones generales e inclusión de principios, para que los planes, estrategias, acciones, tanto sectoriales como geográficas, y herramientas operativas para el desarrollo del estado, incluyan los principios que señala la Ley como elementos sustanciales en su agenda de prioridades, y reciban un tratamiento de prioridad transversal y específica en sus contenidos, contemplando medidas concretas para el seguimiento y la evaluación de logros para la igualdad sustantiva y no discriminación. Para ello, el IMUG tiene por objeto impulsar y promover la cultura de la no violencia y la no discriminación contra las mujeres, igualdad de oportunidades y de trato entre mujeres y hombres; el ejercicio pleno de los derechos de las mujeres y su participación igualitaria en la vida política, cultural, económica y social del Estado; y criterios de transversalidad en las políticas públicas desde la perspectiva de género en las distintas dependencias y </w:t>
      </w:r>
      <w:r w:rsidRPr="00AC7422">
        <w:rPr>
          <w:rFonts w:ascii="Abadi" w:hAnsi="Abadi" w:cstheme="minorHAnsi"/>
          <w:i/>
          <w:sz w:val="21"/>
          <w:szCs w:val="21"/>
        </w:rPr>
        <w:lastRenderedPageBreak/>
        <w:t>entidades de la administración pública estatal, a partir de la ejecución de programas y acciones coordinadas o conjuntas, con participación de la sociedad</w:t>
      </w:r>
      <w:r w:rsidRPr="00AC7422">
        <w:rPr>
          <w:rFonts w:ascii="Abadi" w:hAnsi="Abadi"/>
          <w:i/>
          <w:sz w:val="21"/>
          <w:szCs w:val="21"/>
        </w:rPr>
        <w:footnoteReference w:id="147"/>
      </w:r>
      <w:r w:rsidRPr="00AC7422">
        <w:rPr>
          <w:rFonts w:ascii="Abadi" w:hAnsi="Abadi" w:cstheme="minorHAnsi"/>
          <w:i/>
          <w:sz w:val="21"/>
          <w:szCs w:val="21"/>
        </w:rPr>
        <w:t>. El Sistema Estatal de Búsqueda de Personas tiene como objetivo coordinar las acciones de vinculación, operación, gestión, evaluación y seguimiento, entre las autoridades estatales y municipales, relacionadas con la prevención, investigación y búsqueda de personas desaparecidas, para dar cumplimiento a las determinaciones del Sistema Nacional y de la Comisión Nacional de Búsqueda, de conformidad con la Ley General</w:t>
      </w:r>
      <w:r w:rsidRPr="00AC7422">
        <w:rPr>
          <w:rFonts w:ascii="Abadi" w:hAnsi="Abadi"/>
          <w:i/>
          <w:sz w:val="21"/>
          <w:szCs w:val="21"/>
        </w:rPr>
        <w:footnoteReference w:id="148"/>
      </w:r>
      <w:r w:rsidRPr="00AC7422">
        <w:rPr>
          <w:rFonts w:ascii="Abadi" w:hAnsi="Abadi" w:cstheme="minorHAnsi"/>
          <w:i/>
          <w:sz w:val="21"/>
          <w:szCs w:val="21"/>
        </w:rPr>
        <w:t>. Por su parte el Sistema Estatal de Atención Integral a Víctimas de Guanajuato, funge como una instancia de coordinación y formulación de políticas públicas, la cual tiene por objeto proponer, establecer y supervisar las directrices, servicios, planes, programas, proyectos, acciones institucionales e interinstitucionales, y demás políticas públicas que se implementen para la ayuda, atención, asistencia, protección, acceso a la justicia, a la verdad y a la reparación integral a las víctimas</w:t>
      </w:r>
      <w:r w:rsidRPr="00AC7422">
        <w:rPr>
          <w:rFonts w:ascii="Abadi" w:hAnsi="Abadi"/>
          <w:i/>
          <w:sz w:val="21"/>
          <w:szCs w:val="21"/>
        </w:rPr>
        <w:footnoteReference w:id="149"/>
      </w:r>
      <w:r w:rsidRPr="00AC7422">
        <w:rPr>
          <w:rFonts w:ascii="Abadi" w:hAnsi="Abadi" w:cstheme="minorHAnsi"/>
          <w:i/>
          <w:sz w:val="21"/>
          <w:szCs w:val="21"/>
        </w:rPr>
        <w:t>. Sobre lo anterior, podemos determinar que los alcances de las adiciones planteadas son indispensables, dado que la necesidad de inclusión en tales sistemas se justifica en razón de los siguiente:</w:t>
      </w:r>
    </w:p>
    <w:p w14:paraId="5D894756" w14:textId="77777777" w:rsidR="00C44239" w:rsidRPr="00AC7422" w:rsidRDefault="00C44239" w:rsidP="00C44239">
      <w:pPr>
        <w:spacing w:line="276" w:lineRule="auto"/>
        <w:ind w:left="1134" w:right="11"/>
        <w:jc w:val="both"/>
        <w:rPr>
          <w:rFonts w:ascii="Abadi" w:hAnsi="Abadi" w:cstheme="minorHAnsi"/>
          <w:i/>
          <w:sz w:val="21"/>
          <w:szCs w:val="21"/>
        </w:rPr>
      </w:pPr>
      <w:r w:rsidRPr="00AC7422">
        <w:rPr>
          <w:rFonts w:ascii="Abadi" w:hAnsi="Abadi" w:cstheme="minorHAnsi"/>
          <w:i/>
          <w:sz w:val="21"/>
          <w:szCs w:val="21"/>
        </w:rPr>
        <w:t xml:space="preserve"> </w:t>
      </w:r>
    </w:p>
    <w:p w14:paraId="76828AED"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t xml:space="preserve">En el Sistema Estatal de Búsqueda de Personas obedece a que tanto la Ley General en Materia de Desaparición Forzada de Personas, Desaparición cometida por particulares y del Sistema Nacional de Búsqueda de Personas como la Ley para la Búsqueda de Personas Desaparecidas en el Estado de Guanajuato, respectivamente en los artículos 5 y 4, establecen las acciones, medidas y procedimientos establecidos en la misma ley son diseñados, implementados y evaluados aplicando principios, dentro de los cuales está contenido el principio de perspectiva de género, el cual señala que en </w:t>
      </w:r>
      <w:r w:rsidRPr="00AC7422">
        <w:rPr>
          <w:rFonts w:ascii="Abadi" w:hAnsi="Abadi" w:cstheme="minorHAnsi"/>
          <w:i/>
          <w:sz w:val="21"/>
          <w:szCs w:val="21"/>
        </w:rPr>
        <w:t>todas las diligencias que se realicen para la búsqueda de la persona desaparecida, así como para investigar y juzgar los delitos previstos en la Ley General, se deberá garantizar su realización libre de prejuicios, estereotipos y de cualquier otro elemento que, por cuestiones de sexo, género, identidad u orientación sexual de las personas, propicien situaciones de desventaja, discriminación, violencia o se impida la igualdad. Además, la ley local en materia de Búsqueda de personas Desaparecidas establece que los protocolos deberán aplicarse por parte de la Comisión de Búsqueda, la Fiscalía Especializada y las instituciones de seguridad pública, con las perspectivas de género, de niñez y de derechos humanos. Dentro de las atribuciones de éste Sistema Estatal está el que deberá conducir todas sus decisiones, actividades y políticas de conformidad con los principios establecidos en el artículo 4 de la Ley para la Búsqueda de Personas Desaparecidas en el Estado de Guanajuato, dentro de los cuales como ya se precisó, está contemplado el principio de perspectiva de género, lo que viene a robustecer la necesidad de integrar el Sistema Estatal al IMUG, dada su competencia material, pues ello contribuirá a la elaboración de políticas públicas con perspectiva de género y derechos humanos que atiendan de manera integral el problema público de desaparición de niñas, adolescentes y mujeres en la entidad.  Por lo que respecta a la inclusión del IMUG al Sistema Estatal de Atención Integral a Víctimas de Guanajuato, atendemos a lo previsto en el artículo 5 de la Ley General de Víctimas, en la cual se establece que los principios, medidas y procedimientos que se señala en la misma Ley, serán diseñados, implementados y evaluados aplicando los principios que señala el de enfoque diferencial y especializado.</w:t>
      </w:r>
    </w:p>
    <w:p w14:paraId="09189A64" w14:textId="77777777" w:rsidR="00C44239" w:rsidRPr="00AC7422" w:rsidRDefault="00C44239" w:rsidP="00B65C45">
      <w:pPr>
        <w:spacing w:line="276" w:lineRule="auto"/>
        <w:ind w:right="11"/>
        <w:jc w:val="both"/>
        <w:rPr>
          <w:rFonts w:ascii="Abadi" w:hAnsi="Abadi" w:cstheme="minorHAnsi"/>
          <w:i/>
          <w:sz w:val="21"/>
          <w:szCs w:val="21"/>
        </w:rPr>
      </w:pPr>
      <w:r w:rsidRPr="00AC7422">
        <w:rPr>
          <w:rFonts w:ascii="Abadi" w:hAnsi="Abadi" w:cstheme="minorHAnsi"/>
          <w:i/>
          <w:sz w:val="21"/>
          <w:szCs w:val="21"/>
        </w:rPr>
        <w:lastRenderedPageBreak/>
        <w:t xml:space="preserve">Como se aprecia, dentro del grupo de mayor riesgo de violación de derechos humanos, se encuentran las niñas, jóvenes y mujeres, por lo cual es indispensable contar con la alta especialización del IMUG, dentro del Sistema Estatal de Atención Integral a Víctimas de Guanajuato, a fin de que se aplique este principio de transversalidad en las facultades de este.  </w:t>
      </w:r>
      <w:r w:rsidRPr="00AC7422">
        <w:rPr>
          <w:rFonts w:ascii="Abadi" w:hAnsi="Abadi" w:cstheme="minorHAnsi"/>
          <w:i/>
          <w:sz w:val="21"/>
          <w:szCs w:val="21"/>
        </w:rPr>
        <w:tab/>
        <w:t xml:space="preserve">De igual manera, la inclusión del Instituto para las Mujeres Guanajuatenses en el Sistema Estatal de Atención Integral a Víctimas de Guanajuato, coincide con el objeto de dicho sistema, que tiene su fundamento en el artículo 73 de la citada Ley de Víctimas del Estado de Guanajuato, el cual es una instancia de coordinación y formulación de políticas públicas, la cual tendrá por objeto proponer, establecer y supervisar las directrices, servicios, planes, programas, proyectos, acciones institucionales e interinstitucionales, y demás políticas públicas que se implementen para la ayuda, atención, asistencia, protección, acceso a la justicia, a la verdad y a la reparación integral a las víctimas. Es importante </w:t>
      </w:r>
      <w:proofErr w:type="spellStart"/>
      <w:r w:rsidRPr="00AC7422">
        <w:rPr>
          <w:rFonts w:ascii="Abadi" w:hAnsi="Abadi" w:cstheme="minorHAnsi"/>
          <w:i/>
          <w:sz w:val="21"/>
          <w:szCs w:val="21"/>
        </w:rPr>
        <w:t>e</w:t>
      </w:r>
      <w:proofErr w:type="spellEnd"/>
      <w:r w:rsidRPr="00AC7422">
        <w:rPr>
          <w:rFonts w:ascii="Abadi" w:hAnsi="Abadi" w:cstheme="minorHAnsi"/>
          <w:i/>
          <w:sz w:val="21"/>
          <w:szCs w:val="21"/>
        </w:rPr>
        <w:t xml:space="preserve"> impostergable la inclusión del IMUG, como una de las instituciones que conforman el Sistema Estatal de Atención Integral a Víctimas de Guanajuato, pues el incremento de las víctimas tanto directas como indirectas son niñas, adolescentes y mujeres, y en ellas confluyen diferentes características que las posicionan dentro de diversos grupos vulnerables, no solo por la condición de género, sino también por factores como la edad, la situación económica o la discapacidad. Es así que, en materia de búsqueda de personas desaparecidas y de víctimas, las niñas y las mujeres pertenecen al grupo social que es particularmente vulnerable a la desigualdad, la violencia, la opresión y la exclusión social, además de tener necesidades específicas, cambiantes y dependientes de su vida familiar, laboral y social. Esta vulnerabilidad basada en el género aumenta con factores como la edad, la situación socioeconómica o la discapacidad.</w:t>
      </w:r>
    </w:p>
    <w:p w14:paraId="0FE79E36" w14:textId="77777777" w:rsidR="00C44239" w:rsidRPr="00AC7422" w:rsidRDefault="00C44239" w:rsidP="00C44239">
      <w:pPr>
        <w:spacing w:line="276" w:lineRule="auto"/>
        <w:ind w:firstLine="708"/>
        <w:jc w:val="both"/>
        <w:rPr>
          <w:rFonts w:ascii="Abadi" w:hAnsi="Abadi" w:cs="Arial"/>
          <w:sz w:val="21"/>
          <w:szCs w:val="21"/>
        </w:rPr>
      </w:pPr>
    </w:p>
    <w:p w14:paraId="43AD33B7" w14:textId="77777777" w:rsidR="00C44239" w:rsidRPr="00AC7422" w:rsidRDefault="00C44239" w:rsidP="00C44239">
      <w:pPr>
        <w:spacing w:line="276" w:lineRule="auto"/>
        <w:jc w:val="both"/>
        <w:rPr>
          <w:rFonts w:ascii="Abadi" w:hAnsi="Abadi" w:cs="Arial"/>
          <w:sz w:val="21"/>
          <w:szCs w:val="21"/>
        </w:rPr>
      </w:pPr>
      <w:r w:rsidRPr="00AC7422">
        <w:rPr>
          <w:rFonts w:ascii="Abadi" w:hAnsi="Abadi" w:cs="Arial"/>
          <w:b/>
          <w:bCs/>
          <w:sz w:val="21"/>
          <w:szCs w:val="21"/>
        </w:rPr>
        <w:t>III.</w:t>
      </w:r>
      <w:r w:rsidRPr="00AC7422">
        <w:rPr>
          <w:rFonts w:ascii="Abadi" w:hAnsi="Abadi" w:cs="Arial"/>
          <w:sz w:val="21"/>
          <w:szCs w:val="21"/>
        </w:rPr>
        <w:t xml:space="preserve"> Posterior a este ejercicio, en reunión de la Comisión de Gobernación y Puntos Constitucionales de fecha 1 de agosto de 2023, se determinó dar seguimiento a la metodología de estudio y dictamen de las iniciativas que se dictaminan y se instruyó celebrar las mesas técnicas – diálogo con representantes de familiares y colectivos de personas desparecidos y con autoridades que fueron consultadas respecto de las iniciativas con </w:t>
      </w:r>
      <w:r w:rsidRPr="00AC7422">
        <w:rPr>
          <w:rFonts w:ascii="Abadi" w:eastAsia="Batang" w:hAnsi="Abadi" w:cs="Arial"/>
          <w:sz w:val="21"/>
          <w:szCs w:val="21"/>
          <w:lang w:val="es-MX"/>
        </w:rPr>
        <w:t>ELD 203/LXV-I, ELD 279/LXV-I, ELD 398/LXV-I, ELD 415/LXV-I y ELD 537A/LXV-I</w:t>
      </w:r>
      <w:r w:rsidRPr="00AC7422">
        <w:rPr>
          <w:rFonts w:ascii="Abadi" w:hAnsi="Abadi" w:cs="Arial"/>
          <w:sz w:val="21"/>
          <w:szCs w:val="21"/>
        </w:rPr>
        <w:t xml:space="preserve">. </w:t>
      </w:r>
    </w:p>
    <w:p w14:paraId="66A5D2DD" w14:textId="77777777" w:rsidR="00C44239" w:rsidRPr="00AC7422" w:rsidRDefault="00C44239" w:rsidP="00C44239">
      <w:pPr>
        <w:spacing w:line="276" w:lineRule="auto"/>
        <w:jc w:val="both"/>
        <w:rPr>
          <w:rFonts w:ascii="Abadi" w:eastAsia="Batang" w:hAnsi="Abadi" w:cs="Arial"/>
          <w:b/>
          <w:sz w:val="21"/>
          <w:szCs w:val="21"/>
        </w:rPr>
      </w:pPr>
    </w:p>
    <w:p w14:paraId="02974AE5" w14:textId="77777777" w:rsidR="00C44239" w:rsidRPr="00AC7422" w:rsidRDefault="00C44239" w:rsidP="00C44239">
      <w:pPr>
        <w:spacing w:line="276" w:lineRule="auto"/>
        <w:jc w:val="both"/>
        <w:rPr>
          <w:rFonts w:ascii="Abadi" w:eastAsia="Batang" w:hAnsi="Abadi" w:cs="Arial"/>
          <w:sz w:val="21"/>
          <w:szCs w:val="21"/>
          <w:lang w:val="es-MX"/>
        </w:rPr>
      </w:pPr>
      <w:r w:rsidRPr="00AC7422">
        <w:rPr>
          <w:rFonts w:ascii="Abadi" w:eastAsia="Batang" w:hAnsi="Abadi" w:cs="Arial"/>
          <w:b/>
          <w:sz w:val="21"/>
          <w:szCs w:val="21"/>
        </w:rPr>
        <w:t>III.1.</w:t>
      </w:r>
      <w:r w:rsidRPr="00AC7422">
        <w:rPr>
          <w:rFonts w:ascii="Abadi" w:hAnsi="Abadi" w:cs="Arial"/>
          <w:sz w:val="21"/>
          <w:szCs w:val="21"/>
        </w:rPr>
        <w:t xml:space="preserve">  </w:t>
      </w:r>
      <w:r w:rsidRPr="00AC7422">
        <w:rPr>
          <w:rFonts w:ascii="Abadi" w:eastAsia="Batang" w:hAnsi="Abadi" w:cs="Arial"/>
          <w:sz w:val="21"/>
          <w:szCs w:val="21"/>
          <w:lang w:val="es-MX"/>
        </w:rPr>
        <w:t xml:space="preserve">Con base en lo anterior y para dar seguimiento puntual a la metodología de estudio y dictamen de las iniciativas, se celebró en la modalidad híbrida una mesa técnica el 7 de agosto de 2023, con la presencia de las diputadas Susana Bermúdez Cano y Yulma Rocha Aguilar, integrantes de la Comisión de Gobernación y Puntos Constitucionales y del diputado David Martínez Mendizábal, integrante de la Sexagésima Quinta Legislatura, con familiares y representantes de colectivos de búsqueda de personas desaparecidas en el estado, los cuales entre otros, estuvieron participando por parte de: </w:t>
      </w:r>
      <w:r w:rsidRPr="00AC7422">
        <w:rPr>
          <w:rFonts w:ascii="Abadi" w:eastAsia="Batang" w:hAnsi="Abadi" w:cs="Arial"/>
          <w:i/>
          <w:iCs/>
          <w:sz w:val="21"/>
          <w:szCs w:val="21"/>
          <w:lang w:val="es-MX"/>
        </w:rPr>
        <w:t xml:space="preserve">A tu Encuentro, Madres Guerreras, Desparecidos Justicia Guanajuato, Luz y Justicia, Ángeles de Pie por ti, Unidos por los Desaparecidos de León, Hasta Encontrarte, Justicia y Esperanza, ¿Dónde Están?, Unidos Buscando Desparecidos Guanajuato, De Pie Hasta Encontrarte, Girasoles Encontrados, Buscadoras Guanajuato, Una Promesa por Cumplir, Proyecto de Búsqueda, Buscando con el Corazón, Buscando </w:t>
      </w:r>
      <w:proofErr w:type="spellStart"/>
      <w:r w:rsidRPr="00AC7422">
        <w:rPr>
          <w:rFonts w:ascii="Abadi" w:eastAsia="Batang" w:hAnsi="Abadi" w:cs="Arial"/>
          <w:i/>
          <w:iCs/>
          <w:sz w:val="21"/>
          <w:szCs w:val="21"/>
          <w:lang w:val="es-MX"/>
        </w:rPr>
        <w:t>Pablitos</w:t>
      </w:r>
      <w:proofErr w:type="spellEnd"/>
      <w:r w:rsidRPr="00AC7422">
        <w:rPr>
          <w:rFonts w:ascii="Abadi" w:eastAsia="Batang" w:hAnsi="Abadi" w:cs="Arial"/>
          <w:i/>
          <w:iCs/>
          <w:sz w:val="21"/>
          <w:szCs w:val="21"/>
          <w:lang w:val="es-MX"/>
        </w:rPr>
        <w:t>, Buscadoras independientes y la Plataforma por la Paz y la Justicia en Guanajuato</w:t>
      </w:r>
      <w:r w:rsidRPr="00AC7422">
        <w:rPr>
          <w:rFonts w:ascii="Abadi" w:eastAsia="Batang" w:hAnsi="Abadi" w:cs="Arial"/>
          <w:sz w:val="21"/>
          <w:szCs w:val="21"/>
          <w:lang w:val="es-MX"/>
        </w:rPr>
        <w:t xml:space="preserve">, teniendo una asistencia presencial y a distancia de veintiséis personas, donde se analizaron de manera general las iniciativas remitidas en consulta y de las cuales se recibió opinión en tiempo y forma por parte de la </w:t>
      </w:r>
      <w:r w:rsidRPr="00AC7422">
        <w:rPr>
          <w:rFonts w:ascii="Abadi" w:eastAsia="Batang" w:hAnsi="Abadi" w:cs="Arial"/>
          <w:i/>
          <w:iCs/>
          <w:sz w:val="21"/>
          <w:szCs w:val="21"/>
          <w:lang w:val="es-MX"/>
        </w:rPr>
        <w:t>Plataforma por la Paz y la Justicia en Guanajuato</w:t>
      </w:r>
      <w:r w:rsidRPr="00AC7422">
        <w:rPr>
          <w:rFonts w:ascii="Abadi" w:eastAsia="Batang" w:hAnsi="Abadi" w:cs="Arial"/>
          <w:sz w:val="21"/>
          <w:szCs w:val="21"/>
          <w:lang w:val="es-MX"/>
        </w:rPr>
        <w:t xml:space="preserve">, documento que fue respaldado por quienes estuvieron en esa </w:t>
      </w:r>
      <w:r w:rsidRPr="00AC7422">
        <w:rPr>
          <w:rFonts w:ascii="Abadi" w:eastAsia="Batang" w:hAnsi="Abadi" w:cs="Arial"/>
          <w:sz w:val="21"/>
          <w:szCs w:val="21"/>
          <w:lang w:val="es-MX"/>
        </w:rPr>
        <w:lastRenderedPageBreak/>
        <w:t>reunión, de igual forma, se expuso por parte de las y los asistentes la problemática que tienen actualmente con respecto a la búsqueda de personas desparecidas y las áreas de oportunidad que deben preverse en relación a la Ley para la Búsqueda de Personas Desparecidas en el Estado de Guanajuato.</w:t>
      </w:r>
    </w:p>
    <w:p w14:paraId="0120E82B" w14:textId="77777777" w:rsidR="00C44239" w:rsidRPr="00AC7422" w:rsidRDefault="00C44239" w:rsidP="00C44239">
      <w:pPr>
        <w:spacing w:line="276" w:lineRule="auto"/>
        <w:jc w:val="both"/>
        <w:rPr>
          <w:rFonts w:ascii="Abadi" w:eastAsia="Batang" w:hAnsi="Abadi" w:cs="Arial"/>
          <w:sz w:val="21"/>
          <w:szCs w:val="21"/>
          <w:lang w:val="es-MX"/>
        </w:rPr>
      </w:pPr>
    </w:p>
    <w:p w14:paraId="66777D35"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b/>
          <w:bCs/>
          <w:sz w:val="21"/>
          <w:szCs w:val="21"/>
          <w:lang w:val="es-MX"/>
        </w:rPr>
        <w:t>III.2.</w:t>
      </w:r>
      <w:r w:rsidRPr="00AC7422">
        <w:rPr>
          <w:rFonts w:ascii="Abadi" w:eastAsia="Batang" w:hAnsi="Abadi" w:cs="Arial"/>
          <w:sz w:val="21"/>
          <w:szCs w:val="21"/>
          <w:lang w:val="es-MX"/>
        </w:rPr>
        <w:t xml:space="preserve"> De igual forma, en la modalidad híbrida las diputadas Susana Bermúdez Cano y Laura Cristina Márquez Alcalá y, el diputado Gerardo Fernández González integrantes de la Comisión de Gobernación y Puntos Constitucionales, los servidores públicos de la Coordinación General Jurídica de Gobierno del Estado, de la Secretaría de Gobierno del Estado, del Instituto para las Mujeres Guanajuatenses, de la Comisión Estatal de Búsqueda de Personas, de la Comisión Estatal de Atención Integral a Víctimas, de la Procuraduría de los Derechos Humanos del Estado de Guanajuato, de la Fiscalía General del Estado de Guanajuato. Así como las y los asesores de los grupos parlamentarios representados en la comisión que dictamina; y la secretaría técnica de la comisión legislativa, se involucraron en el análisis y estudio de las cinco iniciativas en la mesa de trabajo donde se analizó cada una desde lo general hasta lo particular, una a una hasta agotarlas, </w:t>
      </w:r>
      <w:r w:rsidRPr="00AC7422">
        <w:rPr>
          <w:rFonts w:ascii="Abadi" w:hAnsi="Abadi"/>
          <w:sz w:val="21"/>
          <w:szCs w:val="21"/>
        </w:rPr>
        <w:t>las cuales se llevaron a cabo el 9 de agosto de 2023</w:t>
      </w:r>
      <w:r w:rsidRPr="00AC7422">
        <w:rPr>
          <w:rFonts w:ascii="Abadi" w:eastAsia="Batang" w:hAnsi="Abadi" w:cs="Arial"/>
          <w:sz w:val="21"/>
          <w:szCs w:val="21"/>
        </w:rPr>
        <w:t>.</w:t>
      </w:r>
    </w:p>
    <w:p w14:paraId="110B44F3" w14:textId="77777777" w:rsidR="00C44239" w:rsidRPr="00AC7422" w:rsidRDefault="00C44239" w:rsidP="00C44239">
      <w:pPr>
        <w:spacing w:line="276" w:lineRule="auto"/>
        <w:jc w:val="both"/>
        <w:rPr>
          <w:rFonts w:ascii="Abadi" w:eastAsia="Batang" w:hAnsi="Abadi" w:cs="Arial"/>
          <w:sz w:val="21"/>
          <w:szCs w:val="21"/>
        </w:rPr>
      </w:pPr>
    </w:p>
    <w:p w14:paraId="7860D7D2"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sz w:val="21"/>
          <w:szCs w:val="21"/>
        </w:rPr>
        <w:t>Durante el desahogo de las mesas de trabajo se vertió opinión consolidada y observaciones por parte de la Coordinación General Jurídica de Gobierno del Estado, del Instituto de las Mujeres Guanajuatenses y la Secretaría de Gobierno; así como de las comisiones estatales de Búsqueda de Personas y de Atención Integral a Víctimas. De igual manera presentó sus opiniones y observaciones la Fiscalía General del Estado a través de sus servidores públicos, donde de manera general expusieron la viabilidad jurídica o no de las propuestas.</w:t>
      </w:r>
    </w:p>
    <w:p w14:paraId="36448050" w14:textId="77777777" w:rsidR="00C44239" w:rsidRPr="00AC7422" w:rsidRDefault="00C44239" w:rsidP="00C44239">
      <w:pPr>
        <w:spacing w:line="276" w:lineRule="auto"/>
        <w:jc w:val="both"/>
        <w:rPr>
          <w:rFonts w:ascii="Abadi" w:eastAsia="Batang" w:hAnsi="Abadi" w:cs="Arial"/>
          <w:sz w:val="21"/>
          <w:szCs w:val="21"/>
        </w:rPr>
      </w:pPr>
    </w:p>
    <w:p w14:paraId="7CFB3BA0"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b/>
          <w:bCs/>
          <w:sz w:val="21"/>
          <w:szCs w:val="21"/>
        </w:rPr>
        <w:t xml:space="preserve">III.3. </w:t>
      </w:r>
      <w:r w:rsidRPr="00AC7422">
        <w:rPr>
          <w:rFonts w:ascii="Abadi" w:eastAsia="Batang" w:hAnsi="Abadi" w:cs="Arial"/>
          <w:sz w:val="21"/>
          <w:szCs w:val="21"/>
        </w:rPr>
        <w:t>Posterior a este ejercicio, en reunión de la Comisión Legislativa del</w:t>
      </w:r>
      <w:r w:rsidRPr="00AC7422">
        <w:rPr>
          <w:rFonts w:ascii="Abadi" w:eastAsia="Batang" w:hAnsi="Abadi" w:cs="Arial"/>
          <w:b/>
          <w:bCs/>
          <w:sz w:val="21"/>
          <w:szCs w:val="21"/>
        </w:rPr>
        <w:t xml:space="preserve"> </w:t>
      </w:r>
      <w:r w:rsidRPr="00AC7422">
        <w:rPr>
          <w:rFonts w:ascii="Abadi" w:eastAsia="Batang" w:hAnsi="Abadi" w:cs="Arial"/>
          <w:sz w:val="21"/>
          <w:szCs w:val="21"/>
        </w:rPr>
        <w:t xml:space="preserve">6 de septiembre de 2023, se determinó la modificación de la metodología de estudio y dictamen de las iniciativas materia de búsqueda de personas desaparecidas a efecto de incorporar al análisis lo correspondiente al ELD 559/LXV-I, proponiendo la consulta y la celebración de las mesas de trabajo - diálogo </w:t>
      </w:r>
      <w:r w:rsidRPr="00AC7422">
        <w:rPr>
          <w:rFonts w:ascii="Abadi" w:hAnsi="Abadi" w:cs="Arial"/>
          <w:sz w:val="21"/>
          <w:szCs w:val="21"/>
        </w:rPr>
        <w:t>con representantes de familiares y colectivos de personas desparecidos y con autoridades que fueron consultadas respecto a esa iniciativa.</w:t>
      </w:r>
    </w:p>
    <w:p w14:paraId="4D2B5CAA" w14:textId="77777777" w:rsidR="00C44239" w:rsidRPr="00AC7422" w:rsidRDefault="00C44239" w:rsidP="00C44239">
      <w:pPr>
        <w:spacing w:line="276" w:lineRule="auto"/>
        <w:jc w:val="both"/>
        <w:rPr>
          <w:rFonts w:ascii="Abadi" w:eastAsia="Batang" w:hAnsi="Abadi" w:cs="Arial"/>
          <w:b/>
          <w:bCs/>
          <w:sz w:val="21"/>
          <w:szCs w:val="21"/>
        </w:rPr>
      </w:pPr>
    </w:p>
    <w:p w14:paraId="138EC332"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b/>
          <w:bCs/>
          <w:sz w:val="21"/>
          <w:szCs w:val="21"/>
        </w:rPr>
        <w:t xml:space="preserve">III.4. </w:t>
      </w:r>
      <w:r w:rsidRPr="00AC7422">
        <w:rPr>
          <w:rFonts w:ascii="Abadi" w:eastAsia="Batang" w:hAnsi="Abadi" w:cs="Arial"/>
          <w:sz w:val="21"/>
          <w:szCs w:val="21"/>
        </w:rPr>
        <w:t xml:space="preserve">En fecha </w:t>
      </w:r>
      <w:r w:rsidRPr="00AC7422">
        <w:rPr>
          <w:rFonts w:ascii="Arial" w:eastAsia="Batang" w:hAnsi="Arial" w:cs="Arial"/>
          <w:sz w:val="21"/>
          <w:szCs w:val="21"/>
        </w:rPr>
        <w:t>―</w:t>
      </w:r>
      <w:r w:rsidRPr="00AC7422">
        <w:rPr>
          <w:rFonts w:ascii="Abadi" w:eastAsia="Batang" w:hAnsi="Abadi" w:cs="Arial"/>
          <w:sz w:val="21"/>
          <w:szCs w:val="21"/>
        </w:rPr>
        <w:t>11 de septiembre de 2023</w:t>
      </w:r>
      <w:r w:rsidRPr="00AC7422">
        <w:rPr>
          <w:rFonts w:ascii="Arial" w:eastAsia="Batang" w:hAnsi="Arial" w:cs="Arial"/>
          <w:sz w:val="21"/>
          <w:szCs w:val="21"/>
        </w:rPr>
        <w:t>―</w:t>
      </w:r>
      <w:r w:rsidRPr="00AC7422">
        <w:rPr>
          <w:rFonts w:ascii="Abadi" w:eastAsia="Batang" w:hAnsi="Abadi" w:cs="Arial"/>
          <w:sz w:val="21"/>
          <w:szCs w:val="21"/>
        </w:rPr>
        <w:t xml:space="preserve">, se llevó a cabo la mesa de trabajo -diálogo en modalidad híbrida para el desahogo de las observaciones y comentarios de la iniciativa con el ELD 559/LXV-I, estando presentes las diputadas Susana Bermúdez Cano, Yulma Rocha Aguilar, y el diputado Gerardo Fernández González integrantes de la Comisión de Gobernación y Puntos Constitucionales y </w:t>
      </w:r>
      <w:r w:rsidRPr="00AC7422">
        <w:rPr>
          <w:rFonts w:ascii="Abadi" w:eastAsia="Batang" w:hAnsi="Abadi" w:cs="Arial"/>
          <w:sz w:val="21"/>
          <w:szCs w:val="21"/>
          <w:lang w:val="es-MX"/>
        </w:rPr>
        <w:t xml:space="preserve">con familiares y representantes de colectivos de búsqueda de personas desaparecidas en el Estado, entre otros, estuvieron participando de manera presencial y a distancia de: </w:t>
      </w:r>
      <w:r w:rsidRPr="00AC7422">
        <w:rPr>
          <w:rFonts w:ascii="Abadi" w:eastAsia="Batang" w:hAnsi="Abadi" w:cs="Arial"/>
          <w:i/>
          <w:iCs/>
          <w:sz w:val="21"/>
          <w:szCs w:val="21"/>
          <w:lang w:val="es-MX"/>
        </w:rPr>
        <w:t>A tu Encuentro, Madres Guerreras, Luz y Justicia, Ángeles de Pie por ti, Hasta Encontrarte, Justicia y Esperanza, ¿Dónde Están?, Unidos Buscando Desparecidos Guanajuato, De Pie Hasta Encontrarte, Girasoles Encontrados, Buscadoras independientes y la Plataforma por la Paz y la Justicia en Guanajuato</w:t>
      </w:r>
      <w:r w:rsidRPr="00AC7422">
        <w:rPr>
          <w:rFonts w:ascii="Abadi" w:eastAsia="Batang" w:hAnsi="Abadi" w:cs="Arial"/>
          <w:sz w:val="21"/>
          <w:szCs w:val="21"/>
          <w:lang w:val="es-MX"/>
        </w:rPr>
        <w:t xml:space="preserve">, teniendo una asistencia presencial y a distancia de quince personas, donde se analizó de manera general y en lo particular la iniciativa remitida en consulta y de la cual se recibió opinión en tiempo y forma por parte de la </w:t>
      </w:r>
      <w:r w:rsidRPr="00AC7422">
        <w:rPr>
          <w:rFonts w:ascii="Abadi" w:eastAsia="Batang" w:hAnsi="Abadi" w:cs="Arial"/>
          <w:i/>
          <w:iCs/>
          <w:sz w:val="21"/>
          <w:szCs w:val="21"/>
          <w:lang w:val="es-MX"/>
        </w:rPr>
        <w:t>Plataforma por la Paz y la Justicia en Guanajuato</w:t>
      </w:r>
      <w:r w:rsidRPr="00AC7422">
        <w:rPr>
          <w:rFonts w:ascii="Abadi" w:eastAsia="Batang" w:hAnsi="Abadi" w:cs="Arial"/>
          <w:sz w:val="21"/>
          <w:szCs w:val="21"/>
          <w:lang w:val="es-MX"/>
        </w:rPr>
        <w:t xml:space="preserve">, documento que fue respaldado por quienes estuvieron en esa reunión, manifestando su conformidad y vialidad de la misma. Se insistió por parte de las y los asistentes la problemática que viven con respecto a la búsqueda de personas desparecidas y consideraron de igual manera </w:t>
      </w:r>
      <w:r w:rsidRPr="00AC7422">
        <w:rPr>
          <w:rFonts w:ascii="Arial" w:eastAsia="Batang" w:hAnsi="Arial" w:cs="Arial"/>
          <w:sz w:val="21"/>
          <w:szCs w:val="21"/>
          <w:lang w:val="es-MX"/>
        </w:rPr>
        <w:t>―</w:t>
      </w:r>
      <w:r w:rsidRPr="00AC7422">
        <w:rPr>
          <w:rFonts w:ascii="Abadi" w:eastAsia="Batang" w:hAnsi="Abadi" w:cs="Arial"/>
          <w:sz w:val="21"/>
          <w:szCs w:val="21"/>
          <w:lang w:val="es-MX"/>
        </w:rPr>
        <w:t>referenciando ejemplos</w:t>
      </w:r>
      <w:r w:rsidRPr="00AC7422">
        <w:rPr>
          <w:rFonts w:ascii="Arial" w:eastAsia="Batang" w:hAnsi="Arial" w:cs="Arial"/>
          <w:sz w:val="21"/>
          <w:szCs w:val="21"/>
          <w:lang w:val="es-MX"/>
        </w:rPr>
        <w:t>―</w:t>
      </w:r>
      <w:r w:rsidRPr="00AC7422">
        <w:rPr>
          <w:rFonts w:ascii="Abadi" w:eastAsia="Batang" w:hAnsi="Abadi" w:cs="Arial"/>
          <w:sz w:val="21"/>
          <w:szCs w:val="21"/>
          <w:lang w:val="es-MX"/>
        </w:rPr>
        <w:t xml:space="preserve"> de las áreas de oportunidad que deben incorporarse a la Ley </w:t>
      </w:r>
      <w:r w:rsidRPr="00AC7422">
        <w:rPr>
          <w:rFonts w:ascii="Abadi" w:eastAsia="Batang" w:hAnsi="Abadi" w:cs="Arial"/>
          <w:sz w:val="21"/>
          <w:szCs w:val="21"/>
          <w:lang w:val="es-MX"/>
        </w:rPr>
        <w:lastRenderedPageBreak/>
        <w:t>para la Búsqueda de Personas Desparecidas en el Estado de Guanajuato</w:t>
      </w:r>
      <w:r w:rsidRPr="00AC7422">
        <w:rPr>
          <w:rFonts w:ascii="Abadi" w:eastAsia="Batang" w:hAnsi="Abadi" w:cs="Arial"/>
          <w:sz w:val="21"/>
          <w:szCs w:val="21"/>
        </w:rPr>
        <w:t>.</w:t>
      </w:r>
    </w:p>
    <w:p w14:paraId="66E31C0B"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sz w:val="21"/>
          <w:szCs w:val="21"/>
        </w:rPr>
        <w:t xml:space="preserve">Importante resaltar que estos ejercicios de parlamento abierto y de participación ciudadana abonó de manera fundamental a los trabajos de la Comisión Legislativa, pues ello es significado del diálogo y comunicación institucional permanente que existe entre los hacedores de la norma y la ciudadanía de Guanajuato, y, a través de cuestionamientos como los beneficios directos que se persiguen con las propuestas, se da pauta a una recolección de información que siempre es esencial tener para la construcción y el fortalecimiento de la cualquier norma jurídica, en especial la que corresponde a la Ley para la Búsqueda de Personas Desaparecidas en el Estado de Guanajuato. </w:t>
      </w:r>
    </w:p>
    <w:p w14:paraId="31B7CBC1" w14:textId="77777777" w:rsidR="00C44239" w:rsidRPr="00AC7422" w:rsidRDefault="00C44239" w:rsidP="00C44239">
      <w:pPr>
        <w:spacing w:line="276" w:lineRule="auto"/>
        <w:jc w:val="both"/>
        <w:rPr>
          <w:rFonts w:ascii="Abadi" w:eastAsia="Batang" w:hAnsi="Abadi" w:cs="Arial"/>
          <w:sz w:val="21"/>
          <w:szCs w:val="21"/>
        </w:rPr>
      </w:pPr>
    </w:p>
    <w:p w14:paraId="73108B52" w14:textId="77777777" w:rsidR="00C44239" w:rsidRPr="00AC7422" w:rsidRDefault="00C44239" w:rsidP="00C44239">
      <w:pPr>
        <w:spacing w:line="276" w:lineRule="auto"/>
        <w:jc w:val="both"/>
        <w:rPr>
          <w:rFonts w:ascii="Abadi" w:eastAsia="Batang" w:hAnsi="Abadi" w:cs="Arial"/>
          <w:sz w:val="21"/>
          <w:szCs w:val="21"/>
          <w:lang w:val="es-MX"/>
        </w:rPr>
      </w:pPr>
      <w:r w:rsidRPr="00AC7422">
        <w:rPr>
          <w:rFonts w:ascii="Abadi" w:eastAsia="Batang" w:hAnsi="Abadi" w:cs="Arial"/>
          <w:b/>
          <w:bCs/>
          <w:sz w:val="21"/>
          <w:szCs w:val="21"/>
        </w:rPr>
        <w:t xml:space="preserve">III.5. </w:t>
      </w:r>
      <w:r w:rsidRPr="00AC7422">
        <w:rPr>
          <w:rFonts w:ascii="Abadi" w:eastAsia="Batang" w:hAnsi="Abadi" w:cs="Arial"/>
          <w:sz w:val="21"/>
          <w:szCs w:val="21"/>
        </w:rPr>
        <w:t xml:space="preserve">Consecuentemente, en fecha </w:t>
      </w:r>
      <w:r w:rsidRPr="00AC7422">
        <w:rPr>
          <w:rFonts w:ascii="Arial" w:eastAsia="Batang" w:hAnsi="Arial" w:cs="Arial"/>
          <w:sz w:val="21"/>
          <w:szCs w:val="21"/>
        </w:rPr>
        <w:t>―</w:t>
      </w:r>
      <w:r w:rsidRPr="00AC7422">
        <w:rPr>
          <w:rFonts w:ascii="Abadi" w:eastAsia="Batang" w:hAnsi="Abadi" w:cs="Arial"/>
          <w:sz w:val="21"/>
          <w:szCs w:val="21"/>
        </w:rPr>
        <w:t>18 de septiembre de 2023</w:t>
      </w:r>
      <w:r w:rsidRPr="00AC7422">
        <w:rPr>
          <w:rFonts w:ascii="Arial" w:eastAsia="Batang" w:hAnsi="Arial" w:cs="Arial"/>
          <w:sz w:val="21"/>
          <w:szCs w:val="21"/>
        </w:rPr>
        <w:t>―</w:t>
      </w:r>
      <w:r w:rsidRPr="00AC7422">
        <w:rPr>
          <w:rFonts w:ascii="Abadi" w:eastAsia="Batang" w:hAnsi="Abadi" w:cs="Arial"/>
          <w:sz w:val="21"/>
          <w:szCs w:val="21"/>
        </w:rPr>
        <w:t xml:space="preserve"> en mesa de trabajo en la modalidad híbrida, participaron las diputada Susana Bermúdez Cano y Yulma Rocha Aguilar, integrantes de la Comisión de Gobernación y Puntos Constitucionales; servidores públicos de la Coordinación General Jurídica de Gobierno del Estado, de la Secretaría de Gobierno del Estado, de la Secretaría de Finanzas, Inversión y Administración, del Instituto para las Mujeres Guanajuatenses, de la Procuraduría de los Derechos Humanos del Estado de Guanajuato, de la Fiscalía General del estado de Guanajuato, de las comisiones estatales de Búsqueda de Personas y de Atención Integral a Víctimas; </w:t>
      </w:r>
      <w:r w:rsidRPr="00AC7422">
        <w:rPr>
          <w:rFonts w:ascii="Abadi" w:eastAsia="Batang" w:hAnsi="Abadi" w:cs="Arial"/>
          <w:sz w:val="21"/>
          <w:szCs w:val="21"/>
          <w:lang w:val="es-MX"/>
        </w:rPr>
        <w:t>asesores de los grupos parlamentarios representados en la comisión que dictamina; y la secretaría técnica de la comisión legislativa, en el análisis y estudio de la iniciativa</w:t>
      </w:r>
      <w:r w:rsidRPr="00AC7422">
        <w:rPr>
          <w:rFonts w:ascii="Abadi" w:eastAsia="Batang" w:hAnsi="Abadi" w:cs="Arial"/>
          <w:sz w:val="21"/>
          <w:szCs w:val="21"/>
        </w:rPr>
        <w:t xml:space="preserve"> con el ELD 559/LXV-I</w:t>
      </w:r>
      <w:r w:rsidRPr="00AC7422">
        <w:rPr>
          <w:rFonts w:ascii="Abadi" w:eastAsia="Batang" w:hAnsi="Abadi" w:cs="Arial"/>
          <w:sz w:val="21"/>
          <w:szCs w:val="21"/>
          <w:lang w:val="es-MX"/>
        </w:rPr>
        <w:t>.</w:t>
      </w:r>
    </w:p>
    <w:p w14:paraId="5CBDAB51" w14:textId="77777777" w:rsidR="00C44239" w:rsidRPr="00AC7422" w:rsidRDefault="00C44239" w:rsidP="00C44239">
      <w:pPr>
        <w:spacing w:line="276" w:lineRule="auto"/>
        <w:jc w:val="both"/>
        <w:rPr>
          <w:rFonts w:ascii="Abadi" w:eastAsia="Batang" w:hAnsi="Abadi" w:cs="Arial"/>
          <w:sz w:val="21"/>
          <w:szCs w:val="21"/>
          <w:lang w:val="es-MX"/>
        </w:rPr>
      </w:pPr>
    </w:p>
    <w:p w14:paraId="73623D3B"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sz w:val="21"/>
          <w:szCs w:val="21"/>
        </w:rPr>
        <w:t>En el desahogo de la mesa de trabajo se vertió opinión consolidada y observaciones por parte de la Coordinación General Jurídica de Gobierno del Estado, de la Secretaría de Gobierno y del Instituto de las Mujeres Guanajuatenses, de la Comisión Estatal de Búsqueda de Personas, de la Comisión Estatal de Atención Integral a Víctimas, y de la Fiscalía General del Estado de Guanajuato, donde manifestaron la viabilidad de la propuesta de manera unánime.</w:t>
      </w:r>
    </w:p>
    <w:p w14:paraId="1AD3F579" w14:textId="77777777" w:rsidR="00C44239" w:rsidRPr="00AC7422" w:rsidRDefault="00C44239" w:rsidP="00C44239">
      <w:pPr>
        <w:spacing w:line="276" w:lineRule="auto"/>
        <w:jc w:val="both"/>
        <w:rPr>
          <w:rFonts w:ascii="Abadi" w:eastAsia="Batang" w:hAnsi="Abadi" w:cs="Arial"/>
          <w:sz w:val="21"/>
          <w:szCs w:val="21"/>
        </w:rPr>
      </w:pPr>
    </w:p>
    <w:p w14:paraId="507CF24E"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b/>
          <w:bCs/>
          <w:sz w:val="21"/>
          <w:szCs w:val="21"/>
        </w:rPr>
        <w:t xml:space="preserve">III.6. </w:t>
      </w:r>
      <w:r w:rsidRPr="00AC7422">
        <w:rPr>
          <w:rFonts w:ascii="Abadi" w:eastAsia="Batang" w:hAnsi="Abadi" w:cs="Arial"/>
          <w:sz w:val="21"/>
          <w:szCs w:val="21"/>
        </w:rPr>
        <w:t>Es importante resaltar en este apartado que la iniciativa con el ELD 523/LXV-I, suscrita por las diputadas y los diputados integrantes de la Comisión de Derechos Humanos y Atención a Grupos Vulnerables de esta Sexagésima Quinta Legislatura, no fue incluida en el proceso de consulta de esta comisión, en razón de haber sido ampliamente consultada en su construcción a través de opiniones y estudios de expertos en la materia, de autoridades estatales con atribuciones y responsabilidades en la  materia de atención a la búsqueda de personas desaparecidas; así como el análisis de la norma tomando como base estudios de unidades administrativas institucionales del Congreso del Estado</w:t>
      </w:r>
      <w:r w:rsidRPr="00AC7422">
        <w:rPr>
          <w:rStyle w:val="Refdenotaalpie"/>
          <w:rFonts w:ascii="Abadi" w:eastAsia="Batang" w:hAnsi="Abadi" w:cs="Arial"/>
          <w:sz w:val="21"/>
          <w:szCs w:val="21"/>
        </w:rPr>
        <w:footnoteReference w:id="150"/>
      </w:r>
      <w:r w:rsidRPr="00AC7422">
        <w:rPr>
          <w:rFonts w:ascii="Abadi" w:eastAsia="Batang" w:hAnsi="Abadi" w:cs="Arial"/>
          <w:sz w:val="21"/>
          <w:szCs w:val="21"/>
        </w:rPr>
        <w:t xml:space="preserve">, donde se especifica las áreas de oportunidad para mejorar la Ley para la Búsqueda de Personas Desaparecidas en el Estado de Guanajuato; los recursos destinados específicamente para la realización de acciones de búsqueda de personas desaparecidas; el impacto, eficacia y eficiencia de la norma, las posibles áreas de mejora y el fortalecimiento en dicha Ley. Estos estudios permitieron a los y las iniciantes de esa propuesta conocer cómo operan las figuras, actores, herramientas, mecanismos, sujetos </w:t>
      </w:r>
      <w:r w:rsidRPr="00AC7422">
        <w:rPr>
          <w:rFonts w:ascii="Abadi" w:eastAsia="Batang" w:hAnsi="Abadi" w:cs="Arial"/>
          <w:sz w:val="21"/>
          <w:szCs w:val="21"/>
        </w:rPr>
        <w:lastRenderedPageBreak/>
        <w:t>obligados y demás elementos que en ella participan.</w:t>
      </w:r>
    </w:p>
    <w:p w14:paraId="646881E3" w14:textId="77777777" w:rsidR="00C44239" w:rsidRPr="00AC7422" w:rsidRDefault="00C44239" w:rsidP="00C44239">
      <w:pPr>
        <w:spacing w:line="276" w:lineRule="auto"/>
        <w:jc w:val="both"/>
        <w:rPr>
          <w:rFonts w:ascii="Abadi" w:eastAsia="Batang" w:hAnsi="Abadi" w:cs="Arial"/>
          <w:sz w:val="21"/>
          <w:szCs w:val="21"/>
        </w:rPr>
      </w:pPr>
    </w:p>
    <w:p w14:paraId="184BBC5B"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sz w:val="21"/>
          <w:szCs w:val="21"/>
        </w:rPr>
        <w:t xml:space="preserve">De igual forma, quienes iniciaron esta propuesta de reforma, </w:t>
      </w:r>
      <w:bookmarkStart w:id="10" w:name="_Hlk148824719"/>
      <w:r w:rsidRPr="00AC7422">
        <w:rPr>
          <w:rFonts w:ascii="Abadi" w:eastAsia="Batang" w:hAnsi="Abadi" w:cs="Arial"/>
          <w:sz w:val="21"/>
          <w:szCs w:val="21"/>
        </w:rPr>
        <w:t>refieren en su exposición de motivos que sostuvieron reuniones de trabajo con familiares, buscadoras independientes y representantes de 15 colectivos de víctimas directas de desaparición forzada, los días 22 de febrero y 4 de marzo de 2022, donde se abordaron diversos temas y las personas participantes presentaron sus testimonios y experiencias</w:t>
      </w:r>
      <w:bookmarkEnd w:id="10"/>
      <w:r w:rsidRPr="00AC7422">
        <w:rPr>
          <w:rStyle w:val="Refdenotaalpie"/>
          <w:rFonts w:ascii="Abadi" w:eastAsia="Batang" w:hAnsi="Abadi" w:cs="Arial"/>
          <w:sz w:val="21"/>
          <w:szCs w:val="21"/>
        </w:rPr>
        <w:footnoteReference w:id="151"/>
      </w:r>
      <w:r w:rsidRPr="00AC7422">
        <w:rPr>
          <w:rFonts w:ascii="Abadi" w:eastAsia="Batang" w:hAnsi="Abadi" w:cs="Arial"/>
          <w:sz w:val="21"/>
          <w:szCs w:val="21"/>
        </w:rPr>
        <w:t xml:space="preserve">. </w:t>
      </w:r>
    </w:p>
    <w:p w14:paraId="2C85AF33" w14:textId="77777777" w:rsidR="00C44239" w:rsidRPr="00AC7422" w:rsidRDefault="00C44239" w:rsidP="00C44239">
      <w:pPr>
        <w:spacing w:line="276" w:lineRule="auto"/>
        <w:jc w:val="both"/>
        <w:rPr>
          <w:rFonts w:ascii="Abadi" w:eastAsia="Batang" w:hAnsi="Abadi" w:cs="Arial"/>
          <w:sz w:val="21"/>
          <w:szCs w:val="21"/>
        </w:rPr>
      </w:pPr>
    </w:p>
    <w:p w14:paraId="1F9EFD96"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b/>
          <w:bCs/>
          <w:sz w:val="21"/>
          <w:szCs w:val="21"/>
        </w:rPr>
        <w:t xml:space="preserve">III.7. </w:t>
      </w:r>
      <w:r w:rsidRPr="00AC7422">
        <w:rPr>
          <w:rFonts w:ascii="Abadi" w:eastAsia="Batang" w:hAnsi="Abadi" w:cs="Arial"/>
          <w:sz w:val="21"/>
          <w:szCs w:val="21"/>
        </w:rPr>
        <w:t>Para dar continuidad al análisis de las iniciativas que se dictaminan, por instrucción de la presidencia de la comisión legislativa, se celebró una reunión con coordinadores y asesores de los grupos parlamentarios de los partidos Acción Nacional, MORENA, Revolucionario Institucional y Verde Ecologista de México, así como de la secretaría técnica de la comisión, el 13 de octubre de 2023.</w:t>
      </w:r>
    </w:p>
    <w:p w14:paraId="317336F7" w14:textId="77777777" w:rsidR="00C44239" w:rsidRPr="00AC7422" w:rsidRDefault="00C44239" w:rsidP="00C44239">
      <w:pPr>
        <w:spacing w:line="276" w:lineRule="auto"/>
        <w:jc w:val="both"/>
        <w:rPr>
          <w:rFonts w:ascii="Abadi" w:eastAsia="Batang" w:hAnsi="Abadi" w:cs="Arial"/>
          <w:sz w:val="21"/>
          <w:szCs w:val="21"/>
        </w:rPr>
      </w:pPr>
    </w:p>
    <w:p w14:paraId="2C10628C" w14:textId="77777777" w:rsidR="00C44239" w:rsidRPr="00AC7422" w:rsidRDefault="00C44239" w:rsidP="00C44239">
      <w:pPr>
        <w:spacing w:line="276" w:lineRule="auto"/>
        <w:jc w:val="both"/>
        <w:rPr>
          <w:rFonts w:ascii="Abadi" w:eastAsia="Batang" w:hAnsi="Abadi" w:cs="Arial"/>
          <w:sz w:val="21"/>
          <w:szCs w:val="21"/>
        </w:rPr>
      </w:pPr>
      <w:r w:rsidRPr="00AC7422">
        <w:rPr>
          <w:rFonts w:ascii="Abadi" w:eastAsia="Batang" w:hAnsi="Abadi" w:cs="Arial"/>
          <w:b/>
          <w:bCs/>
          <w:sz w:val="21"/>
          <w:szCs w:val="21"/>
        </w:rPr>
        <w:t xml:space="preserve">III.8. </w:t>
      </w:r>
      <w:r w:rsidRPr="00AC7422">
        <w:rPr>
          <w:rFonts w:ascii="Abadi" w:eastAsia="Batang" w:hAnsi="Abadi" w:cs="Arial"/>
          <w:sz w:val="21"/>
          <w:szCs w:val="21"/>
        </w:rPr>
        <w:t xml:space="preserve">Acto seguido, las diputadas y los diputados integrantes de la Comisión de Gobernación y Puntos Constitucionales, en reunión del 23 de septiembre de 2023 nos abocamos al análisis de cada una de las iniciativas, de manera general y en lo particular a efecto de generar un proyecto de dictamen que consolidara los puntos comunes y en consenso y que fueron ampliamente analizados en mesas de diálogo y de carácter técnico, derivadas de la metodología de estudio y dictamen que fue aprobada de manera unánime por quienes integramos este órgano legislativo. En ese sentido, participaron las diputadas Susana Bermúdez Cano al manifestar una consideración general </w:t>
      </w:r>
      <w:r w:rsidRPr="00AC7422">
        <w:rPr>
          <w:rFonts w:ascii="Abadi" w:eastAsia="Batang" w:hAnsi="Abadi" w:cs="Arial"/>
          <w:sz w:val="21"/>
          <w:szCs w:val="21"/>
        </w:rPr>
        <w:t>sobre la atención y los contenidos de cada una de las siete iniciativas, y el trabajo institucional que se realizó al interior de la comisión y el apoyo de las familias y los colectivos en el análisis de esos temas, de igual forma participaron la diputada Yulma Rocha Aguilar para realizar diversas observaciones sobre las consideraciones que argumentaba los supuestos de los colectivos y grupos independientes de familiares buscadores de personas desparecidas y los diputados que integran la comisión con respecto al documento de trabajo, denominado anteproyecto de dictamen que instruyó previamente la remisión, la presidencia de la comisión legislativa.</w:t>
      </w:r>
    </w:p>
    <w:p w14:paraId="0BA14CE9" w14:textId="77777777" w:rsidR="00C44239" w:rsidRPr="00AC7422" w:rsidRDefault="00C44239" w:rsidP="00C44239">
      <w:pPr>
        <w:spacing w:line="276" w:lineRule="auto"/>
        <w:jc w:val="both"/>
        <w:rPr>
          <w:rFonts w:ascii="Abadi" w:eastAsia="Batang" w:hAnsi="Abadi" w:cs="Arial"/>
          <w:b/>
          <w:bCs/>
          <w:sz w:val="21"/>
          <w:szCs w:val="21"/>
        </w:rPr>
      </w:pPr>
    </w:p>
    <w:p w14:paraId="46103506" w14:textId="77777777" w:rsidR="00C44239" w:rsidRPr="00AC7422" w:rsidRDefault="00C44239" w:rsidP="00C44239">
      <w:pPr>
        <w:spacing w:line="276" w:lineRule="auto"/>
        <w:jc w:val="both"/>
        <w:rPr>
          <w:rFonts w:ascii="Abadi" w:eastAsia="Batang" w:hAnsi="Abadi" w:cs="Arial"/>
          <w:sz w:val="21"/>
          <w:szCs w:val="21"/>
          <w:lang w:val="es-MX"/>
        </w:rPr>
      </w:pPr>
      <w:r w:rsidRPr="00AC7422">
        <w:rPr>
          <w:rFonts w:ascii="Abadi" w:eastAsia="Batang" w:hAnsi="Abadi" w:cs="Arial"/>
          <w:b/>
          <w:bCs/>
          <w:sz w:val="21"/>
          <w:szCs w:val="21"/>
        </w:rPr>
        <w:t xml:space="preserve">IV. </w:t>
      </w:r>
      <w:r w:rsidRPr="00AC7422">
        <w:rPr>
          <w:rFonts w:ascii="Abadi" w:eastAsia="Batang" w:hAnsi="Abadi" w:cs="Arial"/>
          <w:sz w:val="21"/>
          <w:szCs w:val="21"/>
          <w:lang w:val="es-MX"/>
        </w:rPr>
        <w:t>Finalmente, la presidencia de la Comisión de Gobernación y Puntos Constitucionales instruyó a la Secretaría Técnica para que elaborara el proyecto de dictamen en sentido positivo que consolidara las siete iniciativas, atendiendo a lo vertido en las mesas de trabajo - diálogo con familiares y colectivos de búsqueda de personas desparecidas, y con autoridades; así como el análisis al interior de la propia comisión legislativa y, conforme con lo dispuesto en los artículos 94, fracción VII y 272, fracción VIII inciso e de nuestra Ley Orgánica, mismo que fue materia de revisión por los diputados y las diputadas integrantes de esta comisión dictaminadora.</w:t>
      </w:r>
    </w:p>
    <w:p w14:paraId="76CF11BA" w14:textId="77777777" w:rsidR="00C44239" w:rsidRPr="00AC7422" w:rsidRDefault="00C44239" w:rsidP="00C44239">
      <w:pPr>
        <w:pStyle w:val="Textoindependiente"/>
        <w:spacing w:line="276" w:lineRule="auto"/>
        <w:rPr>
          <w:rFonts w:ascii="Abadi" w:eastAsia="Batang" w:hAnsi="Abadi"/>
          <w:sz w:val="21"/>
          <w:szCs w:val="21"/>
          <w:lang w:val="es-MX"/>
        </w:rPr>
      </w:pPr>
    </w:p>
    <w:p w14:paraId="00E7F1A7" w14:textId="77777777" w:rsidR="00C44239" w:rsidRPr="00AC7422" w:rsidRDefault="00C44239" w:rsidP="00C44239">
      <w:pPr>
        <w:spacing w:line="276" w:lineRule="auto"/>
        <w:jc w:val="both"/>
        <w:rPr>
          <w:rFonts w:ascii="Abadi" w:eastAsia="Batang" w:hAnsi="Abadi" w:cs="Arial"/>
          <w:b/>
          <w:sz w:val="21"/>
          <w:szCs w:val="21"/>
        </w:rPr>
      </w:pPr>
      <w:r w:rsidRPr="00AC7422">
        <w:rPr>
          <w:rFonts w:ascii="Abadi" w:eastAsia="Batang" w:hAnsi="Abadi" w:cs="Arial"/>
          <w:b/>
          <w:sz w:val="21"/>
          <w:szCs w:val="21"/>
        </w:rPr>
        <w:t>V.</w:t>
      </w:r>
      <w:r w:rsidRPr="00AC7422">
        <w:rPr>
          <w:rFonts w:ascii="Abadi" w:eastAsia="Batang" w:hAnsi="Abadi" w:cs="Arial"/>
          <w:b/>
          <w:sz w:val="21"/>
          <w:szCs w:val="21"/>
        </w:rPr>
        <w:tab/>
        <w:t xml:space="preserve">Consideraciones de la Comisión de Gobernación y Puntos Constitucionales </w:t>
      </w:r>
    </w:p>
    <w:p w14:paraId="5D2E487E" w14:textId="77777777" w:rsidR="00C44239" w:rsidRPr="00AC7422" w:rsidRDefault="00C44239" w:rsidP="00C44239">
      <w:pPr>
        <w:spacing w:line="276" w:lineRule="auto"/>
        <w:jc w:val="both"/>
        <w:rPr>
          <w:rFonts w:ascii="Abadi" w:eastAsia="Batang" w:hAnsi="Abadi" w:cs="Arial"/>
          <w:b/>
          <w:sz w:val="21"/>
          <w:szCs w:val="21"/>
          <w:highlight w:val="yellow"/>
        </w:rPr>
      </w:pPr>
    </w:p>
    <w:p w14:paraId="539FE5C9" w14:textId="77777777" w:rsidR="00C44239" w:rsidRPr="00AC7422" w:rsidRDefault="00C44239" w:rsidP="00B65C45">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La desaparición es una de las peores situaciones que puede atravesar tanto la víctima como sus familiares y la sociedad entera. Ante ese momento de crisis, los ciudadanos demandan con plena justicia que </w:t>
      </w:r>
      <w:r w:rsidRPr="00AC7422">
        <w:rPr>
          <w:rFonts w:ascii="Abadi" w:eastAsia="Batang" w:hAnsi="Abadi" w:cs="Arial"/>
          <w:sz w:val="21"/>
          <w:szCs w:val="21"/>
          <w:lang w:val="es-MX"/>
        </w:rPr>
        <w:lastRenderedPageBreak/>
        <w:t>el Estado actúe en forma efectiva, clara y contundente, para facilitar el regreso de la persona, para castigar aquellos casos en la desaparición sea resultado de una conducta delictiva y para reparar el daño en la medida de lo posible.</w:t>
      </w:r>
    </w:p>
    <w:p w14:paraId="383F376C"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6C3DF72F" w14:textId="77777777" w:rsidR="00C44239" w:rsidRPr="00AC7422" w:rsidRDefault="00C44239" w:rsidP="00B65C45">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El artículo 3 de la Declaración sobre la Protección de Todas las Personas contra las Desapariciones Forzadas</w:t>
      </w:r>
      <w:r w:rsidRPr="00AC7422">
        <w:rPr>
          <w:rStyle w:val="Refdenotaalpie"/>
          <w:rFonts w:ascii="Abadi" w:eastAsia="Batang" w:hAnsi="Abadi" w:cs="Arial"/>
          <w:sz w:val="21"/>
          <w:szCs w:val="21"/>
          <w:lang w:val="es-MX"/>
        </w:rPr>
        <w:footnoteReference w:id="152"/>
      </w:r>
      <w:r w:rsidRPr="00AC7422">
        <w:rPr>
          <w:rFonts w:ascii="Abadi" w:eastAsia="Batang" w:hAnsi="Abadi" w:cs="Arial"/>
          <w:sz w:val="21"/>
          <w:szCs w:val="21"/>
          <w:lang w:val="es-MX"/>
        </w:rPr>
        <w:t xml:space="preserve"> estipula que </w:t>
      </w:r>
      <w:r w:rsidRPr="00AC7422">
        <w:rPr>
          <w:rFonts w:ascii="Abadi" w:eastAsia="Batang" w:hAnsi="Abadi" w:cs="Arial"/>
          <w:i/>
          <w:iCs/>
          <w:sz w:val="21"/>
          <w:szCs w:val="21"/>
          <w:lang w:val="es-MX"/>
        </w:rPr>
        <w:t>los Estados tomarán medidas legislativas, administrativas, judiciales y otras medidas eficaces para prevenir o erradicar los actos de desapariciones forzadas en cualquier territorio sometido a su jurisdicción.</w:t>
      </w:r>
      <w:r w:rsidRPr="00AC7422">
        <w:rPr>
          <w:rFonts w:ascii="Abadi" w:eastAsia="Batang" w:hAnsi="Abadi" w:cs="Arial"/>
          <w:sz w:val="21"/>
          <w:szCs w:val="21"/>
          <w:lang w:val="es-MX"/>
        </w:rPr>
        <w:t xml:space="preserve"> Lo anterior es una obligación amplia que es asumida por los Estados y es, primordialmente, una obligación de hacer algo. Esta disposición no puede ser interpretada en un sentido restrictivo, ya que lo que hace es servir como modelo general para el propósito y naturaleza de las medidas que deben ser tomadas, así como para el contenido de la responsabilidad internacional del Estado en este respecto.</w:t>
      </w:r>
    </w:p>
    <w:p w14:paraId="2040B4D2"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6D65A1BF" w14:textId="77777777" w:rsidR="00C44239" w:rsidRPr="00AC7422" w:rsidRDefault="00C44239" w:rsidP="00B65C45">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Durante los últimos años, la sociedad, las y los legisladores y las instituciones de todo el país hemos dado pasos visibles para atender el fenómeno de la desaparición de personas, y en Guanajuato, no hemos sido la excepción, hemos dado importantes avances con acciones de carácter legislativo, al establecer la armonización de nuestro marco jurídico que parte de la realidad de nuestro estado y desde entonces, nos permite contar con normas jurídicas en defensa de las víctimas de violación de derechos humanos y de delitos y de sus familias.</w:t>
      </w:r>
    </w:p>
    <w:p w14:paraId="6EFB04D6" w14:textId="77777777" w:rsidR="00C44239" w:rsidRPr="00AC7422" w:rsidRDefault="00C44239" w:rsidP="00C44239">
      <w:pPr>
        <w:spacing w:line="276" w:lineRule="auto"/>
        <w:ind w:firstLine="708"/>
        <w:jc w:val="both"/>
        <w:rPr>
          <w:rFonts w:ascii="Abadi" w:eastAsia="Batang" w:hAnsi="Abadi" w:cs="Arial"/>
          <w:sz w:val="21"/>
          <w:szCs w:val="21"/>
          <w:highlight w:val="yellow"/>
          <w:lang w:val="es-MX"/>
        </w:rPr>
      </w:pPr>
    </w:p>
    <w:p w14:paraId="2EF567AD" w14:textId="77777777" w:rsidR="00C44239" w:rsidRPr="00AC7422" w:rsidRDefault="00C44239" w:rsidP="00B65C45">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Con esta certeza, las diputadas y los diputados que integramos la Comisión de Gobernación y Puntos Constitucionales y diputados y diputadas integrantes de esta Sexagésima Quinta Legislatura, hemos </w:t>
      </w:r>
      <w:r w:rsidRPr="00AC7422">
        <w:rPr>
          <w:rFonts w:ascii="Abadi" w:eastAsia="Batang" w:hAnsi="Abadi" w:cs="Arial"/>
          <w:sz w:val="21"/>
          <w:szCs w:val="21"/>
          <w:lang w:val="es-MX"/>
        </w:rPr>
        <w:t>trabajado desde hace varios meses en fortalecer nuestro marco legal en materia de búsqueda de personas y de víctimas y contribuir a través de una propuesta integral, que incluya áreas de oportunidad, actualización de instituciones vigentes y otorgar soportes de perspectivas en diversas materias a la política pública que se encamine a la búsqueda y el tratamiento de víctimas de violaciones de derechos humanos y de delitos, otorgando especial énfasis en los procesos de prevención, investigación y sanción de los delitos de desaparición forzada de personas y desaparición cometida por particulares, en armonía con los planteamientos que actualmente rigen desde la Ley General en Materia de Desaparición Forzada de Personas, Desaparición Cometida por Particulares y del Sistema Nacional de Búsqueda de Personas</w:t>
      </w:r>
      <w:r w:rsidRPr="00AC7422">
        <w:rPr>
          <w:rStyle w:val="Refdenotaalpie"/>
          <w:rFonts w:ascii="Abadi" w:eastAsia="Batang" w:hAnsi="Abadi" w:cs="Arial"/>
          <w:sz w:val="21"/>
          <w:szCs w:val="21"/>
          <w:lang w:val="es-MX"/>
        </w:rPr>
        <w:footnoteReference w:id="153"/>
      </w:r>
      <w:r w:rsidRPr="00AC7422">
        <w:rPr>
          <w:rFonts w:ascii="Abadi" w:eastAsia="Batang" w:hAnsi="Abadi" w:cs="Arial"/>
          <w:sz w:val="21"/>
          <w:szCs w:val="21"/>
          <w:lang w:val="es-MX"/>
        </w:rPr>
        <w:t>.</w:t>
      </w:r>
    </w:p>
    <w:p w14:paraId="17971AE9"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AF025ED" w14:textId="77777777" w:rsidR="00C44239" w:rsidRPr="00AC7422" w:rsidRDefault="00C44239" w:rsidP="00B65C45">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Este ejercicio que dictaminamos incluye entre otros temas, el fortalecimiento de los mecanismos de coordinación entre las autoridades, que regula el funcionamiento de la Comisión Estatal de Búsqueda de Personas y el Sistema Estatal de Búsqueda de Personas, al igual que el Registro Estatal de Personas Desaparecidas, acciones todas que vendrán a reflejarse de manera positiva en beneficio de las víctimas y sus familias.</w:t>
      </w:r>
    </w:p>
    <w:p w14:paraId="09EBC14E"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34637666" w14:textId="77777777" w:rsidR="00C44239" w:rsidRPr="00AC7422" w:rsidRDefault="00C44239" w:rsidP="00B65C45">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En ese sentido, quienes dictaminamos consideramos que estas propuestas de reformas a diversos ordenamientos que refieren a la materia de búsqueda de personas implican el fortalecimiento de las estructuras y mecanismos alternativos para seguir atendiendo de manera idónea la problemática real a nivel nacional, como lo es la desaparición forzada de personas y desaparición cometida por particulares. De las exposiciones de motivos podemos inferir que estas propuestas nos permitirán seguir </w:t>
      </w:r>
      <w:r w:rsidRPr="00AC7422">
        <w:rPr>
          <w:rFonts w:ascii="Abadi" w:eastAsia="Batang" w:hAnsi="Abadi" w:cs="Arial"/>
          <w:sz w:val="21"/>
          <w:szCs w:val="21"/>
          <w:lang w:val="es-MX"/>
        </w:rPr>
        <w:lastRenderedPageBreak/>
        <w:t xml:space="preserve">contando con una estructura jurídica e institucional moderna y capaz de atender de forma eficiente los casos de desaparición forzada y cometida por particulares, respondiendo a la protección de los derechos humanos y este tipo de delitos.  </w:t>
      </w:r>
    </w:p>
    <w:p w14:paraId="66C1EF35" w14:textId="77777777" w:rsidR="00C44239" w:rsidRPr="00AC7422" w:rsidRDefault="00C44239" w:rsidP="00C44239">
      <w:pPr>
        <w:spacing w:line="276" w:lineRule="auto"/>
        <w:ind w:firstLine="708"/>
        <w:jc w:val="both"/>
        <w:rPr>
          <w:rFonts w:ascii="Abadi" w:eastAsia="Batang" w:hAnsi="Abadi" w:cs="Arial"/>
          <w:sz w:val="21"/>
          <w:szCs w:val="21"/>
          <w:highlight w:val="yellow"/>
          <w:lang w:val="es-MX"/>
        </w:rPr>
      </w:pPr>
    </w:p>
    <w:p w14:paraId="3902C163" w14:textId="77777777" w:rsidR="00C44239" w:rsidRPr="00AC7422" w:rsidRDefault="00C44239" w:rsidP="00B65C45">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Así, tenemos claro quienes dictaminamos que estas propuestas buscan la armonización puntual con la Ley General en Materia de Desaparición Forzada de Personas, Desaparición cometida por Particulares y del Sistema Nacional de Búsqueda de Personas, que entró en vigor el 16 de enero de 2018 y obliga a las entidades federativas a dar cumplimiento en varios aspectos. Coincidimos con las y los iniciantes en ir más allá y generar una reforma a la norma vigente </w:t>
      </w:r>
      <w:r w:rsidRPr="00AC7422">
        <w:rPr>
          <w:rFonts w:ascii="Arial" w:eastAsia="Batang" w:hAnsi="Arial" w:cs="Arial"/>
          <w:sz w:val="21"/>
          <w:szCs w:val="21"/>
          <w:lang w:val="es-MX"/>
        </w:rPr>
        <w:t>―</w:t>
      </w:r>
      <w:r w:rsidRPr="00AC7422">
        <w:rPr>
          <w:rFonts w:ascii="Abadi" w:eastAsia="Batang" w:hAnsi="Abadi" w:cs="Arial"/>
          <w:sz w:val="21"/>
          <w:szCs w:val="21"/>
          <w:lang w:val="es-MX"/>
        </w:rPr>
        <w:t>Ley para la B</w:t>
      </w:r>
      <w:r w:rsidRPr="00AC7422">
        <w:rPr>
          <w:rFonts w:ascii="Abadi" w:eastAsia="Batang" w:hAnsi="Abadi" w:cs="Abadi"/>
          <w:sz w:val="21"/>
          <w:szCs w:val="21"/>
          <w:lang w:val="es-MX"/>
        </w:rPr>
        <w:t>ú</w:t>
      </w:r>
      <w:r w:rsidRPr="00AC7422">
        <w:rPr>
          <w:rFonts w:ascii="Abadi" w:eastAsia="Batang" w:hAnsi="Abadi" w:cs="Arial"/>
          <w:sz w:val="21"/>
          <w:szCs w:val="21"/>
          <w:lang w:val="es-MX"/>
        </w:rPr>
        <w:t>squeda de Personas Desaparecidas en el Estado de Guanajuato</w:t>
      </w:r>
      <w:r w:rsidRPr="00AC7422">
        <w:rPr>
          <w:rFonts w:ascii="Arial" w:eastAsia="Batang" w:hAnsi="Arial" w:cs="Arial"/>
          <w:sz w:val="21"/>
          <w:szCs w:val="21"/>
          <w:lang w:val="es-MX"/>
        </w:rPr>
        <w:t>―</w:t>
      </w:r>
      <w:r w:rsidRPr="00AC7422">
        <w:rPr>
          <w:rFonts w:ascii="Abadi" w:eastAsia="Batang" w:hAnsi="Abadi" w:cs="Arial"/>
          <w:sz w:val="21"/>
          <w:szCs w:val="21"/>
          <w:lang w:val="es-MX"/>
        </w:rPr>
        <w:t xml:space="preserve"> publicada en el Periódico Oficial del Gobierno del Estado de Guanajuato, número 111, Segunda Parte, del 3 de junio de 2020, que precise y siga actualizando el objeto de prevenir, investigar y sancionar los delitos de referencia.</w:t>
      </w:r>
    </w:p>
    <w:p w14:paraId="39C1B37B"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570F3838" w14:textId="77777777" w:rsidR="00C44239" w:rsidRPr="00AC7422" w:rsidRDefault="00C44239" w:rsidP="00B65C45">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Bajo este contexto, entendemos quienes dictaminamos que las acciones que se establecen para las autoridades de los tres órdenes de gobierno se encaminan a la consecución de dos objetivos principales: buscar a las personas desaparecidas, y esclarecer los hechos; y prevenir, investigar, sancionar y erradicar los delitos en materia de desaparición forzada de personas y desaparición cometida por particulares establecidos por la propia Ley. </w:t>
      </w:r>
    </w:p>
    <w:p w14:paraId="7DECA192" w14:textId="77777777" w:rsidR="00C44239" w:rsidRPr="00AC7422" w:rsidRDefault="00C44239" w:rsidP="00C44239">
      <w:pPr>
        <w:spacing w:line="276" w:lineRule="auto"/>
        <w:ind w:firstLine="708"/>
        <w:jc w:val="both"/>
        <w:rPr>
          <w:rFonts w:ascii="Abadi" w:eastAsia="Batang" w:hAnsi="Abadi" w:cs="Arial"/>
          <w:sz w:val="21"/>
          <w:szCs w:val="21"/>
          <w:lang w:val="es-MX"/>
        </w:rPr>
      </w:pPr>
      <w:r w:rsidRPr="00AC7422">
        <w:rPr>
          <w:rFonts w:ascii="Abadi" w:eastAsia="Batang" w:hAnsi="Abadi" w:cs="Arial"/>
          <w:sz w:val="21"/>
          <w:szCs w:val="21"/>
          <w:lang w:val="es-MX"/>
        </w:rPr>
        <w:t> </w:t>
      </w:r>
    </w:p>
    <w:p w14:paraId="79FF4716" w14:textId="77777777" w:rsidR="00C44239" w:rsidRPr="00AC7422" w:rsidRDefault="00C44239" w:rsidP="00B65C45">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Considerar también que la desaparición de personas no sólo violenta los derechos de las víctimas directas, sino también los de sus familiares, quiénes tienen, entre otros derechos el saber qué fue lo que ocurrió; derecho a que se encuentre a los perpetradores y se les sancione; y derecho a saber dónde está su familiar desaparecido, saber su paradero. Ha sido mediante el deber de investigar que el Estado mexicano ha </w:t>
      </w:r>
      <w:r w:rsidRPr="00AC7422">
        <w:rPr>
          <w:rFonts w:ascii="Abadi" w:eastAsia="Batang" w:hAnsi="Abadi" w:cs="Arial"/>
          <w:sz w:val="21"/>
          <w:szCs w:val="21"/>
          <w:lang w:val="es-MX"/>
        </w:rPr>
        <w:t xml:space="preserve">implementado acciones para proteger los derechos de las víctimas de desaparición. La investigación penal a cargo de los ministerios públicos ha sido utilizada como la principal vía para investigar, perseguir, sancionar, conocer lo sucedido y localizar a las personas desaparecidas. De ahí la necesidad de seguir manteniendo un sistema actualizado y acorde a la realidad que sigue imperando hoy, en relación a la desaparición de personas y las víctimas de delitos de esta naturaleza. </w:t>
      </w:r>
    </w:p>
    <w:p w14:paraId="51570A4E"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3334128" w14:textId="77777777" w:rsidR="00C44239" w:rsidRPr="00AC7422" w:rsidRDefault="00C44239" w:rsidP="00C44239">
      <w:pPr>
        <w:spacing w:line="276" w:lineRule="auto"/>
        <w:jc w:val="both"/>
        <w:rPr>
          <w:rFonts w:ascii="Abadi" w:eastAsia="Batang" w:hAnsi="Abadi" w:cs="Arial"/>
          <w:b/>
          <w:sz w:val="21"/>
          <w:szCs w:val="21"/>
        </w:rPr>
      </w:pPr>
      <w:r w:rsidRPr="00AC7422">
        <w:rPr>
          <w:rFonts w:ascii="Abadi" w:eastAsia="Batang" w:hAnsi="Abadi" w:cs="Arial"/>
          <w:b/>
          <w:sz w:val="21"/>
          <w:szCs w:val="21"/>
        </w:rPr>
        <w:t>V.1.</w:t>
      </w:r>
      <w:r w:rsidRPr="00AC7422">
        <w:rPr>
          <w:rFonts w:ascii="Abadi" w:eastAsia="Batang" w:hAnsi="Abadi" w:cs="Arial"/>
          <w:b/>
          <w:sz w:val="21"/>
          <w:szCs w:val="21"/>
        </w:rPr>
        <w:tab/>
        <w:t xml:space="preserve">Fundamento Constitucional  </w:t>
      </w:r>
    </w:p>
    <w:p w14:paraId="305767CF" w14:textId="77777777" w:rsidR="00C44239" w:rsidRPr="00AC7422" w:rsidRDefault="00C44239" w:rsidP="00C44239">
      <w:pPr>
        <w:spacing w:line="276" w:lineRule="auto"/>
        <w:jc w:val="both"/>
        <w:rPr>
          <w:rFonts w:ascii="Abadi" w:eastAsia="Batang" w:hAnsi="Abadi" w:cs="Arial"/>
          <w:b/>
          <w:sz w:val="21"/>
          <w:szCs w:val="21"/>
        </w:rPr>
      </w:pPr>
    </w:p>
    <w:p w14:paraId="24364698" w14:textId="77777777" w:rsidR="00C44239" w:rsidRPr="00AC7422" w:rsidRDefault="00C44239" w:rsidP="00B65C45">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Hoy nuestro sistema jurídico acepta la preponderancia del derecho internacional como referente de la actuación del Estado mexicano, especialmente en el caso del reconocimiento, promoción y protección de los derechos humanos, así como para la provisión de un marco legal, orgánico y operativo para el acceso a la debida justicia en el caso de violaciones a los mismos, hasta conseguir castigo a los responsables y evitar la impunidad.</w:t>
      </w:r>
    </w:p>
    <w:p w14:paraId="513EF941"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77ED09C0" w14:textId="77777777" w:rsidR="00C44239" w:rsidRPr="00AC7422" w:rsidRDefault="00C44239" w:rsidP="00B65C45">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Esto sin duda es signo inequívoco de nuestro avance en la construcción de un Estado democrático mucho más moderno, que da cabida a las nuevas generaciones de derechos, al tiempo que consolida las vías legales para la acceso y exigibilidad de los derechos sociales o civiles, y en general a nuevos y más eficaces instrumentos sustantivos y adjetivos a favor de los gobernados. Pero no se trata de un asunto sencillo, porque para hacer una evaluación integral del cumplimiento de México respecto de sus compromisos derivados de los distintos tratados y convenciones en materia de derechos humanos, tenemos que hablar del ejercicio de derechos en rubros tan heterogéneos como la capacitación a cuerpos de seguridad para proteger la integridad o la libertad de las personas.</w:t>
      </w:r>
    </w:p>
    <w:p w14:paraId="5B9C1478"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0DCA140B" w14:textId="77777777" w:rsidR="00C44239" w:rsidRPr="00AC7422" w:rsidRDefault="00C44239" w:rsidP="00B65C45">
      <w:pPr>
        <w:pStyle w:val="gmail-msonormal"/>
        <w:spacing w:before="0" w:beforeAutospacing="0" w:after="0" w:afterAutospacing="0"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Bajo este panorama, nos queda claro que la reforma constitucional en materia de </w:t>
      </w:r>
      <w:r w:rsidRPr="00AC7422">
        <w:rPr>
          <w:rFonts w:ascii="Abadi" w:eastAsia="Batang" w:hAnsi="Abadi" w:cs="Arial"/>
          <w:sz w:val="21"/>
          <w:szCs w:val="21"/>
        </w:rPr>
        <w:lastRenderedPageBreak/>
        <w:t>derechos humanos del año 2011</w:t>
      </w:r>
      <w:r w:rsidRPr="00AC7422">
        <w:rPr>
          <w:rStyle w:val="Refdenotaalpie"/>
          <w:rFonts w:ascii="Abadi" w:eastAsia="Batang" w:hAnsi="Abadi" w:cs="Arial"/>
          <w:sz w:val="21"/>
          <w:szCs w:val="21"/>
        </w:rPr>
        <w:footnoteReference w:id="154"/>
      </w:r>
      <w:r w:rsidRPr="00AC7422">
        <w:rPr>
          <w:rFonts w:ascii="Abadi" w:eastAsia="Batang" w:hAnsi="Abadi" w:cs="Arial"/>
          <w:sz w:val="21"/>
          <w:szCs w:val="21"/>
        </w:rPr>
        <w:t xml:space="preserve"> proporcionó un conjunto de herramientas para interpretar las obligaciones del Estado mexicano en materia de registro de personas desaparecidas. Una de las cuales, es el bloque de constitucionalidad, pues la Ley Primaria se configura a partir de un binomio tratados Constitución. El artículo 1o. constitucional</w:t>
      </w:r>
      <w:r w:rsidRPr="00AC7422">
        <w:rPr>
          <w:rStyle w:val="Refdenotaalpie"/>
          <w:rFonts w:ascii="Abadi" w:eastAsia="Batang" w:hAnsi="Abadi" w:cs="Arial"/>
          <w:sz w:val="21"/>
          <w:szCs w:val="21"/>
        </w:rPr>
        <w:footnoteReference w:id="155"/>
      </w:r>
      <w:r w:rsidRPr="00AC7422">
        <w:rPr>
          <w:rFonts w:ascii="Abadi" w:eastAsia="Batang" w:hAnsi="Abadi" w:cs="Arial"/>
          <w:sz w:val="21"/>
          <w:szCs w:val="21"/>
        </w:rPr>
        <w:t>, en su párrafo segundo, establece la obligación del Estado de hacer una interpretación de las normas relativas a los derechos humanos conforme a la Constitución y a los tratados internacionales. A esta herramienta se le denomina interpretación conforme, bajo la cual no sólo se toma en cuenta el contenido exacto de los derechos reconocidos en los tratados internacionales, sino que también comprende las interpretaciones hechas a estas normas por organismos internacionales de protección a los derechos humanos.</w:t>
      </w:r>
    </w:p>
    <w:p w14:paraId="1C6F924F"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7F4CAFE5" w14:textId="77777777" w:rsidR="00C44239" w:rsidRPr="00AC7422" w:rsidRDefault="00C44239" w:rsidP="00B65C45">
      <w:pPr>
        <w:pStyle w:val="gmail-msonormal"/>
        <w:spacing w:before="0" w:beforeAutospacing="0" w:after="0" w:afterAutospacing="0"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Por su parte la Suprema Corte de Justicia de la Nación resolvió, a partir del principio </w:t>
      </w:r>
      <w:r w:rsidRPr="00AC7422">
        <w:rPr>
          <w:rFonts w:ascii="Abadi" w:eastAsia="Batang" w:hAnsi="Abadi" w:cs="Arial"/>
          <w:i/>
          <w:iCs/>
          <w:sz w:val="21"/>
          <w:szCs w:val="21"/>
        </w:rPr>
        <w:t>pro persona</w:t>
      </w:r>
      <w:r w:rsidRPr="00AC7422">
        <w:rPr>
          <w:rStyle w:val="Refdenotaalpie"/>
          <w:rFonts w:ascii="Abadi" w:eastAsia="Batang" w:hAnsi="Abadi" w:cs="Arial"/>
          <w:i/>
          <w:iCs/>
          <w:sz w:val="21"/>
          <w:szCs w:val="21"/>
        </w:rPr>
        <w:footnoteReference w:id="156"/>
      </w:r>
      <w:r w:rsidRPr="00AC7422">
        <w:rPr>
          <w:rFonts w:ascii="Abadi" w:eastAsia="Batang" w:hAnsi="Abadi" w:cs="Arial"/>
          <w:i/>
          <w:iCs/>
          <w:sz w:val="21"/>
          <w:szCs w:val="21"/>
        </w:rPr>
        <w:t xml:space="preserve"> </w:t>
      </w:r>
      <w:r w:rsidRPr="00AC7422">
        <w:rPr>
          <w:rFonts w:ascii="Abadi" w:eastAsia="Batang" w:hAnsi="Abadi" w:cs="Arial"/>
          <w:sz w:val="21"/>
          <w:szCs w:val="21"/>
        </w:rPr>
        <w:t>que la jurisprudencia emitida por la Corte Interamericana de Derechos Humanos</w:t>
      </w:r>
      <w:r w:rsidRPr="00AC7422">
        <w:rPr>
          <w:rStyle w:val="Refdenotaalpie"/>
          <w:rFonts w:ascii="Abadi" w:eastAsia="Batang" w:hAnsi="Abadi" w:cs="Arial"/>
          <w:sz w:val="21"/>
          <w:szCs w:val="21"/>
        </w:rPr>
        <w:footnoteReference w:id="157"/>
      </w:r>
      <w:r w:rsidRPr="00AC7422">
        <w:rPr>
          <w:rFonts w:ascii="Abadi" w:eastAsia="Batang" w:hAnsi="Abadi" w:cs="Arial"/>
          <w:sz w:val="21"/>
          <w:szCs w:val="21"/>
        </w:rPr>
        <w:t xml:space="preserve"> es vinculante para los jueces mexicanos. De forma particular con estas herramientas es que se ubican las obligaciones del Estado mexicano en materia de registro de personas desaparecidas, las que tienen como finalidad, entre otras funciones, no perpetuar la desaparición. Como primeras normas que conforman el bloque de constitucionalidad en la materia, se ubican: </w:t>
      </w:r>
      <w:r w:rsidRPr="00AC7422">
        <w:rPr>
          <w:rFonts w:ascii="Abadi" w:eastAsia="Batang" w:hAnsi="Abadi" w:cs="Arial"/>
          <w:i/>
          <w:iCs/>
          <w:sz w:val="21"/>
          <w:szCs w:val="21"/>
        </w:rPr>
        <w:t>Convención Interamericana sobre Desaparición Forzada de Personas</w:t>
      </w:r>
      <w:r w:rsidRPr="00AC7422">
        <w:rPr>
          <w:rStyle w:val="Refdenotaalpie"/>
          <w:rFonts w:ascii="Abadi" w:eastAsia="Batang" w:hAnsi="Abadi" w:cs="Arial"/>
          <w:i/>
          <w:iCs/>
          <w:sz w:val="21"/>
          <w:szCs w:val="21"/>
        </w:rPr>
        <w:footnoteReference w:id="158"/>
      </w:r>
      <w:r w:rsidRPr="00AC7422">
        <w:rPr>
          <w:rFonts w:ascii="Abadi" w:eastAsia="Batang" w:hAnsi="Abadi" w:cs="Arial"/>
          <w:i/>
          <w:iCs/>
          <w:sz w:val="21"/>
          <w:szCs w:val="21"/>
        </w:rPr>
        <w:t>; y Convención Internacional para la protección de todas las personas contra las desapariciones forzadas</w:t>
      </w:r>
      <w:r w:rsidRPr="00AC7422">
        <w:rPr>
          <w:rStyle w:val="Refdenotaalpie"/>
          <w:rFonts w:ascii="Abadi" w:eastAsia="Batang" w:hAnsi="Abadi" w:cs="Arial"/>
          <w:sz w:val="21"/>
          <w:szCs w:val="21"/>
        </w:rPr>
        <w:footnoteReference w:id="159"/>
      </w:r>
      <w:r w:rsidRPr="00AC7422">
        <w:rPr>
          <w:rFonts w:ascii="Abadi" w:eastAsia="Batang" w:hAnsi="Abadi" w:cs="Arial"/>
          <w:sz w:val="21"/>
          <w:szCs w:val="21"/>
        </w:rPr>
        <w:t>.</w:t>
      </w:r>
    </w:p>
    <w:p w14:paraId="3C04E42B" w14:textId="77777777" w:rsidR="00C44239" w:rsidRPr="00AC7422" w:rsidRDefault="00C44239" w:rsidP="00C44239">
      <w:pPr>
        <w:pStyle w:val="gmail-msonormal"/>
        <w:spacing w:before="0" w:beforeAutospacing="0" w:after="0" w:afterAutospacing="0" w:line="276" w:lineRule="auto"/>
        <w:ind w:firstLine="708"/>
        <w:jc w:val="both"/>
        <w:rPr>
          <w:rFonts w:ascii="Abadi" w:eastAsia="Batang" w:hAnsi="Abadi" w:cs="Arial"/>
          <w:sz w:val="21"/>
          <w:szCs w:val="21"/>
        </w:rPr>
      </w:pPr>
    </w:p>
    <w:p w14:paraId="22B228C1" w14:textId="77777777" w:rsidR="00C44239" w:rsidRPr="00AC7422" w:rsidRDefault="00C44239" w:rsidP="00C44239">
      <w:pPr>
        <w:pStyle w:val="gmail-msonormal"/>
        <w:spacing w:before="0" w:beforeAutospacing="0" w:after="0" w:afterAutospacing="0" w:line="276" w:lineRule="auto"/>
        <w:ind w:firstLine="708"/>
        <w:jc w:val="both"/>
        <w:rPr>
          <w:rFonts w:ascii="Abadi" w:hAnsi="Abadi" w:cs="Times New Roman"/>
          <w:sz w:val="21"/>
          <w:szCs w:val="21"/>
        </w:rPr>
      </w:pPr>
      <w:r w:rsidRPr="00AC7422">
        <w:rPr>
          <w:rFonts w:ascii="Abadi" w:hAnsi="Abadi" w:cs="Times New Roman"/>
          <w:sz w:val="21"/>
          <w:szCs w:val="21"/>
        </w:rPr>
        <w:t xml:space="preserve">Bajo este esquema, el Constituyente Permanente, modificó el artículo 73, fracción XXI, inciso a de la Constitución Política de los </w:t>
      </w:r>
      <w:r w:rsidRPr="00AC7422">
        <w:rPr>
          <w:rFonts w:ascii="Abadi" w:hAnsi="Abadi" w:cs="Times New Roman"/>
          <w:sz w:val="21"/>
          <w:szCs w:val="21"/>
        </w:rPr>
        <w:lastRenderedPageBreak/>
        <w:t>Estados Unidos Mexicanos</w:t>
      </w:r>
      <w:r w:rsidRPr="00AC7422">
        <w:rPr>
          <w:rStyle w:val="Refdenotaalpie"/>
          <w:rFonts w:ascii="Abadi" w:hAnsi="Abadi" w:cs="Times New Roman"/>
          <w:sz w:val="21"/>
          <w:szCs w:val="21"/>
        </w:rPr>
        <w:footnoteReference w:id="160"/>
      </w:r>
      <w:r w:rsidRPr="00AC7422">
        <w:rPr>
          <w:rFonts w:ascii="Abadi" w:hAnsi="Abadi" w:cs="Times New Roman"/>
          <w:sz w:val="21"/>
          <w:szCs w:val="21"/>
        </w:rPr>
        <w:t xml:space="preserve">, facultando al Congreso de la Unión para: </w:t>
      </w:r>
    </w:p>
    <w:p w14:paraId="27D23381" w14:textId="77777777" w:rsidR="00C44239" w:rsidRPr="00AC7422" w:rsidRDefault="00C44239" w:rsidP="00C44239">
      <w:pPr>
        <w:spacing w:line="276" w:lineRule="auto"/>
        <w:ind w:left="1701"/>
        <w:jc w:val="both"/>
        <w:rPr>
          <w:rFonts w:ascii="Abadi" w:hAnsi="Abadi"/>
          <w:b/>
          <w:bCs/>
          <w:i/>
          <w:iCs/>
          <w:sz w:val="21"/>
          <w:szCs w:val="21"/>
        </w:rPr>
      </w:pPr>
    </w:p>
    <w:p w14:paraId="460EA8F7" w14:textId="77777777" w:rsidR="00C44239" w:rsidRPr="00AC7422" w:rsidRDefault="00C44239" w:rsidP="00B65C45">
      <w:pPr>
        <w:pStyle w:val="gmail-msonormal"/>
        <w:spacing w:before="0" w:beforeAutospacing="0" w:after="0" w:afterAutospacing="0" w:line="276" w:lineRule="auto"/>
        <w:jc w:val="both"/>
        <w:rPr>
          <w:rFonts w:ascii="Abadi" w:hAnsi="Abadi"/>
          <w:i/>
          <w:iCs/>
          <w:sz w:val="21"/>
          <w:szCs w:val="21"/>
        </w:rPr>
      </w:pPr>
      <w:r w:rsidRPr="00AC7422">
        <w:rPr>
          <w:rFonts w:ascii="Abadi" w:hAnsi="Abadi"/>
          <w:b/>
          <w:bCs/>
          <w:i/>
          <w:iCs/>
          <w:sz w:val="21"/>
          <w:szCs w:val="21"/>
        </w:rPr>
        <w:t xml:space="preserve">XXI. </w:t>
      </w:r>
      <w:r w:rsidRPr="00AC7422">
        <w:rPr>
          <w:rFonts w:ascii="Abadi" w:hAnsi="Abadi"/>
          <w:i/>
          <w:iCs/>
          <w:sz w:val="21"/>
          <w:szCs w:val="21"/>
        </w:rPr>
        <w:t>Para expedir:</w:t>
      </w:r>
    </w:p>
    <w:p w14:paraId="3B74E20C" w14:textId="77777777" w:rsidR="00C44239" w:rsidRPr="00AC7422" w:rsidRDefault="00C44239" w:rsidP="00C44239">
      <w:pPr>
        <w:pStyle w:val="gmail-msonormal"/>
        <w:spacing w:before="0" w:beforeAutospacing="0" w:after="0" w:afterAutospacing="0" w:line="276" w:lineRule="auto"/>
        <w:jc w:val="both"/>
        <w:rPr>
          <w:rFonts w:ascii="Abadi" w:hAnsi="Abadi"/>
          <w:i/>
          <w:iCs/>
          <w:sz w:val="21"/>
          <w:szCs w:val="21"/>
        </w:rPr>
      </w:pPr>
      <w:r w:rsidRPr="00AC7422">
        <w:rPr>
          <w:rFonts w:ascii="Abadi" w:hAnsi="Abadi" w:cs="Times New Roman"/>
          <w:i/>
          <w:iCs/>
          <w:sz w:val="21"/>
          <w:szCs w:val="21"/>
        </w:rPr>
        <w:t> </w:t>
      </w:r>
    </w:p>
    <w:p w14:paraId="0E10C9CB" w14:textId="77777777" w:rsidR="00C44239" w:rsidRPr="00AC7422" w:rsidRDefault="00C44239" w:rsidP="00B65C45">
      <w:pPr>
        <w:spacing w:line="276" w:lineRule="auto"/>
        <w:jc w:val="both"/>
        <w:rPr>
          <w:rFonts w:ascii="Abadi" w:hAnsi="Abadi"/>
          <w:i/>
          <w:iCs/>
          <w:sz w:val="21"/>
          <w:szCs w:val="21"/>
        </w:rPr>
      </w:pPr>
      <w:r w:rsidRPr="00AC7422">
        <w:rPr>
          <w:rFonts w:ascii="Abadi" w:hAnsi="Abadi"/>
          <w:b/>
          <w:bCs/>
          <w:i/>
          <w:iCs/>
          <w:sz w:val="21"/>
          <w:szCs w:val="21"/>
        </w:rPr>
        <w:t xml:space="preserve">a) </w:t>
      </w:r>
      <w:r w:rsidRPr="00AC7422">
        <w:rPr>
          <w:rFonts w:ascii="Abadi" w:hAnsi="Abadi"/>
          <w:i/>
          <w:iCs/>
          <w:sz w:val="21"/>
          <w:szCs w:val="21"/>
        </w:rPr>
        <w:t xml:space="preserve">Las leyes generales que establezcan como mínimo, los tipos penales y sus sanciones en las materias de secuestro, </w:t>
      </w:r>
      <w:r w:rsidRPr="00AC7422">
        <w:rPr>
          <w:rFonts w:ascii="Abadi" w:hAnsi="Abadi"/>
          <w:b/>
          <w:bCs/>
          <w:i/>
          <w:iCs/>
          <w:sz w:val="21"/>
          <w:szCs w:val="21"/>
        </w:rPr>
        <w:t>desaparición forzada de personas,</w:t>
      </w:r>
      <w:r w:rsidRPr="00AC7422">
        <w:rPr>
          <w:rFonts w:ascii="Abadi" w:hAnsi="Abadi"/>
          <w:i/>
          <w:iCs/>
          <w:sz w:val="21"/>
          <w:szCs w:val="21"/>
        </w:rPr>
        <w:t xml:space="preserve"> otras formas de privación de la libertad contrarias a la ley, trata de personas, tortura y otros tratos o penas crueles, inhumanos o degradantes, así como electoral.</w:t>
      </w:r>
    </w:p>
    <w:p w14:paraId="351A25A5" w14:textId="77777777" w:rsidR="00C44239" w:rsidRPr="00AC7422" w:rsidRDefault="00C44239" w:rsidP="00C44239">
      <w:pPr>
        <w:pStyle w:val="gmail-msonormal"/>
        <w:spacing w:before="0" w:beforeAutospacing="0" w:after="0" w:afterAutospacing="0" w:line="276" w:lineRule="auto"/>
        <w:jc w:val="both"/>
        <w:rPr>
          <w:rFonts w:ascii="Abadi" w:hAnsi="Abadi"/>
          <w:sz w:val="21"/>
          <w:szCs w:val="21"/>
        </w:rPr>
      </w:pPr>
      <w:r w:rsidRPr="00AC7422">
        <w:rPr>
          <w:rFonts w:ascii="Abadi" w:hAnsi="Abadi" w:cs="Times New Roman"/>
          <w:sz w:val="21"/>
          <w:szCs w:val="21"/>
        </w:rPr>
        <w:t> </w:t>
      </w:r>
    </w:p>
    <w:p w14:paraId="47230DEC" w14:textId="77777777" w:rsidR="00C44239" w:rsidRPr="00AC7422" w:rsidRDefault="00C44239" w:rsidP="00C44239">
      <w:pPr>
        <w:pStyle w:val="gmail-msonormal"/>
        <w:spacing w:before="0" w:beforeAutospacing="0" w:after="0" w:afterAutospacing="0" w:line="276" w:lineRule="auto"/>
        <w:ind w:firstLine="708"/>
        <w:jc w:val="both"/>
        <w:rPr>
          <w:rFonts w:ascii="Abadi" w:hAnsi="Abadi" w:cs="Times New Roman"/>
          <w:sz w:val="21"/>
          <w:szCs w:val="21"/>
        </w:rPr>
      </w:pPr>
      <w:r w:rsidRPr="00AC7422">
        <w:rPr>
          <w:rFonts w:ascii="Abadi" w:hAnsi="Abadi" w:cs="Times New Roman"/>
          <w:sz w:val="21"/>
          <w:szCs w:val="21"/>
        </w:rPr>
        <w:t>En atención a la facultad para dictar la ley de carácter atributivo en los tres órdenes de gobierno, el 17 de noviembre de 2017 se publicó la Ley General en Materia de Desaparición Forzada de Personas, Desaparición Cometida por Particulares y del Sistema Nacional de Búsqueda de Personas. De acuerdo al artículo 3, compete su aplicación también a las entidades federativas, como lo es el caso del estado de Guanajuato:</w:t>
      </w:r>
    </w:p>
    <w:p w14:paraId="26D9EE8D" w14:textId="77777777" w:rsidR="00C44239" w:rsidRPr="00AC7422" w:rsidRDefault="00C44239" w:rsidP="00C44239">
      <w:pPr>
        <w:pStyle w:val="gmail-msonormal"/>
        <w:spacing w:before="0" w:beforeAutospacing="0" w:after="0" w:afterAutospacing="0" w:line="276" w:lineRule="auto"/>
        <w:jc w:val="both"/>
        <w:rPr>
          <w:rFonts w:ascii="Abadi" w:hAnsi="Abadi"/>
          <w:sz w:val="21"/>
          <w:szCs w:val="21"/>
        </w:rPr>
      </w:pPr>
      <w:r w:rsidRPr="00AC7422">
        <w:rPr>
          <w:rFonts w:ascii="Abadi" w:hAnsi="Abadi"/>
          <w:sz w:val="21"/>
          <w:szCs w:val="21"/>
          <w:lang w:val="es-ES"/>
        </w:rPr>
        <w:t> </w:t>
      </w:r>
    </w:p>
    <w:p w14:paraId="11A16C92" w14:textId="77777777" w:rsidR="00C44239" w:rsidRPr="00AC7422" w:rsidRDefault="00C44239" w:rsidP="00C150ED">
      <w:pPr>
        <w:spacing w:line="276" w:lineRule="auto"/>
        <w:jc w:val="both"/>
        <w:rPr>
          <w:rFonts w:ascii="Abadi" w:hAnsi="Abadi"/>
          <w:i/>
          <w:iCs/>
          <w:sz w:val="21"/>
          <w:szCs w:val="21"/>
        </w:rPr>
      </w:pPr>
      <w:bookmarkStart w:id="11" w:name="Artículo_3"/>
      <w:r w:rsidRPr="00AC7422">
        <w:rPr>
          <w:rFonts w:ascii="Abadi" w:hAnsi="Abadi"/>
          <w:b/>
          <w:bCs/>
          <w:i/>
          <w:iCs/>
          <w:sz w:val="21"/>
          <w:szCs w:val="21"/>
        </w:rPr>
        <w:t>Artículo 3</w:t>
      </w:r>
      <w:bookmarkEnd w:id="11"/>
      <w:r w:rsidRPr="00AC7422">
        <w:rPr>
          <w:rFonts w:ascii="Abadi" w:hAnsi="Abadi"/>
          <w:b/>
          <w:bCs/>
          <w:i/>
          <w:iCs/>
          <w:sz w:val="21"/>
          <w:szCs w:val="21"/>
        </w:rPr>
        <w:t>.</w:t>
      </w:r>
      <w:r w:rsidRPr="00AC7422">
        <w:rPr>
          <w:rFonts w:ascii="Abadi" w:hAnsi="Abadi"/>
          <w:i/>
          <w:iCs/>
          <w:sz w:val="21"/>
          <w:szCs w:val="21"/>
        </w:rPr>
        <w:t xml:space="preserve"> La aplicación de la presente Ley corresponde a las autoridades de los tres órdenes de gobierno, en el ámbito de sus respectivas competencias, y se interpretará de conformidad con los principios de promoción, respeto, protección y garantía de los derechos humanos establecidos en la Constitución Política de los Estados Unidos Mexicanos y en los Tratados Internacionales de los que el Estado mexicano sea parte, favoreciendo en todo tiempo el principio </w:t>
      </w:r>
      <w:proofErr w:type="spellStart"/>
      <w:r w:rsidRPr="00AC7422">
        <w:rPr>
          <w:rFonts w:ascii="Abadi" w:hAnsi="Abadi"/>
          <w:i/>
          <w:iCs/>
          <w:sz w:val="21"/>
          <w:szCs w:val="21"/>
        </w:rPr>
        <w:t>pro</w:t>
      </w:r>
      <w:proofErr w:type="spellEnd"/>
      <w:r w:rsidRPr="00AC7422">
        <w:rPr>
          <w:rFonts w:ascii="Abadi" w:hAnsi="Abadi"/>
          <w:i/>
          <w:iCs/>
          <w:sz w:val="21"/>
          <w:szCs w:val="21"/>
        </w:rPr>
        <w:t xml:space="preserve"> persona.</w:t>
      </w:r>
    </w:p>
    <w:p w14:paraId="78CECC3E" w14:textId="77777777" w:rsidR="00C44239" w:rsidRPr="00AC7422" w:rsidRDefault="00C44239" w:rsidP="00C44239">
      <w:pPr>
        <w:pStyle w:val="gmail-msonormal"/>
        <w:spacing w:before="0" w:beforeAutospacing="0" w:after="0" w:afterAutospacing="0" w:line="276" w:lineRule="auto"/>
        <w:ind w:firstLine="708"/>
        <w:jc w:val="both"/>
        <w:rPr>
          <w:rFonts w:ascii="Abadi" w:eastAsia="Batang" w:hAnsi="Abadi" w:cs="Arial"/>
          <w:sz w:val="21"/>
          <w:szCs w:val="21"/>
        </w:rPr>
      </w:pPr>
    </w:p>
    <w:p w14:paraId="307E50FF" w14:textId="77777777" w:rsidR="00C44239" w:rsidRPr="00AC7422" w:rsidRDefault="00C44239" w:rsidP="00C150ED">
      <w:pPr>
        <w:pStyle w:val="gmail-msonormal"/>
        <w:spacing w:before="0" w:beforeAutospacing="0" w:after="0" w:afterAutospacing="0" w:line="276" w:lineRule="auto"/>
        <w:ind w:firstLine="284"/>
        <w:jc w:val="both"/>
        <w:rPr>
          <w:rFonts w:ascii="Abadi" w:hAnsi="Abadi" w:cs="Times New Roman"/>
          <w:sz w:val="21"/>
          <w:szCs w:val="21"/>
        </w:rPr>
      </w:pPr>
      <w:r w:rsidRPr="00AC7422">
        <w:rPr>
          <w:rFonts w:ascii="Abadi" w:hAnsi="Abadi" w:cs="Times New Roman"/>
          <w:sz w:val="21"/>
          <w:szCs w:val="21"/>
        </w:rPr>
        <w:t>Y así, como hemos venido aludiendo nuestra Ley para la Búsqueda de Personas Desaparecidas en el Estado de Guanajuato que se publicó en el Periódico Oficial del Gobierno del Estado de Guanajuato número 111, segunda parte, de fecha 3 de junio de 2020 y entró en vigor al día siguiente. Tiene por objeto:</w:t>
      </w:r>
    </w:p>
    <w:p w14:paraId="78F624D2" w14:textId="77777777" w:rsidR="00C44239" w:rsidRPr="00AC7422" w:rsidRDefault="00C44239" w:rsidP="00C44239">
      <w:pPr>
        <w:pStyle w:val="Textoindependiente"/>
        <w:spacing w:before="8" w:line="276" w:lineRule="auto"/>
        <w:rPr>
          <w:rFonts w:ascii="Abadi" w:hAnsi="Abadi"/>
          <w:sz w:val="21"/>
          <w:szCs w:val="21"/>
        </w:rPr>
      </w:pPr>
    </w:p>
    <w:p w14:paraId="15EF727F" w14:textId="77777777" w:rsidR="00C44239" w:rsidRPr="00AC7422" w:rsidRDefault="00C44239" w:rsidP="00C44239">
      <w:pPr>
        <w:spacing w:line="276" w:lineRule="auto"/>
        <w:ind w:left="1701"/>
        <w:jc w:val="right"/>
        <w:rPr>
          <w:rFonts w:ascii="Abadi" w:hAnsi="Abadi"/>
          <w:b/>
          <w:bCs/>
          <w:i/>
          <w:iCs/>
          <w:sz w:val="21"/>
          <w:szCs w:val="21"/>
        </w:rPr>
      </w:pPr>
      <w:r w:rsidRPr="00AC7422">
        <w:rPr>
          <w:rFonts w:ascii="Abadi" w:hAnsi="Abadi"/>
          <w:b/>
          <w:bCs/>
          <w:i/>
          <w:iCs/>
          <w:sz w:val="21"/>
          <w:szCs w:val="21"/>
        </w:rPr>
        <w:t xml:space="preserve">Objeto de la Ley </w:t>
      </w:r>
    </w:p>
    <w:p w14:paraId="1E081C53" w14:textId="77777777" w:rsidR="00C44239" w:rsidRPr="00AC7422" w:rsidRDefault="00C44239" w:rsidP="00C150ED">
      <w:pPr>
        <w:spacing w:line="276" w:lineRule="auto"/>
        <w:jc w:val="both"/>
        <w:rPr>
          <w:rFonts w:ascii="Abadi" w:hAnsi="Abadi"/>
          <w:i/>
          <w:iCs/>
          <w:sz w:val="21"/>
          <w:szCs w:val="21"/>
        </w:rPr>
      </w:pPr>
      <w:r w:rsidRPr="00AC7422">
        <w:rPr>
          <w:rFonts w:ascii="Abadi" w:hAnsi="Abadi"/>
          <w:b/>
          <w:bCs/>
          <w:i/>
          <w:iCs/>
          <w:sz w:val="21"/>
          <w:szCs w:val="21"/>
        </w:rPr>
        <w:t>Artículo 2.</w:t>
      </w:r>
      <w:r w:rsidRPr="00AC7422">
        <w:rPr>
          <w:rFonts w:ascii="Abadi" w:hAnsi="Abadi"/>
          <w:i/>
          <w:iCs/>
          <w:sz w:val="21"/>
          <w:szCs w:val="21"/>
        </w:rPr>
        <w:t xml:space="preserve"> Esta Ley, de conformidad con la Ley General en Materia de Desaparición Forzada de Personas, Desaparición Cometida por Particulares y del Sistema Nacional de Búsqueda de Personas, tiene por objeto:</w:t>
      </w:r>
    </w:p>
    <w:p w14:paraId="383359BF" w14:textId="77777777" w:rsidR="00C44239" w:rsidRPr="00AC7422" w:rsidRDefault="00C44239" w:rsidP="00C44239">
      <w:pPr>
        <w:spacing w:line="276" w:lineRule="auto"/>
        <w:ind w:left="1701"/>
        <w:jc w:val="both"/>
        <w:rPr>
          <w:rFonts w:ascii="Abadi" w:hAnsi="Abadi"/>
          <w:i/>
          <w:iCs/>
          <w:sz w:val="21"/>
          <w:szCs w:val="21"/>
        </w:rPr>
      </w:pPr>
    </w:p>
    <w:p w14:paraId="2506B3B4" w14:textId="77777777" w:rsidR="00C44239" w:rsidRPr="00AC7422" w:rsidRDefault="00C44239" w:rsidP="00C150ED">
      <w:pPr>
        <w:spacing w:line="276" w:lineRule="auto"/>
        <w:jc w:val="both"/>
        <w:rPr>
          <w:rFonts w:ascii="Abadi" w:hAnsi="Abadi"/>
          <w:i/>
          <w:iCs/>
          <w:sz w:val="21"/>
          <w:szCs w:val="21"/>
        </w:rPr>
      </w:pPr>
      <w:r w:rsidRPr="00AC7422">
        <w:rPr>
          <w:rFonts w:ascii="Abadi" w:hAnsi="Abadi"/>
          <w:i/>
          <w:iCs/>
          <w:sz w:val="21"/>
          <w:szCs w:val="21"/>
        </w:rPr>
        <w:t>Prevenir, investigar y sancionar los delitos en materia de desaparición forzada de personas y desaparición cometida por particulares, así como los delitos vinculados con la desaparición de personas; Establecer los mecanismos de coordinación entre las autoridades estatales y municipales para buscar a las personas desaparecidas y esclarecer los hechos; Crear el Sistema Estatal de Búsqueda de Personas; Crear y regular la organización y funcionamiento de la Comisión Estatal de Búsqueda de Personas; Garantizar la protección integral de los derechos de las personas desaparecidas hasta que se conozca su suerte o paradero; así como la atención, la asistencia, la protección y, en su caso, la reparación integral y las garantías de no repetición, en términos de la legislación aplicable; Crear el Registro Estatal de Personas Desaparecidas; Establecer la forma de participación de los familiares en el diseño, implementación, monitoreo y evaluación de las acciones de búsqueda e identificación de personas desaparecidas; y Garantizar la coadyuvancia de los familiares en las etapas de la investigación, de manera que puedan verter sus opiniones, recibir información, aportar indicios o evidencias.</w:t>
      </w:r>
    </w:p>
    <w:p w14:paraId="0D28C687"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7054DD1E" w14:textId="77777777" w:rsidR="00C44239" w:rsidRPr="00AC7422" w:rsidRDefault="00C44239" w:rsidP="00C150ED">
      <w:pPr>
        <w:pStyle w:val="gmail-msonormal"/>
        <w:spacing w:before="0" w:beforeAutospacing="0" w:after="0" w:afterAutospacing="0" w:line="276" w:lineRule="auto"/>
        <w:ind w:firstLine="284"/>
        <w:jc w:val="both"/>
        <w:rPr>
          <w:rFonts w:ascii="Abadi" w:hAnsi="Abadi" w:cs="Times New Roman"/>
          <w:sz w:val="21"/>
          <w:szCs w:val="21"/>
        </w:rPr>
      </w:pPr>
      <w:r w:rsidRPr="00AC7422">
        <w:rPr>
          <w:rFonts w:ascii="Abadi" w:hAnsi="Abadi" w:cs="Times New Roman"/>
          <w:sz w:val="21"/>
          <w:szCs w:val="21"/>
        </w:rPr>
        <w:t xml:space="preserve">En ese sentido y con este contexto coincidimos con quienes en su momento iniciaron las propuestas de reformas, que el tema que nos ocupa es de suma importancia para la vida democrática del Estado y para la salvaguarda de los derechos humanos. Así, la existencia de una agenda legislativa con los mismos objetivos en materia de búsqueda de personas permite incorporar todas aquellas normas que fortalezcan los derechos humanos </w:t>
      </w:r>
      <w:r w:rsidRPr="00AC7422">
        <w:rPr>
          <w:rFonts w:ascii="Abadi" w:hAnsi="Abadi" w:cs="Times New Roman"/>
          <w:sz w:val="21"/>
          <w:szCs w:val="21"/>
        </w:rPr>
        <w:lastRenderedPageBreak/>
        <w:t>y atender la problemática que trae consigo el fenómeno de la desaparición hoy en día.</w:t>
      </w:r>
    </w:p>
    <w:p w14:paraId="02B3AAF5"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41B23193"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Así, esta Comisión de Gobernación y Puntos Constitucionales de la Sexagésima Quinta Legislatura se involucra en el análisis de una reforma en la materia de búsqueda con el objeto de actualizar la norma jurídica, con fundamento en los artículos 63, fracción II de la Constitución Política para el Estado de Guanajuato, 89, fracción V y 111, fracción II de la Ley Orgánica del Poder Legislativo del Estado de Guanajuato, de las siete propuestas que se dictaminan.</w:t>
      </w:r>
    </w:p>
    <w:p w14:paraId="6C24B390"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57098004"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Estamos convencidos quienes dictaminamos que acciones como este dictamen, nos mantiene en la construcción progresiva y sin regresiones de nuestros derechos, tal y como aspiramos las y los guanajuatenses.</w:t>
      </w:r>
    </w:p>
    <w:p w14:paraId="2280F817" w14:textId="77777777" w:rsidR="00C44239" w:rsidRPr="00AC7422" w:rsidRDefault="00C44239" w:rsidP="00C44239">
      <w:pPr>
        <w:spacing w:line="276" w:lineRule="auto"/>
        <w:jc w:val="both"/>
        <w:rPr>
          <w:rFonts w:ascii="Abadi" w:eastAsia="Batang" w:hAnsi="Abadi" w:cs="Arial"/>
          <w:b/>
          <w:sz w:val="21"/>
          <w:szCs w:val="21"/>
        </w:rPr>
      </w:pPr>
    </w:p>
    <w:p w14:paraId="48BA4DA4" w14:textId="77777777" w:rsidR="00C44239" w:rsidRPr="00AC7422" w:rsidRDefault="00C44239" w:rsidP="00C44239">
      <w:pPr>
        <w:spacing w:line="276" w:lineRule="auto"/>
        <w:jc w:val="both"/>
        <w:rPr>
          <w:rFonts w:ascii="Abadi" w:eastAsia="Batang" w:hAnsi="Abadi" w:cs="Arial"/>
          <w:b/>
          <w:sz w:val="21"/>
          <w:szCs w:val="21"/>
        </w:rPr>
      </w:pPr>
    </w:p>
    <w:p w14:paraId="2E416AC4" w14:textId="77777777" w:rsidR="00C44239" w:rsidRPr="00AC7422" w:rsidRDefault="00C44239" w:rsidP="00C44239">
      <w:pPr>
        <w:spacing w:line="276" w:lineRule="auto"/>
        <w:jc w:val="both"/>
        <w:rPr>
          <w:rFonts w:ascii="Abadi" w:eastAsia="Batang" w:hAnsi="Abadi" w:cs="Arial"/>
          <w:b/>
          <w:sz w:val="21"/>
          <w:szCs w:val="21"/>
        </w:rPr>
      </w:pPr>
      <w:r w:rsidRPr="00AC7422">
        <w:rPr>
          <w:rFonts w:ascii="Abadi" w:eastAsia="Batang" w:hAnsi="Abadi" w:cs="Arial"/>
          <w:b/>
          <w:sz w:val="21"/>
          <w:szCs w:val="21"/>
        </w:rPr>
        <w:t>V.2.</w:t>
      </w:r>
      <w:r w:rsidRPr="00AC7422">
        <w:rPr>
          <w:rFonts w:ascii="Abadi" w:eastAsia="Batang" w:hAnsi="Abadi" w:cs="Arial"/>
          <w:b/>
          <w:sz w:val="21"/>
          <w:szCs w:val="21"/>
        </w:rPr>
        <w:tab/>
        <w:t xml:space="preserve">Temática de las propuestas que se dictaminan por parte de la Comisión de Gobernación y Puntos Constitucionales </w:t>
      </w:r>
    </w:p>
    <w:p w14:paraId="1EA9A10B" w14:textId="77777777" w:rsidR="00C44239" w:rsidRPr="00AC7422" w:rsidRDefault="00C44239" w:rsidP="00C44239">
      <w:pPr>
        <w:spacing w:line="276" w:lineRule="auto"/>
        <w:jc w:val="both"/>
        <w:rPr>
          <w:rFonts w:ascii="Abadi" w:eastAsia="Batang" w:hAnsi="Abadi" w:cs="Arial"/>
          <w:b/>
          <w:sz w:val="21"/>
          <w:szCs w:val="21"/>
        </w:rPr>
      </w:pPr>
    </w:p>
    <w:p w14:paraId="6C93F38B"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Quienes integramos esta comisión legislativa, creemos y reafirmamos el compromiso de seguir trabajando como Poder Legislativo en la construcción y fortalecimiento de una coordinación estrecha con la sociedad del Estado de Guanajuato, donde la participación directa y ordenada no solamente de las familias, sus representantes de víctimas de delitos y los colectivos de búsqueda de personas desparecidas, sino también de expertos en la materia, autoridades aplicadores de la norma y sumadas las voluntades, se logre éxito en las búsquedas de las personas desparecidas, desde un contexto transversal y de la protección de los derechos humanos. </w:t>
      </w:r>
    </w:p>
    <w:p w14:paraId="02F2FF74"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3F3EC49B"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Así, esta Comisión de Gobernación y Puntos Constitucionales de la Sexagésima Quinta Legislatura reafirma su compromiso de mantener actualizado el andamiaje jurídico, </w:t>
      </w:r>
      <w:r w:rsidRPr="00AC7422">
        <w:rPr>
          <w:rFonts w:ascii="Abadi" w:eastAsia="Batang" w:hAnsi="Abadi" w:cs="Arial"/>
          <w:sz w:val="21"/>
          <w:szCs w:val="21"/>
          <w:lang w:val="es-MX"/>
        </w:rPr>
        <w:t xml:space="preserve">siguiendo la sistemática jurídica en el tema de </w:t>
      </w:r>
      <w:r w:rsidRPr="00AC7422">
        <w:rPr>
          <w:rFonts w:ascii="Abadi" w:eastAsia="Batang" w:hAnsi="Abadi" w:cs="Arial"/>
          <w:i/>
          <w:iCs/>
          <w:sz w:val="21"/>
          <w:szCs w:val="21"/>
          <w:lang w:val="es-MX"/>
        </w:rPr>
        <w:t>Búsqueda de Personas Desaparecidas</w:t>
      </w:r>
      <w:r w:rsidRPr="00AC7422">
        <w:rPr>
          <w:rFonts w:ascii="Abadi" w:eastAsia="Batang" w:hAnsi="Abadi" w:cs="Arial"/>
          <w:sz w:val="21"/>
          <w:szCs w:val="21"/>
          <w:lang w:val="es-MX"/>
        </w:rPr>
        <w:t>, es por ello, que de origen reconoce la importancia y los objetivos pretendidos en cada una de las propuestas que se dictaminan en el afán de procurar la idoneidad en la aplicación oportuna de la norma en favor de las y los guanajuatenses que de manera desafortunada generan ese vínculo con las acciones que regula la Ley para la Búsqueda de Personas Desaparecidas en el Estado de Guanajuato, es decir, estas propuestas fueran indispensables para lograr el objetivo planteado de origen por la comisión legislativa, dictaminar un  documento consensuado que contenga elementos que vengan a fortalecer y actualizar instituciones en favor de la búsqueda en Guanajuato.</w:t>
      </w:r>
    </w:p>
    <w:p w14:paraId="66094261"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0C446C71"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Bajo este contenido es menester exponer los alcances de cada una de las propuestas y su viabilidad jurídica y las consideraciones resultado del análisis, mismo que se emite de la siguiente manera.</w:t>
      </w:r>
    </w:p>
    <w:p w14:paraId="3800DF6D"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488312A" w14:textId="77777777" w:rsidR="00C44239" w:rsidRPr="00AC7422" w:rsidRDefault="00C44239" w:rsidP="00C44239">
      <w:pPr>
        <w:spacing w:line="276" w:lineRule="auto"/>
        <w:jc w:val="both"/>
        <w:rPr>
          <w:rFonts w:ascii="Abadi" w:eastAsia="Batang" w:hAnsi="Abadi" w:cs="Arial"/>
          <w:b/>
          <w:sz w:val="21"/>
          <w:szCs w:val="21"/>
        </w:rPr>
      </w:pPr>
      <w:r w:rsidRPr="00AC7422">
        <w:rPr>
          <w:rFonts w:ascii="Abadi" w:eastAsia="Batang" w:hAnsi="Abadi" w:cs="Arial"/>
          <w:b/>
          <w:sz w:val="21"/>
          <w:szCs w:val="21"/>
        </w:rPr>
        <w:t>V.2.1.</w:t>
      </w:r>
      <w:r w:rsidRPr="00AC7422">
        <w:rPr>
          <w:rFonts w:ascii="Abadi" w:eastAsia="Batang" w:hAnsi="Abadi" w:cs="Arial"/>
          <w:b/>
          <w:sz w:val="21"/>
          <w:szCs w:val="21"/>
        </w:rPr>
        <w:tab/>
        <w:t>Publicidad máxima en el expediente en materia de búsqueda de personas desparecidas</w:t>
      </w:r>
    </w:p>
    <w:p w14:paraId="47D2E68F" w14:textId="77777777" w:rsidR="00C44239" w:rsidRPr="00AC7422" w:rsidRDefault="00C44239" w:rsidP="00C44239">
      <w:pPr>
        <w:spacing w:line="276" w:lineRule="auto"/>
        <w:jc w:val="both"/>
        <w:rPr>
          <w:rFonts w:ascii="Abadi" w:eastAsia="Batang" w:hAnsi="Abadi" w:cs="Arial"/>
          <w:b/>
          <w:bCs/>
          <w:sz w:val="21"/>
          <w:szCs w:val="21"/>
          <w:lang w:val="es-MX"/>
        </w:rPr>
      </w:pPr>
    </w:p>
    <w:p w14:paraId="00E3CEAD"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Con respecto a la propuesta referente a otorgar transparencia en el expediente de búsqueda, con el ELD 203/LXV-I, se desprende que con esta propuesta es obligación de la Comisión de búsqueda otorgar de manera inmediata, es decir con la mayor celeridad posible el expediente de búsqueda de la persona desaparecida a la familia o los representantes, lo cual, consideran los proponentes que esta acción no transgrede norma alguna, y se desprende que está contenida en el derecho consignado por la propia Constitución a la víctima, entendiéndose al primer entorno de ésta (víctimas indirectas) o de quienes faculte la ley para ello en calidad de representantes, a conocer la verdad, a la par del derecho a la justicia y a la reparación integral del daño.</w:t>
      </w:r>
    </w:p>
    <w:p w14:paraId="3E7C6457" w14:textId="77777777" w:rsidR="00C44239" w:rsidRPr="00AC7422" w:rsidRDefault="00C44239" w:rsidP="00C44239">
      <w:pPr>
        <w:spacing w:line="276" w:lineRule="auto"/>
        <w:jc w:val="both"/>
        <w:rPr>
          <w:rFonts w:ascii="Abadi" w:hAnsi="Abadi"/>
          <w:sz w:val="21"/>
          <w:szCs w:val="21"/>
        </w:rPr>
      </w:pPr>
    </w:p>
    <w:p w14:paraId="45223EDD"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lastRenderedPageBreak/>
        <w:t>Quienes inician determinan que el poder conocer con claridad la suerte y paradero de la persona, es conocer con verdad las circunstancias de su desaparición y, constituye una forma de reparación para los familiares, porque el conocimiento de la verdad contribuye al alivio de su angustia y sufrimiento tal y como lo ha establecido en los principios sobre la lucha contra la impunidad de la Organización de las Naciones Unidas. Y manifiestan que es con esa propuesta de reforma que la ley otorgaría mayor exactitud en la transparencia del expediente de búsqueda de personas.</w:t>
      </w:r>
    </w:p>
    <w:p w14:paraId="4DD280BF"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FA1FEC6" w14:textId="77777777" w:rsidR="00C44239" w:rsidRPr="00AC7422" w:rsidRDefault="00C44239" w:rsidP="00C150ED">
      <w:pPr>
        <w:spacing w:line="276" w:lineRule="auto"/>
        <w:ind w:firstLine="284"/>
        <w:jc w:val="both"/>
        <w:rPr>
          <w:rFonts w:ascii="Abadi" w:eastAsia="Batang" w:hAnsi="Abadi" w:cs="Arial"/>
          <w:i/>
          <w:iCs/>
          <w:sz w:val="21"/>
          <w:szCs w:val="21"/>
          <w:lang w:val="es-MX"/>
        </w:rPr>
      </w:pPr>
      <w:r w:rsidRPr="00AC7422">
        <w:rPr>
          <w:rFonts w:ascii="Abadi" w:eastAsia="Batang" w:hAnsi="Abadi" w:cs="Arial"/>
          <w:sz w:val="21"/>
          <w:szCs w:val="21"/>
          <w:lang w:val="es-MX"/>
        </w:rPr>
        <w:t>Es decir, la reforma propuesta al último párrafo del artículo 63 de la Ley para la Búsqueda de Personas Desaparecidas en el Estado de Guanajuato</w:t>
      </w:r>
      <w:r w:rsidRPr="00AC7422">
        <w:rPr>
          <w:rStyle w:val="Refdenotaalpie"/>
          <w:rFonts w:ascii="Abadi" w:eastAsia="Batang" w:hAnsi="Abadi" w:cs="Arial"/>
          <w:sz w:val="21"/>
          <w:szCs w:val="21"/>
          <w:lang w:val="es-MX"/>
        </w:rPr>
        <w:footnoteReference w:id="161"/>
      </w:r>
      <w:r w:rsidRPr="00AC7422">
        <w:rPr>
          <w:rFonts w:ascii="Abadi" w:eastAsia="Batang" w:hAnsi="Abadi" w:cs="Arial"/>
          <w:sz w:val="21"/>
          <w:szCs w:val="21"/>
          <w:lang w:val="es-MX"/>
        </w:rPr>
        <w:t>, es preciso destacar que la redacción es similar al artículo 87 de la Ley General en Materia de Desaparición Forzada de Personas y Desaparición Cometida por Particulares y del Sistema Nacional de Búsqueda de Personas</w:t>
      </w:r>
      <w:r w:rsidRPr="00AC7422">
        <w:rPr>
          <w:rStyle w:val="Refdenotaalpie"/>
          <w:rFonts w:ascii="Abadi" w:eastAsia="Batang" w:hAnsi="Abadi" w:cs="Arial"/>
          <w:sz w:val="21"/>
          <w:szCs w:val="21"/>
          <w:lang w:val="es-MX"/>
        </w:rPr>
        <w:footnoteReference w:id="162"/>
      </w:r>
      <w:r w:rsidRPr="00AC7422">
        <w:rPr>
          <w:rFonts w:ascii="Abadi" w:eastAsia="Batang" w:hAnsi="Abadi" w:cs="Arial"/>
          <w:sz w:val="21"/>
          <w:szCs w:val="21"/>
          <w:lang w:val="es-MX"/>
        </w:rPr>
        <w:t xml:space="preserve">. Por lo que ambos artículos en su último párrafo establecen que: </w:t>
      </w:r>
      <w:r w:rsidRPr="00AC7422">
        <w:rPr>
          <w:rFonts w:ascii="Abadi" w:eastAsia="Batang" w:hAnsi="Abadi" w:cs="Arial"/>
          <w:i/>
          <w:iCs/>
          <w:sz w:val="21"/>
          <w:szCs w:val="21"/>
          <w:lang w:val="es-MX"/>
        </w:rPr>
        <w:t>los familiares y sus representantes tienen acceso de manera íntegra al expediente de búsqueda de conformidad con las disposiciones legales aplicables.</w:t>
      </w:r>
    </w:p>
    <w:p w14:paraId="24B7AE2D" w14:textId="77777777" w:rsidR="00C44239" w:rsidRPr="00AC7422" w:rsidRDefault="00C44239" w:rsidP="00C44239">
      <w:pPr>
        <w:spacing w:line="276" w:lineRule="auto"/>
        <w:ind w:firstLine="708"/>
        <w:jc w:val="both"/>
        <w:rPr>
          <w:rFonts w:ascii="Abadi" w:eastAsia="Batang" w:hAnsi="Abadi" w:cs="Arial"/>
          <w:i/>
          <w:iCs/>
          <w:sz w:val="21"/>
          <w:szCs w:val="21"/>
          <w:lang w:val="es-MX"/>
        </w:rPr>
      </w:pPr>
    </w:p>
    <w:p w14:paraId="35A1A953"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En este contexto la Ley General en Materia de Desaparición Forzada de Personas y Desaparición Cometida por Particulares y del Sistema Nacional de Búsqueda de Personas, establece la obligación de contar con un protocolo homologado de búsqueda que será emitido por el Sistema Nacional de Búsqueda </w:t>
      </w:r>
      <w:r w:rsidRPr="00AC7422">
        <w:rPr>
          <w:rFonts w:ascii="Abadi" w:eastAsia="Batang" w:hAnsi="Abadi" w:cs="Arial"/>
          <w:sz w:val="21"/>
          <w:szCs w:val="21"/>
          <w:lang w:val="es-MX"/>
        </w:rPr>
        <w:t>de Personas mismo que ya existe y tiene como propósito homologar los procesos de búsqueda para localizar a las personas desaparecidas o no localizadas. Este protocolo se conforma por el marco jurídico; ejes rectores operativos; conceptos básicos actores roles y responsabilidades tipos de búsqueda procesos de localización, lineamientos de búsqueda diferenciada, registro nacional de personas desaparecidas o no localizadas, datos personales y versión pública, implementación, monitoreo, evaluación y actualización de ese protocolo así como el seguimiento a comunicaciones internacionales y el mecanismo extraordinario de identificación forense.</w:t>
      </w:r>
    </w:p>
    <w:p w14:paraId="15E998BE"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3D955E5B"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Coincidimos entonces con quienes participaron en la mesa de trabajo, por parte del Poder Ejecutivo </w:t>
      </w:r>
      <w:r w:rsidRPr="00AC7422">
        <w:rPr>
          <w:rFonts w:ascii="Arial" w:eastAsia="Batang" w:hAnsi="Arial" w:cs="Arial"/>
          <w:sz w:val="21"/>
          <w:szCs w:val="21"/>
          <w:lang w:val="es-MX"/>
        </w:rPr>
        <w:t>―</w:t>
      </w:r>
      <w:r w:rsidRPr="00AC7422">
        <w:rPr>
          <w:rFonts w:ascii="Abadi" w:eastAsia="Batang" w:hAnsi="Abadi" w:cs="Arial"/>
          <w:sz w:val="21"/>
          <w:szCs w:val="21"/>
          <w:lang w:val="es-MX"/>
        </w:rPr>
        <w:t xml:space="preserve">Coordinación General Jurídica, Comisiones Estatales de Búsqueda de Personas y de Atención Integral a Víctimas y de los organismos autónomos: Procuraduría de los Derechos Humanos del Estado de Guanajuato y la Fiscalía General del Estado, al expresar que dentro del apartado actores roles y responsabilidades se contempla la participación de los familiares de personas desaparecidas o no localizadas, sus representantes y sus acompañantes en la búsqueda y en el párrafo 136, última parte se consigna que: (…) </w:t>
      </w:r>
      <w:r w:rsidRPr="00AC7422">
        <w:rPr>
          <w:rFonts w:ascii="Abadi" w:eastAsia="Batang" w:hAnsi="Abadi" w:cs="Arial"/>
          <w:i/>
          <w:iCs/>
          <w:sz w:val="21"/>
          <w:szCs w:val="21"/>
          <w:lang w:val="es-MX"/>
        </w:rPr>
        <w:t xml:space="preserve">En todos los supuestos la autoridad siempre debe de garantizar el derecho a la información a familiares de las personas desaparecidas, el cual incluye el </w:t>
      </w:r>
      <w:r w:rsidRPr="00AC7422">
        <w:rPr>
          <w:rFonts w:ascii="Abadi" w:eastAsia="Batang" w:hAnsi="Abadi" w:cs="Arial"/>
          <w:i/>
          <w:iCs/>
          <w:sz w:val="21"/>
          <w:szCs w:val="21"/>
          <w:lang w:val="es-MX"/>
        </w:rPr>
        <w:lastRenderedPageBreak/>
        <w:t>acceso a los expedientes de búsqueda</w:t>
      </w:r>
      <w:r w:rsidRPr="00AC7422">
        <w:rPr>
          <w:rStyle w:val="Refdenotaalpie"/>
          <w:rFonts w:ascii="Abadi" w:eastAsia="Batang" w:hAnsi="Abadi" w:cs="Arial"/>
          <w:sz w:val="21"/>
          <w:szCs w:val="21"/>
          <w:lang w:val="es-MX"/>
        </w:rPr>
        <w:footnoteReference w:id="163"/>
      </w:r>
      <w:r w:rsidRPr="00AC7422">
        <w:rPr>
          <w:rFonts w:ascii="Abadi" w:eastAsia="Batang" w:hAnsi="Abadi" w:cs="Arial"/>
          <w:sz w:val="21"/>
          <w:szCs w:val="21"/>
          <w:lang w:val="es-MX"/>
        </w:rPr>
        <w:t>. De la misma manera en el Anexo 2 Cartilla de derechos de familiares de personas desaparecidas y/o no localizadas</w:t>
      </w:r>
      <w:r w:rsidRPr="00AC7422">
        <w:rPr>
          <w:rStyle w:val="Refdenotaalpie"/>
          <w:rFonts w:ascii="Abadi" w:eastAsia="Batang" w:hAnsi="Abadi" w:cs="Arial"/>
          <w:sz w:val="21"/>
          <w:szCs w:val="21"/>
          <w:lang w:val="es-MX"/>
        </w:rPr>
        <w:footnoteReference w:id="164"/>
      </w:r>
      <w:r w:rsidRPr="00AC7422">
        <w:rPr>
          <w:rFonts w:ascii="Abadi" w:eastAsia="Batang" w:hAnsi="Abadi" w:cs="Arial"/>
          <w:sz w:val="21"/>
          <w:szCs w:val="21"/>
          <w:lang w:val="es-MX"/>
        </w:rPr>
        <w:t>, se establece como uno de los derechos los familiares de las personas reportadas denunciadas como desaparecidas o no localizadas, el acceder y obtener copia gratuita de los expedientes que sean abiertos en materia de búsqueda, así como de las carpetas para el caso de las investigaciones.</w:t>
      </w:r>
    </w:p>
    <w:p w14:paraId="26519EC7"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24450A57"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De esta manera observamos que el Protocolo mencionado ya contempla el derecho de los familiares de personas desaparecidas de acceder a los expediente de búsqueda, por lo que se debe contemplar que el Protocolo tiene como propósito el homologar los procesos de búsqueda para localizar a las personas desaparecidas o no localizadas, brindarles auxilio si están extraviadas o en peligro, y localizar, recuperar, identificar y restituir con dignidad sus restos a sus familias en el caso de que hayan perdido la vida o sido privados de ella. Este Protocolo considera la búsqueda desde un enfoque humanitario, exhaustivo, continuo, sistemático y permanente.</w:t>
      </w:r>
    </w:p>
    <w:p w14:paraId="07AA817A"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3335DEF1"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Por lo que toca a la reforma a la Ley de Transparencia y Acceso a la Información Pública para el Estado de Guanajuato, es importante destacar que esta se enmarca en los derechos de las víctimas de desaparición y de sus familiares a conocer la verdad, en este contexto es necesario considerar la existencia de legislación especial en materia de desaparición de personas y de su búsqueda esto es a nivel nacional la Ley General en Materia de Desaparición Forzada de Personas </w:t>
      </w:r>
      <w:r w:rsidRPr="00AC7422">
        <w:rPr>
          <w:rFonts w:ascii="Abadi" w:eastAsia="Batang" w:hAnsi="Abadi" w:cs="Arial"/>
          <w:sz w:val="21"/>
          <w:szCs w:val="21"/>
          <w:lang w:val="es-MX"/>
        </w:rPr>
        <w:t xml:space="preserve">y Desaparición Cometida por Particulares y del Sistema Nacional de Búsqueda de Personas y la Ley para la Búsqueda de Personas Desaparecidas en el Estado de Guanajuato en nuestra entidad. </w:t>
      </w:r>
    </w:p>
    <w:p w14:paraId="34B6912D"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5AEC4C14"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Nuestra norma local tiene como sus principales objetos el prevenir, investigar y sancionar los delitos en materia de desaparición forzada de personas y desaparición cometida por particulares, así como delitos vinculados con la desaparición de personas y establecer los mecanismos de coordinación entre las autoridades estatales y municipales para buscar a las personas desaparecidas y esclarecer los hechos. El artículo 77 de dicha ley establece que el registro estatal contendrá un apartado de consulta accesible al público en general y dispondrá de espacios de buzón para recibir la información que se proporcione por el público en general respecto de personas desaparecidas. Por lo que a su vez guarda armonía con el artículo 103 de la Ley General en Materia de Desaparición Forzada de Personas y Desaparición Cometida por Particulares y del Sistema Nacional de Búsqueda de Personas</w:t>
      </w:r>
      <w:r w:rsidRPr="00AC7422">
        <w:rPr>
          <w:rStyle w:val="Refdenotaalpie"/>
          <w:rFonts w:ascii="Abadi" w:eastAsia="Batang" w:hAnsi="Abadi" w:cs="Arial"/>
          <w:sz w:val="21"/>
          <w:szCs w:val="21"/>
          <w:lang w:val="es-MX"/>
        </w:rPr>
        <w:footnoteReference w:id="165"/>
      </w:r>
      <w:r w:rsidRPr="00AC7422">
        <w:rPr>
          <w:rFonts w:ascii="Abadi" w:eastAsia="Batang" w:hAnsi="Abadi" w:cs="Arial"/>
          <w:sz w:val="21"/>
          <w:szCs w:val="21"/>
          <w:lang w:val="es-MX"/>
        </w:rPr>
        <w:t>.</w:t>
      </w:r>
    </w:p>
    <w:p w14:paraId="362F8836"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58895D80"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En ese orden de ideas, dentro de las fracciones del artículo 26 de la Ley de Transparencia y Acceso a la Información Pública del Estado de Guanajuato, establece que los sujetos obligados de acuerdo a sus facultades, atribuciones o funciones pondrán a disposición, según corresponda la información a disposición de la sociedad y es ahí donde consideramos estaría encuadrando la propuesta. Y la correspondiente a la Comisión Estatal de Búsqueda de Personas, rompe </w:t>
      </w:r>
      <w:r w:rsidRPr="00AC7422">
        <w:rPr>
          <w:rFonts w:ascii="Arial" w:eastAsia="Batang" w:hAnsi="Arial" w:cs="Arial"/>
          <w:sz w:val="21"/>
          <w:szCs w:val="21"/>
          <w:lang w:val="es-MX"/>
        </w:rPr>
        <w:t>―</w:t>
      </w:r>
      <w:r w:rsidRPr="00AC7422">
        <w:rPr>
          <w:rFonts w:ascii="Abadi" w:eastAsia="Batang" w:hAnsi="Abadi" w:cs="Arial"/>
          <w:sz w:val="21"/>
          <w:szCs w:val="21"/>
          <w:lang w:val="es-MX"/>
        </w:rPr>
        <w:t xml:space="preserve">de </w:t>
      </w:r>
      <w:r w:rsidRPr="00AC7422">
        <w:rPr>
          <w:rFonts w:ascii="Abadi" w:eastAsia="Batang" w:hAnsi="Abadi" w:cs="Arial"/>
          <w:sz w:val="21"/>
          <w:szCs w:val="21"/>
          <w:lang w:val="es-MX"/>
        </w:rPr>
        <w:lastRenderedPageBreak/>
        <w:t>incluirla</w:t>
      </w:r>
      <w:r w:rsidRPr="00AC7422">
        <w:rPr>
          <w:rFonts w:ascii="Arial" w:eastAsia="Batang" w:hAnsi="Arial" w:cs="Arial"/>
          <w:sz w:val="21"/>
          <w:szCs w:val="21"/>
          <w:lang w:val="es-MX"/>
        </w:rPr>
        <w:t>―</w:t>
      </w:r>
      <w:r w:rsidRPr="00AC7422">
        <w:rPr>
          <w:rFonts w:ascii="Abadi" w:eastAsia="Batang" w:hAnsi="Abadi" w:cs="Arial"/>
          <w:sz w:val="21"/>
          <w:szCs w:val="21"/>
          <w:lang w:val="es-MX"/>
        </w:rPr>
        <w:t xml:space="preserve"> con la sistemática del artículo, de la consideración de no resultar viable la adición como se propone.</w:t>
      </w:r>
    </w:p>
    <w:p w14:paraId="28D4E832" w14:textId="77777777" w:rsidR="00C44239" w:rsidRPr="00AC7422" w:rsidRDefault="00C44239" w:rsidP="00C44239">
      <w:pPr>
        <w:spacing w:line="276" w:lineRule="auto"/>
        <w:jc w:val="both"/>
        <w:rPr>
          <w:rFonts w:ascii="Abadi" w:eastAsia="Batang" w:hAnsi="Abadi" w:cs="Arial"/>
          <w:b/>
          <w:sz w:val="21"/>
          <w:szCs w:val="21"/>
        </w:rPr>
      </w:pPr>
    </w:p>
    <w:p w14:paraId="0ADC80D6" w14:textId="77777777" w:rsidR="00C44239" w:rsidRPr="00AC7422" w:rsidRDefault="00C44239" w:rsidP="00C44239">
      <w:pPr>
        <w:spacing w:line="276" w:lineRule="auto"/>
        <w:jc w:val="both"/>
        <w:rPr>
          <w:rFonts w:ascii="Abadi" w:eastAsia="Batang" w:hAnsi="Abadi" w:cs="Arial"/>
          <w:b/>
          <w:sz w:val="21"/>
          <w:szCs w:val="21"/>
        </w:rPr>
      </w:pPr>
      <w:r w:rsidRPr="00AC7422">
        <w:rPr>
          <w:rFonts w:ascii="Abadi" w:eastAsia="Batang" w:hAnsi="Abadi" w:cs="Arial"/>
          <w:b/>
          <w:sz w:val="21"/>
          <w:szCs w:val="21"/>
        </w:rPr>
        <w:t>V.2.2.</w:t>
      </w:r>
      <w:r w:rsidRPr="00AC7422">
        <w:rPr>
          <w:rFonts w:ascii="Abadi" w:eastAsia="Batang" w:hAnsi="Abadi" w:cs="Arial"/>
          <w:b/>
          <w:sz w:val="21"/>
          <w:szCs w:val="21"/>
        </w:rPr>
        <w:tab/>
        <w:t>Base presupuestal mínima a la Comisión Estatal de Búsqueda de Personas</w:t>
      </w:r>
    </w:p>
    <w:p w14:paraId="48474DD6"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7281D824"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En lo que corresponde a la propuesta del presupuesto base de la Comisión Estatal de Búsqueda de Personas, con el ELD 279/LXV-I, a efecto de adicionar un segundo párrafo al artículo 35 de la Ley de Búsqueda de Personas Desaparecidas en el Estado de Guanajuato, que busca que los recursos económicos que anualmente le asigna la Secretaría de Gobierno del Estado, a la Comisión Estatal de Búsqueda, para cumplir con sus atribuciones y obligaciones de emprender e implementar inmediatamente las acciones de búsqueda de personas desaparecidas, no pueda ser menor al asignado en el ejercicio inmediato anterior, ello con la finalidad de fortalecer los mecanismos implementados para la búsqueda de personas.</w:t>
      </w:r>
    </w:p>
    <w:p w14:paraId="7A4DCF44" w14:textId="77777777" w:rsidR="00C44239" w:rsidRPr="00AC7422" w:rsidRDefault="00C44239" w:rsidP="00C44239">
      <w:pPr>
        <w:spacing w:line="276" w:lineRule="auto"/>
        <w:jc w:val="both"/>
        <w:rPr>
          <w:rFonts w:ascii="Abadi" w:hAnsi="Abadi"/>
          <w:sz w:val="21"/>
          <w:szCs w:val="21"/>
        </w:rPr>
      </w:pPr>
    </w:p>
    <w:p w14:paraId="16155D04"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Derivado del análisis en mesa de trabajo donde se vertieron comentarios y opiniones de carácter técnico y con los que coincidimos, la propuesta </w:t>
      </w:r>
      <w:r w:rsidRPr="00AC7422">
        <w:rPr>
          <w:rFonts w:ascii="Arial" w:eastAsia="Batang" w:hAnsi="Arial" w:cs="Arial"/>
          <w:sz w:val="21"/>
          <w:szCs w:val="21"/>
          <w:lang w:val="es-MX"/>
        </w:rPr>
        <w:t>―</w:t>
      </w:r>
      <w:r w:rsidRPr="00AC7422">
        <w:rPr>
          <w:rFonts w:ascii="Abadi" w:eastAsia="Batang" w:hAnsi="Abadi" w:cs="Arial"/>
          <w:sz w:val="21"/>
          <w:szCs w:val="21"/>
          <w:lang w:val="es-MX"/>
        </w:rPr>
        <w:t>desde el estudio presupuestal</w:t>
      </w:r>
      <w:r w:rsidRPr="00AC7422">
        <w:rPr>
          <w:rFonts w:ascii="Arial" w:eastAsia="Batang" w:hAnsi="Arial" w:cs="Arial"/>
          <w:sz w:val="21"/>
          <w:szCs w:val="21"/>
          <w:lang w:val="es-MX"/>
        </w:rPr>
        <w:t>―</w:t>
      </w:r>
      <w:r w:rsidRPr="00AC7422">
        <w:rPr>
          <w:rFonts w:ascii="Abadi" w:eastAsia="Batang" w:hAnsi="Abadi" w:cs="Arial"/>
          <w:sz w:val="21"/>
          <w:szCs w:val="21"/>
          <w:lang w:val="es-MX"/>
        </w:rPr>
        <w:t xml:space="preserve"> se desarrolla en el marco de la relación entre presupuesto y la planificación que conforme a la Ley para el Ejercicio y Control de los Recursos Públicos para el Estado y los Municipios de Guanajuato basados en la efectividad en el desarrollo y gestión presupuestaria por resultados.</w:t>
      </w:r>
    </w:p>
    <w:p w14:paraId="4C9E18ED"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682F17F5" w14:textId="77777777" w:rsidR="00C44239" w:rsidRPr="00AC7422" w:rsidRDefault="00C44239" w:rsidP="00C150ED">
      <w:pPr>
        <w:spacing w:line="276" w:lineRule="auto"/>
        <w:ind w:firstLine="284"/>
        <w:jc w:val="both"/>
        <w:rPr>
          <w:rFonts w:ascii="Abadi" w:eastAsia="Batang" w:hAnsi="Abadi" w:cs="Arial"/>
          <w:i/>
          <w:iCs/>
          <w:sz w:val="21"/>
          <w:szCs w:val="21"/>
          <w:lang w:val="es-MX"/>
        </w:rPr>
      </w:pPr>
      <w:r w:rsidRPr="00AC7422">
        <w:rPr>
          <w:rFonts w:ascii="Abadi" w:eastAsia="Batang" w:hAnsi="Abadi" w:cs="Arial"/>
          <w:sz w:val="21"/>
          <w:szCs w:val="21"/>
          <w:lang w:val="es-MX"/>
        </w:rPr>
        <w:t>En ese sentido es menester atender a la naturaleza jurídica de la Comisión Estatal de Búsqueda de Personas. En el artículo 24 de la Ley para la Búsqueda de Personas Desaparecidas en el Estado de Guanajuato</w:t>
      </w:r>
      <w:r w:rsidRPr="00AC7422">
        <w:rPr>
          <w:rStyle w:val="Refdenotaalpie"/>
          <w:rFonts w:ascii="Abadi" w:eastAsia="Batang" w:hAnsi="Abadi" w:cs="Arial"/>
          <w:sz w:val="21"/>
          <w:szCs w:val="21"/>
          <w:lang w:val="es-MX"/>
        </w:rPr>
        <w:footnoteReference w:id="166"/>
      </w:r>
      <w:r w:rsidRPr="00AC7422">
        <w:rPr>
          <w:rFonts w:ascii="Abadi" w:eastAsia="Batang" w:hAnsi="Abadi" w:cs="Arial"/>
          <w:sz w:val="21"/>
          <w:szCs w:val="21"/>
          <w:lang w:val="es-MX"/>
        </w:rPr>
        <w:t xml:space="preserve"> se establece que: </w:t>
      </w:r>
      <w:r w:rsidRPr="00AC7422">
        <w:rPr>
          <w:rFonts w:ascii="Abadi" w:eastAsia="Batang" w:hAnsi="Abadi" w:cs="Arial"/>
          <w:i/>
          <w:iCs/>
          <w:sz w:val="21"/>
          <w:szCs w:val="21"/>
          <w:lang w:val="es-MX"/>
        </w:rPr>
        <w:t xml:space="preserve">La Comisión de Búsqueda es un órgano administrativo desconcentrado de la Secretaría de Gobierno, que determina, </w:t>
      </w:r>
      <w:r w:rsidRPr="00AC7422">
        <w:rPr>
          <w:rFonts w:ascii="Abadi" w:eastAsia="Batang" w:hAnsi="Abadi" w:cs="Arial"/>
          <w:i/>
          <w:iCs/>
          <w:sz w:val="21"/>
          <w:szCs w:val="21"/>
          <w:lang w:val="es-MX"/>
        </w:rPr>
        <w:t>ejecuta y da seguimiento a las acciones de búsqueda de personas desaparecidas de conformidad con lo dispuesto en la Ley General, esta Ley y los estándares internacionales en la materia. Tiene por objeto impulsar los esfuerzos de vinculación, operación, gestión, evaluación y seguimiento de las acciones entre autoridades que participan en la búsqueda, localización e identificación de personas.</w:t>
      </w:r>
    </w:p>
    <w:p w14:paraId="71B7065D" w14:textId="77777777" w:rsidR="00C44239" w:rsidRPr="00AC7422" w:rsidRDefault="00C44239" w:rsidP="00C44239">
      <w:pPr>
        <w:pBdr>
          <w:top w:val="nil"/>
          <w:left w:val="nil"/>
          <w:bottom w:val="nil"/>
          <w:right w:val="nil"/>
          <w:between w:val="nil"/>
        </w:pBdr>
        <w:tabs>
          <w:tab w:val="center" w:pos="1276"/>
          <w:tab w:val="right" w:pos="8838"/>
        </w:tabs>
        <w:spacing w:line="276" w:lineRule="auto"/>
        <w:ind w:left="567" w:right="150"/>
        <w:jc w:val="both"/>
        <w:rPr>
          <w:rFonts w:ascii="Abadi" w:hAnsi="Abadi" w:cs="Arial"/>
          <w:i/>
          <w:iCs/>
          <w:sz w:val="21"/>
          <w:szCs w:val="21"/>
        </w:rPr>
      </w:pPr>
    </w:p>
    <w:p w14:paraId="157C215D"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Así las cosas, jurídicamente la Comisión Estatal de Búsqueda de Personas Desaparecidas, es un órgano administrativo desconcentrado, y al hacer hincapié en la iniciativa que propone la reforma, al establecer que </w:t>
      </w:r>
      <w:r w:rsidRPr="00AC7422">
        <w:rPr>
          <w:rFonts w:ascii="Abadi" w:eastAsia="Batang" w:hAnsi="Abadi" w:cs="Arial"/>
          <w:i/>
          <w:iCs/>
          <w:sz w:val="21"/>
          <w:szCs w:val="21"/>
          <w:lang w:val="es-MX"/>
        </w:rPr>
        <w:t xml:space="preserve">dicho presupuesto no podrá ser menor que el asignado el ejercicio inmediato anterior, </w:t>
      </w:r>
      <w:r w:rsidRPr="00AC7422">
        <w:rPr>
          <w:rFonts w:ascii="Abadi" w:eastAsia="Batang" w:hAnsi="Abadi" w:cs="Arial"/>
          <w:sz w:val="21"/>
          <w:szCs w:val="21"/>
          <w:lang w:val="es-MX"/>
        </w:rPr>
        <w:t>resulta técnicamente inviable, pues, los órganos desconcentrados de la administración pública no cuentan con presupuesto propio. De esta manera podemos afirmar que la desconcentración surge como un medio para facilitar el dinamismo de la actividad de determinados órganos de la administración, como lo es el caso de la Comisión Estatal de Búsqueda de Personas. Es un procedimiento administrativo para facilitar la ejecución de las leyes administrativas, pero los órganos superiores conservan íntegramente sus poderes de mando, control, revisión, decisión, vigilancia, entre otros, cuya finalidad es aligerar la acumulación de asuntos del poder central, con beneficio del propio servicio público y de los particulares. Que en este caso es quien determina, ejecuta y da seguimiento a las acciones de búsqueda de personas desaparecidas en el estado.</w:t>
      </w:r>
    </w:p>
    <w:p w14:paraId="56189EC3"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098F7E9A"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Una vez definida la naturaleza jurídica, tenemos claro que no se puede establecer un presupuesto mínimo base en el siguiente ejercicio presupuestal por no ser </w:t>
      </w:r>
      <w:r w:rsidRPr="00AC7422">
        <w:rPr>
          <w:rFonts w:ascii="Arial" w:eastAsia="Batang" w:hAnsi="Arial" w:cs="Arial"/>
          <w:sz w:val="21"/>
          <w:szCs w:val="21"/>
          <w:lang w:val="es-MX"/>
        </w:rPr>
        <w:t>―</w:t>
      </w:r>
      <w:r w:rsidRPr="00AC7422">
        <w:rPr>
          <w:rFonts w:ascii="Abadi" w:eastAsia="Batang" w:hAnsi="Abadi" w:cs="Arial"/>
          <w:sz w:val="21"/>
          <w:szCs w:val="21"/>
          <w:lang w:val="es-MX"/>
        </w:rPr>
        <w:t>la Comisi</w:t>
      </w:r>
      <w:r w:rsidRPr="00AC7422">
        <w:rPr>
          <w:rFonts w:ascii="Abadi" w:eastAsia="Batang" w:hAnsi="Abadi" w:cs="Abadi"/>
          <w:sz w:val="21"/>
          <w:szCs w:val="21"/>
          <w:lang w:val="es-MX"/>
        </w:rPr>
        <w:t>ó</w:t>
      </w:r>
      <w:r w:rsidRPr="00AC7422">
        <w:rPr>
          <w:rFonts w:ascii="Abadi" w:eastAsia="Batang" w:hAnsi="Abadi" w:cs="Arial"/>
          <w:sz w:val="21"/>
          <w:szCs w:val="21"/>
          <w:lang w:val="es-MX"/>
        </w:rPr>
        <w:t>n Estatal</w:t>
      </w:r>
      <w:r w:rsidRPr="00AC7422">
        <w:rPr>
          <w:rFonts w:ascii="Arial" w:eastAsia="Batang" w:hAnsi="Arial" w:cs="Arial"/>
          <w:sz w:val="21"/>
          <w:szCs w:val="21"/>
          <w:lang w:val="es-MX"/>
        </w:rPr>
        <w:t>―</w:t>
      </w:r>
      <w:r w:rsidRPr="00AC7422">
        <w:rPr>
          <w:rFonts w:ascii="Abadi" w:eastAsia="Batang" w:hAnsi="Abadi" w:cs="Arial"/>
          <w:sz w:val="21"/>
          <w:szCs w:val="21"/>
          <w:lang w:val="es-MX"/>
        </w:rPr>
        <w:t xml:space="preserve"> un  ejecutor de gasto, en virtud, de que en términos de la Ley para el Ejercicio y Control de los Recursos Públicos </w:t>
      </w:r>
      <w:r w:rsidRPr="00AC7422">
        <w:rPr>
          <w:rFonts w:ascii="Abadi" w:eastAsia="Batang" w:hAnsi="Abadi" w:cs="Arial"/>
          <w:sz w:val="21"/>
          <w:szCs w:val="21"/>
          <w:lang w:val="es-MX"/>
        </w:rPr>
        <w:lastRenderedPageBreak/>
        <w:t xml:space="preserve">para el Estado y los Municipios de Guanajuato son ejecutores del gasto, los poderes Legislativo y Judicial, los organismos autónomos del Estado, los ayuntamientos y las dependencias y entidades de la administración pública estatal y municipal, no así los desconcentrados. </w:t>
      </w:r>
    </w:p>
    <w:p w14:paraId="60F892AA" w14:textId="77777777" w:rsidR="00C44239" w:rsidRPr="00AC7422" w:rsidRDefault="00C44239" w:rsidP="00C44239">
      <w:pPr>
        <w:pBdr>
          <w:top w:val="nil"/>
          <w:left w:val="nil"/>
          <w:bottom w:val="nil"/>
          <w:right w:val="nil"/>
          <w:between w:val="nil"/>
        </w:pBdr>
        <w:tabs>
          <w:tab w:val="center" w:pos="1276"/>
          <w:tab w:val="right" w:pos="8838"/>
        </w:tabs>
        <w:spacing w:line="276" w:lineRule="auto"/>
        <w:ind w:left="567" w:right="150"/>
        <w:jc w:val="both"/>
        <w:rPr>
          <w:rFonts w:ascii="Abadi" w:hAnsi="Abadi" w:cs="Arial"/>
          <w:sz w:val="21"/>
          <w:szCs w:val="21"/>
        </w:rPr>
      </w:pPr>
    </w:p>
    <w:p w14:paraId="3B1F70DB"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Los órganos desconcentrados, para el cumplimiento de sus funciones cuentan con asignaciones presupuestales que genera la Secretaria de Gobierno, y en términos de la Ley para el Ejercicio y Control de los Recursos Públicos para el Estado y los Municipios de Guanajuato</w:t>
      </w:r>
      <w:r w:rsidRPr="00AC7422">
        <w:rPr>
          <w:rStyle w:val="Refdenotaalpie"/>
          <w:rFonts w:ascii="Abadi" w:eastAsia="Batang" w:hAnsi="Abadi" w:cs="Arial"/>
          <w:sz w:val="21"/>
          <w:szCs w:val="21"/>
          <w:lang w:val="es-MX"/>
        </w:rPr>
        <w:footnoteReference w:id="167"/>
      </w:r>
      <w:r w:rsidRPr="00AC7422">
        <w:rPr>
          <w:rFonts w:ascii="Abadi" w:eastAsia="Batang" w:hAnsi="Abadi" w:cs="Arial"/>
          <w:sz w:val="21"/>
          <w:szCs w:val="21"/>
          <w:lang w:val="es-MX"/>
        </w:rPr>
        <w:t>, resulta contrario a la ley ya que el Estado su ejercicio presupuestal esta reglado.</w:t>
      </w:r>
    </w:p>
    <w:p w14:paraId="40394704" w14:textId="77777777" w:rsidR="00C44239" w:rsidRPr="00AC7422" w:rsidRDefault="00C44239" w:rsidP="00C44239">
      <w:pPr>
        <w:pBdr>
          <w:top w:val="nil"/>
          <w:left w:val="nil"/>
          <w:bottom w:val="nil"/>
          <w:right w:val="nil"/>
          <w:between w:val="nil"/>
        </w:pBdr>
        <w:tabs>
          <w:tab w:val="center" w:pos="1276"/>
          <w:tab w:val="right" w:pos="8838"/>
        </w:tabs>
        <w:spacing w:line="276" w:lineRule="auto"/>
        <w:ind w:left="567" w:right="150"/>
        <w:jc w:val="both"/>
        <w:rPr>
          <w:rFonts w:ascii="Abadi" w:hAnsi="Abadi" w:cs="Arial"/>
          <w:b/>
          <w:bCs/>
          <w:sz w:val="21"/>
          <w:szCs w:val="21"/>
        </w:rPr>
      </w:pPr>
    </w:p>
    <w:p w14:paraId="70664CE7"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De esta manera, entendemos quienes dictaminamos que el nuevo modelo de búsqueda que se implementa a nivel nacional y local parte de una definición amplia de persona desaparecida y del derecho de toda persona a ser buscada, lo que permite ampliar el espectro de protección hacia un mayor número de víctimas que no han sido </w:t>
      </w:r>
      <w:r w:rsidRPr="00AC7422">
        <w:rPr>
          <w:rFonts w:ascii="Abadi" w:eastAsia="Batang" w:hAnsi="Abadi" w:cs="Arial"/>
          <w:sz w:val="21"/>
          <w:szCs w:val="21"/>
          <w:lang w:val="es-MX"/>
        </w:rPr>
        <w:t xml:space="preserve">debidamente protegidas por las autoridades competentes. Además, prevé la existencia de registros, protocolos y mecanismos de atención, </w:t>
      </w:r>
      <w:proofErr w:type="spellStart"/>
      <w:r w:rsidRPr="00AC7422">
        <w:rPr>
          <w:rFonts w:ascii="Abadi" w:eastAsia="Batang" w:hAnsi="Abadi" w:cs="Arial"/>
          <w:sz w:val="21"/>
          <w:szCs w:val="21"/>
          <w:lang w:val="es-MX"/>
        </w:rPr>
        <w:t>Ios</w:t>
      </w:r>
      <w:proofErr w:type="spellEnd"/>
      <w:r w:rsidRPr="00AC7422">
        <w:rPr>
          <w:rFonts w:ascii="Abadi" w:eastAsia="Batang" w:hAnsi="Abadi" w:cs="Arial"/>
          <w:sz w:val="21"/>
          <w:szCs w:val="21"/>
          <w:lang w:val="es-MX"/>
        </w:rPr>
        <w:t xml:space="preserve"> cuales, sin ser ajenos a retos, es necesario poner en marcha, dotar de presupuestos y lograr que se coordinen entre ellos y con otras autoridades que deben intervenir en los procesos de búsqueda e identificación.</w:t>
      </w:r>
    </w:p>
    <w:p w14:paraId="1FA11BB4"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02B07D85" w14:textId="77777777" w:rsidR="00C44239" w:rsidRPr="00AC7422" w:rsidRDefault="00C44239" w:rsidP="00C150ED">
      <w:pPr>
        <w:spacing w:line="276" w:lineRule="auto"/>
        <w:ind w:firstLine="284"/>
        <w:jc w:val="both"/>
        <w:rPr>
          <w:rFonts w:ascii="Abadi" w:eastAsia="Batang" w:hAnsi="Abadi" w:cs="Arial"/>
          <w:i/>
          <w:iCs/>
          <w:sz w:val="21"/>
          <w:szCs w:val="21"/>
          <w:lang w:val="es-MX"/>
        </w:rPr>
      </w:pPr>
      <w:r w:rsidRPr="00AC7422">
        <w:rPr>
          <w:rFonts w:ascii="Abadi" w:eastAsia="Batang" w:hAnsi="Abadi" w:cs="Arial"/>
          <w:sz w:val="21"/>
          <w:szCs w:val="21"/>
          <w:lang w:val="es-MX"/>
        </w:rPr>
        <w:t>Insistimos pues en lo expuesto por el Comité de la Organización de las Naciones Unidas contra la Desaparición Forzada, en su texto «Principios Rectores para la Búsqueda de Personas Desaparecidas»</w:t>
      </w:r>
      <w:r w:rsidRPr="00AC7422">
        <w:rPr>
          <w:rStyle w:val="Refdenotaalpie"/>
          <w:rFonts w:ascii="Abadi" w:eastAsia="Batang" w:hAnsi="Abadi" w:cs="Arial"/>
          <w:sz w:val="21"/>
          <w:szCs w:val="21"/>
          <w:lang w:val="es-MX"/>
        </w:rPr>
        <w:footnoteReference w:id="168"/>
      </w:r>
      <w:r w:rsidRPr="00AC7422">
        <w:rPr>
          <w:rFonts w:ascii="Abadi" w:eastAsia="Batang" w:hAnsi="Abadi" w:cs="Arial"/>
          <w:sz w:val="21"/>
          <w:szCs w:val="21"/>
          <w:lang w:val="es-MX"/>
        </w:rPr>
        <w:t>:</w:t>
      </w:r>
      <w:r w:rsidRPr="00AC7422">
        <w:rPr>
          <w:rFonts w:ascii="Abadi" w:hAnsi="Abadi"/>
          <w:sz w:val="21"/>
          <w:szCs w:val="21"/>
        </w:rPr>
        <w:t xml:space="preserve"> </w:t>
      </w:r>
      <w:r w:rsidRPr="00AC7422">
        <w:rPr>
          <w:rFonts w:ascii="Abadi" w:eastAsia="Batang" w:hAnsi="Abadi" w:cs="Arial"/>
          <w:i/>
          <w:iCs/>
          <w:sz w:val="21"/>
          <w:szCs w:val="21"/>
          <w:lang w:val="es-MX"/>
        </w:rPr>
        <w:t xml:space="preserve">«Las autoridades encargadas de la búsqueda deben contar con las facultades legales y los recursos financieros y técnicos necesarios, con una estructura administrativa y un presupuesto que les asegure la realización de las actividades de búsqueda con la prontitud, la capacidad técnica, la seguridad y la confidencialidad requeridas. También deben contar con el personal profesional necesario, con capacitación técnica y humana adecuada, incluida aquella en protección con enfoque </w:t>
      </w:r>
      <w:r w:rsidRPr="00AC7422">
        <w:rPr>
          <w:rFonts w:ascii="Abadi" w:eastAsia="Batang" w:hAnsi="Abadi" w:cs="Arial"/>
          <w:i/>
          <w:iCs/>
          <w:sz w:val="21"/>
          <w:szCs w:val="21"/>
          <w:lang w:val="es-MX"/>
        </w:rPr>
        <w:lastRenderedPageBreak/>
        <w:t>diferencial, y con los medios logísticos, técnico-científicos actualizados que provengan de todas las disciplinas para una búsqueda efectiva y exhaustiva. Deben tener capacidad para desplazarse a los lugares que sea preciso visitar. Cuando sea necesario, y así lo requieran, deben contar con la protección adecuada.»</w:t>
      </w:r>
    </w:p>
    <w:p w14:paraId="47CC027A" w14:textId="77777777" w:rsidR="00C44239" w:rsidRPr="00AC7422" w:rsidRDefault="00C44239" w:rsidP="00C44239">
      <w:pPr>
        <w:spacing w:line="276" w:lineRule="auto"/>
        <w:ind w:firstLine="708"/>
        <w:jc w:val="both"/>
        <w:rPr>
          <w:rFonts w:ascii="Abadi" w:eastAsia="Batang" w:hAnsi="Abadi" w:cs="Arial"/>
          <w:i/>
          <w:iCs/>
          <w:sz w:val="21"/>
          <w:szCs w:val="21"/>
          <w:lang w:val="es-MX"/>
        </w:rPr>
      </w:pPr>
    </w:p>
    <w:p w14:paraId="7887CDC6"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En esa misma línea argumentativa nuestro Máximo Tribunal ha establecido en la tesis DESAPARICIÓN FORZADA DE PERSONAS, EL DERECHO A NO SER VÍCTIMA DE DESAPARICIÓN FORZADA COMPRENDE EL DERECHO A LA BÚSQUEDA COMO PARTE DE SU NÚCLEO ESENCIAL</w:t>
      </w:r>
      <w:r w:rsidRPr="00AC7422">
        <w:rPr>
          <w:rStyle w:val="Refdenotaalpie"/>
          <w:rFonts w:ascii="Abadi" w:eastAsia="Batang" w:hAnsi="Abadi" w:cs="Arial"/>
          <w:sz w:val="21"/>
          <w:szCs w:val="21"/>
          <w:lang w:val="es-MX"/>
        </w:rPr>
        <w:footnoteReference w:id="169"/>
      </w:r>
      <w:r w:rsidRPr="00AC7422">
        <w:rPr>
          <w:rFonts w:ascii="Abadi" w:eastAsia="Batang" w:hAnsi="Abadi" w:cs="Arial"/>
          <w:sz w:val="21"/>
          <w:szCs w:val="21"/>
          <w:lang w:val="es-MX"/>
        </w:rPr>
        <w:t>, que la búsqueda y sus resultados integran el núcleo esencial del derecho a no padecer desaparición forzada y dan contenido y sustancia a los deberes de prevenir, investigar y reparar las violaciones de derechos humanos y sus correlativos derechos a la verdad, la justicia y la reparación.</w:t>
      </w:r>
    </w:p>
    <w:p w14:paraId="0CEE1267"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2444BB6F" w14:textId="77777777" w:rsidR="00C44239" w:rsidRPr="00AC7422" w:rsidRDefault="00C44239" w:rsidP="00C150ED">
      <w:pPr>
        <w:spacing w:line="276" w:lineRule="auto"/>
        <w:ind w:firstLine="284"/>
        <w:jc w:val="both"/>
        <w:rPr>
          <w:rFonts w:ascii="Abadi" w:hAnsi="Abadi"/>
          <w:sz w:val="21"/>
          <w:szCs w:val="21"/>
        </w:rPr>
      </w:pPr>
      <w:r w:rsidRPr="00AC7422">
        <w:rPr>
          <w:rFonts w:ascii="Abadi" w:eastAsia="Batang" w:hAnsi="Abadi" w:cs="Arial"/>
          <w:sz w:val="21"/>
          <w:szCs w:val="21"/>
          <w:lang w:val="es-MX"/>
        </w:rPr>
        <w:t>En este contexto es menester resaltar el alcance del principio de progresividad que implica la gradualidad y el progreso. La gradualidad refiere a que la efectividad de los derechos humanos no se logra, generalmente, de manera inmediata, sino que conlleva todo un proceso que supone definir metas a corto, mediano y largo plazos.</w:t>
      </w:r>
      <w:r w:rsidRPr="00AC7422">
        <w:rPr>
          <w:rFonts w:ascii="Abadi" w:hAnsi="Abadi"/>
          <w:sz w:val="21"/>
          <w:szCs w:val="21"/>
        </w:rPr>
        <w:t xml:space="preserve"> </w:t>
      </w:r>
      <w:r w:rsidRPr="00AC7422">
        <w:rPr>
          <w:rFonts w:ascii="Abadi" w:eastAsia="Batang" w:hAnsi="Abadi" w:cs="Arial"/>
          <w:sz w:val="21"/>
          <w:szCs w:val="21"/>
          <w:lang w:val="es-MX"/>
        </w:rPr>
        <w:t>En la sentencia del amparo directo en revisión 2425/2015, la Segunda Sala de la Suprema Corte de Justicia de la Nación refirió que, aunque el principio de progresividad es aplicable a todos los derechos humanos, ha sido entendido y desarrollado particularmente en el ámbito de los derechos económicos, sociales y culturales, al ser considerados como prerrogativas humanas que para su disfrute requieren de la designación de recursos y toma de decisiones presupuestarias.</w:t>
      </w:r>
      <w:r w:rsidRPr="00AC7422">
        <w:rPr>
          <w:rFonts w:ascii="Abadi" w:hAnsi="Abadi"/>
          <w:sz w:val="21"/>
          <w:szCs w:val="21"/>
        </w:rPr>
        <w:t xml:space="preserve"> </w:t>
      </w:r>
    </w:p>
    <w:p w14:paraId="7BD745C5" w14:textId="77777777" w:rsidR="00C44239" w:rsidRPr="00AC7422" w:rsidRDefault="00C44239" w:rsidP="00C44239">
      <w:pPr>
        <w:spacing w:line="276" w:lineRule="auto"/>
        <w:ind w:firstLine="708"/>
        <w:jc w:val="both"/>
        <w:rPr>
          <w:rFonts w:ascii="Abadi" w:hAnsi="Abadi"/>
          <w:sz w:val="21"/>
          <w:szCs w:val="21"/>
        </w:rPr>
      </w:pPr>
    </w:p>
    <w:p w14:paraId="0C9C9C77" w14:textId="77777777" w:rsidR="00C44239" w:rsidRPr="00AC7422" w:rsidRDefault="00C44239" w:rsidP="00C150ED">
      <w:pPr>
        <w:spacing w:line="276" w:lineRule="auto"/>
        <w:ind w:firstLine="284"/>
        <w:jc w:val="both"/>
        <w:rPr>
          <w:rFonts w:ascii="Abadi" w:hAnsi="Abadi"/>
          <w:sz w:val="21"/>
          <w:szCs w:val="21"/>
        </w:rPr>
      </w:pPr>
      <w:r w:rsidRPr="00AC7422">
        <w:rPr>
          <w:rFonts w:ascii="Abadi" w:eastAsia="Batang" w:hAnsi="Abadi" w:cs="Arial"/>
          <w:sz w:val="21"/>
          <w:szCs w:val="21"/>
          <w:lang w:val="es-MX"/>
        </w:rPr>
        <w:t>De igual manera coincidimos en los alcances contenidos en la tesis 2a. CVIII/2014 (10a.)</w:t>
      </w:r>
      <w:r w:rsidRPr="00AC7422">
        <w:rPr>
          <w:rStyle w:val="Refdenotaalpie"/>
          <w:rFonts w:ascii="Abadi" w:eastAsia="Batang" w:hAnsi="Abadi" w:cs="Arial"/>
          <w:sz w:val="21"/>
          <w:szCs w:val="21"/>
          <w:lang w:val="es-MX"/>
        </w:rPr>
        <w:footnoteReference w:id="170"/>
      </w:r>
      <w:r w:rsidRPr="00AC7422">
        <w:rPr>
          <w:rFonts w:ascii="Abadi" w:eastAsia="Batang" w:hAnsi="Abadi" w:cs="Arial"/>
          <w:sz w:val="21"/>
          <w:szCs w:val="21"/>
          <w:lang w:val="es-MX"/>
        </w:rPr>
        <w:t>, la Corte precisó que el artículo 2 del Pacto Internacional de Derechos Económicos, Sociales y Culturales prevé obligaciones de contenido y de resultado. Las obligaciones de contenido son de carácter inmediato y se refieren a que los derechos se ejerciten sin discriminación y a que el Estado adopte en un plazo breve medidas para satisfacer sus obligaciones convencionales. Las obligaciones de resultado o mediatas se relacionan con el principio de progresividad que debe analizarse a la luz de un dispositivo de flexibilidad que refleje las realidades del mundo y las dificultades que implica para cada país asegurar la plena efectividad de los derechos económicos, sociales y culturales. Y en vía de Jurisprudencia la Segunda Sala de la Suprema Corte de Justicia de la Nación, señaló: PRINCIPIO DE PROGRESIVIDAD DE LOS DERECHOS HUMANOS. SU NATURALEZA Y FUNCIÓN EN EL ESTADO MEXICANO</w:t>
      </w:r>
      <w:r w:rsidRPr="00AC7422">
        <w:rPr>
          <w:rStyle w:val="Refdenotaalpie"/>
          <w:rFonts w:ascii="Abadi" w:hAnsi="Abadi"/>
          <w:sz w:val="21"/>
          <w:szCs w:val="21"/>
        </w:rPr>
        <w:footnoteReference w:id="171"/>
      </w:r>
      <w:r w:rsidRPr="00AC7422">
        <w:rPr>
          <w:rFonts w:ascii="Abadi" w:hAnsi="Abadi"/>
          <w:sz w:val="21"/>
          <w:szCs w:val="21"/>
        </w:rPr>
        <w:t xml:space="preserve">. </w:t>
      </w:r>
    </w:p>
    <w:p w14:paraId="6F2B4B7B" w14:textId="77777777" w:rsidR="00C44239" w:rsidRPr="00AC7422" w:rsidRDefault="00C44239" w:rsidP="00C44239">
      <w:pPr>
        <w:spacing w:line="276" w:lineRule="auto"/>
        <w:ind w:firstLine="708"/>
        <w:jc w:val="both"/>
        <w:rPr>
          <w:rFonts w:ascii="Abadi" w:hAnsi="Abadi"/>
          <w:sz w:val="21"/>
          <w:szCs w:val="21"/>
        </w:rPr>
      </w:pPr>
    </w:p>
    <w:p w14:paraId="6AFBAE1C"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El principio de progresividad que rige en materia de los derechos humanos implica tanto gradualidad como progreso. La gradualidad se refiere a que, generalmente, la efectividad de los derechos humanos no se logra de manera inmediata, sino que conlleva todo un proceso que supone definir metas a corto, mediano y largo plazos. Por su parte, el progreso implica que el disfrute de los derechos siempre debe mejorar. En tal sentido, el principio de progresividad de los derechos humanos se relaciona no sólo con la prohibición de regresividad del disfrute de los derechos fundamentales, sino también con la obligación positiva de promoverlos de manera progresiva y gradual, pues como lo señaló el Constituyente Permanente, el Estado mexicano tiene el mandato constitucional de </w:t>
      </w:r>
      <w:r w:rsidRPr="00AC7422">
        <w:rPr>
          <w:rFonts w:ascii="Abadi" w:eastAsia="Batang" w:hAnsi="Abadi" w:cs="Arial"/>
          <w:sz w:val="21"/>
          <w:szCs w:val="21"/>
          <w:lang w:val="es-MX"/>
        </w:rPr>
        <w:lastRenderedPageBreak/>
        <w:t>realizar todos los cambios y transformaciones necesarias en la estructura económica, social, política y cultural del país, de manera que se garantice que todas las personas puedan disfrutar de sus derechos humanos. Por tanto, el principio aludido exige a todas las autoridades del Estado mexicano, en el ámbito de su competencia, incrementar el grado de tutela en la promoción, respeto, protección y garantía de los derechos humanos y también les impide, en virtud de su expresión de no regresividad, adoptar medidas que sin plena justificación constitucional disminuyan el nivel de la protección a los derechos humanos de quienes se someten al orden jurídico del Estado mexicano.</w:t>
      </w:r>
    </w:p>
    <w:p w14:paraId="54534EE6"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B06A898"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Es decir, el Estado tiene la obligación inmediata de asegurar a las personas, al menos, un nivel esencial en el disfrute de los derechos; al tiempo que tiene también una obligación de cumplimiento progresivo, consistente en lograr su plena efectividad por todos los medios apropiados, hasta el máximo de los recursos de que disponga</w:t>
      </w:r>
      <w:r w:rsidRPr="00AC7422">
        <w:rPr>
          <w:rStyle w:val="Refdenotaalpie"/>
          <w:rFonts w:ascii="Abadi" w:eastAsia="Batang" w:hAnsi="Abadi" w:cs="Arial"/>
          <w:sz w:val="21"/>
          <w:szCs w:val="21"/>
          <w:lang w:val="es-MX"/>
        </w:rPr>
        <w:footnoteReference w:id="172"/>
      </w:r>
      <w:r w:rsidRPr="00AC7422">
        <w:rPr>
          <w:rFonts w:ascii="Abadi" w:eastAsia="Batang" w:hAnsi="Abadi" w:cs="Arial"/>
          <w:sz w:val="21"/>
          <w:szCs w:val="21"/>
          <w:lang w:val="es-MX"/>
        </w:rPr>
        <w:t>. En esta propuesta es fundamental contemplar la existencia de programas presupuestarios para la atención al tema por diversas Dependencias y Entidades, que aportan acciones significativas desde su ámbito, ello aunado a que es ordinaria la concurrencia de recursos de parte de los distintos órdenes de gobierno. Así se estima que la adición de un párrafo segundo al artículo 35 de la Ley para la Búsqueda de Personas Desaparecidas en el Estado de Guanajuato</w:t>
      </w:r>
      <w:r w:rsidRPr="00AC7422">
        <w:rPr>
          <w:rStyle w:val="Refdenotaalpie"/>
          <w:rFonts w:ascii="Abadi" w:eastAsia="Batang" w:hAnsi="Abadi" w:cs="Arial"/>
          <w:sz w:val="21"/>
          <w:szCs w:val="21"/>
          <w:lang w:val="es-MX"/>
        </w:rPr>
        <w:footnoteReference w:id="173"/>
      </w:r>
      <w:r w:rsidRPr="00AC7422">
        <w:rPr>
          <w:rFonts w:ascii="Abadi" w:eastAsia="Batang" w:hAnsi="Abadi" w:cs="Arial"/>
          <w:sz w:val="21"/>
          <w:szCs w:val="21"/>
          <w:lang w:val="es-MX"/>
        </w:rPr>
        <w:t>, en principio pudiera ser reconducido no como una regla de carácter presupuestario, por no atender al ordenamiento que se analiza, toda vez que el mismo no es de carácter hacendario, sin embargo, en la coincidencia del alcance pretendido consideramos redireccionarla y así, fortalecer a la Comisión Estatal de Búsqueda de Personas en beneficio de su política pública y de las y los beneficiarios de esta.</w:t>
      </w:r>
    </w:p>
    <w:p w14:paraId="697E9D4B" w14:textId="77777777" w:rsidR="00C44239" w:rsidRPr="00AC7422" w:rsidRDefault="00C44239" w:rsidP="00C44239">
      <w:pPr>
        <w:spacing w:line="276" w:lineRule="auto"/>
        <w:jc w:val="both"/>
        <w:rPr>
          <w:rFonts w:ascii="Abadi" w:eastAsia="Batang" w:hAnsi="Abadi" w:cs="Arial"/>
          <w:sz w:val="21"/>
          <w:szCs w:val="21"/>
          <w:lang w:val="es-MX"/>
        </w:rPr>
      </w:pPr>
    </w:p>
    <w:p w14:paraId="39652A6D" w14:textId="77777777" w:rsidR="00C44239" w:rsidRPr="00AC7422" w:rsidRDefault="00C44239" w:rsidP="00C44239">
      <w:pPr>
        <w:spacing w:line="276" w:lineRule="auto"/>
        <w:jc w:val="both"/>
        <w:rPr>
          <w:rFonts w:ascii="Abadi" w:eastAsia="Batang" w:hAnsi="Abadi" w:cs="Arial"/>
          <w:b/>
          <w:sz w:val="21"/>
          <w:szCs w:val="21"/>
        </w:rPr>
      </w:pPr>
      <w:r w:rsidRPr="00AC7422">
        <w:rPr>
          <w:rFonts w:ascii="Abadi" w:eastAsia="Batang" w:hAnsi="Abadi" w:cs="Arial"/>
          <w:b/>
          <w:sz w:val="21"/>
          <w:szCs w:val="21"/>
        </w:rPr>
        <w:t>V.2.3.</w:t>
      </w:r>
      <w:r w:rsidRPr="00AC7422">
        <w:rPr>
          <w:rFonts w:ascii="Abadi" w:eastAsia="Batang" w:hAnsi="Abadi" w:cs="Arial"/>
          <w:b/>
          <w:sz w:val="21"/>
          <w:szCs w:val="21"/>
        </w:rPr>
        <w:tab/>
        <w:t>Responsabilidad patrimonial en la búsqueda de personas desparecidas</w:t>
      </w:r>
    </w:p>
    <w:p w14:paraId="79196BD0" w14:textId="77777777" w:rsidR="00C44239" w:rsidRPr="00AC7422" w:rsidRDefault="00C44239" w:rsidP="00C44239">
      <w:pPr>
        <w:spacing w:line="276" w:lineRule="auto"/>
        <w:jc w:val="both"/>
        <w:rPr>
          <w:rFonts w:ascii="Abadi" w:eastAsia="Batang" w:hAnsi="Abadi" w:cs="Arial"/>
          <w:sz w:val="21"/>
          <w:szCs w:val="21"/>
          <w:lang w:val="es-MX"/>
        </w:rPr>
      </w:pPr>
    </w:p>
    <w:p w14:paraId="5F4A110F"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Nuestro análisis también correspondió a la propuesta de diversas reformas a la Ley de Responsabilidad Patrimonial del Estado y los Municipios de Guanajuato, la Ley para la Búsqueda de Personas Desaparecidas en el Estado de Guanajuato y la Ley de Víctimas del Estado de Guanajuato, </w:t>
      </w:r>
      <w:r w:rsidRPr="00AC7422">
        <w:rPr>
          <w:rFonts w:ascii="Abadi" w:eastAsia="Batang" w:hAnsi="Abadi" w:cs="Arial"/>
          <w:i/>
          <w:iCs/>
          <w:sz w:val="21"/>
          <w:szCs w:val="21"/>
          <w:lang w:val="es-MX"/>
        </w:rPr>
        <w:t>en materia de responsabilidad patrimonial con motivo de la búsqueda y localización de personas desaparecidas</w:t>
      </w:r>
      <w:r w:rsidRPr="00AC7422">
        <w:rPr>
          <w:rFonts w:ascii="Abadi" w:eastAsia="Batang" w:hAnsi="Abadi" w:cs="Arial"/>
          <w:sz w:val="21"/>
          <w:szCs w:val="21"/>
          <w:lang w:val="es-MX"/>
        </w:rPr>
        <w:t xml:space="preserve">, con el ELD 398/LXV-I, a efecto de que, por un lado, en los casos en que la autoridad obligada a realizar la búsqueda de personas y su localización, permita en forma expresa o tácita la participación de familiares en esta actividad y de ello deriven y se materialicen riesgos en su persona, familia, bienes o la vida, el estado debe asumir su responsabilidad patrimonial y; por el otro, en los casos en que los familiares de los desaparecidos, den aviso a cualquier autoridad competente en el estado, que ante su exceso, negativa, omisión de iniciar, realizar o continuar la búsqueda y localización o por considerar que su actuación es deficiente y por sus medios procedan a iniciar o continuar la búsqueda, el Estado asumirá la responsabilidad patrimonial respectiva. </w:t>
      </w:r>
    </w:p>
    <w:p w14:paraId="377D4816" w14:textId="77777777" w:rsidR="00C44239" w:rsidRPr="00AC7422" w:rsidRDefault="00C44239" w:rsidP="00C44239">
      <w:pPr>
        <w:spacing w:line="276" w:lineRule="auto"/>
        <w:jc w:val="both"/>
        <w:rPr>
          <w:rFonts w:ascii="Abadi" w:hAnsi="Abadi"/>
          <w:sz w:val="21"/>
          <w:szCs w:val="21"/>
          <w:highlight w:val="yellow"/>
        </w:rPr>
      </w:pPr>
    </w:p>
    <w:p w14:paraId="5C435373"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Los iniciantes consideraron que, con esa propuesta, el Estado deberá cuidar su actuación y participación en el proceso de búsqueda de personas desaparecidas, omitiendo generar riesgos a familiares para que asuman las tareas y funciones que le corresponden. Es la acción de responsabilidad patrimonial la que por la generación de riesgos el Estado debe responder, por su actuación irregular, derivado del exceso o defecto de su actuación, aun cuando el daño lo materialice un tercero.</w:t>
      </w:r>
    </w:p>
    <w:p w14:paraId="1DE54C5B" w14:textId="77777777" w:rsidR="00C44239" w:rsidRPr="00AC7422" w:rsidRDefault="00C44239" w:rsidP="00C44239">
      <w:pPr>
        <w:spacing w:line="276" w:lineRule="auto"/>
        <w:jc w:val="both"/>
        <w:rPr>
          <w:rFonts w:ascii="Abadi" w:hAnsi="Abadi"/>
          <w:sz w:val="21"/>
          <w:szCs w:val="21"/>
        </w:rPr>
      </w:pPr>
    </w:p>
    <w:p w14:paraId="00AEEFEB"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lastRenderedPageBreak/>
        <w:t>Sin embargo, en principio es importante dejar claro varias aristas derivadas el estudio, así el objeto de la responsabilidad patrimonial del Estado</w:t>
      </w:r>
      <w:r w:rsidRPr="00AC7422">
        <w:rPr>
          <w:rStyle w:val="Refdenotaalpie"/>
          <w:rFonts w:ascii="Abadi" w:eastAsia="Batang" w:hAnsi="Abadi" w:cs="Arial"/>
          <w:sz w:val="21"/>
          <w:szCs w:val="21"/>
          <w:lang w:val="es-MX"/>
        </w:rPr>
        <w:footnoteReference w:id="174"/>
      </w:r>
      <w:r w:rsidRPr="00AC7422">
        <w:rPr>
          <w:rFonts w:ascii="Abadi" w:eastAsia="Batang" w:hAnsi="Abadi" w:cs="Arial"/>
          <w:sz w:val="21"/>
          <w:szCs w:val="21"/>
          <w:lang w:val="es-MX"/>
        </w:rPr>
        <w:t xml:space="preserve"> es que la norma es Reglamentaria del segundo párrafo del artículo 123 de la Constitución Política para el Estado de Guanajuato</w:t>
      </w:r>
      <w:r w:rsidRPr="00AC7422">
        <w:rPr>
          <w:rStyle w:val="Refdenotaalpie"/>
          <w:rFonts w:ascii="Abadi" w:eastAsia="Batang" w:hAnsi="Abadi" w:cs="Arial"/>
          <w:sz w:val="21"/>
          <w:szCs w:val="21"/>
          <w:lang w:val="es-MX"/>
        </w:rPr>
        <w:footnoteReference w:id="175"/>
      </w:r>
      <w:r w:rsidRPr="00AC7422">
        <w:rPr>
          <w:rFonts w:ascii="Abadi" w:eastAsia="Batang" w:hAnsi="Abadi" w:cs="Arial"/>
          <w:sz w:val="21"/>
          <w:szCs w:val="21"/>
          <w:lang w:val="es-MX"/>
        </w:rPr>
        <w:t xml:space="preserve">; sus disposiciones son de orden público e interés general. La responsabilidad patrimonial a cargo de los Poderes Ejecutivo, Legislativo y Judicial del Estado, los Municipios, y los Organismos Autónomos por su actividad administrativa irregular, es objetiva y directa, y la indemnización deberá ajustarse a los términos y condiciones señalados en esta Ley y en las demás disposiciones legales a que la misma hace referencia. Las indemnizaciones por pago de daño a cargo del Estado o de los Municipios, previstas en otros ordenamientos y que no se regule la forma de su cuantificación, se determinarán aplicando las disposiciones contenidas en la presente Ley. La obligación de indemnizar se entenderá exclusivamente por las funciones y actos irregulares materialmente administrativos que realicen. </w:t>
      </w:r>
    </w:p>
    <w:p w14:paraId="5236A7F8"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5D6A545"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Bajo este contexto, sabemos que el artículo 109 último párrafo de la Constitución Política de los Estados Unidos Mexicanos</w:t>
      </w:r>
      <w:r w:rsidRPr="00AC7422">
        <w:rPr>
          <w:rStyle w:val="Refdenotaalpie"/>
          <w:rFonts w:ascii="Abadi" w:eastAsia="Batang" w:hAnsi="Abadi" w:cs="Arial"/>
          <w:sz w:val="21"/>
          <w:szCs w:val="21"/>
          <w:lang w:val="es-MX"/>
        </w:rPr>
        <w:footnoteReference w:id="176"/>
      </w:r>
      <w:r w:rsidRPr="00AC7422">
        <w:rPr>
          <w:rFonts w:ascii="Abadi" w:eastAsia="Batang" w:hAnsi="Abadi" w:cs="Arial"/>
          <w:sz w:val="21"/>
          <w:szCs w:val="21"/>
          <w:lang w:val="es-MX"/>
        </w:rPr>
        <w:t xml:space="preserve"> establece que la responsabilidad del Estado por los daños que con motivo de su actividad administrativa irregular causan los bienes o derechos de los particulares será objetiva y directa, los particulares tendrán derecho a una </w:t>
      </w:r>
      <w:r w:rsidRPr="00AC7422">
        <w:rPr>
          <w:rFonts w:ascii="Abadi" w:eastAsia="Batang" w:hAnsi="Abadi" w:cs="Arial"/>
          <w:sz w:val="21"/>
          <w:szCs w:val="21"/>
          <w:lang w:val="es-MX"/>
        </w:rPr>
        <w:t>indemnización conforme a las bases límites y procedimientos que establezcan las leyes.</w:t>
      </w:r>
    </w:p>
    <w:p w14:paraId="668F14A4"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A17C9D9"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De igual manera en la jurisprudencia P/J.42/2008</w:t>
      </w:r>
      <w:r w:rsidRPr="00AC7422">
        <w:rPr>
          <w:rStyle w:val="Refdenotaalpie"/>
          <w:rFonts w:ascii="Abadi" w:eastAsia="Batang" w:hAnsi="Abadi" w:cs="Arial"/>
          <w:sz w:val="21"/>
          <w:szCs w:val="21"/>
          <w:lang w:val="es-MX"/>
        </w:rPr>
        <w:footnoteReference w:id="177"/>
      </w:r>
      <w:r w:rsidRPr="00AC7422">
        <w:rPr>
          <w:rFonts w:ascii="Abadi" w:eastAsia="Batang" w:hAnsi="Abadi" w:cs="Arial"/>
          <w:sz w:val="21"/>
          <w:szCs w:val="21"/>
          <w:lang w:val="es-MX"/>
        </w:rPr>
        <w:t xml:space="preserve"> el Pleno de la Suprema Corte de Justicia, indicó que la responsabilidad directa significa que cuando en el ejercicio de sus funciones el Estado genera daños a los particulares en sus bienes o derechos estos podrán demandarla directamente sin tener que demostrar la ilicitud o el dolo de la persona servidora pública que causó el daño reclamado sino únicamente la irregularidad de su actuación y sin tener que demandar previamente dicha persona. Mientras que la responsabilidad objetiva es aquella en que el particular no tiene el deber de soportar los daños patrimoniales causados por una actividad irregular del Estado entendida como actos realizados de manera ilegal o anormal es decir sin atender a las condiciones normativas o los parámetros creados por la propia administración.</w:t>
      </w:r>
    </w:p>
    <w:p w14:paraId="1DA73D63"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33EAB13E"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Por otro lado, el reclamo de indemnización debe realizarse conforme a la legislación específica para ello y para la procedencia de su pago deben calmarse los siguientes extremos. La existencia de un  año perjuicio causado, la actividad administrativa  irregular, el nexo causal y la no concurrencia de eximentes de responsabilidad.</w:t>
      </w:r>
      <w:r w:rsidRPr="00AC7422">
        <w:rPr>
          <w:rStyle w:val="Refdenotaalpie"/>
          <w:rFonts w:ascii="Abadi" w:eastAsia="Batang" w:hAnsi="Abadi" w:cs="Arial"/>
          <w:sz w:val="21"/>
          <w:szCs w:val="21"/>
          <w:lang w:val="es-MX"/>
        </w:rPr>
        <w:footnoteReference w:id="178"/>
      </w:r>
      <w:r w:rsidRPr="00AC7422">
        <w:rPr>
          <w:rFonts w:ascii="Abadi" w:eastAsia="Batang" w:hAnsi="Abadi" w:cs="Arial"/>
          <w:sz w:val="21"/>
          <w:szCs w:val="21"/>
          <w:lang w:val="es-MX"/>
        </w:rPr>
        <w:t xml:space="preserve"> Ahora, en cuanto al nexo causal</w:t>
      </w:r>
      <w:r w:rsidRPr="00AC7422">
        <w:rPr>
          <w:rStyle w:val="Refdenotaalpie"/>
          <w:rFonts w:ascii="Abadi" w:eastAsia="Batang" w:hAnsi="Abadi" w:cs="Arial"/>
          <w:sz w:val="21"/>
          <w:szCs w:val="21"/>
          <w:lang w:val="es-MX"/>
        </w:rPr>
        <w:footnoteReference w:id="179"/>
      </w:r>
      <w:r w:rsidRPr="00AC7422">
        <w:rPr>
          <w:rFonts w:ascii="Abadi" w:eastAsia="Batang" w:hAnsi="Abadi" w:cs="Arial"/>
          <w:sz w:val="21"/>
          <w:szCs w:val="21"/>
          <w:lang w:val="es-MX"/>
        </w:rPr>
        <w:t xml:space="preserve"> se concibe como un conector capaz de asociar dos o más eventos en una relación causa efecto de </w:t>
      </w:r>
      <w:r w:rsidRPr="00AC7422">
        <w:rPr>
          <w:rFonts w:ascii="Abadi" w:eastAsia="Batang" w:hAnsi="Abadi" w:cs="Arial"/>
          <w:sz w:val="21"/>
          <w:szCs w:val="21"/>
          <w:lang w:val="es-MX"/>
        </w:rPr>
        <w:lastRenderedPageBreak/>
        <w:t>correspondencia basado en el principio de razón suficiente de forma que sólo si el resultado corresponde con la actuación que lo originó es adecuado a esta y se encuentra en relación causal con ella aunado que debe existir una adecuación entre acto y evento a lo que se ha llamado la verosimilitud del nexo y sólo cuando sea así alcanza la categoría de causa adecuada, causa eficiente o causa próxima y verdadera del daño.</w:t>
      </w:r>
    </w:p>
    <w:p w14:paraId="4D9E6CCB"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51C07658"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Es fundamental entonces con ese contexto </w:t>
      </w:r>
      <w:r w:rsidRPr="00AC7422">
        <w:rPr>
          <w:rFonts w:ascii="Arial" w:eastAsia="Batang" w:hAnsi="Arial" w:cs="Arial"/>
          <w:sz w:val="21"/>
          <w:szCs w:val="21"/>
          <w:lang w:val="es-MX"/>
        </w:rPr>
        <w:t>―</w:t>
      </w:r>
      <w:r w:rsidRPr="00AC7422">
        <w:rPr>
          <w:rFonts w:ascii="Abadi" w:eastAsia="Batang" w:hAnsi="Abadi" w:cs="Arial"/>
          <w:sz w:val="21"/>
          <w:szCs w:val="21"/>
          <w:lang w:val="es-MX"/>
        </w:rPr>
        <w:t>objeto de la reforma</w:t>
      </w:r>
      <w:r w:rsidRPr="00AC7422">
        <w:rPr>
          <w:rFonts w:ascii="Arial" w:eastAsia="Batang" w:hAnsi="Arial" w:cs="Arial"/>
          <w:sz w:val="21"/>
          <w:szCs w:val="21"/>
          <w:lang w:val="es-MX"/>
        </w:rPr>
        <w:t>―</w:t>
      </w:r>
      <w:r w:rsidRPr="00AC7422">
        <w:rPr>
          <w:rFonts w:ascii="Abadi" w:eastAsia="Batang" w:hAnsi="Abadi" w:cs="Arial"/>
          <w:sz w:val="21"/>
          <w:szCs w:val="21"/>
          <w:lang w:val="es-MX"/>
        </w:rPr>
        <w:t xml:space="preserve"> analizar si resulta viable y sobre todo necesaria la inclusión de la reforma como se prevé, dado que los artículos 110 y 112 de la Ley para la Búsqueda de Personas Desaparecidas en el Estado de Guanajuato</w:t>
      </w:r>
      <w:r w:rsidRPr="00AC7422">
        <w:rPr>
          <w:rStyle w:val="Refdenotaalpie"/>
          <w:rFonts w:ascii="Abadi" w:eastAsia="Batang" w:hAnsi="Abadi" w:cs="Arial"/>
          <w:sz w:val="21"/>
          <w:szCs w:val="21"/>
          <w:lang w:val="es-MX"/>
        </w:rPr>
        <w:footnoteReference w:id="180"/>
      </w:r>
      <w:r w:rsidRPr="00AC7422">
        <w:rPr>
          <w:rFonts w:ascii="Abadi" w:eastAsia="Batang" w:hAnsi="Abadi" w:cs="Arial"/>
          <w:sz w:val="21"/>
          <w:szCs w:val="21"/>
          <w:lang w:val="es-MX"/>
        </w:rPr>
        <w:t>, consagran el derecho de las víctimas a la reparación integral.</w:t>
      </w:r>
    </w:p>
    <w:p w14:paraId="5F88FC90"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254DFE0D"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Es decir, sabemos nuestro Máximo Tribunal en cuanto al derecho a la reparación integral</w:t>
      </w:r>
      <w:r w:rsidRPr="00AC7422">
        <w:rPr>
          <w:rStyle w:val="Refdenotaalpie"/>
          <w:rFonts w:ascii="Abadi" w:eastAsia="Batang" w:hAnsi="Abadi" w:cs="Arial"/>
          <w:sz w:val="21"/>
          <w:szCs w:val="21"/>
          <w:lang w:val="es-MX"/>
        </w:rPr>
        <w:footnoteReference w:id="181"/>
      </w:r>
      <w:r w:rsidRPr="00AC7422">
        <w:rPr>
          <w:rFonts w:ascii="Abadi" w:eastAsia="Batang" w:hAnsi="Abadi" w:cs="Arial"/>
          <w:sz w:val="21"/>
          <w:szCs w:val="21"/>
          <w:lang w:val="es-MX"/>
        </w:rPr>
        <w:t xml:space="preserve"> determinó que se trata de un derecho sustantivo que permite en la medida de lo posible anular todas las consecuencias del acto ilícito y restablecer la situación que debió haber existido con toda probabilidad si el acto no se hubiera cometido y de no ser </w:t>
      </w:r>
      <w:r w:rsidRPr="00AC7422">
        <w:rPr>
          <w:rFonts w:ascii="Abadi" w:eastAsia="Batang" w:hAnsi="Abadi" w:cs="Arial"/>
          <w:sz w:val="21"/>
          <w:szCs w:val="21"/>
          <w:lang w:val="es-MX"/>
        </w:rPr>
        <w:t>esto posible procede al pago de una indemnización justa como medida de resarcitoria por los daños ocasionados lo cual no debe generar una ganancia la víctima sino que se le otorgue un resarcimiento adecuado.</w:t>
      </w:r>
    </w:p>
    <w:p w14:paraId="3C17F51E"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7E2342CE"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En correspondencia a lo anterior, es menester aclarar que el artículo 9 de la Ley de Víctimas del Estado de Guanajuato, establece que las víctimas tendrán derecho a la asistencia y la atención. Entendiendo por asistencia el conjunto integrado de mecanismos procedimientos programas y medidas y recursos de orden político, económico, social, cultural entre otros a cargo del Estado orientado a establecer la vigencia efectiva de los derechos de las víctimas, brindarles las condiciones para llevar una vida digna y garantizar su incorporación a la vida social, económica y política. El artículo 23 de ese ordenamiento prevé el derecho de las víctimas a ser reparadas de manera oportuna, plena diferenciada, transformadora, integral y efectiva por el daño que han sufrido como consecuencia del hecho o del delito o hecho victimizarte que las afectado o sea las violaciones de derechos humanos que han sufrido comprendiendo medidas de restitución, rehabilitación, compensación, satisfacción y medidas de no repetición</w:t>
      </w:r>
      <w:r w:rsidRPr="00AC7422">
        <w:rPr>
          <w:rStyle w:val="Refdenotaalpie"/>
          <w:rFonts w:ascii="Abadi" w:eastAsia="Batang" w:hAnsi="Abadi" w:cs="Arial"/>
          <w:sz w:val="21"/>
          <w:szCs w:val="21"/>
          <w:lang w:val="es-MX"/>
        </w:rPr>
        <w:footnoteReference w:id="182"/>
      </w:r>
      <w:r w:rsidRPr="00AC7422">
        <w:rPr>
          <w:rFonts w:ascii="Abadi" w:eastAsia="Batang" w:hAnsi="Abadi" w:cs="Arial"/>
          <w:sz w:val="21"/>
          <w:szCs w:val="21"/>
          <w:lang w:val="es-MX"/>
        </w:rPr>
        <w:t>.</w:t>
      </w:r>
    </w:p>
    <w:p w14:paraId="29C6E0E8"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4DAEF8BA"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Quienes dictaminamos consideramos este contexto es en alusión con la argumentación expuesta en la exposición de motivos en el sentido de que su objeto comprende la eliminación de los daños y perjuicios resentidos por las víctimas indirectas de desaparición forzada de personas o desaparición por particulares aunado a que se encuentra previsto el derecho de toda víctima ya sea directa o indirecta de acceder a la reparación integral sin que se le atribuya la carga de ejercitar una acción y ser parte de un procedimiento materialmente jurisdiccional como el que regula la Ley de Responsabilidad Patrimonial del Estado y los Municipios de Guanajuato. Es decir, como lo hemos venido aludiendo, el análisis versa si, en el supuesto a que refiere la iniciativa, sería posible considerar la existencia de un nexo causal entre la actividad imputada al agente estatal y el daño producido, sin pasar por alto que para que se actualice la obligación de indemnizar, dicha actividad debe ser la causa eficiente, próxima y verdadera del daño ocasionado.</w:t>
      </w:r>
    </w:p>
    <w:p w14:paraId="4C88C63F"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362A2E16" w14:textId="77777777" w:rsidR="00C44239" w:rsidRPr="00AC7422" w:rsidRDefault="00C44239" w:rsidP="00C150ED">
      <w:pPr>
        <w:spacing w:line="276" w:lineRule="auto"/>
        <w:ind w:firstLine="284"/>
        <w:jc w:val="both"/>
        <w:rPr>
          <w:rFonts w:ascii="Abadi" w:hAnsi="Abadi"/>
          <w:sz w:val="21"/>
          <w:szCs w:val="21"/>
        </w:rPr>
      </w:pPr>
      <w:r w:rsidRPr="00AC7422">
        <w:rPr>
          <w:rFonts w:ascii="Abadi" w:eastAsia="Batang" w:hAnsi="Abadi" w:cs="Arial"/>
          <w:sz w:val="21"/>
          <w:szCs w:val="21"/>
          <w:lang w:val="es-MX"/>
        </w:rPr>
        <w:t xml:space="preserve">Es decir, en el entendido de que tal como se establece en el artículo 109 de la Constitución Política de los Estados Unidos Mexicanos la responsabilidad patrimonial del Estado se actualiza cuando éste ocasiona daños a los particulares con motivo de una actividad administrativa irregular supuesto que estimamos no se materializaría en los casos que pretenden normarse en la propuesta de manera general, en la que se alude a la generación de un riesgo en lugar de la </w:t>
      </w:r>
      <w:proofErr w:type="spellStart"/>
      <w:r w:rsidRPr="00AC7422">
        <w:rPr>
          <w:rFonts w:ascii="Abadi" w:eastAsia="Batang" w:hAnsi="Abadi" w:cs="Arial"/>
          <w:sz w:val="21"/>
          <w:szCs w:val="21"/>
          <w:lang w:val="es-MX"/>
        </w:rPr>
        <w:t>causación</w:t>
      </w:r>
      <w:proofErr w:type="spellEnd"/>
      <w:r w:rsidRPr="00AC7422">
        <w:rPr>
          <w:rFonts w:ascii="Abadi" w:eastAsia="Batang" w:hAnsi="Abadi" w:cs="Arial"/>
          <w:sz w:val="21"/>
          <w:szCs w:val="21"/>
          <w:lang w:val="es-MX"/>
        </w:rPr>
        <w:t xml:space="preserve"> de daños y perjuicios por el </w:t>
      </w:r>
      <w:r w:rsidRPr="00AC7422">
        <w:rPr>
          <w:rFonts w:ascii="Abadi" w:eastAsia="Batang" w:hAnsi="Abadi" w:cs="Arial"/>
          <w:sz w:val="21"/>
          <w:szCs w:val="21"/>
          <w:lang w:val="es-MX"/>
        </w:rPr>
        <w:t>Estado de los municipios como fundamento de la obligación compensatoria</w:t>
      </w:r>
      <w:r w:rsidRPr="00AC7422">
        <w:rPr>
          <w:rFonts w:ascii="Abadi" w:hAnsi="Abadi"/>
          <w:sz w:val="21"/>
          <w:szCs w:val="21"/>
        </w:rPr>
        <w:t>.</w:t>
      </w:r>
    </w:p>
    <w:p w14:paraId="0B36DB9C" w14:textId="77777777" w:rsidR="00C44239" w:rsidRPr="00AC7422" w:rsidRDefault="00C44239" w:rsidP="00C44239">
      <w:pPr>
        <w:spacing w:line="276" w:lineRule="auto"/>
        <w:ind w:firstLine="708"/>
        <w:jc w:val="both"/>
        <w:rPr>
          <w:rFonts w:ascii="Abadi" w:hAnsi="Abadi"/>
          <w:sz w:val="21"/>
          <w:szCs w:val="21"/>
        </w:rPr>
      </w:pPr>
    </w:p>
    <w:p w14:paraId="5293AC70" w14:textId="77777777" w:rsidR="00C44239" w:rsidRPr="00AC7422" w:rsidRDefault="00C44239" w:rsidP="00C150ED">
      <w:pPr>
        <w:spacing w:line="276" w:lineRule="auto"/>
        <w:ind w:firstLine="284"/>
        <w:jc w:val="both"/>
        <w:rPr>
          <w:rFonts w:ascii="Abadi" w:hAnsi="Abadi"/>
          <w:sz w:val="21"/>
          <w:szCs w:val="21"/>
        </w:rPr>
      </w:pPr>
      <w:r w:rsidRPr="00AC7422">
        <w:rPr>
          <w:rFonts w:ascii="Abadi" w:eastAsia="Batang" w:hAnsi="Abadi" w:cs="Arial"/>
          <w:sz w:val="21"/>
          <w:szCs w:val="21"/>
          <w:lang w:val="es-MX"/>
        </w:rPr>
        <w:t>Así, actualmente las Constituciones Política de los Estados Unidos Mexicanos y la Constitución Política para el Estado de Guanajuato establecen un régimen de responsabilidad objetiva que sustituyó al que anteriormente se tenía, que era un régimen de responsabilidad subjetiva de los servidores públicos, que exigía entre otras cosas identificar al servidor público causante, demostrar su culpabilidad directa y acreditar en juicio su insolvencia</w:t>
      </w:r>
      <w:r w:rsidRPr="00AC7422">
        <w:rPr>
          <w:rStyle w:val="Refdenotaalpie"/>
          <w:rFonts w:ascii="Abadi" w:hAnsi="Abadi"/>
          <w:sz w:val="21"/>
          <w:szCs w:val="21"/>
        </w:rPr>
        <w:footnoteReference w:id="183"/>
      </w:r>
      <w:r w:rsidRPr="00AC7422">
        <w:rPr>
          <w:rFonts w:ascii="Abadi" w:hAnsi="Abadi"/>
          <w:sz w:val="21"/>
          <w:szCs w:val="21"/>
        </w:rPr>
        <w:t xml:space="preserve">. </w:t>
      </w:r>
      <w:r w:rsidRPr="00AC7422">
        <w:rPr>
          <w:rFonts w:ascii="Abadi" w:eastAsia="Batang" w:hAnsi="Abadi" w:cs="Arial"/>
          <w:sz w:val="21"/>
          <w:szCs w:val="21"/>
          <w:lang w:val="es-MX"/>
        </w:rPr>
        <w:t>Este cambio en la naturaleza de la responsabilidad concibe la posibilidad de demandar directamente al Estado cuando genere daños sin tener que demostrarse la ilicitud o dolo del servidor público que causó dicho daño, sino solamente probar la irregularidad de su actuación y sin tener que demandar previamente al servidor de forma individual</w:t>
      </w:r>
      <w:r w:rsidRPr="00AC7422">
        <w:rPr>
          <w:rStyle w:val="Refdenotaalpie"/>
          <w:rFonts w:ascii="Abadi" w:hAnsi="Abadi"/>
          <w:sz w:val="21"/>
          <w:szCs w:val="21"/>
        </w:rPr>
        <w:footnoteReference w:id="184"/>
      </w:r>
      <w:r w:rsidRPr="00AC7422">
        <w:rPr>
          <w:rFonts w:ascii="Abadi" w:hAnsi="Abadi"/>
          <w:sz w:val="21"/>
          <w:szCs w:val="21"/>
        </w:rPr>
        <w:t>.</w:t>
      </w:r>
    </w:p>
    <w:p w14:paraId="064B2A72" w14:textId="77777777" w:rsidR="00C44239" w:rsidRPr="00AC7422" w:rsidRDefault="00C44239" w:rsidP="00C44239">
      <w:pPr>
        <w:spacing w:line="276" w:lineRule="auto"/>
        <w:ind w:firstLine="708"/>
        <w:jc w:val="both"/>
        <w:rPr>
          <w:rFonts w:ascii="Abadi" w:hAnsi="Abadi"/>
          <w:sz w:val="21"/>
          <w:szCs w:val="21"/>
        </w:rPr>
      </w:pPr>
    </w:p>
    <w:p w14:paraId="0CA7FE28" w14:textId="77777777" w:rsidR="00C44239" w:rsidRPr="00AC7422" w:rsidRDefault="00C44239" w:rsidP="00C150ED">
      <w:pPr>
        <w:spacing w:line="276" w:lineRule="auto"/>
        <w:ind w:firstLine="284"/>
        <w:jc w:val="both"/>
        <w:rPr>
          <w:rFonts w:ascii="Abadi" w:hAnsi="Abadi"/>
          <w:sz w:val="21"/>
          <w:szCs w:val="21"/>
        </w:rPr>
      </w:pPr>
      <w:r w:rsidRPr="00AC7422">
        <w:rPr>
          <w:rFonts w:ascii="Abadi" w:eastAsia="Batang" w:hAnsi="Abadi" w:cs="Arial"/>
          <w:sz w:val="21"/>
          <w:szCs w:val="21"/>
          <w:lang w:val="es-MX"/>
        </w:rPr>
        <w:t xml:space="preserve">Al respecto, esta forma de responsabilidad objetiva se apoya en la teoría del </w:t>
      </w:r>
      <w:proofErr w:type="spellStart"/>
      <w:r w:rsidRPr="00AC7422">
        <w:rPr>
          <w:rFonts w:ascii="Abadi" w:eastAsia="Batang" w:hAnsi="Abadi" w:cs="Arial"/>
          <w:sz w:val="21"/>
          <w:szCs w:val="21"/>
          <w:lang w:val="es-MX"/>
        </w:rPr>
        <w:t>riesqo</w:t>
      </w:r>
      <w:proofErr w:type="spellEnd"/>
      <w:r w:rsidRPr="00AC7422">
        <w:rPr>
          <w:rStyle w:val="Refdenotaalpie"/>
          <w:rFonts w:ascii="Abadi" w:hAnsi="Abadi"/>
          <w:sz w:val="21"/>
          <w:szCs w:val="21"/>
        </w:rPr>
        <w:footnoteReference w:id="185"/>
      </w:r>
      <w:r w:rsidRPr="00AC7422">
        <w:rPr>
          <w:rFonts w:ascii="Abadi" w:hAnsi="Abadi"/>
          <w:sz w:val="21"/>
          <w:szCs w:val="21"/>
        </w:rPr>
        <w:t xml:space="preserve"> </w:t>
      </w:r>
      <w:r w:rsidRPr="00AC7422">
        <w:rPr>
          <w:rFonts w:ascii="Abadi" w:eastAsia="Batang" w:hAnsi="Abadi" w:cs="Arial"/>
          <w:sz w:val="21"/>
          <w:szCs w:val="21"/>
          <w:lang w:val="es-MX"/>
        </w:rPr>
        <w:t>a través de la cual, la persona demandante deberá probar que: El daño que sea consecuencia de la actividad administrativa irregular deberá acreditarse tomando en consideración la relación causa-efecto entre el daño y la acción administrativa irregular o, en su defecto, la causalidad única o concurrencia de hechos y condiciones en la generación de la lesión patrimonial reclamada, la que deberá probarse a través de la identificación precisa de los acontecimientos relevantes para la producción del resultado final</w:t>
      </w:r>
      <w:r w:rsidRPr="00AC7422">
        <w:rPr>
          <w:rStyle w:val="Refdenotaalpie"/>
          <w:rFonts w:ascii="Abadi" w:hAnsi="Abadi"/>
          <w:sz w:val="21"/>
          <w:szCs w:val="21"/>
        </w:rPr>
        <w:footnoteReference w:id="186"/>
      </w:r>
      <w:r w:rsidRPr="00AC7422">
        <w:rPr>
          <w:rFonts w:ascii="Abadi" w:eastAsia="Batang" w:hAnsi="Abadi" w:cs="Arial"/>
          <w:sz w:val="21"/>
          <w:szCs w:val="21"/>
          <w:lang w:val="es-MX"/>
        </w:rPr>
        <w:t>.</w:t>
      </w:r>
    </w:p>
    <w:p w14:paraId="23CDF47D" w14:textId="77777777" w:rsidR="00C44239" w:rsidRPr="00AC7422" w:rsidRDefault="00C44239" w:rsidP="00C44239">
      <w:pPr>
        <w:spacing w:line="276" w:lineRule="auto"/>
        <w:jc w:val="both"/>
        <w:rPr>
          <w:rFonts w:ascii="Abadi" w:hAnsi="Abadi"/>
          <w:sz w:val="21"/>
          <w:szCs w:val="21"/>
        </w:rPr>
      </w:pPr>
    </w:p>
    <w:p w14:paraId="2F291C7A"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lastRenderedPageBreak/>
        <w:t>Ahora bien, de conformidad con la propuesta realizada, se considera que se está incorporando una figura jurídica que nace de la teoría del riesgo creado, que no es acorde con la interpretación constitucional que ha realizado la Suprema Corte de Justicia de la Nación sobre la responsabilidad objetiva. La teoría del riesgo establece una carga probatoria determinada para las personas accionantes, la cual podría verse modificada en su perjuicio si se incorpora la teoría del riesgo creado, ya que bajo esta última figura los accionantes deberían probar adicionalmente la existencia de un riesgo creado por parte de determinadas autoridades del Estado. Es decir, esencialmente la iniciativa propone la creación de un riesgo en el supuesto de que se permita en forma expresa o tácita la participación de familiares en búsquedas y localización de personas desaparecidas y, de ello, deriven y se materialicen riesgos en su persona, familia, bienes o la vida. Sobre ello, es necesario precisar que la participación de personas familiares de víctimas no deriva de una autorización por parte de las autoridades, sino que se trata de un derecho que puede o no ser ejercido por las mismas, además de ser uno de los principios que deben regir las acciones, medidas y procedimientos en la materia.</w:t>
      </w:r>
    </w:p>
    <w:p w14:paraId="57364F95" w14:textId="77777777" w:rsidR="00C44239" w:rsidRPr="00AC7422" w:rsidRDefault="00C44239" w:rsidP="00C44239">
      <w:pPr>
        <w:spacing w:line="276" w:lineRule="auto"/>
        <w:ind w:firstLine="708"/>
        <w:jc w:val="both"/>
        <w:rPr>
          <w:rFonts w:ascii="Abadi" w:hAnsi="Abadi"/>
          <w:sz w:val="21"/>
          <w:szCs w:val="21"/>
        </w:rPr>
      </w:pPr>
    </w:p>
    <w:p w14:paraId="5997EA1C"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Ante este argumento, es importante resaltar lo dicho por el Pleno de la Suprema Corte de Justicia de la Nación, donde en una </w:t>
      </w:r>
      <w:r w:rsidRPr="00AC7422">
        <w:rPr>
          <w:rFonts w:ascii="Abadi" w:eastAsia="Batang" w:hAnsi="Abadi" w:cs="Arial"/>
          <w:sz w:val="21"/>
          <w:szCs w:val="21"/>
          <w:lang w:val="es-MX"/>
        </w:rPr>
        <w:t>de sus jurisprudencias indicó que del contenido del proceso que dio origen a la adición de la figura de la responsabilidad patrimonial del Estado a la Constitución Política Federal, se advierte que en un primer momento el Constituyente consideró la posibilidad de implantar un sistema de responsabilidad patrimonial amplia</w:t>
      </w:r>
      <w:r w:rsidRPr="00AC7422">
        <w:rPr>
          <w:rStyle w:val="Refdenotaalpie"/>
          <w:rFonts w:ascii="Abadi" w:eastAsia="Batang" w:hAnsi="Abadi" w:cs="Arial"/>
          <w:sz w:val="21"/>
          <w:szCs w:val="21"/>
          <w:lang w:val="es-MX"/>
        </w:rPr>
        <w:footnoteReference w:id="187"/>
      </w:r>
      <w:r w:rsidRPr="00AC7422">
        <w:rPr>
          <w:rFonts w:ascii="Abadi" w:eastAsia="Batang" w:hAnsi="Abadi" w:cs="Arial"/>
          <w:sz w:val="21"/>
          <w:szCs w:val="21"/>
          <w:lang w:val="es-MX"/>
        </w:rPr>
        <w:t>, que implicaba que bastaba la existencia de cualquier daño en los bienes o en los derechos de los particulares para que procediera la indemnización correspondiente, pero posteriormente decidió restringir esa primera amplitud a fin de centrar la calidad objetiva de la responsabilidad patrimonial del Estado a los actos realizados de manera irregular. De esta manera creemos que el adicionar el término de actividad administrativa normal no se concibe el alcance y el contenido de la responsabilidad patrimonial del Estado bajo este nuevo término puesto que no tiene un antecedente jurídico en la materia, además como ya se señaló la Suprema Corte de Justicia de la Nación ha establecido que es la actividad administrativa irregular a través de diversos criterios ya referenciados.</w:t>
      </w:r>
    </w:p>
    <w:p w14:paraId="33FD0BFD"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0DC1BE42"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La propuesta como lo aludimos propone clarificar que el daño por actividad irregular puede darse por exceso o defecto de su actuación, al respecto como se precisó nuestro Máximo Tribunal ha establecido aquella que por acción u omisión incumpla con las obligaciones legales establecidas o por el funcionamiento defectuoso en servicio, por </w:t>
      </w:r>
      <w:r w:rsidRPr="00AC7422">
        <w:rPr>
          <w:rFonts w:ascii="Abadi" w:eastAsia="Batang" w:hAnsi="Abadi" w:cs="Arial"/>
          <w:sz w:val="21"/>
          <w:szCs w:val="21"/>
          <w:lang w:val="es-MX"/>
        </w:rPr>
        <w:lastRenderedPageBreak/>
        <w:t>ello se considera que este criterio jurisprudencial es clarificador e incluso más amplio que el propuesto toda vez que en el caso de daños por acción se estaría limitando solo a los casos que se dé por un exceso no así por una simple acción.</w:t>
      </w:r>
    </w:p>
    <w:p w14:paraId="5CAC992E"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647D642F"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Es fundamental resaltar además de lo referido que, la Ley para la Búsqueda de Personas Desaparecidas en el Estado de Guanajuato establece ya que la Fiscalía Especializada obligadamente debe establecer programas para la protección de las víctimas, familiares y toda persona involucrada en el proceso de búsqueda de personas desaparecidas y deberá también otorgarse apoyo ministerial, pericial, policial y de otras fuerzas de seguridad a las organizaciones de familiares y a familiares en las tareas de búsqueda en campo garantizando todas las medidas de protección a su integridad física sin que dicho ordenamiento disponga que las y los familiares así como los colectivos solamente puedan llevar a cabo labores de búsqueda cuando consideren que la actuación de la autoridad sea deficiente como lo exponen quienes inician la propuesta que dictaminamos.</w:t>
      </w:r>
    </w:p>
    <w:p w14:paraId="39793D2F"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7B2D134E"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De igual manera es menester referenciar que la Ley General en Materia de Desaparición Forzada de Personas Desaparición cometida por Particulares y del Sistema Nacional de Búsqueda de Personas</w:t>
      </w:r>
      <w:r w:rsidRPr="00AC7422">
        <w:rPr>
          <w:rStyle w:val="Refdenotaalpie"/>
          <w:rFonts w:ascii="Abadi" w:eastAsia="Batang" w:hAnsi="Abadi" w:cs="Arial"/>
          <w:sz w:val="21"/>
          <w:szCs w:val="21"/>
          <w:lang w:val="es-MX"/>
        </w:rPr>
        <w:footnoteReference w:id="188"/>
      </w:r>
      <w:r w:rsidRPr="00AC7422">
        <w:rPr>
          <w:rFonts w:ascii="Abadi" w:eastAsia="Batang" w:hAnsi="Abadi" w:cs="Arial"/>
          <w:sz w:val="21"/>
          <w:szCs w:val="21"/>
          <w:lang w:val="es-MX"/>
        </w:rPr>
        <w:t xml:space="preserve">, constituye el parámetro de regularidad de la ley local en la materia pues establece reglas sustantivas y adjetivas así como la distribución competencial y las bases de organización entre los distintos órdenes de gobierno; por </w:t>
      </w:r>
      <w:r w:rsidRPr="00AC7422">
        <w:rPr>
          <w:rFonts w:ascii="Abadi" w:eastAsia="Batang" w:hAnsi="Abadi" w:cs="Arial"/>
          <w:sz w:val="21"/>
          <w:szCs w:val="21"/>
          <w:lang w:val="es-MX"/>
        </w:rPr>
        <w:t>lo cual no coincidimos en la procedencia o viabilidad jurídica atinentes a la responsabilidad patrimonial del Estado y en la Ley para la Búsqueda de Personas Desaparecidas en el Estado de Guanajuato</w:t>
      </w:r>
      <w:r w:rsidRPr="00AC7422">
        <w:rPr>
          <w:rStyle w:val="Refdenotaalpie"/>
          <w:rFonts w:ascii="Abadi" w:eastAsia="Batang" w:hAnsi="Abadi" w:cs="Arial"/>
          <w:sz w:val="21"/>
          <w:szCs w:val="21"/>
          <w:lang w:val="es-MX"/>
        </w:rPr>
        <w:footnoteReference w:id="189"/>
      </w:r>
      <w:r w:rsidRPr="00AC7422">
        <w:rPr>
          <w:rFonts w:ascii="Abadi" w:eastAsia="Batang" w:hAnsi="Abadi" w:cs="Arial"/>
          <w:sz w:val="21"/>
          <w:szCs w:val="21"/>
          <w:lang w:val="es-MX"/>
        </w:rPr>
        <w:t>, así como en la de víctimas, en correspondencia con esas normas y la propia Ley General de Víctimas también.</w:t>
      </w:r>
    </w:p>
    <w:p w14:paraId="0B4A925F"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46DE03E1"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Con respecto a las propuestas que se propone reformar en la Ley de Responsabilidad Patrimonial del Estado y los Municipios de Guanajuato</w:t>
      </w:r>
      <w:r w:rsidRPr="00AC7422">
        <w:rPr>
          <w:rStyle w:val="Refdenotaalpie"/>
          <w:rFonts w:ascii="Abadi" w:eastAsia="Batang" w:hAnsi="Abadi" w:cs="Arial"/>
          <w:sz w:val="21"/>
          <w:szCs w:val="21"/>
          <w:lang w:val="es-MX"/>
        </w:rPr>
        <w:footnoteReference w:id="190"/>
      </w:r>
      <w:r w:rsidRPr="00AC7422">
        <w:rPr>
          <w:rFonts w:ascii="Abadi" w:eastAsia="Batang" w:hAnsi="Abadi" w:cs="Arial"/>
          <w:sz w:val="21"/>
          <w:szCs w:val="21"/>
          <w:lang w:val="es-MX"/>
        </w:rPr>
        <w:t xml:space="preserve">, entre otras quienes dictaminamos manifestamos la coincidencia con quienes por parte del Poder Ejecutivo y de los organismos autónomos que participaron en la mesa de trabajo, lo siguiente: en la relativa al artículo 3, párrafo primero, se incluye un elemento distinto en su enunciación a la actividad irregular, esto es, una actividad anormal, lo que de suyo deviene incorrecto en atención a que es un concepto vago e impreciso, que en sí mismo ya es irregular. Por otro lado, se introduce como causa de irregularidad el exceso o defecto de la actuación de la autoridad, lo que también resulta improcedente, en virtud de que el cumplimiento de la norma por la autoridad deriva en la regularidad o irregularidad de la actuación de la actividad administrativa de manera contraria a la ley, sin que se exprese, además, cuando existe exceso o defecto, lo que deriva en una norma de interpretación y es contraria a la precisión taxativa que las normas deben contener. </w:t>
      </w:r>
    </w:p>
    <w:p w14:paraId="4E479F83"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2CBF3716"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A pesar de que en el texto de la jurisprudencia P./J. 43/2008, se menciona una obligación de indemnizar por la actividad </w:t>
      </w:r>
      <w:r w:rsidRPr="00AC7422">
        <w:rPr>
          <w:rFonts w:ascii="Abadi" w:eastAsia="Batang" w:hAnsi="Abadi" w:cs="Arial"/>
          <w:sz w:val="21"/>
          <w:szCs w:val="21"/>
          <w:lang w:val="es-MX"/>
        </w:rPr>
        <w:lastRenderedPageBreak/>
        <w:t>anormal o ilegal, tales aspectos no son ajenos o distintos a la actividad administrativa irregular, ya que se trata de dos posibles maneras en que puede actualizarse. Ello, con independencia de que no se propone incorporar a la ley una definición de la actividad anormal.</w:t>
      </w:r>
    </w:p>
    <w:p w14:paraId="3EB1204F" w14:textId="77777777" w:rsidR="00C44239" w:rsidRPr="00AC7422" w:rsidRDefault="00C44239" w:rsidP="00C44239">
      <w:pPr>
        <w:pStyle w:val="Prrafodelista"/>
        <w:jc w:val="both"/>
        <w:rPr>
          <w:rFonts w:ascii="Abadi" w:hAnsi="Abadi"/>
          <w:sz w:val="21"/>
          <w:szCs w:val="21"/>
        </w:rPr>
      </w:pPr>
    </w:p>
    <w:p w14:paraId="2C313DF5" w14:textId="6AA1D7DC" w:rsidR="00C44239" w:rsidRPr="00AC7422" w:rsidRDefault="00C44239" w:rsidP="00C150ED">
      <w:pPr>
        <w:spacing w:line="276" w:lineRule="auto"/>
        <w:ind w:firstLine="284"/>
        <w:jc w:val="both"/>
        <w:rPr>
          <w:rFonts w:ascii="Abadi" w:hAnsi="Abadi"/>
          <w:sz w:val="21"/>
          <w:szCs w:val="21"/>
        </w:rPr>
      </w:pPr>
      <w:r w:rsidRPr="00AC7422">
        <w:rPr>
          <w:rFonts w:ascii="Abadi" w:eastAsia="Batang" w:hAnsi="Abadi" w:cs="Arial"/>
          <w:sz w:val="21"/>
          <w:szCs w:val="21"/>
          <w:lang w:val="es-MX"/>
        </w:rPr>
        <w:t>Se adiciona un párrafo segundo al mismo dispositivo que expresa que la responsabilidad patrimonial se asume por el Estado de forma excepcional, lo que incumple con el parámetro de regularidad de la norma y contraviene la naturaleza de esta Ley, conforme al artículo primero y la propia naturaleza de este artículo primero. En cuanto a la conducta que se materializa y que lo es el que la autoridad obligada a realizar búsqueda de personas y su localización, permita expresa o tácitamente la participación de familiares en esa actividad, ya sea forma individual o de los colectivos formalizados, constituye un objeto distinto a la naturaleza de esta Ley, pues tal actividad irregular, debe ser objetiva y directa, a fin de prever una indemnización que deberá ajustarse a los términos y condiciones señalados en esta Ley y en las demás disposiciones legales a que la misma hace referencia, lo que tiene referencia también al señalamiento de quienes inician el tema de reforma, relativa a que la responsabilidad patrimonial se asume por riesgos materializados en la persona, familia, bienes o la vida, lo que es incorrecto pues la actividad administrativa irregular, debe ser objetiva y directa, esto es, de resultado y no, como ellos lo proponen.</w:t>
      </w:r>
      <w:r w:rsidRPr="00AC7422">
        <w:rPr>
          <w:rFonts w:ascii="Abadi" w:hAnsi="Abadi"/>
          <w:sz w:val="21"/>
          <w:szCs w:val="21"/>
          <w:highlight w:val="yellow"/>
        </w:rPr>
        <w:t xml:space="preserve"> </w:t>
      </w:r>
    </w:p>
    <w:p w14:paraId="7822AFE0" w14:textId="77777777" w:rsidR="00C44239" w:rsidRPr="00AC7422" w:rsidRDefault="00C44239" w:rsidP="00C44239">
      <w:pPr>
        <w:spacing w:line="276" w:lineRule="auto"/>
        <w:ind w:firstLine="708"/>
        <w:jc w:val="both"/>
        <w:rPr>
          <w:rFonts w:ascii="Abadi" w:hAnsi="Abadi"/>
          <w:sz w:val="21"/>
          <w:szCs w:val="21"/>
        </w:rPr>
      </w:pPr>
    </w:p>
    <w:p w14:paraId="65C21657"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De igual forma, tampoco establece con claridad la autoridad que estaría obligada a pagar la indemnización, pues en la porción normativa únicamente se señala que el Estado y los municipios deberán asumir su responsabilidad patrimonial. Adicional a lo indicado, se exige que los grupos o colectivos estén formalizados en escritura pública, sin que se brinde una justificación para ello en la exposición de motivos; siendo el caso que existen grupos o colectivos que no están conformados legalmente como una persona jurídico-colectiva. Tampoco se precisa si la responsabilidad podría estar limitada a cierto grado de parentesco.</w:t>
      </w:r>
    </w:p>
    <w:p w14:paraId="61DFEC15"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6670D1B8"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Ahora bien, por cuanto al contenido del artículo 4</w:t>
      </w:r>
      <w:r w:rsidRPr="00AC7422">
        <w:rPr>
          <w:rStyle w:val="Refdenotaalpie"/>
          <w:rFonts w:ascii="Abadi" w:eastAsia="Batang" w:hAnsi="Abadi" w:cs="Arial"/>
          <w:sz w:val="21"/>
          <w:szCs w:val="21"/>
          <w:lang w:val="es-MX"/>
        </w:rPr>
        <w:footnoteReference w:id="191"/>
      </w:r>
      <w:r w:rsidRPr="00AC7422">
        <w:rPr>
          <w:rFonts w:ascii="Abadi" w:eastAsia="Batang" w:hAnsi="Abadi" w:cs="Arial"/>
          <w:sz w:val="21"/>
          <w:szCs w:val="21"/>
          <w:lang w:val="es-MX"/>
        </w:rPr>
        <w:t xml:space="preserve">, se expresa que la responsabilidad patrimonial, atento al principio de actuación objetiva y directa, no asume lo realizado por terceros en ejercicio de funciones públicas, señalando quien propone que esta excepción, a su vez cuenta con otra, esto es, tratándose de los riesgos generados por exceso o defecto de la actuación irregular o anormal del Estado en la búsqueda y localización de personas desaparecidas. Asimismo, consideramos que, al referirse a daños ocasionados por terceros, la porción normativa en comento se aleja del concepto de actividad administrativa irregular previsto en la Constitución Política de los Estados Unidos Mexicanos. Aspectos ya abordados, y que de suyo hemos considerado con expuesto como improcedente. </w:t>
      </w:r>
    </w:p>
    <w:p w14:paraId="112A75DC"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24F82F9F"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lastRenderedPageBreak/>
        <w:t>Con relación al artículo 6 de la propuesta</w:t>
      </w:r>
      <w:r w:rsidRPr="00AC7422">
        <w:rPr>
          <w:rStyle w:val="Refdenotaalpie"/>
          <w:rFonts w:ascii="Abadi" w:eastAsia="Batang" w:hAnsi="Abadi" w:cs="Arial"/>
          <w:sz w:val="21"/>
          <w:szCs w:val="21"/>
          <w:lang w:val="es-MX"/>
        </w:rPr>
        <w:footnoteReference w:id="192"/>
      </w:r>
      <w:r w:rsidRPr="00AC7422">
        <w:rPr>
          <w:rFonts w:ascii="Abadi" w:eastAsia="Batang" w:hAnsi="Abadi" w:cs="Arial"/>
          <w:sz w:val="21"/>
          <w:szCs w:val="21"/>
          <w:lang w:val="es-MX"/>
        </w:rPr>
        <w:t>, consideramos que es inidóneo la reforma, dado que la integración y presentación de la iniciativa de Ley del Presupuesto General de Egresos del Estado de Guanajuato corresponde únicamente al titular del Poder Ejecutivo por disposición constitucional; no a los poderes Judicial y Legislativo y organismos autónomos. Lo anterior, tal como establece el artículo 77, fracción VI, de la Constitución Política para el Estado de Guanajuato y en la Ley para el Ejercicio y Control de los Recursos Públicos para el Estado y los Municipios de Guanajuato.</w:t>
      </w:r>
    </w:p>
    <w:p w14:paraId="6047B12A"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39648042"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De igual forma, en el planteamiento del iniciante relativo a reconocer como víctima a los grupos, comunidades y organizaciones sociales, ello es contrario a la naturaleza de la Ley de Responsabilidad Patrimonial del Estado y los Municipios de Guanajuato, pues en la legislación de naturaleza administrativa como lo es la que se propone reformar y adicionar, no se reconoce el concepto de víctima por ser de otra naturaleza jurídica y trascendencia.</w:t>
      </w:r>
    </w:p>
    <w:p w14:paraId="5F99424F" w14:textId="77777777" w:rsidR="00C44239" w:rsidRPr="00AC7422" w:rsidRDefault="00C44239" w:rsidP="00C44239">
      <w:pPr>
        <w:pStyle w:val="Prrafodelista"/>
        <w:rPr>
          <w:rFonts w:ascii="Abadi" w:hAnsi="Abadi"/>
          <w:sz w:val="21"/>
          <w:szCs w:val="21"/>
          <w:highlight w:val="yellow"/>
        </w:rPr>
      </w:pPr>
    </w:p>
    <w:p w14:paraId="1591C4D7"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Por lo que toca al artículo 22 de la Ley, consideramos su no viabilidad en el riesgo generado, lo que ya hemos expresado atendiendo a la naturaleza del daño. Es decir, el fundamento de la obligación compensatoria del Estado no reside en haber llevado a cabo una actividad administrativa irregular, sino en la generación de un riesgo, lo que, desde nuestro análisis técnico jurídico, se aparta del modelo constitucionalmente previsto de la responsabilidad patrimonial. Asimismo, en la disposición, de nueva cuenta se alude a una actividad anormal.</w:t>
      </w:r>
    </w:p>
    <w:p w14:paraId="1439346A" w14:textId="77777777" w:rsidR="00C44239" w:rsidRPr="00AC7422" w:rsidRDefault="00C44239" w:rsidP="00C44239">
      <w:pPr>
        <w:pStyle w:val="Prrafodelista"/>
        <w:rPr>
          <w:rFonts w:ascii="Abadi" w:hAnsi="Abadi"/>
          <w:sz w:val="21"/>
          <w:szCs w:val="21"/>
          <w:highlight w:val="yellow"/>
        </w:rPr>
      </w:pPr>
    </w:p>
    <w:p w14:paraId="719C84D8" w14:textId="77777777" w:rsidR="00C44239" w:rsidRPr="00AC7422" w:rsidRDefault="00C44239" w:rsidP="00C44239">
      <w:pPr>
        <w:spacing w:line="276" w:lineRule="auto"/>
        <w:ind w:firstLine="708"/>
        <w:jc w:val="both"/>
        <w:rPr>
          <w:rFonts w:ascii="Abadi" w:eastAsia="Batang" w:hAnsi="Abadi" w:cs="Arial"/>
          <w:sz w:val="21"/>
          <w:szCs w:val="21"/>
          <w:lang w:val="es-MX"/>
        </w:rPr>
      </w:pPr>
      <w:r w:rsidRPr="00AC7422">
        <w:rPr>
          <w:rFonts w:ascii="Abadi" w:eastAsia="Batang" w:hAnsi="Abadi" w:cs="Arial"/>
          <w:sz w:val="21"/>
          <w:szCs w:val="21"/>
          <w:lang w:val="es-MX"/>
        </w:rPr>
        <w:t>En ese sentido, con respecto a la armonización de las leyes estatales con las respectivas generales de Desaparición Forzada y de Víctimas, estamos convencidos que debe ser materia de distintas consideraciones a justificar en la iniciativa y la exposición de motivos, y no la de responsabilidad patrimonial del Estado, pues en la forma planteada, no asume los conceptos federales para definir los alcances de la definición de víctima, por lo que no es procedente.</w:t>
      </w:r>
    </w:p>
    <w:p w14:paraId="1CA15778" w14:textId="77777777" w:rsidR="00C44239" w:rsidRPr="00AC7422" w:rsidRDefault="00C44239" w:rsidP="00C44239">
      <w:pPr>
        <w:spacing w:line="276" w:lineRule="auto"/>
        <w:jc w:val="both"/>
        <w:rPr>
          <w:rFonts w:ascii="Abadi" w:eastAsia="Batang" w:hAnsi="Abadi" w:cs="Arial"/>
          <w:b/>
          <w:sz w:val="21"/>
          <w:szCs w:val="21"/>
        </w:rPr>
      </w:pPr>
    </w:p>
    <w:p w14:paraId="74A559F4" w14:textId="77777777" w:rsidR="00C44239" w:rsidRPr="00AC7422" w:rsidRDefault="00C44239" w:rsidP="00C44239">
      <w:pPr>
        <w:spacing w:line="276" w:lineRule="auto"/>
        <w:jc w:val="both"/>
        <w:rPr>
          <w:rFonts w:ascii="Abadi" w:eastAsia="Batang" w:hAnsi="Abadi" w:cs="Arial"/>
          <w:sz w:val="21"/>
          <w:szCs w:val="21"/>
          <w:lang w:val="es-MX"/>
        </w:rPr>
      </w:pPr>
      <w:r w:rsidRPr="00AC7422">
        <w:rPr>
          <w:rFonts w:ascii="Abadi" w:eastAsia="Batang" w:hAnsi="Abadi" w:cs="Arial"/>
          <w:b/>
          <w:sz w:val="21"/>
          <w:szCs w:val="21"/>
        </w:rPr>
        <w:t>V.2.4.</w:t>
      </w:r>
      <w:r w:rsidRPr="00AC7422">
        <w:rPr>
          <w:rFonts w:ascii="Abadi" w:eastAsia="Batang" w:hAnsi="Abadi" w:cs="Arial"/>
          <w:b/>
          <w:sz w:val="21"/>
          <w:szCs w:val="21"/>
        </w:rPr>
        <w:tab/>
        <w:t xml:space="preserve">Actualización de diversas instituciones que regula la Ley para la Búsqueda de Personas Desaparecidas </w:t>
      </w:r>
    </w:p>
    <w:p w14:paraId="0678CACC"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6308AFFA"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Por otro lado, esta comisión dictaminadora de igual forma se abocó al estudio de la propuesta de reformas y adiciones a diversos artículos de la Ley para la Búsqueda de Personas Desparecidas en el Estado de Guanajuato, con el ELD 415/LXV-I, cuyo objeto a decir de los iniciantes, atender las deficiencias de la norma, se realizó una revisión integral y algunos de los cambios que se pretenden es reconocer y legitimar el derecho de familiares a estar informados sobre la investigación de ese delito y su participación en el proceso de búsqueda a los familiares en forma individual o a través de los colectivos; incorporar como uno de los objetos de la ley, el garantizar la protección de la víctima, los familiares, colectivos de búsqueda y toda persona involucrada en la búsqueda de personas; introducir la definición de Colectivos de Búsqueda; establecer el principio de oficiosidad o conocido como ex oficio; que se haga búsqueda especializada y diferenciada; fijar como una conducta grave cometida por el servidor público en materia de desaparición forzada y en la búsqueda de personas </w:t>
      </w:r>
      <w:r w:rsidRPr="00AC7422">
        <w:rPr>
          <w:rFonts w:ascii="Abadi" w:eastAsia="Batang" w:hAnsi="Abadi" w:cs="Arial"/>
          <w:sz w:val="21"/>
          <w:szCs w:val="21"/>
          <w:lang w:val="es-MX"/>
        </w:rPr>
        <w:lastRenderedPageBreak/>
        <w:t>desaparecidas, que, por dolo o negligencia, generen riesgos a familiares o grupos de búsqueda, modificar los requisitos para designación del titular de la Comisión de Búsqueda, entre otros.</w:t>
      </w:r>
    </w:p>
    <w:p w14:paraId="5F53E8AE"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31123367"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Desde esta perspectiva, es esencial considerar que dentro de estos marcos normativos obedecen en estricto sentido a los controles de convencionalidad, su inserción en diversos ordenamientos legales, al normarse el atributo de la dignidad humana, paralelamente, todo esto con el objeto de salvaguardar con ello acciones inherentes a la misma. Al mismo tiempo van sumando precedentes por hechos que cobran importancia, al volverse de cierta cotidianidad y, uno de ellos ha venido en aumento, son las desapariciones de personas</w:t>
      </w:r>
      <w:r w:rsidRPr="00AC7422">
        <w:rPr>
          <w:rStyle w:val="Refdenotaalpie"/>
          <w:rFonts w:ascii="Abadi" w:eastAsia="Batang" w:hAnsi="Abadi" w:cs="Arial"/>
          <w:sz w:val="21"/>
          <w:szCs w:val="21"/>
          <w:lang w:val="es-MX"/>
        </w:rPr>
        <w:footnoteReference w:id="193"/>
      </w:r>
      <w:r w:rsidRPr="00AC7422">
        <w:rPr>
          <w:rFonts w:ascii="Abadi" w:eastAsia="Batang" w:hAnsi="Abadi" w:cs="Arial"/>
          <w:sz w:val="21"/>
          <w:szCs w:val="21"/>
          <w:lang w:val="es-MX"/>
        </w:rPr>
        <w:t>.</w:t>
      </w:r>
    </w:p>
    <w:p w14:paraId="224AC83E"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29F0B37D"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El objetivo planteado por quienes inician radica en considerar que este ejercicio es derivado de las situaciones de violencia en la mayor porte del territorio mexicano, y como respuesta el Estado mexicano a las demandas de las familias y de los organismos internacionales, ha sido reformado el marco normativo en materia de desaparición forzada de personas. Han sido creadas nuevas leyes, como la Ley general en materia de desaparición forzada de personas, desaparición cometida por particulares y del Sistema Nacional de Búsqueda de Personas, lo que a su vez ha dado lugar a la emisión de protocolos y a la creación de diversas instituciones; entre ellas, la Comisión Nacional de Búsqueda de Personas de la Secretaría de Gobernación, </w:t>
      </w:r>
      <w:proofErr w:type="spellStart"/>
      <w:r w:rsidRPr="00AC7422">
        <w:rPr>
          <w:rFonts w:ascii="Abadi" w:eastAsia="Batang" w:hAnsi="Abadi" w:cs="Arial"/>
          <w:sz w:val="21"/>
          <w:szCs w:val="21"/>
          <w:lang w:val="es-MX"/>
        </w:rPr>
        <w:t>Ia</w:t>
      </w:r>
      <w:proofErr w:type="spellEnd"/>
      <w:r w:rsidRPr="00AC7422">
        <w:rPr>
          <w:rFonts w:ascii="Abadi" w:eastAsia="Batang" w:hAnsi="Abadi" w:cs="Arial"/>
          <w:sz w:val="21"/>
          <w:szCs w:val="21"/>
          <w:lang w:val="es-MX"/>
        </w:rPr>
        <w:t xml:space="preserve"> Fiscalía Especializada en Investigación de los Delitos de Desaparición Forzada de la Fiscalía General de la República </w:t>
      </w:r>
      <w:r w:rsidRPr="00AC7422">
        <w:rPr>
          <w:rFonts w:ascii="Abadi" w:eastAsia="Batang" w:hAnsi="Abadi" w:cs="Arial"/>
          <w:sz w:val="21"/>
          <w:szCs w:val="21"/>
          <w:lang w:val="es-MX"/>
        </w:rPr>
        <w:t>y, recientemente, el Centro Nacional de identificación Humana</w:t>
      </w:r>
      <w:r w:rsidRPr="00AC7422">
        <w:rPr>
          <w:rStyle w:val="Refdenotaalpie"/>
          <w:rFonts w:ascii="Abadi" w:eastAsia="Batang" w:hAnsi="Abadi" w:cs="Arial"/>
          <w:sz w:val="21"/>
          <w:szCs w:val="21"/>
          <w:lang w:val="es-MX"/>
        </w:rPr>
        <w:footnoteReference w:id="194"/>
      </w:r>
      <w:r w:rsidRPr="00AC7422">
        <w:rPr>
          <w:rFonts w:ascii="Abadi" w:eastAsia="Batang" w:hAnsi="Abadi" w:cs="Arial"/>
          <w:sz w:val="21"/>
          <w:szCs w:val="21"/>
          <w:lang w:val="es-MX"/>
        </w:rPr>
        <w:t>.</w:t>
      </w:r>
    </w:p>
    <w:p w14:paraId="12228865"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51D75731"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Por ello, el Estado mexicano establece un control efectivo con el objeto de que a través de acciones sociales, legales y políticas pueda establecer una búsqueda más efectiva, a fin de que la impunidad no siga aumentando, al mismo tiempo la construcción de marcos legales que permita enfrentar este problema cada vez más grande.</w:t>
      </w:r>
    </w:p>
    <w:p w14:paraId="4D38DE19"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9AD431F"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Bajo este contexto, del análisis de los contenidos normativos </w:t>
      </w:r>
      <w:r w:rsidRPr="00AC7422">
        <w:rPr>
          <w:rFonts w:ascii="Arial" w:eastAsia="Batang" w:hAnsi="Arial" w:cs="Arial"/>
          <w:sz w:val="21"/>
          <w:szCs w:val="21"/>
          <w:lang w:val="es-MX"/>
        </w:rPr>
        <w:t>―</w:t>
      </w:r>
      <w:r w:rsidRPr="00AC7422">
        <w:rPr>
          <w:rFonts w:ascii="Abadi" w:eastAsia="Batang" w:hAnsi="Abadi" w:cs="Arial"/>
          <w:sz w:val="21"/>
          <w:szCs w:val="21"/>
          <w:lang w:val="es-MX"/>
        </w:rPr>
        <w:t>en lo general propuestos</w:t>
      </w:r>
      <w:r w:rsidRPr="00AC7422">
        <w:rPr>
          <w:rFonts w:ascii="Arial" w:eastAsia="Batang" w:hAnsi="Arial" w:cs="Arial"/>
          <w:sz w:val="21"/>
          <w:szCs w:val="21"/>
          <w:lang w:val="es-MX"/>
        </w:rPr>
        <w:t>―</w:t>
      </w:r>
      <w:r w:rsidRPr="00AC7422">
        <w:rPr>
          <w:rFonts w:ascii="Abadi" w:eastAsia="Batang" w:hAnsi="Abadi" w:cs="Arial"/>
          <w:sz w:val="21"/>
          <w:szCs w:val="21"/>
          <w:lang w:val="es-MX"/>
        </w:rPr>
        <w:t xml:space="preserve"> a la Ley para la Búsqueda de Personas Desaparecidas en el Estado de Guanajuato se apartan de la redacción de los preceptos de la Ley General, incorporando previsiones y reenvíos a actividades que se despliegan acorde a los protocolos de búsqueda. </w:t>
      </w:r>
    </w:p>
    <w:p w14:paraId="26F4AE2A"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3CA5A0D"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Así, las leyes generales responden, pues, a dos objetivos concretos: realizar la distribución de competencias en la materia y uniformar criterios con independencia de que su aplicación sea en el orden federal o local; así, por su propia naturaleza y su diverso ámbito material de validez son aplicadas, regularmente, por autoridades pertenecientes a diversos órdenes de Gobierno, de acuerdo con las atribuciones que la misma ley general o la Constitución establece. Así pues, se erige como una figura típica para el establecimiento de bases de la coordinación entre los distintos órdenes de Gobierno que permitan la articulación de sus esfuerzos, actualmente aislados, en una política pública determinada por la Constitución, aunque en ocasiones se convierten en leyes generales a detalle</w:t>
      </w:r>
      <w:r w:rsidRPr="00AC7422">
        <w:rPr>
          <w:rStyle w:val="Refdenotaalpie"/>
          <w:rFonts w:ascii="Abadi" w:eastAsia="Batang" w:hAnsi="Abadi" w:cs="Arial"/>
          <w:sz w:val="21"/>
          <w:szCs w:val="21"/>
          <w:lang w:val="es-MX"/>
        </w:rPr>
        <w:footnoteReference w:id="195"/>
      </w:r>
      <w:r w:rsidRPr="00AC7422">
        <w:rPr>
          <w:rFonts w:ascii="Abadi" w:eastAsia="Batang" w:hAnsi="Abadi" w:cs="Arial"/>
          <w:sz w:val="21"/>
          <w:szCs w:val="21"/>
          <w:lang w:val="es-MX"/>
        </w:rPr>
        <w:t>.</w:t>
      </w:r>
    </w:p>
    <w:p w14:paraId="54ED6190"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31C4BE09"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Bajo este panorama, las leyes generales son aquellas que pueden incidir válidamente en todos los órdenes jurídicos parciales que integran al Estado Mexicano. Es decir, las leyes generales corresponden a aquellas respecto a las cuales el Constituyente o el Poder Revisor de la Constitución ha renunciado expresamente a su potestad distribuidora de atribuciones entre las entidades políticas que integran el Estado Mexicano, lo cual se traduce en una excepción al principio establecido por el artículo 124 constitucional</w:t>
      </w:r>
      <w:r w:rsidRPr="00AC7422">
        <w:rPr>
          <w:rStyle w:val="Refdenotaalpie"/>
          <w:rFonts w:ascii="Abadi" w:eastAsia="Batang" w:hAnsi="Abadi" w:cs="Arial"/>
          <w:sz w:val="21"/>
          <w:szCs w:val="21"/>
          <w:lang w:val="es-MX"/>
        </w:rPr>
        <w:footnoteReference w:id="196"/>
      </w:r>
      <w:r w:rsidRPr="00AC7422">
        <w:rPr>
          <w:rFonts w:ascii="Abadi" w:eastAsia="Batang" w:hAnsi="Abadi" w:cs="Arial"/>
          <w:sz w:val="21"/>
          <w:szCs w:val="21"/>
          <w:lang w:val="es-MX"/>
        </w:rPr>
        <w:t>.</w:t>
      </w:r>
    </w:p>
    <w:p w14:paraId="63BB283F"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E03F5F2"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Puesto lo anterior, consideramos no apartarse del modelo de las leyes Generales, pues las mismas son ordenamientos de carácter atributivo que distribuyen competencias entre los órdenes federal y local, como lo es el caso que nos ocupa. Y, conforme al artículo 2, fracciones I, V y VII, de la Ley General en Materia de Desaparición Forzada de Personas, Desaparición Cometida por Particulares y del Sistema Nacional de Búsqueda de Personas</w:t>
      </w:r>
      <w:r w:rsidRPr="00AC7422">
        <w:rPr>
          <w:rStyle w:val="Refdenotaalpie"/>
          <w:rFonts w:ascii="Abadi" w:eastAsia="Batang" w:hAnsi="Abadi" w:cs="Arial"/>
          <w:sz w:val="21"/>
          <w:szCs w:val="21"/>
          <w:lang w:val="es-MX"/>
        </w:rPr>
        <w:footnoteReference w:id="197"/>
      </w:r>
      <w:r w:rsidRPr="00AC7422">
        <w:rPr>
          <w:rFonts w:ascii="Abadi" w:eastAsia="Batang" w:hAnsi="Abadi" w:cs="Arial"/>
          <w:sz w:val="21"/>
          <w:szCs w:val="21"/>
          <w:lang w:val="es-MX"/>
        </w:rPr>
        <w:t>, dicho ordenamiento como ya lo hemos referido establece el objeto, entre otros, la distribución de competencias y la forma de coordinación entre autoridades de los distintos órdenes de gobierno para buscar a las personas desaparecidos y no localizadas y esclarecer los hechos.</w:t>
      </w:r>
    </w:p>
    <w:p w14:paraId="18FEFE76"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0974BB87"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Sabemos que los artículos 79 y 99 de la Ley General en Materia de Desaparición Forzada de Personas, Desaparición Cometida por Particulares y del Sistema Nacional de Búsqueda de Personas, señala por un lado que, la búsqueda tendrá por objeto realizar </w:t>
      </w:r>
      <w:r w:rsidRPr="00AC7422">
        <w:rPr>
          <w:rFonts w:ascii="Abadi" w:eastAsia="Batang" w:hAnsi="Abadi" w:cs="Arial"/>
          <w:sz w:val="21"/>
          <w:szCs w:val="21"/>
          <w:lang w:val="es-MX"/>
        </w:rPr>
        <w:t>todas las acciones y diligencias tendientes a dar con la suerte o el paradero de la persona hasta su localización, incluidas aquellas para identificar plenamente sus restos en caso de que hayan sido localizados. La búsqueda será realizada de forma conjunta, coordinada y simultánea por la Comisión Nacional de Búsqueda y las comisiones locales de búsqueda. Los mecanismos de búsqueda deberán agotarse y la Comisión Nacional de Búsqueda garantizará su aplicación en cada caso conforme a las circunstancias del mismo. Y, por el otro, las acciones de búsqueda, localización e identificación deberán realizarse conforme a los protocolos respectivos, correspondiendo al Sistema Nacional de Búsqueda de Personas la emisión del Protocolo Homologado de Búsqueda.</w:t>
      </w:r>
    </w:p>
    <w:p w14:paraId="5E4AE888"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7AC795F9"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Por lo que toca al estado de Guanajuato, en su armonización con la Ley General, incorporó en el artículo 17 de la Ley para la Búsqueda de Personas Desaparecidas en el Estado de Guanajuato, la previsión del Sistema Estatal de Búsqueda de Personas, cuyo objetivo es coordinar las acciones de vinculación, operación, gestión, evaluación y seguimiento, entre las autoridades estatales y municipales, relacionadas con la prevención, investigación y búsqueda de personas desaparecidas, para dar cumplimiento a las determinaciones del Sistema Nacional y de la Comisión Nacional de Búsqueda.</w:t>
      </w:r>
    </w:p>
    <w:p w14:paraId="55D1793A"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60248501"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De esta manera es importante resaltar que conforme a los artículos 24 y 42 de Ley para la Búsqueda de Personas Desparecidas en el Estado de Guanajuato, la Comisión Estatal de </w:t>
      </w:r>
      <w:r w:rsidRPr="00AC7422">
        <w:rPr>
          <w:rFonts w:ascii="Abadi" w:eastAsia="Batang" w:hAnsi="Abadi" w:cs="Arial"/>
          <w:sz w:val="21"/>
          <w:szCs w:val="21"/>
          <w:lang w:val="es-MX"/>
        </w:rPr>
        <w:lastRenderedPageBreak/>
        <w:t>Búsqueda de Personas</w:t>
      </w:r>
      <w:r w:rsidRPr="00AC7422">
        <w:rPr>
          <w:rStyle w:val="Refdenotaalpie"/>
          <w:rFonts w:ascii="Abadi" w:eastAsia="Batang" w:hAnsi="Abadi" w:cs="Arial"/>
          <w:sz w:val="21"/>
          <w:szCs w:val="21"/>
          <w:lang w:val="es-MX"/>
        </w:rPr>
        <w:footnoteReference w:id="198"/>
      </w:r>
      <w:r w:rsidRPr="00AC7422">
        <w:rPr>
          <w:rFonts w:ascii="Abadi" w:eastAsia="Batang" w:hAnsi="Abadi" w:cs="Arial"/>
          <w:sz w:val="21"/>
          <w:szCs w:val="21"/>
          <w:lang w:val="es-MX"/>
        </w:rPr>
        <w:t xml:space="preserve"> es un órgano administrativo desconcentrado de la Secretaría de Gobierno, que determina, ejecuta y da seguimiento a las acciones de búsqueda de personas desaparecidas. </w:t>
      </w:r>
    </w:p>
    <w:p w14:paraId="740F5685"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0B772062"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Con este alcance es menester manifestar que las instituciones de seguridad pública estatales y municipales, en el ámbito de sus respectivas competencias, y acorde a lo establecido en la Ley General y de nuestra norma local, deben contar y garantizar la disponibilidad inmediata de personal especializado y capacitado en materia de búsqueda de personas que atienda las solicitudes de la Comisión de Búsqueda. De ahí que nos mantengamos en la esquema de no apartarnos del texto de la Ley General como ley marco. Existe de igual manera la obligación de contar con un Protocolo Homologado de Búsqueda que será emitido por el Sistema Nacional de Búsqueda de Personas,</w:t>
      </w:r>
      <w:r w:rsidRPr="00AC7422">
        <w:rPr>
          <w:rStyle w:val="Refdenotaalpie"/>
          <w:rFonts w:ascii="Abadi" w:eastAsia="Batang" w:hAnsi="Abadi" w:cs="Arial"/>
          <w:sz w:val="21"/>
          <w:szCs w:val="21"/>
          <w:lang w:val="es-MX"/>
        </w:rPr>
        <w:footnoteReference w:id="199"/>
      </w:r>
      <w:r w:rsidRPr="00AC7422">
        <w:rPr>
          <w:rFonts w:ascii="Abadi" w:eastAsia="Batang" w:hAnsi="Abadi" w:cs="Arial"/>
          <w:sz w:val="21"/>
          <w:szCs w:val="21"/>
          <w:lang w:val="es-MX"/>
        </w:rPr>
        <w:t xml:space="preserve"> cuyo propósito es homologar los procesos de búsqueda para localizar a las personas desaparecidas. Así también, como lo hemos manifestado en líneas anteriores, en el Anexo 2 cartilla de derechos de familiares de personas desaparecidas y/o no localizadas del Protocolo de referencia, se establece los derechos los familiares de las personas reportadas/denunciadas como desaparecidas o no localizados.</w:t>
      </w:r>
    </w:p>
    <w:p w14:paraId="74221103"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59F38FE2"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Con este argumento, consideramos quienes dictaminamos que se debe contemplar que el multicitado Protocolo tiene como propósito el homologar los procesos de búsqueda para localizar a las personas </w:t>
      </w:r>
      <w:r w:rsidRPr="00AC7422">
        <w:rPr>
          <w:rFonts w:ascii="Abadi" w:eastAsia="Batang" w:hAnsi="Abadi" w:cs="Arial"/>
          <w:sz w:val="21"/>
          <w:szCs w:val="21"/>
          <w:lang w:val="es-MX"/>
        </w:rPr>
        <w:t>desaparecidas o no localizadas, brindarles auxilio si están extraviadas o en peligro, y localizar, recuperar, identificar y restituir con dignidad sus restos a sus familias en el caso de que hayan perdido la vida o sido privados de ella. Es decir, este Protocolo considera la búsqueda desde un enfoque humanitario, exhaustivo, continuo, sistemático y permanente. De ahí que, incorporar en el orden local previsiones ya contempladas en los protocolos, no es lo idóneo, en primer término, para guardar congruencia con la Ley General, y porque los protocolos son disposiciones de carácter reglamentario que posibilita ajustes desde el orden administrativo, son dúctiles al permitir ajustes en ellos de forma más ejecutiva, evitando con ello pasar por un proceso legislativo.</w:t>
      </w:r>
    </w:p>
    <w:p w14:paraId="6FE3AB3D"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0C2D30B5"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Con esta óptica, quienes dictaminamos consideramos importante reiterar que las obligaciones de búsqueda e investigación corresponden al Estado mexicano </w:t>
      </w:r>
      <w:r w:rsidRPr="00AC7422">
        <w:rPr>
          <w:rFonts w:ascii="Arial" w:eastAsia="Batang" w:hAnsi="Arial" w:cs="Arial"/>
          <w:sz w:val="21"/>
          <w:szCs w:val="21"/>
          <w:lang w:val="es-MX"/>
        </w:rPr>
        <w:t>―</w:t>
      </w:r>
      <w:r w:rsidRPr="00AC7422">
        <w:rPr>
          <w:rFonts w:ascii="Abadi" w:eastAsia="Batang" w:hAnsi="Abadi" w:cs="Arial"/>
          <w:sz w:val="21"/>
          <w:szCs w:val="21"/>
          <w:lang w:val="es-MX"/>
        </w:rPr>
        <w:t>a las autoridades de los diferentes órdenes de gobierno</w:t>
      </w:r>
      <w:r w:rsidRPr="00AC7422">
        <w:rPr>
          <w:rFonts w:ascii="Arial" w:eastAsia="Batang" w:hAnsi="Arial" w:cs="Arial"/>
          <w:sz w:val="21"/>
          <w:szCs w:val="21"/>
          <w:lang w:val="es-MX"/>
        </w:rPr>
        <w:t>―</w:t>
      </w:r>
      <w:r w:rsidRPr="00AC7422">
        <w:rPr>
          <w:rFonts w:ascii="Abadi" w:eastAsia="Batang" w:hAnsi="Abadi" w:cs="Arial"/>
          <w:sz w:val="21"/>
          <w:szCs w:val="21"/>
          <w:lang w:val="es-MX"/>
        </w:rPr>
        <w:t>, quien dirigirá las acciones, garantizando siempre la participación de familiares de las personas desaparecidas. Al respecto, deben resaltar que seguimos manteniendo la postura de que sean las autoridades quienes tomen las medidas posibles y disponibles para asegurar dicha participación. </w:t>
      </w:r>
    </w:p>
    <w:p w14:paraId="3CB258CF"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2105DADD"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De manera excepcional y debidamente justificada en el contexto general y en concreto de un caso, y de conformidad con el Eje Rector Operativo de Preservación de la </w:t>
      </w:r>
      <w:r w:rsidRPr="00AC7422">
        <w:rPr>
          <w:rFonts w:ascii="Abadi" w:eastAsia="Batang" w:hAnsi="Abadi" w:cs="Arial"/>
          <w:sz w:val="21"/>
          <w:szCs w:val="21"/>
          <w:lang w:val="es-MX"/>
        </w:rPr>
        <w:lastRenderedPageBreak/>
        <w:t>Vida y la Integridad Personal</w:t>
      </w:r>
      <w:r w:rsidRPr="00AC7422">
        <w:rPr>
          <w:rStyle w:val="Refdenotaalpie"/>
          <w:rFonts w:ascii="Abadi" w:eastAsia="Batang" w:hAnsi="Abadi" w:cs="Arial"/>
          <w:sz w:val="21"/>
          <w:szCs w:val="21"/>
          <w:lang w:val="es-MX"/>
        </w:rPr>
        <w:footnoteReference w:id="200"/>
      </w:r>
      <w:r w:rsidRPr="00AC7422">
        <w:rPr>
          <w:rFonts w:ascii="Abadi" w:eastAsia="Batang" w:hAnsi="Abadi" w:cs="Arial"/>
          <w:sz w:val="21"/>
          <w:szCs w:val="21"/>
          <w:lang w:val="es-MX"/>
        </w:rPr>
        <w:t>, las autoridades podrán tomar la determinación fundada y motivada de restringir la intervención de familiares en la planeación o ejecución de acciones de búsqueda en campo específicas, y esto únicamente en los casos en que exista evidencia de que su participación pondría en grave riesgo la vida o integridad de personas desaparecidas o no localizadas, o de los propios familiares, por ejemplo en operativos de rescate de víctimas de secuestro o trata de personas, u otras circunstancias excepcionalísimas. Esta determinación será debidamente informada a familiares, y de ningún modo puede vulnerar el derecho de las y los familiares a recibir información sobre los resultados, ni a la participación en los otros métodos de búsqueda.</w:t>
      </w:r>
    </w:p>
    <w:p w14:paraId="78AA05B5"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2DA9DE27"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De esta manera nos pronunciamos por la viabilidad jurídica en general sobre la propuesta, realizando ajustes para considerar un proyecto de decreto acorde a los principios constitucionales y a lo previsto en las leyes generales que son base de nuestras normas secundarias en materia de víctimas de violación de derechos humanos y de delitos y sobre la búsqueda de personas desparecidas.</w:t>
      </w:r>
    </w:p>
    <w:p w14:paraId="68BC3922"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7E8CBAF" w14:textId="77777777" w:rsidR="00C44239" w:rsidRPr="00AC7422" w:rsidRDefault="00C44239" w:rsidP="00C44239">
      <w:pPr>
        <w:spacing w:line="276" w:lineRule="auto"/>
        <w:jc w:val="both"/>
        <w:rPr>
          <w:rFonts w:ascii="Abadi" w:eastAsia="Batang" w:hAnsi="Abadi" w:cs="Arial"/>
          <w:sz w:val="21"/>
          <w:szCs w:val="21"/>
          <w:lang w:val="es-MX"/>
        </w:rPr>
      </w:pPr>
      <w:r w:rsidRPr="00AC7422">
        <w:rPr>
          <w:rFonts w:ascii="Abadi" w:eastAsia="Batang" w:hAnsi="Abadi" w:cs="Arial"/>
          <w:b/>
          <w:sz w:val="21"/>
          <w:szCs w:val="21"/>
        </w:rPr>
        <w:t>V.2.5.</w:t>
      </w:r>
      <w:r w:rsidRPr="00AC7422">
        <w:rPr>
          <w:rFonts w:ascii="Abadi" w:eastAsia="Batang" w:hAnsi="Abadi" w:cs="Arial"/>
          <w:b/>
          <w:sz w:val="21"/>
          <w:szCs w:val="21"/>
        </w:rPr>
        <w:tab/>
        <w:t xml:space="preserve">Actualización de diversas instituciones que regula la Ley para la Búsqueda de Personas Desaparecidas, </w:t>
      </w:r>
      <w:r w:rsidRPr="00AC7422">
        <w:rPr>
          <w:rFonts w:ascii="Abadi" w:eastAsia="Batang" w:hAnsi="Abadi" w:cs="Arial"/>
          <w:b/>
          <w:i/>
          <w:iCs/>
          <w:sz w:val="21"/>
          <w:szCs w:val="21"/>
        </w:rPr>
        <w:t>desde el punto de vista de los colectivos y especialistas en la materia</w:t>
      </w:r>
      <w:r w:rsidRPr="00AC7422">
        <w:rPr>
          <w:rFonts w:ascii="Abadi" w:eastAsia="Batang" w:hAnsi="Abadi" w:cs="Arial"/>
          <w:b/>
          <w:sz w:val="21"/>
          <w:szCs w:val="21"/>
        </w:rPr>
        <w:t xml:space="preserve"> </w:t>
      </w:r>
    </w:p>
    <w:p w14:paraId="58DAB57D"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59717019"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Acto seguido, quienes dictaminamos también nos involucramos en el análisis de la iniciativa que pretende reformar, adicionar y derogar diversos artículos de la Ley para la Búsqueda de Personas Desparecidas en el Estado de Guanajuato, con el ELD 523/LXV-I, referente a fortalecer en términos de la Ley General la distribución de competencias y la forma de coordinación entre los distintos órdenes de gobierno, en la búsqueda de </w:t>
      </w:r>
      <w:r w:rsidRPr="00AC7422">
        <w:rPr>
          <w:rFonts w:ascii="Abadi" w:eastAsia="Batang" w:hAnsi="Abadi" w:cs="Arial"/>
          <w:sz w:val="21"/>
          <w:szCs w:val="21"/>
          <w:lang w:val="es-MX"/>
        </w:rPr>
        <w:t>personas desaparecidas, y esclarecer los hechos; así como para prevenir, investigar, sancionar y erradicar los delitos en materia de desaparición forzada de personas.</w:t>
      </w:r>
    </w:p>
    <w:p w14:paraId="6FE65A4D"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73233966"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Coincidimos con quienes iniciaron en la importancia de esta propuesta, pues su base está en priorizar la problemática que al día de hoy sigue vigente en su alcance, pues sabemos que la desaparición de personas constituye una violación flagrante a los derechos humanos debido a que provoca la privación de la libertad y, en algunas ocasiones la pérdida de la vida; constituye un grave problema multicausal que el Estado debe prevenir, investigar, sancionar y restituir las violaciones a los derechos humanos, a la par por todas las autoridades, en el ámbito de su competencia. La desaparición de personas es un problema vinculado a distintos factores; siendo la inseguridad el riesgo más relevante para la integridad de las personas, exponiéndolas a esta circunstancia.</w:t>
      </w:r>
    </w:p>
    <w:p w14:paraId="295E00F5" w14:textId="77777777" w:rsidR="00C44239" w:rsidRPr="00AC7422" w:rsidRDefault="00C44239" w:rsidP="00C44239">
      <w:pPr>
        <w:spacing w:line="276" w:lineRule="auto"/>
        <w:ind w:right="1669" w:firstLine="708"/>
        <w:jc w:val="both"/>
        <w:rPr>
          <w:rFonts w:ascii="Abadi" w:eastAsia="Batang" w:hAnsi="Abadi"/>
          <w:sz w:val="21"/>
          <w:szCs w:val="21"/>
          <w:lang w:val="es-MX"/>
        </w:rPr>
      </w:pPr>
    </w:p>
    <w:p w14:paraId="16577712"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En México el problema es de alto impacto, pues actualmente se encuentra dentro de los países que el Comité de las Naciones Unidas contra la Desaparición Forzada (CED), señala como de preocupación por la gravedad de la situación de las desapariciones forzadas, según señala el boletín titulado </w:t>
      </w:r>
      <w:r w:rsidRPr="00AC7422">
        <w:rPr>
          <w:rFonts w:ascii="Abadi" w:eastAsia="Batang" w:hAnsi="Abadi" w:cs="Arial"/>
          <w:i/>
          <w:iCs/>
          <w:sz w:val="21"/>
          <w:szCs w:val="21"/>
          <w:lang w:val="es-MX"/>
        </w:rPr>
        <w:t>95,000 personas desaparecidas y 52,000 personas fallecidas sin identificar: el Comité de la ONU urge a México a actuar de inmediato para buscar, investigar e identificar,</w:t>
      </w:r>
      <w:r w:rsidRPr="00AC7422">
        <w:rPr>
          <w:rFonts w:ascii="Abadi" w:eastAsia="Batang" w:hAnsi="Abadi" w:cs="Arial"/>
          <w:sz w:val="21"/>
          <w:szCs w:val="21"/>
          <w:lang w:val="es-MX"/>
        </w:rPr>
        <w:t xml:space="preserve"> publicado el 29 de noviembre de 2021.</w:t>
      </w:r>
    </w:p>
    <w:p w14:paraId="347FACA1"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210E7415"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Este boletín se emitió tras la visita del Comité de la ONU contra la Desaparición Forzada a México, del que retomamos los siguientes puntos:</w:t>
      </w:r>
    </w:p>
    <w:p w14:paraId="42880A11"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77F7101B" w14:textId="77777777" w:rsidR="00C44239" w:rsidRPr="00AC7422" w:rsidRDefault="00C44239" w:rsidP="00C150ED">
      <w:pPr>
        <w:spacing w:line="276" w:lineRule="auto"/>
        <w:jc w:val="both"/>
        <w:rPr>
          <w:rFonts w:ascii="Abadi" w:hAnsi="Abadi"/>
          <w:i/>
          <w:iCs/>
          <w:sz w:val="21"/>
          <w:szCs w:val="21"/>
        </w:rPr>
      </w:pPr>
      <w:r w:rsidRPr="00AC7422">
        <w:rPr>
          <w:rFonts w:ascii="Abadi" w:hAnsi="Abadi"/>
          <w:i/>
          <w:iCs/>
          <w:sz w:val="21"/>
          <w:szCs w:val="21"/>
        </w:rPr>
        <w:t xml:space="preserve">Dentro de esta información, debemos resaltar el incremento notable del número de desapariciones de niños, niñas, adolescentes y </w:t>
      </w:r>
      <w:r w:rsidRPr="00AC7422">
        <w:rPr>
          <w:rFonts w:ascii="Abadi" w:hAnsi="Abadi"/>
          <w:i/>
          <w:iCs/>
          <w:sz w:val="21"/>
          <w:szCs w:val="21"/>
        </w:rPr>
        <w:lastRenderedPageBreak/>
        <w:t>mujeres. Lamentamos observar que esta tendencia se agudizó en el contexto de la pandemia de la COVID 19.</w:t>
      </w:r>
    </w:p>
    <w:p w14:paraId="5C31C528" w14:textId="77777777" w:rsidR="00C44239" w:rsidRPr="00AC7422" w:rsidRDefault="00C44239" w:rsidP="00C44239">
      <w:pPr>
        <w:spacing w:line="276" w:lineRule="auto"/>
        <w:ind w:left="1701"/>
        <w:jc w:val="both"/>
        <w:rPr>
          <w:rFonts w:ascii="Abadi" w:hAnsi="Abadi"/>
          <w:i/>
          <w:iCs/>
          <w:sz w:val="21"/>
          <w:szCs w:val="21"/>
        </w:rPr>
      </w:pPr>
    </w:p>
    <w:p w14:paraId="7C65785A" w14:textId="77777777" w:rsidR="00C44239" w:rsidRPr="00AC7422" w:rsidRDefault="00C44239" w:rsidP="00C150ED">
      <w:pPr>
        <w:spacing w:line="276" w:lineRule="auto"/>
        <w:jc w:val="both"/>
        <w:rPr>
          <w:rFonts w:ascii="Abadi" w:hAnsi="Abadi"/>
          <w:i/>
          <w:iCs/>
          <w:sz w:val="21"/>
          <w:szCs w:val="21"/>
        </w:rPr>
      </w:pPr>
      <w:r w:rsidRPr="00AC7422">
        <w:rPr>
          <w:rFonts w:ascii="Abadi" w:hAnsi="Abadi"/>
          <w:i/>
          <w:iCs/>
          <w:sz w:val="21"/>
          <w:szCs w:val="21"/>
        </w:rPr>
        <w:t>Las personas migrantes también son un grupo particularmente vulnerable frente a las desapariciones. Las masacres de San Fernando, Cadereyta y Camargo son solo algunos ejemplos. Hemos recibido información de personas que iniciaron su ruta migratoria y terminaron en fosas clandestinas. Otras se encuentran ilegalmente privadas de su libertad sin comunicación con el mundo exterior, lo que las convertiría en personas desaparecidas.</w:t>
      </w:r>
    </w:p>
    <w:p w14:paraId="5BC71951" w14:textId="77777777" w:rsidR="00C44239" w:rsidRPr="00AC7422" w:rsidRDefault="00C44239" w:rsidP="00C44239">
      <w:pPr>
        <w:spacing w:line="276" w:lineRule="auto"/>
        <w:ind w:left="1701"/>
        <w:jc w:val="both"/>
        <w:rPr>
          <w:rFonts w:ascii="Abadi" w:hAnsi="Abadi"/>
          <w:i/>
          <w:iCs/>
          <w:sz w:val="21"/>
          <w:szCs w:val="21"/>
        </w:rPr>
      </w:pPr>
    </w:p>
    <w:p w14:paraId="002325C0" w14:textId="77777777" w:rsidR="00C44239" w:rsidRPr="00AC7422" w:rsidRDefault="00C44239" w:rsidP="00C150ED">
      <w:pPr>
        <w:spacing w:line="276" w:lineRule="auto"/>
        <w:jc w:val="both"/>
        <w:rPr>
          <w:rFonts w:ascii="Abadi" w:hAnsi="Abadi"/>
          <w:i/>
          <w:iCs/>
          <w:sz w:val="21"/>
          <w:szCs w:val="21"/>
        </w:rPr>
      </w:pPr>
      <w:r w:rsidRPr="00AC7422">
        <w:rPr>
          <w:rFonts w:ascii="Abadi" w:hAnsi="Abadi"/>
          <w:i/>
          <w:iCs/>
          <w:sz w:val="21"/>
          <w:szCs w:val="21"/>
        </w:rPr>
        <w:t>La falta de coordinación entre autoridades y las limitadas atribuciones de las Comisiones de Búsqueda Nacional y Estatales dificultan la búsqueda en vida de las personas desaparecidas o el levantamiento de cuerpos en los lugares de hallazgo, entre otras diligencias. "Vivos se los llevaron, vivos los queremos': repiten insistentemente las víctimas. La búsqueda en vida es una tarea prioritaria. Existen varios protocolos de actuación, en particular el Protocolo Homologado de Búsqueda. Dicho protocolo es un instrumento modélico, pero su efectividad todavía requiere de su debida implementación. Por ello, quisiéramos resaltar la importancia de aunar todos los esfuerzos para utilizar adecuadamente las herramientas que proporciona dicho protocolo, instrumento fundamental para esclarecer la suerte y el paradero de las personas desaparecidas.</w:t>
      </w:r>
    </w:p>
    <w:p w14:paraId="5F6BEAC0" w14:textId="77777777" w:rsidR="00C44239" w:rsidRPr="00AC7422" w:rsidRDefault="00C44239" w:rsidP="00C44239">
      <w:pPr>
        <w:spacing w:line="276" w:lineRule="auto"/>
        <w:ind w:left="1701"/>
        <w:jc w:val="both"/>
        <w:rPr>
          <w:rFonts w:ascii="Abadi" w:hAnsi="Abadi"/>
          <w:i/>
          <w:iCs/>
          <w:sz w:val="21"/>
          <w:szCs w:val="21"/>
        </w:rPr>
      </w:pPr>
    </w:p>
    <w:p w14:paraId="4A19A3D7" w14:textId="77777777" w:rsidR="00C44239" w:rsidRPr="00AC7422" w:rsidRDefault="00C44239" w:rsidP="00C150ED">
      <w:pPr>
        <w:spacing w:line="276" w:lineRule="auto"/>
        <w:jc w:val="both"/>
        <w:rPr>
          <w:rFonts w:ascii="Abadi" w:hAnsi="Abadi"/>
          <w:i/>
          <w:iCs/>
          <w:sz w:val="21"/>
          <w:szCs w:val="21"/>
        </w:rPr>
      </w:pPr>
      <w:r w:rsidRPr="00AC7422">
        <w:rPr>
          <w:rFonts w:ascii="Abadi" w:hAnsi="Abadi"/>
          <w:i/>
          <w:iCs/>
          <w:sz w:val="21"/>
          <w:szCs w:val="21"/>
        </w:rPr>
        <w:t>Lo anterior se traduce en una notable falta de confianza de las víctimas.</w:t>
      </w:r>
      <w:r w:rsidRPr="00AC7422">
        <w:rPr>
          <w:rFonts w:ascii="Abadi" w:hAnsi="Abadi"/>
          <w:i/>
          <w:color w:val="4D4D4D"/>
          <w:w w:val="105"/>
          <w:sz w:val="21"/>
          <w:szCs w:val="21"/>
        </w:rPr>
        <w:t xml:space="preserve"> </w:t>
      </w:r>
      <w:r w:rsidRPr="00AC7422">
        <w:rPr>
          <w:rFonts w:ascii="Abadi" w:hAnsi="Abadi"/>
          <w:i/>
          <w:iCs/>
          <w:sz w:val="21"/>
          <w:szCs w:val="21"/>
        </w:rPr>
        <w:t>Durante la visita, muchas de ellas expresaron su frustración por muy diversas causas, incluyendo:</w:t>
      </w:r>
    </w:p>
    <w:p w14:paraId="54AF3A08" w14:textId="77777777" w:rsidR="00C44239" w:rsidRPr="00AC7422" w:rsidRDefault="00C44239" w:rsidP="00C44239">
      <w:pPr>
        <w:spacing w:line="276" w:lineRule="auto"/>
        <w:ind w:left="1701"/>
        <w:jc w:val="both"/>
        <w:rPr>
          <w:rFonts w:ascii="Abadi" w:hAnsi="Abadi"/>
          <w:i/>
          <w:iCs/>
          <w:sz w:val="21"/>
          <w:szCs w:val="21"/>
        </w:rPr>
      </w:pPr>
    </w:p>
    <w:p w14:paraId="61523752" w14:textId="77777777" w:rsidR="00C44239" w:rsidRPr="00AC7422" w:rsidRDefault="00C44239" w:rsidP="00C150ED">
      <w:pPr>
        <w:spacing w:line="276" w:lineRule="auto"/>
        <w:jc w:val="both"/>
        <w:rPr>
          <w:rFonts w:ascii="Abadi" w:hAnsi="Abadi"/>
          <w:i/>
          <w:iCs/>
          <w:sz w:val="21"/>
          <w:szCs w:val="21"/>
        </w:rPr>
      </w:pPr>
      <w:r w:rsidRPr="00AC7422">
        <w:rPr>
          <w:rFonts w:ascii="Abadi" w:hAnsi="Abadi"/>
          <w:i/>
          <w:iCs/>
          <w:sz w:val="21"/>
          <w:szCs w:val="21"/>
        </w:rPr>
        <w:t xml:space="preserve">(…) la demora y la falta de resultados en las investigaciones; la fragmentación y la insuficiente articulación entre las entidades de </w:t>
      </w:r>
      <w:r w:rsidRPr="00AC7422">
        <w:rPr>
          <w:rFonts w:ascii="Abadi" w:hAnsi="Abadi"/>
          <w:i/>
          <w:iCs/>
          <w:sz w:val="21"/>
          <w:szCs w:val="21"/>
        </w:rPr>
        <w:t>búsqueda e investigación; la negativa de algunas autoridades a la hora de proporcionar información; la falta de seguimiento a los requerimientos y disposiciones que se emiten en el marco de las investigaciones; como la búsqueda inmediata, el enfoque diferenciado y el análisis de contexto; la ausencia de mecanismos efectivos de rendición de cuentas.</w:t>
      </w:r>
      <w:r w:rsidRPr="00AC7422">
        <w:rPr>
          <w:rStyle w:val="Refdenotaalpie"/>
          <w:rFonts w:ascii="Abadi" w:hAnsi="Abadi"/>
          <w:i/>
          <w:iCs/>
          <w:sz w:val="21"/>
          <w:szCs w:val="21"/>
        </w:rPr>
        <w:footnoteReference w:id="201"/>
      </w:r>
    </w:p>
    <w:p w14:paraId="2A212CA4" w14:textId="77777777" w:rsidR="00C44239" w:rsidRPr="00AC7422" w:rsidRDefault="00C44239" w:rsidP="00C44239">
      <w:pPr>
        <w:pStyle w:val="Prrafodelista"/>
        <w:tabs>
          <w:tab w:val="left" w:pos="1263"/>
        </w:tabs>
        <w:ind w:left="1263"/>
        <w:rPr>
          <w:rFonts w:ascii="Abadi" w:hAnsi="Abadi"/>
          <w:i/>
          <w:color w:val="282828"/>
          <w:w w:val="105"/>
          <w:sz w:val="21"/>
          <w:szCs w:val="21"/>
        </w:rPr>
      </w:pPr>
    </w:p>
    <w:p w14:paraId="55BA5FFA" w14:textId="77777777" w:rsidR="00C44239" w:rsidRPr="00AC7422" w:rsidRDefault="00C44239" w:rsidP="00C44239">
      <w:pPr>
        <w:spacing w:line="276" w:lineRule="auto"/>
        <w:ind w:firstLine="708"/>
        <w:jc w:val="both"/>
        <w:rPr>
          <w:rFonts w:ascii="Abadi" w:eastAsia="Batang" w:hAnsi="Abadi" w:cs="Arial"/>
          <w:sz w:val="21"/>
          <w:szCs w:val="21"/>
          <w:lang w:val="es-MX"/>
        </w:rPr>
      </w:pPr>
      <w:r w:rsidRPr="00AC7422">
        <w:rPr>
          <w:rFonts w:ascii="Abadi" w:eastAsia="Batang" w:hAnsi="Abadi" w:cs="Arial"/>
          <w:sz w:val="21"/>
          <w:szCs w:val="21"/>
          <w:lang w:val="es-MX"/>
        </w:rPr>
        <w:t>Es así que nuestra coincidencia nace de reconocer la necesidad de actualizar diversas instituciones que regula la Ley para la Búsqueda de Personas Desaparecidas en el Estado de Guanajuato, tales como: la Creación del Registro Estatal de Fosas, incluir la coordinación con las autoridades federales y nuevos conceptos en el glosario, en consonancia con las recientes reformas a la Ley General en Materia de Desaparición Forzada de Personas, Desaparición Cometida por Particulares y del Sistema Nacional de Búsqueda de Personas; visibilizar la aplicación del Protocolo Adicional para la Búsqueda de Niñas, Niños y Adolescentes; incluir la perspectiva de género; reconocer en ley los grupos independientes de búsqueda e incluir atribuciones al Sistema Estatal de Búsqueda de Personas, el fortalecimiento del proceso de designación de la persona titular de la Comisión de Búsqueda; incluir atribuciones a la Comisión de Búsqueda; la certificación, el fortalecimiento del Consejo Ciudadano, incluir  atribuciones a los ayuntamientos y el fortalecimiento de los registros. De ahí la importancia de esta propuesta.</w:t>
      </w:r>
    </w:p>
    <w:p w14:paraId="6A00CFD6"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3C3232AA" w14:textId="77777777" w:rsidR="00C44239" w:rsidRPr="00AC7422" w:rsidRDefault="00C44239" w:rsidP="00C44239">
      <w:pPr>
        <w:spacing w:line="276" w:lineRule="auto"/>
        <w:jc w:val="both"/>
        <w:rPr>
          <w:rFonts w:ascii="Abadi" w:eastAsia="Batang" w:hAnsi="Abadi" w:cs="Arial"/>
          <w:b/>
          <w:sz w:val="21"/>
          <w:szCs w:val="21"/>
        </w:rPr>
      </w:pPr>
      <w:r w:rsidRPr="00AC7422">
        <w:rPr>
          <w:rFonts w:ascii="Abadi" w:eastAsia="Batang" w:hAnsi="Abadi" w:cs="Arial"/>
          <w:b/>
          <w:sz w:val="21"/>
          <w:szCs w:val="21"/>
        </w:rPr>
        <w:t>V.2.6.</w:t>
      </w:r>
      <w:r w:rsidRPr="00AC7422">
        <w:rPr>
          <w:rFonts w:ascii="Abadi" w:eastAsia="Batang" w:hAnsi="Abadi" w:cs="Arial"/>
          <w:b/>
          <w:sz w:val="21"/>
          <w:szCs w:val="21"/>
        </w:rPr>
        <w:tab/>
        <w:t>Establecer la dignidad póstuma como un derecho humano en la Constitución Política para el Estado de Guanajuato y normas secundarias</w:t>
      </w:r>
    </w:p>
    <w:p w14:paraId="6CCE6924" w14:textId="77777777" w:rsidR="00C44239" w:rsidRPr="00AC7422" w:rsidRDefault="00C44239" w:rsidP="00C44239">
      <w:pPr>
        <w:spacing w:line="276" w:lineRule="auto"/>
        <w:jc w:val="both"/>
        <w:rPr>
          <w:rFonts w:ascii="Abadi" w:eastAsia="Batang" w:hAnsi="Abadi" w:cs="Arial"/>
          <w:sz w:val="21"/>
          <w:szCs w:val="21"/>
          <w:lang w:val="es-MX"/>
        </w:rPr>
      </w:pPr>
      <w:r w:rsidRPr="00AC7422">
        <w:rPr>
          <w:rFonts w:ascii="Abadi" w:eastAsia="Batang" w:hAnsi="Abadi" w:cs="Arial"/>
          <w:b/>
          <w:sz w:val="21"/>
          <w:szCs w:val="21"/>
        </w:rPr>
        <w:t xml:space="preserve"> </w:t>
      </w:r>
    </w:p>
    <w:p w14:paraId="45A46B8F"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Por otro lado, analizamos los alcances de la propuesta relacionada con la dignidad póstuma, la cual plantea reformas y adiciones </w:t>
      </w:r>
      <w:r w:rsidRPr="00AC7422">
        <w:rPr>
          <w:rFonts w:ascii="Abadi" w:eastAsia="Batang" w:hAnsi="Abadi" w:cs="Arial"/>
          <w:sz w:val="21"/>
          <w:szCs w:val="21"/>
          <w:lang w:val="es-MX"/>
        </w:rPr>
        <w:lastRenderedPageBreak/>
        <w:t xml:space="preserve">a la Constitución Política para el Estado de Guanajuato, la Ley para la Búsqueda de Personas Desparecidas en el Estado de Guanajuato, la Ley de Víctimas en el Estado de Guanajuato, la Ley de Salud del estado de Guanajuato y de la Ley Orgánica de la Fiscalía General del Estado de Guanajuato, </w:t>
      </w:r>
      <w:r w:rsidRPr="00AC7422">
        <w:rPr>
          <w:rFonts w:ascii="Abadi" w:eastAsia="Batang" w:hAnsi="Abadi" w:cs="Arial"/>
          <w:i/>
          <w:iCs/>
          <w:sz w:val="21"/>
          <w:szCs w:val="21"/>
          <w:lang w:val="es-MX"/>
        </w:rPr>
        <w:t>en lo correspondiente a los ordenamientos primero, segundo y tercero,</w:t>
      </w:r>
      <w:r w:rsidRPr="00AC7422">
        <w:rPr>
          <w:rFonts w:ascii="Abadi" w:eastAsia="Batang" w:hAnsi="Abadi" w:cs="Arial"/>
          <w:sz w:val="21"/>
          <w:szCs w:val="21"/>
          <w:lang w:val="es-MX"/>
        </w:rPr>
        <w:t xml:space="preserve"> con el ELD 537A/LXV-I.</w:t>
      </w:r>
    </w:p>
    <w:p w14:paraId="4FBF32ED"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7511901A"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Entendemos que la dignidad humana es el trato que se debe dar a todo ser humano. Deriva del latín dignitas, que deriva de </w:t>
      </w:r>
      <w:proofErr w:type="spellStart"/>
      <w:r w:rsidRPr="00AC7422">
        <w:rPr>
          <w:rFonts w:ascii="Abadi" w:eastAsia="Batang" w:hAnsi="Abadi" w:cs="Arial"/>
          <w:i/>
          <w:iCs/>
          <w:sz w:val="21"/>
          <w:szCs w:val="21"/>
          <w:lang w:val="es-MX"/>
        </w:rPr>
        <w:t>dignus</w:t>
      </w:r>
      <w:proofErr w:type="spellEnd"/>
      <w:r w:rsidRPr="00AC7422">
        <w:rPr>
          <w:rFonts w:ascii="Abadi" w:eastAsia="Batang" w:hAnsi="Abadi" w:cs="Arial"/>
          <w:sz w:val="21"/>
          <w:szCs w:val="21"/>
          <w:lang w:val="es-MX"/>
        </w:rPr>
        <w:t xml:space="preserve"> e implica una posición de prestigio o decoro correspondiente al sentido valioso apreciado o merecedor</w:t>
      </w:r>
      <w:r w:rsidRPr="00AC7422">
        <w:rPr>
          <w:rStyle w:val="Refdenotaalpie"/>
          <w:rFonts w:ascii="Abadi" w:eastAsia="Batang" w:hAnsi="Abadi" w:cs="Arial"/>
          <w:sz w:val="21"/>
          <w:szCs w:val="21"/>
          <w:lang w:val="es-MX"/>
        </w:rPr>
        <w:footnoteReference w:id="202"/>
      </w:r>
      <w:r w:rsidRPr="00AC7422">
        <w:rPr>
          <w:rFonts w:ascii="Abadi" w:eastAsia="Batang" w:hAnsi="Abadi" w:cs="Arial"/>
          <w:sz w:val="21"/>
          <w:szCs w:val="21"/>
          <w:lang w:val="es-MX"/>
        </w:rPr>
        <w:t>. Así, el desarrollo de los derechos humanos se da para la protección de la dignidad humana, entendiéndose como la expresión jurídica de la misma.</w:t>
      </w:r>
    </w:p>
    <w:p w14:paraId="3DD225C3"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41FF8E78"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Es necesario resaltar que esta propuesta nace de una reforma que se propone a la Ley General de Salud, en el Congreso de la Unión teniendo la naturaleza de general, esto es, tiene un basamento constitucional y desarrolla las competencias entre los órdenes de gobierno, así lo ha consignado la tesis P. VII/2007</w:t>
      </w:r>
      <w:r w:rsidRPr="00AC7422">
        <w:rPr>
          <w:rStyle w:val="Refdenotaalpie"/>
          <w:rFonts w:ascii="Abadi" w:eastAsia="Batang" w:hAnsi="Abadi" w:cs="Arial"/>
          <w:sz w:val="21"/>
          <w:szCs w:val="21"/>
          <w:lang w:val="es-MX"/>
        </w:rPr>
        <w:footnoteReference w:id="203"/>
      </w:r>
      <w:r w:rsidRPr="00AC7422">
        <w:rPr>
          <w:rFonts w:ascii="Abadi" w:eastAsia="Batang" w:hAnsi="Abadi" w:cs="Arial"/>
          <w:sz w:val="21"/>
          <w:szCs w:val="21"/>
          <w:lang w:val="es-MX"/>
        </w:rPr>
        <w:t>.</w:t>
      </w:r>
    </w:p>
    <w:p w14:paraId="04096944"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7817F6BE"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Bajo esta consideración, los iniciantes manifiestan que el objetivo es reconocer como derechos humano la dignidad póstuma, entendiéndose como la expresión jurídica de la misma. Aluden en su exposición de motivos y coincidimos en los objetivos en general, sobre la razón de regular la dignidad póstuma de las personas, pues refieren que esta </w:t>
      </w:r>
      <w:r w:rsidRPr="00AC7422">
        <w:rPr>
          <w:rFonts w:ascii="Arial" w:eastAsia="Batang" w:hAnsi="Arial" w:cs="Arial"/>
          <w:sz w:val="21"/>
          <w:szCs w:val="21"/>
          <w:lang w:val="es-MX"/>
        </w:rPr>
        <w:t>―</w:t>
      </w:r>
      <w:r w:rsidRPr="00AC7422">
        <w:rPr>
          <w:rFonts w:ascii="Abadi" w:eastAsia="Batang" w:hAnsi="Abadi" w:cs="Arial"/>
          <w:sz w:val="21"/>
          <w:szCs w:val="21"/>
          <w:lang w:val="es-MX"/>
        </w:rPr>
        <w:t>la dignidad</w:t>
      </w:r>
      <w:r w:rsidRPr="00AC7422">
        <w:rPr>
          <w:rFonts w:ascii="Arial" w:eastAsia="Batang" w:hAnsi="Arial" w:cs="Arial"/>
          <w:sz w:val="21"/>
          <w:szCs w:val="21"/>
          <w:lang w:val="es-MX"/>
        </w:rPr>
        <w:t>―</w:t>
      </w:r>
      <w:r w:rsidRPr="00AC7422">
        <w:rPr>
          <w:rFonts w:ascii="Abadi" w:eastAsia="Batang" w:hAnsi="Abadi" w:cs="Arial"/>
          <w:sz w:val="21"/>
          <w:szCs w:val="21"/>
          <w:lang w:val="es-MX"/>
        </w:rPr>
        <w:t xml:space="preserve"> no acaba cuando termina la vida biológica. </w:t>
      </w:r>
    </w:p>
    <w:p w14:paraId="4A61DB32"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2722F6E4"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Concretamente, esto se traduce desde esa perspectiva en el respeto de los cadáveres, restos cadavéricos o restos humanos. Ejemplo de esta directriz es que estos no pueden ser profanados, desfigurados, mutilados innecesariamente, ridiculizados o exhibidos sin claros propósitos científicos o educativos, y en contravía a los deseos previamente expresados de la persona. No puede ser tampoco objeto de discriminación o estigmatización. Es cierto que las personas que han fallecido merecen ser tratados con respeto en cuanto a sus restos y su legado, pero esa es, y es una responsabilidad y obligación que corresponde a las personas que están vivas. Lo anterior es así, dado que independientemente que la exhumación ilegal de un cuerpo que legalmente fue inhumado es considerada un atentado a la salud pública, lo cierto que también puede corresponder a un delito penal que deriva en consecuencias penales para quien lo lleva a cabo, y por otra parte, el sufrimiento o afección de los parientes o personas allegadas por cualquier motivo a esta persona. </w:t>
      </w:r>
    </w:p>
    <w:p w14:paraId="0366479F"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05D65A7C" w14:textId="77777777" w:rsidR="00C44239" w:rsidRPr="00AC7422" w:rsidRDefault="00C44239" w:rsidP="00C150ED">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Sin embargo, aunado a la importancia de regular esa situación tan sensible, por lo que hace a la reforma de la Constitución Política para el Estado de Guanajuato, es claro que no es necesaria, pues esta no guarda congruencia con el contenido del artículo 1 constitucional, además de considerar que su inclusión resulta repetitiva. Lo anterior es así, dado que el artículo 1 de la Constitución Política Local </w:t>
      </w:r>
      <w:r w:rsidRPr="00AC7422">
        <w:rPr>
          <w:rFonts w:ascii="Arial" w:eastAsia="Batang" w:hAnsi="Arial" w:cs="Arial"/>
          <w:sz w:val="21"/>
          <w:szCs w:val="21"/>
          <w:lang w:val="es-MX"/>
        </w:rPr>
        <w:t>―</w:t>
      </w:r>
      <w:r w:rsidRPr="00AC7422">
        <w:rPr>
          <w:rFonts w:ascii="Abadi" w:eastAsia="Batang" w:hAnsi="Abadi" w:cs="Arial"/>
          <w:sz w:val="21"/>
          <w:szCs w:val="21"/>
          <w:lang w:val="es-MX"/>
        </w:rPr>
        <w:t>párrafo cuarto</w:t>
      </w:r>
      <w:r w:rsidRPr="00AC7422">
        <w:rPr>
          <w:rFonts w:ascii="Arial" w:eastAsia="Batang" w:hAnsi="Arial" w:cs="Arial"/>
          <w:sz w:val="21"/>
          <w:szCs w:val="21"/>
          <w:lang w:val="es-MX"/>
        </w:rPr>
        <w:t>―</w:t>
      </w:r>
      <w:r w:rsidRPr="00AC7422">
        <w:rPr>
          <w:rFonts w:ascii="Abadi" w:eastAsia="Batang" w:hAnsi="Abadi" w:cs="Arial"/>
          <w:sz w:val="21"/>
          <w:szCs w:val="21"/>
          <w:lang w:val="es-MX"/>
        </w:rPr>
        <w:t xml:space="preserve"> dispone que: </w:t>
      </w:r>
      <w:r w:rsidRPr="00AC7422">
        <w:rPr>
          <w:rFonts w:ascii="Abadi" w:eastAsia="Batang" w:hAnsi="Abadi" w:cs="Arial"/>
          <w:i/>
          <w:iCs/>
          <w:sz w:val="21"/>
          <w:szCs w:val="21"/>
          <w:lang w:val="es-MX"/>
        </w:rPr>
        <w:t xml:space="preserve">Para los efectos de esta Constitución y de las leyes que de ella emanen, persona es todo ser humano </w:t>
      </w:r>
      <w:r w:rsidRPr="00AC7422">
        <w:rPr>
          <w:rFonts w:ascii="Abadi" w:eastAsia="Batang" w:hAnsi="Abadi" w:cs="Arial"/>
          <w:i/>
          <w:iCs/>
          <w:sz w:val="21"/>
          <w:szCs w:val="21"/>
          <w:lang w:val="es-MX"/>
        </w:rPr>
        <w:lastRenderedPageBreak/>
        <w:t>desde su concepción hasta su muerte natural. El Estado le garantizará el pleno goce y ejercicio de todos sus derechos</w:t>
      </w:r>
      <w:r w:rsidRPr="00AC7422">
        <w:rPr>
          <w:rFonts w:ascii="Abadi" w:eastAsia="Batang" w:hAnsi="Abadi" w:cs="Arial"/>
          <w:sz w:val="21"/>
          <w:szCs w:val="21"/>
          <w:lang w:val="es-MX"/>
        </w:rPr>
        <w:t>.</w:t>
      </w:r>
    </w:p>
    <w:p w14:paraId="0B59F19C"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496A7BF"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En relación a las adecuaciones a las leyes de Búsqueda de Personas Desaparecidas y de Víctimas. El Estado mexicano en materia de personas desaparecidas, firmó y ratificó la Convención Interamericano sobre Desaparición Forzada de Personas, en 2002. En 2008, firmó y ratificó la Convención Internacional para la Protección de todas las Personas contra la Desapariciones Forzadas. Como ya lo hemos referido con antelación, en los tratados, se establece la obligación para los Estados Parte de contar con medidas de investigación y resolución de casos para que no ocurra la desaparición de personas y para no perpetuar dicho estado en las que ya han sido víctimas. </w:t>
      </w:r>
    </w:p>
    <w:p w14:paraId="72ADF518"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6A08817"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Como sabemos, el 17 de noviembre de 2017 fue publicada en el Diario Oficial de la Federación la Ley General en Materia e Desaparición Forzada de Personas, Desaparición cometida por Particulares y de Sistema Nacional de Búsqueda de Personas, que entró en vigor el 16 d enero de 2018. Su construcción fue el resultado del trabajo conjunto entre colectivos y familiares de personas desaparecidas, especialistas en la materia, organizaciones defensoras de derechos humanos nacionales e internacionales, el Senado de la República, la Cámara de Diputados, la Secretaría de Gobernación y la Fiscalía General de la República, antes Procuraduría General de la República. De la misma manera nuestras leyes de Búsqueda de Personas Desparecidas y de Víctimas en el Estado de Guanajuato, fueron construidas atendiendo a las leyes generales marco, de ahí la necesidad de que las reformas a estos ordenamientos sean en congruencia con las generales.</w:t>
      </w:r>
    </w:p>
    <w:p w14:paraId="2791A343"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9311111"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Bajo este contexto, es importante la instrumentación de acciones que permitan la implementación de esquemas sociales y </w:t>
      </w:r>
      <w:r w:rsidRPr="00AC7422">
        <w:rPr>
          <w:rFonts w:ascii="Abadi" w:eastAsia="Batang" w:hAnsi="Abadi" w:cs="Arial"/>
          <w:sz w:val="21"/>
          <w:szCs w:val="21"/>
          <w:lang w:val="es-MX"/>
        </w:rPr>
        <w:t>normativos tendientes a garantizar la dignidad humana pues llevando la consolidación de un auténtico estado de derecho, se encuentra con base en lo establecido en leyes generales y en Código Nacional emitidos por la instancia legislativa competente. Así, debemos tener claridad y visión del deber de cumplimiento de nuestras atribuciones respeto y sensibilidad ante las demandas sociales o corresponder a las exigencias que se buscan o reclamos específicos de las víctimas. El derecho a la verdad constituye uno de los principales derroteros en el actuar institucional lo que adquiere mayor relevancia en materia de investigación y búsqueda de personas desaparecidas en cuyos casos las familias por su particular condición reciente en graves efectos de diversa índole o consecuencia del hecho traducido, es una angustia constante por la necesidad de conocer el paradero de sus seres queridos y las circunstancias de su desaparición.</w:t>
      </w:r>
    </w:p>
    <w:p w14:paraId="0A6876D8"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64A402C0"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Así, el principal propósito de muchas de las adecuaciones en las normas jurídicas, como lo es el caso que hoy nos ocupa es, la interacción entre las áreas involucradas para facilitar la fluidez de datos e información específicos tanto interna como externamente que coadyuven en las tareas de localización de personas desaparecidas esclarecimiento de los hechos y en su caso la identificación de cadáveres o restos humanos, en ese tenor debe procederse metódica y cabalmente conforme a la normativa teniente de manera que siempre se provea la plena vigencia de los derechos humanos especialmente respecto de hallazgos de personas fallecidas o de restos humanos, lo que debe </w:t>
      </w:r>
      <w:proofErr w:type="spellStart"/>
      <w:r w:rsidRPr="00AC7422">
        <w:rPr>
          <w:rFonts w:ascii="Abadi" w:eastAsia="Batang" w:hAnsi="Abadi" w:cs="Arial"/>
          <w:sz w:val="21"/>
          <w:szCs w:val="21"/>
          <w:lang w:val="es-MX"/>
        </w:rPr>
        <w:t>procedimentarse</w:t>
      </w:r>
      <w:proofErr w:type="spellEnd"/>
      <w:r w:rsidRPr="00AC7422">
        <w:rPr>
          <w:rFonts w:ascii="Abadi" w:eastAsia="Batang" w:hAnsi="Abadi" w:cs="Arial"/>
          <w:sz w:val="21"/>
          <w:szCs w:val="21"/>
          <w:lang w:val="es-MX"/>
        </w:rPr>
        <w:t xml:space="preserve"> con un actuar apegado a los principios de efectividad y exhaustividad debida diligencia enfoque diferencial y especializado, enfoque humanitario, gratuidad, igualdad y no discriminación y verdad, en ello, importancia relevante, guarda la notificación de la localización sin vida y de la condición de la persona desaparecida, previa identificación certera de su correspondencia con la persona </w:t>
      </w:r>
      <w:r w:rsidRPr="00AC7422">
        <w:rPr>
          <w:rFonts w:ascii="Abadi" w:eastAsia="Batang" w:hAnsi="Abadi" w:cs="Arial"/>
          <w:sz w:val="21"/>
          <w:szCs w:val="21"/>
          <w:lang w:val="es-MX"/>
        </w:rPr>
        <w:lastRenderedPageBreak/>
        <w:t>objeto de búsqueda con la finalidad de efectuar una restitución digna.</w:t>
      </w:r>
    </w:p>
    <w:p w14:paraId="030A6821" w14:textId="77777777" w:rsidR="00C44239" w:rsidRPr="00AC7422" w:rsidRDefault="00C44239" w:rsidP="00C44239">
      <w:pPr>
        <w:spacing w:line="276" w:lineRule="auto"/>
        <w:jc w:val="both"/>
        <w:rPr>
          <w:rFonts w:ascii="Abadi" w:hAnsi="Abadi"/>
          <w:sz w:val="21"/>
          <w:szCs w:val="21"/>
          <w:highlight w:val="darkGray"/>
        </w:rPr>
      </w:pPr>
    </w:p>
    <w:p w14:paraId="41496E70"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Bajo tal visión y premisas de actuación de conformidad con lo expuesto y con base en lo establecido en los artículos 70 fracción XVII, 96 fracción V y 122 de la Ley General en materia de Desaparición Forzada de Personas Desaparecidas cometida por Particulares y del Sistema Nacional de Búsqueda de Personas, así como los numerales 47 fracción XIV, 71 fracción V y 86 de la Ley para la Búsqueda de Personas Desaparecidas en el Estado de Guanajuato, se destaca que en el caso de localización sin vida de una persona desaparecida se aplican las reglas para el tratamiento de identidad e identificación forense, así como las de notificación y entrega de restos humanos a familiares contenidos en los respectivos protocolos homologados, tarea en la que se garantiza la protección y respeto y restitución digna a sus familiares, así como la explicación específica multidisciplinaria de quienes intervinieron en el proceso de localización e identificación sobre las circunstancias de la muerte y la forma en que se identificaron tales restos acorde al marco jurídico y condiciones imperantes, lo anterior con independencia de continuar en los casos que así proceda la investigación ministerial para la ubicación y sanción de las personas probables responsables además de los actos y diligencias previstas en el Código Nacional de </w:t>
      </w:r>
      <w:r w:rsidRPr="00AC7422">
        <w:rPr>
          <w:rFonts w:ascii="Abadi" w:eastAsia="Batang" w:hAnsi="Abadi" w:cs="Arial"/>
          <w:sz w:val="21"/>
          <w:szCs w:val="21"/>
          <w:lang w:val="es-MX"/>
        </w:rPr>
        <w:t>Procedimientos Penales y la correspondiente legislación general.</w:t>
      </w:r>
    </w:p>
    <w:p w14:paraId="391E9E39" w14:textId="77777777" w:rsidR="00C44239" w:rsidRPr="00AC7422" w:rsidRDefault="00C44239" w:rsidP="00C44239">
      <w:pPr>
        <w:spacing w:line="276" w:lineRule="auto"/>
        <w:jc w:val="both"/>
        <w:rPr>
          <w:rFonts w:ascii="Abadi" w:eastAsia="Batang" w:hAnsi="Abadi" w:cs="Arial"/>
          <w:sz w:val="21"/>
          <w:szCs w:val="21"/>
          <w:lang w:val="es-MX"/>
        </w:rPr>
      </w:pPr>
    </w:p>
    <w:p w14:paraId="66A8D1E3"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No omitimos referir que en principio, </w:t>
      </w:r>
      <w:r w:rsidRPr="00AC7422">
        <w:rPr>
          <w:rFonts w:ascii="Arial" w:eastAsia="Batang" w:hAnsi="Arial" w:cs="Arial"/>
          <w:sz w:val="21"/>
          <w:szCs w:val="21"/>
          <w:lang w:val="es-MX"/>
        </w:rPr>
        <w:t>―</w:t>
      </w:r>
      <w:r w:rsidRPr="00AC7422">
        <w:rPr>
          <w:rFonts w:ascii="Abadi" w:eastAsia="Batang" w:hAnsi="Abadi" w:cs="Arial"/>
          <w:i/>
          <w:iCs/>
          <w:sz w:val="21"/>
          <w:szCs w:val="21"/>
          <w:lang w:val="es-MX"/>
        </w:rPr>
        <w:t>y no es la regla general</w:t>
      </w:r>
      <w:r w:rsidRPr="00AC7422">
        <w:rPr>
          <w:rFonts w:ascii="Arial" w:eastAsia="Batang" w:hAnsi="Arial" w:cs="Arial"/>
          <w:i/>
          <w:iCs/>
          <w:sz w:val="21"/>
          <w:szCs w:val="21"/>
          <w:lang w:val="es-MX"/>
        </w:rPr>
        <w:t>―</w:t>
      </w:r>
      <w:r w:rsidRPr="00AC7422">
        <w:rPr>
          <w:rFonts w:ascii="Abadi" w:eastAsia="Batang" w:hAnsi="Abadi" w:cs="Arial"/>
          <w:sz w:val="21"/>
          <w:szCs w:val="21"/>
          <w:lang w:val="es-MX"/>
        </w:rPr>
        <w:t xml:space="preserve"> para la operación en sus términos es menester el apego a lo establecido en los protocolos dispuestos para tal fin particularmente, el homologado de investigación para los delitos de desaparición forzada y desaparición cometida por particulares</w:t>
      </w:r>
      <w:r w:rsidRPr="00AC7422">
        <w:rPr>
          <w:rStyle w:val="Refdenotaalpie"/>
          <w:rFonts w:ascii="Abadi" w:eastAsia="Batang" w:hAnsi="Abadi" w:cs="Arial"/>
          <w:sz w:val="21"/>
          <w:szCs w:val="21"/>
          <w:lang w:val="es-MX"/>
        </w:rPr>
        <w:footnoteReference w:id="204"/>
      </w:r>
      <w:r w:rsidRPr="00AC7422">
        <w:rPr>
          <w:rFonts w:ascii="Abadi" w:eastAsia="Batang" w:hAnsi="Abadi" w:cs="Arial"/>
          <w:sz w:val="21"/>
          <w:szCs w:val="21"/>
          <w:lang w:val="es-MX"/>
        </w:rPr>
        <w:t xml:space="preserve">, el cual dispone que la notificación de alto impacto emocional es un procedimiento que lleva a cabo el agente del ministerio público para dar a conocer información relevante a las víctimas o personas afectadas respecto a los hallazgos a resultados de la investigación relacionados con la identificación de cadáveres restos humanos u objetos pertenecientes a las víctimas directas y su respectiva entrega, en tal protocolo, se indica además los principios en los que se basará el procedimiento de notificación así como las fases del desarrollo del proceso, igualmente en el desarrollo del citado proceso se atienden a los principios y lineamientos que a su vez ha emitido el comité de las organización de la organización de las naciones unidas contra la desaparición forzada, los que reafirman entre otros derechos el respeto a la dignidad humana durante la búsqueda así como el derecho a respetar la participación de las víctimas. </w:t>
      </w:r>
    </w:p>
    <w:p w14:paraId="7588E1DB"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F4D7A15"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En ese sentido, de igual forma, consideramos necesario la inclusión de esa </w:t>
      </w:r>
      <w:r w:rsidRPr="00AC7422">
        <w:rPr>
          <w:rFonts w:ascii="Abadi" w:eastAsia="Batang" w:hAnsi="Abadi" w:cs="Arial"/>
          <w:sz w:val="21"/>
          <w:szCs w:val="21"/>
          <w:lang w:val="es-MX"/>
        </w:rPr>
        <w:lastRenderedPageBreak/>
        <w:t xml:space="preserve">acción a efecto de dar un tratamiento pormenorizado y reglado desde la norma jurídica y de esta manera, ser acordes a los parámetros institucionales de los que se habla en la Ley General y sus protocolos homologados para tal efecto y que en coincidencia con quienes participaron en la mesa de trabajo, ya se realizan acciones importantes de esta área. De ahí la necesidad de incluir desde las leyes de en materia e Búsqueda de Personas Desparecidas y de la de Víctimas, la instrumentación de la </w:t>
      </w:r>
      <w:r w:rsidRPr="00AC7422">
        <w:rPr>
          <w:rFonts w:ascii="Abadi" w:eastAsia="Batang" w:hAnsi="Abadi" w:cs="Arial"/>
          <w:i/>
          <w:iCs/>
          <w:sz w:val="21"/>
          <w:szCs w:val="21"/>
          <w:lang w:val="es-MX"/>
        </w:rPr>
        <w:t xml:space="preserve">dignidad póstuma. </w:t>
      </w:r>
      <w:r w:rsidRPr="00AC7422">
        <w:rPr>
          <w:rFonts w:ascii="Abadi" w:eastAsia="Batang" w:hAnsi="Abadi" w:cs="Arial"/>
          <w:sz w:val="21"/>
          <w:szCs w:val="21"/>
          <w:lang w:val="es-MX"/>
        </w:rPr>
        <w:t>Será entonces la Fiscalía Especializada en Investigación de Delitos de Desaparición Forzada y Desaparición cometida por particulares, adscrita a la Fiscalía General del Estado de Guanajuato, quien reglamentará o instrumentará como dijimos ya, las particularidades o descripciones pormenorizadas de esta materia.</w:t>
      </w:r>
    </w:p>
    <w:p w14:paraId="7A514447"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1AB55108"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De esta manera somos coincidentes con quienes plantearon este tema al aducir la importancia de reglamentar este tema en la norma jurídica para establecer que los cadáveres y cuerpos humanos no pueden ser objeto de propiedad y siempre serán tratados con </w:t>
      </w:r>
      <w:r w:rsidRPr="00AC7422">
        <w:rPr>
          <w:rFonts w:ascii="Abadi" w:eastAsia="Batang" w:hAnsi="Abadi" w:cs="Arial"/>
          <w:i/>
          <w:iCs/>
          <w:sz w:val="21"/>
          <w:szCs w:val="21"/>
          <w:lang w:val="es-MX"/>
        </w:rPr>
        <w:t>dignidad póstuma</w:t>
      </w:r>
      <w:r w:rsidRPr="00AC7422">
        <w:rPr>
          <w:rFonts w:ascii="Abadi" w:eastAsia="Batang" w:hAnsi="Abadi" w:cs="Arial"/>
          <w:sz w:val="21"/>
          <w:szCs w:val="21"/>
          <w:lang w:val="es-MX"/>
        </w:rPr>
        <w:t>, entendida como una actitud y trato digno, de respeto y consideración a los valores y cadáver de una persona.</w:t>
      </w:r>
    </w:p>
    <w:p w14:paraId="38F24F7D"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6A5321F8" w14:textId="77777777" w:rsidR="00C44239" w:rsidRPr="00AC7422" w:rsidRDefault="00C44239" w:rsidP="00C44239">
      <w:pPr>
        <w:spacing w:line="276" w:lineRule="auto"/>
        <w:jc w:val="both"/>
        <w:rPr>
          <w:rFonts w:ascii="Abadi" w:eastAsia="Batang" w:hAnsi="Abadi" w:cs="Arial"/>
          <w:sz w:val="21"/>
          <w:szCs w:val="21"/>
          <w:lang w:val="es-MX"/>
        </w:rPr>
      </w:pPr>
      <w:r w:rsidRPr="00AC7422">
        <w:rPr>
          <w:rFonts w:ascii="Abadi" w:eastAsia="Batang" w:hAnsi="Abadi" w:cs="Arial"/>
          <w:b/>
          <w:sz w:val="21"/>
          <w:szCs w:val="21"/>
        </w:rPr>
        <w:t>V.2.7.</w:t>
      </w:r>
      <w:r w:rsidRPr="00AC7422">
        <w:rPr>
          <w:rFonts w:ascii="Abadi" w:eastAsia="Batang" w:hAnsi="Abadi" w:cs="Arial"/>
          <w:b/>
          <w:sz w:val="21"/>
          <w:szCs w:val="21"/>
        </w:rPr>
        <w:tab/>
        <w:t>Inclusión del Instituto para las Mujeres Guanajuatenses en los sistemas para la Búsqueda de Personas y de Víctimas</w:t>
      </w:r>
    </w:p>
    <w:p w14:paraId="124B1085"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64C58798" w14:textId="77777777" w:rsidR="00C44239" w:rsidRPr="00AC7422" w:rsidRDefault="00C44239" w:rsidP="00C44239">
      <w:pPr>
        <w:spacing w:line="276" w:lineRule="auto"/>
        <w:ind w:firstLine="708"/>
        <w:jc w:val="both"/>
        <w:rPr>
          <w:rFonts w:ascii="Abadi" w:eastAsia="Batang" w:hAnsi="Abadi" w:cs="Arial"/>
          <w:i/>
          <w:iCs/>
          <w:sz w:val="21"/>
          <w:szCs w:val="21"/>
          <w:lang w:val="es-MX"/>
        </w:rPr>
      </w:pPr>
      <w:r w:rsidRPr="00AC7422">
        <w:rPr>
          <w:rFonts w:ascii="Abadi" w:eastAsia="Batang" w:hAnsi="Abadi" w:cs="Arial"/>
          <w:sz w:val="21"/>
          <w:szCs w:val="21"/>
          <w:lang w:val="es-MX"/>
        </w:rPr>
        <w:t>Finalmente se realizó el análisis de la iniciativa cuyo objetivo esencial es la inclusión del Instituto para las Mujeres Guanajuatenses</w:t>
      </w:r>
      <w:r w:rsidRPr="00AC7422">
        <w:rPr>
          <w:rStyle w:val="Refdenotaalpie"/>
          <w:rFonts w:ascii="Abadi" w:eastAsia="Batang" w:hAnsi="Abadi" w:cs="Arial"/>
          <w:sz w:val="21"/>
          <w:szCs w:val="21"/>
          <w:lang w:val="es-MX"/>
        </w:rPr>
        <w:footnoteReference w:id="205"/>
      </w:r>
      <w:r w:rsidRPr="00AC7422">
        <w:rPr>
          <w:rFonts w:ascii="Abadi" w:eastAsia="Batang" w:hAnsi="Abadi" w:cs="Arial"/>
          <w:sz w:val="21"/>
          <w:szCs w:val="21"/>
          <w:lang w:val="es-MX"/>
        </w:rPr>
        <w:t xml:space="preserve"> en los sistemas de </w:t>
      </w:r>
      <w:r w:rsidRPr="00AC7422">
        <w:rPr>
          <w:rFonts w:ascii="Abadi" w:eastAsia="Batang" w:hAnsi="Abadi" w:cs="Arial"/>
          <w:sz w:val="21"/>
          <w:szCs w:val="21"/>
          <w:lang w:val="es-MX"/>
        </w:rPr>
        <w:t xml:space="preserve">búsqueda y de víctimas, a través de la adición de artículos a la Ley para la Búsqueda de Personas Desparecidas en el Estado de Guanajuato y a la Ley de Víctimas en el Estado de Guanajuato, con el </w:t>
      </w:r>
      <w:r w:rsidRPr="00AC7422">
        <w:rPr>
          <w:rFonts w:ascii="Abadi" w:eastAsia="Batang" w:hAnsi="Abadi" w:cs="Arial"/>
          <w:i/>
          <w:iCs/>
          <w:sz w:val="21"/>
          <w:szCs w:val="21"/>
          <w:lang w:val="es-MX"/>
        </w:rPr>
        <w:t>ELD 559/LXV-I.</w:t>
      </w:r>
    </w:p>
    <w:p w14:paraId="08EFC4CA"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715D2271"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La consideración principal de quienes inician esta propuesta y que calificamos como viable desde sus alcances y consecuencias es que es indispensable e impostergable la inclusión del </w:t>
      </w:r>
      <w:r w:rsidRPr="00AC7422">
        <w:rPr>
          <w:rFonts w:ascii="Arial" w:eastAsia="Batang" w:hAnsi="Arial" w:cs="Arial"/>
          <w:sz w:val="21"/>
          <w:szCs w:val="21"/>
          <w:lang w:val="es-MX"/>
        </w:rPr>
        <w:t>―</w:t>
      </w:r>
      <w:r w:rsidRPr="00AC7422">
        <w:rPr>
          <w:rFonts w:ascii="Abadi" w:eastAsia="Batang" w:hAnsi="Abadi" w:cs="Arial"/>
          <w:sz w:val="21"/>
          <w:szCs w:val="21"/>
          <w:lang w:val="es-MX"/>
        </w:rPr>
        <w:t>IMUG</w:t>
      </w:r>
      <w:r w:rsidRPr="00AC7422">
        <w:rPr>
          <w:rFonts w:ascii="Arial" w:eastAsia="Batang" w:hAnsi="Arial" w:cs="Arial"/>
          <w:sz w:val="21"/>
          <w:szCs w:val="21"/>
          <w:lang w:val="es-MX"/>
        </w:rPr>
        <w:t>―</w:t>
      </w:r>
      <w:r w:rsidRPr="00AC7422">
        <w:rPr>
          <w:rFonts w:ascii="Abadi" w:eastAsia="Batang" w:hAnsi="Abadi" w:cs="Arial"/>
          <w:sz w:val="21"/>
          <w:szCs w:val="21"/>
          <w:lang w:val="es-MX"/>
        </w:rPr>
        <w:t>, dentro de las instituciones que conforman el Sistema Estatal de Atención Integral a Víctimas de Guanajuato, pues a decir de quienes proponen, el incremento de las víctimas tanto directas como indirectas son niñas, adolescentes y mujeres, en las cuales confluyen diferentes características que las establecen dentro de diversos grupos vulnerables, no solo por la condición de género, es por ello que conscientes de que la violencia de género es cualquier acto que perjudique a una persona, basado en las diferencias de género entre hombres y mujeres; violencia que comprende los actos que tienen como resultado un daño o sufrimiento físico, sexual o psicológico; así como las amenazas de tales actos, la coacción y otras privaciones de libertad, actos que pueden cometerse en público o privado, por lo que, si bien hombres y niños también pueden sufrir este tipo de violencia, las mujeres y niñas la sufren de manera desproporcionada.</w:t>
      </w:r>
    </w:p>
    <w:p w14:paraId="1CFF3793" w14:textId="77777777" w:rsidR="00C44239" w:rsidRPr="00AC7422" w:rsidRDefault="00C44239" w:rsidP="00C44239">
      <w:pPr>
        <w:spacing w:line="276" w:lineRule="auto"/>
        <w:jc w:val="both"/>
        <w:rPr>
          <w:rFonts w:ascii="Abadi" w:hAnsi="Abadi"/>
          <w:sz w:val="21"/>
          <w:szCs w:val="21"/>
        </w:rPr>
      </w:pPr>
    </w:p>
    <w:p w14:paraId="0603B2E3"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Es así que en materia de búsqueda de personas desaparecidas y de víctimas, las niñas y las mujeres pertenecen al grupo social que es particularmente vulnerable a la desigualdad, opresión y exclusión social, además de tener necesidades específicas, y </w:t>
      </w:r>
      <w:r w:rsidRPr="00AC7422">
        <w:rPr>
          <w:rFonts w:ascii="Abadi" w:eastAsia="Batang" w:hAnsi="Abadi" w:cs="Arial"/>
          <w:sz w:val="21"/>
          <w:szCs w:val="21"/>
          <w:lang w:val="es-MX"/>
        </w:rPr>
        <w:lastRenderedPageBreak/>
        <w:t xml:space="preserve">dependientes de su vida familiar, laboral y social. Esta vulnerabilidad basada en el género aumenta con factores como la edad, la situación socioeconómica o la discapacidad. Por ello, es imprescindible que el Instituto para las Mujeres Guanajuatenses, con su visión de una sociedad que desde una perspectiva de género incluyente y de justicia social, posibilite a las mujeres a la </w:t>
      </w:r>
      <w:proofErr w:type="spellStart"/>
      <w:r w:rsidRPr="00AC7422">
        <w:rPr>
          <w:rFonts w:ascii="Abadi" w:eastAsia="Batang" w:hAnsi="Abadi" w:cs="Arial"/>
          <w:sz w:val="21"/>
          <w:szCs w:val="21"/>
          <w:lang w:val="es-MX"/>
        </w:rPr>
        <w:t>autoderminación</w:t>
      </w:r>
      <w:proofErr w:type="spellEnd"/>
      <w:r w:rsidRPr="00AC7422">
        <w:rPr>
          <w:rFonts w:ascii="Abadi" w:eastAsia="Batang" w:hAnsi="Abadi" w:cs="Arial"/>
          <w:sz w:val="21"/>
          <w:szCs w:val="21"/>
          <w:lang w:val="es-MX"/>
        </w:rPr>
        <w:t>, desarrollo, calidad de vida en la búsqueda de la democracia y equidad tanto en el mundo público como en el privado, y así podrá guiar los trabajos del Sistema Estatal de Búsqueda de Personas y de la Comisión Estatal de Atención Integral a Víctimas, con esa óptima diferencial y desde una perspectiva diversa.</w:t>
      </w:r>
    </w:p>
    <w:p w14:paraId="56F24F95"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28E3EBE9"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En la integración de estos sistemas se observa que la Ley General no impone un modelo de integración de los Sistemas Estatales, tan es así que a manera de ejemplo, en el caso del Estado de Guanajuato, forma parte del Sistema un representante del Poder Judicial del Estado, mismo que no encuentra correlativo en la conformación del Sistema Nacional. Por tanto, se considera que la integración de los Sistemas Estatales de Búsqueda de Personas no conlleva como parte del sistema de distribución de competencias una integración reglada por </w:t>
      </w:r>
      <w:r w:rsidRPr="00AC7422">
        <w:rPr>
          <w:rFonts w:ascii="Abadi" w:eastAsia="Batang" w:hAnsi="Abadi" w:cs="Arial"/>
          <w:sz w:val="21"/>
          <w:szCs w:val="21"/>
          <w:lang w:val="es-MX"/>
        </w:rPr>
        <w:t>parte del marco jurídico nacional, por lo cual, este puede variar de conformidad con las necesidades y apreciaciones de la entidad de que se trate, a efecto de lograr los propósitos de la Ley; máxime que la perspectiva de género, el enfoque diferencial y especializado, así como la igualdad y no discriminación, son principios rectores establecidos por la Ley General en materia de desaparición forzada de personas, desaparición cometida por particulares y del Sistema Nacional de búsqueda de personas.</w:t>
      </w:r>
    </w:p>
    <w:p w14:paraId="4ADE08E2" w14:textId="77777777" w:rsidR="00C44239" w:rsidRPr="00AC7422" w:rsidRDefault="00C44239" w:rsidP="00C44239">
      <w:pPr>
        <w:spacing w:line="276" w:lineRule="auto"/>
        <w:jc w:val="both"/>
        <w:rPr>
          <w:rFonts w:ascii="Abadi" w:hAnsi="Abadi"/>
          <w:sz w:val="21"/>
          <w:szCs w:val="21"/>
          <w:highlight w:val="yellow"/>
        </w:rPr>
      </w:pPr>
    </w:p>
    <w:p w14:paraId="4307ABA1"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Quienes dictaminamos consideramos idóneo, que el Instituto para las Mujeres Guanajuatenses en representación de aquellas mujeres desaparecidas y violentadas, así como de los familiares de éstas, tenga participación en los trabajos y acciones para dar cumplimiento al objetivo de los Sistemas Estatales de Búsqueda de Personas Desaparecidas y de Atención Integral a Víctimas en el Estado de Guanajuato</w:t>
      </w:r>
      <w:r w:rsidRPr="00AC7422">
        <w:rPr>
          <w:rStyle w:val="Refdenotaalpie"/>
          <w:rFonts w:ascii="Abadi" w:eastAsia="Batang" w:hAnsi="Abadi" w:cs="Arial"/>
          <w:sz w:val="21"/>
          <w:szCs w:val="21"/>
          <w:lang w:val="es-MX"/>
        </w:rPr>
        <w:footnoteReference w:id="206"/>
      </w:r>
      <w:r w:rsidRPr="00AC7422">
        <w:rPr>
          <w:rFonts w:ascii="Abadi" w:eastAsia="Batang" w:hAnsi="Abadi" w:cs="Arial"/>
          <w:sz w:val="21"/>
          <w:szCs w:val="21"/>
          <w:lang w:val="es-MX"/>
        </w:rPr>
        <w:t>. Con base en este concepto es que se estimamos adecuada la reforma planteada.</w:t>
      </w:r>
    </w:p>
    <w:p w14:paraId="18501E0D" w14:textId="77777777" w:rsidR="00C44239" w:rsidRPr="00AC7422" w:rsidRDefault="00C44239" w:rsidP="00C44239">
      <w:pPr>
        <w:spacing w:line="276" w:lineRule="auto"/>
        <w:jc w:val="both"/>
        <w:rPr>
          <w:rFonts w:ascii="Abadi" w:eastAsia="Batang" w:hAnsi="Abadi" w:cs="Arial"/>
          <w:b/>
          <w:sz w:val="21"/>
          <w:szCs w:val="21"/>
        </w:rPr>
      </w:pPr>
      <w:r w:rsidRPr="00AC7422">
        <w:rPr>
          <w:rFonts w:ascii="Abadi" w:eastAsia="Batang" w:hAnsi="Abadi" w:cs="Arial"/>
          <w:b/>
          <w:sz w:val="21"/>
          <w:szCs w:val="21"/>
        </w:rPr>
        <w:t>V.2.8.</w:t>
      </w:r>
      <w:r w:rsidRPr="00AC7422">
        <w:rPr>
          <w:rFonts w:ascii="Abadi" w:eastAsia="Batang" w:hAnsi="Abadi" w:cs="Arial"/>
          <w:b/>
          <w:sz w:val="21"/>
          <w:szCs w:val="21"/>
        </w:rPr>
        <w:tab/>
        <w:t xml:space="preserve">Consideraciones de las y los diputados sobre la dictaminación de las siete iniciativas en conjunto y su vinculación con las observaciones emitidas en el Informe del grupo de trabajo conformado para atender la solicitud de Declaratoria de Alerta de </w:t>
      </w:r>
      <w:r w:rsidRPr="00AC7422">
        <w:rPr>
          <w:rFonts w:ascii="Abadi" w:eastAsia="Batang" w:hAnsi="Abadi" w:cs="Arial"/>
          <w:b/>
          <w:sz w:val="21"/>
          <w:szCs w:val="21"/>
        </w:rPr>
        <w:lastRenderedPageBreak/>
        <w:t xml:space="preserve">Violencia de Género contra las mujeres en el estado de Guanajuato, por la Comisión Nacional para Prevenir y Erradicar la Violencia contra las Mujeres </w:t>
      </w:r>
      <w:r w:rsidRPr="00AC7422">
        <w:rPr>
          <w:rFonts w:ascii="Arial" w:eastAsia="Batang" w:hAnsi="Arial" w:cs="Arial"/>
          <w:b/>
          <w:sz w:val="21"/>
          <w:szCs w:val="21"/>
        </w:rPr>
        <w:t>―</w:t>
      </w:r>
      <w:r w:rsidRPr="00AC7422">
        <w:rPr>
          <w:rFonts w:ascii="Abadi" w:eastAsia="Batang" w:hAnsi="Abadi" w:cs="Arial"/>
          <w:b/>
          <w:sz w:val="21"/>
          <w:szCs w:val="21"/>
        </w:rPr>
        <w:t>CONAVIM</w:t>
      </w:r>
      <w:r w:rsidRPr="00AC7422">
        <w:rPr>
          <w:rFonts w:ascii="Arial" w:eastAsia="Batang" w:hAnsi="Arial" w:cs="Arial"/>
          <w:b/>
          <w:sz w:val="21"/>
          <w:szCs w:val="21"/>
        </w:rPr>
        <w:t>―</w:t>
      </w:r>
      <w:r w:rsidRPr="00AC7422">
        <w:rPr>
          <w:rStyle w:val="Refdenotaalpie"/>
          <w:rFonts w:ascii="Abadi" w:eastAsia="Batang" w:hAnsi="Abadi" w:cs="Arial"/>
          <w:b/>
          <w:sz w:val="21"/>
          <w:szCs w:val="21"/>
        </w:rPr>
        <w:footnoteReference w:id="207"/>
      </w:r>
    </w:p>
    <w:p w14:paraId="549D950A" w14:textId="77777777" w:rsidR="00C44239" w:rsidRPr="00AC7422" w:rsidRDefault="00C44239" w:rsidP="00C44239">
      <w:pPr>
        <w:spacing w:line="276" w:lineRule="auto"/>
        <w:jc w:val="both"/>
        <w:rPr>
          <w:rFonts w:ascii="Abadi" w:eastAsia="Batang" w:hAnsi="Abadi" w:cs="Arial"/>
          <w:b/>
          <w:sz w:val="21"/>
          <w:szCs w:val="21"/>
        </w:rPr>
      </w:pPr>
    </w:p>
    <w:p w14:paraId="3C6B82F0" w14:textId="20010AE5"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No podemos dejar de referenciar </w:t>
      </w:r>
      <w:r w:rsidRPr="00AC7422">
        <w:rPr>
          <w:rFonts w:ascii="Arial" w:eastAsia="Batang" w:hAnsi="Arial" w:cs="Arial"/>
          <w:sz w:val="21"/>
          <w:szCs w:val="21"/>
          <w:lang w:val="es-MX"/>
        </w:rPr>
        <w:t>―</w:t>
      </w:r>
      <w:r w:rsidRPr="00AC7422">
        <w:rPr>
          <w:rFonts w:ascii="Abadi" w:eastAsia="Batang" w:hAnsi="Abadi" w:cs="Arial"/>
          <w:sz w:val="21"/>
          <w:szCs w:val="21"/>
          <w:lang w:val="es-MX"/>
        </w:rPr>
        <w:t>en este an</w:t>
      </w:r>
      <w:r w:rsidRPr="00AC7422">
        <w:rPr>
          <w:rFonts w:ascii="Abadi" w:eastAsia="Batang" w:hAnsi="Abadi" w:cs="Abadi"/>
          <w:sz w:val="21"/>
          <w:szCs w:val="21"/>
          <w:lang w:val="es-MX"/>
        </w:rPr>
        <w:t>á</w:t>
      </w:r>
      <w:r w:rsidRPr="00AC7422">
        <w:rPr>
          <w:rFonts w:ascii="Abadi" w:eastAsia="Batang" w:hAnsi="Abadi" w:cs="Arial"/>
          <w:sz w:val="21"/>
          <w:szCs w:val="21"/>
          <w:lang w:val="es-MX"/>
        </w:rPr>
        <w:t>lisis</w:t>
      </w:r>
      <w:r w:rsidRPr="00AC7422">
        <w:rPr>
          <w:rFonts w:ascii="Arial" w:eastAsia="Batang" w:hAnsi="Arial" w:cs="Arial"/>
          <w:sz w:val="21"/>
          <w:szCs w:val="21"/>
          <w:lang w:val="es-MX"/>
        </w:rPr>
        <w:t>―</w:t>
      </w:r>
      <w:r w:rsidRPr="00AC7422">
        <w:rPr>
          <w:rFonts w:ascii="Abadi" w:eastAsia="Batang" w:hAnsi="Abadi" w:cs="Arial"/>
          <w:sz w:val="21"/>
          <w:szCs w:val="21"/>
          <w:lang w:val="es-MX"/>
        </w:rPr>
        <w:t xml:space="preserve"> que, a lo largo de estos años, el avance en la defensa de los derechos de las mujeres ha sido significativo. Sin embargo, este no es suficiente para arribar a la plena igualdad sustantiva entre mujeres y hombres y el respeto al derecho de las mujeres a una vida libre de violencia. Por ello, es necesario que sigamos encaminando nuestro</w:t>
      </w:r>
      <w:r w:rsidR="00721B83">
        <w:rPr>
          <w:rFonts w:ascii="Abadi" w:eastAsia="Batang" w:hAnsi="Abadi" w:cs="Arial"/>
          <w:sz w:val="21"/>
          <w:szCs w:val="21"/>
          <w:lang w:val="es-MX"/>
        </w:rPr>
        <w:t>s</w:t>
      </w:r>
      <w:r w:rsidRPr="00AC7422">
        <w:rPr>
          <w:rFonts w:ascii="Abadi" w:eastAsia="Batang" w:hAnsi="Abadi" w:cs="Arial"/>
          <w:sz w:val="21"/>
          <w:szCs w:val="21"/>
          <w:lang w:val="es-MX"/>
        </w:rPr>
        <w:t xml:space="preserve"> esfuerzos</w:t>
      </w:r>
      <w:r w:rsidR="00721B83">
        <w:rPr>
          <w:rFonts w:ascii="Abadi" w:eastAsia="Batang" w:hAnsi="Abadi" w:cs="Arial"/>
          <w:sz w:val="21"/>
          <w:szCs w:val="21"/>
          <w:lang w:val="es-MX"/>
        </w:rPr>
        <w:t xml:space="preserve"> </w:t>
      </w:r>
      <w:r w:rsidRPr="00AC7422">
        <w:rPr>
          <w:rFonts w:ascii="Abadi" w:eastAsia="Batang" w:hAnsi="Abadi" w:cs="Arial"/>
          <w:sz w:val="21"/>
          <w:szCs w:val="21"/>
          <w:lang w:val="es-MX"/>
        </w:rPr>
        <w:t>legislativos para eliminar desigualdades sociales, para posicionar y visibilizar a las mujeres en todos los ámbitos de su vida. La progresividad de los derechos humanos implica, entre otras acciones a cargo del poder público, que sus instituciones estén en permanente transformación y adaptación, para que puedan responder a las exigencias sociales y a las necesidades particulares de niñas, niños, adolescentes, hombres y mujeres.</w:t>
      </w:r>
    </w:p>
    <w:p w14:paraId="038B1705"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09FEC887"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 xml:space="preserve">Es fundamental para quienes dictaminamos estas iniciativas manifestar que, este ejercicio legislativo es resultado del trabajo conjunto e institucional entre familiares directas de víctimas de violaciones de derechos y de delitos, así como de integrantes de colectivos de familiares de personas desaparecidas en el estado de Guanajuato, especialistas en la materia, del Poder Judicial del Estado, del Poder Ejecutivo del Estado a través de la Coordinación General Jurídica del Gobierno </w:t>
      </w:r>
      <w:r w:rsidRPr="00AC7422">
        <w:rPr>
          <w:rFonts w:ascii="Abadi" w:eastAsia="Batang" w:hAnsi="Abadi" w:cs="Arial"/>
          <w:sz w:val="21"/>
          <w:szCs w:val="21"/>
          <w:lang w:val="es-MX"/>
        </w:rPr>
        <w:t>del Estado, de la Secretaría de Gobierno, de la Comisión Estatal de Búsqueda de Personas, de la Comisión Estatal de Atención Integral a Víctimas, del Instituto para las Mujeres Guanajuatenses, de la Procuraduría de los Derechos Humanos del Estado de Guanajuato y, de la Fiscalía General del Estado de Guanajuato.</w:t>
      </w:r>
    </w:p>
    <w:p w14:paraId="0E5F8EE1"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02F90B2F"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Para quienes dictaminamos es fundamental resaltar que en este ejercicio se atiende al antecedente del informe de observaciones sobre la Declaratoria de alerta de Violencia de Género contra las Mujeres (AVGM) por violencia feminicida vinculada a los delitos de feminicidio y desaparición de mujeres, adolescentes y niñas del estado de Guanajuato que presentó la Comisión Nacional de los Derechos Humanos el 17 de marzo del 2022, de lo cual se desprende el </w:t>
      </w:r>
      <w:r w:rsidRPr="00AC7422">
        <w:rPr>
          <w:rFonts w:ascii="Abadi" w:eastAsia="Batang" w:hAnsi="Abadi" w:cs="Arial"/>
          <w:i/>
          <w:iCs/>
          <w:sz w:val="21"/>
          <w:szCs w:val="21"/>
        </w:rPr>
        <w:t>Informe del Grupo de Trabajo conformado para atender la solicitud de Declaratoria de Alerta de Violencia de Género contra las Mujeres</w:t>
      </w:r>
      <w:r w:rsidRPr="00AC7422">
        <w:rPr>
          <w:rStyle w:val="Refdenotaalpie"/>
          <w:rFonts w:ascii="Abadi" w:eastAsia="Batang" w:hAnsi="Abadi" w:cs="Arial"/>
          <w:sz w:val="21"/>
          <w:szCs w:val="21"/>
        </w:rPr>
        <w:footnoteReference w:id="208"/>
      </w:r>
      <w:r w:rsidRPr="00AC7422">
        <w:rPr>
          <w:rFonts w:ascii="Abadi" w:eastAsia="Batang" w:hAnsi="Abadi" w:cs="Arial"/>
          <w:sz w:val="21"/>
          <w:szCs w:val="21"/>
        </w:rPr>
        <w:t xml:space="preserve"> en el estado de Guanajuato</w:t>
      </w:r>
      <w:r w:rsidRPr="00AC7422">
        <w:rPr>
          <w:rStyle w:val="Refdenotaalpie"/>
          <w:rFonts w:ascii="Abadi" w:eastAsia="Batang" w:hAnsi="Abadi" w:cs="Arial"/>
          <w:sz w:val="21"/>
          <w:szCs w:val="21"/>
        </w:rPr>
        <w:footnoteReference w:id="209"/>
      </w:r>
      <w:r w:rsidRPr="00AC7422">
        <w:rPr>
          <w:rFonts w:ascii="Abadi" w:eastAsia="Batang" w:hAnsi="Abadi" w:cs="Arial"/>
          <w:sz w:val="21"/>
          <w:szCs w:val="21"/>
        </w:rPr>
        <w:t xml:space="preserve">, </w:t>
      </w:r>
      <w:r w:rsidRPr="00AC7422">
        <w:rPr>
          <w:rFonts w:ascii="Abadi" w:eastAsia="Batang" w:hAnsi="Abadi" w:cs="Arial"/>
          <w:i/>
          <w:iCs/>
          <w:sz w:val="21"/>
          <w:szCs w:val="21"/>
        </w:rPr>
        <w:t>«…como resultado de un proceso interinstitucional que tiene como objeto contribuir a la mejora de las capacidades institucionales de la entidad para garantizar que las mujeres, adolescentes y niñas accedan a una vida libre de violencia.»</w:t>
      </w:r>
      <w:r w:rsidRPr="00AC7422">
        <w:rPr>
          <w:rFonts w:ascii="Abadi" w:eastAsia="Batang" w:hAnsi="Abadi" w:cs="Arial"/>
          <w:sz w:val="21"/>
          <w:szCs w:val="21"/>
        </w:rPr>
        <w:t>.</w:t>
      </w:r>
    </w:p>
    <w:p w14:paraId="272EBB74" w14:textId="77777777" w:rsidR="00C44239" w:rsidRPr="00AC7422" w:rsidRDefault="00C44239" w:rsidP="00C44239">
      <w:pPr>
        <w:spacing w:line="276" w:lineRule="auto"/>
        <w:ind w:firstLine="708"/>
        <w:jc w:val="both"/>
        <w:rPr>
          <w:rFonts w:ascii="Abadi" w:eastAsia="Batang" w:hAnsi="Abadi" w:cs="Arial"/>
          <w:sz w:val="21"/>
          <w:szCs w:val="21"/>
        </w:rPr>
      </w:pPr>
    </w:p>
    <w:p w14:paraId="46DA1F85"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La violencia predominante contra las mujeres de más de15 años y a lo largo de la vida en nuestro País ha aumentado en general. La realización de las últimas encuestas nacionales que detectan el problema de la violencia de género contra las mujeres en el país (ENDIREH 2016 y ENDIREH 2021</w:t>
      </w:r>
      <w:r w:rsidRPr="00AC7422">
        <w:rPr>
          <w:rStyle w:val="Refdenotaalpie"/>
          <w:rFonts w:ascii="Abadi" w:eastAsia="Batang" w:hAnsi="Abadi" w:cs="Arial"/>
          <w:sz w:val="21"/>
          <w:szCs w:val="21"/>
        </w:rPr>
        <w:footnoteReference w:id="210"/>
      </w:r>
      <w:r w:rsidRPr="00AC7422">
        <w:rPr>
          <w:rFonts w:ascii="Abadi" w:eastAsia="Batang" w:hAnsi="Abadi" w:cs="Arial"/>
          <w:sz w:val="21"/>
          <w:szCs w:val="21"/>
        </w:rPr>
        <w:t xml:space="preserve">). </w:t>
      </w:r>
      <w:r w:rsidRPr="00AC7422">
        <w:rPr>
          <w:rFonts w:ascii="Abadi" w:eastAsia="Batang" w:hAnsi="Abadi" w:cs="Arial"/>
          <w:sz w:val="21"/>
          <w:szCs w:val="21"/>
        </w:rPr>
        <w:lastRenderedPageBreak/>
        <w:t>Guanajuato registra un incremento de mujeres que han vivido violencia en este período del 63.2% al 68.1%; y en el país en su conjunto se observa un aumento de mujeres que declaran haber vivido violencia de un 66.1% en 2016 al 70.1% en 2021 (ENDIREH 2021</w:t>
      </w:r>
      <w:r w:rsidRPr="00AC7422">
        <w:rPr>
          <w:rStyle w:val="Refdenotaalpie"/>
          <w:rFonts w:ascii="Abadi" w:eastAsia="Batang" w:hAnsi="Abadi" w:cs="Arial"/>
          <w:sz w:val="21"/>
          <w:szCs w:val="21"/>
        </w:rPr>
        <w:footnoteReference w:id="211"/>
      </w:r>
      <w:r w:rsidRPr="00AC7422">
        <w:rPr>
          <w:rFonts w:ascii="Abadi" w:eastAsia="Batang" w:hAnsi="Abadi" w:cs="Arial"/>
          <w:sz w:val="21"/>
          <w:szCs w:val="21"/>
        </w:rPr>
        <w:t>). En este Poder Legislativo estamos convencidos de hacer lo necesario en coordinación efectiva con los poderes públicos, organismos autónomos y diferentes ámbitos de gobierno municipal, estatal y federal, desde nuestra óptima legislativa, para analizar a fondo esta situación y aplicar las estrategias idóneas que permitan frenar la violencia contra las mujeres en principio de nuestro Estado, lo cual requiere de la voluntad política, de recursos económicos, sociales y políticos disponibles y así construir los mecanismos para contribuir de una manera eficiente en la erradicación de la violencia contra las mujeres por razones de género.</w:t>
      </w:r>
    </w:p>
    <w:p w14:paraId="38F7FBA5" w14:textId="77777777" w:rsidR="00C44239" w:rsidRPr="00AC7422" w:rsidRDefault="00C44239" w:rsidP="00C44239">
      <w:pPr>
        <w:spacing w:line="276" w:lineRule="auto"/>
        <w:ind w:firstLine="708"/>
        <w:jc w:val="both"/>
        <w:rPr>
          <w:rFonts w:ascii="Abadi" w:eastAsia="Batang" w:hAnsi="Abadi" w:cs="Arial"/>
          <w:sz w:val="21"/>
          <w:szCs w:val="21"/>
        </w:rPr>
      </w:pPr>
    </w:p>
    <w:p w14:paraId="1C7DC9FA"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Así, de este documento se desprende el planteamiento de generar esquemas de participación social en donde exista la prevención, atención, sanción y erradicación de cualquier tipo de violencia generada en contra de las mujeres, niñas, adolescentes y, la necesidad de contar con mecanismos extraordinarios que fortalezcan la implementación efectiva de protocolos ordinarios orientados a salvaguardar los derechos de las mujeres a vivir una vida libre de violencia, para lo cual establecen entre otras, de prevención para que se promueva en el Estado una cultura de no violencia en lo general de manera permanente, uno de ellos es el tema de la búsqueda de personas desparecidas con perspectiva de género. </w:t>
      </w:r>
    </w:p>
    <w:p w14:paraId="20BA37EA" w14:textId="77777777" w:rsidR="00C44239" w:rsidRPr="00AC7422" w:rsidRDefault="00C44239" w:rsidP="00C44239">
      <w:pPr>
        <w:spacing w:line="276" w:lineRule="auto"/>
        <w:ind w:firstLine="708"/>
        <w:jc w:val="both"/>
        <w:rPr>
          <w:rFonts w:ascii="Abadi" w:eastAsia="Batang" w:hAnsi="Abadi" w:cs="Arial"/>
          <w:sz w:val="21"/>
          <w:szCs w:val="21"/>
        </w:rPr>
      </w:pPr>
    </w:p>
    <w:p w14:paraId="22FFD969"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Fortaleciendo de esta manera las capacidades institucionales brindando un programa de formación, capacitación, profesionalización y certificación permanente en materia de prevención, atención e investigación de la violencia en contra de las mujeres en razón de género. Y de justicia, para dar seguimiento a los procesos iniciados del año 2017 al año de 2022, por posibles omisiones de servidores públicos en contra de mujeres, adolescentes y niñas víctimas de violencia de género.</w:t>
      </w:r>
    </w:p>
    <w:p w14:paraId="4C445CF9" w14:textId="77777777" w:rsidR="00C44239" w:rsidRPr="00AC7422" w:rsidRDefault="00C44239" w:rsidP="00C44239">
      <w:pPr>
        <w:spacing w:line="276" w:lineRule="auto"/>
        <w:jc w:val="both"/>
        <w:rPr>
          <w:rFonts w:ascii="Abadi" w:eastAsia="Batang" w:hAnsi="Abadi" w:cs="Arial"/>
          <w:b/>
          <w:sz w:val="21"/>
          <w:szCs w:val="21"/>
        </w:rPr>
      </w:pPr>
      <w:r w:rsidRPr="00AC7422">
        <w:rPr>
          <w:rFonts w:ascii="Abadi" w:eastAsia="Batang" w:hAnsi="Abadi" w:cs="Arial"/>
          <w:b/>
          <w:sz w:val="21"/>
          <w:szCs w:val="21"/>
        </w:rPr>
        <w:t>V.3.</w:t>
      </w:r>
      <w:r w:rsidRPr="00AC7422">
        <w:rPr>
          <w:rFonts w:ascii="Abadi" w:eastAsia="Batang" w:hAnsi="Abadi" w:cs="Arial"/>
          <w:b/>
          <w:sz w:val="21"/>
          <w:szCs w:val="21"/>
        </w:rPr>
        <w:tab/>
        <w:t xml:space="preserve">Propuestas de los familiares de víctimas directas y colectivos de búsqueda de personas desparecidas </w:t>
      </w:r>
    </w:p>
    <w:p w14:paraId="75AF8F66" w14:textId="77777777" w:rsidR="00C44239" w:rsidRPr="00AC7422" w:rsidRDefault="00C44239" w:rsidP="00C44239">
      <w:pPr>
        <w:spacing w:line="276" w:lineRule="auto"/>
        <w:jc w:val="both"/>
        <w:rPr>
          <w:rFonts w:ascii="Abadi" w:hAnsi="Abadi"/>
          <w:sz w:val="21"/>
          <w:szCs w:val="21"/>
          <w:highlight w:val="yellow"/>
        </w:rPr>
      </w:pPr>
    </w:p>
    <w:p w14:paraId="6B1D3F2D"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Desde que a nivel nacional se reconoció el problema de las desapariciones forzadas, hemos atendido como Poder Legislativo, la línea constitucional y convencional ciñendo nuestro trabajo legislativo a una sistemática que busca atender el problema de fondo, aunque reconocemos que es transversal y contiene muchas aristas. La </w:t>
      </w:r>
      <w:hyperlink r:id="rId56" w:history="1">
        <w:r w:rsidRPr="00AC7422">
          <w:rPr>
            <w:rFonts w:ascii="Abadi" w:eastAsia="Batang" w:hAnsi="Abadi"/>
            <w:sz w:val="21"/>
            <w:szCs w:val="21"/>
          </w:rPr>
          <w:t>Convención Internacional para la Protección de Todas las Personas contra las Desapariciones Forzadas</w:t>
        </w:r>
      </w:hyperlink>
      <w:r w:rsidRPr="00AC7422">
        <w:rPr>
          <w:rStyle w:val="Refdenotaalpie"/>
          <w:rFonts w:ascii="Abadi" w:eastAsia="Batang" w:hAnsi="Abadi" w:cs="Arial"/>
          <w:sz w:val="21"/>
          <w:szCs w:val="21"/>
        </w:rPr>
        <w:footnoteReference w:id="212"/>
      </w:r>
      <w:r w:rsidRPr="00AC7422">
        <w:rPr>
          <w:rFonts w:ascii="Abadi" w:eastAsia="Batang" w:hAnsi="Abadi" w:cs="Arial"/>
          <w:sz w:val="21"/>
          <w:szCs w:val="21"/>
        </w:rPr>
        <w:t xml:space="preserve"> a la que ya hemos aludido en diversa ocasiones en este análisis entró en vigor en 2010. Su objetivo es evitar las desapariciones forzadas, descubrir la verdad cuando ocurren y garantizar que los supervivientes y las familias de las víctimas obtienen justicia, verdad y reparación. Es uno de los tratados de derechos humanos más firmes jamás adoptados por la ONU. Al contrario que otros delitos de derecho internacional, como la tortura, la desaparición forzada no estuvo prohibida por un instrumento internacional legalmente </w:t>
      </w:r>
      <w:r w:rsidRPr="00AC7422">
        <w:rPr>
          <w:rFonts w:ascii="Abadi" w:eastAsia="Batang" w:hAnsi="Abadi" w:cs="Arial"/>
          <w:sz w:val="21"/>
          <w:szCs w:val="21"/>
        </w:rPr>
        <w:lastRenderedPageBreak/>
        <w:t>vinculante hasta que la Convención entró en vigor en 2010.</w:t>
      </w:r>
    </w:p>
    <w:p w14:paraId="5C0D9CC1" w14:textId="77777777" w:rsidR="00C44239" w:rsidRPr="00AC7422" w:rsidRDefault="00C44239" w:rsidP="00C44239">
      <w:pPr>
        <w:spacing w:line="276" w:lineRule="auto"/>
        <w:ind w:firstLine="708"/>
        <w:jc w:val="both"/>
        <w:rPr>
          <w:rFonts w:ascii="Abadi" w:eastAsia="Batang" w:hAnsi="Abadi" w:cs="Arial"/>
          <w:sz w:val="21"/>
          <w:szCs w:val="21"/>
        </w:rPr>
      </w:pPr>
    </w:p>
    <w:p w14:paraId="11437840"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Ahora, ante este contexto es menester referir la importancia de las familias, representantes de estos y de colectivos en la búsqueda de personas desparecidas en este análisis y ejercicio de parlamento abierto.</w:t>
      </w:r>
    </w:p>
    <w:p w14:paraId="6468E472" w14:textId="77777777" w:rsidR="00C44239" w:rsidRPr="00AC7422" w:rsidRDefault="00C44239" w:rsidP="00C44239">
      <w:pPr>
        <w:spacing w:line="276" w:lineRule="auto"/>
        <w:ind w:firstLine="708"/>
        <w:jc w:val="both"/>
        <w:rPr>
          <w:rFonts w:ascii="Abadi" w:eastAsia="Batang" w:hAnsi="Abadi" w:cs="Arial"/>
          <w:sz w:val="21"/>
          <w:szCs w:val="21"/>
        </w:rPr>
      </w:pPr>
    </w:p>
    <w:p w14:paraId="2710E845"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Actualmente en Guanajuato, tenemos información</w:t>
      </w:r>
      <w:r w:rsidRPr="00AC7422">
        <w:rPr>
          <w:rStyle w:val="Refdenotaalpie"/>
          <w:rFonts w:ascii="Abadi" w:eastAsia="Batang" w:hAnsi="Abadi" w:cs="Arial"/>
          <w:sz w:val="21"/>
          <w:szCs w:val="21"/>
        </w:rPr>
        <w:footnoteReference w:id="213"/>
      </w:r>
      <w:r w:rsidRPr="00AC7422">
        <w:rPr>
          <w:rFonts w:ascii="Abadi" w:eastAsia="Batang" w:hAnsi="Abadi" w:cs="Arial"/>
          <w:sz w:val="21"/>
          <w:szCs w:val="21"/>
        </w:rPr>
        <w:t xml:space="preserve"> que existen más de veinte colectivos reconocidos en la búsqueda de sus familiares, otros más que de manera independiente se involucran en la búsqueda de seres que </w:t>
      </w:r>
      <w:proofErr w:type="spellStart"/>
      <w:r w:rsidRPr="00AC7422">
        <w:rPr>
          <w:rFonts w:ascii="Abadi" w:eastAsia="Batang" w:hAnsi="Abadi" w:cs="Arial"/>
          <w:sz w:val="21"/>
          <w:szCs w:val="21"/>
        </w:rPr>
        <w:t>estan</w:t>
      </w:r>
      <w:proofErr w:type="spellEnd"/>
      <w:r w:rsidRPr="00AC7422">
        <w:rPr>
          <w:rFonts w:ascii="Abadi" w:eastAsia="Batang" w:hAnsi="Abadi" w:cs="Arial"/>
          <w:sz w:val="21"/>
          <w:szCs w:val="21"/>
        </w:rPr>
        <w:t xml:space="preserve"> desparecidos, al igual que la mayoría de sus homólogos en otros puntos del país, es una estrategia ciudadana que cada día se refuerza por parte de las familias de los desaparecidos de nuestro Estado, para apoyar en las funciones de las autoridades de seguridad, procuración y administración de justicia, sobre aspectos concatenados como: las estrategias y resultados en la búsqueda y localización de personas reportadas como desaparecidas; el registro, preservación e identificación de los cuerpos hallados en fosas u otros sitios; y, el incremento de la violencia que privilegia en ocasiones a los responsables de los delitos contra la vida y la libertad personal, como es el caso de las desapariciones. </w:t>
      </w:r>
    </w:p>
    <w:p w14:paraId="4EAB6666" w14:textId="77777777" w:rsidR="00C44239" w:rsidRPr="00AC7422" w:rsidRDefault="00C44239" w:rsidP="00C44239">
      <w:pPr>
        <w:spacing w:line="276" w:lineRule="auto"/>
        <w:ind w:firstLine="708"/>
        <w:jc w:val="both"/>
        <w:rPr>
          <w:rFonts w:ascii="Abadi" w:eastAsia="Batang" w:hAnsi="Abadi" w:cs="Arial"/>
          <w:sz w:val="21"/>
          <w:szCs w:val="21"/>
        </w:rPr>
      </w:pPr>
    </w:p>
    <w:p w14:paraId="20842DE6" w14:textId="77702CB3"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Es decir, las familias, sus representantes y los colectivos se involucran de manera directa en la búsqueda de sus familiares; registro y documentación; inicio y seguimiento de casos; acompañamiento y autocuidado; capacitación, y apoyo a hijas e hijos de personas desaparecidas, en apoyo y coordinación de las autoridades estatales como lo es, la Comisión Estatal de Búsqueda de Personas y la Fiscalía</w:t>
      </w:r>
      <w:r w:rsidR="00721B83">
        <w:rPr>
          <w:rFonts w:ascii="Abadi" w:eastAsia="Batang" w:hAnsi="Abadi" w:cs="Arial"/>
          <w:sz w:val="21"/>
          <w:szCs w:val="21"/>
        </w:rPr>
        <w:t xml:space="preserve"> </w:t>
      </w:r>
      <w:r w:rsidRPr="00AC7422">
        <w:rPr>
          <w:rFonts w:ascii="Abadi" w:eastAsia="Batang" w:hAnsi="Abadi" w:cs="Arial"/>
          <w:sz w:val="21"/>
          <w:szCs w:val="21"/>
        </w:rPr>
        <w:t>General del Estado y municipales, a través de las células.</w:t>
      </w:r>
    </w:p>
    <w:p w14:paraId="09E1980A" w14:textId="77777777" w:rsidR="00C44239" w:rsidRPr="00AC7422" w:rsidRDefault="00C44239" w:rsidP="00C44239">
      <w:pPr>
        <w:spacing w:line="276" w:lineRule="auto"/>
        <w:ind w:firstLine="708"/>
        <w:jc w:val="both"/>
        <w:rPr>
          <w:rFonts w:ascii="Abadi" w:eastAsia="Batang" w:hAnsi="Abadi" w:cs="Arial"/>
          <w:sz w:val="21"/>
          <w:szCs w:val="21"/>
        </w:rPr>
      </w:pPr>
    </w:p>
    <w:p w14:paraId="2E92760D"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Quienes dictaminamos hemos visualizado también que los colectivos y grupos independientes de búsqueda son en realidad agrupaciones integrados generalmente por las madres, hermanas, tías, hijas, y algunos padres o hermanos, cuyo anhelo principal es de encontrar a su familiar, y durante el proceso de búsqueda es necesario fortalecer sus conocimientos en torno al marco legal, los procedimientos y los protocolos aplicables de un adecuado desarrollo de actuaciones. </w:t>
      </w:r>
    </w:p>
    <w:p w14:paraId="43C78FF6" w14:textId="77777777" w:rsidR="00C44239" w:rsidRPr="00AC7422" w:rsidRDefault="00C44239" w:rsidP="00C44239">
      <w:pPr>
        <w:spacing w:line="276" w:lineRule="auto"/>
        <w:ind w:firstLine="708"/>
        <w:jc w:val="both"/>
        <w:rPr>
          <w:rFonts w:ascii="Abadi" w:eastAsia="Batang" w:hAnsi="Abadi" w:cs="Arial"/>
          <w:sz w:val="21"/>
          <w:szCs w:val="21"/>
        </w:rPr>
      </w:pPr>
    </w:p>
    <w:p w14:paraId="59EAB5E5"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Con esta óptica, los familiares, sus representantes y colectivos de búsqueda de personas, se involucraron en el proceso de dictaminación de estas iniciativas y tuvieron a bien remitir diversas opiniones y comentarios con respecto a la consulta de las iniciativas enlistadas con los número de expediente siguientes: ELD 203/LXV-I, ELD 279/LXV-I, 398/LXV-I, ELD 415/LXV-I, ELD 537A/LXV-I y ELD 559/LXV-I, a través de la </w:t>
      </w:r>
      <w:r w:rsidRPr="00AC7422">
        <w:rPr>
          <w:rFonts w:ascii="Abadi" w:eastAsia="Batang" w:hAnsi="Abadi" w:cs="Arial"/>
          <w:i/>
          <w:iCs/>
          <w:sz w:val="21"/>
          <w:szCs w:val="21"/>
        </w:rPr>
        <w:t>Plataforma por la Paz y la Justicia en Guanajuato</w:t>
      </w:r>
      <w:r w:rsidRPr="00AC7422">
        <w:rPr>
          <w:rStyle w:val="Refdenotaalpie"/>
          <w:rFonts w:ascii="Abadi" w:eastAsia="Batang" w:hAnsi="Abadi" w:cs="Arial"/>
          <w:i/>
          <w:iCs/>
          <w:sz w:val="21"/>
          <w:szCs w:val="21"/>
        </w:rPr>
        <w:footnoteReference w:id="214"/>
      </w:r>
      <w:r w:rsidRPr="00AC7422">
        <w:rPr>
          <w:rFonts w:ascii="Abadi" w:eastAsia="Batang" w:hAnsi="Abadi" w:cs="Arial"/>
          <w:i/>
          <w:iCs/>
          <w:sz w:val="21"/>
          <w:szCs w:val="21"/>
        </w:rPr>
        <w:t>,</w:t>
      </w:r>
      <w:r w:rsidRPr="00AC7422">
        <w:rPr>
          <w:rFonts w:ascii="Abadi" w:eastAsia="Batang" w:hAnsi="Abadi" w:cs="Arial"/>
          <w:sz w:val="21"/>
          <w:szCs w:val="21"/>
        </w:rPr>
        <w:t xml:space="preserve"> acción que formó parte de la metodología de estudio y dictamen de estas propuestas.</w:t>
      </w:r>
    </w:p>
    <w:p w14:paraId="1C50F0C1" w14:textId="77777777" w:rsidR="00C44239" w:rsidRPr="00AC7422" w:rsidRDefault="00C44239" w:rsidP="00C44239">
      <w:pPr>
        <w:spacing w:line="276" w:lineRule="auto"/>
        <w:ind w:firstLine="708"/>
        <w:jc w:val="both"/>
        <w:rPr>
          <w:rFonts w:ascii="Abadi" w:eastAsia="Batang" w:hAnsi="Abadi" w:cs="Arial"/>
          <w:sz w:val="21"/>
          <w:szCs w:val="21"/>
        </w:rPr>
      </w:pPr>
    </w:p>
    <w:p w14:paraId="6830D86E"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En este esquema, mediante un documento que fue analizado por las y los diputados, ellos manifestaron su coincidencia con diversos temas que se incluyen en las diversas iniciativas, entre los que destacan: la creación del Registro Estatal de Fosas; incluir la coordinación con las autoridades federales y, nuevos conceptos en el glosario, en consonancia con las recientes reformas a la Ley General en Materia de Desaparición Forzada de Personas, Desaparición Cometida por Particulares y del Sistema Nacional de Búsqueda de Personas; visibilizar la aplicación del Protocolo Adicional para la Búsqueda de Niñas, Niños y Adolescentes; la perspectiva de género; el reconocimiento de los grupos </w:t>
      </w:r>
      <w:r w:rsidRPr="00AC7422">
        <w:rPr>
          <w:rFonts w:ascii="Abadi" w:eastAsia="Batang" w:hAnsi="Abadi" w:cs="Arial"/>
          <w:sz w:val="21"/>
          <w:szCs w:val="21"/>
        </w:rPr>
        <w:lastRenderedPageBreak/>
        <w:t>independientes de búsqueda y de los colectivos de búsqueda; la inclusión de atribuciones al Sistema Estatal de Búsqueda de Personas, el fortalecimiento del proceso de designación y revocación del titular de la Comisión de Búsqueda; la inclusión de atribuciones a la Comisión de Búsqueda y a los municipios; el fortalecimiento del Consejo Ciudadano, de los registros; la inclusión del IMUG a los sistemas de Búsqueda de Personas y de Atención Integral a Víctimas; el acceso de manera íntegra e inmediata a los expedientes de búsqueda; el presupuesto o recurso que se otorga a la Comisión Estatal de Búsqueda de Personas y la dignidad póstuma, entre otros. Temas que como hemos referido forman parte de la dictaminación y que hemos valorado como viables en general para integrar la reforma a la Ley para la Búsqueda de Personas Desaparecidas en el Estado de Guanajuato.</w:t>
      </w:r>
    </w:p>
    <w:p w14:paraId="34EBD645" w14:textId="77777777" w:rsidR="00C44239" w:rsidRPr="00AC7422" w:rsidRDefault="00C44239" w:rsidP="00C44239">
      <w:pPr>
        <w:pStyle w:val="Textoindependiente"/>
        <w:spacing w:line="276" w:lineRule="auto"/>
        <w:rPr>
          <w:rFonts w:ascii="Abadi" w:hAnsi="Abadi"/>
          <w:sz w:val="21"/>
          <w:szCs w:val="21"/>
        </w:rPr>
      </w:pPr>
    </w:p>
    <w:p w14:paraId="5687D488" w14:textId="77777777" w:rsidR="00C44239" w:rsidRPr="00AC7422" w:rsidRDefault="00C44239" w:rsidP="00C44239">
      <w:pPr>
        <w:pStyle w:val="Textoindependiente"/>
        <w:spacing w:before="3" w:line="276" w:lineRule="auto"/>
        <w:rPr>
          <w:rFonts w:ascii="Abadi" w:hAnsi="Abadi"/>
          <w:sz w:val="21"/>
          <w:szCs w:val="21"/>
        </w:rPr>
      </w:pPr>
    </w:p>
    <w:p w14:paraId="33F1397A"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Propuestas que de origen en la construcción de las iniciativas diputadas y diputados de los distintos grupos parlamentarios que conforman el Congreso del Estado, hemos acompañado al incluirlas en las mismas, en apoyo y respaldo a las personas que tienen algún familiar desaparecido y que a lo largo de estos procesos </w:t>
      </w:r>
      <w:r w:rsidRPr="00AC7422">
        <w:rPr>
          <w:rFonts w:ascii="Arial" w:eastAsia="Batang" w:hAnsi="Arial" w:cs="Arial"/>
          <w:sz w:val="21"/>
          <w:szCs w:val="21"/>
        </w:rPr>
        <w:t>―</w:t>
      </w:r>
      <w:r w:rsidRPr="00AC7422">
        <w:rPr>
          <w:rFonts w:ascii="Abadi" w:eastAsia="Batang" w:hAnsi="Abadi" w:cs="Arial"/>
          <w:sz w:val="21"/>
          <w:szCs w:val="21"/>
        </w:rPr>
        <w:t>desde la elaboración de las iniciativas, hasta su dictaminación en la comisión legislativa que por turno le corresponde atender</w:t>
      </w:r>
      <w:r w:rsidRPr="00AC7422">
        <w:rPr>
          <w:rFonts w:ascii="Arial" w:eastAsia="Batang" w:hAnsi="Arial" w:cs="Arial"/>
          <w:sz w:val="21"/>
          <w:szCs w:val="21"/>
        </w:rPr>
        <w:t>―</w:t>
      </w:r>
      <w:r w:rsidRPr="00AC7422">
        <w:rPr>
          <w:rFonts w:ascii="Abadi" w:eastAsia="Batang" w:hAnsi="Abadi" w:cs="Arial"/>
          <w:sz w:val="21"/>
          <w:szCs w:val="21"/>
        </w:rPr>
        <w:t xml:space="preserve"> nos han apoyado con la exposición de sus necesidades, preocupaciones y el trabajo que han desarrollado desde que se expidió la norma jurídica que hoy se reforma.</w:t>
      </w:r>
    </w:p>
    <w:p w14:paraId="4836CF84" w14:textId="77777777" w:rsidR="00C44239" w:rsidRPr="00AC7422" w:rsidRDefault="00C44239" w:rsidP="00C44239">
      <w:pPr>
        <w:spacing w:line="276" w:lineRule="auto"/>
        <w:ind w:firstLine="708"/>
        <w:jc w:val="both"/>
        <w:rPr>
          <w:rFonts w:ascii="Abadi" w:eastAsia="Batang" w:hAnsi="Abadi" w:cs="Arial"/>
          <w:sz w:val="21"/>
          <w:szCs w:val="21"/>
        </w:rPr>
      </w:pPr>
    </w:p>
    <w:p w14:paraId="79C3DEC1"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Importante resaltar que varias propuestas formuladas por la </w:t>
      </w:r>
      <w:r w:rsidRPr="00AC7422">
        <w:rPr>
          <w:rFonts w:ascii="Abadi" w:eastAsia="Batang" w:hAnsi="Abadi" w:cs="Arial"/>
          <w:i/>
          <w:iCs/>
          <w:sz w:val="21"/>
          <w:szCs w:val="21"/>
        </w:rPr>
        <w:t>Plataforma por la Paz y la Justicia en Guanajuato</w:t>
      </w:r>
      <w:r w:rsidRPr="00AC7422">
        <w:rPr>
          <w:rFonts w:ascii="Abadi" w:eastAsia="Batang" w:hAnsi="Abadi" w:cs="Arial"/>
          <w:sz w:val="21"/>
          <w:szCs w:val="21"/>
        </w:rPr>
        <w:t xml:space="preserve">, fueron remitidas a esta comisión legislativa sin estar incluidas en las iniciativas que hoy se dictaminan, manifestando que muchas de ellas ya las habían expresado a las y los integrantes de diversos grupos parlamentarios que suscribieron propuestas en el tema de </w:t>
      </w:r>
      <w:r w:rsidRPr="00AC7422">
        <w:rPr>
          <w:rFonts w:ascii="Abadi" w:eastAsia="Batang" w:hAnsi="Abadi" w:cs="Arial"/>
          <w:sz w:val="21"/>
          <w:szCs w:val="21"/>
        </w:rPr>
        <w:t>búsqueda de personas, como la que en su momento suscribieron las diputadas y los diputados integrantes de la Comisión de Derechos Humanos y Atención a Grupos Vulnerables, aun cuando ellos la denominaron de la Junta de Gobierno y Coordinación Política y, que por ende no fueron incluidas, de ahí el persistir en las mismas.</w:t>
      </w:r>
    </w:p>
    <w:p w14:paraId="6A459037" w14:textId="77777777" w:rsidR="00C44239" w:rsidRPr="00AC7422" w:rsidRDefault="00C44239" w:rsidP="00C44239">
      <w:pPr>
        <w:spacing w:line="276" w:lineRule="auto"/>
        <w:ind w:firstLine="708"/>
        <w:jc w:val="both"/>
        <w:rPr>
          <w:rFonts w:ascii="Abadi" w:eastAsia="Batang" w:hAnsi="Abadi" w:cs="Arial"/>
          <w:sz w:val="21"/>
          <w:szCs w:val="21"/>
        </w:rPr>
      </w:pPr>
    </w:p>
    <w:p w14:paraId="09BA82CC"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Estas propuestas que los colectivos respaldaron en las reuniones de trabajo sostenidas, al comentar que ratificaban cada uno de los apartados que contenía el documento con formato de comparativo, relativas, entre otras a conformar los grupos especializados de búsqueda, dotarlos de las herramientas, personal, tecnología e infraestructura para su operación, para realizar acciones de búsqueda en campo, y en ellos participar familiares, organizaciones de la sociedad civil y expertos en la materia. Sin embargo, consideramos que atendiendo al tema de seguridad este tipo de acciones no podrían incluirse en la norma y con ese alcance.</w:t>
      </w:r>
    </w:p>
    <w:p w14:paraId="53388667" w14:textId="77777777" w:rsidR="00C44239" w:rsidRPr="00AC7422" w:rsidRDefault="00C44239" w:rsidP="00C44239">
      <w:pPr>
        <w:pStyle w:val="Textoindependiente"/>
        <w:spacing w:before="2" w:line="276" w:lineRule="auto"/>
        <w:rPr>
          <w:rFonts w:ascii="Abadi" w:hAnsi="Abadi"/>
          <w:sz w:val="21"/>
          <w:szCs w:val="21"/>
        </w:rPr>
      </w:pPr>
    </w:p>
    <w:p w14:paraId="3A890365"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De igual manera, el considerar la desaparición forzada no solo como un delito, sino también como una violación a los derechos humanos, acción que consideramos ya está considerado en el artículo 1 de la Ley para la Búsqueda de Personas Desparecidas en el Estado de Guanajuato. El cambio en la redacción del articulado relativo al quórum y votación en el Sistema Estatal de Búsqueda de Personas Desaparecidas, situación que consideramos no es viable, pues el esquema actual cubre de manera idónea esas acciones del Sistema, además de ser acorde a lo establecido en nuestra norma marco.</w:t>
      </w:r>
    </w:p>
    <w:p w14:paraId="35541BB3" w14:textId="77777777" w:rsidR="00C44239" w:rsidRPr="00AC7422" w:rsidRDefault="00C44239" w:rsidP="00C44239">
      <w:pPr>
        <w:spacing w:line="276" w:lineRule="auto"/>
        <w:ind w:firstLine="708"/>
        <w:jc w:val="both"/>
        <w:rPr>
          <w:rFonts w:ascii="Abadi" w:eastAsia="Batang" w:hAnsi="Abadi" w:cs="Arial"/>
          <w:sz w:val="21"/>
          <w:szCs w:val="21"/>
        </w:rPr>
      </w:pPr>
    </w:p>
    <w:p w14:paraId="76B76BFB"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Por otro lado, siguen manifestando la importancia de fortalecer la evaluación a las y los candidatos para ocupar la titularidad de la Comisión de Búsqueda, dada su experiencia, sin embargo, consideramos que los elementos que actualmente regulan esa instancia son acordes objetivos y son con base a los </w:t>
      </w:r>
      <w:r w:rsidRPr="00AC7422">
        <w:rPr>
          <w:rFonts w:ascii="Abadi" w:eastAsia="Batang" w:hAnsi="Abadi" w:cs="Arial"/>
          <w:sz w:val="21"/>
          <w:szCs w:val="21"/>
        </w:rPr>
        <w:lastRenderedPageBreak/>
        <w:t xml:space="preserve">parámetros de nuestra Ley General, por ello entendemos la no viabilidad de esa observación. </w:t>
      </w:r>
    </w:p>
    <w:p w14:paraId="75B660BC" w14:textId="77777777" w:rsidR="00C44239" w:rsidRPr="00AC7422" w:rsidRDefault="00C44239" w:rsidP="00C44239">
      <w:pPr>
        <w:spacing w:line="276" w:lineRule="auto"/>
        <w:ind w:firstLine="708"/>
        <w:jc w:val="both"/>
        <w:rPr>
          <w:rFonts w:ascii="Abadi" w:eastAsia="Batang" w:hAnsi="Abadi" w:cs="Arial"/>
          <w:sz w:val="21"/>
          <w:szCs w:val="21"/>
        </w:rPr>
      </w:pPr>
    </w:p>
    <w:p w14:paraId="70AA0381"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Por otro lado se determinó que las demás propuestas que se realizaron a diversos artículos de la Ley y que no formaban parte de ninguna de las siete iniciativas que hoy se dictaminan, resultaban ambiguas y de aceptar su incorporación </w:t>
      </w:r>
      <w:r w:rsidRPr="00AC7422">
        <w:rPr>
          <w:rFonts w:ascii="Arial" w:eastAsia="Batang" w:hAnsi="Arial" w:cs="Arial"/>
          <w:sz w:val="21"/>
          <w:szCs w:val="21"/>
        </w:rPr>
        <w:t>―</w:t>
      </w:r>
      <w:r w:rsidRPr="00AC7422">
        <w:rPr>
          <w:rFonts w:ascii="Abadi" w:eastAsia="Batang" w:hAnsi="Abadi" w:cs="Arial"/>
          <w:sz w:val="21"/>
          <w:szCs w:val="21"/>
        </w:rPr>
        <w:t>aun en alguna de las iniciativas</w:t>
      </w:r>
      <w:r w:rsidRPr="00AC7422">
        <w:rPr>
          <w:rFonts w:ascii="Arial" w:eastAsia="Batang" w:hAnsi="Arial" w:cs="Arial"/>
          <w:sz w:val="21"/>
          <w:szCs w:val="21"/>
        </w:rPr>
        <w:t>―</w:t>
      </w:r>
      <w:r w:rsidRPr="00AC7422">
        <w:rPr>
          <w:rFonts w:ascii="Abadi" w:eastAsia="Batang" w:hAnsi="Abadi" w:cs="Arial"/>
          <w:sz w:val="21"/>
          <w:szCs w:val="21"/>
        </w:rPr>
        <w:t xml:space="preserve"> pudieran generar confusión al aplicar la norma, tales como las atribuciones de los grupos de búsqueda que se consideran invaden el ámbito federal, al ser nuestra norma armonizada con la Ley General.</w:t>
      </w:r>
    </w:p>
    <w:p w14:paraId="45556BC4" w14:textId="77777777" w:rsidR="00C44239" w:rsidRPr="00AC7422" w:rsidRDefault="00C44239" w:rsidP="00C44239">
      <w:pPr>
        <w:spacing w:line="276" w:lineRule="auto"/>
        <w:ind w:firstLine="708"/>
        <w:jc w:val="both"/>
        <w:rPr>
          <w:rFonts w:ascii="Abadi" w:eastAsia="Batang" w:hAnsi="Abadi" w:cs="Arial"/>
          <w:sz w:val="21"/>
          <w:szCs w:val="21"/>
        </w:rPr>
      </w:pPr>
    </w:p>
    <w:p w14:paraId="79141A70"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Sin embargo, no podemos dejar de mencionar en este apartado que, en este proceso, fue fundamental la participación y aportación de las personas involucradas en el fenómeno de la desaparición de personas, familias, colectivos de personas desparecidas en el Estado, de autoridades aplicadores de la norma, de representantes de organismos autónomos reconocidos por la Constitución Política Local, en la exposición de la problemática y el análisis de los comentarios.</w:t>
      </w:r>
    </w:p>
    <w:p w14:paraId="13472B88" w14:textId="77777777" w:rsidR="00C44239" w:rsidRPr="00AC7422" w:rsidRDefault="00C44239" w:rsidP="00C44239">
      <w:pPr>
        <w:spacing w:line="276" w:lineRule="auto"/>
        <w:ind w:firstLine="708"/>
        <w:jc w:val="both"/>
        <w:rPr>
          <w:rFonts w:ascii="Abadi" w:eastAsia="Batang" w:hAnsi="Abadi" w:cs="Arial"/>
          <w:sz w:val="21"/>
          <w:szCs w:val="21"/>
        </w:rPr>
      </w:pPr>
    </w:p>
    <w:p w14:paraId="2C5DC92A"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Es decir, este ejercicio legislativo es un avance derivado del Parlamento abierto. Generar la consulta de las siete iniciativas y recibir aportaciones de diversas instancias nos permitió seguir involucrándonos en el fenómeno de la búsqueda de personas, </w:t>
      </w:r>
      <w:r w:rsidRPr="00AC7422">
        <w:rPr>
          <w:rFonts w:ascii="Arial" w:eastAsia="Batang" w:hAnsi="Arial" w:cs="Arial"/>
          <w:sz w:val="21"/>
          <w:szCs w:val="21"/>
        </w:rPr>
        <w:t>―</w:t>
      </w:r>
      <w:r w:rsidRPr="00AC7422">
        <w:rPr>
          <w:rFonts w:ascii="Abadi" w:eastAsia="Batang" w:hAnsi="Abadi" w:cs="Arial"/>
          <w:sz w:val="21"/>
          <w:szCs w:val="21"/>
        </w:rPr>
        <w:t>este Poder Legislativo lo hace desde que expidió sus normas en materia de búsqueda y de víctimas</w:t>
      </w:r>
      <w:r w:rsidRPr="00AC7422">
        <w:rPr>
          <w:rFonts w:ascii="Arial" w:eastAsia="Batang" w:hAnsi="Arial" w:cs="Arial"/>
          <w:sz w:val="21"/>
          <w:szCs w:val="21"/>
        </w:rPr>
        <w:t>―</w:t>
      </w:r>
      <w:r w:rsidRPr="00AC7422">
        <w:rPr>
          <w:rFonts w:ascii="Abadi" w:eastAsia="Batang" w:hAnsi="Abadi" w:cs="Arial"/>
          <w:sz w:val="21"/>
          <w:szCs w:val="21"/>
        </w:rPr>
        <w:t>. Este dictamen en sí busca fortalecer el marco legal y contribuir desde el ámbito legislativo, a la solución de la problemática expuesta y ajustar la Ley de Búsqueda de Personas Desaparecidas en el Estado de Guanajuato a las necesidades actuales, entre otras normas vigentes que regulan dicha materia.</w:t>
      </w:r>
    </w:p>
    <w:p w14:paraId="24FB120C" w14:textId="77777777" w:rsidR="00C44239" w:rsidRPr="00AC7422" w:rsidRDefault="00C44239" w:rsidP="00C44239">
      <w:pPr>
        <w:spacing w:line="276" w:lineRule="auto"/>
        <w:ind w:firstLine="708"/>
        <w:jc w:val="both"/>
        <w:rPr>
          <w:rFonts w:ascii="Abadi" w:eastAsia="Batang" w:hAnsi="Abadi" w:cs="Arial"/>
          <w:sz w:val="21"/>
          <w:szCs w:val="21"/>
        </w:rPr>
      </w:pPr>
    </w:p>
    <w:p w14:paraId="4EF01C44"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Es importante para quienes dictaminamos expresar nuestro reconocimiento a las familias y colectivos involucrados en la búsqueda en </w:t>
      </w:r>
      <w:r w:rsidRPr="00AC7422">
        <w:rPr>
          <w:rFonts w:ascii="Abadi" w:eastAsia="Batang" w:hAnsi="Abadi" w:cs="Arial"/>
          <w:sz w:val="21"/>
          <w:szCs w:val="21"/>
        </w:rPr>
        <w:t>este ejercicio democrático, sabedores que seguiremos impulsando desde este Poder, la coordinación entre autoridades estatales y municipales en acompañamiento de las familias que buscan a sus seres desparecidos. Seguiremos actualizando la norma a las necesidades, y la problemática, acorde a los principios constitucionales y las leyes que nos marcan la directriz institucional en favor siempre de las y los guanajuatenses.</w:t>
      </w:r>
    </w:p>
    <w:p w14:paraId="6C794899" w14:textId="77777777" w:rsidR="00C44239" w:rsidRPr="00AC7422" w:rsidRDefault="00C44239" w:rsidP="00C44239">
      <w:pPr>
        <w:spacing w:line="276" w:lineRule="auto"/>
        <w:ind w:firstLine="708"/>
        <w:jc w:val="both"/>
        <w:rPr>
          <w:rFonts w:ascii="Abadi" w:eastAsia="Batang" w:hAnsi="Abadi" w:cs="Arial"/>
          <w:sz w:val="21"/>
          <w:szCs w:val="21"/>
        </w:rPr>
      </w:pPr>
    </w:p>
    <w:p w14:paraId="03E30501" w14:textId="77777777" w:rsidR="00C44239" w:rsidRPr="00AC7422" w:rsidRDefault="00C44239" w:rsidP="00C44239">
      <w:pPr>
        <w:spacing w:line="276" w:lineRule="auto"/>
        <w:jc w:val="both"/>
        <w:rPr>
          <w:rFonts w:ascii="Abadi" w:eastAsia="Batang" w:hAnsi="Abadi" w:cs="Arial"/>
          <w:b/>
          <w:sz w:val="21"/>
          <w:szCs w:val="21"/>
        </w:rPr>
      </w:pPr>
      <w:r w:rsidRPr="00AC7422">
        <w:rPr>
          <w:rFonts w:ascii="Abadi" w:eastAsia="Batang" w:hAnsi="Abadi" w:cs="Arial"/>
          <w:b/>
          <w:sz w:val="21"/>
          <w:szCs w:val="21"/>
        </w:rPr>
        <w:t>VI. Modificaciones a las iniciativas</w:t>
      </w:r>
    </w:p>
    <w:p w14:paraId="3743AEBC" w14:textId="77777777" w:rsidR="00C44239" w:rsidRPr="00AC7422" w:rsidRDefault="00C44239" w:rsidP="00C44239">
      <w:pPr>
        <w:spacing w:line="276" w:lineRule="auto"/>
        <w:ind w:firstLine="708"/>
        <w:jc w:val="both"/>
        <w:rPr>
          <w:rFonts w:ascii="Abadi" w:eastAsia="Batang" w:hAnsi="Abadi" w:cs="Arial"/>
          <w:sz w:val="21"/>
          <w:szCs w:val="21"/>
          <w:lang w:val="es-MX"/>
        </w:rPr>
      </w:pPr>
    </w:p>
    <w:p w14:paraId="3A93450E"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Dados los consensos a los que se llegaron durante el proceso de dictaminación que generaron las iniciativas, fue que las diputadas y los diputados que integramos la Comisión de Gobernación y Puntos Constitucionales determinamos atender las propuestas presentadas y generar un proyecto de decreto que concentrara los acuerdos unánimes, respetando siempre el objetivo que se persiguió como iniciantes al suscribir las siete iniciativas. Ello al final se traduce en el trabajo institucional y político de las fuerzas representadas al interior del Congreso del Estado de Guanajuato.</w:t>
      </w:r>
    </w:p>
    <w:p w14:paraId="3ECCECFF" w14:textId="77777777" w:rsidR="00C44239" w:rsidRPr="00AC7422" w:rsidRDefault="00C44239" w:rsidP="00C44239">
      <w:pPr>
        <w:spacing w:line="276" w:lineRule="auto"/>
        <w:jc w:val="both"/>
        <w:rPr>
          <w:rFonts w:ascii="Abadi" w:eastAsia="Batang" w:hAnsi="Abadi" w:cs="Arial"/>
          <w:sz w:val="21"/>
          <w:szCs w:val="21"/>
          <w:lang w:val="es-MX"/>
        </w:rPr>
      </w:pPr>
    </w:p>
    <w:p w14:paraId="56ACD458" w14:textId="77777777" w:rsidR="00C44239" w:rsidRPr="00AC7422" w:rsidRDefault="00C44239" w:rsidP="00721B83">
      <w:pPr>
        <w:spacing w:line="276" w:lineRule="auto"/>
        <w:ind w:firstLine="284"/>
        <w:jc w:val="both"/>
        <w:rPr>
          <w:rFonts w:ascii="Abadi" w:eastAsia="Batang" w:hAnsi="Abadi" w:cs="Arial"/>
          <w:sz w:val="21"/>
          <w:szCs w:val="21"/>
          <w:lang w:val="es-MX"/>
        </w:rPr>
      </w:pPr>
      <w:r w:rsidRPr="00AC7422">
        <w:rPr>
          <w:rFonts w:ascii="Abadi" w:eastAsia="Batang" w:hAnsi="Abadi" w:cs="Arial"/>
          <w:sz w:val="21"/>
          <w:szCs w:val="21"/>
          <w:lang w:val="es-MX"/>
        </w:rPr>
        <w:t>No se pasa por alto resaltar que con la suma de las voluntades de quienes integramos este órgano colegiado, aunado al análisis que se realizó en las siete iniciativas y de los conocimientos bastos, se logró unificar un documento que visualizara en una sola proyección la intención de sendas iniciativas, que sin lugar a dudas aquél recoge lo expresado en las más de ocho mesas de trabajo de quienes participaron en ellas, lo que le otorga una labor que sobresale.</w:t>
      </w:r>
    </w:p>
    <w:p w14:paraId="3F5B086A" w14:textId="77777777" w:rsidR="00C44239" w:rsidRPr="00AC7422" w:rsidRDefault="00C44239" w:rsidP="00C44239">
      <w:pPr>
        <w:spacing w:line="276" w:lineRule="auto"/>
        <w:jc w:val="both"/>
        <w:rPr>
          <w:rFonts w:ascii="Abadi" w:eastAsia="Batang" w:hAnsi="Abadi" w:cs="Arial"/>
          <w:sz w:val="21"/>
          <w:szCs w:val="21"/>
        </w:rPr>
      </w:pPr>
    </w:p>
    <w:p w14:paraId="225E992F" w14:textId="77777777" w:rsidR="00C44239" w:rsidRPr="00AC7422" w:rsidRDefault="00C44239" w:rsidP="00C44239">
      <w:pPr>
        <w:spacing w:line="276" w:lineRule="auto"/>
        <w:jc w:val="both"/>
        <w:rPr>
          <w:rFonts w:ascii="Abadi" w:eastAsia="Batang" w:hAnsi="Abadi" w:cs="Arial"/>
          <w:sz w:val="21"/>
          <w:szCs w:val="21"/>
        </w:rPr>
      </w:pPr>
    </w:p>
    <w:p w14:paraId="22276F47" w14:textId="77777777" w:rsidR="00C44239" w:rsidRPr="00AC7422" w:rsidRDefault="00C44239" w:rsidP="00B610D4">
      <w:pPr>
        <w:pStyle w:val="Prrafodelista"/>
        <w:numPr>
          <w:ilvl w:val="0"/>
          <w:numId w:val="49"/>
        </w:numPr>
        <w:spacing w:after="200" w:line="276" w:lineRule="auto"/>
        <w:ind w:left="284" w:hanging="284"/>
        <w:contextualSpacing/>
        <w:jc w:val="both"/>
        <w:rPr>
          <w:rFonts w:ascii="Abadi" w:eastAsia="Batang" w:hAnsi="Abadi" w:cs="Arial"/>
          <w:sz w:val="21"/>
          <w:szCs w:val="21"/>
        </w:rPr>
      </w:pPr>
      <w:r w:rsidRPr="00AC7422">
        <w:rPr>
          <w:rFonts w:ascii="Abadi" w:eastAsia="Batang" w:hAnsi="Abadi" w:cs="Arial"/>
          <w:sz w:val="21"/>
          <w:szCs w:val="21"/>
        </w:rPr>
        <w:t xml:space="preserve">Determinamos hacer ajustes de técnica legislativa y de congruencia normativa para fortalecer la redacción y dar certeza a los supuestos regulados en varios artículos de las propuestas, lo anterior en razón de generar un solo decreto con diversos </w:t>
      </w:r>
      <w:r w:rsidRPr="00AC7422">
        <w:rPr>
          <w:rFonts w:ascii="Abadi" w:eastAsia="Batang" w:hAnsi="Abadi" w:cs="Arial"/>
          <w:sz w:val="21"/>
          <w:szCs w:val="21"/>
        </w:rPr>
        <w:lastRenderedPageBreak/>
        <w:t>artículos que contengan los alcances acordados por las y los diputados.</w:t>
      </w:r>
    </w:p>
    <w:p w14:paraId="5DE4AA0B" w14:textId="77777777" w:rsidR="00C44239" w:rsidRPr="00AC7422" w:rsidRDefault="00C44239" w:rsidP="00C44239">
      <w:pPr>
        <w:pStyle w:val="Prrafodelista"/>
        <w:ind w:left="1068"/>
        <w:jc w:val="both"/>
        <w:rPr>
          <w:rFonts w:ascii="Abadi" w:eastAsia="Batang" w:hAnsi="Abadi" w:cs="Arial"/>
          <w:sz w:val="21"/>
          <w:szCs w:val="21"/>
        </w:rPr>
      </w:pPr>
    </w:p>
    <w:p w14:paraId="285C4B21" w14:textId="77777777" w:rsidR="00C44239" w:rsidRPr="00AC7422" w:rsidRDefault="00C44239" w:rsidP="00B610D4">
      <w:pPr>
        <w:pStyle w:val="Prrafodelista"/>
        <w:numPr>
          <w:ilvl w:val="0"/>
          <w:numId w:val="49"/>
        </w:numPr>
        <w:spacing w:after="200" w:line="276" w:lineRule="auto"/>
        <w:ind w:left="284" w:hanging="284"/>
        <w:contextualSpacing/>
        <w:jc w:val="both"/>
        <w:rPr>
          <w:rFonts w:ascii="Abadi" w:eastAsia="Batang" w:hAnsi="Abadi" w:cs="Arial"/>
          <w:sz w:val="21"/>
          <w:szCs w:val="21"/>
        </w:rPr>
      </w:pPr>
      <w:r w:rsidRPr="00AC7422">
        <w:rPr>
          <w:rFonts w:ascii="Abadi" w:eastAsia="Batang" w:hAnsi="Abadi" w:cs="Arial"/>
          <w:sz w:val="21"/>
          <w:szCs w:val="21"/>
        </w:rPr>
        <w:t>Se determinó eliminar del decreto los artículos que fueron propuestos para modificación con lenguaje incluyente. Ello, en razón de atender de manera puntual al criterio que considera esta comisión legislativa que para impactar un verdadero cambio en palabras que propicien la igualdad es necesario, la realización de un estudio completo de la sistemática jurídica general, desde la Constitución Política para el Estado de Guanajuato hasta la normatividad secundaria o reglamentaria, pues atender a esquemas particularizados podría generar falta de certeza jurídica o incertidumbre en las porciones normativas, en razón que tendría que atender a cada caso o artículo en particular. Además de manifestar que los términos vigentes no son una incorrección lingüística y que, aunado a que, en la exposición de motivos, no se refiere argumento que soporte las propuestas de modificación de los enunciados vigentes, no obstante, consideramos que la propuesta global es innecesaria.</w:t>
      </w:r>
    </w:p>
    <w:p w14:paraId="77BAF060"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Es decir, dentro de la construcción o análisis de las iniciativas, es necesario la identificación de propiedades, conexiones y relaciones lógicas de los elementos componentes de las normas jurídicas y la lógica normativa se emplea para identificar la lógica de las proposiciones normativas; es decir para definir el uso de los términos apropiados derivados del lenguaje y su utilización y conceptualización en el contexto del documento jurídico, a la vez sirve para precisar características y propiedades relevantes de los propios sistemas normativos, tales como la unidad, coherencia, </w:t>
      </w:r>
      <w:r w:rsidRPr="00AC7422">
        <w:rPr>
          <w:rFonts w:ascii="Abadi" w:eastAsia="Batang" w:hAnsi="Abadi" w:cs="Arial"/>
          <w:sz w:val="21"/>
          <w:szCs w:val="21"/>
        </w:rPr>
        <w:t xml:space="preserve">integración funcional, supletoriedad, compatibilidad y la complementariedad. Lo incorrecto deriva de interpretar los términos empleados en español, en un sentido que no tiene, pues, los actuales enunciados normativos, no codifica información semántica sobre el sexo de la persona denotada y, precisamente por eso, no excluye a personas de sexo femenino de su denotación.  </w:t>
      </w:r>
    </w:p>
    <w:p w14:paraId="59A48657" w14:textId="77777777" w:rsidR="00C44239" w:rsidRPr="00AC7422" w:rsidRDefault="00C44239" w:rsidP="00C44239">
      <w:pPr>
        <w:spacing w:line="276" w:lineRule="auto"/>
        <w:ind w:firstLine="708"/>
        <w:jc w:val="both"/>
        <w:rPr>
          <w:rFonts w:ascii="Abadi" w:eastAsia="Batang" w:hAnsi="Abadi" w:cs="Arial"/>
          <w:sz w:val="21"/>
          <w:szCs w:val="21"/>
        </w:rPr>
      </w:pPr>
    </w:p>
    <w:p w14:paraId="17C28E00"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Podemos concluir con total naturalidad que un servidor público, un agente del ministerio público o un perito tienen una connotación incluyente, pues no hay duda de que se incluyen a hombres y mujeres, no existe la petición de las familias buscadoras o de los operadores de la norma de la necesidad de cambiar estas locuciones en cuestión, y es así desde su construcción como iniciativa y como norma vigente, hasta esta reforma.</w:t>
      </w:r>
    </w:p>
    <w:p w14:paraId="1DCE5A0A" w14:textId="77777777" w:rsidR="00C44239" w:rsidRPr="00AC7422" w:rsidRDefault="00C44239" w:rsidP="00C44239">
      <w:pPr>
        <w:pBdr>
          <w:top w:val="nil"/>
          <w:left w:val="nil"/>
          <w:bottom w:val="nil"/>
          <w:right w:val="nil"/>
          <w:between w:val="nil"/>
        </w:pBdr>
        <w:tabs>
          <w:tab w:val="center" w:pos="1276"/>
          <w:tab w:val="right" w:pos="8838"/>
        </w:tabs>
        <w:spacing w:line="276" w:lineRule="auto"/>
        <w:ind w:left="567" w:right="150"/>
        <w:jc w:val="both"/>
        <w:rPr>
          <w:rFonts w:ascii="Abadi" w:eastAsia="Calibri" w:hAnsi="Abadi" w:cs="Arial"/>
          <w:sz w:val="21"/>
          <w:szCs w:val="21"/>
        </w:rPr>
      </w:pPr>
    </w:p>
    <w:p w14:paraId="1060E26A"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Incluir en la Ley para la Búsqueda de Personas Desaparecidas en el Estado de Guanajuato, diferente denominaciones para un mismo sujeto, de sustituir en varios artículos el masculino genérico </w:t>
      </w:r>
      <w:r w:rsidRPr="00AC7422">
        <w:rPr>
          <w:rFonts w:ascii="Abadi" w:eastAsia="Batang" w:hAnsi="Abadi" w:cs="Arial"/>
          <w:i/>
          <w:iCs/>
          <w:sz w:val="21"/>
          <w:szCs w:val="21"/>
        </w:rPr>
        <w:t>servidor público</w:t>
      </w:r>
      <w:r w:rsidRPr="00AC7422">
        <w:rPr>
          <w:rFonts w:ascii="Abadi" w:eastAsia="Batang" w:hAnsi="Abadi" w:cs="Arial"/>
          <w:sz w:val="21"/>
          <w:szCs w:val="21"/>
        </w:rPr>
        <w:t xml:space="preserve"> por el de </w:t>
      </w:r>
      <w:r w:rsidRPr="00AC7422">
        <w:rPr>
          <w:rFonts w:ascii="Abadi" w:eastAsia="Batang" w:hAnsi="Abadi" w:cs="Arial"/>
          <w:i/>
          <w:iCs/>
          <w:sz w:val="21"/>
          <w:szCs w:val="21"/>
        </w:rPr>
        <w:t>las personas servidoras públicas</w:t>
      </w:r>
      <w:r w:rsidRPr="00AC7422">
        <w:rPr>
          <w:rFonts w:ascii="Abadi" w:eastAsia="Batang" w:hAnsi="Abadi" w:cs="Arial"/>
          <w:sz w:val="21"/>
          <w:szCs w:val="21"/>
        </w:rPr>
        <w:t xml:space="preserve"> o </w:t>
      </w:r>
      <w:r w:rsidRPr="00AC7422">
        <w:rPr>
          <w:rFonts w:ascii="Abadi" w:eastAsia="Batang" w:hAnsi="Abadi" w:cs="Arial"/>
          <w:i/>
          <w:iCs/>
          <w:sz w:val="21"/>
          <w:szCs w:val="21"/>
        </w:rPr>
        <w:t>agente del Ministerio Público</w:t>
      </w:r>
      <w:r w:rsidRPr="00AC7422">
        <w:rPr>
          <w:rFonts w:ascii="Abadi" w:eastAsia="Batang" w:hAnsi="Abadi" w:cs="Arial"/>
          <w:sz w:val="21"/>
          <w:szCs w:val="21"/>
        </w:rPr>
        <w:t xml:space="preserve"> por </w:t>
      </w:r>
      <w:r w:rsidRPr="00AC7422">
        <w:rPr>
          <w:rFonts w:ascii="Abadi" w:eastAsia="Batang" w:hAnsi="Abadi" w:cs="Arial"/>
          <w:i/>
          <w:iCs/>
          <w:sz w:val="21"/>
          <w:szCs w:val="21"/>
        </w:rPr>
        <w:t>persona agente del Ministerio Público</w:t>
      </w:r>
      <w:r w:rsidRPr="00AC7422">
        <w:rPr>
          <w:rFonts w:ascii="Abadi" w:eastAsia="Batang" w:hAnsi="Abadi" w:cs="Arial"/>
          <w:sz w:val="21"/>
          <w:szCs w:val="21"/>
        </w:rPr>
        <w:t xml:space="preserve">, no se coincide, toda vez, que en el diseño normativo </w:t>
      </w:r>
      <w:r w:rsidRPr="00AC7422">
        <w:rPr>
          <w:rFonts w:ascii="Arial" w:eastAsia="Batang" w:hAnsi="Arial" w:cs="Arial"/>
          <w:sz w:val="21"/>
          <w:szCs w:val="21"/>
        </w:rPr>
        <w:t>―</w:t>
      </w:r>
      <w:r w:rsidRPr="00AC7422">
        <w:rPr>
          <w:rFonts w:ascii="Abadi" w:eastAsia="Batang" w:hAnsi="Abadi" w:cs="Arial"/>
          <w:sz w:val="21"/>
          <w:szCs w:val="21"/>
        </w:rPr>
        <w:t>como ya lo aludimos desde su construcci</w:t>
      </w:r>
      <w:r w:rsidRPr="00AC7422">
        <w:rPr>
          <w:rFonts w:ascii="Abadi" w:eastAsia="Batang" w:hAnsi="Abadi" w:cs="Abadi"/>
          <w:sz w:val="21"/>
          <w:szCs w:val="21"/>
        </w:rPr>
        <w:t>ó</w:t>
      </w:r>
      <w:r w:rsidRPr="00AC7422">
        <w:rPr>
          <w:rFonts w:ascii="Abadi" w:eastAsia="Batang" w:hAnsi="Abadi" w:cs="Arial"/>
          <w:sz w:val="21"/>
          <w:szCs w:val="21"/>
        </w:rPr>
        <w:t>n</w:t>
      </w:r>
      <w:r w:rsidRPr="00AC7422">
        <w:rPr>
          <w:rFonts w:ascii="Arial" w:eastAsia="Batang" w:hAnsi="Arial" w:cs="Arial"/>
          <w:sz w:val="21"/>
          <w:szCs w:val="21"/>
        </w:rPr>
        <w:t>―</w:t>
      </w:r>
      <w:r w:rsidRPr="00AC7422">
        <w:rPr>
          <w:rFonts w:ascii="Abadi" w:eastAsia="Batang" w:hAnsi="Abadi" w:cs="Arial"/>
          <w:sz w:val="21"/>
          <w:szCs w:val="21"/>
        </w:rPr>
        <w:t xml:space="preserve"> expresa la utilización de género masculino como referente extensivo, es decir, para mencionar tanto a quienes pertenecen a ese género, como a toda la especie sin distinción de este; por ejemplo, se utiliza un sustantivo masculino para hacer referencia a los puestos, con independencia que los ocupe un hombre o una mujer.</w:t>
      </w:r>
    </w:p>
    <w:p w14:paraId="6FDAB97F" w14:textId="77777777" w:rsidR="00C44239" w:rsidRPr="00AC7422" w:rsidRDefault="00C44239" w:rsidP="00C44239">
      <w:pPr>
        <w:spacing w:line="276" w:lineRule="auto"/>
        <w:ind w:firstLine="708"/>
        <w:jc w:val="both"/>
        <w:rPr>
          <w:rFonts w:ascii="Abadi" w:eastAsia="Batang" w:hAnsi="Abadi" w:cs="Arial"/>
          <w:sz w:val="21"/>
          <w:szCs w:val="21"/>
        </w:rPr>
      </w:pPr>
    </w:p>
    <w:p w14:paraId="350B37CC"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De igual manera es importante referir lo que la Real Académica Española</w:t>
      </w:r>
      <w:r w:rsidRPr="00AC7422">
        <w:rPr>
          <w:rStyle w:val="Refdenotaalpie"/>
          <w:rFonts w:ascii="Abadi" w:eastAsia="Batang" w:hAnsi="Abadi" w:cs="Arial"/>
          <w:sz w:val="21"/>
          <w:szCs w:val="21"/>
        </w:rPr>
        <w:footnoteReference w:id="215"/>
      </w:r>
      <w:r w:rsidRPr="00AC7422">
        <w:rPr>
          <w:rFonts w:ascii="Abadi" w:eastAsia="Batang" w:hAnsi="Abadi" w:cs="Arial"/>
          <w:sz w:val="21"/>
          <w:szCs w:val="21"/>
        </w:rPr>
        <w:t xml:space="preserve">, refiere </w:t>
      </w:r>
      <w:r w:rsidRPr="00AC7422">
        <w:rPr>
          <w:rFonts w:ascii="Abadi" w:eastAsia="Batang" w:hAnsi="Abadi" w:cs="Arial"/>
          <w:sz w:val="21"/>
          <w:szCs w:val="21"/>
        </w:rPr>
        <w:lastRenderedPageBreak/>
        <w:t xml:space="preserve">sobre el masculino genérico. De acuerdo con el precepto académico, </w:t>
      </w:r>
      <w:r w:rsidRPr="00AC7422">
        <w:rPr>
          <w:rFonts w:ascii="Abadi" w:eastAsia="Batang" w:hAnsi="Abadi" w:cs="Arial"/>
          <w:i/>
          <w:iCs/>
          <w:sz w:val="21"/>
          <w:szCs w:val="21"/>
        </w:rPr>
        <w:t>«los sustantivos masculinos no solo se emplean para referirse a los individuos de ese sexo, sino también, en los contextos apropiados, para designar la clase que corresponde a todos los individuos de la especie sin distinción de sexos»</w:t>
      </w:r>
      <w:r w:rsidRPr="00AC7422">
        <w:rPr>
          <w:rFonts w:ascii="Abadi" w:eastAsia="Batang" w:hAnsi="Abadi" w:cs="Arial"/>
          <w:sz w:val="21"/>
          <w:szCs w:val="21"/>
        </w:rPr>
        <w:t>.</w:t>
      </w:r>
    </w:p>
    <w:p w14:paraId="0A684DED" w14:textId="77777777" w:rsidR="00C44239" w:rsidRPr="00AC7422" w:rsidRDefault="00C44239" w:rsidP="00C44239">
      <w:pPr>
        <w:pBdr>
          <w:top w:val="nil"/>
          <w:left w:val="nil"/>
          <w:bottom w:val="nil"/>
          <w:right w:val="nil"/>
          <w:between w:val="nil"/>
        </w:pBdr>
        <w:tabs>
          <w:tab w:val="center" w:pos="1276"/>
          <w:tab w:val="right" w:pos="8838"/>
        </w:tabs>
        <w:spacing w:line="276" w:lineRule="auto"/>
        <w:ind w:left="567" w:right="150"/>
        <w:jc w:val="both"/>
        <w:rPr>
          <w:rFonts w:ascii="Abadi" w:eastAsia="Batang" w:hAnsi="Abadi" w:cs="Arial"/>
          <w:sz w:val="21"/>
          <w:szCs w:val="21"/>
        </w:rPr>
      </w:pPr>
      <w:r w:rsidRPr="00AC7422">
        <w:rPr>
          <w:rFonts w:ascii="Abadi" w:eastAsia="Calibri" w:hAnsi="Abadi" w:cs="Arial"/>
          <w:sz w:val="21"/>
          <w:szCs w:val="21"/>
        </w:rPr>
        <w:t xml:space="preserve"> </w:t>
      </w:r>
    </w:p>
    <w:p w14:paraId="5E823524" w14:textId="77777777" w:rsidR="00C44239" w:rsidRPr="00AC7422" w:rsidRDefault="00C44239" w:rsidP="00B610D4">
      <w:pPr>
        <w:pStyle w:val="Prrafodelista"/>
        <w:numPr>
          <w:ilvl w:val="0"/>
          <w:numId w:val="49"/>
        </w:numPr>
        <w:spacing w:after="200" w:line="276" w:lineRule="auto"/>
        <w:ind w:left="284" w:hanging="284"/>
        <w:contextualSpacing/>
        <w:jc w:val="both"/>
        <w:rPr>
          <w:rFonts w:ascii="Abadi" w:eastAsia="Batang" w:hAnsi="Abadi" w:cs="Arial"/>
          <w:sz w:val="21"/>
          <w:szCs w:val="21"/>
        </w:rPr>
      </w:pPr>
      <w:r w:rsidRPr="00AC7422">
        <w:rPr>
          <w:rFonts w:ascii="Abadi" w:eastAsia="Batang" w:hAnsi="Abadi" w:cs="Arial"/>
          <w:sz w:val="21"/>
          <w:szCs w:val="21"/>
        </w:rPr>
        <w:t>Bajo este consenso determinamos no incorporar algunos apartados y contenidos de los de los expedientes legislativos 203, 398 y 537A, en razón de que los mismos rompían la sistemática jurídica de los ordenamientos que proponían reformar o adicionar, y algunos temas se suponían violaciones a principios constitucionales. Así como, del análisis técnico – jurídico era innecesario su inclusión a la Constitución Política para el Estado de Guanajuato y a las normas secundarias por contradecir lo establecido en los Protocolos y ser materia de reforma de Leyes Generales.</w:t>
      </w:r>
    </w:p>
    <w:p w14:paraId="443DA12F" w14:textId="77777777" w:rsidR="00C44239" w:rsidRPr="00AC7422" w:rsidRDefault="00C44239" w:rsidP="00C44239">
      <w:pPr>
        <w:pStyle w:val="Prrafodelista"/>
        <w:ind w:left="1068"/>
        <w:jc w:val="both"/>
        <w:rPr>
          <w:rFonts w:ascii="Abadi" w:eastAsia="Batang" w:hAnsi="Abadi" w:cs="Arial"/>
          <w:sz w:val="21"/>
          <w:szCs w:val="21"/>
        </w:rPr>
      </w:pPr>
    </w:p>
    <w:p w14:paraId="0B5D72A0"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En el caso de la reforma al artículo 1 de la Constitución Política para el Estado de Guanajuato </w:t>
      </w:r>
      <w:r w:rsidRPr="00AC7422">
        <w:rPr>
          <w:rFonts w:ascii="Abadi" w:eastAsia="Batang" w:hAnsi="Abadi" w:cs="Arial"/>
          <w:i/>
          <w:iCs/>
          <w:sz w:val="21"/>
          <w:szCs w:val="21"/>
        </w:rPr>
        <w:t xml:space="preserve">ELD 537A </w:t>
      </w:r>
      <w:r w:rsidRPr="00AC7422">
        <w:rPr>
          <w:rFonts w:ascii="Abadi" w:eastAsia="Batang" w:hAnsi="Abadi" w:cs="Arial"/>
          <w:sz w:val="21"/>
          <w:szCs w:val="21"/>
        </w:rPr>
        <w:t xml:space="preserve">para considerar la dignidad póstuma como un derecho humano, consideramos que la misma no encuentra lugar dentro de este artículo, en razón de que la regulación de los objetivos planteados en la propuesta, encuentran soporte con lo establecido en el párrafo tercero donde refiere </w:t>
      </w:r>
      <w:r w:rsidRPr="00AC7422">
        <w:rPr>
          <w:rFonts w:ascii="Abadi" w:eastAsia="Batang" w:hAnsi="Abadi" w:cs="Arial"/>
          <w:sz w:val="21"/>
          <w:szCs w:val="21"/>
        </w:rPr>
        <w:t>al desarrollo y respeto a la dignidad humana. Es decir, creemos que resulta redundante la propuesta de adición a la Constitución Política Local, en razón que el párrafo primero del mismo artículo 1 de la Constitución Política para el Estado de Guanajuato</w:t>
      </w:r>
      <w:r w:rsidRPr="00AC7422">
        <w:rPr>
          <w:rStyle w:val="Refdenotaalpie"/>
          <w:rFonts w:ascii="Abadi" w:eastAsia="Batang" w:hAnsi="Abadi" w:cs="Arial"/>
          <w:sz w:val="21"/>
          <w:szCs w:val="21"/>
        </w:rPr>
        <w:footnoteReference w:id="216"/>
      </w:r>
      <w:r w:rsidRPr="00AC7422">
        <w:rPr>
          <w:rFonts w:ascii="Abadi" w:eastAsia="Batang" w:hAnsi="Abadi" w:cs="Arial"/>
          <w:sz w:val="21"/>
          <w:szCs w:val="21"/>
        </w:rPr>
        <w:t>.</w:t>
      </w:r>
    </w:p>
    <w:p w14:paraId="1B0322D8" w14:textId="77777777" w:rsidR="00C44239" w:rsidRPr="00AC7422" w:rsidRDefault="00C44239" w:rsidP="00C44239">
      <w:pPr>
        <w:spacing w:line="276" w:lineRule="auto"/>
        <w:ind w:firstLine="708"/>
        <w:jc w:val="both"/>
        <w:rPr>
          <w:rFonts w:ascii="Abadi" w:eastAsia="Batang" w:hAnsi="Abadi" w:cs="Arial"/>
          <w:sz w:val="21"/>
          <w:szCs w:val="21"/>
        </w:rPr>
      </w:pPr>
    </w:p>
    <w:p w14:paraId="625C6D37"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Así ya se establece la protección del goce y ejercicio de los derechos humanos y reiterar </w:t>
      </w:r>
      <w:r w:rsidRPr="00AC7422">
        <w:rPr>
          <w:rFonts w:ascii="Arial" w:eastAsia="Batang" w:hAnsi="Arial" w:cs="Arial"/>
          <w:sz w:val="21"/>
          <w:szCs w:val="21"/>
        </w:rPr>
        <w:t>―</w:t>
      </w:r>
      <w:r w:rsidRPr="00AC7422">
        <w:rPr>
          <w:rFonts w:ascii="Abadi" w:eastAsia="Batang" w:hAnsi="Abadi" w:cs="Arial"/>
          <w:sz w:val="21"/>
          <w:szCs w:val="21"/>
        </w:rPr>
        <w:t>como lo aluden los iniciantes</w:t>
      </w:r>
      <w:r w:rsidRPr="00AC7422">
        <w:rPr>
          <w:rFonts w:ascii="Arial" w:eastAsia="Batang" w:hAnsi="Arial" w:cs="Arial"/>
          <w:sz w:val="21"/>
          <w:szCs w:val="21"/>
        </w:rPr>
        <w:t>―</w:t>
      </w:r>
      <w:r w:rsidRPr="00AC7422">
        <w:rPr>
          <w:rFonts w:ascii="Abadi" w:eastAsia="Batang" w:hAnsi="Abadi" w:cs="Arial"/>
          <w:sz w:val="21"/>
          <w:szCs w:val="21"/>
        </w:rPr>
        <w:t xml:space="preserve"> que protege la dignidad de las personas es innecesario, pues, la dignidad de las persona es un elemento intrínseco en los derechos humanos</w:t>
      </w:r>
      <w:r w:rsidRPr="00AC7422">
        <w:rPr>
          <w:rStyle w:val="Refdenotaalpie"/>
          <w:rFonts w:ascii="Abadi" w:eastAsia="Batang" w:hAnsi="Abadi" w:cs="Arial"/>
          <w:sz w:val="21"/>
          <w:szCs w:val="21"/>
        </w:rPr>
        <w:footnoteReference w:id="217"/>
      </w:r>
      <w:r w:rsidRPr="00AC7422">
        <w:rPr>
          <w:rFonts w:ascii="Abadi" w:eastAsia="Batang" w:hAnsi="Abadi" w:cs="Arial"/>
          <w:sz w:val="21"/>
          <w:szCs w:val="21"/>
        </w:rPr>
        <w:t>, entendidos como el conjunto de derechos y libertades fundamentales, para el disfrute de la vida humana en condiciones de plena dignidad, y se definen como intrínsecos a toda persona por el mero hecho de pertenecer al género humano.</w:t>
      </w:r>
    </w:p>
    <w:p w14:paraId="0ED6D264" w14:textId="77777777" w:rsidR="00C44239" w:rsidRPr="00AC7422" w:rsidRDefault="00C44239" w:rsidP="00C44239">
      <w:pPr>
        <w:spacing w:line="276" w:lineRule="auto"/>
        <w:ind w:firstLine="708"/>
        <w:jc w:val="both"/>
        <w:rPr>
          <w:rFonts w:ascii="Abadi" w:eastAsia="Batang" w:hAnsi="Abadi" w:cs="Arial"/>
          <w:sz w:val="21"/>
          <w:szCs w:val="21"/>
        </w:rPr>
      </w:pPr>
    </w:p>
    <w:p w14:paraId="62520005"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Entendemos pues que el concepto de dignidad humana posee una larga trayectoria histórica. Desde un punto de vista jurídico, la dignidad es un concepto, y aparece como núcleo central en importantes documentos internacionales, entre los que destacan: </w:t>
      </w:r>
      <w:r w:rsidRPr="00AC7422">
        <w:rPr>
          <w:rFonts w:ascii="Abadi" w:eastAsia="Batang" w:hAnsi="Abadi" w:cs="Arial"/>
          <w:i/>
          <w:iCs/>
          <w:sz w:val="21"/>
          <w:szCs w:val="21"/>
        </w:rPr>
        <w:t xml:space="preserve">Conferencia de San Francisco (1945); la Declaración Universal de los Derechos Humanos (1948); el Pacto Internacional de Derechos Civiles y Políticos (1966); el Pacto Internacional de Derechos Económicos, Sociales y Culturales (1966); la Declaración </w:t>
      </w:r>
      <w:r w:rsidRPr="00AC7422">
        <w:rPr>
          <w:rFonts w:ascii="Abadi" w:eastAsia="Batang" w:hAnsi="Abadi" w:cs="Arial"/>
          <w:i/>
          <w:iCs/>
          <w:sz w:val="21"/>
          <w:szCs w:val="21"/>
        </w:rPr>
        <w:lastRenderedPageBreak/>
        <w:t>Universal sobre Bioética y Derechos Humanos (2005), la Declaración Internacional sobre los Datos Genéticos Humanos (2003), la Convención de Derechos Humanos y Biomedicina (o Convención de Oviedo) del Consejo de Europa (1997)</w:t>
      </w:r>
      <w:r w:rsidRPr="00AC7422">
        <w:rPr>
          <w:rStyle w:val="Refdenotaalpie"/>
          <w:rFonts w:ascii="Abadi" w:eastAsia="Batang" w:hAnsi="Abadi" w:cs="Arial"/>
          <w:i/>
          <w:iCs/>
          <w:sz w:val="21"/>
          <w:szCs w:val="21"/>
        </w:rPr>
        <w:footnoteReference w:id="218"/>
      </w:r>
      <w:r w:rsidRPr="00AC7422">
        <w:rPr>
          <w:rFonts w:ascii="Abadi" w:eastAsia="Batang" w:hAnsi="Abadi" w:cs="Arial"/>
          <w:i/>
          <w:iCs/>
          <w:sz w:val="21"/>
          <w:szCs w:val="21"/>
        </w:rPr>
        <w:t>,</w:t>
      </w:r>
      <w:r w:rsidRPr="00AC7422">
        <w:rPr>
          <w:rFonts w:ascii="Abadi" w:eastAsia="Calibri" w:hAnsi="Abadi" w:cs="Arial"/>
          <w:sz w:val="21"/>
          <w:szCs w:val="21"/>
        </w:rPr>
        <w:t xml:space="preserve"> </w:t>
      </w:r>
      <w:r w:rsidRPr="00AC7422">
        <w:rPr>
          <w:rFonts w:ascii="Abadi" w:eastAsia="Batang" w:hAnsi="Abadi" w:cs="Arial"/>
          <w:sz w:val="21"/>
          <w:szCs w:val="21"/>
        </w:rPr>
        <w:t>entre otras.</w:t>
      </w:r>
    </w:p>
    <w:p w14:paraId="7ED7BAC5" w14:textId="77777777" w:rsidR="00C44239" w:rsidRPr="00AC7422" w:rsidRDefault="00C44239" w:rsidP="00C44239">
      <w:pPr>
        <w:spacing w:line="276" w:lineRule="auto"/>
        <w:ind w:firstLine="708"/>
        <w:jc w:val="both"/>
        <w:rPr>
          <w:rFonts w:ascii="Abadi" w:eastAsia="Batang" w:hAnsi="Abadi" w:cs="Arial"/>
          <w:sz w:val="21"/>
          <w:szCs w:val="21"/>
        </w:rPr>
      </w:pPr>
    </w:p>
    <w:p w14:paraId="35251A8B"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Bajo este contexto la </w:t>
      </w:r>
      <w:r w:rsidRPr="00AC7422">
        <w:rPr>
          <w:rFonts w:ascii="Abadi" w:eastAsia="Batang" w:hAnsi="Abadi" w:cs="Arial"/>
          <w:i/>
          <w:iCs/>
          <w:sz w:val="21"/>
          <w:szCs w:val="21"/>
        </w:rPr>
        <w:t>dignidad póstuma</w:t>
      </w:r>
      <w:r w:rsidRPr="00AC7422">
        <w:rPr>
          <w:rFonts w:ascii="Abadi" w:eastAsia="Batang" w:hAnsi="Abadi" w:cs="Arial"/>
          <w:sz w:val="21"/>
          <w:szCs w:val="21"/>
        </w:rPr>
        <w:t xml:space="preserve"> es una especie de la dignidad como bien lo afirman los iniciantes, y, se subsume todo lo referenciado de la noción de dignidad póstuma, de lo cual se derivan derechos y obligaciones en el tratamiento de su cadáver. Considera las relaciones afectivas y simbólicas en torno al cadáver, así como el valor intrínseco de los cuerpos y sus componentes anatómicos, histológicos y genéticos, como extensión de la dignidad humana. </w:t>
      </w:r>
    </w:p>
    <w:p w14:paraId="6B780D73" w14:textId="77777777" w:rsidR="00C44239" w:rsidRPr="00AC7422" w:rsidRDefault="00C44239" w:rsidP="00C44239">
      <w:pPr>
        <w:spacing w:line="276" w:lineRule="auto"/>
        <w:ind w:firstLine="708"/>
        <w:jc w:val="both"/>
        <w:rPr>
          <w:rFonts w:ascii="Abadi" w:eastAsia="Batang" w:hAnsi="Abadi" w:cs="Arial"/>
          <w:sz w:val="21"/>
          <w:szCs w:val="21"/>
        </w:rPr>
      </w:pPr>
    </w:p>
    <w:p w14:paraId="77A8F580"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En el texto histórico de nuestra Constitución Política de los Estados Unidos Mexicanos el término </w:t>
      </w:r>
      <w:r w:rsidRPr="00AC7422">
        <w:rPr>
          <w:rFonts w:ascii="Abadi" w:eastAsia="Batang" w:hAnsi="Abadi" w:cs="Arial"/>
          <w:i/>
          <w:iCs/>
          <w:sz w:val="21"/>
          <w:szCs w:val="21"/>
        </w:rPr>
        <w:t>dignidad humana</w:t>
      </w:r>
      <w:r w:rsidRPr="00AC7422">
        <w:rPr>
          <w:rFonts w:ascii="Abadi" w:eastAsia="Batang" w:hAnsi="Abadi" w:cs="Arial"/>
          <w:sz w:val="21"/>
          <w:szCs w:val="21"/>
        </w:rPr>
        <w:t xml:space="preserve"> no se encuentra referenciada, ni como derecho ni como principio, por obvio, toda vez que se entiende como parte intrínseca de los derechos humanos, acción que no genera dudas de su inclusión dentro de las previsiones del artículo 1 de la Constitución Política para el Estado de Guanajuato. Por lo que la propuesta de reforma constitucional es innecesaria.</w:t>
      </w:r>
    </w:p>
    <w:p w14:paraId="27DF321A" w14:textId="77777777" w:rsidR="00C44239" w:rsidRPr="00AC7422" w:rsidRDefault="00C44239" w:rsidP="00C44239">
      <w:pPr>
        <w:pBdr>
          <w:top w:val="nil"/>
          <w:left w:val="nil"/>
          <w:bottom w:val="nil"/>
          <w:right w:val="nil"/>
          <w:between w:val="nil"/>
        </w:pBdr>
        <w:tabs>
          <w:tab w:val="center" w:pos="1276"/>
          <w:tab w:val="right" w:pos="8838"/>
        </w:tabs>
        <w:spacing w:line="276" w:lineRule="auto"/>
        <w:ind w:left="567" w:right="150"/>
        <w:jc w:val="both"/>
        <w:rPr>
          <w:rFonts w:ascii="Abadi" w:eastAsia="Calibri" w:hAnsi="Abadi" w:cs="Arial"/>
          <w:b/>
          <w:bCs/>
          <w:sz w:val="21"/>
          <w:szCs w:val="21"/>
        </w:rPr>
      </w:pPr>
    </w:p>
    <w:p w14:paraId="3891DA00" w14:textId="77777777" w:rsidR="00C44239" w:rsidRPr="00AC7422" w:rsidRDefault="00C44239" w:rsidP="00B610D4">
      <w:pPr>
        <w:pStyle w:val="Prrafodelista"/>
        <w:numPr>
          <w:ilvl w:val="0"/>
          <w:numId w:val="49"/>
        </w:numPr>
        <w:spacing w:after="200" w:line="276" w:lineRule="auto"/>
        <w:ind w:left="284" w:hanging="284"/>
        <w:contextualSpacing/>
        <w:jc w:val="both"/>
        <w:rPr>
          <w:rFonts w:ascii="Abadi" w:eastAsia="Batang" w:hAnsi="Abadi" w:cs="Arial"/>
          <w:sz w:val="21"/>
          <w:szCs w:val="21"/>
        </w:rPr>
      </w:pPr>
      <w:r w:rsidRPr="00AC7422">
        <w:rPr>
          <w:rFonts w:ascii="Abadi" w:eastAsia="Batang" w:hAnsi="Abadi" w:cs="Arial"/>
          <w:sz w:val="21"/>
          <w:szCs w:val="21"/>
        </w:rPr>
        <w:t>No se incorporaron los contenidos de los artículos 5 y 26 de las propuestas, en razón de la expedición del decreto legislativo 222, que fue aprobado por la Asamblea el 27 de septiembre de 2023 y pendiente de publicación en el Periódico Oficial del Gobierno del Estado de Guanajuato, en el que, entre otros artículos, se reformaron esos dispositivos, actualizando y eliminando una inconstitucionalidad que ambos artículos contenían. Y toda vez que la finalidad de las y los iniciantes quedó atendida, no es necesario incorporar los supuestos con esos alcances.</w:t>
      </w:r>
    </w:p>
    <w:p w14:paraId="4E650193" w14:textId="77777777" w:rsidR="00C44239" w:rsidRPr="00AC7422" w:rsidRDefault="00C44239" w:rsidP="00C44239">
      <w:pPr>
        <w:pStyle w:val="Prrafodelista"/>
        <w:rPr>
          <w:rFonts w:ascii="Abadi" w:eastAsia="Batang" w:hAnsi="Abadi" w:cs="Arial"/>
          <w:sz w:val="21"/>
          <w:szCs w:val="21"/>
        </w:rPr>
      </w:pPr>
    </w:p>
    <w:p w14:paraId="13FA3A7F" w14:textId="77777777" w:rsidR="00C44239" w:rsidRPr="00AC7422" w:rsidRDefault="00C44239" w:rsidP="00B610D4">
      <w:pPr>
        <w:pStyle w:val="Prrafodelista"/>
        <w:numPr>
          <w:ilvl w:val="0"/>
          <w:numId w:val="49"/>
        </w:numPr>
        <w:spacing w:after="200" w:line="276" w:lineRule="auto"/>
        <w:ind w:left="284" w:hanging="284"/>
        <w:contextualSpacing/>
        <w:jc w:val="both"/>
        <w:rPr>
          <w:rFonts w:ascii="Abadi" w:eastAsia="Batang" w:hAnsi="Abadi" w:cs="Arial"/>
          <w:sz w:val="21"/>
          <w:szCs w:val="21"/>
        </w:rPr>
      </w:pPr>
      <w:r w:rsidRPr="00AC7422">
        <w:rPr>
          <w:rFonts w:ascii="Abadi" w:eastAsia="Batang" w:hAnsi="Abadi" w:cs="Arial"/>
          <w:sz w:val="21"/>
          <w:szCs w:val="21"/>
        </w:rPr>
        <w:t xml:space="preserve">En el artículo 6 de la propuesta se incluye el término: </w:t>
      </w:r>
      <w:r w:rsidRPr="00AC7422">
        <w:rPr>
          <w:rFonts w:ascii="Abadi" w:hAnsi="Abadi"/>
          <w:i/>
          <w:iCs/>
          <w:color w:val="18181D"/>
          <w:w w:val="105"/>
          <w:sz w:val="21"/>
          <w:szCs w:val="21"/>
        </w:rPr>
        <w:t>y de información sensible</w:t>
      </w:r>
      <w:r w:rsidRPr="00AC7422">
        <w:rPr>
          <w:rFonts w:ascii="Abadi" w:hAnsi="Abadi"/>
          <w:color w:val="18181D"/>
          <w:w w:val="105"/>
          <w:sz w:val="21"/>
          <w:szCs w:val="21"/>
        </w:rPr>
        <w:t xml:space="preserve">, </w:t>
      </w:r>
      <w:r w:rsidRPr="00AC7422">
        <w:rPr>
          <w:rFonts w:ascii="Abadi" w:eastAsia="Batang" w:hAnsi="Abadi" w:cs="Arial"/>
          <w:sz w:val="21"/>
          <w:szCs w:val="21"/>
        </w:rPr>
        <w:t xml:space="preserve">el cual se determinó eliminar del dictamen en razón de que dicho concepto no existe en el derecho vigente y al no existir argumento en la exposición de motivos que refiera al alcance del mismo, para evitar incertidumbre en la norma jurídica. </w:t>
      </w:r>
    </w:p>
    <w:p w14:paraId="01A2E8AA" w14:textId="77777777" w:rsidR="00C44239" w:rsidRPr="00AC7422" w:rsidRDefault="00C44239" w:rsidP="00C44239">
      <w:pPr>
        <w:pStyle w:val="Prrafodelista"/>
        <w:ind w:left="1068"/>
        <w:jc w:val="both"/>
        <w:rPr>
          <w:rFonts w:ascii="Abadi" w:hAnsi="Abadi"/>
          <w:color w:val="18181D"/>
          <w:w w:val="105"/>
          <w:sz w:val="21"/>
          <w:szCs w:val="21"/>
        </w:rPr>
      </w:pPr>
    </w:p>
    <w:p w14:paraId="61C48305" w14:textId="77777777" w:rsidR="00C44239" w:rsidRPr="00AC7422" w:rsidRDefault="00C44239" w:rsidP="00B610D4">
      <w:pPr>
        <w:pStyle w:val="Prrafodelista"/>
        <w:numPr>
          <w:ilvl w:val="0"/>
          <w:numId w:val="49"/>
        </w:numPr>
        <w:spacing w:after="200" w:line="276" w:lineRule="auto"/>
        <w:ind w:left="284" w:hanging="284"/>
        <w:contextualSpacing/>
        <w:jc w:val="both"/>
        <w:rPr>
          <w:rFonts w:ascii="Abadi" w:eastAsia="Batang" w:hAnsi="Abadi" w:cs="Arial"/>
          <w:sz w:val="21"/>
          <w:szCs w:val="21"/>
        </w:rPr>
      </w:pPr>
      <w:r w:rsidRPr="00AC7422">
        <w:rPr>
          <w:rFonts w:ascii="Abadi" w:eastAsia="Batang" w:hAnsi="Abadi" w:cs="Arial"/>
          <w:sz w:val="21"/>
          <w:szCs w:val="21"/>
        </w:rPr>
        <w:t xml:space="preserve">A efecto de atender el principio de congruencia normativa, fue que se determinó en el caso del Capítulo II, denominado </w:t>
      </w:r>
      <w:r w:rsidRPr="00AC7422">
        <w:rPr>
          <w:rFonts w:ascii="Abadi" w:eastAsia="Batang" w:hAnsi="Abadi" w:cs="Arial"/>
          <w:i/>
          <w:iCs/>
          <w:sz w:val="21"/>
          <w:szCs w:val="21"/>
        </w:rPr>
        <w:t xml:space="preserve">Disposiciones para personas desaparecidas menores de dieciocho años que </w:t>
      </w:r>
      <w:r w:rsidRPr="00AC7422">
        <w:rPr>
          <w:rFonts w:ascii="Abadi" w:eastAsia="Batang" w:hAnsi="Abadi" w:cs="Arial"/>
          <w:sz w:val="21"/>
          <w:szCs w:val="21"/>
        </w:rPr>
        <w:t xml:space="preserve">contiene los artículos 7, 8, 9, 10, 11 y 12, modificar por el de </w:t>
      </w:r>
      <w:r w:rsidRPr="00AC7422">
        <w:rPr>
          <w:rFonts w:ascii="Abadi" w:eastAsia="Batang" w:hAnsi="Abadi" w:cs="Arial"/>
          <w:i/>
          <w:iCs/>
          <w:sz w:val="21"/>
          <w:szCs w:val="21"/>
        </w:rPr>
        <w:t xml:space="preserve">Niñas, Niños y </w:t>
      </w:r>
      <w:r w:rsidRPr="00AC7422">
        <w:rPr>
          <w:rFonts w:ascii="Abadi" w:eastAsia="Batang" w:hAnsi="Abadi" w:cs="Arial"/>
          <w:i/>
          <w:iCs/>
          <w:sz w:val="21"/>
          <w:szCs w:val="21"/>
        </w:rPr>
        <w:lastRenderedPageBreak/>
        <w:t>Adolescentes,</w:t>
      </w:r>
      <w:r w:rsidRPr="00AC7422">
        <w:rPr>
          <w:rStyle w:val="Refdenotaalpie"/>
          <w:rFonts w:ascii="Abadi" w:eastAsia="Batang" w:hAnsi="Abadi" w:cs="Arial"/>
          <w:sz w:val="21"/>
          <w:szCs w:val="21"/>
        </w:rPr>
        <w:footnoteReference w:id="219"/>
      </w:r>
      <w:r w:rsidRPr="00AC7422">
        <w:rPr>
          <w:rFonts w:ascii="Abadi" w:eastAsia="Batang" w:hAnsi="Abadi" w:cs="Arial"/>
          <w:sz w:val="21"/>
          <w:szCs w:val="21"/>
        </w:rPr>
        <w:t xml:space="preserve"> a efecto de atender a criterios jurisprudenciales que denominan correctamente este término de </w:t>
      </w:r>
      <w:r w:rsidRPr="00AC7422">
        <w:rPr>
          <w:rFonts w:ascii="Abadi" w:eastAsia="Batang" w:hAnsi="Abadi" w:cs="Arial"/>
          <w:i/>
          <w:iCs/>
          <w:sz w:val="21"/>
          <w:szCs w:val="21"/>
        </w:rPr>
        <w:t xml:space="preserve">menores de dieciocho años que </w:t>
      </w:r>
      <w:r w:rsidRPr="00AC7422">
        <w:rPr>
          <w:rFonts w:ascii="Abadi" w:eastAsia="Batang" w:hAnsi="Abadi" w:cs="Arial"/>
          <w:sz w:val="21"/>
          <w:szCs w:val="21"/>
        </w:rPr>
        <w:t xml:space="preserve">en muchos casos resulta discriminatorio.  </w:t>
      </w:r>
    </w:p>
    <w:p w14:paraId="4AE338AC" w14:textId="77777777" w:rsidR="00C44239" w:rsidRPr="00AC7422" w:rsidRDefault="00C44239" w:rsidP="00C44239">
      <w:pPr>
        <w:pStyle w:val="Prrafodelista"/>
        <w:rPr>
          <w:rFonts w:ascii="Abadi" w:eastAsia="Batang" w:hAnsi="Abadi" w:cs="Arial"/>
          <w:sz w:val="21"/>
          <w:szCs w:val="21"/>
        </w:rPr>
      </w:pPr>
    </w:p>
    <w:p w14:paraId="0A020C55" w14:textId="77777777" w:rsidR="00C44239" w:rsidRPr="00AC7422" w:rsidRDefault="00C44239" w:rsidP="00721B83">
      <w:pPr>
        <w:pStyle w:val="Prrafodelista"/>
        <w:ind w:left="0" w:firstLine="284"/>
        <w:jc w:val="both"/>
        <w:rPr>
          <w:rFonts w:ascii="Abadi" w:eastAsia="Batang" w:hAnsi="Abadi" w:cs="Arial"/>
          <w:sz w:val="21"/>
          <w:szCs w:val="21"/>
        </w:rPr>
      </w:pPr>
      <w:r w:rsidRPr="00AC7422">
        <w:rPr>
          <w:rFonts w:ascii="Abadi" w:eastAsia="Batang" w:hAnsi="Abadi" w:cs="Arial"/>
          <w:sz w:val="21"/>
          <w:szCs w:val="21"/>
        </w:rPr>
        <w:t xml:space="preserve">Es decir, aun cuando los iniciantes en algunas precisiones no establecieron el porqué del cambio, llámese desde la exposición de motivos, consideramos que del análisis resulta cierto y necesario, </w:t>
      </w:r>
      <w:proofErr w:type="spellStart"/>
      <w:r w:rsidRPr="00AC7422">
        <w:rPr>
          <w:rFonts w:ascii="Abadi" w:eastAsia="Batang" w:hAnsi="Abadi" w:cs="Arial"/>
          <w:sz w:val="21"/>
          <w:szCs w:val="21"/>
        </w:rPr>
        <w:t>mas</w:t>
      </w:r>
      <w:proofErr w:type="spellEnd"/>
      <w:r w:rsidRPr="00AC7422">
        <w:rPr>
          <w:rFonts w:ascii="Abadi" w:eastAsia="Batang" w:hAnsi="Abadi" w:cs="Arial"/>
          <w:sz w:val="21"/>
          <w:szCs w:val="21"/>
        </w:rPr>
        <w:t xml:space="preserve"> aun que es en beneficio de ellos. Hacemos patente la tesis jurisprudencial denominada: NIÑAS, NIÑOS Y ADOLESCENTES. DEBE ABANDONARSE EL TÉRMINO "MENORES" PARA REFERIRSE A ÉSTOS, A FIN DE RESPETAR EL PRINCIPIO DE SU INTERÉS SUPERIOR Y EL DERECHO A LA IGUALDAD Y NO DISCRIMINACIÓN</w:t>
      </w:r>
      <w:r w:rsidRPr="00AC7422">
        <w:rPr>
          <w:rStyle w:val="Refdenotaalpie"/>
          <w:rFonts w:ascii="Abadi" w:eastAsia="Batang" w:hAnsi="Abadi" w:cs="Arial"/>
          <w:sz w:val="21"/>
          <w:szCs w:val="21"/>
        </w:rPr>
        <w:footnoteReference w:id="220"/>
      </w:r>
      <w:r w:rsidRPr="00AC7422">
        <w:rPr>
          <w:rFonts w:ascii="Abadi" w:eastAsia="Batang" w:hAnsi="Abadi" w:cs="Arial"/>
          <w:sz w:val="21"/>
          <w:szCs w:val="21"/>
        </w:rPr>
        <w:t>.</w:t>
      </w:r>
    </w:p>
    <w:p w14:paraId="29E0C781" w14:textId="77777777" w:rsidR="00721B83" w:rsidRDefault="00721B83" w:rsidP="00721B83">
      <w:pPr>
        <w:spacing w:line="276" w:lineRule="auto"/>
        <w:ind w:firstLine="284"/>
        <w:jc w:val="both"/>
        <w:rPr>
          <w:rFonts w:ascii="Abadi" w:eastAsia="Batang" w:hAnsi="Abadi" w:cs="Arial"/>
          <w:sz w:val="21"/>
          <w:szCs w:val="21"/>
        </w:rPr>
      </w:pPr>
    </w:p>
    <w:p w14:paraId="0B9FD74C" w14:textId="6E7216C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Donde el criterio jurídico, y que sirve de base en esta modificación es que debe abandonarse el término </w:t>
      </w:r>
      <w:r w:rsidRPr="00AC7422">
        <w:rPr>
          <w:rFonts w:ascii="Abadi" w:eastAsia="Batang" w:hAnsi="Abadi" w:cs="Arial"/>
          <w:i/>
          <w:iCs/>
          <w:sz w:val="21"/>
          <w:szCs w:val="21"/>
        </w:rPr>
        <w:t>menores</w:t>
      </w:r>
      <w:r w:rsidRPr="00AC7422">
        <w:rPr>
          <w:rFonts w:ascii="Abadi" w:eastAsia="Batang" w:hAnsi="Abadi" w:cs="Arial"/>
          <w:sz w:val="21"/>
          <w:szCs w:val="21"/>
        </w:rPr>
        <w:t xml:space="preserve"> para referirse a niñas, niños y adolescentes, a fin de respetar el principio de su interés superior y el derecho a la igualdad y no discriminación. </w:t>
      </w:r>
    </w:p>
    <w:p w14:paraId="0E133DDA" w14:textId="77777777" w:rsidR="00C44239" w:rsidRPr="00AC7422" w:rsidRDefault="00C44239" w:rsidP="00C44239">
      <w:pPr>
        <w:spacing w:line="276" w:lineRule="auto"/>
        <w:ind w:firstLine="708"/>
        <w:jc w:val="both"/>
        <w:rPr>
          <w:rFonts w:ascii="Abadi" w:eastAsia="Batang" w:hAnsi="Abadi" w:cs="Arial"/>
          <w:sz w:val="21"/>
          <w:szCs w:val="21"/>
        </w:rPr>
      </w:pPr>
    </w:p>
    <w:p w14:paraId="1338935D"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De igual forma, se complementó la redacción de los artículos 10 y 11 para </w:t>
      </w:r>
      <w:r w:rsidRPr="00AC7422">
        <w:rPr>
          <w:rFonts w:ascii="Abadi" w:eastAsia="Batang" w:hAnsi="Abadi" w:cs="Arial"/>
          <w:sz w:val="21"/>
          <w:szCs w:val="21"/>
        </w:rPr>
        <w:t>establecer una coordinación entre las autoridades que se encuentran inmersas en las actividades de búsqueda e investigación de personas desaparecidas, en el ámbito de sus competencias se coordinen con el Instituto para las Mujeres Guanajuatenses IMUG, con la finalidad de salvaguardar los derechos de las mujeres. Además, para el caso de mujeres desaparecidas, que se realice la atención terapéutica y acompañamiento por personas especializadas en perspectiva de género y en prevención de la violencia contra las mujeres, de esta manera atendemos a lo que establece en este rubro el Sistema Interamericano y el Sistema Universal de Derechos Humanos, centrando la atención al realizar la investigación y brindar servicios, estos serán con perspectiva de género y las resoluciones estarán basadas en este principio.</w:t>
      </w:r>
    </w:p>
    <w:p w14:paraId="7C7A0EFA" w14:textId="77777777" w:rsidR="00C44239" w:rsidRPr="00AC7422" w:rsidRDefault="00C44239" w:rsidP="00C44239">
      <w:pPr>
        <w:spacing w:line="276" w:lineRule="auto"/>
        <w:ind w:firstLine="708"/>
        <w:jc w:val="both"/>
        <w:rPr>
          <w:rFonts w:ascii="Abadi" w:eastAsia="Batang" w:hAnsi="Abadi" w:cs="Arial"/>
          <w:sz w:val="21"/>
          <w:szCs w:val="21"/>
        </w:rPr>
      </w:pPr>
    </w:p>
    <w:p w14:paraId="719D95DD" w14:textId="77777777" w:rsidR="00C44239" w:rsidRPr="00AC7422" w:rsidRDefault="00C44239" w:rsidP="00721B83">
      <w:pPr>
        <w:spacing w:line="276" w:lineRule="auto"/>
        <w:ind w:firstLine="284"/>
        <w:jc w:val="both"/>
        <w:rPr>
          <w:rFonts w:ascii="Abadi" w:eastAsia="Batang" w:hAnsi="Abadi" w:cs="Arial"/>
          <w:sz w:val="21"/>
          <w:szCs w:val="21"/>
        </w:rPr>
      </w:pPr>
      <w:r w:rsidRPr="00AC7422">
        <w:rPr>
          <w:rFonts w:ascii="Abadi" w:eastAsia="Batang" w:hAnsi="Abadi" w:cs="Arial"/>
          <w:sz w:val="21"/>
          <w:szCs w:val="21"/>
        </w:rPr>
        <w:t xml:space="preserve">En cuanto a la reforma al artículo 23 de la propuesta, en donde se pretende adicionar una fracción que refiera: «Generar los mecanismos para garantizar la protección a la integridad física de los familiares, Colectivos de Búsqueda y cualquier persona involucrada en la búsqueda» se fortaleció este supuesto </w:t>
      </w:r>
      <w:r w:rsidRPr="00AC7422">
        <w:rPr>
          <w:rFonts w:ascii="Abadi" w:eastAsia="Batang" w:hAnsi="Abadi" w:cs="Arial"/>
          <w:sz w:val="21"/>
          <w:szCs w:val="21"/>
        </w:rPr>
        <w:lastRenderedPageBreak/>
        <w:t>incorporando la perspectiva de género. Esto atendiendo a las recomendaciones del Comité para la Eliminación de la Discriminación contra la Mujer, que establecen: Los Estados Parte adoptarán en medidas apropiadas y eficaces para combatir los actos públicos o privado de violencia por razones de sexo. b) Los Estados Parte velen por que las leyes contra la violencia y los malos tratos en la familia, la violación los ataques sexuales y otro tipo de violencia contra la mujer protejan de manera adecuada a todas las mujeres y respeten su integridad y su dignidad.</w:t>
      </w:r>
    </w:p>
    <w:p w14:paraId="458B21AA" w14:textId="77777777" w:rsidR="00C44239" w:rsidRPr="00AC7422" w:rsidRDefault="00C44239" w:rsidP="00C44239">
      <w:pPr>
        <w:spacing w:line="276" w:lineRule="auto"/>
        <w:ind w:firstLine="708"/>
        <w:jc w:val="both"/>
        <w:rPr>
          <w:rFonts w:ascii="Abadi" w:eastAsia="Batang" w:hAnsi="Abadi" w:cs="Arial"/>
          <w:sz w:val="21"/>
          <w:szCs w:val="21"/>
        </w:rPr>
      </w:pPr>
    </w:p>
    <w:p w14:paraId="059763A2" w14:textId="77777777" w:rsidR="00C44239" w:rsidRPr="00AC7422" w:rsidRDefault="00C44239" w:rsidP="00B610D4">
      <w:pPr>
        <w:pStyle w:val="Prrafodelista"/>
        <w:numPr>
          <w:ilvl w:val="0"/>
          <w:numId w:val="49"/>
        </w:numPr>
        <w:spacing w:after="200" w:line="276" w:lineRule="auto"/>
        <w:ind w:left="284" w:hanging="284"/>
        <w:contextualSpacing/>
        <w:jc w:val="both"/>
        <w:rPr>
          <w:rFonts w:ascii="Abadi" w:eastAsia="Batang" w:hAnsi="Abadi" w:cs="Arial"/>
          <w:sz w:val="21"/>
          <w:szCs w:val="21"/>
        </w:rPr>
      </w:pPr>
      <w:r w:rsidRPr="00AC7422">
        <w:rPr>
          <w:rFonts w:ascii="Abadi" w:eastAsia="Batang" w:hAnsi="Abadi" w:cs="Arial"/>
          <w:sz w:val="21"/>
          <w:szCs w:val="21"/>
        </w:rPr>
        <w:t>En relación a la adición del segundo párrafo al artículo 35 de la propuesta, se acordó modificar sus alcances en razón que de origen refería al presupuesto que asignaba a la Comisión de Búsqueda infiriéndose que el tratamiento correspondía a lo que se sujeta el artículo 2 de la Ley para el Ejercicio y Control de los Recursos Públicos para el Estado y los Municipios de Guanajuato</w:t>
      </w:r>
      <w:r w:rsidRPr="00AC7422">
        <w:rPr>
          <w:rStyle w:val="Refdenotaalpie"/>
          <w:rFonts w:ascii="Abadi" w:hAnsi="Abadi"/>
          <w:bCs/>
          <w:sz w:val="21"/>
          <w:szCs w:val="21"/>
        </w:rPr>
        <w:footnoteReference w:id="221"/>
      </w:r>
      <w:r w:rsidRPr="00AC7422">
        <w:rPr>
          <w:rFonts w:ascii="Abadi" w:eastAsia="Batang" w:hAnsi="Abadi" w:cs="Arial"/>
          <w:sz w:val="21"/>
          <w:szCs w:val="21"/>
        </w:rPr>
        <w:t xml:space="preserve"> manifestando su tratamiento como un sujeto que corresponde al Poder Ejecutivo, a través de las dependencias y entidades de la administraciones públicas, sin embargo, al ser un organismo desconcentrado adscrito a la Secretaría de Gobierno, su propia naturaleza no es de una dependencia o entidad, con ese alcance y a efecto de dar certeza jurídica al supuesto que se incluye, se modificó la redacción para quedar en los siguientes términos:</w:t>
      </w:r>
    </w:p>
    <w:p w14:paraId="7927DA3A" w14:textId="77777777" w:rsidR="00C44239" w:rsidRPr="00721B83" w:rsidRDefault="00C44239" w:rsidP="00721B83">
      <w:pPr>
        <w:jc w:val="both"/>
        <w:rPr>
          <w:rFonts w:ascii="Abadi" w:eastAsia="Batang" w:hAnsi="Abadi" w:cs="Arial"/>
          <w:i/>
          <w:iCs/>
          <w:sz w:val="21"/>
          <w:szCs w:val="21"/>
        </w:rPr>
      </w:pPr>
      <w:r w:rsidRPr="00721B83">
        <w:rPr>
          <w:rFonts w:ascii="Abadi" w:eastAsia="Batang" w:hAnsi="Abadi" w:cs="Arial"/>
          <w:i/>
          <w:iCs/>
          <w:sz w:val="21"/>
          <w:szCs w:val="21"/>
        </w:rPr>
        <w:t>Los recursos asignados a la Comisión de Búsqueda no podrán ser menores a los del ejercicio fiscal anterior, cumpliendo con el ciclo presupuestal correspondiente.</w:t>
      </w:r>
    </w:p>
    <w:p w14:paraId="08EBEA18" w14:textId="77777777" w:rsidR="00C44239" w:rsidRPr="00AC7422" w:rsidRDefault="00C44239" w:rsidP="00C44239">
      <w:pPr>
        <w:pStyle w:val="Prrafodelista"/>
        <w:ind w:left="1068"/>
        <w:jc w:val="both"/>
        <w:rPr>
          <w:rFonts w:ascii="Abadi" w:eastAsia="Batang" w:hAnsi="Abadi" w:cs="Arial"/>
          <w:i/>
          <w:iCs/>
          <w:sz w:val="21"/>
          <w:szCs w:val="21"/>
        </w:rPr>
      </w:pPr>
    </w:p>
    <w:p w14:paraId="5D805A7B" w14:textId="77777777" w:rsidR="00C44239" w:rsidRPr="00721B83" w:rsidRDefault="00C44239" w:rsidP="00721B83">
      <w:pPr>
        <w:jc w:val="both"/>
        <w:rPr>
          <w:rFonts w:ascii="Abadi" w:eastAsia="Batang" w:hAnsi="Abadi" w:cs="Arial"/>
          <w:sz w:val="21"/>
          <w:szCs w:val="21"/>
        </w:rPr>
      </w:pPr>
      <w:r w:rsidRPr="00721B83">
        <w:rPr>
          <w:rFonts w:ascii="Abadi" w:eastAsia="Batang" w:hAnsi="Abadi" w:cs="Arial"/>
          <w:sz w:val="21"/>
          <w:szCs w:val="21"/>
        </w:rPr>
        <w:t xml:space="preserve">Es decir, la Comisión Estatal de Búsqueda de Personas, dentro de sus atribuciones y funciones como órgano desconcentrado inmerso en la búsqueda, deberá para esos efectos, generar las acciones que conlleva un </w:t>
      </w:r>
      <w:r w:rsidRPr="00721B83">
        <w:rPr>
          <w:rFonts w:ascii="Abadi" w:eastAsia="Batang" w:hAnsi="Abadi" w:cs="Arial"/>
          <w:sz w:val="21"/>
          <w:szCs w:val="21"/>
        </w:rPr>
        <w:t>ciclo presupuestal ordinario, el cual se traduce en la planeación, presupuestación, ejercicio y control, monitoreo, evaluación y rendición de cuentas, pues aún con la previsión de que el recurso asignado no deberá ser menor que el ejercicio fiscal anterior, este debe cumplir de manera ordenada con los objetivos y metas que cualquier organismo de esa naturaleza por principio de legalidad tiene, siempre que dicho beneficio en su recurso sea reflejado en las acciones de búsqueda que por ministerio de Ley se le consagran.</w:t>
      </w:r>
    </w:p>
    <w:p w14:paraId="201C10A1" w14:textId="77777777" w:rsidR="00C44239" w:rsidRPr="00AC7422" w:rsidRDefault="00C44239" w:rsidP="00C44239">
      <w:pPr>
        <w:pStyle w:val="Prrafodelista"/>
        <w:ind w:left="1068"/>
        <w:jc w:val="both"/>
        <w:rPr>
          <w:rFonts w:ascii="Abadi" w:eastAsia="Batang" w:hAnsi="Abadi" w:cs="Arial"/>
          <w:i/>
          <w:iCs/>
          <w:sz w:val="21"/>
          <w:szCs w:val="21"/>
        </w:rPr>
      </w:pPr>
    </w:p>
    <w:p w14:paraId="6FB6B233" w14:textId="77777777" w:rsidR="00C44239" w:rsidRPr="00AC7422" w:rsidRDefault="00C44239" w:rsidP="00B610D4">
      <w:pPr>
        <w:pStyle w:val="Prrafodelista"/>
        <w:numPr>
          <w:ilvl w:val="0"/>
          <w:numId w:val="49"/>
        </w:numPr>
        <w:spacing w:after="200" w:line="276" w:lineRule="auto"/>
        <w:ind w:left="284" w:hanging="284"/>
        <w:contextualSpacing/>
        <w:jc w:val="both"/>
        <w:rPr>
          <w:rFonts w:ascii="Abadi" w:eastAsia="Batang" w:hAnsi="Abadi" w:cs="Arial"/>
          <w:sz w:val="21"/>
          <w:szCs w:val="21"/>
        </w:rPr>
      </w:pPr>
      <w:r w:rsidRPr="00AC7422">
        <w:rPr>
          <w:rFonts w:ascii="Abadi" w:eastAsia="Batang" w:hAnsi="Abadi" w:cs="Arial"/>
          <w:sz w:val="21"/>
          <w:szCs w:val="21"/>
        </w:rPr>
        <w:t xml:space="preserve">En el artículo 47, correspondiente a las atribuciones de la Fiscalía Especializada, en la adición de la fracción XXII que refiere a tomar medidas para garantizar la protección a la integridad física de los familiares, Colectivos de búsqueda y cualquier persona involucrada en la búsqueda, se eliminó la porción normativa que refería: </w:t>
      </w:r>
      <w:r w:rsidRPr="00AC7422">
        <w:rPr>
          <w:rFonts w:ascii="Abadi" w:eastAsia="Batang" w:hAnsi="Abadi" w:cs="Arial"/>
          <w:i/>
          <w:iCs/>
          <w:sz w:val="21"/>
          <w:szCs w:val="21"/>
        </w:rPr>
        <w:t>(…) conforme a los lineamientos que emita la Comisión de Búsqueda.</w:t>
      </w:r>
      <w:r w:rsidRPr="00AC7422">
        <w:rPr>
          <w:rFonts w:ascii="Abadi" w:eastAsia="Batang" w:hAnsi="Abadi" w:cs="Arial"/>
          <w:sz w:val="21"/>
          <w:szCs w:val="21"/>
        </w:rPr>
        <w:t xml:space="preserve"> Lo anterior, por no corresponder que la Fiscalía especializada se ciña a lineamientos que pudiera emitir un organismo desconcentrado de la administración pública estatal, siendo que la Fiscalía Especializada deviene de un organismo autónomo reconocido por la propia Constitución Política para el Estado de Guanajuato, y con esa misma naturaleza lo es la fiscalía especializada.</w:t>
      </w:r>
    </w:p>
    <w:p w14:paraId="4EDF33D4" w14:textId="77777777" w:rsidR="00C44239" w:rsidRPr="00AC7422" w:rsidRDefault="00C44239" w:rsidP="00C44239">
      <w:pPr>
        <w:pStyle w:val="Prrafodelista"/>
        <w:ind w:left="1068"/>
        <w:jc w:val="both"/>
        <w:rPr>
          <w:rFonts w:ascii="Abadi" w:eastAsia="Batang" w:hAnsi="Abadi" w:cs="Arial"/>
          <w:sz w:val="21"/>
          <w:szCs w:val="21"/>
        </w:rPr>
      </w:pPr>
    </w:p>
    <w:p w14:paraId="63D43C08" w14:textId="77777777" w:rsidR="00C44239" w:rsidRPr="00721B83" w:rsidRDefault="00C44239" w:rsidP="00721B83">
      <w:pPr>
        <w:jc w:val="both"/>
        <w:rPr>
          <w:rFonts w:ascii="Abadi" w:eastAsia="Batang" w:hAnsi="Abadi" w:cs="Arial"/>
          <w:sz w:val="21"/>
          <w:szCs w:val="21"/>
        </w:rPr>
      </w:pPr>
      <w:r w:rsidRPr="00721B83">
        <w:rPr>
          <w:rFonts w:ascii="Abadi" w:eastAsia="Batang" w:hAnsi="Abadi" w:cs="Arial"/>
          <w:sz w:val="21"/>
          <w:szCs w:val="21"/>
        </w:rPr>
        <w:t xml:space="preserve">Mismo comentario se efectuó para la fracción IV-3 del artículo 55, donde se regulan las obligaciones de los municipios en la búsqueda de personas desaparecidas. La propuesta considera el establecimiento de oficinas de coordinación de búsqueda, con autoridades estatales, familiares y Colectivos de búsqueda acorde a los lineamientos que emita la Comisión Estatal. Sin embargo, dados los alcances de esta acción se consideró omitir que la regulación sea acorde a los lineamientos de un organismo desconcentrado, por no corresponder a la naturaleza de la obligación de los </w:t>
      </w:r>
      <w:r w:rsidRPr="00721B83">
        <w:rPr>
          <w:rFonts w:ascii="Abadi" w:eastAsia="Batang" w:hAnsi="Abadi" w:cs="Arial"/>
          <w:sz w:val="21"/>
          <w:szCs w:val="21"/>
        </w:rPr>
        <w:lastRenderedPageBreak/>
        <w:t xml:space="preserve">ayuntamientos, dada la autonomía en el quehacer de las atribuciones de los ayuntamientos. </w:t>
      </w:r>
    </w:p>
    <w:p w14:paraId="600FEDF3" w14:textId="77777777" w:rsidR="00C44239" w:rsidRPr="00AC7422" w:rsidRDefault="00C44239" w:rsidP="00C44239">
      <w:pPr>
        <w:pStyle w:val="Prrafodelista"/>
        <w:ind w:left="1068"/>
        <w:jc w:val="both"/>
        <w:rPr>
          <w:rFonts w:ascii="Abadi" w:eastAsia="Batang" w:hAnsi="Abadi" w:cs="Arial"/>
          <w:sz w:val="21"/>
          <w:szCs w:val="21"/>
        </w:rPr>
      </w:pPr>
    </w:p>
    <w:p w14:paraId="5E286475" w14:textId="77777777" w:rsidR="00C44239" w:rsidRPr="00AC7422" w:rsidRDefault="00C44239" w:rsidP="00B610D4">
      <w:pPr>
        <w:pStyle w:val="Prrafodelista"/>
        <w:numPr>
          <w:ilvl w:val="0"/>
          <w:numId w:val="49"/>
        </w:numPr>
        <w:spacing w:after="200" w:line="276" w:lineRule="auto"/>
        <w:ind w:left="284" w:hanging="284"/>
        <w:contextualSpacing/>
        <w:jc w:val="both"/>
        <w:rPr>
          <w:rFonts w:ascii="Abadi" w:eastAsia="Batang" w:hAnsi="Abadi" w:cs="Arial"/>
          <w:sz w:val="21"/>
          <w:szCs w:val="21"/>
        </w:rPr>
      </w:pPr>
      <w:r w:rsidRPr="00AC7422">
        <w:rPr>
          <w:rFonts w:ascii="Abadi" w:eastAsia="Batang" w:hAnsi="Abadi" w:cs="Arial"/>
          <w:sz w:val="21"/>
          <w:szCs w:val="21"/>
        </w:rPr>
        <w:t>A efecto de tener certeza en las porciones normativas y que las remisiones sean acordes a la naturaleza de lo que se quiere regular, es que se determinó ajustar la redacción del contenido del artículo 63, en su último párrafo para quedar en los siguientes términos:</w:t>
      </w:r>
    </w:p>
    <w:p w14:paraId="4EA2CCE5" w14:textId="77777777" w:rsidR="00C44239" w:rsidRPr="00AC7422" w:rsidRDefault="00C44239" w:rsidP="00C44239">
      <w:pPr>
        <w:pStyle w:val="Prrafodelista"/>
        <w:ind w:left="1068"/>
        <w:jc w:val="both"/>
        <w:rPr>
          <w:rFonts w:ascii="Abadi" w:eastAsia="Batang" w:hAnsi="Abadi" w:cs="Arial"/>
          <w:sz w:val="21"/>
          <w:szCs w:val="21"/>
        </w:rPr>
      </w:pPr>
    </w:p>
    <w:p w14:paraId="569B58B6" w14:textId="77777777" w:rsidR="00C44239" w:rsidRPr="00721B83" w:rsidRDefault="00C44239" w:rsidP="00721B83">
      <w:pPr>
        <w:jc w:val="both"/>
        <w:rPr>
          <w:rFonts w:ascii="Abadi" w:eastAsia="Batang" w:hAnsi="Abadi" w:cs="Arial"/>
          <w:i/>
          <w:iCs/>
          <w:sz w:val="21"/>
          <w:szCs w:val="21"/>
        </w:rPr>
      </w:pPr>
      <w:r w:rsidRPr="00721B83">
        <w:rPr>
          <w:rFonts w:ascii="Abadi" w:eastAsia="Batang" w:hAnsi="Abadi" w:cs="Arial"/>
          <w:i/>
          <w:iCs/>
          <w:sz w:val="21"/>
          <w:szCs w:val="21"/>
        </w:rPr>
        <w:t>Los familiares y sus representantes tienen acceso de manera íntegra e inmediata al expediente de búsqueda de conformidad con lo exceptuado en la fracción I de los artículos 115 de la Ley General de Transparencia y Acceso a la Información Pública y 75 de la Ley de Transparencia y Acceso a la Información Pública para el Estado de Guanajuato.</w:t>
      </w:r>
    </w:p>
    <w:p w14:paraId="20A7310F" w14:textId="77777777" w:rsidR="00C44239" w:rsidRPr="00AC7422" w:rsidRDefault="00C44239" w:rsidP="00C44239">
      <w:pPr>
        <w:pStyle w:val="Prrafodelista"/>
        <w:ind w:left="1068"/>
        <w:jc w:val="both"/>
        <w:rPr>
          <w:rFonts w:ascii="Abadi" w:eastAsia="Batang" w:hAnsi="Abadi" w:cs="Arial"/>
          <w:sz w:val="21"/>
          <w:szCs w:val="21"/>
        </w:rPr>
      </w:pPr>
    </w:p>
    <w:p w14:paraId="4911D85A" w14:textId="77777777" w:rsidR="00C44239" w:rsidRPr="00AC7422" w:rsidRDefault="00C44239" w:rsidP="00B610D4">
      <w:pPr>
        <w:pStyle w:val="Prrafodelista"/>
        <w:numPr>
          <w:ilvl w:val="0"/>
          <w:numId w:val="49"/>
        </w:numPr>
        <w:spacing w:after="200" w:line="276" w:lineRule="auto"/>
        <w:ind w:left="426" w:hanging="426"/>
        <w:contextualSpacing/>
        <w:jc w:val="both"/>
        <w:rPr>
          <w:rFonts w:ascii="Abadi" w:eastAsia="Batang" w:hAnsi="Abadi" w:cs="Arial"/>
          <w:sz w:val="21"/>
          <w:szCs w:val="21"/>
        </w:rPr>
      </w:pPr>
      <w:r w:rsidRPr="00AC7422">
        <w:rPr>
          <w:rFonts w:ascii="Abadi" w:eastAsia="Batang" w:hAnsi="Abadi" w:cs="Arial"/>
          <w:sz w:val="21"/>
          <w:szCs w:val="21"/>
        </w:rPr>
        <w:t xml:space="preserve">En el artículo 65, que refiere a la obligación de la Comisión de Búsqueda cuando tenga noticia o reporte de una persona desaparecida, iniciar la búsqueda de inmediato, se determinó eliminar el término </w:t>
      </w:r>
      <w:r w:rsidRPr="00AC7422">
        <w:rPr>
          <w:rFonts w:ascii="Abadi" w:eastAsia="Batang" w:hAnsi="Abadi" w:cs="Arial"/>
          <w:i/>
          <w:iCs/>
          <w:sz w:val="21"/>
          <w:szCs w:val="21"/>
        </w:rPr>
        <w:t xml:space="preserve">sin dilación, </w:t>
      </w:r>
      <w:r w:rsidRPr="00AC7422">
        <w:rPr>
          <w:rFonts w:ascii="Abadi" w:eastAsia="Batang" w:hAnsi="Abadi" w:cs="Arial"/>
          <w:sz w:val="21"/>
          <w:szCs w:val="21"/>
        </w:rPr>
        <w:t>en razón de que la naturaleza de la búsqueda contiene ya ese elemento al tener el deber de hacerlo de inmediato. Es decir, que sucede enseguida, sin tardanza.</w:t>
      </w:r>
    </w:p>
    <w:p w14:paraId="4CA5CE9C" w14:textId="77777777" w:rsidR="00C44239" w:rsidRPr="00AC7422" w:rsidRDefault="00C44239" w:rsidP="00C44239">
      <w:pPr>
        <w:pStyle w:val="Prrafodelista"/>
        <w:ind w:left="1068"/>
        <w:jc w:val="both"/>
        <w:rPr>
          <w:rFonts w:ascii="Abadi" w:eastAsia="Batang" w:hAnsi="Abadi" w:cs="Arial"/>
          <w:sz w:val="21"/>
          <w:szCs w:val="21"/>
        </w:rPr>
      </w:pPr>
    </w:p>
    <w:p w14:paraId="0FF40F51" w14:textId="77777777" w:rsidR="00C44239" w:rsidRPr="00AC7422" w:rsidRDefault="00C44239" w:rsidP="00B610D4">
      <w:pPr>
        <w:pStyle w:val="Prrafodelista"/>
        <w:numPr>
          <w:ilvl w:val="0"/>
          <w:numId w:val="49"/>
        </w:numPr>
        <w:spacing w:after="200" w:line="276" w:lineRule="auto"/>
        <w:ind w:left="426" w:hanging="426"/>
        <w:contextualSpacing/>
        <w:jc w:val="both"/>
        <w:rPr>
          <w:rFonts w:ascii="Abadi" w:eastAsia="Batang" w:hAnsi="Abadi" w:cs="Arial"/>
          <w:sz w:val="21"/>
          <w:szCs w:val="21"/>
        </w:rPr>
      </w:pPr>
      <w:r w:rsidRPr="00AC7422">
        <w:rPr>
          <w:rFonts w:ascii="Abadi" w:eastAsia="Batang" w:hAnsi="Abadi" w:cs="Arial"/>
          <w:sz w:val="21"/>
          <w:szCs w:val="21"/>
        </w:rPr>
        <w:t xml:space="preserve">Por otro lado, en el artículo 75, que corresponde a la aplicación de protocolos, existía la propuesta de incluir sobre </w:t>
      </w:r>
      <w:r w:rsidRPr="00AC7422">
        <w:rPr>
          <w:rFonts w:ascii="Abadi" w:eastAsia="Batang" w:hAnsi="Abadi" w:cs="Arial"/>
          <w:i/>
          <w:iCs/>
          <w:sz w:val="21"/>
          <w:szCs w:val="21"/>
        </w:rPr>
        <w:t xml:space="preserve">migración, </w:t>
      </w:r>
      <w:r w:rsidRPr="00AC7422">
        <w:rPr>
          <w:rFonts w:ascii="Abadi" w:eastAsia="Batang" w:hAnsi="Abadi" w:cs="Arial"/>
          <w:sz w:val="21"/>
          <w:szCs w:val="21"/>
        </w:rPr>
        <w:t>sin embargo, dentro de la exposición de motivos no se explicó la necesidad y objetivos de este, aunado a que, de incorporar esta perspectiva, desde nuestro punto de vista, estaríamos dejando fuera otros grupos que por su vulnerabilidad también deberían estar inmersos en este apartado de manera particularizada. Es decir, consideramos que conforme se construyó esa porción normativa es más general y obliga a que hombres y mujeres, niños, niñas y adolescentes sean buscados de acuerdo con sus diferencias por igual. En ese sentido, se eliminó de la misma.</w:t>
      </w:r>
    </w:p>
    <w:p w14:paraId="20FC4555" w14:textId="77777777" w:rsidR="00C44239" w:rsidRPr="00AC7422" w:rsidRDefault="00C44239" w:rsidP="00C44239">
      <w:pPr>
        <w:pStyle w:val="Prrafodelista"/>
        <w:rPr>
          <w:rFonts w:ascii="Abadi" w:eastAsia="Batang" w:hAnsi="Abadi" w:cs="Arial"/>
          <w:sz w:val="21"/>
          <w:szCs w:val="21"/>
        </w:rPr>
      </w:pPr>
    </w:p>
    <w:p w14:paraId="08FC9C7B" w14:textId="2F79049D" w:rsidR="00C44239" w:rsidRPr="00AC7422" w:rsidRDefault="00C44239" w:rsidP="00B610D4">
      <w:pPr>
        <w:pStyle w:val="Prrafodelista"/>
        <w:numPr>
          <w:ilvl w:val="0"/>
          <w:numId w:val="49"/>
        </w:numPr>
        <w:spacing w:after="200" w:line="276" w:lineRule="auto"/>
        <w:ind w:left="426" w:hanging="426"/>
        <w:contextualSpacing/>
        <w:jc w:val="both"/>
        <w:rPr>
          <w:rFonts w:ascii="Abadi" w:eastAsia="Batang" w:hAnsi="Abadi" w:cs="Arial"/>
          <w:sz w:val="21"/>
          <w:szCs w:val="21"/>
        </w:rPr>
      </w:pPr>
      <w:r w:rsidRPr="00AC7422">
        <w:rPr>
          <w:rFonts w:ascii="Abadi" w:eastAsia="Batang" w:hAnsi="Abadi" w:cs="Arial"/>
          <w:sz w:val="21"/>
          <w:szCs w:val="21"/>
        </w:rPr>
        <w:t>Dentro de los aspectos que atendimos fue un apartado de la propuesta que pugnó por incluir la responsabilidad patrimonial en el caso de la búsqueda en la Ley de Responsabilidad Patrimonial del Estado y los Municipios de Guanajuato, sin embargo, aunado a los argumentos que en su momento se expusieron sobre la inviabilidad constitucional, fue que atendimos con ajustes el supuesto contemplado en el artículo 21 que deviene de la reclamación de responsabilidad patrimonial del estado tratándose de la Fiscalía General y que se debe presentar ante su área responsable.</w:t>
      </w:r>
    </w:p>
    <w:p w14:paraId="5E0BE2EA" w14:textId="77777777" w:rsidR="00C44239" w:rsidRPr="00AC7422" w:rsidRDefault="00C44239" w:rsidP="00C44239">
      <w:pPr>
        <w:pStyle w:val="Prrafodelista"/>
        <w:ind w:left="0" w:firstLine="708"/>
        <w:jc w:val="both"/>
        <w:rPr>
          <w:rFonts w:ascii="Abadi" w:eastAsia="Batang" w:hAnsi="Abadi" w:cs="Arial"/>
          <w:sz w:val="21"/>
          <w:szCs w:val="21"/>
        </w:rPr>
      </w:pPr>
    </w:p>
    <w:p w14:paraId="090D08BF" w14:textId="77777777" w:rsidR="00C44239" w:rsidRPr="00AC7422" w:rsidRDefault="00C44239" w:rsidP="00721B83">
      <w:pPr>
        <w:pStyle w:val="Prrafodelista"/>
        <w:ind w:left="0" w:firstLine="284"/>
        <w:jc w:val="both"/>
        <w:rPr>
          <w:rFonts w:ascii="Abadi" w:eastAsia="Batang" w:hAnsi="Abadi" w:cs="Arial"/>
          <w:sz w:val="21"/>
          <w:szCs w:val="21"/>
        </w:rPr>
      </w:pPr>
      <w:r w:rsidRPr="00AC7422">
        <w:rPr>
          <w:rFonts w:ascii="Abadi" w:eastAsia="Batang" w:hAnsi="Abadi" w:cs="Arial"/>
          <w:sz w:val="21"/>
          <w:szCs w:val="21"/>
        </w:rPr>
        <w:t xml:space="preserve">Al respecto como contexto general es oportuno señalar que la responsabilidad patrimonial se encuentra contemplada en la Ley General de la Fiscalía del Estado en el artículo 86, fracción XI, y establece dentro de las obligaciones del personal de la fiscalía la de resarcir el pago de las indemnizaciones derivadas de responsabilidad patrimonial en los términos de la legislación aplicable, de igual manera en el artículo 443 del Reglamento Interior de la Fiscalía General se establece que las reclamaciones en materia de responsabilidad patrimonial respecto del actuar de los servidores de la Fiscalía General se substanciarán y resolverán a través del área de responsabilidad patrimonial en términos de la legislación en la materia por lo que determinamos incluir una fracción VI y </w:t>
      </w:r>
      <w:r w:rsidRPr="00AC7422">
        <w:rPr>
          <w:rFonts w:ascii="Arial" w:eastAsia="Batang" w:hAnsi="Arial" w:cs="Arial"/>
          <w:sz w:val="21"/>
          <w:szCs w:val="21"/>
        </w:rPr>
        <w:t>―</w:t>
      </w:r>
      <w:r w:rsidRPr="00AC7422">
        <w:rPr>
          <w:rFonts w:ascii="Abadi" w:eastAsia="Batang" w:hAnsi="Abadi" w:cs="Arial"/>
          <w:sz w:val="21"/>
          <w:szCs w:val="21"/>
        </w:rPr>
        <w:t>no como lo proponían los iniciantes que fuera una XVII</w:t>
      </w:r>
      <w:r w:rsidRPr="00AC7422">
        <w:rPr>
          <w:rFonts w:ascii="Arial" w:eastAsia="Batang" w:hAnsi="Arial" w:cs="Arial"/>
          <w:sz w:val="21"/>
          <w:szCs w:val="21"/>
        </w:rPr>
        <w:t>―</w:t>
      </w:r>
      <w:r w:rsidRPr="00AC7422">
        <w:rPr>
          <w:rFonts w:ascii="Abadi" w:eastAsia="Batang" w:hAnsi="Abadi" w:cs="Arial"/>
          <w:sz w:val="21"/>
          <w:szCs w:val="21"/>
        </w:rPr>
        <w:t>, para que a través de tal unidad se presente la reclamación con ese carácter. Con la siguiente redacción:</w:t>
      </w:r>
    </w:p>
    <w:p w14:paraId="541543C7" w14:textId="77777777" w:rsidR="00C44239" w:rsidRPr="00AC7422" w:rsidRDefault="00C44239" w:rsidP="00C44239">
      <w:pPr>
        <w:pStyle w:val="Prrafodelista"/>
        <w:ind w:left="0" w:firstLine="1068"/>
        <w:jc w:val="both"/>
        <w:rPr>
          <w:rFonts w:ascii="Abadi" w:eastAsia="Batang" w:hAnsi="Abadi" w:cs="Arial"/>
          <w:sz w:val="21"/>
          <w:szCs w:val="21"/>
        </w:rPr>
      </w:pPr>
    </w:p>
    <w:p w14:paraId="4ED61291" w14:textId="77777777" w:rsidR="00C44239" w:rsidRPr="00721B83" w:rsidRDefault="00C44239" w:rsidP="00721B83">
      <w:pPr>
        <w:jc w:val="both"/>
        <w:rPr>
          <w:rFonts w:ascii="Abadi" w:eastAsia="Batang" w:hAnsi="Abadi" w:cs="Arial"/>
          <w:i/>
          <w:iCs/>
          <w:sz w:val="21"/>
          <w:szCs w:val="21"/>
        </w:rPr>
      </w:pPr>
      <w:r w:rsidRPr="00721B83">
        <w:rPr>
          <w:rFonts w:ascii="Abadi" w:eastAsia="Batang" w:hAnsi="Abadi" w:cs="Arial"/>
          <w:i/>
          <w:iCs/>
          <w:sz w:val="21"/>
          <w:szCs w:val="21"/>
        </w:rPr>
        <w:t xml:space="preserve">VI. En la Fiscalía General del Estado de Guanajuato ante el área de responsabilidad patrimonial. </w:t>
      </w:r>
    </w:p>
    <w:p w14:paraId="05932663" w14:textId="77777777" w:rsidR="00C44239" w:rsidRPr="00AC7422" w:rsidRDefault="00C44239" w:rsidP="00C44239">
      <w:pPr>
        <w:pStyle w:val="Prrafodelista"/>
        <w:ind w:left="0" w:firstLine="1068"/>
        <w:jc w:val="both"/>
        <w:rPr>
          <w:rFonts w:ascii="Abadi" w:eastAsia="Batang" w:hAnsi="Abadi" w:cs="Arial"/>
          <w:sz w:val="21"/>
          <w:szCs w:val="21"/>
        </w:rPr>
      </w:pPr>
    </w:p>
    <w:p w14:paraId="7934520B" w14:textId="77777777" w:rsidR="00C44239" w:rsidRPr="00AC7422" w:rsidRDefault="00C44239" w:rsidP="00721B83">
      <w:pPr>
        <w:pStyle w:val="Prrafodelista"/>
        <w:ind w:left="0" w:firstLine="284"/>
        <w:jc w:val="both"/>
        <w:rPr>
          <w:rFonts w:ascii="Abadi" w:eastAsia="Batang" w:hAnsi="Abadi" w:cs="Arial"/>
          <w:sz w:val="21"/>
          <w:szCs w:val="21"/>
        </w:rPr>
      </w:pPr>
      <w:r w:rsidRPr="00AC7422">
        <w:rPr>
          <w:rFonts w:ascii="Abadi" w:eastAsia="Batang" w:hAnsi="Abadi" w:cs="Arial"/>
          <w:sz w:val="21"/>
          <w:szCs w:val="21"/>
        </w:rPr>
        <w:t xml:space="preserve">Esta adición es oportuna ya que en la Ley de Responsabilidad Patrimonial del Estado y los Municipios de Guanajuato existe una ausencia respecto a este tratamiento y a efecto de armonizar ese dispositivo en congruencia con los demás organismos constitucionales autónomos que si </w:t>
      </w:r>
      <w:proofErr w:type="spellStart"/>
      <w:r w:rsidRPr="00AC7422">
        <w:rPr>
          <w:rFonts w:ascii="Abadi" w:eastAsia="Batang" w:hAnsi="Abadi" w:cs="Arial"/>
          <w:sz w:val="21"/>
          <w:szCs w:val="21"/>
        </w:rPr>
        <w:t>estan</w:t>
      </w:r>
      <w:proofErr w:type="spellEnd"/>
      <w:r w:rsidRPr="00AC7422">
        <w:rPr>
          <w:rFonts w:ascii="Abadi" w:eastAsia="Batang" w:hAnsi="Abadi" w:cs="Arial"/>
          <w:sz w:val="21"/>
          <w:szCs w:val="21"/>
        </w:rPr>
        <w:t xml:space="preserve"> regulados en esa norma.</w:t>
      </w:r>
    </w:p>
    <w:p w14:paraId="673C6508" w14:textId="77777777" w:rsidR="00C44239" w:rsidRPr="00AC7422" w:rsidRDefault="00C44239" w:rsidP="00C44239">
      <w:pPr>
        <w:pStyle w:val="Prrafodelista"/>
        <w:ind w:left="0" w:firstLine="708"/>
        <w:jc w:val="both"/>
        <w:rPr>
          <w:rFonts w:ascii="Abadi" w:eastAsia="Batang" w:hAnsi="Abadi" w:cs="Arial"/>
          <w:sz w:val="21"/>
          <w:szCs w:val="21"/>
        </w:rPr>
      </w:pPr>
    </w:p>
    <w:p w14:paraId="12FCD99F" w14:textId="69CA708D" w:rsidR="00C44239" w:rsidRPr="00AC7422" w:rsidRDefault="00C44239" w:rsidP="00B610D4">
      <w:pPr>
        <w:pStyle w:val="Prrafodelista"/>
        <w:numPr>
          <w:ilvl w:val="0"/>
          <w:numId w:val="49"/>
        </w:numPr>
        <w:spacing w:after="200" w:line="276" w:lineRule="auto"/>
        <w:ind w:left="426" w:hanging="426"/>
        <w:contextualSpacing/>
        <w:jc w:val="both"/>
        <w:rPr>
          <w:rFonts w:ascii="Abadi" w:eastAsia="Batang" w:hAnsi="Abadi" w:cs="Arial"/>
          <w:sz w:val="21"/>
          <w:szCs w:val="21"/>
        </w:rPr>
      </w:pPr>
      <w:r w:rsidRPr="00AC7422">
        <w:rPr>
          <w:rFonts w:ascii="Abadi" w:eastAsia="Batang" w:hAnsi="Abadi" w:cs="Arial"/>
          <w:sz w:val="21"/>
          <w:szCs w:val="21"/>
        </w:rPr>
        <w:lastRenderedPageBreak/>
        <w:t>De igual manera se atendió a la propuesta de las diputadas integrantes de la Comisión para la Igualdad de Género que remitieron en su opinión sobre el expediente legislativo digital 559/LXV-I, de incluir un artículo transitorio para prever el plazo en que la titular del Instituto para las Mujeres Guanajuatenses se integre a los sistemas de Búsqueda de Personas y de Atención Integral a Víctimas de Guanajuato y de esta manera en coordinación con los demás integrantes de ambos sistemas incorporar las acciones, medidas y procedimientos, aplicando principios, entre otros de perspectiva de género en la búsqueda de la persona desaparecida.</w:t>
      </w:r>
    </w:p>
    <w:p w14:paraId="093569F4" w14:textId="77777777" w:rsidR="00C44239" w:rsidRPr="00AC7422" w:rsidRDefault="00C44239" w:rsidP="00C44239">
      <w:pPr>
        <w:pStyle w:val="Prrafodelista"/>
        <w:ind w:left="0" w:firstLine="708"/>
        <w:jc w:val="both"/>
        <w:rPr>
          <w:rFonts w:ascii="Abadi" w:eastAsia="Batang" w:hAnsi="Abadi" w:cs="Arial"/>
          <w:sz w:val="21"/>
          <w:szCs w:val="21"/>
        </w:rPr>
      </w:pPr>
    </w:p>
    <w:p w14:paraId="612E6A2A" w14:textId="77777777" w:rsidR="00C44239" w:rsidRPr="00AC7422" w:rsidRDefault="00C44239" w:rsidP="00721B83">
      <w:pPr>
        <w:pStyle w:val="Prrafodelista"/>
        <w:ind w:left="0" w:firstLine="284"/>
        <w:jc w:val="both"/>
        <w:rPr>
          <w:rFonts w:ascii="Abadi" w:eastAsia="Batang" w:hAnsi="Abadi" w:cs="Arial"/>
          <w:sz w:val="21"/>
          <w:szCs w:val="21"/>
        </w:rPr>
      </w:pPr>
      <w:r w:rsidRPr="00AC7422">
        <w:rPr>
          <w:rFonts w:ascii="Abadi" w:eastAsia="Batang" w:hAnsi="Abadi" w:cs="Arial"/>
          <w:sz w:val="21"/>
          <w:szCs w:val="21"/>
        </w:rPr>
        <w:t>Las y los diputados consideramos que este ejercicio legislativo en materia de búsqueda de personas desaparecidas representa el fortalecimiento de su norma jurídica, situación trascendental para que muchas de familias que llevan tiempo buscando a sus seres queridos puedan obtener respuestas por parte de las autoridades. A más de dos años de su entrada en vigor, su implementación sigue implicando desafíos que se deben atender con urgencia y esta acción es parte de esa continuidad.</w:t>
      </w:r>
    </w:p>
    <w:p w14:paraId="4CABB3C2" w14:textId="77777777" w:rsidR="00C44239" w:rsidRPr="00AC7422" w:rsidRDefault="00C44239" w:rsidP="00C44239">
      <w:pPr>
        <w:pStyle w:val="Prrafodelista"/>
        <w:ind w:left="0" w:firstLine="708"/>
        <w:jc w:val="both"/>
        <w:rPr>
          <w:rFonts w:ascii="Abadi" w:eastAsia="Batang" w:hAnsi="Abadi" w:cs="Arial"/>
          <w:sz w:val="21"/>
          <w:szCs w:val="21"/>
        </w:rPr>
      </w:pPr>
    </w:p>
    <w:p w14:paraId="721C05E5" w14:textId="77777777" w:rsidR="00C44239" w:rsidRPr="00AC7422" w:rsidRDefault="00C44239" w:rsidP="00721B83">
      <w:pPr>
        <w:pStyle w:val="Prrafodelista"/>
        <w:ind w:left="0" w:firstLine="284"/>
        <w:jc w:val="both"/>
        <w:rPr>
          <w:rFonts w:ascii="Abadi" w:eastAsia="Batang" w:hAnsi="Abadi" w:cs="Arial"/>
          <w:sz w:val="21"/>
          <w:szCs w:val="21"/>
        </w:rPr>
      </w:pPr>
      <w:r w:rsidRPr="00AC7422">
        <w:rPr>
          <w:rFonts w:ascii="Abadi" w:eastAsia="Batang" w:hAnsi="Abadi" w:cs="Arial"/>
          <w:sz w:val="21"/>
          <w:szCs w:val="21"/>
        </w:rPr>
        <w:t xml:space="preserve">En Guanajuato, el recorrido de familiares de personas desaparecidas para conocer el paradero y la suerte de sus seres queridos los ha llevado a un trabajo conjunto con las instituciones del Estado y los municipios encaminado a fortalecer las capacidades de respuesta a las necesidades humanitarias generadas por la desaparición de personas. Uno de los frutos de estos esfuerzos es que el Estado cuente con una Ley en la materia idónea y acorde a las circunstancias que hoy se viven y este dictamen refleja el compromiso que tiene este Poder Legislativo con las familias buscadoras y sus seres queridos que se encuentran desaparecidos. </w:t>
      </w:r>
    </w:p>
    <w:p w14:paraId="381B1C07" w14:textId="77777777" w:rsidR="00C44239" w:rsidRPr="00AC7422" w:rsidRDefault="00C44239" w:rsidP="00C44239">
      <w:pPr>
        <w:pStyle w:val="Prrafodelista"/>
        <w:ind w:left="0" w:firstLine="708"/>
        <w:jc w:val="both"/>
        <w:rPr>
          <w:rFonts w:ascii="Abadi" w:eastAsia="Batang" w:hAnsi="Abadi" w:cs="Arial"/>
          <w:sz w:val="21"/>
          <w:szCs w:val="21"/>
        </w:rPr>
      </w:pPr>
    </w:p>
    <w:p w14:paraId="7086B635" w14:textId="77777777" w:rsidR="00C44239" w:rsidRPr="00AC7422" w:rsidRDefault="00C44239" w:rsidP="00721B83">
      <w:pPr>
        <w:spacing w:line="276" w:lineRule="auto"/>
        <w:ind w:firstLine="284"/>
        <w:contextualSpacing/>
        <w:jc w:val="both"/>
        <w:rPr>
          <w:rFonts w:ascii="Abadi" w:hAnsi="Abadi"/>
          <w:sz w:val="21"/>
          <w:szCs w:val="21"/>
        </w:rPr>
      </w:pPr>
      <w:r w:rsidRPr="00AC7422">
        <w:rPr>
          <w:rFonts w:ascii="Abadi" w:eastAsia="Batang" w:hAnsi="Abadi" w:cs="Arial"/>
          <w:sz w:val="21"/>
          <w:szCs w:val="21"/>
        </w:rPr>
        <w:t>Destacar que el cumplimiento de los Objetivos del Desarrollo Sostenible de la Agenda 2030 está presente en el dictamen, pues se incide de manera directa en los objetivos</w:t>
      </w:r>
      <w:r w:rsidRPr="00AC7422">
        <w:rPr>
          <w:rStyle w:val="Ttulo6Car"/>
          <w:rFonts w:ascii="Abadi" w:eastAsia="Calibri" w:hAnsi="Abadi"/>
          <w:color w:val="666666"/>
          <w:sz w:val="21"/>
          <w:szCs w:val="21"/>
          <w:shd w:val="clear" w:color="auto" w:fill="FFFFFF"/>
        </w:rPr>
        <w:t xml:space="preserve"> </w:t>
      </w:r>
      <w:r w:rsidRPr="00AC7422">
        <w:rPr>
          <w:rFonts w:ascii="Abadi" w:hAnsi="Abadi"/>
          <w:sz w:val="21"/>
          <w:szCs w:val="21"/>
        </w:rPr>
        <w:t xml:space="preserve">5: Lograr la igualdad entre los </w:t>
      </w:r>
      <w:r w:rsidRPr="00AC7422">
        <w:rPr>
          <w:rFonts w:ascii="Abadi" w:hAnsi="Abadi"/>
          <w:sz w:val="21"/>
          <w:szCs w:val="21"/>
        </w:rPr>
        <w:t xml:space="preserve">géneros y empoderar a todas las mujeres y las niñas. Específicamente en las siguientes metas: 5.1 Poner fin a todas las formas de discriminación contra todas las mujeres y las niñas en todo el mundo. 5.2 Eliminar todas las formas de violencia contra todas las mujeres y las niñas en los ámbitos público y privado. 5.c Aprobar y fortalecer políticas acertadas y leyes aplicables para promover la igualdad de género y el empoderamiento de todas las mujeres y las niñas a todos los niveles. </w:t>
      </w:r>
    </w:p>
    <w:p w14:paraId="7B09021E" w14:textId="77777777" w:rsidR="00C44239" w:rsidRPr="00AC7422" w:rsidRDefault="00C44239" w:rsidP="00C44239">
      <w:pPr>
        <w:spacing w:line="276" w:lineRule="auto"/>
        <w:ind w:firstLine="708"/>
        <w:contextualSpacing/>
        <w:jc w:val="both"/>
        <w:rPr>
          <w:rFonts w:ascii="Abadi" w:hAnsi="Abadi"/>
          <w:sz w:val="21"/>
          <w:szCs w:val="21"/>
        </w:rPr>
      </w:pPr>
    </w:p>
    <w:p w14:paraId="23A33B33" w14:textId="77777777" w:rsidR="00C44239" w:rsidRPr="00AC7422" w:rsidRDefault="00C44239" w:rsidP="00721B83">
      <w:pPr>
        <w:spacing w:line="276" w:lineRule="auto"/>
        <w:ind w:firstLine="284"/>
        <w:contextualSpacing/>
        <w:jc w:val="both"/>
        <w:rPr>
          <w:rFonts w:ascii="Abadi" w:eastAsia="Batang" w:hAnsi="Abadi" w:cs="Arial"/>
          <w:sz w:val="21"/>
          <w:szCs w:val="21"/>
        </w:rPr>
      </w:pPr>
      <w:r w:rsidRPr="00AC7422">
        <w:rPr>
          <w:rFonts w:ascii="Abadi" w:hAnsi="Abadi"/>
          <w:sz w:val="21"/>
          <w:szCs w:val="21"/>
        </w:rPr>
        <w:t xml:space="preserve">Así como, los objetivos </w:t>
      </w:r>
      <w:r w:rsidRPr="00AC7422">
        <w:rPr>
          <w:rFonts w:ascii="Abadi" w:eastAsia="Batang" w:hAnsi="Abadi"/>
          <w:i/>
          <w:iCs/>
          <w:sz w:val="21"/>
          <w:szCs w:val="21"/>
        </w:rPr>
        <w:t>10. Reducir la desigualdad en y entre los países</w:t>
      </w:r>
      <w:r w:rsidRPr="00AC7422">
        <w:rPr>
          <w:rFonts w:ascii="Abadi" w:eastAsia="Batang" w:hAnsi="Abadi" w:cs="Arial"/>
          <w:i/>
          <w:iCs/>
          <w:sz w:val="21"/>
          <w:szCs w:val="21"/>
        </w:rPr>
        <w:t xml:space="preserve"> y</w:t>
      </w:r>
      <w:r w:rsidRPr="00AC7422">
        <w:rPr>
          <w:rFonts w:ascii="Abadi" w:eastAsia="Batang" w:hAnsi="Abadi" w:cs="Arial"/>
          <w:sz w:val="21"/>
          <w:szCs w:val="21"/>
        </w:rPr>
        <w:t xml:space="preserve"> </w:t>
      </w:r>
      <w:r w:rsidRPr="00AC7422">
        <w:rPr>
          <w:rFonts w:ascii="Abadi" w:eastAsia="Batang" w:hAnsi="Abadi"/>
          <w:i/>
          <w:iCs/>
          <w:sz w:val="21"/>
          <w:szCs w:val="21"/>
        </w:rPr>
        <w:t>16 denominado Paz</w:t>
      </w:r>
      <w:r w:rsidRPr="00AC7422">
        <w:rPr>
          <w:rFonts w:ascii="Abadi" w:eastAsia="Batang" w:hAnsi="Abadi" w:cs="Arial"/>
          <w:i/>
          <w:iCs/>
          <w:sz w:val="21"/>
          <w:szCs w:val="21"/>
        </w:rPr>
        <w:t>, Justicia e Instituciones Sólidas.</w:t>
      </w:r>
      <w:r w:rsidRPr="00AC7422">
        <w:rPr>
          <w:rFonts w:ascii="Abadi" w:eastAsia="Batang" w:hAnsi="Abadi" w:cs="Arial"/>
          <w:sz w:val="21"/>
          <w:szCs w:val="21"/>
        </w:rPr>
        <w:t xml:space="preserve"> </w:t>
      </w:r>
      <w:r w:rsidRPr="00AC7422">
        <w:rPr>
          <w:rFonts w:ascii="Abadi" w:eastAsia="Batang" w:hAnsi="Abadi" w:cs="Arial"/>
          <w:i/>
          <w:iCs/>
          <w:sz w:val="21"/>
          <w:szCs w:val="21"/>
        </w:rPr>
        <w:t>Promover sociedades justas, pacíficas e inclusivas</w:t>
      </w:r>
      <w:r w:rsidRPr="00AC7422">
        <w:rPr>
          <w:rFonts w:ascii="Abadi" w:eastAsia="Batang" w:hAnsi="Abadi" w:cs="Arial"/>
          <w:sz w:val="21"/>
          <w:szCs w:val="21"/>
        </w:rPr>
        <w:t>, respecto a la meta 16.6 Crear a todos los niveles instituciones eficaces y transparentes, al abonar a la transparencia y rendición de cuentas y garantizar el derecho de acceso e impartición de la justicia administrativa, en ejercicio de su autonomía constitucional, observando los principios de imparcialidad, especialización, eficacia, eficiencia, honestidad, transparencia y rendición de cuentas, con base en las mejores prácticas; respetando la dignidad y los derechos humanos de todas las personas, mediante la debida tutela jurisdiccional de los principios y las prerrogativas reconocidas en la Constitución, los tratados internacionales, la legislación interna, y demás disposiciones jurídicas aplicables, contribuyendo así al fortalecimiento del Estado de derecho, que es uno de los fines del Estado.</w:t>
      </w:r>
    </w:p>
    <w:p w14:paraId="4822E892" w14:textId="77777777" w:rsidR="00C44239" w:rsidRPr="00AC7422" w:rsidRDefault="00C44239" w:rsidP="00C44239">
      <w:pPr>
        <w:spacing w:line="276" w:lineRule="auto"/>
        <w:ind w:firstLine="708"/>
        <w:contextualSpacing/>
        <w:jc w:val="both"/>
        <w:rPr>
          <w:rFonts w:ascii="Abadi" w:eastAsia="Batang" w:hAnsi="Abadi" w:cs="Arial"/>
          <w:sz w:val="21"/>
          <w:szCs w:val="21"/>
        </w:rPr>
      </w:pPr>
    </w:p>
    <w:p w14:paraId="30CA6CA6" w14:textId="7E410918" w:rsidR="00C44239" w:rsidRPr="00C44239" w:rsidRDefault="00C44239" w:rsidP="00C44239">
      <w:pPr>
        <w:pStyle w:val="Textoindependiente"/>
        <w:spacing w:before="8" w:line="276" w:lineRule="auto"/>
        <w:rPr>
          <w:rFonts w:ascii="Abadi" w:hAnsi="Abadi"/>
          <w:b w:val="0"/>
          <w:bCs w:val="0"/>
          <w:iCs/>
          <w:sz w:val="21"/>
          <w:szCs w:val="21"/>
        </w:rPr>
      </w:pPr>
      <w:r w:rsidRPr="00C44239">
        <w:rPr>
          <w:rFonts w:ascii="Abadi" w:eastAsia="Batang" w:hAnsi="Abadi"/>
          <w:b w:val="0"/>
          <w:bCs w:val="0"/>
          <w:sz w:val="21"/>
          <w:szCs w:val="21"/>
          <w:lang w:val="es-MX"/>
        </w:rPr>
        <w:t>En razón de lo expuesto y con fundamento en lo dispuesto por los artículos 171 y 204 de la Ley Orgánica del Poder Legislativo del Estado de Guanajuato, nos permitimos someter a la aprobación de la Asamblea, el siguiente:</w:t>
      </w:r>
    </w:p>
    <w:p w14:paraId="63B21645" w14:textId="77777777" w:rsidR="00C44239" w:rsidRDefault="00C44239" w:rsidP="000C7777">
      <w:pPr>
        <w:pStyle w:val="Textoindependiente"/>
        <w:spacing w:before="8" w:line="276" w:lineRule="auto"/>
        <w:rPr>
          <w:rFonts w:ascii="Abadi" w:hAnsi="Abadi"/>
          <w:b w:val="0"/>
          <w:iCs/>
          <w:sz w:val="21"/>
          <w:szCs w:val="21"/>
        </w:rPr>
      </w:pPr>
    </w:p>
    <w:p w14:paraId="11F227BF" w14:textId="4F3689EC" w:rsidR="00C44239" w:rsidRDefault="00721B83" w:rsidP="00721B83">
      <w:pPr>
        <w:pStyle w:val="Textoindependiente"/>
        <w:spacing w:before="8" w:line="276" w:lineRule="auto"/>
        <w:jc w:val="center"/>
        <w:rPr>
          <w:rFonts w:ascii="Abadi" w:hAnsi="Abadi"/>
          <w:b w:val="0"/>
          <w:iCs/>
          <w:sz w:val="21"/>
          <w:szCs w:val="21"/>
        </w:rPr>
      </w:pPr>
      <w:r w:rsidRPr="00AC7422">
        <w:rPr>
          <w:rFonts w:ascii="Abadi" w:hAnsi="Abadi"/>
          <w:sz w:val="21"/>
          <w:szCs w:val="21"/>
          <w:shd w:val="clear" w:color="auto" w:fill="FFFFFF"/>
          <w:lang w:eastAsia="es-MX"/>
        </w:rPr>
        <w:t>DECRETO</w:t>
      </w:r>
    </w:p>
    <w:p w14:paraId="11C41EE9" w14:textId="77777777" w:rsidR="00C44239" w:rsidRDefault="00C44239" w:rsidP="000C7777">
      <w:pPr>
        <w:pStyle w:val="Textoindependiente"/>
        <w:spacing w:before="8" w:line="276" w:lineRule="auto"/>
        <w:rPr>
          <w:rFonts w:ascii="Abadi" w:hAnsi="Abadi"/>
          <w:b w:val="0"/>
          <w:iCs/>
          <w:sz w:val="21"/>
          <w:szCs w:val="21"/>
        </w:rPr>
      </w:pPr>
    </w:p>
    <w:p w14:paraId="2ADF0EBD" w14:textId="77777777" w:rsidR="00721B83" w:rsidRPr="00AC7422" w:rsidRDefault="00721B83" w:rsidP="00721B83">
      <w:pPr>
        <w:pStyle w:val="Textoindependiente"/>
        <w:spacing w:line="276" w:lineRule="auto"/>
        <w:ind w:right="49" w:firstLine="709"/>
        <w:rPr>
          <w:rFonts w:ascii="Abadi" w:eastAsia="Batang" w:hAnsi="Abadi"/>
          <w:sz w:val="21"/>
          <w:szCs w:val="21"/>
          <w:lang w:val="es-MX"/>
        </w:rPr>
      </w:pPr>
      <w:r w:rsidRPr="00AC7422">
        <w:rPr>
          <w:rFonts w:ascii="Abadi" w:hAnsi="Abadi"/>
          <w:sz w:val="21"/>
          <w:szCs w:val="21"/>
        </w:rPr>
        <w:t xml:space="preserve">Artículo Primero. </w:t>
      </w:r>
      <w:r w:rsidRPr="00AC7422">
        <w:rPr>
          <w:rFonts w:ascii="Abadi" w:hAnsi="Abadi"/>
          <w:color w:val="1A181D"/>
          <w:w w:val="110"/>
          <w:sz w:val="21"/>
          <w:szCs w:val="21"/>
        </w:rPr>
        <w:t>Se</w:t>
      </w:r>
      <w:r w:rsidRPr="00AC7422">
        <w:rPr>
          <w:rFonts w:ascii="Abadi" w:hAnsi="Abadi"/>
          <w:color w:val="1A181D"/>
          <w:spacing w:val="-9"/>
          <w:w w:val="110"/>
          <w:sz w:val="21"/>
          <w:szCs w:val="21"/>
        </w:rPr>
        <w:t xml:space="preserve"> </w:t>
      </w:r>
      <w:r w:rsidRPr="00AC7422">
        <w:rPr>
          <w:rFonts w:ascii="Abadi" w:hAnsi="Abadi"/>
          <w:color w:val="1A181D"/>
          <w:w w:val="110"/>
          <w:sz w:val="21"/>
          <w:szCs w:val="21"/>
        </w:rPr>
        <w:t xml:space="preserve">reforman </w:t>
      </w:r>
      <w:r w:rsidRPr="00B32A28">
        <w:rPr>
          <w:rFonts w:ascii="Abadi" w:eastAsia="Batang" w:hAnsi="Abadi"/>
          <w:b w:val="0"/>
          <w:bCs w:val="0"/>
          <w:sz w:val="21"/>
          <w:szCs w:val="21"/>
          <w:lang w:val="es-MX"/>
        </w:rPr>
        <w:t xml:space="preserve">los artículos 2, fracción II; la denominación del Capítulo II para quedar como </w:t>
      </w:r>
      <w:r w:rsidRPr="00B32A28">
        <w:rPr>
          <w:rFonts w:ascii="Abadi" w:eastAsia="Batang" w:hAnsi="Abadi"/>
          <w:b w:val="0"/>
          <w:bCs w:val="0"/>
          <w:i/>
          <w:iCs/>
          <w:sz w:val="21"/>
          <w:szCs w:val="21"/>
          <w:lang w:val="es-MX"/>
        </w:rPr>
        <w:t xml:space="preserve">Disposiciones para Niñas , Niños y Adolescentes </w:t>
      </w:r>
      <w:r w:rsidRPr="00B32A28">
        <w:rPr>
          <w:rFonts w:ascii="Abadi" w:eastAsia="Batang" w:hAnsi="Abadi"/>
          <w:b w:val="0"/>
          <w:bCs w:val="0"/>
          <w:i/>
          <w:iCs/>
          <w:sz w:val="21"/>
          <w:szCs w:val="21"/>
          <w:lang w:val="es-MX"/>
        </w:rPr>
        <w:lastRenderedPageBreak/>
        <w:t>desaparecidos</w:t>
      </w:r>
      <w:r w:rsidRPr="00B32A28">
        <w:rPr>
          <w:rFonts w:ascii="Abadi" w:eastAsia="Batang" w:hAnsi="Abadi"/>
          <w:b w:val="0"/>
          <w:bCs w:val="0"/>
          <w:sz w:val="21"/>
          <w:szCs w:val="21"/>
          <w:lang w:val="es-MX"/>
        </w:rPr>
        <w:t>, 7; 8, párrafo segundo; 9; 10, 11 y su epígrafe; 12; 18, en su párrafo sexto; 22, en su fracción VII; 23, en sus fracciones III y VIII; 25, fracciones I, II y III; las fracciones I y II del artículo 27; 28, en sus fracciones III, IX, X, XIII, XVIII, XIX, XX, XXVII, XXVIII, XXXV, y XLVIII; 29, en su fracción II; 30; 31, en su fracción III; 33, en su fracción IV; 34, en su primer párrafo; 39, fracciones II, III y XII; 41 en su primer párrafo y fracciones I y II; 43, en su fracción I; 46, en su segundo párrafo; 47, en las fracciones II, III, IV, XIV, y XVII; 50, en primer párrafo; 55 fracciones I y II; 56, en su primer y tercer párrafos; 63, en sus párrafos cuarto y quinto; 66, en su párrafo primero; 67; 68, párrafos primero, segundo y tercero; 71, fracción V;  75; 77; 104, en sus fracciones I y II y 125;</w:t>
      </w:r>
      <w:r w:rsidRPr="00AC7422">
        <w:rPr>
          <w:rFonts w:ascii="Abadi" w:eastAsia="Batang" w:hAnsi="Abadi"/>
          <w:sz w:val="21"/>
          <w:szCs w:val="21"/>
          <w:lang w:val="es-MX"/>
        </w:rPr>
        <w:t xml:space="preserve"> </w:t>
      </w:r>
      <w:r w:rsidRPr="00B32A28">
        <w:rPr>
          <w:rFonts w:ascii="Abadi" w:eastAsia="Batang" w:hAnsi="Abadi"/>
          <w:b w:val="0"/>
          <w:bCs w:val="0"/>
          <w:sz w:val="21"/>
          <w:szCs w:val="21"/>
          <w:lang w:val="es-MX"/>
        </w:rPr>
        <w:t>y se</w:t>
      </w:r>
      <w:r w:rsidRPr="00AC7422">
        <w:rPr>
          <w:rFonts w:ascii="Abadi" w:hAnsi="Abadi"/>
          <w:color w:val="1A181D"/>
          <w:spacing w:val="-2"/>
          <w:w w:val="110"/>
          <w:sz w:val="21"/>
          <w:szCs w:val="21"/>
        </w:rPr>
        <w:t xml:space="preserve"> </w:t>
      </w:r>
      <w:r w:rsidRPr="00AC7422">
        <w:rPr>
          <w:rFonts w:ascii="Abadi" w:hAnsi="Abadi"/>
          <w:color w:val="1A181D"/>
          <w:w w:val="110"/>
          <w:sz w:val="21"/>
          <w:szCs w:val="21"/>
        </w:rPr>
        <w:t>adicionan</w:t>
      </w:r>
      <w:r w:rsidRPr="00AC7422">
        <w:rPr>
          <w:rFonts w:ascii="Abadi" w:hAnsi="Abadi"/>
          <w:color w:val="1A181D"/>
          <w:spacing w:val="17"/>
          <w:w w:val="110"/>
          <w:sz w:val="21"/>
          <w:szCs w:val="21"/>
        </w:rPr>
        <w:t xml:space="preserve"> </w:t>
      </w:r>
      <w:r w:rsidRPr="00B32A28">
        <w:rPr>
          <w:rFonts w:ascii="Abadi" w:eastAsia="Batang" w:hAnsi="Abadi"/>
          <w:b w:val="0"/>
          <w:bCs w:val="0"/>
          <w:sz w:val="21"/>
          <w:szCs w:val="21"/>
          <w:lang w:val="es-MX"/>
        </w:rPr>
        <w:t>una fracción VI-1 al artículo 2; las fracciones I-1, IV-1, IV-2, X-1, XVI-1 y XVI-2 al artículo 3; un párrafo segundo al artículo 6; una fracción V, recorriéndose en su orden las subsecuentes al artículo 18; las fracciones VII-1, VII-2, VII-3, VII-4 y VII-5 al artículo 23; un párrafo segundo al artículo 25; un último párrafo al artículo 27; las fracciones XLVII-1, XLVII-2, XLVII-3, XLVII-4, XLVII-5, XLVII-6, XLVII-7, XLVII-8 y XLVII-9 al artículo 28; un párrafo tercero al artículo 34, recorriéndose en su orden el subsecuente; el artículo 34-1; un segundo párrafo al artículo 35; las fracciones XI-1, XI-2, XI-3, XI-4 y XI-5 al artículo 39; un párrafo segundo y una fracción II-1al artículo 41; las fracciones I-1, I-2, I-3 y I-4 al artículo 43; una fracción XIV-1 al artículo47; las fracciones I-1, IV-1, IV-2 y IV-3 al artículo 55; un último párrafo al artículo 70; el artículo 84-1; una Sección Tercera-1, que se denominará Registro Estatal de Fosas, integrada con los artículos 101-1, 101- 2, 101-3, 101-4, 101-5, 101-6 y 101-7; y una fracción III al artículo 104, de la</w:t>
      </w:r>
      <w:r w:rsidRPr="00B32A28">
        <w:rPr>
          <w:rFonts w:ascii="Abadi" w:hAnsi="Abadi"/>
          <w:b w:val="0"/>
          <w:bCs w:val="0"/>
          <w:color w:val="1A181D"/>
          <w:w w:val="110"/>
          <w:sz w:val="21"/>
          <w:szCs w:val="21"/>
        </w:rPr>
        <w:t xml:space="preserve"> </w:t>
      </w:r>
      <w:r w:rsidRPr="00B32A28">
        <w:rPr>
          <w:rFonts w:ascii="Abadi" w:hAnsi="Abadi"/>
          <w:sz w:val="21"/>
          <w:szCs w:val="21"/>
        </w:rPr>
        <w:t>Ley para la Búsqueda de Personas Desaparecidas en el Estado de Guanajuato,</w:t>
      </w:r>
      <w:r w:rsidRPr="00B32A28">
        <w:rPr>
          <w:rFonts w:ascii="Abadi" w:hAnsi="Abadi"/>
          <w:color w:val="1A181D"/>
          <w:spacing w:val="40"/>
          <w:w w:val="110"/>
          <w:sz w:val="21"/>
          <w:szCs w:val="21"/>
        </w:rPr>
        <w:t xml:space="preserve"> </w:t>
      </w:r>
      <w:r w:rsidRPr="00B32A28">
        <w:rPr>
          <w:rFonts w:ascii="Abadi" w:eastAsia="Batang" w:hAnsi="Abadi"/>
          <w:sz w:val="21"/>
          <w:szCs w:val="21"/>
          <w:lang w:val="es-MX"/>
        </w:rPr>
        <w:t>para quedar como sigue:</w:t>
      </w:r>
    </w:p>
    <w:p w14:paraId="4A45274D"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p>
    <w:p w14:paraId="5A01891E"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p>
    <w:p w14:paraId="07F61D11" w14:textId="77777777" w:rsidR="00721B83" w:rsidRPr="00AC7422" w:rsidRDefault="00721B83" w:rsidP="00721B83">
      <w:pPr>
        <w:spacing w:before="95" w:line="276" w:lineRule="auto"/>
        <w:ind w:right="49" w:firstLine="709"/>
        <w:jc w:val="right"/>
        <w:rPr>
          <w:rFonts w:ascii="Abadi" w:hAnsi="Abadi"/>
          <w:b/>
          <w:i/>
          <w:sz w:val="21"/>
          <w:szCs w:val="21"/>
        </w:rPr>
      </w:pPr>
      <w:r w:rsidRPr="00AC7422">
        <w:rPr>
          <w:rFonts w:ascii="Abadi" w:hAnsi="Abadi"/>
          <w:b/>
          <w:i/>
          <w:color w:val="1A181D"/>
          <w:w w:val="105"/>
          <w:sz w:val="21"/>
          <w:szCs w:val="21"/>
        </w:rPr>
        <w:t>«Objeto</w:t>
      </w:r>
      <w:r w:rsidRPr="00AC7422">
        <w:rPr>
          <w:rFonts w:ascii="Abadi" w:hAnsi="Abadi"/>
          <w:b/>
          <w:i/>
          <w:color w:val="1A181D"/>
          <w:spacing w:val="30"/>
          <w:w w:val="105"/>
          <w:sz w:val="21"/>
          <w:szCs w:val="21"/>
        </w:rPr>
        <w:t xml:space="preserve"> </w:t>
      </w:r>
      <w:r w:rsidRPr="00AC7422">
        <w:rPr>
          <w:rFonts w:ascii="Abadi" w:hAnsi="Abadi"/>
          <w:b/>
          <w:i/>
          <w:color w:val="1A181D"/>
          <w:w w:val="105"/>
          <w:sz w:val="21"/>
          <w:szCs w:val="21"/>
        </w:rPr>
        <w:t>de</w:t>
      </w:r>
      <w:r w:rsidRPr="00AC7422">
        <w:rPr>
          <w:rFonts w:ascii="Abadi" w:hAnsi="Abadi"/>
          <w:b/>
          <w:i/>
          <w:color w:val="1A181D"/>
          <w:spacing w:val="22"/>
          <w:w w:val="105"/>
          <w:sz w:val="21"/>
          <w:szCs w:val="21"/>
        </w:rPr>
        <w:t xml:space="preserve"> </w:t>
      </w:r>
      <w:r w:rsidRPr="00AC7422">
        <w:rPr>
          <w:rFonts w:ascii="Abadi" w:hAnsi="Abadi"/>
          <w:b/>
          <w:i/>
          <w:color w:val="1A181D"/>
          <w:w w:val="105"/>
          <w:sz w:val="21"/>
          <w:szCs w:val="21"/>
        </w:rPr>
        <w:t>la</w:t>
      </w:r>
      <w:r w:rsidRPr="00AC7422">
        <w:rPr>
          <w:rFonts w:ascii="Abadi" w:hAnsi="Abadi"/>
          <w:b/>
          <w:i/>
          <w:color w:val="1A181D"/>
          <w:spacing w:val="-15"/>
          <w:w w:val="105"/>
          <w:sz w:val="21"/>
          <w:szCs w:val="21"/>
        </w:rPr>
        <w:t xml:space="preserve"> </w:t>
      </w:r>
      <w:r w:rsidRPr="00AC7422">
        <w:rPr>
          <w:rFonts w:ascii="Abadi" w:hAnsi="Abadi"/>
          <w:b/>
          <w:i/>
          <w:color w:val="1A181D"/>
          <w:spacing w:val="-5"/>
          <w:w w:val="105"/>
          <w:sz w:val="21"/>
          <w:szCs w:val="21"/>
        </w:rPr>
        <w:t>...</w:t>
      </w:r>
    </w:p>
    <w:p w14:paraId="07C5CE80" w14:textId="77777777" w:rsidR="00721B83" w:rsidRPr="00AC7422" w:rsidRDefault="00721B83" w:rsidP="00B32A28">
      <w:pPr>
        <w:spacing w:before="103" w:line="276" w:lineRule="auto"/>
        <w:ind w:right="49"/>
        <w:rPr>
          <w:rFonts w:ascii="Abadi" w:hAnsi="Abadi"/>
          <w:sz w:val="21"/>
          <w:szCs w:val="21"/>
        </w:rPr>
      </w:pPr>
      <w:r w:rsidRPr="00AC7422">
        <w:rPr>
          <w:rFonts w:ascii="Abadi" w:hAnsi="Abadi"/>
          <w:b/>
          <w:color w:val="1A181D"/>
          <w:w w:val="105"/>
          <w:sz w:val="21"/>
          <w:szCs w:val="21"/>
        </w:rPr>
        <w:t>Artículo</w:t>
      </w:r>
      <w:r w:rsidRPr="00AC7422">
        <w:rPr>
          <w:rFonts w:ascii="Abadi" w:hAnsi="Abadi"/>
          <w:b/>
          <w:color w:val="1A181D"/>
          <w:spacing w:val="44"/>
          <w:w w:val="105"/>
          <w:sz w:val="21"/>
          <w:szCs w:val="21"/>
        </w:rPr>
        <w:t xml:space="preserve"> </w:t>
      </w:r>
      <w:r w:rsidRPr="00AC7422">
        <w:rPr>
          <w:rFonts w:ascii="Abadi" w:hAnsi="Abadi"/>
          <w:b/>
          <w:color w:val="1A181D"/>
          <w:w w:val="105"/>
          <w:sz w:val="21"/>
          <w:szCs w:val="21"/>
        </w:rPr>
        <w:t>2.</w:t>
      </w:r>
      <w:r w:rsidRPr="00AC7422">
        <w:rPr>
          <w:rFonts w:ascii="Abadi" w:hAnsi="Abadi"/>
          <w:b/>
          <w:color w:val="1A181D"/>
          <w:spacing w:val="36"/>
          <w:w w:val="105"/>
          <w:sz w:val="21"/>
          <w:szCs w:val="21"/>
        </w:rPr>
        <w:t xml:space="preserve"> </w:t>
      </w:r>
      <w:r w:rsidRPr="00AC7422">
        <w:rPr>
          <w:rFonts w:ascii="Abadi" w:hAnsi="Abadi"/>
          <w:color w:val="1A181D"/>
          <w:w w:val="105"/>
          <w:sz w:val="21"/>
          <w:szCs w:val="21"/>
        </w:rPr>
        <w:t>Esta</w:t>
      </w:r>
      <w:r w:rsidRPr="00AC7422">
        <w:rPr>
          <w:rFonts w:ascii="Abadi" w:hAnsi="Abadi"/>
          <w:color w:val="1A181D"/>
          <w:spacing w:val="28"/>
          <w:w w:val="105"/>
          <w:sz w:val="21"/>
          <w:szCs w:val="21"/>
        </w:rPr>
        <w:t xml:space="preserve"> </w:t>
      </w:r>
      <w:r w:rsidRPr="00AC7422">
        <w:rPr>
          <w:rFonts w:ascii="Abadi" w:hAnsi="Abadi"/>
          <w:color w:val="1A181D"/>
          <w:w w:val="105"/>
          <w:sz w:val="21"/>
          <w:szCs w:val="21"/>
        </w:rPr>
        <w:t>Ley,</w:t>
      </w:r>
      <w:r w:rsidRPr="00AC7422">
        <w:rPr>
          <w:rFonts w:ascii="Abadi" w:hAnsi="Abadi"/>
          <w:color w:val="1A181D"/>
          <w:spacing w:val="19"/>
          <w:w w:val="105"/>
          <w:sz w:val="21"/>
          <w:szCs w:val="21"/>
        </w:rPr>
        <w:t xml:space="preserve"> </w:t>
      </w:r>
      <w:r w:rsidRPr="00AC7422">
        <w:rPr>
          <w:rFonts w:ascii="Abadi" w:hAnsi="Abadi"/>
          <w:color w:val="1A181D"/>
          <w:spacing w:val="-4"/>
          <w:w w:val="105"/>
          <w:sz w:val="21"/>
          <w:szCs w:val="21"/>
        </w:rPr>
        <w:t>de...</w:t>
      </w:r>
    </w:p>
    <w:p w14:paraId="4A8FB641" w14:textId="77777777" w:rsidR="00721B83" w:rsidRPr="00AC7422" w:rsidRDefault="00721B83" w:rsidP="00721B83">
      <w:pPr>
        <w:pStyle w:val="Textoindependiente"/>
        <w:spacing w:line="276" w:lineRule="auto"/>
        <w:ind w:right="49" w:firstLine="709"/>
        <w:rPr>
          <w:rFonts w:ascii="Abadi" w:hAnsi="Abadi"/>
          <w:sz w:val="21"/>
          <w:szCs w:val="21"/>
        </w:rPr>
      </w:pPr>
    </w:p>
    <w:p w14:paraId="064FA678" w14:textId="77777777" w:rsidR="00721B83" w:rsidRPr="00AC7422" w:rsidRDefault="00721B83" w:rsidP="00B610D4">
      <w:pPr>
        <w:pStyle w:val="Prrafodelista"/>
        <w:widowControl w:val="0"/>
        <w:numPr>
          <w:ilvl w:val="0"/>
          <w:numId w:val="51"/>
        </w:numPr>
        <w:autoSpaceDE w:val="0"/>
        <w:autoSpaceDN w:val="0"/>
        <w:spacing w:line="276" w:lineRule="auto"/>
        <w:ind w:left="0" w:right="49" w:firstLine="284"/>
        <w:rPr>
          <w:rFonts w:ascii="Abadi" w:hAnsi="Abadi"/>
          <w:sz w:val="21"/>
          <w:szCs w:val="21"/>
        </w:rPr>
      </w:pPr>
      <w:r w:rsidRPr="00AC7422">
        <w:rPr>
          <w:rFonts w:ascii="Abadi" w:hAnsi="Abadi"/>
          <w:color w:val="424244"/>
          <w:spacing w:val="-4"/>
          <w:w w:val="105"/>
          <w:sz w:val="21"/>
          <w:szCs w:val="21"/>
        </w:rPr>
        <w:t>...</w:t>
      </w:r>
    </w:p>
    <w:p w14:paraId="38B20EAE" w14:textId="77777777" w:rsidR="00721B83" w:rsidRPr="00AC7422" w:rsidRDefault="00721B83" w:rsidP="00B32A28">
      <w:pPr>
        <w:pStyle w:val="Textoindependiente"/>
        <w:spacing w:line="276" w:lineRule="auto"/>
        <w:ind w:right="49" w:firstLine="709"/>
        <w:rPr>
          <w:rFonts w:ascii="Abadi" w:hAnsi="Abadi"/>
          <w:sz w:val="21"/>
          <w:szCs w:val="21"/>
        </w:rPr>
      </w:pPr>
    </w:p>
    <w:p w14:paraId="21E9EED2" w14:textId="77777777" w:rsidR="00721B83" w:rsidRPr="00AC7422" w:rsidRDefault="00721B83" w:rsidP="00B610D4">
      <w:pPr>
        <w:pStyle w:val="Prrafodelista"/>
        <w:widowControl w:val="0"/>
        <w:numPr>
          <w:ilvl w:val="1"/>
          <w:numId w:val="51"/>
        </w:numPr>
        <w:autoSpaceDE w:val="0"/>
        <w:autoSpaceDN w:val="0"/>
        <w:spacing w:before="94" w:line="276" w:lineRule="auto"/>
        <w:ind w:left="0" w:right="49" w:firstLine="284"/>
        <w:jc w:val="both"/>
        <w:rPr>
          <w:rFonts w:ascii="Abadi" w:hAnsi="Abadi"/>
          <w:color w:val="282824"/>
          <w:sz w:val="21"/>
          <w:szCs w:val="21"/>
        </w:rPr>
      </w:pPr>
      <w:r w:rsidRPr="00AC7422">
        <w:rPr>
          <w:rFonts w:ascii="Abadi" w:hAnsi="Abadi"/>
          <w:color w:val="282824"/>
          <w:w w:val="105"/>
          <w:sz w:val="21"/>
          <w:szCs w:val="21"/>
        </w:rPr>
        <w:t>Establecer los mecanismos de coo</w:t>
      </w:r>
      <w:r w:rsidRPr="00AC7422">
        <w:rPr>
          <w:rFonts w:ascii="Abadi" w:hAnsi="Abadi"/>
          <w:color w:val="3D3D3F"/>
          <w:w w:val="105"/>
          <w:sz w:val="21"/>
          <w:szCs w:val="21"/>
        </w:rPr>
        <w:t>r</w:t>
      </w:r>
      <w:r w:rsidRPr="00AC7422">
        <w:rPr>
          <w:rFonts w:ascii="Abadi" w:hAnsi="Abadi"/>
          <w:color w:val="282824"/>
          <w:w w:val="105"/>
          <w:sz w:val="21"/>
          <w:szCs w:val="21"/>
        </w:rPr>
        <w:t>dinación con la Federac</w:t>
      </w:r>
      <w:r w:rsidRPr="00AC7422">
        <w:rPr>
          <w:rFonts w:ascii="Abadi" w:hAnsi="Abadi"/>
          <w:color w:val="3D3D3F"/>
          <w:w w:val="105"/>
          <w:sz w:val="21"/>
          <w:szCs w:val="21"/>
        </w:rPr>
        <w:t>i</w:t>
      </w:r>
      <w:r w:rsidRPr="00AC7422">
        <w:rPr>
          <w:rFonts w:ascii="Abadi" w:hAnsi="Abadi"/>
          <w:color w:val="282824"/>
          <w:w w:val="105"/>
          <w:sz w:val="21"/>
          <w:szCs w:val="21"/>
        </w:rPr>
        <w:t>ón; y entre las autoridades estatales y mun</w:t>
      </w:r>
      <w:r w:rsidRPr="00AC7422">
        <w:rPr>
          <w:rFonts w:ascii="Abadi" w:hAnsi="Abadi"/>
          <w:color w:val="3D3D3F"/>
          <w:w w:val="105"/>
          <w:sz w:val="21"/>
          <w:szCs w:val="21"/>
        </w:rPr>
        <w:t>i</w:t>
      </w:r>
      <w:r w:rsidRPr="00AC7422">
        <w:rPr>
          <w:rFonts w:ascii="Abadi" w:hAnsi="Abadi"/>
          <w:color w:val="282824"/>
          <w:w w:val="105"/>
          <w:sz w:val="21"/>
          <w:szCs w:val="21"/>
        </w:rPr>
        <w:t xml:space="preserve">cipales para buscar a las personas desaparecidas y esclarecer los </w:t>
      </w:r>
      <w:r w:rsidRPr="00AC7422">
        <w:rPr>
          <w:rFonts w:ascii="Abadi" w:hAnsi="Abadi"/>
          <w:color w:val="282824"/>
          <w:spacing w:val="-2"/>
          <w:w w:val="105"/>
          <w:sz w:val="21"/>
          <w:szCs w:val="21"/>
        </w:rPr>
        <w:t>hechos;</w:t>
      </w:r>
    </w:p>
    <w:p w14:paraId="267BBE50" w14:textId="77777777" w:rsidR="00721B83" w:rsidRPr="00AC7422" w:rsidRDefault="00721B83" w:rsidP="00721B83">
      <w:pPr>
        <w:pStyle w:val="Textoindependiente"/>
        <w:spacing w:before="6" w:line="276" w:lineRule="auto"/>
        <w:ind w:right="49" w:firstLine="709"/>
        <w:rPr>
          <w:rFonts w:ascii="Abadi" w:hAnsi="Abadi"/>
          <w:sz w:val="21"/>
          <w:szCs w:val="21"/>
        </w:rPr>
      </w:pPr>
    </w:p>
    <w:p w14:paraId="7440DC99" w14:textId="77777777" w:rsidR="00721B83" w:rsidRPr="00AC7422" w:rsidRDefault="00721B83" w:rsidP="00B32A28">
      <w:pPr>
        <w:spacing w:before="1" w:line="276" w:lineRule="auto"/>
        <w:ind w:right="49" w:firstLine="284"/>
        <w:rPr>
          <w:rFonts w:ascii="Abadi" w:hAnsi="Abadi"/>
          <w:b/>
          <w:sz w:val="21"/>
          <w:szCs w:val="21"/>
        </w:rPr>
      </w:pPr>
      <w:r w:rsidRPr="00AC7422">
        <w:rPr>
          <w:rFonts w:ascii="Abadi" w:hAnsi="Abadi"/>
          <w:b/>
          <w:bCs/>
          <w:color w:val="282824"/>
          <w:w w:val="105"/>
          <w:sz w:val="21"/>
          <w:szCs w:val="21"/>
        </w:rPr>
        <w:t>III.</w:t>
      </w:r>
      <w:r w:rsidRPr="00AC7422">
        <w:rPr>
          <w:rFonts w:ascii="Abadi" w:hAnsi="Abadi"/>
          <w:color w:val="282824"/>
          <w:w w:val="105"/>
          <w:sz w:val="21"/>
          <w:szCs w:val="21"/>
        </w:rPr>
        <w:t xml:space="preserve"> a</w:t>
      </w:r>
      <w:r w:rsidRPr="00AC7422">
        <w:rPr>
          <w:rFonts w:ascii="Abadi" w:hAnsi="Abadi"/>
          <w:color w:val="282824"/>
          <w:spacing w:val="-9"/>
          <w:w w:val="120"/>
          <w:sz w:val="21"/>
          <w:szCs w:val="21"/>
        </w:rPr>
        <w:t xml:space="preserve"> </w:t>
      </w:r>
      <w:r w:rsidRPr="00AC7422">
        <w:rPr>
          <w:rFonts w:ascii="Abadi" w:hAnsi="Abadi"/>
          <w:b/>
          <w:color w:val="282824"/>
          <w:w w:val="120"/>
          <w:sz w:val="21"/>
          <w:szCs w:val="21"/>
        </w:rPr>
        <w:t>VI.</w:t>
      </w:r>
      <w:r w:rsidRPr="00AC7422">
        <w:rPr>
          <w:rFonts w:ascii="Abadi" w:hAnsi="Abadi"/>
          <w:b/>
          <w:color w:val="282824"/>
          <w:spacing w:val="5"/>
          <w:w w:val="120"/>
          <w:sz w:val="21"/>
          <w:szCs w:val="21"/>
        </w:rPr>
        <w:t xml:space="preserve"> </w:t>
      </w:r>
      <w:r w:rsidRPr="00AC7422">
        <w:rPr>
          <w:rFonts w:ascii="Abadi" w:hAnsi="Abadi"/>
          <w:bCs/>
          <w:color w:val="3D3D3F"/>
          <w:spacing w:val="-5"/>
          <w:w w:val="120"/>
          <w:sz w:val="21"/>
          <w:szCs w:val="21"/>
        </w:rPr>
        <w:t>..</w:t>
      </w:r>
      <w:r w:rsidRPr="00AC7422">
        <w:rPr>
          <w:rFonts w:ascii="Abadi" w:hAnsi="Abadi"/>
          <w:bCs/>
          <w:color w:val="282824"/>
          <w:spacing w:val="-5"/>
          <w:w w:val="120"/>
          <w:sz w:val="21"/>
          <w:szCs w:val="21"/>
        </w:rPr>
        <w:t>.</w:t>
      </w:r>
    </w:p>
    <w:p w14:paraId="1A17E1D6" w14:textId="77777777" w:rsidR="00721B83" w:rsidRPr="00AC7422" w:rsidRDefault="00721B83" w:rsidP="00B32A28">
      <w:pPr>
        <w:pStyle w:val="Textoindependiente"/>
        <w:spacing w:before="184" w:line="276" w:lineRule="auto"/>
        <w:ind w:right="49" w:firstLine="284"/>
        <w:rPr>
          <w:rFonts w:ascii="Abadi" w:hAnsi="Abadi"/>
          <w:sz w:val="21"/>
          <w:szCs w:val="21"/>
        </w:rPr>
      </w:pPr>
      <w:r w:rsidRPr="00AC7422">
        <w:rPr>
          <w:rFonts w:ascii="Abadi" w:hAnsi="Abadi"/>
          <w:color w:val="282824"/>
          <w:w w:val="110"/>
          <w:sz w:val="21"/>
          <w:szCs w:val="21"/>
        </w:rPr>
        <w:t>VI-</w:t>
      </w:r>
      <w:r w:rsidRPr="00AC7422">
        <w:rPr>
          <w:rFonts w:ascii="Abadi" w:hAnsi="Abadi"/>
          <w:color w:val="282824"/>
          <w:spacing w:val="-5"/>
          <w:w w:val="110"/>
          <w:sz w:val="21"/>
          <w:szCs w:val="21"/>
        </w:rPr>
        <w:t>1.</w:t>
      </w:r>
      <w:r w:rsidRPr="00AC7422">
        <w:rPr>
          <w:rFonts w:ascii="Abadi" w:hAnsi="Abadi"/>
          <w:color w:val="282824"/>
          <w:sz w:val="21"/>
          <w:szCs w:val="21"/>
        </w:rPr>
        <w:tab/>
      </w:r>
      <w:r w:rsidRPr="00AC7422">
        <w:rPr>
          <w:rFonts w:ascii="Abadi" w:hAnsi="Abadi"/>
          <w:color w:val="282824"/>
          <w:w w:val="105"/>
          <w:sz w:val="21"/>
          <w:szCs w:val="21"/>
        </w:rPr>
        <w:t>Crear</w:t>
      </w:r>
      <w:r w:rsidRPr="00AC7422">
        <w:rPr>
          <w:rFonts w:ascii="Abadi" w:hAnsi="Abadi"/>
          <w:color w:val="282824"/>
          <w:spacing w:val="3"/>
          <w:w w:val="105"/>
          <w:sz w:val="21"/>
          <w:szCs w:val="21"/>
        </w:rPr>
        <w:t xml:space="preserve"> </w:t>
      </w:r>
      <w:r w:rsidRPr="00AC7422">
        <w:rPr>
          <w:rFonts w:ascii="Abadi" w:hAnsi="Abadi"/>
          <w:color w:val="282824"/>
          <w:w w:val="105"/>
          <w:sz w:val="21"/>
          <w:szCs w:val="21"/>
        </w:rPr>
        <w:t>el</w:t>
      </w:r>
      <w:r w:rsidRPr="00AC7422">
        <w:rPr>
          <w:rFonts w:ascii="Abadi" w:hAnsi="Abadi"/>
          <w:color w:val="282824"/>
          <w:spacing w:val="-1"/>
          <w:w w:val="105"/>
          <w:sz w:val="21"/>
          <w:szCs w:val="21"/>
        </w:rPr>
        <w:t xml:space="preserve"> </w:t>
      </w:r>
      <w:r w:rsidRPr="00AC7422">
        <w:rPr>
          <w:rFonts w:ascii="Abadi" w:hAnsi="Abadi"/>
          <w:color w:val="282824"/>
          <w:w w:val="105"/>
          <w:sz w:val="21"/>
          <w:szCs w:val="21"/>
        </w:rPr>
        <w:t>Registro</w:t>
      </w:r>
      <w:r w:rsidRPr="00AC7422">
        <w:rPr>
          <w:rFonts w:ascii="Abadi" w:hAnsi="Abadi"/>
          <w:color w:val="282824"/>
          <w:spacing w:val="9"/>
          <w:w w:val="105"/>
          <w:sz w:val="21"/>
          <w:szCs w:val="21"/>
        </w:rPr>
        <w:t xml:space="preserve"> </w:t>
      </w:r>
      <w:r w:rsidRPr="00AC7422">
        <w:rPr>
          <w:rFonts w:ascii="Abadi" w:hAnsi="Abadi"/>
          <w:color w:val="282824"/>
          <w:w w:val="105"/>
          <w:sz w:val="21"/>
          <w:szCs w:val="21"/>
        </w:rPr>
        <w:t>Estatal</w:t>
      </w:r>
      <w:r w:rsidRPr="00AC7422">
        <w:rPr>
          <w:rFonts w:ascii="Abadi" w:hAnsi="Abadi"/>
          <w:color w:val="282824"/>
          <w:spacing w:val="9"/>
          <w:w w:val="105"/>
          <w:sz w:val="21"/>
          <w:szCs w:val="21"/>
        </w:rPr>
        <w:t xml:space="preserve"> </w:t>
      </w:r>
      <w:r w:rsidRPr="00AC7422">
        <w:rPr>
          <w:rFonts w:ascii="Abadi" w:hAnsi="Abadi"/>
          <w:color w:val="282824"/>
          <w:w w:val="105"/>
          <w:sz w:val="21"/>
          <w:szCs w:val="21"/>
        </w:rPr>
        <w:t>de</w:t>
      </w:r>
      <w:r w:rsidRPr="00AC7422">
        <w:rPr>
          <w:rFonts w:ascii="Abadi" w:hAnsi="Abadi"/>
          <w:color w:val="282824"/>
          <w:spacing w:val="-5"/>
          <w:w w:val="105"/>
          <w:sz w:val="21"/>
          <w:szCs w:val="21"/>
        </w:rPr>
        <w:t xml:space="preserve"> </w:t>
      </w:r>
      <w:r w:rsidRPr="00AC7422">
        <w:rPr>
          <w:rFonts w:ascii="Abadi" w:hAnsi="Abadi"/>
          <w:color w:val="282824"/>
          <w:spacing w:val="-2"/>
          <w:w w:val="105"/>
          <w:sz w:val="21"/>
          <w:szCs w:val="21"/>
        </w:rPr>
        <w:t>Fosas;</w:t>
      </w:r>
    </w:p>
    <w:p w14:paraId="213F831F" w14:textId="77777777" w:rsidR="00721B83" w:rsidRPr="00AC7422" w:rsidRDefault="00721B83" w:rsidP="00721B83">
      <w:pPr>
        <w:pStyle w:val="Textoindependiente"/>
        <w:spacing w:before="10" w:line="276" w:lineRule="auto"/>
        <w:ind w:right="49" w:firstLine="709"/>
        <w:rPr>
          <w:rFonts w:ascii="Abadi" w:hAnsi="Abadi"/>
          <w:sz w:val="21"/>
          <w:szCs w:val="21"/>
        </w:rPr>
      </w:pPr>
    </w:p>
    <w:p w14:paraId="3EEA1988" w14:textId="77777777" w:rsidR="00721B83" w:rsidRPr="00AC7422" w:rsidRDefault="00721B83" w:rsidP="00B32A28">
      <w:pPr>
        <w:pStyle w:val="Textoindependiente"/>
        <w:spacing w:before="6" w:line="276" w:lineRule="auto"/>
        <w:ind w:right="49" w:firstLine="284"/>
        <w:rPr>
          <w:rFonts w:ascii="Abadi" w:hAnsi="Abadi"/>
          <w:bCs w:val="0"/>
          <w:sz w:val="21"/>
          <w:szCs w:val="21"/>
        </w:rPr>
      </w:pPr>
      <w:r w:rsidRPr="00AC7422">
        <w:rPr>
          <w:rFonts w:ascii="Abadi" w:hAnsi="Abadi"/>
          <w:sz w:val="21"/>
          <w:szCs w:val="21"/>
        </w:rPr>
        <w:t>VII. y VIII. …</w:t>
      </w:r>
    </w:p>
    <w:p w14:paraId="451C3ED8"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Glosario</w:t>
      </w:r>
    </w:p>
    <w:p w14:paraId="67A3C5B9" w14:textId="77777777" w:rsidR="00721B83" w:rsidRPr="00AC7422" w:rsidRDefault="00721B83" w:rsidP="00B32A28">
      <w:pPr>
        <w:spacing w:line="276" w:lineRule="auto"/>
        <w:ind w:right="49"/>
        <w:rPr>
          <w:rFonts w:ascii="Abadi" w:hAnsi="Abadi"/>
          <w:color w:val="3D3D3F"/>
          <w:spacing w:val="-2"/>
          <w:w w:val="105"/>
          <w:sz w:val="21"/>
          <w:szCs w:val="21"/>
        </w:rPr>
      </w:pPr>
      <w:r w:rsidRPr="00AC7422">
        <w:rPr>
          <w:rFonts w:ascii="Abadi" w:hAnsi="Abadi"/>
          <w:b/>
          <w:color w:val="282824"/>
          <w:w w:val="105"/>
          <w:sz w:val="21"/>
          <w:szCs w:val="21"/>
        </w:rPr>
        <w:t>Artículo</w:t>
      </w:r>
      <w:r w:rsidRPr="00AC7422">
        <w:rPr>
          <w:rFonts w:ascii="Abadi" w:hAnsi="Abadi"/>
          <w:b/>
          <w:color w:val="282824"/>
          <w:spacing w:val="13"/>
          <w:w w:val="105"/>
          <w:sz w:val="21"/>
          <w:szCs w:val="21"/>
        </w:rPr>
        <w:t xml:space="preserve"> </w:t>
      </w:r>
      <w:r w:rsidRPr="00AC7422">
        <w:rPr>
          <w:rFonts w:ascii="Abadi" w:hAnsi="Abadi"/>
          <w:b/>
          <w:color w:val="282824"/>
          <w:w w:val="105"/>
          <w:sz w:val="21"/>
          <w:szCs w:val="21"/>
        </w:rPr>
        <w:t>3.</w:t>
      </w:r>
      <w:r w:rsidRPr="00AC7422">
        <w:rPr>
          <w:rFonts w:ascii="Abadi" w:hAnsi="Abadi"/>
          <w:b/>
          <w:color w:val="282824"/>
          <w:spacing w:val="20"/>
          <w:w w:val="105"/>
          <w:sz w:val="21"/>
          <w:szCs w:val="21"/>
        </w:rPr>
        <w:t xml:space="preserve"> </w:t>
      </w:r>
      <w:r w:rsidRPr="00AC7422">
        <w:rPr>
          <w:rFonts w:ascii="Abadi" w:hAnsi="Abadi"/>
          <w:color w:val="282824"/>
          <w:w w:val="105"/>
          <w:sz w:val="21"/>
          <w:szCs w:val="21"/>
        </w:rPr>
        <w:t>Para</w:t>
      </w:r>
      <w:r w:rsidRPr="00AC7422">
        <w:rPr>
          <w:rFonts w:ascii="Abadi" w:hAnsi="Abadi"/>
          <w:color w:val="282824"/>
          <w:spacing w:val="9"/>
          <w:w w:val="105"/>
          <w:sz w:val="21"/>
          <w:szCs w:val="21"/>
        </w:rPr>
        <w:t xml:space="preserve"> </w:t>
      </w:r>
      <w:r w:rsidRPr="00AC7422">
        <w:rPr>
          <w:rFonts w:ascii="Abadi" w:hAnsi="Abadi"/>
          <w:color w:val="282824"/>
          <w:w w:val="105"/>
          <w:sz w:val="21"/>
          <w:szCs w:val="21"/>
        </w:rPr>
        <w:t>los</w:t>
      </w:r>
      <w:r w:rsidRPr="00AC7422">
        <w:rPr>
          <w:rFonts w:ascii="Abadi" w:hAnsi="Abadi"/>
          <w:color w:val="282824"/>
          <w:spacing w:val="6"/>
          <w:w w:val="105"/>
          <w:sz w:val="21"/>
          <w:szCs w:val="21"/>
        </w:rPr>
        <w:t xml:space="preserve"> </w:t>
      </w:r>
      <w:r w:rsidRPr="00AC7422">
        <w:rPr>
          <w:rFonts w:ascii="Abadi" w:hAnsi="Abadi"/>
          <w:color w:val="282824"/>
          <w:spacing w:val="-2"/>
          <w:w w:val="105"/>
          <w:sz w:val="21"/>
          <w:szCs w:val="21"/>
        </w:rPr>
        <w:t>efectos..</w:t>
      </w:r>
      <w:r w:rsidRPr="00AC7422">
        <w:rPr>
          <w:rFonts w:ascii="Abadi" w:hAnsi="Abadi"/>
          <w:color w:val="3D3D3F"/>
          <w:spacing w:val="-2"/>
          <w:w w:val="105"/>
          <w:sz w:val="21"/>
          <w:szCs w:val="21"/>
        </w:rPr>
        <w:t>.</w:t>
      </w:r>
    </w:p>
    <w:p w14:paraId="41821D40" w14:textId="77777777" w:rsidR="00721B83" w:rsidRPr="00AC7422" w:rsidRDefault="00721B83" w:rsidP="00B32A28">
      <w:pPr>
        <w:pStyle w:val="Ttulo7"/>
        <w:spacing w:line="276" w:lineRule="auto"/>
        <w:ind w:right="49" w:firstLine="284"/>
        <w:rPr>
          <w:rFonts w:ascii="Abadi" w:hAnsi="Abadi"/>
          <w:sz w:val="21"/>
          <w:szCs w:val="21"/>
        </w:rPr>
      </w:pPr>
      <w:r w:rsidRPr="00AC7422">
        <w:rPr>
          <w:rFonts w:ascii="Abadi" w:hAnsi="Abadi"/>
          <w:b/>
          <w:bCs/>
          <w:color w:val="282824"/>
          <w:spacing w:val="-5"/>
          <w:w w:val="105"/>
          <w:sz w:val="21"/>
          <w:szCs w:val="21"/>
        </w:rPr>
        <w:t>l.</w:t>
      </w:r>
      <w:r w:rsidRPr="00AC7422">
        <w:rPr>
          <w:rFonts w:ascii="Abadi" w:hAnsi="Abadi"/>
          <w:color w:val="282824"/>
          <w:sz w:val="21"/>
          <w:szCs w:val="21"/>
        </w:rPr>
        <w:tab/>
      </w:r>
      <w:r w:rsidRPr="00AC7422">
        <w:rPr>
          <w:rFonts w:ascii="Abadi" w:hAnsi="Abadi"/>
          <w:b/>
          <w:bCs/>
          <w:color w:val="282824"/>
          <w:w w:val="105"/>
          <w:sz w:val="21"/>
          <w:szCs w:val="21"/>
        </w:rPr>
        <w:t>Banco</w:t>
      </w:r>
      <w:r w:rsidRPr="00AC7422">
        <w:rPr>
          <w:rFonts w:ascii="Abadi" w:hAnsi="Abadi"/>
          <w:b/>
          <w:bCs/>
          <w:color w:val="282824"/>
          <w:spacing w:val="18"/>
          <w:w w:val="105"/>
          <w:sz w:val="21"/>
          <w:szCs w:val="21"/>
        </w:rPr>
        <w:t xml:space="preserve"> </w:t>
      </w:r>
      <w:r w:rsidRPr="00AC7422">
        <w:rPr>
          <w:rFonts w:ascii="Abadi" w:hAnsi="Abadi"/>
          <w:b/>
          <w:bCs/>
          <w:color w:val="282824"/>
          <w:w w:val="105"/>
          <w:sz w:val="21"/>
          <w:szCs w:val="21"/>
        </w:rPr>
        <w:t>Nacional</w:t>
      </w:r>
      <w:r w:rsidRPr="00AC7422">
        <w:rPr>
          <w:rFonts w:ascii="Abadi" w:hAnsi="Abadi"/>
          <w:b/>
          <w:bCs/>
          <w:color w:val="282824"/>
          <w:spacing w:val="24"/>
          <w:w w:val="105"/>
          <w:sz w:val="21"/>
          <w:szCs w:val="21"/>
        </w:rPr>
        <w:t xml:space="preserve"> </w:t>
      </w:r>
      <w:r w:rsidRPr="00AC7422">
        <w:rPr>
          <w:rFonts w:ascii="Abadi" w:hAnsi="Abadi"/>
          <w:b/>
          <w:bCs/>
          <w:color w:val="282824"/>
          <w:spacing w:val="-2"/>
          <w:w w:val="105"/>
          <w:sz w:val="21"/>
          <w:szCs w:val="21"/>
        </w:rPr>
        <w:t>de</w:t>
      </w:r>
      <w:r w:rsidRPr="00AC7422">
        <w:rPr>
          <w:rFonts w:ascii="Abadi" w:hAnsi="Abadi"/>
          <w:color w:val="282824"/>
          <w:spacing w:val="-2"/>
          <w:w w:val="105"/>
          <w:sz w:val="21"/>
          <w:szCs w:val="21"/>
        </w:rPr>
        <w:t>...</w:t>
      </w:r>
    </w:p>
    <w:p w14:paraId="37A90A46" w14:textId="77777777" w:rsidR="00721B83" w:rsidRPr="00AC7422" w:rsidRDefault="00721B83" w:rsidP="00721B83">
      <w:pPr>
        <w:spacing w:line="276" w:lineRule="auto"/>
        <w:ind w:right="49" w:firstLine="709"/>
        <w:jc w:val="both"/>
        <w:rPr>
          <w:rFonts w:ascii="Abadi" w:hAnsi="Abadi"/>
          <w:b/>
          <w:color w:val="282824"/>
          <w:w w:val="110"/>
          <w:sz w:val="21"/>
          <w:szCs w:val="21"/>
        </w:rPr>
      </w:pPr>
    </w:p>
    <w:p w14:paraId="6AFBFA17" w14:textId="77777777" w:rsidR="00721B83" w:rsidRPr="00AC7422" w:rsidRDefault="00721B83" w:rsidP="00B32A28">
      <w:pPr>
        <w:spacing w:line="276" w:lineRule="auto"/>
        <w:ind w:right="49" w:firstLine="284"/>
        <w:jc w:val="both"/>
        <w:rPr>
          <w:rFonts w:ascii="Abadi" w:hAnsi="Abadi"/>
          <w:color w:val="282824"/>
          <w:w w:val="110"/>
          <w:sz w:val="21"/>
          <w:szCs w:val="21"/>
        </w:rPr>
      </w:pPr>
      <w:r w:rsidRPr="00AC7422">
        <w:rPr>
          <w:rFonts w:ascii="Abadi" w:hAnsi="Abadi"/>
          <w:b/>
          <w:color w:val="282824"/>
          <w:w w:val="110"/>
          <w:sz w:val="21"/>
          <w:szCs w:val="21"/>
        </w:rPr>
        <w:t>I-1.</w:t>
      </w:r>
      <w:r w:rsidRPr="00AC7422">
        <w:rPr>
          <w:rFonts w:ascii="Abadi" w:hAnsi="Abadi"/>
          <w:b/>
          <w:color w:val="282824"/>
          <w:spacing w:val="40"/>
          <w:w w:val="110"/>
          <w:sz w:val="21"/>
          <w:szCs w:val="21"/>
        </w:rPr>
        <w:t xml:space="preserve">  </w:t>
      </w:r>
      <w:r w:rsidRPr="00AC7422">
        <w:rPr>
          <w:rFonts w:ascii="Abadi" w:hAnsi="Abadi"/>
          <w:b/>
          <w:color w:val="282824"/>
          <w:w w:val="110"/>
          <w:sz w:val="21"/>
          <w:szCs w:val="21"/>
        </w:rPr>
        <w:t xml:space="preserve">Centro Nacional de Identificación Humana: </w:t>
      </w:r>
      <w:r w:rsidRPr="00AC7422">
        <w:rPr>
          <w:rFonts w:ascii="Abadi" w:hAnsi="Abadi"/>
          <w:color w:val="282824"/>
          <w:w w:val="110"/>
          <w:sz w:val="21"/>
          <w:szCs w:val="21"/>
        </w:rPr>
        <w:t>al Centro Nacional de Identificación Humana</w:t>
      </w:r>
      <w:r w:rsidRPr="00AC7422">
        <w:rPr>
          <w:rFonts w:ascii="Abadi" w:hAnsi="Abadi"/>
          <w:color w:val="282824"/>
          <w:spacing w:val="-8"/>
          <w:w w:val="110"/>
          <w:sz w:val="21"/>
          <w:szCs w:val="21"/>
        </w:rPr>
        <w:t xml:space="preserve"> </w:t>
      </w:r>
      <w:r w:rsidRPr="00AC7422">
        <w:rPr>
          <w:rFonts w:ascii="Abadi" w:hAnsi="Abadi"/>
          <w:color w:val="282824"/>
          <w:w w:val="110"/>
          <w:sz w:val="21"/>
          <w:szCs w:val="21"/>
        </w:rPr>
        <w:t>adscrito</w:t>
      </w:r>
      <w:r w:rsidRPr="00AC7422">
        <w:rPr>
          <w:rFonts w:ascii="Abadi" w:hAnsi="Abadi"/>
          <w:color w:val="282824"/>
          <w:spacing w:val="-11"/>
          <w:w w:val="110"/>
          <w:sz w:val="21"/>
          <w:szCs w:val="21"/>
        </w:rPr>
        <w:t xml:space="preserve"> </w:t>
      </w:r>
      <w:r w:rsidRPr="00AC7422">
        <w:rPr>
          <w:rFonts w:ascii="Abadi" w:hAnsi="Abadi"/>
          <w:color w:val="282824"/>
          <w:w w:val="110"/>
          <w:sz w:val="21"/>
          <w:szCs w:val="21"/>
        </w:rPr>
        <w:t>orgánicamente</w:t>
      </w:r>
      <w:r w:rsidRPr="00AC7422">
        <w:rPr>
          <w:rFonts w:ascii="Abadi" w:hAnsi="Abadi"/>
          <w:color w:val="282824"/>
          <w:spacing w:val="1"/>
          <w:w w:val="110"/>
          <w:sz w:val="21"/>
          <w:szCs w:val="21"/>
        </w:rPr>
        <w:t xml:space="preserve"> </w:t>
      </w:r>
      <w:r w:rsidRPr="00AC7422">
        <w:rPr>
          <w:rFonts w:ascii="Abadi" w:hAnsi="Abadi"/>
          <w:color w:val="282824"/>
          <w:w w:val="110"/>
          <w:sz w:val="21"/>
          <w:szCs w:val="21"/>
        </w:rPr>
        <w:t>a</w:t>
      </w:r>
      <w:r w:rsidRPr="00AC7422">
        <w:rPr>
          <w:rFonts w:ascii="Abadi" w:hAnsi="Abadi"/>
          <w:color w:val="282824"/>
          <w:spacing w:val="-14"/>
          <w:w w:val="110"/>
          <w:sz w:val="21"/>
          <w:szCs w:val="21"/>
        </w:rPr>
        <w:t xml:space="preserve"> </w:t>
      </w:r>
      <w:r w:rsidRPr="00AC7422">
        <w:rPr>
          <w:rFonts w:ascii="Abadi" w:hAnsi="Abadi"/>
          <w:color w:val="282824"/>
          <w:w w:val="110"/>
          <w:sz w:val="21"/>
          <w:szCs w:val="21"/>
        </w:rPr>
        <w:t>la</w:t>
      </w:r>
      <w:r w:rsidRPr="00AC7422">
        <w:rPr>
          <w:rFonts w:ascii="Abadi" w:hAnsi="Abadi"/>
          <w:color w:val="282824"/>
          <w:spacing w:val="-14"/>
          <w:w w:val="110"/>
          <w:sz w:val="21"/>
          <w:szCs w:val="21"/>
        </w:rPr>
        <w:t xml:space="preserve"> </w:t>
      </w:r>
      <w:r w:rsidRPr="00AC7422">
        <w:rPr>
          <w:rFonts w:ascii="Abadi" w:hAnsi="Abadi"/>
          <w:color w:val="282824"/>
          <w:w w:val="110"/>
          <w:sz w:val="21"/>
          <w:szCs w:val="21"/>
        </w:rPr>
        <w:t>Comisión</w:t>
      </w:r>
      <w:r w:rsidRPr="00AC7422">
        <w:rPr>
          <w:rFonts w:ascii="Abadi" w:hAnsi="Abadi"/>
          <w:color w:val="282824"/>
          <w:spacing w:val="-8"/>
          <w:w w:val="110"/>
          <w:sz w:val="21"/>
          <w:szCs w:val="21"/>
        </w:rPr>
        <w:t xml:space="preserve"> </w:t>
      </w:r>
      <w:r w:rsidRPr="00AC7422">
        <w:rPr>
          <w:rFonts w:ascii="Abadi" w:hAnsi="Abadi"/>
          <w:color w:val="282824"/>
          <w:w w:val="110"/>
          <w:sz w:val="21"/>
          <w:szCs w:val="21"/>
        </w:rPr>
        <w:t>Nacional</w:t>
      </w:r>
      <w:r w:rsidRPr="00AC7422">
        <w:rPr>
          <w:rFonts w:ascii="Abadi" w:hAnsi="Abadi"/>
          <w:color w:val="282824"/>
          <w:spacing w:val="-9"/>
          <w:w w:val="110"/>
          <w:sz w:val="21"/>
          <w:szCs w:val="21"/>
        </w:rPr>
        <w:t xml:space="preserve"> </w:t>
      </w:r>
      <w:r w:rsidRPr="00AC7422">
        <w:rPr>
          <w:rFonts w:ascii="Abadi" w:hAnsi="Abadi"/>
          <w:color w:val="282824"/>
          <w:w w:val="110"/>
          <w:sz w:val="21"/>
          <w:szCs w:val="21"/>
        </w:rPr>
        <w:t>de</w:t>
      </w:r>
      <w:r w:rsidRPr="00AC7422">
        <w:rPr>
          <w:rFonts w:ascii="Abadi" w:hAnsi="Abadi"/>
          <w:color w:val="282824"/>
          <w:spacing w:val="-14"/>
          <w:w w:val="110"/>
          <w:sz w:val="21"/>
          <w:szCs w:val="21"/>
        </w:rPr>
        <w:t xml:space="preserve"> </w:t>
      </w:r>
      <w:r w:rsidRPr="00AC7422">
        <w:rPr>
          <w:rFonts w:ascii="Abadi" w:hAnsi="Abadi"/>
          <w:color w:val="282824"/>
          <w:w w:val="110"/>
          <w:sz w:val="21"/>
          <w:szCs w:val="21"/>
        </w:rPr>
        <w:t>Búsqueda;</w:t>
      </w:r>
    </w:p>
    <w:p w14:paraId="5FB63C50" w14:textId="77777777" w:rsidR="00721B83" w:rsidRPr="00AC7422" w:rsidRDefault="00721B83" w:rsidP="00B32A28">
      <w:pPr>
        <w:spacing w:line="276" w:lineRule="auto"/>
        <w:ind w:right="49"/>
        <w:jc w:val="both"/>
        <w:rPr>
          <w:rFonts w:ascii="Abadi" w:hAnsi="Abadi"/>
          <w:sz w:val="21"/>
          <w:szCs w:val="21"/>
        </w:rPr>
      </w:pPr>
    </w:p>
    <w:p w14:paraId="6D34C1EB" w14:textId="77777777" w:rsidR="00721B83" w:rsidRPr="00AC7422" w:rsidRDefault="00721B83" w:rsidP="00B610D4">
      <w:pPr>
        <w:pStyle w:val="Prrafodelista"/>
        <w:widowControl w:val="0"/>
        <w:numPr>
          <w:ilvl w:val="0"/>
          <w:numId w:val="52"/>
        </w:numPr>
        <w:autoSpaceDE w:val="0"/>
        <w:autoSpaceDN w:val="0"/>
        <w:spacing w:line="276" w:lineRule="auto"/>
        <w:ind w:left="0" w:right="49" w:firstLine="284"/>
        <w:rPr>
          <w:rFonts w:ascii="Abadi" w:hAnsi="Abadi"/>
          <w:color w:val="282824"/>
          <w:sz w:val="21"/>
          <w:szCs w:val="21"/>
        </w:rPr>
      </w:pPr>
      <w:r w:rsidRPr="00AC7422">
        <w:rPr>
          <w:rFonts w:ascii="Abadi" w:hAnsi="Abadi"/>
          <w:color w:val="282824"/>
          <w:sz w:val="21"/>
          <w:szCs w:val="21"/>
        </w:rPr>
        <w:t>a</w:t>
      </w:r>
      <w:r w:rsidRPr="00AC7422">
        <w:rPr>
          <w:rFonts w:ascii="Abadi" w:hAnsi="Abadi"/>
          <w:color w:val="282824"/>
          <w:spacing w:val="1"/>
          <w:sz w:val="21"/>
          <w:szCs w:val="21"/>
        </w:rPr>
        <w:t xml:space="preserve"> </w:t>
      </w:r>
      <w:r w:rsidRPr="00AC7422">
        <w:rPr>
          <w:rFonts w:ascii="Abadi" w:hAnsi="Abadi"/>
          <w:b/>
          <w:color w:val="282824"/>
          <w:sz w:val="21"/>
          <w:szCs w:val="21"/>
        </w:rPr>
        <w:t>IV.</w:t>
      </w:r>
      <w:r w:rsidRPr="00AC7422">
        <w:rPr>
          <w:rFonts w:ascii="Abadi" w:hAnsi="Abadi"/>
          <w:b/>
          <w:color w:val="282824"/>
          <w:spacing w:val="7"/>
          <w:sz w:val="21"/>
          <w:szCs w:val="21"/>
        </w:rPr>
        <w:t xml:space="preserve"> </w:t>
      </w:r>
      <w:r w:rsidRPr="00AC7422">
        <w:rPr>
          <w:rFonts w:ascii="Abadi" w:hAnsi="Abadi"/>
          <w:bCs/>
          <w:color w:val="4D4F50"/>
          <w:spacing w:val="-4"/>
          <w:sz w:val="21"/>
          <w:szCs w:val="21"/>
        </w:rPr>
        <w:t>...</w:t>
      </w:r>
    </w:p>
    <w:p w14:paraId="1C00540D" w14:textId="77777777" w:rsidR="00721B83" w:rsidRPr="00AC7422" w:rsidRDefault="00721B83" w:rsidP="00721B83">
      <w:pPr>
        <w:pStyle w:val="Textoindependiente"/>
        <w:spacing w:before="3" w:line="276" w:lineRule="auto"/>
        <w:ind w:right="49" w:firstLine="709"/>
        <w:rPr>
          <w:rFonts w:ascii="Abadi" w:hAnsi="Abadi"/>
          <w:b w:val="0"/>
          <w:sz w:val="21"/>
          <w:szCs w:val="21"/>
        </w:rPr>
      </w:pPr>
    </w:p>
    <w:p w14:paraId="53A53DFB" w14:textId="77777777" w:rsidR="00721B83" w:rsidRPr="00AC7422" w:rsidRDefault="00721B83" w:rsidP="00B32A28">
      <w:pPr>
        <w:spacing w:line="276" w:lineRule="auto"/>
        <w:ind w:right="49" w:firstLine="284"/>
        <w:jc w:val="both"/>
        <w:rPr>
          <w:rFonts w:ascii="Abadi" w:hAnsi="Abadi"/>
          <w:color w:val="282824"/>
          <w:w w:val="105"/>
          <w:sz w:val="21"/>
          <w:szCs w:val="21"/>
        </w:rPr>
      </w:pPr>
      <w:r w:rsidRPr="00AC7422">
        <w:rPr>
          <w:rFonts w:ascii="Abadi" w:hAnsi="Abadi"/>
          <w:b/>
          <w:color w:val="282824"/>
          <w:w w:val="105"/>
          <w:sz w:val="21"/>
          <w:szCs w:val="21"/>
        </w:rPr>
        <w:t>IV-1.</w:t>
      </w:r>
      <w:r w:rsidRPr="00AC7422">
        <w:rPr>
          <w:rFonts w:ascii="Abadi" w:hAnsi="Abadi"/>
          <w:b/>
          <w:color w:val="282824"/>
          <w:spacing w:val="40"/>
          <w:w w:val="105"/>
          <w:sz w:val="21"/>
          <w:szCs w:val="21"/>
        </w:rPr>
        <w:t xml:space="preserve"> </w:t>
      </w:r>
      <w:r w:rsidRPr="00AC7422">
        <w:rPr>
          <w:rFonts w:ascii="Abadi" w:hAnsi="Abadi"/>
          <w:b/>
          <w:color w:val="282824"/>
          <w:w w:val="105"/>
          <w:sz w:val="21"/>
          <w:szCs w:val="21"/>
        </w:rPr>
        <w:t xml:space="preserve">Comité para la evaluación: </w:t>
      </w:r>
      <w:r w:rsidRPr="00AC7422">
        <w:rPr>
          <w:rFonts w:ascii="Abadi" w:hAnsi="Abadi"/>
          <w:color w:val="282824"/>
          <w:w w:val="105"/>
          <w:sz w:val="21"/>
          <w:szCs w:val="21"/>
        </w:rPr>
        <w:t>al</w:t>
      </w:r>
      <w:r w:rsidRPr="00AC7422">
        <w:rPr>
          <w:rFonts w:ascii="Abadi" w:hAnsi="Abadi"/>
          <w:color w:val="282824"/>
          <w:spacing w:val="-1"/>
          <w:w w:val="105"/>
          <w:sz w:val="21"/>
          <w:szCs w:val="21"/>
        </w:rPr>
        <w:t xml:space="preserve"> </w:t>
      </w:r>
      <w:r w:rsidRPr="00AC7422">
        <w:rPr>
          <w:rFonts w:ascii="Abadi" w:hAnsi="Abadi"/>
          <w:color w:val="282824"/>
          <w:w w:val="105"/>
          <w:sz w:val="21"/>
          <w:szCs w:val="21"/>
        </w:rPr>
        <w:t>Comité para la evaluación y seguimiento de las acciones emprendidas por la Comisión de Búsqueda;</w:t>
      </w:r>
    </w:p>
    <w:p w14:paraId="05479610" w14:textId="77777777" w:rsidR="00721B83" w:rsidRPr="00AC7422" w:rsidRDefault="00721B83" w:rsidP="00721B83">
      <w:pPr>
        <w:spacing w:line="276" w:lineRule="auto"/>
        <w:ind w:right="49" w:firstLine="709"/>
        <w:jc w:val="both"/>
        <w:rPr>
          <w:rFonts w:ascii="Abadi" w:hAnsi="Abadi"/>
          <w:color w:val="282824"/>
          <w:w w:val="105"/>
          <w:sz w:val="21"/>
          <w:szCs w:val="21"/>
        </w:rPr>
      </w:pPr>
    </w:p>
    <w:p w14:paraId="2654890E" w14:textId="77777777" w:rsidR="00721B83" w:rsidRPr="00AC7422" w:rsidRDefault="00721B83" w:rsidP="00B32A28">
      <w:pPr>
        <w:spacing w:line="276" w:lineRule="auto"/>
        <w:ind w:right="49" w:firstLine="284"/>
        <w:jc w:val="both"/>
        <w:rPr>
          <w:rFonts w:ascii="Abadi" w:hAnsi="Abadi"/>
          <w:sz w:val="21"/>
          <w:szCs w:val="21"/>
        </w:rPr>
      </w:pPr>
      <w:r w:rsidRPr="00AC7422">
        <w:rPr>
          <w:rFonts w:ascii="Abadi" w:hAnsi="Abadi"/>
          <w:b/>
          <w:bCs/>
          <w:color w:val="282824"/>
          <w:w w:val="105"/>
          <w:sz w:val="21"/>
          <w:szCs w:val="21"/>
        </w:rPr>
        <w:t xml:space="preserve">IV- 2. </w:t>
      </w:r>
      <w:r w:rsidRPr="00AC7422">
        <w:rPr>
          <w:rFonts w:ascii="Abadi" w:hAnsi="Abadi"/>
          <w:b/>
          <w:bCs/>
          <w:color w:val="282824"/>
          <w:w w:val="105"/>
          <w:sz w:val="21"/>
          <w:szCs w:val="21"/>
        </w:rPr>
        <w:tab/>
        <w:t xml:space="preserve">Colectivos de búsqueda: </w:t>
      </w:r>
      <w:r w:rsidRPr="00AC7422">
        <w:rPr>
          <w:rFonts w:ascii="Abadi" w:hAnsi="Abadi"/>
          <w:color w:val="282824"/>
          <w:w w:val="105"/>
          <w:sz w:val="21"/>
          <w:szCs w:val="21"/>
        </w:rPr>
        <w:t>los grupos que se encuentran conformados por familias que tienen un interés común, por organizaciones, especialistas en la materia, para realizar labores de búsqueda de personas desaparecidas;</w:t>
      </w:r>
    </w:p>
    <w:p w14:paraId="141A9C21" w14:textId="77777777" w:rsidR="00721B83" w:rsidRPr="00AC7422" w:rsidRDefault="00721B83" w:rsidP="00721B83">
      <w:pPr>
        <w:pStyle w:val="Textoindependiente"/>
        <w:spacing w:before="2" w:line="276" w:lineRule="auto"/>
        <w:ind w:right="49" w:firstLine="709"/>
        <w:rPr>
          <w:rFonts w:ascii="Abadi" w:hAnsi="Abadi"/>
          <w:sz w:val="21"/>
          <w:szCs w:val="21"/>
        </w:rPr>
      </w:pPr>
    </w:p>
    <w:p w14:paraId="5BE460BF" w14:textId="77777777" w:rsidR="00721B83" w:rsidRPr="00AC7422" w:rsidRDefault="00721B83" w:rsidP="00B32A28">
      <w:pPr>
        <w:spacing w:line="276" w:lineRule="auto"/>
        <w:ind w:right="49" w:firstLine="284"/>
        <w:rPr>
          <w:rFonts w:ascii="Abadi" w:hAnsi="Abadi"/>
          <w:sz w:val="21"/>
          <w:szCs w:val="21"/>
        </w:rPr>
      </w:pPr>
      <w:r w:rsidRPr="00AC7422">
        <w:rPr>
          <w:rFonts w:ascii="Abadi" w:hAnsi="Abadi"/>
          <w:b/>
          <w:color w:val="282824"/>
          <w:sz w:val="21"/>
          <w:szCs w:val="21"/>
        </w:rPr>
        <w:t>V.</w:t>
      </w:r>
      <w:r w:rsidRPr="00AC7422">
        <w:rPr>
          <w:rFonts w:ascii="Abadi" w:hAnsi="Abadi"/>
          <w:b/>
          <w:color w:val="282824"/>
          <w:spacing w:val="-18"/>
          <w:sz w:val="21"/>
          <w:szCs w:val="21"/>
        </w:rPr>
        <w:t xml:space="preserve"> </w:t>
      </w:r>
      <w:r w:rsidRPr="00AC7422">
        <w:rPr>
          <w:rFonts w:ascii="Abadi" w:hAnsi="Abadi"/>
          <w:color w:val="282824"/>
          <w:sz w:val="21"/>
          <w:szCs w:val="21"/>
        </w:rPr>
        <w:t xml:space="preserve">a </w:t>
      </w:r>
      <w:r w:rsidRPr="00AC7422">
        <w:rPr>
          <w:rFonts w:ascii="Abadi" w:hAnsi="Abadi"/>
          <w:b/>
          <w:bCs/>
          <w:color w:val="282824"/>
          <w:sz w:val="21"/>
          <w:szCs w:val="21"/>
        </w:rPr>
        <w:t>X.</w:t>
      </w:r>
      <w:r w:rsidRPr="00AC7422">
        <w:rPr>
          <w:rFonts w:ascii="Abadi" w:hAnsi="Abadi"/>
          <w:color w:val="282824"/>
          <w:spacing w:val="42"/>
          <w:sz w:val="21"/>
          <w:szCs w:val="21"/>
        </w:rPr>
        <w:t xml:space="preserve"> </w:t>
      </w:r>
      <w:r w:rsidRPr="00AC7422">
        <w:rPr>
          <w:rFonts w:ascii="Abadi" w:hAnsi="Abadi"/>
          <w:color w:val="282824"/>
          <w:spacing w:val="-4"/>
          <w:sz w:val="21"/>
          <w:szCs w:val="21"/>
        </w:rPr>
        <w:t>...</w:t>
      </w:r>
    </w:p>
    <w:p w14:paraId="63607985" w14:textId="77777777" w:rsidR="00721B83" w:rsidRPr="00AC7422" w:rsidRDefault="00721B83" w:rsidP="00721B83">
      <w:pPr>
        <w:pStyle w:val="Textoindependiente"/>
        <w:spacing w:before="7" w:line="276" w:lineRule="auto"/>
        <w:ind w:right="49" w:firstLine="709"/>
        <w:rPr>
          <w:rFonts w:ascii="Abadi" w:hAnsi="Abadi"/>
          <w:sz w:val="21"/>
          <w:szCs w:val="21"/>
        </w:rPr>
      </w:pPr>
    </w:p>
    <w:p w14:paraId="5B2CB44A" w14:textId="2004084C" w:rsidR="00721B83" w:rsidRPr="00B32A28" w:rsidRDefault="00721B83" w:rsidP="00B32A28">
      <w:pPr>
        <w:pStyle w:val="Textoindependiente"/>
        <w:spacing w:after="240" w:line="276" w:lineRule="auto"/>
        <w:ind w:right="49" w:firstLine="284"/>
        <w:rPr>
          <w:rFonts w:ascii="Abadi" w:hAnsi="Abadi"/>
          <w:sz w:val="21"/>
          <w:szCs w:val="21"/>
        </w:rPr>
      </w:pPr>
      <w:r w:rsidRPr="00AC7422">
        <w:rPr>
          <w:rFonts w:ascii="Abadi" w:hAnsi="Abadi"/>
          <w:color w:val="282824"/>
          <w:w w:val="105"/>
          <w:sz w:val="21"/>
          <w:szCs w:val="21"/>
        </w:rPr>
        <w:t>X-1.</w:t>
      </w:r>
      <w:r w:rsidRPr="00AC7422">
        <w:rPr>
          <w:rFonts w:ascii="Abadi" w:hAnsi="Abadi"/>
          <w:color w:val="282824"/>
          <w:spacing w:val="80"/>
          <w:w w:val="105"/>
          <w:sz w:val="21"/>
          <w:szCs w:val="21"/>
        </w:rPr>
        <w:t xml:space="preserve"> </w:t>
      </w:r>
      <w:r w:rsidRPr="00AC7422">
        <w:rPr>
          <w:rFonts w:ascii="Abadi" w:hAnsi="Abadi"/>
          <w:color w:val="282824"/>
          <w:w w:val="105"/>
          <w:sz w:val="21"/>
          <w:szCs w:val="21"/>
        </w:rPr>
        <w:t>Grupos</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independientes de</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búsqueda:</w:t>
      </w:r>
      <w:r w:rsidRPr="00AC7422">
        <w:rPr>
          <w:rFonts w:ascii="Abadi" w:hAnsi="Abadi"/>
          <w:color w:val="282824"/>
          <w:spacing w:val="40"/>
          <w:w w:val="105"/>
          <w:sz w:val="21"/>
          <w:szCs w:val="21"/>
        </w:rPr>
        <w:t xml:space="preserve"> </w:t>
      </w:r>
      <w:r w:rsidRPr="00CC5103">
        <w:rPr>
          <w:rFonts w:ascii="Abadi" w:hAnsi="Abadi"/>
          <w:b w:val="0"/>
          <w:bCs w:val="0"/>
          <w:color w:val="282824"/>
          <w:w w:val="105"/>
          <w:sz w:val="21"/>
          <w:szCs w:val="21"/>
        </w:rPr>
        <w:t>los</w:t>
      </w:r>
      <w:r w:rsidRPr="00CC5103">
        <w:rPr>
          <w:rFonts w:ascii="Abadi" w:hAnsi="Abadi"/>
          <w:b w:val="0"/>
          <w:bCs w:val="0"/>
          <w:color w:val="282824"/>
          <w:spacing w:val="40"/>
          <w:w w:val="105"/>
          <w:sz w:val="21"/>
          <w:szCs w:val="21"/>
        </w:rPr>
        <w:t xml:space="preserve"> </w:t>
      </w:r>
      <w:r w:rsidRPr="00CC5103">
        <w:rPr>
          <w:rFonts w:ascii="Abadi" w:hAnsi="Abadi"/>
          <w:b w:val="0"/>
          <w:bCs w:val="0"/>
          <w:color w:val="282824"/>
          <w:w w:val="105"/>
          <w:sz w:val="21"/>
          <w:szCs w:val="21"/>
        </w:rPr>
        <w:t>grupos</w:t>
      </w:r>
      <w:r w:rsidRPr="00CC5103">
        <w:rPr>
          <w:rFonts w:ascii="Abadi" w:hAnsi="Abadi"/>
          <w:b w:val="0"/>
          <w:bCs w:val="0"/>
          <w:color w:val="282824"/>
          <w:spacing w:val="40"/>
          <w:w w:val="105"/>
          <w:sz w:val="21"/>
          <w:szCs w:val="21"/>
        </w:rPr>
        <w:t xml:space="preserve"> </w:t>
      </w:r>
      <w:r w:rsidRPr="00CC5103">
        <w:rPr>
          <w:rFonts w:ascii="Abadi" w:hAnsi="Abadi"/>
          <w:b w:val="0"/>
          <w:bCs w:val="0"/>
          <w:color w:val="282824"/>
          <w:w w:val="105"/>
          <w:sz w:val="21"/>
          <w:szCs w:val="21"/>
        </w:rPr>
        <w:t>de</w:t>
      </w:r>
      <w:r w:rsidRPr="00CC5103">
        <w:rPr>
          <w:rFonts w:ascii="Abadi" w:hAnsi="Abadi"/>
          <w:b w:val="0"/>
          <w:bCs w:val="0"/>
          <w:color w:val="282824"/>
          <w:spacing w:val="40"/>
          <w:w w:val="105"/>
          <w:sz w:val="21"/>
          <w:szCs w:val="21"/>
        </w:rPr>
        <w:t xml:space="preserve"> </w:t>
      </w:r>
      <w:r w:rsidRPr="00CC5103">
        <w:rPr>
          <w:rFonts w:ascii="Abadi" w:hAnsi="Abadi"/>
          <w:b w:val="0"/>
          <w:bCs w:val="0"/>
          <w:color w:val="282824"/>
          <w:w w:val="105"/>
          <w:sz w:val="21"/>
          <w:szCs w:val="21"/>
        </w:rPr>
        <w:t>búsqueda</w:t>
      </w:r>
      <w:r w:rsidRPr="00CC5103">
        <w:rPr>
          <w:rFonts w:ascii="Abadi" w:hAnsi="Abadi"/>
          <w:b w:val="0"/>
          <w:bCs w:val="0"/>
          <w:color w:val="282824"/>
          <w:spacing w:val="40"/>
          <w:w w:val="105"/>
          <w:sz w:val="21"/>
          <w:szCs w:val="21"/>
        </w:rPr>
        <w:t xml:space="preserve"> </w:t>
      </w:r>
      <w:r w:rsidRPr="00CC5103">
        <w:rPr>
          <w:rFonts w:ascii="Abadi" w:hAnsi="Abadi"/>
          <w:b w:val="0"/>
          <w:bCs w:val="0"/>
          <w:color w:val="282824"/>
          <w:w w:val="105"/>
          <w:sz w:val="21"/>
          <w:szCs w:val="21"/>
        </w:rPr>
        <w:t>conformados</w:t>
      </w:r>
      <w:r w:rsidRPr="00CC5103">
        <w:rPr>
          <w:rFonts w:ascii="Abadi" w:hAnsi="Abadi"/>
          <w:b w:val="0"/>
          <w:bCs w:val="0"/>
          <w:color w:val="282824"/>
          <w:spacing w:val="40"/>
          <w:w w:val="105"/>
          <w:sz w:val="21"/>
          <w:szCs w:val="21"/>
        </w:rPr>
        <w:t xml:space="preserve"> </w:t>
      </w:r>
      <w:r w:rsidRPr="00CC5103">
        <w:rPr>
          <w:rFonts w:ascii="Abadi" w:hAnsi="Abadi"/>
          <w:b w:val="0"/>
          <w:bCs w:val="0"/>
          <w:color w:val="282824"/>
          <w:w w:val="105"/>
          <w:sz w:val="21"/>
          <w:szCs w:val="21"/>
        </w:rPr>
        <w:t>por familias, colectivos,</w:t>
      </w:r>
      <w:r w:rsidRPr="00AC7422">
        <w:rPr>
          <w:rFonts w:ascii="Abadi" w:hAnsi="Abadi"/>
          <w:color w:val="282824"/>
          <w:w w:val="105"/>
          <w:sz w:val="21"/>
          <w:szCs w:val="21"/>
        </w:rPr>
        <w:t xml:space="preserve"> </w:t>
      </w:r>
      <w:r w:rsidRPr="00CC5103">
        <w:rPr>
          <w:rFonts w:ascii="Abadi" w:hAnsi="Abadi"/>
          <w:b w:val="0"/>
          <w:bCs w:val="0"/>
          <w:color w:val="282824"/>
          <w:w w:val="105"/>
          <w:sz w:val="21"/>
          <w:szCs w:val="21"/>
        </w:rPr>
        <w:lastRenderedPageBreak/>
        <w:t>organizaciones o especial</w:t>
      </w:r>
      <w:r w:rsidRPr="00CC5103">
        <w:rPr>
          <w:rFonts w:ascii="Abadi" w:hAnsi="Abadi"/>
          <w:b w:val="0"/>
          <w:bCs w:val="0"/>
          <w:color w:val="3D3D3F"/>
          <w:w w:val="105"/>
          <w:sz w:val="21"/>
          <w:szCs w:val="21"/>
        </w:rPr>
        <w:t>i</w:t>
      </w:r>
      <w:r w:rsidRPr="00CC5103">
        <w:rPr>
          <w:rFonts w:ascii="Abadi" w:hAnsi="Abadi"/>
          <w:b w:val="0"/>
          <w:bCs w:val="0"/>
          <w:color w:val="282824"/>
          <w:w w:val="105"/>
          <w:sz w:val="21"/>
          <w:szCs w:val="21"/>
        </w:rPr>
        <w:t>stas en la mater</w:t>
      </w:r>
      <w:r w:rsidRPr="00CC5103">
        <w:rPr>
          <w:rFonts w:ascii="Abadi" w:hAnsi="Abadi"/>
          <w:b w:val="0"/>
          <w:bCs w:val="0"/>
          <w:color w:val="3D3D3F"/>
          <w:w w:val="105"/>
          <w:sz w:val="21"/>
          <w:szCs w:val="21"/>
        </w:rPr>
        <w:t>i</w:t>
      </w:r>
      <w:r w:rsidRPr="00CC5103">
        <w:rPr>
          <w:rFonts w:ascii="Abadi" w:hAnsi="Abadi"/>
          <w:b w:val="0"/>
          <w:bCs w:val="0"/>
          <w:color w:val="282824"/>
          <w:w w:val="105"/>
          <w:sz w:val="21"/>
          <w:szCs w:val="21"/>
        </w:rPr>
        <w:t>a</w:t>
      </w:r>
      <w:r w:rsidRPr="00CC5103">
        <w:rPr>
          <w:rFonts w:ascii="Abadi" w:hAnsi="Abadi"/>
          <w:b w:val="0"/>
          <w:bCs w:val="0"/>
          <w:color w:val="3D3D3F"/>
          <w:w w:val="105"/>
          <w:sz w:val="21"/>
          <w:szCs w:val="21"/>
        </w:rPr>
        <w:t xml:space="preserve">, </w:t>
      </w:r>
      <w:r w:rsidRPr="00CC5103">
        <w:rPr>
          <w:rFonts w:ascii="Abadi" w:hAnsi="Abadi"/>
          <w:b w:val="0"/>
          <w:bCs w:val="0"/>
          <w:color w:val="282824"/>
          <w:w w:val="105"/>
          <w:sz w:val="21"/>
          <w:szCs w:val="21"/>
        </w:rPr>
        <w:t>organizados para realizar labores de búsqueda de personas desaparecidas, independientes de las labores implementadas por la Comisión Estatal o la Fiscalía Especializada;</w:t>
      </w:r>
    </w:p>
    <w:p w14:paraId="5D0D5120" w14:textId="50D32804" w:rsidR="00721B83" w:rsidRPr="00AC7422" w:rsidRDefault="00721B83" w:rsidP="00721B83">
      <w:pPr>
        <w:spacing w:line="276" w:lineRule="auto"/>
        <w:rPr>
          <w:rFonts w:ascii="Abadi" w:hAnsi="Abadi"/>
          <w:sz w:val="21"/>
          <w:szCs w:val="21"/>
        </w:rPr>
      </w:pPr>
      <w:r w:rsidRPr="00AC7422">
        <w:rPr>
          <w:rFonts w:ascii="Abadi" w:hAnsi="Abadi"/>
          <w:b/>
          <w:bCs/>
          <w:sz w:val="21"/>
          <w:szCs w:val="21"/>
        </w:rPr>
        <w:t>XI.</w:t>
      </w:r>
      <w:r w:rsidRPr="00AC7422">
        <w:rPr>
          <w:rFonts w:ascii="Abadi" w:hAnsi="Abadi"/>
          <w:sz w:val="21"/>
          <w:szCs w:val="21"/>
        </w:rPr>
        <w:t xml:space="preserve"> a </w:t>
      </w:r>
      <w:r w:rsidRPr="00AC7422">
        <w:rPr>
          <w:rFonts w:ascii="Abadi" w:hAnsi="Abadi"/>
          <w:b/>
          <w:bCs/>
          <w:sz w:val="21"/>
          <w:szCs w:val="21"/>
        </w:rPr>
        <w:t>XVI.</w:t>
      </w:r>
      <w:r w:rsidRPr="00AC7422">
        <w:rPr>
          <w:rFonts w:ascii="Abadi" w:hAnsi="Abadi"/>
          <w:sz w:val="21"/>
          <w:szCs w:val="21"/>
        </w:rPr>
        <w:t xml:space="preserve"> …</w:t>
      </w:r>
    </w:p>
    <w:p w14:paraId="62EE1516" w14:textId="77777777" w:rsidR="00721B83" w:rsidRPr="00AC7422" w:rsidRDefault="00721B83" w:rsidP="00721B83">
      <w:pPr>
        <w:pStyle w:val="Textoindependiente"/>
        <w:spacing w:before="5" w:line="276" w:lineRule="auto"/>
        <w:ind w:right="49" w:firstLine="709"/>
        <w:rPr>
          <w:rFonts w:ascii="Abadi" w:hAnsi="Abadi"/>
          <w:b w:val="0"/>
          <w:sz w:val="21"/>
          <w:szCs w:val="21"/>
        </w:rPr>
      </w:pPr>
    </w:p>
    <w:p w14:paraId="62ABCC60" w14:textId="77777777" w:rsidR="00721B83" w:rsidRPr="00AC7422" w:rsidRDefault="00721B83" w:rsidP="00CC5103">
      <w:pPr>
        <w:spacing w:before="1" w:line="276" w:lineRule="auto"/>
        <w:ind w:right="49" w:firstLine="284"/>
        <w:jc w:val="both"/>
        <w:rPr>
          <w:rFonts w:ascii="Abadi" w:hAnsi="Abadi"/>
          <w:color w:val="282824"/>
          <w:w w:val="110"/>
          <w:sz w:val="21"/>
          <w:szCs w:val="21"/>
        </w:rPr>
      </w:pPr>
      <w:r w:rsidRPr="00AC7422">
        <w:rPr>
          <w:rFonts w:ascii="Abadi" w:hAnsi="Abadi"/>
          <w:b/>
          <w:color w:val="282824"/>
          <w:w w:val="110"/>
          <w:sz w:val="21"/>
          <w:szCs w:val="21"/>
        </w:rPr>
        <w:t>XVI-1.</w:t>
      </w:r>
      <w:r w:rsidRPr="00AC7422">
        <w:rPr>
          <w:rFonts w:ascii="Abadi" w:hAnsi="Abadi"/>
          <w:b/>
          <w:color w:val="282824"/>
          <w:spacing w:val="80"/>
          <w:w w:val="110"/>
          <w:sz w:val="21"/>
          <w:szCs w:val="21"/>
        </w:rPr>
        <w:t xml:space="preserve"> </w:t>
      </w:r>
      <w:r w:rsidRPr="00AC7422">
        <w:rPr>
          <w:rFonts w:ascii="Abadi" w:hAnsi="Abadi"/>
          <w:b/>
          <w:color w:val="282824"/>
          <w:w w:val="110"/>
          <w:sz w:val="21"/>
          <w:szCs w:val="21"/>
        </w:rPr>
        <w:t>Protocolo</w:t>
      </w:r>
      <w:r w:rsidRPr="00AC7422">
        <w:rPr>
          <w:rFonts w:ascii="Abadi" w:hAnsi="Abadi"/>
          <w:b/>
          <w:color w:val="282824"/>
          <w:spacing w:val="-10"/>
          <w:w w:val="110"/>
          <w:sz w:val="21"/>
          <w:szCs w:val="21"/>
        </w:rPr>
        <w:t xml:space="preserve"> </w:t>
      </w:r>
      <w:r w:rsidRPr="00AC7422">
        <w:rPr>
          <w:rFonts w:ascii="Abadi" w:hAnsi="Abadi"/>
          <w:b/>
          <w:color w:val="282824"/>
          <w:w w:val="110"/>
          <w:sz w:val="21"/>
          <w:szCs w:val="21"/>
        </w:rPr>
        <w:t>de</w:t>
      </w:r>
      <w:r w:rsidRPr="00AC7422">
        <w:rPr>
          <w:rFonts w:ascii="Abadi" w:hAnsi="Abadi"/>
          <w:b/>
          <w:color w:val="282824"/>
          <w:spacing w:val="-10"/>
          <w:w w:val="110"/>
          <w:sz w:val="21"/>
          <w:szCs w:val="21"/>
        </w:rPr>
        <w:t xml:space="preserve"> </w:t>
      </w:r>
      <w:r w:rsidRPr="00AC7422">
        <w:rPr>
          <w:rFonts w:ascii="Abadi" w:hAnsi="Abadi"/>
          <w:b/>
          <w:color w:val="282824"/>
          <w:w w:val="110"/>
          <w:sz w:val="21"/>
          <w:szCs w:val="21"/>
        </w:rPr>
        <w:t>Búsqueda</w:t>
      </w:r>
      <w:r w:rsidRPr="00AC7422">
        <w:rPr>
          <w:rFonts w:ascii="Abadi" w:hAnsi="Abadi"/>
          <w:b/>
          <w:color w:val="282824"/>
          <w:spacing w:val="-4"/>
          <w:w w:val="110"/>
          <w:sz w:val="21"/>
          <w:szCs w:val="21"/>
        </w:rPr>
        <w:t xml:space="preserve"> </w:t>
      </w:r>
      <w:r w:rsidRPr="00AC7422">
        <w:rPr>
          <w:rFonts w:ascii="Abadi" w:hAnsi="Abadi"/>
          <w:b/>
          <w:color w:val="282824"/>
          <w:w w:val="110"/>
          <w:sz w:val="21"/>
          <w:szCs w:val="21"/>
        </w:rPr>
        <w:t>de</w:t>
      </w:r>
      <w:r w:rsidRPr="00AC7422">
        <w:rPr>
          <w:rFonts w:ascii="Abadi" w:hAnsi="Abadi"/>
          <w:b/>
          <w:color w:val="282824"/>
          <w:spacing w:val="-10"/>
          <w:w w:val="110"/>
          <w:sz w:val="21"/>
          <w:szCs w:val="21"/>
        </w:rPr>
        <w:t xml:space="preserve"> </w:t>
      </w:r>
      <w:r w:rsidRPr="00AC7422">
        <w:rPr>
          <w:rFonts w:ascii="Abadi" w:hAnsi="Abadi"/>
          <w:b/>
          <w:color w:val="282824"/>
          <w:w w:val="110"/>
          <w:sz w:val="21"/>
          <w:szCs w:val="21"/>
        </w:rPr>
        <w:t>Niñas,</w:t>
      </w:r>
      <w:r w:rsidRPr="00AC7422">
        <w:rPr>
          <w:rFonts w:ascii="Abadi" w:hAnsi="Abadi"/>
          <w:b/>
          <w:color w:val="282824"/>
          <w:spacing w:val="-14"/>
          <w:w w:val="110"/>
          <w:sz w:val="21"/>
          <w:szCs w:val="21"/>
        </w:rPr>
        <w:t xml:space="preserve"> </w:t>
      </w:r>
      <w:r w:rsidRPr="00AC7422">
        <w:rPr>
          <w:rFonts w:ascii="Abadi" w:hAnsi="Abadi"/>
          <w:b/>
          <w:color w:val="282824"/>
          <w:w w:val="110"/>
          <w:sz w:val="21"/>
          <w:szCs w:val="21"/>
        </w:rPr>
        <w:t>Niños</w:t>
      </w:r>
      <w:r w:rsidRPr="00AC7422">
        <w:rPr>
          <w:rFonts w:ascii="Abadi" w:hAnsi="Abadi"/>
          <w:b/>
          <w:color w:val="282824"/>
          <w:spacing w:val="-13"/>
          <w:w w:val="110"/>
          <w:sz w:val="21"/>
          <w:szCs w:val="21"/>
        </w:rPr>
        <w:t xml:space="preserve"> </w:t>
      </w:r>
      <w:r w:rsidRPr="00AC7422">
        <w:rPr>
          <w:rFonts w:ascii="Abadi" w:hAnsi="Abadi"/>
          <w:b/>
          <w:color w:val="282824"/>
          <w:w w:val="110"/>
          <w:sz w:val="21"/>
          <w:szCs w:val="21"/>
        </w:rPr>
        <w:t>y</w:t>
      </w:r>
      <w:r w:rsidRPr="00AC7422">
        <w:rPr>
          <w:rFonts w:ascii="Abadi" w:hAnsi="Abadi"/>
          <w:b/>
          <w:color w:val="282824"/>
          <w:spacing w:val="-15"/>
          <w:w w:val="110"/>
          <w:sz w:val="21"/>
          <w:szCs w:val="21"/>
        </w:rPr>
        <w:t xml:space="preserve"> </w:t>
      </w:r>
      <w:r w:rsidRPr="00AC7422">
        <w:rPr>
          <w:rFonts w:ascii="Abadi" w:hAnsi="Abadi"/>
          <w:b/>
          <w:color w:val="282824"/>
          <w:w w:val="110"/>
          <w:sz w:val="21"/>
          <w:szCs w:val="21"/>
        </w:rPr>
        <w:t>Adolescentes:</w:t>
      </w:r>
      <w:r w:rsidRPr="00AC7422">
        <w:rPr>
          <w:rFonts w:ascii="Abadi" w:hAnsi="Abadi"/>
          <w:b/>
          <w:color w:val="282824"/>
          <w:spacing w:val="-7"/>
          <w:w w:val="110"/>
          <w:sz w:val="21"/>
          <w:szCs w:val="21"/>
        </w:rPr>
        <w:t xml:space="preserve"> </w:t>
      </w:r>
      <w:r w:rsidRPr="00AC7422">
        <w:rPr>
          <w:rFonts w:ascii="Abadi" w:hAnsi="Abadi"/>
          <w:color w:val="282824"/>
          <w:w w:val="110"/>
          <w:sz w:val="21"/>
          <w:szCs w:val="21"/>
        </w:rPr>
        <w:t>al</w:t>
      </w:r>
      <w:r w:rsidRPr="00AC7422">
        <w:rPr>
          <w:rFonts w:ascii="Abadi" w:hAnsi="Abadi"/>
          <w:color w:val="282824"/>
          <w:spacing w:val="-15"/>
          <w:w w:val="110"/>
          <w:sz w:val="21"/>
          <w:szCs w:val="21"/>
        </w:rPr>
        <w:t xml:space="preserve"> </w:t>
      </w:r>
      <w:r w:rsidRPr="00AC7422">
        <w:rPr>
          <w:rFonts w:ascii="Abadi" w:hAnsi="Abadi"/>
          <w:color w:val="282824"/>
          <w:w w:val="110"/>
          <w:sz w:val="21"/>
          <w:szCs w:val="21"/>
        </w:rPr>
        <w:t>Protocolo</w:t>
      </w:r>
      <w:r w:rsidRPr="00AC7422">
        <w:rPr>
          <w:rFonts w:ascii="Abadi" w:hAnsi="Abadi"/>
          <w:color w:val="282824"/>
          <w:spacing w:val="-13"/>
          <w:w w:val="110"/>
          <w:sz w:val="21"/>
          <w:szCs w:val="21"/>
        </w:rPr>
        <w:t xml:space="preserve"> </w:t>
      </w:r>
      <w:r w:rsidRPr="00AC7422">
        <w:rPr>
          <w:rFonts w:ascii="Abadi" w:hAnsi="Abadi"/>
          <w:color w:val="282824"/>
          <w:w w:val="110"/>
          <w:sz w:val="21"/>
          <w:szCs w:val="21"/>
        </w:rPr>
        <w:t>Adicional</w:t>
      </w:r>
      <w:r w:rsidRPr="00AC7422">
        <w:rPr>
          <w:rFonts w:ascii="Abadi" w:hAnsi="Abadi"/>
          <w:color w:val="282824"/>
          <w:spacing w:val="-8"/>
          <w:w w:val="110"/>
          <w:sz w:val="21"/>
          <w:szCs w:val="21"/>
        </w:rPr>
        <w:t xml:space="preserve"> </w:t>
      </w:r>
      <w:r w:rsidRPr="00AC7422">
        <w:rPr>
          <w:rFonts w:ascii="Abadi" w:hAnsi="Abadi"/>
          <w:color w:val="282824"/>
          <w:w w:val="110"/>
          <w:sz w:val="21"/>
          <w:szCs w:val="21"/>
        </w:rPr>
        <w:t>para la</w:t>
      </w:r>
      <w:r w:rsidRPr="00AC7422">
        <w:rPr>
          <w:rFonts w:ascii="Abadi" w:hAnsi="Abadi"/>
          <w:color w:val="282824"/>
          <w:spacing w:val="-11"/>
          <w:w w:val="110"/>
          <w:sz w:val="21"/>
          <w:szCs w:val="21"/>
        </w:rPr>
        <w:t xml:space="preserve"> </w:t>
      </w:r>
      <w:r w:rsidRPr="00AC7422">
        <w:rPr>
          <w:rFonts w:ascii="Abadi" w:hAnsi="Abadi"/>
          <w:color w:val="282824"/>
          <w:w w:val="110"/>
          <w:sz w:val="21"/>
          <w:szCs w:val="21"/>
        </w:rPr>
        <w:t>Búsqueda de</w:t>
      </w:r>
      <w:r w:rsidRPr="00AC7422">
        <w:rPr>
          <w:rFonts w:ascii="Abadi" w:hAnsi="Abadi"/>
          <w:color w:val="282824"/>
          <w:spacing w:val="-15"/>
          <w:w w:val="110"/>
          <w:sz w:val="21"/>
          <w:szCs w:val="21"/>
        </w:rPr>
        <w:t xml:space="preserve"> </w:t>
      </w:r>
      <w:r w:rsidRPr="00AC7422">
        <w:rPr>
          <w:rFonts w:ascii="Abadi" w:hAnsi="Abadi"/>
          <w:color w:val="282824"/>
          <w:w w:val="110"/>
          <w:sz w:val="21"/>
          <w:szCs w:val="21"/>
        </w:rPr>
        <w:t>Niñas,</w:t>
      </w:r>
      <w:r w:rsidRPr="00AC7422">
        <w:rPr>
          <w:rFonts w:ascii="Abadi" w:hAnsi="Abadi"/>
          <w:color w:val="282824"/>
          <w:spacing w:val="-9"/>
          <w:w w:val="110"/>
          <w:sz w:val="21"/>
          <w:szCs w:val="21"/>
        </w:rPr>
        <w:t xml:space="preserve"> </w:t>
      </w:r>
      <w:r w:rsidRPr="00AC7422">
        <w:rPr>
          <w:rFonts w:ascii="Abadi" w:hAnsi="Abadi"/>
          <w:color w:val="282824"/>
          <w:w w:val="110"/>
          <w:sz w:val="21"/>
          <w:szCs w:val="21"/>
        </w:rPr>
        <w:t>Niños</w:t>
      </w:r>
      <w:r w:rsidRPr="00AC7422">
        <w:rPr>
          <w:rFonts w:ascii="Abadi" w:hAnsi="Abadi"/>
          <w:color w:val="282824"/>
          <w:spacing w:val="-10"/>
          <w:w w:val="110"/>
          <w:sz w:val="21"/>
          <w:szCs w:val="21"/>
        </w:rPr>
        <w:t xml:space="preserve"> </w:t>
      </w:r>
      <w:r w:rsidRPr="00AC7422">
        <w:rPr>
          <w:rFonts w:ascii="Abadi" w:hAnsi="Abadi"/>
          <w:color w:val="282824"/>
          <w:w w:val="110"/>
          <w:sz w:val="21"/>
          <w:szCs w:val="21"/>
        </w:rPr>
        <w:t>y</w:t>
      </w:r>
      <w:r w:rsidRPr="00AC7422">
        <w:rPr>
          <w:rFonts w:ascii="Abadi" w:hAnsi="Abadi"/>
          <w:color w:val="282824"/>
          <w:spacing w:val="-11"/>
          <w:w w:val="110"/>
          <w:sz w:val="21"/>
          <w:szCs w:val="21"/>
        </w:rPr>
        <w:t xml:space="preserve"> </w:t>
      </w:r>
      <w:r w:rsidRPr="00AC7422">
        <w:rPr>
          <w:rFonts w:ascii="Abadi" w:hAnsi="Abadi"/>
          <w:color w:val="282824"/>
          <w:w w:val="110"/>
          <w:sz w:val="21"/>
          <w:szCs w:val="21"/>
        </w:rPr>
        <w:t>Adolescentes;</w:t>
      </w:r>
    </w:p>
    <w:p w14:paraId="73CC617A" w14:textId="77777777" w:rsidR="00721B83" w:rsidRPr="00AC7422" w:rsidRDefault="00721B83" w:rsidP="00721B83">
      <w:pPr>
        <w:spacing w:before="1" w:line="276" w:lineRule="auto"/>
        <w:ind w:right="49" w:firstLine="709"/>
        <w:jc w:val="both"/>
        <w:rPr>
          <w:rFonts w:ascii="Abadi" w:hAnsi="Abadi"/>
          <w:b/>
          <w:bCs/>
          <w:color w:val="282824"/>
          <w:w w:val="110"/>
          <w:sz w:val="21"/>
          <w:szCs w:val="21"/>
        </w:rPr>
      </w:pPr>
    </w:p>
    <w:p w14:paraId="02C48706" w14:textId="77777777" w:rsidR="00721B83" w:rsidRPr="00AC7422" w:rsidRDefault="00721B83" w:rsidP="00CC5103">
      <w:pPr>
        <w:spacing w:before="1" w:line="276" w:lineRule="auto"/>
        <w:ind w:right="49" w:firstLine="284"/>
        <w:jc w:val="both"/>
        <w:rPr>
          <w:rFonts w:ascii="Abadi" w:hAnsi="Abadi"/>
          <w:color w:val="282824"/>
          <w:w w:val="110"/>
          <w:sz w:val="21"/>
          <w:szCs w:val="21"/>
        </w:rPr>
      </w:pPr>
      <w:r w:rsidRPr="00AC7422">
        <w:rPr>
          <w:rFonts w:ascii="Abadi" w:hAnsi="Abadi"/>
          <w:b/>
          <w:bCs/>
          <w:color w:val="282824"/>
          <w:w w:val="110"/>
          <w:sz w:val="21"/>
          <w:szCs w:val="21"/>
        </w:rPr>
        <w:t xml:space="preserve">XVI-2.  Protocolo ALBA: </w:t>
      </w:r>
      <w:r w:rsidRPr="00AC7422">
        <w:rPr>
          <w:rFonts w:ascii="Abadi" w:hAnsi="Abadi"/>
          <w:color w:val="282824"/>
          <w:w w:val="110"/>
          <w:sz w:val="21"/>
          <w:szCs w:val="21"/>
        </w:rPr>
        <w:t>es el instrumento o programa metodológico que tiene por objeto iniciar de inmediato la búsqueda de mujeres, en cuanto no se tenga noticia exacta sobre si el hecho constituye desaparición forzada;</w:t>
      </w:r>
    </w:p>
    <w:p w14:paraId="487CB4D7" w14:textId="77777777" w:rsidR="00721B83" w:rsidRPr="00AC7422" w:rsidRDefault="00721B83" w:rsidP="00721B83">
      <w:pPr>
        <w:spacing w:before="1" w:line="276" w:lineRule="auto"/>
        <w:ind w:right="49" w:firstLine="709"/>
        <w:jc w:val="both"/>
        <w:rPr>
          <w:rFonts w:ascii="Abadi" w:hAnsi="Abadi"/>
          <w:color w:val="282824"/>
          <w:w w:val="110"/>
          <w:sz w:val="21"/>
          <w:szCs w:val="21"/>
        </w:rPr>
      </w:pPr>
    </w:p>
    <w:p w14:paraId="733276C5" w14:textId="77777777" w:rsidR="00721B83" w:rsidRPr="00AC7422" w:rsidRDefault="00721B83" w:rsidP="00B610D4">
      <w:pPr>
        <w:pStyle w:val="Prrafodelista"/>
        <w:widowControl w:val="0"/>
        <w:numPr>
          <w:ilvl w:val="0"/>
          <w:numId w:val="53"/>
        </w:numPr>
        <w:autoSpaceDE w:val="0"/>
        <w:autoSpaceDN w:val="0"/>
        <w:spacing w:line="276" w:lineRule="auto"/>
        <w:ind w:left="0" w:right="49" w:firstLine="0"/>
        <w:rPr>
          <w:rFonts w:ascii="Abadi" w:hAnsi="Abadi"/>
          <w:b/>
          <w:color w:val="18181D"/>
          <w:sz w:val="21"/>
          <w:szCs w:val="21"/>
        </w:rPr>
      </w:pPr>
      <w:r w:rsidRPr="00AC7422">
        <w:rPr>
          <w:rFonts w:ascii="Abadi" w:hAnsi="Abadi"/>
          <w:color w:val="18181D"/>
          <w:sz w:val="21"/>
          <w:szCs w:val="21"/>
        </w:rPr>
        <w:t>a</w:t>
      </w:r>
      <w:r w:rsidRPr="00AC7422">
        <w:rPr>
          <w:rFonts w:ascii="Abadi" w:hAnsi="Abadi"/>
          <w:color w:val="18181D"/>
          <w:spacing w:val="49"/>
          <w:sz w:val="21"/>
          <w:szCs w:val="21"/>
        </w:rPr>
        <w:t xml:space="preserve"> </w:t>
      </w:r>
      <w:r w:rsidRPr="00AC7422">
        <w:rPr>
          <w:rFonts w:ascii="Abadi" w:hAnsi="Abadi"/>
          <w:b/>
          <w:color w:val="18181D"/>
          <w:sz w:val="21"/>
          <w:szCs w:val="21"/>
        </w:rPr>
        <w:t>XXVIII</w:t>
      </w:r>
      <w:r w:rsidRPr="00AC7422">
        <w:rPr>
          <w:rFonts w:ascii="Abadi" w:hAnsi="Abadi"/>
          <w:b/>
          <w:color w:val="18181D"/>
          <w:spacing w:val="-4"/>
          <w:sz w:val="21"/>
          <w:szCs w:val="21"/>
        </w:rPr>
        <w:t xml:space="preserve">. </w:t>
      </w:r>
      <w:r w:rsidRPr="00AC7422">
        <w:rPr>
          <w:rFonts w:ascii="Abadi" w:hAnsi="Abadi"/>
          <w:color w:val="4D504F"/>
          <w:spacing w:val="-4"/>
          <w:sz w:val="21"/>
          <w:szCs w:val="21"/>
        </w:rPr>
        <w:t>.</w:t>
      </w:r>
      <w:r w:rsidRPr="00AC7422">
        <w:rPr>
          <w:rFonts w:ascii="Abadi" w:hAnsi="Abadi"/>
          <w:color w:val="18181D"/>
          <w:spacing w:val="-4"/>
          <w:sz w:val="21"/>
          <w:szCs w:val="21"/>
        </w:rPr>
        <w:t>.</w:t>
      </w:r>
      <w:r w:rsidRPr="00AC7422">
        <w:rPr>
          <w:rFonts w:ascii="Abadi" w:hAnsi="Abadi"/>
          <w:color w:val="3B3B41"/>
          <w:spacing w:val="-4"/>
          <w:sz w:val="21"/>
          <w:szCs w:val="21"/>
        </w:rPr>
        <w:t>.</w:t>
      </w:r>
    </w:p>
    <w:p w14:paraId="72034C2A" w14:textId="77777777" w:rsidR="00721B83" w:rsidRPr="00AC7422" w:rsidRDefault="00721B83" w:rsidP="00721B83">
      <w:pPr>
        <w:pStyle w:val="Textoindependiente"/>
        <w:spacing w:line="276" w:lineRule="auto"/>
        <w:ind w:right="49" w:firstLine="709"/>
        <w:rPr>
          <w:rFonts w:ascii="Abadi" w:hAnsi="Abadi"/>
          <w:sz w:val="21"/>
          <w:szCs w:val="21"/>
        </w:rPr>
      </w:pPr>
    </w:p>
    <w:p w14:paraId="038DD6FB"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p>
    <w:p w14:paraId="737D0810"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Uso de los...</w:t>
      </w:r>
    </w:p>
    <w:p w14:paraId="1EAB4673" w14:textId="77777777" w:rsidR="00721B83" w:rsidRPr="00AC7422" w:rsidRDefault="00721B83" w:rsidP="00CC5103">
      <w:pPr>
        <w:spacing w:line="276" w:lineRule="auto"/>
        <w:ind w:right="49"/>
        <w:rPr>
          <w:rFonts w:ascii="Abadi" w:hAnsi="Abadi"/>
          <w:sz w:val="21"/>
          <w:szCs w:val="21"/>
        </w:rPr>
      </w:pPr>
      <w:r w:rsidRPr="00AC7422">
        <w:rPr>
          <w:rFonts w:ascii="Abadi" w:hAnsi="Abadi"/>
          <w:b/>
          <w:color w:val="18181D"/>
          <w:w w:val="105"/>
          <w:sz w:val="21"/>
          <w:szCs w:val="21"/>
        </w:rPr>
        <w:t>Artículo</w:t>
      </w:r>
      <w:r w:rsidRPr="00AC7422">
        <w:rPr>
          <w:rFonts w:ascii="Abadi" w:hAnsi="Abadi"/>
          <w:b/>
          <w:color w:val="18181D"/>
          <w:spacing w:val="26"/>
          <w:w w:val="105"/>
          <w:sz w:val="21"/>
          <w:szCs w:val="21"/>
        </w:rPr>
        <w:t xml:space="preserve"> </w:t>
      </w:r>
      <w:r w:rsidRPr="00AC7422">
        <w:rPr>
          <w:rFonts w:ascii="Abadi" w:hAnsi="Abadi"/>
          <w:b/>
          <w:color w:val="18181D"/>
          <w:w w:val="105"/>
          <w:sz w:val="21"/>
          <w:szCs w:val="21"/>
        </w:rPr>
        <w:t>6.</w:t>
      </w:r>
      <w:r w:rsidRPr="00AC7422">
        <w:rPr>
          <w:rFonts w:ascii="Abadi" w:hAnsi="Abadi"/>
          <w:b/>
          <w:color w:val="18181D"/>
          <w:spacing w:val="33"/>
          <w:w w:val="105"/>
          <w:sz w:val="21"/>
          <w:szCs w:val="21"/>
        </w:rPr>
        <w:t xml:space="preserve"> </w:t>
      </w:r>
      <w:r w:rsidRPr="00AC7422">
        <w:rPr>
          <w:rFonts w:ascii="Abadi" w:hAnsi="Abadi"/>
          <w:color w:val="18181D"/>
          <w:w w:val="105"/>
          <w:sz w:val="21"/>
          <w:szCs w:val="21"/>
        </w:rPr>
        <w:t>Los</w:t>
      </w:r>
      <w:r w:rsidRPr="00AC7422">
        <w:rPr>
          <w:rFonts w:ascii="Abadi" w:hAnsi="Abadi"/>
          <w:color w:val="18181D"/>
          <w:spacing w:val="17"/>
          <w:w w:val="105"/>
          <w:sz w:val="21"/>
          <w:szCs w:val="21"/>
        </w:rPr>
        <w:t xml:space="preserve"> </w:t>
      </w:r>
      <w:r w:rsidRPr="00AC7422">
        <w:rPr>
          <w:rFonts w:ascii="Abadi" w:hAnsi="Abadi"/>
          <w:color w:val="18181D"/>
          <w:w w:val="105"/>
          <w:sz w:val="21"/>
          <w:szCs w:val="21"/>
        </w:rPr>
        <w:t>datos</w:t>
      </w:r>
      <w:r w:rsidRPr="00AC7422">
        <w:rPr>
          <w:rFonts w:ascii="Abadi" w:hAnsi="Abadi"/>
          <w:color w:val="18181D"/>
          <w:spacing w:val="14"/>
          <w:w w:val="105"/>
          <w:sz w:val="21"/>
          <w:szCs w:val="21"/>
        </w:rPr>
        <w:t xml:space="preserve"> </w:t>
      </w:r>
      <w:r w:rsidRPr="00AC7422">
        <w:rPr>
          <w:rFonts w:ascii="Abadi" w:hAnsi="Abadi"/>
          <w:color w:val="18181D"/>
          <w:spacing w:val="-2"/>
          <w:w w:val="105"/>
          <w:sz w:val="21"/>
          <w:szCs w:val="21"/>
        </w:rPr>
        <w:t>personales</w:t>
      </w:r>
      <w:r w:rsidRPr="00AC7422">
        <w:rPr>
          <w:rFonts w:ascii="Abadi" w:hAnsi="Abadi"/>
          <w:color w:val="3B3B41"/>
          <w:spacing w:val="-2"/>
          <w:w w:val="105"/>
          <w:sz w:val="21"/>
          <w:szCs w:val="21"/>
        </w:rPr>
        <w:t>...</w:t>
      </w:r>
    </w:p>
    <w:p w14:paraId="2BBA6E57" w14:textId="77777777" w:rsidR="00721B83" w:rsidRPr="00AC7422" w:rsidRDefault="00721B83" w:rsidP="00721B83">
      <w:pPr>
        <w:spacing w:before="179" w:line="276" w:lineRule="auto"/>
        <w:ind w:right="49" w:firstLine="709"/>
        <w:rPr>
          <w:rFonts w:ascii="Abadi" w:hAnsi="Abadi"/>
          <w:b/>
          <w:i/>
          <w:color w:val="18181D"/>
          <w:spacing w:val="-2"/>
          <w:w w:val="105"/>
          <w:sz w:val="21"/>
          <w:szCs w:val="21"/>
        </w:rPr>
      </w:pPr>
    </w:p>
    <w:p w14:paraId="2A27BACD" w14:textId="77777777" w:rsidR="00721B83" w:rsidRPr="00CC5103" w:rsidRDefault="00721B83" w:rsidP="00CC5103">
      <w:pPr>
        <w:pStyle w:val="Textoindependiente"/>
        <w:spacing w:line="276" w:lineRule="auto"/>
        <w:ind w:right="49" w:firstLine="284"/>
        <w:rPr>
          <w:rFonts w:ascii="Abadi" w:hAnsi="Abadi"/>
          <w:b w:val="0"/>
          <w:bCs w:val="0"/>
          <w:sz w:val="21"/>
          <w:szCs w:val="21"/>
        </w:rPr>
      </w:pPr>
      <w:r w:rsidRPr="00CC5103">
        <w:rPr>
          <w:rFonts w:ascii="Abadi" w:hAnsi="Abadi"/>
          <w:b w:val="0"/>
          <w:bCs w:val="0"/>
          <w:color w:val="18181D"/>
          <w:w w:val="105"/>
          <w:sz w:val="21"/>
          <w:szCs w:val="21"/>
        </w:rPr>
        <w:t>En el caso de que los datos reservados sean requeridos por autoridad diversa a</w:t>
      </w:r>
      <w:r w:rsidRPr="00CC5103">
        <w:rPr>
          <w:rFonts w:ascii="Abadi" w:hAnsi="Abadi"/>
          <w:b w:val="0"/>
          <w:bCs w:val="0"/>
          <w:color w:val="18181D"/>
          <w:spacing w:val="-2"/>
          <w:w w:val="105"/>
          <w:sz w:val="21"/>
          <w:szCs w:val="21"/>
        </w:rPr>
        <w:t xml:space="preserve"> </w:t>
      </w:r>
      <w:r w:rsidRPr="00CC5103">
        <w:rPr>
          <w:rFonts w:ascii="Abadi" w:hAnsi="Abadi"/>
          <w:b w:val="0"/>
          <w:bCs w:val="0"/>
          <w:color w:val="18181D"/>
          <w:w w:val="105"/>
          <w:sz w:val="21"/>
          <w:szCs w:val="21"/>
        </w:rPr>
        <w:t>las</w:t>
      </w:r>
      <w:r w:rsidRPr="00CC5103">
        <w:rPr>
          <w:rFonts w:ascii="Abadi" w:hAnsi="Abadi"/>
          <w:b w:val="0"/>
          <w:bCs w:val="0"/>
          <w:color w:val="18181D"/>
          <w:spacing w:val="-3"/>
          <w:w w:val="105"/>
          <w:sz w:val="21"/>
          <w:szCs w:val="21"/>
        </w:rPr>
        <w:t xml:space="preserve"> </w:t>
      </w:r>
      <w:r w:rsidRPr="00CC5103">
        <w:rPr>
          <w:rFonts w:ascii="Abadi" w:hAnsi="Abadi"/>
          <w:b w:val="0"/>
          <w:bCs w:val="0"/>
          <w:color w:val="18181D"/>
          <w:w w:val="105"/>
          <w:sz w:val="21"/>
          <w:szCs w:val="21"/>
        </w:rPr>
        <w:t>que</w:t>
      </w:r>
      <w:r w:rsidRPr="00CC5103">
        <w:rPr>
          <w:rFonts w:ascii="Abadi" w:hAnsi="Abadi"/>
          <w:b w:val="0"/>
          <w:bCs w:val="0"/>
          <w:color w:val="18181D"/>
          <w:spacing w:val="-3"/>
          <w:w w:val="105"/>
          <w:sz w:val="21"/>
          <w:szCs w:val="21"/>
        </w:rPr>
        <w:t xml:space="preserve"> </w:t>
      </w:r>
      <w:r w:rsidRPr="00CC5103">
        <w:rPr>
          <w:rFonts w:ascii="Abadi" w:hAnsi="Abadi"/>
          <w:b w:val="0"/>
          <w:bCs w:val="0"/>
          <w:color w:val="18181D"/>
          <w:w w:val="105"/>
          <w:sz w:val="21"/>
          <w:szCs w:val="21"/>
        </w:rPr>
        <w:t>tienen</w:t>
      </w:r>
      <w:r w:rsidRPr="00CC5103">
        <w:rPr>
          <w:rFonts w:ascii="Abadi" w:hAnsi="Abadi"/>
          <w:b w:val="0"/>
          <w:bCs w:val="0"/>
          <w:color w:val="18181D"/>
          <w:spacing w:val="-1"/>
          <w:w w:val="105"/>
          <w:sz w:val="21"/>
          <w:szCs w:val="21"/>
        </w:rPr>
        <w:t xml:space="preserve"> </w:t>
      </w:r>
      <w:r w:rsidRPr="00CC5103">
        <w:rPr>
          <w:rFonts w:ascii="Abadi" w:hAnsi="Abadi"/>
          <w:b w:val="0"/>
          <w:bCs w:val="0"/>
          <w:color w:val="18181D"/>
          <w:w w:val="105"/>
          <w:sz w:val="21"/>
          <w:szCs w:val="21"/>
        </w:rPr>
        <w:t>competencia en</w:t>
      </w:r>
      <w:r w:rsidRPr="00CC5103">
        <w:rPr>
          <w:rFonts w:ascii="Abadi" w:hAnsi="Abadi"/>
          <w:b w:val="0"/>
          <w:bCs w:val="0"/>
          <w:color w:val="18181D"/>
          <w:spacing w:val="-1"/>
          <w:w w:val="105"/>
          <w:sz w:val="21"/>
          <w:szCs w:val="21"/>
        </w:rPr>
        <w:t xml:space="preserve"> </w:t>
      </w:r>
      <w:r w:rsidRPr="00CC5103">
        <w:rPr>
          <w:rFonts w:ascii="Abadi" w:hAnsi="Abadi"/>
          <w:b w:val="0"/>
          <w:bCs w:val="0"/>
          <w:color w:val="18181D"/>
          <w:w w:val="105"/>
          <w:sz w:val="21"/>
          <w:szCs w:val="21"/>
        </w:rPr>
        <w:t>la</w:t>
      </w:r>
      <w:r w:rsidRPr="00CC5103">
        <w:rPr>
          <w:rFonts w:ascii="Abadi" w:hAnsi="Abadi"/>
          <w:b w:val="0"/>
          <w:bCs w:val="0"/>
          <w:color w:val="18181D"/>
          <w:spacing w:val="-7"/>
          <w:w w:val="105"/>
          <w:sz w:val="21"/>
          <w:szCs w:val="21"/>
        </w:rPr>
        <w:t xml:space="preserve"> </w:t>
      </w:r>
      <w:r w:rsidRPr="00CC5103">
        <w:rPr>
          <w:rFonts w:ascii="Abadi" w:hAnsi="Abadi"/>
          <w:b w:val="0"/>
          <w:bCs w:val="0"/>
          <w:color w:val="18181D"/>
          <w:w w:val="105"/>
          <w:sz w:val="21"/>
          <w:szCs w:val="21"/>
        </w:rPr>
        <w:t>investigación de</w:t>
      </w:r>
      <w:r w:rsidRPr="00CC5103">
        <w:rPr>
          <w:rFonts w:ascii="Abadi" w:hAnsi="Abadi"/>
          <w:b w:val="0"/>
          <w:bCs w:val="0"/>
          <w:color w:val="18181D"/>
          <w:spacing w:val="-4"/>
          <w:w w:val="105"/>
          <w:sz w:val="21"/>
          <w:szCs w:val="21"/>
        </w:rPr>
        <w:t xml:space="preserve"> </w:t>
      </w:r>
      <w:r w:rsidRPr="00CC5103">
        <w:rPr>
          <w:rFonts w:ascii="Abadi" w:hAnsi="Abadi"/>
          <w:b w:val="0"/>
          <w:bCs w:val="0"/>
          <w:color w:val="18181D"/>
          <w:w w:val="105"/>
          <w:sz w:val="21"/>
          <w:szCs w:val="21"/>
        </w:rPr>
        <w:t>desaparición forzada, deberá observarse el</w:t>
      </w:r>
      <w:r w:rsidRPr="00CC5103">
        <w:rPr>
          <w:rFonts w:ascii="Abadi" w:hAnsi="Abadi"/>
          <w:b w:val="0"/>
          <w:bCs w:val="0"/>
          <w:color w:val="18181D"/>
          <w:spacing w:val="-2"/>
          <w:w w:val="105"/>
          <w:sz w:val="21"/>
          <w:szCs w:val="21"/>
        </w:rPr>
        <w:t xml:space="preserve"> </w:t>
      </w:r>
      <w:r w:rsidRPr="00CC5103">
        <w:rPr>
          <w:rFonts w:ascii="Abadi" w:hAnsi="Abadi"/>
          <w:b w:val="0"/>
          <w:bCs w:val="0"/>
          <w:color w:val="18181D"/>
          <w:w w:val="105"/>
          <w:sz w:val="21"/>
          <w:szCs w:val="21"/>
        </w:rPr>
        <w:t>procedimiento de resguardo y</w:t>
      </w:r>
      <w:r w:rsidRPr="00CC5103">
        <w:rPr>
          <w:rFonts w:ascii="Abadi" w:hAnsi="Abadi"/>
          <w:b w:val="0"/>
          <w:bCs w:val="0"/>
          <w:color w:val="18181D"/>
          <w:spacing w:val="-1"/>
          <w:w w:val="105"/>
          <w:sz w:val="21"/>
          <w:szCs w:val="21"/>
        </w:rPr>
        <w:t xml:space="preserve"> </w:t>
      </w:r>
      <w:r w:rsidRPr="00CC5103">
        <w:rPr>
          <w:rFonts w:ascii="Abadi" w:hAnsi="Abadi"/>
          <w:b w:val="0"/>
          <w:bCs w:val="0"/>
          <w:color w:val="18181D"/>
          <w:w w:val="105"/>
          <w:sz w:val="21"/>
          <w:szCs w:val="21"/>
        </w:rPr>
        <w:t>protección que establecen las leyes general y</w:t>
      </w:r>
      <w:r w:rsidRPr="00CC5103">
        <w:rPr>
          <w:rFonts w:ascii="Abadi" w:hAnsi="Abadi"/>
          <w:b w:val="0"/>
          <w:bCs w:val="0"/>
          <w:color w:val="18181D"/>
          <w:spacing w:val="-1"/>
          <w:w w:val="105"/>
          <w:sz w:val="21"/>
          <w:szCs w:val="21"/>
        </w:rPr>
        <w:t xml:space="preserve"> </w:t>
      </w:r>
      <w:r w:rsidRPr="00CC5103">
        <w:rPr>
          <w:rFonts w:ascii="Abadi" w:hAnsi="Abadi"/>
          <w:b w:val="0"/>
          <w:bCs w:val="0"/>
          <w:color w:val="18181D"/>
          <w:w w:val="105"/>
          <w:sz w:val="21"/>
          <w:szCs w:val="21"/>
        </w:rPr>
        <w:t>local en materia</w:t>
      </w:r>
      <w:r w:rsidRPr="00CC5103">
        <w:rPr>
          <w:rFonts w:ascii="Abadi" w:hAnsi="Abadi"/>
          <w:b w:val="0"/>
          <w:bCs w:val="0"/>
          <w:color w:val="18181D"/>
          <w:spacing w:val="28"/>
          <w:w w:val="105"/>
          <w:sz w:val="21"/>
          <w:szCs w:val="21"/>
        </w:rPr>
        <w:t xml:space="preserve"> </w:t>
      </w:r>
      <w:r w:rsidRPr="00CC5103">
        <w:rPr>
          <w:rFonts w:ascii="Abadi" w:hAnsi="Abadi"/>
          <w:b w:val="0"/>
          <w:bCs w:val="0"/>
          <w:color w:val="18181D"/>
          <w:w w:val="105"/>
          <w:sz w:val="21"/>
          <w:szCs w:val="21"/>
        </w:rPr>
        <w:t>de acceso a la información</w:t>
      </w:r>
      <w:r w:rsidRPr="00CC5103">
        <w:rPr>
          <w:rFonts w:ascii="Abadi" w:hAnsi="Abadi"/>
          <w:b w:val="0"/>
          <w:bCs w:val="0"/>
          <w:color w:val="18181D"/>
          <w:spacing w:val="40"/>
          <w:w w:val="105"/>
          <w:sz w:val="21"/>
          <w:szCs w:val="21"/>
        </w:rPr>
        <w:t xml:space="preserve"> </w:t>
      </w:r>
      <w:r w:rsidRPr="00CC5103">
        <w:rPr>
          <w:rFonts w:ascii="Abadi" w:hAnsi="Abadi"/>
          <w:b w:val="0"/>
          <w:bCs w:val="0"/>
          <w:color w:val="18181D"/>
          <w:w w:val="105"/>
          <w:sz w:val="21"/>
          <w:szCs w:val="21"/>
        </w:rPr>
        <w:t>y protección de datos personales</w:t>
      </w:r>
      <w:r w:rsidRPr="00CC5103">
        <w:rPr>
          <w:rFonts w:ascii="Abadi" w:hAnsi="Abadi"/>
          <w:b w:val="0"/>
          <w:bCs w:val="0"/>
          <w:color w:val="18181D"/>
          <w:spacing w:val="29"/>
          <w:w w:val="105"/>
          <w:sz w:val="21"/>
          <w:szCs w:val="21"/>
        </w:rPr>
        <w:t xml:space="preserve"> </w:t>
      </w:r>
      <w:r w:rsidRPr="00CC5103">
        <w:rPr>
          <w:rFonts w:ascii="Abadi" w:hAnsi="Abadi"/>
          <w:b w:val="0"/>
          <w:bCs w:val="0"/>
          <w:color w:val="18181D"/>
          <w:w w:val="105"/>
          <w:sz w:val="21"/>
          <w:szCs w:val="21"/>
        </w:rPr>
        <w:t>en poder de particulares.</w:t>
      </w:r>
    </w:p>
    <w:p w14:paraId="2236441A" w14:textId="77777777" w:rsidR="00721B83" w:rsidRPr="00AC7422" w:rsidRDefault="00721B83" w:rsidP="00CC5103">
      <w:pPr>
        <w:pStyle w:val="Textoindependiente"/>
        <w:spacing w:line="276" w:lineRule="auto"/>
        <w:ind w:right="49" w:firstLine="709"/>
        <w:rPr>
          <w:rFonts w:ascii="Abadi" w:hAnsi="Abadi"/>
          <w:sz w:val="21"/>
          <w:szCs w:val="21"/>
        </w:rPr>
      </w:pPr>
    </w:p>
    <w:p w14:paraId="16DF67E6" w14:textId="77777777" w:rsidR="00721B83" w:rsidRPr="00AC7422" w:rsidRDefault="00721B83" w:rsidP="00721B83">
      <w:pPr>
        <w:pStyle w:val="Textoindependiente"/>
        <w:kinsoku w:val="0"/>
        <w:overflowPunct w:val="0"/>
        <w:spacing w:line="276" w:lineRule="auto"/>
        <w:jc w:val="center"/>
        <w:rPr>
          <w:rFonts w:ascii="Abadi" w:hAnsi="Abadi"/>
          <w:b w:val="0"/>
          <w:sz w:val="21"/>
          <w:szCs w:val="21"/>
        </w:rPr>
      </w:pPr>
      <w:r w:rsidRPr="00AC7422">
        <w:rPr>
          <w:rFonts w:ascii="Abadi" w:hAnsi="Abadi"/>
          <w:sz w:val="21"/>
          <w:szCs w:val="21"/>
        </w:rPr>
        <w:t>Capítulo II</w:t>
      </w:r>
    </w:p>
    <w:p w14:paraId="13A19CDA" w14:textId="77777777" w:rsidR="00721B83" w:rsidRPr="00AC7422" w:rsidRDefault="00721B83" w:rsidP="00721B83">
      <w:pPr>
        <w:pStyle w:val="Textoindependiente"/>
        <w:kinsoku w:val="0"/>
        <w:overflowPunct w:val="0"/>
        <w:spacing w:line="276" w:lineRule="auto"/>
        <w:jc w:val="center"/>
        <w:rPr>
          <w:rFonts w:ascii="Abadi" w:hAnsi="Abadi"/>
          <w:b w:val="0"/>
          <w:sz w:val="21"/>
          <w:szCs w:val="21"/>
        </w:rPr>
      </w:pPr>
      <w:r w:rsidRPr="00AC7422">
        <w:rPr>
          <w:rFonts w:ascii="Abadi" w:hAnsi="Abadi"/>
          <w:sz w:val="21"/>
          <w:szCs w:val="21"/>
        </w:rPr>
        <w:t xml:space="preserve">Disposiciones para Niñas, Niños y </w:t>
      </w:r>
    </w:p>
    <w:p w14:paraId="3A0B16CF" w14:textId="77777777" w:rsidR="00721B83" w:rsidRPr="00AC7422" w:rsidRDefault="00721B83" w:rsidP="00721B83">
      <w:pPr>
        <w:pStyle w:val="Textoindependiente"/>
        <w:kinsoku w:val="0"/>
        <w:overflowPunct w:val="0"/>
        <w:spacing w:line="276" w:lineRule="auto"/>
        <w:jc w:val="center"/>
        <w:rPr>
          <w:rFonts w:ascii="Abadi" w:hAnsi="Abadi"/>
          <w:b w:val="0"/>
          <w:sz w:val="21"/>
          <w:szCs w:val="21"/>
        </w:rPr>
      </w:pPr>
      <w:r w:rsidRPr="00AC7422">
        <w:rPr>
          <w:rFonts w:ascii="Abadi" w:hAnsi="Abadi"/>
          <w:sz w:val="21"/>
          <w:szCs w:val="21"/>
        </w:rPr>
        <w:t xml:space="preserve">Adolescentes desaparecidos </w:t>
      </w:r>
    </w:p>
    <w:p w14:paraId="5676E534"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 xml:space="preserve">Búsqueda especializada y...  </w:t>
      </w:r>
    </w:p>
    <w:p w14:paraId="2A43EC36" w14:textId="77777777" w:rsidR="00721B83" w:rsidRPr="00CC5103" w:rsidRDefault="00721B83" w:rsidP="00721B83">
      <w:pPr>
        <w:pStyle w:val="Textoindependiente"/>
        <w:spacing w:before="1" w:line="276" w:lineRule="auto"/>
        <w:ind w:right="49" w:firstLine="709"/>
        <w:rPr>
          <w:rFonts w:ascii="Abadi" w:hAnsi="Abadi"/>
          <w:b w:val="0"/>
          <w:bCs w:val="0"/>
          <w:sz w:val="21"/>
          <w:szCs w:val="21"/>
        </w:rPr>
      </w:pPr>
      <w:r w:rsidRPr="00AC7422">
        <w:rPr>
          <w:rFonts w:ascii="Abadi" w:hAnsi="Abadi"/>
          <w:color w:val="18181D"/>
          <w:w w:val="105"/>
          <w:sz w:val="21"/>
          <w:szCs w:val="21"/>
        </w:rPr>
        <w:t>Artículo</w:t>
      </w:r>
      <w:r w:rsidRPr="00AC7422">
        <w:rPr>
          <w:rFonts w:ascii="Abadi" w:hAnsi="Abadi"/>
          <w:color w:val="18181D"/>
          <w:spacing w:val="31"/>
          <w:w w:val="105"/>
          <w:sz w:val="21"/>
          <w:szCs w:val="21"/>
        </w:rPr>
        <w:t xml:space="preserve"> </w:t>
      </w:r>
      <w:r w:rsidRPr="00AC7422">
        <w:rPr>
          <w:rFonts w:ascii="Abadi" w:hAnsi="Abadi"/>
          <w:color w:val="18181D"/>
          <w:w w:val="105"/>
          <w:sz w:val="21"/>
          <w:szCs w:val="21"/>
        </w:rPr>
        <w:t>7.</w:t>
      </w:r>
      <w:r w:rsidRPr="00AC7422">
        <w:rPr>
          <w:rFonts w:ascii="Abadi" w:hAnsi="Abadi"/>
          <w:color w:val="18181D"/>
          <w:spacing w:val="27"/>
          <w:w w:val="105"/>
          <w:sz w:val="21"/>
          <w:szCs w:val="21"/>
        </w:rPr>
        <w:t xml:space="preserve"> </w:t>
      </w:r>
      <w:r w:rsidRPr="00CC5103">
        <w:rPr>
          <w:rFonts w:ascii="Abadi" w:hAnsi="Abadi"/>
          <w:b w:val="0"/>
          <w:bCs w:val="0"/>
          <w:color w:val="18181D"/>
          <w:w w:val="105"/>
          <w:sz w:val="21"/>
          <w:szCs w:val="21"/>
        </w:rPr>
        <w:t>En</w:t>
      </w:r>
      <w:r w:rsidRPr="00CC5103">
        <w:rPr>
          <w:rFonts w:ascii="Abadi" w:hAnsi="Abadi"/>
          <w:b w:val="0"/>
          <w:bCs w:val="0"/>
          <w:color w:val="18181D"/>
          <w:spacing w:val="17"/>
          <w:w w:val="105"/>
          <w:sz w:val="21"/>
          <w:szCs w:val="21"/>
        </w:rPr>
        <w:t xml:space="preserve"> </w:t>
      </w:r>
      <w:r w:rsidRPr="00CC5103">
        <w:rPr>
          <w:rFonts w:ascii="Abadi" w:hAnsi="Abadi"/>
          <w:b w:val="0"/>
          <w:bCs w:val="0"/>
          <w:color w:val="18181D"/>
          <w:w w:val="105"/>
          <w:sz w:val="21"/>
          <w:szCs w:val="21"/>
        </w:rPr>
        <w:t>el</w:t>
      </w:r>
      <w:r w:rsidRPr="00CC5103">
        <w:rPr>
          <w:rFonts w:ascii="Abadi" w:hAnsi="Abadi"/>
          <w:b w:val="0"/>
          <w:bCs w:val="0"/>
          <w:color w:val="18181D"/>
          <w:spacing w:val="12"/>
          <w:w w:val="105"/>
          <w:sz w:val="21"/>
          <w:szCs w:val="21"/>
        </w:rPr>
        <w:t xml:space="preserve"> </w:t>
      </w:r>
      <w:r w:rsidRPr="00CC5103">
        <w:rPr>
          <w:rFonts w:ascii="Abadi" w:hAnsi="Abadi"/>
          <w:b w:val="0"/>
          <w:bCs w:val="0"/>
          <w:color w:val="18181D"/>
          <w:w w:val="105"/>
          <w:sz w:val="21"/>
          <w:szCs w:val="21"/>
        </w:rPr>
        <w:t>caso</w:t>
      </w:r>
      <w:r w:rsidRPr="00CC5103">
        <w:rPr>
          <w:rFonts w:ascii="Abadi" w:hAnsi="Abadi"/>
          <w:b w:val="0"/>
          <w:bCs w:val="0"/>
          <w:color w:val="18181D"/>
          <w:spacing w:val="16"/>
          <w:w w:val="105"/>
          <w:sz w:val="21"/>
          <w:szCs w:val="21"/>
        </w:rPr>
        <w:t xml:space="preserve"> </w:t>
      </w:r>
      <w:r w:rsidRPr="00CC5103">
        <w:rPr>
          <w:rFonts w:ascii="Abadi" w:hAnsi="Abadi"/>
          <w:b w:val="0"/>
          <w:bCs w:val="0"/>
          <w:color w:val="18181D"/>
          <w:w w:val="105"/>
          <w:sz w:val="21"/>
          <w:szCs w:val="21"/>
        </w:rPr>
        <w:t>de</w:t>
      </w:r>
      <w:r w:rsidRPr="00CC5103">
        <w:rPr>
          <w:rFonts w:ascii="Abadi" w:hAnsi="Abadi"/>
          <w:b w:val="0"/>
          <w:bCs w:val="0"/>
          <w:color w:val="18181D"/>
          <w:spacing w:val="11"/>
          <w:w w:val="105"/>
          <w:sz w:val="21"/>
          <w:szCs w:val="21"/>
        </w:rPr>
        <w:t xml:space="preserve"> </w:t>
      </w:r>
      <w:r w:rsidRPr="00CC5103">
        <w:rPr>
          <w:rFonts w:ascii="Abadi" w:hAnsi="Abadi"/>
          <w:b w:val="0"/>
          <w:bCs w:val="0"/>
          <w:color w:val="18181D"/>
          <w:w w:val="105"/>
          <w:sz w:val="21"/>
          <w:szCs w:val="21"/>
        </w:rPr>
        <w:t>que</w:t>
      </w:r>
      <w:r w:rsidRPr="00CC5103">
        <w:rPr>
          <w:rFonts w:ascii="Abadi" w:hAnsi="Abadi"/>
          <w:b w:val="0"/>
          <w:bCs w:val="0"/>
          <w:color w:val="18181D"/>
          <w:spacing w:val="13"/>
          <w:w w:val="105"/>
          <w:sz w:val="21"/>
          <w:szCs w:val="21"/>
        </w:rPr>
        <w:t xml:space="preserve"> </w:t>
      </w:r>
      <w:r w:rsidRPr="00CC5103">
        <w:rPr>
          <w:rFonts w:ascii="Abadi" w:hAnsi="Abadi"/>
          <w:b w:val="0"/>
          <w:bCs w:val="0"/>
          <w:color w:val="18181D"/>
          <w:w w:val="105"/>
          <w:sz w:val="21"/>
          <w:szCs w:val="21"/>
        </w:rPr>
        <w:t>haya</w:t>
      </w:r>
      <w:r w:rsidRPr="00CC5103">
        <w:rPr>
          <w:rFonts w:ascii="Abadi" w:hAnsi="Abadi"/>
          <w:b w:val="0"/>
          <w:bCs w:val="0"/>
          <w:color w:val="18181D"/>
          <w:spacing w:val="22"/>
          <w:w w:val="105"/>
          <w:sz w:val="21"/>
          <w:szCs w:val="21"/>
        </w:rPr>
        <w:t xml:space="preserve"> </w:t>
      </w:r>
      <w:r w:rsidRPr="00CC5103">
        <w:rPr>
          <w:rFonts w:ascii="Abadi" w:hAnsi="Abadi"/>
          <w:b w:val="0"/>
          <w:bCs w:val="0"/>
          <w:color w:val="18181D"/>
          <w:w w:val="105"/>
          <w:sz w:val="21"/>
          <w:szCs w:val="21"/>
        </w:rPr>
        <w:t>noticia,</w:t>
      </w:r>
      <w:r w:rsidRPr="00CC5103">
        <w:rPr>
          <w:rFonts w:ascii="Abadi" w:hAnsi="Abadi"/>
          <w:b w:val="0"/>
          <w:bCs w:val="0"/>
          <w:color w:val="18181D"/>
          <w:spacing w:val="16"/>
          <w:w w:val="105"/>
          <w:sz w:val="21"/>
          <w:szCs w:val="21"/>
        </w:rPr>
        <w:t xml:space="preserve"> </w:t>
      </w:r>
      <w:r w:rsidRPr="00CC5103">
        <w:rPr>
          <w:rFonts w:ascii="Abadi" w:hAnsi="Abadi"/>
          <w:b w:val="0"/>
          <w:bCs w:val="0"/>
          <w:color w:val="18181D"/>
          <w:w w:val="105"/>
          <w:sz w:val="21"/>
          <w:szCs w:val="21"/>
        </w:rPr>
        <w:t>reporte</w:t>
      </w:r>
      <w:r w:rsidRPr="00CC5103">
        <w:rPr>
          <w:rFonts w:ascii="Abadi" w:hAnsi="Abadi"/>
          <w:b w:val="0"/>
          <w:bCs w:val="0"/>
          <w:color w:val="18181D"/>
          <w:spacing w:val="17"/>
          <w:w w:val="105"/>
          <w:sz w:val="21"/>
          <w:szCs w:val="21"/>
        </w:rPr>
        <w:t xml:space="preserve"> </w:t>
      </w:r>
      <w:r w:rsidRPr="00CC5103">
        <w:rPr>
          <w:rFonts w:ascii="Abadi" w:hAnsi="Abadi"/>
          <w:b w:val="0"/>
          <w:bCs w:val="0"/>
          <w:color w:val="18181D"/>
          <w:w w:val="105"/>
          <w:sz w:val="21"/>
          <w:szCs w:val="21"/>
        </w:rPr>
        <w:t>o denuncia</w:t>
      </w:r>
      <w:r w:rsidRPr="00CC5103">
        <w:rPr>
          <w:rFonts w:ascii="Abadi" w:hAnsi="Abadi"/>
          <w:b w:val="0"/>
          <w:bCs w:val="0"/>
          <w:color w:val="18181D"/>
          <w:spacing w:val="33"/>
          <w:w w:val="105"/>
          <w:sz w:val="21"/>
          <w:szCs w:val="21"/>
        </w:rPr>
        <w:t xml:space="preserve"> </w:t>
      </w:r>
      <w:r w:rsidRPr="00CC5103">
        <w:rPr>
          <w:rFonts w:ascii="Abadi" w:hAnsi="Abadi"/>
          <w:b w:val="0"/>
          <w:bCs w:val="0"/>
          <w:color w:val="18181D"/>
          <w:w w:val="105"/>
          <w:sz w:val="21"/>
          <w:szCs w:val="21"/>
        </w:rPr>
        <w:t>sobre</w:t>
      </w:r>
      <w:r w:rsidRPr="00CC5103">
        <w:rPr>
          <w:rFonts w:ascii="Abadi" w:hAnsi="Abadi"/>
          <w:b w:val="0"/>
          <w:bCs w:val="0"/>
          <w:color w:val="18181D"/>
          <w:spacing w:val="22"/>
          <w:w w:val="105"/>
          <w:sz w:val="21"/>
          <w:szCs w:val="21"/>
        </w:rPr>
        <w:t xml:space="preserve"> </w:t>
      </w:r>
      <w:r w:rsidRPr="00CC5103">
        <w:rPr>
          <w:rFonts w:ascii="Abadi" w:hAnsi="Abadi"/>
          <w:b w:val="0"/>
          <w:bCs w:val="0"/>
          <w:color w:val="18181D"/>
          <w:w w:val="105"/>
          <w:sz w:val="21"/>
          <w:szCs w:val="21"/>
        </w:rPr>
        <w:t>la</w:t>
      </w:r>
      <w:r w:rsidRPr="00CC5103">
        <w:rPr>
          <w:rFonts w:ascii="Abadi" w:hAnsi="Abadi"/>
          <w:b w:val="0"/>
          <w:bCs w:val="0"/>
          <w:color w:val="18181D"/>
          <w:spacing w:val="16"/>
          <w:w w:val="105"/>
          <w:sz w:val="21"/>
          <w:szCs w:val="21"/>
        </w:rPr>
        <w:t xml:space="preserve"> </w:t>
      </w:r>
      <w:r w:rsidRPr="00CC5103">
        <w:rPr>
          <w:rFonts w:ascii="Abadi" w:hAnsi="Abadi"/>
          <w:b w:val="0"/>
          <w:bCs w:val="0"/>
          <w:color w:val="18181D"/>
          <w:w w:val="105"/>
          <w:sz w:val="21"/>
          <w:szCs w:val="21"/>
        </w:rPr>
        <w:t>desaparición,</w:t>
      </w:r>
      <w:r w:rsidRPr="00CC5103">
        <w:rPr>
          <w:rFonts w:ascii="Abadi" w:hAnsi="Abadi"/>
          <w:b w:val="0"/>
          <w:bCs w:val="0"/>
          <w:color w:val="18181D"/>
          <w:spacing w:val="31"/>
          <w:w w:val="105"/>
          <w:sz w:val="21"/>
          <w:szCs w:val="21"/>
        </w:rPr>
        <w:t xml:space="preserve"> </w:t>
      </w:r>
      <w:r w:rsidRPr="00CC5103">
        <w:rPr>
          <w:rFonts w:ascii="Abadi" w:hAnsi="Abadi"/>
          <w:b w:val="0"/>
          <w:bCs w:val="0"/>
          <w:color w:val="18181D"/>
          <w:w w:val="105"/>
          <w:sz w:val="21"/>
          <w:szCs w:val="21"/>
        </w:rPr>
        <w:t>en cualquier</w:t>
      </w:r>
      <w:r w:rsidRPr="00CC5103">
        <w:rPr>
          <w:rFonts w:ascii="Abadi" w:hAnsi="Abadi"/>
          <w:b w:val="0"/>
          <w:bCs w:val="0"/>
          <w:color w:val="18181D"/>
          <w:spacing w:val="80"/>
          <w:w w:val="105"/>
          <w:sz w:val="21"/>
          <w:szCs w:val="21"/>
        </w:rPr>
        <w:t xml:space="preserve"> </w:t>
      </w:r>
      <w:r w:rsidRPr="00CC5103">
        <w:rPr>
          <w:rFonts w:ascii="Abadi" w:hAnsi="Abadi"/>
          <w:b w:val="0"/>
          <w:bCs w:val="0"/>
          <w:color w:val="18181D"/>
          <w:w w:val="105"/>
          <w:sz w:val="21"/>
          <w:szCs w:val="21"/>
        </w:rPr>
        <w:t>circunstancia,</w:t>
      </w:r>
      <w:r w:rsidRPr="00CC5103">
        <w:rPr>
          <w:rFonts w:ascii="Abadi" w:hAnsi="Abadi"/>
          <w:b w:val="0"/>
          <w:bCs w:val="0"/>
          <w:color w:val="18181D"/>
          <w:spacing w:val="73"/>
          <w:w w:val="105"/>
          <w:sz w:val="21"/>
          <w:szCs w:val="21"/>
        </w:rPr>
        <w:t xml:space="preserve"> </w:t>
      </w:r>
      <w:r w:rsidRPr="00CC5103">
        <w:rPr>
          <w:rFonts w:ascii="Abadi" w:hAnsi="Abadi"/>
          <w:b w:val="0"/>
          <w:bCs w:val="0"/>
          <w:color w:val="18181D"/>
          <w:w w:val="105"/>
          <w:sz w:val="21"/>
          <w:szCs w:val="21"/>
        </w:rPr>
        <w:t>de</w:t>
      </w:r>
      <w:r w:rsidRPr="00CC5103">
        <w:rPr>
          <w:rFonts w:ascii="Abadi" w:hAnsi="Abadi"/>
          <w:b w:val="0"/>
          <w:bCs w:val="0"/>
          <w:color w:val="18181D"/>
          <w:spacing w:val="79"/>
          <w:w w:val="105"/>
          <w:sz w:val="21"/>
          <w:szCs w:val="21"/>
        </w:rPr>
        <w:t xml:space="preserve"> </w:t>
      </w:r>
      <w:r w:rsidRPr="00CC5103">
        <w:rPr>
          <w:rFonts w:ascii="Abadi" w:hAnsi="Abadi"/>
          <w:b w:val="0"/>
          <w:bCs w:val="0"/>
          <w:color w:val="18181D"/>
          <w:w w:val="105"/>
          <w:sz w:val="21"/>
          <w:szCs w:val="21"/>
        </w:rPr>
        <w:t>una niña, niño y adolescente,</w:t>
      </w:r>
      <w:r w:rsidRPr="00CC5103">
        <w:rPr>
          <w:rFonts w:ascii="Abadi" w:hAnsi="Abadi"/>
          <w:b w:val="0"/>
          <w:bCs w:val="0"/>
          <w:color w:val="18181D"/>
          <w:spacing w:val="75"/>
          <w:w w:val="105"/>
          <w:sz w:val="21"/>
          <w:szCs w:val="21"/>
        </w:rPr>
        <w:t xml:space="preserve"> </w:t>
      </w:r>
      <w:r w:rsidRPr="00CC5103">
        <w:rPr>
          <w:rFonts w:ascii="Abadi" w:hAnsi="Abadi"/>
          <w:b w:val="0"/>
          <w:bCs w:val="0"/>
          <w:color w:val="18181D"/>
          <w:w w:val="105"/>
          <w:sz w:val="21"/>
          <w:szCs w:val="21"/>
        </w:rPr>
        <w:t>se</w:t>
      </w:r>
      <w:r w:rsidRPr="00CC5103">
        <w:rPr>
          <w:rFonts w:ascii="Abadi" w:hAnsi="Abadi"/>
          <w:b w:val="0"/>
          <w:bCs w:val="0"/>
          <w:color w:val="18181D"/>
          <w:spacing w:val="79"/>
          <w:w w:val="105"/>
          <w:sz w:val="21"/>
          <w:szCs w:val="21"/>
        </w:rPr>
        <w:t xml:space="preserve"> </w:t>
      </w:r>
      <w:r w:rsidRPr="00CC5103">
        <w:rPr>
          <w:rFonts w:ascii="Abadi" w:hAnsi="Abadi"/>
          <w:b w:val="0"/>
          <w:bCs w:val="0"/>
          <w:color w:val="18181D"/>
          <w:w w:val="105"/>
          <w:sz w:val="21"/>
          <w:szCs w:val="21"/>
        </w:rPr>
        <w:t>iniciará</w:t>
      </w:r>
      <w:r w:rsidRPr="00CC5103">
        <w:rPr>
          <w:rFonts w:ascii="Abadi" w:hAnsi="Abadi"/>
          <w:b w:val="0"/>
          <w:bCs w:val="0"/>
          <w:color w:val="18181D"/>
          <w:spacing w:val="80"/>
          <w:w w:val="105"/>
          <w:sz w:val="21"/>
          <w:szCs w:val="21"/>
        </w:rPr>
        <w:t xml:space="preserve"> </w:t>
      </w:r>
      <w:r w:rsidRPr="00CC5103">
        <w:rPr>
          <w:rFonts w:ascii="Abadi" w:hAnsi="Abadi"/>
          <w:b w:val="0"/>
          <w:bCs w:val="0"/>
          <w:color w:val="18181D"/>
          <w:w w:val="105"/>
          <w:sz w:val="21"/>
          <w:szCs w:val="21"/>
        </w:rPr>
        <w:t>carpeta</w:t>
      </w:r>
      <w:r w:rsidRPr="00CC5103">
        <w:rPr>
          <w:rFonts w:ascii="Abadi" w:hAnsi="Abadi"/>
          <w:b w:val="0"/>
          <w:bCs w:val="0"/>
          <w:color w:val="18181D"/>
          <w:spacing w:val="80"/>
          <w:w w:val="105"/>
          <w:sz w:val="21"/>
          <w:szCs w:val="21"/>
        </w:rPr>
        <w:t xml:space="preserve"> </w:t>
      </w:r>
      <w:r w:rsidRPr="00CC5103">
        <w:rPr>
          <w:rFonts w:ascii="Abadi" w:hAnsi="Abadi"/>
          <w:b w:val="0"/>
          <w:bCs w:val="0"/>
          <w:color w:val="18181D"/>
          <w:w w:val="105"/>
          <w:sz w:val="21"/>
          <w:szCs w:val="21"/>
        </w:rPr>
        <w:t>de investigación</w:t>
      </w:r>
      <w:r w:rsidRPr="00CC5103">
        <w:rPr>
          <w:rFonts w:ascii="Abadi" w:hAnsi="Abadi"/>
          <w:b w:val="0"/>
          <w:bCs w:val="0"/>
          <w:color w:val="18181D"/>
          <w:spacing w:val="37"/>
          <w:w w:val="105"/>
          <w:sz w:val="21"/>
          <w:szCs w:val="21"/>
        </w:rPr>
        <w:t xml:space="preserve"> </w:t>
      </w:r>
      <w:r w:rsidRPr="00CC5103">
        <w:rPr>
          <w:rFonts w:ascii="Abadi" w:hAnsi="Abadi"/>
          <w:b w:val="0"/>
          <w:bCs w:val="0"/>
          <w:color w:val="18181D"/>
          <w:w w:val="105"/>
          <w:sz w:val="21"/>
          <w:szCs w:val="21"/>
        </w:rPr>
        <w:t>en</w:t>
      </w:r>
      <w:r w:rsidRPr="00CC5103">
        <w:rPr>
          <w:rFonts w:ascii="Abadi" w:hAnsi="Abadi"/>
          <w:b w:val="0"/>
          <w:bCs w:val="0"/>
          <w:color w:val="18181D"/>
          <w:spacing w:val="24"/>
          <w:w w:val="105"/>
          <w:sz w:val="21"/>
          <w:szCs w:val="21"/>
        </w:rPr>
        <w:t xml:space="preserve"> </w:t>
      </w:r>
      <w:r w:rsidRPr="00CC5103">
        <w:rPr>
          <w:rFonts w:ascii="Abadi" w:hAnsi="Abadi"/>
          <w:b w:val="0"/>
          <w:bCs w:val="0"/>
          <w:color w:val="18181D"/>
          <w:w w:val="105"/>
          <w:sz w:val="21"/>
          <w:szCs w:val="21"/>
        </w:rPr>
        <w:t>todos</w:t>
      </w:r>
      <w:r w:rsidRPr="00CC5103">
        <w:rPr>
          <w:rFonts w:ascii="Abadi" w:hAnsi="Abadi"/>
          <w:b w:val="0"/>
          <w:bCs w:val="0"/>
          <w:color w:val="18181D"/>
          <w:spacing w:val="29"/>
          <w:w w:val="105"/>
          <w:sz w:val="21"/>
          <w:szCs w:val="21"/>
        </w:rPr>
        <w:t xml:space="preserve"> </w:t>
      </w:r>
      <w:r w:rsidRPr="00CC5103">
        <w:rPr>
          <w:rFonts w:ascii="Abadi" w:hAnsi="Abadi"/>
          <w:b w:val="0"/>
          <w:bCs w:val="0"/>
          <w:color w:val="18181D"/>
          <w:w w:val="105"/>
          <w:sz w:val="21"/>
          <w:szCs w:val="21"/>
        </w:rPr>
        <w:t>los</w:t>
      </w:r>
      <w:r w:rsidRPr="00CC5103">
        <w:rPr>
          <w:rFonts w:ascii="Abadi" w:hAnsi="Abadi"/>
          <w:b w:val="0"/>
          <w:bCs w:val="0"/>
          <w:color w:val="18181D"/>
          <w:spacing w:val="25"/>
          <w:w w:val="105"/>
          <w:sz w:val="21"/>
          <w:szCs w:val="21"/>
        </w:rPr>
        <w:t xml:space="preserve"> </w:t>
      </w:r>
      <w:r w:rsidRPr="00CC5103">
        <w:rPr>
          <w:rFonts w:ascii="Abadi" w:hAnsi="Abadi"/>
          <w:b w:val="0"/>
          <w:bCs w:val="0"/>
          <w:color w:val="18181D"/>
          <w:w w:val="105"/>
          <w:sz w:val="21"/>
          <w:szCs w:val="21"/>
        </w:rPr>
        <w:t>casos</w:t>
      </w:r>
      <w:r w:rsidRPr="00CC5103">
        <w:rPr>
          <w:rFonts w:ascii="Abadi" w:hAnsi="Abadi"/>
          <w:b w:val="0"/>
          <w:bCs w:val="0"/>
          <w:color w:val="18181D"/>
          <w:spacing w:val="24"/>
          <w:w w:val="105"/>
          <w:sz w:val="21"/>
          <w:szCs w:val="21"/>
        </w:rPr>
        <w:t xml:space="preserve"> </w:t>
      </w:r>
      <w:r w:rsidRPr="00CC5103">
        <w:rPr>
          <w:rFonts w:ascii="Abadi" w:hAnsi="Abadi"/>
          <w:b w:val="0"/>
          <w:bCs w:val="0"/>
          <w:color w:val="18181D"/>
          <w:w w:val="105"/>
          <w:sz w:val="21"/>
          <w:szCs w:val="21"/>
        </w:rPr>
        <w:t>y</w:t>
      </w:r>
      <w:r w:rsidRPr="00CC5103">
        <w:rPr>
          <w:rFonts w:ascii="Abadi" w:hAnsi="Abadi"/>
          <w:b w:val="0"/>
          <w:bCs w:val="0"/>
          <w:color w:val="18181D"/>
          <w:spacing w:val="29"/>
          <w:w w:val="105"/>
          <w:sz w:val="21"/>
          <w:szCs w:val="21"/>
        </w:rPr>
        <w:t xml:space="preserve"> </w:t>
      </w:r>
      <w:r w:rsidRPr="00CC5103">
        <w:rPr>
          <w:rFonts w:ascii="Abadi" w:hAnsi="Abadi"/>
          <w:b w:val="0"/>
          <w:bCs w:val="0"/>
          <w:color w:val="18181D"/>
          <w:w w:val="105"/>
          <w:sz w:val="21"/>
          <w:szCs w:val="21"/>
        </w:rPr>
        <w:t>se</w:t>
      </w:r>
      <w:r w:rsidRPr="00CC5103">
        <w:rPr>
          <w:rFonts w:ascii="Abadi" w:hAnsi="Abadi"/>
          <w:b w:val="0"/>
          <w:bCs w:val="0"/>
          <w:color w:val="18181D"/>
          <w:spacing w:val="25"/>
          <w:w w:val="105"/>
          <w:sz w:val="21"/>
          <w:szCs w:val="21"/>
        </w:rPr>
        <w:t xml:space="preserve"> </w:t>
      </w:r>
      <w:r w:rsidRPr="00CC5103">
        <w:rPr>
          <w:rFonts w:ascii="Abadi" w:hAnsi="Abadi"/>
          <w:b w:val="0"/>
          <w:bCs w:val="0"/>
          <w:color w:val="18181D"/>
          <w:w w:val="105"/>
          <w:sz w:val="21"/>
          <w:szCs w:val="21"/>
        </w:rPr>
        <w:t>emprenderá</w:t>
      </w:r>
      <w:r w:rsidRPr="00CC5103">
        <w:rPr>
          <w:rFonts w:ascii="Abadi" w:hAnsi="Abadi"/>
          <w:b w:val="0"/>
          <w:bCs w:val="0"/>
          <w:color w:val="18181D"/>
          <w:spacing w:val="40"/>
          <w:w w:val="105"/>
          <w:sz w:val="21"/>
          <w:szCs w:val="21"/>
        </w:rPr>
        <w:t xml:space="preserve"> </w:t>
      </w:r>
      <w:r w:rsidRPr="00CC5103">
        <w:rPr>
          <w:rFonts w:ascii="Abadi" w:hAnsi="Abadi"/>
          <w:b w:val="0"/>
          <w:bCs w:val="0"/>
          <w:color w:val="18181D"/>
          <w:w w:val="105"/>
          <w:sz w:val="21"/>
          <w:szCs w:val="21"/>
        </w:rPr>
        <w:t>la</w:t>
      </w:r>
      <w:r w:rsidRPr="00CC5103">
        <w:rPr>
          <w:rFonts w:ascii="Abadi" w:hAnsi="Abadi"/>
          <w:b w:val="0"/>
          <w:bCs w:val="0"/>
          <w:color w:val="18181D"/>
          <w:spacing w:val="31"/>
          <w:w w:val="105"/>
          <w:sz w:val="21"/>
          <w:szCs w:val="21"/>
        </w:rPr>
        <w:t xml:space="preserve"> </w:t>
      </w:r>
      <w:r w:rsidRPr="00CC5103">
        <w:rPr>
          <w:rFonts w:ascii="Abadi" w:hAnsi="Abadi"/>
          <w:b w:val="0"/>
          <w:bCs w:val="0"/>
          <w:color w:val="18181D"/>
          <w:w w:val="105"/>
          <w:sz w:val="21"/>
          <w:szCs w:val="21"/>
        </w:rPr>
        <w:t>búsqueda</w:t>
      </w:r>
      <w:r w:rsidRPr="00CC5103">
        <w:rPr>
          <w:rFonts w:ascii="Abadi" w:hAnsi="Abadi"/>
          <w:b w:val="0"/>
          <w:bCs w:val="0"/>
          <w:color w:val="18181D"/>
          <w:spacing w:val="40"/>
          <w:w w:val="105"/>
          <w:sz w:val="21"/>
          <w:szCs w:val="21"/>
        </w:rPr>
        <w:t xml:space="preserve"> </w:t>
      </w:r>
      <w:r w:rsidRPr="00CC5103">
        <w:rPr>
          <w:rFonts w:ascii="Abadi" w:hAnsi="Abadi"/>
          <w:b w:val="0"/>
          <w:bCs w:val="0"/>
          <w:color w:val="18181D"/>
          <w:w w:val="105"/>
          <w:sz w:val="21"/>
          <w:szCs w:val="21"/>
        </w:rPr>
        <w:t>especializada</w:t>
      </w:r>
      <w:r w:rsidRPr="00CC5103">
        <w:rPr>
          <w:rFonts w:ascii="Abadi" w:hAnsi="Abadi"/>
          <w:b w:val="0"/>
          <w:bCs w:val="0"/>
          <w:color w:val="18181D"/>
          <w:spacing w:val="40"/>
          <w:w w:val="105"/>
          <w:sz w:val="21"/>
          <w:szCs w:val="21"/>
        </w:rPr>
        <w:t xml:space="preserve"> </w:t>
      </w:r>
      <w:r w:rsidRPr="00CC5103">
        <w:rPr>
          <w:rFonts w:ascii="Abadi" w:hAnsi="Abadi"/>
          <w:b w:val="0"/>
          <w:bCs w:val="0"/>
          <w:color w:val="18181D"/>
          <w:w w:val="105"/>
          <w:sz w:val="21"/>
          <w:szCs w:val="21"/>
        </w:rPr>
        <w:t>y</w:t>
      </w:r>
      <w:r w:rsidRPr="00CC5103">
        <w:rPr>
          <w:rFonts w:ascii="Abadi" w:hAnsi="Abadi"/>
          <w:b w:val="0"/>
          <w:bCs w:val="0"/>
          <w:color w:val="18181D"/>
          <w:spacing w:val="24"/>
          <w:w w:val="105"/>
          <w:sz w:val="21"/>
          <w:szCs w:val="21"/>
        </w:rPr>
        <w:t xml:space="preserve"> </w:t>
      </w:r>
      <w:r w:rsidRPr="00CC5103">
        <w:rPr>
          <w:rFonts w:ascii="Abadi" w:hAnsi="Abadi"/>
          <w:b w:val="0"/>
          <w:bCs w:val="0"/>
          <w:color w:val="18181D"/>
          <w:w w:val="105"/>
          <w:sz w:val="21"/>
          <w:szCs w:val="21"/>
        </w:rPr>
        <w:t>diferenciada</w:t>
      </w:r>
      <w:r w:rsidRPr="00CC5103">
        <w:rPr>
          <w:rFonts w:ascii="Abadi" w:hAnsi="Abadi"/>
          <w:b w:val="0"/>
          <w:bCs w:val="0"/>
          <w:color w:val="18181D"/>
          <w:spacing w:val="40"/>
          <w:w w:val="105"/>
          <w:sz w:val="21"/>
          <w:szCs w:val="21"/>
        </w:rPr>
        <w:t xml:space="preserve"> </w:t>
      </w:r>
      <w:r w:rsidRPr="00CC5103">
        <w:rPr>
          <w:rFonts w:ascii="Abadi" w:hAnsi="Abadi"/>
          <w:b w:val="0"/>
          <w:bCs w:val="0"/>
          <w:color w:val="18181D"/>
          <w:w w:val="105"/>
          <w:sz w:val="21"/>
          <w:szCs w:val="21"/>
        </w:rPr>
        <w:t>de manera</w:t>
      </w:r>
      <w:r w:rsidRPr="00CC5103">
        <w:rPr>
          <w:rFonts w:ascii="Abadi" w:hAnsi="Abadi"/>
          <w:b w:val="0"/>
          <w:bCs w:val="0"/>
          <w:color w:val="18181D"/>
          <w:spacing w:val="10"/>
          <w:w w:val="105"/>
          <w:sz w:val="21"/>
          <w:szCs w:val="21"/>
        </w:rPr>
        <w:t xml:space="preserve"> </w:t>
      </w:r>
      <w:r w:rsidRPr="00CC5103">
        <w:rPr>
          <w:rFonts w:ascii="Abadi" w:hAnsi="Abadi"/>
          <w:b w:val="0"/>
          <w:bCs w:val="0"/>
          <w:color w:val="3B3B41"/>
          <w:w w:val="105"/>
          <w:sz w:val="21"/>
          <w:szCs w:val="21"/>
        </w:rPr>
        <w:t>i</w:t>
      </w:r>
      <w:r w:rsidRPr="00CC5103">
        <w:rPr>
          <w:rFonts w:ascii="Abadi" w:hAnsi="Abadi"/>
          <w:b w:val="0"/>
          <w:bCs w:val="0"/>
          <w:color w:val="18181D"/>
          <w:w w:val="105"/>
          <w:sz w:val="21"/>
          <w:szCs w:val="21"/>
        </w:rPr>
        <w:t>nmediata,</w:t>
      </w:r>
      <w:r w:rsidRPr="00CC5103">
        <w:rPr>
          <w:rFonts w:ascii="Abadi" w:hAnsi="Abadi"/>
          <w:b w:val="0"/>
          <w:bCs w:val="0"/>
          <w:color w:val="18181D"/>
          <w:spacing w:val="8"/>
          <w:w w:val="105"/>
          <w:sz w:val="21"/>
          <w:szCs w:val="21"/>
        </w:rPr>
        <w:t xml:space="preserve"> </w:t>
      </w:r>
      <w:r w:rsidRPr="00CC5103">
        <w:rPr>
          <w:rFonts w:ascii="Abadi" w:hAnsi="Abadi"/>
          <w:b w:val="0"/>
          <w:bCs w:val="0"/>
          <w:color w:val="18181D"/>
          <w:w w:val="105"/>
          <w:sz w:val="21"/>
          <w:szCs w:val="21"/>
        </w:rPr>
        <w:t>de</w:t>
      </w:r>
      <w:r w:rsidRPr="00CC5103">
        <w:rPr>
          <w:rFonts w:ascii="Abadi" w:hAnsi="Abadi"/>
          <w:b w:val="0"/>
          <w:bCs w:val="0"/>
          <w:color w:val="18181D"/>
          <w:spacing w:val="6"/>
          <w:w w:val="105"/>
          <w:sz w:val="21"/>
          <w:szCs w:val="21"/>
        </w:rPr>
        <w:t xml:space="preserve"> </w:t>
      </w:r>
      <w:r w:rsidRPr="00CC5103">
        <w:rPr>
          <w:rFonts w:ascii="Abadi" w:hAnsi="Abadi"/>
          <w:b w:val="0"/>
          <w:bCs w:val="0"/>
          <w:color w:val="18181D"/>
          <w:w w:val="105"/>
          <w:sz w:val="21"/>
          <w:szCs w:val="21"/>
        </w:rPr>
        <w:t>conform</w:t>
      </w:r>
      <w:r w:rsidRPr="00CC5103">
        <w:rPr>
          <w:rFonts w:ascii="Abadi" w:hAnsi="Abadi"/>
          <w:b w:val="0"/>
          <w:bCs w:val="0"/>
          <w:color w:val="3B3B41"/>
          <w:w w:val="105"/>
          <w:sz w:val="21"/>
          <w:szCs w:val="21"/>
        </w:rPr>
        <w:t>i</w:t>
      </w:r>
      <w:r w:rsidRPr="00CC5103">
        <w:rPr>
          <w:rFonts w:ascii="Abadi" w:hAnsi="Abadi"/>
          <w:b w:val="0"/>
          <w:bCs w:val="0"/>
          <w:color w:val="18181D"/>
          <w:w w:val="105"/>
          <w:sz w:val="21"/>
          <w:szCs w:val="21"/>
        </w:rPr>
        <w:t>dad</w:t>
      </w:r>
      <w:r w:rsidRPr="00CC5103">
        <w:rPr>
          <w:rFonts w:ascii="Abadi" w:hAnsi="Abadi"/>
          <w:b w:val="0"/>
          <w:bCs w:val="0"/>
          <w:color w:val="18181D"/>
          <w:spacing w:val="4"/>
          <w:w w:val="105"/>
          <w:sz w:val="21"/>
          <w:szCs w:val="21"/>
        </w:rPr>
        <w:t xml:space="preserve"> </w:t>
      </w:r>
      <w:r w:rsidRPr="00CC5103">
        <w:rPr>
          <w:rFonts w:ascii="Abadi" w:hAnsi="Abadi"/>
          <w:b w:val="0"/>
          <w:bCs w:val="0"/>
          <w:color w:val="18181D"/>
          <w:w w:val="105"/>
          <w:sz w:val="21"/>
          <w:szCs w:val="21"/>
        </w:rPr>
        <w:t>con</w:t>
      </w:r>
      <w:r w:rsidRPr="00CC5103">
        <w:rPr>
          <w:rFonts w:ascii="Abadi" w:hAnsi="Abadi"/>
          <w:b w:val="0"/>
          <w:bCs w:val="0"/>
          <w:color w:val="18181D"/>
          <w:spacing w:val="8"/>
          <w:w w:val="105"/>
          <w:sz w:val="21"/>
          <w:szCs w:val="21"/>
        </w:rPr>
        <w:t xml:space="preserve"> </w:t>
      </w:r>
      <w:r w:rsidRPr="00CC5103">
        <w:rPr>
          <w:rFonts w:ascii="Abadi" w:hAnsi="Abadi"/>
          <w:b w:val="0"/>
          <w:bCs w:val="0"/>
          <w:color w:val="18181D"/>
          <w:w w:val="105"/>
          <w:sz w:val="21"/>
          <w:szCs w:val="21"/>
        </w:rPr>
        <w:t>el</w:t>
      </w:r>
      <w:r w:rsidRPr="00CC5103">
        <w:rPr>
          <w:rFonts w:ascii="Abadi" w:hAnsi="Abadi"/>
          <w:b w:val="0"/>
          <w:bCs w:val="0"/>
          <w:color w:val="18181D"/>
          <w:spacing w:val="2"/>
          <w:w w:val="105"/>
          <w:sz w:val="21"/>
          <w:szCs w:val="21"/>
        </w:rPr>
        <w:t xml:space="preserve"> </w:t>
      </w:r>
      <w:r w:rsidRPr="00CC5103">
        <w:rPr>
          <w:rFonts w:ascii="Abadi" w:hAnsi="Abadi"/>
          <w:b w:val="0"/>
          <w:bCs w:val="0"/>
          <w:color w:val="18181D"/>
          <w:w w:val="105"/>
          <w:sz w:val="21"/>
          <w:szCs w:val="21"/>
        </w:rPr>
        <w:t>Protocolo</w:t>
      </w:r>
      <w:r w:rsidRPr="00CC5103">
        <w:rPr>
          <w:rFonts w:ascii="Abadi" w:hAnsi="Abadi"/>
          <w:b w:val="0"/>
          <w:bCs w:val="0"/>
          <w:color w:val="18181D"/>
          <w:spacing w:val="11"/>
          <w:w w:val="105"/>
          <w:sz w:val="21"/>
          <w:szCs w:val="21"/>
        </w:rPr>
        <w:t xml:space="preserve"> </w:t>
      </w:r>
      <w:r w:rsidRPr="00CC5103">
        <w:rPr>
          <w:rFonts w:ascii="Abadi" w:hAnsi="Abadi"/>
          <w:b w:val="0"/>
          <w:bCs w:val="0"/>
          <w:color w:val="18181D"/>
          <w:w w:val="105"/>
          <w:sz w:val="21"/>
          <w:szCs w:val="21"/>
        </w:rPr>
        <w:t>de</w:t>
      </w:r>
      <w:r w:rsidRPr="00CC5103">
        <w:rPr>
          <w:rFonts w:ascii="Abadi" w:hAnsi="Abadi"/>
          <w:b w:val="0"/>
          <w:bCs w:val="0"/>
          <w:color w:val="18181D"/>
          <w:spacing w:val="5"/>
          <w:w w:val="105"/>
          <w:sz w:val="21"/>
          <w:szCs w:val="21"/>
        </w:rPr>
        <w:t xml:space="preserve"> </w:t>
      </w:r>
      <w:r w:rsidRPr="00CC5103">
        <w:rPr>
          <w:rFonts w:ascii="Abadi" w:hAnsi="Abadi"/>
          <w:b w:val="0"/>
          <w:bCs w:val="0"/>
          <w:color w:val="18181D"/>
          <w:w w:val="105"/>
          <w:sz w:val="21"/>
          <w:szCs w:val="21"/>
        </w:rPr>
        <w:t>Búsqueda</w:t>
      </w:r>
      <w:r w:rsidRPr="00CC5103">
        <w:rPr>
          <w:rFonts w:ascii="Abadi" w:hAnsi="Abadi"/>
          <w:b w:val="0"/>
          <w:bCs w:val="0"/>
          <w:color w:val="18181D"/>
          <w:spacing w:val="17"/>
          <w:w w:val="105"/>
          <w:sz w:val="21"/>
          <w:szCs w:val="21"/>
        </w:rPr>
        <w:t xml:space="preserve"> </w:t>
      </w:r>
      <w:r w:rsidRPr="00CC5103">
        <w:rPr>
          <w:rFonts w:ascii="Abadi" w:hAnsi="Abadi"/>
          <w:b w:val="0"/>
          <w:bCs w:val="0"/>
          <w:color w:val="18181D"/>
          <w:w w:val="105"/>
          <w:sz w:val="21"/>
          <w:szCs w:val="21"/>
        </w:rPr>
        <w:t>de</w:t>
      </w:r>
      <w:r w:rsidRPr="00CC5103">
        <w:rPr>
          <w:rFonts w:ascii="Abadi" w:hAnsi="Abadi"/>
          <w:b w:val="0"/>
          <w:bCs w:val="0"/>
          <w:color w:val="18181D"/>
          <w:spacing w:val="3"/>
          <w:w w:val="105"/>
          <w:sz w:val="21"/>
          <w:szCs w:val="21"/>
        </w:rPr>
        <w:t xml:space="preserve"> </w:t>
      </w:r>
      <w:r w:rsidRPr="00CC5103">
        <w:rPr>
          <w:rFonts w:ascii="Abadi" w:hAnsi="Abadi"/>
          <w:b w:val="0"/>
          <w:bCs w:val="0"/>
          <w:color w:val="18181D"/>
          <w:w w:val="105"/>
          <w:sz w:val="21"/>
          <w:szCs w:val="21"/>
        </w:rPr>
        <w:t>Niñas,</w:t>
      </w:r>
      <w:r w:rsidRPr="00CC5103">
        <w:rPr>
          <w:rFonts w:ascii="Abadi" w:hAnsi="Abadi"/>
          <w:b w:val="0"/>
          <w:bCs w:val="0"/>
          <w:color w:val="18181D"/>
          <w:spacing w:val="11"/>
          <w:w w:val="105"/>
          <w:sz w:val="21"/>
          <w:szCs w:val="21"/>
        </w:rPr>
        <w:t xml:space="preserve"> </w:t>
      </w:r>
      <w:r w:rsidRPr="00CC5103">
        <w:rPr>
          <w:rFonts w:ascii="Abadi" w:hAnsi="Abadi"/>
          <w:b w:val="0"/>
          <w:bCs w:val="0"/>
          <w:color w:val="18181D"/>
          <w:w w:val="105"/>
          <w:sz w:val="21"/>
          <w:szCs w:val="21"/>
        </w:rPr>
        <w:t>Niños</w:t>
      </w:r>
      <w:r w:rsidRPr="00CC5103">
        <w:rPr>
          <w:rFonts w:ascii="Abadi" w:hAnsi="Abadi"/>
          <w:b w:val="0"/>
          <w:bCs w:val="0"/>
          <w:color w:val="18181D"/>
          <w:spacing w:val="9"/>
          <w:w w:val="105"/>
          <w:sz w:val="21"/>
          <w:szCs w:val="21"/>
        </w:rPr>
        <w:t xml:space="preserve"> </w:t>
      </w:r>
      <w:r w:rsidRPr="00CC5103">
        <w:rPr>
          <w:rFonts w:ascii="Abadi" w:hAnsi="Abadi"/>
          <w:b w:val="0"/>
          <w:bCs w:val="0"/>
          <w:color w:val="18181D"/>
          <w:w w:val="105"/>
          <w:sz w:val="21"/>
          <w:szCs w:val="21"/>
        </w:rPr>
        <w:t>y</w:t>
      </w:r>
      <w:r w:rsidRPr="00CC5103">
        <w:rPr>
          <w:rFonts w:ascii="Abadi" w:hAnsi="Abadi"/>
          <w:b w:val="0"/>
          <w:bCs w:val="0"/>
          <w:color w:val="18181D"/>
          <w:spacing w:val="10"/>
          <w:w w:val="105"/>
          <w:sz w:val="21"/>
          <w:szCs w:val="21"/>
        </w:rPr>
        <w:t xml:space="preserve"> </w:t>
      </w:r>
      <w:r w:rsidRPr="00CC5103">
        <w:rPr>
          <w:rFonts w:ascii="Abadi" w:hAnsi="Abadi"/>
          <w:b w:val="0"/>
          <w:bCs w:val="0"/>
          <w:color w:val="18181D"/>
          <w:spacing w:val="-2"/>
          <w:w w:val="105"/>
          <w:sz w:val="21"/>
          <w:szCs w:val="21"/>
        </w:rPr>
        <w:t>Adolescentes.</w:t>
      </w:r>
    </w:p>
    <w:p w14:paraId="0AC991D0" w14:textId="77777777" w:rsidR="00721B83" w:rsidRPr="00CC5103" w:rsidRDefault="00721B83" w:rsidP="00721B83">
      <w:pPr>
        <w:pStyle w:val="Textoindependiente"/>
        <w:spacing w:line="276" w:lineRule="auto"/>
        <w:ind w:right="49" w:firstLine="709"/>
        <w:rPr>
          <w:rFonts w:ascii="Abadi" w:hAnsi="Abadi"/>
          <w:b w:val="0"/>
          <w:bCs w:val="0"/>
          <w:sz w:val="21"/>
          <w:szCs w:val="21"/>
        </w:rPr>
      </w:pPr>
    </w:p>
    <w:p w14:paraId="71EB82E5" w14:textId="77777777" w:rsidR="00721B83" w:rsidRPr="00AC7422" w:rsidRDefault="00721B83" w:rsidP="00721B83">
      <w:pPr>
        <w:pStyle w:val="Textoindependiente"/>
        <w:spacing w:line="276" w:lineRule="auto"/>
        <w:ind w:right="49" w:firstLine="709"/>
        <w:rPr>
          <w:rFonts w:ascii="Abadi" w:hAnsi="Abadi"/>
          <w:color w:val="18181D"/>
          <w:w w:val="105"/>
          <w:sz w:val="21"/>
          <w:szCs w:val="21"/>
        </w:rPr>
      </w:pPr>
      <w:r w:rsidRPr="00CC5103">
        <w:rPr>
          <w:rFonts w:ascii="Abadi" w:hAnsi="Abadi"/>
          <w:b w:val="0"/>
          <w:bCs w:val="0"/>
          <w:color w:val="18181D"/>
          <w:w w:val="105"/>
          <w:sz w:val="21"/>
          <w:szCs w:val="21"/>
        </w:rPr>
        <w:t>La Fiscalía Especializada y la Comisión de Búsqueda, realizarán el análisis de contexto sobre la desaparición</w:t>
      </w:r>
      <w:r w:rsidRPr="00CC5103">
        <w:rPr>
          <w:rFonts w:ascii="Abadi" w:hAnsi="Abadi"/>
          <w:b w:val="0"/>
          <w:bCs w:val="0"/>
          <w:color w:val="18181D"/>
          <w:spacing w:val="29"/>
          <w:w w:val="105"/>
          <w:sz w:val="21"/>
          <w:szCs w:val="21"/>
        </w:rPr>
        <w:t xml:space="preserve"> </w:t>
      </w:r>
      <w:r w:rsidRPr="00CC5103">
        <w:rPr>
          <w:rFonts w:ascii="Abadi" w:hAnsi="Abadi"/>
          <w:b w:val="0"/>
          <w:bCs w:val="0"/>
          <w:color w:val="18181D"/>
          <w:w w:val="105"/>
          <w:sz w:val="21"/>
          <w:szCs w:val="21"/>
        </w:rPr>
        <w:t>de una niña, niño y adolescente,</w:t>
      </w:r>
      <w:r w:rsidRPr="00CC5103">
        <w:rPr>
          <w:rFonts w:ascii="Abadi" w:hAnsi="Abadi"/>
          <w:b w:val="0"/>
          <w:bCs w:val="0"/>
          <w:color w:val="18181D"/>
          <w:spacing w:val="75"/>
          <w:w w:val="105"/>
          <w:sz w:val="21"/>
          <w:szCs w:val="21"/>
        </w:rPr>
        <w:t xml:space="preserve"> </w:t>
      </w:r>
      <w:r w:rsidRPr="00CC5103">
        <w:rPr>
          <w:rFonts w:ascii="Abadi" w:hAnsi="Abadi"/>
          <w:b w:val="0"/>
          <w:bCs w:val="0"/>
          <w:color w:val="18181D"/>
          <w:w w:val="105"/>
          <w:sz w:val="21"/>
          <w:szCs w:val="21"/>
        </w:rPr>
        <w:t>en el Estado e intercambiarán con las autoridades competentes la información sobre el contexto de desaparición, así como de otros del</w:t>
      </w:r>
      <w:r w:rsidRPr="00CC5103">
        <w:rPr>
          <w:rFonts w:ascii="Abadi" w:hAnsi="Abadi"/>
          <w:b w:val="0"/>
          <w:bCs w:val="0"/>
          <w:color w:val="3B3B41"/>
          <w:w w:val="105"/>
          <w:sz w:val="21"/>
          <w:szCs w:val="21"/>
        </w:rPr>
        <w:t>i</w:t>
      </w:r>
      <w:r w:rsidRPr="00CC5103">
        <w:rPr>
          <w:rFonts w:ascii="Abadi" w:hAnsi="Abadi"/>
          <w:b w:val="0"/>
          <w:bCs w:val="0"/>
          <w:color w:val="18181D"/>
          <w:w w:val="105"/>
          <w:sz w:val="21"/>
          <w:szCs w:val="21"/>
        </w:rPr>
        <w:t xml:space="preserve">tos que guarden relación directa con los fenómenos de desaparición de </w:t>
      </w:r>
      <w:r w:rsidRPr="00CC5103">
        <w:rPr>
          <w:rFonts w:ascii="Abadi" w:eastAsia="Batang" w:hAnsi="Abadi"/>
          <w:b w:val="0"/>
          <w:bCs w:val="0"/>
          <w:sz w:val="21"/>
          <w:szCs w:val="21"/>
          <w:lang w:val="es-MX"/>
        </w:rPr>
        <w:t>Niñas, Niños y Adolescentes</w:t>
      </w:r>
      <w:r w:rsidRPr="00CC5103">
        <w:rPr>
          <w:rFonts w:ascii="Abadi" w:hAnsi="Abadi"/>
          <w:b w:val="0"/>
          <w:bCs w:val="0"/>
          <w:color w:val="18181D"/>
          <w:w w:val="105"/>
          <w:sz w:val="21"/>
          <w:szCs w:val="21"/>
        </w:rPr>
        <w:t>,</w:t>
      </w:r>
      <w:r w:rsidRPr="00CC5103">
        <w:rPr>
          <w:rFonts w:ascii="Abadi" w:hAnsi="Abadi"/>
          <w:b w:val="0"/>
          <w:bCs w:val="0"/>
          <w:color w:val="18181D"/>
          <w:spacing w:val="75"/>
          <w:w w:val="105"/>
          <w:sz w:val="21"/>
          <w:szCs w:val="21"/>
        </w:rPr>
        <w:t xml:space="preserve"> </w:t>
      </w:r>
      <w:r w:rsidRPr="00CC5103">
        <w:rPr>
          <w:rFonts w:ascii="Abadi" w:hAnsi="Abadi"/>
          <w:b w:val="0"/>
          <w:bCs w:val="0"/>
          <w:color w:val="18181D"/>
          <w:w w:val="105"/>
          <w:sz w:val="21"/>
          <w:szCs w:val="21"/>
        </w:rPr>
        <w:t>y, en</w:t>
      </w:r>
      <w:r w:rsidRPr="00CC5103">
        <w:rPr>
          <w:rFonts w:ascii="Abadi" w:hAnsi="Abadi"/>
          <w:b w:val="0"/>
          <w:bCs w:val="0"/>
          <w:color w:val="18181D"/>
          <w:spacing w:val="-5"/>
          <w:w w:val="105"/>
          <w:sz w:val="21"/>
          <w:szCs w:val="21"/>
        </w:rPr>
        <w:t xml:space="preserve"> </w:t>
      </w:r>
      <w:r w:rsidRPr="00CC5103">
        <w:rPr>
          <w:rFonts w:ascii="Abadi" w:hAnsi="Abadi"/>
          <w:b w:val="0"/>
          <w:bCs w:val="0"/>
          <w:color w:val="18181D"/>
          <w:w w:val="105"/>
          <w:sz w:val="21"/>
          <w:szCs w:val="21"/>
        </w:rPr>
        <w:t>su</w:t>
      </w:r>
      <w:r w:rsidRPr="00CC5103">
        <w:rPr>
          <w:rFonts w:ascii="Abadi" w:hAnsi="Abadi"/>
          <w:b w:val="0"/>
          <w:bCs w:val="0"/>
          <w:color w:val="18181D"/>
          <w:spacing w:val="-6"/>
          <w:w w:val="105"/>
          <w:sz w:val="21"/>
          <w:szCs w:val="21"/>
        </w:rPr>
        <w:t xml:space="preserve"> </w:t>
      </w:r>
      <w:r w:rsidRPr="00CC5103">
        <w:rPr>
          <w:rFonts w:ascii="Abadi" w:hAnsi="Abadi"/>
          <w:b w:val="0"/>
          <w:bCs w:val="0"/>
          <w:color w:val="18181D"/>
          <w:w w:val="105"/>
          <w:sz w:val="21"/>
          <w:szCs w:val="21"/>
        </w:rPr>
        <w:t>caso,</w:t>
      </w:r>
      <w:r w:rsidRPr="00CC5103">
        <w:rPr>
          <w:rFonts w:ascii="Abadi" w:hAnsi="Abadi"/>
          <w:b w:val="0"/>
          <w:bCs w:val="0"/>
          <w:color w:val="18181D"/>
          <w:spacing w:val="-7"/>
          <w:w w:val="105"/>
          <w:sz w:val="21"/>
          <w:szCs w:val="21"/>
        </w:rPr>
        <w:t xml:space="preserve"> </w:t>
      </w:r>
      <w:r w:rsidRPr="00CC5103">
        <w:rPr>
          <w:rFonts w:ascii="Abadi" w:hAnsi="Abadi"/>
          <w:b w:val="0"/>
          <w:bCs w:val="0"/>
          <w:color w:val="18181D"/>
          <w:w w:val="105"/>
          <w:sz w:val="21"/>
          <w:szCs w:val="21"/>
        </w:rPr>
        <w:t>se</w:t>
      </w:r>
      <w:r w:rsidRPr="00CC5103">
        <w:rPr>
          <w:rFonts w:ascii="Abadi" w:hAnsi="Abadi"/>
          <w:b w:val="0"/>
          <w:bCs w:val="0"/>
          <w:color w:val="18181D"/>
          <w:spacing w:val="-9"/>
          <w:w w:val="105"/>
          <w:sz w:val="21"/>
          <w:szCs w:val="21"/>
        </w:rPr>
        <w:t xml:space="preserve"> </w:t>
      </w:r>
      <w:r w:rsidRPr="00CC5103">
        <w:rPr>
          <w:rFonts w:ascii="Abadi" w:hAnsi="Abadi"/>
          <w:b w:val="0"/>
          <w:bCs w:val="0"/>
          <w:color w:val="18181D"/>
          <w:w w:val="105"/>
          <w:sz w:val="21"/>
          <w:szCs w:val="21"/>
        </w:rPr>
        <w:t>coordinarán con</w:t>
      </w:r>
      <w:r w:rsidRPr="00CC5103">
        <w:rPr>
          <w:rFonts w:ascii="Abadi" w:hAnsi="Abadi"/>
          <w:b w:val="0"/>
          <w:bCs w:val="0"/>
          <w:color w:val="18181D"/>
          <w:spacing w:val="-7"/>
          <w:w w:val="105"/>
          <w:sz w:val="21"/>
          <w:szCs w:val="21"/>
        </w:rPr>
        <w:t xml:space="preserve"> </w:t>
      </w:r>
      <w:r w:rsidRPr="00CC5103">
        <w:rPr>
          <w:rFonts w:ascii="Abadi" w:hAnsi="Abadi"/>
          <w:b w:val="0"/>
          <w:bCs w:val="0"/>
          <w:color w:val="18181D"/>
          <w:w w:val="105"/>
          <w:sz w:val="21"/>
          <w:szCs w:val="21"/>
        </w:rPr>
        <w:t>otras</w:t>
      </w:r>
      <w:r w:rsidRPr="00CC5103">
        <w:rPr>
          <w:rFonts w:ascii="Abadi" w:hAnsi="Abadi"/>
          <w:b w:val="0"/>
          <w:bCs w:val="0"/>
          <w:color w:val="18181D"/>
          <w:spacing w:val="-8"/>
          <w:w w:val="105"/>
          <w:sz w:val="21"/>
          <w:szCs w:val="21"/>
        </w:rPr>
        <w:t xml:space="preserve"> </w:t>
      </w:r>
      <w:r w:rsidRPr="00CC5103">
        <w:rPr>
          <w:rFonts w:ascii="Abadi" w:hAnsi="Abadi"/>
          <w:b w:val="0"/>
          <w:bCs w:val="0"/>
          <w:color w:val="18181D"/>
          <w:w w:val="105"/>
          <w:sz w:val="21"/>
          <w:szCs w:val="21"/>
        </w:rPr>
        <w:t>fiscalías, la</w:t>
      </w:r>
      <w:r w:rsidRPr="00CC5103">
        <w:rPr>
          <w:rFonts w:ascii="Abadi" w:hAnsi="Abadi"/>
          <w:b w:val="0"/>
          <w:bCs w:val="0"/>
          <w:color w:val="18181D"/>
          <w:spacing w:val="-8"/>
          <w:w w:val="105"/>
          <w:sz w:val="21"/>
          <w:szCs w:val="21"/>
        </w:rPr>
        <w:t xml:space="preserve"> </w:t>
      </w:r>
      <w:r w:rsidRPr="00CC5103">
        <w:rPr>
          <w:rFonts w:ascii="Abadi" w:hAnsi="Abadi"/>
          <w:b w:val="0"/>
          <w:bCs w:val="0"/>
          <w:color w:val="18181D"/>
          <w:w w:val="105"/>
          <w:sz w:val="21"/>
          <w:szCs w:val="21"/>
        </w:rPr>
        <w:t>Comisión Nacional</w:t>
      </w:r>
      <w:r w:rsidRPr="00CC5103">
        <w:rPr>
          <w:rFonts w:ascii="Abadi" w:hAnsi="Abadi"/>
          <w:b w:val="0"/>
          <w:bCs w:val="0"/>
          <w:color w:val="18181D"/>
          <w:spacing w:val="-3"/>
          <w:w w:val="105"/>
          <w:sz w:val="21"/>
          <w:szCs w:val="21"/>
        </w:rPr>
        <w:t xml:space="preserve"> </w:t>
      </w:r>
      <w:r w:rsidRPr="00CC5103">
        <w:rPr>
          <w:rFonts w:ascii="Abadi" w:hAnsi="Abadi"/>
          <w:b w:val="0"/>
          <w:bCs w:val="0"/>
          <w:color w:val="18181D"/>
          <w:w w:val="105"/>
          <w:sz w:val="21"/>
          <w:szCs w:val="21"/>
        </w:rPr>
        <w:t>de</w:t>
      </w:r>
      <w:r w:rsidRPr="00CC5103">
        <w:rPr>
          <w:rFonts w:ascii="Abadi" w:hAnsi="Abadi"/>
          <w:b w:val="0"/>
          <w:bCs w:val="0"/>
          <w:color w:val="18181D"/>
          <w:spacing w:val="-7"/>
          <w:w w:val="105"/>
          <w:sz w:val="21"/>
          <w:szCs w:val="21"/>
        </w:rPr>
        <w:t xml:space="preserve"> </w:t>
      </w:r>
      <w:r w:rsidRPr="00CC5103">
        <w:rPr>
          <w:rFonts w:ascii="Abadi" w:hAnsi="Abadi"/>
          <w:b w:val="0"/>
          <w:bCs w:val="0"/>
          <w:color w:val="18181D"/>
          <w:w w:val="105"/>
          <w:sz w:val="21"/>
          <w:szCs w:val="21"/>
        </w:rPr>
        <w:t>Búsqueda y otras comisiones locales de búsqueda.</w:t>
      </w:r>
    </w:p>
    <w:p w14:paraId="73097D14"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Interés superior de…</w:t>
      </w:r>
    </w:p>
    <w:p w14:paraId="4E106C10" w14:textId="77777777" w:rsidR="00721B83" w:rsidRPr="00AC7422" w:rsidRDefault="00721B83" w:rsidP="00CC5103">
      <w:pPr>
        <w:pStyle w:val="Textoindependiente"/>
        <w:spacing w:line="276" w:lineRule="auto"/>
        <w:ind w:right="49"/>
        <w:rPr>
          <w:rFonts w:ascii="Abadi" w:hAnsi="Abadi"/>
          <w:color w:val="18181D"/>
          <w:w w:val="105"/>
          <w:sz w:val="21"/>
          <w:szCs w:val="21"/>
        </w:rPr>
      </w:pPr>
      <w:r w:rsidRPr="00AC7422">
        <w:rPr>
          <w:rFonts w:ascii="Abadi" w:hAnsi="Abadi"/>
          <w:color w:val="18181D"/>
          <w:w w:val="105"/>
          <w:sz w:val="21"/>
          <w:szCs w:val="21"/>
        </w:rPr>
        <w:t>Artículo 8. Las autoridades que...</w:t>
      </w:r>
    </w:p>
    <w:p w14:paraId="670E8F21" w14:textId="77777777" w:rsidR="00721B83" w:rsidRPr="00AC7422" w:rsidRDefault="00721B83" w:rsidP="00721B83">
      <w:pPr>
        <w:pStyle w:val="Textoindependiente"/>
        <w:spacing w:line="276" w:lineRule="auto"/>
        <w:ind w:right="49" w:firstLine="709"/>
        <w:rPr>
          <w:rFonts w:ascii="Abadi" w:hAnsi="Abadi"/>
          <w:color w:val="18181D"/>
          <w:w w:val="105"/>
          <w:sz w:val="21"/>
          <w:szCs w:val="21"/>
        </w:rPr>
      </w:pPr>
    </w:p>
    <w:p w14:paraId="3495E5B7" w14:textId="77777777" w:rsidR="00721B83" w:rsidRPr="00CC5103" w:rsidRDefault="00721B83" w:rsidP="00CC5103">
      <w:pPr>
        <w:pStyle w:val="Textoindependiente"/>
        <w:spacing w:line="276" w:lineRule="auto"/>
        <w:ind w:right="49" w:firstLine="284"/>
        <w:rPr>
          <w:rFonts w:ascii="Abadi" w:hAnsi="Abadi"/>
          <w:b w:val="0"/>
          <w:bCs w:val="0"/>
          <w:color w:val="18181D"/>
          <w:w w:val="105"/>
          <w:sz w:val="21"/>
          <w:szCs w:val="21"/>
        </w:rPr>
      </w:pPr>
      <w:r w:rsidRPr="00CC5103">
        <w:rPr>
          <w:rFonts w:ascii="Abadi" w:hAnsi="Abadi"/>
          <w:b w:val="0"/>
          <w:bCs w:val="0"/>
          <w:color w:val="18181D"/>
          <w:w w:val="105"/>
          <w:sz w:val="21"/>
          <w:szCs w:val="21"/>
        </w:rPr>
        <w:t>La divulgación que hagan o soliciten las autoridades responsables en medios de telecomunicación sobre la información de una niña, niño y adolescente, se hará de conformidad con las disposiciones aplicables de la materia.</w:t>
      </w:r>
    </w:p>
    <w:p w14:paraId="759A7990" w14:textId="77777777" w:rsidR="00721B83" w:rsidRPr="00AC7422" w:rsidRDefault="00721B83" w:rsidP="00721B83">
      <w:pPr>
        <w:pStyle w:val="Textoindependiente"/>
        <w:spacing w:line="276" w:lineRule="auto"/>
        <w:ind w:right="49" w:firstLine="709"/>
        <w:rPr>
          <w:rFonts w:ascii="Abadi" w:hAnsi="Abadi"/>
          <w:color w:val="18181D"/>
          <w:w w:val="105"/>
          <w:sz w:val="21"/>
          <w:szCs w:val="21"/>
        </w:rPr>
      </w:pPr>
    </w:p>
    <w:p w14:paraId="42369295"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Enfoque...</w:t>
      </w:r>
    </w:p>
    <w:p w14:paraId="42A22EFA" w14:textId="77777777" w:rsidR="00721B83" w:rsidRPr="00AC7422" w:rsidRDefault="00721B83" w:rsidP="00CC5103">
      <w:pPr>
        <w:pStyle w:val="Textoindependiente"/>
        <w:spacing w:before="1" w:line="276" w:lineRule="auto"/>
        <w:ind w:right="49" w:firstLine="284"/>
        <w:rPr>
          <w:rFonts w:ascii="Abadi" w:hAnsi="Abadi"/>
          <w:sz w:val="21"/>
          <w:szCs w:val="21"/>
        </w:rPr>
      </w:pPr>
      <w:r w:rsidRPr="00AC7422">
        <w:rPr>
          <w:rFonts w:ascii="Abadi" w:hAnsi="Abadi"/>
          <w:color w:val="18181D"/>
          <w:w w:val="105"/>
          <w:sz w:val="21"/>
          <w:szCs w:val="21"/>
        </w:rPr>
        <w:t>Artículo 9.</w:t>
      </w:r>
      <w:r w:rsidRPr="00AC7422">
        <w:rPr>
          <w:rFonts w:ascii="Abadi" w:hAnsi="Abadi"/>
          <w:color w:val="18181D"/>
          <w:spacing w:val="27"/>
          <w:w w:val="105"/>
          <w:sz w:val="21"/>
          <w:szCs w:val="21"/>
        </w:rPr>
        <w:t xml:space="preserve"> </w:t>
      </w:r>
      <w:r w:rsidRPr="00CC5103">
        <w:rPr>
          <w:rFonts w:ascii="Abadi" w:hAnsi="Abadi"/>
          <w:b w:val="0"/>
          <w:bCs w:val="0"/>
          <w:color w:val="18181D"/>
          <w:w w:val="105"/>
          <w:sz w:val="21"/>
          <w:szCs w:val="21"/>
        </w:rPr>
        <w:t>Todas</w:t>
      </w:r>
      <w:r w:rsidRPr="00CC5103">
        <w:rPr>
          <w:rFonts w:ascii="Abadi" w:hAnsi="Abadi"/>
          <w:b w:val="0"/>
          <w:bCs w:val="0"/>
          <w:color w:val="18181D"/>
          <w:spacing w:val="29"/>
          <w:w w:val="105"/>
          <w:sz w:val="21"/>
          <w:szCs w:val="21"/>
        </w:rPr>
        <w:t xml:space="preserve"> </w:t>
      </w:r>
      <w:r w:rsidRPr="00CC5103">
        <w:rPr>
          <w:rFonts w:ascii="Abadi" w:hAnsi="Abadi"/>
          <w:b w:val="0"/>
          <w:bCs w:val="0"/>
          <w:color w:val="18181D"/>
          <w:w w:val="105"/>
          <w:sz w:val="21"/>
          <w:szCs w:val="21"/>
        </w:rPr>
        <w:t>las</w:t>
      </w:r>
      <w:r w:rsidRPr="00CC5103">
        <w:rPr>
          <w:rFonts w:ascii="Abadi" w:hAnsi="Abadi"/>
          <w:b w:val="0"/>
          <w:bCs w:val="0"/>
          <w:color w:val="18181D"/>
          <w:spacing w:val="25"/>
          <w:w w:val="105"/>
          <w:sz w:val="21"/>
          <w:szCs w:val="21"/>
        </w:rPr>
        <w:t xml:space="preserve"> </w:t>
      </w:r>
      <w:r w:rsidRPr="00CC5103">
        <w:rPr>
          <w:rFonts w:ascii="Abadi" w:hAnsi="Abadi"/>
          <w:b w:val="0"/>
          <w:bCs w:val="0"/>
          <w:color w:val="18181D"/>
          <w:w w:val="105"/>
          <w:sz w:val="21"/>
          <w:szCs w:val="21"/>
        </w:rPr>
        <w:t>acciones</w:t>
      </w:r>
      <w:r w:rsidRPr="00CC5103">
        <w:rPr>
          <w:rFonts w:ascii="Abadi" w:hAnsi="Abadi"/>
          <w:b w:val="0"/>
          <w:bCs w:val="0"/>
          <w:color w:val="18181D"/>
          <w:spacing w:val="27"/>
          <w:w w:val="105"/>
          <w:sz w:val="21"/>
          <w:szCs w:val="21"/>
        </w:rPr>
        <w:t xml:space="preserve"> </w:t>
      </w:r>
      <w:r w:rsidRPr="00CC5103">
        <w:rPr>
          <w:rFonts w:ascii="Abadi" w:hAnsi="Abadi"/>
          <w:b w:val="0"/>
          <w:bCs w:val="0"/>
          <w:color w:val="18181D"/>
          <w:w w:val="105"/>
          <w:sz w:val="21"/>
          <w:szCs w:val="21"/>
        </w:rPr>
        <w:t>que</w:t>
      </w:r>
      <w:r w:rsidRPr="00CC5103">
        <w:rPr>
          <w:rFonts w:ascii="Abadi" w:hAnsi="Abadi"/>
          <w:b w:val="0"/>
          <w:bCs w:val="0"/>
          <w:color w:val="18181D"/>
          <w:spacing w:val="26"/>
          <w:w w:val="105"/>
          <w:sz w:val="21"/>
          <w:szCs w:val="21"/>
        </w:rPr>
        <w:t xml:space="preserve"> </w:t>
      </w:r>
      <w:r w:rsidRPr="00CC5103">
        <w:rPr>
          <w:rFonts w:ascii="Abadi" w:hAnsi="Abadi"/>
          <w:b w:val="0"/>
          <w:bCs w:val="0"/>
          <w:color w:val="18181D"/>
          <w:w w:val="105"/>
          <w:sz w:val="21"/>
          <w:szCs w:val="21"/>
        </w:rPr>
        <w:t>se</w:t>
      </w:r>
      <w:r w:rsidRPr="00CC5103">
        <w:rPr>
          <w:rFonts w:ascii="Abadi" w:hAnsi="Abadi"/>
          <w:b w:val="0"/>
          <w:bCs w:val="0"/>
          <w:color w:val="18181D"/>
          <w:spacing w:val="24"/>
          <w:w w:val="105"/>
          <w:sz w:val="21"/>
          <w:szCs w:val="21"/>
        </w:rPr>
        <w:t xml:space="preserve"> </w:t>
      </w:r>
      <w:r w:rsidRPr="00CC5103">
        <w:rPr>
          <w:rFonts w:ascii="Abadi" w:hAnsi="Abadi"/>
          <w:b w:val="0"/>
          <w:bCs w:val="0"/>
          <w:color w:val="18181D"/>
          <w:w w:val="105"/>
          <w:sz w:val="21"/>
          <w:szCs w:val="21"/>
        </w:rPr>
        <w:t>emprendan</w:t>
      </w:r>
      <w:r w:rsidRPr="00CC5103">
        <w:rPr>
          <w:rFonts w:ascii="Abadi" w:hAnsi="Abadi"/>
          <w:b w:val="0"/>
          <w:bCs w:val="0"/>
          <w:color w:val="18181D"/>
          <w:spacing w:val="37"/>
          <w:w w:val="105"/>
          <w:sz w:val="21"/>
          <w:szCs w:val="21"/>
        </w:rPr>
        <w:t xml:space="preserve"> </w:t>
      </w:r>
      <w:r w:rsidRPr="00CC5103">
        <w:rPr>
          <w:rFonts w:ascii="Abadi" w:hAnsi="Abadi"/>
          <w:b w:val="0"/>
          <w:bCs w:val="0"/>
          <w:color w:val="18181D"/>
          <w:w w:val="105"/>
          <w:sz w:val="21"/>
          <w:szCs w:val="21"/>
        </w:rPr>
        <w:t>para</w:t>
      </w:r>
      <w:r w:rsidRPr="00CC5103">
        <w:rPr>
          <w:rFonts w:ascii="Abadi" w:hAnsi="Abadi"/>
          <w:b w:val="0"/>
          <w:bCs w:val="0"/>
          <w:color w:val="18181D"/>
          <w:spacing w:val="31"/>
          <w:w w:val="105"/>
          <w:sz w:val="21"/>
          <w:szCs w:val="21"/>
        </w:rPr>
        <w:t xml:space="preserve"> </w:t>
      </w:r>
      <w:r w:rsidRPr="00CC5103">
        <w:rPr>
          <w:rFonts w:ascii="Abadi" w:hAnsi="Abadi"/>
          <w:b w:val="0"/>
          <w:bCs w:val="0"/>
          <w:color w:val="18181D"/>
          <w:w w:val="105"/>
          <w:sz w:val="21"/>
          <w:szCs w:val="21"/>
        </w:rPr>
        <w:t>la</w:t>
      </w:r>
      <w:r w:rsidRPr="00CC5103">
        <w:rPr>
          <w:rFonts w:ascii="Abadi" w:hAnsi="Abadi"/>
          <w:b w:val="0"/>
          <w:bCs w:val="0"/>
          <w:color w:val="18181D"/>
          <w:spacing w:val="26"/>
          <w:w w:val="105"/>
          <w:sz w:val="21"/>
          <w:szCs w:val="21"/>
        </w:rPr>
        <w:t xml:space="preserve"> </w:t>
      </w:r>
      <w:r w:rsidRPr="00CC5103">
        <w:rPr>
          <w:rFonts w:ascii="Abadi" w:hAnsi="Abadi"/>
          <w:b w:val="0"/>
          <w:bCs w:val="0"/>
          <w:color w:val="18181D"/>
          <w:w w:val="105"/>
          <w:sz w:val="21"/>
          <w:szCs w:val="21"/>
        </w:rPr>
        <w:t>investigación</w:t>
      </w:r>
      <w:r w:rsidRPr="00CC5103">
        <w:rPr>
          <w:rFonts w:ascii="Abadi" w:hAnsi="Abadi"/>
          <w:b w:val="0"/>
          <w:bCs w:val="0"/>
          <w:color w:val="18181D"/>
          <w:spacing w:val="40"/>
          <w:w w:val="105"/>
          <w:sz w:val="21"/>
          <w:szCs w:val="21"/>
        </w:rPr>
        <w:t xml:space="preserve"> </w:t>
      </w:r>
      <w:r w:rsidRPr="00CC5103">
        <w:rPr>
          <w:rFonts w:ascii="Abadi" w:hAnsi="Abadi"/>
          <w:b w:val="0"/>
          <w:bCs w:val="0"/>
          <w:color w:val="18181D"/>
          <w:w w:val="105"/>
          <w:sz w:val="21"/>
          <w:szCs w:val="21"/>
        </w:rPr>
        <w:t>y</w:t>
      </w:r>
      <w:r w:rsidRPr="00CC5103">
        <w:rPr>
          <w:rFonts w:ascii="Abadi" w:hAnsi="Abadi"/>
          <w:b w:val="0"/>
          <w:bCs w:val="0"/>
          <w:color w:val="18181D"/>
          <w:spacing w:val="21"/>
          <w:w w:val="105"/>
          <w:sz w:val="21"/>
          <w:szCs w:val="21"/>
        </w:rPr>
        <w:t xml:space="preserve"> </w:t>
      </w:r>
      <w:r w:rsidRPr="00CC5103">
        <w:rPr>
          <w:rFonts w:ascii="Abadi" w:hAnsi="Abadi"/>
          <w:b w:val="0"/>
          <w:bCs w:val="0"/>
          <w:color w:val="18181D"/>
          <w:w w:val="105"/>
          <w:sz w:val="21"/>
          <w:szCs w:val="21"/>
        </w:rPr>
        <w:t>búsqueda</w:t>
      </w:r>
      <w:r w:rsidRPr="00CC5103">
        <w:rPr>
          <w:rFonts w:ascii="Abadi" w:hAnsi="Abadi"/>
          <w:b w:val="0"/>
          <w:bCs w:val="0"/>
          <w:color w:val="18181D"/>
          <w:spacing w:val="40"/>
          <w:w w:val="105"/>
          <w:sz w:val="21"/>
          <w:szCs w:val="21"/>
        </w:rPr>
        <w:t xml:space="preserve"> </w:t>
      </w:r>
      <w:r w:rsidRPr="00CC5103">
        <w:rPr>
          <w:rFonts w:ascii="Abadi" w:hAnsi="Abadi"/>
          <w:b w:val="0"/>
          <w:bCs w:val="0"/>
          <w:color w:val="18181D"/>
          <w:w w:val="105"/>
          <w:sz w:val="21"/>
          <w:szCs w:val="21"/>
        </w:rPr>
        <w:t>de</w:t>
      </w:r>
      <w:r w:rsidRPr="00CC5103">
        <w:rPr>
          <w:rFonts w:ascii="Abadi" w:hAnsi="Abadi"/>
          <w:b w:val="0"/>
          <w:bCs w:val="0"/>
          <w:color w:val="18181D"/>
          <w:spacing w:val="40"/>
          <w:w w:val="105"/>
          <w:sz w:val="21"/>
          <w:szCs w:val="21"/>
        </w:rPr>
        <w:t xml:space="preserve"> </w:t>
      </w:r>
      <w:r w:rsidRPr="00CC5103">
        <w:rPr>
          <w:rFonts w:ascii="Abadi" w:eastAsia="Batang" w:hAnsi="Abadi"/>
          <w:b w:val="0"/>
          <w:bCs w:val="0"/>
          <w:sz w:val="21"/>
          <w:szCs w:val="21"/>
          <w:lang w:val="es-MX"/>
        </w:rPr>
        <w:t>Niñas, Niños y Adolescentes</w:t>
      </w:r>
      <w:r w:rsidRPr="00CC5103">
        <w:rPr>
          <w:rFonts w:ascii="Abadi" w:hAnsi="Abadi"/>
          <w:b w:val="0"/>
          <w:bCs w:val="0"/>
          <w:color w:val="18181D"/>
          <w:w w:val="105"/>
          <w:sz w:val="21"/>
          <w:szCs w:val="21"/>
        </w:rPr>
        <w:t xml:space="preserve"> desaparecidos</w:t>
      </w:r>
      <w:r w:rsidRPr="00CC5103">
        <w:rPr>
          <w:rFonts w:ascii="Abadi" w:hAnsi="Abadi"/>
          <w:b w:val="0"/>
          <w:bCs w:val="0"/>
          <w:color w:val="18181D"/>
          <w:spacing w:val="20"/>
          <w:w w:val="105"/>
          <w:sz w:val="21"/>
          <w:szCs w:val="21"/>
        </w:rPr>
        <w:t xml:space="preserve"> </w:t>
      </w:r>
      <w:r w:rsidRPr="00CC5103">
        <w:rPr>
          <w:rFonts w:ascii="Abadi" w:hAnsi="Abadi"/>
          <w:b w:val="0"/>
          <w:bCs w:val="0"/>
          <w:color w:val="18181D"/>
          <w:w w:val="105"/>
          <w:sz w:val="21"/>
          <w:szCs w:val="21"/>
        </w:rPr>
        <w:t>garantizarán</w:t>
      </w:r>
      <w:r w:rsidRPr="00CC5103">
        <w:rPr>
          <w:rFonts w:ascii="Abadi" w:hAnsi="Abadi"/>
          <w:b w:val="0"/>
          <w:bCs w:val="0"/>
          <w:color w:val="18181D"/>
          <w:spacing w:val="20"/>
          <w:w w:val="105"/>
          <w:sz w:val="21"/>
          <w:szCs w:val="21"/>
        </w:rPr>
        <w:t xml:space="preserve"> </w:t>
      </w:r>
      <w:r w:rsidRPr="00CC5103">
        <w:rPr>
          <w:rFonts w:ascii="Abadi" w:hAnsi="Abadi"/>
          <w:b w:val="0"/>
          <w:bCs w:val="0"/>
          <w:color w:val="18181D"/>
          <w:w w:val="105"/>
          <w:sz w:val="21"/>
          <w:szCs w:val="21"/>
        </w:rPr>
        <w:t>un enfoque integral, transversal y</w:t>
      </w:r>
      <w:r w:rsidRPr="00CC5103">
        <w:rPr>
          <w:rFonts w:ascii="Abadi" w:hAnsi="Abadi"/>
          <w:b w:val="0"/>
          <w:bCs w:val="0"/>
          <w:color w:val="18181D"/>
          <w:spacing w:val="52"/>
          <w:w w:val="105"/>
          <w:sz w:val="21"/>
          <w:szCs w:val="21"/>
        </w:rPr>
        <w:t xml:space="preserve"> </w:t>
      </w:r>
      <w:r w:rsidRPr="00CC5103">
        <w:rPr>
          <w:rFonts w:ascii="Abadi" w:hAnsi="Abadi"/>
          <w:b w:val="0"/>
          <w:bCs w:val="0"/>
          <w:color w:val="18181D"/>
          <w:w w:val="105"/>
          <w:sz w:val="21"/>
          <w:szCs w:val="21"/>
        </w:rPr>
        <w:t>con</w:t>
      </w:r>
      <w:r w:rsidRPr="00CC5103">
        <w:rPr>
          <w:rFonts w:ascii="Abadi" w:hAnsi="Abadi"/>
          <w:b w:val="0"/>
          <w:bCs w:val="0"/>
          <w:color w:val="18181D"/>
          <w:spacing w:val="59"/>
          <w:w w:val="105"/>
          <w:sz w:val="21"/>
          <w:szCs w:val="21"/>
        </w:rPr>
        <w:t xml:space="preserve"> </w:t>
      </w:r>
      <w:r w:rsidRPr="00CC5103">
        <w:rPr>
          <w:rFonts w:ascii="Abadi" w:hAnsi="Abadi"/>
          <w:b w:val="0"/>
          <w:bCs w:val="0"/>
          <w:color w:val="18181D"/>
          <w:w w:val="105"/>
          <w:sz w:val="21"/>
          <w:szCs w:val="21"/>
        </w:rPr>
        <w:t>perspect</w:t>
      </w:r>
      <w:r w:rsidRPr="00CC5103">
        <w:rPr>
          <w:rFonts w:ascii="Abadi" w:hAnsi="Abadi"/>
          <w:b w:val="0"/>
          <w:bCs w:val="0"/>
          <w:color w:val="3B3B41"/>
          <w:w w:val="105"/>
          <w:sz w:val="21"/>
          <w:szCs w:val="21"/>
        </w:rPr>
        <w:t>i</w:t>
      </w:r>
      <w:r w:rsidRPr="00CC5103">
        <w:rPr>
          <w:rFonts w:ascii="Abadi" w:hAnsi="Abadi"/>
          <w:b w:val="0"/>
          <w:bCs w:val="0"/>
          <w:color w:val="18181D"/>
          <w:w w:val="105"/>
          <w:sz w:val="21"/>
          <w:szCs w:val="21"/>
        </w:rPr>
        <w:t>va</w:t>
      </w:r>
      <w:r w:rsidRPr="00CC5103">
        <w:rPr>
          <w:rFonts w:ascii="Abadi" w:hAnsi="Abadi"/>
          <w:b w:val="0"/>
          <w:bCs w:val="0"/>
          <w:color w:val="18181D"/>
          <w:spacing w:val="48"/>
          <w:w w:val="105"/>
          <w:sz w:val="21"/>
          <w:szCs w:val="21"/>
        </w:rPr>
        <w:t xml:space="preserve"> </w:t>
      </w:r>
      <w:r w:rsidRPr="00CC5103">
        <w:rPr>
          <w:rFonts w:ascii="Abadi" w:hAnsi="Abadi"/>
          <w:b w:val="0"/>
          <w:bCs w:val="0"/>
          <w:color w:val="18181D"/>
          <w:w w:val="105"/>
          <w:sz w:val="21"/>
          <w:szCs w:val="21"/>
        </w:rPr>
        <w:t>de</w:t>
      </w:r>
      <w:r w:rsidRPr="00CC5103">
        <w:rPr>
          <w:rFonts w:ascii="Abadi" w:hAnsi="Abadi"/>
          <w:b w:val="0"/>
          <w:bCs w:val="0"/>
          <w:color w:val="18181D"/>
          <w:spacing w:val="55"/>
          <w:w w:val="105"/>
          <w:sz w:val="21"/>
          <w:szCs w:val="21"/>
        </w:rPr>
        <w:t xml:space="preserve"> </w:t>
      </w:r>
      <w:r w:rsidRPr="00CC5103">
        <w:rPr>
          <w:rFonts w:ascii="Abadi" w:hAnsi="Abadi"/>
          <w:b w:val="0"/>
          <w:bCs w:val="0"/>
          <w:color w:val="18181D"/>
          <w:w w:val="105"/>
          <w:sz w:val="21"/>
          <w:szCs w:val="21"/>
        </w:rPr>
        <w:t>derechos</w:t>
      </w:r>
      <w:r w:rsidRPr="00CC5103">
        <w:rPr>
          <w:rFonts w:ascii="Abadi" w:hAnsi="Abadi"/>
          <w:b w:val="0"/>
          <w:bCs w:val="0"/>
          <w:color w:val="18181D"/>
          <w:spacing w:val="58"/>
          <w:w w:val="105"/>
          <w:sz w:val="21"/>
          <w:szCs w:val="21"/>
        </w:rPr>
        <w:t xml:space="preserve"> </w:t>
      </w:r>
      <w:r w:rsidRPr="00CC5103">
        <w:rPr>
          <w:rFonts w:ascii="Abadi" w:hAnsi="Abadi"/>
          <w:b w:val="0"/>
          <w:bCs w:val="0"/>
          <w:color w:val="18181D"/>
          <w:w w:val="105"/>
          <w:sz w:val="21"/>
          <w:szCs w:val="21"/>
        </w:rPr>
        <w:t>humanos</w:t>
      </w:r>
      <w:r w:rsidRPr="00CC5103">
        <w:rPr>
          <w:rFonts w:ascii="Abadi" w:hAnsi="Abadi"/>
          <w:b w:val="0"/>
          <w:bCs w:val="0"/>
          <w:color w:val="18181D"/>
          <w:spacing w:val="63"/>
          <w:w w:val="105"/>
          <w:sz w:val="21"/>
          <w:szCs w:val="21"/>
        </w:rPr>
        <w:t xml:space="preserve"> </w:t>
      </w:r>
      <w:r w:rsidRPr="00CC5103">
        <w:rPr>
          <w:rFonts w:ascii="Abadi" w:hAnsi="Abadi"/>
          <w:b w:val="0"/>
          <w:bCs w:val="0"/>
          <w:color w:val="18181D"/>
          <w:w w:val="105"/>
          <w:sz w:val="21"/>
          <w:szCs w:val="21"/>
        </w:rPr>
        <w:t>de</w:t>
      </w:r>
      <w:r w:rsidRPr="00CC5103">
        <w:rPr>
          <w:rFonts w:ascii="Abadi" w:hAnsi="Abadi"/>
          <w:b w:val="0"/>
          <w:bCs w:val="0"/>
          <w:color w:val="18181D"/>
          <w:spacing w:val="54"/>
          <w:w w:val="105"/>
          <w:sz w:val="21"/>
          <w:szCs w:val="21"/>
        </w:rPr>
        <w:t xml:space="preserve"> </w:t>
      </w:r>
      <w:r w:rsidRPr="00CC5103">
        <w:rPr>
          <w:rFonts w:ascii="Abadi" w:hAnsi="Abadi"/>
          <w:b w:val="0"/>
          <w:bCs w:val="0"/>
          <w:color w:val="18181D"/>
          <w:w w:val="105"/>
          <w:sz w:val="21"/>
          <w:szCs w:val="21"/>
        </w:rPr>
        <w:t>la</w:t>
      </w:r>
      <w:r w:rsidRPr="00CC5103">
        <w:rPr>
          <w:rFonts w:ascii="Abadi" w:hAnsi="Abadi"/>
          <w:b w:val="0"/>
          <w:bCs w:val="0"/>
          <w:color w:val="18181D"/>
          <w:spacing w:val="52"/>
          <w:w w:val="105"/>
          <w:sz w:val="21"/>
          <w:szCs w:val="21"/>
        </w:rPr>
        <w:t xml:space="preserve"> </w:t>
      </w:r>
      <w:r w:rsidRPr="00CC5103">
        <w:rPr>
          <w:rFonts w:ascii="Abadi" w:hAnsi="Abadi"/>
          <w:b w:val="0"/>
          <w:bCs w:val="0"/>
          <w:color w:val="18181D"/>
          <w:w w:val="105"/>
          <w:sz w:val="21"/>
          <w:szCs w:val="21"/>
        </w:rPr>
        <w:t>niñez</w:t>
      </w:r>
      <w:r w:rsidRPr="00CC5103">
        <w:rPr>
          <w:rFonts w:ascii="Abadi" w:hAnsi="Abadi"/>
          <w:b w:val="0"/>
          <w:bCs w:val="0"/>
          <w:color w:val="18181D"/>
          <w:spacing w:val="63"/>
          <w:w w:val="105"/>
          <w:sz w:val="21"/>
          <w:szCs w:val="21"/>
        </w:rPr>
        <w:t xml:space="preserve"> </w:t>
      </w:r>
      <w:r w:rsidRPr="00CC5103">
        <w:rPr>
          <w:rFonts w:ascii="Abadi" w:hAnsi="Abadi"/>
          <w:b w:val="0"/>
          <w:bCs w:val="0"/>
          <w:color w:val="18181D"/>
          <w:w w:val="105"/>
          <w:sz w:val="21"/>
          <w:szCs w:val="21"/>
        </w:rPr>
        <w:t>y</w:t>
      </w:r>
      <w:r w:rsidRPr="00CC5103">
        <w:rPr>
          <w:rFonts w:ascii="Abadi" w:hAnsi="Abadi"/>
          <w:b w:val="0"/>
          <w:bCs w:val="0"/>
          <w:color w:val="18181D"/>
          <w:spacing w:val="55"/>
          <w:w w:val="105"/>
          <w:sz w:val="21"/>
          <w:szCs w:val="21"/>
        </w:rPr>
        <w:t xml:space="preserve"> </w:t>
      </w:r>
      <w:r w:rsidRPr="00CC5103">
        <w:rPr>
          <w:rFonts w:ascii="Abadi" w:hAnsi="Abadi"/>
          <w:b w:val="0"/>
          <w:bCs w:val="0"/>
          <w:color w:val="18181D"/>
          <w:w w:val="105"/>
          <w:sz w:val="21"/>
          <w:szCs w:val="21"/>
        </w:rPr>
        <w:t>de</w:t>
      </w:r>
      <w:r w:rsidRPr="00CC5103">
        <w:rPr>
          <w:rFonts w:ascii="Abadi" w:hAnsi="Abadi"/>
          <w:b w:val="0"/>
          <w:bCs w:val="0"/>
          <w:color w:val="18181D"/>
          <w:spacing w:val="55"/>
          <w:w w:val="105"/>
          <w:sz w:val="21"/>
          <w:szCs w:val="21"/>
        </w:rPr>
        <w:t xml:space="preserve"> </w:t>
      </w:r>
      <w:r w:rsidRPr="00CC5103">
        <w:rPr>
          <w:rFonts w:ascii="Abadi" w:hAnsi="Abadi"/>
          <w:b w:val="0"/>
          <w:bCs w:val="0"/>
          <w:color w:val="18181D"/>
          <w:w w:val="105"/>
          <w:sz w:val="21"/>
          <w:szCs w:val="21"/>
        </w:rPr>
        <w:t>género,</w:t>
      </w:r>
      <w:r w:rsidRPr="00CC5103">
        <w:rPr>
          <w:rFonts w:ascii="Abadi" w:hAnsi="Abadi"/>
          <w:b w:val="0"/>
          <w:bCs w:val="0"/>
          <w:color w:val="18181D"/>
          <w:spacing w:val="58"/>
          <w:w w:val="105"/>
          <w:sz w:val="21"/>
          <w:szCs w:val="21"/>
        </w:rPr>
        <w:t xml:space="preserve"> </w:t>
      </w:r>
      <w:r w:rsidRPr="00CC5103">
        <w:rPr>
          <w:rFonts w:ascii="Abadi" w:hAnsi="Abadi"/>
          <w:b w:val="0"/>
          <w:bCs w:val="0"/>
          <w:color w:val="18181D"/>
          <w:w w:val="105"/>
          <w:sz w:val="21"/>
          <w:szCs w:val="21"/>
        </w:rPr>
        <w:t>que</w:t>
      </w:r>
      <w:r w:rsidRPr="00CC5103">
        <w:rPr>
          <w:rFonts w:ascii="Abadi" w:hAnsi="Abadi"/>
          <w:b w:val="0"/>
          <w:bCs w:val="0"/>
          <w:color w:val="18181D"/>
          <w:spacing w:val="57"/>
          <w:w w:val="105"/>
          <w:sz w:val="21"/>
          <w:szCs w:val="21"/>
        </w:rPr>
        <w:t xml:space="preserve"> </w:t>
      </w:r>
      <w:r w:rsidRPr="00CC5103">
        <w:rPr>
          <w:rFonts w:ascii="Abadi" w:hAnsi="Abadi"/>
          <w:b w:val="0"/>
          <w:bCs w:val="0"/>
          <w:color w:val="18181D"/>
          <w:w w:val="105"/>
          <w:sz w:val="21"/>
          <w:szCs w:val="21"/>
        </w:rPr>
        <w:t>tome</w:t>
      </w:r>
      <w:r w:rsidRPr="00CC5103">
        <w:rPr>
          <w:rFonts w:ascii="Abadi" w:hAnsi="Abadi"/>
          <w:b w:val="0"/>
          <w:bCs w:val="0"/>
          <w:color w:val="18181D"/>
          <w:spacing w:val="62"/>
          <w:w w:val="105"/>
          <w:sz w:val="21"/>
          <w:szCs w:val="21"/>
        </w:rPr>
        <w:t xml:space="preserve"> </w:t>
      </w:r>
      <w:r w:rsidRPr="00CC5103">
        <w:rPr>
          <w:rFonts w:ascii="Abadi" w:hAnsi="Abadi"/>
          <w:b w:val="0"/>
          <w:bCs w:val="0"/>
          <w:color w:val="18181D"/>
          <w:w w:val="105"/>
          <w:sz w:val="21"/>
          <w:szCs w:val="21"/>
        </w:rPr>
        <w:t>en</w:t>
      </w:r>
      <w:r w:rsidRPr="00CC5103">
        <w:rPr>
          <w:rFonts w:ascii="Abadi" w:hAnsi="Abadi"/>
          <w:b w:val="0"/>
          <w:bCs w:val="0"/>
          <w:color w:val="18181D"/>
          <w:spacing w:val="54"/>
          <w:w w:val="105"/>
          <w:sz w:val="21"/>
          <w:szCs w:val="21"/>
        </w:rPr>
        <w:t xml:space="preserve"> </w:t>
      </w:r>
      <w:r w:rsidRPr="00CC5103">
        <w:rPr>
          <w:rFonts w:ascii="Abadi" w:hAnsi="Abadi"/>
          <w:b w:val="0"/>
          <w:bCs w:val="0"/>
          <w:color w:val="18181D"/>
          <w:w w:val="105"/>
          <w:sz w:val="21"/>
          <w:szCs w:val="21"/>
        </w:rPr>
        <w:t>cuenta</w:t>
      </w:r>
      <w:r w:rsidRPr="00CC5103">
        <w:rPr>
          <w:rFonts w:ascii="Abadi" w:hAnsi="Abadi"/>
          <w:b w:val="0"/>
          <w:bCs w:val="0"/>
          <w:color w:val="18181D"/>
          <w:spacing w:val="70"/>
          <w:w w:val="105"/>
          <w:sz w:val="21"/>
          <w:szCs w:val="21"/>
        </w:rPr>
        <w:t xml:space="preserve"> </w:t>
      </w:r>
      <w:r w:rsidRPr="00CC5103">
        <w:rPr>
          <w:rFonts w:ascii="Abadi" w:hAnsi="Abadi"/>
          <w:b w:val="0"/>
          <w:bCs w:val="0"/>
          <w:color w:val="18181D"/>
          <w:spacing w:val="-5"/>
          <w:w w:val="105"/>
          <w:sz w:val="21"/>
          <w:szCs w:val="21"/>
        </w:rPr>
        <w:t xml:space="preserve">las </w:t>
      </w:r>
      <w:r w:rsidRPr="00CC5103">
        <w:rPr>
          <w:rFonts w:ascii="Abadi" w:hAnsi="Abadi"/>
          <w:b w:val="0"/>
          <w:bCs w:val="0"/>
          <w:color w:val="18181D"/>
          <w:w w:val="105"/>
          <w:sz w:val="21"/>
          <w:szCs w:val="21"/>
        </w:rPr>
        <w:t>características</w:t>
      </w:r>
      <w:r w:rsidRPr="00CC5103">
        <w:rPr>
          <w:rFonts w:ascii="Abadi" w:hAnsi="Abadi"/>
          <w:b w:val="0"/>
          <w:bCs w:val="0"/>
          <w:color w:val="18181D"/>
          <w:spacing w:val="12"/>
          <w:w w:val="105"/>
          <w:sz w:val="21"/>
          <w:szCs w:val="21"/>
        </w:rPr>
        <w:t xml:space="preserve"> </w:t>
      </w:r>
      <w:r w:rsidRPr="00CC5103">
        <w:rPr>
          <w:rFonts w:ascii="Abadi" w:hAnsi="Abadi"/>
          <w:b w:val="0"/>
          <w:bCs w:val="0"/>
          <w:color w:val="18181D"/>
          <w:w w:val="105"/>
          <w:sz w:val="21"/>
          <w:szCs w:val="21"/>
        </w:rPr>
        <w:t>particulares,</w:t>
      </w:r>
      <w:r w:rsidRPr="00CC5103">
        <w:rPr>
          <w:rFonts w:ascii="Abadi" w:hAnsi="Abadi"/>
          <w:b w:val="0"/>
          <w:bCs w:val="0"/>
          <w:color w:val="18181D"/>
          <w:spacing w:val="37"/>
          <w:w w:val="105"/>
          <w:sz w:val="21"/>
          <w:szCs w:val="21"/>
        </w:rPr>
        <w:t xml:space="preserve"> </w:t>
      </w:r>
      <w:r w:rsidRPr="00CC5103">
        <w:rPr>
          <w:rFonts w:ascii="Abadi" w:hAnsi="Abadi"/>
          <w:b w:val="0"/>
          <w:bCs w:val="0"/>
          <w:color w:val="18181D"/>
          <w:w w:val="105"/>
          <w:sz w:val="21"/>
          <w:szCs w:val="21"/>
        </w:rPr>
        <w:t>incluyendo</w:t>
      </w:r>
      <w:r w:rsidRPr="00CC5103">
        <w:rPr>
          <w:rFonts w:ascii="Abadi" w:hAnsi="Abadi"/>
          <w:b w:val="0"/>
          <w:bCs w:val="0"/>
          <w:color w:val="18181D"/>
          <w:spacing w:val="28"/>
          <w:w w:val="105"/>
          <w:sz w:val="21"/>
          <w:szCs w:val="21"/>
        </w:rPr>
        <w:t xml:space="preserve"> </w:t>
      </w:r>
      <w:r w:rsidRPr="00CC5103">
        <w:rPr>
          <w:rFonts w:ascii="Abadi" w:hAnsi="Abadi"/>
          <w:b w:val="0"/>
          <w:bCs w:val="0"/>
          <w:color w:val="18181D"/>
          <w:w w:val="105"/>
          <w:sz w:val="21"/>
          <w:szCs w:val="21"/>
        </w:rPr>
        <w:t>su</w:t>
      </w:r>
      <w:r w:rsidRPr="00CC5103">
        <w:rPr>
          <w:rFonts w:ascii="Abadi" w:hAnsi="Abadi"/>
          <w:b w:val="0"/>
          <w:bCs w:val="0"/>
          <w:color w:val="18181D"/>
          <w:spacing w:val="13"/>
          <w:w w:val="105"/>
          <w:sz w:val="21"/>
          <w:szCs w:val="21"/>
        </w:rPr>
        <w:t xml:space="preserve"> </w:t>
      </w:r>
      <w:r w:rsidRPr="00CC5103">
        <w:rPr>
          <w:rFonts w:ascii="Abadi" w:hAnsi="Abadi"/>
          <w:b w:val="0"/>
          <w:bCs w:val="0"/>
          <w:color w:val="18181D"/>
          <w:w w:val="105"/>
          <w:sz w:val="21"/>
          <w:szCs w:val="21"/>
        </w:rPr>
        <w:t>identidad</w:t>
      </w:r>
      <w:r w:rsidRPr="00CC5103">
        <w:rPr>
          <w:rFonts w:ascii="Abadi" w:hAnsi="Abadi"/>
          <w:b w:val="0"/>
          <w:bCs w:val="0"/>
          <w:color w:val="18181D"/>
          <w:spacing w:val="24"/>
          <w:w w:val="105"/>
          <w:sz w:val="21"/>
          <w:szCs w:val="21"/>
        </w:rPr>
        <w:t xml:space="preserve"> </w:t>
      </w:r>
      <w:r w:rsidRPr="00CC5103">
        <w:rPr>
          <w:rFonts w:ascii="Abadi" w:hAnsi="Abadi"/>
          <w:b w:val="0"/>
          <w:bCs w:val="0"/>
          <w:color w:val="18181D"/>
          <w:w w:val="105"/>
          <w:sz w:val="21"/>
          <w:szCs w:val="21"/>
        </w:rPr>
        <w:t>y</w:t>
      </w:r>
      <w:r w:rsidRPr="00CC5103">
        <w:rPr>
          <w:rFonts w:ascii="Abadi" w:hAnsi="Abadi"/>
          <w:b w:val="0"/>
          <w:bCs w:val="0"/>
          <w:color w:val="18181D"/>
          <w:spacing w:val="19"/>
          <w:w w:val="105"/>
          <w:sz w:val="21"/>
          <w:szCs w:val="21"/>
        </w:rPr>
        <w:t xml:space="preserve"> </w:t>
      </w:r>
      <w:r w:rsidRPr="00CC5103">
        <w:rPr>
          <w:rFonts w:ascii="Abadi" w:hAnsi="Abadi"/>
          <w:b w:val="0"/>
          <w:bCs w:val="0"/>
          <w:color w:val="18181D"/>
          <w:spacing w:val="-2"/>
          <w:w w:val="105"/>
          <w:sz w:val="21"/>
          <w:szCs w:val="21"/>
        </w:rPr>
        <w:t>nacionalidad.</w:t>
      </w:r>
    </w:p>
    <w:p w14:paraId="62F10648"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Salvaguarda de derechos</w:t>
      </w:r>
    </w:p>
    <w:p w14:paraId="538AF3B6" w14:textId="77777777" w:rsidR="00721B83" w:rsidRPr="00AC7422" w:rsidRDefault="00721B83" w:rsidP="00CC5103">
      <w:pPr>
        <w:pStyle w:val="Textoindependiente"/>
        <w:spacing w:line="276" w:lineRule="auto"/>
        <w:ind w:right="49" w:firstLine="284"/>
        <w:rPr>
          <w:rFonts w:ascii="Abadi" w:eastAsia="Batang" w:hAnsi="Abadi"/>
          <w:sz w:val="21"/>
          <w:szCs w:val="21"/>
          <w:lang w:val="es-MX"/>
        </w:rPr>
      </w:pPr>
      <w:r w:rsidRPr="00AC7422">
        <w:rPr>
          <w:rFonts w:ascii="Abadi" w:eastAsia="Batang" w:hAnsi="Abadi"/>
          <w:sz w:val="21"/>
          <w:szCs w:val="21"/>
          <w:lang w:val="es-MX"/>
        </w:rPr>
        <w:t xml:space="preserve">Artículo 10. </w:t>
      </w:r>
      <w:r w:rsidRPr="00CC5103">
        <w:rPr>
          <w:rFonts w:ascii="Abadi" w:eastAsia="Batang" w:hAnsi="Abadi"/>
          <w:b w:val="0"/>
          <w:bCs w:val="0"/>
          <w:sz w:val="21"/>
          <w:szCs w:val="21"/>
          <w:lang w:val="es-MX"/>
        </w:rPr>
        <w:t>Las autoridades de búsqueda e investigación, en el ámbito de sus competencias, se coordinarán con la Procuraduría Estatal de Protección de Niñas, Niños y Adolescentes del Estado de Guanajuato para salvaguardar los derechos de las Niñas, Niños y Adolescentes y, en el caso de las mujeres con el Instituto para las</w:t>
      </w:r>
      <w:r w:rsidRPr="00AC7422">
        <w:rPr>
          <w:rFonts w:ascii="Abadi" w:eastAsia="Batang" w:hAnsi="Abadi"/>
          <w:sz w:val="21"/>
          <w:szCs w:val="21"/>
          <w:lang w:val="es-MX"/>
        </w:rPr>
        <w:t xml:space="preserve"> </w:t>
      </w:r>
      <w:r w:rsidRPr="00CC5103">
        <w:rPr>
          <w:rFonts w:ascii="Abadi" w:eastAsia="Batang" w:hAnsi="Abadi"/>
          <w:b w:val="0"/>
          <w:bCs w:val="0"/>
          <w:sz w:val="21"/>
          <w:szCs w:val="21"/>
          <w:lang w:val="es-MX"/>
        </w:rPr>
        <w:lastRenderedPageBreak/>
        <w:t>Mujeres Guanajuatenses, de conformidad con la Ley General de los Derechos de Niñas, Niños y Adolescentes y la Ley de los Derechos de Niñas, Niños y Adolescentes del Estado de Guanajuato.</w:t>
      </w:r>
    </w:p>
    <w:p w14:paraId="14B47B1D"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Acciones específicas tratándose de Niñas, Niños y Adolescentes</w:t>
      </w:r>
    </w:p>
    <w:p w14:paraId="6AE3D3E3" w14:textId="77777777" w:rsidR="00721B83" w:rsidRPr="00AC7422" w:rsidRDefault="00721B83" w:rsidP="00CC5103">
      <w:pPr>
        <w:pStyle w:val="Textoindependiente"/>
        <w:spacing w:line="276" w:lineRule="auto"/>
        <w:ind w:right="49" w:firstLine="284"/>
        <w:rPr>
          <w:rFonts w:ascii="Abadi" w:eastAsia="Batang" w:hAnsi="Abadi"/>
          <w:sz w:val="21"/>
          <w:szCs w:val="21"/>
          <w:lang w:val="es-MX"/>
        </w:rPr>
      </w:pPr>
      <w:r w:rsidRPr="00AC7422">
        <w:rPr>
          <w:rFonts w:ascii="Abadi" w:eastAsia="Batang" w:hAnsi="Abadi"/>
          <w:sz w:val="21"/>
          <w:szCs w:val="21"/>
          <w:lang w:val="es-MX"/>
        </w:rPr>
        <w:t xml:space="preserve">Artículo 11. </w:t>
      </w:r>
      <w:r w:rsidRPr="00CC5103">
        <w:rPr>
          <w:rFonts w:ascii="Abadi" w:eastAsia="Batang" w:hAnsi="Abadi"/>
          <w:b w:val="0"/>
          <w:bCs w:val="0"/>
          <w:sz w:val="21"/>
          <w:szCs w:val="21"/>
          <w:lang w:val="es-MX"/>
        </w:rPr>
        <w:t>En los casos de Niñas, Niños y Adolescentes o mujeres desaparecidos, las medidas de reparación integral, así como de atención terapéutica y acompañamiento, deberán realizarse por personal especializado en derechos de la niñez y adolescencia y de conformidad con la legislación aplicable.</w:t>
      </w:r>
    </w:p>
    <w:p w14:paraId="414488D3" w14:textId="77777777" w:rsidR="00721B83" w:rsidRPr="00AC7422" w:rsidRDefault="00721B83" w:rsidP="00721B83">
      <w:pPr>
        <w:pStyle w:val="Textoindependiente"/>
        <w:spacing w:line="276" w:lineRule="auto"/>
        <w:ind w:right="49" w:firstLine="709"/>
        <w:rPr>
          <w:rFonts w:ascii="Abadi" w:eastAsia="Batang" w:hAnsi="Abadi"/>
          <w:sz w:val="21"/>
          <w:szCs w:val="21"/>
          <w:lang w:val="es-MX"/>
        </w:rPr>
      </w:pPr>
    </w:p>
    <w:p w14:paraId="7D41ED13" w14:textId="77777777" w:rsidR="00721B83" w:rsidRPr="00CC5103" w:rsidRDefault="00721B83" w:rsidP="00CC5103">
      <w:pPr>
        <w:pStyle w:val="Textoindependiente"/>
        <w:spacing w:line="276" w:lineRule="auto"/>
        <w:ind w:right="49" w:firstLine="284"/>
        <w:rPr>
          <w:rFonts w:ascii="Abadi" w:hAnsi="Abadi"/>
          <w:b w:val="0"/>
          <w:bCs w:val="0"/>
          <w:color w:val="282826"/>
          <w:w w:val="105"/>
          <w:sz w:val="21"/>
          <w:szCs w:val="21"/>
        </w:rPr>
      </w:pPr>
      <w:r w:rsidRPr="00CC5103">
        <w:rPr>
          <w:rFonts w:ascii="Abadi" w:hAnsi="Abadi"/>
          <w:b w:val="0"/>
          <w:bCs w:val="0"/>
          <w:color w:val="282826"/>
          <w:w w:val="105"/>
          <w:sz w:val="21"/>
          <w:szCs w:val="21"/>
        </w:rPr>
        <w:t>En aquellos casos en que la niña, niño y adolescente o la mujer se localicen y se determine que existe un riesgo en contra de su vida, integridad o libertad, la Fiscalía General del Estado de Guanajuato dictará las medidas urgentes de protección especial idóneas, dando aviso de inmediato a la autoridad jurisdiccional competente, en términos del Código Nacional de Procedimientos Penales, la Ley General de los Derechos de Niñas, Niños y Adolescentes y la Ley de los Derechos de Niñas, Niños y Adolescentes del Estado de Guanajuato, así como de la Ley General de Acceso de las Mujeres a una Vida Libre de Violencia y Ley de Acceso de las Mujeres a una Vida Libre de Violencia para el Estado de Guanajuato.</w:t>
      </w:r>
    </w:p>
    <w:p w14:paraId="6530FDB7" w14:textId="77777777" w:rsidR="00721B83" w:rsidRPr="00AC7422" w:rsidRDefault="00721B83" w:rsidP="00721B83">
      <w:pPr>
        <w:pStyle w:val="Textoindependiente"/>
        <w:spacing w:line="276" w:lineRule="auto"/>
        <w:ind w:right="49" w:firstLine="709"/>
        <w:rPr>
          <w:rFonts w:ascii="Abadi" w:hAnsi="Abadi"/>
          <w:color w:val="282826"/>
          <w:sz w:val="21"/>
          <w:szCs w:val="21"/>
        </w:rPr>
      </w:pPr>
    </w:p>
    <w:p w14:paraId="23825396" w14:textId="77777777" w:rsidR="00721B83" w:rsidRPr="00CC5103" w:rsidRDefault="00721B83" w:rsidP="00CC5103">
      <w:pPr>
        <w:pStyle w:val="Textoindependiente"/>
        <w:spacing w:line="276" w:lineRule="auto"/>
        <w:ind w:right="49" w:firstLine="284"/>
        <w:rPr>
          <w:rFonts w:ascii="Abadi" w:eastAsia="Batang" w:hAnsi="Abadi"/>
          <w:b w:val="0"/>
          <w:bCs w:val="0"/>
          <w:sz w:val="21"/>
          <w:szCs w:val="21"/>
          <w:lang w:val="es-MX"/>
        </w:rPr>
      </w:pPr>
      <w:r w:rsidRPr="00CC5103">
        <w:rPr>
          <w:rFonts w:ascii="Abadi" w:eastAsia="Batang" w:hAnsi="Abadi"/>
          <w:b w:val="0"/>
          <w:bCs w:val="0"/>
          <w:sz w:val="21"/>
          <w:szCs w:val="21"/>
          <w:lang w:val="es-MX"/>
        </w:rPr>
        <w:t>La Comisión de Víctimas, sin detrimento de la reparación integral del daño, adoptará de forma prioritaria y preferente todas las medidas idóneas de ayuda, asistencia y atención que permitan la pronta recuperación física, mental o emocional de las víctimas Niñas, Niños y Adolescentes; así como, aquellas que permitan la realización de su proyecto de vida, garantizando en todo momento su participación.</w:t>
      </w:r>
    </w:p>
    <w:p w14:paraId="59CD6FDE" w14:textId="77777777" w:rsidR="00721B83" w:rsidRPr="00AC7422" w:rsidRDefault="00721B83" w:rsidP="00721B83">
      <w:pPr>
        <w:pStyle w:val="Textoindependiente"/>
        <w:spacing w:before="10" w:line="276" w:lineRule="auto"/>
        <w:ind w:right="49" w:firstLine="709"/>
        <w:rPr>
          <w:rFonts w:ascii="Abadi" w:hAnsi="Abadi"/>
          <w:sz w:val="21"/>
          <w:szCs w:val="21"/>
        </w:rPr>
      </w:pPr>
    </w:p>
    <w:p w14:paraId="39497157" w14:textId="77777777" w:rsidR="00721B83" w:rsidRPr="00AC7422" w:rsidRDefault="00721B83" w:rsidP="00CC5103">
      <w:pPr>
        <w:pStyle w:val="Textoindependiente"/>
        <w:spacing w:line="276" w:lineRule="auto"/>
        <w:ind w:right="49" w:firstLine="284"/>
        <w:rPr>
          <w:rFonts w:ascii="Abadi" w:hAnsi="Abadi"/>
          <w:color w:val="282826"/>
          <w:w w:val="105"/>
          <w:sz w:val="21"/>
          <w:szCs w:val="21"/>
        </w:rPr>
      </w:pPr>
      <w:r w:rsidRPr="00CC5103">
        <w:rPr>
          <w:rFonts w:ascii="Abadi" w:hAnsi="Abadi"/>
          <w:b w:val="0"/>
          <w:bCs w:val="0"/>
          <w:color w:val="282826"/>
          <w:w w:val="105"/>
          <w:sz w:val="21"/>
          <w:szCs w:val="21"/>
        </w:rPr>
        <w:t xml:space="preserve">La Comisión de Víctimas deberá tomar en cuenta y considerar las causas, efectos y consecuencias del hecho </w:t>
      </w:r>
      <w:proofErr w:type="spellStart"/>
      <w:r w:rsidRPr="00CC5103">
        <w:rPr>
          <w:rFonts w:ascii="Abadi" w:hAnsi="Abadi"/>
          <w:b w:val="0"/>
          <w:bCs w:val="0"/>
          <w:color w:val="282826"/>
          <w:w w:val="105"/>
          <w:sz w:val="21"/>
          <w:szCs w:val="21"/>
        </w:rPr>
        <w:t>victimizante</w:t>
      </w:r>
      <w:proofErr w:type="spellEnd"/>
      <w:r w:rsidRPr="00CC5103">
        <w:rPr>
          <w:rFonts w:ascii="Abadi" w:hAnsi="Abadi"/>
          <w:b w:val="0"/>
          <w:bCs w:val="0"/>
          <w:color w:val="282826"/>
          <w:w w:val="105"/>
          <w:sz w:val="21"/>
          <w:szCs w:val="21"/>
        </w:rPr>
        <w:t>, los</w:t>
      </w:r>
      <w:r w:rsidRPr="00AC7422">
        <w:rPr>
          <w:rFonts w:ascii="Abadi" w:hAnsi="Abadi"/>
          <w:color w:val="282826"/>
          <w:w w:val="105"/>
          <w:sz w:val="21"/>
          <w:szCs w:val="21"/>
        </w:rPr>
        <w:t xml:space="preserve"> </w:t>
      </w:r>
      <w:r w:rsidRPr="00CC5103">
        <w:rPr>
          <w:rFonts w:ascii="Abadi" w:hAnsi="Abadi"/>
          <w:b w:val="0"/>
          <w:bCs w:val="0"/>
          <w:color w:val="282826"/>
          <w:w w:val="105"/>
          <w:sz w:val="21"/>
          <w:szCs w:val="21"/>
        </w:rPr>
        <w:t>aspectos culturales, éticos, afectivos, educativos, de género y de salud de Niñas, Niños y Adolescentes, de acuerdo con su edad, desarrollo evolutivo, cognoscitivo y madurez.</w:t>
      </w:r>
    </w:p>
    <w:p w14:paraId="518DDA57"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Servicios de asesoría</w:t>
      </w:r>
    </w:p>
    <w:p w14:paraId="49FE1D3D" w14:textId="77777777" w:rsidR="00721B83" w:rsidRPr="00AC7422" w:rsidRDefault="00721B83" w:rsidP="00CC5103">
      <w:pPr>
        <w:pStyle w:val="Textoindependiente"/>
        <w:spacing w:line="276" w:lineRule="auto"/>
        <w:ind w:right="49" w:firstLine="284"/>
        <w:rPr>
          <w:rFonts w:ascii="Abadi" w:eastAsia="Batang" w:hAnsi="Abadi"/>
          <w:sz w:val="21"/>
          <w:szCs w:val="21"/>
          <w:lang w:val="es-MX"/>
        </w:rPr>
      </w:pPr>
      <w:r w:rsidRPr="00AC7422">
        <w:rPr>
          <w:rFonts w:ascii="Abadi" w:eastAsia="Batang" w:hAnsi="Abadi"/>
          <w:sz w:val="21"/>
          <w:szCs w:val="21"/>
          <w:lang w:val="es-MX"/>
        </w:rPr>
        <w:t xml:space="preserve">Artículo 12. </w:t>
      </w:r>
      <w:r w:rsidRPr="00CC5103">
        <w:rPr>
          <w:rFonts w:ascii="Abadi" w:eastAsia="Batang" w:hAnsi="Abadi"/>
          <w:b w:val="0"/>
          <w:bCs w:val="0"/>
          <w:sz w:val="21"/>
          <w:szCs w:val="21"/>
          <w:lang w:val="es-MX"/>
        </w:rPr>
        <w:t>La Procuraduría Estatal de Protección de Niñas, Niños y Adolescentes del Estado de Guanajuato prestará servicios de asesoría a los familiares de Niñas, Niños y Adolescentes desaparecidas, sin perjuicio de los servicios que preste la Comisión de Búsqueda.</w:t>
      </w:r>
    </w:p>
    <w:p w14:paraId="34B47AA3" w14:textId="77777777" w:rsidR="00721B83" w:rsidRPr="00AC7422" w:rsidRDefault="00721B83" w:rsidP="00721B83">
      <w:pPr>
        <w:pStyle w:val="Textoindependiente"/>
        <w:spacing w:line="276" w:lineRule="auto"/>
        <w:ind w:right="49" w:firstLine="709"/>
        <w:rPr>
          <w:rFonts w:ascii="Abadi" w:eastAsia="Batang" w:hAnsi="Abadi"/>
          <w:sz w:val="21"/>
          <w:szCs w:val="21"/>
          <w:lang w:val="es-MX"/>
        </w:rPr>
      </w:pPr>
    </w:p>
    <w:p w14:paraId="0AD19204" w14:textId="77777777" w:rsidR="00721B83" w:rsidRPr="00CC5103" w:rsidRDefault="00721B83" w:rsidP="00CC5103">
      <w:pPr>
        <w:pStyle w:val="Textoindependiente"/>
        <w:spacing w:line="276" w:lineRule="auto"/>
        <w:ind w:right="49" w:firstLine="284"/>
        <w:rPr>
          <w:rFonts w:ascii="Abadi" w:eastAsia="Batang" w:hAnsi="Abadi"/>
          <w:b w:val="0"/>
          <w:bCs w:val="0"/>
          <w:sz w:val="21"/>
          <w:szCs w:val="21"/>
          <w:lang w:val="es-MX"/>
        </w:rPr>
      </w:pPr>
      <w:r w:rsidRPr="00CC5103">
        <w:rPr>
          <w:rFonts w:ascii="Abadi" w:eastAsia="Batang" w:hAnsi="Abadi"/>
          <w:b w:val="0"/>
          <w:bCs w:val="0"/>
          <w:sz w:val="21"/>
          <w:szCs w:val="21"/>
          <w:lang w:val="es-MX"/>
        </w:rPr>
        <w:t>En el caso de mujeres desparecidas el Instituto para las Mujeres Guanajuatenses, prestará los servicios a que se refiere el párrafo anterior.</w:t>
      </w:r>
    </w:p>
    <w:p w14:paraId="24DB4BEB" w14:textId="77777777" w:rsidR="00721B83" w:rsidRPr="00AC7422" w:rsidRDefault="00721B83" w:rsidP="00721B83">
      <w:pPr>
        <w:pStyle w:val="Textoindependiente"/>
        <w:spacing w:line="276" w:lineRule="auto"/>
        <w:ind w:right="49" w:firstLine="709"/>
        <w:rPr>
          <w:rFonts w:ascii="Abadi" w:eastAsia="Batang" w:hAnsi="Abadi"/>
          <w:sz w:val="21"/>
          <w:szCs w:val="21"/>
          <w:lang w:val="es-MX"/>
        </w:rPr>
      </w:pPr>
    </w:p>
    <w:p w14:paraId="0BFC2D26" w14:textId="77777777" w:rsidR="00721B83" w:rsidRPr="00CC5103" w:rsidRDefault="00721B83" w:rsidP="00CC5103">
      <w:pPr>
        <w:pStyle w:val="Textoindependiente"/>
        <w:spacing w:line="276" w:lineRule="auto"/>
        <w:ind w:right="49"/>
        <w:rPr>
          <w:rFonts w:ascii="Abadi" w:eastAsia="Batang" w:hAnsi="Abadi"/>
          <w:b w:val="0"/>
          <w:bCs w:val="0"/>
          <w:sz w:val="21"/>
          <w:szCs w:val="21"/>
          <w:lang w:val="es-MX"/>
        </w:rPr>
      </w:pPr>
      <w:r w:rsidRPr="00CC5103">
        <w:rPr>
          <w:rFonts w:ascii="Abadi" w:eastAsia="Batang" w:hAnsi="Abadi"/>
          <w:b w:val="0"/>
          <w:bCs w:val="0"/>
          <w:sz w:val="21"/>
          <w:szCs w:val="21"/>
          <w:lang w:val="es-MX"/>
        </w:rPr>
        <w:t>Asimismo, podrá participar...</w:t>
      </w:r>
    </w:p>
    <w:p w14:paraId="645CB5D0"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 xml:space="preserve">Integración del Sistema… </w:t>
      </w:r>
    </w:p>
    <w:p w14:paraId="53B7D071" w14:textId="77777777" w:rsidR="00721B83" w:rsidRPr="00AC7422" w:rsidRDefault="00721B83" w:rsidP="00CC5103">
      <w:pPr>
        <w:spacing w:line="276" w:lineRule="auto"/>
        <w:ind w:right="49"/>
        <w:jc w:val="both"/>
        <w:rPr>
          <w:rFonts w:ascii="Abadi" w:hAnsi="Abadi"/>
          <w:color w:val="18181D"/>
          <w:w w:val="105"/>
          <w:sz w:val="21"/>
          <w:szCs w:val="21"/>
        </w:rPr>
      </w:pPr>
      <w:r w:rsidRPr="00AC7422">
        <w:rPr>
          <w:rFonts w:ascii="Abadi" w:hAnsi="Abadi"/>
          <w:b/>
          <w:bCs/>
          <w:color w:val="18181D"/>
          <w:w w:val="105"/>
          <w:sz w:val="21"/>
          <w:szCs w:val="21"/>
        </w:rPr>
        <w:t>Artículo 18.</w:t>
      </w:r>
      <w:r w:rsidRPr="00AC7422">
        <w:rPr>
          <w:rFonts w:ascii="Abadi" w:hAnsi="Abadi"/>
          <w:color w:val="18181D"/>
          <w:w w:val="105"/>
          <w:sz w:val="21"/>
          <w:szCs w:val="21"/>
        </w:rPr>
        <w:t xml:space="preserve"> El Sistema Estatal… </w:t>
      </w:r>
    </w:p>
    <w:p w14:paraId="4DC45DC2"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014DCC19" w14:textId="77777777" w:rsidR="00721B83" w:rsidRPr="00AC7422" w:rsidRDefault="00721B83" w:rsidP="00CC5103">
      <w:pPr>
        <w:spacing w:line="276" w:lineRule="auto"/>
        <w:ind w:right="49"/>
        <w:jc w:val="both"/>
        <w:rPr>
          <w:rFonts w:ascii="Abadi" w:hAnsi="Abadi"/>
          <w:color w:val="18181D"/>
          <w:w w:val="105"/>
          <w:sz w:val="21"/>
          <w:szCs w:val="21"/>
        </w:rPr>
      </w:pPr>
      <w:r w:rsidRPr="00AC7422">
        <w:rPr>
          <w:rFonts w:ascii="Abadi" w:hAnsi="Abadi"/>
          <w:b/>
          <w:bCs/>
          <w:color w:val="18181D"/>
          <w:w w:val="105"/>
          <w:sz w:val="21"/>
          <w:szCs w:val="21"/>
        </w:rPr>
        <w:t>I.</w:t>
      </w:r>
      <w:r w:rsidRPr="00AC7422">
        <w:rPr>
          <w:rFonts w:ascii="Abadi" w:hAnsi="Abadi"/>
          <w:color w:val="18181D"/>
          <w:w w:val="105"/>
          <w:sz w:val="21"/>
          <w:szCs w:val="21"/>
        </w:rPr>
        <w:t xml:space="preserve"> a </w:t>
      </w:r>
      <w:r w:rsidRPr="00AC7422">
        <w:rPr>
          <w:rFonts w:ascii="Abadi" w:hAnsi="Abadi"/>
          <w:b/>
          <w:bCs/>
          <w:color w:val="18181D"/>
          <w:w w:val="105"/>
          <w:sz w:val="21"/>
          <w:szCs w:val="21"/>
        </w:rPr>
        <w:t>IV.</w:t>
      </w:r>
      <w:r w:rsidRPr="00AC7422">
        <w:rPr>
          <w:rFonts w:ascii="Abadi" w:hAnsi="Abadi"/>
          <w:color w:val="18181D"/>
          <w:w w:val="105"/>
          <w:sz w:val="21"/>
          <w:szCs w:val="21"/>
        </w:rPr>
        <w:t xml:space="preserve"> … </w:t>
      </w:r>
    </w:p>
    <w:p w14:paraId="209B8EC9"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0AC1753D" w14:textId="77777777" w:rsidR="00721B83" w:rsidRPr="00AC7422" w:rsidRDefault="00721B83" w:rsidP="00CC5103">
      <w:pPr>
        <w:spacing w:line="276" w:lineRule="auto"/>
        <w:ind w:right="49"/>
        <w:jc w:val="both"/>
        <w:rPr>
          <w:rFonts w:ascii="Abadi" w:hAnsi="Abadi"/>
          <w:color w:val="18181D"/>
          <w:w w:val="105"/>
          <w:sz w:val="21"/>
          <w:szCs w:val="21"/>
        </w:rPr>
      </w:pPr>
      <w:r w:rsidRPr="00AC7422">
        <w:rPr>
          <w:rFonts w:ascii="Abadi" w:hAnsi="Abadi"/>
          <w:b/>
          <w:bCs/>
          <w:color w:val="18181D"/>
          <w:w w:val="105"/>
          <w:sz w:val="21"/>
          <w:szCs w:val="21"/>
        </w:rPr>
        <w:t>V.</w:t>
      </w:r>
      <w:r w:rsidRPr="00AC7422">
        <w:rPr>
          <w:rFonts w:ascii="Abadi" w:hAnsi="Abadi"/>
          <w:color w:val="18181D"/>
          <w:w w:val="105"/>
          <w:sz w:val="21"/>
          <w:szCs w:val="21"/>
        </w:rPr>
        <w:t xml:space="preserve"> El titular del Instituto para las Mujeres Guanajuatenses; </w:t>
      </w:r>
    </w:p>
    <w:p w14:paraId="3ABB5753"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4011E926" w14:textId="77777777" w:rsidR="00721B83" w:rsidRPr="00AC7422" w:rsidRDefault="00721B83" w:rsidP="00CC5103">
      <w:pPr>
        <w:spacing w:line="276" w:lineRule="auto"/>
        <w:ind w:right="49"/>
        <w:jc w:val="both"/>
        <w:rPr>
          <w:rFonts w:ascii="Abadi" w:hAnsi="Abadi"/>
          <w:color w:val="18181D"/>
          <w:w w:val="105"/>
          <w:sz w:val="21"/>
          <w:szCs w:val="21"/>
        </w:rPr>
      </w:pPr>
      <w:r w:rsidRPr="00AC7422">
        <w:rPr>
          <w:rFonts w:ascii="Abadi" w:hAnsi="Abadi"/>
          <w:b/>
          <w:bCs/>
          <w:color w:val="18181D"/>
          <w:w w:val="105"/>
          <w:sz w:val="21"/>
          <w:szCs w:val="21"/>
        </w:rPr>
        <w:t>VI.</w:t>
      </w:r>
      <w:r w:rsidRPr="00AC7422">
        <w:rPr>
          <w:rFonts w:ascii="Abadi" w:hAnsi="Abadi"/>
          <w:color w:val="18181D"/>
          <w:w w:val="105"/>
          <w:sz w:val="21"/>
          <w:szCs w:val="21"/>
        </w:rPr>
        <w:t xml:space="preserve"> Tres integrantes del …; </w:t>
      </w:r>
    </w:p>
    <w:p w14:paraId="0A2A3ECF"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11B8432C" w14:textId="77777777" w:rsidR="00721B83" w:rsidRPr="00AC7422" w:rsidRDefault="00721B83" w:rsidP="00CC5103">
      <w:pPr>
        <w:spacing w:line="276" w:lineRule="auto"/>
        <w:ind w:right="49"/>
        <w:jc w:val="both"/>
        <w:rPr>
          <w:rFonts w:ascii="Abadi" w:hAnsi="Abadi"/>
          <w:color w:val="18181D"/>
          <w:w w:val="105"/>
          <w:sz w:val="21"/>
          <w:szCs w:val="21"/>
        </w:rPr>
      </w:pPr>
      <w:r w:rsidRPr="00AC7422">
        <w:rPr>
          <w:rFonts w:ascii="Abadi" w:hAnsi="Abadi"/>
          <w:b/>
          <w:bCs/>
          <w:color w:val="18181D"/>
          <w:w w:val="105"/>
          <w:sz w:val="21"/>
          <w:szCs w:val="21"/>
        </w:rPr>
        <w:t>VII.</w:t>
      </w:r>
      <w:r w:rsidRPr="00AC7422">
        <w:rPr>
          <w:rFonts w:ascii="Abadi" w:hAnsi="Abadi"/>
          <w:color w:val="18181D"/>
          <w:w w:val="105"/>
          <w:sz w:val="21"/>
          <w:szCs w:val="21"/>
        </w:rPr>
        <w:t xml:space="preserve"> El titular de …; y </w:t>
      </w:r>
    </w:p>
    <w:p w14:paraId="64F5BCC2"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42574D25" w14:textId="77777777" w:rsidR="00721B83" w:rsidRPr="00AC7422" w:rsidRDefault="00721B83" w:rsidP="00CC5103">
      <w:pPr>
        <w:spacing w:line="276" w:lineRule="auto"/>
        <w:ind w:right="49"/>
        <w:jc w:val="both"/>
        <w:rPr>
          <w:rFonts w:ascii="Abadi" w:hAnsi="Abadi"/>
          <w:color w:val="18181D"/>
          <w:w w:val="105"/>
          <w:sz w:val="21"/>
          <w:szCs w:val="21"/>
        </w:rPr>
      </w:pPr>
      <w:r w:rsidRPr="00AC7422">
        <w:rPr>
          <w:rFonts w:ascii="Abadi" w:hAnsi="Abadi"/>
          <w:b/>
          <w:bCs/>
          <w:color w:val="18181D"/>
          <w:w w:val="105"/>
          <w:sz w:val="21"/>
          <w:szCs w:val="21"/>
        </w:rPr>
        <w:t>VIII.</w:t>
      </w:r>
      <w:r w:rsidRPr="00AC7422">
        <w:rPr>
          <w:rFonts w:ascii="Abadi" w:hAnsi="Abadi"/>
          <w:color w:val="18181D"/>
          <w:w w:val="105"/>
          <w:sz w:val="21"/>
          <w:szCs w:val="21"/>
        </w:rPr>
        <w:t xml:space="preserve"> El titular de ... </w:t>
      </w:r>
    </w:p>
    <w:p w14:paraId="2A376926"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2AC98F14" w14:textId="77777777" w:rsidR="00721B83" w:rsidRPr="00AC7422" w:rsidRDefault="00721B83" w:rsidP="00CC5103">
      <w:pPr>
        <w:spacing w:line="276" w:lineRule="auto"/>
        <w:ind w:right="49"/>
        <w:jc w:val="both"/>
        <w:rPr>
          <w:rFonts w:ascii="Abadi" w:hAnsi="Abadi"/>
          <w:color w:val="18181D"/>
          <w:w w:val="105"/>
          <w:sz w:val="21"/>
          <w:szCs w:val="21"/>
        </w:rPr>
      </w:pPr>
      <w:r w:rsidRPr="00AC7422">
        <w:rPr>
          <w:rFonts w:ascii="Abadi" w:hAnsi="Abadi"/>
          <w:color w:val="18181D"/>
          <w:w w:val="105"/>
          <w:sz w:val="21"/>
          <w:szCs w:val="21"/>
        </w:rPr>
        <w:t xml:space="preserve">Así como un… </w:t>
      </w:r>
    </w:p>
    <w:p w14:paraId="1182B58E"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5E7BC068" w14:textId="77777777" w:rsidR="00721B83" w:rsidRPr="00AC7422" w:rsidRDefault="00721B83" w:rsidP="00CC5103">
      <w:pPr>
        <w:spacing w:line="276" w:lineRule="auto"/>
        <w:ind w:right="49"/>
        <w:jc w:val="both"/>
        <w:rPr>
          <w:rFonts w:ascii="Abadi" w:hAnsi="Abadi"/>
          <w:color w:val="18181D"/>
          <w:w w:val="105"/>
          <w:sz w:val="21"/>
          <w:szCs w:val="21"/>
        </w:rPr>
      </w:pPr>
      <w:r w:rsidRPr="00AC7422">
        <w:rPr>
          <w:rFonts w:ascii="Abadi" w:hAnsi="Abadi"/>
          <w:color w:val="18181D"/>
          <w:w w:val="105"/>
          <w:sz w:val="21"/>
          <w:szCs w:val="21"/>
        </w:rPr>
        <w:t xml:space="preserve">Los presidentes municipales… </w:t>
      </w:r>
    </w:p>
    <w:p w14:paraId="4C913BFC"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7AB70317" w14:textId="77777777" w:rsidR="00721B83" w:rsidRPr="00AC7422" w:rsidRDefault="00721B83" w:rsidP="00CC5103">
      <w:pPr>
        <w:spacing w:line="276" w:lineRule="auto"/>
        <w:ind w:right="49"/>
        <w:jc w:val="both"/>
        <w:rPr>
          <w:rFonts w:ascii="Abadi" w:hAnsi="Abadi"/>
          <w:color w:val="18181D"/>
          <w:w w:val="105"/>
          <w:sz w:val="21"/>
          <w:szCs w:val="21"/>
        </w:rPr>
      </w:pPr>
      <w:r w:rsidRPr="00AC7422">
        <w:rPr>
          <w:rFonts w:ascii="Abadi" w:hAnsi="Abadi"/>
          <w:color w:val="18181D"/>
          <w:w w:val="105"/>
          <w:sz w:val="21"/>
          <w:szCs w:val="21"/>
        </w:rPr>
        <w:t xml:space="preserve">Los integrantes del… </w:t>
      </w:r>
    </w:p>
    <w:p w14:paraId="59FE93AC"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16741351" w14:textId="77777777" w:rsidR="00721B83" w:rsidRPr="00AC7422" w:rsidRDefault="00721B83" w:rsidP="00CC5103">
      <w:pPr>
        <w:spacing w:line="276" w:lineRule="auto"/>
        <w:ind w:right="49"/>
        <w:jc w:val="both"/>
        <w:rPr>
          <w:rFonts w:ascii="Abadi" w:hAnsi="Abadi"/>
          <w:color w:val="18181D"/>
          <w:w w:val="105"/>
          <w:sz w:val="21"/>
          <w:szCs w:val="21"/>
        </w:rPr>
      </w:pPr>
      <w:r w:rsidRPr="00AC7422">
        <w:rPr>
          <w:rFonts w:ascii="Abadi" w:hAnsi="Abadi"/>
          <w:color w:val="18181D"/>
          <w:w w:val="105"/>
          <w:sz w:val="21"/>
          <w:szCs w:val="21"/>
        </w:rPr>
        <w:t xml:space="preserve">Tratándose del titular… </w:t>
      </w:r>
    </w:p>
    <w:p w14:paraId="7E15B821"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2245C28D" w14:textId="77777777" w:rsidR="00721B83" w:rsidRPr="00AC7422" w:rsidRDefault="00721B83" w:rsidP="00CC5103">
      <w:pPr>
        <w:spacing w:line="276" w:lineRule="auto"/>
        <w:ind w:right="49" w:firstLine="284"/>
        <w:jc w:val="both"/>
        <w:rPr>
          <w:rFonts w:ascii="Abadi" w:hAnsi="Abadi"/>
          <w:color w:val="18181D"/>
          <w:w w:val="105"/>
          <w:sz w:val="21"/>
          <w:szCs w:val="21"/>
        </w:rPr>
      </w:pPr>
      <w:r w:rsidRPr="00AC7422">
        <w:rPr>
          <w:rFonts w:ascii="Abadi" w:hAnsi="Abadi"/>
          <w:color w:val="18181D"/>
          <w:w w:val="105"/>
          <w:sz w:val="21"/>
          <w:szCs w:val="21"/>
        </w:rPr>
        <w:t>Los integrantes e invitados del Sistema Estatal no recibirán pago o compensación alguna por su participación en el mismo.</w:t>
      </w:r>
    </w:p>
    <w:p w14:paraId="694558BD" w14:textId="77777777" w:rsidR="00721B83" w:rsidRPr="00AC7422" w:rsidRDefault="00721B83" w:rsidP="00721B83">
      <w:pPr>
        <w:spacing w:line="276" w:lineRule="auto"/>
        <w:ind w:right="49" w:firstLine="709"/>
        <w:jc w:val="both"/>
        <w:rPr>
          <w:rFonts w:ascii="Abadi" w:hAnsi="Abadi"/>
          <w:color w:val="18181D"/>
          <w:w w:val="105"/>
          <w:sz w:val="21"/>
          <w:szCs w:val="21"/>
        </w:rPr>
      </w:pPr>
      <w:r w:rsidRPr="00AC7422">
        <w:rPr>
          <w:rFonts w:ascii="Abadi" w:hAnsi="Abadi"/>
          <w:color w:val="18181D"/>
          <w:w w:val="105"/>
          <w:sz w:val="21"/>
          <w:szCs w:val="21"/>
        </w:rPr>
        <w:t xml:space="preserve"> </w:t>
      </w:r>
    </w:p>
    <w:p w14:paraId="246A295F" w14:textId="77777777" w:rsidR="00721B83" w:rsidRPr="00AC7422" w:rsidRDefault="00721B83" w:rsidP="00CC5103">
      <w:pPr>
        <w:spacing w:line="276" w:lineRule="auto"/>
        <w:ind w:right="49"/>
        <w:jc w:val="both"/>
        <w:rPr>
          <w:rFonts w:ascii="Abadi" w:hAnsi="Abadi"/>
          <w:color w:val="18181D"/>
          <w:w w:val="105"/>
          <w:sz w:val="21"/>
          <w:szCs w:val="21"/>
        </w:rPr>
      </w:pPr>
      <w:r w:rsidRPr="00AC7422">
        <w:rPr>
          <w:rFonts w:ascii="Abadi" w:hAnsi="Abadi"/>
          <w:color w:val="18181D"/>
          <w:w w:val="105"/>
          <w:sz w:val="21"/>
          <w:szCs w:val="21"/>
        </w:rPr>
        <w:t>Quien presida el…</w:t>
      </w:r>
    </w:p>
    <w:p w14:paraId="17C1EBC5"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lastRenderedPageBreak/>
        <w:t>Herramientas del Sistema...</w:t>
      </w:r>
    </w:p>
    <w:p w14:paraId="057E9845" w14:textId="77777777" w:rsidR="00721B83" w:rsidRPr="00AC7422" w:rsidRDefault="00721B83" w:rsidP="00CC5103">
      <w:pPr>
        <w:spacing w:before="98" w:line="276" w:lineRule="auto"/>
        <w:ind w:right="49"/>
        <w:rPr>
          <w:rFonts w:ascii="Abadi" w:hAnsi="Abadi"/>
          <w:sz w:val="21"/>
          <w:szCs w:val="21"/>
        </w:rPr>
      </w:pPr>
      <w:r w:rsidRPr="00AC7422">
        <w:rPr>
          <w:rFonts w:ascii="Abadi" w:hAnsi="Abadi"/>
          <w:b/>
          <w:color w:val="18181D"/>
          <w:w w:val="105"/>
          <w:sz w:val="21"/>
          <w:szCs w:val="21"/>
        </w:rPr>
        <w:t>Artículo</w:t>
      </w:r>
      <w:r w:rsidRPr="00AC7422">
        <w:rPr>
          <w:rFonts w:ascii="Abadi" w:hAnsi="Abadi"/>
          <w:b/>
          <w:color w:val="18181D"/>
          <w:spacing w:val="32"/>
          <w:w w:val="105"/>
          <w:sz w:val="21"/>
          <w:szCs w:val="21"/>
        </w:rPr>
        <w:t xml:space="preserve"> </w:t>
      </w:r>
      <w:r w:rsidRPr="00AC7422">
        <w:rPr>
          <w:rFonts w:ascii="Abadi" w:hAnsi="Abadi"/>
          <w:b/>
          <w:color w:val="18181D"/>
          <w:w w:val="105"/>
          <w:sz w:val="21"/>
          <w:szCs w:val="21"/>
        </w:rPr>
        <w:t>22.</w:t>
      </w:r>
      <w:r w:rsidRPr="00AC7422">
        <w:rPr>
          <w:rFonts w:ascii="Abadi" w:hAnsi="Abadi"/>
          <w:b/>
          <w:color w:val="18181D"/>
          <w:spacing w:val="31"/>
          <w:w w:val="105"/>
          <w:sz w:val="21"/>
          <w:szCs w:val="21"/>
        </w:rPr>
        <w:t xml:space="preserve"> </w:t>
      </w:r>
      <w:r w:rsidRPr="00AC7422">
        <w:rPr>
          <w:rFonts w:ascii="Abadi" w:hAnsi="Abadi"/>
          <w:color w:val="18181D"/>
          <w:w w:val="105"/>
          <w:sz w:val="21"/>
          <w:szCs w:val="21"/>
        </w:rPr>
        <w:t>El</w:t>
      </w:r>
      <w:r w:rsidRPr="00AC7422">
        <w:rPr>
          <w:rFonts w:ascii="Abadi" w:hAnsi="Abadi"/>
          <w:color w:val="18181D"/>
          <w:spacing w:val="13"/>
          <w:w w:val="105"/>
          <w:sz w:val="21"/>
          <w:szCs w:val="21"/>
        </w:rPr>
        <w:t xml:space="preserve"> </w:t>
      </w:r>
      <w:r w:rsidRPr="00AC7422">
        <w:rPr>
          <w:rFonts w:ascii="Abadi" w:hAnsi="Abadi"/>
          <w:color w:val="18181D"/>
          <w:w w:val="105"/>
          <w:sz w:val="21"/>
          <w:szCs w:val="21"/>
        </w:rPr>
        <w:t>Sistema</w:t>
      </w:r>
      <w:r w:rsidRPr="00AC7422">
        <w:rPr>
          <w:rFonts w:ascii="Abadi" w:hAnsi="Abadi"/>
          <w:color w:val="18181D"/>
          <w:spacing w:val="21"/>
          <w:w w:val="105"/>
          <w:sz w:val="21"/>
          <w:szCs w:val="21"/>
        </w:rPr>
        <w:t xml:space="preserve"> </w:t>
      </w:r>
      <w:r w:rsidRPr="00AC7422">
        <w:rPr>
          <w:rFonts w:ascii="Abadi" w:hAnsi="Abadi"/>
          <w:color w:val="18181D"/>
          <w:spacing w:val="-2"/>
          <w:w w:val="105"/>
          <w:sz w:val="21"/>
          <w:szCs w:val="21"/>
        </w:rPr>
        <w:t>Estatal.</w:t>
      </w:r>
      <w:r w:rsidRPr="00AC7422">
        <w:rPr>
          <w:rFonts w:ascii="Abadi" w:hAnsi="Abadi"/>
          <w:color w:val="3A3B3D"/>
          <w:spacing w:val="-2"/>
          <w:w w:val="105"/>
          <w:sz w:val="21"/>
          <w:szCs w:val="21"/>
        </w:rPr>
        <w:t>..</w:t>
      </w:r>
    </w:p>
    <w:p w14:paraId="64A44F47" w14:textId="77777777" w:rsidR="00721B83" w:rsidRPr="00AC7422" w:rsidRDefault="00721B83" w:rsidP="00721B83">
      <w:pPr>
        <w:pStyle w:val="Textoindependiente"/>
        <w:spacing w:line="276" w:lineRule="auto"/>
        <w:ind w:right="49" w:firstLine="709"/>
        <w:rPr>
          <w:rFonts w:ascii="Abadi" w:hAnsi="Abadi"/>
          <w:sz w:val="21"/>
          <w:szCs w:val="21"/>
        </w:rPr>
      </w:pPr>
    </w:p>
    <w:p w14:paraId="0E824A30" w14:textId="77777777" w:rsidR="00721B83" w:rsidRPr="00AC7422" w:rsidRDefault="00721B83" w:rsidP="00721B83">
      <w:pPr>
        <w:pStyle w:val="Textoindependiente"/>
        <w:spacing w:before="6" w:line="276" w:lineRule="auto"/>
        <w:ind w:right="49" w:firstLine="709"/>
        <w:rPr>
          <w:rFonts w:ascii="Abadi" w:hAnsi="Abadi"/>
          <w:sz w:val="21"/>
          <w:szCs w:val="21"/>
        </w:rPr>
      </w:pPr>
    </w:p>
    <w:p w14:paraId="3764BC6D" w14:textId="77777777" w:rsidR="00721B83" w:rsidRPr="00AC7422" w:rsidRDefault="00721B83" w:rsidP="00CC5103">
      <w:pPr>
        <w:spacing w:before="1" w:line="276" w:lineRule="auto"/>
        <w:ind w:right="49"/>
        <w:rPr>
          <w:rFonts w:ascii="Abadi" w:hAnsi="Abadi"/>
          <w:b/>
          <w:sz w:val="21"/>
          <w:szCs w:val="21"/>
        </w:rPr>
      </w:pPr>
      <w:r w:rsidRPr="00AC7422">
        <w:rPr>
          <w:rFonts w:ascii="Abadi" w:hAnsi="Abadi"/>
          <w:b/>
          <w:color w:val="18181D"/>
          <w:w w:val="105"/>
          <w:sz w:val="21"/>
          <w:szCs w:val="21"/>
        </w:rPr>
        <w:t>l.</w:t>
      </w:r>
      <w:r w:rsidRPr="00AC7422">
        <w:rPr>
          <w:rFonts w:ascii="Abadi" w:hAnsi="Abadi"/>
          <w:b/>
          <w:color w:val="18181D"/>
          <w:spacing w:val="58"/>
          <w:w w:val="150"/>
          <w:sz w:val="21"/>
          <w:szCs w:val="21"/>
        </w:rPr>
        <w:t xml:space="preserve"> </w:t>
      </w:r>
      <w:r w:rsidRPr="00AC7422">
        <w:rPr>
          <w:rFonts w:ascii="Abadi" w:hAnsi="Abadi"/>
          <w:bCs/>
          <w:color w:val="18181D"/>
          <w:w w:val="105"/>
          <w:sz w:val="21"/>
          <w:szCs w:val="21"/>
        </w:rPr>
        <w:t>a</w:t>
      </w:r>
      <w:r w:rsidRPr="00AC7422">
        <w:rPr>
          <w:rFonts w:ascii="Abadi" w:hAnsi="Abadi"/>
          <w:b/>
          <w:color w:val="18181D"/>
          <w:spacing w:val="11"/>
          <w:w w:val="105"/>
          <w:sz w:val="21"/>
          <w:szCs w:val="21"/>
        </w:rPr>
        <w:t xml:space="preserve"> </w:t>
      </w:r>
      <w:r w:rsidRPr="00AC7422">
        <w:rPr>
          <w:rFonts w:ascii="Abadi" w:hAnsi="Abadi"/>
          <w:b/>
          <w:color w:val="18181D"/>
          <w:w w:val="105"/>
          <w:sz w:val="21"/>
          <w:szCs w:val="21"/>
        </w:rPr>
        <w:t>VI.</w:t>
      </w:r>
      <w:r w:rsidRPr="00AC7422">
        <w:rPr>
          <w:rFonts w:ascii="Abadi" w:hAnsi="Abadi"/>
          <w:b/>
          <w:color w:val="18181D"/>
          <w:spacing w:val="21"/>
          <w:w w:val="105"/>
          <w:sz w:val="21"/>
          <w:szCs w:val="21"/>
        </w:rPr>
        <w:t xml:space="preserve"> </w:t>
      </w:r>
      <w:r w:rsidRPr="00AC7422">
        <w:rPr>
          <w:rFonts w:ascii="Abadi" w:hAnsi="Abadi"/>
          <w:b/>
          <w:color w:val="505252"/>
          <w:spacing w:val="-5"/>
          <w:w w:val="105"/>
          <w:sz w:val="21"/>
          <w:szCs w:val="21"/>
        </w:rPr>
        <w:t>..</w:t>
      </w:r>
      <w:r w:rsidRPr="00AC7422">
        <w:rPr>
          <w:rFonts w:ascii="Abadi" w:hAnsi="Abadi"/>
          <w:b/>
          <w:color w:val="18181D"/>
          <w:spacing w:val="-5"/>
          <w:w w:val="105"/>
          <w:sz w:val="21"/>
          <w:szCs w:val="21"/>
        </w:rPr>
        <w:t>.</w:t>
      </w:r>
    </w:p>
    <w:p w14:paraId="2E9D62C9" w14:textId="77777777" w:rsidR="00721B83" w:rsidRPr="00AC7422" w:rsidRDefault="00721B83" w:rsidP="00721B83">
      <w:pPr>
        <w:pStyle w:val="Textoindependiente"/>
        <w:spacing w:before="3" w:line="276" w:lineRule="auto"/>
        <w:ind w:right="49" w:firstLine="709"/>
        <w:rPr>
          <w:rFonts w:ascii="Abadi" w:hAnsi="Abadi"/>
          <w:b w:val="0"/>
          <w:sz w:val="21"/>
          <w:szCs w:val="21"/>
        </w:rPr>
      </w:pPr>
    </w:p>
    <w:p w14:paraId="66E393E8" w14:textId="77777777" w:rsidR="00721B83" w:rsidRPr="00AC7422" w:rsidRDefault="00721B83" w:rsidP="00B610D4">
      <w:pPr>
        <w:pStyle w:val="Prrafodelista"/>
        <w:widowControl w:val="0"/>
        <w:numPr>
          <w:ilvl w:val="0"/>
          <w:numId w:val="54"/>
        </w:numPr>
        <w:autoSpaceDE w:val="0"/>
        <w:autoSpaceDN w:val="0"/>
        <w:spacing w:before="92" w:line="276" w:lineRule="auto"/>
        <w:ind w:left="0" w:right="49" w:firstLine="0"/>
        <w:jc w:val="both"/>
        <w:rPr>
          <w:rFonts w:ascii="Abadi" w:hAnsi="Abadi"/>
          <w:b/>
          <w:color w:val="18181D"/>
          <w:sz w:val="21"/>
          <w:szCs w:val="21"/>
        </w:rPr>
      </w:pPr>
      <w:r w:rsidRPr="00AC7422">
        <w:rPr>
          <w:rFonts w:ascii="Abadi" w:hAnsi="Abadi"/>
          <w:color w:val="18181D"/>
          <w:w w:val="105"/>
          <w:sz w:val="21"/>
          <w:szCs w:val="21"/>
        </w:rPr>
        <w:t>El</w:t>
      </w:r>
      <w:r w:rsidRPr="00AC7422">
        <w:rPr>
          <w:rFonts w:ascii="Abadi" w:hAnsi="Abadi"/>
          <w:color w:val="18181D"/>
          <w:spacing w:val="32"/>
          <w:w w:val="105"/>
          <w:sz w:val="21"/>
          <w:szCs w:val="21"/>
        </w:rPr>
        <w:t xml:space="preserve"> </w:t>
      </w:r>
      <w:r w:rsidRPr="00AC7422">
        <w:rPr>
          <w:rFonts w:ascii="Abadi" w:hAnsi="Abadi"/>
          <w:color w:val="18181D"/>
          <w:w w:val="105"/>
          <w:sz w:val="21"/>
          <w:szCs w:val="21"/>
        </w:rPr>
        <w:t>Protocolo</w:t>
      </w:r>
      <w:r w:rsidRPr="00AC7422">
        <w:rPr>
          <w:rFonts w:ascii="Abadi" w:hAnsi="Abadi"/>
          <w:color w:val="18181D"/>
          <w:spacing w:val="40"/>
          <w:w w:val="105"/>
          <w:sz w:val="21"/>
          <w:szCs w:val="21"/>
        </w:rPr>
        <w:t xml:space="preserve"> </w:t>
      </w:r>
      <w:r w:rsidRPr="00AC7422">
        <w:rPr>
          <w:rFonts w:ascii="Abadi" w:hAnsi="Abadi"/>
          <w:color w:val="18181D"/>
          <w:w w:val="105"/>
          <w:sz w:val="21"/>
          <w:szCs w:val="21"/>
        </w:rPr>
        <w:t>Homologado</w:t>
      </w:r>
      <w:r w:rsidRPr="00AC7422">
        <w:rPr>
          <w:rFonts w:ascii="Abadi" w:hAnsi="Abadi"/>
          <w:color w:val="18181D"/>
          <w:spacing w:val="40"/>
          <w:w w:val="105"/>
          <w:sz w:val="21"/>
          <w:szCs w:val="21"/>
        </w:rPr>
        <w:t xml:space="preserve"> </w:t>
      </w:r>
      <w:r w:rsidRPr="00AC7422">
        <w:rPr>
          <w:rFonts w:ascii="Abadi" w:hAnsi="Abadi"/>
          <w:color w:val="18181D"/>
          <w:w w:val="105"/>
          <w:sz w:val="21"/>
          <w:szCs w:val="21"/>
        </w:rPr>
        <w:t>de</w:t>
      </w:r>
      <w:r w:rsidRPr="00AC7422">
        <w:rPr>
          <w:rFonts w:ascii="Abadi" w:hAnsi="Abadi"/>
          <w:color w:val="18181D"/>
          <w:spacing w:val="32"/>
          <w:w w:val="105"/>
          <w:sz w:val="21"/>
          <w:szCs w:val="21"/>
        </w:rPr>
        <w:t xml:space="preserve"> </w:t>
      </w:r>
      <w:r w:rsidRPr="00AC7422">
        <w:rPr>
          <w:rFonts w:ascii="Abadi" w:hAnsi="Abadi"/>
          <w:color w:val="18181D"/>
          <w:w w:val="105"/>
          <w:sz w:val="21"/>
          <w:szCs w:val="21"/>
        </w:rPr>
        <w:t>Búsqueda,</w:t>
      </w:r>
      <w:r w:rsidRPr="00AC7422">
        <w:rPr>
          <w:rFonts w:ascii="Abadi" w:hAnsi="Abadi"/>
          <w:color w:val="18181D"/>
          <w:spacing w:val="40"/>
          <w:w w:val="105"/>
          <w:sz w:val="21"/>
          <w:szCs w:val="21"/>
        </w:rPr>
        <w:t xml:space="preserve"> </w:t>
      </w:r>
      <w:r w:rsidRPr="00AC7422">
        <w:rPr>
          <w:rFonts w:ascii="Abadi" w:hAnsi="Abadi"/>
          <w:color w:val="18181D"/>
          <w:w w:val="105"/>
          <w:sz w:val="21"/>
          <w:szCs w:val="21"/>
        </w:rPr>
        <w:t>el</w:t>
      </w:r>
      <w:r w:rsidRPr="00AC7422">
        <w:rPr>
          <w:rFonts w:ascii="Abadi" w:hAnsi="Abadi"/>
          <w:color w:val="18181D"/>
          <w:spacing w:val="34"/>
          <w:w w:val="105"/>
          <w:sz w:val="21"/>
          <w:szCs w:val="21"/>
        </w:rPr>
        <w:t xml:space="preserve"> </w:t>
      </w:r>
      <w:r w:rsidRPr="00AC7422">
        <w:rPr>
          <w:rFonts w:ascii="Abadi" w:hAnsi="Abadi"/>
          <w:color w:val="18181D"/>
          <w:w w:val="105"/>
          <w:sz w:val="21"/>
          <w:szCs w:val="21"/>
        </w:rPr>
        <w:t>Protocolo</w:t>
      </w:r>
      <w:r w:rsidRPr="00AC7422">
        <w:rPr>
          <w:rFonts w:ascii="Abadi" w:hAnsi="Abadi"/>
          <w:color w:val="18181D"/>
          <w:spacing w:val="40"/>
          <w:w w:val="105"/>
          <w:sz w:val="21"/>
          <w:szCs w:val="21"/>
        </w:rPr>
        <w:t xml:space="preserve"> </w:t>
      </w:r>
      <w:r w:rsidRPr="00AC7422">
        <w:rPr>
          <w:rFonts w:ascii="Abadi" w:hAnsi="Abadi"/>
          <w:color w:val="18181D"/>
          <w:w w:val="105"/>
          <w:sz w:val="21"/>
          <w:szCs w:val="21"/>
        </w:rPr>
        <w:t>de</w:t>
      </w:r>
      <w:r w:rsidRPr="00AC7422">
        <w:rPr>
          <w:rFonts w:ascii="Abadi" w:hAnsi="Abadi"/>
          <w:color w:val="18181D"/>
          <w:spacing w:val="32"/>
          <w:w w:val="105"/>
          <w:sz w:val="21"/>
          <w:szCs w:val="21"/>
        </w:rPr>
        <w:t xml:space="preserve"> </w:t>
      </w:r>
      <w:r w:rsidRPr="00AC7422">
        <w:rPr>
          <w:rFonts w:ascii="Abadi" w:hAnsi="Abadi"/>
          <w:color w:val="18181D"/>
          <w:w w:val="105"/>
          <w:sz w:val="21"/>
          <w:szCs w:val="21"/>
        </w:rPr>
        <w:t>Búsqueda</w:t>
      </w:r>
      <w:r w:rsidRPr="00AC7422">
        <w:rPr>
          <w:rFonts w:ascii="Abadi" w:hAnsi="Abadi"/>
          <w:color w:val="18181D"/>
          <w:spacing w:val="40"/>
          <w:w w:val="105"/>
          <w:sz w:val="21"/>
          <w:szCs w:val="21"/>
        </w:rPr>
        <w:t xml:space="preserve"> </w:t>
      </w:r>
      <w:r w:rsidRPr="00AC7422">
        <w:rPr>
          <w:rFonts w:ascii="Abadi" w:hAnsi="Abadi"/>
          <w:color w:val="18181D"/>
          <w:w w:val="105"/>
          <w:sz w:val="21"/>
          <w:szCs w:val="21"/>
        </w:rPr>
        <w:t>de</w:t>
      </w:r>
      <w:r w:rsidRPr="00AC7422">
        <w:rPr>
          <w:rFonts w:ascii="Abadi" w:hAnsi="Abadi"/>
          <w:color w:val="18181D"/>
          <w:spacing w:val="32"/>
          <w:w w:val="105"/>
          <w:sz w:val="21"/>
          <w:szCs w:val="21"/>
        </w:rPr>
        <w:t xml:space="preserve"> </w:t>
      </w:r>
      <w:r w:rsidRPr="00AC7422">
        <w:rPr>
          <w:rFonts w:ascii="Abadi" w:hAnsi="Abadi"/>
          <w:color w:val="18181D"/>
          <w:w w:val="105"/>
          <w:sz w:val="21"/>
          <w:szCs w:val="21"/>
        </w:rPr>
        <w:t>Niñas,</w:t>
      </w:r>
      <w:r w:rsidRPr="00AC7422">
        <w:rPr>
          <w:rFonts w:ascii="Abadi" w:hAnsi="Abadi"/>
          <w:color w:val="18181D"/>
          <w:spacing w:val="29"/>
          <w:w w:val="105"/>
          <w:sz w:val="21"/>
          <w:szCs w:val="21"/>
        </w:rPr>
        <w:t xml:space="preserve"> </w:t>
      </w:r>
      <w:r w:rsidRPr="00AC7422">
        <w:rPr>
          <w:rFonts w:ascii="Abadi" w:hAnsi="Abadi"/>
          <w:color w:val="18181D"/>
          <w:w w:val="105"/>
          <w:sz w:val="21"/>
          <w:szCs w:val="21"/>
        </w:rPr>
        <w:t>Niños</w:t>
      </w:r>
      <w:r w:rsidRPr="00AC7422">
        <w:rPr>
          <w:rFonts w:ascii="Abadi" w:hAnsi="Abadi"/>
          <w:color w:val="18181D"/>
          <w:spacing w:val="40"/>
          <w:w w:val="105"/>
          <w:sz w:val="21"/>
          <w:szCs w:val="21"/>
        </w:rPr>
        <w:t xml:space="preserve"> </w:t>
      </w:r>
      <w:r w:rsidRPr="00AC7422">
        <w:rPr>
          <w:rFonts w:ascii="Abadi" w:hAnsi="Abadi"/>
          <w:color w:val="18181D"/>
          <w:w w:val="105"/>
          <w:sz w:val="21"/>
          <w:szCs w:val="21"/>
        </w:rPr>
        <w:t>y Adolescentes</w:t>
      </w:r>
      <w:r w:rsidRPr="00AC7422">
        <w:rPr>
          <w:rFonts w:ascii="Abadi" w:hAnsi="Abadi"/>
          <w:color w:val="18181D"/>
          <w:spacing w:val="30"/>
          <w:w w:val="105"/>
          <w:sz w:val="21"/>
          <w:szCs w:val="21"/>
        </w:rPr>
        <w:t xml:space="preserve"> </w:t>
      </w:r>
      <w:r w:rsidRPr="00AC7422">
        <w:rPr>
          <w:rFonts w:ascii="Abadi" w:hAnsi="Abadi"/>
          <w:color w:val="18181D"/>
          <w:w w:val="105"/>
          <w:sz w:val="21"/>
          <w:szCs w:val="21"/>
        </w:rPr>
        <w:t>y los protocolos previstos en el artículo 73 de la Ley General;</w:t>
      </w:r>
      <w:r w:rsidRPr="00AC7422">
        <w:rPr>
          <w:rFonts w:ascii="Abadi" w:hAnsi="Abadi"/>
          <w:color w:val="18181D"/>
          <w:spacing w:val="40"/>
          <w:w w:val="105"/>
          <w:sz w:val="21"/>
          <w:szCs w:val="21"/>
        </w:rPr>
        <w:t xml:space="preserve"> </w:t>
      </w:r>
      <w:r w:rsidRPr="00AC7422">
        <w:rPr>
          <w:rFonts w:ascii="Abadi" w:hAnsi="Abadi"/>
          <w:color w:val="18181D"/>
          <w:w w:val="105"/>
          <w:sz w:val="21"/>
          <w:szCs w:val="21"/>
        </w:rPr>
        <w:t>y</w:t>
      </w:r>
    </w:p>
    <w:p w14:paraId="43AE11C9" w14:textId="77777777" w:rsidR="00721B83" w:rsidRPr="00AC7422" w:rsidRDefault="00721B83" w:rsidP="00721B83">
      <w:pPr>
        <w:pStyle w:val="Textoindependiente"/>
        <w:spacing w:before="9" w:line="276" w:lineRule="auto"/>
        <w:ind w:right="49" w:firstLine="709"/>
        <w:rPr>
          <w:rFonts w:ascii="Abadi" w:hAnsi="Abadi"/>
          <w:sz w:val="21"/>
          <w:szCs w:val="21"/>
        </w:rPr>
      </w:pPr>
    </w:p>
    <w:p w14:paraId="07ED1215" w14:textId="77777777" w:rsidR="00721B83" w:rsidRPr="00AC7422" w:rsidRDefault="00721B83" w:rsidP="00B610D4">
      <w:pPr>
        <w:pStyle w:val="Prrafodelista"/>
        <w:widowControl w:val="0"/>
        <w:numPr>
          <w:ilvl w:val="0"/>
          <w:numId w:val="54"/>
        </w:numPr>
        <w:autoSpaceDE w:val="0"/>
        <w:autoSpaceDN w:val="0"/>
        <w:spacing w:line="276" w:lineRule="auto"/>
        <w:ind w:left="0" w:right="49" w:firstLine="0"/>
        <w:rPr>
          <w:rFonts w:ascii="Abadi" w:hAnsi="Abadi"/>
          <w:b/>
          <w:color w:val="18181D"/>
          <w:sz w:val="21"/>
          <w:szCs w:val="21"/>
        </w:rPr>
      </w:pPr>
      <w:r w:rsidRPr="00AC7422">
        <w:rPr>
          <w:rFonts w:ascii="Abadi" w:hAnsi="Abadi"/>
          <w:color w:val="18181D"/>
          <w:spacing w:val="-2"/>
          <w:w w:val="105"/>
          <w:sz w:val="21"/>
          <w:szCs w:val="21"/>
        </w:rPr>
        <w:t>.</w:t>
      </w:r>
      <w:r w:rsidRPr="00AC7422">
        <w:rPr>
          <w:rFonts w:ascii="Abadi" w:hAnsi="Abadi"/>
          <w:color w:val="3A3B3D"/>
          <w:spacing w:val="-2"/>
          <w:w w:val="105"/>
          <w:sz w:val="21"/>
          <w:szCs w:val="21"/>
        </w:rPr>
        <w:t>.</w:t>
      </w:r>
      <w:r w:rsidRPr="00AC7422">
        <w:rPr>
          <w:rFonts w:ascii="Abadi" w:hAnsi="Abadi"/>
          <w:color w:val="18181D"/>
          <w:spacing w:val="-2"/>
          <w:w w:val="105"/>
          <w:sz w:val="21"/>
          <w:szCs w:val="21"/>
        </w:rPr>
        <w:t>.</w:t>
      </w:r>
    </w:p>
    <w:p w14:paraId="2CDB5CBD"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Atribuciones del Sistema...</w:t>
      </w:r>
    </w:p>
    <w:p w14:paraId="76817F78" w14:textId="77777777" w:rsidR="00721B83" w:rsidRPr="00AC7422" w:rsidRDefault="00721B83" w:rsidP="00CC5103">
      <w:pPr>
        <w:spacing w:before="98" w:line="276" w:lineRule="auto"/>
        <w:ind w:right="49"/>
        <w:rPr>
          <w:rFonts w:ascii="Abadi" w:hAnsi="Abadi"/>
          <w:sz w:val="21"/>
          <w:szCs w:val="21"/>
        </w:rPr>
      </w:pPr>
      <w:r w:rsidRPr="00AC7422">
        <w:rPr>
          <w:rFonts w:ascii="Abadi" w:hAnsi="Abadi"/>
          <w:b/>
          <w:color w:val="18181D"/>
          <w:w w:val="105"/>
          <w:sz w:val="21"/>
          <w:szCs w:val="21"/>
        </w:rPr>
        <w:t>Artículo</w:t>
      </w:r>
      <w:r w:rsidRPr="00AC7422">
        <w:rPr>
          <w:rFonts w:ascii="Abadi" w:hAnsi="Abadi"/>
          <w:b/>
          <w:color w:val="18181D"/>
          <w:spacing w:val="30"/>
          <w:w w:val="105"/>
          <w:sz w:val="21"/>
          <w:szCs w:val="21"/>
        </w:rPr>
        <w:t xml:space="preserve"> </w:t>
      </w:r>
      <w:r w:rsidRPr="00AC7422">
        <w:rPr>
          <w:rFonts w:ascii="Abadi" w:hAnsi="Abadi"/>
          <w:b/>
          <w:color w:val="18181D"/>
          <w:w w:val="105"/>
          <w:sz w:val="21"/>
          <w:szCs w:val="21"/>
        </w:rPr>
        <w:t>23.</w:t>
      </w:r>
      <w:r w:rsidRPr="00AC7422">
        <w:rPr>
          <w:rFonts w:ascii="Abadi" w:hAnsi="Abadi"/>
          <w:b/>
          <w:color w:val="18181D"/>
          <w:spacing w:val="29"/>
          <w:w w:val="105"/>
          <w:sz w:val="21"/>
          <w:szCs w:val="21"/>
        </w:rPr>
        <w:t xml:space="preserve"> </w:t>
      </w:r>
      <w:r w:rsidRPr="00AC7422">
        <w:rPr>
          <w:rFonts w:ascii="Abadi" w:hAnsi="Abadi"/>
          <w:color w:val="18181D"/>
          <w:w w:val="105"/>
          <w:sz w:val="21"/>
          <w:szCs w:val="21"/>
        </w:rPr>
        <w:t>El</w:t>
      </w:r>
      <w:r w:rsidRPr="00AC7422">
        <w:rPr>
          <w:rFonts w:ascii="Abadi" w:hAnsi="Abadi"/>
          <w:color w:val="18181D"/>
          <w:spacing w:val="12"/>
          <w:w w:val="105"/>
          <w:sz w:val="21"/>
          <w:szCs w:val="21"/>
        </w:rPr>
        <w:t xml:space="preserve"> </w:t>
      </w:r>
      <w:r w:rsidRPr="00AC7422">
        <w:rPr>
          <w:rFonts w:ascii="Abadi" w:hAnsi="Abadi"/>
          <w:color w:val="18181D"/>
          <w:w w:val="105"/>
          <w:sz w:val="21"/>
          <w:szCs w:val="21"/>
        </w:rPr>
        <w:t>Sistema</w:t>
      </w:r>
      <w:r w:rsidRPr="00AC7422">
        <w:rPr>
          <w:rFonts w:ascii="Abadi" w:hAnsi="Abadi"/>
          <w:color w:val="18181D"/>
          <w:spacing w:val="25"/>
          <w:w w:val="105"/>
          <w:sz w:val="21"/>
          <w:szCs w:val="21"/>
        </w:rPr>
        <w:t xml:space="preserve"> </w:t>
      </w:r>
      <w:r w:rsidRPr="00AC7422">
        <w:rPr>
          <w:rFonts w:ascii="Abadi" w:hAnsi="Abadi"/>
          <w:color w:val="18181D"/>
          <w:spacing w:val="-2"/>
          <w:w w:val="105"/>
          <w:sz w:val="21"/>
          <w:szCs w:val="21"/>
        </w:rPr>
        <w:t>Estatal</w:t>
      </w:r>
      <w:r w:rsidRPr="00AC7422">
        <w:rPr>
          <w:rFonts w:ascii="Abadi" w:hAnsi="Abadi"/>
          <w:color w:val="3A3B3D"/>
          <w:spacing w:val="-2"/>
          <w:w w:val="105"/>
          <w:sz w:val="21"/>
          <w:szCs w:val="21"/>
        </w:rPr>
        <w:t>..</w:t>
      </w:r>
      <w:r w:rsidRPr="00AC7422">
        <w:rPr>
          <w:rFonts w:ascii="Abadi" w:hAnsi="Abadi"/>
          <w:color w:val="18181D"/>
          <w:spacing w:val="-2"/>
          <w:w w:val="105"/>
          <w:sz w:val="21"/>
          <w:szCs w:val="21"/>
        </w:rPr>
        <w:t>.</w:t>
      </w:r>
    </w:p>
    <w:p w14:paraId="6104235D" w14:textId="77777777" w:rsidR="00721B83" w:rsidRPr="00AC7422" w:rsidRDefault="00721B83" w:rsidP="00721B83">
      <w:pPr>
        <w:pStyle w:val="Textoindependiente"/>
        <w:spacing w:before="6" w:line="276" w:lineRule="auto"/>
        <w:ind w:right="49" w:firstLine="709"/>
        <w:rPr>
          <w:rFonts w:ascii="Abadi" w:hAnsi="Abadi"/>
          <w:sz w:val="21"/>
          <w:szCs w:val="21"/>
        </w:rPr>
      </w:pPr>
    </w:p>
    <w:p w14:paraId="76CDA1E4" w14:textId="77777777" w:rsidR="00721B83" w:rsidRPr="00AC7422" w:rsidRDefault="00721B83" w:rsidP="00CC5103">
      <w:pPr>
        <w:spacing w:line="276" w:lineRule="auto"/>
        <w:ind w:right="49"/>
        <w:rPr>
          <w:rFonts w:ascii="Abadi" w:hAnsi="Abadi"/>
          <w:sz w:val="21"/>
          <w:szCs w:val="21"/>
        </w:rPr>
      </w:pPr>
      <w:r w:rsidRPr="00AC7422">
        <w:rPr>
          <w:rFonts w:ascii="Abadi" w:hAnsi="Abadi"/>
          <w:b/>
          <w:color w:val="18181D"/>
          <w:w w:val="115"/>
          <w:sz w:val="21"/>
          <w:szCs w:val="21"/>
        </w:rPr>
        <w:t>l.</w:t>
      </w:r>
      <w:r w:rsidRPr="00AC7422">
        <w:rPr>
          <w:rFonts w:ascii="Abadi" w:hAnsi="Abadi"/>
          <w:b/>
          <w:color w:val="18181D"/>
          <w:spacing w:val="36"/>
          <w:w w:val="115"/>
          <w:sz w:val="21"/>
          <w:szCs w:val="21"/>
        </w:rPr>
        <w:t xml:space="preserve"> </w:t>
      </w:r>
      <w:r w:rsidRPr="00AC7422">
        <w:rPr>
          <w:rFonts w:ascii="Abadi" w:hAnsi="Abadi"/>
          <w:bCs/>
          <w:color w:val="18181D"/>
          <w:w w:val="115"/>
          <w:sz w:val="21"/>
          <w:szCs w:val="21"/>
        </w:rPr>
        <w:t>y</w:t>
      </w:r>
      <w:r w:rsidRPr="00AC7422">
        <w:rPr>
          <w:rFonts w:ascii="Abadi" w:hAnsi="Abadi"/>
          <w:b/>
          <w:color w:val="18181D"/>
          <w:spacing w:val="-2"/>
          <w:w w:val="115"/>
          <w:sz w:val="21"/>
          <w:szCs w:val="21"/>
        </w:rPr>
        <w:t xml:space="preserve"> </w:t>
      </w:r>
      <w:r w:rsidRPr="00AC7422">
        <w:rPr>
          <w:rFonts w:ascii="Abadi" w:hAnsi="Abadi"/>
          <w:b/>
          <w:color w:val="18181D"/>
          <w:w w:val="115"/>
          <w:sz w:val="21"/>
          <w:szCs w:val="21"/>
        </w:rPr>
        <w:t>II</w:t>
      </w:r>
      <w:r w:rsidRPr="00AC7422">
        <w:rPr>
          <w:rFonts w:ascii="Abadi" w:hAnsi="Abadi"/>
          <w:b/>
          <w:color w:val="18181D"/>
          <w:spacing w:val="-4"/>
          <w:w w:val="125"/>
          <w:sz w:val="21"/>
          <w:szCs w:val="21"/>
        </w:rPr>
        <w:t xml:space="preserve">. </w:t>
      </w:r>
      <w:r w:rsidRPr="00AC7422">
        <w:rPr>
          <w:rFonts w:ascii="Abadi" w:hAnsi="Abadi"/>
          <w:color w:val="18181D"/>
          <w:spacing w:val="-4"/>
          <w:w w:val="125"/>
          <w:sz w:val="21"/>
          <w:szCs w:val="21"/>
        </w:rPr>
        <w:t>...</w:t>
      </w:r>
    </w:p>
    <w:p w14:paraId="49C89260" w14:textId="77777777" w:rsidR="00721B83" w:rsidRPr="00AC7422" w:rsidRDefault="00721B83" w:rsidP="00721B83">
      <w:pPr>
        <w:pStyle w:val="Textoindependiente"/>
        <w:spacing w:before="3" w:line="276" w:lineRule="auto"/>
        <w:ind w:right="49" w:firstLine="709"/>
        <w:rPr>
          <w:rFonts w:ascii="Abadi" w:hAnsi="Abadi"/>
          <w:sz w:val="21"/>
          <w:szCs w:val="21"/>
        </w:rPr>
      </w:pPr>
    </w:p>
    <w:p w14:paraId="2EA4521B" w14:textId="77777777" w:rsidR="00721B83" w:rsidRPr="00AC7422" w:rsidRDefault="00721B83" w:rsidP="00B610D4">
      <w:pPr>
        <w:pStyle w:val="Prrafodelista"/>
        <w:widowControl w:val="0"/>
        <w:numPr>
          <w:ilvl w:val="0"/>
          <w:numId w:val="52"/>
        </w:numPr>
        <w:autoSpaceDE w:val="0"/>
        <w:autoSpaceDN w:val="0"/>
        <w:spacing w:before="92" w:line="276" w:lineRule="auto"/>
        <w:ind w:left="0" w:right="49" w:firstLine="284"/>
        <w:jc w:val="both"/>
        <w:rPr>
          <w:rFonts w:ascii="Abadi" w:hAnsi="Abadi"/>
          <w:b/>
          <w:color w:val="18181D"/>
          <w:sz w:val="21"/>
          <w:szCs w:val="21"/>
        </w:rPr>
      </w:pPr>
      <w:r w:rsidRPr="00AC7422">
        <w:rPr>
          <w:rFonts w:ascii="Abadi" w:hAnsi="Abadi"/>
          <w:color w:val="18181D"/>
          <w:w w:val="105"/>
          <w:sz w:val="21"/>
          <w:szCs w:val="21"/>
        </w:rPr>
        <w:t>Aplicar</w:t>
      </w:r>
      <w:r w:rsidRPr="00AC7422">
        <w:rPr>
          <w:rFonts w:ascii="Abadi" w:hAnsi="Abadi"/>
          <w:color w:val="18181D"/>
          <w:spacing w:val="-5"/>
          <w:w w:val="105"/>
          <w:sz w:val="21"/>
          <w:szCs w:val="21"/>
        </w:rPr>
        <w:t xml:space="preserve"> </w:t>
      </w:r>
      <w:r w:rsidRPr="00AC7422">
        <w:rPr>
          <w:rFonts w:ascii="Abadi" w:hAnsi="Abadi"/>
          <w:color w:val="18181D"/>
          <w:w w:val="105"/>
          <w:sz w:val="21"/>
          <w:szCs w:val="21"/>
        </w:rPr>
        <w:t>el</w:t>
      </w:r>
      <w:r w:rsidRPr="00AC7422">
        <w:rPr>
          <w:rFonts w:ascii="Abadi" w:hAnsi="Abadi"/>
          <w:color w:val="18181D"/>
          <w:spacing w:val="-8"/>
          <w:w w:val="105"/>
          <w:sz w:val="21"/>
          <w:szCs w:val="21"/>
        </w:rPr>
        <w:t xml:space="preserve"> </w:t>
      </w:r>
      <w:r w:rsidRPr="00AC7422">
        <w:rPr>
          <w:rFonts w:ascii="Abadi" w:hAnsi="Abadi"/>
          <w:color w:val="18181D"/>
          <w:w w:val="105"/>
          <w:sz w:val="21"/>
          <w:szCs w:val="21"/>
        </w:rPr>
        <w:t>Protocolo Homologado de</w:t>
      </w:r>
      <w:r w:rsidRPr="00AC7422">
        <w:rPr>
          <w:rFonts w:ascii="Abadi" w:hAnsi="Abadi"/>
          <w:color w:val="18181D"/>
          <w:spacing w:val="-10"/>
          <w:w w:val="105"/>
          <w:sz w:val="21"/>
          <w:szCs w:val="21"/>
        </w:rPr>
        <w:t xml:space="preserve"> </w:t>
      </w:r>
      <w:r w:rsidRPr="00AC7422">
        <w:rPr>
          <w:rFonts w:ascii="Abadi" w:hAnsi="Abadi"/>
          <w:color w:val="18181D"/>
          <w:w w:val="105"/>
          <w:sz w:val="21"/>
          <w:szCs w:val="21"/>
        </w:rPr>
        <w:t>Búsqueda, el</w:t>
      </w:r>
      <w:r w:rsidRPr="00AC7422">
        <w:rPr>
          <w:rFonts w:ascii="Abadi" w:hAnsi="Abadi"/>
          <w:color w:val="18181D"/>
          <w:spacing w:val="-12"/>
          <w:w w:val="105"/>
          <w:sz w:val="21"/>
          <w:szCs w:val="21"/>
        </w:rPr>
        <w:t xml:space="preserve"> </w:t>
      </w:r>
      <w:r w:rsidRPr="00AC7422">
        <w:rPr>
          <w:rFonts w:ascii="Abadi" w:hAnsi="Abadi"/>
          <w:color w:val="18181D"/>
          <w:w w:val="105"/>
          <w:sz w:val="21"/>
          <w:szCs w:val="21"/>
        </w:rPr>
        <w:t>Protocolo de</w:t>
      </w:r>
      <w:r w:rsidRPr="00AC7422">
        <w:rPr>
          <w:rFonts w:ascii="Abadi" w:hAnsi="Abadi"/>
          <w:color w:val="18181D"/>
          <w:spacing w:val="-10"/>
          <w:w w:val="105"/>
          <w:sz w:val="21"/>
          <w:szCs w:val="21"/>
        </w:rPr>
        <w:t xml:space="preserve"> </w:t>
      </w:r>
      <w:r w:rsidRPr="00AC7422">
        <w:rPr>
          <w:rFonts w:ascii="Abadi" w:hAnsi="Abadi"/>
          <w:color w:val="18181D"/>
          <w:w w:val="105"/>
          <w:sz w:val="21"/>
          <w:szCs w:val="21"/>
        </w:rPr>
        <w:t>Búsqueda de</w:t>
      </w:r>
      <w:r w:rsidRPr="00AC7422">
        <w:rPr>
          <w:rFonts w:ascii="Abadi" w:hAnsi="Abadi"/>
          <w:color w:val="18181D"/>
          <w:spacing w:val="-7"/>
          <w:w w:val="105"/>
          <w:sz w:val="21"/>
          <w:szCs w:val="21"/>
        </w:rPr>
        <w:t xml:space="preserve"> </w:t>
      </w:r>
      <w:r w:rsidRPr="00AC7422">
        <w:rPr>
          <w:rFonts w:ascii="Abadi" w:hAnsi="Abadi"/>
          <w:color w:val="18181D"/>
          <w:w w:val="105"/>
          <w:sz w:val="21"/>
          <w:szCs w:val="21"/>
        </w:rPr>
        <w:t>Niñas,</w:t>
      </w:r>
      <w:r w:rsidRPr="00AC7422">
        <w:rPr>
          <w:rFonts w:ascii="Abadi" w:hAnsi="Abadi"/>
          <w:color w:val="18181D"/>
          <w:spacing w:val="-8"/>
          <w:w w:val="105"/>
          <w:sz w:val="21"/>
          <w:szCs w:val="21"/>
        </w:rPr>
        <w:t xml:space="preserve"> </w:t>
      </w:r>
      <w:r w:rsidRPr="00AC7422">
        <w:rPr>
          <w:rFonts w:ascii="Abadi" w:hAnsi="Abadi"/>
          <w:color w:val="18181D"/>
          <w:w w:val="105"/>
          <w:sz w:val="21"/>
          <w:szCs w:val="21"/>
        </w:rPr>
        <w:t>Niños y</w:t>
      </w:r>
      <w:r w:rsidRPr="00AC7422">
        <w:rPr>
          <w:rFonts w:ascii="Abadi" w:hAnsi="Abadi"/>
          <w:color w:val="18181D"/>
          <w:spacing w:val="-5"/>
          <w:w w:val="105"/>
          <w:sz w:val="21"/>
          <w:szCs w:val="21"/>
        </w:rPr>
        <w:t xml:space="preserve"> </w:t>
      </w:r>
      <w:r w:rsidRPr="00AC7422">
        <w:rPr>
          <w:rFonts w:ascii="Abadi" w:hAnsi="Abadi"/>
          <w:color w:val="18181D"/>
          <w:w w:val="105"/>
          <w:sz w:val="21"/>
          <w:szCs w:val="21"/>
        </w:rPr>
        <w:t>Adolescentes y</w:t>
      </w:r>
      <w:r w:rsidRPr="00AC7422">
        <w:rPr>
          <w:rFonts w:ascii="Abadi" w:hAnsi="Abadi"/>
          <w:color w:val="18181D"/>
          <w:spacing w:val="-6"/>
          <w:w w:val="105"/>
          <w:sz w:val="21"/>
          <w:szCs w:val="21"/>
        </w:rPr>
        <w:t xml:space="preserve"> </w:t>
      </w:r>
      <w:r w:rsidRPr="00AC7422">
        <w:rPr>
          <w:rFonts w:ascii="Abadi" w:hAnsi="Abadi"/>
          <w:color w:val="18181D"/>
          <w:w w:val="105"/>
          <w:sz w:val="21"/>
          <w:szCs w:val="21"/>
        </w:rPr>
        <w:t>demás protocolos, guías</w:t>
      </w:r>
      <w:r w:rsidRPr="00AC7422">
        <w:rPr>
          <w:rFonts w:ascii="Abadi" w:hAnsi="Abadi"/>
          <w:color w:val="18181D"/>
          <w:spacing w:val="-4"/>
          <w:w w:val="105"/>
          <w:sz w:val="21"/>
          <w:szCs w:val="21"/>
        </w:rPr>
        <w:t xml:space="preserve"> </w:t>
      </w:r>
      <w:r w:rsidRPr="00AC7422">
        <w:rPr>
          <w:rFonts w:ascii="Abadi" w:hAnsi="Abadi"/>
          <w:color w:val="18181D"/>
          <w:w w:val="105"/>
          <w:sz w:val="21"/>
          <w:szCs w:val="21"/>
        </w:rPr>
        <w:t>e</w:t>
      </w:r>
      <w:r w:rsidRPr="00AC7422">
        <w:rPr>
          <w:rFonts w:ascii="Abadi" w:hAnsi="Abadi"/>
          <w:color w:val="18181D"/>
          <w:spacing w:val="-9"/>
          <w:w w:val="105"/>
          <w:sz w:val="21"/>
          <w:szCs w:val="21"/>
        </w:rPr>
        <w:t xml:space="preserve"> </w:t>
      </w:r>
      <w:r w:rsidRPr="00AC7422">
        <w:rPr>
          <w:rFonts w:ascii="Abadi" w:hAnsi="Abadi"/>
          <w:color w:val="18181D"/>
          <w:w w:val="105"/>
          <w:sz w:val="21"/>
          <w:szCs w:val="21"/>
        </w:rPr>
        <w:t>instrumentos que,</w:t>
      </w:r>
      <w:r w:rsidRPr="00AC7422">
        <w:rPr>
          <w:rFonts w:ascii="Abadi" w:hAnsi="Abadi"/>
          <w:color w:val="18181D"/>
          <w:spacing w:val="-9"/>
          <w:w w:val="105"/>
          <w:sz w:val="21"/>
          <w:szCs w:val="21"/>
        </w:rPr>
        <w:t xml:space="preserve"> </w:t>
      </w:r>
      <w:r w:rsidRPr="00AC7422">
        <w:rPr>
          <w:rFonts w:ascii="Abadi" w:hAnsi="Abadi"/>
          <w:color w:val="18181D"/>
          <w:w w:val="105"/>
          <w:sz w:val="21"/>
          <w:szCs w:val="21"/>
        </w:rPr>
        <w:t>desde</w:t>
      </w:r>
      <w:r w:rsidRPr="00AC7422">
        <w:rPr>
          <w:rFonts w:ascii="Abadi" w:hAnsi="Abadi"/>
          <w:color w:val="18181D"/>
          <w:spacing w:val="-1"/>
          <w:w w:val="105"/>
          <w:sz w:val="21"/>
          <w:szCs w:val="21"/>
        </w:rPr>
        <w:t xml:space="preserve"> </w:t>
      </w:r>
      <w:r w:rsidRPr="00AC7422">
        <w:rPr>
          <w:rFonts w:ascii="Abadi" w:hAnsi="Abadi"/>
          <w:color w:val="18181D"/>
          <w:w w:val="105"/>
          <w:sz w:val="21"/>
          <w:szCs w:val="21"/>
        </w:rPr>
        <w:t>el</w:t>
      </w:r>
      <w:r w:rsidRPr="00AC7422">
        <w:rPr>
          <w:rFonts w:ascii="Abadi" w:hAnsi="Abadi"/>
          <w:color w:val="18181D"/>
          <w:spacing w:val="-6"/>
          <w:w w:val="105"/>
          <w:sz w:val="21"/>
          <w:szCs w:val="21"/>
        </w:rPr>
        <w:t xml:space="preserve"> </w:t>
      </w:r>
      <w:r w:rsidRPr="00AC7422">
        <w:rPr>
          <w:rFonts w:ascii="Abadi" w:hAnsi="Abadi"/>
          <w:color w:val="18181D"/>
          <w:w w:val="105"/>
          <w:sz w:val="21"/>
          <w:szCs w:val="21"/>
        </w:rPr>
        <w:t>Sistema Nacional y el Sistema Estatal, determinen;</w:t>
      </w:r>
    </w:p>
    <w:p w14:paraId="70EE987E" w14:textId="77777777" w:rsidR="00721B83" w:rsidRPr="00AC7422" w:rsidRDefault="00721B83" w:rsidP="00721B83">
      <w:pPr>
        <w:pStyle w:val="Textoindependiente"/>
        <w:spacing w:before="6" w:line="276" w:lineRule="auto"/>
        <w:ind w:right="49" w:firstLine="709"/>
        <w:rPr>
          <w:rFonts w:ascii="Abadi" w:hAnsi="Abadi"/>
          <w:sz w:val="21"/>
          <w:szCs w:val="21"/>
        </w:rPr>
      </w:pPr>
    </w:p>
    <w:p w14:paraId="0C5D0CF1" w14:textId="77777777" w:rsidR="00721B83" w:rsidRPr="00AC7422" w:rsidRDefault="00721B83" w:rsidP="000A5D77">
      <w:pPr>
        <w:widowControl w:val="0"/>
        <w:autoSpaceDE w:val="0"/>
        <w:autoSpaceDN w:val="0"/>
        <w:spacing w:line="276" w:lineRule="auto"/>
        <w:ind w:right="49"/>
        <w:rPr>
          <w:rFonts w:ascii="Abadi" w:hAnsi="Abadi"/>
          <w:bCs/>
          <w:color w:val="18181D"/>
          <w:sz w:val="21"/>
          <w:szCs w:val="21"/>
        </w:rPr>
      </w:pPr>
      <w:r w:rsidRPr="00AC7422">
        <w:rPr>
          <w:rFonts w:ascii="Abadi" w:hAnsi="Abadi"/>
          <w:b/>
          <w:color w:val="18181D"/>
          <w:sz w:val="21"/>
          <w:szCs w:val="21"/>
        </w:rPr>
        <w:t xml:space="preserve">IV. </w:t>
      </w:r>
      <w:r w:rsidRPr="00AC7422">
        <w:rPr>
          <w:rFonts w:ascii="Abadi" w:hAnsi="Abadi"/>
          <w:bCs/>
          <w:color w:val="18181D"/>
          <w:sz w:val="21"/>
          <w:szCs w:val="21"/>
        </w:rPr>
        <w:t>a</w:t>
      </w:r>
      <w:r w:rsidRPr="00AC7422">
        <w:rPr>
          <w:rFonts w:ascii="Abadi" w:hAnsi="Abadi"/>
          <w:b/>
          <w:color w:val="18181D"/>
          <w:sz w:val="21"/>
          <w:szCs w:val="21"/>
        </w:rPr>
        <w:t xml:space="preserve"> VII. </w:t>
      </w:r>
      <w:r w:rsidRPr="00AC7422">
        <w:rPr>
          <w:rFonts w:ascii="Abadi" w:hAnsi="Abadi"/>
          <w:bCs/>
          <w:color w:val="18181D"/>
          <w:sz w:val="21"/>
          <w:szCs w:val="21"/>
        </w:rPr>
        <w:t>…</w:t>
      </w:r>
    </w:p>
    <w:p w14:paraId="68C63411" w14:textId="77777777" w:rsidR="00721B83" w:rsidRPr="00AC7422" w:rsidRDefault="00721B83" w:rsidP="00721B83">
      <w:pPr>
        <w:pStyle w:val="Prrafodelista"/>
        <w:rPr>
          <w:rFonts w:ascii="Abadi" w:hAnsi="Abadi"/>
          <w:b/>
          <w:color w:val="18181D"/>
          <w:sz w:val="21"/>
          <w:szCs w:val="21"/>
        </w:rPr>
      </w:pPr>
    </w:p>
    <w:p w14:paraId="16C86B10" w14:textId="77777777" w:rsidR="00721B83" w:rsidRPr="00AC7422" w:rsidRDefault="00721B83" w:rsidP="000A5D77">
      <w:pPr>
        <w:pStyle w:val="Textoindependiente"/>
        <w:spacing w:line="276" w:lineRule="auto"/>
        <w:ind w:right="49" w:firstLine="284"/>
        <w:rPr>
          <w:rFonts w:ascii="Abadi" w:hAnsi="Abadi"/>
          <w:sz w:val="21"/>
          <w:szCs w:val="21"/>
        </w:rPr>
      </w:pPr>
      <w:r w:rsidRPr="00AC7422">
        <w:rPr>
          <w:rFonts w:ascii="Abadi" w:hAnsi="Abadi"/>
          <w:color w:val="282824"/>
          <w:w w:val="105"/>
          <w:sz w:val="21"/>
          <w:szCs w:val="21"/>
        </w:rPr>
        <w:t>VII-1.</w:t>
      </w:r>
      <w:r w:rsidRPr="00AC7422">
        <w:rPr>
          <w:rFonts w:ascii="Abadi" w:hAnsi="Abadi"/>
          <w:color w:val="282824"/>
          <w:spacing w:val="80"/>
          <w:w w:val="105"/>
          <w:sz w:val="21"/>
          <w:szCs w:val="21"/>
        </w:rPr>
        <w:t xml:space="preserve"> </w:t>
      </w:r>
      <w:r w:rsidRPr="000A5D77">
        <w:rPr>
          <w:rFonts w:ascii="Abadi" w:hAnsi="Abadi"/>
          <w:b w:val="0"/>
          <w:bCs w:val="0"/>
          <w:color w:val="282824"/>
          <w:w w:val="105"/>
          <w:sz w:val="21"/>
          <w:szCs w:val="21"/>
        </w:rPr>
        <w:t>Emitir recomendaciones a</w:t>
      </w:r>
      <w:r w:rsidRPr="000A5D77">
        <w:rPr>
          <w:rFonts w:ascii="Abadi" w:hAnsi="Abadi"/>
          <w:b w:val="0"/>
          <w:bCs w:val="0"/>
          <w:color w:val="282824"/>
          <w:spacing w:val="40"/>
          <w:w w:val="105"/>
          <w:sz w:val="21"/>
          <w:szCs w:val="21"/>
        </w:rPr>
        <w:t xml:space="preserve"> </w:t>
      </w:r>
      <w:r w:rsidRPr="000A5D77">
        <w:rPr>
          <w:rFonts w:ascii="Abadi" w:hAnsi="Abadi"/>
          <w:b w:val="0"/>
          <w:bCs w:val="0"/>
          <w:color w:val="282824"/>
          <w:w w:val="105"/>
          <w:sz w:val="21"/>
          <w:szCs w:val="21"/>
        </w:rPr>
        <w:t>las autoridades</w:t>
      </w:r>
      <w:r w:rsidRPr="000A5D77">
        <w:rPr>
          <w:rFonts w:ascii="Abadi" w:hAnsi="Abadi"/>
          <w:b w:val="0"/>
          <w:bCs w:val="0"/>
          <w:color w:val="282824"/>
          <w:spacing w:val="40"/>
          <w:w w:val="105"/>
          <w:sz w:val="21"/>
          <w:szCs w:val="21"/>
        </w:rPr>
        <w:t xml:space="preserve"> </w:t>
      </w:r>
      <w:r w:rsidRPr="000A5D77">
        <w:rPr>
          <w:rFonts w:ascii="Abadi" w:hAnsi="Abadi"/>
          <w:b w:val="0"/>
          <w:bCs w:val="0"/>
          <w:color w:val="282824"/>
          <w:w w:val="105"/>
          <w:sz w:val="21"/>
          <w:szCs w:val="21"/>
        </w:rPr>
        <w:t>estatales</w:t>
      </w:r>
      <w:r w:rsidRPr="000A5D77">
        <w:rPr>
          <w:rFonts w:ascii="Abadi" w:hAnsi="Abadi"/>
          <w:b w:val="0"/>
          <w:bCs w:val="0"/>
          <w:color w:val="282824"/>
          <w:spacing w:val="40"/>
          <w:w w:val="105"/>
          <w:sz w:val="21"/>
          <w:szCs w:val="21"/>
        </w:rPr>
        <w:t xml:space="preserve"> </w:t>
      </w:r>
      <w:r w:rsidRPr="000A5D77">
        <w:rPr>
          <w:rFonts w:ascii="Abadi" w:hAnsi="Abadi"/>
          <w:b w:val="0"/>
          <w:bCs w:val="0"/>
          <w:color w:val="282824"/>
          <w:w w:val="105"/>
          <w:sz w:val="21"/>
          <w:szCs w:val="21"/>
        </w:rPr>
        <w:t>y municipales</w:t>
      </w:r>
      <w:r w:rsidRPr="000A5D77">
        <w:rPr>
          <w:rFonts w:ascii="Abadi" w:hAnsi="Abadi"/>
          <w:b w:val="0"/>
          <w:bCs w:val="0"/>
          <w:color w:val="282824"/>
          <w:spacing w:val="40"/>
          <w:w w:val="105"/>
          <w:sz w:val="21"/>
          <w:szCs w:val="21"/>
        </w:rPr>
        <w:t xml:space="preserve"> </w:t>
      </w:r>
      <w:r w:rsidRPr="000A5D77">
        <w:rPr>
          <w:rFonts w:ascii="Abadi" w:hAnsi="Abadi"/>
          <w:b w:val="0"/>
          <w:bCs w:val="0"/>
          <w:color w:val="282824"/>
          <w:w w:val="105"/>
          <w:sz w:val="21"/>
          <w:szCs w:val="21"/>
        </w:rPr>
        <w:t>para</w:t>
      </w:r>
      <w:r w:rsidRPr="000A5D77">
        <w:rPr>
          <w:rFonts w:ascii="Abadi" w:hAnsi="Abadi"/>
          <w:b w:val="0"/>
          <w:bCs w:val="0"/>
          <w:color w:val="282824"/>
          <w:spacing w:val="40"/>
          <w:w w:val="105"/>
          <w:sz w:val="21"/>
          <w:szCs w:val="21"/>
        </w:rPr>
        <w:t xml:space="preserve"> </w:t>
      </w:r>
      <w:r w:rsidRPr="000A5D77">
        <w:rPr>
          <w:rFonts w:ascii="Abadi" w:hAnsi="Abadi"/>
          <w:b w:val="0"/>
          <w:bCs w:val="0"/>
          <w:color w:val="282824"/>
          <w:w w:val="105"/>
          <w:sz w:val="21"/>
          <w:szCs w:val="21"/>
        </w:rPr>
        <w:t>el mejor desempeño</w:t>
      </w:r>
      <w:r w:rsidRPr="000A5D77">
        <w:rPr>
          <w:rFonts w:ascii="Abadi" w:hAnsi="Abadi"/>
          <w:b w:val="0"/>
          <w:bCs w:val="0"/>
          <w:color w:val="282824"/>
          <w:spacing w:val="40"/>
          <w:w w:val="105"/>
          <w:sz w:val="21"/>
          <w:szCs w:val="21"/>
        </w:rPr>
        <w:t xml:space="preserve"> </w:t>
      </w:r>
      <w:r w:rsidRPr="000A5D77">
        <w:rPr>
          <w:rFonts w:ascii="Abadi" w:hAnsi="Abadi"/>
          <w:b w:val="0"/>
          <w:bCs w:val="0"/>
          <w:color w:val="282824"/>
          <w:w w:val="105"/>
          <w:sz w:val="21"/>
          <w:szCs w:val="21"/>
        </w:rPr>
        <w:t>de sus funciones en materia de búsqueda de personas;</w:t>
      </w:r>
    </w:p>
    <w:p w14:paraId="21BFF418" w14:textId="77777777" w:rsidR="00721B83" w:rsidRPr="00AC7422" w:rsidRDefault="00721B83" w:rsidP="00721B83">
      <w:pPr>
        <w:pStyle w:val="Textoindependiente"/>
        <w:spacing w:before="5" w:line="276" w:lineRule="auto"/>
        <w:ind w:right="49" w:firstLine="709"/>
        <w:rPr>
          <w:rFonts w:ascii="Abadi" w:hAnsi="Abadi"/>
          <w:sz w:val="21"/>
          <w:szCs w:val="21"/>
        </w:rPr>
      </w:pPr>
    </w:p>
    <w:p w14:paraId="5C0407CC" w14:textId="77777777" w:rsidR="00721B83" w:rsidRPr="00AC7422" w:rsidRDefault="00721B83" w:rsidP="000A5D77">
      <w:pPr>
        <w:pStyle w:val="Textoindependiente"/>
        <w:spacing w:line="276" w:lineRule="auto"/>
        <w:ind w:right="49" w:firstLine="284"/>
        <w:rPr>
          <w:rFonts w:ascii="Abadi" w:hAnsi="Abadi"/>
          <w:sz w:val="21"/>
          <w:szCs w:val="21"/>
        </w:rPr>
      </w:pPr>
      <w:r w:rsidRPr="00AC7422">
        <w:rPr>
          <w:rFonts w:ascii="Abadi" w:hAnsi="Abadi"/>
          <w:color w:val="282824"/>
          <w:w w:val="105"/>
          <w:sz w:val="21"/>
          <w:szCs w:val="21"/>
        </w:rPr>
        <w:t>VII-2.</w:t>
      </w:r>
      <w:r w:rsidRPr="00AC7422">
        <w:rPr>
          <w:rFonts w:ascii="Abadi" w:hAnsi="Abadi"/>
          <w:color w:val="282824"/>
          <w:spacing w:val="80"/>
          <w:w w:val="150"/>
          <w:sz w:val="21"/>
          <w:szCs w:val="21"/>
        </w:rPr>
        <w:t xml:space="preserve"> </w:t>
      </w:r>
      <w:r w:rsidRPr="000A5D77">
        <w:rPr>
          <w:rFonts w:ascii="Abadi" w:hAnsi="Abadi"/>
          <w:b w:val="0"/>
          <w:bCs w:val="0"/>
          <w:color w:val="282824"/>
          <w:w w:val="105"/>
          <w:sz w:val="21"/>
          <w:szCs w:val="21"/>
        </w:rPr>
        <w:t>Promover y</w:t>
      </w:r>
      <w:r w:rsidRPr="000A5D77">
        <w:rPr>
          <w:rFonts w:ascii="Abadi" w:hAnsi="Abadi"/>
          <w:b w:val="0"/>
          <w:bCs w:val="0"/>
          <w:color w:val="282824"/>
          <w:spacing w:val="-7"/>
          <w:w w:val="105"/>
          <w:sz w:val="21"/>
          <w:szCs w:val="21"/>
        </w:rPr>
        <w:t xml:space="preserve"> </w:t>
      </w:r>
      <w:r w:rsidRPr="000A5D77">
        <w:rPr>
          <w:rFonts w:ascii="Abadi" w:hAnsi="Abadi"/>
          <w:b w:val="0"/>
          <w:bCs w:val="0"/>
          <w:color w:val="282824"/>
          <w:w w:val="105"/>
          <w:sz w:val="21"/>
          <w:szCs w:val="21"/>
        </w:rPr>
        <w:t>observar que</w:t>
      </w:r>
      <w:r w:rsidRPr="000A5D77">
        <w:rPr>
          <w:rFonts w:ascii="Abadi" w:hAnsi="Abadi"/>
          <w:b w:val="0"/>
          <w:bCs w:val="0"/>
          <w:color w:val="282824"/>
          <w:spacing w:val="-5"/>
          <w:w w:val="105"/>
          <w:sz w:val="21"/>
          <w:szCs w:val="21"/>
        </w:rPr>
        <w:t xml:space="preserve"> </w:t>
      </w:r>
      <w:r w:rsidRPr="000A5D77">
        <w:rPr>
          <w:rFonts w:ascii="Abadi" w:hAnsi="Abadi"/>
          <w:b w:val="0"/>
          <w:bCs w:val="0"/>
          <w:color w:val="282824"/>
          <w:w w:val="105"/>
          <w:sz w:val="21"/>
          <w:szCs w:val="21"/>
        </w:rPr>
        <w:t>el</w:t>
      </w:r>
      <w:r w:rsidRPr="000A5D77">
        <w:rPr>
          <w:rFonts w:ascii="Abadi" w:hAnsi="Abadi"/>
          <w:b w:val="0"/>
          <w:bCs w:val="0"/>
          <w:color w:val="282824"/>
          <w:spacing w:val="-10"/>
          <w:w w:val="105"/>
          <w:sz w:val="21"/>
          <w:szCs w:val="21"/>
        </w:rPr>
        <w:t xml:space="preserve"> </w:t>
      </w:r>
      <w:r w:rsidRPr="000A5D77">
        <w:rPr>
          <w:rFonts w:ascii="Abadi" w:hAnsi="Abadi"/>
          <w:b w:val="0"/>
          <w:bCs w:val="0"/>
          <w:color w:val="282824"/>
          <w:w w:val="105"/>
          <w:sz w:val="21"/>
          <w:szCs w:val="21"/>
        </w:rPr>
        <w:t>personal que</w:t>
      </w:r>
      <w:r w:rsidRPr="000A5D77">
        <w:rPr>
          <w:rFonts w:ascii="Abadi" w:hAnsi="Abadi"/>
          <w:b w:val="0"/>
          <w:bCs w:val="0"/>
          <w:color w:val="282824"/>
          <w:spacing w:val="-4"/>
          <w:w w:val="105"/>
          <w:sz w:val="21"/>
          <w:szCs w:val="21"/>
        </w:rPr>
        <w:t xml:space="preserve"> </w:t>
      </w:r>
      <w:r w:rsidRPr="000A5D77">
        <w:rPr>
          <w:rFonts w:ascii="Abadi" w:hAnsi="Abadi"/>
          <w:b w:val="0"/>
          <w:bCs w:val="0"/>
          <w:color w:val="282824"/>
          <w:w w:val="105"/>
          <w:sz w:val="21"/>
          <w:szCs w:val="21"/>
        </w:rPr>
        <w:t>participe en</w:t>
      </w:r>
      <w:r w:rsidRPr="000A5D77">
        <w:rPr>
          <w:rFonts w:ascii="Abadi" w:hAnsi="Abadi"/>
          <w:b w:val="0"/>
          <w:bCs w:val="0"/>
          <w:color w:val="282824"/>
          <w:spacing w:val="-6"/>
          <w:w w:val="105"/>
          <w:sz w:val="21"/>
          <w:szCs w:val="21"/>
        </w:rPr>
        <w:t xml:space="preserve"> </w:t>
      </w:r>
      <w:r w:rsidRPr="000A5D77">
        <w:rPr>
          <w:rFonts w:ascii="Abadi" w:hAnsi="Abadi"/>
          <w:b w:val="0"/>
          <w:bCs w:val="0"/>
          <w:color w:val="282824"/>
          <w:w w:val="105"/>
          <w:sz w:val="21"/>
          <w:szCs w:val="21"/>
        </w:rPr>
        <w:t>acciones de</w:t>
      </w:r>
      <w:r w:rsidRPr="000A5D77">
        <w:rPr>
          <w:rFonts w:ascii="Abadi" w:hAnsi="Abadi"/>
          <w:b w:val="0"/>
          <w:bCs w:val="0"/>
          <w:color w:val="282824"/>
          <w:spacing w:val="-7"/>
          <w:w w:val="105"/>
          <w:sz w:val="21"/>
          <w:szCs w:val="21"/>
        </w:rPr>
        <w:t xml:space="preserve"> </w:t>
      </w:r>
      <w:r w:rsidRPr="000A5D77">
        <w:rPr>
          <w:rFonts w:ascii="Abadi" w:hAnsi="Abadi"/>
          <w:b w:val="0"/>
          <w:bCs w:val="0"/>
          <w:color w:val="282824"/>
          <w:w w:val="105"/>
          <w:sz w:val="21"/>
          <w:szCs w:val="21"/>
        </w:rPr>
        <w:t>búsqueda de</w:t>
      </w:r>
      <w:r w:rsidRPr="000A5D77">
        <w:rPr>
          <w:rFonts w:ascii="Abadi" w:hAnsi="Abadi"/>
          <w:b w:val="0"/>
          <w:bCs w:val="0"/>
          <w:color w:val="282824"/>
          <w:spacing w:val="-7"/>
          <w:w w:val="105"/>
          <w:sz w:val="21"/>
          <w:szCs w:val="21"/>
        </w:rPr>
        <w:t xml:space="preserve"> </w:t>
      </w:r>
      <w:r w:rsidRPr="000A5D77">
        <w:rPr>
          <w:rFonts w:ascii="Abadi" w:hAnsi="Abadi"/>
          <w:b w:val="0"/>
          <w:bCs w:val="0"/>
          <w:color w:val="282824"/>
          <w:w w:val="105"/>
          <w:sz w:val="21"/>
          <w:szCs w:val="21"/>
        </w:rPr>
        <w:t>personas, previstas en la</w:t>
      </w:r>
      <w:r w:rsidRPr="000A5D77">
        <w:rPr>
          <w:rFonts w:ascii="Abadi" w:hAnsi="Abadi"/>
          <w:b w:val="0"/>
          <w:bCs w:val="0"/>
          <w:color w:val="282824"/>
          <w:spacing w:val="-1"/>
          <w:w w:val="105"/>
          <w:sz w:val="21"/>
          <w:szCs w:val="21"/>
        </w:rPr>
        <w:t xml:space="preserve"> </w:t>
      </w:r>
      <w:r w:rsidRPr="000A5D77">
        <w:rPr>
          <w:rFonts w:ascii="Abadi" w:hAnsi="Abadi"/>
          <w:b w:val="0"/>
          <w:bCs w:val="0"/>
          <w:color w:val="282824"/>
          <w:w w:val="105"/>
          <w:sz w:val="21"/>
          <w:szCs w:val="21"/>
        </w:rPr>
        <w:t>presente Ley,</w:t>
      </w:r>
      <w:r w:rsidRPr="000A5D77">
        <w:rPr>
          <w:rFonts w:ascii="Abadi" w:hAnsi="Abadi"/>
          <w:b w:val="0"/>
          <w:bCs w:val="0"/>
          <w:color w:val="282824"/>
          <w:spacing w:val="-6"/>
          <w:w w:val="105"/>
          <w:sz w:val="21"/>
          <w:szCs w:val="21"/>
        </w:rPr>
        <w:t xml:space="preserve"> </w:t>
      </w:r>
      <w:r w:rsidRPr="000A5D77">
        <w:rPr>
          <w:rFonts w:ascii="Abadi" w:hAnsi="Abadi"/>
          <w:b w:val="0"/>
          <w:bCs w:val="0"/>
          <w:color w:val="282824"/>
          <w:w w:val="105"/>
          <w:sz w:val="21"/>
          <w:szCs w:val="21"/>
        </w:rPr>
        <w:t>reciban la</w:t>
      </w:r>
      <w:r w:rsidRPr="000A5D77">
        <w:rPr>
          <w:rFonts w:ascii="Abadi" w:hAnsi="Abadi"/>
          <w:b w:val="0"/>
          <w:bCs w:val="0"/>
          <w:color w:val="282824"/>
          <w:spacing w:val="-1"/>
          <w:w w:val="105"/>
          <w:sz w:val="21"/>
          <w:szCs w:val="21"/>
        </w:rPr>
        <w:t xml:space="preserve"> </w:t>
      </w:r>
      <w:r w:rsidRPr="000A5D77">
        <w:rPr>
          <w:rFonts w:ascii="Abadi" w:hAnsi="Abadi"/>
          <w:b w:val="0"/>
          <w:bCs w:val="0"/>
          <w:color w:val="282824"/>
          <w:w w:val="105"/>
          <w:sz w:val="21"/>
          <w:szCs w:val="21"/>
        </w:rPr>
        <w:t>capacitación y</w:t>
      </w:r>
      <w:r w:rsidRPr="000A5D77">
        <w:rPr>
          <w:rFonts w:ascii="Abadi" w:hAnsi="Abadi"/>
          <w:b w:val="0"/>
          <w:bCs w:val="0"/>
          <w:color w:val="282824"/>
          <w:spacing w:val="-5"/>
          <w:w w:val="105"/>
          <w:sz w:val="21"/>
          <w:szCs w:val="21"/>
        </w:rPr>
        <w:t xml:space="preserve"> </w:t>
      </w:r>
      <w:r w:rsidRPr="000A5D77">
        <w:rPr>
          <w:rFonts w:ascii="Abadi" w:hAnsi="Abadi"/>
          <w:b w:val="0"/>
          <w:bCs w:val="0"/>
          <w:color w:val="282824"/>
          <w:w w:val="105"/>
          <w:sz w:val="21"/>
          <w:szCs w:val="21"/>
        </w:rPr>
        <w:t>certificación para realizar sus labores de manera eficaz y diligente;</w:t>
      </w:r>
    </w:p>
    <w:p w14:paraId="21ABF71A" w14:textId="77777777" w:rsidR="00721B83" w:rsidRPr="00AC7422" w:rsidRDefault="00721B83" w:rsidP="00721B83">
      <w:pPr>
        <w:pStyle w:val="Textoindependiente"/>
        <w:spacing w:before="11" w:line="276" w:lineRule="auto"/>
        <w:ind w:right="49" w:firstLine="709"/>
        <w:rPr>
          <w:rFonts w:ascii="Abadi" w:hAnsi="Abadi"/>
          <w:sz w:val="21"/>
          <w:szCs w:val="21"/>
        </w:rPr>
      </w:pPr>
    </w:p>
    <w:p w14:paraId="5D3359B0" w14:textId="77777777" w:rsidR="00721B83" w:rsidRPr="000A5D77" w:rsidRDefault="00721B83" w:rsidP="000A5D77">
      <w:pPr>
        <w:pStyle w:val="Textoindependiente"/>
        <w:spacing w:line="276" w:lineRule="auto"/>
        <w:ind w:right="49" w:firstLine="284"/>
        <w:rPr>
          <w:rFonts w:ascii="Abadi" w:hAnsi="Abadi"/>
          <w:b w:val="0"/>
          <w:bCs w:val="0"/>
          <w:sz w:val="21"/>
          <w:szCs w:val="21"/>
        </w:rPr>
      </w:pPr>
      <w:r w:rsidRPr="00AC7422">
        <w:rPr>
          <w:rFonts w:ascii="Abadi" w:hAnsi="Abadi"/>
          <w:color w:val="282824"/>
          <w:w w:val="105"/>
          <w:sz w:val="21"/>
          <w:szCs w:val="21"/>
        </w:rPr>
        <w:t>VII-3.</w:t>
      </w:r>
      <w:r w:rsidRPr="00AC7422">
        <w:rPr>
          <w:rFonts w:ascii="Abadi" w:hAnsi="Abadi"/>
          <w:color w:val="282824"/>
          <w:spacing w:val="69"/>
          <w:w w:val="105"/>
          <w:sz w:val="21"/>
          <w:szCs w:val="21"/>
        </w:rPr>
        <w:t xml:space="preserve"> </w:t>
      </w:r>
      <w:r w:rsidRPr="000A5D77">
        <w:rPr>
          <w:rFonts w:ascii="Abadi" w:hAnsi="Abadi"/>
          <w:b w:val="0"/>
          <w:bCs w:val="0"/>
          <w:color w:val="282824"/>
          <w:w w:val="105"/>
          <w:sz w:val="21"/>
          <w:szCs w:val="21"/>
        </w:rPr>
        <w:t>Rendir los</w:t>
      </w:r>
      <w:r w:rsidRPr="000A5D77">
        <w:rPr>
          <w:rFonts w:ascii="Abadi" w:hAnsi="Abadi"/>
          <w:b w:val="0"/>
          <w:bCs w:val="0"/>
          <w:color w:val="282824"/>
          <w:spacing w:val="-10"/>
          <w:w w:val="105"/>
          <w:sz w:val="21"/>
          <w:szCs w:val="21"/>
        </w:rPr>
        <w:t xml:space="preserve"> </w:t>
      </w:r>
      <w:r w:rsidRPr="000A5D77">
        <w:rPr>
          <w:rFonts w:ascii="Abadi" w:hAnsi="Abadi"/>
          <w:b w:val="0"/>
          <w:bCs w:val="0"/>
          <w:color w:val="282824"/>
          <w:w w:val="105"/>
          <w:sz w:val="21"/>
          <w:szCs w:val="21"/>
        </w:rPr>
        <w:t>informes</w:t>
      </w:r>
      <w:r w:rsidRPr="000A5D77">
        <w:rPr>
          <w:rFonts w:ascii="Abadi" w:hAnsi="Abadi"/>
          <w:b w:val="0"/>
          <w:bCs w:val="0"/>
          <w:color w:val="282824"/>
          <w:spacing w:val="-4"/>
          <w:w w:val="105"/>
          <w:sz w:val="21"/>
          <w:szCs w:val="21"/>
        </w:rPr>
        <w:t xml:space="preserve"> </w:t>
      </w:r>
      <w:r w:rsidRPr="000A5D77">
        <w:rPr>
          <w:rFonts w:ascii="Abadi" w:hAnsi="Abadi"/>
          <w:b w:val="0"/>
          <w:bCs w:val="0"/>
          <w:color w:val="282824"/>
          <w:w w:val="105"/>
          <w:sz w:val="21"/>
          <w:szCs w:val="21"/>
        </w:rPr>
        <w:t>que</w:t>
      </w:r>
      <w:r w:rsidRPr="000A5D77">
        <w:rPr>
          <w:rFonts w:ascii="Abadi" w:hAnsi="Abadi"/>
          <w:b w:val="0"/>
          <w:bCs w:val="0"/>
          <w:color w:val="282824"/>
          <w:spacing w:val="-5"/>
          <w:w w:val="105"/>
          <w:sz w:val="21"/>
          <w:szCs w:val="21"/>
        </w:rPr>
        <w:t xml:space="preserve"> </w:t>
      </w:r>
      <w:r w:rsidRPr="000A5D77">
        <w:rPr>
          <w:rFonts w:ascii="Abadi" w:hAnsi="Abadi"/>
          <w:b w:val="0"/>
          <w:bCs w:val="0"/>
          <w:color w:val="282824"/>
          <w:w w:val="105"/>
          <w:sz w:val="21"/>
          <w:szCs w:val="21"/>
        </w:rPr>
        <w:t>requieran el</w:t>
      </w:r>
      <w:r w:rsidRPr="000A5D77">
        <w:rPr>
          <w:rFonts w:ascii="Abadi" w:hAnsi="Abadi"/>
          <w:b w:val="0"/>
          <w:bCs w:val="0"/>
          <w:color w:val="282824"/>
          <w:spacing w:val="-11"/>
          <w:w w:val="105"/>
          <w:sz w:val="21"/>
          <w:szCs w:val="21"/>
        </w:rPr>
        <w:t xml:space="preserve"> </w:t>
      </w:r>
      <w:r w:rsidRPr="000A5D77">
        <w:rPr>
          <w:rFonts w:ascii="Abadi" w:hAnsi="Abadi"/>
          <w:b w:val="0"/>
          <w:bCs w:val="0"/>
          <w:color w:val="282824"/>
          <w:w w:val="105"/>
          <w:sz w:val="21"/>
          <w:szCs w:val="21"/>
        </w:rPr>
        <w:t>Sistema</w:t>
      </w:r>
      <w:r w:rsidRPr="000A5D77">
        <w:rPr>
          <w:rFonts w:ascii="Abadi" w:hAnsi="Abadi"/>
          <w:b w:val="0"/>
          <w:bCs w:val="0"/>
          <w:color w:val="282824"/>
          <w:spacing w:val="12"/>
          <w:w w:val="105"/>
          <w:sz w:val="21"/>
          <w:szCs w:val="21"/>
        </w:rPr>
        <w:t xml:space="preserve"> </w:t>
      </w:r>
      <w:r w:rsidRPr="000A5D77">
        <w:rPr>
          <w:rFonts w:ascii="Abadi" w:hAnsi="Abadi"/>
          <w:b w:val="0"/>
          <w:bCs w:val="0"/>
          <w:color w:val="282824"/>
          <w:w w:val="105"/>
          <w:sz w:val="21"/>
          <w:szCs w:val="21"/>
        </w:rPr>
        <w:t>Nacional,</w:t>
      </w:r>
      <w:r w:rsidRPr="000A5D77">
        <w:rPr>
          <w:rFonts w:ascii="Abadi" w:hAnsi="Abadi"/>
          <w:b w:val="0"/>
          <w:bCs w:val="0"/>
          <w:color w:val="282824"/>
          <w:spacing w:val="-5"/>
          <w:w w:val="105"/>
          <w:sz w:val="21"/>
          <w:szCs w:val="21"/>
        </w:rPr>
        <w:t xml:space="preserve"> </w:t>
      </w:r>
      <w:r w:rsidRPr="000A5D77">
        <w:rPr>
          <w:rFonts w:ascii="Abadi" w:hAnsi="Abadi"/>
          <w:b w:val="0"/>
          <w:bCs w:val="0"/>
          <w:color w:val="282824"/>
          <w:w w:val="105"/>
          <w:sz w:val="21"/>
          <w:szCs w:val="21"/>
        </w:rPr>
        <w:t>la</w:t>
      </w:r>
      <w:r w:rsidRPr="000A5D77">
        <w:rPr>
          <w:rFonts w:ascii="Abadi" w:hAnsi="Abadi"/>
          <w:b w:val="0"/>
          <w:bCs w:val="0"/>
          <w:color w:val="282824"/>
          <w:spacing w:val="-6"/>
          <w:w w:val="105"/>
          <w:sz w:val="21"/>
          <w:szCs w:val="21"/>
        </w:rPr>
        <w:t xml:space="preserve"> </w:t>
      </w:r>
      <w:r w:rsidRPr="000A5D77">
        <w:rPr>
          <w:rFonts w:ascii="Abadi" w:hAnsi="Abadi"/>
          <w:b w:val="0"/>
          <w:bCs w:val="0"/>
          <w:color w:val="282824"/>
          <w:w w:val="105"/>
          <w:sz w:val="21"/>
          <w:szCs w:val="21"/>
        </w:rPr>
        <w:t>Comisión Nacional de</w:t>
      </w:r>
      <w:r w:rsidRPr="000A5D77">
        <w:rPr>
          <w:rFonts w:ascii="Abadi" w:hAnsi="Abadi"/>
          <w:b w:val="0"/>
          <w:bCs w:val="0"/>
          <w:color w:val="282824"/>
          <w:spacing w:val="-5"/>
          <w:w w:val="105"/>
          <w:sz w:val="21"/>
          <w:szCs w:val="21"/>
        </w:rPr>
        <w:t xml:space="preserve"> </w:t>
      </w:r>
      <w:r w:rsidRPr="000A5D77">
        <w:rPr>
          <w:rFonts w:ascii="Abadi" w:hAnsi="Abadi"/>
          <w:b w:val="0"/>
          <w:bCs w:val="0"/>
          <w:color w:val="282824"/>
          <w:w w:val="105"/>
          <w:sz w:val="21"/>
          <w:szCs w:val="21"/>
        </w:rPr>
        <w:t>Búsqueda y</w:t>
      </w:r>
      <w:r w:rsidRPr="000A5D77">
        <w:rPr>
          <w:rFonts w:ascii="Abadi" w:hAnsi="Abadi"/>
          <w:b w:val="0"/>
          <w:bCs w:val="0"/>
          <w:color w:val="282824"/>
          <w:spacing w:val="-2"/>
          <w:w w:val="105"/>
          <w:sz w:val="21"/>
          <w:szCs w:val="21"/>
        </w:rPr>
        <w:t xml:space="preserve"> </w:t>
      </w:r>
      <w:r w:rsidRPr="000A5D77">
        <w:rPr>
          <w:rFonts w:ascii="Abadi" w:hAnsi="Abadi"/>
          <w:b w:val="0"/>
          <w:bCs w:val="0"/>
          <w:color w:val="282824"/>
          <w:w w:val="105"/>
          <w:sz w:val="21"/>
          <w:szCs w:val="21"/>
        </w:rPr>
        <w:t>la Comisión Búsqueda, en</w:t>
      </w:r>
      <w:r w:rsidRPr="000A5D77">
        <w:rPr>
          <w:rFonts w:ascii="Abadi" w:hAnsi="Abadi"/>
          <w:b w:val="0"/>
          <w:bCs w:val="0"/>
          <w:color w:val="282824"/>
          <w:spacing w:val="-2"/>
          <w:w w:val="105"/>
          <w:sz w:val="21"/>
          <w:szCs w:val="21"/>
        </w:rPr>
        <w:t xml:space="preserve"> </w:t>
      </w:r>
      <w:r w:rsidRPr="000A5D77">
        <w:rPr>
          <w:rFonts w:ascii="Abadi" w:hAnsi="Abadi"/>
          <w:b w:val="0"/>
          <w:bCs w:val="0"/>
          <w:color w:val="282824"/>
          <w:w w:val="105"/>
          <w:sz w:val="21"/>
          <w:szCs w:val="21"/>
        </w:rPr>
        <w:t>relación con los avances, implementación y</w:t>
      </w:r>
      <w:r w:rsidRPr="000A5D77">
        <w:rPr>
          <w:rFonts w:ascii="Abadi" w:hAnsi="Abadi"/>
          <w:b w:val="0"/>
          <w:bCs w:val="0"/>
          <w:color w:val="282824"/>
          <w:spacing w:val="-2"/>
          <w:w w:val="105"/>
          <w:sz w:val="21"/>
          <w:szCs w:val="21"/>
        </w:rPr>
        <w:t xml:space="preserve"> </w:t>
      </w:r>
      <w:r w:rsidRPr="000A5D77">
        <w:rPr>
          <w:rFonts w:ascii="Abadi" w:hAnsi="Abadi"/>
          <w:b w:val="0"/>
          <w:bCs w:val="0"/>
          <w:color w:val="282824"/>
          <w:w w:val="105"/>
          <w:sz w:val="21"/>
          <w:szCs w:val="21"/>
        </w:rPr>
        <w:t>cumplimiento de las acciones previstas en las políticas públicas de búsqueda de personas e investigación de los delitos materia de la Ley General; en los programas</w:t>
      </w:r>
      <w:r w:rsidRPr="00AC7422">
        <w:rPr>
          <w:rFonts w:ascii="Abadi" w:hAnsi="Abadi"/>
          <w:color w:val="282824"/>
          <w:w w:val="105"/>
          <w:sz w:val="21"/>
          <w:szCs w:val="21"/>
        </w:rPr>
        <w:t xml:space="preserve"> </w:t>
      </w:r>
      <w:r w:rsidRPr="000A5D77">
        <w:rPr>
          <w:rFonts w:ascii="Abadi" w:hAnsi="Abadi"/>
          <w:b w:val="0"/>
          <w:bCs w:val="0"/>
          <w:color w:val="282824"/>
          <w:w w:val="105"/>
          <w:sz w:val="21"/>
          <w:szCs w:val="21"/>
        </w:rPr>
        <w:t>nacional y regionales de búsqueda de personas; en el programa nacional de exhumaciones e identificación forense; en los protocolos homologados de búsqueda e investigación; así como en los lineamientos y otras determinaciones emitidas por el Sistema Nacional y demás previstos en la Ley General. Los informes deberán integrar indicadores de evaluación de eficacia y eficiencia, según estándares internacionales de estructura, proceso y resultado;</w:t>
      </w:r>
    </w:p>
    <w:p w14:paraId="1604AC73" w14:textId="77777777" w:rsidR="00721B83" w:rsidRPr="00AC7422" w:rsidRDefault="00721B83" w:rsidP="00721B83">
      <w:pPr>
        <w:pStyle w:val="Textoindependiente"/>
        <w:spacing w:before="3" w:line="276" w:lineRule="auto"/>
        <w:ind w:right="49" w:firstLine="709"/>
        <w:rPr>
          <w:rFonts w:ascii="Abadi" w:hAnsi="Abadi"/>
          <w:sz w:val="21"/>
          <w:szCs w:val="21"/>
        </w:rPr>
      </w:pPr>
    </w:p>
    <w:p w14:paraId="4C5886C0" w14:textId="77777777" w:rsidR="00721B83" w:rsidRPr="00AC7422" w:rsidRDefault="00721B83" w:rsidP="000A5D77">
      <w:pPr>
        <w:pStyle w:val="Textoindependiente"/>
        <w:spacing w:line="276" w:lineRule="auto"/>
        <w:ind w:right="49" w:firstLine="284"/>
        <w:rPr>
          <w:rFonts w:ascii="Abadi" w:hAnsi="Abadi"/>
          <w:color w:val="282824"/>
          <w:w w:val="105"/>
          <w:sz w:val="21"/>
          <w:szCs w:val="21"/>
        </w:rPr>
      </w:pPr>
      <w:r w:rsidRPr="00AC7422">
        <w:rPr>
          <w:rFonts w:ascii="Abadi" w:hAnsi="Abadi"/>
          <w:color w:val="282824"/>
          <w:w w:val="105"/>
          <w:sz w:val="21"/>
          <w:szCs w:val="21"/>
        </w:rPr>
        <w:t>VII-4.</w:t>
      </w:r>
      <w:r w:rsidRPr="00AC7422">
        <w:rPr>
          <w:rFonts w:ascii="Abadi" w:hAnsi="Abadi"/>
          <w:color w:val="282824"/>
          <w:spacing w:val="79"/>
          <w:w w:val="105"/>
          <w:sz w:val="21"/>
          <w:szCs w:val="21"/>
        </w:rPr>
        <w:t xml:space="preserve"> </w:t>
      </w:r>
      <w:r w:rsidRPr="000A5D77">
        <w:rPr>
          <w:rFonts w:ascii="Abadi" w:hAnsi="Abadi"/>
          <w:b w:val="0"/>
          <w:bCs w:val="0"/>
          <w:color w:val="282824"/>
          <w:w w:val="105"/>
          <w:sz w:val="21"/>
          <w:szCs w:val="21"/>
        </w:rPr>
        <w:t>Atender</w:t>
      </w:r>
      <w:r w:rsidRPr="000A5D77">
        <w:rPr>
          <w:rFonts w:ascii="Abadi" w:hAnsi="Abadi"/>
          <w:b w:val="0"/>
          <w:bCs w:val="0"/>
          <w:color w:val="282824"/>
          <w:spacing w:val="31"/>
          <w:w w:val="105"/>
          <w:sz w:val="21"/>
          <w:szCs w:val="21"/>
        </w:rPr>
        <w:t xml:space="preserve"> </w:t>
      </w:r>
      <w:r w:rsidRPr="000A5D77">
        <w:rPr>
          <w:rFonts w:ascii="Abadi" w:hAnsi="Abadi"/>
          <w:b w:val="0"/>
          <w:bCs w:val="0"/>
          <w:color w:val="282824"/>
          <w:w w:val="105"/>
          <w:sz w:val="21"/>
          <w:szCs w:val="21"/>
        </w:rPr>
        <w:t>otros</w:t>
      </w:r>
      <w:r w:rsidRPr="000A5D77">
        <w:rPr>
          <w:rFonts w:ascii="Abadi" w:hAnsi="Abadi"/>
          <w:b w:val="0"/>
          <w:bCs w:val="0"/>
          <w:color w:val="282824"/>
          <w:spacing w:val="32"/>
          <w:w w:val="105"/>
          <w:sz w:val="21"/>
          <w:szCs w:val="21"/>
        </w:rPr>
        <w:t xml:space="preserve"> </w:t>
      </w:r>
      <w:r w:rsidRPr="000A5D77">
        <w:rPr>
          <w:rFonts w:ascii="Abadi" w:hAnsi="Abadi"/>
          <w:b w:val="0"/>
          <w:bCs w:val="0"/>
          <w:color w:val="282824"/>
          <w:w w:val="105"/>
          <w:sz w:val="21"/>
          <w:szCs w:val="21"/>
        </w:rPr>
        <w:t>registros</w:t>
      </w:r>
      <w:r w:rsidRPr="000A5D77">
        <w:rPr>
          <w:rFonts w:ascii="Abadi" w:hAnsi="Abadi"/>
          <w:b w:val="0"/>
          <w:bCs w:val="0"/>
          <w:color w:val="282824"/>
          <w:spacing w:val="29"/>
          <w:w w:val="105"/>
          <w:sz w:val="21"/>
          <w:szCs w:val="21"/>
        </w:rPr>
        <w:t xml:space="preserve"> </w:t>
      </w:r>
      <w:r w:rsidRPr="000A5D77">
        <w:rPr>
          <w:rFonts w:ascii="Abadi" w:hAnsi="Abadi"/>
          <w:b w:val="0"/>
          <w:bCs w:val="0"/>
          <w:color w:val="282824"/>
          <w:w w:val="105"/>
          <w:sz w:val="21"/>
          <w:szCs w:val="21"/>
        </w:rPr>
        <w:t>para</w:t>
      </w:r>
      <w:r w:rsidRPr="000A5D77">
        <w:rPr>
          <w:rFonts w:ascii="Abadi" w:hAnsi="Abadi"/>
          <w:b w:val="0"/>
          <w:bCs w:val="0"/>
          <w:color w:val="282824"/>
          <w:spacing w:val="30"/>
          <w:w w:val="105"/>
          <w:sz w:val="21"/>
          <w:szCs w:val="21"/>
        </w:rPr>
        <w:t xml:space="preserve"> </w:t>
      </w:r>
      <w:r w:rsidRPr="000A5D77">
        <w:rPr>
          <w:rFonts w:ascii="Abadi" w:hAnsi="Abadi"/>
          <w:b w:val="0"/>
          <w:bCs w:val="0"/>
          <w:color w:val="282824"/>
          <w:w w:val="105"/>
          <w:sz w:val="21"/>
          <w:szCs w:val="21"/>
        </w:rPr>
        <w:t>su</w:t>
      </w:r>
      <w:r w:rsidRPr="000A5D77">
        <w:rPr>
          <w:rFonts w:ascii="Abadi" w:hAnsi="Abadi"/>
          <w:b w:val="0"/>
          <w:bCs w:val="0"/>
          <w:color w:val="282824"/>
          <w:spacing w:val="32"/>
          <w:w w:val="105"/>
          <w:sz w:val="21"/>
          <w:szCs w:val="21"/>
        </w:rPr>
        <w:t xml:space="preserve"> </w:t>
      </w:r>
      <w:r w:rsidRPr="000A5D77">
        <w:rPr>
          <w:rFonts w:ascii="Abadi" w:hAnsi="Abadi"/>
          <w:b w:val="0"/>
          <w:bCs w:val="0"/>
          <w:color w:val="282824"/>
          <w:w w:val="105"/>
          <w:sz w:val="21"/>
          <w:szCs w:val="21"/>
        </w:rPr>
        <w:t>operación,</w:t>
      </w:r>
      <w:r w:rsidRPr="000A5D77">
        <w:rPr>
          <w:rFonts w:ascii="Abadi" w:hAnsi="Abadi"/>
          <w:b w:val="0"/>
          <w:bCs w:val="0"/>
          <w:color w:val="282824"/>
          <w:spacing w:val="39"/>
          <w:w w:val="105"/>
          <w:sz w:val="21"/>
          <w:szCs w:val="21"/>
        </w:rPr>
        <w:t xml:space="preserve"> </w:t>
      </w:r>
      <w:r w:rsidRPr="000A5D77">
        <w:rPr>
          <w:rFonts w:ascii="Abadi" w:hAnsi="Abadi"/>
          <w:b w:val="0"/>
          <w:bCs w:val="0"/>
          <w:color w:val="282824"/>
          <w:w w:val="105"/>
          <w:sz w:val="21"/>
          <w:szCs w:val="21"/>
        </w:rPr>
        <w:t>en</w:t>
      </w:r>
      <w:r w:rsidRPr="000A5D77">
        <w:rPr>
          <w:rFonts w:ascii="Abadi" w:hAnsi="Abadi"/>
          <w:b w:val="0"/>
          <w:bCs w:val="0"/>
          <w:color w:val="282824"/>
          <w:spacing w:val="24"/>
          <w:w w:val="105"/>
          <w:sz w:val="21"/>
          <w:szCs w:val="21"/>
        </w:rPr>
        <w:t xml:space="preserve"> </w:t>
      </w:r>
      <w:r w:rsidRPr="000A5D77">
        <w:rPr>
          <w:rFonts w:ascii="Abadi" w:hAnsi="Abadi"/>
          <w:b w:val="0"/>
          <w:bCs w:val="0"/>
          <w:color w:val="282824"/>
          <w:w w:val="105"/>
          <w:sz w:val="21"/>
          <w:szCs w:val="21"/>
        </w:rPr>
        <w:t>términos</w:t>
      </w:r>
      <w:r w:rsidRPr="000A5D77">
        <w:rPr>
          <w:rFonts w:ascii="Abadi" w:hAnsi="Abadi"/>
          <w:b w:val="0"/>
          <w:bCs w:val="0"/>
          <w:color w:val="282824"/>
          <w:spacing w:val="35"/>
          <w:w w:val="105"/>
          <w:sz w:val="21"/>
          <w:szCs w:val="21"/>
        </w:rPr>
        <w:t xml:space="preserve"> </w:t>
      </w:r>
      <w:r w:rsidRPr="000A5D77">
        <w:rPr>
          <w:rFonts w:ascii="Abadi" w:hAnsi="Abadi"/>
          <w:b w:val="0"/>
          <w:bCs w:val="0"/>
          <w:color w:val="282824"/>
          <w:w w:val="105"/>
          <w:sz w:val="21"/>
          <w:szCs w:val="21"/>
        </w:rPr>
        <w:t>de</w:t>
      </w:r>
      <w:r w:rsidRPr="000A5D77">
        <w:rPr>
          <w:rFonts w:ascii="Abadi" w:hAnsi="Abadi"/>
          <w:b w:val="0"/>
          <w:bCs w:val="0"/>
          <w:color w:val="282824"/>
          <w:spacing w:val="21"/>
          <w:w w:val="105"/>
          <w:sz w:val="21"/>
          <w:szCs w:val="21"/>
        </w:rPr>
        <w:t xml:space="preserve"> </w:t>
      </w:r>
      <w:r w:rsidRPr="000A5D77">
        <w:rPr>
          <w:rFonts w:ascii="Abadi" w:hAnsi="Abadi"/>
          <w:b w:val="0"/>
          <w:bCs w:val="0"/>
          <w:color w:val="282824"/>
          <w:w w:val="105"/>
          <w:sz w:val="21"/>
          <w:szCs w:val="21"/>
        </w:rPr>
        <w:t>lo</w:t>
      </w:r>
      <w:r w:rsidRPr="000A5D77">
        <w:rPr>
          <w:rFonts w:ascii="Abadi" w:hAnsi="Abadi"/>
          <w:b w:val="0"/>
          <w:bCs w:val="0"/>
          <w:color w:val="282824"/>
          <w:spacing w:val="26"/>
          <w:w w:val="105"/>
          <w:sz w:val="21"/>
          <w:szCs w:val="21"/>
        </w:rPr>
        <w:t xml:space="preserve"> </w:t>
      </w:r>
      <w:r w:rsidRPr="000A5D77">
        <w:rPr>
          <w:rFonts w:ascii="Abadi" w:hAnsi="Abadi"/>
          <w:b w:val="0"/>
          <w:bCs w:val="0"/>
          <w:color w:val="282824"/>
          <w:w w:val="105"/>
          <w:sz w:val="21"/>
          <w:szCs w:val="21"/>
        </w:rPr>
        <w:t>que</w:t>
      </w:r>
      <w:r w:rsidRPr="000A5D77">
        <w:rPr>
          <w:rFonts w:ascii="Abadi" w:hAnsi="Abadi"/>
          <w:b w:val="0"/>
          <w:bCs w:val="0"/>
          <w:color w:val="282824"/>
          <w:spacing w:val="29"/>
          <w:w w:val="105"/>
          <w:sz w:val="21"/>
          <w:szCs w:val="21"/>
        </w:rPr>
        <w:t xml:space="preserve"> </w:t>
      </w:r>
      <w:r w:rsidRPr="000A5D77">
        <w:rPr>
          <w:rFonts w:ascii="Abadi" w:hAnsi="Abadi"/>
          <w:b w:val="0"/>
          <w:bCs w:val="0"/>
          <w:color w:val="282824"/>
          <w:w w:val="105"/>
          <w:sz w:val="21"/>
          <w:szCs w:val="21"/>
        </w:rPr>
        <w:t>prevea</w:t>
      </w:r>
      <w:r w:rsidRPr="000A5D77">
        <w:rPr>
          <w:rFonts w:ascii="Abadi" w:hAnsi="Abadi"/>
          <w:b w:val="0"/>
          <w:bCs w:val="0"/>
          <w:color w:val="282824"/>
          <w:spacing w:val="35"/>
          <w:w w:val="105"/>
          <w:sz w:val="21"/>
          <w:szCs w:val="21"/>
        </w:rPr>
        <w:t xml:space="preserve"> </w:t>
      </w:r>
      <w:r w:rsidRPr="000A5D77">
        <w:rPr>
          <w:rFonts w:ascii="Abadi" w:hAnsi="Abadi"/>
          <w:b w:val="0"/>
          <w:bCs w:val="0"/>
          <w:color w:val="282824"/>
          <w:w w:val="105"/>
          <w:sz w:val="21"/>
          <w:szCs w:val="21"/>
        </w:rPr>
        <w:t>la Ley General, esta Ley, su reglamento y demás disposiciones</w:t>
      </w:r>
      <w:r w:rsidRPr="000A5D77">
        <w:rPr>
          <w:rFonts w:ascii="Abadi" w:hAnsi="Abadi"/>
          <w:b w:val="0"/>
          <w:bCs w:val="0"/>
          <w:color w:val="282824"/>
          <w:spacing w:val="40"/>
          <w:w w:val="105"/>
          <w:sz w:val="21"/>
          <w:szCs w:val="21"/>
        </w:rPr>
        <w:t xml:space="preserve"> </w:t>
      </w:r>
      <w:r w:rsidRPr="000A5D77">
        <w:rPr>
          <w:rFonts w:ascii="Abadi" w:hAnsi="Abadi"/>
          <w:b w:val="0"/>
          <w:bCs w:val="0"/>
          <w:color w:val="282824"/>
          <w:w w:val="105"/>
          <w:sz w:val="21"/>
          <w:szCs w:val="21"/>
        </w:rPr>
        <w:t>aplicables;</w:t>
      </w:r>
    </w:p>
    <w:p w14:paraId="7B365ED2" w14:textId="77777777" w:rsidR="00721B83" w:rsidRPr="00AC7422" w:rsidRDefault="00721B83" w:rsidP="00721B83">
      <w:pPr>
        <w:pStyle w:val="Textoindependiente"/>
        <w:spacing w:line="276" w:lineRule="auto"/>
        <w:ind w:right="49" w:firstLine="709"/>
        <w:rPr>
          <w:rFonts w:ascii="Abadi" w:hAnsi="Abadi"/>
          <w:sz w:val="21"/>
          <w:szCs w:val="21"/>
        </w:rPr>
      </w:pPr>
    </w:p>
    <w:p w14:paraId="6FE08DC8" w14:textId="77777777" w:rsidR="00721B83" w:rsidRPr="00AC7422" w:rsidRDefault="00721B83" w:rsidP="000A5D77">
      <w:pPr>
        <w:pStyle w:val="Textoindependiente"/>
        <w:kinsoku w:val="0"/>
        <w:overflowPunct w:val="0"/>
        <w:spacing w:line="276" w:lineRule="auto"/>
        <w:ind w:firstLine="284"/>
        <w:rPr>
          <w:rFonts w:ascii="Abadi" w:hAnsi="Abadi"/>
          <w:color w:val="282824"/>
          <w:w w:val="105"/>
          <w:sz w:val="21"/>
          <w:szCs w:val="21"/>
        </w:rPr>
      </w:pPr>
      <w:r w:rsidRPr="00AC7422">
        <w:rPr>
          <w:rFonts w:ascii="Abadi" w:hAnsi="Abadi"/>
          <w:color w:val="282824"/>
          <w:w w:val="105"/>
          <w:sz w:val="21"/>
          <w:szCs w:val="21"/>
        </w:rPr>
        <w:t xml:space="preserve">VII-5. </w:t>
      </w:r>
      <w:r w:rsidRPr="000A5D77">
        <w:rPr>
          <w:rFonts w:ascii="Abadi" w:hAnsi="Abadi"/>
          <w:b w:val="0"/>
          <w:bCs w:val="0"/>
          <w:color w:val="282824"/>
          <w:w w:val="105"/>
          <w:sz w:val="21"/>
          <w:szCs w:val="21"/>
        </w:rPr>
        <w:t>Generar los mecanismos con perspectiva de género para garantizar la protección a la integridad física de los familiares, Colectivos de Búsqueda y cualquier persona involucrada en la búsqueda;</w:t>
      </w:r>
      <w:r w:rsidRPr="00AC7422">
        <w:rPr>
          <w:rFonts w:ascii="Abadi" w:hAnsi="Abadi"/>
          <w:color w:val="282824"/>
          <w:w w:val="105"/>
          <w:sz w:val="21"/>
          <w:szCs w:val="21"/>
        </w:rPr>
        <w:t xml:space="preserve"> </w:t>
      </w:r>
    </w:p>
    <w:p w14:paraId="14AC164A" w14:textId="77777777" w:rsidR="00721B83" w:rsidRPr="00AC7422" w:rsidRDefault="00721B83" w:rsidP="00721B83">
      <w:pPr>
        <w:pStyle w:val="Textoindependiente"/>
        <w:kinsoku w:val="0"/>
        <w:overflowPunct w:val="0"/>
        <w:spacing w:line="276" w:lineRule="auto"/>
        <w:ind w:firstLine="720"/>
        <w:rPr>
          <w:rFonts w:ascii="Abadi" w:hAnsi="Abadi"/>
          <w:b w:val="0"/>
          <w:color w:val="282824"/>
          <w:w w:val="105"/>
          <w:sz w:val="21"/>
          <w:szCs w:val="21"/>
        </w:rPr>
      </w:pPr>
    </w:p>
    <w:p w14:paraId="28DFC643" w14:textId="77777777" w:rsidR="00721B83" w:rsidRPr="00AC7422" w:rsidRDefault="00721B83" w:rsidP="000A5D77">
      <w:pPr>
        <w:pStyle w:val="Textoindependiente"/>
        <w:kinsoku w:val="0"/>
        <w:overflowPunct w:val="0"/>
        <w:spacing w:line="276" w:lineRule="auto"/>
        <w:rPr>
          <w:rFonts w:ascii="Abadi" w:hAnsi="Abadi"/>
          <w:b w:val="0"/>
          <w:sz w:val="21"/>
          <w:szCs w:val="21"/>
        </w:rPr>
      </w:pPr>
      <w:r w:rsidRPr="00AC7422">
        <w:rPr>
          <w:rFonts w:ascii="Abadi" w:hAnsi="Abadi"/>
          <w:color w:val="282824"/>
          <w:w w:val="105"/>
          <w:sz w:val="21"/>
          <w:szCs w:val="21"/>
        </w:rPr>
        <w:t>VIII. y IX. …</w:t>
      </w:r>
      <w:r w:rsidRPr="00AC7422">
        <w:rPr>
          <w:rFonts w:ascii="Abadi" w:hAnsi="Abadi"/>
          <w:sz w:val="21"/>
          <w:szCs w:val="21"/>
        </w:rPr>
        <w:t xml:space="preserve"> </w:t>
      </w:r>
    </w:p>
    <w:p w14:paraId="2BC5C6B7" w14:textId="77777777" w:rsidR="00721B83" w:rsidRPr="00AC7422" w:rsidRDefault="00721B83" w:rsidP="00721B83">
      <w:pPr>
        <w:pStyle w:val="Textoindependiente"/>
        <w:spacing w:line="276" w:lineRule="auto"/>
        <w:ind w:right="49" w:firstLine="709"/>
        <w:rPr>
          <w:rFonts w:ascii="Abadi" w:hAnsi="Abadi"/>
          <w:b w:val="0"/>
          <w:sz w:val="21"/>
          <w:szCs w:val="21"/>
        </w:rPr>
      </w:pPr>
    </w:p>
    <w:p w14:paraId="5D65342B" w14:textId="77777777" w:rsidR="00721B83" w:rsidRPr="000A5D77" w:rsidRDefault="00721B83" w:rsidP="000A5D77">
      <w:pPr>
        <w:pStyle w:val="Textoindependiente"/>
        <w:spacing w:before="184" w:line="276" w:lineRule="auto"/>
        <w:ind w:right="49"/>
        <w:rPr>
          <w:rFonts w:ascii="Abadi" w:hAnsi="Abadi"/>
          <w:b w:val="0"/>
          <w:bCs w:val="0"/>
          <w:sz w:val="21"/>
          <w:szCs w:val="21"/>
        </w:rPr>
      </w:pPr>
      <w:r w:rsidRPr="000A5D77">
        <w:rPr>
          <w:rFonts w:ascii="Abadi" w:hAnsi="Abadi"/>
          <w:b w:val="0"/>
          <w:bCs w:val="0"/>
          <w:color w:val="282824"/>
          <w:w w:val="105"/>
          <w:sz w:val="21"/>
          <w:szCs w:val="21"/>
        </w:rPr>
        <w:t>El</w:t>
      </w:r>
      <w:r w:rsidRPr="000A5D77">
        <w:rPr>
          <w:rFonts w:ascii="Abadi" w:hAnsi="Abadi"/>
          <w:b w:val="0"/>
          <w:bCs w:val="0"/>
          <w:color w:val="282824"/>
          <w:spacing w:val="-11"/>
          <w:w w:val="105"/>
          <w:sz w:val="21"/>
          <w:szCs w:val="21"/>
        </w:rPr>
        <w:t xml:space="preserve"> </w:t>
      </w:r>
      <w:r w:rsidRPr="000A5D77">
        <w:rPr>
          <w:rFonts w:ascii="Abadi" w:hAnsi="Abadi"/>
          <w:b w:val="0"/>
          <w:bCs w:val="0"/>
          <w:color w:val="282824"/>
          <w:w w:val="105"/>
          <w:sz w:val="21"/>
          <w:szCs w:val="21"/>
        </w:rPr>
        <w:t>Sistema</w:t>
      </w:r>
      <w:r w:rsidRPr="000A5D77">
        <w:rPr>
          <w:rFonts w:ascii="Abadi" w:hAnsi="Abadi"/>
          <w:b w:val="0"/>
          <w:bCs w:val="0"/>
          <w:color w:val="282824"/>
          <w:spacing w:val="-3"/>
          <w:w w:val="105"/>
          <w:sz w:val="21"/>
          <w:szCs w:val="21"/>
        </w:rPr>
        <w:t xml:space="preserve"> </w:t>
      </w:r>
      <w:r w:rsidRPr="000A5D77">
        <w:rPr>
          <w:rFonts w:ascii="Abadi" w:hAnsi="Abadi"/>
          <w:b w:val="0"/>
          <w:bCs w:val="0"/>
          <w:color w:val="282824"/>
          <w:spacing w:val="-2"/>
          <w:w w:val="105"/>
          <w:sz w:val="21"/>
          <w:szCs w:val="21"/>
        </w:rPr>
        <w:t>Estatal.</w:t>
      </w:r>
      <w:r w:rsidRPr="000A5D77">
        <w:rPr>
          <w:rFonts w:ascii="Abadi" w:hAnsi="Abadi"/>
          <w:b w:val="0"/>
          <w:bCs w:val="0"/>
          <w:color w:val="565656"/>
          <w:spacing w:val="-2"/>
          <w:w w:val="105"/>
          <w:sz w:val="21"/>
          <w:szCs w:val="21"/>
        </w:rPr>
        <w:t>.</w:t>
      </w:r>
      <w:r w:rsidRPr="000A5D77">
        <w:rPr>
          <w:rFonts w:ascii="Abadi" w:hAnsi="Abadi"/>
          <w:b w:val="0"/>
          <w:bCs w:val="0"/>
          <w:color w:val="282824"/>
          <w:spacing w:val="-2"/>
          <w:w w:val="105"/>
          <w:sz w:val="21"/>
          <w:szCs w:val="21"/>
        </w:rPr>
        <w:t>.</w:t>
      </w:r>
    </w:p>
    <w:p w14:paraId="0E8F3FB9"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Nombramiento y remoción…</w:t>
      </w:r>
    </w:p>
    <w:p w14:paraId="288C577A" w14:textId="77777777" w:rsidR="00721B83" w:rsidRPr="00AC7422" w:rsidRDefault="00721B83" w:rsidP="000A5D77">
      <w:pPr>
        <w:pStyle w:val="Textoindependiente"/>
        <w:spacing w:before="100" w:line="276" w:lineRule="auto"/>
        <w:ind w:right="49"/>
        <w:rPr>
          <w:rFonts w:ascii="Abadi" w:hAnsi="Abadi"/>
          <w:sz w:val="21"/>
          <w:szCs w:val="21"/>
        </w:rPr>
      </w:pPr>
      <w:r w:rsidRPr="00AC7422">
        <w:rPr>
          <w:rFonts w:ascii="Abadi" w:hAnsi="Abadi"/>
          <w:color w:val="282824"/>
          <w:w w:val="105"/>
          <w:sz w:val="21"/>
          <w:szCs w:val="21"/>
        </w:rPr>
        <w:t xml:space="preserve">Artículo 25. </w:t>
      </w:r>
      <w:r w:rsidRPr="000A5D77">
        <w:rPr>
          <w:rFonts w:ascii="Abadi" w:hAnsi="Abadi"/>
          <w:b w:val="0"/>
          <w:bCs w:val="0"/>
          <w:color w:val="282824"/>
          <w:w w:val="105"/>
          <w:sz w:val="21"/>
          <w:szCs w:val="21"/>
        </w:rPr>
        <w:t>La Comisión de...</w:t>
      </w:r>
    </w:p>
    <w:p w14:paraId="2B04B0CC" w14:textId="77777777" w:rsidR="00721B83" w:rsidRPr="00AC7422" w:rsidRDefault="00721B83" w:rsidP="00721B83">
      <w:pPr>
        <w:pStyle w:val="Textoindependiente"/>
        <w:spacing w:before="10" w:line="276" w:lineRule="auto"/>
        <w:ind w:right="49" w:firstLine="709"/>
        <w:rPr>
          <w:rFonts w:ascii="Abadi" w:hAnsi="Abadi"/>
          <w:sz w:val="21"/>
          <w:szCs w:val="21"/>
        </w:rPr>
      </w:pPr>
    </w:p>
    <w:p w14:paraId="6DFF54E7" w14:textId="77777777" w:rsidR="00721B83" w:rsidRPr="000A5D77" w:rsidRDefault="00721B83" w:rsidP="000A5D77">
      <w:pPr>
        <w:pStyle w:val="Textoindependiente"/>
        <w:spacing w:before="1" w:line="276" w:lineRule="auto"/>
        <w:ind w:right="49" w:firstLine="284"/>
        <w:rPr>
          <w:rFonts w:ascii="Abadi" w:hAnsi="Abadi"/>
          <w:b w:val="0"/>
          <w:bCs w:val="0"/>
          <w:sz w:val="21"/>
          <w:szCs w:val="21"/>
        </w:rPr>
      </w:pPr>
      <w:r w:rsidRPr="000A5D77">
        <w:rPr>
          <w:rFonts w:ascii="Abadi" w:hAnsi="Abadi"/>
          <w:b w:val="0"/>
          <w:bCs w:val="0"/>
          <w:color w:val="282824"/>
          <w:w w:val="105"/>
          <w:sz w:val="21"/>
          <w:szCs w:val="21"/>
        </w:rPr>
        <w:t>El proceso de selección de quien ostente la titularidad de la Comisión de Búsqueda deberá seguir los principios de transparencia, publicidad,</w:t>
      </w:r>
      <w:r w:rsidRPr="000A5D77">
        <w:rPr>
          <w:rFonts w:ascii="Abadi" w:hAnsi="Abadi"/>
          <w:b w:val="0"/>
          <w:bCs w:val="0"/>
          <w:color w:val="282824"/>
          <w:spacing w:val="40"/>
          <w:w w:val="105"/>
          <w:sz w:val="21"/>
          <w:szCs w:val="21"/>
        </w:rPr>
        <w:t xml:space="preserve"> </w:t>
      </w:r>
      <w:r w:rsidRPr="000A5D77">
        <w:rPr>
          <w:rFonts w:ascii="Abadi" w:hAnsi="Abadi"/>
          <w:b w:val="0"/>
          <w:bCs w:val="0"/>
          <w:color w:val="282824"/>
          <w:w w:val="105"/>
          <w:sz w:val="21"/>
          <w:szCs w:val="21"/>
        </w:rPr>
        <w:t>igualdad y no discriminación.</w:t>
      </w:r>
    </w:p>
    <w:p w14:paraId="7769171A" w14:textId="77777777" w:rsidR="00721B83" w:rsidRPr="00AC7422" w:rsidRDefault="00721B83" w:rsidP="00721B83">
      <w:pPr>
        <w:spacing w:line="276" w:lineRule="auto"/>
        <w:ind w:right="49" w:firstLine="709"/>
        <w:rPr>
          <w:rFonts w:ascii="Abadi" w:hAnsi="Abadi"/>
          <w:sz w:val="21"/>
          <w:szCs w:val="21"/>
        </w:rPr>
      </w:pPr>
    </w:p>
    <w:p w14:paraId="15A843F3" w14:textId="77777777" w:rsidR="00721B83" w:rsidRPr="000A5D77" w:rsidRDefault="00721B83" w:rsidP="000A5D77">
      <w:pPr>
        <w:pStyle w:val="Textoindependiente"/>
        <w:spacing w:line="276" w:lineRule="auto"/>
        <w:ind w:right="31"/>
        <w:rPr>
          <w:rFonts w:ascii="Abadi" w:hAnsi="Abadi"/>
          <w:b w:val="0"/>
          <w:bCs w:val="0"/>
          <w:sz w:val="21"/>
          <w:szCs w:val="21"/>
        </w:rPr>
      </w:pPr>
      <w:r w:rsidRPr="000A5D77">
        <w:rPr>
          <w:rFonts w:ascii="Abadi" w:hAnsi="Abadi"/>
          <w:b w:val="0"/>
          <w:bCs w:val="0"/>
          <w:color w:val="18181D"/>
          <w:w w:val="105"/>
          <w:sz w:val="21"/>
          <w:szCs w:val="21"/>
        </w:rPr>
        <w:t>El</w:t>
      </w:r>
      <w:r w:rsidRPr="000A5D77">
        <w:rPr>
          <w:rFonts w:ascii="Abadi" w:hAnsi="Abadi"/>
          <w:b w:val="0"/>
          <w:bCs w:val="0"/>
          <w:color w:val="18181D"/>
          <w:spacing w:val="-2"/>
          <w:w w:val="105"/>
          <w:sz w:val="21"/>
          <w:szCs w:val="21"/>
        </w:rPr>
        <w:t xml:space="preserve"> </w:t>
      </w:r>
      <w:r w:rsidRPr="000A5D77">
        <w:rPr>
          <w:rFonts w:ascii="Abadi" w:hAnsi="Abadi"/>
          <w:b w:val="0"/>
          <w:bCs w:val="0"/>
          <w:color w:val="18181D"/>
          <w:w w:val="105"/>
          <w:sz w:val="21"/>
          <w:szCs w:val="21"/>
        </w:rPr>
        <w:t>Consejo Ciudadano…:</w:t>
      </w:r>
    </w:p>
    <w:p w14:paraId="73436C5C" w14:textId="77777777" w:rsidR="00721B83" w:rsidRPr="00AC7422" w:rsidRDefault="00721B83" w:rsidP="00721B83">
      <w:pPr>
        <w:pStyle w:val="Textoindependiente"/>
        <w:spacing w:before="10" w:line="276" w:lineRule="auto"/>
        <w:ind w:right="31" w:firstLine="709"/>
        <w:rPr>
          <w:rFonts w:ascii="Abadi" w:hAnsi="Abadi"/>
          <w:sz w:val="21"/>
          <w:szCs w:val="21"/>
        </w:rPr>
      </w:pPr>
    </w:p>
    <w:p w14:paraId="7CA0F044" w14:textId="77777777" w:rsidR="00721B83" w:rsidRPr="00AC7422" w:rsidRDefault="00721B83" w:rsidP="000A5D77">
      <w:pPr>
        <w:pStyle w:val="Textoindependiente"/>
        <w:spacing w:line="276" w:lineRule="auto"/>
        <w:ind w:right="31" w:firstLine="284"/>
        <w:rPr>
          <w:rFonts w:ascii="Abadi" w:eastAsia="Calibri" w:hAnsi="Abadi"/>
          <w:color w:val="18181D"/>
          <w:w w:val="105"/>
          <w:sz w:val="21"/>
          <w:szCs w:val="21"/>
          <w:lang w:val="es-MX" w:eastAsia="en-US"/>
        </w:rPr>
      </w:pPr>
      <w:r w:rsidRPr="00AC7422">
        <w:rPr>
          <w:rFonts w:ascii="Abadi" w:hAnsi="Abadi"/>
          <w:color w:val="18181D"/>
          <w:spacing w:val="-5"/>
          <w:w w:val="105"/>
          <w:sz w:val="21"/>
          <w:szCs w:val="21"/>
        </w:rPr>
        <w:t>l.</w:t>
      </w:r>
      <w:r w:rsidRPr="00AC7422">
        <w:rPr>
          <w:rFonts w:ascii="Abadi" w:hAnsi="Abadi"/>
          <w:color w:val="18181D"/>
          <w:sz w:val="21"/>
          <w:szCs w:val="21"/>
        </w:rPr>
        <w:tab/>
      </w:r>
      <w:r w:rsidRPr="000A5D77">
        <w:rPr>
          <w:rFonts w:ascii="Abadi" w:eastAsia="Calibri" w:hAnsi="Abadi"/>
          <w:b w:val="0"/>
          <w:bCs w:val="0"/>
          <w:color w:val="18181D"/>
          <w:w w:val="105"/>
          <w:sz w:val="21"/>
          <w:szCs w:val="21"/>
          <w:lang w:val="es-MX" w:eastAsia="en-US"/>
        </w:rPr>
        <w:t>Por participar, tolerar, consentir o apoyar violaciones graves a los derechos humanos, o cometer violaciones graves a la Constitución Política de los Estados Unidos Mexicanos, a la Constitución Política para el Estado de Guanajuato y a las leyes;</w:t>
      </w:r>
    </w:p>
    <w:p w14:paraId="452E61CE" w14:textId="77777777" w:rsidR="00721B83" w:rsidRPr="00AC7422" w:rsidRDefault="00721B83" w:rsidP="00721B83">
      <w:pPr>
        <w:widowControl w:val="0"/>
        <w:autoSpaceDE w:val="0"/>
        <w:autoSpaceDN w:val="0"/>
        <w:spacing w:line="276" w:lineRule="auto"/>
        <w:ind w:right="31" w:firstLine="709"/>
        <w:jc w:val="both"/>
        <w:rPr>
          <w:rFonts w:ascii="Abadi" w:hAnsi="Abadi"/>
          <w:b/>
          <w:bCs/>
          <w:sz w:val="21"/>
          <w:szCs w:val="21"/>
        </w:rPr>
      </w:pPr>
    </w:p>
    <w:p w14:paraId="1F6AF47A" w14:textId="77777777" w:rsidR="00721B83" w:rsidRPr="00AC7422" w:rsidRDefault="00721B83" w:rsidP="000A5D77">
      <w:pPr>
        <w:widowControl w:val="0"/>
        <w:autoSpaceDE w:val="0"/>
        <w:autoSpaceDN w:val="0"/>
        <w:spacing w:line="276" w:lineRule="auto"/>
        <w:ind w:right="31" w:firstLine="284"/>
        <w:jc w:val="both"/>
        <w:rPr>
          <w:rFonts w:ascii="Abadi" w:hAnsi="Abadi"/>
          <w:sz w:val="21"/>
          <w:szCs w:val="21"/>
          <w:highlight w:val="yellow"/>
        </w:rPr>
      </w:pPr>
      <w:r w:rsidRPr="00AC7422">
        <w:rPr>
          <w:rFonts w:ascii="Abadi" w:hAnsi="Abadi"/>
          <w:b/>
          <w:bCs/>
          <w:sz w:val="21"/>
          <w:szCs w:val="21"/>
        </w:rPr>
        <w:t xml:space="preserve">II. </w:t>
      </w:r>
      <w:r w:rsidRPr="00AC7422">
        <w:rPr>
          <w:rFonts w:ascii="Abadi" w:hAnsi="Abadi"/>
          <w:sz w:val="21"/>
          <w:szCs w:val="21"/>
        </w:rPr>
        <w:t xml:space="preserve">Por haber cometido hechos </w:t>
      </w:r>
      <w:r w:rsidRPr="00AC7422">
        <w:rPr>
          <w:rFonts w:ascii="Abadi" w:hAnsi="Abadi"/>
          <w:sz w:val="21"/>
          <w:szCs w:val="21"/>
        </w:rPr>
        <w:lastRenderedPageBreak/>
        <w:t>considerados como delito que amerite prisión preventiva; y</w:t>
      </w:r>
    </w:p>
    <w:p w14:paraId="6531C196" w14:textId="77777777" w:rsidR="00721B83" w:rsidRPr="00AC7422" w:rsidRDefault="00721B83" w:rsidP="00721B83">
      <w:pPr>
        <w:pStyle w:val="Textoindependiente"/>
        <w:spacing w:before="5" w:line="276" w:lineRule="auto"/>
        <w:ind w:right="31" w:firstLine="709"/>
        <w:rPr>
          <w:rFonts w:ascii="Abadi" w:hAnsi="Abadi"/>
          <w:sz w:val="21"/>
          <w:szCs w:val="21"/>
          <w:highlight w:val="yellow"/>
        </w:rPr>
      </w:pPr>
      <w:r w:rsidRPr="00AC7422">
        <w:rPr>
          <w:rFonts w:ascii="Abadi" w:hAnsi="Abadi"/>
          <w:sz w:val="21"/>
          <w:szCs w:val="21"/>
          <w:highlight w:val="yellow"/>
        </w:rPr>
        <w:t xml:space="preserve"> </w:t>
      </w:r>
    </w:p>
    <w:p w14:paraId="40DC8C75" w14:textId="77777777" w:rsidR="00721B83" w:rsidRPr="00AC7422" w:rsidRDefault="00721B83" w:rsidP="000A5D77">
      <w:pPr>
        <w:widowControl w:val="0"/>
        <w:autoSpaceDE w:val="0"/>
        <w:autoSpaceDN w:val="0"/>
        <w:spacing w:line="276" w:lineRule="auto"/>
        <w:ind w:right="31" w:firstLine="284"/>
        <w:jc w:val="both"/>
        <w:rPr>
          <w:rFonts w:ascii="Abadi" w:hAnsi="Abadi"/>
          <w:sz w:val="21"/>
          <w:szCs w:val="21"/>
        </w:rPr>
      </w:pPr>
      <w:r w:rsidRPr="00AC7422">
        <w:rPr>
          <w:rFonts w:ascii="Abadi" w:hAnsi="Abadi"/>
          <w:b/>
          <w:bCs/>
          <w:color w:val="18181D"/>
          <w:w w:val="105"/>
          <w:sz w:val="21"/>
          <w:szCs w:val="21"/>
        </w:rPr>
        <w:t>III.</w:t>
      </w:r>
      <w:r w:rsidRPr="00AC7422">
        <w:rPr>
          <w:rFonts w:ascii="Abadi" w:hAnsi="Abadi"/>
          <w:color w:val="18181D"/>
          <w:w w:val="105"/>
          <w:sz w:val="21"/>
          <w:szCs w:val="21"/>
        </w:rPr>
        <w:t xml:space="preserve"> Por enfermedad o incapacidad física que le impida ejercer el cargo.</w:t>
      </w:r>
    </w:p>
    <w:p w14:paraId="68052CBC"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Bases de la...</w:t>
      </w:r>
    </w:p>
    <w:p w14:paraId="29920609" w14:textId="77777777" w:rsidR="00721B83" w:rsidRPr="00AC7422" w:rsidRDefault="00721B83" w:rsidP="000A5D77">
      <w:pPr>
        <w:spacing w:before="159" w:line="276" w:lineRule="auto"/>
        <w:ind w:right="31"/>
        <w:rPr>
          <w:rFonts w:ascii="Abadi" w:hAnsi="Abadi"/>
          <w:sz w:val="21"/>
          <w:szCs w:val="21"/>
        </w:rPr>
      </w:pPr>
      <w:r w:rsidRPr="00AC7422">
        <w:rPr>
          <w:rFonts w:ascii="Abadi" w:hAnsi="Abadi"/>
          <w:b/>
          <w:color w:val="282824"/>
          <w:w w:val="105"/>
          <w:sz w:val="21"/>
          <w:szCs w:val="21"/>
        </w:rPr>
        <w:t>Artículo</w:t>
      </w:r>
      <w:r w:rsidRPr="00AC7422">
        <w:rPr>
          <w:rFonts w:ascii="Abadi" w:hAnsi="Abadi"/>
          <w:b/>
          <w:color w:val="282824"/>
          <w:spacing w:val="23"/>
          <w:w w:val="105"/>
          <w:sz w:val="21"/>
          <w:szCs w:val="21"/>
        </w:rPr>
        <w:t xml:space="preserve"> </w:t>
      </w:r>
      <w:r w:rsidRPr="00AC7422">
        <w:rPr>
          <w:rFonts w:ascii="Abadi" w:hAnsi="Abadi"/>
          <w:b/>
          <w:color w:val="282824"/>
          <w:w w:val="105"/>
          <w:sz w:val="21"/>
          <w:szCs w:val="21"/>
        </w:rPr>
        <w:t>27.</w:t>
      </w:r>
      <w:r w:rsidRPr="00AC7422">
        <w:rPr>
          <w:rFonts w:ascii="Abadi" w:hAnsi="Abadi"/>
          <w:b/>
          <w:color w:val="282824"/>
          <w:spacing w:val="28"/>
          <w:w w:val="105"/>
          <w:sz w:val="21"/>
          <w:szCs w:val="21"/>
        </w:rPr>
        <w:t xml:space="preserve"> </w:t>
      </w:r>
      <w:r w:rsidRPr="00AC7422">
        <w:rPr>
          <w:rFonts w:ascii="Abadi" w:hAnsi="Abadi"/>
          <w:color w:val="282824"/>
          <w:w w:val="105"/>
          <w:sz w:val="21"/>
          <w:szCs w:val="21"/>
        </w:rPr>
        <w:t>Para</w:t>
      </w:r>
      <w:r w:rsidRPr="00AC7422">
        <w:rPr>
          <w:rFonts w:ascii="Abadi" w:hAnsi="Abadi"/>
          <w:color w:val="282824"/>
          <w:spacing w:val="12"/>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11"/>
          <w:w w:val="105"/>
          <w:sz w:val="21"/>
          <w:szCs w:val="21"/>
        </w:rPr>
        <w:t xml:space="preserve"> </w:t>
      </w:r>
      <w:r w:rsidRPr="00AC7422">
        <w:rPr>
          <w:rFonts w:ascii="Abadi" w:hAnsi="Abadi"/>
          <w:color w:val="282824"/>
          <w:spacing w:val="-2"/>
          <w:w w:val="105"/>
          <w:sz w:val="21"/>
          <w:szCs w:val="21"/>
        </w:rPr>
        <w:t>consulta</w:t>
      </w:r>
      <w:r w:rsidRPr="00AC7422">
        <w:rPr>
          <w:rFonts w:ascii="Abadi" w:hAnsi="Abadi"/>
          <w:color w:val="696969"/>
          <w:spacing w:val="-2"/>
          <w:w w:val="105"/>
          <w:sz w:val="21"/>
          <w:szCs w:val="21"/>
        </w:rPr>
        <w:t>..</w:t>
      </w:r>
      <w:r w:rsidRPr="00AC7422">
        <w:rPr>
          <w:rFonts w:ascii="Abadi" w:hAnsi="Abadi"/>
          <w:color w:val="282824"/>
          <w:spacing w:val="-2"/>
          <w:w w:val="105"/>
          <w:sz w:val="21"/>
          <w:szCs w:val="21"/>
        </w:rPr>
        <w:t>.</w:t>
      </w:r>
    </w:p>
    <w:p w14:paraId="61FE43A9" w14:textId="77777777" w:rsidR="00721B83" w:rsidRPr="00AC7422" w:rsidRDefault="00721B83" w:rsidP="00721B83">
      <w:pPr>
        <w:pStyle w:val="Textoindependiente"/>
        <w:spacing w:line="276" w:lineRule="auto"/>
        <w:ind w:right="31" w:firstLine="709"/>
        <w:rPr>
          <w:rFonts w:ascii="Abadi" w:hAnsi="Abadi"/>
          <w:color w:val="282824"/>
          <w:w w:val="105"/>
          <w:sz w:val="21"/>
          <w:szCs w:val="21"/>
        </w:rPr>
      </w:pPr>
    </w:p>
    <w:p w14:paraId="727693AB" w14:textId="77777777" w:rsidR="00721B83" w:rsidRPr="00AC7422" w:rsidRDefault="00721B83" w:rsidP="00B610D4">
      <w:pPr>
        <w:pStyle w:val="Prrafodelista"/>
        <w:widowControl w:val="0"/>
        <w:numPr>
          <w:ilvl w:val="0"/>
          <w:numId w:val="55"/>
        </w:numPr>
        <w:autoSpaceDE w:val="0"/>
        <w:autoSpaceDN w:val="0"/>
        <w:spacing w:line="276" w:lineRule="auto"/>
        <w:ind w:left="0" w:right="31" w:firstLine="284"/>
        <w:jc w:val="both"/>
        <w:rPr>
          <w:rFonts w:ascii="Abadi" w:hAnsi="Abadi"/>
          <w:color w:val="282824"/>
          <w:sz w:val="21"/>
          <w:szCs w:val="21"/>
        </w:rPr>
      </w:pPr>
      <w:r w:rsidRPr="00AC7422">
        <w:rPr>
          <w:rFonts w:ascii="Abadi" w:hAnsi="Abadi"/>
          <w:color w:val="282824"/>
          <w:w w:val="105"/>
          <w:sz w:val="21"/>
          <w:szCs w:val="21"/>
        </w:rPr>
        <w:t>Generar un mecanismo a través del cual los colectivos de víctimas, personas expertas y organizaciones</w:t>
      </w:r>
      <w:r w:rsidRPr="00AC7422">
        <w:rPr>
          <w:rFonts w:ascii="Abadi" w:hAnsi="Abadi"/>
          <w:color w:val="282824"/>
          <w:spacing w:val="-5"/>
          <w:w w:val="105"/>
          <w:sz w:val="21"/>
          <w:szCs w:val="21"/>
        </w:rPr>
        <w:t xml:space="preserve"> </w:t>
      </w:r>
      <w:r w:rsidRPr="00AC7422">
        <w:rPr>
          <w:rFonts w:ascii="Abadi" w:hAnsi="Abadi"/>
          <w:color w:val="282824"/>
          <w:w w:val="105"/>
          <w:sz w:val="21"/>
          <w:szCs w:val="21"/>
        </w:rPr>
        <w:t>de</w:t>
      </w:r>
      <w:r w:rsidRPr="00AC7422">
        <w:rPr>
          <w:rFonts w:ascii="Abadi" w:hAnsi="Abadi"/>
          <w:color w:val="282824"/>
          <w:spacing w:val="-3"/>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3"/>
          <w:w w:val="105"/>
          <w:sz w:val="21"/>
          <w:szCs w:val="21"/>
        </w:rPr>
        <w:t xml:space="preserve"> </w:t>
      </w:r>
      <w:r w:rsidRPr="00AC7422">
        <w:rPr>
          <w:rFonts w:ascii="Abadi" w:hAnsi="Abadi"/>
          <w:color w:val="282824"/>
          <w:w w:val="105"/>
          <w:sz w:val="21"/>
          <w:szCs w:val="21"/>
        </w:rPr>
        <w:t>sociedad civil</w:t>
      </w:r>
      <w:r w:rsidRPr="00AC7422">
        <w:rPr>
          <w:rFonts w:ascii="Abadi" w:hAnsi="Abadi"/>
          <w:color w:val="282824"/>
          <w:spacing w:val="-8"/>
          <w:w w:val="105"/>
          <w:sz w:val="21"/>
          <w:szCs w:val="21"/>
        </w:rPr>
        <w:t xml:space="preserve"> </w:t>
      </w:r>
      <w:r w:rsidRPr="00AC7422">
        <w:rPr>
          <w:rFonts w:ascii="Abadi" w:hAnsi="Abadi"/>
          <w:color w:val="282824"/>
          <w:w w:val="105"/>
          <w:sz w:val="21"/>
          <w:szCs w:val="21"/>
        </w:rPr>
        <w:t>especializadas</w:t>
      </w:r>
      <w:r w:rsidRPr="00AC7422">
        <w:rPr>
          <w:rFonts w:ascii="Abadi" w:hAnsi="Abadi"/>
          <w:color w:val="282824"/>
          <w:spacing w:val="-14"/>
          <w:w w:val="105"/>
          <w:sz w:val="21"/>
          <w:szCs w:val="21"/>
        </w:rPr>
        <w:t xml:space="preserve"> </w:t>
      </w:r>
      <w:r w:rsidRPr="00AC7422">
        <w:rPr>
          <w:rFonts w:ascii="Abadi" w:hAnsi="Abadi"/>
          <w:color w:val="282824"/>
          <w:w w:val="105"/>
          <w:sz w:val="21"/>
          <w:szCs w:val="21"/>
        </w:rPr>
        <w:t>en</w:t>
      </w:r>
      <w:r w:rsidRPr="00AC7422">
        <w:rPr>
          <w:rFonts w:ascii="Abadi" w:hAnsi="Abadi"/>
          <w:color w:val="282824"/>
          <w:spacing w:val="-3"/>
          <w:w w:val="105"/>
          <w:sz w:val="21"/>
          <w:szCs w:val="21"/>
        </w:rPr>
        <w:t xml:space="preserve"> </w:t>
      </w:r>
      <w:r w:rsidRPr="00AC7422">
        <w:rPr>
          <w:rFonts w:ascii="Abadi" w:hAnsi="Abadi"/>
          <w:color w:val="282824"/>
          <w:w w:val="105"/>
          <w:sz w:val="21"/>
          <w:szCs w:val="21"/>
        </w:rPr>
        <w:t>derechos humanos, establecidas en el Estado, presenten candidaturas</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y emitan opiniones al respecto;</w:t>
      </w:r>
    </w:p>
    <w:p w14:paraId="4A0BE8D4" w14:textId="77777777" w:rsidR="00721B83" w:rsidRPr="00AC7422" w:rsidRDefault="00721B83" w:rsidP="00721B83">
      <w:pPr>
        <w:pStyle w:val="Textoindependiente"/>
        <w:spacing w:before="5" w:line="276" w:lineRule="auto"/>
        <w:ind w:right="31" w:firstLine="709"/>
        <w:rPr>
          <w:rFonts w:ascii="Abadi" w:hAnsi="Abadi"/>
          <w:sz w:val="21"/>
          <w:szCs w:val="21"/>
        </w:rPr>
      </w:pPr>
    </w:p>
    <w:p w14:paraId="45EFE176" w14:textId="77777777" w:rsidR="00721B83" w:rsidRPr="00AC7422" w:rsidRDefault="00721B83" w:rsidP="00B610D4">
      <w:pPr>
        <w:pStyle w:val="Prrafodelista"/>
        <w:widowControl w:val="0"/>
        <w:numPr>
          <w:ilvl w:val="0"/>
          <w:numId w:val="55"/>
        </w:numPr>
        <w:autoSpaceDE w:val="0"/>
        <w:autoSpaceDN w:val="0"/>
        <w:spacing w:line="276" w:lineRule="auto"/>
        <w:ind w:left="0" w:right="31" w:firstLine="284"/>
        <w:jc w:val="both"/>
        <w:rPr>
          <w:rFonts w:ascii="Abadi" w:hAnsi="Abadi"/>
          <w:color w:val="282824"/>
          <w:sz w:val="21"/>
          <w:szCs w:val="21"/>
        </w:rPr>
      </w:pPr>
      <w:r w:rsidRPr="00AC7422">
        <w:rPr>
          <w:rFonts w:ascii="Abadi" w:hAnsi="Abadi"/>
          <w:color w:val="282824"/>
          <w:w w:val="105"/>
          <w:sz w:val="21"/>
          <w:szCs w:val="21"/>
        </w:rPr>
        <w:t>Publicar,</w:t>
      </w:r>
      <w:r w:rsidRPr="00AC7422">
        <w:rPr>
          <w:rFonts w:ascii="Abadi" w:hAnsi="Abadi"/>
          <w:color w:val="282824"/>
          <w:spacing w:val="17"/>
          <w:w w:val="105"/>
          <w:sz w:val="21"/>
          <w:szCs w:val="21"/>
        </w:rPr>
        <w:t xml:space="preserve"> </w:t>
      </w:r>
      <w:r w:rsidRPr="00AC7422">
        <w:rPr>
          <w:rFonts w:ascii="Abadi" w:hAnsi="Abadi"/>
          <w:color w:val="282824"/>
          <w:w w:val="105"/>
          <w:sz w:val="21"/>
          <w:szCs w:val="21"/>
        </w:rPr>
        <w:t>toda</w:t>
      </w:r>
      <w:r w:rsidRPr="00AC7422">
        <w:rPr>
          <w:rFonts w:ascii="Abadi" w:hAnsi="Abadi"/>
          <w:color w:val="282824"/>
          <w:spacing w:val="24"/>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19"/>
          <w:w w:val="105"/>
          <w:sz w:val="21"/>
          <w:szCs w:val="21"/>
        </w:rPr>
        <w:t xml:space="preserve"> </w:t>
      </w:r>
      <w:r w:rsidRPr="00AC7422">
        <w:rPr>
          <w:rFonts w:ascii="Abadi" w:hAnsi="Abadi"/>
          <w:color w:val="282824"/>
          <w:w w:val="105"/>
          <w:sz w:val="21"/>
          <w:szCs w:val="21"/>
        </w:rPr>
        <w:t>información</w:t>
      </w:r>
      <w:r w:rsidRPr="00AC7422">
        <w:rPr>
          <w:rFonts w:ascii="Abadi" w:hAnsi="Abadi"/>
          <w:color w:val="282824"/>
          <w:spacing w:val="29"/>
          <w:w w:val="105"/>
          <w:sz w:val="21"/>
          <w:szCs w:val="21"/>
        </w:rPr>
        <w:t xml:space="preserve"> </w:t>
      </w:r>
      <w:r w:rsidRPr="00AC7422">
        <w:rPr>
          <w:rFonts w:ascii="Abadi" w:hAnsi="Abadi"/>
          <w:color w:val="282824"/>
          <w:w w:val="105"/>
          <w:sz w:val="21"/>
          <w:szCs w:val="21"/>
        </w:rPr>
        <w:t>disponible</w:t>
      </w:r>
      <w:r w:rsidRPr="00AC7422">
        <w:rPr>
          <w:rFonts w:ascii="Abadi" w:hAnsi="Abadi"/>
          <w:color w:val="282824"/>
          <w:spacing w:val="22"/>
          <w:w w:val="105"/>
          <w:sz w:val="21"/>
          <w:szCs w:val="21"/>
        </w:rPr>
        <w:t xml:space="preserve"> </w:t>
      </w:r>
      <w:r w:rsidRPr="00AC7422">
        <w:rPr>
          <w:rFonts w:ascii="Abadi" w:hAnsi="Abadi"/>
          <w:color w:val="282824"/>
          <w:w w:val="105"/>
          <w:sz w:val="21"/>
          <w:szCs w:val="21"/>
        </w:rPr>
        <w:t>sobre el perfil de las candidaturas</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registradas;</w:t>
      </w:r>
    </w:p>
    <w:p w14:paraId="1EA93A8B" w14:textId="77777777" w:rsidR="00721B83" w:rsidRPr="00AC7422" w:rsidRDefault="00721B83" w:rsidP="00721B83">
      <w:pPr>
        <w:pStyle w:val="Prrafodelista"/>
        <w:widowControl w:val="0"/>
        <w:autoSpaceDE w:val="0"/>
        <w:autoSpaceDN w:val="0"/>
        <w:spacing w:before="1"/>
        <w:ind w:left="709" w:right="31"/>
        <w:jc w:val="both"/>
        <w:rPr>
          <w:rFonts w:ascii="Abadi" w:hAnsi="Abadi"/>
          <w:b/>
          <w:bCs/>
          <w:color w:val="282824"/>
          <w:w w:val="105"/>
          <w:sz w:val="21"/>
          <w:szCs w:val="21"/>
        </w:rPr>
      </w:pPr>
    </w:p>
    <w:p w14:paraId="5D37B5B2" w14:textId="77777777" w:rsidR="00721B83" w:rsidRPr="00AC7422" w:rsidRDefault="00721B83" w:rsidP="000A5D77">
      <w:pPr>
        <w:pStyle w:val="Prrafodelista"/>
        <w:widowControl w:val="0"/>
        <w:autoSpaceDE w:val="0"/>
        <w:autoSpaceDN w:val="0"/>
        <w:spacing w:before="1"/>
        <w:ind w:left="0" w:right="31"/>
        <w:jc w:val="both"/>
        <w:rPr>
          <w:rFonts w:ascii="Abadi" w:hAnsi="Abadi"/>
          <w:b/>
          <w:color w:val="282824"/>
          <w:sz w:val="21"/>
          <w:szCs w:val="21"/>
        </w:rPr>
      </w:pPr>
      <w:r w:rsidRPr="00AC7422">
        <w:rPr>
          <w:rFonts w:ascii="Abadi" w:hAnsi="Abadi"/>
          <w:b/>
          <w:bCs/>
          <w:color w:val="282824"/>
          <w:w w:val="105"/>
          <w:sz w:val="21"/>
          <w:szCs w:val="21"/>
        </w:rPr>
        <w:t>III.</w:t>
      </w:r>
      <w:r w:rsidRPr="00AC7422">
        <w:rPr>
          <w:rFonts w:ascii="Abadi" w:hAnsi="Abadi"/>
          <w:color w:val="282824"/>
          <w:w w:val="105"/>
          <w:sz w:val="21"/>
          <w:szCs w:val="21"/>
        </w:rPr>
        <w:t xml:space="preserve"> y </w:t>
      </w:r>
      <w:r w:rsidRPr="00AC7422">
        <w:rPr>
          <w:rFonts w:ascii="Abadi" w:hAnsi="Abadi"/>
          <w:b/>
          <w:bCs/>
          <w:color w:val="282824"/>
          <w:w w:val="105"/>
          <w:sz w:val="21"/>
          <w:szCs w:val="21"/>
        </w:rPr>
        <w:t>IV.</w:t>
      </w:r>
      <w:r w:rsidRPr="00AC7422">
        <w:rPr>
          <w:rFonts w:ascii="Abadi" w:hAnsi="Abadi"/>
          <w:color w:val="282824"/>
          <w:w w:val="105"/>
          <w:sz w:val="21"/>
          <w:szCs w:val="21"/>
        </w:rPr>
        <w:t xml:space="preserve"> …</w:t>
      </w:r>
    </w:p>
    <w:p w14:paraId="3D424747" w14:textId="77777777" w:rsidR="00721B83" w:rsidRPr="00AC7422" w:rsidRDefault="00721B83" w:rsidP="00721B83">
      <w:pPr>
        <w:pStyle w:val="Textoindependiente"/>
        <w:spacing w:line="276" w:lineRule="auto"/>
        <w:ind w:right="31" w:firstLine="709"/>
        <w:rPr>
          <w:rFonts w:ascii="Abadi" w:hAnsi="Abadi"/>
          <w:color w:val="282824"/>
          <w:w w:val="105"/>
          <w:sz w:val="21"/>
          <w:szCs w:val="21"/>
        </w:rPr>
      </w:pPr>
    </w:p>
    <w:p w14:paraId="32B551ED" w14:textId="77777777" w:rsidR="00721B83" w:rsidRPr="000A5D77" w:rsidRDefault="00721B83" w:rsidP="000A5D77">
      <w:pPr>
        <w:pStyle w:val="Textoindependiente"/>
        <w:spacing w:line="276" w:lineRule="auto"/>
        <w:ind w:right="31" w:firstLine="284"/>
        <w:rPr>
          <w:rFonts w:ascii="Abadi" w:hAnsi="Abadi"/>
          <w:b w:val="0"/>
          <w:bCs w:val="0"/>
          <w:color w:val="3F3D3F"/>
          <w:w w:val="105"/>
          <w:sz w:val="21"/>
          <w:szCs w:val="21"/>
        </w:rPr>
      </w:pPr>
      <w:r w:rsidRPr="000A5D77">
        <w:rPr>
          <w:rFonts w:ascii="Abadi" w:hAnsi="Abadi"/>
          <w:b w:val="0"/>
          <w:bCs w:val="0"/>
          <w:color w:val="282824"/>
          <w:w w:val="105"/>
          <w:sz w:val="21"/>
          <w:szCs w:val="21"/>
        </w:rPr>
        <w:t>Se deberá garantizar la participación</w:t>
      </w:r>
      <w:r w:rsidRPr="000A5D77">
        <w:rPr>
          <w:rFonts w:ascii="Abadi" w:hAnsi="Abadi"/>
          <w:b w:val="0"/>
          <w:bCs w:val="0"/>
          <w:color w:val="282824"/>
          <w:spacing w:val="32"/>
          <w:w w:val="105"/>
          <w:sz w:val="21"/>
          <w:szCs w:val="21"/>
        </w:rPr>
        <w:t xml:space="preserve"> </w:t>
      </w:r>
      <w:r w:rsidRPr="000A5D77">
        <w:rPr>
          <w:rFonts w:ascii="Abadi" w:hAnsi="Abadi"/>
          <w:b w:val="0"/>
          <w:bCs w:val="0"/>
          <w:color w:val="282824"/>
          <w:w w:val="105"/>
          <w:sz w:val="21"/>
          <w:szCs w:val="21"/>
        </w:rPr>
        <w:t>del Consejo Ciudadano</w:t>
      </w:r>
      <w:r w:rsidRPr="000A5D77">
        <w:rPr>
          <w:rFonts w:ascii="Abadi" w:hAnsi="Abadi"/>
          <w:b w:val="0"/>
          <w:bCs w:val="0"/>
          <w:color w:val="282824"/>
          <w:spacing w:val="25"/>
          <w:w w:val="105"/>
          <w:sz w:val="21"/>
          <w:szCs w:val="21"/>
        </w:rPr>
        <w:t xml:space="preserve"> </w:t>
      </w:r>
      <w:r w:rsidRPr="000A5D77">
        <w:rPr>
          <w:rFonts w:ascii="Abadi" w:hAnsi="Abadi"/>
          <w:b w:val="0"/>
          <w:bCs w:val="0"/>
          <w:color w:val="282824"/>
          <w:w w:val="105"/>
          <w:sz w:val="21"/>
          <w:szCs w:val="21"/>
        </w:rPr>
        <w:t>en el proceso de consulta, para la selección de quien ostente la titularidad de la Comisión de Búsqueda</w:t>
      </w:r>
      <w:r w:rsidRPr="000A5D77">
        <w:rPr>
          <w:rFonts w:ascii="Abadi" w:hAnsi="Abadi"/>
          <w:b w:val="0"/>
          <w:bCs w:val="0"/>
          <w:color w:val="3F3D3F"/>
          <w:w w:val="105"/>
          <w:sz w:val="21"/>
          <w:szCs w:val="21"/>
        </w:rPr>
        <w:t>.</w:t>
      </w:r>
    </w:p>
    <w:p w14:paraId="7114B07C" w14:textId="77777777" w:rsidR="00721B83" w:rsidRPr="00AC7422" w:rsidRDefault="00721B83" w:rsidP="00721B83">
      <w:pPr>
        <w:pStyle w:val="Textoindependiente"/>
        <w:spacing w:line="276" w:lineRule="auto"/>
        <w:ind w:right="31" w:firstLine="709"/>
        <w:rPr>
          <w:rFonts w:ascii="Abadi" w:hAnsi="Abadi"/>
          <w:color w:val="3F3D3F"/>
          <w:w w:val="105"/>
          <w:sz w:val="21"/>
          <w:szCs w:val="21"/>
        </w:rPr>
      </w:pPr>
    </w:p>
    <w:p w14:paraId="41C37883"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Atribuciones de la...</w:t>
      </w:r>
    </w:p>
    <w:p w14:paraId="02F30FFC" w14:textId="77777777" w:rsidR="00721B83" w:rsidRPr="00AC7422" w:rsidRDefault="00721B83" w:rsidP="000A5D77">
      <w:pPr>
        <w:spacing w:before="103" w:line="276" w:lineRule="auto"/>
        <w:ind w:right="31"/>
        <w:rPr>
          <w:rFonts w:ascii="Abadi" w:hAnsi="Abadi"/>
          <w:sz w:val="21"/>
          <w:szCs w:val="21"/>
        </w:rPr>
      </w:pPr>
      <w:r w:rsidRPr="00AC7422">
        <w:rPr>
          <w:rFonts w:ascii="Abadi" w:hAnsi="Abadi"/>
          <w:b/>
          <w:color w:val="282824"/>
          <w:w w:val="105"/>
          <w:sz w:val="21"/>
          <w:szCs w:val="21"/>
        </w:rPr>
        <w:t>Artículo</w:t>
      </w:r>
      <w:r w:rsidRPr="00AC7422">
        <w:rPr>
          <w:rFonts w:ascii="Abadi" w:hAnsi="Abadi"/>
          <w:b/>
          <w:color w:val="282824"/>
          <w:spacing w:val="15"/>
          <w:w w:val="105"/>
          <w:sz w:val="21"/>
          <w:szCs w:val="21"/>
        </w:rPr>
        <w:t xml:space="preserve"> </w:t>
      </w:r>
      <w:r w:rsidRPr="00AC7422">
        <w:rPr>
          <w:rFonts w:ascii="Abadi" w:hAnsi="Abadi"/>
          <w:b/>
          <w:color w:val="282824"/>
          <w:w w:val="105"/>
          <w:sz w:val="21"/>
          <w:szCs w:val="21"/>
        </w:rPr>
        <w:t>28.</w:t>
      </w:r>
      <w:r w:rsidRPr="00AC7422">
        <w:rPr>
          <w:rFonts w:ascii="Abadi" w:hAnsi="Abadi"/>
          <w:b/>
          <w:color w:val="282824"/>
          <w:spacing w:val="26"/>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6"/>
          <w:w w:val="105"/>
          <w:sz w:val="21"/>
          <w:szCs w:val="21"/>
        </w:rPr>
        <w:t xml:space="preserve"> </w:t>
      </w:r>
      <w:r w:rsidRPr="00AC7422">
        <w:rPr>
          <w:rFonts w:ascii="Abadi" w:hAnsi="Abadi"/>
          <w:color w:val="282824"/>
          <w:w w:val="105"/>
          <w:sz w:val="21"/>
          <w:szCs w:val="21"/>
        </w:rPr>
        <w:t>Comisión</w:t>
      </w:r>
      <w:r w:rsidRPr="00AC7422">
        <w:rPr>
          <w:rFonts w:ascii="Abadi" w:hAnsi="Abadi"/>
          <w:color w:val="282824"/>
          <w:spacing w:val="16"/>
          <w:w w:val="105"/>
          <w:sz w:val="21"/>
          <w:szCs w:val="21"/>
        </w:rPr>
        <w:t xml:space="preserve"> </w:t>
      </w:r>
      <w:r w:rsidRPr="00AC7422">
        <w:rPr>
          <w:rFonts w:ascii="Abadi" w:hAnsi="Abadi"/>
          <w:color w:val="282824"/>
          <w:spacing w:val="-2"/>
          <w:w w:val="105"/>
          <w:sz w:val="21"/>
          <w:szCs w:val="21"/>
        </w:rPr>
        <w:t>de</w:t>
      </w:r>
      <w:r w:rsidRPr="00AC7422">
        <w:rPr>
          <w:rFonts w:ascii="Abadi" w:hAnsi="Abadi"/>
          <w:color w:val="3F3D3F"/>
          <w:spacing w:val="-2"/>
          <w:w w:val="105"/>
          <w:sz w:val="21"/>
          <w:szCs w:val="21"/>
        </w:rPr>
        <w:t>...</w:t>
      </w:r>
    </w:p>
    <w:p w14:paraId="41B8FA95" w14:textId="77777777" w:rsidR="00721B83" w:rsidRPr="00AC7422" w:rsidRDefault="00721B83" w:rsidP="00721B83">
      <w:pPr>
        <w:pStyle w:val="Textoindependiente"/>
        <w:spacing w:line="276" w:lineRule="auto"/>
        <w:ind w:right="31" w:firstLine="709"/>
        <w:rPr>
          <w:rFonts w:ascii="Abadi" w:hAnsi="Abadi"/>
          <w:sz w:val="21"/>
          <w:szCs w:val="21"/>
        </w:rPr>
      </w:pPr>
    </w:p>
    <w:p w14:paraId="7071FD45" w14:textId="77777777" w:rsidR="00721B83" w:rsidRPr="00AC7422" w:rsidRDefault="00721B83" w:rsidP="00721B83">
      <w:pPr>
        <w:pStyle w:val="Textoindependiente"/>
        <w:spacing w:before="8" w:line="276" w:lineRule="auto"/>
        <w:ind w:right="31" w:firstLine="709"/>
        <w:rPr>
          <w:rFonts w:ascii="Abadi" w:hAnsi="Abadi"/>
          <w:sz w:val="21"/>
          <w:szCs w:val="21"/>
        </w:rPr>
      </w:pPr>
    </w:p>
    <w:p w14:paraId="600E3A6C" w14:textId="77777777" w:rsidR="00721B83" w:rsidRPr="00AC7422" w:rsidRDefault="00721B83" w:rsidP="000A5D77">
      <w:pPr>
        <w:spacing w:line="276" w:lineRule="auto"/>
        <w:ind w:right="31"/>
        <w:rPr>
          <w:rFonts w:ascii="Abadi" w:hAnsi="Abadi"/>
          <w:color w:val="282824"/>
          <w:spacing w:val="-4"/>
          <w:w w:val="120"/>
          <w:sz w:val="21"/>
          <w:szCs w:val="21"/>
        </w:rPr>
      </w:pPr>
      <w:r w:rsidRPr="00AC7422">
        <w:rPr>
          <w:rFonts w:ascii="Abadi" w:hAnsi="Abadi"/>
          <w:b/>
          <w:color w:val="282824"/>
          <w:w w:val="115"/>
          <w:sz w:val="21"/>
          <w:szCs w:val="21"/>
        </w:rPr>
        <w:t>l.</w:t>
      </w:r>
      <w:r w:rsidRPr="00AC7422">
        <w:rPr>
          <w:rFonts w:ascii="Abadi" w:hAnsi="Abadi"/>
          <w:b/>
          <w:color w:val="282824"/>
          <w:spacing w:val="51"/>
          <w:w w:val="115"/>
          <w:sz w:val="21"/>
          <w:szCs w:val="21"/>
        </w:rPr>
        <w:t xml:space="preserve"> </w:t>
      </w:r>
      <w:r w:rsidRPr="00AC7422">
        <w:rPr>
          <w:rFonts w:ascii="Abadi" w:hAnsi="Abadi"/>
          <w:color w:val="282824"/>
          <w:w w:val="115"/>
          <w:sz w:val="21"/>
          <w:szCs w:val="21"/>
        </w:rPr>
        <w:t>y</w:t>
      </w:r>
      <w:r w:rsidRPr="00AC7422">
        <w:rPr>
          <w:rFonts w:ascii="Abadi" w:hAnsi="Abadi"/>
          <w:color w:val="282824"/>
          <w:spacing w:val="-15"/>
          <w:w w:val="115"/>
          <w:sz w:val="21"/>
          <w:szCs w:val="21"/>
        </w:rPr>
        <w:t xml:space="preserve"> </w:t>
      </w:r>
      <w:r w:rsidRPr="00AC7422">
        <w:rPr>
          <w:rFonts w:ascii="Abadi" w:hAnsi="Abadi"/>
          <w:b/>
          <w:bCs/>
          <w:color w:val="282824"/>
          <w:w w:val="115"/>
          <w:sz w:val="21"/>
          <w:szCs w:val="21"/>
        </w:rPr>
        <w:t>II.</w:t>
      </w:r>
      <w:r w:rsidRPr="00AC7422">
        <w:rPr>
          <w:rFonts w:ascii="Abadi" w:hAnsi="Abadi"/>
          <w:color w:val="282824"/>
          <w:spacing w:val="13"/>
          <w:w w:val="120"/>
          <w:sz w:val="21"/>
          <w:szCs w:val="21"/>
        </w:rPr>
        <w:t xml:space="preserve"> </w:t>
      </w:r>
      <w:r w:rsidRPr="00AC7422">
        <w:rPr>
          <w:rFonts w:ascii="Abadi" w:hAnsi="Abadi"/>
          <w:color w:val="282824"/>
          <w:spacing w:val="-4"/>
          <w:w w:val="120"/>
          <w:sz w:val="21"/>
          <w:szCs w:val="21"/>
        </w:rPr>
        <w:t>...</w:t>
      </w:r>
    </w:p>
    <w:p w14:paraId="1CE432E7" w14:textId="77777777" w:rsidR="00721B83" w:rsidRPr="00AC7422" w:rsidRDefault="00721B83" w:rsidP="00721B83">
      <w:pPr>
        <w:spacing w:line="276" w:lineRule="auto"/>
        <w:ind w:right="31" w:firstLine="709"/>
        <w:rPr>
          <w:rFonts w:ascii="Abadi" w:hAnsi="Abadi"/>
          <w:color w:val="282824"/>
          <w:spacing w:val="-4"/>
          <w:w w:val="120"/>
          <w:sz w:val="21"/>
          <w:szCs w:val="21"/>
        </w:rPr>
      </w:pPr>
    </w:p>
    <w:p w14:paraId="79819072" w14:textId="77777777" w:rsidR="00721B83" w:rsidRPr="00AC7422" w:rsidRDefault="00721B83" w:rsidP="00B610D4">
      <w:pPr>
        <w:pStyle w:val="Prrafodelista"/>
        <w:widowControl w:val="0"/>
        <w:numPr>
          <w:ilvl w:val="1"/>
          <w:numId w:val="51"/>
        </w:numPr>
        <w:autoSpaceDE w:val="0"/>
        <w:autoSpaceDN w:val="0"/>
        <w:spacing w:line="276" w:lineRule="auto"/>
        <w:ind w:left="0" w:right="31" w:firstLine="284"/>
        <w:jc w:val="both"/>
        <w:rPr>
          <w:rFonts w:ascii="Abadi" w:hAnsi="Abadi"/>
          <w:b/>
          <w:color w:val="18181D"/>
          <w:sz w:val="21"/>
          <w:szCs w:val="21"/>
        </w:rPr>
      </w:pPr>
      <w:r w:rsidRPr="00AC7422">
        <w:rPr>
          <w:rFonts w:ascii="Abadi" w:hAnsi="Abadi"/>
          <w:color w:val="18181D"/>
          <w:w w:val="105"/>
          <w:sz w:val="21"/>
          <w:szCs w:val="21"/>
        </w:rPr>
        <w:t xml:space="preserve">Solicitar el acompañamiento de las instancias policiales, estatales y municipales, cuando el personal de la Comisión de Búsqueda realice trabajos de campo, para garantizar su </w:t>
      </w:r>
      <w:r w:rsidRPr="00AC7422">
        <w:rPr>
          <w:rFonts w:ascii="Abadi" w:hAnsi="Abadi"/>
          <w:color w:val="18181D"/>
          <w:spacing w:val="-2"/>
          <w:w w:val="105"/>
          <w:sz w:val="21"/>
          <w:szCs w:val="21"/>
        </w:rPr>
        <w:t>seguridad;</w:t>
      </w:r>
    </w:p>
    <w:p w14:paraId="7A8F5F05" w14:textId="77777777" w:rsidR="00721B83" w:rsidRPr="00AC7422" w:rsidRDefault="00721B83" w:rsidP="00721B83">
      <w:pPr>
        <w:pStyle w:val="Textoindependiente"/>
        <w:spacing w:before="6" w:line="276" w:lineRule="auto"/>
        <w:ind w:right="31" w:firstLine="709"/>
        <w:rPr>
          <w:rFonts w:ascii="Abadi" w:hAnsi="Abadi"/>
          <w:sz w:val="21"/>
          <w:szCs w:val="21"/>
        </w:rPr>
      </w:pPr>
    </w:p>
    <w:p w14:paraId="693D3B86" w14:textId="77777777" w:rsidR="00721B83" w:rsidRPr="00AC7422" w:rsidRDefault="00721B83" w:rsidP="000A5D77">
      <w:pPr>
        <w:pStyle w:val="Textoindependiente"/>
        <w:spacing w:line="276" w:lineRule="auto"/>
        <w:ind w:right="31"/>
        <w:rPr>
          <w:rFonts w:ascii="Abadi" w:hAnsi="Abadi"/>
          <w:bCs w:val="0"/>
          <w:sz w:val="21"/>
          <w:szCs w:val="21"/>
        </w:rPr>
      </w:pPr>
      <w:r w:rsidRPr="00AC7422">
        <w:rPr>
          <w:rFonts w:ascii="Abadi" w:hAnsi="Abadi"/>
          <w:sz w:val="21"/>
          <w:szCs w:val="21"/>
        </w:rPr>
        <w:t>IV. a VIII. …</w:t>
      </w:r>
    </w:p>
    <w:p w14:paraId="6D21757E" w14:textId="77777777" w:rsidR="00721B83" w:rsidRPr="00AC7422" w:rsidRDefault="00721B83" w:rsidP="00721B83">
      <w:pPr>
        <w:pStyle w:val="Textoindependiente"/>
        <w:spacing w:line="276" w:lineRule="auto"/>
        <w:ind w:right="31" w:firstLine="709"/>
        <w:rPr>
          <w:rFonts w:ascii="Abadi" w:hAnsi="Abadi"/>
          <w:b w:val="0"/>
          <w:sz w:val="21"/>
          <w:szCs w:val="21"/>
        </w:rPr>
      </w:pPr>
    </w:p>
    <w:p w14:paraId="37A55F9B" w14:textId="77777777" w:rsidR="00721B83" w:rsidRPr="00AC7422" w:rsidRDefault="00721B83" w:rsidP="00B610D4">
      <w:pPr>
        <w:pStyle w:val="Prrafodelista"/>
        <w:widowControl w:val="0"/>
        <w:numPr>
          <w:ilvl w:val="0"/>
          <w:numId w:val="54"/>
        </w:numPr>
        <w:autoSpaceDE w:val="0"/>
        <w:autoSpaceDN w:val="0"/>
        <w:spacing w:before="153" w:line="276" w:lineRule="auto"/>
        <w:ind w:left="0" w:right="31" w:firstLine="284"/>
        <w:jc w:val="both"/>
        <w:rPr>
          <w:rFonts w:ascii="Abadi" w:hAnsi="Abadi"/>
          <w:b/>
          <w:color w:val="18181D"/>
          <w:sz w:val="21"/>
          <w:szCs w:val="21"/>
        </w:rPr>
      </w:pPr>
      <w:r w:rsidRPr="00AC7422">
        <w:rPr>
          <w:rFonts w:ascii="Abadi" w:hAnsi="Abadi"/>
          <w:color w:val="18181D"/>
          <w:w w:val="105"/>
          <w:sz w:val="21"/>
          <w:szCs w:val="21"/>
        </w:rPr>
        <w:t>Aplicar</w:t>
      </w:r>
      <w:r w:rsidRPr="00AC7422">
        <w:rPr>
          <w:rFonts w:ascii="Abadi" w:hAnsi="Abadi"/>
          <w:color w:val="18181D"/>
          <w:spacing w:val="-3"/>
          <w:w w:val="105"/>
          <w:sz w:val="21"/>
          <w:szCs w:val="21"/>
        </w:rPr>
        <w:t xml:space="preserve"> </w:t>
      </w:r>
      <w:r w:rsidRPr="00AC7422">
        <w:rPr>
          <w:rFonts w:ascii="Abadi" w:hAnsi="Abadi"/>
          <w:color w:val="18181D"/>
          <w:w w:val="105"/>
          <w:sz w:val="21"/>
          <w:szCs w:val="21"/>
        </w:rPr>
        <w:t>el</w:t>
      </w:r>
      <w:r w:rsidRPr="00AC7422">
        <w:rPr>
          <w:rFonts w:ascii="Abadi" w:hAnsi="Abadi"/>
          <w:color w:val="18181D"/>
          <w:spacing w:val="-4"/>
          <w:w w:val="105"/>
          <w:sz w:val="21"/>
          <w:szCs w:val="21"/>
        </w:rPr>
        <w:t xml:space="preserve"> </w:t>
      </w:r>
      <w:r w:rsidRPr="00AC7422">
        <w:rPr>
          <w:rFonts w:ascii="Abadi" w:hAnsi="Abadi"/>
          <w:color w:val="18181D"/>
          <w:w w:val="105"/>
          <w:sz w:val="21"/>
          <w:szCs w:val="21"/>
        </w:rPr>
        <w:t>Protocolo Homologado de</w:t>
      </w:r>
      <w:r w:rsidRPr="00AC7422">
        <w:rPr>
          <w:rFonts w:ascii="Abadi" w:hAnsi="Abadi"/>
          <w:color w:val="18181D"/>
          <w:spacing w:val="-8"/>
          <w:w w:val="105"/>
          <w:sz w:val="21"/>
          <w:szCs w:val="21"/>
        </w:rPr>
        <w:t xml:space="preserve"> </w:t>
      </w:r>
      <w:r w:rsidRPr="00AC7422">
        <w:rPr>
          <w:rFonts w:ascii="Abadi" w:hAnsi="Abadi"/>
          <w:color w:val="18181D"/>
          <w:w w:val="105"/>
          <w:sz w:val="21"/>
          <w:szCs w:val="21"/>
        </w:rPr>
        <w:t>Búsqueda,</w:t>
      </w:r>
      <w:r w:rsidRPr="00AC7422">
        <w:rPr>
          <w:rFonts w:ascii="Abadi" w:hAnsi="Abadi"/>
          <w:color w:val="18181D"/>
          <w:spacing w:val="-1"/>
          <w:w w:val="105"/>
          <w:sz w:val="21"/>
          <w:szCs w:val="21"/>
        </w:rPr>
        <w:t xml:space="preserve"> </w:t>
      </w:r>
      <w:r w:rsidRPr="00AC7422">
        <w:rPr>
          <w:rFonts w:ascii="Abadi" w:hAnsi="Abadi"/>
          <w:color w:val="18181D"/>
          <w:w w:val="105"/>
          <w:sz w:val="21"/>
          <w:szCs w:val="21"/>
        </w:rPr>
        <w:t>el</w:t>
      </w:r>
      <w:r w:rsidRPr="00AC7422">
        <w:rPr>
          <w:rFonts w:ascii="Abadi" w:hAnsi="Abadi"/>
          <w:color w:val="18181D"/>
          <w:spacing w:val="-10"/>
          <w:w w:val="105"/>
          <w:sz w:val="21"/>
          <w:szCs w:val="21"/>
        </w:rPr>
        <w:t xml:space="preserve"> </w:t>
      </w:r>
      <w:r w:rsidRPr="00AC7422">
        <w:rPr>
          <w:rFonts w:ascii="Abadi" w:hAnsi="Abadi"/>
          <w:color w:val="18181D"/>
          <w:w w:val="105"/>
          <w:sz w:val="21"/>
          <w:szCs w:val="21"/>
        </w:rPr>
        <w:t>Protocolo</w:t>
      </w:r>
      <w:r w:rsidRPr="00AC7422">
        <w:rPr>
          <w:rFonts w:ascii="Abadi" w:hAnsi="Abadi"/>
          <w:color w:val="18181D"/>
          <w:spacing w:val="-1"/>
          <w:w w:val="105"/>
          <w:sz w:val="21"/>
          <w:szCs w:val="21"/>
        </w:rPr>
        <w:t xml:space="preserve"> </w:t>
      </w:r>
      <w:r w:rsidRPr="00AC7422">
        <w:rPr>
          <w:rFonts w:ascii="Abadi" w:hAnsi="Abadi"/>
          <w:color w:val="18181D"/>
          <w:w w:val="105"/>
          <w:sz w:val="21"/>
          <w:szCs w:val="21"/>
        </w:rPr>
        <w:t>de</w:t>
      </w:r>
      <w:r w:rsidRPr="00AC7422">
        <w:rPr>
          <w:rFonts w:ascii="Abadi" w:hAnsi="Abadi"/>
          <w:color w:val="18181D"/>
          <w:spacing w:val="-8"/>
          <w:w w:val="105"/>
          <w:sz w:val="21"/>
          <w:szCs w:val="21"/>
        </w:rPr>
        <w:t xml:space="preserve"> </w:t>
      </w:r>
      <w:r w:rsidRPr="00AC7422">
        <w:rPr>
          <w:rFonts w:ascii="Abadi" w:hAnsi="Abadi"/>
          <w:color w:val="18181D"/>
          <w:w w:val="105"/>
          <w:sz w:val="21"/>
          <w:szCs w:val="21"/>
        </w:rPr>
        <w:t>Búsqueda de</w:t>
      </w:r>
      <w:r w:rsidRPr="00AC7422">
        <w:rPr>
          <w:rFonts w:ascii="Abadi" w:hAnsi="Abadi"/>
          <w:color w:val="18181D"/>
          <w:spacing w:val="-8"/>
          <w:w w:val="105"/>
          <w:sz w:val="21"/>
          <w:szCs w:val="21"/>
        </w:rPr>
        <w:t xml:space="preserve"> </w:t>
      </w:r>
      <w:r w:rsidRPr="00AC7422">
        <w:rPr>
          <w:rFonts w:ascii="Abadi" w:hAnsi="Abadi"/>
          <w:color w:val="18181D"/>
          <w:w w:val="105"/>
          <w:sz w:val="21"/>
          <w:szCs w:val="21"/>
        </w:rPr>
        <w:t>Niñas,</w:t>
      </w:r>
      <w:r w:rsidRPr="00AC7422">
        <w:rPr>
          <w:rFonts w:ascii="Abadi" w:hAnsi="Abadi"/>
          <w:color w:val="18181D"/>
          <w:spacing w:val="-10"/>
          <w:w w:val="105"/>
          <w:sz w:val="21"/>
          <w:szCs w:val="21"/>
        </w:rPr>
        <w:t xml:space="preserve"> </w:t>
      </w:r>
      <w:r w:rsidRPr="00AC7422">
        <w:rPr>
          <w:rFonts w:ascii="Abadi" w:hAnsi="Abadi"/>
          <w:color w:val="18181D"/>
          <w:w w:val="105"/>
          <w:sz w:val="21"/>
          <w:szCs w:val="21"/>
        </w:rPr>
        <w:t>Niños y Adolescentes</w:t>
      </w:r>
      <w:r w:rsidRPr="00AC7422">
        <w:rPr>
          <w:rFonts w:ascii="Abadi" w:hAnsi="Abadi"/>
          <w:color w:val="18181D"/>
          <w:spacing w:val="26"/>
          <w:w w:val="105"/>
          <w:sz w:val="21"/>
          <w:szCs w:val="21"/>
        </w:rPr>
        <w:t xml:space="preserve"> </w:t>
      </w:r>
      <w:r w:rsidRPr="00AC7422">
        <w:rPr>
          <w:rFonts w:ascii="Abadi" w:hAnsi="Abadi"/>
          <w:color w:val="18181D"/>
          <w:w w:val="105"/>
          <w:sz w:val="21"/>
          <w:szCs w:val="21"/>
        </w:rPr>
        <w:t>y los que sean aprobados</w:t>
      </w:r>
      <w:r w:rsidRPr="00AC7422">
        <w:rPr>
          <w:rFonts w:ascii="Abadi" w:hAnsi="Abadi"/>
          <w:color w:val="18181D"/>
          <w:spacing w:val="29"/>
          <w:w w:val="105"/>
          <w:sz w:val="21"/>
          <w:szCs w:val="21"/>
        </w:rPr>
        <w:t xml:space="preserve"> </w:t>
      </w:r>
      <w:r w:rsidRPr="00AC7422">
        <w:rPr>
          <w:rFonts w:ascii="Abadi" w:hAnsi="Abadi"/>
          <w:color w:val="18181D"/>
          <w:w w:val="105"/>
          <w:sz w:val="21"/>
          <w:szCs w:val="21"/>
        </w:rPr>
        <w:t>por el Sistema</w:t>
      </w:r>
      <w:r w:rsidRPr="00AC7422">
        <w:rPr>
          <w:rFonts w:ascii="Abadi" w:hAnsi="Abadi"/>
          <w:color w:val="18181D"/>
          <w:spacing w:val="29"/>
          <w:w w:val="105"/>
          <w:sz w:val="21"/>
          <w:szCs w:val="21"/>
        </w:rPr>
        <w:t xml:space="preserve"> </w:t>
      </w:r>
      <w:r w:rsidRPr="00AC7422">
        <w:rPr>
          <w:rFonts w:ascii="Abadi" w:hAnsi="Abadi"/>
          <w:color w:val="18181D"/>
          <w:w w:val="105"/>
          <w:sz w:val="21"/>
          <w:szCs w:val="21"/>
        </w:rPr>
        <w:t>Nacional y el Sistema Estatal;</w:t>
      </w:r>
    </w:p>
    <w:p w14:paraId="5E518876" w14:textId="77777777" w:rsidR="00721B83" w:rsidRPr="00AC7422" w:rsidRDefault="00721B83" w:rsidP="00721B83">
      <w:pPr>
        <w:pStyle w:val="Textoindependiente"/>
        <w:spacing w:before="10" w:line="276" w:lineRule="auto"/>
        <w:ind w:right="31" w:firstLine="709"/>
        <w:rPr>
          <w:rFonts w:ascii="Abadi" w:hAnsi="Abadi"/>
          <w:sz w:val="21"/>
          <w:szCs w:val="21"/>
        </w:rPr>
      </w:pPr>
    </w:p>
    <w:p w14:paraId="78ECF7D2" w14:textId="77777777" w:rsidR="00721B83" w:rsidRPr="00AC7422" w:rsidRDefault="00721B83" w:rsidP="00B610D4">
      <w:pPr>
        <w:pStyle w:val="Prrafodelista"/>
        <w:widowControl w:val="0"/>
        <w:numPr>
          <w:ilvl w:val="0"/>
          <w:numId w:val="54"/>
        </w:numPr>
        <w:autoSpaceDE w:val="0"/>
        <w:autoSpaceDN w:val="0"/>
        <w:spacing w:before="1" w:line="276" w:lineRule="auto"/>
        <w:ind w:left="0" w:right="31" w:firstLine="284"/>
        <w:jc w:val="both"/>
        <w:rPr>
          <w:rFonts w:ascii="Abadi" w:hAnsi="Abadi"/>
          <w:b/>
          <w:color w:val="18181D"/>
          <w:sz w:val="21"/>
          <w:szCs w:val="21"/>
        </w:rPr>
      </w:pPr>
      <w:r w:rsidRPr="00AC7422">
        <w:rPr>
          <w:rFonts w:ascii="Abadi" w:hAnsi="Abadi"/>
          <w:color w:val="18181D"/>
          <w:w w:val="105"/>
          <w:sz w:val="21"/>
          <w:szCs w:val="21"/>
        </w:rPr>
        <w:t>Promover ante</w:t>
      </w:r>
      <w:r w:rsidRPr="00AC7422">
        <w:rPr>
          <w:rFonts w:ascii="Abadi" w:hAnsi="Abadi"/>
          <w:color w:val="18181D"/>
          <w:spacing w:val="-10"/>
          <w:w w:val="105"/>
          <w:sz w:val="21"/>
          <w:szCs w:val="21"/>
        </w:rPr>
        <w:t xml:space="preserve"> </w:t>
      </w:r>
      <w:r w:rsidRPr="00AC7422">
        <w:rPr>
          <w:rFonts w:ascii="Abadi" w:hAnsi="Abadi"/>
          <w:color w:val="18181D"/>
          <w:w w:val="105"/>
          <w:sz w:val="21"/>
          <w:szCs w:val="21"/>
        </w:rPr>
        <w:t>la</w:t>
      </w:r>
      <w:r w:rsidRPr="00AC7422">
        <w:rPr>
          <w:rFonts w:ascii="Abadi" w:hAnsi="Abadi"/>
          <w:color w:val="18181D"/>
          <w:spacing w:val="-10"/>
          <w:w w:val="105"/>
          <w:sz w:val="21"/>
          <w:szCs w:val="21"/>
        </w:rPr>
        <w:t xml:space="preserve"> </w:t>
      </w:r>
      <w:r w:rsidRPr="00AC7422">
        <w:rPr>
          <w:rFonts w:ascii="Abadi" w:hAnsi="Abadi"/>
          <w:color w:val="18181D"/>
          <w:w w:val="105"/>
          <w:sz w:val="21"/>
          <w:szCs w:val="21"/>
        </w:rPr>
        <w:t>Comisión Nacional de</w:t>
      </w:r>
      <w:r w:rsidRPr="00AC7422">
        <w:rPr>
          <w:rFonts w:ascii="Abadi" w:hAnsi="Abadi"/>
          <w:color w:val="18181D"/>
          <w:spacing w:val="-9"/>
          <w:w w:val="105"/>
          <w:sz w:val="21"/>
          <w:szCs w:val="21"/>
        </w:rPr>
        <w:t xml:space="preserve"> </w:t>
      </w:r>
      <w:r w:rsidRPr="00AC7422">
        <w:rPr>
          <w:rFonts w:ascii="Abadi" w:hAnsi="Abadi"/>
          <w:color w:val="18181D"/>
          <w:w w:val="105"/>
          <w:sz w:val="21"/>
          <w:szCs w:val="21"/>
        </w:rPr>
        <w:t>Búsqueda la</w:t>
      </w:r>
      <w:r w:rsidRPr="00AC7422">
        <w:rPr>
          <w:rFonts w:ascii="Abadi" w:hAnsi="Abadi"/>
          <w:color w:val="18181D"/>
          <w:spacing w:val="-8"/>
          <w:w w:val="105"/>
          <w:sz w:val="21"/>
          <w:szCs w:val="21"/>
        </w:rPr>
        <w:t xml:space="preserve"> </w:t>
      </w:r>
      <w:r w:rsidRPr="00AC7422">
        <w:rPr>
          <w:rFonts w:ascii="Abadi" w:hAnsi="Abadi"/>
          <w:color w:val="18181D"/>
          <w:w w:val="105"/>
          <w:sz w:val="21"/>
          <w:szCs w:val="21"/>
        </w:rPr>
        <w:t>revisión</w:t>
      </w:r>
      <w:r w:rsidRPr="00AC7422">
        <w:rPr>
          <w:rFonts w:ascii="Abadi" w:hAnsi="Abadi"/>
          <w:color w:val="18181D"/>
          <w:spacing w:val="-1"/>
          <w:w w:val="105"/>
          <w:sz w:val="21"/>
          <w:szCs w:val="21"/>
        </w:rPr>
        <w:t xml:space="preserve"> </w:t>
      </w:r>
      <w:r w:rsidRPr="00AC7422">
        <w:rPr>
          <w:rFonts w:ascii="Abadi" w:hAnsi="Abadi"/>
          <w:color w:val="18181D"/>
          <w:w w:val="105"/>
          <w:sz w:val="21"/>
          <w:szCs w:val="21"/>
        </w:rPr>
        <w:t>y</w:t>
      </w:r>
      <w:r w:rsidRPr="00AC7422">
        <w:rPr>
          <w:rFonts w:ascii="Abadi" w:hAnsi="Abadi"/>
          <w:color w:val="18181D"/>
          <w:spacing w:val="-11"/>
          <w:w w:val="105"/>
          <w:sz w:val="21"/>
          <w:szCs w:val="21"/>
        </w:rPr>
        <w:t xml:space="preserve"> </w:t>
      </w:r>
      <w:r w:rsidRPr="00AC7422">
        <w:rPr>
          <w:rFonts w:ascii="Abadi" w:hAnsi="Abadi"/>
          <w:color w:val="18181D"/>
          <w:w w:val="105"/>
          <w:sz w:val="21"/>
          <w:szCs w:val="21"/>
        </w:rPr>
        <w:t>actualización del</w:t>
      </w:r>
      <w:r w:rsidRPr="00AC7422">
        <w:rPr>
          <w:rFonts w:ascii="Abadi" w:hAnsi="Abadi"/>
          <w:color w:val="18181D"/>
          <w:spacing w:val="-14"/>
          <w:w w:val="105"/>
          <w:sz w:val="21"/>
          <w:szCs w:val="21"/>
        </w:rPr>
        <w:t xml:space="preserve"> </w:t>
      </w:r>
      <w:r w:rsidRPr="00AC7422">
        <w:rPr>
          <w:rFonts w:ascii="Abadi" w:hAnsi="Abadi"/>
          <w:color w:val="18181D"/>
          <w:w w:val="105"/>
          <w:sz w:val="21"/>
          <w:szCs w:val="21"/>
        </w:rPr>
        <w:t>Protocolo Homologado de</w:t>
      </w:r>
      <w:r w:rsidRPr="00AC7422">
        <w:rPr>
          <w:rFonts w:ascii="Abadi" w:hAnsi="Abadi"/>
          <w:color w:val="18181D"/>
          <w:spacing w:val="-3"/>
          <w:w w:val="105"/>
          <w:sz w:val="21"/>
          <w:szCs w:val="21"/>
        </w:rPr>
        <w:t xml:space="preserve"> </w:t>
      </w:r>
      <w:r w:rsidRPr="00AC7422">
        <w:rPr>
          <w:rFonts w:ascii="Abadi" w:hAnsi="Abadi"/>
          <w:color w:val="18181D"/>
          <w:w w:val="105"/>
          <w:sz w:val="21"/>
          <w:szCs w:val="21"/>
        </w:rPr>
        <w:t>Búsqueda, del Protocolo de</w:t>
      </w:r>
      <w:r w:rsidRPr="00AC7422">
        <w:rPr>
          <w:rFonts w:ascii="Abadi" w:hAnsi="Abadi"/>
          <w:color w:val="18181D"/>
          <w:spacing w:val="-3"/>
          <w:w w:val="105"/>
          <w:sz w:val="21"/>
          <w:szCs w:val="21"/>
        </w:rPr>
        <w:t xml:space="preserve"> </w:t>
      </w:r>
      <w:r w:rsidRPr="00AC7422">
        <w:rPr>
          <w:rFonts w:ascii="Abadi" w:hAnsi="Abadi"/>
          <w:color w:val="18181D"/>
          <w:w w:val="105"/>
          <w:sz w:val="21"/>
          <w:szCs w:val="21"/>
        </w:rPr>
        <w:t>Búsqueda de Niñas, Niños y Adolescentes y de los demás que sean aprobados por el Sistema Nacional;</w:t>
      </w:r>
    </w:p>
    <w:p w14:paraId="41BF77AD" w14:textId="77777777" w:rsidR="00721B83" w:rsidRPr="00AC7422" w:rsidRDefault="00721B83" w:rsidP="00721B83">
      <w:pPr>
        <w:pStyle w:val="Ttulo6"/>
        <w:spacing w:line="276" w:lineRule="auto"/>
        <w:ind w:right="31"/>
        <w:rPr>
          <w:rFonts w:ascii="Abadi" w:hAnsi="Abadi"/>
          <w:b w:val="0"/>
          <w:bCs w:val="0"/>
          <w:color w:val="18181D"/>
          <w:sz w:val="21"/>
          <w:szCs w:val="21"/>
        </w:rPr>
      </w:pPr>
      <w:r w:rsidRPr="00AC7422">
        <w:rPr>
          <w:rFonts w:ascii="Abadi" w:hAnsi="Abadi"/>
          <w:color w:val="18181D"/>
          <w:w w:val="120"/>
          <w:sz w:val="21"/>
          <w:szCs w:val="21"/>
        </w:rPr>
        <w:t xml:space="preserve">XI. </w:t>
      </w:r>
      <w:r w:rsidRPr="00AC7422">
        <w:rPr>
          <w:rFonts w:ascii="Abadi" w:hAnsi="Abadi"/>
          <w:b w:val="0"/>
          <w:bCs w:val="0"/>
          <w:color w:val="18181D"/>
          <w:w w:val="120"/>
          <w:sz w:val="21"/>
          <w:szCs w:val="21"/>
        </w:rPr>
        <w:t xml:space="preserve">y </w:t>
      </w:r>
      <w:r w:rsidRPr="00AC7422">
        <w:rPr>
          <w:rFonts w:ascii="Abadi" w:hAnsi="Abadi"/>
          <w:color w:val="18181D"/>
          <w:w w:val="120"/>
          <w:sz w:val="21"/>
          <w:szCs w:val="21"/>
        </w:rPr>
        <w:t xml:space="preserve">XII. </w:t>
      </w:r>
      <w:r w:rsidRPr="00AC7422">
        <w:rPr>
          <w:rFonts w:ascii="Abadi" w:hAnsi="Abadi"/>
          <w:b w:val="0"/>
          <w:bCs w:val="0"/>
          <w:color w:val="18181D"/>
          <w:w w:val="120"/>
          <w:sz w:val="21"/>
          <w:szCs w:val="21"/>
        </w:rPr>
        <w:t>…</w:t>
      </w:r>
    </w:p>
    <w:p w14:paraId="695EFA44" w14:textId="77777777" w:rsidR="00721B83" w:rsidRPr="00AC7422" w:rsidRDefault="00721B83" w:rsidP="00721B83">
      <w:pPr>
        <w:pStyle w:val="Textoindependiente"/>
        <w:spacing w:line="276" w:lineRule="auto"/>
        <w:ind w:right="31" w:firstLine="709"/>
        <w:rPr>
          <w:rFonts w:ascii="Abadi" w:hAnsi="Abadi"/>
          <w:b w:val="0"/>
          <w:sz w:val="21"/>
          <w:szCs w:val="21"/>
        </w:rPr>
      </w:pPr>
    </w:p>
    <w:p w14:paraId="42C0DCE3" w14:textId="77777777" w:rsidR="00721B83" w:rsidRPr="00AC7422" w:rsidRDefault="00721B83" w:rsidP="000A5D77">
      <w:pPr>
        <w:pStyle w:val="Prrafodelista"/>
        <w:widowControl w:val="0"/>
        <w:autoSpaceDE w:val="0"/>
        <w:autoSpaceDN w:val="0"/>
        <w:spacing w:before="1"/>
        <w:ind w:left="0" w:right="31" w:firstLine="284"/>
        <w:jc w:val="both"/>
        <w:rPr>
          <w:rFonts w:ascii="Abadi" w:hAnsi="Abadi"/>
          <w:color w:val="18181D"/>
          <w:w w:val="105"/>
          <w:sz w:val="21"/>
          <w:szCs w:val="21"/>
        </w:rPr>
      </w:pPr>
      <w:r w:rsidRPr="00AC7422">
        <w:rPr>
          <w:rFonts w:ascii="Abadi" w:hAnsi="Abadi"/>
          <w:b/>
          <w:bCs/>
          <w:color w:val="18181D"/>
          <w:w w:val="105"/>
          <w:sz w:val="21"/>
          <w:szCs w:val="21"/>
        </w:rPr>
        <w:t>XIII.</w:t>
      </w:r>
      <w:r w:rsidRPr="00AC7422">
        <w:rPr>
          <w:rFonts w:ascii="Abadi" w:hAnsi="Abadi"/>
          <w:color w:val="18181D"/>
          <w:w w:val="105"/>
          <w:sz w:val="21"/>
          <w:szCs w:val="21"/>
        </w:rPr>
        <w:t xml:space="preserve"> Determinar y, en su caso, ejecutar de manera inmediata las acciones de búsqueda que correspondan, a partir de los elementos con que cuente y de conformidad con el protocolo aplicable, cuando tenga noticia por cualquier medio de una posible desaparición, o reciba reporte de una persona desaparecida. Así como, de manera coordinada con la Comisión Nacional de Búsqueda y las comisiones estatales, realizar y dar seguimiento a las acciones de búsqueda, atendiendo a las características propias del caso, a las circunstancias de ejecución o a la relevancia social del mismo;</w:t>
      </w:r>
    </w:p>
    <w:p w14:paraId="7BE6C01C" w14:textId="77777777" w:rsidR="00721B83" w:rsidRPr="00AC7422" w:rsidRDefault="00721B83" w:rsidP="00721B83">
      <w:pPr>
        <w:pStyle w:val="Textoindependiente"/>
        <w:spacing w:before="10" w:line="276" w:lineRule="auto"/>
        <w:ind w:right="31" w:firstLine="709"/>
        <w:rPr>
          <w:rFonts w:ascii="Abadi" w:hAnsi="Abadi"/>
          <w:sz w:val="21"/>
          <w:szCs w:val="21"/>
        </w:rPr>
      </w:pPr>
    </w:p>
    <w:p w14:paraId="5E64F598" w14:textId="77777777" w:rsidR="00721B83" w:rsidRPr="00AC7422" w:rsidRDefault="00721B83" w:rsidP="000A5D77">
      <w:pPr>
        <w:pStyle w:val="Ttulo6"/>
        <w:spacing w:line="276" w:lineRule="auto"/>
        <w:ind w:right="31"/>
        <w:rPr>
          <w:rFonts w:ascii="Abadi" w:hAnsi="Abadi"/>
          <w:sz w:val="21"/>
          <w:szCs w:val="21"/>
        </w:rPr>
      </w:pPr>
      <w:r w:rsidRPr="00AC7422">
        <w:rPr>
          <w:rFonts w:ascii="Abadi" w:hAnsi="Abadi"/>
          <w:color w:val="18181D"/>
          <w:sz w:val="21"/>
          <w:szCs w:val="21"/>
        </w:rPr>
        <w:t xml:space="preserve">XIV. </w:t>
      </w:r>
      <w:r w:rsidRPr="00AC7422">
        <w:rPr>
          <w:rFonts w:ascii="Abadi" w:hAnsi="Abadi"/>
          <w:b w:val="0"/>
          <w:bCs w:val="0"/>
          <w:color w:val="18181D"/>
          <w:sz w:val="21"/>
          <w:szCs w:val="21"/>
        </w:rPr>
        <w:t xml:space="preserve">a </w:t>
      </w:r>
      <w:r w:rsidRPr="00AC7422">
        <w:rPr>
          <w:rFonts w:ascii="Abadi" w:hAnsi="Abadi"/>
          <w:color w:val="18181D"/>
          <w:sz w:val="21"/>
          <w:szCs w:val="21"/>
        </w:rPr>
        <w:t xml:space="preserve">XVII. </w:t>
      </w:r>
      <w:r w:rsidRPr="00AC7422">
        <w:rPr>
          <w:rFonts w:ascii="Abadi" w:hAnsi="Abadi"/>
          <w:b w:val="0"/>
          <w:bCs w:val="0"/>
          <w:color w:val="18181D"/>
          <w:sz w:val="21"/>
          <w:szCs w:val="21"/>
        </w:rPr>
        <w:t>…</w:t>
      </w:r>
    </w:p>
    <w:p w14:paraId="622EB922" w14:textId="77777777" w:rsidR="00721B83" w:rsidRPr="00AC7422" w:rsidRDefault="00721B83" w:rsidP="00721B83">
      <w:pPr>
        <w:pStyle w:val="Textoindependiente"/>
        <w:spacing w:line="276" w:lineRule="auto"/>
        <w:ind w:right="31" w:firstLine="709"/>
        <w:rPr>
          <w:rFonts w:ascii="Abadi" w:hAnsi="Abadi"/>
          <w:b w:val="0"/>
          <w:sz w:val="21"/>
          <w:szCs w:val="21"/>
        </w:rPr>
      </w:pPr>
    </w:p>
    <w:p w14:paraId="3581434A" w14:textId="77777777" w:rsidR="00721B83" w:rsidRPr="00AC7422" w:rsidRDefault="00721B83" w:rsidP="00B610D4">
      <w:pPr>
        <w:pStyle w:val="Prrafodelista"/>
        <w:widowControl w:val="0"/>
        <w:numPr>
          <w:ilvl w:val="0"/>
          <w:numId w:val="53"/>
        </w:numPr>
        <w:autoSpaceDE w:val="0"/>
        <w:autoSpaceDN w:val="0"/>
        <w:spacing w:before="149" w:line="276" w:lineRule="auto"/>
        <w:ind w:left="0" w:right="31" w:firstLine="284"/>
        <w:jc w:val="both"/>
        <w:rPr>
          <w:rFonts w:ascii="Abadi" w:hAnsi="Abadi"/>
          <w:color w:val="18181D"/>
          <w:w w:val="105"/>
          <w:sz w:val="21"/>
          <w:szCs w:val="21"/>
        </w:rPr>
      </w:pPr>
      <w:r w:rsidRPr="00AC7422">
        <w:rPr>
          <w:rFonts w:ascii="Abadi" w:hAnsi="Abadi"/>
          <w:color w:val="18181D"/>
          <w:w w:val="110"/>
          <w:sz w:val="21"/>
          <w:szCs w:val="21"/>
        </w:rPr>
        <w:t>Integrar grupos de trabajo interinstitucionales con participación de familiares</w:t>
      </w:r>
      <w:r w:rsidRPr="00AC7422">
        <w:rPr>
          <w:rFonts w:ascii="Abadi" w:hAnsi="Abadi"/>
          <w:color w:val="38383A"/>
          <w:w w:val="110"/>
          <w:sz w:val="21"/>
          <w:szCs w:val="21"/>
        </w:rPr>
        <w:t xml:space="preserve">, </w:t>
      </w:r>
      <w:r w:rsidRPr="00AC7422">
        <w:rPr>
          <w:rFonts w:ascii="Abadi" w:hAnsi="Abadi"/>
          <w:color w:val="18181D"/>
          <w:w w:val="105"/>
          <w:sz w:val="21"/>
          <w:szCs w:val="21"/>
        </w:rPr>
        <w:t>Colectivos de búsqueda, organizaciones de la sociedad civil en el Estado y, de ser el caso, integrantes del Consejo Ciudadano, para analizar casos y proponer acciones específicas de búsqueda, analizar el fenómeno de desaparición, así como para colaborar con la Comisión Nacional de Búsqueda en el análisis del fenómeno a nivel nacional, brindando información sobre la problemática en la entidad;</w:t>
      </w:r>
    </w:p>
    <w:p w14:paraId="3AFF43FA" w14:textId="77777777" w:rsidR="00721B83" w:rsidRPr="00AC7422" w:rsidRDefault="00721B83" w:rsidP="00721B83">
      <w:pPr>
        <w:pStyle w:val="Prrafodelista"/>
        <w:widowControl w:val="0"/>
        <w:autoSpaceDE w:val="0"/>
        <w:autoSpaceDN w:val="0"/>
        <w:ind w:left="709" w:right="31"/>
        <w:jc w:val="both"/>
        <w:rPr>
          <w:rFonts w:ascii="Abadi" w:hAnsi="Abadi"/>
          <w:color w:val="18181D"/>
          <w:w w:val="105"/>
          <w:sz w:val="21"/>
          <w:szCs w:val="21"/>
        </w:rPr>
      </w:pPr>
    </w:p>
    <w:p w14:paraId="6DDF9C58" w14:textId="77777777" w:rsidR="00721B83" w:rsidRPr="00AC7422" w:rsidRDefault="00721B83" w:rsidP="00B610D4">
      <w:pPr>
        <w:pStyle w:val="Prrafodelista"/>
        <w:widowControl w:val="0"/>
        <w:numPr>
          <w:ilvl w:val="0"/>
          <w:numId w:val="53"/>
        </w:numPr>
        <w:autoSpaceDE w:val="0"/>
        <w:autoSpaceDN w:val="0"/>
        <w:spacing w:line="276" w:lineRule="auto"/>
        <w:ind w:left="0" w:right="31" w:firstLine="426"/>
        <w:jc w:val="both"/>
        <w:rPr>
          <w:rFonts w:ascii="Abadi" w:hAnsi="Abadi"/>
          <w:b/>
          <w:color w:val="18181D"/>
          <w:sz w:val="21"/>
          <w:szCs w:val="21"/>
        </w:rPr>
      </w:pPr>
      <w:r w:rsidRPr="00AC7422">
        <w:rPr>
          <w:rFonts w:ascii="Abadi" w:hAnsi="Abadi"/>
          <w:color w:val="18181D"/>
          <w:w w:val="110"/>
          <w:sz w:val="21"/>
          <w:szCs w:val="21"/>
        </w:rPr>
        <w:t>Informar</w:t>
      </w:r>
      <w:r w:rsidRPr="00AC7422">
        <w:rPr>
          <w:rFonts w:ascii="Abadi" w:hAnsi="Abadi"/>
          <w:color w:val="18181D"/>
          <w:spacing w:val="12"/>
          <w:w w:val="110"/>
          <w:sz w:val="21"/>
          <w:szCs w:val="21"/>
        </w:rPr>
        <w:t xml:space="preserve"> </w:t>
      </w:r>
      <w:r w:rsidRPr="00AC7422">
        <w:rPr>
          <w:rFonts w:ascii="Abadi" w:hAnsi="Abadi"/>
          <w:color w:val="18181D"/>
          <w:w w:val="110"/>
          <w:sz w:val="21"/>
          <w:szCs w:val="21"/>
        </w:rPr>
        <w:t>periódicamente</w:t>
      </w:r>
      <w:r w:rsidRPr="00AC7422">
        <w:rPr>
          <w:rFonts w:ascii="Abadi" w:hAnsi="Abadi"/>
          <w:color w:val="18181D"/>
          <w:spacing w:val="-6"/>
          <w:w w:val="110"/>
          <w:sz w:val="21"/>
          <w:szCs w:val="21"/>
        </w:rPr>
        <w:t xml:space="preserve"> </w:t>
      </w:r>
      <w:r w:rsidRPr="00AC7422">
        <w:rPr>
          <w:rFonts w:ascii="Abadi" w:hAnsi="Abadi"/>
          <w:color w:val="18181D"/>
          <w:spacing w:val="-4"/>
          <w:w w:val="110"/>
          <w:sz w:val="21"/>
          <w:szCs w:val="21"/>
        </w:rPr>
        <w:t>a</w:t>
      </w:r>
      <w:r w:rsidRPr="00AC7422">
        <w:rPr>
          <w:rFonts w:ascii="Abadi" w:hAnsi="Abadi"/>
          <w:color w:val="38383A"/>
          <w:spacing w:val="-4"/>
          <w:w w:val="110"/>
          <w:sz w:val="21"/>
          <w:szCs w:val="21"/>
        </w:rPr>
        <w:t xml:space="preserve"> los familiares o a través de los Colectivos de búsqueda sobre los resultados, avances de la investigación y los procesos de búsqueda de la persona desaparecida;</w:t>
      </w:r>
    </w:p>
    <w:p w14:paraId="367DC398" w14:textId="77777777" w:rsidR="00721B83" w:rsidRPr="00AC7422" w:rsidRDefault="00721B83" w:rsidP="00721B83">
      <w:pPr>
        <w:pStyle w:val="Prrafodelista"/>
        <w:widowControl w:val="0"/>
        <w:autoSpaceDE w:val="0"/>
        <w:autoSpaceDN w:val="0"/>
        <w:ind w:left="709" w:right="31"/>
        <w:jc w:val="both"/>
        <w:rPr>
          <w:rFonts w:ascii="Abadi" w:hAnsi="Abadi"/>
          <w:b/>
          <w:color w:val="18181D"/>
          <w:sz w:val="21"/>
          <w:szCs w:val="21"/>
        </w:rPr>
      </w:pPr>
    </w:p>
    <w:p w14:paraId="11C58027" w14:textId="77777777" w:rsidR="00721B83" w:rsidRPr="00AC7422" w:rsidRDefault="00721B83" w:rsidP="00721B83">
      <w:pPr>
        <w:pStyle w:val="Prrafodelista"/>
        <w:widowControl w:val="0"/>
        <w:autoSpaceDE w:val="0"/>
        <w:autoSpaceDN w:val="0"/>
        <w:ind w:left="709" w:right="31"/>
        <w:jc w:val="both"/>
        <w:rPr>
          <w:rFonts w:ascii="Abadi" w:hAnsi="Abadi"/>
          <w:b/>
          <w:color w:val="282824"/>
          <w:sz w:val="21"/>
          <w:szCs w:val="21"/>
        </w:rPr>
      </w:pPr>
    </w:p>
    <w:p w14:paraId="60D21B27" w14:textId="77777777" w:rsidR="00721B83" w:rsidRPr="00AC7422" w:rsidRDefault="00721B83" w:rsidP="00721B83">
      <w:pPr>
        <w:pStyle w:val="Prrafodelista"/>
        <w:widowControl w:val="0"/>
        <w:autoSpaceDE w:val="0"/>
        <w:autoSpaceDN w:val="0"/>
        <w:ind w:left="709" w:right="31"/>
        <w:jc w:val="both"/>
        <w:rPr>
          <w:rFonts w:ascii="Abadi" w:hAnsi="Abadi"/>
          <w:b/>
          <w:color w:val="282824"/>
          <w:sz w:val="21"/>
          <w:szCs w:val="21"/>
        </w:rPr>
      </w:pPr>
    </w:p>
    <w:p w14:paraId="77688FD7" w14:textId="77777777" w:rsidR="00721B83" w:rsidRPr="00AC7422" w:rsidRDefault="00721B83" w:rsidP="00B610D4">
      <w:pPr>
        <w:pStyle w:val="Prrafodelista"/>
        <w:widowControl w:val="0"/>
        <w:numPr>
          <w:ilvl w:val="0"/>
          <w:numId w:val="53"/>
        </w:numPr>
        <w:autoSpaceDE w:val="0"/>
        <w:autoSpaceDN w:val="0"/>
        <w:spacing w:line="276" w:lineRule="auto"/>
        <w:ind w:left="0" w:right="31" w:firstLine="567"/>
        <w:jc w:val="both"/>
        <w:rPr>
          <w:rFonts w:ascii="Abadi" w:hAnsi="Abadi"/>
          <w:b/>
          <w:color w:val="282824"/>
          <w:sz w:val="21"/>
          <w:szCs w:val="21"/>
        </w:rPr>
      </w:pPr>
      <w:r w:rsidRPr="00AC7422">
        <w:rPr>
          <w:rFonts w:ascii="Abadi" w:hAnsi="Abadi"/>
          <w:color w:val="282824"/>
          <w:w w:val="105"/>
          <w:sz w:val="21"/>
          <w:szCs w:val="21"/>
        </w:rPr>
        <w:lastRenderedPageBreak/>
        <w:t>Dar aviso de manera inmediata a la Fiscalía Especializada sobre la existencia de información relevante y elementos que sean útiles para la investigación de los delitos materia</w:t>
      </w:r>
      <w:r w:rsidRPr="00AC7422">
        <w:rPr>
          <w:rFonts w:ascii="Abadi" w:hAnsi="Abadi"/>
          <w:color w:val="282824"/>
          <w:spacing w:val="20"/>
          <w:w w:val="105"/>
          <w:sz w:val="21"/>
          <w:szCs w:val="21"/>
        </w:rPr>
        <w:t xml:space="preserve"> </w:t>
      </w:r>
      <w:r w:rsidRPr="00AC7422">
        <w:rPr>
          <w:rFonts w:ascii="Abadi" w:hAnsi="Abadi"/>
          <w:color w:val="282824"/>
          <w:w w:val="105"/>
          <w:sz w:val="21"/>
          <w:szCs w:val="21"/>
        </w:rPr>
        <w:t>de la Ley General, de conformidad</w:t>
      </w:r>
      <w:r w:rsidRPr="00AC7422">
        <w:rPr>
          <w:rFonts w:ascii="Abadi" w:hAnsi="Abadi"/>
          <w:color w:val="282824"/>
          <w:spacing w:val="30"/>
          <w:w w:val="105"/>
          <w:sz w:val="21"/>
          <w:szCs w:val="21"/>
        </w:rPr>
        <w:t xml:space="preserve"> </w:t>
      </w:r>
      <w:r w:rsidRPr="00AC7422">
        <w:rPr>
          <w:rFonts w:ascii="Abadi" w:hAnsi="Abadi"/>
          <w:color w:val="282824"/>
          <w:w w:val="105"/>
          <w:sz w:val="21"/>
          <w:szCs w:val="21"/>
        </w:rPr>
        <w:t>con</w:t>
      </w:r>
      <w:r w:rsidRPr="00AC7422">
        <w:rPr>
          <w:rFonts w:ascii="Abadi" w:hAnsi="Abadi"/>
          <w:color w:val="282824"/>
          <w:spacing w:val="17"/>
          <w:w w:val="105"/>
          <w:sz w:val="21"/>
          <w:szCs w:val="21"/>
        </w:rPr>
        <w:t xml:space="preserve"> </w:t>
      </w:r>
      <w:r w:rsidRPr="00AC7422">
        <w:rPr>
          <w:rFonts w:ascii="Abadi" w:hAnsi="Abadi"/>
          <w:color w:val="282824"/>
          <w:w w:val="105"/>
          <w:sz w:val="21"/>
          <w:szCs w:val="21"/>
        </w:rPr>
        <w:t>el Protocolo</w:t>
      </w:r>
      <w:r w:rsidRPr="00AC7422">
        <w:rPr>
          <w:rFonts w:ascii="Abadi" w:hAnsi="Abadi"/>
          <w:color w:val="282824"/>
          <w:spacing w:val="19"/>
          <w:w w:val="105"/>
          <w:sz w:val="21"/>
          <w:szCs w:val="21"/>
        </w:rPr>
        <w:t xml:space="preserve"> </w:t>
      </w:r>
      <w:r w:rsidRPr="00AC7422">
        <w:rPr>
          <w:rFonts w:ascii="Abadi" w:hAnsi="Abadi"/>
          <w:color w:val="282824"/>
          <w:w w:val="105"/>
          <w:sz w:val="21"/>
          <w:szCs w:val="21"/>
        </w:rPr>
        <w:t>Homologado</w:t>
      </w:r>
      <w:r w:rsidRPr="00AC7422">
        <w:rPr>
          <w:rFonts w:ascii="Abadi" w:hAnsi="Abadi"/>
          <w:color w:val="282824"/>
          <w:spacing w:val="33"/>
          <w:w w:val="105"/>
          <w:sz w:val="21"/>
          <w:szCs w:val="21"/>
        </w:rPr>
        <w:t xml:space="preserve"> </w:t>
      </w:r>
      <w:r w:rsidRPr="00AC7422">
        <w:rPr>
          <w:rFonts w:ascii="Abadi" w:hAnsi="Abadi"/>
          <w:color w:val="282824"/>
          <w:w w:val="105"/>
          <w:sz w:val="21"/>
          <w:szCs w:val="21"/>
        </w:rPr>
        <w:t>de Búsqueda, el Protocolo de Búsqueda de Niñas, Niños y Adolescentes y los demás protocolos aprobados por las autoridades en la materia;</w:t>
      </w:r>
    </w:p>
    <w:p w14:paraId="016321CC" w14:textId="77777777" w:rsidR="00721B83" w:rsidRPr="00AC7422" w:rsidRDefault="00721B83" w:rsidP="000A5D77">
      <w:pPr>
        <w:pStyle w:val="Ttulo7"/>
        <w:spacing w:line="276" w:lineRule="auto"/>
        <w:ind w:right="31"/>
        <w:rPr>
          <w:rFonts w:ascii="Abadi" w:hAnsi="Abadi"/>
          <w:color w:val="282824"/>
          <w:sz w:val="21"/>
          <w:szCs w:val="21"/>
        </w:rPr>
      </w:pPr>
      <w:r w:rsidRPr="00AC7422">
        <w:rPr>
          <w:rFonts w:ascii="Abadi" w:hAnsi="Abadi"/>
          <w:b/>
          <w:bCs/>
          <w:color w:val="282824"/>
          <w:sz w:val="21"/>
          <w:szCs w:val="21"/>
        </w:rPr>
        <w:t xml:space="preserve">XXI. </w:t>
      </w:r>
      <w:r w:rsidRPr="00AC7422">
        <w:rPr>
          <w:rFonts w:ascii="Abadi" w:hAnsi="Abadi"/>
          <w:color w:val="282824"/>
          <w:sz w:val="21"/>
          <w:szCs w:val="21"/>
        </w:rPr>
        <w:t xml:space="preserve">a </w:t>
      </w:r>
      <w:r w:rsidRPr="00AC7422">
        <w:rPr>
          <w:rFonts w:ascii="Abadi" w:hAnsi="Abadi"/>
          <w:b/>
          <w:bCs/>
          <w:color w:val="282824"/>
          <w:sz w:val="21"/>
          <w:szCs w:val="21"/>
        </w:rPr>
        <w:t xml:space="preserve">XXVI. </w:t>
      </w:r>
      <w:r w:rsidRPr="00AC7422">
        <w:rPr>
          <w:rFonts w:ascii="Abadi" w:hAnsi="Abadi"/>
          <w:color w:val="282824"/>
          <w:sz w:val="21"/>
          <w:szCs w:val="21"/>
        </w:rPr>
        <w:t>…</w:t>
      </w:r>
    </w:p>
    <w:p w14:paraId="49AD58CA" w14:textId="77777777" w:rsidR="00721B83" w:rsidRPr="00AC7422" w:rsidRDefault="00721B83" w:rsidP="00721B83">
      <w:pPr>
        <w:pStyle w:val="Textoindependiente"/>
        <w:spacing w:before="2" w:line="276" w:lineRule="auto"/>
        <w:ind w:right="31" w:firstLine="709"/>
        <w:rPr>
          <w:rFonts w:ascii="Abadi" w:hAnsi="Abadi"/>
          <w:b w:val="0"/>
          <w:sz w:val="21"/>
          <w:szCs w:val="21"/>
        </w:rPr>
      </w:pPr>
    </w:p>
    <w:p w14:paraId="1A340DDC" w14:textId="77777777" w:rsidR="00721B83" w:rsidRPr="00AC7422" w:rsidRDefault="00721B83" w:rsidP="000A5D77">
      <w:pPr>
        <w:pStyle w:val="Prrafodelista"/>
        <w:widowControl w:val="0"/>
        <w:autoSpaceDE w:val="0"/>
        <w:autoSpaceDN w:val="0"/>
        <w:ind w:left="0" w:right="31" w:firstLine="284"/>
        <w:jc w:val="both"/>
        <w:rPr>
          <w:rFonts w:ascii="Abadi" w:hAnsi="Abadi"/>
          <w:color w:val="282824"/>
          <w:w w:val="105"/>
          <w:sz w:val="21"/>
          <w:szCs w:val="21"/>
        </w:rPr>
      </w:pPr>
      <w:r w:rsidRPr="00AC7422">
        <w:rPr>
          <w:rFonts w:ascii="Abadi" w:hAnsi="Abadi"/>
          <w:b/>
          <w:bCs/>
          <w:color w:val="282824"/>
          <w:w w:val="105"/>
          <w:sz w:val="21"/>
          <w:szCs w:val="21"/>
        </w:rPr>
        <w:t>XXVII.</w:t>
      </w:r>
      <w:r w:rsidRPr="00AC7422">
        <w:rPr>
          <w:rFonts w:ascii="Abadi" w:hAnsi="Abadi"/>
          <w:color w:val="282824"/>
          <w:w w:val="105"/>
          <w:sz w:val="21"/>
          <w:szCs w:val="21"/>
        </w:rPr>
        <w:t xml:space="preserve"> Proponer convenios con los concesionarios de radiodifusión y telecomunicaciones, así</w:t>
      </w:r>
      <w:r w:rsidRPr="00AC7422">
        <w:rPr>
          <w:rFonts w:ascii="Abadi" w:hAnsi="Abadi"/>
          <w:color w:val="282824"/>
          <w:spacing w:val="-6"/>
          <w:w w:val="105"/>
          <w:sz w:val="21"/>
          <w:szCs w:val="21"/>
        </w:rPr>
        <w:t xml:space="preserve"> </w:t>
      </w:r>
      <w:r w:rsidRPr="00AC7422">
        <w:rPr>
          <w:rFonts w:ascii="Abadi" w:hAnsi="Abadi"/>
          <w:color w:val="282824"/>
          <w:w w:val="105"/>
          <w:sz w:val="21"/>
          <w:szCs w:val="21"/>
        </w:rPr>
        <w:t>como con las asociaciones y particulares que se requiera, con el fin de</w:t>
      </w:r>
      <w:r w:rsidRPr="00AC7422">
        <w:rPr>
          <w:rFonts w:ascii="Abadi" w:hAnsi="Abadi"/>
          <w:color w:val="282824"/>
          <w:spacing w:val="-7"/>
          <w:w w:val="105"/>
          <w:sz w:val="21"/>
          <w:szCs w:val="21"/>
        </w:rPr>
        <w:t xml:space="preserve"> </w:t>
      </w:r>
      <w:r w:rsidRPr="00AC7422">
        <w:rPr>
          <w:rFonts w:ascii="Abadi" w:hAnsi="Abadi"/>
          <w:color w:val="282824"/>
          <w:w w:val="105"/>
          <w:sz w:val="21"/>
          <w:szCs w:val="21"/>
        </w:rPr>
        <w:t>facilitar</w:t>
      </w:r>
      <w:r w:rsidRPr="00AC7422">
        <w:rPr>
          <w:rFonts w:ascii="Abadi" w:hAnsi="Abadi"/>
          <w:color w:val="282824"/>
          <w:spacing w:val="-1"/>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3"/>
          <w:w w:val="105"/>
          <w:sz w:val="21"/>
          <w:szCs w:val="21"/>
        </w:rPr>
        <w:t xml:space="preserve"> </w:t>
      </w:r>
      <w:r w:rsidRPr="00AC7422">
        <w:rPr>
          <w:rFonts w:ascii="Abadi" w:hAnsi="Abadi"/>
          <w:color w:val="282824"/>
          <w:w w:val="105"/>
          <w:sz w:val="21"/>
          <w:szCs w:val="21"/>
        </w:rPr>
        <w:t>difusión de</w:t>
      </w:r>
      <w:r w:rsidRPr="00AC7422">
        <w:rPr>
          <w:rFonts w:ascii="Abadi" w:hAnsi="Abadi"/>
          <w:color w:val="282824"/>
          <w:spacing w:val="-9"/>
          <w:w w:val="105"/>
          <w:sz w:val="21"/>
          <w:szCs w:val="21"/>
        </w:rPr>
        <w:t xml:space="preserve"> </w:t>
      </w:r>
      <w:r w:rsidRPr="00AC7422">
        <w:rPr>
          <w:rFonts w:ascii="Abadi" w:hAnsi="Abadi"/>
          <w:color w:val="282824"/>
          <w:w w:val="105"/>
          <w:sz w:val="21"/>
          <w:szCs w:val="21"/>
        </w:rPr>
        <w:t>información relativa a</w:t>
      </w:r>
      <w:r w:rsidRPr="00AC7422">
        <w:rPr>
          <w:rFonts w:ascii="Abadi" w:hAnsi="Abadi"/>
          <w:color w:val="282824"/>
          <w:spacing w:val="-4"/>
          <w:w w:val="105"/>
          <w:sz w:val="21"/>
          <w:szCs w:val="21"/>
        </w:rPr>
        <w:t xml:space="preserve"> </w:t>
      </w:r>
      <w:r w:rsidRPr="00AC7422">
        <w:rPr>
          <w:rFonts w:ascii="Abadi" w:hAnsi="Abadi"/>
          <w:color w:val="282824"/>
          <w:w w:val="105"/>
          <w:sz w:val="21"/>
          <w:szCs w:val="21"/>
        </w:rPr>
        <w:t>las</w:t>
      </w:r>
      <w:r w:rsidRPr="00AC7422">
        <w:rPr>
          <w:rFonts w:ascii="Abadi" w:hAnsi="Abadi"/>
          <w:color w:val="282824"/>
          <w:spacing w:val="-6"/>
          <w:w w:val="105"/>
          <w:sz w:val="21"/>
          <w:szCs w:val="21"/>
        </w:rPr>
        <w:t xml:space="preserve"> </w:t>
      </w:r>
      <w:r w:rsidRPr="00AC7422">
        <w:rPr>
          <w:rFonts w:ascii="Abadi" w:hAnsi="Abadi"/>
          <w:color w:val="282824"/>
          <w:w w:val="105"/>
          <w:sz w:val="21"/>
          <w:szCs w:val="21"/>
        </w:rPr>
        <w:t>acciones de</w:t>
      </w:r>
      <w:r w:rsidRPr="00AC7422">
        <w:rPr>
          <w:rFonts w:ascii="Abadi" w:hAnsi="Abadi"/>
          <w:color w:val="282824"/>
          <w:spacing w:val="-4"/>
          <w:w w:val="105"/>
          <w:sz w:val="21"/>
          <w:szCs w:val="21"/>
        </w:rPr>
        <w:t xml:space="preserve"> </w:t>
      </w:r>
      <w:r w:rsidRPr="00AC7422">
        <w:rPr>
          <w:rFonts w:ascii="Abadi" w:hAnsi="Abadi"/>
          <w:color w:val="282824"/>
          <w:w w:val="105"/>
          <w:sz w:val="21"/>
          <w:szCs w:val="21"/>
        </w:rPr>
        <w:t>búsqueda de</w:t>
      </w:r>
      <w:r w:rsidRPr="00AC7422">
        <w:rPr>
          <w:rFonts w:ascii="Abadi" w:hAnsi="Abadi"/>
          <w:color w:val="282824"/>
          <w:spacing w:val="-8"/>
          <w:w w:val="105"/>
          <w:sz w:val="21"/>
          <w:szCs w:val="21"/>
        </w:rPr>
        <w:t xml:space="preserve"> </w:t>
      </w:r>
      <w:r w:rsidRPr="00AC7422">
        <w:rPr>
          <w:rFonts w:ascii="Abadi" w:hAnsi="Abadi"/>
          <w:color w:val="282824"/>
          <w:w w:val="105"/>
          <w:sz w:val="21"/>
          <w:szCs w:val="21"/>
        </w:rPr>
        <w:t>personas. Lo anterior de conformidad con la legislación en la materia, por conducto de la autoridad competente y previa autorización de los familiares;</w:t>
      </w:r>
    </w:p>
    <w:p w14:paraId="5A04678B" w14:textId="77777777" w:rsidR="00721B83" w:rsidRPr="00AC7422" w:rsidRDefault="00721B83" w:rsidP="00721B83">
      <w:pPr>
        <w:pStyle w:val="Prrafodelista"/>
        <w:widowControl w:val="0"/>
        <w:autoSpaceDE w:val="0"/>
        <w:autoSpaceDN w:val="0"/>
        <w:ind w:left="0" w:right="31" w:firstLine="709"/>
        <w:jc w:val="both"/>
        <w:rPr>
          <w:rFonts w:ascii="Abadi" w:hAnsi="Abadi"/>
          <w:sz w:val="21"/>
          <w:szCs w:val="21"/>
        </w:rPr>
      </w:pPr>
    </w:p>
    <w:p w14:paraId="7605294B" w14:textId="77777777" w:rsidR="00721B83" w:rsidRPr="00AC7422" w:rsidRDefault="00721B83" w:rsidP="000A5D77">
      <w:pPr>
        <w:pStyle w:val="Textoindependiente"/>
        <w:kinsoku w:val="0"/>
        <w:overflowPunct w:val="0"/>
        <w:spacing w:line="276" w:lineRule="auto"/>
        <w:ind w:firstLine="284"/>
        <w:rPr>
          <w:rFonts w:ascii="Abadi" w:eastAsia="Calibri" w:hAnsi="Abadi"/>
          <w:color w:val="282824"/>
          <w:w w:val="105"/>
          <w:sz w:val="21"/>
          <w:szCs w:val="21"/>
          <w:lang w:val="es-MX" w:eastAsia="en-US"/>
        </w:rPr>
      </w:pPr>
      <w:r w:rsidRPr="00AC7422">
        <w:rPr>
          <w:rFonts w:ascii="Abadi" w:hAnsi="Abadi"/>
          <w:sz w:val="21"/>
          <w:szCs w:val="21"/>
        </w:rPr>
        <w:t xml:space="preserve">XXVIII. </w:t>
      </w:r>
      <w:r w:rsidRPr="000A5D77">
        <w:rPr>
          <w:rFonts w:ascii="Abadi" w:eastAsia="Calibri" w:hAnsi="Abadi"/>
          <w:b w:val="0"/>
          <w:bCs w:val="0"/>
          <w:color w:val="282824"/>
          <w:w w:val="105"/>
          <w:sz w:val="21"/>
          <w:szCs w:val="21"/>
          <w:lang w:val="es-MX" w:eastAsia="en-US"/>
        </w:rPr>
        <w:t>Establecer de oficio acciones de búsqueda inmediatas y específicas para las desapariciones de personas vinculadas con movimientos políticos;</w:t>
      </w:r>
    </w:p>
    <w:p w14:paraId="3F0E0E5E" w14:textId="2E4C5B06" w:rsidR="00721B83" w:rsidRPr="00AC7422" w:rsidRDefault="00721B83" w:rsidP="00721B83">
      <w:pPr>
        <w:pStyle w:val="Ttulo7"/>
        <w:spacing w:line="276" w:lineRule="auto"/>
        <w:ind w:right="31"/>
        <w:rPr>
          <w:rFonts w:ascii="Abadi" w:hAnsi="Abadi"/>
          <w:sz w:val="21"/>
          <w:szCs w:val="21"/>
        </w:rPr>
      </w:pPr>
      <w:r w:rsidRPr="00AC7422">
        <w:rPr>
          <w:rFonts w:ascii="Abadi" w:hAnsi="Abadi"/>
          <w:b/>
          <w:bCs/>
          <w:sz w:val="21"/>
          <w:szCs w:val="21"/>
        </w:rPr>
        <w:t xml:space="preserve">XXIX. </w:t>
      </w:r>
      <w:r w:rsidRPr="00AC7422">
        <w:rPr>
          <w:rFonts w:ascii="Abadi" w:hAnsi="Abadi"/>
          <w:sz w:val="21"/>
          <w:szCs w:val="21"/>
        </w:rPr>
        <w:t xml:space="preserve">a </w:t>
      </w:r>
      <w:r w:rsidRPr="00AC7422">
        <w:rPr>
          <w:rFonts w:ascii="Abadi" w:hAnsi="Abadi"/>
          <w:b/>
          <w:bCs/>
          <w:sz w:val="21"/>
          <w:szCs w:val="21"/>
        </w:rPr>
        <w:t xml:space="preserve">XXXIV. </w:t>
      </w:r>
      <w:r w:rsidRPr="00AC7422">
        <w:rPr>
          <w:rFonts w:ascii="Abadi" w:hAnsi="Abadi"/>
          <w:sz w:val="21"/>
          <w:szCs w:val="21"/>
        </w:rPr>
        <w:t>…</w:t>
      </w:r>
    </w:p>
    <w:p w14:paraId="2D858CE6" w14:textId="77777777" w:rsidR="00721B83" w:rsidRPr="00AC7422" w:rsidRDefault="00721B83" w:rsidP="00721B83">
      <w:pPr>
        <w:pStyle w:val="Prrafodelista"/>
        <w:widowControl w:val="0"/>
        <w:autoSpaceDE w:val="0"/>
        <w:autoSpaceDN w:val="0"/>
        <w:ind w:left="0" w:right="31" w:firstLine="709"/>
        <w:jc w:val="both"/>
        <w:rPr>
          <w:rFonts w:ascii="Abadi" w:hAnsi="Abadi"/>
          <w:b/>
          <w:bCs/>
          <w:color w:val="282824"/>
          <w:w w:val="105"/>
          <w:sz w:val="21"/>
          <w:szCs w:val="21"/>
        </w:rPr>
      </w:pPr>
    </w:p>
    <w:p w14:paraId="777B19E9" w14:textId="77777777" w:rsidR="00721B83" w:rsidRPr="00AC7422" w:rsidRDefault="00721B83" w:rsidP="000A5D77">
      <w:pPr>
        <w:pStyle w:val="Prrafodelista"/>
        <w:widowControl w:val="0"/>
        <w:autoSpaceDE w:val="0"/>
        <w:autoSpaceDN w:val="0"/>
        <w:ind w:left="0" w:right="31" w:firstLine="284"/>
        <w:jc w:val="both"/>
        <w:rPr>
          <w:rFonts w:ascii="Abadi" w:hAnsi="Abadi"/>
          <w:color w:val="282824"/>
          <w:w w:val="105"/>
          <w:sz w:val="21"/>
          <w:szCs w:val="21"/>
        </w:rPr>
      </w:pPr>
      <w:r w:rsidRPr="00AC7422">
        <w:rPr>
          <w:rFonts w:ascii="Abadi" w:hAnsi="Abadi"/>
          <w:b/>
          <w:bCs/>
          <w:color w:val="282824"/>
          <w:w w:val="105"/>
          <w:sz w:val="21"/>
          <w:szCs w:val="21"/>
        </w:rPr>
        <w:t>XXXV.</w:t>
      </w:r>
      <w:r w:rsidRPr="00AC7422">
        <w:rPr>
          <w:rFonts w:ascii="Abadi" w:hAnsi="Abadi"/>
          <w:color w:val="282824"/>
          <w:w w:val="105"/>
          <w:sz w:val="21"/>
          <w:szCs w:val="21"/>
        </w:rPr>
        <w:t xml:space="preserve"> Solicitar y recibir la información que aporten las organizaciones de la sociedad y los particulares en los casos de desaparic</w:t>
      </w:r>
      <w:r w:rsidRPr="00AC7422">
        <w:rPr>
          <w:rFonts w:ascii="Abadi" w:hAnsi="Abadi"/>
          <w:color w:val="444442"/>
          <w:w w:val="105"/>
          <w:sz w:val="21"/>
          <w:szCs w:val="21"/>
        </w:rPr>
        <w:t>i</w:t>
      </w:r>
      <w:r w:rsidRPr="00AC7422">
        <w:rPr>
          <w:rFonts w:ascii="Abadi" w:hAnsi="Abadi"/>
          <w:color w:val="282824"/>
          <w:w w:val="105"/>
          <w:sz w:val="21"/>
          <w:szCs w:val="21"/>
        </w:rPr>
        <w:t>ón forzada de personas y desaparición cometida por</w:t>
      </w:r>
      <w:r w:rsidRPr="00AC7422">
        <w:rPr>
          <w:rFonts w:ascii="Abadi" w:hAnsi="Abadi"/>
          <w:color w:val="282824"/>
          <w:spacing w:val="-2"/>
          <w:w w:val="105"/>
          <w:sz w:val="21"/>
          <w:szCs w:val="21"/>
        </w:rPr>
        <w:t xml:space="preserve"> </w:t>
      </w:r>
      <w:r w:rsidRPr="00AC7422">
        <w:rPr>
          <w:rFonts w:ascii="Abadi" w:hAnsi="Abadi"/>
          <w:color w:val="282824"/>
          <w:w w:val="105"/>
          <w:sz w:val="21"/>
          <w:szCs w:val="21"/>
        </w:rPr>
        <w:t>particulares y</w:t>
      </w:r>
      <w:r w:rsidRPr="00AC7422">
        <w:rPr>
          <w:rFonts w:ascii="Abadi" w:hAnsi="Abadi"/>
          <w:color w:val="282824"/>
          <w:spacing w:val="-4"/>
          <w:w w:val="105"/>
          <w:sz w:val="21"/>
          <w:szCs w:val="21"/>
        </w:rPr>
        <w:t xml:space="preserve"> </w:t>
      </w:r>
      <w:r w:rsidRPr="00AC7422">
        <w:rPr>
          <w:rFonts w:ascii="Abadi" w:hAnsi="Abadi"/>
          <w:color w:val="282824"/>
          <w:w w:val="105"/>
          <w:sz w:val="21"/>
          <w:szCs w:val="21"/>
        </w:rPr>
        <w:t>remitirla a</w:t>
      </w:r>
      <w:r w:rsidRPr="00AC7422">
        <w:rPr>
          <w:rFonts w:ascii="Abadi" w:hAnsi="Abadi"/>
          <w:color w:val="282824"/>
          <w:spacing w:val="-4"/>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6"/>
          <w:w w:val="105"/>
          <w:sz w:val="21"/>
          <w:szCs w:val="21"/>
        </w:rPr>
        <w:t xml:space="preserve"> </w:t>
      </w:r>
      <w:r w:rsidRPr="00AC7422">
        <w:rPr>
          <w:rFonts w:ascii="Abadi" w:hAnsi="Abadi"/>
          <w:color w:val="282824"/>
          <w:w w:val="105"/>
          <w:sz w:val="21"/>
          <w:szCs w:val="21"/>
        </w:rPr>
        <w:t>Com</w:t>
      </w:r>
      <w:r w:rsidRPr="00AC7422">
        <w:rPr>
          <w:rFonts w:ascii="Abadi" w:hAnsi="Abadi"/>
          <w:color w:val="444442"/>
          <w:w w:val="105"/>
          <w:sz w:val="21"/>
          <w:szCs w:val="21"/>
        </w:rPr>
        <w:t>i</w:t>
      </w:r>
      <w:r w:rsidRPr="00AC7422">
        <w:rPr>
          <w:rFonts w:ascii="Abadi" w:hAnsi="Abadi"/>
          <w:color w:val="282824"/>
          <w:w w:val="105"/>
          <w:sz w:val="21"/>
          <w:szCs w:val="21"/>
        </w:rPr>
        <w:t>sión</w:t>
      </w:r>
      <w:r w:rsidRPr="00AC7422">
        <w:rPr>
          <w:rFonts w:ascii="Abadi" w:hAnsi="Abadi"/>
          <w:color w:val="282824"/>
          <w:spacing w:val="-12"/>
          <w:w w:val="105"/>
          <w:sz w:val="21"/>
          <w:szCs w:val="21"/>
        </w:rPr>
        <w:t xml:space="preserve"> </w:t>
      </w:r>
      <w:r w:rsidRPr="00AC7422">
        <w:rPr>
          <w:rFonts w:ascii="Abadi" w:hAnsi="Abadi"/>
          <w:color w:val="282824"/>
          <w:w w:val="105"/>
          <w:sz w:val="21"/>
          <w:szCs w:val="21"/>
        </w:rPr>
        <w:t>Nacional de</w:t>
      </w:r>
      <w:r w:rsidRPr="00AC7422">
        <w:rPr>
          <w:rFonts w:ascii="Abadi" w:hAnsi="Abadi"/>
          <w:color w:val="282824"/>
          <w:spacing w:val="-9"/>
          <w:w w:val="105"/>
          <w:sz w:val="21"/>
          <w:szCs w:val="21"/>
        </w:rPr>
        <w:t xml:space="preserve"> </w:t>
      </w:r>
      <w:r w:rsidRPr="00AC7422">
        <w:rPr>
          <w:rFonts w:ascii="Abadi" w:hAnsi="Abadi"/>
          <w:color w:val="282824"/>
          <w:w w:val="105"/>
          <w:sz w:val="21"/>
          <w:szCs w:val="21"/>
        </w:rPr>
        <w:t>Búsqueda y</w:t>
      </w:r>
      <w:r w:rsidRPr="00AC7422">
        <w:rPr>
          <w:rFonts w:ascii="Abadi" w:hAnsi="Abadi"/>
          <w:color w:val="282824"/>
          <w:spacing w:val="-8"/>
          <w:w w:val="105"/>
          <w:sz w:val="21"/>
          <w:szCs w:val="21"/>
        </w:rPr>
        <w:t xml:space="preserve"> </w:t>
      </w:r>
      <w:r w:rsidRPr="00AC7422">
        <w:rPr>
          <w:rFonts w:ascii="Abadi" w:hAnsi="Abadi"/>
          <w:color w:val="282824"/>
          <w:w w:val="105"/>
          <w:sz w:val="21"/>
          <w:szCs w:val="21"/>
        </w:rPr>
        <w:t>a</w:t>
      </w:r>
      <w:r w:rsidRPr="00AC7422">
        <w:rPr>
          <w:rFonts w:ascii="Abadi" w:hAnsi="Abadi"/>
          <w:color w:val="282824"/>
          <w:spacing w:val="-4"/>
          <w:w w:val="105"/>
          <w:sz w:val="21"/>
          <w:szCs w:val="21"/>
        </w:rPr>
        <w:t xml:space="preserve"> </w:t>
      </w:r>
      <w:r w:rsidRPr="00AC7422">
        <w:rPr>
          <w:rFonts w:ascii="Abadi" w:hAnsi="Abadi"/>
          <w:color w:val="282824"/>
          <w:w w:val="105"/>
          <w:sz w:val="21"/>
          <w:szCs w:val="21"/>
        </w:rPr>
        <w:t>las</w:t>
      </w:r>
      <w:r w:rsidRPr="00AC7422">
        <w:rPr>
          <w:rFonts w:ascii="Abadi" w:hAnsi="Abadi"/>
          <w:color w:val="282824"/>
          <w:spacing w:val="-6"/>
          <w:w w:val="105"/>
          <w:sz w:val="21"/>
          <w:szCs w:val="21"/>
        </w:rPr>
        <w:t xml:space="preserve"> </w:t>
      </w:r>
      <w:r w:rsidRPr="00AC7422">
        <w:rPr>
          <w:rFonts w:ascii="Abadi" w:hAnsi="Abadi"/>
          <w:color w:val="282824"/>
          <w:w w:val="105"/>
          <w:sz w:val="21"/>
          <w:szCs w:val="21"/>
        </w:rPr>
        <w:t>comisiones locales que corresponda o, en su caso, a la Fiscalía Especializada;</w:t>
      </w:r>
    </w:p>
    <w:p w14:paraId="489DEEFD" w14:textId="77777777" w:rsidR="00721B83" w:rsidRPr="00AC7422" w:rsidRDefault="00721B83" w:rsidP="00721B83">
      <w:pPr>
        <w:pStyle w:val="Prrafodelista"/>
        <w:widowControl w:val="0"/>
        <w:autoSpaceDE w:val="0"/>
        <w:autoSpaceDN w:val="0"/>
        <w:ind w:left="0" w:right="31" w:firstLine="709"/>
        <w:jc w:val="both"/>
        <w:rPr>
          <w:rFonts w:ascii="Abadi" w:hAnsi="Abadi"/>
          <w:sz w:val="21"/>
          <w:szCs w:val="21"/>
        </w:rPr>
      </w:pPr>
    </w:p>
    <w:p w14:paraId="6DE636C0" w14:textId="77777777" w:rsidR="00721B83" w:rsidRPr="00AC7422" w:rsidRDefault="00721B83" w:rsidP="00B610D4">
      <w:pPr>
        <w:pStyle w:val="Prrafodelista"/>
        <w:widowControl w:val="0"/>
        <w:numPr>
          <w:ilvl w:val="0"/>
          <w:numId w:val="62"/>
        </w:numPr>
        <w:autoSpaceDE w:val="0"/>
        <w:autoSpaceDN w:val="0"/>
        <w:spacing w:before="11" w:line="276" w:lineRule="auto"/>
        <w:ind w:left="426" w:right="31" w:hanging="436"/>
        <w:rPr>
          <w:rFonts w:ascii="Abadi" w:hAnsi="Abadi"/>
          <w:sz w:val="21"/>
          <w:szCs w:val="21"/>
        </w:rPr>
      </w:pPr>
      <w:r w:rsidRPr="00AC7422">
        <w:rPr>
          <w:rFonts w:ascii="Abadi" w:hAnsi="Abadi"/>
          <w:sz w:val="21"/>
          <w:szCs w:val="21"/>
        </w:rPr>
        <w:t xml:space="preserve">a </w:t>
      </w:r>
      <w:r w:rsidRPr="00AC7422">
        <w:rPr>
          <w:rFonts w:ascii="Abadi" w:hAnsi="Abadi"/>
          <w:b/>
          <w:bCs/>
          <w:sz w:val="21"/>
          <w:szCs w:val="21"/>
        </w:rPr>
        <w:t>XLVII.</w:t>
      </w:r>
      <w:r w:rsidRPr="00AC7422">
        <w:rPr>
          <w:rFonts w:ascii="Abadi" w:hAnsi="Abadi"/>
          <w:sz w:val="21"/>
          <w:szCs w:val="21"/>
        </w:rPr>
        <w:t xml:space="preserve"> …</w:t>
      </w:r>
    </w:p>
    <w:p w14:paraId="33CF5199" w14:textId="77777777" w:rsidR="00721B83" w:rsidRPr="00AC7422" w:rsidRDefault="00721B83" w:rsidP="00721B83">
      <w:pPr>
        <w:pStyle w:val="Textoindependiente"/>
        <w:spacing w:before="11" w:line="276" w:lineRule="auto"/>
        <w:ind w:right="31" w:firstLine="709"/>
        <w:rPr>
          <w:rFonts w:ascii="Abadi" w:hAnsi="Abadi"/>
          <w:sz w:val="21"/>
          <w:szCs w:val="21"/>
        </w:rPr>
      </w:pPr>
    </w:p>
    <w:p w14:paraId="337A1926" w14:textId="77777777" w:rsidR="00721B83" w:rsidRPr="00AC7422" w:rsidRDefault="00721B83" w:rsidP="000A5D77">
      <w:pPr>
        <w:pStyle w:val="Textoindependiente"/>
        <w:spacing w:before="96" w:line="276" w:lineRule="auto"/>
        <w:ind w:right="31" w:firstLine="284"/>
        <w:rPr>
          <w:rFonts w:ascii="Abadi" w:hAnsi="Abadi"/>
          <w:sz w:val="21"/>
          <w:szCs w:val="21"/>
        </w:rPr>
      </w:pPr>
      <w:r w:rsidRPr="00AC7422">
        <w:rPr>
          <w:rFonts w:ascii="Abadi" w:hAnsi="Abadi"/>
          <w:color w:val="18181C"/>
          <w:sz w:val="21"/>
          <w:szCs w:val="21"/>
        </w:rPr>
        <w:t>XLVII</w:t>
      </w:r>
      <w:r w:rsidRPr="00AC7422">
        <w:rPr>
          <w:rFonts w:ascii="Abadi" w:hAnsi="Abadi"/>
          <w:color w:val="18181C"/>
          <w:spacing w:val="40"/>
          <w:sz w:val="21"/>
          <w:szCs w:val="21"/>
        </w:rPr>
        <w:t xml:space="preserve"> </w:t>
      </w:r>
      <w:r w:rsidRPr="00AC7422">
        <w:rPr>
          <w:rFonts w:ascii="Abadi" w:hAnsi="Abadi"/>
          <w:color w:val="18181C"/>
          <w:sz w:val="21"/>
          <w:szCs w:val="21"/>
        </w:rPr>
        <w:t>-1.</w:t>
      </w:r>
      <w:r w:rsidRPr="00AC7422">
        <w:rPr>
          <w:rFonts w:ascii="Abadi" w:hAnsi="Abadi"/>
          <w:color w:val="18181C"/>
          <w:sz w:val="21"/>
          <w:szCs w:val="21"/>
        </w:rPr>
        <w:tab/>
      </w:r>
      <w:r w:rsidRPr="000A5D77">
        <w:rPr>
          <w:rFonts w:ascii="Abadi" w:hAnsi="Abadi"/>
          <w:b w:val="0"/>
          <w:bCs w:val="0"/>
          <w:color w:val="18181C"/>
          <w:sz w:val="21"/>
          <w:szCs w:val="21"/>
        </w:rPr>
        <w:t>Emitir</w:t>
      </w:r>
      <w:r w:rsidRPr="000A5D77">
        <w:rPr>
          <w:rFonts w:ascii="Abadi" w:hAnsi="Abadi"/>
          <w:b w:val="0"/>
          <w:bCs w:val="0"/>
          <w:color w:val="18181C"/>
          <w:spacing w:val="40"/>
          <w:sz w:val="21"/>
          <w:szCs w:val="21"/>
        </w:rPr>
        <w:t xml:space="preserve"> </w:t>
      </w:r>
      <w:r w:rsidRPr="000A5D77">
        <w:rPr>
          <w:rFonts w:ascii="Abadi" w:hAnsi="Abadi"/>
          <w:b w:val="0"/>
          <w:bCs w:val="0"/>
          <w:color w:val="18181C"/>
          <w:sz w:val="21"/>
          <w:szCs w:val="21"/>
        </w:rPr>
        <w:t>y</w:t>
      </w:r>
      <w:r w:rsidRPr="000A5D77">
        <w:rPr>
          <w:rFonts w:ascii="Abadi" w:hAnsi="Abadi"/>
          <w:b w:val="0"/>
          <w:bCs w:val="0"/>
          <w:color w:val="18181C"/>
          <w:spacing w:val="29"/>
          <w:sz w:val="21"/>
          <w:szCs w:val="21"/>
        </w:rPr>
        <w:t xml:space="preserve"> </w:t>
      </w:r>
      <w:r w:rsidRPr="000A5D77">
        <w:rPr>
          <w:rFonts w:ascii="Abadi" w:hAnsi="Abadi"/>
          <w:b w:val="0"/>
          <w:bCs w:val="0"/>
          <w:color w:val="18181C"/>
          <w:sz w:val="21"/>
          <w:szCs w:val="21"/>
        </w:rPr>
        <w:t>difundir</w:t>
      </w:r>
      <w:r w:rsidRPr="000A5D77">
        <w:rPr>
          <w:rFonts w:ascii="Abadi" w:hAnsi="Abadi"/>
          <w:b w:val="0"/>
          <w:bCs w:val="0"/>
          <w:color w:val="18181C"/>
          <w:spacing w:val="39"/>
          <w:sz w:val="21"/>
          <w:szCs w:val="21"/>
        </w:rPr>
        <w:t xml:space="preserve"> </w:t>
      </w:r>
      <w:r w:rsidRPr="000A5D77">
        <w:rPr>
          <w:rFonts w:ascii="Abadi" w:hAnsi="Abadi"/>
          <w:b w:val="0"/>
          <w:bCs w:val="0"/>
          <w:color w:val="18181C"/>
          <w:sz w:val="21"/>
          <w:szCs w:val="21"/>
        </w:rPr>
        <w:t>el</w:t>
      </w:r>
      <w:r w:rsidRPr="000A5D77">
        <w:rPr>
          <w:rFonts w:ascii="Abadi" w:hAnsi="Abadi"/>
          <w:b w:val="0"/>
          <w:bCs w:val="0"/>
          <w:color w:val="18181C"/>
          <w:spacing w:val="26"/>
          <w:sz w:val="21"/>
          <w:szCs w:val="21"/>
        </w:rPr>
        <w:t xml:space="preserve"> </w:t>
      </w:r>
      <w:r w:rsidRPr="000A5D77">
        <w:rPr>
          <w:rFonts w:ascii="Abadi" w:hAnsi="Abadi"/>
          <w:b w:val="0"/>
          <w:bCs w:val="0"/>
          <w:color w:val="18181C"/>
          <w:sz w:val="21"/>
          <w:szCs w:val="21"/>
        </w:rPr>
        <w:t>folio</w:t>
      </w:r>
      <w:r w:rsidRPr="000A5D77">
        <w:rPr>
          <w:rFonts w:ascii="Abadi" w:hAnsi="Abadi"/>
          <w:b w:val="0"/>
          <w:bCs w:val="0"/>
          <w:color w:val="18181C"/>
          <w:spacing w:val="34"/>
          <w:sz w:val="21"/>
          <w:szCs w:val="21"/>
        </w:rPr>
        <w:t xml:space="preserve"> </w:t>
      </w:r>
      <w:r w:rsidRPr="000A5D77">
        <w:rPr>
          <w:rFonts w:ascii="Abadi" w:hAnsi="Abadi"/>
          <w:b w:val="0"/>
          <w:bCs w:val="0"/>
          <w:color w:val="18181C"/>
          <w:sz w:val="21"/>
          <w:szCs w:val="21"/>
        </w:rPr>
        <w:t>único</w:t>
      </w:r>
      <w:r w:rsidRPr="000A5D77">
        <w:rPr>
          <w:rFonts w:ascii="Abadi" w:hAnsi="Abadi"/>
          <w:b w:val="0"/>
          <w:bCs w:val="0"/>
          <w:color w:val="18181C"/>
          <w:spacing w:val="37"/>
          <w:sz w:val="21"/>
          <w:szCs w:val="21"/>
        </w:rPr>
        <w:t xml:space="preserve"> </w:t>
      </w:r>
      <w:r w:rsidRPr="000A5D77">
        <w:rPr>
          <w:rFonts w:ascii="Abadi" w:hAnsi="Abadi"/>
          <w:b w:val="0"/>
          <w:bCs w:val="0"/>
          <w:color w:val="18181C"/>
          <w:sz w:val="21"/>
          <w:szCs w:val="21"/>
        </w:rPr>
        <w:t>de</w:t>
      </w:r>
      <w:r w:rsidRPr="000A5D77">
        <w:rPr>
          <w:rFonts w:ascii="Abadi" w:hAnsi="Abadi"/>
          <w:b w:val="0"/>
          <w:bCs w:val="0"/>
          <w:color w:val="18181C"/>
          <w:spacing w:val="36"/>
          <w:sz w:val="21"/>
          <w:szCs w:val="21"/>
        </w:rPr>
        <w:t xml:space="preserve"> </w:t>
      </w:r>
      <w:r w:rsidRPr="000A5D77">
        <w:rPr>
          <w:rFonts w:ascii="Abadi" w:hAnsi="Abadi"/>
          <w:b w:val="0"/>
          <w:bCs w:val="0"/>
          <w:color w:val="18181C"/>
          <w:sz w:val="21"/>
          <w:szCs w:val="21"/>
        </w:rPr>
        <w:t>búsqueda</w:t>
      </w:r>
      <w:r w:rsidRPr="000A5D77">
        <w:rPr>
          <w:rFonts w:ascii="Abadi" w:hAnsi="Abadi"/>
          <w:b w:val="0"/>
          <w:bCs w:val="0"/>
          <w:color w:val="18181C"/>
          <w:spacing w:val="40"/>
          <w:sz w:val="21"/>
          <w:szCs w:val="21"/>
        </w:rPr>
        <w:t xml:space="preserve"> </w:t>
      </w:r>
      <w:r w:rsidRPr="000A5D77">
        <w:rPr>
          <w:rFonts w:ascii="Abadi" w:hAnsi="Abadi"/>
          <w:b w:val="0"/>
          <w:bCs w:val="0"/>
          <w:color w:val="18181C"/>
          <w:sz w:val="21"/>
          <w:szCs w:val="21"/>
        </w:rPr>
        <w:t>conforme</w:t>
      </w:r>
      <w:r w:rsidRPr="000A5D77">
        <w:rPr>
          <w:rFonts w:ascii="Abadi" w:hAnsi="Abadi"/>
          <w:b w:val="0"/>
          <w:bCs w:val="0"/>
          <w:color w:val="18181C"/>
          <w:spacing w:val="40"/>
          <w:sz w:val="21"/>
          <w:szCs w:val="21"/>
        </w:rPr>
        <w:t xml:space="preserve"> </w:t>
      </w:r>
      <w:r w:rsidRPr="000A5D77">
        <w:rPr>
          <w:rFonts w:ascii="Abadi" w:hAnsi="Abadi"/>
          <w:b w:val="0"/>
          <w:bCs w:val="0"/>
          <w:color w:val="18181C"/>
          <w:sz w:val="21"/>
          <w:szCs w:val="21"/>
        </w:rPr>
        <w:t>se</w:t>
      </w:r>
      <w:r w:rsidRPr="000A5D77">
        <w:rPr>
          <w:rFonts w:ascii="Abadi" w:hAnsi="Abadi"/>
          <w:b w:val="0"/>
          <w:bCs w:val="0"/>
          <w:color w:val="18181C"/>
          <w:spacing w:val="28"/>
          <w:sz w:val="21"/>
          <w:szCs w:val="21"/>
        </w:rPr>
        <w:t xml:space="preserve"> </w:t>
      </w:r>
      <w:r w:rsidRPr="000A5D77">
        <w:rPr>
          <w:rFonts w:ascii="Abadi" w:hAnsi="Abadi"/>
          <w:b w:val="0"/>
          <w:bCs w:val="0"/>
          <w:color w:val="18181C"/>
          <w:sz w:val="21"/>
          <w:szCs w:val="21"/>
        </w:rPr>
        <w:t>realicen</w:t>
      </w:r>
      <w:r w:rsidRPr="000A5D77">
        <w:rPr>
          <w:rFonts w:ascii="Abadi" w:hAnsi="Abadi"/>
          <w:b w:val="0"/>
          <w:bCs w:val="0"/>
          <w:color w:val="18181C"/>
          <w:spacing w:val="40"/>
          <w:sz w:val="21"/>
          <w:szCs w:val="21"/>
        </w:rPr>
        <w:t xml:space="preserve"> </w:t>
      </w:r>
      <w:r w:rsidRPr="000A5D77">
        <w:rPr>
          <w:rFonts w:ascii="Abadi" w:hAnsi="Abadi"/>
          <w:b w:val="0"/>
          <w:bCs w:val="0"/>
          <w:color w:val="18181C"/>
          <w:sz w:val="21"/>
          <w:szCs w:val="21"/>
        </w:rPr>
        <w:t>los</w:t>
      </w:r>
      <w:r w:rsidRPr="000A5D77">
        <w:rPr>
          <w:rFonts w:ascii="Abadi" w:hAnsi="Abadi"/>
          <w:b w:val="0"/>
          <w:bCs w:val="0"/>
          <w:color w:val="18181C"/>
          <w:spacing w:val="30"/>
          <w:sz w:val="21"/>
          <w:szCs w:val="21"/>
        </w:rPr>
        <w:t xml:space="preserve"> </w:t>
      </w:r>
      <w:r w:rsidRPr="000A5D77">
        <w:rPr>
          <w:rFonts w:ascii="Abadi" w:hAnsi="Abadi"/>
          <w:b w:val="0"/>
          <w:bCs w:val="0"/>
          <w:color w:val="18181C"/>
          <w:sz w:val="21"/>
          <w:szCs w:val="21"/>
        </w:rPr>
        <w:t>reportes</w:t>
      </w:r>
      <w:r w:rsidRPr="000A5D77">
        <w:rPr>
          <w:rFonts w:ascii="Abadi" w:hAnsi="Abadi"/>
          <w:b w:val="0"/>
          <w:bCs w:val="0"/>
          <w:color w:val="18181C"/>
          <w:spacing w:val="28"/>
          <w:sz w:val="21"/>
          <w:szCs w:val="21"/>
        </w:rPr>
        <w:t xml:space="preserve"> </w:t>
      </w:r>
      <w:r w:rsidRPr="000A5D77">
        <w:rPr>
          <w:rFonts w:ascii="Abadi" w:hAnsi="Abadi"/>
          <w:b w:val="0"/>
          <w:bCs w:val="0"/>
          <w:color w:val="18181C"/>
          <w:sz w:val="21"/>
          <w:szCs w:val="21"/>
        </w:rPr>
        <w:t>de</w:t>
      </w:r>
      <w:r w:rsidRPr="000A5D77">
        <w:rPr>
          <w:rFonts w:ascii="Abadi" w:hAnsi="Abadi"/>
          <w:b w:val="0"/>
          <w:bCs w:val="0"/>
          <w:color w:val="18181C"/>
          <w:spacing w:val="34"/>
          <w:sz w:val="21"/>
          <w:szCs w:val="21"/>
        </w:rPr>
        <w:t xml:space="preserve"> </w:t>
      </w:r>
      <w:r w:rsidRPr="000A5D77">
        <w:rPr>
          <w:rFonts w:ascii="Abadi" w:hAnsi="Abadi"/>
          <w:b w:val="0"/>
          <w:bCs w:val="0"/>
          <w:color w:val="18181C"/>
          <w:sz w:val="21"/>
          <w:szCs w:val="21"/>
        </w:rPr>
        <w:t xml:space="preserve">la </w:t>
      </w:r>
      <w:r w:rsidRPr="000A5D77">
        <w:rPr>
          <w:rFonts w:ascii="Abadi" w:hAnsi="Abadi"/>
          <w:b w:val="0"/>
          <w:bCs w:val="0"/>
          <w:color w:val="18181C"/>
          <w:w w:val="105"/>
          <w:sz w:val="21"/>
          <w:szCs w:val="21"/>
        </w:rPr>
        <w:t>persona desaparecida</w:t>
      </w:r>
      <w:r w:rsidRPr="000A5D77">
        <w:rPr>
          <w:rFonts w:ascii="Abadi" w:hAnsi="Abadi"/>
          <w:b w:val="0"/>
          <w:bCs w:val="0"/>
          <w:color w:val="18181C"/>
          <w:spacing w:val="40"/>
          <w:w w:val="105"/>
          <w:sz w:val="21"/>
          <w:szCs w:val="21"/>
        </w:rPr>
        <w:t xml:space="preserve"> </w:t>
      </w:r>
      <w:r w:rsidRPr="000A5D77">
        <w:rPr>
          <w:rFonts w:ascii="Abadi" w:hAnsi="Abadi"/>
          <w:b w:val="0"/>
          <w:bCs w:val="0"/>
          <w:color w:val="18181C"/>
          <w:w w:val="105"/>
          <w:sz w:val="21"/>
          <w:szCs w:val="21"/>
        </w:rPr>
        <w:t>ante la Comisión Estatal;</w:t>
      </w:r>
    </w:p>
    <w:p w14:paraId="6E2393FA" w14:textId="77777777" w:rsidR="00721B83" w:rsidRPr="00AC7422" w:rsidRDefault="00721B83" w:rsidP="00721B83">
      <w:pPr>
        <w:pStyle w:val="Textoindependiente"/>
        <w:spacing w:before="9" w:line="276" w:lineRule="auto"/>
        <w:ind w:right="31" w:firstLine="709"/>
        <w:rPr>
          <w:rFonts w:ascii="Abadi" w:hAnsi="Abadi"/>
          <w:sz w:val="21"/>
          <w:szCs w:val="21"/>
        </w:rPr>
      </w:pPr>
    </w:p>
    <w:p w14:paraId="65F0E178" w14:textId="77777777" w:rsidR="00721B83" w:rsidRPr="00AC7422" w:rsidRDefault="00721B83" w:rsidP="000A5D77">
      <w:pPr>
        <w:pStyle w:val="Textoindependiente"/>
        <w:spacing w:line="276" w:lineRule="auto"/>
        <w:ind w:right="31" w:firstLine="284"/>
        <w:rPr>
          <w:rFonts w:ascii="Abadi" w:hAnsi="Abadi"/>
          <w:sz w:val="21"/>
          <w:szCs w:val="21"/>
        </w:rPr>
      </w:pPr>
      <w:r w:rsidRPr="00AC7422">
        <w:rPr>
          <w:rFonts w:ascii="Abadi" w:hAnsi="Abadi"/>
          <w:color w:val="18181C"/>
          <w:w w:val="105"/>
          <w:sz w:val="21"/>
          <w:szCs w:val="21"/>
        </w:rPr>
        <w:t>XLVII -2.</w:t>
      </w:r>
      <w:r w:rsidRPr="00AC7422">
        <w:rPr>
          <w:rFonts w:ascii="Abadi" w:hAnsi="Abadi"/>
          <w:color w:val="18181C"/>
          <w:sz w:val="21"/>
          <w:szCs w:val="21"/>
        </w:rPr>
        <w:tab/>
      </w:r>
      <w:r w:rsidRPr="000A5D77">
        <w:rPr>
          <w:rFonts w:ascii="Abadi" w:hAnsi="Abadi"/>
          <w:b w:val="0"/>
          <w:bCs w:val="0"/>
          <w:color w:val="18181C"/>
          <w:w w:val="105"/>
          <w:sz w:val="21"/>
          <w:szCs w:val="21"/>
        </w:rPr>
        <w:t>Presentar</w:t>
      </w:r>
      <w:r w:rsidRPr="000A5D77">
        <w:rPr>
          <w:rFonts w:ascii="Abadi" w:hAnsi="Abadi"/>
          <w:b w:val="0"/>
          <w:bCs w:val="0"/>
          <w:color w:val="18181C"/>
          <w:spacing w:val="40"/>
          <w:w w:val="105"/>
          <w:sz w:val="21"/>
          <w:szCs w:val="21"/>
        </w:rPr>
        <w:t xml:space="preserve"> </w:t>
      </w:r>
      <w:r w:rsidRPr="000A5D77">
        <w:rPr>
          <w:rFonts w:ascii="Abadi" w:hAnsi="Abadi"/>
          <w:b w:val="0"/>
          <w:bCs w:val="0"/>
          <w:color w:val="18181C"/>
          <w:w w:val="105"/>
          <w:sz w:val="21"/>
          <w:szCs w:val="21"/>
        </w:rPr>
        <w:t>al</w:t>
      </w:r>
      <w:r w:rsidRPr="000A5D77">
        <w:rPr>
          <w:rFonts w:ascii="Abadi" w:hAnsi="Abadi"/>
          <w:b w:val="0"/>
          <w:bCs w:val="0"/>
          <w:color w:val="18181C"/>
          <w:spacing w:val="35"/>
          <w:w w:val="105"/>
          <w:sz w:val="21"/>
          <w:szCs w:val="21"/>
        </w:rPr>
        <w:t xml:space="preserve"> </w:t>
      </w:r>
      <w:r w:rsidRPr="000A5D77">
        <w:rPr>
          <w:rFonts w:ascii="Abadi" w:hAnsi="Abadi"/>
          <w:b w:val="0"/>
          <w:bCs w:val="0"/>
          <w:color w:val="18181C"/>
          <w:w w:val="105"/>
          <w:sz w:val="21"/>
          <w:szCs w:val="21"/>
        </w:rPr>
        <w:t>Sistema</w:t>
      </w:r>
      <w:r w:rsidRPr="000A5D77">
        <w:rPr>
          <w:rFonts w:ascii="Abadi" w:hAnsi="Abadi"/>
          <w:b w:val="0"/>
          <w:bCs w:val="0"/>
          <w:color w:val="18181C"/>
          <w:spacing w:val="40"/>
          <w:w w:val="105"/>
          <w:sz w:val="21"/>
          <w:szCs w:val="21"/>
        </w:rPr>
        <w:t xml:space="preserve"> </w:t>
      </w:r>
      <w:r w:rsidRPr="000A5D77">
        <w:rPr>
          <w:rFonts w:ascii="Abadi" w:hAnsi="Abadi"/>
          <w:b w:val="0"/>
          <w:bCs w:val="0"/>
          <w:color w:val="18181C"/>
          <w:w w:val="105"/>
          <w:sz w:val="21"/>
          <w:szCs w:val="21"/>
        </w:rPr>
        <w:t>Estatal</w:t>
      </w:r>
      <w:r w:rsidRPr="000A5D77">
        <w:rPr>
          <w:rFonts w:ascii="Abadi" w:hAnsi="Abadi"/>
          <w:b w:val="0"/>
          <w:bCs w:val="0"/>
          <w:color w:val="18181C"/>
          <w:spacing w:val="40"/>
          <w:w w:val="105"/>
          <w:sz w:val="21"/>
          <w:szCs w:val="21"/>
        </w:rPr>
        <w:t xml:space="preserve"> </w:t>
      </w:r>
      <w:r w:rsidRPr="000A5D77">
        <w:rPr>
          <w:rFonts w:ascii="Abadi" w:hAnsi="Abadi"/>
          <w:b w:val="0"/>
          <w:bCs w:val="0"/>
          <w:color w:val="18181C"/>
          <w:w w:val="105"/>
          <w:sz w:val="21"/>
          <w:szCs w:val="21"/>
        </w:rPr>
        <w:t>los</w:t>
      </w:r>
      <w:r w:rsidRPr="000A5D77">
        <w:rPr>
          <w:rFonts w:ascii="Abadi" w:hAnsi="Abadi"/>
          <w:b w:val="0"/>
          <w:bCs w:val="0"/>
          <w:color w:val="18181C"/>
          <w:spacing w:val="31"/>
          <w:w w:val="105"/>
          <w:sz w:val="21"/>
          <w:szCs w:val="21"/>
        </w:rPr>
        <w:t xml:space="preserve"> </w:t>
      </w:r>
      <w:r w:rsidRPr="000A5D77">
        <w:rPr>
          <w:rFonts w:ascii="Abadi" w:hAnsi="Abadi"/>
          <w:b w:val="0"/>
          <w:bCs w:val="0"/>
          <w:color w:val="18181C"/>
          <w:w w:val="105"/>
          <w:sz w:val="21"/>
          <w:szCs w:val="21"/>
        </w:rPr>
        <w:t>informes</w:t>
      </w:r>
      <w:r w:rsidRPr="000A5D77">
        <w:rPr>
          <w:rFonts w:ascii="Abadi" w:hAnsi="Abadi"/>
          <w:b w:val="0"/>
          <w:bCs w:val="0"/>
          <w:color w:val="18181C"/>
          <w:spacing w:val="38"/>
          <w:w w:val="105"/>
          <w:sz w:val="21"/>
          <w:szCs w:val="21"/>
        </w:rPr>
        <w:t xml:space="preserve"> </w:t>
      </w:r>
      <w:r w:rsidRPr="000A5D77">
        <w:rPr>
          <w:rFonts w:ascii="Abadi" w:hAnsi="Abadi"/>
          <w:b w:val="0"/>
          <w:bCs w:val="0"/>
          <w:color w:val="18181C"/>
          <w:w w:val="105"/>
          <w:sz w:val="21"/>
          <w:szCs w:val="21"/>
        </w:rPr>
        <w:t>sobre</w:t>
      </w:r>
      <w:r w:rsidRPr="000A5D77">
        <w:rPr>
          <w:rFonts w:ascii="Abadi" w:hAnsi="Abadi"/>
          <w:b w:val="0"/>
          <w:bCs w:val="0"/>
          <w:color w:val="18181C"/>
          <w:spacing w:val="40"/>
          <w:w w:val="105"/>
          <w:sz w:val="21"/>
          <w:szCs w:val="21"/>
        </w:rPr>
        <w:t xml:space="preserve"> </w:t>
      </w:r>
      <w:r w:rsidRPr="000A5D77">
        <w:rPr>
          <w:rFonts w:ascii="Abadi" w:hAnsi="Abadi"/>
          <w:b w:val="0"/>
          <w:bCs w:val="0"/>
          <w:color w:val="18181C"/>
          <w:w w:val="105"/>
          <w:sz w:val="21"/>
          <w:szCs w:val="21"/>
        </w:rPr>
        <w:t>los</w:t>
      </w:r>
      <w:r w:rsidRPr="000A5D77">
        <w:rPr>
          <w:rFonts w:ascii="Abadi" w:hAnsi="Abadi"/>
          <w:b w:val="0"/>
          <w:bCs w:val="0"/>
          <w:color w:val="18181C"/>
          <w:spacing w:val="32"/>
          <w:w w:val="105"/>
          <w:sz w:val="21"/>
          <w:szCs w:val="21"/>
        </w:rPr>
        <w:t xml:space="preserve"> </w:t>
      </w:r>
      <w:r w:rsidRPr="000A5D77">
        <w:rPr>
          <w:rFonts w:ascii="Abadi" w:hAnsi="Abadi"/>
          <w:b w:val="0"/>
          <w:bCs w:val="0"/>
          <w:color w:val="18181C"/>
          <w:w w:val="105"/>
          <w:sz w:val="21"/>
          <w:szCs w:val="21"/>
        </w:rPr>
        <w:t>avances</w:t>
      </w:r>
      <w:r w:rsidRPr="000A5D77">
        <w:rPr>
          <w:rFonts w:ascii="Abadi" w:hAnsi="Abadi"/>
          <w:b w:val="0"/>
          <w:bCs w:val="0"/>
          <w:color w:val="18181C"/>
          <w:spacing w:val="40"/>
          <w:w w:val="105"/>
          <w:sz w:val="21"/>
          <w:szCs w:val="21"/>
        </w:rPr>
        <w:t xml:space="preserve"> </w:t>
      </w:r>
      <w:r w:rsidRPr="000A5D77">
        <w:rPr>
          <w:rFonts w:ascii="Abadi" w:hAnsi="Abadi"/>
          <w:b w:val="0"/>
          <w:bCs w:val="0"/>
          <w:color w:val="18181C"/>
          <w:w w:val="105"/>
          <w:sz w:val="21"/>
          <w:szCs w:val="21"/>
        </w:rPr>
        <w:t>y</w:t>
      </w:r>
      <w:r w:rsidRPr="000A5D77">
        <w:rPr>
          <w:rFonts w:ascii="Abadi" w:hAnsi="Abadi"/>
          <w:b w:val="0"/>
          <w:bCs w:val="0"/>
          <w:color w:val="18181C"/>
          <w:spacing w:val="38"/>
          <w:w w:val="105"/>
          <w:sz w:val="21"/>
          <w:szCs w:val="21"/>
        </w:rPr>
        <w:t xml:space="preserve"> </w:t>
      </w:r>
      <w:r w:rsidRPr="000A5D77">
        <w:rPr>
          <w:rFonts w:ascii="Abadi" w:hAnsi="Abadi"/>
          <w:b w:val="0"/>
          <w:bCs w:val="0"/>
          <w:color w:val="18181C"/>
          <w:w w:val="105"/>
          <w:sz w:val="21"/>
          <w:szCs w:val="21"/>
        </w:rPr>
        <w:t>resultados</w:t>
      </w:r>
      <w:r w:rsidRPr="000A5D77">
        <w:rPr>
          <w:rFonts w:ascii="Abadi" w:hAnsi="Abadi"/>
          <w:b w:val="0"/>
          <w:bCs w:val="0"/>
          <w:color w:val="18181C"/>
          <w:spacing w:val="31"/>
          <w:w w:val="105"/>
          <w:sz w:val="21"/>
          <w:szCs w:val="21"/>
        </w:rPr>
        <w:t xml:space="preserve"> </w:t>
      </w:r>
      <w:r w:rsidRPr="000A5D77">
        <w:rPr>
          <w:rFonts w:ascii="Abadi" w:hAnsi="Abadi"/>
          <w:b w:val="0"/>
          <w:bCs w:val="0"/>
          <w:color w:val="18181C"/>
          <w:w w:val="105"/>
          <w:sz w:val="21"/>
          <w:szCs w:val="21"/>
        </w:rPr>
        <w:t>de</w:t>
      </w:r>
      <w:r w:rsidRPr="000A5D77">
        <w:rPr>
          <w:rFonts w:ascii="Abadi" w:hAnsi="Abadi"/>
          <w:b w:val="0"/>
          <w:bCs w:val="0"/>
          <w:color w:val="18181C"/>
          <w:spacing w:val="40"/>
          <w:w w:val="105"/>
          <w:sz w:val="21"/>
          <w:szCs w:val="21"/>
        </w:rPr>
        <w:t xml:space="preserve"> </w:t>
      </w:r>
      <w:r w:rsidRPr="000A5D77">
        <w:rPr>
          <w:rFonts w:ascii="Abadi" w:hAnsi="Abadi"/>
          <w:b w:val="0"/>
          <w:bCs w:val="0"/>
          <w:color w:val="18181C"/>
          <w:w w:val="105"/>
          <w:sz w:val="21"/>
          <w:szCs w:val="21"/>
        </w:rPr>
        <w:t>la verificación y supervisión en el cumplimiento</w:t>
      </w:r>
      <w:r w:rsidRPr="000A5D77">
        <w:rPr>
          <w:rFonts w:ascii="Abadi" w:hAnsi="Abadi"/>
          <w:b w:val="0"/>
          <w:bCs w:val="0"/>
          <w:color w:val="18181C"/>
          <w:spacing w:val="40"/>
          <w:w w:val="105"/>
          <w:sz w:val="21"/>
          <w:szCs w:val="21"/>
        </w:rPr>
        <w:t xml:space="preserve"> </w:t>
      </w:r>
      <w:r w:rsidRPr="000A5D77">
        <w:rPr>
          <w:rFonts w:ascii="Abadi" w:hAnsi="Abadi"/>
          <w:b w:val="0"/>
          <w:bCs w:val="0"/>
          <w:color w:val="18181C"/>
          <w:w w:val="105"/>
          <w:sz w:val="21"/>
          <w:szCs w:val="21"/>
        </w:rPr>
        <w:t>de sus funciones;</w:t>
      </w:r>
    </w:p>
    <w:p w14:paraId="650697FA" w14:textId="77777777" w:rsidR="00721B83" w:rsidRPr="00AC7422" w:rsidRDefault="00721B83" w:rsidP="00721B83">
      <w:pPr>
        <w:pStyle w:val="Textoindependiente"/>
        <w:spacing w:before="5" w:line="276" w:lineRule="auto"/>
        <w:ind w:right="31" w:firstLine="709"/>
        <w:rPr>
          <w:rFonts w:ascii="Abadi" w:hAnsi="Abadi"/>
          <w:sz w:val="21"/>
          <w:szCs w:val="21"/>
        </w:rPr>
      </w:pPr>
    </w:p>
    <w:p w14:paraId="4901346D" w14:textId="77777777" w:rsidR="00721B83" w:rsidRPr="000A5D77" w:rsidRDefault="00721B83" w:rsidP="000A5D77">
      <w:pPr>
        <w:pStyle w:val="Textoindependiente"/>
        <w:spacing w:line="276" w:lineRule="auto"/>
        <w:ind w:right="31" w:firstLine="284"/>
        <w:rPr>
          <w:rFonts w:ascii="Abadi" w:hAnsi="Abadi"/>
          <w:b w:val="0"/>
          <w:bCs w:val="0"/>
          <w:sz w:val="21"/>
          <w:szCs w:val="21"/>
        </w:rPr>
      </w:pPr>
      <w:r w:rsidRPr="00AC7422">
        <w:rPr>
          <w:rFonts w:ascii="Abadi" w:hAnsi="Abadi"/>
          <w:color w:val="18181C"/>
          <w:w w:val="105"/>
          <w:sz w:val="21"/>
          <w:szCs w:val="21"/>
        </w:rPr>
        <w:t>XLVII -3.</w:t>
      </w:r>
      <w:r w:rsidRPr="00AC7422">
        <w:rPr>
          <w:rFonts w:ascii="Abadi" w:hAnsi="Abadi"/>
          <w:color w:val="18181C"/>
          <w:w w:val="105"/>
          <w:sz w:val="21"/>
          <w:szCs w:val="21"/>
        </w:rPr>
        <w:tab/>
      </w:r>
      <w:r w:rsidRPr="000A5D77">
        <w:rPr>
          <w:rFonts w:ascii="Abadi" w:hAnsi="Abadi"/>
          <w:b w:val="0"/>
          <w:bCs w:val="0"/>
          <w:color w:val="18181C"/>
          <w:w w:val="105"/>
          <w:sz w:val="21"/>
          <w:szCs w:val="21"/>
        </w:rPr>
        <w:t>Emitir opiniones y observaciones sobre los lineamientos para la restitución digna de</w:t>
      </w:r>
      <w:r w:rsidRPr="000A5D77">
        <w:rPr>
          <w:rFonts w:ascii="Abadi" w:hAnsi="Abadi"/>
          <w:b w:val="0"/>
          <w:bCs w:val="0"/>
          <w:color w:val="18181C"/>
          <w:spacing w:val="7"/>
          <w:w w:val="105"/>
          <w:sz w:val="21"/>
          <w:szCs w:val="21"/>
        </w:rPr>
        <w:t xml:space="preserve"> </w:t>
      </w:r>
      <w:r w:rsidRPr="000A5D77">
        <w:rPr>
          <w:rFonts w:ascii="Abadi" w:hAnsi="Abadi"/>
          <w:b w:val="0"/>
          <w:bCs w:val="0"/>
          <w:color w:val="18181C"/>
          <w:w w:val="105"/>
          <w:sz w:val="21"/>
          <w:szCs w:val="21"/>
        </w:rPr>
        <w:t>los</w:t>
      </w:r>
      <w:r w:rsidRPr="000A5D77">
        <w:rPr>
          <w:rFonts w:ascii="Abadi" w:hAnsi="Abadi"/>
          <w:b w:val="0"/>
          <w:bCs w:val="0"/>
          <w:color w:val="18181C"/>
          <w:spacing w:val="8"/>
          <w:w w:val="105"/>
          <w:sz w:val="21"/>
          <w:szCs w:val="21"/>
        </w:rPr>
        <w:t xml:space="preserve"> </w:t>
      </w:r>
      <w:r w:rsidRPr="000A5D77">
        <w:rPr>
          <w:rFonts w:ascii="Abadi" w:hAnsi="Abadi"/>
          <w:b w:val="0"/>
          <w:bCs w:val="0"/>
          <w:color w:val="18181C"/>
          <w:w w:val="105"/>
          <w:sz w:val="21"/>
          <w:szCs w:val="21"/>
        </w:rPr>
        <w:t>cuerpos</w:t>
      </w:r>
      <w:r w:rsidRPr="000A5D77">
        <w:rPr>
          <w:rFonts w:ascii="Abadi" w:hAnsi="Abadi"/>
          <w:b w:val="0"/>
          <w:bCs w:val="0"/>
          <w:color w:val="18181C"/>
          <w:spacing w:val="13"/>
          <w:w w:val="105"/>
          <w:sz w:val="21"/>
          <w:szCs w:val="21"/>
        </w:rPr>
        <w:t xml:space="preserve"> </w:t>
      </w:r>
      <w:r w:rsidRPr="000A5D77">
        <w:rPr>
          <w:rFonts w:ascii="Abadi" w:hAnsi="Abadi"/>
          <w:b w:val="0"/>
          <w:bCs w:val="0"/>
          <w:color w:val="18181C"/>
          <w:w w:val="105"/>
          <w:sz w:val="21"/>
          <w:szCs w:val="21"/>
        </w:rPr>
        <w:t>o</w:t>
      </w:r>
      <w:r w:rsidRPr="000A5D77">
        <w:rPr>
          <w:rFonts w:ascii="Abadi" w:hAnsi="Abadi"/>
          <w:b w:val="0"/>
          <w:bCs w:val="0"/>
          <w:color w:val="18181C"/>
          <w:spacing w:val="6"/>
          <w:w w:val="105"/>
          <w:sz w:val="21"/>
          <w:szCs w:val="21"/>
        </w:rPr>
        <w:t xml:space="preserve"> </w:t>
      </w:r>
      <w:r w:rsidRPr="000A5D77">
        <w:rPr>
          <w:rFonts w:ascii="Abadi" w:hAnsi="Abadi"/>
          <w:b w:val="0"/>
          <w:bCs w:val="0"/>
          <w:color w:val="18181C"/>
          <w:w w:val="105"/>
          <w:sz w:val="21"/>
          <w:szCs w:val="21"/>
        </w:rPr>
        <w:t>restos</w:t>
      </w:r>
      <w:r w:rsidRPr="000A5D77">
        <w:rPr>
          <w:rFonts w:ascii="Abadi" w:hAnsi="Abadi"/>
          <w:b w:val="0"/>
          <w:bCs w:val="0"/>
          <w:color w:val="18181C"/>
          <w:spacing w:val="13"/>
          <w:w w:val="105"/>
          <w:sz w:val="21"/>
          <w:szCs w:val="21"/>
        </w:rPr>
        <w:t xml:space="preserve"> </w:t>
      </w:r>
      <w:r w:rsidRPr="000A5D77">
        <w:rPr>
          <w:rFonts w:ascii="Abadi" w:hAnsi="Abadi"/>
          <w:b w:val="0"/>
          <w:bCs w:val="0"/>
          <w:color w:val="18181C"/>
          <w:spacing w:val="-2"/>
          <w:w w:val="105"/>
          <w:sz w:val="21"/>
          <w:szCs w:val="21"/>
        </w:rPr>
        <w:t>identificados;</w:t>
      </w:r>
    </w:p>
    <w:p w14:paraId="4E4514EF" w14:textId="77777777" w:rsidR="00721B83" w:rsidRPr="00AC7422" w:rsidRDefault="00721B83" w:rsidP="00721B83">
      <w:pPr>
        <w:pStyle w:val="Textoindependiente"/>
        <w:spacing w:before="2" w:line="276" w:lineRule="auto"/>
        <w:ind w:right="31" w:firstLine="709"/>
        <w:rPr>
          <w:rFonts w:ascii="Abadi" w:hAnsi="Abadi"/>
          <w:sz w:val="21"/>
          <w:szCs w:val="21"/>
        </w:rPr>
      </w:pPr>
    </w:p>
    <w:p w14:paraId="4B40FEC6" w14:textId="77777777" w:rsidR="00721B83" w:rsidRPr="00AC7422" w:rsidRDefault="00721B83" w:rsidP="000A5D77">
      <w:pPr>
        <w:pStyle w:val="Textoindependiente"/>
        <w:spacing w:line="276" w:lineRule="auto"/>
        <w:ind w:right="31" w:firstLine="284"/>
        <w:rPr>
          <w:rFonts w:ascii="Abadi" w:hAnsi="Abadi"/>
          <w:sz w:val="21"/>
          <w:szCs w:val="21"/>
        </w:rPr>
      </w:pPr>
      <w:r w:rsidRPr="00AC7422">
        <w:rPr>
          <w:rFonts w:ascii="Abadi" w:hAnsi="Abadi"/>
          <w:color w:val="18181C"/>
          <w:w w:val="105"/>
          <w:sz w:val="21"/>
          <w:szCs w:val="21"/>
        </w:rPr>
        <w:t>XLVII -4.</w:t>
      </w:r>
      <w:r w:rsidRPr="00AC7422">
        <w:rPr>
          <w:rFonts w:ascii="Abadi" w:hAnsi="Abadi"/>
          <w:color w:val="18181C"/>
          <w:w w:val="105"/>
          <w:sz w:val="21"/>
          <w:szCs w:val="21"/>
        </w:rPr>
        <w:tab/>
      </w:r>
      <w:r w:rsidRPr="000A5D77">
        <w:rPr>
          <w:rFonts w:ascii="Abadi" w:hAnsi="Abadi"/>
          <w:b w:val="0"/>
          <w:bCs w:val="0"/>
          <w:color w:val="18181C"/>
          <w:w w:val="105"/>
          <w:sz w:val="21"/>
          <w:szCs w:val="21"/>
        </w:rPr>
        <w:t>Coordinar las acciones de búsqueda de niñas y mujeres que deriven de las alertas de</w:t>
      </w:r>
      <w:r w:rsidRPr="000A5D77">
        <w:rPr>
          <w:rFonts w:ascii="Abadi" w:hAnsi="Abadi"/>
          <w:b w:val="0"/>
          <w:bCs w:val="0"/>
          <w:color w:val="18181C"/>
          <w:spacing w:val="7"/>
          <w:w w:val="105"/>
          <w:sz w:val="21"/>
          <w:szCs w:val="21"/>
        </w:rPr>
        <w:t xml:space="preserve"> </w:t>
      </w:r>
      <w:r w:rsidRPr="000A5D77">
        <w:rPr>
          <w:rFonts w:ascii="Abadi" w:hAnsi="Abadi"/>
          <w:b w:val="0"/>
          <w:bCs w:val="0"/>
          <w:color w:val="18181C"/>
          <w:w w:val="105"/>
          <w:sz w:val="21"/>
          <w:szCs w:val="21"/>
        </w:rPr>
        <w:t>violencia</w:t>
      </w:r>
      <w:r w:rsidRPr="000A5D77">
        <w:rPr>
          <w:rFonts w:ascii="Abadi" w:hAnsi="Abadi"/>
          <w:b w:val="0"/>
          <w:bCs w:val="0"/>
          <w:color w:val="18181C"/>
          <w:spacing w:val="15"/>
          <w:w w:val="105"/>
          <w:sz w:val="21"/>
          <w:szCs w:val="21"/>
        </w:rPr>
        <w:t xml:space="preserve"> </w:t>
      </w:r>
      <w:r w:rsidRPr="000A5D77">
        <w:rPr>
          <w:rFonts w:ascii="Abadi" w:hAnsi="Abadi"/>
          <w:b w:val="0"/>
          <w:bCs w:val="0"/>
          <w:color w:val="18181C"/>
          <w:w w:val="105"/>
          <w:sz w:val="21"/>
          <w:szCs w:val="21"/>
        </w:rPr>
        <w:t xml:space="preserve">de </w:t>
      </w:r>
      <w:r w:rsidRPr="000A5D77">
        <w:rPr>
          <w:rFonts w:ascii="Abadi" w:hAnsi="Abadi"/>
          <w:b w:val="0"/>
          <w:bCs w:val="0"/>
          <w:color w:val="18181C"/>
          <w:spacing w:val="-2"/>
          <w:w w:val="105"/>
          <w:sz w:val="21"/>
          <w:szCs w:val="21"/>
        </w:rPr>
        <w:t>género;</w:t>
      </w:r>
    </w:p>
    <w:p w14:paraId="177AC5A1" w14:textId="77777777" w:rsidR="00721B83" w:rsidRPr="00AC7422" w:rsidRDefault="00721B83" w:rsidP="00721B83">
      <w:pPr>
        <w:pStyle w:val="Textoindependiente"/>
        <w:spacing w:before="7" w:line="276" w:lineRule="auto"/>
        <w:ind w:right="31" w:firstLine="709"/>
        <w:rPr>
          <w:rFonts w:ascii="Abadi" w:hAnsi="Abadi"/>
          <w:sz w:val="21"/>
          <w:szCs w:val="21"/>
        </w:rPr>
      </w:pPr>
    </w:p>
    <w:p w14:paraId="5BFC60D7" w14:textId="77777777" w:rsidR="00721B83" w:rsidRPr="000A5D77" w:rsidRDefault="00721B83" w:rsidP="000A5D77">
      <w:pPr>
        <w:pStyle w:val="Textoindependiente"/>
        <w:spacing w:before="1" w:line="276" w:lineRule="auto"/>
        <w:ind w:right="31" w:firstLine="284"/>
        <w:rPr>
          <w:rFonts w:ascii="Abadi" w:hAnsi="Abadi"/>
          <w:b w:val="0"/>
          <w:bCs w:val="0"/>
          <w:sz w:val="21"/>
          <w:szCs w:val="21"/>
        </w:rPr>
      </w:pPr>
      <w:r w:rsidRPr="00AC7422">
        <w:rPr>
          <w:rFonts w:ascii="Abadi" w:hAnsi="Abadi"/>
          <w:color w:val="18181C"/>
          <w:w w:val="105"/>
          <w:sz w:val="21"/>
          <w:szCs w:val="21"/>
        </w:rPr>
        <w:t>XLVII -5.</w:t>
      </w:r>
      <w:r w:rsidRPr="00AC7422">
        <w:rPr>
          <w:rFonts w:ascii="Abadi" w:hAnsi="Abadi"/>
          <w:color w:val="18181C"/>
          <w:sz w:val="21"/>
          <w:szCs w:val="21"/>
        </w:rPr>
        <w:tab/>
      </w:r>
      <w:r w:rsidRPr="000A5D77">
        <w:rPr>
          <w:rFonts w:ascii="Abadi" w:hAnsi="Abadi"/>
          <w:b w:val="0"/>
          <w:bCs w:val="0"/>
          <w:color w:val="18181C"/>
          <w:w w:val="105"/>
          <w:sz w:val="21"/>
          <w:szCs w:val="21"/>
        </w:rPr>
        <w:t>Emitir opiniones consultivas respecto del Protocolo Homologado de Investigación, ante las autoridades competentes;</w:t>
      </w:r>
    </w:p>
    <w:p w14:paraId="5BB26DD2" w14:textId="77777777" w:rsidR="00721B83" w:rsidRPr="00AC7422" w:rsidRDefault="00721B83" w:rsidP="00721B83">
      <w:pPr>
        <w:pStyle w:val="Textoindependiente"/>
        <w:tabs>
          <w:tab w:val="left" w:pos="1701"/>
        </w:tabs>
        <w:spacing w:line="276" w:lineRule="auto"/>
        <w:ind w:right="31" w:firstLine="709"/>
        <w:rPr>
          <w:rFonts w:ascii="Abadi" w:hAnsi="Abadi"/>
          <w:b w:val="0"/>
          <w:color w:val="18181C"/>
          <w:w w:val="105"/>
          <w:sz w:val="21"/>
          <w:szCs w:val="21"/>
        </w:rPr>
      </w:pPr>
    </w:p>
    <w:p w14:paraId="672BF16C" w14:textId="77777777" w:rsidR="00721B83" w:rsidRPr="000A5D77" w:rsidRDefault="00721B83" w:rsidP="000A5D77">
      <w:pPr>
        <w:pStyle w:val="Textoindependiente"/>
        <w:spacing w:line="276" w:lineRule="auto"/>
        <w:ind w:right="31" w:firstLine="284"/>
        <w:rPr>
          <w:rFonts w:ascii="Abadi" w:hAnsi="Abadi"/>
          <w:b w:val="0"/>
          <w:bCs w:val="0"/>
          <w:sz w:val="21"/>
          <w:szCs w:val="21"/>
        </w:rPr>
      </w:pPr>
      <w:r w:rsidRPr="00AC7422">
        <w:rPr>
          <w:rFonts w:ascii="Abadi" w:hAnsi="Abadi"/>
          <w:color w:val="18181C"/>
          <w:w w:val="105"/>
          <w:sz w:val="21"/>
          <w:szCs w:val="21"/>
        </w:rPr>
        <w:t>XLVII -6.</w:t>
      </w:r>
      <w:r w:rsidRPr="00AC7422">
        <w:rPr>
          <w:rFonts w:ascii="Abadi" w:hAnsi="Abadi"/>
          <w:color w:val="18181C"/>
          <w:sz w:val="21"/>
          <w:szCs w:val="21"/>
        </w:rPr>
        <w:tab/>
      </w:r>
      <w:r w:rsidRPr="000A5D77">
        <w:rPr>
          <w:rFonts w:ascii="Abadi" w:hAnsi="Abadi"/>
          <w:b w:val="0"/>
          <w:bCs w:val="0"/>
          <w:color w:val="18181C"/>
          <w:w w:val="105"/>
          <w:sz w:val="21"/>
          <w:szCs w:val="21"/>
        </w:rPr>
        <w:t xml:space="preserve">Solicitar la colaboración de los particulares, de la </w:t>
      </w:r>
      <w:r w:rsidRPr="000A5D77">
        <w:rPr>
          <w:rFonts w:ascii="Abadi" w:hAnsi="Abadi"/>
          <w:b w:val="0"/>
          <w:bCs w:val="0"/>
          <w:color w:val="28262D"/>
          <w:w w:val="105"/>
          <w:sz w:val="21"/>
          <w:szCs w:val="21"/>
        </w:rPr>
        <w:t xml:space="preserve">iniciativa </w:t>
      </w:r>
      <w:r w:rsidRPr="000A5D77">
        <w:rPr>
          <w:rFonts w:ascii="Abadi" w:hAnsi="Abadi"/>
          <w:b w:val="0"/>
          <w:bCs w:val="0"/>
          <w:color w:val="18181C"/>
          <w:w w:val="105"/>
          <w:sz w:val="21"/>
          <w:szCs w:val="21"/>
        </w:rPr>
        <w:t xml:space="preserve">privada y del sector empresarial, para </w:t>
      </w:r>
      <w:r w:rsidRPr="000A5D77">
        <w:rPr>
          <w:rFonts w:ascii="Abadi" w:hAnsi="Abadi"/>
          <w:b w:val="0"/>
          <w:bCs w:val="0"/>
          <w:color w:val="28262D"/>
          <w:w w:val="105"/>
          <w:sz w:val="21"/>
          <w:szCs w:val="21"/>
        </w:rPr>
        <w:t xml:space="preserve">la </w:t>
      </w:r>
      <w:r w:rsidRPr="000A5D77">
        <w:rPr>
          <w:rFonts w:ascii="Abadi" w:hAnsi="Abadi"/>
          <w:b w:val="0"/>
          <w:bCs w:val="0"/>
          <w:color w:val="18181C"/>
          <w:w w:val="105"/>
          <w:sz w:val="21"/>
          <w:szCs w:val="21"/>
        </w:rPr>
        <w:t xml:space="preserve">entrega de </w:t>
      </w:r>
      <w:r w:rsidRPr="000A5D77">
        <w:rPr>
          <w:rFonts w:ascii="Abadi" w:hAnsi="Abadi"/>
          <w:b w:val="0"/>
          <w:bCs w:val="0"/>
          <w:color w:val="28262D"/>
          <w:w w:val="105"/>
          <w:sz w:val="21"/>
          <w:szCs w:val="21"/>
        </w:rPr>
        <w:t xml:space="preserve">información </w:t>
      </w:r>
      <w:r w:rsidRPr="000A5D77">
        <w:rPr>
          <w:rFonts w:ascii="Abadi" w:hAnsi="Abadi"/>
          <w:b w:val="0"/>
          <w:bCs w:val="0"/>
          <w:color w:val="18181C"/>
          <w:w w:val="105"/>
          <w:sz w:val="21"/>
          <w:szCs w:val="21"/>
        </w:rPr>
        <w:t xml:space="preserve">relevante para </w:t>
      </w:r>
      <w:r w:rsidRPr="000A5D77">
        <w:rPr>
          <w:rFonts w:ascii="Abadi" w:hAnsi="Abadi"/>
          <w:b w:val="0"/>
          <w:bCs w:val="0"/>
          <w:color w:val="28262D"/>
          <w:w w:val="105"/>
          <w:sz w:val="21"/>
          <w:szCs w:val="21"/>
        </w:rPr>
        <w:t xml:space="preserve">la </w:t>
      </w:r>
      <w:r w:rsidRPr="000A5D77">
        <w:rPr>
          <w:rFonts w:ascii="Abadi" w:hAnsi="Abadi"/>
          <w:b w:val="0"/>
          <w:bCs w:val="0"/>
          <w:color w:val="18181C"/>
          <w:w w:val="105"/>
          <w:sz w:val="21"/>
          <w:szCs w:val="21"/>
        </w:rPr>
        <w:t xml:space="preserve">localización de la persona desaparecida, en </w:t>
      </w:r>
      <w:r w:rsidRPr="000A5D77">
        <w:rPr>
          <w:rFonts w:ascii="Abadi" w:hAnsi="Abadi"/>
          <w:b w:val="0"/>
          <w:bCs w:val="0"/>
          <w:color w:val="28262D"/>
          <w:w w:val="105"/>
          <w:sz w:val="21"/>
          <w:szCs w:val="21"/>
        </w:rPr>
        <w:t xml:space="preserve">los </w:t>
      </w:r>
      <w:r w:rsidRPr="000A5D77">
        <w:rPr>
          <w:rFonts w:ascii="Abadi" w:hAnsi="Abadi"/>
          <w:b w:val="0"/>
          <w:bCs w:val="0"/>
          <w:color w:val="18181C"/>
          <w:w w:val="105"/>
          <w:sz w:val="21"/>
          <w:szCs w:val="21"/>
        </w:rPr>
        <w:t>términos de la legislación aplicable;</w:t>
      </w:r>
    </w:p>
    <w:p w14:paraId="1BD997CD" w14:textId="77777777" w:rsidR="00721B83" w:rsidRPr="00AC7422" w:rsidRDefault="00721B83" w:rsidP="00721B83">
      <w:pPr>
        <w:pStyle w:val="Textoindependiente"/>
        <w:spacing w:before="2" w:line="276" w:lineRule="auto"/>
        <w:ind w:right="31" w:firstLine="709"/>
        <w:rPr>
          <w:rFonts w:ascii="Abadi" w:hAnsi="Abadi"/>
          <w:sz w:val="21"/>
          <w:szCs w:val="21"/>
        </w:rPr>
      </w:pPr>
    </w:p>
    <w:p w14:paraId="05A1459B" w14:textId="77777777" w:rsidR="00721B83" w:rsidRPr="00AC7422" w:rsidRDefault="00721B83" w:rsidP="00D34E4D">
      <w:pPr>
        <w:pStyle w:val="Textoindependiente"/>
        <w:spacing w:line="276" w:lineRule="auto"/>
        <w:ind w:right="31" w:firstLine="284"/>
        <w:rPr>
          <w:rFonts w:ascii="Abadi" w:hAnsi="Abadi"/>
          <w:sz w:val="21"/>
          <w:szCs w:val="21"/>
        </w:rPr>
      </w:pPr>
      <w:r w:rsidRPr="00AC7422">
        <w:rPr>
          <w:rFonts w:ascii="Abadi" w:hAnsi="Abadi"/>
          <w:color w:val="18181C"/>
          <w:w w:val="105"/>
          <w:sz w:val="21"/>
          <w:szCs w:val="21"/>
        </w:rPr>
        <w:t>XLVII -7.</w:t>
      </w:r>
      <w:r w:rsidRPr="00AC7422">
        <w:rPr>
          <w:rFonts w:ascii="Abadi" w:hAnsi="Abadi"/>
          <w:color w:val="18181C"/>
          <w:sz w:val="21"/>
          <w:szCs w:val="21"/>
        </w:rPr>
        <w:tab/>
      </w:r>
      <w:r w:rsidRPr="00D34E4D">
        <w:rPr>
          <w:rFonts w:ascii="Abadi" w:hAnsi="Abadi"/>
          <w:b w:val="0"/>
          <w:bCs w:val="0"/>
          <w:color w:val="18181C"/>
          <w:w w:val="105"/>
          <w:sz w:val="21"/>
          <w:szCs w:val="21"/>
        </w:rPr>
        <w:t>Mantener comunicación y colaborar con el Mecanismo Extraordinario de Identificación Forense, con el Centro Nacional de Identificación Humana y con el Mecanismo de Apoyo Exterior;</w:t>
      </w:r>
    </w:p>
    <w:p w14:paraId="16F7EC48" w14:textId="77777777" w:rsidR="00721B83" w:rsidRPr="00AC7422" w:rsidRDefault="00721B83" w:rsidP="00721B83">
      <w:pPr>
        <w:pStyle w:val="Textoindependiente"/>
        <w:spacing w:before="11" w:line="276" w:lineRule="auto"/>
        <w:ind w:right="31" w:firstLine="709"/>
        <w:rPr>
          <w:rFonts w:ascii="Abadi" w:hAnsi="Abadi"/>
          <w:sz w:val="21"/>
          <w:szCs w:val="21"/>
        </w:rPr>
      </w:pPr>
    </w:p>
    <w:p w14:paraId="403036A3" w14:textId="77777777" w:rsidR="00721B83" w:rsidRPr="00AC7422" w:rsidRDefault="00721B83" w:rsidP="00D34E4D">
      <w:pPr>
        <w:pStyle w:val="Textoindependiente"/>
        <w:spacing w:line="276" w:lineRule="auto"/>
        <w:ind w:right="31" w:firstLine="284"/>
        <w:rPr>
          <w:rFonts w:ascii="Abadi" w:hAnsi="Abadi"/>
          <w:sz w:val="21"/>
          <w:szCs w:val="21"/>
        </w:rPr>
      </w:pPr>
      <w:r w:rsidRPr="00AC7422">
        <w:rPr>
          <w:rFonts w:ascii="Abadi" w:hAnsi="Abadi"/>
          <w:color w:val="18181C"/>
          <w:w w:val="105"/>
          <w:sz w:val="21"/>
          <w:szCs w:val="21"/>
        </w:rPr>
        <w:t>XLVII -8.</w:t>
      </w:r>
      <w:r w:rsidRPr="00AC7422">
        <w:rPr>
          <w:rFonts w:ascii="Abadi" w:hAnsi="Abadi"/>
          <w:color w:val="18181C"/>
          <w:sz w:val="21"/>
          <w:szCs w:val="21"/>
        </w:rPr>
        <w:tab/>
      </w:r>
      <w:r w:rsidRPr="00D34E4D">
        <w:rPr>
          <w:rFonts w:ascii="Abadi" w:hAnsi="Abadi"/>
          <w:b w:val="0"/>
          <w:bCs w:val="0"/>
          <w:color w:val="18181C"/>
          <w:w w:val="105"/>
          <w:sz w:val="21"/>
          <w:szCs w:val="21"/>
        </w:rPr>
        <w:t>Apoyar las acciones de los grupos independientes</w:t>
      </w:r>
      <w:r w:rsidRPr="00D34E4D">
        <w:rPr>
          <w:rFonts w:ascii="Abadi" w:hAnsi="Abadi"/>
          <w:b w:val="0"/>
          <w:bCs w:val="0"/>
          <w:color w:val="18181C"/>
          <w:spacing w:val="-2"/>
          <w:w w:val="105"/>
          <w:sz w:val="21"/>
          <w:szCs w:val="21"/>
        </w:rPr>
        <w:t xml:space="preserve"> </w:t>
      </w:r>
      <w:r w:rsidRPr="00D34E4D">
        <w:rPr>
          <w:rFonts w:ascii="Abadi" w:hAnsi="Abadi"/>
          <w:b w:val="0"/>
          <w:bCs w:val="0"/>
          <w:color w:val="18181C"/>
          <w:w w:val="105"/>
          <w:sz w:val="21"/>
          <w:szCs w:val="21"/>
        </w:rPr>
        <w:t>de búsqueda;</w:t>
      </w:r>
    </w:p>
    <w:p w14:paraId="14ACD2B3" w14:textId="77777777" w:rsidR="00721B83" w:rsidRPr="00AC7422" w:rsidRDefault="00721B83" w:rsidP="00721B83">
      <w:pPr>
        <w:pStyle w:val="Textoindependiente"/>
        <w:spacing w:before="7" w:line="276" w:lineRule="auto"/>
        <w:ind w:right="31" w:firstLine="709"/>
        <w:rPr>
          <w:rFonts w:ascii="Abadi" w:hAnsi="Abadi"/>
          <w:sz w:val="21"/>
          <w:szCs w:val="21"/>
        </w:rPr>
      </w:pPr>
    </w:p>
    <w:p w14:paraId="451BDB71" w14:textId="77777777" w:rsidR="00721B83" w:rsidRPr="00AC7422" w:rsidRDefault="00721B83" w:rsidP="00D34E4D">
      <w:pPr>
        <w:pStyle w:val="Textoindependiente"/>
        <w:spacing w:line="276" w:lineRule="auto"/>
        <w:ind w:right="31" w:firstLine="284"/>
        <w:rPr>
          <w:rFonts w:ascii="Abadi" w:hAnsi="Abadi"/>
          <w:color w:val="18181C"/>
          <w:spacing w:val="-2"/>
          <w:w w:val="105"/>
          <w:sz w:val="21"/>
          <w:szCs w:val="21"/>
        </w:rPr>
      </w:pPr>
      <w:r w:rsidRPr="00AC7422">
        <w:rPr>
          <w:rFonts w:ascii="Abadi" w:hAnsi="Abadi"/>
          <w:color w:val="18181C"/>
          <w:w w:val="105"/>
          <w:sz w:val="21"/>
          <w:szCs w:val="21"/>
        </w:rPr>
        <w:t xml:space="preserve">XLVII </w:t>
      </w:r>
      <w:r w:rsidRPr="00AC7422">
        <w:rPr>
          <w:rFonts w:ascii="Abadi" w:hAnsi="Abadi"/>
          <w:color w:val="28262D"/>
          <w:w w:val="105"/>
          <w:sz w:val="21"/>
          <w:szCs w:val="21"/>
        </w:rPr>
        <w:t>-9.</w:t>
      </w:r>
      <w:r w:rsidRPr="00AC7422">
        <w:rPr>
          <w:rFonts w:ascii="Abadi" w:hAnsi="Abadi"/>
          <w:color w:val="28262D"/>
          <w:sz w:val="21"/>
          <w:szCs w:val="21"/>
        </w:rPr>
        <w:tab/>
      </w:r>
      <w:r w:rsidRPr="00D34E4D">
        <w:rPr>
          <w:rFonts w:ascii="Abadi" w:hAnsi="Abadi"/>
          <w:b w:val="0"/>
          <w:bCs w:val="0"/>
          <w:color w:val="18181C"/>
          <w:w w:val="105"/>
          <w:sz w:val="21"/>
          <w:szCs w:val="21"/>
        </w:rPr>
        <w:t>Contar con un número telefónico disponible las 24 horas, así como con cualquier otro medio de comunicación de acceso gratuito para proporcionar información, sin necesidad de</w:t>
      </w:r>
      <w:r w:rsidRPr="00D34E4D">
        <w:rPr>
          <w:rFonts w:ascii="Abadi" w:hAnsi="Abadi"/>
          <w:b w:val="0"/>
          <w:bCs w:val="0"/>
          <w:color w:val="18181C"/>
          <w:spacing w:val="-4"/>
          <w:w w:val="105"/>
          <w:sz w:val="21"/>
          <w:szCs w:val="21"/>
        </w:rPr>
        <w:t xml:space="preserve"> </w:t>
      </w:r>
      <w:r w:rsidRPr="00D34E4D">
        <w:rPr>
          <w:rFonts w:ascii="Abadi" w:hAnsi="Abadi"/>
          <w:b w:val="0"/>
          <w:bCs w:val="0"/>
          <w:color w:val="18181C"/>
          <w:w w:val="105"/>
          <w:sz w:val="21"/>
          <w:szCs w:val="21"/>
        </w:rPr>
        <w:t xml:space="preserve">cumplir con formalidad alguna, para contribuir en la búsqueda de personas </w:t>
      </w:r>
      <w:r w:rsidRPr="00D34E4D">
        <w:rPr>
          <w:rFonts w:ascii="Abadi" w:hAnsi="Abadi"/>
          <w:b w:val="0"/>
          <w:bCs w:val="0"/>
          <w:color w:val="18181C"/>
          <w:spacing w:val="-2"/>
          <w:w w:val="105"/>
          <w:sz w:val="21"/>
          <w:szCs w:val="21"/>
        </w:rPr>
        <w:t>desaparecidas;</w:t>
      </w:r>
    </w:p>
    <w:p w14:paraId="58BE63A7" w14:textId="77777777" w:rsidR="00721B83" w:rsidRPr="00AC7422" w:rsidRDefault="00721B83" w:rsidP="00721B83">
      <w:pPr>
        <w:pStyle w:val="Textoindependiente"/>
        <w:spacing w:line="276" w:lineRule="auto"/>
        <w:ind w:right="31" w:firstLine="709"/>
        <w:rPr>
          <w:rFonts w:ascii="Abadi" w:hAnsi="Abadi"/>
          <w:color w:val="18181C"/>
          <w:spacing w:val="-2"/>
          <w:w w:val="105"/>
          <w:sz w:val="21"/>
          <w:szCs w:val="21"/>
        </w:rPr>
      </w:pPr>
    </w:p>
    <w:p w14:paraId="1B01E333" w14:textId="77777777" w:rsidR="00721B83" w:rsidRPr="00AC7422" w:rsidRDefault="00721B83" w:rsidP="00D34E4D">
      <w:pPr>
        <w:pStyle w:val="Textoindependiente"/>
        <w:spacing w:line="276" w:lineRule="auto"/>
        <w:ind w:right="31" w:firstLine="284"/>
        <w:rPr>
          <w:rFonts w:ascii="Abadi" w:hAnsi="Abadi"/>
          <w:sz w:val="21"/>
          <w:szCs w:val="21"/>
        </w:rPr>
      </w:pPr>
      <w:r w:rsidRPr="00AC7422">
        <w:rPr>
          <w:rFonts w:ascii="Abadi" w:hAnsi="Abadi"/>
          <w:color w:val="282826"/>
          <w:w w:val="110"/>
          <w:sz w:val="21"/>
          <w:szCs w:val="21"/>
        </w:rPr>
        <w:t>XLVIII.</w:t>
      </w:r>
      <w:r w:rsidRPr="00AC7422">
        <w:rPr>
          <w:rFonts w:ascii="Abadi" w:hAnsi="Abadi"/>
          <w:color w:val="282826"/>
          <w:spacing w:val="-14"/>
          <w:w w:val="110"/>
          <w:sz w:val="21"/>
          <w:szCs w:val="21"/>
        </w:rPr>
        <w:t xml:space="preserve"> </w:t>
      </w:r>
      <w:r w:rsidRPr="00D34E4D">
        <w:rPr>
          <w:rFonts w:ascii="Abadi" w:hAnsi="Abadi"/>
          <w:b w:val="0"/>
          <w:bCs w:val="0"/>
          <w:color w:val="282826"/>
          <w:w w:val="110"/>
          <w:sz w:val="21"/>
          <w:szCs w:val="21"/>
        </w:rPr>
        <w:t>Administrar</w:t>
      </w:r>
      <w:r w:rsidRPr="00D34E4D">
        <w:rPr>
          <w:rFonts w:ascii="Abadi" w:hAnsi="Abadi"/>
          <w:b w:val="0"/>
          <w:bCs w:val="0"/>
          <w:color w:val="282826"/>
          <w:spacing w:val="-15"/>
          <w:w w:val="110"/>
          <w:sz w:val="21"/>
          <w:szCs w:val="21"/>
        </w:rPr>
        <w:t xml:space="preserve"> </w:t>
      </w:r>
      <w:r w:rsidRPr="00D34E4D">
        <w:rPr>
          <w:rFonts w:ascii="Abadi" w:hAnsi="Abadi"/>
          <w:b w:val="0"/>
          <w:bCs w:val="0"/>
          <w:color w:val="282826"/>
          <w:w w:val="110"/>
          <w:sz w:val="21"/>
          <w:szCs w:val="21"/>
        </w:rPr>
        <w:t>y</w:t>
      </w:r>
      <w:r w:rsidRPr="00D34E4D">
        <w:rPr>
          <w:rFonts w:ascii="Abadi" w:hAnsi="Abadi"/>
          <w:b w:val="0"/>
          <w:bCs w:val="0"/>
          <w:color w:val="282826"/>
          <w:spacing w:val="-14"/>
          <w:w w:val="110"/>
          <w:sz w:val="21"/>
          <w:szCs w:val="21"/>
        </w:rPr>
        <w:t xml:space="preserve"> </w:t>
      </w:r>
      <w:r w:rsidRPr="00D34E4D">
        <w:rPr>
          <w:rFonts w:ascii="Abadi" w:hAnsi="Abadi"/>
          <w:b w:val="0"/>
          <w:bCs w:val="0"/>
          <w:color w:val="282826"/>
          <w:w w:val="110"/>
          <w:sz w:val="21"/>
          <w:szCs w:val="21"/>
        </w:rPr>
        <w:t>operar</w:t>
      </w:r>
      <w:r w:rsidRPr="00D34E4D">
        <w:rPr>
          <w:rFonts w:ascii="Abadi" w:hAnsi="Abadi"/>
          <w:b w:val="0"/>
          <w:bCs w:val="0"/>
          <w:color w:val="282826"/>
          <w:spacing w:val="-15"/>
          <w:w w:val="110"/>
          <w:sz w:val="21"/>
          <w:szCs w:val="21"/>
        </w:rPr>
        <w:t xml:space="preserve"> </w:t>
      </w:r>
      <w:r w:rsidRPr="00D34E4D">
        <w:rPr>
          <w:rFonts w:ascii="Abadi" w:hAnsi="Abadi"/>
          <w:b w:val="0"/>
          <w:bCs w:val="0"/>
          <w:color w:val="282826"/>
          <w:w w:val="110"/>
          <w:sz w:val="21"/>
          <w:szCs w:val="21"/>
        </w:rPr>
        <w:t>el</w:t>
      </w:r>
      <w:r w:rsidRPr="00D34E4D">
        <w:rPr>
          <w:rFonts w:ascii="Abadi" w:hAnsi="Abadi"/>
          <w:b w:val="0"/>
          <w:bCs w:val="0"/>
          <w:color w:val="282826"/>
          <w:spacing w:val="-14"/>
          <w:w w:val="110"/>
          <w:sz w:val="21"/>
          <w:szCs w:val="21"/>
        </w:rPr>
        <w:t xml:space="preserve"> </w:t>
      </w:r>
      <w:r w:rsidRPr="00D34E4D">
        <w:rPr>
          <w:rFonts w:ascii="Abadi" w:hAnsi="Abadi"/>
          <w:b w:val="0"/>
          <w:bCs w:val="0"/>
          <w:color w:val="282826"/>
          <w:w w:val="110"/>
          <w:sz w:val="21"/>
          <w:szCs w:val="21"/>
        </w:rPr>
        <w:t>Registro</w:t>
      </w:r>
      <w:r w:rsidRPr="00D34E4D">
        <w:rPr>
          <w:rFonts w:ascii="Abadi" w:hAnsi="Abadi"/>
          <w:b w:val="0"/>
          <w:bCs w:val="0"/>
          <w:color w:val="282826"/>
          <w:spacing w:val="-15"/>
          <w:w w:val="110"/>
          <w:sz w:val="21"/>
          <w:szCs w:val="21"/>
        </w:rPr>
        <w:t xml:space="preserve"> </w:t>
      </w:r>
      <w:r w:rsidRPr="00D34E4D">
        <w:rPr>
          <w:rFonts w:ascii="Abadi" w:hAnsi="Abadi"/>
          <w:b w:val="0"/>
          <w:bCs w:val="0"/>
          <w:color w:val="282826"/>
          <w:w w:val="110"/>
          <w:sz w:val="21"/>
          <w:szCs w:val="21"/>
        </w:rPr>
        <w:t>Estatal</w:t>
      </w:r>
      <w:r w:rsidRPr="00D34E4D">
        <w:rPr>
          <w:rFonts w:ascii="Abadi" w:hAnsi="Abadi"/>
          <w:b w:val="0"/>
          <w:bCs w:val="0"/>
          <w:color w:val="282826"/>
          <w:spacing w:val="-14"/>
          <w:w w:val="110"/>
          <w:sz w:val="21"/>
          <w:szCs w:val="21"/>
        </w:rPr>
        <w:t xml:space="preserve"> </w:t>
      </w:r>
      <w:r w:rsidRPr="00D34E4D">
        <w:rPr>
          <w:rFonts w:ascii="Abadi" w:hAnsi="Abadi"/>
          <w:b w:val="0"/>
          <w:bCs w:val="0"/>
          <w:color w:val="282826"/>
          <w:w w:val="110"/>
          <w:sz w:val="21"/>
          <w:szCs w:val="21"/>
        </w:rPr>
        <w:t>de</w:t>
      </w:r>
      <w:r w:rsidRPr="00D34E4D">
        <w:rPr>
          <w:rFonts w:ascii="Abadi" w:hAnsi="Abadi"/>
          <w:b w:val="0"/>
          <w:bCs w:val="0"/>
          <w:color w:val="282826"/>
          <w:spacing w:val="-15"/>
          <w:w w:val="110"/>
          <w:sz w:val="21"/>
          <w:szCs w:val="21"/>
        </w:rPr>
        <w:t xml:space="preserve"> </w:t>
      </w:r>
      <w:r w:rsidRPr="00D34E4D">
        <w:rPr>
          <w:rFonts w:ascii="Abadi" w:hAnsi="Abadi"/>
          <w:b w:val="0"/>
          <w:bCs w:val="0"/>
          <w:color w:val="282826"/>
          <w:w w:val="110"/>
          <w:sz w:val="21"/>
          <w:szCs w:val="21"/>
        </w:rPr>
        <w:t>Fosas;</w:t>
      </w:r>
      <w:r w:rsidRPr="00D34E4D">
        <w:rPr>
          <w:rFonts w:ascii="Abadi" w:hAnsi="Abadi"/>
          <w:b w:val="0"/>
          <w:bCs w:val="0"/>
          <w:color w:val="282826"/>
          <w:spacing w:val="-14"/>
          <w:w w:val="110"/>
          <w:sz w:val="21"/>
          <w:szCs w:val="21"/>
        </w:rPr>
        <w:t xml:space="preserve"> </w:t>
      </w:r>
      <w:r w:rsidRPr="00D34E4D">
        <w:rPr>
          <w:rFonts w:ascii="Abadi" w:hAnsi="Abadi"/>
          <w:b w:val="0"/>
          <w:bCs w:val="0"/>
          <w:color w:val="282826"/>
          <w:w w:val="110"/>
          <w:sz w:val="21"/>
          <w:szCs w:val="21"/>
        </w:rPr>
        <w:t>emitir</w:t>
      </w:r>
      <w:r w:rsidRPr="00D34E4D">
        <w:rPr>
          <w:rFonts w:ascii="Abadi" w:hAnsi="Abadi"/>
          <w:b w:val="0"/>
          <w:bCs w:val="0"/>
          <w:color w:val="282826"/>
          <w:spacing w:val="-15"/>
          <w:w w:val="110"/>
          <w:sz w:val="21"/>
          <w:szCs w:val="21"/>
        </w:rPr>
        <w:t xml:space="preserve"> </w:t>
      </w:r>
      <w:r w:rsidRPr="00D34E4D">
        <w:rPr>
          <w:rFonts w:ascii="Abadi" w:hAnsi="Abadi"/>
          <w:b w:val="0"/>
          <w:bCs w:val="0"/>
          <w:color w:val="282826"/>
          <w:w w:val="110"/>
          <w:sz w:val="21"/>
          <w:szCs w:val="21"/>
        </w:rPr>
        <w:t>los</w:t>
      </w:r>
      <w:r w:rsidRPr="00D34E4D">
        <w:rPr>
          <w:rFonts w:ascii="Abadi" w:hAnsi="Abadi"/>
          <w:b w:val="0"/>
          <w:bCs w:val="0"/>
          <w:color w:val="282826"/>
          <w:spacing w:val="-14"/>
          <w:w w:val="110"/>
          <w:sz w:val="21"/>
          <w:szCs w:val="21"/>
        </w:rPr>
        <w:t xml:space="preserve"> </w:t>
      </w:r>
      <w:r w:rsidRPr="00D34E4D">
        <w:rPr>
          <w:rFonts w:ascii="Abadi" w:hAnsi="Abadi"/>
          <w:b w:val="0"/>
          <w:bCs w:val="0"/>
          <w:color w:val="282826"/>
          <w:w w:val="110"/>
          <w:sz w:val="21"/>
          <w:szCs w:val="21"/>
        </w:rPr>
        <w:t>lineamientos</w:t>
      </w:r>
      <w:r w:rsidRPr="00D34E4D">
        <w:rPr>
          <w:rFonts w:ascii="Abadi" w:hAnsi="Abadi"/>
          <w:b w:val="0"/>
          <w:bCs w:val="0"/>
          <w:color w:val="282826"/>
          <w:spacing w:val="-15"/>
          <w:w w:val="110"/>
          <w:sz w:val="21"/>
          <w:szCs w:val="21"/>
        </w:rPr>
        <w:t xml:space="preserve"> </w:t>
      </w:r>
      <w:r w:rsidRPr="00D34E4D">
        <w:rPr>
          <w:rFonts w:ascii="Abadi" w:hAnsi="Abadi"/>
          <w:b w:val="0"/>
          <w:bCs w:val="0"/>
          <w:color w:val="282826"/>
          <w:w w:val="110"/>
          <w:sz w:val="21"/>
          <w:szCs w:val="21"/>
        </w:rPr>
        <w:t>que</w:t>
      </w:r>
      <w:r w:rsidRPr="00D34E4D">
        <w:rPr>
          <w:rFonts w:ascii="Abadi" w:hAnsi="Abadi"/>
          <w:b w:val="0"/>
          <w:bCs w:val="0"/>
          <w:color w:val="282826"/>
          <w:spacing w:val="-14"/>
          <w:w w:val="110"/>
          <w:sz w:val="21"/>
          <w:szCs w:val="21"/>
        </w:rPr>
        <w:t xml:space="preserve"> </w:t>
      </w:r>
      <w:r w:rsidRPr="00D34E4D">
        <w:rPr>
          <w:rFonts w:ascii="Abadi" w:hAnsi="Abadi"/>
          <w:b w:val="0"/>
          <w:bCs w:val="0"/>
          <w:color w:val="282826"/>
          <w:w w:val="110"/>
          <w:sz w:val="21"/>
          <w:szCs w:val="21"/>
        </w:rPr>
        <w:t>regulen</w:t>
      </w:r>
      <w:r w:rsidRPr="00D34E4D">
        <w:rPr>
          <w:rFonts w:ascii="Abadi" w:hAnsi="Abadi"/>
          <w:b w:val="0"/>
          <w:bCs w:val="0"/>
          <w:color w:val="282826"/>
          <w:spacing w:val="-15"/>
          <w:w w:val="110"/>
          <w:sz w:val="21"/>
          <w:szCs w:val="21"/>
        </w:rPr>
        <w:t xml:space="preserve"> </w:t>
      </w:r>
      <w:r w:rsidRPr="00D34E4D">
        <w:rPr>
          <w:rFonts w:ascii="Abadi" w:hAnsi="Abadi"/>
          <w:b w:val="0"/>
          <w:bCs w:val="0"/>
          <w:color w:val="282826"/>
          <w:w w:val="110"/>
          <w:sz w:val="21"/>
          <w:szCs w:val="21"/>
        </w:rPr>
        <w:t>su funcionamiento,</w:t>
      </w:r>
      <w:r w:rsidRPr="00D34E4D">
        <w:rPr>
          <w:rFonts w:ascii="Abadi" w:hAnsi="Abadi"/>
          <w:b w:val="0"/>
          <w:bCs w:val="0"/>
          <w:color w:val="282826"/>
          <w:spacing w:val="-8"/>
          <w:w w:val="110"/>
          <w:sz w:val="21"/>
          <w:szCs w:val="21"/>
        </w:rPr>
        <w:t xml:space="preserve"> </w:t>
      </w:r>
      <w:r w:rsidRPr="00D34E4D">
        <w:rPr>
          <w:rFonts w:ascii="Abadi" w:hAnsi="Abadi"/>
          <w:b w:val="0"/>
          <w:bCs w:val="0"/>
          <w:color w:val="282826"/>
          <w:w w:val="110"/>
          <w:sz w:val="21"/>
          <w:szCs w:val="21"/>
        </w:rPr>
        <w:t>coordinar la</w:t>
      </w:r>
      <w:r w:rsidRPr="00D34E4D">
        <w:rPr>
          <w:rFonts w:ascii="Abadi" w:hAnsi="Abadi"/>
          <w:b w:val="0"/>
          <w:bCs w:val="0"/>
          <w:color w:val="282826"/>
          <w:spacing w:val="-6"/>
          <w:w w:val="110"/>
          <w:sz w:val="21"/>
          <w:szCs w:val="21"/>
        </w:rPr>
        <w:t xml:space="preserve"> </w:t>
      </w:r>
      <w:r w:rsidRPr="00D34E4D">
        <w:rPr>
          <w:rFonts w:ascii="Abadi" w:hAnsi="Abadi"/>
          <w:b w:val="0"/>
          <w:bCs w:val="0"/>
          <w:color w:val="282826"/>
          <w:w w:val="110"/>
          <w:sz w:val="21"/>
          <w:szCs w:val="21"/>
        </w:rPr>
        <w:t>operación del</w:t>
      </w:r>
      <w:r w:rsidRPr="00D34E4D">
        <w:rPr>
          <w:rFonts w:ascii="Abadi" w:hAnsi="Abadi"/>
          <w:b w:val="0"/>
          <w:bCs w:val="0"/>
          <w:color w:val="282826"/>
          <w:spacing w:val="-6"/>
          <w:w w:val="110"/>
          <w:sz w:val="21"/>
          <w:szCs w:val="21"/>
        </w:rPr>
        <w:t xml:space="preserve"> </w:t>
      </w:r>
      <w:r w:rsidRPr="00D34E4D">
        <w:rPr>
          <w:rFonts w:ascii="Abadi" w:hAnsi="Abadi"/>
          <w:b w:val="0"/>
          <w:bCs w:val="0"/>
          <w:color w:val="282826"/>
          <w:w w:val="110"/>
          <w:sz w:val="21"/>
          <w:szCs w:val="21"/>
        </w:rPr>
        <w:t>mismo</w:t>
      </w:r>
      <w:r w:rsidRPr="00D34E4D">
        <w:rPr>
          <w:rFonts w:ascii="Abadi" w:hAnsi="Abadi"/>
          <w:b w:val="0"/>
          <w:bCs w:val="0"/>
          <w:color w:val="282826"/>
          <w:spacing w:val="-4"/>
          <w:w w:val="110"/>
          <w:sz w:val="21"/>
          <w:szCs w:val="21"/>
        </w:rPr>
        <w:t xml:space="preserve"> </w:t>
      </w:r>
      <w:r w:rsidRPr="00D34E4D">
        <w:rPr>
          <w:rFonts w:ascii="Abadi" w:hAnsi="Abadi"/>
          <w:b w:val="0"/>
          <w:bCs w:val="0"/>
          <w:color w:val="282826"/>
          <w:w w:val="110"/>
          <w:sz w:val="21"/>
          <w:szCs w:val="21"/>
        </w:rPr>
        <w:t>y</w:t>
      </w:r>
      <w:r w:rsidRPr="00D34E4D">
        <w:rPr>
          <w:rFonts w:ascii="Abadi" w:hAnsi="Abadi"/>
          <w:b w:val="0"/>
          <w:bCs w:val="0"/>
          <w:color w:val="282826"/>
          <w:spacing w:val="-6"/>
          <w:w w:val="110"/>
          <w:sz w:val="21"/>
          <w:szCs w:val="21"/>
        </w:rPr>
        <w:t xml:space="preserve"> </w:t>
      </w:r>
      <w:r w:rsidRPr="00D34E4D">
        <w:rPr>
          <w:rFonts w:ascii="Abadi" w:hAnsi="Abadi"/>
          <w:b w:val="0"/>
          <w:bCs w:val="0"/>
          <w:color w:val="282826"/>
          <w:w w:val="110"/>
          <w:sz w:val="21"/>
          <w:szCs w:val="21"/>
        </w:rPr>
        <w:t>el</w:t>
      </w:r>
      <w:r w:rsidRPr="00D34E4D">
        <w:rPr>
          <w:rFonts w:ascii="Abadi" w:hAnsi="Abadi"/>
          <w:b w:val="0"/>
          <w:bCs w:val="0"/>
          <w:color w:val="282826"/>
          <w:spacing w:val="-7"/>
          <w:w w:val="110"/>
          <w:sz w:val="21"/>
          <w:szCs w:val="21"/>
        </w:rPr>
        <w:t xml:space="preserve"> </w:t>
      </w:r>
      <w:r w:rsidRPr="00D34E4D">
        <w:rPr>
          <w:rFonts w:ascii="Abadi" w:hAnsi="Abadi"/>
          <w:b w:val="0"/>
          <w:bCs w:val="0"/>
          <w:color w:val="282826"/>
          <w:w w:val="110"/>
          <w:sz w:val="21"/>
          <w:szCs w:val="21"/>
        </w:rPr>
        <w:t>acceso a</w:t>
      </w:r>
      <w:r w:rsidRPr="00D34E4D">
        <w:rPr>
          <w:rFonts w:ascii="Abadi" w:hAnsi="Abadi"/>
          <w:b w:val="0"/>
          <w:bCs w:val="0"/>
          <w:color w:val="282826"/>
          <w:spacing w:val="-3"/>
          <w:w w:val="110"/>
          <w:sz w:val="21"/>
          <w:szCs w:val="21"/>
        </w:rPr>
        <w:t xml:space="preserve"> </w:t>
      </w:r>
      <w:r w:rsidRPr="00D34E4D">
        <w:rPr>
          <w:rFonts w:ascii="Abadi" w:hAnsi="Abadi"/>
          <w:b w:val="0"/>
          <w:bCs w:val="0"/>
          <w:color w:val="282826"/>
          <w:w w:val="110"/>
          <w:sz w:val="21"/>
          <w:szCs w:val="21"/>
        </w:rPr>
        <w:t>la</w:t>
      </w:r>
      <w:r w:rsidRPr="00AC7422">
        <w:rPr>
          <w:rFonts w:ascii="Abadi" w:hAnsi="Abadi"/>
          <w:color w:val="282826"/>
          <w:spacing w:val="-4"/>
          <w:w w:val="110"/>
          <w:sz w:val="21"/>
          <w:szCs w:val="21"/>
        </w:rPr>
        <w:t xml:space="preserve"> </w:t>
      </w:r>
      <w:r w:rsidRPr="00D34E4D">
        <w:rPr>
          <w:rFonts w:ascii="Abadi" w:hAnsi="Abadi"/>
          <w:b w:val="0"/>
          <w:bCs w:val="0"/>
          <w:color w:val="282826"/>
          <w:w w:val="110"/>
          <w:sz w:val="21"/>
          <w:szCs w:val="21"/>
        </w:rPr>
        <w:lastRenderedPageBreak/>
        <w:t>información pública en términos de lo</w:t>
      </w:r>
      <w:r w:rsidRPr="00D34E4D">
        <w:rPr>
          <w:rFonts w:ascii="Abadi" w:hAnsi="Abadi"/>
          <w:b w:val="0"/>
          <w:bCs w:val="0"/>
          <w:color w:val="282826"/>
          <w:spacing w:val="-3"/>
          <w:w w:val="110"/>
          <w:sz w:val="21"/>
          <w:szCs w:val="21"/>
        </w:rPr>
        <w:t xml:space="preserve"> </w:t>
      </w:r>
      <w:r w:rsidRPr="00D34E4D">
        <w:rPr>
          <w:rFonts w:ascii="Abadi" w:hAnsi="Abadi"/>
          <w:b w:val="0"/>
          <w:bCs w:val="0"/>
          <w:color w:val="282826"/>
          <w:w w:val="110"/>
          <w:sz w:val="21"/>
          <w:szCs w:val="21"/>
        </w:rPr>
        <w:t>que establezca esta Ley; y</w:t>
      </w:r>
    </w:p>
    <w:p w14:paraId="3275D3BA" w14:textId="77777777" w:rsidR="00721B83" w:rsidRPr="00AC7422" w:rsidRDefault="00721B83" w:rsidP="00721B83">
      <w:pPr>
        <w:pStyle w:val="Textoindependiente"/>
        <w:spacing w:line="276" w:lineRule="auto"/>
        <w:ind w:right="31" w:firstLine="709"/>
        <w:rPr>
          <w:rFonts w:ascii="Abadi" w:hAnsi="Abadi"/>
          <w:sz w:val="21"/>
          <w:szCs w:val="21"/>
        </w:rPr>
      </w:pPr>
    </w:p>
    <w:p w14:paraId="6D4842E3" w14:textId="77777777" w:rsidR="00721B83" w:rsidRPr="00AC7422" w:rsidRDefault="00721B83" w:rsidP="00D34E4D">
      <w:pPr>
        <w:spacing w:line="276" w:lineRule="auto"/>
        <w:ind w:right="31"/>
        <w:rPr>
          <w:rFonts w:ascii="Abadi" w:hAnsi="Abadi"/>
          <w:sz w:val="21"/>
          <w:szCs w:val="21"/>
        </w:rPr>
      </w:pPr>
      <w:r w:rsidRPr="00AC7422">
        <w:rPr>
          <w:rFonts w:ascii="Abadi" w:hAnsi="Abadi"/>
          <w:b/>
          <w:color w:val="282826"/>
          <w:spacing w:val="-2"/>
          <w:sz w:val="21"/>
          <w:szCs w:val="21"/>
        </w:rPr>
        <w:t>XLIX.</w:t>
      </w:r>
      <w:r w:rsidRPr="00AC7422">
        <w:rPr>
          <w:rFonts w:ascii="Abadi" w:hAnsi="Abadi"/>
          <w:b/>
          <w:color w:val="282826"/>
          <w:sz w:val="21"/>
          <w:szCs w:val="21"/>
        </w:rPr>
        <w:tab/>
      </w:r>
      <w:r w:rsidRPr="00AC7422">
        <w:rPr>
          <w:rFonts w:ascii="Abadi" w:hAnsi="Abadi"/>
          <w:color w:val="282826"/>
          <w:spacing w:val="-2"/>
          <w:sz w:val="21"/>
          <w:szCs w:val="21"/>
        </w:rPr>
        <w:t>.</w:t>
      </w:r>
      <w:r w:rsidRPr="00AC7422">
        <w:rPr>
          <w:rFonts w:ascii="Abadi" w:hAnsi="Abadi"/>
          <w:color w:val="484849"/>
          <w:spacing w:val="-2"/>
          <w:sz w:val="21"/>
          <w:szCs w:val="21"/>
        </w:rPr>
        <w:t>..</w:t>
      </w:r>
    </w:p>
    <w:p w14:paraId="083AE0C6" w14:textId="77777777" w:rsidR="00721B83" w:rsidRPr="00AC7422" w:rsidRDefault="00721B83" w:rsidP="00721B83">
      <w:pPr>
        <w:pStyle w:val="Textoindependiente"/>
        <w:spacing w:line="276" w:lineRule="auto"/>
        <w:ind w:right="31" w:firstLine="709"/>
        <w:rPr>
          <w:rFonts w:ascii="Abadi" w:hAnsi="Abadi"/>
          <w:sz w:val="21"/>
          <w:szCs w:val="21"/>
        </w:rPr>
      </w:pPr>
    </w:p>
    <w:p w14:paraId="55CDCB65" w14:textId="77777777" w:rsidR="00721B83" w:rsidRPr="00D34E4D" w:rsidRDefault="00721B83" w:rsidP="00D34E4D">
      <w:pPr>
        <w:pStyle w:val="Textoindependiente"/>
        <w:spacing w:before="189" w:line="276" w:lineRule="auto"/>
        <w:ind w:right="31"/>
        <w:rPr>
          <w:rFonts w:ascii="Abadi" w:hAnsi="Abadi"/>
          <w:b w:val="0"/>
          <w:bCs w:val="0"/>
          <w:sz w:val="21"/>
          <w:szCs w:val="21"/>
        </w:rPr>
      </w:pPr>
      <w:r w:rsidRPr="00D34E4D">
        <w:rPr>
          <w:rFonts w:ascii="Abadi" w:hAnsi="Abadi"/>
          <w:b w:val="0"/>
          <w:bCs w:val="0"/>
          <w:color w:val="282826"/>
          <w:w w:val="105"/>
          <w:sz w:val="21"/>
          <w:szCs w:val="21"/>
        </w:rPr>
        <w:t>La</w:t>
      </w:r>
      <w:r w:rsidRPr="00D34E4D">
        <w:rPr>
          <w:rFonts w:ascii="Abadi" w:hAnsi="Abadi"/>
          <w:b w:val="0"/>
          <w:bCs w:val="0"/>
          <w:color w:val="282826"/>
          <w:spacing w:val="4"/>
          <w:w w:val="105"/>
          <w:sz w:val="21"/>
          <w:szCs w:val="21"/>
        </w:rPr>
        <w:t xml:space="preserve"> </w:t>
      </w:r>
      <w:r w:rsidRPr="00D34E4D">
        <w:rPr>
          <w:rFonts w:ascii="Abadi" w:hAnsi="Abadi"/>
          <w:b w:val="0"/>
          <w:bCs w:val="0"/>
          <w:color w:val="282826"/>
          <w:w w:val="105"/>
          <w:sz w:val="21"/>
          <w:szCs w:val="21"/>
        </w:rPr>
        <w:t>información</w:t>
      </w:r>
      <w:r w:rsidRPr="00D34E4D">
        <w:rPr>
          <w:rFonts w:ascii="Abadi" w:hAnsi="Abadi"/>
          <w:b w:val="0"/>
          <w:bCs w:val="0"/>
          <w:color w:val="282826"/>
          <w:spacing w:val="19"/>
          <w:w w:val="105"/>
          <w:sz w:val="21"/>
          <w:szCs w:val="21"/>
        </w:rPr>
        <w:t xml:space="preserve"> </w:t>
      </w:r>
      <w:r w:rsidRPr="00D34E4D">
        <w:rPr>
          <w:rFonts w:ascii="Abadi" w:hAnsi="Abadi"/>
          <w:b w:val="0"/>
          <w:bCs w:val="0"/>
          <w:color w:val="282826"/>
          <w:spacing w:val="-2"/>
          <w:w w:val="105"/>
          <w:sz w:val="21"/>
          <w:szCs w:val="21"/>
        </w:rPr>
        <w:t>que</w:t>
      </w:r>
      <w:r w:rsidRPr="00D34E4D">
        <w:rPr>
          <w:rFonts w:ascii="Abadi" w:hAnsi="Abadi"/>
          <w:b w:val="0"/>
          <w:bCs w:val="0"/>
          <w:color w:val="484849"/>
          <w:spacing w:val="-2"/>
          <w:w w:val="105"/>
          <w:sz w:val="21"/>
          <w:szCs w:val="21"/>
        </w:rPr>
        <w:t>...</w:t>
      </w:r>
    </w:p>
    <w:p w14:paraId="5300B5C3" w14:textId="77777777" w:rsidR="00721B83" w:rsidRPr="00D34E4D" w:rsidRDefault="00721B83" w:rsidP="00721B83">
      <w:pPr>
        <w:pStyle w:val="Textoindependiente"/>
        <w:spacing w:line="276" w:lineRule="auto"/>
        <w:ind w:right="31" w:firstLine="709"/>
        <w:rPr>
          <w:rFonts w:ascii="Abadi" w:hAnsi="Abadi"/>
          <w:b w:val="0"/>
          <w:bCs w:val="0"/>
          <w:color w:val="282826"/>
          <w:w w:val="105"/>
          <w:sz w:val="21"/>
          <w:szCs w:val="21"/>
        </w:rPr>
      </w:pPr>
    </w:p>
    <w:p w14:paraId="5D49CC09" w14:textId="77777777" w:rsidR="00721B83" w:rsidRPr="00AC7422" w:rsidRDefault="00721B83" w:rsidP="00D34E4D">
      <w:pPr>
        <w:pStyle w:val="Textoindependiente"/>
        <w:spacing w:line="276" w:lineRule="auto"/>
        <w:ind w:right="31"/>
        <w:rPr>
          <w:rFonts w:ascii="Abadi" w:hAnsi="Abadi"/>
          <w:sz w:val="21"/>
          <w:szCs w:val="21"/>
        </w:rPr>
      </w:pPr>
      <w:r w:rsidRPr="00D34E4D">
        <w:rPr>
          <w:rFonts w:ascii="Abadi" w:hAnsi="Abadi"/>
          <w:b w:val="0"/>
          <w:bCs w:val="0"/>
          <w:color w:val="282826"/>
          <w:w w:val="105"/>
          <w:sz w:val="21"/>
          <w:szCs w:val="21"/>
        </w:rPr>
        <w:t>Para</w:t>
      </w:r>
      <w:r w:rsidRPr="00D34E4D">
        <w:rPr>
          <w:rFonts w:ascii="Abadi" w:hAnsi="Abadi"/>
          <w:b w:val="0"/>
          <w:bCs w:val="0"/>
          <w:color w:val="282826"/>
          <w:spacing w:val="-2"/>
          <w:w w:val="105"/>
          <w:sz w:val="21"/>
          <w:szCs w:val="21"/>
        </w:rPr>
        <w:t xml:space="preserve"> </w:t>
      </w:r>
      <w:r w:rsidRPr="00D34E4D">
        <w:rPr>
          <w:rFonts w:ascii="Abadi" w:hAnsi="Abadi"/>
          <w:b w:val="0"/>
          <w:bCs w:val="0"/>
          <w:color w:val="282826"/>
          <w:w w:val="105"/>
          <w:sz w:val="21"/>
          <w:szCs w:val="21"/>
        </w:rPr>
        <w:t>el</w:t>
      </w:r>
      <w:r w:rsidRPr="00D34E4D">
        <w:rPr>
          <w:rFonts w:ascii="Abadi" w:hAnsi="Abadi"/>
          <w:b w:val="0"/>
          <w:bCs w:val="0"/>
          <w:color w:val="282826"/>
          <w:spacing w:val="-12"/>
          <w:w w:val="105"/>
          <w:sz w:val="21"/>
          <w:szCs w:val="21"/>
        </w:rPr>
        <w:t xml:space="preserve"> </w:t>
      </w:r>
      <w:r w:rsidRPr="00D34E4D">
        <w:rPr>
          <w:rFonts w:ascii="Abadi" w:hAnsi="Abadi"/>
          <w:b w:val="0"/>
          <w:bCs w:val="0"/>
          <w:color w:val="282826"/>
          <w:spacing w:val="-2"/>
          <w:w w:val="105"/>
          <w:sz w:val="21"/>
          <w:szCs w:val="21"/>
        </w:rPr>
        <w:t>cumplimiento</w:t>
      </w:r>
      <w:r w:rsidRPr="00D34E4D">
        <w:rPr>
          <w:rFonts w:ascii="Abadi" w:hAnsi="Abadi"/>
          <w:b w:val="0"/>
          <w:bCs w:val="0"/>
          <w:color w:val="484849"/>
          <w:spacing w:val="-2"/>
          <w:w w:val="105"/>
          <w:sz w:val="21"/>
          <w:szCs w:val="21"/>
        </w:rPr>
        <w:t>...</w:t>
      </w:r>
    </w:p>
    <w:p w14:paraId="73255912"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Atribuciones de la...</w:t>
      </w:r>
    </w:p>
    <w:p w14:paraId="7AD705A4" w14:textId="77777777" w:rsidR="00721B83" w:rsidRPr="00AC7422" w:rsidRDefault="00721B83" w:rsidP="00D34E4D">
      <w:pPr>
        <w:spacing w:before="93" w:line="276" w:lineRule="auto"/>
        <w:ind w:right="31"/>
        <w:rPr>
          <w:rFonts w:ascii="Abadi" w:hAnsi="Abadi"/>
          <w:sz w:val="21"/>
          <w:szCs w:val="21"/>
        </w:rPr>
      </w:pPr>
      <w:r w:rsidRPr="00AC7422">
        <w:rPr>
          <w:rFonts w:ascii="Abadi" w:hAnsi="Abadi"/>
          <w:b/>
          <w:color w:val="282826"/>
          <w:w w:val="105"/>
          <w:sz w:val="21"/>
          <w:szCs w:val="21"/>
        </w:rPr>
        <w:t>Artículo</w:t>
      </w:r>
      <w:r w:rsidRPr="00AC7422">
        <w:rPr>
          <w:rFonts w:ascii="Abadi" w:hAnsi="Abadi"/>
          <w:b/>
          <w:color w:val="282826"/>
          <w:spacing w:val="29"/>
          <w:w w:val="105"/>
          <w:sz w:val="21"/>
          <w:szCs w:val="21"/>
        </w:rPr>
        <w:t xml:space="preserve"> </w:t>
      </w:r>
      <w:r w:rsidRPr="00AC7422">
        <w:rPr>
          <w:rFonts w:ascii="Abadi" w:hAnsi="Abadi"/>
          <w:b/>
          <w:color w:val="282826"/>
          <w:w w:val="105"/>
          <w:sz w:val="21"/>
          <w:szCs w:val="21"/>
        </w:rPr>
        <w:t>29.</w:t>
      </w:r>
      <w:r w:rsidRPr="00AC7422">
        <w:rPr>
          <w:rFonts w:ascii="Abadi" w:hAnsi="Abadi"/>
          <w:b/>
          <w:color w:val="282826"/>
          <w:spacing w:val="33"/>
          <w:w w:val="105"/>
          <w:sz w:val="21"/>
          <w:szCs w:val="21"/>
        </w:rPr>
        <w:t xml:space="preserve"> </w:t>
      </w:r>
      <w:r w:rsidRPr="00AC7422">
        <w:rPr>
          <w:rFonts w:ascii="Abadi" w:hAnsi="Abadi"/>
          <w:color w:val="282826"/>
          <w:w w:val="105"/>
          <w:sz w:val="21"/>
          <w:szCs w:val="21"/>
        </w:rPr>
        <w:t>En</w:t>
      </w:r>
      <w:r w:rsidRPr="00AC7422">
        <w:rPr>
          <w:rFonts w:ascii="Abadi" w:hAnsi="Abadi"/>
          <w:color w:val="282826"/>
          <w:spacing w:val="8"/>
          <w:w w:val="105"/>
          <w:sz w:val="21"/>
          <w:szCs w:val="21"/>
        </w:rPr>
        <w:t xml:space="preserve"> </w:t>
      </w:r>
      <w:r w:rsidRPr="00AC7422">
        <w:rPr>
          <w:rFonts w:ascii="Abadi" w:hAnsi="Abadi"/>
          <w:color w:val="282826"/>
          <w:w w:val="105"/>
          <w:sz w:val="21"/>
          <w:szCs w:val="21"/>
        </w:rPr>
        <w:t>la</w:t>
      </w:r>
      <w:r w:rsidRPr="00AC7422">
        <w:rPr>
          <w:rFonts w:ascii="Abadi" w:hAnsi="Abadi"/>
          <w:color w:val="282826"/>
          <w:spacing w:val="10"/>
          <w:w w:val="105"/>
          <w:sz w:val="21"/>
          <w:szCs w:val="21"/>
        </w:rPr>
        <w:t xml:space="preserve"> </w:t>
      </w:r>
      <w:r w:rsidRPr="00AC7422">
        <w:rPr>
          <w:rFonts w:ascii="Abadi" w:hAnsi="Abadi"/>
          <w:color w:val="282826"/>
          <w:spacing w:val="-2"/>
          <w:w w:val="105"/>
          <w:sz w:val="21"/>
          <w:szCs w:val="21"/>
        </w:rPr>
        <w:t>integración</w:t>
      </w:r>
      <w:r w:rsidRPr="00AC7422">
        <w:rPr>
          <w:rFonts w:ascii="Abadi" w:hAnsi="Abadi"/>
          <w:color w:val="484849"/>
          <w:spacing w:val="-2"/>
          <w:w w:val="105"/>
          <w:sz w:val="21"/>
          <w:szCs w:val="21"/>
        </w:rPr>
        <w:t>...</w:t>
      </w:r>
    </w:p>
    <w:p w14:paraId="26005965" w14:textId="77777777" w:rsidR="00721B83" w:rsidRPr="00AC7422" w:rsidRDefault="00721B83" w:rsidP="00721B83">
      <w:pPr>
        <w:pStyle w:val="Textoindependiente"/>
        <w:spacing w:before="8" w:line="276" w:lineRule="auto"/>
        <w:ind w:right="31" w:firstLine="709"/>
        <w:rPr>
          <w:rFonts w:ascii="Abadi" w:hAnsi="Abadi"/>
          <w:sz w:val="21"/>
          <w:szCs w:val="21"/>
        </w:rPr>
      </w:pPr>
    </w:p>
    <w:p w14:paraId="7672320F" w14:textId="77777777" w:rsidR="00721B83" w:rsidRPr="00AC7422" w:rsidRDefault="00721B83" w:rsidP="00D34E4D">
      <w:pPr>
        <w:pStyle w:val="Textoindependiente"/>
        <w:spacing w:line="276" w:lineRule="auto"/>
        <w:ind w:right="31"/>
        <w:rPr>
          <w:rFonts w:ascii="Abadi" w:hAnsi="Abadi"/>
          <w:sz w:val="21"/>
          <w:szCs w:val="21"/>
        </w:rPr>
      </w:pPr>
      <w:r w:rsidRPr="00AC7422">
        <w:rPr>
          <w:rFonts w:ascii="Abadi" w:hAnsi="Abadi"/>
          <w:color w:val="282826"/>
          <w:spacing w:val="-5"/>
          <w:w w:val="105"/>
          <w:sz w:val="21"/>
          <w:szCs w:val="21"/>
        </w:rPr>
        <w:t>l.</w:t>
      </w:r>
      <w:r w:rsidRPr="00AC7422">
        <w:rPr>
          <w:rFonts w:ascii="Abadi" w:hAnsi="Abadi"/>
          <w:color w:val="282826"/>
          <w:sz w:val="21"/>
          <w:szCs w:val="21"/>
        </w:rPr>
        <w:tab/>
      </w:r>
      <w:r w:rsidRPr="00AC7422">
        <w:rPr>
          <w:rFonts w:ascii="Abadi" w:hAnsi="Abadi"/>
          <w:color w:val="484849"/>
          <w:spacing w:val="-2"/>
          <w:w w:val="105"/>
          <w:sz w:val="21"/>
          <w:szCs w:val="21"/>
        </w:rPr>
        <w:t>.</w:t>
      </w:r>
      <w:r w:rsidRPr="00AC7422">
        <w:rPr>
          <w:rFonts w:ascii="Abadi" w:hAnsi="Abadi"/>
          <w:color w:val="282826"/>
          <w:spacing w:val="-2"/>
          <w:w w:val="105"/>
          <w:sz w:val="21"/>
          <w:szCs w:val="21"/>
        </w:rPr>
        <w:t>..</w:t>
      </w:r>
    </w:p>
    <w:p w14:paraId="15F75666" w14:textId="77777777" w:rsidR="00721B83" w:rsidRPr="00AC7422" w:rsidRDefault="00721B83" w:rsidP="00721B83">
      <w:pPr>
        <w:pStyle w:val="Textoindependiente"/>
        <w:spacing w:before="6" w:line="276" w:lineRule="auto"/>
        <w:ind w:right="31" w:firstLine="709"/>
        <w:rPr>
          <w:rFonts w:ascii="Abadi" w:hAnsi="Abadi"/>
          <w:sz w:val="21"/>
          <w:szCs w:val="21"/>
        </w:rPr>
      </w:pPr>
    </w:p>
    <w:p w14:paraId="4CBA3EBA" w14:textId="77777777" w:rsidR="00721B83" w:rsidRPr="00AC7422" w:rsidRDefault="00721B83" w:rsidP="00B610D4">
      <w:pPr>
        <w:pStyle w:val="Prrafodelista"/>
        <w:widowControl w:val="0"/>
        <w:numPr>
          <w:ilvl w:val="0"/>
          <w:numId w:val="56"/>
        </w:numPr>
        <w:autoSpaceDE w:val="0"/>
        <w:autoSpaceDN w:val="0"/>
        <w:spacing w:before="92" w:line="276" w:lineRule="auto"/>
        <w:ind w:left="0" w:right="31" w:firstLine="0"/>
        <w:jc w:val="both"/>
        <w:rPr>
          <w:rFonts w:ascii="Abadi" w:hAnsi="Abadi"/>
          <w:b/>
          <w:color w:val="282826"/>
          <w:sz w:val="21"/>
          <w:szCs w:val="21"/>
        </w:rPr>
      </w:pPr>
      <w:r w:rsidRPr="00AC7422">
        <w:rPr>
          <w:rFonts w:ascii="Abadi" w:hAnsi="Abadi"/>
          <w:color w:val="282826"/>
          <w:w w:val="105"/>
          <w:sz w:val="21"/>
          <w:szCs w:val="21"/>
        </w:rPr>
        <w:t>Coordinar</w:t>
      </w:r>
      <w:r w:rsidRPr="00AC7422">
        <w:rPr>
          <w:rFonts w:ascii="Abadi" w:hAnsi="Abadi"/>
          <w:color w:val="282826"/>
          <w:spacing w:val="40"/>
          <w:w w:val="105"/>
          <w:sz w:val="21"/>
          <w:szCs w:val="21"/>
        </w:rPr>
        <w:t xml:space="preserve"> </w:t>
      </w:r>
      <w:r w:rsidRPr="00AC7422">
        <w:rPr>
          <w:rFonts w:ascii="Abadi" w:hAnsi="Abadi"/>
          <w:color w:val="282826"/>
          <w:w w:val="105"/>
          <w:sz w:val="21"/>
          <w:szCs w:val="21"/>
        </w:rPr>
        <w:t>el funcionamiento de los grupos</w:t>
      </w:r>
      <w:r w:rsidRPr="00AC7422">
        <w:rPr>
          <w:rFonts w:ascii="Abadi" w:hAnsi="Abadi"/>
          <w:color w:val="282826"/>
          <w:spacing w:val="40"/>
          <w:w w:val="105"/>
          <w:sz w:val="21"/>
          <w:szCs w:val="21"/>
        </w:rPr>
        <w:t xml:space="preserve"> </w:t>
      </w:r>
      <w:r w:rsidRPr="00AC7422">
        <w:rPr>
          <w:rFonts w:ascii="Abadi" w:hAnsi="Abadi"/>
          <w:color w:val="282826"/>
          <w:w w:val="105"/>
          <w:sz w:val="21"/>
          <w:szCs w:val="21"/>
        </w:rPr>
        <w:t>de trabajo;</w:t>
      </w:r>
      <w:r w:rsidRPr="00AC7422">
        <w:rPr>
          <w:rFonts w:ascii="Abadi" w:hAnsi="Abadi"/>
          <w:color w:val="282826"/>
          <w:spacing w:val="40"/>
          <w:w w:val="105"/>
          <w:sz w:val="21"/>
          <w:szCs w:val="21"/>
        </w:rPr>
        <w:t xml:space="preserve"> </w:t>
      </w:r>
      <w:r w:rsidRPr="00AC7422">
        <w:rPr>
          <w:rFonts w:ascii="Abadi" w:hAnsi="Abadi"/>
          <w:color w:val="282826"/>
          <w:w w:val="105"/>
          <w:sz w:val="21"/>
          <w:szCs w:val="21"/>
        </w:rPr>
        <w:t>establecer</w:t>
      </w:r>
      <w:r w:rsidRPr="00AC7422">
        <w:rPr>
          <w:rFonts w:ascii="Abadi" w:hAnsi="Abadi"/>
          <w:color w:val="282826"/>
          <w:spacing w:val="40"/>
          <w:w w:val="105"/>
          <w:sz w:val="21"/>
          <w:szCs w:val="21"/>
        </w:rPr>
        <w:t xml:space="preserve"> </w:t>
      </w:r>
      <w:r w:rsidRPr="00AC7422">
        <w:rPr>
          <w:rFonts w:ascii="Abadi" w:hAnsi="Abadi"/>
          <w:color w:val="282826"/>
          <w:w w:val="105"/>
          <w:sz w:val="21"/>
          <w:szCs w:val="21"/>
        </w:rPr>
        <w:t>objetivos</w:t>
      </w:r>
      <w:r w:rsidRPr="00AC7422">
        <w:rPr>
          <w:rFonts w:ascii="Abadi" w:hAnsi="Abadi"/>
          <w:color w:val="282826"/>
          <w:spacing w:val="40"/>
          <w:w w:val="105"/>
          <w:sz w:val="21"/>
          <w:szCs w:val="21"/>
        </w:rPr>
        <w:t xml:space="preserve"> </w:t>
      </w:r>
      <w:r w:rsidRPr="00AC7422">
        <w:rPr>
          <w:rFonts w:ascii="Abadi" w:hAnsi="Abadi"/>
          <w:color w:val="282826"/>
          <w:w w:val="105"/>
          <w:sz w:val="21"/>
          <w:szCs w:val="21"/>
        </w:rPr>
        <w:t xml:space="preserve">de los mismos; verificar su cumplimiento y brindar las facilidades para su buen </w:t>
      </w:r>
      <w:r w:rsidRPr="00AC7422">
        <w:rPr>
          <w:rFonts w:ascii="Abadi" w:hAnsi="Abadi"/>
          <w:color w:val="282826"/>
          <w:spacing w:val="-2"/>
          <w:w w:val="105"/>
          <w:sz w:val="21"/>
          <w:szCs w:val="21"/>
        </w:rPr>
        <w:t>funcionamiento;</w:t>
      </w:r>
    </w:p>
    <w:p w14:paraId="20053DD7" w14:textId="77777777" w:rsidR="00721B83" w:rsidRPr="00AC7422" w:rsidRDefault="00721B83" w:rsidP="00721B83">
      <w:pPr>
        <w:pStyle w:val="Textoindependiente"/>
        <w:spacing w:before="5" w:line="276" w:lineRule="auto"/>
        <w:ind w:right="31" w:firstLine="709"/>
        <w:rPr>
          <w:rFonts w:ascii="Abadi" w:hAnsi="Abadi"/>
          <w:sz w:val="21"/>
          <w:szCs w:val="21"/>
        </w:rPr>
      </w:pPr>
    </w:p>
    <w:p w14:paraId="04221389" w14:textId="77777777" w:rsidR="00721B83" w:rsidRPr="00AC7422" w:rsidRDefault="00721B83" w:rsidP="00D34E4D">
      <w:pPr>
        <w:spacing w:line="276" w:lineRule="auto"/>
        <w:ind w:right="31"/>
        <w:rPr>
          <w:rFonts w:ascii="Abadi" w:hAnsi="Abadi"/>
          <w:sz w:val="21"/>
          <w:szCs w:val="21"/>
        </w:rPr>
      </w:pPr>
      <w:r w:rsidRPr="00AC7422">
        <w:rPr>
          <w:rFonts w:ascii="Abadi" w:hAnsi="Abadi"/>
          <w:b/>
          <w:color w:val="282826"/>
          <w:sz w:val="21"/>
          <w:szCs w:val="21"/>
        </w:rPr>
        <w:t>III.</w:t>
      </w:r>
      <w:r w:rsidRPr="00AC7422">
        <w:rPr>
          <w:rFonts w:ascii="Abadi" w:hAnsi="Abadi"/>
          <w:b/>
          <w:color w:val="282826"/>
          <w:spacing w:val="21"/>
          <w:sz w:val="21"/>
          <w:szCs w:val="21"/>
        </w:rPr>
        <w:t xml:space="preserve"> </w:t>
      </w:r>
      <w:r w:rsidRPr="00AC7422">
        <w:rPr>
          <w:rFonts w:ascii="Abadi" w:hAnsi="Abadi"/>
          <w:b/>
          <w:color w:val="282826"/>
          <w:sz w:val="21"/>
          <w:szCs w:val="21"/>
        </w:rPr>
        <w:t>y</w:t>
      </w:r>
      <w:r w:rsidRPr="00AC7422">
        <w:rPr>
          <w:rFonts w:ascii="Abadi" w:hAnsi="Abadi"/>
          <w:b/>
          <w:color w:val="282826"/>
          <w:spacing w:val="9"/>
          <w:sz w:val="21"/>
          <w:szCs w:val="21"/>
        </w:rPr>
        <w:t xml:space="preserve"> </w:t>
      </w:r>
      <w:r w:rsidRPr="00AC7422">
        <w:rPr>
          <w:rFonts w:ascii="Abadi" w:hAnsi="Abadi"/>
          <w:b/>
          <w:color w:val="282826"/>
          <w:sz w:val="21"/>
          <w:szCs w:val="21"/>
        </w:rPr>
        <w:t xml:space="preserve">IV. </w:t>
      </w:r>
      <w:r w:rsidRPr="00AC7422">
        <w:rPr>
          <w:rFonts w:ascii="Abadi" w:hAnsi="Abadi"/>
          <w:color w:val="282826"/>
          <w:spacing w:val="-4"/>
          <w:sz w:val="21"/>
          <w:szCs w:val="21"/>
        </w:rPr>
        <w:t>.</w:t>
      </w:r>
      <w:r w:rsidRPr="00AC7422">
        <w:rPr>
          <w:rFonts w:ascii="Abadi" w:hAnsi="Abadi"/>
          <w:color w:val="484849"/>
          <w:spacing w:val="-4"/>
          <w:sz w:val="21"/>
          <w:szCs w:val="21"/>
        </w:rPr>
        <w:t>..</w:t>
      </w:r>
    </w:p>
    <w:p w14:paraId="2A542B9D"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Certificación y especialización...</w:t>
      </w:r>
    </w:p>
    <w:p w14:paraId="7A19EC64" w14:textId="77777777" w:rsidR="00721B83" w:rsidRPr="00AC7422" w:rsidRDefault="00721B83" w:rsidP="00D34E4D">
      <w:pPr>
        <w:pStyle w:val="Textoindependiente"/>
        <w:spacing w:before="98" w:line="276" w:lineRule="auto"/>
        <w:ind w:right="31" w:firstLine="284"/>
        <w:rPr>
          <w:rFonts w:ascii="Abadi" w:hAnsi="Abadi"/>
          <w:sz w:val="21"/>
          <w:szCs w:val="21"/>
        </w:rPr>
      </w:pPr>
      <w:r w:rsidRPr="00AC7422">
        <w:rPr>
          <w:rFonts w:ascii="Abadi" w:hAnsi="Abadi"/>
          <w:color w:val="282826"/>
          <w:w w:val="105"/>
          <w:sz w:val="21"/>
          <w:szCs w:val="21"/>
        </w:rPr>
        <w:t xml:space="preserve">Artículo 30. </w:t>
      </w:r>
      <w:r w:rsidRPr="00D34E4D">
        <w:rPr>
          <w:rFonts w:ascii="Abadi" w:hAnsi="Abadi"/>
          <w:b w:val="0"/>
          <w:bCs w:val="0"/>
          <w:color w:val="282826"/>
          <w:w w:val="105"/>
          <w:sz w:val="21"/>
          <w:szCs w:val="21"/>
        </w:rPr>
        <w:t>Los servidores públicos integrantes de la Comisión de Búsqueda deben estar certificados y</w:t>
      </w:r>
      <w:r w:rsidRPr="00D34E4D">
        <w:rPr>
          <w:rFonts w:ascii="Abadi" w:hAnsi="Abadi"/>
          <w:b w:val="0"/>
          <w:bCs w:val="0"/>
          <w:color w:val="282826"/>
          <w:spacing w:val="-3"/>
          <w:w w:val="105"/>
          <w:sz w:val="21"/>
          <w:szCs w:val="21"/>
        </w:rPr>
        <w:t xml:space="preserve"> </w:t>
      </w:r>
      <w:r w:rsidRPr="00D34E4D">
        <w:rPr>
          <w:rFonts w:ascii="Abadi" w:hAnsi="Abadi"/>
          <w:b w:val="0"/>
          <w:bCs w:val="0"/>
          <w:color w:val="282826"/>
          <w:w w:val="105"/>
          <w:sz w:val="21"/>
          <w:szCs w:val="21"/>
        </w:rPr>
        <w:t>especializados</w:t>
      </w:r>
      <w:r w:rsidRPr="00D34E4D">
        <w:rPr>
          <w:rFonts w:ascii="Abadi" w:hAnsi="Abadi"/>
          <w:b w:val="0"/>
          <w:bCs w:val="0"/>
          <w:color w:val="282826"/>
          <w:spacing w:val="-9"/>
          <w:w w:val="105"/>
          <w:sz w:val="21"/>
          <w:szCs w:val="21"/>
        </w:rPr>
        <w:t xml:space="preserve"> </w:t>
      </w:r>
      <w:r w:rsidRPr="00D34E4D">
        <w:rPr>
          <w:rFonts w:ascii="Abadi" w:hAnsi="Abadi"/>
          <w:b w:val="0"/>
          <w:bCs w:val="0"/>
          <w:color w:val="282826"/>
          <w:w w:val="105"/>
          <w:sz w:val="21"/>
          <w:szCs w:val="21"/>
        </w:rPr>
        <w:t>en</w:t>
      </w:r>
      <w:r w:rsidRPr="00D34E4D">
        <w:rPr>
          <w:rFonts w:ascii="Abadi" w:hAnsi="Abadi"/>
          <w:b w:val="0"/>
          <w:bCs w:val="0"/>
          <w:color w:val="282826"/>
          <w:spacing w:val="-2"/>
          <w:w w:val="105"/>
          <w:sz w:val="21"/>
          <w:szCs w:val="21"/>
        </w:rPr>
        <w:t xml:space="preserve"> </w:t>
      </w:r>
      <w:r w:rsidRPr="00D34E4D">
        <w:rPr>
          <w:rFonts w:ascii="Abadi" w:hAnsi="Abadi"/>
          <w:b w:val="0"/>
          <w:bCs w:val="0"/>
          <w:color w:val="282826"/>
          <w:w w:val="105"/>
          <w:sz w:val="21"/>
          <w:szCs w:val="21"/>
        </w:rPr>
        <w:t>materia de búsqueda, de</w:t>
      </w:r>
      <w:r w:rsidRPr="00D34E4D">
        <w:rPr>
          <w:rFonts w:ascii="Abadi" w:hAnsi="Abadi"/>
          <w:b w:val="0"/>
          <w:bCs w:val="0"/>
          <w:color w:val="282826"/>
          <w:spacing w:val="-3"/>
          <w:w w:val="105"/>
          <w:sz w:val="21"/>
          <w:szCs w:val="21"/>
        </w:rPr>
        <w:t xml:space="preserve"> </w:t>
      </w:r>
      <w:r w:rsidRPr="00D34E4D">
        <w:rPr>
          <w:rFonts w:ascii="Abadi" w:hAnsi="Abadi"/>
          <w:b w:val="0"/>
          <w:bCs w:val="0"/>
          <w:color w:val="282826"/>
          <w:w w:val="105"/>
          <w:sz w:val="21"/>
          <w:szCs w:val="21"/>
        </w:rPr>
        <w:t>conformidad con</w:t>
      </w:r>
      <w:r w:rsidRPr="00D34E4D">
        <w:rPr>
          <w:rFonts w:ascii="Abadi" w:hAnsi="Abadi"/>
          <w:b w:val="0"/>
          <w:bCs w:val="0"/>
          <w:color w:val="282826"/>
          <w:spacing w:val="-1"/>
          <w:w w:val="105"/>
          <w:sz w:val="21"/>
          <w:szCs w:val="21"/>
        </w:rPr>
        <w:t xml:space="preserve"> </w:t>
      </w:r>
      <w:r w:rsidRPr="00D34E4D">
        <w:rPr>
          <w:rFonts w:ascii="Abadi" w:hAnsi="Abadi"/>
          <w:b w:val="0"/>
          <w:bCs w:val="0"/>
          <w:color w:val="282826"/>
          <w:w w:val="105"/>
          <w:sz w:val="21"/>
          <w:szCs w:val="21"/>
        </w:rPr>
        <w:t>los</w:t>
      </w:r>
      <w:r w:rsidRPr="00D34E4D">
        <w:rPr>
          <w:rFonts w:ascii="Abadi" w:hAnsi="Abadi"/>
          <w:b w:val="0"/>
          <w:bCs w:val="0"/>
          <w:color w:val="282826"/>
          <w:spacing w:val="-5"/>
          <w:w w:val="105"/>
          <w:sz w:val="21"/>
          <w:szCs w:val="21"/>
        </w:rPr>
        <w:t xml:space="preserve"> </w:t>
      </w:r>
      <w:r w:rsidRPr="00D34E4D">
        <w:rPr>
          <w:rFonts w:ascii="Abadi" w:hAnsi="Abadi"/>
          <w:b w:val="0"/>
          <w:bCs w:val="0"/>
          <w:color w:val="282826"/>
          <w:w w:val="105"/>
          <w:sz w:val="21"/>
          <w:szCs w:val="21"/>
        </w:rPr>
        <w:t>criterios que establezca el Sistema Nacional, el Sistema estatal y los más altos estándares internacionales en la materia.</w:t>
      </w:r>
    </w:p>
    <w:p w14:paraId="4F8EA7AC"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Informes públicos trimestrales</w:t>
      </w:r>
    </w:p>
    <w:p w14:paraId="2EC34854" w14:textId="77777777" w:rsidR="00721B83" w:rsidRPr="00AC7422" w:rsidRDefault="00721B83" w:rsidP="00D34E4D">
      <w:pPr>
        <w:spacing w:before="98" w:line="276" w:lineRule="auto"/>
        <w:ind w:right="31"/>
        <w:rPr>
          <w:rFonts w:ascii="Abadi" w:hAnsi="Abadi"/>
          <w:sz w:val="21"/>
          <w:szCs w:val="21"/>
        </w:rPr>
      </w:pPr>
      <w:r w:rsidRPr="00AC7422">
        <w:rPr>
          <w:rFonts w:ascii="Abadi" w:hAnsi="Abadi"/>
          <w:b/>
          <w:color w:val="282826"/>
          <w:w w:val="105"/>
          <w:sz w:val="21"/>
          <w:szCs w:val="21"/>
        </w:rPr>
        <w:t>Artículo</w:t>
      </w:r>
      <w:r w:rsidRPr="00AC7422">
        <w:rPr>
          <w:rFonts w:ascii="Abadi" w:hAnsi="Abadi"/>
          <w:b/>
          <w:color w:val="282826"/>
          <w:spacing w:val="29"/>
          <w:w w:val="105"/>
          <w:sz w:val="21"/>
          <w:szCs w:val="21"/>
        </w:rPr>
        <w:t xml:space="preserve"> </w:t>
      </w:r>
      <w:r w:rsidRPr="00AC7422">
        <w:rPr>
          <w:rFonts w:ascii="Abadi" w:hAnsi="Abadi"/>
          <w:b/>
          <w:color w:val="282826"/>
          <w:w w:val="105"/>
          <w:sz w:val="21"/>
          <w:szCs w:val="21"/>
        </w:rPr>
        <w:t>31.</w:t>
      </w:r>
      <w:r w:rsidRPr="00AC7422">
        <w:rPr>
          <w:rFonts w:ascii="Abadi" w:hAnsi="Abadi"/>
          <w:b/>
          <w:color w:val="282826"/>
          <w:spacing w:val="44"/>
          <w:w w:val="105"/>
          <w:sz w:val="21"/>
          <w:szCs w:val="21"/>
        </w:rPr>
        <w:t xml:space="preserve"> </w:t>
      </w:r>
      <w:r w:rsidRPr="00AC7422">
        <w:rPr>
          <w:rFonts w:ascii="Abadi" w:hAnsi="Abadi"/>
          <w:color w:val="282826"/>
          <w:w w:val="105"/>
          <w:sz w:val="21"/>
          <w:szCs w:val="21"/>
        </w:rPr>
        <w:t>Los</w:t>
      </w:r>
      <w:r w:rsidRPr="00AC7422">
        <w:rPr>
          <w:rFonts w:ascii="Abadi" w:hAnsi="Abadi"/>
          <w:color w:val="282826"/>
          <w:spacing w:val="8"/>
          <w:w w:val="105"/>
          <w:sz w:val="21"/>
          <w:szCs w:val="21"/>
        </w:rPr>
        <w:t xml:space="preserve"> </w:t>
      </w:r>
      <w:r w:rsidRPr="00AC7422">
        <w:rPr>
          <w:rFonts w:ascii="Abadi" w:hAnsi="Abadi"/>
          <w:color w:val="282826"/>
          <w:w w:val="105"/>
          <w:sz w:val="21"/>
          <w:szCs w:val="21"/>
        </w:rPr>
        <w:t>informes</w:t>
      </w:r>
      <w:r w:rsidRPr="00AC7422">
        <w:rPr>
          <w:rFonts w:ascii="Abadi" w:hAnsi="Abadi"/>
          <w:color w:val="282826"/>
          <w:spacing w:val="13"/>
          <w:w w:val="105"/>
          <w:sz w:val="21"/>
          <w:szCs w:val="21"/>
        </w:rPr>
        <w:t xml:space="preserve"> </w:t>
      </w:r>
      <w:r w:rsidRPr="00AC7422">
        <w:rPr>
          <w:rFonts w:ascii="Abadi" w:hAnsi="Abadi"/>
          <w:color w:val="282826"/>
          <w:spacing w:val="-2"/>
          <w:w w:val="105"/>
          <w:sz w:val="21"/>
          <w:szCs w:val="21"/>
        </w:rPr>
        <w:t>previstos...</w:t>
      </w:r>
    </w:p>
    <w:p w14:paraId="14BA8600" w14:textId="77777777" w:rsidR="00721B83" w:rsidRPr="00AC7422" w:rsidRDefault="00721B83" w:rsidP="00721B83">
      <w:pPr>
        <w:pStyle w:val="Textoindependiente"/>
        <w:spacing w:before="8" w:line="276" w:lineRule="auto"/>
        <w:ind w:right="31" w:firstLine="709"/>
        <w:rPr>
          <w:rFonts w:ascii="Abadi" w:hAnsi="Abadi"/>
          <w:sz w:val="21"/>
          <w:szCs w:val="21"/>
        </w:rPr>
      </w:pPr>
    </w:p>
    <w:p w14:paraId="52B36C6A" w14:textId="77777777" w:rsidR="00721B83" w:rsidRPr="00AC7422" w:rsidRDefault="00721B83" w:rsidP="00D34E4D">
      <w:pPr>
        <w:spacing w:line="276" w:lineRule="auto"/>
        <w:ind w:right="31"/>
        <w:rPr>
          <w:rFonts w:ascii="Abadi" w:hAnsi="Abadi"/>
          <w:sz w:val="21"/>
          <w:szCs w:val="21"/>
        </w:rPr>
      </w:pPr>
      <w:r w:rsidRPr="00AC7422">
        <w:rPr>
          <w:rFonts w:ascii="Abadi" w:hAnsi="Abadi"/>
          <w:b/>
          <w:color w:val="282826"/>
          <w:w w:val="110"/>
          <w:sz w:val="21"/>
          <w:szCs w:val="21"/>
        </w:rPr>
        <w:t>I.</w:t>
      </w:r>
      <w:r w:rsidRPr="00AC7422">
        <w:rPr>
          <w:rFonts w:ascii="Abadi" w:hAnsi="Abadi"/>
          <w:b/>
          <w:color w:val="282826"/>
          <w:spacing w:val="49"/>
          <w:w w:val="110"/>
          <w:sz w:val="21"/>
          <w:szCs w:val="21"/>
        </w:rPr>
        <w:t xml:space="preserve"> </w:t>
      </w:r>
      <w:r w:rsidRPr="00AC7422">
        <w:rPr>
          <w:rFonts w:ascii="Abadi" w:hAnsi="Abadi"/>
          <w:b/>
          <w:color w:val="282826"/>
          <w:w w:val="110"/>
          <w:sz w:val="21"/>
          <w:szCs w:val="21"/>
        </w:rPr>
        <w:t>y</w:t>
      </w:r>
      <w:r w:rsidRPr="00AC7422">
        <w:rPr>
          <w:rFonts w:ascii="Abadi" w:hAnsi="Abadi"/>
          <w:b/>
          <w:color w:val="282826"/>
          <w:spacing w:val="-13"/>
          <w:w w:val="110"/>
          <w:sz w:val="21"/>
          <w:szCs w:val="21"/>
        </w:rPr>
        <w:t xml:space="preserve"> </w:t>
      </w:r>
      <w:r w:rsidRPr="00AC7422">
        <w:rPr>
          <w:rFonts w:ascii="Abadi" w:hAnsi="Abadi"/>
          <w:b/>
          <w:color w:val="282826"/>
          <w:spacing w:val="-2"/>
          <w:w w:val="110"/>
          <w:sz w:val="21"/>
          <w:szCs w:val="21"/>
        </w:rPr>
        <w:t>II.</w:t>
      </w:r>
      <w:r w:rsidRPr="00AC7422">
        <w:rPr>
          <w:rFonts w:ascii="Abadi" w:hAnsi="Abadi"/>
          <w:color w:val="484849"/>
          <w:spacing w:val="-2"/>
          <w:w w:val="110"/>
          <w:sz w:val="21"/>
          <w:szCs w:val="21"/>
        </w:rPr>
        <w:t>..</w:t>
      </w:r>
      <w:r w:rsidRPr="00AC7422">
        <w:rPr>
          <w:rFonts w:ascii="Abadi" w:hAnsi="Abadi"/>
          <w:color w:val="282826"/>
          <w:spacing w:val="-2"/>
          <w:w w:val="110"/>
          <w:sz w:val="21"/>
          <w:szCs w:val="21"/>
        </w:rPr>
        <w:t>.</w:t>
      </w:r>
    </w:p>
    <w:p w14:paraId="4853041C" w14:textId="77777777" w:rsidR="00721B83" w:rsidRPr="00AC7422" w:rsidRDefault="00721B83" w:rsidP="00721B83">
      <w:pPr>
        <w:spacing w:line="276" w:lineRule="auto"/>
        <w:ind w:right="31" w:firstLine="709"/>
        <w:rPr>
          <w:rFonts w:ascii="Abadi" w:hAnsi="Abadi"/>
          <w:sz w:val="21"/>
          <w:szCs w:val="21"/>
        </w:rPr>
      </w:pPr>
    </w:p>
    <w:p w14:paraId="33D18BB3" w14:textId="77777777" w:rsidR="00721B83" w:rsidRPr="00AC7422" w:rsidRDefault="00721B83" w:rsidP="00D34E4D">
      <w:pPr>
        <w:pStyle w:val="Textoindependiente"/>
        <w:spacing w:before="94" w:line="276" w:lineRule="auto"/>
        <w:ind w:right="31" w:firstLine="284"/>
        <w:rPr>
          <w:rFonts w:ascii="Abadi" w:hAnsi="Abadi"/>
          <w:sz w:val="21"/>
          <w:szCs w:val="21"/>
        </w:rPr>
      </w:pPr>
      <w:r w:rsidRPr="00AC7422">
        <w:rPr>
          <w:rFonts w:ascii="Abadi" w:hAnsi="Abadi"/>
          <w:color w:val="18181D"/>
          <w:w w:val="105"/>
          <w:sz w:val="21"/>
          <w:szCs w:val="21"/>
        </w:rPr>
        <w:t>III.</w:t>
      </w:r>
      <w:r w:rsidRPr="00AC7422">
        <w:rPr>
          <w:rFonts w:ascii="Abadi" w:hAnsi="Abadi"/>
          <w:color w:val="18181D"/>
          <w:spacing w:val="80"/>
          <w:w w:val="105"/>
          <w:sz w:val="21"/>
          <w:szCs w:val="21"/>
        </w:rPr>
        <w:t xml:space="preserve">  </w:t>
      </w:r>
      <w:r w:rsidRPr="00D34E4D">
        <w:rPr>
          <w:rFonts w:ascii="Abadi" w:hAnsi="Abadi"/>
          <w:b w:val="0"/>
          <w:bCs w:val="0"/>
          <w:color w:val="18181D"/>
          <w:w w:val="105"/>
          <w:sz w:val="21"/>
          <w:szCs w:val="21"/>
        </w:rPr>
        <w:t>Avance en el cumplimiento del Protocolo Homologado de Búsqueda a que se refiere el artículo 99</w:t>
      </w:r>
      <w:r w:rsidRPr="00D34E4D">
        <w:rPr>
          <w:rFonts w:ascii="Abadi" w:hAnsi="Abadi"/>
          <w:b w:val="0"/>
          <w:bCs w:val="0"/>
          <w:color w:val="18181D"/>
          <w:spacing w:val="-3"/>
          <w:w w:val="105"/>
          <w:sz w:val="21"/>
          <w:szCs w:val="21"/>
        </w:rPr>
        <w:t xml:space="preserve"> </w:t>
      </w:r>
      <w:r w:rsidRPr="00D34E4D">
        <w:rPr>
          <w:rFonts w:ascii="Abadi" w:hAnsi="Abadi"/>
          <w:b w:val="0"/>
          <w:bCs w:val="0"/>
          <w:color w:val="18181D"/>
          <w:w w:val="105"/>
          <w:sz w:val="21"/>
          <w:szCs w:val="21"/>
        </w:rPr>
        <w:t>de la</w:t>
      </w:r>
      <w:r w:rsidRPr="00D34E4D">
        <w:rPr>
          <w:rFonts w:ascii="Abadi" w:hAnsi="Abadi"/>
          <w:b w:val="0"/>
          <w:bCs w:val="0"/>
          <w:color w:val="18181D"/>
          <w:spacing w:val="-1"/>
          <w:w w:val="105"/>
          <w:sz w:val="21"/>
          <w:szCs w:val="21"/>
        </w:rPr>
        <w:t xml:space="preserve"> </w:t>
      </w:r>
      <w:r w:rsidRPr="00D34E4D">
        <w:rPr>
          <w:rFonts w:ascii="Abadi" w:hAnsi="Abadi"/>
          <w:b w:val="0"/>
          <w:bCs w:val="0"/>
          <w:color w:val="18181D"/>
          <w:w w:val="105"/>
          <w:sz w:val="21"/>
          <w:szCs w:val="21"/>
        </w:rPr>
        <w:t>Ley General, del</w:t>
      </w:r>
      <w:r w:rsidRPr="00D34E4D">
        <w:rPr>
          <w:rFonts w:ascii="Abadi" w:hAnsi="Abadi"/>
          <w:b w:val="0"/>
          <w:bCs w:val="0"/>
          <w:color w:val="18181D"/>
          <w:spacing w:val="-6"/>
          <w:w w:val="105"/>
          <w:sz w:val="21"/>
          <w:szCs w:val="21"/>
        </w:rPr>
        <w:t xml:space="preserve"> </w:t>
      </w:r>
      <w:r w:rsidRPr="00D34E4D">
        <w:rPr>
          <w:rFonts w:ascii="Abadi" w:hAnsi="Abadi"/>
          <w:b w:val="0"/>
          <w:bCs w:val="0"/>
          <w:color w:val="18181D"/>
          <w:w w:val="105"/>
          <w:sz w:val="21"/>
          <w:szCs w:val="21"/>
        </w:rPr>
        <w:t>Protocolo de</w:t>
      </w:r>
      <w:r w:rsidRPr="00D34E4D">
        <w:rPr>
          <w:rFonts w:ascii="Abadi" w:hAnsi="Abadi"/>
          <w:b w:val="0"/>
          <w:bCs w:val="0"/>
          <w:color w:val="18181D"/>
          <w:spacing w:val="-4"/>
          <w:w w:val="105"/>
          <w:sz w:val="21"/>
          <w:szCs w:val="21"/>
        </w:rPr>
        <w:t xml:space="preserve"> </w:t>
      </w:r>
      <w:r w:rsidRPr="00D34E4D">
        <w:rPr>
          <w:rFonts w:ascii="Abadi" w:hAnsi="Abadi"/>
          <w:b w:val="0"/>
          <w:bCs w:val="0"/>
          <w:color w:val="18181D"/>
          <w:w w:val="105"/>
          <w:sz w:val="21"/>
          <w:szCs w:val="21"/>
        </w:rPr>
        <w:t>Búsqueda</w:t>
      </w:r>
      <w:r w:rsidRPr="00D34E4D">
        <w:rPr>
          <w:rFonts w:ascii="Abadi" w:hAnsi="Abadi"/>
          <w:b w:val="0"/>
          <w:bCs w:val="0"/>
          <w:color w:val="18181D"/>
          <w:spacing w:val="15"/>
          <w:w w:val="105"/>
          <w:sz w:val="21"/>
          <w:szCs w:val="21"/>
        </w:rPr>
        <w:t xml:space="preserve"> </w:t>
      </w:r>
      <w:r w:rsidRPr="00D34E4D">
        <w:rPr>
          <w:rFonts w:ascii="Abadi" w:hAnsi="Abadi"/>
          <w:b w:val="0"/>
          <w:bCs w:val="0"/>
          <w:color w:val="18181D"/>
          <w:w w:val="105"/>
          <w:sz w:val="21"/>
          <w:szCs w:val="21"/>
        </w:rPr>
        <w:t>de Niñas, Niños y</w:t>
      </w:r>
      <w:r w:rsidRPr="00D34E4D">
        <w:rPr>
          <w:rFonts w:ascii="Abadi" w:hAnsi="Abadi"/>
          <w:b w:val="0"/>
          <w:bCs w:val="0"/>
          <w:color w:val="18181D"/>
          <w:spacing w:val="-1"/>
          <w:w w:val="105"/>
          <w:sz w:val="21"/>
          <w:szCs w:val="21"/>
        </w:rPr>
        <w:t xml:space="preserve"> </w:t>
      </w:r>
      <w:r w:rsidRPr="00D34E4D">
        <w:rPr>
          <w:rFonts w:ascii="Abadi" w:hAnsi="Abadi"/>
          <w:b w:val="0"/>
          <w:bCs w:val="0"/>
          <w:color w:val="18181D"/>
          <w:w w:val="105"/>
          <w:sz w:val="21"/>
          <w:szCs w:val="21"/>
        </w:rPr>
        <w:t>Adolescentes y de otros protocolos aprobados</w:t>
      </w:r>
      <w:r w:rsidRPr="00D34E4D">
        <w:rPr>
          <w:rFonts w:ascii="Abadi" w:hAnsi="Abadi"/>
          <w:b w:val="0"/>
          <w:bCs w:val="0"/>
          <w:color w:val="18181D"/>
          <w:spacing w:val="18"/>
          <w:w w:val="105"/>
          <w:sz w:val="21"/>
          <w:szCs w:val="21"/>
        </w:rPr>
        <w:t xml:space="preserve"> </w:t>
      </w:r>
      <w:r w:rsidRPr="00D34E4D">
        <w:rPr>
          <w:rFonts w:ascii="Abadi" w:hAnsi="Abadi"/>
          <w:b w:val="0"/>
          <w:bCs w:val="0"/>
          <w:color w:val="18181D"/>
          <w:w w:val="105"/>
          <w:sz w:val="21"/>
          <w:szCs w:val="21"/>
        </w:rPr>
        <w:t>en el marco del Sistema Nacional y del Sistema Estatal;</w:t>
      </w:r>
    </w:p>
    <w:p w14:paraId="08E93097" w14:textId="77777777" w:rsidR="00721B83" w:rsidRPr="00AC7422" w:rsidRDefault="00721B83" w:rsidP="00D34E4D">
      <w:pPr>
        <w:pStyle w:val="Ttulo7"/>
        <w:spacing w:line="276" w:lineRule="auto"/>
        <w:ind w:right="31"/>
        <w:rPr>
          <w:rFonts w:ascii="Abadi" w:hAnsi="Abadi"/>
          <w:sz w:val="21"/>
          <w:szCs w:val="21"/>
        </w:rPr>
      </w:pPr>
      <w:r w:rsidRPr="00AC7422">
        <w:rPr>
          <w:rFonts w:ascii="Abadi" w:hAnsi="Abadi" w:cs="Times New Roman"/>
          <w:b/>
          <w:color w:val="18181D"/>
          <w:w w:val="105"/>
          <w:sz w:val="21"/>
          <w:szCs w:val="21"/>
          <w:lang w:val="es-ES_tradnl"/>
        </w:rPr>
        <w:t>IV.</w:t>
      </w:r>
      <w:r w:rsidRPr="00AC7422">
        <w:rPr>
          <w:rFonts w:ascii="Abadi" w:hAnsi="Abadi"/>
          <w:color w:val="18181D"/>
          <w:spacing w:val="4"/>
          <w:w w:val="120"/>
          <w:sz w:val="21"/>
          <w:szCs w:val="21"/>
        </w:rPr>
        <w:t xml:space="preserve"> </w:t>
      </w:r>
      <w:r w:rsidRPr="00AC7422">
        <w:rPr>
          <w:rFonts w:ascii="Abadi" w:hAnsi="Abadi"/>
          <w:color w:val="18181D"/>
          <w:w w:val="120"/>
          <w:sz w:val="21"/>
          <w:szCs w:val="21"/>
        </w:rPr>
        <w:t>y</w:t>
      </w:r>
      <w:r w:rsidRPr="00AC7422">
        <w:rPr>
          <w:rFonts w:ascii="Abadi" w:hAnsi="Abadi"/>
          <w:color w:val="18181D"/>
          <w:spacing w:val="-10"/>
          <w:w w:val="120"/>
          <w:sz w:val="21"/>
          <w:szCs w:val="21"/>
        </w:rPr>
        <w:t xml:space="preserve"> </w:t>
      </w:r>
      <w:r w:rsidRPr="00AC7422">
        <w:rPr>
          <w:rFonts w:ascii="Abadi" w:hAnsi="Abadi" w:cs="Times New Roman"/>
          <w:b/>
          <w:color w:val="18181D"/>
          <w:w w:val="105"/>
          <w:sz w:val="21"/>
          <w:szCs w:val="21"/>
          <w:lang w:val="es-ES_tradnl"/>
        </w:rPr>
        <w:t>V.</w:t>
      </w:r>
      <w:r w:rsidRPr="00AC7422">
        <w:rPr>
          <w:rFonts w:ascii="Abadi" w:hAnsi="Abadi"/>
          <w:color w:val="18181D"/>
          <w:spacing w:val="-2"/>
          <w:w w:val="120"/>
          <w:sz w:val="21"/>
          <w:szCs w:val="21"/>
        </w:rPr>
        <w:t xml:space="preserve"> </w:t>
      </w:r>
      <w:r w:rsidRPr="00AC7422">
        <w:rPr>
          <w:rFonts w:ascii="Abadi" w:hAnsi="Abadi"/>
          <w:color w:val="3A3B3D"/>
          <w:spacing w:val="-2"/>
          <w:w w:val="120"/>
          <w:sz w:val="21"/>
          <w:szCs w:val="21"/>
        </w:rPr>
        <w:t>..</w:t>
      </w:r>
      <w:r w:rsidRPr="00AC7422">
        <w:rPr>
          <w:rFonts w:ascii="Abadi" w:hAnsi="Abadi"/>
          <w:color w:val="080A0C"/>
          <w:spacing w:val="-2"/>
          <w:w w:val="120"/>
          <w:sz w:val="21"/>
          <w:szCs w:val="21"/>
        </w:rPr>
        <w:t>.</w:t>
      </w:r>
    </w:p>
    <w:p w14:paraId="74F9CD2B"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Estructura de la...</w:t>
      </w:r>
    </w:p>
    <w:p w14:paraId="2E40F34B" w14:textId="77777777" w:rsidR="00721B83" w:rsidRPr="00AC7422" w:rsidRDefault="00721B83" w:rsidP="00D34E4D">
      <w:pPr>
        <w:spacing w:before="103" w:line="276" w:lineRule="auto"/>
        <w:ind w:right="31"/>
        <w:rPr>
          <w:rFonts w:ascii="Abadi" w:hAnsi="Abadi"/>
          <w:sz w:val="21"/>
          <w:szCs w:val="21"/>
        </w:rPr>
      </w:pPr>
      <w:r w:rsidRPr="00AC7422">
        <w:rPr>
          <w:rFonts w:ascii="Abadi" w:hAnsi="Abadi"/>
          <w:b/>
          <w:color w:val="18181D"/>
          <w:w w:val="105"/>
          <w:sz w:val="21"/>
          <w:szCs w:val="21"/>
        </w:rPr>
        <w:t>Artículo</w:t>
      </w:r>
      <w:r w:rsidRPr="00AC7422">
        <w:rPr>
          <w:rFonts w:ascii="Abadi" w:hAnsi="Abadi"/>
          <w:b/>
          <w:color w:val="18181D"/>
          <w:spacing w:val="41"/>
          <w:w w:val="105"/>
          <w:sz w:val="21"/>
          <w:szCs w:val="21"/>
        </w:rPr>
        <w:t xml:space="preserve"> </w:t>
      </w:r>
      <w:r w:rsidRPr="00AC7422">
        <w:rPr>
          <w:rFonts w:ascii="Abadi" w:hAnsi="Abadi"/>
          <w:b/>
          <w:color w:val="18181D"/>
          <w:w w:val="105"/>
          <w:sz w:val="21"/>
          <w:szCs w:val="21"/>
        </w:rPr>
        <w:t>33.</w:t>
      </w:r>
      <w:r w:rsidRPr="00AC7422">
        <w:rPr>
          <w:rFonts w:ascii="Abadi" w:hAnsi="Abadi"/>
          <w:b/>
          <w:color w:val="18181D"/>
          <w:spacing w:val="56"/>
          <w:w w:val="105"/>
          <w:sz w:val="21"/>
          <w:szCs w:val="21"/>
        </w:rPr>
        <w:t xml:space="preserve"> </w:t>
      </w:r>
      <w:r w:rsidRPr="00AC7422">
        <w:rPr>
          <w:rFonts w:ascii="Abadi" w:hAnsi="Abadi"/>
          <w:color w:val="18181D"/>
          <w:w w:val="105"/>
          <w:sz w:val="21"/>
          <w:szCs w:val="21"/>
        </w:rPr>
        <w:t>La</w:t>
      </w:r>
      <w:r w:rsidRPr="00AC7422">
        <w:rPr>
          <w:rFonts w:ascii="Abadi" w:hAnsi="Abadi"/>
          <w:color w:val="18181D"/>
          <w:spacing w:val="16"/>
          <w:w w:val="105"/>
          <w:sz w:val="21"/>
          <w:szCs w:val="21"/>
        </w:rPr>
        <w:t xml:space="preserve"> </w:t>
      </w:r>
      <w:r w:rsidRPr="00AC7422">
        <w:rPr>
          <w:rFonts w:ascii="Abadi" w:hAnsi="Abadi"/>
          <w:color w:val="18181D"/>
          <w:w w:val="105"/>
          <w:sz w:val="21"/>
          <w:szCs w:val="21"/>
        </w:rPr>
        <w:t>Comisión</w:t>
      </w:r>
      <w:r w:rsidRPr="00AC7422">
        <w:rPr>
          <w:rFonts w:ascii="Abadi" w:hAnsi="Abadi"/>
          <w:color w:val="18181D"/>
          <w:spacing w:val="31"/>
          <w:w w:val="105"/>
          <w:sz w:val="21"/>
          <w:szCs w:val="21"/>
        </w:rPr>
        <w:t xml:space="preserve"> </w:t>
      </w:r>
      <w:r w:rsidRPr="00AC7422">
        <w:rPr>
          <w:rFonts w:ascii="Abadi" w:hAnsi="Abadi"/>
          <w:color w:val="18181D"/>
          <w:spacing w:val="-2"/>
          <w:w w:val="105"/>
          <w:sz w:val="21"/>
          <w:szCs w:val="21"/>
        </w:rPr>
        <w:t>de</w:t>
      </w:r>
      <w:r w:rsidRPr="00AC7422">
        <w:rPr>
          <w:rFonts w:ascii="Abadi" w:hAnsi="Abadi"/>
          <w:color w:val="3A3B3D"/>
          <w:spacing w:val="-2"/>
          <w:w w:val="105"/>
          <w:sz w:val="21"/>
          <w:szCs w:val="21"/>
        </w:rPr>
        <w:t>...</w:t>
      </w:r>
    </w:p>
    <w:p w14:paraId="0CC243B7" w14:textId="77777777" w:rsidR="00721B83" w:rsidRPr="00AC7422" w:rsidRDefault="00721B83" w:rsidP="00721B83">
      <w:pPr>
        <w:pStyle w:val="Textoindependiente"/>
        <w:spacing w:line="276" w:lineRule="auto"/>
        <w:ind w:right="31" w:firstLine="709"/>
        <w:rPr>
          <w:rFonts w:ascii="Abadi" w:hAnsi="Abadi"/>
          <w:sz w:val="21"/>
          <w:szCs w:val="21"/>
        </w:rPr>
      </w:pPr>
    </w:p>
    <w:p w14:paraId="13AC7131" w14:textId="77777777" w:rsidR="00721B83" w:rsidRPr="00AC7422" w:rsidRDefault="00721B83" w:rsidP="00D34E4D">
      <w:pPr>
        <w:spacing w:before="1" w:line="276" w:lineRule="auto"/>
        <w:ind w:right="31"/>
        <w:rPr>
          <w:rFonts w:ascii="Abadi" w:hAnsi="Abadi"/>
          <w:sz w:val="21"/>
          <w:szCs w:val="21"/>
        </w:rPr>
      </w:pPr>
      <w:r w:rsidRPr="00AC7422">
        <w:rPr>
          <w:rFonts w:ascii="Abadi" w:hAnsi="Abadi"/>
          <w:b/>
          <w:color w:val="18181D"/>
          <w:w w:val="110"/>
          <w:sz w:val="21"/>
          <w:szCs w:val="21"/>
        </w:rPr>
        <w:t>l.</w:t>
      </w:r>
      <w:r w:rsidRPr="00AC7422">
        <w:rPr>
          <w:rFonts w:ascii="Abadi" w:hAnsi="Abadi"/>
          <w:b/>
          <w:color w:val="18181D"/>
          <w:spacing w:val="60"/>
          <w:w w:val="110"/>
          <w:sz w:val="21"/>
          <w:szCs w:val="21"/>
        </w:rPr>
        <w:t xml:space="preserve"> </w:t>
      </w:r>
      <w:r w:rsidRPr="00AC7422">
        <w:rPr>
          <w:rFonts w:ascii="Abadi" w:hAnsi="Abadi"/>
          <w:bCs/>
          <w:color w:val="18181D"/>
          <w:w w:val="110"/>
          <w:sz w:val="21"/>
          <w:szCs w:val="21"/>
        </w:rPr>
        <w:t>a</w:t>
      </w:r>
      <w:r w:rsidRPr="00AC7422">
        <w:rPr>
          <w:rFonts w:ascii="Abadi" w:hAnsi="Abadi"/>
          <w:b/>
          <w:color w:val="18181D"/>
          <w:spacing w:val="-5"/>
          <w:w w:val="110"/>
          <w:sz w:val="21"/>
          <w:szCs w:val="21"/>
        </w:rPr>
        <w:t xml:space="preserve"> </w:t>
      </w:r>
      <w:r w:rsidRPr="00AC7422">
        <w:rPr>
          <w:rFonts w:ascii="Abadi" w:hAnsi="Abadi"/>
          <w:b/>
          <w:color w:val="18181D"/>
          <w:spacing w:val="-2"/>
          <w:w w:val="110"/>
          <w:sz w:val="21"/>
          <w:szCs w:val="21"/>
        </w:rPr>
        <w:t xml:space="preserve">III. </w:t>
      </w:r>
      <w:r w:rsidRPr="00AC7422">
        <w:rPr>
          <w:rFonts w:ascii="Abadi" w:hAnsi="Abadi"/>
          <w:color w:val="4D4D4D"/>
          <w:spacing w:val="-2"/>
          <w:w w:val="110"/>
          <w:sz w:val="21"/>
          <w:szCs w:val="21"/>
        </w:rPr>
        <w:t>.</w:t>
      </w:r>
      <w:r w:rsidRPr="00AC7422">
        <w:rPr>
          <w:rFonts w:ascii="Abadi" w:hAnsi="Abadi"/>
          <w:color w:val="18181D"/>
          <w:spacing w:val="-2"/>
          <w:w w:val="110"/>
          <w:sz w:val="21"/>
          <w:szCs w:val="21"/>
        </w:rPr>
        <w:t>.</w:t>
      </w:r>
      <w:r w:rsidRPr="00AC7422">
        <w:rPr>
          <w:rFonts w:ascii="Abadi" w:hAnsi="Abadi"/>
          <w:color w:val="4D4D4D"/>
          <w:spacing w:val="-2"/>
          <w:w w:val="110"/>
          <w:sz w:val="21"/>
          <w:szCs w:val="21"/>
        </w:rPr>
        <w:t>.</w:t>
      </w:r>
    </w:p>
    <w:p w14:paraId="597F10A2" w14:textId="77777777" w:rsidR="00721B83" w:rsidRPr="00AC7422" w:rsidRDefault="00721B83" w:rsidP="00721B83">
      <w:pPr>
        <w:pStyle w:val="Textoindependiente"/>
        <w:spacing w:before="7" w:line="276" w:lineRule="auto"/>
        <w:ind w:right="31" w:firstLine="709"/>
        <w:rPr>
          <w:rFonts w:ascii="Abadi" w:hAnsi="Abadi"/>
          <w:sz w:val="21"/>
          <w:szCs w:val="21"/>
        </w:rPr>
      </w:pPr>
    </w:p>
    <w:p w14:paraId="7AADFAA7" w14:textId="77777777" w:rsidR="00721B83" w:rsidRPr="00AC7422" w:rsidRDefault="00721B83" w:rsidP="00D34E4D">
      <w:pPr>
        <w:pStyle w:val="Prrafodelista"/>
        <w:widowControl w:val="0"/>
        <w:autoSpaceDE w:val="0"/>
        <w:autoSpaceDN w:val="0"/>
        <w:spacing w:before="94"/>
        <w:ind w:left="0" w:right="31" w:firstLine="284"/>
        <w:jc w:val="both"/>
        <w:rPr>
          <w:rFonts w:ascii="Abadi" w:hAnsi="Abadi"/>
          <w:sz w:val="21"/>
          <w:szCs w:val="21"/>
        </w:rPr>
      </w:pPr>
      <w:r w:rsidRPr="00AC7422">
        <w:rPr>
          <w:rFonts w:ascii="Abadi" w:hAnsi="Abadi"/>
          <w:b/>
          <w:bCs/>
          <w:color w:val="18181D"/>
          <w:w w:val="105"/>
          <w:sz w:val="21"/>
          <w:szCs w:val="21"/>
        </w:rPr>
        <w:t>IV.</w:t>
      </w:r>
      <w:r w:rsidRPr="00AC7422">
        <w:rPr>
          <w:rFonts w:ascii="Abadi" w:hAnsi="Abadi"/>
          <w:color w:val="18181D"/>
          <w:w w:val="105"/>
          <w:sz w:val="21"/>
          <w:szCs w:val="21"/>
        </w:rPr>
        <w:t xml:space="preserve"> </w:t>
      </w:r>
      <w:r w:rsidRPr="00AC7422">
        <w:rPr>
          <w:rFonts w:ascii="Abadi" w:hAnsi="Abadi"/>
          <w:color w:val="282826"/>
          <w:w w:val="105"/>
          <w:sz w:val="21"/>
          <w:szCs w:val="21"/>
          <w:lang w:val="es-ES_tradnl"/>
        </w:rPr>
        <w:t>La estructura administrativa, presupuesto e infraestructura para el cumplimiento de sus funciones</w:t>
      </w:r>
      <w:r w:rsidRPr="00AC7422">
        <w:rPr>
          <w:rFonts w:ascii="Abadi" w:hAnsi="Abadi"/>
          <w:color w:val="18181D"/>
          <w:w w:val="105"/>
          <w:sz w:val="21"/>
          <w:szCs w:val="21"/>
        </w:rPr>
        <w:t>.</w:t>
      </w:r>
    </w:p>
    <w:p w14:paraId="7F75D6C5"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 xml:space="preserve">Información en tiempo... </w:t>
      </w:r>
    </w:p>
    <w:p w14:paraId="66BD3861" w14:textId="77777777" w:rsidR="00721B83" w:rsidRPr="00AC7422" w:rsidRDefault="00721B83" w:rsidP="00D34E4D">
      <w:pPr>
        <w:pStyle w:val="Textoindependiente"/>
        <w:spacing w:before="1" w:line="276" w:lineRule="auto"/>
        <w:ind w:right="31"/>
        <w:rPr>
          <w:rFonts w:ascii="Abadi" w:hAnsi="Abadi"/>
          <w:sz w:val="21"/>
          <w:szCs w:val="21"/>
        </w:rPr>
      </w:pPr>
      <w:r w:rsidRPr="00AC7422">
        <w:rPr>
          <w:rFonts w:ascii="Abadi" w:hAnsi="Abadi"/>
          <w:color w:val="18181D"/>
          <w:w w:val="105"/>
          <w:sz w:val="21"/>
          <w:szCs w:val="21"/>
        </w:rPr>
        <w:t>Artículo 34.</w:t>
      </w:r>
      <w:r w:rsidRPr="00AC7422">
        <w:rPr>
          <w:rFonts w:ascii="Abadi" w:hAnsi="Abadi"/>
          <w:color w:val="18181D"/>
          <w:spacing w:val="80"/>
          <w:w w:val="105"/>
          <w:sz w:val="21"/>
          <w:szCs w:val="21"/>
        </w:rPr>
        <w:t xml:space="preserve"> </w:t>
      </w:r>
      <w:r w:rsidRPr="00D34E4D">
        <w:rPr>
          <w:rFonts w:ascii="Abadi" w:hAnsi="Abadi"/>
          <w:b w:val="0"/>
          <w:bCs w:val="0"/>
          <w:color w:val="18181D"/>
          <w:w w:val="105"/>
          <w:sz w:val="21"/>
          <w:szCs w:val="21"/>
        </w:rPr>
        <w:t>A</w:t>
      </w:r>
      <w:r w:rsidRPr="00D34E4D">
        <w:rPr>
          <w:rFonts w:ascii="Abadi" w:hAnsi="Abadi"/>
          <w:b w:val="0"/>
          <w:bCs w:val="0"/>
          <w:color w:val="18181D"/>
          <w:spacing w:val="77"/>
          <w:w w:val="105"/>
          <w:sz w:val="21"/>
          <w:szCs w:val="21"/>
        </w:rPr>
        <w:t xml:space="preserve"> </w:t>
      </w:r>
      <w:r w:rsidRPr="00D34E4D">
        <w:rPr>
          <w:rFonts w:ascii="Abadi" w:hAnsi="Abadi"/>
          <w:b w:val="0"/>
          <w:bCs w:val="0"/>
          <w:color w:val="18181D"/>
          <w:w w:val="105"/>
          <w:sz w:val="21"/>
          <w:szCs w:val="21"/>
        </w:rPr>
        <w:t>efecto</w:t>
      </w:r>
      <w:r w:rsidRPr="00D34E4D">
        <w:rPr>
          <w:rFonts w:ascii="Abadi" w:hAnsi="Abadi"/>
          <w:b w:val="0"/>
          <w:bCs w:val="0"/>
          <w:color w:val="18181D"/>
          <w:spacing w:val="80"/>
          <w:w w:val="105"/>
          <w:sz w:val="21"/>
          <w:szCs w:val="21"/>
        </w:rPr>
        <w:t xml:space="preserve"> </w:t>
      </w:r>
      <w:r w:rsidRPr="00D34E4D">
        <w:rPr>
          <w:rFonts w:ascii="Abadi" w:hAnsi="Abadi"/>
          <w:b w:val="0"/>
          <w:bCs w:val="0"/>
          <w:color w:val="18181D"/>
          <w:w w:val="105"/>
          <w:sz w:val="21"/>
          <w:szCs w:val="21"/>
        </w:rPr>
        <w:t>de</w:t>
      </w:r>
      <w:r w:rsidRPr="00D34E4D">
        <w:rPr>
          <w:rFonts w:ascii="Abadi" w:hAnsi="Abadi"/>
          <w:b w:val="0"/>
          <w:bCs w:val="0"/>
          <w:color w:val="18181D"/>
          <w:spacing w:val="74"/>
          <w:w w:val="105"/>
          <w:sz w:val="21"/>
          <w:szCs w:val="21"/>
        </w:rPr>
        <w:t xml:space="preserve"> </w:t>
      </w:r>
      <w:r w:rsidRPr="00D34E4D">
        <w:rPr>
          <w:rFonts w:ascii="Abadi" w:hAnsi="Abadi"/>
          <w:b w:val="0"/>
          <w:bCs w:val="0"/>
          <w:color w:val="18181D"/>
          <w:w w:val="105"/>
          <w:sz w:val="21"/>
          <w:szCs w:val="21"/>
        </w:rPr>
        <w:t>determ</w:t>
      </w:r>
      <w:r w:rsidRPr="00D34E4D">
        <w:rPr>
          <w:rFonts w:ascii="Abadi" w:hAnsi="Abadi"/>
          <w:b w:val="0"/>
          <w:bCs w:val="0"/>
          <w:color w:val="3A3B3D"/>
          <w:w w:val="105"/>
          <w:sz w:val="21"/>
          <w:szCs w:val="21"/>
        </w:rPr>
        <w:t>i</w:t>
      </w:r>
      <w:r w:rsidRPr="00D34E4D">
        <w:rPr>
          <w:rFonts w:ascii="Abadi" w:hAnsi="Abadi"/>
          <w:b w:val="0"/>
          <w:bCs w:val="0"/>
          <w:color w:val="18181D"/>
          <w:w w:val="105"/>
          <w:sz w:val="21"/>
          <w:szCs w:val="21"/>
        </w:rPr>
        <w:t>nar</w:t>
      </w:r>
      <w:r w:rsidRPr="00D34E4D">
        <w:rPr>
          <w:rFonts w:ascii="Abadi" w:hAnsi="Abadi"/>
          <w:b w:val="0"/>
          <w:bCs w:val="0"/>
          <w:color w:val="18181D"/>
          <w:spacing w:val="74"/>
          <w:w w:val="105"/>
          <w:sz w:val="21"/>
          <w:szCs w:val="21"/>
        </w:rPr>
        <w:t xml:space="preserve"> </w:t>
      </w:r>
      <w:r w:rsidRPr="00D34E4D">
        <w:rPr>
          <w:rFonts w:ascii="Abadi" w:hAnsi="Abadi"/>
          <w:b w:val="0"/>
          <w:bCs w:val="0"/>
          <w:color w:val="18181D"/>
          <w:w w:val="105"/>
          <w:sz w:val="21"/>
          <w:szCs w:val="21"/>
        </w:rPr>
        <w:t>la</w:t>
      </w:r>
      <w:r w:rsidRPr="00D34E4D">
        <w:rPr>
          <w:rFonts w:ascii="Abadi" w:hAnsi="Abadi"/>
          <w:b w:val="0"/>
          <w:bCs w:val="0"/>
          <w:color w:val="18181D"/>
          <w:spacing w:val="73"/>
          <w:w w:val="105"/>
          <w:sz w:val="21"/>
          <w:szCs w:val="21"/>
        </w:rPr>
        <w:t xml:space="preserve"> </w:t>
      </w:r>
      <w:r w:rsidRPr="00D34E4D">
        <w:rPr>
          <w:rFonts w:ascii="Abadi" w:hAnsi="Abadi"/>
          <w:b w:val="0"/>
          <w:bCs w:val="0"/>
          <w:color w:val="18181D"/>
          <w:w w:val="105"/>
          <w:sz w:val="21"/>
          <w:szCs w:val="21"/>
        </w:rPr>
        <w:t>ubicación</w:t>
      </w:r>
      <w:r w:rsidRPr="00D34E4D">
        <w:rPr>
          <w:rFonts w:ascii="Abadi" w:hAnsi="Abadi"/>
          <w:b w:val="0"/>
          <w:bCs w:val="0"/>
          <w:color w:val="18181D"/>
          <w:spacing w:val="79"/>
          <w:w w:val="105"/>
          <w:sz w:val="21"/>
          <w:szCs w:val="21"/>
        </w:rPr>
        <w:t xml:space="preserve"> </w:t>
      </w:r>
      <w:r w:rsidRPr="00D34E4D">
        <w:rPr>
          <w:rFonts w:ascii="Abadi" w:hAnsi="Abadi"/>
          <w:b w:val="0"/>
          <w:bCs w:val="0"/>
          <w:color w:val="18181D"/>
          <w:w w:val="105"/>
          <w:sz w:val="21"/>
          <w:szCs w:val="21"/>
        </w:rPr>
        <w:t>de</w:t>
      </w:r>
      <w:r w:rsidRPr="00D34E4D">
        <w:rPr>
          <w:rFonts w:ascii="Abadi" w:hAnsi="Abadi"/>
          <w:b w:val="0"/>
          <w:bCs w:val="0"/>
          <w:color w:val="18181D"/>
          <w:spacing w:val="74"/>
          <w:w w:val="105"/>
          <w:sz w:val="21"/>
          <w:szCs w:val="21"/>
        </w:rPr>
        <w:t xml:space="preserve"> </w:t>
      </w:r>
      <w:r w:rsidRPr="00D34E4D">
        <w:rPr>
          <w:rFonts w:ascii="Abadi" w:hAnsi="Abadi"/>
          <w:b w:val="0"/>
          <w:bCs w:val="0"/>
          <w:color w:val="18181D"/>
          <w:w w:val="105"/>
          <w:sz w:val="21"/>
          <w:szCs w:val="21"/>
        </w:rPr>
        <w:t>la</w:t>
      </w:r>
      <w:r w:rsidRPr="00D34E4D">
        <w:rPr>
          <w:rFonts w:ascii="Abadi" w:hAnsi="Abadi"/>
          <w:b w:val="0"/>
          <w:bCs w:val="0"/>
          <w:color w:val="18181D"/>
          <w:spacing w:val="77"/>
          <w:w w:val="105"/>
          <w:sz w:val="21"/>
          <w:szCs w:val="21"/>
        </w:rPr>
        <w:t xml:space="preserve"> </w:t>
      </w:r>
      <w:r w:rsidRPr="00D34E4D">
        <w:rPr>
          <w:rFonts w:ascii="Abadi" w:hAnsi="Abadi"/>
          <w:b w:val="0"/>
          <w:bCs w:val="0"/>
          <w:color w:val="18181D"/>
          <w:w w:val="105"/>
          <w:sz w:val="21"/>
          <w:szCs w:val="21"/>
        </w:rPr>
        <w:t>persona</w:t>
      </w:r>
      <w:r w:rsidRPr="00D34E4D">
        <w:rPr>
          <w:rFonts w:ascii="Abadi" w:hAnsi="Abadi"/>
          <w:b w:val="0"/>
          <w:bCs w:val="0"/>
          <w:color w:val="18181D"/>
          <w:spacing w:val="80"/>
          <w:w w:val="105"/>
          <w:sz w:val="21"/>
          <w:szCs w:val="21"/>
        </w:rPr>
        <w:t xml:space="preserve"> </w:t>
      </w:r>
      <w:r w:rsidRPr="00D34E4D">
        <w:rPr>
          <w:rFonts w:ascii="Abadi" w:hAnsi="Abadi"/>
          <w:b w:val="0"/>
          <w:bCs w:val="0"/>
          <w:color w:val="18181D"/>
          <w:w w:val="105"/>
          <w:sz w:val="21"/>
          <w:szCs w:val="21"/>
        </w:rPr>
        <w:t>desaparecida,</w:t>
      </w:r>
      <w:r w:rsidRPr="00D34E4D">
        <w:rPr>
          <w:rFonts w:ascii="Abadi" w:hAnsi="Abadi"/>
          <w:b w:val="0"/>
          <w:bCs w:val="0"/>
          <w:color w:val="18181D"/>
          <w:spacing w:val="80"/>
          <w:w w:val="105"/>
          <w:sz w:val="21"/>
          <w:szCs w:val="21"/>
        </w:rPr>
        <w:t xml:space="preserve"> </w:t>
      </w:r>
      <w:r w:rsidRPr="00D34E4D">
        <w:rPr>
          <w:rFonts w:ascii="Abadi" w:hAnsi="Abadi"/>
          <w:b w:val="0"/>
          <w:bCs w:val="0"/>
          <w:color w:val="18181D"/>
          <w:w w:val="105"/>
          <w:sz w:val="21"/>
          <w:szCs w:val="21"/>
        </w:rPr>
        <w:t>las autoridades</w:t>
      </w:r>
      <w:r w:rsidRPr="00D34E4D">
        <w:rPr>
          <w:rFonts w:ascii="Abadi" w:hAnsi="Abadi"/>
          <w:b w:val="0"/>
          <w:bCs w:val="0"/>
          <w:color w:val="18181D"/>
          <w:spacing w:val="32"/>
          <w:w w:val="105"/>
          <w:sz w:val="21"/>
          <w:szCs w:val="21"/>
        </w:rPr>
        <w:t xml:space="preserve"> </w:t>
      </w:r>
      <w:r w:rsidRPr="00D34E4D">
        <w:rPr>
          <w:rFonts w:ascii="Abadi" w:hAnsi="Abadi"/>
          <w:b w:val="0"/>
          <w:bCs w:val="0"/>
          <w:color w:val="18181D"/>
          <w:w w:val="105"/>
          <w:sz w:val="21"/>
          <w:szCs w:val="21"/>
        </w:rPr>
        <w:t>o</w:t>
      </w:r>
      <w:r w:rsidRPr="00D34E4D">
        <w:rPr>
          <w:rFonts w:ascii="Abadi" w:hAnsi="Abadi"/>
          <w:b w:val="0"/>
          <w:bCs w:val="0"/>
          <w:color w:val="18181D"/>
          <w:spacing w:val="13"/>
          <w:w w:val="105"/>
          <w:sz w:val="21"/>
          <w:szCs w:val="21"/>
        </w:rPr>
        <w:t xml:space="preserve"> </w:t>
      </w:r>
      <w:r w:rsidRPr="00D34E4D">
        <w:rPr>
          <w:rFonts w:ascii="Abadi" w:hAnsi="Abadi"/>
          <w:b w:val="0"/>
          <w:bCs w:val="0"/>
          <w:color w:val="18181D"/>
          <w:w w:val="105"/>
          <w:sz w:val="21"/>
          <w:szCs w:val="21"/>
        </w:rPr>
        <w:t>instituciones, públicas</w:t>
      </w:r>
      <w:r w:rsidRPr="00D34E4D">
        <w:rPr>
          <w:rFonts w:ascii="Abadi" w:hAnsi="Abadi"/>
          <w:b w:val="0"/>
          <w:bCs w:val="0"/>
          <w:color w:val="18181D"/>
          <w:spacing w:val="28"/>
          <w:w w:val="105"/>
          <w:sz w:val="21"/>
          <w:szCs w:val="21"/>
        </w:rPr>
        <w:t xml:space="preserve"> </w:t>
      </w:r>
      <w:r w:rsidRPr="00D34E4D">
        <w:rPr>
          <w:rFonts w:ascii="Abadi" w:hAnsi="Abadi"/>
          <w:b w:val="0"/>
          <w:bCs w:val="0"/>
          <w:color w:val="18181D"/>
          <w:w w:val="105"/>
          <w:sz w:val="21"/>
          <w:szCs w:val="21"/>
        </w:rPr>
        <w:t>o</w:t>
      </w:r>
      <w:r w:rsidRPr="00D34E4D">
        <w:rPr>
          <w:rFonts w:ascii="Abadi" w:hAnsi="Abadi"/>
          <w:b w:val="0"/>
          <w:bCs w:val="0"/>
          <w:color w:val="18181D"/>
          <w:spacing w:val="13"/>
          <w:w w:val="105"/>
          <w:sz w:val="21"/>
          <w:szCs w:val="21"/>
        </w:rPr>
        <w:t xml:space="preserve"> </w:t>
      </w:r>
      <w:r w:rsidRPr="00D34E4D">
        <w:rPr>
          <w:rFonts w:ascii="Abadi" w:hAnsi="Abadi"/>
          <w:b w:val="0"/>
          <w:bCs w:val="0"/>
          <w:color w:val="18181D"/>
          <w:w w:val="105"/>
          <w:sz w:val="21"/>
          <w:szCs w:val="21"/>
        </w:rPr>
        <w:t>privadas,</w:t>
      </w:r>
      <w:r w:rsidRPr="00D34E4D">
        <w:rPr>
          <w:rFonts w:ascii="Abadi" w:hAnsi="Abadi"/>
          <w:b w:val="0"/>
          <w:bCs w:val="0"/>
          <w:color w:val="18181D"/>
          <w:spacing w:val="25"/>
          <w:w w:val="105"/>
          <w:sz w:val="21"/>
          <w:szCs w:val="21"/>
        </w:rPr>
        <w:t xml:space="preserve"> </w:t>
      </w:r>
      <w:r w:rsidRPr="00D34E4D">
        <w:rPr>
          <w:rFonts w:ascii="Abadi" w:hAnsi="Abadi"/>
          <w:b w:val="0"/>
          <w:bCs w:val="0"/>
          <w:color w:val="18181D"/>
          <w:w w:val="105"/>
          <w:sz w:val="21"/>
          <w:szCs w:val="21"/>
        </w:rPr>
        <w:t>tienen</w:t>
      </w:r>
      <w:r w:rsidRPr="00D34E4D">
        <w:rPr>
          <w:rFonts w:ascii="Abadi" w:hAnsi="Abadi"/>
          <w:b w:val="0"/>
          <w:bCs w:val="0"/>
          <w:color w:val="18181D"/>
          <w:spacing w:val="22"/>
          <w:w w:val="105"/>
          <w:sz w:val="21"/>
          <w:szCs w:val="21"/>
        </w:rPr>
        <w:t xml:space="preserve"> </w:t>
      </w:r>
      <w:r w:rsidRPr="00D34E4D">
        <w:rPr>
          <w:rFonts w:ascii="Abadi" w:hAnsi="Abadi"/>
          <w:b w:val="0"/>
          <w:bCs w:val="0"/>
          <w:color w:val="18181D"/>
          <w:w w:val="105"/>
          <w:sz w:val="21"/>
          <w:szCs w:val="21"/>
        </w:rPr>
        <w:t>la</w:t>
      </w:r>
      <w:r w:rsidRPr="00D34E4D">
        <w:rPr>
          <w:rFonts w:ascii="Abadi" w:hAnsi="Abadi"/>
          <w:b w:val="0"/>
          <w:bCs w:val="0"/>
          <w:color w:val="18181D"/>
          <w:spacing w:val="20"/>
          <w:w w:val="105"/>
          <w:sz w:val="21"/>
          <w:szCs w:val="21"/>
        </w:rPr>
        <w:t xml:space="preserve"> </w:t>
      </w:r>
      <w:r w:rsidRPr="00D34E4D">
        <w:rPr>
          <w:rFonts w:ascii="Abadi" w:hAnsi="Abadi"/>
          <w:b w:val="0"/>
          <w:bCs w:val="0"/>
          <w:color w:val="18181D"/>
          <w:w w:val="105"/>
          <w:sz w:val="21"/>
          <w:szCs w:val="21"/>
        </w:rPr>
        <w:t>obligación</w:t>
      </w:r>
      <w:r w:rsidRPr="00D34E4D">
        <w:rPr>
          <w:rFonts w:ascii="Abadi" w:hAnsi="Abadi"/>
          <w:b w:val="0"/>
          <w:bCs w:val="0"/>
          <w:color w:val="18181D"/>
          <w:spacing w:val="31"/>
          <w:w w:val="105"/>
          <w:sz w:val="21"/>
          <w:szCs w:val="21"/>
        </w:rPr>
        <w:t xml:space="preserve"> </w:t>
      </w:r>
      <w:r w:rsidRPr="00D34E4D">
        <w:rPr>
          <w:rFonts w:ascii="Abadi" w:hAnsi="Abadi"/>
          <w:b w:val="0"/>
          <w:bCs w:val="0"/>
          <w:color w:val="18181D"/>
          <w:w w:val="105"/>
          <w:sz w:val="21"/>
          <w:szCs w:val="21"/>
        </w:rPr>
        <w:t>de</w:t>
      </w:r>
      <w:r w:rsidRPr="00D34E4D">
        <w:rPr>
          <w:rFonts w:ascii="Abadi" w:hAnsi="Abadi"/>
          <w:b w:val="0"/>
          <w:bCs w:val="0"/>
          <w:color w:val="18181D"/>
          <w:spacing w:val="14"/>
          <w:w w:val="105"/>
          <w:sz w:val="21"/>
          <w:szCs w:val="21"/>
        </w:rPr>
        <w:t xml:space="preserve"> </w:t>
      </w:r>
      <w:r w:rsidRPr="00D34E4D">
        <w:rPr>
          <w:rFonts w:ascii="Abadi" w:hAnsi="Abadi"/>
          <w:b w:val="0"/>
          <w:bCs w:val="0"/>
          <w:color w:val="18181D"/>
          <w:w w:val="105"/>
          <w:sz w:val="21"/>
          <w:szCs w:val="21"/>
        </w:rPr>
        <w:t>informar</w:t>
      </w:r>
      <w:r w:rsidRPr="00D34E4D">
        <w:rPr>
          <w:rFonts w:ascii="Abadi" w:hAnsi="Abadi"/>
          <w:b w:val="0"/>
          <w:bCs w:val="0"/>
          <w:color w:val="18181D"/>
          <w:spacing w:val="25"/>
          <w:w w:val="105"/>
          <w:sz w:val="21"/>
          <w:szCs w:val="21"/>
        </w:rPr>
        <w:t xml:space="preserve"> </w:t>
      </w:r>
      <w:r w:rsidRPr="00D34E4D">
        <w:rPr>
          <w:rFonts w:ascii="Abadi" w:hAnsi="Abadi"/>
          <w:b w:val="0"/>
          <w:bCs w:val="0"/>
          <w:color w:val="18181D"/>
          <w:w w:val="105"/>
          <w:sz w:val="21"/>
          <w:szCs w:val="21"/>
        </w:rPr>
        <w:t>en tiempo</w:t>
      </w:r>
      <w:r w:rsidRPr="00D34E4D">
        <w:rPr>
          <w:rFonts w:ascii="Abadi" w:hAnsi="Abadi"/>
          <w:b w:val="0"/>
          <w:bCs w:val="0"/>
          <w:color w:val="18181D"/>
          <w:spacing w:val="16"/>
          <w:w w:val="105"/>
          <w:sz w:val="21"/>
          <w:szCs w:val="21"/>
        </w:rPr>
        <w:t xml:space="preserve"> </w:t>
      </w:r>
      <w:r w:rsidRPr="00D34E4D">
        <w:rPr>
          <w:rFonts w:ascii="Abadi" w:hAnsi="Abadi"/>
          <w:b w:val="0"/>
          <w:bCs w:val="0"/>
          <w:color w:val="18181D"/>
          <w:w w:val="105"/>
          <w:sz w:val="21"/>
          <w:szCs w:val="21"/>
        </w:rPr>
        <w:t>real</w:t>
      </w:r>
      <w:r w:rsidRPr="00D34E4D">
        <w:rPr>
          <w:rFonts w:ascii="Abadi" w:hAnsi="Abadi"/>
          <w:b w:val="0"/>
          <w:bCs w:val="0"/>
          <w:color w:val="18181D"/>
          <w:spacing w:val="21"/>
          <w:w w:val="105"/>
          <w:sz w:val="21"/>
          <w:szCs w:val="21"/>
        </w:rPr>
        <w:t xml:space="preserve"> </w:t>
      </w:r>
      <w:r w:rsidRPr="00D34E4D">
        <w:rPr>
          <w:rFonts w:ascii="Abadi" w:hAnsi="Abadi"/>
          <w:b w:val="0"/>
          <w:bCs w:val="0"/>
          <w:color w:val="18181D"/>
          <w:w w:val="105"/>
          <w:sz w:val="21"/>
          <w:szCs w:val="21"/>
        </w:rPr>
        <w:t>a la</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Comisión</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de</w:t>
      </w:r>
      <w:r w:rsidRPr="00D34E4D">
        <w:rPr>
          <w:rFonts w:ascii="Abadi" w:hAnsi="Abadi"/>
          <w:b w:val="0"/>
          <w:bCs w:val="0"/>
          <w:color w:val="18181D"/>
          <w:spacing w:val="39"/>
          <w:w w:val="105"/>
          <w:sz w:val="21"/>
          <w:szCs w:val="21"/>
        </w:rPr>
        <w:t xml:space="preserve"> </w:t>
      </w:r>
      <w:r w:rsidRPr="00D34E4D">
        <w:rPr>
          <w:rFonts w:ascii="Abadi" w:hAnsi="Abadi"/>
          <w:b w:val="0"/>
          <w:bCs w:val="0"/>
          <w:color w:val="18181D"/>
          <w:w w:val="105"/>
          <w:sz w:val="21"/>
          <w:szCs w:val="21"/>
        </w:rPr>
        <w:t>Búsqueda,</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el</w:t>
      </w:r>
      <w:r w:rsidRPr="00D34E4D">
        <w:rPr>
          <w:rFonts w:ascii="Abadi" w:hAnsi="Abadi"/>
          <w:b w:val="0"/>
          <w:bCs w:val="0"/>
          <w:color w:val="18181D"/>
          <w:spacing w:val="38"/>
          <w:w w:val="105"/>
          <w:sz w:val="21"/>
          <w:szCs w:val="21"/>
        </w:rPr>
        <w:t xml:space="preserve"> </w:t>
      </w:r>
      <w:r w:rsidRPr="00D34E4D">
        <w:rPr>
          <w:rFonts w:ascii="Abadi" w:hAnsi="Abadi"/>
          <w:b w:val="0"/>
          <w:bCs w:val="0"/>
          <w:color w:val="18181D"/>
          <w:w w:val="105"/>
          <w:sz w:val="21"/>
          <w:szCs w:val="21"/>
        </w:rPr>
        <w:t>ingreso</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y</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salida</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de</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las</w:t>
      </w:r>
      <w:r w:rsidRPr="00D34E4D">
        <w:rPr>
          <w:rFonts w:ascii="Abadi" w:hAnsi="Abadi"/>
          <w:b w:val="0"/>
          <w:bCs w:val="0"/>
          <w:color w:val="18181D"/>
          <w:spacing w:val="38"/>
          <w:w w:val="105"/>
          <w:sz w:val="21"/>
          <w:szCs w:val="21"/>
        </w:rPr>
        <w:t xml:space="preserve"> </w:t>
      </w:r>
      <w:r w:rsidRPr="00D34E4D">
        <w:rPr>
          <w:rFonts w:ascii="Abadi" w:hAnsi="Abadi"/>
          <w:b w:val="0"/>
          <w:bCs w:val="0"/>
          <w:color w:val="18181D"/>
          <w:w w:val="105"/>
          <w:sz w:val="21"/>
          <w:szCs w:val="21"/>
        </w:rPr>
        <w:t>personas,</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así</w:t>
      </w:r>
      <w:r w:rsidRPr="00D34E4D">
        <w:rPr>
          <w:rFonts w:ascii="Abadi" w:hAnsi="Abadi"/>
          <w:b w:val="0"/>
          <w:bCs w:val="0"/>
          <w:color w:val="18181D"/>
          <w:spacing w:val="39"/>
          <w:w w:val="105"/>
          <w:sz w:val="21"/>
          <w:szCs w:val="21"/>
        </w:rPr>
        <w:t xml:space="preserve"> </w:t>
      </w:r>
      <w:r w:rsidRPr="00D34E4D">
        <w:rPr>
          <w:rFonts w:ascii="Abadi" w:hAnsi="Abadi"/>
          <w:b w:val="0"/>
          <w:bCs w:val="0"/>
          <w:color w:val="18181D"/>
          <w:w w:val="105"/>
          <w:sz w:val="21"/>
          <w:szCs w:val="21"/>
        </w:rPr>
        <w:t>como</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de</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las</w:t>
      </w:r>
      <w:r w:rsidRPr="00D34E4D">
        <w:rPr>
          <w:rFonts w:ascii="Abadi" w:hAnsi="Abadi"/>
          <w:b w:val="0"/>
          <w:bCs w:val="0"/>
          <w:color w:val="18181D"/>
          <w:spacing w:val="38"/>
          <w:w w:val="105"/>
          <w:sz w:val="21"/>
          <w:szCs w:val="21"/>
        </w:rPr>
        <w:t xml:space="preserve"> </w:t>
      </w:r>
      <w:r w:rsidRPr="00D34E4D">
        <w:rPr>
          <w:rFonts w:ascii="Abadi" w:hAnsi="Abadi"/>
          <w:b w:val="0"/>
          <w:bCs w:val="0"/>
          <w:color w:val="18181D"/>
          <w:w w:val="105"/>
          <w:sz w:val="21"/>
          <w:szCs w:val="21"/>
        </w:rPr>
        <w:t>personas</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no identificadas</w:t>
      </w:r>
      <w:r w:rsidRPr="00D34E4D">
        <w:rPr>
          <w:rFonts w:ascii="Abadi" w:hAnsi="Abadi"/>
          <w:b w:val="0"/>
          <w:bCs w:val="0"/>
          <w:color w:val="18181D"/>
          <w:spacing w:val="48"/>
          <w:w w:val="105"/>
          <w:sz w:val="21"/>
          <w:szCs w:val="21"/>
        </w:rPr>
        <w:t xml:space="preserve"> </w:t>
      </w:r>
      <w:r w:rsidRPr="00D34E4D">
        <w:rPr>
          <w:rFonts w:ascii="Abadi" w:hAnsi="Abadi"/>
          <w:b w:val="0"/>
          <w:bCs w:val="0"/>
          <w:color w:val="18181D"/>
          <w:w w:val="105"/>
          <w:sz w:val="21"/>
          <w:szCs w:val="21"/>
        </w:rPr>
        <w:t>o</w:t>
      </w:r>
      <w:r w:rsidRPr="00D34E4D">
        <w:rPr>
          <w:rFonts w:ascii="Abadi" w:hAnsi="Abadi"/>
          <w:b w:val="0"/>
          <w:bCs w:val="0"/>
          <w:color w:val="18181D"/>
          <w:spacing w:val="28"/>
          <w:w w:val="105"/>
          <w:sz w:val="21"/>
          <w:szCs w:val="21"/>
        </w:rPr>
        <w:t xml:space="preserve"> </w:t>
      </w:r>
      <w:r w:rsidRPr="00D34E4D">
        <w:rPr>
          <w:rFonts w:ascii="Abadi" w:hAnsi="Abadi"/>
          <w:b w:val="0"/>
          <w:bCs w:val="0"/>
          <w:color w:val="18181D"/>
          <w:w w:val="105"/>
          <w:sz w:val="21"/>
          <w:szCs w:val="21"/>
        </w:rPr>
        <w:t>de</w:t>
      </w:r>
      <w:r w:rsidRPr="00D34E4D">
        <w:rPr>
          <w:rFonts w:ascii="Abadi" w:hAnsi="Abadi"/>
          <w:b w:val="0"/>
          <w:bCs w:val="0"/>
          <w:color w:val="18181D"/>
          <w:spacing w:val="28"/>
          <w:w w:val="105"/>
          <w:sz w:val="21"/>
          <w:szCs w:val="21"/>
        </w:rPr>
        <w:t xml:space="preserve"> </w:t>
      </w:r>
      <w:r w:rsidRPr="00D34E4D">
        <w:rPr>
          <w:rFonts w:ascii="Abadi" w:hAnsi="Abadi"/>
          <w:b w:val="0"/>
          <w:bCs w:val="0"/>
          <w:color w:val="18181D"/>
          <w:w w:val="105"/>
          <w:sz w:val="21"/>
          <w:szCs w:val="21"/>
        </w:rPr>
        <w:t>las</w:t>
      </w:r>
      <w:r w:rsidRPr="00D34E4D">
        <w:rPr>
          <w:rFonts w:ascii="Abadi" w:hAnsi="Abadi"/>
          <w:b w:val="0"/>
          <w:bCs w:val="0"/>
          <w:color w:val="18181D"/>
          <w:spacing w:val="29"/>
          <w:w w:val="105"/>
          <w:sz w:val="21"/>
          <w:szCs w:val="21"/>
        </w:rPr>
        <w:t xml:space="preserve"> </w:t>
      </w:r>
      <w:r w:rsidRPr="00D34E4D">
        <w:rPr>
          <w:rFonts w:ascii="Abadi" w:hAnsi="Abadi"/>
          <w:b w:val="0"/>
          <w:bCs w:val="0"/>
          <w:color w:val="18181D"/>
          <w:w w:val="105"/>
          <w:sz w:val="21"/>
          <w:szCs w:val="21"/>
        </w:rPr>
        <w:t>cuales</w:t>
      </w:r>
      <w:r w:rsidRPr="00D34E4D">
        <w:rPr>
          <w:rFonts w:ascii="Abadi" w:hAnsi="Abadi"/>
          <w:b w:val="0"/>
          <w:bCs w:val="0"/>
          <w:color w:val="18181D"/>
          <w:spacing w:val="31"/>
          <w:w w:val="105"/>
          <w:sz w:val="21"/>
          <w:szCs w:val="21"/>
        </w:rPr>
        <w:t xml:space="preserve"> </w:t>
      </w:r>
      <w:r w:rsidRPr="00D34E4D">
        <w:rPr>
          <w:rFonts w:ascii="Abadi" w:hAnsi="Abadi"/>
          <w:b w:val="0"/>
          <w:bCs w:val="0"/>
          <w:color w:val="18181D"/>
          <w:w w:val="105"/>
          <w:sz w:val="21"/>
          <w:szCs w:val="21"/>
        </w:rPr>
        <w:t>no</w:t>
      </w:r>
      <w:r w:rsidRPr="00D34E4D">
        <w:rPr>
          <w:rFonts w:ascii="Abadi" w:hAnsi="Abadi"/>
          <w:b w:val="0"/>
          <w:bCs w:val="0"/>
          <w:color w:val="18181D"/>
          <w:spacing w:val="25"/>
          <w:w w:val="105"/>
          <w:sz w:val="21"/>
          <w:szCs w:val="21"/>
        </w:rPr>
        <w:t xml:space="preserve"> </w:t>
      </w:r>
      <w:r w:rsidRPr="00D34E4D">
        <w:rPr>
          <w:rFonts w:ascii="Abadi" w:hAnsi="Abadi"/>
          <w:b w:val="0"/>
          <w:bCs w:val="0"/>
          <w:color w:val="18181D"/>
          <w:w w:val="105"/>
          <w:sz w:val="21"/>
          <w:szCs w:val="21"/>
        </w:rPr>
        <w:t>se</w:t>
      </w:r>
      <w:r w:rsidRPr="00D34E4D">
        <w:rPr>
          <w:rFonts w:ascii="Abadi" w:hAnsi="Abadi"/>
          <w:b w:val="0"/>
          <w:bCs w:val="0"/>
          <w:color w:val="18181D"/>
          <w:spacing w:val="27"/>
          <w:w w:val="105"/>
          <w:sz w:val="21"/>
          <w:szCs w:val="21"/>
        </w:rPr>
        <w:t xml:space="preserve"> </w:t>
      </w:r>
      <w:r w:rsidRPr="00D34E4D">
        <w:rPr>
          <w:rFonts w:ascii="Abadi" w:hAnsi="Abadi"/>
          <w:b w:val="0"/>
          <w:bCs w:val="0"/>
          <w:color w:val="18181D"/>
          <w:w w:val="105"/>
          <w:sz w:val="21"/>
          <w:szCs w:val="21"/>
        </w:rPr>
        <w:t>tenga</w:t>
      </w:r>
      <w:r w:rsidRPr="00D34E4D">
        <w:rPr>
          <w:rFonts w:ascii="Abadi" w:hAnsi="Abadi"/>
          <w:b w:val="0"/>
          <w:bCs w:val="0"/>
          <w:color w:val="18181D"/>
          <w:spacing w:val="36"/>
          <w:w w:val="105"/>
          <w:sz w:val="21"/>
          <w:szCs w:val="21"/>
        </w:rPr>
        <w:t xml:space="preserve"> </w:t>
      </w:r>
      <w:r w:rsidRPr="00D34E4D">
        <w:rPr>
          <w:rFonts w:ascii="Abadi" w:hAnsi="Abadi"/>
          <w:b w:val="0"/>
          <w:bCs w:val="0"/>
          <w:color w:val="18181D"/>
          <w:w w:val="105"/>
          <w:sz w:val="21"/>
          <w:szCs w:val="21"/>
        </w:rPr>
        <w:t>la</w:t>
      </w:r>
      <w:r w:rsidRPr="00D34E4D">
        <w:rPr>
          <w:rFonts w:ascii="Abadi" w:hAnsi="Abadi"/>
          <w:b w:val="0"/>
          <w:bCs w:val="0"/>
          <w:color w:val="18181D"/>
          <w:spacing w:val="30"/>
          <w:w w:val="105"/>
          <w:sz w:val="21"/>
          <w:szCs w:val="21"/>
        </w:rPr>
        <w:t xml:space="preserve"> </w:t>
      </w:r>
      <w:r w:rsidRPr="00D34E4D">
        <w:rPr>
          <w:rFonts w:ascii="Abadi" w:hAnsi="Abadi"/>
          <w:b w:val="0"/>
          <w:bCs w:val="0"/>
          <w:color w:val="18181D"/>
          <w:w w:val="105"/>
          <w:sz w:val="21"/>
          <w:szCs w:val="21"/>
        </w:rPr>
        <w:t>certeza</w:t>
      </w:r>
      <w:r w:rsidRPr="00D34E4D">
        <w:rPr>
          <w:rFonts w:ascii="Abadi" w:hAnsi="Abadi"/>
          <w:b w:val="0"/>
          <w:bCs w:val="0"/>
          <w:color w:val="18181D"/>
          <w:spacing w:val="41"/>
          <w:w w:val="105"/>
          <w:sz w:val="21"/>
          <w:szCs w:val="21"/>
        </w:rPr>
        <w:t xml:space="preserve"> </w:t>
      </w:r>
      <w:r w:rsidRPr="00D34E4D">
        <w:rPr>
          <w:rFonts w:ascii="Abadi" w:hAnsi="Abadi"/>
          <w:b w:val="0"/>
          <w:bCs w:val="0"/>
          <w:color w:val="18181D"/>
          <w:w w:val="105"/>
          <w:sz w:val="21"/>
          <w:szCs w:val="21"/>
        </w:rPr>
        <w:t>de</w:t>
      </w:r>
      <w:r w:rsidRPr="00D34E4D">
        <w:rPr>
          <w:rFonts w:ascii="Abadi" w:hAnsi="Abadi"/>
          <w:b w:val="0"/>
          <w:bCs w:val="0"/>
          <w:color w:val="18181D"/>
          <w:spacing w:val="30"/>
          <w:w w:val="105"/>
          <w:sz w:val="21"/>
          <w:szCs w:val="21"/>
        </w:rPr>
        <w:t xml:space="preserve"> </w:t>
      </w:r>
      <w:r w:rsidRPr="00D34E4D">
        <w:rPr>
          <w:rFonts w:ascii="Abadi" w:hAnsi="Abadi"/>
          <w:b w:val="0"/>
          <w:bCs w:val="0"/>
          <w:color w:val="18181D"/>
          <w:w w:val="105"/>
          <w:sz w:val="21"/>
          <w:szCs w:val="21"/>
        </w:rPr>
        <w:t>su</w:t>
      </w:r>
      <w:r w:rsidRPr="00D34E4D">
        <w:rPr>
          <w:rFonts w:ascii="Abadi" w:hAnsi="Abadi"/>
          <w:b w:val="0"/>
          <w:bCs w:val="0"/>
          <w:color w:val="18181D"/>
          <w:spacing w:val="32"/>
          <w:w w:val="105"/>
          <w:sz w:val="21"/>
          <w:szCs w:val="21"/>
        </w:rPr>
        <w:t xml:space="preserve"> </w:t>
      </w:r>
      <w:r w:rsidRPr="00D34E4D">
        <w:rPr>
          <w:rFonts w:ascii="Abadi" w:hAnsi="Abadi"/>
          <w:b w:val="0"/>
          <w:bCs w:val="0"/>
          <w:color w:val="18181D"/>
          <w:w w:val="105"/>
          <w:sz w:val="21"/>
          <w:szCs w:val="21"/>
        </w:rPr>
        <w:t>identidad</w:t>
      </w:r>
      <w:r w:rsidRPr="00D34E4D">
        <w:rPr>
          <w:rFonts w:ascii="Abadi" w:hAnsi="Abadi"/>
          <w:b w:val="0"/>
          <w:bCs w:val="0"/>
          <w:color w:val="18181D"/>
          <w:spacing w:val="33"/>
          <w:w w:val="105"/>
          <w:sz w:val="21"/>
          <w:szCs w:val="21"/>
        </w:rPr>
        <w:t xml:space="preserve"> </w:t>
      </w:r>
      <w:r w:rsidRPr="00D34E4D">
        <w:rPr>
          <w:rFonts w:ascii="Abadi" w:hAnsi="Abadi"/>
          <w:b w:val="0"/>
          <w:bCs w:val="0"/>
          <w:color w:val="18181D"/>
          <w:w w:val="105"/>
          <w:sz w:val="21"/>
          <w:szCs w:val="21"/>
        </w:rPr>
        <w:t>del</w:t>
      </w:r>
      <w:r w:rsidRPr="00D34E4D">
        <w:rPr>
          <w:rFonts w:ascii="Abadi" w:hAnsi="Abadi"/>
          <w:b w:val="0"/>
          <w:bCs w:val="0"/>
          <w:color w:val="18181D"/>
          <w:spacing w:val="31"/>
          <w:w w:val="105"/>
          <w:sz w:val="21"/>
          <w:szCs w:val="21"/>
        </w:rPr>
        <w:t xml:space="preserve"> </w:t>
      </w:r>
      <w:r w:rsidRPr="00D34E4D">
        <w:rPr>
          <w:rFonts w:ascii="Abadi" w:hAnsi="Abadi"/>
          <w:b w:val="0"/>
          <w:bCs w:val="0"/>
          <w:color w:val="18181D"/>
          <w:w w:val="105"/>
          <w:sz w:val="21"/>
          <w:szCs w:val="21"/>
        </w:rPr>
        <w:t>ingreso</w:t>
      </w:r>
      <w:r w:rsidRPr="00D34E4D">
        <w:rPr>
          <w:rFonts w:ascii="Abadi" w:hAnsi="Abadi"/>
          <w:b w:val="0"/>
          <w:bCs w:val="0"/>
          <w:color w:val="18181D"/>
          <w:spacing w:val="34"/>
          <w:w w:val="105"/>
          <w:sz w:val="21"/>
          <w:szCs w:val="21"/>
        </w:rPr>
        <w:t xml:space="preserve"> </w:t>
      </w:r>
      <w:r w:rsidRPr="00D34E4D">
        <w:rPr>
          <w:rFonts w:ascii="Abadi" w:hAnsi="Abadi"/>
          <w:b w:val="0"/>
          <w:bCs w:val="0"/>
          <w:color w:val="18181D"/>
          <w:w w:val="105"/>
          <w:sz w:val="21"/>
          <w:szCs w:val="21"/>
        </w:rPr>
        <w:t>y</w:t>
      </w:r>
      <w:r w:rsidRPr="00D34E4D">
        <w:rPr>
          <w:rFonts w:ascii="Abadi" w:hAnsi="Abadi"/>
          <w:b w:val="0"/>
          <w:bCs w:val="0"/>
          <w:color w:val="18181D"/>
          <w:spacing w:val="27"/>
          <w:w w:val="105"/>
          <w:sz w:val="21"/>
          <w:szCs w:val="21"/>
        </w:rPr>
        <w:t xml:space="preserve"> </w:t>
      </w:r>
      <w:r w:rsidRPr="00D34E4D">
        <w:rPr>
          <w:rFonts w:ascii="Abadi" w:hAnsi="Abadi"/>
          <w:b w:val="0"/>
          <w:bCs w:val="0"/>
          <w:color w:val="18181D"/>
          <w:w w:val="105"/>
          <w:sz w:val="21"/>
          <w:szCs w:val="21"/>
        </w:rPr>
        <w:t>salida</w:t>
      </w:r>
      <w:r w:rsidRPr="00D34E4D">
        <w:rPr>
          <w:rFonts w:ascii="Abadi" w:hAnsi="Abadi"/>
          <w:b w:val="0"/>
          <w:bCs w:val="0"/>
          <w:color w:val="18181D"/>
          <w:spacing w:val="37"/>
          <w:w w:val="105"/>
          <w:sz w:val="21"/>
          <w:szCs w:val="21"/>
        </w:rPr>
        <w:t xml:space="preserve"> </w:t>
      </w:r>
      <w:r w:rsidRPr="00D34E4D">
        <w:rPr>
          <w:rFonts w:ascii="Abadi" w:hAnsi="Abadi"/>
          <w:b w:val="0"/>
          <w:bCs w:val="0"/>
          <w:color w:val="18181D"/>
          <w:w w:val="105"/>
          <w:sz w:val="21"/>
          <w:szCs w:val="21"/>
        </w:rPr>
        <w:t>a</w:t>
      </w:r>
      <w:r w:rsidRPr="00D34E4D">
        <w:rPr>
          <w:rFonts w:ascii="Abadi" w:hAnsi="Abadi"/>
          <w:b w:val="0"/>
          <w:bCs w:val="0"/>
          <w:color w:val="18181D"/>
          <w:spacing w:val="30"/>
          <w:w w:val="105"/>
          <w:sz w:val="21"/>
          <w:szCs w:val="21"/>
        </w:rPr>
        <w:t xml:space="preserve"> </w:t>
      </w:r>
      <w:r w:rsidRPr="00D34E4D">
        <w:rPr>
          <w:rFonts w:ascii="Abadi" w:hAnsi="Abadi"/>
          <w:b w:val="0"/>
          <w:bCs w:val="0"/>
          <w:color w:val="18181D"/>
          <w:spacing w:val="-5"/>
          <w:w w:val="105"/>
          <w:sz w:val="21"/>
          <w:szCs w:val="21"/>
        </w:rPr>
        <w:t xml:space="preserve">sus </w:t>
      </w:r>
      <w:r w:rsidRPr="00D34E4D">
        <w:rPr>
          <w:rFonts w:ascii="Abadi" w:hAnsi="Abadi"/>
          <w:b w:val="0"/>
          <w:bCs w:val="0"/>
          <w:color w:val="18181D"/>
          <w:w w:val="110"/>
          <w:sz w:val="21"/>
          <w:szCs w:val="21"/>
        </w:rPr>
        <w:t>establecimientos</w:t>
      </w:r>
      <w:r w:rsidRPr="00D34E4D">
        <w:rPr>
          <w:rFonts w:ascii="Abadi" w:hAnsi="Abadi"/>
          <w:b w:val="0"/>
          <w:bCs w:val="0"/>
          <w:color w:val="18181D"/>
          <w:spacing w:val="-15"/>
          <w:w w:val="110"/>
          <w:sz w:val="21"/>
          <w:szCs w:val="21"/>
        </w:rPr>
        <w:t xml:space="preserve"> </w:t>
      </w:r>
      <w:r w:rsidRPr="00D34E4D">
        <w:rPr>
          <w:rFonts w:ascii="Abadi" w:hAnsi="Abadi"/>
          <w:b w:val="0"/>
          <w:bCs w:val="0"/>
          <w:color w:val="18181D"/>
          <w:w w:val="110"/>
          <w:sz w:val="21"/>
          <w:szCs w:val="21"/>
        </w:rPr>
        <w:t>o</w:t>
      </w:r>
      <w:r w:rsidRPr="00D34E4D">
        <w:rPr>
          <w:rFonts w:ascii="Abadi" w:hAnsi="Abadi"/>
          <w:b w:val="0"/>
          <w:bCs w:val="0"/>
          <w:color w:val="18181D"/>
          <w:spacing w:val="-15"/>
          <w:w w:val="110"/>
          <w:sz w:val="21"/>
          <w:szCs w:val="21"/>
        </w:rPr>
        <w:t xml:space="preserve"> </w:t>
      </w:r>
      <w:r w:rsidRPr="00D34E4D">
        <w:rPr>
          <w:rFonts w:ascii="Abadi" w:hAnsi="Abadi"/>
          <w:b w:val="0"/>
          <w:bCs w:val="0"/>
          <w:color w:val="18181D"/>
          <w:spacing w:val="-2"/>
          <w:w w:val="110"/>
          <w:sz w:val="21"/>
          <w:szCs w:val="21"/>
        </w:rPr>
        <w:t>instituciones</w:t>
      </w:r>
      <w:r w:rsidRPr="00D34E4D">
        <w:rPr>
          <w:rFonts w:ascii="Abadi" w:hAnsi="Abadi"/>
          <w:b w:val="0"/>
          <w:bCs w:val="0"/>
          <w:color w:val="3A3B3D"/>
          <w:spacing w:val="-2"/>
          <w:w w:val="110"/>
          <w:sz w:val="21"/>
          <w:szCs w:val="21"/>
        </w:rPr>
        <w:t>.</w:t>
      </w:r>
    </w:p>
    <w:p w14:paraId="0428C1FA" w14:textId="77777777" w:rsidR="00721B83" w:rsidRPr="00AC7422" w:rsidRDefault="00721B83" w:rsidP="00721B83">
      <w:pPr>
        <w:pStyle w:val="Textoindependiente"/>
        <w:spacing w:before="3" w:line="276" w:lineRule="auto"/>
        <w:ind w:right="31" w:firstLine="709"/>
        <w:rPr>
          <w:rFonts w:ascii="Abadi" w:hAnsi="Abadi"/>
          <w:sz w:val="21"/>
          <w:szCs w:val="21"/>
        </w:rPr>
      </w:pPr>
    </w:p>
    <w:p w14:paraId="2AA6340B" w14:textId="77777777" w:rsidR="00721B83" w:rsidRPr="00D34E4D" w:rsidRDefault="00721B83" w:rsidP="00D34E4D">
      <w:pPr>
        <w:pStyle w:val="Textoindependiente"/>
        <w:spacing w:line="276" w:lineRule="auto"/>
        <w:ind w:right="31"/>
        <w:rPr>
          <w:rFonts w:ascii="Abadi" w:hAnsi="Abadi"/>
          <w:b w:val="0"/>
          <w:bCs w:val="0"/>
          <w:sz w:val="21"/>
          <w:szCs w:val="21"/>
        </w:rPr>
      </w:pPr>
      <w:r w:rsidRPr="00D34E4D">
        <w:rPr>
          <w:rFonts w:ascii="Abadi" w:hAnsi="Abadi"/>
          <w:b w:val="0"/>
          <w:bCs w:val="0"/>
          <w:color w:val="18181D"/>
          <w:w w:val="105"/>
          <w:sz w:val="21"/>
          <w:szCs w:val="21"/>
        </w:rPr>
        <w:t>Dicho mecanismo</w:t>
      </w:r>
      <w:r w:rsidRPr="00D34E4D">
        <w:rPr>
          <w:rFonts w:ascii="Abadi" w:hAnsi="Abadi"/>
          <w:b w:val="0"/>
          <w:bCs w:val="0"/>
          <w:color w:val="18181D"/>
          <w:spacing w:val="9"/>
          <w:w w:val="105"/>
          <w:sz w:val="21"/>
          <w:szCs w:val="21"/>
        </w:rPr>
        <w:t xml:space="preserve"> </w:t>
      </w:r>
      <w:r w:rsidRPr="00D34E4D">
        <w:rPr>
          <w:rFonts w:ascii="Abadi" w:hAnsi="Abadi"/>
          <w:b w:val="0"/>
          <w:bCs w:val="0"/>
          <w:color w:val="18181D"/>
          <w:spacing w:val="-2"/>
          <w:w w:val="105"/>
          <w:sz w:val="21"/>
          <w:szCs w:val="21"/>
        </w:rPr>
        <w:t>estará</w:t>
      </w:r>
      <w:r w:rsidRPr="00D34E4D">
        <w:rPr>
          <w:rFonts w:ascii="Abadi" w:hAnsi="Abadi"/>
          <w:b w:val="0"/>
          <w:bCs w:val="0"/>
          <w:color w:val="3A3B3D"/>
          <w:spacing w:val="-2"/>
          <w:w w:val="105"/>
          <w:sz w:val="21"/>
          <w:szCs w:val="21"/>
        </w:rPr>
        <w:t>...</w:t>
      </w:r>
    </w:p>
    <w:p w14:paraId="45274185" w14:textId="77777777" w:rsidR="00721B83" w:rsidRPr="00AC7422" w:rsidRDefault="00721B83" w:rsidP="00721B83">
      <w:pPr>
        <w:pStyle w:val="Textoindependiente"/>
        <w:spacing w:line="276" w:lineRule="auto"/>
        <w:ind w:right="31" w:firstLine="709"/>
        <w:rPr>
          <w:rFonts w:ascii="Abadi" w:hAnsi="Abadi"/>
          <w:sz w:val="21"/>
          <w:szCs w:val="21"/>
        </w:rPr>
      </w:pPr>
    </w:p>
    <w:p w14:paraId="17277BFA" w14:textId="77777777" w:rsidR="00721B83" w:rsidRPr="00AC7422" w:rsidRDefault="00721B83" w:rsidP="00721B83">
      <w:pPr>
        <w:pStyle w:val="Textoindependiente"/>
        <w:spacing w:line="276" w:lineRule="auto"/>
        <w:ind w:right="31" w:firstLine="709"/>
        <w:rPr>
          <w:rFonts w:ascii="Abadi" w:hAnsi="Abadi"/>
          <w:sz w:val="21"/>
          <w:szCs w:val="21"/>
        </w:rPr>
      </w:pPr>
      <w:r w:rsidRPr="00D34E4D">
        <w:rPr>
          <w:rFonts w:ascii="Abadi" w:hAnsi="Abadi"/>
          <w:b w:val="0"/>
          <w:bCs w:val="0"/>
          <w:color w:val="18181D"/>
          <w:w w:val="105"/>
          <w:sz w:val="21"/>
          <w:szCs w:val="21"/>
        </w:rPr>
        <w:t>El mecanismo podrá contener información que derive de videograbaciones de segu</w:t>
      </w:r>
      <w:r w:rsidRPr="00D34E4D">
        <w:rPr>
          <w:rFonts w:ascii="Abadi" w:hAnsi="Abadi"/>
          <w:b w:val="0"/>
          <w:bCs w:val="0"/>
          <w:color w:val="3A3B3D"/>
          <w:w w:val="105"/>
          <w:sz w:val="21"/>
          <w:szCs w:val="21"/>
        </w:rPr>
        <w:t>r</w:t>
      </w:r>
      <w:r w:rsidRPr="00D34E4D">
        <w:rPr>
          <w:rFonts w:ascii="Abadi" w:hAnsi="Abadi"/>
          <w:b w:val="0"/>
          <w:bCs w:val="0"/>
          <w:color w:val="18181D"/>
          <w:w w:val="105"/>
          <w:sz w:val="21"/>
          <w:szCs w:val="21"/>
        </w:rPr>
        <w:t>idad privadas, registros telefónicos, registros en plataformas o aplicaciones telefónicas que brindan servicios</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de transporte,</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entregas o mensajería;</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lo anterior</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acorde</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a la</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legislación</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penal y</w:t>
      </w:r>
      <w:r w:rsidRPr="00D34E4D">
        <w:rPr>
          <w:rFonts w:ascii="Abadi" w:hAnsi="Abadi"/>
          <w:b w:val="0"/>
          <w:bCs w:val="0"/>
          <w:color w:val="18181D"/>
          <w:spacing w:val="40"/>
          <w:w w:val="105"/>
          <w:sz w:val="21"/>
          <w:szCs w:val="21"/>
        </w:rPr>
        <w:t xml:space="preserve"> </w:t>
      </w:r>
      <w:r w:rsidRPr="00D34E4D">
        <w:rPr>
          <w:rFonts w:ascii="Abadi" w:hAnsi="Abadi"/>
          <w:b w:val="0"/>
          <w:bCs w:val="0"/>
          <w:color w:val="18181D"/>
          <w:w w:val="105"/>
          <w:sz w:val="21"/>
          <w:szCs w:val="21"/>
        </w:rPr>
        <w:t>en materia</w:t>
      </w:r>
      <w:r w:rsidRPr="00D34E4D">
        <w:rPr>
          <w:rFonts w:ascii="Abadi" w:hAnsi="Abadi"/>
          <w:b w:val="0"/>
          <w:bCs w:val="0"/>
          <w:color w:val="18181D"/>
          <w:spacing w:val="31"/>
          <w:w w:val="105"/>
          <w:sz w:val="21"/>
          <w:szCs w:val="21"/>
        </w:rPr>
        <w:t xml:space="preserve"> </w:t>
      </w:r>
      <w:r w:rsidRPr="00D34E4D">
        <w:rPr>
          <w:rFonts w:ascii="Abadi" w:hAnsi="Abadi"/>
          <w:b w:val="0"/>
          <w:bCs w:val="0"/>
          <w:color w:val="18181D"/>
          <w:w w:val="105"/>
          <w:sz w:val="21"/>
          <w:szCs w:val="21"/>
        </w:rPr>
        <w:t>de acceso</w:t>
      </w:r>
      <w:r w:rsidRPr="00D34E4D">
        <w:rPr>
          <w:rFonts w:ascii="Abadi" w:hAnsi="Abadi"/>
          <w:b w:val="0"/>
          <w:bCs w:val="0"/>
          <w:color w:val="18181D"/>
          <w:spacing w:val="27"/>
          <w:w w:val="105"/>
          <w:sz w:val="21"/>
          <w:szCs w:val="21"/>
        </w:rPr>
        <w:t xml:space="preserve"> </w:t>
      </w:r>
      <w:r w:rsidRPr="00D34E4D">
        <w:rPr>
          <w:rFonts w:ascii="Abadi" w:hAnsi="Abadi"/>
          <w:b w:val="0"/>
          <w:bCs w:val="0"/>
          <w:color w:val="18181D"/>
          <w:w w:val="105"/>
          <w:sz w:val="21"/>
          <w:szCs w:val="21"/>
        </w:rPr>
        <w:t>a la información</w:t>
      </w:r>
      <w:r w:rsidRPr="00D34E4D">
        <w:rPr>
          <w:rFonts w:ascii="Abadi" w:hAnsi="Abadi"/>
          <w:b w:val="0"/>
          <w:bCs w:val="0"/>
          <w:color w:val="18181D"/>
          <w:spacing w:val="32"/>
          <w:w w:val="105"/>
          <w:sz w:val="21"/>
          <w:szCs w:val="21"/>
        </w:rPr>
        <w:t xml:space="preserve"> </w:t>
      </w:r>
      <w:r w:rsidRPr="00D34E4D">
        <w:rPr>
          <w:rFonts w:ascii="Abadi" w:hAnsi="Abadi"/>
          <w:b w:val="0"/>
          <w:bCs w:val="0"/>
          <w:color w:val="18181D"/>
          <w:w w:val="105"/>
          <w:sz w:val="21"/>
          <w:szCs w:val="21"/>
        </w:rPr>
        <w:t>y protección de datos</w:t>
      </w:r>
      <w:r w:rsidRPr="00AC7422">
        <w:rPr>
          <w:rFonts w:ascii="Abadi" w:hAnsi="Abadi"/>
          <w:color w:val="18181D"/>
          <w:w w:val="105"/>
          <w:sz w:val="21"/>
          <w:szCs w:val="21"/>
        </w:rPr>
        <w:t xml:space="preserve"> </w:t>
      </w:r>
      <w:r w:rsidRPr="00D34E4D">
        <w:rPr>
          <w:rFonts w:ascii="Abadi" w:hAnsi="Abadi"/>
          <w:b w:val="0"/>
          <w:bCs w:val="0"/>
          <w:color w:val="18181D"/>
          <w:w w:val="105"/>
          <w:sz w:val="21"/>
          <w:szCs w:val="21"/>
        </w:rPr>
        <w:t>personales</w:t>
      </w:r>
      <w:r w:rsidRPr="00D34E4D">
        <w:rPr>
          <w:rFonts w:ascii="Abadi" w:hAnsi="Abadi"/>
          <w:b w:val="0"/>
          <w:bCs w:val="0"/>
          <w:color w:val="18181D"/>
          <w:spacing w:val="35"/>
          <w:w w:val="105"/>
          <w:sz w:val="21"/>
          <w:szCs w:val="21"/>
        </w:rPr>
        <w:t xml:space="preserve"> </w:t>
      </w:r>
      <w:r w:rsidRPr="00D34E4D">
        <w:rPr>
          <w:rFonts w:ascii="Abadi" w:hAnsi="Abadi"/>
          <w:b w:val="0"/>
          <w:bCs w:val="0"/>
          <w:color w:val="18181D"/>
          <w:w w:val="105"/>
          <w:sz w:val="21"/>
          <w:szCs w:val="21"/>
        </w:rPr>
        <w:t>en poder de particulares.</w:t>
      </w:r>
    </w:p>
    <w:p w14:paraId="60CBE1E9" w14:textId="77777777" w:rsidR="00721B83" w:rsidRPr="00AC7422" w:rsidRDefault="00721B83" w:rsidP="00721B83">
      <w:pPr>
        <w:pStyle w:val="Textoindependiente"/>
        <w:spacing w:before="4" w:line="276" w:lineRule="auto"/>
        <w:ind w:right="31" w:firstLine="709"/>
        <w:rPr>
          <w:rFonts w:ascii="Abadi" w:hAnsi="Abadi"/>
          <w:sz w:val="21"/>
          <w:szCs w:val="21"/>
        </w:rPr>
      </w:pPr>
    </w:p>
    <w:p w14:paraId="08A69B6A" w14:textId="77777777" w:rsidR="00721B83" w:rsidRPr="00D34E4D" w:rsidRDefault="00721B83" w:rsidP="00D34E4D">
      <w:pPr>
        <w:pStyle w:val="Textoindependiente"/>
        <w:spacing w:line="276" w:lineRule="auto"/>
        <w:ind w:right="31"/>
        <w:rPr>
          <w:rFonts w:ascii="Abadi" w:hAnsi="Abadi"/>
          <w:b w:val="0"/>
          <w:bCs w:val="0"/>
          <w:sz w:val="21"/>
          <w:szCs w:val="21"/>
        </w:rPr>
      </w:pPr>
      <w:r w:rsidRPr="00D34E4D">
        <w:rPr>
          <w:rFonts w:ascii="Abadi" w:hAnsi="Abadi"/>
          <w:b w:val="0"/>
          <w:bCs w:val="0"/>
          <w:color w:val="18181D"/>
          <w:sz w:val="21"/>
          <w:szCs w:val="21"/>
        </w:rPr>
        <w:t>La</w:t>
      </w:r>
      <w:r w:rsidRPr="00D34E4D">
        <w:rPr>
          <w:rFonts w:ascii="Abadi" w:hAnsi="Abadi"/>
          <w:b w:val="0"/>
          <w:bCs w:val="0"/>
          <w:color w:val="18181D"/>
          <w:spacing w:val="19"/>
          <w:sz w:val="21"/>
          <w:szCs w:val="21"/>
        </w:rPr>
        <w:t xml:space="preserve"> </w:t>
      </w:r>
      <w:r w:rsidRPr="00D34E4D">
        <w:rPr>
          <w:rFonts w:ascii="Abadi" w:hAnsi="Abadi"/>
          <w:b w:val="0"/>
          <w:bCs w:val="0"/>
          <w:color w:val="18181D"/>
          <w:sz w:val="21"/>
          <w:szCs w:val="21"/>
        </w:rPr>
        <w:t>Comisión</w:t>
      </w:r>
      <w:r w:rsidRPr="00D34E4D">
        <w:rPr>
          <w:rFonts w:ascii="Abadi" w:hAnsi="Abadi"/>
          <w:b w:val="0"/>
          <w:bCs w:val="0"/>
          <w:color w:val="18181D"/>
          <w:spacing w:val="32"/>
          <w:sz w:val="21"/>
          <w:szCs w:val="21"/>
        </w:rPr>
        <w:t xml:space="preserve"> </w:t>
      </w:r>
      <w:r w:rsidRPr="00D34E4D">
        <w:rPr>
          <w:rFonts w:ascii="Abadi" w:hAnsi="Abadi"/>
          <w:b w:val="0"/>
          <w:bCs w:val="0"/>
          <w:color w:val="18181D"/>
          <w:spacing w:val="-2"/>
          <w:sz w:val="21"/>
          <w:szCs w:val="21"/>
        </w:rPr>
        <w:t>de</w:t>
      </w:r>
      <w:r w:rsidRPr="00D34E4D">
        <w:rPr>
          <w:rFonts w:ascii="Abadi" w:hAnsi="Abadi"/>
          <w:b w:val="0"/>
          <w:bCs w:val="0"/>
          <w:color w:val="4D4D4D"/>
          <w:spacing w:val="-2"/>
          <w:sz w:val="21"/>
          <w:szCs w:val="21"/>
        </w:rPr>
        <w:t>...</w:t>
      </w:r>
    </w:p>
    <w:p w14:paraId="7AA4D6F8"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Grupos independientes de búsqueda</w:t>
      </w:r>
    </w:p>
    <w:p w14:paraId="20D7E168" w14:textId="77777777" w:rsidR="00721B83" w:rsidRPr="00AC7422" w:rsidRDefault="00721B83" w:rsidP="00D34E4D">
      <w:pPr>
        <w:pStyle w:val="Textoindependiente"/>
        <w:spacing w:before="98" w:line="276" w:lineRule="auto"/>
        <w:ind w:right="31" w:firstLine="284"/>
        <w:rPr>
          <w:rFonts w:ascii="Abadi" w:hAnsi="Abadi"/>
          <w:sz w:val="21"/>
          <w:szCs w:val="21"/>
        </w:rPr>
      </w:pPr>
      <w:r w:rsidRPr="00AC7422">
        <w:rPr>
          <w:rFonts w:ascii="Abadi" w:hAnsi="Abadi"/>
          <w:color w:val="18181D"/>
          <w:w w:val="105"/>
          <w:sz w:val="21"/>
          <w:szCs w:val="21"/>
        </w:rPr>
        <w:t xml:space="preserve">Artículo 34-1. </w:t>
      </w:r>
      <w:r w:rsidRPr="00D34E4D">
        <w:rPr>
          <w:rFonts w:ascii="Abadi" w:hAnsi="Abadi"/>
          <w:b w:val="0"/>
          <w:bCs w:val="0"/>
          <w:color w:val="18181D"/>
          <w:w w:val="105"/>
          <w:sz w:val="21"/>
          <w:szCs w:val="21"/>
        </w:rPr>
        <w:t>Los grupos independientes de búsqueda pueden solicitar el apoyo a la Comisión de Búsqueda y a la Fiscalía Especializada para la realización de sus actividades.</w:t>
      </w:r>
    </w:p>
    <w:p w14:paraId="14EF0942" w14:textId="77777777" w:rsidR="00721B83" w:rsidRPr="00AC7422" w:rsidRDefault="00721B83" w:rsidP="00721B83">
      <w:pPr>
        <w:spacing w:line="276" w:lineRule="auto"/>
        <w:ind w:right="31" w:firstLine="709"/>
        <w:rPr>
          <w:rFonts w:ascii="Abadi" w:hAnsi="Abadi"/>
          <w:sz w:val="21"/>
          <w:szCs w:val="21"/>
        </w:rPr>
      </w:pPr>
    </w:p>
    <w:p w14:paraId="3142DE7A" w14:textId="77777777" w:rsidR="00721B83" w:rsidRPr="00AC7422" w:rsidRDefault="00721B83" w:rsidP="00D34E4D">
      <w:pPr>
        <w:pStyle w:val="Textoindependiente"/>
        <w:spacing w:line="276" w:lineRule="auto"/>
        <w:ind w:right="31" w:firstLine="284"/>
        <w:rPr>
          <w:rFonts w:ascii="Abadi" w:hAnsi="Abadi"/>
          <w:sz w:val="21"/>
          <w:szCs w:val="21"/>
        </w:rPr>
      </w:pPr>
      <w:r w:rsidRPr="00D34E4D">
        <w:rPr>
          <w:rFonts w:ascii="Abadi" w:hAnsi="Abadi"/>
          <w:b w:val="0"/>
          <w:bCs w:val="0"/>
          <w:color w:val="282824"/>
          <w:w w:val="105"/>
          <w:sz w:val="21"/>
          <w:szCs w:val="21"/>
        </w:rPr>
        <w:t>Los grupos independientes de búsqueda realizarán sus acciones bajo el principio de participación conjunta, conforme al derecho a participar en las acciones de búsqueda e investigación protegidos en esta Ley, la Ley General, la Ley General de Victimas y el</w:t>
      </w:r>
      <w:r w:rsidRPr="00AC7422">
        <w:rPr>
          <w:rFonts w:ascii="Abadi" w:hAnsi="Abadi"/>
          <w:color w:val="282824"/>
          <w:w w:val="105"/>
          <w:sz w:val="21"/>
          <w:szCs w:val="21"/>
        </w:rPr>
        <w:t xml:space="preserve"> </w:t>
      </w:r>
      <w:r w:rsidRPr="00D34E4D">
        <w:rPr>
          <w:rFonts w:ascii="Abadi" w:hAnsi="Abadi"/>
          <w:b w:val="0"/>
          <w:bCs w:val="0"/>
          <w:color w:val="282824"/>
          <w:w w:val="105"/>
          <w:sz w:val="21"/>
          <w:szCs w:val="21"/>
        </w:rPr>
        <w:lastRenderedPageBreak/>
        <w:t>Código Nacional de Procedimientos Penales.</w:t>
      </w:r>
    </w:p>
    <w:p w14:paraId="6D5DBC51"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Recursos de la…</w:t>
      </w:r>
    </w:p>
    <w:p w14:paraId="400E7300" w14:textId="77777777" w:rsidR="00721B83" w:rsidRPr="00AC7422" w:rsidRDefault="00721B83" w:rsidP="00D34E4D">
      <w:pPr>
        <w:pStyle w:val="Textoindependiente"/>
        <w:spacing w:line="276" w:lineRule="auto"/>
        <w:ind w:right="31"/>
        <w:rPr>
          <w:rFonts w:ascii="Abadi" w:hAnsi="Abadi"/>
          <w:color w:val="282824"/>
          <w:w w:val="105"/>
          <w:sz w:val="21"/>
          <w:szCs w:val="21"/>
        </w:rPr>
      </w:pPr>
      <w:r w:rsidRPr="00AC7422">
        <w:rPr>
          <w:rFonts w:ascii="Abadi" w:hAnsi="Abadi"/>
          <w:color w:val="282824"/>
          <w:w w:val="105"/>
          <w:sz w:val="21"/>
          <w:szCs w:val="21"/>
        </w:rPr>
        <w:t>Artículo 35. La Comisión de...</w:t>
      </w:r>
    </w:p>
    <w:p w14:paraId="055E9F58" w14:textId="77777777" w:rsidR="00721B83" w:rsidRPr="00AC7422" w:rsidRDefault="00721B83" w:rsidP="00721B83">
      <w:pPr>
        <w:pStyle w:val="Textoindependiente"/>
        <w:kinsoku w:val="0"/>
        <w:overflowPunct w:val="0"/>
        <w:spacing w:line="276" w:lineRule="auto"/>
        <w:rPr>
          <w:rFonts w:ascii="Abadi" w:hAnsi="Abadi"/>
          <w:sz w:val="21"/>
          <w:szCs w:val="21"/>
        </w:rPr>
      </w:pPr>
    </w:p>
    <w:p w14:paraId="1A13AC5E" w14:textId="77777777" w:rsidR="00721B83" w:rsidRPr="00D34E4D" w:rsidRDefault="00721B83" w:rsidP="00D34E4D">
      <w:pPr>
        <w:pStyle w:val="Textoindependiente"/>
        <w:spacing w:line="276" w:lineRule="auto"/>
        <w:ind w:right="31" w:firstLine="284"/>
        <w:rPr>
          <w:rFonts w:ascii="Abadi" w:hAnsi="Abadi"/>
          <w:b w:val="0"/>
          <w:bCs w:val="0"/>
          <w:color w:val="282824"/>
          <w:w w:val="105"/>
          <w:sz w:val="21"/>
          <w:szCs w:val="21"/>
        </w:rPr>
      </w:pPr>
      <w:r w:rsidRPr="00D34E4D">
        <w:rPr>
          <w:rFonts w:ascii="Abadi" w:hAnsi="Abadi"/>
          <w:b w:val="0"/>
          <w:bCs w:val="0"/>
          <w:color w:val="282824"/>
          <w:w w:val="105"/>
          <w:sz w:val="21"/>
          <w:szCs w:val="21"/>
        </w:rPr>
        <w:t>Los recursos asignados a la Comisión de Búsqueda no podrán ser menores a los del ejercicio fiscal anterior, cumpliendo con el ciclo presupuestal correspondiente.</w:t>
      </w:r>
    </w:p>
    <w:p w14:paraId="7FC84ADE"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Atribuciones del Consejo...</w:t>
      </w:r>
    </w:p>
    <w:p w14:paraId="41ED13BF" w14:textId="77777777" w:rsidR="00721B83" w:rsidRPr="00AC7422" w:rsidRDefault="00721B83" w:rsidP="00D34E4D">
      <w:pPr>
        <w:spacing w:before="93" w:line="276" w:lineRule="auto"/>
        <w:ind w:right="31"/>
        <w:rPr>
          <w:rFonts w:ascii="Abadi" w:hAnsi="Abadi"/>
          <w:sz w:val="21"/>
          <w:szCs w:val="21"/>
        </w:rPr>
      </w:pPr>
      <w:r w:rsidRPr="00AC7422">
        <w:rPr>
          <w:rFonts w:ascii="Abadi" w:hAnsi="Abadi"/>
          <w:b/>
          <w:color w:val="18181D"/>
          <w:sz w:val="21"/>
          <w:szCs w:val="21"/>
        </w:rPr>
        <w:t>Artículo</w:t>
      </w:r>
      <w:r w:rsidRPr="00AC7422">
        <w:rPr>
          <w:rFonts w:ascii="Abadi" w:hAnsi="Abadi"/>
          <w:b/>
          <w:color w:val="18181D"/>
          <w:spacing w:val="44"/>
          <w:sz w:val="21"/>
          <w:szCs w:val="21"/>
        </w:rPr>
        <w:t xml:space="preserve"> </w:t>
      </w:r>
      <w:r w:rsidRPr="00AC7422">
        <w:rPr>
          <w:rFonts w:ascii="Abadi" w:hAnsi="Abadi"/>
          <w:b/>
          <w:color w:val="18181D"/>
          <w:sz w:val="21"/>
          <w:szCs w:val="21"/>
        </w:rPr>
        <w:t>39.</w:t>
      </w:r>
      <w:r w:rsidRPr="00AC7422">
        <w:rPr>
          <w:rFonts w:ascii="Abadi" w:hAnsi="Abadi"/>
          <w:b/>
          <w:color w:val="18181D"/>
          <w:spacing w:val="63"/>
          <w:sz w:val="21"/>
          <w:szCs w:val="21"/>
        </w:rPr>
        <w:t xml:space="preserve"> </w:t>
      </w:r>
      <w:r w:rsidRPr="00AC7422">
        <w:rPr>
          <w:rFonts w:ascii="Abadi" w:hAnsi="Abadi"/>
          <w:bCs/>
          <w:color w:val="18181D"/>
          <w:sz w:val="21"/>
          <w:szCs w:val="21"/>
        </w:rPr>
        <w:t>El</w:t>
      </w:r>
      <w:r w:rsidRPr="00AC7422">
        <w:rPr>
          <w:rFonts w:ascii="Abadi" w:hAnsi="Abadi"/>
          <w:b/>
          <w:color w:val="18181D"/>
          <w:spacing w:val="28"/>
          <w:sz w:val="21"/>
          <w:szCs w:val="21"/>
        </w:rPr>
        <w:t xml:space="preserve"> </w:t>
      </w:r>
      <w:r w:rsidRPr="00AC7422">
        <w:rPr>
          <w:rFonts w:ascii="Abadi" w:hAnsi="Abadi"/>
          <w:color w:val="18181D"/>
          <w:sz w:val="21"/>
          <w:szCs w:val="21"/>
        </w:rPr>
        <w:t>Consejo</w:t>
      </w:r>
      <w:r w:rsidRPr="00AC7422">
        <w:rPr>
          <w:rFonts w:ascii="Abadi" w:hAnsi="Abadi"/>
          <w:color w:val="18181D"/>
          <w:spacing w:val="38"/>
          <w:sz w:val="21"/>
          <w:szCs w:val="21"/>
        </w:rPr>
        <w:t xml:space="preserve"> </w:t>
      </w:r>
      <w:r w:rsidRPr="00AC7422">
        <w:rPr>
          <w:rFonts w:ascii="Abadi" w:hAnsi="Abadi"/>
          <w:color w:val="18181D"/>
          <w:spacing w:val="-2"/>
          <w:sz w:val="21"/>
          <w:szCs w:val="21"/>
        </w:rPr>
        <w:t>Ciudadano</w:t>
      </w:r>
      <w:r w:rsidRPr="00AC7422">
        <w:rPr>
          <w:rFonts w:ascii="Abadi" w:hAnsi="Abadi"/>
          <w:color w:val="333136"/>
          <w:spacing w:val="-2"/>
          <w:sz w:val="21"/>
          <w:szCs w:val="21"/>
        </w:rPr>
        <w:t>...</w:t>
      </w:r>
    </w:p>
    <w:p w14:paraId="3F1B4BD8" w14:textId="77777777" w:rsidR="00721B83" w:rsidRPr="00AC7422" w:rsidRDefault="00721B83" w:rsidP="00721B83">
      <w:pPr>
        <w:pStyle w:val="Textoindependiente"/>
        <w:spacing w:line="276" w:lineRule="auto"/>
        <w:ind w:right="31" w:firstLine="709"/>
        <w:rPr>
          <w:rFonts w:ascii="Abadi" w:hAnsi="Abadi"/>
          <w:sz w:val="21"/>
          <w:szCs w:val="21"/>
        </w:rPr>
      </w:pPr>
    </w:p>
    <w:p w14:paraId="153985EC" w14:textId="77777777" w:rsidR="00721B83" w:rsidRPr="00AC7422" w:rsidRDefault="00721B83" w:rsidP="00D34E4D">
      <w:pPr>
        <w:pStyle w:val="Textoindependiente"/>
        <w:spacing w:line="276" w:lineRule="auto"/>
        <w:ind w:right="31"/>
        <w:rPr>
          <w:rFonts w:ascii="Abadi" w:hAnsi="Abadi"/>
          <w:sz w:val="21"/>
          <w:szCs w:val="21"/>
        </w:rPr>
      </w:pPr>
      <w:r w:rsidRPr="00AC7422">
        <w:rPr>
          <w:rFonts w:ascii="Abadi" w:hAnsi="Abadi"/>
          <w:color w:val="18181D"/>
          <w:spacing w:val="-5"/>
          <w:sz w:val="21"/>
          <w:szCs w:val="21"/>
        </w:rPr>
        <w:t>I.</w:t>
      </w:r>
      <w:r w:rsidRPr="00AC7422">
        <w:rPr>
          <w:rFonts w:ascii="Abadi" w:hAnsi="Abadi"/>
          <w:color w:val="18181D"/>
          <w:sz w:val="21"/>
          <w:szCs w:val="21"/>
        </w:rPr>
        <w:tab/>
      </w:r>
      <w:r w:rsidRPr="00AC7422">
        <w:rPr>
          <w:rFonts w:ascii="Abadi" w:hAnsi="Abadi"/>
          <w:color w:val="4F4F4F"/>
          <w:spacing w:val="-2"/>
          <w:sz w:val="21"/>
          <w:szCs w:val="21"/>
        </w:rPr>
        <w:t>...</w:t>
      </w:r>
    </w:p>
    <w:p w14:paraId="5AD36A27" w14:textId="77777777" w:rsidR="00721B83" w:rsidRPr="00AC7422" w:rsidRDefault="00721B83" w:rsidP="00721B83">
      <w:pPr>
        <w:pStyle w:val="Textoindependiente"/>
        <w:spacing w:before="2" w:line="276" w:lineRule="auto"/>
        <w:ind w:right="31" w:firstLine="709"/>
        <w:rPr>
          <w:rFonts w:ascii="Abadi" w:hAnsi="Abadi"/>
          <w:sz w:val="21"/>
          <w:szCs w:val="21"/>
        </w:rPr>
      </w:pPr>
    </w:p>
    <w:p w14:paraId="7B9C3594" w14:textId="77777777" w:rsidR="00721B83" w:rsidRPr="00AC7422" w:rsidRDefault="00721B83" w:rsidP="00D34E4D">
      <w:pPr>
        <w:pStyle w:val="Textoindependiente"/>
        <w:spacing w:before="92" w:line="276" w:lineRule="auto"/>
        <w:ind w:right="31"/>
        <w:rPr>
          <w:rFonts w:ascii="Abadi" w:hAnsi="Abadi"/>
          <w:sz w:val="21"/>
          <w:szCs w:val="21"/>
        </w:rPr>
      </w:pPr>
      <w:r w:rsidRPr="00AC7422">
        <w:rPr>
          <w:rFonts w:ascii="Abadi" w:hAnsi="Abadi"/>
          <w:color w:val="18181D"/>
          <w:spacing w:val="-4"/>
          <w:w w:val="105"/>
          <w:sz w:val="21"/>
          <w:szCs w:val="21"/>
        </w:rPr>
        <w:t>II.</w:t>
      </w:r>
      <w:r w:rsidRPr="00AC7422">
        <w:rPr>
          <w:rFonts w:ascii="Abadi" w:hAnsi="Abadi"/>
          <w:color w:val="18181D"/>
          <w:sz w:val="21"/>
          <w:szCs w:val="21"/>
        </w:rPr>
        <w:tab/>
      </w:r>
      <w:r w:rsidRPr="00D34E4D">
        <w:rPr>
          <w:rFonts w:ascii="Abadi" w:hAnsi="Abadi"/>
          <w:b w:val="0"/>
          <w:bCs w:val="0"/>
          <w:color w:val="18181D"/>
          <w:w w:val="105"/>
          <w:sz w:val="21"/>
          <w:szCs w:val="21"/>
        </w:rPr>
        <w:t>Proponer acciones a los servicios periciales y forenses para ampliar sus capacidades y mejorar el cumplimiento de sus funciones;</w:t>
      </w:r>
    </w:p>
    <w:p w14:paraId="32C05FAF" w14:textId="77777777" w:rsidR="00721B83" w:rsidRPr="00AC7422" w:rsidRDefault="00721B83" w:rsidP="00721B83">
      <w:pPr>
        <w:pStyle w:val="Textoindependiente"/>
        <w:spacing w:before="8" w:line="276" w:lineRule="auto"/>
        <w:ind w:right="31" w:firstLine="709"/>
        <w:rPr>
          <w:rFonts w:ascii="Abadi" w:hAnsi="Abadi"/>
          <w:sz w:val="21"/>
          <w:szCs w:val="21"/>
        </w:rPr>
      </w:pPr>
    </w:p>
    <w:p w14:paraId="19238C3A" w14:textId="77777777" w:rsidR="00721B83" w:rsidRPr="00AC7422" w:rsidRDefault="00721B83" w:rsidP="00B610D4">
      <w:pPr>
        <w:pStyle w:val="Prrafodelista"/>
        <w:widowControl w:val="0"/>
        <w:numPr>
          <w:ilvl w:val="0"/>
          <w:numId w:val="56"/>
        </w:numPr>
        <w:autoSpaceDE w:val="0"/>
        <w:autoSpaceDN w:val="0"/>
        <w:spacing w:line="276" w:lineRule="auto"/>
        <w:ind w:left="0" w:right="31" w:firstLine="0"/>
        <w:jc w:val="both"/>
        <w:rPr>
          <w:rFonts w:ascii="Abadi" w:hAnsi="Abadi"/>
          <w:b/>
          <w:color w:val="18181D"/>
          <w:sz w:val="21"/>
          <w:szCs w:val="21"/>
        </w:rPr>
      </w:pPr>
      <w:r w:rsidRPr="00AC7422">
        <w:rPr>
          <w:rFonts w:ascii="Abadi" w:hAnsi="Abadi"/>
          <w:color w:val="18181D"/>
          <w:w w:val="105"/>
          <w:sz w:val="21"/>
          <w:szCs w:val="21"/>
        </w:rPr>
        <w:t>Proponer</w:t>
      </w:r>
      <w:r w:rsidRPr="00AC7422">
        <w:rPr>
          <w:rFonts w:ascii="Abadi" w:hAnsi="Abadi"/>
          <w:color w:val="18181D"/>
          <w:spacing w:val="40"/>
          <w:w w:val="105"/>
          <w:sz w:val="21"/>
          <w:szCs w:val="21"/>
        </w:rPr>
        <w:t xml:space="preserve"> </w:t>
      </w:r>
      <w:r w:rsidRPr="00AC7422">
        <w:rPr>
          <w:rFonts w:ascii="Abadi" w:hAnsi="Abadi"/>
          <w:color w:val="18181D"/>
          <w:w w:val="105"/>
          <w:sz w:val="21"/>
          <w:szCs w:val="21"/>
        </w:rPr>
        <w:t>acciones para</w:t>
      </w:r>
      <w:r w:rsidRPr="00AC7422">
        <w:rPr>
          <w:rFonts w:ascii="Abadi" w:hAnsi="Abadi"/>
          <w:color w:val="18181D"/>
          <w:spacing w:val="40"/>
          <w:w w:val="105"/>
          <w:sz w:val="21"/>
          <w:szCs w:val="21"/>
        </w:rPr>
        <w:t xml:space="preserve"> </w:t>
      </w:r>
      <w:r w:rsidRPr="00AC7422">
        <w:rPr>
          <w:rFonts w:ascii="Abadi" w:hAnsi="Abadi"/>
          <w:color w:val="18181D"/>
          <w:w w:val="105"/>
          <w:sz w:val="21"/>
          <w:szCs w:val="21"/>
        </w:rPr>
        <w:t>mejorar el funcionamiento de los protocolos, programas, registros y herramientas materia</w:t>
      </w:r>
      <w:r w:rsidRPr="00AC7422">
        <w:rPr>
          <w:rFonts w:ascii="Abadi" w:hAnsi="Abadi"/>
          <w:color w:val="18181D"/>
          <w:spacing w:val="40"/>
          <w:w w:val="105"/>
          <w:sz w:val="21"/>
          <w:szCs w:val="21"/>
        </w:rPr>
        <w:t xml:space="preserve"> </w:t>
      </w:r>
      <w:r w:rsidRPr="00AC7422">
        <w:rPr>
          <w:rFonts w:ascii="Abadi" w:hAnsi="Abadi"/>
          <w:color w:val="18181D"/>
          <w:w w:val="105"/>
          <w:sz w:val="21"/>
          <w:szCs w:val="21"/>
        </w:rPr>
        <w:t>de esta Ley;</w:t>
      </w:r>
    </w:p>
    <w:p w14:paraId="03C743C6" w14:textId="77777777" w:rsidR="00721B83" w:rsidRPr="00AC7422" w:rsidRDefault="00721B83" w:rsidP="00721B83">
      <w:pPr>
        <w:pStyle w:val="Textoindependiente"/>
        <w:spacing w:before="7" w:line="276" w:lineRule="auto"/>
        <w:ind w:right="31" w:firstLine="709"/>
        <w:rPr>
          <w:rFonts w:ascii="Abadi" w:hAnsi="Abadi"/>
          <w:sz w:val="21"/>
          <w:szCs w:val="21"/>
        </w:rPr>
      </w:pPr>
    </w:p>
    <w:p w14:paraId="0E7FA6F9" w14:textId="77777777" w:rsidR="00721B83" w:rsidRPr="00AC7422" w:rsidRDefault="00721B83" w:rsidP="00B610D4">
      <w:pPr>
        <w:pStyle w:val="Prrafodelista"/>
        <w:widowControl w:val="0"/>
        <w:numPr>
          <w:ilvl w:val="0"/>
          <w:numId w:val="56"/>
        </w:numPr>
        <w:autoSpaceDE w:val="0"/>
        <w:autoSpaceDN w:val="0"/>
        <w:spacing w:line="276" w:lineRule="auto"/>
        <w:ind w:left="0" w:right="31" w:firstLine="0"/>
        <w:rPr>
          <w:rFonts w:ascii="Abadi" w:hAnsi="Abadi"/>
          <w:b/>
          <w:color w:val="18181D"/>
          <w:sz w:val="21"/>
          <w:szCs w:val="21"/>
        </w:rPr>
      </w:pPr>
      <w:r w:rsidRPr="00AC7422">
        <w:rPr>
          <w:rFonts w:ascii="Abadi" w:hAnsi="Abadi"/>
          <w:bCs/>
          <w:color w:val="18181D"/>
          <w:w w:val="115"/>
          <w:sz w:val="21"/>
          <w:szCs w:val="21"/>
        </w:rPr>
        <w:t>a</w:t>
      </w:r>
      <w:r w:rsidRPr="00AC7422">
        <w:rPr>
          <w:rFonts w:ascii="Abadi" w:hAnsi="Abadi"/>
          <w:b/>
          <w:color w:val="18181D"/>
          <w:spacing w:val="-14"/>
          <w:w w:val="115"/>
          <w:sz w:val="21"/>
          <w:szCs w:val="21"/>
        </w:rPr>
        <w:t xml:space="preserve"> </w:t>
      </w:r>
      <w:r w:rsidRPr="00AC7422">
        <w:rPr>
          <w:rFonts w:ascii="Abadi" w:hAnsi="Abadi"/>
          <w:b/>
          <w:color w:val="18181D"/>
          <w:spacing w:val="-2"/>
          <w:w w:val="115"/>
          <w:sz w:val="21"/>
          <w:szCs w:val="21"/>
        </w:rPr>
        <w:t xml:space="preserve">XI. </w:t>
      </w:r>
      <w:r w:rsidRPr="00AC7422">
        <w:rPr>
          <w:rFonts w:ascii="Abadi" w:hAnsi="Abadi"/>
          <w:bCs/>
          <w:color w:val="333136"/>
          <w:spacing w:val="-2"/>
          <w:w w:val="115"/>
          <w:sz w:val="21"/>
          <w:szCs w:val="21"/>
        </w:rPr>
        <w:t>.</w:t>
      </w:r>
      <w:r w:rsidRPr="00AC7422">
        <w:rPr>
          <w:rFonts w:ascii="Abadi" w:hAnsi="Abadi"/>
          <w:bCs/>
          <w:color w:val="18181D"/>
          <w:spacing w:val="-2"/>
          <w:w w:val="115"/>
          <w:sz w:val="21"/>
          <w:szCs w:val="21"/>
        </w:rPr>
        <w:t>..</w:t>
      </w:r>
    </w:p>
    <w:p w14:paraId="52356018" w14:textId="77777777" w:rsidR="00721B83" w:rsidRPr="00AC7422" w:rsidRDefault="00721B83" w:rsidP="00721B83">
      <w:pPr>
        <w:pStyle w:val="Textoindependiente"/>
        <w:spacing w:line="276" w:lineRule="auto"/>
        <w:ind w:right="31" w:firstLine="709"/>
        <w:rPr>
          <w:rFonts w:ascii="Abadi" w:hAnsi="Abadi"/>
          <w:b w:val="0"/>
          <w:sz w:val="21"/>
          <w:szCs w:val="21"/>
        </w:rPr>
      </w:pPr>
    </w:p>
    <w:p w14:paraId="64B4570D" w14:textId="77777777" w:rsidR="00721B83" w:rsidRPr="00AC7422" w:rsidRDefault="00721B83" w:rsidP="00D34E4D">
      <w:pPr>
        <w:pStyle w:val="Textoindependiente"/>
        <w:spacing w:before="149" w:line="276" w:lineRule="auto"/>
        <w:ind w:right="31" w:firstLine="284"/>
        <w:rPr>
          <w:rFonts w:ascii="Abadi" w:hAnsi="Abadi"/>
          <w:sz w:val="21"/>
          <w:szCs w:val="21"/>
        </w:rPr>
      </w:pPr>
      <w:r w:rsidRPr="00AC7422">
        <w:rPr>
          <w:rFonts w:ascii="Abadi" w:hAnsi="Abadi"/>
          <w:color w:val="18181D"/>
          <w:spacing w:val="-2"/>
          <w:w w:val="105"/>
          <w:sz w:val="21"/>
          <w:szCs w:val="21"/>
        </w:rPr>
        <w:t>XI-1.</w:t>
      </w:r>
      <w:r w:rsidRPr="00AC7422">
        <w:rPr>
          <w:rFonts w:ascii="Abadi" w:hAnsi="Abadi"/>
          <w:color w:val="18181D"/>
          <w:sz w:val="21"/>
          <w:szCs w:val="21"/>
        </w:rPr>
        <w:tab/>
      </w:r>
      <w:r w:rsidRPr="00D34E4D">
        <w:rPr>
          <w:rFonts w:ascii="Abadi" w:hAnsi="Abadi"/>
          <w:b w:val="0"/>
          <w:bCs w:val="0"/>
          <w:color w:val="18181D"/>
          <w:w w:val="105"/>
          <w:sz w:val="21"/>
          <w:szCs w:val="21"/>
        </w:rPr>
        <w:t>Partic</w:t>
      </w:r>
      <w:r w:rsidRPr="00D34E4D">
        <w:rPr>
          <w:rFonts w:ascii="Abadi" w:hAnsi="Abadi"/>
          <w:b w:val="0"/>
          <w:bCs w:val="0"/>
          <w:color w:val="333136"/>
          <w:w w:val="105"/>
          <w:sz w:val="21"/>
          <w:szCs w:val="21"/>
        </w:rPr>
        <w:t>i</w:t>
      </w:r>
      <w:r w:rsidRPr="00D34E4D">
        <w:rPr>
          <w:rFonts w:ascii="Abadi" w:hAnsi="Abadi"/>
          <w:b w:val="0"/>
          <w:bCs w:val="0"/>
          <w:color w:val="18181D"/>
          <w:w w:val="105"/>
          <w:sz w:val="21"/>
          <w:szCs w:val="21"/>
        </w:rPr>
        <w:t>par en las</w:t>
      </w:r>
      <w:r w:rsidRPr="00D34E4D">
        <w:rPr>
          <w:rFonts w:ascii="Abadi" w:hAnsi="Abadi"/>
          <w:b w:val="0"/>
          <w:bCs w:val="0"/>
          <w:color w:val="18181D"/>
          <w:spacing w:val="-3"/>
          <w:w w:val="105"/>
          <w:sz w:val="21"/>
          <w:szCs w:val="21"/>
        </w:rPr>
        <w:t xml:space="preserve"> </w:t>
      </w:r>
      <w:r w:rsidRPr="00D34E4D">
        <w:rPr>
          <w:rFonts w:ascii="Abadi" w:hAnsi="Abadi"/>
          <w:b w:val="0"/>
          <w:bCs w:val="0"/>
          <w:color w:val="18181D"/>
          <w:w w:val="105"/>
          <w:sz w:val="21"/>
          <w:szCs w:val="21"/>
        </w:rPr>
        <w:t>labores de</w:t>
      </w:r>
      <w:r w:rsidRPr="00D34E4D">
        <w:rPr>
          <w:rFonts w:ascii="Abadi" w:hAnsi="Abadi"/>
          <w:b w:val="0"/>
          <w:bCs w:val="0"/>
          <w:color w:val="18181D"/>
          <w:spacing w:val="-6"/>
          <w:w w:val="105"/>
          <w:sz w:val="21"/>
          <w:szCs w:val="21"/>
        </w:rPr>
        <w:t xml:space="preserve"> </w:t>
      </w:r>
      <w:r w:rsidRPr="00D34E4D">
        <w:rPr>
          <w:rFonts w:ascii="Abadi" w:hAnsi="Abadi"/>
          <w:b w:val="0"/>
          <w:bCs w:val="0"/>
          <w:color w:val="18181D"/>
          <w:w w:val="105"/>
          <w:sz w:val="21"/>
          <w:szCs w:val="21"/>
        </w:rPr>
        <w:t>búsqueda de</w:t>
      </w:r>
      <w:r w:rsidRPr="00D34E4D">
        <w:rPr>
          <w:rFonts w:ascii="Abadi" w:hAnsi="Abadi"/>
          <w:b w:val="0"/>
          <w:bCs w:val="0"/>
          <w:color w:val="18181D"/>
          <w:spacing w:val="-1"/>
          <w:w w:val="105"/>
          <w:sz w:val="21"/>
          <w:szCs w:val="21"/>
        </w:rPr>
        <w:t xml:space="preserve"> </w:t>
      </w:r>
      <w:r w:rsidRPr="00D34E4D">
        <w:rPr>
          <w:rFonts w:ascii="Abadi" w:hAnsi="Abadi"/>
          <w:b w:val="0"/>
          <w:bCs w:val="0"/>
          <w:color w:val="18181D"/>
          <w:w w:val="105"/>
          <w:sz w:val="21"/>
          <w:szCs w:val="21"/>
        </w:rPr>
        <w:t>personas, con la</w:t>
      </w:r>
      <w:r w:rsidRPr="00D34E4D">
        <w:rPr>
          <w:rFonts w:ascii="Abadi" w:hAnsi="Abadi"/>
          <w:b w:val="0"/>
          <w:bCs w:val="0"/>
          <w:color w:val="18181D"/>
          <w:spacing w:val="-1"/>
          <w:w w:val="105"/>
          <w:sz w:val="21"/>
          <w:szCs w:val="21"/>
        </w:rPr>
        <w:t xml:space="preserve"> </w:t>
      </w:r>
      <w:r w:rsidRPr="00D34E4D">
        <w:rPr>
          <w:rFonts w:ascii="Abadi" w:hAnsi="Abadi"/>
          <w:b w:val="0"/>
          <w:bCs w:val="0"/>
          <w:color w:val="18181D"/>
          <w:w w:val="105"/>
          <w:sz w:val="21"/>
          <w:szCs w:val="21"/>
        </w:rPr>
        <w:t>autorización y</w:t>
      </w:r>
      <w:r w:rsidRPr="00D34E4D">
        <w:rPr>
          <w:rFonts w:ascii="Abadi" w:hAnsi="Abadi"/>
          <w:b w:val="0"/>
          <w:bCs w:val="0"/>
          <w:color w:val="18181D"/>
          <w:spacing w:val="-1"/>
          <w:w w:val="105"/>
          <w:sz w:val="21"/>
          <w:szCs w:val="21"/>
        </w:rPr>
        <w:t xml:space="preserve"> </w:t>
      </w:r>
      <w:r w:rsidRPr="00D34E4D">
        <w:rPr>
          <w:rFonts w:ascii="Abadi" w:hAnsi="Abadi"/>
          <w:b w:val="0"/>
          <w:bCs w:val="0"/>
          <w:color w:val="18181D"/>
          <w:w w:val="105"/>
          <w:sz w:val="21"/>
          <w:szCs w:val="21"/>
        </w:rPr>
        <w:t>a petición</w:t>
      </w:r>
      <w:r w:rsidRPr="00D34E4D">
        <w:rPr>
          <w:rFonts w:ascii="Abadi" w:hAnsi="Abadi"/>
          <w:b w:val="0"/>
          <w:bCs w:val="0"/>
          <w:color w:val="18181D"/>
          <w:spacing w:val="-1"/>
          <w:w w:val="105"/>
          <w:sz w:val="21"/>
          <w:szCs w:val="21"/>
        </w:rPr>
        <w:t xml:space="preserve"> </w:t>
      </w:r>
      <w:r w:rsidRPr="00D34E4D">
        <w:rPr>
          <w:rFonts w:ascii="Abadi" w:hAnsi="Abadi"/>
          <w:b w:val="0"/>
          <w:bCs w:val="0"/>
          <w:color w:val="18181D"/>
          <w:w w:val="105"/>
          <w:sz w:val="21"/>
          <w:szCs w:val="21"/>
        </w:rPr>
        <w:t xml:space="preserve">de los </w:t>
      </w:r>
      <w:r w:rsidRPr="00D34E4D">
        <w:rPr>
          <w:rFonts w:ascii="Abadi" w:hAnsi="Abadi"/>
          <w:b w:val="0"/>
          <w:bCs w:val="0"/>
          <w:color w:val="18181D"/>
          <w:spacing w:val="-2"/>
          <w:w w:val="105"/>
          <w:sz w:val="21"/>
          <w:szCs w:val="21"/>
        </w:rPr>
        <w:t>familiares;</w:t>
      </w:r>
    </w:p>
    <w:p w14:paraId="757C81DC" w14:textId="77777777" w:rsidR="00721B83" w:rsidRPr="00AC7422" w:rsidRDefault="00721B83" w:rsidP="00721B83">
      <w:pPr>
        <w:pStyle w:val="Textoindependiente"/>
        <w:spacing w:before="4" w:line="276" w:lineRule="auto"/>
        <w:ind w:right="31" w:firstLine="709"/>
        <w:rPr>
          <w:rFonts w:ascii="Abadi" w:hAnsi="Abadi"/>
          <w:sz w:val="21"/>
          <w:szCs w:val="21"/>
        </w:rPr>
      </w:pPr>
    </w:p>
    <w:p w14:paraId="448EC397" w14:textId="77777777" w:rsidR="00721B83" w:rsidRPr="00D34E4D" w:rsidRDefault="00721B83" w:rsidP="00D34E4D">
      <w:pPr>
        <w:pStyle w:val="Textoindependiente"/>
        <w:spacing w:line="276" w:lineRule="auto"/>
        <w:ind w:right="31" w:firstLine="284"/>
        <w:rPr>
          <w:rFonts w:ascii="Abadi" w:hAnsi="Abadi"/>
          <w:b w:val="0"/>
          <w:bCs w:val="0"/>
          <w:sz w:val="21"/>
          <w:szCs w:val="21"/>
        </w:rPr>
      </w:pPr>
      <w:r w:rsidRPr="00AC7422">
        <w:rPr>
          <w:rFonts w:ascii="Abadi" w:hAnsi="Abadi"/>
          <w:color w:val="282826"/>
          <w:w w:val="105"/>
          <w:sz w:val="21"/>
          <w:szCs w:val="21"/>
        </w:rPr>
        <w:t>XI -2.</w:t>
      </w:r>
      <w:r w:rsidRPr="00AC7422">
        <w:rPr>
          <w:rFonts w:ascii="Abadi" w:hAnsi="Abadi"/>
          <w:color w:val="282826"/>
          <w:sz w:val="21"/>
          <w:szCs w:val="21"/>
        </w:rPr>
        <w:tab/>
      </w:r>
      <w:r w:rsidRPr="00D34E4D">
        <w:rPr>
          <w:rFonts w:ascii="Abadi" w:hAnsi="Abadi"/>
          <w:b w:val="0"/>
          <w:bCs w:val="0"/>
          <w:color w:val="282826"/>
          <w:w w:val="105"/>
          <w:sz w:val="21"/>
          <w:szCs w:val="21"/>
        </w:rPr>
        <w:t>Solicitar información al Sistema Nacional y a la Comisión Nacional de Búsqueda, para el ejercicio de sus atribuciones;</w:t>
      </w:r>
    </w:p>
    <w:p w14:paraId="33F25CA3" w14:textId="77777777" w:rsidR="00721B83" w:rsidRPr="00AC7422" w:rsidRDefault="00721B83" w:rsidP="00721B83">
      <w:pPr>
        <w:pStyle w:val="Textoindependiente"/>
        <w:spacing w:before="2" w:line="276" w:lineRule="auto"/>
        <w:ind w:right="31" w:firstLine="709"/>
        <w:rPr>
          <w:rFonts w:ascii="Abadi" w:hAnsi="Abadi"/>
          <w:sz w:val="21"/>
          <w:szCs w:val="21"/>
        </w:rPr>
      </w:pPr>
    </w:p>
    <w:p w14:paraId="73D89874" w14:textId="77777777" w:rsidR="00721B83" w:rsidRPr="00AC7422" w:rsidRDefault="00721B83" w:rsidP="00D34E4D">
      <w:pPr>
        <w:pStyle w:val="Textoindependiente"/>
        <w:spacing w:line="276" w:lineRule="auto"/>
        <w:ind w:right="31" w:firstLine="284"/>
        <w:rPr>
          <w:rFonts w:ascii="Abadi" w:hAnsi="Abadi"/>
          <w:color w:val="282826"/>
          <w:w w:val="105"/>
          <w:sz w:val="21"/>
          <w:szCs w:val="21"/>
        </w:rPr>
      </w:pPr>
      <w:r w:rsidRPr="00AC7422">
        <w:rPr>
          <w:rFonts w:ascii="Abadi" w:hAnsi="Abadi"/>
          <w:color w:val="282826"/>
          <w:w w:val="105"/>
          <w:sz w:val="21"/>
          <w:szCs w:val="21"/>
        </w:rPr>
        <w:t>XI -3.</w:t>
      </w:r>
      <w:r w:rsidRPr="00AC7422">
        <w:rPr>
          <w:rFonts w:ascii="Abadi" w:hAnsi="Abadi"/>
          <w:color w:val="282826"/>
          <w:sz w:val="21"/>
          <w:szCs w:val="21"/>
        </w:rPr>
        <w:tab/>
      </w:r>
      <w:r w:rsidRPr="00D34E4D">
        <w:rPr>
          <w:rFonts w:ascii="Abadi" w:hAnsi="Abadi"/>
          <w:b w:val="0"/>
          <w:bCs w:val="0"/>
          <w:color w:val="282826"/>
          <w:w w:val="105"/>
          <w:sz w:val="21"/>
          <w:szCs w:val="21"/>
        </w:rPr>
        <w:t>Contribuir en la promoción de las acciones, políticas públicas, programas y proyectos, y de los procesos legislativos relacionados con el objeto de esta Ley;</w:t>
      </w:r>
    </w:p>
    <w:p w14:paraId="575D7FAB" w14:textId="77777777" w:rsidR="00721B83" w:rsidRPr="00AC7422" w:rsidRDefault="00721B83" w:rsidP="00721B83">
      <w:pPr>
        <w:pStyle w:val="Textoindependiente"/>
        <w:spacing w:line="276" w:lineRule="auto"/>
        <w:ind w:right="31" w:firstLine="709"/>
        <w:rPr>
          <w:rFonts w:ascii="Abadi" w:hAnsi="Abadi"/>
          <w:sz w:val="21"/>
          <w:szCs w:val="21"/>
        </w:rPr>
      </w:pPr>
    </w:p>
    <w:p w14:paraId="38F7A1C2" w14:textId="77777777" w:rsidR="00721B83" w:rsidRPr="00AC7422" w:rsidRDefault="00721B83" w:rsidP="00D34E4D">
      <w:pPr>
        <w:pStyle w:val="Textoindependiente"/>
        <w:spacing w:line="276" w:lineRule="auto"/>
        <w:ind w:right="31" w:firstLine="284"/>
        <w:rPr>
          <w:rFonts w:ascii="Abadi" w:hAnsi="Abadi"/>
          <w:color w:val="282826"/>
          <w:w w:val="105"/>
          <w:sz w:val="21"/>
          <w:szCs w:val="21"/>
        </w:rPr>
      </w:pPr>
      <w:r w:rsidRPr="00AC7422">
        <w:rPr>
          <w:rFonts w:ascii="Abadi" w:hAnsi="Abadi"/>
          <w:color w:val="282826"/>
          <w:w w:val="105"/>
          <w:sz w:val="21"/>
          <w:szCs w:val="21"/>
        </w:rPr>
        <w:t xml:space="preserve">XI -4. </w:t>
      </w:r>
      <w:r w:rsidRPr="00AC7422">
        <w:rPr>
          <w:rFonts w:ascii="Abadi" w:hAnsi="Abadi"/>
          <w:color w:val="282826"/>
          <w:w w:val="105"/>
          <w:sz w:val="21"/>
          <w:szCs w:val="21"/>
        </w:rPr>
        <w:tab/>
      </w:r>
      <w:r w:rsidRPr="00D34E4D">
        <w:rPr>
          <w:rFonts w:ascii="Abadi" w:hAnsi="Abadi"/>
          <w:b w:val="0"/>
          <w:bCs w:val="0"/>
          <w:color w:val="282826"/>
          <w:w w:val="105"/>
          <w:sz w:val="21"/>
          <w:szCs w:val="21"/>
        </w:rPr>
        <w:t>Solicitar de manera expresa al Comité para la evaluación y seguimiento, realizar evaluaciones específicas sobre el funcionamiento de la Comisión de Búsqueda;</w:t>
      </w:r>
    </w:p>
    <w:p w14:paraId="0F0552C4" w14:textId="77777777" w:rsidR="00721B83" w:rsidRPr="00AC7422" w:rsidRDefault="00721B83" w:rsidP="00721B83">
      <w:pPr>
        <w:pStyle w:val="Textoindependiente"/>
        <w:spacing w:line="276" w:lineRule="auto"/>
        <w:ind w:right="31" w:firstLine="709"/>
        <w:rPr>
          <w:rFonts w:ascii="Abadi" w:hAnsi="Abadi"/>
          <w:color w:val="282826"/>
          <w:w w:val="105"/>
          <w:sz w:val="21"/>
          <w:szCs w:val="21"/>
        </w:rPr>
      </w:pPr>
    </w:p>
    <w:p w14:paraId="5A44E106" w14:textId="77777777" w:rsidR="00721B83" w:rsidRPr="00AC7422" w:rsidRDefault="00721B83" w:rsidP="00D34E4D">
      <w:pPr>
        <w:pStyle w:val="Textoindependiente"/>
        <w:spacing w:line="276" w:lineRule="auto"/>
        <w:ind w:right="31" w:firstLine="142"/>
        <w:rPr>
          <w:rFonts w:ascii="Abadi" w:hAnsi="Abadi"/>
          <w:sz w:val="21"/>
          <w:szCs w:val="21"/>
        </w:rPr>
      </w:pPr>
      <w:r w:rsidRPr="00AC7422">
        <w:rPr>
          <w:rFonts w:ascii="Abadi" w:hAnsi="Abadi"/>
          <w:color w:val="282826"/>
          <w:w w:val="105"/>
          <w:sz w:val="21"/>
          <w:szCs w:val="21"/>
        </w:rPr>
        <w:t xml:space="preserve">XI -5. </w:t>
      </w:r>
      <w:r w:rsidRPr="00D34E4D">
        <w:rPr>
          <w:rFonts w:ascii="Abadi" w:hAnsi="Abadi"/>
          <w:b w:val="0"/>
          <w:bCs w:val="0"/>
          <w:color w:val="282826"/>
          <w:w w:val="105"/>
          <w:sz w:val="21"/>
          <w:szCs w:val="21"/>
        </w:rPr>
        <w:t>Proponer acciones para garantizar la protección de la víctima, los familiares, Colectivos de búsqueda y toda persona involucrada en la búsqueda de personas en términos de esta Ley;</w:t>
      </w:r>
    </w:p>
    <w:p w14:paraId="1F798962" w14:textId="77777777" w:rsidR="00721B83" w:rsidRPr="00AC7422" w:rsidRDefault="00721B83" w:rsidP="00721B83">
      <w:pPr>
        <w:pStyle w:val="Textoindependiente"/>
        <w:spacing w:before="4" w:line="276" w:lineRule="auto"/>
        <w:ind w:right="31" w:firstLine="709"/>
        <w:rPr>
          <w:rFonts w:ascii="Abadi" w:hAnsi="Abadi"/>
          <w:sz w:val="21"/>
          <w:szCs w:val="21"/>
        </w:rPr>
      </w:pPr>
    </w:p>
    <w:p w14:paraId="14984527" w14:textId="77777777" w:rsidR="00721B83" w:rsidRPr="00AC7422" w:rsidRDefault="00721B83" w:rsidP="00D34E4D">
      <w:pPr>
        <w:widowControl w:val="0"/>
        <w:autoSpaceDE w:val="0"/>
        <w:autoSpaceDN w:val="0"/>
        <w:spacing w:before="92" w:line="276" w:lineRule="auto"/>
        <w:ind w:right="31" w:firstLine="284"/>
        <w:jc w:val="both"/>
        <w:rPr>
          <w:rFonts w:ascii="Abadi" w:hAnsi="Abadi"/>
          <w:b/>
          <w:color w:val="282826"/>
          <w:sz w:val="21"/>
          <w:szCs w:val="21"/>
        </w:rPr>
      </w:pPr>
      <w:r w:rsidRPr="00AC7422">
        <w:rPr>
          <w:rFonts w:ascii="Abadi" w:hAnsi="Abadi"/>
          <w:b/>
          <w:bCs/>
          <w:color w:val="282826"/>
          <w:w w:val="105"/>
          <w:sz w:val="21"/>
          <w:szCs w:val="21"/>
        </w:rPr>
        <w:t>XII.</w:t>
      </w:r>
      <w:r w:rsidRPr="00AC7422">
        <w:rPr>
          <w:rFonts w:ascii="Abadi" w:hAnsi="Abadi"/>
          <w:color w:val="282826"/>
          <w:w w:val="105"/>
          <w:sz w:val="21"/>
          <w:szCs w:val="21"/>
        </w:rPr>
        <w:t xml:space="preserve"> Coordinarse con órganos ciudadanos análogos de otras entidades federativas y el Consejo Nacional Ciudadano; así como con organismos nacionales e internacionales</w:t>
      </w:r>
      <w:r w:rsidRPr="00AC7422">
        <w:rPr>
          <w:rFonts w:ascii="Abadi" w:hAnsi="Abadi"/>
          <w:color w:val="282826"/>
          <w:spacing w:val="-6"/>
          <w:w w:val="105"/>
          <w:sz w:val="21"/>
          <w:szCs w:val="21"/>
        </w:rPr>
        <w:t xml:space="preserve"> </w:t>
      </w:r>
      <w:r w:rsidRPr="00AC7422">
        <w:rPr>
          <w:rFonts w:ascii="Abadi" w:hAnsi="Abadi"/>
          <w:color w:val="282826"/>
          <w:w w:val="105"/>
          <w:sz w:val="21"/>
          <w:szCs w:val="21"/>
        </w:rPr>
        <w:t>en materia</w:t>
      </w:r>
      <w:r w:rsidRPr="00AC7422">
        <w:rPr>
          <w:rFonts w:ascii="Abadi" w:hAnsi="Abadi"/>
          <w:color w:val="282826"/>
          <w:spacing w:val="28"/>
          <w:w w:val="105"/>
          <w:sz w:val="21"/>
          <w:szCs w:val="21"/>
        </w:rPr>
        <w:t xml:space="preserve"> </w:t>
      </w:r>
      <w:r w:rsidRPr="00AC7422">
        <w:rPr>
          <w:rFonts w:ascii="Abadi" w:hAnsi="Abadi"/>
          <w:color w:val="282826"/>
          <w:w w:val="105"/>
          <w:sz w:val="21"/>
          <w:szCs w:val="21"/>
        </w:rPr>
        <w:t>de derechos</w:t>
      </w:r>
      <w:r w:rsidRPr="00AC7422">
        <w:rPr>
          <w:rFonts w:ascii="Abadi" w:hAnsi="Abadi"/>
          <w:color w:val="282826"/>
          <w:spacing w:val="22"/>
          <w:w w:val="105"/>
          <w:sz w:val="21"/>
          <w:szCs w:val="21"/>
        </w:rPr>
        <w:t xml:space="preserve"> </w:t>
      </w:r>
      <w:r w:rsidRPr="00AC7422">
        <w:rPr>
          <w:rFonts w:ascii="Abadi" w:hAnsi="Abadi"/>
          <w:color w:val="282826"/>
          <w:w w:val="105"/>
          <w:sz w:val="21"/>
          <w:szCs w:val="21"/>
        </w:rPr>
        <w:t>humanos</w:t>
      </w:r>
      <w:r w:rsidRPr="00AC7422">
        <w:rPr>
          <w:rFonts w:ascii="Abadi" w:hAnsi="Abadi"/>
          <w:color w:val="282826"/>
          <w:spacing w:val="23"/>
          <w:w w:val="105"/>
          <w:sz w:val="21"/>
          <w:szCs w:val="21"/>
        </w:rPr>
        <w:t xml:space="preserve"> </w:t>
      </w:r>
      <w:r w:rsidRPr="00AC7422">
        <w:rPr>
          <w:rFonts w:ascii="Abadi" w:hAnsi="Abadi"/>
          <w:color w:val="282826"/>
          <w:w w:val="105"/>
          <w:sz w:val="21"/>
          <w:szCs w:val="21"/>
        </w:rPr>
        <w:t>para</w:t>
      </w:r>
      <w:r w:rsidRPr="00AC7422">
        <w:rPr>
          <w:rFonts w:ascii="Abadi" w:hAnsi="Abadi"/>
          <w:color w:val="282826"/>
          <w:spacing w:val="25"/>
          <w:w w:val="105"/>
          <w:sz w:val="21"/>
          <w:szCs w:val="21"/>
        </w:rPr>
        <w:t xml:space="preserve"> </w:t>
      </w:r>
      <w:r w:rsidRPr="00AC7422">
        <w:rPr>
          <w:rFonts w:ascii="Abadi" w:hAnsi="Abadi"/>
          <w:color w:val="282826"/>
          <w:w w:val="105"/>
          <w:sz w:val="21"/>
          <w:szCs w:val="21"/>
        </w:rPr>
        <w:t>el intercambio</w:t>
      </w:r>
      <w:r w:rsidRPr="00AC7422">
        <w:rPr>
          <w:rFonts w:ascii="Abadi" w:hAnsi="Abadi"/>
          <w:color w:val="282826"/>
          <w:spacing w:val="25"/>
          <w:w w:val="105"/>
          <w:sz w:val="21"/>
          <w:szCs w:val="21"/>
        </w:rPr>
        <w:t xml:space="preserve"> </w:t>
      </w:r>
      <w:r w:rsidRPr="00AC7422">
        <w:rPr>
          <w:rFonts w:ascii="Abadi" w:hAnsi="Abadi"/>
          <w:color w:val="282826"/>
          <w:w w:val="105"/>
          <w:sz w:val="21"/>
          <w:szCs w:val="21"/>
        </w:rPr>
        <w:t>de experiencias</w:t>
      </w:r>
      <w:r w:rsidRPr="00AC7422">
        <w:rPr>
          <w:rFonts w:ascii="Abadi" w:hAnsi="Abadi"/>
          <w:color w:val="282826"/>
          <w:spacing w:val="31"/>
          <w:w w:val="105"/>
          <w:sz w:val="21"/>
          <w:szCs w:val="21"/>
        </w:rPr>
        <w:t xml:space="preserve"> </w:t>
      </w:r>
      <w:r w:rsidRPr="00AC7422">
        <w:rPr>
          <w:rFonts w:ascii="Abadi" w:hAnsi="Abadi"/>
          <w:color w:val="282826"/>
          <w:w w:val="105"/>
          <w:sz w:val="21"/>
          <w:szCs w:val="21"/>
        </w:rPr>
        <w:t>y</w:t>
      </w:r>
      <w:r w:rsidRPr="00AC7422">
        <w:rPr>
          <w:rFonts w:ascii="Abadi" w:hAnsi="Abadi"/>
          <w:color w:val="282826"/>
          <w:spacing w:val="14"/>
          <w:w w:val="105"/>
          <w:sz w:val="21"/>
          <w:szCs w:val="21"/>
        </w:rPr>
        <w:t xml:space="preserve"> </w:t>
      </w:r>
      <w:r w:rsidRPr="00AC7422">
        <w:rPr>
          <w:rFonts w:ascii="Abadi" w:hAnsi="Abadi"/>
          <w:color w:val="282826"/>
          <w:w w:val="105"/>
          <w:sz w:val="21"/>
          <w:szCs w:val="21"/>
        </w:rPr>
        <w:t>mejores</w:t>
      </w:r>
      <w:r w:rsidRPr="00AC7422">
        <w:rPr>
          <w:rFonts w:ascii="Abadi" w:hAnsi="Abadi"/>
          <w:color w:val="282826"/>
          <w:spacing w:val="18"/>
          <w:w w:val="105"/>
          <w:sz w:val="21"/>
          <w:szCs w:val="21"/>
        </w:rPr>
        <w:t xml:space="preserve"> </w:t>
      </w:r>
      <w:r w:rsidRPr="00AC7422">
        <w:rPr>
          <w:rFonts w:ascii="Abadi" w:hAnsi="Abadi"/>
          <w:color w:val="282826"/>
          <w:w w:val="105"/>
          <w:sz w:val="21"/>
          <w:szCs w:val="21"/>
        </w:rPr>
        <w:t xml:space="preserve">prácticas; </w:t>
      </w:r>
      <w:r w:rsidRPr="00AC7422">
        <w:rPr>
          <w:rFonts w:ascii="Abadi" w:hAnsi="Abadi"/>
          <w:color w:val="282826"/>
          <w:spacing w:val="-10"/>
          <w:w w:val="105"/>
          <w:sz w:val="21"/>
          <w:szCs w:val="21"/>
        </w:rPr>
        <w:t>y</w:t>
      </w:r>
    </w:p>
    <w:p w14:paraId="30A1A6C3" w14:textId="77777777" w:rsidR="00721B83" w:rsidRPr="00AC7422" w:rsidRDefault="00721B83" w:rsidP="00721B83">
      <w:pPr>
        <w:pStyle w:val="Textoindependiente"/>
        <w:spacing w:before="6" w:line="276" w:lineRule="auto"/>
        <w:ind w:right="31" w:firstLine="709"/>
        <w:rPr>
          <w:rFonts w:ascii="Abadi" w:hAnsi="Abadi"/>
          <w:sz w:val="21"/>
          <w:szCs w:val="21"/>
        </w:rPr>
      </w:pPr>
    </w:p>
    <w:p w14:paraId="44874628" w14:textId="77777777" w:rsidR="00721B83" w:rsidRPr="00AC7422" w:rsidRDefault="00721B83" w:rsidP="00B610D4">
      <w:pPr>
        <w:pStyle w:val="Prrafodelista"/>
        <w:widowControl w:val="0"/>
        <w:numPr>
          <w:ilvl w:val="0"/>
          <w:numId w:val="63"/>
        </w:numPr>
        <w:autoSpaceDE w:val="0"/>
        <w:autoSpaceDN w:val="0"/>
        <w:spacing w:before="92" w:line="276" w:lineRule="auto"/>
        <w:ind w:left="0" w:right="31" w:firstLine="0"/>
        <w:rPr>
          <w:rFonts w:ascii="Abadi" w:hAnsi="Abadi"/>
          <w:b/>
          <w:color w:val="282826"/>
          <w:sz w:val="21"/>
          <w:szCs w:val="21"/>
        </w:rPr>
      </w:pPr>
      <w:r w:rsidRPr="00AC7422">
        <w:rPr>
          <w:rFonts w:ascii="Abadi" w:hAnsi="Abadi"/>
          <w:color w:val="282826"/>
          <w:spacing w:val="-2"/>
          <w:sz w:val="21"/>
          <w:szCs w:val="21"/>
        </w:rPr>
        <w:t xml:space="preserve"> .</w:t>
      </w:r>
      <w:r w:rsidRPr="00AC7422">
        <w:rPr>
          <w:rFonts w:ascii="Abadi" w:hAnsi="Abadi"/>
          <w:color w:val="3F3F3F"/>
          <w:spacing w:val="-2"/>
          <w:sz w:val="21"/>
          <w:szCs w:val="21"/>
        </w:rPr>
        <w:t>.</w:t>
      </w:r>
      <w:r w:rsidRPr="00AC7422">
        <w:rPr>
          <w:rFonts w:ascii="Abadi" w:hAnsi="Abadi"/>
          <w:color w:val="575757"/>
          <w:spacing w:val="-2"/>
          <w:sz w:val="21"/>
          <w:szCs w:val="21"/>
        </w:rPr>
        <w:t>.</w:t>
      </w:r>
    </w:p>
    <w:p w14:paraId="149B32AB"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Integración del comité...</w:t>
      </w:r>
    </w:p>
    <w:p w14:paraId="20F37E33" w14:textId="77777777" w:rsidR="00721B83" w:rsidRPr="00D34E4D" w:rsidRDefault="00721B83" w:rsidP="00D34E4D">
      <w:pPr>
        <w:pStyle w:val="Textoindependiente"/>
        <w:spacing w:before="93" w:line="276" w:lineRule="auto"/>
        <w:ind w:right="31" w:firstLine="284"/>
        <w:rPr>
          <w:rFonts w:ascii="Abadi" w:hAnsi="Abadi"/>
          <w:b w:val="0"/>
          <w:bCs w:val="0"/>
          <w:color w:val="282826"/>
          <w:w w:val="105"/>
          <w:sz w:val="21"/>
          <w:szCs w:val="21"/>
        </w:rPr>
      </w:pPr>
      <w:r w:rsidRPr="00AC7422">
        <w:rPr>
          <w:rFonts w:ascii="Abadi" w:hAnsi="Abadi"/>
          <w:color w:val="282826"/>
          <w:w w:val="105"/>
          <w:sz w:val="21"/>
          <w:szCs w:val="21"/>
        </w:rPr>
        <w:t>Artículo</w:t>
      </w:r>
      <w:r w:rsidRPr="00AC7422">
        <w:rPr>
          <w:rFonts w:ascii="Abadi" w:hAnsi="Abadi"/>
          <w:color w:val="282826"/>
          <w:spacing w:val="28"/>
          <w:w w:val="105"/>
          <w:sz w:val="21"/>
          <w:szCs w:val="21"/>
        </w:rPr>
        <w:t xml:space="preserve"> </w:t>
      </w:r>
      <w:r w:rsidRPr="00AC7422">
        <w:rPr>
          <w:rFonts w:ascii="Abadi" w:hAnsi="Abadi"/>
          <w:color w:val="282826"/>
          <w:w w:val="105"/>
          <w:sz w:val="21"/>
          <w:szCs w:val="21"/>
        </w:rPr>
        <w:t>41.</w:t>
      </w:r>
      <w:r w:rsidRPr="00AC7422">
        <w:rPr>
          <w:rFonts w:ascii="Abadi" w:hAnsi="Abadi"/>
          <w:color w:val="282826"/>
          <w:spacing w:val="40"/>
          <w:w w:val="105"/>
          <w:sz w:val="21"/>
          <w:szCs w:val="21"/>
        </w:rPr>
        <w:t xml:space="preserve"> </w:t>
      </w:r>
      <w:r w:rsidRPr="00D34E4D">
        <w:rPr>
          <w:rFonts w:ascii="Abadi" w:hAnsi="Abadi"/>
          <w:b w:val="0"/>
          <w:bCs w:val="0"/>
          <w:color w:val="282826"/>
          <w:w w:val="105"/>
          <w:sz w:val="21"/>
          <w:szCs w:val="21"/>
        </w:rPr>
        <w:t>El</w:t>
      </w:r>
      <w:r w:rsidRPr="00D34E4D">
        <w:rPr>
          <w:rFonts w:ascii="Abadi" w:hAnsi="Abadi"/>
          <w:b w:val="0"/>
          <w:bCs w:val="0"/>
          <w:color w:val="282826"/>
          <w:spacing w:val="16"/>
          <w:w w:val="105"/>
          <w:sz w:val="21"/>
          <w:szCs w:val="21"/>
        </w:rPr>
        <w:t xml:space="preserve"> </w:t>
      </w:r>
      <w:r w:rsidRPr="00D34E4D">
        <w:rPr>
          <w:rFonts w:ascii="Abadi" w:hAnsi="Abadi"/>
          <w:b w:val="0"/>
          <w:bCs w:val="0"/>
          <w:color w:val="282826"/>
          <w:w w:val="105"/>
          <w:sz w:val="21"/>
          <w:szCs w:val="21"/>
        </w:rPr>
        <w:t>Consejo</w:t>
      </w:r>
      <w:r w:rsidRPr="00D34E4D">
        <w:rPr>
          <w:rFonts w:ascii="Abadi" w:hAnsi="Abadi"/>
          <w:b w:val="0"/>
          <w:bCs w:val="0"/>
          <w:color w:val="282826"/>
          <w:spacing w:val="25"/>
          <w:w w:val="105"/>
          <w:sz w:val="21"/>
          <w:szCs w:val="21"/>
        </w:rPr>
        <w:t xml:space="preserve"> </w:t>
      </w:r>
      <w:r w:rsidRPr="00D34E4D">
        <w:rPr>
          <w:rFonts w:ascii="Abadi" w:hAnsi="Abadi"/>
          <w:b w:val="0"/>
          <w:bCs w:val="0"/>
          <w:color w:val="282826"/>
          <w:w w:val="105"/>
          <w:sz w:val="21"/>
          <w:szCs w:val="21"/>
        </w:rPr>
        <w:t>Ciudadano</w:t>
      </w:r>
      <w:r w:rsidRPr="00D34E4D">
        <w:rPr>
          <w:rFonts w:ascii="Abadi" w:hAnsi="Abadi"/>
          <w:b w:val="0"/>
          <w:bCs w:val="0"/>
          <w:color w:val="282826"/>
          <w:spacing w:val="31"/>
          <w:w w:val="105"/>
          <w:sz w:val="21"/>
          <w:szCs w:val="21"/>
        </w:rPr>
        <w:t xml:space="preserve"> </w:t>
      </w:r>
      <w:r w:rsidRPr="00D34E4D">
        <w:rPr>
          <w:rFonts w:ascii="Abadi" w:hAnsi="Abadi"/>
          <w:b w:val="0"/>
          <w:bCs w:val="0"/>
          <w:color w:val="282826"/>
          <w:w w:val="105"/>
          <w:sz w:val="21"/>
          <w:szCs w:val="21"/>
        </w:rPr>
        <w:t>constituirá</w:t>
      </w:r>
      <w:r w:rsidRPr="00D34E4D">
        <w:rPr>
          <w:rFonts w:ascii="Abadi" w:hAnsi="Abadi"/>
          <w:b w:val="0"/>
          <w:bCs w:val="0"/>
          <w:color w:val="282826"/>
          <w:spacing w:val="28"/>
          <w:w w:val="105"/>
          <w:sz w:val="21"/>
          <w:szCs w:val="21"/>
        </w:rPr>
        <w:t xml:space="preserve"> </w:t>
      </w:r>
      <w:r w:rsidRPr="00D34E4D">
        <w:rPr>
          <w:rFonts w:ascii="Abadi" w:hAnsi="Abadi"/>
          <w:b w:val="0"/>
          <w:bCs w:val="0"/>
          <w:color w:val="282826"/>
          <w:w w:val="105"/>
          <w:sz w:val="21"/>
          <w:szCs w:val="21"/>
        </w:rPr>
        <w:t>de entre</w:t>
      </w:r>
      <w:r w:rsidRPr="00D34E4D">
        <w:rPr>
          <w:rFonts w:ascii="Abadi" w:hAnsi="Abadi"/>
          <w:b w:val="0"/>
          <w:bCs w:val="0"/>
          <w:color w:val="282826"/>
          <w:spacing w:val="21"/>
          <w:w w:val="105"/>
          <w:sz w:val="21"/>
          <w:szCs w:val="21"/>
        </w:rPr>
        <w:t xml:space="preserve"> </w:t>
      </w:r>
      <w:r w:rsidRPr="00D34E4D">
        <w:rPr>
          <w:rFonts w:ascii="Abadi" w:hAnsi="Abadi"/>
          <w:b w:val="0"/>
          <w:bCs w:val="0"/>
          <w:color w:val="282826"/>
          <w:w w:val="105"/>
          <w:sz w:val="21"/>
          <w:szCs w:val="21"/>
        </w:rPr>
        <w:t>sus integrantes</w:t>
      </w:r>
      <w:r w:rsidRPr="00D34E4D">
        <w:rPr>
          <w:rFonts w:ascii="Abadi" w:hAnsi="Abadi"/>
          <w:b w:val="0"/>
          <w:bCs w:val="0"/>
          <w:color w:val="282826"/>
          <w:spacing w:val="19"/>
          <w:w w:val="105"/>
          <w:sz w:val="21"/>
          <w:szCs w:val="21"/>
        </w:rPr>
        <w:t xml:space="preserve"> </w:t>
      </w:r>
      <w:r w:rsidRPr="00D34E4D">
        <w:rPr>
          <w:rFonts w:ascii="Abadi" w:hAnsi="Abadi"/>
          <w:b w:val="0"/>
          <w:bCs w:val="0"/>
          <w:color w:val="282826"/>
          <w:w w:val="105"/>
          <w:sz w:val="21"/>
          <w:szCs w:val="21"/>
        </w:rPr>
        <w:t>un comité</w:t>
      </w:r>
      <w:r w:rsidRPr="00D34E4D">
        <w:rPr>
          <w:rFonts w:ascii="Abadi" w:hAnsi="Abadi"/>
          <w:b w:val="0"/>
          <w:bCs w:val="0"/>
          <w:color w:val="282826"/>
          <w:spacing w:val="23"/>
          <w:w w:val="105"/>
          <w:sz w:val="21"/>
          <w:szCs w:val="21"/>
        </w:rPr>
        <w:t xml:space="preserve"> </w:t>
      </w:r>
      <w:r w:rsidRPr="00D34E4D">
        <w:rPr>
          <w:rFonts w:ascii="Abadi" w:hAnsi="Abadi"/>
          <w:b w:val="0"/>
          <w:bCs w:val="0"/>
          <w:color w:val="282826"/>
          <w:w w:val="105"/>
          <w:sz w:val="21"/>
          <w:szCs w:val="21"/>
        </w:rPr>
        <w:t>para la evaluación y seguimiento de las acciones emprendidas</w:t>
      </w:r>
      <w:r w:rsidRPr="00D34E4D">
        <w:rPr>
          <w:rFonts w:ascii="Abadi" w:hAnsi="Abadi"/>
          <w:b w:val="0"/>
          <w:bCs w:val="0"/>
          <w:color w:val="282826"/>
          <w:spacing w:val="36"/>
          <w:w w:val="105"/>
          <w:sz w:val="21"/>
          <w:szCs w:val="21"/>
        </w:rPr>
        <w:t xml:space="preserve"> </w:t>
      </w:r>
      <w:r w:rsidRPr="00D34E4D">
        <w:rPr>
          <w:rFonts w:ascii="Abadi" w:hAnsi="Abadi"/>
          <w:b w:val="0"/>
          <w:bCs w:val="0"/>
          <w:color w:val="282826"/>
          <w:w w:val="105"/>
          <w:sz w:val="21"/>
          <w:szCs w:val="21"/>
        </w:rPr>
        <w:t>por la Comisión de Búsqueda.</w:t>
      </w:r>
    </w:p>
    <w:p w14:paraId="383D2738" w14:textId="77777777" w:rsidR="00721B83" w:rsidRPr="00AC7422" w:rsidRDefault="00721B83" w:rsidP="00721B83">
      <w:pPr>
        <w:pStyle w:val="Textoindependiente"/>
        <w:spacing w:line="276" w:lineRule="auto"/>
        <w:ind w:right="31" w:firstLine="709"/>
        <w:rPr>
          <w:rFonts w:ascii="Abadi" w:hAnsi="Abadi"/>
          <w:sz w:val="21"/>
          <w:szCs w:val="21"/>
        </w:rPr>
      </w:pPr>
    </w:p>
    <w:p w14:paraId="1D166E21" w14:textId="77777777" w:rsidR="00721B83" w:rsidRPr="00D34E4D" w:rsidRDefault="00721B83" w:rsidP="00721B83">
      <w:pPr>
        <w:pStyle w:val="Textoindependiente"/>
        <w:spacing w:line="276" w:lineRule="auto"/>
        <w:ind w:right="31" w:firstLine="709"/>
        <w:rPr>
          <w:rFonts w:ascii="Abadi" w:hAnsi="Abadi"/>
          <w:b w:val="0"/>
          <w:bCs w:val="0"/>
          <w:sz w:val="21"/>
          <w:szCs w:val="21"/>
        </w:rPr>
      </w:pPr>
      <w:r w:rsidRPr="00D34E4D">
        <w:rPr>
          <w:rFonts w:ascii="Abadi" w:hAnsi="Abadi"/>
          <w:b w:val="0"/>
          <w:bCs w:val="0"/>
          <w:color w:val="282826"/>
          <w:w w:val="105"/>
          <w:sz w:val="21"/>
          <w:szCs w:val="21"/>
        </w:rPr>
        <w:t>El Comité de evaluación y seguimiento estará integrado por un familiar, un especialista en la materia y un integrante de la sociedad civil. La selección de estas</w:t>
      </w:r>
      <w:r w:rsidRPr="00D34E4D">
        <w:rPr>
          <w:rFonts w:ascii="Abadi" w:hAnsi="Abadi"/>
          <w:b w:val="0"/>
          <w:bCs w:val="0"/>
          <w:color w:val="282826"/>
          <w:spacing w:val="-5"/>
          <w:w w:val="105"/>
          <w:sz w:val="21"/>
          <w:szCs w:val="21"/>
        </w:rPr>
        <w:t xml:space="preserve"> </w:t>
      </w:r>
      <w:r w:rsidRPr="00D34E4D">
        <w:rPr>
          <w:rFonts w:ascii="Abadi" w:hAnsi="Abadi"/>
          <w:b w:val="0"/>
          <w:bCs w:val="0"/>
          <w:color w:val="282826"/>
          <w:w w:val="105"/>
          <w:sz w:val="21"/>
          <w:szCs w:val="21"/>
        </w:rPr>
        <w:t>será por</w:t>
      </w:r>
      <w:r w:rsidRPr="00D34E4D">
        <w:rPr>
          <w:rFonts w:ascii="Abadi" w:hAnsi="Abadi"/>
          <w:b w:val="0"/>
          <w:bCs w:val="0"/>
          <w:color w:val="282826"/>
          <w:spacing w:val="-10"/>
          <w:w w:val="105"/>
          <w:sz w:val="21"/>
          <w:szCs w:val="21"/>
        </w:rPr>
        <w:t xml:space="preserve"> </w:t>
      </w:r>
      <w:r w:rsidRPr="00D34E4D">
        <w:rPr>
          <w:rFonts w:ascii="Abadi" w:hAnsi="Abadi"/>
          <w:b w:val="0"/>
          <w:bCs w:val="0"/>
          <w:color w:val="282826"/>
          <w:w w:val="105"/>
          <w:sz w:val="21"/>
          <w:szCs w:val="21"/>
        </w:rPr>
        <w:t>mayoría de</w:t>
      </w:r>
      <w:r w:rsidRPr="00D34E4D">
        <w:rPr>
          <w:rFonts w:ascii="Abadi" w:hAnsi="Abadi"/>
          <w:b w:val="0"/>
          <w:bCs w:val="0"/>
          <w:color w:val="282826"/>
          <w:spacing w:val="-1"/>
          <w:w w:val="105"/>
          <w:sz w:val="21"/>
          <w:szCs w:val="21"/>
        </w:rPr>
        <w:t xml:space="preserve"> </w:t>
      </w:r>
      <w:r w:rsidRPr="00D34E4D">
        <w:rPr>
          <w:rFonts w:ascii="Abadi" w:hAnsi="Abadi"/>
          <w:b w:val="0"/>
          <w:bCs w:val="0"/>
          <w:color w:val="282826"/>
          <w:w w:val="105"/>
          <w:sz w:val="21"/>
          <w:szCs w:val="21"/>
        </w:rPr>
        <w:t>votos</w:t>
      </w:r>
      <w:r w:rsidRPr="00D34E4D">
        <w:rPr>
          <w:rFonts w:ascii="Abadi" w:hAnsi="Abadi"/>
          <w:b w:val="0"/>
          <w:bCs w:val="0"/>
          <w:color w:val="282826"/>
          <w:spacing w:val="-5"/>
          <w:w w:val="105"/>
          <w:sz w:val="21"/>
          <w:szCs w:val="21"/>
        </w:rPr>
        <w:t xml:space="preserve"> </w:t>
      </w:r>
      <w:r w:rsidRPr="00D34E4D">
        <w:rPr>
          <w:rFonts w:ascii="Abadi" w:hAnsi="Abadi"/>
          <w:b w:val="0"/>
          <w:bCs w:val="0"/>
          <w:color w:val="282826"/>
          <w:w w:val="105"/>
          <w:sz w:val="21"/>
          <w:szCs w:val="21"/>
        </w:rPr>
        <w:t>de</w:t>
      </w:r>
      <w:r w:rsidRPr="00D34E4D">
        <w:rPr>
          <w:rFonts w:ascii="Abadi" w:hAnsi="Abadi"/>
          <w:b w:val="0"/>
          <w:bCs w:val="0"/>
          <w:color w:val="282826"/>
          <w:spacing w:val="-6"/>
          <w:w w:val="105"/>
          <w:sz w:val="21"/>
          <w:szCs w:val="21"/>
        </w:rPr>
        <w:t xml:space="preserve"> </w:t>
      </w:r>
      <w:r w:rsidRPr="00D34E4D">
        <w:rPr>
          <w:rFonts w:ascii="Abadi" w:hAnsi="Abadi"/>
          <w:b w:val="0"/>
          <w:bCs w:val="0"/>
          <w:color w:val="282826"/>
          <w:w w:val="105"/>
          <w:sz w:val="21"/>
          <w:szCs w:val="21"/>
        </w:rPr>
        <w:t>quienes integran en</w:t>
      </w:r>
      <w:r w:rsidRPr="00D34E4D">
        <w:rPr>
          <w:rFonts w:ascii="Abadi" w:hAnsi="Abadi"/>
          <w:b w:val="0"/>
          <w:bCs w:val="0"/>
          <w:color w:val="282826"/>
          <w:spacing w:val="-6"/>
          <w:w w:val="105"/>
          <w:sz w:val="21"/>
          <w:szCs w:val="21"/>
        </w:rPr>
        <w:t xml:space="preserve"> </w:t>
      </w:r>
      <w:r w:rsidRPr="00D34E4D">
        <w:rPr>
          <w:rFonts w:ascii="Abadi" w:hAnsi="Abadi"/>
          <w:b w:val="0"/>
          <w:bCs w:val="0"/>
          <w:color w:val="282826"/>
          <w:w w:val="105"/>
          <w:sz w:val="21"/>
          <w:szCs w:val="21"/>
        </w:rPr>
        <w:t>su</w:t>
      </w:r>
      <w:r w:rsidRPr="00D34E4D">
        <w:rPr>
          <w:rFonts w:ascii="Abadi" w:hAnsi="Abadi"/>
          <w:b w:val="0"/>
          <w:bCs w:val="0"/>
          <w:color w:val="282826"/>
          <w:spacing w:val="-3"/>
          <w:w w:val="105"/>
          <w:sz w:val="21"/>
          <w:szCs w:val="21"/>
        </w:rPr>
        <w:t xml:space="preserve"> </w:t>
      </w:r>
      <w:r w:rsidRPr="00D34E4D">
        <w:rPr>
          <w:rFonts w:ascii="Abadi" w:hAnsi="Abadi"/>
          <w:b w:val="0"/>
          <w:bCs w:val="0"/>
          <w:color w:val="282826"/>
          <w:w w:val="105"/>
          <w:sz w:val="21"/>
          <w:szCs w:val="21"/>
        </w:rPr>
        <w:t>totalidad</w:t>
      </w:r>
      <w:r w:rsidRPr="00D34E4D">
        <w:rPr>
          <w:rFonts w:ascii="Abadi" w:hAnsi="Abadi"/>
          <w:b w:val="0"/>
          <w:bCs w:val="0"/>
          <w:color w:val="282826"/>
          <w:spacing w:val="-2"/>
          <w:w w:val="105"/>
          <w:sz w:val="21"/>
          <w:szCs w:val="21"/>
        </w:rPr>
        <w:t xml:space="preserve"> </w:t>
      </w:r>
      <w:r w:rsidRPr="00D34E4D">
        <w:rPr>
          <w:rFonts w:ascii="Abadi" w:hAnsi="Abadi"/>
          <w:b w:val="0"/>
          <w:bCs w:val="0"/>
          <w:color w:val="282826"/>
          <w:w w:val="105"/>
          <w:sz w:val="21"/>
          <w:szCs w:val="21"/>
        </w:rPr>
        <w:t>el</w:t>
      </w:r>
      <w:r w:rsidRPr="00D34E4D">
        <w:rPr>
          <w:rFonts w:ascii="Abadi" w:hAnsi="Abadi"/>
          <w:b w:val="0"/>
          <w:bCs w:val="0"/>
          <w:color w:val="282826"/>
          <w:spacing w:val="-10"/>
          <w:w w:val="105"/>
          <w:sz w:val="21"/>
          <w:szCs w:val="21"/>
        </w:rPr>
        <w:t xml:space="preserve"> </w:t>
      </w:r>
      <w:r w:rsidRPr="00D34E4D">
        <w:rPr>
          <w:rFonts w:ascii="Abadi" w:hAnsi="Abadi"/>
          <w:b w:val="0"/>
          <w:bCs w:val="0"/>
          <w:color w:val="282826"/>
          <w:w w:val="105"/>
          <w:sz w:val="21"/>
          <w:szCs w:val="21"/>
        </w:rPr>
        <w:t>Consejo Ciudadano y</w:t>
      </w:r>
      <w:r w:rsidRPr="00D34E4D">
        <w:rPr>
          <w:rFonts w:ascii="Abadi" w:hAnsi="Abadi"/>
          <w:b w:val="0"/>
          <w:bCs w:val="0"/>
          <w:color w:val="282826"/>
          <w:spacing w:val="-7"/>
          <w:w w:val="105"/>
          <w:sz w:val="21"/>
          <w:szCs w:val="21"/>
        </w:rPr>
        <w:t xml:space="preserve"> </w:t>
      </w:r>
      <w:r w:rsidRPr="00D34E4D">
        <w:rPr>
          <w:rFonts w:ascii="Abadi" w:hAnsi="Abadi"/>
          <w:b w:val="0"/>
          <w:bCs w:val="0"/>
          <w:color w:val="282826"/>
          <w:w w:val="105"/>
          <w:sz w:val="21"/>
          <w:szCs w:val="21"/>
        </w:rPr>
        <w:t>tendrá las siguientes funciones:</w:t>
      </w:r>
    </w:p>
    <w:p w14:paraId="008BB937" w14:textId="77777777" w:rsidR="00721B83" w:rsidRPr="00AC7422" w:rsidRDefault="00721B83" w:rsidP="00D34E4D">
      <w:pPr>
        <w:pStyle w:val="Textoindependiente"/>
        <w:spacing w:before="1" w:line="276" w:lineRule="auto"/>
        <w:ind w:right="31"/>
        <w:rPr>
          <w:rFonts w:ascii="Abadi" w:hAnsi="Abadi"/>
          <w:sz w:val="21"/>
          <w:szCs w:val="21"/>
        </w:rPr>
      </w:pPr>
    </w:p>
    <w:p w14:paraId="0B4D2290" w14:textId="77777777" w:rsidR="00721B83" w:rsidRPr="00AC7422" w:rsidRDefault="00721B83" w:rsidP="00B610D4">
      <w:pPr>
        <w:pStyle w:val="Prrafodelista"/>
        <w:widowControl w:val="0"/>
        <w:numPr>
          <w:ilvl w:val="0"/>
          <w:numId w:val="57"/>
        </w:numPr>
        <w:autoSpaceDE w:val="0"/>
        <w:autoSpaceDN w:val="0"/>
        <w:spacing w:line="276" w:lineRule="auto"/>
        <w:ind w:left="0" w:right="31" w:firstLine="284"/>
        <w:jc w:val="both"/>
        <w:rPr>
          <w:rFonts w:ascii="Abadi" w:hAnsi="Abadi"/>
          <w:color w:val="282826"/>
          <w:sz w:val="21"/>
          <w:szCs w:val="21"/>
        </w:rPr>
      </w:pPr>
      <w:r w:rsidRPr="00AC7422">
        <w:rPr>
          <w:rFonts w:ascii="Abadi" w:hAnsi="Abadi"/>
          <w:color w:val="282826"/>
          <w:w w:val="105"/>
          <w:sz w:val="21"/>
          <w:szCs w:val="21"/>
        </w:rPr>
        <w:t>Solicitar a la Comisión</w:t>
      </w:r>
      <w:r w:rsidRPr="00AC7422">
        <w:rPr>
          <w:rFonts w:ascii="Abadi" w:hAnsi="Abadi"/>
          <w:color w:val="282826"/>
          <w:spacing w:val="29"/>
          <w:w w:val="105"/>
          <w:sz w:val="21"/>
          <w:szCs w:val="21"/>
        </w:rPr>
        <w:t xml:space="preserve"> </w:t>
      </w:r>
      <w:r w:rsidRPr="00AC7422">
        <w:rPr>
          <w:rFonts w:ascii="Abadi" w:hAnsi="Abadi"/>
          <w:color w:val="282826"/>
          <w:w w:val="105"/>
          <w:sz w:val="21"/>
          <w:szCs w:val="21"/>
        </w:rPr>
        <w:t>de Búsqueda</w:t>
      </w:r>
      <w:r w:rsidRPr="00AC7422">
        <w:rPr>
          <w:rFonts w:ascii="Abadi" w:hAnsi="Abadi"/>
          <w:color w:val="282826"/>
          <w:spacing w:val="28"/>
          <w:w w:val="105"/>
          <w:sz w:val="21"/>
          <w:szCs w:val="21"/>
        </w:rPr>
        <w:t xml:space="preserve"> </w:t>
      </w:r>
      <w:r w:rsidRPr="00AC7422">
        <w:rPr>
          <w:rFonts w:ascii="Abadi" w:hAnsi="Abadi"/>
          <w:color w:val="282826"/>
          <w:w w:val="105"/>
          <w:sz w:val="21"/>
          <w:szCs w:val="21"/>
        </w:rPr>
        <w:t>información</w:t>
      </w:r>
      <w:r w:rsidRPr="00AC7422">
        <w:rPr>
          <w:rFonts w:ascii="Abadi" w:hAnsi="Abadi"/>
          <w:color w:val="282826"/>
          <w:spacing w:val="26"/>
          <w:w w:val="105"/>
          <w:sz w:val="21"/>
          <w:szCs w:val="21"/>
        </w:rPr>
        <w:t xml:space="preserve"> </w:t>
      </w:r>
      <w:r w:rsidRPr="00AC7422">
        <w:rPr>
          <w:rFonts w:ascii="Abadi" w:hAnsi="Abadi"/>
          <w:color w:val="282826"/>
          <w:w w:val="105"/>
          <w:sz w:val="21"/>
          <w:szCs w:val="21"/>
        </w:rPr>
        <w:t>relacionada</w:t>
      </w:r>
      <w:r w:rsidRPr="00AC7422">
        <w:rPr>
          <w:rFonts w:ascii="Abadi" w:hAnsi="Abadi"/>
          <w:color w:val="282826"/>
          <w:spacing w:val="35"/>
          <w:w w:val="105"/>
          <w:sz w:val="21"/>
          <w:szCs w:val="21"/>
        </w:rPr>
        <w:t xml:space="preserve"> </w:t>
      </w:r>
      <w:r w:rsidRPr="00AC7422">
        <w:rPr>
          <w:rFonts w:ascii="Abadi" w:hAnsi="Abadi"/>
          <w:color w:val="282826"/>
          <w:w w:val="105"/>
          <w:sz w:val="21"/>
          <w:szCs w:val="21"/>
        </w:rPr>
        <w:t>con los procedimientos de búsqueda</w:t>
      </w:r>
      <w:r w:rsidRPr="00AC7422">
        <w:rPr>
          <w:rFonts w:ascii="Abadi" w:hAnsi="Abadi"/>
          <w:color w:val="282826"/>
          <w:spacing w:val="36"/>
          <w:w w:val="105"/>
          <w:sz w:val="21"/>
          <w:szCs w:val="21"/>
        </w:rPr>
        <w:t xml:space="preserve"> </w:t>
      </w:r>
      <w:r w:rsidRPr="00AC7422">
        <w:rPr>
          <w:rFonts w:ascii="Abadi" w:hAnsi="Abadi"/>
          <w:color w:val="282826"/>
          <w:w w:val="105"/>
          <w:sz w:val="21"/>
          <w:szCs w:val="21"/>
        </w:rPr>
        <w:t>y localización, así como sobre el cumplimiento</w:t>
      </w:r>
      <w:r w:rsidRPr="00AC7422">
        <w:rPr>
          <w:rFonts w:ascii="Abadi" w:hAnsi="Abadi"/>
          <w:color w:val="282826"/>
          <w:spacing w:val="39"/>
          <w:w w:val="105"/>
          <w:sz w:val="21"/>
          <w:szCs w:val="21"/>
        </w:rPr>
        <w:t xml:space="preserve"> </w:t>
      </w:r>
      <w:r w:rsidRPr="00AC7422">
        <w:rPr>
          <w:rFonts w:ascii="Abadi" w:hAnsi="Abadi"/>
          <w:color w:val="282826"/>
          <w:w w:val="105"/>
          <w:sz w:val="21"/>
          <w:szCs w:val="21"/>
        </w:rPr>
        <w:t>de sus funciones en general;</w:t>
      </w:r>
    </w:p>
    <w:p w14:paraId="2933AEE7" w14:textId="77777777" w:rsidR="00721B83" w:rsidRPr="00AC7422" w:rsidRDefault="00721B83" w:rsidP="00721B83">
      <w:pPr>
        <w:pStyle w:val="Textoindependiente"/>
        <w:spacing w:line="276" w:lineRule="auto"/>
        <w:ind w:right="31" w:firstLine="709"/>
        <w:rPr>
          <w:rFonts w:ascii="Abadi" w:hAnsi="Abadi"/>
          <w:sz w:val="21"/>
          <w:szCs w:val="21"/>
        </w:rPr>
      </w:pPr>
    </w:p>
    <w:p w14:paraId="3EC9A8ED" w14:textId="77777777" w:rsidR="00721B83" w:rsidRPr="00AC7422" w:rsidRDefault="00721B83" w:rsidP="00B610D4">
      <w:pPr>
        <w:pStyle w:val="Prrafodelista"/>
        <w:widowControl w:val="0"/>
        <w:numPr>
          <w:ilvl w:val="0"/>
          <w:numId w:val="57"/>
        </w:numPr>
        <w:autoSpaceDE w:val="0"/>
        <w:autoSpaceDN w:val="0"/>
        <w:spacing w:line="276" w:lineRule="auto"/>
        <w:ind w:left="0" w:right="31" w:firstLine="284"/>
        <w:jc w:val="both"/>
        <w:rPr>
          <w:rFonts w:ascii="Abadi" w:hAnsi="Abadi"/>
          <w:color w:val="282826"/>
          <w:sz w:val="21"/>
          <w:szCs w:val="21"/>
        </w:rPr>
      </w:pPr>
      <w:r w:rsidRPr="00AC7422">
        <w:rPr>
          <w:rFonts w:ascii="Abadi" w:hAnsi="Abadi"/>
          <w:color w:val="282826"/>
          <w:w w:val="105"/>
          <w:sz w:val="21"/>
          <w:szCs w:val="21"/>
        </w:rPr>
        <w:t>Conocer</w:t>
      </w:r>
      <w:r w:rsidRPr="00AC7422">
        <w:rPr>
          <w:rFonts w:ascii="Abadi" w:hAnsi="Abadi"/>
          <w:color w:val="282826"/>
          <w:spacing w:val="80"/>
          <w:w w:val="150"/>
          <w:sz w:val="21"/>
          <w:szCs w:val="21"/>
        </w:rPr>
        <w:t xml:space="preserve"> </w:t>
      </w:r>
      <w:r w:rsidRPr="00AC7422">
        <w:rPr>
          <w:rFonts w:ascii="Abadi" w:hAnsi="Abadi"/>
          <w:color w:val="282826"/>
          <w:w w:val="105"/>
          <w:sz w:val="21"/>
          <w:szCs w:val="21"/>
        </w:rPr>
        <w:t>y</w:t>
      </w:r>
      <w:r w:rsidRPr="00AC7422">
        <w:rPr>
          <w:rFonts w:ascii="Abadi" w:hAnsi="Abadi"/>
          <w:color w:val="282826"/>
          <w:spacing w:val="80"/>
          <w:w w:val="105"/>
          <w:sz w:val="21"/>
          <w:szCs w:val="21"/>
        </w:rPr>
        <w:t xml:space="preserve"> </w:t>
      </w:r>
      <w:r w:rsidRPr="00AC7422">
        <w:rPr>
          <w:rFonts w:ascii="Abadi" w:hAnsi="Abadi"/>
          <w:color w:val="282826"/>
          <w:w w:val="105"/>
          <w:sz w:val="21"/>
          <w:szCs w:val="21"/>
        </w:rPr>
        <w:t>emitir</w:t>
      </w:r>
      <w:r w:rsidRPr="00AC7422">
        <w:rPr>
          <w:rFonts w:ascii="Abadi" w:hAnsi="Abadi"/>
          <w:color w:val="282826"/>
          <w:spacing w:val="80"/>
          <w:w w:val="105"/>
          <w:sz w:val="21"/>
          <w:szCs w:val="21"/>
        </w:rPr>
        <w:t xml:space="preserve"> </w:t>
      </w:r>
      <w:r w:rsidRPr="00AC7422">
        <w:rPr>
          <w:rFonts w:ascii="Abadi" w:hAnsi="Abadi"/>
          <w:color w:val="282826"/>
          <w:w w:val="105"/>
          <w:sz w:val="21"/>
          <w:szCs w:val="21"/>
        </w:rPr>
        <w:t>recomendaciones</w:t>
      </w:r>
      <w:r w:rsidRPr="00AC7422">
        <w:rPr>
          <w:rFonts w:ascii="Abadi" w:hAnsi="Abadi"/>
          <w:color w:val="282826"/>
          <w:spacing w:val="80"/>
          <w:w w:val="105"/>
          <w:sz w:val="21"/>
          <w:szCs w:val="21"/>
        </w:rPr>
        <w:t xml:space="preserve"> </w:t>
      </w:r>
      <w:r w:rsidRPr="00AC7422">
        <w:rPr>
          <w:rFonts w:ascii="Abadi" w:hAnsi="Abadi"/>
          <w:color w:val="282826"/>
          <w:w w:val="105"/>
          <w:sz w:val="21"/>
          <w:szCs w:val="21"/>
        </w:rPr>
        <w:t>sobre</w:t>
      </w:r>
      <w:r w:rsidRPr="00AC7422">
        <w:rPr>
          <w:rFonts w:ascii="Abadi" w:hAnsi="Abadi"/>
          <w:color w:val="282826"/>
          <w:spacing w:val="80"/>
          <w:w w:val="105"/>
          <w:sz w:val="21"/>
          <w:szCs w:val="21"/>
        </w:rPr>
        <w:t xml:space="preserve"> </w:t>
      </w:r>
      <w:r w:rsidRPr="00AC7422">
        <w:rPr>
          <w:rFonts w:ascii="Abadi" w:hAnsi="Abadi"/>
          <w:color w:val="282826"/>
          <w:w w:val="105"/>
          <w:sz w:val="21"/>
          <w:szCs w:val="21"/>
        </w:rPr>
        <w:t>los</w:t>
      </w:r>
      <w:r w:rsidRPr="00AC7422">
        <w:rPr>
          <w:rFonts w:ascii="Abadi" w:hAnsi="Abadi"/>
          <w:color w:val="282826"/>
          <w:spacing w:val="80"/>
          <w:w w:val="105"/>
          <w:sz w:val="21"/>
          <w:szCs w:val="21"/>
        </w:rPr>
        <w:t xml:space="preserve"> </w:t>
      </w:r>
      <w:r w:rsidRPr="00AC7422">
        <w:rPr>
          <w:rFonts w:ascii="Abadi" w:hAnsi="Abadi"/>
          <w:color w:val="282826"/>
          <w:w w:val="105"/>
          <w:sz w:val="21"/>
          <w:szCs w:val="21"/>
        </w:rPr>
        <w:t>criterios</w:t>
      </w:r>
      <w:r w:rsidRPr="00AC7422">
        <w:rPr>
          <w:rFonts w:ascii="Abadi" w:hAnsi="Abadi"/>
          <w:color w:val="282826"/>
          <w:spacing w:val="80"/>
          <w:w w:val="150"/>
          <w:sz w:val="21"/>
          <w:szCs w:val="21"/>
        </w:rPr>
        <w:t xml:space="preserve"> </w:t>
      </w:r>
      <w:r w:rsidRPr="00AC7422">
        <w:rPr>
          <w:rFonts w:ascii="Abadi" w:hAnsi="Abadi"/>
          <w:color w:val="282826"/>
          <w:w w:val="105"/>
          <w:sz w:val="21"/>
          <w:szCs w:val="21"/>
        </w:rPr>
        <w:t>de</w:t>
      </w:r>
      <w:r w:rsidRPr="00AC7422">
        <w:rPr>
          <w:rFonts w:ascii="Abadi" w:hAnsi="Abadi"/>
          <w:color w:val="282826"/>
          <w:spacing w:val="80"/>
          <w:w w:val="105"/>
          <w:sz w:val="21"/>
          <w:szCs w:val="21"/>
        </w:rPr>
        <w:t xml:space="preserve"> </w:t>
      </w:r>
      <w:r w:rsidRPr="00AC7422">
        <w:rPr>
          <w:rFonts w:ascii="Abadi" w:hAnsi="Abadi"/>
          <w:color w:val="282826"/>
          <w:w w:val="105"/>
          <w:sz w:val="21"/>
          <w:szCs w:val="21"/>
        </w:rPr>
        <w:t>idoneidad,</w:t>
      </w:r>
      <w:r w:rsidRPr="00AC7422">
        <w:rPr>
          <w:rFonts w:ascii="Abadi" w:hAnsi="Abadi"/>
          <w:color w:val="282826"/>
          <w:spacing w:val="80"/>
          <w:w w:val="150"/>
          <w:sz w:val="21"/>
          <w:szCs w:val="21"/>
        </w:rPr>
        <w:t xml:space="preserve"> </w:t>
      </w:r>
      <w:r w:rsidRPr="00AC7422">
        <w:rPr>
          <w:rFonts w:ascii="Abadi" w:hAnsi="Abadi"/>
          <w:color w:val="282826"/>
          <w:w w:val="105"/>
          <w:sz w:val="21"/>
          <w:szCs w:val="21"/>
        </w:rPr>
        <w:t>convenios, lineamientos, programas, protocolos y</w:t>
      </w:r>
      <w:r w:rsidRPr="00AC7422">
        <w:rPr>
          <w:rFonts w:ascii="Abadi" w:hAnsi="Abadi"/>
          <w:color w:val="282826"/>
          <w:spacing w:val="-1"/>
          <w:w w:val="105"/>
          <w:sz w:val="21"/>
          <w:szCs w:val="21"/>
        </w:rPr>
        <w:t xml:space="preserve"> </w:t>
      </w:r>
      <w:r w:rsidRPr="00AC7422">
        <w:rPr>
          <w:rFonts w:ascii="Abadi" w:hAnsi="Abadi"/>
          <w:color w:val="282826"/>
          <w:w w:val="105"/>
          <w:sz w:val="21"/>
          <w:szCs w:val="21"/>
        </w:rPr>
        <w:t>reglamentos que emita la Comisión de Búsqueda;</w:t>
      </w:r>
    </w:p>
    <w:p w14:paraId="5962557D" w14:textId="77777777" w:rsidR="00721B83" w:rsidRPr="00AC7422" w:rsidRDefault="00721B83" w:rsidP="00721B83">
      <w:pPr>
        <w:pStyle w:val="Textoindependiente"/>
        <w:spacing w:line="276" w:lineRule="auto"/>
        <w:ind w:right="31" w:firstLine="709"/>
        <w:rPr>
          <w:rFonts w:ascii="Abadi" w:hAnsi="Abadi"/>
          <w:sz w:val="21"/>
          <w:szCs w:val="21"/>
        </w:rPr>
      </w:pPr>
    </w:p>
    <w:p w14:paraId="2C768636" w14:textId="77777777" w:rsidR="00721B83" w:rsidRPr="00AC7422" w:rsidRDefault="00721B83" w:rsidP="00D34E4D">
      <w:pPr>
        <w:pStyle w:val="Textoindependiente"/>
        <w:spacing w:before="1" w:line="276" w:lineRule="auto"/>
        <w:ind w:right="31" w:firstLine="284"/>
        <w:rPr>
          <w:rFonts w:ascii="Abadi" w:hAnsi="Abadi"/>
          <w:sz w:val="21"/>
          <w:szCs w:val="21"/>
        </w:rPr>
      </w:pPr>
      <w:r w:rsidRPr="00AC7422">
        <w:rPr>
          <w:rFonts w:ascii="Abadi" w:hAnsi="Abadi"/>
          <w:color w:val="282826"/>
          <w:spacing w:val="-2"/>
          <w:w w:val="105"/>
          <w:sz w:val="21"/>
          <w:szCs w:val="21"/>
        </w:rPr>
        <w:t>II-1.</w:t>
      </w:r>
      <w:r w:rsidRPr="00AC7422">
        <w:rPr>
          <w:rFonts w:ascii="Abadi" w:hAnsi="Abadi"/>
          <w:color w:val="282826"/>
          <w:sz w:val="21"/>
          <w:szCs w:val="21"/>
        </w:rPr>
        <w:tab/>
      </w:r>
      <w:r w:rsidRPr="00D34E4D">
        <w:rPr>
          <w:rFonts w:ascii="Abadi" w:hAnsi="Abadi"/>
          <w:b w:val="0"/>
          <w:bCs w:val="0"/>
          <w:color w:val="282826"/>
          <w:w w:val="105"/>
          <w:sz w:val="21"/>
          <w:szCs w:val="21"/>
        </w:rPr>
        <w:t>Realizar evaluaciones y</w:t>
      </w:r>
      <w:r w:rsidRPr="00D34E4D">
        <w:rPr>
          <w:rFonts w:ascii="Abadi" w:hAnsi="Abadi"/>
          <w:b w:val="0"/>
          <w:bCs w:val="0"/>
          <w:color w:val="282826"/>
          <w:spacing w:val="-4"/>
          <w:w w:val="105"/>
          <w:sz w:val="21"/>
          <w:szCs w:val="21"/>
        </w:rPr>
        <w:t xml:space="preserve"> </w:t>
      </w:r>
      <w:r w:rsidRPr="00D34E4D">
        <w:rPr>
          <w:rFonts w:ascii="Abadi" w:hAnsi="Abadi"/>
          <w:b w:val="0"/>
          <w:bCs w:val="0"/>
          <w:color w:val="282826"/>
          <w:w w:val="105"/>
          <w:sz w:val="21"/>
          <w:szCs w:val="21"/>
        </w:rPr>
        <w:t>acciones de</w:t>
      </w:r>
      <w:r w:rsidRPr="00D34E4D">
        <w:rPr>
          <w:rFonts w:ascii="Abadi" w:hAnsi="Abadi"/>
          <w:b w:val="0"/>
          <w:bCs w:val="0"/>
          <w:color w:val="282826"/>
          <w:spacing w:val="-6"/>
          <w:w w:val="105"/>
          <w:sz w:val="21"/>
          <w:szCs w:val="21"/>
        </w:rPr>
        <w:t xml:space="preserve"> </w:t>
      </w:r>
      <w:r w:rsidRPr="00D34E4D">
        <w:rPr>
          <w:rFonts w:ascii="Abadi" w:hAnsi="Abadi"/>
          <w:b w:val="0"/>
          <w:bCs w:val="0"/>
          <w:color w:val="282826"/>
          <w:w w:val="105"/>
          <w:sz w:val="21"/>
          <w:szCs w:val="21"/>
        </w:rPr>
        <w:t>seguimiento del</w:t>
      </w:r>
      <w:r w:rsidRPr="00D34E4D">
        <w:rPr>
          <w:rFonts w:ascii="Abadi" w:hAnsi="Abadi"/>
          <w:b w:val="0"/>
          <w:bCs w:val="0"/>
          <w:color w:val="282826"/>
          <w:spacing w:val="-4"/>
          <w:w w:val="105"/>
          <w:sz w:val="21"/>
          <w:szCs w:val="21"/>
        </w:rPr>
        <w:t xml:space="preserve"> </w:t>
      </w:r>
      <w:r w:rsidRPr="00D34E4D">
        <w:rPr>
          <w:rFonts w:ascii="Abadi" w:hAnsi="Abadi"/>
          <w:b w:val="0"/>
          <w:bCs w:val="0"/>
          <w:color w:val="282826"/>
          <w:w w:val="105"/>
          <w:sz w:val="21"/>
          <w:szCs w:val="21"/>
        </w:rPr>
        <w:t>cumplimiento de</w:t>
      </w:r>
      <w:r w:rsidRPr="00D34E4D">
        <w:rPr>
          <w:rFonts w:ascii="Abadi" w:hAnsi="Abadi"/>
          <w:b w:val="0"/>
          <w:bCs w:val="0"/>
          <w:color w:val="282826"/>
          <w:spacing w:val="-4"/>
          <w:w w:val="105"/>
          <w:sz w:val="21"/>
          <w:szCs w:val="21"/>
        </w:rPr>
        <w:t xml:space="preserve"> </w:t>
      </w:r>
      <w:r w:rsidRPr="00D34E4D">
        <w:rPr>
          <w:rFonts w:ascii="Abadi" w:hAnsi="Abadi"/>
          <w:b w:val="0"/>
          <w:bCs w:val="0"/>
          <w:color w:val="282826"/>
          <w:w w:val="105"/>
          <w:sz w:val="21"/>
          <w:szCs w:val="21"/>
        </w:rPr>
        <w:t>las</w:t>
      </w:r>
      <w:r w:rsidRPr="00D34E4D">
        <w:rPr>
          <w:rFonts w:ascii="Abadi" w:hAnsi="Abadi"/>
          <w:b w:val="0"/>
          <w:bCs w:val="0"/>
          <w:color w:val="282826"/>
          <w:spacing w:val="-6"/>
          <w:w w:val="105"/>
          <w:sz w:val="21"/>
          <w:szCs w:val="21"/>
        </w:rPr>
        <w:t xml:space="preserve"> </w:t>
      </w:r>
      <w:r w:rsidRPr="00D34E4D">
        <w:rPr>
          <w:rFonts w:ascii="Abadi" w:hAnsi="Abadi"/>
          <w:b w:val="0"/>
          <w:bCs w:val="0"/>
          <w:color w:val="282826"/>
          <w:w w:val="105"/>
          <w:sz w:val="21"/>
          <w:szCs w:val="21"/>
        </w:rPr>
        <w:t>atribuciones de la Comisión de Búsqueda;</w:t>
      </w:r>
    </w:p>
    <w:p w14:paraId="5A078B60" w14:textId="77777777" w:rsidR="00721B83" w:rsidRPr="00AC7422" w:rsidRDefault="00721B83" w:rsidP="00721B83">
      <w:pPr>
        <w:pStyle w:val="Textoindependiente"/>
        <w:spacing w:before="5" w:line="276" w:lineRule="auto"/>
        <w:ind w:right="31" w:firstLine="709"/>
        <w:rPr>
          <w:rFonts w:ascii="Abadi" w:hAnsi="Abadi"/>
          <w:sz w:val="21"/>
          <w:szCs w:val="21"/>
        </w:rPr>
      </w:pPr>
    </w:p>
    <w:p w14:paraId="6E7ABFD5" w14:textId="77777777" w:rsidR="00721B83" w:rsidRPr="00AC7422" w:rsidRDefault="00721B83" w:rsidP="00B610D4">
      <w:pPr>
        <w:pStyle w:val="Prrafodelista"/>
        <w:widowControl w:val="0"/>
        <w:numPr>
          <w:ilvl w:val="0"/>
          <w:numId w:val="57"/>
        </w:numPr>
        <w:autoSpaceDE w:val="0"/>
        <w:autoSpaceDN w:val="0"/>
        <w:spacing w:line="276" w:lineRule="auto"/>
        <w:ind w:left="0" w:right="31" w:firstLine="0"/>
        <w:rPr>
          <w:rFonts w:ascii="Abadi" w:hAnsi="Abadi"/>
          <w:b/>
          <w:color w:val="18181C"/>
          <w:sz w:val="21"/>
          <w:szCs w:val="21"/>
        </w:rPr>
      </w:pPr>
      <w:r w:rsidRPr="00AC7422">
        <w:rPr>
          <w:rFonts w:ascii="Abadi" w:hAnsi="Abadi"/>
          <w:bCs/>
          <w:color w:val="18181C"/>
          <w:w w:val="110"/>
          <w:sz w:val="21"/>
          <w:szCs w:val="21"/>
        </w:rPr>
        <w:t>a</w:t>
      </w:r>
      <w:r w:rsidRPr="00AC7422">
        <w:rPr>
          <w:rFonts w:ascii="Abadi" w:hAnsi="Abadi"/>
          <w:b/>
          <w:color w:val="18181C"/>
          <w:spacing w:val="-11"/>
          <w:w w:val="110"/>
          <w:sz w:val="21"/>
          <w:szCs w:val="21"/>
        </w:rPr>
        <w:t xml:space="preserve"> </w:t>
      </w:r>
      <w:r w:rsidRPr="00AC7422">
        <w:rPr>
          <w:rFonts w:ascii="Abadi" w:hAnsi="Abadi"/>
          <w:b/>
          <w:color w:val="18181C"/>
          <w:spacing w:val="-4"/>
          <w:w w:val="115"/>
          <w:sz w:val="21"/>
          <w:szCs w:val="21"/>
        </w:rPr>
        <w:t>V.</w:t>
      </w:r>
      <w:r w:rsidRPr="00AC7422">
        <w:rPr>
          <w:rFonts w:ascii="Abadi" w:hAnsi="Abadi"/>
          <w:color w:val="18181C"/>
          <w:spacing w:val="-4"/>
          <w:w w:val="115"/>
          <w:sz w:val="21"/>
          <w:szCs w:val="21"/>
        </w:rPr>
        <w:t>..</w:t>
      </w:r>
      <w:r w:rsidRPr="00AC7422">
        <w:rPr>
          <w:rFonts w:ascii="Abadi" w:hAnsi="Abadi"/>
          <w:color w:val="565656"/>
          <w:spacing w:val="-4"/>
          <w:w w:val="115"/>
          <w:sz w:val="21"/>
          <w:szCs w:val="21"/>
        </w:rPr>
        <w:t>.</w:t>
      </w:r>
    </w:p>
    <w:p w14:paraId="761E4609"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p>
    <w:p w14:paraId="0271CA9F"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Atribuciones de los...</w:t>
      </w:r>
    </w:p>
    <w:p w14:paraId="6276F945" w14:textId="77777777" w:rsidR="00721B83" w:rsidRPr="00AC7422" w:rsidRDefault="00721B83" w:rsidP="00D34E4D">
      <w:pPr>
        <w:spacing w:before="164" w:line="276" w:lineRule="auto"/>
        <w:ind w:right="31"/>
        <w:rPr>
          <w:rFonts w:ascii="Abadi" w:hAnsi="Abadi"/>
          <w:color w:val="383838"/>
          <w:spacing w:val="-4"/>
          <w:w w:val="110"/>
          <w:sz w:val="21"/>
          <w:szCs w:val="21"/>
        </w:rPr>
      </w:pPr>
      <w:r w:rsidRPr="00AC7422">
        <w:rPr>
          <w:rFonts w:ascii="Abadi" w:hAnsi="Abadi"/>
          <w:b/>
          <w:color w:val="18181C"/>
          <w:w w:val="110"/>
          <w:sz w:val="21"/>
          <w:szCs w:val="21"/>
        </w:rPr>
        <w:t>Artículo</w:t>
      </w:r>
      <w:r w:rsidRPr="00AC7422">
        <w:rPr>
          <w:rFonts w:ascii="Abadi" w:hAnsi="Abadi"/>
          <w:b/>
          <w:color w:val="18181C"/>
          <w:spacing w:val="16"/>
          <w:w w:val="110"/>
          <w:sz w:val="21"/>
          <w:szCs w:val="21"/>
        </w:rPr>
        <w:t xml:space="preserve"> </w:t>
      </w:r>
      <w:r w:rsidRPr="00AC7422">
        <w:rPr>
          <w:rFonts w:ascii="Abadi" w:hAnsi="Abadi"/>
          <w:b/>
          <w:color w:val="18181C"/>
          <w:w w:val="110"/>
          <w:sz w:val="21"/>
          <w:szCs w:val="21"/>
        </w:rPr>
        <w:t>43.</w:t>
      </w:r>
      <w:r w:rsidRPr="00AC7422">
        <w:rPr>
          <w:rFonts w:ascii="Abadi" w:hAnsi="Abadi"/>
          <w:b/>
          <w:color w:val="18181C"/>
          <w:spacing w:val="36"/>
          <w:w w:val="110"/>
          <w:sz w:val="21"/>
          <w:szCs w:val="21"/>
        </w:rPr>
        <w:t xml:space="preserve"> </w:t>
      </w:r>
      <w:r w:rsidRPr="00AC7422">
        <w:rPr>
          <w:rFonts w:ascii="Abadi" w:hAnsi="Abadi"/>
          <w:color w:val="18181C"/>
          <w:w w:val="110"/>
          <w:sz w:val="21"/>
          <w:szCs w:val="21"/>
        </w:rPr>
        <w:t>Los</w:t>
      </w:r>
      <w:r w:rsidRPr="00AC7422">
        <w:rPr>
          <w:rFonts w:ascii="Abadi" w:hAnsi="Abadi"/>
          <w:color w:val="18181C"/>
          <w:spacing w:val="2"/>
          <w:w w:val="110"/>
          <w:sz w:val="21"/>
          <w:szCs w:val="21"/>
        </w:rPr>
        <w:t xml:space="preserve"> </w:t>
      </w:r>
      <w:r w:rsidRPr="00AC7422">
        <w:rPr>
          <w:rFonts w:ascii="Abadi" w:hAnsi="Abadi"/>
          <w:color w:val="18181C"/>
          <w:w w:val="110"/>
          <w:sz w:val="21"/>
          <w:szCs w:val="21"/>
        </w:rPr>
        <w:t>grupos</w:t>
      </w:r>
      <w:r w:rsidRPr="00AC7422">
        <w:rPr>
          <w:rFonts w:ascii="Abadi" w:hAnsi="Abadi"/>
          <w:color w:val="18181C"/>
          <w:spacing w:val="9"/>
          <w:w w:val="110"/>
          <w:sz w:val="21"/>
          <w:szCs w:val="21"/>
        </w:rPr>
        <w:t xml:space="preserve"> </w:t>
      </w:r>
      <w:r w:rsidRPr="00AC7422">
        <w:rPr>
          <w:rFonts w:ascii="Abadi" w:hAnsi="Abadi"/>
          <w:color w:val="18181C"/>
          <w:spacing w:val="-4"/>
          <w:w w:val="110"/>
          <w:sz w:val="21"/>
          <w:szCs w:val="21"/>
        </w:rPr>
        <w:t>de..</w:t>
      </w:r>
      <w:r w:rsidRPr="00AC7422">
        <w:rPr>
          <w:rFonts w:ascii="Abadi" w:hAnsi="Abadi"/>
          <w:color w:val="383838"/>
          <w:spacing w:val="-4"/>
          <w:w w:val="110"/>
          <w:sz w:val="21"/>
          <w:szCs w:val="21"/>
        </w:rPr>
        <w:t>.</w:t>
      </w:r>
    </w:p>
    <w:p w14:paraId="0945BF2A" w14:textId="77777777" w:rsidR="00721B83" w:rsidRPr="00AC7422" w:rsidRDefault="00721B83" w:rsidP="00721B83">
      <w:pPr>
        <w:spacing w:before="164" w:line="276" w:lineRule="auto"/>
        <w:ind w:right="31" w:firstLine="709"/>
        <w:rPr>
          <w:rFonts w:ascii="Abadi" w:hAnsi="Abadi"/>
          <w:sz w:val="21"/>
          <w:szCs w:val="21"/>
        </w:rPr>
      </w:pPr>
    </w:p>
    <w:p w14:paraId="53C3525F" w14:textId="77777777" w:rsidR="00721B83" w:rsidRPr="00AC7422" w:rsidRDefault="00721B83" w:rsidP="00D34E4D">
      <w:pPr>
        <w:pStyle w:val="Textoindependiente"/>
        <w:spacing w:line="276" w:lineRule="auto"/>
        <w:ind w:right="31" w:firstLine="142"/>
        <w:rPr>
          <w:rFonts w:ascii="Abadi" w:hAnsi="Abadi"/>
          <w:sz w:val="21"/>
          <w:szCs w:val="21"/>
        </w:rPr>
      </w:pPr>
      <w:r w:rsidRPr="00AC7422">
        <w:rPr>
          <w:rFonts w:ascii="Abadi" w:hAnsi="Abadi"/>
          <w:color w:val="18181C"/>
          <w:spacing w:val="-6"/>
          <w:w w:val="105"/>
          <w:sz w:val="21"/>
          <w:szCs w:val="21"/>
        </w:rPr>
        <w:t>l.</w:t>
      </w:r>
      <w:r w:rsidRPr="00AC7422">
        <w:rPr>
          <w:rFonts w:ascii="Abadi" w:hAnsi="Abadi"/>
          <w:color w:val="18181C"/>
          <w:sz w:val="21"/>
          <w:szCs w:val="21"/>
        </w:rPr>
        <w:tab/>
      </w:r>
      <w:r w:rsidRPr="00D34E4D">
        <w:rPr>
          <w:rFonts w:ascii="Abadi" w:hAnsi="Abadi"/>
          <w:b w:val="0"/>
          <w:bCs w:val="0"/>
          <w:color w:val="18181C"/>
          <w:w w:val="105"/>
          <w:sz w:val="21"/>
          <w:szCs w:val="21"/>
        </w:rPr>
        <w:t>Generar la metodología o plan para la búsqueda inmediata considerando el Protocolo Homologado de Búsqueda, el Protocolo de Búsqueda de Niñas, Niños y Adolescentes y otros existentes;</w:t>
      </w:r>
    </w:p>
    <w:p w14:paraId="073BF57C" w14:textId="77777777" w:rsidR="00721B83" w:rsidRPr="00AC7422" w:rsidRDefault="00721B83" w:rsidP="00721B83">
      <w:pPr>
        <w:pStyle w:val="Textoindependiente"/>
        <w:spacing w:before="1" w:line="276" w:lineRule="auto"/>
        <w:ind w:right="31" w:firstLine="709"/>
        <w:rPr>
          <w:rFonts w:ascii="Abadi" w:hAnsi="Abadi"/>
          <w:sz w:val="21"/>
          <w:szCs w:val="21"/>
        </w:rPr>
      </w:pPr>
    </w:p>
    <w:p w14:paraId="224549E6" w14:textId="77777777" w:rsidR="00721B83" w:rsidRPr="00AC7422" w:rsidRDefault="00721B83" w:rsidP="00D34E4D">
      <w:pPr>
        <w:pStyle w:val="Textoindependiente"/>
        <w:spacing w:line="276" w:lineRule="auto"/>
        <w:ind w:right="31" w:firstLine="284"/>
        <w:rPr>
          <w:rFonts w:ascii="Abadi" w:hAnsi="Abadi"/>
          <w:sz w:val="21"/>
          <w:szCs w:val="21"/>
        </w:rPr>
      </w:pPr>
      <w:r w:rsidRPr="00AC7422">
        <w:rPr>
          <w:rFonts w:ascii="Abadi" w:hAnsi="Abadi"/>
          <w:color w:val="18181C"/>
          <w:w w:val="105"/>
          <w:sz w:val="21"/>
          <w:szCs w:val="21"/>
        </w:rPr>
        <w:t>I-1.</w:t>
      </w:r>
      <w:r w:rsidRPr="00AC7422">
        <w:rPr>
          <w:rFonts w:ascii="Abadi" w:hAnsi="Abadi"/>
          <w:color w:val="18181C"/>
          <w:spacing w:val="80"/>
          <w:w w:val="150"/>
          <w:sz w:val="21"/>
          <w:szCs w:val="21"/>
        </w:rPr>
        <w:t xml:space="preserve"> </w:t>
      </w:r>
      <w:r w:rsidRPr="00D34E4D">
        <w:rPr>
          <w:rFonts w:ascii="Abadi" w:hAnsi="Abadi"/>
          <w:b w:val="0"/>
          <w:bCs w:val="0"/>
          <w:color w:val="18181C"/>
          <w:w w:val="105"/>
          <w:sz w:val="21"/>
          <w:szCs w:val="21"/>
        </w:rPr>
        <w:t>Realizar,</w:t>
      </w:r>
      <w:r w:rsidRPr="00D34E4D">
        <w:rPr>
          <w:rFonts w:ascii="Abadi" w:hAnsi="Abadi"/>
          <w:b w:val="0"/>
          <w:bCs w:val="0"/>
          <w:color w:val="18181C"/>
          <w:spacing w:val="30"/>
          <w:w w:val="105"/>
          <w:sz w:val="21"/>
          <w:szCs w:val="21"/>
        </w:rPr>
        <w:t xml:space="preserve"> </w:t>
      </w:r>
      <w:r w:rsidRPr="00D34E4D">
        <w:rPr>
          <w:rFonts w:ascii="Abadi" w:hAnsi="Abadi"/>
          <w:b w:val="0"/>
          <w:bCs w:val="0"/>
          <w:color w:val="18181C"/>
          <w:w w:val="105"/>
          <w:sz w:val="21"/>
          <w:szCs w:val="21"/>
        </w:rPr>
        <w:t>activar</w:t>
      </w:r>
      <w:r w:rsidRPr="00D34E4D">
        <w:rPr>
          <w:rFonts w:ascii="Abadi" w:hAnsi="Abadi"/>
          <w:b w:val="0"/>
          <w:bCs w:val="0"/>
          <w:color w:val="18181C"/>
          <w:spacing w:val="22"/>
          <w:w w:val="105"/>
          <w:sz w:val="21"/>
          <w:szCs w:val="21"/>
        </w:rPr>
        <w:t xml:space="preserve"> </w:t>
      </w:r>
      <w:r w:rsidRPr="00D34E4D">
        <w:rPr>
          <w:rFonts w:ascii="Abadi" w:hAnsi="Abadi"/>
          <w:b w:val="0"/>
          <w:bCs w:val="0"/>
          <w:color w:val="18181C"/>
          <w:w w:val="105"/>
          <w:sz w:val="21"/>
          <w:szCs w:val="21"/>
        </w:rPr>
        <w:t>y</w:t>
      </w:r>
      <w:r w:rsidRPr="00D34E4D">
        <w:rPr>
          <w:rFonts w:ascii="Abadi" w:hAnsi="Abadi"/>
          <w:b w:val="0"/>
          <w:bCs w:val="0"/>
          <w:color w:val="18181C"/>
          <w:spacing w:val="19"/>
          <w:w w:val="105"/>
          <w:sz w:val="21"/>
          <w:szCs w:val="21"/>
        </w:rPr>
        <w:t xml:space="preserve"> </w:t>
      </w:r>
      <w:r w:rsidRPr="00D34E4D">
        <w:rPr>
          <w:rFonts w:ascii="Abadi" w:hAnsi="Abadi"/>
          <w:b w:val="0"/>
          <w:bCs w:val="0"/>
          <w:color w:val="18181C"/>
          <w:w w:val="105"/>
          <w:sz w:val="21"/>
          <w:szCs w:val="21"/>
        </w:rPr>
        <w:t>coordinar</w:t>
      </w:r>
      <w:r w:rsidRPr="00D34E4D">
        <w:rPr>
          <w:rFonts w:ascii="Abadi" w:hAnsi="Abadi"/>
          <w:b w:val="0"/>
          <w:bCs w:val="0"/>
          <w:color w:val="18181C"/>
          <w:spacing w:val="33"/>
          <w:w w:val="105"/>
          <w:sz w:val="21"/>
          <w:szCs w:val="21"/>
        </w:rPr>
        <w:t xml:space="preserve"> </w:t>
      </w:r>
      <w:r w:rsidRPr="00D34E4D">
        <w:rPr>
          <w:rFonts w:ascii="Abadi" w:hAnsi="Abadi"/>
          <w:b w:val="0"/>
          <w:bCs w:val="0"/>
          <w:color w:val="18181C"/>
          <w:w w:val="105"/>
          <w:sz w:val="21"/>
          <w:szCs w:val="21"/>
        </w:rPr>
        <w:t>las</w:t>
      </w:r>
      <w:r w:rsidRPr="00D34E4D">
        <w:rPr>
          <w:rFonts w:ascii="Abadi" w:hAnsi="Abadi"/>
          <w:b w:val="0"/>
          <w:bCs w:val="0"/>
          <w:color w:val="18181C"/>
          <w:spacing w:val="17"/>
          <w:w w:val="105"/>
          <w:sz w:val="21"/>
          <w:szCs w:val="21"/>
        </w:rPr>
        <w:t xml:space="preserve"> </w:t>
      </w:r>
      <w:r w:rsidRPr="00D34E4D">
        <w:rPr>
          <w:rFonts w:ascii="Abadi" w:hAnsi="Abadi"/>
          <w:b w:val="0"/>
          <w:bCs w:val="0"/>
          <w:color w:val="18181C"/>
          <w:w w:val="105"/>
          <w:sz w:val="21"/>
          <w:szCs w:val="21"/>
        </w:rPr>
        <w:t>primeras</w:t>
      </w:r>
      <w:r w:rsidRPr="00D34E4D">
        <w:rPr>
          <w:rFonts w:ascii="Abadi" w:hAnsi="Abadi"/>
          <w:b w:val="0"/>
          <w:bCs w:val="0"/>
          <w:color w:val="18181C"/>
          <w:spacing w:val="30"/>
          <w:w w:val="105"/>
          <w:sz w:val="21"/>
          <w:szCs w:val="21"/>
        </w:rPr>
        <w:t xml:space="preserve"> </w:t>
      </w:r>
      <w:r w:rsidRPr="00D34E4D">
        <w:rPr>
          <w:rFonts w:ascii="Abadi" w:hAnsi="Abadi"/>
          <w:b w:val="0"/>
          <w:bCs w:val="0"/>
          <w:color w:val="18181C"/>
          <w:w w:val="105"/>
          <w:sz w:val="21"/>
          <w:szCs w:val="21"/>
        </w:rPr>
        <w:t>acciones</w:t>
      </w:r>
      <w:r w:rsidRPr="00D34E4D">
        <w:rPr>
          <w:rFonts w:ascii="Abadi" w:hAnsi="Abadi"/>
          <w:b w:val="0"/>
          <w:bCs w:val="0"/>
          <w:color w:val="18181C"/>
          <w:spacing w:val="22"/>
          <w:w w:val="105"/>
          <w:sz w:val="21"/>
          <w:szCs w:val="21"/>
        </w:rPr>
        <w:t xml:space="preserve"> </w:t>
      </w:r>
      <w:r w:rsidRPr="00D34E4D">
        <w:rPr>
          <w:rFonts w:ascii="Abadi" w:hAnsi="Abadi"/>
          <w:b w:val="0"/>
          <w:bCs w:val="0"/>
          <w:color w:val="18181C"/>
          <w:w w:val="105"/>
          <w:sz w:val="21"/>
          <w:szCs w:val="21"/>
        </w:rPr>
        <w:t>de</w:t>
      </w:r>
      <w:r w:rsidRPr="00D34E4D">
        <w:rPr>
          <w:rFonts w:ascii="Abadi" w:hAnsi="Abadi"/>
          <w:b w:val="0"/>
          <w:bCs w:val="0"/>
          <w:color w:val="18181C"/>
          <w:spacing w:val="21"/>
          <w:w w:val="105"/>
          <w:sz w:val="21"/>
          <w:szCs w:val="21"/>
        </w:rPr>
        <w:t xml:space="preserve"> </w:t>
      </w:r>
      <w:r w:rsidRPr="00D34E4D">
        <w:rPr>
          <w:rFonts w:ascii="Abadi" w:hAnsi="Abadi"/>
          <w:b w:val="0"/>
          <w:bCs w:val="0"/>
          <w:color w:val="18181C"/>
          <w:w w:val="105"/>
          <w:sz w:val="21"/>
          <w:szCs w:val="21"/>
        </w:rPr>
        <w:t>búsqueda</w:t>
      </w:r>
      <w:r w:rsidRPr="00D34E4D">
        <w:rPr>
          <w:rFonts w:ascii="Abadi" w:hAnsi="Abadi"/>
          <w:b w:val="0"/>
          <w:bCs w:val="0"/>
          <w:color w:val="18181C"/>
          <w:spacing w:val="32"/>
          <w:w w:val="105"/>
          <w:sz w:val="21"/>
          <w:szCs w:val="21"/>
        </w:rPr>
        <w:t xml:space="preserve"> </w:t>
      </w:r>
      <w:r w:rsidRPr="00D34E4D">
        <w:rPr>
          <w:rFonts w:ascii="Abadi" w:hAnsi="Abadi"/>
          <w:b w:val="0"/>
          <w:bCs w:val="0"/>
          <w:color w:val="18181C"/>
          <w:w w:val="105"/>
          <w:sz w:val="21"/>
          <w:szCs w:val="21"/>
        </w:rPr>
        <w:t>inmediata</w:t>
      </w:r>
      <w:r w:rsidRPr="00D34E4D">
        <w:rPr>
          <w:rFonts w:ascii="Abadi" w:hAnsi="Abadi"/>
          <w:b w:val="0"/>
          <w:bCs w:val="0"/>
          <w:color w:val="18181C"/>
          <w:spacing w:val="30"/>
          <w:w w:val="105"/>
          <w:sz w:val="21"/>
          <w:szCs w:val="21"/>
        </w:rPr>
        <w:t xml:space="preserve"> </w:t>
      </w:r>
      <w:r w:rsidRPr="00D34E4D">
        <w:rPr>
          <w:rFonts w:ascii="Abadi" w:hAnsi="Abadi"/>
          <w:b w:val="0"/>
          <w:bCs w:val="0"/>
          <w:color w:val="18181C"/>
          <w:w w:val="105"/>
          <w:sz w:val="21"/>
          <w:szCs w:val="21"/>
        </w:rPr>
        <w:t>una</w:t>
      </w:r>
      <w:r w:rsidRPr="00D34E4D">
        <w:rPr>
          <w:rFonts w:ascii="Abadi" w:hAnsi="Abadi"/>
          <w:b w:val="0"/>
          <w:bCs w:val="0"/>
          <w:color w:val="18181C"/>
          <w:spacing w:val="22"/>
          <w:w w:val="105"/>
          <w:sz w:val="21"/>
          <w:szCs w:val="21"/>
        </w:rPr>
        <w:t xml:space="preserve"> </w:t>
      </w:r>
      <w:r w:rsidRPr="00D34E4D">
        <w:rPr>
          <w:rFonts w:ascii="Abadi" w:hAnsi="Abadi"/>
          <w:b w:val="0"/>
          <w:bCs w:val="0"/>
          <w:color w:val="18181C"/>
          <w:w w:val="105"/>
          <w:sz w:val="21"/>
          <w:szCs w:val="21"/>
        </w:rPr>
        <w:t>vez</w:t>
      </w:r>
      <w:r w:rsidRPr="00D34E4D">
        <w:rPr>
          <w:rFonts w:ascii="Abadi" w:hAnsi="Abadi"/>
          <w:b w:val="0"/>
          <w:bCs w:val="0"/>
          <w:color w:val="18181C"/>
          <w:spacing w:val="18"/>
          <w:w w:val="105"/>
          <w:sz w:val="21"/>
          <w:szCs w:val="21"/>
        </w:rPr>
        <w:t xml:space="preserve"> </w:t>
      </w:r>
      <w:r w:rsidRPr="00D34E4D">
        <w:rPr>
          <w:rFonts w:ascii="Abadi" w:hAnsi="Abadi"/>
          <w:b w:val="0"/>
          <w:bCs w:val="0"/>
          <w:color w:val="18181C"/>
          <w:w w:val="105"/>
          <w:sz w:val="21"/>
          <w:szCs w:val="21"/>
        </w:rPr>
        <w:t>que se tenga conocimiento</w:t>
      </w:r>
      <w:r w:rsidRPr="00D34E4D">
        <w:rPr>
          <w:rFonts w:ascii="Abadi" w:hAnsi="Abadi"/>
          <w:b w:val="0"/>
          <w:bCs w:val="0"/>
          <w:color w:val="18181C"/>
          <w:spacing w:val="21"/>
          <w:w w:val="105"/>
          <w:sz w:val="21"/>
          <w:szCs w:val="21"/>
        </w:rPr>
        <w:t xml:space="preserve"> </w:t>
      </w:r>
      <w:r w:rsidRPr="00D34E4D">
        <w:rPr>
          <w:rFonts w:ascii="Abadi" w:hAnsi="Abadi"/>
          <w:b w:val="0"/>
          <w:bCs w:val="0"/>
          <w:color w:val="18181C"/>
          <w:w w:val="105"/>
          <w:sz w:val="21"/>
          <w:szCs w:val="21"/>
        </w:rPr>
        <w:t>de la desaparición</w:t>
      </w:r>
      <w:r w:rsidRPr="00D34E4D">
        <w:rPr>
          <w:rFonts w:ascii="Abadi" w:hAnsi="Abadi"/>
          <w:b w:val="0"/>
          <w:bCs w:val="0"/>
          <w:color w:val="18181C"/>
          <w:spacing w:val="23"/>
          <w:w w:val="105"/>
          <w:sz w:val="21"/>
          <w:szCs w:val="21"/>
        </w:rPr>
        <w:t xml:space="preserve"> </w:t>
      </w:r>
      <w:r w:rsidRPr="00D34E4D">
        <w:rPr>
          <w:rFonts w:ascii="Abadi" w:hAnsi="Abadi"/>
          <w:b w:val="0"/>
          <w:bCs w:val="0"/>
          <w:color w:val="18181C"/>
          <w:w w:val="105"/>
          <w:sz w:val="21"/>
          <w:szCs w:val="21"/>
        </w:rPr>
        <w:t xml:space="preserve">de una persona, priorizando en todo momento la búsqueda en vida y aplicando los diversos protocolos publicados, según la situación lo </w:t>
      </w:r>
      <w:r w:rsidRPr="00D34E4D">
        <w:rPr>
          <w:rFonts w:ascii="Abadi" w:hAnsi="Abadi"/>
          <w:b w:val="0"/>
          <w:bCs w:val="0"/>
          <w:color w:val="18181C"/>
          <w:spacing w:val="-2"/>
          <w:w w:val="105"/>
          <w:sz w:val="21"/>
          <w:szCs w:val="21"/>
        </w:rPr>
        <w:t>requiera;</w:t>
      </w:r>
    </w:p>
    <w:p w14:paraId="5730CAB4" w14:textId="77777777" w:rsidR="00721B83" w:rsidRPr="00AC7422" w:rsidRDefault="00721B83" w:rsidP="00721B83">
      <w:pPr>
        <w:pStyle w:val="Textoindependiente"/>
        <w:spacing w:before="1" w:line="276" w:lineRule="auto"/>
        <w:ind w:right="31" w:firstLine="709"/>
        <w:rPr>
          <w:rFonts w:ascii="Abadi" w:hAnsi="Abadi"/>
          <w:b w:val="0"/>
          <w:color w:val="18181C"/>
          <w:w w:val="105"/>
          <w:sz w:val="21"/>
          <w:szCs w:val="21"/>
        </w:rPr>
      </w:pPr>
    </w:p>
    <w:p w14:paraId="05DD468B" w14:textId="77777777" w:rsidR="00721B83" w:rsidRPr="00AC7422" w:rsidRDefault="00721B83" w:rsidP="00D34E4D">
      <w:pPr>
        <w:pStyle w:val="Textoindependiente"/>
        <w:spacing w:before="1" w:line="276" w:lineRule="auto"/>
        <w:ind w:right="31" w:firstLine="284"/>
        <w:rPr>
          <w:rFonts w:ascii="Abadi" w:hAnsi="Abadi"/>
          <w:sz w:val="21"/>
          <w:szCs w:val="21"/>
        </w:rPr>
      </w:pPr>
      <w:r w:rsidRPr="00AC7422">
        <w:rPr>
          <w:rFonts w:ascii="Abadi" w:hAnsi="Abadi"/>
          <w:color w:val="18181C"/>
          <w:w w:val="105"/>
          <w:sz w:val="21"/>
          <w:szCs w:val="21"/>
        </w:rPr>
        <w:t>I-2.</w:t>
      </w:r>
      <w:r w:rsidRPr="00AC7422">
        <w:rPr>
          <w:rFonts w:ascii="Abadi" w:hAnsi="Abadi"/>
          <w:color w:val="18181C"/>
          <w:spacing w:val="80"/>
          <w:w w:val="150"/>
          <w:sz w:val="21"/>
          <w:szCs w:val="21"/>
        </w:rPr>
        <w:t xml:space="preserve"> </w:t>
      </w:r>
      <w:r w:rsidRPr="00D34E4D">
        <w:rPr>
          <w:rFonts w:ascii="Abadi" w:hAnsi="Abadi"/>
          <w:b w:val="0"/>
          <w:bCs w:val="0"/>
          <w:color w:val="18181C"/>
          <w:w w:val="105"/>
          <w:sz w:val="21"/>
          <w:szCs w:val="21"/>
        </w:rPr>
        <w:t>Coordinarse con los diversos grupos de búsqueda municipales homólogos, diversas autoridades e instituciones públicas o privadas para agilizar la solicitud o entrega de información</w:t>
      </w:r>
      <w:r w:rsidRPr="00D34E4D">
        <w:rPr>
          <w:rFonts w:ascii="Abadi" w:hAnsi="Abadi"/>
          <w:b w:val="0"/>
          <w:bCs w:val="0"/>
          <w:color w:val="18181C"/>
          <w:spacing w:val="40"/>
          <w:w w:val="105"/>
          <w:sz w:val="21"/>
          <w:szCs w:val="21"/>
        </w:rPr>
        <w:t xml:space="preserve"> </w:t>
      </w:r>
      <w:r w:rsidRPr="00D34E4D">
        <w:rPr>
          <w:rFonts w:ascii="Abadi" w:hAnsi="Abadi"/>
          <w:b w:val="0"/>
          <w:bCs w:val="0"/>
          <w:color w:val="18181C"/>
          <w:w w:val="105"/>
          <w:sz w:val="21"/>
          <w:szCs w:val="21"/>
        </w:rPr>
        <w:t>relacionada</w:t>
      </w:r>
      <w:r w:rsidRPr="00D34E4D">
        <w:rPr>
          <w:rFonts w:ascii="Abadi" w:hAnsi="Abadi"/>
          <w:b w:val="0"/>
          <w:bCs w:val="0"/>
          <w:color w:val="18181C"/>
          <w:spacing w:val="40"/>
          <w:w w:val="105"/>
          <w:sz w:val="21"/>
          <w:szCs w:val="21"/>
        </w:rPr>
        <w:t xml:space="preserve"> </w:t>
      </w:r>
      <w:r w:rsidRPr="00D34E4D">
        <w:rPr>
          <w:rFonts w:ascii="Abadi" w:hAnsi="Abadi"/>
          <w:b w:val="0"/>
          <w:bCs w:val="0"/>
          <w:color w:val="18181C"/>
          <w:w w:val="105"/>
          <w:sz w:val="21"/>
          <w:szCs w:val="21"/>
        </w:rPr>
        <w:t>con la búsqueda de personas;</w:t>
      </w:r>
    </w:p>
    <w:p w14:paraId="14E7EC3C" w14:textId="77777777" w:rsidR="00721B83" w:rsidRPr="00AC7422" w:rsidRDefault="00721B83" w:rsidP="00721B83">
      <w:pPr>
        <w:pStyle w:val="Textoindependiente"/>
        <w:spacing w:before="11" w:line="276" w:lineRule="auto"/>
        <w:ind w:right="31" w:firstLine="709"/>
        <w:rPr>
          <w:rFonts w:ascii="Abadi" w:hAnsi="Abadi"/>
          <w:sz w:val="21"/>
          <w:szCs w:val="21"/>
        </w:rPr>
      </w:pPr>
    </w:p>
    <w:p w14:paraId="205E73F2" w14:textId="2CA91A8E" w:rsidR="00721B83" w:rsidRPr="00AC7422" w:rsidRDefault="00721B83" w:rsidP="00D34E4D">
      <w:pPr>
        <w:pStyle w:val="Textoindependiente"/>
        <w:spacing w:line="276" w:lineRule="auto"/>
        <w:ind w:right="31" w:firstLine="284"/>
        <w:rPr>
          <w:rFonts w:ascii="Abadi" w:hAnsi="Abadi"/>
          <w:sz w:val="21"/>
          <w:szCs w:val="21"/>
        </w:rPr>
      </w:pPr>
      <w:r w:rsidRPr="00AC7422">
        <w:rPr>
          <w:rFonts w:ascii="Abadi" w:hAnsi="Abadi"/>
          <w:color w:val="18181C"/>
          <w:w w:val="105"/>
          <w:sz w:val="21"/>
          <w:szCs w:val="21"/>
        </w:rPr>
        <w:t>I-3.</w:t>
      </w:r>
      <w:r w:rsidRPr="00AC7422">
        <w:rPr>
          <w:rFonts w:ascii="Abadi" w:hAnsi="Abadi"/>
          <w:color w:val="18181C"/>
          <w:spacing w:val="80"/>
          <w:w w:val="105"/>
          <w:sz w:val="21"/>
          <w:szCs w:val="21"/>
        </w:rPr>
        <w:t xml:space="preserve"> </w:t>
      </w:r>
      <w:r w:rsidRPr="00D34E4D">
        <w:rPr>
          <w:rFonts w:ascii="Abadi" w:hAnsi="Abadi"/>
          <w:b w:val="0"/>
          <w:bCs w:val="0"/>
          <w:color w:val="18181C"/>
          <w:w w:val="105"/>
          <w:sz w:val="21"/>
          <w:szCs w:val="21"/>
        </w:rPr>
        <w:t>Coordinarse</w:t>
      </w:r>
      <w:r w:rsidRPr="00D34E4D">
        <w:rPr>
          <w:rFonts w:ascii="Abadi" w:hAnsi="Abadi"/>
          <w:b w:val="0"/>
          <w:bCs w:val="0"/>
          <w:color w:val="18181C"/>
          <w:spacing w:val="40"/>
          <w:w w:val="105"/>
          <w:sz w:val="21"/>
          <w:szCs w:val="21"/>
        </w:rPr>
        <w:t xml:space="preserve"> </w:t>
      </w:r>
      <w:r w:rsidRPr="00D34E4D">
        <w:rPr>
          <w:rFonts w:ascii="Abadi" w:hAnsi="Abadi"/>
          <w:b w:val="0"/>
          <w:bCs w:val="0"/>
          <w:color w:val="18181C"/>
          <w:w w:val="105"/>
          <w:sz w:val="21"/>
          <w:szCs w:val="21"/>
        </w:rPr>
        <w:t>con grupos o colectivos</w:t>
      </w:r>
      <w:r w:rsidRPr="00D34E4D">
        <w:rPr>
          <w:rFonts w:ascii="Abadi" w:hAnsi="Abadi"/>
          <w:b w:val="0"/>
          <w:bCs w:val="0"/>
          <w:color w:val="18181C"/>
          <w:spacing w:val="40"/>
          <w:w w:val="105"/>
          <w:sz w:val="21"/>
          <w:szCs w:val="21"/>
        </w:rPr>
        <w:t xml:space="preserve"> </w:t>
      </w:r>
      <w:r w:rsidRPr="00D34E4D">
        <w:rPr>
          <w:rFonts w:ascii="Abadi" w:hAnsi="Abadi"/>
          <w:b w:val="0"/>
          <w:bCs w:val="0"/>
          <w:color w:val="18181C"/>
          <w:w w:val="105"/>
          <w:sz w:val="21"/>
          <w:szCs w:val="21"/>
        </w:rPr>
        <w:t>ciudadanos</w:t>
      </w:r>
      <w:r w:rsidRPr="00D34E4D">
        <w:rPr>
          <w:rFonts w:ascii="Abadi" w:hAnsi="Abadi"/>
          <w:b w:val="0"/>
          <w:bCs w:val="0"/>
          <w:color w:val="18181C"/>
          <w:spacing w:val="40"/>
          <w:w w:val="105"/>
          <w:sz w:val="21"/>
          <w:szCs w:val="21"/>
        </w:rPr>
        <w:t xml:space="preserve"> </w:t>
      </w:r>
      <w:r w:rsidRPr="00D34E4D">
        <w:rPr>
          <w:rFonts w:ascii="Abadi" w:hAnsi="Abadi"/>
          <w:b w:val="0"/>
          <w:bCs w:val="0"/>
          <w:color w:val="18181C"/>
          <w:w w:val="105"/>
          <w:sz w:val="21"/>
          <w:szCs w:val="21"/>
        </w:rPr>
        <w:t>de búsqueda,</w:t>
      </w:r>
      <w:r w:rsidRPr="00D34E4D">
        <w:rPr>
          <w:rFonts w:ascii="Abadi" w:hAnsi="Abadi"/>
          <w:b w:val="0"/>
          <w:bCs w:val="0"/>
          <w:color w:val="18181C"/>
          <w:spacing w:val="40"/>
          <w:w w:val="105"/>
          <w:sz w:val="21"/>
          <w:szCs w:val="21"/>
        </w:rPr>
        <w:t xml:space="preserve"> </w:t>
      </w:r>
      <w:r w:rsidRPr="00D34E4D">
        <w:rPr>
          <w:rFonts w:ascii="Abadi" w:hAnsi="Abadi"/>
          <w:b w:val="0"/>
          <w:bCs w:val="0"/>
          <w:color w:val="18181C"/>
          <w:w w:val="105"/>
          <w:sz w:val="21"/>
          <w:szCs w:val="21"/>
        </w:rPr>
        <w:t>organizaciones de la sociedad civil</w:t>
      </w:r>
      <w:r w:rsidRPr="00D34E4D">
        <w:rPr>
          <w:rFonts w:ascii="Abadi" w:hAnsi="Abadi"/>
          <w:b w:val="0"/>
          <w:bCs w:val="0"/>
          <w:color w:val="18181C"/>
          <w:spacing w:val="-9"/>
          <w:w w:val="105"/>
          <w:sz w:val="21"/>
          <w:szCs w:val="21"/>
        </w:rPr>
        <w:t xml:space="preserve"> </w:t>
      </w:r>
      <w:r w:rsidRPr="00D34E4D">
        <w:rPr>
          <w:rFonts w:ascii="Abadi" w:hAnsi="Abadi"/>
          <w:b w:val="0"/>
          <w:bCs w:val="0"/>
          <w:color w:val="18181C"/>
          <w:w w:val="105"/>
          <w:sz w:val="21"/>
          <w:szCs w:val="21"/>
        </w:rPr>
        <w:t>u</w:t>
      </w:r>
      <w:r w:rsidRPr="00D34E4D">
        <w:rPr>
          <w:rFonts w:ascii="Abadi" w:hAnsi="Abadi"/>
          <w:b w:val="0"/>
          <w:bCs w:val="0"/>
          <w:color w:val="18181C"/>
          <w:spacing w:val="-7"/>
          <w:w w:val="105"/>
          <w:sz w:val="21"/>
          <w:szCs w:val="21"/>
        </w:rPr>
        <w:t xml:space="preserve"> </w:t>
      </w:r>
      <w:r w:rsidRPr="00D34E4D">
        <w:rPr>
          <w:rFonts w:ascii="Abadi" w:hAnsi="Abadi"/>
          <w:b w:val="0"/>
          <w:bCs w:val="0"/>
          <w:color w:val="18181C"/>
          <w:w w:val="105"/>
          <w:sz w:val="21"/>
          <w:szCs w:val="21"/>
        </w:rPr>
        <w:t>organismos de</w:t>
      </w:r>
      <w:r w:rsidRPr="00D34E4D">
        <w:rPr>
          <w:rFonts w:ascii="Abadi" w:hAnsi="Abadi"/>
          <w:b w:val="0"/>
          <w:bCs w:val="0"/>
          <w:color w:val="18181C"/>
          <w:spacing w:val="-8"/>
          <w:w w:val="105"/>
          <w:sz w:val="21"/>
          <w:szCs w:val="21"/>
        </w:rPr>
        <w:t xml:space="preserve"> </w:t>
      </w:r>
      <w:r w:rsidRPr="00D34E4D">
        <w:rPr>
          <w:rFonts w:ascii="Abadi" w:hAnsi="Abadi"/>
          <w:b w:val="0"/>
          <w:bCs w:val="0"/>
          <w:color w:val="18181C"/>
          <w:w w:val="105"/>
          <w:sz w:val="21"/>
          <w:szCs w:val="21"/>
        </w:rPr>
        <w:t>derechos</w:t>
      </w:r>
      <w:r w:rsidRPr="00D34E4D">
        <w:rPr>
          <w:rFonts w:ascii="Abadi" w:hAnsi="Abadi"/>
          <w:b w:val="0"/>
          <w:bCs w:val="0"/>
          <w:color w:val="18181C"/>
          <w:spacing w:val="-5"/>
          <w:w w:val="105"/>
          <w:sz w:val="21"/>
          <w:szCs w:val="21"/>
        </w:rPr>
        <w:t xml:space="preserve"> </w:t>
      </w:r>
      <w:r w:rsidRPr="00D34E4D">
        <w:rPr>
          <w:rFonts w:ascii="Abadi" w:hAnsi="Abadi"/>
          <w:b w:val="0"/>
          <w:bCs w:val="0"/>
          <w:color w:val="18181C"/>
          <w:w w:val="105"/>
          <w:sz w:val="21"/>
          <w:szCs w:val="21"/>
        </w:rPr>
        <w:t>humanos, para</w:t>
      </w:r>
      <w:r w:rsidRPr="00D34E4D">
        <w:rPr>
          <w:rFonts w:ascii="Abadi" w:hAnsi="Abadi"/>
          <w:b w:val="0"/>
          <w:bCs w:val="0"/>
          <w:color w:val="18181C"/>
          <w:spacing w:val="-4"/>
          <w:w w:val="105"/>
          <w:sz w:val="21"/>
          <w:szCs w:val="21"/>
        </w:rPr>
        <w:t xml:space="preserve"> </w:t>
      </w:r>
      <w:r w:rsidRPr="00D34E4D">
        <w:rPr>
          <w:rFonts w:ascii="Abadi" w:hAnsi="Abadi"/>
          <w:b w:val="0"/>
          <w:bCs w:val="0"/>
          <w:color w:val="18181C"/>
          <w:w w:val="105"/>
          <w:sz w:val="21"/>
          <w:szCs w:val="21"/>
        </w:rPr>
        <w:t>su</w:t>
      </w:r>
      <w:r w:rsidRPr="00D34E4D">
        <w:rPr>
          <w:rFonts w:ascii="Abadi" w:hAnsi="Abadi"/>
          <w:b w:val="0"/>
          <w:bCs w:val="0"/>
          <w:color w:val="18181C"/>
          <w:spacing w:val="-11"/>
          <w:w w:val="105"/>
          <w:sz w:val="21"/>
          <w:szCs w:val="21"/>
        </w:rPr>
        <w:t xml:space="preserve"> </w:t>
      </w:r>
      <w:r w:rsidRPr="00D34E4D">
        <w:rPr>
          <w:rFonts w:ascii="Abadi" w:hAnsi="Abadi"/>
          <w:b w:val="0"/>
          <w:bCs w:val="0"/>
          <w:color w:val="18181C"/>
          <w:w w:val="105"/>
          <w:sz w:val="21"/>
          <w:szCs w:val="21"/>
        </w:rPr>
        <w:t>participación activa</w:t>
      </w:r>
      <w:r w:rsidRPr="00D34E4D">
        <w:rPr>
          <w:rFonts w:ascii="Abadi" w:hAnsi="Abadi"/>
          <w:b w:val="0"/>
          <w:bCs w:val="0"/>
          <w:color w:val="18181C"/>
          <w:spacing w:val="-5"/>
          <w:w w:val="105"/>
          <w:sz w:val="21"/>
          <w:szCs w:val="21"/>
        </w:rPr>
        <w:t xml:space="preserve"> </w:t>
      </w:r>
      <w:r w:rsidRPr="00D34E4D">
        <w:rPr>
          <w:rFonts w:ascii="Abadi" w:hAnsi="Abadi"/>
          <w:b w:val="0"/>
          <w:bCs w:val="0"/>
          <w:color w:val="18181C"/>
          <w:w w:val="105"/>
          <w:sz w:val="21"/>
          <w:szCs w:val="21"/>
        </w:rPr>
        <w:t>en</w:t>
      </w:r>
      <w:r w:rsidRPr="00D34E4D">
        <w:rPr>
          <w:rFonts w:ascii="Abadi" w:hAnsi="Abadi"/>
          <w:b w:val="0"/>
          <w:bCs w:val="0"/>
          <w:color w:val="18181C"/>
          <w:spacing w:val="-10"/>
          <w:w w:val="105"/>
          <w:sz w:val="21"/>
          <w:szCs w:val="21"/>
        </w:rPr>
        <w:t xml:space="preserve"> </w:t>
      </w:r>
      <w:r w:rsidRPr="00D34E4D">
        <w:rPr>
          <w:rFonts w:ascii="Abadi" w:hAnsi="Abadi"/>
          <w:b w:val="0"/>
          <w:bCs w:val="0"/>
          <w:color w:val="18181C"/>
          <w:w w:val="105"/>
          <w:sz w:val="21"/>
          <w:szCs w:val="21"/>
        </w:rPr>
        <w:t>labores de búsqueda</w:t>
      </w:r>
      <w:r w:rsidRPr="00D34E4D">
        <w:rPr>
          <w:rFonts w:ascii="Abadi" w:hAnsi="Abadi"/>
          <w:b w:val="0"/>
          <w:bCs w:val="0"/>
          <w:color w:val="18181C"/>
          <w:spacing w:val="36"/>
          <w:w w:val="105"/>
          <w:sz w:val="21"/>
          <w:szCs w:val="21"/>
        </w:rPr>
        <w:t xml:space="preserve"> </w:t>
      </w:r>
      <w:r w:rsidRPr="00D34E4D">
        <w:rPr>
          <w:rFonts w:ascii="Abadi" w:hAnsi="Abadi"/>
          <w:b w:val="0"/>
          <w:bCs w:val="0"/>
          <w:color w:val="18181C"/>
          <w:w w:val="105"/>
          <w:sz w:val="21"/>
          <w:szCs w:val="21"/>
        </w:rPr>
        <w:t>inmediata,</w:t>
      </w:r>
      <w:r w:rsidRPr="00D34E4D">
        <w:rPr>
          <w:rFonts w:ascii="Abadi" w:hAnsi="Abadi"/>
          <w:b w:val="0"/>
          <w:bCs w:val="0"/>
          <w:color w:val="18181C"/>
          <w:spacing w:val="34"/>
          <w:w w:val="105"/>
          <w:sz w:val="21"/>
          <w:szCs w:val="21"/>
        </w:rPr>
        <w:t xml:space="preserve"> </w:t>
      </w:r>
      <w:r w:rsidRPr="00D34E4D">
        <w:rPr>
          <w:rFonts w:ascii="Abadi" w:hAnsi="Abadi"/>
          <w:b w:val="0"/>
          <w:bCs w:val="0"/>
          <w:color w:val="18181C"/>
          <w:w w:val="105"/>
          <w:sz w:val="21"/>
          <w:szCs w:val="21"/>
        </w:rPr>
        <w:t>garantizando</w:t>
      </w:r>
      <w:r w:rsidRPr="00D34E4D">
        <w:rPr>
          <w:rFonts w:ascii="Abadi" w:hAnsi="Abadi"/>
          <w:b w:val="0"/>
          <w:bCs w:val="0"/>
          <w:color w:val="18181C"/>
          <w:spacing w:val="40"/>
          <w:w w:val="105"/>
          <w:sz w:val="21"/>
          <w:szCs w:val="21"/>
        </w:rPr>
        <w:t xml:space="preserve"> </w:t>
      </w:r>
      <w:r w:rsidRPr="00D34E4D">
        <w:rPr>
          <w:rFonts w:ascii="Abadi" w:hAnsi="Abadi"/>
          <w:b w:val="0"/>
          <w:bCs w:val="0"/>
          <w:color w:val="18181C"/>
          <w:w w:val="105"/>
          <w:sz w:val="21"/>
          <w:szCs w:val="21"/>
        </w:rPr>
        <w:t>el principio</w:t>
      </w:r>
      <w:r w:rsidRPr="00D34E4D">
        <w:rPr>
          <w:rFonts w:ascii="Abadi" w:hAnsi="Abadi"/>
          <w:b w:val="0"/>
          <w:bCs w:val="0"/>
          <w:color w:val="18181C"/>
          <w:spacing w:val="30"/>
          <w:w w:val="105"/>
          <w:sz w:val="21"/>
          <w:szCs w:val="21"/>
        </w:rPr>
        <w:t xml:space="preserve"> </w:t>
      </w:r>
      <w:r w:rsidRPr="00D34E4D">
        <w:rPr>
          <w:rFonts w:ascii="Abadi" w:hAnsi="Abadi"/>
          <w:b w:val="0"/>
          <w:bCs w:val="0"/>
          <w:color w:val="18181C"/>
          <w:w w:val="105"/>
          <w:sz w:val="21"/>
          <w:szCs w:val="21"/>
        </w:rPr>
        <w:t>de participación</w:t>
      </w:r>
      <w:r w:rsidRPr="00D34E4D">
        <w:rPr>
          <w:rFonts w:ascii="Abadi" w:hAnsi="Abadi"/>
          <w:b w:val="0"/>
          <w:bCs w:val="0"/>
          <w:color w:val="18181C"/>
          <w:spacing w:val="39"/>
          <w:w w:val="105"/>
          <w:sz w:val="21"/>
          <w:szCs w:val="21"/>
        </w:rPr>
        <w:t xml:space="preserve"> </w:t>
      </w:r>
      <w:r w:rsidRPr="00D34E4D">
        <w:rPr>
          <w:rFonts w:ascii="Abadi" w:hAnsi="Abadi"/>
          <w:b w:val="0"/>
          <w:bCs w:val="0"/>
          <w:color w:val="18181C"/>
          <w:w w:val="105"/>
          <w:sz w:val="21"/>
          <w:szCs w:val="21"/>
        </w:rPr>
        <w:t>conjunta</w:t>
      </w:r>
      <w:r w:rsidRPr="00D34E4D">
        <w:rPr>
          <w:rFonts w:ascii="Abadi" w:hAnsi="Abadi"/>
          <w:b w:val="0"/>
          <w:bCs w:val="0"/>
          <w:color w:val="18181C"/>
          <w:spacing w:val="36"/>
          <w:w w:val="105"/>
          <w:sz w:val="21"/>
          <w:szCs w:val="21"/>
        </w:rPr>
        <w:t xml:space="preserve"> </w:t>
      </w:r>
      <w:r w:rsidRPr="00D34E4D">
        <w:rPr>
          <w:rFonts w:ascii="Abadi" w:hAnsi="Abadi"/>
          <w:b w:val="0"/>
          <w:bCs w:val="0"/>
          <w:color w:val="18181C"/>
          <w:w w:val="105"/>
          <w:sz w:val="21"/>
          <w:szCs w:val="21"/>
        </w:rPr>
        <w:t>establecido en la presente Ley;</w:t>
      </w:r>
    </w:p>
    <w:p w14:paraId="6292BC97" w14:textId="77777777" w:rsidR="00721B83" w:rsidRPr="00AC7422" w:rsidRDefault="00721B83" w:rsidP="00721B83">
      <w:pPr>
        <w:pStyle w:val="Textoindependiente"/>
        <w:spacing w:before="7" w:line="276" w:lineRule="auto"/>
        <w:ind w:right="31" w:firstLine="709"/>
        <w:rPr>
          <w:rFonts w:ascii="Abadi" w:hAnsi="Abadi"/>
          <w:sz w:val="21"/>
          <w:szCs w:val="21"/>
        </w:rPr>
      </w:pPr>
    </w:p>
    <w:p w14:paraId="3259D71B" w14:textId="4E9F95B2" w:rsidR="00721B83" w:rsidRPr="00AC7422" w:rsidRDefault="00721B83" w:rsidP="00D34E4D">
      <w:pPr>
        <w:pStyle w:val="Textoindependiente"/>
        <w:spacing w:line="276" w:lineRule="auto"/>
        <w:ind w:right="31" w:firstLine="284"/>
        <w:rPr>
          <w:rFonts w:ascii="Abadi" w:hAnsi="Abadi"/>
          <w:sz w:val="21"/>
          <w:szCs w:val="21"/>
        </w:rPr>
      </w:pPr>
      <w:r w:rsidRPr="00AC7422">
        <w:rPr>
          <w:rFonts w:ascii="Abadi" w:hAnsi="Abadi"/>
          <w:color w:val="18181C"/>
          <w:w w:val="105"/>
          <w:sz w:val="21"/>
          <w:szCs w:val="21"/>
        </w:rPr>
        <w:t>I-4.</w:t>
      </w:r>
      <w:r w:rsidRPr="00AC7422">
        <w:rPr>
          <w:rFonts w:ascii="Abadi" w:hAnsi="Abadi"/>
          <w:color w:val="18181C"/>
          <w:spacing w:val="80"/>
          <w:w w:val="105"/>
          <w:sz w:val="21"/>
          <w:szCs w:val="21"/>
        </w:rPr>
        <w:t xml:space="preserve"> </w:t>
      </w:r>
      <w:r w:rsidRPr="00D34E4D">
        <w:rPr>
          <w:rFonts w:ascii="Abadi" w:hAnsi="Abadi"/>
          <w:b w:val="0"/>
          <w:bCs w:val="0"/>
          <w:color w:val="18181C"/>
          <w:w w:val="105"/>
          <w:sz w:val="21"/>
          <w:szCs w:val="21"/>
        </w:rPr>
        <w:t>Solicitar la participación</w:t>
      </w:r>
      <w:r w:rsidRPr="00D34E4D">
        <w:rPr>
          <w:rFonts w:ascii="Abadi" w:hAnsi="Abadi"/>
          <w:b w:val="0"/>
          <w:bCs w:val="0"/>
          <w:color w:val="18181C"/>
          <w:spacing w:val="40"/>
          <w:w w:val="105"/>
          <w:sz w:val="21"/>
          <w:szCs w:val="21"/>
        </w:rPr>
        <w:t xml:space="preserve"> </w:t>
      </w:r>
      <w:r w:rsidRPr="00D34E4D">
        <w:rPr>
          <w:rFonts w:ascii="Abadi" w:hAnsi="Abadi"/>
          <w:b w:val="0"/>
          <w:bCs w:val="0"/>
          <w:color w:val="18181C"/>
          <w:w w:val="105"/>
          <w:sz w:val="21"/>
          <w:szCs w:val="21"/>
        </w:rPr>
        <w:t>de la ciudadanía</w:t>
      </w:r>
      <w:r w:rsidRPr="00D34E4D">
        <w:rPr>
          <w:rFonts w:ascii="Abadi" w:hAnsi="Abadi"/>
          <w:b w:val="0"/>
          <w:bCs w:val="0"/>
          <w:color w:val="18181C"/>
          <w:spacing w:val="40"/>
          <w:w w:val="105"/>
          <w:sz w:val="21"/>
          <w:szCs w:val="21"/>
        </w:rPr>
        <w:t xml:space="preserve"> </w:t>
      </w:r>
      <w:r w:rsidRPr="00D34E4D">
        <w:rPr>
          <w:rFonts w:ascii="Abadi" w:hAnsi="Abadi"/>
          <w:b w:val="0"/>
          <w:bCs w:val="0"/>
          <w:color w:val="18181C"/>
          <w:w w:val="105"/>
          <w:sz w:val="21"/>
          <w:szCs w:val="21"/>
        </w:rPr>
        <w:t>para</w:t>
      </w:r>
      <w:r w:rsidRPr="00D34E4D">
        <w:rPr>
          <w:rFonts w:ascii="Abadi" w:hAnsi="Abadi"/>
          <w:b w:val="0"/>
          <w:bCs w:val="0"/>
          <w:color w:val="18181C"/>
          <w:spacing w:val="40"/>
          <w:w w:val="105"/>
          <w:sz w:val="21"/>
          <w:szCs w:val="21"/>
        </w:rPr>
        <w:t xml:space="preserve"> </w:t>
      </w:r>
      <w:r w:rsidRPr="00D34E4D">
        <w:rPr>
          <w:rFonts w:ascii="Abadi" w:hAnsi="Abadi"/>
          <w:b w:val="0"/>
          <w:bCs w:val="0"/>
          <w:color w:val="18181C"/>
          <w:w w:val="105"/>
          <w:sz w:val="21"/>
          <w:szCs w:val="21"/>
        </w:rPr>
        <w:t>llevar a cabo las búsquedas,</w:t>
      </w:r>
      <w:r w:rsidRPr="00D34E4D">
        <w:rPr>
          <w:rFonts w:ascii="Abadi" w:hAnsi="Abadi"/>
          <w:b w:val="0"/>
          <w:bCs w:val="0"/>
          <w:color w:val="18181C"/>
          <w:spacing w:val="40"/>
          <w:w w:val="105"/>
          <w:sz w:val="21"/>
          <w:szCs w:val="21"/>
        </w:rPr>
        <w:t xml:space="preserve"> </w:t>
      </w:r>
      <w:r w:rsidRPr="00D34E4D">
        <w:rPr>
          <w:rFonts w:ascii="Abadi" w:hAnsi="Abadi"/>
          <w:b w:val="0"/>
          <w:bCs w:val="0"/>
          <w:color w:val="18181C"/>
          <w:w w:val="105"/>
          <w:sz w:val="21"/>
          <w:szCs w:val="21"/>
        </w:rPr>
        <w:t>ya sea solicitando o compartiendo información de la persona desaparecida;</w:t>
      </w:r>
    </w:p>
    <w:p w14:paraId="3B9DF004" w14:textId="77777777" w:rsidR="00721B83" w:rsidRPr="00AC7422" w:rsidRDefault="00721B83" w:rsidP="00721B83">
      <w:pPr>
        <w:pStyle w:val="Textoindependiente"/>
        <w:spacing w:before="8" w:line="276" w:lineRule="auto"/>
        <w:ind w:right="31" w:firstLine="709"/>
        <w:rPr>
          <w:rFonts w:ascii="Abadi" w:hAnsi="Abadi"/>
          <w:sz w:val="21"/>
          <w:szCs w:val="21"/>
        </w:rPr>
      </w:pPr>
    </w:p>
    <w:p w14:paraId="350D8EB0" w14:textId="77777777" w:rsidR="00721B83" w:rsidRPr="00D34E4D" w:rsidRDefault="00721B83" w:rsidP="00D34E4D">
      <w:pPr>
        <w:widowControl w:val="0"/>
        <w:tabs>
          <w:tab w:val="left" w:pos="993"/>
        </w:tabs>
        <w:autoSpaceDE w:val="0"/>
        <w:autoSpaceDN w:val="0"/>
        <w:ind w:right="31"/>
        <w:rPr>
          <w:rFonts w:ascii="Abadi" w:hAnsi="Abadi"/>
          <w:b/>
          <w:color w:val="18181C"/>
          <w:sz w:val="21"/>
          <w:szCs w:val="21"/>
        </w:rPr>
      </w:pPr>
      <w:r w:rsidRPr="00D34E4D">
        <w:rPr>
          <w:rFonts w:ascii="Abadi" w:hAnsi="Abadi"/>
          <w:b/>
          <w:color w:val="18181C"/>
          <w:w w:val="110"/>
          <w:sz w:val="21"/>
          <w:szCs w:val="21"/>
        </w:rPr>
        <w:t xml:space="preserve">II. </w:t>
      </w:r>
      <w:r w:rsidRPr="00D34E4D">
        <w:rPr>
          <w:rFonts w:ascii="Abadi" w:hAnsi="Abadi"/>
          <w:bCs/>
          <w:color w:val="18181C"/>
          <w:w w:val="110"/>
          <w:sz w:val="21"/>
          <w:szCs w:val="21"/>
        </w:rPr>
        <w:t>a</w:t>
      </w:r>
      <w:r w:rsidRPr="00D34E4D">
        <w:rPr>
          <w:rFonts w:ascii="Abadi" w:hAnsi="Abadi"/>
          <w:b/>
          <w:color w:val="18181C"/>
          <w:spacing w:val="-8"/>
          <w:w w:val="110"/>
          <w:sz w:val="21"/>
          <w:szCs w:val="21"/>
        </w:rPr>
        <w:t xml:space="preserve"> </w:t>
      </w:r>
      <w:r w:rsidRPr="00D34E4D">
        <w:rPr>
          <w:rFonts w:ascii="Abadi" w:hAnsi="Abadi"/>
          <w:b/>
          <w:color w:val="18181C"/>
          <w:spacing w:val="-2"/>
          <w:w w:val="110"/>
          <w:sz w:val="21"/>
          <w:szCs w:val="21"/>
        </w:rPr>
        <w:t xml:space="preserve">IV. </w:t>
      </w:r>
      <w:r w:rsidRPr="00D34E4D">
        <w:rPr>
          <w:rFonts w:ascii="Abadi" w:hAnsi="Abadi"/>
          <w:bCs/>
          <w:color w:val="18181C"/>
          <w:spacing w:val="-2"/>
          <w:w w:val="110"/>
          <w:sz w:val="21"/>
          <w:szCs w:val="21"/>
        </w:rPr>
        <w:t>.</w:t>
      </w:r>
      <w:r w:rsidRPr="00D34E4D">
        <w:rPr>
          <w:rFonts w:ascii="Abadi" w:hAnsi="Abadi"/>
          <w:bCs/>
          <w:color w:val="383838"/>
          <w:spacing w:val="-2"/>
          <w:w w:val="110"/>
          <w:sz w:val="21"/>
          <w:szCs w:val="21"/>
        </w:rPr>
        <w:t>.</w:t>
      </w:r>
      <w:r w:rsidRPr="00D34E4D">
        <w:rPr>
          <w:rFonts w:ascii="Abadi" w:hAnsi="Abadi"/>
          <w:bCs/>
          <w:color w:val="565656"/>
          <w:spacing w:val="-2"/>
          <w:w w:val="110"/>
          <w:sz w:val="21"/>
          <w:szCs w:val="21"/>
        </w:rPr>
        <w:t>.</w:t>
      </w:r>
    </w:p>
    <w:p w14:paraId="6427C97B"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Requisitos de los…</w:t>
      </w:r>
    </w:p>
    <w:p w14:paraId="656961D4" w14:textId="77777777" w:rsidR="00721B83" w:rsidRPr="00AC7422" w:rsidRDefault="00721B83" w:rsidP="00D34E4D">
      <w:pPr>
        <w:pStyle w:val="Textoindependiente"/>
        <w:spacing w:before="94" w:line="276" w:lineRule="auto"/>
        <w:ind w:right="31"/>
        <w:rPr>
          <w:rFonts w:ascii="Abadi" w:hAnsi="Abadi"/>
          <w:sz w:val="21"/>
          <w:szCs w:val="21"/>
        </w:rPr>
      </w:pPr>
      <w:r w:rsidRPr="00AC7422">
        <w:rPr>
          <w:rFonts w:ascii="Abadi" w:hAnsi="Abadi"/>
          <w:color w:val="262824"/>
          <w:w w:val="105"/>
          <w:sz w:val="21"/>
          <w:szCs w:val="21"/>
        </w:rPr>
        <w:t>Artículo 46.</w:t>
      </w:r>
      <w:r w:rsidRPr="00AC7422">
        <w:rPr>
          <w:rFonts w:ascii="Abadi" w:hAnsi="Abadi"/>
          <w:color w:val="262824"/>
          <w:spacing w:val="40"/>
          <w:w w:val="105"/>
          <w:sz w:val="21"/>
          <w:szCs w:val="21"/>
        </w:rPr>
        <w:t xml:space="preserve"> </w:t>
      </w:r>
      <w:r w:rsidRPr="00D34E4D">
        <w:rPr>
          <w:rFonts w:ascii="Abadi" w:hAnsi="Abadi"/>
          <w:b w:val="0"/>
          <w:bCs w:val="0"/>
          <w:color w:val="262824"/>
          <w:w w:val="105"/>
          <w:sz w:val="21"/>
          <w:szCs w:val="21"/>
        </w:rPr>
        <w:t>Además de los…:</w:t>
      </w:r>
    </w:p>
    <w:p w14:paraId="16DADC4F" w14:textId="77777777" w:rsidR="00721B83" w:rsidRPr="00AC7422" w:rsidRDefault="00721B83" w:rsidP="00D34E4D">
      <w:pPr>
        <w:pStyle w:val="Textoindependiente"/>
        <w:spacing w:before="8" w:line="276" w:lineRule="auto"/>
        <w:ind w:right="31"/>
        <w:rPr>
          <w:rFonts w:ascii="Abadi" w:hAnsi="Abadi"/>
          <w:sz w:val="21"/>
          <w:szCs w:val="21"/>
        </w:rPr>
      </w:pPr>
    </w:p>
    <w:p w14:paraId="65427174" w14:textId="77777777" w:rsidR="00721B83" w:rsidRPr="00AC7422" w:rsidRDefault="00721B83" w:rsidP="00D34E4D">
      <w:pPr>
        <w:spacing w:before="1" w:line="276" w:lineRule="auto"/>
        <w:ind w:right="31"/>
        <w:rPr>
          <w:rFonts w:ascii="Abadi" w:hAnsi="Abadi"/>
          <w:sz w:val="21"/>
          <w:szCs w:val="21"/>
        </w:rPr>
      </w:pPr>
      <w:r w:rsidRPr="00AC7422">
        <w:rPr>
          <w:rFonts w:ascii="Abadi" w:hAnsi="Abadi"/>
          <w:b/>
          <w:bCs/>
          <w:color w:val="262824"/>
          <w:w w:val="110"/>
          <w:sz w:val="21"/>
          <w:szCs w:val="21"/>
        </w:rPr>
        <w:t>I.</w:t>
      </w:r>
      <w:r w:rsidRPr="00AC7422">
        <w:rPr>
          <w:rFonts w:ascii="Abadi" w:hAnsi="Abadi"/>
          <w:color w:val="262824"/>
          <w:spacing w:val="47"/>
          <w:w w:val="110"/>
          <w:sz w:val="21"/>
          <w:szCs w:val="21"/>
        </w:rPr>
        <w:t xml:space="preserve"> </w:t>
      </w:r>
      <w:r w:rsidRPr="00AC7422">
        <w:rPr>
          <w:rFonts w:ascii="Abadi" w:hAnsi="Abadi"/>
          <w:color w:val="262824"/>
          <w:w w:val="110"/>
          <w:sz w:val="21"/>
          <w:szCs w:val="21"/>
        </w:rPr>
        <w:t>a</w:t>
      </w:r>
      <w:r w:rsidRPr="00AC7422">
        <w:rPr>
          <w:rFonts w:ascii="Abadi" w:hAnsi="Abadi"/>
          <w:color w:val="262824"/>
          <w:spacing w:val="1"/>
          <w:w w:val="110"/>
          <w:sz w:val="21"/>
          <w:szCs w:val="21"/>
        </w:rPr>
        <w:t xml:space="preserve"> </w:t>
      </w:r>
      <w:r w:rsidRPr="00AC7422">
        <w:rPr>
          <w:rFonts w:ascii="Abadi" w:hAnsi="Abadi"/>
          <w:b/>
          <w:color w:val="262824"/>
          <w:spacing w:val="-2"/>
          <w:w w:val="110"/>
          <w:sz w:val="21"/>
          <w:szCs w:val="21"/>
        </w:rPr>
        <w:t xml:space="preserve">III. </w:t>
      </w:r>
      <w:r w:rsidRPr="00AC7422">
        <w:rPr>
          <w:rFonts w:ascii="Abadi" w:hAnsi="Abadi"/>
          <w:color w:val="262824"/>
          <w:spacing w:val="-2"/>
          <w:w w:val="110"/>
          <w:sz w:val="21"/>
          <w:szCs w:val="21"/>
        </w:rPr>
        <w:t>...</w:t>
      </w:r>
    </w:p>
    <w:p w14:paraId="51818018" w14:textId="77777777" w:rsidR="00721B83" w:rsidRPr="00C07039" w:rsidRDefault="00721B83" w:rsidP="00D34E4D">
      <w:pPr>
        <w:pStyle w:val="Textoindependiente"/>
        <w:spacing w:before="182" w:line="276" w:lineRule="auto"/>
        <w:ind w:right="31" w:firstLine="284"/>
        <w:rPr>
          <w:rFonts w:ascii="Abadi" w:hAnsi="Abadi"/>
          <w:b w:val="0"/>
          <w:bCs w:val="0"/>
          <w:sz w:val="21"/>
          <w:szCs w:val="21"/>
        </w:rPr>
      </w:pPr>
      <w:r w:rsidRPr="00C07039">
        <w:rPr>
          <w:rFonts w:ascii="Abadi" w:hAnsi="Abadi"/>
          <w:b w:val="0"/>
          <w:bCs w:val="0"/>
          <w:color w:val="262824"/>
          <w:w w:val="105"/>
          <w:sz w:val="21"/>
          <w:szCs w:val="21"/>
        </w:rPr>
        <w:t>La Fiscalía General debe capacitar a los servidores públicos adscritos a la Fiscalía</w:t>
      </w:r>
      <w:r w:rsidRPr="00C07039">
        <w:rPr>
          <w:rFonts w:ascii="Abadi" w:hAnsi="Abadi"/>
          <w:b w:val="0"/>
          <w:bCs w:val="0"/>
          <w:color w:val="262824"/>
          <w:spacing w:val="-4"/>
          <w:w w:val="105"/>
          <w:sz w:val="21"/>
          <w:szCs w:val="21"/>
        </w:rPr>
        <w:t xml:space="preserve"> </w:t>
      </w:r>
      <w:r w:rsidRPr="00C07039">
        <w:rPr>
          <w:rFonts w:ascii="Abadi" w:hAnsi="Abadi"/>
          <w:b w:val="0"/>
          <w:bCs w:val="0"/>
          <w:color w:val="262824"/>
          <w:w w:val="105"/>
          <w:sz w:val="21"/>
          <w:szCs w:val="21"/>
        </w:rPr>
        <w:t>Especializada,</w:t>
      </w:r>
      <w:r w:rsidRPr="00C07039">
        <w:rPr>
          <w:rFonts w:ascii="Abadi" w:hAnsi="Abadi"/>
          <w:b w:val="0"/>
          <w:bCs w:val="0"/>
          <w:color w:val="262824"/>
          <w:spacing w:val="-13"/>
          <w:w w:val="105"/>
          <w:sz w:val="21"/>
          <w:szCs w:val="21"/>
        </w:rPr>
        <w:t xml:space="preserve"> </w:t>
      </w:r>
      <w:r w:rsidRPr="00C07039">
        <w:rPr>
          <w:rFonts w:ascii="Abadi" w:hAnsi="Abadi"/>
          <w:b w:val="0"/>
          <w:bCs w:val="0"/>
          <w:color w:val="262824"/>
          <w:w w:val="105"/>
          <w:sz w:val="21"/>
          <w:szCs w:val="21"/>
        </w:rPr>
        <w:t>conforme</w:t>
      </w:r>
      <w:r w:rsidRPr="00C07039">
        <w:rPr>
          <w:rFonts w:ascii="Abadi" w:hAnsi="Abadi"/>
          <w:b w:val="0"/>
          <w:bCs w:val="0"/>
          <w:color w:val="262824"/>
          <w:spacing w:val="-3"/>
          <w:w w:val="105"/>
          <w:sz w:val="21"/>
          <w:szCs w:val="21"/>
        </w:rPr>
        <w:t xml:space="preserve"> </w:t>
      </w:r>
      <w:r w:rsidRPr="00C07039">
        <w:rPr>
          <w:rFonts w:ascii="Abadi" w:hAnsi="Abadi"/>
          <w:b w:val="0"/>
          <w:bCs w:val="0"/>
          <w:color w:val="262824"/>
          <w:w w:val="105"/>
          <w:sz w:val="21"/>
          <w:szCs w:val="21"/>
        </w:rPr>
        <w:t>a</w:t>
      </w:r>
      <w:r w:rsidRPr="00C07039">
        <w:rPr>
          <w:rFonts w:ascii="Abadi" w:hAnsi="Abadi"/>
          <w:b w:val="0"/>
          <w:bCs w:val="0"/>
          <w:color w:val="262824"/>
          <w:spacing w:val="-8"/>
          <w:w w:val="105"/>
          <w:sz w:val="21"/>
          <w:szCs w:val="21"/>
        </w:rPr>
        <w:t xml:space="preserve"> </w:t>
      </w:r>
      <w:r w:rsidRPr="00C07039">
        <w:rPr>
          <w:rFonts w:ascii="Abadi" w:hAnsi="Abadi"/>
          <w:b w:val="0"/>
          <w:bCs w:val="0"/>
          <w:color w:val="262824"/>
          <w:w w:val="105"/>
          <w:sz w:val="21"/>
          <w:szCs w:val="21"/>
        </w:rPr>
        <w:t>los</w:t>
      </w:r>
      <w:r w:rsidRPr="00C07039">
        <w:rPr>
          <w:rFonts w:ascii="Abadi" w:hAnsi="Abadi"/>
          <w:b w:val="0"/>
          <w:bCs w:val="0"/>
          <w:color w:val="262824"/>
          <w:spacing w:val="-9"/>
          <w:w w:val="105"/>
          <w:sz w:val="21"/>
          <w:szCs w:val="21"/>
        </w:rPr>
        <w:t xml:space="preserve"> </w:t>
      </w:r>
      <w:r w:rsidRPr="00C07039">
        <w:rPr>
          <w:rFonts w:ascii="Abadi" w:hAnsi="Abadi"/>
          <w:b w:val="0"/>
          <w:bCs w:val="0"/>
          <w:color w:val="262824"/>
          <w:w w:val="105"/>
          <w:sz w:val="21"/>
          <w:szCs w:val="21"/>
        </w:rPr>
        <w:t>más</w:t>
      </w:r>
      <w:r w:rsidRPr="00C07039">
        <w:rPr>
          <w:rFonts w:ascii="Abadi" w:hAnsi="Abadi"/>
          <w:b w:val="0"/>
          <w:bCs w:val="0"/>
          <w:color w:val="262824"/>
          <w:spacing w:val="-11"/>
          <w:w w:val="105"/>
          <w:sz w:val="21"/>
          <w:szCs w:val="21"/>
        </w:rPr>
        <w:t xml:space="preserve"> </w:t>
      </w:r>
      <w:r w:rsidRPr="00C07039">
        <w:rPr>
          <w:rFonts w:ascii="Abadi" w:hAnsi="Abadi"/>
          <w:b w:val="0"/>
          <w:bCs w:val="0"/>
          <w:color w:val="262824"/>
          <w:w w:val="105"/>
          <w:sz w:val="21"/>
          <w:szCs w:val="21"/>
        </w:rPr>
        <w:t>altos</w:t>
      </w:r>
      <w:r w:rsidRPr="00C07039">
        <w:rPr>
          <w:rFonts w:ascii="Abadi" w:hAnsi="Abadi"/>
          <w:b w:val="0"/>
          <w:bCs w:val="0"/>
          <w:color w:val="262824"/>
          <w:spacing w:val="-7"/>
          <w:w w:val="105"/>
          <w:sz w:val="21"/>
          <w:szCs w:val="21"/>
        </w:rPr>
        <w:t xml:space="preserve"> </w:t>
      </w:r>
      <w:r w:rsidRPr="00C07039">
        <w:rPr>
          <w:rFonts w:ascii="Abadi" w:hAnsi="Abadi"/>
          <w:b w:val="0"/>
          <w:bCs w:val="0"/>
          <w:color w:val="262824"/>
          <w:w w:val="105"/>
          <w:sz w:val="21"/>
          <w:szCs w:val="21"/>
        </w:rPr>
        <w:t>estándares internacionales</w:t>
      </w:r>
      <w:r w:rsidRPr="00C07039">
        <w:rPr>
          <w:rFonts w:ascii="Abadi" w:hAnsi="Abadi"/>
          <w:b w:val="0"/>
          <w:bCs w:val="0"/>
          <w:color w:val="262824"/>
          <w:spacing w:val="-14"/>
          <w:w w:val="105"/>
          <w:sz w:val="21"/>
          <w:szCs w:val="21"/>
        </w:rPr>
        <w:t xml:space="preserve"> </w:t>
      </w:r>
      <w:r w:rsidRPr="00C07039">
        <w:rPr>
          <w:rFonts w:ascii="Abadi" w:hAnsi="Abadi"/>
          <w:b w:val="0"/>
          <w:bCs w:val="0"/>
          <w:color w:val="262824"/>
          <w:w w:val="105"/>
          <w:sz w:val="21"/>
          <w:szCs w:val="21"/>
        </w:rPr>
        <w:t>en</w:t>
      </w:r>
      <w:r w:rsidRPr="00C07039">
        <w:rPr>
          <w:rFonts w:ascii="Abadi" w:hAnsi="Abadi"/>
          <w:b w:val="0"/>
          <w:bCs w:val="0"/>
          <w:color w:val="262824"/>
          <w:spacing w:val="-12"/>
          <w:w w:val="105"/>
          <w:sz w:val="21"/>
          <w:szCs w:val="21"/>
        </w:rPr>
        <w:t xml:space="preserve"> </w:t>
      </w:r>
      <w:r w:rsidRPr="00C07039">
        <w:rPr>
          <w:rFonts w:ascii="Abadi" w:hAnsi="Abadi"/>
          <w:b w:val="0"/>
          <w:bCs w:val="0"/>
          <w:color w:val="262824"/>
          <w:w w:val="105"/>
          <w:sz w:val="21"/>
          <w:szCs w:val="21"/>
        </w:rPr>
        <w:t>materia de</w:t>
      </w:r>
      <w:r w:rsidRPr="00C07039">
        <w:rPr>
          <w:rFonts w:ascii="Abadi" w:hAnsi="Abadi"/>
          <w:b w:val="0"/>
          <w:bCs w:val="0"/>
          <w:color w:val="262824"/>
          <w:spacing w:val="-14"/>
          <w:w w:val="105"/>
          <w:sz w:val="21"/>
          <w:szCs w:val="21"/>
        </w:rPr>
        <w:t xml:space="preserve"> </w:t>
      </w:r>
      <w:r w:rsidRPr="00C07039">
        <w:rPr>
          <w:rFonts w:ascii="Abadi" w:hAnsi="Abadi"/>
          <w:b w:val="0"/>
          <w:bCs w:val="0"/>
          <w:color w:val="262824"/>
          <w:w w:val="105"/>
          <w:sz w:val="21"/>
          <w:szCs w:val="21"/>
        </w:rPr>
        <w:t>derechos humanos, perspectiva de género, interés superior de la niñez, atención a las víctimas, personas migrantes, sensibilización y relevancia específica de la desaparición de personas, aplicación del Protocolo Homologado de Investigación, Protocolo Homologado de Búsqueda, Protocolo de Búsqueda de Niñas, Niños y Adolescentes, identificación</w:t>
      </w:r>
      <w:r w:rsidRPr="00C07039">
        <w:rPr>
          <w:rFonts w:ascii="Abadi" w:hAnsi="Abadi"/>
          <w:b w:val="0"/>
          <w:bCs w:val="0"/>
          <w:color w:val="262824"/>
          <w:spacing w:val="-5"/>
          <w:w w:val="105"/>
          <w:sz w:val="21"/>
          <w:szCs w:val="21"/>
        </w:rPr>
        <w:t xml:space="preserve"> </w:t>
      </w:r>
      <w:r w:rsidRPr="00C07039">
        <w:rPr>
          <w:rFonts w:ascii="Abadi" w:hAnsi="Abadi"/>
          <w:b w:val="0"/>
          <w:bCs w:val="0"/>
          <w:color w:val="262824"/>
          <w:w w:val="105"/>
          <w:sz w:val="21"/>
          <w:szCs w:val="21"/>
        </w:rPr>
        <w:t xml:space="preserve">forense, cadena de custodia, entre otras. De igual forma podrá participar con las autoridades competentes, en la capacitación de los servidores públicos conforme a los lineamientos que sobre la materia emita el Sistema </w:t>
      </w:r>
      <w:r w:rsidRPr="00C07039">
        <w:rPr>
          <w:rFonts w:ascii="Abadi" w:hAnsi="Abadi"/>
          <w:b w:val="0"/>
          <w:bCs w:val="0"/>
          <w:color w:val="262824"/>
          <w:spacing w:val="-2"/>
          <w:w w:val="105"/>
          <w:sz w:val="21"/>
          <w:szCs w:val="21"/>
        </w:rPr>
        <w:t>Nacional.</w:t>
      </w:r>
    </w:p>
    <w:p w14:paraId="7BADE430"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Atribuciones de la...</w:t>
      </w:r>
    </w:p>
    <w:p w14:paraId="5917F18F" w14:textId="77777777" w:rsidR="00721B83" w:rsidRPr="00AC7422" w:rsidRDefault="00721B83" w:rsidP="00C07039">
      <w:pPr>
        <w:spacing w:before="94" w:line="276" w:lineRule="auto"/>
        <w:ind w:right="31"/>
        <w:rPr>
          <w:rFonts w:ascii="Abadi" w:hAnsi="Abadi"/>
          <w:sz w:val="21"/>
          <w:szCs w:val="21"/>
        </w:rPr>
      </w:pPr>
      <w:r w:rsidRPr="00AC7422">
        <w:rPr>
          <w:rFonts w:ascii="Abadi" w:hAnsi="Abadi"/>
          <w:b/>
          <w:color w:val="262824"/>
          <w:sz w:val="21"/>
          <w:szCs w:val="21"/>
        </w:rPr>
        <w:t>Artículo</w:t>
      </w:r>
      <w:r w:rsidRPr="00AC7422">
        <w:rPr>
          <w:rFonts w:ascii="Abadi" w:hAnsi="Abadi"/>
          <w:b/>
          <w:color w:val="262824"/>
          <w:spacing w:val="50"/>
          <w:sz w:val="21"/>
          <w:szCs w:val="21"/>
        </w:rPr>
        <w:t xml:space="preserve"> </w:t>
      </w:r>
      <w:r w:rsidRPr="00AC7422">
        <w:rPr>
          <w:rFonts w:ascii="Abadi" w:hAnsi="Abadi"/>
          <w:b/>
          <w:color w:val="262824"/>
          <w:sz w:val="21"/>
          <w:szCs w:val="21"/>
        </w:rPr>
        <w:t>47.</w:t>
      </w:r>
      <w:r w:rsidRPr="00AC7422">
        <w:rPr>
          <w:rFonts w:ascii="Abadi" w:hAnsi="Abadi"/>
          <w:b/>
          <w:color w:val="262824"/>
          <w:spacing w:val="71"/>
          <w:sz w:val="21"/>
          <w:szCs w:val="21"/>
        </w:rPr>
        <w:t xml:space="preserve"> </w:t>
      </w:r>
      <w:r w:rsidRPr="00AC7422">
        <w:rPr>
          <w:rFonts w:ascii="Abadi" w:hAnsi="Abadi"/>
          <w:color w:val="262824"/>
          <w:sz w:val="21"/>
          <w:szCs w:val="21"/>
        </w:rPr>
        <w:t>La</w:t>
      </w:r>
      <w:r w:rsidRPr="00AC7422">
        <w:rPr>
          <w:rFonts w:ascii="Abadi" w:hAnsi="Abadi"/>
          <w:color w:val="262824"/>
          <w:spacing w:val="32"/>
          <w:sz w:val="21"/>
          <w:szCs w:val="21"/>
        </w:rPr>
        <w:t xml:space="preserve"> </w:t>
      </w:r>
      <w:r w:rsidRPr="00AC7422">
        <w:rPr>
          <w:rFonts w:ascii="Abadi" w:hAnsi="Abadi"/>
          <w:color w:val="262824"/>
          <w:sz w:val="21"/>
          <w:szCs w:val="21"/>
        </w:rPr>
        <w:t>Fiscalía</w:t>
      </w:r>
      <w:r w:rsidRPr="00AC7422">
        <w:rPr>
          <w:rFonts w:ascii="Abadi" w:hAnsi="Abadi"/>
          <w:color w:val="262824"/>
          <w:spacing w:val="41"/>
          <w:sz w:val="21"/>
          <w:szCs w:val="21"/>
        </w:rPr>
        <w:t xml:space="preserve"> </w:t>
      </w:r>
      <w:r w:rsidRPr="00AC7422">
        <w:rPr>
          <w:rFonts w:ascii="Abadi" w:hAnsi="Abadi"/>
          <w:color w:val="262824"/>
          <w:spacing w:val="-2"/>
          <w:sz w:val="21"/>
          <w:szCs w:val="21"/>
        </w:rPr>
        <w:t>Especializada...</w:t>
      </w:r>
    </w:p>
    <w:p w14:paraId="069AD8FD" w14:textId="77777777" w:rsidR="00721B83" w:rsidRPr="00AC7422" w:rsidRDefault="00721B83" w:rsidP="00721B83">
      <w:pPr>
        <w:pStyle w:val="Textoindependiente"/>
        <w:spacing w:line="276" w:lineRule="auto"/>
        <w:ind w:right="31" w:firstLine="709"/>
        <w:rPr>
          <w:rFonts w:ascii="Abadi" w:hAnsi="Abadi"/>
          <w:sz w:val="21"/>
          <w:szCs w:val="21"/>
        </w:rPr>
      </w:pPr>
    </w:p>
    <w:p w14:paraId="7D8313CF" w14:textId="77777777" w:rsidR="00721B83" w:rsidRPr="00AC7422" w:rsidRDefault="00721B83" w:rsidP="00B610D4">
      <w:pPr>
        <w:pStyle w:val="Prrafodelista"/>
        <w:numPr>
          <w:ilvl w:val="0"/>
          <w:numId w:val="64"/>
        </w:numPr>
        <w:spacing w:after="200" w:line="276" w:lineRule="auto"/>
        <w:ind w:left="284" w:right="31" w:hanging="283"/>
        <w:contextualSpacing/>
        <w:rPr>
          <w:rFonts w:ascii="Abadi" w:hAnsi="Abadi"/>
          <w:color w:val="262824"/>
          <w:spacing w:val="-13"/>
          <w:w w:val="110"/>
          <w:sz w:val="21"/>
          <w:szCs w:val="21"/>
        </w:rPr>
      </w:pPr>
      <w:r w:rsidRPr="00AC7422">
        <w:rPr>
          <w:rFonts w:ascii="Abadi" w:hAnsi="Abadi"/>
          <w:color w:val="262824"/>
          <w:spacing w:val="-13"/>
          <w:w w:val="110"/>
          <w:sz w:val="21"/>
          <w:szCs w:val="21"/>
        </w:rPr>
        <w:t xml:space="preserve">… </w:t>
      </w:r>
    </w:p>
    <w:p w14:paraId="289BEB5B" w14:textId="77777777" w:rsidR="00721B83" w:rsidRPr="00AC7422" w:rsidRDefault="00721B83" w:rsidP="00721B83">
      <w:pPr>
        <w:pStyle w:val="Prrafodelista"/>
        <w:ind w:left="993" w:right="31"/>
        <w:rPr>
          <w:rFonts w:ascii="Abadi" w:hAnsi="Abadi"/>
          <w:color w:val="262824"/>
          <w:spacing w:val="-13"/>
          <w:w w:val="110"/>
          <w:sz w:val="21"/>
          <w:szCs w:val="21"/>
        </w:rPr>
      </w:pPr>
    </w:p>
    <w:p w14:paraId="00A0BEFB" w14:textId="77777777" w:rsidR="00721B83" w:rsidRPr="00AC7422" w:rsidRDefault="00721B83" w:rsidP="00C07039">
      <w:pPr>
        <w:pStyle w:val="Textoindependiente"/>
        <w:spacing w:before="1" w:line="276" w:lineRule="auto"/>
        <w:ind w:right="31" w:firstLine="284"/>
        <w:rPr>
          <w:rFonts w:ascii="Abadi" w:hAnsi="Abadi"/>
          <w:color w:val="18181D"/>
          <w:w w:val="105"/>
          <w:sz w:val="21"/>
          <w:szCs w:val="21"/>
        </w:rPr>
      </w:pPr>
      <w:r w:rsidRPr="00AC7422">
        <w:rPr>
          <w:rFonts w:ascii="Abadi" w:hAnsi="Abadi"/>
          <w:color w:val="262824"/>
          <w:spacing w:val="-2"/>
          <w:w w:val="110"/>
          <w:sz w:val="21"/>
          <w:szCs w:val="21"/>
        </w:rPr>
        <w:t xml:space="preserve">II. </w:t>
      </w:r>
      <w:r w:rsidRPr="00C07039">
        <w:rPr>
          <w:rFonts w:ascii="Abadi" w:hAnsi="Abadi"/>
          <w:b w:val="0"/>
          <w:bCs w:val="0"/>
          <w:color w:val="18181D"/>
          <w:w w:val="105"/>
          <w:sz w:val="21"/>
          <w:szCs w:val="21"/>
        </w:rPr>
        <w:t>Investigar y perseguir los delitos previstos en la Ley General y los vinculados con la desaparición de personas, acorde al Protocolo Homologado de Investigación, Protocolo Homologado de Búsqueda,</w:t>
      </w:r>
      <w:r w:rsidRPr="00C07039">
        <w:rPr>
          <w:rFonts w:ascii="Abadi" w:hAnsi="Abadi"/>
          <w:b w:val="0"/>
          <w:bCs w:val="0"/>
          <w:color w:val="18181D"/>
          <w:spacing w:val="-6"/>
          <w:w w:val="105"/>
          <w:sz w:val="21"/>
          <w:szCs w:val="21"/>
        </w:rPr>
        <w:t xml:space="preserve"> </w:t>
      </w:r>
      <w:r w:rsidRPr="00C07039">
        <w:rPr>
          <w:rFonts w:ascii="Abadi" w:hAnsi="Abadi"/>
          <w:b w:val="0"/>
          <w:bCs w:val="0"/>
          <w:color w:val="18181D"/>
          <w:w w:val="105"/>
          <w:sz w:val="21"/>
          <w:szCs w:val="21"/>
        </w:rPr>
        <w:t>Protocolo</w:t>
      </w:r>
      <w:r w:rsidRPr="00C07039">
        <w:rPr>
          <w:rFonts w:ascii="Abadi" w:hAnsi="Abadi"/>
          <w:b w:val="0"/>
          <w:bCs w:val="0"/>
          <w:color w:val="18181D"/>
          <w:spacing w:val="-4"/>
          <w:w w:val="105"/>
          <w:sz w:val="21"/>
          <w:szCs w:val="21"/>
        </w:rPr>
        <w:t xml:space="preserve"> </w:t>
      </w:r>
      <w:r w:rsidRPr="00C07039">
        <w:rPr>
          <w:rFonts w:ascii="Abadi" w:hAnsi="Abadi"/>
          <w:b w:val="0"/>
          <w:bCs w:val="0"/>
          <w:color w:val="18181D"/>
          <w:w w:val="105"/>
          <w:sz w:val="21"/>
          <w:szCs w:val="21"/>
        </w:rPr>
        <w:t>de</w:t>
      </w:r>
      <w:r w:rsidRPr="00C07039">
        <w:rPr>
          <w:rFonts w:ascii="Abadi" w:hAnsi="Abadi"/>
          <w:b w:val="0"/>
          <w:bCs w:val="0"/>
          <w:color w:val="18181D"/>
          <w:spacing w:val="-11"/>
          <w:w w:val="105"/>
          <w:sz w:val="21"/>
          <w:szCs w:val="21"/>
        </w:rPr>
        <w:t xml:space="preserve"> </w:t>
      </w:r>
      <w:r w:rsidRPr="00C07039">
        <w:rPr>
          <w:rFonts w:ascii="Abadi" w:hAnsi="Abadi"/>
          <w:b w:val="0"/>
          <w:bCs w:val="0"/>
          <w:color w:val="18181D"/>
          <w:w w:val="105"/>
          <w:sz w:val="21"/>
          <w:szCs w:val="21"/>
        </w:rPr>
        <w:t>Búsqueda de</w:t>
      </w:r>
      <w:r w:rsidRPr="00C07039">
        <w:rPr>
          <w:rFonts w:ascii="Abadi" w:hAnsi="Abadi"/>
          <w:b w:val="0"/>
          <w:bCs w:val="0"/>
          <w:color w:val="18181D"/>
          <w:spacing w:val="-11"/>
          <w:w w:val="105"/>
          <w:sz w:val="21"/>
          <w:szCs w:val="21"/>
        </w:rPr>
        <w:t xml:space="preserve"> </w:t>
      </w:r>
      <w:r w:rsidRPr="00C07039">
        <w:rPr>
          <w:rFonts w:ascii="Abadi" w:hAnsi="Abadi"/>
          <w:b w:val="0"/>
          <w:bCs w:val="0"/>
          <w:color w:val="18181D"/>
          <w:w w:val="105"/>
          <w:sz w:val="21"/>
          <w:szCs w:val="21"/>
        </w:rPr>
        <w:t>Niñas,</w:t>
      </w:r>
      <w:r w:rsidRPr="00C07039">
        <w:rPr>
          <w:rFonts w:ascii="Abadi" w:hAnsi="Abadi"/>
          <w:b w:val="0"/>
          <w:bCs w:val="0"/>
          <w:color w:val="18181D"/>
          <w:spacing w:val="-10"/>
          <w:w w:val="105"/>
          <w:sz w:val="21"/>
          <w:szCs w:val="21"/>
        </w:rPr>
        <w:t xml:space="preserve"> </w:t>
      </w:r>
      <w:r w:rsidRPr="00C07039">
        <w:rPr>
          <w:rFonts w:ascii="Abadi" w:hAnsi="Abadi"/>
          <w:b w:val="0"/>
          <w:bCs w:val="0"/>
          <w:color w:val="18181D"/>
          <w:w w:val="105"/>
          <w:sz w:val="21"/>
          <w:szCs w:val="21"/>
        </w:rPr>
        <w:t>Niños</w:t>
      </w:r>
      <w:r w:rsidRPr="00C07039">
        <w:rPr>
          <w:rFonts w:ascii="Abadi" w:hAnsi="Abadi"/>
          <w:b w:val="0"/>
          <w:bCs w:val="0"/>
          <w:color w:val="18181D"/>
          <w:spacing w:val="-3"/>
          <w:w w:val="105"/>
          <w:sz w:val="21"/>
          <w:szCs w:val="21"/>
        </w:rPr>
        <w:t xml:space="preserve"> </w:t>
      </w:r>
      <w:r w:rsidRPr="00C07039">
        <w:rPr>
          <w:rFonts w:ascii="Abadi" w:hAnsi="Abadi"/>
          <w:b w:val="0"/>
          <w:bCs w:val="0"/>
          <w:color w:val="18181D"/>
          <w:w w:val="105"/>
          <w:sz w:val="21"/>
          <w:szCs w:val="21"/>
        </w:rPr>
        <w:t>y</w:t>
      </w:r>
      <w:r w:rsidRPr="00C07039">
        <w:rPr>
          <w:rFonts w:ascii="Abadi" w:hAnsi="Abadi"/>
          <w:b w:val="0"/>
          <w:bCs w:val="0"/>
          <w:color w:val="18181D"/>
          <w:spacing w:val="-8"/>
          <w:w w:val="105"/>
          <w:sz w:val="21"/>
          <w:szCs w:val="21"/>
        </w:rPr>
        <w:t xml:space="preserve"> </w:t>
      </w:r>
      <w:r w:rsidRPr="00C07039">
        <w:rPr>
          <w:rFonts w:ascii="Abadi" w:hAnsi="Abadi"/>
          <w:b w:val="0"/>
          <w:bCs w:val="0"/>
          <w:color w:val="18181D"/>
          <w:w w:val="105"/>
          <w:sz w:val="21"/>
          <w:szCs w:val="21"/>
        </w:rPr>
        <w:t>Adolescentes;</w:t>
      </w:r>
    </w:p>
    <w:p w14:paraId="31CB4A26" w14:textId="77777777" w:rsidR="00721B83" w:rsidRPr="00AC7422" w:rsidRDefault="00721B83" w:rsidP="00721B83">
      <w:pPr>
        <w:spacing w:line="276" w:lineRule="auto"/>
        <w:ind w:left="709" w:right="31"/>
        <w:rPr>
          <w:rFonts w:ascii="Abadi" w:hAnsi="Abadi"/>
          <w:sz w:val="21"/>
          <w:szCs w:val="21"/>
        </w:rPr>
      </w:pPr>
    </w:p>
    <w:p w14:paraId="5EE858AA" w14:textId="77777777" w:rsidR="00721B83" w:rsidRPr="00AC7422" w:rsidRDefault="00721B83" w:rsidP="00C07039">
      <w:pPr>
        <w:pStyle w:val="Textoindependiente"/>
        <w:spacing w:before="1" w:line="276" w:lineRule="auto"/>
        <w:ind w:right="31" w:firstLine="284"/>
        <w:rPr>
          <w:rFonts w:ascii="Abadi" w:hAnsi="Abadi"/>
          <w:sz w:val="21"/>
          <w:szCs w:val="21"/>
        </w:rPr>
      </w:pPr>
      <w:r w:rsidRPr="00AC7422">
        <w:rPr>
          <w:rFonts w:ascii="Abadi" w:hAnsi="Abadi"/>
          <w:color w:val="18181D"/>
          <w:w w:val="105"/>
          <w:sz w:val="21"/>
          <w:szCs w:val="21"/>
        </w:rPr>
        <w:t>III.</w:t>
      </w:r>
      <w:r w:rsidRPr="00AC7422">
        <w:rPr>
          <w:rFonts w:ascii="Abadi" w:hAnsi="Abadi"/>
          <w:color w:val="18181D"/>
          <w:spacing w:val="80"/>
          <w:w w:val="105"/>
          <w:sz w:val="21"/>
          <w:szCs w:val="21"/>
        </w:rPr>
        <w:tab/>
      </w:r>
      <w:r w:rsidRPr="00C07039">
        <w:rPr>
          <w:rFonts w:ascii="Abadi" w:hAnsi="Abadi"/>
          <w:b w:val="0"/>
          <w:bCs w:val="0"/>
          <w:color w:val="18181D"/>
          <w:w w:val="105"/>
          <w:sz w:val="21"/>
          <w:szCs w:val="21"/>
        </w:rPr>
        <w:t>Mantener coordinación con la Comisión de Búsqueda para realizar todas las acciones relativas a la investigación y persecución de los delitos materia de la Ley General, conforme al Protocolo Homologado de Investigación, Protocolo Homologado de Búsqueda,</w:t>
      </w:r>
      <w:r w:rsidRPr="00C07039">
        <w:rPr>
          <w:rFonts w:ascii="Abadi" w:hAnsi="Abadi"/>
          <w:b w:val="0"/>
          <w:bCs w:val="0"/>
          <w:color w:val="18181D"/>
          <w:spacing w:val="-6"/>
          <w:w w:val="105"/>
          <w:sz w:val="21"/>
          <w:szCs w:val="21"/>
        </w:rPr>
        <w:t xml:space="preserve"> </w:t>
      </w:r>
      <w:r w:rsidRPr="00C07039">
        <w:rPr>
          <w:rFonts w:ascii="Abadi" w:hAnsi="Abadi"/>
          <w:b w:val="0"/>
          <w:bCs w:val="0"/>
          <w:color w:val="18181D"/>
          <w:w w:val="105"/>
          <w:sz w:val="21"/>
          <w:szCs w:val="21"/>
        </w:rPr>
        <w:t>Protocolo</w:t>
      </w:r>
      <w:r w:rsidRPr="00C07039">
        <w:rPr>
          <w:rFonts w:ascii="Abadi" w:hAnsi="Abadi"/>
          <w:b w:val="0"/>
          <w:bCs w:val="0"/>
          <w:color w:val="18181D"/>
          <w:spacing w:val="-4"/>
          <w:w w:val="105"/>
          <w:sz w:val="21"/>
          <w:szCs w:val="21"/>
        </w:rPr>
        <w:t xml:space="preserve"> </w:t>
      </w:r>
      <w:r w:rsidRPr="00C07039">
        <w:rPr>
          <w:rFonts w:ascii="Abadi" w:hAnsi="Abadi"/>
          <w:b w:val="0"/>
          <w:bCs w:val="0"/>
          <w:color w:val="18181D"/>
          <w:w w:val="105"/>
          <w:sz w:val="21"/>
          <w:szCs w:val="21"/>
        </w:rPr>
        <w:t>de</w:t>
      </w:r>
      <w:r w:rsidRPr="00C07039">
        <w:rPr>
          <w:rFonts w:ascii="Abadi" w:hAnsi="Abadi"/>
          <w:b w:val="0"/>
          <w:bCs w:val="0"/>
          <w:color w:val="18181D"/>
          <w:spacing w:val="-11"/>
          <w:w w:val="105"/>
          <w:sz w:val="21"/>
          <w:szCs w:val="21"/>
        </w:rPr>
        <w:t xml:space="preserve"> </w:t>
      </w:r>
      <w:r w:rsidRPr="00C07039">
        <w:rPr>
          <w:rFonts w:ascii="Abadi" w:hAnsi="Abadi"/>
          <w:b w:val="0"/>
          <w:bCs w:val="0"/>
          <w:color w:val="18181D"/>
          <w:w w:val="105"/>
          <w:sz w:val="21"/>
          <w:szCs w:val="21"/>
        </w:rPr>
        <w:t>Búsqueda de</w:t>
      </w:r>
      <w:r w:rsidRPr="00C07039">
        <w:rPr>
          <w:rFonts w:ascii="Abadi" w:hAnsi="Abadi"/>
          <w:b w:val="0"/>
          <w:bCs w:val="0"/>
          <w:color w:val="18181D"/>
          <w:spacing w:val="-11"/>
          <w:w w:val="105"/>
          <w:sz w:val="21"/>
          <w:szCs w:val="21"/>
        </w:rPr>
        <w:t xml:space="preserve"> </w:t>
      </w:r>
      <w:r w:rsidRPr="00C07039">
        <w:rPr>
          <w:rFonts w:ascii="Abadi" w:hAnsi="Abadi"/>
          <w:b w:val="0"/>
          <w:bCs w:val="0"/>
          <w:color w:val="18181D"/>
          <w:w w:val="105"/>
          <w:sz w:val="21"/>
          <w:szCs w:val="21"/>
        </w:rPr>
        <w:t>Niñas,</w:t>
      </w:r>
      <w:r w:rsidRPr="00C07039">
        <w:rPr>
          <w:rFonts w:ascii="Abadi" w:hAnsi="Abadi"/>
          <w:b w:val="0"/>
          <w:bCs w:val="0"/>
          <w:color w:val="18181D"/>
          <w:spacing w:val="-10"/>
          <w:w w:val="105"/>
          <w:sz w:val="21"/>
          <w:szCs w:val="21"/>
        </w:rPr>
        <w:t xml:space="preserve"> </w:t>
      </w:r>
      <w:r w:rsidRPr="00C07039">
        <w:rPr>
          <w:rFonts w:ascii="Abadi" w:hAnsi="Abadi"/>
          <w:b w:val="0"/>
          <w:bCs w:val="0"/>
          <w:color w:val="18181D"/>
          <w:w w:val="105"/>
          <w:sz w:val="21"/>
          <w:szCs w:val="21"/>
        </w:rPr>
        <w:t>Niños</w:t>
      </w:r>
      <w:r w:rsidRPr="00C07039">
        <w:rPr>
          <w:rFonts w:ascii="Abadi" w:hAnsi="Abadi"/>
          <w:b w:val="0"/>
          <w:bCs w:val="0"/>
          <w:color w:val="18181D"/>
          <w:spacing w:val="-3"/>
          <w:w w:val="105"/>
          <w:sz w:val="21"/>
          <w:szCs w:val="21"/>
        </w:rPr>
        <w:t xml:space="preserve"> </w:t>
      </w:r>
      <w:r w:rsidRPr="00C07039">
        <w:rPr>
          <w:rFonts w:ascii="Abadi" w:hAnsi="Abadi"/>
          <w:b w:val="0"/>
          <w:bCs w:val="0"/>
          <w:color w:val="18181D"/>
          <w:w w:val="105"/>
          <w:sz w:val="21"/>
          <w:szCs w:val="21"/>
        </w:rPr>
        <w:t>y</w:t>
      </w:r>
      <w:r w:rsidRPr="00C07039">
        <w:rPr>
          <w:rFonts w:ascii="Abadi" w:hAnsi="Abadi"/>
          <w:b w:val="0"/>
          <w:bCs w:val="0"/>
          <w:color w:val="18181D"/>
          <w:spacing w:val="-8"/>
          <w:w w:val="105"/>
          <w:sz w:val="21"/>
          <w:szCs w:val="21"/>
        </w:rPr>
        <w:t xml:space="preserve"> </w:t>
      </w:r>
      <w:r w:rsidRPr="00C07039">
        <w:rPr>
          <w:rFonts w:ascii="Abadi" w:hAnsi="Abadi"/>
          <w:b w:val="0"/>
          <w:bCs w:val="0"/>
          <w:color w:val="18181D"/>
          <w:w w:val="105"/>
          <w:sz w:val="21"/>
          <w:szCs w:val="21"/>
        </w:rPr>
        <w:t>Adolescentes y</w:t>
      </w:r>
      <w:r w:rsidRPr="00C07039">
        <w:rPr>
          <w:rFonts w:ascii="Abadi" w:hAnsi="Abadi"/>
          <w:b w:val="0"/>
          <w:bCs w:val="0"/>
          <w:color w:val="18181D"/>
          <w:spacing w:val="-8"/>
          <w:w w:val="105"/>
          <w:sz w:val="21"/>
          <w:szCs w:val="21"/>
        </w:rPr>
        <w:t xml:space="preserve"> </w:t>
      </w:r>
      <w:r w:rsidRPr="00C07039">
        <w:rPr>
          <w:rFonts w:ascii="Abadi" w:hAnsi="Abadi"/>
          <w:b w:val="0"/>
          <w:bCs w:val="0"/>
          <w:color w:val="18181D"/>
          <w:w w:val="105"/>
          <w:sz w:val="21"/>
          <w:szCs w:val="21"/>
        </w:rPr>
        <w:t>demás</w:t>
      </w:r>
      <w:r w:rsidRPr="00C07039">
        <w:rPr>
          <w:rFonts w:ascii="Abadi" w:hAnsi="Abadi"/>
          <w:b w:val="0"/>
          <w:bCs w:val="0"/>
          <w:color w:val="18181D"/>
          <w:spacing w:val="-6"/>
          <w:w w:val="105"/>
          <w:sz w:val="21"/>
          <w:szCs w:val="21"/>
        </w:rPr>
        <w:t xml:space="preserve"> </w:t>
      </w:r>
      <w:r w:rsidRPr="00C07039">
        <w:rPr>
          <w:rFonts w:ascii="Abadi" w:hAnsi="Abadi"/>
          <w:b w:val="0"/>
          <w:bCs w:val="0"/>
          <w:color w:val="18181D"/>
          <w:w w:val="105"/>
          <w:sz w:val="21"/>
          <w:szCs w:val="21"/>
        </w:rPr>
        <w:t xml:space="preserve">disposiciones </w:t>
      </w:r>
      <w:r w:rsidRPr="00C07039">
        <w:rPr>
          <w:rFonts w:ascii="Abadi" w:hAnsi="Abadi"/>
          <w:b w:val="0"/>
          <w:bCs w:val="0"/>
          <w:color w:val="18181D"/>
          <w:spacing w:val="-2"/>
          <w:w w:val="105"/>
          <w:sz w:val="21"/>
          <w:szCs w:val="21"/>
        </w:rPr>
        <w:t>aplicables;</w:t>
      </w:r>
    </w:p>
    <w:p w14:paraId="129E5454" w14:textId="77777777" w:rsidR="00721B83" w:rsidRPr="00AC7422" w:rsidRDefault="00721B83" w:rsidP="00721B83">
      <w:pPr>
        <w:pStyle w:val="Textoindependiente"/>
        <w:spacing w:before="8" w:line="276" w:lineRule="auto"/>
        <w:ind w:right="31" w:firstLine="709"/>
        <w:rPr>
          <w:rFonts w:ascii="Abadi" w:hAnsi="Abadi"/>
          <w:sz w:val="21"/>
          <w:szCs w:val="21"/>
        </w:rPr>
      </w:pPr>
    </w:p>
    <w:p w14:paraId="5F15DF26" w14:textId="77777777" w:rsidR="00721B83" w:rsidRPr="00AC7422" w:rsidRDefault="00721B83" w:rsidP="00C07039">
      <w:pPr>
        <w:pStyle w:val="Prrafodelista"/>
        <w:widowControl w:val="0"/>
        <w:autoSpaceDE w:val="0"/>
        <w:autoSpaceDN w:val="0"/>
        <w:ind w:left="0" w:right="31" w:firstLine="284"/>
        <w:jc w:val="both"/>
        <w:rPr>
          <w:rFonts w:ascii="Abadi" w:hAnsi="Abadi"/>
          <w:sz w:val="21"/>
          <w:szCs w:val="21"/>
        </w:rPr>
      </w:pPr>
      <w:r w:rsidRPr="00AC7422">
        <w:rPr>
          <w:rFonts w:ascii="Abadi" w:hAnsi="Abadi"/>
          <w:b/>
          <w:bCs/>
          <w:color w:val="18181D"/>
          <w:w w:val="105"/>
          <w:sz w:val="21"/>
          <w:szCs w:val="21"/>
        </w:rPr>
        <w:t>IV.</w:t>
      </w:r>
      <w:r w:rsidRPr="00AC7422">
        <w:rPr>
          <w:rFonts w:ascii="Abadi" w:hAnsi="Abadi"/>
          <w:color w:val="18181D"/>
          <w:w w:val="105"/>
          <w:sz w:val="21"/>
          <w:szCs w:val="21"/>
        </w:rPr>
        <w:t xml:space="preserve"> Dar aviso de manera inmediata, a través del registro correspondiente, a la Comisión de Búsqueda y a la Comisión </w:t>
      </w:r>
      <w:r w:rsidRPr="00AC7422">
        <w:rPr>
          <w:rFonts w:ascii="Abadi" w:hAnsi="Abadi"/>
          <w:color w:val="18181D"/>
          <w:w w:val="105"/>
          <w:sz w:val="21"/>
          <w:szCs w:val="21"/>
        </w:rPr>
        <w:lastRenderedPageBreak/>
        <w:t>Nacional de Búsqueda sobre el inicio de una investigación de los</w:t>
      </w:r>
      <w:r w:rsidRPr="00AC7422">
        <w:rPr>
          <w:rFonts w:ascii="Abadi" w:hAnsi="Abadi"/>
          <w:color w:val="18181D"/>
          <w:spacing w:val="-8"/>
          <w:w w:val="105"/>
          <w:sz w:val="21"/>
          <w:szCs w:val="21"/>
        </w:rPr>
        <w:t xml:space="preserve"> </w:t>
      </w:r>
      <w:r w:rsidRPr="00AC7422">
        <w:rPr>
          <w:rFonts w:ascii="Abadi" w:hAnsi="Abadi"/>
          <w:color w:val="18181D"/>
          <w:w w:val="105"/>
          <w:sz w:val="21"/>
          <w:szCs w:val="21"/>
        </w:rPr>
        <w:t>delitos</w:t>
      </w:r>
      <w:r w:rsidRPr="00AC7422">
        <w:rPr>
          <w:rFonts w:ascii="Abadi" w:hAnsi="Abadi"/>
          <w:color w:val="18181D"/>
          <w:spacing w:val="-2"/>
          <w:w w:val="105"/>
          <w:sz w:val="21"/>
          <w:szCs w:val="21"/>
        </w:rPr>
        <w:t xml:space="preserve"> </w:t>
      </w:r>
      <w:r w:rsidRPr="00AC7422">
        <w:rPr>
          <w:rFonts w:ascii="Abadi" w:hAnsi="Abadi"/>
          <w:color w:val="18181D"/>
          <w:w w:val="105"/>
          <w:sz w:val="21"/>
          <w:szCs w:val="21"/>
        </w:rPr>
        <w:t>materia</w:t>
      </w:r>
      <w:r w:rsidRPr="00AC7422">
        <w:rPr>
          <w:rFonts w:ascii="Abadi" w:hAnsi="Abadi"/>
          <w:color w:val="18181D"/>
          <w:spacing w:val="-1"/>
          <w:w w:val="105"/>
          <w:sz w:val="21"/>
          <w:szCs w:val="21"/>
        </w:rPr>
        <w:t xml:space="preserve"> </w:t>
      </w:r>
      <w:r w:rsidRPr="00AC7422">
        <w:rPr>
          <w:rFonts w:ascii="Abadi" w:hAnsi="Abadi"/>
          <w:color w:val="18181D"/>
          <w:w w:val="105"/>
          <w:sz w:val="21"/>
          <w:szCs w:val="21"/>
        </w:rPr>
        <w:t>de</w:t>
      </w:r>
      <w:r w:rsidRPr="00AC7422">
        <w:rPr>
          <w:rFonts w:ascii="Abadi" w:hAnsi="Abadi"/>
          <w:color w:val="18181D"/>
          <w:spacing w:val="-11"/>
          <w:w w:val="105"/>
          <w:sz w:val="21"/>
          <w:szCs w:val="21"/>
        </w:rPr>
        <w:t xml:space="preserve"> </w:t>
      </w:r>
      <w:r w:rsidRPr="00AC7422">
        <w:rPr>
          <w:rFonts w:ascii="Abadi" w:hAnsi="Abadi"/>
          <w:color w:val="18181D"/>
          <w:w w:val="105"/>
          <w:sz w:val="21"/>
          <w:szCs w:val="21"/>
        </w:rPr>
        <w:t>la</w:t>
      </w:r>
      <w:r w:rsidRPr="00AC7422">
        <w:rPr>
          <w:rFonts w:ascii="Abadi" w:hAnsi="Abadi"/>
          <w:color w:val="18181D"/>
          <w:spacing w:val="-10"/>
          <w:w w:val="105"/>
          <w:sz w:val="21"/>
          <w:szCs w:val="21"/>
        </w:rPr>
        <w:t xml:space="preserve"> </w:t>
      </w:r>
      <w:r w:rsidRPr="00AC7422">
        <w:rPr>
          <w:rFonts w:ascii="Abadi" w:hAnsi="Abadi"/>
          <w:color w:val="18181D"/>
          <w:w w:val="105"/>
          <w:sz w:val="21"/>
          <w:szCs w:val="21"/>
        </w:rPr>
        <w:t>Ley</w:t>
      </w:r>
      <w:r w:rsidRPr="00AC7422">
        <w:rPr>
          <w:rFonts w:ascii="Abadi" w:hAnsi="Abadi"/>
          <w:color w:val="18181D"/>
          <w:spacing w:val="-5"/>
          <w:w w:val="105"/>
          <w:sz w:val="21"/>
          <w:szCs w:val="21"/>
        </w:rPr>
        <w:t xml:space="preserve"> </w:t>
      </w:r>
      <w:r w:rsidRPr="00AC7422">
        <w:rPr>
          <w:rFonts w:ascii="Abadi" w:hAnsi="Abadi"/>
          <w:color w:val="18181D"/>
          <w:w w:val="105"/>
          <w:sz w:val="21"/>
          <w:szCs w:val="21"/>
        </w:rPr>
        <w:t>General, a</w:t>
      </w:r>
      <w:r w:rsidRPr="00AC7422">
        <w:rPr>
          <w:rFonts w:ascii="Abadi" w:hAnsi="Abadi"/>
          <w:color w:val="18181D"/>
          <w:spacing w:val="-1"/>
          <w:w w:val="105"/>
          <w:sz w:val="21"/>
          <w:szCs w:val="21"/>
        </w:rPr>
        <w:t xml:space="preserve"> </w:t>
      </w:r>
      <w:r w:rsidRPr="00AC7422">
        <w:rPr>
          <w:rFonts w:ascii="Abadi" w:hAnsi="Abadi"/>
          <w:color w:val="18181D"/>
          <w:w w:val="105"/>
          <w:sz w:val="21"/>
          <w:szCs w:val="21"/>
        </w:rPr>
        <w:t>fin</w:t>
      </w:r>
      <w:r w:rsidRPr="00AC7422">
        <w:rPr>
          <w:rFonts w:ascii="Abadi" w:hAnsi="Abadi"/>
          <w:color w:val="18181D"/>
          <w:spacing w:val="22"/>
          <w:w w:val="105"/>
          <w:sz w:val="21"/>
          <w:szCs w:val="21"/>
        </w:rPr>
        <w:t xml:space="preserve"> </w:t>
      </w:r>
      <w:r w:rsidRPr="00AC7422">
        <w:rPr>
          <w:rFonts w:ascii="Abadi" w:hAnsi="Abadi"/>
          <w:color w:val="18181D"/>
          <w:w w:val="105"/>
          <w:sz w:val="21"/>
          <w:szCs w:val="21"/>
        </w:rPr>
        <w:t>de</w:t>
      </w:r>
      <w:r w:rsidRPr="00AC7422">
        <w:rPr>
          <w:rFonts w:ascii="Abadi" w:hAnsi="Abadi"/>
          <w:color w:val="18181D"/>
          <w:spacing w:val="-10"/>
          <w:w w:val="105"/>
          <w:sz w:val="21"/>
          <w:szCs w:val="21"/>
        </w:rPr>
        <w:t xml:space="preserve"> </w:t>
      </w:r>
      <w:r w:rsidRPr="00AC7422">
        <w:rPr>
          <w:rFonts w:ascii="Abadi" w:hAnsi="Abadi"/>
          <w:color w:val="18181D"/>
          <w:w w:val="105"/>
          <w:sz w:val="21"/>
          <w:szCs w:val="21"/>
        </w:rPr>
        <w:t>que</w:t>
      </w:r>
      <w:r w:rsidRPr="00AC7422">
        <w:rPr>
          <w:rFonts w:ascii="Abadi" w:hAnsi="Abadi"/>
          <w:color w:val="18181D"/>
          <w:spacing w:val="-6"/>
          <w:w w:val="105"/>
          <w:sz w:val="21"/>
          <w:szCs w:val="21"/>
        </w:rPr>
        <w:t xml:space="preserve"> </w:t>
      </w:r>
      <w:r w:rsidRPr="00AC7422">
        <w:rPr>
          <w:rFonts w:ascii="Abadi" w:hAnsi="Abadi"/>
          <w:color w:val="18181D"/>
          <w:w w:val="105"/>
          <w:sz w:val="21"/>
          <w:szCs w:val="21"/>
        </w:rPr>
        <w:t>se</w:t>
      </w:r>
      <w:r w:rsidRPr="00AC7422">
        <w:rPr>
          <w:rFonts w:ascii="Abadi" w:hAnsi="Abadi"/>
          <w:color w:val="18181D"/>
          <w:spacing w:val="-11"/>
          <w:w w:val="105"/>
          <w:sz w:val="21"/>
          <w:szCs w:val="21"/>
        </w:rPr>
        <w:t xml:space="preserve"> </w:t>
      </w:r>
      <w:r w:rsidRPr="00AC7422">
        <w:rPr>
          <w:rFonts w:ascii="Abadi" w:hAnsi="Abadi"/>
          <w:color w:val="18181D"/>
          <w:w w:val="105"/>
          <w:sz w:val="21"/>
          <w:szCs w:val="21"/>
        </w:rPr>
        <w:t>inicien</w:t>
      </w:r>
      <w:r w:rsidRPr="00AC7422">
        <w:rPr>
          <w:rFonts w:ascii="Abadi" w:hAnsi="Abadi"/>
          <w:color w:val="18181D"/>
          <w:spacing w:val="-3"/>
          <w:w w:val="105"/>
          <w:sz w:val="21"/>
          <w:szCs w:val="21"/>
        </w:rPr>
        <w:t xml:space="preserve"> </w:t>
      </w:r>
      <w:r w:rsidRPr="00AC7422">
        <w:rPr>
          <w:rFonts w:ascii="Abadi" w:hAnsi="Abadi"/>
          <w:color w:val="18181D"/>
          <w:w w:val="105"/>
          <w:sz w:val="21"/>
          <w:szCs w:val="21"/>
        </w:rPr>
        <w:t>las</w:t>
      </w:r>
      <w:r w:rsidRPr="00AC7422">
        <w:rPr>
          <w:rFonts w:ascii="Abadi" w:hAnsi="Abadi"/>
          <w:color w:val="18181D"/>
          <w:spacing w:val="-8"/>
          <w:w w:val="105"/>
          <w:sz w:val="21"/>
          <w:szCs w:val="21"/>
        </w:rPr>
        <w:t xml:space="preserve"> </w:t>
      </w:r>
      <w:r w:rsidRPr="00AC7422">
        <w:rPr>
          <w:rFonts w:ascii="Abadi" w:hAnsi="Abadi"/>
          <w:color w:val="18181D"/>
          <w:w w:val="105"/>
          <w:sz w:val="21"/>
          <w:szCs w:val="21"/>
        </w:rPr>
        <w:t>acciones correspondientes a la búsqueda; así como compartir la información relevante, de conformidad con el Protocolo Homologado de</w:t>
      </w:r>
      <w:r w:rsidRPr="00AC7422">
        <w:rPr>
          <w:rFonts w:ascii="Abadi" w:hAnsi="Abadi"/>
          <w:color w:val="18181D"/>
          <w:spacing w:val="-1"/>
          <w:w w:val="105"/>
          <w:sz w:val="21"/>
          <w:szCs w:val="21"/>
        </w:rPr>
        <w:t xml:space="preserve"> </w:t>
      </w:r>
      <w:r w:rsidRPr="00AC7422">
        <w:rPr>
          <w:rFonts w:ascii="Abadi" w:hAnsi="Abadi"/>
          <w:color w:val="18181D"/>
          <w:w w:val="105"/>
          <w:sz w:val="21"/>
          <w:szCs w:val="21"/>
        </w:rPr>
        <w:t>Investigación, Protocolo Homologado de Búsqueda, Protocolo de Búsqueda de Niñas, Niños y Adolescentes y demás disposiciones aplicables;</w:t>
      </w:r>
    </w:p>
    <w:p w14:paraId="651E9D54" w14:textId="77777777" w:rsidR="00721B83" w:rsidRPr="00AC7422" w:rsidRDefault="00721B83" w:rsidP="00721B83">
      <w:pPr>
        <w:pStyle w:val="Prrafodelista"/>
        <w:widowControl w:val="0"/>
        <w:autoSpaceDE w:val="0"/>
        <w:autoSpaceDN w:val="0"/>
        <w:ind w:left="709" w:right="31"/>
        <w:rPr>
          <w:rFonts w:ascii="Abadi" w:hAnsi="Abadi"/>
          <w:b/>
          <w:color w:val="18181D"/>
          <w:w w:val="115"/>
          <w:sz w:val="21"/>
          <w:szCs w:val="21"/>
        </w:rPr>
      </w:pPr>
    </w:p>
    <w:p w14:paraId="62868843" w14:textId="77777777" w:rsidR="00721B83" w:rsidRPr="00C07039" w:rsidRDefault="00721B83" w:rsidP="00C07039">
      <w:pPr>
        <w:widowControl w:val="0"/>
        <w:autoSpaceDE w:val="0"/>
        <w:autoSpaceDN w:val="0"/>
        <w:ind w:right="31"/>
        <w:rPr>
          <w:rFonts w:ascii="Abadi" w:hAnsi="Abadi"/>
          <w:b/>
          <w:sz w:val="21"/>
          <w:szCs w:val="21"/>
        </w:rPr>
      </w:pPr>
      <w:r w:rsidRPr="00C07039">
        <w:rPr>
          <w:rFonts w:ascii="Abadi" w:hAnsi="Abadi"/>
          <w:b/>
          <w:color w:val="18181D"/>
          <w:w w:val="115"/>
          <w:sz w:val="21"/>
          <w:szCs w:val="21"/>
        </w:rPr>
        <w:t>V. a</w:t>
      </w:r>
      <w:r w:rsidRPr="00C07039">
        <w:rPr>
          <w:rFonts w:ascii="Abadi" w:hAnsi="Abadi"/>
          <w:b/>
          <w:color w:val="18181D"/>
          <w:spacing w:val="-14"/>
          <w:w w:val="115"/>
          <w:sz w:val="21"/>
          <w:szCs w:val="21"/>
        </w:rPr>
        <w:t xml:space="preserve"> </w:t>
      </w:r>
      <w:r w:rsidRPr="00C07039">
        <w:rPr>
          <w:rFonts w:ascii="Abadi" w:hAnsi="Abadi"/>
          <w:b/>
          <w:color w:val="18181D"/>
          <w:spacing w:val="-2"/>
          <w:w w:val="115"/>
          <w:sz w:val="21"/>
          <w:szCs w:val="21"/>
        </w:rPr>
        <w:t xml:space="preserve">XIII. </w:t>
      </w:r>
      <w:r w:rsidRPr="00C07039">
        <w:rPr>
          <w:rFonts w:ascii="Abadi" w:hAnsi="Abadi"/>
          <w:bCs/>
          <w:color w:val="363638"/>
          <w:spacing w:val="-2"/>
          <w:w w:val="115"/>
          <w:sz w:val="21"/>
          <w:szCs w:val="21"/>
        </w:rPr>
        <w:t>.</w:t>
      </w:r>
      <w:r w:rsidRPr="00C07039">
        <w:rPr>
          <w:rFonts w:ascii="Abadi" w:hAnsi="Abadi"/>
          <w:bCs/>
          <w:color w:val="18181D"/>
          <w:spacing w:val="-2"/>
          <w:w w:val="115"/>
          <w:sz w:val="21"/>
          <w:szCs w:val="21"/>
        </w:rPr>
        <w:t>.</w:t>
      </w:r>
      <w:r w:rsidRPr="00C07039">
        <w:rPr>
          <w:rFonts w:ascii="Abadi" w:hAnsi="Abadi"/>
          <w:bCs/>
          <w:color w:val="545654"/>
          <w:spacing w:val="-2"/>
          <w:w w:val="115"/>
          <w:sz w:val="21"/>
          <w:szCs w:val="21"/>
        </w:rPr>
        <w:t>.</w:t>
      </w:r>
    </w:p>
    <w:p w14:paraId="5E266FFE" w14:textId="77777777" w:rsidR="00721B83" w:rsidRPr="00AC7422" w:rsidRDefault="00721B83" w:rsidP="00721B83">
      <w:pPr>
        <w:pStyle w:val="Textoindependiente"/>
        <w:spacing w:line="276" w:lineRule="auto"/>
        <w:ind w:right="31" w:firstLine="709"/>
        <w:rPr>
          <w:rFonts w:ascii="Abadi" w:hAnsi="Abadi"/>
          <w:b w:val="0"/>
          <w:sz w:val="21"/>
          <w:szCs w:val="21"/>
        </w:rPr>
      </w:pPr>
    </w:p>
    <w:p w14:paraId="03A35492" w14:textId="77777777" w:rsidR="00721B83" w:rsidRPr="00AC7422" w:rsidRDefault="00721B83" w:rsidP="00C07039">
      <w:pPr>
        <w:pStyle w:val="Prrafodelista"/>
        <w:widowControl w:val="0"/>
        <w:autoSpaceDE w:val="0"/>
        <w:autoSpaceDN w:val="0"/>
        <w:ind w:left="0" w:right="31" w:firstLine="284"/>
        <w:jc w:val="both"/>
        <w:rPr>
          <w:rFonts w:ascii="Abadi" w:hAnsi="Abadi"/>
          <w:color w:val="18181D"/>
          <w:w w:val="105"/>
          <w:sz w:val="21"/>
          <w:szCs w:val="21"/>
        </w:rPr>
      </w:pPr>
      <w:r w:rsidRPr="00AC7422">
        <w:rPr>
          <w:rFonts w:ascii="Abadi" w:hAnsi="Abadi"/>
          <w:b/>
          <w:bCs/>
          <w:color w:val="18181D"/>
          <w:w w:val="105"/>
          <w:sz w:val="21"/>
          <w:szCs w:val="21"/>
        </w:rPr>
        <w:t xml:space="preserve">XIV. </w:t>
      </w:r>
      <w:r w:rsidRPr="00AC7422">
        <w:rPr>
          <w:rFonts w:ascii="Abadi" w:hAnsi="Abadi"/>
          <w:color w:val="18181D"/>
          <w:w w:val="105"/>
          <w:sz w:val="21"/>
          <w:szCs w:val="21"/>
        </w:rPr>
        <w:t>Localizar a las familias de las personas fallecidas identificadas no reclamadas, en coordinación con las instituciones correspondientes, para hacer la entrega de cadáveres o restos humanos, conforme a lo señalado por el Protocolo Homologado de Investigación, lineamientos para la restitución digna de los cuerpos o restos identificados y demás normas aplicables;</w:t>
      </w:r>
    </w:p>
    <w:p w14:paraId="2BF00ABB" w14:textId="77777777" w:rsidR="00721B83" w:rsidRPr="00AC7422" w:rsidRDefault="00721B83" w:rsidP="00721B83">
      <w:pPr>
        <w:pStyle w:val="Prrafodelista"/>
        <w:widowControl w:val="0"/>
        <w:autoSpaceDE w:val="0"/>
        <w:autoSpaceDN w:val="0"/>
        <w:ind w:left="0" w:right="31" w:firstLine="709"/>
        <w:jc w:val="both"/>
        <w:rPr>
          <w:rFonts w:ascii="Abadi" w:hAnsi="Abadi"/>
          <w:color w:val="18181D"/>
          <w:w w:val="105"/>
          <w:sz w:val="21"/>
          <w:szCs w:val="21"/>
        </w:rPr>
      </w:pPr>
    </w:p>
    <w:p w14:paraId="32D8696C" w14:textId="77777777" w:rsidR="00721B83" w:rsidRPr="00AC7422" w:rsidRDefault="00721B83" w:rsidP="00C07039">
      <w:pPr>
        <w:pStyle w:val="Textoindependiente"/>
        <w:spacing w:line="276" w:lineRule="auto"/>
        <w:ind w:right="31" w:firstLine="284"/>
        <w:rPr>
          <w:rFonts w:ascii="Abadi" w:eastAsia="Calibri" w:hAnsi="Abadi"/>
          <w:color w:val="18181D"/>
          <w:w w:val="105"/>
          <w:sz w:val="21"/>
          <w:szCs w:val="21"/>
          <w:lang w:val="es-MX" w:eastAsia="en-US"/>
        </w:rPr>
      </w:pPr>
      <w:r w:rsidRPr="00AC7422">
        <w:rPr>
          <w:rFonts w:ascii="Abadi" w:hAnsi="Abadi"/>
          <w:sz w:val="21"/>
          <w:szCs w:val="21"/>
        </w:rPr>
        <w:t xml:space="preserve">XIV-1. </w:t>
      </w:r>
      <w:r w:rsidRPr="00C07039">
        <w:rPr>
          <w:rFonts w:ascii="Abadi" w:eastAsia="Calibri" w:hAnsi="Abadi"/>
          <w:b w:val="0"/>
          <w:bCs w:val="0"/>
          <w:color w:val="18181D"/>
          <w:w w:val="105"/>
          <w:sz w:val="21"/>
          <w:szCs w:val="21"/>
          <w:lang w:val="es-MX" w:eastAsia="en-US"/>
        </w:rPr>
        <w:t>Emitir los lineamientos de restitución digna de cuerpos o restos identificados;</w:t>
      </w:r>
    </w:p>
    <w:p w14:paraId="335124A2" w14:textId="77777777" w:rsidR="00721B83" w:rsidRPr="00AC7422" w:rsidRDefault="00721B83" w:rsidP="00721B83">
      <w:pPr>
        <w:pStyle w:val="Textoindependiente"/>
        <w:spacing w:line="276" w:lineRule="auto"/>
        <w:ind w:right="31" w:firstLine="709"/>
        <w:rPr>
          <w:rFonts w:ascii="Abadi" w:hAnsi="Abadi"/>
          <w:b w:val="0"/>
          <w:sz w:val="21"/>
          <w:szCs w:val="21"/>
        </w:rPr>
      </w:pPr>
    </w:p>
    <w:p w14:paraId="4AF730DE" w14:textId="77777777" w:rsidR="00721B83" w:rsidRPr="00AC7422" w:rsidRDefault="00721B83" w:rsidP="00C07039">
      <w:pPr>
        <w:pStyle w:val="Textoindependiente"/>
        <w:spacing w:line="276" w:lineRule="auto"/>
        <w:ind w:right="31"/>
        <w:rPr>
          <w:rFonts w:ascii="Abadi" w:hAnsi="Abadi"/>
          <w:bCs w:val="0"/>
          <w:sz w:val="21"/>
          <w:szCs w:val="21"/>
        </w:rPr>
      </w:pPr>
      <w:r w:rsidRPr="00AC7422">
        <w:rPr>
          <w:rFonts w:ascii="Abadi" w:hAnsi="Abadi"/>
          <w:sz w:val="21"/>
          <w:szCs w:val="21"/>
        </w:rPr>
        <w:t>XV. y XVI. …</w:t>
      </w:r>
    </w:p>
    <w:p w14:paraId="081AA292" w14:textId="77777777" w:rsidR="00721B83" w:rsidRPr="00AC7422" w:rsidRDefault="00721B83" w:rsidP="00721B83">
      <w:pPr>
        <w:pStyle w:val="Textoindependiente"/>
        <w:spacing w:line="276" w:lineRule="auto"/>
        <w:ind w:right="31" w:firstLine="709"/>
        <w:rPr>
          <w:rFonts w:ascii="Abadi" w:hAnsi="Abadi"/>
          <w:b w:val="0"/>
          <w:sz w:val="21"/>
          <w:szCs w:val="21"/>
        </w:rPr>
      </w:pPr>
    </w:p>
    <w:p w14:paraId="00DB806D" w14:textId="77777777" w:rsidR="00721B83" w:rsidRPr="00AC7422" w:rsidRDefault="00721B83" w:rsidP="00C07039">
      <w:pPr>
        <w:pStyle w:val="Textoindependiente"/>
        <w:spacing w:before="1" w:line="276" w:lineRule="auto"/>
        <w:ind w:right="31" w:firstLine="284"/>
        <w:rPr>
          <w:rFonts w:ascii="Abadi" w:hAnsi="Abadi"/>
          <w:color w:val="18181D"/>
          <w:w w:val="105"/>
          <w:sz w:val="21"/>
          <w:szCs w:val="21"/>
        </w:rPr>
      </w:pPr>
      <w:r w:rsidRPr="00AC7422">
        <w:rPr>
          <w:rFonts w:ascii="Abadi" w:hAnsi="Abadi"/>
          <w:sz w:val="21"/>
          <w:szCs w:val="21"/>
        </w:rPr>
        <w:t xml:space="preserve">XVII. </w:t>
      </w:r>
      <w:r w:rsidRPr="00C07039">
        <w:rPr>
          <w:rFonts w:ascii="Abadi" w:hAnsi="Abadi"/>
          <w:b w:val="0"/>
          <w:bCs w:val="0"/>
          <w:color w:val="18181D"/>
          <w:w w:val="105"/>
          <w:sz w:val="21"/>
          <w:szCs w:val="21"/>
        </w:rPr>
        <w:t>Facilitar la participación de los familiares y de los Grupos independientes de búsqueda, en la investigación de los delitos previstos en la Ley General, incluido brindar información periódicamente a los familiares sobre los avances en el proceso de la investigación y persecución de los delitos previstos en la Ley General, en términos del Código Nacional de Procedimientos Penales;</w:t>
      </w:r>
    </w:p>
    <w:p w14:paraId="7FDA90B6" w14:textId="77777777" w:rsidR="00721B83" w:rsidRPr="00AC7422" w:rsidRDefault="00721B83" w:rsidP="00721B83">
      <w:pPr>
        <w:spacing w:line="276" w:lineRule="auto"/>
        <w:ind w:left="708"/>
        <w:rPr>
          <w:rFonts w:ascii="Abadi" w:hAnsi="Abadi"/>
          <w:b/>
          <w:bCs/>
          <w:sz w:val="21"/>
          <w:szCs w:val="21"/>
        </w:rPr>
      </w:pPr>
    </w:p>
    <w:p w14:paraId="7EEEA261" w14:textId="77777777" w:rsidR="00721B83" w:rsidRPr="00AC7422" w:rsidRDefault="00721B83" w:rsidP="00C07039">
      <w:pPr>
        <w:spacing w:line="276" w:lineRule="auto"/>
        <w:rPr>
          <w:rFonts w:ascii="Abadi" w:hAnsi="Abadi"/>
          <w:sz w:val="21"/>
          <w:szCs w:val="21"/>
        </w:rPr>
      </w:pPr>
      <w:r w:rsidRPr="00AC7422">
        <w:rPr>
          <w:rFonts w:ascii="Abadi" w:hAnsi="Abadi"/>
          <w:b/>
          <w:bCs/>
          <w:sz w:val="21"/>
          <w:szCs w:val="21"/>
        </w:rPr>
        <w:t xml:space="preserve">XVIII. </w:t>
      </w:r>
      <w:r w:rsidRPr="00AC7422">
        <w:rPr>
          <w:rFonts w:ascii="Abadi" w:hAnsi="Abadi"/>
          <w:sz w:val="21"/>
          <w:szCs w:val="21"/>
        </w:rPr>
        <w:t xml:space="preserve">a </w:t>
      </w:r>
      <w:r w:rsidRPr="00AC7422">
        <w:rPr>
          <w:rFonts w:ascii="Abadi" w:hAnsi="Abadi"/>
          <w:b/>
          <w:bCs/>
          <w:sz w:val="21"/>
          <w:szCs w:val="21"/>
        </w:rPr>
        <w:t xml:space="preserve">XXI. </w:t>
      </w:r>
      <w:r w:rsidRPr="00AC7422">
        <w:rPr>
          <w:rFonts w:ascii="Abadi" w:hAnsi="Abadi"/>
          <w:sz w:val="21"/>
          <w:szCs w:val="21"/>
        </w:rPr>
        <w:t>…</w:t>
      </w:r>
    </w:p>
    <w:p w14:paraId="23D8702E" w14:textId="77777777" w:rsidR="00721B83" w:rsidRPr="00AC7422" w:rsidRDefault="00721B83" w:rsidP="00721B83">
      <w:pPr>
        <w:spacing w:line="276" w:lineRule="auto"/>
        <w:ind w:left="708"/>
        <w:rPr>
          <w:rFonts w:ascii="Abadi" w:hAnsi="Abadi"/>
          <w:sz w:val="21"/>
          <w:szCs w:val="21"/>
        </w:rPr>
      </w:pPr>
    </w:p>
    <w:p w14:paraId="415461D0" w14:textId="77777777" w:rsidR="00721B83" w:rsidRPr="00AC7422" w:rsidRDefault="00721B83" w:rsidP="00C07039">
      <w:pPr>
        <w:spacing w:line="276" w:lineRule="auto"/>
        <w:ind w:firstLine="284"/>
        <w:jc w:val="both"/>
        <w:rPr>
          <w:rFonts w:ascii="Abadi" w:hAnsi="Abadi"/>
          <w:color w:val="18181D"/>
          <w:w w:val="105"/>
          <w:sz w:val="21"/>
          <w:szCs w:val="21"/>
          <w:lang w:val="es-ES_tradnl"/>
        </w:rPr>
      </w:pPr>
      <w:r w:rsidRPr="00AC7422">
        <w:rPr>
          <w:rFonts w:ascii="Abadi" w:hAnsi="Abadi"/>
          <w:b/>
          <w:bCs/>
          <w:sz w:val="21"/>
          <w:szCs w:val="21"/>
        </w:rPr>
        <w:t xml:space="preserve">XXII. </w:t>
      </w:r>
      <w:r w:rsidRPr="00AC7422">
        <w:rPr>
          <w:rFonts w:ascii="Abadi" w:hAnsi="Abadi"/>
          <w:color w:val="18181D"/>
          <w:w w:val="105"/>
          <w:sz w:val="21"/>
          <w:szCs w:val="21"/>
          <w:lang w:val="es-ES_tradnl"/>
        </w:rPr>
        <w:t>Tomar las medidas para garantizar la protección a la integridad física de los familiares, Colectivos de búsqueda y cualquier persona involucrada en la búsqueda; y</w:t>
      </w:r>
    </w:p>
    <w:p w14:paraId="5D393EE1" w14:textId="77777777" w:rsidR="00721B83" w:rsidRPr="00AC7422" w:rsidRDefault="00721B83" w:rsidP="00721B83">
      <w:pPr>
        <w:spacing w:line="276" w:lineRule="auto"/>
        <w:ind w:left="708"/>
        <w:rPr>
          <w:rFonts w:ascii="Abadi" w:hAnsi="Abadi"/>
          <w:sz w:val="21"/>
          <w:szCs w:val="21"/>
        </w:rPr>
      </w:pPr>
    </w:p>
    <w:p w14:paraId="782E212A" w14:textId="77777777" w:rsidR="00721B83" w:rsidRPr="00AC7422" w:rsidRDefault="00721B83" w:rsidP="00C07039">
      <w:pPr>
        <w:spacing w:line="276" w:lineRule="auto"/>
        <w:ind w:firstLine="284"/>
        <w:jc w:val="both"/>
        <w:rPr>
          <w:rFonts w:ascii="Abadi" w:hAnsi="Abadi"/>
          <w:b/>
          <w:bCs/>
          <w:sz w:val="21"/>
          <w:szCs w:val="21"/>
        </w:rPr>
      </w:pPr>
      <w:r w:rsidRPr="00AC7422">
        <w:rPr>
          <w:rFonts w:ascii="Abadi" w:hAnsi="Abadi"/>
          <w:b/>
          <w:bCs/>
          <w:sz w:val="21"/>
          <w:szCs w:val="21"/>
        </w:rPr>
        <w:t xml:space="preserve">XXIII. </w:t>
      </w:r>
      <w:r w:rsidRPr="00AC7422">
        <w:rPr>
          <w:rFonts w:ascii="Abadi" w:hAnsi="Abadi"/>
          <w:sz w:val="21"/>
          <w:szCs w:val="21"/>
        </w:rPr>
        <w:t>Las demás que establezcan otras disposiciones jurídicas aplicables.</w:t>
      </w:r>
    </w:p>
    <w:p w14:paraId="1CBB49E3" w14:textId="77777777" w:rsidR="00721B83" w:rsidRPr="00AC7422" w:rsidRDefault="00721B83" w:rsidP="00721B83">
      <w:pPr>
        <w:pStyle w:val="Textoindependiente"/>
        <w:spacing w:line="276" w:lineRule="auto"/>
        <w:ind w:right="31" w:firstLine="709"/>
        <w:rPr>
          <w:rFonts w:ascii="Abadi" w:hAnsi="Abadi"/>
          <w:b w:val="0"/>
          <w:sz w:val="21"/>
          <w:szCs w:val="21"/>
        </w:rPr>
      </w:pPr>
    </w:p>
    <w:p w14:paraId="580E463B"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Criterios y metodologías...</w:t>
      </w:r>
    </w:p>
    <w:p w14:paraId="36A92B30" w14:textId="77777777" w:rsidR="00721B83" w:rsidRPr="00AC7422" w:rsidRDefault="00721B83" w:rsidP="00C07039">
      <w:pPr>
        <w:spacing w:before="103" w:line="276" w:lineRule="auto"/>
        <w:ind w:right="31" w:firstLine="284"/>
        <w:jc w:val="both"/>
        <w:rPr>
          <w:rFonts w:ascii="Abadi" w:hAnsi="Abadi"/>
          <w:color w:val="262824"/>
          <w:sz w:val="21"/>
          <w:szCs w:val="21"/>
        </w:rPr>
      </w:pPr>
      <w:r w:rsidRPr="00AC7422">
        <w:rPr>
          <w:rFonts w:ascii="Abadi" w:hAnsi="Abadi"/>
          <w:b/>
          <w:color w:val="262824"/>
          <w:sz w:val="21"/>
          <w:szCs w:val="21"/>
        </w:rPr>
        <w:t>Artículo</w:t>
      </w:r>
      <w:r w:rsidRPr="00AC7422">
        <w:rPr>
          <w:rFonts w:ascii="Abadi" w:hAnsi="Abadi"/>
          <w:b/>
          <w:color w:val="262824"/>
          <w:spacing w:val="37"/>
          <w:sz w:val="21"/>
          <w:szCs w:val="21"/>
        </w:rPr>
        <w:t xml:space="preserve"> </w:t>
      </w:r>
      <w:r w:rsidRPr="00AC7422">
        <w:rPr>
          <w:rFonts w:ascii="Abadi" w:hAnsi="Abadi"/>
          <w:b/>
          <w:color w:val="262824"/>
          <w:sz w:val="21"/>
          <w:szCs w:val="21"/>
        </w:rPr>
        <w:t>50.</w:t>
      </w:r>
      <w:r w:rsidRPr="00AC7422">
        <w:rPr>
          <w:rFonts w:ascii="Abadi" w:hAnsi="Abadi"/>
          <w:b/>
          <w:color w:val="262824"/>
          <w:spacing w:val="51"/>
          <w:sz w:val="21"/>
          <w:szCs w:val="21"/>
        </w:rPr>
        <w:t xml:space="preserve"> </w:t>
      </w:r>
      <w:r w:rsidRPr="00AC7422">
        <w:rPr>
          <w:rFonts w:ascii="Abadi" w:hAnsi="Abadi"/>
          <w:color w:val="262824"/>
          <w:sz w:val="21"/>
          <w:szCs w:val="21"/>
        </w:rPr>
        <w:t>La</w:t>
      </w:r>
      <w:r w:rsidRPr="00AC7422">
        <w:rPr>
          <w:rFonts w:ascii="Abadi" w:hAnsi="Abadi"/>
          <w:color w:val="262824"/>
          <w:spacing w:val="21"/>
          <w:sz w:val="21"/>
          <w:szCs w:val="21"/>
        </w:rPr>
        <w:t xml:space="preserve"> </w:t>
      </w:r>
      <w:r w:rsidRPr="00AC7422">
        <w:rPr>
          <w:rFonts w:ascii="Abadi" w:hAnsi="Abadi"/>
          <w:color w:val="262824"/>
          <w:sz w:val="21"/>
          <w:szCs w:val="21"/>
        </w:rPr>
        <w:t>Fiscalía</w:t>
      </w:r>
      <w:r w:rsidRPr="00AC7422">
        <w:rPr>
          <w:rFonts w:ascii="Abadi" w:hAnsi="Abadi"/>
          <w:color w:val="262824"/>
          <w:spacing w:val="28"/>
          <w:sz w:val="21"/>
          <w:szCs w:val="21"/>
        </w:rPr>
        <w:t xml:space="preserve"> </w:t>
      </w:r>
      <w:r w:rsidRPr="00AC7422">
        <w:rPr>
          <w:rFonts w:ascii="Abadi" w:hAnsi="Abadi"/>
          <w:color w:val="262824"/>
          <w:sz w:val="21"/>
          <w:szCs w:val="21"/>
        </w:rPr>
        <w:t>Especializada</w:t>
      </w:r>
      <w:r w:rsidRPr="00AC7422">
        <w:rPr>
          <w:rFonts w:ascii="Abadi" w:hAnsi="Abadi"/>
          <w:color w:val="262824"/>
          <w:spacing w:val="-32"/>
          <w:sz w:val="21"/>
          <w:szCs w:val="21"/>
        </w:rPr>
        <w:t xml:space="preserve"> </w:t>
      </w:r>
      <w:r w:rsidRPr="00AC7422">
        <w:rPr>
          <w:rFonts w:ascii="Abadi" w:hAnsi="Abadi"/>
          <w:color w:val="262824"/>
          <w:sz w:val="21"/>
          <w:szCs w:val="21"/>
        </w:rPr>
        <w:t>deberá generar criterios y metodologías específicas para la investigación y persecución de los delitos de desaparición forzada de personas. En el caso de las desapariciones forzadas por motivos políticos de décadas pasadas, de conformidad con el Protocolo Homologado de Investigación, los adicionales y esta Ley, la Fiscalía Especializada deberá emitir criterios y metodologías específicos que permitan realizar lo siguiente:</w:t>
      </w:r>
    </w:p>
    <w:p w14:paraId="12EA9D8B" w14:textId="77777777" w:rsidR="00721B83" w:rsidRPr="00AC7422" w:rsidRDefault="00721B83" w:rsidP="00721B83">
      <w:pPr>
        <w:pStyle w:val="Textoindependiente"/>
        <w:spacing w:before="11" w:line="276" w:lineRule="auto"/>
        <w:ind w:right="31" w:firstLine="709"/>
        <w:rPr>
          <w:rFonts w:ascii="Abadi" w:hAnsi="Abadi"/>
          <w:sz w:val="21"/>
          <w:szCs w:val="21"/>
        </w:rPr>
      </w:pPr>
    </w:p>
    <w:p w14:paraId="4DAA8D73" w14:textId="77777777" w:rsidR="00721B83" w:rsidRPr="00AC7422" w:rsidRDefault="00721B83" w:rsidP="00C07039">
      <w:pPr>
        <w:pStyle w:val="Textoindependiente"/>
        <w:spacing w:line="276" w:lineRule="auto"/>
        <w:ind w:right="31"/>
        <w:rPr>
          <w:rFonts w:ascii="Abadi" w:hAnsi="Abadi"/>
          <w:sz w:val="21"/>
          <w:szCs w:val="21"/>
        </w:rPr>
      </w:pPr>
      <w:r w:rsidRPr="00AC7422">
        <w:rPr>
          <w:rFonts w:ascii="Abadi" w:hAnsi="Abadi"/>
          <w:color w:val="262824"/>
          <w:sz w:val="21"/>
          <w:szCs w:val="21"/>
        </w:rPr>
        <w:t xml:space="preserve">I. y II. </w:t>
      </w:r>
      <w:r w:rsidRPr="00AC7422">
        <w:rPr>
          <w:rFonts w:ascii="Abadi" w:hAnsi="Abadi"/>
          <w:color w:val="494948"/>
          <w:spacing w:val="-2"/>
          <w:w w:val="105"/>
          <w:sz w:val="21"/>
          <w:szCs w:val="21"/>
        </w:rPr>
        <w:t>...</w:t>
      </w:r>
    </w:p>
    <w:p w14:paraId="23015836"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Obligaciones de los...</w:t>
      </w:r>
    </w:p>
    <w:p w14:paraId="05A1C485" w14:textId="77777777" w:rsidR="00721B83" w:rsidRPr="00AC7422" w:rsidRDefault="00721B83" w:rsidP="00C07039">
      <w:pPr>
        <w:pStyle w:val="Textoindependiente"/>
        <w:tabs>
          <w:tab w:val="left" w:pos="2430"/>
        </w:tabs>
        <w:spacing w:before="92" w:line="276" w:lineRule="auto"/>
        <w:ind w:right="31"/>
        <w:rPr>
          <w:rFonts w:ascii="Abadi" w:hAnsi="Abadi"/>
          <w:color w:val="262824"/>
          <w:w w:val="105"/>
          <w:sz w:val="21"/>
          <w:szCs w:val="21"/>
        </w:rPr>
      </w:pPr>
      <w:r w:rsidRPr="00AC7422">
        <w:rPr>
          <w:rFonts w:ascii="Abadi" w:hAnsi="Abadi"/>
          <w:color w:val="262824"/>
          <w:w w:val="105"/>
          <w:sz w:val="21"/>
          <w:szCs w:val="21"/>
        </w:rPr>
        <w:t xml:space="preserve">Artículo 55. </w:t>
      </w:r>
      <w:r w:rsidRPr="00C07039">
        <w:rPr>
          <w:rFonts w:ascii="Abadi" w:hAnsi="Abadi"/>
          <w:b w:val="0"/>
          <w:bCs w:val="0"/>
          <w:color w:val="262824"/>
          <w:w w:val="105"/>
          <w:sz w:val="21"/>
          <w:szCs w:val="21"/>
        </w:rPr>
        <w:t>Los ayuntamientos coadyuvarán...</w:t>
      </w:r>
    </w:p>
    <w:p w14:paraId="29FCDEEF" w14:textId="77777777" w:rsidR="00721B83" w:rsidRPr="00AC7422" w:rsidRDefault="00721B83" w:rsidP="00721B83">
      <w:pPr>
        <w:pStyle w:val="Textoindependiente"/>
        <w:spacing w:line="276" w:lineRule="auto"/>
        <w:ind w:right="31" w:firstLine="709"/>
        <w:rPr>
          <w:rFonts w:ascii="Abadi" w:hAnsi="Abadi"/>
          <w:b w:val="0"/>
          <w:color w:val="262824"/>
          <w:spacing w:val="-6"/>
          <w:w w:val="105"/>
          <w:sz w:val="21"/>
          <w:szCs w:val="21"/>
        </w:rPr>
      </w:pPr>
    </w:p>
    <w:p w14:paraId="65014EA3" w14:textId="77777777" w:rsidR="00721B83" w:rsidRPr="00AC7422" w:rsidRDefault="00721B83" w:rsidP="00C07039">
      <w:pPr>
        <w:pStyle w:val="Textoindependiente"/>
        <w:spacing w:before="92" w:line="276" w:lineRule="auto"/>
        <w:ind w:right="31"/>
        <w:rPr>
          <w:rFonts w:ascii="Abadi" w:hAnsi="Abadi"/>
          <w:sz w:val="21"/>
          <w:szCs w:val="21"/>
        </w:rPr>
      </w:pPr>
      <w:r w:rsidRPr="00AC7422">
        <w:rPr>
          <w:rFonts w:ascii="Abadi" w:hAnsi="Abadi"/>
          <w:color w:val="262824"/>
          <w:spacing w:val="-6"/>
          <w:w w:val="105"/>
          <w:sz w:val="21"/>
          <w:szCs w:val="21"/>
        </w:rPr>
        <w:t>I.</w:t>
      </w:r>
      <w:r w:rsidRPr="00AC7422">
        <w:rPr>
          <w:rFonts w:ascii="Abadi" w:hAnsi="Abadi"/>
          <w:color w:val="262824"/>
          <w:sz w:val="21"/>
          <w:szCs w:val="21"/>
        </w:rPr>
        <w:tab/>
      </w:r>
      <w:r w:rsidRPr="00C07039">
        <w:rPr>
          <w:rFonts w:ascii="Abadi" w:hAnsi="Abadi"/>
          <w:b w:val="0"/>
          <w:bCs w:val="0"/>
          <w:color w:val="262824"/>
          <w:w w:val="105"/>
          <w:sz w:val="21"/>
          <w:szCs w:val="21"/>
        </w:rPr>
        <w:t>Contar con</w:t>
      </w:r>
      <w:r w:rsidRPr="00C07039">
        <w:rPr>
          <w:rFonts w:ascii="Abadi" w:hAnsi="Abadi"/>
          <w:b w:val="0"/>
          <w:bCs w:val="0"/>
          <w:color w:val="262824"/>
          <w:spacing w:val="-1"/>
          <w:w w:val="105"/>
          <w:sz w:val="21"/>
          <w:szCs w:val="21"/>
        </w:rPr>
        <w:t xml:space="preserve"> </w:t>
      </w:r>
      <w:r w:rsidRPr="00C07039">
        <w:rPr>
          <w:rFonts w:ascii="Abadi" w:hAnsi="Abadi"/>
          <w:b w:val="0"/>
          <w:bCs w:val="0"/>
          <w:color w:val="262824"/>
          <w:w w:val="105"/>
          <w:sz w:val="21"/>
          <w:szCs w:val="21"/>
        </w:rPr>
        <w:t xml:space="preserve">un área responsable de recibir los reportes de personas desaparecidas y dar aviso inmediato a los grupos de búsqueda, a la Comisión de Búsqueda y a la Fiscalía </w:t>
      </w:r>
      <w:r w:rsidRPr="00C07039">
        <w:rPr>
          <w:rFonts w:ascii="Abadi" w:hAnsi="Abadi"/>
          <w:b w:val="0"/>
          <w:bCs w:val="0"/>
          <w:color w:val="262824"/>
          <w:spacing w:val="-2"/>
          <w:w w:val="105"/>
          <w:sz w:val="21"/>
          <w:szCs w:val="21"/>
        </w:rPr>
        <w:t>Especializada;</w:t>
      </w:r>
    </w:p>
    <w:p w14:paraId="7E32BEEB" w14:textId="77777777" w:rsidR="00721B83" w:rsidRPr="00AC7422" w:rsidRDefault="00721B83" w:rsidP="00721B83">
      <w:pPr>
        <w:pStyle w:val="Textoindependiente"/>
        <w:spacing w:before="7" w:line="276" w:lineRule="auto"/>
        <w:ind w:right="31" w:firstLine="709"/>
        <w:rPr>
          <w:rFonts w:ascii="Abadi" w:hAnsi="Abadi"/>
          <w:sz w:val="21"/>
          <w:szCs w:val="21"/>
        </w:rPr>
      </w:pPr>
    </w:p>
    <w:p w14:paraId="7BD3394D" w14:textId="77777777" w:rsidR="00721B83" w:rsidRPr="00AC7422" w:rsidRDefault="00721B83" w:rsidP="00C07039">
      <w:pPr>
        <w:pStyle w:val="Textoindependiente"/>
        <w:spacing w:line="276" w:lineRule="auto"/>
        <w:ind w:right="31"/>
        <w:rPr>
          <w:rFonts w:ascii="Abadi" w:hAnsi="Abadi"/>
          <w:sz w:val="21"/>
          <w:szCs w:val="21"/>
        </w:rPr>
      </w:pPr>
      <w:r w:rsidRPr="00AC7422">
        <w:rPr>
          <w:rFonts w:ascii="Abadi" w:hAnsi="Abadi"/>
          <w:color w:val="262824"/>
          <w:w w:val="105"/>
          <w:sz w:val="21"/>
          <w:szCs w:val="21"/>
        </w:rPr>
        <w:t>I-1.</w:t>
      </w:r>
      <w:r w:rsidRPr="00AC7422">
        <w:rPr>
          <w:rFonts w:ascii="Abadi" w:hAnsi="Abadi"/>
          <w:color w:val="262824"/>
          <w:spacing w:val="80"/>
          <w:w w:val="150"/>
          <w:sz w:val="21"/>
          <w:szCs w:val="21"/>
        </w:rPr>
        <w:tab/>
      </w:r>
      <w:r w:rsidRPr="00C07039">
        <w:rPr>
          <w:rFonts w:ascii="Abadi" w:hAnsi="Abadi"/>
          <w:b w:val="0"/>
          <w:bCs w:val="0"/>
          <w:color w:val="262824"/>
          <w:w w:val="105"/>
          <w:sz w:val="21"/>
          <w:szCs w:val="21"/>
        </w:rPr>
        <w:t>A</w:t>
      </w:r>
      <w:r w:rsidRPr="00C07039">
        <w:rPr>
          <w:rFonts w:ascii="Abadi" w:hAnsi="Abadi"/>
          <w:b w:val="0"/>
          <w:bCs w:val="0"/>
          <w:color w:val="262824"/>
          <w:spacing w:val="8"/>
          <w:w w:val="105"/>
          <w:sz w:val="21"/>
          <w:szCs w:val="21"/>
        </w:rPr>
        <w:t xml:space="preserve"> </w:t>
      </w:r>
      <w:r w:rsidRPr="00C07039">
        <w:rPr>
          <w:rFonts w:ascii="Abadi" w:hAnsi="Abadi"/>
          <w:b w:val="0"/>
          <w:bCs w:val="0"/>
          <w:color w:val="262824"/>
          <w:w w:val="105"/>
          <w:sz w:val="21"/>
          <w:szCs w:val="21"/>
        </w:rPr>
        <w:t>través</w:t>
      </w:r>
      <w:r w:rsidRPr="00C07039">
        <w:rPr>
          <w:rFonts w:ascii="Abadi" w:hAnsi="Abadi"/>
          <w:b w:val="0"/>
          <w:bCs w:val="0"/>
          <w:color w:val="262824"/>
          <w:spacing w:val="8"/>
          <w:w w:val="105"/>
          <w:sz w:val="21"/>
          <w:szCs w:val="21"/>
        </w:rPr>
        <w:t xml:space="preserve"> </w:t>
      </w:r>
      <w:r w:rsidRPr="00C07039">
        <w:rPr>
          <w:rFonts w:ascii="Abadi" w:hAnsi="Abadi"/>
          <w:b w:val="0"/>
          <w:bCs w:val="0"/>
          <w:color w:val="262824"/>
          <w:w w:val="105"/>
          <w:sz w:val="21"/>
          <w:szCs w:val="21"/>
        </w:rPr>
        <w:t>del área</w:t>
      </w:r>
      <w:r w:rsidRPr="00C07039">
        <w:rPr>
          <w:rFonts w:ascii="Abadi" w:hAnsi="Abadi"/>
          <w:b w:val="0"/>
          <w:bCs w:val="0"/>
          <w:color w:val="262824"/>
          <w:spacing w:val="15"/>
          <w:w w:val="105"/>
          <w:sz w:val="21"/>
          <w:szCs w:val="21"/>
        </w:rPr>
        <w:t xml:space="preserve"> </w:t>
      </w:r>
      <w:r w:rsidRPr="00C07039">
        <w:rPr>
          <w:rFonts w:ascii="Abadi" w:hAnsi="Abadi"/>
          <w:b w:val="0"/>
          <w:bCs w:val="0"/>
          <w:color w:val="262824"/>
          <w:w w:val="105"/>
          <w:sz w:val="21"/>
          <w:szCs w:val="21"/>
        </w:rPr>
        <w:t>responsable</w:t>
      </w:r>
      <w:r w:rsidRPr="00C07039">
        <w:rPr>
          <w:rFonts w:ascii="Abadi" w:hAnsi="Abadi"/>
          <w:b w:val="0"/>
          <w:bCs w:val="0"/>
          <w:color w:val="262824"/>
          <w:spacing w:val="18"/>
          <w:w w:val="105"/>
          <w:sz w:val="21"/>
          <w:szCs w:val="21"/>
        </w:rPr>
        <w:t xml:space="preserve"> </w:t>
      </w:r>
      <w:r w:rsidRPr="00C07039">
        <w:rPr>
          <w:rFonts w:ascii="Abadi" w:hAnsi="Abadi"/>
          <w:b w:val="0"/>
          <w:bCs w:val="0"/>
          <w:color w:val="262824"/>
          <w:w w:val="105"/>
          <w:sz w:val="21"/>
          <w:szCs w:val="21"/>
        </w:rPr>
        <w:t>de recibir</w:t>
      </w:r>
      <w:r w:rsidRPr="00C07039">
        <w:rPr>
          <w:rFonts w:ascii="Abadi" w:hAnsi="Abadi"/>
          <w:b w:val="0"/>
          <w:bCs w:val="0"/>
          <w:color w:val="262824"/>
          <w:spacing w:val="11"/>
          <w:w w:val="105"/>
          <w:sz w:val="21"/>
          <w:szCs w:val="21"/>
        </w:rPr>
        <w:t xml:space="preserve"> </w:t>
      </w:r>
      <w:r w:rsidRPr="00C07039">
        <w:rPr>
          <w:rFonts w:ascii="Abadi" w:hAnsi="Abadi"/>
          <w:b w:val="0"/>
          <w:bCs w:val="0"/>
          <w:color w:val="262824"/>
          <w:w w:val="105"/>
          <w:sz w:val="21"/>
          <w:szCs w:val="21"/>
        </w:rPr>
        <w:t>los reportes</w:t>
      </w:r>
      <w:r w:rsidRPr="00C07039">
        <w:rPr>
          <w:rFonts w:ascii="Abadi" w:hAnsi="Abadi"/>
          <w:b w:val="0"/>
          <w:bCs w:val="0"/>
          <w:color w:val="262824"/>
          <w:spacing w:val="17"/>
          <w:w w:val="105"/>
          <w:sz w:val="21"/>
          <w:szCs w:val="21"/>
        </w:rPr>
        <w:t xml:space="preserve"> </w:t>
      </w:r>
      <w:r w:rsidRPr="00C07039">
        <w:rPr>
          <w:rFonts w:ascii="Abadi" w:hAnsi="Abadi"/>
          <w:b w:val="0"/>
          <w:bCs w:val="0"/>
          <w:color w:val="262824"/>
          <w:w w:val="105"/>
          <w:sz w:val="21"/>
          <w:szCs w:val="21"/>
        </w:rPr>
        <w:t>de personas</w:t>
      </w:r>
      <w:r w:rsidRPr="00C07039">
        <w:rPr>
          <w:rFonts w:ascii="Abadi" w:hAnsi="Abadi"/>
          <w:b w:val="0"/>
          <w:bCs w:val="0"/>
          <w:color w:val="262824"/>
          <w:spacing w:val="16"/>
          <w:w w:val="105"/>
          <w:sz w:val="21"/>
          <w:szCs w:val="21"/>
        </w:rPr>
        <w:t xml:space="preserve"> </w:t>
      </w:r>
      <w:r w:rsidRPr="00C07039">
        <w:rPr>
          <w:rFonts w:ascii="Abadi" w:hAnsi="Abadi"/>
          <w:b w:val="0"/>
          <w:bCs w:val="0"/>
          <w:color w:val="262824"/>
          <w:w w:val="105"/>
          <w:sz w:val="21"/>
          <w:szCs w:val="21"/>
        </w:rPr>
        <w:t>desaparecidas, ofrecer a los familiares la información sobre los diversos programas de ayuda y asistencia con enfoque diferencial, transversal de género y perspectiva de derechos humanos, en términos de la Ley de Víctimas del Estado de Guanajuato y en coordinación con la Comisión de Víctimas;</w:t>
      </w:r>
    </w:p>
    <w:p w14:paraId="714A2998" w14:textId="77777777" w:rsidR="00721B83" w:rsidRPr="00AC7422" w:rsidRDefault="00721B83" w:rsidP="00721B83">
      <w:pPr>
        <w:pStyle w:val="Textoindependiente"/>
        <w:spacing w:before="5" w:line="276" w:lineRule="auto"/>
        <w:ind w:right="31" w:firstLine="709"/>
        <w:rPr>
          <w:rFonts w:ascii="Abadi" w:hAnsi="Abadi"/>
          <w:sz w:val="21"/>
          <w:szCs w:val="21"/>
        </w:rPr>
      </w:pPr>
    </w:p>
    <w:p w14:paraId="452A9857" w14:textId="77777777" w:rsidR="00721B83" w:rsidRPr="00AC7422" w:rsidRDefault="00721B83" w:rsidP="00C07039">
      <w:pPr>
        <w:pStyle w:val="Textoindependiente"/>
        <w:spacing w:line="276" w:lineRule="auto"/>
        <w:ind w:right="31"/>
        <w:rPr>
          <w:rFonts w:ascii="Abadi" w:hAnsi="Abadi"/>
          <w:color w:val="262824"/>
          <w:w w:val="105"/>
          <w:sz w:val="21"/>
          <w:szCs w:val="21"/>
        </w:rPr>
      </w:pPr>
      <w:r w:rsidRPr="00AC7422">
        <w:rPr>
          <w:rFonts w:ascii="Abadi" w:hAnsi="Abadi"/>
          <w:color w:val="262824"/>
          <w:spacing w:val="-4"/>
          <w:w w:val="105"/>
          <w:sz w:val="21"/>
          <w:szCs w:val="21"/>
        </w:rPr>
        <w:t>II.</w:t>
      </w:r>
      <w:r w:rsidRPr="00AC7422">
        <w:rPr>
          <w:rFonts w:ascii="Abadi" w:hAnsi="Abadi"/>
          <w:color w:val="262824"/>
          <w:sz w:val="21"/>
          <w:szCs w:val="21"/>
        </w:rPr>
        <w:tab/>
      </w:r>
      <w:r w:rsidRPr="00C07039">
        <w:rPr>
          <w:rFonts w:ascii="Abadi" w:hAnsi="Abadi"/>
          <w:b w:val="0"/>
          <w:bCs w:val="0"/>
          <w:color w:val="262824"/>
          <w:w w:val="105"/>
          <w:sz w:val="21"/>
          <w:szCs w:val="21"/>
        </w:rPr>
        <w:t>Capacitar a servidores públicos para iniciar las primeras acciones de búsqueda, de conformidad con el Protocolo Homologado de Búsqueda, el Protocolo de Búsqueda de Niñas, Niños y Adolescentes, y otros existentes, en términos de la Ley General y esta Ley;</w:t>
      </w:r>
    </w:p>
    <w:p w14:paraId="0E231FA5" w14:textId="77777777" w:rsidR="00721B83" w:rsidRPr="00AC7422" w:rsidRDefault="00721B83" w:rsidP="00C07039">
      <w:pPr>
        <w:pStyle w:val="Ttulo7"/>
        <w:spacing w:line="276" w:lineRule="auto"/>
        <w:ind w:right="31"/>
        <w:rPr>
          <w:rFonts w:ascii="Abadi" w:hAnsi="Abadi"/>
          <w:sz w:val="21"/>
          <w:szCs w:val="21"/>
        </w:rPr>
      </w:pPr>
      <w:r w:rsidRPr="00AC7422">
        <w:rPr>
          <w:rFonts w:ascii="Abadi" w:hAnsi="Abadi"/>
          <w:b/>
          <w:bCs/>
          <w:color w:val="18181C"/>
          <w:w w:val="115"/>
          <w:sz w:val="21"/>
          <w:szCs w:val="21"/>
        </w:rPr>
        <w:t>III.</w:t>
      </w:r>
      <w:r w:rsidRPr="00AC7422">
        <w:rPr>
          <w:rFonts w:ascii="Abadi" w:hAnsi="Abadi"/>
          <w:color w:val="18181C"/>
          <w:spacing w:val="5"/>
          <w:w w:val="115"/>
          <w:sz w:val="21"/>
          <w:szCs w:val="21"/>
        </w:rPr>
        <w:t xml:space="preserve"> </w:t>
      </w:r>
      <w:r w:rsidRPr="00AC7422">
        <w:rPr>
          <w:rFonts w:ascii="Abadi" w:hAnsi="Abadi"/>
          <w:color w:val="18181C"/>
          <w:w w:val="115"/>
          <w:sz w:val="21"/>
          <w:szCs w:val="21"/>
        </w:rPr>
        <w:t>y</w:t>
      </w:r>
      <w:r w:rsidRPr="00AC7422">
        <w:rPr>
          <w:rFonts w:ascii="Abadi" w:hAnsi="Abadi"/>
          <w:color w:val="18181C"/>
          <w:spacing w:val="-4"/>
          <w:w w:val="115"/>
          <w:sz w:val="21"/>
          <w:szCs w:val="21"/>
        </w:rPr>
        <w:t xml:space="preserve"> </w:t>
      </w:r>
      <w:r w:rsidRPr="00AC7422">
        <w:rPr>
          <w:rFonts w:ascii="Abadi" w:hAnsi="Abadi"/>
          <w:b/>
          <w:bCs/>
          <w:color w:val="18181C"/>
          <w:spacing w:val="-2"/>
          <w:w w:val="115"/>
          <w:sz w:val="21"/>
          <w:szCs w:val="21"/>
        </w:rPr>
        <w:t>IV.</w:t>
      </w:r>
      <w:r w:rsidRPr="00AC7422">
        <w:rPr>
          <w:rFonts w:ascii="Abadi" w:hAnsi="Abadi"/>
          <w:color w:val="18181C"/>
          <w:spacing w:val="-2"/>
          <w:w w:val="115"/>
          <w:sz w:val="21"/>
          <w:szCs w:val="21"/>
        </w:rPr>
        <w:t xml:space="preserve"> ...</w:t>
      </w:r>
    </w:p>
    <w:p w14:paraId="7481AED7" w14:textId="77777777" w:rsidR="00721B83" w:rsidRPr="00AC7422" w:rsidRDefault="00721B83" w:rsidP="00721B83">
      <w:pPr>
        <w:pStyle w:val="Textoindependiente"/>
        <w:spacing w:line="276" w:lineRule="auto"/>
        <w:ind w:right="31" w:firstLine="709"/>
        <w:rPr>
          <w:rFonts w:ascii="Abadi" w:hAnsi="Abadi"/>
          <w:b w:val="0"/>
          <w:sz w:val="21"/>
          <w:szCs w:val="21"/>
        </w:rPr>
      </w:pPr>
    </w:p>
    <w:p w14:paraId="2E1D6D43" w14:textId="77777777" w:rsidR="00721B83" w:rsidRPr="00AC7422" w:rsidRDefault="00721B83" w:rsidP="00C07039">
      <w:pPr>
        <w:pStyle w:val="Textoindependiente"/>
        <w:spacing w:line="276" w:lineRule="auto"/>
        <w:ind w:right="31" w:firstLine="284"/>
        <w:rPr>
          <w:rFonts w:ascii="Abadi" w:hAnsi="Abadi"/>
          <w:color w:val="18181C"/>
          <w:w w:val="105"/>
          <w:sz w:val="21"/>
          <w:szCs w:val="21"/>
        </w:rPr>
      </w:pPr>
      <w:r w:rsidRPr="00AC7422">
        <w:rPr>
          <w:rFonts w:ascii="Abadi" w:hAnsi="Abadi"/>
          <w:color w:val="18181C"/>
          <w:w w:val="105"/>
          <w:sz w:val="21"/>
          <w:szCs w:val="21"/>
        </w:rPr>
        <w:lastRenderedPageBreak/>
        <w:t>IV-1.</w:t>
      </w:r>
      <w:r w:rsidRPr="00AC7422">
        <w:rPr>
          <w:rFonts w:ascii="Abadi" w:hAnsi="Abadi"/>
          <w:color w:val="18181C"/>
          <w:spacing w:val="80"/>
          <w:w w:val="105"/>
          <w:sz w:val="21"/>
          <w:szCs w:val="21"/>
        </w:rPr>
        <w:t xml:space="preserve"> </w:t>
      </w:r>
      <w:r w:rsidRPr="00C07039">
        <w:rPr>
          <w:rFonts w:ascii="Abadi" w:hAnsi="Abadi"/>
          <w:b w:val="0"/>
          <w:bCs w:val="0"/>
          <w:color w:val="18181C"/>
          <w:w w:val="105"/>
          <w:sz w:val="21"/>
          <w:szCs w:val="21"/>
        </w:rPr>
        <w:t xml:space="preserve">Proporcionar información a la Comisión de Búsqueda sobre </w:t>
      </w:r>
      <w:r w:rsidRPr="00C07039">
        <w:rPr>
          <w:rFonts w:ascii="Abadi" w:hAnsi="Abadi"/>
          <w:b w:val="0"/>
          <w:bCs w:val="0"/>
          <w:color w:val="28282D"/>
          <w:w w:val="105"/>
          <w:sz w:val="21"/>
          <w:szCs w:val="21"/>
        </w:rPr>
        <w:t xml:space="preserve">las </w:t>
      </w:r>
      <w:r w:rsidRPr="00C07039">
        <w:rPr>
          <w:rFonts w:ascii="Abadi" w:hAnsi="Abadi"/>
          <w:b w:val="0"/>
          <w:bCs w:val="0"/>
          <w:color w:val="18181C"/>
          <w:w w:val="105"/>
          <w:sz w:val="21"/>
          <w:szCs w:val="21"/>
        </w:rPr>
        <w:t>fosas comunes y</w:t>
      </w:r>
      <w:r w:rsidRPr="00C07039">
        <w:rPr>
          <w:rFonts w:ascii="Abadi" w:hAnsi="Abadi"/>
          <w:b w:val="0"/>
          <w:bCs w:val="0"/>
          <w:color w:val="18181C"/>
          <w:spacing w:val="40"/>
          <w:w w:val="105"/>
          <w:sz w:val="21"/>
          <w:szCs w:val="21"/>
        </w:rPr>
        <w:t xml:space="preserve"> </w:t>
      </w:r>
      <w:r w:rsidRPr="00C07039">
        <w:rPr>
          <w:rFonts w:ascii="Abadi" w:hAnsi="Abadi"/>
          <w:b w:val="0"/>
          <w:bCs w:val="0"/>
          <w:color w:val="18181C"/>
          <w:w w:val="105"/>
          <w:sz w:val="21"/>
          <w:szCs w:val="21"/>
        </w:rPr>
        <w:t>clandestinas</w:t>
      </w:r>
      <w:r w:rsidRPr="00C07039">
        <w:rPr>
          <w:rFonts w:ascii="Abadi" w:hAnsi="Abadi"/>
          <w:b w:val="0"/>
          <w:bCs w:val="0"/>
          <w:color w:val="18181C"/>
          <w:spacing w:val="39"/>
          <w:w w:val="105"/>
          <w:sz w:val="21"/>
          <w:szCs w:val="21"/>
        </w:rPr>
        <w:t xml:space="preserve"> </w:t>
      </w:r>
      <w:r w:rsidRPr="00C07039">
        <w:rPr>
          <w:rFonts w:ascii="Abadi" w:hAnsi="Abadi"/>
          <w:b w:val="0"/>
          <w:bCs w:val="0"/>
          <w:color w:val="18181C"/>
          <w:w w:val="105"/>
          <w:sz w:val="21"/>
          <w:szCs w:val="21"/>
        </w:rPr>
        <w:t>de las que</w:t>
      </w:r>
      <w:r w:rsidRPr="00C07039">
        <w:rPr>
          <w:rFonts w:ascii="Abadi" w:hAnsi="Abadi"/>
          <w:b w:val="0"/>
          <w:bCs w:val="0"/>
          <w:color w:val="18181C"/>
          <w:spacing w:val="24"/>
          <w:w w:val="105"/>
          <w:sz w:val="21"/>
          <w:szCs w:val="21"/>
        </w:rPr>
        <w:t xml:space="preserve"> </w:t>
      </w:r>
      <w:r w:rsidRPr="00C07039">
        <w:rPr>
          <w:rFonts w:ascii="Abadi" w:hAnsi="Abadi"/>
          <w:b w:val="0"/>
          <w:bCs w:val="0"/>
          <w:color w:val="18181C"/>
          <w:w w:val="105"/>
          <w:sz w:val="21"/>
          <w:szCs w:val="21"/>
        </w:rPr>
        <w:t>tenga</w:t>
      </w:r>
      <w:r w:rsidRPr="00C07039">
        <w:rPr>
          <w:rFonts w:ascii="Abadi" w:hAnsi="Abadi"/>
          <w:b w:val="0"/>
          <w:bCs w:val="0"/>
          <w:color w:val="18181C"/>
          <w:spacing w:val="24"/>
          <w:w w:val="105"/>
          <w:sz w:val="21"/>
          <w:szCs w:val="21"/>
        </w:rPr>
        <w:t xml:space="preserve"> </w:t>
      </w:r>
      <w:r w:rsidRPr="00C07039">
        <w:rPr>
          <w:rFonts w:ascii="Abadi" w:hAnsi="Abadi"/>
          <w:b w:val="0"/>
          <w:bCs w:val="0"/>
          <w:color w:val="18181C"/>
          <w:w w:val="105"/>
          <w:sz w:val="21"/>
          <w:szCs w:val="21"/>
        </w:rPr>
        <w:t>conocimiento</w:t>
      </w:r>
      <w:r w:rsidRPr="00C07039">
        <w:rPr>
          <w:rFonts w:ascii="Abadi" w:hAnsi="Abadi"/>
          <w:b w:val="0"/>
          <w:bCs w:val="0"/>
          <w:color w:val="18181C"/>
          <w:spacing w:val="34"/>
          <w:w w:val="105"/>
          <w:sz w:val="21"/>
          <w:szCs w:val="21"/>
        </w:rPr>
        <w:t xml:space="preserve"> </w:t>
      </w:r>
      <w:r w:rsidRPr="00C07039">
        <w:rPr>
          <w:rFonts w:ascii="Abadi" w:hAnsi="Abadi"/>
          <w:b w:val="0"/>
          <w:bCs w:val="0"/>
          <w:color w:val="18181C"/>
          <w:w w:val="105"/>
          <w:sz w:val="21"/>
          <w:szCs w:val="21"/>
        </w:rPr>
        <w:t>o registro,</w:t>
      </w:r>
      <w:r w:rsidRPr="00C07039">
        <w:rPr>
          <w:rFonts w:ascii="Abadi" w:hAnsi="Abadi"/>
          <w:b w:val="0"/>
          <w:bCs w:val="0"/>
          <w:color w:val="18181C"/>
          <w:spacing w:val="23"/>
          <w:w w:val="105"/>
          <w:sz w:val="21"/>
          <w:szCs w:val="21"/>
        </w:rPr>
        <w:t xml:space="preserve"> </w:t>
      </w:r>
      <w:r w:rsidRPr="00C07039">
        <w:rPr>
          <w:rFonts w:ascii="Abadi" w:hAnsi="Abadi"/>
          <w:b w:val="0"/>
          <w:bCs w:val="0"/>
          <w:color w:val="18181C"/>
          <w:w w:val="105"/>
          <w:sz w:val="21"/>
          <w:szCs w:val="21"/>
        </w:rPr>
        <w:t>para</w:t>
      </w:r>
      <w:r w:rsidRPr="00C07039">
        <w:rPr>
          <w:rFonts w:ascii="Abadi" w:hAnsi="Abadi"/>
          <w:b w:val="0"/>
          <w:bCs w:val="0"/>
          <w:color w:val="18181C"/>
          <w:spacing w:val="23"/>
          <w:w w:val="105"/>
          <w:sz w:val="21"/>
          <w:szCs w:val="21"/>
        </w:rPr>
        <w:t xml:space="preserve"> </w:t>
      </w:r>
      <w:r w:rsidRPr="00C07039">
        <w:rPr>
          <w:rFonts w:ascii="Abadi" w:hAnsi="Abadi"/>
          <w:b w:val="0"/>
          <w:bCs w:val="0"/>
          <w:color w:val="28282D"/>
          <w:w w:val="105"/>
          <w:sz w:val="21"/>
          <w:szCs w:val="21"/>
        </w:rPr>
        <w:t>integrar</w:t>
      </w:r>
      <w:r w:rsidRPr="00C07039">
        <w:rPr>
          <w:rFonts w:ascii="Abadi" w:hAnsi="Abadi"/>
          <w:b w:val="0"/>
          <w:bCs w:val="0"/>
          <w:color w:val="28282D"/>
          <w:spacing w:val="25"/>
          <w:w w:val="105"/>
          <w:sz w:val="21"/>
          <w:szCs w:val="21"/>
        </w:rPr>
        <w:t xml:space="preserve"> </w:t>
      </w:r>
      <w:r w:rsidRPr="00C07039">
        <w:rPr>
          <w:rFonts w:ascii="Abadi" w:hAnsi="Abadi"/>
          <w:b w:val="0"/>
          <w:bCs w:val="0"/>
          <w:color w:val="18181C"/>
          <w:w w:val="105"/>
          <w:sz w:val="21"/>
          <w:szCs w:val="21"/>
        </w:rPr>
        <w:t>el Registro</w:t>
      </w:r>
      <w:r w:rsidRPr="00C07039">
        <w:rPr>
          <w:rFonts w:ascii="Abadi" w:hAnsi="Abadi"/>
          <w:b w:val="0"/>
          <w:bCs w:val="0"/>
          <w:color w:val="18181C"/>
          <w:spacing w:val="27"/>
          <w:w w:val="105"/>
          <w:sz w:val="21"/>
          <w:szCs w:val="21"/>
        </w:rPr>
        <w:t xml:space="preserve"> </w:t>
      </w:r>
      <w:r w:rsidRPr="00C07039">
        <w:rPr>
          <w:rFonts w:ascii="Abadi" w:hAnsi="Abadi"/>
          <w:b w:val="0"/>
          <w:bCs w:val="0"/>
          <w:color w:val="18181C"/>
          <w:w w:val="105"/>
          <w:sz w:val="21"/>
          <w:szCs w:val="21"/>
        </w:rPr>
        <w:t>Estatal de Fosas;</w:t>
      </w:r>
    </w:p>
    <w:p w14:paraId="39F56042" w14:textId="77777777" w:rsidR="00721B83" w:rsidRPr="00AC7422" w:rsidRDefault="00721B83" w:rsidP="00721B83">
      <w:pPr>
        <w:pStyle w:val="Textoindependiente"/>
        <w:spacing w:line="276" w:lineRule="auto"/>
        <w:ind w:right="31" w:firstLine="709"/>
        <w:rPr>
          <w:rFonts w:ascii="Abadi" w:hAnsi="Abadi"/>
          <w:color w:val="18181C"/>
          <w:w w:val="105"/>
          <w:sz w:val="21"/>
          <w:szCs w:val="21"/>
        </w:rPr>
      </w:pPr>
    </w:p>
    <w:p w14:paraId="157A914E" w14:textId="77777777" w:rsidR="00721B83" w:rsidRPr="00AC7422" w:rsidRDefault="00721B83" w:rsidP="00C07039">
      <w:pPr>
        <w:pStyle w:val="Textoindependiente"/>
        <w:spacing w:line="276" w:lineRule="auto"/>
        <w:ind w:right="31" w:firstLine="284"/>
        <w:rPr>
          <w:rFonts w:ascii="Abadi" w:hAnsi="Abadi"/>
          <w:color w:val="18181C"/>
          <w:w w:val="105"/>
          <w:sz w:val="21"/>
          <w:szCs w:val="21"/>
        </w:rPr>
      </w:pPr>
      <w:r w:rsidRPr="00AC7422">
        <w:rPr>
          <w:rFonts w:ascii="Abadi" w:hAnsi="Abadi"/>
          <w:color w:val="18181C"/>
          <w:w w:val="105"/>
          <w:sz w:val="21"/>
          <w:szCs w:val="21"/>
        </w:rPr>
        <w:t xml:space="preserve">IV-2. </w:t>
      </w:r>
      <w:r w:rsidRPr="00C07039">
        <w:rPr>
          <w:rFonts w:ascii="Abadi" w:hAnsi="Abadi"/>
          <w:b w:val="0"/>
          <w:bCs w:val="0"/>
          <w:color w:val="18181C"/>
          <w:w w:val="105"/>
          <w:sz w:val="21"/>
          <w:szCs w:val="21"/>
        </w:rPr>
        <w:t>Participar en la protección de la víctima, los familiares, Colectivos de búsqueda y toda persona involucrada en la búsqueda de personas en términos de la Ley General, de esta Ley, del Protocolo Homologado de Búsqueda, y los adicionales;</w:t>
      </w:r>
    </w:p>
    <w:p w14:paraId="1A252233" w14:textId="77777777" w:rsidR="00721B83" w:rsidRPr="00AC7422" w:rsidRDefault="00721B83" w:rsidP="00721B83">
      <w:pPr>
        <w:pStyle w:val="Textoindependiente"/>
        <w:spacing w:line="276" w:lineRule="auto"/>
        <w:ind w:right="31" w:firstLine="709"/>
        <w:rPr>
          <w:rFonts w:ascii="Abadi" w:hAnsi="Abadi"/>
          <w:b w:val="0"/>
          <w:bCs w:val="0"/>
          <w:color w:val="18181C"/>
          <w:w w:val="105"/>
          <w:sz w:val="21"/>
          <w:szCs w:val="21"/>
        </w:rPr>
      </w:pPr>
    </w:p>
    <w:p w14:paraId="1D9DAF3C" w14:textId="77777777" w:rsidR="00721B83" w:rsidRPr="00AC7422" w:rsidRDefault="00721B83" w:rsidP="00C07039">
      <w:pPr>
        <w:pStyle w:val="Textoindependiente"/>
        <w:spacing w:line="276" w:lineRule="auto"/>
        <w:ind w:right="31" w:firstLine="284"/>
        <w:rPr>
          <w:rFonts w:ascii="Abadi" w:hAnsi="Abadi"/>
          <w:sz w:val="21"/>
          <w:szCs w:val="21"/>
        </w:rPr>
      </w:pPr>
      <w:r w:rsidRPr="00AC7422">
        <w:rPr>
          <w:rFonts w:ascii="Abadi" w:hAnsi="Abadi"/>
          <w:color w:val="18181C"/>
          <w:w w:val="105"/>
          <w:sz w:val="21"/>
          <w:szCs w:val="21"/>
        </w:rPr>
        <w:t xml:space="preserve">IV-3. </w:t>
      </w:r>
      <w:r w:rsidRPr="00C07039">
        <w:rPr>
          <w:rFonts w:ascii="Abadi" w:hAnsi="Abadi"/>
          <w:b w:val="0"/>
          <w:bCs w:val="0"/>
          <w:color w:val="18181C"/>
          <w:w w:val="105"/>
          <w:sz w:val="21"/>
          <w:szCs w:val="21"/>
        </w:rPr>
        <w:t>Establecer oficinas de coordinación de búsqueda de personas desaparecidas, con autoridades estatales, familiares y Colectivos de búsqueda;</w:t>
      </w:r>
    </w:p>
    <w:p w14:paraId="119A33F0" w14:textId="77777777" w:rsidR="00C07039" w:rsidRDefault="00C07039" w:rsidP="00C07039">
      <w:pPr>
        <w:pStyle w:val="Ttulo7"/>
        <w:spacing w:before="0" w:line="276" w:lineRule="auto"/>
        <w:ind w:right="31"/>
        <w:rPr>
          <w:rFonts w:ascii="Abadi" w:hAnsi="Abadi"/>
          <w:b/>
          <w:bCs/>
          <w:color w:val="18181C"/>
          <w:w w:val="105"/>
          <w:sz w:val="21"/>
          <w:szCs w:val="21"/>
        </w:rPr>
      </w:pPr>
    </w:p>
    <w:p w14:paraId="455846D2" w14:textId="08070D69" w:rsidR="00721B83" w:rsidRPr="00AC7422" w:rsidRDefault="00721B83" w:rsidP="00C07039">
      <w:pPr>
        <w:pStyle w:val="Ttulo7"/>
        <w:spacing w:before="0" w:line="276" w:lineRule="auto"/>
        <w:ind w:right="31"/>
        <w:rPr>
          <w:rFonts w:ascii="Abadi" w:hAnsi="Abadi"/>
          <w:sz w:val="21"/>
          <w:szCs w:val="21"/>
        </w:rPr>
      </w:pPr>
      <w:r w:rsidRPr="00AC7422">
        <w:rPr>
          <w:rFonts w:ascii="Abadi" w:hAnsi="Abadi"/>
          <w:b/>
          <w:bCs/>
          <w:color w:val="18181C"/>
          <w:w w:val="105"/>
          <w:sz w:val="21"/>
          <w:szCs w:val="21"/>
        </w:rPr>
        <w:t>V.</w:t>
      </w:r>
      <w:r w:rsidRPr="00AC7422">
        <w:rPr>
          <w:rFonts w:ascii="Abadi" w:hAnsi="Abadi"/>
          <w:color w:val="18181C"/>
          <w:spacing w:val="20"/>
          <w:w w:val="105"/>
          <w:sz w:val="21"/>
          <w:szCs w:val="21"/>
        </w:rPr>
        <w:t xml:space="preserve"> </w:t>
      </w:r>
      <w:r w:rsidRPr="00AC7422">
        <w:rPr>
          <w:rFonts w:ascii="Abadi" w:hAnsi="Abadi"/>
          <w:color w:val="18181C"/>
          <w:w w:val="105"/>
          <w:sz w:val="21"/>
          <w:szCs w:val="21"/>
        </w:rPr>
        <w:t>y</w:t>
      </w:r>
      <w:r w:rsidRPr="00AC7422">
        <w:rPr>
          <w:rFonts w:ascii="Abadi" w:hAnsi="Abadi"/>
          <w:color w:val="18181C"/>
          <w:spacing w:val="19"/>
          <w:w w:val="105"/>
          <w:sz w:val="21"/>
          <w:szCs w:val="21"/>
        </w:rPr>
        <w:t xml:space="preserve"> </w:t>
      </w:r>
      <w:r w:rsidRPr="00AC7422">
        <w:rPr>
          <w:rFonts w:ascii="Abadi" w:hAnsi="Abadi"/>
          <w:b/>
          <w:bCs/>
          <w:color w:val="18181C"/>
          <w:w w:val="105"/>
          <w:sz w:val="21"/>
          <w:szCs w:val="21"/>
        </w:rPr>
        <w:t>VI.</w:t>
      </w:r>
      <w:r w:rsidRPr="00AC7422">
        <w:rPr>
          <w:rFonts w:ascii="Abadi" w:hAnsi="Abadi"/>
          <w:color w:val="18181C"/>
          <w:spacing w:val="53"/>
          <w:w w:val="105"/>
          <w:sz w:val="21"/>
          <w:szCs w:val="21"/>
        </w:rPr>
        <w:t xml:space="preserve"> </w:t>
      </w:r>
      <w:r w:rsidRPr="00AC7422">
        <w:rPr>
          <w:rFonts w:ascii="Abadi" w:hAnsi="Abadi"/>
          <w:color w:val="4B4D4D"/>
          <w:spacing w:val="-5"/>
          <w:w w:val="105"/>
          <w:sz w:val="21"/>
          <w:szCs w:val="21"/>
        </w:rPr>
        <w:t>...</w:t>
      </w:r>
    </w:p>
    <w:p w14:paraId="66A1BEB4"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Objeto y mecanismos...</w:t>
      </w:r>
    </w:p>
    <w:p w14:paraId="661DE61E" w14:textId="77777777" w:rsidR="00721B83" w:rsidRPr="00AC7422" w:rsidRDefault="00721B83" w:rsidP="00C07039">
      <w:pPr>
        <w:spacing w:before="95" w:line="276" w:lineRule="auto"/>
        <w:ind w:right="31" w:firstLine="284"/>
        <w:jc w:val="both"/>
        <w:rPr>
          <w:rFonts w:ascii="Abadi" w:hAnsi="Abadi"/>
          <w:sz w:val="21"/>
          <w:szCs w:val="21"/>
        </w:rPr>
      </w:pPr>
      <w:r w:rsidRPr="00AC7422">
        <w:rPr>
          <w:rFonts w:ascii="Abadi" w:hAnsi="Abadi"/>
          <w:b/>
          <w:color w:val="18181C"/>
          <w:w w:val="110"/>
          <w:sz w:val="21"/>
          <w:szCs w:val="21"/>
        </w:rPr>
        <w:t>Artículo</w:t>
      </w:r>
      <w:r w:rsidRPr="00AC7422">
        <w:rPr>
          <w:rFonts w:ascii="Abadi" w:hAnsi="Abadi"/>
          <w:b/>
          <w:color w:val="18181C"/>
          <w:spacing w:val="16"/>
          <w:w w:val="110"/>
          <w:sz w:val="21"/>
          <w:szCs w:val="21"/>
        </w:rPr>
        <w:t xml:space="preserve"> </w:t>
      </w:r>
      <w:r w:rsidRPr="00AC7422">
        <w:rPr>
          <w:rFonts w:ascii="Abadi" w:hAnsi="Abadi"/>
          <w:b/>
          <w:color w:val="18181C"/>
          <w:w w:val="110"/>
          <w:sz w:val="21"/>
          <w:szCs w:val="21"/>
        </w:rPr>
        <w:t>56.</w:t>
      </w:r>
      <w:r w:rsidRPr="00AC7422">
        <w:rPr>
          <w:rFonts w:ascii="Abadi" w:hAnsi="Abadi"/>
          <w:b/>
          <w:color w:val="18181C"/>
          <w:spacing w:val="18"/>
          <w:w w:val="110"/>
          <w:sz w:val="21"/>
          <w:szCs w:val="21"/>
        </w:rPr>
        <w:t xml:space="preserve"> </w:t>
      </w:r>
      <w:r w:rsidRPr="00AC7422">
        <w:rPr>
          <w:rFonts w:ascii="Abadi" w:hAnsi="Abadi"/>
          <w:sz w:val="21"/>
          <w:szCs w:val="21"/>
        </w:rPr>
        <w:t>La búsqueda tendrá por objeto realizar todas las acciones y diligencias tendientes para dar con la suerte o el paradero de la persona hasta su localización, incluidas aquellas para identificar plenamente sus restos en caso de que estos hayan sido localizados y recabar cualquier evidencia o indicio relacionado con la desaparición.</w:t>
      </w:r>
    </w:p>
    <w:p w14:paraId="2411E7DD" w14:textId="77777777" w:rsidR="00721B83" w:rsidRPr="00AC7422" w:rsidRDefault="00721B83" w:rsidP="00721B83">
      <w:pPr>
        <w:pStyle w:val="Textoindependiente"/>
        <w:spacing w:line="276" w:lineRule="auto"/>
        <w:ind w:right="31" w:firstLine="709"/>
        <w:rPr>
          <w:rFonts w:ascii="Abadi" w:hAnsi="Abadi"/>
          <w:sz w:val="21"/>
          <w:szCs w:val="21"/>
        </w:rPr>
      </w:pPr>
    </w:p>
    <w:p w14:paraId="5DF8D064" w14:textId="77777777" w:rsidR="00721B83" w:rsidRPr="000E31A7" w:rsidRDefault="00721B83" w:rsidP="00C07039">
      <w:pPr>
        <w:pStyle w:val="Textoindependiente"/>
        <w:spacing w:line="276" w:lineRule="auto"/>
        <w:ind w:right="31"/>
        <w:rPr>
          <w:rFonts w:ascii="Abadi" w:hAnsi="Abadi"/>
          <w:b w:val="0"/>
          <w:bCs w:val="0"/>
          <w:sz w:val="21"/>
          <w:szCs w:val="21"/>
        </w:rPr>
      </w:pPr>
      <w:r w:rsidRPr="000E31A7">
        <w:rPr>
          <w:rFonts w:ascii="Abadi" w:hAnsi="Abadi"/>
          <w:b w:val="0"/>
          <w:bCs w:val="0"/>
          <w:color w:val="28282D"/>
          <w:sz w:val="21"/>
          <w:szCs w:val="21"/>
        </w:rPr>
        <w:t>La</w:t>
      </w:r>
      <w:r w:rsidRPr="000E31A7">
        <w:rPr>
          <w:rFonts w:ascii="Abadi" w:hAnsi="Abadi"/>
          <w:b w:val="0"/>
          <w:bCs w:val="0"/>
          <w:color w:val="28282D"/>
          <w:spacing w:val="29"/>
          <w:sz w:val="21"/>
          <w:szCs w:val="21"/>
        </w:rPr>
        <w:t xml:space="preserve"> </w:t>
      </w:r>
      <w:r w:rsidRPr="000E31A7">
        <w:rPr>
          <w:rFonts w:ascii="Abadi" w:hAnsi="Abadi"/>
          <w:b w:val="0"/>
          <w:bCs w:val="0"/>
          <w:color w:val="18181C"/>
          <w:sz w:val="21"/>
          <w:szCs w:val="21"/>
        </w:rPr>
        <w:t>búsqueda</w:t>
      </w:r>
      <w:r w:rsidRPr="000E31A7">
        <w:rPr>
          <w:rFonts w:ascii="Abadi" w:hAnsi="Abadi"/>
          <w:b w:val="0"/>
          <w:bCs w:val="0"/>
          <w:color w:val="18181C"/>
          <w:spacing w:val="32"/>
          <w:sz w:val="21"/>
          <w:szCs w:val="21"/>
        </w:rPr>
        <w:t xml:space="preserve"> </w:t>
      </w:r>
      <w:r w:rsidRPr="000E31A7">
        <w:rPr>
          <w:rFonts w:ascii="Abadi" w:hAnsi="Abadi"/>
          <w:b w:val="0"/>
          <w:bCs w:val="0"/>
          <w:color w:val="18181C"/>
          <w:spacing w:val="-4"/>
          <w:sz w:val="21"/>
          <w:szCs w:val="21"/>
        </w:rPr>
        <w:t>a</w:t>
      </w:r>
      <w:r w:rsidRPr="000E31A7">
        <w:rPr>
          <w:rFonts w:ascii="Abadi" w:hAnsi="Abadi"/>
          <w:b w:val="0"/>
          <w:bCs w:val="0"/>
          <w:color w:val="4B4D4D"/>
          <w:spacing w:val="-4"/>
          <w:sz w:val="21"/>
          <w:szCs w:val="21"/>
        </w:rPr>
        <w:t>...</w:t>
      </w:r>
    </w:p>
    <w:p w14:paraId="2D5F74A1" w14:textId="77777777" w:rsidR="00721B83" w:rsidRPr="000E31A7" w:rsidRDefault="00721B83" w:rsidP="00721B83">
      <w:pPr>
        <w:pStyle w:val="Textoindependiente"/>
        <w:spacing w:line="276" w:lineRule="auto"/>
        <w:ind w:right="31" w:firstLine="709"/>
        <w:rPr>
          <w:rFonts w:ascii="Abadi" w:hAnsi="Abadi"/>
          <w:b w:val="0"/>
          <w:bCs w:val="0"/>
          <w:sz w:val="21"/>
          <w:szCs w:val="21"/>
        </w:rPr>
      </w:pPr>
    </w:p>
    <w:p w14:paraId="420A1855" w14:textId="77777777" w:rsidR="00721B83" w:rsidRPr="00AC7422" w:rsidRDefault="00721B83" w:rsidP="00721B83">
      <w:pPr>
        <w:pStyle w:val="Textoindependiente"/>
        <w:spacing w:before="1" w:line="276" w:lineRule="auto"/>
        <w:ind w:right="31" w:firstLine="709"/>
        <w:rPr>
          <w:rFonts w:ascii="Abadi" w:hAnsi="Abadi"/>
          <w:color w:val="18181C"/>
          <w:w w:val="105"/>
          <w:sz w:val="21"/>
          <w:szCs w:val="21"/>
        </w:rPr>
      </w:pPr>
      <w:r w:rsidRPr="000E31A7">
        <w:rPr>
          <w:rFonts w:ascii="Abadi" w:hAnsi="Abadi"/>
          <w:b w:val="0"/>
          <w:bCs w:val="0"/>
          <w:color w:val="18181C"/>
          <w:w w:val="105"/>
          <w:sz w:val="21"/>
          <w:szCs w:val="21"/>
        </w:rPr>
        <w:t xml:space="preserve">Los mecanismos de búsqueda deberán agotarse totalmente hasta que se determine </w:t>
      </w:r>
      <w:r w:rsidRPr="000E31A7">
        <w:rPr>
          <w:rFonts w:ascii="Abadi" w:hAnsi="Abadi"/>
          <w:b w:val="0"/>
          <w:bCs w:val="0"/>
          <w:color w:val="28282D"/>
          <w:w w:val="105"/>
          <w:sz w:val="21"/>
          <w:szCs w:val="21"/>
        </w:rPr>
        <w:t xml:space="preserve">la </w:t>
      </w:r>
      <w:r w:rsidRPr="000E31A7">
        <w:rPr>
          <w:rFonts w:ascii="Abadi" w:hAnsi="Abadi"/>
          <w:b w:val="0"/>
          <w:bCs w:val="0"/>
          <w:color w:val="18181C"/>
          <w:w w:val="105"/>
          <w:sz w:val="21"/>
          <w:szCs w:val="21"/>
        </w:rPr>
        <w:t xml:space="preserve">suerte o paradero de la persona. La Comisión de Búsqueda garantizará que </w:t>
      </w:r>
      <w:r w:rsidRPr="000E31A7">
        <w:rPr>
          <w:rFonts w:ascii="Abadi" w:hAnsi="Abadi"/>
          <w:b w:val="0"/>
          <w:bCs w:val="0"/>
          <w:color w:val="28282D"/>
          <w:w w:val="105"/>
          <w:sz w:val="21"/>
          <w:szCs w:val="21"/>
        </w:rPr>
        <w:t xml:space="preserve">los </w:t>
      </w:r>
      <w:r w:rsidRPr="000E31A7">
        <w:rPr>
          <w:rFonts w:ascii="Abadi" w:hAnsi="Abadi"/>
          <w:b w:val="0"/>
          <w:bCs w:val="0"/>
          <w:color w:val="18181C"/>
          <w:w w:val="105"/>
          <w:sz w:val="21"/>
          <w:szCs w:val="21"/>
        </w:rPr>
        <w:t>mecanismos se apliquen conforme a las circunstancias</w:t>
      </w:r>
      <w:r w:rsidRPr="000E31A7">
        <w:rPr>
          <w:rFonts w:ascii="Abadi" w:hAnsi="Abadi"/>
          <w:b w:val="0"/>
          <w:bCs w:val="0"/>
          <w:color w:val="18181C"/>
          <w:spacing w:val="-2"/>
          <w:w w:val="105"/>
          <w:sz w:val="21"/>
          <w:szCs w:val="21"/>
        </w:rPr>
        <w:t xml:space="preserve"> </w:t>
      </w:r>
      <w:r w:rsidRPr="000E31A7">
        <w:rPr>
          <w:rFonts w:ascii="Abadi" w:hAnsi="Abadi"/>
          <w:b w:val="0"/>
          <w:bCs w:val="0"/>
          <w:color w:val="18181C"/>
          <w:w w:val="105"/>
          <w:sz w:val="21"/>
          <w:szCs w:val="21"/>
        </w:rPr>
        <w:t>propias de cada caso, de conformidad con esta Ley, la Ley General, el Protocolo Homologado de Búsqueda, el Protocolo de Búsqueda de Niñas, Niños y Adolescentes, y otros existentes.</w:t>
      </w:r>
    </w:p>
    <w:p w14:paraId="76D54992"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Información al Registro...</w:t>
      </w:r>
    </w:p>
    <w:p w14:paraId="6F746304" w14:textId="77777777" w:rsidR="00721B83" w:rsidRPr="00AC7422" w:rsidRDefault="00721B83" w:rsidP="000E31A7">
      <w:pPr>
        <w:spacing w:before="164" w:line="276" w:lineRule="auto"/>
        <w:ind w:right="31"/>
        <w:rPr>
          <w:rFonts w:ascii="Abadi" w:hAnsi="Abadi"/>
          <w:sz w:val="21"/>
          <w:szCs w:val="21"/>
        </w:rPr>
      </w:pPr>
      <w:r w:rsidRPr="00AC7422">
        <w:rPr>
          <w:rFonts w:ascii="Abadi" w:hAnsi="Abadi"/>
          <w:b/>
          <w:color w:val="18181C"/>
          <w:w w:val="105"/>
          <w:sz w:val="21"/>
          <w:szCs w:val="21"/>
        </w:rPr>
        <w:t>Artículo</w:t>
      </w:r>
      <w:r w:rsidRPr="00AC7422">
        <w:rPr>
          <w:rFonts w:ascii="Abadi" w:hAnsi="Abadi"/>
          <w:b/>
          <w:color w:val="18181C"/>
          <w:spacing w:val="39"/>
          <w:w w:val="105"/>
          <w:sz w:val="21"/>
          <w:szCs w:val="21"/>
        </w:rPr>
        <w:t xml:space="preserve"> </w:t>
      </w:r>
      <w:r w:rsidRPr="00AC7422">
        <w:rPr>
          <w:rFonts w:ascii="Abadi" w:hAnsi="Abadi"/>
          <w:b/>
          <w:color w:val="18181C"/>
          <w:w w:val="105"/>
          <w:sz w:val="21"/>
          <w:szCs w:val="21"/>
        </w:rPr>
        <w:t>63.</w:t>
      </w:r>
      <w:r w:rsidRPr="00AC7422">
        <w:rPr>
          <w:rFonts w:ascii="Abadi" w:hAnsi="Abadi"/>
          <w:b/>
          <w:color w:val="18181C"/>
          <w:spacing w:val="55"/>
          <w:w w:val="105"/>
          <w:sz w:val="21"/>
          <w:szCs w:val="21"/>
        </w:rPr>
        <w:t xml:space="preserve"> </w:t>
      </w:r>
      <w:r w:rsidRPr="00AC7422">
        <w:rPr>
          <w:rFonts w:ascii="Abadi" w:hAnsi="Abadi"/>
          <w:color w:val="18181C"/>
          <w:w w:val="105"/>
          <w:sz w:val="21"/>
          <w:szCs w:val="21"/>
        </w:rPr>
        <w:t>Una</w:t>
      </w:r>
      <w:r w:rsidRPr="00AC7422">
        <w:rPr>
          <w:rFonts w:ascii="Abadi" w:hAnsi="Abadi"/>
          <w:color w:val="18181C"/>
          <w:spacing w:val="33"/>
          <w:w w:val="105"/>
          <w:sz w:val="21"/>
          <w:szCs w:val="21"/>
        </w:rPr>
        <w:t xml:space="preserve"> </w:t>
      </w:r>
      <w:r w:rsidRPr="00AC7422">
        <w:rPr>
          <w:rFonts w:ascii="Abadi" w:hAnsi="Abadi"/>
          <w:color w:val="18181C"/>
          <w:w w:val="105"/>
          <w:sz w:val="21"/>
          <w:szCs w:val="21"/>
        </w:rPr>
        <w:t>vez</w:t>
      </w:r>
      <w:r w:rsidRPr="00AC7422">
        <w:rPr>
          <w:rFonts w:ascii="Abadi" w:hAnsi="Abadi"/>
          <w:color w:val="18181C"/>
          <w:spacing w:val="20"/>
          <w:w w:val="105"/>
          <w:sz w:val="21"/>
          <w:szCs w:val="21"/>
        </w:rPr>
        <w:t xml:space="preserve"> </w:t>
      </w:r>
      <w:r w:rsidRPr="00AC7422">
        <w:rPr>
          <w:rFonts w:ascii="Abadi" w:hAnsi="Abadi"/>
          <w:color w:val="18181C"/>
          <w:spacing w:val="-2"/>
          <w:w w:val="105"/>
          <w:sz w:val="21"/>
          <w:szCs w:val="21"/>
        </w:rPr>
        <w:t>que..</w:t>
      </w:r>
      <w:r w:rsidRPr="00AC7422">
        <w:rPr>
          <w:rFonts w:ascii="Abadi" w:hAnsi="Abadi"/>
          <w:color w:val="3B3B3F"/>
          <w:spacing w:val="-2"/>
          <w:w w:val="105"/>
          <w:sz w:val="21"/>
          <w:szCs w:val="21"/>
        </w:rPr>
        <w:t>.</w:t>
      </w:r>
    </w:p>
    <w:p w14:paraId="5F078FC1" w14:textId="77777777" w:rsidR="00721B83" w:rsidRPr="00AC7422" w:rsidRDefault="00721B83" w:rsidP="00721B83">
      <w:pPr>
        <w:pStyle w:val="Textoindependiente"/>
        <w:spacing w:line="276" w:lineRule="auto"/>
        <w:ind w:right="31" w:firstLine="709"/>
        <w:rPr>
          <w:rFonts w:ascii="Abadi" w:hAnsi="Abadi"/>
          <w:color w:val="18181C"/>
          <w:w w:val="105"/>
          <w:sz w:val="21"/>
          <w:szCs w:val="21"/>
        </w:rPr>
      </w:pPr>
    </w:p>
    <w:p w14:paraId="4022D055" w14:textId="77777777" w:rsidR="00721B83" w:rsidRPr="000E31A7" w:rsidRDefault="00721B83" w:rsidP="000E31A7">
      <w:pPr>
        <w:pStyle w:val="Textoindependiente"/>
        <w:spacing w:line="276" w:lineRule="auto"/>
        <w:ind w:right="31"/>
        <w:rPr>
          <w:rFonts w:ascii="Abadi" w:hAnsi="Abadi"/>
          <w:b w:val="0"/>
          <w:bCs w:val="0"/>
          <w:sz w:val="21"/>
          <w:szCs w:val="21"/>
        </w:rPr>
      </w:pPr>
      <w:r w:rsidRPr="000E31A7">
        <w:rPr>
          <w:rFonts w:ascii="Abadi" w:hAnsi="Abadi"/>
          <w:b w:val="0"/>
          <w:bCs w:val="0"/>
          <w:color w:val="18181C"/>
          <w:w w:val="105"/>
          <w:sz w:val="21"/>
          <w:szCs w:val="21"/>
        </w:rPr>
        <w:t>El</w:t>
      </w:r>
      <w:r w:rsidRPr="000E31A7">
        <w:rPr>
          <w:rFonts w:ascii="Abadi" w:hAnsi="Abadi"/>
          <w:b w:val="0"/>
          <w:bCs w:val="0"/>
          <w:color w:val="18181C"/>
          <w:spacing w:val="8"/>
          <w:w w:val="105"/>
          <w:sz w:val="21"/>
          <w:szCs w:val="21"/>
        </w:rPr>
        <w:t xml:space="preserve"> </w:t>
      </w:r>
      <w:r w:rsidRPr="000E31A7">
        <w:rPr>
          <w:rFonts w:ascii="Abadi" w:hAnsi="Abadi"/>
          <w:b w:val="0"/>
          <w:bCs w:val="0"/>
          <w:color w:val="18181C"/>
          <w:w w:val="105"/>
          <w:sz w:val="21"/>
          <w:szCs w:val="21"/>
        </w:rPr>
        <w:t>folio</w:t>
      </w:r>
      <w:r w:rsidRPr="000E31A7">
        <w:rPr>
          <w:rFonts w:ascii="Abadi" w:hAnsi="Abadi"/>
          <w:b w:val="0"/>
          <w:bCs w:val="0"/>
          <w:color w:val="18181C"/>
          <w:spacing w:val="11"/>
          <w:w w:val="105"/>
          <w:sz w:val="21"/>
          <w:szCs w:val="21"/>
        </w:rPr>
        <w:t xml:space="preserve"> </w:t>
      </w:r>
      <w:r w:rsidRPr="000E31A7">
        <w:rPr>
          <w:rFonts w:ascii="Abadi" w:hAnsi="Abadi"/>
          <w:b w:val="0"/>
          <w:bCs w:val="0"/>
          <w:color w:val="18181C"/>
          <w:spacing w:val="-2"/>
          <w:w w:val="105"/>
          <w:sz w:val="21"/>
          <w:szCs w:val="21"/>
        </w:rPr>
        <w:t>único</w:t>
      </w:r>
      <w:r w:rsidRPr="000E31A7">
        <w:rPr>
          <w:rFonts w:ascii="Abadi" w:hAnsi="Abadi"/>
          <w:b w:val="0"/>
          <w:bCs w:val="0"/>
          <w:color w:val="4B4D4D"/>
          <w:spacing w:val="-2"/>
          <w:w w:val="105"/>
          <w:sz w:val="21"/>
          <w:szCs w:val="21"/>
        </w:rPr>
        <w:t>..</w:t>
      </w:r>
      <w:r w:rsidRPr="000E31A7">
        <w:rPr>
          <w:rFonts w:ascii="Abadi" w:hAnsi="Abadi"/>
          <w:b w:val="0"/>
          <w:bCs w:val="0"/>
          <w:color w:val="18181C"/>
          <w:spacing w:val="-2"/>
          <w:w w:val="105"/>
          <w:sz w:val="21"/>
          <w:szCs w:val="21"/>
        </w:rPr>
        <w:t>.</w:t>
      </w:r>
    </w:p>
    <w:p w14:paraId="129F11F7" w14:textId="77777777" w:rsidR="00721B83" w:rsidRPr="00AC7422" w:rsidRDefault="00721B83" w:rsidP="00721B83">
      <w:pPr>
        <w:pStyle w:val="Textoindependiente"/>
        <w:spacing w:before="1" w:line="276" w:lineRule="auto"/>
        <w:ind w:right="31" w:firstLine="709"/>
        <w:jc w:val="right"/>
        <w:rPr>
          <w:rFonts w:ascii="Abadi" w:hAnsi="Abadi"/>
          <w:sz w:val="21"/>
          <w:szCs w:val="21"/>
        </w:rPr>
      </w:pPr>
    </w:p>
    <w:p w14:paraId="7B80F656" w14:textId="77777777" w:rsidR="00721B83" w:rsidRPr="00AC7422" w:rsidRDefault="00721B83" w:rsidP="000E31A7">
      <w:pPr>
        <w:pStyle w:val="Textoindependiente"/>
        <w:spacing w:line="276" w:lineRule="auto"/>
        <w:ind w:right="31"/>
        <w:rPr>
          <w:rFonts w:ascii="Abadi" w:hAnsi="Abadi"/>
          <w:sz w:val="21"/>
          <w:szCs w:val="21"/>
        </w:rPr>
      </w:pPr>
      <w:r w:rsidRPr="00AC7422">
        <w:rPr>
          <w:rFonts w:ascii="Abadi" w:hAnsi="Abadi"/>
          <w:color w:val="18181C"/>
          <w:spacing w:val="-5"/>
          <w:w w:val="105"/>
          <w:sz w:val="21"/>
          <w:szCs w:val="21"/>
        </w:rPr>
        <w:t>I.</w:t>
      </w:r>
      <w:r w:rsidRPr="00AC7422">
        <w:rPr>
          <w:rFonts w:ascii="Abadi" w:hAnsi="Abadi"/>
          <w:color w:val="18181C"/>
          <w:sz w:val="21"/>
          <w:szCs w:val="21"/>
        </w:rPr>
        <w:tab/>
        <w:t xml:space="preserve">y II. </w:t>
      </w:r>
      <w:r w:rsidRPr="00AC7422">
        <w:rPr>
          <w:rFonts w:ascii="Abadi" w:hAnsi="Abadi"/>
          <w:color w:val="4B4D4D"/>
          <w:spacing w:val="-2"/>
          <w:w w:val="105"/>
          <w:sz w:val="21"/>
          <w:szCs w:val="21"/>
        </w:rPr>
        <w:t>...</w:t>
      </w:r>
    </w:p>
    <w:p w14:paraId="1D7737A2" w14:textId="77777777" w:rsidR="00721B83" w:rsidRPr="00AC7422" w:rsidRDefault="00721B83" w:rsidP="00721B83">
      <w:pPr>
        <w:pStyle w:val="Textoindependiente"/>
        <w:spacing w:line="276" w:lineRule="auto"/>
        <w:ind w:right="31" w:firstLine="709"/>
        <w:rPr>
          <w:rFonts w:ascii="Abadi" w:hAnsi="Abadi"/>
          <w:color w:val="282824"/>
          <w:sz w:val="21"/>
          <w:szCs w:val="21"/>
        </w:rPr>
      </w:pPr>
    </w:p>
    <w:p w14:paraId="019DF508" w14:textId="77777777" w:rsidR="00721B83" w:rsidRPr="000E31A7" w:rsidRDefault="00721B83" w:rsidP="000E31A7">
      <w:pPr>
        <w:pStyle w:val="Textoindependiente"/>
        <w:spacing w:line="276" w:lineRule="auto"/>
        <w:ind w:right="31"/>
        <w:rPr>
          <w:rFonts w:ascii="Abadi" w:hAnsi="Abadi"/>
          <w:b w:val="0"/>
          <w:bCs w:val="0"/>
          <w:sz w:val="21"/>
          <w:szCs w:val="21"/>
        </w:rPr>
      </w:pPr>
      <w:r w:rsidRPr="000E31A7">
        <w:rPr>
          <w:rFonts w:ascii="Abadi" w:hAnsi="Abadi"/>
          <w:b w:val="0"/>
          <w:bCs w:val="0"/>
          <w:color w:val="282824"/>
          <w:sz w:val="21"/>
          <w:szCs w:val="21"/>
        </w:rPr>
        <w:t>La</w:t>
      </w:r>
      <w:r w:rsidRPr="000E31A7">
        <w:rPr>
          <w:rFonts w:ascii="Abadi" w:hAnsi="Abadi"/>
          <w:b w:val="0"/>
          <w:bCs w:val="0"/>
          <w:color w:val="282824"/>
          <w:spacing w:val="13"/>
          <w:sz w:val="21"/>
          <w:szCs w:val="21"/>
        </w:rPr>
        <w:t xml:space="preserve"> </w:t>
      </w:r>
      <w:r w:rsidRPr="000E31A7">
        <w:rPr>
          <w:rFonts w:ascii="Abadi" w:hAnsi="Abadi"/>
          <w:b w:val="0"/>
          <w:bCs w:val="0"/>
          <w:color w:val="282824"/>
          <w:sz w:val="21"/>
          <w:szCs w:val="21"/>
        </w:rPr>
        <w:t>Comisión</w:t>
      </w:r>
      <w:r w:rsidRPr="000E31A7">
        <w:rPr>
          <w:rFonts w:ascii="Abadi" w:hAnsi="Abadi"/>
          <w:b w:val="0"/>
          <w:bCs w:val="0"/>
          <w:color w:val="282824"/>
          <w:spacing w:val="25"/>
          <w:sz w:val="21"/>
          <w:szCs w:val="21"/>
        </w:rPr>
        <w:t xml:space="preserve"> </w:t>
      </w:r>
      <w:r w:rsidRPr="000E31A7">
        <w:rPr>
          <w:rFonts w:ascii="Abadi" w:hAnsi="Abadi"/>
          <w:b w:val="0"/>
          <w:bCs w:val="0"/>
          <w:color w:val="282824"/>
          <w:spacing w:val="-2"/>
          <w:sz w:val="21"/>
          <w:szCs w:val="21"/>
        </w:rPr>
        <w:t>de...</w:t>
      </w:r>
    </w:p>
    <w:p w14:paraId="23CDE9B5" w14:textId="77777777" w:rsidR="00721B83" w:rsidRPr="00AC7422" w:rsidRDefault="00721B83" w:rsidP="00721B83">
      <w:pPr>
        <w:pStyle w:val="Textoindependiente"/>
        <w:spacing w:before="8" w:line="276" w:lineRule="auto"/>
        <w:ind w:right="31" w:firstLine="709"/>
        <w:rPr>
          <w:rFonts w:ascii="Abadi" w:hAnsi="Abadi"/>
          <w:sz w:val="21"/>
          <w:szCs w:val="21"/>
        </w:rPr>
      </w:pPr>
    </w:p>
    <w:p w14:paraId="2D8B8844" w14:textId="77777777" w:rsidR="00721B83" w:rsidRPr="000E31A7" w:rsidRDefault="00721B83" w:rsidP="000E31A7">
      <w:pPr>
        <w:pStyle w:val="Textoindependiente"/>
        <w:spacing w:line="276" w:lineRule="auto"/>
        <w:ind w:right="31" w:firstLine="284"/>
        <w:rPr>
          <w:rFonts w:ascii="Abadi" w:hAnsi="Abadi"/>
          <w:b w:val="0"/>
          <w:bCs w:val="0"/>
          <w:sz w:val="21"/>
          <w:szCs w:val="21"/>
        </w:rPr>
      </w:pPr>
      <w:r w:rsidRPr="000E31A7">
        <w:rPr>
          <w:rFonts w:ascii="Abadi" w:hAnsi="Abadi"/>
          <w:b w:val="0"/>
          <w:bCs w:val="0"/>
          <w:color w:val="282824"/>
          <w:w w:val="105"/>
          <w:sz w:val="21"/>
          <w:szCs w:val="21"/>
        </w:rPr>
        <w:t>Cuando la persona desaparecida sea de una nacionalidad distinta a la mexicana, las autoridades involucradas en la búsqueda de dicha persona deben proveer información a los familiares que se encuentren en el exterior, a través de las autoridades consulares</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correspondientes o de la persona que hubieren designado para tales efectos, así como iniciar las gestiones con el Mecanismo de Apoyo Exterior.</w:t>
      </w:r>
    </w:p>
    <w:p w14:paraId="5CF770EE" w14:textId="77777777" w:rsidR="00721B83" w:rsidRPr="00AC7422" w:rsidRDefault="00721B83" w:rsidP="00721B83">
      <w:pPr>
        <w:pStyle w:val="Textoindependiente"/>
        <w:spacing w:before="9" w:line="276" w:lineRule="auto"/>
        <w:ind w:right="31" w:firstLine="709"/>
        <w:rPr>
          <w:rFonts w:ascii="Abadi" w:hAnsi="Abadi"/>
          <w:sz w:val="21"/>
          <w:szCs w:val="21"/>
        </w:rPr>
      </w:pPr>
    </w:p>
    <w:p w14:paraId="1BB442F3" w14:textId="77777777" w:rsidR="00721B83" w:rsidRPr="000E31A7" w:rsidRDefault="00721B83" w:rsidP="000E31A7">
      <w:pPr>
        <w:pStyle w:val="Textoindependiente"/>
        <w:spacing w:line="276" w:lineRule="auto"/>
        <w:ind w:right="31" w:firstLine="284"/>
        <w:rPr>
          <w:rFonts w:ascii="Abadi" w:hAnsi="Abadi"/>
          <w:b w:val="0"/>
          <w:bCs w:val="0"/>
          <w:color w:val="282824"/>
          <w:w w:val="105"/>
          <w:sz w:val="21"/>
          <w:szCs w:val="21"/>
        </w:rPr>
      </w:pPr>
      <w:r w:rsidRPr="000E31A7">
        <w:rPr>
          <w:rFonts w:ascii="Abadi" w:hAnsi="Abadi"/>
          <w:b w:val="0"/>
          <w:bCs w:val="0"/>
          <w:color w:val="282824"/>
          <w:w w:val="105"/>
          <w:sz w:val="21"/>
          <w:szCs w:val="21"/>
        </w:rPr>
        <w:t>Los familiares y sus representantes tienen acceso de manera íntegra e inmediata al expediente de búsqueda de conformidad con lo exceptuado en la fracción I de los artículos 115 de la Ley General de Transparencia y Acceso a la Información Pública y 75 de la Ley de Transparencia y Acceso a la Información Pública para el Estado de Guanajuato.</w:t>
      </w:r>
    </w:p>
    <w:p w14:paraId="6D793665"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 xml:space="preserve">Acciones de búsqueda... </w:t>
      </w:r>
    </w:p>
    <w:p w14:paraId="5E28C3E4" w14:textId="77777777" w:rsidR="00721B83" w:rsidRPr="00AC7422" w:rsidRDefault="00721B83" w:rsidP="000E31A7">
      <w:pPr>
        <w:pStyle w:val="Textoindependiente"/>
        <w:spacing w:line="276" w:lineRule="auto"/>
        <w:ind w:right="31" w:firstLine="284"/>
        <w:rPr>
          <w:rFonts w:ascii="Abadi" w:hAnsi="Abadi"/>
          <w:sz w:val="21"/>
          <w:szCs w:val="21"/>
        </w:rPr>
      </w:pPr>
      <w:r w:rsidRPr="00AC7422">
        <w:rPr>
          <w:rFonts w:ascii="Abadi" w:hAnsi="Abadi"/>
          <w:color w:val="282824"/>
          <w:w w:val="105"/>
          <w:sz w:val="21"/>
          <w:szCs w:val="21"/>
        </w:rPr>
        <w:t>Artículo 66.</w:t>
      </w:r>
      <w:r w:rsidRPr="00AC7422">
        <w:rPr>
          <w:rFonts w:ascii="Abadi" w:hAnsi="Abadi"/>
          <w:color w:val="282824"/>
          <w:spacing w:val="80"/>
          <w:w w:val="105"/>
          <w:sz w:val="21"/>
          <w:szCs w:val="21"/>
        </w:rPr>
        <w:t xml:space="preserve"> </w:t>
      </w:r>
      <w:r w:rsidRPr="000E31A7">
        <w:rPr>
          <w:rFonts w:ascii="Abadi" w:hAnsi="Abadi"/>
          <w:b w:val="0"/>
          <w:bCs w:val="0"/>
          <w:color w:val="282824"/>
          <w:w w:val="105"/>
          <w:sz w:val="21"/>
          <w:szCs w:val="21"/>
        </w:rPr>
        <w:t>La</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Comisión</w:t>
      </w:r>
      <w:r w:rsidRPr="000E31A7">
        <w:rPr>
          <w:rFonts w:ascii="Abadi" w:hAnsi="Abadi"/>
          <w:b w:val="0"/>
          <w:bCs w:val="0"/>
          <w:color w:val="282824"/>
          <w:spacing w:val="80"/>
          <w:w w:val="105"/>
          <w:sz w:val="21"/>
          <w:szCs w:val="21"/>
        </w:rPr>
        <w:t xml:space="preserve"> </w:t>
      </w:r>
      <w:r w:rsidRPr="000E31A7">
        <w:rPr>
          <w:rFonts w:ascii="Abadi" w:hAnsi="Abadi"/>
          <w:b w:val="0"/>
          <w:bCs w:val="0"/>
          <w:color w:val="282824"/>
          <w:w w:val="105"/>
          <w:sz w:val="21"/>
          <w:szCs w:val="21"/>
        </w:rPr>
        <w:t>de</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Búsqueda</w:t>
      </w:r>
      <w:r w:rsidRPr="000E31A7">
        <w:rPr>
          <w:rFonts w:ascii="Abadi" w:hAnsi="Abadi"/>
          <w:b w:val="0"/>
          <w:bCs w:val="0"/>
          <w:color w:val="282824"/>
          <w:spacing w:val="80"/>
          <w:w w:val="105"/>
          <w:sz w:val="21"/>
          <w:szCs w:val="21"/>
        </w:rPr>
        <w:t xml:space="preserve"> </w:t>
      </w:r>
      <w:r w:rsidRPr="000E31A7">
        <w:rPr>
          <w:rFonts w:ascii="Abadi" w:hAnsi="Abadi"/>
          <w:b w:val="0"/>
          <w:bCs w:val="0"/>
          <w:color w:val="282824"/>
          <w:w w:val="105"/>
          <w:sz w:val="21"/>
          <w:szCs w:val="21"/>
        </w:rPr>
        <w:t>debe</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instrumentar</w:t>
      </w:r>
      <w:r w:rsidRPr="000E31A7">
        <w:rPr>
          <w:rFonts w:ascii="Abadi" w:hAnsi="Abadi"/>
          <w:b w:val="0"/>
          <w:bCs w:val="0"/>
          <w:color w:val="282824"/>
          <w:spacing w:val="80"/>
          <w:w w:val="105"/>
          <w:sz w:val="21"/>
          <w:szCs w:val="21"/>
        </w:rPr>
        <w:t xml:space="preserve"> </w:t>
      </w:r>
      <w:r w:rsidRPr="000E31A7">
        <w:rPr>
          <w:rFonts w:ascii="Abadi" w:hAnsi="Abadi"/>
          <w:b w:val="0"/>
          <w:bCs w:val="0"/>
          <w:color w:val="282824"/>
          <w:w w:val="105"/>
          <w:sz w:val="21"/>
          <w:szCs w:val="21"/>
        </w:rPr>
        <w:t>acciones</w:t>
      </w:r>
      <w:r w:rsidRPr="000E31A7">
        <w:rPr>
          <w:rFonts w:ascii="Abadi" w:hAnsi="Abadi"/>
          <w:b w:val="0"/>
          <w:bCs w:val="0"/>
          <w:color w:val="282824"/>
          <w:spacing w:val="80"/>
          <w:w w:val="105"/>
          <w:sz w:val="21"/>
          <w:szCs w:val="21"/>
        </w:rPr>
        <w:t xml:space="preserve"> </w:t>
      </w:r>
      <w:r w:rsidRPr="000E31A7">
        <w:rPr>
          <w:rFonts w:ascii="Abadi" w:hAnsi="Abadi"/>
          <w:b w:val="0"/>
          <w:bCs w:val="0"/>
          <w:color w:val="282824"/>
          <w:w w:val="105"/>
          <w:sz w:val="21"/>
          <w:szCs w:val="21"/>
        </w:rPr>
        <w:t>de</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búsqueda inmediatamente conforme</w:t>
      </w:r>
      <w:r w:rsidRPr="000E31A7">
        <w:rPr>
          <w:rFonts w:ascii="Abadi" w:hAnsi="Abadi"/>
          <w:b w:val="0"/>
          <w:bCs w:val="0"/>
          <w:color w:val="282824"/>
          <w:spacing w:val="34"/>
          <w:w w:val="105"/>
          <w:sz w:val="21"/>
          <w:szCs w:val="21"/>
        </w:rPr>
        <w:t xml:space="preserve"> </w:t>
      </w:r>
      <w:r w:rsidRPr="000E31A7">
        <w:rPr>
          <w:rFonts w:ascii="Abadi" w:hAnsi="Abadi"/>
          <w:b w:val="0"/>
          <w:bCs w:val="0"/>
          <w:color w:val="282824"/>
          <w:w w:val="105"/>
          <w:sz w:val="21"/>
          <w:szCs w:val="21"/>
        </w:rPr>
        <w:t>al Protocolo</w:t>
      </w:r>
      <w:r w:rsidRPr="000E31A7">
        <w:rPr>
          <w:rFonts w:ascii="Abadi" w:hAnsi="Abadi"/>
          <w:b w:val="0"/>
          <w:bCs w:val="0"/>
          <w:color w:val="282824"/>
          <w:spacing w:val="30"/>
          <w:w w:val="105"/>
          <w:sz w:val="21"/>
          <w:szCs w:val="21"/>
        </w:rPr>
        <w:t xml:space="preserve"> </w:t>
      </w:r>
      <w:r w:rsidRPr="000E31A7">
        <w:rPr>
          <w:rFonts w:ascii="Abadi" w:hAnsi="Abadi"/>
          <w:b w:val="0"/>
          <w:bCs w:val="0"/>
          <w:color w:val="282824"/>
          <w:w w:val="105"/>
          <w:sz w:val="21"/>
          <w:szCs w:val="21"/>
        </w:rPr>
        <w:t>Homologado</w:t>
      </w:r>
      <w:r w:rsidRPr="000E31A7">
        <w:rPr>
          <w:rFonts w:ascii="Abadi" w:hAnsi="Abadi"/>
          <w:b w:val="0"/>
          <w:bCs w:val="0"/>
          <w:color w:val="282824"/>
          <w:spacing w:val="35"/>
          <w:w w:val="105"/>
          <w:sz w:val="21"/>
          <w:szCs w:val="21"/>
        </w:rPr>
        <w:t xml:space="preserve"> </w:t>
      </w:r>
      <w:r w:rsidRPr="000E31A7">
        <w:rPr>
          <w:rFonts w:ascii="Abadi" w:hAnsi="Abadi"/>
          <w:b w:val="0"/>
          <w:bCs w:val="0"/>
          <w:color w:val="282824"/>
          <w:w w:val="105"/>
          <w:sz w:val="21"/>
          <w:szCs w:val="21"/>
        </w:rPr>
        <w:t>de</w:t>
      </w:r>
      <w:r w:rsidRPr="000E31A7">
        <w:rPr>
          <w:rFonts w:ascii="Abadi" w:hAnsi="Abadi"/>
          <w:b w:val="0"/>
          <w:bCs w:val="0"/>
          <w:color w:val="282824"/>
          <w:spacing w:val="24"/>
          <w:w w:val="105"/>
          <w:sz w:val="21"/>
          <w:szCs w:val="21"/>
        </w:rPr>
        <w:t xml:space="preserve"> </w:t>
      </w:r>
      <w:r w:rsidRPr="000E31A7">
        <w:rPr>
          <w:rFonts w:ascii="Abadi" w:hAnsi="Abadi"/>
          <w:b w:val="0"/>
          <w:bCs w:val="0"/>
          <w:color w:val="282824"/>
          <w:w w:val="105"/>
          <w:sz w:val="21"/>
          <w:szCs w:val="21"/>
        </w:rPr>
        <w:t>Búsqueda,</w:t>
      </w:r>
      <w:r w:rsidRPr="000E31A7">
        <w:rPr>
          <w:rFonts w:ascii="Abadi" w:hAnsi="Abadi"/>
          <w:b w:val="0"/>
          <w:bCs w:val="0"/>
          <w:color w:val="282824"/>
          <w:spacing w:val="31"/>
          <w:w w:val="105"/>
          <w:sz w:val="21"/>
          <w:szCs w:val="21"/>
        </w:rPr>
        <w:t xml:space="preserve"> </w:t>
      </w:r>
      <w:r w:rsidRPr="000E31A7">
        <w:rPr>
          <w:rFonts w:ascii="Abadi" w:hAnsi="Abadi"/>
          <w:b w:val="0"/>
          <w:bCs w:val="0"/>
          <w:color w:val="282824"/>
          <w:w w:val="105"/>
          <w:sz w:val="21"/>
          <w:szCs w:val="21"/>
        </w:rPr>
        <w:t>al Protocolo</w:t>
      </w:r>
      <w:r w:rsidRPr="000E31A7">
        <w:rPr>
          <w:rFonts w:ascii="Abadi" w:hAnsi="Abadi"/>
          <w:b w:val="0"/>
          <w:bCs w:val="0"/>
          <w:color w:val="282824"/>
          <w:spacing w:val="30"/>
          <w:w w:val="105"/>
          <w:sz w:val="21"/>
          <w:szCs w:val="21"/>
        </w:rPr>
        <w:t xml:space="preserve"> </w:t>
      </w:r>
      <w:r w:rsidRPr="000E31A7">
        <w:rPr>
          <w:rFonts w:ascii="Abadi" w:hAnsi="Abadi"/>
          <w:b w:val="0"/>
          <w:bCs w:val="0"/>
          <w:color w:val="282824"/>
          <w:w w:val="105"/>
          <w:sz w:val="21"/>
          <w:szCs w:val="21"/>
        </w:rPr>
        <w:t>de Búsqueda</w:t>
      </w:r>
      <w:r w:rsidRPr="000E31A7">
        <w:rPr>
          <w:rFonts w:ascii="Abadi" w:hAnsi="Abadi"/>
          <w:b w:val="0"/>
          <w:bCs w:val="0"/>
          <w:color w:val="282824"/>
          <w:spacing w:val="36"/>
          <w:w w:val="105"/>
          <w:sz w:val="21"/>
          <w:szCs w:val="21"/>
        </w:rPr>
        <w:t xml:space="preserve"> </w:t>
      </w:r>
      <w:r w:rsidRPr="000E31A7">
        <w:rPr>
          <w:rFonts w:ascii="Abadi" w:hAnsi="Abadi"/>
          <w:b w:val="0"/>
          <w:bCs w:val="0"/>
          <w:color w:val="282824"/>
          <w:w w:val="105"/>
          <w:sz w:val="21"/>
          <w:szCs w:val="21"/>
        </w:rPr>
        <w:t>de Niñas,</w:t>
      </w:r>
      <w:r w:rsidRPr="000E31A7">
        <w:rPr>
          <w:rFonts w:ascii="Abadi" w:hAnsi="Abadi"/>
          <w:b w:val="0"/>
          <w:bCs w:val="0"/>
          <w:color w:val="282824"/>
          <w:spacing w:val="33"/>
          <w:w w:val="105"/>
          <w:sz w:val="21"/>
          <w:szCs w:val="21"/>
        </w:rPr>
        <w:t xml:space="preserve"> </w:t>
      </w:r>
      <w:r w:rsidRPr="000E31A7">
        <w:rPr>
          <w:rFonts w:ascii="Abadi" w:hAnsi="Abadi"/>
          <w:b w:val="0"/>
          <w:bCs w:val="0"/>
          <w:color w:val="282824"/>
          <w:w w:val="105"/>
          <w:sz w:val="21"/>
          <w:szCs w:val="21"/>
        </w:rPr>
        <w:t>Niños</w:t>
      </w:r>
      <w:r w:rsidRPr="000E31A7">
        <w:rPr>
          <w:rFonts w:ascii="Abadi" w:hAnsi="Abadi"/>
          <w:b w:val="0"/>
          <w:bCs w:val="0"/>
          <w:color w:val="282824"/>
          <w:spacing w:val="36"/>
          <w:w w:val="105"/>
          <w:sz w:val="21"/>
          <w:szCs w:val="21"/>
        </w:rPr>
        <w:t xml:space="preserve"> </w:t>
      </w:r>
      <w:r w:rsidRPr="000E31A7">
        <w:rPr>
          <w:rFonts w:ascii="Abadi" w:hAnsi="Abadi"/>
          <w:b w:val="0"/>
          <w:bCs w:val="0"/>
          <w:color w:val="282824"/>
          <w:w w:val="105"/>
          <w:sz w:val="21"/>
          <w:szCs w:val="21"/>
        </w:rPr>
        <w:t>y</w:t>
      </w:r>
      <w:r w:rsidRPr="000E31A7">
        <w:rPr>
          <w:rFonts w:ascii="Abadi" w:hAnsi="Abadi"/>
          <w:b w:val="0"/>
          <w:bCs w:val="0"/>
          <w:color w:val="282824"/>
          <w:spacing w:val="30"/>
          <w:w w:val="105"/>
          <w:sz w:val="21"/>
          <w:szCs w:val="21"/>
        </w:rPr>
        <w:t xml:space="preserve"> </w:t>
      </w:r>
      <w:r w:rsidRPr="000E31A7">
        <w:rPr>
          <w:rFonts w:ascii="Abadi" w:hAnsi="Abadi"/>
          <w:b w:val="0"/>
          <w:bCs w:val="0"/>
          <w:color w:val="282824"/>
          <w:w w:val="105"/>
          <w:sz w:val="21"/>
          <w:szCs w:val="21"/>
        </w:rPr>
        <w:t>Adolescentes</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y</w:t>
      </w:r>
      <w:r w:rsidRPr="000E31A7">
        <w:rPr>
          <w:rFonts w:ascii="Abadi" w:hAnsi="Abadi"/>
          <w:b w:val="0"/>
          <w:bCs w:val="0"/>
          <w:color w:val="282824"/>
          <w:spacing w:val="28"/>
          <w:w w:val="105"/>
          <w:sz w:val="21"/>
          <w:szCs w:val="21"/>
        </w:rPr>
        <w:t xml:space="preserve"> </w:t>
      </w:r>
      <w:r w:rsidRPr="000E31A7">
        <w:rPr>
          <w:rFonts w:ascii="Abadi" w:hAnsi="Abadi"/>
          <w:b w:val="0"/>
          <w:bCs w:val="0"/>
          <w:color w:val="282824"/>
          <w:w w:val="105"/>
          <w:sz w:val="21"/>
          <w:szCs w:val="21"/>
        </w:rPr>
        <w:t>otros</w:t>
      </w:r>
      <w:r w:rsidRPr="000E31A7">
        <w:rPr>
          <w:rFonts w:ascii="Abadi" w:hAnsi="Abadi"/>
          <w:b w:val="0"/>
          <w:bCs w:val="0"/>
          <w:color w:val="282824"/>
          <w:spacing w:val="29"/>
          <w:w w:val="105"/>
          <w:sz w:val="21"/>
          <w:szCs w:val="21"/>
        </w:rPr>
        <w:t xml:space="preserve"> </w:t>
      </w:r>
      <w:r w:rsidRPr="000E31A7">
        <w:rPr>
          <w:rFonts w:ascii="Abadi" w:hAnsi="Abadi"/>
          <w:b w:val="0"/>
          <w:bCs w:val="0"/>
          <w:color w:val="282824"/>
          <w:w w:val="105"/>
          <w:sz w:val="21"/>
          <w:szCs w:val="21"/>
        </w:rPr>
        <w:t>existentes,</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los</w:t>
      </w:r>
      <w:r w:rsidRPr="000E31A7">
        <w:rPr>
          <w:rFonts w:ascii="Abadi" w:hAnsi="Abadi"/>
          <w:b w:val="0"/>
          <w:bCs w:val="0"/>
          <w:color w:val="282824"/>
          <w:spacing w:val="25"/>
          <w:w w:val="105"/>
          <w:sz w:val="21"/>
          <w:szCs w:val="21"/>
        </w:rPr>
        <w:t xml:space="preserve"> </w:t>
      </w:r>
      <w:r w:rsidRPr="000E31A7">
        <w:rPr>
          <w:rFonts w:ascii="Abadi" w:hAnsi="Abadi"/>
          <w:b w:val="0"/>
          <w:bCs w:val="0"/>
          <w:color w:val="282824"/>
          <w:w w:val="105"/>
          <w:sz w:val="21"/>
          <w:szCs w:val="21"/>
        </w:rPr>
        <w:t>cuales</w:t>
      </w:r>
      <w:r w:rsidRPr="000E31A7">
        <w:rPr>
          <w:rFonts w:ascii="Abadi" w:hAnsi="Abadi"/>
          <w:b w:val="0"/>
          <w:bCs w:val="0"/>
          <w:color w:val="282824"/>
          <w:spacing w:val="36"/>
          <w:w w:val="105"/>
          <w:sz w:val="21"/>
          <w:szCs w:val="21"/>
        </w:rPr>
        <w:t xml:space="preserve"> </w:t>
      </w:r>
      <w:r w:rsidRPr="000E31A7">
        <w:rPr>
          <w:rFonts w:ascii="Abadi" w:hAnsi="Abadi"/>
          <w:b w:val="0"/>
          <w:bCs w:val="0"/>
          <w:color w:val="282824"/>
          <w:w w:val="105"/>
          <w:sz w:val="21"/>
          <w:szCs w:val="21"/>
        </w:rPr>
        <w:t>incluirán,</w:t>
      </w:r>
      <w:r w:rsidRPr="000E31A7">
        <w:rPr>
          <w:rFonts w:ascii="Abadi" w:hAnsi="Abadi"/>
          <w:b w:val="0"/>
          <w:bCs w:val="0"/>
          <w:color w:val="282824"/>
          <w:spacing w:val="37"/>
          <w:w w:val="105"/>
          <w:sz w:val="21"/>
          <w:szCs w:val="21"/>
        </w:rPr>
        <w:t xml:space="preserve"> </w:t>
      </w:r>
      <w:r w:rsidRPr="000E31A7">
        <w:rPr>
          <w:rFonts w:ascii="Abadi" w:hAnsi="Abadi"/>
          <w:b w:val="0"/>
          <w:bCs w:val="0"/>
          <w:color w:val="282824"/>
          <w:w w:val="105"/>
          <w:sz w:val="21"/>
          <w:szCs w:val="21"/>
        </w:rPr>
        <w:t>entre</w:t>
      </w:r>
      <w:r w:rsidRPr="000E31A7">
        <w:rPr>
          <w:rFonts w:ascii="Abadi" w:hAnsi="Abadi"/>
          <w:b w:val="0"/>
          <w:bCs w:val="0"/>
          <w:color w:val="282824"/>
          <w:spacing w:val="30"/>
          <w:w w:val="105"/>
          <w:sz w:val="21"/>
          <w:szCs w:val="21"/>
        </w:rPr>
        <w:t xml:space="preserve"> </w:t>
      </w:r>
      <w:r w:rsidRPr="000E31A7">
        <w:rPr>
          <w:rFonts w:ascii="Abadi" w:hAnsi="Abadi"/>
          <w:b w:val="0"/>
          <w:bCs w:val="0"/>
          <w:color w:val="282824"/>
          <w:w w:val="105"/>
          <w:sz w:val="21"/>
          <w:szCs w:val="21"/>
        </w:rPr>
        <w:t>otros,</w:t>
      </w:r>
      <w:r w:rsidRPr="000E31A7">
        <w:rPr>
          <w:rFonts w:ascii="Abadi" w:hAnsi="Abadi"/>
          <w:b w:val="0"/>
          <w:bCs w:val="0"/>
          <w:color w:val="282824"/>
          <w:spacing w:val="26"/>
          <w:w w:val="105"/>
          <w:sz w:val="21"/>
          <w:szCs w:val="21"/>
        </w:rPr>
        <w:t xml:space="preserve"> </w:t>
      </w:r>
      <w:r w:rsidRPr="000E31A7">
        <w:rPr>
          <w:rFonts w:ascii="Abadi" w:hAnsi="Abadi"/>
          <w:b w:val="0"/>
          <w:bCs w:val="0"/>
          <w:color w:val="282824"/>
          <w:w w:val="105"/>
          <w:sz w:val="21"/>
          <w:szCs w:val="21"/>
        </w:rPr>
        <w:t>el</w:t>
      </w:r>
      <w:r w:rsidRPr="000E31A7">
        <w:rPr>
          <w:rFonts w:ascii="Abadi" w:hAnsi="Abadi"/>
          <w:b w:val="0"/>
          <w:bCs w:val="0"/>
          <w:color w:val="282824"/>
          <w:spacing w:val="30"/>
          <w:w w:val="105"/>
          <w:sz w:val="21"/>
          <w:szCs w:val="21"/>
        </w:rPr>
        <w:t xml:space="preserve"> </w:t>
      </w:r>
      <w:r w:rsidRPr="000E31A7">
        <w:rPr>
          <w:rFonts w:ascii="Abadi" w:hAnsi="Abadi"/>
          <w:b w:val="0"/>
          <w:bCs w:val="0"/>
          <w:color w:val="282824"/>
          <w:w w:val="105"/>
          <w:sz w:val="21"/>
          <w:szCs w:val="21"/>
        </w:rPr>
        <w:t>cruce</w:t>
      </w:r>
      <w:r w:rsidRPr="000E31A7">
        <w:rPr>
          <w:rFonts w:ascii="Abadi" w:hAnsi="Abadi"/>
          <w:b w:val="0"/>
          <w:bCs w:val="0"/>
          <w:color w:val="282824"/>
          <w:spacing w:val="38"/>
          <w:w w:val="105"/>
          <w:sz w:val="21"/>
          <w:szCs w:val="21"/>
        </w:rPr>
        <w:t xml:space="preserve"> </w:t>
      </w:r>
      <w:r w:rsidRPr="000E31A7">
        <w:rPr>
          <w:rFonts w:ascii="Abadi" w:hAnsi="Abadi"/>
          <w:b w:val="0"/>
          <w:bCs w:val="0"/>
          <w:color w:val="282824"/>
          <w:w w:val="105"/>
          <w:sz w:val="21"/>
          <w:szCs w:val="21"/>
        </w:rPr>
        <w:t>de</w:t>
      </w:r>
      <w:r w:rsidRPr="000E31A7">
        <w:rPr>
          <w:rFonts w:ascii="Abadi" w:hAnsi="Abadi"/>
          <w:b w:val="0"/>
          <w:bCs w:val="0"/>
          <w:color w:val="282824"/>
          <w:spacing w:val="19"/>
          <w:w w:val="105"/>
          <w:sz w:val="21"/>
          <w:szCs w:val="21"/>
        </w:rPr>
        <w:t xml:space="preserve"> </w:t>
      </w:r>
      <w:r w:rsidRPr="000E31A7">
        <w:rPr>
          <w:rFonts w:ascii="Abadi" w:hAnsi="Abadi"/>
          <w:b w:val="0"/>
          <w:bCs w:val="0"/>
          <w:color w:val="282824"/>
          <w:w w:val="105"/>
          <w:sz w:val="21"/>
          <w:szCs w:val="21"/>
        </w:rPr>
        <w:t>la información</w:t>
      </w:r>
      <w:r w:rsidRPr="000E31A7">
        <w:rPr>
          <w:rFonts w:ascii="Abadi" w:hAnsi="Abadi"/>
          <w:b w:val="0"/>
          <w:bCs w:val="0"/>
          <w:color w:val="282824"/>
          <w:spacing w:val="14"/>
          <w:w w:val="105"/>
          <w:sz w:val="21"/>
          <w:szCs w:val="21"/>
        </w:rPr>
        <w:t xml:space="preserve"> </w:t>
      </w:r>
      <w:r w:rsidRPr="000E31A7">
        <w:rPr>
          <w:rFonts w:ascii="Abadi" w:hAnsi="Abadi"/>
          <w:b w:val="0"/>
          <w:bCs w:val="0"/>
          <w:color w:val="282824"/>
          <w:w w:val="105"/>
          <w:sz w:val="21"/>
          <w:szCs w:val="21"/>
        </w:rPr>
        <w:t>ingresada</w:t>
      </w:r>
      <w:r w:rsidRPr="000E31A7">
        <w:rPr>
          <w:rFonts w:ascii="Abadi" w:hAnsi="Abadi"/>
          <w:b w:val="0"/>
          <w:bCs w:val="0"/>
          <w:color w:val="282824"/>
          <w:spacing w:val="13"/>
          <w:w w:val="105"/>
          <w:sz w:val="21"/>
          <w:szCs w:val="21"/>
        </w:rPr>
        <w:t xml:space="preserve"> </w:t>
      </w:r>
      <w:r w:rsidRPr="000E31A7">
        <w:rPr>
          <w:rFonts w:ascii="Abadi" w:hAnsi="Abadi"/>
          <w:b w:val="0"/>
          <w:bCs w:val="0"/>
          <w:color w:val="282824"/>
          <w:w w:val="105"/>
          <w:sz w:val="21"/>
          <w:szCs w:val="21"/>
        </w:rPr>
        <w:t>al</w:t>
      </w:r>
      <w:r w:rsidRPr="000E31A7">
        <w:rPr>
          <w:rFonts w:ascii="Abadi" w:hAnsi="Abadi"/>
          <w:b w:val="0"/>
          <w:bCs w:val="0"/>
          <w:color w:val="282824"/>
          <w:spacing w:val="-2"/>
          <w:w w:val="105"/>
          <w:sz w:val="21"/>
          <w:szCs w:val="21"/>
        </w:rPr>
        <w:t xml:space="preserve"> </w:t>
      </w:r>
      <w:r w:rsidRPr="000E31A7">
        <w:rPr>
          <w:rFonts w:ascii="Abadi" w:hAnsi="Abadi"/>
          <w:b w:val="0"/>
          <w:bCs w:val="0"/>
          <w:color w:val="282824"/>
          <w:w w:val="105"/>
          <w:sz w:val="21"/>
          <w:szCs w:val="21"/>
        </w:rPr>
        <w:t>Registro</w:t>
      </w:r>
      <w:r w:rsidRPr="000E31A7">
        <w:rPr>
          <w:rFonts w:ascii="Abadi" w:hAnsi="Abadi"/>
          <w:b w:val="0"/>
          <w:bCs w:val="0"/>
          <w:color w:val="282824"/>
          <w:spacing w:val="3"/>
          <w:w w:val="105"/>
          <w:sz w:val="21"/>
          <w:szCs w:val="21"/>
        </w:rPr>
        <w:t xml:space="preserve"> </w:t>
      </w:r>
      <w:r w:rsidRPr="000E31A7">
        <w:rPr>
          <w:rFonts w:ascii="Abadi" w:hAnsi="Abadi"/>
          <w:b w:val="0"/>
          <w:bCs w:val="0"/>
          <w:color w:val="282824"/>
          <w:w w:val="105"/>
          <w:sz w:val="21"/>
          <w:szCs w:val="21"/>
        </w:rPr>
        <w:t>Nacional</w:t>
      </w:r>
      <w:r w:rsidRPr="000E31A7">
        <w:rPr>
          <w:rFonts w:ascii="Abadi" w:hAnsi="Abadi"/>
          <w:b w:val="0"/>
          <w:bCs w:val="0"/>
          <w:color w:val="282824"/>
          <w:spacing w:val="8"/>
          <w:w w:val="105"/>
          <w:sz w:val="21"/>
          <w:szCs w:val="21"/>
        </w:rPr>
        <w:t xml:space="preserve"> </w:t>
      </w:r>
      <w:r w:rsidRPr="000E31A7">
        <w:rPr>
          <w:rFonts w:ascii="Abadi" w:hAnsi="Abadi"/>
          <w:b w:val="0"/>
          <w:bCs w:val="0"/>
          <w:color w:val="282824"/>
          <w:w w:val="105"/>
          <w:sz w:val="21"/>
          <w:szCs w:val="21"/>
        </w:rPr>
        <w:t>y</w:t>
      </w:r>
      <w:r w:rsidRPr="000E31A7">
        <w:rPr>
          <w:rFonts w:ascii="Abadi" w:hAnsi="Abadi"/>
          <w:b w:val="0"/>
          <w:bCs w:val="0"/>
          <w:color w:val="282824"/>
          <w:spacing w:val="-3"/>
          <w:w w:val="105"/>
          <w:sz w:val="21"/>
          <w:szCs w:val="21"/>
        </w:rPr>
        <w:t xml:space="preserve"> </w:t>
      </w:r>
      <w:r w:rsidRPr="000E31A7">
        <w:rPr>
          <w:rFonts w:ascii="Abadi" w:hAnsi="Abadi"/>
          <w:b w:val="0"/>
          <w:bCs w:val="0"/>
          <w:color w:val="282824"/>
          <w:w w:val="105"/>
          <w:sz w:val="21"/>
          <w:szCs w:val="21"/>
        </w:rPr>
        <w:t>al</w:t>
      </w:r>
      <w:r w:rsidRPr="000E31A7">
        <w:rPr>
          <w:rFonts w:ascii="Abadi" w:hAnsi="Abadi"/>
          <w:b w:val="0"/>
          <w:bCs w:val="0"/>
          <w:color w:val="282824"/>
          <w:spacing w:val="-2"/>
          <w:w w:val="105"/>
          <w:sz w:val="21"/>
          <w:szCs w:val="21"/>
        </w:rPr>
        <w:t xml:space="preserve"> </w:t>
      </w:r>
      <w:r w:rsidRPr="000E31A7">
        <w:rPr>
          <w:rFonts w:ascii="Abadi" w:hAnsi="Abadi"/>
          <w:b w:val="0"/>
          <w:bCs w:val="0"/>
          <w:color w:val="282824"/>
          <w:w w:val="105"/>
          <w:sz w:val="21"/>
          <w:szCs w:val="21"/>
        </w:rPr>
        <w:t>Registro</w:t>
      </w:r>
      <w:r w:rsidRPr="000E31A7">
        <w:rPr>
          <w:rFonts w:ascii="Abadi" w:hAnsi="Abadi"/>
          <w:b w:val="0"/>
          <w:bCs w:val="0"/>
          <w:color w:val="282824"/>
          <w:spacing w:val="11"/>
          <w:w w:val="105"/>
          <w:sz w:val="21"/>
          <w:szCs w:val="21"/>
        </w:rPr>
        <w:t xml:space="preserve"> </w:t>
      </w:r>
      <w:r w:rsidRPr="000E31A7">
        <w:rPr>
          <w:rFonts w:ascii="Abadi" w:hAnsi="Abadi"/>
          <w:b w:val="0"/>
          <w:bCs w:val="0"/>
          <w:color w:val="282824"/>
          <w:w w:val="105"/>
          <w:sz w:val="21"/>
          <w:szCs w:val="21"/>
        </w:rPr>
        <w:t>Estatal</w:t>
      </w:r>
      <w:r w:rsidRPr="000E31A7">
        <w:rPr>
          <w:rFonts w:ascii="Abadi" w:hAnsi="Abadi"/>
          <w:b w:val="0"/>
          <w:bCs w:val="0"/>
          <w:color w:val="282824"/>
          <w:spacing w:val="2"/>
          <w:w w:val="105"/>
          <w:sz w:val="21"/>
          <w:szCs w:val="21"/>
        </w:rPr>
        <w:t xml:space="preserve"> </w:t>
      </w:r>
      <w:r w:rsidRPr="000E31A7">
        <w:rPr>
          <w:rFonts w:ascii="Abadi" w:hAnsi="Abadi"/>
          <w:b w:val="0"/>
          <w:bCs w:val="0"/>
          <w:color w:val="282824"/>
          <w:w w:val="105"/>
          <w:sz w:val="21"/>
          <w:szCs w:val="21"/>
        </w:rPr>
        <w:t>con los</w:t>
      </w:r>
      <w:r w:rsidRPr="000E31A7">
        <w:rPr>
          <w:rFonts w:ascii="Abadi" w:hAnsi="Abadi"/>
          <w:b w:val="0"/>
          <w:bCs w:val="0"/>
          <w:color w:val="282824"/>
          <w:spacing w:val="-1"/>
          <w:w w:val="105"/>
          <w:sz w:val="21"/>
          <w:szCs w:val="21"/>
        </w:rPr>
        <w:t xml:space="preserve"> </w:t>
      </w:r>
      <w:r w:rsidRPr="000E31A7">
        <w:rPr>
          <w:rFonts w:ascii="Abadi" w:hAnsi="Abadi"/>
          <w:b w:val="0"/>
          <w:bCs w:val="0"/>
          <w:color w:val="282824"/>
          <w:w w:val="105"/>
          <w:sz w:val="21"/>
          <w:szCs w:val="21"/>
        </w:rPr>
        <w:t>registros</w:t>
      </w:r>
      <w:r w:rsidRPr="000E31A7">
        <w:rPr>
          <w:rFonts w:ascii="Abadi" w:hAnsi="Abadi"/>
          <w:b w:val="0"/>
          <w:bCs w:val="0"/>
          <w:color w:val="282824"/>
          <w:spacing w:val="4"/>
          <w:w w:val="105"/>
          <w:sz w:val="21"/>
          <w:szCs w:val="21"/>
        </w:rPr>
        <w:t xml:space="preserve"> </w:t>
      </w:r>
      <w:r w:rsidRPr="000E31A7">
        <w:rPr>
          <w:rFonts w:ascii="Abadi" w:hAnsi="Abadi"/>
          <w:b w:val="0"/>
          <w:bCs w:val="0"/>
          <w:color w:val="282824"/>
          <w:w w:val="105"/>
          <w:sz w:val="21"/>
          <w:szCs w:val="21"/>
        </w:rPr>
        <w:t>o</w:t>
      </w:r>
      <w:r w:rsidRPr="000E31A7">
        <w:rPr>
          <w:rFonts w:ascii="Abadi" w:hAnsi="Abadi"/>
          <w:b w:val="0"/>
          <w:bCs w:val="0"/>
          <w:color w:val="282824"/>
          <w:spacing w:val="-4"/>
          <w:w w:val="105"/>
          <w:sz w:val="21"/>
          <w:szCs w:val="21"/>
        </w:rPr>
        <w:t xml:space="preserve"> </w:t>
      </w:r>
      <w:r w:rsidRPr="000E31A7">
        <w:rPr>
          <w:rFonts w:ascii="Abadi" w:hAnsi="Abadi"/>
          <w:b w:val="0"/>
          <w:bCs w:val="0"/>
          <w:color w:val="282824"/>
          <w:w w:val="105"/>
          <w:sz w:val="21"/>
          <w:szCs w:val="21"/>
        </w:rPr>
        <w:t>bases</w:t>
      </w:r>
      <w:r w:rsidRPr="000E31A7">
        <w:rPr>
          <w:rFonts w:ascii="Abadi" w:hAnsi="Abadi"/>
          <w:b w:val="0"/>
          <w:bCs w:val="0"/>
          <w:color w:val="282824"/>
          <w:spacing w:val="3"/>
          <w:w w:val="105"/>
          <w:sz w:val="21"/>
          <w:szCs w:val="21"/>
        </w:rPr>
        <w:t xml:space="preserve"> </w:t>
      </w:r>
      <w:r w:rsidRPr="000E31A7">
        <w:rPr>
          <w:rFonts w:ascii="Abadi" w:hAnsi="Abadi"/>
          <w:b w:val="0"/>
          <w:bCs w:val="0"/>
          <w:color w:val="282824"/>
          <w:w w:val="105"/>
          <w:sz w:val="21"/>
          <w:szCs w:val="21"/>
        </w:rPr>
        <w:t>de</w:t>
      </w:r>
      <w:r w:rsidRPr="000E31A7">
        <w:rPr>
          <w:rFonts w:ascii="Abadi" w:hAnsi="Abadi"/>
          <w:b w:val="0"/>
          <w:bCs w:val="0"/>
          <w:color w:val="282824"/>
          <w:spacing w:val="-1"/>
          <w:w w:val="105"/>
          <w:sz w:val="21"/>
          <w:szCs w:val="21"/>
        </w:rPr>
        <w:t xml:space="preserve"> </w:t>
      </w:r>
      <w:r w:rsidRPr="000E31A7">
        <w:rPr>
          <w:rFonts w:ascii="Abadi" w:hAnsi="Abadi"/>
          <w:b w:val="0"/>
          <w:bCs w:val="0"/>
          <w:color w:val="282824"/>
          <w:spacing w:val="-2"/>
          <w:w w:val="105"/>
          <w:sz w:val="21"/>
          <w:szCs w:val="21"/>
        </w:rPr>
        <w:t xml:space="preserve">datos </w:t>
      </w:r>
      <w:r w:rsidRPr="000E31A7">
        <w:rPr>
          <w:rFonts w:ascii="Abadi" w:hAnsi="Abadi"/>
          <w:b w:val="0"/>
          <w:bCs w:val="0"/>
          <w:color w:val="282824"/>
          <w:w w:val="105"/>
          <w:sz w:val="21"/>
          <w:szCs w:val="21"/>
        </w:rPr>
        <w:t>a</w:t>
      </w:r>
      <w:r w:rsidRPr="000E31A7">
        <w:rPr>
          <w:rFonts w:ascii="Abadi" w:hAnsi="Abadi"/>
          <w:b w:val="0"/>
          <w:bCs w:val="0"/>
          <w:color w:val="282824"/>
          <w:spacing w:val="5"/>
          <w:w w:val="105"/>
          <w:sz w:val="21"/>
          <w:szCs w:val="21"/>
        </w:rPr>
        <w:t xml:space="preserve"> </w:t>
      </w:r>
      <w:r w:rsidRPr="000E31A7">
        <w:rPr>
          <w:rFonts w:ascii="Abadi" w:hAnsi="Abadi"/>
          <w:b w:val="0"/>
          <w:bCs w:val="0"/>
          <w:color w:val="282824"/>
          <w:w w:val="105"/>
          <w:sz w:val="21"/>
          <w:szCs w:val="21"/>
        </w:rPr>
        <w:t>que</w:t>
      </w:r>
      <w:r w:rsidRPr="000E31A7">
        <w:rPr>
          <w:rFonts w:ascii="Abadi" w:hAnsi="Abadi"/>
          <w:b w:val="0"/>
          <w:bCs w:val="0"/>
          <w:color w:val="282824"/>
          <w:spacing w:val="7"/>
          <w:w w:val="105"/>
          <w:sz w:val="21"/>
          <w:szCs w:val="21"/>
        </w:rPr>
        <w:t xml:space="preserve"> </w:t>
      </w:r>
      <w:r w:rsidRPr="000E31A7">
        <w:rPr>
          <w:rFonts w:ascii="Abadi" w:hAnsi="Abadi"/>
          <w:b w:val="0"/>
          <w:bCs w:val="0"/>
          <w:color w:val="282824"/>
          <w:w w:val="105"/>
          <w:sz w:val="21"/>
          <w:szCs w:val="21"/>
        </w:rPr>
        <w:t>se</w:t>
      </w:r>
      <w:r w:rsidRPr="000E31A7">
        <w:rPr>
          <w:rFonts w:ascii="Abadi" w:hAnsi="Abadi"/>
          <w:b w:val="0"/>
          <w:bCs w:val="0"/>
          <w:color w:val="282824"/>
          <w:spacing w:val="7"/>
          <w:w w:val="105"/>
          <w:sz w:val="21"/>
          <w:szCs w:val="21"/>
        </w:rPr>
        <w:t xml:space="preserve"> </w:t>
      </w:r>
      <w:r w:rsidRPr="000E31A7">
        <w:rPr>
          <w:rFonts w:ascii="Abadi" w:hAnsi="Abadi"/>
          <w:b w:val="0"/>
          <w:bCs w:val="0"/>
          <w:color w:val="282824"/>
          <w:w w:val="105"/>
          <w:sz w:val="21"/>
          <w:szCs w:val="21"/>
        </w:rPr>
        <w:t>refiere</w:t>
      </w:r>
      <w:r w:rsidRPr="000E31A7">
        <w:rPr>
          <w:rFonts w:ascii="Abadi" w:hAnsi="Abadi"/>
          <w:b w:val="0"/>
          <w:bCs w:val="0"/>
          <w:color w:val="282824"/>
          <w:spacing w:val="10"/>
          <w:w w:val="105"/>
          <w:sz w:val="21"/>
          <w:szCs w:val="21"/>
        </w:rPr>
        <w:t xml:space="preserve"> </w:t>
      </w:r>
      <w:r w:rsidRPr="000E31A7">
        <w:rPr>
          <w:rFonts w:ascii="Abadi" w:hAnsi="Abadi"/>
          <w:b w:val="0"/>
          <w:bCs w:val="0"/>
          <w:color w:val="282824"/>
          <w:w w:val="105"/>
          <w:sz w:val="21"/>
          <w:szCs w:val="21"/>
        </w:rPr>
        <w:t>el</w:t>
      </w:r>
      <w:r w:rsidRPr="000E31A7">
        <w:rPr>
          <w:rFonts w:ascii="Abadi" w:hAnsi="Abadi"/>
          <w:b w:val="0"/>
          <w:bCs w:val="0"/>
          <w:color w:val="282824"/>
          <w:spacing w:val="4"/>
          <w:w w:val="105"/>
          <w:sz w:val="21"/>
          <w:szCs w:val="21"/>
        </w:rPr>
        <w:t xml:space="preserve"> </w:t>
      </w:r>
      <w:r w:rsidRPr="000E31A7">
        <w:rPr>
          <w:rFonts w:ascii="Abadi" w:hAnsi="Abadi"/>
          <w:b w:val="0"/>
          <w:bCs w:val="0"/>
          <w:color w:val="282824"/>
          <w:w w:val="105"/>
          <w:sz w:val="21"/>
          <w:szCs w:val="21"/>
        </w:rPr>
        <w:t>artículo</w:t>
      </w:r>
      <w:r w:rsidRPr="000E31A7">
        <w:rPr>
          <w:rFonts w:ascii="Abadi" w:hAnsi="Abadi"/>
          <w:b w:val="0"/>
          <w:bCs w:val="0"/>
          <w:color w:val="282824"/>
          <w:spacing w:val="12"/>
          <w:w w:val="105"/>
          <w:sz w:val="21"/>
          <w:szCs w:val="21"/>
        </w:rPr>
        <w:t xml:space="preserve"> </w:t>
      </w:r>
      <w:r w:rsidRPr="000E31A7">
        <w:rPr>
          <w:rFonts w:ascii="Abadi" w:hAnsi="Abadi"/>
          <w:b w:val="0"/>
          <w:bCs w:val="0"/>
          <w:color w:val="282824"/>
          <w:w w:val="105"/>
          <w:sz w:val="21"/>
          <w:szCs w:val="21"/>
        </w:rPr>
        <w:t>70</w:t>
      </w:r>
      <w:r w:rsidRPr="000E31A7">
        <w:rPr>
          <w:rFonts w:ascii="Abadi" w:hAnsi="Abadi"/>
          <w:b w:val="0"/>
          <w:bCs w:val="0"/>
          <w:color w:val="282824"/>
          <w:spacing w:val="5"/>
          <w:w w:val="105"/>
          <w:sz w:val="21"/>
          <w:szCs w:val="21"/>
        </w:rPr>
        <w:t xml:space="preserve"> </w:t>
      </w:r>
      <w:r w:rsidRPr="000E31A7">
        <w:rPr>
          <w:rFonts w:ascii="Abadi" w:hAnsi="Abadi"/>
          <w:b w:val="0"/>
          <w:bCs w:val="0"/>
          <w:color w:val="282824"/>
          <w:w w:val="105"/>
          <w:sz w:val="21"/>
          <w:szCs w:val="21"/>
        </w:rPr>
        <w:t>de</w:t>
      </w:r>
      <w:r w:rsidRPr="000E31A7">
        <w:rPr>
          <w:rFonts w:ascii="Abadi" w:hAnsi="Abadi"/>
          <w:b w:val="0"/>
          <w:bCs w:val="0"/>
          <w:color w:val="282824"/>
          <w:spacing w:val="2"/>
          <w:w w:val="105"/>
          <w:sz w:val="21"/>
          <w:szCs w:val="21"/>
        </w:rPr>
        <w:t xml:space="preserve"> </w:t>
      </w:r>
      <w:r w:rsidRPr="000E31A7">
        <w:rPr>
          <w:rFonts w:ascii="Abadi" w:hAnsi="Abadi"/>
          <w:b w:val="0"/>
          <w:bCs w:val="0"/>
          <w:color w:val="282824"/>
          <w:w w:val="105"/>
          <w:sz w:val="21"/>
          <w:szCs w:val="21"/>
        </w:rPr>
        <w:t>esta</w:t>
      </w:r>
      <w:r w:rsidRPr="000E31A7">
        <w:rPr>
          <w:rFonts w:ascii="Abadi" w:hAnsi="Abadi"/>
          <w:b w:val="0"/>
          <w:bCs w:val="0"/>
          <w:color w:val="282824"/>
          <w:spacing w:val="13"/>
          <w:w w:val="105"/>
          <w:sz w:val="21"/>
          <w:szCs w:val="21"/>
        </w:rPr>
        <w:t xml:space="preserve"> </w:t>
      </w:r>
      <w:r w:rsidRPr="000E31A7">
        <w:rPr>
          <w:rFonts w:ascii="Abadi" w:hAnsi="Abadi"/>
          <w:b w:val="0"/>
          <w:bCs w:val="0"/>
          <w:color w:val="282824"/>
          <w:spacing w:val="-4"/>
          <w:w w:val="105"/>
          <w:sz w:val="21"/>
          <w:szCs w:val="21"/>
        </w:rPr>
        <w:t>Ley.</w:t>
      </w:r>
    </w:p>
    <w:p w14:paraId="5CEFDDC4" w14:textId="77777777" w:rsidR="00721B83" w:rsidRPr="00AC7422" w:rsidRDefault="00721B83" w:rsidP="00721B83">
      <w:pPr>
        <w:pStyle w:val="Textoindependiente"/>
        <w:spacing w:before="3" w:line="276" w:lineRule="auto"/>
        <w:ind w:right="31" w:firstLine="709"/>
        <w:rPr>
          <w:rFonts w:ascii="Abadi" w:hAnsi="Abadi"/>
          <w:sz w:val="21"/>
          <w:szCs w:val="21"/>
        </w:rPr>
      </w:pPr>
    </w:p>
    <w:p w14:paraId="791B7D2B" w14:textId="77777777" w:rsidR="00721B83" w:rsidRPr="000E31A7" w:rsidRDefault="00721B83" w:rsidP="000E31A7">
      <w:pPr>
        <w:pStyle w:val="Textoindependiente"/>
        <w:spacing w:line="276" w:lineRule="auto"/>
        <w:ind w:right="31"/>
        <w:rPr>
          <w:rFonts w:ascii="Abadi" w:hAnsi="Abadi"/>
          <w:b w:val="0"/>
          <w:bCs w:val="0"/>
          <w:color w:val="606060"/>
          <w:spacing w:val="-2"/>
          <w:w w:val="105"/>
          <w:sz w:val="21"/>
          <w:szCs w:val="21"/>
        </w:rPr>
      </w:pPr>
      <w:r w:rsidRPr="000E31A7">
        <w:rPr>
          <w:rFonts w:ascii="Abadi" w:hAnsi="Abadi"/>
          <w:b w:val="0"/>
          <w:bCs w:val="0"/>
          <w:color w:val="282824"/>
          <w:w w:val="105"/>
          <w:sz w:val="21"/>
          <w:szCs w:val="21"/>
        </w:rPr>
        <w:t>Asimismo,</w:t>
      </w:r>
      <w:r w:rsidRPr="000E31A7">
        <w:rPr>
          <w:rFonts w:ascii="Abadi" w:hAnsi="Abadi"/>
          <w:b w:val="0"/>
          <w:bCs w:val="0"/>
          <w:color w:val="282824"/>
          <w:spacing w:val="12"/>
          <w:w w:val="105"/>
          <w:sz w:val="21"/>
          <w:szCs w:val="21"/>
        </w:rPr>
        <w:t xml:space="preserve"> </w:t>
      </w:r>
      <w:r w:rsidRPr="000E31A7">
        <w:rPr>
          <w:rFonts w:ascii="Abadi" w:hAnsi="Abadi"/>
          <w:b w:val="0"/>
          <w:bCs w:val="0"/>
          <w:color w:val="282824"/>
          <w:w w:val="105"/>
          <w:sz w:val="21"/>
          <w:szCs w:val="21"/>
        </w:rPr>
        <w:t>al</w:t>
      </w:r>
      <w:r w:rsidRPr="000E31A7">
        <w:rPr>
          <w:rFonts w:ascii="Abadi" w:hAnsi="Abadi"/>
          <w:b w:val="0"/>
          <w:bCs w:val="0"/>
          <w:color w:val="282824"/>
          <w:spacing w:val="-1"/>
          <w:w w:val="105"/>
          <w:sz w:val="21"/>
          <w:szCs w:val="21"/>
        </w:rPr>
        <w:t xml:space="preserve"> </w:t>
      </w:r>
      <w:r w:rsidRPr="000E31A7">
        <w:rPr>
          <w:rFonts w:ascii="Abadi" w:hAnsi="Abadi"/>
          <w:b w:val="0"/>
          <w:bCs w:val="0"/>
          <w:color w:val="282824"/>
          <w:spacing w:val="-2"/>
          <w:w w:val="105"/>
          <w:sz w:val="21"/>
          <w:szCs w:val="21"/>
        </w:rPr>
        <w:t>momento</w:t>
      </w:r>
      <w:r w:rsidRPr="000E31A7">
        <w:rPr>
          <w:rFonts w:ascii="Abadi" w:hAnsi="Abadi"/>
          <w:b w:val="0"/>
          <w:bCs w:val="0"/>
          <w:color w:val="4F4F4F"/>
          <w:spacing w:val="-2"/>
          <w:w w:val="105"/>
          <w:sz w:val="21"/>
          <w:szCs w:val="21"/>
        </w:rPr>
        <w:t>.</w:t>
      </w:r>
      <w:r w:rsidRPr="000E31A7">
        <w:rPr>
          <w:rFonts w:ascii="Abadi" w:hAnsi="Abadi"/>
          <w:b w:val="0"/>
          <w:bCs w:val="0"/>
          <w:color w:val="282824"/>
          <w:spacing w:val="-2"/>
          <w:w w:val="105"/>
          <w:sz w:val="21"/>
          <w:szCs w:val="21"/>
        </w:rPr>
        <w:t>.</w:t>
      </w:r>
      <w:r w:rsidRPr="000E31A7">
        <w:rPr>
          <w:rFonts w:ascii="Abadi" w:hAnsi="Abadi"/>
          <w:b w:val="0"/>
          <w:bCs w:val="0"/>
          <w:color w:val="606060"/>
          <w:spacing w:val="-2"/>
          <w:w w:val="105"/>
          <w:sz w:val="21"/>
          <w:szCs w:val="21"/>
        </w:rPr>
        <w:t>.</w:t>
      </w:r>
    </w:p>
    <w:p w14:paraId="2E9DDA13"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Solicitud de ...</w:t>
      </w:r>
    </w:p>
    <w:p w14:paraId="78C3E3B0" w14:textId="77777777" w:rsidR="00721B83" w:rsidRPr="00AC7422" w:rsidRDefault="00721B83" w:rsidP="000E31A7">
      <w:pPr>
        <w:pStyle w:val="Textoindependiente"/>
        <w:spacing w:before="99" w:line="276" w:lineRule="auto"/>
        <w:ind w:right="31" w:firstLine="284"/>
        <w:rPr>
          <w:rFonts w:ascii="Abadi" w:hAnsi="Abadi"/>
          <w:sz w:val="21"/>
          <w:szCs w:val="21"/>
        </w:rPr>
      </w:pPr>
      <w:r w:rsidRPr="00AC7422">
        <w:rPr>
          <w:rFonts w:ascii="Abadi" w:hAnsi="Abadi"/>
          <w:color w:val="18181D"/>
          <w:w w:val="105"/>
          <w:sz w:val="21"/>
          <w:szCs w:val="21"/>
        </w:rPr>
        <w:t>Artículo</w:t>
      </w:r>
      <w:r w:rsidRPr="00AC7422">
        <w:rPr>
          <w:rFonts w:ascii="Abadi" w:hAnsi="Abadi"/>
          <w:color w:val="18181D"/>
          <w:spacing w:val="40"/>
          <w:w w:val="105"/>
          <w:sz w:val="21"/>
          <w:szCs w:val="21"/>
        </w:rPr>
        <w:t xml:space="preserve"> </w:t>
      </w:r>
      <w:r w:rsidRPr="00AC7422">
        <w:rPr>
          <w:rFonts w:ascii="Abadi" w:hAnsi="Abadi"/>
          <w:color w:val="18181D"/>
          <w:w w:val="105"/>
          <w:sz w:val="21"/>
          <w:szCs w:val="21"/>
        </w:rPr>
        <w:t>67.</w:t>
      </w:r>
      <w:r w:rsidRPr="00AC7422">
        <w:rPr>
          <w:rFonts w:ascii="Abadi" w:hAnsi="Abadi"/>
          <w:color w:val="18181D"/>
          <w:spacing w:val="40"/>
          <w:w w:val="105"/>
          <w:sz w:val="21"/>
          <w:szCs w:val="21"/>
        </w:rPr>
        <w:t xml:space="preserve"> </w:t>
      </w:r>
      <w:r w:rsidRPr="000E31A7">
        <w:rPr>
          <w:rFonts w:ascii="Abadi" w:hAnsi="Abadi"/>
          <w:b w:val="0"/>
          <w:bCs w:val="0"/>
          <w:color w:val="18181D"/>
          <w:w w:val="105"/>
          <w:sz w:val="21"/>
          <w:szCs w:val="21"/>
        </w:rPr>
        <w:t>La</w:t>
      </w:r>
      <w:r w:rsidRPr="000E31A7">
        <w:rPr>
          <w:rFonts w:ascii="Abadi" w:hAnsi="Abadi"/>
          <w:b w:val="0"/>
          <w:bCs w:val="0"/>
          <w:color w:val="18181D"/>
          <w:spacing w:val="26"/>
          <w:w w:val="105"/>
          <w:sz w:val="21"/>
          <w:szCs w:val="21"/>
        </w:rPr>
        <w:t xml:space="preserve"> </w:t>
      </w:r>
      <w:r w:rsidRPr="000E31A7">
        <w:rPr>
          <w:rFonts w:ascii="Abadi" w:hAnsi="Abadi"/>
          <w:b w:val="0"/>
          <w:bCs w:val="0"/>
          <w:color w:val="18181D"/>
          <w:w w:val="105"/>
          <w:sz w:val="21"/>
          <w:szCs w:val="21"/>
        </w:rPr>
        <w:t>Comisión</w:t>
      </w:r>
      <w:r w:rsidRPr="000E31A7">
        <w:rPr>
          <w:rFonts w:ascii="Abadi" w:hAnsi="Abadi"/>
          <w:b w:val="0"/>
          <w:bCs w:val="0"/>
          <w:color w:val="18181D"/>
          <w:spacing w:val="31"/>
          <w:w w:val="105"/>
          <w:sz w:val="21"/>
          <w:szCs w:val="21"/>
        </w:rPr>
        <w:t xml:space="preserve"> </w:t>
      </w:r>
      <w:r w:rsidRPr="000E31A7">
        <w:rPr>
          <w:rFonts w:ascii="Abadi" w:hAnsi="Abadi"/>
          <w:b w:val="0"/>
          <w:bCs w:val="0"/>
          <w:color w:val="18181D"/>
          <w:w w:val="105"/>
          <w:sz w:val="21"/>
          <w:szCs w:val="21"/>
        </w:rPr>
        <w:t>de</w:t>
      </w:r>
      <w:r w:rsidRPr="000E31A7">
        <w:rPr>
          <w:rFonts w:ascii="Abadi" w:hAnsi="Abadi"/>
          <w:b w:val="0"/>
          <w:bCs w:val="0"/>
          <w:color w:val="18181D"/>
          <w:spacing w:val="25"/>
          <w:w w:val="105"/>
          <w:sz w:val="21"/>
          <w:szCs w:val="21"/>
        </w:rPr>
        <w:t xml:space="preserve"> </w:t>
      </w:r>
      <w:r w:rsidRPr="000E31A7">
        <w:rPr>
          <w:rFonts w:ascii="Abadi" w:hAnsi="Abadi"/>
          <w:b w:val="0"/>
          <w:bCs w:val="0"/>
          <w:color w:val="18181D"/>
          <w:w w:val="105"/>
          <w:sz w:val="21"/>
          <w:szCs w:val="21"/>
        </w:rPr>
        <w:t>Búsqueda</w:t>
      </w:r>
      <w:r w:rsidRPr="000E31A7">
        <w:rPr>
          <w:rFonts w:ascii="Abadi" w:hAnsi="Abadi"/>
          <w:b w:val="0"/>
          <w:bCs w:val="0"/>
          <w:color w:val="18181D"/>
          <w:spacing w:val="38"/>
          <w:w w:val="105"/>
          <w:sz w:val="21"/>
          <w:szCs w:val="21"/>
        </w:rPr>
        <w:t xml:space="preserve"> </w:t>
      </w:r>
      <w:r w:rsidRPr="000E31A7">
        <w:rPr>
          <w:rFonts w:ascii="Abadi" w:hAnsi="Abadi"/>
          <w:b w:val="0"/>
          <w:bCs w:val="0"/>
          <w:color w:val="18181D"/>
          <w:w w:val="105"/>
          <w:sz w:val="21"/>
          <w:szCs w:val="21"/>
        </w:rPr>
        <w:t>debe</w:t>
      </w:r>
      <w:r w:rsidRPr="000E31A7">
        <w:rPr>
          <w:rFonts w:ascii="Abadi" w:hAnsi="Abadi"/>
          <w:b w:val="0"/>
          <w:bCs w:val="0"/>
          <w:color w:val="18181D"/>
          <w:spacing w:val="27"/>
          <w:w w:val="105"/>
          <w:sz w:val="21"/>
          <w:szCs w:val="21"/>
        </w:rPr>
        <w:t xml:space="preserve"> </w:t>
      </w:r>
      <w:r w:rsidRPr="000E31A7">
        <w:rPr>
          <w:rFonts w:ascii="Abadi" w:hAnsi="Abadi"/>
          <w:b w:val="0"/>
          <w:bCs w:val="0"/>
          <w:color w:val="18181D"/>
          <w:w w:val="105"/>
          <w:sz w:val="21"/>
          <w:szCs w:val="21"/>
        </w:rPr>
        <w:t>solicitar</w:t>
      </w:r>
      <w:r w:rsidRPr="000E31A7">
        <w:rPr>
          <w:rFonts w:ascii="Abadi" w:hAnsi="Abadi"/>
          <w:b w:val="0"/>
          <w:bCs w:val="0"/>
          <w:color w:val="18181D"/>
          <w:spacing w:val="31"/>
          <w:w w:val="105"/>
          <w:sz w:val="21"/>
          <w:szCs w:val="21"/>
        </w:rPr>
        <w:t xml:space="preserve"> </w:t>
      </w:r>
      <w:r w:rsidRPr="000E31A7">
        <w:rPr>
          <w:rFonts w:ascii="Abadi" w:hAnsi="Abadi"/>
          <w:b w:val="0"/>
          <w:bCs w:val="0"/>
          <w:color w:val="18181D"/>
          <w:w w:val="105"/>
          <w:sz w:val="21"/>
          <w:szCs w:val="21"/>
        </w:rPr>
        <w:t>a</w:t>
      </w:r>
      <w:r w:rsidRPr="000E31A7">
        <w:rPr>
          <w:rFonts w:ascii="Abadi" w:hAnsi="Abadi"/>
          <w:b w:val="0"/>
          <w:bCs w:val="0"/>
          <w:color w:val="18181D"/>
          <w:spacing w:val="31"/>
          <w:w w:val="105"/>
          <w:sz w:val="21"/>
          <w:szCs w:val="21"/>
        </w:rPr>
        <w:t xml:space="preserve"> </w:t>
      </w:r>
      <w:r w:rsidRPr="000E31A7">
        <w:rPr>
          <w:rFonts w:ascii="Abadi" w:hAnsi="Abadi"/>
          <w:b w:val="0"/>
          <w:bCs w:val="0"/>
          <w:color w:val="18181D"/>
          <w:w w:val="105"/>
          <w:sz w:val="21"/>
          <w:szCs w:val="21"/>
        </w:rPr>
        <w:t>los</w:t>
      </w:r>
      <w:r w:rsidRPr="000E31A7">
        <w:rPr>
          <w:rFonts w:ascii="Abadi" w:hAnsi="Abadi"/>
          <w:b w:val="0"/>
          <w:bCs w:val="0"/>
          <w:color w:val="18181D"/>
          <w:spacing w:val="25"/>
          <w:w w:val="105"/>
          <w:sz w:val="21"/>
          <w:szCs w:val="21"/>
        </w:rPr>
        <w:t xml:space="preserve"> </w:t>
      </w:r>
      <w:r w:rsidRPr="000E31A7">
        <w:rPr>
          <w:rFonts w:ascii="Abadi" w:hAnsi="Abadi"/>
          <w:b w:val="0"/>
          <w:bCs w:val="0"/>
          <w:color w:val="18181D"/>
          <w:w w:val="105"/>
          <w:sz w:val="21"/>
          <w:szCs w:val="21"/>
        </w:rPr>
        <w:t>familiares,</w:t>
      </w:r>
      <w:r w:rsidRPr="000E31A7">
        <w:rPr>
          <w:rFonts w:ascii="Abadi" w:hAnsi="Abadi"/>
          <w:b w:val="0"/>
          <w:bCs w:val="0"/>
          <w:color w:val="18181D"/>
          <w:spacing w:val="31"/>
          <w:w w:val="105"/>
          <w:sz w:val="21"/>
          <w:szCs w:val="21"/>
        </w:rPr>
        <w:t xml:space="preserve"> </w:t>
      </w:r>
      <w:r w:rsidRPr="000E31A7">
        <w:rPr>
          <w:rFonts w:ascii="Abadi" w:hAnsi="Abadi"/>
          <w:b w:val="0"/>
          <w:bCs w:val="0"/>
          <w:color w:val="18181D"/>
          <w:w w:val="105"/>
          <w:sz w:val="21"/>
          <w:szCs w:val="21"/>
        </w:rPr>
        <w:t>preferentemente a través</w:t>
      </w:r>
      <w:r w:rsidRPr="000E31A7">
        <w:rPr>
          <w:rFonts w:ascii="Abadi" w:hAnsi="Abadi"/>
          <w:b w:val="0"/>
          <w:bCs w:val="0"/>
          <w:color w:val="18181D"/>
          <w:spacing w:val="14"/>
          <w:w w:val="105"/>
          <w:sz w:val="21"/>
          <w:szCs w:val="21"/>
        </w:rPr>
        <w:t xml:space="preserve"> </w:t>
      </w:r>
      <w:r w:rsidRPr="000E31A7">
        <w:rPr>
          <w:rFonts w:ascii="Abadi" w:hAnsi="Abadi"/>
          <w:b w:val="0"/>
          <w:bCs w:val="0"/>
          <w:color w:val="18181D"/>
          <w:w w:val="105"/>
          <w:sz w:val="21"/>
          <w:szCs w:val="21"/>
        </w:rPr>
        <w:t>del cuestionario</w:t>
      </w:r>
      <w:r w:rsidRPr="000E31A7">
        <w:rPr>
          <w:rFonts w:ascii="Abadi" w:hAnsi="Abadi"/>
          <w:b w:val="0"/>
          <w:bCs w:val="0"/>
          <w:color w:val="18181D"/>
          <w:spacing w:val="28"/>
          <w:w w:val="105"/>
          <w:sz w:val="21"/>
          <w:szCs w:val="21"/>
        </w:rPr>
        <w:t xml:space="preserve"> </w:t>
      </w:r>
      <w:r w:rsidRPr="000E31A7">
        <w:rPr>
          <w:rFonts w:ascii="Abadi" w:hAnsi="Abadi"/>
          <w:b w:val="0"/>
          <w:bCs w:val="0"/>
          <w:color w:val="18181D"/>
          <w:w w:val="105"/>
          <w:sz w:val="21"/>
          <w:szCs w:val="21"/>
        </w:rPr>
        <w:t>establecido</w:t>
      </w:r>
      <w:r w:rsidRPr="000E31A7">
        <w:rPr>
          <w:rFonts w:ascii="Abadi" w:hAnsi="Abadi"/>
          <w:b w:val="0"/>
          <w:bCs w:val="0"/>
          <w:color w:val="18181D"/>
          <w:spacing w:val="27"/>
          <w:w w:val="105"/>
          <w:sz w:val="21"/>
          <w:szCs w:val="21"/>
        </w:rPr>
        <w:t xml:space="preserve"> </w:t>
      </w:r>
      <w:r w:rsidRPr="000E31A7">
        <w:rPr>
          <w:rFonts w:ascii="Abadi" w:hAnsi="Abadi"/>
          <w:b w:val="0"/>
          <w:bCs w:val="0"/>
          <w:color w:val="18181D"/>
          <w:w w:val="105"/>
          <w:sz w:val="21"/>
          <w:szCs w:val="21"/>
        </w:rPr>
        <w:t>en el Protocolo</w:t>
      </w:r>
      <w:r w:rsidRPr="000E31A7">
        <w:rPr>
          <w:rFonts w:ascii="Abadi" w:hAnsi="Abadi"/>
          <w:b w:val="0"/>
          <w:bCs w:val="0"/>
          <w:color w:val="18181D"/>
          <w:spacing w:val="18"/>
          <w:w w:val="105"/>
          <w:sz w:val="21"/>
          <w:szCs w:val="21"/>
        </w:rPr>
        <w:t xml:space="preserve"> </w:t>
      </w:r>
      <w:r w:rsidRPr="000E31A7">
        <w:rPr>
          <w:rFonts w:ascii="Abadi" w:hAnsi="Abadi"/>
          <w:b w:val="0"/>
          <w:bCs w:val="0"/>
          <w:color w:val="18181D"/>
          <w:w w:val="105"/>
          <w:sz w:val="21"/>
          <w:szCs w:val="21"/>
        </w:rPr>
        <w:t>Homologado</w:t>
      </w:r>
      <w:r w:rsidRPr="000E31A7">
        <w:rPr>
          <w:rFonts w:ascii="Abadi" w:hAnsi="Abadi"/>
          <w:b w:val="0"/>
          <w:bCs w:val="0"/>
          <w:color w:val="18181D"/>
          <w:spacing w:val="21"/>
          <w:w w:val="105"/>
          <w:sz w:val="21"/>
          <w:szCs w:val="21"/>
        </w:rPr>
        <w:t xml:space="preserve"> </w:t>
      </w:r>
      <w:r w:rsidRPr="000E31A7">
        <w:rPr>
          <w:rFonts w:ascii="Abadi" w:hAnsi="Abadi"/>
          <w:b w:val="0"/>
          <w:bCs w:val="0"/>
          <w:color w:val="18181D"/>
          <w:w w:val="105"/>
          <w:sz w:val="21"/>
          <w:szCs w:val="21"/>
        </w:rPr>
        <w:t>de</w:t>
      </w:r>
      <w:r w:rsidRPr="000E31A7">
        <w:rPr>
          <w:rFonts w:ascii="Abadi" w:hAnsi="Abadi"/>
          <w:b w:val="0"/>
          <w:bCs w:val="0"/>
          <w:color w:val="18181D"/>
          <w:spacing w:val="12"/>
          <w:w w:val="105"/>
          <w:sz w:val="21"/>
          <w:szCs w:val="21"/>
        </w:rPr>
        <w:t xml:space="preserve"> </w:t>
      </w:r>
      <w:r w:rsidRPr="000E31A7">
        <w:rPr>
          <w:rFonts w:ascii="Abadi" w:hAnsi="Abadi"/>
          <w:b w:val="0"/>
          <w:bCs w:val="0"/>
          <w:color w:val="18181D"/>
          <w:w w:val="105"/>
          <w:sz w:val="21"/>
          <w:szCs w:val="21"/>
        </w:rPr>
        <w:t>Búsqueda,</w:t>
      </w:r>
      <w:r w:rsidRPr="000E31A7">
        <w:rPr>
          <w:rFonts w:ascii="Abadi" w:hAnsi="Abadi"/>
          <w:b w:val="0"/>
          <w:bCs w:val="0"/>
          <w:color w:val="18181D"/>
          <w:spacing w:val="13"/>
          <w:w w:val="105"/>
          <w:sz w:val="21"/>
          <w:szCs w:val="21"/>
        </w:rPr>
        <w:t xml:space="preserve"> </w:t>
      </w:r>
      <w:r w:rsidRPr="000E31A7">
        <w:rPr>
          <w:rFonts w:ascii="Abadi" w:hAnsi="Abadi"/>
          <w:b w:val="0"/>
          <w:bCs w:val="0"/>
          <w:color w:val="18181D"/>
          <w:w w:val="105"/>
          <w:sz w:val="21"/>
          <w:szCs w:val="21"/>
        </w:rPr>
        <w:t>y de la entrevista a que alude el Protocolo de Búsqueda de Niñas, Niños y Adolescentes y otros existentes, la</w:t>
      </w:r>
      <w:r w:rsidRPr="00AC7422">
        <w:rPr>
          <w:rFonts w:ascii="Abadi" w:hAnsi="Abadi"/>
          <w:color w:val="18181D"/>
          <w:w w:val="105"/>
          <w:sz w:val="21"/>
          <w:szCs w:val="21"/>
        </w:rPr>
        <w:t xml:space="preserve"> </w:t>
      </w:r>
      <w:r w:rsidRPr="000E31A7">
        <w:rPr>
          <w:rFonts w:ascii="Abadi" w:hAnsi="Abadi"/>
          <w:b w:val="0"/>
          <w:bCs w:val="0"/>
          <w:color w:val="18181D"/>
          <w:w w:val="105"/>
          <w:sz w:val="21"/>
          <w:szCs w:val="21"/>
        </w:rPr>
        <w:lastRenderedPageBreak/>
        <w:t>información que estime necesaria para localizar e identificar a la persona desaparecida.</w:t>
      </w:r>
    </w:p>
    <w:p w14:paraId="0E02E082"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Mecanismos para acceder ...</w:t>
      </w:r>
    </w:p>
    <w:p w14:paraId="1F6BA196" w14:textId="77777777" w:rsidR="00721B83" w:rsidRPr="00AC7422" w:rsidRDefault="00721B83" w:rsidP="000E31A7">
      <w:pPr>
        <w:pStyle w:val="Textoindependiente"/>
        <w:spacing w:before="98" w:line="276" w:lineRule="auto"/>
        <w:ind w:right="31" w:firstLine="284"/>
        <w:rPr>
          <w:rFonts w:ascii="Abadi" w:hAnsi="Abadi"/>
          <w:sz w:val="21"/>
          <w:szCs w:val="21"/>
        </w:rPr>
      </w:pPr>
      <w:r w:rsidRPr="00AC7422">
        <w:rPr>
          <w:rFonts w:ascii="Abadi" w:hAnsi="Abadi"/>
          <w:color w:val="18181D"/>
          <w:w w:val="105"/>
          <w:sz w:val="21"/>
          <w:szCs w:val="21"/>
        </w:rPr>
        <w:t>Artículo</w:t>
      </w:r>
      <w:r w:rsidRPr="00AC7422">
        <w:rPr>
          <w:rFonts w:ascii="Abadi" w:hAnsi="Abadi"/>
          <w:color w:val="18181D"/>
          <w:spacing w:val="21"/>
          <w:w w:val="105"/>
          <w:sz w:val="21"/>
          <w:szCs w:val="21"/>
        </w:rPr>
        <w:t xml:space="preserve"> </w:t>
      </w:r>
      <w:r w:rsidRPr="00AC7422">
        <w:rPr>
          <w:rFonts w:ascii="Abadi" w:hAnsi="Abadi"/>
          <w:color w:val="18181D"/>
          <w:w w:val="105"/>
          <w:sz w:val="21"/>
          <w:szCs w:val="21"/>
        </w:rPr>
        <w:t>68.</w:t>
      </w:r>
      <w:r w:rsidRPr="00AC7422">
        <w:rPr>
          <w:rFonts w:ascii="Abadi" w:hAnsi="Abadi"/>
          <w:color w:val="18181D"/>
          <w:spacing w:val="37"/>
          <w:w w:val="105"/>
          <w:sz w:val="21"/>
          <w:szCs w:val="21"/>
        </w:rPr>
        <w:t xml:space="preserve"> </w:t>
      </w:r>
      <w:r w:rsidRPr="000E31A7">
        <w:rPr>
          <w:rFonts w:ascii="Abadi" w:hAnsi="Abadi"/>
          <w:b w:val="0"/>
          <w:bCs w:val="0"/>
          <w:color w:val="18181D"/>
          <w:w w:val="105"/>
          <w:sz w:val="21"/>
          <w:szCs w:val="21"/>
        </w:rPr>
        <w:t>La Comisión</w:t>
      </w:r>
      <w:r w:rsidRPr="000E31A7">
        <w:rPr>
          <w:rFonts w:ascii="Abadi" w:hAnsi="Abadi"/>
          <w:b w:val="0"/>
          <w:bCs w:val="0"/>
          <w:color w:val="18181D"/>
          <w:spacing w:val="19"/>
          <w:w w:val="105"/>
          <w:sz w:val="21"/>
          <w:szCs w:val="21"/>
        </w:rPr>
        <w:t xml:space="preserve"> </w:t>
      </w:r>
      <w:r w:rsidRPr="000E31A7">
        <w:rPr>
          <w:rFonts w:ascii="Abadi" w:hAnsi="Abadi"/>
          <w:b w:val="0"/>
          <w:bCs w:val="0"/>
          <w:color w:val="18181D"/>
          <w:w w:val="105"/>
          <w:sz w:val="21"/>
          <w:szCs w:val="21"/>
        </w:rPr>
        <w:t>de Búsqueda</w:t>
      </w:r>
      <w:r w:rsidRPr="000E31A7">
        <w:rPr>
          <w:rFonts w:ascii="Abadi" w:hAnsi="Abadi"/>
          <w:b w:val="0"/>
          <w:bCs w:val="0"/>
          <w:color w:val="18181D"/>
          <w:spacing w:val="18"/>
          <w:w w:val="105"/>
          <w:sz w:val="21"/>
          <w:szCs w:val="21"/>
        </w:rPr>
        <w:t xml:space="preserve"> </w:t>
      </w:r>
      <w:r w:rsidRPr="000E31A7">
        <w:rPr>
          <w:rFonts w:ascii="Abadi" w:hAnsi="Abadi"/>
          <w:b w:val="0"/>
          <w:bCs w:val="0"/>
          <w:color w:val="18181D"/>
          <w:w w:val="105"/>
          <w:sz w:val="21"/>
          <w:szCs w:val="21"/>
        </w:rPr>
        <w:t>está obligada</w:t>
      </w:r>
      <w:r w:rsidRPr="000E31A7">
        <w:rPr>
          <w:rFonts w:ascii="Abadi" w:hAnsi="Abadi"/>
          <w:b w:val="0"/>
          <w:bCs w:val="0"/>
          <w:color w:val="18181D"/>
          <w:spacing w:val="16"/>
          <w:w w:val="105"/>
          <w:sz w:val="21"/>
          <w:szCs w:val="21"/>
        </w:rPr>
        <w:t xml:space="preserve"> </w:t>
      </w:r>
      <w:r w:rsidRPr="000E31A7">
        <w:rPr>
          <w:rFonts w:ascii="Abadi" w:hAnsi="Abadi"/>
          <w:b w:val="0"/>
          <w:bCs w:val="0"/>
          <w:color w:val="18181D"/>
          <w:w w:val="105"/>
          <w:sz w:val="21"/>
          <w:szCs w:val="21"/>
        </w:rPr>
        <w:t>a proporcionar</w:t>
      </w:r>
      <w:r w:rsidRPr="000E31A7">
        <w:rPr>
          <w:rFonts w:ascii="Abadi" w:hAnsi="Abadi"/>
          <w:b w:val="0"/>
          <w:bCs w:val="0"/>
          <w:color w:val="18181D"/>
          <w:spacing w:val="16"/>
          <w:w w:val="105"/>
          <w:sz w:val="21"/>
          <w:szCs w:val="21"/>
        </w:rPr>
        <w:t xml:space="preserve"> </w:t>
      </w:r>
      <w:r w:rsidRPr="000E31A7">
        <w:rPr>
          <w:rFonts w:ascii="Abadi" w:hAnsi="Abadi"/>
          <w:b w:val="0"/>
          <w:bCs w:val="0"/>
          <w:color w:val="18181D"/>
          <w:w w:val="105"/>
          <w:sz w:val="21"/>
          <w:szCs w:val="21"/>
        </w:rPr>
        <w:t>información</w:t>
      </w:r>
      <w:r w:rsidRPr="000E31A7">
        <w:rPr>
          <w:rFonts w:ascii="Abadi" w:hAnsi="Abadi"/>
          <w:b w:val="0"/>
          <w:bCs w:val="0"/>
          <w:color w:val="18181D"/>
          <w:spacing w:val="16"/>
          <w:w w:val="105"/>
          <w:sz w:val="21"/>
          <w:szCs w:val="21"/>
        </w:rPr>
        <w:t xml:space="preserve"> </w:t>
      </w:r>
      <w:r w:rsidRPr="000E31A7">
        <w:rPr>
          <w:rFonts w:ascii="Abadi" w:hAnsi="Abadi"/>
          <w:b w:val="0"/>
          <w:bCs w:val="0"/>
          <w:color w:val="18181D"/>
          <w:w w:val="105"/>
          <w:sz w:val="21"/>
          <w:szCs w:val="21"/>
        </w:rPr>
        <w:t>relativa a las acciones de búsqueda a los</w:t>
      </w:r>
      <w:r w:rsidRPr="000E31A7">
        <w:rPr>
          <w:rFonts w:ascii="Abadi" w:hAnsi="Abadi"/>
          <w:b w:val="0"/>
          <w:bCs w:val="0"/>
          <w:color w:val="18181D"/>
          <w:spacing w:val="-1"/>
          <w:w w:val="105"/>
          <w:sz w:val="21"/>
          <w:szCs w:val="21"/>
        </w:rPr>
        <w:t xml:space="preserve"> </w:t>
      </w:r>
      <w:r w:rsidRPr="000E31A7">
        <w:rPr>
          <w:rFonts w:ascii="Abadi" w:hAnsi="Abadi"/>
          <w:b w:val="0"/>
          <w:bCs w:val="0"/>
          <w:color w:val="18181D"/>
          <w:w w:val="105"/>
          <w:sz w:val="21"/>
          <w:szCs w:val="21"/>
        </w:rPr>
        <w:t>familiares, sus representantes y a los Colectivos de búsqueda; para ello,</w:t>
      </w:r>
      <w:r w:rsidRPr="000E31A7">
        <w:rPr>
          <w:rFonts w:ascii="Abadi" w:hAnsi="Abadi"/>
          <w:b w:val="0"/>
          <w:bCs w:val="0"/>
          <w:color w:val="18181D"/>
          <w:spacing w:val="-3"/>
          <w:w w:val="105"/>
          <w:sz w:val="21"/>
          <w:szCs w:val="21"/>
        </w:rPr>
        <w:t xml:space="preserve"> </w:t>
      </w:r>
      <w:r w:rsidRPr="000E31A7">
        <w:rPr>
          <w:rFonts w:ascii="Abadi" w:hAnsi="Abadi"/>
          <w:b w:val="0"/>
          <w:bCs w:val="0"/>
          <w:color w:val="18181D"/>
          <w:w w:val="105"/>
          <w:sz w:val="21"/>
          <w:szCs w:val="21"/>
        </w:rPr>
        <w:t>debe asegurar la existenc</w:t>
      </w:r>
      <w:r w:rsidRPr="000E31A7">
        <w:rPr>
          <w:rFonts w:ascii="Abadi" w:hAnsi="Abadi"/>
          <w:b w:val="0"/>
          <w:bCs w:val="0"/>
          <w:color w:val="363638"/>
          <w:w w:val="105"/>
          <w:sz w:val="21"/>
          <w:szCs w:val="21"/>
        </w:rPr>
        <w:t>i</w:t>
      </w:r>
      <w:r w:rsidRPr="000E31A7">
        <w:rPr>
          <w:rFonts w:ascii="Abadi" w:hAnsi="Abadi"/>
          <w:b w:val="0"/>
          <w:bCs w:val="0"/>
          <w:color w:val="18181D"/>
          <w:w w:val="105"/>
          <w:sz w:val="21"/>
          <w:szCs w:val="21"/>
        </w:rPr>
        <w:t>a</w:t>
      </w:r>
      <w:r w:rsidRPr="000E31A7">
        <w:rPr>
          <w:rFonts w:ascii="Abadi" w:hAnsi="Abadi"/>
          <w:b w:val="0"/>
          <w:bCs w:val="0"/>
          <w:color w:val="18181D"/>
          <w:spacing w:val="-1"/>
          <w:w w:val="105"/>
          <w:sz w:val="21"/>
          <w:szCs w:val="21"/>
        </w:rPr>
        <w:t xml:space="preserve"> </w:t>
      </w:r>
      <w:r w:rsidRPr="000E31A7">
        <w:rPr>
          <w:rFonts w:ascii="Abadi" w:hAnsi="Abadi"/>
          <w:b w:val="0"/>
          <w:bCs w:val="0"/>
          <w:color w:val="18181D"/>
          <w:w w:val="105"/>
          <w:sz w:val="21"/>
          <w:szCs w:val="21"/>
        </w:rPr>
        <w:t>de mecanismos eficientes para que estos y sus representantes</w:t>
      </w:r>
      <w:r w:rsidRPr="000E31A7">
        <w:rPr>
          <w:rFonts w:ascii="Abadi" w:hAnsi="Abadi"/>
          <w:b w:val="0"/>
          <w:bCs w:val="0"/>
          <w:color w:val="18181D"/>
          <w:spacing w:val="-6"/>
          <w:w w:val="105"/>
          <w:sz w:val="21"/>
          <w:szCs w:val="21"/>
        </w:rPr>
        <w:t xml:space="preserve"> </w:t>
      </w:r>
      <w:r w:rsidRPr="000E31A7">
        <w:rPr>
          <w:rFonts w:ascii="Abadi" w:hAnsi="Abadi"/>
          <w:b w:val="0"/>
          <w:bCs w:val="0"/>
          <w:color w:val="18181D"/>
          <w:w w:val="105"/>
          <w:sz w:val="21"/>
          <w:szCs w:val="21"/>
        </w:rPr>
        <w:t>siempre tengan acceso a los indicios, evidencias y pruebas relacionadas con la búsqueda, y puedan proponer acciones de investigación para la búsqueda y localización de la persona.</w:t>
      </w:r>
    </w:p>
    <w:p w14:paraId="7F22C078" w14:textId="77777777" w:rsidR="00721B83" w:rsidRPr="00AC7422" w:rsidRDefault="00721B83" w:rsidP="00721B83">
      <w:pPr>
        <w:pStyle w:val="Textoindependiente"/>
        <w:spacing w:before="4" w:line="276" w:lineRule="auto"/>
        <w:ind w:right="31" w:firstLine="709"/>
        <w:rPr>
          <w:rFonts w:ascii="Abadi" w:hAnsi="Abadi"/>
          <w:sz w:val="21"/>
          <w:szCs w:val="21"/>
        </w:rPr>
      </w:pPr>
    </w:p>
    <w:p w14:paraId="733EB8A5" w14:textId="77777777" w:rsidR="00721B83" w:rsidRPr="000E31A7" w:rsidRDefault="00721B83" w:rsidP="000E31A7">
      <w:pPr>
        <w:pStyle w:val="Textoindependiente"/>
        <w:spacing w:line="276" w:lineRule="auto"/>
        <w:ind w:right="31" w:firstLine="284"/>
        <w:rPr>
          <w:rFonts w:ascii="Abadi" w:hAnsi="Abadi"/>
          <w:b w:val="0"/>
          <w:bCs w:val="0"/>
          <w:color w:val="18181D"/>
          <w:w w:val="105"/>
          <w:sz w:val="21"/>
          <w:szCs w:val="21"/>
        </w:rPr>
      </w:pPr>
      <w:r w:rsidRPr="000E31A7">
        <w:rPr>
          <w:rFonts w:ascii="Abadi" w:hAnsi="Abadi"/>
          <w:b w:val="0"/>
          <w:bCs w:val="0"/>
          <w:color w:val="18181D"/>
          <w:w w:val="105"/>
          <w:sz w:val="21"/>
          <w:szCs w:val="21"/>
        </w:rPr>
        <w:t>La Comisión de Búsqueda debe implementar mecanismos para que los familiares, sus representantes o los Colectivos de búsqueda tengan conocimiento del resultado de las acciones de búsqueda, las diligencias, los indicios, evidencias y pruebas que surjan de los mismos.</w:t>
      </w:r>
    </w:p>
    <w:p w14:paraId="483E984A" w14:textId="77777777" w:rsidR="00721B83" w:rsidRPr="00AC7422" w:rsidRDefault="00721B83" w:rsidP="00721B83">
      <w:pPr>
        <w:pStyle w:val="Textoindependiente"/>
        <w:spacing w:line="276" w:lineRule="auto"/>
        <w:ind w:right="31" w:firstLine="709"/>
        <w:rPr>
          <w:rFonts w:ascii="Abadi" w:hAnsi="Abadi"/>
          <w:color w:val="18181D"/>
          <w:w w:val="105"/>
          <w:sz w:val="21"/>
          <w:szCs w:val="21"/>
        </w:rPr>
      </w:pPr>
    </w:p>
    <w:p w14:paraId="24651C96" w14:textId="77777777" w:rsidR="00721B83" w:rsidRPr="000E31A7" w:rsidRDefault="00721B83" w:rsidP="000E31A7">
      <w:pPr>
        <w:pStyle w:val="Textoindependiente"/>
        <w:spacing w:line="276" w:lineRule="auto"/>
        <w:ind w:right="31" w:firstLine="284"/>
        <w:rPr>
          <w:rFonts w:ascii="Abadi" w:hAnsi="Abadi"/>
          <w:b w:val="0"/>
          <w:bCs w:val="0"/>
          <w:color w:val="18181D"/>
          <w:w w:val="105"/>
          <w:sz w:val="21"/>
          <w:szCs w:val="21"/>
        </w:rPr>
      </w:pPr>
      <w:r w:rsidRPr="000E31A7">
        <w:rPr>
          <w:rFonts w:ascii="Abadi" w:hAnsi="Abadi"/>
          <w:b w:val="0"/>
          <w:bCs w:val="0"/>
          <w:color w:val="18181D"/>
          <w:w w:val="105"/>
          <w:sz w:val="21"/>
          <w:szCs w:val="21"/>
        </w:rPr>
        <w:t>Los familiares, sus representantes y los Colectivos de búsqueda podrán acompañar y dar seguimiento a las acciones de búsqueda, lo cual estará garantizado en todo momento, de acuerdo con las medidas previstas en el Protocolo Homologado de Búsqueda y en el Protocolo Homologado de Investigación y siempre velando por salvaguardar su integridad física y emocional.</w:t>
      </w:r>
    </w:p>
    <w:p w14:paraId="560667D4" w14:textId="77777777" w:rsidR="00721B83" w:rsidRPr="00AC7422" w:rsidRDefault="00721B83" w:rsidP="00721B83">
      <w:pPr>
        <w:pStyle w:val="Textoindependiente"/>
        <w:spacing w:line="276" w:lineRule="auto"/>
        <w:ind w:right="31" w:firstLine="709"/>
        <w:rPr>
          <w:rFonts w:ascii="Abadi" w:hAnsi="Abadi"/>
          <w:color w:val="18181D"/>
          <w:w w:val="105"/>
          <w:sz w:val="21"/>
          <w:szCs w:val="21"/>
        </w:rPr>
      </w:pPr>
    </w:p>
    <w:p w14:paraId="4ECA18D7" w14:textId="77777777" w:rsidR="00721B83" w:rsidRPr="000E31A7" w:rsidRDefault="00721B83" w:rsidP="000E31A7">
      <w:pPr>
        <w:pStyle w:val="Textoindependiente"/>
        <w:spacing w:line="276" w:lineRule="auto"/>
        <w:ind w:right="31"/>
        <w:rPr>
          <w:rFonts w:ascii="Abadi" w:hAnsi="Abadi"/>
          <w:b w:val="0"/>
          <w:bCs w:val="0"/>
          <w:color w:val="494949"/>
          <w:spacing w:val="-2"/>
          <w:w w:val="105"/>
          <w:sz w:val="21"/>
          <w:szCs w:val="21"/>
        </w:rPr>
      </w:pPr>
      <w:r w:rsidRPr="000E31A7">
        <w:rPr>
          <w:rFonts w:ascii="Abadi" w:hAnsi="Abadi"/>
          <w:b w:val="0"/>
          <w:bCs w:val="0"/>
          <w:color w:val="18181D"/>
          <w:w w:val="105"/>
          <w:sz w:val="21"/>
          <w:szCs w:val="21"/>
        </w:rPr>
        <w:t>Lo</w:t>
      </w:r>
      <w:r w:rsidRPr="000E31A7">
        <w:rPr>
          <w:rFonts w:ascii="Abadi" w:hAnsi="Abadi"/>
          <w:b w:val="0"/>
          <w:bCs w:val="0"/>
          <w:color w:val="18181D"/>
          <w:spacing w:val="-1"/>
          <w:w w:val="105"/>
          <w:sz w:val="21"/>
          <w:szCs w:val="21"/>
        </w:rPr>
        <w:t xml:space="preserve"> </w:t>
      </w:r>
      <w:r w:rsidRPr="000E31A7">
        <w:rPr>
          <w:rFonts w:ascii="Abadi" w:hAnsi="Abadi"/>
          <w:b w:val="0"/>
          <w:bCs w:val="0"/>
          <w:color w:val="18181D"/>
          <w:w w:val="105"/>
          <w:sz w:val="21"/>
          <w:szCs w:val="21"/>
        </w:rPr>
        <w:t>dispuesto</w:t>
      </w:r>
      <w:r w:rsidRPr="000E31A7">
        <w:rPr>
          <w:rFonts w:ascii="Abadi" w:hAnsi="Abadi"/>
          <w:b w:val="0"/>
          <w:bCs w:val="0"/>
          <w:color w:val="18181D"/>
          <w:spacing w:val="11"/>
          <w:w w:val="105"/>
          <w:sz w:val="21"/>
          <w:szCs w:val="21"/>
        </w:rPr>
        <w:t xml:space="preserve"> </w:t>
      </w:r>
      <w:r w:rsidRPr="000E31A7">
        <w:rPr>
          <w:rFonts w:ascii="Abadi" w:hAnsi="Abadi"/>
          <w:b w:val="0"/>
          <w:bCs w:val="0"/>
          <w:color w:val="18181D"/>
          <w:spacing w:val="-2"/>
          <w:w w:val="105"/>
          <w:sz w:val="21"/>
          <w:szCs w:val="21"/>
        </w:rPr>
        <w:t>en</w:t>
      </w:r>
      <w:r w:rsidRPr="000E31A7">
        <w:rPr>
          <w:rFonts w:ascii="Abadi" w:hAnsi="Abadi"/>
          <w:b w:val="0"/>
          <w:bCs w:val="0"/>
          <w:color w:val="494949"/>
          <w:spacing w:val="-2"/>
          <w:w w:val="105"/>
          <w:sz w:val="21"/>
          <w:szCs w:val="21"/>
        </w:rPr>
        <w:t>...</w:t>
      </w:r>
    </w:p>
    <w:p w14:paraId="3A27CE5E"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Consulta de bases...</w:t>
      </w:r>
    </w:p>
    <w:p w14:paraId="2424B2F5" w14:textId="77777777" w:rsidR="00721B83" w:rsidRPr="00AC7422" w:rsidRDefault="00721B83" w:rsidP="000E31A7">
      <w:pPr>
        <w:spacing w:before="94" w:line="276" w:lineRule="auto"/>
        <w:ind w:right="31"/>
        <w:rPr>
          <w:rFonts w:ascii="Abadi" w:hAnsi="Abadi"/>
          <w:sz w:val="21"/>
          <w:szCs w:val="21"/>
        </w:rPr>
      </w:pPr>
      <w:r w:rsidRPr="00AC7422">
        <w:rPr>
          <w:rFonts w:ascii="Abadi" w:hAnsi="Abadi"/>
          <w:b/>
          <w:color w:val="18181D"/>
          <w:w w:val="110"/>
          <w:sz w:val="21"/>
          <w:szCs w:val="21"/>
        </w:rPr>
        <w:t>Artículo</w:t>
      </w:r>
      <w:r w:rsidRPr="00AC7422">
        <w:rPr>
          <w:rFonts w:ascii="Abadi" w:hAnsi="Abadi"/>
          <w:b/>
          <w:color w:val="18181D"/>
          <w:spacing w:val="22"/>
          <w:w w:val="110"/>
          <w:sz w:val="21"/>
          <w:szCs w:val="21"/>
        </w:rPr>
        <w:t xml:space="preserve"> </w:t>
      </w:r>
      <w:r w:rsidRPr="00AC7422">
        <w:rPr>
          <w:rFonts w:ascii="Abadi" w:hAnsi="Abadi"/>
          <w:b/>
          <w:color w:val="18181D"/>
          <w:w w:val="110"/>
          <w:sz w:val="21"/>
          <w:szCs w:val="21"/>
        </w:rPr>
        <w:t>70.</w:t>
      </w:r>
      <w:r w:rsidRPr="00AC7422">
        <w:rPr>
          <w:rFonts w:ascii="Abadi" w:hAnsi="Abadi"/>
          <w:b/>
          <w:color w:val="18181D"/>
          <w:spacing w:val="35"/>
          <w:w w:val="110"/>
          <w:sz w:val="21"/>
          <w:szCs w:val="21"/>
        </w:rPr>
        <w:t xml:space="preserve"> </w:t>
      </w:r>
      <w:r w:rsidRPr="000E31A7">
        <w:rPr>
          <w:rFonts w:ascii="Abadi" w:hAnsi="Abadi"/>
          <w:color w:val="18181D"/>
          <w:w w:val="110"/>
          <w:sz w:val="21"/>
          <w:szCs w:val="21"/>
        </w:rPr>
        <w:t>A</w:t>
      </w:r>
      <w:r w:rsidRPr="000E31A7">
        <w:rPr>
          <w:rFonts w:ascii="Abadi" w:hAnsi="Abadi"/>
          <w:color w:val="18181D"/>
          <w:spacing w:val="8"/>
          <w:w w:val="110"/>
          <w:sz w:val="21"/>
          <w:szCs w:val="21"/>
        </w:rPr>
        <w:t xml:space="preserve"> </w:t>
      </w:r>
      <w:r w:rsidRPr="000E31A7">
        <w:rPr>
          <w:rFonts w:ascii="Abadi" w:hAnsi="Abadi"/>
          <w:color w:val="18181D"/>
          <w:w w:val="110"/>
          <w:sz w:val="21"/>
          <w:szCs w:val="21"/>
        </w:rPr>
        <w:t>efecto</w:t>
      </w:r>
      <w:r w:rsidRPr="000E31A7">
        <w:rPr>
          <w:rFonts w:ascii="Abadi" w:hAnsi="Abadi"/>
          <w:color w:val="18181D"/>
          <w:spacing w:val="10"/>
          <w:w w:val="110"/>
          <w:sz w:val="21"/>
          <w:szCs w:val="21"/>
        </w:rPr>
        <w:t xml:space="preserve"> </w:t>
      </w:r>
      <w:r w:rsidRPr="000E31A7">
        <w:rPr>
          <w:rFonts w:ascii="Abadi" w:hAnsi="Abadi"/>
          <w:color w:val="18181D"/>
          <w:spacing w:val="-4"/>
          <w:w w:val="110"/>
          <w:sz w:val="21"/>
          <w:szCs w:val="21"/>
        </w:rPr>
        <w:t>de</w:t>
      </w:r>
      <w:r w:rsidRPr="000E31A7">
        <w:rPr>
          <w:rFonts w:ascii="Abadi" w:hAnsi="Abadi"/>
          <w:color w:val="363638"/>
          <w:spacing w:val="-4"/>
          <w:w w:val="110"/>
          <w:sz w:val="21"/>
          <w:szCs w:val="21"/>
        </w:rPr>
        <w:t>..</w:t>
      </w:r>
      <w:r w:rsidRPr="000E31A7">
        <w:rPr>
          <w:rFonts w:ascii="Abadi" w:hAnsi="Abadi"/>
          <w:color w:val="18181D"/>
          <w:spacing w:val="-4"/>
          <w:w w:val="110"/>
          <w:sz w:val="21"/>
          <w:szCs w:val="21"/>
        </w:rPr>
        <w:t>.</w:t>
      </w:r>
    </w:p>
    <w:p w14:paraId="2EF22D6F" w14:textId="77777777" w:rsidR="00721B83" w:rsidRPr="00AC7422" w:rsidRDefault="00721B83" w:rsidP="00721B83">
      <w:pPr>
        <w:pStyle w:val="Textoindependiente"/>
        <w:spacing w:line="276" w:lineRule="auto"/>
        <w:ind w:right="31" w:firstLine="709"/>
        <w:rPr>
          <w:rFonts w:ascii="Abadi" w:hAnsi="Abadi"/>
          <w:sz w:val="21"/>
          <w:szCs w:val="21"/>
        </w:rPr>
      </w:pPr>
    </w:p>
    <w:p w14:paraId="1BC5B94B" w14:textId="77777777" w:rsidR="00721B83" w:rsidRPr="00AC7422" w:rsidRDefault="00721B83" w:rsidP="00B610D4">
      <w:pPr>
        <w:pStyle w:val="Prrafodelista"/>
        <w:widowControl w:val="0"/>
        <w:numPr>
          <w:ilvl w:val="0"/>
          <w:numId w:val="58"/>
        </w:numPr>
        <w:autoSpaceDE w:val="0"/>
        <w:autoSpaceDN w:val="0"/>
        <w:spacing w:before="1" w:line="276" w:lineRule="auto"/>
        <w:ind w:left="0" w:right="31" w:firstLine="0"/>
        <w:rPr>
          <w:rFonts w:ascii="Abadi" w:hAnsi="Abadi"/>
          <w:color w:val="18181D"/>
          <w:sz w:val="21"/>
          <w:szCs w:val="21"/>
        </w:rPr>
      </w:pPr>
      <w:r w:rsidRPr="00AC7422">
        <w:rPr>
          <w:rFonts w:ascii="Abadi" w:hAnsi="Abadi"/>
          <w:color w:val="18181D"/>
          <w:sz w:val="21"/>
          <w:szCs w:val="21"/>
        </w:rPr>
        <w:t>a</w:t>
      </w:r>
      <w:r w:rsidRPr="00AC7422">
        <w:rPr>
          <w:rFonts w:ascii="Abadi" w:hAnsi="Abadi"/>
          <w:color w:val="18181D"/>
          <w:spacing w:val="15"/>
          <w:sz w:val="21"/>
          <w:szCs w:val="21"/>
        </w:rPr>
        <w:t xml:space="preserve"> </w:t>
      </w:r>
      <w:r w:rsidRPr="00AC7422">
        <w:rPr>
          <w:rFonts w:ascii="Abadi" w:hAnsi="Abadi"/>
          <w:b/>
          <w:color w:val="18181D"/>
          <w:sz w:val="21"/>
          <w:szCs w:val="21"/>
        </w:rPr>
        <w:t>XI.</w:t>
      </w:r>
      <w:r w:rsidRPr="00AC7422">
        <w:rPr>
          <w:rFonts w:ascii="Abadi" w:hAnsi="Abadi"/>
          <w:b/>
          <w:color w:val="18181D"/>
          <w:spacing w:val="71"/>
          <w:w w:val="150"/>
          <w:sz w:val="21"/>
          <w:szCs w:val="21"/>
        </w:rPr>
        <w:t xml:space="preserve"> </w:t>
      </w:r>
      <w:r w:rsidRPr="00AC7422">
        <w:rPr>
          <w:rFonts w:ascii="Abadi" w:hAnsi="Abadi"/>
          <w:color w:val="18181D"/>
          <w:spacing w:val="-5"/>
          <w:sz w:val="21"/>
          <w:szCs w:val="21"/>
        </w:rPr>
        <w:t>...</w:t>
      </w:r>
    </w:p>
    <w:p w14:paraId="0B622E0B" w14:textId="77777777" w:rsidR="00721B83" w:rsidRPr="000E31A7" w:rsidRDefault="00721B83" w:rsidP="000E31A7">
      <w:pPr>
        <w:pStyle w:val="Textoindependiente"/>
        <w:spacing w:line="276" w:lineRule="auto"/>
        <w:ind w:right="31"/>
        <w:rPr>
          <w:rFonts w:ascii="Abadi" w:hAnsi="Abadi"/>
          <w:b w:val="0"/>
          <w:bCs w:val="0"/>
          <w:color w:val="18181D"/>
          <w:w w:val="105"/>
          <w:sz w:val="21"/>
          <w:szCs w:val="21"/>
        </w:rPr>
      </w:pPr>
    </w:p>
    <w:p w14:paraId="508D0D86" w14:textId="77777777" w:rsidR="00721B83" w:rsidRPr="000E31A7" w:rsidRDefault="00721B83" w:rsidP="000E31A7">
      <w:pPr>
        <w:pStyle w:val="Textoindependiente"/>
        <w:spacing w:line="276" w:lineRule="auto"/>
        <w:ind w:right="31"/>
        <w:rPr>
          <w:rFonts w:ascii="Abadi" w:hAnsi="Abadi"/>
          <w:b w:val="0"/>
          <w:bCs w:val="0"/>
          <w:sz w:val="21"/>
          <w:szCs w:val="21"/>
        </w:rPr>
      </w:pPr>
      <w:r w:rsidRPr="000E31A7">
        <w:rPr>
          <w:rFonts w:ascii="Abadi" w:hAnsi="Abadi"/>
          <w:b w:val="0"/>
          <w:bCs w:val="0"/>
          <w:color w:val="18181D"/>
          <w:w w:val="105"/>
          <w:sz w:val="21"/>
          <w:szCs w:val="21"/>
        </w:rPr>
        <w:t>Las</w:t>
      </w:r>
      <w:r w:rsidRPr="000E31A7">
        <w:rPr>
          <w:rFonts w:ascii="Abadi" w:hAnsi="Abadi"/>
          <w:b w:val="0"/>
          <w:bCs w:val="0"/>
          <w:color w:val="18181D"/>
          <w:spacing w:val="13"/>
          <w:w w:val="105"/>
          <w:sz w:val="21"/>
          <w:szCs w:val="21"/>
        </w:rPr>
        <w:t xml:space="preserve"> </w:t>
      </w:r>
      <w:r w:rsidRPr="000E31A7">
        <w:rPr>
          <w:rFonts w:ascii="Abadi" w:hAnsi="Abadi"/>
          <w:b w:val="0"/>
          <w:bCs w:val="0"/>
          <w:color w:val="18181D"/>
          <w:w w:val="105"/>
          <w:sz w:val="21"/>
          <w:szCs w:val="21"/>
        </w:rPr>
        <w:t>autor</w:t>
      </w:r>
      <w:r w:rsidRPr="000E31A7">
        <w:rPr>
          <w:rFonts w:ascii="Abadi" w:hAnsi="Abadi"/>
          <w:b w:val="0"/>
          <w:bCs w:val="0"/>
          <w:color w:val="363638"/>
          <w:w w:val="105"/>
          <w:sz w:val="21"/>
          <w:szCs w:val="21"/>
        </w:rPr>
        <w:t>i</w:t>
      </w:r>
      <w:r w:rsidRPr="000E31A7">
        <w:rPr>
          <w:rFonts w:ascii="Abadi" w:hAnsi="Abadi"/>
          <w:b w:val="0"/>
          <w:bCs w:val="0"/>
          <w:color w:val="18181D"/>
          <w:w w:val="105"/>
          <w:sz w:val="21"/>
          <w:szCs w:val="21"/>
        </w:rPr>
        <w:t>dades</w:t>
      </w:r>
      <w:r w:rsidRPr="000E31A7">
        <w:rPr>
          <w:rFonts w:ascii="Abadi" w:hAnsi="Abadi"/>
          <w:b w:val="0"/>
          <w:bCs w:val="0"/>
          <w:color w:val="18181D"/>
          <w:spacing w:val="9"/>
          <w:w w:val="105"/>
          <w:sz w:val="21"/>
          <w:szCs w:val="21"/>
        </w:rPr>
        <w:t xml:space="preserve"> </w:t>
      </w:r>
      <w:r w:rsidRPr="000E31A7">
        <w:rPr>
          <w:rFonts w:ascii="Abadi" w:hAnsi="Abadi"/>
          <w:b w:val="0"/>
          <w:bCs w:val="0"/>
          <w:color w:val="18181D"/>
          <w:spacing w:val="-4"/>
          <w:w w:val="105"/>
          <w:sz w:val="21"/>
          <w:szCs w:val="21"/>
        </w:rPr>
        <w:t>o</w:t>
      </w:r>
      <w:r w:rsidRPr="000E31A7">
        <w:rPr>
          <w:rFonts w:ascii="Abadi" w:hAnsi="Abadi"/>
          <w:b w:val="0"/>
          <w:bCs w:val="0"/>
          <w:color w:val="363638"/>
          <w:spacing w:val="-4"/>
          <w:w w:val="105"/>
          <w:sz w:val="21"/>
          <w:szCs w:val="21"/>
        </w:rPr>
        <w:t>...</w:t>
      </w:r>
    </w:p>
    <w:p w14:paraId="4E4CA9FE" w14:textId="77777777" w:rsidR="00721B83" w:rsidRPr="000E31A7" w:rsidRDefault="00721B83" w:rsidP="00721B83">
      <w:pPr>
        <w:pStyle w:val="Textoindependiente"/>
        <w:spacing w:line="276" w:lineRule="auto"/>
        <w:ind w:right="31" w:firstLine="709"/>
        <w:rPr>
          <w:rFonts w:ascii="Abadi" w:hAnsi="Abadi"/>
          <w:b w:val="0"/>
          <w:bCs w:val="0"/>
          <w:sz w:val="21"/>
          <w:szCs w:val="21"/>
        </w:rPr>
      </w:pPr>
    </w:p>
    <w:p w14:paraId="33FFEBB1" w14:textId="77777777" w:rsidR="00721B83" w:rsidRPr="000E31A7" w:rsidRDefault="00721B83" w:rsidP="000E31A7">
      <w:pPr>
        <w:pStyle w:val="Textoindependiente"/>
        <w:spacing w:line="276" w:lineRule="auto"/>
        <w:ind w:right="31"/>
        <w:rPr>
          <w:rFonts w:ascii="Abadi" w:hAnsi="Abadi"/>
          <w:b w:val="0"/>
          <w:bCs w:val="0"/>
          <w:sz w:val="21"/>
          <w:szCs w:val="21"/>
        </w:rPr>
      </w:pPr>
      <w:r w:rsidRPr="000E31A7">
        <w:rPr>
          <w:rFonts w:ascii="Abadi" w:hAnsi="Abadi"/>
          <w:b w:val="0"/>
          <w:bCs w:val="0"/>
          <w:color w:val="18181D"/>
          <w:sz w:val="21"/>
          <w:szCs w:val="21"/>
        </w:rPr>
        <w:t>La</w:t>
      </w:r>
      <w:r w:rsidRPr="000E31A7">
        <w:rPr>
          <w:rFonts w:ascii="Abadi" w:hAnsi="Abadi"/>
          <w:b w:val="0"/>
          <w:bCs w:val="0"/>
          <w:color w:val="18181D"/>
          <w:spacing w:val="18"/>
          <w:sz w:val="21"/>
          <w:szCs w:val="21"/>
        </w:rPr>
        <w:t xml:space="preserve"> </w:t>
      </w:r>
      <w:r w:rsidRPr="000E31A7">
        <w:rPr>
          <w:rFonts w:ascii="Abadi" w:hAnsi="Abadi"/>
          <w:b w:val="0"/>
          <w:bCs w:val="0"/>
          <w:color w:val="18181D"/>
          <w:sz w:val="21"/>
          <w:szCs w:val="21"/>
        </w:rPr>
        <w:t>Comisión</w:t>
      </w:r>
      <w:r w:rsidRPr="000E31A7">
        <w:rPr>
          <w:rFonts w:ascii="Abadi" w:hAnsi="Abadi"/>
          <w:b w:val="0"/>
          <w:bCs w:val="0"/>
          <w:color w:val="18181D"/>
          <w:spacing w:val="29"/>
          <w:sz w:val="21"/>
          <w:szCs w:val="21"/>
        </w:rPr>
        <w:t xml:space="preserve"> </w:t>
      </w:r>
      <w:r w:rsidRPr="000E31A7">
        <w:rPr>
          <w:rFonts w:ascii="Abadi" w:hAnsi="Abadi"/>
          <w:b w:val="0"/>
          <w:bCs w:val="0"/>
          <w:color w:val="18181D"/>
          <w:spacing w:val="-4"/>
          <w:sz w:val="21"/>
          <w:szCs w:val="21"/>
        </w:rPr>
        <w:t>de</w:t>
      </w:r>
      <w:r w:rsidRPr="000E31A7">
        <w:rPr>
          <w:rFonts w:ascii="Abadi" w:hAnsi="Abadi"/>
          <w:b w:val="0"/>
          <w:bCs w:val="0"/>
          <w:color w:val="494949"/>
          <w:spacing w:val="-4"/>
          <w:sz w:val="21"/>
          <w:szCs w:val="21"/>
        </w:rPr>
        <w:t>..</w:t>
      </w:r>
      <w:r w:rsidRPr="000E31A7">
        <w:rPr>
          <w:rFonts w:ascii="Abadi" w:hAnsi="Abadi"/>
          <w:b w:val="0"/>
          <w:bCs w:val="0"/>
          <w:color w:val="18181D"/>
          <w:spacing w:val="-4"/>
          <w:sz w:val="21"/>
          <w:szCs w:val="21"/>
        </w:rPr>
        <w:t>.</w:t>
      </w:r>
    </w:p>
    <w:p w14:paraId="7C01C009" w14:textId="77777777" w:rsidR="00721B83" w:rsidRPr="00AC7422" w:rsidRDefault="00721B83" w:rsidP="00721B83">
      <w:pPr>
        <w:pStyle w:val="Textoindependiente"/>
        <w:spacing w:before="95" w:line="276" w:lineRule="auto"/>
        <w:ind w:right="31" w:firstLine="709"/>
        <w:rPr>
          <w:rFonts w:ascii="Abadi" w:hAnsi="Abadi"/>
          <w:color w:val="18181D"/>
          <w:w w:val="105"/>
          <w:sz w:val="21"/>
          <w:szCs w:val="21"/>
        </w:rPr>
      </w:pPr>
    </w:p>
    <w:p w14:paraId="6A311832" w14:textId="77777777" w:rsidR="00721B83" w:rsidRPr="000E31A7" w:rsidRDefault="00721B83" w:rsidP="000E31A7">
      <w:pPr>
        <w:pStyle w:val="Textoindependiente"/>
        <w:spacing w:before="95" w:line="276" w:lineRule="auto"/>
        <w:ind w:right="31" w:firstLine="284"/>
        <w:rPr>
          <w:rFonts w:ascii="Abadi" w:hAnsi="Abadi"/>
          <w:b w:val="0"/>
          <w:bCs w:val="0"/>
          <w:color w:val="18181D"/>
          <w:spacing w:val="-2"/>
          <w:w w:val="105"/>
          <w:sz w:val="21"/>
          <w:szCs w:val="21"/>
        </w:rPr>
      </w:pPr>
      <w:r w:rsidRPr="000E31A7">
        <w:rPr>
          <w:rFonts w:ascii="Abadi" w:hAnsi="Abadi"/>
          <w:b w:val="0"/>
          <w:bCs w:val="0"/>
          <w:color w:val="18181D"/>
          <w:w w:val="105"/>
          <w:sz w:val="21"/>
          <w:szCs w:val="21"/>
        </w:rPr>
        <w:t>La</w:t>
      </w:r>
      <w:r w:rsidRPr="000E31A7">
        <w:rPr>
          <w:rFonts w:ascii="Abadi" w:hAnsi="Abadi"/>
          <w:b w:val="0"/>
          <w:bCs w:val="0"/>
          <w:color w:val="18181D"/>
          <w:spacing w:val="-10"/>
          <w:w w:val="105"/>
          <w:sz w:val="21"/>
          <w:szCs w:val="21"/>
        </w:rPr>
        <w:t xml:space="preserve"> </w:t>
      </w:r>
      <w:r w:rsidRPr="000E31A7">
        <w:rPr>
          <w:rFonts w:ascii="Abadi" w:hAnsi="Abadi"/>
          <w:b w:val="0"/>
          <w:bCs w:val="0"/>
          <w:color w:val="18181D"/>
          <w:w w:val="105"/>
          <w:sz w:val="21"/>
          <w:szCs w:val="21"/>
        </w:rPr>
        <w:t>Comisión de</w:t>
      </w:r>
      <w:r w:rsidRPr="000E31A7">
        <w:rPr>
          <w:rFonts w:ascii="Abadi" w:hAnsi="Abadi"/>
          <w:b w:val="0"/>
          <w:bCs w:val="0"/>
          <w:color w:val="18181D"/>
          <w:spacing w:val="-14"/>
          <w:w w:val="105"/>
          <w:sz w:val="21"/>
          <w:szCs w:val="21"/>
        </w:rPr>
        <w:t xml:space="preserve"> </w:t>
      </w:r>
      <w:r w:rsidRPr="000E31A7">
        <w:rPr>
          <w:rFonts w:ascii="Abadi" w:hAnsi="Abadi"/>
          <w:b w:val="0"/>
          <w:bCs w:val="0"/>
          <w:color w:val="18181D"/>
          <w:w w:val="105"/>
          <w:sz w:val="21"/>
          <w:szCs w:val="21"/>
        </w:rPr>
        <w:t>Búsqueda gestionará el</w:t>
      </w:r>
      <w:r w:rsidRPr="000E31A7">
        <w:rPr>
          <w:rFonts w:ascii="Abadi" w:hAnsi="Abadi"/>
          <w:b w:val="0"/>
          <w:bCs w:val="0"/>
          <w:color w:val="18181D"/>
          <w:spacing w:val="-11"/>
          <w:w w:val="105"/>
          <w:sz w:val="21"/>
          <w:szCs w:val="21"/>
        </w:rPr>
        <w:t xml:space="preserve"> </w:t>
      </w:r>
      <w:r w:rsidRPr="000E31A7">
        <w:rPr>
          <w:rFonts w:ascii="Abadi" w:hAnsi="Abadi"/>
          <w:b w:val="0"/>
          <w:bCs w:val="0"/>
          <w:color w:val="18181D"/>
          <w:w w:val="105"/>
          <w:sz w:val="21"/>
          <w:szCs w:val="21"/>
        </w:rPr>
        <w:t>acceso</w:t>
      </w:r>
      <w:r w:rsidRPr="000E31A7">
        <w:rPr>
          <w:rFonts w:ascii="Abadi" w:hAnsi="Abadi"/>
          <w:b w:val="0"/>
          <w:bCs w:val="0"/>
          <w:color w:val="18181D"/>
          <w:spacing w:val="-2"/>
          <w:w w:val="105"/>
          <w:sz w:val="21"/>
          <w:szCs w:val="21"/>
        </w:rPr>
        <w:t xml:space="preserve"> </w:t>
      </w:r>
      <w:r w:rsidRPr="000E31A7">
        <w:rPr>
          <w:rFonts w:ascii="Abadi" w:hAnsi="Abadi"/>
          <w:b w:val="0"/>
          <w:bCs w:val="0"/>
          <w:color w:val="18181D"/>
          <w:w w:val="105"/>
          <w:sz w:val="21"/>
          <w:szCs w:val="21"/>
        </w:rPr>
        <w:t>a</w:t>
      </w:r>
      <w:r w:rsidRPr="000E31A7">
        <w:rPr>
          <w:rFonts w:ascii="Abadi" w:hAnsi="Abadi"/>
          <w:b w:val="0"/>
          <w:bCs w:val="0"/>
          <w:color w:val="18181D"/>
          <w:spacing w:val="-10"/>
          <w:w w:val="105"/>
          <w:sz w:val="21"/>
          <w:szCs w:val="21"/>
        </w:rPr>
        <w:t xml:space="preserve"> </w:t>
      </w:r>
      <w:r w:rsidRPr="000E31A7">
        <w:rPr>
          <w:rFonts w:ascii="Abadi" w:hAnsi="Abadi"/>
          <w:b w:val="0"/>
          <w:bCs w:val="0"/>
          <w:color w:val="18181D"/>
          <w:w w:val="105"/>
          <w:sz w:val="21"/>
          <w:szCs w:val="21"/>
        </w:rPr>
        <w:t>la</w:t>
      </w:r>
      <w:r w:rsidRPr="000E31A7">
        <w:rPr>
          <w:rFonts w:ascii="Abadi" w:hAnsi="Abadi"/>
          <w:b w:val="0"/>
          <w:bCs w:val="0"/>
          <w:color w:val="18181D"/>
          <w:spacing w:val="-12"/>
          <w:w w:val="105"/>
          <w:sz w:val="21"/>
          <w:szCs w:val="21"/>
        </w:rPr>
        <w:t xml:space="preserve"> </w:t>
      </w:r>
      <w:r w:rsidRPr="000E31A7">
        <w:rPr>
          <w:rFonts w:ascii="Abadi" w:hAnsi="Abadi"/>
          <w:b w:val="0"/>
          <w:bCs w:val="0"/>
          <w:color w:val="18181D"/>
          <w:w w:val="105"/>
          <w:sz w:val="21"/>
          <w:szCs w:val="21"/>
        </w:rPr>
        <w:t>información</w:t>
      </w:r>
      <w:r w:rsidRPr="000E31A7">
        <w:rPr>
          <w:rFonts w:ascii="Abadi" w:hAnsi="Abadi"/>
          <w:b w:val="0"/>
          <w:bCs w:val="0"/>
          <w:color w:val="18181D"/>
          <w:spacing w:val="-2"/>
          <w:w w:val="105"/>
          <w:sz w:val="21"/>
          <w:szCs w:val="21"/>
        </w:rPr>
        <w:t xml:space="preserve"> </w:t>
      </w:r>
      <w:r w:rsidRPr="000E31A7">
        <w:rPr>
          <w:rFonts w:ascii="Abadi" w:hAnsi="Abadi"/>
          <w:b w:val="0"/>
          <w:bCs w:val="0"/>
          <w:color w:val="18181D"/>
          <w:w w:val="105"/>
          <w:sz w:val="21"/>
          <w:szCs w:val="21"/>
        </w:rPr>
        <w:t>contenida en</w:t>
      </w:r>
      <w:r w:rsidRPr="000E31A7">
        <w:rPr>
          <w:rFonts w:ascii="Abadi" w:hAnsi="Abadi"/>
          <w:b w:val="0"/>
          <w:bCs w:val="0"/>
          <w:color w:val="18181D"/>
          <w:spacing w:val="-9"/>
          <w:w w:val="105"/>
          <w:sz w:val="21"/>
          <w:szCs w:val="21"/>
        </w:rPr>
        <w:t xml:space="preserve"> </w:t>
      </w:r>
      <w:r w:rsidRPr="000E31A7">
        <w:rPr>
          <w:rFonts w:ascii="Abadi" w:hAnsi="Abadi"/>
          <w:b w:val="0"/>
          <w:bCs w:val="0"/>
          <w:color w:val="18181D"/>
          <w:w w:val="105"/>
          <w:sz w:val="21"/>
          <w:szCs w:val="21"/>
        </w:rPr>
        <w:t>los</w:t>
      </w:r>
      <w:r w:rsidRPr="000E31A7">
        <w:rPr>
          <w:rFonts w:ascii="Abadi" w:hAnsi="Abadi"/>
          <w:b w:val="0"/>
          <w:bCs w:val="0"/>
          <w:color w:val="18181D"/>
          <w:spacing w:val="-12"/>
          <w:w w:val="105"/>
          <w:sz w:val="21"/>
          <w:szCs w:val="21"/>
        </w:rPr>
        <w:t xml:space="preserve"> </w:t>
      </w:r>
      <w:r w:rsidRPr="000E31A7">
        <w:rPr>
          <w:rFonts w:ascii="Abadi" w:hAnsi="Abadi"/>
          <w:b w:val="0"/>
          <w:bCs w:val="0"/>
          <w:color w:val="18181D"/>
          <w:w w:val="105"/>
          <w:sz w:val="21"/>
          <w:szCs w:val="21"/>
        </w:rPr>
        <w:t>registros a</w:t>
      </w:r>
      <w:r w:rsidRPr="000E31A7">
        <w:rPr>
          <w:rFonts w:ascii="Abadi" w:hAnsi="Abadi"/>
          <w:b w:val="0"/>
          <w:bCs w:val="0"/>
          <w:color w:val="18181D"/>
          <w:spacing w:val="25"/>
          <w:w w:val="105"/>
          <w:sz w:val="21"/>
          <w:szCs w:val="21"/>
        </w:rPr>
        <w:t xml:space="preserve"> </w:t>
      </w:r>
      <w:r w:rsidRPr="000E31A7">
        <w:rPr>
          <w:rFonts w:ascii="Abadi" w:hAnsi="Abadi"/>
          <w:b w:val="0"/>
          <w:bCs w:val="0"/>
          <w:color w:val="18181D"/>
          <w:w w:val="105"/>
          <w:sz w:val="21"/>
          <w:szCs w:val="21"/>
        </w:rPr>
        <w:t>que alude este</w:t>
      </w:r>
      <w:r w:rsidRPr="000E31A7">
        <w:rPr>
          <w:rFonts w:ascii="Abadi" w:hAnsi="Abadi"/>
          <w:b w:val="0"/>
          <w:bCs w:val="0"/>
          <w:color w:val="18181D"/>
          <w:spacing w:val="21"/>
          <w:w w:val="105"/>
          <w:sz w:val="21"/>
          <w:szCs w:val="21"/>
        </w:rPr>
        <w:t xml:space="preserve"> </w:t>
      </w:r>
      <w:r w:rsidRPr="000E31A7">
        <w:rPr>
          <w:rFonts w:ascii="Abadi" w:hAnsi="Abadi"/>
          <w:b w:val="0"/>
          <w:bCs w:val="0"/>
          <w:color w:val="18181D"/>
          <w:w w:val="105"/>
          <w:sz w:val="21"/>
          <w:szCs w:val="21"/>
        </w:rPr>
        <w:t>artículo,</w:t>
      </w:r>
      <w:r w:rsidRPr="000E31A7">
        <w:rPr>
          <w:rFonts w:ascii="Abadi" w:hAnsi="Abadi"/>
          <w:b w:val="0"/>
          <w:bCs w:val="0"/>
          <w:color w:val="18181D"/>
          <w:spacing w:val="24"/>
          <w:w w:val="105"/>
          <w:sz w:val="21"/>
          <w:szCs w:val="21"/>
        </w:rPr>
        <w:t xml:space="preserve"> </w:t>
      </w:r>
      <w:r w:rsidRPr="000E31A7">
        <w:rPr>
          <w:rFonts w:ascii="Abadi" w:hAnsi="Abadi"/>
          <w:b w:val="0"/>
          <w:bCs w:val="0"/>
          <w:color w:val="18181D"/>
          <w:w w:val="105"/>
          <w:sz w:val="21"/>
          <w:szCs w:val="21"/>
        </w:rPr>
        <w:t>para</w:t>
      </w:r>
      <w:r w:rsidRPr="000E31A7">
        <w:rPr>
          <w:rFonts w:ascii="Abadi" w:hAnsi="Abadi"/>
          <w:b w:val="0"/>
          <w:bCs w:val="0"/>
          <w:color w:val="18181D"/>
          <w:spacing w:val="24"/>
          <w:w w:val="105"/>
          <w:sz w:val="21"/>
          <w:szCs w:val="21"/>
        </w:rPr>
        <w:t xml:space="preserve"> </w:t>
      </w:r>
      <w:r w:rsidRPr="000E31A7">
        <w:rPr>
          <w:rFonts w:ascii="Abadi" w:hAnsi="Abadi"/>
          <w:b w:val="0"/>
          <w:bCs w:val="0"/>
          <w:color w:val="18181D"/>
          <w:w w:val="105"/>
          <w:sz w:val="21"/>
          <w:szCs w:val="21"/>
        </w:rPr>
        <w:t>que los familiares</w:t>
      </w:r>
      <w:r w:rsidRPr="000E31A7">
        <w:rPr>
          <w:rFonts w:ascii="Abadi" w:hAnsi="Abadi"/>
          <w:b w:val="0"/>
          <w:bCs w:val="0"/>
          <w:color w:val="18181D"/>
          <w:spacing w:val="25"/>
          <w:w w:val="105"/>
          <w:sz w:val="21"/>
          <w:szCs w:val="21"/>
        </w:rPr>
        <w:t xml:space="preserve"> </w:t>
      </w:r>
      <w:r w:rsidRPr="000E31A7">
        <w:rPr>
          <w:rFonts w:ascii="Abadi" w:hAnsi="Abadi"/>
          <w:b w:val="0"/>
          <w:bCs w:val="0"/>
          <w:color w:val="18181D"/>
          <w:w w:val="105"/>
          <w:sz w:val="21"/>
          <w:szCs w:val="21"/>
        </w:rPr>
        <w:t>y sus representantes puedan</w:t>
      </w:r>
      <w:r w:rsidRPr="000E31A7">
        <w:rPr>
          <w:rFonts w:ascii="Abadi" w:hAnsi="Abadi"/>
          <w:b w:val="0"/>
          <w:bCs w:val="0"/>
          <w:color w:val="18181D"/>
          <w:spacing w:val="26"/>
          <w:w w:val="105"/>
          <w:sz w:val="21"/>
          <w:szCs w:val="21"/>
        </w:rPr>
        <w:t xml:space="preserve"> </w:t>
      </w:r>
      <w:r w:rsidRPr="000E31A7">
        <w:rPr>
          <w:rFonts w:ascii="Abadi" w:hAnsi="Abadi"/>
          <w:b w:val="0"/>
          <w:bCs w:val="0"/>
          <w:color w:val="18181D"/>
          <w:w w:val="105"/>
          <w:sz w:val="21"/>
          <w:szCs w:val="21"/>
        </w:rPr>
        <w:t>real</w:t>
      </w:r>
      <w:r w:rsidRPr="000E31A7">
        <w:rPr>
          <w:rFonts w:ascii="Abadi" w:hAnsi="Abadi"/>
          <w:b w:val="0"/>
          <w:bCs w:val="0"/>
          <w:color w:val="363638"/>
          <w:w w:val="105"/>
          <w:sz w:val="21"/>
          <w:szCs w:val="21"/>
        </w:rPr>
        <w:t>i</w:t>
      </w:r>
      <w:r w:rsidRPr="000E31A7">
        <w:rPr>
          <w:rFonts w:ascii="Abadi" w:hAnsi="Abadi"/>
          <w:b w:val="0"/>
          <w:bCs w:val="0"/>
          <w:color w:val="18181D"/>
          <w:w w:val="105"/>
          <w:sz w:val="21"/>
          <w:szCs w:val="21"/>
        </w:rPr>
        <w:t>zar consultas de los mismos, atendiendo a las disposiciones de la legislación en mater</w:t>
      </w:r>
      <w:r w:rsidRPr="000E31A7">
        <w:rPr>
          <w:rFonts w:ascii="Abadi" w:hAnsi="Abadi"/>
          <w:b w:val="0"/>
          <w:bCs w:val="0"/>
          <w:color w:val="363638"/>
          <w:w w:val="105"/>
          <w:sz w:val="21"/>
          <w:szCs w:val="21"/>
        </w:rPr>
        <w:t>i</w:t>
      </w:r>
      <w:r w:rsidRPr="000E31A7">
        <w:rPr>
          <w:rFonts w:ascii="Abadi" w:hAnsi="Abadi"/>
          <w:b w:val="0"/>
          <w:bCs w:val="0"/>
          <w:color w:val="18181D"/>
          <w:w w:val="105"/>
          <w:sz w:val="21"/>
          <w:szCs w:val="21"/>
        </w:rPr>
        <w:t xml:space="preserve">a de protección de datos </w:t>
      </w:r>
      <w:r w:rsidRPr="000E31A7">
        <w:rPr>
          <w:rFonts w:ascii="Abadi" w:hAnsi="Abadi"/>
          <w:b w:val="0"/>
          <w:bCs w:val="0"/>
          <w:color w:val="18181D"/>
          <w:spacing w:val="-2"/>
          <w:w w:val="105"/>
          <w:sz w:val="21"/>
          <w:szCs w:val="21"/>
        </w:rPr>
        <w:t>personales.</w:t>
      </w:r>
    </w:p>
    <w:p w14:paraId="01CF997B"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Acciones para el...</w:t>
      </w:r>
    </w:p>
    <w:p w14:paraId="6D39DC5B" w14:textId="5ADF40B5" w:rsidR="00721B83" w:rsidRPr="000E31A7" w:rsidRDefault="00721B83" w:rsidP="000E31A7">
      <w:pPr>
        <w:spacing w:before="93" w:line="276" w:lineRule="auto"/>
        <w:ind w:right="31"/>
        <w:rPr>
          <w:rFonts w:ascii="Abadi" w:hAnsi="Abadi"/>
          <w:sz w:val="21"/>
          <w:szCs w:val="21"/>
        </w:rPr>
      </w:pPr>
      <w:r w:rsidRPr="00AC7422">
        <w:rPr>
          <w:rFonts w:ascii="Abadi" w:hAnsi="Abadi"/>
          <w:b/>
          <w:color w:val="282826"/>
          <w:w w:val="105"/>
          <w:sz w:val="21"/>
          <w:szCs w:val="21"/>
        </w:rPr>
        <w:t>Artículo</w:t>
      </w:r>
      <w:r w:rsidRPr="00AC7422">
        <w:rPr>
          <w:rFonts w:ascii="Abadi" w:hAnsi="Abadi"/>
          <w:b/>
          <w:color w:val="282826"/>
          <w:spacing w:val="29"/>
          <w:w w:val="105"/>
          <w:sz w:val="21"/>
          <w:szCs w:val="21"/>
        </w:rPr>
        <w:t xml:space="preserve"> </w:t>
      </w:r>
      <w:r w:rsidRPr="00AC7422">
        <w:rPr>
          <w:rFonts w:ascii="Abadi" w:hAnsi="Abadi"/>
          <w:b/>
          <w:color w:val="282826"/>
          <w:w w:val="105"/>
          <w:sz w:val="21"/>
          <w:szCs w:val="21"/>
        </w:rPr>
        <w:t>71.</w:t>
      </w:r>
      <w:r w:rsidRPr="00AC7422">
        <w:rPr>
          <w:rFonts w:ascii="Abadi" w:hAnsi="Abadi"/>
          <w:b/>
          <w:color w:val="282826"/>
          <w:spacing w:val="41"/>
          <w:w w:val="105"/>
          <w:sz w:val="21"/>
          <w:szCs w:val="21"/>
        </w:rPr>
        <w:t xml:space="preserve"> </w:t>
      </w:r>
      <w:r w:rsidRPr="00AC7422">
        <w:rPr>
          <w:rFonts w:ascii="Abadi" w:hAnsi="Abadi"/>
          <w:color w:val="282826"/>
          <w:w w:val="105"/>
          <w:sz w:val="21"/>
          <w:szCs w:val="21"/>
        </w:rPr>
        <w:t>Si</w:t>
      </w:r>
      <w:r w:rsidRPr="00AC7422">
        <w:rPr>
          <w:rFonts w:ascii="Abadi" w:hAnsi="Abadi"/>
          <w:color w:val="282826"/>
          <w:spacing w:val="3"/>
          <w:w w:val="105"/>
          <w:sz w:val="21"/>
          <w:szCs w:val="21"/>
        </w:rPr>
        <w:t xml:space="preserve"> </w:t>
      </w:r>
      <w:r w:rsidRPr="00AC7422">
        <w:rPr>
          <w:rFonts w:ascii="Abadi" w:hAnsi="Abadi"/>
          <w:color w:val="282826"/>
          <w:w w:val="105"/>
          <w:sz w:val="21"/>
          <w:szCs w:val="21"/>
        </w:rPr>
        <w:t>en</w:t>
      </w:r>
      <w:r w:rsidRPr="00AC7422">
        <w:rPr>
          <w:rFonts w:ascii="Abadi" w:hAnsi="Abadi"/>
          <w:color w:val="282826"/>
          <w:spacing w:val="11"/>
          <w:w w:val="105"/>
          <w:sz w:val="21"/>
          <w:szCs w:val="21"/>
        </w:rPr>
        <w:t xml:space="preserve"> </w:t>
      </w:r>
      <w:r w:rsidRPr="00AC7422">
        <w:rPr>
          <w:rFonts w:ascii="Abadi" w:hAnsi="Abadi"/>
          <w:color w:val="282826"/>
          <w:spacing w:val="-2"/>
          <w:w w:val="105"/>
          <w:sz w:val="21"/>
          <w:szCs w:val="21"/>
        </w:rPr>
        <w:t>cualquier.</w:t>
      </w:r>
      <w:r w:rsidRPr="00AC7422">
        <w:rPr>
          <w:rFonts w:ascii="Abadi" w:hAnsi="Abadi"/>
          <w:color w:val="565656"/>
          <w:spacing w:val="-2"/>
          <w:w w:val="105"/>
          <w:sz w:val="21"/>
          <w:szCs w:val="21"/>
        </w:rPr>
        <w:t>..</w:t>
      </w:r>
    </w:p>
    <w:p w14:paraId="5FC78E23" w14:textId="77777777" w:rsidR="00721B83" w:rsidRPr="00AC7422" w:rsidRDefault="00721B83" w:rsidP="000E31A7">
      <w:pPr>
        <w:pStyle w:val="Ttulo6"/>
        <w:spacing w:line="276" w:lineRule="auto"/>
        <w:ind w:right="31"/>
        <w:rPr>
          <w:rFonts w:ascii="Abadi" w:hAnsi="Abadi"/>
          <w:sz w:val="21"/>
          <w:szCs w:val="21"/>
        </w:rPr>
      </w:pPr>
      <w:r w:rsidRPr="00AC7422">
        <w:rPr>
          <w:rFonts w:ascii="Abadi" w:hAnsi="Abadi"/>
          <w:color w:val="282826"/>
          <w:w w:val="105"/>
          <w:sz w:val="21"/>
          <w:szCs w:val="21"/>
        </w:rPr>
        <w:t>I.</w:t>
      </w:r>
      <w:r w:rsidRPr="00AC7422">
        <w:rPr>
          <w:rFonts w:ascii="Abadi" w:hAnsi="Abadi"/>
          <w:color w:val="282826"/>
          <w:spacing w:val="25"/>
          <w:w w:val="105"/>
          <w:sz w:val="21"/>
          <w:szCs w:val="21"/>
        </w:rPr>
        <w:t xml:space="preserve"> </w:t>
      </w:r>
      <w:r w:rsidRPr="00AC7422">
        <w:rPr>
          <w:rFonts w:ascii="Abadi" w:hAnsi="Abadi"/>
          <w:b w:val="0"/>
          <w:bCs w:val="0"/>
          <w:color w:val="282826"/>
          <w:w w:val="105"/>
          <w:sz w:val="21"/>
          <w:szCs w:val="21"/>
        </w:rPr>
        <w:t>a</w:t>
      </w:r>
      <w:r w:rsidRPr="00AC7422">
        <w:rPr>
          <w:rFonts w:ascii="Abadi" w:hAnsi="Abadi"/>
          <w:color w:val="282826"/>
          <w:spacing w:val="12"/>
          <w:w w:val="105"/>
          <w:sz w:val="21"/>
          <w:szCs w:val="21"/>
        </w:rPr>
        <w:t xml:space="preserve"> </w:t>
      </w:r>
      <w:r w:rsidRPr="00AC7422">
        <w:rPr>
          <w:rFonts w:ascii="Abadi" w:hAnsi="Abadi"/>
          <w:color w:val="282826"/>
          <w:spacing w:val="-2"/>
          <w:w w:val="105"/>
          <w:sz w:val="21"/>
          <w:szCs w:val="21"/>
        </w:rPr>
        <w:t xml:space="preserve">IV. </w:t>
      </w:r>
      <w:r w:rsidRPr="00AC7422">
        <w:rPr>
          <w:rFonts w:ascii="Abadi" w:hAnsi="Abadi"/>
          <w:b w:val="0"/>
          <w:bCs w:val="0"/>
          <w:color w:val="282826"/>
          <w:spacing w:val="-2"/>
          <w:w w:val="105"/>
          <w:sz w:val="21"/>
          <w:szCs w:val="21"/>
        </w:rPr>
        <w:t>...</w:t>
      </w:r>
    </w:p>
    <w:p w14:paraId="05A4B0F5" w14:textId="77777777" w:rsidR="00721B83" w:rsidRPr="00AC7422" w:rsidRDefault="00721B83" w:rsidP="00721B83">
      <w:pPr>
        <w:pStyle w:val="Textoindependiente"/>
        <w:spacing w:before="3" w:line="276" w:lineRule="auto"/>
        <w:ind w:right="31" w:firstLine="709"/>
        <w:rPr>
          <w:rFonts w:ascii="Abadi" w:hAnsi="Abadi"/>
          <w:b w:val="0"/>
          <w:sz w:val="21"/>
          <w:szCs w:val="21"/>
        </w:rPr>
      </w:pPr>
    </w:p>
    <w:p w14:paraId="1A254B1F" w14:textId="542B338E" w:rsidR="00721B83" w:rsidRPr="00AC7422" w:rsidRDefault="00721B83" w:rsidP="00B610D4">
      <w:pPr>
        <w:pStyle w:val="Prrafodelista"/>
        <w:widowControl w:val="0"/>
        <w:numPr>
          <w:ilvl w:val="0"/>
          <w:numId w:val="59"/>
        </w:numPr>
        <w:autoSpaceDE w:val="0"/>
        <w:autoSpaceDN w:val="0"/>
        <w:spacing w:before="92" w:line="276" w:lineRule="auto"/>
        <w:ind w:left="0" w:right="31" w:firstLine="0"/>
        <w:jc w:val="both"/>
        <w:rPr>
          <w:rFonts w:ascii="Abadi" w:hAnsi="Abadi"/>
          <w:b/>
          <w:color w:val="282826"/>
          <w:sz w:val="21"/>
          <w:szCs w:val="21"/>
        </w:rPr>
      </w:pPr>
      <w:r w:rsidRPr="00AC7422">
        <w:rPr>
          <w:rFonts w:ascii="Abadi" w:hAnsi="Abadi"/>
          <w:color w:val="282826"/>
          <w:w w:val="105"/>
          <w:sz w:val="21"/>
          <w:szCs w:val="21"/>
        </w:rPr>
        <w:t>En caso de que se localizara sin vida a la persona, se deberán aplicar las reglas para el tratamiento e identificación forense y de notificación y entrega de restos a familiares, contenido en el protocolo homologado que corresponda y en los lineamientos para la restitución digna de los cuerpos o restos identificados, garantizando siempre proteger, respetar y restituir de manera digna a sus familiares los restos humanos, así como entregar un informe de las circunstancias de la muerte y la forma en que se identificaron dichos restos. En este caso, las autoridades competentes deberán continuar con la investigación para la ubicación y sanción de las personas probables responsables;</w:t>
      </w:r>
      <w:r w:rsidRPr="00AC7422">
        <w:rPr>
          <w:rFonts w:ascii="Abadi" w:hAnsi="Abadi"/>
          <w:color w:val="282826"/>
          <w:spacing w:val="40"/>
          <w:w w:val="105"/>
          <w:sz w:val="21"/>
          <w:szCs w:val="21"/>
        </w:rPr>
        <w:t xml:space="preserve"> </w:t>
      </w:r>
      <w:r w:rsidRPr="00AC7422">
        <w:rPr>
          <w:rFonts w:ascii="Abadi" w:hAnsi="Abadi"/>
          <w:color w:val="282826"/>
          <w:w w:val="105"/>
          <w:sz w:val="21"/>
          <w:szCs w:val="21"/>
        </w:rPr>
        <w:t>y</w:t>
      </w:r>
    </w:p>
    <w:p w14:paraId="23BFACDF" w14:textId="77777777" w:rsidR="00721B83" w:rsidRPr="00AC7422" w:rsidRDefault="00721B83" w:rsidP="00721B83">
      <w:pPr>
        <w:pStyle w:val="Prrafodelista"/>
        <w:spacing w:before="92"/>
        <w:ind w:left="709" w:right="31"/>
        <w:jc w:val="both"/>
        <w:rPr>
          <w:rFonts w:ascii="Abadi" w:hAnsi="Abadi"/>
          <w:b/>
          <w:color w:val="282826"/>
          <w:sz w:val="21"/>
          <w:szCs w:val="21"/>
        </w:rPr>
      </w:pPr>
    </w:p>
    <w:p w14:paraId="0B579ADE" w14:textId="77777777" w:rsidR="00721B83" w:rsidRPr="00AC7422" w:rsidRDefault="00721B83" w:rsidP="00B610D4">
      <w:pPr>
        <w:pStyle w:val="Prrafodelista"/>
        <w:widowControl w:val="0"/>
        <w:numPr>
          <w:ilvl w:val="0"/>
          <w:numId w:val="59"/>
        </w:numPr>
        <w:autoSpaceDE w:val="0"/>
        <w:autoSpaceDN w:val="0"/>
        <w:spacing w:line="276" w:lineRule="auto"/>
        <w:ind w:left="0" w:right="31" w:firstLine="0"/>
        <w:rPr>
          <w:rFonts w:ascii="Abadi" w:hAnsi="Abadi"/>
          <w:b/>
          <w:color w:val="282826"/>
          <w:sz w:val="21"/>
          <w:szCs w:val="21"/>
        </w:rPr>
      </w:pPr>
      <w:r w:rsidRPr="00AC7422">
        <w:rPr>
          <w:rFonts w:ascii="Abadi" w:hAnsi="Abadi"/>
          <w:color w:val="444444"/>
          <w:spacing w:val="-2"/>
          <w:w w:val="105"/>
          <w:sz w:val="21"/>
          <w:szCs w:val="21"/>
        </w:rPr>
        <w:t>..</w:t>
      </w:r>
      <w:r w:rsidRPr="00AC7422">
        <w:rPr>
          <w:rFonts w:ascii="Abadi" w:hAnsi="Abadi"/>
          <w:color w:val="282826"/>
          <w:spacing w:val="-2"/>
          <w:w w:val="105"/>
          <w:sz w:val="21"/>
          <w:szCs w:val="21"/>
        </w:rPr>
        <w:t>.</w:t>
      </w:r>
    </w:p>
    <w:p w14:paraId="3ADCDE70"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Aplicación de los...</w:t>
      </w:r>
    </w:p>
    <w:p w14:paraId="464E3379" w14:textId="77777777" w:rsidR="00721B83" w:rsidRPr="00AC7422" w:rsidRDefault="00721B83" w:rsidP="000E31A7">
      <w:pPr>
        <w:pStyle w:val="Textoindependiente"/>
        <w:spacing w:before="98" w:line="276" w:lineRule="auto"/>
        <w:ind w:right="31" w:firstLine="284"/>
        <w:rPr>
          <w:rFonts w:ascii="Abadi" w:hAnsi="Abadi"/>
          <w:sz w:val="21"/>
          <w:szCs w:val="21"/>
        </w:rPr>
      </w:pPr>
      <w:r w:rsidRPr="00AC7422">
        <w:rPr>
          <w:rFonts w:ascii="Abadi" w:hAnsi="Abadi"/>
          <w:color w:val="282826"/>
          <w:w w:val="105"/>
          <w:sz w:val="21"/>
          <w:szCs w:val="21"/>
        </w:rPr>
        <w:t>Artículo 75.</w:t>
      </w:r>
      <w:r w:rsidRPr="00AC7422">
        <w:rPr>
          <w:rFonts w:ascii="Abadi" w:hAnsi="Abadi"/>
          <w:color w:val="282826"/>
          <w:spacing w:val="35"/>
          <w:w w:val="105"/>
          <w:sz w:val="21"/>
          <w:szCs w:val="21"/>
        </w:rPr>
        <w:t xml:space="preserve"> </w:t>
      </w:r>
      <w:r w:rsidRPr="000E31A7">
        <w:rPr>
          <w:rFonts w:ascii="Abadi" w:hAnsi="Abadi"/>
          <w:b w:val="0"/>
          <w:bCs w:val="0"/>
          <w:color w:val="282826"/>
          <w:w w:val="105"/>
          <w:sz w:val="21"/>
          <w:szCs w:val="21"/>
        </w:rPr>
        <w:t>Los protocolos deberán aplicarse por parte de la Comisión de Búsqueda, la Fiscalía Especializada y las instituciones de seguridad pública, con las perspectivas de género, de niñez, de derechos humanos y de no revictimización de la persona desparecida y de su familia</w:t>
      </w:r>
      <w:r w:rsidRPr="000E31A7">
        <w:rPr>
          <w:rFonts w:ascii="Abadi" w:hAnsi="Abadi"/>
          <w:b w:val="0"/>
          <w:bCs w:val="0"/>
          <w:color w:val="444444"/>
          <w:w w:val="105"/>
          <w:sz w:val="21"/>
          <w:szCs w:val="21"/>
        </w:rPr>
        <w:t>.</w:t>
      </w:r>
    </w:p>
    <w:p w14:paraId="4119790E" w14:textId="77777777" w:rsidR="00721B83" w:rsidRPr="00AC7422" w:rsidRDefault="00721B83" w:rsidP="00721B83">
      <w:pPr>
        <w:pStyle w:val="Textoindependiente"/>
        <w:spacing w:before="10" w:line="276" w:lineRule="auto"/>
        <w:ind w:right="31" w:firstLine="709"/>
        <w:rPr>
          <w:rFonts w:ascii="Abadi" w:hAnsi="Abadi"/>
          <w:sz w:val="21"/>
          <w:szCs w:val="21"/>
        </w:rPr>
      </w:pPr>
    </w:p>
    <w:p w14:paraId="0945EE99"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Apartados del registro estatal</w:t>
      </w:r>
    </w:p>
    <w:p w14:paraId="5ADF1542" w14:textId="77777777" w:rsidR="00721B83" w:rsidRPr="000E31A7" w:rsidRDefault="00721B83" w:rsidP="000E31A7">
      <w:pPr>
        <w:pStyle w:val="Textoindependiente"/>
        <w:spacing w:before="98" w:line="276" w:lineRule="auto"/>
        <w:ind w:right="31" w:firstLine="284"/>
        <w:rPr>
          <w:rFonts w:ascii="Abadi" w:hAnsi="Abadi"/>
          <w:b w:val="0"/>
          <w:bCs w:val="0"/>
          <w:sz w:val="21"/>
          <w:szCs w:val="21"/>
        </w:rPr>
      </w:pPr>
      <w:r w:rsidRPr="00AC7422">
        <w:rPr>
          <w:rFonts w:ascii="Abadi" w:hAnsi="Abadi"/>
          <w:color w:val="282826"/>
          <w:w w:val="105"/>
          <w:sz w:val="21"/>
          <w:szCs w:val="21"/>
        </w:rPr>
        <w:t xml:space="preserve">Artículo 77. </w:t>
      </w:r>
      <w:r w:rsidRPr="000E31A7">
        <w:rPr>
          <w:rFonts w:ascii="Abadi" w:hAnsi="Abadi"/>
          <w:b w:val="0"/>
          <w:bCs w:val="0"/>
          <w:color w:val="282826"/>
          <w:w w:val="105"/>
          <w:sz w:val="21"/>
          <w:szCs w:val="21"/>
        </w:rPr>
        <w:t>El Registro Estatal dispondrá de cuatro apartados, uno público, otro de acceso a las autoridades que realicen el registro de las personas</w:t>
      </w:r>
      <w:r w:rsidRPr="00AC7422">
        <w:rPr>
          <w:rFonts w:ascii="Abadi" w:hAnsi="Abadi"/>
          <w:color w:val="282826"/>
          <w:w w:val="105"/>
          <w:sz w:val="21"/>
          <w:szCs w:val="21"/>
        </w:rPr>
        <w:t xml:space="preserve"> </w:t>
      </w:r>
      <w:r w:rsidRPr="000E31A7">
        <w:rPr>
          <w:rFonts w:ascii="Abadi" w:hAnsi="Abadi"/>
          <w:b w:val="0"/>
          <w:bCs w:val="0"/>
          <w:color w:val="282826"/>
          <w:w w:val="105"/>
          <w:sz w:val="21"/>
          <w:szCs w:val="21"/>
        </w:rPr>
        <w:lastRenderedPageBreak/>
        <w:t>cuando son reportadas como desaparecidas,</w:t>
      </w:r>
      <w:r w:rsidRPr="000E31A7">
        <w:rPr>
          <w:rFonts w:ascii="Abadi" w:hAnsi="Abadi"/>
          <w:b w:val="0"/>
          <w:bCs w:val="0"/>
          <w:color w:val="282826"/>
          <w:spacing w:val="-9"/>
          <w:w w:val="105"/>
          <w:sz w:val="21"/>
          <w:szCs w:val="21"/>
        </w:rPr>
        <w:t xml:space="preserve"> </w:t>
      </w:r>
      <w:r w:rsidRPr="000E31A7">
        <w:rPr>
          <w:rFonts w:ascii="Abadi" w:hAnsi="Abadi"/>
          <w:b w:val="0"/>
          <w:bCs w:val="0"/>
          <w:color w:val="282826"/>
          <w:w w:val="105"/>
          <w:sz w:val="21"/>
          <w:szCs w:val="21"/>
        </w:rPr>
        <w:t>uno de acceso</w:t>
      </w:r>
      <w:r w:rsidRPr="000E31A7">
        <w:rPr>
          <w:rFonts w:ascii="Abadi" w:hAnsi="Abadi"/>
          <w:b w:val="0"/>
          <w:bCs w:val="0"/>
          <w:color w:val="282826"/>
          <w:spacing w:val="16"/>
          <w:w w:val="105"/>
          <w:sz w:val="21"/>
          <w:szCs w:val="21"/>
        </w:rPr>
        <w:t xml:space="preserve"> </w:t>
      </w:r>
      <w:r w:rsidRPr="000E31A7">
        <w:rPr>
          <w:rFonts w:ascii="Abadi" w:hAnsi="Abadi"/>
          <w:b w:val="0"/>
          <w:bCs w:val="0"/>
          <w:color w:val="282826"/>
          <w:w w:val="105"/>
          <w:sz w:val="21"/>
          <w:szCs w:val="21"/>
        </w:rPr>
        <w:t>a las familias de las personas</w:t>
      </w:r>
      <w:r w:rsidRPr="000E31A7">
        <w:rPr>
          <w:rFonts w:ascii="Abadi" w:hAnsi="Abadi"/>
          <w:b w:val="0"/>
          <w:bCs w:val="0"/>
          <w:color w:val="282826"/>
          <w:spacing w:val="12"/>
          <w:w w:val="105"/>
          <w:sz w:val="21"/>
          <w:szCs w:val="21"/>
        </w:rPr>
        <w:t xml:space="preserve"> </w:t>
      </w:r>
      <w:r w:rsidRPr="000E31A7">
        <w:rPr>
          <w:rFonts w:ascii="Abadi" w:hAnsi="Abadi"/>
          <w:b w:val="0"/>
          <w:bCs w:val="0"/>
          <w:color w:val="282826"/>
          <w:w w:val="105"/>
          <w:sz w:val="21"/>
          <w:szCs w:val="21"/>
        </w:rPr>
        <w:t>que se integren</w:t>
      </w:r>
      <w:r w:rsidRPr="000E31A7">
        <w:rPr>
          <w:rFonts w:ascii="Abadi" w:hAnsi="Abadi"/>
          <w:b w:val="0"/>
          <w:bCs w:val="0"/>
          <w:color w:val="282826"/>
          <w:spacing w:val="14"/>
          <w:w w:val="105"/>
          <w:sz w:val="21"/>
          <w:szCs w:val="21"/>
        </w:rPr>
        <w:t xml:space="preserve"> </w:t>
      </w:r>
      <w:r w:rsidRPr="000E31A7">
        <w:rPr>
          <w:rFonts w:ascii="Abadi" w:hAnsi="Abadi"/>
          <w:b w:val="0"/>
          <w:bCs w:val="0"/>
          <w:color w:val="282826"/>
          <w:w w:val="105"/>
          <w:sz w:val="21"/>
          <w:szCs w:val="21"/>
        </w:rPr>
        <w:t>como desaparecidas y uno que permita</w:t>
      </w:r>
      <w:r w:rsidRPr="000E31A7">
        <w:rPr>
          <w:rFonts w:ascii="Abadi" w:hAnsi="Abadi"/>
          <w:b w:val="0"/>
          <w:bCs w:val="0"/>
          <w:color w:val="282826"/>
          <w:spacing w:val="36"/>
          <w:w w:val="105"/>
          <w:sz w:val="21"/>
          <w:szCs w:val="21"/>
        </w:rPr>
        <w:t xml:space="preserve"> </w:t>
      </w:r>
      <w:r w:rsidRPr="000E31A7">
        <w:rPr>
          <w:rFonts w:ascii="Abadi" w:hAnsi="Abadi"/>
          <w:b w:val="0"/>
          <w:bCs w:val="0"/>
          <w:color w:val="282826"/>
          <w:w w:val="105"/>
          <w:sz w:val="21"/>
          <w:szCs w:val="21"/>
        </w:rPr>
        <w:t>recibir la información</w:t>
      </w:r>
      <w:r w:rsidRPr="000E31A7">
        <w:rPr>
          <w:rFonts w:ascii="Abadi" w:hAnsi="Abadi"/>
          <w:b w:val="0"/>
          <w:bCs w:val="0"/>
          <w:color w:val="282826"/>
          <w:spacing w:val="37"/>
          <w:w w:val="105"/>
          <w:sz w:val="21"/>
          <w:szCs w:val="21"/>
        </w:rPr>
        <w:t xml:space="preserve"> </w:t>
      </w:r>
      <w:r w:rsidRPr="000E31A7">
        <w:rPr>
          <w:rFonts w:ascii="Abadi" w:hAnsi="Abadi"/>
          <w:b w:val="0"/>
          <w:bCs w:val="0"/>
          <w:color w:val="282826"/>
          <w:w w:val="105"/>
          <w:sz w:val="21"/>
          <w:szCs w:val="21"/>
        </w:rPr>
        <w:t>que se proporcione</w:t>
      </w:r>
      <w:r w:rsidRPr="000E31A7">
        <w:rPr>
          <w:rFonts w:ascii="Abadi" w:hAnsi="Abadi"/>
          <w:b w:val="0"/>
          <w:bCs w:val="0"/>
          <w:color w:val="282826"/>
          <w:spacing w:val="33"/>
          <w:w w:val="105"/>
          <w:sz w:val="21"/>
          <w:szCs w:val="21"/>
        </w:rPr>
        <w:t xml:space="preserve"> </w:t>
      </w:r>
      <w:r w:rsidRPr="000E31A7">
        <w:rPr>
          <w:rFonts w:ascii="Abadi" w:hAnsi="Abadi"/>
          <w:b w:val="0"/>
          <w:bCs w:val="0"/>
          <w:color w:val="282826"/>
          <w:w w:val="105"/>
          <w:sz w:val="21"/>
          <w:szCs w:val="21"/>
        </w:rPr>
        <w:t>por la ciudadanía.</w:t>
      </w:r>
    </w:p>
    <w:p w14:paraId="3B3F6F3A" w14:textId="77777777" w:rsidR="00721B83" w:rsidRPr="00AC7422" w:rsidRDefault="00721B83" w:rsidP="00721B83">
      <w:pPr>
        <w:pStyle w:val="Textoindependiente"/>
        <w:spacing w:before="1" w:line="276" w:lineRule="auto"/>
        <w:ind w:right="31" w:firstLine="709"/>
        <w:rPr>
          <w:rFonts w:ascii="Abadi" w:hAnsi="Abadi"/>
          <w:sz w:val="21"/>
          <w:szCs w:val="21"/>
        </w:rPr>
      </w:pPr>
    </w:p>
    <w:p w14:paraId="0B9ACD47" w14:textId="77777777" w:rsidR="00721B83" w:rsidRPr="000E31A7" w:rsidRDefault="00721B83" w:rsidP="000E31A7">
      <w:pPr>
        <w:pStyle w:val="Textoindependiente"/>
        <w:spacing w:line="276" w:lineRule="auto"/>
        <w:ind w:right="31" w:firstLine="284"/>
        <w:rPr>
          <w:rFonts w:ascii="Abadi" w:hAnsi="Abadi"/>
          <w:b w:val="0"/>
          <w:bCs w:val="0"/>
          <w:color w:val="282826"/>
          <w:w w:val="105"/>
          <w:sz w:val="21"/>
          <w:szCs w:val="21"/>
        </w:rPr>
      </w:pPr>
      <w:r w:rsidRPr="000E31A7">
        <w:rPr>
          <w:rFonts w:ascii="Abadi" w:hAnsi="Abadi"/>
          <w:b w:val="0"/>
          <w:bCs w:val="0"/>
          <w:color w:val="282826"/>
          <w:w w:val="105"/>
          <w:sz w:val="21"/>
          <w:szCs w:val="21"/>
        </w:rPr>
        <w:t>El</w:t>
      </w:r>
      <w:r w:rsidRPr="000E31A7">
        <w:rPr>
          <w:rFonts w:ascii="Abadi" w:hAnsi="Abadi"/>
          <w:b w:val="0"/>
          <w:bCs w:val="0"/>
          <w:color w:val="282826"/>
          <w:spacing w:val="-12"/>
          <w:w w:val="105"/>
          <w:sz w:val="21"/>
          <w:szCs w:val="21"/>
        </w:rPr>
        <w:t xml:space="preserve"> </w:t>
      </w:r>
      <w:r w:rsidRPr="000E31A7">
        <w:rPr>
          <w:rFonts w:ascii="Abadi" w:hAnsi="Abadi"/>
          <w:b w:val="0"/>
          <w:bCs w:val="0"/>
          <w:color w:val="282826"/>
          <w:w w:val="105"/>
          <w:sz w:val="21"/>
          <w:szCs w:val="21"/>
        </w:rPr>
        <w:t>apartado público</w:t>
      </w:r>
      <w:r w:rsidRPr="000E31A7">
        <w:rPr>
          <w:rFonts w:ascii="Abadi" w:hAnsi="Abadi"/>
          <w:b w:val="0"/>
          <w:bCs w:val="0"/>
          <w:color w:val="282826"/>
          <w:spacing w:val="-11"/>
          <w:w w:val="105"/>
          <w:sz w:val="21"/>
          <w:szCs w:val="21"/>
        </w:rPr>
        <w:t xml:space="preserve"> </w:t>
      </w:r>
      <w:r w:rsidRPr="000E31A7">
        <w:rPr>
          <w:rFonts w:ascii="Abadi" w:hAnsi="Abadi"/>
          <w:b w:val="0"/>
          <w:bCs w:val="0"/>
          <w:color w:val="282826"/>
          <w:w w:val="105"/>
          <w:sz w:val="21"/>
          <w:szCs w:val="21"/>
        </w:rPr>
        <w:t>contendrá información general</w:t>
      </w:r>
      <w:r w:rsidRPr="000E31A7">
        <w:rPr>
          <w:rFonts w:ascii="Abadi" w:hAnsi="Abadi"/>
          <w:b w:val="0"/>
          <w:bCs w:val="0"/>
          <w:color w:val="282826"/>
          <w:spacing w:val="-12"/>
          <w:w w:val="105"/>
          <w:sz w:val="21"/>
          <w:szCs w:val="21"/>
        </w:rPr>
        <w:t xml:space="preserve"> </w:t>
      </w:r>
      <w:r w:rsidRPr="000E31A7">
        <w:rPr>
          <w:rFonts w:ascii="Abadi" w:hAnsi="Abadi"/>
          <w:b w:val="0"/>
          <w:bCs w:val="0"/>
          <w:color w:val="282826"/>
          <w:w w:val="105"/>
          <w:sz w:val="21"/>
          <w:szCs w:val="21"/>
        </w:rPr>
        <w:t>de</w:t>
      </w:r>
      <w:r w:rsidRPr="000E31A7">
        <w:rPr>
          <w:rFonts w:ascii="Abadi" w:hAnsi="Abadi"/>
          <w:b w:val="0"/>
          <w:bCs w:val="0"/>
          <w:color w:val="282826"/>
          <w:spacing w:val="-9"/>
          <w:w w:val="105"/>
          <w:sz w:val="21"/>
          <w:szCs w:val="21"/>
        </w:rPr>
        <w:t xml:space="preserve"> </w:t>
      </w:r>
      <w:r w:rsidRPr="000E31A7">
        <w:rPr>
          <w:rFonts w:ascii="Abadi" w:hAnsi="Abadi"/>
          <w:b w:val="0"/>
          <w:bCs w:val="0"/>
          <w:color w:val="282826"/>
          <w:w w:val="105"/>
          <w:sz w:val="21"/>
          <w:szCs w:val="21"/>
        </w:rPr>
        <w:t>la</w:t>
      </w:r>
      <w:r w:rsidRPr="000E31A7">
        <w:rPr>
          <w:rFonts w:ascii="Abadi" w:hAnsi="Abadi"/>
          <w:b w:val="0"/>
          <w:bCs w:val="0"/>
          <w:color w:val="282826"/>
          <w:spacing w:val="-10"/>
          <w:w w:val="105"/>
          <w:sz w:val="21"/>
          <w:szCs w:val="21"/>
        </w:rPr>
        <w:t xml:space="preserve"> </w:t>
      </w:r>
      <w:r w:rsidRPr="000E31A7">
        <w:rPr>
          <w:rFonts w:ascii="Abadi" w:hAnsi="Abadi"/>
          <w:b w:val="0"/>
          <w:bCs w:val="0"/>
          <w:color w:val="282826"/>
          <w:w w:val="105"/>
          <w:sz w:val="21"/>
          <w:szCs w:val="21"/>
        </w:rPr>
        <w:t>persona desaparecida</w:t>
      </w:r>
      <w:r w:rsidRPr="000E31A7">
        <w:rPr>
          <w:rFonts w:ascii="Abadi" w:hAnsi="Abadi"/>
          <w:b w:val="0"/>
          <w:bCs w:val="0"/>
          <w:color w:val="282826"/>
          <w:spacing w:val="14"/>
          <w:w w:val="105"/>
          <w:sz w:val="21"/>
          <w:szCs w:val="21"/>
        </w:rPr>
        <w:t xml:space="preserve"> </w:t>
      </w:r>
      <w:r w:rsidRPr="000E31A7">
        <w:rPr>
          <w:rFonts w:ascii="Abadi" w:hAnsi="Abadi"/>
          <w:b w:val="0"/>
          <w:bCs w:val="0"/>
          <w:color w:val="282826"/>
          <w:w w:val="105"/>
          <w:sz w:val="21"/>
          <w:szCs w:val="21"/>
        </w:rPr>
        <w:t>que</w:t>
      </w:r>
      <w:r w:rsidRPr="000E31A7">
        <w:rPr>
          <w:rFonts w:ascii="Abadi" w:hAnsi="Abadi"/>
          <w:b w:val="0"/>
          <w:bCs w:val="0"/>
          <w:color w:val="282826"/>
          <w:spacing w:val="-13"/>
          <w:w w:val="105"/>
          <w:sz w:val="21"/>
          <w:szCs w:val="21"/>
        </w:rPr>
        <w:t xml:space="preserve"> </w:t>
      </w:r>
      <w:r w:rsidRPr="000E31A7">
        <w:rPr>
          <w:rFonts w:ascii="Abadi" w:hAnsi="Abadi"/>
          <w:b w:val="0"/>
          <w:bCs w:val="0"/>
          <w:color w:val="282826"/>
          <w:w w:val="105"/>
          <w:sz w:val="21"/>
          <w:szCs w:val="21"/>
        </w:rPr>
        <w:t>facilite su búsqueda, localización</w:t>
      </w:r>
      <w:r w:rsidRPr="000E31A7">
        <w:rPr>
          <w:rFonts w:ascii="Abadi" w:hAnsi="Abadi"/>
          <w:b w:val="0"/>
          <w:bCs w:val="0"/>
          <w:color w:val="282826"/>
          <w:spacing w:val="40"/>
          <w:w w:val="105"/>
          <w:sz w:val="21"/>
          <w:szCs w:val="21"/>
        </w:rPr>
        <w:t xml:space="preserve"> </w:t>
      </w:r>
      <w:r w:rsidRPr="000E31A7">
        <w:rPr>
          <w:rFonts w:ascii="Abadi" w:hAnsi="Abadi"/>
          <w:b w:val="0"/>
          <w:bCs w:val="0"/>
          <w:color w:val="282826"/>
          <w:w w:val="105"/>
          <w:sz w:val="21"/>
          <w:szCs w:val="21"/>
        </w:rPr>
        <w:t>e identificación, considerando al menos:</w:t>
      </w:r>
    </w:p>
    <w:p w14:paraId="4CC1E207" w14:textId="77777777" w:rsidR="00721B83" w:rsidRPr="00AC7422" w:rsidRDefault="00721B83" w:rsidP="00721B83">
      <w:pPr>
        <w:pStyle w:val="Textoindependiente"/>
        <w:spacing w:line="276" w:lineRule="auto"/>
        <w:ind w:right="31" w:firstLine="709"/>
        <w:rPr>
          <w:rFonts w:ascii="Abadi" w:hAnsi="Abadi"/>
          <w:color w:val="282826"/>
          <w:w w:val="105"/>
          <w:sz w:val="21"/>
          <w:szCs w:val="21"/>
        </w:rPr>
      </w:pPr>
    </w:p>
    <w:p w14:paraId="4508FA17" w14:textId="77777777" w:rsidR="00721B83" w:rsidRPr="00AC7422" w:rsidRDefault="00721B83" w:rsidP="00B610D4">
      <w:pPr>
        <w:pStyle w:val="Prrafodelista"/>
        <w:widowControl w:val="0"/>
        <w:numPr>
          <w:ilvl w:val="1"/>
          <w:numId w:val="59"/>
        </w:numPr>
        <w:autoSpaceDE w:val="0"/>
        <w:autoSpaceDN w:val="0"/>
        <w:spacing w:before="1" w:line="276" w:lineRule="auto"/>
        <w:ind w:left="0" w:right="31" w:firstLine="284"/>
        <w:rPr>
          <w:rFonts w:ascii="Abadi" w:hAnsi="Abadi"/>
          <w:sz w:val="21"/>
          <w:szCs w:val="21"/>
        </w:rPr>
      </w:pPr>
      <w:r w:rsidRPr="00AC7422">
        <w:rPr>
          <w:rFonts w:ascii="Abadi" w:hAnsi="Abadi"/>
          <w:color w:val="18181D"/>
          <w:spacing w:val="-2"/>
          <w:w w:val="110"/>
          <w:sz w:val="21"/>
          <w:szCs w:val="21"/>
        </w:rPr>
        <w:t>Nombre;</w:t>
      </w:r>
    </w:p>
    <w:p w14:paraId="046F0C24" w14:textId="77777777" w:rsidR="00721B83" w:rsidRPr="00AC7422" w:rsidRDefault="00721B83" w:rsidP="00721B83">
      <w:pPr>
        <w:pStyle w:val="Textoindependiente"/>
        <w:spacing w:line="276" w:lineRule="auto"/>
        <w:ind w:right="31" w:firstLine="709"/>
        <w:rPr>
          <w:rFonts w:ascii="Abadi" w:hAnsi="Abadi"/>
          <w:sz w:val="21"/>
          <w:szCs w:val="21"/>
        </w:rPr>
      </w:pPr>
    </w:p>
    <w:p w14:paraId="33317501" w14:textId="77777777" w:rsidR="00721B83" w:rsidRPr="00AC7422" w:rsidRDefault="00721B83" w:rsidP="00B610D4">
      <w:pPr>
        <w:pStyle w:val="Prrafodelista"/>
        <w:widowControl w:val="0"/>
        <w:numPr>
          <w:ilvl w:val="1"/>
          <w:numId w:val="59"/>
        </w:numPr>
        <w:autoSpaceDE w:val="0"/>
        <w:autoSpaceDN w:val="0"/>
        <w:spacing w:before="175" w:line="276" w:lineRule="auto"/>
        <w:ind w:left="0" w:right="31" w:firstLine="284"/>
        <w:rPr>
          <w:rFonts w:ascii="Abadi" w:hAnsi="Abadi"/>
          <w:sz w:val="21"/>
          <w:szCs w:val="21"/>
        </w:rPr>
      </w:pPr>
      <w:r w:rsidRPr="00AC7422">
        <w:rPr>
          <w:rFonts w:ascii="Abadi" w:hAnsi="Abadi"/>
          <w:color w:val="18181D"/>
          <w:spacing w:val="-2"/>
          <w:w w:val="105"/>
          <w:sz w:val="21"/>
          <w:szCs w:val="21"/>
        </w:rPr>
        <w:t>Edad;</w:t>
      </w:r>
    </w:p>
    <w:p w14:paraId="0B627C7C" w14:textId="77777777" w:rsidR="00721B83" w:rsidRPr="00AC7422" w:rsidRDefault="00721B83" w:rsidP="000E31A7">
      <w:pPr>
        <w:pStyle w:val="Textoindependiente"/>
        <w:spacing w:line="276" w:lineRule="auto"/>
        <w:ind w:right="31" w:firstLine="284"/>
        <w:rPr>
          <w:rFonts w:ascii="Abadi" w:hAnsi="Abadi"/>
          <w:sz w:val="21"/>
          <w:szCs w:val="21"/>
        </w:rPr>
      </w:pPr>
    </w:p>
    <w:p w14:paraId="5C4E61B5" w14:textId="77777777" w:rsidR="00721B83" w:rsidRPr="00AC7422" w:rsidRDefault="00721B83" w:rsidP="000E31A7">
      <w:pPr>
        <w:spacing w:before="176" w:line="276" w:lineRule="auto"/>
        <w:ind w:right="31" w:firstLine="284"/>
        <w:rPr>
          <w:rFonts w:ascii="Abadi" w:hAnsi="Abadi"/>
          <w:sz w:val="21"/>
          <w:szCs w:val="21"/>
        </w:rPr>
      </w:pPr>
      <w:r w:rsidRPr="00AC7422">
        <w:rPr>
          <w:rFonts w:ascii="Abadi" w:hAnsi="Abadi"/>
          <w:b/>
          <w:color w:val="18181D"/>
          <w:spacing w:val="-5"/>
          <w:w w:val="105"/>
          <w:sz w:val="21"/>
          <w:szCs w:val="21"/>
        </w:rPr>
        <w:t>c)</w:t>
      </w:r>
      <w:r w:rsidRPr="00AC7422">
        <w:rPr>
          <w:rFonts w:ascii="Abadi" w:hAnsi="Abadi"/>
          <w:b/>
          <w:color w:val="18181D"/>
          <w:sz w:val="21"/>
          <w:szCs w:val="21"/>
        </w:rPr>
        <w:tab/>
      </w:r>
      <w:r w:rsidRPr="00AC7422">
        <w:rPr>
          <w:rFonts w:ascii="Abadi" w:hAnsi="Abadi"/>
          <w:color w:val="18181D"/>
          <w:spacing w:val="-2"/>
          <w:w w:val="105"/>
          <w:sz w:val="21"/>
          <w:szCs w:val="21"/>
        </w:rPr>
        <w:t>Sexo;</w:t>
      </w:r>
    </w:p>
    <w:p w14:paraId="46075397" w14:textId="77777777" w:rsidR="00721B83" w:rsidRPr="00AC7422" w:rsidRDefault="00721B83" w:rsidP="000E31A7">
      <w:pPr>
        <w:pStyle w:val="Textoindependiente"/>
        <w:spacing w:line="276" w:lineRule="auto"/>
        <w:ind w:right="31" w:firstLine="284"/>
        <w:rPr>
          <w:rFonts w:ascii="Abadi" w:hAnsi="Abadi"/>
          <w:sz w:val="21"/>
          <w:szCs w:val="21"/>
        </w:rPr>
      </w:pPr>
    </w:p>
    <w:p w14:paraId="221EA4D8" w14:textId="77777777" w:rsidR="00721B83" w:rsidRPr="00AC7422" w:rsidRDefault="00721B83" w:rsidP="00B610D4">
      <w:pPr>
        <w:pStyle w:val="Prrafodelista"/>
        <w:widowControl w:val="0"/>
        <w:numPr>
          <w:ilvl w:val="0"/>
          <w:numId w:val="60"/>
        </w:numPr>
        <w:autoSpaceDE w:val="0"/>
        <w:autoSpaceDN w:val="0"/>
        <w:spacing w:before="180" w:line="276" w:lineRule="auto"/>
        <w:ind w:left="0" w:right="31" w:firstLine="284"/>
        <w:rPr>
          <w:rFonts w:ascii="Abadi" w:hAnsi="Abadi"/>
          <w:b/>
          <w:color w:val="18181D"/>
          <w:sz w:val="21"/>
          <w:szCs w:val="21"/>
        </w:rPr>
      </w:pPr>
      <w:r w:rsidRPr="00AC7422">
        <w:rPr>
          <w:rFonts w:ascii="Abadi" w:hAnsi="Abadi"/>
          <w:color w:val="18181D"/>
          <w:spacing w:val="-2"/>
          <w:w w:val="105"/>
          <w:sz w:val="21"/>
          <w:szCs w:val="21"/>
        </w:rPr>
        <w:t>Nacionalidad;</w:t>
      </w:r>
    </w:p>
    <w:p w14:paraId="0CA6B5E8" w14:textId="77777777" w:rsidR="00721B83" w:rsidRPr="00AC7422" w:rsidRDefault="00721B83" w:rsidP="000E31A7">
      <w:pPr>
        <w:pStyle w:val="Textoindependiente"/>
        <w:spacing w:before="10" w:line="276" w:lineRule="auto"/>
        <w:ind w:right="31" w:firstLine="284"/>
        <w:rPr>
          <w:rFonts w:ascii="Abadi" w:hAnsi="Abadi"/>
          <w:sz w:val="21"/>
          <w:szCs w:val="21"/>
        </w:rPr>
      </w:pPr>
    </w:p>
    <w:p w14:paraId="729D4B09" w14:textId="77777777" w:rsidR="00721B83" w:rsidRPr="00AC7422" w:rsidRDefault="00721B83" w:rsidP="00B610D4">
      <w:pPr>
        <w:pStyle w:val="Prrafodelista"/>
        <w:widowControl w:val="0"/>
        <w:numPr>
          <w:ilvl w:val="0"/>
          <w:numId w:val="60"/>
        </w:numPr>
        <w:autoSpaceDE w:val="0"/>
        <w:autoSpaceDN w:val="0"/>
        <w:spacing w:before="94" w:line="276" w:lineRule="auto"/>
        <w:ind w:left="0" w:right="31" w:firstLine="284"/>
        <w:jc w:val="both"/>
        <w:rPr>
          <w:rFonts w:ascii="Abadi" w:hAnsi="Abadi"/>
          <w:b/>
          <w:color w:val="18181D"/>
          <w:sz w:val="21"/>
          <w:szCs w:val="21"/>
        </w:rPr>
      </w:pPr>
      <w:r w:rsidRPr="00AC7422">
        <w:rPr>
          <w:rFonts w:ascii="Abadi" w:hAnsi="Abadi"/>
          <w:color w:val="18181D"/>
          <w:w w:val="105"/>
          <w:sz w:val="21"/>
          <w:szCs w:val="21"/>
        </w:rPr>
        <w:t>Fotografías recientes o, en</w:t>
      </w:r>
      <w:r w:rsidRPr="00AC7422">
        <w:rPr>
          <w:rFonts w:ascii="Abadi" w:hAnsi="Abadi"/>
          <w:color w:val="18181D"/>
          <w:spacing w:val="-2"/>
          <w:w w:val="105"/>
          <w:sz w:val="21"/>
          <w:szCs w:val="21"/>
        </w:rPr>
        <w:t xml:space="preserve"> </w:t>
      </w:r>
      <w:r w:rsidRPr="00AC7422">
        <w:rPr>
          <w:rFonts w:ascii="Abadi" w:hAnsi="Abadi"/>
          <w:color w:val="18181D"/>
          <w:w w:val="105"/>
          <w:sz w:val="21"/>
          <w:szCs w:val="21"/>
        </w:rPr>
        <w:t>caso de imposibilidad,</w:t>
      </w:r>
      <w:r w:rsidRPr="00AC7422">
        <w:rPr>
          <w:rFonts w:ascii="Abadi" w:hAnsi="Abadi"/>
          <w:color w:val="18181D"/>
          <w:spacing w:val="-2"/>
          <w:w w:val="105"/>
          <w:sz w:val="21"/>
          <w:szCs w:val="21"/>
        </w:rPr>
        <w:t xml:space="preserve"> </w:t>
      </w:r>
      <w:r w:rsidRPr="00AC7422">
        <w:rPr>
          <w:rFonts w:ascii="Abadi" w:hAnsi="Abadi"/>
          <w:color w:val="18181D"/>
          <w:w w:val="105"/>
          <w:sz w:val="21"/>
          <w:szCs w:val="21"/>
        </w:rPr>
        <w:t>el retrato hablado de</w:t>
      </w:r>
      <w:r w:rsidRPr="00AC7422">
        <w:rPr>
          <w:rFonts w:ascii="Abadi" w:hAnsi="Abadi"/>
          <w:color w:val="18181D"/>
          <w:spacing w:val="-1"/>
          <w:w w:val="105"/>
          <w:sz w:val="21"/>
          <w:szCs w:val="21"/>
        </w:rPr>
        <w:t xml:space="preserve"> </w:t>
      </w:r>
      <w:r w:rsidRPr="00AC7422">
        <w:rPr>
          <w:rFonts w:ascii="Abadi" w:hAnsi="Abadi"/>
          <w:color w:val="18181D"/>
          <w:w w:val="105"/>
          <w:sz w:val="21"/>
          <w:szCs w:val="21"/>
        </w:rPr>
        <w:t>la persona, videos u otros medios gráficos;</w:t>
      </w:r>
    </w:p>
    <w:p w14:paraId="17549C99" w14:textId="77777777" w:rsidR="00721B83" w:rsidRPr="00AC7422" w:rsidRDefault="00721B83" w:rsidP="000E31A7">
      <w:pPr>
        <w:pStyle w:val="Prrafodelista"/>
        <w:widowControl w:val="0"/>
        <w:autoSpaceDE w:val="0"/>
        <w:autoSpaceDN w:val="0"/>
        <w:ind w:left="709" w:right="31" w:firstLine="284"/>
        <w:jc w:val="both"/>
        <w:rPr>
          <w:rFonts w:ascii="Abadi" w:hAnsi="Abadi"/>
          <w:b/>
          <w:color w:val="18181D"/>
          <w:sz w:val="21"/>
          <w:szCs w:val="21"/>
        </w:rPr>
      </w:pPr>
    </w:p>
    <w:p w14:paraId="240844AB" w14:textId="77777777" w:rsidR="00721B83" w:rsidRPr="00AC7422" w:rsidRDefault="00721B83" w:rsidP="00B610D4">
      <w:pPr>
        <w:pStyle w:val="Prrafodelista"/>
        <w:widowControl w:val="0"/>
        <w:numPr>
          <w:ilvl w:val="0"/>
          <w:numId w:val="60"/>
        </w:numPr>
        <w:autoSpaceDE w:val="0"/>
        <w:autoSpaceDN w:val="0"/>
        <w:spacing w:line="276" w:lineRule="auto"/>
        <w:ind w:left="0" w:right="31" w:firstLine="284"/>
        <w:rPr>
          <w:rFonts w:ascii="Abadi" w:hAnsi="Abadi"/>
          <w:b/>
          <w:color w:val="18181D"/>
          <w:sz w:val="21"/>
          <w:szCs w:val="21"/>
        </w:rPr>
      </w:pPr>
      <w:r w:rsidRPr="00AC7422">
        <w:rPr>
          <w:rFonts w:ascii="Abadi" w:hAnsi="Abadi"/>
          <w:color w:val="18181D"/>
          <w:sz w:val="21"/>
          <w:szCs w:val="21"/>
        </w:rPr>
        <w:t>Descripc</w:t>
      </w:r>
      <w:r w:rsidRPr="00AC7422">
        <w:rPr>
          <w:rFonts w:ascii="Abadi" w:hAnsi="Abadi"/>
          <w:color w:val="363638"/>
          <w:sz w:val="21"/>
          <w:szCs w:val="21"/>
        </w:rPr>
        <w:t>i</w:t>
      </w:r>
      <w:r w:rsidRPr="00AC7422">
        <w:rPr>
          <w:rFonts w:ascii="Abadi" w:hAnsi="Abadi"/>
          <w:color w:val="18181D"/>
          <w:sz w:val="21"/>
          <w:szCs w:val="21"/>
        </w:rPr>
        <w:t>ón</w:t>
      </w:r>
      <w:r w:rsidRPr="00AC7422">
        <w:rPr>
          <w:rFonts w:ascii="Abadi" w:hAnsi="Abadi"/>
          <w:color w:val="18181D"/>
          <w:spacing w:val="36"/>
          <w:sz w:val="21"/>
          <w:szCs w:val="21"/>
        </w:rPr>
        <w:t xml:space="preserve"> </w:t>
      </w:r>
      <w:r w:rsidRPr="00AC7422">
        <w:rPr>
          <w:rFonts w:ascii="Abadi" w:hAnsi="Abadi"/>
          <w:color w:val="18181D"/>
          <w:sz w:val="21"/>
          <w:szCs w:val="21"/>
        </w:rPr>
        <w:t>morfológica,</w:t>
      </w:r>
      <w:r w:rsidRPr="00AC7422">
        <w:rPr>
          <w:rFonts w:ascii="Abadi" w:hAnsi="Abadi"/>
          <w:color w:val="18181D"/>
          <w:spacing w:val="40"/>
          <w:sz w:val="21"/>
          <w:szCs w:val="21"/>
        </w:rPr>
        <w:t xml:space="preserve"> </w:t>
      </w:r>
      <w:r w:rsidRPr="00AC7422">
        <w:rPr>
          <w:rFonts w:ascii="Abadi" w:hAnsi="Abadi"/>
          <w:color w:val="18181D"/>
          <w:sz w:val="21"/>
          <w:szCs w:val="21"/>
        </w:rPr>
        <w:t>señas</w:t>
      </w:r>
      <w:r w:rsidRPr="00AC7422">
        <w:rPr>
          <w:rFonts w:ascii="Abadi" w:hAnsi="Abadi"/>
          <w:color w:val="18181D"/>
          <w:spacing w:val="40"/>
          <w:sz w:val="21"/>
          <w:szCs w:val="21"/>
        </w:rPr>
        <w:t xml:space="preserve"> </w:t>
      </w:r>
      <w:r w:rsidRPr="00AC7422">
        <w:rPr>
          <w:rFonts w:ascii="Abadi" w:hAnsi="Abadi"/>
          <w:color w:val="18181D"/>
          <w:sz w:val="21"/>
          <w:szCs w:val="21"/>
        </w:rPr>
        <w:t>particulares,</w:t>
      </w:r>
      <w:r w:rsidRPr="00AC7422">
        <w:rPr>
          <w:rFonts w:ascii="Abadi" w:hAnsi="Abadi"/>
          <w:color w:val="18181D"/>
          <w:spacing w:val="40"/>
          <w:sz w:val="21"/>
          <w:szCs w:val="21"/>
        </w:rPr>
        <w:t xml:space="preserve"> </w:t>
      </w:r>
      <w:r w:rsidRPr="00AC7422">
        <w:rPr>
          <w:rFonts w:ascii="Abadi" w:hAnsi="Abadi"/>
          <w:color w:val="18181D"/>
          <w:sz w:val="21"/>
          <w:szCs w:val="21"/>
        </w:rPr>
        <w:t>tatuajes</w:t>
      </w:r>
      <w:r w:rsidRPr="00AC7422">
        <w:rPr>
          <w:rFonts w:ascii="Abadi" w:hAnsi="Abadi"/>
          <w:color w:val="18181D"/>
          <w:spacing w:val="40"/>
          <w:sz w:val="21"/>
          <w:szCs w:val="21"/>
        </w:rPr>
        <w:t xml:space="preserve"> </w:t>
      </w:r>
      <w:r w:rsidRPr="00AC7422">
        <w:rPr>
          <w:rFonts w:ascii="Abadi" w:hAnsi="Abadi"/>
          <w:color w:val="18181D"/>
          <w:sz w:val="21"/>
          <w:szCs w:val="21"/>
        </w:rPr>
        <w:t>y</w:t>
      </w:r>
      <w:r w:rsidRPr="00AC7422">
        <w:rPr>
          <w:rFonts w:ascii="Abadi" w:hAnsi="Abadi"/>
          <w:color w:val="18181D"/>
          <w:spacing w:val="40"/>
          <w:sz w:val="21"/>
          <w:szCs w:val="21"/>
        </w:rPr>
        <w:t xml:space="preserve"> </w:t>
      </w:r>
      <w:r w:rsidRPr="00AC7422">
        <w:rPr>
          <w:rFonts w:ascii="Abadi" w:hAnsi="Abadi"/>
          <w:color w:val="18181D"/>
          <w:sz w:val="21"/>
          <w:szCs w:val="21"/>
        </w:rPr>
        <w:t>demás</w:t>
      </w:r>
      <w:r w:rsidRPr="00AC7422">
        <w:rPr>
          <w:rFonts w:ascii="Abadi" w:hAnsi="Abadi"/>
          <w:color w:val="18181D"/>
          <w:spacing w:val="40"/>
          <w:sz w:val="21"/>
          <w:szCs w:val="21"/>
        </w:rPr>
        <w:t xml:space="preserve"> </w:t>
      </w:r>
      <w:r w:rsidRPr="00AC7422">
        <w:rPr>
          <w:rFonts w:ascii="Abadi" w:hAnsi="Abadi"/>
          <w:color w:val="18181D"/>
          <w:sz w:val="21"/>
          <w:szCs w:val="21"/>
        </w:rPr>
        <w:t>datos</w:t>
      </w:r>
      <w:r w:rsidRPr="00AC7422">
        <w:rPr>
          <w:rFonts w:ascii="Abadi" w:hAnsi="Abadi"/>
          <w:color w:val="18181D"/>
          <w:spacing w:val="40"/>
          <w:sz w:val="21"/>
          <w:szCs w:val="21"/>
        </w:rPr>
        <w:t xml:space="preserve"> </w:t>
      </w:r>
      <w:r w:rsidRPr="00AC7422">
        <w:rPr>
          <w:rFonts w:ascii="Abadi" w:hAnsi="Abadi"/>
          <w:color w:val="18181D"/>
          <w:sz w:val="21"/>
          <w:szCs w:val="21"/>
        </w:rPr>
        <w:t>que</w:t>
      </w:r>
      <w:r w:rsidRPr="00AC7422">
        <w:rPr>
          <w:rFonts w:ascii="Abadi" w:hAnsi="Abadi"/>
          <w:color w:val="18181D"/>
          <w:spacing w:val="40"/>
          <w:sz w:val="21"/>
          <w:szCs w:val="21"/>
        </w:rPr>
        <w:t xml:space="preserve"> </w:t>
      </w:r>
      <w:r w:rsidRPr="00AC7422">
        <w:rPr>
          <w:rFonts w:ascii="Abadi" w:hAnsi="Abadi"/>
          <w:color w:val="18181D"/>
          <w:sz w:val="21"/>
          <w:szCs w:val="21"/>
        </w:rPr>
        <w:t xml:space="preserve">permitan </w:t>
      </w:r>
      <w:r w:rsidRPr="00AC7422">
        <w:rPr>
          <w:rFonts w:ascii="Abadi" w:hAnsi="Abadi"/>
          <w:color w:val="18181D"/>
          <w:w w:val="110"/>
          <w:sz w:val="21"/>
          <w:szCs w:val="21"/>
        </w:rPr>
        <w:t>su identificación;</w:t>
      </w:r>
    </w:p>
    <w:p w14:paraId="6C3F189A" w14:textId="77777777" w:rsidR="00721B83" w:rsidRPr="00AC7422" w:rsidRDefault="00721B83" w:rsidP="000E31A7">
      <w:pPr>
        <w:pStyle w:val="Textoindependiente"/>
        <w:spacing w:before="2" w:line="276" w:lineRule="auto"/>
        <w:ind w:right="31" w:firstLine="284"/>
        <w:rPr>
          <w:rFonts w:ascii="Abadi" w:hAnsi="Abadi"/>
          <w:sz w:val="21"/>
          <w:szCs w:val="21"/>
        </w:rPr>
      </w:pPr>
    </w:p>
    <w:p w14:paraId="4B9FCCE6" w14:textId="77777777" w:rsidR="00721B83" w:rsidRPr="00AC7422" w:rsidRDefault="00721B83" w:rsidP="00B610D4">
      <w:pPr>
        <w:pStyle w:val="Prrafodelista"/>
        <w:widowControl w:val="0"/>
        <w:numPr>
          <w:ilvl w:val="0"/>
          <w:numId w:val="60"/>
        </w:numPr>
        <w:autoSpaceDE w:val="0"/>
        <w:autoSpaceDN w:val="0"/>
        <w:spacing w:line="276" w:lineRule="auto"/>
        <w:ind w:left="0" w:right="31" w:firstLine="284"/>
        <w:rPr>
          <w:rFonts w:ascii="Abadi" w:hAnsi="Abadi"/>
          <w:b/>
          <w:color w:val="18181D"/>
          <w:sz w:val="21"/>
          <w:szCs w:val="21"/>
        </w:rPr>
      </w:pPr>
      <w:r w:rsidRPr="00AC7422">
        <w:rPr>
          <w:rFonts w:ascii="Abadi" w:hAnsi="Abadi"/>
          <w:color w:val="18181D"/>
          <w:w w:val="105"/>
          <w:sz w:val="21"/>
          <w:szCs w:val="21"/>
        </w:rPr>
        <w:t>Fecha,</w:t>
      </w:r>
      <w:r w:rsidRPr="00AC7422">
        <w:rPr>
          <w:rFonts w:ascii="Abadi" w:hAnsi="Abadi"/>
          <w:color w:val="18181D"/>
          <w:spacing w:val="17"/>
          <w:w w:val="105"/>
          <w:sz w:val="21"/>
          <w:szCs w:val="21"/>
        </w:rPr>
        <w:t xml:space="preserve"> </w:t>
      </w:r>
      <w:r w:rsidRPr="00AC7422">
        <w:rPr>
          <w:rFonts w:ascii="Abadi" w:hAnsi="Abadi"/>
          <w:color w:val="18181D"/>
          <w:w w:val="105"/>
          <w:sz w:val="21"/>
          <w:szCs w:val="21"/>
        </w:rPr>
        <w:t>hora</w:t>
      </w:r>
      <w:r w:rsidRPr="00AC7422">
        <w:rPr>
          <w:rFonts w:ascii="Abadi" w:hAnsi="Abadi"/>
          <w:color w:val="18181D"/>
          <w:spacing w:val="14"/>
          <w:w w:val="105"/>
          <w:sz w:val="21"/>
          <w:szCs w:val="21"/>
        </w:rPr>
        <w:t xml:space="preserve"> </w:t>
      </w:r>
      <w:r w:rsidRPr="00AC7422">
        <w:rPr>
          <w:rFonts w:ascii="Abadi" w:hAnsi="Abadi"/>
          <w:color w:val="18181D"/>
          <w:w w:val="105"/>
          <w:sz w:val="21"/>
          <w:szCs w:val="21"/>
        </w:rPr>
        <w:t>y</w:t>
      </w:r>
      <w:r w:rsidRPr="00AC7422">
        <w:rPr>
          <w:rFonts w:ascii="Abadi" w:hAnsi="Abadi"/>
          <w:color w:val="18181D"/>
          <w:spacing w:val="13"/>
          <w:w w:val="105"/>
          <w:sz w:val="21"/>
          <w:szCs w:val="21"/>
        </w:rPr>
        <w:t xml:space="preserve"> </w:t>
      </w:r>
      <w:r w:rsidRPr="00AC7422">
        <w:rPr>
          <w:rFonts w:ascii="Abadi" w:hAnsi="Abadi"/>
          <w:color w:val="18181D"/>
          <w:w w:val="105"/>
          <w:sz w:val="21"/>
          <w:szCs w:val="21"/>
        </w:rPr>
        <w:t>lugar</w:t>
      </w:r>
      <w:r w:rsidRPr="00AC7422">
        <w:rPr>
          <w:rFonts w:ascii="Abadi" w:hAnsi="Abadi"/>
          <w:color w:val="18181D"/>
          <w:spacing w:val="11"/>
          <w:w w:val="105"/>
          <w:sz w:val="21"/>
          <w:szCs w:val="21"/>
        </w:rPr>
        <w:t xml:space="preserve"> </w:t>
      </w:r>
      <w:r w:rsidRPr="00AC7422">
        <w:rPr>
          <w:rFonts w:ascii="Abadi" w:hAnsi="Abadi"/>
          <w:color w:val="18181D"/>
          <w:w w:val="105"/>
          <w:sz w:val="21"/>
          <w:szCs w:val="21"/>
        </w:rPr>
        <w:t>de</w:t>
      </w:r>
      <w:r w:rsidRPr="00AC7422">
        <w:rPr>
          <w:rFonts w:ascii="Abadi" w:hAnsi="Abadi"/>
          <w:color w:val="18181D"/>
          <w:spacing w:val="9"/>
          <w:w w:val="105"/>
          <w:sz w:val="21"/>
          <w:szCs w:val="21"/>
        </w:rPr>
        <w:t xml:space="preserve"> </w:t>
      </w:r>
      <w:r w:rsidRPr="00AC7422">
        <w:rPr>
          <w:rFonts w:ascii="Abadi" w:hAnsi="Abadi"/>
          <w:color w:val="18181D"/>
          <w:w w:val="105"/>
          <w:sz w:val="21"/>
          <w:szCs w:val="21"/>
        </w:rPr>
        <w:t>la</w:t>
      </w:r>
      <w:r w:rsidRPr="00AC7422">
        <w:rPr>
          <w:rFonts w:ascii="Abadi" w:hAnsi="Abadi"/>
          <w:color w:val="18181D"/>
          <w:spacing w:val="11"/>
          <w:w w:val="105"/>
          <w:sz w:val="21"/>
          <w:szCs w:val="21"/>
        </w:rPr>
        <w:t xml:space="preserve"> </w:t>
      </w:r>
      <w:r w:rsidRPr="00AC7422">
        <w:rPr>
          <w:rFonts w:ascii="Abadi" w:hAnsi="Abadi"/>
          <w:color w:val="18181D"/>
          <w:w w:val="105"/>
          <w:sz w:val="21"/>
          <w:szCs w:val="21"/>
        </w:rPr>
        <w:t>última</w:t>
      </w:r>
      <w:r w:rsidRPr="00AC7422">
        <w:rPr>
          <w:rFonts w:ascii="Abadi" w:hAnsi="Abadi"/>
          <w:color w:val="18181D"/>
          <w:spacing w:val="20"/>
          <w:w w:val="105"/>
          <w:sz w:val="21"/>
          <w:szCs w:val="21"/>
        </w:rPr>
        <w:t xml:space="preserve"> </w:t>
      </w:r>
      <w:r w:rsidRPr="00AC7422">
        <w:rPr>
          <w:rFonts w:ascii="Abadi" w:hAnsi="Abadi"/>
          <w:color w:val="18181D"/>
          <w:w w:val="105"/>
          <w:sz w:val="21"/>
          <w:szCs w:val="21"/>
        </w:rPr>
        <w:t>vez</w:t>
      </w:r>
      <w:r w:rsidRPr="00AC7422">
        <w:rPr>
          <w:rFonts w:ascii="Abadi" w:hAnsi="Abadi"/>
          <w:color w:val="18181D"/>
          <w:spacing w:val="14"/>
          <w:w w:val="105"/>
          <w:sz w:val="21"/>
          <w:szCs w:val="21"/>
        </w:rPr>
        <w:t xml:space="preserve"> </w:t>
      </w:r>
      <w:r w:rsidRPr="00AC7422">
        <w:rPr>
          <w:rFonts w:ascii="Abadi" w:hAnsi="Abadi"/>
          <w:color w:val="18181D"/>
          <w:w w:val="105"/>
          <w:sz w:val="21"/>
          <w:szCs w:val="21"/>
        </w:rPr>
        <w:t>que</w:t>
      </w:r>
      <w:r w:rsidRPr="00AC7422">
        <w:rPr>
          <w:rFonts w:ascii="Abadi" w:hAnsi="Abadi"/>
          <w:color w:val="18181D"/>
          <w:spacing w:val="13"/>
          <w:w w:val="105"/>
          <w:sz w:val="21"/>
          <w:szCs w:val="21"/>
        </w:rPr>
        <w:t xml:space="preserve"> </w:t>
      </w:r>
      <w:r w:rsidRPr="00AC7422">
        <w:rPr>
          <w:rFonts w:ascii="Abadi" w:hAnsi="Abadi"/>
          <w:color w:val="18181D"/>
          <w:w w:val="105"/>
          <w:sz w:val="21"/>
          <w:szCs w:val="21"/>
        </w:rPr>
        <w:t>fue</w:t>
      </w:r>
      <w:r w:rsidRPr="00AC7422">
        <w:rPr>
          <w:rFonts w:ascii="Abadi" w:hAnsi="Abadi"/>
          <w:color w:val="18181D"/>
          <w:spacing w:val="13"/>
          <w:w w:val="105"/>
          <w:sz w:val="21"/>
          <w:szCs w:val="21"/>
        </w:rPr>
        <w:t xml:space="preserve"> </w:t>
      </w:r>
      <w:r w:rsidRPr="00AC7422">
        <w:rPr>
          <w:rFonts w:ascii="Abadi" w:hAnsi="Abadi"/>
          <w:color w:val="18181D"/>
          <w:spacing w:val="-2"/>
          <w:w w:val="105"/>
          <w:sz w:val="21"/>
          <w:szCs w:val="21"/>
        </w:rPr>
        <w:t>vista; y</w:t>
      </w:r>
    </w:p>
    <w:p w14:paraId="4C845E42" w14:textId="77777777" w:rsidR="00721B83" w:rsidRPr="00AC7422" w:rsidRDefault="00721B83" w:rsidP="000E31A7">
      <w:pPr>
        <w:pStyle w:val="Textoindependiente"/>
        <w:spacing w:line="276" w:lineRule="auto"/>
        <w:ind w:right="31" w:firstLine="284"/>
        <w:rPr>
          <w:rFonts w:ascii="Abadi" w:hAnsi="Abadi"/>
          <w:sz w:val="21"/>
          <w:szCs w:val="21"/>
        </w:rPr>
      </w:pPr>
    </w:p>
    <w:p w14:paraId="0D20E77E" w14:textId="77777777" w:rsidR="00721B83" w:rsidRPr="00AC7422" w:rsidRDefault="00721B83" w:rsidP="00B610D4">
      <w:pPr>
        <w:pStyle w:val="Prrafodelista"/>
        <w:widowControl w:val="0"/>
        <w:numPr>
          <w:ilvl w:val="0"/>
          <w:numId w:val="60"/>
        </w:numPr>
        <w:autoSpaceDE w:val="0"/>
        <w:autoSpaceDN w:val="0"/>
        <w:spacing w:before="185" w:line="276" w:lineRule="auto"/>
        <w:ind w:left="0" w:right="31" w:firstLine="284"/>
        <w:rPr>
          <w:rFonts w:ascii="Abadi" w:hAnsi="Abadi"/>
          <w:b/>
          <w:color w:val="18181D"/>
          <w:sz w:val="21"/>
          <w:szCs w:val="21"/>
        </w:rPr>
      </w:pPr>
      <w:r w:rsidRPr="00AC7422">
        <w:rPr>
          <w:rFonts w:ascii="Abadi" w:hAnsi="Abadi"/>
          <w:color w:val="18181D"/>
          <w:w w:val="105"/>
          <w:sz w:val="21"/>
          <w:szCs w:val="21"/>
        </w:rPr>
        <w:t>Pertenencia</w:t>
      </w:r>
      <w:r w:rsidRPr="00AC7422">
        <w:rPr>
          <w:rFonts w:ascii="Abadi" w:hAnsi="Abadi"/>
          <w:color w:val="18181D"/>
          <w:spacing w:val="15"/>
          <w:w w:val="105"/>
          <w:sz w:val="21"/>
          <w:szCs w:val="21"/>
        </w:rPr>
        <w:t xml:space="preserve"> </w:t>
      </w:r>
      <w:r w:rsidRPr="00AC7422">
        <w:rPr>
          <w:rFonts w:ascii="Abadi" w:hAnsi="Abadi"/>
          <w:color w:val="18181D"/>
          <w:w w:val="105"/>
          <w:sz w:val="21"/>
          <w:szCs w:val="21"/>
        </w:rPr>
        <w:t>grupal</w:t>
      </w:r>
      <w:r w:rsidRPr="00AC7422">
        <w:rPr>
          <w:rFonts w:ascii="Abadi" w:hAnsi="Abadi"/>
          <w:color w:val="18181D"/>
          <w:spacing w:val="8"/>
          <w:w w:val="105"/>
          <w:sz w:val="21"/>
          <w:szCs w:val="21"/>
        </w:rPr>
        <w:t xml:space="preserve"> </w:t>
      </w:r>
      <w:r w:rsidRPr="00AC7422">
        <w:rPr>
          <w:rFonts w:ascii="Abadi" w:hAnsi="Abadi"/>
          <w:color w:val="18181D"/>
          <w:w w:val="105"/>
          <w:sz w:val="21"/>
          <w:szCs w:val="21"/>
        </w:rPr>
        <w:t>o</w:t>
      </w:r>
      <w:r w:rsidRPr="00AC7422">
        <w:rPr>
          <w:rFonts w:ascii="Abadi" w:hAnsi="Abadi"/>
          <w:color w:val="18181D"/>
          <w:spacing w:val="1"/>
          <w:w w:val="105"/>
          <w:sz w:val="21"/>
          <w:szCs w:val="21"/>
        </w:rPr>
        <w:t xml:space="preserve"> </w:t>
      </w:r>
      <w:r w:rsidRPr="00AC7422">
        <w:rPr>
          <w:rFonts w:ascii="Abadi" w:hAnsi="Abadi"/>
          <w:color w:val="18181D"/>
          <w:spacing w:val="-2"/>
          <w:w w:val="105"/>
          <w:sz w:val="21"/>
          <w:szCs w:val="21"/>
        </w:rPr>
        <w:t>étnica.</w:t>
      </w:r>
    </w:p>
    <w:p w14:paraId="425D7443" w14:textId="77777777" w:rsidR="00721B83" w:rsidRPr="00AC7422" w:rsidRDefault="00721B83" w:rsidP="000E31A7">
      <w:pPr>
        <w:pStyle w:val="Textoindependiente"/>
        <w:spacing w:before="2" w:line="276" w:lineRule="auto"/>
        <w:ind w:right="31" w:firstLine="284"/>
        <w:rPr>
          <w:rFonts w:ascii="Abadi" w:hAnsi="Abadi"/>
          <w:sz w:val="21"/>
          <w:szCs w:val="21"/>
        </w:rPr>
      </w:pPr>
    </w:p>
    <w:p w14:paraId="1641FD9E" w14:textId="77777777" w:rsidR="00721B83" w:rsidRPr="000E31A7" w:rsidRDefault="00721B83" w:rsidP="000E31A7">
      <w:pPr>
        <w:pStyle w:val="Textoindependiente"/>
        <w:spacing w:line="276" w:lineRule="auto"/>
        <w:ind w:right="31" w:firstLine="284"/>
        <w:rPr>
          <w:rFonts w:ascii="Abadi" w:hAnsi="Abadi"/>
          <w:b w:val="0"/>
          <w:bCs w:val="0"/>
          <w:sz w:val="21"/>
          <w:szCs w:val="21"/>
        </w:rPr>
      </w:pPr>
      <w:r w:rsidRPr="000E31A7">
        <w:rPr>
          <w:rFonts w:ascii="Abadi" w:hAnsi="Abadi"/>
          <w:b w:val="0"/>
          <w:bCs w:val="0"/>
          <w:color w:val="18181D"/>
          <w:w w:val="105"/>
          <w:sz w:val="21"/>
          <w:szCs w:val="21"/>
        </w:rPr>
        <w:t>Los apartados de acceso a las</w:t>
      </w:r>
      <w:r w:rsidRPr="000E31A7">
        <w:rPr>
          <w:rFonts w:ascii="Abadi" w:hAnsi="Abadi"/>
          <w:b w:val="0"/>
          <w:bCs w:val="0"/>
          <w:color w:val="18181D"/>
          <w:spacing w:val="-2"/>
          <w:w w:val="105"/>
          <w:sz w:val="21"/>
          <w:szCs w:val="21"/>
        </w:rPr>
        <w:t xml:space="preserve"> </w:t>
      </w:r>
      <w:r w:rsidRPr="000E31A7">
        <w:rPr>
          <w:rFonts w:ascii="Abadi" w:hAnsi="Abadi"/>
          <w:b w:val="0"/>
          <w:bCs w:val="0"/>
          <w:color w:val="18181D"/>
          <w:w w:val="105"/>
          <w:sz w:val="21"/>
          <w:szCs w:val="21"/>
        </w:rPr>
        <w:t>autoridades y a los familiares, contendrá la totalidad de la información que se integre al registro conforme lo establecido en el artículo 80 de esta Ley</w:t>
      </w:r>
      <w:r w:rsidRPr="000E31A7">
        <w:rPr>
          <w:rFonts w:ascii="Abadi" w:hAnsi="Abadi"/>
          <w:b w:val="0"/>
          <w:bCs w:val="0"/>
          <w:color w:val="363638"/>
          <w:w w:val="105"/>
          <w:sz w:val="21"/>
          <w:szCs w:val="21"/>
        </w:rPr>
        <w:t>.</w:t>
      </w:r>
      <w:r w:rsidRPr="000E31A7">
        <w:rPr>
          <w:rFonts w:ascii="Abadi" w:hAnsi="Abadi"/>
          <w:b w:val="0"/>
          <w:bCs w:val="0"/>
          <w:color w:val="363638"/>
          <w:spacing w:val="-7"/>
          <w:w w:val="105"/>
          <w:sz w:val="21"/>
          <w:szCs w:val="21"/>
        </w:rPr>
        <w:t xml:space="preserve"> </w:t>
      </w:r>
      <w:r w:rsidRPr="000E31A7">
        <w:rPr>
          <w:rFonts w:ascii="Abadi" w:hAnsi="Abadi"/>
          <w:b w:val="0"/>
          <w:bCs w:val="0"/>
          <w:color w:val="18181D"/>
          <w:w w:val="105"/>
          <w:sz w:val="21"/>
          <w:szCs w:val="21"/>
        </w:rPr>
        <w:t>Este apartado también permitirá que se actualice la información de manera permanente y estará habilitado las 24 horas del día.</w:t>
      </w:r>
    </w:p>
    <w:p w14:paraId="7CAB509D" w14:textId="77777777" w:rsidR="00721B83" w:rsidRPr="000E31A7" w:rsidRDefault="00721B83" w:rsidP="00721B83">
      <w:pPr>
        <w:pStyle w:val="Textoindependiente"/>
        <w:spacing w:line="276" w:lineRule="auto"/>
        <w:ind w:right="31" w:firstLine="709"/>
        <w:rPr>
          <w:rFonts w:ascii="Abadi" w:hAnsi="Abadi"/>
          <w:b w:val="0"/>
          <w:bCs w:val="0"/>
          <w:sz w:val="21"/>
          <w:szCs w:val="21"/>
        </w:rPr>
      </w:pPr>
    </w:p>
    <w:p w14:paraId="53409C68" w14:textId="77777777" w:rsidR="00721B83" w:rsidRPr="000E31A7" w:rsidRDefault="00721B83" w:rsidP="000E31A7">
      <w:pPr>
        <w:pStyle w:val="Textoindependiente"/>
        <w:spacing w:before="1" w:line="276" w:lineRule="auto"/>
        <w:ind w:right="31" w:firstLine="284"/>
        <w:rPr>
          <w:rFonts w:ascii="Abadi" w:hAnsi="Abadi"/>
          <w:b w:val="0"/>
          <w:bCs w:val="0"/>
          <w:sz w:val="21"/>
          <w:szCs w:val="21"/>
        </w:rPr>
      </w:pPr>
      <w:r w:rsidRPr="000E31A7">
        <w:rPr>
          <w:rFonts w:ascii="Abadi" w:hAnsi="Abadi"/>
          <w:b w:val="0"/>
          <w:bCs w:val="0"/>
          <w:color w:val="18181D"/>
          <w:w w:val="105"/>
          <w:sz w:val="21"/>
          <w:szCs w:val="21"/>
        </w:rPr>
        <w:t>El apartado para recibir información sobre personas desaparecidas estará</w:t>
      </w:r>
      <w:r w:rsidRPr="00AC7422">
        <w:rPr>
          <w:rFonts w:ascii="Abadi" w:hAnsi="Abadi"/>
          <w:color w:val="18181D"/>
          <w:w w:val="105"/>
          <w:sz w:val="21"/>
          <w:szCs w:val="21"/>
        </w:rPr>
        <w:t xml:space="preserve"> </w:t>
      </w:r>
      <w:r w:rsidRPr="000E31A7">
        <w:rPr>
          <w:rFonts w:ascii="Abadi" w:hAnsi="Abadi"/>
          <w:b w:val="0"/>
          <w:bCs w:val="0"/>
          <w:color w:val="18181D"/>
          <w:w w:val="105"/>
          <w:sz w:val="21"/>
          <w:szCs w:val="21"/>
        </w:rPr>
        <w:t xml:space="preserve">habilitado las 24 horas del día, abierto para </w:t>
      </w:r>
      <w:r w:rsidRPr="000E31A7">
        <w:rPr>
          <w:rFonts w:ascii="Abadi" w:hAnsi="Abadi"/>
          <w:b w:val="0"/>
          <w:bCs w:val="0"/>
          <w:color w:val="363638"/>
          <w:w w:val="105"/>
          <w:sz w:val="21"/>
          <w:szCs w:val="21"/>
        </w:rPr>
        <w:t>l</w:t>
      </w:r>
      <w:r w:rsidRPr="000E31A7">
        <w:rPr>
          <w:rFonts w:ascii="Abadi" w:hAnsi="Abadi"/>
          <w:b w:val="0"/>
          <w:bCs w:val="0"/>
          <w:color w:val="18181D"/>
          <w:w w:val="105"/>
          <w:sz w:val="21"/>
          <w:szCs w:val="21"/>
        </w:rPr>
        <w:t>a ciudadanía en general y tendrá una opción para que se pueda proporcionar la información de manera anónima.</w:t>
      </w:r>
    </w:p>
    <w:p w14:paraId="70BD27E8" w14:textId="77777777" w:rsidR="00721B83" w:rsidRPr="00AC7422" w:rsidRDefault="00721B83" w:rsidP="00721B83">
      <w:pPr>
        <w:pStyle w:val="Textoindependiente"/>
        <w:spacing w:before="2" w:line="276" w:lineRule="auto"/>
        <w:ind w:right="31" w:firstLine="709"/>
        <w:rPr>
          <w:rFonts w:ascii="Abadi" w:hAnsi="Abadi"/>
          <w:sz w:val="21"/>
          <w:szCs w:val="21"/>
        </w:rPr>
      </w:pPr>
    </w:p>
    <w:p w14:paraId="23B0DF3A"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 xml:space="preserve">Herramientas del Registro Estatal </w:t>
      </w:r>
    </w:p>
    <w:p w14:paraId="537075EE" w14:textId="77777777" w:rsidR="00721B83" w:rsidRPr="00AC7422" w:rsidRDefault="00721B83" w:rsidP="000E31A7">
      <w:pPr>
        <w:spacing w:line="276" w:lineRule="auto"/>
        <w:ind w:right="31" w:firstLine="284"/>
        <w:jc w:val="both"/>
        <w:rPr>
          <w:rFonts w:ascii="Abadi" w:hAnsi="Abadi"/>
          <w:sz w:val="21"/>
          <w:szCs w:val="21"/>
        </w:rPr>
      </w:pPr>
      <w:r w:rsidRPr="00AC7422">
        <w:rPr>
          <w:rFonts w:ascii="Abadi" w:hAnsi="Abadi"/>
          <w:b/>
          <w:color w:val="18181D"/>
          <w:w w:val="105"/>
          <w:sz w:val="21"/>
          <w:szCs w:val="21"/>
        </w:rPr>
        <w:t>Artículo 84-1.</w:t>
      </w:r>
      <w:r w:rsidRPr="00AC7422">
        <w:rPr>
          <w:rFonts w:ascii="Abadi" w:hAnsi="Abadi"/>
          <w:b/>
          <w:color w:val="282824"/>
          <w:spacing w:val="40"/>
          <w:w w:val="105"/>
          <w:sz w:val="21"/>
          <w:szCs w:val="21"/>
        </w:rPr>
        <w:t xml:space="preserve"> </w:t>
      </w:r>
      <w:r w:rsidRPr="00AC7422">
        <w:rPr>
          <w:rFonts w:ascii="Abadi" w:hAnsi="Abadi"/>
          <w:color w:val="282824"/>
          <w:w w:val="105"/>
          <w:sz w:val="21"/>
          <w:szCs w:val="21"/>
        </w:rPr>
        <w:t>El</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Registro</w:t>
      </w:r>
      <w:r w:rsidRPr="00AC7422">
        <w:rPr>
          <w:rFonts w:ascii="Abadi" w:hAnsi="Abadi"/>
          <w:color w:val="282824"/>
          <w:spacing w:val="80"/>
          <w:w w:val="105"/>
          <w:sz w:val="21"/>
          <w:szCs w:val="21"/>
        </w:rPr>
        <w:t xml:space="preserve"> </w:t>
      </w:r>
      <w:r w:rsidRPr="00AC7422">
        <w:rPr>
          <w:rFonts w:ascii="Abadi" w:hAnsi="Abadi"/>
          <w:color w:val="282824"/>
          <w:w w:val="105"/>
          <w:sz w:val="21"/>
          <w:szCs w:val="21"/>
        </w:rPr>
        <w:t>Estatal</w:t>
      </w:r>
      <w:r w:rsidRPr="00AC7422">
        <w:rPr>
          <w:rFonts w:ascii="Abadi" w:hAnsi="Abadi"/>
          <w:color w:val="282824"/>
          <w:spacing w:val="78"/>
          <w:w w:val="105"/>
          <w:sz w:val="21"/>
          <w:szCs w:val="21"/>
        </w:rPr>
        <w:t xml:space="preserve"> </w:t>
      </w:r>
      <w:r w:rsidRPr="00AC7422">
        <w:rPr>
          <w:rFonts w:ascii="Abadi" w:hAnsi="Abadi"/>
          <w:color w:val="282824"/>
          <w:w w:val="105"/>
          <w:sz w:val="21"/>
          <w:szCs w:val="21"/>
        </w:rPr>
        <w:t>deberá</w:t>
      </w:r>
      <w:r w:rsidRPr="00AC7422">
        <w:rPr>
          <w:rFonts w:ascii="Abadi" w:hAnsi="Abadi"/>
          <w:color w:val="282824"/>
          <w:spacing w:val="78"/>
          <w:w w:val="105"/>
          <w:sz w:val="21"/>
          <w:szCs w:val="21"/>
        </w:rPr>
        <w:t xml:space="preserve"> </w:t>
      </w:r>
      <w:r w:rsidRPr="00AC7422">
        <w:rPr>
          <w:rFonts w:ascii="Abadi" w:hAnsi="Abadi"/>
          <w:color w:val="282824"/>
          <w:w w:val="105"/>
          <w:sz w:val="21"/>
          <w:szCs w:val="21"/>
        </w:rPr>
        <w:t>contar</w:t>
      </w:r>
      <w:r w:rsidRPr="00AC7422">
        <w:rPr>
          <w:rFonts w:ascii="Abadi" w:hAnsi="Abadi"/>
          <w:color w:val="282824"/>
          <w:spacing w:val="80"/>
          <w:w w:val="105"/>
          <w:sz w:val="21"/>
          <w:szCs w:val="21"/>
        </w:rPr>
        <w:t xml:space="preserve"> </w:t>
      </w:r>
      <w:r w:rsidRPr="00AC7422">
        <w:rPr>
          <w:rFonts w:ascii="Abadi" w:hAnsi="Abadi"/>
          <w:color w:val="282824"/>
          <w:w w:val="105"/>
          <w:sz w:val="21"/>
          <w:szCs w:val="21"/>
        </w:rPr>
        <w:t>con</w:t>
      </w:r>
      <w:r w:rsidRPr="00AC7422">
        <w:rPr>
          <w:rFonts w:ascii="Abadi" w:hAnsi="Abadi"/>
          <w:color w:val="282824"/>
          <w:spacing w:val="79"/>
          <w:w w:val="105"/>
          <w:sz w:val="21"/>
          <w:szCs w:val="21"/>
        </w:rPr>
        <w:t xml:space="preserve"> </w:t>
      </w:r>
      <w:r w:rsidRPr="00AC7422">
        <w:rPr>
          <w:rFonts w:ascii="Abadi" w:hAnsi="Abadi"/>
          <w:color w:val="282824"/>
          <w:w w:val="105"/>
          <w:sz w:val="21"/>
          <w:szCs w:val="21"/>
        </w:rPr>
        <w:t>las</w:t>
      </w:r>
      <w:r w:rsidRPr="00AC7422">
        <w:rPr>
          <w:rFonts w:ascii="Abadi" w:hAnsi="Abadi"/>
          <w:color w:val="282824"/>
          <w:spacing w:val="73"/>
          <w:w w:val="105"/>
          <w:sz w:val="21"/>
          <w:szCs w:val="21"/>
        </w:rPr>
        <w:t xml:space="preserve"> </w:t>
      </w:r>
      <w:r w:rsidRPr="00AC7422">
        <w:rPr>
          <w:rFonts w:ascii="Abadi" w:hAnsi="Abadi"/>
          <w:color w:val="282824"/>
          <w:w w:val="105"/>
          <w:sz w:val="21"/>
          <w:szCs w:val="21"/>
        </w:rPr>
        <w:t>herramientas</w:t>
      </w:r>
      <w:r w:rsidRPr="00AC7422">
        <w:rPr>
          <w:rFonts w:ascii="Abadi" w:hAnsi="Abadi"/>
          <w:color w:val="282824"/>
          <w:spacing w:val="80"/>
          <w:w w:val="105"/>
          <w:sz w:val="21"/>
          <w:szCs w:val="21"/>
        </w:rPr>
        <w:t xml:space="preserve"> </w:t>
      </w:r>
      <w:r w:rsidRPr="00AC7422">
        <w:rPr>
          <w:rFonts w:ascii="Abadi" w:hAnsi="Abadi"/>
          <w:color w:val="282824"/>
          <w:w w:val="105"/>
          <w:sz w:val="21"/>
          <w:szCs w:val="21"/>
        </w:rPr>
        <w:t>tecnológicas que</w:t>
      </w:r>
      <w:r w:rsidRPr="00AC7422">
        <w:rPr>
          <w:rFonts w:ascii="Abadi" w:hAnsi="Abadi"/>
          <w:color w:val="282824"/>
          <w:spacing w:val="45"/>
          <w:w w:val="105"/>
          <w:sz w:val="21"/>
          <w:szCs w:val="21"/>
        </w:rPr>
        <w:t xml:space="preserve"> </w:t>
      </w:r>
      <w:r w:rsidRPr="00AC7422">
        <w:rPr>
          <w:rFonts w:ascii="Abadi" w:hAnsi="Abadi"/>
          <w:color w:val="282824"/>
          <w:w w:val="105"/>
          <w:sz w:val="21"/>
          <w:szCs w:val="21"/>
        </w:rPr>
        <w:t>permitan</w:t>
      </w:r>
      <w:r w:rsidRPr="00AC7422">
        <w:rPr>
          <w:rFonts w:ascii="Abadi" w:hAnsi="Abadi"/>
          <w:color w:val="282824"/>
          <w:spacing w:val="57"/>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53"/>
          <w:w w:val="105"/>
          <w:sz w:val="21"/>
          <w:szCs w:val="21"/>
        </w:rPr>
        <w:t xml:space="preserve"> </w:t>
      </w:r>
      <w:r w:rsidRPr="00AC7422">
        <w:rPr>
          <w:rFonts w:ascii="Abadi" w:hAnsi="Abadi"/>
          <w:color w:val="282824"/>
          <w:w w:val="105"/>
          <w:sz w:val="21"/>
          <w:szCs w:val="21"/>
        </w:rPr>
        <w:t>integración,</w:t>
      </w:r>
      <w:r w:rsidRPr="00AC7422">
        <w:rPr>
          <w:rFonts w:ascii="Abadi" w:hAnsi="Abadi"/>
          <w:color w:val="282824"/>
          <w:spacing w:val="62"/>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47"/>
          <w:w w:val="105"/>
          <w:sz w:val="21"/>
          <w:szCs w:val="21"/>
        </w:rPr>
        <w:t xml:space="preserve"> </w:t>
      </w:r>
      <w:r w:rsidRPr="00AC7422">
        <w:rPr>
          <w:rFonts w:ascii="Abadi" w:hAnsi="Abadi"/>
          <w:color w:val="282824"/>
          <w:w w:val="105"/>
          <w:sz w:val="21"/>
          <w:szCs w:val="21"/>
        </w:rPr>
        <w:t>interrelación,</w:t>
      </w:r>
      <w:r w:rsidRPr="00AC7422">
        <w:rPr>
          <w:rFonts w:ascii="Abadi" w:hAnsi="Abadi"/>
          <w:color w:val="282824"/>
          <w:spacing w:val="32"/>
          <w:w w:val="105"/>
          <w:sz w:val="21"/>
          <w:szCs w:val="21"/>
        </w:rPr>
        <w:t xml:space="preserve"> </w:t>
      </w:r>
      <w:r w:rsidRPr="00AC7422">
        <w:rPr>
          <w:rFonts w:ascii="Abadi" w:hAnsi="Abadi"/>
          <w:color w:val="282824"/>
          <w:w w:val="105"/>
          <w:sz w:val="21"/>
          <w:szCs w:val="21"/>
        </w:rPr>
        <w:t>el</w:t>
      </w:r>
      <w:r w:rsidRPr="00AC7422">
        <w:rPr>
          <w:rFonts w:ascii="Abadi" w:hAnsi="Abadi"/>
          <w:color w:val="282824"/>
          <w:spacing w:val="44"/>
          <w:w w:val="105"/>
          <w:sz w:val="21"/>
          <w:szCs w:val="21"/>
        </w:rPr>
        <w:t xml:space="preserve"> </w:t>
      </w:r>
      <w:r w:rsidRPr="00AC7422">
        <w:rPr>
          <w:rFonts w:ascii="Abadi" w:hAnsi="Abadi"/>
          <w:color w:val="282824"/>
          <w:w w:val="105"/>
          <w:sz w:val="21"/>
          <w:szCs w:val="21"/>
        </w:rPr>
        <w:t>resguardo</w:t>
      </w:r>
      <w:r w:rsidRPr="00AC7422">
        <w:rPr>
          <w:rFonts w:ascii="Abadi" w:hAnsi="Abadi"/>
          <w:color w:val="282824"/>
          <w:spacing w:val="64"/>
          <w:w w:val="105"/>
          <w:sz w:val="21"/>
          <w:szCs w:val="21"/>
        </w:rPr>
        <w:t xml:space="preserve"> </w:t>
      </w:r>
      <w:r w:rsidRPr="00AC7422">
        <w:rPr>
          <w:rFonts w:ascii="Abadi" w:hAnsi="Abadi"/>
          <w:color w:val="282824"/>
          <w:w w:val="105"/>
          <w:sz w:val="21"/>
          <w:szCs w:val="21"/>
        </w:rPr>
        <w:t>y</w:t>
      </w:r>
      <w:r w:rsidRPr="00AC7422">
        <w:rPr>
          <w:rFonts w:ascii="Abadi" w:hAnsi="Abadi"/>
          <w:color w:val="282824"/>
          <w:spacing w:val="47"/>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52"/>
          <w:w w:val="105"/>
          <w:sz w:val="21"/>
          <w:szCs w:val="21"/>
        </w:rPr>
        <w:t xml:space="preserve"> </w:t>
      </w:r>
      <w:r w:rsidRPr="00AC7422">
        <w:rPr>
          <w:rFonts w:ascii="Abadi" w:hAnsi="Abadi"/>
          <w:color w:val="282824"/>
          <w:w w:val="105"/>
          <w:sz w:val="21"/>
          <w:szCs w:val="21"/>
        </w:rPr>
        <w:t>confiabilidad</w:t>
      </w:r>
      <w:r w:rsidRPr="00AC7422">
        <w:rPr>
          <w:rFonts w:ascii="Abadi" w:hAnsi="Abadi"/>
          <w:color w:val="282824"/>
          <w:spacing w:val="71"/>
          <w:w w:val="105"/>
          <w:sz w:val="21"/>
          <w:szCs w:val="21"/>
        </w:rPr>
        <w:t xml:space="preserve"> </w:t>
      </w:r>
      <w:r w:rsidRPr="00AC7422">
        <w:rPr>
          <w:rFonts w:ascii="Abadi" w:hAnsi="Abadi"/>
          <w:color w:val="282824"/>
          <w:w w:val="105"/>
          <w:sz w:val="21"/>
          <w:szCs w:val="21"/>
        </w:rPr>
        <w:t>de</w:t>
      </w:r>
      <w:r w:rsidRPr="00AC7422">
        <w:rPr>
          <w:rFonts w:ascii="Abadi" w:hAnsi="Abadi"/>
          <w:color w:val="282824"/>
          <w:spacing w:val="44"/>
          <w:w w:val="105"/>
          <w:sz w:val="21"/>
          <w:szCs w:val="21"/>
        </w:rPr>
        <w:t xml:space="preserve"> </w:t>
      </w:r>
      <w:r w:rsidRPr="00AC7422">
        <w:rPr>
          <w:rFonts w:ascii="Abadi" w:hAnsi="Abadi"/>
          <w:color w:val="282824"/>
          <w:spacing w:val="-5"/>
          <w:w w:val="105"/>
          <w:sz w:val="21"/>
          <w:szCs w:val="21"/>
        </w:rPr>
        <w:t xml:space="preserve">la </w:t>
      </w:r>
      <w:r w:rsidRPr="00AC7422">
        <w:rPr>
          <w:rFonts w:ascii="Abadi" w:hAnsi="Abadi"/>
          <w:color w:val="282824"/>
          <w:w w:val="105"/>
          <w:sz w:val="21"/>
          <w:szCs w:val="21"/>
        </w:rPr>
        <w:t>información,</w:t>
      </w:r>
      <w:r w:rsidRPr="00AC7422">
        <w:rPr>
          <w:rFonts w:ascii="Abadi" w:hAnsi="Abadi"/>
          <w:color w:val="282824"/>
          <w:spacing w:val="22"/>
          <w:w w:val="105"/>
          <w:sz w:val="21"/>
          <w:szCs w:val="21"/>
        </w:rPr>
        <w:t xml:space="preserve"> </w:t>
      </w:r>
      <w:r w:rsidRPr="00AC7422">
        <w:rPr>
          <w:rFonts w:ascii="Abadi" w:hAnsi="Abadi"/>
          <w:color w:val="282824"/>
          <w:w w:val="105"/>
          <w:sz w:val="21"/>
          <w:szCs w:val="21"/>
        </w:rPr>
        <w:t>así como</w:t>
      </w:r>
      <w:r w:rsidRPr="00AC7422">
        <w:rPr>
          <w:rFonts w:ascii="Abadi" w:hAnsi="Abadi"/>
          <w:color w:val="282824"/>
          <w:spacing w:val="16"/>
          <w:w w:val="105"/>
          <w:sz w:val="21"/>
          <w:szCs w:val="21"/>
        </w:rPr>
        <w:t xml:space="preserve"> </w:t>
      </w:r>
      <w:r w:rsidRPr="00AC7422">
        <w:rPr>
          <w:rFonts w:ascii="Abadi" w:hAnsi="Abadi"/>
          <w:color w:val="282824"/>
          <w:w w:val="105"/>
          <w:sz w:val="21"/>
          <w:szCs w:val="21"/>
        </w:rPr>
        <w:t>migrar</w:t>
      </w:r>
      <w:r w:rsidRPr="00AC7422">
        <w:rPr>
          <w:rFonts w:ascii="Abadi" w:hAnsi="Abadi"/>
          <w:color w:val="282824"/>
          <w:spacing w:val="14"/>
          <w:w w:val="105"/>
          <w:sz w:val="21"/>
          <w:szCs w:val="21"/>
        </w:rPr>
        <w:t xml:space="preserve"> </w:t>
      </w:r>
      <w:r w:rsidRPr="00AC7422">
        <w:rPr>
          <w:rFonts w:ascii="Abadi" w:hAnsi="Abadi"/>
          <w:color w:val="282824"/>
          <w:w w:val="105"/>
          <w:sz w:val="21"/>
          <w:szCs w:val="21"/>
        </w:rPr>
        <w:t>o</w:t>
      </w:r>
      <w:r w:rsidRPr="00AC7422">
        <w:rPr>
          <w:rFonts w:ascii="Abadi" w:hAnsi="Abadi"/>
          <w:color w:val="282824"/>
          <w:spacing w:val="10"/>
          <w:w w:val="105"/>
          <w:sz w:val="21"/>
          <w:szCs w:val="21"/>
        </w:rPr>
        <w:t xml:space="preserve"> </w:t>
      </w:r>
      <w:r w:rsidRPr="00AC7422">
        <w:rPr>
          <w:rFonts w:ascii="Abadi" w:hAnsi="Abadi"/>
          <w:color w:val="282824"/>
          <w:w w:val="105"/>
          <w:sz w:val="21"/>
          <w:szCs w:val="21"/>
        </w:rPr>
        <w:t>compartir</w:t>
      </w:r>
      <w:r w:rsidRPr="00AC7422">
        <w:rPr>
          <w:rFonts w:ascii="Abadi" w:hAnsi="Abadi"/>
          <w:color w:val="282824"/>
          <w:spacing w:val="26"/>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9"/>
          <w:w w:val="105"/>
          <w:sz w:val="21"/>
          <w:szCs w:val="21"/>
        </w:rPr>
        <w:t xml:space="preserve"> </w:t>
      </w:r>
      <w:r w:rsidRPr="00AC7422">
        <w:rPr>
          <w:rFonts w:ascii="Abadi" w:hAnsi="Abadi"/>
          <w:color w:val="282824"/>
          <w:w w:val="105"/>
          <w:sz w:val="21"/>
          <w:szCs w:val="21"/>
        </w:rPr>
        <w:t>información</w:t>
      </w:r>
      <w:r w:rsidRPr="00AC7422">
        <w:rPr>
          <w:rFonts w:ascii="Abadi" w:hAnsi="Abadi"/>
          <w:color w:val="282824"/>
          <w:spacing w:val="30"/>
          <w:w w:val="105"/>
          <w:sz w:val="21"/>
          <w:szCs w:val="21"/>
        </w:rPr>
        <w:t xml:space="preserve"> </w:t>
      </w:r>
      <w:r w:rsidRPr="00AC7422">
        <w:rPr>
          <w:rFonts w:ascii="Abadi" w:hAnsi="Abadi"/>
          <w:color w:val="282824"/>
          <w:w w:val="105"/>
          <w:sz w:val="21"/>
          <w:szCs w:val="21"/>
        </w:rPr>
        <w:t>con</w:t>
      </w:r>
      <w:r w:rsidRPr="00AC7422">
        <w:rPr>
          <w:rFonts w:ascii="Abadi" w:hAnsi="Abadi"/>
          <w:color w:val="282824"/>
          <w:spacing w:val="14"/>
          <w:w w:val="105"/>
          <w:sz w:val="21"/>
          <w:szCs w:val="21"/>
        </w:rPr>
        <w:t xml:space="preserve"> </w:t>
      </w:r>
      <w:r w:rsidRPr="00AC7422">
        <w:rPr>
          <w:rFonts w:ascii="Abadi" w:hAnsi="Abadi"/>
          <w:color w:val="282824"/>
          <w:w w:val="105"/>
          <w:sz w:val="21"/>
          <w:szCs w:val="21"/>
        </w:rPr>
        <w:t>el</w:t>
      </w:r>
      <w:r w:rsidRPr="00AC7422">
        <w:rPr>
          <w:rFonts w:ascii="Abadi" w:hAnsi="Abadi"/>
          <w:color w:val="282824"/>
          <w:spacing w:val="6"/>
          <w:w w:val="105"/>
          <w:sz w:val="21"/>
          <w:szCs w:val="21"/>
        </w:rPr>
        <w:t xml:space="preserve"> </w:t>
      </w:r>
      <w:r w:rsidRPr="00AC7422">
        <w:rPr>
          <w:rFonts w:ascii="Abadi" w:hAnsi="Abadi"/>
          <w:color w:val="282824"/>
          <w:w w:val="105"/>
          <w:sz w:val="21"/>
          <w:szCs w:val="21"/>
        </w:rPr>
        <w:t>Registro</w:t>
      </w:r>
      <w:r w:rsidRPr="00AC7422">
        <w:rPr>
          <w:rFonts w:ascii="Abadi" w:hAnsi="Abadi"/>
          <w:color w:val="282824"/>
          <w:spacing w:val="18"/>
          <w:w w:val="105"/>
          <w:sz w:val="21"/>
          <w:szCs w:val="21"/>
        </w:rPr>
        <w:t xml:space="preserve"> </w:t>
      </w:r>
      <w:r w:rsidRPr="00AC7422">
        <w:rPr>
          <w:rFonts w:ascii="Abadi" w:hAnsi="Abadi"/>
          <w:color w:val="282824"/>
          <w:spacing w:val="-2"/>
          <w:w w:val="105"/>
          <w:sz w:val="21"/>
          <w:szCs w:val="21"/>
        </w:rPr>
        <w:t>Nacional.</w:t>
      </w:r>
    </w:p>
    <w:p w14:paraId="07CBA0CF" w14:textId="77777777" w:rsidR="00721B83" w:rsidRPr="00AC7422" w:rsidRDefault="00721B83" w:rsidP="00721B83">
      <w:pPr>
        <w:pStyle w:val="Textoindependiente"/>
        <w:spacing w:line="276" w:lineRule="auto"/>
        <w:ind w:right="31" w:firstLine="709"/>
        <w:rPr>
          <w:rFonts w:ascii="Abadi" w:hAnsi="Abadi"/>
          <w:sz w:val="21"/>
          <w:szCs w:val="21"/>
        </w:rPr>
      </w:pPr>
    </w:p>
    <w:p w14:paraId="29E4C844" w14:textId="77777777" w:rsidR="00721B83" w:rsidRPr="00AC7422" w:rsidRDefault="00721B83" w:rsidP="00721B83">
      <w:pPr>
        <w:pStyle w:val="Ttulo7"/>
        <w:spacing w:before="0" w:line="276" w:lineRule="auto"/>
        <w:ind w:right="31"/>
        <w:jc w:val="center"/>
        <w:rPr>
          <w:rFonts w:ascii="Abadi" w:hAnsi="Abadi"/>
          <w:b/>
          <w:bCs/>
          <w:color w:val="18181D"/>
          <w:w w:val="110"/>
          <w:sz w:val="21"/>
          <w:szCs w:val="21"/>
        </w:rPr>
      </w:pPr>
      <w:r w:rsidRPr="00AC7422">
        <w:rPr>
          <w:rFonts w:ascii="Abadi" w:hAnsi="Abadi"/>
          <w:b/>
          <w:bCs/>
          <w:color w:val="18181D"/>
          <w:w w:val="110"/>
          <w:sz w:val="21"/>
          <w:szCs w:val="21"/>
        </w:rPr>
        <w:t>Sección Tercera-1</w:t>
      </w:r>
    </w:p>
    <w:p w14:paraId="48E3B2D7" w14:textId="77777777" w:rsidR="00721B83" w:rsidRPr="00AC7422" w:rsidRDefault="00721B83" w:rsidP="000E31A7">
      <w:pPr>
        <w:pStyle w:val="Ttulo7"/>
        <w:spacing w:before="0" w:after="0" w:line="276" w:lineRule="auto"/>
        <w:ind w:right="31"/>
        <w:jc w:val="center"/>
        <w:rPr>
          <w:rFonts w:ascii="Abadi" w:hAnsi="Abadi"/>
          <w:b/>
          <w:bCs/>
          <w:sz w:val="21"/>
          <w:szCs w:val="21"/>
        </w:rPr>
      </w:pPr>
      <w:r w:rsidRPr="00AC7422">
        <w:rPr>
          <w:rFonts w:ascii="Abadi" w:hAnsi="Abadi"/>
          <w:b/>
          <w:bCs/>
          <w:color w:val="18181D"/>
          <w:w w:val="110"/>
          <w:sz w:val="21"/>
          <w:szCs w:val="21"/>
        </w:rPr>
        <w:t>Registro</w:t>
      </w:r>
      <w:r w:rsidRPr="00AC7422">
        <w:rPr>
          <w:rFonts w:ascii="Abadi" w:hAnsi="Abadi"/>
          <w:b/>
          <w:bCs/>
          <w:color w:val="18181D"/>
          <w:spacing w:val="-8"/>
          <w:w w:val="110"/>
          <w:sz w:val="21"/>
          <w:szCs w:val="21"/>
        </w:rPr>
        <w:t xml:space="preserve"> </w:t>
      </w:r>
      <w:r w:rsidRPr="00AC7422">
        <w:rPr>
          <w:rFonts w:ascii="Abadi" w:hAnsi="Abadi"/>
          <w:b/>
          <w:bCs/>
          <w:color w:val="18181D"/>
          <w:w w:val="110"/>
          <w:sz w:val="21"/>
          <w:szCs w:val="21"/>
        </w:rPr>
        <w:t>Estatal</w:t>
      </w:r>
      <w:r w:rsidRPr="00AC7422">
        <w:rPr>
          <w:rFonts w:ascii="Abadi" w:hAnsi="Abadi"/>
          <w:b/>
          <w:bCs/>
          <w:color w:val="18181D"/>
          <w:spacing w:val="-13"/>
          <w:w w:val="110"/>
          <w:sz w:val="21"/>
          <w:szCs w:val="21"/>
        </w:rPr>
        <w:t xml:space="preserve"> </w:t>
      </w:r>
      <w:r w:rsidRPr="00AC7422">
        <w:rPr>
          <w:rFonts w:ascii="Abadi" w:hAnsi="Abadi"/>
          <w:b/>
          <w:bCs/>
          <w:color w:val="18181D"/>
          <w:w w:val="110"/>
          <w:sz w:val="21"/>
          <w:szCs w:val="21"/>
        </w:rPr>
        <w:t>de</w:t>
      </w:r>
      <w:r w:rsidRPr="00AC7422">
        <w:rPr>
          <w:rFonts w:ascii="Abadi" w:hAnsi="Abadi"/>
          <w:b/>
          <w:bCs/>
          <w:color w:val="18181D"/>
          <w:spacing w:val="-14"/>
          <w:w w:val="110"/>
          <w:sz w:val="21"/>
          <w:szCs w:val="21"/>
        </w:rPr>
        <w:t xml:space="preserve"> </w:t>
      </w:r>
      <w:r w:rsidRPr="00AC7422">
        <w:rPr>
          <w:rFonts w:ascii="Abadi" w:hAnsi="Abadi"/>
          <w:b/>
          <w:bCs/>
          <w:color w:val="18181D"/>
          <w:w w:val="110"/>
          <w:sz w:val="21"/>
          <w:szCs w:val="21"/>
        </w:rPr>
        <w:t>Fosas</w:t>
      </w:r>
    </w:p>
    <w:p w14:paraId="79BABF04" w14:textId="77777777" w:rsidR="000E31A7" w:rsidRDefault="000E31A7" w:rsidP="000E31A7">
      <w:pPr>
        <w:spacing w:line="276" w:lineRule="auto"/>
        <w:ind w:right="49" w:firstLine="709"/>
        <w:jc w:val="right"/>
        <w:rPr>
          <w:rFonts w:ascii="Abadi" w:hAnsi="Abadi"/>
          <w:b/>
          <w:i/>
          <w:color w:val="1A181D"/>
          <w:w w:val="105"/>
          <w:sz w:val="21"/>
          <w:szCs w:val="21"/>
        </w:rPr>
      </w:pPr>
    </w:p>
    <w:p w14:paraId="513B0293" w14:textId="0A04EB12"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Registro Estatal de Fosas</w:t>
      </w:r>
    </w:p>
    <w:p w14:paraId="5FDE9120" w14:textId="77777777" w:rsidR="00721B83" w:rsidRPr="00AC7422" w:rsidRDefault="00721B83" w:rsidP="00721B83">
      <w:pPr>
        <w:pStyle w:val="Textoindependiente"/>
        <w:spacing w:line="276" w:lineRule="auto"/>
        <w:ind w:right="31" w:firstLine="709"/>
        <w:rPr>
          <w:rFonts w:ascii="Abadi" w:hAnsi="Abadi"/>
          <w:color w:val="18181D"/>
          <w:w w:val="105"/>
          <w:sz w:val="21"/>
          <w:szCs w:val="21"/>
        </w:rPr>
      </w:pPr>
      <w:r w:rsidRPr="00AC7422">
        <w:rPr>
          <w:rFonts w:ascii="Abadi" w:hAnsi="Abadi"/>
          <w:color w:val="18181D"/>
          <w:w w:val="105"/>
          <w:sz w:val="21"/>
          <w:szCs w:val="21"/>
        </w:rPr>
        <w:t xml:space="preserve">Artículo 101-1. </w:t>
      </w:r>
      <w:r w:rsidRPr="000E31A7">
        <w:rPr>
          <w:rFonts w:ascii="Abadi" w:hAnsi="Abadi"/>
          <w:b w:val="0"/>
          <w:bCs w:val="0"/>
          <w:color w:val="18181D"/>
          <w:w w:val="105"/>
          <w:sz w:val="21"/>
          <w:szCs w:val="21"/>
        </w:rPr>
        <w:t>El Registro Estatal de Fosas se encuentra a cargo de la Comisión de Búsqueda y concentra la información respecto de las fosas comunes que existen en los cementerios y panteones de los municipios del Estado, así como de las fosas clandestinas que la Fiscalía General localice.</w:t>
      </w:r>
    </w:p>
    <w:p w14:paraId="78725CA7" w14:textId="77777777" w:rsidR="00721B83" w:rsidRPr="00AC7422" w:rsidRDefault="00721B83" w:rsidP="00721B83">
      <w:pPr>
        <w:pStyle w:val="Textoindependiente"/>
        <w:spacing w:line="276" w:lineRule="auto"/>
        <w:ind w:right="31" w:firstLine="709"/>
        <w:rPr>
          <w:rFonts w:ascii="Abadi" w:hAnsi="Abadi"/>
          <w:sz w:val="21"/>
          <w:szCs w:val="21"/>
        </w:rPr>
      </w:pPr>
    </w:p>
    <w:p w14:paraId="56595F50" w14:textId="77777777" w:rsidR="00721B83" w:rsidRPr="000E31A7" w:rsidRDefault="00721B83" w:rsidP="00721B83">
      <w:pPr>
        <w:pStyle w:val="Textoindependiente"/>
        <w:spacing w:before="1" w:line="276" w:lineRule="auto"/>
        <w:ind w:right="31" w:firstLine="709"/>
        <w:rPr>
          <w:rFonts w:ascii="Abadi" w:hAnsi="Abadi"/>
          <w:b w:val="0"/>
          <w:bCs w:val="0"/>
          <w:sz w:val="21"/>
          <w:szCs w:val="21"/>
        </w:rPr>
      </w:pPr>
      <w:r w:rsidRPr="000E31A7">
        <w:rPr>
          <w:rFonts w:ascii="Abadi" w:hAnsi="Abadi"/>
          <w:b w:val="0"/>
          <w:bCs w:val="0"/>
          <w:color w:val="18181D"/>
          <w:w w:val="105"/>
          <w:sz w:val="21"/>
          <w:szCs w:val="21"/>
        </w:rPr>
        <w:t xml:space="preserve">El objetivo del Registro Estatal de Fosas es contar con un censo de los contextos de hallazgo que permita la </w:t>
      </w:r>
      <w:r w:rsidRPr="000E31A7">
        <w:rPr>
          <w:rFonts w:ascii="Abadi" w:hAnsi="Abadi"/>
          <w:b w:val="0"/>
          <w:bCs w:val="0"/>
          <w:color w:val="2F2F34"/>
          <w:w w:val="105"/>
          <w:sz w:val="21"/>
          <w:szCs w:val="21"/>
        </w:rPr>
        <w:t>identificación</w:t>
      </w:r>
      <w:r w:rsidRPr="000E31A7">
        <w:rPr>
          <w:rFonts w:ascii="Abadi" w:hAnsi="Abadi"/>
          <w:b w:val="0"/>
          <w:bCs w:val="0"/>
          <w:color w:val="2F2F34"/>
          <w:spacing w:val="-5"/>
          <w:w w:val="105"/>
          <w:sz w:val="21"/>
          <w:szCs w:val="21"/>
        </w:rPr>
        <w:t xml:space="preserve"> </w:t>
      </w:r>
      <w:r w:rsidRPr="000E31A7">
        <w:rPr>
          <w:rFonts w:ascii="Abadi" w:hAnsi="Abadi"/>
          <w:b w:val="0"/>
          <w:bCs w:val="0"/>
          <w:color w:val="18181D"/>
          <w:w w:val="105"/>
          <w:sz w:val="21"/>
          <w:szCs w:val="21"/>
        </w:rPr>
        <w:t>y</w:t>
      </w:r>
      <w:r w:rsidRPr="000E31A7">
        <w:rPr>
          <w:rFonts w:ascii="Abadi" w:hAnsi="Abadi"/>
          <w:b w:val="0"/>
          <w:bCs w:val="0"/>
          <w:color w:val="18181D"/>
          <w:spacing w:val="-2"/>
          <w:w w:val="105"/>
          <w:sz w:val="21"/>
          <w:szCs w:val="21"/>
        </w:rPr>
        <w:t xml:space="preserve"> </w:t>
      </w:r>
      <w:r w:rsidRPr="000E31A7">
        <w:rPr>
          <w:rFonts w:ascii="Abadi" w:hAnsi="Abadi"/>
          <w:b w:val="0"/>
          <w:bCs w:val="0"/>
          <w:color w:val="18181D"/>
          <w:w w:val="105"/>
          <w:sz w:val="21"/>
          <w:szCs w:val="21"/>
        </w:rPr>
        <w:t>localización de</w:t>
      </w:r>
      <w:r w:rsidRPr="000E31A7">
        <w:rPr>
          <w:rFonts w:ascii="Abadi" w:hAnsi="Abadi"/>
          <w:b w:val="0"/>
          <w:bCs w:val="0"/>
          <w:color w:val="18181D"/>
          <w:spacing w:val="-6"/>
          <w:w w:val="105"/>
          <w:sz w:val="21"/>
          <w:szCs w:val="21"/>
        </w:rPr>
        <w:t xml:space="preserve"> </w:t>
      </w:r>
      <w:r w:rsidRPr="000E31A7">
        <w:rPr>
          <w:rFonts w:ascii="Abadi" w:hAnsi="Abadi"/>
          <w:b w:val="0"/>
          <w:bCs w:val="0"/>
          <w:color w:val="18181D"/>
          <w:w w:val="105"/>
          <w:sz w:val="21"/>
          <w:szCs w:val="21"/>
        </w:rPr>
        <w:t>lugares donde se</w:t>
      </w:r>
      <w:r w:rsidRPr="000E31A7">
        <w:rPr>
          <w:rFonts w:ascii="Abadi" w:hAnsi="Abadi"/>
          <w:b w:val="0"/>
          <w:bCs w:val="0"/>
          <w:color w:val="18181D"/>
          <w:spacing w:val="-2"/>
          <w:w w:val="105"/>
          <w:sz w:val="21"/>
          <w:szCs w:val="21"/>
        </w:rPr>
        <w:t xml:space="preserve"> </w:t>
      </w:r>
      <w:r w:rsidRPr="000E31A7">
        <w:rPr>
          <w:rFonts w:ascii="Abadi" w:hAnsi="Abadi"/>
          <w:b w:val="0"/>
          <w:bCs w:val="0"/>
          <w:color w:val="18181D"/>
          <w:w w:val="105"/>
          <w:sz w:val="21"/>
          <w:szCs w:val="21"/>
        </w:rPr>
        <w:t>pueden encontrar cuerpos o restos de personas fallecidas no identificadas o reclamadas.</w:t>
      </w:r>
    </w:p>
    <w:p w14:paraId="3DAA6897" w14:textId="77777777" w:rsidR="00721B83" w:rsidRPr="00AC7422" w:rsidRDefault="00721B83" w:rsidP="00721B83">
      <w:pPr>
        <w:pStyle w:val="Textoindependiente"/>
        <w:spacing w:before="10" w:line="276" w:lineRule="auto"/>
        <w:ind w:right="31" w:firstLine="709"/>
        <w:rPr>
          <w:rFonts w:ascii="Abadi" w:hAnsi="Abadi"/>
          <w:sz w:val="21"/>
          <w:szCs w:val="21"/>
        </w:rPr>
      </w:pPr>
    </w:p>
    <w:p w14:paraId="4D7B2B3E" w14:textId="77777777" w:rsidR="00721B83" w:rsidRPr="000E31A7" w:rsidRDefault="00721B83" w:rsidP="000E31A7">
      <w:pPr>
        <w:pStyle w:val="Textoindependiente"/>
        <w:spacing w:line="276" w:lineRule="auto"/>
        <w:ind w:right="31" w:firstLine="284"/>
        <w:rPr>
          <w:rFonts w:ascii="Abadi" w:hAnsi="Abadi"/>
          <w:b w:val="0"/>
          <w:bCs w:val="0"/>
          <w:sz w:val="21"/>
          <w:szCs w:val="21"/>
        </w:rPr>
      </w:pPr>
      <w:r w:rsidRPr="000E31A7">
        <w:rPr>
          <w:rFonts w:ascii="Abadi" w:hAnsi="Abadi"/>
          <w:b w:val="0"/>
          <w:bCs w:val="0"/>
          <w:color w:val="18181D"/>
          <w:w w:val="105"/>
          <w:sz w:val="21"/>
          <w:szCs w:val="21"/>
        </w:rPr>
        <w:t>La Comisión de Búsqueda emitirá los lineamientos para que las autoridades remitan información</w:t>
      </w:r>
      <w:r w:rsidRPr="000E31A7">
        <w:rPr>
          <w:rFonts w:ascii="Abadi" w:hAnsi="Abadi"/>
          <w:b w:val="0"/>
          <w:bCs w:val="0"/>
          <w:color w:val="18181D"/>
          <w:spacing w:val="31"/>
          <w:w w:val="105"/>
          <w:sz w:val="21"/>
          <w:szCs w:val="21"/>
        </w:rPr>
        <w:t xml:space="preserve"> </w:t>
      </w:r>
      <w:r w:rsidRPr="000E31A7">
        <w:rPr>
          <w:rFonts w:ascii="Abadi" w:hAnsi="Abadi"/>
          <w:b w:val="0"/>
          <w:bCs w:val="0"/>
          <w:color w:val="18181D"/>
          <w:w w:val="105"/>
          <w:sz w:val="21"/>
          <w:szCs w:val="21"/>
        </w:rPr>
        <w:t>sobre</w:t>
      </w:r>
      <w:r w:rsidRPr="000E31A7">
        <w:rPr>
          <w:rFonts w:ascii="Abadi" w:hAnsi="Abadi"/>
          <w:b w:val="0"/>
          <w:bCs w:val="0"/>
          <w:color w:val="18181D"/>
          <w:spacing w:val="14"/>
          <w:w w:val="105"/>
          <w:sz w:val="21"/>
          <w:szCs w:val="21"/>
        </w:rPr>
        <w:t xml:space="preserve"> </w:t>
      </w:r>
      <w:r w:rsidRPr="000E31A7">
        <w:rPr>
          <w:rFonts w:ascii="Abadi" w:hAnsi="Abadi"/>
          <w:b w:val="0"/>
          <w:bCs w:val="0"/>
          <w:color w:val="18181D"/>
          <w:w w:val="105"/>
          <w:sz w:val="21"/>
          <w:szCs w:val="21"/>
        </w:rPr>
        <w:t>estos</w:t>
      </w:r>
      <w:r w:rsidRPr="000E31A7">
        <w:rPr>
          <w:rFonts w:ascii="Abadi" w:hAnsi="Abadi"/>
          <w:b w:val="0"/>
          <w:bCs w:val="0"/>
          <w:color w:val="18181D"/>
          <w:spacing w:val="14"/>
          <w:w w:val="105"/>
          <w:sz w:val="21"/>
          <w:szCs w:val="21"/>
        </w:rPr>
        <w:t xml:space="preserve"> </w:t>
      </w:r>
      <w:r w:rsidRPr="000E31A7">
        <w:rPr>
          <w:rFonts w:ascii="Abadi" w:hAnsi="Abadi"/>
          <w:b w:val="0"/>
          <w:bCs w:val="0"/>
          <w:color w:val="18181D"/>
          <w:w w:val="105"/>
          <w:sz w:val="21"/>
          <w:szCs w:val="21"/>
        </w:rPr>
        <w:t>sitios</w:t>
      </w:r>
      <w:r w:rsidRPr="000E31A7">
        <w:rPr>
          <w:rFonts w:ascii="Abadi" w:hAnsi="Abadi"/>
          <w:b w:val="0"/>
          <w:bCs w:val="0"/>
          <w:color w:val="18181D"/>
          <w:spacing w:val="11"/>
          <w:w w:val="105"/>
          <w:sz w:val="21"/>
          <w:szCs w:val="21"/>
        </w:rPr>
        <w:t xml:space="preserve"> </w:t>
      </w:r>
      <w:r w:rsidRPr="000E31A7">
        <w:rPr>
          <w:rFonts w:ascii="Abadi" w:hAnsi="Abadi"/>
          <w:b w:val="0"/>
          <w:bCs w:val="0"/>
          <w:color w:val="18181D"/>
          <w:w w:val="105"/>
          <w:sz w:val="21"/>
          <w:szCs w:val="21"/>
        </w:rPr>
        <w:t>y</w:t>
      </w:r>
      <w:r w:rsidRPr="000E31A7">
        <w:rPr>
          <w:rFonts w:ascii="Abadi" w:hAnsi="Abadi"/>
          <w:b w:val="0"/>
          <w:bCs w:val="0"/>
          <w:color w:val="18181D"/>
          <w:spacing w:val="13"/>
          <w:w w:val="105"/>
          <w:sz w:val="21"/>
          <w:szCs w:val="21"/>
        </w:rPr>
        <w:t xml:space="preserve"> </w:t>
      </w:r>
      <w:r w:rsidRPr="000E31A7">
        <w:rPr>
          <w:rFonts w:ascii="Abadi" w:hAnsi="Abadi"/>
          <w:b w:val="0"/>
          <w:bCs w:val="0"/>
          <w:color w:val="18181D"/>
          <w:w w:val="105"/>
          <w:sz w:val="21"/>
          <w:szCs w:val="21"/>
        </w:rPr>
        <w:t>de forma</w:t>
      </w:r>
      <w:r w:rsidRPr="000E31A7">
        <w:rPr>
          <w:rFonts w:ascii="Abadi" w:hAnsi="Abadi"/>
          <w:b w:val="0"/>
          <w:bCs w:val="0"/>
          <w:color w:val="18181D"/>
          <w:spacing w:val="21"/>
          <w:w w:val="105"/>
          <w:sz w:val="21"/>
          <w:szCs w:val="21"/>
        </w:rPr>
        <w:t xml:space="preserve"> </w:t>
      </w:r>
      <w:r w:rsidRPr="000E31A7">
        <w:rPr>
          <w:rFonts w:ascii="Abadi" w:hAnsi="Abadi"/>
          <w:b w:val="0"/>
          <w:bCs w:val="0"/>
          <w:color w:val="18181D"/>
          <w:w w:val="105"/>
          <w:sz w:val="21"/>
          <w:szCs w:val="21"/>
        </w:rPr>
        <w:t>homologada</w:t>
      </w:r>
      <w:r w:rsidRPr="000E31A7">
        <w:rPr>
          <w:rFonts w:ascii="Abadi" w:hAnsi="Abadi"/>
          <w:b w:val="0"/>
          <w:bCs w:val="0"/>
          <w:color w:val="18181D"/>
          <w:spacing w:val="32"/>
          <w:w w:val="105"/>
          <w:sz w:val="21"/>
          <w:szCs w:val="21"/>
        </w:rPr>
        <w:t xml:space="preserve"> </w:t>
      </w:r>
      <w:r w:rsidRPr="000E31A7">
        <w:rPr>
          <w:rFonts w:ascii="Abadi" w:hAnsi="Abadi"/>
          <w:b w:val="0"/>
          <w:bCs w:val="0"/>
          <w:color w:val="18181D"/>
          <w:w w:val="105"/>
          <w:sz w:val="21"/>
          <w:szCs w:val="21"/>
        </w:rPr>
        <w:t>que</w:t>
      </w:r>
      <w:r w:rsidRPr="000E31A7">
        <w:rPr>
          <w:rFonts w:ascii="Abadi" w:hAnsi="Abadi"/>
          <w:b w:val="0"/>
          <w:bCs w:val="0"/>
          <w:color w:val="18181D"/>
          <w:spacing w:val="16"/>
          <w:w w:val="105"/>
          <w:sz w:val="21"/>
          <w:szCs w:val="21"/>
        </w:rPr>
        <w:t xml:space="preserve"> </w:t>
      </w:r>
      <w:r w:rsidRPr="000E31A7">
        <w:rPr>
          <w:rFonts w:ascii="Abadi" w:hAnsi="Abadi"/>
          <w:b w:val="0"/>
          <w:bCs w:val="0"/>
          <w:color w:val="18181D"/>
          <w:w w:val="105"/>
          <w:sz w:val="21"/>
          <w:szCs w:val="21"/>
        </w:rPr>
        <w:t>refiera</w:t>
      </w:r>
      <w:r w:rsidRPr="000E31A7">
        <w:rPr>
          <w:rFonts w:ascii="Abadi" w:hAnsi="Abadi"/>
          <w:b w:val="0"/>
          <w:bCs w:val="0"/>
          <w:color w:val="18181D"/>
          <w:spacing w:val="23"/>
          <w:w w:val="105"/>
          <w:sz w:val="21"/>
          <w:szCs w:val="21"/>
        </w:rPr>
        <w:t xml:space="preserve"> </w:t>
      </w:r>
      <w:r w:rsidRPr="000E31A7">
        <w:rPr>
          <w:rFonts w:ascii="Abadi" w:hAnsi="Abadi"/>
          <w:b w:val="0"/>
          <w:bCs w:val="0"/>
          <w:color w:val="18181D"/>
          <w:w w:val="105"/>
          <w:sz w:val="21"/>
          <w:szCs w:val="21"/>
        </w:rPr>
        <w:t>la</w:t>
      </w:r>
      <w:r w:rsidRPr="000E31A7">
        <w:rPr>
          <w:rFonts w:ascii="Abadi" w:hAnsi="Abadi"/>
          <w:b w:val="0"/>
          <w:bCs w:val="0"/>
          <w:color w:val="18181D"/>
          <w:spacing w:val="17"/>
          <w:w w:val="105"/>
          <w:sz w:val="21"/>
          <w:szCs w:val="21"/>
        </w:rPr>
        <w:t xml:space="preserve"> </w:t>
      </w:r>
      <w:r w:rsidRPr="000E31A7">
        <w:rPr>
          <w:rFonts w:ascii="Abadi" w:hAnsi="Abadi"/>
          <w:b w:val="0"/>
          <w:bCs w:val="0"/>
          <w:color w:val="18181D"/>
          <w:w w:val="105"/>
          <w:sz w:val="21"/>
          <w:szCs w:val="21"/>
        </w:rPr>
        <w:t>fecha</w:t>
      </w:r>
      <w:r w:rsidRPr="000E31A7">
        <w:rPr>
          <w:rFonts w:ascii="Abadi" w:hAnsi="Abadi"/>
          <w:b w:val="0"/>
          <w:bCs w:val="0"/>
          <w:color w:val="18181D"/>
          <w:spacing w:val="21"/>
          <w:w w:val="105"/>
          <w:sz w:val="21"/>
          <w:szCs w:val="21"/>
        </w:rPr>
        <w:t xml:space="preserve"> </w:t>
      </w:r>
      <w:r w:rsidRPr="000E31A7">
        <w:rPr>
          <w:rFonts w:ascii="Abadi" w:hAnsi="Abadi"/>
          <w:b w:val="0"/>
          <w:bCs w:val="0"/>
          <w:color w:val="18181D"/>
          <w:w w:val="105"/>
          <w:sz w:val="21"/>
          <w:szCs w:val="21"/>
        </w:rPr>
        <w:t>del hallazgo,</w:t>
      </w:r>
      <w:r w:rsidRPr="000E31A7">
        <w:rPr>
          <w:rFonts w:ascii="Abadi" w:hAnsi="Abadi"/>
          <w:b w:val="0"/>
          <w:bCs w:val="0"/>
          <w:color w:val="18181D"/>
          <w:spacing w:val="18"/>
          <w:w w:val="105"/>
          <w:sz w:val="21"/>
          <w:szCs w:val="21"/>
        </w:rPr>
        <w:t xml:space="preserve"> </w:t>
      </w:r>
      <w:r w:rsidRPr="000E31A7">
        <w:rPr>
          <w:rFonts w:ascii="Abadi" w:hAnsi="Abadi"/>
          <w:b w:val="0"/>
          <w:bCs w:val="0"/>
          <w:color w:val="18181D"/>
          <w:w w:val="105"/>
          <w:sz w:val="21"/>
          <w:szCs w:val="21"/>
        </w:rPr>
        <w:t>domicilio o coordenadas</w:t>
      </w:r>
      <w:r w:rsidRPr="000E31A7">
        <w:rPr>
          <w:rFonts w:ascii="Abadi" w:hAnsi="Abadi"/>
          <w:b w:val="0"/>
          <w:bCs w:val="0"/>
          <w:color w:val="18181D"/>
          <w:spacing w:val="24"/>
          <w:w w:val="105"/>
          <w:sz w:val="21"/>
          <w:szCs w:val="21"/>
        </w:rPr>
        <w:t xml:space="preserve"> </w:t>
      </w:r>
      <w:r w:rsidRPr="000E31A7">
        <w:rPr>
          <w:rFonts w:ascii="Abadi" w:hAnsi="Abadi"/>
          <w:b w:val="0"/>
          <w:bCs w:val="0"/>
          <w:color w:val="18181D"/>
          <w:w w:val="105"/>
          <w:sz w:val="21"/>
          <w:szCs w:val="21"/>
        </w:rPr>
        <w:t>de localización,</w:t>
      </w:r>
      <w:r w:rsidRPr="000E31A7">
        <w:rPr>
          <w:rFonts w:ascii="Abadi" w:hAnsi="Abadi"/>
          <w:b w:val="0"/>
          <w:bCs w:val="0"/>
          <w:color w:val="18181D"/>
          <w:spacing w:val="17"/>
          <w:w w:val="105"/>
          <w:sz w:val="21"/>
          <w:szCs w:val="21"/>
        </w:rPr>
        <w:t xml:space="preserve"> </w:t>
      </w:r>
      <w:r w:rsidRPr="000E31A7">
        <w:rPr>
          <w:rFonts w:ascii="Abadi" w:hAnsi="Abadi"/>
          <w:b w:val="0"/>
          <w:bCs w:val="0"/>
          <w:color w:val="18181D"/>
          <w:w w:val="105"/>
          <w:sz w:val="21"/>
          <w:szCs w:val="21"/>
        </w:rPr>
        <w:t>ruta de acceso, características del sitio, los hallazgos encontrados, y demás información</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relevante para su intervención.</w:t>
      </w:r>
    </w:p>
    <w:p w14:paraId="0936C0D2" w14:textId="77777777" w:rsidR="00721B83" w:rsidRPr="00AC7422" w:rsidRDefault="00721B83" w:rsidP="00721B83">
      <w:pPr>
        <w:spacing w:line="276" w:lineRule="auto"/>
        <w:ind w:right="31" w:firstLine="709"/>
        <w:jc w:val="right"/>
        <w:rPr>
          <w:rFonts w:ascii="Abadi" w:hAnsi="Abadi"/>
          <w:b/>
          <w:i/>
          <w:color w:val="18181D"/>
          <w:w w:val="110"/>
          <w:sz w:val="21"/>
          <w:szCs w:val="21"/>
        </w:rPr>
      </w:pPr>
    </w:p>
    <w:p w14:paraId="148FDCDB"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 xml:space="preserve">Interconexión con herramientas del Registro Estatal de Fosas </w:t>
      </w:r>
    </w:p>
    <w:p w14:paraId="6E18899C" w14:textId="77777777" w:rsidR="00721B83" w:rsidRPr="00AC7422" w:rsidRDefault="00721B83" w:rsidP="000E31A7">
      <w:pPr>
        <w:spacing w:line="276" w:lineRule="auto"/>
        <w:ind w:right="31" w:firstLine="284"/>
        <w:jc w:val="both"/>
        <w:rPr>
          <w:rFonts w:ascii="Abadi" w:hAnsi="Abadi"/>
          <w:color w:val="18181D"/>
          <w:spacing w:val="-2"/>
          <w:w w:val="105"/>
          <w:sz w:val="21"/>
          <w:szCs w:val="21"/>
        </w:rPr>
      </w:pPr>
      <w:r w:rsidRPr="00AC7422">
        <w:rPr>
          <w:rFonts w:ascii="Abadi" w:hAnsi="Abadi"/>
          <w:b/>
          <w:bCs/>
          <w:color w:val="18181D"/>
          <w:w w:val="105"/>
          <w:sz w:val="21"/>
          <w:szCs w:val="21"/>
        </w:rPr>
        <w:lastRenderedPageBreak/>
        <w:t>Artículo 101-2.</w:t>
      </w:r>
      <w:r w:rsidRPr="00AC7422">
        <w:rPr>
          <w:rFonts w:ascii="Abadi" w:hAnsi="Abadi"/>
          <w:b/>
          <w:color w:val="18181D"/>
          <w:spacing w:val="40"/>
          <w:w w:val="110"/>
          <w:sz w:val="21"/>
          <w:szCs w:val="21"/>
        </w:rPr>
        <w:t xml:space="preserve"> </w:t>
      </w:r>
      <w:r w:rsidRPr="00AC7422">
        <w:rPr>
          <w:rFonts w:ascii="Abadi" w:hAnsi="Abadi"/>
          <w:color w:val="18181D"/>
          <w:w w:val="110"/>
          <w:sz w:val="21"/>
          <w:szCs w:val="21"/>
        </w:rPr>
        <w:t>El</w:t>
      </w:r>
      <w:r w:rsidRPr="00AC7422">
        <w:rPr>
          <w:rFonts w:ascii="Abadi" w:hAnsi="Abadi"/>
          <w:color w:val="18181D"/>
          <w:spacing w:val="40"/>
          <w:w w:val="110"/>
          <w:sz w:val="21"/>
          <w:szCs w:val="21"/>
        </w:rPr>
        <w:t xml:space="preserve"> </w:t>
      </w:r>
      <w:r w:rsidRPr="00AC7422">
        <w:rPr>
          <w:rFonts w:ascii="Abadi" w:hAnsi="Abadi"/>
          <w:color w:val="18181D"/>
          <w:w w:val="110"/>
          <w:sz w:val="21"/>
          <w:szCs w:val="21"/>
        </w:rPr>
        <w:t>Registro</w:t>
      </w:r>
      <w:r w:rsidRPr="00AC7422">
        <w:rPr>
          <w:rFonts w:ascii="Abadi" w:hAnsi="Abadi"/>
          <w:color w:val="18181D"/>
          <w:spacing w:val="40"/>
          <w:w w:val="110"/>
          <w:sz w:val="21"/>
          <w:szCs w:val="21"/>
        </w:rPr>
        <w:t xml:space="preserve"> </w:t>
      </w:r>
      <w:r w:rsidRPr="00AC7422">
        <w:rPr>
          <w:rFonts w:ascii="Abadi" w:hAnsi="Abadi"/>
          <w:color w:val="18181D"/>
          <w:w w:val="110"/>
          <w:sz w:val="21"/>
          <w:szCs w:val="21"/>
        </w:rPr>
        <w:t>Estatal</w:t>
      </w:r>
      <w:r w:rsidRPr="00AC7422">
        <w:rPr>
          <w:rFonts w:ascii="Abadi" w:hAnsi="Abadi"/>
          <w:color w:val="18181D"/>
          <w:spacing w:val="40"/>
          <w:w w:val="110"/>
          <w:sz w:val="21"/>
          <w:szCs w:val="21"/>
        </w:rPr>
        <w:t xml:space="preserve"> </w:t>
      </w:r>
      <w:r w:rsidRPr="00AC7422">
        <w:rPr>
          <w:rFonts w:ascii="Abadi" w:hAnsi="Abadi"/>
          <w:color w:val="18181D"/>
          <w:w w:val="110"/>
          <w:sz w:val="21"/>
          <w:szCs w:val="21"/>
        </w:rPr>
        <w:t>de</w:t>
      </w:r>
      <w:r w:rsidRPr="00AC7422">
        <w:rPr>
          <w:rFonts w:ascii="Abadi" w:hAnsi="Abadi"/>
          <w:color w:val="18181D"/>
          <w:spacing w:val="40"/>
          <w:w w:val="110"/>
          <w:sz w:val="21"/>
          <w:szCs w:val="21"/>
        </w:rPr>
        <w:t xml:space="preserve"> </w:t>
      </w:r>
      <w:r w:rsidRPr="00AC7422">
        <w:rPr>
          <w:rFonts w:ascii="Abadi" w:hAnsi="Abadi"/>
          <w:color w:val="18181D"/>
          <w:w w:val="110"/>
          <w:sz w:val="21"/>
          <w:szCs w:val="21"/>
        </w:rPr>
        <w:t>Fosas</w:t>
      </w:r>
      <w:r w:rsidRPr="00AC7422">
        <w:rPr>
          <w:rFonts w:ascii="Abadi" w:hAnsi="Abadi"/>
          <w:color w:val="18181D"/>
          <w:spacing w:val="40"/>
          <w:w w:val="110"/>
          <w:sz w:val="21"/>
          <w:szCs w:val="21"/>
        </w:rPr>
        <w:t xml:space="preserve"> </w:t>
      </w:r>
      <w:r w:rsidRPr="00AC7422">
        <w:rPr>
          <w:rFonts w:ascii="Abadi" w:hAnsi="Abadi"/>
          <w:color w:val="18181D"/>
          <w:w w:val="110"/>
          <w:sz w:val="21"/>
          <w:szCs w:val="21"/>
        </w:rPr>
        <w:t>debe</w:t>
      </w:r>
      <w:r w:rsidRPr="00AC7422">
        <w:rPr>
          <w:rFonts w:ascii="Abadi" w:hAnsi="Abadi"/>
          <w:color w:val="18181D"/>
          <w:spacing w:val="40"/>
          <w:w w:val="110"/>
          <w:sz w:val="21"/>
          <w:szCs w:val="21"/>
        </w:rPr>
        <w:t xml:space="preserve"> </w:t>
      </w:r>
      <w:r w:rsidRPr="00AC7422">
        <w:rPr>
          <w:rFonts w:ascii="Abadi" w:hAnsi="Abadi"/>
          <w:color w:val="18181D"/>
          <w:w w:val="110"/>
          <w:sz w:val="21"/>
          <w:szCs w:val="21"/>
        </w:rPr>
        <w:t>estar</w:t>
      </w:r>
      <w:r w:rsidRPr="00AC7422">
        <w:rPr>
          <w:rFonts w:ascii="Abadi" w:hAnsi="Abadi"/>
          <w:color w:val="18181D"/>
          <w:spacing w:val="40"/>
          <w:w w:val="110"/>
          <w:sz w:val="21"/>
          <w:szCs w:val="21"/>
        </w:rPr>
        <w:t xml:space="preserve"> </w:t>
      </w:r>
      <w:r w:rsidRPr="00AC7422">
        <w:rPr>
          <w:rFonts w:ascii="Abadi" w:hAnsi="Abadi"/>
          <w:color w:val="18181D"/>
          <w:w w:val="110"/>
          <w:sz w:val="21"/>
          <w:szCs w:val="21"/>
        </w:rPr>
        <w:t>interconectado</w:t>
      </w:r>
      <w:r w:rsidRPr="00AC7422">
        <w:rPr>
          <w:rFonts w:ascii="Abadi" w:hAnsi="Abadi"/>
          <w:color w:val="18181D"/>
          <w:spacing w:val="40"/>
          <w:w w:val="110"/>
          <w:sz w:val="21"/>
          <w:szCs w:val="21"/>
        </w:rPr>
        <w:t xml:space="preserve"> </w:t>
      </w:r>
      <w:r w:rsidRPr="00AC7422">
        <w:rPr>
          <w:rFonts w:ascii="Abadi" w:hAnsi="Abadi"/>
          <w:color w:val="18181D"/>
          <w:w w:val="110"/>
          <w:sz w:val="21"/>
          <w:szCs w:val="21"/>
        </w:rPr>
        <w:t>con</w:t>
      </w:r>
      <w:r w:rsidRPr="00AC7422">
        <w:rPr>
          <w:rFonts w:ascii="Abadi" w:hAnsi="Abadi"/>
          <w:color w:val="18181D"/>
          <w:spacing w:val="40"/>
          <w:w w:val="110"/>
          <w:sz w:val="21"/>
          <w:szCs w:val="21"/>
        </w:rPr>
        <w:t xml:space="preserve"> </w:t>
      </w:r>
      <w:r w:rsidRPr="00AC7422">
        <w:rPr>
          <w:rFonts w:ascii="Abadi" w:hAnsi="Abadi"/>
          <w:color w:val="18181D"/>
          <w:w w:val="110"/>
          <w:sz w:val="21"/>
          <w:szCs w:val="21"/>
        </w:rPr>
        <w:t>las herramientas</w:t>
      </w:r>
      <w:r w:rsidRPr="00AC7422">
        <w:rPr>
          <w:rFonts w:ascii="Abadi" w:hAnsi="Abadi"/>
          <w:color w:val="18181D"/>
          <w:spacing w:val="6"/>
          <w:w w:val="110"/>
          <w:sz w:val="21"/>
          <w:szCs w:val="21"/>
        </w:rPr>
        <w:t xml:space="preserve"> </w:t>
      </w:r>
      <w:r w:rsidRPr="00AC7422">
        <w:rPr>
          <w:rFonts w:ascii="Abadi" w:hAnsi="Abadi"/>
          <w:color w:val="18181D"/>
          <w:w w:val="110"/>
          <w:sz w:val="21"/>
          <w:szCs w:val="21"/>
        </w:rPr>
        <w:t>de</w:t>
      </w:r>
      <w:r w:rsidRPr="00AC7422">
        <w:rPr>
          <w:rFonts w:ascii="Abadi" w:hAnsi="Abadi"/>
          <w:color w:val="18181D"/>
          <w:spacing w:val="-9"/>
          <w:w w:val="110"/>
          <w:sz w:val="21"/>
          <w:szCs w:val="21"/>
        </w:rPr>
        <w:t xml:space="preserve"> </w:t>
      </w:r>
      <w:r w:rsidRPr="00AC7422">
        <w:rPr>
          <w:rFonts w:ascii="Abadi" w:hAnsi="Abadi"/>
          <w:color w:val="18181D"/>
          <w:w w:val="110"/>
          <w:sz w:val="21"/>
          <w:szCs w:val="21"/>
        </w:rPr>
        <w:t>investigación,</w:t>
      </w:r>
      <w:r w:rsidRPr="00AC7422">
        <w:rPr>
          <w:rFonts w:ascii="Abadi" w:hAnsi="Abadi"/>
          <w:color w:val="18181D"/>
          <w:spacing w:val="-9"/>
          <w:w w:val="110"/>
          <w:sz w:val="21"/>
          <w:szCs w:val="21"/>
        </w:rPr>
        <w:t xml:space="preserve"> </w:t>
      </w:r>
      <w:r w:rsidRPr="00AC7422">
        <w:rPr>
          <w:rFonts w:ascii="Abadi" w:hAnsi="Abadi"/>
          <w:color w:val="18181D"/>
          <w:w w:val="110"/>
          <w:sz w:val="21"/>
          <w:szCs w:val="21"/>
        </w:rPr>
        <w:t>búsqueda</w:t>
      </w:r>
      <w:r w:rsidRPr="00AC7422">
        <w:rPr>
          <w:rFonts w:ascii="Abadi" w:hAnsi="Abadi"/>
          <w:color w:val="18181D"/>
          <w:spacing w:val="5"/>
          <w:w w:val="110"/>
          <w:sz w:val="21"/>
          <w:szCs w:val="21"/>
        </w:rPr>
        <w:t xml:space="preserve"> </w:t>
      </w:r>
      <w:r w:rsidRPr="00AC7422">
        <w:rPr>
          <w:rFonts w:ascii="Abadi" w:hAnsi="Abadi"/>
          <w:color w:val="18181D"/>
          <w:w w:val="110"/>
          <w:sz w:val="21"/>
          <w:szCs w:val="21"/>
        </w:rPr>
        <w:t>e</w:t>
      </w:r>
      <w:r w:rsidRPr="00AC7422">
        <w:rPr>
          <w:rFonts w:ascii="Abadi" w:hAnsi="Abadi"/>
          <w:color w:val="18181D"/>
          <w:spacing w:val="-10"/>
          <w:w w:val="110"/>
          <w:sz w:val="21"/>
          <w:szCs w:val="21"/>
        </w:rPr>
        <w:t xml:space="preserve"> </w:t>
      </w:r>
      <w:r w:rsidRPr="00AC7422">
        <w:rPr>
          <w:rFonts w:ascii="Abadi" w:hAnsi="Abadi"/>
          <w:color w:val="18181D"/>
          <w:w w:val="110"/>
          <w:sz w:val="21"/>
          <w:szCs w:val="21"/>
        </w:rPr>
        <w:t>identificación</w:t>
      </w:r>
      <w:r w:rsidRPr="00AC7422">
        <w:rPr>
          <w:rFonts w:ascii="Abadi" w:hAnsi="Abadi"/>
          <w:color w:val="18181D"/>
          <w:spacing w:val="-13"/>
          <w:w w:val="110"/>
          <w:sz w:val="21"/>
          <w:szCs w:val="21"/>
        </w:rPr>
        <w:t xml:space="preserve"> </w:t>
      </w:r>
      <w:r w:rsidRPr="00AC7422">
        <w:rPr>
          <w:rFonts w:ascii="Abadi" w:hAnsi="Abadi"/>
          <w:color w:val="18181D"/>
          <w:w w:val="110"/>
          <w:sz w:val="21"/>
          <w:szCs w:val="21"/>
        </w:rPr>
        <w:t>previstas</w:t>
      </w:r>
      <w:r w:rsidRPr="00AC7422">
        <w:rPr>
          <w:rFonts w:ascii="Abadi" w:hAnsi="Abadi"/>
          <w:color w:val="18181D"/>
          <w:spacing w:val="-4"/>
          <w:w w:val="110"/>
          <w:sz w:val="21"/>
          <w:szCs w:val="21"/>
        </w:rPr>
        <w:t xml:space="preserve"> </w:t>
      </w:r>
      <w:r w:rsidRPr="00AC7422">
        <w:rPr>
          <w:rFonts w:ascii="Abadi" w:hAnsi="Abadi"/>
          <w:color w:val="18181D"/>
          <w:w w:val="110"/>
          <w:sz w:val="21"/>
          <w:szCs w:val="21"/>
        </w:rPr>
        <w:t>en</w:t>
      </w:r>
      <w:r w:rsidRPr="00AC7422">
        <w:rPr>
          <w:rFonts w:ascii="Abadi" w:hAnsi="Abadi"/>
          <w:color w:val="18181D"/>
          <w:spacing w:val="-5"/>
          <w:w w:val="110"/>
          <w:sz w:val="21"/>
          <w:szCs w:val="21"/>
        </w:rPr>
        <w:t xml:space="preserve"> </w:t>
      </w:r>
      <w:r w:rsidRPr="00AC7422">
        <w:rPr>
          <w:rFonts w:ascii="Abadi" w:hAnsi="Abadi"/>
          <w:color w:val="18181D"/>
          <w:w w:val="110"/>
          <w:sz w:val="21"/>
          <w:szCs w:val="21"/>
        </w:rPr>
        <w:t>esta</w:t>
      </w:r>
      <w:r w:rsidRPr="00AC7422">
        <w:rPr>
          <w:rFonts w:ascii="Abadi" w:hAnsi="Abadi"/>
          <w:color w:val="18181D"/>
          <w:spacing w:val="-6"/>
          <w:w w:val="110"/>
          <w:sz w:val="21"/>
          <w:szCs w:val="21"/>
        </w:rPr>
        <w:t xml:space="preserve"> </w:t>
      </w:r>
      <w:r w:rsidRPr="00AC7422">
        <w:rPr>
          <w:rFonts w:ascii="Abadi" w:hAnsi="Abadi"/>
          <w:color w:val="18181D"/>
          <w:w w:val="110"/>
          <w:sz w:val="21"/>
          <w:szCs w:val="21"/>
        </w:rPr>
        <w:t>Ley</w:t>
      </w:r>
      <w:r w:rsidRPr="00AC7422">
        <w:rPr>
          <w:rFonts w:ascii="Abadi" w:hAnsi="Abadi"/>
          <w:color w:val="18181D"/>
          <w:spacing w:val="-5"/>
          <w:w w:val="110"/>
          <w:sz w:val="21"/>
          <w:szCs w:val="21"/>
        </w:rPr>
        <w:t xml:space="preserve"> </w:t>
      </w:r>
      <w:r w:rsidRPr="00AC7422">
        <w:rPr>
          <w:rFonts w:ascii="Abadi" w:hAnsi="Abadi"/>
          <w:color w:val="18181D"/>
          <w:w w:val="110"/>
          <w:sz w:val="21"/>
          <w:szCs w:val="21"/>
        </w:rPr>
        <w:t>y</w:t>
      </w:r>
      <w:r w:rsidRPr="00AC7422">
        <w:rPr>
          <w:rFonts w:ascii="Abadi" w:hAnsi="Abadi"/>
          <w:color w:val="18181D"/>
          <w:spacing w:val="-7"/>
          <w:w w:val="110"/>
          <w:sz w:val="21"/>
          <w:szCs w:val="21"/>
        </w:rPr>
        <w:t xml:space="preserve"> </w:t>
      </w:r>
      <w:r w:rsidRPr="00AC7422">
        <w:rPr>
          <w:rFonts w:ascii="Abadi" w:hAnsi="Abadi"/>
          <w:color w:val="18181D"/>
          <w:w w:val="110"/>
          <w:sz w:val="21"/>
          <w:szCs w:val="21"/>
        </w:rPr>
        <w:t>ser</w:t>
      </w:r>
      <w:r w:rsidRPr="00AC7422">
        <w:rPr>
          <w:rFonts w:ascii="Abadi" w:hAnsi="Abadi"/>
          <w:color w:val="18181D"/>
          <w:spacing w:val="-6"/>
          <w:w w:val="110"/>
          <w:sz w:val="21"/>
          <w:szCs w:val="21"/>
        </w:rPr>
        <w:t xml:space="preserve"> </w:t>
      </w:r>
      <w:r w:rsidRPr="00AC7422">
        <w:rPr>
          <w:rFonts w:ascii="Abadi" w:hAnsi="Abadi"/>
          <w:color w:val="18181D"/>
          <w:spacing w:val="-2"/>
          <w:w w:val="110"/>
          <w:sz w:val="21"/>
          <w:szCs w:val="21"/>
        </w:rPr>
        <w:t xml:space="preserve">actualizado </w:t>
      </w:r>
      <w:r w:rsidRPr="00AC7422">
        <w:rPr>
          <w:rFonts w:ascii="Abadi" w:hAnsi="Abadi"/>
          <w:color w:val="18181D"/>
          <w:w w:val="105"/>
          <w:sz w:val="21"/>
          <w:szCs w:val="21"/>
        </w:rPr>
        <w:t>por</w:t>
      </w:r>
      <w:r w:rsidRPr="00AC7422">
        <w:rPr>
          <w:rFonts w:ascii="Abadi" w:hAnsi="Abadi"/>
          <w:color w:val="18181D"/>
          <w:spacing w:val="7"/>
          <w:w w:val="105"/>
          <w:sz w:val="21"/>
          <w:szCs w:val="21"/>
        </w:rPr>
        <w:t xml:space="preserve"> </w:t>
      </w:r>
      <w:r w:rsidRPr="00AC7422">
        <w:rPr>
          <w:rFonts w:ascii="Abadi" w:hAnsi="Abadi"/>
          <w:color w:val="18181D"/>
          <w:w w:val="105"/>
          <w:sz w:val="21"/>
          <w:szCs w:val="21"/>
        </w:rPr>
        <w:t>personal</w:t>
      </w:r>
      <w:r w:rsidRPr="00AC7422">
        <w:rPr>
          <w:rFonts w:ascii="Abadi" w:hAnsi="Abadi"/>
          <w:color w:val="18181D"/>
          <w:spacing w:val="14"/>
          <w:w w:val="105"/>
          <w:sz w:val="21"/>
          <w:szCs w:val="21"/>
        </w:rPr>
        <w:t xml:space="preserve"> </w:t>
      </w:r>
      <w:r w:rsidRPr="00AC7422">
        <w:rPr>
          <w:rFonts w:ascii="Abadi" w:hAnsi="Abadi"/>
          <w:color w:val="18181D"/>
          <w:w w:val="105"/>
          <w:sz w:val="21"/>
          <w:szCs w:val="21"/>
        </w:rPr>
        <w:t>designado</w:t>
      </w:r>
      <w:r w:rsidRPr="00AC7422">
        <w:rPr>
          <w:rFonts w:ascii="Abadi" w:hAnsi="Abadi"/>
          <w:color w:val="18181D"/>
          <w:spacing w:val="18"/>
          <w:w w:val="105"/>
          <w:sz w:val="21"/>
          <w:szCs w:val="21"/>
        </w:rPr>
        <w:t xml:space="preserve"> </w:t>
      </w:r>
      <w:r w:rsidRPr="00AC7422">
        <w:rPr>
          <w:rFonts w:ascii="Abadi" w:hAnsi="Abadi"/>
          <w:color w:val="18181D"/>
          <w:w w:val="105"/>
          <w:sz w:val="21"/>
          <w:szCs w:val="21"/>
        </w:rPr>
        <w:t>y</w:t>
      </w:r>
      <w:r w:rsidRPr="00AC7422">
        <w:rPr>
          <w:rFonts w:ascii="Abadi" w:hAnsi="Abadi"/>
          <w:color w:val="18181D"/>
          <w:spacing w:val="7"/>
          <w:w w:val="105"/>
          <w:sz w:val="21"/>
          <w:szCs w:val="21"/>
        </w:rPr>
        <w:t xml:space="preserve"> </w:t>
      </w:r>
      <w:r w:rsidRPr="00AC7422">
        <w:rPr>
          <w:rFonts w:ascii="Abadi" w:hAnsi="Abadi"/>
          <w:color w:val="18181D"/>
          <w:w w:val="105"/>
          <w:sz w:val="21"/>
          <w:szCs w:val="21"/>
        </w:rPr>
        <w:t>capacitado</w:t>
      </w:r>
      <w:r w:rsidRPr="00AC7422">
        <w:rPr>
          <w:rFonts w:ascii="Abadi" w:hAnsi="Abadi"/>
          <w:color w:val="18181D"/>
          <w:spacing w:val="23"/>
          <w:w w:val="105"/>
          <w:sz w:val="21"/>
          <w:szCs w:val="21"/>
        </w:rPr>
        <w:t xml:space="preserve"> </w:t>
      </w:r>
      <w:r w:rsidRPr="00AC7422">
        <w:rPr>
          <w:rFonts w:ascii="Abadi" w:hAnsi="Abadi"/>
          <w:color w:val="18181D"/>
          <w:w w:val="105"/>
          <w:sz w:val="21"/>
          <w:szCs w:val="21"/>
        </w:rPr>
        <w:t>para</w:t>
      </w:r>
      <w:r w:rsidRPr="00AC7422">
        <w:rPr>
          <w:rFonts w:ascii="Abadi" w:hAnsi="Abadi"/>
          <w:color w:val="18181D"/>
          <w:spacing w:val="17"/>
          <w:w w:val="105"/>
          <w:sz w:val="21"/>
          <w:szCs w:val="21"/>
        </w:rPr>
        <w:t xml:space="preserve"> </w:t>
      </w:r>
      <w:r w:rsidRPr="00AC7422">
        <w:rPr>
          <w:rFonts w:ascii="Abadi" w:hAnsi="Abadi"/>
          <w:color w:val="18181D"/>
          <w:w w:val="105"/>
          <w:sz w:val="21"/>
          <w:szCs w:val="21"/>
        </w:rPr>
        <w:t>ello,</w:t>
      </w:r>
      <w:r w:rsidRPr="00AC7422">
        <w:rPr>
          <w:rFonts w:ascii="Abadi" w:hAnsi="Abadi"/>
          <w:color w:val="18181D"/>
          <w:spacing w:val="5"/>
          <w:w w:val="105"/>
          <w:sz w:val="21"/>
          <w:szCs w:val="21"/>
        </w:rPr>
        <w:t xml:space="preserve"> </w:t>
      </w:r>
      <w:r w:rsidRPr="00AC7422">
        <w:rPr>
          <w:rFonts w:ascii="Abadi" w:hAnsi="Abadi"/>
          <w:color w:val="18181D"/>
          <w:w w:val="105"/>
          <w:sz w:val="21"/>
          <w:szCs w:val="21"/>
        </w:rPr>
        <w:t>en</w:t>
      </w:r>
      <w:r w:rsidRPr="00AC7422">
        <w:rPr>
          <w:rFonts w:ascii="Abadi" w:hAnsi="Abadi"/>
          <w:color w:val="18181D"/>
          <w:spacing w:val="6"/>
          <w:w w:val="105"/>
          <w:sz w:val="21"/>
          <w:szCs w:val="21"/>
        </w:rPr>
        <w:t xml:space="preserve"> </w:t>
      </w:r>
      <w:r w:rsidRPr="00AC7422">
        <w:rPr>
          <w:rFonts w:ascii="Abadi" w:hAnsi="Abadi"/>
          <w:color w:val="18181D"/>
          <w:w w:val="105"/>
          <w:sz w:val="21"/>
          <w:szCs w:val="21"/>
        </w:rPr>
        <w:t>tiempo</w:t>
      </w:r>
      <w:r w:rsidRPr="00AC7422">
        <w:rPr>
          <w:rFonts w:ascii="Abadi" w:hAnsi="Abadi"/>
          <w:color w:val="18181D"/>
          <w:spacing w:val="14"/>
          <w:w w:val="105"/>
          <w:sz w:val="21"/>
          <w:szCs w:val="21"/>
        </w:rPr>
        <w:t xml:space="preserve"> </w:t>
      </w:r>
      <w:r w:rsidRPr="00AC7422">
        <w:rPr>
          <w:rFonts w:ascii="Abadi" w:hAnsi="Abadi"/>
          <w:color w:val="18181D"/>
          <w:spacing w:val="-2"/>
          <w:w w:val="105"/>
          <w:sz w:val="21"/>
          <w:szCs w:val="21"/>
        </w:rPr>
        <w:t>real.</w:t>
      </w:r>
    </w:p>
    <w:p w14:paraId="3E640D86" w14:textId="77777777" w:rsidR="00721B83" w:rsidRPr="00AC7422" w:rsidRDefault="00721B83" w:rsidP="00721B83">
      <w:pPr>
        <w:spacing w:line="276" w:lineRule="auto"/>
        <w:ind w:right="31" w:firstLine="709"/>
        <w:jc w:val="both"/>
        <w:rPr>
          <w:rFonts w:ascii="Abadi" w:hAnsi="Abadi"/>
          <w:color w:val="18181D"/>
          <w:spacing w:val="-2"/>
          <w:w w:val="105"/>
          <w:sz w:val="21"/>
          <w:szCs w:val="21"/>
        </w:rPr>
      </w:pPr>
    </w:p>
    <w:p w14:paraId="1F679E3B" w14:textId="77777777" w:rsidR="00721B83" w:rsidRPr="000E31A7" w:rsidRDefault="00721B83" w:rsidP="000E31A7">
      <w:pPr>
        <w:pStyle w:val="Textoindependiente"/>
        <w:spacing w:line="276" w:lineRule="auto"/>
        <w:ind w:right="31" w:firstLine="284"/>
        <w:rPr>
          <w:rFonts w:ascii="Abadi" w:hAnsi="Abadi"/>
          <w:b w:val="0"/>
          <w:bCs w:val="0"/>
          <w:sz w:val="21"/>
          <w:szCs w:val="21"/>
        </w:rPr>
      </w:pPr>
      <w:r w:rsidRPr="000E31A7">
        <w:rPr>
          <w:rFonts w:ascii="Abadi" w:hAnsi="Abadi"/>
          <w:b w:val="0"/>
          <w:bCs w:val="0"/>
          <w:color w:val="282824"/>
          <w:w w:val="105"/>
          <w:sz w:val="21"/>
          <w:szCs w:val="21"/>
        </w:rPr>
        <w:t>La información deberá ser recabada de conformidad con los protocolos o lineamientos correspondientes. El Registro Estatal de Datos Forenses deberá realizar cruces de información de manera</w:t>
      </w:r>
      <w:r w:rsidRPr="000E31A7">
        <w:rPr>
          <w:rFonts w:ascii="Abadi" w:hAnsi="Abadi"/>
          <w:b w:val="0"/>
          <w:bCs w:val="0"/>
          <w:color w:val="282824"/>
          <w:spacing w:val="23"/>
          <w:w w:val="105"/>
          <w:sz w:val="21"/>
          <w:szCs w:val="21"/>
        </w:rPr>
        <w:t xml:space="preserve"> </w:t>
      </w:r>
      <w:r w:rsidRPr="000E31A7">
        <w:rPr>
          <w:rFonts w:ascii="Abadi" w:hAnsi="Abadi"/>
          <w:b w:val="0"/>
          <w:bCs w:val="0"/>
          <w:color w:val="282824"/>
          <w:w w:val="105"/>
          <w:sz w:val="21"/>
          <w:szCs w:val="21"/>
        </w:rPr>
        <w:t>permanente</w:t>
      </w:r>
      <w:r w:rsidRPr="000E31A7">
        <w:rPr>
          <w:rFonts w:ascii="Abadi" w:hAnsi="Abadi"/>
          <w:b w:val="0"/>
          <w:bCs w:val="0"/>
          <w:color w:val="282824"/>
          <w:spacing w:val="33"/>
          <w:w w:val="105"/>
          <w:sz w:val="21"/>
          <w:szCs w:val="21"/>
        </w:rPr>
        <w:t xml:space="preserve"> </w:t>
      </w:r>
      <w:r w:rsidRPr="000E31A7">
        <w:rPr>
          <w:rFonts w:ascii="Abadi" w:hAnsi="Abadi"/>
          <w:b w:val="0"/>
          <w:bCs w:val="0"/>
          <w:color w:val="282824"/>
          <w:w w:val="105"/>
          <w:sz w:val="21"/>
          <w:szCs w:val="21"/>
        </w:rPr>
        <w:t>y continua</w:t>
      </w:r>
      <w:r w:rsidRPr="000E31A7">
        <w:rPr>
          <w:rFonts w:ascii="Abadi" w:hAnsi="Abadi"/>
          <w:b w:val="0"/>
          <w:bCs w:val="0"/>
          <w:color w:val="282824"/>
          <w:spacing w:val="25"/>
          <w:w w:val="105"/>
          <w:sz w:val="21"/>
          <w:szCs w:val="21"/>
        </w:rPr>
        <w:t xml:space="preserve"> </w:t>
      </w:r>
      <w:r w:rsidRPr="000E31A7">
        <w:rPr>
          <w:rFonts w:ascii="Abadi" w:hAnsi="Abadi"/>
          <w:b w:val="0"/>
          <w:bCs w:val="0"/>
          <w:color w:val="282824"/>
          <w:w w:val="105"/>
          <w:sz w:val="21"/>
          <w:szCs w:val="21"/>
        </w:rPr>
        <w:t>con el Registro</w:t>
      </w:r>
      <w:r w:rsidRPr="000E31A7">
        <w:rPr>
          <w:rFonts w:ascii="Abadi" w:hAnsi="Abadi"/>
          <w:b w:val="0"/>
          <w:bCs w:val="0"/>
          <w:color w:val="282824"/>
          <w:spacing w:val="22"/>
          <w:w w:val="105"/>
          <w:sz w:val="21"/>
          <w:szCs w:val="21"/>
        </w:rPr>
        <w:t xml:space="preserve"> </w:t>
      </w:r>
      <w:r w:rsidRPr="000E31A7">
        <w:rPr>
          <w:rFonts w:ascii="Abadi" w:hAnsi="Abadi"/>
          <w:b w:val="0"/>
          <w:bCs w:val="0"/>
          <w:color w:val="282824"/>
          <w:w w:val="105"/>
          <w:sz w:val="21"/>
          <w:szCs w:val="21"/>
        </w:rPr>
        <w:t>Nacional,</w:t>
      </w:r>
      <w:r w:rsidRPr="000E31A7">
        <w:rPr>
          <w:rFonts w:ascii="Abadi" w:hAnsi="Abadi"/>
          <w:b w:val="0"/>
          <w:bCs w:val="0"/>
          <w:color w:val="282824"/>
          <w:spacing w:val="20"/>
          <w:w w:val="105"/>
          <w:sz w:val="21"/>
          <w:szCs w:val="21"/>
        </w:rPr>
        <w:t xml:space="preserve"> </w:t>
      </w:r>
      <w:r w:rsidRPr="000E31A7">
        <w:rPr>
          <w:rFonts w:ascii="Abadi" w:hAnsi="Abadi"/>
          <w:b w:val="0"/>
          <w:bCs w:val="0"/>
          <w:color w:val="282824"/>
          <w:w w:val="105"/>
          <w:sz w:val="21"/>
          <w:szCs w:val="21"/>
        </w:rPr>
        <w:t>el Registro</w:t>
      </w:r>
      <w:r w:rsidRPr="000E31A7">
        <w:rPr>
          <w:rFonts w:ascii="Abadi" w:hAnsi="Abadi"/>
          <w:b w:val="0"/>
          <w:bCs w:val="0"/>
          <w:color w:val="282824"/>
          <w:spacing w:val="24"/>
          <w:w w:val="105"/>
          <w:sz w:val="21"/>
          <w:szCs w:val="21"/>
        </w:rPr>
        <w:t xml:space="preserve"> </w:t>
      </w:r>
      <w:r w:rsidRPr="000E31A7">
        <w:rPr>
          <w:rFonts w:ascii="Abadi" w:hAnsi="Abadi"/>
          <w:b w:val="0"/>
          <w:bCs w:val="0"/>
          <w:color w:val="282824"/>
          <w:w w:val="105"/>
          <w:sz w:val="21"/>
          <w:szCs w:val="21"/>
        </w:rPr>
        <w:t>Estatal</w:t>
      </w:r>
      <w:r w:rsidRPr="000E31A7">
        <w:rPr>
          <w:rFonts w:ascii="Abadi" w:hAnsi="Abadi"/>
          <w:b w:val="0"/>
          <w:bCs w:val="0"/>
          <w:color w:val="282824"/>
          <w:spacing w:val="21"/>
          <w:w w:val="105"/>
          <w:sz w:val="21"/>
          <w:szCs w:val="21"/>
        </w:rPr>
        <w:t xml:space="preserve"> </w:t>
      </w:r>
      <w:r w:rsidRPr="000E31A7">
        <w:rPr>
          <w:rFonts w:ascii="Abadi" w:hAnsi="Abadi"/>
          <w:b w:val="0"/>
          <w:bCs w:val="0"/>
          <w:color w:val="282824"/>
          <w:w w:val="105"/>
          <w:sz w:val="21"/>
          <w:szCs w:val="21"/>
        </w:rPr>
        <w:t>y el Registro</w:t>
      </w:r>
      <w:r w:rsidRPr="000E31A7">
        <w:rPr>
          <w:rFonts w:ascii="Abadi" w:hAnsi="Abadi"/>
          <w:b w:val="0"/>
          <w:bCs w:val="0"/>
          <w:color w:val="282824"/>
          <w:spacing w:val="20"/>
          <w:w w:val="105"/>
          <w:sz w:val="21"/>
          <w:szCs w:val="21"/>
        </w:rPr>
        <w:t xml:space="preserve"> </w:t>
      </w:r>
      <w:r w:rsidRPr="000E31A7">
        <w:rPr>
          <w:rFonts w:ascii="Abadi" w:hAnsi="Abadi"/>
          <w:b w:val="0"/>
          <w:bCs w:val="0"/>
          <w:color w:val="282824"/>
          <w:w w:val="105"/>
          <w:sz w:val="21"/>
          <w:szCs w:val="21"/>
        </w:rPr>
        <w:t>Estatal de</w:t>
      </w:r>
      <w:r w:rsidRPr="000E31A7">
        <w:rPr>
          <w:rFonts w:ascii="Abadi" w:hAnsi="Abadi"/>
          <w:b w:val="0"/>
          <w:bCs w:val="0"/>
          <w:color w:val="282824"/>
          <w:spacing w:val="-1"/>
          <w:w w:val="105"/>
          <w:sz w:val="21"/>
          <w:szCs w:val="21"/>
        </w:rPr>
        <w:t xml:space="preserve"> </w:t>
      </w:r>
      <w:r w:rsidRPr="000E31A7">
        <w:rPr>
          <w:rFonts w:ascii="Abadi" w:hAnsi="Abadi"/>
          <w:b w:val="0"/>
          <w:bCs w:val="0"/>
          <w:color w:val="282824"/>
          <w:w w:val="105"/>
          <w:sz w:val="21"/>
          <w:szCs w:val="21"/>
        </w:rPr>
        <w:t>Personas Fallecidas y</w:t>
      </w:r>
      <w:r w:rsidRPr="000E31A7">
        <w:rPr>
          <w:rFonts w:ascii="Abadi" w:hAnsi="Abadi"/>
          <w:b w:val="0"/>
          <w:bCs w:val="0"/>
          <w:color w:val="282824"/>
          <w:spacing w:val="-6"/>
          <w:w w:val="105"/>
          <w:sz w:val="21"/>
          <w:szCs w:val="21"/>
        </w:rPr>
        <w:t xml:space="preserve"> </w:t>
      </w:r>
      <w:r w:rsidRPr="000E31A7">
        <w:rPr>
          <w:rFonts w:ascii="Abadi" w:hAnsi="Abadi"/>
          <w:b w:val="0"/>
          <w:bCs w:val="0"/>
          <w:color w:val="282824"/>
          <w:w w:val="105"/>
          <w:sz w:val="21"/>
          <w:szCs w:val="21"/>
        </w:rPr>
        <w:t>No</w:t>
      </w:r>
      <w:r w:rsidRPr="000E31A7">
        <w:rPr>
          <w:rFonts w:ascii="Abadi" w:hAnsi="Abadi"/>
          <w:b w:val="0"/>
          <w:bCs w:val="0"/>
          <w:color w:val="282824"/>
          <w:spacing w:val="-12"/>
          <w:w w:val="105"/>
          <w:sz w:val="21"/>
          <w:szCs w:val="21"/>
        </w:rPr>
        <w:t xml:space="preserve"> </w:t>
      </w:r>
      <w:r w:rsidRPr="000E31A7">
        <w:rPr>
          <w:rFonts w:ascii="Abadi" w:hAnsi="Abadi"/>
          <w:b w:val="0"/>
          <w:bCs w:val="0"/>
          <w:color w:val="282824"/>
          <w:w w:val="105"/>
          <w:sz w:val="21"/>
          <w:szCs w:val="21"/>
        </w:rPr>
        <w:t>Identificadas,</w:t>
      </w:r>
      <w:r w:rsidRPr="000E31A7">
        <w:rPr>
          <w:rFonts w:ascii="Abadi" w:hAnsi="Abadi"/>
          <w:b w:val="0"/>
          <w:bCs w:val="0"/>
          <w:color w:val="282824"/>
          <w:spacing w:val="-6"/>
          <w:w w:val="105"/>
          <w:sz w:val="21"/>
          <w:szCs w:val="21"/>
        </w:rPr>
        <w:t xml:space="preserve"> </w:t>
      </w:r>
      <w:r w:rsidRPr="000E31A7">
        <w:rPr>
          <w:rFonts w:ascii="Abadi" w:hAnsi="Abadi"/>
          <w:b w:val="0"/>
          <w:bCs w:val="0"/>
          <w:color w:val="282824"/>
          <w:w w:val="105"/>
          <w:sz w:val="21"/>
          <w:szCs w:val="21"/>
        </w:rPr>
        <w:t>así</w:t>
      </w:r>
      <w:r w:rsidRPr="000E31A7">
        <w:rPr>
          <w:rFonts w:ascii="Abadi" w:hAnsi="Abadi"/>
          <w:b w:val="0"/>
          <w:bCs w:val="0"/>
          <w:color w:val="282824"/>
          <w:spacing w:val="-10"/>
          <w:w w:val="105"/>
          <w:sz w:val="21"/>
          <w:szCs w:val="21"/>
        </w:rPr>
        <w:t xml:space="preserve"> </w:t>
      </w:r>
      <w:r w:rsidRPr="000E31A7">
        <w:rPr>
          <w:rFonts w:ascii="Abadi" w:hAnsi="Abadi"/>
          <w:b w:val="0"/>
          <w:bCs w:val="0"/>
          <w:color w:val="282824"/>
          <w:w w:val="105"/>
          <w:sz w:val="21"/>
          <w:szCs w:val="21"/>
        </w:rPr>
        <w:t>como con otros registros que</w:t>
      </w:r>
      <w:r w:rsidRPr="000E31A7">
        <w:rPr>
          <w:rFonts w:ascii="Abadi" w:hAnsi="Abadi"/>
          <w:b w:val="0"/>
          <w:bCs w:val="0"/>
          <w:color w:val="282824"/>
          <w:spacing w:val="-2"/>
          <w:w w:val="105"/>
          <w:sz w:val="21"/>
          <w:szCs w:val="21"/>
        </w:rPr>
        <w:t xml:space="preserve"> </w:t>
      </w:r>
      <w:r w:rsidRPr="000E31A7">
        <w:rPr>
          <w:rFonts w:ascii="Abadi" w:hAnsi="Abadi"/>
          <w:b w:val="0"/>
          <w:bCs w:val="0"/>
          <w:color w:val="282824"/>
          <w:w w:val="105"/>
          <w:sz w:val="21"/>
          <w:szCs w:val="21"/>
        </w:rPr>
        <w:t>contengan información forense relevante para la búsqueda de personas.</w:t>
      </w:r>
    </w:p>
    <w:p w14:paraId="652DFB06" w14:textId="77777777" w:rsidR="00721B83" w:rsidRPr="00AC7422" w:rsidRDefault="00721B83" w:rsidP="00721B83">
      <w:pPr>
        <w:pStyle w:val="Textoindependiente"/>
        <w:spacing w:before="9" w:line="276" w:lineRule="auto"/>
        <w:ind w:right="31" w:firstLine="709"/>
        <w:rPr>
          <w:rFonts w:ascii="Abadi" w:hAnsi="Abadi"/>
          <w:sz w:val="21"/>
          <w:szCs w:val="21"/>
        </w:rPr>
      </w:pPr>
    </w:p>
    <w:p w14:paraId="3003FADC"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Contenido del Registro Estatal de Fosas</w:t>
      </w:r>
    </w:p>
    <w:p w14:paraId="23BB900F" w14:textId="77777777" w:rsidR="00721B83" w:rsidRPr="00AC7422" w:rsidRDefault="00721B83" w:rsidP="000D078B">
      <w:pPr>
        <w:pStyle w:val="Textoindependiente"/>
        <w:spacing w:before="98"/>
        <w:ind w:right="31" w:firstLine="284"/>
        <w:rPr>
          <w:rFonts w:ascii="Abadi" w:hAnsi="Abadi"/>
          <w:sz w:val="21"/>
          <w:szCs w:val="21"/>
        </w:rPr>
      </w:pPr>
      <w:r w:rsidRPr="00AC7422">
        <w:rPr>
          <w:rFonts w:ascii="Abadi" w:hAnsi="Abadi"/>
          <w:color w:val="282824"/>
          <w:w w:val="105"/>
          <w:sz w:val="21"/>
          <w:szCs w:val="21"/>
        </w:rPr>
        <w:t>Artículo</w:t>
      </w:r>
      <w:r w:rsidRPr="00AC7422">
        <w:rPr>
          <w:rFonts w:ascii="Abadi" w:hAnsi="Abadi"/>
          <w:color w:val="282824"/>
          <w:spacing w:val="23"/>
          <w:w w:val="105"/>
          <w:sz w:val="21"/>
          <w:szCs w:val="21"/>
        </w:rPr>
        <w:t xml:space="preserve"> </w:t>
      </w:r>
      <w:r w:rsidRPr="00AC7422">
        <w:rPr>
          <w:rFonts w:ascii="Abadi" w:hAnsi="Abadi"/>
          <w:color w:val="282824"/>
          <w:w w:val="105"/>
          <w:sz w:val="21"/>
          <w:szCs w:val="21"/>
        </w:rPr>
        <w:t>101-3.</w:t>
      </w:r>
      <w:r w:rsidRPr="00AC7422">
        <w:rPr>
          <w:rFonts w:ascii="Abadi" w:hAnsi="Abadi"/>
          <w:color w:val="282824"/>
          <w:spacing w:val="9"/>
          <w:w w:val="105"/>
          <w:sz w:val="21"/>
          <w:szCs w:val="21"/>
        </w:rPr>
        <w:t xml:space="preserve"> </w:t>
      </w:r>
      <w:r w:rsidRPr="000E31A7">
        <w:rPr>
          <w:rFonts w:ascii="Abadi" w:hAnsi="Abadi"/>
          <w:b w:val="0"/>
          <w:bCs w:val="0"/>
          <w:color w:val="282824"/>
          <w:w w:val="105"/>
          <w:sz w:val="21"/>
          <w:szCs w:val="21"/>
        </w:rPr>
        <w:t>El</w:t>
      </w:r>
      <w:r w:rsidRPr="000E31A7">
        <w:rPr>
          <w:rFonts w:ascii="Abadi" w:hAnsi="Abadi"/>
          <w:b w:val="0"/>
          <w:bCs w:val="0"/>
          <w:color w:val="282824"/>
          <w:spacing w:val="7"/>
          <w:w w:val="105"/>
          <w:sz w:val="21"/>
          <w:szCs w:val="21"/>
        </w:rPr>
        <w:t xml:space="preserve"> </w:t>
      </w:r>
      <w:r w:rsidRPr="000E31A7">
        <w:rPr>
          <w:rFonts w:ascii="Abadi" w:hAnsi="Abadi"/>
          <w:b w:val="0"/>
          <w:bCs w:val="0"/>
          <w:color w:val="282824"/>
          <w:w w:val="105"/>
          <w:sz w:val="21"/>
          <w:szCs w:val="21"/>
        </w:rPr>
        <w:t>Registro</w:t>
      </w:r>
      <w:r w:rsidRPr="000E31A7">
        <w:rPr>
          <w:rFonts w:ascii="Abadi" w:hAnsi="Abadi"/>
          <w:b w:val="0"/>
          <w:bCs w:val="0"/>
          <w:color w:val="282824"/>
          <w:spacing w:val="17"/>
          <w:w w:val="105"/>
          <w:sz w:val="21"/>
          <w:szCs w:val="21"/>
        </w:rPr>
        <w:t xml:space="preserve"> </w:t>
      </w:r>
      <w:r w:rsidRPr="000E31A7">
        <w:rPr>
          <w:rFonts w:ascii="Abadi" w:hAnsi="Abadi"/>
          <w:b w:val="0"/>
          <w:bCs w:val="0"/>
          <w:color w:val="282824"/>
          <w:w w:val="105"/>
          <w:sz w:val="21"/>
          <w:szCs w:val="21"/>
        </w:rPr>
        <w:t>Estatal</w:t>
      </w:r>
      <w:r w:rsidRPr="000E31A7">
        <w:rPr>
          <w:rFonts w:ascii="Abadi" w:hAnsi="Abadi"/>
          <w:b w:val="0"/>
          <w:bCs w:val="0"/>
          <w:color w:val="282824"/>
          <w:spacing w:val="16"/>
          <w:w w:val="105"/>
          <w:sz w:val="21"/>
          <w:szCs w:val="21"/>
        </w:rPr>
        <w:t xml:space="preserve"> </w:t>
      </w:r>
      <w:r w:rsidRPr="000E31A7">
        <w:rPr>
          <w:rFonts w:ascii="Abadi" w:hAnsi="Abadi"/>
          <w:b w:val="0"/>
          <w:bCs w:val="0"/>
          <w:color w:val="282824"/>
          <w:w w:val="105"/>
          <w:sz w:val="21"/>
          <w:szCs w:val="21"/>
        </w:rPr>
        <w:t>de</w:t>
      </w:r>
      <w:r w:rsidRPr="000E31A7">
        <w:rPr>
          <w:rFonts w:ascii="Abadi" w:hAnsi="Abadi"/>
          <w:b w:val="0"/>
          <w:bCs w:val="0"/>
          <w:color w:val="282824"/>
          <w:spacing w:val="6"/>
          <w:w w:val="105"/>
          <w:sz w:val="21"/>
          <w:szCs w:val="21"/>
        </w:rPr>
        <w:t xml:space="preserve"> </w:t>
      </w:r>
      <w:r w:rsidRPr="000E31A7">
        <w:rPr>
          <w:rFonts w:ascii="Abadi" w:hAnsi="Abadi"/>
          <w:b w:val="0"/>
          <w:bCs w:val="0"/>
          <w:color w:val="282824"/>
          <w:w w:val="105"/>
          <w:sz w:val="21"/>
          <w:szCs w:val="21"/>
        </w:rPr>
        <w:t>Fosas</w:t>
      </w:r>
      <w:r w:rsidRPr="000E31A7">
        <w:rPr>
          <w:rFonts w:ascii="Abadi" w:hAnsi="Abadi"/>
          <w:b w:val="0"/>
          <w:bCs w:val="0"/>
          <w:color w:val="282824"/>
          <w:spacing w:val="14"/>
          <w:w w:val="105"/>
          <w:sz w:val="21"/>
          <w:szCs w:val="21"/>
        </w:rPr>
        <w:t xml:space="preserve"> </w:t>
      </w:r>
      <w:r w:rsidRPr="000E31A7">
        <w:rPr>
          <w:rFonts w:ascii="Abadi" w:hAnsi="Abadi"/>
          <w:b w:val="0"/>
          <w:bCs w:val="0"/>
          <w:color w:val="282824"/>
          <w:w w:val="105"/>
          <w:sz w:val="21"/>
          <w:szCs w:val="21"/>
        </w:rPr>
        <w:t>deberá</w:t>
      </w:r>
      <w:r w:rsidRPr="000E31A7">
        <w:rPr>
          <w:rFonts w:ascii="Abadi" w:hAnsi="Abadi"/>
          <w:b w:val="0"/>
          <w:bCs w:val="0"/>
          <w:color w:val="282824"/>
          <w:spacing w:val="15"/>
          <w:w w:val="105"/>
          <w:sz w:val="21"/>
          <w:szCs w:val="21"/>
        </w:rPr>
        <w:t xml:space="preserve"> </w:t>
      </w:r>
      <w:r w:rsidRPr="000E31A7">
        <w:rPr>
          <w:rFonts w:ascii="Abadi" w:hAnsi="Abadi"/>
          <w:b w:val="0"/>
          <w:bCs w:val="0"/>
          <w:color w:val="282824"/>
          <w:w w:val="105"/>
          <w:sz w:val="21"/>
          <w:szCs w:val="21"/>
        </w:rPr>
        <w:t>contener</w:t>
      </w:r>
      <w:r w:rsidRPr="000E31A7">
        <w:rPr>
          <w:rFonts w:ascii="Abadi" w:hAnsi="Abadi"/>
          <w:b w:val="0"/>
          <w:bCs w:val="0"/>
          <w:color w:val="282824"/>
          <w:spacing w:val="23"/>
          <w:w w:val="105"/>
          <w:sz w:val="21"/>
          <w:szCs w:val="21"/>
        </w:rPr>
        <w:t xml:space="preserve"> </w:t>
      </w:r>
      <w:r w:rsidRPr="000E31A7">
        <w:rPr>
          <w:rFonts w:ascii="Abadi" w:hAnsi="Abadi"/>
          <w:b w:val="0"/>
          <w:bCs w:val="0"/>
          <w:color w:val="282824"/>
          <w:w w:val="105"/>
          <w:sz w:val="21"/>
          <w:szCs w:val="21"/>
        </w:rPr>
        <w:t>los</w:t>
      </w:r>
      <w:r w:rsidRPr="000E31A7">
        <w:rPr>
          <w:rFonts w:ascii="Abadi" w:hAnsi="Abadi"/>
          <w:b w:val="0"/>
          <w:bCs w:val="0"/>
          <w:color w:val="282824"/>
          <w:spacing w:val="13"/>
          <w:w w:val="105"/>
          <w:sz w:val="21"/>
          <w:szCs w:val="21"/>
        </w:rPr>
        <w:t xml:space="preserve"> </w:t>
      </w:r>
      <w:r w:rsidRPr="000E31A7">
        <w:rPr>
          <w:rFonts w:ascii="Abadi" w:hAnsi="Abadi"/>
          <w:b w:val="0"/>
          <w:bCs w:val="0"/>
          <w:color w:val="282824"/>
          <w:w w:val="105"/>
          <w:sz w:val="21"/>
          <w:szCs w:val="21"/>
        </w:rPr>
        <w:t>siguientes</w:t>
      </w:r>
      <w:r w:rsidRPr="000E31A7">
        <w:rPr>
          <w:rFonts w:ascii="Abadi" w:hAnsi="Abadi"/>
          <w:b w:val="0"/>
          <w:bCs w:val="0"/>
          <w:color w:val="282824"/>
          <w:spacing w:val="23"/>
          <w:w w:val="105"/>
          <w:sz w:val="21"/>
          <w:szCs w:val="21"/>
        </w:rPr>
        <w:t xml:space="preserve"> </w:t>
      </w:r>
      <w:r w:rsidRPr="000E31A7">
        <w:rPr>
          <w:rFonts w:ascii="Abadi" w:hAnsi="Abadi"/>
          <w:b w:val="0"/>
          <w:bCs w:val="0"/>
          <w:color w:val="282824"/>
          <w:spacing w:val="-2"/>
          <w:w w:val="105"/>
          <w:sz w:val="21"/>
          <w:szCs w:val="21"/>
        </w:rPr>
        <w:t>campos:</w:t>
      </w:r>
    </w:p>
    <w:p w14:paraId="6D924386" w14:textId="77777777" w:rsidR="00721B83" w:rsidRPr="00AC7422" w:rsidRDefault="00721B83" w:rsidP="000D078B">
      <w:pPr>
        <w:pStyle w:val="Textoindependiente"/>
        <w:spacing w:before="8"/>
        <w:ind w:right="31" w:firstLine="709"/>
        <w:rPr>
          <w:rFonts w:ascii="Abadi" w:hAnsi="Abadi"/>
          <w:sz w:val="21"/>
          <w:szCs w:val="21"/>
        </w:rPr>
      </w:pPr>
    </w:p>
    <w:p w14:paraId="1F354EBD" w14:textId="77777777" w:rsidR="00721B83" w:rsidRPr="000E31A7" w:rsidRDefault="00721B83" w:rsidP="000D078B">
      <w:pPr>
        <w:pStyle w:val="Textoindependiente"/>
        <w:ind w:right="31"/>
        <w:rPr>
          <w:rFonts w:ascii="Abadi" w:hAnsi="Abadi"/>
          <w:b w:val="0"/>
          <w:bCs w:val="0"/>
          <w:sz w:val="21"/>
          <w:szCs w:val="21"/>
        </w:rPr>
      </w:pPr>
      <w:r w:rsidRPr="00AC7422">
        <w:rPr>
          <w:rFonts w:ascii="Abadi" w:hAnsi="Abadi"/>
          <w:color w:val="282824"/>
          <w:spacing w:val="-6"/>
          <w:w w:val="105"/>
          <w:sz w:val="21"/>
          <w:szCs w:val="21"/>
        </w:rPr>
        <w:t>l.</w:t>
      </w:r>
      <w:r w:rsidRPr="00AC7422">
        <w:rPr>
          <w:rFonts w:ascii="Abadi" w:hAnsi="Abadi"/>
          <w:color w:val="282824"/>
          <w:sz w:val="21"/>
          <w:szCs w:val="21"/>
        </w:rPr>
        <w:tab/>
      </w:r>
      <w:r w:rsidRPr="000E31A7">
        <w:rPr>
          <w:rFonts w:ascii="Abadi" w:hAnsi="Abadi"/>
          <w:b w:val="0"/>
          <w:bCs w:val="0"/>
          <w:color w:val="282824"/>
          <w:w w:val="105"/>
          <w:sz w:val="21"/>
          <w:szCs w:val="21"/>
        </w:rPr>
        <w:t>Información homologada sobre los datos de localización que incluya domicilio o coordenadas del sitio;</w:t>
      </w:r>
    </w:p>
    <w:p w14:paraId="5B1A613B" w14:textId="77777777" w:rsidR="00721B83" w:rsidRPr="00AC7422" w:rsidRDefault="00721B83" w:rsidP="000D078B">
      <w:pPr>
        <w:pStyle w:val="Textoindependiente"/>
        <w:spacing w:before="7"/>
        <w:ind w:right="31" w:firstLine="709"/>
        <w:rPr>
          <w:rFonts w:ascii="Abadi" w:hAnsi="Abadi"/>
          <w:sz w:val="21"/>
          <w:szCs w:val="21"/>
        </w:rPr>
      </w:pPr>
    </w:p>
    <w:p w14:paraId="1E10F398" w14:textId="77777777" w:rsidR="00721B83" w:rsidRPr="00AC7422" w:rsidRDefault="00721B83" w:rsidP="000D078B">
      <w:pPr>
        <w:pStyle w:val="Textoindependiente"/>
        <w:ind w:right="31"/>
        <w:rPr>
          <w:rFonts w:ascii="Abadi" w:hAnsi="Abadi"/>
          <w:sz w:val="21"/>
          <w:szCs w:val="21"/>
        </w:rPr>
      </w:pPr>
      <w:r w:rsidRPr="00AC7422">
        <w:rPr>
          <w:rFonts w:ascii="Abadi" w:hAnsi="Abadi"/>
          <w:color w:val="282824"/>
          <w:spacing w:val="-4"/>
          <w:w w:val="105"/>
          <w:sz w:val="21"/>
          <w:szCs w:val="21"/>
        </w:rPr>
        <w:t>II.</w:t>
      </w:r>
      <w:r w:rsidRPr="00AC7422">
        <w:rPr>
          <w:rFonts w:ascii="Abadi" w:hAnsi="Abadi"/>
          <w:color w:val="282824"/>
          <w:sz w:val="21"/>
          <w:szCs w:val="21"/>
        </w:rPr>
        <w:tab/>
      </w:r>
      <w:r w:rsidRPr="000E31A7">
        <w:rPr>
          <w:rFonts w:ascii="Abadi" w:hAnsi="Abadi"/>
          <w:b w:val="0"/>
          <w:bCs w:val="0"/>
          <w:color w:val="282824"/>
          <w:w w:val="105"/>
          <w:sz w:val="21"/>
          <w:szCs w:val="21"/>
        </w:rPr>
        <w:t>Información</w:t>
      </w:r>
      <w:r w:rsidRPr="000E31A7">
        <w:rPr>
          <w:rFonts w:ascii="Abadi" w:hAnsi="Abadi"/>
          <w:b w:val="0"/>
          <w:bCs w:val="0"/>
          <w:color w:val="282824"/>
          <w:spacing w:val="21"/>
          <w:w w:val="105"/>
          <w:sz w:val="21"/>
          <w:szCs w:val="21"/>
        </w:rPr>
        <w:t xml:space="preserve"> </w:t>
      </w:r>
      <w:r w:rsidRPr="000E31A7">
        <w:rPr>
          <w:rFonts w:ascii="Abadi" w:hAnsi="Abadi"/>
          <w:b w:val="0"/>
          <w:bCs w:val="0"/>
          <w:color w:val="282824"/>
          <w:w w:val="105"/>
          <w:sz w:val="21"/>
          <w:szCs w:val="21"/>
        </w:rPr>
        <w:t>general que describa</w:t>
      </w:r>
      <w:r w:rsidRPr="000E31A7">
        <w:rPr>
          <w:rFonts w:ascii="Abadi" w:hAnsi="Abadi"/>
          <w:b w:val="0"/>
          <w:bCs w:val="0"/>
          <w:color w:val="282824"/>
          <w:spacing w:val="20"/>
          <w:w w:val="105"/>
          <w:sz w:val="21"/>
          <w:szCs w:val="21"/>
        </w:rPr>
        <w:t xml:space="preserve"> </w:t>
      </w:r>
      <w:r w:rsidRPr="000E31A7">
        <w:rPr>
          <w:rFonts w:ascii="Abadi" w:hAnsi="Abadi"/>
          <w:b w:val="0"/>
          <w:bCs w:val="0"/>
          <w:color w:val="282824"/>
          <w:w w:val="105"/>
          <w:sz w:val="21"/>
          <w:szCs w:val="21"/>
        </w:rPr>
        <w:t>el lugar, la fecha</w:t>
      </w:r>
      <w:r w:rsidRPr="000E31A7">
        <w:rPr>
          <w:rFonts w:ascii="Abadi" w:hAnsi="Abadi"/>
          <w:b w:val="0"/>
          <w:bCs w:val="0"/>
          <w:color w:val="282824"/>
          <w:spacing w:val="16"/>
          <w:w w:val="105"/>
          <w:sz w:val="21"/>
          <w:szCs w:val="21"/>
        </w:rPr>
        <w:t xml:space="preserve"> </w:t>
      </w:r>
      <w:r w:rsidRPr="000E31A7">
        <w:rPr>
          <w:rFonts w:ascii="Abadi" w:hAnsi="Abadi"/>
          <w:b w:val="0"/>
          <w:bCs w:val="0"/>
          <w:color w:val="282824"/>
          <w:w w:val="105"/>
          <w:sz w:val="21"/>
          <w:szCs w:val="21"/>
        </w:rPr>
        <w:t>y las circunstancias</w:t>
      </w:r>
      <w:r w:rsidRPr="000E31A7">
        <w:rPr>
          <w:rFonts w:ascii="Abadi" w:hAnsi="Abadi"/>
          <w:b w:val="0"/>
          <w:bCs w:val="0"/>
          <w:color w:val="282824"/>
          <w:spacing w:val="-9"/>
          <w:w w:val="105"/>
          <w:sz w:val="21"/>
          <w:szCs w:val="21"/>
        </w:rPr>
        <w:t xml:space="preserve"> </w:t>
      </w:r>
      <w:r w:rsidRPr="000E31A7">
        <w:rPr>
          <w:rFonts w:ascii="Abadi" w:hAnsi="Abadi"/>
          <w:b w:val="0"/>
          <w:bCs w:val="0"/>
          <w:color w:val="282824"/>
          <w:w w:val="105"/>
          <w:sz w:val="21"/>
          <w:szCs w:val="21"/>
        </w:rPr>
        <w:t xml:space="preserve">de la localización e </w:t>
      </w:r>
      <w:r w:rsidRPr="000E31A7">
        <w:rPr>
          <w:rFonts w:ascii="Abadi" w:hAnsi="Abadi"/>
          <w:b w:val="0"/>
          <w:bCs w:val="0"/>
          <w:color w:val="3D3D3D"/>
          <w:w w:val="105"/>
          <w:sz w:val="21"/>
          <w:szCs w:val="21"/>
        </w:rPr>
        <w:t>intervención.</w:t>
      </w:r>
      <w:r w:rsidRPr="000E31A7">
        <w:rPr>
          <w:rFonts w:ascii="Abadi" w:hAnsi="Abadi"/>
          <w:b w:val="0"/>
          <w:bCs w:val="0"/>
          <w:color w:val="3D3D3D"/>
          <w:spacing w:val="40"/>
          <w:w w:val="105"/>
          <w:sz w:val="21"/>
          <w:szCs w:val="21"/>
        </w:rPr>
        <w:t xml:space="preserve"> </w:t>
      </w:r>
      <w:r w:rsidRPr="000E31A7">
        <w:rPr>
          <w:rFonts w:ascii="Abadi" w:hAnsi="Abadi"/>
          <w:b w:val="0"/>
          <w:bCs w:val="0"/>
          <w:color w:val="282824"/>
          <w:w w:val="105"/>
          <w:sz w:val="21"/>
          <w:szCs w:val="21"/>
        </w:rPr>
        <w:t>Se</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incluirá</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también</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la</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información</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arqueológica</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forense y</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otra información relevante;</w:t>
      </w:r>
    </w:p>
    <w:p w14:paraId="0B5DDBEC" w14:textId="77777777" w:rsidR="00721B83" w:rsidRPr="00AC7422" w:rsidRDefault="00721B83" w:rsidP="000D078B">
      <w:pPr>
        <w:pStyle w:val="Textoindependiente"/>
        <w:ind w:right="31" w:firstLine="709"/>
        <w:rPr>
          <w:rFonts w:ascii="Abadi" w:hAnsi="Abadi"/>
          <w:b w:val="0"/>
          <w:color w:val="282824"/>
          <w:w w:val="105"/>
          <w:sz w:val="21"/>
          <w:szCs w:val="21"/>
        </w:rPr>
      </w:pPr>
    </w:p>
    <w:p w14:paraId="2ACAAE13" w14:textId="77777777" w:rsidR="00721B83" w:rsidRPr="00AC7422" w:rsidRDefault="00721B83" w:rsidP="000D078B">
      <w:pPr>
        <w:pStyle w:val="Textoindependiente"/>
        <w:ind w:right="31"/>
        <w:rPr>
          <w:rFonts w:ascii="Abadi" w:hAnsi="Abadi"/>
          <w:sz w:val="21"/>
          <w:szCs w:val="21"/>
        </w:rPr>
      </w:pPr>
      <w:r w:rsidRPr="00AC7422">
        <w:rPr>
          <w:rFonts w:ascii="Abadi" w:hAnsi="Abadi"/>
          <w:color w:val="282824"/>
          <w:w w:val="105"/>
          <w:sz w:val="21"/>
          <w:szCs w:val="21"/>
        </w:rPr>
        <w:t>III.</w:t>
      </w:r>
      <w:r w:rsidRPr="00AC7422">
        <w:rPr>
          <w:rFonts w:ascii="Abadi" w:hAnsi="Abadi"/>
          <w:color w:val="282824"/>
          <w:spacing w:val="80"/>
          <w:w w:val="105"/>
          <w:sz w:val="21"/>
          <w:szCs w:val="21"/>
        </w:rPr>
        <w:tab/>
      </w:r>
      <w:r w:rsidRPr="000E31A7">
        <w:rPr>
          <w:rFonts w:ascii="Abadi" w:hAnsi="Abadi"/>
          <w:b w:val="0"/>
          <w:bCs w:val="0"/>
          <w:color w:val="282824"/>
          <w:w w:val="105"/>
          <w:sz w:val="21"/>
          <w:szCs w:val="21"/>
        </w:rPr>
        <w:t>Información</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con descripción</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detallada</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de los hallazgos,</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como</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puede</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ser</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número</w:t>
      </w:r>
      <w:r w:rsidRPr="000E31A7">
        <w:rPr>
          <w:rFonts w:ascii="Abadi" w:hAnsi="Abadi"/>
          <w:b w:val="0"/>
          <w:bCs w:val="0"/>
          <w:color w:val="282824"/>
          <w:spacing w:val="40"/>
          <w:w w:val="105"/>
          <w:sz w:val="21"/>
          <w:szCs w:val="21"/>
        </w:rPr>
        <w:t xml:space="preserve"> </w:t>
      </w:r>
      <w:r w:rsidRPr="000E31A7">
        <w:rPr>
          <w:rFonts w:ascii="Abadi" w:hAnsi="Abadi"/>
          <w:b w:val="0"/>
          <w:bCs w:val="0"/>
          <w:color w:val="282824"/>
          <w:w w:val="105"/>
          <w:sz w:val="21"/>
          <w:szCs w:val="21"/>
        </w:rPr>
        <w:t xml:space="preserve">de cuerpos o restos recuperados, descripciones sobre los restos, la ropa, calzado y otras prendas u objetos y cualquier otro dato que permita la identificación de las personas </w:t>
      </w:r>
      <w:r w:rsidRPr="000E31A7">
        <w:rPr>
          <w:rFonts w:ascii="Abadi" w:hAnsi="Abadi"/>
          <w:b w:val="0"/>
          <w:bCs w:val="0"/>
          <w:color w:val="282824"/>
          <w:spacing w:val="-2"/>
          <w:w w:val="105"/>
          <w:sz w:val="21"/>
          <w:szCs w:val="21"/>
        </w:rPr>
        <w:t>desaparecidas;</w:t>
      </w:r>
    </w:p>
    <w:p w14:paraId="3C84D15D" w14:textId="77777777" w:rsidR="00721B83" w:rsidRPr="00AC7422" w:rsidRDefault="00721B83" w:rsidP="000D078B">
      <w:pPr>
        <w:pStyle w:val="Textoindependiente"/>
        <w:spacing w:before="8"/>
        <w:ind w:right="31"/>
        <w:rPr>
          <w:rFonts w:ascii="Abadi" w:hAnsi="Abadi"/>
          <w:sz w:val="21"/>
          <w:szCs w:val="21"/>
        </w:rPr>
      </w:pPr>
    </w:p>
    <w:p w14:paraId="4E60BB0B" w14:textId="77777777" w:rsidR="00721B83" w:rsidRPr="00AC7422" w:rsidRDefault="00721B83" w:rsidP="000D078B">
      <w:pPr>
        <w:pStyle w:val="Prrafodelista"/>
        <w:widowControl w:val="0"/>
        <w:numPr>
          <w:ilvl w:val="0"/>
          <w:numId w:val="61"/>
        </w:numPr>
        <w:autoSpaceDE w:val="0"/>
        <w:autoSpaceDN w:val="0"/>
        <w:ind w:left="0" w:right="31" w:firstLine="0"/>
        <w:jc w:val="both"/>
        <w:rPr>
          <w:rFonts w:ascii="Abadi" w:hAnsi="Abadi"/>
          <w:b/>
          <w:color w:val="282824"/>
          <w:sz w:val="21"/>
          <w:szCs w:val="21"/>
        </w:rPr>
      </w:pPr>
      <w:r w:rsidRPr="00AC7422">
        <w:rPr>
          <w:rFonts w:ascii="Abadi" w:hAnsi="Abadi"/>
          <w:color w:val="282824"/>
          <w:w w:val="105"/>
          <w:sz w:val="21"/>
          <w:szCs w:val="21"/>
        </w:rPr>
        <w:t>Información</w:t>
      </w:r>
      <w:r w:rsidRPr="00AC7422">
        <w:rPr>
          <w:rFonts w:ascii="Abadi" w:hAnsi="Abadi"/>
          <w:color w:val="282824"/>
          <w:spacing w:val="20"/>
          <w:w w:val="105"/>
          <w:sz w:val="21"/>
          <w:szCs w:val="21"/>
        </w:rPr>
        <w:t xml:space="preserve"> </w:t>
      </w:r>
      <w:r w:rsidRPr="00AC7422">
        <w:rPr>
          <w:rFonts w:ascii="Abadi" w:hAnsi="Abadi"/>
          <w:color w:val="282824"/>
          <w:w w:val="105"/>
          <w:sz w:val="21"/>
          <w:szCs w:val="21"/>
        </w:rPr>
        <w:t>sobre</w:t>
      </w:r>
      <w:r w:rsidRPr="00AC7422">
        <w:rPr>
          <w:rFonts w:ascii="Abadi" w:hAnsi="Abadi"/>
          <w:color w:val="282824"/>
          <w:spacing w:val="14"/>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13"/>
          <w:w w:val="105"/>
          <w:sz w:val="21"/>
          <w:szCs w:val="21"/>
        </w:rPr>
        <w:t xml:space="preserve"> </w:t>
      </w:r>
      <w:r w:rsidRPr="00AC7422">
        <w:rPr>
          <w:rFonts w:ascii="Abadi" w:hAnsi="Abadi"/>
          <w:color w:val="282824"/>
          <w:w w:val="105"/>
          <w:sz w:val="21"/>
          <w:szCs w:val="21"/>
        </w:rPr>
        <w:t>exhumación</w:t>
      </w:r>
      <w:r w:rsidRPr="00AC7422">
        <w:rPr>
          <w:rFonts w:ascii="Abadi" w:hAnsi="Abadi"/>
          <w:color w:val="282824"/>
          <w:spacing w:val="23"/>
          <w:w w:val="105"/>
          <w:sz w:val="21"/>
          <w:szCs w:val="21"/>
        </w:rPr>
        <w:t xml:space="preserve"> </w:t>
      </w:r>
      <w:r w:rsidRPr="00AC7422">
        <w:rPr>
          <w:rFonts w:ascii="Abadi" w:hAnsi="Abadi"/>
          <w:color w:val="282824"/>
          <w:w w:val="105"/>
          <w:sz w:val="21"/>
          <w:szCs w:val="21"/>
        </w:rPr>
        <w:t>e</w:t>
      </w:r>
      <w:r w:rsidRPr="00AC7422">
        <w:rPr>
          <w:rFonts w:ascii="Abadi" w:hAnsi="Abadi"/>
          <w:color w:val="282824"/>
          <w:spacing w:val="5"/>
          <w:w w:val="105"/>
          <w:sz w:val="21"/>
          <w:szCs w:val="21"/>
        </w:rPr>
        <w:t xml:space="preserve"> </w:t>
      </w:r>
      <w:r w:rsidRPr="00AC7422">
        <w:rPr>
          <w:rFonts w:ascii="Abadi" w:hAnsi="Abadi"/>
          <w:color w:val="282824"/>
          <w:w w:val="105"/>
          <w:sz w:val="21"/>
          <w:szCs w:val="21"/>
        </w:rPr>
        <w:t>inhumación</w:t>
      </w:r>
      <w:r w:rsidRPr="00AC7422">
        <w:rPr>
          <w:rFonts w:ascii="Abadi" w:hAnsi="Abadi"/>
          <w:color w:val="282824"/>
          <w:spacing w:val="20"/>
          <w:w w:val="105"/>
          <w:sz w:val="21"/>
          <w:szCs w:val="21"/>
        </w:rPr>
        <w:t xml:space="preserve"> </w:t>
      </w:r>
      <w:r w:rsidRPr="00AC7422">
        <w:rPr>
          <w:rFonts w:ascii="Abadi" w:hAnsi="Abadi"/>
          <w:color w:val="282824"/>
          <w:w w:val="105"/>
          <w:sz w:val="21"/>
          <w:szCs w:val="21"/>
        </w:rPr>
        <w:t>o</w:t>
      </w:r>
      <w:r w:rsidRPr="00AC7422">
        <w:rPr>
          <w:rFonts w:ascii="Abadi" w:hAnsi="Abadi"/>
          <w:color w:val="282824"/>
          <w:spacing w:val="8"/>
          <w:w w:val="105"/>
          <w:sz w:val="21"/>
          <w:szCs w:val="21"/>
        </w:rPr>
        <w:t xml:space="preserve"> </w:t>
      </w:r>
      <w:r w:rsidRPr="00AC7422">
        <w:rPr>
          <w:rFonts w:ascii="Abadi" w:hAnsi="Abadi"/>
          <w:color w:val="282824"/>
          <w:w w:val="105"/>
          <w:sz w:val="21"/>
          <w:szCs w:val="21"/>
        </w:rPr>
        <w:t>destino</w:t>
      </w:r>
      <w:r w:rsidRPr="00AC7422">
        <w:rPr>
          <w:rFonts w:ascii="Abadi" w:hAnsi="Abadi"/>
          <w:color w:val="282824"/>
          <w:spacing w:val="15"/>
          <w:w w:val="105"/>
          <w:sz w:val="21"/>
          <w:szCs w:val="21"/>
        </w:rPr>
        <w:t xml:space="preserve"> </w:t>
      </w:r>
      <w:r w:rsidRPr="00AC7422">
        <w:rPr>
          <w:rFonts w:ascii="Abadi" w:hAnsi="Abadi"/>
          <w:color w:val="282824"/>
          <w:w w:val="105"/>
          <w:sz w:val="21"/>
          <w:szCs w:val="21"/>
        </w:rPr>
        <w:t>final</w:t>
      </w:r>
      <w:r w:rsidRPr="00AC7422">
        <w:rPr>
          <w:rFonts w:ascii="Abadi" w:hAnsi="Abadi"/>
          <w:color w:val="282824"/>
          <w:spacing w:val="6"/>
          <w:w w:val="105"/>
          <w:sz w:val="21"/>
          <w:szCs w:val="21"/>
        </w:rPr>
        <w:t xml:space="preserve"> </w:t>
      </w:r>
      <w:r w:rsidRPr="00AC7422">
        <w:rPr>
          <w:rFonts w:ascii="Abadi" w:hAnsi="Abadi"/>
          <w:color w:val="282824"/>
          <w:w w:val="105"/>
          <w:sz w:val="21"/>
          <w:szCs w:val="21"/>
        </w:rPr>
        <w:t>de</w:t>
      </w:r>
      <w:r w:rsidRPr="00AC7422">
        <w:rPr>
          <w:rFonts w:ascii="Abadi" w:hAnsi="Abadi"/>
          <w:color w:val="282824"/>
          <w:spacing w:val="8"/>
          <w:w w:val="105"/>
          <w:sz w:val="21"/>
          <w:szCs w:val="21"/>
        </w:rPr>
        <w:t xml:space="preserve"> </w:t>
      </w:r>
      <w:r w:rsidRPr="00AC7422">
        <w:rPr>
          <w:rFonts w:ascii="Abadi" w:hAnsi="Abadi"/>
          <w:color w:val="282824"/>
          <w:w w:val="105"/>
          <w:sz w:val="21"/>
          <w:szCs w:val="21"/>
        </w:rPr>
        <w:t>los</w:t>
      </w:r>
      <w:r w:rsidRPr="00AC7422">
        <w:rPr>
          <w:rFonts w:ascii="Abadi" w:hAnsi="Abadi"/>
          <w:color w:val="282824"/>
          <w:spacing w:val="5"/>
          <w:w w:val="105"/>
          <w:sz w:val="21"/>
          <w:szCs w:val="21"/>
        </w:rPr>
        <w:t xml:space="preserve"> </w:t>
      </w:r>
      <w:r w:rsidRPr="00AC7422">
        <w:rPr>
          <w:rFonts w:ascii="Abadi" w:hAnsi="Abadi"/>
          <w:color w:val="282824"/>
          <w:w w:val="105"/>
          <w:sz w:val="21"/>
          <w:szCs w:val="21"/>
        </w:rPr>
        <w:t>cuerpos</w:t>
      </w:r>
      <w:r w:rsidRPr="00AC7422">
        <w:rPr>
          <w:rFonts w:ascii="Abadi" w:hAnsi="Abadi"/>
          <w:color w:val="282824"/>
          <w:spacing w:val="19"/>
          <w:w w:val="105"/>
          <w:sz w:val="21"/>
          <w:szCs w:val="21"/>
        </w:rPr>
        <w:t xml:space="preserve"> </w:t>
      </w:r>
      <w:r w:rsidRPr="00AC7422">
        <w:rPr>
          <w:rFonts w:ascii="Abadi" w:hAnsi="Abadi"/>
          <w:color w:val="282824"/>
          <w:w w:val="105"/>
          <w:sz w:val="21"/>
          <w:szCs w:val="21"/>
        </w:rPr>
        <w:t>o</w:t>
      </w:r>
      <w:r w:rsidRPr="00AC7422">
        <w:rPr>
          <w:rFonts w:ascii="Abadi" w:hAnsi="Abadi"/>
          <w:color w:val="282824"/>
          <w:spacing w:val="8"/>
          <w:w w:val="105"/>
          <w:sz w:val="21"/>
          <w:szCs w:val="21"/>
        </w:rPr>
        <w:t xml:space="preserve"> </w:t>
      </w:r>
      <w:r w:rsidRPr="00AC7422">
        <w:rPr>
          <w:rFonts w:ascii="Abadi" w:hAnsi="Abadi"/>
          <w:color w:val="282824"/>
          <w:spacing w:val="-2"/>
          <w:w w:val="105"/>
          <w:sz w:val="21"/>
          <w:szCs w:val="21"/>
        </w:rPr>
        <w:t>restos;</w:t>
      </w:r>
    </w:p>
    <w:p w14:paraId="6FF4822A" w14:textId="77777777" w:rsidR="00721B83" w:rsidRPr="00AC7422" w:rsidRDefault="00721B83" w:rsidP="000D078B">
      <w:pPr>
        <w:pStyle w:val="Prrafodelista"/>
        <w:widowControl w:val="0"/>
        <w:numPr>
          <w:ilvl w:val="0"/>
          <w:numId w:val="61"/>
        </w:numPr>
        <w:autoSpaceDE w:val="0"/>
        <w:autoSpaceDN w:val="0"/>
        <w:spacing w:before="189"/>
        <w:ind w:left="0" w:right="31" w:firstLine="284"/>
        <w:jc w:val="both"/>
        <w:rPr>
          <w:rFonts w:ascii="Abadi" w:hAnsi="Abadi"/>
          <w:b/>
          <w:color w:val="282824"/>
          <w:sz w:val="21"/>
          <w:szCs w:val="21"/>
        </w:rPr>
      </w:pPr>
      <w:r w:rsidRPr="00AC7422">
        <w:rPr>
          <w:rFonts w:ascii="Abadi" w:hAnsi="Abadi"/>
          <w:color w:val="282824"/>
          <w:w w:val="105"/>
          <w:sz w:val="21"/>
          <w:szCs w:val="21"/>
        </w:rPr>
        <w:t>Información que se desprenda</w:t>
      </w:r>
      <w:r w:rsidRPr="00AC7422">
        <w:rPr>
          <w:rFonts w:ascii="Abadi" w:hAnsi="Abadi"/>
          <w:color w:val="282824"/>
          <w:spacing w:val="24"/>
          <w:w w:val="105"/>
          <w:sz w:val="21"/>
          <w:szCs w:val="21"/>
        </w:rPr>
        <w:t xml:space="preserve"> </w:t>
      </w:r>
      <w:r w:rsidRPr="00AC7422">
        <w:rPr>
          <w:rFonts w:ascii="Abadi" w:hAnsi="Abadi"/>
          <w:color w:val="282824"/>
          <w:w w:val="105"/>
          <w:sz w:val="21"/>
          <w:szCs w:val="21"/>
        </w:rPr>
        <w:t>de la cadena de custodia</w:t>
      </w:r>
      <w:r w:rsidRPr="00AC7422">
        <w:rPr>
          <w:rFonts w:ascii="Abadi" w:hAnsi="Abadi"/>
          <w:color w:val="282824"/>
          <w:spacing w:val="25"/>
          <w:w w:val="105"/>
          <w:sz w:val="21"/>
          <w:szCs w:val="21"/>
        </w:rPr>
        <w:t xml:space="preserve"> </w:t>
      </w:r>
      <w:r w:rsidRPr="00AC7422">
        <w:rPr>
          <w:rFonts w:ascii="Abadi" w:hAnsi="Abadi"/>
          <w:color w:val="282824"/>
          <w:w w:val="105"/>
          <w:sz w:val="21"/>
          <w:szCs w:val="21"/>
        </w:rPr>
        <w:t>de los</w:t>
      </w:r>
      <w:r w:rsidRPr="00AC7422">
        <w:rPr>
          <w:rFonts w:ascii="Abadi" w:hAnsi="Abadi"/>
          <w:color w:val="282824"/>
          <w:spacing w:val="-1"/>
          <w:w w:val="105"/>
          <w:sz w:val="21"/>
          <w:szCs w:val="21"/>
        </w:rPr>
        <w:t xml:space="preserve"> </w:t>
      </w:r>
      <w:r w:rsidRPr="00AC7422">
        <w:rPr>
          <w:rFonts w:ascii="Abadi" w:hAnsi="Abadi"/>
          <w:color w:val="282824"/>
          <w:w w:val="105"/>
          <w:sz w:val="21"/>
          <w:szCs w:val="21"/>
        </w:rPr>
        <w:t>informes y el tratamiento de los cuerpos o restos;</w:t>
      </w:r>
    </w:p>
    <w:p w14:paraId="1232780D" w14:textId="77777777" w:rsidR="00721B83" w:rsidRPr="00AC7422" w:rsidRDefault="00721B83" w:rsidP="000D078B">
      <w:pPr>
        <w:pStyle w:val="Textoindependiente"/>
        <w:spacing w:before="4"/>
        <w:ind w:right="31" w:firstLine="709"/>
        <w:rPr>
          <w:rFonts w:ascii="Abadi" w:hAnsi="Abadi"/>
          <w:sz w:val="21"/>
          <w:szCs w:val="21"/>
        </w:rPr>
      </w:pPr>
    </w:p>
    <w:p w14:paraId="353448B0" w14:textId="77777777" w:rsidR="00721B83" w:rsidRPr="00AC7422" w:rsidRDefault="00721B83" w:rsidP="000D078B">
      <w:pPr>
        <w:pStyle w:val="Prrafodelista"/>
        <w:widowControl w:val="0"/>
        <w:numPr>
          <w:ilvl w:val="0"/>
          <w:numId w:val="61"/>
        </w:numPr>
        <w:autoSpaceDE w:val="0"/>
        <w:autoSpaceDN w:val="0"/>
        <w:ind w:left="0" w:right="31" w:firstLine="284"/>
        <w:jc w:val="both"/>
        <w:rPr>
          <w:rFonts w:ascii="Abadi" w:hAnsi="Abadi"/>
          <w:b/>
          <w:color w:val="282824"/>
          <w:sz w:val="21"/>
          <w:szCs w:val="21"/>
        </w:rPr>
      </w:pPr>
      <w:r w:rsidRPr="00AC7422">
        <w:rPr>
          <w:rFonts w:ascii="Abadi" w:hAnsi="Abadi"/>
          <w:color w:val="282824"/>
          <w:w w:val="105"/>
          <w:sz w:val="21"/>
          <w:szCs w:val="21"/>
        </w:rPr>
        <w:t>Datos</w:t>
      </w:r>
      <w:r w:rsidRPr="00AC7422">
        <w:rPr>
          <w:rFonts w:ascii="Abadi" w:hAnsi="Abadi"/>
          <w:color w:val="282824"/>
          <w:spacing w:val="2"/>
          <w:w w:val="105"/>
          <w:sz w:val="21"/>
          <w:szCs w:val="21"/>
        </w:rPr>
        <w:t xml:space="preserve"> </w:t>
      </w:r>
      <w:r w:rsidRPr="00AC7422">
        <w:rPr>
          <w:rFonts w:ascii="Abadi" w:hAnsi="Abadi"/>
          <w:color w:val="282824"/>
          <w:w w:val="105"/>
          <w:sz w:val="21"/>
          <w:szCs w:val="21"/>
        </w:rPr>
        <w:t>de</w:t>
      </w:r>
      <w:r w:rsidRPr="00AC7422">
        <w:rPr>
          <w:rFonts w:ascii="Abadi" w:hAnsi="Abadi"/>
          <w:color w:val="282824"/>
          <w:spacing w:val="-11"/>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3"/>
          <w:w w:val="105"/>
          <w:sz w:val="21"/>
          <w:szCs w:val="21"/>
        </w:rPr>
        <w:t xml:space="preserve"> </w:t>
      </w:r>
      <w:r w:rsidRPr="00AC7422">
        <w:rPr>
          <w:rFonts w:ascii="Abadi" w:hAnsi="Abadi"/>
          <w:color w:val="282824"/>
          <w:w w:val="105"/>
          <w:sz w:val="21"/>
          <w:szCs w:val="21"/>
        </w:rPr>
        <w:t>carpeta</w:t>
      </w:r>
      <w:r w:rsidRPr="00AC7422">
        <w:rPr>
          <w:rFonts w:ascii="Abadi" w:hAnsi="Abadi"/>
          <w:color w:val="282824"/>
          <w:spacing w:val="9"/>
          <w:w w:val="105"/>
          <w:sz w:val="21"/>
          <w:szCs w:val="21"/>
        </w:rPr>
        <w:t xml:space="preserve"> </w:t>
      </w:r>
      <w:r w:rsidRPr="00AC7422">
        <w:rPr>
          <w:rFonts w:ascii="Abadi" w:hAnsi="Abadi"/>
          <w:color w:val="282824"/>
          <w:w w:val="105"/>
          <w:sz w:val="21"/>
          <w:szCs w:val="21"/>
        </w:rPr>
        <w:t>de</w:t>
      </w:r>
      <w:r w:rsidRPr="00AC7422">
        <w:rPr>
          <w:rFonts w:ascii="Abadi" w:hAnsi="Abadi"/>
          <w:color w:val="282824"/>
          <w:spacing w:val="-6"/>
          <w:w w:val="105"/>
          <w:sz w:val="21"/>
          <w:szCs w:val="21"/>
        </w:rPr>
        <w:t xml:space="preserve"> </w:t>
      </w:r>
      <w:r w:rsidRPr="00AC7422">
        <w:rPr>
          <w:rFonts w:ascii="Abadi" w:hAnsi="Abadi"/>
          <w:color w:val="282824"/>
          <w:w w:val="105"/>
          <w:sz w:val="21"/>
          <w:szCs w:val="21"/>
        </w:rPr>
        <w:t>investigación,</w:t>
      </w:r>
      <w:r w:rsidRPr="00AC7422">
        <w:rPr>
          <w:rFonts w:ascii="Abadi" w:hAnsi="Abadi"/>
          <w:color w:val="282824"/>
          <w:spacing w:val="-8"/>
          <w:w w:val="105"/>
          <w:sz w:val="21"/>
          <w:szCs w:val="21"/>
        </w:rPr>
        <w:t xml:space="preserve"> </w:t>
      </w:r>
      <w:r w:rsidRPr="00AC7422">
        <w:rPr>
          <w:rFonts w:ascii="Abadi" w:hAnsi="Abadi"/>
          <w:color w:val="282824"/>
          <w:w w:val="105"/>
          <w:sz w:val="21"/>
          <w:szCs w:val="21"/>
        </w:rPr>
        <w:t>noticia</w:t>
      </w:r>
      <w:r w:rsidRPr="00AC7422">
        <w:rPr>
          <w:rFonts w:ascii="Abadi" w:hAnsi="Abadi"/>
          <w:color w:val="282824"/>
          <w:spacing w:val="5"/>
          <w:w w:val="105"/>
          <w:sz w:val="21"/>
          <w:szCs w:val="21"/>
        </w:rPr>
        <w:t xml:space="preserve"> </w:t>
      </w:r>
      <w:r w:rsidRPr="00AC7422">
        <w:rPr>
          <w:rFonts w:ascii="Abadi" w:hAnsi="Abadi"/>
          <w:color w:val="282824"/>
          <w:w w:val="105"/>
          <w:sz w:val="21"/>
          <w:szCs w:val="21"/>
        </w:rPr>
        <w:t>o</w:t>
      </w:r>
      <w:r w:rsidRPr="00AC7422">
        <w:rPr>
          <w:rFonts w:ascii="Abadi" w:hAnsi="Abadi"/>
          <w:color w:val="282824"/>
          <w:spacing w:val="-6"/>
          <w:w w:val="105"/>
          <w:sz w:val="21"/>
          <w:szCs w:val="21"/>
        </w:rPr>
        <w:t xml:space="preserve"> </w:t>
      </w:r>
      <w:r w:rsidRPr="00AC7422">
        <w:rPr>
          <w:rFonts w:ascii="Abadi" w:hAnsi="Abadi"/>
          <w:color w:val="282824"/>
          <w:w w:val="105"/>
          <w:sz w:val="21"/>
          <w:szCs w:val="21"/>
        </w:rPr>
        <w:t>acta</w:t>
      </w:r>
      <w:r w:rsidRPr="00AC7422">
        <w:rPr>
          <w:rFonts w:ascii="Abadi" w:hAnsi="Abadi"/>
          <w:color w:val="282824"/>
          <w:spacing w:val="2"/>
          <w:w w:val="105"/>
          <w:sz w:val="21"/>
          <w:szCs w:val="21"/>
        </w:rPr>
        <w:t xml:space="preserve"> </w:t>
      </w:r>
      <w:r w:rsidRPr="00AC7422">
        <w:rPr>
          <w:rFonts w:ascii="Abadi" w:hAnsi="Abadi"/>
          <w:color w:val="282824"/>
          <w:w w:val="105"/>
          <w:sz w:val="21"/>
          <w:szCs w:val="21"/>
        </w:rPr>
        <w:t>circunstanciada</w:t>
      </w:r>
      <w:r w:rsidRPr="00AC7422">
        <w:rPr>
          <w:rFonts w:ascii="Abadi" w:hAnsi="Abadi"/>
          <w:color w:val="282824"/>
          <w:spacing w:val="5"/>
          <w:w w:val="105"/>
          <w:sz w:val="21"/>
          <w:szCs w:val="21"/>
        </w:rPr>
        <w:t xml:space="preserve"> </w:t>
      </w:r>
      <w:r w:rsidRPr="00AC7422">
        <w:rPr>
          <w:rFonts w:ascii="Abadi" w:hAnsi="Abadi"/>
          <w:color w:val="282824"/>
          <w:w w:val="105"/>
          <w:sz w:val="21"/>
          <w:szCs w:val="21"/>
        </w:rPr>
        <w:t>vinculada</w:t>
      </w:r>
      <w:r w:rsidRPr="00AC7422">
        <w:rPr>
          <w:rFonts w:ascii="Abadi" w:hAnsi="Abadi"/>
          <w:color w:val="282824"/>
          <w:spacing w:val="8"/>
          <w:w w:val="105"/>
          <w:sz w:val="21"/>
          <w:szCs w:val="21"/>
        </w:rPr>
        <w:t xml:space="preserve"> </w:t>
      </w:r>
      <w:r w:rsidRPr="00AC7422">
        <w:rPr>
          <w:rFonts w:ascii="Abadi" w:hAnsi="Abadi"/>
          <w:color w:val="282824"/>
          <w:w w:val="105"/>
          <w:sz w:val="21"/>
          <w:szCs w:val="21"/>
        </w:rPr>
        <w:t>al</w:t>
      </w:r>
      <w:r w:rsidRPr="00AC7422">
        <w:rPr>
          <w:rFonts w:ascii="Abadi" w:hAnsi="Abadi"/>
          <w:color w:val="282824"/>
          <w:spacing w:val="4"/>
          <w:w w:val="105"/>
          <w:sz w:val="21"/>
          <w:szCs w:val="21"/>
        </w:rPr>
        <w:t xml:space="preserve"> </w:t>
      </w:r>
      <w:r w:rsidRPr="00AC7422">
        <w:rPr>
          <w:rFonts w:ascii="Abadi" w:hAnsi="Abadi"/>
          <w:color w:val="282824"/>
          <w:spacing w:val="-2"/>
          <w:w w:val="105"/>
          <w:sz w:val="21"/>
          <w:szCs w:val="21"/>
        </w:rPr>
        <w:t>hallazgo;</w:t>
      </w:r>
    </w:p>
    <w:p w14:paraId="31D56A18" w14:textId="77777777" w:rsidR="00721B83" w:rsidRPr="00AC7422" w:rsidRDefault="00721B83" w:rsidP="000D078B">
      <w:pPr>
        <w:pStyle w:val="Textoindependiente"/>
        <w:ind w:right="31" w:firstLine="709"/>
        <w:rPr>
          <w:rFonts w:ascii="Abadi" w:hAnsi="Abadi"/>
          <w:sz w:val="21"/>
          <w:szCs w:val="21"/>
        </w:rPr>
      </w:pPr>
    </w:p>
    <w:p w14:paraId="6353F29C" w14:textId="77777777" w:rsidR="00721B83" w:rsidRPr="00AC7422" w:rsidRDefault="00721B83" w:rsidP="000D078B">
      <w:pPr>
        <w:pStyle w:val="Prrafodelista"/>
        <w:widowControl w:val="0"/>
        <w:numPr>
          <w:ilvl w:val="0"/>
          <w:numId w:val="61"/>
        </w:numPr>
        <w:autoSpaceDE w:val="0"/>
        <w:autoSpaceDN w:val="0"/>
        <w:spacing w:before="180"/>
        <w:ind w:left="0" w:right="31" w:firstLine="284"/>
        <w:jc w:val="both"/>
        <w:rPr>
          <w:rFonts w:ascii="Abadi" w:hAnsi="Abadi"/>
          <w:b/>
          <w:color w:val="282824"/>
          <w:sz w:val="21"/>
          <w:szCs w:val="21"/>
        </w:rPr>
      </w:pPr>
      <w:r w:rsidRPr="00AC7422">
        <w:rPr>
          <w:rFonts w:ascii="Abadi" w:hAnsi="Abadi"/>
          <w:color w:val="282824"/>
          <w:w w:val="105"/>
          <w:sz w:val="21"/>
          <w:szCs w:val="21"/>
        </w:rPr>
        <w:t>Lugar donde</w:t>
      </w:r>
      <w:r w:rsidRPr="00AC7422">
        <w:rPr>
          <w:rFonts w:ascii="Abadi" w:hAnsi="Abadi"/>
          <w:color w:val="282824"/>
          <w:spacing w:val="-1"/>
          <w:w w:val="105"/>
          <w:sz w:val="21"/>
          <w:szCs w:val="21"/>
        </w:rPr>
        <w:t xml:space="preserve"> </w:t>
      </w:r>
      <w:r w:rsidRPr="00AC7422">
        <w:rPr>
          <w:rFonts w:ascii="Abadi" w:hAnsi="Abadi"/>
          <w:color w:val="282824"/>
          <w:w w:val="105"/>
          <w:sz w:val="21"/>
          <w:szCs w:val="21"/>
        </w:rPr>
        <w:t>se</w:t>
      </w:r>
      <w:r w:rsidRPr="00AC7422">
        <w:rPr>
          <w:rFonts w:ascii="Abadi" w:hAnsi="Abadi"/>
          <w:color w:val="282824"/>
          <w:spacing w:val="-2"/>
          <w:w w:val="105"/>
          <w:sz w:val="21"/>
          <w:szCs w:val="21"/>
        </w:rPr>
        <w:t xml:space="preserve"> </w:t>
      </w:r>
      <w:r w:rsidRPr="00AC7422">
        <w:rPr>
          <w:rFonts w:ascii="Abadi" w:hAnsi="Abadi"/>
          <w:color w:val="282824"/>
          <w:w w:val="105"/>
          <w:sz w:val="21"/>
          <w:szCs w:val="21"/>
        </w:rPr>
        <w:t>encuentra el</w:t>
      </w:r>
      <w:r w:rsidRPr="00AC7422">
        <w:rPr>
          <w:rFonts w:ascii="Abadi" w:hAnsi="Abadi"/>
          <w:color w:val="282824"/>
          <w:spacing w:val="-3"/>
          <w:w w:val="105"/>
          <w:sz w:val="21"/>
          <w:szCs w:val="21"/>
        </w:rPr>
        <w:t xml:space="preserve"> </w:t>
      </w:r>
      <w:r w:rsidRPr="00AC7422">
        <w:rPr>
          <w:rFonts w:ascii="Abadi" w:hAnsi="Abadi"/>
          <w:color w:val="282824"/>
          <w:w w:val="105"/>
          <w:sz w:val="21"/>
          <w:szCs w:val="21"/>
        </w:rPr>
        <w:t>soporte documental de la información vertida en el</w:t>
      </w:r>
      <w:r w:rsidRPr="00AC7422">
        <w:rPr>
          <w:rFonts w:ascii="Abadi" w:hAnsi="Abadi"/>
          <w:color w:val="282824"/>
          <w:spacing w:val="-1"/>
          <w:w w:val="105"/>
          <w:sz w:val="21"/>
          <w:szCs w:val="21"/>
        </w:rPr>
        <w:t xml:space="preserve"> </w:t>
      </w:r>
      <w:r w:rsidRPr="00AC7422">
        <w:rPr>
          <w:rFonts w:ascii="Abadi" w:hAnsi="Abadi"/>
          <w:color w:val="282824"/>
          <w:w w:val="105"/>
          <w:sz w:val="21"/>
          <w:szCs w:val="21"/>
        </w:rPr>
        <w:t>Registro Estatal de Fosas; y</w:t>
      </w:r>
    </w:p>
    <w:p w14:paraId="268F26FC" w14:textId="77777777" w:rsidR="00721B83" w:rsidRPr="00AC7422" w:rsidRDefault="00721B83" w:rsidP="000D078B">
      <w:pPr>
        <w:pStyle w:val="Textoindependiente"/>
        <w:ind w:right="31" w:firstLine="709"/>
        <w:rPr>
          <w:rFonts w:ascii="Abadi" w:hAnsi="Abadi"/>
          <w:sz w:val="21"/>
          <w:szCs w:val="21"/>
        </w:rPr>
      </w:pPr>
    </w:p>
    <w:p w14:paraId="5CD762FE" w14:textId="77777777" w:rsidR="00721B83" w:rsidRPr="00AC7422" w:rsidRDefault="00721B83" w:rsidP="000D078B">
      <w:pPr>
        <w:pStyle w:val="Prrafodelista"/>
        <w:numPr>
          <w:ilvl w:val="0"/>
          <w:numId w:val="61"/>
        </w:numPr>
        <w:spacing w:before="115"/>
        <w:ind w:left="0" w:right="31" w:firstLine="284"/>
        <w:jc w:val="both"/>
        <w:rPr>
          <w:rFonts w:ascii="Abadi" w:hAnsi="Abadi"/>
          <w:sz w:val="21"/>
          <w:szCs w:val="21"/>
        </w:rPr>
      </w:pPr>
      <w:r w:rsidRPr="00AC7422">
        <w:rPr>
          <w:rFonts w:ascii="Abadi" w:hAnsi="Abadi"/>
          <w:color w:val="282824"/>
          <w:w w:val="105"/>
          <w:sz w:val="21"/>
          <w:szCs w:val="21"/>
        </w:rPr>
        <w:t>Cualquier</w:t>
      </w:r>
      <w:r w:rsidRPr="00AC7422">
        <w:rPr>
          <w:rFonts w:ascii="Abadi" w:hAnsi="Abadi"/>
          <w:color w:val="282824"/>
          <w:spacing w:val="16"/>
          <w:w w:val="105"/>
          <w:sz w:val="21"/>
          <w:szCs w:val="21"/>
        </w:rPr>
        <w:t xml:space="preserve"> </w:t>
      </w:r>
      <w:r w:rsidRPr="00AC7422">
        <w:rPr>
          <w:rFonts w:ascii="Abadi" w:hAnsi="Abadi"/>
          <w:color w:val="282824"/>
          <w:w w:val="105"/>
          <w:sz w:val="21"/>
          <w:szCs w:val="21"/>
        </w:rPr>
        <w:t>otra</w:t>
      </w:r>
      <w:r w:rsidRPr="00AC7422">
        <w:rPr>
          <w:rFonts w:ascii="Abadi" w:hAnsi="Abadi"/>
          <w:color w:val="282824"/>
          <w:spacing w:val="6"/>
          <w:w w:val="105"/>
          <w:sz w:val="21"/>
          <w:szCs w:val="21"/>
        </w:rPr>
        <w:t xml:space="preserve"> </w:t>
      </w:r>
      <w:r w:rsidRPr="00AC7422">
        <w:rPr>
          <w:rFonts w:ascii="Abadi" w:hAnsi="Abadi"/>
          <w:color w:val="282824"/>
          <w:w w:val="105"/>
          <w:sz w:val="21"/>
          <w:szCs w:val="21"/>
        </w:rPr>
        <w:t>información</w:t>
      </w:r>
      <w:r w:rsidRPr="00AC7422">
        <w:rPr>
          <w:rFonts w:ascii="Abadi" w:hAnsi="Abadi"/>
          <w:color w:val="282824"/>
          <w:spacing w:val="17"/>
          <w:w w:val="105"/>
          <w:sz w:val="21"/>
          <w:szCs w:val="21"/>
        </w:rPr>
        <w:t xml:space="preserve"> </w:t>
      </w:r>
      <w:r w:rsidRPr="00AC7422">
        <w:rPr>
          <w:rFonts w:ascii="Abadi" w:hAnsi="Abadi"/>
          <w:color w:val="282824"/>
          <w:w w:val="105"/>
          <w:sz w:val="21"/>
          <w:szCs w:val="21"/>
        </w:rPr>
        <w:t>relevante</w:t>
      </w:r>
      <w:r w:rsidRPr="00AC7422">
        <w:rPr>
          <w:rFonts w:ascii="Abadi" w:hAnsi="Abadi"/>
          <w:color w:val="282824"/>
          <w:spacing w:val="20"/>
          <w:w w:val="105"/>
          <w:sz w:val="21"/>
          <w:szCs w:val="21"/>
        </w:rPr>
        <w:t xml:space="preserve"> </w:t>
      </w:r>
      <w:r w:rsidRPr="00AC7422">
        <w:rPr>
          <w:rFonts w:ascii="Abadi" w:hAnsi="Abadi"/>
          <w:color w:val="282824"/>
          <w:w w:val="105"/>
          <w:sz w:val="21"/>
          <w:szCs w:val="21"/>
        </w:rPr>
        <w:t>para</w:t>
      </w:r>
      <w:r w:rsidRPr="00AC7422">
        <w:rPr>
          <w:rFonts w:ascii="Abadi" w:hAnsi="Abadi"/>
          <w:color w:val="282824"/>
          <w:spacing w:val="16"/>
          <w:w w:val="105"/>
          <w:sz w:val="21"/>
          <w:szCs w:val="21"/>
        </w:rPr>
        <w:t xml:space="preserve"> </w:t>
      </w:r>
      <w:r w:rsidRPr="00AC7422">
        <w:rPr>
          <w:rFonts w:ascii="Abadi" w:hAnsi="Abadi"/>
          <w:color w:val="282824"/>
          <w:w w:val="105"/>
          <w:sz w:val="21"/>
          <w:szCs w:val="21"/>
        </w:rPr>
        <w:t>el</w:t>
      </w:r>
      <w:r w:rsidRPr="00AC7422">
        <w:rPr>
          <w:rFonts w:ascii="Abadi" w:hAnsi="Abadi"/>
          <w:color w:val="282824"/>
          <w:spacing w:val="5"/>
          <w:w w:val="105"/>
          <w:sz w:val="21"/>
          <w:szCs w:val="21"/>
        </w:rPr>
        <w:t xml:space="preserve"> </w:t>
      </w:r>
      <w:r w:rsidRPr="00AC7422">
        <w:rPr>
          <w:rFonts w:ascii="Abadi" w:hAnsi="Abadi"/>
          <w:color w:val="282824"/>
          <w:w w:val="105"/>
          <w:sz w:val="21"/>
          <w:szCs w:val="21"/>
        </w:rPr>
        <w:t>Registro</w:t>
      </w:r>
      <w:r w:rsidRPr="00AC7422">
        <w:rPr>
          <w:rFonts w:ascii="Abadi" w:hAnsi="Abadi"/>
          <w:color w:val="282824"/>
          <w:spacing w:val="12"/>
          <w:w w:val="105"/>
          <w:sz w:val="21"/>
          <w:szCs w:val="21"/>
        </w:rPr>
        <w:t xml:space="preserve"> </w:t>
      </w:r>
      <w:r w:rsidRPr="00AC7422">
        <w:rPr>
          <w:rFonts w:ascii="Abadi" w:hAnsi="Abadi"/>
          <w:color w:val="282824"/>
          <w:w w:val="105"/>
          <w:sz w:val="21"/>
          <w:szCs w:val="21"/>
        </w:rPr>
        <w:t>Estatal</w:t>
      </w:r>
      <w:r w:rsidRPr="00AC7422">
        <w:rPr>
          <w:rFonts w:ascii="Abadi" w:hAnsi="Abadi"/>
          <w:color w:val="282824"/>
          <w:spacing w:val="12"/>
          <w:w w:val="105"/>
          <w:sz w:val="21"/>
          <w:szCs w:val="21"/>
        </w:rPr>
        <w:t xml:space="preserve"> </w:t>
      </w:r>
      <w:r w:rsidRPr="00AC7422">
        <w:rPr>
          <w:rFonts w:ascii="Abadi" w:hAnsi="Abadi"/>
          <w:color w:val="282824"/>
          <w:w w:val="105"/>
          <w:sz w:val="21"/>
          <w:szCs w:val="21"/>
        </w:rPr>
        <w:t>de</w:t>
      </w:r>
      <w:r w:rsidRPr="00AC7422">
        <w:rPr>
          <w:rFonts w:ascii="Abadi" w:hAnsi="Abadi"/>
          <w:color w:val="282824"/>
          <w:spacing w:val="7"/>
          <w:w w:val="105"/>
          <w:sz w:val="21"/>
          <w:szCs w:val="21"/>
        </w:rPr>
        <w:t xml:space="preserve"> </w:t>
      </w:r>
      <w:r w:rsidRPr="00AC7422">
        <w:rPr>
          <w:rFonts w:ascii="Abadi" w:hAnsi="Abadi"/>
          <w:color w:val="282824"/>
          <w:spacing w:val="-2"/>
          <w:w w:val="105"/>
          <w:sz w:val="21"/>
          <w:szCs w:val="21"/>
        </w:rPr>
        <w:t>Fosas.</w:t>
      </w:r>
    </w:p>
    <w:p w14:paraId="4DFD951F" w14:textId="77777777" w:rsidR="00721B83" w:rsidRPr="00AC7422" w:rsidRDefault="00721B83" w:rsidP="00721B83">
      <w:pPr>
        <w:pStyle w:val="Prrafodelista"/>
        <w:ind w:left="0" w:right="31" w:firstLine="709"/>
        <w:jc w:val="both"/>
        <w:rPr>
          <w:rFonts w:ascii="Abadi" w:hAnsi="Abadi"/>
          <w:sz w:val="21"/>
          <w:szCs w:val="21"/>
        </w:rPr>
      </w:pPr>
    </w:p>
    <w:p w14:paraId="144EA0DA" w14:textId="77777777" w:rsidR="00721B83" w:rsidRPr="00AC7422" w:rsidRDefault="00721B83" w:rsidP="000D078B">
      <w:pPr>
        <w:spacing w:before="95"/>
        <w:ind w:right="49" w:firstLine="709"/>
        <w:jc w:val="right"/>
        <w:rPr>
          <w:rFonts w:ascii="Abadi" w:hAnsi="Abadi"/>
          <w:b/>
          <w:i/>
          <w:color w:val="1A181D"/>
          <w:w w:val="105"/>
          <w:sz w:val="21"/>
          <w:szCs w:val="21"/>
        </w:rPr>
      </w:pPr>
      <w:r w:rsidRPr="00AC7422">
        <w:rPr>
          <w:rFonts w:ascii="Abadi" w:hAnsi="Abadi"/>
          <w:b/>
          <w:i/>
          <w:color w:val="1A181D"/>
          <w:w w:val="105"/>
          <w:sz w:val="21"/>
          <w:szCs w:val="21"/>
        </w:rPr>
        <w:t>Tratamiento de información del Registro Estatal de Fosas</w:t>
      </w:r>
    </w:p>
    <w:p w14:paraId="277D95D3" w14:textId="77777777" w:rsidR="00721B83" w:rsidRPr="00AC7422" w:rsidRDefault="00721B83" w:rsidP="000D078B">
      <w:pPr>
        <w:pStyle w:val="Textoindependiente"/>
        <w:spacing w:before="98"/>
        <w:ind w:right="31" w:firstLine="284"/>
        <w:rPr>
          <w:rFonts w:ascii="Abadi" w:hAnsi="Abadi"/>
          <w:sz w:val="21"/>
          <w:szCs w:val="21"/>
        </w:rPr>
      </w:pPr>
      <w:r w:rsidRPr="00AC7422">
        <w:rPr>
          <w:rFonts w:ascii="Abadi" w:hAnsi="Abadi"/>
          <w:color w:val="18181D"/>
          <w:w w:val="105"/>
          <w:sz w:val="21"/>
          <w:szCs w:val="21"/>
        </w:rPr>
        <w:t>Artículo</w:t>
      </w:r>
      <w:r w:rsidRPr="00AC7422">
        <w:rPr>
          <w:rFonts w:ascii="Abadi" w:hAnsi="Abadi"/>
          <w:color w:val="18181D"/>
          <w:spacing w:val="40"/>
          <w:w w:val="105"/>
          <w:sz w:val="21"/>
          <w:szCs w:val="21"/>
        </w:rPr>
        <w:t xml:space="preserve"> </w:t>
      </w:r>
      <w:r w:rsidRPr="00AC7422">
        <w:rPr>
          <w:rFonts w:ascii="Abadi" w:hAnsi="Abadi"/>
          <w:color w:val="18181D"/>
          <w:w w:val="105"/>
          <w:sz w:val="21"/>
          <w:szCs w:val="21"/>
        </w:rPr>
        <w:t>101-4.</w:t>
      </w:r>
      <w:r w:rsidRPr="00AC7422">
        <w:rPr>
          <w:rFonts w:ascii="Abadi" w:hAnsi="Abadi"/>
          <w:color w:val="18181D"/>
          <w:spacing w:val="36"/>
          <w:w w:val="105"/>
          <w:sz w:val="21"/>
          <w:szCs w:val="21"/>
        </w:rPr>
        <w:t xml:space="preserve"> </w:t>
      </w:r>
      <w:r w:rsidRPr="000E31A7">
        <w:rPr>
          <w:rFonts w:ascii="Abadi" w:hAnsi="Abadi"/>
          <w:b w:val="0"/>
          <w:bCs w:val="0"/>
          <w:color w:val="18181D"/>
          <w:w w:val="105"/>
          <w:sz w:val="21"/>
          <w:szCs w:val="21"/>
        </w:rPr>
        <w:t>La</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información</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contenida</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en</w:t>
      </w:r>
      <w:r w:rsidRPr="000E31A7">
        <w:rPr>
          <w:rFonts w:ascii="Abadi" w:hAnsi="Abadi"/>
          <w:b w:val="0"/>
          <w:bCs w:val="0"/>
          <w:color w:val="18181D"/>
          <w:spacing w:val="39"/>
          <w:w w:val="105"/>
          <w:sz w:val="21"/>
          <w:szCs w:val="21"/>
        </w:rPr>
        <w:t xml:space="preserve"> </w:t>
      </w:r>
      <w:r w:rsidRPr="000E31A7">
        <w:rPr>
          <w:rFonts w:ascii="Abadi" w:hAnsi="Abadi"/>
          <w:b w:val="0"/>
          <w:bCs w:val="0"/>
          <w:color w:val="18181D"/>
          <w:w w:val="105"/>
          <w:sz w:val="21"/>
          <w:szCs w:val="21"/>
        </w:rPr>
        <w:t>el</w:t>
      </w:r>
      <w:r w:rsidRPr="000E31A7">
        <w:rPr>
          <w:rFonts w:ascii="Abadi" w:hAnsi="Abadi"/>
          <w:b w:val="0"/>
          <w:bCs w:val="0"/>
          <w:color w:val="18181D"/>
          <w:spacing w:val="36"/>
          <w:w w:val="105"/>
          <w:sz w:val="21"/>
          <w:szCs w:val="21"/>
        </w:rPr>
        <w:t xml:space="preserve"> </w:t>
      </w:r>
      <w:r w:rsidRPr="000E31A7">
        <w:rPr>
          <w:rFonts w:ascii="Abadi" w:hAnsi="Abadi"/>
          <w:b w:val="0"/>
          <w:bCs w:val="0"/>
          <w:color w:val="18181D"/>
          <w:w w:val="105"/>
          <w:sz w:val="21"/>
          <w:szCs w:val="21"/>
        </w:rPr>
        <w:t>Registro</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Estatal</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de</w:t>
      </w:r>
      <w:r w:rsidRPr="000E31A7">
        <w:rPr>
          <w:rFonts w:ascii="Abadi" w:hAnsi="Abadi"/>
          <w:b w:val="0"/>
          <w:bCs w:val="0"/>
          <w:color w:val="18181D"/>
          <w:spacing w:val="36"/>
          <w:w w:val="105"/>
          <w:sz w:val="21"/>
          <w:szCs w:val="21"/>
        </w:rPr>
        <w:t xml:space="preserve"> </w:t>
      </w:r>
      <w:r w:rsidRPr="000E31A7">
        <w:rPr>
          <w:rFonts w:ascii="Abadi" w:hAnsi="Abadi"/>
          <w:b w:val="0"/>
          <w:bCs w:val="0"/>
          <w:color w:val="18181D"/>
          <w:w w:val="105"/>
          <w:sz w:val="21"/>
          <w:szCs w:val="21"/>
        </w:rPr>
        <w:t>Fosas</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deberá</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ser tratada</w:t>
      </w:r>
      <w:r w:rsidRPr="000E31A7">
        <w:rPr>
          <w:rFonts w:ascii="Abadi" w:hAnsi="Abadi"/>
          <w:b w:val="0"/>
          <w:bCs w:val="0"/>
          <w:color w:val="18181D"/>
          <w:spacing w:val="2"/>
          <w:w w:val="105"/>
          <w:sz w:val="21"/>
          <w:szCs w:val="21"/>
        </w:rPr>
        <w:t xml:space="preserve"> </w:t>
      </w:r>
      <w:r w:rsidRPr="000E31A7">
        <w:rPr>
          <w:rFonts w:ascii="Abadi" w:hAnsi="Abadi"/>
          <w:b w:val="0"/>
          <w:bCs w:val="0"/>
          <w:color w:val="18181D"/>
          <w:w w:val="105"/>
          <w:sz w:val="21"/>
          <w:szCs w:val="21"/>
        </w:rPr>
        <w:t>de</w:t>
      </w:r>
      <w:r w:rsidRPr="000E31A7">
        <w:rPr>
          <w:rFonts w:ascii="Abadi" w:hAnsi="Abadi"/>
          <w:b w:val="0"/>
          <w:bCs w:val="0"/>
          <w:color w:val="18181D"/>
          <w:spacing w:val="-11"/>
          <w:w w:val="105"/>
          <w:sz w:val="21"/>
          <w:szCs w:val="21"/>
        </w:rPr>
        <w:t xml:space="preserve"> </w:t>
      </w:r>
      <w:r w:rsidRPr="000E31A7">
        <w:rPr>
          <w:rFonts w:ascii="Abadi" w:hAnsi="Abadi"/>
          <w:b w:val="0"/>
          <w:bCs w:val="0"/>
          <w:color w:val="18181D"/>
          <w:w w:val="105"/>
          <w:sz w:val="21"/>
          <w:szCs w:val="21"/>
        </w:rPr>
        <w:t>acuerdo</w:t>
      </w:r>
      <w:r w:rsidRPr="000E31A7">
        <w:rPr>
          <w:rFonts w:ascii="Abadi" w:hAnsi="Abadi"/>
          <w:b w:val="0"/>
          <w:bCs w:val="0"/>
          <w:color w:val="18181D"/>
          <w:spacing w:val="3"/>
          <w:w w:val="105"/>
          <w:sz w:val="21"/>
          <w:szCs w:val="21"/>
        </w:rPr>
        <w:t xml:space="preserve"> </w:t>
      </w:r>
      <w:r w:rsidRPr="000E31A7">
        <w:rPr>
          <w:rFonts w:ascii="Abadi" w:hAnsi="Abadi"/>
          <w:b w:val="0"/>
          <w:bCs w:val="0"/>
          <w:color w:val="18181D"/>
          <w:w w:val="105"/>
          <w:sz w:val="21"/>
          <w:szCs w:val="21"/>
        </w:rPr>
        <w:t>con</w:t>
      </w:r>
      <w:r w:rsidRPr="000E31A7">
        <w:rPr>
          <w:rFonts w:ascii="Abadi" w:hAnsi="Abadi"/>
          <w:b w:val="0"/>
          <w:bCs w:val="0"/>
          <w:color w:val="18181D"/>
          <w:spacing w:val="-6"/>
          <w:w w:val="105"/>
          <w:sz w:val="21"/>
          <w:szCs w:val="21"/>
        </w:rPr>
        <w:t xml:space="preserve"> </w:t>
      </w:r>
      <w:r w:rsidRPr="000E31A7">
        <w:rPr>
          <w:rFonts w:ascii="Abadi" w:hAnsi="Abadi"/>
          <w:b w:val="0"/>
          <w:bCs w:val="0"/>
          <w:color w:val="18181D"/>
          <w:w w:val="105"/>
          <w:sz w:val="21"/>
          <w:szCs w:val="21"/>
        </w:rPr>
        <w:t>la</w:t>
      </w:r>
      <w:r w:rsidRPr="000E31A7">
        <w:rPr>
          <w:rFonts w:ascii="Abadi" w:hAnsi="Abadi"/>
          <w:b w:val="0"/>
          <w:bCs w:val="0"/>
          <w:color w:val="18181D"/>
          <w:spacing w:val="-5"/>
          <w:w w:val="105"/>
          <w:sz w:val="21"/>
          <w:szCs w:val="21"/>
        </w:rPr>
        <w:t xml:space="preserve"> </w:t>
      </w:r>
      <w:r w:rsidRPr="000E31A7">
        <w:rPr>
          <w:rFonts w:ascii="Abadi" w:hAnsi="Abadi"/>
          <w:b w:val="0"/>
          <w:bCs w:val="0"/>
          <w:color w:val="18181D"/>
          <w:w w:val="105"/>
          <w:sz w:val="21"/>
          <w:szCs w:val="21"/>
        </w:rPr>
        <w:t>legislación</w:t>
      </w:r>
      <w:r w:rsidRPr="000E31A7">
        <w:rPr>
          <w:rFonts w:ascii="Abadi" w:hAnsi="Abadi"/>
          <w:b w:val="0"/>
          <w:bCs w:val="0"/>
          <w:color w:val="18181D"/>
          <w:spacing w:val="9"/>
          <w:w w:val="105"/>
          <w:sz w:val="21"/>
          <w:szCs w:val="21"/>
        </w:rPr>
        <w:t xml:space="preserve"> </w:t>
      </w:r>
      <w:r w:rsidRPr="000E31A7">
        <w:rPr>
          <w:rFonts w:ascii="Abadi" w:hAnsi="Abadi"/>
          <w:b w:val="0"/>
          <w:bCs w:val="0"/>
          <w:color w:val="18181D"/>
          <w:w w:val="105"/>
          <w:sz w:val="21"/>
          <w:szCs w:val="21"/>
        </w:rPr>
        <w:t>en</w:t>
      </w:r>
      <w:r w:rsidRPr="000E31A7">
        <w:rPr>
          <w:rFonts w:ascii="Abadi" w:hAnsi="Abadi"/>
          <w:b w:val="0"/>
          <w:bCs w:val="0"/>
          <w:color w:val="18181D"/>
          <w:spacing w:val="-8"/>
          <w:w w:val="105"/>
          <w:sz w:val="21"/>
          <w:szCs w:val="21"/>
        </w:rPr>
        <w:t xml:space="preserve"> </w:t>
      </w:r>
      <w:r w:rsidRPr="000E31A7">
        <w:rPr>
          <w:rFonts w:ascii="Abadi" w:hAnsi="Abadi"/>
          <w:b w:val="0"/>
          <w:bCs w:val="0"/>
          <w:color w:val="18181D"/>
          <w:w w:val="105"/>
          <w:sz w:val="21"/>
          <w:szCs w:val="21"/>
        </w:rPr>
        <w:t>materia</w:t>
      </w:r>
      <w:r w:rsidRPr="000E31A7">
        <w:rPr>
          <w:rFonts w:ascii="Abadi" w:hAnsi="Abadi"/>
          <w:b w:val="0"/>
          <w:bCs w:val="0"/>
          <w:color w:val="18181D"/>
          <w:spacing w:val="3"/>
          <w:w w:val="105"/>
          <w:sz w:val="21"/>
          <w:szCs w:val="21"/>
        </w:rPr>
        <w:t xml:space="preserve"> </w:t>
      </w:r>
      <w:r w:rsidRPr="000E31A7">
        <w:rPr>
          <w:rFonts w:ascii="Abadi" w:hAnsi="Abadi"/>
          <w:b w:val="0"/>
          <w:bCs w:val="0"/>
          <w:color w:val="18181D"/>
          <w:w w:val="105"/>
          <w:sz w:val="21"/>
          <w:szCs w:val="21"/>
        </w:rPr>
        <w:t>de</w:t>
      </w:r>
      <w:r w:rsidRPr="000E31A7">
        <w:rPr>
          <w:rFonts w:ascii="Abadi" w:hAnsi="Abadi"/>
          <w:b w:val="0"/>
          <w:bCs w:val="0"/>
          <w:color w:val="18181D"/>
          <w:spacing w:val="-12"/>
          <w:w w:val="105"/>
          <w:sz w:val="21"/>
          <w:szCs w:val="21"/>
        </w:rPr>
        <w:t xml:space="preserve"> </w:t>
      </w:r>
      <w:r w:rsidRPr="000E31A7">
        <w:rPr>
          <w:rFonts w:ascii="Abadi" w:hAnsi="Abadi"/>
          <w:b w:val="0"/>
          <w:bCs w:val="0"/>
          <w:color w:val="18181D"/>
          <w:w w:val="105"/>
          <w:sz w:val="21"/>
          <w:szCs w:val="21"/>
        </w:rPr>
        <w:t>transparencia</w:t>
      </w:r>
      <w:r w:rsidRPr="000E31A7">
        <w:rPr>
          <w:rFonts w:ascii="Abadi" w:hAnsi="Abadi"/>
          <w:b w:val="0"/>
          <w:bCs w:val="0"/>
          <w:color w:val="18181D"/>
          <w:spacing w:val="23"/>
          <w:w w:val="105"/>
          <w:sz w:val="21"/>
          <w:szCs w:val="21"/>
        </w:rPr>
        <w:t xml:space="preserve"> </w:t>
      </w:r>
      <w:r w:rsidRPr="000E31A7">
        <w:rPr>
          <w:rFonts w:ascii="Abadi" w:hAnsi="Abadi"/>
          <w:b w:val="0"/>
          <w:bCs w:val="0"/>
          <w:color w:val="18181D"/>
          <w:w w:val="105"/>
          <w:sz w:val="21"/>
          <w:szCs w:val="21"/>
        </w:rPr>
        <w:t>y</w:t>
      </w:r>
      <w:r w:rsidRPr="000E31A7">
        <w:rPr>
          <w:rFonts w:ascii="Abadi" w:hAnsi="Abadi"/>
          <w:b w:val="0"/>
          <w:bCs w:val="0"/>
          <w:color w:val="18181D"/>
          <w:spacing w:val="-3"/>
          <w:w w:val="105"/>
          <w:sz w:val="21"/>
          <w:szCs w:val="21"/>
        </w:rPr>
        <w:t xml:space="preserve"> </w:t>
      </w:r>
      <w:r w:rsidRPr="000E31A7">
        <w:rPr>
          <w:rFonts w:ascii="Abadi" w:hAnsi="Abadi"/>
          <w:b w:val="0"/>
          <w:bCs w:val="0"/>
          <w:color w:val="18181D"/>
          <w:w w:val="105"/>
          <w:sz w:val="21"/>
          <w:szCs w:val="21"/>
        </w:rPr>
        <w:t>protección</w:t>
      </w:r>
      <w:r w:rsidRPr="000E31A7">
        <w:rPr>
          <w:rFonts w:ascii="Abadi" w:hAnsi="Abadi"/>
          <w:b w:val="0"/>
          <w:bCs w:val="0"/>
          <w:color w:val="18181D"/>
          <w:spacing w:val="2"/>
          <w:w w:val="105"/>
          <w:sz w:val="21"/>
          <w:szCs w:val="21"/>
        </w:rPr>
        <w:t xml:space="preserve"> </w:t>
      </w:r>
      <w:r w:rsidRPr="000E31A7">
        <w:rPr>
          <w:rFonts w:ascii="Abadi" w:hAnsi="Abadi"/>
          <w:b w:val="0"/>
          <w:bCs w:val="0"/>
          <w:color w:val="18181D"/>
          <w:w w:val="105"/>
          <w:sz w:val="21"/>
          <w:szCs w:val="21"/>
        </w:rPr>
        <w:t>de</w:t>
      </w:r>
      <w:r w:rsidRPr="000E31A7">
        <w:rPr>
          <w:rFonts w:ascii="Abadi" w:hAnsi="Abadi"/>
          <w:b w:val="0"/>
          <w:bCs w:val="0"/>
          <w:color w:val="18181D"/>
          <w:spacing w:val="-6"/>
          <w:w w:val="105"/>
          <w:sz w:val="21"/>
          <w:szCs w:val="21"/>
        </w:rPr>
        <w:t xml:space="preserve"> </w:t>
      </w:r>
      <w:r w:rsidRPr="000E31A7">
        <w:rPr>
          <w:rFonts w:ascii="Abadi" w:hAnsi="Abadi"/>
          <w:b w:val="0"/>
          <w:bCs w:val="0"/>
          <w:color w:val="18181D"/>
          <w:w w:val="105"/>
          <w:sz w:val="21"/>
          <w:szCs w:val="21"/>
        </w:rPr>
        <w:t>datos</w:t>
      </w:r>
      <w:r w:rsidRPr="000E31A7">
        <w:rPr>
          <w:rFonts w:ascii="Abadi" w:hAnsi="Abadi"/>
          <w:b w:val="0"/>
          <w:bCs w:val="0"/>
          <w:color w:val="18181D"/>
          <w:spacing w:val="-1"/>
          <w:w w:val="105"/>
          <w:sz w:val="21"/>
          <w:szCs w:val="21"/>
        </w:rPr>
        <w:t xml:space="preserve"> </w:t>
      </w:r>
      <w:r w:rsidRPr="000E31A7">
        <w:rPr>
          <w:rFonts w:ascii="Abadi" w:hAnsi="Abadi"/>
          <w:b w:val="0"/>
          <w:bCs w:val="0"/>
          <w:color w:val="18181D"/>
          <w:spacing w:val="-2"/>
          <w:w w:val="105"/>
          <w:sz w:val="21"/>
          <w:szCs w:val="21"/>
        </w:rPr>
        <w:t>personales.</w:t>
      </w:r>
    </w:p>
    <w:p w14:paraId="17E99633" w14:textId="77777777" w:rsidR="00721B83" w:rsidRPr="00AC7422" w:rsidRDefault="00721B83" w:rsidP="000D078B">
      <w:pPr>
        <w:pStyle w:val="Textoindependiente"/>
        <w:spacing w:before="4"/>
        <w:ind w:right="31" w:firstLine="709"/>
        <w:rPr>
          <w:rFonts w:ascii="Abadi" w:hAnsi="Abadi"/>
          <w:sz w:val="21"/>
          <w:szCs w:val="21"/>
        </w:rPr>
      </w:pPr>
    </w:p>
    <w:p w14:paraId="7733CE22" w14:textId="77777777" w:rsidR="00721B83" w:rsidRPr="000E31A7" w:rsidRDefault="00721B83" w:rsidP="000D078B">
      <w:pPr>
        <w:pStyle w:val="Textoindependiente"/>
        <w:ind w:right="31" w:firstLine="284"/>
        <w:rPr>
          <w:rFonts w:ascii="Abadi" w:hAnsi="Abadi"/>
          <w:b w:val="0"/>
          <w:bCs w:val="0"/>
          <w:sz w:val="21"/>
          <w:szCs w:val="21"/>
        </w:rPr>
      </w:pPr>
      <w:r w:rsidRPr="000E31A7">
        <w:rPr>
          <w:rFonts w:ascii="Abadi" w:hAnsi="Abadi"/>
          <w:b w:val="0"/>
          <w:bCs w:val="0"/>
          <w:color w:val="18181D"/>
          <w:w w:val="105"/>
          <w:sz w:val="21"/>
          <w:szCs w:val="21"/>
        </w:rPr>
        <w:t>La obtención, administración,</w:t>
      </w:r>
      <w:r w:rsidRPr="000E31A7">
        <w:rPr>
          <w:rFonts w:ascii="Abadi" w:hAnsi="Abadi"/>
          <w:b w:val="0"/>
          <w:bCs w:val="0"/>
          <w:color w:val="18181D"/>
          <w:spacing w:val="-14"/>
          <w:w w:val="105"/>
          <w:sz w:val="21"/>
          <w:szCs w:val="21"/>
        </w:rPr>
        <w:t xml:space="preserve"> </w:t>
      </w:r>
      <w:r w:rsidRPr="000E31A7">
        <w:rPr>
          <w:rFonts w:ascii="Abadi" w:hAnsi="Abadi"/>
          <w:b w:val="0"/>
          <w:bCs w:val="0"/>
          <w:color w:val="18181D"/>
          <w:w w:val="105"/>
          <w:sz w:val="21"/>
          <w:szCs w:val="21"/>
        </w:rPr>
        <w:t>uso y</w:t>
      </w:r>
      <w:r w:rsidRPr="000E31A7">
        <w:rPr>
          <w:rFonts w:ascii="Abadi" w:hAnsi="Abadi"/>
          <w:b w:val="0"/>
          <w:bCs w:val="0"/>
          <w:color w:val="18181D"/>
          <w:spacing w:val="-1"/>
          <w:w w:val="105"/>
          <w:sz w:val="21"/>
          <w:szCs w:val="21"/>
        </w:rPr>
        <w:t xml:space="preserve"> </w:t>
      </w:r>
      <w:r w:rsidRPr="000E31A7">
        <w:rPr>
          <w:rFonts w:ascii="Abadi" w:hAnsi="Abadi"/>
          <w:b w:val="0"/>
          <w:bCs w:val="0"/>
          <w:color w:val="18181D"/>
          <w:w w:val="105"/>
          <w:sz w:val="21"/>
          <w:szCs w:val="21"/>
        </w:rPr>
        <w:t>conservación de</w:t>
      </w:r>
      <w:r w:rsidRPr="000E31A7">
        <w:rPr>
          <w:rFonts w:ascii="Abadi" w:hAnsi="Abadi"/>
          <w:b w:val="0"/>
          <w:bCs w:val="0"/>
          <w:color w:val="18181D"/>
          <w:spacing w:val="-7"/>
          <w:w w:val="105"/>
          <w:sz w:val="21"/>
          <w:szCs w:val="21"/>
        </w:rPr>
        <w:t xml:space="preserve"> </w:t>
      </w:r>
      <w:r w:rsidRPr="000E31A7">
        <w:rPr>
          <w:rFonts w:ascii="Abadi" w:hAnsi="Abadi"/>
          <w:b w:val="0"/>
          <w:bCs w:val="0"/>
          <w:color w:val="18181D"/>
          <w:w w:val="105"/>
          <w:sz w:val="21"/>
          <w:szCs w:val="21"/>
        </w:rPr>
        <w:t>información contenida en el</w:t>
      </w:r>
      <w:r w:rsidRPr="000E31A7">
        <w:rPr>
          <w:rFonts w:ascii="Abadi" w:hAnsi="Abadi"/>
          <w:b w:val="0"/>
          <w:bCs w:val="0"/>
          <w:color w:val="18181D"/>
          <w:spacing w:val="-5"/>
          <w:w w:val="105"/>
          <w:sz w:val="21"/>
          <w:szCs w:val="21"/>
        </w:rPr>
        <w:t xml:space="preserve"> </w:t>
      </w:r>
      <w:r w:rsidRPr="000E31A7">
        <w:rPr>
          <w:rFonts w:ascii="Abadi" w:hAnsi="Abadi"/>
          <w:b w:val="0"/>
          <w:bCs w:val="0"/>
          <w:color w:val="18181D"/>
          <w:w w:val="105"/>
          <w:sz w:val="21"/>
          <w:szCs w:val="21"/>
        </w:rPr>
        <w:t>Registro Estatal de Fosas debe realizarse con respeto a los derechos humanos.</w:t>
      </w:r>
    </w:p>
    <w:p w14:paraId="1977E39E" w14:textId="77777777" w:rsidR="00721B83" w:rsidRPr="00AC7422" w:rsidRDefault="00721B83" w:rsidP="000D078B">
      <w:pPr>
        <w:pStyle w:val="Textoindependiente"/>
        <w:spacing w:before="4"/>
        <w:ind w:right="31" w:firstLine="709"/>
        <w:rPr>
          <w:rFonts w:ascii="Abadi" w:hAnsi="Abadi"/>
          <w:sz w:val="21"/>
          <w:szCs w:val="21"/>
        </w:rPr>
      </w:pPr>
    </w:p>
    <w:p w14:paraId="2763E237" w14:textId="77777777" w:rsidR="00721B83" w:rsidRPr="00AC7422" w:rsidRDefault="00721B83" w:rsidP="000D078B">
      <w:pPr>
        <w:spacing w:before="95"/>
        <w:ind w:right="49" w:firstLine="709"/>
        <w:jc w:val="right"/>
        <w:rPr>
          <w:rFonts w:ascii="Abadi" w:hAnsi="Abadi"/>
          <w:b/>
          <w:i/>
          <w:color w:val="1A181D"/>
          <w:w w:val="105"/>
          <w:sz w:val="21"/>
          <w:szCs w:val="21"/>
        </w:rPr>
      </w:pPr>
      <w:r w:rsidRPr="00AC7422">
        <w:rPr>
          <w:rFonts w:ascii="Abadi" w:hAnsi="Abadi"/>
          <w:b/>
          <w:i/>
          <w:color w:val="1A181D"/>
          <w:w w:val="105"/>
          <w:sz w:val="21"/>
          <w:szCs w:val="21"/>
        </w:rPr>
        <w:t>Apartados del Registro Estatal de Fosas</w:t>
      </w:r>
    </w:p>
    <w:p w14:paraId="3DEA2C33" w14:textId="77777777" w:rsidR="00721B83" w:rsidRPr="000E31A7" w:rsidRDefault="00721B83" w:rsidP="000D078B">
      <w:pPr>
        <w:pStyle w:val="Textoindependiente"/>
        <w:spacing w:before="98"/>
        <w:ind w:right="31" w:firstLine="284"/>
        <w:rPr>
          <w:rFonts w:ascii="Abadi" w:hAnsi="Abadi"/>
          <w:b w:val="0"/>
          <w:bCs w:val="0"/>
          <w:sz w:val="21"/>
          <w:szCs w:val="21"/>
        </w:rPr>
      </w:pPr>
      <w:r w:rsidRPr="00AC7422">
        <w:rPr>
          <w:rFonts w:ascii="Abadi" w:hAnsi="Abadi"/>
          <w:color w:val="18181D"/>
          <w:w w:val="110"/>
          <w:sz w:val="21"/>
          <w:szCs w:val="21"/>
        </w:rPr>
        <w:t>Artículo</w:t>
      </w:r>
      <w:r w:rsidRPr="00AC7422">
        <w:rPr>
          <w:rFonts w:ascii="Abadi" w:hAnsi="Abadi"/>
          <w:color w:val="18181D"/>
          <w:spacing w:val="-9"/>
          <w:w w:val="110"/>
          <w:sz w:val="21"/>
          <w:szCs w:val="21"/>
        </w:rPr>
        <w:t xml:space="preserve"> </w:t>
      </w:r>
      <w:r w:rsidRPr="00AC7422">
        <w:rPr>
          <w:rFonts w:ascii="Abadi" w:hAnsi="Abadi"/>
          <w:color w:val="18181D"/>
          <w:w w:val="110"/>
          <w:sz w:val="21"/>
          <w:szCs w:val="21"/>
        </w:rPr>
        <w:t>101-5.</w:t>
      </w:r>
      <w:r w:rsidRPr="00AC7422">
        <w:rPr>
          <w:rFonts w:ascii="Abadi" w:hAnsi="Abadi"/>
          <w:color w:val="18181D"/>
          <w:spacing w:val="-13"/>
          <w:w w:val="110"/>
          <w:sz w:val="21"/>
          <w:szCs w:val="21"/>
        </w:rPr>
        <w:t xml:space="preserve"> </w:t>
      </w:r>
      <w:r w:rsidRPr="000E31A7">
        <w:rPr>
          <w:rFonts w:ascii="Abadi" w:hAnsi="Abadi"/>
          <w:b w:val="0"/>
          <w:bCs w:val="0"/>
          <w:color w:val="18181D"/>
          <w:w w:val="110"/>
          <w:sz w:val="21"/>
          <w:szCs w:val="21"/>
        </w:rPr>
        <w:t>El</w:t>
      </w:r>
      <w:r w:rsidRPr="000E31A7">
        <w:rPr>
          <w:rFonts w:ascii="Abadi" w:hAnsi="Abadi"/>
          <w:b w:val="0"/>
          <w:bCs w:val="0"/>
          <w:color w:val="18181D"/>
          <w:spacing w:val="-15"/>
          <w:w w:val="110"/>
          <w:sz w:val="21"/>
          <w:szCs w:val="21"/>
        </w:rPr>
        <w:t xml:space="preserve"> </w:t>
      </w:r>
      <w:r w:rsidRPr="000E31A7">
        <w:rPr>
          <w:rFonts w:ascii="Abadi" w:hAnsi="Abadi"/>
          <w:b w:val="0"/>
          <w:bCs w:val="0"/>
          <w:color w:val="18181D"/>
          <w:w w:val="110"/>
          <w:sz w:val="21"/>
          <w:szCs w:val="21"/>
        </w:rPr>
        <w:t>Registro</w:t>
      </w:r>
      <w:r w:rsidRPr="000E31A7">
        <w:rPr>
          <w:rFonts w:ascii="Abadi" w:hAnsi="Abadi"/>
          <w:b w:val="0"/>
          <w:bCs w:val="0"/>
          <w:color w:val="18181D"/>
          <w:spacing w:val="-9"/>
          <w:w w:val="110"/>
          <w:sz w:val="21"/>
          <w:szCs w:val="21"/>
        </w:rPr>
        <w:t xml:space="preserve"> </w:t>
      </w:r>
      <w:r w:rsidRPr="000E31A7">
        <w:rPr>
          <w:rFonts w:ascii="Abadi" w:hAnsi="Abadi"/>
          <w:b w:val="0"/>
          <w:bCs w:val="0"/>
          <w:color w:val="18181D"/>
          <w:w w:val="110"/>
          <w:sz w:val="21"/>
          <w:szCs w:val="21"/>
        </w:rPr>
        <w:t>Estatal</w:t>
      </w:r>
      <w:r w:rsidRPr="000E31A7">
        <w:rPr>
          <w:rFonts w:ascii="Abadi" w:hAnsi="Abadi"/>
          <w:b w:val="0"/>
          <w:bCs w:val="0"/>
          <w:color w:val="18181D"/>
          <w:spacing w:val="-14"/>
          <w:w w:val="110"/>
          <w:sz w:val="21"/>
          <w:szCs w:val="21"/>
        </w:rPr>
        <w:t xml:space="preserve"> </w:t>
      </w:r>
      <w:r w:rsidRPr="000E31A7">
        <w:rPr>
          <w:rFonts w:ascii="Abadi" w:hAnsi="Abadi"/>
          <w:b w:val="0"/>
          <w:bCs w:val="0"/>
          <w:color w:val="18181D"/>
          <w:w w:val="110"/>
          <w:sz w:val="21"/>
          <w:szCs w:val="21"/>
        </w:rPr>
        <w:t>de</w:t>
      </w:r>
      <w:r w:rsidRPr="000E31A7">
        <w:rPr>
          <w:rFonts w:ascii="Abadi" w:hAnsi="Abadi"/>
          <w:b w:val="0"/>
          <w:bCs w:val="0"/>
          <w:color w:val="18181D"/>
          <w:spacing w:val="-15"/>
          <w:w w:val="110"/>
          <w:sz w:val="21"/>
          <w:szCs w:val="21"/>
        </w:rPr>
        <w:t xml:space="preserve"> </w:t>
      </w:r>
      <w:r w:rsidRPr="000E31A7">
        <w:rPr>
          <w:rFonts w:ascii="Abadi" w:hAnsi="Abadi"/>
          <w:b w:val="0"/>
          <w:bCs w:val="0"/>
          <w:color w:val="18181D"/>
          <w:w w:val="110"/>
          <w:sz w:val="21"/>
          <w:szCs w:val="21"/>
        </w:rPr>
        <w:t>Fosas</w:t>
      </w:r>
      <w:r w:rsidRPr="000E31A7">
        <w:rPr>
          <w:rFonts w:ascii="Abadi" w:hAnsi="Abadi"/>
          <w:b w:val="0"/>
          <w:bCs w:val="0"/>
          <w:color w:val="18181D"/>
          <w:spacing w:val="-12"/>
          <w:w w:val="110"/>
          <w:sz w:val="21"/>
          <w:szCs w:val="21"/>
        </w:rPr>
        <w:t xml:space="preserve"> </w:t>
      </w:r>
      <w:r w:rsidRPr="000E31A7">
        <w:rPr>
          <w:rFonts w:ascii="Abadi" w:hAnsi="Abadi"/>
          <w:b w:val="0"/>
          <w:bCs w:val="0"/>
          <w:color w:val="18181D"/>
          <w:w w:val="110"/>
          <w:sz w:val="21"/>
          <w:szCs w:val="21"/>
        </w:rPr>
        <w:t>contará</w:t>
      </w:r>
      <w:r w:rsidRPr="000E31A7">
        <w:rPr>
          <w:rFonts w:ascii="Abadi" w:hAnsi="Abadi"/>
          <w:b w:val="0"/>
          <w:bCs w:val="0"/>
          <w:color w:val="18181D"/>
          <w:spacing w:val="-12"/>
          <w:w w:val="110"/>
          <w:sz w:val="21"/>
          <w:szCs w:val="21"/>
        </w:rPr>
        <w:t xml:space="preserve"> </w:t>
      </w:r>
      <w:r w:rsidRPr="000E31A7">
        <w:rPr>
          <w:rFonts w:ascii="Abadi" w:hAnsi="Abadi"/>
          <w:b w:val="0"/>
          <w:bCs w:val="0"/>
          <w:color w:val="18181D"/>
          <w:w w:val="110"/>
          <w:sz w:val="21"/>
          <w:szCs w:val="21"/>
        </w:rPr>
        <w:t>con</w:t>
      </w:r>
      <w:r w:rsidRPr="000E31A7">
        <w:rPr>
          <w:rFonts w:ascii="Abadi" w:hAnsi="Abadi"/>
          <w:b w:val="0"/>
          <w:bCs w:val="0"/>
          <w:color w:val="18181D"/>
          <w:spacing w:val="-14"/>
          <w:w w:val="110"/>
          <w:sz w:val="21"/>
          <w:szCs w:val="21"/>
        </w:rPr>
        <w:t xml:space="preserve"> </w:t>
      </w:r>
      <w:r w:rsidRPr="000E31A7">
        <w:rPr>
          <w:rFonts w:ascii="Abadi" w:hAnsi="Abadi"/>
          <w:b w:val="0"/>
          <w:bCs w:val="0"/>
          <w:color w:val="18181D"/>
          <w:w w:val="110"/>
          <w:sz w:val="21"/>
          <w:szCs w:val="21"/>
        </w:rPr>
        <w:t>cuatro</w:t>
      </w:r>
      <w:r w:rsidRPr="000E31A7">
        <w:rPr>
          <w:rFonts w:ascii="Abadi" w:hAnsi="Abadi"/>
          <w:b w:val="0"/>
          <w:bCs w:val="0"/>
          <w:color w:val="18181D"/>
          <w:spacing w:val="-11"/>
          <w:w w:val="110"/>
          <w:sz w:val="21"/>
          <w:szCs w:val="21"/>
        </w:rPr>
        <w:t xml:space="preserve"> </w:t>
      </w:r>
      <w:r w:rsidRPr="000E31A7">
        <w:rPr>
          <w:rFonts w:ascii="Abadi" w:hAnsi="Abadi"/>
          <w:b w:val="0"/>
          <w:bCs w:val="0"/>
          <w:color w:val="18181D"/>
          <w:w w:val="110"/>
          <w:sz w:val="21"/>
          <w:szCs w:val="21"/>
        </w:rPr>
        <w:t>apartados.</w:t>
      </w:r>
      <w:r w:rsidRPr="000E31A7">
        <w:rPr>
          <w:rFonts w:ascii="Abadi" w:hAnsi="Abadi"/>
          <w:b w:val="0"/>
          <w:bCs w:val="0"/>
          <w:color w:val="18181D"/>
          <w:spacing w:val="-7"/>
          <w:w w:val="110"/>
          <w:sz w:val="21"/>
          <w:szCs w:val="21"/>
        </w:rPr>
        <w:t xml:space="preserve"> </w:t>
      </w:r>
      <w:r w:rsidRPr="000E31A7">
        <w:rPr>
          <w:rFonts w:ascii="Abadi" w:hAnsi="Abadi"/>
          <w:b w:val="0"/>
          <w:bCs w:val="0"/>
          <w:color w:val="18181D"/>
          <w:w w:val="110"/>
          <w:sz w:val="21"/>
          <w:szCs w:val="21"/>
        </w:rPr>
        <w:t>Uno</w:t>
      </w:r>
      <w:r w:rsidRPr="000E31A7">
        <w:rPr>
          <w:rFonts w:ascii="Abadi" w:hAnsi="Abadi"/>
          <w:b w:val="0"/>
          <w:bCs w:val="0"/>
          <w:color w:val="18181D"/>
          <w:spacing w:val="-14"/>
          <w:w w:val="110"/>
          <w:sz w:val="21"/>
          <w:szCs w:val="21"/>
        </w:rPr>
        <w:t xml:space="preserve"> </w:t>
      </w:r>
      <w:r w:rsidRPr="000E31A7">
        <w:rPr>
          <w:rFonts w:ascii="Abadi" w:hAnsi="Abadi"/>
          <w:b w:val="0"/>
          <w:bCs w:val="0"/>
          <w:color w:val="18181D"/>
          <w:w w:val="110"/>
          <w:sz w:val="21"/>
          <w:szCs w:val="21"/>
        </w:rPr>
        <w:t xml:space="preserve">público; </w:t>
      </w:r>
      <w:r w:rsidRPr="000E31A7">
        <w:rPr>
          <w:rFonts w:ascii="Abadi" w:hAnsi="Abadi"/>
          <w:b w:val="0"/>
          <w:bCs w:val="0"/>
          <w:color w:val="18181D"/>
          <w:spacing w:val="-2"/>
          <w:w w:val="110"/>
          <w:sz w:val="21"/>
          <w:szCs w:val="21"/>
        </w:rPr>
        <w:t>otro</w:t>
      </w:r>
      <w:r w:rsidRPr="000E31A7">
        <w:rPr>
          <w:rFonts w:ascii="Abadi" w:hAnsi="Abadi"/>
          <w:b w:val="0"/>
          <w:bCs w:val="0"/>
          <w:color w:val="18181D"/>
          <w:spacing w:val="-13"/>
          <w:w w:val="110"/>
          <w:sz w:val="21"/>
          <w:szCs w:val="21"/>
        </w:rPr>
        <w:t xml:space="preserve"> </w:t>
      </w:r>
      <w:r w:rsidRPr="000E31A7">
        <w:rPr>
          <w:rFonts w:ascii="Abadi" w:hAnsi="Abadi"/>
          <w:b w:val="0"/>
          <w:bCs w:val="0"/>
          <w:color w:val="18181D"/>
          <w:spacing w:val="-2"/>
          <w:w w:val="110"/>
          <w:sz w:val="21"/>
          <w:szCs w:val="21"/>
        </w:rPr>
        <w:t>de</w:t>
      </w:r>
      <w:r w:rsidRPr="000E31A7">
        <w:rPr>
          <w:rFonts w:ascii="Abadi" w:hAnsi="Abadi"/>
          <w:b w:val="0"/>
          <w:bCs w:val="0"/>
          <w:color w:val="18181D"/>
          <w:spacing w:val="-13"/>
          <w:w w:val="110"/>
          <w:sz w:val="21"/>
          <w:szCs w:val="21"/>
        </w:rPr>
        <w:t xml:space="preserve"> </w:t>
      </w:r>
      <w:r w:rsidRPr="000E31A7">
        <w:rPr>
          <w:rFonts w:ascii="Abadi" w:hAnsi="Abadi"/>
          <w:b w:val="0"/>
          <w:bCs w:val="0"/>
          <w:color w:val="18181D"/>
          <w:spacing w:val="-2"/>
          <w:w w:val="110"/>
          <w:sz w:val="21"/>
          <w:szCs w:val="21"/>
        </w:rPr>
        <w:t>acceso</w:t>
      </w:r>
      <w:r w:rsidRPr="000E31A7">
        <w:rPr>
          <w:rFonts w:ascii="Abadi" w:hAnsi="Abadi"/>
          <w:b w:val="0"/>
          <w:bCs w:val="0"/>
          <w:color w:val="18181D"/>
          <w:spacing w:val="-10"/>
          <w:w w:val="110"/>
          <w:sz w:val="21"/>
          <w:szCs w:val="21"/>
        </w:rPr>
        <w:t xml:space="preserve"> </w:t>
      </w:r>
      <w:r w:rsidRPr="000E31A7">
        <w:rPr>
          <w:rFonts w:ascii="Abadi" w:hAnsi="Abadi"/>
          <w:b w:val="0"/>
          <w:bCs w:val="0"/>
          <w:color w:val="18181D"/>
          <w:spacing w:val="-2"/>
          <w:w w:val="110"/>
          <w:sz w:val="21"/>
          <w:szCs w:val="21"/>
        </w:rPr>
        <w:t>a</w:t>
      </w:r>
      <w:r w:rsidRPr="000E31A7">
        <w:rPr>
          <w:rFonts w:ascii="Abadi" w:hAnsi="Abadi"/>
          <w:b w:val="0"/>
          <w:bCs w:val="0"/>
          <w:color w:val="18181D"/>
          <w:spacing w:val="-7"/>
          <w:w w:val="110"/>
          <w:sz w:val="21"/>
          <w:szCs w:val="21"/>
        </w:rPr>
        <w:t xml:space="preserve"> </w:t>
      </w:r>
      <w:r w:rsidRPr="000E31A7">
        <w:rPr>
          <w:rFonts w:ascii="Abadi" w:hAnsi="Abadi"/>
          <w:b w:val="0"/>
          <w:bCs w:val="0"/>
          <w:color w:val="18181D"/>
          <w:spacing w:val="-2"/>
          <w:w w:val="110"/>
          <w:sz w:val="21"/>
          <w:szCs w:val="21"/>
        </w:rPr>
        <w:t>las</w:t>
      </w:r>
      <w:r w:rsidRPr="000E31A7">
        <w:rPr>
          <w:rFonts w:ascii="Abadi" w:hAnsi="Abadi"/>
          <w:b w:val="0"/>
          <w:bCs w:val="0"/>
          <w:color w:val="18181D"/>
          <w:spacing w:val="-13"/>
          <w:w w:val="110"/>
          <w:sz w:val="21"/>
          <w:szCs w:val="21"/>
        </w:rPr>
        <w:t xml:space="preserve"> </w:t>
      </w:r>
      <w:r w:rsidRPr="000E31A7">
        <w:rPr>
          <w:rFonts w:ascii="Abadi" w:hAnsi="Abadi"/>
          <w:b w:val="0"/>
          <w:bCs w:val="0"/>
          <w:color w:val="18181D"/>
          <w:spacing w:val="-2"/>
          <w:w w:val="110"/>
          <w:sz w:val="21"/>
          <w:szCs w:val="21"/>
        </w:rPr>
        <w:t>autoridades</w:t>
      </w:r>
      <w:r w:rsidRPr="000E31A7">
        <w:rPr>
          <w:rFonts w:ascii="Abadi" w:hAnsi="Abadi"/>
          <w:b w:val="0"/>
          <w:bCs w:val="0"/>
          <w:color w:val="18181D"/>
          <w:spacing w:val="-3"/>
          <w:w w:val="110"/>
          <w:sz w:val="21"/>
          <w:szCs w:val="21"/>
        </w:rPr>
        <w:t xml:space="preserve"> </w:t>
      </w:r>
      <w:r w:rsidRPr="000E31A7">
        <w:rPr>
          <w:rFonts w:ascii="Abadi" w:hAnsi="Abadi"/>
          <w:b w:val="0"/>
          <w:bCs w:val="0"/>
          <w:color w:val="18181D"/>
          <w:spacing w:val="-2"/>
          <w:w w:val="110"/>
          <w:sz w:val="21"/>
          <w:szCs w:val="21"/>
        </w:rPr>
        <w:t>que</w:t>
      </w:r>
      <w:r w:rsidRPr="000E31A7">
        <w:rPr>
          <w:rFonts w:ascii="Abadi" w:hAnsi="Abadi"/>
          <w:b w:val="0"/>
          <w:bCs w:val="0"/>
          <w:color w:val="18181D"/>
          <w:spacing w:val="-9"/>
          <w:w w:val="110"/>
          <w:sz w:val="21"/>
          <w:szCs w:val="21"/>
        </w:rPr>
        <w:t xml:space="preserve"> </w:t>
      </w:r>
      <w:r w:rsidRPr="000E31A7">
        <w:rPr>
          <w:rFonts w:ascii="Abadi" w:hAnsi="Abadi"/>
          <w:b w:val="0"/>
          <w:bCs w:val="0"/>
          <w:color w:val="18181D"/>
          <w:spacing w:val="-2"/>
          <w:w w:val="110"/>
          <w:sz w:val="21"/>
          <w:szCs w:val="21"/>
        </w:rPr>
        <w:t>realicen</w:t>
      </w:r>
      <w:r w:rsidRPr="000E31A7">
        <w:rPr>
          <w:rFonts w:ascii="Abadi" w:hAnsi="Abadi"/>
          <w:b w:val="0"/>
          <w:bCs w:val="0"/>
          <w:color w:val="18181D"/>
          <w:spacing w:val="-11"/>
          <w:w w:val="110"/>
          <w:sz w:val="21"/>
          <w:szCs w:val="21"/>
        </w:rPr>
        <w:t xml:space="preserve"> </w:t>
      </w:r>
      <w:r w:rsidRPr="000E31A7">
        <w:rPr>
          <w:rFonts w:ascii="Abadi" w:hAnsi="Abadi"/>
          <w:b w:val="0"/>
          <w:bCs w:val="0"/>
          <w:color w:val="18181D"/>
          <w:spacing w:val="-2"/>
          <w:w w:val="110"/>
          <w:sz w:val="21"/>
          <w:szCs w:val="21"/>
        </w:rPr>
        <w:t>el</w:t>
      </w:r>
      <w:r w:rsidRPr="000E31A7">
        <w:rPr>
          <w:rFonts w:ascii="Abadi" w:hAnsi="Abadi"/>
          <w:b w:val="0"/>
          <w:bCs w:val="0"/>
          <w:color w:val="18181D"/>
          <w:spacing w:val="-13"/>
          <w:w w:val="110"/>
          <w:sz w:val="21"/>
          <w:szCs w:val="21"/>
        </w:rPr>
        <w:t xml:space="preserve"> </w:t>
      </w:r>
      <w:r w:rsidRPr="000E31A7">
        <w:rPr>
          <w:rFonts w:ascii="Abadi" w:hAnsi="Abadi"/>
          <w:b w:val="0"/>
          <w:bCs w:val="0"/>
          <w:color w:val="18181D"/>
          <w:spacing w:val="-2"/>
          <w:w w:val="110"/>
          <w:sz w:val="21"/>
          <w:szCs w:val="21"/>
        </w:rPr>
        <w:t>registro</w:t>
      </w:r>
      <w:r w:rsidRPr="000E31A7">
        <w:rPr>
          <w:rFonts w:ascii="Abadi" w:hAnsi="Abadi"/>
          <w:b w:val="0"/>
          <w:bCs w:val="0"/>
          <w:color w:val="18181D"/>
          <w:spacing w:val="-6"/>
          <w:w w:val="110"/>
          <w:sz w:val="21"/>
          <w:szCs w:val="21"/>
        </w:rPr>
        <w:t xml:space="preserve"> </w:t>
      </w:r>
      <w:r w:rsidRPr="000E31A7">
        <w:rPr>
          <w:rFonts w:ascii="Abadi" w:hAnsi="Abadi"/>
          <w:b w:val="0"/>
          <w:bCs w:val="0"/>
          <w:color w:val="18181D"/>
          <w:spacing w:val="-2"/>
          <w:w w:val="110"/>
          <w:sz w:val="21"/>
          <w:szCs w:val="21"/>
        </w:rPr>
        <w:t>de</w:t>
      </w:r>
      <w:r w:rsidRPr="000E31A7">
        <w:rPr>
          <w:rFonts w:ascii="Abadi" w:hAnsi="Abadi"/>
          <w:b w:val="0"/>
          <w:bCs w:val="0"/>
          <w:color w:val="18181D"/>
          <w:spacing w:val="-13"/>
          <w:w w:val="110"/>
          <w:sz w:val="21"/>
          <w:szCs w:val="21"/>
        </w:rPr>
        <w:t xml:space="preserve"> </w:t>
      </w:r>
      <w:r w:rsidRPr="000E31A7">
        <w:rPr>
          <w:rFonts w:ascii="Abadi" w:hAnsi="Abadi"/>
          <w:b w:val="0"/>
          <w:bCs w:val="0"/>
          <w:color w:val="18181D"/>
          <w:spacing w:val="-2"/>
          <w:w w:val="110"/>
          <w:sz w:val="21"/>
          <w:szCs w:val="21"/>
        </w:rPr>
        <w:t>fosas</w:t>
      </w:r>
      <w:r w:rsidRPr="000E31A7">
        <w:rPr>
          <w:rFonts w:ascii="Abadi" w:hAnsi="Abadi"/>
          <w:b w:val="0"/>
          <w:bCs w:val="0"/>
          <w:color w:val="18181D"/>
          <w:spacing w:val="-11"/>
          <w:w w:val="110"/>
          <w:sz w:val="21"/>
          <w:szCs w:val="21"/>
        </w:rPr>
        <w:t xml:space="preserve"> </w:t>
      </w:r>
      <w:r w:rsidRPr="000E31A7">
        <w:rPr>
          <w:rFonts w:ascii="Abadi" w:hAnsi="Abadi"/>
          <w:b w:val="0"/>
          <w:bCs w:val="0"/>
          <w:color w:val="18181D"/>
          <w:spacing w:val="-2"/>
          <w:w w:val="110"/>
          <w:sz w:val="21"/>
          <w:szCs w:val="21"/>
        </w:rPr>
        <w:t>cuando</w:t>
      </w:r>
      <w:r w:rsidRPr="000E31A7">
        <w:rPr>
          <w:rFonts w:ascii="Abadi" w:hAnsi="Abadi"/>
          <w:b w:val="0"/>
          <w:bCs w:val="0"/>
          <w:color w:val="18181D"/>
          <w:spacing w:val="-8"/>
          <w:w w:val="110"/>
          <w:sz w:val="21"/>
          <w:szCs w:val="21"/>
        </w:rPr>
        <w:t xml:space="preserve"> </w:t>
      </w:r>
      <w:r w:rsidRPr="000E31A7">
        <w:rPr>
          <w:rFonts w:ascii="Abadi" w:hAnsi="Abadi"/>
          <w:b w:val="0"/>
          <w:bCs w:val="0"/>
          <w:color w:val="18181D"/>
          <w:spacing w:val="-2"/>
          <w:w w:val="110"/>
          <w:sz w:val="21"/>
          <w:szCs w:val="21"/>
        </w:rPr>
        <w:t>sean</w:t>
      </w:r>
      <w:r w:rsidRPr="000E31A7">
        <w:rPr>
          <w:rFonts w:ascii="Abadi" w:hAnsi="Abadi"/>
          <w:b w:val="0"/>
          <w:bCs w:val="0"/>
          <w:color w:val="18181D"/>
          <w:spacing w:val="-13"/>
          <w:w w:val="110"/>
          <w:sz w:val="21"/>
          <w:szCs w:val="21"/>
        </w:rPr>
        <w:t xml:space="preserve"> </w:t>
      </w:r>
      <w:r w:rsidRPr="000E31A7">
        <w:rPr>
          <w:rFonts w:ascii="Abadi" w:hAnsi="Abadi"/>
          <w:b w:val="0"/>
          <w:bCs w:val="0"/>
          <w:color w:val="18181D"/>
          <w:spacing w:val="-2"/>
          <w:w w:val="110"/>
          <w:sz w:val="21"/>
          <w:szCs w:val="21"/>
        </w:rPr>
        <w:t>localizadas; uno</w:t>
      </w:r>
      <w:r w:rsidRPr="000E31A7">
        <w:rPr>
          <w:rFonts w:ascii="Abadi" w:hAnsi="Abadi"/>
          <w:b w:val="0"/>
          <w:bCs w:val="0"/>
          <w:color w:val="18181D"/>
          <w:spacing w:val="-8"/>
          <w:w w:val="110"/>
          <w:sz w:val="21"/>
          <w:szCs w:val="21"/>
        </w:rPr>
        <w:t xml:space="preserve"> </w:t>
      </w:r>
      <w:r w:rsidRPr="000E31A7">
        <w:rPr>
          <w:rFonts w:ascii="Abadi" w:hAnsi="Abadi"/>
          <w:b w:val="0"/>
          <w:bCs w:val="0"/>
          <w:color w:val="18181D"/>
          <w:spacing w:val="-2"/>
          <w:w w:val="110"/>
          <w:sz w:val="21"/>
          <w:szCs w:val="21"/>
        </w:rPr>
        <w:t xml:space="preserve">de </w:t>
      </w:r>
      <w:r w:rsidRPr="000E31A7">
        <w:rPr>
          <w:rFonts w:ascii="Abadi" w:hAnsi="Abadi"/>
          <w:b w:val="0"/>
          <w:bCs w:val="0"/>
          <w:color w:val="18181D"/>
          <w:w w:val="110"/>
          <w:sz w:val="21"/>
          <w:szCs w:val="21"/>
        </w:rPr>
        <w:t xml:space="preserve">acceso a los familiares; y uno que permita recibir la información que se proporcione por la </w:t>
      </w:r>
      <w:r w:rsidRPr="000E31A7">
        <w:rPr>
          <w:rFonts w:ascii="Abadi" w:hAnsi="Abadi"/>
          <w:b w:val="0"/>
          <w:bCs w:val="0"/>
          <w:color w:val="18181D"/>
          <w:spacing w:val="-2"/>
          <w:w w:val="110"/>
          <w:sz w:val="21"/>
          <w:szCs w:val="21"/>
        </w:rPr>
        <w:t>ciudadanía.</w:t>
      </w:r>
    </w:p>
    <w:p w14:paraId="5BAE80A9" w14:textId="77777777" w:rsidR="00721B83" w:rsidRPr="00AC7422" w:rsidRDefault="00721B83" w:rsidP="000D078B">
      <w:pPr>
        <w:pStyle w:val="Textoindependiente"/>
        <w:spacing w:before="10"/>
        <w:ind w:right="31" w:firstLine="709"/>
        <w:rPr>
          <w:rFonts w:ascii="Abadi" w:hAnsi="Abadi"/>
          <w:sz w:val="21"/>
          <w:szCs w:val="21"/>
        </w:rPr>
      </w:pPr>
    </w:p>
    <w:p w14:paraId="508AAEF5" w14:textId="77777777" w:rsidR="00721B83" w:rsidRPr="000E31A7" w:rsidRDefault="00721B83" w:rsidP="000D078B">
      <w:pPr>
        <w:pStyle w:val="Textoindependiente"/>
        <w:ind w:right="31" w:firstLine="284"/>
        <w:rPr>
          <w:rFonts w:ascii="Abadi" w:hAnsi="Abadi"/>
          <w:b w:val="0"/>
          <w:bCs w:val="0"/>
          <w:sz w:val="21"/>
          <w:szCs w:val="21"/>
        </w:rPr>
      </w:pPr>
      <w:r w:rsidRPr="000E31A7">
        <w:rPr>
          <w:rFonts w:ascii="Abadi" w:hAnsi="Abadi"/>
          <w:b w:val="0"/>
          <w:bCs w:val="0"/>
          <w:color w:val="18181D"/>
          <w:w w:val="105"/>
          <w:sz w:val="21"/>
          <w:szCs w:val="21"/>
        </w:rPr>
        <w:t>El</w:t>
      </w:r>
      <w:r w:rsidRPr="000E31A7">
        <w:rPr>
          <w:rFonts w:ascii="Abadi" w:hAnsi="Abadi"/>
          <w:b w:val="0"/>
          <w:bCs w:val="0"/>
          <w:color w:val="18181D"/>
          <w:spacing w:val="5"/>
          <w:w w:val="105"/>
          <w:sz w:val="21"/>
          <w:szCs w:val="21"/>
        </w:rPr>
        <w:t xml:space="preserve"> </w:t>
      </w:r>
      <w:r w:rsidRPr="000E31A7">
        <w:rPr>
          <w:rFonts w:ascii="Abadi" w:hAnsi="Abadi"/>
          <w:b w:val="0"/>
          <w:bCs w:val="0"/>
          <w:color w:val="18181D"/>
          <w:w w:val="105"/>
          <w:sz w:val="21"/>
          <w:szCs w:val="21"/>
        </w:rPr>
        <w:t>apartado</w:t>
      </w:r>
      <w:r w:rsidRPr="000E31A7">
        <w:rPr>
          <w:rFonts w:ascii="Abadi" w:hAnsi="Abadi"/>
          <w:b w:val="0"/>
          <w:bCs w:val="0"/>
          <w:color w:val="18181D"/>
          <w:spacing w:val="19"/>
          <w:w w:val="105"/>
          <w:sz w:val="21"/>
          <w:szCs w:val="21"/>
        </w:rPr>
        <w:t xml:space="preserve"> </w:t>
      </w:r>
      <w:r w:rsidRPr="000E31A7">
        <w:rPr>
          <w:rFonts w:ascii="Abadi" w:hAnsi="Abadi"/>
          <w:b w:val="0"/>
          <w:bCs w:val="0"/>
          <w:color w:val="18181D"/>
          <w:w w:val="105"/>
          <w:sz w:val="21"/>
          <w:szCs w:val="21"/>
        </w:rPr>
        <w:t>público</w:t>
      </w:r>
      <w:r w:rsidRPr="000E31A7">
        <w:rPr>
          <w:rFonts w:ascii="Abadi" w:hAnsi="Abadi"/>
          <w:b w:val="0"/>
          <w:bCs w:val="0"/>
          <w:color w:val="18181D"/>
          <w:spacing w:val="14"/>
          <w:w w:val="105"/>
          <w:sz w:val="21"/>
          <w:szCs w:val="21"/>
        </w:rPr>
        <w:t xml:space="preserve"> </w:t>
      </w:r>
      <w:r w:rsidRPr="000E31A7">
        <w:rPr>
          <w:rFonts w:ascii="Abadi" w:hAnsi="Abadi"/>
          <w:b w:val="0"/>
          <w:bCs w:val="0"/>
          <w:color w:val="18181D"/>
          <w:w w:val="105"/>
          <w:sz w:val="21"/>
          <w:szCs w:val="21"/>
        </w:rPr>
        <w:t>contendrá</w:t>
      </w:r>
      <w:r w:rsidRPr="000E31A7">
        <w:rPr>
          <w:rFonts w:ascii="Abadi" w:hAnsi="Abadi"/>
          <w:b w:val="0"/>
          <w:bCs w:val="0"/>
          <w:color w:val="18181D"/>
          <w:spacing w:val="21"/>
          <w:w w:val="105"/>
          <w:sz w:val="21"/>
          <w:szCs w:val="21"/>
        </w:rPr>
        <w:t xml:space="preserve"> </w:t>
      </w:r>
      <w:r w:rsidRPr="000E31A7">
        <w:rPr>
          <w:rFonts w:ascii="Abadi" w:hAnsi="Abadi"/>
          <w:b w:val="0"/>
          <w:bCs w:val="0"/>
          <w:color w:val="18181D"/>
          <w:w w:val="105"/>
          <w:sz w:val="21"/>
          <w:szCs w:val="21"/>
        </w:rPr>
        <w:t>información</w:t>
      </w:r>
      <w:r w:rsidRPr="000E31A7">
        <w:rPr>
          <w:rFonts w:ascii="Abadi" w:hAnsi="Abadi"/>
          <w:b w:val="0"/>
          <w:bCs w:val="0"/>
          <w:color w:val="18181D"/>
          <w:spacing w:val="18"/>
          <w:w w:val="105"/>
          <w:sz w:val="21"/>
          <w:szCs w:val="21"/>
        </w:rPr>
        <w:t xml:space="preserve"> </w:t>
      </w:r>
      <w:r w:rsidRPr="000E31A7">
        <w:rPr>
          <w:rFonts w:ascii="Abadi" w:hAnsi="Abadi"/>
          <w:b w:val="0"/>
          <w:bCs w:val="0"/>
          <w:color w:val="18181D"/>
          <w:w w:val="105"/>
          <w:sz w:val="21"/>
          <w:szCs w:val="21"/>
        </w:rPr>
        <w:t>general</w:t>
      </w:r>
      <w:r w:rsidRPr="000E31A7">
        <w:rPr>
          <w:rFonts w:ascii="Abadi" w:hAnsi="Abadi"/>
          <w:b w:val="0"/>
          <w:bCs w:val="0"/>
          <w:color w:val="18181D"/>
          <w:spacing w:val="13"/>
          <w:w w:val="105"/>
          <w:sz w:val="21"/>
          <w:szCs w:val="21"/>
        </w:rPr>
        <w:t xml:space="preserve"> </w:t>
      </w:r>
      <w:r w:rsidRPr="000E31A7">
        <w:rPr>
          <w:rFonts w:ascii="Abadi" w:hAnsi="Abadi"/>
          <w:b w:val="0"/>
          <w:bCs w:val="0"/>
          <w:color w:val="18181D"/>
          <w:w w:val="105"/>
          <w:sz w:val="21"/>
          <w:szCs w:val="21"/>
        </w:rPr>
        <w:t>de</w:t>
      </w:r>
      <w:r w:rsidRPr="000E31A7">
        <w:rPr>
          <w:rFonts w:ascii="Abadi" w:hAnsi="Abadi"/>
          <w:b w:val="0"/>
          <w:bCs w:val="0"/>
          <w:color w:val="18181D"/>
          <w:spacing w:val="1"/>
          <w:w w:val="105"/>
          <w:sz w:val="21"/>
          <w:szCs w:val="21"/>
        </w:rPr>
        <w:t xml:space="preserve"> </w:t>
      </w:r>
      <w:r w:rsidRPr="000E31A7">
        <w:rPr>
          <w:rFonts w:ascii="Abadi" w:hAnsi="Abadi"/>
          <w:b w:val="0"/>
          <w:bCs w:val="0"/>
          <w:color w:val="18181D"/>
          <w:w w:val="105"/>
          <w:sz w:val="21"/>
          <w:szCs w:val="21"/>
        </w:rPr>
        <w:t>las</w:t>
      </w:r>
      <w:r w:rsidRPr="000E31A7">
        <w:rPr>
          <w:rFonts w:ascii="Abadi" w:hAnsi="Abadi"/>
          <w:b w:val="0"/>
          <w:bCs w:val="0"/>
          <w:color w:val="18181D"/>
          <w:spacing w:val="8"/>
          <w:w w:val="105"/>
          <w:sz w:val="21"/>
          <w:szCs w:val="21"/>
        </w:rPr>
        <w:t xml:space="preserve"> </w:t>
      </w:r>
      <w:r w:rsidRPr="000E31A7">
        <w:rPr>
          <w:rFonts w:ascii="Abadi" w:hAnsi="Abadi"/>
          <w:b w:val="0"/>
          <w:bCs w:val="0"/>
          <w:color w:val="18181D"/>
          <w:w w:val="105"/>
          <w:sz w:val="21"/>
          <w:szCs w:val="21"/>
        </w:rPr>
        <w:t>fosas</w:t>
      </w:r>
      <w:r w:rsidRPr="000E31A7">
        <w:rPr>
          <w:rFonts w:ascii="Abadi" w:hAnsi="Abadi"/>
          <w:b w:val="0"/>
          <w:bCs w:val="0"/>
          <w:color w:val="18181D"/>
          <w:spacing w:val="8"/>
          <w:w w:val="105"/>
          <w:sz w:val="21"/>
          <w:szCs w:val="21"/>
        </w:rPr>
        <w:t xml:space="preserve"> </w:t>
      </w:r>
      <w:r w:rsidRPr="000E31A7">
        <w:rPr>
          <w:rFonts w:ascii="Abadi" w:hAnsi="Abadi"/>
          <w:b w:val="0"/>
          <w:bCs w:val="0"/>
          <w:color w:val="18181D"/>
          <w:spacing w:val="-2"/>
          <w:w w:val="105"/>
          <w:sz w:val="21"/>
          <w:szCs w:val="21"/>
        </w:rPr>
        <w:t>identificadas:</w:t>
      </w:r>
    </w:p>
    <w:p w14:paraId="7366C57E" w14:textId="77777777" w:rsidR="00721B83" w:rsidRPr="00AC7422" w:rsidRDefault="00721B83" w:rsidP="000D078B">
      <w:pPr>
        <w:pStyle w:val="Textoindependiente"/>
        <w:spacing w:before="3"/>
        <w:ind w:right="31" w:firstLine="709"/>
        <w:rPr>
          <w:rFonts w:ascii="Abadi" w:hAnsi="Abadi"/>
          <w:sz w:val="21"/>
          <w:szCs w:val="21"/>
        </w:rPr>
      </w:pPr>
    </w:p>
    <w:p w14:paraId="48B36078" w14:textId="77777777" w:rsidR="00721B83" w:rsidRPr="00AC7422" w:rsidRDefault="00721B83" w:rsidP="000D078B">
      <w:pPr>
        <w:pStyle w:val="Textoindependiente"/>
        <w:spacing w:before="1"/>
        <w:ind w:right="31" w:firstLine="284"/>
        <w:rPr>
          <w:rFonts w:ascii="Abadi" w:hAnsi="Abadi"/>
          <w:sz w:val="21"/>
          <w:szCs w:val="21"/>
        </w:rPr>
      </w:pPr>
      <w:r w:rsidRPr="00AC7422">
        <w:rPr>
          <w:rFonts w:ascii="Abadi" w:hAnsi="Abadi"/>
          <w:color w:val="18181D"/>
          <w:spacing w:val="-5"/>
          <w:w w:val="105"/>
          <w:sz w:val="21"/>
          <w:szCs w:val="21"/>
        </w:rPr>
        <w:t>I.</w:t>
      </w:r>
      <w:r w:rsidRPr="00AC7422">
        <w:rPr>
          <w:rFonts w:ascii="Abadi" w:hAnsi="Abadi"/>
          <w:color w:val="18181D"/>
          <w:sz w:val="21"/>
          <w:szCs w:val="21"/>
        </w:rPr>
        <w:tab/>
      </w:r>
      <w:r w:rsidRPr="000E31A7">
        <w:rPr>
          <w:rFonts w:ascii="Abadi" w:hAnsi="Abadi"/>
          <w:b w:val="0"/>
          <w:bCs w:val="0"/>
          <w:color w:val="18181D"/>
          <w:w w:val="105"/>
          <w:sz w:val="21"/>
          <w:szCs w:val="21"/>
        </w:rPr>
        <w:t>Datos</w:t>
      </w:r>
      <w:r w:rsidRPr="000E31A7">
        <w:rPr>
          <w:rFonts w:ascii="Abadi" w:hAnsi="Abadi"/>
          <w:b w:val="0"/>
          <w:bCs w:val="0"/>
          <w:color w:val="18181D"/>
          <w:spacing w:val="14"/>
          <w:w w:val="105"/>
          <w:sz w:val="21"/>
          <w:szCs w:val="21"/>
        </w:rPr>
        <w:t xml:space="preserve"> </w:t>
      </w:r>
      <w:r w:rsidRPr="000E31A7">
        <w:rPr>
          <w:rFonts w:ascii="Abadi" w:hAnsi="Abadi"/>
          <w:b w:val="0"/>
          <w:bCs w:val="0"/>
          <w:color w:val="18181D"/>
          <w:w w:val="105"/>
          <w:sz w:val="21"/>
          <w:szCs w:val="21"/>
        </w:rPr>
        <w:t>generales</w:t>
      </w:r>
      <w:r w:rsidRPr="000E31A7">
        <w:rPr>
          <w:rFonts w:ascii="Abadi" w:hAnsi="Abadi"/>
          <w:b w:val="0"/>
          <w:bCs w:val="0"/>
          <w:color w:val="18181D"/>
          <w:spacing w:val="18"/>
          <w:w w:val="105"/>
          <w:sz w:val="21"/>
          <w:szCs w:val="21"/>
        </w:rPr>
        <w:t xml:space="preserve"> </w:t>
      </w:r>
      <w:r w:rsidRPr="000E31A7">
        <w:rPr>
          <w:rFonts w:ascii="Abadi" w:hAnsi="Abadi"/>
          <w:b w:val="0"/>
          <w:bCs w:val="0"/>
          <w:color w:val="18181D"/>
          <w:w w:val="105"/>
          <w:sz w:val="21"/>
          <w:szCs w:val="21"/>
        </w:rPr>
        <w:t>de</w:t>
      </w:r>
      <w:r w:rsidRPr="000E31A7">
        <w:rPr>
          <w:rFonts w:ascii="Abadi" w:hAnsi="Abadi"/>
          <w:b w:val="0"/>
          <w:bCs w:val="0"/>
          <w:color w:val="18181D"/>
          <w:spacing w:val="6"/>
          <w:w w:val="105"/>
          <w:sz w:val="21"/>
          <w:szCs w:val="21"/>
        </w:rPr>
        <w:t xml:space="preserve"> </w:t>
      </w:r>
      <w:r w:rsidRPr="000E31A7">
        <w:rPr>
          <w:rFonts w:ascii="Abadi" w:hAnsi="Abadi"/>
          <w:b w:val="0"/>
          <w:bCs w:val="0"/>
          <w:color w:val="18181D"/>
          <w:spacing w:val="-2"/>
          <w:w w:val="105"/>
          <w:sz w:val="21"/>
          <w:szCs w:val="21"/>
        </w:rPr>
        <w:t>localización;</w:t>
      </w:r>
    </w:p>
    <w:p w14:paraId="2488B270" w14:textId="77777777" w:rsidR="00721B83" w:rsidRPr="00AC7422" w:rsidRDefault="00721B83" w:rsidP="000D078B">
      <w:pPr>
        <w:pStyle w:val="Textoindependiente"/>
        <w:ind w:right="31" w:firstLine="709"/>
        <w:rPr>
          <w:rFonts w:ascii="Abadi" w:hAnsi="Abadi"/>
          <w:sz w:val="21"/>
          <w:szCs w:val="21"/>
        </w:rPr>
      </w:pPr>
    </w:p>
    <w:p w14:paraId="2B323A2C" w14:textId="77777777" w:rsidR="00721B83" w:rsidRPr="00AC7422" w:rsidRDefault="00721B83" w:rsidP="000D078B">
      <w:pPr>
        <w:pStyle w:val="Textoindependiente"/>
        <w:spacing w:before="9"/>
        <w:ind w:right="31" w:firstLine="709"/>
        <w:rPr>
          <w:rFonts w:ascii="Abadi" w:hAnsi="Abadi"/>
          <w:sz w:val="21"/>
          <w:szCs w:val="21"/>
        </w:rPr>
      </w:pPr>
    </w:p>
    <w:p w14:paraId="40EE6866" w14:textId="77777777" w:rsidR="00721B83" w:rsidRPr="00AC7422" w:rsidRDefault="00721B83" w:rsidP="000E31A7">
      <w:pPr>
        <w:pStyle w:val="Textoindependiente"/>
        <w:spacing w:line="276" w:lineRule="auto"/>
        <w:ind w:right="31" w:firstLine="284"/>
        <w:rPr>
          <w:rFonts w:ascii="Abadi" w:hAnsi="Abadi"/>
          <w:sz w:val="21"/>
          <w:szCs w:val="21"/>
        </w:rPr>
      </w:pPr>
      <w:r w:rsidRPr="00AC7422">
        <w:rPr>
          <w:rFonts w:ascii="Abadi" w:hAnsi="Abadi"/>
          <w:color w:val="18181D"/>
          <w:spacing w:val="-5"/>
          <w:w w:val="105"/>
          <w:sz w:val="21"/>
          <w:szCs w:val="21"/>
        </w:rPr>
        <w:t>II.</w:t>
      </w:r>
      <w:r w:rsidRPr="00AC7422">
        <w:rPr>
          <w:rFonts w:ascii="Abadi" w:hAnsi="Abadi"/>
          <w:color w:val="18181D"/>
          <w:sz w:val="21"/>
          <w:szCs w:val="21"/>
        </w:rPr>
        <w:tab/>
      </w:r>
      <w:r w:rsidRPr="000E31A7">
        <w:rPr>
          <w:rFonts w:ascii="Abadi" w:hAnsi="Abadi"/>
          <w:b w:val="0"/>
          <w:bCs w:val="0"/>
          <w:color w:val="18181D"/>
          <w:w w:val="105"/>
          <w:sz w:val="21"/>
          <w:szCs w:val="21"/>
        </w:rPr>
        <w:t>Información</w:t>
      </w:r>
      <w:r w:rsidRPr="000E31A7">
        <w:rPr>
          <w:rFonts w:ascii="Abadi" w:hAnsi="Abadi"/>
          <w:b w:val="0"/>
          <w:bCs w:val="0"/>
          <w:color w:val="18181D"/>
          <w:spacing w:val="18"/>
          <w:w w:val="105"/>
          <w:sz w:val="21"/>
          <w:szCs w:val="21"/>
        </w:rPr>
        <w:t xml:space="preserve"> </w:t>
      </w:r>
      <w:r w:rsidRPr="000E31A7">
        <w:rPr>
          <w:rFonts w:ascii="Abadi" w:hAnsi="Abadi"/>
          <w:b w:val="0"/>
          <w:bCs w:val="0"/>
          <w:color w:val="18181D"/>
          <w:w w:val="105"/>
          <w:sz w:val="21"/>
          <w:szCs w:val="21"/>
        </w:rPr>
        <w:t>general</w:t>
      </w:r>
      <w:r w:rsidRPr="000E31A7">
        <w:rPr>
          <w:rFonts w:ascii="Abadi" w:hAnsi="Abadi"/>
          <w:b w:val="0"/>
          <w:bCs w:val="0"/>
          <w:color w:val="18181D"/>
          <w:spacing w:val="9"/>
          <w:w w:val="105"/>
          <w:sz w:val="21"/>
          <w:szCs w:val="21"/>
        </w:rPr>
        <w:t xml:space="preserve"> </w:t>
      </w:r>
      <w:r w:rsidRPr="000E31A7">
        <w:rPr>
          <w:rFonts w:ascii="Abadi" w:hAnsi="Abadi"/>
          <w:b w:val="0"/>
          <w:bCs w:val="0"/>
          <w:color w:val="18181D"/>
          <w:w w:val="105"/>
          <w:sz w:val="21"/>
          <w:szCs w:val="21"/>
        </w:rPr>
        <w:t>que</w:t>
      </w:r>
      <w:r w:rsidRPr="000E31A7">
        <w:rPr>
          <w:rFonts w:ascii="Abadi" w:hAnsi="Abadi"/>
          <w:b w:val="0"/>
          <w:bCs w:val="0"/>
          <w:color w:val="18181D"/>
          <w:spacing w:val="1"/>
          <w:w w:val="105"/>
          <w:sz w:val="21"/>
          <w:szCs w:val="21"/>
        </w:rPr>
        <w:t xml:space="preserve"> </w:t>
      </w:r>
      <w:r w:rsidRPr="000E31A7">
        <w:rPr>
          <w:rFonts w:ascii="Abadi" w:hAnsi="Abadi"/>
          <w:b w:val="0"/>
          <w:bCs w:val="0"/>
          <w:color w:val="18181D"/>
          <w:w w:val="105"/>
          <w:sz w:val="21"/>
          <w:szCs w:val="21"/>
        </w:rPr>
        <w:t>describa</w:t>
      </w:r>
      <w:r w:rsidRPr="000E31A7">
        <w:rPr>
          <w:rFonts w:ascii="Abadi" w:hAnsi="Abadi"/>
          <w:b w:val="0"/>
          <w:bCs w:val="0"/>
          <w:color w:val="18181D"/>
          <w:spacing w:val="12"/>
          <w:w w:val="105"/>
          <w:sz w:val="21"/>
          <w:szCs w:val="21"/>
        </w:rPr>
        <w:t xml:space="preserve"> </w:t>
      </w:r>
      <w:r w:rsidRPr="000E31A7">
        <w:rPr>
          <w:rFonts w:ascii="Abadi" w:hAnsi="Abadi"/>
          <w:b w:val="0"/>
          <w:bCs w:val="0"/>
          <w:color w:val="18181D"/>
          <w:w w:val="105"/>
          <w:sz w:val="21"/>
          <w:szCs w:val="21"/>
        </w:rPr>
        <w:t>el</w:t>
      </w:r>
      <w:r w:rsidRPr="000E31A7">
        <w:rPr>
          <w:rFonts w:ascii="Abadi" w:hAnsi="Abadi"/>
          <w:b w:val="0"/>
          <w:bCs w:val="0"/>
          <w:color w:val="18181D"/>
          <w:spacing w:val="4"/>
          <w:w w:val="105"/>
          <w:sz w:val="21"/>
          <w:szCs w:val="21"/>
        </w:rPr>
        <w:t xml:space="preserve"> </w:t>
      </w:r>
      <w:r w:rsidRPr="000E31A7">
        <w:rPr>
          <w:rFonts w:ascii="Abadi" w:hAnsi="Abadi"/>
          <w:b w:val="0"/>
          <w:bCs w:val="0"/>
          <w:color w:val="18181D"/>
          <w:w w:val="105"/>
          <w:sz w:val="21"/>
          <w:szCs w:val="21"/>
        </w:rPr>
        <w:t>lugar,</w:t>
      </w:r>
      <w:r w:rsidRPr="000E31A7">
        <w:rPr>
          <w:rFonts w:ascii="Abadi" w:hAnsi="Abadi"/>
          <w:b w:val="0"/>
          <w:bCs w:val="0"/>
          <w:color w:val="18181D"/>
          <w:spacing w:val="1"/>
          <w:w w:val="105"/>
          <w:sz w:val="21"/>
          <w:szCs w:val="21"/>
        </w:rPr>
        <w:t xml:space="preserve"> </w:t>
      </w:r>
      <w:r w:rsidRPr="000E31A7">
        <w:rPr>
          <w:rFonts w:ascii="Abadi" w:hAnsi="Abadi"/>
          <w:b w:val="0"/>
          <w:bCs w:val="0"/>
          <w:color w:val="18181D"/>
          <w:w w:val="105"/>
          <w:sz w:val="21"/>
          <w:szCs w:val="21"/>
        </w:rPr>
        <w:t>la</w:t>
      </w:r>
      <w:r w:rsidRPr="000E31A7">
        <w:rPr>
          <w:rFonts w:ascii="Abadi" w:hAnsi="Abadi"/>
          <w:b w:val="0"/>
          <w:bCs w:val="0"/>
          <w:color w:val="18181D"/>
          <w:spacing w:val="6"/>
          <w:w w:val="105"/>
          <w:sz w:val="21"/>
          <w:szCs w:val="21"/>
        </w:rPr>
        <w:t xml:space="preserve"> </w:t>
      </w:r>
      <w:r w:rsidRPr="000E31A7">
        <w:rPr>
          <w:rFonts w:ascii="Abadi" w:hAnsi="Abadi"/>
          <w:b w:val="0"/>
          <w:bCs w:val="0"/>
          <w:color w:val="18181D"/>
          <w:w w:val="105"/>
          <w:sz w:val="21"/>
          <w:szCs w:val="21"/>
        </w:rPr>
        <w:t>fecha</w:t>
      </w:r>
      <w:r w:rsidRPr="000E31A7">
        <w:rPr>
          <w:rFonts w:ascii="Abadi" w:hAnsi="Abadi"/>
          <w:b w:val="0"/>
          <w:bCs w:val="0"/>
          <w:color w:val="18181D"/>
          <w:spacing w:val="8"/>
          <w:w w:val="105"/>
          <w:sz w:val="21"/>
          <w:szCs w:val="21"/>
        </w:rPr>
        <w:t xml:space="preserve"> </w:t>
      </w:r>
      <w:r w:rsidRPr="000E31A7">
        <w:rPr>
          <w:rFonts w:ascii="Abadi" w:hAnsi="Abadi"/>
          <w:b w:val="0"/>
          <w:bCs w:val="0"/>
          <w:color w:val="18181D"/>
          <w:w w:val="105"/>
          <w:sz w:val="21"/>
          <w:szCs w:val="21"/>
        </w:rPr>
        <w:t>y</w:t>
      </w:r>
      <w:r w:rsidRPr="000E31A7">
        <w:rPr>
          <w:rFonts w:ascii="Abadi" w:hAnsi="Abadi"/>
          <w:b w:val="0"/>
          <w:bCs w:val="0"/>
          <w:color w:val="18181D"/>
          <w:spacing w:val="6"/>
          <w:w w:val="105"/>
          <w:sz w:val="21"/>
          <w:szCs w:val="21"/>
        </w:rPr>
        <w:t xml:space="preserve"> </w:t>
      </w:r>
      <w:r w:rsidRPr="000E31A7">
        <w:rPr>
          <w:rFonts w:ascii="Abadi" w:hAnsi="Abadi"/>
          <w:b w:val="0"/>
          <w:bCs w:val="0"/>
          <w:color w:val="18181D"/>
          <w:w w:val="105"/>
          <w:sz w:val="21"/>
          <w:szCs w:val="21"/>
        </w:rPr>
        <w:t>las</w:t>
      </w:r>
      <w:r w:rsidRPr="000E31A7">
        <w:rPr>
          <w:rFonts w:ascii="Abadi" w:hAnsi="Abadi"/>
          <w:b w:val="0"/>
          <w:bCs w:val="0"/>
          <w:color w:val="18181D"/>
          <w:spacing w:val="4"/>
          <w:w w:val="105"/>
          <w:sz w:val="21"/>
          <w:szCs w:val="21"/>
        </w:rPr>
        <w:t xml:space="preserve"> </w:t>
      </w:r>
      <w:r w:rsidRPr="000E31A7">
        <w:rPr>
          <w:rFonts w:ascii="Abadi" w:hAnsi="Abadi"/>
          <w:b w:val="0"/>
          <w:bCs w:val="0"/>
          <w:color w:val="18181D"/>
          <w:w w:val="105"/>
          <w:sz w:val="21"/>
          <w:szCs w:val="21"/>
        </w:rPr>
        <w:t>circunstancias</w:t>
      </w:r>
      <w:r w:rsidRPr="000E31A7">
        <w:rPr>
          <w:rFonts w:ascii="Abadi" w:hAnsi="Abadi"/>
          <w:b w:val="0"/>
          <w:bCs w:val="0"/>
          <w:color w:val="18181D"/>
          <w:spacing w:val="-12"/>
          <w:w w:val="105"/>
          <w:sz w:val="21"/>
          <w:szCs w:val="21"/>
        </w:rPr>
        <w:t xml:space="preserve"> </w:t>
      </w:r>
      <w:r w:rsidRPr="000E31A7">
        <w:rPr>
          <w:rFonts w:ascii="Abadi" w:hAnsi="Abadi"/>
          <w:b w:val="0"/>
          <w:bCs w:val="0"/>
          <w:color w:val="18181D"/>
          <w:w w:val="105"/>
          <w:sz w:val="21"/>
          <w:szCs w:val="21"/>
        </w:rPr>
        <w:t>de</w:t>
      </w:r>
      <w:r w:rsidRPr="000E31A7">
        <w:rPr>
          <w:rFonts w:ascii="Abadi" w:hAnsi="Abadi"/>
          <w:b w:val="0"/>
          <w:bCs w:val="0"/>
          <w:color w:val="18181D"/>
          <w:spacing w:val="2"/>
          <w:w w:val="105"/>
          <w:sz w:val="21"/>
          <w:szCs w:val="21"/>
        </w:rPr>
        <w:t xml:space="preserve"> </w:t>
      </w:r>
      <w:r w:rsidRPr="000E31A7">
        <w:rPr>
          <w:rFonts w:ascii="Abadi" w:hAnsi="Abadi"/>
          <w:b w:val="0"/>
          <w:bCs w:val="0"/>
          <w:color w:val="18181D"/>
          <w:w w:val="105"/>
          <w:sz w:val="21"/>
          <w:szCs w:val="21"/>
        </w:rPr>
        <w:t>la</w:t>
      </w:r>
      <w:r w:rsidRPr="000E31A7">
        <w:rPr>
          <w:rFonts w:ascii="Abadi" w:hAnsi="Abadi"/>
          <w:b w:val="0"/>
          <w:bCs w:val="0"/>
          <w:color w:val="18181D"/>
          <w:spacing w:val="5"/>
          <w:w w:val="105"/>
          <w:sz w:val="21"/>
          <w:szCs w:val="21"/>
        </w:rPr>
        <w:t xml:space="preserve"> </w:t>
      </w:r>
      <w:r w:rsidRPr="000E31A7">
        <w:rPr>
          <w:rFonts w:ascii="Abadi" w:hAnsi="Abadi"/>
          <w:b w:val="0"/>
          <w:bCs w:val="0"/>
          <w:color w:val="18181D"/>
          <w:spacing w:val="-2"/>
          <w:w w:val="105"/>
          <w:sz w:val="21"/>
          <w:szCs w:val="21"/>
        </w:rPr>
        <w:t>localización;</w:t>
      </w:r>
    </w:p>
    <w:p w14:paraId="1527F6A9" w14:textId="77777777" w:rsidR="00721B83" w:rsidRPr="00AC7422" w:rsidRDefault="00721B83" w:rsidP="00721B83">
      <w:pPr>
        <w:pStyle w:val="Textoindependiente"/>
        <w:spacing w:before="3" w:line="276" w:lineRule="auto"/>
        <w:ind w:right="31" w:firstLine="709"/>
        <w:rPr>
          <w:rFonts w:ascii="Abadi" w:hAnsi="Abadi"/>
          <w:sz w:val="21"/>
          <w:szCs w:val="21"/>
        </w:rPr>
      </w:pPr>
    </w:p>
    <w:p w14:paraId="392E708F" w14:textId="6A6ABF7D" w:rsidR="00721B83" w:rsidRPr="00AC7422" w:rsidRDefault="00721B83" w:rsidP="000E31A7">
      <w:pPr>
        <w:pStyle w:val="Textoindependiente"/>
        <w:spacing w:line="276" w:lineRule="auto"/>
        <w:ind w:right="31" w:firstLine="284"/>
        <w:rPr>
          <w:rFonts w:ascii="Abadi" w:hAnsi="Abadi"/>
          <w:sz w:val="21"/>
          <w:szCs w:val="21"/>
        </w:rPr>
      </w:pPr>
      <w:r w:rsidRPr="00AC7422">
        <w:rPr>
          <w:rFonts w:ascii="Abadi" w:hAnsi="Abadi"/>
          <w:color w:val="18181D"/>
          <w:w w:val="105"/>
          <w:sz w:val="21"/>
          <w:szCs w:val="21"/>
        </w:rPr>
        <w:t>III.</w:t>
      </w:r>
      <w:r w:rsidRPr="00AC7422">
        <w:rPr>
          <w:rFonts w:ascii="Abadi" w:hAnsi="Abadi"/>
          <w:color w:val="18181D"/>
          <w:spacing w:val="80"/>
          <w:w w:val="105"/>
          <w:sz w:val="21"/>
          <w:szCs w:val="21"/>
        </w:rPr>
        <w:tab/>
      </w:r>
      <w:r w:rsidRPr="000E31A7">
        <w:rPr>
          <w:rFonts w:ascii="Abadi" w:hAnsi="Abadi"/>
          <w:b w:val="0"/>
          <w:bCs w:val="0"/>
          <w:color w:val="18181D"/>
          <w:w w:val="105"/>
          <w:sz w:val="21"/>
          <w:szCs w:val="21"/>
        </w:rPr>
        <w:t>Información</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general</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de</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los</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hallazgos,</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como</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puede</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ser</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información</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contenida</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en documentos de identidad, número de cuerpos o restos recuperados, descripción de la ropa, calzado</w:t>
      </w:r>
      <w:r w:rsidRPr="000E31A7">
        <w:rPr>
          <w:rFonts w:ascii="Abadi" w:hAnsi="Abadi"/>
          <w:b w:val="0"/>
          <w:bCs w:val="0"/>
          <w:color w:val="18181D"/>
          <w:spacing w:val="25"/>
          <w:w w:val="105"/>
          <w:sz w:val="21"/>
          <w:szCs w:val="21"/>
        </w:rPr>
        <w:t xml:space="preserve"> </w:t>
      </w:r>
      <w:r w:rsidRPr="000E31A7">
        <w:rPr>
          <w:rFonts w:ascii="Abadi" w:hAnsi="Abadi"/>
          <w:b w:val="0"/>
          <w:bCs w:val="0"/>
          <w:color w:val="18181D"/>
          <w:w w:val="105"/>
          <w:sz w:val="21"/>
          <w:szCs w:val="21"/>
        </w:rPr>
        <w:t>y</w:t>
      </w:r>
      <w:r w:rsidRPr="000E31A7">
        <w:rPr>
          <w:rFonts w:ascii="Abadi" w:hAnsi="Abadi"/>
          <w:b w:val="0"/>
          <w:bCs w:val="0"/>
          <w:color w:val="18181D"/>
          <w:spacing w:val="16"/>
          <w:w w:val="105"/>
          <w:sz w:val="21"/>
          <w:szCs w:val="21"/>
        </w:rPr>
        <w:t xml:space="preserve"> </w:t>
      </w:r>
      <w:r w:rsidRPr="000E31A7">
        <w:rPr>
          <w:rFonts w:ascii="Abadi" w:hAnsi="Abadi"/>
          <w:b w:val="0"/>
          <w:bCs w:val="0"/>
          <w:color w:val="18181D"/>
          <w:w w:val="105"/>
          <w:sz w:val="21"/>
          <w:szCs w:val="21"/>
        </w:rPr>
        <w:t>otras</w:t>
      </w:r>
      <w:r w:rsidRPr="000E31A7">
        <w:rPr>
          <w:rFonts w:ascii="Abadi" w:hAnsi="Abadi"/>
          <w:b w:val="0"/>
          <w:bCs w:val="0"/>
          <w:color w:val="18181D"/>
          <w:spacing w:val="15"/>
          <w:w w:val="105"/>
          <w:sz w:val="21"/>
          <w:szCs w:val="21"/>
        </w:rPr>
        <w:t xml:space="preserve"> </w:t>
      </w:r>
      <w:r w:rsidRPr="000E31A7">
        <w:rPr>
          <w:rFonts w:ascii="Abadi" w:hAnsi="Abadi"/>
          <w:b w:val="0"/>
          <w:bCs w:val="0"/>
          <w:color w:val="18181D"/>
          <w:w w:val="105"/>
          <w:sz w:val="21"/>
          <w:szCs w:val="21"/>
        </w:rPr>
        <w:lastRenderedPageBreak/>
        <w:t>prendas</w:t>
      </w:r>
      <w:r w:rsidRPr="000E31A7">
        <w:rPr>
          <w:rFonts w:ascii="Abadi" w:hAnsi="Abadi"/>
          <w:b w:val="0"/>
          <w:bCs w:val="0"/>
          <w:color w:val="18181D"/>
          <w:spacing w:val="16"/>
          <w:w w:val="105"/>
          <w:sz w:val="21"/>
          <w:szCs w:val="21"/>
        </w:rPr>
        <w:t xml:space="preserve"> </w:t>
      </w:r>
      <w:r w:rsidRPr="000E31A7">
        <w:rPr>
          <w:rFonts w:ascii="Abadi" w:hAnsi="Abadi"/>
          <w:b w:val="0"/>
          <w:bCs w:val="0"/>
          <w:color w:val="18181D"/>
          <w:w w:val="105"/>
          <w:sz w:val="21"/>
          <w:szCs w:val="21"/>
        </w:rPr>
        <w:t>u objetos</w:t>
      </w:r>
      <w:r w:rsidRPr="000E31A7">
        <w:rPr>
          <w:rFonts w:ascii="Abadi" w:hAnsi="Abadi"/>
          <w:b w:val="0"/>
          <w:bCs w:val="0"/>
          <w:color w:val="18181D"/>
          <w:spacing w:val="16"/>
          <w:w w:val="105"/>
          <w:sz w:val="21"/>
          <w:szCs w:val="21"/>
        </w:rPr>
        <w:t xml:space="preserve"> </w:t>
      </w:r>
      <w:r w:rsidRPr="000E31A7">
        <w:rPr>
          <w:rFonts w:ascii="Abadi" w:hAnsi="Abadi"/>
          <w:b w:val="0"/>
          <w:bCs w:val="0"/>
          <w:color w:val="18181D"/>
          <w:w w:val="105"/>
          <w:sz w:val="21"/>
          <w:szCs w:val="21"/>
        </w:rPr>
        <w:t>y cualquier</w:t>
      </w:r>
      <w:r w:rsidRPr="000E31A7">
        <w:rPr>
          <w:rFonts w:ascii="Abadi" w:hAnsi="Abadi"/>
          <w:b w:val="0"/>
          <w:bCs w:val="0"/>
          <w:color w:val="18181D"/>
          <w:spacing w:val="28"/>
          <w:w w:val="105"/>
          <w:sz w:val="21"/>
          <w:szCs w:val="21"/>
        </w:rPr>
        <w:t xml:space="preserve"> </w:t>
      </w:r>
      <w:r w:rsidRPr="000E31A7">
        <w:rPr>
          <w:rFonts w:ascii="Abadi" w:hAnsi="Abadi"/>
          <w:b w:val="0"/>
          <w:bCs w:val="0"/>
          <w:color w:val="18181D"/>
          <w:w w:val="105"/>
          <w:sz w:val="21"/>
          <w:szCs w:val="21"/>
        </w:rPr>
        <w:t>otro dato</w:t>
      </w:r>
      <w:r w:rsidRPr="000E31A7">
        <w:rPr>
          <w:rFonts w:ascii="Abadi" w:hAnsi="Abadi"/>
          <w:b w:val="0"/>
          <w:bCs w:val="0"/>
          <w:color w:val="18181D"/>
          <w:spacing w:val="15"/>
          <w:w w:val="105"/>
          <w:sz w:val="21"/>
          <w:szCs w:val="21"/>
        </w:rPr>
        <w:t xml:space="preserve"> </w:t>
      </w:r>
      <w:r w:rsidRPr="000E31A7">
        <w:rPr>
          <w:rFonts w:ascii="Abadi" w:hAnsi="Abadi"/>
          <w:b w:val="0"/>
          <w:bCs w:val="0"/>
          <w:color w:val="18181D"/>
          <w:w w:val="105"/>
          <w:sz w:val="21"/>
          <w:szCs w:val="21"/>
        </w:rPr>
        <w:t>o fotografías</w:t>
      </w:r>
      <w:r w:rsidRPr="000E31A7">
        <w:rPr>
          <w:rFonts w:ascii="Abadi" w:hAnsi="Abadi"/>
          <w:b w:val="0"/>
          <w:bCs w:val="0"/>
          <w:color w:val="18181D"/>
          <w:spacing w:val="26"/>
          <w:w w:val="105"/>
          <w:sz w:val="21"/>
          <w:szCs w:val="21"/>
        </w:rPr>
        <w:t xml:space="preserve"> </w:t>
      </w:r>
      <w:r w:rsidRPr="000E31A7">
        <w:rPr>
          <w:rFonts w:ascii="Abadi" w:hAnsi="Abadi"/>
          <w:b w:val="0"/>
          <w:bCs w:val="0"/>
          <w:color w:val="18181D"/>
          <w:w w:val="105"/>
          <w:sz w:val="21"/>
          <w:szCs w:val="21"/>
        </w:rPr>
        <w:t>que permitan la localización o identificación</w:t>
      </w:r>
      <w:r w:rsidR="000E31A7">
        <w:rPr>
          <w:rFonts w:ascii="Abadi" w:hAnsi="Abadi"/>
          <w:b w:val="0"/>
          <w:bCs w:val="0"/>
          <w:color w:val="18181D"/>
          <w:w w:val="105"/>
          <w:sz w:val="21"/>
          <w:szCs w:val="21"/>
        </w:rPr>
        <w:t xml:space="preserve"> </w:t>
      </w:r>
      <w:r w:rsidRPr="000E31A7">
        <w:rPr>
          <w:rFonts w:ascii="Abadi" w:hAnsi="Abadi"/>
          <w:b w:val="0"/>
          <w:bCs w:val="0"/>
          <w:color w:val="18181D"/>
          <w:w w:val="105"/>
          <w:sz w:val="21"/>
          <w:szCs w:val="21"/>
        </w:rPr>
        <w:t>de las personas desaparecidas; y</w:t>
      </w:r>
    </w:p>
    <w:p w14:paraId="45A0FC82" w14:textId="77777777" w:rsidR="00721B83" w:rsidRPr="00AC7422" w:rsidRDefault="00721B83" w:rsidP="00721B83">
      <w:pPr>
        <w:pStyle w:val="Textoindependiente"/>
        <w:spacing w:before="11" w:line="276" w:lineRule="auto"/>
        <w:ind w:right="31" w:firstLine="709"/>
        <w:rPr>
          <w:rFonts w:ascii="Abadi" w:hAnsi="Abadi"/>
          <w:sz w:val="21"/>
          <w:szCs w:val="21"/>
        </w:rPr>
      </w:pPr>
    </w:p>
    <w:p w14:paraId="4C03E9E8" w14:textId="77777777" w:rsidR="00721B83" w:rsidRPr="00AC7422" w:rsidRDefault="00721B83" w:rsidP="000E31A7">
      <w:pPr>
        <w:pStyle w:val="Textoindependiente"/>
        <w:spacing w:line="276" w:lineRule="auto"/>
        <w:ind w:right="31" w:firstLine="284"/>
        <w:rPr>
          <w:rFonts w:ascii="Abadi" w:hAnsi="Abadi"/>
          <w:sz w:val="21"/>
          <w:szCs w:val="21"/>
        </w:rPr>
      </w:pPr>
      <w:r w:rsidRPr="00AC7422">
        <w:rPr>
          <w:rFonts w:ascii="Abadi" w:hAnsi="Abadi"/>
          <w:color w:val="18181D"/>
          <w:spacing w:val="-4"/>
          <w:w w:val="105"/>
          <w:sz w:val="21"/>
          <w:szCs w:val="21"/>
        </w:rPr>
        <w:t>IV.</w:t>
      </w:r>
      <w:r w:rsidRPr="00AC7422">
        <w:rPr>
          <w:rFonts w:ascii="Abadi" w:hAnsi="Abadi"/>
          <w:color w:val="18181D"/>
          <w:sz w:val="21"/>
          <w:szCs w:val="21"/>
        </w:rPr>
        <w:tab/>
      </w:r>
      <w:r w:rsidRPr="000E31A7">
        <w:rPr>
          <w:rFonts w:ascii="Abadi" w:hAnsi="Abadi"/>
          <w:b w:val="0"/>
          <w:bCs w:val="0"/>
          <w:color w:val="18181D"/>
          <w:w w:val="105"/>
          <w:sz w:val="21"/>
          <w:szCs w:val="21"/>
        </w:rPr>
        <w:t xml:space="preserve">Cualquier otra información relevante para la posible localización e identificación de las </w:t>
      </w:r>
      <w:r w:rsidRPr="000E31A7">
        <w:rPr>
          <w:rFonts w:ascii="Abadi" w:hAnsi="Abadi"/>
          <w:b w:val="0"/>
          <w:bCs w:val="0"/>
          <w:color w:val="18181D"/>
          <w:spacing w:val="-2"/>
          <w:w w:val="105"/>
          <w:sz w:val="21"/>
          <w:szCs w:val="21"/>
        </w:rPr>
        <w:t>personas.</w:t>
      </w:r>
    </w:p>
    <w:p w14:paraId="4D314B96" w14:textId="77777777" w:rsidR="00721B83" w:rsidRPr="00AC7422" w:rsidRDefault="00721B83" w:rsidP="00721B83">
      <w:pPr>
        <w:pStyle w:val="Textoindependiente"/>
        <w:spacing w:before="8" w:line="276" w:lineRule="auto"/>
        <w:ind w:right="31" w:firstLine="709"/>
        <w:rPr>
          <w:rFonts w:ascii="Abadi" w:hAnsi="Abadi"/>
          <w:sz w:val="21"/>
          <w:szCs w:val="21"/>
        </w:rPr>
      </w:pPr>
    </w:p>
    <w:p w14:paraId="772D9F51" w14:textId="77777777" w:rsidR="00721B83" w:rsidRPr="000E31A7" w:rsidRDefault="00721B83" w:rsidP="000E31A7">
      <w:pPr>
        <w:pStyle w:val="Textoindependiente"/>
        <w:spacing w:line="276" w:lineRule="auto"/>
        <w:ind w:right="31" w:firstLine="284"/>
        <w:rPr>
          <w:rFonts w:ascii="Abadi" w:hAnsi="Abadi"/>
          <w:b w:val="0"/>
          <w:bCs w:val="0"/>
          <w:sz w:val="21"/>
          <w:szCs w:val="21"/>
        </w:rPr>
      </w:pPr>
      <w:r w:rsidRPr="000E31A7">
        <w:rPr>
          <w:rFonts w:ascii="Abadi" w:hAnsi="Abadi"/>
          <w:b w:val="0"/>
          <w:bCs w:val="0"/>
          <w:color w:val="18181D"/>
          <w:w w:val="105"/>
          <w:sz w:val="21"/>
          <w:szCs w:val="21"/>
        </w:rPr>
        <w:t>Los apartados</w:t>
      </w:r>
      <w:r w:rsidRPr="000E31A7">
        <w:rPr>
          <w:rFonts w:ascii="Abadi" w:hAnsi="Abadi"/>
          <w:b w:val="0"/>
          <w:bCs w:val="0"/>
          <w:color w:val="18181D"/>
          <w:spacing w:val="23"/>
          <w:w w:val="105"/>
          <w:sz w:val="21"/>
          <w:szCs w:val="21"/>
        </w:rPr>
        <w:t xml:space="preserve"> </w:t>
      </w:r>
      <w:r w:rsidRPr="000E31A7">
        <w:rPr>
          <w:rFonts w:ascii="Abadi" w:hAnsi="Abadi"/>
          <w:b w:val="0"/>
          <w:bCs w:val="0"/>
          <w:color w:val="18181D"/>
          <w:w w:val="105"/>
          <w:sz w:val="21"/>
          <w:szCs w:val="21"/>
        </w:rPr>
        <w:t>de acceso</w:t>
      </w:r>
      <w:r w:rsidRPr="000E31A7">
        <w:rPr>
          <w:rFonts w:ascii="Abadi" w:hAnsi="Abadi"/>
          <w:b w:val="0"/>
          <w:bCs w:val="0"/>
          <w:color w:val="18181D"/>
          <w:spacing w:val="20"/>
          <w:w w:val="105"/>
          <w:sz w:val="21"/>
          <w:szCs w:val="21"/>
        </w:rPr>
        <w:t xml:space="preserve"> </w:t>
      </w:r>
      <w:r w:rsidRPr="000E31A7">
        <w:rPr>
          <w:rFonts w:ascii="Abadi" w:hAnsi="Abadi"/>
          <w:b w:val="0"/>
          <w:bCs w:val="0"/>
          <w:color w:val="18181D"/>
          <w:w w:val="105"/>
          <w:sz w:val="21"/>
          <w:szCs w:val="21"/>
        </w:rPr>
        <w:t>a</w:t>
      </w:r>
      <w:r w:rsidRPr="000E31A7">
        <w:rPr>
          <w:rFonts w:ascii="Abadi" w:hAnsi="Abadi"/>
          <w:b w:val="0"/>
          <w:bCs w:val="0"/>
          <w:color w:val="18181D"/>
          <w:spacing w:val="18"/>
          <w:w w:val="105"/>
          <w:sz w:val="21"/>
          <w:szCs w:val="21"/>
        </w:rPr>
        <w:t xml:space="preserve"> </w:t>
      </w:r>
      <w:r w:rsidRPr="000E31A7">
        <w:rPr>
          <w:rFonts w:ascii="Abadi" w:hAnsi="Abadi"/>
          <w:b w:val="0"/>
          <w:bCs w:val="0"/>
          <w:color w:val="18181D"/>
          <w:w w:val="105"/>
          <w:sz w:val="21"/>
          <w:szCs w:val="21"/>
        </w:rPr>
        <w:t>las autoridades</w:t>
      </w:r>
      <w:r w:rsidRPr="000E31A7">
        <w:rPr>
          <w:rFonts w:ascii="Abadi" w:hAnsi="Abadi"/>
          <w:b w:val="0"/>
          <w:bCs w:val="0"/>
          <w:color w:val="18181D"/>
          <w:spacing w:val="28"/>
          <w:w w:val="105"/>
          <w:sz w:val="21"/>
          <w:szCs w:val="21"/>
        </w:rPr>
        <w:t xml:space="preserve"> </w:t>
      </w:r>
      <w:r w:rsidRPr="000E31A7">
        <w:rPr>
          <w:rFonts w:ascii="Abadi" w:hAnsi="Abadi"/>
          <w:b w:val="0"/>
          <w:bCs w:val="0"/>
          <w:color w:val="18181D"/>
          <w:w w:val="105"/>
          <w:sz w:val="21"/>
          <w:szCs w:val="21"/>
        </w:rPr>
        <w:t>y</w:t>
      </w:r>
      <w:r w:rsidRPr="000E31A7">
        <w:rPr>
          <w:rFonts w:ascii="Abadi" w:hAnsi="Abadi"/>
          <w:b w:val="0"/>
          <w:bCs w:val="0"/>
          <w:color w:val="18181D"/>
          <w:spacing w:val="15"/>
          <w:w w:val="105"/>
          <w:sz w:val="21"/>
          <w:szCs w:val="21"/>
        </w:rPr>
        <w:t xml:space="preserve"> </w:t>
      </w:r>
      <w:r w:rsidRPr="000E31A7">
        <w:rPr>
          <w:rFonts w:ascii="Abadi" w:hAnsi="Abadi"/>
          <w:b w:val="0"/>
          <w:bCs w:val="0"/>
          <w:color w:val="18181D"/>
          <w:w w:val="105"/>
          <w:sz w:val="21"/>
          <w:szCs w:val="21"/>
        </w:rPr>
        <w:t>a</w:t>
      </w:r>
      <w:r w:rsidRPr="000E31A7">
        <w:rPr>
          <w:rFonts w:ascii="Abadi" w:hAnsi="Abadi"/>
          <w:b w:val="0"/>
          <w:bCs w:val="0"/>
          <w:color w:val="18181D"/>
          <w:spacing w:val="18"/>
          <w:w w:val="105"/>
          <w:sz w:val="21"/>
          <w:szCs w:val="21"/>
        </w:rPr>
        <w:t xml:space="preserve"> </w:t>
      </w:r>
      <w:r w:rsidRPr="000E31A7">
        <w:rPr>
          <w:rFonts w:ascii="Abadi" w:hAnsi="Abadi"/>
          <w:b w:val="0"/>
          <w:bCs w:val="0"/>
          <w:color w:val="18181D"/>
          <w:w w:val="105"/>
          <w:sz w:val="21"/>
          <w:szCs w:val="21"/>
        </w:rPr>
        <w:t>los familiares</w:t>
      </w:r>
      <w:r w:rsidRPr="000E31A7">
        <w:rPr>
          <w:rFonts w:ascii="Abadi" w:hAnsi="Abadi"/>
          <w:b w:val="0"/>
          <w:bCs w:val="0"/>
          <w:color w:val="18181D"/>
          <w:spacing w:val="23"/>
          <w:w w:val="105"/>
          <w:sz w:val="21"/>
          <w:szCs w:val="21"/>
        </w:rPr>
        <w:t xml:space="preserve"> </w:t>
      </w:r>
      <w:r w:rsidRPr="000E31A7">
        <w:rPr>
          <w:rFonts w:ascii="Abadi" w:hAnsi="Abadi"/>
          <w:b w:val="0"/>
          <w:bCs w:val="0"/>
          <w:color w:val="18181D"/>
          <w:w w:val="105"/>
          <w:sz w:val="21"/>
          <w:szCs w:val="21"/>
        </w:rPr>
        <w:t>contendrán</w:t>
      </w:r>
      <w:r w:rsidRPr="000E31A7">
        <w:rPr>
          <w:rFonts w:ascii="Abadi" w:hAnsi="Abadi"/>
          <w:b w:val="0"/>
          <w:bCs w:val="0"/>
          <w:color w:val="18181D"/>
          <w:spacing w:val="26"/>
          <w:w w:val="105"/>
          <w:sz w:val="21"/>
          <w:szCs w:val="21"/>
        </w:rPr>
        <w:t xml:space="preserve"> </w:t>
      </w:r>
      <w:r w:rsidRPr="000E31A7">
        <w:rPr>
          <w:rFonts w:ascii="Abadi" w:hAnsi="Abadi"/>
          <w:b w:val="0"/>
          <w:bCs w:val="0"/>
          <w:color w:val="18181D"/>
          <w:w w:val="105"/>
          <w:sz w:val="21"/>
          <w:szCs w:val="21"/>
        </w:rPr>
        <w:t>la totalidad</w:t>
      </w:r>
      <w:r w:rsidRPr="000E31A7">
        <w:rPr>
          <w:rFonts w:ascii="Abadi" w:hAnsi="Abadi"/>
          <w:b w:val="0"/>
          <w:bCs w:val="0"/>
          <w:color w:val="18181D"/>
          <w:spacing w:val="22"/>
          <w:w w:val="105"/>
          <w:sz w:val="21"/>
          <w:szCs w:val="21"/>
        </w:rPr>
        <w:t xml:space="preserve"> </w:t>
      </w:r>
      <w:r w:rsidRPr="000E31A7">
        <w:rPr>
          <w:rFonts w:ascii="Abadi" w:hAnsi="Abadi"/>
          <w:b w:val="0"/>
          <w:bCs w:val="0"/>
          <w:color w:val="18181D"/>
          <w:w w:val="105"/>
          <w:sz w:val="21"/>
          <w:szCs w:val="21"/>
        </w:rPr>
        <w:t>de la información</w:t>
      </w:r>
      <w:r w:rsidRPr="000E31A7">
        <w:rPr>
          <w:rFonts w:ascii="Abadi" w:hAnsi="Abadi"/>
          <w:b w:val="0"/>
          <w:bCs w:val="0"/>
          <w:color w:val="18181D"/>
          <w:spacing w:val="38"/>
          <w:w w:val="105"/>
          <w:sz w:val="21"/>
          <w:szCs w:val="21"/>
        </w:rPr>
        <w:t xml:space="preserve"> </w:t>
      </w:r>
      <w:r w:rsidRPr="000E31A7">
        <w:rPr>
          <w:rFonts w:ascii="Abadi" w:hAnsi="Abadi"/>
          <w:b w:val="0"/>
          <w:bCs w:val="0"/>
          <w:color w:val="18181D"/>
          <w:w w:val="105"/>
          <w:sz w:val="21"/>
          <w:szCs w:val="21"/>
        </w:rPr>
        <w:t>que se integre al Registro Estatal de Fosas conforme lo establecido</w:t>
      </w:r>
      <w:r w:rsidRPr="000E31A7">
        <w:rPr>
          <w:rFonts w:ascii="Abadi" w:hAnsi="Abadi"/>
          <w:b w:val="0"/>
          <w:bCs w:val="0"/>
          <w:color w:val="18181D"/>
          <w:spacing w:val="35"/>
          <w:w w:val="105"/>
          <w:sz w:val="21"/>
          <w:szCs w:val="21"/>
        </w:rPr>
        <w:t xml:space="preserve"> </w:t>
      </w:r>
      <w:r w:rsidRPr="000E31A7">
        <w:rPr>
          <w:rFonts w:ascii="Abadi" w:hAnsi="Abadi"/>
          <w:b w:val="0"/>
          <w:bCs w:val="0"/>
          <w:color w:val="18181D"/>
          <w:w w:val="105"/>
          <w:sz w:val="21"/>
          <w:szCs w:val="21"/>
        </w:rPr>
        <w:t>en el artículo 101-3 de esta Ley. Este apartado también permitirá que se actualice la información de manera permanente y estará habilitado las 24 horas del día.</w:t>
      </w:r>
    </w:p>
    <w:p w14:paraId="2C45E0DC" w14:textId="77777777" w:rsidR="00721B83" w:rsidRPr="00AC7422" w:rsidRDefault="00721B83" w:rsidP="00721B83">
      <w:pPr>
        <w:pStyle w:val="Textoindependiente"/>
        <w:spacing w:before="4" w:line="276" w:lineRule="auto"/>
        <w:ind w:right="31" w:firstLine="709"/>
        <w:rPr>
          <w:rFonts w:ascii="Abadi" w:hAnsi="Abadi"/>
          <w:sz w:val="21"/>
          <w:szCs w:val="21"/>
        </w:rPr>
      </w:pPr>
    </w:p>
    <w:p w14:paraId="0FD02A45" w14:textId="77777777" w:rsidR="00721B83" w:rsidRPr="000E31A7" w:rsidRDefault="00721B83" w:rsidP="000E31A7">
      <w:pPr>
        <w:pStyle w:val="Textoindependiente"/>
        <w:spacing w:line="276" w:lineRule="auto"/>
        <w:ind w:right="31" w:firstLine="284"/>
        <w:rPr>
          <w:rFonts w:ascii="Abadi" w:hAnsi="Abadi"/>
          <w:b w:val="0"/>
          <w:bCs w:val="0"/>
          <w:color w:val="18181D"/>
          <w:w w:val="105"/>
          <w:sz w:val="21"/>
          <w:szCs w:val="21"/>
        </w:rPr>
      </w:pPr>
      <w:r w:rsidRPr="000E31A7">
        <w:rPr>
          <w:rFonts w:ascii="Abadi" w:hAnsi="Abadi"/>
          <w:b w:val="0"/>
          <w:bCs w:val="0"/>
          <w:color w:val="18181D"/>
          <w:w w:val="105"/>
          <w:sz w:val="21"/>
          <w:szCs w:val="21"/>
        </w:rPr>
        <w:t>El apartado para recibir información sobre fosas estará habilitado las 24 horas del día, abierto para la ciudadanía en general y tendrá una opción para que se pueda proporcionar la información</w:t>
      </w:r>
      <w:r w:rsidRPr="000E31A7">
        <w:rPr>
          <w:rFonts w:ascii="Abadi" w:hAnsi="Abadi"/>
          <w:b w:val="0"/>
          <w:bCs w:val="0"/>
          <w:color w:val="18181D"/>
          <w:spacing w:val="40"/>
          <w:w w:val="105"/>
          <w:sz w:val="21"/>
          <w:szCs w:val="21"/>
        </w:rPr>
        <w:t xml:space="preserve"> </w:t>
      </w:r>
      <w:r w:rsidRPr="000E31A7">
        <w:rPr>
          <w:rFonts w:ascii="Abadi" w:hAnsi="Abadi"/>
          <w:b w:val="0"/>
          <w:bCs w:val="0"/>
          <w:color w:val="18181D"/>
          <w:w w:val="105"/>
          <w:sz w:val="21"/>
          <w:szCs w:val="21"/>
        </w:rPr>
        <w:t>de manera anónima.</w:t>
      </w:r>
    </w:p>
    <w:p w14:paraId="3FF26472" w14:textId="77777777" w:rsidR="00721B83" w:rsidRPr="00AC7422" w:rsidRDefault="00721B83" w:rsidP="00721B83">
      <w:pPr>
        <w:spacing w:line="276" w:lineRule="auto"/>
        <w:ind w:right="31" w:firstLine="709"/>
        <w:jc w:val="right"/>
        <w:rPr>
          <w:rFonts w:ascii="Abadi" w:hAnsi="Abadi"/>
          <w:b/>
          <w:i/>
          <w:color w:val="18181D"/>
          <w:w w:val="110"/>
          <w:sz w:val="21"/>
          <w:szCs w:val="21"/>
        </w:rPr>
      </w:pPr>
    </w:p>
    <w:p w14:paraId="510438EA"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 xml:space="preserve">Confrontación de la información contenida en el Registro Estatal de Fosas </w:t>
      </w:r>
    </w:p>
    <w:p w14:paraId="2A083822" w14:textId="77777777" w:rsidR="00721B83" w:rsidRPr="00AC7422" w:rsidRDefault="00721B83" w:rsidP="000E31A7">
      <w:pPr>
        <w:spacing w:line="276" w:lineRule="auto"/>
        <w:ind w:right="31" w:firstLine="284"/>
        <w:jc w:val="both"/>
        <w:rPr>
          <w:rFonts w:ascii="Abadi" w:hAnsi="Abadi"/>
          <w:sz w:val="21"/>
          <w:szCs w:val="21"/>
        </w:rPr>
      </w:pPr>
      <w:r w:rsidRPr="00AC7422">
        <w:rPr>
          <w:rFonts w:ascii="Abadi" w:hAnsi="Abadi"/>
          <w:b/>
          <w:color w:val="18181D"/>
          <w:w w:val="105"/>
          <w:sz w:val="21"/>
          <w:szCs w:val="21"/>
        </w:rPr>
        <w:t>Artículo 101-6.</w:t>
      </w:r>
      <w:r w:rsidRPr="00AC7422">
        <w:rPr>
          <w:rFonts w:ascii="Abadi" w:hAnsi="Abadi"/>
          <w:b/>
          <w:color w:val="282824"/>
          <w:spacing w:val="40"/>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información</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contenida</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en</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el</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Registro</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Estatal</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de</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Fosas</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puede</w:t>
      </w:r>
      <w:r w:rsidRPr="00AC7422">
        <w:rPr>
          <w:rFonts w:ascii="Abadi" w:hAnsi="Abadi"/>
          <w:color w:val="282824"/>
          <w:spacing w:val="40"/>
          <w:w w:val="105"/>
          <w:sz w:val="21"/>
          <w:szCs w:val="21"/>
        </w:rPr>
        <w:t xml:space="preserve"> </w:t>
      </w:r>
      <w:r w:rsidRPr="00AC7422">
        <w:rPr>
          <w:rFonts w:ascii="Abadi" w:hAnsi="Abadi"/>
          <w:color w:val="282824"/>
          <w:w w:val="105"/>
          <w:sz w:val="21"/>
          <w:szCs w:val="21"/>
        </w:rPr>
        <w:t>ser confrontada</w:t>
      </w:r>
      <w:r w:rsidRPr="00AC7422">
        <w:rPr>
          <w:rFonts w:ascii="Abadi" w:hAnsi="Abadi"/>
          <w:color w:val="282824"/>
          <w:spacing w:val="30"/>
          <w:w w:val="105"/>
          <w:sz w:val="21"/>
          <w:szCs w:val="21"/>
        </w:rPr>
        <w:t xml:space="preserve"> </w:t>
      </w:r>
      <w:r w:rsidRPr="00AC7422">
        <w:rPr>
          <w:rFonts w:ascii="Abadi" w:hAnsi="Abadi"/>
          <w:color w:val="282824"/>
          <w:w w:val="105"/>
          <w:sz w:val="21"/>
          <w:szCs w:val="21"/>
        </w:rPr>
        <w:t>con la información</w:t>
      </w:r>
      <w:r w:rsidRPr="00AC7422">
        <w:rPr>
          <w:rFonts w:ascii="Abadi" w:hAnsi="Abadi"/>
          <w:color w:val="282824"/>
          <w:spacing w:val="24"/>
          <w:w w:val="105"/>
          <w:sz w:val="21"/>
          <w:szCs w:val="21"/>
        </w:rPr>
        <w:t xml:space="preserve"> </w:t>
      </w:r>
      <w:r w:rsidRPr="00AC7422">
        <w:rPr>
          <w:rFonts w:ascii="Abadi" w:hAnsi="Abadi"/>
          <w:color w:val="282824"/>
          <w:w w:val="105"/>
          <w:sz w:val="21"/>
          <w:szCs w:val="21"/>
        </w:rPr>
        <w:t>que esté en poder</w:t>
      </w:r>
      <w:r w:rsidRPr="00AC7422">
        <w:rPr>
          <w:rFonts w:ascii="Abadi" w:hAnsi="Abadi"/>
          <w:color w:val="282824"/>
          <w:spacing w:val="13"/>
          <w:w w:val="105"/>
          <w:sz w:val="21"/>
          <w:szCs w:val="21"/>
        </w:rPr>
        <w:t xml:space="preserve"> </w:t>
      </w:r>
      <w:r w:rsidRPr="00AC7422">
        <w:rPr>
          <w:rFonts w:ascii="Abadi" w:hAnsi="Abadi"/>
          <w:color w:val="282824"/>
          <w:w w:val="105"/>
          <w:sz w:val="21"/>
          <w:szCs w:val="21"/>
        </w:rPr>
        <w:t>de otras autoridades</w:t>
      </w:r>
      <w:r w:rsidRPr="00AC7422">
        <w:rPr>
          <w:rFonts w:ascii="Abadi" w:hAnsi="Abadi"/>
          <w:color w:val="282824"/>
          <w:spacing w:val="21"/>
          <w:w w:val="105"/>
          <w:sz w:val="21"/>
          <w:szCs w:val="21"/>
        </w:rPr>
        <w:t xml:space="preserve"> </w:t>
      </w:r>
      <w:r w:rsidRPr="00AC7422">
        <w:rPr>
          <w:rFonts w:ascii="Abadi" w:hAnsi="Abadi"/>
          <w:color w:val="282824"/>
          <w:w w:val="105"/>
          <w:sz w:val="21"/>
          <w:szCs w:val="21"/>
        </w:rPr>
        <w:t>e instituciones, nacionales o</w:t>
      </w:r>
      <w:r w:rsidRPr="00AC7422">
        <w:rPr>
          <w:rFonts w:ascii="Abadi" w:hAnsi="Abadi"/>
          <w:color w:val="282824"/>
          <w:spacing w:val="4"/>
          <w:w w:val="105"/>
          <w:sz w:val="21"/>
          <w:szCs w:val="21"/>
        </w:rPr>
        <w:t xml:space="preserve"> </w:t>
      </w:r>
      <w:r w:rsidRPr="00AC7422">
        <w:rPr>
          <w:rFonts w:ascii="Abadi" w:hAnsi="Abadi"/>
          <w:color w:val="282824"/>
          <w:w w:val="105"/>
          <w:sz w:val="21"/>
          <w:szCs w:val="21"/>
        </w:rPr>
        <w:t>extranjeras,</w:t>
      </w:r>
      <w:r w:rsidRPr="00AC7422">
        <w:rPr>
          <w:rFonts w:ascii="Abadi" w:hAnsi="Abadi"/>
          <w:color w:val="282824"/>
          <w:spacing w:val="16"/>
          <w:w w:val="105"/>
          <w:sz w:val="21"/>
          <w:szCs w:val="21"/>
        </w:rPr>
        <w:t xml:space="preserve"> </w:t>
      </w:r>
      <w:r w:rsidRPr="00AC7422">
        <w:rPr>
          <w:rFonts w:ascii="Abadi" w:hAnsi="Abadi"/>
          <w:color w:val="282824"/>
          <w:w w:val="105"/>
          <w:sz w:val="21"/>
          <w:szCs w:val="21"/>
        </w:rPr>
        <w:t>así</w:t>
      </w:r>
      <w:r w:rsidRPr="00AC7422">
        <w:rPr>
          <w:rFonts w:ascii="Abadi" w:hAnsi="Abadi"/>
          <w:color w:val="282824"/>
          <w:spacing w:val="-2"/>
          <w:w w:val="105"/>
          <w:sz w:val="21"/>
          <w:szCs w:val="21"/>
        </w:rPr>
        <w:t xml:space="preserve"> </w:t>
      </w:r>
      <w:r w:rsidRPr="00AC7422">
        <w:rPr>
          <w:rFonts w:ascii="Abadi" w:hAnsi="Abadi"/>
          <w:color w:val="282824"/>
          <w:w w:val="105"/>
          <w:sz w:val="21"/>
          <w:szCs w:val="21"/>
        </w:rPr>
        <w:t>como</w:t>
      </w:r>
      <w:r w:rsidRPr="00AC7422">
        <w:rPr>
          <w:rFonts w:ascii="Abadi" w:hAnsi="Abadi"/>
          <w:color w:val="282824"/>
          <w:spacing w:val="9"/>
          <w:w w:val="105"/>
          <w:sz w:val="21"/>
          <w:szCs w:val="21"/>
        </w:rPr>
        <w:t xml:space="preserve"> </w:t>
      </w:r>
      <w:r w:rsidRPr="00AC7422">
        <w:rPr>
          <w:rFonts w:ascii="Abadi" w:hAnsi="Abadi"/>
          <w:color w:val="282824"/>
          <w:w w:val="105"/>
          <w:sz w:val="21"/>
          <w:szCs w:val="21"/>
        </w:rPr>
        <w:t>con</w:t>
      </w:r>
      <w:r w:rsidRPr="00AC7422">
        <w:rPr>
          <w:rFonts w:ascii="Abadi" w:hAnsi="Abadi"/>
          <w:color w:val="282824"/>
          <w:spacing w:val="11"/>
          <w:w w:val="105"/>
          <w:sz w:val="21"/>
          <w:szCs w:val="21"/>
        </w:rPr>
        <w:t xml:space="preserve"> </w:t>
      </w:r>
      <w:r w:rsidRPr="00AC7422">
        <w:rPr>
          <w:rFonts w:ascii="Abadi" w:hAnsi="Abadi"/>
          <w:color w:val="282824"/>
          <w:w w:val="105"/>
          <w:sz w:val="21"/>
          <w:szCs w:val="21"/>
        </w:rPr>
        <w:t>otros</w:t>
      </w:r>
      <w:r w:rsidRPr="00AC7422">
        <w:rPr>
          <w:rFonts w:ascii="Abadi" w:hAnsi="Abadi"/>
          <w:color w:val="282824"/>
          <w:spacing w:val="6"/>
          <w:w w:val="105"/>
          <w:sz w:val="21"/>
          <w:szCs w:val="21"/>
        </w:rPr>
        <w:t xml:space="preserve"> </w:t>
      </w:r>
      <w:r w:rsidRPr="00AC7422">
        <w:rPr>
          <w:rFonts w:ascii="Abadi" w:hAnsi="Abadi"/>
          <w:color w:val="282824"/>
          <w:w w:val="105"/>
          <w:sz w:val="21"/>
          <w:szCs w:val="21"/>
        </w:rPr>
        <w:t>registros</w:t>
      </w:r>
      <w:r w:rsidRPr="00AC7422">
        <w:rPr>
          <w:rFonts w:ascii="Abadi" w:hAnsi="Abadi"/>
          <w:color w:val="282824"/>
          <w:spacing w:val="15"/>
          <w:w w:val="105"/>
          <w:sz w:val="21"/>
          <w:szCs w:val="21"/>
        </w:rPr>
        <w:t xml:space="preserve"> </w:t>
      </w:r>
      <w:r w:rsidRPr="00AC7422">
        <w:rPr>
          <w:rFonts w:ascii="Abadi" w:hAnsi="Abadi"/>
          <w:color w:val="282824"/>
          <w:w w:val="105"/>
          <w:sz w:val="21"/>
          <w:szCs w:val="21"/>
        </w:rPr>
        <w:t>y</w:t>
      </w:r>
      <w:r w:rsidRPr="00AC7422">
        <w:rPr>
          <w:rFonts w:ascii="Abadi" w:hAnsi="Abadi"/>
          <w:color w:val="282824"/>
          <w:spacing w:val="9"/>
          <w:w w:val="105"/>
          <w:sz w:val="21"/>
          <w:szCs w:val="21"/>
        </w:rPr>
        <w:t xml:space="preserve"> </w:t>
      </w:r>
      <w:r w:rsidRPr="00AC7422">
        <w:rPr>
          <w:rFonts w:ascii="Abadi" w:hAnsi="Abadi"/>
          <w:color w:val="282824"/>
          <w:w w:val="105"/>
          <w:sz w:val="21"/>
          <w:szCs w:val="21"/>
        </w:rPr>
        <w:t>bancos</w:t>
      </w:r>
      <w:r w:rsidRPr="00AC7422">
        <w:rPr>
          <w:rFonts w:ascii="Abadi" w:hAnsi="Abadi"/>
          <w:color w:val="282824"/>
          <w:spacing w:val="12"/>
          <w:w w:val="105"/>
          <w:sz w:val="21"/>
          <w:szCs w:val="21"/>
        </w:rPr>
        <w:t xml:space="preserve"> </w:t>
      </w:r>
      <w:r w:rsidRPr="00AC7422">
        <w:rPr>
          <w:rFonts w:ascii="Abadi" w:hAnsi="Abadi"/>
          <w:color w:val="282824"/>
          <w:w w:val="105"/>
          <w:sz w:val="21"/>
          <w:szCs w:val="21"/>
        </w:rPr>
        <w:t>de</w:t>
      </w:r>
      <w:r w:rsidRPr="00AC7422">
        <w:rPr>
          <w:rFonts w:ascii="Abadi" w:hAnsi="Abadi"/>
          <w:color w:val="282824"/>
          <w:spacing w:val="5"/>
          <w:w w:val="105"/>
          <w:sz w:val="21"/>
          <w:szCs w:val="21"/>
        </w:rPr>
        <w:t xml:space="preserve"> </w:t>
      </w:r>
      <w:r w:rsidRPr="00AC7422">
        <w:rPr>
          <w:rFonts w:ascii="Abadi" w:hAnsi="Abadi"/>
          <w:color w:val="282824"/>
          <w:w w:val="105"/>
          <w:sz w:val="21"/>
          <w:szCs w:val="21"/>
        </w:rPr>
        <w:t>información</w:t>
      </w:r>
      <w:r w:rsidRPr="00AC7422">
        <w:rPr>
          <w:rFonts w:ascii="Abadi" w:hAnsi="Abadi"/>
          <w:color w:val="282824"/>
          <w:spacing w:val="18"/>
          <w:w w:val="105"/>
          <w:sz w:val="21"/>
          <w:szCs w:val="21"/>
        </w:rPr>
        <w:t xml:space="preserve"> </w:t>
      </w:r>
      <w:r w:rsidRPr="00AC7422">
        <w:rPr>
          <w:rFonts w:ascii="Abadi" w:hAnsi="Abadi"/>
          <w:color w:val="282824"/>
          <w:w w:val="105"/>
          <w:sz w:val="21"/>
          <w:szCs w:val="21"/>
        </w:rPr>
        <w:t>relacionados</w:t>
      </w:r>
      <w:r w:rsidRPr="00AC7422">
        <w:rPr>
          <w:rFonts w:ascii="Abadi" w:hAnsi="Abadi"/>
          <w:color w:val="282824"/>
          <w:spacing w:val="21"/>
          <w:w w:val="105"/>
          <w:sz w:val="21"/>
          <w:szCs w:val="21"/>
        </w:rPr>
        <w:t xml:space="preserve"> </w:t>
      </w:r>
      <w:r w:rsidRPr="00AC7422">
        <w:rPr>
          <w:rFonts w:ascii="Abadi" w:hAnsi="Abadi"/>
          <w:color w:val="282824"/>
          <w:w w:val="105"/>
          <w:sz w:val="21"/>
          <w:szCs w:val="21"/>
        </w:rPr>
        <w:t>con</w:t>
      </w:r>
      <w:r w:rsidRPr="00AC7422">
        <w:rPr>
          <w:rFonts w:ascii="Abadi" w:hAnsi="Abadi"/>
          <w:color w:val="282824"/>
          <w:spacing w:val="10"/>
          <w:w w:val="105"/>
          <w:sz w:val="21"/>
          <w:szCs w:val="21"/>
        </w:rPr>
        <w:t xml:space="preserve"> </w:t>
      </w:r>
      <w:r w:rsidRPr="00AC7422">
        <w:rPr>
          <w:rFonts w:ascii="Abadi" w:hAnsi="Abadi"/>
          <w:color w:val="282824"/>
          <w:spacing w:val="-2"/>
          <w:w w:val="105"/>
          <w:sz w:val="21"/>
          <w:szCs w:val="21"/>
        </w:rPr>
        <w:t xml:space="preserve">información </w:t>
      </w:r>
      <w:r w:rsidRPr="00AC7422">
        <w:rPr>
          <w:rFonts w:ascii="Abadi" w:hAnsi="Abadi"/>
          <w:color w:val="282824"/>
          <w:w w:val="110"/>
          <w:sz w:val="21"/>
          <w:szCs w:val="21"/>
        </w:rPr>
        <w:t>forense</w:t>
      </w:r>
      <w:r w:rsidRPr="00AC7422">
        <w:rPr>
          <w:rFonts w:ascii="Abadi" w:hAnsi="Abadi"/>
          <w:color w:val="282824"/>
          <w:spacing w:val="-9"/>
          <w:w w:val="110"/>
          <w:sz w:val="21"/>
          <w:szCs w:val="21"/>
        </w:rPr>
        <w:t xml:space="preserve"> </w:t>
      </w:r>
      <w:r w:rsidRPr="00AC7422">
        <w:rPr>
          <w:rFonts w:ascii="Abadi" w:hAnsi="Abadi"/>
          <w:color w:val="282824"/>
          <w:w w:val="110"/>
          <w:sz w:val="21"/>
          <w:szCs w:val="21"/>
        </w:rPr>
        <w:t>que</w:t>
      </w:r>
      <w:r w:rsidRPr="00AC7422">
        <w:rPr>
          <w:rFonts w:ascii="Abadi" w:hAnsi="Abadi"/>
          <w:color w:val="282824"/>
          <w:spacing w:val="-8"/>
          <w:w w:val="110"/>
          <w:sz w:val="21"/>
          <w:szCs w:val="21"/>
        </w:rPr>
        <w:t xml:space="preserve"> </w:t>
      </w:r>
      <w:r w:rsidRPr="00AC7422">
        <w:rPr>
          <w:rFonts w:ascii="Abadi" w:hAnsi="Abadi"/>
          <w:color w:val="282824"/>
          <w:w w:val="110"/>
          <w:sz w:val="21"/>
          <w:szCs w:val="21"/>
        </w:rPr>
        <w:t>pueda</w:t>
      </w:r>
      <w:r w:rsidRPr="00AC7422">
        <w:rPr>
          <w:rFonts w:ascii="Abadi" w:hAnsi="Abadi"/>
          <w:color w:val="282824"/>
          <w:spacing w:val="-1"/>
          <w:w w:val="110"/>
          <w:sz w:val="21"/>
          <w:szCs w:val="21"/>
        </w:rPr>
        <w:t xml:space="preserve"> </w:t>
      </w:r>
      <w:r w:rsidRPr="00AC7422">
        <w:rPr>
          <w:rFonts w:ascii="Abadi" w:hAnsi="Abadi"/>
          <w:color w:val="282824"/>
          <w:w w:val="110"/>
          <w:sz w:val="21"/>
          <w:szCs w:val="21"/>
        </w:rPr>
        <w:t>ser</w:t>
      </w:r>
      <w:r w:rsidRPr="00AC7422">
        <w:rPr>
          <w:rFonts w:ascii="Abadi" w:hAnsi="Abadi"/>
          <w:color w:val="282824"/>
          <w:spacing w:val="-12"/>
          <w:w w:val="110"/>
          <w:sz w:val="21"/>
          <w:szCs w:val="21"/>
        </w:rPr>
        <w:t xml:space="preserve"> </w:t>
      </w:r>
      <w:r w:rsidRPr="00AC7422">
        <w:rPr>
          <w:rFonts w:ascii="Abadi" w:hAnsi="Abadi"/>
          <w:color w:val="282824"/>
          <w:w w:val="110"/>
          <w:sz w:val="21"/>
          <w:szCs w:val="21"/>
        </w:rPr>
        <w:t>útil</w:t>
      </w:r>
      <w:r w:rsidRPr="00AC7422">
        <w:rPr>
          <w:rFonts w:ascii="Abadi" w:hAnsi="Abadi"/>
          <w:color w:val="282824"/>
          <w:spacing w:val="-15"/>
          <w:w w:val="110"/>
          <w:sz w:val="21"/>
          <w:szCs w:val="21"/>
        </w:rPr>
        <w:t xml:space="preserve"> </w:t>
      </w:r>
      <w:r w:rsidRPr="00AC7422">
        <w:rPr>
          <w:rFonts w:ascii="Abadi" w:hAnsi="Abadi"/>
          <w:color w:val="282824"/>
          <w:w w:val="110"/>
          <w:sz w:val="21"/>
          <w:szCs w:val="21"/>
        </w:rPr>
        <w:t>para</w:t>
      </w:r>
      <w:r w:rsidRPr="00AC7422">
        <w:rPr>
          <w:rFonts w:ascii="Abadi" w:hAnsi="Abadi"/>
          <w:color w:val="282824"/>
          <w:spacing w:val="-3"/>
          <w:w w:val="110"/>
          <w:sz w:val="21"/>
          <w:szCs w:val="21"/>
        </w:rPr>
        <w:t xml:space="preserve"> </w:t>
      </w:r>
      <w:r w:rsidRPr="00AC7422">
        <w:rPr>
          <w:rFonts w:ascii="Abadi" w:hAnsi="Abadi"/>
          <w:color w:val="282824"/>
          <w:w w:val="110"/>
          <w:sz w:val="21"/>
          <w:szCs w:val="21"/>
        </w:rPr>
        <w:t>identificar</w:t>
      </w:r>
      <w:r w:rsidRPr="00AC7422">
        <w:rPr>
          <w:rFonts w:ascii="Abadi" w:hAnsi="Abadi"/>
          <w:color w:val="282824"/>
          <w:spacing w:val="-6"/>
          <w:w w:val="110"/>
          <w:sz w:val="21"/>
          <w:szCs w:val="21"/>
        </w:rPr>
        <w:t xml:space="preserve"> </w:t>
      </w:r>
      <w:r w:rsidRPr="00AC7422">
        <w:rPr>
          <w:rFonts w:ascii="Abadi" w:hAnsi="Abadi"/>
          <w:color w:val="282824"/>
          <w:w w:val="110"/>
          <w:sz w:val="21"/>
          <w:szCs w:val="21"/>
        </w:rPr>
        <w:t>a</w:t>
      </w:r>
      <w:r w:rsidRPr="00AC7422">
        <w:rPr>
          <w:rFonts w:ascii="Abadi" w:hAnsi="Abadi"/>
          <w:color w:val="282824"/>
          <w:spacing w:val="-7"/>
          <w:w w:val="110"/>
          <w:sz w:val="21"/>
          <w:szCs w:val="21"/>
        </w:rPr>
        <w:t xml:space="preserve"> </w:t>
      </w:r>
      <w:r w:rsidRPr="00AC7422">
        <w:rPr>
          <w:rFonts w:ascii="Abadi" w:hAnsi="Abadi"/>
          <w:color w:val="282824"/>
          <w:w w:val="110"/>
          <w:sz w:val="21"/>
          <w:szCs w:val="21"/>
        </w:rPr>
        <w:t>una</w:t>
      </w:r>
      <w:r w:rsidRPr="00AC7422">
        <w:rPr>
          <w:rFonts w:ascii="Abadi" w:hAnsi="Abadi"/>
          <w:color w:val="282824"/>
          <w:spacing w:val="-7"/>
          <w:w w:val="110"/>
          <w:sz w:val="21"/>
          <w:szCs w:val="21"/>
        </w:rPr>
        <w:t xml:space="preserve"> </w:t>
      </w:r>
      <w:r w:rsidRPr="00AC7422">
        <w:rPr>
          <w:rFonts w:ascii="Abadi" w:hAnsi="Abadi"/>
          <w:color w:val="282824"/>
          <w:spacing w:val="-2"/>
          <w:w w:val="110"/>
          <w:sz w:val="21"/>
          <w:szCs w:val="21"/>
        </w:rPr>
        <w:t>persona.</w:t>
      </w:r>
    </w:p>
    <w:p w14:paraId="185E4300" w14:textId="77777777" w:rsidR="00721B83" w:rsidRPr="00AC7422" w:rsidRDefault="00721B83" w:rsidP="00721B83">
      <w:pPr>
        <w:pStyle w:val="Textoindependiente"/>
        <w:spacing w:before="3" w:line="276" w:lineRule="auto"/>
        <w:ind w:right="31" w:firstLine="709"/>
        <w:rPr>
          <w:rFonts w:ascii="Abadi" w:hAnsi="Abadi"/>
          <w:sz w:val="21"/>
          <w:szCs w:val="21"/>
        </w:rPr>
      </w:pPr>
    </w:p>
    <w:p w14:paraId="733D17E3" w14:textId="77777777" w:rsidR="00721B83" w:rsidRPr="000E31A7" w:rsidRDefault="00721B83" w:rsidP="000E31A7">
      <w:pPr>
        <w:pStyle w:val="Textoindependiente"/>
        <w:spacing w:line="276" w:lineRule="auto"/>
        <w:ind w:right="31" w:firstLine="284"/>
        <w:rPr>
          <w:rFonts w:ascii="Abadi" w:hAnsi="Abadi"/>
          <w:b w:val="0"/>
          <w:bCs w:val="0"/>
          <w:sz w:val="21"/>
          <w:szCs w:val="21"/>
        </w:rPr>
      </w:pPr>
      <w:r w:rsidRPr="000E31A7">
        <w:rPr>
          <w:rFonts w:ascii="Abadi" w:hAnsi="Abadi"/>
          <w:b w:val="0"/>
          <w:bCs w:val="0"/>
          <w:color w:val="282824"/>
          <w:w w:val="105"/>
          <w:sz w:val="21"/>
          <w:szCs w:val="21"/>
        </w:rPr>
        <w:t>La Comisión de Búsqueda debe establecer los mecanismos de colaboración para cumplir con lo dispuesto en el párrafo anterior.</w:t>
      </w:r>
    </w:p>
    <w:p w14:paraId="09CA44D9" w14:textId="77777777" w:rsidR="00721B83" w:rsidRPr="00AC7422" w:rsidRDefault="00721B83" w:rsidP="00721B83">
      <w:pPr>
        <w:spacing w:line="276" w:lineRule="auto"/>
        <w:ind w:right="31" w:firstLine="709"/>
        <w:jc w:val="right"/>
        <w:rPr>
          <w:rFonts w:ascii="Abadi" w:hAnsi="Abadi"/>
          <w:b/>
          <w:i/>
          <w:color w:val="282824"/>
          <w:w w:val="110"/>
          <w:sz w:val="21"/>
          <w:szCs w:val="21"/>
        </w:rPr>
      </w:pPr>
    </w:p>
    <w:p w14:paraId="2FBFE32B"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 xml:space="preserve">Centralización de la información </w:t>
      </w:r>
    </w:p>
    <w:p w14:paraId="6F7AB425" w14:textId="77777777" w:rsidR="00721B83" w:rsidRPr="00AC7422" w:rsidRDefault="00721B83" w:rsidP="000E31A7">
      <w:pPr>
        <w:spacing w:line="276" w:lineRule="auto"/>
        <w:ind w:right="31" w:firstLine="284"/>
        <w:jc w:val="both"/>
        <w:rPr>
          <w:rFonts w:ascii="Abadi" w:hAnsi="Abadi"/>
          <w:sz w:val="21"/>
          <w:szCs w:val="21"/>
        </w:rPr>
      </w:pPr>
      <w:r w:rsidRPr="00AC7422">
        <w:rPr>
          <w:rFonts w:ascii="Abadi" w:hAnsi="Abadi"/>
          <w:b/>
          <w:color w:val="18181D"/>
          <w:w w:val="105"/>
          <w:sz w:val="21"/>
          <w:szCs w:val="21"/>
        </w:rPr>
        <w:t>Artículo 101-7.</w:t>
      </w:r>
      <w:r w:rsidRPr="00AC7422">
        <w:rPr>
          <w:rFonts w:ascii="Abadi" w:hAnsi="Abadi"/>
          <w:b/>
          <w:color w:val="282824"/>
          <w:spacing w:val="40"/>
          <w:w w:val="110"/>
          <w:sz w:val="21"/>
          <w:szCs w:val="21"/>
        </w:rPr>
        <w:t xml:space="preserve"> </w:t>
      </w:r>
      <w:r w:rsidRPr="00AC7422">
        <w:rPr>
          <w:rFonts w:ascii="Abadi" w:hAnsi="Abadi"/>
          <w:color w:val="282824"/>
          <w:w w:val="110"/>
          <w:sz w:val="21"/>
          <w:szCs w:val="21"/>
        </w:rPr>
        <w:t>Corresponde</w:t>
      </w:r>
      <w:r w:rsidRPr="00AC7422">
        <w:rPr>
          <w:rFonts w:ascii="Abadi" w:hAnsi="Abadi"/>
          <w:color w:val="282824"/>
          <w:spacing w:val="40"/>
          <w:w w:val="110"/>
          <w:sz w:val="21"/>
          <w:szCs w:val="21"/>
        </w:rPr>
        <w:t xml:space="preserve"> </w:t>
      </w:r>
      <w:r w:rsidRPr="00AC7422">
        <w:rPr>
          <w:rFonts w:ascii="Abadi" w:hAnsi="Abadi"/>
          <w:color w:val="282824"/>
          <w:w w:val="110"/>
          <w:sz w:val="21"/>
          <w:szCs w:val="21"/>
        </w:rPr>
        <w:t>a</w:t>
      </w:r>
      <w:r w:rsidRPr="00AC7422">
        <w:rPr>
          <w:rFonts w:ascii="Abadi" w:hAnsi="Abadi"/>
          <w:color w:val="282824"/>
          <w:spacing w:val="40"/>
          <w:w w:val="110"/>
          <w:sz w:val="21"/>
          <w:szCs w:val="21"/>
        </w:rPr>
        <w:t xml:space="preserve"> </w:t>
      </w:r>
      <w:r w:rsidRPr="00AC7422">
        <w:rPr>
          <w:rFonts w:ascii="Abadi" w:hAnsi="Abadi"/>
          <w:color w:val="282824"/>
          <w:w w:val="110"/>
          <w:sz w:val="21"/>
          <w:szCs w:val="21"/>
        </w:rPr>
        <w:t>la</w:t>
      </w:r>
      <w:r w:rsidRPr="00AC7422">
        <w:rPr>
          <w:rFonts w:ascii="Abadi" w:hAnsi="Abadi"/>
          <w:color w:val="282824"/>
          <w:spacing w:val="40"/>
          <w:w w:val="110"/>
          <w:sz w:val="21"/>
          <w:szCs w:val="21"/>
        </w:rPr>
        <w:t xml:space="preserve"> </w:t>
      </w:r>
      <w:r w:rsidRPr="00AC7422">
        <w:rPr>
          <w:rFonts w:ascii="Abadi" w:hAnsi="Abadi"/>
          <w:color w:val="282824"/>
          <w:w w:val="110"/>
          <w:sz w:val="21"/>
          <w:szCs w:val="21"/>
        </w:rPr>
        <w:t>Comisión</w:t>
      </w:r>
      <w:r w:rsidRPr="00AC7422">
        <w:rPr>
          <w:rFonts w:ascii="Abadi" w:hAnsi="Abadi"/>
          <w:color w:val="282824"/>
          <w:spacing w:val="40"/>
          <w:w w:val="110"/>
          <w:sz w:val="21"/>
          <w:szCs w:val="21"/>
        </w:rPr>
        <w:t xml:space="preserve"> </w:t>
      </w:r>
      <w:r w:rsidRPr="00AC7422">
        <w:rPr>
          <w:rFonts w:ascii="Abadi" w:hAnsi="Abadi"/>
          <w:color w:val="282824"/>
          <w:w w:val="110"/>
          <w:sz w:val="21"/>
          <w:szCs w:val="21"/>
        </w:rPr>
        <w:t>de</w:t>
      </w:r>
      <w:r w:rsidRPr="00AC7422">
        <w:rPr>
          <w:rFonts w:ascii="Abadi" w:hAnsi="Abadi"/>
          <w:color w:val="282824"/>
          <w:spacing w:val="40"/>
          <w:w w:val="110"/>
          <w:sz w:val="21"/>
          <w:szCs w:val="21"/>
        </w:rPr>
        <w:t xml:space="preserve"> </w:t>
      </w:r>
      <w:r w:rsidRPr="00AC7422">
        <w:rPr>
          <w:rFonts w:ascii="Abadi" w:hAnsi="Abadi"/>
          <w:color w:val="282824"/>
          <w:w w:val="110"/>
          <w:sz w:val="21"/>
          <w:szCs w:val="21"/>
        </w:rPr>
        <w:t>Búsqueda</w:t>
      </w:r>
      <w:r w:rsidRPr="00AC7422">
        <w:rPr>
          <w:rFonts w:ascii="Abadi" w:hAnsi="Abadi"/>
          <w:color w:val="282824"/>
          <w:spacing w:val="40"/>
          <w:w w:val="110"/>
          <w:sz w:val="21"/>
          <w:szCs w:val="21"/>
        </w:rPr>
        <w:t xml:space="preserve"> </w:t>
      </w:r>
      <w:r w:rsidRPr="00AC7422">
        <w:rPr>
          <w:rFonts w:ascii="Abadi" w:hAnsi="Abadi"/>
          <w:color w:val="282824"/>
          <w:w w:val="110"/>
          <w:sz w:val="21"/>
          <w:szCs w:val="21"/>
        </w:rPr>
        <w:t>coordinar</w:t>
      </w:r>
      <w:r w:rsidRPr="00AC7422">
        <w:rPr>
          <w:rFonts w:ascii="Abadi" w:hAnsi="Abadi"/>
          <w:color w:val="282824"/>
          <w:spacing w:val="40"/>
          <w:w w:val="110"/>
          <w:sz w:val="21"/>
          <w:szCs w:val="21"/>
        </w:rPr>
        <w:t xml:space="preserve"> </w:t>
      </w:r>
      <w:r w:rsidRPr="00AC7422">
        <w:rPr>
          <w:rFonts w:ascii="Abadi" w:hAnsi="Abadi"/>
          <w:color w:val="282824"/>
          <w:w w:val="110"/>
          <w:sz w:val="21"/>
          <w:szCs w:val="21"/>
        </w:rPr>
        <w:t>la</w:t>
      </w:r>
      <w:r w:rsidRPr="00AC7422">
        <w:rPr>
          <w:rFonts w:ascii="Abadi" w:hAnsi="Abadi"/>
          <w:color w:val="282824"/>
          <w:spacing w:val="40"/>
          <w:w w:val="110"/>
          <w:sz w:val="21"/>
          <w:szCs w:val="21"/>
        </w:rPr>
        <w:t xml:space="preserve"> </w:t>
      </w:r>
      <w:r w:rsidRPr="00AC7422">
        <w:rPr>
          <w:rFonts w:ascii="Abadi" w:hAnsi="Abadi"/>
          <w:color w:val="282824"/>
          <w:w w:val="110"/>
          <w:sz w:val="21"/>
          <w:szCs w:val="21"/>
        </w:rPr>
        <w:t>operación</w:t>
      </w:r>
      <w:r w:rsidRPr="00AC7422">
        <w:rPr>
          <w:rFonts w:ascii="Abadi" w:hAnsi="Abadi"/>
          <w:color w:val="282824"/>
          <w:spacing w:val="40"/>
          <w:w w:val="110"/>
          <w:sz w:val="21"/>
          <w:szCs w:val="21"/>
        </w:rPr>
        <w:t xml:space="preserve"> </w:t>
      </w:r>
      <w:r w:rsidRPr="00AC7422">
        <w:rPr>
          <w:rFonts w:ascii="Abadi" w:hAnsi="Abadi"/>
          <w:color w:val="282824"/>
          <w:w w:val="110"/>
          <w:sz w:val="21"/>
          <w:szCs w:val="21"/>
        </w:rPr>
        <w:t>y centralizar</w:t>
      </w:r>
      <w:r w:rsidRPr="00AC7422">
        <w:rPr>
          <w:rFonts w:ascii="Abadi" w:hAnsi="Abadi"/>
          <w:color w:val="282824"/>
          <w:spacing w:val="13"/>
          <w:w w:val="110"/>
          <w:sz w:val="21"/>
          <w:szCs w:val="21"/>
        </w:rPr>
        <w:t xml:space="preserve"> </w:t>
      </w:r>
      <w:r w:rsidRPr="00AC7422">
        <w:rPr>
          <w:rFonts w:ascii="Abadi" w:hAnsi="Abadi"/>
          <w:color w:val="282824"/>
          <w:w w:val="110"/>
          <w:sz w:val="21"/>
          <w:szCs w:val="21"/>
        </w:rPr>
        <w:t>la</w:t>
      </w:r>
      <w:r w:rsidRPr="00AC7422">
        <w:rPr>
          <w:rFonts w:ascii="Abadi" w:hAnsi="Abadi"/>
          <w:color w:val="282824"/>
          <w:spacing w:val="9"/>
          <w:w w:val="110"/>
          <w:sz w:val="21"/>
          <w:szCs w:val="21"/>
        </w:rPr>
        <w:t xml:space="preserve"> </w:t>
      </w:r>
      <w:r w:rsidRPr="00AC7422">
        <w:rPr>
          <w:rFonts w:ascii="Abadi" w:hAnsi="Abadi"/>
          <w:color w:val="282824"/>
          <w:w w:val="110"/>
          <w:sz w:val="21"/>
          <w:szCs w:val="21"/>
        </w:rPr>
        <w:t>información</w:t>
      </w:r>
      <w:r w:rsidRPr="00AC7422">
        <w:rPr>
          <w:rFonts w:ascii="Abadi" w:hAnsi="Abadi"/>
          <w:color w:val="282824"/>
          <w:spacing w:val="17"/>
          <w:w w:val="110"/>
          <w:sz w:val="21"/>
          <w:szCs w:val="21"/>
        </w:rPr>
        <w:t xml:space="preserve"> </w:t>
      </w:r>
      <w:r w:rsidRPr="00AC7422">
        <w:rPr>
          <w:rFonts w:ascii="Abadi" w:hAnsi="Abadi"/>
          <w:color w:val="282824"/>
          <w:w w:val="110"/>
          <w:sz w:val="21"/>
          <w:szCs w:val="21"/>
        </w:rPr>
        <w:t>del</w:t>
      </w:r>
      <w:r w:rsidRPr="00AC7422">
        <w:rPr>
          <w:rFonts w:ascii="Abadi" w:hAnsi="Abadi"/>
          <w:color w:val="282824"/>
          <w:spacing w:val="3"/>
          <w:w w:val="110"/>
          <w:sz w:val="21"/>
          <w:szCs w:val="21"/>
        </w:rPr>
        <w:t xml:space="preserve"> </w:t>
      </w:r>
      <w:r w:rsidRPr="00AC7422">
        <w:rPr>
          <w:rFonts w:ascii="Abadi" w:hAnsi="Abadi"/>
          <w:color w:val="282824"/>
          <w:w w:val="110"/>
          <w:sz w:val="21"/>
          <w:szCs w:val="21"/>
        </w:rPr>
        <w:t>Registro</w:t>
      </w:r>
      <w:r w:rsidRPr="00AC7422">
        <w:rPr>
          <w:rFonts w:ascii="Abadi" w:hAnsi="Abadi"/>
          <w:color w:val="282824"/>
          <w:spacing w:val="11"/>
          <w:w w:val="110"/>
          <w:sz w:val="21"/>
          <w:szCs w:val="21"/>
        </w:rPr>
        <w:t xml:space="preserve"> </w:t>
      </w:r>
      <w:r w:rsidRPr="00AC7422">
        <w:rPr>
          <w:rFonts w:ascii="Abadi" w:hAnsi="Abadi"/>
          <w:color w:val="282824"/>
          <w:w w:val="110"/>
          <w:sz w:val="21"/>
          <w:szCs w:val="21"/>
        </w:rPr>
        <w:t>Estatal</w:t>
      </w:r>
      <w:r w:rsidRPr="00AC7422">
        <w:rPr>
          <w:rFonts w:ascii="Abadi" w:hAnsi="Abadi"/>
          <w:color w:val="282824"/>
          <w:spacing w:val="11"/>
          <w:w w:val="110"/>
          <w:sz w:val="21"/>
          <w:szCs w:val="21"/>
        </w:rPr>
        <w:t xml:space="preserve"> </w:t>
      </w:r>
      <w:r w:rsidRPr="00AC7422">
        <w:rPr>
          <w:rFonts w:ascii="Abadi" w:hAnsi="Abadi"/>
          <w:color w:val="282824"/>
          <w:w w:val="110"/>
          <w:sz w:val="21"/>
          <w:szCs w:val="21"/>
        </w:rPr>
        <w:t>de</w:t>
      </w:r>
      <w:r w:rsidRPr="00AC7422">
        <w:rPr>
          <w:rFonts w:ascii="Abadi" w:hAnsi="Abadi"/>
          <w:color w:val="282824"/>
          <w:spacing w:val="1"/>
          <w:w w:val="110"/>
          <w:sz w:val="21"/>
          <w:szCs w:val="21"/>
        </w:rPr>
        <w:t xml:space="preserve"> </w:t>
      </w:r>
      <w:r w:rsidRPr="00AC7422">
        <w:rPr>
          <w:rFonts w:ascii="Abadi" w:hAnsi="Abadi"/>
          <w:color w:val="282824"/>
          <w:w w:val="110"/>
          <w:sz w:val="21"/>
          <w:szCs w:val="21"/>
        </w:rPr>
        <w:t>Fosas</w:t>
      </w:r>
      <w:r w:rsidRPr="00AC7422">
        <w:rPr>
          <w:rFonts w:ascii="Abadi" w:hAnsi="Abadi"/>
          <w:color w:val="282824"/>
          <w:spacing w:val="13"/>
          <w:w w:val="110"/>
          <w:sz w:val="21"/>
          <w:szCs w:val="21"/>
        </w:rPr>
        <w:t xml:space="preserve"> </w:t>
      </w:r>
      <w:r w:rsidRPr="00AC7422">
        <w:rPr>
          <w:rFonts w:ascii="Abadi" w:hAnsi="Abadi"/>
          <w:color w:val="282824"/>
          <w:w w:val="110"/>
          <w:sz w:val="21"/>
          <w:szCs w:val="21"/>
        </w:rPr>
        <w:t>en</w:t>
      </w:r>
      <w:r w:rsidRPr="00AC7422">
        <w:rPr>
          <w:rFonts w:ascii="Abadi" w:hAnsi="Abadi"/>
          <w:color w:val="282824"/>
          <w:spacing w:val="6"/>
          <w:w w:val="110"/>
          <w:sz w:val="21"/>
          <w:szCs w:val="21"/>
        </w:rPr>
        <w:t xml:space="preserve"> </w:t>
      </w:r>
      <w:r w:rsidRPr="00AC7422">
        <w:rPr>
          <w:rFonts w:ascii="Abadi" w:hAnsi="Abadi"/>
          <w:color w:val="282824"/>
          <w:w w:val="110"/>
          <w:sz w:val="21"/>
          <w:szCs w:val="21"/>
        </w:rPr>
        <w:t>términos</w:t>
      </w:r>
      <w:r w:rsidRPr="00AC7422">
        <w:rPr>
          <w:rFonts w:ascii="Abadi" w:hAnsi="Abadi"/>
          <w:color w:val="282824"/>
          <w:spacing w:val="10"/>
          <w:w w:val="110"/>
          <w:sz w:val="21"/>
          <w:szCs w:val="21"/>
        </w:rPr>
        <w:t xml:space="preserve"> </w:t>
      </w:r>
      <w:r w:rsidRPr="00AC7422">
        <w:rPr>
          <w:rFonts w:ascii="Abadi" w:hAnsi="Abadi"/>
          <w:color w:val="282824"/>
          <w:w w:val="110"/>
          <w:sz w:val="21"/>
          <w:szCs w:val="21"/>
        </w:rPr>
        <w:t>de</w:t>
      </w:r>
      <w:r w:rsidRPr="00AC7422">
        <w:rPr>
          <w:rFonts w:ascii="Abadi" w:hAnsi="Abadi"/>
          <w:color w:val="282824"/>
          <w:spacing w:val="6"/>
          <w:w w:val="110"/>
          <w:sz w:val="21"/>
          <w:szCs w:val="21"/>
        </w:rPr>
        <w:t xml:space="preserve"> </w:t>
      </w:r>
      <w:r w:rsidRPr="00AC7422">
        <w:rPr>
          <w:rFonts w:ascii="Abadi" w:hAnsi="Abadi"/>
          <w:color w:val="282824"/>
          <w:w w:val="110"/>
          <w:sz w:val="21"/>
          <w:szCs w:val="21"/>
        </w:rPr>
        <w:t>lo</w:t>
      </w:r>
      <w:r w:rsidRPr="00AC7422">
        <w:rPr>
          <w:rFonts w:ascii="Abadi" w:hAnsi="Abadi"/>
          <w:color w:val="282824"/>
          <w:spacing w:val="3"/>
          <w:w w:val="110"/>
          <w:sz w:val="21"/>
          <w:szCs w:val="21"/>
        </w:rPr>
        <w:t xml:space="preserve"> </w:t>
      </w:r>
      <w:r w:rsidRPr="00AC7422">
        <w:rPr>
          <w:rFonts w:ascii="Abadi" w:hAnsi="Abadi"/>
          <w:color w:val="282824"/>
          <w:w w:val="110"/>
          <w:sz w:val="21"/>
          <w:szCs w:val="21"/>
        </w:rPr>
        <w:t>que</w:t>
      </w:r>
      <w:r w:rsidRPr="00AC7422">
        <w:rPr>
          <w:rFonts w:ascii="Abadi" w:hAnsi="Abadi"/>
          <w:color w:val="282824"/>
          <w:spacing w:val="5"/>
          <w:w w:val="110"/>
          <w:sz w:val="21"/>
          <w:szCs w:val="21"/>
        </w:rPr>
        <w:t xml:space="preserve"> </w:t>
      </w:r>
      <w:r w:rsidRPr="00AC7422">
        <w:rPr>
          <w:rFonts w:ascii="Abadi" w:hAnsi="Abadi"/>
          <w:color w:val="282824"/>
          <w:w w:val="110"/>
          <w:sz w:val="21"/>
          <w:szCs w:val="21"/>
        </w:rPr>
        <w:t>establezcan</w:t>
      </w:r>
      <w:r w:rsidRPr="00AC7422">
        <w:rPr>
          <w:rFonts w:ascii="Abadi" w:hAnsi="Abadi"/>
          <w:color w:val="282824"/>
          <w:spacing w:val="12"/>
          <w:w w:val="110"/>
          <w:sz w:val="21"/>
          <w:szCs w:val="21"/>
        </w:rPr>
        <w:t xml:space="preserve"> </w:t>
      </w:r>
      <w:r w:rsidRPr="00AC7422">
        <w:rPr>
          <w:rFonts w:ascii="Abadi" w:hAnsi="Abadi"/>
          <w:color w:val="282824"/>
          <w:spacing w:val="-5"/>
          <w:w w:val="110"/>
          <w:sz w:val="21"/>
          <w:szCs w:val="21"/>
        </w:rPr>
        <w:t xml:space="preserve">los </w:t>
      </w:r>
      <w:r w:rsidRPr="00AC7422">
        <w:rPr>
          <w:rFonts w:ascii="Abadi" w:hAnsi="Abadi"/>
          <w:color w:val="282824"/>
          <w:w w:val="105"/>
          <w:sz w:val="21"/>
          <w:szCs w:val="21"/>
        </w:rPr>
        <w:t>lineamientos</w:t>
      </w:r>
      <w:r w:rsidRPr="00AC7422">
        <w:rPr>
          <w:rFonts w:ascii="Abadi" w:hAnsi="Abadi"/>
          <w:color w:val="282824"/>
          <w:spacing w:val="24"/>
          <w:w w:val="105"/>
          <w:sz w:val="21"/>
          <w:szCs w:val="21"/>
        </w:rPr>
        <w:t xml:space="preserve"> </w:t>
      </w:r>
      <w:r w:rsidRPr="00AC7422">
        <w:rPr>
          <w:rFonts w:ascii="Abadi" w:hAnsi="Abadi"/>
          <w:color w:val="282824"/>
          <w:w w:val="105"/>
          <w:sz w:val="21"/>
          <w:szCs w:val="21"/>
        </w:rPr>
        <w:t>de</w:t>
      </w:r>
      <w:r w:rsidRPr="00AC7422">
        <w:rPr>
          <w:rFonts w:ascii="Abadi" w:hAnsi="Abadi"/>
          <w:color w:val="282824"/>
          <w:spacing w:val="5"/>
          <w:w w:val="105"/>
          <w:sz w:val="21"/>
          <w:szCs w:val="21"/>
        </w:rPr>
        <w:t xml:space="preserve"> </w:t>
      </w:r>
      <w:r w:rsidRPr="00AC7422">
        <w:rPr>
          <w:rFonts w:ascii="Abadi" w:hAnsi="Abadi"/>
          <w:color w:val="282824"/>
          <w:w w:val="105"/>
          <w:sz w:val="21"/>
          <w:szCs w:val="21"/>
        </w:rPr>
        <w:t>integración</w:t>
      </w:r>
      <w:r w:rsidRPr="00AC7422">
        <w:rPr>
          <w:rFonts w:ascii="Abadi" w:hAnsi="Abadi"/>
          <w:color w:val="282824"/>
          <w:spacing w:val="27"/>
          <w:w w:val="105"/>
          <w:sz w:val="21"/>
          <w:szCs w:val="21"/>
        </w:rPr>
        <w:t xml:space="preserve"> </w:t>
      </w:r>
      <w:r w:rsidRPr="00AC7422">
        <w:rPr>
          <w:rFonts w:ascii="Abadi" w:hAnsi="Abadi"/>
          <w:color w:val="282824"/>
          <w:w w:val="105"/>
          <w:sz w:val="21"/>
          <w:szCs w:val="21"/>
        </w:rPr>
        <w:t>de</w:t>
      </w:r>
      <w:r w:rsidRPr="00AC7422">
        <w:rPr>
          <w:rFonts w:ascii="Abadi" w:hAnsi="Abadi"/>
          <w:color w:val="282824"/>
          <w:spacing w:val="5"/>
          <w:w w:val="105"/>
          <w:sz w:val="21"/>
          <w:szCs w:val="21"/>
        </w:rPr>
        <w:t xml:space="preserve"> </w:t>
      </w:r>
      <w:r w:rsidRPr="00AC7422">
        <w:rPr>
          <w:rFonts w:ascii="Abadi" w:hAnsi="Abadi"/>
          <w:color w:val="282824"/>
          <w:spacing w:val="-2"/>
          <w:w w:val="105"/>
          <w:sz w:val="21"/>
          <w:szCs w:val="21"/>
        </w:rPr>
        <w:t>este.</w:t>
      </w:r>
    </w:p>
    <w:p w14:paraId="515DF33D" w14:textId="77777777" w:rsidR="00721B83" w:rsidRPr="00AC7422" w:rsidRDefault="00721B83" w:rsidP="00721B83">
      <w:pPr>
        <w:pStyle w:val="Textoindependiente"/>
        <w:spacing w:line="276" w:lineRule="auto"/>
        <w:ind w:right="31" w:firstLine="709"/>
        <w:rPr>
          <w:rFonts w:ascii="Abadi" w:hAnsi="Abadi"/>
          <w:sz w:val="21"/>
          <w:szCs w:val="21"/>
        </w:rPr>
      </w:pPr>
    </w:p>
    <w:p w14:paraId="1C49587C" w14:textId="77777777" w:rsidR="00721B83" w:rsidRPr="000E31A7" w:rsidRDefault="00721B83" w:rsidP="000E31A7">
      <w:pPr>
        <w:pStyle w:val="Textoindependiente"/>
        <w:spacing w:line="276" w:lineRule="auto"/>
        <w:ind w:right="31" w:firstLine="284"/>
        <w:rPr>
          <w:rFonts w:ascii="Abadi" w:hAnsi="Abadi"/>
          <w:b w:val="0"/>
          <w:bCs w:val="0"/>
          <w:color w:val="282824"/>
          <w:w w:val="105"/>
          <w:sz w:val="21"/>
          <w:szCs w:val="21"/>
        </w:rPr>
      </w:pPr>
      <w:r w:rsidRPr="000E31A7">
        <w:rPr>
          <w:rFonts w:ascii="Abadi" w:hAnsi="Abadi"/>
          <w:b w:val="0"/>
          <w:bCs w:val="0"/>
          <w:color w:val="282824"/>
          <w:w w:val="105"/>
          <w:sz w:val="21"/>
          <w:szCs w:val="21"/>
        </w:rPr>
        <w:t>Asimismo, tiene la obligación de compartir la información con la Fiscalía General de la República, la Fiscalía Especializada, las fiscalías especializadas de las entidades federativas, la Comisión Nacional de Búsqueda y las comisiones de búsqueda de las entidades federativas.</w:t>
      </w:r>
    </w:p>
    <w:p w14:paraId="44D4410C" w14:textId="77777777" w:rsidR="00721B83" w:rsidRPr="00AC7422" w:rsidRDefault="00721B83" w:rsidP="00721B83">
      <w:pPr>
        <w:pStyle w:val="Textoindependiente"/>
        <w:spacing w:line="276" w:lineRule="auto"/>
        <w:ind w:right="31" w:firstLine="709"/>
        <w:rPr>
          <w:rFonts w:ascii="Abadi" w:hAnsi="Abadi"/>
          <w:sz w:val="21"/>
          <w:szCs w:val="21"/>
        </w:rPr>
      </w:pPr>
    </w:p>
    <w:p w14:paraId="1DD04573" w14:textId="77777777" w:rsidR="00721B83" w:rsidRPr="000E31A7" w:rsidRDefault="00721B83" w:rsidP="000E31A7">
      <w:pPr>
        <w:pStyle w:val="Textoindependiente"/>
        <w:spacing w:before="31" w:line="276" w:lineRule="auto"/>
        <w:ind w:right="31" w:firstLine="284"/>
        <w:rPr>
          <w:rFonts w:ascii="Abadi" w:hAnsi="Abadi"/>
          <w:b w:val="0"/>
          <w:bCs w:val="0"/>
          <w:sz w:val="21"/>
          <w:szCs w:val="21"/>
        </w:rPr>
      </w:pPr>
      <w:r w:rsidRPr="000E31A7">
        <w:rPr>
          <w:rFonts w:ascii="Abadi" w:hAnsi="Abadi"/>
          <w:b w:val="0"/>
          <w:bCs w:val="0"/>
          <w:color w:val="282824"/>
          <w:w w:val="105"/>
          <w:sz w:val="21"/>
          <w:szCs w:val="21"/>
        </w:rPr>
        <w:t>Los familiares podrán acceder al Registro Estatal de Fosas solicitando la información a la Comisión de Búsqueda, misma que deberá observar lo dispuesto en la Ley de Protección de Datos Personales en Posesión de Sujetos Obligados para el Estado de Guanajuato para proceder a la entrega correspondiente.</w:t>
      </w:r>
    </w:p>
    <w:p w14:paraId="5A050951" w14:textId="77777777" w:rsidR="00721B83" w:rsidRPr="00AC7422" w:rsidRDefault="00721B83" w:rsidP="000E31A7">
      <w:pPr>
        <w:pStyle w:val="Textoindependiente"/>
        <w:spacing w:line="276" w:lineRule="auto"/>
        <w:ind w:right="31" w:firstLine="709"/>
        <w:rPr>
          <w:rFonts w:ascii="Abadi" w:hAnsi="Abadi"/>
          <w:sz w:val="21"/>
          <w:szCs w:val="21"/>
        </w:rPr>
      </w:pPr>
    </w:p>
    <w:p w14:paraId="0E435FA4" w14:textId="77777777" w:rsidR="00721B83" w:rsidRPr="00AC7422" w:rsidRDefault="00721B83" w:rsidP="000E31A7">
      <w:pPr>
        <w:spacing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Registros con que...</w:t>
      </w:r>
    </w:p>
    <w:p w14:paraId="49B8C9AE" w14:textId="77777777" w:rsidR="00721B83" w:rsidRPr="00AC7422" w:rsidRDefault="00721B83" w:rsidP="000E31A7">
      <w:pPr>
        <w:spacing w:before="93" w:line="276" w:lineRule="auto"/>
        <w:ind w:right="31"/>
        <w:rPr>
          <w:rFonts w:ascii="Abadi" w:hAnsi="Abadi"/>
          <w:sz w:val="21"/>
          <w:szCs w:val="21"/>
        </w:rPr>
      </w:pPr>
      <w:r w:rsidRPr="00AC7422">
        <w:rPr>
          <w:rFonts w:ascii="Abadi" w:hAnsi="Abadi"/>
          <w:b/>
          <w:color w:val="282824"/>
          <w:w w:val="110"/>
          <w:sz w:val="21"/>
          <w:szCs w:val="21"/>
        </w:rPr>
        <w:t>Artículo</w:t>
      </w:r>
      <w:r w:rsidRPr="00AC7422">
        <w:rPr>
          <w:rFonts w:ascii="Abadi" w:hAnsi="Abadi"/>
          <w:b/>
          <w:color w:val="282824"/>
          <w:spacing w:val="27"/>
          <w:w w:val="110"/>
          <w:sz w:val="21"/>
          <w:szCs w:val="21"/>
        </w:rPr>
        <w:t xml:space="preserve"> </w:t>
      </w:r>
      <w:r w:rsidRPr="00AC7422">
        <w:rPr>
          <w:rFonts w:ascii="Abadi" w:hAnsi="Abadi"/>
          <w:b/>
          <w:color w:val="282824"/>
          <w:w w:val="110"/>
          <w:sz w:val="21"/>
          <w:szCs w:val="21"/>
        </w:rPr>
        <w:t>104.</w:t>
      </w:r>
      <w:r w:rsidRPr="00AC7422">
        <w:rPr>
          <w:rFonts w:ascii="Abadi" w:hAnsi="Abadi"/>
          <w:b/>
          <w:color w:val="282824"/>
          <w:spacing w:val="5"/>
          <w:w w:val="110"/>
          <w:sz w:val="21"/>
          <w:szCs w:val="21"/>
        </w:rPr>
        <w:t xml:space="preserve"> </w:t>
      </w:r>
      <w:r w:rsidRPr="00AC7422">
        <w:rPr>
          <w:rFonts w:ascii="Abadi" w:hAnsi="Abadi"/>
          <w:color w:val="282824"/>
          <w:w w:val="110"/>
          <w:sz w:val="21"/>
          <w:szCs w:val="21"/>
        </w:rPr>
        <w:t>Además</w:t>
      </w:r>
      <w:r w:rsidRPr="00AC7422">
        <w:rPr>
          <w:rFonts w:ascii="Abadi" w:hAnsi="Abadi"/>
          <w:color w:val="282824"/>
          <w:spacing w:val="11"/>
          <w:w w:val="110"/>
          <w:sz w:val="21"/>
          <w:szCs w:val="21"/>
        </w:rPr>
        <w:t xml:space="preserve"> </w:t>
      </w:r>
      <w:r w:rsidRPr="00AC7422">
        <w:rPr>
          <w:rFonts w:ascii="Abadi" w:hAnsi="Abadi"/>
          <w:color w:val="282824"/>
          <w:w w:val="110"/>
          <w:sz w:val="21"/>
          <w:szCs w:val="21"/>
        </w:rPr>
        <w:t>de</w:t>
      </w:r>
      <w:r w:rsidRPr="00AC7422">
        <w:rPr>
          <w:rFonts w:ascii="Abadi" w:hAnsi="Abadi"/>
          <w:color w:val="282824"/>
          <w:spacing w:val="8"/>
          <w:w w:val="110"/>
          <w:sz w:val="21"/>
          <w:szCs w:val="21"/>
        </w:rPr>
        <w:t xml:space="preserve"> </w:t>
      </w:r>
      <w:r w:rsidRPr="00AC7422">
        <w:rPr>
          <w:rFonts w:ascii="Abadi" w:hAnsi="Abadi"/>
          <w:color w:val="282824"/>
          <w:spacing w:val="-4"/>
          <w:w w:val="110"/>
          <w:sz w:val="21"/>
          <w:szCs w:val="21"/>
        </w:rPr>
        <w:t>lo</w:t>
      </w:r>
      <w:r w:rsidRPr="00AC7422">
        <w:rPr>
          <w:rFonts w:ascii="Abadi" w:hAnsi="Abadi"/>
          <w:color w:val="444444"/>
          <w:spacing w:val="-4"/>
          <w:w w:val="110"/>
          <w:sz w:val="21"/>
          <w:szCs w:val="21"/>
        </w:rPr>
        <w:t>..</w:t>
      </w:r>
      <w:r w:rsidRPr="00AC7422">
        <w:rPr>
          <w:rFonts w:ascii="Abadi" w:hAnsi="Abadi"/>
          <w:color w:val="282824"/>
          <w:spacing w:val="-4"/>
          <w:w w:val="110"/>
          <w:sz w:val="21"/>
          <w:szCs w:val="21"/>
        </w:rPr>
        <w:t>.</w:t>
      </w:r>
    </w:p>
    <w:p w14:paraId="511DED67" w14:textId="77777777" w:rsidR="00721B83" w:rsidRPr="00AC7422" w:rsidRDefault="00721B83" w:rsidP="00721B83">
      <w:pPr>
        <w:pStyle w:val="Textoindependiente"/>
        <w:spacing w:line="276" w:lineRule="auto"/>
        <w:ind w:right="31" w:firstLine="709"/>
        <w:rPr>
          <w:rFonts w:ascii="Abadi" w:hAnsi="Abadi"/>
          <w:sz w:val="21"/>
          <w:szCs w:val="21"/>
        </w:rPr>
      </w:pPr>
    </w:p>
    <w:p w14:paraId="0429766B" w14:textId="77777777" w:rsidR="00721B83" w:rsidRPr="00AC7422" w:rsidRDefault="00721B83" w:rsidP="000E31A7">
      <w:pPr>
        <w:pStyle w:val="Textoindependiente"/>
        <w:kinsoku w:val="0"/>
        <w:overflowPunct w:val="0"/>
        <w:spacing w:line="276" w:lineRule="auto"/>
        <w:ind w:firstLine="284"/>
        <w:rPr>
          <w:rFonts w:ascii="Abadi" w:eastAsia="Calibri" w:hAnsi="Abadi"/>
          <w:color w:val="282824"/>
          <w:w w:val="105"/>
          <w:sz w:val="21"/>
          <w:szCs w:val="21"/>
          <w:lang w:val="es-MX" w:eastAsia="en-US"/>
        </w:rPr>
      </w:pPr>
      <w:r w:rsidRPr="00AC7422">
        <w:rPr>
          <w:rFonts w:ascii="Abadi" w:hAnsi="Abadi"/>
          <w:color w:val="282824"/>
          <w:w w:val="120"/>
          <w:sz w:val="21"/>
          <w:szCs w:val="21"/>
        </w:rPr>
        <w:t>I.</w:t>
      </w:r>
      <w:r w:rsidRPr="00AC7422">
        <w:rPr>
          <w:rFonts w:ascii="Abadi" w:hAnsi="Abadi"/>
          <w:color w:val="282824"/>
          <w:spacing w:val="27"/>
          <w:w w:val="120"/>
          <w:sz w:val="21"/>
          <w:szCs w:val="21"/>
        </w:rPr>
        <w:t xml:space="preserve"> </w:t>
      </w:r>
      <w:r w:rsidRPr="000E31A7">
        <w:rPr>
          <w:rFonts w:ascii="Abadi" w:eastAsia="Calibri" w:hAnsi="Abadi"/>
          <w:b w:val="0"/>
          <w:bCs w:val="0"/>
          <w:color w:val="282824"/>
          <w:w w:val="105"/>
          <w:sz w:val="21"/>
          <w:szCs w:val="21"/>
          <w:lang w:val="es-MX" w:eastAsia="en-US"/>
        </w:rPr>
        <w:t>El Registro Administrativo de Detenciones, previsto en la Ley General del Sistema Nacional de Seguridad Pública;</w:t>
      </w:r>
      <w:r w:rsidRPr="00AC7422">
        <w:rPr>
          <w:rFonts w:ascii="Abadi" w:eastAsia="Calibri" w:hAnsi="Abadi"/>
          <w:color w:val="282824"/>
          <w:w w:val="105"/>
          <w:sz w:val="21"/>
          <w:szCs w:val="21"/>
          <w:lang w:val="es-MX" w:eastAsia="en-US"/>
        </w:rPr>
        <w:t xml:space="preserve"> </w:t>
      </w:r>
    </w:p>
    <w:p w14:paraId="45B08CDC" w14:textId="77777777" w:rsidR="00721B83" w:rsidRPr="00AC7422" w:rsidRDefault="00721B83" w:rsidP="00721B83">
      <w:pPr>
        <w:spacing w:line="276" w:lineRule="auto"/>
        <w:ind w:right="31" w:firstLine="709"/>
        <w:rPr>
          <w:rFonts w:ascii="Abadi" w:hAnsi="Abadi"/>
          <w:color w:val="282824"/>
          <w:spacing w:val="27"/>
          <w:w w:val="120"/>
          <w:sz w:val="21"/>
          <w:szCs w:val="21"/>
        </w:rPr>
      </w:pPr>
    </w:p>
    <w:p w14:paraId="2118B149" w14:textId="77777777" w:rsidR="00721B83" w:rsidRPr="00AC7422" w:rsidRDefault="00721B83" w:rsidP="000E31A7">
      <w:pPr>
        <w:spacing w:line="276" w:lineRule="auto"/>
        <w:ind w:right="31" w:firstLine="284"/>
        <w:jc w:val="both"/>
        <w:rPr>
          <w:rFonts w:ascii="Abadi" w:eastAsia="Calibri" w:hAnsi="Abadi"/>
          <w:color w:val="282824"/>
          <w:w w:val="105"/>
          <w:sz w:val="21"/>
          <w:szCs w:val="21"/>
          <w:lang w:val="es-MX" w:eastAsia="en-US"/>
        </w:rPr>
      </w:pPr>
      <w:r w:rsidRPr="00AC7422">
        <w:rPr>
          <w:rFonts w:ascii="Abadi" w:hAnsi="Abadi"/>
          <w:b/>
          <w:color w:val="282824"/>
          <w:w w:val="120"/>
          <w:sz w:val="21"/>
          <w:szCs w:val="21"/>
        </w:rPr>
        <w:t>II.</w:t>
      </w:r>
      <w:r w:rsidRPr="00AC7422">
        <w:rPr>
          <w:rFonts w:ascii="Abadi" w:hAnsi="Abadi"/>
          <w:b/>
          <w:color w:val="282824"/>
          <w:spacing w:val="-21"/>
          <w:w w:val="120"/>
          <w:sz w:val="21"/>
          <w:szCs w:val="21"/>
        </w:rPr>
        <w:t xml:space="preserve"> </w:t>
      </w:r>
      <w:r w:rsidRPr="00AC7422">
        <w:rPr>
          <w:rFonts w:ascii="Abadi" w:eastAsia="Calibri" w:hAnsi="Abadi"/>
          <w:color w:val="282824"/>
          <w:w w:val="105"/>
          <w:sz w:val="21"/>
          <w:szCs w:val="21"/>
          <w:lang w:val="es-MX" w:eastAsia="en-US"/>
        </w:rPr>
        <w:t>El Registro Estatal de Fosas, el cual deberá contar con la información respecto de las fosas comunes que existen en los cementerios y panteones de todos los municipios del Estado, así como de las fosas clandestinas que la Fiscalía General localice; y</w:t>
      </w:r>
    </w:p>
    <w:p w14:paraId="3CE862D7" w14:textId="77777777" w:rsidR="00721B83" w:rsidRPr="00AC7422" w:rsidRDefault="00721B83" w:rsidP="000E31A7">
      <w:pPr>
        <w:pStyle w:val="Prrafodelista"/>
        <w:tabs>
          <w:tab w:val="left" w:pos="2425"/>
        </w:tabs>
        <w:spacing w:before="94"/>
        <w:ind w:left="0" w:right="31" w:firstLine="284"/>
        <w:jc w:val="both"/>
        <w:rPr>
          <w:rFonts w:ascii="Abadi" w:hAnsi="Abadi"/>
          <w:b/>
          <w:color w:val="282824"/>
          <w:sz w:val="21"/>
          <w:szCs w:val="21"/>
        </w:rPr>
      </w:pPr>
      <w:r w:rsidRPr="00AC7422">
        <w:rPr>
          <w:rFonts w:ascii="Abadi" w:hAnsi="Abadi"/>
          <w:b/>
          <w:bCs/>
          <w:color w:val="282824"/>
          <w:w w:val="105"/>
          <w:sz w:val="21"/>
          <w:szCs w:val="21"/>
        </w:rPr>
        <w:t>III.</w:t>
      </w:r>
      <w:r w:rsidRPr="00AC7422">
        <w:rPr>
          <w:rFonts w:ascii="Abadi" w:hAnsi="Abadi"/>
          <w:color w:val="282824"/>
          <w:w w:val="105"/>
          <w:sz w:val="21"/>
          <w:szCs w:val="21"/>
        </w:rPr>
        <w:t xml:space="preserve"> Los</w:t>
      </w:r>
      <w:r w:rsidRPr="00AC7422">
        <w:rPr>
          <w:rFonts w:ascii="Abadi" w:hAnsi="Abadi"/>
          <w:color w:val="282824"/>
          <w:spacing w:val="4"/>
          <w:w w:val="105"/>
          <w:sz w:val="21"/>
          <w:szCs w:val="21"/>
        </w:rPr>
        <w:t xml:space="preserve"> </w:t>
      </w:r>
      <w:r w:rsidRPr="00AC7422">
        <w:rPr>
          <w:rFonts w:ascii="Abadi" w:hAnsi="Abadi"/>
          <w:color w:val="282824"/>
          <w:w w:val="105"/>
          <w:sz w:val="21"/>
          <w:szCs w:val="21"/>
        </w:rPr>
        <w:t>registros</w:t>
      </w:r>
      <w:r w:rsidRPr="00AC7422">
        <w:rPr>
          <w:rFonts w:ascii="Abadi" w:hAnsi="Abadi"/>
          <w:color w:val="282824"/>
          <w:spacing w:val="11"/>
          <w:w w:val="105"/>
          <w:sz w:val="21"/>
          <w:szCs w:val="21"/>
        </w:rPr>
        <w:t xml:space="preserve"> </w:t>
      </w:r>
      <w:r w:rsidRPr="00AC7422">
        <w:rPr>
          <w:rFonts w:ascii="Abadi" w:hAnsi="Abadi"/>
          <w:color w:val="282824"/>
          <w:w w:val="105"/>
          <w:sz w:val="21"/>
          <w:szCs w:val="21"/>
        </w:rPr>
        <w:t>que,</w:t>
      </w:r>
      <w:r w:rsidRPr="00AC7422">
        <w:rPr>
          <w:rFonts w:ascii="Abadi" w:hAnsi="Abadi"/>
          <w:color w:val="282824"/>
          <w:spacing w:val="1"/>
          <w:w w:val="105"/>
          <w:sz w:val="21"/>
          <w:szCs w:val="21"/>
        </w:rPr>
        <w:t xml:space="preserve"> </w:t>
      </w:r>
      <w:r w:rsidRPr="00AC7422">
        <w:rPr>
          <w:rFonts w:ascii="Abadi" w:hAnsi="Abadi"/>
          <w:color w:val="282824"/>
          <w:w w:val="105"/>
          <w:sz w:val="21"/>
          <w:szCs w:val="21"/>
        </w:rPr>
        <w:t>con</w:t>
      </w:r>
      <w:r w:rsidRPr="00AC7422">
        <w:rPr>
          <w:rFonts w:ascii="Abadi" w:hAnsi="Abadi"/>
          <w:color w:val="282824"/>
          <w:spacing w:val="11"/>
          <w:w w:val="105"/>
          <w:sz w:val="21"/>
          <w:szCs w:val="21"/>
        </w:rPr>
        <w:t xml:space="preserve"> </w:t>
      </w:r>
      <w:r w:rsidRPr="00AC7422">
        <w:rPr>
          <w:rFonts w:ascii="Abadi" w:hAnsi="Abadi"/>
          <w:color w:val="282824"/>
          <w:w w:val="105"/>
          <w:sz w:val="21"/>
          <w:szCs w:val="21"/>
        </w:rPr>
        <w:t>motivo</w:t>
      </w:r>
      <w:r w:rsidRPr="00AC7422">
        <w:rPr>
          <w:rFonts w:ascii="Abadi" w:hAnsi="Abadi"/>
          <w:color w:val="282824"/>
          <w:spacing w:val="8"/>
          <w:w w:val="105"/>
          <w:sz w:val="21"/>
          <w:szCs w:val="21"/>
        </w:rPr>
        <w:t xml:space="preserve"> </w:t>
      </w:r>
      <w:r w:rsidRPr="00AC7422">
        <w:rPr>
          <w:rFonts w:ascii="Abadi" w:hAnsi="Abadi"/>
          <w:color w:val="282824"/>
          <w:w w:val="105"/>
          <w:sz w:val="21"/>
          <w:szCs w:val="21"/>
        </w:rPr>
        <w:t>de</w:t>
      </w:r>
      <w:r w:rsidRPr="00AC7422">
        <w:rPr>
          <w:rFonts w:ascii="Abadi" w:hAnsi="Abadi"/>
          <w:color w:val="282824"/>
          <w:spacing w:val="5"/>
          <w:w w:val="105"/>
          <w:sz w:val="21"/>
          <w:szCs w:val="21"/>
        </w:rPr>
        <w:t xml:space="preserve"> </w:t>
      </w:r>
      <w:r w:rsidRPr="00AC7422">
        <w:rPr>
          <w:rFonts w:ascii="Abadi" w:hAnsi="Abadi"/>
          <w:color w:val="282824"/>
          <w:w w:val="105"/>
          <w:sz w:val="21"/>
          <w:szCs w:val="21"/>
        </w:rPr>
        <w:t>la</w:t>
      </w:r>
      <w:r w:rsidRPr="00AC7422">
        <w:rPr>
          <w:rFonts w:ascii="Abadi" w:hAnsi="Abadi"/>
          <w:color w:val="282824"/>
          <w:spacing w:val="8"/>
          <w:w w:val="105"/>
          <w:sz w:val="21"/>
          <w:szCs w:val="21"/>
        </w:rPr>
        <w:t xml:space="preserve"> </w:t>
      </w:r>
      <w:r w:rsidRPr="00AC7422">
        <w:rPr>
          <w:rFonts w:ascii="Abadi" w:hAnsi="Abadi"/>
          <w:color w:val="282824"/>
          <w:w w:val="105"/>
          <w:sz w:val="21"/>
          <w:szCs w:val="21"/>
        </w:rPr>
        <w:t>Ley</w:t>
      </w:r>
      <w:r w:rsidRPr="00AC7422">
        <w:rPr>
          <w:rFonts w:ascii="Abadi" w:hAnsi="Abadi"/>
          <w:color w:val="282824"/>
          <w:spacing w:val="7"/>
          <w:w w:val="105"/>
          <w:sz w:val="21"/>
          <w:szCs w:val="21"/>
        </w:rPr>
        <w:t xml:space="preserve"> </w:t>
      </w:r>
      <w:r w:rsidRPr="00AC7422">
        <w:rPr>
          <w:rFonts w:ascii="Abadi" w:hAnsi="Abadi"/>
          <w:color w:val="282824"/>
          <w:w w:val="105"/>
          <w:sz w:val="21"/>
          <w:szCs w:val="21"/>
        </w:rPr>
        <w:t>General</w:t>
      </w:r>
      <w:r w:rsidRPr="00AC7422">
        <w:rPr>
          <w:rFonts w:ascii="Abadi" w:hAnsi="Abadi"/>
          <w:color w:val="282824"/>
          <w:spacing w:val="12"/>
          <w:w w:val="105"/>
          <w:sz w:val="21"/>
          <w:szCs w:val="21"/>
        </w:rPr>
        <w:t xml:space="preserve"> </w:t>
      </w:r>
      <w:r w:rsidRPr="00AC7422">
        <w:rPr>
          <w:rFonts w:ascii="Abadi" w:hAnsi="Abadi"/>
          <w:color w:val="282824"/>
          <w:w w:val="105"/>
          <w:sz w:val="21"/>
          <w:szCs w:val="21"/>
        </w:rPr>
        <w:t>y</w:t>
      </w:r>
      <w:r w:rsidRPr="00AC7422">
        <w:rPr>
          <w:rFonts w:ascii="Abadi" w:hAnsi="Abadi"/>
          <w:color w:val="282824"/>
          <w:spacing w:val="4"/>
          <w:w w:val="105"/>
          <w:sz w:val="21"/>
          <w:szCs w:val="21"/>
        </w:rPr>
        <w:t xml:space="preserve"> </w:t>
      </w:r>
      <w:r w:rsidRPr="00AC7422">
        <w:rPr>
          <w:rFonts w:ascii="Abadi" w:hAnsi="Abadi"/>
          <w:color w:val="282824"/>
          <w:w w:val="105"/>
          <w:sz w:val="21"/>
          <w:szCs w:val="21"/>
        </w:rPr>
        <w:t>esta</w:t>
      </w:r>
      <w:r w:rsidRPr="00AC7422">
        <w:rPr>
          <w:rFonts w:ascii="Abadi" w:hAnsi="Abadi"/>
          <w:color w:val="282824"/>
          <w:spacing w:val="11"/>
          <w:w w:val="105"/>
          <w:sz w:val="21"/>
          <w:szCs w:val="21"/>
        </w:rPr>
        <w:t xml:space="preserve"> </w:t>
      </w:r>
      <w:r w:rsidRPr="00AC7422">
        <w:rPr>
          <w:rFonts w:ascii="Abadi" w:hAnsi="Abadi"/>
          <w:color w:val="282824"/>
          <w:w w:val="105"/>
          <w:sz w:val="21"/>
          <w:szCs w:val="21"/>
        </w:rPr>
        <w:t>Ley</w:t>
      </w:r>
      <w:r w:rsidRPr="00AC7422">
        <w:rPr>
          <w:rFonts w:ascii="Abadi" w:hAnsi="Abadi"/>
          <w:color w:val="282824"/>
          <w:spacing w:val="6"/>
          <w:w w:val="105"/>
          <w:sz w:val="21"/>
          <w:szCs w:val="21"/>
        </w:rPr>
        <w:t xml:space="preserve"> </w:t>
      </w:r>
      <w:r w:rsidRPr="00AC7422">
        <w:rPr>
          <w:rFonts w:ascii="Abadi" w:hAnsi="Abadi"/>
          <w:color w:val="282824"/>
          <w:w w:val="105"/>
          <w:sz w:val="21"/>
          <w:szCs w:val="21"/>
        </w:rPr>
        <w:t>se</w:t>
      </w:r>
      <w:r w:rsidRPr="00AC7422">
        <w:rPr>
          <w:rFonts w:ascii="Abadi" w:hAnsi="Abadi"/>
          <w:color w:val="282824"/>
          <w:spacing w:val="4"/>
          <w:w w:val="105"/>
          <w:sz w:val="21"/>
          <w:szCs w:val="21"/>
        </w:rPr>
        <w:t xml:space="preserve"> </w:t>
      </w:r>
      <w:r w:rsidRPr="00AC7422">
        <w:rPr>
          <w:rFonts w:ascii="Abadi" w:hAnsi="Abadi"/>
          <w:color w:val="282824"/>
          <w:spacing w:val="-2"/>
          <w:w w:val="105"/>
          <w:sz w:val="21"/>
          <w:szCs w:val="21"/>
        </w:rPr>
        <w:t>implementen.</w:t>
      </w:r>
    </w:p>
    <w:p w14:paraId="3A24B1F0"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Evaluación de los programas de prevención</w:t>
      </w:r>
    </w:p>
    <w:p w14:paraId="2CCB2A3E" w14:textId="77777777" w:rsidR="00721B83" w:rsidRPr="00AC7422" w:rsidRDefault="00721B83" w:rsidP="000E31A7">
      <w:pPr>
        <w:pStyle w:val="Textoindependiente"/>
        <w:spacing w:line="276" w:lineRule="auto"/>
        <w:ind w:right="49" w:firstLine="284"/>
        <w:rPr>
          <w:rFonts w:ascii="Abadi" w:hAnsi="Abadi"/>
          <w:sz w:val="21"/>
          <w:szCs w:val="21"/>
        </w:rPr>
      </w:pPr>
      <w:r w:rsidRPr="00AC7422">
        <w:rPr>
          <w:rFonts w:ascii="Abadi" w:hAnsi="Abadi"/>
          <w:color w:val="18181D"/>
          <w:w w:val="105"/>
          <w:sz w:val="21"/>
          <w:szCs w:val="21"/>
        </w:rPr>
        <w:t xml:space="preserve">Artículo 125. </w:t>
      </w:r>
      <w:r w:rsidRPr="000E31A7">
        <w:rPr>
          <w:rFonts w:ascii="Abadi" w:hAnsi="Abadi"/>
          <w:b w:val="0"/>
          <w:bCs w:val="0"/>
          <w:color w:val="18181D"/>
          <w:w w:val="105"/>
          <w:sz w:val="21"/>
          <w:szCs w:val="21"/>
        </w:rPr>
        <w:t>Los programas de prevención a que se refiere el presente título deben incluir indicadores de proceso y resultado, así como mecanismos de evaluación para conocer el impacto y los resultados de las capacitaciones y procesos de sensibilización impartidos a servidores públicos.</w:t>
      </w:r>
      <w:r w:rsidRPr="000E31A7">
        <w:rPr>
          <w:rFonts w:ascii="Abadi" w:hAnsi="Abadi"/>
          <w:b w:val="0"/>
          <w:bCs w:val="0"/>
          <w:color w:val="282824"/>
          <w:spacing w:val="-2"/>
          <w:w w:val="105"/>
          <w:sz w:val="21"/>
          <w:szCs w:val="21"/>
        </w:rPr>
        <w:t>»</w:t>
      </w:r>
    </w:p>
    <w:p w14:paraId="09204F23" w14:textId="77777777" w:rsidR="00721B83" w:rsidRPr="00AC7422" w:rsidRDefault="00721B83" w:rsidP="00721B83">
      <w:pPr>
        <w:spacing w:line="276" w:lineRule="auto"/>
        <w:jc w:val="both"/>
        <w:rPr>
          <w:rFonts w:ascii="Abadi" w:hAnsi="Abadi" w:cs="Arial"/>
          <w:b/>
          <w:sz w:val="21"/>
          <w:szCs w:val="21"/>
        </w:rPr>
      </w:pPr>
    </w:p>
    <w:p w14:paraId="3788B78D" w14:textId="77777777" w:rsidR="00721B83" w:rsidRPr="00AC7422" w:rsidRDefault="00721B83" w:rsidP="000E31A7">
      <w:pPr>
        <w:spacing w:line="276" w:lineRule="auto"/>
        <w:ind w:right="49" w:firstLine="284"/>
        <w:jc w:val="both"/>
        <w:rPr>
          <w:rFonts w:ascii="Abadi" w:hAnsi="Abadi"/>
          <w:color w:val="18181D"/>
          <w:w w:val="105"/>
          <w:sz w:val="21"/>
          <w:szCs w:val="21"/>
        </w:rPr>
      </w:pPr>
      <w:r w:rsidRPr="00AC7422">
        <w:rPr>
          <w:rFonts w:ascii="Abadi" w:hAnsi="Abadi" w:cs="Arial"/>
          <w:b/>
          <w:sz w:val="21"/>
          <w:szCs w:val="21"/>
        </w:rPr>
        <w:lastRenderedPageBreak/>
        <w:t>Artículo Segundo.</w:t>
      </w:r>
      <w:r w:rsidRPr="00AC7422">
        <w:rPr>
          <w:rFonts w:ascii="Abadi" w:hAnsi="Abadi" w:cs="Arial"/>
          <w:bCs/>
          <w:sz w:val="21"/>
          <w:szCs w:val="21"/>
        </w:rPr>
        <w:t xml:space="preserve"> Se </w:t>
      </w:r>
      <w:r w:rsidRPr="00AC7422">
        <w:rPr>
          <w:rFonts w:ascii="Abadi" w:hAnsi="Abadi" w:cs="Arial"/>
          <w:b/>
          <w:sz w:val="21"/>
          <w:szCs w:val="21"/>
        </w:rPr>
        <w:t xml:space="preserve">reforma </w:t>
      </w:r>
      <w:r w:rsidRPr="00AC7422">
        <w:rPr>
          <w:rFonts w:ascii="Abadi" w:hAnsi="Abadi" w:cs="Arial"/>
          <w:bCs/>
          <w:sz w:val="21"/>
          <w:szCs w:val="21"/>
        </w:rPr>
        <w:t xml:space="preserve">la fracción V del artículo 10 y se </w:t>
      </w:r>
      <w:r w:rsidRPr="00AC7422">
        <w:rPr>
          <w:rFonts w:ascii="Abadi" w:hAnsi="Abadi"/>
          <w:b/>
          <w:bCs/>
          <w:color w:val="18181D"/>
          <w:w w:val="105"/>
          <w:sz w:val="21"/>
          <w:szCs w:val="21"/>
        </w:rPr>
        <w:t xml:space="preserve">adiciona </w:t>
      </w:r>
      <w:r w:rsidRPr="00AC7422">
        <w:rPr>
          <w:rFonts w:ascii="Abadi" w:hAnsi="Abadi"/>
          <w:color w:val="18181D"/>
          <w:w w:val="105"/>
          <w:sz w:val="21"/>
          <w:szCs w:val="21"/>
        </w:rPr>
        <w:t xml:space="preserve">un inciso e, a la fracción I del artículo 74 de la </w:t>
      </w:r>
      <w:r w:rsidRPr="00AC7422">
        <w:rPr>
          <w:rFonts w:ascii="Abadi" w:hAnsi="Abadi"/>
          <w:b/>
          <w:bCs/>
          <w:color w:val="18181D"/>
          <w:w w:val="105"/>
          <w:sz w:val="21"/>
          <w:szCs w:val="21"/>
        </w:rPr>
        <w:t>Ley de Víctimas del Estado de Guanajuato</w:t>
      </w:r>
      <w:r w:rsidRPr="00AC7422">
        <w:rPr>
          <w:rFonts w:ascii="Abadi" w:hAnsi="Abadi"/>
          <w:color w:val="18181D"/>
          <w:w w:val="105"/>
          <w:sz w:val="21"/>
          <w:szCs w:val="21"/>
        </w:rPr>
        <w:t>, para quedar como sigue:</w:t>
      </w:r>
    </w:p>
    <w:p w14:paraId="12F65ACA"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 xml:space="preserve">«Derechos de la… </w:t>
      </w:r>
    </w:p>
    <w:p w14:paraId="1005C490" w14:textId="77777777" w:rsidR="00721B83" w:rsidRPr="00AC7422" w:rsidRDefault="00721B83" w:rsidP="000E31A7">
      <w:pPr>
        <w:spacing w:line="276" w:lineRule="auto"/>
        <w:ind w:right="31"/>
        <w:jc w:val="both"/>
        <w:rPr>
          <w:rFonts w:ascii="Abadi" w:hAnsi="Abadi"/>
          <w:b/>
          <w:i/>
          <w:color w:val="18181D"/>
          <w:w w:val="110"/>
          <w:sz w:val="21"/>
          <w:szCs w:val="21"/>
        </w:rPr>
      </w:pPr>
      <w:bookmarkStart w:id="12" w:name="Artículo_12"/>
      <w:r w:rsidRPr="00AC7422">
        <w:rPr>
          <w:rFonts w:ascii="Abadi" w:hAnsi="Abadi"/>
          <w:b/>
          <w:bCs/>
          <w:color w:val="18181D"/>
          <w:w w:val="105"/>
          <w:sz w:val="21"/>
          <w:szCs w:val="21"/>
        </w:rPr>
        <w:t>Artículo</w:t>
      </w:r>
      <w:bookmarkEnd w:id="12"/>
      <w:r w:rsidRPr="00AC7422">
        <w:rPr>
          <w:rFonts w:ascii="Abadi" w:hAnsi="Abadi"/>
          <w:b/>
          <w:bCs/>
          <w:color w:val="18181D"/>
          <w:w w:val="105"/>
          <w:sz w:val="21"/>
          <w:szCs w:val="21"/>
        </w:rPr>
        <w:t xml:space="preserve"> 10.</w:t>
      </w:r>
      <w:r w:rsidRPr="00AC7422">
        <w:rPr>
          <w:rFonts w:ascii="Abadi" w:hAnsi="Abadi" w:cs="Arial"/>
          <w:sz w:val="21"/>
          <w:szCs w:val="21"/>
        </w:rPr>
        <w:t xml:space="preserve"> </w:t>
      </w:r>
      <w:r w:rsidRPr="00AC7422">
        <w:rPr>
          <w:rFonts w:ascii="Abadi" w:hAnsi="Abadi"/>
          <w:color w:val="18181D"/>
          <w:w w:val="105"/>
          <w:sz w:val="21"/>
          <w:szCs w:val="21"/>
        </w:rPr>
        <w:t>Las víctimas gozarán…:</w:t>
      </w:r>
    </w:p>
    <w:p w14:paraId="48527F3C" w14:textId="77777777" w:rsidR="00721B83" w:rsidRPr="00AC7422" w:rsidRDefault="00721B83" w:rsidP="00721B83">
      <w:pPr>
        <w:spacing w:line="276" w:lineRule="auto"/>
        <w:ind w:right="31" w:firstLine="709"/>
        <w:jc w:val="both"/>
        <w:rPr>
          <w:rFonts w:ascii="Abadi" w:hAnsi="Abadi"/>
          <w:b/>
          <w:iCs/>
          <w:color w:val="18181D"/>
          <w:w w:val="110"/>
          <w:sz w:val="21"/>
          <w:szCs w:val="21"/>
        </w:rPr>
      </w:pPr>
    </w:p>
    <w:p w14:paraId="1FE8001C" w14:textId="77777777" w:rsidR="00721B83" w:rsidRPr="00AC7422" w:rsidRDefault="00721B83" w:rsidP="000E31A7">
      <w:pPr>
        <w:spacing w:line="276" w:lineRule="auto"/>
        <w:ind w:right="31"/>
        <w:jc w:val="both"/>
        <w:rPr>
          <w:rFonts w:ascii="Abadi" w:hAnsi="Abadi"/>
          <w:bCs/>
          <w:iCs/>
          <w:color w:val="18181D"/>
          <w:w w:val="110"/>
          <w:sz w:val="21"/>
          <w:szCs w:val="21"/>
        </w:rPr>
      </w:pPr>
      <w:r w:rsidRPr="00AC7422">
        <w:rPr>
          <w:rFonts w:ascii="Abadi" w:hAnsi="Abadi"/>
          <w:b/>
          <w:iCs/>
          <w:color w:val="18181D"/>
          <w:w w:val="110"/>
          <w:sz w:val="21"/>
          <w:szCs w:val="21"/>
        </w:rPr>
        <w:t>I.</w:t>
      </w:r>
      <w:r w:rsidRPr="00AC7422">
        <w:rPr>
          <w:rFonts w:ascii="Abadi" w:hAnsi="Abadi"/>
          <w:bCs/>
          <w:iCs/>
          <w:color w:val="18181D"/>
          <w:w w:val="110"/>
          <w:sz w:val="21"/>
          <w:szCs w:val="21"/>
        </w:rPr>
        <w:t xml:space="preserve"> a </w:t>
      </w:r>
      <w:r w:rsidRPr="00AC7422">
        <w:rPr>
          <w:rFonts w:ascii="Abadi" w:hAnsi="Abadi"/>
          <w:b/>
          <w:iCs/>
          <w:color w:val="18181D"/>
          <w:w w:val="110"/>
          <w:sz w:val="21"/>
          <w:szCs w:val="21"/>
        </w:rPr>
        <w:t>IV.</w:t>
      </w:r>
      <w:r w:rsidRPr="00AC7422">
        <w:rPr>
          <w:rFonts w:ascii="Abadi" w:hAnsi="Abadi"/>
          <w:bCs/>
          <w:iCs/>
          <w:color w:val="18181D"/>
          <w:w w:val="110"/>
          <w:sz w:val="21"/>
          <w:szCs w:val="21"/>
        </w:rPr>
        <w:t xml:space="preserve"> …</w:t>
      </w:r>
    </w:p>
    <w:p w14:paraId="2258E773" w14:textId="77777777" w:rsidR="00721B83" w:rsidRPr="00AC7422" w:rsidRDefault="00721B83" w:rsidP="00721B83">
      <w:pPr>
        <w:spacing w:line="276" w:lineRule="auto"/>
        <w:ind w:right="31" w:firstLine="709"/>
        <w:jc w:val="both"/>
        <w:rPr>
          <w:rFonts w:ascii="Abadi" w:hAnsi="Abadi"/>
          <w:bCs/>
          <w:iCs/>
          <w:color w:val="18181D"/>
          <w:w w:val="110"/>
          <w:sz w:val="21"/>
          <w:szCs w:val="21"/>
        </w:rPr>
      </w:pPr>
    </w:p>
    <w:p w14:paraId="47B3DFDF" w14:textId="77777777" w:rsidR="00721B83" w:rsidRPr="00AC7422" w:rsidRDefault="00721B83" w:rsidP="000E31A7">
      <w:pPr>
        <w:spacing w:line="276" w:lineRule="auto"/>
        <w:ind w:right="31"/>
        <w:jc w:val="both"/>
        <w:rPr>
          <w:rFonts w:ascii="Abadi" w:hAnsi="Abadi"/>
          <w:color w:val="18181D"/>
          <w:w w:val="105"/>
          <w:sz w:val="21"/>
          <w:szCs w:val="21"/>
        </w:rPr>
      </w:pPr>
      <w:r w:rsidRPr="00AC7422">
        <w:rPr>
          <w:rFonts w:ascii="Abadi" w:hAnsi="Abadi"/>
          <w:b/>
          <w:iCs/>
          <w:color w:val="18181D"/>
          <w:w w:val="110"/>
          <w:sz w:val="21"/>
          <w:szCs w:val="21"/>
        </w:rPr>
        <w:t xml:space="preserve">V. </w:t>
      </w:r>
      <w:r w:rsidRPr="00AC7422">
        <w:rPr>
          <w:rFonts w:ascii="Abadi" w:hAnsi="Abadi"/>
          <w:color w:val="18181D"/>
          <w:w w:val="105"/>
          <w:sz w:val="21"/>
          <w:szCs w:val="21"/>
        </w:rPr>
        <w:t>A que sean adoptadas las medidas para minimizar las molestias causadas, proteger su intimidad, identidad, otros datos personales y su dignidad póstuma;</w:t>
      </w:r>
    </w:p>
    <w:p w14:paraId="5AA05796" w14:textId="77777777" w:rsidR="00721B83" w:rsidRPr="00AC7422" w:rsidRDefault="00721B83" w:rsidP="00721B83">
      <w:pPr>
        <w:spacing w:line="276" w:lineRule="auto"/>
        <w:ind w:right="31" w:firstLine="709"/>
        <w:jc w:val="both"/>
        <w:rPr>
          <w:rFonts w:ascii="Abadi" w:hAnsi="Abadi"/>
          <w:b/>
          <w:iCs/>
          <w:color w:val="18181D"/>
          <w:w w:val="110"/>
          <w:sz w:val="21"/>
          <w:szCs w:val="21"/>
        </w:rPr>
      </w:pPr>
    </w:p>
    <w:p w14:paraId="544CECB5" w14:textId="77777777" w:rsidR="00721B83" w:rsidRPr="00AC7422" w:rsidRDefault="00721B83" w:rsidP="000E31A7">
      <w:pPr>
        <w:spacing w:line="276" w:lineRule="auto"/>
        <w:ind w:right="31"/>
        <w:jc w:val="both"/>
        <w:rPr>
          <w:rFonts w:ascii="Abadi" w:hAnsi="Abadi"/>
          <w:bCs/>
          <w:iCs/>
          <w:color w:val="18181D"/>
          <w:w w:val="110"/>
          <w:sz w:val="21"/>
          <w:szCs w:val="21"/>
        </w:rPr>
      </w:pPr>
      <w:r w:rsidRPr="00AC7422">
        <w:rPr>
          <w:rFonts w:ascii="Abadi" w:hAnsi="Abadi"/>
          <w:b/>
          <w:iCs/>
          <w:color w:val="18181D"/>
          <w:w w:val="110"/>
          <w:sz w:val="21"/>
          <w:szCs w:val="21"/>
        </w:rPr>
        <w:t xml:space="preserve">VI. </w:t>
      </w:r>
      <w:r w:rsidRPr="00AC7422">
        <w:rPr>
          <w:rFonts w:ascii="Abadi" w:hAnsi="Abadi"/>
          <w:bCs/>
          <w:iCs/>
          <w:color w:val="18181D"/>
          <w:w w:val="110"/>
          <w:sz w:val="21"/>
          <w:szCs w:val="21"/>
        </w:rPr>
        <w:t xml:space="preserve">a </w:t>
      </w:r>
      <w:r w:rsidRPr="00AC7422">
        <w:rPr>
          <w:rFonts w:ascii="Abadi" w:hAnsi="Abadi"/>
          <w:b/>
          <w:iCs/>
          <w:color w:val="18181D"/>
          <w:w w:val="110"/>
          <w:sz w:val="21"/>
          <w:szCs w:val="21"/>
        </w:rPr>
        <w:t>IX.</w:t>
      </w:r>
      <w:r w:rsidRPr="00AC7422">
        <w:rPr>
          <w:rFonts w:ascii="Abadi" w:hAnsi="Abadi"/>
          <w:bCs/>
          <w:iCs/>
          <w:color w:val="18181D"/>
          <w:w w:val="110"/>
          <w:sz w:val="21"/>
          <w:szCs w:val="21"/>
        </w:rPr>
        <w:t xml:space="preserve"> …</w:t>
      </w:r>
    </w:p>
    <w:p w14:paraId="2621C614" w14:textId="77777777" w:rsidR="00721B83" w:rsidRPr="00AC7422" w:rsidRDefault="00721B83" w:rsidP="00721B83">
      <w:pPr>
        <w:spacing w:line="276" w:lineRule="auto"/>
        <w:ind w:right="31" w:firstLine="709"/>
        <w:jc w:val="right"/>
        <w:rPr>
          <w:rFonts w:ascii="Abadi" w:hAnsi="Abadi"/>
          <w:b/>
          <w:i/>
          <w:color w:val="18181D"/>
          <w:w w:val="110"/>
          <w:sz w:val="21"/>
          <w:szCs w:val="21"/>
        </w:rPr>
      </w:pPr>
    </w:p>
    <w:p w14:paraId="78B8BD70" w14:textId="77777777" w:rsidR="00721B83" w:rsidRPr="00AC7422" w:rsidRDefault="00721B83" w:rsidP="000E31A7">
      <w:pPr>
        <w:spacing w:line="276" w:lineRule="auto"/>
        <w:ind w:right="49"/>
        <w:jc w:val="both"/>
        <w:rPr>
          <w:rFonts w:ascii="Abadi" w:hAnsi="Abadi"/>
          <w:color w:val="18181D"/>
          <w:w w:val="105"/>
          <w:sz w:val="21"/>
          <w:szCs w:val="21"/>
        </w:rPr>
      </w:pPr>
      <w:r w:rsidRPr="00AC7422">
        <w:rPr>
          <w:rFonts w:ascii="Abadi" w:hAnsi="Abadi"/>
          <w:color w:val="18181D"/>
          <w:w w:val="105"/>
          <w:sz w:val="21"/>
          <w:szCs w:val="21"/>
        </w:rPr>
        <w:t>La Comisión podrá...</w:t>
      </w:r>
    </w:p>
    <w:p w14:paraId="62485929"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0C917442" w14:textId="77777777" w:rsidR="00721B83" w:rsidRPr="00AC7422" w:rsidRDefault="00721B83" w:rsidP="000E31A7">
      <w:pPr>
        <w:spacing w:line="276" w:lineRule="auto"/>
        <w:ind w:right="49"/>
        <w:jc w:val="both"/>
        <w:rPr>
          <w:rFonts w:ascii="Abadi" w:hAnsi="Abadi"/>
          <w:color w:val="18181D"/>
          <w:w w:val="105"/>
          <w:sz w:val="21"/>
          <w:szCs w:val="21"/>
        </w:rPr>
      </w:pPr>
      <w:r w:rsidRPr="00AC7422">
        <w:rPr>
          <w:rFonts w:ascii="Abadi" w:hAnsi="Abadi"/>
          <w:color w:val="18181D"/>
          <w:w w:val="105"/>
          <w:sz w:val="21"/>
          <w:szCs w:val="21"/>
        </w:rPr>
        <w:t>Sólo se podrán...</w:t>
      </w:r>
    </w:p>
    <w:p w14:paraId="4325ACD7" w14:textId="77777777" w:rsidR="00721B83" w:rsidRPr="00AC7422" w:rsidRDefault="00721B83" w:rsidP="00721B83">
      <w:pPr>
        <w:spacing w:before="95" w:line="276" w:lineRule="auto"/>
        <w:ind w:right="49" w:firstLine="709"/>
        <w:jc w:val="right"/>
        <w:rPr>
          <w:rFonts w:ascii="Abadi" w:hAnsi="Abadi"/>
          <w:b/>
          <w:i/>
          <w:color w:val="1A181D"/>
          <w:w w:val="105"/>
          <w:sz w:val="21"/>
          <w:szCs w:val="21"/>
        </w:rPr>
      </w:pPr>
      <w:r w:rsidRPr="00AC7422">
        <w:rPr>
          <w:rFonts w:ascii="Abadi" w:hAnsi="Abadi"/>
          <w:b/>
          <w:i/>
          <w:color w:val="1A181D"/>
          <w:w w:val="105"/>
          <w:sz w:val="21"/>
          <w:szCs w:val="21"/>
        </w:rPr>
        <w:t xml:space="preserve">Conformación del Sistema… </w:t>
      </w:r>
    </w:p>
    <w:p w14:paraId="17649C09" w14:textId="77777777" w:rsidR="00721B83" w:rsidRPr="00AC7422" w:rsidRDefault="00721B83" w:rsidP="000E31A7">
      <w:pPr>
        <w:spacing w:line="276" w:lineRule="auto"/>
        <w:ind w:right="49"/>
        <w:jc w:val="both"/>
        <w:rPr>
          <w:rFonts w:ascii="Abadi" w:hAnsi="Abadi"/>
          <w:color w:val="18181D"/>
          <w:w w:val="105"/>
          <w:sz w:val="21"/>
          <w:szCs w:val="21"/>
        </w:rPr>
      </w:pPr>
      <w:r w:rsidRPr="00AC7422">
        <w:rPr>
          <w:rFonts w:ascii="Abadi" w:hAnsi="Abadi"/>
          <w:b/>
          <w:bCs/>
          <w:color w:val="18181D"/>
          <w:w w:val="105"/>
          <w:sz w:val="21"/>
          <w:szCs w:val="21"/>
        </w:rPr>
        <w:t>Artículo 74.</w:t>
      </w:r>
      <w:r w:rsidRPr="00AC7422">
        <w:rPr>
          <w:rFonts w:ascii="Abadi" w:hAnsi="Abadi"/>
          <w:color w:val="18181D"/>
          <w:w w:val="105"/>
          <w:sz w:val="21"/>
          <w:szCs w:val="21"/>
        </w:rPr>
        <w:t xml:space="preserve"> El Sistema Estatal estará… </w:t>
      </w:r>
    </w:p>
    <w:p w14:paraId="09C2B647"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0DD76D54" w14:textId="77777777" w:rsidR="00721B83" w:rsidRPr="00AC7422" w:rsidRDefault="00721B83" w:rsidP="000E31A7">
      <w:pPr>
        <w:spacing w:line="276" w:lineRule="auto"/>
        <w:ind w:right="49"/>
        <w:jc w:val="both"/>
        <w:rPr>
          <w:rFonts w:ascii="Abadi" w:hAnsi="Abadi"/>
          <w:color w:val="18181D"/>
          <w:w w:val="105"/>
          <w:sz w:val="21"/>
          <w:szCs w:val="21"/>
        </w:rPr>
      </w:pPr>
      <w:r w:rsidRPr="00AC7422">
        <w:rPr>
          <w:rFonts w:ascii="Abadi" w:hAnsi="Abadi"/>
          <w:b/>
          <w:bCs/>
          <w:color w:val="18181D"/>
          <w:w w:val="105"/>
          <w:sz w:val="21"/>
          <w:szCs w:val="21"/>
        </w:rPr>
        <w:t>I.</w:t>
      </w:r>
      <w:r w:rsidRPr="00AC7422">
        <w:rPr>
          <w:rFonts w:ascii="Abadi" w:hAnsi="Abadi"/>
          <w:color w:val="18181D"/>
          <w:w w:val="105"/>
          <w:sz w:val="21"/>
          <w:szCs w:val="21"/>
        </w:rPr>
        <w:t xml:space="preserve"> Por el Poder…: </w:t>
      </w:r>
    </w:p>
    <w:p w14:paraId="1C89F773" w14:textId="77777777" w:rsidR="00721B83" w:rsidRPr="00AC7422" w:rsidRDefault="00721B83" w:rsidP="00721B83">
      <w:pPr>
        <w:spacing w:line="276" w:lineRule="auto"/>
        <w:ind w:right="49" w:firstLine="709"/>
        <w:jc w:val="both"/>
        <w:rPr>
          <w:rFonts w:ascii="Abadi" w:hAnsi="Abadi"/>
          <w:b/>
          <w:bCs/>
          <w:color w:val="18181D"/>
          <w:w w:val="105"/>
          <w:sz w:val="21"/>
          <w:szCs w:val="21"/>
        </w:rPr>
      </w:pPr>
    </w:p>
    <w:p w14:paraId="73E6B8A3" w14:textId="77777777" w:rsidR="00721B83" w:rsidRPr="00AC7422" w:rsidRDefault="00721B83" w:rsidP="000E31A7">
      <w:pPr>
        <w:spacing w:line="276" w:lineRule="auto"/>
        <w:ind w:right="49"/>
        <w:jc w:val="both"/>
        <w:rPr>
          <w:rFonts w:ascii="Abadi" w:hAnsi="Abadi"/>
          <w:color w:val="18181D"/>
          <w:w w:val="105"/>
          <w:sz w:val="21"/>
          <w:szCs w:val="21"/>
        </w:rPr>
      </w:pPr>
      <w:r w:rsidRPr="00AC7422">
        <w:rPr>
          <w:rFonts w:ascii="Abadi" w:hAnsi="Abadi"/>
          <w:b/>
          <w:bCs/>
          <w:color w:val="18181D"/>
          <w:w w:val="105"/>
          <w:sz w:val="21"/>
          <w:szCs w:val="21"/>
        </w:rPr>
        <w:t>a)</w:t>
      </w:r>
      <w:r w:rsidRPr="00AC7422">
        <w:rPr>
          <w:rFonts w:ascii="Abadi" w:hAnsi="Abadi"/>
          <w:color w:val="18181D"/>
          <w:w w:val="105"/>
          <w:sz w:val="21"/>
          <w:szCs w:val="21"/>
        </w:rPr>
        <w:t xml:space="preserve"> a </w:t>
      </w:r>
      <w:r w:rsidRPr="00AC7422">
        <w:rPr>
          <w:rFonts w:ascii="Abadi" w:hAnsi="Abadi"/>
          <w:b/>
          <w:bCs/>
          <w:color w:val="18181D"/>
          <w:w w:val="105"/>
          <w:sz w:val="21"/>
          <w:szCs w:val="21"/>
        </w:rPr>
        <w:t>d)</w:t>
      </w:r>
      <w:r w:rsidRPr="00AC7422">
        <w:rPr>
          <w:rFonts w:ascii="Abadi" w:hAnsi="Abadi"/>
          <w:color w:val="18181D"/>
          <w:w w:val="105"/>
          <w:sz w:val="21"/>
          <w:szCs w:val="21"/>
        </w:rPr>
        <w:t xml:space="preserve"> …; </w:t>
      </w:r>
    </w:p>
    <w:p w14:paraId="75463874"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21F0A211" w14:textId="77777777" w:rsidR="00721B83" w:rsidRPr="00AC7422" w:rsidRDefault="00721B83" w:rsidP="00EE1E24">
      <w:pPr>
        <w:spacing w:line="276" w:lineRule="auto"/>
        <w:ind w:right="49"/>
        <w:jc w:val="both"/>
        <w:rPr>
          <w:rFonts w:ascii="Abadi" w:hAnsi="Abadi"/>
          <w:color w:val="18181D"/>
          <w:w w:val="105"/>
          <w:sz w:val="21"/>
          <w:szCs w:val="21"/>
        </w:rPr>
      </w:pPr>
      <w:r w:rsidRPr="00AC7422">
        <w:rPr>
          <w:rFonts w:ascii="Abadi" w:hAnsi="Abadi"/>
          <w:b/>
          <w:bCs/>
          <w:color w:val="18181D"/>
          <w:w w:val="105"/>
          <w:sz w:val="21"/>
          <w:szCs w:val="21"/>
        </w:rPr>
        <w:t>e)</w:t>
      </w:r>
      <w:r w:rsidRPr="00AC7422">
        <w:rPr>
          <w:rFonts w:ascii="Abadi" w:hAnsi="Abadi"/>
          <w:color w:val="18181D"/>
          <w:w w:val="105"/>
          <w:sz w:val="21"/>
          <w:szCs w:val="21"/>
        </w:rPr>
        <w:t xml:space="preserve"> El Instituto para las Mujeres Guanajuatenses; </w:t>
      </w:r>
    </w:p>
    <w:p w14:paraId="27863D9E"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63F6AF43" w14:textId="77777777" w:rsidR="00721B83" w:rsidRPr="00AC7422" w:rsidRDefault="00721B83" w:rsidP="00EE1E24">
      <w:pPr>
        <w:spacing w:line="276" w:lineRule="auto"/>
        <w:ind w:right="49"/>
        <w:jc w:val="both"/>
        <w:rPr>
          <w:rFonts w:ascii="Abadi" w:hAnsi="Abadi"/>
          <w:color w:val="18181D"/>
          <w:w w:val="105"/>
          <w:sz w:val="21"/>
          <w:szCs w:val="21"/>
        </w:rPr>
      </w:pPr>
      <w:r w:rsidRPr="00AC7422">
        <w:rPr>
          <w:rFonts w:ascii="Abadi" w:hAnsi="Abadi"/>
          <w:b/>
          <w:bCs/>
          <w:color w:val="18181D"/>
          <w:w w:val="105"/>
          <w:sz w:val="21"/>
          <w:szCs w:val="21"/>
        </w:rPr>
        <w:t>II.</w:t>
      </w:r>
      <w:r w:rsidRPr="00AC7422">
        <w:rPr>
          <w:rFonts w:ascii="Abadi" w:hAnsi="Abadi"/>
          <w:color w:val="18181D"/>
          <w:w w:val="105"/>
          <w:sz w:val="21"/>
          <w:szCs w:val="21"/>
        </w:rPr>
        <w:t xml:space="preserve"> a </w:t>
      </w:r>
      <w:r w:rsidRPr="00AC7422">
        <w:rPr>
          <w:rFonts w:ascii="Abadi" w:hAnsi="Abadi"/>
          <w:b/>
          <w:bCs/>
          <w:color w:val="18181D"/>
          <w:w w:val="105"/>
          <w:sz w:val="21"/>
          <w:szCs w:val="21"/>
        </w:rPr>
        <w:t>VII.</w:t>
      </w:r>
      <w:r w:rsidRPr="00AC7422">
        <w:rPr>
          <w:rFonts w:ascii="Abadi" w:hAnsi="Abadi"/>
          <w:color w:val="18181D"/>
          <w:w w:val="105"/>
          <w:sz w:val="21"/>
          <w:szCs w:val="21"/>
        </w:rPr>
        <w:t xml:space="preserve"> ...»</w:t>
      </w:r>
    </w:p>
    <w:p w14:paraId="09AE8784" w14:textId="77777777" w:rsidR="00721B83" w:rsidRPr="00AC7422" w:rsidRDefault="00721B83" w:rsidP="00721B83">
      <w:pPr>
        <w:spacing w:line="276" w:lineRule="auto"/>
        <w:jc w:val="both"/>
        <w:rPr>
          <w:rFonts w:ascii="Abadi" w:hAnsi="Abadi" w:cs="Arial"/>
          <w:bCs/>
          <w:sz w:val="21"/>
          <w:szCs w:val="21"/>
        </w:rPr>
      </w:pPr>
    </w:p>
    <w:p w14:paraId="07919532" w14:textId="77777777" w:rsidR="00721B83" w:rsidRPr="00AC7422" w:rsidRDefault="00721B83" w:rsidP="00EE1E24">
      <w:pPr>
        <w:spacing w:line="276" w:lineRule="auto"/>
        <w:ind w:right="49" w:firstLine="284"/>
        <w:jc w:val="both"/>
        <w:rPr>
          <w:rFonts w:ascii="Abadi" w:hAnsi="Abadi"/>
          <w:color w:val="18181D"/>
          <w:w w:val="105"/>
          <w:sz w:val="21"/>
          <w:szCs w:val="21"/>
        </w:rPr>
      </w:pPr>
      <w:r w:rsidRPr="00AC7422">
        <w:rPr>
          <w:rFonts w:ascii="Abadi" w:hAnsi="Abadi" w:cs="Arial"/>
          <w:b/>
          <w:sz w:val="21"/>
          <w:szCs w:val="21"/>
        </w:rPr>
        <w:t xml:space="preserve">Artículo Tercero. </w:t>
      </w:r>
      <w:r w:rsidRPr="00AC7422">
        <w:rPr>
          <w:rFonts w:ascii="Abadi" w:hAnsi="Abadi" w:cs="Arial"/>
          <w:bCs/>
          <w:sz w:val="21"/>
          <w:szCs w:val="21"/>
        </w:rPr>
        <w:t xml:space="preserve">Se </w:t>
      </w:r>
      <w:r w:rsidRPr="00AC7422">
        <w:rPr>
          <w:rFonts w:ascii="Abadi" w:hAnsi="Abadi" w:cs="Arial"/>
          <w:b/>
          <w:sz w:val="21"/>
          <w:szCs w:val="21"/>
        </w:rPr>
        <w:t>reforman</w:t>
      </w:r>
      <w:r w:rsidRPr="00AC7422">
        <w:rPr>
          <w:rFonts w:ascii="Abadi" w:hAnsi="Abadi" w:cs="Arial"/>
          <w:bCs/>
          <w:sz w:val="21"/>
          <w:szCs w:val="21"/>
        </w:rPr>
        <w:t xml:space="preserve"> las fracciones IV y V y se </w:t>
      </w:r>
      <w:r w:rsidRPr="00AC7422">
        <w:rPr>
          <w:rFonts w:ascii="Abadi" w:hAnsi="Abadi" w:cs="Arial"/>
          <w:b/>
          <w:sz w:val="21"/>
          <w:szCs w:val="21"/>
        </w:rPr>
        <w:t xml:space="preserve">adiciona </w:t>
      </w:r>
      <w:r w:rsidRPr="00AC7422">
        <w:rPr>
          <w:rFonts w:ascii="Abadi" w:hAnsi="Abadi" w:cs="Arial"/>
          <w:bCs/>
          <w:sz w:val="21"/>
          <w:szCs w:val="21"/>
        </w:rPr>
        <w:t xml:space="preserve">la fracción VI al artículo 21 </w:t>
      </w:r>
      <w:r w:rsidRPr="00AC7422">
        <w:rPr>
          <w:rFonts w:ascii="Abadi" w:hAnsi="Abadi"/>
          <w:color w:val="18181D"/>
          <w:w w:val="105"/>
          <w:sz w:val="21"/>
          <w:szCs w:val="21"/>
        </w:rPr>
        <w:t xml:space="preserve">de la </w:t>
      </w:r>
      <w:r w:rsidRPr="00AC7422">
        <w:rPr>
          <w:rFonts w:ascii="Abadi" w:hAnsi="Abadi"/>
          <w:b/>
          <w:bCs/>
          <w:color w:val="18181D"/>
          <w:w w:val="105"/>
          <w:sz w:val="21"/>
          <w:szCs w:val="21"/>
        </w:rPr>
        <w:t>Ley de Responsabilidad Patrimonial del Estado y los Municipios de Guanajuato</w:t>
      </w:r>
      <w:r w:rsidRPr="00AC7422">
        <w:rPr>
          <w:rFonts w:ascii="Abadi" w:hAnsi="Abadi"/>
          <w:color w:val="18181D"/>
          <w:w w:val="105"/>
          <w:sz w:val="21"/>
          <w:szCs w:val="21"/>
        </w:rPr>
        <w:t>, para quedar como sigue:</w:t>
      </w:r>
    </w:p>
    <w:p w14:paraId="77154227" w14:textId="77777777" w:rsidR="00721B83" w:rsidRPr="00AC7422" w:rsidRDefault="00721B83" w:rsidP="00721B83">
      <w:pPr>
        <w:spacing w:line="276" w:lineRule="auto"/>
        <w:ind w:right="49" w:firstLine="709"/>
        <w:jc w:val="both"/>
        <w:rPr>
          <w:rFonts w:ascii="Abadi" w:hAnsi="Abadi"/>
          <w:color w:val="18181D"/>
          <w:w w:val="105"/>
          <w:sz w:val="21"/>
          <w:szCs w:val="21"/>
        </w:rPr>
      </w:pPr>
    </w:p>
    <w:p w14:paraId="0597CBB5" w14:textId="77777777" w:rsidR="00721B83" w:rsidRPr="00AC7422" w:rsidRDefault="00721B83" w:rsidP="00EE1E24">
      <w:pPr>
        <w:spacing w:line="276" w:lineRule="auto"/>
        <w:jc w:val="both"/>
        <w:rPr>
          <w:rFonts w:ascii="Abadi" w:hAnsi="Abadi"/>
          <w:color w:val="000000"/>
          <w:sz w:val="21"/>
          <w:szCs w:val="21"/>
        </w:rPr>
      </w:pPr>
      <w:r w:rsidRPr="00AC7422">
        <w:rPr>
          <w:rFonts w:ascii="Abadi" w:hAnsi="Abadi"/>
          <w:b/>
          <w:sz w:val="21"/>
          <w:szCs w:val="21"/>
        </w:rPr>
        <w:t>«Artículo 21.</w:t>
      </w:r>
      <w:r w:rsidRPr="00AC7422">
        <w:rPr>
          <w:rFonts w:ascii="Abadi" w:hAnsi="Abadi"/>
          <w:sz w:val="21"/>
          <w:szCs w:val="21"/>
        </w:rPr>
        <w:t xml:space="preserve"> El procedimiento de…</w:t>
      </w:r>
      <w:r w:rsidRPr="00AC7422">
        <w:rPr>
          <w:rFonts w:ascii="Abadi" w:hAnsi="Abadi"/>
          <w:color w:val="000000"/>
          <w:sz w:val="21"/>
          <w:szCs w:val="21"/>
        </w:rPr>
        <w:t>:</w:t>
      </w:r>
    </w:p>
    <w:p w14:paraId="2B6E83D8" w14:textId="77777777" w:rsidR="00721B83" w:rsidRPr="00AC7422" w:rsidRDefault="00721B83" w:rsidP="00721B83">
      <w:pPr>
        <w:spacing w:line="276" w:lineRule="auto"/>
        <w:ind w:firstLine="709"/>
        <w:jc w:val="both"/>
        <w:rPr>
          <w:rFonts w:ascii="Abadi" w:hAnsi="Abadi"/>
          <w:color w:val="000000"/>
          <w:sz w:val="21"/>
          <w:szCs w:val="21"/>
        </w:rPr>
      </w:pPr>
    </w:p>
    <w:p w14:paraId="49C4CBF0" w14:textId="77777777" w:rsidR="00721B83" w:rsidRPr="00AC7422" w:rsidRDefault="00721B83" w:rsidP="00EE1E24">
      <w:pPr>
        <w:spacing w:line="276" w:lineRule="auto"/>
        <w:jc w:val="both"/>
        <w:rPr>
          <w:rFonts w:ascii="Abadi" w:hAnsi="Abadi"/>
          <w:color w:val="000000"/>
          <w:sz w:val="21"/>
          <w:szCs w:val="21"/>
        </w:rPr>
      </w:pPr>
      <w:r w:rsidRPr="00AC7422">
        <w:rPr>
          <w:rFonts w:ascii="Abadi" w:hAnsi="Abadi"/>
          <w:color w:val="000000"/>
          <w:sz w:val="21"/>
          <w:szCs w:val="21"/>
        </w:rPr>
        <w:t>Por responsabilidad de…:</w:t>
      </w:r>
    </w:p>
    <w:p w14:paraId="1DD08131" w14:textId="77777777" w:rsidR="00721B83" w:rsidRPr="00AC7422" w:rsidRDefault="00721B83" w:rsidP="00721B83">
      <w:pPr>
        <w:spacing w:line="276" w:lineRule="auto"/>
        <w:ind w:firstLine="709"/>
        <w:jc w:val="both"/>
        <w:rPr>
          <w:rFonts w:ascii="Abadi" w:hAnsi="Abadi"/>
          <w:color w:val="000000"/>
          <w:sz w:val="21"/>
          <w:szCs w:val="21"/>
        </w:rPr>
      </w:pPr>
    </w:p>
    <w:p w14:paraId="62F907D2" w14:textId="77777777" w:rsidR="00721B83" w:rsidRPr="00EE1E24" w:rsidRDefault="00721B83" w:rsidP="00EE1E24">
      <w:pPr>
        <w:jc w:val="both"/>
        <w:rPr>
          <w:rFonts w:ascii="Abadi" w:hAnsi="Abadi"/>
          <w:b/>
          <w:bCs/>
          <w:sz w:val="21"/>
          <w:szCs w:val="21"/>
        </w:rPr>
      </w:pPr>
      <w:r w:rsidRPr="00EE1E24">
        <w:rPr>
          <w:rFonts w:ascii="Abadi" w:hAnsi="Abadi"/>
          <w:b/>
          <w:bCs/>
          <w:sz w:val="21"/>
          <w:szCs w:val="21"/>
        </w:rPr>
        <w:t xml:space="preserve">I. </w:t>
      </w:r>
      <w:r w:rsidRPr="00EE1E24">
        <w:rPr>
          <w:rFonts w:ascii="Abadi" w:hAnsi="Abadi"/>
          <w:sz w:val="21"/>
          <w:szCs w:val="21"/>
        </w:rPr>
        <w:t xml:space="preserve">a </w:t>
      </w:r>
      <w:r w:rsidRPr="00EE1E24">
        <w:rPr>
          <w:rFonts w:ascii="Abadi" w:hAnsi="Abadi"/>
          <w:b/>
          <w:bCs/>
          <w:sz w:val="21"/>
          <w:szCs w:val="21"/>
        </w:rPr>
        <w:t>III. …</w:t>
      </w:r>
    </w:p>
    <w:p w14:paraId="06ADE706" w14:textId="77777777" w:rsidR="00721B83" w:rsidRPr="00AC7422" w:rsidRDefault="00721B83" w:rsidP="00721B83">
      <w:pPr>
        <w:spacing w:line="276" w:lineRule="auto"/>
        <w:ind w:firstLine="709"/>
        <w:jc w:val="both"/>
        <w:rPr>
          <w:rFonts w:ascii="Abadi" w:hAnsi="Abadi"/>
          <w:sz w:val="21"/>
          <w:szCs w:val="21"/>
        </w:rPr>
      </w:pPr>
    </w:p>
    <w:p w14:paraId="58847B97" w14:textId="77777777" w:rsidR="00721B83" w:rsidRPr="00AC7422" w:rsidRDefault="00721B83" w:rsidP="00EE1E24">
      <w:pPr>
        <w:spacing w:line="276" w:lineRule="auto"/>
        <w:jc w:val="both"/>
        <w:rPr>
          <w:rFonts w:ascii="Abadi" w:hAnsi="Abadi"/>
          <w:sz w:val="21"/>
          <w:szCs w:val="21"/>
        </w:rPr>
      </w:pPr>
      <w:r w:rsidRPr="00AC7422">
        <w:rPr>
          <w:rFonts w:ascii="Abadi" w:hAnsi="Abadi"/>
          <w:sz w:val="21"/>
          <w:szCs w:val="21"/>
        </w:rPr>
        <w:t>Tratándose de la…:</w:t>
      </w:r>
    </w:p>
    <w:p w14:paraId="6D862259" w14:textId="77777777" w:rsidR="00721B83" w:rsidRPr="00AC7422" w:rsidRDefault="00721B83" w:rsidP="00721B83">
      <w:pPr>
        <w:spacing w:line="276" w:lineRule="auto"/>
        <w:ind w:firstLine="709"/>
        <w:jc w:val="both"/>
        <w:rPr>
          <w:rFonts w:ascii="Abadi" w:hAnsi="Abadi"/>
          <w:sz w:val="21"/>
          <w:szCs w:val="21"/>
        </w:rPr>
      </w:pPr>
    </w:p>
    <w:p w14:paraId="4DE0B002" w14:textId="77777777" w:rsidR="00721B83" w:rsidRPr="00EE1E24" w:rsidRDefault="00721B83" w:rsidP="00EE1E24">
      <w:pPr>
        <w:jc w:val="both"/>
        <w:rPr>
          <w:rFonts w:ascii="Abadi" w:hAnsi="Abadi"/>
          <w:b/>
          <w:bCs/>
          <w:sz w:val="21"/>
          <w:szCs w:val="21"/>
        </w:rPr>
      </w:pPr>
      <w:r w:rsidRPr="00EE1E24">
        <w:rPr>
          <w:rFonts w:ascii="Abadi" w:hAnsi="Abadi"/>
          <w:b/>
          <w:bCs/>
          <w:sz w:val="21"/>
          <w:szCs w:val="21"/>
        </w:rPr>
        <w:t xml:space="preserve">I. </w:t>
      </w:r>
      <w:r w:rsidRPr="00EE1E24">
        <w:rPr>
          <w:rFonts w:ascii="Abadi" w:hAnsi="Abadi"/>
          <w:sz w:val="21"/>
          <w:szCs w:val="21"/>
        </w:rPr>
        <w:t xml:space="preserve">a </w:t>
      </w:r>
      <w:r w:rsidRPr="00EE1E24">
        <w:rPr>
          <w:rFonts w:ascii="Abadi" w:hAnsi="Abadi"/>
          <w:b/>
          <w:bCs/>
          <w:sz w:val="21"/>
          <w:szCs w:val="21"/>
        </w:rPr>
        <w:t>III. …</w:t>
      </w:r>
    </w:p>
    <w:p w14:paraId="3FCD2A59" w14:textId="77777777" w:rsidR="00721B83" w:rsidRPr="00AC7422" w:rsidRDefault="00721B83" w:rsidP="00721B83">
      <w:pPr>
        <w:spacing w:line="276" w:lineRule="auto"/>
        <w:ind w:left="709" w:hanging="709"/>
        <w:jc w:val="both"/>
        <w:rPr>
          <w:rFonts w:ascii="Abadi" w:hAnsi="Abadi"/>
          <w:sz w:val="21"/>
          <w:szCs w:val="21"/>
        </w:rPr>
      </w:pPr>
    </w:p>
    <w:p w14:paraId="3CDE6835" w14:textId="77777777" w:rsidR="00721B83" w:rsidRPr="00EE1E24" w:rsidRDefault="00721B83" w:rsidP="00EE1E24">
      <w:pPr>
        <w:autoSpaceDE w:val="0"/>
        <w:autoSpaceDN w:val="0"/>
        <w:adjustRightInd w:val="0"/>
        <w:jc w:val="both"/>
        <w:rPr>
          <w:rFonts w:ascii="Abadi" w:hAnsi="Abadi" w:cs="Verdana"/>
          <w:sz w:val="21"/>
          <w:szCs w:val="21"/>
          <w:lang w:eastAsia="es-MX"/>
        </w:rPr>
      </w:pPr>
      <w:r w:rsidRPr="00EE1E24">
        <w:rPr>
          <w:rFonts w:ascii="Abadi" w:hAnsi="Abadi" w:cs="Verdana"/>
          <w:b/>
          <w:bCs/>
          <w:sz w:val="21"/>
          <w:szCs w:val="21"/>
          <w:lang w:eastAsia="es-MX"/>
        </w:rPr>
        <w:t>IV.</w:t>
      </w:r>
      <w:r w:rsidRPr="00EE1E24">
        <w:rPr>
          <w:rFonts w:ascii="Abadi" w:hAnsi="Abadi" w:cs="Verdana"/>
          <w:sz w:val="21"/>
          <w:szCs w:val="21"/>
          <w:lang w:eastAsia="es-MX"/>
        </w:rPr>
        <w:t xml:space="preserve"> En la Universidad de Guanajuato, ante el Rector General; </w:t>
      </w:r>
    </w:p>
    <w:p w14:paraId="3B5084DB" w14:textId="77777777" w:rsidR="00721B83" w:rsidRPr="00AC7422" w:rsidRDefault="00721B83" w:rsidP="00721B83">
      <w:pPr>
        <w:spacing w:line="276" w:lineRule="auto"/>
        <w:ind w:left="709" w:hanging="709"/>
        <w:jc w:val="both"/>
        <w:rPr>
          <w:rFonts w:ascii="Abadi" w:hAnsi="Abadi"/>
          <w:b/>
          <w:sz w:val="21"/>
          <w:szCs w:val="21"/>
        </w:rPr>
      </w:pPr>
    </w:p>
    <w:p w14:paraId="1B05A9F7" w14:textId="77777777" w:rsidR="00721B83" w:rsidRPr="00AC7422" w:rsidRDefault="00721B83" w:rsidP="00EE1E24">
      <w:pPr>
        <w:pStyle w:val="Prrafodelista"/>
        <w:ind w:left="0"/>
        <w:jc w:val="both"/>
        <w:rPr>
          <w:rFonts w:ascii="Abadi" w:hAnsi="Abadi"/>
          <w:sz w:val="21"/>
          <w:szCs w:val="21"/>
        </w:rPr>
      </w:pPr>
      <w:r w:rsidRPr="00AC7422">
        <w:rPr>
          <w:rFonts w:ascii="Abadi" w:hAnsi="Abadi"/>
          <w:b/>
          <w:bCs/>
          <w:sz w:val="21"/>
          <w:szCs w:val="21"/>
        </w:rPr>
        <w:t>V.</w:t>
      </w:r>
      <w:r w:rsidRPr="00AC7422">
        <w:rPr>
          <w:rFonts w:ascii="Abadi" w:hAnsi="Abadi"/>
          <w:sz w:val="21"/>
          <w:szCs w:val="21"/>
        </w:rPr>
        <w:t xml:space="preserve"> En el Tribunal de Justicia Administrativa del Estado de Guanajuato, ante el Pleno; y</w:t>
      </w:r>
    </w:p>
    <w:p w14:paraId="43562B7E" w14:textId="77777777" w:rsidR="00721B83" w:rsidRPr="00AC7422" w:rsidRDefault="00721B83" w:rsidP="00721B83">
      <w:pPr>
        <w:pStyle w:val="Prrafodelista"/>
        <w:ind w:left="709"/>
        <w:jc w:val="both"/>
        <w:rPr>
          <w:rFonts w:ascii="Abadi" w:hAnsi="Abadi"/>
          <w:sz w:val="21"/>
          <w:szCs w:val="21"/>
        </w:rPr>
      </w:pPr>
    </w:p>
    <w:p w14:paraId="5BCF548B" w14:textId="77777777" w:rsidR="00721B83" w:rsidRPr="00AC7422" w:rsidRDefault="00721B83" w:rsidP="00EE1E24">
      <w:pPr>
        <w:pStyle w:val="Prrafodelista"/>
        <w:ind w:left="0"/>
        <w:jc w:val="both"/>
        <w:rPr>
          <w:rFonts w:ascii="Abadi" w:hAnsi="Abadi"/>
          <w:sz w:val="21"/>
          <w:szCs w:val="21"/>
        </w:rPr>
      </w:pPr>
      <w:r w:rsidRPr="00032546">
        <w:rPr>
          <w:rFonts w:ascii="Abadi" w:hAnsi="Abadi"/>
          <w:b/>
          <w:bCs/>
          <w:sz w:val="21"/>
          <w:szCs w:val="21"/>
        </w:rPr>
        <w:t xml:space="preserve">VI. </w:t>
      </w:r>
      <w:r w:rsidRPr="00032546">
        <w:rPr>
          <w:rFonts w:ascii="Abadi" w:hAnsi="Abadi"/>
          <w:sz w:val="21"/>
          <w:szCs w:val="21"/>
        </w:rPr>
        <w:t>En la Fiscalía General del Estado de Guanajuato ante el área de responsabilidad patrimonial.</w:t>
      </w:r>
    </w:p>
    <w:p w14:paraId="3BEB352F" w14:textId="77777777" w:rsidR="00721B83" w:rsidRPr="00AC7422" w:rsidRDefault="00721B83" w:rsidP="00721B83">
      <w:pPr>
        <w:spacing w:line="276" w:lineRule="auto"/>
        <w:ind w:firstLine="709"/>
        <w:jc w:val="both"/>
        <w:rPr>
          <w:rFonts w:ascii="Abadi" w:hAnsi="Abadi"/>
          <w:sz w:val="21"/>
          <w:szCs w:val="21"/>
        </w:rPr>
      </w:pPr>
    </w:p>
    <w:p w14:paraId="2B8BEF97" w14:textId="49641A00" w:rsidR="00C44239" w:rsidRPr="0018011D" w:rsidRDefault="00721B83" w:rsidP="00721B83">
      <w:pPr>
        <w:pStyle w:val="Textoindependiente"/>
        <w:spacing w:before="8" w:line="276" w:lineRule="auto"/>
        <w:rPr>
          <w:rFonts w:ascii="Abadi" w:hAnsi="Abadi"/>
          <w:b w:val="0"/>
          <w:bCs w:val="0"/>
          <w:iCs/>
          <w:sz w:val="21"/>
          <w:szCs w:val="21"/>
        </w:rPr>
      </w:pPr>
      <w:r w:rsidRPr="0018011D">
        <w:rPr>
          <w:rFonts w:ascii="Abadi" w:hAnsi="Abadi"/>
          <w:b w:val="0"/>
          <w:bCs w:val="0"/>
          <w:color w:val="000000"/>
          <w:sz w:val="21"/>
          <w:szCs w:val="21"/>
        </w:rPr>
        <w:t>Por responsabilidad de...»</w:t>
      </w:r>
    </w:p>
    <w:p w14:paraId="0BA3C0E9" w14:textId="77777777" w:rsidR="00C44239" w:rsidRDefault="00C44239" w:rsidP="000C7777">
      <w:pPr>
        <w:pStyle w:val="Textoindependiente"/>
        <w:spacing w:before="8" w:line="276" w:lineRule="auto"/>
        <w:rPr>
          <w:rFonts w:ascii="Abadi" w:hAnsi="Abadi"/>
          <w:b w:val="0"/>
          <w:iCs/>
          <w:sz w:val="21"/>
          <w:szCs w:val="21"/>
        </w:rPr>
      </w:pPr>
    </w:p>
    <w:p w14:paraId="54C7A112" w14:textId="64B477DD" w:rsidR="00C44239" w:rsidRDefault="00A83195" w:rsidP="00A83195">
      <w:pPr>
        <w:pStyle w:val="Textoindependiente"/>
        <w:spacing w:before="8" w:line="276" w:lineRule="auto"/>
        <w:jc w:val="center"/>
        <w:rPr>
          <w:rFonts w:ascii="Abadi" w:hAnsi="Abadi"/>
          <w:b w:val="0"/>
          <w:iCs/>
          <w:sz w:val="21"/>
          <w:szCs w:val="21"/>
        </w:rPr>
      </w:pPr>
      <w:r w:rsidRPr="00AC7422">
        <w:rPr>
          <w:rFonts w:ascii="Abadi" w:hAnsi="Abadi"/>
          <w:sz w:val="21"/>
          <w:szCs w:val="21"/>
          <w:lang w:val="en-US" w:eastAsia="es-MX"/>
        </w:rPr>
        <w:t>T R A N S I T O R I O S</w:t>
      </w:r>
    </w:p>
    <w:p w14:paraId="529643B7" w14:textId="77777777" w:rsidR="00C44239" w:rsidRDefault="00C44239" w:rsidP="000C7777">
      <w:pPr>
        <w:pStyle w:val="Textoindependiente"/>
        <w:spacing w:before="8" w:line="276" w:lineRule="auto"/>
        <w:rPr>
          <w:rFonts w:ascii="Abadi" w:hAnsi="Abadi"/>
          <w:b w:val="0"/>
          <w:iCs/>
          <w:sz w:val="21"/>
          <w:szCs w:val="21"/>
        </w:rPr>
      </w:pPr>
    </w:p>
    <w:p w14:paraId="1142186F" w14:textId="77777777" w:rsidR="009102F5" w:rsidRPr="00AC7422" w:rsidRDefault="009102F5" w:rsidP="009102F5">
      <w:pPr>
        <w:spacing w:line="276" w:lineRule="auto"/>
        <w:jc w:val="both"/>
        <w:rPr>
          <w:rFonts w:ascii="Abadi" w:hAnsi="Abadi" w:cs="Arial"/>
          <w:sz w:val="21"/>
          <w:szCs w:val="21"/>
          <w:lang w:eastAsia="es-MX"/>
        </w:rPr>
      </w:pPr>
      <w:r w:rsidRPr="00AC7422">
        <w:rPr>
          <w:rFonts w:ascii="Abadi" w:hAnsi="Abadi" w:cs="Arial"/>
          <w:b/>
          <w:bCs/>
          <w:sz w:val="21"/>
          <w:szCs w:val="21"/>
          <w:lang w:eastAsia="es-MX"/>
        </w:rPr>
        <w:t xml:space="preserve">Artículo Primero. </w:t>
      </w:r>
      <w:r w:rsidRPr="00AC7422">
        <w:rPr>
          <w:rFonts w:ascii="Abadi" w:hAnsi="Abadi" w:cs="Arial"/>
          <w:sz w:val="21"/>
          <w:szCs w:val="21"/>
          <w:lang w:eastAsia="es-MX"/>
        </w:rPr>
        <w:t>El presente decreto entrará en vigor el día siguiente al de su publicación en el Periódico Oficial del Gobierno del Estado de Guanajuato.</w:t>
      </w:r>
    </w:p>
    <w:p w14:paraId="2FB00C28" w14:textId="77777777" w:rsidR="009102F5" w:rsidRPr="00AC7422" w:rsidRDefault="009102F5" w:rsidP="009102F5">
      <w:pPr>
        <w:spacing w:line="276" w:lineRule="auto"/>
        <w:jc w:val="both"/>
        <w:rPr>
          <w:rFonts w:ascii="Abadi" w:hAnsi="Abadi" w:cs="Arial"/>
          <w:sz w:val="21"/>
          <w:szCs w:val="21"/>
          <w:lang w:eastAsia="es-MX"/>
        </w:rPr>
      </w:pPr>
    </w:p>
    <w:p w14:paraId="0FCF1CFF" w14:textId="77777777" w:rsidR="009102F5" w:rsidRPr="00AC7422" w:rsidRDefault="009102F5" w:rsidP="009102F5">
      <w:pPr>
        <w:spacing w:line="276" w:lineRule="auto"/>
        <w:ind w:firstLine="708"/>
        <w:jc w:val="both"/>
        <w:rPr>
          <w:rFonts w:ascii="Abadi" w:hAnsi="Abadi" w:cs="Arial"/>
          <w:sz w:val="21"/>
          <w:szCs w:val="21"/>
          <w:lang w:eastAsia="es-MX"/>
        </w:rPr>
      </w:pPr>
      <w:r w:rsidRPr="00AC7422">
        <w:rPr>
          <w:rFonts w:ascii="Abadi" w:hAnsi="Abadi" w:cs="Arial"/>
          <w:b/>
          <w:bCs/>
          <w:sz w:val="21"/>
          <w:szCs w:val="21"/>
          <w:lang w:eastAsia="es-MX"/>
        </w:rPr>
        <w:t>Artículo Segundo.</w:t>
      </w:r>
      <w:r w:rsidRPr="00AC7422">
        <w:rPr>
          <w:rFonts w:ascii="Abadi" w:hAnsi="Abadi"/>
          <w:b/>
          <w:bCs/>
          <w:sz w:val="21"/>
          <w:szCs w:val="21"/>
        </w:rPr>
        <w:t xml:space="preserve"> </w:t>
      </w:r>
      <w:r w:rsidRPr="00AC7422">
        <w:rPr>
          <w:rFonts w:ascii="Abadi" w:hAnsi="Abadi" w:cs="Arial"/>
          <w:sz w:val="21"/>
          <w:szCs w:val="21"/>
          <w:lang w:eastAsia="es-MX"/>
        </w:rPr>
        <w:t>La titular del Instituto para las Mujeres Guanajuatenses se integrará al Sistema Estatal de Búsqueda de Personas y al Sistema Estatal de Atención Integral a Víctimas de Guanajuato dentro de los quince días posteriores a la entrada en vigor del presente Decreto.</w:t>
      </w:r>
    </w:p>
    <w:p w14:paraId="17981A89" w14:textId="77777777" w:rsidR="009102F5" w:rsidRPr="00AC7422" w:rsidRDefault="009102F5" w:rsidP="009102F5">
      <w:pPr>
        <w:spacing w:line="276" w:lineRule="auto"/>
        <w:jc w:val="both"/>
        <w:rPr>
          <w:rFonts w:ascii="Abadi" w:hAnsi="Abadi" w:cs="Arial"/>
          <w:sz w:val="21"/>
          <w:szCs w:val="21"/>
          <w:lang w:eastAsia="es-MX"/>
        </w:rPr>
      </w:pPr>
    </w:p>
    <w:p w14:paraId="413EC094" w14:textId="77777777" w:rsidR="009102F5" w:rsidRPr="00AC7422" w:rsidRDefault="009102F5" w:rsidP="009102F5">
      <w:pPr>
        <w:spacing w:line="276" w:lineRule="auto"/>
        <w:jc w:val="center"/>
        <w:rPr>
          <w:rFonts w:ascii="Abadi" w:hAnsi="Abadi" w:cs="Arial"/>
          <w:b/>
          <w:sz w:val="21"/>
          <w:szCs w:val="21"/>
        </w:rPr>
      </w:pPr>
      <w:r w:rsidRPr="00AC7422">
        <w:rPr>
          <w:rFonts w:ascii="Abadi" w:hAnsi="Abadi" w:cs="Arial"/>
          <w:b/>
          <w:sz w:val="21"/>
          <w:szCs w:val="21"/>
        </w:rPr>
        <w:t xml:space="preserve">Guanajuato, </w:t>
      </w:r>
      <w:proofErr w:type="spellStart"/>
      <w:r w:rsidRPr="00AC7422">
        <w:rPr>
          <w:rFonts w:ascii="Abadi" w:hAnsi="Abadi" w:cs="Arial"/>
          <w:b/>
          <w:sz w:val="21"/>
          <w:szCs w:val="21"/>
        </w:rPr>
        <w:t>Gto</w:t>
      </w:r>
      <w:proofErr w:type="spellEnd"/>
      <w:r w:rsidRPr="00AC7422">
        <w:rPr>
          <w:rFonts w:ascii="Abadi" w:hAnsi="Abadi" w:cs="Arial"/>
          <w:b/>
          <w:sz w:val="21"/>
          <w:szCs w:val="21"/>
        </w:rPr>
        <w:t>., a 23 de octubre de 2023</w:t>
      </w:r>
    </w:p>
    <w:p w14:paraId="3AD77EB3" w14:textId="1F6EBA32" w:rsidR="00C44239" w:rsidRDefault="009102F5" w:rsidP="009102F5">
      <w:pPr>
        <w:pStyle w:val="Textoindependiente"/>
        <w:spacing w:before="8" w:line="276" w:lineRule="auto"/>
        <w:jc w:val="center"/>
        <w:rPr>
          <w:rFonts w:ascii="Abadi" w:hAnsi="Abadi"/>
          <w:b w:val="0"/>
          <w:iCs/>
          <w:sz w:val="21"/>
          <w:szCs w:val="21"/>
        </w:rPr>
      </w:pPr>
      <w:r w:rsidRPr="00AC7422">
        <w:rPr>
          <w:rFonts w:ascii="Abadi" w:hAnsi="Abadi"/>
          <w:sz w:val="21"/>
          <w:szCs w:val="21"/>
        </w:rPr>
        <w:t>La Comisión de Gobernación y Puntos Constitucionales</w:t>
      </w:r>
    </w:p>
    <w:p w14:paraId="2729D969" w14:textId="77777777" w:rsidR="00C44239" w:rsidRDefault="00C44239" w:rsidP="000C7777">
      <w:pPr>
        <w:pStyle w:val="Textoindependiente"/>
        <w:spacing w:before="8" w:line="276" w:lineRule="auto"/>
        <w:rPr>
          <w:rFonts w:ascii="Abadi" w:hAnsi="Abadi"/>
          <w:b w:val="0"/>
          <w:iCs/>
          <w:sz w:val="21"/>
          <w:szCs w:val="21"/>
        </w:rPr>
      </w:pPr>
    </w:p>
    <w:p w14:paraId="35D97979" w14:textId="77777777" w:rsidR="00FC6660" w:rsidRDefault="00FC6660" w:rsidP="00FC6660">
      <w:pPr>
        <w:spacing w:line="276" w:lineRule="auto"/>
        <w:rPr>
          <w:rFonts w:ascii="Abadi" w:hAnsi="Abadi" w:cs="Arial"/>
          <w:b/>
          <w:sz w:val="21"/>
          <w:szCs w:val="21"/>
          <w:lang w:val="es-MX"/>
        </w:rPr>
      </w:pPr>
      <w:proofErr w:type="spellStart"/>
      <w:r w:rsidRPr="00AC7422">
        <w:rPr>
          <w:rFonts w:ascii="Abadi" w:hAnsi="Abadi" w:cs="Arial"/>
          <w:b/>
          <w:sz w:val="21"/>
          <w:szCs w:val="21"/>
          <w:lang w:val="es-MX"/>
        </w:rPr>
        <w:t>Dip</w:t>
      </w:r>
      <w:proofErr w:type="spellEnd"/>
      <w:r w:rsidRPr="00AC7422">
        <w:rPr>
          <w:rFonts w:ascii="Abadi" w:hAnsi="Abadi" w:cs="Arial"/>
          <w:b/>
          <w:sz w:val="21"/>
          <w:szCs w:val="21"/>
          <w:lang w:val="es-MX"/>
        </w:rPr>
        <w:t>. Susana Bermúdez Cano</w:t>
      </w:r>
    </w:p>
    <w:p w14:paraId="667F95DC" w14:textId="386C828F" w:rsidR="00FC6660" w:rsidRPr="00AC7422" w:rsidRDefault="00FC6660" w:rsidP="00FC6660">
      <w:pPr>
        <w:spacing w:line="276" w:lineRule="auto"/>
        <w:rPr>
          <w:rFonts w:ascii="Abadi" w:hAnsi="Abadi"/>
          <w:b/>
          <w:sz w:val="21"/>
          <w:szCs w:val="21"/>
        </w:rPr>
      </w:pPr>
      <w:proofErr w:type="spellStart"/>
      <w:r w:rsidRPr="00AC7422">
        <w:rPr>
          <w:rFonts w:ascii="Abadi" w:hAnsi="Abadi" w:cs="Arial"/>
          <w:b/>
          <w:sz w:val="21"/>
          <w:szCs w:val="21"/>
          <w:lang w:val="es-MX"/>
        </w:rPr>
        <w:t>Dip</w:t>
      </w:r>
      <w:proofErr w:type="spellEnd"/>
      <w:r w:rsidRPr="00AC7422">
        <w:rPr>
          <w:rFonts w:ascii="Abadi" w:hAnsi="Abadi" w:cs="Arial"/>
          <w:b/>
          <w:sz w:val="21"/>
          <w:szCs w:val="21"/>
          <w:lang w:val="es-MX"/>
        </w:rPr>
        <w:t>. Briseida Anabel Magdaleno González</w:t>
      </w:r>
    </w:p>
    <w:p w14:paraId="3610243C" w14:textId="77777777" w:rsidR="00FC6660" w:rsidRDefault="00FC6660" w:rsidP="00FC6660">
      <w:pPr>
        <w:spacing w:line="276" w:lineRule="auto"/>
        <w:rPr>
          <w:rFonts w:ascii="Abadi" w:hAnsi="Abadi" w:cs="Arial"/>
          <w:b/>
          <w:sz w:val="21"/>
          <w:szCs w:val="21"/>
          <w:lang w:val="es-MX"/>
        </w:rPr>
      </w:pPr>
      <w:proofErr w:type="spellStart"/>
      <w:r w:rsidRPr="00AC7422">
        <w:rPr>
          <w:rFonts w:ascii="Abadi" w:hAnsi="Abadi" w:cs="Arial"/>
          <w:b/>
          <w:sz w:val="21"/>
          <w:szCs w:val="21"/>
          <w:lang w:val="es-MX"/>
        </w:rPr>
        <w:t>Dip</w:t>
      </w:r>
      <w:proofErr w:type="spellEnd"/>
      <w:r w:rsidRPr="00AC7422">
        <w:rPr>
          <w:rFonts w:ascii="Abadi" w:hAnsi="Abadi" w:cs="Arial"/>
          <w:b/>
          <w:sz w:val="21"/>
          <w:szCs w:val="21"/>
          <w:lang w:val="es-MX"/>
        </w:rPr>
        <w:t>. Laura Cristina Márquez Alcalá</w:t>
      </w:r>
    </w:p>
    <w:p w14:paraId="2274414D" w14:textId="6C8B462D" w:rsidR="00FC6660" w:rsidRDefault="00FC6660" w:rsidP="00FC6660">
      <w:pPr>
        <w:spacing w:line="276" w:lineRule="auto"/>
        <w:rPr>
          <w:rFonts w:ascii="Abadi" w:hAnsi="Abadi" w:cs="Arial"/>
          <w:b/>
          <w:sz w:val="21"/>
          <w:szCs w:val="21"/>
          <w:lang w:val="es-MX"/>
        </w:rPr>
      </w:pPr>
      <w:proofErr w:type="spellStart"/>
      <w:r w:rsidRPr="00AC7422">
        <w:rPr>
          <w:rFonts w:ascii="Abadi" w:hAnsi="Abadi" w:cs="Arial"/>
          <w:b/>
          <w:sz w:val="21"/>
          <w:szCs w:val="21"/>
          <w:lang w:val="es-MX"/>
        </w:rPr>
        <w:t>Dip</w:t>
      </w:r>
      <w:proofErr w:type="spellEnd"/>
      <w:r w:rsidRPr="00AC7422">
        <w:rPr>
          <w:rFonts w:ascii="Abadi" w:hAnsi="Abadi" w:cs="Arial"/>
          <w:b/>
          <w:sz w:val="21"/>
          <w:szCs w:val="21"/>
          <w:lang w:val="es-MX"/>
        </w:rPr>
        <w:t>. Alma Edwviges Alcaraz Hernández</w:t>
      </w:r>
    </w:p>
    <w:p w14:paraId="3ADBA0F2" w14:textId="77777777" w:rsidR="00FC6660" w:rsidRDefault="00FC6660" w:rsidP="00FC6660">
      <w:pPr>
        <w:spacing w:line="276" w:lineRule="auto"/>
        <w:rPr>
          <w:rFonts w:ascii="Abadi" w:hAnsi="Abadi" w:cs="Arial"/>
          <w:b/>
          <w:sz w:val="21"/>
          <w:szCs w:val="21"/>
          <w:lang w:val="es-MX"/>
        </w:rPr>
      </w:pPr>
      <w:proofErr w:type="spellStart"/>
      <w:r w:rsidRPr="00AC7422">
        <w:rPr>
          <w:rFonts w:ascii="Abadi" w:hAnsi="Abadi" w:cs="Arial"/>
          <w:b/>
          <w:sz w:val="21"/>
          <w:szCs w:val="21"/>
          <w:lang w:val="es-MX"/>
        </w:rPr>
        <w:t>Dip</w:t>
      </w:r>
      <w:proofErr w:type="spellEnd"/>
      <w:r w:rsidRPr="00AC7422">
        <w:rPr>
          <w:rFonts w:ascii="Abadi" w:hAnsi="Abadi" w:cs="Arial"/>
          <w:b/>
          <w:sz w:val="21"/>
          <w:szCs w:val="21"/>
          <w:lang w:val="es-MX"/>
        </w:rPr>
        <w:t>. Rolando Fortino Alcántar Rojas</w:t>
      </w:r>
    </w:p>
    <w:p w14:paraId="6ED361B4" w14:textId="7B8BBCEC" w:rsidR="00FC6660" w:rsidRDefault="00FC6660" w:rsidP="00FC6660">
      <w:pPr>
        <w:spacing w:line="276" w:lineRule="auto"/>
        <w:rPr>
          <w:rFonts w:ascii="Abadi" w:hAnsi="Abadi" w:cs="Arial"/>
          <w:b/>
          <w:sz w:val="21"/>
          <w:szCs w:val="21"/>
          <w:lang w:val="es-MX"/>
        </w:rPr>
      </w:pPr>
      <w:proofErr w:type="spellStart"/>
      <w:r w:rsidRPr="00AC7422">
        <w:rPr>
          <w:rFonts w:ascii="Abadi" w:hAnsi="Abadi" w:cs="Arial"/>
          <w:b/>
          <w:sz w:val="21"/>
          <w:szCs w:val="21"/>
          <w:lang w:val="es-MX"/>
        </w:rPr>
        <w:t>Dip</w:t>
      </w:r>
      <w:proofErr w:type="spellEnd"/>
      <w:r w:rsidRPr="00AC7422">
        <w:rPr>
          <w:rFonts w:ascii="Abadi" w:hAnsi="Abadi" w:cs="Arial"/>
          <w:b/>
          <w:sz w:val="21"/>
          <w:szCs w:val="21"/>
          <w:lang w:val="es-MX"/>
        </w:rPr>
        <w:t>. Yulma Rocha Aguilar</w:t>
      </w:r>
    </w:p>
    <w:p w14:paraId="6457B483" w14:textId="711797DF" w:rsidR="00C44239" w:rsidRDefault="00FC6660" w:rsidP="000C7777">
      <w:pPr>
        <w:pStyle w:val="Textoindependiente"/>
        <w:spacing w:before="8" w:line="276" w:lineRule="auto"/>
        <w:rPr>
          <w:rFonts w:ascii="Abadi" w:hAnsi="Abadi"/>
          <w:sz w:val="21"/>
          <w:szCs w:val="21"/>
          <w:lang w:val="es-MX"/>
        </w:rPr>
      </w:pPr>
      <w:proofErr w:type="spellStart"/>
      <w:r w:rsidRPr="00AC7422">
        <w:rPr>
          <w:rFonts w:ascii="Abadi" w:hAnsi="Abadi"/>
          <w:sz w:val="21"/>
          <w:szCs w:val="21"/>
          <w:lang w:val="es-MX"/>
        </w:rPr>
        <w:t>Dip</w:t>
      </w:r>
      <w:proofErr w:type="spellEnd"/>
      <w:r w:rsidRPr="00AC7422">
        <w:rPr>
          <w:rFonts w:ascii="Abadi" w:hAnsi="Abadi"/>
          <w:sz w:val="21"/>
          <w:szCs w:val="21"/>
          <w:lang w:val="es-MX"/>
        </w:rPr>
        <w:t>. Gerardo Fernández González</w:t>
      </w:r>
    </w:p>
    <w:p w14:paraId="5DCADC18" w14:textId="77777777" w:rsidR="00747C85" w:rsidRDefault="00747C85" w:rsidP="000C7777">
      <w:pPr>
        <w:pStyle w:val="Textoindependiente"/>
        <w:spacing w:before="8" w:line="276" w:lineRule="auto"/>
        <w:rPr>
          <w:rFonts w:ascii="Abadi" w:hAnsi="Abadi"/>
          <w:sz w:val="21"/>
          <w:szCs w:val="21"/>
          <w:lang w:val="es-MX"/>
        </w:rPr>
      </w:pPr>
    </w:p>
    <w:p w14:paraId="77F6D6A5" w14:textId="77777777" w:rsidR="00747C85" w:rsidRDefault="00747C85" w:rsidP="00747C85">
      <w:pPr>
        <w:ind w:firstLine="284"/>
        <w:jc w:val="both"/>
        <w:rPr>
          <w:rFonts w:ascii="Abadi" w:hAnsi="Abadi"/>
          <w:b/>
          <w:bCs/>
          <w:sz w:val="21"/>
          <w:szCs w:val="21"/>
        </w:rPr>
      </w:pPr>
      <w:r w:rsidRPr="00C42F4E">
        <w:rPr>
          <w:rFonts w:ascii="Abadi" w:hAnsi="Abadi"/>
          <w:b/>
          <w:bCs/>
          <w:sz w:val="21"/>
          <w:szCs w:val="21"/>
        </w:rPr>
        <w:t xml:space="preserve">- La </w:t>
      </w:r>
      <w:proofErr w:type="gramStart"/>
      <w:r w:rsidRPr="00C42F4E">
        <w:rPr>
          <w:rFonts w:ascii="Abadi" w:hAnsi="Abadi"/>
          <w:b/>
          <w:bCs/>
          <w:sz w:val="21"/>
          <w:szCs w:val="21"/>
        </w:rPr>
        <w:t>Presidencia.-</w:t>
      </w:r>
      <w:proofErr w:type="gramEnd"/>
      <w:r>
        <w:rPr>
          <w:rFonts w:ascii="Abadi" w:hAnsi="Abadi"/>
          <w:sz w:val="21"/>
          <w:szCs w:val="21"/>
        </w:rPr>
        <w:t xml:space="preserve"> S</w:t>
      </w:r>
      <w:r w:rsidRPr="00EF3379">
        <w:rPr>
          <w:rFonts w:ascii="Abadi" w:hAnsi="Abadi"/>
          <w:sz w:val="21"/>
          <w:szCs w:val="21"/>
        </w:rPr>
        <w:t xml:space="preserve">e somete a discusión en lo general el dictamen suscrito por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G</w:t>
      </w:r>
      <w:r w:rsidRPr="00EF3379">
        <w:rPr>
          <w:rFonts w:ascii="Abadi" w:hAnsi="Abadi"/>
          <w:sz w:val="21"/>
          <w:szCs w:val="21"/>
        </w:rPr>
        <w:t xml:space="preserve">obernación y </w:t>
      </w:r>
      <w:r>
        <w:rPr>
          <w:rFonts w:ascii="Abadi" w:hAnsi="Abadi"/>
          <w:sz w:val="21"/>
          <w:szCs w:val="21"/>
        </w:rPr>
        <w:t>P</w:t>
      </w:r>
      <w:r w:rsidRPr="00EF3379">
        <w:rPr>
          <w:rFonts w:ascii="Abadi" w:hAnsi="Abadi"/>
          <w:sz w:val="21"/>
          <w:szCs w:val="21"/>
        </w:rPr>
        <w:t xml:space="preserve">untos </w:t>
      </w:r>
      <w:r>
        <w:rPr>
          <w:rFonts w:ascii="Abadi" w:hAnsi="Abadi"/>
          <w:sz w:val="21"/>
          <w:szCs w:val="21"/>
        </w:rPr>
        <w:t>C</w:t>
      </w:r>
      <w:r w:rsidRPr="00EF3379">
        <w:rPr>
          <w:rFonts w:ascii="Abadi" w:hAnsi="Abadi"/>
          <w:sz w:val="21"/>
          <w:szCs w:val="21"/>
        </w:rPr>
        <w:t>onstitucionales relativo al punto número 15 del orden del día</w:t>
      </w:r>
      <w:r>
        <w:rPr>
          <w:rFonts w:ascii="Abadi" w:hAnsi="Abadi"/>
          <w:sz w:val="21"/>
          <w:szCs w:val="21"/>
        </w:rPr>
        <w:t xml:space="preserve">. </w:t>
      </w:r>
      <w:r w:rsidRPr="00C1621B">
        <w:rPr>
          <w:rFonts w:ascii="Abadi" w:hAnsi="Abadi"/>
          <w:b/>
          <w:bCs/>
          <w:sz w:val="21"/>
          <w:szCs w:val="21"/>
        </w:rPr>
        <w:t>ELD 203/LXV-I, ELD 278/LXV-I, ELD 398/LXV-I, ELD 415/LXV-I, ELD 523/LXV-I, ELD 537A/LXV-I, y ELD 559/LXV-I.</w:t>
      </w:r>
    </w:p>
    <w:p w14:paraId="7DF2A825" w14:textId="77777777" w:rsidR="000D078B" w:rsidRPr="00C1621B" w:rsidRDefault="000D078B" w:rsidP="00747C85">
      <w:pPr>
        <w:ind w:firstLine="284"/>
        <w:jc w:val="both"/>
        <w:rPr>
          <w:rFonts w:ascii="Abadi" w:hAnsi="Abadi"/>
          <w:b/>
          <w:bCs/>
          <w:sz w:val="21"/>
          <w:szCs w:val="21"/>
        </w:rPr>
      </w:pPr>
    </w:p>
    <w:p w14:paraId="53955FDE" w14:textId="77777777" w:rsidR="00747C85" w:rsidRPr="00EF3379" w:rsidRDefault="00747C85" w:rsidP="00747C85">
      <w:pPr>
        <w:ind w:firstLine="284"/>
        <w:jc w:val="both"/>
        <w:rPr>
          <w:rFonts w:ascii="Abadi" w:hAnsi="Abadi"/>
          <w:sz w:val="21"/>
          <w:szCs w:val="21"/>
        </w:rPr>
      </w:pPr>
      <w:r>
        <w:rPr>
          <w:rFonts w:ascii="Abadi" w:hAnsi="Abadi"/>
          <w:sz w:val="21"/>
          <w:szCs w:val="21"/>
        </w:rPr>
        <w:t>-</w:t>
      </w:r>
      <w:r w:rsidRPr="00EF3379">
        <w:rPr>
          <w:rFonts w:ascii="Abadi" w:hAnsi="Abadi"/>
          <w:sz w:val="21"/>
          <w:szCs w:val="21"/>
        </w:rPr>
        <w:t xml:space="preserve"> </w:t>
      </w:r>
      <w:r>
        <w:rPr>
          <w:rFonts w:ascii="Abadi" w:hAnsi="Abadi"/>
          <w:sz w:val="21"/>
          <w:szCs w:val="21"/>
        </w:rPr>
        <w:t>M</w:t>
      </w:r>
      <w:r w:rsidRPr="00EF3379">
        <w:rPr>
          <w:rFonts w:ascii="Abadi" w:hAnsi="Abadi"/>
          <w:sz w:val="21"/>
          <w:szCs w:val="21"/>
        </w:rPr>
        <w:t xml:space="preserve">e permito informar que previamente se han inscrito la diputada Susana bermúdez </w:t>
      </w:r>
      <w:r>
        <w:rPr>
          <w:rFonts w:ascii="Abadi" w:hAnsi="Abadi"/>
          <w:sz w:val="21"/>
          <w:szCs w:val="21"/>
        </w:rPr>
        <w:t>C</w:t>
      </w:r>
      <w:r w:rsidRPr="00EF3379">
        <w:rPr>
          <w:rFonts w:ascii="Abadi" w:hAnsi="Abadi"/>
          <w:sz w:val="21"/>
          <w:szCs w:val="21"/>
        </w:rPr>
        <w:t>ano</w:t>
      </w:r>
      <w:r>
        <w:rPr>
          <w:rFonts w:ascii="Abadi" w:hAnsi="Abadi"/>
          <w:sz w:val="21"/>
          <w:szCs w:val="21"/>
        </w:rPr>
        <w:t>,</w:t>
      </w:r>
      <w:r w:rsidRPr="00EF3379">
        <w:rPr>
          <w:rFonts w:ascii="Abadi" w:hAnsi="Abadi"/>
          <w:sz w:val="21"/>
          <w:szCs w:val="21"/>
        </w:rPr>
        <w:t xml:space="preserve"> como autora del dictamen</w:t>
      </w:r>
      <w:r>
        <w:rPr>
          <w:rFonts w:ascii="Abadi" w:hAnsi="Abadi"/>
          <w:sz w:val="21"/>
          <w:szCs w:val="21"/>
        </w:rPr>
        <w:t>,</w:t>
      </w:r>
      <w:r w:rsidRPr="00EF3379">
        <w:rPr>
          <w:rFonts w:ascii="Abadi" w:hAnsi="Abadi"/>
          <w:sz w:val="21"/>
          <w:szCs w:val="21"/>
        </w:rPr>
        <w:t xml:space="preserve"> en los términos del artículo 178 fracción </w:t>
      </w:r>
      <w:r>
        <w:rPr>
          <w:rFonts w:ascii="Abadi" w:hAnsi="Abadi"/>
          <w:sz w:val="21"/>
          <w:szCs w:val="21"/>
        </w:rPr>
        <w:t>I</w:t>
      </w:r>
      <w:r w:rsidRPr="00EF3379">
        <w:rPr>
          <w:rFonts w:ascii="Abadi" w:hAnsi="Abadi"/>
          <w:sz w:val="21"/>
          <w:szCs w:val="21"/>
        </w:rPr>
        <w:t xml:space="preserve"> de nuestra </w:t>
      </w:r>
      <w:r>
        <w:rPr>
          <w:rFonts w:ascii="Abadi" w:hAnsi="Abadi"/>
          <w:sz w:val="21"/>
          <w:szCs w:val="21"/>
        </w:rPr>
        <w:lastRenderedPageBreak/>
        <w:t>L</w:t>
      </w:r>
      <w:r w:rsidRPr="00EF3379">
        <w:rPr>
          <w:rFonts w:ascii="Abadi" w:hAnsi="Abadi"/>
          <w:sz w:val="21"/>
          <w:szCs w:val="21"/>
        </w:rPr>
        <w:t xml:space="preserve">ey </w:t>
      </w:r>
      <w:r>
        <w:rPr>
          <w:rFonts w:ascii="Abadi" w:hAnsi="Abadi"/>
          <w:sz w:val="21"/>
          <w:szCs w:val="21"/>
        </w:rPr>
        <w:t>O</w:t>
      </w:r>
      <w:r w:rsidRPr="00EF3379">
        <w:rPr>
          <w:rFonts w:ascii="Abadi" w:hAnsi="Abadi"/>
          <w:sz w:val="21"/>
          <w:szCs w:val="21"/>
        </w:rPr>
        <w:t>rgánica</w:t>
      </w:r>
      <w:r>
        <w:rPr>
          <w:rFonts w:ascii="Abadi" w:hAnsi="Abadi"/>
          <w:sz w:val="21"/>
          <w:szCs w:val="21"/>
        </w:rPr>
        <w:t>,</w:t>
      </w:r>
      <w:r w:rsidRPr="00EF3379">
        <w:rPr>
          <w:rFonts w:ascii="Abadi" w:hAnsi="Abadi"/>
          <w:sz w:val="21"/>
          <w:szCs w:val="21"/>
        </w:rPr>
        <w:t xml:space="preserve"> los diputados Alejandro </w:t>
      </w:r>
      <w:r>
        <w:rPr>
          <w:rFonts w:ascii="Abadi" w:hAnsi="Abadi"/>
          <w:sz w:val="21"/>
          <w:szCs w:val="21"/>
        </w:rPr>
        <w:t>A</w:t>
      </w:r>
      <w:r w:rsidRPr="00EF3379">
        <w:rPr>
          <w:rFonts w:ascii="Abadi" w:hAnsi="Abadi"/>
          <w:sz w:val="21"/>
          <w:szCs w:val="21"/>
        </w:rPr>
        <w:t xml:space="preserve">rias </w:t>
      </w:r>
      <w:r>
        <w:rPr>
          <w:rFonts w:ascii="Abadi" w:hAnsi="Abadi"/>
          <w:sz w:val="21"/>
          <w:szCs w:val="21"/>
        </w:rPr>
        <w:t>Á</w:t>
      </w:r>
      <w:r w:rsidRPr="00EF3379">
        <w:rPr>
          <w:rFonts w:ascii="Abadi" w:hAnsi="Abadi"/>
          <w:sz w:val="21"/>
          <w:szCs w:val="21"/>
        </w:rPr>
        <w:t>vila</w:t>
      </w:r>
      <w:r>
        <w:rPr>
          <w:rFonts w:ascii="Abadi" w:hAnsi="Abadi"/>
          <w:sz w:val="21"/>
          <w:szCs w:val="21"/>
        </w:rPr>
        <w:t xml:space="preserve">, el diputado </w:t>
      </w:r>
      <w:r w:rsidRPr="00EF3379">
        <w:rPr>
          <w:rFonts w:ascii="Abadi" w:hAnsi="Abadi"/>
          <w:sz w:val="21"/>
          <w:szCs w:val="21"/>
        </w:rPr>
        <w:t xml:space="preserve">Gustavo Adolfo </w:t>
      </w:r>
      <w:r>
        <w:rPr>
          <w:rFonts w:ascii="Abadi" w:hAnsi="Abadi"/>
          <w:sz w:val="21"/>
          <w:szCs w:val="21"/>
        </w:rPr>
        <w:t>R</w:t>
      </w:r>
      <w:r w:rsidRPr="00EF3379">
        <w:rPr>
          <w:rFonts w:ascii="Abadi" w:hAnsi="Abadi"/>
          <w:sz w:val="21"/>
          <w:szCs w:val="21"/>
        </w:rPr>
        <w:t>eyes y el diputado David Martínez Mendizábal</w:t>
      </w:r>
      <w:r>
        <w:rPr>
          <w:rFonts w:ascii="Abadi" w:hAnsi="Abadi"/>
          <w:sz w:val="21"/>
          <w:szCs w:val="21"/>
        </w:rPr>
        <w:t>,</w:t>
      </w:r>
      <w:r w:rsidRPr="00EF3379">
        <w:rPr>
          <w:rFonts w:ascii="Abadi" w:hAnsi="Abadi"/>
          <w:sz w:val="21"/>
          <w:szCs w:val="21"/>
        </w:rPr>
        <w:t xml:space="preserve"> así como las diputadas Briseida </w:t>
      </w:r>
      <w:r>
        <w:rPr>
          <w:rFonts w:ascii="Abadi" w:hAnsi="Abadi"/>
          <w:sz w:val="21"/>
          <w:szCs w:val="21"/>
        </w:rPr>
        <w:t>A</w:t>
      </w:r>
      <w:r w:rsidRPr="00EF3379">
        <w:rPr>
          <w:rFonts w:ascii="Abadi" w:hAnsi="Abadi"/>
          <w:sz w:val="21"/>
          <w:szCs w:val="21"/>
        </w:rPr>
        <w:t xml:space="preserve">nabel </w:t>
      </w:r>
      <w:r>
        <w:rPr>
          <w:rFonts w:ascii="Abadi" w:hAnsi="Abadi"/>
          <w:sz w:val="21"/>
          <w:szCs w:val="21"/>
        </w:rPr>
        <w:t>M</w:t>
      </w:r>
      <w:r w:rsidRPr="00EF3379">
        <w:rPr>
          <w:rFonts w:ascii="Abadi" w:hAnsi="Abadi"/>
          <w:sz w:val="21"/>
          <w:szCs w:val="21"/>
        </w:rPr>
        <w:t>agdaleno</w:t>
      </w:r>
      <w:r>
        <w:rPr>
          <w:rFonts w:ascii="Abadi" w:hAnsi="Abadi"/>
          <w:sz w:val="21"/>
          <w:szCs w:val="21"/>
        </w:rPr>
        <w:t>,</w:t>
      </w:r>
      <w:r w:rsidRPr="00EF3379">
        <w:rPr>
          <w:rFonts w:ascii="Abadi" w:hAnsi="Abadi"/>
          <w:sz w:val="21"/>
          <w:szCs w:val="21"/>
        </w:rPr>
        <w:t xml:space="preserve"> la diputada </w:t>
      </w:r>
      <w:r>
        <w:rPr>
          <w:rFonts w:ascii="Abadi" w:hAnsi="Abadi"/>
          <w:sz w:val="21"/>
          <w:szCs w:val="21"/>
        </w:rPr>
        <w:t>Hades Be</w:t>
      </w:r>
      <w:r w:rsidRPr="00EF3379">
        <w:rPr>
          <w:rFonts w:ascii="Abadi" w:hAnsi="Abadi"/>
          <w:sz w:val="21"/>
          <w:szCs w:val="21"/>
        </w:rPr>
        <w:t xml:space="preserve">renice </w:t>
      </w:r>
      <w:r>
        <w:rPr>
          <w:rFonts w:ascii="Abadi" w:hAnsi="Abadi"/>
          <w:sz w:val="21"/>
          <w:szCs w:val="21"/>
        </w:rPr>
        <w:t>A</w:t>
      </w:r>
      <w:r w:rsidRPr="00EF3379">
        <w:rPr>
          <w:rFonts w:ascii="Abadi" w:hAnsi="Abadi"/>
          <w:sz w:val="21"/>
          <w:szCs w:val="21"/>
        </w:rPr>
        <w:t xml:space="preserve">guilar </w:t>
      </w:r>
      <w:r>
        <w:rPr>
          <w:rFonts w:ascii="Abadi" w:hAnsi="Abadi"/>
          <w:sz w:val="21"/>
          <w:szCs w:val="21"/>
        </w:rPr>
        <w:t>C</w:t>
      </w:r>
      <w:r w:rsidRPr="00EF3379">
        <w:rPr>
          <w:rFonts w:ascii="Abadi" w:hAnsi="Abadi"/>
          <w:sz w:val="21"/>
          <w:szCs w:val="21"/>
        </w:rPr>
        <w:t xml:space="preserve">astillo y el diputado Ernesto </w:t>
      </w:r>
      <w:r>
        <w:rPr>
          <w:rFonts w:ascii="Abadi" w:hAnsi="Abadi"/>
          <w:sz w:val="21"/>
          <w:szCs w:val="21"/>
        </w:rPr>
        <w:t>M</w:t>
      </w:r>
      <w:r w:rsidRPr="00EF3379">
        <w:rPr>
          <w:rFonts w:ascii="Abadi" w:hAnsi="Abadi"/>
          <w:sz w:val="21"/>
          <w:szCs w:val="21"/>
        </w:rPr>
        <w:t xml:space="preserve">illán </w:t>
      </w:r>
      <w:r>
        <w:rPr>
          <w:rFonts w:ascii="Abadi" w:hAnsi="Abadi"/>
          <w:sz w:val="21"/>
          <w:szCs w:val="21"/>
        </w:rPr>
        <w:t>S</w:t>
      </w:r>
      <w:r w:rsidRPr="00EF3379">
        <w:rPr>
          <w:rFonts w:ascii="Abadi" w:hAnsi="Abadi"/>
          <w:sz w:val="21"/>
          <w:szCs w:val="21"/>
        </w:rPr>
        <w:t>oberanes</w:t>
      </w:r>
      <w:r>
        <w:rPr>
          <w:rFonts w:ascii="Abadi" w:hAnsi="Abadi"/>
          <w:sz w:val="21"/>
          <w:szCs w:val="21"/>
        </w:rPr>
        <w:t>,</w:t>
      </w:r>
      <w:r w:rsidRPr="00EF3379">
        <w:rPr>
          <w:rFonts w:ascii="Abadi" w:hAnsi="Abadi"/>
          <w:sz w:val="21"/>
          <w:szCs w:val="21"/>
        </w:rPr>
        <w:t xml:space="preserve"> para hablar a favor</w:t>
      </w:r>
      <w:r>
        <w:rPr>
          <w:rFonts w:ascii="Abadi" w:hAnsi="Abadi"/>
          <w:sz w:val="21"/>
          <w:szCs w:val="21"/>
        </w:rPr>
        <w:t>,</w:t>
      </w:r>
      <w:r w:rsidRPr="00EF3379">
        <w:rPr>
          <w:rFonts w:ascii="Abadi" w:hAnsi="Abadi"/>
          <w:sz w:val="21"/>
          <w:szCs w:val="21"/>
        </w:rPr>
        <w:t xml:space="preserve"> si desean hacer uso de la palabra </w:t>
      </w:r>
      <w:r>
        <w:rPr>
          <w:rFonts w:ascii="Abadi" w:hAnsi="Abadi"/>
          <w:sz w:val="21"/>
          <w:szCs w:val="21"/>
        </w:rPr>
        <w:t xml:space="preserve">a favor en pro o en </w:t>
      </w:r>
      <w:r w:rsidRPr="00EF3379">
        <w:rPr>
          <w:rFonts w:ascii="Abadi" w:hAnsi="Abadi"/>
          <w:sz w:val="21"/>
          <w:szCs w:val="21"/>
        </w:rPr>
        <w:t>contra manifiéstalo indicando el sentido de su participación</w:t>
      </w:r>
      <w:r>
        <w:rPr>
          <w:rFonts w:ascii="Abadi" w:hAnsi="Abadi"/>
          <w:sz w:val="21"/>
          <w:szCs w:val="21"/>
        </w:rPr>
        <w:t xml:space="preserve">, ¿Sí diputada Yulma? </w:t>
      </w:r>
      <w:ins w:id="13" w:author="Microsoft Word" w:date="2023-10-30T10:32:00Z">
        <w:r w:rsidRPr="00B82F52">
          <w:rPr>
            <w:rFonts w:ascii="Abadi" w:hAnsi="Abadi"/>
            <w:b/>
            <w:bCs/>
            <w:sz w:val="21"/>
            <w:szCs w:val="21"/>
          </w:rPr>
          <w:t>(Voz) diputada Yulma Rocha,</w:t>
        </w:r>
        <w:r>
          <w:rPr>
            <w:rFonts w:ascii="Abadi" w:hAnsi="Abadi"/>
            <w:sz w:val="21"/>
            <w:szCs w:val="21"/>
          </w:rPr>
          <w:t xml:space="preserve"> </w:t>
        </w:r>
      </w:ins>
      <w:r>
        <w:rPr>
          <w:rFonts w:ascii="Abadi" w:hAnsi="Abadi"/>
          <w:sz w:val="21"/>
          <w:szCs w:val="21"/>
        </w:rPr>
        <w:t xml:space="preserve">para hablar a favor, ya me había registrado, previamente ¿No sé porque no lo tienen? </w:t>
      </w:r>
      <w:r w:rsidRPr="00261590">
        <w:rPr>
          <w:rFonts w:ascii="Abadi" w:hAnsi="Abadi"/>
          <w:b/>
          <w:bCs/>
          <w:sz w:val="21"/>
          <w:szCs w:val="21"/>
        </w:rPr>
        <w:t>(Voz) diputado Presidente,</w:t>
      </w:r>
      <w:r>
        <w:rPr>
          <w:rFonts w:ascii="Abadi" w:hAnsi="Abadi"/>
          <w:sz w:val="21"/>
          <w:szCs w:val="21"/>
        </w:rPr>
        <w:t xml:space="preserve"> no hay problema, p</w:t>
      </w:r>
      <w:r w:rsidRPr="00EF3379">
        <w:rPr>
          <w:rFonts w:ascii="Abadi" w:hAnsi="Abadi"/>
          <w:sz w:val="21"/>
          <w:szCs w:val="21"/>
        </w:rPr>
        <w:t xml:space="preserve">ara hablar a favor ya me había registrado </w:t>
      </w:r>
      <w:r>
        <w:rPr>
          <w:rFonts w:ascii="Abadi" w:hAnsi="Abadi"/>
          <w:sz w:val="21"/>
          <w:szCs w:val="21"/>
        </w:rPr>
        <w:t xml:space="preserve">previamente </w:t>
      </w:r>
      <w:del w:id="14" w:author="Microsoft Word" w:date="2023-10-30T10:32:00Z">
        <w:r w:rsidRPr="00EF3379">
          <w:rPr>
            <w:rFonts w:ascii="Abadi" w:hAnsi="Abadi"/>
            <w:sz w:val="21"/>
            <w:szCs w:val="21"/>
          </w:rPr>
          <w:delText>no</w:delText>
        </w:r>
      </w:del>
      <w:ins w:id="15" w:author="Microsoft Word" w:date="2023-10-30T10:32:00Z">
        <w:r>
          <w:rPr>
            <w:rFonts w:ascii="Abadi" w:hAnsi="Abadi"/>
            <w:sz w:val="21"/>
            <w:szCs w:val="21"/>
          </w:rPr>
          <w:t>¿No</w:t>
        </w:r>
      </w:ins>
      <w:r>
        <w:rPr>
          <w:rFonts w:ascii="Abadi" w:hAnsi="Abadi"/>
          <w:sz w:val="21"/>
          <w:szCs w:val="21"/>
        </w:rPr>
        <w:t xml:space="preserve"> sé </w:t>
      </w:r>
      <w:del w:id="16" w:author="Microsoft Word" w:date="2023-10-30T10:32:00Z">
        <w:r w:rsidRPr="00EF3379">
          <w:rPr>
            <w:rFonts w:ascii="Abadi" w:hAnsi="Abadi"/>
            <w:sz w:val="21"/>
            <w:szCs w:val="21"/>
          </w:rPr>
          <w:delText>por qué</w:delText>
        </w:r>
      </w:del>
      <w:ins w:id="17" w:author="Microsoft Word" w:date="2023-10-30T10:32:00Z">
        <w:r>
          <w:rPr>
            <w:rFonts w:ascii="Abadi" w:hAnsi="Abadi"/>
            <w:sz w:val="21"/>
            <w:szCs w:val="21"/>
          </w:rPr>
          <w:t>porque</w:t>
        </w:r>
      </w:ins>
      <w:r>
        <w:rPr>
          <w:rFonts w:ascii="Abadi" w:hAnsi="Abadi"/>
          <w:sz w:val="21"/>
          <w:szCs w:val="21"/>
        </w:rPr>
        <w:t xml:space="preserve"> no lo tienen</w:t>
      </w:r>
      <w:del w:id="18" w:author="Microsoft Word" w:date="2023-10-30T10:32:00Z">
        <w:r w:rsidRPr="00EF3379">
          <w:rPr>
            <w:rFonts w:ascii="Abadi" w:hAnsi="Abadi"/>
            <w:sz w:val="21"/>
            <w:szCs w:val="21"/>
          </w:rPr>
          <w:delText xml:space="preserve"> no</w:delText>
        </w:r>
      </w:del>
      <w:ins w:id="19" w:author="Microsoft Word" w:date="2023-10-30T10:32:00Z">
        <w:r>
          <w:rPr>
            <w:rFonts w:ascii="Abadi" w:hAnsi="Abadi"/>
            <w:sz w:val="21"/>
            <w:szCs w:val="21"/>
          </w:rPr>
          <w:t xml:space="preserve">? </w:t>
        </w:r>
        <w:r w:rsidRPr="00261590">
          <w:rPr>
            <w:rFonts w:ascii="Abadi" w:hAnsi="Abadi"/>
            <w:b/>
            <w:bCs/>
            <w:sz w:val="21"/>
            <w:szCs w:val="21"/>
          </w:rPr>
          <w:t>(Voz) diputado Presidente,</w:t>
        </w:r>
      </w:ins>
      <w:r>
        <w:rPr>
          <w:rFonts w:ascii="Abadi" w:hAnsi="Abadi"/>
          <w:sz w:val="21"/>
          <w:szCs w:val="21"/>
        </w:rPr>
        <w:t xml:space="preserve"> no hay problema </w:t>
      </w:r>
      <w:del w:id="20" w:author="Microsoft Word" w:date="2023-10-30T10:32:00Z">
        <w:r w:rsidRPr="00EF3379">
          <w:rPr>
            <w:rFonts w:ascii="Abadi" w:hAnsi="Abadi"/>
            <w:sz w:val="21"/>
            <w:szCs w:val="21"/>
          </w:rPr>
          <w:delText xml:space="preserve">diputado </w:delText>
        </w:r>
      </w:del>
      <w:ins w:id="21" w:author="Microsoft Word" w:date="2023-10-30T10:32:00Z">
        <w:r>
          <w:rPr>
            <w:rFonts w:ascii="Abadi" w:hAnsi="Abadi"/>
            <w:sz w:val="21"/>
            <w:szCs w:val="21"/>
          </w:rPr>
          <w:t xml:space="preserve">diputada </w:t>
        </w:r>
      </w:ins>
      <w:r>
        <w:rPr>
          <w:rFonts w:ascii="Abadi" w:hAnsi="Abadi"/>
          <w:sz w:val="21"/>
          <w:szCs w:val="21"/>
        </w:rPr>
        <w:t xml:space="preserve">con mucho gusto </w:t>
      </w:r>
      <w:del w:id="22" w:author="Microsoft Word" w:date="2023-10-30T10:32:00Z">
        <w:r w:rsidRPr="00EF3379">
          <w:rPr>
            <w:rFonts w:ascii="Abadi" w:hAnsi="Abadi"/>
            <w:sz w:val="21"/>
            <w:szCs w:val="21"/>
          </w:rPr>
          <w:delText>alternativa en este caso</w:delText>
        </w:r>
      </w:del>
      <w:ins w:id="23" w:author="Microsoft Word" w:date="2023-10-30T10:32:00Z">
        <w:r>
          <w:rPr>
            <w:rFonts w:ascii="Abadi" w:hAnsi="Abadi"/>
            <w:sz w:val="21"/>
            <w:szCs w:val="21"/>
          </w:rPr>
          <w:t>gracias,</w:t>
        </w:r>
      </w:ins>
      <w:r>
        <w:rPr>
          <w:rFonts w:ascii="Abadi" w:hAnsi="Abadi"/>
          <w:sz w:val="21"/>
          <w:szCs w:val="21"/>
        </w:rPr>
        <w:t xml:space="preserve"> se otorga </w:t>
      </w:r>
      <w:del w:id="24" w:author="Microsoft Word" w:date="2023-10-30T10:32:00Z">
        <w:r w:rsidRPr="00EF3379">
          <w:rPr>
            <w:rFonts w:ascii="Abadi" w:hAnsi="Abadi"/>
            <w:sz w:val="21"/>
            <w:szCs w:val="21"/>
          </w:rPr>
          <w:delText>el</w:delText>
        </w:r>
      </w:del>
      <w:ins w:id="25" w:author="Microsoft Word" w:date="2023-10-30T10:32:00Z">
        <w:r>
          <w:rPr>
            <w:rFonts w:ascii="Abadi" w:hAnsi="Abadi"/>
            <w:sz w:val="21"/>
            <w:szCs w:val="21"/>
          </w:rPr>
          <w:t>en</w:t>
        </w:r>
      </w:ins>
      <w:r>
        <w:rPr>
          <w:rFonts w:ascii="Abadi" w:hAnsi="Abadi"/>
          <w:sz w:val="21"/>
          <w:szCs w:val="21"/>
        </w:rPr>
        <w:t xml:space="preserve"> uso de la voz a la diputada</w:t>
      </w:r>
      <w:ins w:id="26" w:author="Microsoft Word" w:date="2023-10-30T10:32:00Z">
        <w:r>
          <w:rPr>
            <w:rFonts w:ascii="Abadi" w:hAnsi="Abadi"/>
            <w:sz w:val="21"/>
            <w:szCs w:val="21"/>
          </w:rPr>
          <w:t>,</w:t>
        </w:r>
      </w:ins>
      <w:r>
        <w:rPr>
          <w:rFonts w:ascii="Abadi" w:hAnsi="Abadi"/>
          <w:sz w:val="21"/>
          <w:szCs w:val="21"/>
        </w:rPr>
        <w:t xml:space="preserve"> Susana </w:t>
      </w:r>
      <w:ins w:id="27" w:author="Microsoft Word" w:date="2023-10-30T10:32:00Z">
        <w:r>
          <w:rPr>
            <w:rFonts w:ascii="Abadi" w:hAnsi="Abadi"/>
            <w:sz w:val="21"/>
            <w:szCs w:val="21"/>
          </w:rPr>
          <w:t>Bermúdez.</w:t>
        </w:r>
      </w:ins>
    </w:p>
    <w:p w14:paraId="248B9F17" w14:textId="77777777" w:rsidR="00747C85" w:rsidRPr="00EF3379" w:rsidRDefault="00747C85" w:rsidP="00747C85">
      <w:pPr>
        <w:jc w:val="both"/>
        <w:rPr>
          <w:rFonts w:ascii="Abadi" w:hAnsi="Abadi"/>
          <w:sz w:val="21"/>
          <w:szCs w:val="21"/>
        </w:rPr>
      </w:pPr>
    </w:p>
    <w:p w14:paraId="1B630E39" w14:textId="77777777" w:rsidR="00747C85" w:rsidRDefault="00747C85" w:rsidP="00747C85">
      <w:pPr>
        <w:jc w:val="both"/>
        <w:rPr>
          <w:rFonts w:ascii="Abadi" w:hAnsi="Abadi"/>
          <w:b/>
          <w:bCs/>
          <w:sz w:val="21"/>
          <w:szCs w:val="21"/>
        </w:rPr>
      </w:pPr>
      <w:r w:rsidRPr="00091BF3">
        <w:rPr>
          <w:rFonts w:ascii="Abadi" w:hAnsi="Abadi"/>
          <w:b/>
          <w:bCs/>
          <w:sz w:val="21"/>
          <w:szCs w:val="21"/>
        </w:rPr>
        <w:t>(Sub</w:t>
      </w:r>
      <w:r>
        <w:rPr>
          <w:rFonts w:ascii="Abadi" w:hAnsi="Abadi"/>
          <w:b/>
          <w:bCs/>
          <w:sz w:val="21"/>
          <w:szCs w:val="21"/>
        </w:rPr>
        <w:t>e</w:t>
      </w:r>
      <w:r w:rsidRPr="00091BF3">
        <w:rPr>
          <w:rFonts w:ascii="Abadi" w:hAnsi="Abadi"/>
          <w:b/>
          <w:bCs/>
          <w:sz w:val="21"/>
          <w:szCs w:val="21"/>
        </w:rPr>
        <w:t xml:space="preserve"> a tribuna la diputada Susana Bermúdez Cano, para hablar a favor del dictamen, en referencia)</w:t>
      </w:r>
    </w:p>
    <w:p w14:paraId="42256484" w14:textId="77777777" w:rsidR="00747C85" w:rsidRDefault="00747C85" w:rsidP="00747C85">
      <w:pPr>
        <w:jc w:val="both"/>
        <w:rPr>
          <w:rFonts w:ascii="Abadi" w:hAnsi="Abadi"/>
          <w:b/>
          <w:bCs/>
          <w:sz w:val="21"/>
          <w:szCs w:val="21"/>
        </w:rPr>
      </w:pPr>
    </w:p>
    <w:p w14:paraId="2F8E048E" w14:textId="570FE492" w:rsidR="00747C85" w:rsidRPr="00091BF3" w:rsidRDefault="00747C85" w:rsidP="00747C85">
      <w:pPr>
        <w:jc w:val="both"/>
        <w:rPr>
          <w:rFonts w:ascii="Abadi" w:hAnsi="Abadi"/>
          <w:b/>
          <w:bCs/>
          <w:sz w:val="21"/>
          <w:szCs w:val="21"/>
        </w:rPr>
      </w:pPr>
      <w:r>
        <w:rPr>
          <w:rFonts w:ascii="Abadi" w:hAnsi="Abadi"/>
          <w:b/>
          <w:bCs/>
          <w:sz w:val="21"/>
          <w:szCs w:val="21"/>
        </w:rPr>
        <w:t xml:space="preserve">   </w:t>
      </w:r>
    </w:p>
    <w:p w14:paraId="120AB0E5" w14:textId="77777777" w:rsidR="00162676" w:rsidRDefault="00162676" w:rsidP="00747C85">
      <w:pPr>
        <w:jc w:val="both"/>
        <w:rPr>
          <w:rFonts w:ascii="Abadi" w:hAnsi="Abadi"/>
          <w:b/>
          <w:bCs/>
          <w:sz w:val="21"/>
          <w:szCs w:val="21"/>
        </w:rPr>
      </w:pPr>
    </w:p>
    <w:p w14:paraId="5377BDAE" w14:textId="0162A36A" w:rsidR="00162676" w:rsidRDefault="00162676" w:rsidP="00747C85">
      <w:pPr>
        <w:jc w:val="both"/>
        <w:rPr>
          <w:rFonts w:ascii="Abadi" w:hAnsi="Abadi"/>
          <w:b/>
          <w:bCs/>
          <w:sz w:val="21"/>
          <w:szCs w:val="21"/>
        </w:rPr>
      </w:pPr>
      <w:r>
        <w:rPr>
          <w:noProof/>
        </w:rPr>
        <w:drawing>
          <wp:anchor distT="0" distB="0" distL="114300" distR="114300" simplePos="0" relativeHeight="251658260" behindDoc="1" locked="0" layoutInCell="1" allowOverlap="1" wp14:anchorId="1BFC82CD" wp14:editId="3618D71F">
            <wp:simplePos x="0" y="0"/>
            <wp:positionH relativeFrom="column">
              <wp:posOffset>647518</wp:posOffset>
            </wp:positionH>
            <wp:positionV relativeFrom="paragraph">
              <wp:posOffset>100693</wp:posOffset>
            </wp:positionV>
            <wp:extent cx="1240296" cy="651163"/>
            <wp:effectExtent l="247650" t="228600" r="245745" b="720725"/>
            <wp:wrapTight wrapText="bothSides">
              <wp:wrapPolygon edited="0">
                <wp:start x="-4313" y="-7586"/>
                <wp:lineTo x="-4313" y="44886"/>
                <wp:lineTo x="25548" y="44886"/>
                <wp:lineTo x="25548" y="-7586"/>
                <wp:lineTo x="-4313" y="-7586"/>
              </wp:wrapPolygon>
            </wp:wrapTight>
            <wp:docPr id="1433382831" name="Imagen 143338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82831" name=""/>
                    <pic:cNvPicPr/>
                  </pic:nvPicPr>
                  <pic:blipFill rotWithShape="1">
                    <a:blip r:embed="rId57" cstate="print">
                      <a:extLst>
                        <a:ext uri="{28A0092B-C50C-407E-A947-70E740481C1C}">
                          <a14:useLocalDpi xmlns:a14="http://schemas.microsoft.com/office/drawing/2010/main" val="0"/>
                        </a:ext>
                      </a:extLst>
                    </a:blip>
                    <a:srcRect b="6659"/>
                    <a:stretch/>
                  </pic:blipFill>
                  <pic:spPr bwMode="auto">
                    <a:xfrm>
                      <a:off x="0" y="0"/>
                      <a:ext cx="1240296" cy="65116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5097E92" w14:textId="7CCBA36E" w:rsidR="00162676" w:rsidRDefault="00162676" w:rsidP="00747C85">
      <w:pPr>
        <w:jc w:val="both"/>
        <w:rPr>
          <w:rFonts w:ascii="Abadi" w:hAnsi="Abadi"/>
          <w:b/>
          <w:bCs/>
          <w:sz w:val="21"/>
          <w:szCs w:val="21"/>
        </w:rPr>
      </w:pPr>
    </w:p>
    <w:p w14:paraId="48381A05" w14:textId="169B7A21" w:rsidR="00162676" w:rsidRDefault="00162676" w:rsidP="00747C85">
      <w:pPr>
        <w:jc w:val="both"/>
        <w:rPr>
          <w:rFonts w:ascii="Abadi" w:hAnsi="Abadi"/>
          <w:b/>
          <w:bCs/>
          <w:sz w:val="21"/>
          <w:szCs w:val="21"/>
        </w:rPr>
      </w:pPr>
    </w:p>
    <w:p w14:paraId="7A38D01F" w14:textId="6685E67B" w:rsidR="00162676" w:rsidRDefault="00162676" w:rsidP="00747C85">
      <w:pPr>
        <w:jc w:val="both"/>
        <w:rPr>
          <w:rFonts w:ascii="Abadi" w:hAnsi="Abadi"/>
          <w:b/>
          <w:bCs/>
          <w:sz w:val="21"/>
          <w:szCs w:val="21"/>
        </w:rPr>
      </w:pPr>
    </w:p>
    <w:p w14:paraId="25849B53" w14:textId="2A31CD1B" w:rsidR="00162676" w:rsidRDefault="00162676" w:rsidP="00747C85">
      <w:pPr>
        <w:jc w:val="both"/>
        <w:rPr>
          <w:rFonts w:ascii="Abadi" w:hAnsi="Abadi"/>
          <w:b/>
          <w:bCs/>
          <w:sz w:val="21"/>
          <w:szCs w:val="21"/>
        </w:rPr>
      </w:pPr>
    </w:p>
    <w:p w14:paraId="3A89B98E" w14:textId="77777777" w:rsidR="00162676" w:rsidRDefault="00162676" w:rsidP="00747C85">
      <w:pPr>
        <w:jc w:val="both"/>
        <w:rPr>
          <w:rFonts w:ascii="Abadi" w:hAnsi="Abadi"/>
          <w:b/>
          <w:bCs/>
          <w:sz w:val="21"/>
          <w:szCs w:val="21"/>
        </w:rPr>
      </w:pPr>
    </w:p>
    <w:p w14:paraId="46C0E094" w14:textId="77777777" w:rsidR="00162676" w:rsidRDefault="00162676" w:rsidP="00747C85">
      <w:pPr>
        <w:jc w:val="both"/>
        <w:rPr>
          <w:rFonts w:ascii="Abadi" w:hAnsi="Abadi"/>
          <w:b/>
          <w:bCs/>
          <w:sz w:val="21"/>
          <w:szCs w:val="21"/>
        </w:rPr>
      </w:pPr>
    </w:p>
    <w:p w14:paraId="3AEE6B8B" w14:textId="77777777" w:rsidR="00162676" w:rsidRDefault="00162676" w:rsidP="00747C85">
      <w:pPr>
        <w:jc w:val="both"/>
        <w:rPr>
          <w:rFonts w:ascii="Abadi" w:hAnsi="Abadi"/>
          <w:b/>
          <w:bCs/>
          <w:sz w:val="21"/>
          <w:szCs w:val="21"/>
        </w:rPr>
      </w:pPr>
    </w:p>
    <w:p w14:paraId="15C26943" w14:textId="77777777" w:rsidR="00162676" w:rsidRDefault="00162676" w:rsidP="00747C85">
      <w:pPr>
        <w:jc w:val="both"/>
        <w:rPr>
          <w:rFonts w:ascii="Abadi" w:hAnsi="Abadi"/>
          <w:b/>
          <w:bCs/>
          <w:sz w:val="21"/>
          <w:szCs w:val="21"/>
        </w:rPr>
      </w:pPr>
    </w:p>
    <w:p w14:paraId="47587594" w14:textId="77777777" w:rsidR="00162676" w:rsidRDefault="00162676" w:rsidP="00747C85">
      <w:pPr>
        <w:jc w:val="both"/>
        <w:rPr>
          <w:rFonts w:ascii="Abadi" w:hAnsi="Abadi"/>
          <w:b/>
          <w:bCs/>
          <w:sz w:val="21"/>
          <w:szCs w:val="21"/>
        </w:rPr>
      </w:pPr>
    </w:p>
    <w:p w14:paraId="3116445E" w14:textId="221B8D88" w:rsidR="00162676" w:rsidRPr="00091BF3" w:rsidRDefault="00162676" w:rsidP="00747C85">
      <w:pPr>
        <w:jc w:val="both"/>
        <w:rPr>
          <w:rFonts w:ascii="Abadi" w:hAnsi="Abadi"/>
          <w:b/>
          <w:bCs/>
          <w:sz w:val="21"/>
          <w:szCs w:val="21"/>
        </w:rPr>
      </w:pPr>
    </w:p>
    <w:p w14:paraId="765184F0" w14:textId="1A45C350" w:rsidR="00747C85" w:rsidRDefault="00747C85" w:rsidP="00747C85">
      <w:pPr>
        <w:jc w:val="both"/>
        <w:rPr>
          <w:rFonts w:ascii="Abadi" w:hAnsi="Abadi"/>
          <w:sz w:val="21"/>
          <w:szCs w:val="21"/>
        </w:rPr>
      </w:pPr>
      <w:r>
        <w:rPr>
          <w:rFonts w:ascii="Abadi" w:hAnsi="Abadi"/>
          <w:sz w:val="21"/>
          <w:szCs w:val="21"/>
        </w:rPr>
        <w:t>M</w:t>
      </w:r>
      <w:r w:rsidRPr="00EF3379">
        <w:rPr>
          <w:rFonts w:ascii="Abadi" w:hAnsi="Abadi"/>
          <w:sz w:val="21"/>
          <w:szCs w:val="21"/>
        </w:rPr>
        <w:t>uy buenos días</w:t>
      </w:r>
      <w:r>
        <w:rPr>
          <w:rFonts w:ascii="Abadi" w:hAnsi="Abadi"/>
          <w:sz w:val="21"/>
          <w:szCs w:val="21"/>
        </w:rPr>
        <w:t>,</w:t>
      </w:r>
      <w:r w:rsidRPr="00EF3379">
        <w:rPr>
          <w:rFonts w:ascii="Abadi" w:hAnsi="Abadi"/>
          <w:sz w:val="21"/>
          <w:szCs w:val="21"/>
        </w:rPr>
        <w:t xml:space="preserve"> a todas y todos con el gusto de saludarlos</w:t>
      </w:r>
      <w:r>
        <w:rPr>
          <w:rFonts w:ascii="Abadi" w:hAnsi="Abadi"/>
          <w:sz w:val="21"/>
          <w:szCs w:val="21"/>
        </w:rPr>
        <w:t>,</w:t>
      </w:r>
      <w:r w:rsidRPr="00EF3379">
        <w:rPr>
          <w:rFonts w:ascii="Abadi" w:hAnsi="Abadi"/>
          <w:sz w:val="21"/>
          <w:szCs w:val="21"/>
        </w:rPr>
        <w:t xml:space="preserve"> a quienes hoy</w:t>
      </w:r>
      <w:r>
        <w:rPr>
          <w:rFonts w:ascii="Abadi" w:hAnsi="Abadi"/>
          <w:sz w:val="21"/>
          <w:szCs w:val="21"/>
        </w:rPr>
        <w:t>,</w:t>
      </w:r>
      <w:r w:rsidRPr="00EF3379">
        <w:rPr>
          <w:rFonts w:ascii="Abadi" w:hAnsi="Abadi"/>
          <w:sz w:val="21"/>
          <w:szCs w:val="21"/>
        </w:rPr>
        <w:t xml:space="preserve"> están aquí acompañándonos</w:t>
      </w:r>
      <w:r>
        <w:rPr>
          <w:rFonts w:ascii="Abadi" w:hAnsi="Abadi"/>
          <w:sz w:val="21"/>
          <w:szCs w:val="21"/>
        </w:rPr>
        <w:t>,</w:t>
      </w:r>
      <w:r w:rsidRPr="00EF3379">
        <w:rPr>
          <w:rFonts w:ascii="Abadi" w:hAnsi="Abadi"/>
          <w:sz w:val="21"/>
          <w:szCs w:val="21"/>
        </w:rPr>
        <w:t xml:space="preserve"> con el permiso de la presidencia y de los compañeros de la</w:t>
      </w:r>
      <w:r>
        <w:rPr>
          <w:rFonts w:ascii="Abadi" w:hAnsi="Abadi"/>
          <w:sz w:val="21"/>
          <w:szCs w:val="21"/>
        </w:rPr>
        <w:t>, compañeros y compañeros de la M</w:t>
      </w:r>
      <w:r w:rsidRPr="00EF3379">
        <w:rPr>
          <w:rFonts w:ascii="Abadi" w:hAnsi="Abadi"/>
          <w:sz w:val="21"/>
          <w:szCs w:val="21"/>
        </w:rPr>
        <w:t xml:space="preserve">esa </w:t>
      </w:r>
      <w:r>
        <w:rPr>
          <w:rFonts w:ascii="Abadi" w:hAnsi="Abadi"/>
          <w:sz w:val="21"/>
          <w:szCs w:val="21"/>
        </w:rPr>
        <w:t>D</w:t>
      </w:r>
      <w:r w:rsidRPr="00EF3379">
        <w:rPr>
          <w:rFonts w:ascii="Abadi" w:hAnsi="Abadi"/>
          <w:sz w:val="21"/>
          <w:szCs w:val="21"/>
        </w:rPr>
        <w:t>irectiva</w:t>
      </w:r>
      <w:r>
        <w:rPr>
          <w:rFonts w:ascii="Abadi" w:hAnsi="Abadi"/>
          <w:sz w:val="21"/>
          <w:szCs w:val="21"/>
        </w:rPr>
        <w:t>,</w:t>
      </w:r>
      <w:r w:rsidRPr="00EF3379">
        <w:rPr>
          <w:rFonts w:ascii="Abadi" w:hAnsi="Abadi"/>
          <w:sz w:val="21"/>
          <w:szCs w:val="21"/>
        </w:rPr>
        <w:t xml:space="preserve"> saludo a los representantes de los medios de comunicación y a quienes nos siguen por los medios electrónicos</w:t>
      </w:r>
      <w:r>
        <w:rPr>
          <w:rFonts w:ascii="Abadi" w:hAnsi="Abadi"/>
          <w:sz w:val="21"/>
          <w:szCs w:val="21"/>
        </w:rPr>
        <w:t>,</w:t>
      </w:r>
      <w:r w:rsidRPr="00EF3379">
        <w:rPr>
          <w:rFonts w:ascii="Abadi" w:hAnsi="Abadi"/>
          <w:sz w:val="21"/>
          <w:szCs w:val="21"/>
        </w:rPr>
        <w:t xml:space="preserve"> primero deseo expresarles mi profundo reconocimiento y un saludo especial</w:t>
      </w:r>
      <w:r>
        <w:rPr>
          <w:rFonts w:ascii="Abadi" w:hAnsi="Abadi"/>
          <w:sz w:val="21"/>
          <w:szCs w:val="21"/>
        </w:rPr>
        <w:t>,</w:t>
      </w:r>
      <w:r w:rsidRPr="00EF3379">
        <w:rPr>
          <w:rFonts w:ascii="Abadi" w:hAnsi="Abadi"/>
          <w:sz w:val="21"/>
          <w:szCs w:val="21"/>
        </w:rPr>
        <w:t xml:space="preserve"> desde esta tribuna</w:t>
      </w:r>
      <w:r>
        <w:rPr>
          <w:rFonts w:ascii="Abadi" w:hAnsi="Abadi"/>
          <w:sz w:val="21"/>
          <w:szCs w:val="21"/>
        </w:rPr>
        <w:t xml:space="preserve">, </w:t>
      </w:r>
      <w:r w:rsidRPr="00EF3379">
        <w:rPr>
          <w:rFonts w:ascii="Abadi" w:hAnsi="Abadi"/>
          <w:sz w:val="21"/>
          <w:szCs w:val="21"/>
        </w:rPr>
        <w:t>a los familiares de las víctimas</w:t>
      </w:r>
      <w:r>
        <w:rPr>
          <w:rFonts w:ascii="Abadi" w:hAnsi="Abadi"/>
          <w:sz w:val="21"/>
          <w:szCs w:val="21"/>
        </w:rPr>
        <w:t>,</w:t>
      </w:r>
      <w:r w:rsidRPr="00EF3379">
        <w:rPr>
          <w:rFonts w:ascii="Abadi" w:hAnsi="Abadi"/>
          <w:sz w:val="21"/>
          <w:szCs w:val="21"/>
        </w:rPr>
        <w:t xml:space="preserve"> personas que buscan organizaciones de derechos humanos</w:t>
      </w:r>
      <w:r>
        <w:rPr>
          <w:rFonts w:ascii="Abadi" w:hAnsi="Abadi"/>
          <w:sz w:val="21"/>
          <w:szCs w:val="21"/>
        </w:rPr>
        <w:t>,</w:t>
      </w:r>
      <w:r w:rsidRPr="00EF3379">
        <w:rPr>
          <w:rFonts w:ascii="Abadi" w:hAnsi="Abadi"/>
          <w:sz w:val="21"/>
          <w:szCs w:val="21"/>
        </w:rPr>
        <w:t xml:space="preserve"> organizaciones técnicos forenses</w:t>
      </w:r>
      <w:r>
        <w:rPr>
          <w:rFonts w:ascii="Abadi" w:hAnsi="Abadi"/>
          <w:sz w:val="21"/>
          <w:szCs w:val="21"/>
        </w:rPr>
        <w:t>,</w:t>
      </w:r>
      <w:r w:rsidRPr="00EF3379">
        <w:rPr>
          <w:rFonts w:ascii="Abadi" w:hAnsi="Abadi"/>
          <w:sz w:val="21"/>
          <w:szCs w:val="21"/>
        </w:rPr>
        <w:t xml:space="preserve"> autoridades estatales y municipales que participan en atención</w:t>
      </w:r>
      <w:r>
        <w:rPr>
          <w:rFonts w:ascii="Abadi" w:hAnsi="Abadi"/>
          <w:sz w:val="21"/>
          <w:szCs w:val="21"/>
        </w:rPr>
        <w:t>,</w:t>
      </w:r>
      <w:r w:rsidRPr="00EF3379">
        <w:rPr>
          <w:rFonts w:ascii="Abadi" w:hAnsi="Abadi"/>
          <w:sz w:val="21"/>
          <w:szCs w:val="21"/>
        </w:rPr>
        <w:t xml:space="preserve"> en la atención de tan lamentable flagelo</w:t>
      </w:r>
      <w:r>
        <w:rPr>
          <w:rFonts w:ascii="Abadi" w:hAnsi="Abadi"/>
          <w:sz w:val="21"/>
          <w:szCs w:val="21"/>
        </w:rPr>
        <w:t>,</w:t>
      </w:r>
      <w:r w:rsidRPr="00EF3379">
        <w:rPr>
          <w:rFonts w:ascii="Abadi" w:hAnsi="Abadi"/>
          <w:sz w:val="21"/>
          <w:szCs w:val="21"/>
        </w:rPr>
        <w:t xml:space="preserve"> también expreso mi agradecimiento a todas las personas que participaron en la construcción del presente dictamen</w:t>
      </w:r>
      <w:r>
        <w:rPr>
          <w:rFonts w:ascii="Abadi" w:hAnsi="Abadi"/>
          <w:sz w:val="21"/>
          <w:szCs w:val="21"/>
        </w:rPr>
        <w:t>,</w:t>
      </w:r>
      <w:r w:rsidRPr="00EF3379">
        <w:rPr>
          <w:rFonts w:ascii="Abadi" w:hAnsi="Abadi"/>
          <w:sz w:val="21"/>
          <w:szCs w:val="21"/>
        </w:rPr>
        <w:t xml:space="preserve"> a quienes integramos la </w:t>
      </w:r>
      <w:r>
        <w:rPr>
          <w:rFonts w:ascii="Abadi" w:hAnsi="Abadi"/>
          <w:sz w:val="21"/>
          <w:szCs w:val="21"/>
        </w:rPr>
        <w:t>C</w:t>
      </w:r>
      <w:r w:rsidRPr="00EF3379">
        <w:rPr>
          <w:rFonts w:ascii="Abadi" w:hAnsi="Abadi"/>
          <w:sz w:val="21"/>
          <w:szCs w:val="21"/>
        </w:rPr>
        <w:t xml:space="preserve">omisión </w:t>
      </w:r>
      <w:r w:rsidRPr="00EF3379">
        <w:rPr>
          <w:rFonts w:ascii="Abadi" w:hAnsi="Abadi"/>
          <w:sz w:val="21"/>
          <w:szCs w:val="21"/>
        </w:rPr>
        <w:t xml:space="preserve">de </w:t>
      </w:r>
      <w:r>
        <w:rPr>
          <w:rFonts w:ascii="Abadi" w:hAnsi="Abadi"/>
          <w:sz w:val="21"/>
          <w:szCs w:val="21"/>
        </w:rPr>
        <w:t>G</w:t>
      </w:r>
      <w:r w:rsidRPr="00EF3379">
        <w:rPr>
          <w:rFonts w:ascii="Abadi" w:hAnsi="Abadi"/>
          <w:sz w:val="21"/>
          <w:szCs w:val="21"/>
        </w:rPr>
        <w:t xml:space="preserve">obernación y </w:t>
      </w:r>
      <w:r>
        <w:rPr>
          <w:rFonts w:ascii="Abadi" w:hAnsi="Abadi"/>
          <w:sz w:val="21"/>
          <w:szCs w:val="21"/>
        </w:rPr>
        <w:t>P</w:t>
      </w:r>
      <w:r w:rsidRPr="00EF3379">
        <w:rPr>
          <w:rFonts w:ascii="Abadi" w:hAnsi="Abadi"/>
          <w:sz w:val="21"/>
          <w:szCs w:val="21"/>
        </w:rPr>
        <w:t xml:space="preserve">untos </w:t>
      </w:r>
      <w:r>
        <w:rPr>
          <w:rFonts w:ascii="Abadi" w:hAnsi="Abadi"/>
          <w:sz w:val="21"/>
          <w:szCs w:val="21"/>
        </w:rPr>
        <w:t>C</w:t>
      </w:r>
      <w:r w:rsidRPr="00EF3379">
        <w:rPr>
          <w:rFonts w:ascii="Abadi" w:hAnsi="Abadi"/>
          <w:sz w:val="21"/>
          <w:szCs w:val="21"/>
        </w:rPr>
        <w:t xml:space="preserve">onstitucionales pero también a quienes hicieron durante varios meses le escucha continua de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D</w:t>
      </w:r>
      <w:r w:rsidRPr="00EF3379">
        <w:rPr>
          <w:rFonts w:ascii="Abadi" w:hAnsi="Abadi"/>
          <w:sz w:val="21"/>
          <w:szCs w:val="21"/>
        </w:rPr>
        <w:t xml:space="preserve">erechos </w:t>
      </w:r>
      <w:r>
        <w:rPr>
          <w:rFonts w:ascii="Abadi" w:hAnsi="Abadi"/>
          <w:sz w:val="21"/>
          <w:szCs w:val="21"/>
        </w:rPr>
        <w:t>H</w:t>
      </w:r>
      <w:r w:rsidRPr="00EF3379">
        <w:rPr>
          <w:rFonts w:ascii="Abadi" w:hAnsi="Abadi"/>
          <w:sz w:val="21"/>
          <w:szCs w:val="21"/>
        </w:rPr>
        <w:t>umanos</w:t>
      </w:r>
      <w:r>
        <w:rPr>
          <w:rFonts w:ascii="Abadi" w:hAnsi="Abadi"/>
          <w:sz w:val="21"/>
          <w:szCs w:val="21"/>
        </w:rPr>
        <w:t>,</w:t>
      </w:r>
      <w:r w:rsidRPr="00EF3379">
        <w:rPr>
          <w:rFonts w:ascii="Abadi" w:hAnsi="Abadi"/>
          <w:sz w:val="21"/>
          <w:szCs w:val="21"/>
        </w:rPr>
        <w:t xml:space="preserve"> también quiero hacer el día de hoy</w:t>
      </w:r>
      <w:r>
        <w:rPr>
          <w:rFonts w:ascii="Abadi" w:hAnsi="Abadi"/>
          <w:sz w:val="21"/>
          <w:szCs w:val="21"/>
        </w:rPr>
        <w:t>,</w:t>
      </w:r>
      <w:r w:rsidRPr="00EF3379">
        <w:rPr>
          <w:rFonts w:ascii="Abadi" w:hAnsi="Abadi"/>
          <w:sz w:val="21"/>
          <w:szCs w:val="21"/>
        </w:rPr>
        <w:t xml:space="preserve"> un reconocimiento a la </w:t>
      </w:r>
      <w:r>
        <w:rPr>
          <w:rFonts w:ascii="Abadi" w:hAnsi="Abadi"/>
          <w:sz w:val="21"/>
          <w:szCs w:val="21"/>
        </w:rPr>
        <w:t>S</w:t>
      </w:r>
      <w:r w:rsidRPr="00EF3379">
        <w:rPr>
          <w:rFonts w:ascii="Abadi" w:hAnsi="Abadi"/>
          <w:sz w:val="21"/>
          <w:szCs w:val="21"/>
        </w:rPr>
        <w:t xml:space="preserve">ecretaria </w:t>
      </w:r>
      <w:r>
        <w:rPr>
          <w:rFonts w:ascii="Abadi" w:hAnsi="Abadi"/>
          <w:sz w:val="21"/>
          <w:szCs w:val="21"/>
        </w:rPr>
        <w:t>T</w:t>
      </w:r>
      <w:r w:rsidRPr="00EF3379">
        <w:rPr>
          <w:rFonts w:ascii="Abadi" w:hAnsi="Abadi"/>
          <w:sz w:val="21"/>
          <w:szCs w:val="21"/>
        </w:rPr>
        <w:t xml:space="preserve">écnica de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G</w:t>
      </w:r>
      <w:r w:rsidRPr="00EF3379">
        <w:rPr>
          <w:rFonts w:ascii="Abadi" w:hAnsi="Abadi"/>
          <w:sz w:val="21"/>
          <w:szCs w:val="21"/>
        </w:rPr>
        <w:t xml:space="preserve">obernación y </w:t>
      </w:r>
      <w:r>
        <w:rPr>
          <w:rFonts w:ascii="Abadi" w:hAnsi="Abadi"/>
          <w:sz w:val="21"/>
          <w:szCs w:val="21"/>
        </w:rPr>
        <w:t>P</w:t>
      </w:r>
      <w:r w:rsidRPr="00EF3379">
        <w:rPr>
          <w:rFonts w:ascii="Abadi" w:hAnsi="Abadi"/>
          <w:sz w:val="21"/>
          <w:szCs w:val="21"/>
        </w:rPr>
        <w:t xml:space="preserve">untos </w:t>
      </w:r>
      <w:r>
        <w:rPr>
          <w:rFonts w:ascii="Abadi" w:hAnsi="Abadi"/>
          <w:sz w:val="21"/>
          <w:szCs w:val="21"/>
        </w:rPr>
        <w:t>Co</w:t>
      </w:r>
      <w:r w:rsidRPr="00EF3379">
        <w:rPr>
          <w:rFonts w:ascii="Abadi" w:hAnsi="Abadi"/>
          <w:sz w:val="21"/>
          <w:szCs w:val="21"/>
        </w:rPr>
        <w:t>nstitucionales a la licenciada Diana</w:t>
      </w:r>
      <w:r>
        <w:rPr>
          <w:rFonts w:ascii="Abadi" w:hAnsi="Abadi"/>
          <w:sz w:val="21"/>
          <w:szCs w:val="21"/>
        </w:rPr>
        <w:t>,</w:t>
      </w:r>
      <w:r w:rsidRPr="00EF3379">
        <w:rPr>
          <w:rFonts w:ascii="Abadi" w:hAnsi="Abadi"/>
          <w:sz w:val="21"/>
          <w:szCs w:val="21"/>
        </w:rPr>
        <w:t xml:space="preserve"> muchas gracias Diana</w:t>
      </w:r>
      <w:r>
        <w:rPr>
          <w:rFonts w:ascii="Abadi" w:hAnsi="Abadi"/>
          <w:sz w:val="21"/>
          <w:szCs w:val="21"/>
        </w:rPr>
        <w:t>,</w:t>
      </w:r>
      <w:r w:rsidRPr="00EF3379">
        <w:rPr>
          <w:rFonts w:ascii="Abadi" w:hAnsi="Abadi"/>
          <w:sz w:val="21"/>
          <w:szCs w:val="21"/>
        </w:rPr>
        <w:t xml:space="preserve"> la verdad es que valoro mucho tu trabajo</w:t>
      </w:r>
      <w:r>
        <w:rPr>
          <w:rFonts w:ascii="Abadi" w:hAnsi="Abadi"/>
          <w:sz w:val="21"/>
          <w:szCs w:val="21"/>
        </w:rPr>
        <w:t>,</w:t>
      </w:r>
      <w:r w:rsidRPr="00EF3379">
        <w:rPr>
          <w:rFonts w:ascii="Abadi" w:hAnsi="Abadi"/>
          <w:sz w:val="21"/>
          <w:szCs w:val="21"/>
        </w:rPr>
        <w:t xml:space="preserve"> siempre con compromiso y responsabilidad y hoy me toca agradecerlo con mucho cariño</w:t>
      </w:r>
      <w:r>
        <w:rPr>
          <w:rFonts w:ascii="Abadi" w:hAnsi="Abadi"/>
          <w:sz w:val="21"/>
          <w:szCs w:val="21"/>
        </w:rPr>
        <w:t>.</w:t>
      </w:r>
    </w:p>
    <w:p w14:paraId="499F5E41" w14:textId="77777777" w:rsidR="00162676" w:rsidRDefault="00162676" w:rsidP="00747C85">
      <w:pPr>
        <w:jc w:val="both"/>
        <w:rPr>
          <w:rFonts w:ascii="Abadi" w:hAnsi="Abadi"/>
          <w:sz w:val="21"/>
          <w:szCs w:val="21"/>
        </w:rPr>
      </w:pPr>
    </w:p>
    <w:p w14:paraId="3065E4B9" w14:textId="77777777" w:rsidR="00747C85" w:rsidRDefault="00747C85" w:rsidP="00747C85">
      <w:pPr>
        <w:jc w:val="both"/>
        <w:rPr>
          <w:rFonts w:ascii="Abadi" w:hAnsi="Abadi"/>
          <w:sz w:val="21"/>
          <w:szCs w:val="21"/>
        </w:rPr>
      </w:pPr>
      <w:r>
        <w:rPr>
          <w:rFonts w:ascii="Abadi" w:hAnsi="Abadi"/>
          <w:sz w:val="21"/>
          <w:szCs w:val="21"/>
        </w:rPr>
        <w:t>F</w:t>
      </w:r>
      <w:r w:rsidRPr="00EF3379">
        <w:rPr>
          <w:rFonts w:ascii="Abadi" w:hAnsi="Abadi"/>
          <w:sz w:val="21"/>
          <w:szCs w:val="21"/>
        </w:rPr>
        <w:t>rente a casos de desaparición forzada y otras formas de desaparición ocurridas en el estado</w:t>
      </w:r>
      <w:r>
        <w:rPr>
          <w:rFonts w:ascii="Abadi" w:hAnsi="Abadi"/>
          <w:sz w:val="21"/>
          <w:szCs w:val="21"/>
        </w:rPr>
        <w:t>,</w:t>
      </w:r>
      <w:r w:rsidRPr="00EF3379">
        <w:rPr>
          <w:rFonts w:ascii="Abadi" w:hAnsi="Abadi"/>
          <w:sz w:val="21"/>
          <w:szCs w:val="21"/>
        </w:rPr>
        <w:t xml:space="preserve"> el cumplimiento de la obligación legislativa en la búsqueda de personas es fundamental para garantizar el derecho a la verdad</w:t>
      </w:r>
      <w:r>
        <w:rPr>
          <w:rFonts w:ascii="Abadi" w:hAnsi="Abadi"/>
          <w:sz w:val="21"/>
          <w:szCs w:val="21"/>
        </w:rPr>
        <w:t>,</w:t>
      </w:r>
      <w:r w:rsidRPr="00EF3379">
        <w:rPr>
          <w:rFonts w:ascii="Abadi" w:hAnsi="Abadi"/>
          <w:sz w:val="21"/>
          <w:szCs w:val="21"/>
        </w:rPr>
        <w:t xml:space="preserve"> la justicia y la reparación integral</w:t>
      </w:r>
      <w:r>
        <w:rPr>
          <w:rFonts w:ascii="Abadi" w:hAnsi="Abadi"/>
          <w:sz w:val="21"/>
          <w:szCs w:val="21"/>
        </w:rPr>
        <w:t>,</w:t>
      </w:r>
      <w:r w:rsidRPr="00EF3379">
        <w:rPr>
          <w:rFonts w:ascii="Abadi" w:hAnsi="Abadi"/>
          <w:sz w:val="21"/>
          <w:szCs w:val="21"/>
        </w:rPr>
        <w:t xml:space="preserve"> la desaparición de personas</w:t>
      </w:r>
      <w:r>
        <w:rPr>
          <w:rFonts w:ascii="Abadi" w:hAnsi="Abadi"/>
          <w:sz w:val="21"/>
          <w:szCs w:val="21"/>
        </w:rPr>
        <w:t>,</w:t>
      </w:r>
      <w:r w:rsidRPr="00EF3379">
        <w:rPr>
          <w:rFonts w:ascii="Abadi" w:hAnsi="Abadi"/>
          <w:sz w:val="21"/>
          <w:szCs w:val="21"/>
        </w:rPr>
        <w:t xml:space="preserve"> incluida</w:t>
      </w:r>
      <w:r>
        <w:rPr>
          <w:rFonts w:ascii="Abadi" w:hAnsi="Abadi"/>
          <w:sz w:val="21"/>
          <w:szCs w:val="21"/>
        </w:rPr>
        <w:t>,</w:t>
      </w:r>
      <w:r w:rsidRPr="00EF3379">
        <w:rPr>
          <w:rFonts w:ascii="Abadi" w:hAnsi="Abadi"/>
          <w:sz w:val="21"/>
          <w:szCs w:val="21"/>
        </w:rPr>
        <w:t xml:space="preserve"> la desaparición forzada</w:t>
      </w:r>
      <w:r>
        <w:rPr>
          <w:rFonts w:ascii="Abadi" w:hAnsi="Abadi"/>
          <w:sz w:val="21"/>
          <w:szCs w:val="21"/>
        </w:rPr>
        <w:t>,</w:t>
      </w:r>
      <w:r w:rsidRPr="00EF3379">
        <w:rPr>
          <w:rFonts w:ascii="Abadi" w:hAnsi="Abadi"/>
          <w:sz w:val="21"/>
          <w:szCs w:val="21"/>
        </w:rPr>
        <w:t xml:space="preserve"> constituye una violación pluri ofensiva de derechos humanos</w:t>
      </w:r>
      <w:r>
        <w:rPr>
          <w:rFonts w:ascii="Abadi" w:hAnsi="Abadi"/>
          <w:sz w:val="21"/>
          <w:szCs w:val="21"/>
        </w:rPr>
        <w:t>,</w:t>
      </w:r>
      <w:r w:rsidRPr="00EF3379">
        <w:rPr>
          <w:rFonts w:ascii="Abadi" w:hAnsi="Abadi"/>
          <w:sz w:val="21"/>
          <w:szCs w:val="21"/>
        </w:rPr>
        <w:t xml:space="preserve"> toda vez que además de causar daños irreparables a las víctimas</w:t>
      </w:r>
      <w:r>
        <w:rPr>
          <w:rFonts w:ascii="Abadi" w:hAnsi="Abadi"/>
          <w:sz w:val="21"/>
          <w:szCs w:val="21"/>
        </w:rPr>
        <w:t>,</w:t>
      </w:r>
      <w:r w:rsidRPr="00EF3379">
        <w:rPr>
          <w:rFonts w:ascii="Abadi" w:hAnsi="Abadi"/>
          <w:sz w:val="21"/>
          <w:szCs w:val="21"/>
        </w:rPr>
        <w:t xml:space="preserve"> provoca sufrimiento</w:t>
      </w:r>
      <w:r>
        <w:rPr>
          <w:rFonts w:ascii="Abadi" w:hAnsi="Abadi"/>
          <w:sz w:val="21"/>
          <w:szCs w:val="21"/>
        </w:rPr>
        <w:t>,</w:t>
      </w:r>
      <w:r w:rsidRPr="00EF3379">
        <w:rPr>
          <w:rFonts w:ascii="Abadi" w:hAnsi="Abadi"/>
          <w:sz w:val="21"/>
          <w:szCs w:val="21"/>
        </w:rPr>
        <w:t xml:space="preserve"> en sus familiares al ignorar el destino final que aquellas correrán</w:t>
      </w:r>
      <w:r>
        <w:rPr>
          <w:rFonts w:ascii="Abadi" w:hAnsi="Abadi"/>
          <w:sz w:val="21"/>
          <w:szCs w:val="21"/>
        </w:rPr>
        <w:t>,</w:t>
      </w:r>
      <w:r w:rsidRPr="00EF3379">
        <w:rPr>
          <w:rFonts w:ascii="Abadi" w:hAnsi="Abadi"/>
          <w:sz w:val="21"/>
          <w:szCs w:val="21"/>
        </w:rPr>
        <w:t xml:space="preserve"> generándoles por tiempo indefinido</w:t>
      </w:r>
      <w:r>
        <w:rPr>
          <w:rFonts w:ascii="Abadi" w:hAnsi="Abadi"/>
          <w:sz w:val="21"/>
          <w:szCs w:val="21"/>
        </w:rPr>
        <w:t>,</w:t>
      </w:r>
      <w:r w:rsidRPr="00EF3379">
        <w:rPr>
          <w:rFonts w:ascii="Abadi" w:hAnsi="Abadi"/>
          <w:sz w:val="21"/>
          <w:szCs w:val="21"/>
        </w:rPr>
        <w:t xml:space="preserve"> el temor</w:t>
      </w:r>
      <w:r>
        <w:rPr>
          <w:rFonts w:ascii="Abadi" w:hAnsi="Abadi"/>
          <w:sz w:val="21"/>
          <w:szCs w:val="21"/>
        </w:rPr>
        <w:t>,</w:t>
      </w:r>
      <w:r w:rsidRPr="00EF3379">
        <w:rPr>
          <w:rFonts w:ascii="Abadi" w:hAnsi="Abadi"/>
          <w:sz w:val="21"/>
          <w:szCs w:val="21"/>
        </w:rPr>
        <w:t xml:space="preserve"> incertidumbre de conocer el paradero de su ser querido</w:t>
      </w:r>
      <w:r>
        <w:rPr>
          <w:rFonts w:ascii="Abadi" w:hAnsi="Abadi"/>
          <w:sz w:val="21"/>
          <w:szCs w:val="21"/>
        </w:rPr>
        <w:t>,</w:t>
      </w:r>
      <w:r w:rsidRPr="00EF3379">
        <w:rPr>
          <w:rFonts w:ascii="Abadi" w:hAnsi="Abadi"/>
          <w:sz w:val="21"/>
          <w:szCs w:val="21"/>
        </w:rPr>
        <w:t xml:space="preserve"> además de un deterioro económico y de salud física y mental</w:t>
      </w:r>
      <w:r>
        <w:rPr>
          <w:rFonts w:ascii="Abadi" w:hAnsi="Abadi"/>
          <w:sz w:val="21"/>
          <w:szCs w:val="21"/>
        </w:rPr>
        <w:t>,</w:t>
      </w:r>
      <w:r w:rsidRPr="00EF3379">
        <w:rPr>
          <w:rFonts w:ascii="Abadi" w:hAnsi="Abadi"/>
          <w:sz w:val="21"/>
          <w:szCs w:val="21"/>
        </w:rPr>
        <w:t xml:space="preserve"> su práctica implica la privación de la libertad y en muchas ocasiones de la vida</w:t>
      </w:r>
      <w:r>
        <w:rPr>
          <w:rFonts w:ascii="Abadi" w:hAnsi="Abadi"/>
          <w:sz w:val="21"/>
          <w:szCs w:val="21"/>
        </w:rPr>
        <w:t>,</w:t>
      </w:r>
      <w:r w:rsidRPr="00EF3379">
        <w:rPr>
          <w:rFonts w:ascii="Abadi" w:hAnsi="Abadi"/>
          <w:sz w:val="21"/>
          <w:szCs w:val="21"/>
        </w:rPr>
        <w:t xml:space="preserve"> ante este fenómeno</w:t>
      </w:r>
      <w:r>
        <w:rPr>
          <w:rFonts w:ascii="Abadi" w:hAnsi="Abadi"/>
          <w:sz w:val="21"/>
          <w:szCs w:val="21"/>
        </w:rPr>
        <w:t>,</w:t>
      </w:r>
      <w:r w:rsidRPr="00EF3379">
        <w:rPr>
          <w:rFonts w:ascii="Abadi" w:hAnsi="Abadi"/>
          <w:sz w:val="21"/>
          <w:szCs w:val="21"/>
        </w:rPr>
        <w:t xml:space="preserve"> damos cauce a las 7 y diferentes iniciativas</w:t>
      </w:r>
      <w:r>
        <w:rPr>
          <w:rFonts w:ascii="Abadi" w:hAnsi="Abadi"/>
          <w:sz w:val="21"/>
          <w:szCs w:val="21"/>
        </w:rPr>
        <w:t>,</w:t>
      </w:r>
      <w:r w:rsidRPr="00EF3379">
        <w:rPr>
          <w:rFonts w:ascii="Abadi" w:hAnsi="Abadi"/>
          <w:sz w:val="21"/>
          <w:szCs w:val="21"/>
        </w:rPr>
        <w:t xml:space="preserve"> todas ellas loables</w:t>
      </w:r>
      <w:r>
        <w:rPr>
          <w:rFonts w:ascii="Abadi" w:hAnsi="Abadi"/>
          <w:sz w:val="21"/>
          <w:szCs w:val="21"/>
        </w:rPr>
        <w:t>,</w:t>
      </w:r>
      <w:r w:rsidRPr="00EF3379">
        <w:rPr>
          <w:rFonts w:ascii="Abadi" w:hAnsi="Abadi"/>
          <w:sz w:val="21"/>
          <w:szCs w:val="21"/>
        </w:rPr>
        <w:t xml:space="preserve"> que las y los iniciantes pretenden atender este flagelo</w:t>
      </w:r>
      <w:r>
        <w:rPr>
          <w:rFonts w:ascii="Abadi" w:hAnsi="Abadi"/>
          <w:sz w:val="21"/>
          <w:szCs w:val="21"/>
        </w:rPr>
        <w:t>,</w:t>
      </w:r>
      <w:r w:rsidRPr="00EF3379">
        <w:rPr>
          <w:rFonts w:ascii="Abadi" w:hAnsi="Abadi"/>
          <w:sz w:val="21"/>
          <w:szCs w:val="21"/>
        </w:rPr>
        <w:t xml:space="preserve"> en consecuencia</w:t>
      </w:r>
      <w:r>
        <w:rPr>
          <w:rFonts w:ascii="Abadi" w:hAnsi="Abadi"/>
          <w:sz w:val="21"/>
          <w:szCs w:val="21"/>
        </w:rPr>
        <w:t>,</w:t>
      </w:r>
      <w:r w:rsidRPr="00EF3379">
        <w:rPr>
          <w:rFonts w:ascii="Abadi" w:hAnsi="Abadi"/>
          <w:sz w:val="21"/>
          <w:szCs w:val="21"/>
        </w:rPr>
        <w:t xml:space="preserve"> hoy ponemos a su consideración</w:t>
      </w:r>
      <w:r>
        <w:rPr>
          <w:rFonts w:ascii="Abadi" w:hAnsi="Abadi"/>
          <w:sz w:val="21"/>
          <w:szCs w:val="21"/>
        </w:rPr>
        <w:t>,</w:t>
      </w:r>
      <w:r w:rsidRPr="00EF3379">
        <w:rPr>
          <w:rFonts w:ascii="Abadi" w:hAnsi="Abadi"/>
          <w:sz w:val="21"/>
          <w:szCs w:val="21"/>
        </w:rPr>
        <w:t xml:space="preserve"> reformas que tienen como finalidad de establecer medidas orientadas a la búsqueda</w:t>
      </w:r>
      <w:r>
        <w:rPr>
          <w:rFonts w:ascii="Abadi" w:hAnsi="Abadi"/>
          <w:sz w:val="21"/>
          <w:szCs w:val="21"/>
        </w:rPr>
        <w:t>,</w:t>
      </w:r>
      <w:r w:rsidRPr="00EF3379">
        <w:rPr>
          <w:rFonts w:ascii="Abadi" w:hAnsi="Abadi"/>
          <w:sz w:val="21"/>
          <w:szCs w:val="21"/>
        </w:rPr>
        <w:t xml:space="preserve"> localización</w:t>
      </w:r>
      <w:r>
        <w:rPr>
          <w:rFonts w:ascii="Abadi" w:hAnsi="Abadi"/>
          <w:sz w:val="21"/>
          <w:szCs w:val="21"/>
        </w:rPr>
        <w:t>,</w:t>
      </w:r>
      <w:r w:rsidRPr="00EF3379">
        <w:rPr>
          <w:rFonts w:ascii="Abadi" w:hAnsi="Abadi"/>
          <w:sz w:val="21"/>
          <w:szCs w:val="21"/>
        </w:rPr>
        <w:t xml:space="preserve"> liberación</w:t>
      </w:r>
      <w:r>
        <w:rPr>
          <w:rFonts w:ascii="Abadi" w:hAnsi="Abadi"/>
          <w:sz w:val="21"/>
          <w:szCs w:val="21"/>
        </w:rPr>
        <w:t>,</w:t>
      </w:r>
      <w:r w:rsidRPr="00EF3379">
        <w:rPr>
          <w:rFonts w:ascii="Abadi" w:hAnsi="Abadi"/>
          <w:sz w:val="21"/>
          <w:szCs w:val="21"/>
        </w:rPr>
        <w:t xml:space="preserve"> identificación y restitución de cuerpos</w:t>
      </w:r>
      <w:r>
        <w:rPr>
          <w:rFonts w:ascii="Abadi" w:hAnsi="Abadi"/>
          <w:sz w:val="21"/>
          <w:szCs w:val="21"/>
        </w:rPr>
        <w:t>,</w:t>
      </w:r>
      <w:r w:rsidRPr="00EF3379">
        <w:rPr>
          <w:rFonts w:ascii="Abadi" w:hAnsi="Abadi"/>
          <w:sz w:val="21"/>
          <w:szCs w:val="21"/>
        </w:rPr>
        <w:t xml:space="preserve"> de tal suerte</w:t>
      </w:r>
      <w:r>
        <w:rPr>
          <w:rFonts w:ascii="Abadi" w:hAnsi="Abadi"/>
          <w:sz w:val="21"/>
          <w:szCs w:val="21"/>
        </w:rPr>
        <w:t>,</w:t>
      </w:r>
      <w:r w:rsidRPr="00EF3379">
        <w:rPr>
          <w:rFonts w:ascii="Abadi" w:hAnsi="Abadi"/>
          <w:sz w:val="21"/>
          <w:szCs w:val="21"/>
        </w:rPr>
        <w:t xml:space="preserve"> esta comisión dictaminadora</w:t>
      </w:r>
      <w:r>
        <w:rPr>
          <w:rFonts w:ascii="Abadi" w:hAnsi="Abadi"/>
          <w:sz w:val="21"/>
          <w:szCs w:val="21"/>
        </w:rPr>
        <w:t>,</w:t>
      </w:r>
      <w:r w:rsidRPr="00EF3379">
        <w:rPr>
          <w:rFonts w:ascii="Abadi" w:hAnsi="Abadi"/>
          <w:sz w:val="21"/>
          <w:szCs w:val="21"/>
        </w:rPr>
        <w:t xml:space="preserve"> se abocó al estudio de las propuestas de reformas y de adiciones a diversos artículos de la </w:t>
      </w:r>
      <w:r>
        <w:rPr>
          <w:rFonts w:ascii="Abadi" w:hAnsi="Abadi"/>
          <w:sz w:val="21"/>
          <w:szCs w:val="21"/>
        </w:rPr>
        <w:t>L</w:t>
      </w:r>
      <w:r w:rsidRPr="00EF3379">
        <w:rPr>
          <w:rFonts w:ascii="Abadi" w:hAnsi="Abadi"/>
          <w:sz w:val="21"/>
          <w:szCs w:val="21"/>
        </w:rPr>
        <w:t xml:space="preserve">ey para la </w:t>
      </w:r>
      <w:r>
        <w:rPr>
          <w:rFonts w:ascii="Abadi" w:hAnsi="Abadi"/>
          <w:sz w:val="21"/>
          <w:szCs w:val="21"/>
        </w:rPr>
        <w:t>B</w:t>
      </w:r>
      <w:r w:rsidRPr="00EF3379">
        <w:rPr>
          <w:rFonts w:ascii="Abadi" w:hAnsi="Abadi"/>
          <w:sz w:val="21"/>
          <w:szCs w:val="21"/>
        </w:rPr>
        <w:t xml:space="preserve">úsqueda de </w:t>
      </w:r>
      <w:r>
        <w:rPr>
          <w:rFonts w:ascii="Abadi" w:hAnsi="Abadi"/>
          <w:sz w:val="21"/>
          <w:szCs w:val="21"/>
        </w:rPr>
        <w:t>P</w:t>
      </w:r>
      <w:r w:rsidRPr="00EF3379">
        <w:rPr>
          <w:rFonts w:ascii="Abadi" w:hAnsi="Abadi"/>
          <w:sz w:val="21"/>
          <w:szCs w:val="21"/>
        </w:rPr>
        <w:t xml:space="preserve">ersonas </w:t>
      </w:r>
      <w:r>
        <w:rPr>
          <w:rFonts w:ascii="Abadi" w:hAnsi="Abadi"/>
          <w:sz w:val="21"/>
          <w:szCs w:val="21"/>
        </w:rPr>
        <w:t>D</w:t>
      </w:r>
      <w:r w:rsidRPr="00EF3379">
        <w:rPr>
          <w:rFonts w:ascii="Abadi" w:hAnsi="Abadi"/>
          <w:sz w:val="21"/>
          <w:szCs w:val="21"/>
        </w:rPr>
        <w:t xml:space="preserve">esaparecidas en el </w:t>
      </w:r>
      <w:r>
        <w:rPr>
          <w:rFonts w:ascii="Abadi" w:hAnsi="Abadi"/>
          <w:sz w:val="21"/>
          <w:szCs w:val="21"/>
        </w:rPr>
        <w:t>E</w:t>
      </w:r>
      <w:r w:rsidRPr="00EF3379">
        <w:rPr>
          <w:rFonts w:ascii="Abadi" w:hAnsi="Abadi"/>
          <w:sz w:val="21"/>
          <w:szCs w:val="21"/>
        </w:rPr>
        <w:t>stado de Guanajuato</w:t>
      </w:r>
      <w:r>
        <w:rPr>
          <w:rFonts w:ascii="Abadi" w:hAnsi="Abadi"/>
          <w:sz w:val="21"/>
          <w:szCs w:val="21"/>
        </w:rPr>
        <w:t>.</w:t>
      </w:r>
    </w:p>
    <w:p w14:paraId="64EDA0B1" w14:textId="77777777" w:rsidR="00162676" w:rsidRDefault="00162676" w:rsidP="00747C85">
      <w:pPr>
        <w:jc w:val="both"/>
        <w:rPr>
          <w:rFonts w:ascii="Abadi" w:hAnsi="Abadi"/>
          <w:sz w:val="21"/>
          <w:szCs w:val="21"/>
        </w:rPr>
      </w:pPr>
    </w:p>
    <w:p w14:paraId="500458A9" w14:textId="77777777" w:rsidR="00747C85" w:rsidRDefault="00747C85" w:rsidP="00747C85">
      <w:pPr>
        <w:jc w:val="both"/>
        <w:rPr>
          <w:rFonts w:ascii="Abadi" w:hAnsi="Abadi"/>
          <w:sz w:val="21"/>
          <w:szCs w:val="21"/>
        </w:rPr>
      </w:pPr>
      <w:r>
        <w:rPr>
          <w:rFonts w:ascii="Abadi" w:hAnsi="Abadi"/>
          <w:sz w:val="21"/>
          <w:szCs w:val="21"/>
        </w:rPr>
        <w:t>D</w:t>
      </w:r>
      <w:r w:rsidRPr="00EF3379">
        <w:rPr>
          <w:rFonts w:ascii="Abadi" w:hAnsi="Abadi"/>
          <w:sz w:val="21"/>
          <w:szCs w:val="21"/>
        </w:rPr>
        <w:t>e manera exhaustiva</w:t>
      </w:r>
      <w:r>
        <w:rPr>
          <w:rFonts w:ascii="Abadi" w:hAnsi="Abadi"/>
          <w:sz w:val="21"/>
          <w:szCs w:val="21"/>
        </w:rPr>
        <w:t>,</w:t>
      </w:r>
      <w:r w:rsidRPr="00EF3379">
        <w:rPr>
          <w:rFonts w:ascii="Abadi" w:hAnsi="Abadi"/>
          <w:sz w:val="21"/>
          <w:szCs w:val="21"/>
        </w:rPr>
        <w:t xml:space="preserve"> cuyo objeto a decir de los iniciantes es atender las deficiencias de la norma y con esa lógica</w:t>
      </w:r>
      <w:r>
        <w:rPr>
          <w:rFonts w:ascii="Abadi" w:hAnsi="Abadi"/>
          <w:sz w:val="21"/>
          <w:szCs w:val="21"/>
        </w:rPr>
        <w:t>,</w:t>
      </w:r>
      <w:r w:rsidRPr="00EF3379">
        <w:rPr>
          <w:rFonts w:ascii="Abadi" w:hAnsi="Abadi"/>
          <w:sz w:val="21"/>
          <w:szCs w:val="21"/>
        </w:rPr>
        <w:t xml:space="preserve"> se realizó una revisión integral </w:t>
      </w:r>
      <w:r>
        <w:rPr>
          <w:rFonts w:ascii="Abadi" w:hAnsi="Abadi"/>
          <w:sz w:val="21"/>
          <w:szCs w:val="21"/>
        </w:rPr>
        <w:t xml:space="preserve">y los </w:t>
      </w:r>
      <w:r w:rsidRPr="00EF3379">
        <w:rPr>
          <w:rFonts w:ascii="Abadi" w:hAnsi="Abadi"/>
          <w:sz w:val="21"/>
          <w:szCs w:val="21"/>
        </w:rPr>
        <w:t>cambios se pretenden</w:t>
      </w:r>
      <w:r>
        <w:rPr>
          <w:rFonts w:ascii="Abadi" w:hAnsi="Abadi"/>
          <w:sz w:val="21"/>
          <w:szCs w:val="21"/>
        </w:rPr>
        <w:t>,</w:t>
      </w:r>
      <w:r w:rsidRPr="00EF3379">
        <w:rPr>
          <w:rFonts w:ascii="Abadi" w:hAnsi="Abadi"/>
          <w:sz w:val="21"/>
          <w:szCs w:val="21"/>
        </w:rPr>
        <w:t xml:space="preserve"> es conocer con su voto a favor</w:t>
      </w:r>
      <w:r>
        <w:rPr>
          <w:rFonts w:ascii="Abadi" w:hAnsi="Abadi"/>
          <w:sz w:val="21"/>
          <w:szCs w:val="21"/>
        </w:rPr>
        <w:t>,</w:t>
      </w:r>
      <w:r w:rsidRPr="00EF3379">
        <w:rPr>
          <w:rFonts w:ascii="Abadi" w:hAnsi="Abadi"/>
          <w:sz w:val="21"/>
          <w:szCs w:val="21"/>
        </w:rPr>
        <w:t xml:space="preserve"> legitimar el derecho de familiares a estar informados sobre la investigación de ese delito y su participación en el proceso de búsqueda en forma individual</w:t>
      </w:r>
      <w:r>
        <w:rPr>
          <w:rFonts w:ascii="Abadi" w:hAnsi="Abadi"/>
          <w:sz w:val="21"/>
          <w:szCs w:val="21"/>
        </w:rPr>
        <w:t xml:space="preserve"> o a</w:t>
      </w:r>
      <w:r w:rsidRPr="00EF3379">
        <w:rPr>
          <w:rFonts w:ascii="Abadi" w:hAnsi="Abadi"/>
          <w:sz w:val="21"/>
          <w:szCs w:val="21"/>
        </w:rPr>
        <w:t xml:space="preserve"> través de los colectivos incorporar como uno de los retos de la ley</w:t>
      </w:r>
      <w:r>
        <w:rPr>
          <w:rFonts w:ascii="Abadi" w:hAnsi="Abadi"/>
          <w:sz w:val="21"/>
          <w:szCs w:val="21"/>
        </w:rPr>
        <w:t>,</w:t>
      </w:r>
      <w:r w:rsidRPr="00EF3379">
        <w:rPr>
          <w:rFonts w:ascii="Abadi" w:hAnsi="Abadi"/>
          <w:sz w:val="21"/>
          <w:szCs w:val="21"/>
        </w:rPr>
        <w:t xml:space="preserve"> el garantizar la protección de la víctima</w:t>
      </w:r>
      <w:r>
        <w:rPr>
          <w:rFonts w:ascii="Abadi" w:hAnsi="Abadi"/>
          <w:sz w:val="21"/>
          <w:szCs w:val="21"/>
        </w:rPr>
        <w:t>,</w:t>
      </w:r>
      <w:r w:rsidRPr="00EF3379">
        <w:rPr>
          <w:rFonts w:ascii="Abadi" w:hAnsi="Abadi"/>
          <w:sz w:val="21"/>
          <w:szCs w:val="21"/>
        </w:rPr>
        <w:t xml:space="preserve"> los familiares los colectivos y toda persona </w:t>
      </w:r>
      <w:r w:rsidRPr="00EF3379">
        <w:rPr>
          <w:rFonts w:ascii="Abadi" w:hAnsi="Abadi"/>
          <w:sz w:val="21"/>
          <w:szCs w:val="21"/>
        </w:rPr>
        <w:lastRenderedPageBreak/>
        <w:t>involucrada en la búsqueda de personas</w:t>
      </w:r>
      <w:r>
        <w:rPr>
          <w:rFonts w:ascii="Abadi" w:hAnsi="Abadi"/>
          <w:sz w:val="21"/>
          <w:szCs w:val="21"/>
        </w:rPr>
        <w:t>,</w:t>
      </w:r>
      <w:r w:rsidRPr="00EF3379">
        <w:rPr>
          <w:rFonts w:ascii="Abadi" w:hAnsi="Abadi"/>
          <w:sz w:val="21"/>
          <w:szCs w:val="21"/>
        </w:rPr>
        <w:t xml:space="preserve"> introducir la definición de colectivos</w:t>
      </w:r>
      <w:r>
        <w:rPr>
          <w:rFonts w:ascii="Abadi" w:hAnsi="Abadi"/>
          <w:sz w:val="21"/>
          <w:szCs w:val="21"/>
        </w:rPr>
        <w:t>,</w:t>
      </w:r>
      <w:r w:rsidRPr="00EF3379">
        <w:rPr>
          <w:rFonts w:ascii="Abadi" w:hAnsi="Abadi"/>
          <w:sz w:val="21"/>
          <w:szCs w:val="21"/>
        </w:rPr>
        <w:t xml:space="preserve"> diferenciados de los grupos independientes de búsqueda y los grupos de búsqueda</w:t>
      </w:r>
      <w:r>
        <w:rPr>
          <w:rFonts w:ascii="Abadi" w:hAnsi="Abadi"/>
          <w:sz w:val="21"/>
          <w:szCs w:val="21"/>
        </w:rPr>
        <w:t>,</w:t>
      </w:r>
      <w:r w:rsidRPr="00EF3379">
        <w:rPr>
          <w:rFonts w:ascii="Abadi" w:hAnsi="Abadi"/>
          <w:sz w:val="21"/>
          <w:szCs w:val="21"/>
        </w:rPr>
        <w:t xml:space="preserve"> ello atendiendo la petición y escuchando con mucha claridad a las y los colectivos</w:t>
      </w:r>
      <w:r>
        <w:rPr>
          <w:rFonts w:ascii="Abadi" w:hAnsi="Abadi"/>
          <w:sz w:val="21"/>
          <w:szCs w:val="21"/>
        </w:rPr>
        <w:t>,</w:t>
      </w:r>
      <w:r w:rsidRPr="00EF3379">
        <w:rPr>
          <w:rFonts w:ascii="Abadi" w:hAnsi="Abadi"/>
          <w:sz w:val="21"/>
          <w:szCs w:val="21"/>
        </w:rPr>
        <w:t xml:space="preserve"> así como a los grupos independientes</w:t>
      </w:r>
      <w:r>
        <w:rPr>
          <w:rFonts w:ascii="Abadi" w:hAnsi="Abadi"/>
          <w:sz w:val="21"/>
          <w:szCs w:val="21"/>
        </w:rPr>
        <w:t xml:space="preserve">. </w:t>
      </w:r>
    </w:p>
    <w:p w14:paraId="5F893FC9" w14:textId="77777777" w:rsidR="00162676" w:rsidRDefault="00162676" w:rsidP="00747C85">
      <w:pPr>
        <w:jc w:val="both"/>
        <w:rPr>
          <w:rFonts w:ascii="Abadi" w:hAnsi="Abadi"/>
          <w:sz w:val="21"/>
          <w:szCs w:val="21"/>
        </w:rPr>
      </w:pPr>
    </w:p>
    <w:p w14:paraId="51CA21DC" w14:textId="77777777" w:rsidR="00747C85" w:rsidRDefault="00747C85" w:rsidP="00747C85">
      <w:pPr>
        <w:jc w:val="both"/>
        <w:rPr>
          <w:rFonts w:ascii="Abadi" w:hAnsi="Abadi"/>
          <w:sz w:val="21"/>
          <w:szCs w:val="21"/>
        </w:rPr>
      </w:pPr>
      <w:r>
        <w:rPr>
          <w:rFonts w:ascii="Abadi" w:hAnsi="Abadi"/>
          <w:sz w:val="21"/>
          <w:szCs w:val="21"/>
        </w:rPr>
        <w:t>D</w:t>
      </w:r>
      <w:r w:rsidRPr="00EF3379">
        <w:rPr>
          <w:rFonts w:ascii="Abadi" w:hAnsi="Abadi"/>
          <w:sz w:val="21"/>
          <w:szCs w:val="21"/>
        </w:rPr>
        <w:t>estacó</w:t>
      </w:r>
      <w:r>
        <w:rPr>
          <w:rFonts w:ascii="Abadi" w:hAnsi="Abadi"/>
          <w:sz w:val="21"/>
          <w:szCs w:val="21"/>
        </w:rPr>
        <w:t>,</w:t>
      </w:r>
      <w:r w:rsidRPr="00EF3379">
        <w:rPr>
          <w:rFonts w:ascii="Abadi" w:hAnsi="Abadi"/>
          <w:sz w:val="21"/>
          <w:szCs w:val="21"/>
        </w:rPr>
        <w:t xml:space="preserve"> que la iniciativa presentada por los integrantes de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D</w:t>
      </w:r>
      <w:r w:rsidRPr="00EF3379">
        <w:rPr>
          <w:rFonts w:ascii="Abadi" w:hAnsi="Abadi"/>
          <w:sz w:val="21"/>
          <w:szCs w:val="21"/>
        </w:rPr>
        <w:t xml:space="preserve">erechos </w:t>
      </w:r>
      <w:r>
        <w:rPr>
          <w:rFonts w:ascii="Abadi" w:hAnsi="Abadi"/>
          <w:sz w:val="21"/>
          <w:szCs w:val="21"/>
        </w:rPr>
        <w:t>H</w:t>
      </w:r>
      <w:r w:rsidRPr="00EF3379">
        <w:rPr>
          <w:rFonts w:ascii="Abadi" w:hAnsi="Abadi"/>
          <w:sz w:val="21"/>
          <w:szCs w:val="21"/>
        </w:rPr>
        <w:t xml:space="preserve">umanos y </w:t>
      </w:r>
      <w:r>
        <w:rPr>
          <w:rFonts w:ascii="Abadi" w:hAnsi="Abadi"/>
          <w:sz w:val="21"/>
          <w:szCs w:val="21"/>
        </w:rPr>
        <w:t>A</w:t>
      </w:r>
      <w:r w:rsidRPr="00EF3379">
        <w:rPr>
          <w:rFonts w:ascii="Abadi" w:hAnsi="Abadi"/>
          <w:sz w:val="21"/>
          <w:szCs w:val="21"/>
        </w:rPr>
        <w:t xml:space="preserve">tención a </w:t>
      </w:r>
      <w:r>
        <w:rPr>
          <w:rFonts w:ascii="Abadi" w:hAnsi="Abadi"/>
          <w:sz w:val="21"/>
          <w:szCs w:val="21"/>
        </w:rPr>
        <w:t>G</w:t>
      </w:r>
      <w:r w:rsidRPr="00EF3379">
        <w:rPr>
          <w:rFonts w:ascii="Abadi" w:hAnsi="Abadi"/>
          <w:sz w:val="21"/>
          <w:szCs w:val="21"/>
        </w:rPr>
        <w:t xml:space="preserve">rupos </w:t>
      </w:r>
      <w:r>
        <w:rPr>
          <w:rFonts w:ascii="Abadi" w:hAnsi="Abadi"/>
          <w:sz w:val="21"/>
          <w:szCs w:val="21"/>
        </w:rPr>
        <w:t>V</w:t>
      </w:r>
      <w:r w:rsidRPr="00EF3379">
        <w:rPr>
          <w:rFonts w:ascii="Abadi" w:hAnsi="Abadi"/>
          <w:sz w:val="21"/>
          <w:szCs w:val="21"/>
        </w:rPr>
        <w:t xml:space="preserve">ulnerables de este </w:t>
      </w:r>
      <w:r>
        <w:rPr>
          <w:rFonts w:ascii="Abadi" w:hAnsi="Abadi"/>
          <w:sz w:val="21"/>
          <w:szCs w:val="21"/>
        </w:rPr>
        <w:t>C</w:t>
      </w:r>
      <w:r w:rsidRPr="00EF3379">
        <w:rPr>
          <w:rFonts w:ascii="Abadi" w:hAnsi="Abadi"/>
          <w:sz w:val="21"/>
          <w:szCs w:val="21"/>
        </w:rPr>
        <w:t>ongreso</w:t>
      </w:r>
      <w:r>
        <w:rPr>
          <w:rFonts w:ascii="Abadi" w:hAnsi="Abadi"/>
          <w:sz w:val="21"/>
          <w:szCs w:val="21"/>
        </w:rPr>
        <w:t>,</w:t>
      </w:r>
      <w:r w:rsidRPr="00EF3379">
        <w:rPr>
          <w:rFonts w:ascii="Abadi" w:hAnsi="Abadi"/>
          <w:sz w:val="21"/>
          <w:szCs w:val="21"/>
        </w:rPr>
        <w:t xml:space="preserve"> es referente a fortalecer en términos de la </w:t>
      </w:r>
      <w:r>
        <w:rPr>
          <w:rFonts w:ascii="Abadi" w:hAnsi="Abadi"/>
          <w:sz w:val="21"/>
          <w:szCs w:val="21"/>
        </w:rPr>
        <w:t>L</w:t>
      </w:r>
      <w:r w:rsidRPr="00EF3379">
        <w:rPr>
          <w:rFonts w:ascii="Abadi" w:hAnsi="Abadi"/>
          <w:sz w:val="21"/>
          <w:szCs w:val="21"/>
        </w:rPr>
        <w:t xml:space="preserve">ey </w:t>
      </w:r>
      <w:r>
        <w:rPr>
          <w:rFonts w:ascii="Abadi" w:hAnsi="Abadi"/>
          <w:sz w:val="21"/>
          <w:szCs w:val="21"/>
        </w:rPr>
        <w:t>G</w:t>
      </w:r>
      <w:r w:rsidRPr="00EF3379">
        <w:rPr>
          <w:rFonts w:ascii="Abadi" w:hAnsi="Abadi"/>
          <w:sz w:val="21"/>
          <w:szCs w:val="21"/>
        </w:rPr>
        <w:t>eneral</w:t>
      </w:r>
      <w:r>
        <w:rPr>
          <w:rFonts w:ascii="Abadi" w:hAnsi="Abadi"/>
          <w:sz w:val="21"/>
          <w:szCs w:val="21"/>
        </w:rPr>
        <w:t>,</w:t>
      </w:r>
      <w:r w:rsidRPr="00EF3379">
        <w:rPr>
          <w:rFonts w:ascii="Abadi" w:hAnsi="Abadi"/>
          <w:sz w:val="21"/>
          <w:szCs w:val="21"/>
        </w:rPr>
        <w:t xml:space="preserve"> la distribución de competencias y la forma de coordinación entre los distintos órdenes de gobierno</w:t>
      </w:r>
      <w:r>
        <w:rPr>
          <w:rFonts w:ascii="Abadi" w:hAnsi="Abadi"/>
          <w:sz w:val="21"/>
          <w:szCs w:val="21"/>
        </w:rPr>
        <w:t>,</w:t>
      </w:r>
      <w:r w:rsidRPr="00EF3379">
        <w:rPr>
          <w:rFonts w:ascii="Abadi" w:hAnsi="Abadi"/>
          <w:sz w:val="21"/>
          <w:szCs w:val="21"/>
        </w:rPr>
        <w:t xml:space="preserve"> en la de búsqueda de personas desaparecidas y esclarecer los hechos</w:t>
      </w:r>
      <w:r>
        <w:rPr>
          <w:rFonts w:ascii="Abadi" w:hAnsi="Abadi"/>
          <w:sz w:val="21"/>
          <w:szCs w:val="21"/>
        </w:rPr>
        <w:t>,</w:t>
      </w:r>
      <w:r w:rsidRPr="00EF3379">
        <w:rPr>
          <w:rFonts w:ascii="Abadi" w:hAnsi="Abadi"/>
          <w:sz w:val="21"/>
          <w:szCs w:val="21"/>
        </w:rPr>
        <w:t xml:space="preserve"> en mi calidad de autora del dictamen</w:t>
      </w:r>
      <w:r>
        <w:rPr>
          <w:rFonts w:ascii="Abadi" w:hAnsi="Abadi"/>
          <w:sz w:val="21"/>
          <w:szCs w:val="21"/>
        </w:rPr>
        <w:t>,</w:t>
      </w:r>
      <w:r w:rsidRPr="00EF3379">
        <w:rPr>
          <w:rFonts w:ascii="Abadi" w:hAnsi="Abadi"/>
          <w:sz w:val="21"/>
          <w:szCs w:val="21"/>
        </w:rPr>
        <w:t xml:space="preserve"> pido su voto a favor</w:t>
      </w:r>
      <w:r>
        <w:rPr>
          <w:rFonts w:ascii="Abadi" w:hAnsi="Abadi"/>
          <w:sz w:val="21"/>
          <w:szCs w:val="21"/>
        </w:rPr>
        <w:t>,</w:t>
      </w:r>
      <w:r w:rsidRPr="00EF3379">
        <w:rPr>
          <w:rFonts w:ascii="Abadi" w:hAnsi="Abadi"/>
          <w:sz w:val="21"/>
          <w:szCs w:val="21"/>
        </w:rPr>
        <w:t xml:space="preserve"> toda vez que esta iniciativa se constituyó metodológicamente como el documento base para la </w:t>
      </w:r>
      <w:r>
        <w:rPr>
          <w:rFonts w:ascii="Abadi" w:hAnsi="Abadi"/>
          <w:sz w:val="21"/>
          <w:szCs w:val="21"/>
        </w:rPr>
        <w:t xml:space="preserve">dictaminación, </w:t>
      </w:r>
      <w:r w:rsidRPr="00EF3379">
        <w:rPr>
          <w:rFonts w:ascii="Abadi" w:hAnsi="Abadi"/>
          <w:sz w:val="21"/>
          <w:szCs w:val="21"/>
        </w:rPr>
        <w:t>pues fue el resultado de múltiples reuniones</w:t>
      </w:r>
      <w:r>
        <w:rPr>
          <w:rFonts w:ascii="Abadi" w:hAnsi="Abadi"/>
          <w:sz w:val="21"/>
          <w:szCs w:val="21"/>
        </w:rPr>
        <w:t>,</w:t>
      </w:r>
      <w:r w:rsidRPr="00EF3379">
        <w:rPr>
          <w:rFonts w:ascii="Abadi" w:hAnsi="Abadi"/>
          <w:sz w:val="21"/>
          <w:szCs w:val="21"/>
        </w:rPr>
        <w:t xml:space="preserve"> con colectivos y especialistas en la materia</w:t>
      </w:r>
      <w:r>
        <w:rPr>
          <w:rFonts w:ascii="Abadi" w:hAnsi="Abadi"/>
          <w:sz w:val="21"/>
          <w:szCs w:val="21"/>
        </w:rPr>
        <w:t>,</w:t>
      </w:r>
      <w:r w:rsidRPr="00EF3379">
        <w:rPr>
          <w:rFonts w:ascii="Abadi" w:hAnsi="Abadi"/>
          <w:sz w:val="21"/>
          <w:szCs w:val="21"/>
        </w:rPr>
        <w:t xml:space="preserve"> en esta propuesta es fundamental reconocer la existencia de programas de carácter presupuestario</w:t>
      </w:r>
      <w:r>
        <w:rPr>
          <w:rFonts w:ascii="Abadi" w:hAnsi="Abadi"/>
          <w:sz w:val="21"/>
          <w:szCs w:val="21"/>
        </w:rPr>
        <w:t>,</w:t>
      </w:r>
      <w:r w:rsidRPr="00EF3379">
        <w:rPr>
          <w:rFonts w:ascii="Abadi" w:hAnsi="Abadi"/>
          <w:sz w:val="21"/>
          <w:szCs w:val="21"/>
        </w:rPr>
        <w:t xml:space="preserve"> para la atención transversal del tema que nos ocupa por diversas dependencias y entidades de la administración pública estatal</w:t>
      </w:r>
      <w:r>
        <w:rPr>
          <w:rFonts w:ascii="Abadi" w:hAnsi="Abadi"/>
          <w:sz w:val="21"/>
          <w:szCs w:val="21"/>
        </w:rPr>
        <w:t>,</w:t>
      </w:r>
      <w:r w:rsidRPr="00EF3379">
        <w:rPr>
          <w:rFonts w:ascii="Abadi" w:hAnsi="Abadi"/>
          <w:sz w:val="21"/>
          <w:szCs w:val="21"/>
        </w:rPr>
        <w:t xml:space="preserve"> ello</w:t>
      </w:r>
      <w:r>
        <w:rPr>
          <w:rFonts w:ascii="Abadi" w:hAnsi="Abadi"/>
          <w:sz w:val="21"/>
          <w:szCs w:val="21"/>
        </w:rPr>
        <w:t>,</w:t>
      </w:r>
      <w:r w:rsidRPr="00EF3379">
        <w:rPr>
          <w:rFonts w:ascii="Abadi" w:hAnsi="Abadi"/>
          <w:sz w:val="21"/>
          <w:szCs w:val="21"/>
        </w:rPr>
        <w:t xml:space="preserve"> aunado a que es ordinaria la concurrencia de recurso de parte de los distintos órdenes de gobierno</w:t>
      </w:r>
      <w:r>
        <w:rPr>
          <w:rFonts w:ascii="Abadi" w:hAnsi="Abadi"/>
          <w:sz w:val="21"/>
          <w:szCs w:val="21"/>
        </w:rPr>
        <w:t>,</w:t>
      </w:r>
      <w:r w:rsidRPr="00EF3379">
        <w:rPr>
          <w:rFonts w:ascii="Abadi" w:hAnsi="Abadi"/>
          <w:sz w:val="21"/>
          <w:szCs w:val="21"/>
        </w:rPr>
        <w:t xml:space="preserve"> el tema presupuestal</w:t>
      </w:r>
      <w:r>
        <w:rPr>
          <w:rFonts w:ascii="Abadi" w:hAnsi="Abadi"/>
          <w:sz w:val="21"/>
          <w:szCs w:val="21"/>
        </w:rPr>
        <w:t>,</w:t>
      </w:r>
      <w:r w:rsidRPr="00EF3379">
        <w:rPr>
          <w:rFonts w:ascii="Abadi" w:hAnsi="Abadi"/>
          <w:sz w:val="21"/>
          <w:szCs w:val="21"/>
        </w:rPr>
        <w:t xml:space="preserve"> no ha sido un problema para el cumplimiento de sus funciones de búsqueda</w:t>
      </w:r>
      <w:r>
        <w:rPr>
          <w:rFonts w:ascii="Abadi" w:hAnsi="Abadi"/>
          <w:sz w:val="21"/>
          <w:szCs w:val="21"/>
        </w:rPr>
        <w:t>,</w:t>
      </w:r>
      <w:r w:rsidRPr="00EF3379">
        <w:rPr>
          <w:rFonts w:ascii="Abadi" w:hAnsi="Abadi"/>
          <w:sz w:val="21"/>
          <w:szCs w:val="21"/>
        </w:rPr>
        <w:t xml:space="preserve"> así lo mencionó el titular de la </w:t>
      </w:r>
      <w:r>
        <w:rPr>
          <w:rFonts w:ascii="Abadi" w:hAnsi="Abadi"/>
          <w:sz w:val="21"/>
          <w:szCs w:val="21"/>
        </w:rPr>
        <w:t>C</w:t>
      </w:r>
      <w:r w:rsidRPr="00EF3379">
        <w:rPr>
          <w:rFonts w:ascii="Abadi" w:hAnsi="Abadi"/>
          <w:sz w:val="21"/>
          <w:szCs w:val="21"/>
        </w:rPr>
        <w:t>omisión</w:t>
      </w:r>
      <w:r>
        <w:rPr>
          <w:rFonts w:ascii="Abadi" w:hAnsi="Abadi"/>
          <w:sz w:val="21"/>
          <w:szCs w:val="21"/>
        </w:rPr>
        <w:t>.</w:t>
      </w:r>
    </w:p>
    <w:p w14:paraId="6DC72F78" w14:textId="77777777" w:rsidR="00162676" w:rsidRDefault="00162676" w:rsidP="00747C85">
      <w:pPr>
        <w:jc w:val="both"/>
        <w:rPr>
          <w:rFonts w:ascii="Abadi" w:hAnsi="Abadi"/>
          <w:sz w:val="21"/>
          <w:szCs w:val="21"/>
        </w:rPr>
      </w:pPr>
    </w:p>
    <w:p w14:paraId="5281E64A" w14:textId="77777777" w:rsidR="00747C85" w:rsidRDefault="00747C85" w:rsidP="00747C85">
      <w:pPr>
        <w:jc w:val="both"/>
        <w:rPr>
          <w:rFonts w:ascii="Abadi" w:hAnsi="Abadi"/>
          <w:sz w:val="21"/>
          <w:szCs w:val="21"/>
        </w:rPr>
      </w:pPr>
      <w:r>
        <w:rPr>
          <w:rFonts w:ascii="Abadi" w:hAnsi="Abadi"/>
          <w:sz w:val="21"/>
          <w:szCs w:val="21"/>
        </w:rPr>
        <w:t>S</w:t>
      </w:r>
      <w:r w:rsidRPr="00EF3379">
        <w:rPr>
          <w:rFonts w:ascii="Abadi" w:hAnsi="Abadi"/>
          <w:sz w:val="21"/>
          <w:szCs w:val="21"/>
        </w:rPr>
        <w:t>in embargo</w:t>
      </w:r>
      <w:r>
        <w:rPr>
          <w:rFonts w:ascii="Abadi" w:hAnsi="Abadi"/>
          <w:sz w:val="21"/>
          <w:szCs w:val="21"/>
        </w:rPr>
        <w:t>,</w:t>
      </w:r>
      <w:r w:rsidRPr="00EF3379">
        <w:rPr>
          <w:rFonts w:ascii="Abadi" w:hAnsi="Abadi"/>
          <w:sz w:val="21"/>
          <w:szCs w:val="21"/>
        </w:rPr>
        <w:t xml:space="preserve"> se estima que la adición de un párrafo en ese segundo artículo 35</w:t>
      </w:r>
      <w:r>
        <w:rPr>
          <w:rFonts w:ascii="Abadi" w:hAnsi="Abadi"/>
          <w:sz w:val="21"/>
          <w:szCs w:val="21"/>
        </w:rPr>
        <w:t>,</w:t>
      </w:r>
      <w:r w:rsidRPr="00EF3379">
        <w:rPr>
          <w:rFonts w:ascii="Abadi" w:hAnsi="Abadi"/>
          <w:sz w:val="21"/>
          <w:szCs w:val="21"/>
        </w:rPr>
        <w:t xml:space="preserve"> es necesaria</w:t>
      </w:r>
      <w:r>
        <w:rPr>
          <w:rFonts w:ascii="Abadi" w:hAnsi="Abadi"/>
          <w:sz w:val="21"/>
          <w:szCs w:val="21"/>
        </w:rPr>
        <w:t xml:space="preserve"> y se coincidió en la n</w:t>
      </w:r>
      <w:r w:rsidRPr="00EF3379">
        <w:rPr>
          <w:rFonts w:ascii="Abadi" w:hAnsi="Abadi"/>
          <w:sz w:val="21"/>
          <w:szCs w:val="21"/>
        </w:rPr>
        <w:t>ecesidad de incluir desde las leyes en materia de búsqueda de personas desaparecidas de la de víctimas la instrumentación de la dignidad póstuma</w:t>
      </w:r>
      <w:r>
        <w:rPr>
          <w:rFonts w:ascii="Abadi" w:hAnsi="Abadi"/>
          <w:sz w:val="21"/>
          <w:szCs w:val="21"/>
        </w:rPr>
        <w:t>,</w:t>
      </w:r>
      <w:r w:rsidRPr="00EF3379">
        <w:rPr>
          <w:rFonts w:ascii="Abadi" w:hAnsi="Abadi"/>
          <w:sz w:val="21"/>
          <w:szCs w:val="21"/>
        </w:rPr>
        <w:t xml:space="preserve"> será entonces la fiscalía especializada en investigación de delitos</w:t>
      </w:r>
      <w:r>
        <w:rPr>
          <w:rFonts w:ascii="Abadi" w:hAnsi="Abadi"/>
          <w:sz w:val="21"/>
          <w:szCs w:val="21"/>
        </w:rPr>
        <w:t>,</w:t>
      </w:r>
      <w:r w:rsidRPr="00EF3379">
        <w:rPr>
          <w:rFonts w:ascii="Abadi" w:hAnsi="Abadi"/>
          <w:sz w:val="21"/>
          <w:szCs w:val="21"/>
        </w:rPr>
        <w:t xml:space="preserve"> de desaparición forzada y de desaparición cometida por particulares</w:t>
      </w:r>
      <w:r>
        <w:rPr>
          <w:rFonts w:ascii="Abadi" w:hAnsi="Abadi"/>
          <w:sz w:val="21"/>
          <w:szCs w:val="21"/>
        </w:rPr>
        <w:t>,</w:t>
      </w:r>
      <w:r w:rsidRPr="00EF3379">
        <w:rPr>
          <w:rFonts w:ascii="Abadi" w:hAnsi="Abadi"/>
          <w:sz w:val="21"/>
          <w:szCs w:val="21"/>
        </w:rPr>
        <w:t xml:space="preserve"> adscrita a la </w:t>
      </w:r>
      <w:r>
        <w:rPr>
          <w:rFonts w:ascii="Abadi" w:hAnsi="Abadi"/>
          <w:sz w:val="21"/>
          <w:szCs w:val="21"/>
        </w:rPr>
        <w:t>Fi</w:t>
      </w:r>
      <w:r w:rsidRPr="00EF3379">
        <w:rPr>
          <w:rFonts w:ascii="Abadi" w:hAnsi="Abadi"/>
          <w:sz w:val="21"/>
          <w:szCs w:val="21"/>
        </w:rPr>
        <w:t xml:space="preserve">scalía </w:t>
      </w:r>
      <w:r>
        <w:rPr>
          <w:rFonts w:ascii="Abadi" w:hAnsi="Abadi"/>
          <w:sz w:val="21"/>
          <w:szCs w:val="21"/>
        </w:rPr>
        <w:t>G</w:t>
      </w:r>
      <w:r w:rsidRPr="00EF3379">
        <w:rPr>
          <w:rFonts w:ascii="Abadi" w:hAnsi="Abadi"/>
          <w:sz w:val="21"/>
          <w:szCs w:val="21"/>
        </w:rPr>
        <w:t xml:space="preserve">eneral del </w:t>
      </w:r>
      <w:r>
        <w:rPr>
          <w:rFonts w:ascii="Abadi" w:hAnsi="Abadi"/>
          <w:sz w:val="21"/>
          <w:szCs w:val="21"/>
        </w:rPr>
        <w:t>E</w:t>
      </w:r>
      <w:r w:rsidRPr="00EF3379">
        <w:rPr>
          <w:rFonts w:ascii="Abadi" w:hAnsi="Abadi"/>
          <w:sz w:val="21"/>
          <w:szCs w:val="21"/>
        </w:rPr>
        <w:t>stado de Guanajuato</w:t>
      </w:r>
      <w:r>
        <w:rPr>
          <w:rFonts w:ascii="Abadi" w:hAnsi="Abadi"/>
          <w:sz w:val="21"/>
          <w:szCs w:val="21"/>
        </w:rPr>
        <w:t>,</w:t>
      </w:r>
      <w:r w:rsidRPr="00EF3379">
        <w:rPr>
          <w:rFonts w:ascii="Abadi" w:hAnsi="Abadi"/>
          <w:sz w:val="21"/>
          <w:szCs w:val="21"/>
        </w:rPr>
        <w:t xml:space="preserve"> quien reglamentará o instrumentará como dijimos ya las particularidades o descripciones pormenorizadas de esta materia</w:t>
      </w:r>
      <w:r>
        <w:rPr>
          <w:rFonts w:ascii="Abadi" w:hAnsi="Abadi"/>
          <w:sz w:val="21"/>
          <w:szCs w:val="21"/>
        </w:rPr>
        <w:t>.</w:t>
      </w:r>
    </w:p>
    <w:p w14:paraId="4C11A37C" w14:textId="77777777" w:rsidR="00162676" w:rsidRDefault="00162676" w:rsidP="00747C85">
      <w:pPr>
        <w:jc w:val="both"/>
        <w:rPr>
          <w:rFonts w:ascii="Abadi" w:hAnsi="Abadi"/>
          <w:sz w:val="21"/>
          <w:szCs w:val="21"/>
        </w:rPr>
      </w:pPr>
    </w:p>
    <w:p w14:paraId="5C6C77E7" w14:textId="77777777" w:rsidR="00747C85" w:rsidRDefault="00747C85" w:rsidP="00747C85">
      <w:pPr>
        <w:jc w:val="both"/>
        <w:rPr>
          <w:rFonts w:ascii="Abadi" w:hAnsi="Abadi"/>
          <w:sz w:val="21"/>
          <w:szCs w:val="21"/>
        </w:rPr>
      </w:pPr>
      <w:r>
        <w:rPr>
          <w:rFonts w:ascii="Abadi" w:hAnsi="Abadi"/>
          <w:sz w:val="21"/>
          <w:szCs w:val="21"/>
        </w:rPr>
        <w:t>S</w:t>
      </w:r>
      <w:r w:rsidRPr="00EF3379">
        <w:rPr>
          <w:rFonts w:ascii="Abadi" w:hAnsi="Abadi"/>
          <w:sz w:val="21"/>
          <w:szCs w:val="21"/>
        </w:rPr>
        <w:t>e estableció la obligación de la comisión y el derecho de los familiares y sus representantes para tener acceso de manera íntegra e inmediata al expediente de búsqueda</w:t>
      </w:r>
      <w:r>
        <w:rPr>
          <w:rFonts w:ascii="Abadi" w:hAnsi="Abadi"/>
          <w:sz w:val="21"/>
          <w:szCs w:val="21"/>
        </w:rPr>
        <w:t>,</w:t>
      </w:r>
      <w:r w:rsidRPr="00EF3379">
        <w:rPr>
          <w:rFonts w:ascii="Abadi" w:hAnsi="Abadi"/>
          <w:sz w:val="21"/>
          <w:szCs w:val="21"/>
        </w:rPr>
        <w:t xml:space="preserve"> se incluye a las personas migrantes como un grupo particularmente vulnerable que merece </w:t>
      </w:r>
      <w:r w:rsidRPr="00EF3379">
        <w:rPr>
          <w:rFonts w:ascii="Abadi" w:hAnsi="Abadi"/>
          <w:sz w:val="21"/>
          <w:szCs w:val="21"/>
        </w:rPr>
        <w:t>atención especializada</w:t>
      </w:r>
      <w:r>
        <w:rPr>
          <w:rFonts w:ascii="Abadi" w:hAnsi="Abadi"/>
          <w:sz w:val="21"/>
          <w:szCs w:val="21"/>
        </w:rPr>
        <w:t>,</w:t>
      </w:r>
      <w:r w:rsidRPr="00EF3379">
        <w:rPr>
          <w:rFonts w:ascii="Abadi" w:hAnsi="Abadi"/>
          <w:sz w:val="21"/>
          <w:szCs w:val="21"/>
        </w:rPr>
        <w:t xml:space="preserve"> pues tuvimos también contacto y en las mesas con buscadoras de que tienen este carácter de migrantes</w:t>
      </w:r>
      <w:r>
        <w:rPr>
          <w:rFonts w:ascii="Abadi" w:hAnsi="Abadi"/>
          <w:sz w:val="21"/>
          <w:szCs w:val="21"/>
        </w:rPr>
        <w:t>,</w:t>
      </w:r>
      <w:r w:rsidRPr="00EF3379">
        <w:rPr>
          <w:rFonts w:ascii="Abadi" w:hAnsi="Abadi"/>
          <w:sz w:val="21"/>
          <w:szCs w:val="21"/>
        </w:rPr>
        <w:t xml:space="preserve"> por eso ya se incluye en la ley</w:t>
      </w:r>
      <w:r>
        <w:rPr>
          <w:rFonts w:ascii="Abadi" w:hAnsi="Abadi"/>
          <w:sz w:val="21"/>
          <w:szCs w:val="21"/>
        </w:rPr>
        <w:t>,</w:t>
      </w:r>
      <w:r w:rsidRPr="00EF3379">
        <w:rPr>
          <w:rFonts w:ascii="Abadi" w:hAnsi="Abadi"/>
          <w:sz w:val="21"/>
          <w:szCs w:val="21"/>
        </w:rPr>
        <w:t xml:space="preserve"> de especial relevancia la creación y regulación del registro estatal de fosas a nivel de la ley</w:t>
      </w:r>
      <w:r>
        <w:rPr>
          <w:rFonts w:ascii="Abadi" w:hAnsi="Abadi"/>
          <w:sz w:val="21"/>
          <w:szCs w:val="21"/>
        </w:rPr>
        <w:t>,</w:t>
      </w:r>
      <w:r w:rsidRPr="00EF3379">
        <w:rPr>
          <w:rFonts w:ascii="Abadi" w:hAnsi="Abadi"/>
          <w:sz w:val="21"/>
          <w:szCs w:val="21"/>
        </w:rPr>
        <w:t xml:space="preserve"> el cual fue tomado del protocolo homologado para búsqueda de personas desaparecidas y no localizadas</w:t>
      </w:r>
      <w:r>
        <w:rPr>
          <w:rFonts w:ascii="Abadi" w:hAnsi="Abadi"/>
          <w:sz w:val="21"/>
          <w:szCs w:val="21"/>
        </w:rPr>
        <w:t>,</w:t>
      </w:r>
      <w:r w:rsidRPr="00EF3379">
        <w:rPr>
          <w:rFonts w:ascii="Abadi" w:hAnsi="Abadi"/>
          <w:sz w:val="21"/>
          <w:szCs w:val="21"/>
        </w:rPr>
        <w:t xml:space="preserve"> también una petición era el folio único de búsqueda y también se encuentra agregado</w:t>
      </w:r>
      <w:r>
        <w:rPr>
          <w:rFonts w:ascii="Abadi" w:hAnsi="Abadi"/>
          <w:sz w:val="21"/>
          <w:szCs w:val="21"/>
        </w:rPr>
        <w:t>.</w:t>
      </w:r>
    </w:p>
    <w:p w14:paraId="32BCAEA3" w14:textId="77777777" w:rsidR="00162676" w:rsidRDefault="00162676" w:rsidP="00747C85">
      <w:pPr>
        <w:jc w:val="both"/>
        <w:rPr>
          <w:rFonts w:ascii="Abadi" w:hAnsi="Abadi"/>
          <w:sz w:val="21"/>
          <w:szCs w:val="21"/>
        </w:rPr>
      </w:pPr>
    </w:p>
    <w:p w14:paraId="4840BCA6" w14:textId="77777777" w:rsidR="00747C85" w:rsidRDefault="00747C85" w:rsidP="00747C85">
      <w:pPr>
        <w:jc w:val="both"/>
        <w:rPr>
          <w:rFonts w:ascii="Abadi" w:hAnsi="Abadi"/>
          <w:sz w:val="21"/>
          <w:szCs w:val="21"/>
        </w:rPr>
      </w:pPr>
      <w:r>
        <w:rPr>
          <w:rFonts w:ascii="Abadi" w:hAnsi="Abadi"/>
          <w:sz w:val="21"/>
          <w:szCs w:val="21"/>
        </w:rPr>
        <w:t>F</w:t>
      </w:r>
      <w:r w:rsidRPr="00EF3379">
        <w:rPr>
          <w:rFonts w:ascii="Abadi" w:hAnsi="Abadi"/>
          <w:sz w:val="21"/>
          <w:szCs w:val="21"/>
        </w:rPr>
        <w:t>inalmente se realizó el análisis de la iniciativa</w:t>
      </w:r>
      <w:r>
        <w:rPr>
          <w:rFonts w:ascii="Abadi" w:hAnsi="Abadi"/>
          <w:sz w:val="21"/>
          <w:szCs w:val="21"/>
        </w:rPr>
        <w:t>,</w:t>
      </w:r>
      <w:r w:rsidRPr="00EF3379">
        <w:rPr>
          <w:rFonts w:ascii="Abadi" w:hAnsi="Abadi"/>
          <w:sz w:val="21"/>
          <w:szCs w:val="21"/>
        </w:rPr>
        <w:t xml:space="preserve"> cuyo objetivo esencial es la inclusión del instituto de las mujeres guanajuatenses en los sistemas de búsqueda y de víctimas a través de la ad</w:t>
      </w:r>
      <w:r>
        <w:rPr>
          <w:rFonts w:ascii="Abadi" w:hAnsi="Abadi"/>
          <w:sz w:val="21"/>
          <w:szCs w:val="21"/>
        </w:rPr>
        <w:t xml:space="preserve">ición de </w:t>
      </w:r>
      <w:r w:rsidRPr="00EF3379">
        <w:rPr>
          <w:rFonts w:ascii="Abadi" w:hAnsi="Abadi"/>
          <w:sz w:val="21"/>
          <w:szCs w:val="21"/>
        </w:rPr>
        <w:t xml:space="preserve"> </w:t>
      </w:r>
      <w:proofErr w:type="spellStart"/>
      <w:r w:rsidRPr="00EF3379">
        <w:rPr>
          <w:rFonts w:ascii="Abadi" w:hAnsi="Abadi"/>
          <w:sz w:val="21"/>
          <w:szCs w:val="21"/>
        </w:rPr>
        <w:t>de</w:t>
      </w:r>
      <w:proofErr w:type="spellEnd"/>
      <w:r w:rsidRPr="00EF3379">
        <w:rPr>
          <w:rFonts w:ascii="Abadi" w:hAnsi="Abadi"/>
          <w:sz w:val="21"/>
          <w:szCs w:val="21"/>
        </w:rPr>
        <w:t xml:space="preserve"> artículos a la </w:t>
      </w:r>
      <w:r>
        <w:rPr>
          <w:rFonts w:ascii="Abadi" w:hAnsi="Abadi"/>
          <w:sz w:val="21"/>
          <w:szCs w:val="21"/>
        </w:rPr>
        <w:t>L</w:t>
      </w:r>
      <w:r w:rsidRPr="00EF3379">
        <w:rPr>
          <w:rFonts w:ascii="Abadi" w:hAnsi="Abadi"/>
          <w:sz w:val="21"/>
          <w:szCs w:val="21"/>
        </w:rPr>
        <w:t xml:space="preserve">ey para la </w:t>
      </w:r>
      <w:r>
        <w:rPr>
          <w:rFonts w:ascii="Abadi" w:hAnsi="Abadi"/>
          <w:sz w:val="21"/>
          <w:szCs w:val="21"/>
        </w:rPr>
        <w:t>B</w:t>
      </w:r>
      <w:r w:rsidRPr="00EF3379">
        <w:rPr>
          <w:rFonts w:ascii="Abadi" w:hAnsi="Abadi"/>
          <w:sz w:val="21"/>
          <w:szCs w:val="21"/>
        </w:rPr>
        <w:t xml:space="preserve">úsqueda de </w:t>
      </w:r>
      <w:r>
        <w:rPr>
          <w:rFonts w:ascii="Abadi" w:hAnsi="Abadi"/>
          <w:sz w:val="21"/>
          <w:szCs w:val="21"/>
        </w:rPr>
        <w:t>P</w:t>
      </w:r>
      <w:r w:rsidRPr="00EF3379">
        <w:rPr>
          <w:rFonts w:ascii="Abadi" w:hAnsi="Abadi"/>
          <w:sz w:val="21"/>
          <w:szCs w:val="21"/>
        </w:rPr>
        <w:t xml:space="preserve">ersonas </w:t>
      </w:r>
      <w:r>
        <w:rPr>
          <w:rFonts w:ascii="Abadi" w:hAnsi="Abadi"/>
          <w:sz w:val="21"/>
          <w:szCs w:val="21"/>
        </w:rPr>
        <w:t>D</w:t>
      </w:r>
      <w:r w:rsidRPr="00EF3379">
        <w:rPr>
          <w:rFonts w:ascii="Abadi" w:hAnsi="Abadi"/>
          <w:sz w:val="21"/>
          <w:szCs w:val="21"/>
        </w:rPr>
        <w:t xml:space="preserve">esaparecidas en el </w:t>
      </w:r>
      <w:r>
        <w:rPr>
          <w:rFonts w:ascii="Abadi" w:hAnsi="Abadi"/>
          <w:sz w:val="21"/>
          <w:szCs w:val="21"/>
        </w:rPr>
        <w:t>E</w:t>
      </w:r>
      <w:r w:rsidRPr="00EF3379">
        <w:rPr>
          <w:rFonts w:ascii="Abadi" w:hAnsi="Abadi"/>
          <w:sz w:val="21"/>
          <w:szCs w:val="21"/>
        </w:rPr>
        <w:t xml:space="preserve">stado de Guanajuato y a la </w:t>
      </w:r>
      <w:r>
        <w:rPr>
          <w:rFonts w:ascii="Abadi" w:hAnsi="Abadi"/>
          <w:sz w:val="21"/>
          <w:szCs w:val="21"/>
        </w:rPr>
        <w:t>L</w:t>
      </w:r>
      <w:r w:rsidRPr="00EF3379">
        <w:rPr>
          <w:rFonts w:ascii="Abadi" w:hAnsi="Abadi"/>
          <w:sz w:val="21"/>
          <w:szCs w:val="21"/>
        </w:rPr>
        <w:t xml:space="preserve">ey de </w:t>
      </w:r>
      <w:r>
        <w:rPr>
          <w:rFonts w:ascii="Abadi" w:hAnsi="Abadi"/>
          <w:sz w:val="21"/>
          <w:szCs w:val="21"/>
        </w:rPr>
        <w:t>V</w:t>
      </w:r>
      <w:r w:rsidRPr="00EF3379">
        <w:rPr>
          <w:rFonts w:ascii="Abadi" w:hAnsi="Abadi"/>
          <w:sz w:val="21"/>
          <w:szCs w:val="21"/>
        </w:rPr>
        <w:t xml:space="preserve">íctimas del </w:t>
      </w:r>
      <w:r>
        <w:rPr>
          <w:rFonts w:ascii="Abadi" w:hAnsi="Abadi"/>
          <w:sz w:val="21"/>
          <w:szCs w:val="21"/>
        </w:rPr>
        <w:t>E</w:t>
      </w:r>
      <w:r w:rsidRPr="00EF3379">
        <w:rPr>
          <w:rFonts w:ascii="Abadi" w:hAnsi="Abadi"/>
          <w:sz w:val="21"/>
          <w:szCs w:val="21"/>
        </w:rPr>
        <w:t>stado de Guanajuato</w:t>
      </w:r>
      <w:r>
        <w:rPr>
          <w:rFonts w:ascii="Abadi" w:hAnsi="Abadi"/>
          <w:sz w:val="21"/>
          <w:szCs w:val="21"/>
        </w:rPr>
        <w:t>,</w:t>
      </w:r>
      <w:r w:rsidRPr="00EF3379">
        <w:rPr>
          <w:rFonts w:ascii="Abadi" w:hAnsi="Abadi"/>
          <w:sz w:val="21"/>
          <w:szCs w:val="21"/>
        </w:rPr>
        <w:t xml:space="preserve"> la consideración principal de quienes inician esta propuesta y que calificamos como viable desde sus alcances y consecuencias</w:t>
      </w:r>
      <w:r>
        <w:rPr>
          <w:rFonts w:ascii="Abadi" w:hAnsi="Abadi"/>
          <w:sz w:val="21"/>
          <w:szCs w:val="21"/>
        </w:rPr>
        <w:t>,</w:t>
      </w:r>
      <w:r w:rsidRPr="00EF3379">
        <w:rPr>
          <w:rFonts w:ascii="Abadi" w:hAnsi="Abadi"/>
          <w:sz w:val="21"/>
          <w:szCs w:val="21"/>
        </w:rPr>
        <w:t xml:space="preserve"> es que es indispensable e impostergable </w:t>
      </w:r>
      <w:r>
        <w:rPr>
          <w:rFonts w:ascii="Abadi" w:hAnsi="Abadi"/>
          <w:sz w:val="21"/>
          <w:szCs w:val="21"/>
        </w:rPr>
        <w:t xml:space="preserve">la inclusión del IMUG, </w:t>
      </w:r>
      <w:r w:rsidRPr="00EF3379">
        <w:rPr>
          <w:rFonts w:ascii="Abadi" w:hAnsi="Abadi"/>
          <w:sz w:val="21"/>
          <w:szCs w:val="21"/>
        </w:rPr>
        <w:t>dentro de las instituciones que conforman el sistema estatal de atención integral a víctimas de Guanajuato</w:t>
      </w:r>
      <w:r>
        <w:rPr>
          <w:rFonts w:ascii="Abadi" w:hAnsi="Abadi"/>
          <w:sz w:val="21"/>
          <w:szCs w:val="21"/>
        </w:rPr>
        <w:t>,</w:t>
      </w:r>
      <w:r w:rsidRPr="00EF3379">
        <w:rPr>
          <w:rFonts w:ascii="Abadi" w:hAnsi="Abadi"/>
          <w:sz w:val="21"/>
          <w:szCs w:val="21"/>
        </w:rPr>
        <w:t xml:space="preserve"> pues a decir</w:t>
      </w:r>
      <w:r>
        <w:rPr>
          <w:rFonts w:ascii="Abadi" w:hAnsi="Abadi"/>
          <w:sz w:val="21"/>
          <w:szCs w:val="21"/>
        </w:rPr>
        <w:t>,</w:t>
      </w:r>
      <w:r w:rsidRPr="00EF3379">
        <w:rPr>
          <w:rFonts w:ascii="Abadi" w:hAnsi="Abadi"/>
          <w:sz w:val="21"/>
          <w:szCs w:val="21"/>
        </w:rPr>
        <w:t xml:space="preserve"> de quienes proponen</w:t>
      </w:r>
      <w:r>
        <w:rPr>
          <w:rFonts w:ascii="Abadi" w:hAnsi="Abadi"/>
          <w:sz w:val="21"/>
          <w:szCs w:val="21"/>
        </w:rPr>
        <w:t>,</w:t>
      </w:r>
      <w:r w:rsidRPr="00EF3379">
        <w:rPr>
          <w:rFonts w:ascii="Abadi" w:hAnsi="Abadi"/>
          <w:sz w:val="21"/>
          <w:szCs w:val="21"/>
        </w:rPr>
        <w:t xml:space="preserve"> el incremento de las víctimas tanto directas como indirectas son niñas adolescentes y mujeres</w:t>
      </w:r>
      <w:r>
        <w:rPr>
          <w:rFonts w:ascii="Abadi" w:hAnsi="Abadi"/>
          <w:sz w:val="21"/>
          <w:szCs w:val="21"/>
        </w:rPr>
        <w:t>.</w:t>
      </w:r>
    </w:p>
    <w:p w14:paraId="731D8682" w14:textId="77777777" w:rsidR="00162676" w:rsidRDefault="00162676" w:rsidP="00747C85">
      <w:pPr>
        <w:jc w:val="both"/>
        <w:rPr>
          <w:rFonts w:ascii="Abadi" w:hAnsi="Abadi"/>
          <w:sz w:val="21"/>
          <w:szCs w:val="21"/>
        </w:rPr>
      </w:pPr>
    </w:p>
    <w:p w14:paraId="7691FD13" w14:textId="77777777" w:rsidR="00747C85"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s importante destacar</w:t>
      </w:r>
      <w:r>
        <w:rPr>
          <w:rFonts w:ascii="Abadi" w:hAnsi="Abadi"/>
          <w:sz w:val="21"/>
          <w:szCs w:val="21"/>
        </w:rPr>
        <w:t>,</w:t>
      </w:r>
      <w:r w:rsidRPr="00EF3379">
        <w:rPr>
          <w:rFonts w:ascii="Abadi" w:hAnsi="Abadi"/>
          <w:sz w:val="21"/>
          <w:szCs w:val="21"/>
        </w:rPr>
        <w:t xml:space="preserve"> que con su voto a favor se atiende el antecedente del informe de observaciones sobre la declaratoria de alerta de violencia de género contra las mujeres</w:t>
      </w:r>
      <w:r>
        <w:rPr>
          <w:rFonts w:ascii="Abadi" w:hAnsi="Abadi"/>
          <w:sz w:val="21"/>
          <w:szCs w:val="21"/>
        </w:rPr>
        <w:t>,</w:t>
      </w:r>
      <w:r w:rsidRPr="00EF3379">
        <w:rPr>
          <w:rFonts w:ascii="Abadi" w:hAnsi="Abadi"/>
          <w:sz w:val="21"/>
          <w:szCs w:val="21"/>
        </w:rPr>
        <w:t xml:space="preserve"> por violencia feminicidas vinculada a delitos de feminicidio y desaparición de mujeres adolescentes y niñas del </w:t>
      </w:r>
      <w:r>
        <w:rPr>
          <w:rFonts w:ascii="Abadi" w:hAnsi="Abadi"/>
          <w:sz w:val="21"/>
          <w:szCs w:val="21"/>
        </w:rPr>
        <w:t>E</w:t>
      </w:r>
      <w:r w:rsidRPr="00EF3379">
        <w:rPr>
          <w:rFonts w:ascii="Abadi" w:hAnsi="Abadi"/>
          <w:sz w:val="21"/>
          <w:szCs w:val="21"/>
        </w:rPr>
        <w:t>stado de Guanajuato</w:t>
      </w:r>
      <w:r>
        <w:rPr>
          <w:rFonts w:ascii="Abadi" w:hAnsi="Abadi"/>
          <w:sz w:val="21"/>
          <w:szCs w:val="21"/>
        </w:rPr>
        <w:t>.</w:t>
      </w:r>
    </w:p>
    <w:p w14:paraId="5E721DAE" w14:textId="77777777" w:rsidR="00162676" w:rsidRDefault="00162676" w:rsidP="00747C85">
      <w:pPr>
        <w:jc w:val="both"/>
        <w:rPr>
          <w:rFonts w:ascii="Abadi" w:hAnsi="Abadi"/>
          <w:sz w:val="21"/>
          <w:szCs w:val="21"/>
        </w:rPr>
      </w:pPr>
    </w:p>
    <w:p w14:paraId="59A6BAC3" w14:textId="17E60F4F" w:rsidR="00747C85" w:rsidRDefault="00747C85" w:rsidP="00747C85">
      <w:pPr>
        <w:jc w:val="both"/>
        <w:rPr>
          <w:rFonts w:ascii="Abadi" w:hAnsi="Abadi"/>
          <w:sz w:val="21"/>
          <w:szCs w:val="21"/>
        </w:rPr>
      </w:pPr>
      <w:r>
        <w:rPr>
          <w:rFonts w:ascii="Abadi" w:hAnsi="Abadi"/>
          <w:sz w:val="21"/>
          <w:szCs w:val="21"/>
        </w:rPr>
        <w:t xml:space="preserve">Comentarles de manera a </w:t>
      </w:r>
      <w:r w:rsidRPr="00EF3379">
        <w:rPr>
          <w:rFonts w:ascii="Abadi" w:hAnsi="Abadi"/>
          <w:sz w:val="21"/>
          <w:szCs w:val="21"/>
        </w:rPr>
        <w:t>conclusión</w:t>
      </w:r>
      <w:r>
        <w:rPr>
          <w:rFonts w:ascii="Abadi" w:hAnsi="Abadi"/>
          <w:sz w:val="21"/>
          <w:szCs w:val="21"/>
        </w:rPr>
        <w:t>,</w:t>
      </w:r>
      <w:r w:rsidRPr="00EF3379">
        <w:rPr>
          <w:rFonts w:ascii="Abadi" w:hAnsi="Abadi"/>
          <w:sz w:val="21"/>
          <w:szCs w:val="21"/>
        </w:rPr>
        <w:t xml:space="preserve"> que se reforman 35 artículos</w:t>
      </w:r>
      <w:r>
        <w:rPr>
          <w:rFonts w:ascii="Abadi" w:hAnsi="Abadi"/>
          <w:sz w:val="21"/>
          <w:szCs w:val="21"/>
        </w:rPr>
        <w:t>,</w:t>
      </w:r>
      <w:r w:rsidRPr="00EF3379">
        <w:rPr>
          <w:rFonts w:ascii="Abadi" w:hAnsi="Abadi"/>
          <w:sz w:val="21"/>
          <w:szCs w:val="21"/>
        </w:rPr>
        <w:t xml:space="preserve"> se reforma la denominación del capítulo segundo y se adicionan 26 artículos</w:t>
      </w:r>
      <w:r>
        <w:rPr>
          <w:rFonts w:ascii="Abadi" w:hAnsi="Abadi"/>
          <w:sz w:val="21"/>
          <w:szCs w:val="21"/>
        </w:rPr>
        <w:t>,</w:t>
      </w:r>
      <w:r w:rsidRPr="00EF3379">
        <w:rPr>
          <w:rFonts w:ascii="Abadi" w:hAnsi="Abadi"/>
          <w:sz w:val="21"/>
          <w:szCs w:val="21"/>
        </w:rPr>
        <w:t xml:space="preserve"> es relevante que se continúen consolidando las estrategias integrales para la búsqueda y se continúe redoblando los esfuerzos para la incorporación práctica de lo que hoy dictaminamos</w:t>
      </w:r>
      <w:r>
        <w:rPr>
          <w:rFonts w:ascii="Abadi" w:hAnsi="Abadi"/>
          <w:sz w:val="21"/>
          <w:szCs w:val="21"/>
        </w:rPr>
        <w:t>,</w:t>
      </w:r>
      <w:r w:rsidRPr="00EF3379">
        <w:rPr>
          <w:rFonts w:ascii="Abadi" w:hAnsi="Abadi"/>
          <w:sz w:val="21"/>
          <w:szCs w:val="21"/>
        </w:rPr>
        <w:t xml:space="preserve"> con el fortalecimiento de mecanismos extrajudicial y humanitario</w:t>
      </w:r>
      <w:r>
        <w:rPr>
          <w:rFonts w:ascii="Abadi" w:hAnsi="Abadi"/>
          <w:sz w:val="21"/>
          <w:szCs w:val="21"/>
        </w:rPr>
        <w:t>,</w:t>
      </w:r>
      <w:r w:rsidRPr="00EF3379">
        <w:rPr>
          <w:rFonts w:ascii="Abadi" w:hAnsi="Abadi"/>
          <w:sz w:val="21"/>
          <w:szCs w:val="21"/>
        </w:rPr>
        <w:t xml:space="preserve"> se fortaleció la capacidad del estado para atender de manera integral los derechos de la víctimas a ser buscadas</w:t>
      </w:r>
      <w:r>
        <w:rPr>
          <w:rFonts w:ascii="Abadi" w:hAnsi="Abadi"/>
          <w:sz w:val="21"/>
          <w:szCs w:val="21"/>
        </w:rPr>
        <w:t>,</w:t>
      </w:r>
      <w:r w:rsidRPr="00EF3379">
        <w:rPr>
          <w:rFonts w:ascii="Abadi" w:hAnsi="Abadi"/>
          <w:sz w:val="21"/>
          <w:szCs w:val="21"/>
        </w:rPr>
        <w:t xml:space="preserve"> el desafío hacia adelante</w:t>
      </w:r>
      <w:r>
        <w:rPr>
          <w:rFonts w:ascii="Abadi" w:hAnsi="Abadi"/>
          <w:sz w:val="21"/>
          <w:szCs w:val="21"/>
        </w:rPr>
        <w:t>,</w:t>
      </w:r>
      <w:r w:rsidRPr="00EF3379">
        <w:rPr>
          <w:rFonts w:ascii="Abadi" w:hAnsi="Abadi"/>
          <w:sz w:val="21"/>
          <w:szCs w:val="21"/>
        </w:rPr>
        <w:t xml:space="preserve"> es la consolidación de la respuesta de los operadores de la norma complementaria y eficiente en materia de búsqueda</w:t>
      </w:r>
      <w:r>
        <w:rPr>
          <w:rFonts w:ascii="Abadi" w:hAnsi="Abadi"/>
          <w:sz w:val="21"/>
          <w:szCs w:val="21"/>
        </w:rPr>
        <w:t>,</w:t>
      </w:r>
      <w:r w:rsidRPr="00EF3379">
        <w:rPr>
          <w:rFonts w:ascii="Abadi" w:hAnsi="Abadi"/>
          <w:sz w:val="21"/>
          <w:szCs w:val="21"/>
        </w:rPr>
        <w:t xml:space="preserve"> la no repetición de violaciones de </w:t>
      </w:r>
      <w:r w:rsidRPr="00EF3379">
        <w:rPr>
          <w:rFonts w:ascii="Abadi" w:hAnsi="Abadi"/>
          <w:sz w:val="21"/>
          <w:szCs w:val="21"/>
        </w:rPr>
        <w:lastRenderedPageBreak/>
        <w:t>derechos humanos en esta materia deriva de la puesta en marcha de múltiples estrategias y en la consecuencia de la garantía efectiva de los derechos de la verdad de la justicia y la reparación</w:t>
      </w:r>
      <w:r>
        <w:rPr>
          <w:rFonts w:ascii="Abadi" w:hAnsi="Abadi"/>
          <w:sz w:val="21"/>
          <w:szCs w:val="21"/>
        </w:rPr>
        <w:t>,</w:t>
      </w:r>
      <w:r w:rsidRPr="00EF3379">
        <w:rPr>
          <w:rFonts w:ascii="Abadi" w:hAnsi="Abadi"/>
          <w:sz w:val="21"/>
          <w:szCs w:val="21"/>
        </w:rPr>
        <w:t xml:space="preserve"> el objetivo final de las reformas a la normatividad </w:t>
      </w:r>
      <w:r w:rsidRPr="0069501C">
        <w:rPr>
          <w:rFonts w:ascii="Abadi" w:hAnsi="Abadi"/>
          <w:b/>
          <w:bCs/>
          <w:sz w:val="21"/>
          <w:szCs w:val="21"/>
        </w:rPr>
        <w:t>(Voz) diputad</w:t>
      </w:r>
      <w:r>
        <w:rPr>
          <w:rFonts w:ascii="Abadi" w:hAnsi="Abadi"/>
          <w:b/>
          <w:bCs/>
          <w:sz w:val="21"/>
          <w:szCs w:val="21"/>
        </w:rPr>
        <w:t xml:space="preserve">o Presidente, </w:t>
      </w:r>
      <w:r w:rsidRPr="00583B63">
        <w:rPr>
          <w:rFonts w:ascii="Abadi" w:hAnsi="Abadi"/>
          <w:sz w:val="21"/>
          <w:szCs w:val="21"/>
        </w:rPr>
        <w:t>¿sí concluye, por favor diputada?</w:t>
      </w:r>
      <w:r>
        <w:rPr>
          <w:rFonts w:ascii="Abadi" w:hAnsi="Abadi"/>
          <w:b/>
          <w:bCs/>
          <w:sz w:val="21"/>
          <w:szCs w:val="21"/>
        </w:rPr>
        <w:t xml:space="preserve"> </w:t>
      </w:r>
      <w:r w:rsidRPr="00583B63">
        <w:rPr>
          <w:rFonts w:ascii="Abadi" w:hAnsi="Abadi"/>
          <w:b/>
          <w:bCs/>
          <w:sz w:val="21"/>
          <w:szCs w:val="21"/>
        </w:rPr>
        <w:t>(Voz) diputada Susana Bermúdez,</w:t>
      </w:r>
      <w:r>
        <w:rPr>
          <w:rFonts w:ascii="Abadi" w:hAnsi="Abadi"/>
          <w:b/>
          <w:bCs/>
          <w:sz w:val="21"/>
          <w:szCs w:val="21"/>
        </w:rPr>
        <w:t xml:space="preserve"> </w:t>
      </w:r>
      <w:r w:rsidRPr="00EF3379">
        <w:rPr>
          <w:rFonts w:ascii="Abadi" w:hAnsi="Abadi"/>
          <w:sz w:val="21"/>
          <w:szCs w:val="21"/>
        </w:rPr>
        <w:t xml:space="preserve">sí </w:t>
      </w:r>
      <w:r>
        <w:rPr>
          <w:rFonts w:ascii="Abadi" w:hAnsi="Abadi"/>
          <w:sz w:val="21"/>
          <w:szCs w:val="21"/>
        </w:rPr>
        <w:t>e</w:t>
      </w:r>
      <w:r w:rsidRPr="00EF3379">
        <w:rPr>
          <w:rFonts w:ascii="Abadi" w:hAnsi="Abadi"/>
          <w:sz w:val="21"/>
          <w:szCs w:val="21"/>
        </w:rPr>
        <w:t xml:space="preserve">stoy </w:t>
      </w:r>
      <w:r>
        <w:rPr>
          <w:rFonts w:ascii="Abadi" w:hAnsi="Abadi"/>
          <w:sz w:val="21"/>
          <w:szCs w:val="21"/>
        </w:rPr>
        <w:t>a punto</w:t>
      </w:r>
      <w:r w:rsidRPr="00EF3379">
        <w:rPr>
          <w:rFonts w:ascii="Abadi" w:hAnsi="Abadi"/>
          <w:sz w:val="21"/>
          <w:szCs w:val="21"/>
        </w:rPr>
        <w:t xml:space="preserve"> de concluir</w:t>
      </w:r>
      <w:r>
        <w:rPr>
          <w:rFonts w:ascii="Abadi" w:hAnsi="Abadi"/>
          <w:sz w:val="21"/>
          <w:szCs w:val="21"/>
        </w:rPr>
        <w:t>,</w:t>
      </w:r>
      <w:r w:rsidRPr="00EF3379">
        <w:rPr>
          <w:rFonts w:ascii="Abadi" w:hAnsi="Abadi"/>
          <w:sz w:val="21"/>
          <w:szCs w:val="21"/>
        </w:rPr>
        <w:t xml:space="preserve"> </w:t>
      </w:r>
      <w:r>
        <w:rPr>
          <w:rFonts w:ascii="Abadi" w:hAnsi="Abadi"/>
          <w:sz w:val="21"/>
          <w:szCs w:val="21"/>
        </w:rPr>
        <w:t>es la</w:t>
      </w:r>
      <w:r w:rsidRPr="00EF3379">
        <w:rPr>
          <w:rFonts w:ascii="Abadi" w:hAnsi="Abadi"/>
          <w:sz w:val="21"/>
          <w:szCs w:val="21"/>
        </w:rPr>
        <w:t xml:space="preserve"> erradicación y prevención de cualquier forma de desaparición</w:t>
      </w:r>
      <w:r>
        <w:rPr>
          <w:rFonts w:ascii="Abadi" w:hAnsi="Abadi"/>
          <w:sz w:val="21"/>
          <w:szCs w:val="21"/>
        </w:rPr>
        <w:t>.</w:t>
      </w:r>
    </w:p>
    <w:p w14:paraId="7DEC9250" w14:textId="77777777" w:rsidR="00162676" w:rsidRDefault="00162676" w:rsidP="00747C85">
      <w:pPr>
        <w:jc w:val="both"/>
        <w:rPr>
          <w:rFonts w:ascii="Abadi" w:hAnsi="Abadi"/>
          <w:sz w:val="21"/>
          <w:szCs w:val="21"/>
        </w:rPr>
      </w:pPr>
    </w:p>
    <w:p w14:paraId="6C57A43A" w14:textId="77777777" w:rsidR="00747C85" w:rsidRDefault="00747C85" w:rsidP="00747C85">
      <w:pPr>
        <w:jc w:val="both"/>
        <w:rPr>
          <w:rFonts w:ascii="Abadi" w:hAnsi="Abadi"/>
          <w:sz w:val="21"/>
          <w:szCs w:val="21"/>
        </w:rPr>
      </w:pPr>
      <w:r>
        <w:rPr>
          <w:rFonts w:ascii="Abadi" w:hAnsi="Abadi"/>
          <w:sz w:val="21"/>
          <w:szCs w:val="21"/>
        </w:rPr>
        <w:t>F</w:t>
      </w:r>
      <w:r w:rsidRPr="00EF3379">
        <w:rPr>
          <w:rFonts w:ascii="Abadi" w:hAnsi="Abadi"/>
          <w:sz w:val="21"/>
          <w:szCs w:val="21"/>
        </w:rPr>
        <w:t>inalmente y con esto termino presidente ratificó mi pleno compromiso y disponibilidad para continuar facilitando puentes de comunicación</w:t>
      </w:r>
      <w:r>
        <w:rPr>
          <w:rFonts w:ascii="Abadi" w:hAnsi="Abadi"/>
          <w:sz w:val="21"/>
          <w:szCs w:val="21"/>
        </w:rPr>
        <w:t>,</w:t>
      </w:r>
      <w:r w:rsidRPr="00EF3379">
        <w:rPr>
          <w:rFonts w:ascii="Abadi" w:hAnsi="Abadi"/>
          <w:sz w:val="21"/>
          <w:szCs w:val="21"/>
        </w:rPr>
        <w:t xml:space="preserve"> entre los diferentes actores que intervienen en los procesos de búsqueda de personas desaparecidas y la necesidad de adecuaciones en materia de búsqueda de personas desaparecidas</w:t>
      </w:r>
      <w:r>
        <w:rPr>
          <w:rFonts w:ascii="Abadi" w:hAnsi="Abadi"/>
          <w:sz w:val="21"/>
          <w:szCs w:val="21"/>
        </w:rPr>
        <w:t>,</w:t>
      </w:r>
      <w:r w:rsidRPr="00EF3379">
        <w:rPr>
          <w:rFonts w:ascii="Abadi" w:hAnsi="Abadi"/>
          <w:sz w:val="21"/>
          <w:szCs w:val="21"/>
        </w:rPr>
        <w:t xml:space="preserve"> invito a que todas y todos</w:t>
      </w:r>
      <w:r>
        <w:rPr>
          <w:rFonts w:ascii="Abadi" w:hAnsi="Abadi"/>
          <w:sz w:val="21"/>
          <w:szCs w:val="21"/>
        </w:rPr>
        <w:t>,</w:t>
      </w:r>
      <w:r w:rsidRPr="00EF3379">
        <w:rPr>
          <w:rFonts w:ascii="Abadi" w:hAnsi="Abadi"/>
          <w:sz w:val="21"/>
          <w:szCs w:val="21"/>
        </w:rPr>
        <w:t xml:space="preserve"> impulsemos el propósito de consolidar un sistema de prevención y de atención</w:t>
      </w:r>
      <w:r>
        <w:rPr>
          <w:rFonts w:ascii="Abadi" w:hAnsi="Abadi"/>
          <w:sz w:val="21"/>
          <w:szCs w:val="21"/>
        </w:rPr>
        <w:t>,</w:t>
      </w:r>
      <w:r w:rsidRPr="00EF3379">
        <w:rPr>
          <w:rFonts w:ascii="Abadi" w:hAnsi="Abadi"/>
          <w:sz w:val="21"/>
          <w:szCs w:val="21"/>
        </w:rPr>
        <w:t xml:space="preserve"> con el único fin de erradicar la desaparición y aliviar el sufrimiento de las familias de las personas desaparecidas</w:t>
      </w:r>
      <w:r>
        <w:rPr>
          <w:rFonts w:ascii="Abadi" w:hAnsi="Abadi"/>
          <w:sz w:val="21"/>
          <w:szCs w:val="21"/>
        </w:rPr>
        <w:t>;</w:t>
      </w:r>
      <w:r w:rsidRPr="00EF3379">
        <w:rPr>
          <w:rFonts w:ascii="Abadi" w:hAnsi="Abadi"/>
          <w:sz w:val="21"/>
          <w:szCs w:val="21"/>
        </w:rPr>
        <w:t xml:space="preserve"> y </w:t>
      </w:r>
    </w:p>
    <w:p w14:paraId="1B7E41D5" w14:textId="77777777" w:rsidR="00162676" w:rsidRDefault="00162676" w:rsidP="00747C85">
      <w:pPr>
        <w:jc w:val="both"/>
        <w:rPr>
          <w:rFonts w:ascii="Abadi" w:hAnsi="Abadi"/>
          <w:sz w:val="21"/>
          <w:szCs w:val="21"/>
        </w:rPr>
      </w:pPr>
    </w:p>
    <w:p w14:paraId="794439A8" w14:textId="77777777" w:rsidR="00747C85" w:rsidRPr="00EF3379" w:rsidRDefault="00747C85" w:rsidP="00747C85">
      <w:pPr>
        <w:jc w:val="both"/>
        <w:rPr>
          <w:rFonts w:ascii="Abadi" w:hAnsi="Abadi"/>
          <w:sz w:val="21"/>
          <w:szCs w:val="21"/>
        </w:rPr>
      </w:pPr>
      <w:r>
        <w:rPr>
          <w:rFonts w:ascii="Abadi" w:hAnsi="Abadi"/>
          <w:sz w:val="21"/>
          <w:szCs w:val="21"/>
        </w:rPr>
        <w:t>C</w:t>
      </w:r>
      <w:r w:rsidRPr="00EF3379">
        <w:rPr>
          <w:rFonts w:ascii="Abadi" w:hAnsi="Abadi"/>
          <w:sz w:val="21"/>
          <w:szCs w:val="21"/>
        </w:rPr>
        <w:t>omo último</w:t>
      </w:r>
      <w:r>
        <w:rPr>
          <w:rFonts w:ascii="Abadi" w:hAnsi="Abadi"/>
          <w:sz w:val="21"/>
          <w:szCs w:val="21"/>
        </w:rPr>
        <w:t>,</w:t>
      </w:r>
      <w:r w:rsidRPr="00EF3379">
        <w:rPr>
          <w:rFonts w:ascii="Abadi" w:hAnsi="Abadi"/>
          <w:sz w:val="21"/>
          <w:szCs w:val="21"/>
        </w:rPr>
        <w:t xml:space="preserve"> ayer en el informe del </w:t>
      </w:r>
      <w:r>
        <w:rPr>
          <w:rFonts w:ascii="Abadi" w:hAnsi="Abadi"/>
          <w:sz w:val="21"/>
          <w:szCs w:val="21"/>
        </w:rPr>
        <w:t xml:space="preserve">DIF </w:t>
      </w:r>
      <w:r w:rsidRPr="00EF3379">
        <w:rPr>
          <w:rFonts w:ascii="Abadi" w:hAnsi="Abadi"/>
          <w:sz w:val="21"/>
          <w:szCs w:val="21"/>
        </w:rPr>
        <w:t>Irapuato</w:t>
      </w:r>
      <w:r>
        <w:rPr>
          <w:rFonts w:ascii="Abadi" w:hAnsi="Abadi"/>
          <w:sz w:val="21"/>
          <w:szCs w:val="21"/>
        </w:rPr>
        <w:t>,</w:t>
      </w:r>
      <w:r w:rsidRPr="00EF3379">
        <w:rPr>
          <w:rFonts w:ascii="Abadi" w:hAnsi="Abadi"/>
          <w:sz w:val="21"/>
          <w:szCs w:val="21"/>
        </w:rPr>
        <w:t xml:space="preserve"> refirieron una práctica que se llama promover con valores y atiende a personas a familiares de personas con esta situación</w:t>
      </w:r>
      <w:r>
        <w:rPr>
          <w:rFonts w:ascii="Abadi" w:hAnsi="Abadi"/>
          <w:sz w:val="21"/>
          <w:szCs w:val="21"/>
        </w:rPr>
        <w:t>,</w:t>
      </w:r>
      <w:r w:rsidRPr="00EF3379">
        <w:rPr>
          <w:rFonts w:ascii="Abadi" w:hAnsi="Abadi"/>
          <w:sz w:val="21"/>
          <w:szCs w:val="21"/>
        </w:rPr>
        <w:t xml:space="preserve"> podría ser una práctica para todos los municipios y ahí está el copiar ese tipo de prácticas que también suman a ello muchas gracias</w:t>
      </w:r>
      <w:r>
        <w:rPr>
          <w:rFonts w:ascii="Abadi" w:hAnsi="Abadi"/>
          <w:sz w:val="21"/>
          <w:szCs w:val="21"/>
        </w:rPr>
        <w:t>,</w:t>
      </w:r>
      <w:r w:rsidRPr="00EF3379">
        <w:rPr>
          <w:rFonts w:ascii="Abadi" w:hAnsi="Abadi"/>
          <w:sz w:val="21"/>
          <w:szCs w:val="21"/>
        </w:rPr>
        <w:t xml:space="preserve"> y</w:t>
      </w:r>
      <w:r>
        <w:rPr>
          <w:rFonts w:ascii="Abadi" w:hAnsi="Abadi"/>
          <w:sz w:val="21"/>
          <w:szCs w:val="21"/>
        </w:rPr>
        <w:t xml:space="preserve"> e</w:t>
      </w:r>
      <w:r w:rsidRPr="00EF3379">
        <w:rPr>
          <w:rFonts w:ascii="Abadi" w:hAnsi="Abadi"/>
          <w:sz w:val="21"/>
          <w:szCs w:val="21"/>
        </w:rPr>
        <w:t>s cuánto</w:t>
      </w:r>
      <w:r>
        <w:rPr>
          <w:rFonts w:ascii="Abadi" w:hAnsi="Abadi"/>
          <w:sz w:val="21"/>
          <w:szCs w:val="21"/>
        </w:rPr>
        <w:t>.</w:t>
      </w:r>
    </w:p>
    <w:p w14:paraId="140F7846" w14:textId="77777777" w:rsidR="00162676" w:rsidRPr="00EF3379" w:rsidRDefault="00162676" w:rsidP="00747C85">
      <w:pPr>
        <w:jc w:val="both"/>
        <w:rPr>
          <w:rFonts w:ascii="Abadi" w:hAnsi="Abadi"/>
          <w:sz w:val="21"/>
          <w:szCs w:val="21"/>
        </w:rPr>
      </w:pPr>
    </w:p>
    <w:p w14:paraId="4964D426" w14:textId="77777777" w:rsidR="00747C85" w:rsidRDefault="00747C85" w:rsidP="00747C85">
      <w:pPr>
        <w:ind w:firstLine="708"/>
        <w:jc w:val="both"/>
        <w:rPr>
          <w:rFonts w:ascii="Abadi" w:hAnsi="Abadi"/>
          <w:sz w:val="21"/>
          <w:szCs w:val="21"/>
        </w:rPr>
      </w:pPr>
      <w:r w:rsidRPr="00550741">
        <w:rPr>
          <w:rFonts w:ascii="Abadi" w:hAnsi="Abadi"/>
          <w:b/>
          <w:bCs/>
          <w:sz w:val="21"/>
          <w:szCs w:val="21"/>
        </w:rPr>
        <w:t xml:space="preserve">- La </w:t>
      </w:r>
      <w:proofErr w:type="gramStart"/>
      <w:r w:rsidRPr="00550741">
        <w:rPr>
          <w:rFonts w:ascii="Abadi" w:hAnsi="Abadi"/>
          <w:b/>
          <w:bCs/>
          <w:sz w:val="21"/>
          <w:szCs w:val="21"/>
        </w:rPr>
        <w:t>Presidencia.-</w:t>
      </w:r>
      <w:proofErr w:type="gramEnd"/>
      <w:r>
        <w:rPr>
          <w:rFonts w:ascii="Abadi" w:hAnsi="Abadi"/>
          <w:sz w:val="21"/>
          <w:szCs w:val="21"/>
        </w:rPr>
        <w:t xml:space="preserve"> G</w:t>
      </w:r>
      <w:r w:rsidRPr="00EF3379">
        <w:rPr>
          <w:rFonts w:ascii="Abadi" w:hAnsi="Abadi"/>
          <w:sz w:val="21"/>
          <w:szCs w:val="21"/>
        </w:rPr>
        <w:t>racias diputada</w:t>
      </w:r>
      <w:r>
        <w:rPr>
          <w:rFonts w:ascii="Abadi" w:hAnsi="Abadi"/>
          <w:sz w:val="21"/>
          <w:szCs w:val="21"/>
        </w:rPr>
        <w:t>.</w:t>
      </w:r>
    </w:p>
    <w:p w14:paraId="1B3952C3" w14:textId="77777777" w:rsidR="00162676" w:rsidRDefault="00162676" w:rsidP="00747C85">
      <w:pPr>
        <w:ind w:firstLine="708"/>
        <w:jc w:val="both"/>
        <w:rPr>
          <w:rFonts w:ascii="Abadi" w:hAnsi="Abadi"/>
          <w:sz w:val="21"/>
          <w:szCs w:val="21"/>
        </w:rPr>
      </w:pPr>
    </w:p>
    <w:p w14:paraId="3C2B81DC" w14:textId="77777777" w:rsidR="00747C85" w:rsidRDefault="00747C85" w:rsidP="00747C85">
      <w:pPr>
        <w:ind w:firstLine="708"/>
        <w:jc w:val="both"/>
        <w:rPr>
          <w:rFonts w:ascii="Abadi" w:hAnsi="Abadi"/>
          <w:sz w:val="21"/>
          <w:szCs w:val="21"/>
        </w:rPr>
      </w:pPr>
      <w:r>
        <w:rPr>
          <w:rFonts w:ascii="Abadi" w:hAnsi="Abadi"/>
          <w:sz w:val="21"/>
          <w:szCs w:val="21"/>
        </w:rPr>
        <w:t>- S</w:t>
      </w:r>
      <w:r w:rsidRPr="00EF3379">
        <w:rPr>
          <w:rFonts w:ascii="Abadi" w:hAnsi="Abadi"/>
          <w:sz w:val="21"/>
          <w:szCs w:val="21"/>
        </w:rPr>
        <w:t xml:space="preserve">e concede el uso de la palabra al diputado Alejandro </w:t>
      </w:r>
      <w:r>
        <w:rPr>
          <w:rFonts w:ascii="Abadi" w:hAnsi="Abadi"/>
          <w:sz w:val="21"/>
          <w:szCs w:val="21"/>
        </w:rPr>
        <w:t>A</w:t>
      </w:r>
      <w:r w:rsidRPr="00EF3379">
        <w:rPr>
          <w:rFonts w:ascii="Abadi" w:hAnsi="Abadi"/>
          <w:sz w:val="21"/>
          <w:szCs w:val="21"/>
        </w:rPr>
        <w:t>rias hasta por 10 minutos</w:t>
      </w:r>
      <w:r>
        <w:rPr>
          <w:rFonts w:ascii="Abadi" w:hAnsi="Abadi"/>
          <w:sz w:val="21"/>
          <w:szCs w:val="21"/>
        </w:rPr>
        <w:t>.</w:t>
      </w:r>
    </w:p>
    <w:p w14:paraId="12880BDC" w14:textId="77777777" w:rsidR="00162676" w:rsidRDefault="00162676" w:rsidP="00747C85">
      <w:pPr>
        <w:ind w:firstLine="708"/>
        <w:jc w:val="both"/>
        <w:rPr>
          <w:rFonts w:ascii="Abadi" w:hAnsi="Abadi"/>
          <w:sz w:val="21"/>
          <w:szCs w:val="21"/>
        </w:rPr>
      </w:pPr>
    </w:p>
    <w:p w14:paraId="6C219668" w14:textId="77777777" w:rsidR="00747C85" w:rsidRPr="00EF3379" w:rsidRDefault="00747C85" w:rsidP="00747C85">
      <w:pPr>
        <w:ind w:firstLine="708"/>
        <w:jc w:val="both"/>
        <w:rPr>
          <w:rFonts w:ascii="Abadi" w:hAnsi="Abadi"/>
          <w:sz w:val="21"/>
          <w:szCs w:val="21"/>
        </w:rPr>
      </w:pPr>
      <w:r>
        <w:rPr>
          <w:rFonts w:ascii="Abadi" w:hAnsi="Abadi"/>
          <w:sz w:val="21"/>
          <w:szCs w:val="21"/>
        </w:rPr>
        <w:t>- A</w:t>
      </w:r>
      <w:r w:rsidRPr="00EF3379">
        <w:rPr>
          <w:rFonts w:ascii="Abadi" w:hAnsi="Abadi"/>
          <w:sz w:val="21"/>
          <w:szCs w:val="21"/>
        </w:rPr>
        <w:t>delante diputado</w:t>
      </w:r>
      <w:r>
        <w:rPr>
          <w:rFonts w:ascii="Abadi" w:hAnsi="Abadi"/>
          <w:sz w:val="21"/>
          <w:szCs w:val="21"/>
        </w:rPr>
        <w:t>.</w:t>
      </w:r>
    </w:p>
    <w:p w14:paraId="73DCAA09" w14:textId="77777777" w:rsidR="00162676" w:rsidRPr="00EF3379" w:rsidRDefault="00162676" w:rsidP="00747C85">
      <w:pPr>
        <w:ind w:firstLine="708"/>
        <w:jc w:val="both"/>
        <w:rPr>
          <w:rFonts w:ascii="Abadi" w:hAnsi="Abadi"/>
          <w:sz w:val="21"/>
          <w:szCs w:val="21"/>
        </w:rPr>
      </w:pPr>
    </w:p>
    <w:p w14:paraId="5F940A8A" w14:textId="77777777" w:rsidR="00747C85" w:rsidRPr="00550741" w:rsidRDefault="00747C85" w:rsidP="00747C85">
      <w:pPr>
        <w:jc w:val="both"/>
        <w:rPr>
          <w:rFonts w:ascii="Abadi" w:hAnsi="Abadi"/>
          <w:b/>
          <w:bCs/>
          <w:sz w:val="21"/>
          <w:szCs w:val="21"/>
        </w:rPr>
      </w:pPr>
      <w:r w:rsidRPr="00550741">
        <w:rPr>
          <w:rFonts w:ascii="Abadi" w:hAnsi="Abadi"/>
          <w:b/>
          <w:bCs/>
          <w:sz w:val="21"/>
          <w:szCs w:val="21"/>
        </w:rPr>
        <w:t>(Sube a tribuna el diputado Alejandro Arias Avila, para hablar a favor del dictamen en referencia)</w:t>
      </w:r>
    </w:p>
    <w:p w14:paraId="4D654C97" w14:textId="0E3D0F49" w:rsidR="00747C85" w:rsidRPr="00EF3379" w:rsidRDefault="00747C85" w:rsidP="00747C85">
      <w:pPr>
        <w:jc w:val="both"/>
        <w:rPr>
          <w:rFonts w:ascii="Abadi" w:hAnsi="Abadi"/>
          <w:sz w:val="21"/>
          <w:szCs w:val="21"/>
        </w:rPr>
      </w:pPr>
    </w:p>
    <w:p w14:paraId="6C422FF7" w14:textId="77777777" w:rsidR="00162676" w:rsidRDefault="00162676" w:rsidP="00747C85">
      <w:pPr>
        <w:jc w:val="both"/>
        <w:rPr>
          <w:rFonts w:ascii="Abadi" w:hAnsi="Abadi"/>
          <w:sz w:val="21"/>
          <w:szCs w:val="21"/>
        </w:rPr>
      </w:pPr>
    </w:p>
    <w:p w14:paraId="12A433D3" w14:textId="77777777" w:rsidR="00162676" w:rsidRDefault="00162676" w:rsidP="00747C85">
      <w:pPr>
        <w:jc w:val="both"/>
        <w:rPr>
          <w:rFonts w:ascii="Abadi" w:hAnsi="Abadi"/>
          <w:sz w:val="21"/>
          <w:szCs w:val="21"/>
        </w:rPr>
      </w:pPr>
    </w:p>
    <w:p w14:paraId="790A0BB9" w14:textId="0B187977" w:rsidR="00162676" w:rsidRDefault="00DE3BB5" w:rsidP="00747C85">
      <w:pPr>
        <w:jc w:val="both"/>
        <w:rPr>
          <w:rFonts w:ascii="Abadi" w:hAnsi="Abadi"/>
          <w:sz w:val="21"/>
          <w:szCs w:val="21"/>
        </w:rPr>
      </w:pPr>
      <w:r>
        <w:rPr>
          <w:noProof/>
        </w:rPr>
        <w:drawing>
          <wp:anchor distT="0" distB="0" distL="114300" distR="114300" simplePos="0" relativeHeight="251661361" behindDoc="1" locked="0" layoutInCell="1" allowOverlap="1" wp14:anchorId="678A1DDC" wp14:editId="5A0A88BD">
            <wp:simplePos x="0" y="0"/>
            <wp:positionH relativeFrom="column">
              <wp:posOffset>660400</wp:posOffset>
            </wp:positionH>
            <wp:positionV relativeFrom="paragraph">
              <wp:posOffset>10795</wp:posOffset>
            </wp:positionV>
            <wp:extent cx="1276350" cy="717893"/>
            <wp:effectExtent l="247650" t="228600" r="247650" b="749300"/>
            <wp:wrapTight wrapText="bothSides">
              <wp:wrapPolygon edited="0">
                <wp:start x="-4191" y="-6881"/>
                <wp:lineTo x="-4191" y="43582"/>
                <wp:lineTo x="25469" y="43582"/>
                <wp:lineTo x="25469" y="-6881"/>
                <wp:lineTo x="-4191" y="-6881"/>
              </wp:wrapPolygon>
            </wp:wrapTight>
            <wp:docPr id="1564590655" name="Imagen 156459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590655"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76350" cy="71789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2DC99599" w14:textId="4314AC08" w:rsidR="00162676" w:rsidRDefault="00162676" w:rsidP="00747C85">
      <w:pPr>
        <w:jc w:val="both"/>
        <w:rPr>
          <w:rFonts w:ascii="Abadi" w:hAnsi="Abadi"/>
          <w:sz w:val="21"/>
          <w:szCs w:val="21"/>
        </w:rPr>
      </w:pPr>
    </w:p>
    <w:p w14:paraId="35D3C117" w14:textId="26E5C8D3" w:rsidR="00162676" w:rsidRDefault="00162676" w:rsidP="00747C85">
      <w:pPr>
        <w:jc w:val="both"/>
        <w:rPr>
          <w:rFonts w:ascii="Abadi" w:hAnsi="Abadi"/>
          <w:sz w:val="21"/>
          <w:szCs w:val="21"/>
        </w:rPr>
      </w:pPr>
    </w:p>
    <w:p w14:paraId="73778FCA" w14:textId="4D6E3D7B" w:rsidR="00162676" w:rsidRDefault="00162676" w:rsidP="00747C85">
      <w:pPr>
        <w:jc w:val="both"/>
        <w:rPr>
          <w:rFonts w:ascii="Abadi" w:hAnsi="Abadi"/>
          <w:sz w:val="21"/>
          <w:szCs w:val="21"/>
        </w:rPr>
      </w:pPr>
    </w:p>
    <w:p w14:paraId="0363917D" w14:textId="77777777" w:rsidR="00162676" w:rsidRPr="00EF3379" w:rsidRDefault="00162676" w:rsidP="00747C85">
      <w:pPr>
        <w:jc w:val="both"/>
        <w:rPr>
          <w:rFonts w:ascii="Abadi" w:hAnsi="Abadi"/>
          <w:sz w:val="21"/>
          <w:szCs w:val="21"/>
        </w:rPr>
      </w:pPr>
    </w:p>
    <w:p w14:paraId="7A7541A4" w14:textId="77777777" w:rsidR="00162676" w:rsidRDefault="00162676" w:rsidP="00747C85">
      <w:pPr>
        <w:jc w:val="both"/>
        <w:rPr>
          <w:rFonts w:ascii="Abadi" w:hAnsi="Abadi"/>
          <w:sz w:val="21"/>
          <w:szCs w:val="21"/>
        </w:rPr>
      </w:pPr>
    </w:p>
    <w:p w14:paraId="42319482" w14:textId="77777777" w:rsidR="00162676" w:rsidRDefault="00162676" w:rsidP="00747C85">
      <w:pPr>
        <w:jc w:val="both"/>
        <w:rPr>
          <w:rFonts w:ascii="Abadi" w:hAnsi="Abadi"/>
          <w:sz w:val="21"/>
          <w:szCs w:val="21"/>
        </w:rPr>
      </w:pPr>
    </w:p>
    <w:p w14:paraId="42836880" w14:textId="77777777" w:rsidR="00162676" w:rsidRDefault="00162676" w:rsidP="00747C85">
      <w:pPr>
        <w:jc w:val="both"/>
        <w:rPr>
          <w:rFonts w:ascii="Abadi" w:hAnsi="Abadi"/>
          <w:sz w:val="21"/>
          <w:szCs w:val="21"/>
        </w:rPr>
      </w:pPr>
    </w:p>
    <w:p w14:paraId="0E262829" w14:textId="77777777" w:rsidR="00162676" w:rsidRDefault="00162676" w:rsidP="00747C85">
      <w:pPr>
        <w:jc w:val="both"/>
        <w:rPr>
          <w:rFonts w:ascii="Abadi" w:hAnsi="Abadi"/>
          <w:sz w:val="21"/>
          <w:szCs w:val="21"/>
        </w:rPr>
      </w:pPr>
    </w:p>
    <w:p w14:paraId="5CCE8AB1" w14:textId="77777777" w:rsidR="00162676" w:rsidRDefault="00162676" w:rsidP="00747C85">
      <w:pPr>
        <w:jc w:val="both"/>
        <w:rPr>
          <w:rFonts w:ascii="Abadi" w:hAnsi="Abadi"/>
          <w:sz w:val="21"/>
          <w:szCs w:val="21"/>
        </w:rPr>
      </w:pPr>
    </w:p>
    <w:p w14:paraId="212DCAEF" w14:textId="77777777" w:rsidR="00162676" w:rsidRDefault="00162676" w:rsidP="00747C85">
      <w:pPr>
        <w:jc w:val="both"/>
        <w:rPr>
          <w:rFonts w:ascii="Abadi" w:hAnsi="Abadi"/>
          <w:sz w:val="21"/>
          <w:szCs w:val="21"/>
        </w:rPr>
      </w:pPr>
    </w:p>
    <w:p w14:paraId="32D549B2" w14:textId="77777777" w:rsidR="00162676" w:rsidRDefault="00162676" w:rsidP="00747C85">
      <w:pPr>
        <w:jc w:val="both"/>
        <w:rPr>
          <w:rFonts w:ascii="Abadi" w:hAnsi="Abadi"/>
          <w:sz w:val="21"/>
          <w:szCs w:val="21"/>
        </w:rPr>
      </w:pPr>
    </w:p>
    <w:p w14:paraId="2C9032FD" w14:textId="77777777" w:rsidR="00162676" w:rsidRDefault="00162676" w:rsidP="00747C85">
      <w:pPr>
        <w:jc w:val="both"/>
        <w:rPr>
          <w:rFonts w:ascii="Abadi" w:hAnsi="Abadi"/>
          <w:sz w:val="21"/>
          <w:szCs w:val="21"/>
        </w:rPr>
      </w:pPr>
    </w:p>
    <w:p w14:paraId="42380B61" w14:textId="3B7903B6" w:rsidR="00747C85" w:rsidRDefault="00747C85" w:rsidP="00747C85">
      <w:pPr>
        <w:jc w:val="both"/>
        <w:rPr>
          <w:rFonts w:ascii="Abadi" w:hAnsi="Abadi"/>
          <w:sz w:val="21"/>
          <w:szCs w:val="21"/>
        </w:rPr>
      </w:pPr>
      <w:r>
        <w:rPr>
          <w:rFonts w:ascii="Abadi" w:hAnsi="Abadi"/>
          <w:sz w:val="21"/>
          <w:szCs w:val="21"/>
        </w:rPr>
        <w:t>C</w:t>
      </w:r>
      <w:r w:rsidRPr="00EF3379">
        <w:rPr>
          <w:rFonts w:ascii="Abadi" w:hAnsi="Abadi"/>
          <w:sz w:val="21"/>
          <w:szCs w:val="21"/>
        </w:rPr>
        <w:t>on el permiso de la presidencia</w:t>
      </w:r>
      <w:r>
        <w:rPr>
          <w:rFonts w:ascii="Abadi" w:hAnsi="Abadi"/>
          <w:sz w:val="21"/>
          <w:szCs w:val="21"/>
        </w:rPr>
        <w:t>,</w:t>
      </w:r>
      <w:r w:rsidRPr="00EF3379">
        <w:rPr>
          <w:rFonts w:ascii="Abadi" w:hAnsi="Abadi"/>
          <w:sz w:val="21"/>
          <w:szCs w:val="21"/>
        </w:rPr>
        <w:t xml:space="preserve"> hago uso de esta tribuna para hablar a favor</w:t>
      </w:r>
      <w:r>
        <w:rPr>
          <w:rFonts w:ascii="Abadi" w:hAnsi="Abadi"/>
          <w:sz w:val="21"/>
          <w:szCs w:val="21"/>
        </w:rPr>
        <w:t>,</w:t>
      </w:r>
      <w:r w:rsidRPr="00EF3379">
        <w:rPr>
          <w:rFonts w:ascii="Abadi" w:hAnsi="Abadi"/>
          <w:sz w:val="21"/>
          <w:szCs w:val="21"/>
        </w:rPr>
        <w:t xml:space="preserve"> del dictamen que se somete a consideración de este </w:t>
      </w:r>
      <w:r>
        <w:rPr>
          <w:rFonts w:ascii="Abadi" w:hAnsi="Abadi"/>
          <w:sz w:val="21"/>
          <w:szCs w:val="21"/>
        </w:rPr>
        <w:t>P</w:t>
      </w:r>
      <w:r w:rsidRPr="00EF3379">
        <w:rPr>
          <w:rFonts w:ascii="Abadi" w:hAnsi="Abadi"/>
          <w:sz w:val="21"/>
          <w:szCs w:val="21"/>
        </w:rPr>
        <w:t>leno</w:t>
      </w:r>
      <w:r>
        <w:rPr>
          <w:rFonts w:ascii="Abadi" w:hAnsi="Abadi"/>
          <w:sz w:val="21"/>
          <w:szCs w:val="21"/>
        </w:rPr>
        <w:t>,</w:t>
      </w:r>
      <w:r w:rsidRPr="00EF3379">
        <w:rPr>
          <w:rFonts w:ascii="Abadi" w:hAnsi="Abadi"/>
          <w:sz w:val="21"/>
          <w:szCs w:val="21"/>
        </w:rPr>
        <w:t xml:space="preserve"> la </w:t>
      </w:r>
      <w:r>
        <w:rPr>
          <w:rFonts w:ascii="Abadi" w:hAnsi="Abadi"/>
          <w:sz w:val="21"/>
          <w:szCs w:val="21"/>
        </w:rPr>
        <w:t>C</w:t>
      </w:r>
      <w:r w:rsidRPr="00EF3379">
        <w:rPr>
          <w:rFonts w:ascii="Abadi" w:hAnsi="Abadi"/>
          <w:sz w:val="21"/>
          <w:szCs w:val="21"/>
        </w:rPr>
        <w:t xml:space="preserve">orte </w:t>
      </w:r>
      <w:r>
        <w:rPr>
          <w:rFonts w:ascii="Abadi" w:hAnsi="Abadi"/>
          <w:sz w:val="21"/>
          <w:szCs w:val="21"/>
        </w:rPr>
        <w:t>I</w:t>
      </w:r>
      <w:r w:rsidRPr="00EF3379">
        <w:rPr>
          <w:rFonts w:ascii="Abadi" w:hAnsi="Abadi"/>
          <w:sz w:val="21"/>
          <w:szCs w:val="21"/>
        </w:rPr>
        <w:t xml:space="preserve">nteramericana de </w:t>
      </w:r>
      <w:r>
        <w:rPr>
          <w:rFonts w:ascii="Abadi" w:hAnsi="Abadi"/>
          <w:sz w:val="21"/>
          <w:szCs w:val="21"/>
        </w:rPr>
        <w:t>D</w:t>
      </w:r>
      <w:r w:rsidRPr="00EF3379">
        <w:rPr>
          <w:rFonts w:ascii="Abadi" w:hAnsi="Abadi"/>
          <w:sz w:val="21"/>
          <w:szCs w:val="21"/>
        </w:rPr>
        <w:t xml:space="preserve">erechos </w:t>
      </w:r>
      <w:r>
        <w:rPr>
          <w:rFonts w:ascii="Abadi" w:hAnsi="Abadi"/>
          <w:sz w:val="21"/>
          <w:szCs w:val="21"/>
        </w:rPr>
        <w:t>H</w:t>
      </w:r>
      <w:r w:rsidRPr="00EF3379">
        <w:rPr>
          <w:rFonts w:ascii="Abadi" w:hAnsi="Abadi"/>
          <w:sz w:val="21"/>
          <w:szCs w:val="21"/>
        </w:rPr>
        <w:t>umanos</w:t>
      </w:r>
      <w:r>
        <w:rPr>
          <w:rFonts w:ascii="Abadi" w:hAnsi="Abadi"/>
          <w:sz w:val="21"/>
          <w:szCs w:val="21"/>
        </w:rPr>
        <w:t>,</w:t>
      </w:r>
      <w:r w:rsidRPr="00EF3379">
        <w:rPr>
          <w:rFonts w:ascii="Abadi" w:hAnsi="Abadi"/>
          <w:sz w:val="21"/>
          <w:szCs w:val="21"/>
        </w:rPr>
        <w:t xml:space="preserve"> considera que aunque en la historia las desapariciones no son una novedad</w:t>
      </w:r>
      <w:r>
        <w:rPr>
          <w:rFonts w:ascii="Abadi" w:hAnsi="Abadi"/>
          <w:sz w:val="21"/>
          <w:szCs w:val="21"/>
        </w:rPr>
        <w:t>,</w:t>
      </w:r>
      <w:r w:rsidRPr="00EF3379">
        <w:rPr>
          <w:rFonts w:ascii="Abadi" w:hAnsi="Abadi"/>
          <w:sz w:val="21"/>
          <w:szCs w:val="21"/>
        </w:rPr>
        <w:t xml:space="preserve"> su carácter sistemático y reiterado así como su uso para producir un estado de angustia inseguridad y temor han resultado en que por sus graves consecuencias se les califiquen como delitos de lesa humanidad</w:t>
      </w:r>
      <w:r>
        <w:rPr>
          <w:rFonts w:ascii="Abadi" w:hAnsi="Abadi"/>
          <w:sz w:val="21"/>
          <w:szCs w:val="21"/>
        </w:rPr>
        <w:t>,</w:t>
      </w:r>
      <w:r w:rsidRPr="00EF3379">
        <w:rPr>
          <w:rFonts w:ascii="Abadi" w:hAnsi="Abadi"/>
          <w:sz w:val="21"/>
          <w:szCs w:val="21"/>
        </w:rPr>
        <w:t xml:space="preserve"> la desaparición forzada de personas es una violación múltiple y continuada de numerosos derechos humanos</w:t>
      </w:r>
      <w:r>
        <w:rPr>
          <w:rFonts w:ascii="Abadi" w:hAnsi="Abadi"/>
          <w:sz w:val="21"/>
          <w:szCs w:val="21"/>
        </w:rPr>
        <w:t xml:space="preserve">, </w:t>
      </w:r>
      <w:r w:rsidRPr="00EF3379">
        <w:rPr>
          <w:rFonts w:ascii="Abadi" w:hAnsi="Abadi"/>
          <w:sz w:val="21"/>
          <w:szCs w:val="21"/>
        </w:rPr>
        <w:t xml:space="preserve"> cómo la vida la integridad personal y la libertad por eso los estados conforme a la citada convención están obligados a procurar y garantizar estos derechos</w:t>
      </w:r>
      <w:r>
        <w:rPr>
          <w:rFonts w:ascii="Abadi" w:hAnsi="Abadi"/>
          <w:sz w:val="21"/>
          <w:szCs w:val="21"/>
        </w:rPr>
        <w:t>.</w:t>
      </w:r>
    </w:p>
    <w:p w14:paraId="663703BE" w14:textId="77777777" w:rsidR="00162676" w:rsidRDefault="00162676" w:rsidP="00747C85">
      <w:pPr>
        <w:jc w:val="both"/>
        <w:rPr>
          <w:rFonts w:ascii="Abadi" w:hAnsi="Abadi"/>
          <w:sz w:val="21"/>
          <w:szCs w:val="21"/>
        </w:rPr>
      </w:pPr>
    </w:p>
    <w:p w14:paraId="7B196FDC" w14:textId="77777777" w:rsidR="00747C85" w:rsidRDefault="00747C85" w:rsidP="00747C85">
      <w:pPr>
        <w:jc w:val="both"/>
        <w:rPr>
          <w:rFonts w:ascii="Abadi" w:hAnsi="Abadi"/>
          <w:sz w:val="21"/>
          <w:szCs w:val="21"/>
        </w:rPr>
      </w:pPr>
      <w:r>
        <w:rPr>
          <w:rFonts w:ascii="Abadi" w:hAnsi="Abadi"/>
          <w:sz w:val="21"/>
          <w:szCs w:val="21"/>
        </w:rPr>
        <w:t>En</w:t>
      </w:r>
      <w:r w:rsidRPr="00EF3379">
        <w:rPr>
          <w:rFonts w:ascii="Abadi" w:hAnsi="Abadi"/>
          <w:sz w:val="21"/>
          <w:szCs w:val="21"/>
        </w:rPr>
        <w:t xml:space="preserve"> el país y en nuestra entidad</w:t>
      </w:r>
      <w:r>
        <w:rPr>
          <w:rFonts w:ascii="Abadi" w:hAnsi="Abadi"/>
          <w:sz w:val="21"/>
          <w:szCs w:val="21"/>
        </w:rPr>
        <w:t>,</w:t>
      </w:r>
      <w:r w:rsidRPr="00EF3379">
        <w:rPr>
          <w:rFonts w:ascii="Abadi" w:hAnsi="Abadi"/>
          <w:sz w:val="21"/>
          <w:szCs w:val="21"/>
        </w:rPr>
        <w:t xml:space="preserve"> a pesar de la creación de leyes en esta materia</w:t>
      </w:r>
      <w:r>
        <w:rPr>
          <w:rFonts w:ascii="Abadi" w:hAnsi="Abadi"/>
          <w:sz w:val="21"/>
          <w:szCs w:val="21"/>
        </w:rPr>
        <w:t xml:space="preserve"> </w:t>
      </w:r>
      <w:r w:rsidRPr="00EF3379">
        <w:rPr>
          <w:rFonts w:ascii="Abadi" w:hAnsi="Abadi"/>
          <w:sz w:val="21"/>
          <w:szCs w:val="21"/>
        </w:rPr>
        <w:t>la ciudadanía en general sigue padeciendo la pérdida de familiares en donde ya no hay distinción entre el sexo</w:t>
      </w:r>
      <w:r>
        <w:rPr>
          <w:rFonts w:ascii="Abadi" w:hAnsi="Abadi"/>
          <w:sz w:val="21"/>
          <w:szCs w:val="21"/>
        </w:rPr>
        <w:t>,</w:t>
      </w:r>
      <w:r w:rsidRPr="00EF3379">
        <w:rPr>
          <w:rFonts w:ascii="Abadi" w:hAnsi="Abadi"/>
          <w:sz w:val="21"/>
          <w:szCs w:val="21"/>
        </w:rPr>
        <w:t xml:space="preserve"> la edad o la actividad que se realice</w:t>
      </w:r>
      <w:r>
        <w:rPr>
          <w:rFonts w:ascii="Abadi" w:hAnsi="Abadi"/>
          <w:sz w:val="21"/>
          <w:szCs w:val="21"/>
        </w:rPr>
        <w:t>,</w:t>
      </w:r>
      <w:r w:rsidRPr="00EF3379">
        <w:rPr>
          <w:rFonts w:ascii="Abadi" w:hAnsi="Abadi"/>
          <w:sz w:val="21"/>
          <w:szCs w:val="21"/>
        </w:rPr>
        <w:t xml:space="preserve"> simplemente las personas desaparecen y no se vuelve a saber de ellas dejando a sus familias ante el dolor y la frustración de la incertidumbre</w:t>
      </w:r>
      <w:r>
        <w:rPr>
          <w:rFonts w:ascii="Abadi" w:hAnsi="Abadi"/>
          <w:sz w:val="21"/>
          <w:szCs w:val="21"/>
        </w:rPr>
        <w:t>.</w:t>
      </w:r>
    </w:p>
    <w:p w14:paraId="3C459596" w14:textId="77777777" w:rsidR="00162676" w:rsidRDefault="00162676" w:rsidP="00747C85">
      <w:pPr>
        <w:jc w:val="both"/>
        <w:rPr>
          <w:rFonts w:ascii="Abadi" w:hAnsi="Abadi"/>
          <w:sz w:val="21"/>
          <w:szCs w:val="21"/>
        </w:rPr>
      </w:pPr>
    </w:p>
    <w:p w14:paraId="19E55325" w14:textId="77777777" w:rsidR="00747C85" w:rsidRDefault="00747C85" w:rsidP="00747C85">
      <w:pPr>
        <w:jc w:val="both"/>
        <w:rPr>
          <w:rFonts w:ascii="Abadi" w:hAnsi="Abadi"/>
          <w:sz w:val="21"/>
          <w:szCs w:val="21"/>
        </w:rPr>
      </w:pPr>
      <w:r>
        <w:rPr>
          <w:rFonts w:ascii="Abadi" w:hAnsi="Abadi"/>
          <w:sz w:val="21"/>
          <w:szCs w:val="21"/>
        </w:rPr>
        <w:t>P</w:t>
      </w:r>
      <w:r w:rsidRPr="00EF3379">
        <w:rPr>
          <w:rFonts w:ascii="Abadi" w:hAnsi="Abadi"/>
          <w:sz w:val="21"/>
          <w:szCs w:val="21"/>
        </w:rPr>
        <w:t>or ello</w:t>
      </w:r>
      <w:r>
        <w:rPr>
          <w:rFonts w:ascii="Abadi" w:hAnsi="Abadi"/>
          <w:sz w:val="21"/>
          <w:szCs w:val="21"/>
        </w:rPr>
        <w:t>,</w:t>
      </w:r>
      <w:r w:rsidRPr="00EF3379">
        <w:rPr>
          <w:rFonts w:ascii="Abadi" w:hAnsi="Abadi"/>
          <w:sz w:val="21"/>
          <w:szCs w:val="21"/>
        </w:rPr>
        <w:t xml:space="preserve"> esta fracción parlamentaria del </w:t>
      </w:r>
      <w:r>
        <w:rPr>
          <w:rFonts w:ascii="Abadi" w:hAnsi="Abadi"/>
          <w:sz w:val="21"/>
          <w:szCs w:val="21"/>
        </w:rPr>
        <w:t>P</w:t>
      </w:r>
      <w:r w:rsidRPr="00EF3379">
        <w:rPr>
          <w:rFonts w:ascii="Abadi" w:hAnsi="Abadi"/>
          <w:sz w:val="21"/>
          <w:szCs w:val="21"/>
        </w:rPr>
        <w:t xml:space="preserve">artido </w:t>
      </w:r>
      <w:r>
        <w:rPr>
          <w:rFonts w:ascii="Abadi" w:hAnsi="Abadi"/>
          <w:sz w:val="21"/>
          <w:szCs w:val="21"/>
        </w:rPr>
        <w:t>R</w:t>
      </w:r>
      <w:r w:rsidRPr="00EF3379">
        <w:rPr>
          <w:rFonts w:ascii="Abadi" w:hAnsi="Abadi"/>
          <w:sz w:val="21"/>
          <w:szCs w:val="21"/>
        </w:rPr>
        <w:t xml:space="preserve">evolucionario </w:t>
      </w:r>
      <w:r>
        <w:rPr>
          <w:rFonts w:ascii="Abadi" w:hAnsi="Abadi"/>
          <w:sz w:val="21"/>
          <w:szCs w:val="21"/>
        </w:rPr>
        <w:t>I</w:t>
      </w:r>
      <w:r w:rsidRPr="00EF3379">
        <w:rPr>
          <w:rFonts w:ascii="Abadi" w:hAnsi="Abadi"/>
          <w:sz w:val="21"/>
          <w:szCs w:val="21"/>
        </w:rPr>
        <w:t>nstitucional</w:t>
      </w:r>
      <w:r>
        <w:rPr>
          <w:rFonts w:ascii="Abadi" w:hAnsi="Abadi"/>
          <w:sz w:val="21"/>
          <w:szCs w:val="21"/>
        </w:rPr>
        <w:t>,</w:t>
      </w:r>
      <w:r w:rsidRPr="00EF3379">
        <w:rPr>
          <w:rFonts w:ascii="Abadi" w:hAnsi="Abadi"/>
          <w:sz w:val="21"/>
          <w:szCs w:val="21"/>
        </w:rPr>
        <w:t xml:space="preserve"> consideró que ante el reposo legislativo de la ley para la búsqueda de personas desaparecidas</w:t>
      </w:r>
      <w:r>
        <w:rPr>
          <w:rFonts w:ascii="Abadi" w:hAnsi="Abadi"/>
          <w:sz w:val="21"/>
          <w:szCs w:val="21"/>
        </w:rPr>
        <w:t>,</w:t>
      </w:r>
      <w:r w:rsidRPr="00EF3379">
        <w:rPr>
          <w:rFonts w:ascii="Abadi" w:hAnsi="Abadi"/>
          <w:sz w:val="21"/>
          <w:szCs w:val="21"/>
        </w:rPr>
        <w:t xml:space="preserve"> se llegó al límite y es necesario realizar reformas urgentes para actualizarla ante la realidad para materializar el derecho a la verdad y no revi</w:t>
      </w:r>
      <w:r>
        <w:rPr>
          <w:rFonts w:ascii="Abadi" w:hAnsi="Abadi"/>
          <w:sz w:val="21"/>
          <w:szCs w:val="21"/>
        </w:rPr>
        <w:t xml:space="preserve">ctimización, todo ellos, </w:t>
      </w:r>
      <w:r w:rsidRPr="00EF3379">
        <w:rPr>
          <w:rFonts w:ascii="Abadi" w:hAnsi="Abadi"/>
          <w:sz w:val="21"/>
          <w:szCs w:val="21"/>
        </w:rPr>
        <w:t>nos permitió realizar una revisión integral a esta ley</w:t>
      </w:r>
      <w:r>
        <w:rPr>
          <w:rFonts w:ascii="Abadi" w:hAnsi="Abadi"/>
          <w:sz w:val="21"/>
          <w:szCs w:val="21"/>
        </w:rPr>
        <w:t>,</w:t>
      </w:r>
      <w:r w:rsidRPr="00EF3379">
        <w:rPr>
          <w:rFonts w:ascii="Abadi" w:hAnsi="Abadi"/>
          <w:sz w:val="21"/>
          <w:szCs w:val="21"/>
        </w:rPr>
        <w:t xml:space="preserve"> con la finalidad de incorporar entre otras cuestiones entre otras cosas</w:t>
      </w:r>
      <w:r>
        <w:rPr>
          <w:rFonts w:ascii="Abadi" w:hAnsi="Abadi"/>
          <w:sz w:val="21"/>
          <w:szCs w:val="21"/>
        </w:rPr>
        <w:t>,</w:t>
      </w:r>
      <w:r w:rsidRPr="00EF3379">
        <w:rPr>
          <w:rFonts w:ascii="Abadi" w:hAnsi="Abadi"/>
          <w:sz w:val="21"/>
          <w:szCs w:val="21"/>
        </w:rPr>
        <w:t xml:space="preserve"> cuestiones como reconocer a los colectivos de búsqueda de personas</w:t>
      </w:r>
      <w:r>
        <w:rPr>
          <w:rFonts w:ascii="Abadi" w:hAnsi="Abadi"/>
          <w:sz w:val="21"/>
          <w:szCs w:val="21"/>
        </w:rPr>
        <w:t>,</w:t>
      </w:r>
      <w:r w:rsidRPr="00EF3379">
        <w:rPr>
          <w:rFonts w:ascii="Abadi" w:hAnsi="Abadi"/>
          <w:sz w:val="21"/>
          <w:szCs w:val="21"/>
        </w:rPr>
        <w:t xml:space="preserve"> introducir la definición y correlación en esta ley</w:t>
      </w:r>
      <w:r>
        <w:rPr>
          <w:rFonts w:ascii="Abadi" w:hAnsi="Abadi"/>
          <w:sz w:val="21"/>
          <w:szCs w:val="21"/>
        </w:rPr>
        <w:t>,</w:t>
      </w:r>
      <w:r w:rsidRPr="00EF3379">
        <w:rPr>
          <w:rFonts w:ascii="Abadi" w:hAnsi="Abadi"/>
          <w:sz w:val="21"/>
          <w:szCs w:val="21"/>
        </w:rPr>
        <w:t xml:space="preserve"> con el protocolo alba e incorporar nuevos </w:t>
      </w:r>
      <w:r w:rsidRPr="00EF3379">
        <w:rPr>
          <w:rFonts w:ascii="Abadi" w:hAnsi="Abadi"/>
          <w:sz w:val="21"/>
          <w:szCs w:val="21"/>
        </w:rPr>
        <w:lastRenderedPageBreak/>
        <w:t xml:space="preserve">supuestos de remoción para el titular de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B</w:t>
      </w:r>
      <w:r w:rsidRPr="00EF3379">
        <w:rPr>
          <w:rFonts w:ascii="Abadi" w:hAnsi="Abadi"/>
          <w:sz w:val="21"/>
          <w:szCs w:val="21"/>
        </w:rPr>
        <w:t xml:space="preserve">úsqueda de </w:t>
      </w:r>
      <w:r>
        <w:rPr>
          <w:rFonts w:ascii="Abadi" w:hAnsi="Abadi"/>
          <w:sz w:val="21"/>
          <w:szCs w:val="21"/>
        </w:rPr>
        <w:t>P</w:t>
      </w:r>
      <w:r w:rsidRPr="00EF3379">
        <w:rPr>
          <w:rFonts w:ascii="Abadi" w:hAnsi="Abadi"/>
          <w:sz w:val="21"/>
          <w:szCs w:val="21"/>
        </w:rPr>
        <w:t>ersonas</w:t>
      </w:r>
      <w:r>
        <w:rPr>
          <w:rFonts w:ascii="Abadi" w:hAnsi="Abadi"/>
          <w:sz w:val="21"/>
          <w:szCs w:val="21"/>
        </w:rPr>
        <w:t>,</w:t>
      </w:r>
      <w:r w:rsidRPr="00EF3379">
        <w:rPr>
          <w:rFonts w:ascii="Abadi" w:hAnsi="Abadi"/>
          <w:sz w:val="21"/>
          <w:szCs w:val="21"/>
        </w:rPr>
        <w:t xml:space="preserve"> facilitar el acompañamiento de los colectivos en las acciones de búsqueda conforme al protocolo homologado de búsqueda y el protocolo homologado de investigación</w:t>
      </w:r>
      <w:r>
        <w:rPr>
          <w:rFonts w:ascii="Abadi" w:hAnsi="Abadi"/>
          <w:sz w:val="21"/>
          <w:szCs w:val="21"/>
        </w:rPr>
        <w:t>,</w:t>
      </w:r>
      <w:r w:rsidRPr="00EF3379">
        <w:rPr>
          <w:rFonts w:ascii="Abadi" w:hAnsi="Abadi"/>
          <w:sz w:val="21"/>
          <w:szCs w:val="21"/>
        </w:rPr>
        <w:t xml:space="preserve"> garantizar un enfoque integral transversal y con perspectiva de los derechos de la niñez y de género para que se tomen en cuenta las características particulares de cada persona desaparecida</w:t>
      </w:r>
      <w:r>
        <w:rPr>
          <w:rFonts w:ascii="Abadi" w:hAnsi="Abadi"/>
          <w:sz w:val="21"/>
          <w:szCs w:val="21"/>
        </w:rPr>
        <w:t>.</w:t>
      </w:r>
    </w:p>
    <w:p w14:paraId="40D9A808" w14:textId="77777777" w:rsidR="00162676" w:rsidRDefault="00162676" w:rsidP="00747C85">
      <w:pPr>
        <w:jc w:val="both"/>
        <w:rPr>
          <w:rFonts w:ascii="Abadi" w:hAnsi="Abadi"/>
          <w:sz w:val="21"/>
          <w:szCs w:val="21"/>
        </w:rPr>
      </w:pPr>
    </w:p>
    <w:p w14:paraId="0DB36E9D" w14:textId="77777777" w:rsidR="00747C85" w:rsidRDefault="00747C85" w:rsidP="00747C85">
      <w:pPr>
        <w:jc w:val="both"/>
        <w:rPr>
          <w:rFonts w:ascii="Abadi" w:hAnsi="Abadi"/>
          <w:sz w:val="21"/>
          <w:szCs w:val="21"/>
        </w:rPr>
      </w:pPr>
      <w:r>
        <w:rPr>
          <w:rFonts w:ascii="Abadi" w:hAnsi="Abadi"/>
          <w:sz w:val="21"/>
          <w:szCs w:val="21"/>
        </w:rPr>
        <w:t>P</w:t>
      </w:r>
      <w:r w:rsidRPr="00EF3379">
        <w:rPr>
          <w:rFonts w:ascii="Abadi" w:hAnsi="Abadi"/>
          <w:sz w:val="21"/>
          <w:szCs w:val="21"/>
        </w:rPr>
        <w:t>or otro lado</w:t>
      </w:r>
      <w:r>
        <w:rPr>
          <w:rFonts w:ascii="Abadi" w:hAnsi="Abadi"/>
          <w:sz w:val="21"/>
          <w:szCs w:val="21"/>
        </w:rPr>
        <w:t>,</w:t>
      </w:r>
      <w:r w:rsidRPr="00EF3379">
        <w:rPr>
          <w:rFonts w:ascii="Abadi" w:hAnsi="Abadi"/>
          <w:sz w:val="21"/>
          <w:szCs w:val="21"/>
        </w:rPr>
        <w:t xml:space="preserve"> propusimos ajustar que la certificación de los servidores públicos que intervienen en la búsqueda de personas cumpla con los más altos estándares internacionales en materia de derechos humanos y que las investigaciones se realicen respetando la cadena de custodia</w:t>
      </w:r>
      <w:r>
        <w:rPr>
          <w:rFonts w:ascii="Abadi" w:hAnsi="Abadi"/>
          <w:sz w:val="21"/>
          <w:szCs w:val="21"/>
        </w:rPr>
        <w:t>,</w:t>
      </w:r>
      <w:r w:rsidRPr="00EF3379">
        <w:rPr>
          <w:rFonts w:ascii="Abadi" w:hAnsi="Abadi"/>
          <w:sz w:val="21"/>
          <w:szCs w:val="21"/>
        </w:rPr>
        <w:t xml:space="preserve"> es por eso que</w:t>
      </w:r>
      <w:r>
        <w:rPr>
          <w:rFonts w:ascii="Abadi" w:hAnsi="Abadi"/>
          <w:sz w:val="21"/>
          <w:szCs w:val="21"/>
        </w:rPr>
        <w:t>,</w:t>
      </w:r>
      <w:r w:rsidRPr="00EF3379">
        <w:rPr>
          <w:rFonts w:ascii="Abadi" w:hAnsi="Abadi"/>
          <w:sz w:val="21"/>
          <w:szCs w:val="21"/>
        </w:rPr>
        <w:t xml:space="preserve"> esta fracción parlamentaria solicita su voto a favor del presente dictamen</w:t>
      </w:r>
      <w:r>
        <w:rPr>
          <w:rFonts w:ascii="Abadi" w:hAnsi="Abadi"/>
          <w:sz w:val="21"/>
          <w:szCs w:val="21"/>
        </w:rPr>
        <w:t>,</w:t>
      </w:r>
      <w:r w:rsidRPr="00EF3379">
        <w:rPr>
          <w:rFonts w:ascii="Abadi" w:hAnsi="Abadi"/>
          <w:sz w:val="21"/>
          <w:szCs w:val="21"/>
        </w:rPr>
        <w:t xml:space="preserve"> pues el mismo se generó por la escucha de los reclamos de diversos grupos sociales colectivos de búsqueda de personas y operadores jurídicos</w:t>
      </w:r>
      <w:r>
        <w:rPr>
          <w:rFonts w:ascii="Abadi" w:hAnsi="Abadi"/>
          <w:sz w:val="21"/>
          <w:szCs w:val="21"/>
        </w:rPr>
        <w:t>,</w:t>
      </w:r>
      <w:r w:rsidRPr="00EF3379">
        <w:rPr>
          <w:rFonts w:ascii="Abadi" w:hAnsi="Abadi"/>
          <w:sz w:val="21"/>
          <w:szCs w:val="21"/>
        </w:rPr>
        <w:t xml:space="preserve"> estamos seguros</w:t>
      </w:r>
      <w:r>
        <w:rPr>
          <w:rFonts w:ascii="Abadi" w:hAnsi="Abadi"/>
          <w:sz w:val="21"/>
          <w:szCs w:val="21"/>
        </w:rPr>
        <w:t>,</w:t>
      </w:r>
      <w:r w:rsidRPr="00EF3379">
        <w:rPr>
          <w:rFonts w:ascii="Abadi" w:hAnsi="Abadi"/>
          <w:sz w:val="21"/>
          <w:szCs w:val="21"/>
        </w:rPr>
        <w:t xml:space="preserve"> que con el contenido del presente dictamen se genera una herramienta normativa de mayor actualidad y eficacia que será de gran utilidad social pues estamos convencidos que esta propuesta es parte importante de lo que es la sociedad guanajuatense merece una mejor </w:t>
      </w:r>
      <w:r>
        <w:rPr>
          <w:rFonts w:ascii="Abadi" w:hAnsi="Abadi"/>
          <w:sz w:val="21"/>
          <w:szCs w:val="21"/>
        </w:rPr>
        <w:t>L</w:t>
      </w:r>
      <w:r w:rsidRPr="00EF3379">
        <w:rPr>
          <w:rFonts w:ascii="Abadi" w:hAnsi="Abadi"/>
          <w:sz w:val="21"/>
          <w:szCs w:val="21"/>
        </w:rPr>
        <w:t xml:space="preserve">ey para la </w:t>
      </w:r>
      <w:r>
        <w:rPr>
          <w:rFonts w:ascii="Abadi" w:hAnsi="Abadi"/>
          <w:sz w:val="21"/>
          <w:szCs w:val="21"/>
        </w:rPr>
        <w:t>B</w:t>
      </w:r>
      <w:r w:rsidRPr="00EF3379">
        <w:rPr>
          <w:rFonts w:ascii="Abadi" w:hAnsi="Abadi"/>
          <w:sz w:val="21"/>
          <w:szCs w:val="21"/>
        </w:rPr>
        <w:t xml:space="preserve">úsqueda de </w:t>
      </w:r>
      <w:r>
        <w:rPr>
          <w:rFonts w:ascii="Abadi" w:hAnsi="Abadi"/>
          <w:sz w:val="21"/>
          <w:szCs w:val="21"/>
        </w:rPr>
        <w:t>P</w:t>
      </w:r>
      <w:r w:rsidRPr="00EF3379">
        <w:rPr>
          <w:rFonts w:ascii="Abadi" w:hAnsi="Abadi"/>
          <w:sz w:val="21"/>
          <w:szCs w:val="21"/>
        </w:rPr>
        <w:t xml:space="preserve">ersonas </w:t>
      </w:r>
      <w:r>
        <w:rPr>
          <w:rFonts w:ascii="Abadi" w:hAnsi="Abadi"/>
          <w:sz w:val="21"/>
          <w:szCs w:val="21"/>
        </w:rPr>
        <w:t>D</w:t>
      </w:r>
      <w:r w:rsidRPr="00EF3379">
        <w:rPr>
          <w:rFonts w:ascii="Abadi" w:hAnsi="Abadi"/>
          <w:sz w:val="21"/>
          <w:szCs w:val="21"/>
        </w:rPr>
        <w:t xml:space="preserve">esaparecidas en el </w:t>
      </w:r>
      <w:r>
        <w:rPr>
          <w:rFonts w:ascii="Abadi" w:hAnsi="Abadi"/>
          <w:sz w:val="21"/>
          <w:szCs w:val="21"/>
        </w:rPr>
        <w:t>E</w:t>
      </w:r>
      <w:r w:rsidRPr="00EF3379">
        <w:rPr>
          <w:rFonts w:ascii="Abadi" w:hAnsi="Abadi"/>
          <w:sz w:val="21"/>
          <w:szCs w:val="21"/>
        </w:rPr>
        <w:t>stado de Guanajuato</w:t>
      </w:r>
      <w:r>
        <w:rPr>
          <w:rFonts w:ascii="Abadi" w:hAnsi="Abadi"/>
          <w:sz w:val="21"/>
          <w:szCs w:val="21"/>
        </w:rPr>
        <w:t>.</w:t>
      </w:r>
    </w:p>
    <w:p w14:paraId="52EC8385" w14:textId="77777777" w:rsidR="00162676" w:rsidRDefault="00162676" w:rsidP="00747C85">
      <w:pPr>
        <w:jc w:val="both"/>
        <w:rPr>
          <w:rFonts w:ascii="Abadi" w:hAnsi="Abadi"/>
          <w:sz w:val="21"/>
          <w:szCs w:val="21"/>
        </w:rPr>
      </w:pPr>
    </w:p>
    <w:p w14:paraId="37A72B0B" w14:textId="77777777" w:rsidR="00747C85" w:rsidRDefault="00747C85" w:rsidP="00747C85">
      <w:pPr>
        <w:jc w:val="both"/>
        <w:rPr>
          <w:rFonts w:ascii="Abadi" w:hAnsi="Abadi"/>
          <w:sz w:val="21"/>
          <w:szCs w:val="21"/>
        </w:rPr>
      </w:pPr>
      <w:r>
        <w:rPr>
          <w:rFonts w:ascii="Abadi" w:hAnsi="Abadi"/>
          <w:sz w:val="21"/>
          <w:szCs w:val="21"/>
        </w:rPr>
        <w:t>P</w:t>
      </w:r>
      <w:r w:rsidRPr="00EF3379">
        <w:rPr>
          <w:rFonts w:ascii="Abadi" w:hAnsi="Abadi"/>
          <w:sz w:val="21"/>
          <w:szCs w:val="21"/>
        </w:rPr>
        <w:t>or lo anterior</w:t>
      </w:r>
      <w:r>
        <w:rPr>
          <w:rFonts w:ascii="Abadi" w:hAnsi="Abadi"/>
          <w:sz w:val="21"/>
          <w:szCs w:val="21"/>
        </w:rPr>
        <w:t>,</w:t>
      </w:r>
      <w:r w:rsidRPr="00EF3379">
        <w:rPr>
          <w:rFonts w:ascii="Abadi" w:hAnsi="Abadi"/>
          <w:sz w:val="21"/>
          <w:szCs w:val="21"/>
        </w:rPr>
        <w:t xml:space="preserve"> agradezco a los integrantes de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G</w:t>
      </w:r>
      <w:r w:rsidRPr="00EF3379">
        <w:rPr>
          <w:rFonts w:ascii="Abadi" w:hAnsi="Abadi"/>
          <w:sz w:val="21"/>
          <w:szCs w:val="21"/>
        </w:rPr>
        <w:t xml:space="preserve">obernación y </w:t>
      </w:r>
      <w:r>
        <w:rPr>
          <w:rFonts w:ascii="Abadi" w:hAnsi="Abadi"/>
          <w:sz w:val="21"/>
          <w:szCs w:val="21"/>
        </w:rPr>
        <w:t>P</w:t>
      </w:r>
      <w:r w:rsidRPr="00EF3379">
        <w:rPr>
          <w:rFonts w:ascii="Abadi" w:hAnsi="Abadi"/>
          <w:sz w:val="21"/>
          <w:szCs w:val="21"/>
        </w:rPr>
        <w:t xml:space="preserve">untos </w:t>
      </w:r>
      <w:r>
        <w:rPr>
          <w:rFonts w:ascii="Abadi" w:hAnsi="Abadi"/>
          <w:sz w:val="21"/>
          <w:szCs w:val="21"/>
        </w:rPr>
        <w:t>C</w:t>
      </w:r>
      <w:r w:rsidRPr="00EF3379">
        <w:rPr>
          <w:rFonts w:ascii="Abadi" w:hAnsi="Abadi"/>
          <w:sz w:val="21"/>
          <w:szCs w:val="21"/>
        </w:rPr>
        <w:t xml:space="preserve">onstitucionales presidida por la diputada Susana </w:t>
      </w:r>
      <w:r>
        <w:rPr>
          <w:rFonts w:ascii="Abadi" w:hAnsi="Abadi"/>
          <w:sz w:val="21"/>
          <w:szCs w:val="21"/>
        </w:rPr>
        <w:t>B</w:t>
      </w:r>
      <w:r w:rsidRPr="00EF3379">
        <w:rPr>
          <w:rFonts w:ascii="Abadi" w:hAnsi="Abadi"/>
          <w:sz w:val="21"/>
          <w:szCs w:val="21"/>
        </w:rPr>
        <w:t xml:space="preserve">ermúdez </w:t>
      </w:r>
      <w:r>
        <w:rPr>
          <w:rFonts w:ascii="Abadi" w:hAnsi="Abadi"/>
          <w:sz w:val="21"/>
          <w:szCs w:val="21"/>
        </w:rPr>
        <w:t>C</w:t>
      </w:r>
      <w:r w:rsidRPr="00EF3379">
        <w:rPr>
          <w:rFonts w:ascii="Abadi" w:hAnsi="Abadi"/>
          <w:sz w:val="21"/>
          <w:szCs w:val="21"/>
        </w:rPr>
        <w:t>ano y a todas las fracciones parlamentarias por las invaluables aportaciones que se hicieron a este a este dictamen</w:t>
      </w:r>
      <w:r>
        <w:rPr>
          <w:rFonts w:ascii="Abadi" w:hAnsi="Abadi"/>
          <w:sz w:val="21"/>
          <w:szCs w:val="21"/>
        </w:rPr>
        <w:t>,</w:t>
      </w:r>
      <w:r w:rsidRPr="00EF3379">
        <w:rPr>
          <w:rFonts w:ascii="Abadi" w:hAnsi="Abadi"/>
          <w:sz w:val="21"/>
          <w:szCs w:val="21"/>
        </w:rPr>
        <w:t xml:space="preserve"> reconociendo que con disposición y diálogo pueden hacerse grandes cosas en este </w:t>
      </w:r>
      <w:r>
        <w:rPr>
          <w:rFonts w:ascii="Abadi" w:hAnsi="Abadi"/>
          <w:sz w:val="21"/>
          <w:szCs w:val="21"/>
        </w:rPr>
        <w:t xml:space="preserve">Congreso, </w:t>
      </w:r>
      <w:r w:rsidRPr="00EF3379">
        <w:rPr>
          <w:rFonts w:ascii="Abadi" w:hAnsi="Abadi"/>
          <w:sz w:val="21"/>
          <w:szCs w:val="21"/>
        </w:rPr>
        <w:t>y este dictamen es una muestra de ello</w:t>
      </w:r>
      <w:r>
        <w:rPr>
          <w:rFonts w:ascii="Abadi" w:hAnsi="Abadi"/>
          <w:sz w:val="21"/>
          <w:szCs w:val="21"/>
        </w:rPr>
        <w:t>,</w:t>
      </w:r>
      <w:r w:rsidRPr="00EF3379">
        <w:rPr>
          <w:rFonts w:ascii="Abadi" w:hAnsi="Abadi"/>
          <w:sz w:val="21"/>
          <w:szCs w:val="21"/>
        </w:rPr>
        <w:t xml:space="preserve"> porque aparte de la capacidad de análisis de síntesis y de consenso porque eran 7 las propuestas que se estaban revisando </w:t>
      </w:r>
      <w:r>
        <w:rPr>
          <w:rFonts w:ascii="Abadi" w:hAnsi="Abadi"/>
          <w:sz w:val="21"/>
          <w:szCs w:val="21"/>
        </w:rPr>
        <w:t>tres</w:t>
      </w:r>
      <w:r w:rsidRPr="00EF3379">
        <w:rPr>
          <w:rFonts w:ascii="Abadi" w:hAnsi="Abadi"/>
          <w:sz w:val="21"/>
          <w:szCs w:val="21"/>
        </w:rPr>
        <w:t xml:space="preserve"> del </w:t>
      </w:r>
      <w:r>
        <w:rPr>
          <w:rFonts w:ascii="Abadi" w:hAnsi="Abadi"/>
          <w:sz w:val="21"/>
          <w:szCs w:val="21"/>
        </w:rPr>
        <w:t>PRI,</w:t>
      </w:r>
      <w:r w:rsidRPr="00EF3379">
        <w:rPr>
          <w:rFonts w:ascii="Abadi" w:hAnsi="Abadi"/>
          <w:sz w:val="21"/>
          <w:szCs w:val="21"/>
        </w:rPr>
        <w:t xml:space="preserve"> </w:t>
      </w:r>
      <w:r>
        <w:rPr>
          <w:rFonts w:ascii="Abadi" w:hAnsi="Abadi"/>
          <w:sz w:val="21"/>
          <w:szCs w:val="21"/>
        </w:rPr>
        <w:t xml:space="preserve">dos </w:t>
      </w:r>
      <w:r w:rsidRPr="00EF3379">
        <w:rPr>
          <w:rFonts w:ascii="Abadi" w:hAnsi="Abadi"/>
          <w:sz w:val="21"/>
          <w:szCs w:val="21"/>
        </w:rPr>
        <w:t xml:space="preserve">de </w:t>
      </w:r>
      <w:r>
        <w:rPr>
          <w:rFonts w:ascii="Abadi" w:hAnsi="Abadi"/>
          <w:sz w:val="21"/>
          <w:szCs w:val="21"/>
        </w:rPr>
        <w:t>M</w:t>
      </w:r>
      <w:r w:rsidRPr="00EF3379">
        <w:rPr>
          <w:rFonts w:ascii="Abadi" w:hAnsi="Abadi"/>
          <w:sz w:val="21"/>
          <w:szCs w:val="21"/>
        </w:rPr>
        <w:t>orena</w:t>
      </w:r>
      <w:r>
        <w:rPr>
          <w:rFonts w:ascii="Abadi" w:hAnsi="Abadi"/>
          <w:sz w:val="21"/>
          <w:szCs w:val="21"/>
        </w:rPr>
        <w:t>,</w:t>
      </w:r>
      <w:r w:rsidRPr="00EF3379">
        <w:rPr>
          <w:rFonts w:ascii="Abadi" w:hAnsi="Abadi"/>
          <w:sz w:val="21"/>
          <w:szCs w:val="21"/>
        </w:rPr>
        <w:t xml:space="preserve"> </w:t>
      </w:r>
      <w:r>
        <w:rPr>
          <w:rFonts w:ascii="Abadi" w:hAnsi="Abadi"/>
          <w:sz w:val="21"/>
          <w:szCs w:val="21"/>
        </w:rPr>
        <w:t xml:space="preserve">una </w:t>
      </w:r>
      <w:r w:rsidRPr="00EF3379">
        <w:rPr>
          <w:rFonts w:ascii="Abadi" w:hAnsi="Abadi"/>
          <w:sz w:val="21"/>
          <w:szCs w:val="21"/>
        </w:rPr>
        <w:t xml:space="preserve">del </w:t>
      </w:r>
      <w:r>
        <w:rPr>
          <w:rFonts w:ascii="Abadi" w:hAnsi="Abadi"/>
          <w:sz w:val="21"/>
          <w:szCs w:val="21"/>
        </w:rPr>
        <w:t>P</w:t>
      </w:r>
      <w:r w:rsidRPr="00EF3379">
        <w:rPr>
          <w:rFonts w:ascii="Abadi" w:hAnsi="Abadi"/>
          <w:sz w:val="21"/>
          <w:szCs w:val="21"/>
        </w:rPr>
        <w:t xml:space="preserve">artido </w:t>
      </w:r>
      <w:r>
        <w:rPr>
          <w:rFonts w:ascii="Abadi" w:hAnsi="Abadi"/>
          <w:sz w:val="21"/>
          <w:szCs w:val="21"/>
        </w:rPr>
        <w:t>A</w:t>
      </w:r>
      <w:r w:rsidRPr="00EF3379">
        <w:rPr>
          <w:rFonts w:ascii="Abadi" w:hAnsi="Abadi"/>
          <w:sz w:val="21"/>
          <w:szCs w:val="21"/>
        </w:rPr>
        <w:t xml:space="preserve">cción </w:t>
      </w:r>
      <w:r>
        <w:rPr>
          <w:rFonts w:ascii="Abadi" w:hAnsi="Abadi"/>
          <w:sz w:val="21"/>
          <w:szCs w:val="21"/>
        </w:rPr>
        <w:t>N</w:t>
      </w:r>
      <w:r w:rsidRPr="00EF3379">
        <w:rPr>
          <w:rFonts w:ascii="Abadi" w:hAnsi="Abadi"/>
          <w:sz w:val="21"/>
          <w:szCs w:val="21"/>
        </w:rPr>
        <w:t xml:space="preserve">acional y una de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D</w:t>
      </w:r>
      <w:r w:rsidRPr="00EF3379">
        <w:rPr>
          <w:rFonts w:ascii="Abadi" w:hAnsi="Abadi"/>
          <w:sz w:val="21"/>
          <w:szCs w:val="21"/>
        </w:rPr>
        <w:t xml:space="preserve">erechos </w:t>
      </w:r>
      <w:r>
        <w:rPr>
          <w:rFonts w:ascii="Abadi" w:hAnsi="Abadi"/>
          <w:sz w:val="21"/>
          <w:szCs w:val="21"/>
        </w:rPr>
        <w:t>H</w:t>
      </w:r>
      <w:r w:rsidRPr="00EF3379">
        <w:rPr>
          <w:rFonts w:ascii="Abadi" w:hAnsi="Abadi"/>
          <w:sz w:val="21"/>
          <w:szCs w:val="21"/>
        </w:rPr>
        <w:t>umanos que encabeza el diputado David Martínez Mendizábal</w:t>
      </w:r>
      <w:r>
        <w:rPr>
          <w:rFonts w:ascii="Abadi" w:hAnsi="Abadi"/>
          <w:sz w:val="21"/>
          <w:szCs w:val="21"/>
        </w:rPr>
        <w:t>,</w:t>
      </w:r>
      <w:r w:rsidRPr="00EF3379">
        <w:rPr>
          <w:rFonts w:ascii="Abadi" w:hAnsi="Abadi"/>
          <w:sz w:val="21"/>
          <w:szCs w:val="21"/>
        </w:rPr>
        <w:t xml:space="preserve"> pudieron entregar hoy un producto</w:t>
      </w:r>
      <w:r>
        <w:rPr>
          <w:rFonts w:ascii="Abadi" w:hAnsi="Abadi"/>
          <w:sz w:val="21"/>
          <w:szCs w:val="21"/>
        </w:rPr>
        <w:t>,</w:t>
      </w:r>
      <w:r w:rsidRPr="00EF3379">
        <w:rPr>
          <w:rFonts w:ascii="Abadi" w:hAnsi="Abadi"/>
          <w:sz w:val="21"/>
          <w:szCs w:val="21"/>
        </w:rPr>
        <w:t xml:space="preserve"> que sin duda</w:t>
      </w:r>
      <w:r>
        <w:rPr>
          <w:rFonts w:ascii="Abadi" w:hAnsi="Abadi"/>
          <w:sz w:val="21"/>
          <w:szCs w:val="21"/>
        </w:rPr>
        <w:t>,</w:t>
      </w:r>
      <w:r w:rsidRPr="00EF3379">
        <w:rPr>
          <w:rFonts w:ascii="Abadi" w:hAnsi="Abadi"/>
          <w:sz w:val="21"/>
          <w:szCs w:val="21"/>
        </w:rPr>
        <w:t xml:space="preserve"> nos permite un avance importante en la atención de esta problemática</w:t>
      </w:r>
      <w:r>
        <w:rPr>
          <w:rFonts w:ascii="Abadi" w:hAnsi="Abadi"/>
          <w:sz w:val="21"/>
          <w:szCs w:val="21"/>
        </w:rPr>
        <w:t>.</w:t>
      </w:r>
    </w:p>
    <w:p w14:paraId="47F1904B" w14:textId="77777777" w:rsidR="00162676" w:rsidRDefault="00162676" w:rsidP="00747C85">
      <w:pPr>
        <w:jc w:val="both"/>
        <w:rPr>
          <w:rFonts w:ascii="Abadi" w:hAnsi="Abadi"/>
          <w:sz w:val="21"/>
          <w:szCs w:val="21"/>
        </w:rPr>
      </w:pPr>
    </w:p>
    <w:p w14:paraId="232B0CB4" w14:textId="77777777" w:rsidR="00747C85" w:rsidRDefault="00747C85" w:rsidP="00747C85">
      <w:pPr>
        <w:jc w:val="both"/>
        <w:rPr>
          <w:rFonts w:ascii="Abadi" w:hAnsi="Abadi"/>
          <w:sz w:val="21"/>
          <w:szCs w:val="21"/>
        </w:rPr>
      </w:pPr>
      <w:r>
        <w:rPr>
          <w:rFonts w:ascii="Abadi" w:hAnsi="Abadi"/>
          <w:sz w:val="21"/>
          <w:szCs w:val="21"/>
        </w:rPr>
        <w:t>N</w:t>
      </w:r>
      <w:r w:rsidRPr="00EF3379">
        <w:rPr>
          <w:rFonts w:ascii="Abadi" w:hAnsi="Abadi"/>
          <w:sz w:val="21"/>
          <w:szCs w:val="21"/>
        </w:rPr>
        <w:t>o obstante</w:t>
      </w:r>
      <w:r>
        <w:rPr>
          <w:rFonts w:ascii="Abadi" w:hAnsi="Abadi"/>
          <w:sz w:val="21"/>
          <w:szCs w:val="21"/>
        </w:rPr>
        <w:t>,</w:t>
      </w:r>
      <w:r w:rsidRPr="00EF3379">
        <w:rPr>
          <w:rFonts w:ascii="Abadi" w:hAnsi="Abadi"/>
          <w:sz w:val="21"/>
          <w:szCs w:val="21"/>
        </w:rPr>
        <w:t xml:space="preserve"> aún falta mucho por hacer</w:t>
      </w:r>
      <w:r>
        <w:rPr>
          <w:rFonts w:ascii="Abadi" w:hAnsi="Abadi"/>
          <w:sz w:val="21"/>
          <w:szCs w:val="21"/>
        </w:rPr>
        <w:t>,</w:t>
      </w:r>
      <w:r w:rsidRPr="00EF3379">
        <w:rPr>
          <w:rFonts w:ascii="Abadi" w:hAnsi="Abadi"/>
          <w:sz w:val="21"/>
          <w:szCs w:val="21"/>
        </w:rPr>
        <w:t xml:space="preserve"> por tanto seguiremos buscando el fortalecimiento de las instituciones y la ley para combatir la </w:t>
      </w:r>
      <w:r w:rsidRPr="00EF3379">
        <w:rPr>
          <w:rFonts w:ascii="Abadi" w:hAnsi="Abadi"/>
          <w:sz w:val="21"/>
          <w:szCs w:val="21"/>
        </w:rPr>
        <w:t xml:space="preserve">desaparición forzada de personas y la atención </w:t>
      </w:r>
      <w:r>
        <w:rPr>
          <w:rFonts w:ascii="Abadi" w:hAnsi="Abadi"/>
          <w:sz w:val="21"/>
          <w:szCs w:val="21"/>
        </w:rPr>
        <w:t>i</w:t>
      </w:r>
      <w:r w:rsidRPr="00EF3379">
        <w:rPr>
          <w:rFonts w:ascii="Abadi" w:hAnsi="Abadi"/>
          <w:sz w:val="21"/>
          <w:szCs w:val="21"/>
        </w:rPr>
        <w:t>nmediata a las familias colectivos y asociaciones</w:t>
      </w:r>
      <w:r>
        <w:rPr>
          <w:rFonts w:ascii="Abadi" w:hAnsi="Abadi"/>
          <w:sz w:val="21"/>
          <w:szCs w:val="21"/>
        </w:rPr>
        <w:t>, P</w:t>
      </w:r>
      <w:r w:rsidRPr="00EF3379">
        <w:rPr>
          <w:rFonts w:ascii="Abadi" w:hAnsi="Abadi"/>
          <w:sz w:val="21"/>
          <w:szCs w:val="21"/>
        </w:rPr>
        <w:t>or todo ello solicito a los integrantes de esta asamblea su voto a favor de este dictamen</w:t>
      </w:r>
      <w:r>
        <w:rPr>
          <w:rFonts w:ascii="Abadi" w:hAnsi="Abadi"/>
          <w:sz w:val="21"/>
          <w:szCs w:val="21"/>
        </w:rPr>
        <w:t>.</w:t>
      </w:r>
    </w:p>
    <w:p w14:paraId="7A012928" w14:textId="77777777" w:rsidR="00162676" w:rsidRDefault="00162676" w:rsidP="00747C85">
      <w:pPr>
        <w:jc w:val="both"/>
        <w:rPr>
          <w:rFonts w:ascii="Abadi" w:hAnsi="Abadi"/>
          <w:sz w:val="21"/>
          <w:szCs w:val="21"/>
        </w:rPr>
      </w:pPr>
    </w:p>
    <w:p w14:paraId="459328B6" w14:textId="77777777" w:rsidR="00747C85" w:rsidRDefault="00747C85" w:rsidP="00747C85">
      <w:pPr>
        <w:jc w:val="both"/>
        <w:rPr>
          <w:rFonts w:ascii="Abadi" w:hAnsi="Abadi"/>
          <w:sz w:val="21"/>
          <w:szCs w:val="21"/>
        </w:rPr>
      </w:pPr>
      <w:r>
        <w:rPr>
          <w:rFonts w:ascii="Abadi" w:hAnsi="Abadi"/>
          <w:sz w:val="21"/>
          <w:szCs w:val="21"/>
        </w:rPr>
        <w:t>M</w:t>
      </w:r>
      <w:r w:rsidRPr="00EF3379">
        <w:rPr>
          <w:rFonts w:ascii="Abadi" w:hAnsi="Abadi"/>
          <w:sz w:val="21"/>
          <w:szCs w:val="21"/>
        </w:rPr>
        <w:t>uchas gracias</w:t>
      </w:r>
      <w:r>
        <w:rPr>
          <w:rFonts w:ascii="Abadi" w:hAnsi="Abadi"/>
          <w:sz w:val="21"/>
          <w:szCs w:val="21"/>
        </w:rPr>
        <w:t xml:space="preserve"> </w:t>
      </w:r>
      <w:r w:rsidRPr="00EF3379">
        <w:rPr>
          <w:rFonts w:ascii="Abadi" w:hAnsi="Abadi"/>
          <w:sz w:val="21"/>
          <w:szCs w:val="21"/>
        </w:rPr>
        <w:t>presidente</w:t>
      </w:r>
      <w:r>
        <w:rPr>
          <w:rFonts w:ascii="Abadi" w:hAnsi="Abadi"/>
          <w:sz w:val="21"/>
          <w:szCs w:val="21"/>
        </w:rPr>
        <w:t xml:space="preserve">. </w:t>
      </w:r>
    </w:p>
    <w:p w14:paraId="00926DCE" w14:textId="77777777" w:rsidR="00162676" w:rsidRDefault="00162676" w:rsidP="00747C85">
      <w:pPr>
        <w:jc w:val="both"/>
        <w:rPr>
          <w:rFonts w:ascii="Abadi" w:hAnsi="Abadi"/>
          <w:sz w:val="21"/>
          <w:szCs w:val="21"/>
        </w:rPr>
      </w:pPr>
    </w:p>
    <w:p w14:paraId="398DA75C" w14:textId="77777777" w:rsidR="00747C85" w:rsidRDefault="00747C85" w:rsidP="00747C85">
      <w:pPr>
        <w:pStyle w:val="Prrafodelista"/>
        <w:numPr>
          <w:ilvl w:val="0"/>
          <w:numId w:val="65"/>
        </w:numPr>
        <w:spacing w:after="160" w:line="259" w:lineRule="auto"/>
        <w:contextualSpacing/>
        <w:jc w:val="both"/>
        <w:rPr>
          <w:rFonts w:ascii="Abadi" w:hAnsi="Abadi"/>
          <w:sz w:val="21"/>
          <w:szCs w:val="21"/>
        </w:rPr>
      </w:pPr>
      <w:r w:rsidRPr="00B5378A">
        <w:rPr>
          <w:rFonts w:ascii="Abadi" w:hAnsi="Abadi"/>
          <w:b/>
          <w:bCs/>
          <w:sz w:val="21"/>
          <w:szCs w:val="21"/>
        </w:rPr>
        <w:t xml:space="preserve">La </w:t>
      </w:r>
      <w:proofErr w:type="gramStart"/>
      <w:r w:rsidRPr="00B5378A">
        <w:rPr>
          <w:rFonts w:ascii="Abadi" w:hAnsi="Abadi"/>
          <w:b/>
          <w:bCs/>
          <w:sz w:val="21"/>
          <w:szCs w:val="21"/>
        </w:rPr>
        <w:t>Presidencia.-</w:t>
      </w:r>
      <w:proofErr w:type="gramEnd"/>
      <w:r>
        <w:rPr>
          <w:rFonts w:ascii="Abadi" w:hAnsi="Abadi"/>
          <w:sz w:val="21"/>
          <w:szCs w:val="21"/>
        </w:rPr>
        <w:t xml:space="preserve"> </w:t>
      </w:r>
      <w:r w:rsidRPr="00B5378A">
        <w:rPr>
          <w:rFonts w:ascii="Abadi" w:hAnsi="Abadi"/>
          <w:sz w:val="21"/>
          <w:szCs w:val="21"/>
        </w:rPr>
        <w:t>Gracias diputado.</w:t>
      </w:r>
    </w:p>
    <w:p w14:paraId="0A5A34B7" w14:textId="77777777" w:rsidR="00747C85" w:rsidRPr="00B5378A" w:rsidRDefault="00747C85" w:rsidP="00747C85">
      <w:pPr>
        <w:pStyle w:val="Prrafodelista"/>
        <w:ind w:left="644"/>
        <w:jc w:val="both"/>
        <w:rPr>
          <w:rFonts w:ascii="Abadi" w:hAnsi="Abadi"/>
          <w:sz w:val="21"/>
          <w:szCs w:val="21"/>
        </w:rPr>
      </w:pPr>
    </w:p>
    <w:p w14:paraId="41A4FE1D" w14:textId="77777777" w:rsidR="00747C85" w:rsidRDefault="00747C85" w:rsidP="00162676">
      <w:pPr>
        <w:pStyle w:val="Prrafodelista"/>
        <w:numPr>
          <w:ilvl w:val="0"/>
          <w:numId w:val="65"/>
        </w:numPr>
        <w:spacing w:after="160" w:line="259" w:lineRule="auto"/>
        <w:ind w:left="0" w:firstLine="284"/>
        <w:contextualSpacing/>
        <w:jc w:val="both"/>
        <w:rPr>
          <w:rFonts w:ascii="Abadi" w:hAnsi="Abadi"/>
          <w:sz w:val="21"/>
          <w:szCs w:val="21"/>
        </w:rPr>
      </w:pPr>
      <w:r w:rsidRPr="00B5378A">
        <w:rPr>
          <w:rFonts w:ascii="Abadi" w:hAnsi="Abadi"/>
          <w:sz w:val="21"/>
          <w:szCs w:val="21"/>
        </w:rPr>
        <w:t>Se otorga el uso de la voz al diputado Gustavo Adolfo Alfaro</w:t>
      </w:r>
      <w:r>
        <w:rPr>
          <w:rFonts w:ascii="Abadi" w:hAnsi="Abadi"/>
          <w:sz w:val="21"/>
          <w:szCs w:val="21"/>
        </w:rPr>
        <w:t>,</w:t>
      </w:r>
      <w:r w:rsidRPr="00B5378A">
        <w:rPr>
          <w:rFonts w:ascii="Abadi" w:hAnsi="Abadi"/>
          <w:sz w:val="21"/>
          <w:szCs w:val="21"/>
        </w:rPr>
        <w:t xml:space="preserve"> hasta por 10 minutos</w:t>
      </w:r>
      <w:r>
        <w:rPr>
          <w:rFonts w:ascii="Abadi" w:hAnsi="Abadi"/>
          <w:sz w:val="21"/>
          <w:szCs w:val="21"/>
        </w:rPr>
        <w:t xml:space="preserve"> diputado.</w:t>
      </w:r>
    </w:p>
    <w:p w14:paraId="71B569C3" w14:textId="77777777" w:rsidR="00747C85" w:rsidRPr="00B4267E" w:rsidRDefault="00747C85" w:rsidP="00747C85">
      <w:pPr>
        <w:pStyle w:val="Prrafodelista"/>
        <w:rPr>
          <w:rFonts w:ascii="Abadi" w:hAnsi="Abadi"/>
          <w:sz w:val="21"/>
          <w:szCs w:val="21"/>
        </w:rPr>
      </w:pPr>
    </w:p>
    <w:p w14:paraId="57A745C4" w14:textId="77777777" w:rsidR="00747C85" w:rsidRDefault="00747C85" w:rsidP="00747C85">
      <w:pPr>
        <w:jc w:val="both"/>
        <w:rPr>
          <w:rFonts w:ascii="Abadi" w:hAnsi="Abadi"/>
          <w:b/>
          <w:bCs/>
          <w:sz w:val="21"/>
          <w:szCs w:val="21"/>
        </w:rPr>
      </w:pPr>
      <w:r w:rsidRPr="00BB707D">
        <w:rPr>
          <w:rFonts w:ascii="Abadi" w:hAnsi="Abadi"/>
          <w:b/>
          <w:bCs/>
          <w:sz w:val="21"/>
          <w:szCs w:val="21"/>
        </w:rPr>
        <w:t>(Sube a tribuna el diputado Gustavo Adolfo Alfaro, para hablar a favor del dictamen en referencia)</w:t>
      </w:r>
    </w:p>
    <w:p w14:paraId="472C47A5" w14:textId="0A0C4548" w:rsidR="00747C85" w:rsidRDefault="00747C85" w:rsidP="00747C85">
      <w:pPr>
        <w:jc w:val="both"/>
        <w:rPr>
          <w:rFonts w:ascii="Abadi" w:hAnsi="Abadi"/>
          <w:b/>
          <w:bCs/>
          <w:sz w:val="21"/>
          <w:szCs w:val="21"/>
        </w:rPr>
      </w:pPr>
    </w:p>
    <w:p w14:paraId="79D90372" w14:textId="77777777" w:rsidR="00162676" w:rsidRDefault="00162676" w:rsidP="00747C85">
      <w:pPr>
        <w:jc w:val="both"/>
        <w:rPr>
          <w:rFonts w:ascii="Abadi" w:hAnsi="Abadi"/>
          <w:sz w:val="21"/>
          <w:szCs w:val="21"/>
        </w:rPr>
      </w:pPr>
    </w:p>
    <w:p w14:paraId="0CD5CF0C" w14:textId="0E081CD8" w:rsidR="00162676" w:rsidRDefault="00162676" w:rsidP="00747C85">
      <w:pPr>
        <w:jc w:val="both"/>
        <w:rPr>
          <w:rFonts w:ascii="Abadi" w:hAnsi="Abadi"/>
          <w:sz w:val="21"/>
          <w:szCs w:val="21"/>
        </w:rPr>
      </w:pPr>
      <w:r>
        <w:rPr>
          <w:noProof/>
        </w:rPr>
        <w:drawing>
          <wp:anchor distT="0" distB="0" distL="114300" distR="114300" simplePos="0" relativeHeight="251658262" behindDoc="1" locked="0" layoutInCell="1" allowOverlap="1" wp14:anchorId="36B286D7" wp14:editId="79C936C4">
            <wp:simplePos x="0" y="0"/>
            <wp:positionH relativeFrom="column">
              <wp:posOffset>742497</wp:posOffset>
            </wp:positionH>
            <wp:positionV relativeFrom="paragraph">
              <wp:posOffset>35651</wp:posOffset>
            </wp:positionV>
            <wp:extent cx="1159510" cy="603501"/>
            <wp:effectExtent l="247650" t="228600" r="250190" b="711200"/>
            <wp:wrapTight wrapText="bothSides">
              <wp:wrapPolygon edited="0">
                <wp:start x="-4613" y="-8185"/>
                <wp:lineTo x="-4613" y="46383"/>
                <wp:lineTo x="25906" y="46383"/>
                <wp:lineTo x="25906" y="-8185"/>
                <wp:lineTo x="-4613" y="-8185"/>
              </wp:wrapPolygon>
            </wp:wrapTight>
            <wp:docPr id="1152393093" name="Imagen 115239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393093" name=""/>
                    <pic:cNvPicPr/>
                  </pic:nvPicPr>
                  <pic:blipFill rotWithShape="1">
                    <a:blip r:embed="rId59" cstate="print">
                      <a:extLst>
                        <a:ext uri="{28A0092B-C50C-407E-A947-70E740481C1C}">
                          <a14:useLocalDpi xmlns:a14="http://schemas.microsoft.com/office/drawing/2010/main" val="0"/>
                        </a:ext>
                      </a:extLst>
                    </a:blip>
                    <a:srcRect b="7464"/>
                    <a:stretch/>
                  </pic:blipFill>
                  <pic:spPr bwMode="auto">
                    <a:xfrm>
                      <a:off x="0" y="0"/>
                      <a:ext cx="1159510" cy="60350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4FAAD8A" w14:textId="5ECBF07D" w:rsidR="00162676" w:rsidRDefault="00162676" w:rsidP="00747C85">
      <w:pPr>
        <w:jc w:val="both"/>
        <w:rPr>
          <w:rFonts w:ascii="Abadi" w:hAnsi="Abadi"/>
          <w:sz w:val="21"/>
          <w:szCs w:val="21"/>
        </w:rPr>
      </w:pPr>
    </w:p>
    <w:p w14:paraId="7441A51D" w14:textId="77777777" w:rsidR="00162676" w:rsidRDefault="00162676" w:rsidP="00747C85">
      <w:pPr>
        <w:jc w:val="both"/>
        <w:rPr>
          <w:rFonts w:ascii="Abadi" w:hAnsi="Abadi"/>
          <w:sz w:val="21"/>
          <w:szCs w:val="21"/>
        </w:rPr>
      </w:pPr>
    </w:p>
    <w:p w14:paraId="5B241D60" w14:textId="53CE3BA1" w:rsidR="00162676" w:rsidRDefault="00162676" w:rsidP="00747C85">
      <w:pPr>
        <w:jc w:val="both"/>
        <w:rPr>
          <w:rFonts w:ascii="Abadi" w:hAnsi="Abadi"/>
          <w:sz w:val="21"/>
          <w:szCs w:val="21"/>
        </w:rPr>
      </w:pPr>
    </w:p>
    <w:p w14:paraId="5E64C4DC" w14:textId="66E65AF3" w:rsidR="00162676" w:rsidRDefault="00162676" w:rsidP="00747C85">
      <w:pPr>
        <w:jc w:val="both"/>
        <w:rPr>
          <w:rFonts w:ascii="Abadi" w:hAnsi="Abadi"/>
          <w:sz w:val="21"/>
          <w:szCs w:val="21"/>
        </w:rPr>
      </w:pPr>
    </w:p>
    <w:p w14:paraId="0A9A827C" w14:textId="77777777" w:rsidR="00162676" w:rsidRDefault="00162676" w:rsidP="00747C85">
      <w:pPr>
        <w:jc w:val="both"/>
        <w:rPr>
          <w:rFonts w:ascii="Abadi" w:hAnsi="Abadi"/>
          <w:sz w:val="21"/>
          <w:szCs w:val="21"/>
        </w:rPr>
      </w:pPr>
    </w:p>
    <w:p w14:paraId="7B41D9D3" w14:textId="77777777" w:rsidR="00162676" w:rsidRDefault="00162676" w:rsidP="00747C85">
      <w:pPr>
        <w:jc w:val="both"/>
        <w:rPr>
          <w:rFonts w:ascii="Abadi" w:hAnsi="Abadi"/>
          <w:sz w:val="21"/>
          <w:szCs w:val="21"/>
        </w:rPr>
      </w:pPr>
    </w:p>
    <w:p w14:paraId="08C55DCF" w14:textId="3E1385FD" w:rsidR="00747C85" w:rsidRDefault="00747C85" w:rsidP="00747C85">
      <w:pPr>
        <w:jc w:val="both"/>
        <w:rPr>
          <w:rFonts w:ascii="Abadi" w:hAnsi="Abadi"/>
          <w:sz w:val="21"/>
          <w:szCs w:val="21"/>
        </w:rPr>
      </w:pPr>
      <w:r>
        <w:rPr>
          <w:rFonts w:ascii="Abadi" w:hAnsi="Abadi"/>
          <w:sz w:val="21"/>
          <w:szCs w:val="21"/>
        </w:rPr>
        <w:t>G</w:t>
      </w:r>
      <w:r w:rsidRPr="00EF3379">
        <w:rPr>
          <w:rFonts w:ascii="Abadi" w:hAnsi="Abadi"/>
          <w:sz w:val="21"/>
          <w:szCs w:val="21"/>
        </w:rPr>
        <w:t xml:space="preserve">racias </w:t>
      </w:r>
      <w:r>
        <w:rPr>
          <w:rFonts w:ascii="Abadi" w:hAnsi="Abadi"/>
          <w:sz w:val="21"/>
          <w:szCs w:val="21"/>
        </w:rPr>
        <w:t>P</w:t>
      </w:r>
      <w:r w:rsidRPr="00EF3379">
        <w:rPr>
          <w:rFonts w:ascii="Abadi" w:hAnsi="Abadi"/>
          <w:sz w:val="21"/>
          <w:szCs w:val="21"/>
        </w:rPr>
        <w:t>residente</w:t>
      </w:r>
      <w:r>
        <w:rPr>
          <w:rFonts w:ascii="Abadi" w:hAnsi="Abadi"/>
          <w:sz w:val="21"/>
          <w:szCs w:val="21"/>
        </w:rPr>
        <w:t>,</w:t>
      </w:r>
      <w:r w:rsidRPr="00EF3379">
        <w:rPr>
          <w:rFonts w:ascii="Abadi" w:hAnsi="Abadi"/>
          <w:sz w:val="21"/>
          <w:szCs w:val="21"/>
        </w:rPr>
        <w:t xml:space="preserve"> hago el uso de la tribuna en esta ocasión para hablar a favor del presente dictamen y en tal sentido</w:t>
      </w:r>
      <w:r>
        <w:rPr>
          <w:rFonts w:ascii="Abadi" w:hAnsi="Abadi"/>
          <w:sz w:val="21"/>
          <w:szCs w:val="21"/>
        </w:rPr>
        <w:t>,</w:t>
      </w:r>
      <w:r w:rsidRPr="00EF3379">
        <w:rPr>
          <w:rFonts w:ascii="Abadi" w:hAnsi="Abadi"/>
          <w:sz w:val="21"/>
          <w:szCs w:val="21"/>
        </w:rPr>
        <w:t xml:space="preserve"> señaló que la dignidad humana según </w:t>
      </w:r>
      <w:r>
        <w:rPr>
          <w:rFonts w:ascii="Abadi" w:hAnsi="Abadi"/>
          <w:sz w:val="21"/>
          <w:szCs w:val="21"/>
        </w:rPr>
        <w:t>V</w:t>
      </w:r>
      <w:r w:rsidRPr="00EF3379">
        <w:rPr>
          <w:rFonts w:ascii="Abadi" w:hAnsi="Abadi"/>
          <w:sz w:val="21"/>
          <w:szCs w:val="21"/>
        </w:rPr>
        <w:t xml:space="preserve">ictoria </w:t>
      </w:r>
      <w:r>
        <w:rPr>
          <w:rFonts w:ascii="Abadi" w:hAnsi="Abadi"/>
          <w:sz w:val="21"/>
          <w:szCs w:val="21"/>
        </w:rPr>
        <w:t>C</w:t>
      </w:r>
      <w:r w:rsidRPr="00EF3379">
        <w:rPr>
          <w:rFonts w:ascii="Abadi" w:hAnsi="Abadi"/>
          <w:sz w:val="21"/>
          <w:szCs w:val="21"/>
        </w:rPr>
        <w:t>amps</w:t>
      </w:r>
      <w:r>
        <w:rPr>
          <w:rFonts w:ascii="Abadi" w:hAnsi="Abadi"/>
          <w:sz w:val="21"/>
          <w:szCs w:val="21"/>
        </w:rPr>
        <w:t>,</w:t>
      </w:r>
      <w:r w:rsidRPr="00EF3379">
        <w:rPr>
          <w:rFonts w:ascii="Abadi" w:hAnsi="Abadi"/>
          <w:sz w:val="21"/>
          <w:szCs w:val="21"/>
        </w:rPr>
        <w:t xml:space="preserve"> </w:t>
      </w:r>
      <w:r>
        <w:rPr>
          <w:rFonts w:ascii="Abadi" w:hAnsi="Abadi"/>
          <w:sz w:val="21"/>
          <w:szCs w:val="21"/>
        </w:rPr>
        <w:t>“E</w:t>
      </w:r>
      <w:r w:rsidRPr="00EF3379">
        <w:rPr>
          <w:rFonts w:ascii="Abadi" w:hAnsi="Abadi"/>
          <w:sz w:val="21"/>
          <w:szCs w:val="21"/>
        </w:rPr>
        <w:t>s el valor del respeto a la condición humana</w:t>
      </w:r>
      <w:r>
        <w:rPr>
          <w:rFonts w:ascii="Abadi" w:hAnsi="Abadi"/>
          <w:sz w:val="21"/>
          <w:szCs w:val="21"/>
        </w:rPr>
        <w:t>,</w:t>
      </w:r>
      <w:r w:rsidRPr="00EF3379">
        <w:rPr>
          <w:rFonts w:ascii="Abadi" w:hAnsi="Abadi"/>
          <w:sz w:val="21"/>
          <w:szCs w:val="21"/>
        </w:rPr>
        <w:t xml:space="preserve"> sea cual sea</w:t>
      </w:r>
      <w:r>
        <w:rPr>
          <w:rFonts w:ascii="Abadi" w:hAnsi="Abadi"/>
          <w:sz w:val="21"/>
          <w:szCs w:val="21"/>
        </w:rPr>
        <w:t>,</w:t>
      </w:r>
      <w:r w:rsidRPr="00EF3379">
        <w:rPr>
          <w:rFonts w:ascii="Abadi" w:hAnsi="Abadi"/>
          <w:sz w:val="21"/>
          <w:szCs w:val="21"/>
        </w:rPr>
        <w:t xml:space="preserve"> venga de donde venga</w:t>
      </w:r>
      <w:r>
        <w:rPr>
          <w:rFonts w:ascii="Abadi" w:hAnsi="Abadi"/>
          <w:sz w:val="21"/>
          <w:szCs w:val="21"/>
        </w:rPr>
        <w:t>,</w:t>
      </w:r>
      <w:r w:rsidRPr="00EF3379">
        <w:rPr>
          <w:rFonts w:ascii="Abadi" w:hAnsi="Abadi"/>
          <w:sz w:val="21"/>
          <w:szCs w:val="21"/>
        </w:rPr>
        <w:t xml:space="preserve"> guste o no guste</w:t>
      </w:r>
      <w:r>
        <w:rPr>
          <w:rFonts w:ascii="Abadi" w:hAnsi="Abadi"/>
          <w:sz w:val="21"/>
          <w:szCs w:val="21"/>
        </w:rPr>
        <w:t>,</w:t>
      </w:r>
      <w:r w:rsidRPr="00EF3379">
        <w:rPr>
          <w:rFonts w:ascii="Abadi" w:hAnsi="Abadi"/>
          <w:sz w:val="21"/>
          <w:szCs w:val="21"/>
        </w:rPr>
        <w:t xml:space="preserve"> cualquier persona es digna del mismo respeto</w:t>
      </w:r>
      <w:r>
        <w:rPr>
          <w:rFonts w:ascii="Abadi" w:hAnsi="Abadi"/>
          <w:sz w:val="21"/>
          <w:szCs w:val="21"/>
        </w:rPr>
        <w:t>”</w:t>
      </w:r>
      <w:r w:rsidRPr="00EF3379">
        <w:rPr>
          <w:rFonts w:ascii="Abadi" w:hAnsi="Abadi"/>
          <w:sz w:val="21"/>
          <w:szCs w:val="21"/>
        </w:rPr>
        <w:t xml:space="preserve"> </w:t>
      </w:r>
      <w:r>
        <w:rPr>
          <w:rFonts w:ascii="Abadi" w:hAnsi="Abadi"/>
          <w:sz w:val="21"/>
          <w:szCs w:val="21"/>
        </w:rPr>
        <w:t>F</w:t>
      </w:r>
      <w:r w:rsidRPr="00EF3379">
        <w:rPr>
          <w:rFonts w:ascii="Abadi" w:hAnsi="Abadi"/>
          <w:sz w:val="21"/>
          <w:szCs w:val="21"/>
        </w:rPr>
        <w:t xml:space="preserve">errajoli señala en la diferencia femenina que la </w:t>
      </w:r>
      <w:r>
        <w:rPr>
          <w:rFonts w:ascii="Abadi" w:hAnsi="Abadi"/>
          <w:sz w:val="21"/>
          <w:szCs w:val="21"/>
        </w:rPr>
        <w:t>“D</w:t>
      </w:r>
      <w:r w:rsidRPr="00EF3379">
        <w:rPr>
          <w:rFonts w:ascii="Abadi" w:hAnsi="Abadi"/>
          <w:sz w:val="21"/>
          <w:szCs w:val="21"/>
        </w:rPr>
        <w:t>iferencia femenina ya no es discrimina</w:t>
      </w:r>
      <w:r>
        <w:rPr>
          <w:rFonts w:ascii="Abadi" w:hAnsi="Abadi"/>
          <w:sz w:val="21"/>
          <w:szCs w:val="21"/>
        </w:rPr>
        <w:t xml:space="preserve">da, </w:t>
      </w:r>
      <w:r w:rsidRPr="00EF3379">
        <w:rPr>
          <w:rFonts w:ascii="Abadi" w:hAnsi="Abadi"/>
          <w:sz w:val="21"/>
          <w:szCs w:val="21"/>
        </w:rPr>
        <w:t>en el ámbito jurídico</w:t>
      </w:r>
      <w:r>
        <w:rPr>
          <w:rFonts w:ascii="Abadi" w:hAnsi="Abadi"/>
          <w:sz w:val="21"/>
          <w:szCs w:val="21"/>
        </w:rPr>
        <w:t>,</w:t>
      </w:r>
      <w:r w:rsidRPr="00EF3379">
        <w:rPr>
          <w:rFonts w:ascii="Abadi" w:hAnsi="Abadi"/>
          <w:sz w:val="21"/>
          <w:szCs w:val="21"/>
        </w:rPr>
        <w:t xml:space="preserve"> pero que sin embargo</w:t>
      </w:r>
      <w:r>
        <w:rPr>
          <w:rFonts w:ascii="Abadi" w:hAnsi="Abadi"/>
          <w:sz w:val="21"/>
          <w:szCs w:val="21"/>
        </w:rPr>
        <w:t>,</w:t>
      </w:r>
      <w:r w:rsidRPr="00EF3379">
        <w:rPr>
          <w:rFonts w:ascii="Abadi" w:hAnsi="Abadi"/>
          <w:sz w:val="21"/>
          <w:szCs w:val="21"/>
        </w:rPr>
        <w:t xml:space="preserve"> ningún mecanismo jurídico por sí solo puede garantizar la igualdad de las personas entre ambos sexos y por ende la dignidad humana</w:t>
      </w:r>
      <w:r>
        <w:rPr>
          <w:rFonts w:ascii="Abadi" w:hAnsi="Abadi"/>
          <w:sz w:val="21"/>
          <w:szCs w:val="21"/>
        </w:rPr>
        <w:t>”</w:t>
      </w:r>
      <w:r w:rsidRPr="00EF3379">
        <w:rPr>
          <w:rFonts w:ascii="Abadi" w:hAnsi="Abadi"/>
          <w:sz w:val="21"/>
          <w:szCs w:val="21"/>
        </w:rPr>
        <w:t xml:space="preserve"> el derecho humano al respecto </w:t>
      </w:r>
      <w:r>
        <w:rPr>
          <w:rFonts w:ascii="Abadi" w:hAnsi="Abadi"/>
          <w:sz w:val="21"/>
          <w:szCs w:val="21"/>
        </w:rPr>
        <w:t xml:space="preserve">de </w:t>
      </w:r>
      <w:r w:rsidRPr="00EF3379">
        <w:rPr>
          <w:rFonts w:ascii="Abadi" w:hAnsi="Abadi"/>
          <w:sz w:val="21"/>
          <w:szCs w:val="21"/>
        </w:rPr>
        <w:t xml:space="preserve">la dignidad humana está garantizado en instrumentos internacionales como son la </w:t>
      </w:r>
      <w:r>
        <w:rPr>
          <w:rFonts w:ascii="Abadi" w:hAnsi="Abadi"/>
          <w:sz w:val="21"/>
          <w:szCs w:val="21"/>
        </w:rPr>
        <w:t>D</w:t>
      </w:r>
      <w:r w:rsidRPr="00EF3379">
        <w:rPr>
          <w:rFonts w:ascii="Abadi" w:hAnsi="Abadi"/>
          <w:sz w:val="21"/>
          <w:szCs w:val="21"/>
        </w:rPr>
        <w:t xml:space="preserve">eclaración de los </w:t>
      </w:r>
      <w:r>
        <w:rPr>
          <w:rFonts w:ascii="Abadi" w:hAnsi="Abadi"/>
          <w:sz w:val="21"/>
          <w:szCs w:val="21"/>
        </w:rPr>
        <w:t>D</w:t>
      </w:r>
      <w:r w:rsidRPr="00EF3379">
        <w:rPr>
          <w:rFonts w:ascii="Abadi" w:hAnsi="Abadi"/>
          <w:sz w:val="21"/>
          <w:szCs w:val="21"/>
        </w:rPr>
        <w:t>erechos de Virginia de 1776</w:t>
      </w:r>
      <w:r>
        <w:rPr>
          <w:rFonts w:ascii="Abadi" w:hAnsi="Abadi"/>
          <w:sz w:val="21"/>
          <w:szCs w:val="21"/>
        </w:rPr>
        <w:t>,</w:t>
      </w:r>
      <w:r w:rsidRPr="00EF3379">
        <w:rPr>
          <w:rFonts w:ascii="Abadi" w:hAnsi="Abadi"/>
          <w:sz w:val="21"/>
          <w:szCs w:val="21"/>
        </w:rPr>
        <w:t xml:space="preserve"> la </w:t>
      </w:r>
      <w:r>
        <w:rPr>
          <w:rFonts w:ascii="Abadi" w:hAnsi="Abadi"/>
          <w:sz w:val="21"/>
          <w:szCs w:val="21"/>
        </w:rPr>
        <w:t>D</w:t>
      </w:r>
      <w:r w:rsidRPr="00EF3379">
        <w:rPr>
          <w:rFonts w:ascii="Abadi" w:hAnsi="Abadi"/>
          <w:sz w:val="21"/>
          <w:szCs w:val="21"/>
        </w:rPr>
        <w:t xml:space="preserve">eclaración </w:t>
      </w:r>
      <w:r>
        <w:rPr>
          <w:rFonts w:ascii="Abadi" w:hAnsi="Abadi"/>
          <w:sz w:val="21"/>
          <w:szCs w:val="21"/>
        </w:rPr>
        <w:t>U</w:t>
      </w:r>
      <w:r w:rsidRPr="00EF3379">
        <w:rPr>
          <w:rFonts w:ascii="Abadi" w:hAnsi="Abadi"/>
          <w:sz w:val="21"/>
          <w:szCs w:val="21"/>
        </w:rPr>
        <w:t xml:space="preserve">niversal de los </w:t>
      </w:r>
      <w:r>
        <w:rPr>
          <w:rFonts w:ascii="Abadi" w:hAnsi="Abadi"/>
          <w:sz w:val="21"/>
          <w:szCs w:val="21"/>
        </w:rPr>
        <w:t>D</w:t>
      </w:r>
      <w:r w:rsidRPr="00EF3379">
        <w:rPr>
          <w:rFonts w:ascii="Abadi" w:hAnsi="Abadi"/>
          <w:sz w:val="21"/>
          <w:szCs w:val="21"/>
        </w:rPr>
        <w:t xml:space="preserve">erechos </w:t>
      </w:r>
      <w:r>
        <w:rPr>
          <w:rFonts w:ascii="Abadi" w:hAnsi="Abadi"/>
          <w:sz w:val="21"/>
          <w:szCs w:val="21"/>
        </w:rPr>
        <w:t>H</w:t>
      </w:r>
      <w:r w:rsidRPr="00EF3379">
        <w:rPr>
          <w:rFonts w:ascii="Abadi" w:hAnsi="Abadi"/>
          <w:sz w:val="21"/>
          <w:szCs w:val="21"/>
        </w:rPr>
        <w:t>umanos</w:t>
      </w:r>
      <w:r>
        <w:rPr>
          <w:rFonts w:ascii="Abadi" w:hAnsi="Abadi"/>
          <w:sz w:val="21"/>
          <w:szCs w:val="21"/>
        </w:rPr>
        <w:t>,</w:t>
      </w:r>
      <w:r w:rsidRPr="00EF3379">
        <w:rPr>
          <w:rFonts w:ascii="Abadi" w:hAnsi="Abadi"/>
          <w:sz w:val="21"/>
          <w:szCs w:val="21"/>
        </w:rPr>
        <w:t xml:space="preserve"> la </w:t>
      </w:r>
      <w:r>
        <w:rPr>
          <w:rFonts w:ascii="Abadi" w:hAnsi="Abadi"/>
          <w:sz w:val="21"/>
          <w:szCs w:val="21"/>
        </w:rPr>
        <w:t>D</w:t>
      </w:r>
      <w:r w:rsidRPr="00EF3379">
        <w:rPr>
          <w:rFonts w:ascii="Abadi" w:hAnsi="Abadi"/>
          <w:sz w:val="21"/>
          <w:szCs w:val="21"/>
        </w:rPr>
        <w:t xml:space="preserve">eclaración </w:t>
      </w:r>
      <w:r>
        <w:rPr>
          <w:rFonts w:ascii="Abadi" w:hAnsi="Abadi"/>
          <w:sz w:val="21"/>
          <w:szCs w:val="21"/>
        </w:rPr>
        <w:t>A</w:t>
      </w:r>
      <w:r w:rsidRPr="00EF3379">
        <w:rPr>
          <w:rFonts w:ascii="Abadi" w:hAnsi="Abadi"/>
          <w:sz w:val="21"/>
          <w:szCs w:val="21"/>
        </w:rPr>
        <w:t xml:space="preserve">mericana de los </w:t>
      </w:r>
      <w:r>
        <w:rPr>
          <w:rFonts w:ascii="Abadi" w:hAnsi="Abadi"/>
          <w:sz w:val="21"/>
          <w:szCs w:val="21"/>
        </w:rPr>
        <w:t>D</w:t>
      </w:r>
      <w:r w:rsidRPr="00EF3379">
        <w:rPr>
          <w:rFonts w:ascii="Abadi" w:hAnsi="Abadi"/>
          <w:sz w:val="21"/>
          <w:szCs w:val="21"/>
        </w:rPr>
        <w:t xml:space="preserve">erechos y </w:t>
      </w:r>
      <w:r>
        <w:rPr>
          <w:rFonts w:ascii="Abadi" w:hAnsi="Abadi"/>
          <w:sz w:val="21"/>
          <w:szCs w:val="21"/>
        </w:rPr>
        <w:t>D</w:t>
      </w:r>
      <w:r w:rsidRPr="00EF3379">
        <w:rPr>
          <w:rFonts w:ascii="Abadi" w:hAnsi="Abadi"/>
          <w:sz w:val="21"/>
          <w:szCs w:val="21"/>
        </w:rPr>
        <w:t xml:space="preserve">eberes del </w:t>
      </w:r>
      <w:r>
        <w:rPr>
          <w:rFonts w:ascii="Abadi" w:hAnsi="Abadi"/>
          <w:sz w:val="21"/>
          <w:szCs w:val="21"/>
        </w:rPr>
        <w:t>H</w:t>
      </w:r>
      <w:r w:rsidRPr="00EF3379">
        <w:rPr>
          <w:rFonts w:ascii="Abadi" w:hAnsi="Abadi"/>
          <w:sz w:val="21"/>
          <w:szCs w:val="21"/>
        </w:rPr>
        <w:t xml:space="preserve">ombre y en la </w:t>
      </w:r>
      <w:r>
        <w:rPr>
          <w:rFonts w:ascii="Abadi" w:hAnsi="Abadi"/>
          <w:sz w:val="21"/>
          <w:szCs w:val="21"/>
        </w:rPr>
        <w:t>C</w:t>
      </w:r>
      <w:r w:rsidRPr="00EF3379">
        <w:rPr>
          <w:rFonts w:ascii="Abadi" w:hAnsi="Abadi"/>
          <w:sz w:val="21"/>
          <w:szCs w:val="21"/>
        </w:rPr>
        <w:t xml:space="preserve">onvención </w:t>
      </w:r>
      <w:r>
        <w:rPr>
          <w:rFonts w:ascii="Abadi" w:hAnsi="Abadi"/>
          <w:sz w:val="21"/>
          <w:szCs w:val="21"/>
        </w:rPr>
        <w:t>A</w:t>
      </w:r>
      <w:r w:rsidRPr="00EF3379">
        <w:rPr>
          <w:rFonts w:ascii="Abadi" w:hAnsi="Abadi"/>
          <w:sz w:val="21"/>
          <w:szCs w:val="21"/>
        </w:rPr>
        <w:t xml:space="preserve">mericana sobre </w:t>
      </w:r>
      <w:r>
        <w:rPr>
          <w:rFonts w:ascii="Abadi" w:hAnsi="Abadi"/>
          <w:sz w:val="21"/>
          <w:szCs w:val="21"/>
        </w:rPr>
        <w:t>D</w:t>
      </w:r>
      <w:r w:rsidRPr="00EF3379">
        <w:rPr>
          <w:rFonts w:ascii="Abadi" w:hAnsi="Abadi"/>
          <w:sz w:val="21"/>
          <w:szCs w:val="21"/>
        </w:rPr>
        <w:t xml:space="preserve">erechos </w:t>
      </w:r>
      <w:r>
        <w:rPr>
          <w:rFonts w:ascii="Abadi" w:hAnsi="Abadi"/>
          <w:sz w:val="21"/>
          <w:szCs w:val="21"/>
        </w:rPr>
        <w:t>H</w:t>
      </w:r>
      <w:r w:rsidRPr="00EF3379">
        <w:rPr>
          <w:rFonts w:ascii="Abadi" w:hAnsi="Abadi"/>
          <w:sz w:val="21"/>
          <w:szCs w:val="21"/>
        </w:rPr>
        <w:t>umanos</w:t>
      </w:r>
      <w:r>
        <w:rPr>
          <w:rFonts w:ascii="Abadi" w:hAnsi="Abadi"/>
          <w:sz w:val="21"/>
          <w:szCs w:val="21"/>
        </w:rPr>
        <w:t>,</w:t>
      </w:r>
      <w:r w:rsidRPr="00EF3379">
        <w:rPr>
          <w:rFonts w:ascii="Abadi" w:hAnsi="Abadi"/>
          <w:sz w:val="21"/>
          <w:szCs w:val="21"/>
        </w:rPr>
        <w:t xml:space="preserve"> </w:t>
      </w:r>
      <w:r>
        <w:rPr>
          <w:rFonts w:ascii="Abadi" w:hAnsi="Abadi"/>
          <w:sz w:val="21"/>
          <w:szCs w:val="21"/>
        </w:rPr>
        <w:t>P</w:t>
      </w:r>
      <w:r w:rsidRPr="00EF3379">
        <w:rPr>
          <w:rFonts w:ascii="Abadi" w:hAnsi="Abadi"/>
          <w:sz w:val="21"/>
          <w:szCs w:val="21"/>
        </w:rPr>
        <w:t>acto de San José</w:t>
      </w:r>
      <w:r>
        <w:rPr>
          <w:rFonts w:ascii="Abadi" w:hAnsi="Abadi"/>
          <w:sz w:val="21"/>
          <w:szCs w:val="21"/>
        </w:rPr>
        <w:t>.</w:t>
      </w:r>
    </w:p>
    <w:p w14:paraId="490F55DB" w14:textId="77777777" w:rsidR="00162676" w:rsidRDefault="00162676" w:rsidP="00747C85">
      <w:pPr>
        <w:jc w:val="both"/>
        <w:rPr>
          <w:rFonts w:ascii="Abadi" w:hAnsi="Abadi"/>
          <w:sz w:val="21"/>
          <w:szCs w:val="21"/>
        </w:rPr>
      </w:pPr>
    </w:p>
    <w:p w14:paraId="16AC9203" w14:textId="77777777" w:rsidR="00747C85" w:rsidRDefault="00747C85" w:rsidP="00747C85">
      <w:pPr>
        <w:jc w:val="both"/>
        <w:rPr>
          <w:rFonts w:ascii="Abadi" w:hAnsi="Abadi"/>
          <w:sz w:val="21"/>
          <w:szCs w:val="21"/>
        </w:rPr>
      </w:pPr>
      <w:r>
        <w:rPr>
          <w:rFonts w:ascii="Abadi" w:hAnsi="Abadi"/>
          <w:sz w:val="21"/>
          <w:szCs w:val="21"/>
        </w:rPr>
        <w:t>Po</w:t>
      </w:r>
      <w:r w:rsidRPr="00EF3379">
        <w:rPr>
          <w:rFonts w:ascii="Abadi" w:hAnsi="Abadi"/>
          <w:sz w:val="21"/>
          <w:szCs w:val="21"/>
        </w:rPr>
        <w:t>r tanto</w:t>
      </w:r>
      <w:r>
        <w:rPr>
          <w:rFonts w:ascii="Abadi" w:hAnsi="Abadi"/>
          <w:sz w:val="21"/>
          <w:szCs w:val="21"/>
        </w:rPr>
        <w:t>,</w:t>
      </w:r>
      <w:r w:rsidRPr="00EF3379">
        <w:rPr>
          <w:rFonts w:ascii="Abadi" w:hAnsi="Abadi"/>
          <w:sz w:val="21"/>
          <w:szCs w:val="21"/>
        </w:rPr>
        <w:t xml:space="preserve"> la </w:t>
      </w:r>
      <w:r>
        <w:rPr>
          <w:rFonts w:ascii="Abadi" w:hAnsi="Abadi"/>
          <w:sz w:val="21"/>
          <w:szCs w:val="21"/>
        </w:rPr>
        <w:t>C</w:t>
      </w:r>
      <w:r w:rsidRPr="00EF3379">
        <w:rPr>
          <w:rFonts w:ascii="Abadi" w:hAnsi="Abadi"/>
          <w:sz w:val="21"/>
          <w:szCs w:val="21"/>
        </w:rPr>
        <w:t xml:space="preserve">onstitución </w:t>
      </w:r>
      <w:r>
        <w:rPr>
          <w:rFonts w:ascii="Abadi" w:hAnsi="Abadi"/>
          <w:sz w:val="21"/>
          <w:szCs w:val="21"/>
        </w:rPr>
        <w:t>P</w:t>
      </w:r>
      <w:r w:rsidRPr="00EF3379">
        <w:rPr>
          <w:rFonts w:ascii="Abadi" w:hAnsi="Abadi"/>
          <w:sz w:val="21"/>
          <w:szCs w:val="21"/>
        </w:rPr>
        <w:t>olítica de los Estados Unidos Mexicanos</w:t>
      </w:r>
      <w:r>
        <w:rPr>
          <w:rFonts w:ascii="Abadi" w:hAnsi="Abadi"/>
          <w:sz w:val="21"/>
          <w:szCs w:val="21"/>
        </w:rPr>
        <w:t>,</w:t>
      </w:r>
      <w:r w:rsidRPr="00EF3379">
        <w:rPr>
          <w:rFonts w:ascii="Abadi" w:hAnsi="Abadi"/>
          <w:sz w:val="21"/>
          <w:szCs w:val="21"/>
        </w:rPr>
        <w:t xml:space="preserve"> establece este derecho humano en el artículo </w:t>
      </w:r>
      <w:r>
        <w:rPr>
          <w:rFonts w:ascii="Abadi" w:hAnsi="Abadi"/>
          <w:sz w:val="21"/>
          <w:szCs w:val="21"/>
        </w:rPr>
        <w:t>1,</w:t>
      </w:r>
      <w:r w:rsidRPr="00EF3379">
        <w:rPr>
          <w:rFonts w:ascii="Abadi" w:hAnsi="Abadi"/>
          <w:sz w:val="21"/>
          <w:szCs w:val="21"/>
        </w:rPr>
        <w:t xml:space="preserve"> último párrafo</w:t>
      </w:r>
      <w:r>
        <w:rPr>
          <w:rFonts w:ascii="Abadi" w:hAnsi="Abadi"/>
          <w:sz w:val="21"/>
          <w:szCs w:val="21"/>
        </w:rPr>
        <w:t>,</w:t>
      </w:r>
      <w:r w:rsidRPr="00EF3379">
        <w:rPr>
          <w:rFonts w:ascii="Abadi" w:hAnsi="Abadi"/>
          <w:sz w:val="21"/>
          <w:szCs w:val="21"/>
        </w:rPr>
        <w:t xml:space="preserve"> la desaparición forzada de personas </w:t>
      </w:r>
      <w:r w:rsidRPr="00EF3379">
        <w:rPr>
          <w:rFonts w:ascii="Abadi" w:hAnsi="Abadi"/>
          <w:sz w:val="21"/>
          <w:szCs w:val="21"/>
        </w:rPr>
        <w:lastRenderedPageBreak/>
        <w:t>realizada por autoridades o por particulares representa una de las mayores agresiones a la dignidad humana de las personas</w:t>
      </w:r>
      <w:r>
        <w:rPr>
          <w:rFonts w:ascii="Abadi" w:hAnsi="Abadi"/>
          <w:sz w:val="21"/>
          <w:szCs w:val="21"/>
        </w:rPr>
        <w:t>,</w:t>
      </w:r>
      <w:r w:rsidRPr="00EF3379">
        <w:rPr>
          <w:rFonts w:ascii="Abadi" w:hAnsi="Abadi"/>
          <w:sz w:val="21"/>
          <w:szCs w:val="21"/>
        </w:rPr>
        <w:t xml:space="preserve"> por ello</w:t>
      </w:r>
      <w:r>
        <w:rPr>
          <w:rFonts w:ascii="Abadi" w:hAnsi="Abadi"/>
          <w:sz w:val="21"/>
          <w:szCs w:val="21"/>
        </w:rPr>
        <w:t>,</w:t>
      </w:r>
      <w:r w:rsidRPr="00EF3379">
        <w:rPr>
          <w:rFonts w:ascii="Abadi" w:hAnsi="Abadi"/>
          <w:sz w:val="21"/>
          <w:szCs w:val="21"/>
        </w:rPr>
        <w:t xml:space="preserve"> está considerado como el delito en las leyes penales sustantivas en México y en el estado de Guanajuato</w:t>
      </w:r>
      <w:r>
        <w:rPr>
          <w:rFonts w:ascii="Abadi" w:hAnsi="Abadi"/>
          <w:sz w:val="21"/>
          <w:szCs w:val="21"/>
        </w:rPr>
        <w:t>,</w:t>
      </w:r>
      <w:r w:rsidRPr="00EF3379">
        <w:rPr>
          <w:rFonts w:ascii="Abadi" w:hAnsi="Abadi"/>
          <w:sz w:val="21"/>
          <w:szCs w:val="21"/>
        </w:rPr>
        <w:t xml:space="preserve"> delito en el que se afecta la vida la libertad</w:t>
      </w:r>
      <w:r>
        <w:rPr>
          <w:rFonts w:ascii="Abadi" w:hAnsi="Abadi"/>
          <w:sz w:val="21"/>
          <w:szCs w:val="21"/>
        </w:rPr>
        <w:t>,</w:t>
      </w:r>
      <w:r w:rsidRPr="00EF3379">
        <w:rPr>
          <w:rFonts w:ascii="Abadi" w:hAnsi="Abadi"/>
          <w:sz w:val="21"/>
          <w:szCs w:val="21"/>
        </w:rPr>
        <w:t xml:space="preserve"> la integridad de las personas</w:t>
      </w:r>
      <w:r>
        <w:rPr>
          <w:rFonts w:ascii="Abadi" w:hAnsi="Abadi"/>
          <w:sz w:val="21"/>
          <w:szCs w:val="21"/>
        </w:rPr>
        <w:t>,</w:t>
      </w:r>
      <w:r w:rsidRPr="00EF3379">
        <w:rPr>
          <w:rFonts w:ascii="Abadi" w:hAnsi="Abadi"/>
          <w:sz w:val="21"/>
          <w:szCs w:val="21"/>
        </w:rPr>
        <w:t xml:space="preserve"> cuando lamentablemente esta situación se materializa</w:t>
      </w:r>
      <w:r>
        <w:rPr>
          <w:rFonts w:ascii="Abadi" w:hAnsi="Abadi"/>
          <w:sz w:val="21"/>
          <w:szCs w:val="21"/>
        </w:rPr>
        <w:t>,</w:t>
      </w:r>
      <w:r w:rsidRPr="00EF3379">
        <w:rPr>
          <w:rFonts w:ascii="Abadi" w:hAnsi="Abadi"/>
          <w:sz w:val="21"/>
          <w:szCs w:val="21"/>
        </w:rPr>
        <w:t xml:space="preserve"> las víctimas indirectas de la persona desaparecida por un lado sufren el daño de no saber el paradero de su familiar pero a la vez inician el calvario de poder obtener información cierta y confiable</w:t>
      </w:r>
      <w:r>
        <w:rPr>
          <w:rFonts w:ascii="Abadi" w:hAnsi="Abadi"/>
          <w:sz w:val="21"/>
          <w:szCs w:val="21"/>
        </w:rPr>
        <w:t>,</w:t>
      </w:r>
      <w:r w:rsidRPr="00EF3379">
        <w:rPr>
          <w:rFonts w:ascii="Abadi" w:hAnsi="Abadi"/>
          <w:sz w:val="21"/>
          <w:szCs w:val="21"/>
        </w:rPr>
        <w:t xml:space="preserve"> sobre el avance de las investigaciones de búsqueda de parte de las autoridades</w:t>
      </w:r>
      <w:r>
        <w:rPr>
          <w:rFonts w:ascii="Abadi" w:hAnsi="Abadi"/>
          <w:sz w:val="21"/>
          <w:szCs w:val="21"/>
        </w:rPr>
        <w:t>.</w:t>
      </w:r>
    </w:p>
    <w:p w14:paraId="589489B3" w14:textId="77777777" w:rsidR="00162676" w:rsidRDefault="00162676" w:rsidP="00747C85">
      <w:pPr>
        <w:jc w:val="both"/>
        <w:rPr>
          <w:rFonts w:ascii="Abadi" w:hAnsi="Abadi"/>
          <w:sz w:val="21"/>
          <w:szCs w:val="21"/>
        </w:rPr>
      </w:pPr>
    </w:p>
    <w:p w14:paraId="756A3F53" w14:textId="77777777" w:rsidR="00747C85"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s por ello</w:t>
      </w:r>
      <w:r>
        <w:rPr>
          <w:rFonts w:ascii="Abadi" w:hAnsi="Abadi"/>
          <w:sz w:val="21"/>
          <w:szCs w:val="21"/>
        </w:rPr>
        <w:t>,</w:t>
      </w:r>
      <w:r w:rsidRPr="00EF3379">
        <w:rPr>
          <w:rFonts w:ascii="Abadi" w:hAnsi="Abadi"/>
          <w:sz w:val="21"/>
          <w:szCs w:val="21"/>
        </w:rPr>
        <w:t xml:space="preserve"> que haciendo eco a las múltiples peticiones de la sociedad y de las familias buscadoras de mi compañero diputado</w:t>
      </w:r>
      <w:r>
        <w:rPr>
          <w:rFonts w:ascii="Abadi" w:hAnsi="Abadi"/>
          <w:sz w:val="21"/>
          <w:szCs w:val="21"/>
        </w:rPr>
        <w:t>,</w:t>
      </w:r>
      <w:r w:rsidRPr="00EF3379">
        <w:rPr>
          <w:rFonts w:ascii="Abadi" w:hAnsi="Abadi"/>
          <w:sz w:val="21"/>
          <w:szCs w:val="21"/>
        </w:rPr>
        <w:t xml:space="preserve"> de mi compañera diputada y el mío propio</w:t>
      </w:r>
      <w:r>
        <w:rPr>
          <w:rFonts w:ascii="Abadi" w:hAnsi="Abadi"/>
          <w:sz w:val="21"/>
          <w:szCs w:val="21"/>
        </w:rPr>
        <w:t>,</w:t>
      </w:r>
      <w:r w:rsidRPr="00EF3379">
        <w:rPr>
          <w:rFonts w:ascii="Abadi" w:hAnsi="Abadi"/>
          <w:sz w:val="21"/>
          <w:szCs w:val="21"/>
        </w:rPr>
        <w:t xml:space="preserve"> todos de la </w:t>
      </w:r>
      <w:r>
        <w:rPr>
          <w:rFonts w:ascii="Abadi" w:hAnsi="Abadi"/>
          <w:sz w:val="21"/>
          <w:szCs w:val="21"/>
        </w:rPr>
        <w:t>F</w:t>
      </w:r>
      <w:r w:rsidRPr="00EF3379">
        <w:rPr>
          <w:rFonts w:ascii="Abadi" w:hAnsi="Abadi"/>
          <w:sz w:val="21"/>
          <w:szCs w:val="21"/>
        </w:rPr>
        <w:t xml:space="preserve">racción </w:t>
      </w:r>
      <w:r>
        <w:rPr>
          <w:rFonts w:ascii="Abadi" w:hAnsi="Abadi"/>
          <w:sz w:val="21"/>
          <w:szCs w:val="21"/>
        </w:rPr>
        <w:t>P</w:t>
      </w:r>
      <w:r w:rsidRPr="00EF3379">
        <w:rPr>
          <w:rFonts w:ascii="Abadi" w:hAnsi="Abadi"/>
          <w:sz w:val="21"/>
          <w:szCs w:val="21"/>
        </w:rPr>
        <w:t xml:space="preserve">arlamentaria del </w:t>
      </w:r>
      <w:r>
        <w:rPr>
          <w:rFonts w:ascii="Abadi" w:hAnsi="Abadi"/>
          <w:sz w:val="21"/>
          <w:szCs w:val="21"/>
        </w:rPr>
        <w:t>P</w:t>
      </w:r>
      <w:r w:rsidRPr="00EF3379">
        <w:rPr>
          <w:rFonts w:ascii="Abadi" w:hAnsi="Abadi"/>
          <w:sz w:val="21"/>
          <w:szCs w:val="21"/>
        </w:rPr>
        <w:t xml:space="preserve">artido </w:t>
      </w:r>
      <w:r>
        <w:rPr>
          <w:rFonts w:ascii="Abadi" w:hAnsi="Abadi"/>
          <w:sz w:val="21"/>
          <w:szCs w:val="21"/>
        </w:rPr>
        <w:t>R</w:t>
      </w:r>
      <w:r w:rsidRPr="00EF3379">
        <w:rPr>
          <w:rFonts w:ascii="Abadi" w:hAnsi="Abadi"/>
          <w:sz w:val="21"/>
          <w:szCs w:val="21"/>
        </w:rPr>
        <w:t xml:space="preserve">evolucionario </w:t>
      </w:r>
      <w:r>
        <w:rPr>
          <w:rFonts w:ascii="Abadi" w:hAnsi="Abadi"/>
          <w:sz w:val="21"/>
          <w:szCs w:val="21"/>
        </w:rPr>
        <w:t>I</w:t>
      </w:r>
      <w:r w:rsidRPr="00EF3379">
        <w:rPr>
          <w:rFonts w:ascii="Abadi" w:hAnsi="Abadi"/>
          <w:sz w:val="21"/>
          <w:szCs w:val="21"/>
        </w:rPr>
        <w:t>nstitucional</w:t>
      </w:r>
      <w:r>
        <w:rPr>
          <w:rFonts w:ascii="Abadi" w:hAnsi="Abadi"/>
          <w:sz w:val="21"/>
          <w:szCs w:val="21"/>
        </w:rPr>
        <w:t>,</w:t>
      </w:r>
      <w:r w:rsidRPr="00EF3379">
        <w:rPr>
          <w:rFonts w:ascii="Abadi" w:hAnsi="Abadi"/>
          <w:sz w:val="21"/>
          <w:szCs w:val="21"/>
        </w:rPr>
        <w:t xml:space="preserve"> por mi conducto realizamos la propuesta de reforma a los artículos 6 y 63 de la </w:t>
      </w:r>
      <w:r>
        <w:rPr>
          <w:rFonts w:ascii="Abadi" w:hAnsi="Abadi"/>
          <w:sz w:val="21"/>
          <w:szCs w:val="21"/>
        </w:rPr>
        <w:t>L</w:t>
      </w:r>
      <w:r w:rsidRPr="00EF3379">
        <w:rPr>
          <w:rFonts w:ascii="Abadi" w:hAnsi="Abadi"/>
          <w:sz w:val="21"/>
          <w:szCs w:val="21"/>
        </w:rPr>
        <w:t xml:space="preserve">ey para la </w:t>
      </w:r>
      <w:r>
        <w:rPr>
          <w:rFonts w:ascii="Abadi" w:hAnsi="Abadi"/>
          <w:sz w:val="21"/>
          <w:szCs w:val="21"/>
        </w:rPr>
        <w:t>B</w:t>
      </w:r>
      <w:r w:rsidRPr="00EF3379">
        <w:rPr>
          <w:rFonts w:ascii="Abadi" w:hAnsi="Abadi"/>
          <w:sz w:val="21"/>
          <w:szCs w:val="21"/>
        </w:rPr>
        <w:t xml:space="preserve">úsqueda de </w:t>
      </w:r>
      <w:r>
        <w:rPr>
          <w:rFonts w:ascii="Abadi" w:hAnsi="Abadi"/>
          <w:sz w:val="21"/>
          <w:szCs w:val="21"/>
        </w:rPr>
        <w:t>P</w:t>
      </w:r>
      <w:r w:rsidRPr="00EF3379">
        <w:rPr>
          <w:rFonts w:ascii="Abadi" w:hAnsi="Abadi"/>
          <w:sz w:val="21"/>
          <w:szCs w:val="21"/>
        </w:rPr>
        <w:t xml:space="preserve">ersonas </w:t>
      </w:r>
      <w:r>
        <w:rPr>
          <w:rFonts w:ascii="Abadi" w:hAnsi="Abadi"/>
          <w:sz w:val="21"/>
          <w:szCs w:val="21"/>
        </w:rPr>
        <w:t>D</w:t>
      </w:r>
      <w:r w:rsidRPr="00EF3379">
        <w:rPr>
          <w:rFonts w:ascii="Abadi" w:hAnsi="Abadi"/>
          <w:sz w:val="21"/>
          <w:szCs w:val="21"/>
        </w:rPr>
        <w:t xml:space="preserve">esaparecidas en el </w:t>
      </w:r>
      <w:r>
        <w:rPr>
          <w:rFonts w:ascii="Abadi" w:hAnsi="Abadi"/>
          <w:sz w:val="21"/>
          <w:szCs w:val="21"/>
        </w:rPr>
        <w:t>E</w:t>
      </w:r>
      <w:r w:rsidRPr="00EF3379">
        <w:rPr>
          <w:rFonts w:ascii="Abadi" w:hAnsi="Abadi"/>
          <w:sz w:val="21"/>
          <w:szCs w:val="21"/>
        </w:rPr>
        <w:t>stado de Guanajuato</w:t>
      </w:r>
      <w:r>
        <w:rPr>
          <w:rFonts w:ascii="Abadi" w:hAnsi="Abadi"/>
          <w:sz w:val="21"/>
          <w:szCs w:val="21"/>
        </w:rPr>
        <w:t>,</w:t>
      </w:r>
      <w:r w:rsidRPr="00EF3379">
        <w:rPr>
          <w:rFonts w:ascii="Abadi" w:hAnsi="Abadi"/>
          <w:sz w:val="21"/>
          <w:szCs w:val="21"/>
        </w:rPr>
        <w:t xml:space="preserve"> con la finalidad</w:t>
      </w:r>
      <w:r>
        <w:rPr>
          <w:rFonts w:ascii="Abadi" w:hAnsi="Abadi"/>
          <w:sz w:val="21"/>
          <w:szCs w:val="21"/>
        </w:rPr>
        <w:t>,</w:t>
      </w:r>
      <w:r w:rsidRPr="00EF3379">
        <w:rPr>
          <w:rFonts w:ascii="Abadi" w:hAnsi="Abadi"/>
          <w:sz w:val="21"/>
          <w:szCs w:val="21"/>
        </w:rPr>
        <w:t xml:space="preserve"> de que mediante el primer artículo se estableciera que en el caso de que los datos reservados sean requeridos por autoridad diversa las que contiene competencia a la investigación de desaparición forzada se observe el procedimiento de resguardo y protección que establecen las leyes generales y local en materia de acceso a la información y protección de datos personales en poder de particulares</w:t>
      </w:r>
      <w:r>
        <w:rPr>
          <w:rFonts w:ascii="Abadi" w:hAnsi="Abadi"/>
          <w:sz w:val="21"/>
          <w:szCs w:val="21"/>
        </w:rPr>
        <w:t>,</w:t>
      </w:r>
      <w:r w:rsidRPr="00EF3379">
        <w:rPr>
          <w:rFonts w:ascii="Abadi" w:hAnsi="Abadi"/>
          <w:sz w:val="21"/>
          <w:szCs w:val="21"/>
        </w:rPr>
        <w:t xml:space="preserve"> lo anterior</w:t>
      </w:r>
      <w:r>
        <w:rPr>
          <w:rFonts w:ascii="Abadi" w:hAnsi="Abadi"/>
          <w:sz w:val="21"/>
          <w:szCs w:val="21"/>
        </w:rPr>
        <w:t>,</w:t>
      </w:r>
      <w:r w:rsidRPr="00EF3379">
        <w:rPr>
          <w:rFonts w:ascii="Abadi" w:hAnsi="Abadi"/>
          <w:sz w:val="21"/>
          <w:szCs w:val="21"/>
        </w:rPr>
        <w:t xml:space="preserve"> garantiza que la información sensible no se divulgue en forma indiscriminada o puedan ser utilizados por terceras personas dándose así seguridad jurídica a los datos e información personal listada de carácter económico familiar</w:t>
      </w:r>
      <w:r>
        <w:rPr>
          <w:rFonts w:ascii="Abadi" w:hAnsi="Abadi"/>
          <w:sz w:val="21"/>
          <w:szCs w:val="21"/>
        </w:rPr>
        <w:t>,</w:t>
      </w:r>
      <w:r w:rsidRPr="00EF3379">
        <w:rPr>
          <w:rFonts w:ascii="Abadi" w:hAnsi="Abadi"/>
          <w:sz w:val="21"/>
          <w:szCs w:val="21"/>
        </w:rPr>
        <w:t xml:space="preserve"> de negocios etcétera de toda persona desaparecida</w:t>
      </w:r>
      <w:r>
        <w:rPr>
          <w:rFonts w:ascii="Abadi" w:hAnsi="Abadi"/>
          <w:sz w:val="21"/>
          <w:szCs w:val="21"/>
        </w:rPr>
        <w:t>.</w:t>
      </w:r>
    </w:p>
    <w:p w14:paraId="18080A4E" w14:textId="77777777" w:rsidR="00162676" w:rsidRDefault="00162676" w:rsidP="00747C85">
      <w:pPr>
        <w:jc w:val="both"/>
        <w:rPr>
          <w:rFonts w:ascii="Abadi" w:hAnsi="Abadi"/>
          <w:sz w:val="21"/>
          <w:szCs w:val="21"/>
        </w:rPr>
      </w:pPr>
    </w:p>
    <w:p w14:paraId="080C42E0" w14:textId="77777777" w:rsidR="00747C85" w:rsidRDefault="00747C85" w:rsidP="00747C85">
      <w:pPr>
        <w:jc w:val="both"/>
        <w:rPr>
          <w:rFonts w:ascii="Abadi" w:hAnsi="Abadi"/>
          <w:sz w:val="21"/>
          <w:szCs w:val="21"/>
        </w:rPr>
      </w:pPr>
      <w:r>
        <w:rPr>
          <w:rFonts w:ascii="Abadi" w:hAnsi="Abadi"/>
          <w:sz w:val="21"/>
          <w:szCs w:val="21"/>
        </w:rPr>
        <w:t>Y</w:t>
      </w:r>
      <w:r w:rsidRPr="00EF3379">
        <w:rPr>
          <w:rFonts w:ascii="Abadi" w:hAnsi="Abadi"/>
          <w:sz w:val="21"/>
          <w:szCs w:val="21"/>
        </w:rPr>
        <w:t xml:space="preserve"> por lo que hace al segundo artículo</w:t>
      </w:r>
      <w:r>
        <w:rPr>
          <w:rFonts w:ascii="Abadi" w:hAnsi="Abadi"/>
          <w:sz w:val="21"/>
          <w:szCs w:val="21"/>
        </w:rPr>
        <w:t>,</w:t>
      </w:r>
      <w:r w:rsidRPr="00EF3379">
        <w:rPr>
          <w:rFonts w:ascii="Abadi" w:hAnsi="Abadi"/>
          <w:sz w:val="21"/>
          <w:szCs w:val="21"/>
        </w:rPr>
        <w:t xml:space="preserve"> para que los familiares y sus representantes tengan acceso de manera íntegra e inmediata al expediente de búsqueda que se tramite por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B</w:t>
      </w:r>
      <w:r w:rsidRPr="00EF3379">
        <w:rPr>
          <w:rFonts w:ascii="Abadi" w:hAnsi="Abadi"/>
          <w:sz w:val="21"/>
          <w:szCs w:val="21"/>
        </w:rPr>
        <w:t>úsqueda</w:t>
      </w:r>
      <w:r>
        <w:rPr>
          <w:rFonts w:ascii="Abadi" w:hAnsi="Abadi"/>
          <w:sz w:val="21"/>
          <w:szCs w:val="21"/>
        </w:rPr>
        <w:t>,</w:t>
      </w:r>
      <w:r w:rsidRPr="00EF3379">
        <w:rPr>
          <w:rFonts w:ascii="Abadi" w:hAnsi="Abadi"/>
          <w:sz w:val="21"/>
          <w:szCs w:val="21"/>
        </w:rPr>
        <w:t xml:space="preserve"> con lo que se espera</w:t>
      </w:r>
      <w:r>
        <w:rPr>
          <w:rFonts w:ascii="Abadi" w:hAnsi="Abadi"/>
          <w:sz w:val="21"/>
          <w:szCs w:val="21"/>
        </w:rPr>
        <w:t>,</w:t>
      </w:r>
      <w:r w:rsidRPr="00EF3379">
        <w:rPr>
          <w:rFonts w:ascii="Abadi" w:hAnsi="Abadi"/>
          <w:sz w:val="21"/>
          <w:szCs w:val="21"/>
        </w:rPr>
        <w:t xml:space="preserve"> paliar un reclamo de familiares en el sentido de la dificultad que tienen para conocer los expedientes de búsqueda a través de lo cual pueden coadyuvar con la autoridad para tratar de resolver el caso</w:t>
      </w:r>
      <w:r>
        <w:rPr>
          <w:rFonts w:ascii="Abadi" w:hAnsi="Abadi"/>
          <w:sz w:val="21"/>
          <w:szCs w:val="21"/>
        </w:rPr>
        <w:t>,</w:t>
      </w:r>
      <w:r w:rsidRPr="00EF3379">
        <w:rPr>
          <w:rFonts w:ascii="Abadi" w:hAnsi="Abadi"/>
          <w:sz w:val="21"/>
          <w:szCs w:val="21"/>
        </w:rPr>
        <w:t xml:space="preserve"> es por esto que con gran satisfacción hoy vemos materializada la iniciativa en el presente dictamen</w:t>
      </w:r>
      <w:r>
        <w:rPr>
          <w:rFonts w:ascii="Abadi" w:hAnsi="Abadi"/>
          <w:sz w:val="21"/>
          <w:szCs w:val="21"/>
        </w:rPr>
        <w:t>,</w:t>
      </w:r>
      <w:r w:rsidRPr="00EF3379">
        <w:rPr>
          <w:rFonts w:ascii="Abadi" w:hAnsi="Abadi"/>
          <w:sz w:val="21"/>
          <w:szCs w:val="21"/>
        </w:rPr>
        <w:t xml:space="preserve"> gracias al </w:t>
      </w:r>
      <w:r w:rsidRPr="00EF3379">
        <w:rPr>
          <w:rFonts w:ascii="Abadi" w:hAnsi="Abadi"/>
          <w:sz w:val="21"/>
          <w:szCs w:val="21"/>
        </w:rPr>
        <w:t xml:space="preserve">trabajo realizado por quienes integran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G</w:t>
      </w:r>
      <w:r w:rsidRPr="00EF3379">
        <w:rPr>
          <w:rFonts w:ascii="Abadi" w:hAnsi="Abadi"/>
          <w:sz w:val="21"/>
          <w:szCs w:val="21"/>
        </w:rPr>
        <w:t xml:space="preserve">obernación y </w:t>
      </w:r>
      <w:r>
        <w:rPr>
          <w:rFonts w:ascii="Abadi" w:hAnsi="Abadi"/>
          <w:sz w:val="21"/>
          <w:szCs w:val="21"/>
        </w:rPr>
        <w:t>P</w:t>
      </w:r>
      <w:r w:rsidRPr="00EF3379">
        <w:rPr>
          <w:rFonts w:ascii="Abadi" w:hAnsi="Abadi"/>
          <w:sz w:val="21"/>
          <w:szCs w:val="21"/>
        </w:rPr>
        <w:t xml:space="preserve">untos </w:t>
      </w:r>
      <w:r>
        <w:rPr>
          <w:rFonts w:ascii="Abadi" w:hAnsi="Abadi"/>
          <w:sz w:val="21"/>
          <w:szCs w:val="21"/>
        </w:rPr>
        <w:t>C</w:t>
      </w:r>
      <w:r w:rsidRPr="00EF3379">
        <w:rPr>
          <w:rFonts w:ascii="Abadi" w:hAnsi="Abadi"/>
          <w:sz w:val="21"/>
          <w:szCs w:val="21"/>
        </w:rPr>
        <w:t>onstitucionales</w:t>
      </w:r>
      <w:r>
        <w:rPr>
          <w:rFonts w:ascii="Abadi" w:hAnsi="Abadi"/>
          <w:sz w:val="21"/>
          <w:szCs w:val="21"/>
        </w:rPr>
        <w:t>,</w:t>
      </w:r>
      <w:r w:rsidRPr="00EF3379">
        <w:rPr>
          <w:rFonts w:ascii="Abadi" w:hAnsi="Abadi"/>
          <w:sz w:val="21"/>
          <w:szCs w:val="21"/>
        </w:rPr>
        <w:t xml:space="preserve"> que preside nuestra compañera</w:t>
      </w:r>
      <w:r>
        <w:rPr>
          <w:rFonts w:ascii="Abadi" w:hAnsi="Abadi"/>
          <w:sz w:val="21"/>
          <w:szCs w:val="21"/>
        </w:rPr>
        <w:t>,</w:t>
      </w:r>
      <w:r w:rsidRPr="00EF3379">
        <w:rPr>
          <w:rFonts w:ascii="Abadi" w:hAnsi="Abadi"/>
          <w:sz w:val="21"/>
          <w:szCs w:val="21"/>
        </w:rPr>
        <w:t xml:space="preserve"> la diputada</w:t>
      </w:r>
      <w:r>
        <w:rPr>
          <w:rFonts w:ascii="Abadi" w:hAnsi="Abadi"/>
          <w:sz w:val="21"/>
          <w:szCs w:val="21"/>
        </w:rPr>
        <w:t xml:space="preserve"> Susana B</w:t>
      </w:r>
      <w:r w:rsidRPr="00EF3379">
        <w:rPr>
          <w:rFonts w:ascii="Abadi" w:hAnsi="Abadi"/>
          <w:sz w:val="21"/>
          <w:szCs w:val="21"/>
        </w:rPr>
        <w:t xml:space="preserve">ermúdez </w:t>
      </w:r>
      <w:r>
        <w:rPr>
          <w:rFonts w:ascii="Abadi" w:hAnsi="Abadi"/>
          <w:sz w:val="21"/>
          <w:szCs w:val="21"/>
        </w:rPr>
        <w:t>C</w:t>
      </w:r>
      <w:r w:rsidRPr="00EF3379">
        <w:rPr>
          <w:rFonts w:ascii="Abadi" w:hAnsi="Abadi"/>
          <w:sz w:val="21"/>
          <w:szCs w:val="21"/>
        </w:rPr>
        <w:t xml:space="preserve">ano y todas las fuerzas políticas que coincidieron en el propósito de proponer mejoras a la </w:t>
      </w:r>
      <w:r>
        <w:rPr>
          <w:rFonts w:ascii="Abadi" w:hAnsi="Abadi"/>
          <w:sz w:val="21"/>
          <w:szCs w:val="21"/>
        </w:rPr>
        <w:t>L</w:t>
      </w:r>
      <w:r w:rsidRPr="00EF3379">
        <w:rPr>
          <w:rFonts w:ascii="Abadi" w:hAnsi="Abadi"/>
          <w:sz w:val="21"/>
          <w:szCs w:val="21"/>
        </w:rPr>
        <w:t xml:space="preserve">ey de </w:t>
      </w:r>
      <w:r>
        <w:rPr>
          <w:rFonts w:ascii="Abadi" w:hAnsi="Abadi"/>
          <w:sz w:val="21"/>
          <w:szCs w:val="21"/>
        </w:rPr>
        <w:t>B</w:t>
      </w:r>
      <w:r w:rsidRPr="00EF3379">
        <w:rPr>
          <w:rFonts w:ascii="Abadi" w:hAnsi="Abadi"/>
          <w:sz w:val="21"/>
          <w:szCs w:val="21"/>
        </w:rPr>
        <w:t>úsqueda</w:t>
      </w:r>
      <w:r>
        <w:rPr>
          <w:rFonts w:ascii="Abadi" w:hAnsi="Abadi"/>
          <w:sz w:val="21"/>
          <w:szCs w:val="21"/>
        </w:rPr>
        <w:t>,</w:t>
      </w:r>
      <w:r w:rsidRPr="00EF3379">
        <w:rPr>
          <w:rFonts w:ascii="Abadi" w:hAnsi="Abadi"/>
          <w:sz w:val="21"/>
          <w:szCs w:val="21"/>
        </w:rPr>
        <w:t xml:space="preserve"> reconociendo su disposición y diálogo y consenso para que las y los guanajuatenses contemos con una mejor ley en esta materia</w:t>
      </w:r>
      <w:r>
        <w:rPr>
          <w:rFonts w:ascii="Abadi" w:hAnsi="Abadi"/>
          <w:sz w:val="21"/>
          <w:szCs w:val="21"/>
        </w:rPr>
        <w:t xml:space="preserve">. </w:t>
      </w:r>
    </w:p>
    <w:p w14:paraId="4BF4E004" w14:textId="77777777" w:rsidR="00162676" w:rsidRDefault="00162676" w:rsidP="00747C85">
      <w:pPr>
        <w:jc w:val="both"/>
        <w:rPr>
          <w:rFonts w:ascii="Abadi" w:hAnsi="Abadi"/>
          <w:sz w:val="21"/>
          <w:szCs w:val="21"/>
        </w:rPr>
      </w:pPr>
    </w:p>
    <w:p w14:paraId="596E3841" w14:textId="77777777" w:rsidR="00747C85" w:rsidRDefault="00747C85" w:rsidP="00747C85">
      <w:pPr>
        <w:jc w:val="both"/>
        <w:rPr>
          <w:rFonts w:ascii="Abadi" w:hAnsi="Abadi"/>
          <w:sz w:val="21"/>
          <w:szCs w:val="21"/>
        </w:rPr>
      </w:pPr>
      <w:r>
        <w:rPr>
          <w:rFonts w:ascii="Abadi" w:hAnsi="Abadi"/>
          <w:sz w:val="21"/>
          <w:szCs w:val="21"/>
        </w:rPr>
        <w:t>T</w:t>
      </w:r>
      <w:r w:rsidRPr="00EF3379">
        <w:rPr>
          <w:rFonts w:ascii="Abadi" w:hAnsi="Abadi"/>
          <w:sz w:val="21"/>
          <w:szCs w:val="21"/>
        </w:rPr>
        <w:t>ambién agradecemos</w:t>
      </w:r>
      <w:r>
        <w:rPr>
          <w:rFonts w:ascii="Abadi" w:hAnsi="Abadi"/>
          <w:sz w:val="21"/>
          <w:szCs w:val="21"/>
        </w:rPr>
        <w:t>,</w:t>
      </w:r>
      <w:r w:rsidRPr="00EF3379">
        <w:rPr>
          <w:rFonts w:ascii="Abadi" w:hAnsi="Abadi"/>
          <w:sz w:val="21"/>
          <w:szCs w:val="21"/>
        </w:rPr>
        <w:t xml:space="preserve"> el apoyo y trabajo realizado por mis compañeras diputadas y compañeros diputados de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D</w:t>
      </w:r>
      <w:r w:rsidRPr="00EF3379">
        <w:rPr>
          <w:rFonts w:ascii="Abadi" w:hAnsi="Abadi"/>
          <w:sz w:val="21"/>
          <w:szCs w:val="21"/>
        </w:rPr>
        <w:t xml:space="preserve">erechos </w:t>
      </w:r>
      <w:r>
        <w:rPr>
          <w:rFonts w:ascii="Abadi" w:hAnsi="Abadi"/>
          <w:sz w:val="21"/>
          <w:szCs w:val="21"/>
        </w:rPr>
        <w:t>H</w:t>
      </w:r>
      <w:r w:rsidRPr="00EF3379">
        <w:rPr>
          <w:rFonts w:ascii="Abadi" w:hAnsi="Abadi"/>
          <w:sz w:val="21"/>
          <w:szCs w:val="21"/>
        </w:rPr>
        <w:t xml:space="preserve">umanos y </w:t>
      </w:r>
      <w:r>
        <w:rPr>
          <w:rFonts w:ascii="Abadi" w:hAnsi="Abadi"/>
          <w:sz w:val="21"/>
          <w:szCs w:val="21"/>
        </w:rPr>
        <w:t>A</w:t>
      </w:r>
      <w:r w:rsidRPr="00EF3379">
        <w:rPr>
          <w:rFonts w:ascii="Abadi" w:hAnsi="Abadi"/>
          <w:sz w:val="21"/>
          <w:szCs w:val="21"/>
        </w:rPr>
        <w:t xml:space="preserve">tención a </w:t>
      </w:r>
      <w:r>
        <w:rPr>
          <w:rFonts w:ascii="Abadi" w:hAnsi="Abadi"/>
          <w:sz w:val="21"/>
          <w:szCs w:val="21"/>
        </w:rPr>
        <w:t>G</w:t>
      </w:r>
      <w:r w:rsidRPr="00EF3379">
        <w:rPr>
          <w:rFonts w:ascii="Abadi" w:hAnsi="Abadi"/>
          <w:sz w:val="21"/>
          <w:szCs w:val="21"/>
        </w:rPr>
        <w:t xml:space="preserve">rupos </w:t>
      </w:r>
      <w:r>
        <w:rPr>
          <w:rFonts w:ascii="Abadi" w:hAnsi="Abadi"/>
          <w:sz w:val="21"/>
          <w:szCs w:val="21"/>
        </w:rPr>
        <w:t>V</w:t>
      </w:r>
      <w:r w:rsidRPr="00EF3379">
        <w:rPr>
          <w:rFonts w:ascii="Abadi" w:hAnsi="Abadi"/>
          <w:sz w:val="21"/>
          <w:szCs w:val="21"/>
        </w:rPr>
        <w:t>ulnerables</w:t>
      </w:r>
      <w:r>
        <w:rPr>
          <w:rFonts w:ascii="Abadi" w:hAnsi="Abadi"/>
          <w:sz w:val="21"/>
          <w:szCs w:val="21"/>
        </w:rPr>
        <w:t>,</w:t>
      </w:r>
      <w:r w:rsidRPr="00EF3379">
        <w:rPr>
          <w:rFonts w:ascii="Abadi" w:hAnsi="Abadi"/>
          <w:sz w:val="21"/>
          <w:szCs w:val="21"/>
        </w:rPr>
        <w:t xml:space="preserve"> que preside nuestro compañero el diputado David Martínez Mendizábal</w:t>
      </w:r>
      <w:r>
        <w:rPr>
          <w:rFonts w:ascii="Abadi" w:hAnsi="Abadi"/>
          <w:sz w:val="21"/>
          <w:szCs w:val="21"/>
        </w:rPr>
        <w:t>,</w:t>
      </w:r>
      <w:r w:rsidRPr="00EF3379">
        <w:rPr>
          <w:rFonts w:ascii="Abadi" w:hAnsi="Abadi"/>
          <w:sz w:val="21"/>
          <w:szCs w:val="21"/>
        </w:rPr>
        <w:t xml:space="preserve"> es por esto que solicito a las y los integrantes de esta </w:t>
      </w:r>
      <w:r>
        <w:rPr>
          <w:rFonts w:ascii="Abadi" w:hAnsi="Abadi"/>
          <w:sz w:val="21"/>
          <w:szCs w:val="21"/>
        </w:rPr>
        <w:t>A</w:t>
      </w:r>
      <w:r w:rsidRPr="00EF3379">
        <w:rPr>
          <w:rFonts w:ascii="Abadi" w:hAnsi="Abadi"/>
          <w:sz w:val="21"/>
          <w:szCs w:val="21"/>
        </w:rPr>
        <w:t>samblea su voto a favor del presente dictamen</w:t>
      </w:r>
      <w:r>
        <w:rPr>
          <w:rFonts w:ascii="Abadi" w:hAnsi="Abadi"/>
          <w:sz w:val="21"/>
          <w:szCs w:val="21"/>
        </w:rPr>
        <w:t xml:space="preserve">. </w:t>
      </w:r>
    </w:p>
    <w:p w14:paraId="78BF6C4A" w14:textId="77777777" w:rsidR="00162676" w:rsidRDefault="00162676" w:rsidP="00747C85">
      <w:pPr>
        <w:jc w:val="both"/>
        <w:rPr>
          <w:rFonts w:ascii="Abadi" w:hAnsi="Abadi"/>
          <w:sz w:val="21"/>
          <w:szCs w:val="21"/>
        </w:rPr>
      </w:pPr>
    </w:p>
    <w:p w14:paraId="74710E3F" w14:textId="77777777" w:rsidR="00747C85" w:rsidRDefault="00747C85" w:rsidP="00747C85">
      <w:pPr>
        <w:jc w:val="both"/>
        <w:rPr>
          <w:rFonts w:ascii="Abadi" w:hAnsi="Abadi"/>
          <w:sz w:val="21"/>
          <w:szCs w:val="21"/>
        </w:rPr>
      </w:pPr>
      <w:r>
        <w:rPr>
          <w:rFonts w:ascii="Abadi" w:hAnsi="Abadi"/>
          <w:sz w:val="21"/>
          <w:szCs w:val="21"/>
        </w:rPr>
        <w:t>M</w:t>
      </w:r>
      <w:r w:rsidRPr="00EF3379">
        <w:rPr>
          <w:rFonts w:ascii="Abadi" w:hAnsi="Abadi"/>
          <w:sz w:val="21"/>
          <w:szCs w:val="21"/>
        </w:rPr>
        <w:t>uchas gracias</w:t>
      </w:r>
      <w:r>
        <w:rPr>
          <w:rFonts w:ascii="Abadi" w:hAnsi="Abadi"/>
          <w:sz w:val="21"/>
          <w:szCs w:val="21"/>
        </w:rPr>
        <w:t>.</w:t>
      </w:r>
    </w:p>
    <w:p w14:paraId="38CCC0FD" w14:textId="77777777" w:rsidR="00162676" w:rsidRPr="00EF04BD" w:rsidRDefault="00162676" w:rsidP="00747C85">
      <w:pPr>
        <w:jc w:val="both"/>
        <w:rPr>
          <w:rFonts w:ascii="Abadi" w:hAnsi="Abadi"/>
          <w:b/>
          <w:bCs/>
          <w:sz w:val="21"/>
          <w:szCs w:val="21"/>
        </w:rPr>
      </w:pPr>
    </w:p>
    <w:p w14:paraId="303C71A9" w14:textId="77777777" w:rsidR="00747C85" w:rsidRDefault="00747C85" w:rsidP="00747C85">
      <w:pPr>
        <w:ind w:firstLine="708"/>
        <w:jc w:val="both"/>
        <w:rPr>
          <w:rFonts w:ascii="Abadi" w:hAnsi="Abadi"/>
          <w:sz w:val="21"/>
          <w:szCs w:val="21"/>
        </w:rPr>
      </w:pPr>
      <w:r w:rsidRPr="00FF1E29">
        <w:rPr>
          <w:rFonts w:ascii="Abadi" w:hAnsi="Abadi"/>
          <w:b/>
          <w:bCs/>
          <w:sz w:val="21"/>
          <w:szCs w:val="21"/>
        </w:rPr>
        <w:t xml:space="preserve">- La </w:t>
      </w:r>
      <w:proofErr w:type="gramStart"/>
      <w:r w:rsidRPr="00FF1E29">
        <w:rPr>
          <w:rFonts w:ascii="Abadi" w:hAnsi="Abadi"/>
          <w:b/>
          <w:bCs/>
          <w:sz w:val="21"/>
          <w:szCs w:val="21"/>
        </w:rPr>
        <w:t>Presidencia.-</w:t>
      </w:r>
      <w:proofErr w:type="gramEnd"/>
      <w:r>
        <w:rPr>
          <w:rFonts w:ascii="Abadi" w:hAnsi="Abadi"/>
          <w:sz w:val="21"/>
          <w:szCs w:val="21"/>
        </w:rPr>
        <w:t xml:space="preserve"> G</w:t>
      </w:r>
      <w:r w:rsidRPr="00EF3379">
        <w:rPr>
          <w:rFonts w:ascii="Abadi" w:hAnsi="Abadi"/>
          <w:sz w:val="21"/>
          <w:szCs w:val="21"/>
        </w:rPr>
        <w:t>racias diputado se concede el uso de la voz al diputado David Martínez Mendizábal</w:t>
      </w:r>
      <w:r>
        <w:rPr>
          <w:rFonts w:ascii="Abadi" w:hAnsi="Abadi"/>
          <w:sz w:val="21"/>
          <w:szCs w:val="21"/>
        </w:rPr>
        <w:t xml:space="preserve">. </w:t>
      </w:r>
    </w:p>
    <w:p w14:paraId="05436EA1" w14:textId="77777777" w:rsidR="00162676" w:rsidRDefault="00162676" w:rsidP="00747C85">
      <w:pPr>
        <w:ind w:firstLine="708"/>
        <w:jc w:val="both"/>
        <w:rPr>
          <w:rFonts w:ascii="Abadi" w:hAnsi="Abadi"/>
          <w:sz w:val="21"/>
          <w:szCs w:val="21"/>
        </w:rPr>
      </w:pPr>
    </w:p>
    <w:p w14:paraId="19E13418" w14:textId="77777777" w:rsidR="00747C85" w:rsidRDefault="00747C85" w:rsidP="00747C85">
      <w:pPr>
        <w:ind w:firstLine="708"/>
        <w:jc w:val="both"/>
        <w:rPr>
          <w:rFonts w:ascii="Abadi" w:hAnsi="Abadi"/>
          <w:sz w:val="21"/>
          <w:szCs w:val="21"/>
        </w:rPr>
      </w:pPr>
      <w:r>
        <w:rPr>
          <w:rFonts w:ascii="Abadi" w:hAnsi="Abadi"/>
          <w:sz w:val="21"/>
          <w:szCs w:val="21"/>
        </w:rPr>
        <w:t>- A</w:t>
      </w:r>
      <w:r w:rsidRPr="00EF3379">
        <w:rPr>
          <w:rFonts w:ascii="Abadi" w:hAnsi="Abadi"/>
          <w:sz w:val="21"/>
          <w:szCs w:val="21"/>
        </w:rPr>
        <w:t>delante diputado hasta por 10 minutos</w:t>
      </w:r>
      <w:r>
        <w:rPr>
          <w:rFonts w:ascii="Abadi" w:hAnsi="Abadi"/>
          <w:sz w:val="21"/>
          <w:szCs w:val="21"/>
        </w:rPr>
        <w:t>.</w:t>
      </w:r>
    </w:p>
    <w:p w14:paraId="6987CBDC" w14:textId="77777777" w:rsidR="00162676" w:rsidRDefault="00162676" w:rsidP="00747C85">
      <w:pPr>
        <w:ind w:firstLine="708"/>
        <w:jc w:val="both"/>
        <w:rPr>
          <w:rFonts w:ascii="Abadi" w:hAnsi="Abadi"/>
          <w:sz w:val="21"/>
          <w:szCs w:val="21"/>
        </w:rPr>
      </w:pPr>
    </w:p>
    <w:p w14:paraId="6F982C12" w14:textId="77777777" w:rsidR="00747C85" w:rsidRDefault="00747C85" w:rsidP="00747C85">
      <w:pPr>
        <w:jc w:val="both"/>
        <w:rPr>
          <w:rFonts w:ascii="Abadi" w:hAnsi="Abadi"/>
          <w:b/>
          <w:bCs/>
          <w:sz w:val="21"/>
          <w:szCs w:val="21"/>
        </w:rPr>
      </w:pPr>
      <w:r w:rsidRPr="00925CD1">
        <w:rPr>
          <w:rFonts w:ascii="Abadi" w:hAnsi="Abadi"/>
          <w:b/>
          <w:bCs/>
          <w:sz w:val="21"/>
          <w:szCs w:val="21"/>
        </w:rPr>
        <w:t>(Sube a tribuna el diputado David Martínez Mendizábal, para hablar a favor del dictamen re referencia)</w:t>
      </w:r>
    </w:p>
    <w:p w14:paraId="5C23DA0D" w14:textId="77777777" w:rsidR="00162676" w:rsidRDefault="00162676" w:rsidP="00747C85">
      <w:pPr>
        <w:jc w:val="both"/>
        <w:rPr>
          <w:rFonts w:ascii="Abadi" w:hAnsi="Abadi"/>
          <w:b/>
          <w:bCs/>
          <w:sz w:val="21"/>
          <w:szCs w:val="21"/>
        </w:rPr>
      </w:pPr>
    </w:p>
    <w:p w14:paraId="3BDFA6F3" w14:textId="0B895EA5" w:rsidR="00747C85" w:rsidRPr="00925CD1" w:rsidRDefault="00747C85" w:rsidP="00747C85">
      <w:pPr>
        <w:jc w:val="both"/>
        <w:rPr>
          <w:rFonts w:ascii="Abadi" w:hAnsi="Abadi"/>
          <w:b/>
          <w:bCs/>
          <w:sz w:val="21"/>
          <w:szCs w:val="21"/>
        </w:rPr>
      </w:pPr>
    </w:p>
    <w:p w14:paraId="0E148E39" w14:textId="30008A47" w:rsidR="00747C85" w:rsidRDefault="00162676" w:rsidP="00747C85">
      <w:pPr>
        <w:jc w:val="both"/>
        <w:rPr>
          <w:rFonts w:ascii="Abadi" w:hAnsi="Abadi"/>
          <w:sz w:val="21"/>
          <w:szCs w:val="21"/>
        </w:rPr>
      </w:pPr>
      <w:r>
        <w:rPr>
          <w:noProof/>
        </w:rPr>
        <w:drawing>
          <wp:anchor distT="0" distB="0" distL="114300" distR="114300" simplePos="0" relativeHeight="251658273" behindDoc="1" locked="0" layoutInCell="1" allowOverlap="1" wp14:anchorId="639FBF0D" wp14:editId="47204787">
            <wp:simplePos x="0" y="0"/>
            <wp:positionH relativeFrom="column">
              <wp:posOffset>753836</wp:posOffset>
            </wp:positionH>
            <wp:positionV relativeFrom="paragraph">
              <wp:posOffset>162650</wp:posOffset>
            </wp:positionV>
            <wp:extent cx="1181501" cy="609600"/>
            <wp:effectExtent l="247650" t="228600" r="247650" b="704850"/>
            <wp:wrapTight wrapText="bothSides">
              <wp:wrapPolygon edited="0">
                <wp:start x="-4529" y="-8100"/>
                <wp:lineTo x="-4529" y="45900"/>
                <wp:lineTo x="25781" y="45900"/>
                <wp:lineTo x="25781" y="-8100"/>
                <wp:lineTo x="-4529" y="-8100"/>
              </wp:wrapPolygon>
            </wp:wrapTight>
            <wp:docPr id="2144769664" name="Imagen 214476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769664" name=""/>
                    <pic:cNvPicPr/>
                  </pic:nvPicPr>
                  <pic:blipFill rotWithShape="1">
                    <a:blip r:embed="rId60" cstate="print">
                      <a:extLst>
                        <a:ext uri="{28A0092B-C50C-407E-A947-70E740481C1C}">
                          <a14:useLocalDpi xmlns:a14="http://schemas.microsoft.com/office/drawing/2010/main" val="0"/>
                        </a:ext>
                      </a:extLst>
                    </a:blip>
                    <a:srcRect b="8268"/>
                    <a:stretch/>
                  </pic:blipFill>
                  <pic:spPr bwMode="auto">
                    <a:xfrm>
                      <a:off x="0" y="0"/>
                      <a:ext cx="1181501" cy="6096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00747C85">
        <w:rPr>
          <w:rFonts w:ascii="Abadi" w:hAnsi="Abadi"/>
          <w:sz w:val="21"/>
          <w:szCs w:val="21"/>
        </w:rPr>
        <w:t>G</w:t>
      </w:r>
      <w:r w:rsidR="00747C85" w:rsidRPr="00EF3379">
        <w:rPr>
          <w:rFonts w:ascii="Abadi" w:hAnsi="Abadi"/>
          <w:sz w:val="21"/>
          <w:szCs w:val="21"/>
        </w:rPr>
        <w:t xml:space="preserve">racias </w:t>
      </w:r>
      <w:r w:rsidR="00747C85">
        <w:rPr>
          <w:rFonts w:ascii="Abadi" w:hAnsi="Abadi"/>
          <w:sz w:val="21"/>
          <w:szCs w:val="21"/>
        </w:rPr>
        <w:t>P</w:t>
      </w:r>
      <w:r w:rsidR="00747C85" w:rsidRPr="00EF3379">
        <w:rPr>
          <w:rFonts w:ascii="Abadi" w:hAnsi="Abadi"/>
          <w:sz w:val="21"/>
          <w:szCs w:val="21"/>
        </w:rPr>
        <w:t>residente</w:t>
      </w:r>
      <w:r w:rsidR="00747C85">
        <w:rPr>
          <w:rFonts w:ascii="Abadi" w:hAnsi="Abadi"/>
          <w:sz w:val="21"/>
          <w:szCs w:val="21"/>
        </w:rPr>
        <w:t>,</w:t>
      </w:r>
      <w:r w:rsidR="00747C85" w:rsidRPr="00EF3379">
        <w:rPr>
          <w:rFonts w:ascii="Abadi" w:hAnsi="Abadi"/>
          <w:sz w:val="21"/>
          <w:szCs w:val="21"/>
        </w:rPr>
        <w:t xml:space="preserve"> buenas tardes</w:t>
      </w:r>
      <w:r w:rsidR="00747C85">
        <w:rPr>
          <w:rFonts w:ascii="Abadi" w:hAnsi="Abadi"/>
          <w:sz w:val="21"/>
          <w:szCs w:val="21"/>
        </w:rPr>
        <w:t>,</w:t>
      </w:r>
      <w:r w:rsidR="00747C85" w:rsidRPr="00EF3379">
        <w:rPr>
          <w:rFonts w:ascii="Abadi" w:hAnsi="Abadi"/>
          <w:sz w:val="21"/>
          <w:szCs w:val="21"/>
        </w:rPr>
        <w:t xml:space="preserve"> miren jóvenes para los que están aquí</w:t>
      </w:r>
      <w:r w:rsidR="00747C85">
        <w:rPr>
          <w:rFonts w:ascii="Abadi" w:hAnsi="Abadi"/>
          <w:sz w:val="21"/>
          <w:szCs w:val="21"/>
        </w:rPr>
        <w:t>,</w:t>
      </w:r>
      <w:r w:rsidR="00747C85" w:rsidRPr="00EF3379">
        <w:rPr>
          <w:rFonts w:ascii="Abadi" w:hAnsi="Abadi"/>
          <w:sz w:val="21"/>
          <w:szCs w:val="21"/>
        </w:rPr>
        <w:t xml:space="preserve"> aquí en el recinto estamos discutiendo la </w:t>
      </w:r>
      <w:r w:rsidR="00747C85">
        <w:rPr>
          <w:rFonts w:ascii="Abadi" w:hAnsi="Abadi"/>
          <w:sz w:val="21"/>
          <w:szCs w:val="21"/>
        </w:rPr>
        <w:t>L</w:t>
      </w:r>
      <w:r w:rsidR="00747C85" w:rsidRPr="00EF3379">
        <w:rPr>
          <w:rFonts w:ascii="Abadi" w:hAnsi="Abadi"/>
          <w:sz w:val="21"/>
          <w:szCs w:val="21"/>
        </w:rPr>
        <w:t xml:space="preserve">ey de </w:t>
      </w:r>
      <w:r w:rsidR="00747C85">
        <w:rPr>
          <w:rFonts w:ascii="Abadi" w:hAnsi="Abadi"/>
          <w:sz w:val="21"/>
          <w:szCs w:val="21"/>
        </w:rPr>
        <w:t>B</w:t>
      </w:r>
      <w:r w:rsidR="00747C85" w:rsidRPr="00EF3379">
        <w:rPr>
          <w:rFonts w:ascii="Abadi" w:hAnsi="Abadi"/>
          <w:sz w:val="21"/>
          <w:szCs w:val="21"/>
        </w:rPr>
        <w:t xml:space="preserve">úsqueda de </w:t>
      </w:r>
      <w:r w:rsidR="00747C85">
        <w:rPr>
          <w:rFonts w:ascii="Abadi" w:hAnsi="Abadi"/>
          <w:sz w:val="21"/>
          <w:szCs w:val="21"/>
        </w:rPr>
        <w:t>P</w:t>
      </w:r>
      <w:r w:rsidR="00747C85" w:rsidRPr="00EF3379">
        <w:rPr>
          <w:rFonts w:ascii="Abadi" w:hAnsi="Abadi"/>
          <w:sz w:val="21"/>
          <w:szCs w:val="21"/>
        </w:rPr>
        <w:t xml:space="preserve">ersonas </w:t>
      </w:r>
      <w:r w:rsidR="00747C85">
        <w:rPr>
          <w:rFonts w:ascii="Abadi" w:hAnsi="Abadi"/>
          <w:sz w:val="21"/>
          <w:szCs w:val="21"/>
        </w:rPr>
        <w:t>D</w:t>
      </w:r>
      <w:r w:rsidR="00747C85" w:rsidRPr="00EF3379">
        <w:rPr>
          <w:rFonts w:ascii="Abadi" w:hAnsi="Abadi"/>
          <w:sz w:val="21"/>
          <w:szCs w:val="21"/>
        </w:rPr>
        <w:t>esaparecidas</w:t>
      </w:r>
      <w:r w:rsidR="00747C85">
        <w:rPr>
          <w:rFonts w:ascii="Abadi" w:hAnsi="Abadi"/>
          <w:sz w:val="21"/>
          <w:szCs w:val="21"/>
        </w:rPr>
        <w:t>,</w:t>
      </w:r>
      <w:r w:rsidR="00747C85" w:rsidRPr="00EF3379">
        <w:rPr>
          <w:rFonts w:ascii="Abadi" w:hAnsi="Abadi"/>
          <w:sz w:val="21"/>
          <w:szCs w:val="21"/>
        </w:rPr>
        <w:t xml:space="preserve"> que es trascendental para el estado de Guanajuato</w:t>
      </w:r>
      <w:r w:rsidR="00747C85">
        <w:rPr>
          <w:rFonts w:ascii="Abadi" w:hAnsi="Abadi"/>
          <w:sz w:val="21"/>
          <w:szCs w:val="21"/>
        </w:rPr>
        <w:t>,</w:t>
      </w:r>
      <w:r w:rsidR="00747C85" w:rsidRPr="00EF3379">
        <w:rPr>
          <w:rFonts w:ascii="Abadi" w:hAnsi="Abadi"/>
          <w:sz w:val="21"/>
          <w:szCs w:val="21"/>
        </w:rPr>
        <w:t xml:space="preserve"> eso es lo que estamos discutiendo y los hemos puesto de acuerdo los partidos políticos en ciertos artículos</w:t>
      </w:r>
      <w:r w:rsidR="00747C85">
        <w:rPr>
          <w:rFonts w:ascii="Abadi" w:hAnsi="Abadi"/>
          <w:sz w:val="21"/>
          <w:szCs w:val="21"/>
        </w:rPr>
        <w:t>,</w:t>
      </w:r>
      <w:r w:rsidR="00747C85" w:rsidRPr="00EF3379">
        <w:rPr>
          <w:rFonts w:ascii="Abadi" w:hAnsi="Abadi"/>
          <w:sz w:val="21"/>
          <w:szCs w:val="21"/>
        </w:rPr>
        <w:t xml:space="preserve"> en otros no podrá para modificar esta ley y responde a mucho más a la problemática de desaparición de personas en Guanajuato</w:t>
      </w:r>
      <w:r w:rsidR="00747C85">
        <w:rPr>
          <w:rFonts w:ascii="Abadi" w:hAnsi="Abadi"/>
          <w:sz w:val="21"/>
          <w:szCs w:val="21"/>
        </w:rPr>
        <w:t>,</w:t>
      </w:r>
      <w:r w:rsidR="00747C85" w:rsidRPr="00EF3379">
        <w:rPr>
          <w:rFonts w:ascii="Abadi" w:hAnsi="Abadi"/>
          <w:sz w:val="21"/>
          <w:szCs w:val="21"/>
        </w:rPr>
        <w:t xml:space="preserve"> no es cosa menor</w:t>
      </w:r>
      <w:r w:rsidR="00747C85">
        <w:rPr>
          <w:rFonts w:ascii="Abadi" w:hAnsi="Abadi"/>
          <w:sz w:val="21"/>
          <w:szCs w:val="21"/>
        </w:rPr>
        <w:t>,</w:t>
      </w:r>
      <w:r w:rsidR="00747C85" w:rsidRPr="00EF3379">
        <w:rPr>
          <w:rFonts w:ascii="Abadi" w:hAnsi="Abadi"/>
          <w:sz w:val="21"/>
          <w:szCs w:val="21"/>
        </w:rPr>
        <w:t xml:space="preserve"> no es cosa </w:t>
      </w:r>
      <w:r w:rsidR="00747C85" w:rsidRPr="00EF3379">
        <w:rPr>
          <w:rFonts w:ascii="Abadi" w:hAnsi="Abadi"/>
          <w:sz w:val="21"/>
          <w:szCs w:val="21"/>
        </w:rPr>
        <w:lastRenderedPageBreak/>
        <w:t>menor</w:t>
      </w:r>
      <w:r w:rsidR="00747C85">
        <w:rPr>
          <w:rFonts w:ascii="Abadi" w:hAnsi="Abadi"/>
          <w:sz w:val="21"/>
          <w:szCs w:val="21"/>
        </w:rPr>
        <w:t>,</w:t>
      </w:r>
      <w:r w:rsidR="00747C85" w:rsidRPr="00EF3379">
        <w:rPr>
          <w:rFonts w:ascii="Abadi" w:hAnsi="Abadi"/>
          <w:sz w:val="21"/>
          <w:szCs w:val="21"/>
        </w:rPr>
        <w:t xml:space="preserve"> yo quiero agradecer a la </w:t>
      </w:r>
      <w:r w:rsidR="00747C85">
        <w:rPr>
          <w:rFonts w:ascii="Abadi" w:hAnsi="Abadi"/>
          <w:sz w:val="21"/>
          <w:szCs w:val="21"/>
        </w:rPr>
        <w:t>C</w:t>
      </w:r>
      <w:r w:rsidR="00747C85" w:rsidRPr="00EF3379">
        <w:rPr>
          <w:rFonts w:ascii="Abadi" w:hAnsi="Abadi"/>
          <w:sz w:val="21"/>
          <w:szCs w:val="21"/>
        </w:rPr>
        <w:t xml:space="preserve">omisión de </w:t>
      </w:r>
      <w:r w:rsidR="00747C85">
        <w:rPr>
          <w:rFonts w:ascii="Abadi" w:hAnsi="Abadi"/>
          <w:sz w:val="21"/>
          <w:szCs w:val="21"/>
        </w:rPr>
        <w:t>G</w:t>
      </w:r>
      <w:r w:rsidR="00747C85" w:rsidRPr="00EF3379">
        <w:rPr>
          <w:rFonts w:ascii="Abadi" w:hAnsi="Abadi"/>
          <w:sz w:val="21"/>
          <w:szCs w:val="21"/>
        </w:rPr>
        <w:t xml:space="preserve">obernación y </w:t>
      </w:r>
      <w:r w:rsidR="00747C85">
        <w:rPr>
          <w:rFonts w:ascii="Abadi" w:hAnsi="Abadi"/>
          <w:sz w:val="21"/>
          <w:szCs w:val="21"/>
        </w:rPr>
        <w:t>P</w:t>
      </w:r>
      <w:r w:rsidR="00747C85" w:rsidRPr="00EF3379">
        <w:rPr>
          <w:rFonts w:ascii="Abadi" w:hAnsi="Abadi"/>
          <w:sz w:val="21"/>
          <w:szCs w:val="21"/>
        </w:rPr>
        <w:t xml:space="preserve">untos </w:t>
      </w:r>
      <w:r w:rsidR="00747C85">
        <w:rPr>
          <w:rFonts w:ascii="Abadi" w:hAnsi="Abadi"/>
          <w:sz w:val="21"/>
          <w:szCs w:val="21"/>
        </w:rPr>
        <w:t>C</w:t>
      </w:r>
      <w:r w:rsidR="00747C85" w:rsidRPr="00EF3379">
        <w:rPr>
          <w:rFonts w:ascii="Abadi" w:hAnsi="Abadi"/>
          <w:sz w:val="21"/>
          <w:szCs w:val="21"/>
        </w:rPr>
        <w:t xml:space="preserve">onstitucionales el trabajo realizado a nuestra </w:t>
      </w:r>
      <w:r w:rsidR="00747C85">
        <w:rPr>
          <w:rFonts w:ascii="Abadi" w:hAnsi="Abadi"/>
          <w:sz w:val="21"/>
          <w:szCs w:val="21"/>
        </w:rPr>
        <w:t>C</w:t>
      </w:r>
      <w:r w:rsidR="00747C85" w:rsidRPr="00EF3379">
        <w:rPr>
          <w:rFonts w:ascii="Abadi" w:hAnsi="Abadi"/>
          <w:sz w:val="21"/>
          <w:szCs w:val="21"/>
        </w:rPr>
        <w:t xml:space="preserve">omisión de </w:t>
      </w:r>
      <w:r w:rsidR="00747C85">
        <w:rPr>
          <w:rFonts w:ascii="Abadi" w:hAnsi="Abadi"/>
          <w:sz w:val="21"/>
          <w:szCs w:val="21"/>
        </w:rPr>
        <w:t>D</w:t>
      </w:r>
      <w:r w:rsidR="00747C85" w:rsidRPr="00EF3379">
        <w:rPr>
          <w:rFonts w:ascii="Abadi" w:hAnsi="Abadi"/>
          <w:sz w:val="21"/>
          <w:szCs w:val="21"/>
        </w:rPr>
        <w:t xml:space="preserve">erechos </w:t>
      </w:r>
      <w:r w:rsidR="00747C85">
        <w:rPr>
          <w:rFonts w:ascii="Abadi" w:hAnsi="Abadi"/>
          <w:sz w:val="21"/>
          <w:szCs w:val="21"/>
        </w:rPr>
        <w:t>H</w:t>
      </w:r>
      <w:r w:rsidR="00747C85" w:rsidRPr="00EF3379">
        <w:rPr>
          <w:rFonts w:ascii="Abadi" w:hAnsi="Abadi"/>
          <w:sz w:val="21"/>
          <w:szCs w:val="21"/>
        </w:rPr>
        <w:t>umanos que me</w:t>
      </w:r>
      <w:r w:rsidR="00747C85">
        <w:rPr>
          <w:rFonts w:ascii="Abadi" w:hAnsi="Abadi"/>
          <w:sz w:val="21"/>
          <w:szCs w:val="21"/>
        </w:rPr>
        <w:t xml:space="preserve"> honra </w:t>
      </w:r>
      <w:r w:rsidR="00747C85" w:rsidRPr="00EF3379">
        <w:rPr>
          <w:rFonts w:ascii="Abadi" w:hAnsi="Abadi"/>
          <w:sz w:val="21"/>
          <w:szCs w:val="21"/>
        </w:rPr>
        <w:t>presidir por el trabajo y el todos los grupos de asesores y asesoras que también arr</w:t>
      </w:r>
      <w:r w:rsidR="00747C85">
        <w:rPr>
          <w:rFonts w:ascii="Abadi" w:hAnsi="Abadi"/>
          <w:sz w:val="21"/>
          <w:szCs w:val="21"/>
        </w:rPr>
        <w:t xml:space="preserve">astraron </w:t>
      </w:r>
      <w:r w:rsidR="00747C85" w:rsidRPr="00EF3379">
        <w:rPr>
          <w:rFonts w:ascii="Abadi" w:hAnsi="Abadi"/>
          <w:sz w:val="21"/>
          <w:szCs w:val="21"/>
        </w:rPr>
        <w:t>mucho el lápiz y la cabeza con sensibilidad para que saliera esta ley</w:t>
      </w:r>
      <w:r w:rsidR="00747C85">
        <w:rPr>
          <w:rFonts w:ascii="Abadi" w:hAnsi="Abadi"/>
          <w:sz w:val="21"/>
          <w:szCs w:val="21"/>
        </w:rPr>
        <w:t>,</w:t>
      </w:r>
      <w:r w:rsidR="00747C85" w:rsidRPr="00EF3379">
        <w:rPr>
          <w:rFonts w:ascii="Abadi" w:hAnsi="Abadi"/>
          <w:sz w:val="21"/>
          <w:szCs w:val="21"/>
        </w:rPr>
        <w:t xml:space="preserve"> en particular a la maestra </w:t>
      </w:r>
      <w:r w:rsidR="00747C85">
        <w:rPr>
          <w:rFonts w:ascii="Abadi" w:hAnsi="Abadi"/>
          <w:sz w:val="21"/>
          <w:szCs w:val="21"/>
        </w:rPr>
        <w:t>J</w:t>
      </w:r>
      <w:r w:rsidR="00747C85" w:rsidRPr="00EF3379">
        <w:rPr>
          <w:rFonts w:ascii="Abadi" w:hAnsi="Abadi"/>
          <w:sz w:val="21"/>
          <w:szCs w:val="21"/>
        </w:rPr>
        <w:t>uanita Márquez</w:t>
      </w:r>
      <w:r w:rsidR="00747C85">
        <w:rPr>
          <w:rFonts w:ascii="Abadi" w:hAnsi="Abadi"/>
          <w:sz w:val="21"/>
          <w:szCs w:val="21"/>
        </w:rPr>
        <w:t>,</w:t>
      </w:r>
      <w:r w:rsidR="00747C85" w:rsidRPr="00EF3379">
        <w:rPr>
          <w:rFonts w:ascii="Abadi" w:hAnsi="Abadi"/>
          <w:sz w:val="21"/>
          <w:szCs w:val="21"/>
        </w:rPr>
        <w:t xml:space="preserve"> </w:t>
      </w:r>
      <w:r w:rsidR="00747C85">
        <w:rPr>
          <w:rFonts w:ascii="Abadi" w:hAnsi="Abadi"/>
          <w:sz w:val="21"/>
          <w:szCs w:val="21"/>
        </w:rPr>
        <w:t>s</w:t>
      </w:r>
      <w:r w:rsidR="00747C85" w:rsidRPr="00EF3379">
        <w:rPr>
          <w:rFonts w:ascii="Abadi" w:hAnsi="Abadi"/>
          <w:sz w:val="21"/>
          <w:szCs w:val="21"/>
        </w:rPr>
        <w:t xml:space="preserve">ecretaria técnica de la </w:t>
      </w:r>
      <w:r w:rsidR="00747C85">
        <w:rPr>
          <w:rFonts w:ascii="Abadi" w:hAnsi="Abadi"/>
          <w:sz w:val="21"/>
          <w:szCs w:val="21"/>
        </w:rPr>
        <w:t>C</w:t>
      </w:r>
      <w:r w:rsidR="00747C85" w:rsidRPr="00EF3379">
        <w:rPr>
          <w:rFonts w:ascii="Abadi" w:hAnsi="Abadi"/>
          <w:sz w:val="21"/>
          <w:szCs w:val="21"/>
        </w:rPr>
        <w:t xml:space="preserve">omisión de </w:t>
      </w:r>
      <w:r w:rsidR="00747C85">
        <w:rPr>
          <w:rFonts w:ascii="Abadi" w:hAnsi="Abadi"/>
          <w:sz w:val="21"/>
          <w:szCs w:val="21"/>
        </w:rPr>
        <w:t>D</w:t>
      </w:r>
      <w:r w:rsidR="00747C85" w:rsidRPr="00EF3379">
        <w:rPr>
          <w:rFonts w:ascii="Abadi" w:hAnsi="Abadi"/>
          <w:sz w:val="21"/>
          <w:szCs w:val="21"/>
        </w:rPr>
        <w:t xml:space="preserve">erechos </w:t>
      </w:r>
      <w:r w:rsidR="00747C85">
        <w:rPr>
          <w:rFonts w:ascii="Abadi" w:hAnsi="Abadi"/>
          <w:sz w:val="21"/>
          <w:szCs w:val="21"/>
        </w:rPr>
        <w:t>H</w:t>
      </w:r>
      <w:r w:rsidR="00747C85" w:rsidRPr="00EF3379">
        <w:rPr>
          <w:rFonts w:ascii="Abadi" w:hAnsi="Abadi"/>
          <w:sz w:val="21"/>
          <w:szCs w:val="21"/>
        </w:rPr>
        <w:t>umanos</w:t>
      </w:r>
      <w:r w:rsidR="00747C85">
        <w:rPr>
          <w:rFonts w:ascii="Abadi" w:hAnsi="Abadi"/>
          <w:sz w:val="21"/>
          <w:szCs w:val="21"/>
        </w:rPr>
        <w:t>.</w:t>
      </w:r>
    </w:p>
    <w:p w14:paraId="7964D439" w14:textId="77777777" w:rsidR="00162676" w:rsidRDefault="00162676" w:rsidP="00747C85">
      <w:pPr>
        <w:jc w:val="both"/>
        <w:rPr>
          <w:rFonts w:ascii="Abadi" w:hAnsi="Abadi"/>
          <w:sz w:val="21"/>
          <w:szCs w:val="21"/>
        </w:rPr>
      </w:pPr>
    </w:p>
    <w:p w14:paraId="45A0E14C" w14:textId="77777777" w:rsidR="00747C85" w:rsidRDefault="00747C85" w:rsidP="00747C85">
      <w:pPr>
        <w:jc w:val="both"/>
        <w:rPr>
          <w:rFonts w:ascii="Abadi" w:hAnsi="Abadi"/>
          <w:sz w:val="21"/>
          <w:szCs w:val="21"/>
        </w:rPr>
      </w:pPr>
      <w:r>
        <w:rPr>
          <w:rFonts w:ascii="Abadi" w:hAnsi="Abadi"/>
          <w:sz w:val="21"/>
          <w:szCs w:val="21"/>
        </w:rPr>
        <w:t>D</w:t>
      </w:r>
      <w:r w:rsidRPr="00EF3379">
        <w:rPr>
          <w:rFonts w:ascii="Abadi" w:hAnsi="Abadi"/>
          <w:sz w:val="21"/>
          <w:szCs w:val="21"/>
        </w:rPr>
        <w:t>espués de experimentar un largo camino</w:t>
      </w:r>
      <w:r>
        <w:rPr>
          <w:rFonts w:ascii="Abadi" w:hAnsi="Abadi"/>
          <w:sz w:val="21"/>
          <w:szCs w:val="21"/>
        </w:rPr>
        <w:t>,</w:t>
      </w:r>
      <w:r w:rsidRPr="00EF3379">
        <w:rPr>
          <w:rFonts w:ascii="Abadi" w:hAnsi="Abadi"/>
          <w:sz w:val="21"/>
          <w:szCs w:val="21"/>
        </w:rPr>
        <w:t xml:space="preserve"> hoy se cumplió una meta</w:t>
      </w:r>
      <w:r>
        <w:rPr>
          <w:rFonts w:ascii="Abadi" w:hAnsi="Abadi"/>
          <w:sz w:val="21"/>
          <w:szCs w:val="21"/>
        </w:rPr>
        <w:t>,</w:t>
      </w:r>
      <w:r w:rsidRPr="00EF3379">
        <w:rPr>
          <w:rFonts w:ascii="Abadi" w:hAnsi="Abadi"/>
          <w:sz w:val="21"/>
          <w:szCs w:val="21"/>
        </w:rPr>
        <w:t xml:space="preserve"> pero no el objetivo final</w:t>
      </w:r>
      <w:r>
        <w:rPr>
          <w:rFonts w:ascii="Abadi" w:hAnsi="Abadi"/>
          <w:sz w:val="21"/>
          <w:szCs w:val="21"/>
        </w:rPr>
        <w:t>,</w:t>
      </w:r>
      <w:r w:rsidRPr="00EF3379">
        <w:rPr>
          <w:rFonts w:ascii="Abadi" w:hAnsi="Abadi"/>
          <w:sz w:val="21"/>
          <w:szCs w:val="21"/>
        </w:rPr>
        <w:t xml:space="preserve"> ha sido un recorrido signado por el dolor y las denuncias expresadas en las mesas de trabajo y en múltiples canales y lugares donde resonaron la voz de la veintena de grupos de buscadoras</w:t>
      </w:r>
      <w:r>
        <w:rPr>
          <w:rFonts w:ascii="Abadi" w:hAnsi="Abadi"/>
          <w:sz w:val="21"/>
          <w:szCs w:val="21"/>
        </w:rPr>
        <w:t>,</w:t>
      </w:r>
      <w:r w:rsidRPr="00EF3379">
        <w:rPr>
          <w:rFonts w:ascii="Abadi" w:hAnsi="Abadi"/>
          <w:sz w:val="21"/>
          <w:szCs w:val="21"/>
        </w:rPr>
        <w:t xml:space="preserve"> de la academia y de las personas independientes quien han venido realizando lo que sí ve que llama la </w:t>
      </w:r>
      <w:r>
        <w:rPr>
          <w:rFonts w:ascii="Abadi" w:hAnsi="Abadi"/>
          <w:sz w:val="21"/>
          <w:szCs w:val="21"/>
        </w:rPr>
        <w:t>r</w:t>
      </w:r>
      <w:r w:rsidRPr="00EF3379">
        <w:rPr>
          <w:rFonts w:ascii="Abadi" w:hAnsi="Abadi"/>
          <w:sz w:val="21"/>
          <w:szCs w:val="21"/>
        </w:rPr>
        <w:t>evolución de la gente común</w:t>
      </w:r>
      <w:r>
        <w:rPr>
          <w:rFonts w:ascii="Abadi" w:hAnsi="Abadi"/>
          <w:sz w:val="21"/>
          <w:szCs w:val="21"/>
        </w:rPr>
        <w:t>,</w:t>
      </w:r>
      <w:r w:rsidRPr="00EF3379">
        <w:rPr>
          <w:rFonts w:ascii="Abadi" w:hAnsi="Abadi"/>
          <w:sz w:val="21"/>
          <w:szCs w:val="21"/>
        </w:rPr>
        <w:t xml:space="preserve"> que son las más importantes</w:t>
      </w:r>
      <w:r>
        <w:rPr>
          <w:rFonts w:ascii="Abadi" w:hAnsi="Abadi"/>
          <w:sz w:val="21"/>
          <w:szCs w:val="21"/>
        </w:rPr>
        <w:t>,</w:t>
      </w:r>
      <w:r w:rsidRPr="00EF3379">
        <w:rPr>
          <w:rFonts w:ascii="Abadi" w:hAnsi="Abadi"/>
          <w:sz w:val="21"/>
          <w:szCs w:val="21"/>
        </w:rPr>
        <w:t xml:space="preserve"> lo que hace la gente para transformar sus situaciones sociales</w:t>
      </w:r>
      <w:r>
        <w:rPr>
          <w:rFonts w:ascii="Abadi" w:hAnsi="Abadi"/>
          <w:sz w:val="21"/>
          <w:szCs w:val="21"/>
        </w:rPr>
        <w:t>,</w:t>
      </w:r>
      <w:r w:rsidRPr="00EF3379">
        <w:rPr>
          <w:rFonts w:ascii="Abadi" w:hAnsi="Abadi"/>
          <w:sz w:val="21"/>
          <w:szCs w:val="21"/>
        </w:rPr>
        <w:t xml:space="preserve"> desde lo común</w:t>
      </w:r>
      <w:r>
        <w:rPr>
          <w:rFonts w:ascii="Abadi" w:hAnsi="Abadi"/>
          <w:sz w:val="21"/>
          <w:szCs w:val="21"/>
        </w:rPr>
        <w:t>,</w:t>
      </w:r>
      <w:r w:rsidRPr="00EF3379">
        <w:rPr>
          <w:rFonts w:ascii="Abadi" w:hAnsi="Abadi"/>
          <w:sz w:val="21"/>
          <w:szCs w:val="21"/>
        </w:rPr>
        <w:t xml:space="preserve"> que es la gente</w:t>
      </w:r>
      <w:r>
        <w:rPr>
          <w:rFonts w:ascii="Abadi" w:hAnsi="Abadi"/>
          <w:sz w:val="21"/>
          <w:szCs w:val="21"/>
        </w:rPr>
        <w:t xml:space="preserve">. </w:t>
      </w:r>
    </w:p>
    <w:p w14:paraId="62E89EA1" w14:textId="77777777" w:rsidR="00162676" w:rsidRDefault="00162676" w:rsidP="00747C85">
      <w:pPr>
        <w:jc w:val="both"/>
        <w:rPr>
          <w:rFonts w:ascii="Abadi" w:hAnsi="Abadi"/>
          <w:sz w:val="21"/>
          <w:szCs w:val="21"/>
        </w:rPr>
      </w:pPr>
    </w:p>
    <w:p w14:paraId="47EFEA1D" w14:textId="77777777" w:rsidR="00747C85"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 xml:space="preserve">n </w:t>
      </w:r>
      <w:r>
        <w:rPr>
          <w:rFonts w:ascii="Abadi" w:hAnsi="Abadi"/>
          <w:sz w:val="21"/>
          <w:szCs w:val="21"/>
        </w:rPr>
        <w:t>M</w:t>
      </w:r>
      <w:r w:rsidRPr="00EF3379">
        <w:rPr>
          <w:rFonts w:ascii="Abadi" w:hAnsi="Abadi"/>
          <w:sz w:val="21"/>
          <w:szCs w:val="21"/>
        </w:rPr>
        <w:t>orena</w:t>
      </w:r>
      <w:r>
        <w:rPr>
          <w:rFonts w:ascii="Abadi" w:hAnsi="Abadi"/>
          <w:sz w:val="21"/>
          <w:szCs w:val="21"/>
        </w:rPr>
        <w:t>,</w:t>
      </w:r>
      <w:r w:rsidRPr="00EF3379">
        <w:rPr>
          <w:rFonts w:ascii="Abadi" w:hAnsi="Abadi"/>
          <w:sz w:val="21"/>
          <w:szCs w:val="21"/>
        </w:rPr>
        <w:t xml:space="preserve"> acompañamos este dictamen porque culmina parcialmente con una exigencia inicial que realicé desde febrero 2022</w:t>
      </w:r>
      <w:r>
        <w:rPr>
          <w:rFonts w:ascii="Abadi" w:hAnsi="Abadi"/>
          <w:sz w:val="21"/>
          <w:szCs w:val="21"/>
        </w:rPr>
        <w:t>,</w:t>
      </w:r>
      <w:r w:rsidRPr="00EF3379">
        <w:rPr>
          <w:rFonts w:ascii="Abadi" w:hAnsi="Abadi"/>
          <w:sz w:val="21"/>
          <w:szCs w:val="21"/>
        </w:rPr>
        <w:t xml:space="preserve"> en donde propuse comenzar mediante la </w:t>
      </w:r>
      <w:r>
        <w:rPr>
          <w:rFonts w:ascii="Abadi" w:hAnsi="Abadi"/>
          <w:sz w:val="21"/>
          <w:szCs w:val="21"/>
        </w:rPr>
        <w:t>J</w:t>
      </w:r>
      <w:r w:rsidRPr="00EF3379">
        <w:rPr>
          <w:rFonts w:ascii="Abadi" w:hAnsi="Abadi"/>
          <w:sz w:val="21"/>
          <w:szCs w:val="21"/>
        </w:rPr>
        <w:t xml:space="preserve">unta de </w:t>
      </w:r>
      <w:r>
        <w:rPr>
          <w:rFonts w:ascii="Abadi" w:hAnsi="Abadi"/>
          <w:sz w:val="21"/>
          <w:szCs w:val="21"/>
        </w:rPr>
        <w:t>G</w:t>
      </w:r>
      <w:r w:rsidRPr="00EF3379">
        <w:rPr>
          <w:rFonts w:ascii="Abadi" w:hAnsi="Abadi"/>
          <w:sz w:val="21"/>
          <w:szCs w:val="21"/>
        </w:rPr>
        <w:t xml:space="preserve">obierno y </w:t>
      </w:r>
      <w:r>
        <w:rPr>
          <w:rFonts w:ascii="Abadi" w:hAnsi="Abadi"/>
          <w:sz w:val="21"/>
          <w:szCs w:val="21"/>
        </w:rPr>
        <w:t>C</w:t>
      </w:r>
      <w:r w:rsidRPr="00EF3379">
        <w:rPr>
          <w:rFonts w:ascii="Abadi" w:hAnsi="Abadi"/>
          <w:sz w:val="21"/>
          <w:szCs w:val="21"/>
        </w:rPr>
        <w:t xml:space="preserve">oordinación </w:t>
      </w:r>
      <w:r>
        <w:rPr>
          <w:rFonts w:ascii="Abadi" w:hAnsi="Abadi"/>
          <w:sz w:val="21"/>
          <w:szCs w:val="21"/>
        </w:rPr>
        <w:t>P</w:t>
      </w:r>
      <w:r w:rsidRPr="00EF3379">
        <w:rPr>
          <w:rFonts w:ascii="Abadi" w:hAnsi="Abadi"/>
          <w:sz w:val="21"/>
          <w:szCs w:val="21"/>
        </w:rPr>
        <w:t>olítica</w:t>
      </w:r>
      <w:r>
        <w:rPr>
          <w:rFonts w:ascii="Abadi" w:hAnsi="Abadi"/>
          <w:sz w:val="21"/>
          <w:szCs w:val="21"/>
        </w:rPr>
        <w:t>,</w:t>
      </w:r>
      <w:r w:rsidRPr="00EF3379">
        <w:rPr>
          <w:rFonts w:ascii="Abadi" w:hAnsi="Abadi"/>
          <w:sz w:val="21"/>
          <w:szCs w:val="21"/>
        </w:rPr>
        <w:t xml:space="preserve"> los trabajos para establecer una agenda legislativa común</w:t>
      </w:r>
      <w:r>
        <w:rPr>
          <w:rFonts w:ascii="Abadi" w:hAnsi="Abadi"/>
          <w:sz w:val="21"/>
          <w:szCs w:val="21"/>
        </w:rPr>
        <w:t>,</w:t>
      </w:r>
      <w:r w:rsidRPr="00EF3379">
        <w:rPr>
          <w:rFonts w:ascii="Abadi" w:hAnsi="Abadi"/>
          <w:sz w:val="21"/>
          <w:szCs w:val="21"/>
        </w:rPr>
        <w:t xml:space="preserve"> en materia de derechos humanos de las víctimas</w:t>
      </w:r>
      <w:r>
        <w:rPr>
          <w:rFonts w:ascii="Abadi" w:hAnsi="Abadi"/>
          <w:sz w:val="21"/>
          <w:szCs w:val="21"/>
        </w:rPr>
        <w:t>,</w:t>
      </w:r>
      <w:r w:rsidRPr="00EF3379">
        <w:rPr>
          <w:rFonts w:ascii="Abadi" w:hAnsi="Abadi"/>
          <w:sz w:val="21"/>
          <w:szCs w:val="21"/>
        </w:rPr>
        <w:t xml:space="preserve"> que incorporará las propuestas de los colectivos de familiares de personas desaparecidas y de la plataforma por</w:t>
      </w:r>
      <w:r>
        <w:rPr>
          <w:rFonts w:ascii="Abadi" w:hAnsi="Abadi"/>
          <w:sz w:val="21"/>
          <w:szCs w:val="21"/>
        </w:rPr>
        <w:t xml:space="preserve"> la paz </w:t>
      </w:r>
      <w:r w:rsidRPr="00EF3379">
        <w:rPr>
          <w:rFonts w:ascii="Abadi" w:hAnsi="Abadi"/>
          <w:sz w:val="21"/>
          <w:szCs w:val="21"/>
        </w:rPr>
        <w:t>y la justicia en Guanajuato</w:t>
      </w:r>
      <w:r>
        <w:rPr>
          <w:rFonts w:ascii="Abadi" w:hAnsi="Abadi"/>
          <w:sz w:val="21"/>
          <w:szCs w:val="21"/>
        </w:rPr>
        <w:t>,</w:t>
      </w:r>
      <w:r w:rsidRPr="00EF3379">
        <w:rPr>
          <w:rFonts w:ascii="Abadi" w:hAnsi="Abadi"/>
          <w:sz w:val="21"/>
          <w:szCs w:val="21"/>
        </w:rPr>
        <w:t xml:space="preserve"> a que también reconozco lo fundamental de haber hecho esta propuesta para que se modificara la ley</w:t>
      </w:r>
      <w:r>
        <w:rPr>
          <w:rFonts w:ascii="Abadi" w:hAnsi="Abadi"/>
          <w:sz w:val="21"/>
          <w:szCs w:val="21"/>
        </w:rPr>
        <w:t>,</w:t>
      </w:r>
      <w:r w:rsidRPr="00EF3379">
        <w:rPr>
          <w:rFonts w:ascii="Abadi" w:hAnsi="Abadi"/>
          <w:sz w:val="21"/>
          <w:szCs w:val="21"/>
        </w:rPr>
        <w:t xml:space="preserve"> la plataforma por </w:t>
      </w:r>
      <w:r>
        <w:rPr>
          <w:rFonts w:ascii="Abadi" w:hAnsi="Abadi"/>
          <w:sz w:val="21"/>
          <w:szCs w:val="21"/>
        </w:rPr>
        <w:t>l</w:t>
      </w:r>
      <w:r w:rsidRPr="00EF3379">
        <w:rPr>
          <w:rFonts w:ascii="Abadi" w:hAnsi="Abadi"/>
          <w:sz w:val="21"/>
          <w:szCs w:val="21"/>
        </w:rPr>
        <w:t xml:space="preserve">a </w:t>
      </w:r>
      <w:r>
        <w:rPr>
          <w:rFonts w:ascii="Abadi" w:hAnsi="Abadi"/>
          <w:sz w:val="21"/>
          <w:szCs w:val="21"/>
        </w:rPr>
        <w:t>p</w:t>
      </w:r>
      <w:r w:rsidRPr="00EF3379">
        <w:rPr>
          <w:rFonts w:ascii="Abadi" w:hAnsi="Abadi"/>
          <w:sz w:val="21"/>
          <w:szCs w:val="21"/>
        </w:rPr>
        <w:t>az y la justicia en Guanajuato</w:t>
      </w:r>
      <w:r>
        <w:rPr>
          <w:rFonts w:ascii="Abadi" w:hAnsi="Abadi"/>
          <w:sz w:val="21"/>
          <w:szCs w:val="21"/>
        </w:rPr>
        <w:t>.</w:t>
      </w:r>
    </w:p>
    <w:p w14:paraId="40F8EE1F" w14:textId="77777777" w:rsidR="00162676" w:rsidRDefault="00162676" w:rsidP="00747C85">
      <w:pPr>
        <w:jc w:val="both"/>
        <w:rPr>
          <w:rFonts w:ascii="Abadi" w:hAnsi="Abadi"/>
          <w:sz w:val="21"/>
          <w:szCs w:val="21"/>
        </w:rPr>
      </w:pPr>
    </w:p>
    <w:p w14:paraId="59F53BA4" w14:textId="77777777" w:rsidR="00747C85"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ste dictamen incluye</w:t>
      </w:r>
      <w:r>
        <w:rPr>
          <w:rFonts w:ascii="Abadi" w:hAnsi="Abadi"/>
          <w:sz w:val="21"/>
          <w:szCs w:val="21"/>
        </w:rPr>
        <w:t>,</w:t>
      </w:r>
      <w:r w:rsidRPr="00EF3379">
        <w:rPr>
          <w:rFonts w:ascii="Abadi" w:hAnsi="Abadi"/>
          <w:sz w:val="21"/>
          <w:szCs w:val="21"/>
        </w:rPr>
        <w:t xml:space="preserve"> el fruto del consenso alcanzado desde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D</w:t>
      </w:r>
      <w:r w:rsidRPr="00EF3379">
        <w:rPr>
          <w:rFonts w:ascii="Abadi" w:hAnsi="Abadi"/>
          <w:sz w:val="21"/>
          <w:szCs w:val="21"/>
        </w:rPr>
        <w:t xml:space="preserve">erechos </w:t>
      </w:r>
      <w:r>
        <w:rPr>
          <w:rFonts w:ascii="Abadi" w:hAnsi="Abadi"/>
          <w:sz w:val="21"/>
          <w:szCs w:val="21"/>
        </w:rPr>
        <w:t>H</w:t>
      </w:r>
      <w:r w:rsidRPr="00EF3379">
        <w:rPr>
          <w:rFonts w:ascii="Abadi" w:hAnsi="Abadi"/>
          <w:sz w:val="21"/>
          <w:szCs w:val="21"/>
        </w:rPr>
        <w:t xml:space="preserve">umanos y </w:t>
      </w:r>
      <w:r>
        <w:rPr>
          <w:rFonts w:ascii="Abadi" w:hAnsi="Abadi"/>
          <w:sz w:val="21"/>
          <w:szCs w:val="21"/>
        </w:rPr>
        <w:t>G</w:t>
      </w:r>
      <w:r w:rsidRPr="00EF3379">
        <w:rPr>
          <w:rFonts w:ascii="Abadi" w:hAnsi="Abadi"/>
          <w:sz w:val="21"/>
          <w:szCs w:val="21"/>
        </w:rPr>
        <w:t xml:space="preserve">rupos </w:t>
      </w:r>
      <w:r>
        <w:rPr>
          <w:rFonts w:ascii="Abadi" w:hAnsi="Abadi"/>
          <w:sz w:val="21"/>
          <w:szCs w:val="21"/>
        </w:rPr>
        <w:t>V</w:t>
      </w:r>
      <w:r w:rsidRPr="00EF3379">
        <w:rPr>
          <w:rFonts w:ascii="Abadi" w:hAnsi="Abadi"/>
          <w:sz w:val="21"/>
          <w:szCs w:val="21"/>
        </w:rPr>
        <w:t>ulnerables</w:t>
      </w:r>
      <w:r>
        <w:rPr>
          <w:rFonts w:ascii="Abadi" w:hAnsi="Abadi"/>
          <w:sz w:val="21"/>
          <w:szCs w:val="21"/>
        </w:rPr>
        <w:t>,</w:t>
      </w:r>
      <w:r w:rsidRPr="00EF3379">
        <w:rPr>
          <w:rFonts w:ascii="Abadi" w:hAnsi="Abadi"/>
          <w:sz w:val="21"/>
          <w:szCs w:val="21"/>
        </w:rPr>
        <w:t xml:space="preserve"> con el que se mejora el </w:t>
      </w:r>
      <w:r>
        <w:rPr>
          <w:rFonts w:ascii="Abadi" w:hAnsi="Abadi"/>
          <w:sz w:val="21"/>
          <w:szCs w:val="21"/>
        </w:rPr>
        <w:t>S</w:t>
      </w:r>
      <w:r w:rsidRPr="00EF3379">
        <w:rPr>
          <w:rFonts w:ascii="Abadi" w:hAnsi="Abadi"/>
          <w:sz w:val="21"/>
          <w:szCs w:val="21"/>
        </w:rPr>
        <w:t xml:space="preserve">istema </w:t>
      </w:r>
      <w:r>
        <w:rPr>
          <w:rFonts w:ascii="Abadi" w:hAnsi="Abadi"/>
          <w:sz w:val="21"/>
          <w:szCs w:val="21"/>
        </w:rPr>
        <w:t>E</w:t>
      </w:r>
      <w:r w:rsidRPr="00EF3379">
        <w:rPr>
          <w:rFonts w:ascii="Abadi" w:hAnsi="Abadi"/>
          <w:sz w:val="21"/>
          <w:szCs w:val="21"/>
        </w:rPr>
        <w:t xml:space="preserve">statal de </w:t>
      </w:r>
      <w:r>
        <w:rPr>
          <w:rFonts w:ascii="Abadi" w:hAnsi="Abadi"/>
          <w:sz w:val="21"/>
          <w:szCs w:val="21"/>
        </w:rPr>
        <w:t>B</w:t>
      </w:r>
      <w:r w:rsidRPr="00EF3379">
        <w:rPr>
          <w:rFonts w:ascii="Abadi" w:hAnsi="Abadi"/>
          <w:sz w:val="21"/>
          <w:szCs w:val="21"/>
        </w:rPr>
        <w:t>úsqueda</w:t>
      </w:r>
      <w:r>
        <w:rPr>
          <w:rFonts w:ascii="Abadi" w:hAnsi="Abadi"/>
          <w:sz w:val="21"/>
          <w:szCs w:val="21"/>
        </w:rPr>
        <w:t>,</w:t>
      </w:r>
      <w:r w:rsidRPr="00EF3379">
        <w:rPr>
          <w:rFonts w:ascii="Abadi" w:hAnsi="Abadi"/>
          <w:sz w:val="21"/>
          <w:szCs w:val="21"/>
        </w:rPr>
        <w:t xml:space="preserve"> vale la pena recordar</w:t>
      </w:r>
      <w:r>
        <w:rPr>
          <w:rFonts w:ascii="Abadi" w:hAnsi="Abadi"/>
          <w:sz w:val="21"/>
          <w:szCs w:val="21"/>
        </w:rPr>
        <w:t>,</w:t>
      </w:r>
      <w:r w:rsidRPr="00EF3379">
        <w:rPr>
          <w:rFonts w:ascii="Abadi" w:hAnsi="Abadi"/>
          <w:sz w:val="21"/>
          <w:szCs w:val="21"/>
        </w:rPr>
        <w:t xml:space="preserve"> que en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D</w:t>
      </w:r>
      <w:r w:rsidRPr="00EF3379">
        <w:rPr>
          <w:rFonts w:ascii="Abadi" w:hAnsi="Abadi"/>
          <w:sz w:val="21"/>
          <w:szCs w:val="21"/>
        </w:rPr>
        <w:t xml:space="preserve">erechos </w:t>
      </w:r>
      <w:r>
        <w:rPr>
          <w:rFonts w:ascii="Abadi" w:hAnsi="Abadi"/>
          <w:sz w:val="21"/>
          <w:szCs w:val="21"/>
        </w:rPr>
        <w:t>H</w:t>
      </w:r>
      <w:r w:rsidRPr="00EF3379">
        <w:rPr>
          <w:rFonts w:ascii="Abadi" w:hAnsi="Abadi"/>
          <w:sz w:val="21"/>
          <w:szCs w:val="21"/>
        </w:rPr>
        <w:t>umanos</w:t>
      </w:r>
      <w:r>
        <w:rPr>
          <w:rFonts w:ascii="Abadi" w:hAnsi="Abadi"/>
          <w:sz w:val="21"/>
          <w:szCs w:val="21"/>
        </w:rPr>
        <w:t>,</w:t>
      </w:r>
      <w:r w:rsidRPr="00EF3379">
        <w:rPr>
          <w:rFonts w:ascii="Abadi" w:hAnsi="Abadi"/>
          <w:sz w:val="21"/>
          <w:szCs w:val="21"/>
        </w:rPr>
        <w:t xml:space="preserve"> cumplió con el plazo de cuatro meses establecido por la </w:t>
      </w:r>
      <w:r>
        <w:rPr>
          <w:rFonts w:ascii="Abadi" w:hAnsi="Abadi"/>
          <w:sz w:val="21"/>
          <w:szCs w:val="21"/>
        </w:rPr>
        <w:t>J</w:t>
      </w:r>
      <w:r w:rsidRPr="00EF3379">
        <w:rPr>
          <w:rFonts w:ascii="Abadi" w:hAnsi="Abadi"/>
          <w:sz w:val="21"/>
          <w:szCs w:val="21"/>
        </w:rPr>
        <w:t xml:space="preserve">unta de </w:t>
      </w:r>
      <w:r>
        <w:rPr>
          <w:rFonts w:ascii="Abadi" w:hAnsi="Abadi"/>
          <w:sz w:val="21"/>
          <w:szCs w:val="21"/>
        </w:rPr>
        <w:t>G</w:t>
      </w:r>
      <w:r w:rsidRPr="00EF3379">
        <w:rPr>
          <w:rFonts w:ascii="Abadi" w:hAnsi="Abadi"/>
          <w:sz w:val="21"/>
          <w:szCs w:val="21"/>
        </w:rPr>
        <w:t>obierno</w:t>
      </w:r>
      <w:r>
        <w:rPr>
          <w:rFonts w:ascii="Abadi" w:hAnsi="Abadi"/>
          <w:sz w:val="21"/>
          <w:szCs w:val="21"/>
        </w:rPr>
        <w:t>,</w:t>
      </w:r>
      <w:r w:rsidRPr="00EF3379">
        <w:rPr>
          <w:rFonts w:ascii="Abadi" w:hAnsi="Abadi"/>
          <w:sz w:val="21"/>
          <w:szCs w:val="21"/>
        </w:rPr>
        <w:t xml:space="preserve"> para presentar una propuesta en formato de dictamen relativo a la </w:t>
      </w:r>
      <w:r>
        <w:rPr>
          <w:rFonts w:ascii="Abadi" w:hAnsi="Abadi"/>
          <w:sz w:val="21"/>
          <w:szCs w:val="21"/>
        </w:rPr>
        <w:t>L</w:t>
      </w:r>
      <w:r w:rsidRPr="00EF3379">
        <w:rPr>
          <w:rFonts w:ascii="Abadi" w:hAnsi="Abadi"/>
          <w:sz w:val="21"/>
          <w:szCs w:val="21"/>
        </w:rPr>
        <w:t xml:space="preserve">ey de </w:t>
      </w:r>
      <w:r>
        <w:rPr>
          <w:rFonts w:ascii="Abadi" w:hAnsi="Abadi"/>
          <w:sz w:val="21"/>
          <w:szCs w:val="21"/>
        </w:rPr>
        <w:t>B</w:t>
      </w:r>
      <w:r w:rsidRPr="00EF3379">
        <w:rPr>
          <w:rFonts w:ascii="Abadi" w:hAnsi="Abadi"/>
          <w:sz w:val="21"/>
          <w:szCs w:val="21"/>
        </w:rPr>
        <w:t>úsqueda</w:t>
      </w:r>
      <w:r>
        <w:rPr>
          <w:rFonts w:ascii="Abadi" w:hAnsi="Abadi"/>
          <w:sz w:val="21"/>
          <w:szCs w:val="21"/>
        </w:rPr>
        <w:t>,</w:t>
      </w:r>
      <w:r w:rsidRPr="00EF3379">
        <w:rPr>
          <w:rFonts w:ascii="Abadi" w:hAnsi="Abadi"/>
          <w:sz w:val="21"/>
          <w:szCs w:val="21"/>
        </w:rPr>
        <w:t xml:space="preserve"> posteriormente la </w:t>
      </w:r>
      <w:r>
        <w:rPr>
          <w:rFonts w:ascii="Abadi" w:hAnsi="Abadi"/>
          <w:sz w:val="21"/>
          <w:szCs w:val="21"/>
        </w:rPr>
        <w:t>J</w:t>
      </w:r>
      <w:r w:rsidRPr="00EF3379">
        <w:rPr>
          <w:rFonts w:ascii="Abadi" w:hAnsi="Abadi"/>
          <w:sz w:val="21"/>
          <w:szCs w:val="21"/>
        </w:rPr>
        <w:t xml:space="preserve">unta de </w:t>
      </w:r>
      <w:r>
        <w:rPr>
          <w:rFonts w:ascii="Abadi" w:hAnsi="Abadi"/>
          <w:sz w:val="21"/>
          <w:szCs w:val="21"/>
        </w:rPr>
        <w:t>G</w:t>
      </w:r>
      <w:r w:rsidRPr="00EF3379">
        <w:rPr>
          <w:rFonts w:ascii="Abadi" w:hAnsi="Abadi"/>
          <w:sz w:val="21"/>
          <w:szCs w:val="21"/>
        </w:rPr>
        <w:t>obierno</w:t>
      </w:r>
      <w:r>
        <w:rPr>
          <w:rFonts w:ascii="Abadi" w:hAnsi="Abadi"/>
          <w:sz w:val="21"/>
          <w:szCs w:val="21"/>
        </w:rPr>
        <w:t>,</w:t>
      </w:r>
      <w:r w:rsidRPr="00EF3379">
        <w:rPr>
          <w:rFonts w:ascii="Abadi" w:hAnsi="Abadi"/>
          <w:sz w:val="21"/>
          <w:szCs w:val="21"/>
        </w:rPr>
        <w:t xml:space="preserve"> solicitó formalmente el dictamen</w:t>
      </w:r>
      <w:r>
        <w:rPr>
          <w:rFonts w:ascii="Abadi" w:hAnsi="Abadi"/>
          <w:sz w:val="21"/>
          <w:szCs w:val="21"/>
        </w:rPr>
        <w:t>,</w:t>
      </w:r>
      <w:r w:rsidRPr="00EF3379">
        <w:rPr>
          <w:rFonts w:ascii="Abadi" w:hAnsi="Abadi"/>
          <w:sz w:val="21"/>
          <w:szCs w:val="21"/>
        </w:rPr>
        <w:t xml:space="preserve"> mismo que también se presentó en un breve lapso</w:t>
      </w:r>
      <w:r>
        <w:rPr>
          <w:rFonts w:ascii="Abadi" w:hAnsi="Abadi"/>
          <w:sz w:val="21"/>
          <w:szCs w:val="21"/>
        </w:rPr>
        <w:t>,</w:t>
      </w:r>
      <w:r w:rsidRPr="00EF3379">
        <w:rPr>
          <w:rFonts w:ascii="Abadi" w:hAnsi="Abadi"/>
          <w:sz w:val="21"/>
          <w:szCs w:val="21"/>
        </w:rPr>
        <w:t xml:space="preserve"> </w:t>
      </w:r>
      <w:r>
        <w:rPr>
          <w:rFonts w:ascii="Abadi" w:hAnsi="Abadi"/>
          <w:sz w:val="21"/>
          <w:szCs w:val="21"/>
        </w:rPr>
        <w:t>¡</w:t>
      </w:r>
      <w:r w:rsidRPr="00EF3379">
        <w:rPr>
          <w:rFonts w:ascii="Abadi" w:hAnsi="Abadi"/>
          <w:sz w:val="21"/>
          <w:szCs w:val="21"/>
        </w:rPr>
        <w:t>sí</w:t>
      </w:r>
      <w:r>
        <w:rPr>
          <w:rFonts w:ascii="Abadi" w:hAnsi="Abadi"/>
          <w:sz w:val="21"/>
          <w:szCs w:val="21"/>
        </w:rPr>
        <w:t>!</w:t>
      </w:r>
      <w:r w:rsidRPr="00EF3379">
        <w:rPr>
          <w:rFonts w:ascii="Abadi" w:hAnsi="Abadi"/>
          <w:sz w:val="21"/>
          <w:szCs w:val="21"/>
        </w:rPr>
        <w:t xml:space="preserve"> acompañamos el dictamen</w:t>
      </w:r>
      <w:r>
        <w:rPr>
          <w:rFonts w:ascii="Abadi" w:hAnsi="Abadi"/>
          <w:sz w:val="21"/>
          <w:szCs w:val="21"/>
        </w:rPr>
        <w:t>,</w:t>
      </w:r>
      <w:r w:rsidRPr="00EF3379">
        <w:rPr>
          <w:rFonts w:ascii="Abadi" w:hAnsi="Abadi"/>
          <w:sz w:val="21"/>
          <w:szCs w:val="21"/>
        </w:rPr>
        <w:t xml:space="preserve"> sin embargo</w:t>
      </w:r>
      <w:r>
        <w:rPr>
          <w:rFonts w:ascii="Abadi" w:hAnsi="Abadi"/>
          <w:sz w:val="21"/>
          <w:szCs w:val="21"/>
        </w:rPr>
        <w:t>,</w:t>
      </w:r>
      <w:r w:rsidRPr="00EF3379">
        <w:rPr>
          <w:rFonts w:ascii="Abadi" w:hAnsi="Abadi"/>
          <w:sz w:val="21"/>
          <w:szCs w:val="21"/>
        </w:rPr>
        <w:t xml:space="preserve"> también nos parece necesario</w:t>
      </w:r>
      <w:r>
        <w:rPr>
          <w:rFonts w:ascii="Abadi" w:hAnsi="Abadi"/>
          <w:sz w:val="21"/>
          <w:szCs w:val="21"/>
        </w:rPr>
        <w:t>,</w:t>
      </w:r>
      <w:r w:rsidRPr="00EF3379">
        <w:rPr>
          <w:rFonts w:ascii="Abadi" w:hAnsi="Abadi"/>
          <w:sz w:val="21"/>
          <w:szCs w:val="21"/>
        </w:rPr>
        <w:t xml:space="preserve"> señalar que a pesar de ser una demanda clara de los grupos de búsqueda</w:t>
      </w:r>
      <w:r>
        <w:rPr>
          <w:rFonts w:ascii="Abadi" w:hAnsi="Abadi"/>
          <w:sz w:val="21"/>
          <w:szCs w:val="21"/>
        </w:rPr>
        <w:t>,</w:t>
      </w:r>
      <w:r w:rsidRPr="00EF3379">
        <w:rPr>
          <w:rFonts w:ascii="Abadi" w:hAnsi="Abadi"/>
          <w:sz w:val="21"/>
          <w:szCs w:val="21"/>
        </w:rPr>
        <w:t xml:space="preserve"> hay elementos de </w:t>
      </w:r>
      <w:r w:rsidRPr="00EF3379">
        <w:rPr>
          <w:rFonts w:ascii="Abadi" w:hAnsi="Abadi"/>
          <w:sz w:val="21"/>
          <w:szCs w:val="21"/>
        </w:rPr>
        <w:t>suma importancia que no fueron incluidos sobre todo algunas de las propuestas que realizaron las familias de personas desaparecidas</w:t>
      </w:r>
      <w:r>
        <w:rPr>
          <w:rFonts w:ascii="Abadi" w:hAnsi="Abadi"/>
          <w:sz w:val="21"/>
          <w:szCs w:val="21"/>
        </w:rPr>
        <w:t>,</w:t>
      </w:r>
      <w:r w:rsidRPr="00EF3379">
        <w:rPr>
          <w:rFonts w:ascii="Abadi" w:hAnsi="Abadi"/>
          <w:sz w:val="21"/>
          <w:szCs w:val="21"/>
        </w:rPr>
        <w:t xml:space="preserve"> en este dictamen que incluye</w:t>
      </w:r>
      <w:r>
        <w:rPr>
          <w:rFonts w:ascii="Abadi" w:hAnsi="Abadi"/>
          <w:sz w:val="21"/>
          <w:szCs w:val="21"/>
        </w:rPr>
        <w:t>,</w:t>
      </w:r>
      <w:r w:rsidRPr="00EF3379">
        <w:rPr>
          <w:rFonts w:ascii="Abadi" w:hAnsi="Abadi"/>
          <w:sz w:val="21"/>
          <w:szCs w:val="21"/>
        </w:rPr>
        <w:t xml:space="preserve"> bueno se reconocen a los grupos independientes de búsqueda</w:t>
      </w:r>
      <w:r>
        <w:rPr>
          <w:rFonts w:ascii="Abadi" w:hAnsi="Abadi"/>
          <w:sz w:val="21"/>
          <w:szCs w:val="21"/>
        </w:rPr>
        <w:t>,</w:t>
      </w:r>
      <w:r w:rsidRPr="00EF3379">
        <w:rPr>
          <w:rFonts w:ascii="Abadi" w:hAnsi="Abadi"/>
          <w:sz w:val="21"/>
          <w:szCs w:val="21"/>
        </w:rPr>
        <w:t xml:space="preserve"> se visibiliza la aplicación del protocolo adicional para la búsqueda de niñas niños y adolescentes</w:t>
      </w:r>
      <w:r>
        <w:rPr>
          <w:rFonts w:ascii="Abadi" w:hAnsi="Abadi"/>
          <w:sz w:val="21"/>
          <w:szCs w:val="21"/>
        </w:rPr>
        <w:t>,</w:t>
      </w:r>
      <w:r w:rsidRPr="00EF3379">
        <w:rPr>
          <w:rFonts w:ascii="Abadi" w:hAnsi="Abadi"/>
          <w:sz w:val="21"/>
          <w:szCs w:val="21"/>
        </w:rPr>
        <w:t xml:space="preserve"> se incluye en el conjunto de atribuciones al sistema estatal de búsqueda</w:t>
      </w:r>
      <w:r>
        <w:rPr>
          <w:rFonts w:ascii="Abadi" w:hAnsi="Abadi"/>
          <w:sz w:val="21"/>
          <w:szCs w:val="21"/>
        </w:rPr>
        <w:t>,</w:t>
      </w:r>
      <w:r w:rsidRPr="00EF3379">
        <w:rPr>
          <w:rFonts w:ascii="Abadi" w:hAnsi="Abadi"/>
          <w:sz w:val="21"/>
          <w:szCs w:val="21"/>
        </w:rPr>
        <w:t xml:space="preserve"> tales como el deber de promover y observar que el personal que participa en las acciones de personas reciban la capacitación necesaria</w:t>
      </w:r>
      <w:r>
        <w:rPr>
          <w:rFonts w:ascii="Abadi" w:hAnsi="Abadi"/>
          <w:sz w:val="21"/>
          <w:szCs w:val="21"/>
        </w:rPr>
        <w:t>,</w:t>
      </w:r>
      <w:r w:rsidRPr="00EF3379">
        <w:rPr>
          <w:rFonts w:ascii="Abadi" w:hAnsi="Abadi"/>
          <w:sz w:val="21"/>
          <w:szCs w:val="21"/>
        </w:rPr>
        <w:t xml:space="preserve"> se incluyen atribuciones a la comisión de búsqueda</w:t>
      </w:r>
      <w:r>
        <w:rPr>
          <w:rFonts w:ascii="Abadi" w:hAnsi="Abadi"/>
          <w:sz w:val="21"/>
          <w:szCs w:val="21"/>
        </w:rPr>
        <w:t>,</w:t>
      </w:r>
      <w:r w:rsidRPr="00EF3379">
        <w:rPr>
          <w:rFonts w:ascii="Abadi" w:hAnsi="Abadi"/>
          <w:sz w:val="21"/>
          <w:szCs w:val="21"/>
        </w:rPr>
        <w:t xml:space="preserve"> como la de integrar de grupos de trabajo interinstitucionales con participación de familiares y organizaciones de la sociedad civil</w:t>
      </w:r>
      <w:r>
        <w:rPr>
          <w:rFonts w:ascii="Abadi" w:hAnsi="Abadi"/>
          <w:sz w:val="21"/>
          <w:szCs w:val="21"/>
        </w:rPr>
        <w:t>,</w:t>
      </w:r>
      <w:r w:rsidRPr="00EF3379">
        <w:rPr>
          <w:rFonts w:ascii="Abadi" w:hAnsi="Abadi"/>
          <w:sz w:val="21"/>
          <w:szCs w:val="21"/>
        </w:rPr>
        <w:t xml:space="preserve"> para analizar el fenómeno de la desaparición</w:t>
      </w:r>
      <w:r>
        <w:rPr>
          <w:rFonts w:ascii="Abadi" w:hAnsi="Abadi"/>
          <w:sz w:val="21"/>
          <w:szCs w:val="21"/>
        </w:rPr>
        <w:t>,</w:t>
      </w:r>
      <w:r w:rsidRPr="00EF3379">
        <w:rPr>
          <w:rFonts w:ascii="Abadi" w:hAnsi="Abadi"/>
          <w:sz w:val="21"/>
          <w:szCs w:val="21"/>
        </w:rPr>
        <w:t xml:space="preserve"> apoyar las acciones de los grupos independientes cuando esto lo soliciten</w:t>
      </w:r>
      <w:r>
        <w:rPr>
          <w:rFonts w:ascii="Abadi" w:hAnsi="Abadi"/>
          <w:sz w:val="21"/>
          <w:szCs w:val="21"/>
        </w:rPr>
        <w:t>,</w:t>
      </w:r>
      <w:r w:rsidRPr="00EF3379">
        <w:rPr>
          <w:rFonts w:ascii="Abadi" w:hAnsi="Abadi"/>
          <w:sz w:val="21"/>
          <w:szCs w:val="21"/>
        </w:rPr>
        <w:t xml:space="preserve"> contar con un número telefónico 24 horas</w:t>
      </w:r>
      <w:r>
        <w:rPr>
          <w:rFonts w:ascii="Abadi" w:hAnsi="Abadi"/>
          <w:sz w:val="21"/>
          <w:szCs w:val="21"/>
        </w:rPr>
        <w:t>,</w:t>
      </w:r>
      <w:r w:rsidRPr="00EF3379">
        <w:rPr>
          <w:rFonts w:ascii="Abadi" w:hAnsi="Abadi"/>
          <w:sz w:val="21"/>
          <w:szCs w:val="21"/>
        </w:rPr>
        <w:t xml:space="preserve"> que es una demanda de los de las colectivas</w:t>
      </w:r>
      <w:r>
        <w:rPr>
          <w:rFonts w:ascii="Abadi" w:hAnsi="Abadi"/>
          <w:sz w:val="21"/>
          <w:szCs w:val="21"/>
        </w:rPr>
        <w:t>,</w:t>
      </w:r>
      <w:r w:rsidRPr="00EF3379">
        <w:rPr>
          <w:rFonts w:ascii="Abadi" w:hAnsi="Abadi"/>
          <w:sz w:val="21"/>
          <w:szCs w:val="21"/>
        </w:rPr>
        <w:t xml:space="preserve"> así como cualquier otro medio de comunicación de acceso gratuito se incluyen atribuciones a los ayuntamientos como la de ofrecer a los familiares</w:t>
      </w:r>
      <w:r>
        <w:rPr>
          <w:rFonts w:ascii="Abadi" w:hAnsi="Abadi"/>
          <w:sz w:val="21"/>
          <w:szCs w:val="21"/>
        </w:rPr>
        <w:t>,</w:t>
      </w:r>
      <w:r w:rsidRPr="00EF3379">
        <w:rPr>
          <w:rFonts w:ascii="Abadi" w:hAnsi="Abadi"/>
          <w:sz w:val="21"/>
          <w:szCs w:val="21"/>
        </w:rPr>
        <w:t xml:space="preserve"> la información sobre los diversos programas de ayuda y de asistencia tiene muchos puntos a favor por eso votamos</w:t>
      </w:r>
      <w:r>
        <w:rPr>
          <w:rFonts w:ascii="Abadi" w:hAnsi="Abadi"/>
          <w:sz w:val="21"/>
          <w:szCs w:val="21"/>
        </w:rPr>
        <w:t>,</w:t>
      </w:r>
      <w:r w:rsidRPr="00EF3379">
        <w:rPr>
          <w:rFonts w:ascii="Abadi" w:hAnsi="Abadi"/>
          <w:sz w:val="21"/>
          <w:szCs w:val="21"/>
        </w:rPr>
        <w:t xml:space="preserve"> vamos a acompañar esta propuesta</w:t>
      </w:r>
      <w:r>
        <w:rPr>
          <w:rFonts w:ascii="Abadi" w:hAnsi="Abadi"/>
          <w:sz w:val="21"/>
          <w:szCs w:val="21"/>
        </w:rPr>
        <w:t>.</w:t>
      </w:r>
    </w:p>
    <w:p w14:paraId="0E561330" w14:textId="77777777" w:rsidR="00162676" w:rsidRDefault="00162676" w:rsidP="00747C85">
      <w:pPr>
        <w:jc w:val="both"/>
        <w:rPr>
          <w:rFonts w:ascii="Abadi" w:hAnsi="Abadi"/>
          <w:sz w:val="21"/>
          <w:szCs w:val="21"/>
        </w:rPr>
      </w:pPr>
    </w:p>
    <w:p w14:paraId="2FFDEC01" w14:textId="77777777" w:rsidR="00747C85"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 xml:space="preserve">sta iniciativa también contiene el trabajo de </w:t>
      </w:r>
      <w:r>
        <w:rPr>
          <w:rFonts w:ascii="Abadi" w:hAnsi="Abadi"/>
          <w:sz w:val="21"/>
          <w:szCs w:val="21"/>
        </w:rPr>
        <w:t xml:space="preserve">dos </w:t>
      </w:r>
      <w:r w:rsidRPr="00EF3379">
        <w:rPr>
          <w:rFonts w:ascii="Abadi" w:hAnsi="Abadi"/>
          <w:sz w:val="21"/>
          <w:szCs w:val="21"/>
        </w:rPr>
        <w:t xml:space="preserve">iniciativas de </w:t>
      </w:r>
      <w:r>
        <w:rPr>
          <w:rFonts w:ascii="Abadi" w:hAnsi="Abadi"/>
          <w:sz w:val="21"/>
          <w:szCs w:val="21"/>
        </w:rPr>
        <w:t>M</w:t>
      </w:r>
      <w:r w:rsidRPr="00EF3379">
        <w:rPr>
          <w:rFonts w:ascii="Abadi" w:hAnsi="Abadi"/>
          <w:sz w:val="21"/>
          <w:szCs w:val="21"/>
        </w:rPr>
        <w:t xml:space="preserve">orena </w:t>
      </w:r>
      <w:r>
        <w:rPr>
          <w:rFonts w:ascii="Abadi" w:hAnsi="Abadi"/>
          <w:sz w:val="21"/>
          <w:szCs w:val="21"/>
        </w:rPr>
        <w:t xml:space="preserve">que mi compañera Hades, mi </w:t>
      </w:r>
      <w:r w:rsidRPr="00EF3379">
        <w:rPr>
          <w:rFonts w:ascii="Abadi" w:hAnsi="Abadi"/>
          <w:sz w:val="21"/>
          <w:szCs w:val="21"/>
        </w:rPr>
        <w:t xml:space="preserve">compañero </w:t>
      </w:r>
      <w:r>
        <w:rPr>
          <w:rFonts w:ascii="Abadi" w:hAnsi="Abadi"/>
          <w:sz w:val="21"/>
          <w:szCs w:val="21"/>
        </w:rPr>
        <w:t>E</w:t>
      </w:r>
      <w:r w:rsidRPr="00EF3379">
        <w:rPr>
          <w:rFonts w:ascii="Abadi" w:hAnsi="Abadi"/>
          <w:sz w:val="21"/>
          <w:szCs w:val="21"/>
        </w:rPr>
        <w:t xml:space="preserve">rnesto </w:t>
      </w:r>
      <w:r>
        <w:rPr>
          <w:rFonts w:ascii="Abadi" w:hAnsi="Abadi"/>
          <w:sz w:val="21"/>
          <w:szCs w:val="21"/>
        </w:rPr>
        <w:t>M</w:t>
      </w:r>
      <w:r w:rsidRPr="00EF3379">
        <w:rPr>
          <w:rFonts w:ascii="Abadi" w:hAnsi="Abadi"/>
          <w:sz w:val="21"/>
          <w:szCs w:val="21"/>
        </w:rPr>
        <w:t>illán</w:t>
      </w:r>
      <w:r>
        <w:rPr>
          <w:rFonts w:ascii="Abadi" w:hAnsi="Abadi"/>
          <w:sz w:val="21"/>
          <w:szCs w:val="21"/>
        </w:rPr>
        <w:t>,</w:t>
      </w:r>
      <w:r w:rsidRPr="00EF3379">
        <w:rPr>
          <w:rFonts w:ascii="Abadi" w:hAnsi="Abadi"/>
          <w:sz w:val="21"/>
          <w:szCs w:val="21"/>
        </w:rPr>
        <w:t xml:space="preserve"> van a leer y van a defender</w:t>
      </w:r>
      <w:r>
        <w:rPr>
          <w:rFonts w:ascii="Abadi" w:hAnsi="Abadi"/>
          <w:sz w:val="21"/>
          <w:szCs w:val="21"/>
        </w:rPr>
        <w:t>,</w:t>
      </w:r>
      <w:r w:rsidRPr="00EF3379">
        <w:rPr>
          <w:rFonts w:ascii="Abadi" w:hAnsi="Abadi"/>
          <w:sz w:val="21"/>
          <w:szCs w:val="21"/>
        </w:rPr>
        <w:t xml:space="preserve"> sin embargo</w:t>
      </w:r>
      <w:r>
        <w:rPr>
          <w:rFonts w:ascii="Abadi" w:hAnsi="Abadi"/>
          <w:sz w:val="21"/>
          <w:szCs w:val="21"/>
        </w:rPr>
        <w:t>,</w:t>
      </w:r>
      <w:r w:rsidRPr="00EF3379">
        <w:rPr>
          <w:rFonts w:ascii="Abadi" w:hAnsi="Abadi"/>
          <w:sz w:val="21"/>
          <w:szCs w:val="21"/>
        </w:rPr>
        <w:t xml:space="preserve"> también es necesario puntualizar que este dictamen</w:t>
      </w:r>
      <w:r>
        <w:rPr>
          <w:rFonts w:ascii="Abadi" w:hAnsi="Abadi"/>
          <w:sz w:val="21"/>
          <w:szCs w:val="21"/>
        </w:rPr>
        <w:t>,</w:t>
      </w:r>
      <w:r w:rsidRPr="00EF3379">
        <w:rPr>
          <w:rFonts w:ascii="Abadi" w:hAnsi="Abadi"/>
          <w:sz w:val="21"/>
          <w:szCs w:val="21"/>
        </w:rPr>
        <w:t xml:space="preserve"> deja de lado otras propuestas</w:t>
      </w:r>
      <w:r>
        <w:rPr>
          <w:rFonts w:ascii="Abadi" w:hAnsi="Abadi"/>
          <w:sz w:val="21"/>
          <w:szCs w:val="21"/>
        </w:rPr>
        <w:t>,</w:t>
      </w:r>
      <w:r w:rsidRPr="00EF3379">
        <w:rPr>
          <w:rFonts w:ascii="Abadi" w:hAnsi="Abadi"/>
          <w:sz w:val="21"/>
          <w:szCs w:val="21"/>
        </w:rPr>
        <w:t xml:space="preserve"> como el lenguaje inclusivo tan necesario</w:t>
      </w:r>
      <w:r>
        <w:rPr>
          <w:rFonts w:ascii="Abadi" w:hAnsi="Abadi"/>
          <w:sz w:val="21"/>
          <w:szCs w:val="21"/>
        </w:rPr>
        <w:t>,</w:t>
      </w:r>
      <w:r w:rsidRPr="00EF3379">
        <w:rPr>
          <w:rFonts w:ascii="Abadi" w:hAnsi="Abadi"/>
          <w:sz w:val="21"/>
          <w:szCs w:val="21"/>
        </w:rPr>
        <w:t xml:space="preserve"> lo que no se nombra</w:t>
      </w:r>
      <w:r>
        <w:rPr>
          <w:rFonts w:ascii="Abadi" w:hAnsi="Abadi"/>
          <w:sz w:val="21"/>
          <w:szCs w:val="21"/>
        </w:rPr>
        <w:t>,</w:t>
      </w:r>
      <w:r w:rsidRPr="00EF3379">
        <w:rPr>
          <w:rFonts w:ascii="Abadi" w:hAnsi="Abadi"/>
          <w:sz w:val="21"/>
          <w:szCs w:val="21"/>
        </w:rPr>
        <w:t xml:space="preserve"> no existe</w:t>
      </w:r>
      <w:r>
        <w:rPr>
          <w:rFonts w:ascii="Abadi" w:hAnsi="Abadi"/>
          <w:sz w:val="21"/>
          <w:szCs w:val="21"/>
        </w:rPr>
        <w:t>,</w:t>
      </w:r>
      <w:r w:rsidRPr="00EF3379">
        <w:rPr>
          <w:rFonts w:ascii="Abadi" w:hAnsi="Abadi"/>
          <w:sz w:val="21"/>
          <w:szCs w:val="21"/>
        </w:rPr>
        <w:t xml:space="preserve"> lo hemos dicho hasta el cansancio</w:t>
      </w:r>
      <w:r>
        <w:rPr>
          <w:rFonts w:ascii="Abadi" w:hAnsi="Abadi"/>
          <w:sz w:val="21"/>
          <w:szCs w:val="21"/>
        </w:rPr>
        <w:t>,</w:t>
      </w:r>
      <w:r w:rsidRPr="00EF3379">
        <w:rPr>
          <w:rFonts w:ascii="Abadi" w:hAnsi="Abadi"/>
          <w:sz w:val="21"/>
          <w:szCs w:val="21"/>
        </w:rPr>
        <w:t xml:space="preserve"> así como la realización por los colectivos que impactan a la fiscalía especializada</w:t>
      </w:r>
      <w:r>
        <w:rPr>
          <w:rFonts w:ascii="Abadi" w:hAnsi="Abadi"/>
          <w:sz w:val="21"/>
          <w:szCs w:val="21"/>
        </w:rPr>
        <w:t>,</w:t>
      </w:r>
      <w:r w:rsidRPr="00EF3379">
        <w:rPr>
          <w:rFonts w:ascii="Abadi" w:hAnsi="Abadi"/>
          <w:sz w:val="21"/>
          <w:szCs w:val="21"/>
        </w:rPr>
        <w:t xml:space="preserve"> el problema que tuvimos desde las mesas de trabajo</w:t>
      </w:r>
      <w:r>
        <w:rPr>
          <w:rFonts w:ascii="Abadi" w:hAnsi="Abadi"/>
          <w:sz w:val="21"/>
          <w:szCs w:val="21"/>
        </w:rPr>
        <w:t>,</w:t>
      </w:r>
      <w:r w:rsidRPr="00EF3379">
        <w:rPr>
          <w:rFonts w:ascii="Abadi" w:hAnsi="Abadi"/>
          <w:sz w:val="21"/>
          <w:szCs w:val="21"/>
        </w:rPr>
        <w:t xml:space="preserve"> es que la fiscalía y las autoridades estatales participaban</w:t>
      </w:r>
      <w:r>
        <w:rPr>
          <w:rFonts w:ascii="Abadi" w:hAnsi="Abadi"/>
          <w:sz w:val="21"/>
          <w:szCs w:val="21"/>
        </w:rPr>
        <w:t>,</w:t>
      </w:r>
      <w:r w:rsidRPr="00EF3379">
        <w:rPr>
          <w:rFonts w:ascii="Abadi" w:hAnsi="Abadi"/>
          <w:sz w:val="21"/>
          <w:szCs w:val="21"/>
        </w:rPr>
        <w:t xml:space="preserve"> sin decir nada</w:t>
      </w:r>
      <w:r>
        <w:rPr>
          <w:rFonts w:ascii="Abadi" w:hAnsi="Abadi"/>
          <w:sz w:val="21"/>
          <w:szCs w:val="21"/>
        </w:rPr>
        <w:t>,</w:t>
      </w:r>
      <w:r w:rsidRPr="00EF3379">
        <w:rPr>
          <w:rFonts w:ascii="Abadi" w:hAnsi="Abadi"/>
          <w:sz w:val="21"/>
          <w:szCs w:val="21"/>
        </w:rPr>
        <w:t xml:space="preserve"> se quedaron callados y posteriormente a través del </w:t>
      </w:r>
      <w:r>
        <w:rPr>
          <w:rFonts w:ascii="Abadi" w:hAnsi="Abadi"/>
          <w:sz w:val="21"/>
          <w:szCs w:val="21"/>
        </w:rPr>
        <w:t>G</w:t>
      </w:r>
      <w:r w:rsidRPr="00EF3379">
        <w:rPr>
          <w:rFonts w:ascii="Abadi" w:hAnsi="Abadi"/>
          <w:sz w:val="21"/>
          <w:szCs w:val="21"/>
        </w:rPr>
        <w:t xml:space="preserve">rupo del </w:t>
      </w:r>
      <w:r>
        <w:rPr>
          <w:rFonts w:ascii="Abadi" w:hAnsi="Abadi"/>
          <w:sz w:val="21"/>
          <w:szCs w:val="21"/>
        </w:rPr>
        <w:t>P</w:t>
      </w:r>
      <w:r w:rsidRPr="00EF3379">
        <w:rPr>
          <w:rFonts w:ascii="Abadi" w:hAnsi="Abadi"/>
          <w:sz w:val="21"/>
          <w:szCs w:val="21"/>
        </w:rPr>
        <w:t xml:space="preserve">artido </w:t>
      </w:r>
      <w:r>
        <w:rPr>
          <w:rFonts w:ascii="Abadi" w:hAnsi="Abadi"/>
          <w:sz w:val="21"/>
          <w:szCs w:val="21"/>
        </w:rPr>
        <w:t>A</w:t>
      </w:r>
      <w:r w:rsidRPr="00EF3379">
        <w:rPr>
          <w:rFonts w:ascii="Abadi" w:hAnsi="Abadi"/>
          <w:sz w:val="21"/>
          <w:szCs w:val="21"/>
        </w:rPr>
        <w:t xml:space="preserve">cción </w:t>
      </w:r>
      <w:r>
        <w:rPr>
          <w:rFonts w:ascii="Abadi" w:hAnsi="Abadi"/>
          <w:sz w:val="21"/>
          <w:szCs w:val="21"/>
        </w:rPr>
        <w:t>N</w:t>
      </w:r>
      <w:r w:rsidRPr="00EF3379">
        <w:rPr>
          <w:rFonts w:ascii="Abadi" w:hAnsi="Abadi"/>
          <w:sz w:val="21"/>
          <w:szCs w:val="21"/>
        </w:rPr>
        <w:t>acional</w:t>
      </w:r>
      <w:r>
        <w:rPr>
          <w:rFonts w:ascii="Abadi" w:hAnsi="Abadi"/>
          <w:sz w:val="21"/>
          <w:szCs w:val="21"/>
        </w:rPr>
        <w:t>,</w:t>
      </w:r>
      <w:r w:rsidRPr="00EF3379">
        <w:rPr>
          <w:rFonts w:ascii="Abadi" w:hAnsi="Abadi"/>
          <w:sz w:val="21"/>
          <w:szCs w:val="21"/>
        </w:rPr>
        <w:t xml:space="preserve"> transmitían su postura</w:t>
      </w:r>
      <w:r>
        <w:rPr>
          <w:rFonts w:ascii="Abadi" w:hAnsi="Abadi"/>
          <w:sz w:val="21"/>
          <w:szCs w:val="21"/>
        </w:rPr>
        <w:t>,</w:t>
      </w:r>
      <w:r w:rsidRPr="00EF3379">
        <w:rPr>
          <w:rFonts w:ascii="Abadi" w:hAnsi="Abadi"/>
          <w:sz w:val="21"/>
          <w:szCs w:val="21"/>
        </w:rPr>
        <w:t xml:space="preserve"> no es conveniente que sigan así</w:t>
      </w:r>
      <w:r>
        <w:rPr>
          <w:rFonts w:ascii="Abadi" w:hAnsi="Abadi"/>
          <w:sz w:val="21"/>
          <w:szCs w:val="21"/>
        </w:rPr>
        <w:t>,</w:t>
      </w:r>
      <w:r w:rsidRPr="00EF3379">
        <w:rPr>
          <w:rFonts w:ascii="Abadi" w:hAnsi="Abadi"/>
          <w:sz w:val="21"/>
          <w:szCs w:val="21"/>
        </w:rPr>
        <w:t xml:space="preserve"> se necesita argumentar</w:t>
      </w:r>
      <w:r>
        <w:rPr>
          <w:rFonts w:ascii="Abadi" w:hAnsi="Abadi"/>
          <w:sz w:val="21"/>
          <w:szCs w:val="21"/>
        </w:rPr>
        <w:t>,</w:t>
      </w:r>
      <w:r w:rsidRPr="00EF3379">
        <w:rPr>
          <w:rFonts w:ascii="Abadi" w:hAnsi="Abadi"/>
          <w:sz w:val="21"/>
          <w:szCs w:val="21"/>
        </w:rPr>
        <w:t xml:space="preserve"> debatir</w:t>
      </w:r>
      <w:r>
        <w:rPr>
          <w:rFonts w:ascii="Abadi" w:hAnsi="Abadi"/>
          <w:sz w:val="21"/>
          <w:szCs w:val="21"/>
        </w:rPr>
        <w:t>,</w:t>
      </w:r>
      <w:r w:rsidRPr="00EF3379">
        <w:rPr>
          <w:rFonts w:ascii="Abadi" w:hAnsi="Abadi"/>
          <w:sz w:val="21"/>
          <w:szCs w:val="21"/>
        </w:rPr>
        <w:t xml:space="preserve"> para ver qué propuesta es la más idónea para que responda al problema de los derechos humanos</w:t>
      </w:r>
      <w:r>
        <w:rPr>
          <w:rFonts w:ascii="Abadi" w:hAnsi="Abadi"/>
          <w:sz w:val="21"/>
          <w:szCs w:val="21"/>
        </w:rPr>
        <w:t>,</w:t>
      </w:r>
      <w:r w:rsidRPr="00EF3379">
        <w:rPr>
          <w:rFonts w:ascii="Abadi" w:hAnsi="Abadi"/>
          <w:sz w:val="21"/>
          <w:szCs w:val="21"/>
        </w:rPr>
        <w:t xml:space="preserve"> de este </w:t>
      </w:r>
      <w:r>
        <w:rPr>
          <w:rFonts w:ascii="Abadi" w:hAnsi="Abadi"/>
          <w:sz w:val="21"/>
          <w:szCs w:val="21"/>
        </w:rPr>
        <w:t>modo,</w:t>
      </w:r>
      <w:r w:rsidRPr="00EF3379">
        <w:rPr>
          <w:rFonts w:ascii="Abadi" w:hAnsi="Abadi"/>
          <w:sz w:val="21"/>
          <w:szCs w:val="21"/>
        </w:rPr>
        <w:t xml:space="preserve"> son digamos injerencias ilegítimas de la </w:t>
      </w:r>
      <w:r>
        <w:rPr>
          <w:rFonts w:ascii="Abadi" w:hAnsi="Abadi"/>
          <w:sz w:val="21"/>
          <w:szCs w:val="21"/>
        </w:rPr>
        <w:t>F</w:t>
      </w:r>
      <w:r w:rsidRPr="00EF3379">
        <w:rPr>
          <w:rFonts w:ascii="Abadi" w:hAnsi="Abadi"/>
          <w:sz w:val="21"/>
          <w:szCs w:val="21"/>
        </w:rPr>
        <w:t xml:space="preserve">iscalía </w:t>
      </w:r>
      <w:r>
        <w:rPr>
          <w:rFonts w:ascii="Abadi" w:hAnsi="Abadi"/>
          <w:sz w:val="21"/>
          <w:szCs w:val="21"/>
        </w:rPr>
        <w:t>G</w:t>
      </w:r>
      <w:r w:rsidRPr="00EF3379">
        <w:rPr>
          <w:rFonts w:ascii="Abadi" w:hAnsi="Abadi"/>
          <w:sz w:val="21"/>
          <w:szCs w:val="21"/>
        </w:rPr>
        <w:t xml:space="preserve">eneral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quien desde un principio en la discusión dado en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D</w:t>
      </w:r>
      <w:r w:rsidRPr="00EF3379">
        <w:rPr>
          <w:rFonts w:ascii="Abadi" w:hAnsi="Abadi"/>
          <w:sz w:val="21"/>
          <w:szCs w:val="21"/>
        </w:rPr>
        <w:t xml:space="preserve">erechos </w:t>
      </w:r>
      <w:r>
        <w:rPr>
          <w:rFonts w:ascii="Abadi" w:hAnsi="Abadi"/>
          <w:sz w:val="21"/>
          <w:szCs w:val="21"/>
        </w:rPr>
        <w:t>H</w:t>
      </w:r>
      <w:r w:rsidRPr="00EF3379">
        <w:rPr>
          <w:rFonts w:ascii="Abadi" w:hAnsi="Abadi"/>
          <w:sz w:val="21"/>
          <w:szCs w:val="21"/>
        </w:rPr>
        <w:t xml:space="preserve">umanos </w:t>
      </w:r>
      <w:r>
        <w:rPr>
          <w:rFonts w:ascii="Abadi" w:hAnsi="Abadi"/>
          <w:sz w:val="21"/>
          <w:szCs w:val="21"/>
        </w:rPr>
        <w:t xml:space="preserve">y Atención a Grupos </w:t>
      </w:r>
      <w:r>
        <w:rPr>
          <w:rFonts w:ascii="Abadi" w:hAnsi="Abadi"/>
          <w:sz w:val="21"/>
          <w:szCs w:val="21"/>
        </w:rPr>
        <w:lastRenderedPageBreak/>
        <w:t>V</w:t>
      </w:r>
      <w:r w:rsidRPr="00EF3379">
        <w:rPr>
          <w:rFonts w:ascii="Abadi" w:hAnsi="Abadi"/>
          <w:sz w:val="21"/>
          <w:szCs w:val="21"/>
        </w:rPr>
        <w:t>ulnerables</w:t>
      </w:r>
      <w:r>
        <w:rPr>
          <w:rFonts w:ascii="Abadi" w:hAnsi="Abadi"/>
          <w:sz w:val="21"/>
          <w:szCs w:val="21"/>
        </w:rPr>
        <w:t xml:space="preserve">, fungió como legislador para legal, más allá de la Ley. </w:t>
      </w:r>
    </w:p>
    <w:p w14:paraId="65076848" w14:textId="77777777" w:rsidR="00162676" w:rsidRDefault="00162676" w:rsidP="00747C85">
      <w:pPr>
        <w:jc w:val="both"/>
        <w:rPr>
          <w:rFonts w:ascii="Abadi" w:hAnsi="Abadi"/>
          <w:sz w:val="21"/>
          <w:szCs w:val="21"/>
        </w:rPr>
      </w:pPr>
    </w:p>
    <w:p w14:paraId="3B53ABA5" w14:textId="77777777" w:rsidR="00747C85" w:rsidRDefault="00747C85" w:rsidP="00747C85">
      <w:pPr>
        <w:jc w:val="both"/>
        <w:rPr>
          <w:rFonts w:ascii="Abadi" w:hAnsi="Abadi"/>
          <w:sz w:val="21"/>
          <w:szCs w:val="21"/>
        </w:rPr>
      </w:pPr>
      <w:r>
        <w:rPr>
          <w:rFonts w:ascii="Abadi" w:hAnsi="Abadi"/>
          <w:sz w:val="21"/>
          <w:szCs w:val="21"/>
        </w:rPr>
        <w:t xml:space="preserve">Entre otras propuestas </w:t>
      </w:r>
      <w:r w:rsidRPr="00EF3379">
        <w:rPr>
          <w:rFonts w:ascii="Abadi" w:hAnsi="Abadi"/>
          <w:sz w:val="21"/>
          <w:szCs w:val="21"/>
        </w:rPr>
        <w:t>excluyó</w:t>
      </w:r>
      <w:r>
        <w:rPr>
          <w:rFonts w:ascii="Abadi" w:hAnsi="Abadi"/>
          <w:sz w:val="21"/>
          <w:szCs w:val="21"/>
        </w:rPr>
        <w:t>,</w:t>
      </w:r>
      <w:r w:rsidRPr="00EF3379">
        <w:rPr>
          <w:rFonts w:ascii="Abadi" w:hAnsi="Abadi"/>
          <w:sz w:val="21"/>
          <w:szCs w:val="21"/>
        </w:rPr>
        <w:t xml:space="preserve"> adicionar un párrafo el artículo 45</w:t>
      </w:r>
      <w:r>
        <w:rPr>
          <w:rFonts w:ascii="Abadi" w:hAnsi="Abadi"/>
          <w:sz w:val="21"/>
          <w:szCs w:val="21"/>
        </w:rPr>
        <w:t>,</w:t>
      </w:r>
      <w:r w:rsidRPr="00EF3379">
        <w:rPr>
          <w:rFonts w:ascii="Abadi" w:hAnsi="Abadi"/>
          <w:sz w:val="21"/>
          <w:szCs w:val="21"/>
        </w:rPr>
        <w:t xml:space="preserve"> para precisar la importancia de la unidad de análisis de contexto</w:t>
      </w:r>
      <w:r>
        <w:rPr>
          <w:rFonts w:ascii="Abadi" w:hAnsi="Abadi"/>
          <w:sz w:val="21"/>
          <w:szCs w:val="21"/>
        </w:rPr>
        <w:t>,</w:t>
      </w:r>
      <w:r w:rsidRPr="00EF3379">
        <w:rPr>
          <w:rFonts w:ascii="Abadi" w:hAnsi="Abadi"/>
          <w:sz w:val="21"/>
          <w:szCs w:val="21"/>
        </w:rPr>
        <w:t xml:space="preserve"> desarrollando este sujeto</w:t>
      </w:r>
      <w:r>
        <w:rPr>
          <w:rFonts w:ascii="Abadi" w:hAnsi="Abadi"/>
          <w:sz w:val="21"/>
          <w:szCs w:val="21"/>
        </w:rPr>
        <w:t>,</w:t>
      </w:r>
      <w:r w:rsidRPr="00EF3379">
        <w:rPr>
          <w:rFonts w:ascii="Abadi" w:hAnsi="Abadi"/>
          <w:sz w:val="21"/>
          <w:szCs w:val="21"/>
        </w:rPr>
        <w:t xml:space="preserve"> es decir</w:t>
      </w:r>
      <w:r>
        <w:rPr>
          <w:rFonts w:ascii="Abadi" w:hAnsi="Abadi"/>
          <w:sz w:val="21"/>
          <w:szCs w:val="21"/>
        </w:rPr>
        <w:t>,</w:t>
      </w:r>
      <w:r w:rsidRPr="00EF3379">
        <w:rPr>
          <w:rFonts w:ascii="Abadi" w:hAnsi="Abadi"/>
          <w:sz w:val="21"/>
          <w:szCs w:val="21"/>
        </w:rPr>
        <w:t xml:space="preserve"> qué implicaciones tiene una buena diseño y articulación de análisis de contexto</w:t>
      </w:r>
      <w:r>
        <w:rPr>
          <w:rFonts w:ascii="Abadi" w:hAnsi="Abadi"/>
          <w:sz w:val="21"/>
          <w:szCs w:val="21"/>
        </w:rPr>
        <w:t>,</w:t>
      </w:r>
      <w:r w:rsidRPr="00EF3379">
        <w:rPr>
          <w:rFonts w:ascii="Abadi" w:hAnsi="Abadi"/>
          <w:sz w:val="21"/>
          <w:szCs w:val="21"/>
        </w:rPr>
        <w:t xml:space="preserve"> que quiere decir</w:t>
      </w:r>
      <w:r>
        <w:rPr>
          <w:rFonts w:ascii="Abadi" w:hAnsi="Abadi"/>
          <w:sz w:val="21"/>
          <w:szCs w:val="21"/>
        </w:rPr>
        <w:t>,</w:t>
      </w:r>
      <w:r w:rsidRPr="00EF3379">
        <w:rPr>
          <w:rFonts w:ascii="Abadi" w:hAnsi="Abadi"/>
          <w:sz w:val="21"/>
          <w:szCs w:val="21"/>
        </w:rPr>
        <w:t xml:space="preserve"> que no se investiguen solamente en las desapariciones de las personas</w:t>
      </w:r>
      <w:r>
        <w:rPr>
          <w:rFonts w:ascii="Abadi" w:hAnsi="Abadi"/>
          <w:sz w:val="21"/>
          <w:szCs w:val="21"/>
        </w:rPr>
        <w:t>,</w:t>
      </w:r>
      <w:r w:rsidRPr="00EF3379">
        <w:rPr>
          <w:rFonts w:ascii="Abadi" w:hAnsi="Abadi"/>
          <w:sz w:val="21"/>
          <w:szCs w:val="21"/>
        </w:rPr>
        <w:t xml:space="preserve"> sino que se aumente el lente y se </w:t>
      </w:r>
      <w:r>
        <w:rPr>
          <w:rFonts w:ascii="Abadi" w:hAnsi="Abadi"/>
          <w:sz w:val="21"/>
          <w:szCs w:val="21"/>
        </w:rPr>
        <w:t xml:space="preserve">vean </w:t>
      </w:r>
      <w:r w:rsidRPr="00EF3379">
        <w:rPr>
          <w:rFonts w:ascii="Abadi" w:hAnsi="Abadi"/>
          <w:sz w:val="21"/>
          <w:szCs w:val="21"/>
        </w:rPr>
        <w:t>las condiciones</w:t>
      </w:r>
      <w:r>
        <w:rPr>
          <w:rFonts w:ascii="Abadi" w:hAnsi="Abadi"/>
          <w:sz w:val="21"/>
          <w:szCs w:val="21"/>
        </w:rPr>
        <w:t>,</w:t>
      </w:r>
      <w:r w:rsidRPr="00EF3379">
        <w:rPr>
          <w:rFonts w:ascii="Abadi" w:hAnsi="Abadi"/>
          <w:sz w:val="21"/>
          <w:szCs w:val="21"/>
        </w:rPr>
        <w:t xml:space="preserve"> en las cuales</w:t>
      </w:r>
      <w:r>
        <w:rPr>
          <w:rFonts w:ascii="Abadi" w:hAnsi="Abadi"/>
          <w:sz w:val="21"/>
          <w:szCs w:val="21"/>
        </w:rPr>
        <w:t>,</w:t>
      </w:r>
      <w:r w:rsidRPr="00EF3379">
        <w:rPr>
          <w:rFonts w:ascii="Abadi" w:hAnsi="Abadi"/>
          <w:sz w:val="21"/>
          <w:szCs w:val="21"/>
        </w:rPr>
        <w:t xml:space="preserve"> el lugar</w:t>
      </w:r>
      <w:r>
        <w:rPr>
          <w:rFonts w:ascii="Abadi" w:hAnsi="Abadi"/>
          <w:sz w:val="21"/>
          <w:szCs w:val="21"/>
        </w:rPr>
        <w:t>,</w:t>
      </w:r>
      <w:r w:rsidRPr="00EF3379">
        <w:rPr>
          <w:rFonts w:ascii="Abadi" w:hAnsi="Abadi"/>
          <w:sz w:val="21"/>
          <w:szCs w:val="21"/>
        </w:rPr>
        <w:t xml:space="preserve"> la localidad</w:t>
      </w:r>
      <w:r>
        <w:rPr>
          <w:rFonts w:ascii="Abadi" w:hAnsi="Abadi"/>
          <w:sz w:val="21"/>
          <w:szCs w:val="21"/>
        </w:rPr>
        <w:t>,</w:t>
      </w:r>
      <w:r w:rsidRPr="00EF3379">
        <w:rPr>
          <w:rFonts w:ascii="Abadi" w:hAnsi="Abadi"/>
          <w:sz w:val="21"/>
          <w:szCs w:val="21"/>
        </w:rPr>
        <w:t xml:space="preserve"> el espacio</w:t>
      </w:r>
      <w:r>
        <w:rPr>
          <w:rFonts w:ascii="Abadi" w:hAnsi="Abadi"/>
          <w:sz w:val="21"/>
          <w:szCs w:val="21"/>
        </w:rPr>
        <w:t>,</w:t>
      </w:r>
      <w:r w:rsidRPr="00EF3379">
        <w:rPr>
          <w:rFonts w:ascii="Abadi" w:hAnsi="Abadi"/>
          <w:sz w:val="21"/>
          <w:szCs w:val="21"/>
        </w:rPr>
        <w:t xml:space="preserve"> en ese espacio</w:t>
      </w:r>
      <w:r>
        <w:rPr>
          <w:rFonts w:ascii="Abadi" w:hAnsi="Abadi"/>
          <w:sz w:val="21"/>
          <w:szCs w:val="21"/>
        </w:rPr>
        <w:t>,</w:t>
      </w:r>
      <w:r w:rsidRPr="00EF3379">
        <w:rPr>
          <w:rFonts w:ascii="Abadi" w:hAnsi="Abadi"/>
          <w:sz w:val="21"/>
          <w:szCs w:val="21"/>
        </w:rPr>
        <w:t xml:space="preserve"> están ocurriendo las desapariciones</w:t>
      </w:r>
      <w:r>
        <w:rPr>
          <w:rFonts w:ascii="Abadi" w:hAnsi="Abadi"/>
          <w:sz w:val="21"/>
          <w:szCs w:val="21"/>
        </w:rPr>
        <w:t>,</w:t>
      </w:r>
      <w:r w:rsidRPr="00EF3379">
        <w:rPr>
          <w:rFonts w:ascii="Abadi" w:hAnsi="Abadi"/>
          <w:sz w:val="21"/>
          <w:szCs w:val="21"/>
        </w:rPr>
        <w:t xml:space="preserve"> un análisis de contexto mucho más amplio que la investigación en los casos particulares</w:t>
      </w:r>
      <w:r>
        <w:rPr>
          <w:rFonts w:ascii="Abadi" w:hAnsi="Abadi"/>
          <w:sz w:val="21"/>
          <w:szCs w:val="21"/>
        </w:rPr>
        <w:t>,</w:t>
      </w:r>
      <w:r w:rsidRPr="00EF3379">
        <w:rPr>
          <w:rFonts w:ascii="Abadi" w:hAnsi="Abadi"/>
          <w:sz w:val="21"/>
          <w:szCs w:val="21"/>
        </w:rPr>
        <w:t xml:space="preserve"> al 25 de septiembre del presente año</w:t>
      </w:r>
      <w:r>
        <w:rPr>
          <w:rFonts w:ascii="Abadi" w:hAnsi="Abadi"/>
          <w:sz w:val="21"/>
          <w:szCs w:val="21"/>
        </w:rPr>
        <w:t>,</w:t>
      </w:r>
      <w:r w:rsidRPr="00EF3379">
        <w:rPr>
          <w:rFonts w:ascii="Abadi" w:hAnsi="Abadi"/>
          <w:sz w:val="21"/>
          <w:szCs w:val="21"/>
        </w:rPr>
        <w:t xml:space="preserve"> dicha unidad de análisis de contexto no se encontraba en funcionamiento de acuerdo remitida por la unidad de transparencia</w:t>
      </w:r>
      <w:r>
        <w:rPr>
          <w:rFonts w:ascii="Abadi" w:hAnsi="Abadi"/>
          <w:sz w:val="21"/>
          <w:szCs w:val="21"/>
        </w:rPr>
        <w:t>,</w:t>
      </w:r>
      <w:r w:rsidRPr="00EF3379">
        <w:rPr>
          <w:rFonts w:ascii="Abadi" w:hAnsi="Abadi"/>
          <w:sz w:val="21"/>
          <w:szCs w:val="21"/>
        </w:rPr>
        <w:t xml:space="preserve"> queda pendiente también</w:t>
      </w:r>
      <w:r>
        <w:rPr>
          <w:rFonts w:ascii="Abadi" w:hAnsi="Abadi"/>
          <w:sz w:val="21"/>
          <w:szCs w:val="21"/>
        </w:rPr>
        <w:t>,</w:t>
      </w:r>
      <w:r w:rsidRPr="00EF3379">
        <w:rPr>
          <w:rFonts w:ascii="Abadi" w:hAnsi="Abadi"/>
          <w:sz w:val="21"/>
          <w:szCs w:val="21"/>
        </w:rPr>
        <w:t xml:space="preserve"> la atribución de la fiscalía para brindar apoyo a los grupos independientes</w:t>
      </w:r>
      <w:r>
        <w:rPr>
          <w:rFonts w:ascii="Abadi" w:hAnsi="Abadi"/>
          <w:sz w:val="21"/>
          <w:szCs w:val="21"/>
        </w:rPr>
        <w:t>,</w:t>
      </w:r>
      <w:r w:rsidRPr="00EF3379">
        <w:rPr>
          <w:rFonts w:ascii="Abadi" w:hAnsi="Abadi"/>
          <w:sz w:val="21"/>
          <w:szCs w:val="21"/>
        </w:rPr>
        <w:t xml:space="preserve"> cuando estos así lo soliciten</w:t>
      </w:r>
      <w:r>
        <w:rPr>
          <w:rFonts w:ascii="Abadi" w:hAnsi="Abadi"/>
          <w:sz w:val="21"/>
          <w:szCs w:val="21"/>
        </w:rPr>
        <w:t>,</w:t>
      </w:r>
      <w:r w:rsidRPr="00EF3379">
        <w:rPr>
          <w:rFonts w:ascii="Abadi" w:hAnsi="Abadi"/>
          <w:sz w:val="21"/>
          <w:szCs w:val="21"/>
        </w:rPr>
        <w:t xml:space="preserve"> además no debe olvidarse que no se les garantiza en esta modificación la seguridad absoluta que tienen los grupos de búsqueda cuando salen a encontrar a las personas desaparecidas</w:t>
      </w:r>
      <w:r>
        <w:rPr>
          <w:rFonts w:ascii="Abadi" w:hAnsi="Abadi"/>
          <w:sz w:val="21"/>
          <w:szCs w:val="21"/>
        </w:rPr>
        <w:t>,</w:t>
      </w:r>
      <w:r w:rsidRPr="00EF3379">
        <w:rPr>
          <w:rFonts w:ascii="Abadi" w:hAnsi="Abadi"/>
          <w:sz w:val="21"/>
          <w:szCs w:val="21"/>
        </w:rPr>
        <w:t xml:space="preserve"> además no debe olvidarse </w:t>
      </w:r>
      <w:r>
        <w:rPr>
          <w:rFonts w:ascii="Abadi" w:hAnsi="Abadi"/>
          <w:sz w:val="21"/>
          <w:szCs w:val="21"/>
        </w:rPr>
        <w:t>que</w:t>
      </w:r>
      <w:r w:rsidRPr="00EF3379">
        <w:rPr>
          <w:rFonts w:ascii="Abadi" w:hAnsi="Abadi"/>
          <w:sz w:val="21"/>
          <w:szCs w:val="21"/>
        </w:rPr>
        <w:t xml:space="preserve"> Guanajuato </w:t>
      </w:r>
      <w:r>
        <w:rPr>
          <w:rFonts w:ascii="Abadi" w:hAnsi="Abadi"/>
          <w:sz w:val="21"/>
          <w:szCs w:val="21"/>
        </w:rPr>
        <w:t xml:space="preserve">es </w:t>
      </w:r>
      <w:r w:rsidRPr="00EF3379">
        <w:rPr>
          <w:rFonts w:ascii="Abadi" w:hAnsi="Abadi"/>
          <w:sz w:val="21"/>
          <w:szCs w:val="21"/>
        </w:rPr>
        <w:t>la entidad más violenta en todo el país para personas buscadoras</w:t>
      </w:r>
      <w:r>
        <w:rPr>
          <w:rFonts w:ascii="Abadi" w:hAnsi="Abadi"/>
          <w:sz w:val="21"/>
          <w:szCs w:val="21"/>
        </w:rPr>
        <w:t>,</w:t>
      </w:r>
      <w:r w:rsidRPr="00EF3379">
        <w:rPr>
          <w:rFonts w:ascii="Abadi" w:hAnsi="Abadi"/>
          <w:sz w:val="21"/>
          <w:szCs w:val="21"/>
        </w:rPr>
        <w:t xml:space="preserve"> por lo menos con 6 asesinatos desde el 2020</w:t>
      </w:r>
      <w:r>
        <w:rPr>
          <w:rFonts w:ascii="Abadi" w:hAnsi="Abadi"/>
          <w:sz w:val="21"/>
          <w:szCs w:val="21"/>
        </w:rPr>
        <w:t>,</w:t>
      </w:r>
      <w:r w:rsidRPr="00EF3379">
        <w:rPr>
          <w:rFonts w:ascii="Abadi" w:hAnsi="Abadi"/>
          <w:sz w:val="21"/>
          <w:szCs w:val="21"/>
        </w:rPr>
        <w:t xml:space="preserve"> a la fecha en Guanajuato existen más de 2</w:t>
      </w:r>
      <w:r>
        <w:rPr>
          <w:rFonts w:ascii="Abadi" w:hAnsi="Abadi"/>
          <w:sz w:val="21"/>
          <w:szCs w:val="21"/>
        </w:rPr>
        <w:t xml:space="preserve"> mil </w:t>
      </w:r>
      <w:r w:rsidRPr="00EF3379">
        <w:rPr>
          <w:rFonts w:ascii="Abadi" w:hAnsi="Abadi"/>
          <w:sz w:val="21"/>
          <w:szCs w:val="21"/>
        </w:rPr>
        <w:t>600 personas desaparecidas y no localizadas</w:t>
      </w:r>
      <w:r>
        <w:rPr>
          <w:rFonts w:ascii="Abadi" w:hAnsi="Abadi"/>
          <w:sz w:val="21"/>
          <w:szCs w:val="21"/>
        </w:rPr>
        <w:t>,</w:t>
      </w:r>
      <w:r w:rsidRPr="00EF3379">
        <w:rPr>
          <w:rFonts w:ascii="Abadi" w:hAnsi="Abadi"/>
          <w:sz w:val="21"/>
          <w:szCs w:val="21"/>
        </w:rPr>
        <w:t xml:space="preserve"> al mismo tiempo somos uno de los estados con más fosas clandestinas halladas en el periodo que va del 01/12/18 al 30/01/23 con 154 sitios encontrados</w:t>
      </w:r>
      <w:r>
        <w:rPr>
          <w:rFonts w:ascii="Abadi" w:hAnsi="Abadi"/>
          <w:sz w:val="21"/>
          <w:szCs w:val="21"/>
        </w:rPr>
        <w:t>,</w:t>
      </w:r>
      <w:r w:rsidRPr="00EF3379">
        <w:rPr>
          <w:rFonts w:ascii="Abadi" w:hAnsi="Abadi"/>
          <w:sz w:val="21"/>
          <w:szCs w:val="21"/>
        </w:rPr>
        <w:t xml:space="preserve"> también debió ser parte de este dictamen nuestra propuesta para elevar a rango constitucional el derecho a ser buscado</w:t>
      </w:r>
      <w:r>
        <w:rPr>
          <w:rFonts w:ascii="Abadi" w:hAnsi="Abadi"/>
          <w:sz w:val="21"/>
          <w:szCs w:val="21"/>
        </w:rPr>
        <w:t>,</w:t>
      </w:r>
      <w:r w:rsidRPr="00EF3379">
        <w:rPr>
          <w:rFonts w:ascii="Abadi" w:hAnsi="Abadi"/>
          <w:sz w:val="21"/>
          <w:szCs w:val="21"/>
        </w:rPr>
        <w:t xml:space="preserve"> por cierto</w:t>
      </w:r>
      <w:r>
        <w:rPr>
          <w:rFonts w:ascii="Abadi" w:hAnsi="Abadi"/>
          <w:sz w:val="21"/>
          <w:szCs w:val="21"/>
        </w:rPr>
        <w:t>,</w:t>
      </w:r>
      <w:r w:rsidRPr="00EF3379">
        <w:rPr>
          <w:rFonts w:ascii="Abadi" w:hAnsi="Abadi"/>
          <w:sz w:val="21"/>
          <w:szCs w:val="21"/>
        </w:rPr>
        <w:t xml:space="preserve"> lo voy</w:t>
      </w:r>
      <w:r>
        <w:rPr>
          <w:rFonts w:ascii="Abadi" w:hAnsi="Abadi"/>
          <w:sz w:val="21"/>
          <w:szCs w:val="21"/>
        </w:rPr>
        <w:t xml:space="preserve">, </w:t>
      </w:r>
      <w:r w:rsidRPr="00EF3379">
        <w:rPr>
          <w:rFonts w:ascii="Abadi" w:hAnsi="Abadi"/>
          <w:sz w:val="21"/>
          <w:szCs w:val="21"/>
        </w:rPr>
        <w:t>lo vamos a presentar el siguiente ocasión porque ya hay un</w:t>
      </w:r>
      <w:r>
        <w:rPr>
          <w:rFonts w:ascii="Abadi" w:hAnsi="Abadi"/>
          <w:sz w:val="21"/>
          <w:szCs w:val="21"/>
        </w:rPr>
        <w:t xml:space="preserve"> decreto </w:t>
      </w:r>
      <w:r w:rsidRPr="00EF3379">
        <w:rPr>
          <w:rFonts w:ascii="Abadi" w:hAnsi="Abadi"/>
          <w:sz w:val="21"/>
          <w:szCs w:val="21"/>
        </w:rPr>
        <w:t xml:space="preserve">de la de la </w:t>
      </w:r>
      <w:r>
        <w:rPr>
          <w:rFonts w:ascii="Abadi" w:hAnsi="Abadi"/>
          <w:sz w:val="21"/>
          <w:szCs w:val="21"/>
        </w:rPr>
        <w:t>S</w:t>
      </w:r>
      <w:r w:rsidRPr="00EF3379">
        <w:rPr>
          <w:rFonts w:ascii="Abadi" w:hAnsi="Abadi"/>
          <w:sz w:val="21"/>
          <w:szCs w:val="21"/>
        </w:rPr>
        <w:t xml:space="preserve">uprema </w:t>
      </w:r>
      <w:r>
        <w:rPr>
          <w:rFonts w:ascii="Abadi" w:hAnsi="Abadi"/>
          <w:sz w:val="21"/>
          <w:szCs w:val="21"/>
        </w:rPr>
        <w:t>C</w:t>
      </w:r>
      <w:r w:rsidRPr="00EF3379">
        <w:rPr>
          <w:rFonts w:ascii="Abadi" w:hAnsi="Abadi"/>
          <w:sz w:val="21"/>
          <w:szCs w:val="21"/>
        </w:rPr>
        <w:t xml:space="preserve">orte de </w:t>
      </w:r>
      <w:r>
        <w:rPr>
          <w:rFonts w:ascii="Abadi" w:hAnsi="Abadi"/>
          <w:sz w:val="21"/>
          <w:szCs w:val="21"/>
        </w:rPr>
        <w:t>J</w:t>
      </w:r>
      <w:r w:rsidRPr="00EF3379">
        <w:rPr>
          <w:rFonts w:ascii="Abadi" w:hAnsi="Abadi"/>
          <w:sz w:val="21"/>
          <w:szCs w:val="21"/>
        </w:rPr>
        <w:t>usticia</w:t>
      </w:r>
      <w:r>
        <w:rPr>
          <w:rFonts w:ascii="Abadi" w:hAnsi="Abadi"/>
          <w:sz w:val="21"/>
          <w:szCs w:val="21"/>
        </w:rPr>
        <w:t>,</w:t>
      </w:r>
      <w:r w:rsidRPr="00EF3379">
        <w:rPr>
          <w:rFonts w:ascii="Abadi" w:hAnsi="Abadi"/>
          <w:sz w:val="21"/>
          <w:szCs w:val="21"/>
        </w:rPr>
        <w:t xml:space="preserve"> donde reconoce el derecho de las personas a ser buscadas</w:t>
      </w:r>
      <w:r>
        <w:rPr>
          <w:rFonts w:ascii="Abadi" w:hAnsi="Abadi"/>
          <w:sz w:val="21"/>
          <w:szCs w:val="21"/>
        </w:rPr>
        <w:t>,</w:t>
      </w:r>
      <w:r w:rsidRPr="00EF3379">
        <w:rPr>
          <w:rFonts w:ascii="Abadi" w:hAnsi="Abadi"/>
          <w:sz w:val="21"/>
          <w:szCs w:val="21"/>
        </w:rPr>
        <w:t xml:space="preserve"> lo vamos a presentar posteriormente</w:t>
      </w:r>
      <w:r>
        <w:rPr>
          <w:rFonts w:ascii="Abadi" w:hAnsi="Abadi"/>
          <w:sz w:val="21"/>
          <w:szCs w:val="21"/>
        </w:rPr>
        <w:t>,</w:t>
      </w:r>
      <w:r w:rsidRPr="00EF3379">
        <w:rPr>
          <w:rFonts w:ascii="Abadi" w:hAnsi="Abadi"/>
          <w:sz w:val="21"/>
          <w:szCs w:val="21"/>
        </w:rPr>
        <w:t xml:space="preserve"> no se puede incluir aquí o no se quiso incluir aquí</w:t>
      </w:r>
      <w:r>
        <w:rPr>
          <w:rFonts w:ascii="Abadi" w:hAnsi="Abadi"/>
          <w:sz w:val="21"/>
          <w:szCs w:val="21"/>
        </w:rPr>
        <w:t>.</w:t>
      </w:r>
    </w:p>
    <w:p w14:paraId="1A6F9AF3" w14:textId="77777777" w:rsidR="00162676" w:rsidRDefault="00162676" w:rsidP="00747C85">
      <w:pPr>
        <w:jc w:val="both"/>
        <w:rPr>
          <w:rFonts w:ascii="Abadi" w:hAnsi="Abadi"/>
          <w:sz w:val="21"/>
          <w:szCs w:val="21"/>
        </w:rPr>
      </w:pPr>
    </w:p>
    <w:p w14:paraId="13ECA526" w14:textId="77777777" w:rsidR="00747C85"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n este contexto</w:t>
      </w:r>
      <w:r>
        <w:rPr>
          <w:rFonts w:ascii="Abadi" w:hAnsi="Abadi"/>
          <w:sz w:val="21"/>
          <w:szCs w:val="21"/>
        </w:rPr>
        <w:t>,</w:t>
      </w:r>
      <w:r w:rsidRPr="00EF3379">
        <w:rPr>
          <w:rFonts w:ascii="Abadi" w:hAnsi="Abadi"/>
          <w:sz w:val="21"/>
          <w:szCs w:val="21"/>
        </w:rPr>
        <w:t xml:space="preserve"> desde</w:t>
      </w:r>
      <w:r>
        <w:rPr>
          <w:rFonts w:ascii="Abadi" w:hAnsi="Abadi"/>
          <w:sz w:val="21"/>
          <w:szCs w:val="21"/>
        </w:rPr>
        <w:t xml:space="preserve"> M</w:t>
      </w:r>
      <w:r w:rsidRPr="00EF3379">
        <w:rPr>
          <w:rFonts w:ascii="Abadi" w:hAnsi="Abadi"/>
          <w:sz w:val="21"/>
          <w:szCs w:val="21"/>
        </w:rPr>
        <w:t xml:space="preserve">orena tenemos </w:t>
      </w:r>
      <w:r>
        <w:rPr>
          <w:rFonts w:ascii="Abadi" w:hAnsi="Abadi"/>
          <w:sz w:val="21"/>
          <w:szCs w:val="21"/>
        </w:rPr>
        <w:t>c</w:t>
      </w:r>
      <w:r w:rsidRPr="00EF3379">
        <w:rPr>
          <w:rFonts w:ascii="Abadi" w:hAnsi="Abadi"/>
          <w:sz w:val="21"/>
          <w:szCs w:val="21"/>
        </w:rPr>
        <w:t>laro que este dictamen representa un avance importante en la atención de la crisis de derechos humanos que vivimos</w:t>
      </w:r>
      <w:r>
        <w:rPr>
          <w:rFonts w:ascii="Abadi" w:hAnsi="Abadi"/>
          <w:sz w:val="21"/>
          <w:szCs w:val="21"/>
        </w:rPr>
        <w:t>,</w:t>
      </w:r>
      <w:r w:rsidRPr="00EF3379">
        <w:rPr>
          <w:rFonts w:ascii="Abadi" w:hAnsi="Abadi"/>
          <w:sz w:val="21"/>
          <w:szCs w:val="21"/>
        </w:rPr>
        <w:t xml:space="preserve"> sin embargo</w:t>
      </w:r>
      <w:r>
        <w:rPr>
          <w:rFonts w:ascii="Abadi" w:hAnsi="Abadi"/>
          <w:sz w:val="21"/>
          <w:szCs w:val="21"/>
        </w:rPr>
        <w:t>,</w:t>
      </w:r>
      <w:r w:rsidRPr="00EF3379">
        <w:rPr>
          <w:rFonts w:ascii="Abadi" w:hAnsi="Abadi"/>
          <w:sz w:val="21"/>
          <w:szCs w:val="21"/>
        </w:rPr>
        <w:t xml:space="preserve"> también es dable señalar que hay varios pendientes que seguiremos impulsando como esta sentencia de la corte en la que menciona</w:t>
      </w:r>
      <w:r>
        <w:rPr>
          <w:rFonts w:ascii="Abadi" w:hAnsi="Abadi"/>
          <w:sz w:val="21"/>
          <w:szCs w:val="21"/>
        </w:rPr>
        <w:t>r,</w:t>
      </w:r>
      <w:r w:rsidRPr="00EF3379">
        <w:rPr>
          <w:rFonts w:ascii="Abadi" w:hAnsi="Abadi"/>
          <w:sz w:val="21"/>
          <w:szCs w:val="21"/>
        </w:rPr>
        <w:t xml:space="preserve"> porque tenemos el compromiso y la </w:t>
      </w:r>
      <w:r w:rsidRPr="00EF3379">
        <w:rPr>
          <w:rFonts w:ascii="Abadi" w:hAnsi="Abadi"/>
          <w:sz w:val="21"/>
          <w:szCs w:val="21"/>
        </w:rPr>
        <w:t xml:space="preserve">convicción de garantizar el derecho humano de las personas desaparecidas a ser buscadas avanzamos un </w:t>
      </w:r>
      <w:r>
        <w:rPr>
          <w:rFonts w:ascii="Abadi" w:hAnsi="Abadi"/>
          <w:sz w:val="21"/>
          <w:szCs w:val="21"/>
        </w:rPr>
        <w:t>derecho</w:t>
      </w:r>
      <w:r w:rsidRPr="00EF3379">
        <w:rPr>
          <w:rFonts w:ascii="Abadi" w:hAnsi="Abadi"/>
          <w:sz w:val="21"/>
          <w:szCs w:val="21"/>
        </w:rPr>
        <w:t xml:space="preserve"> esperando que próximamente tengamos la mayoría legislativa que se necesita para incorporar una visión progresista</w:t>
      </w:r>
      <w:r>
        <w:rPr>
          <w:rFonts w:ascii="Abadi" w:hAnsi="Abadi"/>
          <w:sz w:val="21"/>
          <w:szCs w:val="21"/>
        </w:rPr>
        <w:t>,</w:t>
      </w:r>
      <w:r w:rsidRPr="00EF3379">
        <w:rPr>
          <w:rFonts w:ascii="Abadi" w:hAnsi="Abadi"/>
          <w:sz w:val="21"/>
          <w:szCs w:val="21"/>
        </w:rPr>
        <w:t xml:space="preserve"> más progresista propia de los movimientos sociales y de la realidad guanajuatense</w:t>
      </w:r>
      <w:r>
        <w:rPr>
          <w:rFonts w:ascii="Abadi" w:hAnsi="Abadi"/>
          <w:sz w:val="21"/>
          <w:szCs w:val="21"/>
        </w:rPr>
        <w:t xml:space="preserve">; </w:t>
      </w:r>
      <w:r w:rsidRPr="00EF3379">
        <w:rPr>
          <w:rFonts w:ascii="Abadi" w:hAnsi="Abadi"/>
          <w:sz w:val="21"/>
          <w:szCs w:val="21"/>
        </w:rPr>
        <w:t>el todo o nada cuando somos la segunda fuerza política lleva a un callejón sin salida que impide los avances parciales</w:t>
      </w:r>
      <w:r>
        <w:rPr>
          <w:rFonts w:ascii="Abadi" w:hAnsi="Abadi"/>
          <w:sz w:val="21"/>
          <w:szCs w:val="21"/>
        </w:rPr>
        <w:t>,</w:t>
      </w:r>
      <w:r w:rsidRPr="00EF3379">
        <w:rPr>
          <w:rFonts w:ascii="Abadi" w:hAnsi="Abadi"/>
          <w:sz w:val="21"/>
          <w:szCs w:val="21"/>
        </w:rPr>
        <w:t xml:space="preserve"> preferimos ver un paso hacia adelante en los derechos demandados por las buscadoras a la parálisis de pretender lo que la correlación de fuerzas no dan</w:t>
      </w:r>
      <w:r>
        <w:rPr>
          <w:rFonts w:ascii="Abadi" w:hAnsi="Abadi"/>
          <w:sz w:val="21"/>
          <w:szCs w:val="21"/>
        </w:rPr>
        <w:t>,</w:t>
      </w:r>
      <w:r w:rsidRPr="00EF3379">
        <w:rPr>
          <w:rFonts w:ascii="Abadi" w:hAnsi="Abadi"/>
          <w:sz w:val="21"/>
          <w:szCs w:val="21"/>
        </w:rPr>
        <w:t xml:space="preserve"> por el bien de todos y todas primero la voz de las buscadoras y desde ese lado de la historia de las víctimas con énfasis me dirijo a ellas</w:t>
      </w:r>
      <w:r>
        <w:rPr>
          <w:rFonts w:ascii="Abadi" w:hAnsi="Abadi"/>
          <w:sz w:val="21"/>
          <w:szCs w:val="21"/>
        </w:rPr>
        <w:t>,</w:t>
      </w:r>
      <w:r w:rsidRPr="00EF3379">
        <w:rPr>
          <w:rFonts w:ascii="Abadi" w:hAnsi="Abadi"/>
          <w:sz w:val="21"/>
          <w:szCs w:val="21"/>
        </w:rPr>
        <w:t xml:space="preserve"> sé que no están totalmente satisfechas con lo logrado</w:t>
      </w:r>
      <w:r>
        <w:rPr>
          <w:rFonts w:ascii="Abadi" w:hAnsi="Abadi"/>
          <w:sz w:val="21"/>
          <w:szCs w:val="21"/>
        </w:rPr>
        <w:t>,</w:t>
      </w:r>
      <w:r w:rsidRPr="00EF3379">
        <w:rPr>
          <w:rFonts w:ascii="Abadi" w:hAnsi="Abadi"/>
          <w:sz w:val="21"/>
          <w:szCs w:val="21"/>
        </w:rPr>
        <w:t xml:space="preserve"> lo hemos visto</w:t>
      </w:r>
      <w:r>
        <w:rPr>
          <w:rFonts w:ascii="Abadi" w:hAnsi="Abadi"/>
          <w:sz w:val="21"/>
          <w:szCs w:val="21"/>
        </w:rPr>
        <w:t>,</w:t>
      </w:r>
      <w:r w:rsidRPr="00EF3379">
        <w:rPr>
          <w:rFonts w:ascii="Abadi" w:hAnsi="Abadi"/>
          <w:sz w:val="21"/>
          <w:szCs w:val="21"/>
        </w:rPr>
        <w:t xml:space="preserve"> me lo han dicho</w:t>
      </w:r>
      <w:r>
        <w:rPr>
          <w:rFonts w:ascii="Abadi" w:hAnsi="Abadi"/>
          <w:sz w:val="21"/>
          <w:szCs w:val="21"/>
        </w:rPr>
        <w:t>,</w:t>
      </w:r>
      <w:r w:rsidRPr="00EF3379">
        <w:rPr>
          <w:rFonts w:ascii="Abadi" w:hAnsi="Abadi"/>
          <w:sz w:val="21"/>
          <w:szCs w:val="21"/>
        </w:rPr>
        <w:t xml:space="preserve"> no están totalmente satisfechos con lo logrado</w:t>
      </w:r>
      <w:r>
        <w:rPr>
          <w:rFonts w:ascii="Abadi" w:hAnsi="Abadi"/>
          <w:sz w:val="21"/>
          <w:szCs w:val="21"/>
        </w:rPr>
        <w:t>,</w:t>
      </w:r>
      <w:r w:rsidRPr="00EF3379">
        <w:rPr>
          <w:rFonts w:ascii="Abadi" w:hAnsi="Abadi"/>
          <w:sz w:val="21"/>
          <w:szCs w:val="21"/>
        </w:rPr>
        <w:t xml:space="preserve"> pero téngan</w:t>
      </w:r>
      <w:r>
        <w:rPr>
          <w:rFonts w:ascii="Abadi" w:hAnsi="Abadi"/>
          <w:sz w:val="21"/>
          <w:szCs w:val="21"/>
        </w:rPr>
        <w:t>se en l</w:t>
      </w:r>
      <w:r w:rsidRPr="00EF3379">
        <w:rPr>
          <w:rFonts w:ascii="Abadi" w:hAnsi="Abadi"/>
          <w:sz w:val="21"/>
          <w:szCs w:val="21"/>
        </w:rPr>
        <w:t>a seguridad sigo refiriéndome a los grupos de buscadoras</w:t>
      </w:r>
      <w:r>
        <w:rPr>
          <w:rFonts w:ascii="Abadi" w:hAnsi="Abadi"/>
          <w:sz w:val="21"/>
          <w:szCs w:val="21"/>
        </w:rPr>
        <w:t>,</w:t>
      </w:r>
      <w:r w:rsidRPr="00EF3379">
        <w:rPr>
          <w:rFonts w:ascii="Abadi" w:hAnsi="Abadi"/>
          <w:sz w:val="21"/>
          <w:szCs w:val="21"/>
        </w:rPr>
        <w:t xml:space="preserve"> que este avance parcial tendrá que ser satisfecho a cabalidad</w:t>
      </w:r>
      <w:r>
        <w:rPr>
          <w:rFonts w:ascii="Abadi" w:hAnsi="Abadi"/>
          <w:sz w:val="21"/>
          <w:szCs w:val="21"/>
        </w:rPr>
        <w:t xml:space="preserve">, </w:t>
      </w:r>
      <w:r w:rsidRPr="00EF3379">
        <w:rPr>
          <w:rFonts w:ascii="Abadi" w:hAnsi="Abadi"/>
          <w:sz w:val="21"/>
          <w:szCs w:val="21"/>
        </w:rPr>
        <w:t xml:space="preserve">cuando este </w:t>
      </w:r>
      <w:r>
        <w:rPr>
          <w:rFonts w:ascii="Abadi" w:hAnsi="Abadi"/>
          <w:sz w:val="21"/>
          <w:szCs w:val="21"/>
        </w:rPr>
        <w:t>C</w:t>
      </w:r>
      <w:r w:rsidRPr="00EF3379">
        <w:rPr>
          <w:rFonts w:ascii="Abadi" w:hAnsi="Abadi"/>
          <w:sz w:val="21"/>
          <w:szCs w:val="21"/>
        </w:rPr>
        <w:t xml:space="preserve">ongreso el </w:t>
      </w:r>
      <w:r>
        <w:rPr>
          <w:rFonts w:ascii="Abadi" w:hAnsi="Abadi"/>
          <w:sz w:val="21"/>
          <w:szCs w:val="21"/>
        </w:rPr>
        <w:t>Fi</w:t>
      </w:r>
      <w:r w:rsidRPr="00EF3379">
        <w:rPr>
          <w:rFonts w:ascii="Abadi" w:hAnsi="Abadi"/>
          <w:sz w:val="21"/>
          <w:szCs w:val="21"/>
        </w:rPr>
        <w:t>scal no deja</w:t>
      </w:r>
      <w:r>
        <w:rPr>
          <w:rFonts w:ascii="Abadi" w:hAnsi="Abadi"/>
          <w:sz w:val="21"/>
          <w:szCs w:val="21"/>
        </w:rPr>
        <w:t>,</w:t>
      </w:r>
      <w:r w:rsidRPr="00EF3379">
        <w:rPr>
          <w:rFonts w:ascii="Abadi" w:hAnsi="Abadi"/>
          <w:sz w:val="21"/>
          <w:szCs w:val="21"/>
        </w:rPr>
        <w:t xml:space="preserve"> no tenga el estatus del legislador</w:t>
      </w:r>
      <w:r>
        <w:rPr>
          <w:rFonts w:ascii="Abadi" w:hAnsi="Abadi"/>
          <w:sz w:val="21"/>
          <w:szCs w:val="21"/>
        </w:rPr>
        <w:t>.</w:t>
      </w:r>
    </w:p>
    <w:p w14:paraId="59F82BC3" w14:textId="77777777" w:rsidR="00162676" w:rsidRDefault="00162676" w:rsidP="00747C85">
      <w:pPr>
        <w:jc w:val="both"/>
        <w:rPr>
          <w:rFonts w:ascii="Abadi" w:hAnsi="Abadi"/>
          <w:sz w:val="21"/>
          <w:szCs w:val="21"/>
        </w:rPr>
      </w:pPr>
    </w:p>
    <w:p w14:paraId="78884BDD" w14:textId="77777777" w:rsidR="00747C85" w:rsidRDefault="00747C85" w:rsidP="00747C85">
      <w:pPr>
        <w:jc w:val="both"/>
        <w:rPr>
          <w:rFonts w:ascii="Abadi" w:hAnsi="Abadi"/>
          <w:sz w:val="21"/>
          <w:szCs w:val="21"/>
        </w:rPr>
      </w:pPr>
      <w:r>
        <w:rPr>
          <w:rFonts w:ascii="Abadi" w:hAnsi="Abadi"/>
          <w:sz w:val="21"/>
          <w:szCs w:val="21"/>
        </w:rPr>
        <w:t>N</w:t>
      </w:r>
      <w:r w:rsidRPr="00EF3379">
        <w:rPr>
          <w:rFonts w:ascii="Abadi" w:hAnsi="Abadi"/>
          <w:sz w:val="21"/>
          <w:szCs w:val="21"/>
        </w:rPr>
        <w:t>os mueve la esperanza</w:t>
      </w:r>
      <w:r>
        <w:rPr>
          <w:rFonts w:ascii="Abadi" w:hAnsi="Abadi"/>
          <w:sz w:val="21"/>
          <w:szCs w:val="21"/>
        </w:rPr>
        <w:t>,</w:t>
      </w:r>
      <w:r w:rsidRPr="00EF3379">
        <w:rPr>
          <w:rFonts w:ascii="Abadi" w:hAnsi="Abadi"/>
          <w:sz w:val="21"/>
          <w:szCs w:val="21"/>
        </w:rPr>
        <w:t xml:space="preserve"> de un mañana mejor</w:t>
      </w:r>
      <w:r>
        <w:rPr>
          <w:rFonts w:ascii="Abadi" w:hAnsi="Abadi"/>
          <w:sz w:val="21"/>
          <w:szCs w:val="21"/>
        </w:rPr>
        <w:t>,</w:t>
      </w:r>
      <w:r w:rsidRPr="00EF3379">
        <w:rPr>
          <w:rFonts w:ascii="Abadi" w:hAnsi="Abadi"/>
          <w:sz w:val="21"/>
          <w:szCs w:val="21"/>
        </w:rPr>
        <w:t xml:space="preserve"> que la realidad actual no es la mejor</w:t>
      </w:r>
      <w:r>
        <w:rPr>
          <w:rFonts w:ascii="Abadi" w:hAnsi="Abadi"/>
          <w:sz w:val="21"/>
          <w:szCs w:val="21"/>
        </w:rPr>
        <w:t>,</w:t>
      </w:r>
      <w:r w:rsidRPr="00EF3379">
        <w:rPr>
          <w:rFonts w:ascii="Abadi" w:hAnsi="Abadi"/>
          <w:sz w:val="21"/>
          <w:szCs w:val="21"/>
        </w:rPr>
        <w:t xml:space="preserve"> esta realidad que vivimos en </w:t>
      </w:r>
      <w:r>
        <w:rPr>
          <w:rFonts w:ascii="Abadi" w:hAnsi="Abadi"/>
          <w:sz w:val="21"/>
          <w:szCs w:val="21"/>
        </w:rPr>
        <w:t>guanajuato,</w:t>
      </w:r>
      <w:r w:rsidRPr="00EF3379">
        <w:rPr>
          <w:rFonts w:ascii="Abadi" w:hAnsi="Abadi"/>
          <w:sz w:val="21"/>
          <w:szCs w:val="21"/>
        </w:rPr>
        <w:t xml:space="preserve"> no es la mejor</w:t>
      </w:r>
      <w:r>
        <w:rPr>
          <w:rFonts w:ascii="Abadi" w:hAnsi="Abadi"/>
          <w:sz w:val="21"/>
          <w:szCs w:val="21"/>
        </w:rPr>
        <w:t>,</w:t>
      </w:r>
      <w:r w:rsidRPr="00EF3379">
        <w:rPr>
          <w:rFonts w:ascii="Abadi" w:hAnsi="Abadi"/>
          <w:sz w:val="21"/>
          <w:szCs w:val="21"/>
        </w:rPr>
        <w:t xml:space="preserve"> </w:t>
      </w:r>
      <w:r>
        <w:rPr>
          <w:rFonts w:ascii="Abadi" w:hAnsi="Abadi"/>
          <w:sz w:val="21"/>
          <w:szCs w:val="21"/>
        </w:rPr>
        <w:t>n</w:t>
      </w:r>
      <w:r w:rsidRPr="00EF3379">
        <w:rPr>
          <w:rFonts w:ascii="Abadi" w:hAnsi="Abadi"/>
          <w:sz w:val="21"/>
          <w:szCs w:val="21"/>
        </w:rPr>
        <w:t>i tampoco es el único</w:t>
      </w:r>
      <w:r>
        <w:rPr>
          <w:rFonts w:ascii="Abadi" w:hAnsi="Abadi"/>
          <w:sz w:val="21"/>
          <w:szCs w:val="21"/>
        </w:rPr>
        <w:t>,</w:t>
      </w:r>
      <w:r w:rsidRPr="00EF3379">
        <w:rPr>
          <w:rFonts w:ascii="Abadi" w:hAnsi="Abadi"/>
          <w:sz w:val="21"/>
          <w:szCs w:val="21"/>
        </w:rPr>
        <w:t xml:space="preserve"> mundo posible</w:t>
      </w:r>
      <w:r>
        <w:rPr>
          <w:rFonts w:ascii="Abadi" w:hAnsi="Abadi"/>
          <w:sz w:val="21"/>
          <w:szCs w:val="21"/>
        </w:rPr>
        <w:t>,</w:t>
      </w:r>
      <w:r w:rsidRPr="00EF3379">
        <w:rPr>
          <w:rFonts w:ascii="Abadi" w:hAnsi="Abadi"/>
          <w:sz w:val="21"/>
          <w:szCs w:val="21"/>
        </w:rPr>
        <w:t xml:space="preserve"> nos dice Benedetti estamos seguros y seguras que en poco tiempo </w:t>
      </w:r>
      <w:r>
        <w:rPr>
          <w:rFonts w:ascii="Abadi" w:hAnsi="Abadi"/>
          <w:sz w:val="21"/>
          <w:szCs w:val="21"/>
        </w:rPr>
        <w:t>conquistaremos</w:t>
      </w:r>
      <w:r w:rsidRPr="00EF3379">
        <w:rPr>
          <w:rFonts w:ascii="Abadi" w:hAnsi="Abadi"/>
          <w:sz w:val="21"/>
          <w:szCs w:val="21"/>
        </w:rPr>
        <w:t xml:space="preserve"> el futuro que merecen todos ustedes</w:t>
      </w:r>
      <w:r>
        <w:rPr>
          <w:rFonts w:ascii="Abadi" w:hAnsi="Abadi"/>
          <w:sz w:val="21"/>
          <w:szCs w:val="21"/>
        </w:rPr>
        <w:t>,</w:t>
      </w:r>
      <w:r w:rsidRPr="00EF3379">
        <w:rPr>
          <w:rFonts w:ascii="Abadi" w:hAnsi="Abadi"/>
          <w:sz w:val="21"/>
          <w:szCs w:val="21"/>
        </w:rPr>
        <w:t xml:space="preserve"> quienes en un mar de confusión de dolor y de necesidades apremiantes han perdido el contacto con su hijo</w:t>
      </w:r>
      <w:r>
        <w:rPr>
          <w:rFonts w:ascii="Abadi" w:hAnsi="Abadi"/>
          <w:sz w:val="21"/>
          <w:szCs w:val="21"/>
        </w:rPr>
        <w:t>,</w:t>
      </w:r>
      <w:r w:rsidRPr="00EF3379">
        <w:rPr>
          <w:rFonts w:ascii="Abadi" w:hAnsi="Abadi"/>
          <w:sz w:val="21"/>
          <w:szCs w:val="21"/>
        </w:rPr>
        <w:t xml:space="preserve"> su hija</w:t>
      </w:r>
      <w:r>
        <w:rPr>
          <w:rFonts w:ascii="Abadi" w:hAnsi="Abadi"/>
          <w:sz w:val="21"/>
          <w:szCs w:val="21"/>
        </w:rPr>
        <w:t>,</w:t>
      </w:r>
      <w:r w:rsidRPr="00EF3379">
        <w:rPr>
          <w:rFonts w:ascii="Abadi" w:hAnsi="Abadi"/>
          <w:sz w:val="21"/>
          <w:szCs w:val="21"/>
        </w:rPr>
        <w:t xml:space="preserve"> hermana</w:t>
      </w:r>
      <w:r>
        <w:rPr>
          <w:rFonts w:ascii="Abadi" w:hAnsi="Abadi"/>
          <w:sz w:val="21"/>
          <w:szCs w:val="21"/>
        </w:rPr>
        <w:t>,</w:t>
      </w:r>
      <w:r w:rsidRPr="00EF3379">
        <w:rPr>
          <w:rFonts w:ascii="Abadi" w:hAnsi="Abadi"/>
          <w:sz w:val="21"/>
          <w:szCs w:val="21"/>
        </w:rPr>
        <w:t xml:space="preserve"> hermano</w:t>
      </w:r>
      <w:r>
        <w:rPr>
          <w:rFonts w:ascii="Abadi" w:hAnsi="Abadi"/>
          <w:sz w:val="21"/>
          <w:szCs w:val="21"/>
        </w:rPr>
        <w:t>,</w:t>
      </w:r>
      <w:r w:rsidRPr="00EF3379">
        <w:rPr>
          <w:rFonts w:ascii="Abadi" w:hAnsi="Abadi"/>
          <w:sz w:val="21"/>
          <w:szCs w:val="21"/>
        </w:rPr>
        <w:t xml:space="preserve"> amigo</w:t>
      </w:r>
      <w:r>
        <w:rPr>
          <w:rFonts w:ascii="Abadi" w:hAnsi="Abadi"/>
          <w:sz w:val="21"/>
          <w:szCs w:val="21"/>
        </w:rPr>
        <w:t>,</w:t>
      </w:r>
      <w:r w:rsidRPr="00EF3379">
        <w:rPr>
          <w:rFonts w:ascii="Abadi" w:hAnsi="Abadi"/>
          <w:sz w:val="21"/>
          <w:szCs w:val="21"/>
        </w:rPr>
        <w:t xml:space="preserve"> amiga</w:t>
      </w:r>
      <w:r>
        <w:rPr>
          <w:rFonts w:ascii="Abadi" w:hAnsi="Abadi"/>
          <w:sz w:val="21"/>
          <w:szCs w:val="21"/>
        </w:rPr>
        <w:t>,</w:t>
      </w:r>
      <w:r w:rsidRPr="00EF3379">
        <w:rPr>
          <w:rFonts w:ascii="Abadi" w:hAnsi="Abadi"/>
          <w:sz w:val="21"/>
          <w:szCs w:val="21"/>
        </w:rPr>
        <w:t xml:space="preserve"> el síntesis</w:t>
      </w:r>
      <w:r>
        <w:rPr>
          <w:rFonts w:ascii="Abadi" w:hAnsi="Abadi"/>
          <w:sz w:val="21"/>
          <w:szCs w:val="21"/>
        </w:rPr>
        <w:t xml:space="preserve"> sus seres más queridos acompañados de un </w:t>
      </w:r>
      <w:r w:rsidRPr="00EF3379">
        <w:rPr>
          <w:rFonts w:ascii="Abadi" w:hAnsi="Abadi"/>
          <w:sz w:val="21"/>
          <w:szCs w:val="21"/>
        </w:rPr>
        <w:t>profundo y absurdo dolor</w:t>
      </w:r>
      <w:r>
        <w:rPr>
          <w:rFonts w:ascii="Abadi" w:hAnsi="Abadi"/>
          <w:sz w:val="21"/>
          <w:szCs w:val="21"/>
        </w:rPr>
        <w:t xml:space="preserve">, que </w:t>
      </w:r>
      <w:r w:rsidRPr="00EF3379">
        <w:rPr>
          <w:rFonts w:ascii="Abadi" w:hAnsi="Abadi"/>
          <w:sz w:val="21"/>
          <w:szCs w:val="21"/>
        </w:rPr>
        <w:t xml:space="preserve">en algún momento encontrará en este </w:t>
      </w:r>
      <w:r>
        <w:rPr>
          <w:rFonts w:ascii="Abadi" w:hAnsi="Abadi"/>
          <w:sz w:val="21"/>
          <w:szCs w:val="21"/>
        </w:rPr>
        <w:t>C</w:t>
      </w:r>
      <w:r w:rsidRPr="00EF3379">
        <w:rPr>
          <w:rFonts w:ascii="Abadi" w:hAnsi="Abadi"/>
          <w:sz w:val="21"/>
          <w:szCs w:val="21"/>
        </w:rPr>
        <w:t xml:space="preserve">ongreso es una respuesta muy alta y firme de la que hoy estamos </w:t>
      </w:r>
      <w:r>
        <w:rPr>
          <w:rFonts w:ascii="Abadi" w:hAnsi="Abadi"/>
          <w:sz w:val="21"/>
          <w:szCs w:val="21"/>
        </w:rPr>
        <w:t xml:space="preserve">dando, </w:t>
      </w:r>
      <w:r w:rsidRPr="00EF3379">
        <w:rPr>
          <w:rFonts w:ascii="Abadi" w:hAnsi="Abadi"/>
          <w:sz w:val="21"/>
          <w:szCs w:val="21"/>
        </w:rPr>
        <w:t xml:space="preserve">podemos avanzar mucho más y no quitaremos el dedo del renglón </w:t>
      </w:r>
      <w:r>
        <w:rPr>
          <w:rFonts w:ascii="Abadi" w:hAnsi="Abadi"/>
          <w:sz w:val="21"/>
          <w:szCs w:val="21"/>
        </w:rPr>
        <w:t>en que esta ley se adecue, lo más posible a los que los colectivos y las colectivas y la plataforma por la paz, demanda de este Congreso, el tiempo.</w:t>
      </w:r>
    </w:p>
    <w:p w14:paraId="29524AC6" w14:textId="77777777" w:rsidR="00162676" w:rsidRDefault="00162676" w:rsidP="00747C85">
      <w:pPr>
        <w:jc w:val="both"/>
        <w:rPr>
          <w:rFonts w:ascii="Abadi" w:hAnsi="Abadi"/>
          <w:sz w:val="21"/>
          <w:szCs w:val="21"/>
        </w:rPr>
      </w:pPr>
    </w:p>
    <w:p w14:paraId="1FD34BCF" w14:textId="77777777" w:rsidR="00747C85" w:rsidRDefault="00747C85" w:rsidP="00747C85">
      <w:pPr>
        <w:jc w:val="both"/>
        <w:rPr>
          <w:rFonts w:ascii="Abadi" w:hAnsi="Abadi"/>
          <w:sz w:val="21"/>
          <w:szCs w:val="21"/>
        </w:rPr>
      </w:pPr>
      <w:r>
        <w:rPr>
          <w:rFonts w:ascii="Abadi" w:hAnsi="Abadi"/>
          <w:sz w:val="21"/>
          <w:szCs w:val="21"/>
        </w:rPr>
        <w:t>G</w:t>
      </w:r>
      <w:r w:rsidRPr="00EF3379">
        <w:rPr>
          <w:rFonts w:ascii="Abadi" w:hAnsi="Abadi"/>
          <w:sz w:val="21"/>
          <w:szCs w:val="21"/>
        </w:rPr>
        <w:t>racias</w:t>
      </w:r>
      <w:r>
        <w:rPr>
          <w:rFonts w:ascii="Abadi" w:hAnsi="Abadi"/>
          <w:sz w:val="21"/>
          <w:szCs w:val="21"/>
        </w:rPr>
        <w:t>.</w:t>
      </w:r>
    </w:p>
    <w:p w14:paraId="2C4EDF27" w14:textId="77777777" w:rsidR="00162676" w:rsidRDefault="00162676" w:rsidP="00747C85">
      <w:pPr>
        <w:jc w:val="both"/>
        <w:rPr>
          <w:rFonts w:ascii="Abadi" w:hAnsi="Abadi"/>
          <w:sz w:val="21"/>
          <w:szCs w:val="21"/>
        </w:rPr>
      </w:pPr>
    </w:p>
    <w:p w14:paraId="080FF4AE" w14:textId="77777777" w:rsidR="00747C85" w:rsidRDefault="00747C85" w:rsidP="00747C85">
      <w:pPr>
        <w:pStyle w:val="Prrafodelista"/>
        <w:numPr>
          <w:ilvl w:val="0"/>
          <w:numId w:val="65"/>
        </w:numPr>
        <w:spacing w:after="160" w:line="259" w:lineRule="auto"/>
        <w:contextualSpacing/>
        <w:jc w:val="both"/>
        <w:rPr>
          <w:rFonts w:ascii="Abadi" w:hAnsi="Abadi"/>
          <w:sz w:val="21"/>
          <w:szCs w:val="21"/>
        </w:rPr>
      </w:pPr>
      <w:r w:rsidRPr="00D33ECE">
        <w:rPr>
          <w:rFonts w:ascii="Abadi" w:hAnsi="Abadi"/>
          <w:b/>
          <w:bCs/>
          <w:sz w:val="21"/>
          <w:szCs w:val="21"/>
        </w:rPr>
        <w:t xml:space="preserve">La </w:t>
      </w:r>
      <w:proofErr w:type="gramStart"/>
      <w:r w:rsidRPr="00D33ECE">
        <w:rPr>
          <w:rFonts w:ascii="Abadi" w:hAnsi="Abadi"/>
          <w:b/>
          <w:bCs/>
          <w:sz w:val="21"/>
          <w:szCs w:val="21"/>
        </w:rPr>
        <w:t>Presidencia.-</w:t>
      </w:r>
      <w:proofErr w:type="gramEnd"/>
      <w:r w:rsidRPr="00D33ECE">
        <w:rPr>
          <w:rFonts w:ascii="Abadi" w:hAnsi="Abadi"/>
          <w:b/>
          <w:bCs/>
          <w:sz w:val="21"/>
          <w:szCs w:val="21"/>
        </w:rPr>
        <w:t xml:space="preserve"> </w:t>
      </w:r>
      <w:r>
        <w:rPr>
          <w:rFonts w:ascii="Abadi" w:hAnsi="Abadi"/>
          <w:sz w:val="21"/>
          <w:szCs w:val="21"/>
        </w:rPr>
        <w:t xml:space="preserve">Gracias diputado. </w:t>
      </w:r>
    </w:p>
    <w:p w14:paraId="672A7EB1" w14:textId="77777777" w:rsidR="00747C85" w:rsidRDefault="00747C85" w:rsidP="00747C85">
      <w:pPr>
        <w:pStyle w:val="Prrafodelista"/>
        <w:ind w:left="644"/>
        <w:jc w:val="both"/>
        <w:rPr>
          <w:rFonts w:ascii="Abadi" w:hAnsi="Abadi"/>
          <w:sz w:val="21"/>
          <w:szCs w:val="21"/>
        </w:rPr>
      </w:pPr>
    </w:p>
    <w:p w14:paraId="644B3114" w14:textId="77777777" w:rsidR="00747C85" w:rsidRPr="00D33ECE" w:rsidRDefault="00747C85" w:rsidP="00162676">
      <w:pPr>
        <w:pStyle w:val="Prrafodelista"/>
        <w:numPr>
          <w:ilvl w:val="0"/>
          <w:numId w:val="65"/>
        </w:numPr>
        <w:spacing w:after="160" w:line="259" w:lineRule="auto"/>
        <w:ind w:left="0" w:firstLine="284"/>
        <w:contextualSpacing/>
        <w:jc w:val="both"/>
        <w:rPr>
          <w:rFonts w:ascii="Abadi" w:hAnsi="Abadi"/>
          <w:sz w:val="21"/>
          <w:szCs w:val="21"/>
        </w:rPr>
      </w:pPr>
      <w:r w:rsidRPr="00D33ECE">
        <w:rPr>
          <w:rFonts w:ascii="Abadi" w:hAnsi="Abadi"/>
          <w:sz w:val="21"/>
          <w:szCs w:val="21"/>
        </w:rPr>
        <w:t>Se otorga el uso de la voz a la diputada Briseida Anabel Magdaleno, hasta por 10 minutos.</w:t>
      </w:r>
    </w:p>
    <w:p w14:paraId="33A6B1DF" w14:textId="77777777" w:rsidR="00747C85" w:rsidRPr="00FE5872" w:rsidRDefault="00747C85" w:rsidP="00747C85">
      <w:pPr>
        <w:pStyle w:val="Prrafodelista"/>
        <w:ind w:left="644"/>
        <w:jc w:val="both"/>
        <w:rPr>
          <w:rFonts w:ascii="Abadi" w:hAnsi="Abadi"/>
          <w:sz w:val="21"/>
          <w:szCs w:val="21"/>
        </w:rPr>
      </w:pPr>
      <w:r w:rsidRPr="00FE5872">
        <w:rPr>
          <w:rFonts w:ascii="Abadi" w:hAnsi="Abadi"/>
          <w:sz w:val="21"/>
          <w:szCs w:val="21"/>
        </w:rPr>
        <w:t xml:space="preserve"> </w:t>
      </w:r>
    </w:p>
    <w:p w14:paraId="1D02772E" w14:textId="77777777" w:rsidR="00747C85" w:rsidRPr="00FE5872" w:rsidRDefault="00747C85" w:rsidP="00747C85">
      <w:pPr>
        <w:pStyle w:val="Prrafodelista"/>
        <w:numPr>
          <w:ilvl w:val="0"/>
          <w:numId w:val="65"/>
        </w:numPr>
        <w:spacing w:after="160" w:line="259" w:lineRule="auto"/>
        <w:contextualSpacing/>
        <w:jc w:val="both"/>
        <w:rPr>
          <w:rFonts w:ascii="Abadi" w:hAnsi="Abadi"/>
          <w:sz w:val="21"/>
          <w:szCs w:val="21"/>
        </w:rPr>
      </w:pPr>
      <w:r w:rsidRPr="00FE5872">
        <w:rPr>
          <w:rFonts w:ascii="Abadi" w:hAnsi="Abadi"/>
          <w:sz w:val="21"/>
          <w:szCs w:val="21"/>
        </w:rPr>
        <w:lastRenderedPageBreak/>
        <w:t>Adelante diputada.</w:t>
      </w:r>
    </w:p>
    <w:p w14:paraId="02A2D7E9" w14:textId="77777777" w:rsidR="00747C85" w:rsidRDefault="00747C85" w:rsidP="00747C85">
      <w:pPr>
        <w:jc w:val="both"/>
        <w:rPr>
          <w:rFonts w:ascii="Abadi" w:hAnsi="Abadi"/>
          <w:b/>
          <w:bCs/>
          <w:sz w:val="21"/>
          <w:szCs w:val="21"/>
        </w:rPr>
      </w:pPr>
      <w:r w:rsidRPr="00FE5872">
        <w:rPr>
          <w:rFonts w:ascii="Abadi" w:hAnsi="Abadi"/>
          <w:b/>
          <w:bCs/>
          <w:sz w:val="21"/>
          <w:szCs w:val="21"/>
        </w:rPr>
        <w:t>(Sube a tribuna la diputada Briseida Anabel Magdaleno González, para hablar a favor del dictamen puesto a su consideración)</w:t>
      </w:r>
    </w:p>
    <w:p w14:paraId="3C41C1F6" w14:textId="77777777" w:rsidR="00747C85" w:rsidRDefault="00747C85" w:rsidP="00747C85">
      <w:pPr>
        <w:jc w:val="both"/>
        <w:rPr>
          <w:rFonts w:ascii="Abadi" w:hAnsi="Abadi"/>
          <w:b/>
          <w:bCs/>
          <w:sz w:val="21"/>
          <w:szCs w:val="21"/>
        </w:rPr>
      </w:pPr>
    </w:p>
    <w:p w14:paraId="41BADCAD" w14:textId="70485F73" w:rsidR="00747C85" w:rsidRPr="00FE5872" w:rsidRDefault="00747C85" w:rsidP="00747C85">
      <w:pPr>
        <w:jc w:val="both"/>
        <w:rPr>
          <w:rFonts w:ascii="Abadi" w:hAnsi="Abadi"/>
          <w:b/>
          <w:bCs/>
          <w:sz w:val="21"/>
          <w:szCs w:val="21"/>
        </w:rPr>
      </w:pPr>
    </w:p>
    <w:p w14:paraId="131019E2" w14:textId="77777777" w:rsidR="00162676" w:rsidRDefault="00162676" w:rsidP="00747C85">
      <w:pPr>
        <w:jc w:val="both"/>
        <w:rPr>
          <w:rFonts w:ascii="Abadi" w:hAnsi="Abadi"/>
          <w:b/>
          <w:bCs/>
          <w:sz w:val="21"/>
          <w:szCs w:val="21"/>
        </w:rPr>
      </w:pPr>
    </w:p>
    <w:p w14:paraId="677DF87C" w14:textId="2CD57E84" w:rsidR="00162676" w:rsidRDefault="00162676" w:rsidP="00747C85">
      <w:pPr>
        <w:jc w:val="both"/>
        <w:rPr>
          <w:rFonts w:ascii="Abadi" w:hAnsi="Abadi"/>
          <w:b/>
          <w:bCs/>
          <w:sz w:val="21"/>
          <w:szCs w:val="21"/>
        </w:rPr>
      </w:pPr>
      <w:r>
        <w:rPr>
          <w:noProof/>
        </w:rPr>
        <w:drawing>
          <wp:anchor distT="0" distB="0" distL="114300" distR="114300" simplePos="0" relativeHeight="251658263" behindDoc="1" locked="0" layoutInCell="1" allowOverlap="1" wp14:anchorId="4D4B6130" wp14:editId="1785D6BB">
            <wp:simplePos x="0" y="0"/>
            <wp:positionH relativeFrom="column">
              <wp:posOffset>609781</wp:posOffset>
            </wp:positionH>
            <wp:positionV relativeFrom="paragraph">
              <wp:posOffset>36195</wp:posOffset>
            </wp:positionV>
            <wp:extent cx="1113790" cy="581722"/>
            <wp:effectExtent l="247650" t="228600" r="238760" b="713740"/>
            <wp:wrapTight wrapText="bothSides">
              <wp:wrapPolygon edited="0">
                <wp:start x="-4803" y="-8489"/>
                <wp:lineTo x="-4803" y="47397"/>
                <wp:lineTo x="25861" y="47397"/>
                <wp:lineTo x="25861" y="-8489"/>
                <wp:lineTo x="-4803" y="-8489"/>
              </wp:wrapPolygon>
            </wp:wrapTight>
            <wp:docPr id="2135192843" name="Imagen 213519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92843" name=""/>
                    <pic:cNvPicPr/>
                  </pic:nvPicPr>
                  <pic:blipFill rotWithShape="1">
                    <a:blip r:embed="rId61" cstate="print">
                      <a:extLst>
                        <a:ext uri="{28A0092B-C50C-407E-A947-70E740481C1C}">
                          <a14:useLocalDpi xmlns:a14="http://schemas.microsoft.com/office/drawing/2010/main" val="0"/>
                        </a:ext>
                      </a:extLst>
                    </a:blip>
                    <a:srcRect b="7141"/>
                    <a:stretch/>
                  </pic:blipFill>
                  <pic:spPr bwMode="auto">
                    <a:xfrm>
                      <a:off x="0" y="0"/>
                      <a:ext cx="1113790" cy="58172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D4BDD56" w14:textId="2AC79764" w:rsidR="00162676" w:rsidRDefault="00162676" w:rsidP="00747C85">
      <w:pPr>
        <w:jc w:val="both"/>
        <w:rPr>
          <w:rFonts w:ascii="Abadi" w:hAnsi="Abadi"/>
          <w:b/>
          <w:bCs/>
          <w:sz w:val="21"/>
          <w:szCs w:val="21"/>
        </w:rPr>
      </w:pPr>
    </w:p>
    <w:p w14:paraId="7F9232EF" w14:textId="77777777" w:rsidR="00162676" w:rsidRDefault="00162676" w:rsidP="00747C85">
      <w:pPr>
        <w:jc w:val="both"/>
        <w:rPr>
          <w:rFonts w:ascii="Abadi" w:hAnsi="Abadi"/>
          <w:b/>
          <w:bCs/>
          <w:sz w:val="21"/>
          <w:szCs w:val="21"/>
        </w:rPr>
      </w:pPr>
    </w:p>
    <w:p w14:paraId="23185AFB" w14:textId="77777777" w:rsidR="00162676" w:rsidRDefault="00162676" w:rsidP="00747C85">
      <w:pPr>
        <w:jc w:val="both"/>
        <w:rPr>
          <w:rFonts w:ascii="Abadi" w:hAnsi="Abadi"/>
          <w:b/>
          <w:bCs/>
          <w:sz w:val="21"/>
          <w:szCs w:val="21"/>
        </w:rPr>
      </w:pPr>
    </w:p>
    <w:p w14:paraId="27B4C754" w14:textId="02FDAD07" w:rsidR="00162676" w:rsidRDefault="00162676" w:rsidP="00747C85">
      <w:pPr>
        <w:jc w:val="both"/>
        <w:rPr>
          <w:rFonts w:ascii="Abadi" w:hAnsi="Abadi"/>
          <w:b/>
          <w:bCs/>
          <w:sz w:val="21"/>
          <w:szCs w:val="21"/>
        </w:rPr>
      </w:pPr>
    </w:p>
    <w:p w14:paraId="20F94F46" w14:textId="77777777" w:rsidR="00162676" w:rsidRDefault="00162676" w:rsidP="00747C85">
      <w:pPr>
        <w:jc w:val="both"/>
        <w:rPr>
          <w:rFonts w:ascii="Abadi" w:hAnsi="Abadi"/>
          <w:b/>
          <w:bCs/>
          <w:sz w:val="21"/>
          <w:szCs w:val="21"/>
        </w:rPr>
      </w:pPr>
    </w:p>
    <w:p w14:paraId="3C0852E2" w14:textId="77777777" w:rsidR="00162676" w:rsidRDefault="00162676" w:rsidP="00747C85">
      <w:pPr>
        <w:jc w:val="both"/>
        <w:rPr>
          <w:rFonts w:ascii="Abadi" w:hAnsi="Abadi"/>
          <w:b/>
          <w:bCs/>
          <w:sz w:val="21"/>
          <w:szCs w:val="21"/>
        </w:rPr>
      </w:pPr>
    </w:p>
    <w:p w14:paraId="6079BFCE" w14:textId="77777777" w:rsidR="00162676" w:rsidRDefault="00162676" w:rsidP="00747C85">
      <w:pPr>
        <w:jc w:val="both"/>
        <w:rPr>
          <w:rFonts w:ascii="Abadi" w:hAnsi="Abadi"/>
          <w:b/>
          <w:bCs/>
          <w:sz w:val="21"/>
          <w:szCs w:val="21"/>
        </w:rPr>
      </w:pPr>
    </w:p>
    <w:p w14:paraId="550D382A" w14:textId="77777777" w:rsidR="00162676" w:rsidRPr="00FE5872" w:rsidRDefault="00162676" w:rsidP="00747C85">
      <w:pPr>
        <w:jc w:val="both"/>
        <w:rPr>
          <w:rFonts w:ascii="Abadi" w:hAnsi="Abadi"/>
          <w:b/>
          <w:bCs/>
          <w:sz w:val="21"/>
          <w:szCs w:val="21"/>
        </w:rPr>
      </w:pPr>
    </w:p>
    <w:p w14:paraId="38B0AF51" w14:textId="3F68A6D8" w:rsidR="00747C85" w:rsidRDefault="00747C85" w:rsidP="00747C85">
      <w:pPr>
        <w:jc w:val="both"/>
        <w:rPr>
          <w:rFonts w:ascii="Abadi" w:hAnsi="Abadi"/>
          <w:sz w:val="21"/>
          <w:szCs w:val="21"/>
        </w:rPr>
      </w:pPr>
      <w:r>
        <w:rPr>
          <w:rFonts w:ascii="Abadi" w:hAnsi="Abadi"/>
          <w:sz w:val="21"/>
          <w:szCs w:val="21"/>
        </w:rPr>
        <w:t>M</w:t>
      </w:r>
      <w:r w:rsidRPr="00EF3379">
        <w:rPr>
          <w:rFonts w:ascii="Abadi" w:hAnsi="Abadi"/>
          <w:sz w:val="21"/>
          <w:szCs w:val="21"/>
        </w:rPr>
        <w:t>uy buenas tardes</w:t>
      </w:r>
      <w:r>
        <w:rPr>
          <w:rFonts w:ascii="Abadi" w:hAnsi="Abadi"/>
          <w:sz w:val="21"/>
          <w:szCs w:val="21"/>
        </w:rPr>
        <w:t>,</w:t>
      </w:r>
      <w:r w:rsidRPr="00EF3379">
        <w:rPr>
          <w:rFonts w:ascii="Abadi" w:hAnsi="Abadi"/>
          <w:sz w:val="21"/>
          <w:szCs w:val="21"/>
        </w:rPr>
        <w:t xml:space="preserve"> a todas y a todos</w:t>
      </w:r>
      <w:r>
        <w:rPr>
          <w:rFonts w:ascii="Abadi" w:hAnsi="Abadi"/>
          <w:sz w:val="21"/>
          <w:szCs w:val="21"/>
        </w:rPr>
        <w:t>,</w:t>
      </w:r>
      <w:r w:rsidRPr="00EF3379">
        <w:rPr>
          <w:rFonts w:ascii="Abadi" w:hAnsi="Abadi"/>
          <w:sz w:val="21"/>
          <w:szCs w:val="21"/>
        </w:rPr>
        <w:t xml:space="preserve"> con el permiso de la </w:t>
      </w:r>
      <w:r>
        <w:rPr>
          <w:rFonts w:ascii="Abadi" w:hAnsi="Abadi"/>
          <w:sz w:val="21"/>
          <w:szCs w:val="21"/>
        </w:rPr>
        <w:t>M</w:t>
      </w:r>
      <w:r w:rsidRPr="00EF3379">
        <w:rPr>
          <w:rFonts w:ascii="Abadi" w:hAnsi="Abadi"/>
          <w:sz w:val="21"/>
          <w:szCs w:val="21"/>
        </w:rPr>
        <w:t xml:space="preserve">esa </w:t>
      </w:r>
      <w:r>
        <w:rPr>
          <w:rFonts w:ascii="Abadi" w:hAnsi="Abadi"/>
          <w:sz w:val="21"/>
          <w:szCs w:val="21"/>
        </w:rPr>
        <w:t>D</w:t>
      </w:r>
      <w:r w:rsidRPr="00EF3379">
        <w:rPr>
          <w:rFonts w:ascii="Abadi" w:hAnsi="Abadi"/>
          <w:sz w:val="21"/>
          <w:szCs w:val="21"/>
        </w:rPr>
        <w:t>irectiva</w:t>
      </w:r>
      <w:r>
        <w:rPr>
          <w:rFonts w:ascii="Abadi" w:hAnsi="Abadi"/>
          <w:sz w:val="21"/>
          <w:szCs w:val="21"/>
        </w:rPr>
        <w:t>,</w:t>
      </w:r>
      <w:r w:rsidRPr="00EF3379">
        <w:rPr>
          <w:rFonts w:ascii="Abadi" w:hAnsi="Abadi"/>
          <w:sz w:val="21"/>
          <w:szCs w:val="21"/>
        </w:rPr>
        <w:t xml:space="preserve"> saludo con mucho gusto a mis compañeras y compañeros a los medios de comunicación y por supuesto a las y a los jóvenes que el día de hoy están aquí en esta casa legislativa bienvenidos</w:t>
      </w:r>
      <w:r>
        <w:rPr>
          <w:rFonts w:ascii="Abadi" w:hAnsi="Abadi"/>
          <w:sz w:val="21"/>
          <w:szCs w:val="21"/>
        </w:rPr>
        <w:t>,</w:t>
      </w:r>
      <w:r w:rsidRPr="00EF3379">
        <w:rPr>
          <w:rFonts w:ascii="Abadi" w:hAnsi="Abadi"/>
          <w:sz w:val="21"/>
          <w:szCs w:val="21"/>
        </w:rPr>
        <w:t xml:space="preserve"> esta es su casa</w:t>
      </w:r>
      <w:r>
        <w:rPr>
          <w:rFonts w:ascii="Abadi" w:hAnsi="Abadi"/>
          <w:sz w:val="21"/>
          <w:szCs w:val="21"/>
        </w:rPr>
        <w:t>,</w:t>
      </w:r>
      <w:r w:rsidRPr="00EF3379">
        <w:rPr>
          <w:rFonts w:ascii="Abadi" w:hAnsi="Abadi"/>
          <w:sz w:val="21"/>
          <w:szCs w:val="21"/>
        </w:rPr>
        <w:t xml:space="preserve"> esta es su </w:t>
      </w:r>
      <w:r>
        <w:rPr>
          <w:rFonts w:ascii="Abadi" w:hAnsi="Abadi"/>
          <w:sz w:val="21"/>
          <w:szCs w:val="21"/>
        </w:rPr>
        <w:t>C</w:t>
      </w:r>
      <w:r w:rsidRPr="00EF3379">
        <w:rPr>
          <w:rFonts w:ascii="Abadi" w:hAnsi="Abadi"/>
          <w:sz w:val="21"/>
          <w:szCs w:val="21"/>
        </w:rPr>
        <w:t>ongreso</w:t>
      </w:r>
      <w:r>
        <w:rPr>
          <w:rFonts w:ascii="Abadi" w:hAnsi="Abadi"/>
          <w:sz w:val="21"/>
          <w:szCs w:val="21"/>
        </w:rPr>
        <w:t>,</w:t>
      </w:r>
      <w:r w:rsidRPr="00EF3379">
        <w:rPr>
          <w:rFonts w:ascii="Abadi" w:hAnsi="Abadi"/>
          <w:sz w:val="21"/>
          <w:szCs w:val="21"/>
        </w:rPr>
        <w:t xml:space="preserve"> pues hoy subo a esta tribuna para destacar la importancia</w:t>
      </w:r>
      <w:r>
        <w:rPr>
          <w:rFonts w:ascii="Abadi" w:hAnsi="Abadi"/>
          <w:sz w:val="21"/>
          <w:szCs w:val="21"/>
        </w:rPr>
        <w:t>,</w:t>
      </w:r>
      <w:r w:rsidRPr="00EF3379">
        <w:rPr>
          <w:rFonts w:ascii="Abadi" w:hAnsi="Abadi"/>
          <w:sz w:val="21"/>
          <w:szCs w:val="21"/>
        </w:rPr>
        <w:t xml:space="preserve"> la gran importancia</w:t>
      </w:r>
      <w:r>
        <w:rPr>
          <w:rFonts w:ascii="Abadi" w:hAnsi="Abadi"/>
          <w:sz w:val="21"/>
          <w:szCs w:val="21"/>
        </w:rPr>
        <w:t>,</w:t>
      </w:r>
      <w:r w:rsidRPr="00EF3379">
        <w:rPr>
          <w:rFonts w:ascii="Abadi" w:hAnsi="Abadi"/>
          <w:sz w:val="21"/>
          <w:szCs w:val="21"/>
        </w:rPr>
        <w:t xml:space="preserve"> un gran paso por esta adición normativa</w:t>
      </w:r>
      <w:r>
        <w:rPr>
          <w:rFonts w:ascii="Abadi" w:hAnsi="Abadi"/>
          <w:sz w:val="21"/>
          <w:szCs w:val="21"/>
        </w:rPr>
        <w:t>,</w:t>
      </w:r>
      <w:r w:rsidRPr="00EF3379">
        <w:rPr>
          <w:rFonts w:ascii="Abadi" w:hAnsi="Abadi"/>
          <w:sz w:val="21"/>
          <w:szCs w:val="21"/>
        </w:rPr>
        <w:t xml:space="preserve"> que sin duda</w:t>
      </w:r>
      <w:r>
        <w:rPr>
          <w:rFonts w:ascii="Abadi" w:hAnsi="Abadi"/>
          <w:sz w:val="21"/>
          <w:szCs w:val="21"/>
        </w:rPr>
        <w:t>,</w:t>
      </w:r>
      <w:r w:rsidRPr="00EF3379">
        <w:rPr>
          <w:rFonts w:ascii="Abadi" w:hAnsi="Abadi"/>
          <w:sz w:val="21"/>
          <w:szCs w:val="21"/>
        </w:rPr>
        <w:t xml:space="preserve"> posibilita la inclusión del </w:t>
      </w:r>
      <w:r>
        <w:rPr>
          <w:rFonts w:ascii="Abadi" w:hAnsi="Abadi"/>
          <w:sz w:val="21"/>
          <w:szCs w:val="21"/>
        </w:rPr>
        <w:t>I</w:t>
      </w:r>
      <w:r w:rsidRPr="00EF3379">
        <w:rPr>
          <w:rFonts w:ascii="Abadi" w:hAnsi="Abadi"/>
          <w:sz w:val="21"/>
          <w:szCs w:val="21"/>
        </w:rPr>
        <w:t xml:space="preserve">nstituto de las </w:t>
      </w:r>
      <w:r>
        <w:rPr>
          <w:rFonts w:ascii="Abadi" w:hAnsi="Abadi"/>
          <w:sz w:val="21"/>
          <w:szCs w:val="21"/>
        </w:rPr>
        <w:t>M</w:t>
      </w:r>
      <w:r w:rsidRPr="00EF3379">
        <w:rPr>
          <w:rFonts w:ascii="Abadi" w:hAnsi="Abadi"/>
          <w:sz w:val="21"/>
          <w:szCs w:val="21"/>
        </w:rPr>
        <w:t xml:space="preserve">ujeres </w:t>
      </w:r>
      <w:r>
        <w:rPr>
          <w:rFonts w:ascii="Abadi" w:hAnsi="Abadi"/>
          <w:sz w:val="21"/>
          <w:szCs w:val="21"/>
        </w:rPr>
        <w:t>G</w:t>
      </w:r>
      <w:r w:rsidRPr="00EF3379">
        <w:rPr>
          <w:rFonts w:ascii="Abadi" w:hAnsi="Abadi"/>
          <w:sz w:val="21"/>
          <w:szCs w:val="21"/>
        </w:rPr>
        <w:t>uanajuatenses</w:t>
      </w:r>
      <w:r>
        <w:rPr>
          <w:rFonts w:ascii="Abadi" w:hAnsi="Abadi"/>
          <w:sz w:val="21"/>
          <w:szCs w:val="21"/>
        </w:rPr>
        <w:t>,</w:t>
      </w:r>
      <w:r w:rsidRPr="00EF3379">
        <w:rPr>
          <w:rFonts w:ascii="Abadi" w:hAnsi="Abadi"/>
          <w:sz w:val="21"/>
          <w:szCs w:val="21"/>
        </w:rPr>
        <w:t xml:space="preserve"> pues con voz y con voto en el </w:t>
      </w:r>
      <w:r>
        <w:rPr>
          <w:rFonts w:ascii="Abadi" w:hAnsi="Abadi"/>
          <w:sz w:val="21"/>
          <w:szCs w:val="21"/>
        </w:rPr>
        <w:t>S</w:t>
      </w:r>
      <w:r w:rsidRPr="00EF3379">
        <w:rPr>
          <w:rFonts w:ascii="Abadi" w:hAnsi="Abadi"/>
          <w:sz w:val="21"/>
          <w:szCs w:val="21"/>
        </w:rPr>
        <w:t xml:space="preserve">istema </w:t>
      </w:r>
      <w:r>
        <w:rPr>
          <w:rFonts w:ascii="Abadi" w:hAnsi="Abadi"/>
          <w:sz w:val="21"/>
          <w:szCs w:val="21"/>
        </w:rPr>
        <w:t>E</w:t>
      </w:r>
      <w:r w:rsidRPr="00EF3379">
        <w:rPr>
          <w:rFonts w:ascii="Abadi" w:hAnsi="Abadi"/>
          <w:sz w:val="21"/>
          <w:szCs w:val="21"/>
        </w:rPr>
        <w:t xml:space="preserve">statal de </w:t>
      </w:r>
      <w:r>
        <w:rPr>
          <w:rFonts w:ascii="Abadi" w:hAnsi="Abadi"/>
          <w:sz w:val="21"/>
          <w:szCs w:val="21"/>
        </w:rPr>
        <w:t>B</w:t>
      </w:r>
      <w:r w:rsidRPr="00EF3379">
        <w:rPr>
          <w:rFonts w:ascii="Abadi" w:hAnsi="Abadi"/>
          <w:sz w:val="21"/>
          <w:szCs w:val="21"/>
        </w:rPr>
        <w:t xml:space="preserve">úsqueda de personas y en el </w:t>
      </w:r>
      <w:r>
        <w:rPr>
          <w:rFonts w:ascii="Abadi" w:hAnsi="Abadi"/>
          <w:sz w:val="21"/>
          <w:szCs w:val="21"/>
        </w:rPr>
        <w:t>S</w:t>
      </w:r>
      <w:r w:rsidRPr="00EF3379">
        <w:rPr>
          <w:rFonts w:ascii="Abadi" w:hAnsi="Abadi"/>
          <w:sz w:val="21"/>
          <w:szCs w:val="21"/>
        </w:rPr>
        <w:t xml:space="preserve">istema </w:t>
      </w:r>
      <w:r>
        <w:rPr>
          <w:rFonts w:ascii="Abadi" w:hAnsi="Abadi"/>
          <w:sz w:val="21"/>
          <w:szCs w:val="21"/>
        </w:rPr>
        <w:t>E</w:t>
      </w:r>
      <w:r w:rsidRPr="00EF3379">
        <w:rPr>
          <w:rFonts w:ascii="Abadi" w:hAnsi="Abadi"/>
          <w:sz w:val="21"/>
          <w:szCs w:val="21"/>
        </w:rPr>
        <w:t xml:space="preserve">statal de </w:t>
      </w:r>
      <w:r>
        <w:rPr>
          <w:rFonts w:ascii="Abadi" w:hAnsi="Abadi"/>
          <w:sz w:val="21"/>
          <w:szCs w:val="21"/>
        </w:rPr>
        <w:t>A</w:t>
      </w:r>
      <w:r w:rsidRPr="00EF3379">
        <w:rPr>
          <w:rFonts w:ascii="Abadi" w:hAnsi="Abadi"/>
          <w:sz w:val="21"/>
          <w:szCs w:val="21"/>
        </w:rPr>
        <w:t xml:space="preserve">tención </w:t>
      </w:r>
      <w:r>
        <w:rPr>
          <w:rFonts w:ascii="Abadi" w:hAnsi="Abadi"/>
          <w:sz w:val="21"/>
          <w:szCs w:val="21"/>
        </w:rPr>
        <w:t>I</w:t>
      </w:r>
      <w:r w:rsidRPr="00EF3379">
        <w:rPr>
          <w:rFonts w:ascii="Abadi" w:hAnsi="Abadi"/>
          <w:sz w:val="21"/>
          <w:szCs w:val="21"/>
        </w:rPr>
        <w:t xml:space="preserve">ntegral a </w:t>
      </w:r>
      <w:r>
        <w:rPr>
          <w:rFonts w:ascii="Abadi" w:hAnsi="Abadi"/>
          <w:sz w:val="21"/>
          <w:szCs w:val="21"/>
        </w:rPr>
        <w:t>V</w:t>
      </w:r>
      <w:r w:rsidRPr="00EF3379">
        <w:rPr>
          <w:rFonts w:ascii="Abadi" w:hAnsi="Abadi"/>
          <w:sz w:val="21"/>
          <w:szCs w:val="21"/>
        </w:rPr>
        <w:t xml:space="preserve">íctimas para el </w:t>
      </w:r>
      <w:r>
        <w:rPr>
          <w:rFonts w:ascii="Abadi" w:hAnsi="Abadi"/>
          <w:sz w:val="21"/>
          <w:szCs w:val="21"/>
        </w:rPr>
        <w:t>E</w:t>
      </w:r>
      <w:r w:rsidRPr="00EF3379">
        <w:rPr>
          <w:rFonts w:ascii="Abadi" w:hAnsi="Abadi"/>
          <w:sz w:val="21"/>
          <w:szCs w:val="21"/>
        </w:rPr>
        <w:t>stado de Guanajuato</w:t>
      </w:r>
      <w:r>
        <w:rPr>
          <w:rFonts w:ascii="Abadi" w:hAnsi="Abadi"/>
          <w:sz w:val="21"/>
          <w:szCs w:val="21"/>
        </w:rPr>
        <w:t>.</w:t>
      </w:r>
    </w:p>
    <w:p w14:paraId="6D485422" w14:textId="77777777" w:rsidR="00162676" w:rsidRDefault="00162676" w:rsidP="00747C85">
      <w:pPr>
        <w:jc w:val="both"/>
        <w:rPr>
          <w:rFonts w:ascii="Abadi" w:hAnsi="Abadi"/>
          <w:sz w:val="21"/>
          <w:szCs w:val="21"/>
        </w:rPr>
      </w:pPr>
    </w:p>
    <w:p w14:paraId="6D42816D" w14:textId="77777777" w:rsidR="00747C85" w:rsidRDefault="00747C85" w:rsidP="00747C85">
      <w:pPr>
        <w:jc w:val="both"/>
        <w:rPr>
          <w:rFonts w:ascii="Abadi" w:hAnsi="Abadi"/>
          <w:sz w:val="21"/>
          <w:szCs w:val="21"/>
        </w:rPr>
      </w:pPr>
      <w:r>
        <w:rPr>
          <w:rFonts w:ascii="Abadi" w:hAnsi="Abadi"/>
          <w:sz w:val="21"/>
          <w:szCs w:val="21"/>
        </w:rPr>
        <w:t>L</w:t>
      </w:r>
      <w:r w:rsidRPr="00EF3379">
        <w:rPr>
          <w:rFonts w:ascii="Abadi" w:hAnsi="Abadi"/>
          <w:sz w:val="21"/>
          <w:szCs w:val="21"/>
        </w:rPr>
        <w:t>os derechos de las mujeres</w:t>
      </w:r>
      <w:r>
        <w:rPr>
          <w:rFonts w:ascii="Abadi" w:hAnsi="Abadi"/>
          <w:sz w:val="21"/>
          <w:szCs w:val="21"/>
        </w:rPr>
        <w:t>,</w:t>
      </w:r>
      <w:r w:rsidRPr="00EF3379">
        <w:rPr>
          <w:rFonts w:ascii="Abadi" w:hAnsi="Abadi"/>
          <w:sz w:val="21"/>
          <w:szCs w:val="21"/>
        </w:rPr>
        <w:t xml:space="preserve"> la perspectiva de género</w:t>
      </w:r>
      <w:r>
        <w:rPr>
          <w:rFonts w:ascii="Abadi" w:hAnsi="Abadi"/>
          <w:sz w:val="21"/>
          <w:szCs w:val="21"/>
        </w:rPr>
        <w:t>,</w:t>
      </w:r>
      <w:r w:rsidRPr="00EF3379">
        <w:rPr>
          <w:rFonts w:ascii="Abadi" w:hAnsi="Abadi"/>
          <w:sz w:val="21"/>
          <w:szCs w:val="21"/>
        </w:rPr>
        <w:t xml:space="preserve"> así como la igualdad</w:t>
      </w:r>
      <w:r>
        <w:rPr>
          <w:rFonts w:ascii="Abadi" w:hAnsi="Abadi"/>
          <w:sz w:val="21"/>
          <w:szCs w:val="21"/>
        </w:rPr>
        <w:t>,</w:t>
      </w:r>
      <w:r w:rsidRPr="00EF3379">
        <w:rPr>
          <w:rFonts w:ascii="Abadi" w:hAnsi="Abadi"/>
          <w:sz w:val="21"/>
          <w:szCs w:val="21"/>
        </w:rPr>
        <w:t xml:space="preserve"> deben transversal izarse en todos los componentes de los procesos de los sistemas</w:t>
      </w:r>
      <w:r>
        <w:rPr>
          <w:rFonts w:ascii="Abadi" w:hAnsi="Abadi"/>
          <w:sz w:val="21"/>
          <w:szCs w:val="21"/>
        </w:rPr>
        <w:t>,</w:t>
      </w:r>
      <w:r w:rsidRPr="00EF3379">
        <w:rPr>
          <w:rFonts w:ascii="Abadi" w:hAnsi="Abadi"/>
          <w:sz w:val="21"/>
          <w:szCs w:val="21"/>
        </w:rPr>
        <w:t xml:space="preserve"> tanto en</w:t>
      </w:r>
      <w:r>
        <w:rPr>
          <w:rFonts w:ascii="Abadi" w:hAnsi="Abadi"/>
          <w:sz w:val="21"/>
          <w:szCs w:val="21"/>
        </w:rPr>
        <w:t xml:space="preserve"> el </w:t>
      </w:r>
      <w:r w:rsidRPr="00EF3379">
        <w:rPr>
          <w:rFonts w:ascii="Abadi" w:hAnsi="Abadi"/>
          <w:sz w:val="21"/>
          <w:szCs w:val="21"/>
        </w:rPr>
        <w:t>de la búsqueda de personas</w:t>
      </w:r>
      <w:r>
        <w:rPr>
          <w:rFonts w:ascii="Abadi" w:hAnsi="Abadi"/>
          <w:sz w:val="21"/>
          <w:szCs w:val="21"/>
        </w:rPr>
        <w:t>,</w:t>
      </w:r>
      <w:r w:rsidRPr="00EF3379">
        <w:rPr>
          <w:rFonts w:ascii="Abadi" w:hAnsi="Abadi"/>
          <w:sz w:val="21"/>
          <w:szCs w:val="21"/>
        </w:rPr>
        <w:t xml:space="preserve"> como en el de las víctimas</w:t>
      </w:r>
      <w:r>
        <w:rPr>
          <w:rFonts w:ascii="Abadi" w:hAnsi="Abadi"/>
          <w:sz w:val="21"/>
          <w:szCs w:val="21"/>
        </w:rPr>
        <w:t>,</w:t>
      </w:r>
      <w:r w:rsidRPr="00EF3379">
        <w:rPr>
          <w:rFonts w:ascii="Abadi" w:hAnsi="Abadi"/>
          <w:sz w:val="21"/>
          <w:szCs w:val="21"/>
        </w:rPr>
        <w:t xml:space="preserve"> como todas y todos sabemos</w:t>
      </w:r>
      <w:r>
        <w:rPr>
          <w:rFonts w:ascii="Abadi" w:hAnsi="Abadi"/>
          <w:sz w:val="21"/>
          <w:szCs w:val="21"/>
        </w:rPr>
        <w:t>,</w:t>
      </w:r>
      <w:r w:rsidRPr="00EF3379">
        <w:rPr>
          <w:rFonts w:ascii="Abadi" w:hAnsi="Abadi"/>
          <w:sz w:val="21"/>
          <w:szCs w:val="21"/>
        </w:rPr>
        <w:t xml:space="preserve"> las niñas y las mujeres pertenecen a un grupo social que es particularmente vulnerable a la desigualdad</w:t>
      </w:r>
      <w:r>
        <w:rPr>
          <w:rFonts w:ascii="Abadi" w:hAnsi="Abadi"/>
          <w:sz w:val="21"/>
          <w:szCs w:val="21"/>
        </w:rPr>
        <w:t>,</w:t>
      </w:r>
      <w:r w:rsidRPr="00EF3379">
        <w:rPr>
          <w:rFonts w:ascii="Abadi" w:hAnsi="Abadi"/>
          <w:sz w:val="21"/>
          <w:szCs w:val="21"/>
        </w:rPr>
        <w:t xml:space="preserve"> a la opresión a la inclusión social</w:t>
      </w:r>
      <w:r>
        <w:rPr>
          <w:rFonts w:ascii="Abadi" w:hAnsi="Abadi"/>
          <w:sz w:val="21"/>
          <w:szCs w:val="21"/>
        </w:rPr>
        <w:t>,</w:t>
      </w:r>
      <w:r w:rsidRPr="00EF3379">
        <w:rPr>
          <w:rFonts w:ascii="Abadi" w:hAnsi="Abadi"/>
          <w:sz w:val="21"/>
          <w:szCs w:val="21"/>
        </w:rPr>
        <w:t xml:space="preserve"> además de tener necesidades específicas y dependientes de su vida familiar</w:t>
      </w:r>
      <w:r>
        <w:rPr>
          <w:rFonts w:ascii="Abadi" w:hAnsi="Abadi"/>
          <w:sz w:val="21"/>
          <w:szCs w:val="21"/>
        </w:rPr>
        <w:t>,</w:t>
      </w:r>
      <w:r w:rsidRPr="00EF3379">
        <w:rPr>
          <w:rFonts w:ascii="Abadi" w:hAnsi="Abadi"/>
          <w:sz w:val="21"/>
          <w:szCs w:val="21"/>
        </w:rPr>
        <w:t xml:space="preserve"> de su vida laboral</w:t>
      </w:r>
      <w:r>
        <w:rPr>
          <w:rFonts w:ascii="Abadi" w:hAnsi="Abadi"/>
          <w:sz w:val="21"/>
          <w:szCs w:val="21"/>
        </w:rPr>
        <w:t>,</w:t>
      </w:r>
      <w:r w:rsidRPr="00EF3379">
        <w:rPr>
          <w:rFonts w:ascii="Abadi" w:hAnsi="Abadi"/>
          <w:sz w:val="21"/>
          <w:szCs w:val="21"/>
        </w:rPr>
        <w:t xml:space="preserve"> pero también social</w:t>
      </w:r>
      <w:r>
        <w:rPr>
          <w:rFonts w:ascii="Abadi" w:hAnsi="Abadi"/>
          <w:sz w:val="21"/>
          <w:szCs w:val="21"/>
        </w:rPr>
        <w:t>,</w:t>
      </w:r>
      <w:r w:rsidRPr="00EF3379">
        <w:rPr>
          <w:rFonts w:ascii="Abadi" w:hAnsi="Abadi"/>
          <w:sz w:val="21"/>
          <w:szCs w:val="21"/>
        </w:rPr>
        <w:t xml:space="preserve"> esta vulnerabilidad basada en el género</w:t>
      </w:r>
      <w:r>
        <w:rPr>
          <w:rFonts w:ascii="Abadi" w:hAnsi="Abadi"/>
          <w:sz w:val="21"/>
          <w:szCs w:val="21"/>
        </w:rPr>
        <w:t>,</w:t>
      </w:r>
      <w:r w:rsidRPr="00EF3379">
        <w:rPr>
          <w:rFonts w:ascii="Abadi" w:hAnsi="Abadi"/>
          <w:sz w:val="21"/>
          <w:szCs w:val="21"/>
        </w:rPr>
        <w:t xml:space="preserve"> aumenta por supuesto los factores como la edad</w:t>
      </w:r>
      <w:r>
        <w:rPr>
          <w:rFonts w:ascii="Abadi" w:hAnsi="Abadi"/>
          <w:sz w:val="21"/>
          <w:szCs w:val="21"/>
        </w:rPr>
        <w:t>,</w:t>
      </w:r>
      <w:r w:rsidRPr="00EF3379">
        <w:rPr>
          <w:rFonts w:ascii="Abadi" w:hAnsi="Abadi"/>
          <w:sz w:val="21"/>
          <w:szCs w:val="21"/>
        </w:rPr>
        <w:t xml:space="preserve"> la situación socioeconómica o discapacidad</w:t>
      </w:r>
      <w:r>
        <w:rPr>
          <w:rFonts w:ascii="Abadi" w:hAnsi="Abadi"/>
          <w:sz w:val="21"/>
          <w:szCs w:val="21"/>
        </w:rPr>
        <w:t>,</w:t>
      </w:r>
      <w:r w:rsidRPr="00EF3379">
        <w:rPr>
          <w:rFonts w:ascii="Abadi" w:hAnsi="Abadi"/>
          <w:sz w:val="21"/>
          <w:szCs w:val="21"/>
        </w:rPr>
        <w:t xml:space="preserve"> por ello</w:t>
      </w:r>
      <w:r>
        <w:rPr>
          <w:rFonts w:ascii="Abadi" w:hAnsi="Abadi"/>
          <w:sz w:val="21"/>
          <w:szCs w:val="21"/>
        </w:rPr>
        <w:t>,</w:t>
      </w:r>
      <w:r w:rsidRPr="00EF3379">
        <w:rPr>
          <w:rFonts w:ascii="Abadi" w:hAnsi="Abadi"/>
          <w:sz w:val="21"/>
          <w:szCs w:val="21"/>
        </w:rPr>
        <w:t xml:space="preserve"> es i</w:t>
      </w:r>
      <w:r>
        <w:rPr>
          <w:rFonts w:ascii="Abadi" w:hAnsi="Abadi"/>
          <w:sz w:val="21"/>
          <w:szCs w:val="21"/>
        </w:rPr>
        <w:t>m</w:t>
      </w:r>
      <w:r w:rsidRPr="00EF3379">
        <w:rPr>
          <w:rFonts w:ascii="Abadi" w:hAnsi="Abadi"/>
          <w:sz w:val="21"/>
          <w:szCs w:val="21"/>
        </w:rPr>
        <w:t>prescindible</w:t>
      </w:r>
      <w:r>
        <w:rPr>
          <w:rFonts w:ascii="Abadi" w:hAnsi="Abadi"/>
          <w:sz w:val="21"/>
          <w:szCs w:val="21"/>
        </w:rPr>
        <w:t>,</w:t>
      </w:r>
      <w:r w:rsidRPr="00EF3379">
        <w:rPr>
          <w:rFonts w:ascii="Abadi" w:hAnsi="Abadi"/>
          <w:sz w:val="21"/>
          <w:szCs w:val="21"/>
        </w:rPr>
        <w:t xml:space="preserve"> por supuesto que imprescindible</w:t>
      </w:r>
      <w:r>
        <w:rPr>
          <w:rFonts w:ascii="Abadi" w:hAnsi="Abadi"/>
          <w:sz w:val="21"/>
          <w:szCs w:val="21"/>
        </w:rPr>
        <w:t>,</w:t>
      </w:r>
      <w:r w:rsidRPr="00EF3379">
        <w:rPr>
          <w:rFonts w:ascii="Abadi" w:hAnsi="Abadi"/>
          <w:sz w:val="21"/>
          <w:szCs w:val="21"/>
        </w:rPr>
        <w:t xml:space="preserve"> que el </w:t>
      </w:r>
      <w:r>
        <w:rPr>
          <w:rFonts w:ascii="Abadi" w:hAnsi="Abadi"/>
          <w:sz w:val="21"/>
          <w:szCs w:val="21"/>
        </w:rPr>
        <w:t>I</w:t>
      </w:r>
      <w:r w:rsidRPr="00EF3379">
        <w:rPr>
          <w:rFonts w:ascii="Abadi" w:hAnsi="Abadi"/>
          <w:sz w:val="21"/>
          <w:szCs w:val="21"/>
        </w:rPr>
        <w:t xml:space="preserve">nstituto de las </w:t>
      </w:r>
      <w:r>
        <w:rPr>
          <w:rFonts w:ascii="Abadi" w:hAnsi="Abadi"/>
          <w:sz w:val="21"/>
          <w:szCs w:val="21"/>
        </w:rPr>
        <w:t>M</w:t>
      </w:r>
      <w:r w:rsidRPr="00EF3379">
        <w:rPr>
          <w:rFonts w:ascii="Abadi" w:hAnsi="Abadi"/>
          <w:sz w:val="21"/>
          <w:szCs w:val="21"/>
        </w:rPr>
        <w:t xml:space="preserve">ujeres </w:t>
      </w:r>
      <w:r>
        <w:rPr>
          <w:rFonts w:ascii="Abadi" w:hAnsi="Abadi"/>
          <w:sz w:val="21"/>
          <w:szCs w:val="21"/>
        </w:rPr>
        <w:t>G</w:t>
      </w:r>
      <w:r w:rsidRPr="00EF3379">
        <w:rPr>
          <w:rFonts w:ascii="Abadi" w:hAnsi="Abadi"/>
          <w:sz w:val="21"/>
          <w:szCs w:val="21"/>
        </w:rPr>
        <w:t>uanajuatenses</w:t>
      </w:r>
      <w:r>
        <w:rPr>
          <w:rFonts w:ascii="Abadi" w:hAnsi="Abadi"/>
          <w:sz w:val="21"/>
          <w:szCs w:val="21"/>
        </w:rPr>
        <w:t>,</w:t>
      </w:r>
      <w:r w:rsidRPr="00EF3379">
        <w:rPr>
          <w:rFonts w:ascii="Abadi" w:hAnsi="Abadi"/>
          <w:sz w:val="21"/>
          <w:szCs w:val="21"/>
        </w:rPr>
        <w:t xml:space="preserve"> con su visión de una sociedad más igualitaria y </w:t>
      </w:r>
      <w:r>
        <w:rPr>
          <w:rFonts w:ascii="Abadi" w:hAnsi="Abadi"/>
          <w:sz w:val="21"/>
          <w:szCs w:val="21"/>
        </w:rPr>
        <w:t>c</w:t>
      </w:r>
      <w:r w:rsidRPr="00EF3379">
        <w:rPr>
          <w:rFonts w:ascii="Abadi" w:hAnsi="Abadi"/>
          <w:sz w:val="21"/>
          <w:szCs w:val="21"/>
        </w:rPr>
        <w:t>laro</w:t>
      </w:r>
      <w:r>
        <w:rPr>
          <w:rFonts w:ascii="Abadi" w:hAnsi="Abadi"/>
          <w:sz w:val="21"/>
          <w:szCs w:val="21"/>
        </w:rPr>
        <w:t>,</w:t>
      </w:r>
      <w:r w:rsidRPr="00EF3379">
        <w:rPr>
          <w:rFonts w:ascii="Abadi" w:hAnsi="Abadi"/>
          <w:sz w:val="21"/>
          <w:szCs w:val="21"/>
        </w:rPr>
        <w:t xml:space="preserve"> desde una perspectiva de género incluyente</w:t>
      </w:r>
      <w:r>
        <w:rPr>
          <w:rFonts w:ascii="Abadi" w:hAnsi="Abadi"/>
          <w:sz w:val="21"/>
          <w:szCs w:val="21"/>
        </w:rPr>
        <w:t>,</w:t>
      </w:r>
      <w:r w:rsidRPr="00EF3379">
        <w:rPr>
          <w:rFonts w:ascii="Abadi" w:hAnsi="Abadi"/>
          <w:sz w:val="21"/>
          <w:szCs w:val="21"/>
        </w:rPr>
        <w:t xml:space="preserve"> pero sobre todo de justicia social</w:t>
      </w:r>
      <w:r>
        <w:rPr>
          <w:rFonts w:ascii="Abadi" w:hAnsi="Abadi"/>
          <w:sz w:val="21"/>
          <w:szCs w:val="21"/>
        </w:rPr>
        <w:t>,</w:t>
      </w:r>
      <w:r w:rsidRPr="00EF3379">
        <w:rPr>
          <w:rFonts w:ascii="Abadi" w:hAnsi="Abadi"/>
          <w:sz w:val="21"/>
          <w:szCs w:val="21"/>
        </w:rPr>
        <w:t xml:space="preserve"> pueda guiar los trabajos de estos </w:t>
      </w:r>
      <w:r>
        <w:rPr>
          <w:rFonts w:ascii="Abadi" w:hAnsi="Abadi"/>
          <w:sz w:val="21"/>
          <w:szCs w:val="21"/>
        </w:rPr>
        <w:t>dos</w:t>
      </w:r>
      <w:r w:rsidRPr="00EF3379">
        <w:rPr>
          <w:rFonts w:ascii="Abadi" w:hAnsi="Abadi"/>
          <w:sz w:val="21"/>
          <w:szCs w:val="21"/>
        </w:rPr>
        <w:t xml:space="preserve"> importantes sistemas</w:t>
      </w:r>
      <w:r>
        <w:rPr>
          <w:rFonts w:ascii="Abadi" w:hAnsi="Abadi"/>
          <w:sz w:val="21"/>
          <w:szCs w:val="21"/>
        </w:rPr>
        <w:t>,</w:t>
      </w:r>
      <w:r w:rsidRPr="00EF3379">
        <w:rPr>
          <w:rFonts w:ascii="Abadi" w:hAnsi="Abadi"/>
          <w:sz w:val="21"/>
          <w:szCs w:val="21"/>
        </w:rPr>
        <w:t xml:space="preserve"> </w:t>
      </w:r>
      <w:r w:rsidRPr="00EF3379">
        <w:rPr>
          <w:rFonts w:ascii="Abadi" w:hAnsi="Abadi"/>
          <w:sz w:val="21"/>
          <w:szCs w:val="21"/>
        </w:rPr>
        <w:t>tanto el de búsqueda de personas</w:t>
      </w:r>
      <w:r>
        <w:rPr>
          <w:rFonts w:ascii="Abadi" w:hAnsi="Abadi"/>
          <w:sz w:val="21"/>
          <w:szCs w:val="21"/>
        </w:rPr>
        <w:t>,</w:t>
      </w:r>
      <w:r w:rsidRPr="00EF3379">
        <w:rPr>
          <w:rFonts w:ascii="Abadi" w:hAnsi="Abadi"/>
          <w:sz w:val="21"/>
          <w:szCs w:val="21"/>
        </w:rPr>
        <w:t xml:space="preserve"> como el de víctimas</w:t>
      </w:r>
      <w:r>
        <w:rPr>
          <w:rFonts w:ascii="Abadi" w:hAnsi="Abadi"/>
          <w:sz w:val="21"/>
          <w:szCs w:val="21"/>
        </w:rPr>
        <w:t xml:space="preserve">, </w:t>
      </w:r>
      <w:r w:rsidRPr="00EF3379">
        <w:rPr>
          <w:rFonts w:ascii="Abadi" w:hAnsi="Abadi"/>
          <w:sz w:val="21"/>
          <w:szCs w:val="21"/>
        </w:rPr>
        <w:t>integral de víctimas</w:t>
      </w:r>
      <w:r>
        <w:rPr>
          <w:rFonts w:ascii="Abadi" w:hAnsi="Abadi"/>
          <w:sz w:val="21"/>
          <w:szCs w:val="21"/>
        </w:rPr>
        <w:t>,</w:t>
      </w:r>
      <w:r w:rsidRPr="00EF3379">
        <w:rPr>
          <w:rFonts w:ascii="Abadi" w:hAnsi="Abadi"/>
          <w:sz w:val="21"/>
          <w:szCs w:val="21"/>
        </w:rPr>
        <w:t xml:space="preserve"> con esa óptima diferencial y desde una perspectiva diversa</w:t>
      </w:r>
      <w:r>
        <w:rPr>
          <w:rFonts w:ascii="Abadi" w:hAnsi="Abadi"/>
          <w:sz w:val="21"/>
          <w:szCs w:val="21"/>
        </w:rPr>
        <w:t>.</w:t>
      </w:r>
    </w:p>
    <w:p w14:paraId="1DD520C6" w14:textId="77777777" w:rsidR="00162676" w:rsidRDefault="00162676" w:rsidP="00747C85">
      <w:pPr>
        <w:jc w:val="both"/>
        <w:rPr>
          <w:rFonts w:ascii="Abadi" w:hAnsi="Abadi"/>
          <w:sz w:val="21"/>
          <w:szCs w:val="21"/>
        </w:rPr>
      </w:pPr>
    </w:p>
    <w:p w14:paraId="2B6C2BFC" w14:textId="77777777" w:rsidR="00747C85" w:rsidRDefault="00747C85" w:rsidP="00747C85">
      <w:pPr>
        <w:jc w:val="both"/>
        <w:rPr>
          <w:rFonts w:ascii="Abadi" w:hAnsi="Abadi"/>
          <w:sz w:val="21"/>
          <w:szCs w:val="21"/>
        </w:rPr>
      </w:pPr>
      <w:r>
        <w:rPr>
          <w:rFonts w:ascii="Abadi" w:hAnsi="Abadi"/>
          <w:sz w:val="21"/>
          <w:szCs w:val="21"/>
        </w:rPr>
        <w:t>Q</w:t>
      </w:r>
      <w:r w:rsidRPr="00EF3379">
        <w:rPr>
          <w:rFonts w:ascii="Abadi" w:hAnsi="Abadi"/>
          <w:sz w:val="21"/>
          <w:szCs w:val="21"/>
        </w:rPr>
        <w:t>uién es dictaminamos</w:t>
      </w:r>
      <w:r>
        <w:rPr>
          <w:rFonts w:ascii="Abadi" w:hAnsi="Abadi"/>
          <w:sz w:val="21"/>
          <w:szCs w:val="21"/>
        </w:rPr>
        <w:t>,</w:t>
      </w:r>
      <w:r w:rsidRPr="00EF3379">
        <w:rPr>
          <w:rFonts w:ascii="Abadi" w:hAnsi="Abadi"/>
          <w:sz w:val="21"/>
          <w:szCs w:val="21"/>
        </w:rPr>
        <w:t xml:space="preserve"> consideramos necesario que él y </w:t>
      </w:r>
      <w:r>
        <w:rPr>
          <w:rFonts w:ascii="Abadi" w:hAnsi="Abadi"/>
          <w:sz w:val="21"/>
          <w:szCs w:val="21"/>
        </w:rPr>
        <w:t xml:space="preserve">IMUG, </w:t>
      </w:r>
      <w:r w:rsidRPr="00EF3379">
        <w:rPr>
          <w:rFonts w:ascii="Abadi" w:hAnsi="Abadi"/>
          <w:sz w:val="21"/>
          <w:szCs w:val="21"/>
        </w:rPr>
        <w:t>en representación de aquellas mujeres desaparecidas</w:t>
      </w:r>
      <w:r>
        <w:rPr>
          <w:rFonts w:ascii="Abadi" w:hAnsi="Abadi"/>
          <w:sz w:val="21"/>
          <w:szCs w:val="21"/>
        </w:rPr>
        <w:t>,</w:t>
      </w:r>
      <w:r w:rsidRPr="00EF3379">
        <w:rPr>
          <w:rFonts w:ascii="Abadi" w:hAnsi="Abadi"/>
          <w:sz w:val="21"/>
          <w:szCs w:val="21"/>
        </w:rPr>
        <w:t xml:space="preserve"> de aquellas mujeres violentadas</w:t>
      </w:r>
      <w:r>
        <w:rPr>
          <w:rFonts w:ascii="Abadi" w:hAnsi="Abadi"/>
          <w:sz w:val="21"/>
          <w:szCs w:val="21"/>
        </w:rPr>
        <w:t>,</w:t>
      </w:r>
      <w:r w:rsidRPr="00EF3379">
        <w:rPr>
          <w:rFonts w:ascii="Abadi" w:hAnsi="Abadi"/>
          <w:sz w:val="21"/>
          <w:szCs w:val="21"/>
        </w:rPr>
        <w:t xml:space="preserve"> así como de los familiares de éstas</w:t>
      </w:r>
      <w:r>
        <w:rPr>
          <w:rFonts w:ascii="Abadi" w:hAnsi="Abadi"/>
          <w:sz w:val="21"/>
          <w:szCs w:val="21"/>
        </w:rPr>
        <w:t>,</w:t>
      </w:r>
      <w:r w:rsidRPr="00EF3379">
        <w:rPr>
          <w:rFonts w:ascii="Abadi" w:hAnsi="Abadi"/>
          <w:sz w:val="21"/>
          <w:szCs w:val="21"/>
        </w:rPr>
        <w:t xml:space="preserve"> tengan participación en los trabajos</w:t>
      </w:r>
      <w:r>
        <w:rPr>
          <w:rFonts w:ascii="Abadi" w:hAnsi="Abadi"/>
          <w:sz w:val="21"/>
          <w:szCs w:val="21"/>
        </w:rPr>
        <w:t>,</w:t>
      </w:r>
      <w:r w:rsidRPr="00EF3379">
        <w:rPr>
          <w:rFonts w:ascii="Abadi" w:hAnsi="Abadi"/>
          <w:sz w:val="21"/>
          <w:szCs w:val="21"/>
        </w:rPr>
        <w:t xml:space="preserve"> pero también en las acciones</w:t>
      </w:r>
      <w:r>
        <w:rPr>
          <w:rFonts w:ascii="Abadi" w:hAnsi="Abadi"/>
          <w:sz w:val="21"/>
          <w:szCs w:val="21"/>
        </w:rPr>
        <w:t>,</w:t>
      </w:r>
      <w:r w:rsidRPr="00EF3379">
        <w:rPr>
          <w:rFonts w:ascii="Abadi" w:hAnsi="Abadi"/>
          <w:sz w:val="21"/>
          <w:szCs w:val="21"/>
        </w:rPr>
        <w:t xml:space="preserve"> para dar cumplimiento al objetivo de los sistemas</w:t>
      </w:r>
      <w:r>
        <w:rPr>
          <w:rFonts w:ascii="Abadi" w:hAnsi="Abadi"/>
          <w:sz w:val="21"/>
          <w:szCs w:val="21"/>
        </w:rPr>
        <w:t>,</w:t>
      </w:r>
      <w:r w:rsidRPr="00EF3379">
        <w:rPr>
          <w:rFonts w:ascii="Abadi" w:hAnsi="Abadi"/>
          <w:sz w:val="21"/>
          <w:szCs w:val="21"/>
        </w:rPr>
        <w:t xml:space="preserve"> su integración por supuesto que permitirá analizar de manera rigurosa</w:t>
      </w:r>
      <w:r>
        <w:rPr>
          <w:rFonts w:ascii="Abadi" w:hAnsi="Abadi"/>
          <w:sz w:val="21"/>
          <w:szCs w:val="21"/>
        </w:rPr>
        <w:t>,</w:t>
      </w:r>
      <w:r w:rsidRPr="00EF3379">
        <w:rPr>
          <w:rFonts w:ascii="Abadi" w:hAnsi="Abadi"/>
          <w:sz w:val="21"/>
          <w:szCs w:val="21"/>
        </w:rPr>
        <w:t xml:space="preserve"> las condiciones de equidad y las implicaciones que tiene para las mujeres y también para las niñas cualquier acción que planifique</w:t>
      </w:r>
      <w:r>
        <w:rPr>
          <w:rFonts w:ascii="Abadi" w:hAnsi="Abadi"/>
          <w:sz w:val="21"/>
          <w:szCs w:val="21"/>
        </w:rPr>
        <w:t>,</w:t>
      </w:r>
      <w:r w:rsidRPr="00EF3379">
        <w:rPr>
          <w:rFonts w:ascii="Abadi" w:hAnsi="Abadi"/>
          <w:sz w:val="21"/>
          <w:szCs w:val="21"/>
        </w:rPr>
        <w:t xml:space="preserve"> se trata de reglamentación políticas o programas en todas las áreas y en todas las instancias diputadas y diputados</w:t>
      </w:r>
      <w:r>
        <w:rPr>
          <w:rFonts w:ascii="Abadi" w:hAnsi="Abadi"/>
          <w:sz w:val="21"/>
          <w:szCs w:val="21"/>
        </w:rPr>
        <w:t>,</w:t>
      </w:r>
      <w:r w:rsidRPr="00EF3379">
        <w:rPr>
          <w:rFonts w:ascii="Abadi" w:hAnsi="Abadi"/>
          <w:sz w:val="21"/>
          <w:szCs w:val="21"/>
        </w:rPr>
        <w:t xml:space="preserve"> su voto a favor representa una estrategia para conseguir que las preocupaciones y experiencias de las mujeres y niñas que sufren el flagelo de ser víctimas sean parte integrante en la elaboración puesta en marcha control y evaluación de las políticas y de los programas en todas las esferas</w:t>
      </w:r>
      <w:r>
        <w:rPr>
          <w:rFonts w:ascii="Abadi" w:hAnsi="Abadi"/>
          <w:sz w:val="21"/>
          <w:szCs w:val="21"/>
        </w:rPr>
        <w:t>,</w:t>
      </w:r>
      <w:r w:rsidRPr="00EF3379">
        <w:rPr>
          <w:rFonts w:ascii="Abadi" w:hAnsi="Abadi"/>
          <w:sz w:val="21"/>
          <w:szCs w:val="21"/>
        </w:rPr>
        <w:t xml:space="preserve"> tanto políticas</w:t>
      </w:r>
      <w:r>
        <w:rPr>
          <w:rFonts w:ascii="Abadi" w:hAnsi="Abadi"/>
          <w:sz w:val="21"/>
          <w:szCs w:val="21"/>
        </w:rPr>
        <w:t>,</w:t>
      </w:r>
      <w:r w:rsidRPr="00EF3379">
        <w:rPr>
          <w:rFonts w:ascii="Abadi" w:hAnsi="Abadi"/>
          <w:sz w:val="21"/>
          <w:szCs w:val="21"/>
        </w:rPr>
        <w:t xml:space="preserve"> como económicas</w:t>
      </w:r>
      <w:r>
        <w:rPr>
          <w:rFonts w:ascii="Abadi" w:hAnsi="Abadi"/>
          <w:sz w:val="21"/>
          <w:szCs w:val="21"/>
        </w:rPr>
        <w:t>,</w:t>
      </w:r>
      <w:r w:rsidRPr="00EF3379">
        <w:rPr>
          <w:rFonts w:ascii="Abadi" w:hAnsi="Abadi"/>
          <w:sz w:val="21"/>
          <w:szCs w:val="21"/>
        </w:rPr>
        <w:t xml:space="preserve"> las sociales que inciden en los sistemas</w:t>
      </w:r>
      <w:r>
        <w:rPr>
          <w:rFonts w:ascii="Abadi" w:hAnsi="Abadi"/>
          <w:sz w:val="21"/>
          <w:szCs w:val="21"/>
        </w:rPr>
        <w:t>,</w:t>
      </w:r>
      <w:r w:rsidRPr="00EF3379">
        <w:rPr>
          <w:rFonts w:ascii="Abadi" w:hAnsi="Abadi"/>
          <w:sz w:val="21"/>
          <w:szCs w:val="21"/>
        </w:rPr>
        <w:t xml:space="preserve"> de manera que</w:t>
      </w:r>
      <w:r>
        <w:rPr>
          <w:rFonts w:ascii="Abadi" w:hAnsi="Abadi"/>
          <w:sz w:val="21"/>
          <w:szCs w:val="21"/>
        </w:rPr>
        <w:t>,</w:t>
      </w:r>
      <w:r w:rsidRPr="00EF3379">
        <w:rPr>
          <w:rFonts w:ascii="Abadi" w:hAnsi="Abadi"/>
          <w:sz w:val="21"/>
          <w:szCs w:val="21"/>
        </w:rPr>
        <w:t xml:space="preserve"> las mujeres y las niñas</w:t>
      </w:r>
      <w:r>
        <w:rPr>
          <w:rFonts w:ascii="Abadi" w:hAnsi="Abadi"/>
          <w:sz w:val="21"/>
          <w:szCs w:val="21"/>
        </w:rPr>
        <w:t>,</w:t>
      </w:r>
      <w:r w:rsidRPr="00EF3379">
        <w:rPr>
          <w:rFonts w:ascii="Abadi" w:hAnsi="Abadi"/>
          <w:sz w:val="21"/>
          <w:szCs w:val="21"/>
        </w:rPr>
        <w:t xml:space="preserve"> puedan beneficiarse de ellos</w:t>
      </w:r>
      <w:r>
        <w:rPr>
          <w:rFonts w:ascii="Abadi" w:hAnsi="Abadi"/>
          <w:sz w:val="21"/>
          <w:szCs w:val="21"/>
        </w:rPr>
        <w:t>,</w:t>
      </w:r>
      <w:r w:rsidRPr="00EF3379">
        <w:rPr>
          <w:rFonts w:ascii="Abadi" w:hAnsi="Abadi"/>
          <w:sz w:val="21"/>
          <w:szCs w:val="21"/>
        </w:rPr>
        <w:t xml:space="preserve"> en igualdad de circunstancias y no perpetúe la desigualdad</w:t>
      </w:r>
      <w:r>
        <w:rPr>
          <w:rFonts w:ascii="Abadi" w:hAnsi="Abadi"/>
          <w:sz w:val="21"/>
          <w:szCs w:val="21"/>
        </w:rPr>
        <w:t>,</w:t>
      </w:r>
      <w:r w:rsidRPr="00EF3379">
        <w:rPr>
          <w:rFonts w:ascii="Abadi" w:hAnsi="Abadi"/>
          <w:sz w:val="21"/>
          <w:szCs w:val="21"/>
        </w:rPr>
        <w:t xml:space="preserve"> el objetivo final</w:t>
      </w:r>
      <w:r>
        <w:rPr>
          <w:rFonts w:ascii="Abadi" w:hAnsi="Abadi"/>
          <w:sz w:val="21"/>
          <w:szCs w:val="21"/>
        </w:rPr>
        <w:t>,</w:t>
      </w:r>
      <w:r w:rsidRPr="00EF3379">
        <w:rPr>
          <w:rFonts w:ascii="Abadi" w:hAnsi="Abadi"/>
          <w:sz w:val="21"/>
          <w:szCs w:val="21"/>
        </w:rPr>
        <w:t xml:space="preserve"> es conseguir la integración de la visión del problema desde la experiencia de</w:t>
      </w:r>
      <w:r>
        <w:rPr>
          <w:rFonts w:ascii="Abadi" w:hAnsi="Abadi"/>
          <w:sz w:val="21"/>
          <w:szCs w:val="21"/>
        </w:rPr>
        <w:t>l I</w:t>
      </w:r>
      <w:r w:rsidRPr="00EF3379">
        <w:rPr>
          <w:rFonts w:ascii="Abadi" w:hAnsi="Abadi"/>
          <w:sz w:val="21"/>
          <w:szCs w:val="21"/>
        </w:rPr>
        <w:t xml:space="preserve">nstituto de las </w:t>
      </w:r>
      <w:r>
        <w:rPr>
          <w:rFonts w:ascii="Abadi" w:hAnsi="Abadi"/>
          <w:sz w:val="21"/>
          <w:szCs w:val="21"/>
        </w:rPr>
        <w:t>M</w:t>
      </w:r>
      <w:r w:rsidRPr="00EF3379">
        <w:rPr>
          <w:rFonts w:ascii="Abadi" w:hAnsi="Abadi"/>
          <w:sz w:val="21"/>
          <w:szCs w:val="21"/>
        </w:rPr>
        <w:t>ujeres de Guanajuato</w:t>
      </w:r>
      <w:r>
        <w:rPr>
          <w:rFonts w:ascii="Abadi" w:hAnsi="Abadi"/>
          <w:sz w:val="21"/>
          <w:szCs w:val="21"/>
        </w:rPr>
        <w:t>.</w:t>
      </w:r>
    </w:p>
    <w:p w14:paraId="7F550DDD" w14:textId="77777777" w:rsidR="00162676" w:rsidRDefault="00162676" w:rsidP="00747C85">
      <w:pPr>
        <w:jc w:val="both"/>
        <w:rPr>
          <w:rFonts w:ascii="Abadi" w:hAnsi="Abadi"/>
          <w:sz w:val="21"/>
          <w:szCs w:val="21"/>
        </w:rPr>
      </w:pPr>
    </w:p>
    <w:p w14:paraId="6FE01FE9" w14:textId="77777777" w:rsidR="00747C85" w:rsidRDefault="00747C85" w:rsidP="00747C85">
      <w:pPr>
        <w:jc w:val="both"/>
        <w:rPr>
          <w:rFonts w:ascii="Abadi" w:hAnsi="Abadi"/>
          <w:sz w:val="21"/>
          <w:szCs w:val="21"/>
        </w:rPr>
      </w:pPr>
      <w:r>
        <w:rPr>
          <w:rFonts w:ascii="Abadi" w:hAnsi="Abadi"/>
          <w:sz w:val="21"/>
          <w:szCs w:val="21"/>
        </w:rPr>
        <w:t>S</w:t>
      </w:r>
      <w:r w:rsidRPr="00EF3379">
        <w:rPr>
          <w:rFonts w:ascii="Abadi" w:hAnsi="Abadi"/>
          <w:sz w:val="21"/>
          <w:szCs w:val="21"/>
        </w:rPr>
        <w:t>iguiendo este concepto</w:t>
      </w:r>
      <w:r>
        <w:rPr>
          <w:rFonts w:ascii="Abadi" w:hAnsi="Abadi"/>
          <w:sz w:val="21"/>
          <w:szCs w:val="21"/>
        </w:rPr>
        <w:t>,</w:t>
      </w:r>
      <w:r w:rsidRPr="00EF3379">
        <w:rPr>
          <w:rFonts w:ascii="Abadi" w:hAnsi="Abadi"/>
          <w:sz w:val="21"/>
          <w:szCs w:val="21"/>
        </w:rPr>
        <w:t xml:space="preserve"> la transversalización de la perspectiva de género</w:t>
      </w:r>
      <w:r>
        <w:rPr>
          <w:rFonts w:ascii="Abadi" w:hAnsi="Abadi"/>
          <w:sz w:val="21"/>
          <w:szCs w:val="21"/>
        </w:rPr>
        <w:t>,</w:t>
      </w:r>
      <w:r w:rsidRPr="00EF3379">
        <w:rPr>
          <w:rFonts w:ascii="Abadi" w:hAnsi="Abadi"/>
          <w:sz w:val="21"/>
          <w:szCs w:val="21"/>
        </w:rPr>
        <w:t xml:space="preserve"> en la atención de las víctimas y las personas desaparecidas y sus familias</w:t>
      </w:r>
      <w:r>
        <w:rPr>
          <w:rFonts w:ascii="Abadi" w:hAnsi="Abadi"/>
          <w:sz w:val="21"/>
          <w:szCs w:val="21"/>
        </w:rPr>
        <w:t>,</w:t>
      </w:r>
      <w:r w:rsidRPr="00EF3379">
        <w:rPr>
          <w:rFonts w:ascii="Abadi" w:hAnsi="Abadi"/>
          <w:sz w:val="21"/>
          <w:szCs w:val="21"/>
        </w:rPr>
        <w:t xml:space="preserve"> significa valor condiciones que afectan de forma diferenciada a hombres y a mujeres como lo sabemos en el ejercicio de sus derechos</w:t>
      </w:r>
      <w:r>
        <w:rPr>
          <w:rFonts w:ascii="Abadi" w:hAnsi="Abadi"/>
          <w:sz w:val="21"/>
          <w:szCs w:val="21"/>
        </w:rPr>
        <w:t>,</w:t>
      </w:r>
      <w:r w:rsidRPr="00EF3379">
        <w:rPr>
          <w:rFonts w:ascii="Abadi" w:hAnsi="Abadi"/>
          <w:sz w:val="21"/>
          <w:szCs w:val="21"/>
        </w:rPr>
        <w:t xml:space="preserve"> mediante el análisis de todas las áreas y niveles relacionadas con la inclusividad</w:t>
      </w:r>
      <w:r>
        <w:rPr>
          <w:rFonts w:ascii="Abadi" w:hAnsi="Abadi"/>
          <w:sz w:val="21"/>
          <w:szCs w:val="21"/>
        </w:rPr>
        <w:t>.</w:t>
      </w:r>
    </w:p>
    <w:p w14:paraId="4C32F6E2" w14:textId="77777777" w:rsidR="00162676" w:rsidRDefault="00162676" w:rsidP="00747C85">
      <w:pPr>
        <w:jc w:val="both"/>
        <w:rPr>
          <w:rFonts w:ascii="Abadi" w:hAnsi="Abadi"/>
          <w:sz w:val="21"/>
          <w:szCs w:val="21"/>
        </w:rPr>
      </w:pPr>
    </w:p>
    <w:p w14:paraId="043524C9" w14:textId="77777777" w:rsidR="00747C85" w:rsidRDefault="00747C85" w:rsidP="00747C85">
      <w:pPr>
        <w:jc w:val="both"/>
        <w:rPr>
          <w:rFonts w:ascii="Abadi" w:hAnsi="Abadi"/>
          <w:sz w:val="21"/>
          <w:szCs w:val="21"/>
        </w:rPr>
      </w:pPr>
      <w:r>
        <w:rPr>
          <w:rFonts w:ascii="Abadi" w:hAnsi="Abadi"/>
          <w:sz w:val="21"/>
          <w:szCs w:val="21"/>
        </w:rPr>
        <w:t>P</w:t>
      </w:r>
      <w:r w:rsidRPr="00EF3379">
        <w:rPr>
          <w:rFonts w:ascii="Abadi" w:hAnsi="Abadi"/>
          <w:sz w:val="21"/>
          <w:szCs w:val="21"/>
        </w:rPr>
        <w:t>or último</w:t>
      </w:r>
      <w:r>
        <w:rPr>
          <w:rFonts w:ascii="Abadi" w:hAnsi="Abadi"/>
          <w:sz w:val="21"/>
          <w:szCs w:val="21"/>
        </w:rPr>
        <w:t>,</w:t>
      </w:r>
      <w:r w:rsidRPr="00EF3379">
        <w:rPr>
          <w:rFonts w:ascii="Abadi" w:hAnsi="Abadi"/>
          <w:sz w:val="21"/>
          <w:szCs w:val="21"/>
        </w:rPr>
        <w:t xml:space="preserve"> a nombre de mis compañeras y compañeros de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D</w:t>
      </w:r>
      <w:r w:rsidRPr="00EF3379">
        <w:rPr>
          <w:rFonts w:ascii="Abadi" w:hAnsi="Abadi"/>
          <w:sz w:val="21"/>
          <w:szCs w:val="21"/>
        </w:rPr>
        <w:t xml:space="preserve">erechos </w:t>
      </w:r>
      <w:r>
        <w:rPr>
          <w:rFonts w:ascii="Abadi" w:hAnsi="Abadi"/>
          <w:sz w:val="21"/>
          <w:szCs w:val="21"/>
        </w:rPr>
        <w:t>H</w:t>
      </w:r>
      <w:r w:rsidRPr="00EF3379">
        <w:rPr>
          <w:rFonts w:ascii="Abadi" w:hAnsi="Abadi"/>
          <w:sz w:val="21"/>
          <w:szCs w:val="21"/>
        </w:rPr>
        <w:t>umanos</w:t>
      </w:r>
      <w:r>
        <w:rPr>
          <w:rFonts w:ascii="Abadi" w:hAnsi="Abadi"/>
          <w:sz w:val="21"/>
          <w:szCs w:val="21"/>
        </w:rPr>
        <w:t>,</w:t>
      </w:r>
      <w:r w:rsidRPr="00EF3379">
        <w:rPr>
          <w:rFonts w:ascii="Abadi" w:hAnsi="Abadi"/>
          <w:sz w:val="21"/>
          <w:szCs w:val="21"/>
        </w:rPr>
        <w:t xml:space="preserve"> a la cual hace unos días todavía formaba parte</w:t>
      </w:r>
      <w:r>
        <w:rPr>
          <w:rFonts w:ascii="Abadi" w:hAnsi="Abadi"/>
          <w:sz w:val="21"/>
          <w:szCs w:val="21"/>
        </w:rPr>
        <w:t xml:space="preserve">, con </w:t>
      </w:r>
      <w:r w:rsidRPr="00EF3379">
        <w:rPr>
          <w:rFonts w:ascii="Abadi" w:hAnsi="Abadi"/>
          <w:sz w:val="21"/>
          <w:szCs w:val="21"/>
        </w:rPr>
        <w:t>quienes trabajamos esta iniciativa</w:t>
      </w:r>
      <w:r>
        <w:rPr>
          <w:rFonts w:ascii="Abadi" w:hAnsi="Abadi"/>
          <w:sz w:val="21"/>
          <w:szCs w:val="21"/>
        </w:rPr>
        <w:t>,</w:t>
      </w:r>
      <w:r w:rsidRPr="00EF3379">
        <w:rPr>
          <w:rFonts w:ascii="Abadi" w:hAnsi="Abadi"/>
          <w:sz w:val="21"/>
          <w:szCs w:val="21"/>
        </w:rPr>
        <w:t xml:space="preserve"> este tema tan importante</w:t>
      </w:r>
      <w:r>
        <w:rPr>
          <w:rFonts w:ascii="Abadi" w:hAnsi="Abadi"/>
          <w:sz w:val="21"/>
          <w:szCs w:val="21"/>
        </w:rPr>
        <w:t>,</w:t>
      </w:r>
      <w:r w:rsidRPr="00EF3379">
        <w:rPr>
          <w:rFonts w:ascii="Abadi" w:hAnsi="Abadi"/>
          <w:sz w:val="21"/>
          <w:szCs w:val="21"/>
        </w:rPr>
        <w:t xml:space="preserve"> estuvimos escuchando a las mamás buscadoras de las personas desaparecidas de sus hijas</w:t>
      </w:r>
      <w:r>
        <w:rPr>
          <w:rFonts w:ascii="Abadi" w:hAnsi="Abadi"/>
          <w:sz w:val="21"/>
          <w:szCs w:val="21"/>
        </w:rPr>
        <w:t>,</w:t>
      </w:r>
      <w:r w:rsidRPr="00EF3379">
        <w:rPr>
          <w:rFonts w:ascii="Abadi" w:hAnsi="Abadi"/>
          <w:sz w:val="21"/>
          <w:szCs w:val="21"/>
        </w:rPr>
        <w:t xml:space="preserve"> de sus hijos</w:t>
      </w:r>
      <w:r>
        <w:rPr>
          <w:rFonts w:ascii="Abadi" w:hAnsi="Abadi"/>
          <w:sz w:val="21"/>
          <w:szCs w:val="21"/>
        </w:rPr>
        <w:t>,</w:t>
      </w:r>
      <w:r w:rsidRPr="00EF3379">
        <w:rPr>
          <w:rFonts w:ascii="Abadi" w:hAnsi="Abadi"/>
          <w:sz w:val="21"/>
          <w:szCs w:val="21"/>
        </w:rPr>
        <w:t xml:space="preserve"> pues agradezco</w:t>
      </w:r>
      <w:r>
        <w:rPr>
          <w:rFonts w:ascii="Abadi" w:hAnsi="Abadi"/>
          <w:sz w:val="21"/>
          <w:szCs w:val="21"/>
        </w:rPr>
        <w:t>,</w:t>
      </w:r>
      <w:r w:rsidRPr="00EF3379">
        <w:rPr>
          <w:rFonts w:ascii="Abadi" w:hAnsi="Abadi"/>
          <w:sz w:val="21"/>
          <w:szCs w:val="21"/>
        </w:rPr>
        <w:t xml:space="preserve"> agradezco la colaboración</w:t>
      </w:r>
      <w:r>
        <w:rPr>
          <w:rFonts w:ascii="Abadi" w:hAnsi="Abadi"/>
          <w:sz w:val="21"/>
          <w:szCs w:val="21"/>
        </w:rPr>
        <w:t>,</w:t>
      </w:r>
      <w:r w:rsidRPr="00EF3379">
        <w:rPr>
          <w:rFonts w:ascii="Abadi" w:hAnsi="Abadi"/>
          <w:sz w:val="21"/>
          <w:szCs w:val="21"/>
        </w:rPr>
        <w:t xml:space="preserve"> nos tocó por supuesto impulsar la incorporación en la </w:t>
      </w:r>
      <w:r>
        <w:rPr>
          <w:rFonts w:ascii="Abadi" w:hAnsi="Abadi"/>
          <w:sz w:val="21"/>
          <w:szCs w:val="21"/>
        </w:rPr>
        <w:t>L</w:t>
      </w:r>
      <w:r w:rsidRPr="00EF3379">
        <w:rPr>
          <w:rFonts w:ascii="Abadi" w:hAnsi="Abadi"/>
          <w:sz w:val="21"/>
          <w:szCs w:val="21"/>
        </w:rPr>
        <w:t xml:space="preserve">ey de </w:t>
      </w:r>
      <w:r>
        <w:rPr>
          <w:rFonts w:ascii="Abadi" w:hAnsi="Abadi"/>
          <w:sz w:val="21"/>
          <w:szCs w:val="21"/>
        </w:rPr>
        <w:t>B</w:t>
      </w:r>
      <w:r w:rsidRPr="00EF3379">
        <w:rPr>
          <w:rFonts w:ascii="Abadi" w:hAnsi="Abadi"/>
          <w:sz w:val="21"/>
          <w:szCs w:val="21"/>
        </w:rPr>
        <w:t>úsqueda del protocolo de niñas</w:t>
      </w:r>
      <w:r>
        <w:rPr>
          <w:rFonts w:ascii="Abadi" w:hAnsi="Abadi"/>
          <w:sz w:val="21"/>
          <w:szCs w:val="21"/>
        </w:rPr>
        <w:t>,</w:t>
      </w:r>
      <w:r w:rsidRPr="00EF3379">
        <w:rPr>
          <w:rFonts w:ascii="Abadi" w:hAnsi="Abadi"/>
          <w:sz w:val="21"/>
          <w:szCs w:val="21"/>
        </w:rPr>
        <w:t xml:space="preserve"> niños y adolescentes para </w:t>
      </w:r>
      <w:r w:rsidRPr="00EF3379">
        <w:rPr>
          <w:rFonts w:ascii="Abadi" w:hAnsi="Abadi"/>
          <w:sz w:val="21"/>
          <w:szCs w:val="21"/>
        </w:rPr>
        <w:lastRenderedPageBreak/>
        <w:t>tener un enfoque integral</w:t>
      </w:r>
      <w:r>
        <w:rPr>
          <w:rFonts w:ascii="Abadi" w:hAnsi="Abadi"/>
          <w:sz w:val="21"/>
          <w:szCs w:val="21"/>
        </w:rPr>
        <w:t>,</w:t>
      </w:r>
      <w:r w:rsidRPr="00EF3379">
        <w:rPr>
          <w:rFonts w:ascii="Abadi" w:hAnsi="Abadi"/>
          <w:sz w:val="21"/>
          <w:szCs w:val="21"/>
        </w:rPr>
        <w:t xml:space="preserve"> transversal y con perspectiva de derechos humanos en la niñez y también de género</w:t>
      </w:r>
      <w:r>
        <w:rPr>
          <w:rFonts w:ascii="Abadi" w:hAnsi="Abadi"/>
          <w:sz w:val="21"/>
          <w:szCs w:val="21"/>
        </w:rPr>
        <w:t>,</w:t>
      </w:r>
      <w:r w:rsidRPr="00EF3379">
        <w:rPr>
          <w:rFonts w:ascii="Abadi" w:hAnsi="Abadi"/>
          <w:sz w:val="21"/>
          <w:szCs w:val="21"/>
        </w:rPr>
        <w:t xml:space="preserve"> que es importantísimo y me parece resaltarlo</w:t>
      </w:r>
      <w:r>
        <w:rPr>
          <w:rFonts w:ascii="Abadi" w:hAnsi="Abadi"/>
          <w:sz w:val="21"/>
          <w:szCs w:val="21"/>
        </w:rPr>
        <w:t>,</w:t>
      </w:r>
      <w:r w:rsidRPr="00EF3379">
        <w:rPr>
          <w:rFonts w:ascii="Abadi" w:hAnsi="Abadi"/>
          <w:sz w:val="21"/>
          <w:szCs w:val="21"/>
        </w:rPr>
        <w:t xml:space="preserve"> que tome en cuenta</w:t>
      </w:r>
      <w:r>
        <w:rPr>
          <w:rFonts w:ascii="Abadi" w:hAnsi="Abadi"/>
          <w:sz w:val="21"/>
          <w:szCs w:val="21"/>
        </w:rPr>
        <w:t>,</w:t>
      </w:r>
      <w:r w:rsidRPr="00EF3379">
        <w:rPr>
          <w:rFonts w:ascii="Abadi" w:hAnsi="Abadi"/>
          <w:sz w:val="21"/>
          <w:szCs w:val="21"/>
        </w:rPr>
        <w:t xml:space="preserve"> las características particulares</w:t>
      </w:r>
      <w:r>
        <w:rPr>
          <w:rFonts w:ascii="Abadi" w:hAnsi="Abadi"/>
          <w:sz w:val="21"/>
          <w:szCs w:val="21"/>
        </w:rPr>
        <w:t>,</w:t>
      </w:r>
      <w:r w:rsidRPr="00EF3379">
        <w:rPr>
          <w:rFonts w:ascii="Abadi" w:hAnsi="Abadi"/>
          <w:sz w:val="21"/>
          <w:szCs w:val="21"/>
        </w:rPr>
        <w:t xml:space="preserve"> incluyendo la identidad</w:t>
      </w:r>
      <w:r>
        <w:rPr>
          <w:rFonts w:ascii="Abadi" w:hAnsi="Abadi"/>
          <w:sz w:val="21"/>
          <w:szCs w:val="21"/>
        </w:rPr>
        <w:t xml:space="preserve"> y</w:t>
      </w:r>
      <w:r w:rsidRPr="00EF3379">
        <w:rPr>
          <w:rFonts w:ascii="Abadi" w:hAnsi="Abadi"/>
          <w:sz w:val="21"/>
          <w:szCs w:val="21"/>
        </w:rPr>
        <w:t xml:space="preserve"> nacionalidad</w:t>
      </w:r>
      <w:r>
        <w:rPr>
          <w:rFonts w:ascii="Abadi" w:hAnsi="Abadi"/>
          <w:sz w:val="21"/>
          <w:szCs w:val="21"/>
        </w:rPr>
        <w:t>;</w:t>
      </w:r>
      <w:r w:rsidRPr="00EF3379">
        <w:rPr>
          <w:rFonts w:ascii="Abadi" w:hAnsi="Abadi"/>
          <w:sz w:val="21"/>
          <w:szCs w:val="21"/>
        </w:rPr>
        <w:t xml:space="preserve"> asimismo impulsamos que se generen mecanismos de perspectiva de género para garantizar la protección y también la integridad física de los familiares de los colectivos o cualquier otra persona involucrada en los trabajos </w:t>
      </w:r>
      <w:r>
        <w:rPr>
          <w:rFonts w:ascii="Abadi" w:hAnsi="Abadi"/>
          <w:sz w:val="21"/>
          <w:szCs w:val="21"/>
        </w:rPr>
        <w:t xml:space="preserve">de búsqueda, </w:t>
      </w:r>
      <w:r w:rsidRPr="00EF3379">
        <w:rPr>
          <w:rFonts w:ascii="Abadi" w:hAnsi="Abadi"/>
          <w:sz w:val="21"/>
          <w:szCs w:val="21"/>
        </w:rPr>
        <w:t>entre otras cosas de suma importancia</w:t>
      </w:r>
      <w:r>
        <w:rPr>
          <w:rFonts w:ascii="Abadi" w:hAnsi="Abadi"/>
          <w:sz w:val="21"/>
          <w:szCs w:val="21"/>
        </w:rPr>
        <w:t>,</w:t>
      </w:r>
      <w:r w:rsidRPr="00EF3379">
        <w:rPr>
          <w:rFonts w:ascii="Abadi" w:hAnsi="Abadi"/>
          <w:sz w:val="21"/>
          <w:szCs w:val="21"/>
        </w:rPr>
        <w:t xml:space="preserve"> trabajo realizado</w:t>
      </w:r>
      <w:r>
        <w:rPr>
          <w:rFonts w:ascii="Abadi" w:hAnsi="Abadi"/>
          <w:sz w:val="21"/>
          <w:szCs w:val="21"/>
        </w:rPr>
        <w:t>,</w:t>
      </w:r>
      <w:r w:rsidRPr="00EF3379">
        <w:rPr>
          <w:rFonts w:ascii="Abadi" w:hAnsi="Abadi"/>
          <w:sz w:val="21"/>
          <w:szCs w:val="21"/>
        </w:rPr>
        <w:t xml:space="preserve"> de la mano de las de madres buscadoras colectivos y de diversas autoridades en la materia </w:t>
      </w:r>
      <w:r>
        <w:rPr>
          <w:rFonts w:ascii="Abadi" w:hAnsi="Abadi"/>
          <w:sz w:val="21"/>
          <w:szCs w:val="21"/>
        </w:rPr>
        <w:t xml:space="preserve">no olvidemos que </w:t>
      </w:r>
      <w:r w:rsidRPr="00EF3379">
        <w:rPr>
          <w:rFonts w:ascii="Abadi" w:hAnsi="Abadi"/>
          <w:sz w:val="21"/>
          <w:szCs w:val="21"/>
        </w:rPr>
        <w:t xml:space="preserve">vemos que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del </w:t>
      </w:r>
      <w:r>
        <w:rPr>
          <w:rFonts w:ascii="Abadi" w:hAnsi="Abadi"/>
          <w:sz w:val="21"/>
          <w:szCs w:val="21"/>
        </w:rPr>
        <w:t>PAN,</w:t>
      </w:r>
      <w:r w:rsidRPr="00EF3379">
        <w:rPr>
          <w:rFonts w:ascii="Abadi" w:hAnsi="Abadi"/>
          <w:sz w:val="21"/>
          <w:szCs w:val="21"/>
        </w:rPr>
        <w:t xml:space="preserve"> ha sido</w:t>
      </w:r>
      <w:r>
        <w:rPr>
          <w:rFonts w:ascii="Abadi" w:hAnsi="Abadi"/>
          <w:sz w:val="21"/>
          <w:szCs w:val="21"/>
        </w:rPr>
        <w:t>,</w:t>
      </w:r>
      <w:r w:rsidRPr="00EF3379">
        <w:rPr>
          <w:rFonts w:ascii="Abadi" w:hAnsi="Abadi"/>
          <w:sz w:val="21"/>
          <w:szCs w:val="21"/>
        </w:rPr>
        <w:t xml:space="preserve"> ha sido</w:t>
      </w:r>
      <w:r>
        <w:rPr>
          <w:rFonts w:ascii="Abadi" w:hAnsi="Abadi"/>
          <w:sz w:val="21"/>
          <w:szCs w:val="21"/>
        </w:rPr>
        <w:t>,</w:t>
      </w:r>
      <w:r w:rsidRPr="00EF3379">
        <w:rPr>
          <w:rFonts w:ascii="Abadi" w:hAnsi="Abadi"/>
          <w:sz w:val="21"/>
          <w:szCs w:val="21"/>
        </w:rPr>
        <w:t xml:space="preserve"> por supuesto</w:t>
      </w:r>
      <w:r>
        <w:rPr>
          <w:rFonts w:ascii="Abadi" w:hAnsi="Abadi"/>
          <w:sz w:val="21"/>
          <w:szCs w:val="21"/>
        </w:rPr>
        <w:t>,</w:t>
      </w:r>
      <w:r w:rsidRPr="00EF3379">
        <w:rPr>
          <w:rFonts w:ascii="Abadi" w:hAnsi="Abadi"/>
          <w:sz w:val="21"/>
          <w:szCs w:val="21"/>
        </w:rPr>
        <w:t xml:space="preserve"> piedra angular</w:t>
      </w:r>
      <w:r>
        <w:rPr>
          <w:rFonts w:ascii="Abadi" w:hAnsi="Abadi"/>
          <w:sz w:val="21"/>
          <w:szCs w:val="21"/>
        </w:rPr>
        <w:t>,</w:t>
      </w:r>
      <w:r w:rsidRPr="00EF3379">
        <w:rPr>
          <w:rFonts w:ascii="Abadi" w:hAnsi="Abadi"/>
          <w:sz w:val="21"/>
          <w:szCs w:val="21"/>
        </w:rPr>
        <w:t xml:space="preserve"> en la incorporación sustantiva de la perspectiva de género</w:t>
      </w:r>
      <w:r>
        <w:rPr>
          <w:rFonts w:ascii="Abadi" w:hAnsi="Abadi"/>
          <w:sz w:val="21"/>
          <w:szCs w:val="21"/>
        </w:rPr>
        <w:t>,</w:t>
      </w:r>
      <w:r w:rsidRPr="00EF3379">
        <w:rPr>
          <w:rFonts w:ascii="Abadi" w:hAnsi="Abadi"/>
          <w:sz w:val="21"/>
          <w:szCs w:val="21"/>
        </w:rPr>
        <w:t xml:space="preserve"> en las instituciones que ejercen el poder público</w:t>
      </w:r>
      <w:r>
        <w:rPr>
          <w:rFonts w:ascii="Abadi" w:hAnsi="Abadi"/>
          <w:sz w:val="21"/>
          <w:szCs w:val="21"/>
        </w:rPr>
        <w:t>.</w:t>
      </w:r>
    </w:p>
    <w:p w14:paraId="663FA3E1" w14:textId="77777777" w:rsidR="00162676" w:rsidRDefault="00162676" w:rsidP="00747C85">
      <w:pPr>
        <w:jc w:val="both"/>
        <w:rPr>
          <w:rFonts w:ascii="Abadi" w:hAnsi="Abadi"/>
          <w:sz w:val="21"/>
          <w:szCs w:val="21"/>
        </w:rPr>
      </w:pPr>
    </w:p>
    <w:p w14:paraId="05D0DF4E" w14:textId="77777777" w:rsidR="00747C85" w:rsidRDefault="00747C85" w:rsidP="00747C85">
      <w:pPr>
        <w:jc w:val="both"/>
        <w:rPr>
          <w:rFonts w:ascii="Abadi" w:hAnsi="Abadi"/>
          <w:sz w:val="21"/>
          <w:szCs w:val="21"/>
        </w:rPr>
      </w:pPr>
      <w:r>
        <w:rPr>
          <w:rFonts w:ascii="Abadi" w:hAnsi="Abadi"/>
          <w:sz w:val="21"/>
          <w:szCs w:val="21"/>
        </w:rPr>
        <w:t>P</w:t>
      </w:r>
      <w:r w:rsidRPr="00EF3379">
        <w:rPr>
          <w:rFonts w:ascii="Abadi" w:hAnsi="Abadi"/>
          <w:sz w:val="21"/>
          <w:szCs w:val="21"/>
        </w:rPr>
        <w:t>or ello</w:t>
      </w:r>
      <w:r>
        <w:rPr>
          <w:rFonts w:ascii="Abadi" w:hAnsi="Abadi"/>
          <w:sz w:val="21"/>
          <w:szCs w:val="21"/>
        </w:rPr>
        <w:t>,</w:t>
      </w:r>
      <w:r w:rsidRPr="00EF3379">
        <w:rPr>
          <w:rFonts w:ascii="Abadi" w:hAnsi="Abadi"/>
          <w:sz w:val="21"/>
          <w:szCs w:val="21"/>
        </w:rPr>
        <w:t xml:space="preserve"> el día de hoy</w:t>
      </w:r>
      <w:r>
        <w:rPr>
          <w:rFonts w:ascii="Abadi" w:hAnsi="Abadi"/>
          <w:sz w:val="21"/>
          <w:szCs w:val="21"/>
        </w:rPr>
        <w:t>,</w:t>
      </w:r>
      <w:r w:rsidRPr="00EF3379">
        <w:rPr>
          <w:rFonts w:ascii="Abadi" w:hAnsi="Abadi"/>
          <w:sz w:val="21"/>
          <w:szCs w:val="21"/>
        </w:rPr>
        <w:t xml:space="preserve"> por supuesto que pronunciamos una vez más</w:t>
      </w:r>
      <w:r>
        <w:rPr>
          <w:rFonts w:ascii="Abadi" w:hAnsi="Abadi"/>
          <w:sz w:val="21"/>
          <w:szCs w:val="21"/>
        </w:rPr>
        <w:t>,</w:t>
      </w:r>
      <w:r w:rsidRPr="00EF3379">
        <w:rPr>
          <w:rFonts w:ascii="Abadi" w:hAnsi="Abadi"/>
          <w:sz w:val="21"/>
          <w:szCs w:val="21"/>
        </w:rPr>
        <w:t xml:space="preserve"> una vez más</w:t>
      </w:r>
      <w:r>
        <w:rPr>
          <w:rFonts w:ascii="Abadi" w:hAnsi="Abadi"/>
          <w:sz w:val="21"/>
          <w:szCs w:val="21"/>
        </w:rPr>
        <w:t>,</w:t>
      </w:r>
      <w:r w:rsidRPr="00EF3379">
        <w:rPr>
          <w:rFonts w:ascii="Abadi" w:hAnsi="Abadi"/>
          <w:sz w:val="21"/>
          <w:szCs w:val="21"/>
        </w:rPr>
        <w:t xml:space="preserve"> a favor de nuestras mujeres</w:t>
      </w:r>
      <w:r>
        <w:rPr>
          <w:rFonts w:ascii="Abadi" w:hAnsi="Abadi"/>
          <w:sz w:val="21"/>
          <w:szCs w:val="21"/>
        </w:rPr>
        <w:t>,</w:t>
      </w:r>
      <w:r w:rsidRPr="00EF3379">
        <w:rPr>
          <w:rFonts w:ascii="Abadi" w:hAnsi="Abadi"/>
          <w:sz w:val="21"/>
          <w:szCs w:val="21"/>
        </w:rPr>
        <w:t xml:space="preserve"> a favor de las mujeres guanajuatenses</w:t>
      </w:r>
      <w:r>
        <w:rPr>
          <w:rFonts w:ascii="Abadi" w:hAnsi="Abadi"/>
          <w:sz w:val="21"/>
          <w:szCs w:val="21"/>
        </w:rPr>
        <w:t>,</w:t>
      </w:r>
      <w:r w:rsidRPr="00EF3379">
        <w:rPr>
          <w:rFonts w:ascii="Abadi" w:hAnsi="Abadi"/>
          <w:sz w:val="21"/>
          <w:szCs w:val="21"/>
        </w:rPr>
        <w:t xml:space="preserve"> a favor </w:t>
      </w:r>
      <w:r>
        <w:rPr>
          <w:rFonts w:ascii="Abadi" w:hAnsi="Abadi"/>
          <w:sz w:val="21"/>
          <w:szCs w:val="21"/>
        </w:rPr>
        <w:t xml:space="preserve">por </w:t>
      </w:r>
      <w:r w:rsidRPr="00EF3379">
        <w:rPr>
          <w:rFonts w:ascii="Abadi" w:hAnsi="Abadi"/>
          <w:sz w:val="21"/>
          <w:szCs w:val="21"/>
        </w:rPr>
        <w:t>supuesto de sus derechos a favor de la igualdad y por supuesto que a favor de la justicia</w:t>
      </w:r>
      <w:r>
        <w:rPr>
          <w:rFonts w:ascii="Abadi" w:hAnsi="Abadi"/>
          <w:sz w:val="21"/>
          <w:szCs w:val="21"/>
        </w:rPr>
        <w:t>,</w:t>
      </w:r>
      <w:r w:rsidRPr="00EF3379">
        <w:rPr>
          <w:rFonts w:ascii="Abadi" w:hAnsi="Abadi"/>
          <w:sz w:val="21"/>
          <w:szCs w:val="21"/>
        </w:rPr>
        <w:t xml:space="preserve"> pues con la voz de las mujeres</w:t>
      </w:r>
      <w:r>
        <w:rPr>
          <w:rFonts w:ascii="Abadi" w:hAnsi="Abadi"/>
          <w:sz w:val="21"/>
          <w:szCs w:val="21"/>
        </w:rPr>
        <w:t>,</w:t>
      </w:r>
      <w:r w:rsidRPr="00EF3379">
        <w:rPr>
          <w:rFonts w:ascii="Abadi" w:hAnsi="Abadi"/>
          <w:sz w:val="21"/>
          <w:szCs w:val="21"/>
        </w:rPr>
        <w:t xml:space="preserve"> hemos escuchado y aprendido de las experiencias y perspectivas de las mujeres</w:t>
      </w:r>
      <w:r>
        <w:rPr>
          <w:rFonts w:ascii="Abadi" w:hAnsi="Abadi"/>
          <w:sz w:val="21"/>
          <w:szCs w:val="21"/>
        </w:rPr>
        <w:t>,</w:t>
      </w:r>
      <w:r w:rsidRPr="00EF3379">
        <w:rPr>
          <w:rFonts w:ascii="Abadi" w:hAnsi="Abadi"/>
          <w:sz w:val="21"/>
          <w:szCs w:val="21"/>
        </w:rPr>
        <w:t xml:space="preserve"> la diversidad de voces</w:t>
      </w:r>
      <w:r>
        <w:rPr>
          <w:rFonts w:ascii="Abadi" w:hAnsi="Abadi"/>
          <w:sz w:val="21"/>
          <w:szCs w:val="21"/>
        </w:rPr>
        <w:t>,</w:t>
      </w:r>
      <w:r w:rsidRPr="00EF3379">
        <w:rPr>
          <w:rFonts w:ascii="Abadi" w:hAnsi="Abadi"/>
          <w:sz w:val="21"/>
          <w:szCs w:val="21"/>
        </w:rPr>
        <w:t xml:space="preserve"> </w:t>
      </w:r>
      <w:r>
        <w:rPr>
          <w:rFonts w:ascii="Abadi" w:hAnsi="Abadi"/>
          <w:sz w:val="21"/>
          <w:szCs w:val="21"/>
        </w:rPr>
        <w:t xml:space="preserve">se </w:t>
      </w:r>
      <w:r w:rsidRPr="00EF3379">
        <w:rPr>
          <w:rFonts w:ascii="Abadi" w:hAnsi="Abadi"/>
          <w:sz w:val="21"/>
          <w:szCs w:val="21"/>
        </w:rPr>
        <w:t>y estoy convencida que enriquece las soluciones y nos acerca a un México</w:t>
      </w:r>
      <w:r>
        <w:rPr>
          <w:rFonts w:ascii="Abadi" w:hAnsi="Abadi"/>
          <w:sz w:val="21"/>
          <w:szCs w:val="21"/>
        </w:rPr>
        <w:t>,</w:t>
      </w:r>
      <w:r w:rsidRPr="00EF3379">
        <w:rPr>
          <w:rFonts w:ascii="Abadi" w:hAnsi="Abadi"/>
          <w:sz w:val="21"/>
          <w:szCs w:val="21"/>
        </w:rPr>
        <w:t xml:space="preserve"> a un Guanajuato</w:t>
      </w:r>
      <w:r>
        <w:rPr>
          <w:rFonts w:ascii="Abadi" w:hAnsi="Abadi"/>
          <w:sz w:val="21"/>
          <w:szCs w:val="21"/>
        </w:rPr>
        <w:t>,</w:t>
      </w:r>
      <w:r w:rsidRPr="00EF3379">
        <w:rPr>
          <w:rFonts w:ascii="Abadi" w:hAnsi="Abadi"/>
          <w:sz w:val="21"/>
          <w:szCs w:val="21"/>
        </w:rPr>
        <w:t xml:space="preserve"> por supuesto más cercano</w:t>
      </w:r>
      <w:r>
        <w:rPr>
          <w:rFonts w:ascii="Abadi" w:hAnsi="Abadi"/>
          <w:sz w:val="21"/>
          <w:szCs w:val="21"/>
        </w:rPr>
        <w:t>,</w:t>
      </w:r>
      <w:r w:rsidRPr="00EF3379">
        <w:rPr>
          <w:rFonts w:ascii="Abadi" w:hAnsi="Abadi"/>
          <w:sz w:val="21"/>
          <w:szCs w:val="21"/>
        </w:rPr>
        <w:t xml:space="preserve"> a la igualdad a la justicia y por supuesto que sea una realidad para todas y para todos</w:t>
      </w:r>
      <w:r>
        <w:rPr>
          <w:rFonts w:ascii="Abadi" w:hAnsi="Abadi"/>
          <w:sz w:val="21"/>
          <w:szCs w:val="21"/>
        </w:rPr>
        <w:t>,</w:t>
      </w:r>
      <w:r w:rsidRPr="00EF3379">
        <w:rPr>
          <w:rFonts w:ascii="Abadi" w:hAnsi="Abadi"/>
          <w:sz w:val="21"/>
          <w:szCs w:val="21"/>
        </w:rPr>
        <w:t xml:space="preserve"> compañeras y compañeros</w:t>
      </w:r>
      <w:r>
        <w:rPr>
          <w:rFonts w:ascii="Abadi" w:hAnsi="Abadi"/>
          <w:sz w:val="21"/>
          <w:szCs w:val="21"/>
        </w:rPr>
        <w:t>,</w:t>
      </w:r>
      <w:r w:rsidRPr="00EF3379">
        <w:rPr>
          <w:rFonts w:ascii="Abadi" w:hAnsi="Abadi"/>
          <w:sz w:val="21"/>
          <w:szCs w:val="21"/>
        </w:rPr>
        <w:t xml:space="preserve"> votemos</w:t>
      </w:r>
      <w:r>
        <w:rPr>
          <w:rFonts w:ascii="Abadi" w:hAnsi="Abadi"/>
          <w:sz w:val="21"/>
          <w:szCs w:val="21"/>
        </w:rPr>
        <w:t>,</w:t>
      </w:r>
      <w:r w:rsidRPr="00EF3379">
        <w:rPr>
          <w:rFonts w:ascii="Abadi" w:hAnsi="Abadi"/>
          <w:sz w:val="21"/>
          <w:szCs w:val="21"/>
        </w:rPr>
        <w:t xml:space="preserve"> votemos a favor de este dictamen</w:t>
      </w:r>
      <w:r>
        <w:rPr>
          <w:rFonts w:ascii="Abadi" w:hAnsi="Abadi"/>
          <w:sz w:val="21"/>
          <w:szCs w:val="21"/>
        </w:rPr>
        <w:t>,</w:t>
      </w:r>
      <w:r w:rsidRPr="00EF3379">
        <w:rPr>
          <w:rFonts w:ascii="Abadi" w:hAnsi="Abadi"/>
          <w:sz w:val="21"/>
          <w:szCs w:val="21"/>
        </w:rPr>
        <w:t xml:space="preserve"> de las mujeres y por supuesto de sus derechos</w:t>
      </w:r>
      <w:r>
        <w:rPr>
          <w:rFonts w:ascii="Abadi" w:hAnsi="Abadi"/>
          <w:sz w:val="21"/>
          <w:szCs w:val="21"/>
        </w:rPr>
        <w:t>.</w:t>
      </w:r>
    </w:p>
    <w:p w14:paraId="46B3527D" w14:textId="77777777" w:rsidR="00162676" w:rsidRDefault="00162676" w:rsidP="00747C85">
      <w:pPr>
        <w:jc w:val="both"/>
        <w:rPr>
          <w:rFonts w:ascii="Abadi" w:hAnsi="Abadi"/>
          <w:sz w:val="21"/>
          <w:szCs w:val="21"/>
        </w:rPr>
      </w:pPr>
    </w:p>
    <w:p w14:paraId="39137439" w14:textId="77777777" w:rsidR="00747C85" w:rsidRPr="00EF3379"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 xml:space="preserve">s cuanto </w:t>
      </w:r>
      <w:r>
        <w:rPr>
          <w:rFonts w:ascii="Abadi" w:hAnsi="Abadi"/>
          <w:sz w:val="21"/>
          <w:szCs w:val="21"/>
        </w:rPr>
        <w:t>P</w:t>
      </w:r>
      <w:r w:rsidRPr="00EF3379">
        <w:rPr>
          <w:rFonts w:ascii="Abadi" w:hAnsi="Abadi"/>
          <w:sz w:val="21"/>
          <w:szCs w:val="21"/>
        </w:rPr>
        <w:t>residente muchas gracias y buena tarde a todas y a todos</w:t>
      </w:r>
      <w:r>
        <w:rPr>
          <w:rFonts w:ascii="Abadi" w:hAnsi="Abadi"/>
          <w:sz w:val="21"/>
          <w:szCs w:val="21"/>
        </w:rPr>
        <w:t>.</w:t>
      </w:r>
    </w:p>
    <w:p w14:paraId="37A18757" w14:textId="77777777" w:rsidR="00162676" w:rsidRPr="00EF3379" w:rsidRDefault="00162676" w:rsidP="00747C85">
      <w:pPr>
        <w:jc w:val="both"/>
        <w:rPr>
          <w:rFonts w:ascii="Abadi" w:hAnsi="Abadi"/>
          <w:sz w:val="21"/>
          <w:szCs w:val="21"/>
        </w:rPr>
      </w:pPr>
    </w:p>
    <w:p w14:paraId="3A5E9416" w14:textId="77777777" w:rsidR="00747C85" w:rsidRDefault="00747C85" w:rsidP="00747C85">
      <w:pPr>
        <w:pStyle w:val="Prrafodelista"/>
        <w:numPr>
          <w:ilvl w:val="0"/>
          <w:numId w:val="65"/>
        </w:numPr>
        <w:spacing w:after="160" w:line="259" w:lineRule="auto"/>
        <w:contextualSpacing/>
        <w:jc w:val="both"/>
        <w:rPr>
          <w:rFonts w:ascii="Abadi" w:hAnsi="Abadi"/>
          <w:sz w:val="21"/>
          <w:szCs w:val="21"/>
        </w:rPr>
      </w:pPr>
      <w:r w:rsidRPr="005B6B11">
        <w:rPr>
          <w:rFonts w:ascii="Abadi" w:hAnsi="Abadi"/>
          <w:b/>
          <w:bCs/>
          <w:sz w:val="21"/>
          <w:szCs w:val="21"/>
        </w:rPr>
        <w:t xml:space="preserve">La </w:t>
      </w:r>
      <w:proofErr w:type="gramStart"/>
      <w:r w:rsidRPr="005B6B11">
        <w:rPr>
          <w:rFonts w:ascii="Abadi" w:hAnsi="Abadi"/>
          <w:b/>
          <w:bCs/>
          <w:sz w:val="21"/>
          <w:szCs w:val="21"/>
        </w:rPr>
        <w:t>Presidencia.-</w:t>
      </w:r>
      <w:proofErr w:type="gramEnd"/>
      <w:r>
        <w:rPr>
          <w:rFonts w:ascii="Abadi" w:hAnsi="Abadi"/>
          <w:sz w:val="21"/>
          <w:szCs w:val="21"/>
        </w:rPr>
        <w:t xml:space="preserve"> </w:t>
      </w:r>
      <w:r w:rsidRPr="005B6B11">
        <w:rPr>
          <w:rFonts w:ascii="Abadi" w:hAnsi="Abadi"/>
          <w:sz w:val="21"/>
          <w:szCs w:val="21"/>
        </w:rPr>
        <w:t>Gracias diputada.</w:t>
      </w:r>
    </w:p>
    <w:p w14:paraId="5963E09D" w14:textId="77777777" w:rsidR="00747C85" w:rsidRPr="005B6B11" w:rsidRDefault="00747C85" w:rsidP="00747C85">
      <w:pPr>
        <w:pStyle w:val="Prrafodelista"/>
        <w:ind w:left="644"/>
        <w:jc w:val="both"/>
        <w:rPr>
          <w:rFonts w:ascii="Abadi" w:hAnsi="Abadi"/>
          <w:sz w:val="21"/>
          <w:szCs w:val="21"/>
        </w:rPr>
      </w:pPr>
    </w:p>
    <w:p w14:paraId="67ACD1F5" w14:textId="77777777" w:rsidR="00747C85" w:rsidRPr="00BA037D" w:rsidRDefault="00747C85" w:rsidP="00162676">
      <w:pPr>
        <w:pStyle w:val="Prrafodelista"/>
        <w:numPr>
          <w:ilvl w:val="0"/>
          <w:numId w:val="65"/>
        </w:numPr>
        <w:spacing w:after="160" w:line="259" w:lineRule="auto"/>
        <w:ind w:left="0" w:firstLine="142"/>
        <w:contextualSpacing/>
        <w:jc w:val="both"/>
        <w:rPr>
          <w:rFonts w:ascii="Abadi" w:hAnsi="Abadi"/>
          <w:sz w:val="21"/>
          <w:szCs w:val="21"/>
        </w:rPr>
      </w:pPr>
      <w:r w:rsidRPr="00BA037D">
        <w:rPr>
          <w:rFonts w:ascii="Abadi" w:hAnsi="Abadi"/>
          <w:sz w:val="21"/>
          <w:szCs w:val="21"/>
        </w:rPr>
        <w:t>Se concede el uso de la palabra la diputada Hades Berenice Aguilar, hasta por 10 minutos.</w:t>
      </w:r>
    </w:p>
    <w:p w14:paraId="6BFF858F" w14:textId="77777777" w:rsidR="00747C85" w:rsidRDefault="00747C85" w:rsidP="00747C85">
      <w:pPr>
        <w:ind w:firstLine="284"/>
        <w:jc w:val="both"/>
        <w:rPr>
          <w:rFonts w:ascii="Abadi" w:hAnsi="Abadi"/>
          <w:sz w:val="21"/>
          <w:szCs w:val="21"/>
        </w:rPr>
      </w:pPr>
      <w:r>
        <w:rPr>
          <w:rFonts w:ascii="Abadi" w:hAnsi="Abadi"/>
          <w:sz w:val="21"/>
          <w:szCs w:val="21"/>
        </w:rPr>
        <w:t>- A</w:t>
      </w:r>
      <w:r w:rsidRPr="00EF3379">
        <w:rPr>
          <w:rFonts w:ascii="Abadi" w:hAnsi="Abadi"/>
          <w:sz w:val="21"/>
          <w:szCs w:val="21"/>
        </w:rPr>
        <w:t>delante diputada</w:t>
      </w:r>
      <w:r>
        <w:rPr>
          <w:rFonts w:ascii="Abadi" w:hAnsi="Abadi"/>
          <w:sz w:val="21"/>
          <w:szCs w:val="21"/>
        </w:rPr>
        <w:t>.</w:t>
      </w:r>
    </w:p>
    <w:p w14:paraId="5D1BA5B5" w14:textId="77777777" w:rsidR="00162676" w:rsidRDefault="00162676" w:rsidP="00162676">
      <w:pPr>
        <w:jc w:val="both"/>
        <w:rPr>
          <w:rFonts w:ascii="Abadi" w:hAnsi="Abadi"/>
          <w:sz w:val="21"/>
          <w:szCs w:val="21"/>
        </w:rPr>
      </w:pPr>
    </w:p>
    <w:p w14:paraId="44B3ABD2" w14:textId="6EF23657" w:rsidR="00747C85" w:rsidRDefault="00747C85" w:rsidP="00162676">
      <w:pPr>
        <w:jc w:val="both"/>
        <w:rPr>
          <w:rFonts w:ascii="Abadi" w:hAnsi="Abadi"/>
          <w:b/>
          <w:bCs/>
          <w:sz w:val="21"/>
          <w:szCs w:val="21"/>
        </w:rPr>
      </w:pPr>
      <w:r w:rsidRPr="00924AA5">
        <w:rPr>
          <w:rFonts w:ascii="Abadi" w:hAnsi="Abadi"/>
          <w:b/>
          <w:bCs/>
          <w:sz w:val="21"/>
          <w:szCs w:val="21"/>
        </w:rPr>
        <w:t>(Sube a tribuna la diputada Hades Aguilar Castillo, para hablar a favor del dictamen en referenc</w:t>
      </w:r>
      <w:r>
        <w:rPr>
          <w:rFonts w:ascii="Abadi" w:hAnsi="Abadi"/>
          <w:b/>
          <w:bCs/>
          <w:sz w:val="21"/>
          <w:szCs w:val="21"/>
        </w:rPr>
        <w:t>ia)</w:t>
      </w:r>
    </w:p>
    <w:p w14:paraId="3BD36E48" w14:textId="77777777" w:rsidR="00747C85" w:rsidRDefault="00747C85" w:rsidP="00747C85">
      <w:pPr>
        <w:ind w:firstLine="284"/>
        <w:jc w:val="both"/>
        <w:rPr>
          <w:rFonts w:ascii="Abadi" w:hAnsi="Abadi"/>
          <w:b/>
          <w:bCs/>
          <w:sz w:val="21"/>
          <w:szCs w:val="21"/>
        </w:rPr>
      </w:pPr>
    </w:p>
    <w:p w14:paraId="393A9593" w14:textId="21CA7054" w:rsidR="00747C85" w:rsidRDefault="00747C85" w:rsidP="00747C85">
      <w:pPr>
        <w:ind w:firstLine="284"/>
        <w:jc w:val="both"/>
        <w:rPr>
          <w:rFonts w:ascii="Abadi" w:hAnsi="Abadi"/>
          <w:b/>
          <w:bCs/>
          <w:sz w:val="21"/>
          <w:szCs w:val="21"/>
        </w:rPr>
      </w:pPr>
    </w:p>
    <w:p w14:paraId="480FB2D5" w14:textId="70D87616" w:rsidR="00162676" w:rsidRDefault="00162676" w:rsidP="00747C85">
      <w:pPr>
        <w:jc w:val="both"/>
        <w:rPr>
          <w:rFonts w:ascii="Abadi" w:hAnsi="Abadi"/>
          <w:sz w:val="21"/>
          <w:szCs w:val="21"/>
        </w:rPr>
      </w:pPr>
    </w:p>
    <w:p w14:paraId="18C683D8" w14:textId="1F7FEA28" w:rsidR="00162676" w:rsidRDefault="00162676" w:rsidP="00747C85">
      <w:pPr>
        <w:jc w:val="both"/>
        <w:rPr>
          <w:rFonts w:ascii="Abadi" w:hAnsi="Abadi"/>
          <w:sz w:val="21"/>
          <w:szCs w:val="21"/>
        </w:rPr>
      </w:pPr>
    </w:p>
    <w:p w14:paraId="6EA3AFCD" w14:textId="3B372FE4" w:rsidR="00162676" w:rsidRDefault="00162676" w:rsidP="00747C85">
      <w:pPr>
        <w:jc w:val="both"/>
        <w:rPr>
          <w:rFonts w:ascii="Abadi" w:hAnsi="Abadi"/>
          <w:sz w:val="21"/>
          <w:szCs w:val="21"/>
        </w:rPr>
      </w:pPr>
      <w:r>
        <w:rPr>
          <w:noProof/>
        </w:rPr>
        <w:drawing>
          <wp:anchor distT="0" distB="0" distL="114300" distR="114300" simplePos="0" relativeHeight="251658274" behindDoc="1" locked="0" layoutInCell="1" allowOverlap="1" wp14:anchorId="221565BA" wp14:editId="438D755C">
            <wp:simplePos x="0" y="0"/>
            <wp:positionH relativeFrom="column">
              <wp:posOffset>399415</wp:posOffset>
            </wp:positionH>
            <wp:positionV relativeFrom="paragraph">
              <wp:posOffset>36830</wp:posOffset>
            </wp:positionV>
            <wp:extent cx="1422400" cy="799465"/>
            <wp:effectExtent l="247650" t="228600" r="254000" b="781685"/>
            <wp:wrapTight wrapText="bothSides">
              <wp:wrapPolygon edited="0">
                <wp:start x="-3761" y="-6176"/>
                <wp:lineTo x="-3761" y="42205"/>
                <wp:lineTo x="25168" y="42205"/>
                <wp:lineTo x="25168" y="-6176"/>
                <wp:lineTo x="-3761" y="-6176"/>
              </wp:wrapPolygon>
            </wp:wrapTight>
            <wp:docPr id="824908343" name="Imagen 82490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08343"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22400" cy="7994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3ED6802E" w14:textId="269955E2" w:rsidR="00162676" w:rsidRDefault="00162676" w:rsidP="00747C85">
      <w:pPr>
        <w:jc w:val="both"/>
        <w:rPr>
          <w:rFonts w:ascii="Abadi" w:hAnsi="Abadi"/>
          <w:sz w:val="21"/>
          <w:szCs w:val="21"/>
        </w:rPr>
      </w:pPr>
    </w:p>
    <w:p w14:paraId="144103D1" w14:textId="4F896824" w:rsidR="00162676" w:rsidRDefault="00162676" w:rsidP="00747C85">
      <w:pPr>
        <w:jc w:val="both"/>
        <w:rPr>
          <w:rFonts w:ascii="Abadi" w:hAnsi="Abadi"/>
          <w:sz w:val="21"/>
          <w:szCs w:val="21"/>
        </w:rPr>
      </w:pPr>
    </w:p>
    <w:p w14:paraId="28DAAD68" w14:textId="77777777" w:rsidR="00162676" w:rsidRDefault="00162676" w:rsidP="00747C85">
      <w:pPr>
        <w:jc w:val="both"/>
        <w:rPr>
          <w:rFonts w:ascii="Abadi" w:hAnsi="Abadi"/>
          <w:sz w:val="21"/>
          <w:szCs w:val="21"/>
        </w:rPr>
      </w:pPr>
    </w:p>
    <w:p w14:paraId="4378034A" w14:textId="0639F882" w:rsidR="00162676" w:rsidRDefault="00162676" w:rsidP="00747C85">
      <w:pPr>
        <w:jc w:val="both"/>
        <w:rPr>
          <w:rFonts w:ascii="Abadi" w:hAnsi="Abadi"/>
          <w:sz w:val="21"/>
          <w:szCs w:val="21"/>
        </w:rPr>
      </w:pPr>
    </w:p>
    <w:p w14:paraId="51BDEC70" w14:textId="77777777" w:rsidR="00162676" w:rsidRDefault="00162676" w:rsidP="00747C85">
      <w:pPr>
        <w:jc w:val="both"/>
        <w:rPr>
          <w:rFonts w:ascii="Abadi" w:hAnsi="Abadi"/>
          <w:sz w:val="21"/>
          <w:szCs w:val="21"/>
        </w:rPr>
      </w:pPr>
    </w:p>
    <w:p w14:paraId="5525A8E3" w14:textId="77777777" w:rsidR="00162676" w:rsidRDefault="00162676" w:rsidP="00747C85">
      <w:pPr>
        <w:jc w:val="both"/>
        <w:rPr>
          <w:rFonts w:ascii="Abadi" w:hAnsi="Abadi"/>
          <w:sz w:val="21"/>
          <w:szCs w:val="21"/>
        </w:rPr>
      </w:pPr>
    </w:p>
    <w:p w14:paraId="725FBE90" w14:textId="77777777" w:rsidR="00162676" w:rsidRDefault="00162676" w:rsidP="00747C85">
      <w:pPr>
        <w:jc w:val="both"/>
        <w:rPr>
          <w:rFonts w:ascii="Abadi" w:hAnsi="Abadi"/>
          <w:sz w:val="21"/>
          <w:szCs w:val="21"/>
        </w:rPr>
      </w:pPr>
    </w:p>
    <w:p w14:paraId="569651A6" w14:textId="77777777" w:rsidR="00162676" w:rsidRDefault="00162676" w:rsidP="00747C85">
      <w:pPr>
        <w:jc w:val="both"/>
        <w:rPr>
          <w:rFonts w:ascii="Abadi" w:hAnsi="Abadi"/>
          <w:sz w:val="21"/>
          <w:szCs w:val="21"/>
        </w:rPr>
      </w:pPr>
    </w:p>
    <w:p w14:paraId="76D960BD" w14:textId="77777777" w:rsidR="00162676" w:rsidRDefault="00162676" w:rsidP="00747C85">
      <w:pPr>
        <w:jc w:val="both"/>
        <w:rPr>
          <w:rFonts w:ascii="Abadi" w:hAnsi="Abadi"/>
          <w:sz w:val="21"/>
          <w:szCs w:val="21"/>
        </w:rPr>
      </w:pPr>
    </w:p>
    <w:p w14:paraId="3D879374" w14:textId="77777777" w:rsidR="00DE3BB5" w:rsidRDefault="00DE3BB5" w:rsidP="00747C85">
      <w:pPr>
        <w:jc w:val="both"/>
        <w:rPr>
          <w:rFonts w:ascii="Abadi" w:hAnsi="Abadi"/>
          <w:sz w:val="21"/>
          <w:szCs w:val="21"/>
        </w:rPr>
      </w:pPr>
    </w:p>
    <w:p w14:paraId="051A522C" w14:textId="77777777" w:rsidR="00DE3BB5" w:rsidRDefault="00DE3BB5" w:rsidP="00747C85">
      <w:pPr>
        <w:jc w:val="both"/>
        <w:rPr>
          <w:rFonts w:ascii="Abadi" w:hAnsi="Abadi"/>
          <w:sz w:val="21"/>
          <w:szCs w:val="21"/>
        </w:rPr>
      </w:pPr>
    </w:p>
    <w:p w14:paraId="6ADEF3E7" w14:textId="77777777" w:rsidR="00DE3BB5" w:rsidRDefault="00DE3BB5" w:rsidP="00747C85">
      <w:pPr>
        <w:jc w:val="both"/>
        <w:rPr>
          <w:rFonts w:ascii="Abadi" w:hAnsi="Abadi"/>
          <w:sz w:val="21"/>
          <w:szCs w:val="21"/>
        </w:rPr>
      </w:pPr>
    </w:p>
    <w:p w14:paraId="178904F1" w14:textId="5DCF0AD2" w:rsidR="00747C85" w:rsidRDefault="00747C85" w:rsidP="00747C85">
      <w:pPr>
        <w:jc w:val="both"/>
        <w:rPr>
          <w:rFonts w:ascii="Abadi" w:hAnsi="Abadi"/>
          <w:sz w:val="21"/>
          <w:szCs w:val="21"/>
        </w:rPr>
      </w:pPr>
      <w:r>
        <w:rPr>
          <w:rFonts w:ascii="Abadi" w:hAnsi="Abadi"/>
          <w:sz w:val="21"/>
          <w:szCs w:val="21"/>
        </w:rPr>
        <w:t>B</w:t>
      </w:r>
      <w:r w:rsidRPr="00EF3379">
        <w:rPr>
          <w:rFonts w:ascii="Abadi" w:hAnsi="Abadi"/>
          <w:sz w:val="21"/>
          <w:szCs w:val="21"/>
        </w:rPr>
        <w:t>uenas tardes ya</w:t>
      </w:r>
      <w:r>
        <w:rPr>
          <w:rFonts w:ascii="Abadi" w:hAnsi="Abadi"/>
          <w:sz w:val="21"/>
          <w:szCs w:val="21"/>
        </w:rPr>
        <w:t>,</w:t>
      </w:r>
      <w:r w:rsidRPr="00EF3379">
        <w:rPr>
          <w:rFonts w:ascii="Abadi" w:hAnsi="Abadi"/>
          <w:sz w:val="21"/>
          <w:szCs w:val="21"/>
        </w:rPr>
        <w:t xml:space="preserve"> con su venia presidente</w:t>
      </w:r>
      <w:r>
        <w:rPr>
          <w:rFonts w:ascii="Abadi" w:hAnsi="Abadi"/>
          <w:sz w:val="21"/>
          <w:szCs w:val="21"/>
        </w:rPr>
        <w:t>,</w:t>
      </w:r>
      <w:r w:rsidRPr="00EF3379">
        <w:rPr>
          <w:rFonts w:ascii="Abadi" w:hAnsi="Abadi"/>
          <w:sz w:val="21"/>
          <w:szCs w:val="21"/>
        </w:rPr>
        <w:t xml:space="preserve"> yo voy a hablar a favor</w:t>
      </w:r>
      <w:r>
        <w:rPr>
          <w:rFonts w:ascii="Abadi" w:hAnsi="Abadi"/>
          <w:sz w:val="21"/>
          <w:szCs w:val="21"/>
        </w:rPr>
        <w:t>,</w:t>
      </w:r>
      <w:r w:rsidRPr="00EF3379">
        <w:rPr>
          <w:rFonts w:ascii="Abadi" w:hAnsi="Abadi"/>
          <w:sz w:val="21"/>
          <w:szCs w:val="21"/>
        </w:rPr>
        <w:t xml:space="preserve"> compañeras y compañeros en este dictamen se da uno de los 1000 pasos que hacen falta para atender la crisis de derechos humanos que tenemos en Guanajuato</w:t>
      </w:r>
      <w:r>
        <w:rPr>
          <w:rFonts w:ascii="Abadi" w:hAnsi="Abadi"/>
          <w:sz w:val="21"/>
          <w:szCs w:val="21"/>
        </w:rPr>
        <w:t>,</w:t>
      </w:r>
      <w:r w:rsidRPr="00EF3379">
        <w:rPr>
          <w:rFonts w:ascii="Abadi" w:hAnsi="Abadi"/>
          <w:sz w:val="21"/>
          <w:szCs w:val="21"/>
        </w:rPr>
        <w:t xml:space="preserve"> las personas que buscan a sus desaparecidos</w:t>
      </w:r>
      <w:r>
        <w:rPr>
          <w:rFonts w:ascii="Abadi" w:hAnsi="Abadi"/>
          <w:sz w:val="21"/>
          <w:szCs w:val="21"/>
        </w:rPr>
        <w:t>,</w:t>
      </w:r>
      <w:r w:rsidRPr="00EF3379">
        <w:rPr>
          <w:rFonts w:ascii="Abadi" w:hAnsi="Abadi"/>
          <w:sz w:val="21"/>
          <w:szCs w:val="21"/>
        </w:rPr>
        <w:t xml:space="preserve"> han dicho en algunas ocasiones</w:t>
      </w:r>
      <w:r>
        <w:rPr>
          <w:rFonts w:ascii="Abadi" w:hAnsi="Abadi"/>
          <w:sz w:val="21"/>
          <w:szCs w:val="21"/>
        </w:rPr>
        <w:t>,</w:t>
      </w:r>
      <w:r w:rsidRPr="00EF3379">
        <w:rPr>
          <w:rFonts w:ascii="Abadi" w:hAnsi="Abadi"/>
          <w:sz w:val="21"/>
          <w:szCs w:val="21"/>
        </w:rPr>
        <w:t xml:space="preserve"> bueno en reiteradas ocasiones</w:t>
      </w:r>
      <w:r>
        <w:rPr>
          <w:rFonts w:ascii="Abadi" w:hAnsi="Abadi"/>
          <w:sz w:val="21"/>
          <w:szCs w:val="21"/>
        </w:rPr>
        <w:t xml:space="preserve">, </w:t>
      </w:r>
      <w:r w:rsidRPr="00EF3379">
        <w:rPr>
          <w:rFonts w:ascii="Abadi" w:hAnsi="Abadi"/>
          <w:sz w:val="21"/>
          <w:szCs w:val="21"/>
        </w:rPr>
        <w:t xml:space="preserve">que el recurso que le mete el </w:t>
      </w:r>
      <w:r>
        <w:rPr>
          <w:rFonts w:ascii="Abadi" w:hAnsi="Abadi"/>
          <w:sz w:val="21"/>
          <w:szCs w:val="21"/>
        </w:rPr>
        <w:t>G</w:t>
      </w:r>
      <w:r w:rsidRPr="00EF3379">
        <w:rPr>
          <w:rFonts w:ascii="Abadi" w:hAnsi="Abadi"/>
          <w:sz w:val="21"/>
          <w:szCs w:val="21"/>
        </w:rPr>
        <w:t xml:space="preserve">obierno del </w:t>
      </w:r>
      <w:r>
        <w:rPr>
          <w:rFonts w:ascii="Abadi" w:hAnsi="Abadi"/>
          <w:sz w:val="21"/>
          <w:szCs w:val="21"/>
        </w:rPr>
        <w:t>E</w:t>
      </w:r>
      <w:r w:rsidRPr="00EF3379">
        <w:rPr>
          <w:rFonts w:ascii="Abadi" w:hAnsi="Abadi"/>
          <w:sz w:val="21"/>
          <w:szCs w:val="21"/>
        </w:rPr>
        <w:t xml:space="preserve">stado a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B</w:t>
      </w:r>
      <w:r w:rsidRPr="00EF3379">
        <w:rPr>
          <w:rFonts w:ascii="Abadi" w:hAnsi="Abadi"/>
          <w:sz w:val="21"/>
          <w:szCs w:val="21"/>
        </w:rPr>
        <w:t>úsqueda</w:t>
      </w:r>
      <w:r>
        <w:rPr>
          <w:rFonts w:ascii="Abadi" w:hAnsi="Abadi"/>
          <w:sz w:val="21"/>
          <w:szCs w:val="21"/>
        </w:rPr>
        <w:t>,</w:t>
      </w:r>
      <w:r w:rsidRPr="00EF3379">
        <w:rPr>
          <w:rFonts w:ascii="Abadi" w:hAnsi="Abadi"/>
          <w:sz w:val="21"/>
          <w:szCs w:val="21"/>
        </w:rPr>
        <w:t xml:space="preserve"> no alcanza</w:t>
      </w:r>
      <w:r>
        <w:rPr>
          <w:rFonts w:ascii="Abadi" w:hAnsi="Abadi"/>
          <w:sz w:val="21"/>
          <w:szCs w:val="21"/>
        </w:rPr>
        <w:t>,</w:t>
      </w:r>
      <w:r w:rsidRPr="00EF3379">
        <w:rPr>
          <w:rFonts w:ascii="Abadi" w:hAnsi="Abadi"/>
          <w:sz w:val="21"/>
          <w:szCs w:val="21"/>
        </w:rPr>
        <w:t xml:space="preserve"> incluso que ellos tienen que sacar de su propia bolsa para hacer lo que al gobierno le corresponde hacer</w:t>
      </w:r>
      <w:r>
        <w:rPr>
          <w:rFonts w:ascii="Abadi" w:hAnsi="Abadi"/>
          <w:sz w:val="21"/>
          <w:szCs w:val="21"/>
        </w:rPr>
        <w:t xml:space="preserve">, esto </w:t>
      </w:r>
      <w:r w:rsidRPr="00EF3379">
        <w:rPr>
          <w:rFonts w:ascii="Abadi" w:hAnsi="Abadi"/>
          <w:sz w:val="21"/>
          <w:szCs w:val="21"/>
        </w:rPr>
        <w:t>ya es preocupante</w:t>
      </w:r>
      <w:r>
        <w:rPr>
          <w:rFonts w:ascii="Abadi" w:hAnsi="Abadi"/>
          <w:sz w:val="21"/>
          <w:szCs w:val="21"/>
        </w:rPr>
        <w:t>,</w:t>
      </w:r>
      <w:r w:rsidRPr="00EF3379">
        <w:rPr>
          <w:rFonts w:ascii="Abadi" w:hAnsi="Abadi"/>
          <w:sz w:val="21"/>
          <w:szCs w:val="21"/>
        </w:rPr>
        <w:t xml:space="preserve"> recordemos que le corresponde al gobierno</w:t>
      </w:r>
      <w:r>
        <w:rPr>
          <w:rFonts w:ascii="Abadi" w:hAnsi="Abadi"/>
          <w:sz w:val="21"/>
          <w:szCs w:val="21"/>
        </w:rPr>
        <w:t>,</w:t>
      </w:r>
      <w:r w:rsidRPr="00EF3379">
        <w:rPr>
          <w:rFonts w:ascii="Abadi" w:hAnsi="Abadi"/>
          <w:sz w:val="21"/>
          <w:szCs w:val="21"/>
        </w:rPr>
        <w:t xml:space="preserve"> buscar a sus desaparecidos</w:t>
      </w:r>
      <w:r>
        <w:rPr>
          <w:rFonts w:ascii="Abadi" w:hAnsi="Abadi"/>
          <w:sz w:val="21"/>
          <w:szCs w:val="21"/>
        </w:rPr>
        <w:t>,</w:t>
      </w:r>
      <w:r w:rsidRPr="00EF3379">
        <w:rPr>
          <w:rFonts w:ascii="Abadi" w:hAnsi="Abadi"/>
          <w:sz w:val="21"/>
          <w:szCs w:val="21"/>
        </w:rPr>
        <w:t xml:space="preserve"> se requiere por lo menos </w:t>
      </w:r>
      <w:r>
        <w:rPr>
          <w:rFonts w:ascii="Abadi" w:hAnsi="Abadi"/>
          <w:sz w:val="21"/>
          <w:szCs w:val="21"/>
        </w:rPr>
        <w:t>tres</w:t>
      </w:r>
      <w:r w:rsidRPr="00EF3379">
        <w:rPr>
          <w:rFonts w:ascii="Abadi" w:hAnsi="Abadi"/>
          <w:sz w:val="21"/>
          <w:szCs w:val="21"/>
        </w:rPr>
        <w:t xml:space="preserve"> cosas</w:t>
      </w:r>
      <w:r>
        <w:rPr>
          <w:rFonts w:ascii="Abadi" w:hAnsi="Abadi"/>
          <w:sz w:val="21"/>
          <w:szCs w:val="21"/>
        </w:rPr>
        <w:t>,</w:t>
      </w:r>
      <w:r w:rsidRPr="00EF3379">
        <w:rPr>
          <w:rFonts w:ascii="Abadi" w:hAnsi="Abadi"/>
          <w:sz w:val="21"/>
          <w:szCs w:val="21"/>
        </w:rPr>
        <w:t xml:space="preserve"> asegurar que no le quiten recurso de 1 año para otro</w:t>
      </w:r>
      <w:r>
        <w:rPr>
          <w:rFonts w:ascii="Abadi" w:hAnsi="Abadi"/>
          <w:sz w:val="21"/>
          <w:szCs w:val="21"/>
        </w:rPr>
        <w:t>,</w:t>
      </w:r>
      <w:r w:rsidRPr="00EF3379">
        <w:rPr>
          <w:rFonts w:ascii="Abadi" w:hAnsi="Abadi"/>
          <w:sz w:val="21"/>
          <w:szCs w:val="21"/>
        </w:rPr>
        <w:t xml:space="preserve"> buscar la manera de incrementar los recursos que se destinan ahí</w:t>
      </w:r>
      <w:r>
        <w:rPr>
          <w:rFonts w:ascii="Abadi" w:hAnsi="Abadi"/>
          <w:sz w:val="21"/>
          <w:szCs w:val="21"/>
        </w:rPr>
        <w:t>,</w:t>
      </w:r>
      <w:r w:rsidRPr="00EF3379">
        <w:rPr>
          <w:rFonts w:ascii="Abadi" w:hAnsi="Abadi"/>
          <w:sz w:val="21"/>
          <w:szCs w:val="21"/>
        </w:rPr>
        <w:t xml:space="preserve"> y </w:t>
      </w:r>
      <w:r>
        <w:rPr>
          <w:rFonts w:ascii="Abadi" w:hAnsi="Abadi"/>
          <w:sz w:val="21"/>
          <w:szCs w:val="21"/>
        </w:rPr>
        <w:t>tres</w:t>
      </w:r>
      <w:r w:rsidRPr="00EF3379">
        <w:rPr>
          <w:rFonts w:ascii="Abadi" w:hAnsi="Abadi"/>
          <w:sz w:val="21"/>
          <w:szCs w:val="21"/>
        </w:rPr>
        <w:t xml:space="preserve"> revisar que los recursos que hay efectivamente se gasten</w:t>
      </w:r>
      <w:r>
        <w:rPr>
          <w:rFonts w:ascii="Abadi" w:hAnsi="Abadi"/>
          <w:sz w:val="21"/>
          <w:szCs w:val="21"/>
        </w:rPr>
        <w:t>,</w:t>
      </w:r>
      <w:r w:rsidRPr="00EF3379">
        <w:rPr>
          <w:rFonts w:ascii="Abadi" w:hAnsi="Abadi"/>
          <w:sz w:val="21"/>
          <w:szCs w:val="21"/>
        </w:rPr>
        <w:t xml:space="preserve"> porque luego salen con que al final del año</w:t>
      </w:r>
      <w:r>
        <w:rPr>
          <w:rFonts w:ascii="Abadi" w:hAnsi="Abadi"/>
          <w:sz w:val="21"/>
          <w:szCs w:val="21"/>
        </w:rPr>
        <w:t>,</w:t>
      </w:r>
      <w:r w:rsidRPr="00EF3379">
        <w:rPr>
          <w:rFonts w:ascii="Abadi" w:hAnsi="Abadi"/>
          <w:sz w:val="21"/>
          <w:szCs w:val="21"/>
        </w:rPr>
        <w:t xml:space="preserve"> ya lo habíamos comentado</w:t>
      </w:r>
      <w:r>
        <w:rPr>
          <w:rFonts w:ascii="Abadi" w:hAnsi="Abadi"/>
          <w:sz w:val="21"/>
          <w:szCs w:val="21"/>
        </w:rPr>
        <w:t>,</w:t>
      </w:r>
      <w:r w:rsidRPr="00EF3379">
        <w:rPr>
          <w:rFonts w:ascii="Abadi" w:hAnsi="Abadi"/>
          <w:sz w:val="21"/>
          <w:szCs w:val="21"/>
        </w:rPr>
        <w:t xml:space="preserve"> que le sobró el recurso</w:t>
      </w:r>
      <w:r>
        <w:rPr>
          <w:rFonts w:ascii="Abadi" w:hAnsi="Abadi"/>
          <w:sz w:val="21"/>
          <w:szCs w:val="21"/>
        </w:rPr>
        <w:t>,</w:t>
      </w:r>
      <w:r w:rsidRPr="00EF3379">
        <w:rPr>
          <w:rFonts w:ascii="Abadi" w:hAnsi="Abadi"/>
          <w:sz w:val="21"/>
          <w:szCs w:val="21"/>
        </w:rPr>
        <w:t xml:space="preserve"> cuando obviamente hay muchas cosas por hacer</w:t>
      </w:r>
      <w:r>
        <w:rPr>
          <w:rFonts w:ascii="Abadi" w:hAnsi="Abadi"/>
          <w:sz w:val="21"/>
          <w:szCs w:val="21"/>
        </w:rPr>
        <w:t>.</w:t>
      </w:r>
    </w:p>
    <w:p w14:paraId="4083E7B1" w14:textId="77777777" w:rsidR="00162676" w:rsidRDefault="00162676" w:rsidP="00747C85">
      <w:pPr>
        <w:jc w:val="both"/>
        <w:rPr>
          <w:rFonts w:ascii="Abadi" w:hAnsi="Abadi"/>
          <w:sz w:val="21"/>
          <w:szCs w:val="21"/>
        </w:rPr>
      </w:pPr>
    </w:p>
    <w:p w14:paraId="7E8F5189" w14:textId="77777777" w:rsidR="00747C85"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n lo particular</w:t>
      </w:r>
      <w:r>
        <w:rPr>
          <w:rFonts w:ascii="Abadi" w:hAnsi="Abadi"/>
          <w:sz w:val="21"/>
          <w:szCs w:val="21"/>
        </w:rPr>
        <w:t>,</w:t>
      </w:r>
      <w:r w:rsidRPr="00EF3379">
        <w:rPr>
          <w:rFonts w:ascii="Abadi" w:hAnsi="Abadi"/>
          <w:sz w:val="21"/>
          <w:szCs w:val="21"/>
        </w:rPr>
        <w:t xml:space="preserve"> presenté una iniciativa</w:t>
      </w:r>
      <w:r>
        <w:rPr>
          <w:rFonts w:ascii="Abadi" w:hAnsi="Abadi"/>
          <w:sz w:val="21"/>
          <w:szCs w:val="21"/>
        </w:rPr>
        <w:t>,</w:t>
      </w:r>
      <w:r w:rsidRPr="00EF3379">
        <w:rPr>
          <w:rFonts w:ascii="Abadi" w:hAnsi="Abadi"/>
          <w:sz w:val="21"/>
          <w:szCs w:val="21"/>
        </w:rPr>
        <w:t xml:space="preserve"> para lograr lo primero</w:t>
      </w:r>
      <w:r>
        <w:rPr>
          <w:rFonts w:ascii="Abadi" w:hAnsi="Abadi"/>
          <w:sz w:val="21"/>
          <w:szCs w:val="21"/>
        </w:rPr>
        <w:t>,</w:t>
      </w:r>
      <w:r w:rsidRPr="00EF3379">
        <w:rPr>
          <w:rFonts w:ascii="Abadi" w:hAnsi="Abadi"/>
          <w:sz w:val="21"/>
          <w:szCs w:val="21"/>
        </w:rPr>
        <w:t xml:space="preserve"> por lo cierto es que todo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arlamentario</w:t>
      </w:r>
      <w:r>
        <w:rPr>
          <w:rFonts w:ascii="Abadi" w:hAnsi="Abadi"/>
          <w:sz w:val="21"/>
          <w:szCs w:val="21"/>
        </w:rPr>
        <w:t>,</w:t>
      </w:r>
      <w:r w:rsidRPr="00EF3379">
        <w:rPr>
          <w:rFonts w:ascii="Abadi" w:hAnsi="Abadi"/>
          <w:sz w:val="21"/>
          <w:szCs w:val="21"/>
        </w:rPr>
        <w:t xml:space="preserve"> ha venido peleando por lograr las </w:t>
      </w:r>
      <w:r>
        <w:rPr>
          <w:rFonts w:ascii="Abadi" w:hAnsi="Abadi"/>
          <w:sz w:val="21"/>
          <w:szCs w:val="21"/>
        </w:rPr>
        <w:t>tres</w:t>
      </w:r>
      <w:r w:rsidRPr="00EF3379">
        <w:rPr>
          <w:rFonts w:ascii="Abadi" w:hAnsi="Abadi"/>
          <w:sz w:val="21"/>
          <w:szCs w:val="21"/>
        </w:rPr>
        <w:t xml:space="preserve"> cosas</w:t>
      </w:r>
      <w:r>
        <w:rPr>
          <w:rFonts w:ascii="Abadi" w:hAnsi="Abadi"/>
          <w:sz w:val="21"/>
          <w:szCs w:val="21"/>
        </w:rPr>
        <w:t>,</w:t>
      </w:r>
      <w:r w:rsidRPr="00EF3379">
        <w:rPr>
          <w:rFonts w:ascii="Abadi" w:hAnsi="Abadi"/>
          <w:sz w:val="21"/>
          <w:szCs w:val="21"/>
        </w:rPr>
        <w:t xml:space="preserve"> con esta reforma que hoy</w:t>
      </w:r>
      <w:r>
        <w:rPr>
          <w:rFonts w:ascii="Abadi" w:hAnsi="Abadi"/>
          <w:sz w:val="21"/>
          <w:szCs w:val="21"/>
        </w:rPr>
        <w:t>,</w:t>
      </w:r>
      <w:r w:rsidRPr="00EF3379">
        <w:rPr>
          <w:rFonts w:ascii="Abadi" w:hAnsi="Abadi"/>
          <w:sz w:val="21"/>
          <w:szCs w:val="21"/>
        </w:rPr>
        <w:t xml:space="preserve"> puede aprobarse se lograría la primera</w:t>
      </w:r>
      <w:r>
        <w:rPr>
          <w:rFonts w:ascii="Abadi" w:hAnsi="Abadi"/>
          <w:sz w:val="21"/>
          <w:szCs w:val="21"/>
        </w:rPr>
        <w:t>,</w:t>
      </w:r>
      <w:r w:rsidRPr="00EF3379">
        <w:rPr>
          <w:rFonts w:ascii="Abadi" w:hAnsi="Abadi"/>
          <w:sz w:val="21"/>
          <w:szCs w:val="21"/>
        </w:rPr>
        <w:t xml:space="preserve"> que no le quiten recursos de 1 año a otro</w:t>
      </w:r>
      <w:r>
        <w:rPr>
          <w:rFonts w:ascii="Abadi" w:hAnsi="Abadi"/>
          <w:sz w:val="21"/>
          <w:szCs w:val="21"/>
        </w:rPr>
        <w:t>,</w:t>
      </w:r>
      <w:r w:rsidRPr="00EF3379">
        <w:rPr>
          <w:rFonts w:ascii="Abadi" w:hAnsi="Abadi"/>
          <w:sz w:val="21"/>
          <w:szCs w:val="21"/>
        </w:rPr>
        <w:t xml:space="preserve"> es un avance pero vamos a seguir peleando</w:t>
      </w:r>
      <w:r>
        <w:rPr>
          <w:rFonts w:ascii="Abadi" w:hAnsi="Abadi"/>
          <w:sz w:val="21"/>
          <w:szCs w:val="21"/>
        </w:rPr>
        <w:t>,</w:t>
      </w:r>
      <w:r w:rsidRPr="00EF3379">
        <w:rPr>
          <w:rFonts w:ascii="Abadi" w:hAnsi="Abadi"/>
          <w:sz w:val="21"/>
          <w:szCs w:val="21"/>
        </w:rPr>
        <w:t xml:space="preserve"> por lograr las otras </w:t>
      </w:r>
      <w:r>
        <w:rPr>
          <w:rFonts w:ascii="Abadi" w:hAnsi="Abadi"/>
          <w:sz w:val="21"/>
          <w:szCs w:val="21"/>
        </w:rPr>
        <w:t xml:space="preserve">dos </w:t>
      </w:r>
      <w:r w:rsidRPr="00EF3379">
        <w:rPr>
          <w:rFonts w:ascii="Abadi" w:hAnsi="Abadi"/>
          <w:sz w:val="21"/>
          <w:szCs w:val="21"/>
        </w:rPr>
        <w:t>cosas</w:t>
      </w:r>
      <w:r>
        <w:rPr>
          <w:rFonts w:ascii="Abadi" w:hAnsi="Abadi"/>
          <w:sz w:val="21"/>
          <w:szCs w:val="21"/>
        </w:rPr>
        <w:t>,</w:t>
      </w:r>
      <w:r w:rsidRPr="00EF3379">
        <w:rPr>
          <w:rFonts w:ascii="Abadi" w:hAnsi="Abadi"/>
          <w:sz w:val="21"/>
          <w:szCs w:val="21"/>
        </w:rPr>
        <w:t xml:space="preserve"> es una cuestión de principios y de respeto a los derechos de las buscadoras y de las personas desaparecidas y no tenemos derecho a cansarnos o aceptar la derrota</w:t>
      </w:r>
      <w:r>
        <w:rPr>
          <w:rFonts w:ascii="Abadi" w:hAnsi="Abadi"/>
          <w:sz w:val="21"/>
          <w:szCs w:val="21"/>
        </w:rPr>
        <w:t>,</w:t>
      </w:r>
      <w:r w:rsidRPr="00EF3379">
        <w:rPr>
          <w:rFonts w:ascii="Abadi" w:hAnsi="Abadi"/>
          <w:sz w:val="21"/>
          <w:szCs w:val="21"/>
        </w:rPr>
        <w:t xml:space="preserve"> porque las madres buscadoras no lo hacen</w:t>
      </w:r>
      <w:r>
        <w:rPr>
          <w:rFonts w:ascii="Abadi" w:hAnsi="Abadi"/>
          <w:sz w:val="21"/>
          <w:szCs w:val="21"/>
        </w:rPr>
        <w:t>,</w:t>
      </w:r>
      <w:r w:rsidRPr="00EF3379">
        <w:rPr>
          <w:rFonts w:ascii="Abadi" w:hAnsi="Abadi"/>
          <w:sz w:val="21"/>
          <w:szCs w:val="21"/>
        </w:rPr>
        <w:t xml:space="preserve"> tenemos la obligación de hacer todo lo que está de nuestras manos</w:t>
      </w:r>
      <w:r>
        <w:rPr>
          <w:rFonts w:ascii="Abadi" w:hAnsi="Abadi"/>
          <w:sz w:val="21"/>
          <w:szCs w:val="21"/>
        </w:rPr>
        <w:t>,</w:t>
      </w:r>
      <w:r w:rsidRPr="00EF3379">
        <w:rPr>
          <w:rFonts w:ascii="Abadi" w:hAnsi="Abadi"/>
          <w:sz w:val="21"/>
          <w:szCs w:val="21"/>
        </w:rPr>
        <w:t xml:space="preserve"> para pelear</w:t>
      </w:r>
      <w:r>
        <w:rPr>
          <w:rFonts w:ascii="Abadi" w:hAnsi="Abadi"/>
          <w:sz w:val="21"/>
          <w:szCs w:val="21"/>
        </w:rPr>
        <w:t>,</w:t>
      </w:r>
      <w:r w:rsidRPr="00EF3379">
        <w:rPr>
          <w:rFonts w:ascii="Abadi" w:hAnsi="Abadi"/>
          <w:sz w:val="21"/>
          <w:szCs w:val="21"/>
        </w:rPr>
        <w:t xml:space="preserve"> para que se respeten los derechos de las víctimas de nuestro estado</w:t>
      </w:r>
      <w:r>
        <w:rPr>
          <w:rFonts w:ascii="Abadi" w:hAnsi="Abadi"/>
          <w:sz w:val="21"/>
          <w:szCs w:val="21"/>
        </w:rPr>
        <w:t>.</w:t>
      </w:r>
    </w:p>
    <w:p w14:paraId="34A41FC4" w14:textId="77777777" w:rsidR="00162676" w:rsidRDefault="00162676" w:rsidP="00747C85">
      <w:pPr>
        <w:jc w:val="both"/>
        <w:rPr>
          <w:rFonts w:ascii="Abadi" w:hAnsi="Abadi"/>
          <w:sz w:val="21"/>
          <w:szCs w:val="21"/>
        </w:rPr>
      </w:pPr>
    </w:p>
    <w:p w14:paraId="5B37F99E" w14:textId="77777777" w:rsidR="00747C85" w:rsidRDefault="00747C85" w:rsidP="00747C85">
      <w:pPr>
        <w:jc w:val="both"/>
        <w:rPr>
          <w:rFonts w:ascii="Abadi" w:hAnsi="Abadi"/>
          <w:sz w:val="21"/>
          <w:szCs w:val="21"/>
        </w:rPr>
      </w:pPr>
      <w:r>
        <w:rPr>
          <w:rFonts w:ascii="Abadi" w:hAnsi="Abadi"/>
          <w:sz w:val="21"/>
          <w:szCs w:val="21"/>
        </w:rPr>
        <w:lastRenderedPageBreak/>
        <w:t>P</w:t>
      </w:r>
      <w:r w:rsidRPr="00EF3379">
        <w:rPr>
          <w:rFonts w:ascii="Abadi" w:hAnsi="Abadi"/>
          <w:sz w:val="21"/>
          <w:szCs w:val="21"/>
        </w:rPr>
        <w:t>or eso yo</w:t>
      </w:r>
      <w:r>
        <w:rPr>
          <w:rFonts w:ascii="Abadi" w:hAnsi="Abadi"/>
          <w:sz w:val="21"/>
          <w:szCs w:val="21"/>
        </w:rPr>
        <w:t>,</w:t>
      </w:r>
      <w:r w:rsidRPr="00EF3379">
        <w:rPr>
          <w:rFonts w:ascii="Abadi" w:hAnsi="Abadi"/>
          <w:sz w:val="21"/>
          <w:szCs w:val="21"/>
        </w:rPr>
        <w:t xml:space="preserve"> y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 </w:t>
      </w:r>
      <w:r>
        <w:rPr>
          <w:rFonts w:ascii="Abadi" w:hAnsi="Abadi"/>
          <w:sz w:val="21"/>
          <w:szCs w:val="21"/>
        </w:rPr>
        <w:t>M</w:t>
      </w:r>
      <w:r w:rsidRPr="00EF3379">
        <w:rPr>
          <w:rFonts w:ascii="Abadi" w:hAnsi="Abadi"/>
          <w:sz w:val="21"/>
          <w:szCs w:val="21"/>
        </w:rPr>
        <w:t>orena</w:t>
      </w:r>
      <w:r>
        <w:rPr>
          <w:rFonts w:ascii="Abadi" w:hAnsi="Abadi"/>
          <w:sz w:val="21"/>
          <w:szCs w:val="21"/>
        </w:rPr>
        <w:t>,</w:t>
      </w:r>
      <w:r w:rsidRPr="00EF3379">
        <w:rPr>
          <w:rFonts w:ascii="Abadi" w:hAnsi="Abadi"/>
          <w:sz w:val="21"/>
          <w:szCs w:val="21"/>
        </w:rPr>
        <w:t xml:space="preserve"> vamos a votar a favor de este dictamen sin que por eso vayamos a dejar de lado</w:t>
      </w:r>
      <w:r>
        <w:rPr>
          <w:rFonts w:ascii="Abadi" w:hAnsi="Abadi"/>
          <w:sz w:val="21"/>
          <w:szCs w:val="21"/>
        </w:rPr>
        <w:t>,</w:t>
      </w:r>
      <w:r w:rsidRPr="00EF3379">
        <w:rPr>
          <w:rFonts w:ascii="Abadi" w:hAnsi="Abadi"/>
          <w:sz w:val="21"/>
          <w:szCs w:val="21"/>
        </w:rPr>
        <w:t xml:space="preserve"> todos los pendientes que hay</w:t>
      </w:r>
      <w:r>
        <w:rPr>
          <w:rFonts w:ascii="Abadi" w:hAnsi="Abadi"/>
          <w:sz w:val="21"/>
          <w:szCs w:val="21"/>
        </w:rPr>
        <w:t>.</w:t>
      </w:r>
    </w:p>
    <w:p w14:paraId="5D0815C6" w14:textId="77777777" w:rsidR="00162676" w:rsidRDefault="00162676" w:rsidP="00747C85">
      <w:pPr>
        <w:jc w:val="both"/>
        <w:rPr>
          <w:rFonts w:ascii="Abadi" w:hAnsi="Abadi"/>
          <w:sz w:val="21"/>
          <w:szCs w:val="21"/>
        </w:rPr>
      </w:pPr>
    </w:p>
    <w:p w14:paraId="0D6FFE30" w14:textId="77777777" w:rsidR="00747C85"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 xml:space="preserve">s cuanto diputado </w:t>
      </w:r>
      <w:r>
        <w:rPr>
          <w:rFonts w:ascii="Abadi" w:hAnsi="Abadi"/>
          <w:sz w:val="21"/>
          <w:szCs w:val="21"/>
        </w:rPr>
        <w:t>P</w:t>
      </w:r>
      <w:r w:rsidRPr="00EF3379">
        <w:rPr>
          <w:rFonts w:ascii="Abadi" w:hAnsi="Abadi"/>
          <w:sz w:val="21"/>
          <w:szCs w:val="21"/>
        </w:rPr>
        <w:t>residente</w:t>
      </w:r>
      <w:r>
        <w:rPr>
          <w:rFonts w:ascii="Abadi" w:hAnsi="Abadi"/>
          <w:sz w:val="21"/>
          <w:szCs w:val="21"/>
        </w:rPr>
        <w:t xml:space="preserve">, </w:t>
      </w:r>
      <w:r w:rsidRPr="00EF3379">
        <w:rPr>
          <w:rFonts w:ascii="Abadi" w:hAnsi="Abadi"/>
          <w:sz w:val="21"/>
          <w:szCs w:val="21"/>
        </w:rPr>
        <w:t>muchísimas gracias</w:t>
      </w:r>
      <w:r>
        <w:rPr>
          <w:rFonts w:ascii="Abadi" w:hAnsi="Abadi"/>
          <w:sz w:val="21"/>
          <w:szCs w:val="21"/>
        </w:rPr>
        <w:t>.</w:t>
      </w:r>
    </w:p>
    <w:p w14:paraId="775C636D" w14:textId="77777777" w:rsidR="00162676" w:rsidRDefault="00162676" w:rsidP="00747C85">
      <w:pPr>
        <w:jc w:val="both"/>
        <w:rPr>
          <w:rFonts w:ascii="Abadi" w:hAnsi="Abadi"/>
          <w:sz w:val="21"/>
          <w:szCs w:val="21"/>
        </w:rPr>
      </w:pPr>
    </w:p>
    <w:p w14:paraId="1C773E79" w14:textId="77777777" w:rsidR="00747C85" w:rsidRDefault="00747C85" w:rsidP="00747C85">
      <w:pPr>
        <w:ind w:firstLine="708"/>
        <w:jc w:val="both"/>
        <w:rPr>
          <w:rFonts w:ascii="Abadi" w:hAnsi="Abadi"/>
          <w:sz w:val="21"/>
          <w:szCs w:val="21"/>
        </w:rPr>
      </w:pPr>
      <w:r w:rsidRPr="00ED1F12">
        <w:rPr>
          <w:rFonts w:ascii="Abadi" w:hAnsi="Abadi"/>
          <w:b/>
          <w:bCs/>
          <w:sz w:val="21"/>
          <w:szCs w:val="21"/>
        </w:rPr>
        <w:t xml:space="preserve">- La </w:t>
      </w:r>
      <w:proofErr w:type="gramStart"/>
      <w:r w:rsidRPr="00ED1F12">
        <w:rPr>
          <w:rFonts w:ascii="Abadi" w:hAnsi="Abadi"/>
          <w:b/>
          <w:bCs/>
          <w:sz w:val="21"/>
          <w:szCs w:val="21"/>
        </w:rPr>
        <w:t>Presidencia.-</w:t>
      </w:r>
      <w:proofErr w:type="gramEnd"/>
      <w:r>
        <w:rPr>
          <w:rFonts w:ascii="Abadi" w:hAnsi="Abadi"/>
          <w:sz w:val="21"/>
          <w:szCs w:val="21"/>
        </w:rPr>
        <w:t xml:space="preserve"> G</w:t>
      </w:r>
      <w:r w:rsidRPr="00EF3379">
        <w:rPr>
          <w:rFonts w:ascii="Abadi" w:hAnsi="Abadi"/>
          <w:sz w:val="21"/>
          <w:szCs w:val="21"/>
        </w:rPr>
        <w:t>racias diputada</w:t>
      </w:r>
      <w:r>
        <w:rPr>
          <w:rFonts w:ascii="Abadi" w:hAnsi="Abadi"/>
          <w:sz w:val="21"/>
          <w:szCs w:val="21"/>
        </w:rPr>
        <w:t>.</w:t>
      </w:r>
    </w:p>
    <w:p w14:paraId="161B485D" w14:textId="77777777" w:rsidR="00162676" w:rsidRDefault="00162676" w:rsidP="00747C85">
      <w:pPr>
        <w:ind w:firstLine="708"/>
        <w:jc w:val="both"/>
        <w:rPr>
          <w:rFonts w:ascii="Abadi" w:hAnsi="Abadi"/>
          <w:sz w:val="21"/>
          <w:szCs w:val="21"/>
        </w:rPr>
      </w:pPr>
    </w:p>
    <w:p w14:paraId="25A462ED" w14:textId="77777777" w:rsidR="00747C85" w:rsidRDefault="00747C85" w:rsidP="00747C85">
      <w:pPr>
        <w:ind w:firstLine="708"/>
        <w:jc w:val="both"/>
        <w:rPr>
          <w:rFonts w:ascii="Abadi" w:hAnsi="Abadi"/>
          <w:sz w:val="21"/>
          <w:szCs w:val="21"/>
        </w:rPr>
      </w:pPr>
      <w:r>
        <w:rPr>
          <w:rFonts w:ascii="Abadi" w:hAnsi="Abadi"/>
          <w:sz w:val="21"/>
          <w:szCs w:val="21"/>
        </w:rPr>
        <w:t>- S</w:t>
      </w:r>
      <w:r w:rsidRPr="00EF3379">
        <w:rPr>
          <w:rFonts w:ascii="Abadi" w:hAnsi="Abadi"/>
          <w:sz w:val="21"/>
          <w:szCs w:val="21"/>
        </w:rPr>
        <w:t xml:space="preserve">e otorga en uso de la voz al diputado Ernesto </w:t>
      </w:r>
      <w:r>
        <w:rPr>
          <w:rFonts w:ascii="Abadi" w:hAnsi="Abadi"/>
          <w:sz w:val="21"/>
          <w:szCs w:val="21"/>
        </w:rPr>
        <w:t>M</w:t>
      </w:r>
      <w:r w:rsidRPr="00EF3379">
        <w:rPr>
          <w:rFonts w:ascii="Abadi" w:hAnsi="Abadi"/>
          <w:sz w:val="21"/>
          <w:szCs w:val="21"/>
        </w:rPr>
        <w:t>illán</w:t>
      </w:r>
      <w:r>
        <w:rPr>
          <w:rFonts w:ascii="Abadi" w:hAnsi="Abadi"/>
          <w:sz w:val="21"/>
          <w:szCs w:val="21"/>
        </w:rPr>
        <w:t xml:space="preserve">, hasta por </w:t>
      </w:r>
      <w:r w:rsidRPr="00EF3379">
        <w:rPr>
          <w:rFonts w:ascii="Abadi" w:hAnsi="Abadi"/>
          <w:sz w:val="21"/>
          <w:szCs w:val="21"/>
        </w:rPr>
        <w:t>10 minutos</w:t>
      </w:r>
      <w:r>
        <w:rPr>
          <w:rFonts w:ascii="Abadi" w:hAnsi="Abadi"/>
          <w:sz w:val="21"/>
          <w:szCs w:val="21"/>
        </w:rPr>
        <w:t>.</w:t>
      </w:r>
    </w:p>
    <w:p w14:paraId="229497F7" w14:textId="77777777" w:rsidR="00162676" w:rsidRDefault="00162676" w:rsidP="00747C85">
      <w:pPr>
        <w:ind w:firstLine="708"/>
        <w:jc w:val="both"/>
        <w:rPr>
          <w:rFonts w:ascii="Abadi" w:hAnsi="Abadi"/>
          <w:sz w:val="21"/>
          <w:szCs w:val="21"/>
        </w:rPr>
      </w:pPr>
    </w:p>
    <w:p w14:paraId="2E73F611" w14:textId="77777777" w:rsidR="00747C85" w:rsidRDefault="00747C85" w:rsidP="00747C85">
      <w:pPr>
        <w:ind w:firstLine="708"/>
        <w:jc w:val="both"/>
        <w:rPr>
          <w:rFonts w:ascii="Abadi" w:hAnsi="Abadi"/>
          <w:sz w:val="21"/>
          <w:szCs w:val="21"/>
        </w:rPr>
      </w:pPr>
      <w:r>
        <w:rPr>
          <w:rFonts w:ascii="Abadi" w:hAnsi="Abadi"/>
          <w:sz w:val="21"/>
          <w:szCs w:val="21"/>
        </w:rPr>
        <w:t xml:space="preserve">- Y ya </w:t>
      </w:r>
      <w:proofErr w:type="spellStart"/>
      <w:r>
        <w:rPr>
          <w:rFonts w:ascii="Abadi" w:hAnsi="Abadi"/>
          <w:sz w:val="21"/>
          <w:szCs w:val="21"/>
        </w:rPr>
        <w:t>esta</w:t>
      </w:r>
      <w:proofErr w:type="spellEnd"/>
      <w:r>
        <w:rPr>
          <w:rFonts w:ascii="Abadi" w:hAnsi="Abadi"/>
          <w:sz w:val="21"/>
          <w:szCs w:val="21"/>
        </w:rPr>
        <w:t xml:space="preserve"> corriendo el tiempo diputado.</w:t>
      </w:r>
    </w:p>
    <w:p w14:paraId="657E72DB" w14:textId="77777777" w:rsidR="00162676" w:rsidRDefault="00162676" w:rsidP="00747C85">
      <w:pPr>
        <w:ind w:firstLine="708"/>
        <w:jc w:val="both"/>
        <w:rPr>
          <w:rFonts w:ascii="Abadi" w:hAnsi="Abadi"/>
          <w:sz w:val="21"/>
          <w:szCs w:val="21"/>
        </w:rPr>
      </w:pPr>
    </w:p>
    <w:p w14:paraId="31B3A718" w14:textId="77777777" w:rsidR="00747C85" w:rsidRDefault="00747C85" w:rsidP="00747C85">
      <w:pPr>
        <w:jc w:val="both"/>
        <w:rPr>
          <w:rFonts w:ascii="Abadi" w:hAnsi="Abadi"/>
          <w:b/>
          <w:bCs/>
          <w:sz w:val="21"/>
          <w:szCs w:val="21"/>
        </w:rPr>
      </w:pPr>
      <w:r w:rsidRPr="00A811EE">
        <w:rPr>
          <w:rFonts w:ascii="Abadi" w:hAnsi="Abadi"/>
          <w:b/>
          <w:bCs/>
          <w:sz w:val="21"/>
          <w:szCs w:val="21"/>
        </w:rPr>
        <w:t>(Sube a tribuna el diputado Ernesto Millán Soberanes, para hablar a favor del dictamen en referencia)</w:t>
      </w:r>
    </w:p>
    <w:p w14:paraId="541E110B" w14:textId="77777777" w:rsidR="00747C85" w:rsidRDefault="00747C85" w:rsidP="00747C85">
      <w:pPr>
        <w:jc w:val="both"/>
        <w:rPr>
          <w:rFonts w:ascii="Abadi" w:hAnsi="Abadi"/>
          <w:b/>
          <w:bCs/>
          <w:sz w:val="21"/>
          <w:szCs w:val="21"/>
        </w:rPr>
      </w:pPr>
    </w:p>
    <w:p w14:paraId="2080BE39" w14:textId="4CA87337" w:rsidR="00747C85" w:rsidRDefault="00747C85" w:rsidP="00747C85">
      <w:pPr>
        <w:jc w:val="both"/>
        <w:rPr>
          <w:rFonts w:ascii="Abadi" w:hAnsi="Abadi"/>
          <w:b/>
          <w:bCs/>
          <w:sz w:val="21"/>
          <w:szCs w:val="21"/>
        </w:rPr>
      </w:pPr>
    </w:p>
    <w:p w14:paraId="0700932B" w14:textId="4160B671" w:rsidR="00162676" w:rsidRDefault="00162676" w:rsidP="00747C85">
      <w:pPr>
        <w:jc w:val="both"/>
        <w:rPr>
          <w:rFonts w:ascii="Abadi" w:hAnsi="Abadi"/>
          <w:b/>
          <w:bCs/>
          <w:sz w:val="21"/>
          <w:szCs w:val="21"/>
        </w:rPr>
      </w:pPr>
    </w:p>
    <w:p w14:paraId="6207668B" w14:textId="3643D3A2" w:rsidR="00162676" w:rsidRDefault="00AC6A2C" w:rsidP="00747C85">
      <w:pPr>
        <w:jc w:val="both"/>
        <w:rPr>
          <w:rFonts w:ascii="Abadi" w:hAnsi="Abadi"/>
          <w:b/>
          <w:bCs/>
          <w:sz w:val="21"/>
          <w:szCs w:val="21"/>
        </w:rPr>
      </w:pPr>
      <w:r>
        <w:rPr>
          <w:noProof/>
        </w:rPr>
        <w:drawing>
          <wp:anchor distT="0" distB="0" distL="114300" distR="114300" simplePos="0" relativeHeight="251658264" behindDoc="1" locked="0" layoutInCell="1" allowOverlap="1" wp14:anchorId="6AE3D089" wp14:editId="4C5B6220">
            <wp:simplePos x="0" y="0"/>
            <wp:positionH relativeFrom="column">
              <wp:posOffset>657860</wp:posOffset>
            </wp:positionH>
            <wp:positionV relativeFrom="paragraph">
              <wp:posOffset>20955</wp:posOffset>
            </wp:positionV>
            <wp:extent cx="1271270" cy="662305"/>
            <wp:effectExtent l="247650" t="228600" r="252730" b="728345"/>
            <wp:wrapTight wrapText="bothSides">
              <wp:wrapPolygon edited="0">
                <wp:start x="-4208" y="-7455"/>
                <wp:lineTo x="-4208" y="44733"/>
                <wp:lineTo x="25570" y="44733"/>
                <wp:lineTo x="25570" y="-7455"/>
                <wp:lineTo x="-4208" y="-7455"/>
              </wp:wrapPolygon>
            </wp:wrapTight>
            <wp:docPr id="263976316" name="Imagen 263976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76316" name=""/>
                    <pic:cNvPicPr/>
                  </pic:nvPicPr>
                  <pic:blipFill rotWithShape="1">
                    <a:blip r:embed="rId63" cstate="print">
                      <a:extLst>
                        <a:ext uri="{28A0092B-C50C-407E-A947-70E740481C1C}">
                          <a14:useLocalDpi xmlns:a14="http://schemas.microsoft.com/office/drawing/2010/main" val="0"/>
                        </a:ext>
                      </a:extLst>
                    </a:blip>
                    <a:srcRect b="7303"/>
                    <a:stretch/>
                  </pic:blipFill>
                  <pic:spPr bwMode="auto">
                    <a:xfrm>
                      <a:off x="0" y="0"/>
                      <a:ext cx="1271270" cy="6623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30F89D3" w14:textId="77777777" w:rsidR="00162676" w:rsidRDefault="00162676" w:rsidP="00747C85">
      <w:pPr>
        <w:jc w:val="both"/>
        <w:rPr>
          <w:rFonts w:ascii="Abadi" w:hAnsi="Abadi"/>
          <w:b/>
          <w:bCs/>
          <w:sz w:val="21"/>
          <w:szCs w:val="21"/>
        </w:rPr>
      </w:pPr>
    </w:p>
    <w:p w14:paraId="4F693A0F" w14:textId="77777777" w:rsidR="00162676" w:rsidRDefault="00162676" w:rsidP="00747C85">
      <w:pPr>
        <w:jc w:val="both"/>
        <w:rPr>
          <w:rFonts w:ascii="Abadi" w:hAnsi="Abadi"/>
          <w:b/>
          <w:bCs/>
          <w:sz w:val="21"/>
          <w:szCs w:val="21"/>
        </w:rPr>
      </w:pPr>
    </w:p>
    <w:p w14:paraId="23FA95CB" w14:textId="77777777" w:rsidR="00162676" w:rsidRDefault="00162676" w:rsidP="00747C85">
      <w:pPr>
        <w:jc w:val="both"/>
        <w:rPr>
          <w:rFonts w:ascii="Abadi" w:hAnsi="Abadi"/>
          <w:b/>
          <w:bCs/>
          <w:sz w:val="21"/>
          <w:szCs w:val="21"/>
        </w:rPr>
      </w:pPr>
    </w:p>
    <w:p w14:paraId="4C55CE27" w14:textId="77777777" w:rsidR="00162676" w:rsidRDefault="00162676" w:rsidP="00747C85">
      <w:pPr>
        <w:jc w:val="both"/>
        <w:rPr>
          <w:rFonts w:ascii="Abadi" w:hAnsi="Abadi"/>
          <w:b/>
          <w:bCs/>
          <w:sz w:val="21"/>
          <w:szCs w:val="21"/>
        </w:rPr>
      </w:pPr>
    </w:p>
    <w:p w14:paraId="32B57B05" w14:textId="77777777" w:rsidR="00162676" w:rsidRDefault="00162676" w:rsidP="00747C85">
      <w:pPr>
        <w:jc w:val="both"/>
        <w:rPr>
          <w:rFonts w:ascii="Abadi" w:hAnsi="Abadi"/>
          <w:b/>
          <w:bCs/>
          <w:sz w:val="21"/>
          <w:szCs w:val="21"/>
        </w:rPr>
      </w:pPr>
    </w:p>
    <w:p w14:paraId="026D057D" w14:textId="77777777" w:rsidR="00162676" w:rsidRDefault="00162676" w:rsidP="00747C85">
      <w:pPr>
        <w:jc w:val="both"/>
        <w:rPr>
          <w:rFonts w:ascii="Abadi" w:hAnsi="Abadi"/>
          <w:b/>
          <w:bCs/>
          <w:sz w:val="21"/>
          <w:szCs w:val="21"/>
        </w:rPr>
      </w:pPr>
    </w:p>
    <w:p w14:paraId="25FC8FAA" w14:textId="77777777" w:rsidR="00162676" w:rsidRDefault="00162676" w:rsidP="00747C85">
      <w:pPr>
        <w:jc w:val="both"/>
        <w:rPr>
          <w:rFonts w:ascii="Abadi" w:hAnsi="Abadi"/>
          <w:b/>
          <w:bCs/>
          <w:sz w:val="21"/>
          <w:szCs w:val="21"/>
        </w:rPr>
      </w:pPr>
    </w:p>
    <w:p w14:paraId="1D3BEB17" w14:textId="211A1023" w:rsidR="00162676" w:rsidRDefault="00162676" w:rsidP="00747C85">
      <w:pPr>
        <w:jc w:val="both"/>
        <w:rPr>
          <w:rFonts w:ascii="Abadi" w:hAnsi="Abadi"/>
          <w:b/>
          <w:bCs/>
          <w:sz w:val="21"/>
          <w:szCs w:val="21"/>
        </w:rPr>
      </w:pPr>
    </w:p>
    <w:p w14:paraId="5E2EED3A" w14:textId="77777777" w:rsidR="00162676" w:rsidRDefault="00162676" w:rsidP="00747C85">
      <w:pPr>
        <w:jc w:val="both"/>
        <w:rPr>
          <w:rFonts w:ascii="Abadi" w:hAnsi="Abadi"/>
          <w:b/>
          <w:bCs/>
          <w:sz w:val="21"/>
          <w:szCs w:val="21"/>
        </w:rPr>
      </w:pPr>
    </w:p>
    <w:p w14:paraId="060E416A" w14:textId="0F58DE84" w:rsidR="00747C85" w:rsidRDefault="00747C85" w:rsidP="00747C85">
      <w:pPr>
        <w:jc w:val="both"/>
        <w:rPr>
          <w:rFonts w:ascii="Abadi" w:hAnsi="Abadi"/>
          <w:sz w:val="21"/>
          <w:szCs w:val="21"/>
        </w:rPr>
      </w:pPr>
      <w:r w:rsidRPr="00A811EE">
        <w:rPr>
          <w:rFonts w:ascii="Abadi" w:hAnsi="Abadi"/>
          <w:sz w:val="21"/>
          <w:szCs w:val="21"/>
        </w:rPr>
        <w:t>Muy buenas tarde a todas y</w:t>
      </w:r>
      <w:r>
        <w:rPr>
          <w:rFonts w:ascii="Abadi" w:hAnsi="Abadi"/>
          <w:sz w:val="21"/>
          <w:szCs w:val="21"/>
        </w:rPr>
        <w:t xml:space="preserve"> </w:t>
      </w:r>
      <w:r w:rsidRPr="00A811EE">
        <w:rPr>
          <w:rFonts w:ascii="Abadi" w:hAnsi="Abadi"/>
          <w:sz w:val="21"/>
          <w:szCs w:val="21"/>
        </w:rPr>
        <w:t xml:space="preserve">a todos, que gusto </w:t>
      </w:r>
      <w:r>
        <w:rPr>
          <w:rFonts w:ascii="Abadi" w:hAnsi="Abadi"/>
          <w:sz w:val="21"/>
          <w:szCs w:val="21"/>
        </w:rPr>
        <w:t>saludarlas, saludarlos,</w:t>
      </w:r>
      <w:r w:rsidRPr="00EF3379">
        <w:rPr>
          <w:rFonts w:ascii="Abadi" w:hAnsi="Abadi"/>
          <w:sz w:val="21"/>
          <w:szCs w:val="21"/>
        </w:rPr>
        <w:t xml:space="preserve"> compañeros</w:t>
      </w:r>
      <w:r>
        <w:rPr>
          <w:rFonts w:ascii="Abadi" w:hAnsi="Abadi"/>
          <w:sz w:val="21"/>
          <w:szCs w:val="21"/>
        </w:rPr>
        <w:t>,</w:t>
      </w:r>
      <w:r w:rsidRPr="00EF3379">
        <w:rPr>
          <w:rFonts w:ascii="Abadi" w:hAnsi="Abadi"/>
          <w:sz w:val="21"/>
          <w:szCs w:val="21"/>
        </w:rPr>
        <w:t xml:space="preserve"> compañeras a todos los medios que nos acompañen</w:t>
      </w:r>
      <w:r>
        <w:rPr>
          <w:rFonts w:ascii="Abadi" w:hAnsi="Abadi"/>
          <w:sz w:val="21"/>
          <w:szCs w:val="21"/>
        </w:rPr>
        <w:t xml:space="preserve"> aún, a los que nos siguen por las diferentes plataformas, y sobre todo a quienes nos están acompañando el día de hoy aquí, en este Congreso bienvenidos compañeros amigos, con tu permiso, con el permiso de la mesa presidente. </w:t>
      </w:r>
    </w:p>
    <w:p w14:paraId="3CA856A0" w14:textId="77777777" w:rsidR="00162676" w:rsidRDefault="00162676" w:rsidP="00747C85">
      <w:pPr>
        <w:jc w:val="both"/>
        <w:rPr>
          <w:rFonts w:ascii="Abadi" w:hAnsi="Abadi"/>
          <w:sz w:val="21"/>
          <w:szCs w:val="21"/>
        </w:rPr>
      </w:pPr>
    </w:p>
    <w:p w14:paraId="6BF03587" w14:textId="77777777" w:rsidR="00747C85" w:rsidRDefault="00747C85" w:rsidP="00747C85">
      <w:pPr>
        <w:jc w:val="both"/>
        <w:rPr>
          <w:rFonts w:ascii="Abadi" w:hAnsi="Abadi"/>
          <w:sz w:val="21"/>
          <w:szCs w:val="21"/>
        </w:rPr>
      </w:pPr>
      <w:r>
        <w:rPr>
          <w:rFonts w:ascii="Abadi" w:hAnsi="Abadi"/>
          <w:sz w:val="21"/>
          <w:szCs w:val="21"/>
        </w:rPr>
        <w:t xml:space="preserve">El día de hoy, subo a esta tribuna, </w:t>
      </w:r>
      <w:r w:rsidRPr="00EF3379">
        <w:rPr>
          <w:rFonts w:ascii="Abadi" w:hAnsi="Abadi"/>
          <w:sz w:val="21"/>
          <w:szCs w:val="21"/>
        </w:rPr>
        <w:t>para hablar a favor del presente dictamen</w:t>
      </w:r>
      <w:r>
        <w:rPr>
          <w:rFonts w:ascii="Abadi" w:hAnsi="Abadi"/>
          <w:sz w:val="21"/>
          <w:szCs w:val="21"/>
        </w:rPr>
        <w:t>,</w:t>
      </w:r>
      <w:r w:rsidRPr="00EF3379">
        <w:rPr>
          <w:rFonts w:ascii="Abadi" w:hAnsi="Abadi"/>
          <w:sz w:val="21"/>
          <w:szCs w:val="21"/>
        </w:rPr>
        <w:t xml:space="preserve"> en el cual se contempla la propuesta que presentó su servidor</w:t>
      </w:r>
      <w:r>
        <w:rPr>
          <w:rFonts w:ascii="Abadi" w:hAnsi="Abadi"/>
          <w:sz w:val="21"/>
          <w:szCs w:val="21"/>
        </w:rPr>
        <w:t>,</w:t>
      </w:r>
      <w:r w:rsidRPr="00EF3379">
        <w:rPr>
          <w:rFonts w:ascii="Abadi" w:hAnsi="Abadi"/>
          <w:sz w:val="21"/>
          <w:szCs w:val="21"/>
        </w:rPr>
        <w:t xml:space="preserve"> relativa al reconocimiento y protección de la dignidad póstuma</w:t>
      </w:r>
      <w:r>
        <w:rPr>
          <w:rFonts w:ascii="Abadi" w:hAnsi="Abadi"/>
          <w:sz w:val="21"/>
          <w:szCs w:val="21"/>
        </w:rPr>
        <w:t>.</w:t>
      </w:r>
    </w:p>
    <w:p w14:paraId="0103DD1B" w14:textId="77777777" w:rsidR="00162676" w:rsidRDefault="00162676" w:rsidP="00747C85">
      <w:pPr>
        <w:jc w:val="both"/>
        <w:rPr>
          <w:rFonts w:ascii="Abadi" w:hAnsi="Abadi"/>
          <w:sz w:val="21"/>
          <w:szCs w:val="21"/>
        </w:rPr>
      </w:pPr>
    </w:p>
    <w:p w14:paraId="79427AD2" w14:textId="77777777" w:rsidR="00747C85" w:rsidRDefault="00747C85" w:rsidP="00747C85">
      <w:pPr>
        <w:jc w:val="both"/>
        <w:rPr>
          <w:rFonts w:ascii="Abadi" w:hAnsi="Abadi"/>
          <w:sz w:val="21"/>
          <w:szCs w:val="21"/>
        </w:rPr>
      </w:pPr>
      <w:r>
        <w:rPr>
          <w:rFonts w:ascii="Abadi" w:hAnsi="Abadi"/>
          <w:sz w:val="21"/>
          <w:szCs w:val="21"/>
        </w:rPr>
        <w:t>C</w:t>
      </w:r>
      <w:r w:rsidRPr="00EF3379">
        <w:rPr>
          <w:rFonts w:ascii="Abadi" w:hAnsi="Abadi"/>
          <w:sz w:val="21"/>
          <w:szCs w:val="21"/>
        </w:rPr>
        <w:t>omo en su momento mencionamos</w:t>
      </w:r>
      <w:r>
        <w:rPr>
          <w:rFonts w:ascii="Abadi" w:hAnsi="Abadi"/>
          <w:sz w:val="21"/>
          <w:szCs w:val="21"/>
        </w:rPr>
        <w:t>,</w:t>
      </w:r>
      <w:r w:rsidRPr="00EF3379">
        <w:rPr>
          <w:rFonts w:ascii="Abadi" w:hAnsi="Abadi"/>
          <w:sz w:val="21"/>
          <w:szCs w:val="21"/>
        </w:rPr>
        <w:t xml:space="preserve"> la dignidad póstuma es un problema público universal </w:t>
      </w:r>
      <w:r>
        <w:rPr>
          <w:rFonts w:ascii="Abadi" w:hAnsi="Abadi"/>
          <w:sz w:val="21"/>
          <w:szCs w:val="21"/>
        </w:rPr>
        <w:t xml:space="preserve">que en </w:t>
      </w:r>
      <w:r w:rsidRPr="00EF3379">
        <w:rPr>
          <w:rFonts w:ascii="Abadi" w:hAnsi="Abadi"/>
          <w:sz w:val="21"/>
          <w:szCs w:val="21"/>
        </w:rPr>
        <w:t>nuestro país y en nuestro estado</w:t>
      </w:r>
      <w:r>
        <w:rPr>
          <w:rFonts w:ascii="Abadi" w:hAnsi="Abadi"/>
          <w:sz w:val="21"/>
          <w:szCs w:val="21"/>
        </w:rPr>
        <w:t>,</w:t>
      </w:r>
      <w:r w:rsidRPr="00EF3379">
        <w:rPr>
          <w:rFonts w:ascii="Abadi" w:hAnsi="Abadi"/>
          <w:sz w:val="21"/>
          <w:szCs w:val="21"/>
        </w:rPr>
        <w:t xml:space="preserve"> ha tomado mayor relevancia y visibilidad a través de los legítimos movimientos de buscadoras de personas desaparecidas</w:t>
      </w:r>
      <w:r>
        <w:rPr>
          <w:rFonts w:ascii="Abadi" w:hAnsi="Abadi"/>
          <w:sz w:val="21"/>
          <w:szCs w:val="21"/>
        </w:rPr>
        <w:t>,</w:t>
      </w:r>
      <w:r w:rsidRPr="00EF3379">
        <w:rPr>
          <w:rFonts w:ascii="Abadi" w:hAnsi="Abadi"/>
          <w:sz w:val="21"/>
          <w:szCs w:val="21"/>
        </w:rPr>
        <w:t xml:space="preserve"> que en medio de la crisis de </w:t>
      </w:r>
      <w:r w:rsidRPr="00EF3379">
        <w:rPr>
          <w:rFonts w:ascii="Abadi" w:hAnsi="Abadi"/>
          <w:sz w:val="21"/>
          <w:szCs w:val="21"/>
        </w:rPr>
        <w:t>violencia</w:t>
      </w:r>
      <w:r>
        <w:rPr>
          <w:rFonts w:ascii="Abadi" w:hAnsi="Abadi"/>
          <w:sz w:val="21"/>
          <w:szCs w:val="21"/>
        </w:rPr>
        <w:t xml:space="preserve"> y e </w:t>
      </w:r>
      <w:r w:rsidRPr="00EF3379">
        <w:rPr>
          <w:rFonts w:ascii="Abadi" w:hAnsi="Abadi"/>
          <w:sz w:val="21"/>
          <w:szCs w:val="21"/>
        </w:rPr>
        <w:t>inseguridad y de derechos humanos</w:t>
      </w:r>
      <w:r>
        <w:rPr>
          <w:rFonts w:ascii="Abadi" w:hAnsi="Abadi"/>
          <w:sz w:val="21"/>
          <w:szCs w:val="21"/>
        </w:rPr>
        <w:t>,</w:t>
      </w:r>
      <w:r w:rsidRPr="00EF3379">
        <w:rPr>
          <w:rFonts w:ascii="Abadi" w:hAnsi="Abadi"/>
          <w:sz w:val="21"/>
          <w:szCs w:val="21"/>
        </w:rPr>
        <w:t xml:space="preserve"> buscan con sus propias manos los restos humanos de sus seres queridos</w:t>
      </w:r>
      <w:r>
        <w:rPr>
          <w:rFonts w:ascii="Abadi" w:hAnsi="Abadi"/>
          <w:sz w:val="21"/>
          <w:szCs w:val="21"/>
        </w:rPr>
        <w:t>,</w:t>
      </w:r>
      <w:r w:rsidRPr="00EF3379">
        <w:rPr>
          <w:rFonts w:ascii="Abadi" w:hAnsi="Abadi"/>
          <w:sz w:val="21"/>
          <w:szCs w:val="21"/>
        </w:rPr>
        <w:t xml:space="preserve"> si bien</w:t>
      </w:r>
      <w:r>
        <w:rPr>
          <w:rFonts w:ascii="Abadi" w:hAnsi="Abadi"/>
          <w:sz w:val="21"/>
          <w:szCs w:val="21"/>
        </w:rPr>
        <w:t>,</w:t>
      </w:r>
      <w:r w:rsidRPr="00EF3379">
        <w:rPr>
          <w:rFonts w:ascii="Abadi" w:hAnsi="Abadi"/>
          <w:sz w:val="21"/>
          <w:szCs w:val="21"/>
        </w:rPr>
        <w:t xml:space="preserve"> queda pendiente del reconocimiento a nivel constitucional</w:t>
      </w:r>
      <w:r>
        <w:rPr>
          <w:rFonts w:ascii="Abadi" w:hAnsi="Abadi"/>
          <w:sz w:val="21"/>
          <w:szCs w:val="21"/>
        </w:rPr>
        <w:t>,</w:t>
      </w:r>
      <w:r w:rsidRPr="00EF3379">
        <w:rPr>
          <w:rFonts w:ascii="Abadi" w:hAnsi="Abadi"/>
          <w:sz w:val="21"/>
          <w:szCs w:val="21"/>
        </w:rPr>
        <w:t xml:space="preserve"> consideramos importantes los avances que se presentan en este dictamen para la restitución digna de los cuerpos o restos identificados</w:t>
      </w:r>
      <w:r>
        <w:rPr>
          <w:rFonts w:ascii="Abadi" w:hAnsi="Abadi"/>
          <w:sz w:val="21"/>
          <w:szCs w:val="21"/>
        </w:rPr>
        <w:t>,</w:t>
      </w:r>
      <w:r w:rsidRPr="00EF3379">
        <w:rPr>
          <w:rFonts w:ascii="Abadi" w:hAnsi="Abadi"/>
          <w:sz w:val="21"/>
          <w:szCs w:val="21"/>
        </w:rPr>
        <w:t xml:space="preserve"> ante la crisis de desaparición que se vive en el </w:t>
      </w:r>
      <w:r>
        <w:rPr>
          <w:rFonts w:ascii="Abadi" w:hAnsi="Abadi"/>
          <w:sz w:val="21"/>
          <w:szCs w:val="21"/>
        </w:rPr>
        <w:t>E</w:t>
      </w:r>
      <w:r w:rsidRPr="00EF3379">
        <w:rPr>
          <w:rFonts w:ascii="Abadi" w:hAnsi="Abadi"/>
          <w:sz w:val="21"/>
          <w:szCs w:val="21"/>
        </w:rPr>
        <w:t>stado de Guanajuato</w:t>
      </w:r>
      <w:r>
        <w:rPr>
          <w:rFonts w:ascii="Abadi" w:hAnsi="Abadi"/>
          <w:sz w:val="21"/>
          <w:szCs w:val="21"/>
        </w:rPr>
        <w:t>,</w:t>
      </w:r>
      <w:r w:rsidRPr="00EF3379">
        <w:rPr>
          <w:rFonts w:ascii="Abadi" w:hAnsi="Abadi"/>
          <w:sz w:val="21"/>
          <w:szCs w:val="21"/>
        </w:rPr>
        <w:t xml:space="preserve"> es muy relevante para nosotros</w:t>
      </w:r>
      <w:r>
        <w:rPr>
          <w:rFonts w:ascii="Abadi" w:hAnsi="Abadi"/>
          <w:sz w:val="21"/>
          <w:szCs w:val="21"/>
        </w:rPr>
        <w:t>,</w:t>
      </w:r>
      <w:r w:rsidRPr="00EF3379">
        <w:rPr>
          <w:rFonts w:ascii="Abadi" w:hAnsi="Abadi"/>
          <w:sz w:val="21"/>
          <w:szCs w:val="21"/>
        </w:rPr>
        <w:t xml:space="preserve"> para las víctimas y para la población en general</w:t>
      </w:r>
      <w:r>
        <w:rPr>
          <w:rFonts w:ascii="Abadi" w:hAnsi="Abadi"/>
          <w:sz w:val="21"/>
          <w:szCs w:val="21"/>
        </w:rPr>
        <w:t>,</w:t>
      </w:r>
      <w:r w:rsidRPr="00EF3379">
        <w:rPr>
          <w:rFonts w:ascii="Abadi" w:hAnsi="Abadi"/>
          <w:sz w:val="21"/>
          <w:szCs w:val="21"/>
        </w:rPr>
        <w:t xml:space="preserve"> que se proteja la dignidad póstuma de las personas recordemos que la dignidad póstuma</w:t>
      </w:r>
      <w:r>
        <w:rPr>
          <w:rFonts w:ascii="Abadi" w:hAnsi="Abadi"/>
          <w:sz w:val="21"/>
          <w:szCs w:val="21"/>
        </w:rPr>
        <w:t>,</w:t>
      </w:r>
      <w:r w:rsidRPr="00EF3379">
        <w:rPr>
          <w:rFonts w:ascii="Abadi" w:hAnsi="Abadi"/>
          <w:sz w:val="21"/>
          <w:szCs w:val="21"/>
        </w:rPr>
        <w:t xml:space="preserve"> parte de entender que nuestra identidad como personas se encuentra ligada de forma íntima a nuestros cuerpos y por lo tanto</w:t>
      </w:r>
      <w:r>
        <w:rPr>
          <w:rFonts w:ascii="Abadi" w:hAnsi="Abadi"/>
          <w:sz w:val="21"/>
          <w:szCs w:val="21"/>
        </w:rPr>
        <w:t>,</w:t>
      </w:r>
      <w:r w:rsidRPr="00EF3379">
        <w:rPr>
          <w:rFonts w:ascii="Abadi" w:hAnsi="Abadi"/>
          <w:sz w:val="21"/>
          <w:szCs w:val="21"/>
        </w:rPr>
        <w:t xml:space="preserve"> la dignidad de las personas</w:t>
      </w:r>
      <w:r>
        <w:rPr>
          <w:rFonts w:ascii="Abadi" w:hAnsi="Abadi"/>
          <w:sz w:val="21"/>
          <w:szCs w:val="21"/>
        </w:rPr>
        <w:t>,</w:t>
      </w:r>
      <w:r w:rsidRPr="00EF3379">
        <w:rPr>
          <w:rFonts w:ascii="Abadi" w:hAnsi="Abadi"/>
          <w:sz w:val="21"/>
          <w:szCs w:val="21"/>
        </w:rPr>
        <w:t xml:space="preserve"> no acaba cuando termina la vida biológica</w:t>
      </w:r>
      <w:r>
        <w:rPr>
          <w:rFonts w:ascii="Abadi" w:hAnsi="Abadi"/>
          <w:sz w:val="21"/>
          <w:szCs w:val="21"/>
        </w:rPr>
        <w:t>,</w:t>
      </w:r>
      <w:r w:rsidRPr="00EF3379">
        <w:rPr>
          <w:rFonts w:ascii="Abadi" w:hAnsi="Abadi"/>
          <w:sz w:val="21"/>
          <w:szCs w:val="21"/>
        </w:rPr>
        <w:t xml:space="preserve"> por esta razón</w:t>
      </w:r>
      <w:r>
        <w:rPr>
          <w:rFonts w:ascii="Abadi" w:hAnsi="Abadi"/>
          <w:sz w:val="21"/>
          <w:szCs w:val="21"/>
        </w:rPr>
        <w:t>,</w:t>
      </w:r>
      <w:r w:rsidRPr="00EF3379">
        <w:rPr>
          <w:rFonts w:ascii="Abadi" w:hAnsi="Abadi"/>
          <w:sz w:val="21"/>
          <w:szCs w:val="21"/>
        </w:rPr>
        <w:t xml:space="preserve"> celebramos</w:t>
      </w:r>
      <w:r>
        <w:rPr>
          <w:rFonts w:ascii="Abadi" w:hAnsi="Abadi"/>
          <w:sz w:val="21"/>
          <w:szCs w:val="21"/>
        </w:rPr>
        <w:t>,</w:t>
      </w:r>
      <w:r w:rsidRPr="00EF3379">
        <w:rPr>
          <w:rFonts w:ascii="Abadi" w:hAnsi="Abadi"/>
          <w:sz w:val="21"/>
          <w:szCs w:val="21"/>
        </w:rPr>
        <w:t xml:space="preserve"> celebramos los avances que se lograron y aunque insisto aún quedan pendientes quiero pedirles compañeras y compañeros</w:t>
      </w:r>
      <w:r>
        <w:rPr>
          <w:rFonts w:ascii="Abadi" w:hAnsi="Abadi"/>
          <w:sz w:val="21"/>
          <w:szCs w:val="21"/>
        </w:rPr>
        <w:t>,</w:t>
      </w:r>
      <w:r w:rsidRPr="00EF3379">
        <w:rPr>
          <w:rFonts w:ascii="Abadi" w:hAnsi="Abadi"/>
          <w:sz w:val="21"/>
          <w:szCs w:val="21"/>
        </w:rPr>
        <w:t xml:space="preserve"> su voto</w:t>
      </w:r>
      <w:r>
        <w:rPr>
          <w:rFonts w:ascii="Abadi" w:hAnsi="Abadi"/>
          <w:sz w:val="21"/>
          <w:szCs w:val="21"/>
        </w:rPr>
        <w:t>,</w:t>
      </w:r>
      <w:r w:rsidRPr="00EF3379">
        <w:rPr>
          <w:rFonts w:ascii="Abadi" w:hAnsi="Abadi"/>
          <w:sz w:val="21"/>
          <w:szCs w:val="21"/>
        </w:rPr>
        <w:t xml:space="preserve"> su voto a favor del presente dictamen por la deuda</w:t>
      </w:r>
      <w:r>
        <w:rPr>
          <w:rFonts w:ascii="Abadi" w:hAnsi="Abadi"/>
          <w:sz w:val="21"/>
          <w:szCs w:val="21"/>
        </w:rPr>
        <w:t>,</w:t>
      </w:r>
      <w:r w:rsidRPr="00EF3379">
        <w:rPr>
          <w:rFonts w:ascii="Abadi" w:hAnsi="Abadi"/>
          <w:sz w:val="21"/>
          <w:szCs w:val="21"/>
        </w:rPr>
        <w:t xml:space="preserve"> por esa gran deuda que tenemos</w:t>
      </w:r>
      <w:r>
        <w:rPr>
          <w:rFonts w:ascii="Abadi" w:hAnsi="Abadi"/>
          <w:sz w:val="21"/>
          <w:szCs w:val="21"/>
        </w:rPr>
        <w:t>,</w:t>
      </w:r>
      <w:r w:rsidRPr="00EF3379">
        <w:rPr>
          <w:rFonts w:ascii="Abadi" w:hAnsi="Abadi"/>
          <w:sz w:val="21"/>
          <w:szCs w:val="21"/>
        </w:rPr>
        <w:t xml:space="preserve"> con las víctimas</w:t>
      </w:r>
      <w:r>
        <w:rPr>
          <w:rFonts w:ascii="Abadi" w:hAnsi="Abadi"/>
          <w:sz w:val="21"/>
          <w:szCs w:val="21"/>
        </w:rPr>
        <w:t>.</w:t>
      </w:r>
    </w:p>
    <w:p w14:paraId="735465BC" w14:textId="77777777" w:rsidR="00162676" w:rsidRDefault="00162676" w:rsidP="00747C85">
      <w:pPr>
        <w:jc w:val="both"/>
        <w:rPr>
          <w:rFonts w:ascii="Abadi" w:hAnsi="Abadi"/>
          <w:sz w:val="21"/>
          <w:szCs w:val="21"/>
        </w:rPr>
      </w:pPr>
    </w:p>
    <w:p w14:paraId="066EB105" w14:textId="77777777" w:rsidR="00747C85"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s cuánto presidente de gracias</w:t>
      </w:r>
      <w:r>
        <w:rPr>
          <w:rFonts w:ascii="Abadi" w:hAnsi="Abadi"/>
          <w:sz w:val="21"/>
          <w:szCs w:val="21"/>
        </w:rPr>
        <w:t>.</w:t>
      </w:r>
    </w:p>
    <w:p w14:paraId="4D69EE06" w14:textId="77777777" w:rsidR="00162676" w:rsidRPr="00924AA5" w:rsidRDefault="00162676" w:rsidP="00747C85">
      <w:pPr>
        <w:jc w:val="both"/>
        <w:rPr>
          <w:rFonts w:ascii="Abadi" w:hAnsi="Abadi"/>
          <w:b/>
          <w:bCs/>
          <w:sz w:val="21"/>
          <w:szCs w:val="21"/>
        </w:rPr>
      </w:pPr>
    </w:p>
    <w:p w14:paraId="5F89C17D" w14:textId="77777777" w:rsidR="00747C85" w:rsidRDefault="00747C85" w:rsidP="00747C85">
      <w:pPr>
        <w:ind w:firstLine="708"/>
        <w:jc w:val="both"/>
        <w:rPr>
          <w:rFonts w:ascii="Abadi" w:hAnsi="Abadi"/>
          <w:sz w:val="21"/>
          <w:szCs w:val="21"/>
        </w:rPr>
      </w:pPr>
      <w:r w:rsidRPr="00494933">
        <w:rPr>
          <w:rFonts w:ascii="Abadi" w:hAnsi="Abadi"/>
          <w:b/>
          <w:bCs/>
          <w:sz w:val="21"/>
          <w:szCs w:val="21"/>
        </w:rPr>
        <w:t xml:space="preserve">- La </w:t>
      </w:r>
      <w:proofErr w:type="gramStart"/>
      <w:r w:rsidRPr="00494933">
        <w:rPr>
          <w:rFonts w:ascii="Abadi" w:hAnsi="Abadi"/>
          <w:b/>
          <w:bCs/>
          <w:sz w:val="21"/>
          <w:szCs w:val="21"/>
        </w:rPr>
        <w:t>Presidencia.-</w:t>
      </w:r>
      <w:proofErr w:type="gramEnd"/>
      <w:r>
        <w:rPr>
          <w:rFonts w:ascii="Abadi" w:hAnsi="Abadi"/>
          <w:sz w:val="21"/>
          <w:szCs w:val="21"/>
        </w:rPr>
        <w:t xml:space="preserve"> M</w:t>
      </w:r>
      <w:r w:rsidRPr="00EF3379">
        <w:rPr>
          <w:rFonts w:ascii="Abadi" w:hAnsi="Abadi"/>
          <w:sz w:val="21"/>
          <w:szCs w:val="21"/>
        </w:rPr>
        <w:t>uchas gracias</w:t>
      </w:r>
      <w:r>
        <w:rPr>
          <w:rFonts w:ascii="Abadi" w:hAnsi="Abadi"/>
          <w:sz w:val="21"/>
          <w:szCs w:val="21"/>
        </w:rPr>
        <w:t xml:space="preserve"> diputado.</w:t>
      </w:r>
    </w:p>
    <w:p w14:paraId="0734DD97" w14:textId="77777777" w:rsidR="00162676" w:rsidRDefault="00162676" w:rsidP="00747C85">
      <w:pPr>
        <w:ind w:firstLine="708"/>
        <w:jc w:val="both"/>
        <w:rPr>
          <w:rFonts w:ascii="Abadi" w:hAnsi="Abadi"/>
          <w:sz w:val="21"/>
          <w:szCs w:val="21"/>
        </w:rPr>
      </w:pPr>
    </w:p>
    <w:p w14:paraId="42D0CCD9" w14:textId="77777777" w:rsidR="00747C85" w:rsidRDefault="00747C85" w:rsidP="00747C85">
      <w:pPr>
        <w:ind w:firstLine="708"/>
        <w:jc w:val="both"/>
        <w:rPr>
          <w:rFonts w:ascii="Abadi" w:hAnsi="Abadi"/>
          <w:sz w:val="21"/>
          <w:szCs w:val="21"/>
        </w:rPr>
      </w:pPr>
      <w:r>
        <w:rPr>
          <w:rFonts w:ascii="Abadi" w:hAnsi="Abadi"/>
          <w:sz w:val="21"/>
          <w:szCs w:val="21"/>
        </w:rPr>
        <w:t>- Se o</w:t>
      </w:r>
      <w:r w:rsidRPr="00EF3379">
        <w:rPr>
          <w:rFonts w:ascii="Abadi" w:hAnsi="Abadi"/>
          <w:sz w:val="21"/>
          <w:szCs w:val="21"/>
        </w:rPr>
        <w:t>torga el uso de la voz</w:t>
      </w:r>
      <w:r>
        <w:rPr>
          <w:rFonts w:ascii="Abadi" w:hAnsi="Abadi"/>
          <w:sz w:val="21"/>
          <w:szCs w:val="21"/>
        </w:rPr>
        <w:t>,</w:t>
      </w:r>
      <w:r w:rsidRPr="00EF3379">
        <w:rPr>
          <w:rFonts w:ascii="Abadi" w:hAnsi="Abadi"/>
          <w:sz w:val="21"/>
          <w:szCs w:val="21"/>
        </w:rPr>
        <w:t xml:space="preserve"> a la diputada </w:t>
      </w:r>
      <w:r>
        <w:rPr>
          <w:rFonts w:ascii="Abadi" w:hAnsi="Abadi"/>
          <w:sz w:val="21"/>
          <w:szCs w:val="21"/>
        </w:rPr>
        <w:t>Y</w:t>
      </w:r>
      <w:r w:rsidRPr="00EF3379">
        <w:rPr>
          <w:rFonts w:ascii="Abadi" w:hAnsi="Abadi"/>
          <w:sz w:val="21"/>
          <w:szCs w:val="21"/>
        </w:rPr>
        <w:t xml:space="preserve">ulma </w:t>
      </w:r>
      <w:r>
        <w:rPr>
          <w:rFonts w:ascii="Abadi" w:hAnsi="Abadi"/>
          <w:sz w:val="21"/>
          <w:szCs w:val="21"/>
        </w:rPr>
        <w:t>R</w:t>
      </w:r>
      <w:r w:rsidRPr="00EF3379">
        <w:rPr>
          <w:rFonts w:ascii="Abadi" w:hAnsi="Abadi"/>
          <w:sz w:val="21"/>
          <w:szCs w:val="21"/>
        </w:rPr>
        <w:t>ocha</w:t>
      </w:r>
      <w:r>
        <w:rPr>
          <w:rFonts w:ascii="Abadi" w:hAnsi="Abadi"/>
          <w:sz w:val="21"/>
          <w:szCs w:val="21"/>
        </w:rPr>
        <w:t>,</w:t>
      </w:r>
      <w:r w:rsidRPr="00EF3379">
        <w:rPr>
          <w:rFonts w:ascii="Abadi" w:hAnsi="Abadi"/>
          <w:sz w:val="21"/>
          <w:szCs w:val="21"/>
        </w:rPr>
        <w:t xml:space="preserve"> hasta por 10 minutos</w:t>
      </w:r>
      <w:r>
        <w:rPr>
          <w:rFonts w:ascii="Abadi" w:hAnsi="Abadi"/>
          <w:sz w:val="21"/>
          <w:szCs w:val="21"/>
        </w:rPr>
        <w:t>.</w:t>
      </w:r>
    </w:p>
    <w:p w14:paraId="5F4F8502" w14:textId="77777777" w:rsidR="00747C85" w:rsidRDefault="00747C85" w:rsidP="00747C85">
      <w:pPr>
        <w:ind w:firstLine="708"/>
        <w:jc w:val="both"/>
        <w:rPr>
          <w:rFonts w:ascii="Abadi" w:hAnsi="Abadi"/>
          <w:sz w:val="21"/>
          <w:szCs w:val="21"/>
        </w:rPr>
      </w:pPr>
      <w:r>
        <w:rPr>
          <w:rFonts w:ascii="Abadi" w:hAnsi="Abadi"/>
          <w:sz w:val="21"/>
          <w:szCs w:val="21"/>
        </w:rPr>
        <w:t>- A</w:t>
      </w:r>
      <w:r w:rsidRPr="00EF3379">
        <w:rPr>
          <w:rFonts w:ascii="Abadi" w:hAnsi="Abadi"/>
          <w:sz w:val="21"/>
          <w:szCs w:val="21"/>
        </w:rPr>
        <w:t>delante diputada</w:t>
      </w:r>
      <w:r>
        <w:rPr>
          <w:rFonts w:ascii="Abadi" w:hAnsi="Abadi"/>
          <w:sz w:val="21"/>
          <w:szCs w:val="21"/>
        </w:rPr>
        <w:t>.</w:t>
      </w:r>
    </w:p>
    <w:p w14:paraId="4656EB78" w14:textId="77777777" w:rsidR="00162676" w:rsidRDefault="00162676" w:rsidP="00747C85">
      <w:pPr>
        <w:ind w:firstLine="708"/>
        <w:jc w:val="both"/>
        <w:rPr>
          <w:rFonts w:ascii="Abadi" w:hAnsi="Abadi"/>
          <w:sz w:val="21"/>
          <w:szCs w:val="21"/>
        </w:rPr>
      </w:pPr>
    </w:p>
    <w:p w14:paraId="08AE9850" w14:textId="77777777" w:rsidR="00747C85" w:rsidRDefault="00747C85" w:rsidP="00747C85">
      <w:pPr>
        <w:jc w:val="both"/>
        <w:rPr>
          <w:rFonts w:ascii="Abadi" w:hAnsi="Abadi"/>
          <w:b/>
          <w:bCs/>
          <w:sz w:val="21"/>
          <w:szCs w:val="21"/>
        </w:rPr>
      </w:pPr>
      <w:r w:rsidRPr="000D5363">
        <w:rPr>
          <w:rFonts w:ascii="Abadi" w:hAnsi="Abadi"/>
          <w:b/>
          <w:bCs/>
          <w:sz w:val="21"/>
          <w:szCs w:val="21"/>
        </w:rPr>
        <w:t>(Sube a tribuna la diputada Yulma Rocha Aguilar para hablar a favor del dictamen en referencia)</w:t>
      </w:r>
    </w:p>
    <w:p w14:paraId="2D15EED5" w14:textId="77777777" w:rsidR="00747C85" w:rsidRDefault="00747C85" w:rsidP="00747C85">
      <w:pPr>
        <w:jc w:val="both"/>
        <w:rPr>
          <w:rFonts w:ascii="Abadi" w:hAnsi="Abadi"/>
          <w:b/>
          <w:bCs/>
          <w:sz w:val="21"/>
          <w:szCs w:val="21"/>
        </w:rPr>
      </w:pPr>
    </w:p>
    <w:p w14:paraId="26CFEB77" w14:textId="77777777" w:rsidR="00162676" w:rsidRDefault="00162676" w:rsidP="00747C85">
      <w:pPr>
        <w:jc w:val="both"/>
        <w:rPr>
          <w:rFonts w:ascii="Abadi" w:hAnsi="Abadi"/>
          <w:b/>
          <w:bCs/>
          <w:sz w:val="21"/>
          <w:szCs w:val="21"/>
        </w:rPr>
      </w:pPr>
    </w:p>
    <w:p w14:paraId="4E75622C" w14:textId="07FC5C7C" w:rsidR="00162676" w:rsidRDefault="00162676" w:rsidP="00747C85">
      <w:pPr>
        <w:jc w:val="both"/>
        <w:rPr>
          <w:rFonts w:ascii="Abadi" w:hAnsi="Abadi"/>
          <w:b/>
          <w:bCs/>
          <w:sz w:val="21"/>
          <w:szCs w:val="21"/>
        </w:rPr>
      </w:pPr>
    </w:p>
    <w:p w14:paraId="3691C34C" w14:textId="7774AEAD" w:rsidR="00162676" w:rsidRDefault="00162676" w:rsidP="00747C85">
      <w:pPr>
        <w:jc w:val="both"/>
        <w:rPr>
          <w:rFonts w:ascii="Abadi" w:hAnsi="Abadi"/>
          <w:b/>
          <w:bCs/>
          <w:sz w:val="21"/>
          <w:szCs w:val="21"/>
        </w:rPr>
      </w:pPr>
      <w:r>
        <w:rPr>
          <w:noProof/>
        </w:rPr>
        <w:drawing>
          <wp:anchor distT="0" distB="0" distL="114300" distR="114300" simplePos="0" relativeHeight="251658265" behindDoc="1" locked="0" layoutInCell="1" allowOverlap="1" wp14:anchorId="390D145A" wp14:editId="4F5107AE">
            <wp:simplePos x="0" y="0"/>
            <wp:positionH relativeFrom="column">
              <wp:posOffset>714828</wp:posOffset>
            </wp:positionH>
            <wp:positionV relativeFrom="paragraph">
              <wp:posOffset>129087</wp:posOffset>
            </wp:positionV>
            <wp:extent cx="1189990" cy="619125"/>
            <wp:effectExtent l="247650" t="228600" r="238760" b="733425"/>
            <wp:wrapTight wrapText="bothSides">
              <wp:wrapPolygon edited="0">
                <wp:start x="-4495" y="-7975"/>
                <wp:lineTo x="-4495" y="46523"/>
                <wp:lineTo x="25588" y="46523"/>
                <wp:lineTo x="25588" y="-7975"/>
                <wp:lineTo x="-4495" y="-7975"/>
              </wp:wrapPolygon>
            </wp:wrapTight>
            <wp:docPr id="1119874265" name="Imagen 1119874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874265" name=""/>
                    <pic:cNvPicPr/>
                  </pic:nvPicPr>
                  <pic:blipFill rotWithShape="1">
                    <a:blip r:embed="rId64" cstate="print">
                      <a:extLst>
                        <a:ext uri="{28A0092B-C50C-407E-A947-70E740481C1C}">
                          <a14:useLocalDpi xmlns:a14="http://schemas.microsoft.com/office/drawing/2010/main" val="0"/>
                        </a:ext>
                      </a:extLst>
                    </a:blip>
                    <a:srcRect b="7464"/>
                    <a:stretch/>
                  </pic:blipFill>
                  <pic:spPr bwMode="auto">
                    <a:xfrm>
                      <a:off x="0" y="0"/>
                      <a:ext cx="1189990" cy="6191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E607193" w14:textId="2F50829A" w:rsidR="00162676" w:rsidRDefault="00162676" w:rsidP="00747C85">
      <w:pPr>
        <w:jc w:val="both"/>
        <w:rPr>
          <w:rFonts w:ascii="Abadi" w:hAnsi="Abadi"/>
          <w:b/>
          <w:bCs/>
          <w:sz w:val="21"/>
          <w:szCs w:val="21"/>
        </w:rPr>
      </w:pPr>
    </w:p>
    <w:p w14:paraId="669A29A4" w14:textId="49139E44" w:rsidR="00162676" w:rsidRDefault="00162676" w:rsidP="00747C85">
      <w:pPr>
        <w:jc w:val="both"/>
        <w:rPr>
          <w:rFonts w:ascii="Abadi" w:hAnsi="Abadi"/>
          <w:b/>
          <w:bCs/>
          <w:sz w:val="21"/>
          <w:szCs w:val="21"/>
        </w:rPr>
      </w:pPr>
    </w:p>
    <w:p w14:paraId="005D1491" w14:textId="77777777" w:rsidR="00162676" w:rsidRDefault="00162676" w:rsidP="00747C85">
      <w:pPr>
        <w:jc w:val="both"/>
        <w:rPr>
          <w:rFonts w:ascii="Abadi" w:hAnsi="Abadi"/>
          <w:b/>
          <w:bCs/>
          <w:sz w:val="21"/>
          <w:szCs w:val="21"/>
        </w:rPr>
      </w:pPr>
    </w:p>
    <w:p w14:paraId="3B8A5308" w14:textId="77777777" w:rsidR="00162676" w:rsidRDefault="00162676" w:rsidP="00747C85">
      <w:pPr>
        <w:jc w:val="both"/>
        <w:rPr>
          <w:rFonts w:ascii="Abadi" w:hAnsi="Abadi"/>
          <w:b/>
          <w:bCs/>
          <w:sz w:val="21"/>
          <w:szCs w:val="21"/>
        </w:rPr>
      </w:pPr>
    </w:p>
    <w:p w14:paraId="48C042CE" w14:textId="77777777" w:rsidR="00162676" w:rsidRDefault="00162676" w:rsidP="00747C85">
      <w:pPr>
        <w:jc w:val="both"/>
        <w:rPr>
          <w:rFonts w:ascii="Abadi" w:hAnsi="Abadi"/>
          <w:b/>
          <w:bCs/>
          <w:sz w:val="21"/>
          <w:szCs w:val="21"/>
        </w:rPr>
      </w:pPr>
    </w:p>
    <w:p w14:paraId="44E10A33" w14:textId="77777777" w:rsidR="00162676" w:rsidRDefault="00162676" w:rsidP="00747C85">
      <w:pPr>
        <w:jc w:val="both"/>
        <w:rPr>
          <w:rFonts w:ascii="Abadi" w:hAnsi="Abadi"/>
          <w:b/>
          <w:bCs/>
          <w:sz w:val="21"/>
          <w:szCs w:val="21"/>
        </w:rPr>
      </w:pPr>
    </w:p>
    <w:p w14:paraId="2D89CE58" w14:textId="77777777" w:rsidR="00162676" w:rsidRDefault="00162676" w:rsidP="00747C85">
      <w:pPr>
        <w:jc w:val="both"/>
        <w:rPr>
          <w:rFonts w:ascii="Abadi" w:hAnsi="Abadi"/>
          <w:b/>
          <w:bCs/>
          <w:sz w:val="21"/>
          <w:szCs w:val="21"/>
        </w:rPr>
      </w:pPr>
    </w:p>
    <w:p w14:paraId="00400563" w14:textId="77777777" w:rsidR="00162676" w:rsidRDefault="00162676" w:rsidP="00747C85">
      <w:pPr>
        <w:jc w:val="both"/>
        <w:rPr>
          <w:rFonts w:ascii="Abadi" w:hAnsi="Abadi"/>
          <w:b/>
          <w:bCs/>
          <w:sz w:val="21"/>
          <w:szCs w:val="21"/>
        </w:rPr>
      </w:pPr>
    </w:p>
    <w:p w14:paraId="3D783CF1" w14:textId="055A1895" w:rsidR="00747C85" w:rsidRDefault="00747C85" w:rsidP="00747C85">
      <w:pPr>
        <w:jc w:val="both"/>
        <w:rPr>
          <w:rFonts w:ascii="Abadi" w:hAnsi="Abadi"/>
          <w:b/>
          <w:bCs/>
          <w:sz w:val="21"/>
          <w:szCs w:val="21"/>
        </w:rPr>
      </w:pPr>
    </w:p>
    <w:p w14:paraId="48C6C20A" w14:textId="20688F5A" w:rsidR="00747C85" w:rsidRDefault="00747C85" w:rsidP="00747C85">
      <w:pPr>
        <w:jc w:val="both"/>
        <w:rPr>
          <w:rFonts w:ascii="Abadi" w:hAnsi="Abadi"/>
          <w:sz w:val="21"/>
          <w:szCs w:val="21"/>
        </w:rPr>
      </w:pPr>
      <w:r>
        <w:rPr>
          <w:rFonts w:ascii="Abadi" w:hAnsi="Abadi"/>
          <w:sz w:val="21"/>
          <w:szCs w:val="21"/>
        </w:rPr>
        <w:t>G</w:t>
      </w:r>
      <w:r w:rsidRPr="00EF3379">
        <w:rPr>
          <w:rFonts w:ascii="Abadi" w:hAnsi="Abadi"/>
          <w:sz w:val="21"/>
          <w:szCs w:val="21"/>
        </w:rPr>
        <w:t>racias presidente</w:t>
      </w:r>
      <w:r>
        <w:rPr>
          <w:rFonts w:ascii="Abadi" w:hAnsi="Abadi"/>
          <w:sz w:val="21"/>
          <w:szCs w:val="21"/>
        </w:rPr>
        <w:t>,</w:t>
      </w:r>
      <w:r w:rsidRPr="00EF3379">
        <w:rPr>
          <w:rFonts w:ascii="Abadi" w:hAnsi="Abadi"/>
          <w:sz w:val="21"/>
          <w:szCs w:val="21"/>
        </w:rPr>
        <w:t xml:space="preserve"> subo esta tribuna para hablar a favor del presente dictamen que se está poniendo a consideración y que tiene que ver reformas en materia de búsqueda de personas desaparecidas en nuestro estado</w:t>
      </w:r>
      <w:r>
        <w:rPr>
          <w:rFonts w:ascii="Abadi" w:hAnsi="Abadi"/>
          <w:sz w:val="21"/>
          <w:szCs w:val="21"/>
        </w:rPr>
        <w:t>.</w:t>
      </w:r>
    </w:p>
    <w:p w14:paraId="7E42F49C" w14:textId="77777777" w:rsidR="00162676" w:rsidRDefault="00162676" w:rsidP="00747C85">
      <w:pPr>
        <w:jc w:val="both"/>
        <w:rPr>
          <w:rFonts w:ascii="Abadi" w:hAnsi="Abadi"/>
          <w:sz w:val="21"/>
          <w:szCs w:val="21"/>
        </w:rPr>
      </w:pPr>
    </w:p>
    <w:p w14:paraId="0C0EE755" w14:textId="77777777" w:rsidR="00747C85" w:rsidRDefault="00747C85" w:rsidP="00747C85">
      <w:pPr>
        <w:jc w:val="both"/>
        <w:rPr>
          <w:rFonts w:ascii="Abadi" w:hAnsi="Abadi"/>
          <w:sz w:val="21"/>
          <w:szCs w:val="21"/>
        </w:rPr>
      </w:pPr>
      <w:r>
        <w:rPr>
          <w:rFonts w:ascii="Abadi" w:hAnsi="Abadi"/>
          <w:sz w:val="21"/>
          <w:szCs w:val="21"/>
        </w:rPr>
        <w:lastRenderedPageBreak/>
        <w:t>E</w:t>
      </w:r>
      <w:r w:rsidRPr="00EF3379">
        <w:rPr>
          <w:rFonts w:ascii="Abadi" w:hAnsi="Abadi"/>
          <w:sz w:val="21"/>
          <w:szCs w:val="21"/>
        </w:rPr>
        <w:t>fectivamente como lo han dicho</w:t>
      </w:r>
      <w:r>
        <w:rPr>
          <w:rFonts w:ascii="Abadi" w:hAnsi="Abadi"/>
          <w:sz w:val="21"/>
          <w:szCs w:val="21"/>
        </w:rPr>
        <w:t>,</w:t>
      </w:r>
      <w:r w:rsidRPr="00EF3379">
        <w:rPr>
          <w:rFonts w:ascii="Abadi" w:hAnsi="Abadi"/>
          <w:sz w:val="21"/>
          <w:szCs w:val="21"/>
        </w:rPr>
        <w:t xml:space="preserve"> quienes me antecedieron en la voz</w:t>
      </w:r>
      <w:r>
        <w:rPr>
          <w:rFonts w:ascii="Abadi" w:hAnsi="Abadi"/>
          <w:sz w:val="21"/>
          <w:szCs w:val="21"/>
        </w:rPr>
        <w:t>,</w:t>
      </w:r>
      <w:r w:rsidRPr="00EF3379">
        <w:rPr>
          <w:rFonts w:ascii="Abadi" w:hAnsi="Abadi"/>
          <w:sz w:val="21"/>
          <w:szCs w:val="21"/>
        </w:rPr>
        <w:t xml:space="preserve"> tiene la finalidad de dar certeza y certidumbre jurídica</w:t>
      </w:r>
      <w:r>
        <w:rPr>
          <w:rFonts w:ascii="Abadi" w:hAnsi="Abadi"/>
          <w:sz w:val="21"/>
          <w:szCs w:val="21"/>
        </w:rPr>
        <w:t>,</w:t>
      </w:r>
      <w:r w:rsidRPr="00EF3379">
        <w:rPr>
          <w:rFonts w:ascii="Abadi" w:hAnsi="Abadi"/>
          <w:sz w:val="21"/>
          <w:szCs w:val="21"/>
        </w:rPr>
        <w:t xml:space="preserve"> principalmente a las víctimas directas e indirectas del delito de desaparición</w:t>
      </w:r>
      <w:r>
        <w:rPr>
          <w:rFonts w:ascii="Abadi" w:hAnsi="Abadi"/>
          <w:sz w:val="21"/>
          <w:szCs w:val="21"/>
        </w:rPr>
        <w:t>,</w:t>
      </w:r>
      <w:r w:rsidRPr="00EF3379">
        <w:rPr>
          <w:rFonts w:ascii="Abadi" w:hAnsi="Abadi"/>
          <w:sz w:val="21"/>
          <w:szCs w:val="21"/>
        </w:rPr>
        <w:t xml:space="preserve"> quienes está principalmente destinada a esta norma</w:t>
      </w:r>
      <w:r>
        <w:rPr>
          <w:rFonts w:ascii="Abadi" w:hAnsi="Abadi"/>
          <w:sz w:val="21"/>
          <w:szCs w:val="21"/>
        </w:rPr>
        <w:t>,</w:t>
      </w:r>
      <w:r w:rsidRPr="00EF3379">
        <w:rPr>
          <w:rFonts w:ascii="Abadi" w:hAnsi="Abadi"/>
          <w:sz w:val="21"/>
          <w:szCs w:val="21"/>
        </w:rPr>
        <w:t xml:space="preserve"> pero también busca fortalecer las atribuciones capacidades la coordinación de las autoridades que están involucradas en la búsqueda de personas</w:t>
      </w:r>
      <w:r>
        <w:rPr>
          <w:rFonts w:ascii="Abadi" w:hAnsi="Abadi"/>
          <w:sz w:val="21"/>
          <w:szCs w:val="21"/>
        </w:rPr>
        <w:t xml:space="preserve">. </w:t>
      </w:r>
    </w:p>
    <w:p w14:paraId="79FBFB76" w14:textId="77777777" w:rsidR="00162676" w:rsidRDefault="00162676" w:rsidP="00747C85">
      <w:pPr>
        <w:jc w:val="both"/>
        <w:rPr>
          <w:rFonts w:ascii="Abadi" w:hAnsi="Abadi"/>
          <w:sz w:val="21"/>
          <w:szCs w:val="21"/>
        </w:rPr>
      </w:pPr>
    </w:p>
    <w:p w14:paraId="32CD585C" w14:textId="77777777" w:rsidR="00747C85" w:rsidRDefault="00747C85" w:rsidP="00747C85">
      <w:pPr>
        <w:jc w:val="both"/>
        <w:rPr>
          <w:rFonts w:ascii="Abadi" w:hAnsi="Abadi"/>
          <w:sz w:val="21"/>
          <w:szCs w:val="21"/>
        </w:rPr>
      </w:pPr>
      <w:r>
        <w:rPr>
          <w:rFonts w:ascii="Abadi" w:hAnsi="Abadi"/>
          <w:sz w:val="21"/>
          <w:szCs w:val="21"/>
        </w:rPr>
        <w:t>S</w:t>
      </w:r>
      <w:r w:rsidRPr="00EF3379">
        <w:rPr>
          <w:rFonts w:ascii="Abadi" w:hAnsi="Abadi"/>
          <w:sz w:val="21"/>
          <w:szCs w:val="21"/>
        </w:rPr>
        <w:t>in embargo</w:t>
      </w:r>
      <w:r>
        <w:rPr>
          <w:rFonts w:ascii="Abadi" w:hAnsi="Abadi"/>
          <w:sz w:val="21"/>
          <w:szCs w:val="21"/>
        </w:rPr>
        <w:t>,</w:t>
      </w:r>
      <w:r w:rsidRPr="00EF3379">
        <w:rPr>
          <w:rFonts w:ascii="Abadi" w:hAnsi="Abadi"/>
          <w:sz w:val="21"/>
          <w:szCs w:val="21"/>
        </w:rPr>
        <w:t xml:space="preserve"> me resulta triste</w:t>
      </w:r>
      <w:r>
        <w:rPr>
          <w:rFonts w:ascii="Abadi" w:hAnsi="Abadi"/>
          <w:sz w:val="21"/>
          <w:szCs w:val="21"/>
        </w:rPr>
        <w:t>,</w:t>
      </w:r>
      <w:r w:rsidRPr="00EF3379">
        <w:rPr>
          <w:rFonts w:ascii="Abadi" w:hAnsi="Abadi"/>
          <w:sz w:val="21"/>
          <w:szCs w:val="21"/>
        </w:rPr>
        <w:t xml:space="preserve"> en que en increíble que en México y en nuestro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estemos legislando sobre desaparición de personas</w:t>
      </w:r>
      <w:r>
        <w:rPr>
          <w:rFonts w:ascii="Abadi" w:hAnsi="Abadi"/>
          <w:sz w:val="21"/>
          <w:szCs w:val="21"/>
        </w:rPr>
        <w:t>,</w:t>
      </w:r>
      <w:r w:rsidRPr="00EF3379">
        <w:rPr>
          <w:rFonts w:ascii="Abadi" w:hAnsi="Abadi"/>
          <w:sz w:val="21"/>
          <w:szCs w:val="21"/>
        </w:rPr>
        <w:t xml:space="preserve"> </w:t>
      </w:r>
      <w:r>
        <w:rPr>
          <w:rFonts w:ascii="Abadi" w:hAnsi="Abadi"/>
          <w:sz w:val="21"/>
          <w:szCs w:val="21"/>
        </w:rPr>
        <w:t>¿E</w:t>
      </w:r>
      <w:r w:rsidRPr="00EF3379">
        <w:rPr>
          <w:rFonts w:ascii="Abadi" w:hAnsi="Abadi"/>
          <w:sz w:val="21"/>
          <w:szCs w:val="21"/>
        </w:rPr>
        <w:t>n qué momento llegamos a esto</w:t>
      </w:r>
      <w:r>
        <w:rPr>
          <w:rFonts w:ascii="Abadi" w:hAnsi="Abadi"/>
          <w:sz w:val="21"/>
          <w:szCs w:val="21"/>
        </w:rPr>
        <w:t>?</w:t>
      </w:r>
      <w:r w:rsidRPr="00EF3379">
        <w:rPr>
          <w:rFonts w:ascii="Abadi" w:hAnsi="Abadi"/>
          <w:sz w:val="21"/>
          <w:szCs w:val="21"/>
        </w:rPr>
        <w:t xml:space="preserve"> en el caso de nuestro estado</w:t>
      </w:r>
      <w:r>
        <w:rPr>
          <w:rFonts w:ascii="Abadi" w:hAnsi="Abadi"/>
          <w:sz w:val="21"/>
          <w:szCs w:val="21"/>
        </w:rPr>
        <w:t>,</w:t>
      </w:r>
      <w:r w:rsidRPr="00EF3379">
        <w:rPr>
          <w:rFonts w:ascii="Abadi" w:hAnsi="Abadi"/>
          <w:sz w:val="21"/>
          <w:szCs w:val="21"/>
        </w:rPr>
        <w:t xml:space="preserve"> la inseguridad que vivimos los guanajuatenses y aunque nos neguemos a aceptarlo</w:t>
      </w:r>
      <w:r>
        <w:rPr>
          <w:rFonts w:ascii="Abadi" w:hAnsi="Abadi"/>
          <w:sz w:val="21"/>
          <w:szCs w:val="21"/>
        </w:rPr>
        <w:t>,</w:t>
      </w:r>
      <w:r w:rsidRPr="00EF3379">
        <w:rPr>
          <w:rFonts w:ascii="Abadi" w:hAnsi="Abadi"/>
          <w:sz w:val="21"/>
          <w:szCs w:val="21"/>
        </w:rPr>
        <w:t xml:space="preserve"> ya es parte de la normalidad</w:t>
      </w:r>
      <w:r>
        <w:rPr>
          <w:rFonts w:ascii="Abadi" w:hAnsi="Abadi"/>
          <w:sz w:val="21"/>
          <w:szCs w:val="21"/>
        </w:rPr>
        <w:t>,</w:t>
      </w:r>
      <w:r w:rsidRPr="00EF3379">
        <w:rPr>
          <w:rFonts w:ascii="Abadi" w:hAnsi="Abadi"/>
          <w:sz w:val="21"/>
          <w:szCs w:val="21"/>
        </w:rPr>
        <w:t xml:space="preserve"> transitamos entre el miedo de los días sangrientos marcados</w:t>
      </w:r>
      <w:r>
        <w:rPr>
          <w:rFonts w:ascii="Abadi" w:hAnsi="Abadi"/>
          <w:sz w:val="21"/>
          <w:szCs w:val="21"/>
        </w:rPr>
        <w:t>,</w:t>
      </w:r>
      <w:r w:rsidRPr="00EF3379">
        <w:rPr>
          <w:rFonts w:ascii="Abadi" w:hAnsi="Abadi"/>
          <w:sz w:val="21"/>
          <w:szCs w:val="21"/>
        </w:rPr>
        <w:t xml:space="preserve"> por las balaceras</w:t>
      </w:r>
      <w:r>
        <w:rPr>
          <w:rFonts w:ascii="Abadi" w:hAnsi="Abadi"/>
          <w:sz w:val="21"/>
          <w:szCs w:val="21"/>
        </w:rPr>
        <w:t>,</w:t>
      </w:r>
      <w:r w:rsidRPr="00EF3379">
        <w:rPr>
          <w:rFonts w:ascii="Abadi" w:hAnsi="Abadi"/>
          <w:sz w:val="21"/>
          <w:szCs w:val="21"/>
        </w:rPr>
        <w:t xml:space="preserve"> las ejecuciones</w:t>
      </w:r>
      <w:r>
        <w:rPr>
          <w:rFonts w:ascii="Abadi" w:hAnsi="Abadi"/>
          <w:sz w:val="21"/>
          <w:szCs w:val="21"/>
        </w:rPr>
        <w:t>,</w:t>
      </w:r>
      <w:r w:rsidRPr="00EF3379">
        <w:rPr>
          <w:rFonts w:ascii="Abadi" w:hAnsi="Abadi"/>
          <w:sz w:val="21"/>
          <w:szCs w:val="21"/>
        </w:rPr>
        <w:t xml:space="preserve"> la desaparición de personas y el horror y el terror de las fosas clandestinas</w:t>
      </w:r>
      <w:r>
        <w:rPr>
          <w:rFonts w:ascii="Abadi" w:hAnsi="Abadi"/>
          <w:sz w:val="21"/>
          <w:szCs w:val="21"/>
        </w:rPr>
        <w:t>,</w:t>
      </w:r>
      <w:r w:rsidRPr="00EF3379">
        <w:rPr>
          <w:rFonts w:ascii="Abadi" w:hAnsi="Abadi"/>
          <w:sz w:val="21"/>
          <w:szCs w:val="21"/>
        </w:rPr>
        <w:t xml:space="preserve"> lo que representa una cadena de violaciones a los derechos humanos</w:t>
      </w:r>
      <w:r>
        <w:rPr>
          <w:rFonts w:ascii="Abadi" w:hAnsi="Abadi"/>
          <w:sz w:val="21"/>
          <w:szCs w:val="21"/>
        </w:rPr>
        <w:t>,</w:t>
      </w:r>
      <w:r w:rsidRPr="00EF3379">
        <w:rPr>
          <w:rFonts w:ascii="Abadi" w:hAnsi="Abadi"/>
          <w:sz w:val="21"/>
          <w:szCs w:val="21"/>
        </w:rPr>
        <w:t xml:space="preserve"> pero también de otros delitos</w:t>
      </w:r>
      <w:r>
        <w:rPr>
          <w:rFonts w:ascii="Abadi" w:hAnsi="Abadi"/>
          <w:sz w:val="21"/>
          <w:szCs w:val="21"/>
        </w:rPr>
        <w:t>,</w:t>
      </w:r>
      <w:r w:rsidRPr="00EF3379">
        <w:rPr>
          <w:rFonts w:ascii="Abadi" w:hAnsi="Abadi"/>
          <w:sz w:val="21"/>
          <w:szCs w:val="21"/>
        </w:rPr>
        <w:t xml:space="preserve"> lo cual</w:t>
      </w:r>
      <w:r>
        <w:rPr>
          <w:rFonts w:ascii="Abadi" w:hAnsi="Abadi"/>
          <w:sz w:val="21"/>
          <w:szCs w:val="21"/>
        </w:rPr>
        <w:t xml:space="preserve"> es</w:t>
      </w:r>
      <w:r w:rsidRPr="00EF3379">
        <w:rPr>
          <w:rFonts w:ascii="Abadi" w:hAnsi="Abadi"/>
          <w:sz w:val="21"/>
          <w:szCs w:val="21"/>
        </w:rPr>
        <w:t xml:space="preserve"> cada vez se realizan de la forma más aberrante y más infame en medio de un contexto de violencia y de crueldad extrema</w:t>
      </w:r>
      <w:r>
        <w:rPr>
          <w:rFonts w:ascii="Abadi" w:hAnsi="Abadi"/>
          <w:sz w:val="21"/>
          <w:szCs w:val="21"/>
        </w:rPr>
        <w:t>.</w:t>
      </w:r>
    </w:p>
    <w:p w14:paraId="00D7DAFE" w14:textId="77777777" w:rsidR="00162676" w:rsidRDefault="00162676" w:rsidP="00747C85">
      <w:pPr>
        <w:jc w:val="both"/>
        <w:rPr>
          <w:rFonts w:ascii="Abadi" w:hAnsi="Abadi"/>
          <w:sz w:val="21"/>
          <w:szCs w:val="21"/>
        </w:rPr>
      </w:pPr>
    </w:p>
    <w:p w14:paraId="0AC388E8" w14:textId="77777777" w:rsidR="00747C85" w:rsidRDefault="00747C85" w:rsidP="00747C85">
      <w:pPr>
        <w:jc w:val="both"/>
        <w:rPr>
          <w:rFonts w:ascii="Abadi" w:hAnsi="Abadi"/>
          <w:sz w:val="21"/>
          <w:szCs w:val="21"/>
        </w:rPr>
      </w:pPr>
      <w:r>
        <w:rPr>
          <w:rFonts w:ascii="Abadi" w:hAnsi="Abadi"/>
          <w:sz w:val="21"/>
          <w:szCs w:val="21"/>
        </w:rPr>
        <w:t>Nunca no</w:t>
      </w:r>
      <w:r w:rsidRPr="00EF3379">
        <w:rPr>
          <w:rFonts w:ascii="Abadi" w:hAnsi="Abadi"/>
          <w:sz w:val="21"/>
          <w:szCs w:val="21"/>
        </w:rPr>
        <w:t>s imaginamos</w:t>
      </w:r>
      <w:r>
        <w:rPr>
          <w:rFonts w:ascii="Abadi" w:hAnsi="Abadi"/>
          <w:sz w:val="21"/>
          <w:szCs w:val="21"/>
        </w:rPr>
        <w:t>,</w:t>
      </w:r>
      <w:r w:rsidRPr="00EF3379">
        <w:rPr>
          <w:rFonts w:ascii="Abadi" w:hAnsi="Abadi"/>
          <w:sz w:val="21"/>
          <w:szCs w:val="21"/>
        </w:rPr>
        <w:t xml:space="preserve"> que ocurriera esto</w:t>
      </w:r>
      <w:r>
        <w:rPr>
          <w:rFonts w:ascii="Abadi" w:hAnsi="Abadi"/>
          <w:sz w:val="21"/>
          <w:szCs w:val="21"/>
        </w:rPr>
        <w:t>,</w:t>
      </w:r>
      <w:r w:rsidRPr="00EF3379">
        <w:rPr>
          <w:rFonts w:ascii="Abadi" w:hAnsi="Abadi"/>
          <w:sz w:val="21"/>
          <w:szCs w:val="21"/>
        </w:rPr>
        <w:t xml:space="preserve"> en nuestro estado</w:t>
      </w:r>
      <w:r>
        <w:rPr>
          <w:rFonts w:ascii="Abadi" w:hAnsi="Abadi"/>
          <w:sz w:val="21"/>
          <w:szCs w:val="21"/>
        </w:rPr>
        <w:t>,</w:t>
      </w:r>
      <w:r w:rsidRPr="00EF3379">
        <w:rPr>
          <w:rFonts w:ascii="Abadi" w:hAnsi="Abadi"/>
          <w:sz w:val="21"/>
          <w:szCs w:val="21"/>
        </w:rPr>
        <w:t xml:space="preserve"> ahora ya</w:t>
      </w:r>
      <w:r>
        <w:rPr>
          <w:rFonts w:ascii="Abadi" w:hAnsi="Abadi"/>
          <w:sz w:val="21"/>
          <w:szCs w:val="21"/>
        </w:rPr>
        <w:t>,</w:t>
      </w:r>
      <w:r w:rsidRPr="00EF3379">
        <w:rPr>
          <w:rFonts w:ascii="Abadi" w:hAnsi="Abadi"/>
          <w:sz w:val="21"/>
          <w:szCs w:val="21"/>
        </w:rPr>
        <w:t xml:space="preserve"> el estado más violento con una política de seguridad fallida que pone en evidencia la impunidad</w:t>
      </w:r>
      <w:r>
        <w:rPr>
          <w:rFonts w:ascii="Abadi" w:hAnsi="Abadi"/>
          <w:sz w:val="21"/>
          <w:szCs w:val="21"/>
        </w:rPr>
        <w:t>,</w:t>
      </w:r>
      <w:r w:rsidRPr="00EF3379">
        <w:rPr>
          <w:rFonts w:ascii="Abadi" w:hAnsi="Abadi"/>
          <w:sz w:val="21"/>
          <w:szCs w:val="21"/>
        </w:rPr>
        <w:t xml:space="preserve"> muchas veces la complicidad</w:t>
      </w:r>
      <w:r>
        <w:rPr>
          <w:rFonts w:ascii="Abadi" w:hAnsi="Abadi"/>
          <w:sz w:val="21"/>
          <w:szCs w:val="21"/>
        </w:rPr>
        <w:t>,</w:t>
      </w:r>
      <w:r w:rsidRPr="00EF3379">
        <w:rPr>
          <w:rFonts w:ascii="Abadi" w:hAnsi="Abadi"/>
          <w:sz w:val="21"/>
          <w:szCs w:val="21"/>
        </w:rPr>
        <w:t xml:space="preserve"> y la poca capacidad del estado para dar respuesta</w:t>
      </w:r>
      <w:r>
        <w:rPr>
          <w:rFonts w:ascii="Abadi" w:hAnsi="Abadi"/>
          <w:sz w:val="21"/>
          <w:szCs w:val="21"/>
        </w:rPr>
        <w:t>,</w:t>
      </w:r>
      <w:r w:rsidRPr="00EF3379">
        <w:rPr>
          <w:rFonts w:ascii="Abadi" w:hAnsi="Abadi"/>
          <w:sz w:val="21"/>
          <w:szCs w:val="21"/>
        </w:rPr>
        <w:t xml:space="preserve"> el desconocer el paradero y la situación en la que se pudiera encontrar un familiar</w:t>
      </w:r>
      <w:r>
        <w:rPr>
          <w:rFonts w:ascii="Abadi" w:hAnsi="Abadi"/>
          <w:sz w:val="21"/>
          <w:szCs w:val="21"/>
        </w:rPr>
        <w:t>,</w:t>
      </w:r>
      <w:r w:rsidRPr="00EF3379">
        <w:rPr>
          <w:rFonts w:ascii="Abadi" w:hAnsi="Abadi"/>
          <w:sz w:val="21"/>
          <w:szCs w:val="21"/>
        </w:rPr>
        <w:t xml:space="preserve"> es una de las posiciones seguramente más desconcertantes y más angustiantes</w:t>
      </w:r>
      <w:r>
        <w:rPr>
          <w:rFonts w:ascii="Abadi" w:hAnsi="Abadi"/>
          <w:sz w:val="21"/>
          <w:szCs w:val="21"/>
        </w:rPr>
        <w:t>,</w:t>
      </w:r>
      <w:r w:rsidRPr="00EF3379">
        <w:rPr>
          <w:rFonts w:ascii="Abadi" w:hAnsi="Abadi"/>
          <w:sz w:val="21"/>
          <w:szCs w:val="21"/>
        </w:rPr>
        <w:t xml:space="preserve"> por las cual puede pasar una persona</w:t>
      </w:r>
      <w:r>
        <w:rPr>
          <w:rFonts w:ascii="Abadi" w:hAnsi="Abadi"/>
          <w:sz w:val="21"/>
          <w:szCs w:val="21"/>
        </w:rPr>
        <w:t>,</w:t>
      </w:r>
      <w:r w:rsidRPr="00EF3379">
        <w:rPr>
          <w:rFonts w:ascii="Abadi" w:hAnsi="Abadi"/>
          <w:sz w:val="21"/>
          <w:szCs w:val="21"/>
        </w:rPr>
        <w:t xml:space="preserve"> es algo que nadie se merece y por lo cual nadie debería de pasar</w:t>
      </w:r>
      <w:r>
        <w:rPr>
          <w:rFonts w:ascii="Abadi" w:hAnsi="Abadi"/>
          <w:sz w:val="21"/>
          <w:szCs w:val="21"/>
        </w:rPr>
        <w:t>,</w:t>
      </w:r>
      <w:r w:rsidRPr="00EF3379">
        <w:rPr>
          <w:rFonts w:ascii="Abadi" w:hAnsi="Abadi"/>
          <w:sz w:val="21"/>
          <w:szCs w:val="21"/>
        </w:rPr>
        <w:t xml:space="preserve"> pero desafortunadamente </w:t>
      </w:r>
      <w:r>
        <w:rPr>
          <w:rFonts w:ascii="Abadi" w:hAnsi="Abadi"/>
          <w:sz w:val="21"/>
          <w:szCs w:val="21"/>
        </w:rPr>
        <w:t xml:space="preserve">ya </w:t>
      </w:r>
      <w:r w:rsidRPr="00EF3379">
        <w:rPr>
          <w:rFonts w:ascii="Abadi" w:hAnsi="Abadi"/>
          <w:sz w:val="21"/>
          <w:szCs w:val="21"/>
        </w:rPr>
        <w:t>pasa cada vez con mayor frecuencia</w:t>
      </w:r>
      <w:r>
        <w:rPr>
          <w:rFonts w:ascii="Abadi" w:hAnsi="Abadi"/>
          <w:sz w:val="21"/>
          <w:szCs w:val="21"/>
        </w:rPr>
        <w:t>,</w:t>
      </w:r>
      <w:r w:rsidRPr="00EF3379">
        <w:rPr>
          <w:rFonts w:ascii="Abadi" w:hAnsi="Abadi"/>
          <w:sz w:val="21"/>
          <w:szCs w:val="21"/>
        </w:rPr>
        <w:t xml:space="preserve"> lo menos que puede hacer una autoridad cuando sucede</w:t>
      </w:r>
      <w:r>
        <w:rPr>
          <w:rFonts w:ascii="Abadi" w:hAnsi="Abadi"/>
          <w:sz w:val="21"/>
          <w:szCs w:val="21"/>
        </w:rPr>
        <w:t>,</w:t>
      </w:r>
      <w:r w:rsidRPr="00EF3379">
        <w:rPr>
          <w:rFonts w:ascii="Abadi" w:hAnsi="Abadi"/>
          <w:sz w:val="21"/>
          <w:szCs w:val="21"/>
        </w:rPr>
        <w:t xml:space="preserve"> es hacer uso de todos los recursos</w:t>
      </w:r>
      <w:r>
        <w:rPr>
          <w:rFonts w:ascii="Abadi" w:hAnsi="Abadi"/>
          <w:sz w:val="21"/>
          <w:szCs w:val="21"/>
        </w:rPr>
        <w:t>,</w:t>
      </w:r>
      <w:r w:rsidRPr="00EF3379">
        <w:rPr>
          <w:rFonts w:ascii="Abadi" w:hAnsi="Abadi"/>
          <w:sz w:val="21"/>
          <w:szCs w:val="21"/>
        </w:rPr>
        <w:t xml:space="preserve"> mecanismos y procedimientos para localizar a las personas desaparecidas y que estas se lleven de manera adecuada</w:t>
      </w:r>
      <w:r>
        <w:rPr>
          <w:rFonts w:ascii="Abadi" w:hAnsi="Abadi"/>
          <w:sz w:val="21"/>
          <w:szCs w:val="21"/>
        </w:rPr>
        <w:t>,</w:t>
      </w:r>
      <w:r w:rsidRPr="00EF3379">
        <w:rPr>
          <w:rFonts w:ascii="Abadi" w:hAnsi="Abadi"/>
          <w:sz w:val="21"/>
          <w:szCs w:val="21"/>
        </w:rPr>
        <w:t xml:space="preserve"> sin embargo</w:t>
      </w:r>
      <w:r>
        <w:rPr>
          <w:rFonts w:ascii="Abadi" w:hAnsi="Abadi"/>
          <w:sz w:val="21"/>
          <w:szCs w:val="21"/>
        </w:rPr>
        <w:t>,</w:t>
      </w:r>
      <w:r w:rsidRPr="00EF3379">
        <w:rPr>
          <w:rFonts w:ascii="Abadi" w:hAnsi="Abadi"/>
          <w:sz w:val="21"/>
          <w:szCs w:val="21"/>
        </w:rPr>
        <w:t xml:space="preserve"> las acciones institucionales evidentemente han sido suficiente insuficientes</w:t>
      </w:r>
      <w:r>
        <w:rPr>
          <w:rFonts w:ascii="Abadi" w:hAnsi="Abadi"/>
          <w:sz w:val="21"/>
          <w:szCs w:val="21"/>
        </w:rPr>
        <w:t>,</w:t>
      </w:r>
      <w:r w:rsidRPr="00EF3379">
        <w:rPr>
          <w:rFonts w:ascii="Abadi" w:hAnsi="Abadi"/>
          <w:sz w:val="21"/>
          <w:szCs w:val="21"/>
        </w:rPr>
        <w:t xml:space="preserve"> y hoy tenemos una crisis de derechos humanos y de personas desaparecidas</w:t>
      </w:r>
      <w:r>
        <w:rPr>
          <w:rFonts w:ascii="Abadi" w:hAnsi="Abadi"/>
          <w:sz w:val="21"/>
          <w:szCs w:val="21"/>
        </w:rPr>
        <w:t>.</w:t>
      </w:r>
    </w:p>
    <w:p w14:paraId="7A643238" w14:textId="77777777" w:rsidR="00162676" w:rsidRDefault="00162676" w:rsidP="00747C85">
      <w:pPr>
        <w:jc w:val="both"/>
        <w:rPr>
          <w:rFonts w:ascii="Abadi" w:hAnsi="Abadi"/>
          <w:sz w:val="21"/>
          <w:szCs w:val="21"/>
        </w:rPr>
      </w:pPr>
    </w:p>
    <w:p w14:paraId="0A67EAB3" w14:textId="77777777" w:rsidR="00747C85"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sto ha orillado</w:t>
      </w:r>
      <w:r>
        <w:rPr>
          <w:rFonts w:ascii="Abadi" w:hAnsi="Abadi"/>
          <w:sz w:val="21"/>
          <w:szCs w:val="21"/>
        </w:rPr>
        <w:t>,</w:t>
      </w:r>
      <w:r w:rsidRPr="00EF3379">
        <w:rPr>
          <w:rFonts w:ascii="Abadi" w:hAnsi="Abadi"/>
          <w:sz w:val="21"/>
          <w:szCs w:val="21"/>
        </w:rPr>
        <w:t xml:space="preserve"> a que pase algo que no debiera pasar</w:t>
      </w:r>
      <w:r>
        <w:rPr>
          <w:rFonts w:ascii="Abadi" w:hAnsi="Abadi"/>
          <w:sz w:val="21"/>
          <w:szCs w:val="21"/>
        </w:rPr>
        <w:t>,</w:t>
      </w:r>
      <w:r w:rsidRPr="00EF3379">
        <w:rPr>
          <w:rFonts w:ascii="Abadi" w:hAnsi="Abadi"/>
          <w:sz w:val="21"/>
          <w:szCs w:val="21"/>
        </w:rPr>
        <w:t xml:space="preserve"> que sean los propios familiares de las personas desaparecidas</w:t>
      </w:r>
      <w:r>
        <w:rPr>
          <w:rFonts w:ascii="Abadi" w:hAnsi="Abadi"/>
          <w:sz w:val="21"/>
          <w:szCs w:val="21"/>
        </w:rPr>
        <w:t>,</w:t>
      </w:r>
      <w:r w:rsidRPr="00EF3379">
        <w:rPr>
          <w:rFonts w:ascii="Abadi" w:hAnsi="Abadi"/>
          <w:sz w:val="21"/>
          <w:szCs w:val="21"/>
        </w:rPr>
        <w:t xml:space="preserve"> en su mayoría </w:t>
      </w:r>
      <w:r w:rsidRPr="00EF3379">
        <w:rPr>
          <w:rFonts w:ascii="Abadi" w:hAnsi="Abadi"/>
          <w:sz w:val="21"/>
          <w:szCs w:val="21"/>
        </w:rPr>
        <w:t>mujeres</w:t>
      </w:r>
      <w:r>
        <w:rPr>
          <w:rFonts w:ascii="Abadi" w:hAnsi="Abadi"/>
          <w:sz w:val="21"/>
          <w:szCs w:val="21"/>
        </w:rPr>
        <w:t>,</w:t>
      </w:r>
      <w:r w:rsidRPr="00EF3379">
        <w:rPr>
          <w:rFonts w:ascii="Abadi" w:hAnsi="Abadi"/>
          <w:sz w:val="21"/>
          <w:szCs w:val="21"/>
        </w:rPr>
        <w:t xml:space="preserve"> habrá que decirlo</w:t>
      </w:r>
      <w:r>
        <w:rPr>
          <w:rFonts w:ascii="Abadi" w:hAnsi="Abadi"/>
          <w:sz w:val="21"/>
          <w:szCs w:val="21"/>
        </w:rPr>
        <w:t>,</w:t>
      </w:r>
      <w:r w:rsidRPr="00EF3379">
        <w:rPr>
          <w:rFonts w:ascii="Abadi" w:hAnsi="Abadi"/>
          <w:sz w:val="21"/>
          <w:szCs w:val="21"/>
        </w:rPr>
        <w:t xml:space="preserve"> son las madres</w:t>
      </w:r>
      <w:r>
        <w:rPr>
          <w:rFonts w:ascii="Abadi" w:hAnsi="Abadi"/>
          <w:sz w:val="21"/>
          <w:szCs w:val="21"/>
        </w:rPr>
        <w:t>,</w:t>
      </w:r>
      <w:r w:rsidRPr="00EF3379">
        <w:rPr>
          <w:rFonts w:ascii="Abadi" w:hAnsi="Abadi"/>
          <w:sz w:val="21"/>
          <w:szCs w:val="21"/>
        </w:rPr>
        <w:t xml:space="preserve"> las esposas</w:t>
      </w:r>
      <w:r>
        <w:rPr>
          <w:rFonts w:ascii="Abadi" w:hAnsi="Abadi"/>
          <w:sz w:val="21"/>
          <w:szCs w:val="21"/>
        </w:rPr>
        <w:t>,</w:t>
      </w:r>
      <w:r w:rsidRPr="00EF3379">
        <w:rPr>
          <w:rFonts w:ascii="Abadi" w:hAnsi="Abadi"/>
          <w:sz w:val="21"/>
          <w:szCs w:val="21"/>
        </w:rPr>
        <w:t xml:space="preserve"> las hijas</w:t>
      </w:r>
      <w:r>
        <w:rPr>
          <w:rFonts w:ascii="Abadi" w:hAnsi="Abadi"/>
          <w:sz w:val="21"/>
          <w:szCs w:val="21"/>
        </w:rPr>
        <w:t>,</w:t>
      </w:r>
      <w:r w:rsidRPr="00EF3379">
        <w:rPr>
          <w:rFonts w:ascii="Abadi" w:hAnsi="Abadi"/>
          <w:sz w:val="21"/>
          <w:szCs w:val="21"/>
        </w:rPr>
        <w:t xml:space="preserve"> las hermanas</w:t>
      </w:r>
      <w:r>
        <w:rPr>
          <w:rFonts w:ascii="Abadi" w:hAnsi="Abadi"/>
          <w:sz w:val="21"/>
          <w:szCs w:val="21"/>
        </w:rPr>
        <w:t xml:space="preserve">, </w:t>
      </w:r>
      <w:r w:rsidRPr="00EF3379">
        <w:rPr>
          <w:rFonts w:ascii="Abadi" w:hAnsi="Abadi"/>
          <w:sz w:val="21"/>
          <w:szCs w:val="21"/>
        </w:rPr>
        <w:t>las que lleven a cabo la búsqueda de sus familiares</w:t>
      </w:r>
      <w:r>
        <w:rPr>
          <w:rFonts w:ascii="Abadi" w:hAnsi="Abadi"/>
          <w:sz w:val="21"/>
          <w:szCs w:val="21"/>
        </w:rPr>
        <w:t>,</w:t>
      </w:r>
      <w:r w:rsidRPr="00EF3379">
        <w:rPr>
          <w:rFonts w:ascii="Abadi" w:hAnsi="Abadi"/>
          <w:sz w:val="21"/>
          <w:szCs w:val="21"/>
        </w:rPr>
        <w:t xml:space="preserve"> que se ven obligadas a emprender con sus propios recursos y medios</w:t>
      </w:r>
      <w:r>
        <w:rPr>
          <w:rFonts w:ascii="Abadi" w:hAnsi="Abadi"/>
          <w:sz w:val="21"/>
          <w:szCs w:val="21"/>
        </w:rPr>
        <w:t>,</w:t>
      </w:r>
      <w:r w:rsidRPr="00EF3379">
        <w:rPr>
          <w:rFonts w:ascii="Abadi" w:hAnsi="Abadi"/>
          <w:sz w:val="21"/>
          <w:szCs w:val="21"/>
        </w:rPr>
        <w:t xml:space="preserve"> con pico y pala</w:t>
      </w:r>
      <w:r>
        <w:rPr>
          <w:rFonts w:ascii="Abadi" w:hAnsi="Abadi"/>
          <w:sz w:val="21"/>
          <w:szCs w:val="21"/>
        </w:rPr>
        <w:t>,</w:t>
      </w:r>
      <w:r w:rsidRPr="00EF3379">
        <w:rPr>
          <w:rFonts w:ascii="Abadi" w:hAnsi="Abadi"/>
          <w:sz w:val="21"/>
          <w:szCs w:val="21"/>
        </w:rPr>
        <w:t xml:space="preserve"> a recorrer las calles</w:t>
      </w:r>
      <w:r>
        <w:rPr>
          <w:rFonts w:ascii="Abadi" w:hAnsi="Abadi"/>
          <w:sz w:val="21"/>
          <w:szCs w:val="21"/>
        </w:rPr>
        <w:t>,</w:t>
      </w:r>
      <w:r w:rsidRPr="00EF3379">
        <w:rPr>
          <w:rFonts w:ascii="Abadi" w:hAnsi="Abadi"/>
          <w:sz w:val="21"/>
          <w:szCs w:val="21"/>
        </w:rPr>
        <w:t xml:space="preserve"> a recorrer los baldíos</w:t>
      </w:r>
      <w:r>
        <w:rPr>
          <w:rFonts w:ascii="Abadi" w:hAnsi="Abadi"/>
          <w:sz w:val="21"/>
          <w:szCs w:val="21"/>
        </w:rPr>
        <w:t>,</w:t>
      </w:r>
      <w:r w:rsidRPr="00EF3379">
        <w:rPr>
          <w:rFonts w:ascii="Abadi" w:hAnsi="Abadi"/>
          <w:sz w:val="21"/>
          <w:szCs w:val="21"/>
        </w:rPr>
        <w:t xml:space="preserve"> a recorrer los campos</w:t>
      </w:r>
      <w:r>
        <w:rPr>
          <w:rFonts w:ascii="Abadi" w:hAnsi="Abadi"/>
          <w:sz w:val="21"/>
          <w:szCs w:val="21"/>
        </w:rPr>
        <w:t>,</w:t>
      </w:r>
      <w:r w:rsidRPr="00EF3379">
        <w:rPr>
          <w:rFonts w:ascii="Abadi" w:hAnsi="Abadi"/>
          <w:sz w:val="21"/>
          <w:szCs w:val="21"/>
        </w:rPr>
        <w:t xml:space="preserve"> fíjense nada más</w:t>
      </w:r>
      <w:r>
        <w:rPr>
          <w:rFonts w:ascii="Abadi" w:hAnsi="Abadi"/>
          <w:sz w:val="21"/>
          <w:szCs w:val="21"/>
        </w:rPr>
        <w:t>,</w:t>
      </w:r>
      <w:r w:rsidRPr="00EF3379">
        <w:rPr>
          <w:rFonts w:ascii="Abadi" w:hAnsi="Abadi"/>
          <w:sz w:val="21"/>
          <w:szCs w:val="21"/>
        </w:rPr>
        <w:t xml:space="preserve"> que tragedia y que drama</w:t>
      </w:r>
      <w:r>
        <w:rPr>
          <w:rFonts w:ascii="Abadi" w:hAnsi="Abadi"/>
          <w:sz w:val="21"/>
          <w:szCs w:val="21"/>
        </w:rPr>
        <w:t>,</w:t>
      </w:r>
      <w:r w:rsidRPr="00EF3379">
        <w:rPr>
          <w:rFonts w:ascii="Abadi" w:hAnsi="Abadi"/>
          <w:sz w:val="21"/>
          <w:szCs w:val="21"/>
        </w:rPr>
        <w:t xml:space="preserve"> en la búsqueda de un familiar desaparecido y habrá que decirlo también</w:t>
      </w:r>
      <w:r>
        <w:rPr>
          <w:rFonts w:ascii="Abadi" w:hAnsi="Abadi"/>
          <w:sz w:val="21"/>
          <w:szCs w:val="21"/>
        </w:rPr>
        <w:t>,</w:t>
      </w:r>
      <w:r w:rsidRPr="00EF3379">
        <w:rPr>
          <w:rFonts w:ascii="Abadi" w:hAnsi="Abadi"/>
          <w:sz w:val="21"/>
          <w:szCs w:val="21"/>
        </w:rPr>
        <w:t xml:space="preserve"> son quienes han tenido la mayor efectividad en la búsqueda de las personas desaparecidas</w:t>
      </w:r>
      <w:r>
        <w:rPr>
          <w:rFonts w:ascii="Abadi" w:hAnsi="Abadi"/>
          <w:sz w:val="21"/>
          <w:szCs w:val="21"/>
        </w:rPr>
        <w:t>,</w:t>
      </w:r>
      <w:r w:rsidRPr="00EF3379">
        <w:rPr>
          <w:rFonts w:ascii="Abadi" w:hAnsi="Abadi"/>
          <w:sz w:val="21"/>
          <w:szCs w:val="21"/>
        </w:rPr>
        <w:t xml:space="preserve"> arriesgando su propia vida</w:t>
      </w:r>
      <w:r>
        <w:rPr>
          <w:rFonts w:ascii="Abadi" w:hAnsi="Abadi"/>
          <w:sz w:val="21"/>
          <w:szCs w:val="21"/>
        </w:rPr>
        <w:t>,</w:t>
      </w:r>
      <w:r w:rsidRPr="00EF3379">
        <w:rPr>
          <w:rFonts w:ascii="Abadi" w:hAnsi="Abadi"/>
          <w:sz w:val="21"/>
          <w:szCs w:val="21"/>
        </w:rPr>
        <w:t xml:space="preserve"> poniéndose en riesgo bajo las amenazas del crimen organizado y que a mucha y que algunas de ellas les ha costado la vida</w:t>
      </w:r>
      <w:r>
        <w:rPr>
          <w:rFonts w:ascii="Abadi" w:hAnsi="Abadi"/>
          <w:sz w:val="21"/>
          <w:szCs w:val="21"/>
        </w:rPr>
        <w:t>,</w:t>
      </w:r>
      <w:r w:rsidRPr="00EF3379">
        <w:rPr>
          <w:rFonts w:ascii="Abadi" w:hAnsi="Abadi"/>
          <w:sz w:val="21"/>
          <w:szCs w:val="21"/>
        </w:rPr>
        <w:t xml:space="preserve"> fíjense nada más que paradoja salieron a buscar a su familiar desaparecido y lo que encontraron fue la muerte</w:t>
      </w:r>
      <w:r>
        <w:rPr>
          <w:rFonts w:ascii="Abadi" w:hAnsi="Abadi"/>
          <w:sz w:val="21"/>
          <w:szCs w:val="21"/>
        </w:rPr>
        <w:t xml:space="preserve">. </w:t>
      </w:r>
    </w:p>
    <w:p w14:paraId="16BDD138" w14:textId="77777777" w:rsidR="00162676" w:rsidRDefault="00162676" w:rsidP="00747C85">
      <w:pPr>
        <w:jc w:val="both"/>
        <w:rPr>
          <w:rFonts w:ascii="Abadi" w:hAnsi="Abadi"/>
          <w:sz w:val="21"/>
          <w:szCs w:val="21"/>
        </w:rPr>
      </w:pPr>
    </w:p>
    <w:p w14:paraId="4FA39444" w14:textId="77777777" w:rsidR="00747C85" w:rsidRDefault="00747C85" w:rsidP="00747C85">
      <w:pPr>
        <w:jc w:val="both"/>
        <w:rPr>
          <w:rFonts w:ascii="Abadi" w:hAnsi="Abadi"/>
          <w:sz w:val="21"/>
          <w:szCs w:val="21"/>
        </w:rPr>
      </w:pPr>
      <w:r>
        <w:rPr>
          <w:rFonts w:ascii="Abadi" w:hAnsi="Abadi"/>
          <w:sz w:val="21"/>
          <w:szCs w:val="21"/>
        </w:rPr>
        <w:t>P</w:t>
      </w:r>
      <w:r w:rsidRPr="00EF3379">
        <w:rPr>
          <w:rFonts w:ascii="Abadi" w:hAnsi="Abadi"/>
          <w:sz w:val="21"/>
          <w:szCs w:val="21"/>
        </w:rPr>
        <w:t>rocesos que seguramente deben ser sumamente difíciles y que representan uno de los más grandes actos de amor y de valentía</w:t>
      </w:r>
      <w:r>
        <w:rPr>
          <w:rFonts w:ascii="Abadi" w:hAnsi="Abadi"/>
          <w:sz w:val="21"/>
          <w:szCs w:val="21"/>
        </w:rPr>
        <w:t>,</w:t>
      </w:r>
      <w:r w:rsidRPr="00EF3379">
        <w:rPr>
          <w:rFonts w:ascii="Abadi" w:hAnsi="Abadi"/>
          <w:sz w:val="21"/>
          <w:szCs w:val="21"/>
        </w:rPr>
        <w:t xml:space="preserve"> mi respeto y mi solidaridad a todas ellas y es precisamente las organizaciones familiares</w:t>
      </w:r>
      <w:r>
        <w:rPr>
          <w:rFonts w:ascii="Abadi" w:hAnsi="Abadi"/>
          <w:sz w:val="21"/>
          <w:szCs w:val="21"/>
        </w:rPr>
        <w:t>,</w:t>
      </w:r>
      <w:r w:rsidRPr="00EF3379">
        <w:rPr>
          <w:rFonts w:ascii="Abadi" w:hAnsi="Abadi"/>
          <w:sz w:val="21"/>
          <w:szCs w:val="21"/>
        </w:rPr>
        <w:t xml:space="preserve"> de los familiares de las personas desaparecidas</w:t>
      </w:r>
      <w:r>
        <w:rPr>
          <w:rFonts w:ascii="Abadi" w:hAnsi="Abadi"/>
          <w:sz w:val="21"/>
          <w:szCs w:val="21"/>
        </w:rPr>
        <w:t>,</w:t>
      </w:r>
      <w:r w:rsidRPr="00EF3379">
        <w:rPr>
          <w:rFonts w:ascii="Abadi" w:hAnsi="Abadi"/>
          <w:sz w:val="21"/>
          <w:szCs w:val="21"/>
        </w:rPr>
        <w:t xml:space="preserve"> quienes han propiciado las reformas la creación de leyes</w:t>
      </w:r>
      <w:r>
        <w:rPr>
          <w:rFonts w:ascii="Abadi" w:hAnsi="Abadi"/>
          <w:sz w:val="21"/>
          <w:szCs w:val="21"/>
        </w:rPr>
        <w:t>,</w:t>
      </w:r>
      <w:r w:rsidRPr="00EF3379">
        <w:rPr>
          <w:rFonts w:ascii="Abadi" w:hAnsi="Abadi"/>
          <w:sz w:val="21"/>
          <w:szCs w:val="21"/>
        </w:rPr>
        <w:t xml:space="preserve"> la reforma como la que estamos hoy planteando</w:t>
      </w:r>
      <w:r>
        <w:rPr>
          <w:rFonts w:ascii="Abadi" w:hAnsi="Abadi"/>
          <w:sz w:val="21"/>
          <w:szCs w:val="21"/>
        </w:rPr>
        <w:t>,</w:t>
      </w:r>
      <w:r w:rsidRPr="00EF3379">
        <w:rPr>
          <w:rFonts w:ascii="Abadi" w:hAnsi="Abadi"/>
          <w:sz w:val="21"/>
          <w:szCs w:val="21"/>
        </w:rPr>
        <w:t xml:space="preserve"> así como la creación de instituciones</w:t>
      </w:r>
      <w:r>
        <w:rPr>
          <w:rFonts w:ascii="Abadi" w:hAnsi="Abadi"/>
          <w:sz w:val="21"/>
          <w:szCs w:val="21"/>
        </w:rPr>
        <w:t xml:space="preserve">, </w:t>
      </w:r>
      <w:r w:rsidRPr="00EF3379">
        <w:rPr>
          <w:rFonts w:ascii="Abadi" w:hAnsi="Abadi"/>
          <w:sz w:val="21"/>
          <w:szCs w:val="21"/>
        </w:rPr>
        <w:t>ningún partido es la piedra angular de estas reformas</w:t>
      </w:r>
      <w:r>
        <w:rPr>
          <w:rFonts w:ascii="Abadi" w:hAnsi="Abadi"/>
          <w:sz w:val="21"/>
          <w:szCs w:val="21"/>
        </w:rPr>
        <w:t>,</w:t>
      </w:r>
      <w:r w:rsidRPr="00EF3379">
        <w:rPr>
          <w:rFonts w:ascii="Abadi" w:hAnsi="Abadi"/>
          <w:sz w:val="21"/>
          <w:szCs w:val="21"/>
        </w:rPr>
        <w:t xml:space="preserve"> son ellos</w:t>
      </w:r>
      <w:r>
        <w:rPr>
          <w:rFonts w:ascii="Abadi" w:hAnsi="Abadi"/>
          <w:sz w:val="21"/>
          <w:szCs w:val="21"/>
        </w:rPr>
        <w:t>,</w:t>
      </w:r>
      <w:r w:rsidRPr="00EF3379">
        <w:rPr>
          <w:rFonts w:ascii="Abadi" w:hAnsi="Abadi"/>
          <w:sz w:val="21"/>
          <w:szCs w:val="21"/>
        </w:rPr>
        <w:t xml:space="preserve"> son ellas</w:t>
      </w:r>
      <w:r>
        <w:rPr>
          <w:rFonts w:ascii="Abadi" w:hAnsi="Abadi"/>
          <w:sz w:val="21"/>
          <w:szCs w:val="21"/>
        </w:rPr>
        <w:t>,</w:t>
      </w:r>
      <w:r w:rsidRPr="00EF3379">
        <w:rPr>
          <w:rFonts w:ascii="Abadi" w:hAnsi="Abadi"/>
          <w:sz w:val="21"/>
          <w:szCs w:val="21"/>
        </w:rPr>
        <w:t xml:space="preserve"> quienes han impulsado este tipo de reformas</w:t>
      </w:r>
      <w:r>
        <w:rPr>
          <w:rFonts w:ascii="Abadi" w:hAnsi="Abadi"/>
          <w:sz w:val="21"/>
          <w:szCs w:val="21"/>
        </w:rPr>
        <w:t>,</w:t>
      </w:r>
      <w:r w:rsidRPr="00EF3379">
        <w:rPr>
          <w:rFonts w:ascii="Abadi" w:hAnsi="Abadi"/>
          <w:sz w:val="21"/>
          <w:szCs w:val="21"/>
        </w:rPr>
        <w:t xml:space="preserve"> son ellas</w:t>
      </w:r>
      <w:r>
        <w:rPr>
          <w:rFonts w:ascii="Abadi" w:hAnsi="Abadi"/>
          <w:sz w:val="21"/>
          <w:szCs w:val="21"/>
        </w:rPr>
        <w:t>,</w:t>
      </w:r>
      <w:r w:rsidRPr="00EF3379">
        <w:rPr>
          <w:rFonts w:ascii="Abadi" w:hAnsi="Abadi"/>
          <w:sz w:val="21"/>
          <w:szCs w:val="21"/>
        </w:rPr>
        <w:t xml:space="preserve"> las que en una exigencia de justicia van de una oficina a otra confrontando a las autoridades exigiéndoles eso</w:t>
      </w:r>
      <w:r>
        <w:rPr>
          <w:rFonts w:ascii="Abadi" w:hAnsi="Abadi"/>
          <w:sz w:val="21"/>
          <w:szCs w:val="21"/>
        </w:rPr>
        <w:t>,</w:t>
      </w:r>
      <w:r w:rsidRPr="00EF3379">
        <w:rPr>
          <w:rFonts w:ascii="Abadi" w:hAnsi="Abadi"/>
          <w:sz w:val="21"/>
          <w:szCs w:val="21"/>
        </w:rPr>
        <w:t xml:space="preserve"> justicia</w:t>
      </w:r>
      <w:r>
        <w:rPr>
          <w:rFonts w:ascii="Abadi" w:hAnsi="Abadi"/>
          <w:sz w:val="21"/>
          <w:szCs w:val="21"/>
        </w:rPr>
        <w:t>,</w:t>
      </w:r>
      <w:r w:rsidRPr="00EF3379">
        <w:rPr>
          <w:rFonts w:ascii="Abadi" w:hAnsi="Abadi"/>
          <w:sz w:val="21"/>
          <w:szCs w:val="21"/>
        </w:rPr>
        <w:t xml:space="preserve"> durante muchas veces la inacción</w:t>
      </w:r>
      <w:r>
        <w:rPr>
          <w:rFonts w:ascii="Abadi" w:hAnsi="Abadi"/>
          <w:sz w:val="21"/>
          <w:szCs w:val="21"/>
        </w:rPr>
        <w:t>,</w:t>
      </w:r>
      <w:r w:rsidRPr="00EF3379">
        <w:rPr>
          <w:rFonts w:ascii="Abadi" w:hAnsi="Abadi"/>
          <w:sz w:val="21"/>
          <w:szCs w:val="21"/>
        </w:rPr>
        <w:t xml:space="preserve"> la indiferencia la falta de empatía</w:t>
      </w:r>
      <w:r>
        <w:rPr>
          <w:rFonts w:ascii="Abadi" w:hAnsi="Abadi"/>
          <w:sz w:val="21"/>
          <w:szCs w:val="21"/>
        </w:rPr>
        <w:t>,</w:t>
      </w:r>
      <w:r w:rsidRPr="00EF3379">
        <w:rPr>
          <w:rFonts w:ascii="Abadi" w:hAnsi="Abadi"/>
          <w:sz w:val="21"/>
          <w:szCs w:val="21"/>
        </w:rPr>
        <w:t xml:space="preserve"> también enfrentando los discursos re </w:t>
      </w:r>
      <w:proofErr w:type="spellStart"/>
      <w:r w:rsidRPr="00EF3379">
        <w:rPr>
          <w:rFonts w:ascii="Abadi" w:hAnsi="Abadi"/>
          <w:sz w:val="21"/>
          <w:szCs w:val="21"/>
        </w:rPr>
        <w:t>victimizantes</w:t>
      </w:r>
      <w:proofErr w:type="spellEnd"/>
      <w:r w:rsidRPr="00EF3379">
        <w:rPr>
          <w:rFonts w:ascii="Abadi" w:hAnsi="Abadi"/>
          <w:sz w:val="21"/>
          <w:szCs w:val="21"/>
        </w:rPr>
        <w:t xml:space="preserve"> porque la tendencia de las autoridades es a criminalizar a las víctimas</w:t>
      </w:r>
      <w:r>
        <w:rPr>
          <w:rFonts w:ascii="Abadi" w:hAnsi="Abadi"/>
          <w:sz w:val="21"/>
          <w:szCs w:val="21"/>
        </w:rPr>
        <w:t>,</w:t>
      </w:r>
      <w:r w:rsidRPr="00EF3379">
        <w:rPr>
          <w:rFonts w:ascii="Abadi" w:hAnsi="Abadi"/>
          <w:sz w:val="21"/>
          <w:szCs w:val="21"/>
        </w:rPr>
        <w:t xml:space="preserve"> de ellos</w:t>
      </w:r>
      <w:r>
        <w:rPr>
          <w:rFonts w:ascii="Abadi" w:hAnsi="Abadi"/>
          <w:sz w:val="21"/>
          <w:szCs w:val="21"/>
        </w:rPr>
        <w:t>,</w:t>
      </w:r>
      <w:r w:rsidRPr="00EF3379">
        <w:rPr>
          <w:rFonts w:ascii="Abadi" w:hAnsi="Abadi"/>
          <w:sz w:val="21"/>
          <w:szCs w:val="21"/>
        </w:rPr>
        <w:t xml:space="preserve"> es el logro de esta reforma</w:t>
      </w:r>
      <w:r>
        <w:rPr>
          <w:rFonts w:ascii="Abadi" w:hAnsi="Abadi"/>
          <w:sz w:val="21"/>
          <w:szCs w:val="21"/>
        </w:rPr>
        <w:t xml:space="preserve">, </w:t>
      </w:r>
      <w:r w:rsidRPr="00EF3379">
        <w:rPr>
          <w:rFonts w:ascii="Abadi" w:hAnsi="Abadi"/>
          <w:sz w:val="21"/>
          <w:szCs w:val="21"/>
        </w:rPr>
        <w:t>fueron ellos</w:t>
      </w:r>
      <w:r>
        <w:rPr>
          <w:rFonts w:ascii="Abadi" w:hAnsi="Abadi"/>
          <w:sz w:val="21"/>
          <w:szCs w:val="21"/>
        </w:rPr>
        <w:t>,</w:t>
      </w:r>
      <w:r w:rsidRPr="00EF3379">
        <w:rPr>
          <w:rFonts w:ascii="Abadi" w:hAnsi="Abadi"/>
          <w:sz w:val="21"/>
          <w:szCs w:val="21"/>
        </w:rPr>
        <w:t xml:space="preserve"> fueron ellas</w:t>
      </w:r>
      <w:r>
        <w:rPr>
          <w:rFonts w:ascii="Abadi" w:hAnsi="Abadi"/>
          <w:sz w:val="21"/>
          <w:szCs w:val="21"/>
        </w:rPr>
        <w:t>,</w:t>
      </w:r>
      <w:r w:rsidRPr="00EF3379">
        <w:rPr>
          <w:rFonts w:ascii="Abadi" w:hAnsi="Abadi"/>
          <w:sz w:val="21"/>
          <w:szCs w:val="21"/>
        </w:rPr>
        <w:t xml:space="preserve"> las que impulsaron las que recorrieron este </w:t>
      </w:r>
      <w:r>
        <w:rPr>
          <w:rFonts w:ascii="Abadi" w:hAnsi="Abadi"/>
          <w:sz w:val="21"/>
          <w:szCs w:val="21"/>
        </w:rPr>
        <w:t>C</w:t>
      </w:r>
      <w:r w:rsidRPr="00EF3379">
        <w:rPr>
          <w:rFonts w:ascii="Abadi" w:hAnsi="Abadi"/>
          <w:sz w:val="21"/>
          <w:szCs w:val="21"/>
        </w:rPr>
        <w:t>ongreso</w:t>
      </w:r>
      <w:r>
        <w:rPr>
          <w:rFonts w:ascii="Abadi" w:hAnsi="Abadi"/>
          <w:sz w:val="21"/>
          <w:szCs w:val="21"/>
        </w:rPr>
        <w:t>,</w:t>
      </w:r>
      <w:r w:rsidRPr="00EF3379">
        <w:rPr>
          <w:rFonts w:ascii="Abadi" w:hAnsi="Abadi"/>
          <w:sz w:val="21"/>
          <w:szCs w:val="21"/>
        </w:rPr>
        <w:t xml:space="preserve"> las que presionaron para las audiencias</w:t>
      </w:r>
      <w:r>
        <w:rPr>
          <w:rFonts w:ascii="Abadi" w:hAnsi="Abadi"/>
          <w:sz w:val="21"/>
          <w:szCs w:val="21"/>
        </w:rPr>
        <w:t>,</w:t>
      </w:r>
      <w:r w:rsidRPr="00EF3379">
        <w:rPr>
          <w:rFonts w:ascii="Abadi" w:hAnsi="Abadi"/>
          <w:sz w:val="21"/>
          <w:szCs w:val="21"/>
        </w:rPr>
        <w:t xml:space="preserve"> las que pidieron parlamento abierto para discutir estas reformas</w:t>
      </w:r>
      <w:r>
        <w:rPr>
          <w:rFonts w:ascii="Abadi" w:hAnsi="Abadi"/>
          <w:sz w:val="21"/>
          <w:szCs w:val="21"/>
        </w:rPr>
        <w:t>.</w:t>
      </w:r>
    </w:p>
    <w:p w14:paraId="2E32985E" w14:textId="77777777" w:rsidR="00162676" w:rsidRDefault="00162676" w:rsidP="00747C85">
      <w:pPr>
        <w:jc w:val="both"/>
        <w:rPr>
          <w:rFonts w:ascii="Abadi" w:hAnsi="Abadi"/>
          <w:sz w:val="21"/>
          <w:szCs w:val="21"/>
        </w:rPr>
      </w:pPr>
    </w:p>
    <w:p w14:paraId="517BDA3B" w14:textId="77777777" w:rsidR="00747C85" w:rsidRDefault="00747C85" w:rsidP="00747C85">
      <w:pPr>
        <w:jc w:val="both"/>
        <w:rPr>
          <w:rFonts w:ascii="Abadi" w:hAnsi="Abadi"/>
          <w:sz w:val="21"/>
          <w:szCs w:val="21"/>
        </w:rPr>
      </w:pPr>
      <w:r>
        <w:rPr>
          <w:rFonts w:ascii="Abadi" w:hAnsi="Abadi"/>
          <w:sz w:val="21"/>
          <w:szCs w:val="21"/>
        </w:rPr>
        <w:t>S</w:t>
      </w:r>
      <w:r w:rsidRPr="00EF3379">
        <w:rPr>
          <w:rFonts w:ascii="Abadi" w:hAnsi="Abadi"/>
          <w:sz w:val="21"/>
          <w:szCs w:val="21"/>
        </w:rPr>
        <w:t>iendo así</w:t>
      </w:r>
      <w:r>
        <w:rPr>
          <w:rFonts w:ascii="Abadi" w:hAnsi="Abadi"/>
          <w:sz w:val="21"/>
          <w:szCs w:val="21"/>
        </w:rPr>
        <w:t>,</w:t>
      </w:r>
      <w:r w:rsidRPr="00EF3379">
        <w:rPr>
          <w:rFonts w:ascii="Abadi" w:hAnsi="Abadi"/>
          <w:sz w:val="21"/>
          <w:szCs w:val="21"/>
        </w:rPr>
        <w:t xml:space="preserve"> que por supuesto que estoy a favor de este dictamen</w:t>
      </w:r>
      <w:r>
        <w:rPr>
          <w:rFonts w:ascii="Abadi" w:hAnsi="Abadi"/>
          <w:sz w:val="21"/>
          <w:szCs w:val="21"/>
        </w:rPr>
        <w:t>,</w:t>
      </w:r>
      <w:r w:rsidRPr="00EF3379">
        <w:rPr>
          <w:rFonts w:ascii="Abadi" w:hAnsi="Abadi"/>
          <w:sz w:val="21"/>
          <w:szCs w:val="21"/>
        </w:rPr>
        <w:t xml:space="preserve"> por la importancia del tema</w:t>
      </w:r>
      <w:r>
        <w:rPr>
          <w:rFonts w:ascii="Abadi" w:hAnsi="Abadi"/>
          <w:sz w:val="21"/>
          <w:szCs w:val="21"/>
        </w:rPr>
        <w:t>,</w:t>
      </w:r>
      <w:r w:rsidRPr="00EF3379">
        <w:rPr>
          <w:rFonts w:ascii="Abadi" w:hAnsi="Abadi"/>
          <w:sz w:val="21"/>
          <w:szCs w:val="21"/>
        </w:rPr>
        <w:t xml:space="preserve"> evidentemente es un paso importante en los procedimientos y en las acciones en materia de búsqueda de personas desaparecidas es un primer paso para mejorar lo que se está fallando sin embargo habrá que decir que aún quedan pendientes</w:t>
      </w:r>
      <w:r>
        <w:rPr>
          <w:rFonts w:ascii="Abadi" w:hAnsi="Abadi"/>
          <w:sz w:val="21"/>
          <w:szCs w:val="21"/>
        </w:rPr>
        <w:t>,</w:t>
      </w:r>
      <w:r w:rsidRPr="00EF3379">
        <w:rPr>
          <w:rFonts w:ascii="Abadi" w:hAnsi="Abadi"/>
          <w:sz w:val="21"/>
          <w:szCs w:val="21"/>
        </w:rPr>
        <w:t xml:space="preserve"> varios temas importantes que fueron impulsados por las organizaciones de familiares y que sería irresponsable de nuestra parte</w:t>
      </w:r>
      <w:r>
        <w:rPr>
          <w:rFonts w:ascii="Abadi" w:hAnsi="Abadi"/>
          <w:sz w:val="21"/>
          <w:szCs w:val="21"/>
        </w:rPr>
        <w:t>,</w:t>
      </w:r>
      <w:r w:rsidRPr="00EF3379">
        <w:rPr>
          <w:rFonts w:ascii="Abadi" w:hAnsi="Abadi"/>
          <w:sz w:val="21"/>
          <w:szCs w:val="21"/>
        </w:rPr>
        <w:t xml:space="preserve"> ignorar</w:t>
      </w:r>
      <w:r>
        <w:rPr>
          <w:rFonts w:ascii="Abadi" w:hAnsi="Abadi"/>
          <w:sz w:val="21"/>
          <w:szCs w:val="21"/>
        </w:rPr>
        <w:t>,</w:t>
      </w:r>
      <w:r w:rsidRPr="00EF3379">
        <w:rPr>
          <w:rFonts w:ascii="Abadi" w:hAnsi="Abadi"/>
          <w:sz w:val="21"/>
          <w:szCs w:val="21"/>
        </w:rPr>
        <w:t xml:space="preserve"> por eso</w:t>
      </w:r>
      <w:r>
        <w:rPr>
          <w:rFonts w:ascii="Abadi" w:hAnsi="Abadi"/>
          <w:sz w:val="21"/>
          <w:szCs w:val="21"/>
        </w:rPr>
        <w:t>,</w:t>
      </w:r>
      <w:r w:rsidRPr="00EF3379">
        <w:rPr>
          <w:rFonts w:ascii="Abadi" w:hAnsi="Abadi"/>
          <w:sz w:val="21"/>
          <w:szCs w:val="21"/>
        </w:rPr>
        <w:t xml:space="preserve"> en el siguiente </w:t>
      </w:r>
      <w:r w:rsidRPr="00EF3379">
        <w:rPr>
          <w:rFonts w:ascii="Abadi" w:hAnsi="Abadi"/>
          <w:sz w:val="21"/>
          <w:szCs w:val="21"/>
        </w:rPr>
        <w:lastRenderedPageBreak/>
        <w:t>momento de este proceso legislativo</w:t>
      </w:r>
      <w:r>
        <w:rPr>
          <w:rFonts w:ascii="Abadi" w:hAnsi="Abadi"/>
          <w:sz w:val="21"/>
          <w:szCs w:val="21"/>
        </w:rPr>
        <w:t>,</w:t>
      </w:r>
      <w:r w:rsidRPr="00EF3379">
        <w:rPr>
          <w:rFonts w:ascii="Abadi" w:hAnsi="Abadi"/>
          <w:sz w:val="21"/>
          <w:szCs w:val="21"/>
        </w:rPr>
        <w:t xml:space="preserve"> estaré presentando las reservas correspondientes</w:t>
      </w:r>
      <w:r>
        <w:rPr>
          <w:rFonts w:ascii="Abadi" w:hAnsi="Abadi"/>
          <w:sz w:val="21"/>
          <w:szCs w:val="21"/>
        </w:rPr>
        <w:t>,</w:t>
      </w:r>
      <w:r w:rsidRPr="00EF3379">
        <w:rPr>
          <w:rFonts w:ascii="Abadi" w:hAnsi="Abadi"/>
          <w:sz w:val="21"/>
          <w:szCs w:val="21"/>
        </w:rPr>
        <w:t xml:space="preserve"> es cuanto presidente</w:t>
      </w:r>
      <w:r>
        <w:rPr>
          <w:rFonts w:ascii="Abadi" w:hAnsi="Abadi"/>
          <w:sz w:val="21"/>
          <w:szCs w:val="21"/>
        </w:rPr>
        <w:t>.</w:t>
      </w:r>
    </w:p>
    <w:p w14:paraId="7C5A795D" w14:textId="77777777" w:rsidR="00162676" w:rsidRDefault="00162676" w:rsidP="00747C85">
      <w:pPr>
        <w:jc w:val="both"/>
        <w:rPr>
          <w:rFonts w:ascii="Abadi" w:hAnsi="Abadi"/>
          <w:sz w:val="21"/>
          <w:szCs w:val="21"/>
        </w:rPr>
      </w:pPr>
    </w:p>
    <w:p w14:paraId="176FE7FF" w14:textId="77777777" w:rsidR="00747C85" w:rsidRDefault="00747C85" w:rsidP="00162676">
      <w:pPr>
        <w:pStyle w:val="Prrafodelista"/>
        <w:numPr>
          <w:ilvl w:val="0"/>
          <w:numId w:val="65"/>
        </w:numPr>
        <w:spacing w:after="160" w:line="259" w:lineRule="auto"/>
        <w:ind w:left="0" w:firstLine="426"/>
        <w:contextualSpacing/>
        <w:jc w:val="both"/>
        <w:rPr>
          <w:rFonts w:ascii="Abadi" w:hAnsi="Abadi"/>
          <w:sz w:val="21"/>
          <w:szCs w:val="21"/>
        </w:rPr>
      </w:pPr>
      <w:r w:rsidRPr="0025130E">
        <w:rPr>
          <w:rFonts w:ascii="Abadi" w:hAnsi="Abadi"/>
          <w:b/>
          <w:bCs/>
          <w:sz w:val="21"/>
          <w:szCs w:val="21"/>
        </w:rPr>
        <w:t xml:space="preserve">La </w:t>
      </w:r>
      <w:proofErr w:type="gramStart"/>
      <w:r w:rsidRPr="0025130E">
        <w:rPr>
          <w:rFonts w:ascii="Abadi" w:hAnsi="Abadi"/>
          <w:b/>
          <w:bCs/>
          <w:sz w:val="21"/>
          <w:szCs w:val="21"/>
        </w:rPr>
        <w:t>Presidencia.-</w:t>
      </w:r>
      <w:proofErr w:type="gramEnd"/>
      <w:r>
        <w:rPr>
          <w:rFonts w:ascii="Abadi" w:hAnsi="Abadi"/>
          <w:sz w:val="21"/>
          <w:szCs w:val="21"/>
        </w:rPr>
        <w:t xml:space="preserve"> Agotadas las participaciones. </w:t>
      </w:r>
    </w:p>
    <w:p w14:paraId="3B23DDF4" w14:textId="77777777" w:rsidR="00747C85" w:rsidRDefault="00747C85" w:rsidP="00747C85">
      <w:pPr>
        <w:pStyle w:val="Prrafodelista"/>
        <w:ind w:left="644"/>
        <w:jc w:val="both"/>
        <w:rPr>
          <w:rFonts w:ascii="Abadi" w:hAnsi="Abadi"/>
          <w:sz w:val="21"/>
          <w:szCs w:val="21"/>
        </w:rPr>
      </w:pPr>
    </w:p>
    <w:p w14:paraId="6A06BBF2" w14:textId="77777777" w:rsidR="00747C85" w:rsidRDefault="00747C85" w:rsidP="00747C85">
      <w:pPr>
        <w:pStyle w:val="Prrafodelista"/>
        <w:numPr>
          <w:ilvl w:val="0"/>
          <w:numId w:val="65"/>
        </w:numPr>
        <w:spacing w:after="160" w:line="259" w:lineRule="auto"/>
        <w:ind w:left="0" w:firstLine="284"/>
        <w:contextualSpacing/>
        <w:jc w:val="both"/>
        <w:rPr>
          <w:rFonts w:ascii="Abadi" w:hAnsi="Abadi"/>
          <w:sz w:val="21"/>
          <w:szCs w:val="21"/>
        </w:rPr>
      </w:pPr>
      <w:r w:rsidRPr="004138F3">
        <w:rPr>
          <w:rFonts w:ascii="Abadi" w:hAnsi="Abadi"/>
          <w:sz w:val="21"/>
          <w:szCs w:val="21"/>
        </w:rPr>
        <w:t>Se pide a la Secretaría proceda, a recabar votación nominal de la Asamblea</w:t>
      </w:r>
      <w:r>
        <w:rPr>
          <w:rFonts w:ascii="Abadi" w:hAnsi="Abadi"/>
          <w:sz w:val="21"/>
          <w:szCs w:val="21"/>
        </w:rPr>
        <w:t xml:space="preserve"> a través del sistema electrónico a efecto de aprobar o no el </w:t>
      </w:r>
      <w:r w:rsidRPr="00EF3379">
        <w:rPr>
          <w:rFonts w:ascii="Abadi" w:hAnsi="Abadi"/>
          <w:sz w:val="21"/>
          <w:szCs w:val="21"/>
        </w:rPr>
        <w:t>dictamen en lo general puesto a su consideración</w:t>
      </w:r>
      <w:r>
        <w:rPr>
          <w:rFonts w:ascii="Abadi" w:hAnsi="Abadi"/>
          <w:sz w:val="21"/>
          <w:szCs w:val="21"/>
        </w:rPr>
        <w:t xml:space="preserve">. </w:t>
      </w:r>
    </w:p>
    <w:p w14:paraId="1F6518BE" w14:textId="77777777" w:rsidR="00747C85" w:rsidRDefault="00747C85" w:rsidP="00747C85">
      <w:pPr>
        <w:pStyle w:val="Prrafodelista"/>
        <w:ind w:left="0"/>
        <w:jc w:val="both"/>
        <w:rPr>
          <w:rFonts w:ascii="Abadi" w:hAnsi="Abadi"/>
          <w:sz w:val="21"/>
          <w:szCs w:val="21"/>
        </w:rPr>
      </w:pPr>
    </w:p>
    <w:p w14:paraId="04730519" w14:textId="77777777" w:rsidR="00747C85" w:rsidRPr="00294119" w:rsidRDefault="00747C85" w:rsidP="00747C85">
      <w:pPr>
        <w:pStyle w:val="Prrafodelista"/>
        <w:ind w:left="0"/>
        <w:jc w:val="both"/>
        <w:rPr>
          <w:rFonts w:ascii="Abadi" w:hAnsi="Abadi"/>
          <w:b/>
          <w:bCs/>
          <w:sz w:val="21"/>
          <w:szCs w:val="21"/>
        </w:rPr>
      </w:pPr>
      <w:r w:rsidRPr="00294119">
        <w:rPr>
          <w:rFonts w:ascii="Abadi" w:hAnsi="Abadi"/>
          <w:b/>
          <w:bCs/>
          <w:sz w:val="21"/>
          <w:szCs w:val="21"/>
        </w:rPr>
        <w:t>(Se abre el sistema electrónico)</w:t>
      </w:r>
    </w:p>
    <w:p w14:paraId="4B973BEA" w14:textId="77777777" w:rsidR="00747C85" w:rsidRDefault="00747C85" w:rsidP="00747C85">
      <w:pPr>
        <w:pStyle w:val="Prrafodelista"/>
        <w:ind w:left="0"/>
        <w:jc w:val="both"/>
        <w:rPr>
          <w:rFonts w:ascii="Abadi" w:hAnsi="Abadi"/>
          <w:sz w:val="21"/>
          <w:szCs w:val="21"/>
        </w:rPr>
      </w:pPr>
    </w:p>
    <w:p w14:paraId="03E263D1" w14:textId="77777777" w:rsidR="00747C85" w:rsidRDefault="00747C85" w:rsidP="00162676">
      <w:pPr>
        <w:pStyle w:val="Prrafodelista"/>
        <w:numPr>
          <w:ilvl w:val="0"/>
          <w:numId w:val="65"/>
        </w:numPr>
        <w:spacing w:after="160" w:line="259" w:lineRule="auto"/>
        <w:ind w:left="0" w:firstLine="284"/>
        <w:contextualSpacing/>
        <w:jc w:val="both"/>
        <w:rPr>
          <w:rFonts w:ascii="Abadi" w:hAnsi="Abadi"/>
          <w:sz w:val="21"/>
          <w:szCs w:val="21"/>
        </w:rPr>
      </w:pPr>
      <w:r w:rsidRPr="00294119">
        <w:rPr>
          <w:rFonts w:ascii="Abadi" w:hAnsi="Abadi"/>
          <w:b/>
          <w:bCs/>
          <w:sz w:val="21"/>
          <w:szCs w:val="21"/>
        </w:rPr>
        <w:t xml:space="preserve">La </w:t>
      </w:r>
      <w:proofErr w:type="gramStart"/>
      <w:r w:rsidRPr="00294119">
        <w:rPr>
          <w:rFonts w:ascii="Abadi" w:hAnsi="Abadi"/>
          <w:b/>
          <w:bCs/>
          <w:sz w:val="21"/>
          <w:szCs w:val="21"/>
        </w:rPr>
        <w:t>Secretaría.-</w:t>
      </w:r>
      <w:proofErr w:type="gramEnd"/>
      <w:r>
        <w:rPr>
          <w:rFonts w:ascii="Abadi" w:hAnsi="Abadi"/>
          <w:sz w:val="21"/>
          <w:szCs w:val="21"/>
        </w:rPr>
        <w:t xml:space="preserve"> E</w:t>
      </w:r>
      <w:r w:rsidRPr="00EF3379">
        <w:rPr>
          <w:rFonts w:ascii="Abadi" w:hAnsi="Abadi"/>
          <w:sz w:val="21"/>
          <w:szCs w:val="21"/>
        </w:rPr>
        <w:t xml:space="preserve">n votación nominal por el sistema electrónico se les pregunta si se aprueba en lo general el </w:t>
      </w:r>
      <w:r>
        <w:rPr>
          <w:rFonts w:ascii="Abadi" w:hAnsi="Abadi"/>
          <w:sz w:val="21"/>
          <w:szCs w:val="21"/>
        </w:rPr>
        <w:t xml:space="preserve">dictamen, </w:t>
      </w:r>
      <w:r w:rsidRPr="00EF3379">
        <w:rPr>
          <w:rFonts w:ascii="Abadi" w:hAnsi="Abadi"/>
          <w:sz w:val="21"/>
          <w:szCs w:val="21"/>
        </w:rPr>
        <w:t>puesto a su consideración</w:t>
      </w:r>
      <w:r>
        <w:rPr>
          <w:rFonts w:ascii="Abadi" w:hAnsi="Abadi"/>
          <w:sz w:val="21"/>
          <w:szCs w:val="21"/>
        </w:rPr>
        <w:t xml:space="preserve">. </w:t>
      </w:r>
    </w:p>
    <w:p w14:paraId="1F1BFA4E" w14:textId="77777777" w:rsidR="00747C85" w:rsidRDefault="00747C85" w:rsidP="00162676">
      <w:pPr>
        <w:pStyle w:val="Prrafodelista"/>
        <w:ind w:left="0" w:firstLine="284"/>
        <w:jc w:val="both"/>
        <w:rPr>
          <w:rFonts w:ascii="Abadi" w:hAnsi="Abadi"/>
          <w:sz w:val="21"/>
          <w:szCs w:val="21"/>
        </w:rPr>
      </w:pPr>
    </w:p>
    <w:p w14:paraId="0F5E50B7" w14:textId="77777777" w:rsidR="00747C85" w:rsidRDefault="00747C85" w:rsidP="00747C85">
      <w:pPr>
        <w:pStyle w:val="Prrafodelista"/>
        <w:ind w:left="0"/>
        <w:jc w:val="both"/>
        <w:rPr>
          <w:rFonts w:ascii="Abadi" w:hAnsi="Abadi"/>
          <w:sz w:val="21"/>
          <w:szCs w:val="21"/>
        </w:rPr>
      </w:pPr>
    </w:p>
    <w:p w14:paraId="304B2FCF" w14:textId="77777777" w:rsidR="00747C85" w:rsidRDefault="00747C85" w:rsidP="00747C85">
      <w:pPr>
        <w:pStyle w:val="Prrafodelista"/>
        <w:ind w:left="0"/>
        <w:jc w:val="both"/>
        <w:rPr>
          <w:rFonts w:ascii="Abadi" w:hAnsi="Abadi"/>
          <w:sz w:val="21"/>
          <w:szCs w:val="21"/>
        </w:rPr>
      </w:pPr>
      <w:r>
        <w:rPr>
          <w:rFonts w:ascii="Abadi" w:hAnsi="Abadi"/>
          <w:sz w:val="21"/>
          <w:szCs w:val="21"/>
        </w:rPr>
        <w:t>¿F</w:t>
      </w:r>
      <w:r w:rsidRPr="00EF3379">
        <w:rPr>
          <w:rFonts w:ascii="Abadi" w:hAnsi="Abadi"/>
          <w:sz w:val="21"/>
          <w:szCs w:val="21"/>
        </w:rPr>
        <w:t>alta alguna diputada o diputado de emitir su voto</w:t>
      </w:r>
      <w:r>
        <w:rPr>
          <w:rFonts w:ascii="Abadi" w:hAnsi="Abadi"/>
          <w:sz w:val="21"/>
          <w:szCs w:val="21"/>
        </w:rPr>
        <w:t>?</w:t>
      </w:r>
    </w:p>
    <w:p w14:paraId="4F75DBEF" w14:textId="77777777" w:rsidR="00747C85" w:rsidRDefault="00747C85" w:rsidP="00747C85">
      <w:pPr>
        <w:pStyle w:val="Prrafodelista"/>
        <w:ind w:left="0"/>
        <w:jc w:val="both"/>
        <w:rPr>
          <w:rFonts w:ascii="Abadi" w:hAnsi="Abadi"/>
          <w:sz w:val="21"/>
          <w:szCs w:val="21"/>
        </w:rPr>
      </w:pPr>
    </w:p>
    <w:p w14:paraId="77834174" w14:textId="77777777" w:rsidR="00747C85" w:rsidRDefault="00747C85" w:rsidP="00747C85">
      <w:pPr>
        <w:pStyle w:val="Prrafodelista"/>
        <w:ind w:left="0"/>
        <w:jc w:val="both"/>
        <w:rPr>
          <w:rFonts w:ascii="Abadi" w:hAnsi="Abadi"/>
          <w:b/>
          <w:bCs/>
          <w:sz w:val="21"/>
          <w:szCs w:val="21"/>
        </w:rPr>
      </w:pPr>
      <w:r w:rsidRPr="00EA671E">
        <w:rPr>
          <w:rFonts w:ascii="Abadi" w:hAnsi="Abadi"/>
          <w:b/>
          <w:bCs/>
          <w:sz w:val="21"/>
          <w:szCs w:val="21"/>
        </w:rPr>
        <w:t xml:space="preserve"> (se cierra el sistema electrónico)</w:t>
      </w:r>
    </w:p>
    <w:p w14:paraId="0172F2FC" w14:textId="77777777" w:rsidR="00747C85" w:rsidRDefault="00747C85" w:rsidP="00747C85">
      <w:pPr>
        <w:pStyle w:val="Prrafodelista"/>
        <w:ind w:left="0"/>
        <w:jc w:val="both"/>
        <w:rPr>
          <w:rFonts w:ascii="Abadi" w:hAnsi="Abadi"/>
          <w:b/>
          <w:bCs/>
          <w:sz w:val="21"/>
          <w:szCs w:val="21"/>
        </w:rPr>
      </w:pPr>
    </w:p>
    <w:p w14:paraId="31E05A21" w14:textId="54C3E7F2" w:rsidR="00747C85" w:rsidRPr="00EA671E" w:rsidRDefault="00747C85" w:rsidP="00747C85">
      <w:pPr>
        <w:pStyle w:val="Prrafodelista"/>
        <w:ind w:left="0"/>
        <w:jc w:val="both"/>
        <w:rPr>
          <w:rFonts w:ascii="Abadi" w:hAnsi="Abadi"/>
          <w:b/>
          <w:bCs/>
          <w:sz w:val="21"/>
          <w:szCs w:val="21"/>
        </w:rPr>
      </w:pPr>
    </w:p>
    <w:p w14:paraId="3CFECB30" w14:textId="77777777" w:rsidR="00162676" w:rsidRDefault="00162676" w:rsidP="00747C85">
      <w:pPr>
        <w:pStyle w:val="Prrafodelista"/>
        <w:ind w:left="0"/>
        <w:jc w:val="both"/>
        <w:rPr>
          <w:rFonts w:ascii="Abadi" w:hAnsi="Abadi"/>
          <w:sz w:val="21"/>
          <w:szCs w:val="21"/>
        </w:rPr>
      </w:pPr>
    </w:p>
    <w:p w14:paraId="5CDD1AC5" w14:textId="69451A37" w:rsidR="00162676" w:rsidRDefault="00162676" w:rsidP="00747C85">
      <w:pPr>
        <w:pStyle w:val="Prrafodelista"/>
        <w:ind w:left="0"/>
        <w:jc w:val="both"/>
        <w:rPr>
          <w:rFonts w:ascii="Abadi" w:hAnsi="Abadi"/>
          <w:sz w:val="21"/>
          <w:szCs w:val="21"/>
        </w:rPr>
      </w:pPr>
      <w:r>
        <w:rPr>
          <w:noProof/>
        </w:rPr>
        <w:drawing>
          <wp:anchor distT="0" distB="0" distL="114300" distR="114300" simplePos="0" relativeHeight="251658275" behindDoc="1" locked="0" layoutInCell="1" allowOverlap="1" wp14:anchorId="3AAD74E2" wp14:editId="168C18DB">
            <wp:simplePos x="0" y="0"/>
            <wp:positionH relativeFrom="column">
              <wp:posOffset>560796</wp:posOffset>
            </wp:positionH>
            <wp:positionV relativeFrom="paragraph">
              <wp:posOffset>29936</wp:posOffset>
            </wp:positionV>
            <wp:extent cx="1306830" cy="683727"/>
            <wp:effectExtent l="247650" t="247650" r="255270" b="250190"/>
            <wp:wrapTight wrapText="bothSides">
              <wp:wrapPolygon edited="0">
                <wp:start x="-2519" y="-7829"/>
                <wp:lineTo x="-4093" y="-6625"/>
                <wp:lineTo x="-4093" y="22885"/>
                <wp:lineTo x="-2834" y="27703"/>
                <wp:lineTo x="-2519" y="28907"/>
                <wp:lineTo x="23930" y="28907"/>
                <wp:lineTo x="24245" y="27703"/>
                <wp:lineTo x="25504" y="22885"/>
                <wp:lineTo x="25504" y="3011"/>
                <wp:lineTo x="23930" y="-6022"/>
                <wp:lineTo x="23930" y="-7829"/>
                <wp:lineTo x="-2519" y="-7829"/>
              </wp:wrapPolygon>
            </wp:wrapTight>
            <wp:docPr id="1420844885" name="Imagen 142084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44885" name=""/>
                    <pic:cNvPicPr/>
                  </pic:nvPicPr>
                  <pic:blipFill rotWithShape="1">
                    <a:blip r:embed="rId65" cstate="print">
                      <a:extLst>
                        <a:ext uri="{28A0092B-C50C-407E-A947-70E740481C1C}">
                          <a14:useLocalDpi xmlns:a14="http://schemas.microsoft.com/office/drawing/2010/main" val="0"/>
                        </a:ext>
                      </a:extLst>
                    </a:blip>
                    <a:srcRect b="6980"/>
                    <a:stretch/>
                  </pic:blipFill>
                  <pic:spPr bwMode="auto">
                    <a:xfrm>
                      <a:off x="0" y="0"/>
                      <a:ext cx="1306830" cy="683727"/>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51351FA2" w14:textId="77777777" w:rsidR="00162676" w:rsidRDefault="00162676" w:rsidP="00747C85">
      <w:pPr>
        <w:pStyle w:val="Prrafodelista"/>
        <w:ind w:left="0"/>
        <w:jc w:val="both"/>
        <w:rPr>
          <w:rFonts w:ascii="Abadi" w:hAnsi="Abadi"/>
          <w:sz w:val="21"/>
          <w:szCs w:val="21"/>
        </w:rPr>
      </w:pPr>
    </w:p>
    <w:p w14:paraId="06EE80C1" w14:textId="0080D3AC" w:rsidR="00747C85" w:rsidRDefault="00747C85" w:rsidP="00747C85">
      <w:pPr>
        <w:pStyle w:val="Prrafodelista"/>
        <w:ind w:left="0"/>
        <w:jc w:val="both"/>
        <w:rPr>
          <w:rFonts w:ascii="Abadi" w:hAnsi="Abadi"/>
          <w:sz w:val="21"/>
          <w:szCs w:val="21"/>
        </w:rPr>
      </w:pPr>
    </w:p>
    <w:p w14:paraId="1F50C399" w14:textId="77777777" w:rsidR="00162676" w:rsidRDefault="00162676" w:rsidP="00747C85">
      <w:pPr>
        <w:pStyle w:val="Prrafodelista"/>
        <w:ind w:left="0"/>
        <w:jc w:val="both"/>
        <w:rPr>
          <w:rFonts w:ascii="Abadi" w:hAnsi="Abadi"/>
          <w:sz w:val="21"/>
          <w:szCs w:val="21"/>
        </w:rPr>
      </w:pPr>
    </w:p>
    <w:p w14:paraId="77040990" w14:textId="77777777" w:rsidR="00162676" w:rsidRDefault="00162676" w:rsidP="00747C85">
      <w:pPr>
        <w:pStyle w:val="Prrafodelista"/>
        <w:ind w:left="0"/>
        <w:jc w:val="both"/>
        <w:rPr>
          <w:rFonts w:ascii="Abadi" w:hAnsi="Abadi"/>
          <w:sz w:val="21"/>
          <w:szCs w:val="21"/>
        </w:rPr>
      </w:pPr>
    </w:p>
    <w:p w14:paraId="3B367D2F" w14:textId="77777777" w:rsidR="00162676" w:rsidRDefault="00162676" w:rsidP="00747C85">
      <w:pPr>
        <w:pStyle w:val="Prrafodelista"/>
        <w:ind w:left="0"/>
        <w:jc w:val="both"/>
        <w:rPr>
          <w:rFonts w:ascii="Abadi" w:hAnsi="Abadi"/>
          <w:sz w:val="21"/>
          <w:szCs w:val="21"/>
        </w:rPr>
      </w:pPr>
    </w:p>
    <w:p w14:paraId="617DCE3A" w14:textId="77777777" w:rsidR="00162676" w:rsidRDefault="00162676" w:rsidP="00747C85">
      <w:pPr>
        <w:pStyle w:val="Prrafodelista"/>
        <w:ind w:left="0"/>
        <w:jc w:val="both"/>
        <w:rPr>
          <w:rFonts w:ascii="Abadi" w:hAnsi="Abadi"/>
          <w:sz w:val="21"/>
          <w:szCs w:val="21"/>
        </w:rPr>
      </w:pPr>
    </w:p>
    <w:p w14:paraId="24433309" w14:textId="77777777" w:rsidR="003C6A87" w:rsidRDefault="003C6A87" w:rsidP="00747C85">
      <w:pPr>
        <w:pStyle w:val="Prrafodelista"/>
        <w:ind w:left="0"/>
        <w:jc w:val="both"/>
        <w:rPr>
          <w:rFonts w:ascii="Abadi" w:hAnsi="Abadi"/>
          <w:sz w:val="21"/>
          <w:szCs w:val="21"/>
        </w:rPr>
      </w:pPr>
    </w:p>
    <w:p w14:paraId="2AC5DD69" w14:textId="77777777" w:rsidR="003C6A87" w:rsidRDefault="003C6A87" w:rsidP="00747C85">
      <w:pPr>
        <w:pStyle w:val="Prrafodelista"/>
        <w:ind w:left="0"/>
        <w:jc w:val="both"/>
        <w:rPr>
          <w:rFonts w:ascii="Abadi" w:hAnsi="Abadi"/>
          <w:sz w:val="21"/>
          <w:szCs w:val="21"/>
        </w:rPr>
      </w:pPr>
    </w:p>
    <w:p w14:paraId="06CE2626" w14:textId="4109A9DA" w:rsidR="00747C85" w:rsidRDefault="00747C85" w:rsidP="00747C85">
      <w:pPr>
        <w:pStyle w:val="Prrafodelista"/>
        <w:ind w:left="0"/>
        <w:jc w:val="both"/>
        <w:rPr>
          <w:rFonts w:ascii="Abadi" w:hAnsi="Abadi"/>
          <w:sz w:val="21"/>
          <w:szCs w:val="21"/>
        </w:rPr>
      </w:pPr>
      <w:r>
        <w:rPr>
          <w:rFonts w:ascii="Abadi" w:hAnsi="Abadi"/>
          <w:sz w:val="21"/>
          <w:szCs w:val="21"/>
        </w:rPr>
        <w:t xml:space="preserve">¿Sí diputada Martha Lourdes? </w:t>
      </w:r>
      <w:r w:rsidRPr="00CA758B">
        <w:rPr>
          <w:rFonts w:ascii="Abadi" w:hAnsi="Abadi"/>
          <w:b/>
          <w:bCs/>
          <w:sz w:val="21"/>
          <w:szCs w:val="21"/>
        </w:rPr>
        <w:t>(Voz) diputada Martha Lourdes,</w:t>
      </w:r>
      <w:r w:rsidRPr="00EF3379">
        <w:rPr>
          <w:rFonts w:ascii="Abadi" w:hAnsi="Abadi"/>
          <w:sz w:val="21"/>
          <w:szCs w:val="21"/>
        </w:rPr>
        <w:t xml:space="preserve"> </w:t>
      </w:r>
      <w:r>
        <w:rPr>
          <w:rFonts w:ascii="Abadi" w:hAnsi="Abadi"/>
          <w:sz w:val="21"/>
          <w:szCs w:val="21"/>
        </w:rPr>
        <w:t xml:space="preserve">para razonar mi voto, </w:t>
      </w:r>
      <w:r w:rsidRPr="002E37E4">
        <w:rPr>
          <w:rFonts w:ascii="Abadi" w:hAnsi="Abadi"/>
          <w:b/>
          <w:bCs/>
          <w:sz w:val="21"/>
          <w:szCs w:val="21"/>
        </w:rPr>
        <w:t>(Voz) diput</w:t>
      </w:r>
      <w:r>
        <w:rPr>
          <w:rFonts w:ascii="Abadi" w:hAnsi="Abadi"/>
          <w:b/>
          <w:bCs/>
          <w:sz w:val="21"/>
          <w:szCs w:val="21"/>
        </w:rPr>
        <w:t>ad</w:t>
      </w:r>
      <w:r w:rsidRPr="002E37E4">
        <w:rPr>
          <w:rFonts w:ascii="Abadi" w:hAnsi="Abadi"/>
          <w:b/>
          <w:bCs/>
          <w:sz w:val="21"/>
          <w:szCs w:val="21"/>
        </w:rPr>
        <w:t>o Presidente,</w:t>
      </w:r>
      <w:r>
        <w:rPr>
          <w:rFonts w:ascii="Abadi" w:hAnsi="Abadi"/>
          <w:sz w:val="21"/>
          <w:szCs w:val="21"/>
        </w:rPr>
        <w:t xml:space="preserve"> pásele diputada tiene uso de la voz, hasta por dos minutos, adelante diputada. </w:t>
      </w:r>
    </w:p>
    <w:p w14:paraId="2D9A3A36" w14:textId="77777777" w:rsidR="00747C85" w:rsidRDefault="00747C85" w:rsidP="00747C85">
      <w:pPr>
        <w:pStyle w:val="Prrafodelista"/>
        <w:ind w:left="0"/>
        <w:jc w:val="both"/>
        <w:rPr>
          <w:rFonts w:ascii="Abadi" w:hAnsi="Abadi"/>
          <w:sz w:val="21"/>
          <w:szCs w:val="21"/>
        </w:rPr>
      </w:pPr>
    </w:p>
    <w:p w14:paraId="10B806DE" w14:textId="77777777" w:rsidR="00747C85" w:rsidRDefault="00747C85" w:rsidP="00747C85">
      <w:pPr>
        <w:pStyle w:val="Prrafodelista"/>
        <w:ind w:left="0"/>
        <w:jc w:val="both"/>
        <w:rPr>
          <w:rFonts w:ascii="Abadi" w:hAnsi="Abadi"/>
          <w:b/>
          <w:bCs/>
          <w:sz w:val="21"/>
          <w:szCs w:val="21"/>
        </w:rPr>
      </w:pPr>
      <w:r w:rsidRPr="007F3478">
        <w:rPr>
          <w:rFonts w:ascii="Abadi" w:hAnsi="Abadi"/>
          <w:b/>
          <w:bCs/>
          <w:sz w:val="21"/>
          <w:szCs w:val="21"/>
        </w:rPr>
        <w:t>(Hace uso de la voz la diputada Martha Lourdes Ortega Roque, para razonar su voto)</w:t>
      </w:r>
    </w:p>
    <w:p w14:paraId="7EEC3B4A" w14:textId="77777777" w:rsidR="00747C85" w:rsidRDefault="00747C85" w:rsidP="00747C85">
      <w:pPr>
        <w:pStyle w:val="Prrafodelista"/>
        <w:ind w:left="0"/>
        <w:jc w:val="both"/>
        <w:rPr>
          <w:rFonts w:ascii="Abadi" w:hAnsi="Abadi"/>
          <w:b/>
          <w:bCs/>
          <w:sz w:val="21"/>
          <w:szCs w:val="21"/>
        </w:rPr>
      </w:pPr>
    </w:p>
    <w:p w14:paraId="47AB76C3" w14:textId="77777777" w:rsidR="00747C85" w:rsidRDefault="00747C85" w:rsidP="00747C85">
      <w:pPr>
        <w:pStyle w:val="Prrafodelista"/>
        <w:ind w:left="0"/>
        <w:jc w:val="both"/>
        <w:rPr>
          <w:rFonts w:ascii="Abadi" w:hAnsi="Abadi"/>
          <w:sz w:val="21"/>
          <w:szCs w:val="21"/>
        </w:rPr>
      </w:pPr>
      <w:r w:rsidRPr="005E755C">
        <w:rPr>
          <w:rFonts w:ascii="Abadi" w:hAnsi="Abadi"/>
          <w:sz w:val="21"/>
          <w:szCs w:val="21"/>
        </w:rPr>
        <w:t>Gracias,</w:t>
      </w:r>
      <w:r>
        <w:rPr>
          <w:rFonts w:ascii="Abadi" w:hAnsi="Abadi"/>
          <w:sz w:val="21"/>
          <w:szCs w:val="21"/>
        </w:rPr>
        <w:t xml:space="preserve"> con el permiso </w:t>
      </w:r>
      <w:r w:rsidRPr="005E755C">
        <w:rPr>
          <w:rFonts w:ascii="Abadi" w:hAnsi="Abadi"/>
          <w:sz w:val="21"/>
          <w:szCs w:val="21"/>
        </w:rPr>
        <w:t>presidente</w:t>
      </w:r>
      <w:r>
        <w:rPr>
          <w:rFonts w:ascii="Abadi" w:hAnsi="Abadi"/>
          <w:sz w:val="21"/>
          <w:szCs w:val="21"/>
        </w:rPr>
        <w:t xml:space="preserve"> y de su Mesa Directa,</w:t>
      </w:r>
      <w:r w:rsidRPr="005E755C">
        <w:rPr>
          <w:rFonts w:ascii="Abadi" w:hAnsi="Abadi"/>
          <w:sz w:val="21"/>
          <w:szCs w:val="21"/>
        </w:rPr>
        <w:t xml:space="preserve"> </w:t>
      </w:r>
      <w:r>
        <w:rPr>
          <w:rFonts w:ascii="Abadi" w:hAnsi="Abadi"/>
          <w:sz w:val="21"/>
          <w:szCs w:val="21"/>
        </w:rPr>
        <w:t xml:space="preserve">a nombre del diputado Gerardo Fernández, y de su servidora, razonare nuestro voto del presente dictamen, este razonamiento también lo hago como orgullosa integrante de la bancada feminista, como mujer y como representante de tantas mujeres que a diario alzan la voz exigiendo, justicia esta reforma sin duda, establece un antes y un </w:t>
      </w:r>
      <w:r>
        <w:rPr>
          <w:rFonts w:ascii="Abadi" w:hAnsi="Abadi"/>
          <w:sz w:val="21"/>
          <w:szCs w:val="21"/>
        </w:rPr>
        <w:t xml:space="preserve">después de la legislación para la búsqueda de personas, la protección de víctimas, y la  salvaguarda de las familias buscadoras, pero sobre todo, ese importante dictamen contempla, protocolos apegados a la perspectiva de género y </w:t>
      </w:r>
      <w:r w:rsidRPr="00EF3379">
        <w:rPr>
          <w:rFonts w:ascii="Abadi" w:hAnsi="Abadi"/>
          <w:sz w:val="21"/>
          <w:szCs w:val="21"/>
        </w:rPr>
        <w:t>visibiliza la necesidad de atender a las víctimas indirectas con una visión más humana y apegada a la lamentable realidad que viven todos los días</w:t>
      </w:r>
      <w:r>
        <w:rPr>
          <w:rFonts w:ascii="Abadi" w:hAnsi="Abadi"/>
          <w:sz w:val="21"/>
          <w:szCs w:val="21"/>
        </w:rPr>
        <w:t>,</w:t>
      </w:r>
      <w:r w:rsidRPr="00EF3379">
        <w:rPr>
          <w:rFonts w:ascii="Abadi" w:hAnsi="Abadi"/>
          <w:sz w:val="21"/>
          <w:szCs w:val="21"/>
        </w:rPr>
        <w:t xml:space="preserve"> además se contempla el incremento progresivo del presupuesto destinado a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V</w:t>
      </w:r>
      <w:r w:rsidRPr="00EF3379">
        <w:rPr>
          <w:rFonts w:ascii="Abadi" w:hAnsi="Abadi"/>
          <w:sz w:val="21"/>
          <w:szCs w:val="21"/>
        </w:rPr>
        <w:t>íctimas</w:t>
      </w:r>
      <w:r>
        <w:rPr>
          <w:rFonts w:ascii="Abadi" w:hAnsi="Abadi"/>
          <w:sz w:val="21"/>
          <w:szCs w:val="21"/>
        </w:rPr>
        <w:t>,</w:t>
      </w:r>
      <w:r w:rsidRPr="00EF3379">
        <w:rPr>
          <w:rFonts w:ascii="Abadi" w:hAnsi="Abadi"/>
          <w:sz w:val="21"/>
          <w:szCs w:val="21"/>
        </w:rPr>
        <w:t xml:space="preserve"> entre otros muchos temas que resultan trascendentales para nuestro estado</w:t>
      </w:r>
      <w:r>
        <w:rPr>
          <w:rFonts w:ascii="Abadi" w:hAnsi="Abadi"/>
          <w:sz w:val="21"/>
          <w:szCs w:val="21"/>
        </w:rPr>
        <w:t>,</w:t>
      </w:r>
      <w:r w:rsidRPr="00EF3379">
        <w:rPr>
          <w:rFonts w:ascii="Abadi" w:hAnsi="Abadi"/>
          <w:sz w:val="21"/>
          <w:szCs w:val="21"/>
        </w:rPr>
        <w:t xml:space="preserve"> lo único que nos parece lamentable</w:t>
      </w:r>
      <w:r>
        <w:rPr>
          <w:rFonts w:ascii="Abadi" w:hAnsi="Abadi"/>
          <w:sz w:val="21"/>
          <w:szCs w:val="21"/>
        </w:rPr>
        <w:t>,</w:t>
      </w:r>
      <w:r w:rsidRPr="00EF3379">
        <w:rPr>
          <w:rFonts w:ascii="Abadi" w:hAnsi="Abadi"/>
          <w:sz w:val="21"/>
          <w:szCs w:val="21"/>
        </w:rPr>
        <w:t xml:space="preserve"> es que</w:t>
      </w:r>
      <w:r>
        <w:rPr>
          <w:rFonts w:ascii="Abadi" w:hAnsi="Abadi"/>
          <w:sz w:val="21"/>
          <w:szCs w:val="21"/>
        </w:rPr>
        <w:t>,</w:t>
      </w:r>
      <w:r w:rsidRPr="00EF3379">
        <w:rPr>
          <w:rFonts w:ascii="Abadi" w:hAnsi="Abadi"/>
          <w:sz w:val="21"/>
          <w:szCs w:val="21"/>
        </w:rPr>
        <w:t xml:space="preserve"> para poder llegar a este momento otra vez nos tuvieron que obligar por medio de una recomendación</w:t>
      </w:r>
      <w:r>
        <w:rPr>
          <w:rFonts w:ascii="Abadi" w:hAnsi="Abadi"/>
          <w:sz w:val="21"/>
          <w:szCs w:val="21"/>
        </w:rPr>
        <w:t>,</w:t>
      </w:r>
      <w:r w:rsidRPr="00EF3379">
        <w:rPr>
          <w:rFonts w:ascii="Abadi" w:hAnsi="Abadi"/>
          <w:sz w:val="21"/>
          <w:szCs w:val="21"/>
        </w:rPr>
        <w:t xml:space="preserve"> parte de este dictamen</w:t>
      </w:r>
      <w:r>
        <w:rPr>
          <w:rFonts w:ascii="Abadi" w:hAnsi="Abadi"/>
          <w:sz w:val="21"/>
          <w:szCs w:val="21"/>
        </w:rPr>
        <w:t>,</w:t>
      </w:r>
      <w:r w:rsidRPr="00EF3379">
        <w:rPr>
          <w:rFonts w:ascii="Abadi" w:hAnsi="Abadi"/>
          <w:sz w:val="21"/>
          <w:szCs w:val="21"/>
        </w:rPr>
        <w:t xml:space="preserve"> nace de la necesidad de que no se active la declaratoria de alerta de violencia de género contra las mujeres</w:t>
      </w:r>
      <w:r>
        <w:rPr>
          <w:rFonts w:ascii="Abadi" w:hAnsi="Abadi"/>
          <w:sz w:val="21"/>
          <w:szCs w:val="21"/>
        </w:rPr>
        <w:t>,</w:t>
      </w:r>
      <w:r w:rsidRPr="00EF3379">
        <w:rPr>
          <w:rFonts w:ascii="Abadi" w:hAnsi="Abadi"/>
          <w:sz w:val="21"/>
          <w:szCs w:val="21"/>
        </w:rPr>
        <w:t xml:space="preserve"> por violencia feminicidio y desaparición de mujeres adolescentes y niñas en nuestro estado</w:t>
      </w:r>
      <w:r>
        <w:rPr>
          <w:rFonts w:ascii="Abadi" w:hAnsi="Abadi"/>
          <w:sz w:val="21"/>
          <w:szCs w:val="21"/>
        </w:rPr>
        <w:t>,</w:t>
      </w:r>
      <w:r w:rsidRPr="00EF3379">
        <w:rPr>
          <w:rFonts w:ascii="Abadi" w:hAnsi="Abadi"/>
          <w:sz w:val="21"/>
          <w:szCs w:val="21"/>
        </w:rPr>
        <w:t xml:space="preserve"> la violencia contra las mujeres sigue siendo una lamentablemente realidad de todos los días de las guanajuatenses</w:t>
      </w:r>
      <w:r>
        <w:rPr>
          <w:rFonts w:ascii="Abadi" w:hAnsi="Abadi"/>
          <w:sz w:val="21"/>
          <w:szCs w:val="21"/>
        </w:rPr>
        <w:t>,</w:t>
      </w:r>
      <w:r w:rsidRPr="00EF3379">
        <w:rPr>
          <w:rFonts w:ascii="Abadi" w:hAnsi="Abadi"/>
          <w:sz w:val="21"/>
          <w:szCs w:val="21"/>
        </w:rPr>
        <w:t xml:space="preserve"> tenemos una deuda histórica con las mujeres adolescentes y niñas de nuestro estado y este solo es un paso de los muchos que unos faltan para resarcir todo el daño que hemos permitido es por ello lo que nuestro voto será a favor</w:t>
      </w:r>
      <w:r>
        <w:rPr>
          <w:rFonts w:ascii="Abadi" w:hAnsi="Abadi"/>
          <w:sz w:val="21"/>
          <w:szCs w:val="21"/>
        </w:rPr>
        <w:t xml:space="preserve">. </w:t>
      </w:r>
    </w:p>
    <w:p w14:paraId="17F7F63A" w14:textId="77777777" w:rsidR="00747C85" w:rsidRDefault="00747C85" w:rsidP="00747C85">
      <w:pPr>
        <w:pStyle w:val="Prrafodelista"/>
        <w:ind w:left="0"/>
        <w:jc w:val="both"/>
        <w:rPr>
          <w:rFonts w:ascii="Abadi" w:hAnsi="Abadi"/>
          <w:sz w:val="21"/>
          <w:szCs w:val="21"/>
        </w:rPr>
      </w:pPr>
    </w:p>
    <w:p w14:paraId="1EADCB51" w14:textId="77777777" w:rsidR="00747C85" w:rsidRDefault="00747C85" w:rsidP="00747C85">
      <w:pPr>
        <w:pStyle w:val="Prrafodelista"/>
        <w:ind w:left="0"/>
        <w:jc w:val="both"/>
        <w:rPr>
          <w:rFonts w:ascii="Abadi" w:hAnsi="Abadi"/>
          <w:sz w:val="21"/>
          <w:szCs w:val="21"/>
        </w:rPr>
      </w:pPr>
      <w:r>
        <w:rPr>
          <w:rFonts w:ascii="Abadi" w:hAnsi="Abadi"/>
          <w:sz w:val="21"/>
          <w:szCs w:val="21"/>
        </w:rPr>
        <w:t>E</w:t>
      </w:r>
      <w:r w:rsidRPr="00EF3379">
        <w:rPr>
          <w:rFonts w:ascii="Abadi" w:hAnsi="Abadi"/>
          <w:sz w:val="21"/>
          <w:szCs w:val="21"/>
        </w:rPr>
        <w:t>s cuanto presidente</w:t>
      </w:r>
      <w:r>
        <w:rPr>
          <w:rFonts w:ascii="Abadi" w:hAnsi="Abadi"/>
          <w:sz w:val="21"/>
          <w:szCs w:val="21"/>
        </w:rPr>
        <w:t>.</w:t>
      </w:r>
    </w:p>
    <w:p w14:paraId="0C5D9767" w14:textId="77777777" w:rsidR="00747C85" w:rsidRDefault="00747C85" w:rsidP="00747C85">
      <w:pPr>
        <w:pStyle w:val="Prrafodelista"/>
        <w:ind w:left="0"/>
        <w:jc w:val="both"/>
        <w:rPr>
          <w:rFonts w:ascii="Abadi" w:hAnsi="Abadi"/>
          <w:sz w:val="21"/>
          <w:szCs w:val="21"/>
        </w:rPr>
      </w:pPr>
    </w:p>
    <w:p w14:paraId="7D860E00" w14:textId="77777777" w:rsidR="00747C85" w:rsidRDefault="00747C85" w:rsidP="00747C85">
      <w:pPr>
        <w:pStyle w:val="Prrafodelista"/>
        <w:numPr>
          <w:ilvl w:val="0"/>
          <w:numId w:val="65"/>
        </w:numPr>
        <w:spacing w:after="160" w:line="259" w:lineRule="auto"/>
        <w:contextualSpacing/>
        <w:jc w:val="both"/>
        <w:rPr>
          <w:rFonts w:ascii="Abadi" w:hAnsi="Abadi"/>
          <w:sz w:val="21"/>
          <w:szCs w:val="21"/>
        </w:rPr>
      </w:pPr>
      <w:r w:rsidRPr="005F5113">
        <w:rPr>
          <w:rFonts w:ascii="Abadi" w:hAnsi="Abadi"/>
          <w:b/>
          <w:bCs/>
          <w:sz w:val="21"/>
          <w:szCs w:val="21"/>
        </w:rPr>
        <w:t xml:space="preserve">La </w:t>
      </w:r>
      <w:proofErr w:type="gramStart"/>
      <w:r w:rsidRPr="005F5113">
        <w:rPr>
          <w:rFonts w:ascii="Abadi" w:hAnsi="Abadi"/>
          <w:b/>
          <w:bCs/>
          <w:sz w:val="21"/>
          <w:szCs w:val="21"/>
        </w:rPr>
        <w:t>Presidencia.-</w:t>
      </w:r>
      <w:proofErr w:type="gramEnd"/>
      <w:r>
        <w:rPr>
          <w:rFonts w:ascii="Abadi" w:hAnsi="Abadi"/>
          <w:sz w:val="21"/>
          <w:szCs w:val="21"/>
        </w:rPr>
        <w:t xml:space="preserve"> M</w:t>
      </w:r>
      <w:r w:rsidRPr="00EF3379">
        <w:rPr>
          <w:rFonts w:ascii="Abadi" w:hAnsi="Abadi"/>
          <w:sz w:val="21"/>
          <w:szCs w:val="21"/>
        </w:rPr>
        <w:t>uchas gracias diputada</w:t>
      </w:r>
      <w:r>
        <w:rPr>
          <w:rFonts w:ascii="Abadi" w:hAnsi="Abadi"/>
          <w:sz w:val="21"/>
          <w:szCs w:val="21"/>
        </w:rPr>
        <w:t>.</w:t>
      </w:r>
    </w:p>
    <w:p w14:paraId="1AD41010" w14:textId="77777777" w:rsidR="00747C85" w:rsidRDefault="00747C85" w:rsidP="00747C85">
      <w:pPr>
        <w:pStyle w:val="Prrafodelista"/>
        <w:ind w:left="0"/>
        <w:jc w:val="both"/>
        <w:rPr>
          <w:rFonts w:ascii="Abadi" w:hAnsi="Abadi"/>
          <w:sz w:val="21"/>
          <w:szCs w:val="21"/>
        </w:rPr>
      </w:pPr>
    </w:p>
    <w:p w14:paraId="5478E53E" w14:textId="77777777" w:rsidR="00747C85" w:rsidRDefault="00747C85" w:rsidP="00747C85">
      <w:pPr>
        <w:pStyle w:val="Prrafodelista"/>
        <w:ind w:left="0" w:firstLine="284"/>
        <w:jc w:val="both"/>
        <w:rPr>
          <w:rFonts w:ascii="Abadi" w:hAnsi="Abadi"/>
          <w:sz w:val="21"/>
          <w:szCs w:val="21"/>
        </w:rPr>
      </w:pPr>
      <w:r w:rsidRPr="005F5113">
        <w:rPr>
          <w:rFonts w:ascii="Abadi" w:hAnsi="Abadi"/>
          <w:b/>
          <w:bCs/>
          <w:sz w:val="21"/>
          <w:szCs w:val="21"/>
        </w:rPr>
        <w:t xml:space="preserve">- La </w:t>
      </w:r>
      <w:proofErr w:type="gramStart"/>
      <w:r w:rsidRPr="005F5113">
        <w:rPr>
          <w:rFonts w:ascii="Abadi" w:hAnsi="Abadi"/>
          <w:b/>
          <w:bCs/>
          <w:sz w:val="21"/>
          <w:szCs w:val="21"/>
        </w:rPr>
        <w:t>Secretaría.-</w:t>
      </w:r>
      <w:proofErr w:type="gramEnd"/>
      <w:r>
        <w:rPr>
          <w:rFonts w:ascii="Abadi" w:hAnsi="Abadi"/>
          <w:sz w:val="21"/>
          <w:szCs w:val="21"/>
        </w:rPr>
        <w:t xml:space="preserve"> </w:t>
      </w:r>
      <w:r w:rsidRPr="00EF3379">
        <w:rPr>
          <w:rFonts w:ascii="Abadi" w:hAnsi="Abadi"/>
          <w:sz w:val="21"/>
          <w:szCs w:val="21"/>
        </w:rPr>
        <w:t>Se regi</w:t>
      </w:r>
      <w:r>
        <w:rPr>
          <w:rFonts w:ascii="Abadi" w:hAnsi="Abadi"/>
          <w:sz w:val="21"/>
          <w:szCs w:val="21"/>
        </w:rPr>
        <w:t xml:space="preserve">straron </w:t>
      </w:r>
      <w:r w:rsidRPr="00EF3379">
        <w:rPr>
          <w:rFonts w:ascii="Abadi" w:hAnsi="Abadi"/>
          <w:sz w:val="21"/>
          <w:szCs w:val="21"/>
        </w:rPr>
        <w:t>32 votos a favor y ningún voto en cont</w:t>
      </w:r>
      <w:r>
        <w:rPr>
          <w:rFonts w:ascii="Abadi" w:hAnsi="Abadi"/>
          <w:sz w:val="21"/>
          <w:szCs w:val="21"/>
        </w:rPr>
        <w:t>ra Señor Presidente.</w:t>
      </w:r>
    </w:p>
    <w:p w14:paraId="3CFF548A" w14:textId="77777777" w:rsidR="00747C85" w:rsidRDefault="00747C85" w:rsidP="00747C85">
      <w:pPr>
        <w:pStyle w:val="Prrafodelista"/>
        <w:ind w:left="0" w:firstLine="284"/>
        <w:jc w:val="both"/>
        <w:rPr>
          <w:rFonts w:ascii="Abadi" w:hAnsi="Abadi"/>
          <w:b/>
          <w:bCs/>
          <w:sz w:val="21"/>
          <w:szCs w:val="21"/>
        </w:rPr>
      </w:pPr>
    </w:p>
    <w:p w14:paraId="2A5B03E2" w14:textId="77777777" w:rsidR="00747C85" w:rsidRDefault="00747C85" w:rsidP="00747C85">
      <w:pPr>
        <w:pStyle w:val="Prrafodelista"/>
        <w:ind w:left="0" w:firstLine="284"/>
        <w:jc w:val="both"/>
        <w:rPr>
          <w:rFonts w:ascii="Abadi" w:hAnsi="Abadi"/>
          <w:sz w:val="21"/>
          <w:szCs w:val="21"/>
        </w:rPr>
      </w:pPr>
      <w:r w:rsidRPr="00BA044C">
        <w:rPr>
          <w:rFonts w:ascii="Abadi" w:hAnsi="Abadi"/>
          <w:b/>
          <w:bCs/>
          <w:sz w:val="21"/>
          <w:szCs w:val="21"/>
        </w:rPr>
        <w:t xml:space="preserve"> - La </w:t>
      </w:r>
      <w:proofErr w:type="gramStart"/>
      <w:r w:rsidRPr="00BA044C">
        <w:rPr>
          <w:rFonts w:ascii="Abadi" w:hAnsi="Abadi"/>
          <w:b/>
          <w:bCs/>
          <w:sz w:val="21"/>
          <w:szCs w:val="21"/>
        </w:rPr>
        <w:t>Presidencia.-</w:t>
      </w:r>
      <w:proofErr w:type="gramEnd"/>
      <w:r>
        <w:rPr>
          <w:rFonts w:ascii="Abadi" w:hAnsi="Abadi"/>
          <w:sz w:val="21"/>
          <w:szCs w:val="21"/>
        </w:rPr>
        <w:t xml:space="preserve"> El dictamen ha sido aprobado por </w:t>
      </w:r>
      <w:r w:rsidRPr="00EF3379">
        <w:rPr>
          <w:rFonts w:ascii="Abadi" w:hAnsi="Abadi"/>
          <w:sz w:val="21"/>
          <w:szCs w:val="21"/>
        </w:rPr>
        <w:t>unanimidad de votos</w:t>
      </w:r>
      <w:r>
        <w:rPr>
          <w:rFonts w:ascii="Abadi" w:hAnsi="Abadi"/>
          <w:sz w:val="21"/>
          <w:szCs w:val="21"/>
        </w:rPr>
        <w:t>.</w:t>
      </w:r>
    </w:p>
    <w:p w14:paraId="00B0AF1A" w14:textId="77777777" w:rsidR="00747C85" w:rsidRDefault="00747C85" w:rsidP="00747C85">
      <w:pPr>
        <w:pStyle w:val="Prrafodelista"/>
        <w:ind w:left="0" w:firstLine="284"/>
        <w:jc w:val="both"/>
        <w:rPr>
          <w:rFonts w:ascii="Abadi" w:hAnsi="Abadi"/>
          <w:sz w:val="21"/>
          <w:szCs w:val="21"/>
        </w:rPr>
      </w:pPr>
    </w:p>
    <w:p w14:paraId="153A1C30" w14:textId="77777777" w:rsidR="00747C85" w:rsidRDefault="00747C85" w:rsidP="00747C85">
      <w:pPr>
        <w:pStyle w:val="Prrafodelista"/>
        <w:ind w:left="0" w:firstLine="284"/>
        <w:jc w:val="both"/>
        <w:rPr>
          <w:rFonts w:ascii="Abadi" w:hAnsi="Abadi"/>
          <w:sz w:val="21"/>
          <w:szCs w:val="21"/>
        </w:rPr>
      </w:pPr>
      <w:r>
        <w:rPr>
          <w:rFonts w:ascii="Abadi" w:hAnsi="Abadi"/>
          <w:sz w:val="21"/>
          <w:szCs w:val="21"/>
        </w:rPr>
        <w:t>- C</w:t>
      </w:r>
      <w:r w:rsidRPr="00EF3379">
        <w:rPr>
          <w:rFonts w:ascii="Abadi" w:hAnsi="Abadi"/>
          <w:sz w:val="21"/>
          <w:szCs w:val="21"/>
        </w:rPr>
        <w:t>orresponde a someter a discusión el dictamen en lo particular</w:t>
      </w:r>
      <w:r>
        <w:rPr>
          <w:rFonts w:ascii="Abadi" w:hAnsi="Abadi"/>
          <w:sz w:val="21"/>
          <w:szCs w:val="21"/>
        </w:rPr>
        <w:t>,</w:t>
      </w:r>
      <w:r w:rsidRPr="00EF3379">
        <w:rPr>
          <w:rFonts w:ascii="Abadi" w:hAnsi="Abadi"/>
          <w:sz w:val="21"/>
          <w:szCs w:val="21"/>
        </w:rPr>
        <w:t xml:space="preserve"> si desean reservar cualquier</w:t>
      </w:r>
      <w:r>
        <w:rPr>
          <w:rFonts w:ascii="Abadi" w:hAnsi="Abadi"/>
          <w:sz w:val="21"/>
          <w:szCs w:val="21"/>
        </w:rPr>
        <w:t>,</w:t>
      </w:r>
      <w:r w:rsidRPr="00EF3379">
        <w:rPr>
          <w:rFonts w:ascii="Abadi" w:hAnsi="Abadi"/>
          <w:sz w:val="21"/>
          <w:szCs w:val="21"/>
        </w:rPr>
        <w:t xml:space="preserve"> cualquiera de los artículos que contiene sírvase apartarlo en la inteligencia de que los artículos no reservados se tendrán por aprobados</w:t>
      </w:r>
      <w:r>
        <w:rPr>
          <w:rFonts w:ascii="Abadi" w:hAnsi="Abadi"/>
          <w:sz w:val="21"/>
          <w:szCs w:val="21"/>
        </w:rPr>
        <w:t>. ¿Sí diputado David?</w:t>
      </w:r>
      <w:r w:rsidRPr="00EF3379">
        <w:rPr>
          <w:rFonts w:ascii="Abadi" w:hAnsi="Abadi"/>
          <w:sz w:val="21"/>
          <w:szCs w:val="21"/>
        </w:rPr>
        <w:t xml:space="preserve"> </w:t>
      </w:r>
      <w:r w:rsidRPr="00F1674A">
        <w:rPr>
          <w:rFonts w:ascii="Abadi" w:hAnsi="Abadi"/>
          <w:b/>
          <w:bCs/>
          <w:sz w:val="21"/>
          <w:szCs w:val="21"/>
        </w:rPr>
        <w:t>(Voz) diputado David,</w:t>
      </w:r>
      <w:r>
        <w:rPr>
          <w:rFonts w:ascii="Abadi" w:hAnsi="Abadi"/>
          <w:sz w:val="21"/>
          <w:szCs w:val="21"/>
        </w:rPr>
        <w:t xml:space="preserve"> para reservar los siguientes artículos Presidente, el 3 fracción IV-2 y XI, el 23 fracción VII-5, el 28 fracciones XVIII y XIX, el 39 fracción XI-5, el 47 fracción XXII, el 55 fracciones IV-2 y IV-3 y el 68, </w:t>
      </w:r>
      <w:r w:rsidRPr="007D7A00">
        <w:rPr>
          <w:rFonts w:ascii="Abadi" w:hAnsi="Abadi"/>
          <w:b/>
          <w:bCs/>
          <w:sz w:val="21"/>
          <w:szCs w:val="21"/>
        </w:rPr>
        <w:t xml:space="preserve">(Voz) diputado Presidente, </w:t>
      </w:r>
      <w:r>
        <w:rPr>
          <w:rFonts w:ascii="Abadi" w:hAnsi="Abadi"/>
          <w:sz w:val="21"/>
          <w:szCs w:val="21"/>
        </w:rPr>
        <w:t xml:space="preserve">sí diputado, muchas gracias. </w:t>
      </w:r>
      <w:r>
        <w:rPr>
          <w:rFonts w:ascii="Abadi" w:hAnsi="Abadi"/>
          <w:sz w:val="21"/>
          <w:szCs w:val="21"/>
        </w:rPr>
        <w:lastRenderedPageBreak/>
        <w:t xml:space="preserve">¿Diputada Yulma? ya había registrado </w:t>
      </w:r>
      <w:r w:rsidRPr="00950487">
        <w:rPr>
          <w:rFonts w:ascii="Abadi" w:hAnsi="Abadi"/>
          <w:b/>
          <w:bCs/>
          <w:sz w:val="21"/>
          <w:szCs w:val="21"/>
        </w:rPr>
        <w:t>(Voz) diputada Yulma,</w:t>
      </w:r>
      <w:r>
        <w:rPr>
          <w:rFonts w:ascii="Abadi" w:hAnsi="Abadi"/>
          <w:sz w:val="21"/>
          <w:szCs w:val="21"/>
        </w:rPr>
        <w:t xml:space="preserve"> ¿Ha ya lo había registrado entonces? artículo 3 y artículo 6 </w:t>
      </w:r>
      <w:r w:rsidRPr="00AB5304">
        <w:rPr>
          <w:rFonts w:ascii="Abadi" w:hAnsi="Abadi"/>
          <w:b/>
          <w:bCs/>
          <w:sz w:val="21"/>
          <w:szCs w:val="21"/>
        </w:rPr>
        <w:t>(Voz) diputado Presidente</w:t>
      </w:r>
      <w:r>
        <w:rPr>
          <w:rFonts w:ascii="Abadi" w:hAnsi="Abadi"/>
          <w:b/>
          <w:bCs/>
          <w:sz w:val="21"/>
          <w:szCs w:val="21"/>
        </w:rPr>
        <w:t xml:space="preserve">, </w:t>
      </w:r>
      <w:r w:rsidRPr="003676B1">
        <w:rPr>
          <w:rFonts w:ascii="Abadi" w:hAnsi="Abadi"/>
          <w:sz w:val="21"/>
          <w:szCs w:val="21"/>
        </w:rPr>
        <w:t>me permite</w:t>
      </w:r>
      <w:r>
        <w:rPr>
          <w:rFonts w:ascii="Abadi" w:hAnsi="Abadi"/>
          <w:b/>
          <w:bCs/>
          <w:sz w:val="21"/>
          <w:szCs w:val="21"/>
        </w:rPr>
        <w:t xml:space="preserve"> </w:t>
      </w:r>
      <w:r w:rsidRPr="005434C6">
        <w:rPr>
          <w:rFonts w:ascii="Abadi" w:hAnsi="Abadi"/>
          <w:sz w:val="21"/>
          <w:szCs w:val="21"/>
        </w:rPr>
        <w:t>diputado Martinez,</w:t>
      </w:r>
      <w:r>
        <w:rPr>
          <w:rFonts w:ascii="Abadi" w:hAnsi="Abadi"/>
          <w:b/>
          <w:bCs/>
          <w:sz w:val="21"/>
          <w:szCs w:val="21"/>
        </w:rPr>
        <w:t xml:space="preserve"> </w:t>
      </w:r>
      <w:r w:rsidRPr="003676B1">
        <w:rPr>
          <w:rFonts w:ascii="Abadi" w:hAnsi="Abadi"/>
          <w:sz w:val="21"/>
          <w:szCs w:val="21"/>
        </w:rPr>
        <w:t>ya se había registrado la diputada Yulma,</w:t>
      </w:r>
      <w:r>
        <w:rPr>
          <w:rFonts w:ascii="Abadi" w:hAnsi="Abadi"/>
          <w:b/>
          <w:bCs/>
          <w:sz w:val="21"/>
          <w:szCs w:val="21"/>
        </w:rPr>
        <w:t xml:space="preserve"> (Voz) diputado David Martínez, </w:t>
      </w:r>
      <w:r w:rsidRPr="00D10304">
        <w:rPr>
          <w:rFonts w:ascii="Abadi" w:hAnsi="Abadi"/>
          <w:sz w:val="21"/>
          <w:szCs w:val="21"/>
        </w:rPr>
        <w:t xml:space="preserve">sí claro, </w:t>
      </w:r>
      <w:r>
        <w:rPr>
          <w:rFonts w:ascii="Abadi" w:hAnsi="Abadi"/>
          <w:b/>
          <w:bCs/>
          <w:sz w:val="21"/>
          <w:szCs w:val="21"/>
        </w:rPr>
        <w:t xml:space="preserve">(Voz) diputado presidente, </w:t>
      </w:r>
      <w:r>
        <w:rPr>
          <w:rFonts w:ascii="Abadi" w:hAnsi="Abadi"/>
          <w:sz w:val="21"/>
          <w:szCs w:val="21"/>
        </w:rPr>
        <w:t>s</w:t>
      </w:r>
      <w:r w:rsidRPr="005434C6">
        <w:rPr>
          <w:rFonts w:ascii="Abadi" w:hAnsi="Abadi"/>
          <w:sz w:val="21"/>
          <w:szCs w:val="21"/>
        </w:rPr>
        <w:t xml:space="preserve">e concede el uso de la palabra a la diputada Yulma Rocha, </w:t>
      </w:r>
      <w:r>
        <w:rPr>
          <w:rFonts w:ascii="Abadi" w:hAnsi="Abadi"/>
          <w:sz w:val="21"/>
          <w:szCs w:val="21"/>
        </w:rPr>
        <w:t>con el fin de que exponga su propuesta en relación a los artículos tercero y sexto del párrafo adelante.</w:t>
      </w:r>
    </w:p>
    <w:p w14:paraId="745C1CE8" w14:textId="77777777" w:rsidR="00747C85" w:rsidRDefault="00747C85" w:rsidP="00162676">
      <w:pPr>
        <w:pStyle w:val="Prrafodelista"/>
        <w:ind w:left="0"/>
        <w:jc w:val="both"/>
        <w:rPr>
          <w:rFonts w:ascii="Abadi" w:hAnsi="Abadi"/>
          <w:sz w:val="21"/>
          <w:szCs w:val="21"/>
        </w:rPr>
      </w:pPr>
    </w:p>
    <w:p w14:paraId="5E3F73A2" w14:textId="3B818F1D" w:rsidR="00747C85" w:rsidRPr="00107D14" w:rsidRDefault="00747C85" w:rsidP="00162676">
      <w:pPr>
        <w:pStyle w:val="Prrafodelista"/>
        <w:ind w:left="0"/>
        <w:jc w:val="both"/>
        <w:rPr>
          <w:rFonts w:ascii="Abadi" w:hAnsi="Abadi"/>
          <w:b/>
          <w:bCs/>
          <w:sz w:val="21"/>
          <w:szCs w:val="21"/>
        </w:rPr>
      </w:pPr>
      <w:r w:rsidRPr="00107D14">
        <w:rPr>
          <w:rFonts w:ascii="Abadi" w:hAnsi="Abadi"/>
          <w:b/>
          <w:bCs/>
          <w:sz w:val="21"/>
          <w:szCs w:val="21"/>
        </w:rPr>
        <w:t>(Sube a tribuna la diputada Yulma Rocha, para presentar sus reservas del dictamen en referencia)</w:t>
      </w:r>
    </w:p>
    <w:p w14:paraId="4343E8E4" w14:textId="77777777" w:rsidR="00747C85" w:rsidRDefault="00747C85" w:rsidP="00747C85">
      <w:pPr>
        <w:pStyle w:val="Prrafodelista"/>
        <w:ind w:left="0" w:firstLine="284"/>
        <w:jc w:val="both"/>
        <w:rPr>
          <w:rFonts w:ascii="Abadi" w:hAnsi="Abadi"/>
          <w:sz w:val="21"/>
          <w:szCs w:val="21"/>
        </w:rPr>
      </w:pPr>
    </w:p>
    <w:p w14:paraId="1F4A40E8" w14:textId="2D612249" w:rsidR="00747C85" w:rsidRPr="005434C6" w:rsidRDefault="00E22743" w:rsidP="00747C85">
      <w:pPr>
        <w:pStyle w:val="Prrafodelista"/>
        <w:ind w:left="0" w:firstLine="284"/>
        <w:jc w:val="both"/>
        <w:rPr>
          <w:rFonts w:ascii="Abadi" w:hAnsi="Abadi"/>
          <w:sz w:val="21"/>
          <w:szCs w:val="21"/>
        </w:rPr>
      </w:pPr>
      <w:r>
        <w:rPr>
          <w:noProof/>
        </w:rPr>
        <w:drawing>
          <wp:anchor distT="0" distB="0" distL="114300" distR="114300" simplePos="0" relativeHeight="251658266" behindDoc="1" locked="0" layoutInCell="1" allowOverlap="1" wp14:anchorId="162D697A" wp14:editId="16A1EDCA">
            <wp:simplePos x="0" y="0"/>
            <wp:positionH relativeFrom="column">
              <wp:posOffset>691152</wp:posOffset>
            </wp:positionH>
            <wp:positionV relativeFrom="paragraph">
              <wp:posOffset>298087</wp:posOffset>
            </wp:positionV>
            <wp:extent cx="1270733" cy="660400"/>
            <wp:effectExtent l="247650" t="228600" r="253365" b="730250"/>
            <wp:wrapTight wrapText="bothSides">
              <wp:wrapPolygon edited="0">
                <wp:start x="-4210" y="-7477"/>
                <wp:lineTo x="-4210" y="44862"/>
                <wp:lineTo x="25583" y="44862"/>
                <wp:lineTo x="25583" y="-7477"/>
                <wp:lineTo x="-4210" y="-7477"/>
              </wp:wrapPolygon>
            </wp:wrapTight>
            <wp:docPr id="1054930000" name="Imagen 105493000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30000" name="Imagen 1" descr="Interfaz de usuario gráfica, Sitio web&#10;&#10;Descripción generada automáticamente"/>
                    <pic:cNvPicPr/>
                  </pic:nvPicPr>
                  <pic:blipFill rotWithShape="1">
                    <a:blip r:embed="rId66" cstate="print">
                      <a:extLst>
                        <a:ext uri="{28A0092B-C50C-407E-A947-70E740481C1C}">
                          <a14:useLocalDpi xmlns:a14="http://schemas.microsoft.com/office/drawing/2010/main" val="0"/>
                        </a:ext>
                      </a:extLst>
                    </a:blip>
                    <a:srcRect b="7565"/>
                    <a:stretch/>
                  </pic:blipFill>
                  <pic:spPr bwMode="auto">
                    <a:xfrm>
                      <a:off x="0" y="0"/>
                      <a:ext cx="1270733" cy="6604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EA8C218" w14:textId="062DFD75" w:rsidR="00747C85" w:rsidRDefault="00747C85" w:rsidP="00747C85">
      <w:pPr>
        <w:jc w:val="both"/>
        <w:rPr>
          <w:rFonts w:ascii="Abadi" w:hAnsi="Abadi"/>
          <w:sz w:val="21"/>
          <w:szCs w:val="21"/>
        </w:rPr>
      </w:pPr>
      <w:r>
        <w:rPr>
          <w:rFonts w:ascii="Abadi" w:hAnsi="Abadi"/>
          <w:sz w:val="21"/>
          <w:szCs w:val="21"/>
        </w:rPr>
        <w:t>M</w:t>
      </w:r>
      <w:r w:rsidRPr="00EF3379">
        <w:rPr>
          <w:rFonts w:ascii="Abadi" w:hAnsi="Abadi"/>
          <w:sz w:val="21"/>
          <w:szCs w:val="21"/>
        </w:rPr>
        <w:t>uchas gracias como lo mencioné</w:t>
      </w:r>
      <w:r>
        <w:rPr>
          <w:rFonts w:ascii="Abadi" w:hAnsi="Abadi"/>
          <w:sz w:val="21"/>
          <w:szCs w:val="21"/>
        </w:rPr>
        <w:t>,</w:t>
      </w:r>
      <w:r w:rsidRPr="00EF3379">
        <w:rPr>
          <w:rFonts w:ascii="Abadi" w:hAnsi="Abadi"/>
          <w:sz w:val="21"/>
          <w:szCs w:val="21"/>
        </w:rPr>
        <w:t xml:space="preserve"> en mi participación previa</w:t>
      </w:r>
      <w:r>
        <w:rPr>
          <w:rFonts w:ascii="Abadi" w:hAnsi="Abadi"/>
          <w:sz w:val="21"/>
          <w:szCs w:val="21"/>
        </w:rPr>
        <w:t>,</w:t>
      </w:r>
      <w:r w:rsidRPr="00EF3379">
        <w:rPr>
          <w:rFonts w:ascii="Abadi" w:hAnsi="Abadi"/>
          <w:sz w:val="21"/>
          <w:szCs w:val="21"/>
        </w:rPr>
        <w:t xml:space="preserve"> definitivamente este dictamen representa un esfuerzo importante</w:t>
      </w:r>
      <w:r>
        <w:rPr>
          <w:rFonts w:ascii="Abadi" w:hAnsi="Abadi"/>
          <w:sz w:val="21"/>
          <w:szCs w:val="21"/>
        </w:rPr>
        <w:t>,</w:t>
      </w:r>
      <w:r w:rsidRPr="00EF3379">
        <w:rPr>
          <w:rFonts w:ascii="Abadi" w:hAnsi="Abadi"/>
          <w:sz w:val="21"/>
          <w:szCs w:val="21"/>
        </w:rPr>
        <w:t xml:space="preserve"> es un primer avance legislativo para enfrentar esta crisis de desapariciones de personas que atravesamos en nuestro estado y va a venir a fortalecer por supuesto las autoridades relacionadas con las acciones de búsqueda de personas desaparecidas tiene bondades</w:t>
      </w:r>
      <w:r>
        <w:rPr>
          <w:rFonts w:ascii="Abadi" w:hAnsi="Abadi"/>
          <w:sz w:val="21"/>
          <w:szCs w:val="21"/>
        </w:rPr>
        <w:t>,</w:t>
      </w:r>
      <w:r w:rsidRPr="00EF3379">
        <w:rPr>
          <w:rFonts w:ascii="Abadi" w:hAnsi="Abadi"/>
          <w:sz w:val="21"/>
          <w:szCs w:val="21"/>
        </w:rPr>
        <w:t xml:space="preserve"> por ejemplo</w:t>
      </w:r>
      <w:r>
        <w:rPr>
          <w:rFonts w:ascii="Abadi" w:hAnsi="Abadi"/>
          <w:sz w:val="21"/>
          <w:szCs w:val="21"/>
        </w:rPr>
        <w:t>,</w:t>
      </w:r>
      <w:r w:rsidRPr="00EF3379">
        <w:rPr>
          <w:rFonts w:ascii="Abadi" w:hAnsi="Abadi"/>
          <w:sz w:val="21"/>
          <w:szCs w:val="21"/>
        </w:rPr>
        <w:t xml:space="preserve"> la creación y regulación del registro estatal de fosas</w:t>
      </w:r>
      <w:r>
        <w:rPr>
          <w:rFonts w:ascii="Abadi" w:hAnsi="Abadi"/>
          <w:sz w:val="21"/>
          <w:szCs w:val="21"/>
        </w:rPr>
        <w:t>,</w:t>
      </w:r>
      <w:r w:rsidRPr="00EF3379">
        <w:rPr>
          <w:rFonts w:ascii="Abadi" w:hAnsi="Abadi"/>
          <w:sz w:val="21"/>
          <w:szCs w:val="21"/>
        </w:rPr>
        <w:t xml:space="preserve"> digo bondad entre comillas porque resulta escalofriante decir que vamos a tener un registro</w:t>
      </w:r>
      <w:r>
        <w:rPr>
          <w:rFonts w:ascii="Abadi" w:hAnsi="Abadi"/>
          <w:sz w:val="21"/>
          <w:szCs w:val="21"/>
        </w:rPr>
        <w:t>,</w:t>
      </w:r>
      <w:r w:rsidRPr="00EF3379">
        <w:rPr>
          <w:rFonts w:ascii="Abadi" w:hAnsi="Abadi"/>
          <w:sz w:val="21"/>
          <w:szCs w:val="21"/>
        </w:rPr>
        <w:t xml:space="preserve"> fíjense nada más en que caímos un registro estatal de fosas clandestinas</w:t>
      </w:r>
      <w:r>
        <w:rPr>
          <w:rFonts w:ascii="Abadi" w:hAnsi="Abadi"/>
          <w:sz w:val="21"/>
          <w:szCs w:val="21"/>
        </w:rPr>
        <w:t>,</w:t>
      </w:r>
      <w:r w:rsidRPr="00EF3379">
        <w:rPr>
          <w:rFonts w:ascii="Abadi" w:hAnsi="Abadi"/>
          <w:sz w:val="21"/>
          <w:szCs w:val="21"/>
        </w:rPr>
        <w:t xml:space="preserve"> se incorpora la coordinación con autoridades federales</w:t>
      </w:r>
      <w:r>
        <w:rPr>
          <w:rFonts w:ascii="Abadi" w:hAnsi="Abadi"/>
          <w:sz w:val="21"/>
          <w:szCs w:val="21"/>
        </w:rPr>
        <w:t>,</w:t>
      </w:r>
      <w:r w:rsidRPr="00EF3379">
        <w:rPr>
          <w:rFonts w:ascii="Abadi" w:hAnsi="Abadi"/>
          <w:sz w:val="21"/>
          <w:szCs w:val="21"/>
        </w:rPr>
        <w:t xml:space="preserve"> nuevos conceptos en el glosario esto en consonancia con las reformas a la </w:t>
      </w:r>
      <w:r>
        <w:rPr>
          <w:rFonts w:ascii="Abadi" w:hAnsi="Abadi"/>
          <w:sz w:val="21"/>
          <w:szCs w:val="21"/>
        </w:rPr>
        <w:t>L</w:t>
      </w:r>
      <w:r w:rsidRPr="00EF3379">
        <w:rPr>
          <w:rFonts w:ascii="Abadi" w:hAnsi="Abadi"/>
          <w:sz w:val="21"/>
          <w:szCs w:val="21"/>
        </w:rPr>
        <w:t xml:space="preserve">ey </w:t>
      </w:r>
      <w:r>
        <w:rPr>
          <w:rFonts w:ascii="Abadi" w:hAnsi="Abadi"/>
          <w:sz w:val="21"/>
          <w:szCs w:val="21"/>
        </w:rPr>
        <w:t>G</w:t>
      </w:r>
      <w:r w:rsidRPr="00EF3379">
        <w:rPr>
          <w:rFonts w:ascii="Abadi" w:hAnsi="Abadi"/>
          <w:sz w:val="21"/>
          <w:szCs w:val="21"/>
        </w:rPr>
        <w:t>eneral</w:t>
      </w:r>
      <w:r>
        <w:rPr>
          <w:rFonts w:ascii="Abadi" w:hAnsi="Abadi"/>
          <w:sz w:val="21"/>
          <w:szCs w:val="21"/>
        </w:rPr>
        <w:t>,</w:t>
      </w:r>
      <w:r w:rsidRPr="00EF3379">
        <w:rPr>
          <w:rFonts w:ascii="Abadi" w:hAnsi="Abadi"/>
          <w:sz w:val="21"/>
          <w:szCs w:val="21"/>
        </w:rPr>
        <w:t xml:space="preserve"> también se visibiliza la aplicación del protocolo adicional para la búsqueda de niños niñas y adolescentes</w:t>
      </w:r>
      <w:r>
        <w:rPr>
          <w:rFonts w:ascii="Abadi" w:hAnsi="Abadi"/>
          <w:sz w:val="21"/>
          <w:szCs w:val="21"/>
        </w:rPr>
        <w:t>,</w:t>
      </w:r>
      <w:r w:rsidRPr="00EF3379">
        <w:rPr>
          <w:rFonts w:ascii="Abadi" w:hAnsi="Abadi"/>
          <w:sz w:val="21"/>
          <w:szCs w:val="21"/>
        </w:rPr>
        <w:t xml:space="preserve"> se incluye la perspectiva de género</w:t>
      </w:r>
      <w:r>
        <w:rPr>
          <w:rFonts w:ascii="Abadi" w:hAnsi="Abadi"/>
          <w:sz w:val="21"/>
          <w:szCs w:val="21"/>
        </w:rPr>
        <w:t>,</w:t>
      </w:r>
      <w:r w:rsidRPr="00EF3379">
        <w:rPr>
          <w:rFonts w:ascii="Abadi" w:hAnsi="Abadi"/>
          <w:sz w:val="21"/>
          <w:szCs w:val="21"/>
        </w:rPr>
        <w:t xml:space="preserve"> el reconocimiento legal de grupos independientes de búsqueda</w:t>
      </w:r>
      <w:r>
        <w:rPr>
          <w:rFonts w:ascii="Abadi" w:hAnsi="Abadi"/>
          <w:sz w:val="21"/>
          <w:szCs w:val="21"/>
        </w:rPr>
        <w:t>,</w:t>
      </w:r>
      <w:r w:rsidRPr="00EF3379">
        <w:rPr>
          <w:rFonts w:ascii="Abadi" w:hAnsi="Abadi"/>
          <w:sz w:val="21"/>
          <w:szCs w:val="21"/>
        </w:rPr>
        <w:t xml:space="preserve"> así como la adición de nuevas atribuciones al sistema estatal de búsqueda y de la comisión de búsqueda</w:t>
      </w:r>
      <w:r>
        <w:rPr>
          <w:rFonts w:ascii="Abadi" w:hAnsi="Abadi"/>
          <w:sz w:val="21"/>
          <w:szCs w:val="21"/>
        </w:rPr>
        <w:t>,</w:t>
      </w:r>
      <w:r w:rsidRPr="00EF3379">
        <w:rPr>
          <w:rFonts w:ascii="Abadi" w:hAnsi="Abadi"/>
          <w:sz w:val="21"/>
          <w:szCs w:val="21"/>
        </w:rPr>
        <w:t xml:space="preserve"> a con esto asegura que el personal que participe en estas acciones de búsqueda reciba capacitación y certificación para realizar </w:t>
      </w:r>
      <w:r w:rsidRPr="00EF3379">
        <w:rPr>
          <w:rFonts w:ascii="Abadi" w:hAnsi="Abadi"/>
          <w:sz w:val="21"/>
          <w:szCs w:val="21"/>
        </w:rPr>
        <w:t>sus labores de manera más eficaz</w:t>
      </w:r>
      <w:r>
        <w:rPr>
          <w:rFonts w:ascii="Abadi" w:hAnsi="Abadi"/>
          <w:sz w:val="21"/>
          <w:szCs w:val="21"/>
        </w:rPr>
        <w:t>,</w:t>
      </w:r>
      <w:r w:rsidRPr="00EF3379">
        <w:rPr>
          <w:rFonts w:ascii="Abadi" w:hAnsi="Abadi"/>
          <w:sz w:val="21"/>
          <w:szCs w:val="21"/>
        </w:rPr>
        <w:t xml:space="preserve"> hay un fortalecimiento del consejo ciudadano a los registros</w:t>
      </w:r>
      <w:r>
        <w:rPr>
          <w:rFonts w:ascii="Abadi" w:hAnsi="Abadi"/>
          <w:sz w:val="21"/>
          <w:szCs w:val="21"/>
        </w:rPr>
        <w:t>,</w:t>
      </w:r>
      <w:r w:rsidRPr="00EF3379">
        <w:rPr>
          <w:rFonts w:ascii="Abadi" w:hAnsi="Abadi"/>
          <w:sz w:val="21"/>
          <w:szCs w:val="21"/>
        </w:rPr>
        <w:t xml:space="preserve"> así como las facultades de los ayuntamientos la integración del </w:t>
      </w:r>
      <w:r>
        <w:rPr>
          <w:rFonts w:ascii="Abadi" w:hAnsi="Abadi"/>
          <w:sz w:val="21"/>
          <w:szCs w:val="21"/>
        </w:rPr>
        <w:t xml:space="preserve">IMUG a los sistemas, </w:t>
      </w:r>
      <w:r w:rsidRPr="00EF3379">
        <w:rPr>
          <w:rFonts w:ascii="Abadi" w:hAnsi="Abadi"/>
          <w:sz w:val="21"/>
          <w:szCs w:val="21"/>
        </w:rPr>
        <w:t>pero como lo comenté</w:t>
      </w:r>
      <w:r>
        <w:rPr>
          <w:rFonts w:ascii="Abadi" w:hAnsi="Abadi"/>
          <w:sz w:val="21"/>
          <w:szCs w:val="21"/>
        </w:rPr>
        <w:t>,</w:t>
      </w:r>
      <w:r w:rsidRPr="00EF3379">
        <w:rPr>
          <w:rFonts w:ascii="Abadi" w:hAnsi="Abadi"/>
          <w:sz w:val="21"/>
          <w:szCs w:val="21"/>
        </w:rPr>
        <w:t xml:space="preserve"> aún quedan pendientes varios temas que sobre todo son importantes para los grupos de familiares que buscan a sus personas desaparecidas</w:t>
      </w:r>
      <w:r>
        <w:rPr>
          <w:rFonts w:ascii="Abadi" w:hAnsi="Abadi"/>
          <w:sz w:val="21"/>
          <w:szCs w:val="21"/>
        </w:rPr>
        <w:t>,</w:t>
      </w:r>
      <w:r w:rsidRPr="00EF3379">
        <w:rPr>
          <w:rFonts w:ascii="Abadi" w:hAnsi="Abadi"/>
          <w:sz w:val="21"/>
          <w:szCs w:val="21"/>
        </w:rPr>
        <w:t xml:space="preserve"> entre algunos asuntos que quedaron pendientes y que ellos argumentan que es importante debido ya en la práctica que se da en la operación por ejemplo del sistema y de la </w:t>
      </w:r>
      <w:r>
        <w:rPr>
          <w:rFonts w:ascii="Abadi" w:hAnsi="Abadi"/>
          <w:sz w:val="21"/>
          <w:szCs w:val="21"/>
        </w:rPr>
        <w:t>C</w:t>
      </w:r>
      <w:r w:rsidRPr="00EF3379">
        <w:rPr>
          <w:rFonts w:ascii="Abadi" w:hAnsi="Abadi"/>
          <w:sz w:val="21"/>
          <w:szCs w:val="21"/>
        </w:rPr>
        <w:t>omisión</w:t>
      </w:r>
      <w:r>
        <w:rPr>
          <w:rFonts w:ascii="Abadi" w:hAnsi="Abadi"/>
          <w:sz w:val="21"/>
          <w:szCs w:val="21"/>
        </w:rPr>
        <w:t>,</w:t>
      </w:r>
      <w:r w:rsidRPr="00EF3379">
        <w:rPr>
          <w:rFonts w:ascii="Abadi" w:hAnsi="Abadi"/>
          <w:sz w:val="21"/>
          <w:szCs w:val="21"/>
        </w:rPr>
        <w:t xml:space="preserve"> por ejemplo</w:t>
      </w:r>
      <w:r>
        <w:rPr>
          <w:rFonts w:ascii="Abadi" w:hAnsi="Abadi"/>
          <w:sz w:val="21"/>
          <w:szCs w:val="21"/>
        </w:rPr>
        <w:t>,</w:t>
      </w:r>
      <w:r w:rsidRPr="00EF3379">
        <w:rPr>
          <w:rFonts w:ascii="Abadi" w:hAnsi="Abadi"/>
          <w:sz w:val="21"/>
          <w:szCs w:val="21"/>
        </w:rPr>
        <w:t xml:space="preserve"> se quedó pendiente sus propuestas para dar claridad a algunos aspectos sobre el desarrollo de las sesiones en la toma de decisiones del sistema estatal así como la integración en un beneficio más democrático</w:t>
      </w:r>
      <w:r>
        <w:rPr>
          <w:rFonts w:ascii="Abadi" w:hAnsi="Abadi"/>
          <w:sz w:val="21"/>
          <w:szCs w:val="21"/>
        </w:rPr>
        <w:t>,</w:t>
      </w:r>
      <w:r w:rsidRPr="00EF3379">
        <w:rPr>
          <w:rFonts w:ascii="Abadi" w:hAnsi="Abadi"/>
          <w:sz w:val="21"/>
          <w:szCs w:val="21"/>
        </w:rPr>
        <w:t xml:space="preserve"> la reforma con la que proponía fortalecer la argumentación de la importancia perdón de la fiscalía especializada y que cuente con una unidad de análisis de contexto su incorporación y la argumentación me parecía que era muy importante la incorporación de la responsabilidad que tendría la fiscalía especializada de contar con planes de investigación específico para cada caso</w:t>
      </w:r>
      <w:r>
        <w:rPr>
          <w:rFonts w:ascii="Abadi" w:hAnsi="Abadi"/>
          <w:sz w:val="21"/>
          <w:szCs w:val="21"/>
        </w:rPr>
        <w:t>,</w:t>
      </w:r>
      <w:r w:rsidRPr="00EF3379">
        <w:rPr>
          <w:rFonts w:ascii="Abadi" w:hAnsi="Abadi"/>
          <w:sz w:val="21"/>
          <w:szCs w:val="21"/>
        </w:rPr>
        <w:t xml:space="preserve"> diversas cuestiones que proponían para la ampliación de las atribuciones y obligaciones de la </w:t>
      </w:r>
      <w:r>
        <w:rPr>
          <w:rFonts w:ascii="Abadi" w:hAnsi="Abadi"/>
          <w:sz w:val="21"/>
          <w:szCs w:val="21"/>
        </w:rPr>
        <w:t>C</w:t>
      </w:r>
      <w:r w:rsidRPr="00EF3379">
        <w:rPr>
          <w:rFonts w:ascii="Abadi" w:hAnsi="Abadi"/>
          <w:sz w:val="21"/>
          <w:szCs w:val="21"/>
        </w:rPr>
        <w:t xml:space="preserve">omisión </w:t>
      </w:r>
      <w:r>
        <w:rPr>
          <w:rFonts w:ascii="Abadi" w:hAnsi="Abadi"/>
          <w:sz w:val="21"/>
          <w:szCs w:val="21"/>
        </w:rPr>
        <w:t>E</w:t>
      </w:r>
      <w:r w:rsidRPr="00EF3379">
        <w:rPr>
          <w:rFonts w:ascii="Abadi" w:hAnsi="Abadi"/>
          <w:sz w:val="21"/>
          <w:szCs w:val="21"/>
        </w:rPr>
        <w:t xml:space="preserve">statal de </w:t>
      </w:r>
      <w:r>
        <w:rPr>
          <w:rFonts w:ascii="Abadi" w:hAnsi="Abadi"/>
          <w:sz w:val="21"/>
          <w:szCs w:val="21"/>
        </w:rPr>
        <w:t>B</w:t>
      </w:r>
      <w:r w:rsidRPr="00EF3379">
        <w:rPr>
          <w:rFonts w:ascii="Abadi" w:hAnsi="Abadi"/>
          <w:sz w:val="21"/>
          <w:szCs w:val="21"/>
        </w:rPr>
        <w:t>úsqueda y pues bueno tampoco se impactaron algunas observaciones que hicieron llegar a los colectivos en torno a las iniciativas que ya estaban analizadas</w:t>
      </w:r>
      <w:r>
        <w:rPr>
          <w:rFonts w:ascii="Abadi" w:hAnsi="Abadi"/>
          <w:sz w:val="21"/>
          <w:szCs w:val="21"/>
        </w:rPr>
        <w:t>,</w:t>
      </w:r>
      <w:r w:rsidRPr="00EF3379">
        <w:rPr>
          <w:rFonts w:ascii="Abadi" w:hAnsi="Abadi"/>
          <w:sz w:val="21"/>
          <w:szCs w:val="21"/>
        </w:rPr>
        <w:t xml:space="preserve"> algunos de los argumentos que se dieron para que no se incorporaran muchas de estas propuestas</w:t>
      </w:r>
      <w:r>
        <w:rPr>
          <w:rFonts w:ascii="Abadi" w:hAnsi="Abadi"/>
          <w:sz w:val="21"/>
          <w:szCs w:val="21"/>
        </w:rPr>
        <w:t>,</w:t>
      </w:r>
      <w:r w:rsidRPr="00EF3379">
        <w:rPr>
          <w:rFonts w:ascii="Abadi" w:hAnsi="Abadi"/>
          <w:sz w:val="21"/>
          <w:szCs w:val="21"/>
        </w:rPr>
        <w:t xml:space="preserve"> era el hecho de que pues no estaban contenidas en ninguna iniciativa lo cual pues no es un pretexto porque ya hemos visto que es un ejercicio recurrente en este </w:t>
      </w:r>
      <w:r>
        <w:rPr>
          <w:rFonts w:ascii="Abadi" w:hAnsi="Abadi"/>
          <w:sz w:val="21"/>
          <w:szCs w:val="21"/>
        </w:rPr>
        <w:t>C</w:t>
      </w:r>
      <w:r w:rsidRPr="00EF3379">
        <w:rPr>
          <w:rFonts w:ascii="Abadi" w:hAnsi="Abadi"/>
          <w:sz w:val="21"/>
          <w:szCs w:val="21"/>
        </w:rPr>
        <w:t xml:space="preserve">ongreso de que se incorporen propuestas que no están contempladas en las iniciativas sin embargo bueno en este caso no se hizo quiero retomar y que es motivo de la primera reserva presidente con respecto al artículo 3 y retomar la preocupación que tienen y que ya había externado yo en la en la comisión y que este tiene que ver con una preocupación que también han hecho y justo en esta después de que se conoce este dictamen que también han expresado los grupos de búsqueda que es con respecto al glosario las definición que se le da a colectivos y a grupos independientes de búsqueda son muy similares comparten elementos que hacen sumamente complicada su diferenciación lo cual puede crear una </w:t>
      </w:r>
      <w:r w:rsidRPr="00EF3379">
        <w:rPr>
          <w:rFonts w:ascii="Abadi" w:hAnsi="Abadi"/>
          <w:sz w:val="21"/>
          <w:szCs w:val="21"/>
        </w:rPr>
        <w:lastRenderedPageBreak/>
        <w:t>confusión en la interpretación y su aplicación de la norma</w:t>
      </w:r>
      <w:r>
        <w:rPr>
          <w:rFonts w:ascii="Abadi" w:hAnsi="Abadi"/>
          <w:sz w:val="21"/>
          <w:szCs w:val="21"/>
        </w:rPr>
        <w:t xml:space="preserve">. </w:t>
      </w:r>
    </w:p>
    <w:p w14:paraId="2EE8795A" w14:textId="77777777" w:rsidR="00E22743" w:rsidRDefault="00E22743" w:rsidP="00747C85">
      <w:pPr>
        <w:jc w:val="both"/>
        <w:rPr>
          <w:rFonts w:ascii="Abadi" w:hAnsi="Abadi"/>
          <w:sz w:val="21"/>
          <w:szCs w:val="21"/>
        </w:rPr>
      </w:pPr>
    </w:p>
    <w:p w14:paraId="2B2B0D4E" w14:textId="77777777" w:rsidR="00747C85" w:rsidRDefault="00747C85" w:rsidP="00747C85">
      <w:pPr>
        <w:jc w:val="both"/>
        <w:rPr>
          <w:rFonts w:ascii="Abadi" w:hAnsi="Abadi"/>
          <w:sz w:val="21"/>
          <w:szCs w:val="21"/>
        </w:rPr>
      </w:pPr>
      <w:r>
        <w:rPr>
          <w:rFonts w:ascii="Abadi" w:hAnsi="Abadi"/>
          <w:sz w:val="21"/>
          <w:szCs w:val="21"/>
        </w:rPr>
        <w:t>I</w:t>
      </w:r>
      <w:r w:rsidRPr="00EF3379">
        <w:rPr>
          <w:rFonts w:ascii="Abadi" w:hAnsi="Abadi"/>
          <w:sz w:val="21"/>
          <w:szCs w:val="21"/>
        </w:rPr>
        <w:t xml:space="preserve">nsisto este ya lo </w:t>
      </w:r>
      <w:r>
        <w:rPr>
          <w:rFonts w:ascii="Abadi" w:hAnsi="Abadi"/>
          <w:sz w:val="21"/>
          <w:szCs w:val="21"/>
        </w:rPr>
        <w:t xml:space="preserve">advirtieron </w:t>
      </w:r>
      <w:r w:rsidRPr="00EF3379">
        <w:rPr>
          <w:rFonts w:ascii="Abadi" w:hAnsi="Abadi"/>
          <w:sz w:val="21"/>
          <w:szCs w:val="21"/>
        </w:rPr>
        <w:t>los propios colectivos</w:t>
      </w:r>
      <w:r>
        <w:rPr>
          <w:rFonts w:ascii="Abadi" w:hAnsi="Abadi"/>
          <w:sz w:val="21"/>
          <w:szCs w:val="21"/>
        </w:rPr>
        <w:t>,</w:t>
      </w:r>
      <w:r w:rsidRPr="00EF3379">
        <w:rPr>
          <w:rFonts w:ascii="Abadi" w:hAnsi="Abadi"/>
          <w:sz w:val="21"/>
          <w:szCs w:val="21"/>
        </w:rPr>
        <w:t xml:space="preserve"> los propios grupos </w:t>
      </w:r>
      <w:proofErr w:type="spellStart"/>
      <w:r w:rsidRPr="00EF3379">
        <w:rPr>
          <w:rFonts w:ascii="Abadi" w:hAnsi="Abadi"/>
          <w:sz w:val="21"/>
          <w:szCs w:val="21"/>
        </w:rPr>
        <w:t>y</w:t>
      </w:r>
      <w:proofErr w:type="spellEnd"/>
      <w:r w:rsidRPr="00EF3379">
        <w:rPr>
          <w:rFonts w:ascii="Abadi" w:hAnsi="Abadi"/>
          <w:sz w:val="21"/>
          <w:szCs w:val="21"/>
        </w:rPr>
        <w:t xml:space="preserve"> incluso insisto esta propia semana lo están manifestando</w:t>
      </w:r>
      <w:r>
        <w:rPr>
          <w:rFonts w:ascii="Abadi" w:hAnsi="Abadi"/>
          <w:sz w:val="21"/>
          <w:szCs w:val="21"/>
        </w:rPr>
        <w:t>,</w:t>
      </w:r>
      <w:r w:rsidRPr="00EF3379">
        <w:rPr>
          <w:rFonts w:ascii="Abadi" w:hAnsi="Abadi"/>
          <w:sz w:val="21"/>
          <w:szCs w:val="21"/>
        </w:rPr>
        <w:t xml:space="preserve"> no</w:t>
      </w:r>
      <w:r>
        <w:rPr>
          <w:rFonts w:ascii="Abadi" w:hAnsi="Abadi"/>
          <w:sz w:val="21"/>
          <w:szCs w:val="21"/>
        </w:rPr>
        <w:t>,</w:t>
      </w:r>
      <w:r w:rsidRPr="00EF3379">
        <w:rPr>
          <w:rFonts w:ascii="Abadi" w:hAnsi="Abadi"/>
          <w:sz w:val="21"/>
          <w:szCs w:val="21"/>
        </w:rPr>
        <w:t xml:space="preserve"> previo a la aprobación de este dictamen</w:t>
      </w:r>
      <w:r>
        <w:rPr>
          <w:rFonts w:ascii="Abadi" w:hAnsi="Abadi"/>
          <w:sz w:val="21"/>
          <w:szCs w:val="21"/>
        </w:rPr>
        <w:t xml:space="preserve">. </w:t>
      </w:r>
    </w:p>
    <w:p w14:paraId="19EAF197" w14:textId="77777777" w:rsidR="00E22743" w:rsidRDefault="00E22743" w:rsidP="00747C85">
      <w:pPr>
        <w:jc w:val="both"/>
        <w:rPr>
          <w:rFonts w:ascii="Abadi" w:hAnsi="Abadi"/>
          <w:sz w:val="21"/>
          <w:szCs w:val="21"/>
        </w:rPr>
      </w:pPr>
    </w:p>
    <w:p w14:paraId="2DAA231B" w14:textId="77777777" w:rsidR="00747C85"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 xml:space="preserve">ntonces yo retomo su propuesta de que pidieron explícitamente de que se eliminara el término de colectivos </w:t>
      </w:r>
      <w:r>
        <w:rPr>
          <w:rFonts w:ascii="Abadi" w:hAnsi="Abadi"/>
          <w:sz w:val="21"/>
          <w:szCs w:val="21"/>
        </w:rPr>
        <w:t xml:space="preserve">del </w:t>
      </w:r>
      <w:r w:rsidRPr="00EF3379">
        <w:rPr>
          <w:rFonts w:ascii="Abadi" w:hAnsi="Abadi"/>
          <w:sz w:val="21"/>
          <w:szCs w:val="21"/>
        </w:rPr>
        <w:t xml:space="preserve">glosario </w:t>
      </w:r>
      <w:r>
        <w:rPr>
          <w:rFonts w:ascii="Abadi" w:hAnsi="Abadi"/>
          <w:sz w:val="21"/>
          <w:szCs w:val="21"/>
        </w:rPr>
        <w:t xml:space="preserve">y </w:t>
      </w:r>
      <w:r w:rsidRPr="00EF3379">
        <w:rPr>
          <w:rFonts w:ascii="Abadi" w:hAnsi="Abadi"/>
          <w:sz w:val="21"/>
          <w:szCs w:val="21"/>
        </w:rPr>
        <w:t>que en su lugar únicamente se mantuviera en de grupos independientes de búsqueda complementándolo</w:t>
      </w:r>
      <w:r>
        <w:rPr>
          <w:rFonts w:ascii="Abadi" w:hAnsi="Abadi"/>
          <w:sz w:val="21"/>
          <w:szCs w:val="21"/>
        </w:rPr>
        <w:t>,</w:t>
      </w:r>
      <w:r w:rsidRPr="00EF3379">
        <w:rPr>
          <w:rFonts w:ascii="Abadi" w:hAnsi="Abadi"/>
          <w:sz w:val="21"/>
          <w:szCs w:val="21"/>
        </w:rPr>
        <w:t xml:space="preserve"> eh</w:t>
      </w:r>
      <w:r>
        <w:rPr>
          <w:rFonts w:ascii="Abadi" w:hAnsi="Abadi"/>
          <w:sz w:val="21"/>
          <w:szCs w:val="21"/>
        </w:rPr>
        <w:t>,</w:t>
      </w:r>
      <w:r w:rsidRPr="00EF3379">
        <w:rPr>
          <w:rFonts w:ascii="Abadi" w:hAnsi="Abadi"/>
          <w:sz w:val="21"/>
          <w:szCs w:val="21"/>
        </w:rPr>
        <w:t xml:space="preserve"> este mismo concepto con algunas de las actividades que ya realizan como lo son brindar apoyo psicosocial</w:t>
      </w:r>
      <w:r>
        <w:rPr>
          <w:rFonts w:ascii="Abadi" w:hAnsi="Abadi"/>
          <w:sz w:val="21"/>
          <w:szCs w:val="21"/>
        </w:rPr>
        <w:t>,</w:t>
      </w:r>
      <w:r w:rsidRPr="00EF3379">
        <w:rPr>
          <w:rFonts w:ascii="Abadi" w:hAnsi="Abadi"/>
          <w:sz w:val="21"/>
          <w:szCs w:val="21"/>
        </w:rPr>
        <w:t xml:space="preserve"> seguimiento de investigaciones</w:t>
      </w:r>
      <w:r>
        <w:rPr>
          <w:rFonts w:ascii="Abadi" w:hAnsi="Abadi"/>
          <w:sz w:val="21"/>
          <w:szCs w:val="21"/>
        </w:rPr>
        <w:t>,</w:t>
      </w:r>
      <w:r w:rsidRPr="00EF3379">
        <w:rPr>
          <w:rFonts w:ascii="Abadi" w:hAnsi="Abadi"/>
          <w:sz w:val="21"/>
          <w:szCs w:val="21"/>
        </w:rPr>
        <w:t xml:space="preserve"> atención a víctimas entre otras</w:t>
      </w:r>
      <w:r>
        <w:rPr>
          <w:rFonts w:ascii="Abadi" w:hAnsi="Abadi"/>
          <w:sz w:val="21"/>
          <w:szCs w:val="21"/>
        </w:rPr>
        <w:t>,</w:t>
      </w:r>
      <w:r w:rsidRPr="00EF3379">
        <w:rPr>
          <w:rFonts w:ascii="Abadi" w:hAnsi="Abadi"/>
          <w:sz w:val="21"/>
          <w:szCs w:val="21"/>
        </w:rPr>
        <w:t xml:space="preserve"> pues para ellos es importante que se visibilice que dichas actividades van más allá de realizar labores de búsqueda de personas desaparecidas</w:t>
      </w:r>
      <w:r>
        <w:rPr>
          <w:rFonts w:ascii="Abadi" w:hAnsi="Abadi"/>
          <w:sz w:val="21"/>
          <w:szCs w:val="21"/>
        </w:rPr>
        <w:t>,</w:t>
      </w:r>
      <w:r w:rsidRPr="00EF3379">
        <w:rPr>
          <w:rFonts w:ascii="Abadi" w:hAnsi="Abadi"/>
          <w:sz w:val="21"/>
          <w:szCs w:val="21"/>
        </w:rPr>
        <w:t xml:space="preserve"> por lo anterior y en atención a estas peticiones recibidas es que propongo reformar la fracción </w:t>
      </w:r>
      <w:r>
        <w:rPr>
          <w:rFonts w:ascii="Abadi" w:hAnsi="Abadi"/>
          <w:sz w:val="21"/>
          <w:szCs w:val="21"/>
        </w:rPr>
        <w:t>X-I</w:t>
      </w:r>
      <w:r w:rsidRPr="00EF3379">
        <w:rPr>
          <w:rFonts w:ascii="Abadi" w:hAnsi="Abadi"/>
          <w:sz w:val="21"/>
          <w:szCs w:val="21"/>
        </w:rPr>
        <w:t xml:space="preserve"> del artículo 3</w:t>
      </w:r>
      <w:r>
        <w:rPr>
          <w:rFonts w:ascii="Abadi" w:hAnsi="Abadi"/>
          <w:sz w:val="21"/>
          <w:szCs w:val="21"/>
        </w:rPr>
        <w:t>,</w:t>
      </w:r>
      <w:r w:rsidRPr="00EF3379">
        <w:rPr>
          <w:rFonts w:ascii="Abadi" w:hAnsi="Abadi"/>
          <w:sz w:val="21"/>
          <w:szCs w:val="21"/>
        </w:rPr>
        <w:t xml:space="preserve"> que en el dictamen es relativo a la definición de grupos independientes de búsqueda </w:t>
      </w:r>
      <w:r>
        <w:rPr>
          <w:rFonts w:ascii="Abadi" w:hAnsi="Abadi"/>
          <w:sz w:val="21"/>
          <w:szCs w:val="21"/>
        </w:rPr>
        <w:t xml:space="preserve">a efecto </w:t>
      </w:r>
      <w:r w:rsidRPr="00EF3379">
        <w:rPr>
          <w:rFonts w:ascii="Abadi" w:hAnsi="Abadi"/>
          <w:sz w:val="21"/>
          <w:szCs w:val="21"/>
        </w:rPr>
        <w:t xml:space="preserve">de complementarla con las a las aportaciones que enviaron las los grupos de búsqueda y derogar la fracción </w:t>
      </w:r>
      <w:r>
        <w:rPr>
          <w:rFonts w:ascii="Abadi" w:hAnsi="Abadi"/>
          <w:sz w:val="21"/>
          <w:szCs w:val="21"/>
        </w:rPr>
        <w:t>IV-</w:t>
      </w:r>
      <w:r w:rsidRPr="00EF3379">
        <w:rPr>
          <w:rFonts w:ascii="Abadi" w:hAnsi="Abadi"/>
          <w:sz w:val="21"/>
          <w:szCs w:val="21"/>
        </w:rPr>
        <w:t>2 del mismo artículo correspondiente a la definición de los colectivos de búsqueda</w:t>
      </w:r>
      <w:r>
        <w:rPr>
          <w:rFonts w:ascii="Abadi" w:hAnsi="Abadi"/>
          <w:sz w:val="21"/>
          <w:szCs w:val="21"/>
        </w:rPr>
        <w:t>,</w:t>
      </w:r>
      <w:r w:rsidRPr="00EF3379">
        <w:rPr>
          <w:rFonts w:ascii="Abadi" w:hAnsi="Abadi"/>
          <w:sz w:val="21"/>
          <w:szCs w:val="21"/>
        </w:rPr>
        <w:t xml:space="preserve"> entonces hago entrega presidente de la primera reserva</w:t>
      </w:r>
      <w:r>
        <w:rPr>
          <w:rFonts w:ascii="Abadi" w:hAnsi="Abadi"/>
          <w:sz w:val="21"/>
          <w:szCs w:val="21"/>
        </w:rPr>
        <w:t xml:space="preserve">. </w:t>
      </w:r>
    </w:p>
    <w:p w14:paraId="59B4E3C4" w14:textId="77777777" w:rsidR="00E22743" w:rsidRDefault="00E22743" w:rsidP="00747C85">
      <w:pPr>
        <w:jc w:val="both"/>
        <w:rPr>
          <w:rFonts w:ascii="Abadi" w:hAnsi="Abadi"/>
          <w:sz w:val="21"/>
          <w:szCs w:val="21"/>
        </w:rPr>
      </w:pPr>
    </w:p>
    <w:p w14:paraId="73119E5E" w14:textId="77777777" w:rsidR="00747C85" w:rsidRDefault="00747C85" w:rsidP="00747C85">
      <w:pPr>
        <w:jc w:val="both"/>
        <w:rPr>
          <w:rFonts w:ascii="Abadi" w:hAnsi="Abadi"/>
          <w:sz w:val="21"/>
          <w:szCs w:val="21"/>
        </w:rPr>
      </w:pPr>
      <w:r>
        <w:rPr>
          <w:rFonts w:ascii="Abadi" w:hAnsi="Abadi"/>
          <w:sz w:val="21"/>
          <w:szCs w:val="21"/>
        </w:rPr>
        <w:t xml:space="preserve">Ahora la segunda reserva, </w:t>
      </w:r>
      <w:r w:rsidRPr="00EF3379">
        <w:rPr>
          <w:rFonts w:ascii="Abadi" w:hAnsi="Abadi"/>
          <w:sz w:val="21"/>
          <w:szCs w:val="21"/>
        </w:rPr>
        <w:t>con respecto al artículo 6</w:t>
      </w:r>
      <w:r>
        <w:rPr>
          <w:rFonts w:ascii="Abadi" w:hAnsi="Abadi"/>
          <w:sz w:val="21"/>
          <w:szCs w:val="21"/>
        </w:rPr>
        <w:t>,</w:t>
      </w:r>
      <w:r w:rsidRPr="00EF3379">
        <w:rPr>
          <w:rFonts w:ascii="Abadi" w:hAnsi="Abadi"/>
          <w:sz w:val="21"/>
          <w:szCs w:val="21"/>
        </w:rPr>
        <w:t xml:space="preserve"> es relativo al uso de datos personales esta dictamen propone adicionar un último párrafo donde se establezca que en caso de que los datos reservados sean requeridos por autoridad diversa las que tienen competencia en la investigación de desaparición forzada deberá observarse el procedimiento de resguardo y protección que establece la </w:t>
      </w:r>
      <w:r>
        <w:rPr>
          <w:rFonts w:ascii="Abadi" w:hAnsi="Abadi"/>
          <w:sz w:val="21"/>
          <w:szCs w:val="21"/>
        </w:rPr>
        <w:t>L</w:t>
      </w:r>
      <w:r w:rsidRPr="00EF3379">
        <w:rPr>
          <w:rFonts w:ascii="Abadi" w:hAnsi="Abadi"/>
          <w:sz w:val="21"/>
          <w:szCs w:val="21"/>
        </w:rPr>
        <w:t xml:space="preserve">ey </w:t>
      </w:r>
      <w:r>
        <w:rPr>
          <w:rFonts w:ascii="Abadi" w:hAnsi="Abadi"/>
          <w:sz w:val="21"/>
          <w:szCs w:val="21"/>
        </w:rPr>
        <w:t>G</w:t>
      </w:r>
      <w:r w:rsidRPr="00EF3379">
        <w:rPr>
          <w:rFonts w:ascii="Abadi" w:hAnsi="Abadi"/>
          <w:sz w:val="21"/>
          <w:szCs w:val="21"/>
        </w:rPr>
        <w:t xml:space="preserve">eneral y </w:t>
      </w:r>
      <w:r>
        <w:rPr>
          <w:rFonts w:ascii="Abadi" w:hAnsi="Abadi"/>
          <w:sz w:val="21"/>
          <w:szCs w:val="21"/>
        </w:rPr>
        <w:t>L</w:t>
      </w:r>
      <w:r w:rsidRPr="00EF3379">
        <w:rPr>
          <w:rFonts w:ascii="Abadi" w:hAnsi="Abadi"/>
          <w:sz w:val="21"/>
          <w:szCs w:val="21"/>
        </w:rPr>
        <w:t>ocal en materia de acceso a la información y protección de datos personales en poder de particulares</w:t>
      </w:r>
      <w:r>
        <w:rPr>
          <w:rFonts w:ascii="Abadi" w:hAnsi="Abadi"/>
          <w:sz w:val="21"/>
          <w:szCs w:val="21"/>
        </w:rPr>
        <w:t>,</w:t>
      </w:r>
      <w:r w:rsidRPr="00EF3379">
        <w:rPr>
          <w:rFonts w:ascii="Abadi" w:hAnsi="Abadi"/>
          <w:sz w:val="21"/>
          <w:szCs w:val="21"/>
        </w:rPr>
        <w:t xml:space="preserve"> sin embargo</w:t>
      </w:r>
      <w:r>
        <w:rPr>
          <w:rFonts w:ascii="Abadi" w:hAnsi="Abadi"/>
          <w:sz w:val="21"/>
          <w:szCs w:val="21"/>
        </w:rPr>
        <w:t>,</w:t>
      </w:r>
      <w:r w:rsidRPr="00EF3379">
        <w:rPr>
          <w:rFonts w:ascii="Abadi" w:hAnsi="Abadi"/>
          <w:sz w:val="21"/>
          <w:szCs w:val="21"/>
        </w:rPr>
        <w:t xml:space="preserve"> sobre esto los grupos y colectivos sugirieron que dicho párrafo no era necesario debido a que no representa una modificación aportación significativa y además resulta confuso referirse a autoridades diversas que tienen competencia en la investigación</w:t>
      </w:r>
      <w:r>
        <w:rPr>
          <w:rFonts w:ascii="Abadi" w:hAnsi="Abadi"/>
          <w:sz w:val="21"/>
          <w:szCs w:val="21"/>
        </w:rPr>
        <w:t>,</w:t>
      </w:r>
      <w:r w:rsidRPr="00EF3379">
        <w:rPr>
          <w:rFonts w:ascii="Abadi" w:hAnsi="Abadi"/>
          <w:sz w:val="21"/>
          <w:szCs w:val="21"/>
        </w:rPr>
        <w:t xml:space="preserve"> no dice cuáles</w:t>
      </w:r>
      <w:r>
        <w:rPr>
          <w:rFonts w:ascii="Abadi" w:hAnsi="Abadi"/>
          <w:sz w:val="21"/>
          <w:szCs w:val="21"/>
        </w:rPr>
        <w:t>,</w:t>
      </w:r>
      <w:r w:rsidRPr="00EF3379">
        <w:rPr>
          <w:rFonts w:ascii="Abadi" w:hAnsi="Abadi"/>
          <w:sz w:val="21"/>
          <w:szCs w:val="21"/>
        </w:rPr>
        <w:t xml:space="preserve"> lo cual podría ser un obstáculo</w:t>
      </w:r>
      <w:r>
        <w:rPr>
          <w:rFonts w:ascii="Abadi" w:hAnsi="Abadi"/>
          <w:sz w:val="21"/>
          <w:szCs w:val="21"/>
        </w:rPr>
        <w:t>,</w:t>
      </w:r>
      <w:r w:rsidRPr="00EF3379">
        <w:rPr>
          <w:rFonts w:ascii="Abadi" w:hAnsi="Abadi"/>
          <w:sz w:val="21"/>
          <w:szCs w:val="21"/>
        </w:rPr>
        <w:t xml:space="preserve"> al existir la posibilidad de que con ello se refiera  a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B</w:t>
      </w:r>
      <w:r w:rsidRPr="00EF3379">
        <w:rPr>
          <w:rFonts w:ascii="Abadi" w:hAnsi="Abadi"/>
          <w:sz w:val="21"/>
          <w:szCs w:val="21"/>
        </w:rPr>
        <w:t>úsqueda</w:t>
      </w:r>
      <w:r>
        <w:rPr>
          <w:rFonts w:ascii="Abadi" w:hAnsi="Abadi"/>
          <w:sz w:val="21"/>
          <w:szCs w:val="21"/>
        </w:rPr>
        <w:t>,</w:t>
      </w:r>
      <w:r w:rsidRPr="00EF3379">
        <w:rPr>
          <w:rFonts w:ascii="Abadi" w:hAnsi="Abadi"/>
          <w:sz w:val="21"/>
          <w:szCs w:val="21"/>
        </w:rPr>
        <w:t xml:space="preserve"> pero es una suposición aunado a ello</w:t>
      </w:r>
      <w:r>
        <w:rPr>
          <w:rFonts w:ascii="Abadi" w:hAnsi="Abadi"/>
          <w:sz w:val="21"/>
          <w:szCs w:val="21"/>
        </w:rPr>
        <w:t>,</w:t>
      </w:r>
      <w:r w:rsidRPr="00EF3379">
        <w:rPr>
          <w:rFonts w:ascii="Abadi" w:hAnsi="Abadi"/>
          <w:sz w:val="21"/>
          <w:szCs w:val="21"/>
        </w:rPr>
        <w:t xml:space="preserve"> consideran que es adecuado que el que se aplique la </w:t>
      </w:r>
      <w:r w:rsidRPr="00EF3379">
        <w:rPr>
          <w:rFonts w:ascii="Abadi" w:hAnsi="Abadi"/>
          <w:sz w:val="21"/>
          <w:szCs w:val="21"/>
        </w:rPr>
        <w:t>normatividad de protección de datos personales en protestas en posesión de particulares</w:t>
      </w:r>
      <w:r>
        <w:rPr>
          <w:rFonts w:ascii="Abadi" w:hAnsi="Abadi"/>
          <w:sz w:val="21"/>
          <w:szCs w:val="21"/>
        </w:rPr>
        <w:t>,</w:t>
      </w:r>
      <w:r w:rsidRPr="00EF3379">
        <w:rPr>
          <w:rFonts w:ascii="Abadi" w:hAnsi="Abadi"/>
          <w:sz w:val="21"/>
          <w:szCs w:val="21"/>
        </w:rPr>
        <w:t xml:space="preserve"> pues no es jurídicamente viable</w:t>
      </w:r>
      <w:r>
        <w:rPr>
          <w:rFonts w:ascii="Abadi" w:hAnsi="Abadi"/>
          <w:sz w:val="21"/>
          <w:szCs w:val="21"/>
        </w:rPr>
        <w:t>s</w:t>
      </w:r>
      <w:r w:rsidRPr="00EF3379">
        <w:rPr>
          <w:rFonts w:ascii="Abadi" w:hAnsi="Abadi"/>
          <w:sz w:val="21"/>
          <w:szCs w:val="21"/>
        </w:rPr>
        <w:t xml:space="preserve"> para estos casos</w:t>
      </w:r>
      <w:r>
        <w:rPr>
          <w:rFonts w:ascii="Abadi" w:hAnsi="Abadi"/>
          <w:sz w:val="21"/>
          <w:szCs w:val="21"/>
        </w:rPr>
        <w:t>,</w:t>
      </w:r>
      <w:r w:rsidRPr="00EF3379">
        <w:rPr>
          <w:rFonts w:ascii="Abadi" w:hAnsi="Abadi"/>
          <w:sz w:val="21"/>
          <w:szCs w:val="21"/>
        </w:rPr>
        <w:t xml:space="preserve"> por eso propongo atender esta observación realizada por la plataforma por </w:t>
      </w:r>
      <w:r>
        <w:rPr>
          <w:rFonts w:ascii="Abadi" w:hAnsi="Abadi"/>
          <w:sz w:val="21"/>
          <w:szCs w:val="21"/>
        </w:rPr>
        <w:t xml:space="preserve">la paz y </w:t>
      </w:r>
      <w:r w:rsidRPr="00EF3379">
        <w:rPr>
          <w:rFonts w:ascii="Abadi" w:hAnsi="Abadi"/>
          <w:sz w:val="21"/>
          <w:szCs w:val="21"/>
        </w:rPr>
        <w:t>derogar este párrafo del artículo sexto del decreto a efectos de que quede en los términos que se ha planteado</w:t>
      </w:r>
      <w:r>
        <w:rPr>
          <w:rFonts w:ascii="Abadi" w:hAnsi="Abadi"/>
          <w:sz w:val="21"/>
          <w:szCs w:val="21"/>
        </w:rPr>
        <w:t>,</w:t>
      </w:r>
      <w:r w:rsidRPr="00EF3379">
        <w:rPr>
          <w:rFonts w:ascii="Abadi" w:hAnsi="Abadi"/>
          <w:sz w:val="21"/>
          <w:szCs w:val="21"/>
        </w:rPr>
        <w:t xml:space="preserve"> también hago entrega entonces de la propuesta de reserva para que se ponga a consideración de este </w:t>
      </w:r>
      <w:r>
        <w:rPr>
          <w:rFonts w:ascii="Abadi" w:hAnsi="Abadi"/>
          <w:sz w:val="21"/>
          <w:szCs w:val="21"/>
        </w:rPr>
        <w:t>P</w:t>
      </w:r>
      <w:r w:rsidRPr="00EF3379">
        <w:rPr>
          <w:rFonts w:ascii="Abadi" w:hAnsi="Abadi"/>
          <w:sz w:val="21"/>
          <w:szCs w:val="21"/>
        </w:rPr>
        <w:t>leno presidente</w:t>
      </w:r>
      <w:r>
        <w:rPr>
          <w:rFonts w:ascii="Abadi" w:hAnsi="Abadi"/>
          <w:sz w:val="21"/>
          <w:szCs w:val="21"/>
        </w:rPr>
        <w:t xml:space="preserve">. </w:t>
      </w:r>
    </w:p>
    <w:p w14:paraId="537D5806" w14:textId="77777777" w:rsidR="00E22743" w:rsidRDefault="00E22743" w:rsidP="00747C85">
      <w:pPr>
        <w:jc w:val="both"/>
        <w:rPr>
          <w:rFonts w:ascii="Abadi" w:hAnsi="Abadi"/>
          <w:sz w:val="21"/>
          <w:szCs w:val="21"/>
        </w:rPr>
      </w:pPr>
    </w:p>
    <w:p w14:paraId="05F57B02" w14:textId="77777777" w:rsidR="00747C85" w:rsidRDefault="00747C85" w:rsidP="00747C85">
      <w:pPr>
        <w:ind w:firstLine="708"/>
        <w:jc w:val="both"/>
        <w:rPr>
          <w:rFonts w:ascii="Abadi" w:hAnsi="Abadi"/>
          <w:sz w:val="21"/>
          <w:szCs w:val="21"/>
        </w:rPr>
      </w:pPr>
      <w:r w:rsidRPr="007F08F3">
        <w:rPr>
          <w:rFonts w:ascii="Abadi" w:hAnsi="Abadi"/>
          <w:b/>
          <w:bCs/>
          <w:sz w:val="21"/>
          <w:szCs w:val="21"/>
        </w:rPr>
        <w:t>- La Presidencia.-</w:t>
      </w:r>
      <w:r>
        <w:rPr>
          <w:rFonts w:ascii="Abadi" w:hAnsi="Abadi"/>
          <w:sz w:val="21"/>
          <w:szCs w:val="21"/>
        </w:rPr>
        <w:t xml:space="preserve"> C</w:t>
      </w:r>
      <w:r w:rsidRPr="00EF3379">
        <w:rPr>
          <w:rFonts w:ascii="Abadi" w:hAnsi="Abadi"/>
          <w:sz w:val="21"/>
          <w:szCs w:val="21"/>
        </w:rPr>
        <w:t xml:space="preserve">on fundamento en lo dispuesto por el artículo </w:t>
      </w:r>
      <w:r>
        <w:rPr>
          <w:rFonts w:ascii="Abadi" w:hAnsi="Abadi"/>
          <w:sz w:val="21"/>
          <w:szCs w:val="21"/>
        </w:rPr>
        <w:t>1</w:t>
      </w:r>
      <w:r w:rsidRPr="00EF3379">
        <w:rPr>
          <w:rFonts w:ascii="Abadi" w:hAnsi="Abadi"/>
          <w:sz w:val="21"/>
          <w:szCs w:val="21"/>
        </w:rPr>
        <w:t xml:space="preserve">87 de nuestra </w:t>
      </w:r>
      <w:r>
        <w:rPr>
          <w:rFonts w:ascii="Abadi" w:hAnsi="Abadi"/>
          <w:sz w:val="21"/>
          <w:szCs w:val="21"/>
        </w:rPr>
        <w:t>L</w:t>
      </w:r>
      <w:r w:rsidRPr="00EF3379">
        <w:rPr>
          <w:rFonts w:ascii="Abadi" w:hAnsi="Abadi"/>
          <w:sz w:val="21"/>
          <w:szCs w:val="21"/>
        </w:rPr>
        <w:t xml:space="preserve">ey </w:t>
      </w:r>
      <w:r>
        <w:rPr>
          <w:rFonts w:ascii="Abadi" w:hAnsi="Abadi"/>
          <w:sz w:val="21"/>
          <w:szCs w:val="21"/>
        </w:rPr>
        <w:t>O</w:t>
      </w:r>
      <w:r w:rsidRPr="00EF3379">
        <w:rPr>
          <w:rFonts w:ascii="Abadi" w:hAnsi="Abadi"/>
          <w:sz w:val="21"/>
          <w:szCs w:val="21"/>
        </w:rPr>
        <w:t>rgánica</w:t>
      </w:r>
      <w:r>
        <w:rPr>
          <w:rFonts w:ascii="Abadi" w:hAnsi="Abadi"/>
          <w:sz w:val="21"/>
          <w:szCs w:val="21"/>
        </w:rPr>
        <w:t>,</w:t>
      </w:r>
      <w:r w:rsidRPr="00EF3379">
        <w:rPr>
          <w:rFonts w:ascii="Abadi" w:hAnsi="Abadi"/>
          <w:sz w:val="21"/>
          <w:szCs w:val="21"/>
        </w:rPr>
        <w:t xml:space="preserve"> se somete a consideración de la asamblea la propuesta formulada por la diputada Yulma </w:t>
      </w:r>
      <w:r>
        <w:rPr>
          <w:rFonts w:ascii="Abadi" w:hAnsi="Abadi"/>
          <w:sz w:val="21"/>
          <w:szCs w:val="21"/>
        </w:rPr>
        <w:t>R</w:t>
      </w:r>
      <w:r w:rsidRPr="00EF3379">
        <w:rPr>
          <w:rFonts w:ascii="Abadi" w:hAnsi="Abadi"/>
          <w:sz w:val="21"/>
          <w:szCs w:val="21"/>
        </w:rPr>
        <w:t xml:space="preserve">ocha </w:t>
      </w:r>
      <w:r>
        <w:rPr>
          <w:rFonts w:ascii="Abadi" w:hAnsi="Abadi"/>
          <w:sz w:val="21"/>
          <w:szCs w:val="21"/>
        </w:rPr>
        <w:t>A</w:t>
      </w:r>
      <w:r w:rsidRPr="00EF3379">
        <w:rPr>
          <w:rFonts w:ascii="Abadi" w:hAnsi="Abadi"/>
          <w:sz w:val="21"/>
          <w:szCs w:val="21"/>
        </w:rPr>
        <w:t>guilar</w:t>
      </w:r>
      <w:r>
        <w:rPr>
          <w:rFonts w:ascii="Abadi" w:hAnsi="Abadi"/>
          <w:sz w:val="21"/>
          <w:szCs w:val="21"/>
        </w:rPr>
        <w:t xml:space="preserve">, </w:t>
      </w:r>
      <w:r w:rsidRPr="00EF3379">
        <w:rPr>
          <w:rFonts w:ascii="Abadi" w:hAnsi="Abadi"/>
          <w:sz w:val="21"/>
          <w:szCs w:val="21"/>
        </w:rPr>
        <w:t xml:space="preserve">respecto al artículo tercero si desean hacer uso de la palabra </w:t>
      </w:r>
      <w:r>
        <w:rPr>
          <w:rFonts w:ascii="Abadi" w:hAnsi="Abadi"/>
          <w:sz w:val="21"/>
          <w:szCs w:val="21"/>
        </w:rPr>
        <w:t xml:space="preserve">en pro </w:t>
      </w:r>
      <w:r w:rsidRPr="00EF3379">
        <w:rPr>
          <w:rFonts w:ascii="Abadi" w:hAnsi="Abadi"/>
          <w:sz w:val="21"/>
          <w:szCs w:val="21"/>
        </w:rPr>
        <w:t>en contra manifiéstalo a esta presidencia</w:t>
      </w:r>
      <w:r>
        <w:rPr>
          <w:rFonts w:ascii="Abadi" w:hAnsi="Abadi"/>
          <w:sz w:val="21"/>
          <w:szCs w:val="21"/>
        </w:rPr>
        <w:t>,</w:t>
      </w:r>
      <w:r w:rsidRPr="00EF3379">
        <w:rPr>
          <w:rFonts w:ascii="Abadi" w:hAnsi="Abadi"/>
          <w:sz w:val="21"/>
          <w:szCs w:val="21"/>
        </w:rPr>
        <w:t xml:space="preserve"> en virtud de que no se han registrado participaciones se pide a la </w:t>
      </w:r>
      <w:r>
        <w:rPr>
          <w:rFonts w:ascii="Abadi" w:hAnsi="Abadi"/>
          <w:sz w:val="21"/>
          <w:szCs w:val="21"/>
        </w:rPr>
        <w:t>S</w:t>
      </w:r>
      <w:r w:rsidRPr="00EF3379">
        <w:rPr>
          <w:rFonts w:ascii="Abadi" w:hAnsi="Abadi"/>
          <w:sz w:val="21"/>
          <w:szCs w:val="21"/>
        </w:rPr>
        <w:t>ecretaría que proceda a recabar votación nominal de la asamblea a través del sistema electrónico a efecto de aprobar o no la propuesta de referencia</w:t>
      </w:r>
      <w:r>
        <w:rPr>
          <w:rFonts w:ascii="Abadi" w:hAnsi="Abadi"/>
          <w:sz w:val="21"/>
          <w:szCs w:val="21"/>
        </w:rPr>
        <w:t xml:space="preserve">. </w:t>
      </w:r>
    </w:p>
    <w:p w14:paraId="379858E1" w14:textId="77777777" w:rsidR="00E22743" w:rsidRDefault="00E22743" w:rsidP="00747C85">
      <w:pPr>
        <w:ind w:firstLine="708"/>
        <w:jc w:val="both"/>
        <w:rPr>
          <w:rFonts w:ascii="Abadi" w:hAnsi="Abadi"/>
          <w:sz w:val="21"/>
          <w:szCs w:val="21"/>
        </w:rPr>
      </w:pPr>
    </w:p>
    <w:p w14:paraId="357C9CC5" w14:textId="77777777" w:rsidR="00747C85" w:rsidRPr="006C008D" w:rsidRDefault="00747C85" w:rsidP="00747C85">
      <w:pPr>
        <w:ind w:firstLine="708"/>
        <w:jc w:val="both"/>
        <w:rPr>
          <w:rFonts w:ascii="Abadi" w:hAnsi="Abadi"/>
          <w:b/>
          <w:bCs/>
          <w:sz w:val="21"/>
          <w:szCs w:val="21"/>
        </w:rPr>
      </w:pPr>
      <w:r w:rsidRPr="006C008D">
        <w:rPr>
          <w:rFonts w:ascii="Abadi" w:hAnsi="Abadi"/>
          <w:b/>
          <w:bCs/>
          <w:sz w:val="21"/>
          <w:szCs w:val="21"/>
        </w:rPr>
        <w:t>(se abre el sistema electrónico)</w:t>
      </w:r>
    </w:p>
    <w:p w14:paraId="2AD87392" w14:textId="77777777" w:rsidR="00E22743" w:rsidRPr="006C008D" w:rsidRDefault="00E22743" w:rsidP="00747C85">
      <w:pPr>
        <w:ind w:firstLine="708"/>
        <w:jc w:val="both"/>
        <w:rPr>
          <w:rFonts w:ascii="Abadi" w:hAnsi="Abadi"/>
          <w:b/>
          <w:bCs/>
          <w:sz w:val="21"/>
          <w:szCs w:val="21"/>
        </w:rPr>
      </w:pPr>
    </w:p>
    <w:p w14:paraId="08970F61" w14:textId="77777777" w:rsidR="00747C85" w:rsidRDefault="00747C85" w:rsidP="00747C85">
      <w:pPr>
        <w:ind w:firstLine="708"/>
        <w:jc w:val="both"/>
        <w:rPr>
          <w:rFonts w:ascii="Abadi" w:hAnsi="Abadi"/>
          <w:sz w:val="21"/>
          <w:szCs w:val="21"/>
        </w:rPr>
      </w:pPr>
      <w:r w:rsidRPr="006C008D">
        <w:rPr>
          <w:rFonts w:ascii="Abadi" w:hAnsi="Abadi"/>
          <w:b/>
          <w:bCs/>
          <w:sz w:val="21"/>
          <w:szCs w:val="21"/>
        </w:rPr>
        <w:t xml:space="preserve">- La </w:t>
      </w:r>
      <w:proofErr w:type="gramStart"/>
      <w:r w:rsidRPr="006C008D">
        <w:rPr>
          <w:rFonts w:ascii="Abadi" w:hAnsi="Abadi"/>
          <w:b/>
          <w:bCs/>
          <w:sz w:val="21"/>
          <w:szCs w:val="21"/>
        </w:rPr>
        <w:t>Secretaría.-</w:t>
      </w:r>
      <w:proofErr w:type="gramEnd"/>
      <w:r>
        <w:rPr>
          <w:rFonts w:ascii="Abadi" w:hAnsi="Abadi"/>
          <w:sz w:val="21"/>
          <w:szCs w:val="21"/>
        </w:rPr>
        <w:t xml:space="preserve"> E</w:t>
      </w:r>
      <w:r w:rsidRPr="00EF3379">
        <w:rPr>
          <w:rFonts w:ascii="Abadi" w:hAnsi="Abadi"/>
          <w:sz w:val="21"/>
          <w:szCs w:val="21"/>
        </w:rPr>
        <w:t xml:space="preserve">n votación nominal por el sistema electrónico se pregunta </w:t>
      </w:r>
      <w:r>
        <w:rPr>
          <w:rFonts w:ascii="Abadi" w:hAnsi="Abadi"/>
          <w:sz w:val="21"/>
          <w:szCs w:val="21"/>
        </w:rPr>
        <w:t xml:space="preserve">a </w:t>
      </w:r>
      <w:r w:rsidRPr="00EF3379">
        <w:rPr>
          <w:rFonts w:ascii="Abadi" w:hAnsi="Abadi"/>
          <w:sz w:val="21"/>
          <w:szCs w:val="21"/>
        </w:rPr>
        <w:t>las diputadas y los diputados si se aprueba la propuesta puesta a su consideración</w:t>
      </w:r>
      <w:r>
        <w:rPr>
          <w:rFonts w:ascii="Abadi" w:hAnsi="Abadi"/>
          <w:sz w:val="21"/>
          <w:szCs w:val="21"/>
        </w:rPr>
        <w:t>.</w:t>
      </w:r>
    </w:p>
    <w:p w14:paraId="3D61B04D" w14:textId="77777777" w:rsidR="003C6A87" w:rsidRDefault="003C6A87" w:rsidP="00747C85">
      <w:pPr>
        <w:ind w:firstLine="708"/>
        <w:jc w:val="both"/>
        <w:rPr>
          <w:rFonts w:ascii="Abadi" w:hAnsi="Abadi"/>
          <w:sz w:val="21"/>
          <w:szCs w:val="21"/>
        </w:rPr>
      </w:pPr>
    </w:p>
    <w:p w14:paraId="2635BF9A" w14:textId="77777777" w:rsidR="00747C85" w:rsidRDefault="00747C85" w:rsidP="00747C85">
      <w:pPr>
        <w:ind w:firstLine="708"/>
        <w:jc w:val="both"/>
        <w:rPr>
          <w:rFonts w:ascii="Abadi" w:hAnsi="Abadi"/>
          <w:sz w:val="21"/>
          <w:szCs w:val="21"/>
        </w:rPr>
      </w:pPr>
      <w:r>
        <w:rPr>
          <w:rFonts w:ascii="Abadi" w:hAnsi="Abadi"/>
          <w:sz w:val="21"/>
          <w:szCs w:val="21"/>
        </w:rPr>
        <w:t>¿F</w:t>
      </w:r>
      <w:r w:rsidRPr="00EF3379">
        <w:rPr>
          <w:rFonts w:ascii="Abadi" w:hAnsi="Abadi"/>
          <w:sz w:val="21"/>
          <w:szCs w:val="21"/>
        </w:rPr>
        <w:t>alta alguna diputada o diputado de emitir su voto</w:t>
      </w:r>
      <w:r>
        <w:rPr>
          <w:rFonts w:ascii="Abadi" w:hAnsi="Abadi"/>
          <w:sz w:val="21"/>
          <w:szCs w:val="21"/>
        </w:rPr>
        <w:t>?</w:t>
      </w:r>
    </w:p>
    <w:p w14:paraId="2F7A6579" w14:textId="77777777" w:rsidR="003C6A87" w:rsidRDefault="003C6A87" w:rsidP="00747C85">
      <w:pPr>
        <w:ind w:firstLine="708"/>
        <w:jc w:val="both"/>
        <w:rPr>
          <w:rFonts w:ascii="Abadi" w:hAnsi="Abadi"/>
          <w:sz w:val="21"/>
          <w:szCs w:val="21"/>
        </w:rPr>
      </w:pPr>
    </w:p>
    <w:p w14:paraId="770435BB" w14:textId="77777777" w:rsidR="00747C85" w:rsidRDefault="00747C85" w:rsidP="00747C85">
      <w:pPr>
        <w:ind w:firstLine="708"/>
        <w:jc w:val="both"/>
        <w:rPr>
          <w:rFonts w:ascii="Abadi" w:hAnsi="Abadi"/>
          <w:b/>
          <w:bCs/>
          <w:sz w:val="21"/>
          <w:szCs w:val="21"/>
        </w:rPr>
      </w:pPr>
      <w:r w:rsidRPr="006C008D">
        <w:rPr>
          <w:rFonts w:ascii="Abadi" w:hAnsi="Abadi"/>
          <w:b/>
          <w:bCs/>
          <w:sz w:val="21"/>
          <w:szCs w:val="21"/>
        </w:rPr>
        <w:t>(Se cierra el sistema electrónico)</w:t>
      </w:r>
    </w:p>
    <w:p w14:paraId="778E4F60" w14:textId="77777777" w:rsidR="00747C85" w:rsidRPr="006C008D" w:rsidRDefault="00747C85" w:rsidP="00747C85">
      <w:pPr>
        <w:ind w:firstLine="708"/>
        <w:jc w:val="both"/>
        <w:rPr>
          <w:rFonts w:ascii="Abadi" w:hAnsi="Abadi"/>
          <w:b/>
          <w:bCs/>
          <w:sz w:val="21"/>
          <w:szCs w:val="21"/>
        </w:rPr>
      </w:pPr>
      <w:r>
        <w:rPr>
          <w:noProof/>
        </w:rPr>
        <w:drawing>
          <wp:inline distT="0" distB="0" distL="0" distR="0" wp14:anchorId="57C68DAA" wp14:editId="0B92BE5B">
            <wp:extent cx="1518088" cy="791081"/>
            <wp:effectExtent l="247650" t="247650" r="254000" b="257175"/>
            <wp:docPr id="801680357" name="Imagen 801680357" descr="Interfaz de usuario gráfica, Aplicación, Tabl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80357" name="Imagen 1" descr="Interfaz de usuario gráfica, Aplicación, Tabla, Sitio web&#10;&#10;Descripción generada automáticamente"/>
                    <pic:cNvPicPr/>
                  </pic:nvPicPr>
                  <pic:blipFill rotWithShape="1">
                    <a:blip r:embed="rId67"/>
                    <a:srcRect b="7315"/>
                    <a:stretch/>
                  </pic:blipFill>
                  <pic:spPr bwMode="auto">
                    <a:xfrm>
                      <a:off x="0" y="0"/>
                      <a:ext cx="1530982" cy="797800"/>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9880D3D" w14:textId="77777777" w:rsidR="00747C85" w:rsidRDefault="00747C85" w:rsidP="00E22743">
      <w:pPr>
        <w:ind w:firstLine="567"/>
        <w:jc w:val="both"/>
        <w:rPr>
          <w:rFonts w:ascii="Abadi" w:hAnsi="Abadi"/>
          <w:sz w:val="21"/>
          <w:szCs w:val="21"/>
        </w:rPr>
      </w:pPr>
      <w:r w:rsidRPr="006C008D">
        <w:rPr>
          <w:rFonts w:ascii="Abadi" w:hAnsi="Abadi"/>
          <w:b/>
          <w:bCs/>
          <w:sz w:val="21"/>
          <w:szCs w:val="21"/>
        </w:rPr>
        <w:t xml:space="preserve">- La </w:t>
      </w:r>
      <w:proofErr w:type="gramStart"/>
      <w:r w:rsidRPr="006C008D">
        <w:rPr>
          <w:rFonts w:ascii="Abadi" w:hAnsi="Abadi"/>
          <w:b/>
          <w:bCs/>
          <w:sz w:val="21"/>
          <w:szCs w:val="21"/>
        </w:rPr>
        <w:t>Secretaría.-</w:t>
      </w:r>
      <w:proofErr w:type="gramEnd"/>
      <w:r>
        <w:rPr>
          <w:rFonts w:ascii="Abadi" w:hAnsi="Abadi"/>
          <w:sz w:val="21"/>
          <w:szCs w:val="21"/>
        </w:rPr>
        <w:t xml:space="preserve"> </w:t>
      </w:r>
      <w:r w:rsidRPr="00EF3379">
        <w:rPr>
          <w:rFonts w:ascii="Abadi" w:hAnsi="Abadi"/>
          <w:sz w:val="21"/>
          <w:szCs w:val="21"/>
        </w:rPr>
        <w:t xml:space="preserve"> </w:t>
      </w:r>
      <w:r>
        <w:rPr>
          <w:rFonts w:ascii="Abadi" w:hAnsi="Abadi"/>
          <w:sz w:val="21"/>
          <w:szCs w:val="21"/>
        </w:rPr>
        <w:t>S</w:t>
      </w:r>
      <w:r w:rsidRPr="00EF3379">
        <w:rPr>
          <w:rFonts w:ascii="Abadi" w:hAnsi="Abadi"/>
          <w:sz w:val="21"/>
          <w:szCs w:val="21"/>
        </w:rPr>
        <w:t xml:space="preserve">e registraron 10 votos a favor y 23 votos en contra </w:t>
      </w:r>
      <w:r>
        <w:rPr>
          <w:rFonts w:ascii="Abadi" w:hAnsi="Abadi"/>
          <w:sz w:val="21"/>
          <w:szCs w:val="21"/>
        </w:rPr>
        <w:t>S</w:t>
      </w:r>
      <w:r w:rsidRPr="00EF3379">
        <w:rPr>
          <w:rFonts w:ascii="Abadi" w:hAnsi="Abadi"/>
          <w:sz w:val="21"/>
          <w:szCs w:val="21"/>
        </w:rPr>
        <w:t xml:space="preserve">eñor </w:t>
      </w:r>
      <w:r>
        <w:rPr>
          <w:rFonts w:ascii="Abadi" w:hAnsi="Abadi"/>
          <w:sz w:val="21"/>
          <w:szCs w:val="21"/>
        </w:rPr>
        <w:t>P</w:t>
      </w:r>
      <w:r w:rsidRPr="00EF3379">
        <w:rPr>
          <w:rFonts w:ascii="Abadi" w:hAnsi="Abadi"/>
          <w:sz w:val="21"/>
          <w:szCs w:val="21"/>
        </w:rPr>
        <w:t>residente</w:t>
      </w:r>
      <w:r>
        <w:rPr>
          <w:rFonts w:ascii="Abadi" w:hAnsi="Abadi"/>
          <w:sz w:val="21"/>
          <w:szCs w:val="21"/>
        </w:rPr>
        <w:t>.</w:t>
      </w:r>
    </w:p>
    <w:p w14:paraId="49FE041C" w14:textId="77777777" w:rsidR="00E22743" w:rsidRDefault="00E22743" w:rsidP="00E22743">
      <w:pPr>
        <w:ind w:firstLine="567"/>
        <w:jc w:val="both"/>
        <w:rPr>
          <w:rFonts w:ascii="Abadi" w:hAnsi="Abadi"/>
          <w:sz w:val="21"/>
          <w:szCs w:val="21"/>
        </w:rPr>
      </w:pPr>
    </w:p>
    <w:p w14:paraId="63709E45" w14:textId="77777777" w:rsidR="00747C85" w:rsidRDefault="00747C85" w:rsidP="00747C85">
      <w:pPr>
        <w:ind w:firstLine="708"/>
        <w:jc w:val="both"/>
        <w:rPr>
          <w:rFonts w:ascii="Abadi" w:hAnsi="Abadi"/>
          <w:sz w:val="21"/>
          <w:szCs w:val="21"/>
        </w:rPr>
      </w:pPr>
      <w:r w:rsidRPr="00EF3379">
        <w:rPr>
          <w:rFonts w:ascii="Abadi" w:hAnsi="Abadi"/>
          <w:sz w:val="21"/>
          <w:szCs w:val="21"/>
        </w:rPr>
        <w:t xml:space="preserve"> </w:t>
      </w:r>
      <w:r w:rsidRPr="00BA044C">
        <w:rPr>
          <w:rFonts w:ascii="Abadi" w:hAnsi="Abadi"/>
          <w:b/>
          <w:bCs/>
          <w:sz w:val="21"/>
          <w:szCs w:val="21"/>
        </w:rPr>
        <w:t xml:space="preserve"> - La </w:t>
      </w:r>
      <w:proofErr w:type="gramStart"/>
      <w:r w:rsidRPr="00BA044C">
        <w:rPr>
          <w:rFonts w:ascii="Abadi" w:hAnsi="Abadi"/>
          <w:b/>
          <w:bCs/>
          <w:sz w:val="21"/>
          <w:szCs w:val="21"/>
        </w:rPr>
        <w:t>Presidencia.-</w:t>
      </w:r>
      <w:proofErr w:type="gramEnd"/>
      <w:r>
        <w:rPr>
          <w:rFonts w:ascii="Abadi" w:hAnsi="Abadi"/>
          <w:sz w:val="21"/>
          <w:szCs w:val="21"/>
        </w:rPr>
        <w:t xml:space="preserve"> E</w:t>
      </w:r>
      <w:r w:rsidRPr="00EF3379">
        <w:rPr>
          <w:rFonts w:ascii="Abadi" w:hAnsi="Abadi"/>
          <w:sz w:val="21"/>
          <w:szCs w:val="21"/>
        </w:rPr>
        <w:t>n consecuencia no se aprobó la propuesta</w:t>
      </w:r>
      <w:r>
        <w:rPr>
          <w:rFonts w:ascii="Abadi" w:hAnsi="Abadi"/>
          <w:sz w:val="21"/>
          <w:szCs w:val="21"/>
        </w:rPr>
        <w:t>.</w:t>
      </w:r>
    </w:p>
    <w:p w14:paraId="1540A6B4" w14:textId="77777777" w:rsidR="00E22743" w:rsidRDefault="00E22743" w:rsidP="00747C85">
      <w:pPr>
        <w:ind w:firstLine="708"/>
        <w:jc w:val="both"/>
        <w:rPr>
          <w:rFonts w:ascii="Abadi" w:hAnsi="Abadi"/>
          <w:sz w:val="21"/>
          <w:szCs w:val="21"/>
        </w:rPr>
      </w:pPr>
    </w:p>
    <w:p w14:paraId="7274B759" w14:textId="551381F7" w:rsidR="00747C85" w:rsidRDefault="00747C85" w:rsidP="00747C85">
      <w:pPr>
        <w:ind w:firstLine="708"/>
        <w:jc w:val="both"/>
        <w:rPr>
          <w:rFonts w:ascii="Abadi" w:hAnsi="Abadi"/>
          <w:sz w:val="21"/>
          <w:szCs w:val="21"/>
        </w:rPr>
      </w:pPr>
      <w:r w:rsidRPr="007F08F3">
        <w:rPr>
          <w:rFonts w:ascii="Abadi" w:hAnsi="Abadi"/>
          <w:b/>
          <w:bCs/>
          <w:sz w:val="21"/>
          <w:szCs w:val="21"/>
        </w:rPr>
        <w:t xml:space="preserve">- La </w:t>
      </w:r>
      <w:proofErr w:type="gramStart"/>
      <w:r w:rsidRPr="007F08F3">
        <w:rPr>
          <w:rFonts w:ascii="Abadi" w:hAnsi="Abadi"/>
          <w:b/>
          <w:bCs/>
          <w:sz w:val="21"/>
          <w:szCs w:val="21"/>
        </w:rPr>
        <w:t>Presidencia.-</w:t>
      </w:r>
      <w:proofErr w:type="gramEnd"/>
      <w:r>
        <w:rPr>
          <w:rFonts w:ascii="Abadi" w:hAnsi="Abadi"/>
          <w:sz w:val="21"/>
          <w:szCs w:val="21"/>
        </w:rPr>
        <w:t xml:space="preserve"> C</w:t>
      </w:r>
      <w:r w:rsidRPr="00EF3379">
        <w:rPr>
          <w:rFonts w:ascii="Abadi" w:hAnsi="Abadi"/>
          <w:sz w:val="21"/>
          <w:szCs w:val="21"/>
        </w:rPr>
        <w:t xml:space="preserve">on fundamento en lo dispuesto por el artículo </w:t>
      </w:r>
      <w:r>
        <w:rPr>
          <w:rFonts w:ascii="Abadi" w:hAnsi="Abadi"/>
          <w:sz w:val="21"/>
          <w:szCs w:val="21"/>
        </w:rPr>
        <w:t>1</w:t>
      </w:r>
      <w:r w:rsidRPr="00EF3379">
        <w:rPr>
          <w:rFonts w:ascii="Abadi" w:hAnsi="Abadi"/>
          <w:sz w:val="21"/>
          <w:szCs w:val="21"/>
        </w:rPr>
        <w:t xml:space="preserve">87 de nuestra </w:t>
      </w:r>
      <w:r>
        <w:rPr>
          <w:rFonts w:ascii="Abadi" w:hAnsi="Abadi"/>
          <w:sz w:val="21"/>
          <w:szCs w:val="21"/>
        </w:rPr>
        <w:t>L</w:t>
      </w:r>
      <w:r w:rsidRPr="00EF3379">
        <w:rPr>
          <w:rFonts w:ascii="Abadi" w:hAnsi="Abadi"/>
          <w:sz w:val="21"/>
          <w:szCs w:val="21"/>
        </w:rPr>
        <w:t xml:space="preserve">ey </w:t>
      </w:r>
      <w:r>
        <w:rPr>
          <w:rFonts w:ascii="Abadi" w:hAnsi="Abadi"/>
          <w:sz w:val="21"/>
          <w:szCs w:val="21"/>
        </w:rPr>
        <w:t>O</w:t>
      </w:r>
      <w:r w:rsidRPr="00EF3379">
        <w:rPr>
          <w:rFonts w:ascii="Abadi" w:hAnsi="Abadi"/>
          <w:sz w:val="21"/>
          <w:szCs w:val="21"/>
        </w:rPr>
        <w:t>rgánica</w:t>
      </w:r>
      <w:r>
        <w:rPr>
          <w:rFonts w:ascii="Abadi" w:hAnsi="Abadi"/>
          <w:sz w:val="21"/>
          <w:szCs w:val="21"/>
        </w:rPr>
        <w:t>,</w:t>
      </w:r>
      <w:r w:rsidRPr="00EF3379">
        <w:rPr>
          <w:rFonts w:ascii="Abadi" w:hAnsi="Abadi"/>
          <w:sz w:val="21"/>
          <w:szCs w:val="21"/>
        </w:rPr>
        <w:t xml:space="preserve"> se somete a consideración de la </w:t>
      </w:r>
      <w:r w:rsidRPr="00EF3379">
        <w:rPr>
          <w:rFonts w:ascii="Abadi" w:hAnsi="Abadi"/>
          <w:sz w:val="21"/>
          <w:szCs w:val="21"/>
        </w:rPr>
        <w:lastRenderedPageBreak/>
        <w:t xml:space="preserve">asamblea la propuesta formulada por la diputada Yulma </w:t>
      </w:r>
      <w:r>
        <w:rPr>
          <w:rFonts w:ascii="Abadi" w:hAnsi="Abadi"/>
          <w:sz w:val="21"/>
          <w:szCs w:val="21"/>
        </w:rPr>
        <w:t>R</w:t>
      </w:r>
      <w:r w:rsidRPr="00EF3379">
        <w:rPr>
          <w:rFonts w:ascii="Abadi" w:hAnsi="Abadi"/>
          <w:sz w:val="21"/>
          <w:szCs w:val="21"/>
        </w:rPr>
        <w:t xml:space="preserve">ocha </w:t>
      </w:r>
      <w:r>
        <w:rPr>
          <w:rFonts w:ascii="Abadi" w:hAnsi="Abadi"/>
          <w:sz w:val="21"/>
          <w:szCs w:val="21"/>
        </w:rPr>
        <w:t>A</w:t>
      </w:r>
      <w:r w:rsidRPr="00EF3379">
        <w:rPr>
          <w:rFonts w:ascii="Abadi" w:hAnsi="Abadi"/>
          <w:sz w:val="21"/>
          <w:szCs w:val="21"/>
        </w:rPr>
        <w:t>guilar</w:t>
      </w:r>
      <w:r>
        <w:rPr>
          <w:rFonts w:ascii="Abadi" w:hAnsi="Abadi"/>
          <w:sz w:val="21"/>
          <w:szCs w:val="21"/>
        </w:rPr>
        <w:t xml:space="preserve">, </w:t>
      </w:r>
      <w:r w:rsidRPr="00EF3379">
        <w:rPr>
          <w:rFonts w:ascii="Abadi" w:hAnsi="Abadi"/>
          <w:sz w:val="21"/>
          <w:szCs w:val="21"/>
        </w:rPr>
        <w:t xml:space="preserve">respecto al artículo </w:t>
      </w:r>
      <w:r>
        <w:rPr>
          <w:rFonts w:ascii="Abadi" w:hAnsi="Abadi"/>
          <w:sz w:val="21"/>
          <w:szCs w:val="21"/>
        </w:rPr>
        <w:t>sexto segundo párrafo, s</w:t>
      </w:r>
      <w:r w:rsidRPr="00EF3379">
        <w:rPr>
          <w:rFonts w:ascii="Abadi" w:hAnsi="Abadi"/>
          <w:sz w:val="21"/>
          <w:szCs w:val="21"/>
        </w:rPr>
        <w:t xml:space="preserve">i desean hacer uso de la palabra </w:t>
      </w:r>
      <w:r>
        <w:rPr>
          <w:rFonts w:ascii="Abadi" w:hAnsi="Abadi"/>
          <w:sz w:val="21"/>
          <w:szCs w:val="21"/>
        </w:rPr>
        <w:t xml:space="preserve">en pro </w:t>
      </w:r>
      <w:r w:rsidRPr="00EF3379">
        <w:rPr>
          <w:rFonts w:ascii="Abadi" w:hAnsi="Abadi"/>
          <w:sz w:val="21"/>
          <w:szCs w:val="21"/>
        </w:rPr>
        <w:t>en contra</w:t>
      </w:r>
      <w:r>
        <w:rPr>
          <w:rFonts w:ascii="Abadi" w:hAnsi="Abadi"/>
          <w:sz w:val="21"/>
          <w:szCs w:val="21"/>
        </w:rPr>
        <w:t>,</w:t>
      </w:r>
      <w:r w:rsidRPr="00EF3379">
        <w:rPr>
          <w:rFonts w:ascii="Abadi" w:hAnsi="Abadi"/>
          <w:sz w:val="21"/>
          <w:szCs w:val="21"/>
        </w:rPr>
        <w:t xml:space="preserve"> manifiést</w:t>
      </w:r>
      <w:r>
        <w:rPr>
          <w:rFonts w:ascii="Abadi" w:hAnsi="Abadi"/>
          <w:sz w:val="21"/>
          <w:szCs w:val="21"/>
        </w:rPr>
        <w:t xml:space="preserve">enlo a esta </w:t>
      </w:r>
      <w:r w:rsidRPr="00EF3379">
        <w:rPr>
          <w:rFonts w:ascii="Abadi" w:hAnsi="Abadi"/>
          <w:sz w:val="21"/>
          <w:szCs w:val="21"/>
        </w:rPr>
        <w:t>presidencia</w:t>
      </w:r>
      <w:r>
        <w:rPr>
          <w:rFonts w:ascii="Abadi" w:hAnsi="Abadi"/>
          <w:sz w:val="21"/>
          <w:szCs w:val="21"/>
        </w:rPr>
        <w:t>. E</w:t>
      </w:r>
      <w:r w:rsidRPr="00EF3379">
        <w:rPr>
          <w:rFonts w:ascii="Abadi" w:hAnsi="Abadi"/>
          <w:sz w:val="21"/>
          <w:szCs w:val="21"/>
        </w:rPr>
        <w:t xml:space="preserve">n virtud de que no se han registrado participaciones se pide a la </w:t>
      </w:r>
      <w:r>
        <w:rPr>
          <w:rFonts w:ascii="Abadi" w:hAnsi="Abadi"/>
          <w:sz w:val="21"/>
          <w:szCs w:val="21"/>
        </w:rPr>
        <w:t>S</w:t>
      </w:r>
      <w:r w:rsidRPr="00EF3379">
        <w:rPr>
          <w:rFonts w:ascii="Abadi" w:hAnsi="Abadi"/>
          <w:sz w:val="21"/>
          <w:szCs w:val="21"/>
        </w:rPr>
        <w:t>ecretaría que proceda a recabar votación nominal de la asamblea a través del sistema electrónico a efecto de aprobar o no la propuesta de referencia</w:t>
      </w:r>
      <w:r>
        <w:rPr>
          <w:rFonts w:ascii="Abadi" w:hAnsi="Abadi"/>
          <w:sz w:val="21"/>
          <w:szCs w:val="21"/>
        </w:rPr>
        <w:t xml:space="preserve">. </w:t>
      </w:r>
    </w:p>
    <w:p w14:paraId="23E2609F" w14:textId="77777777" w:rsidR="00E22743" w:rsidRDefault="00E22743" w:rsidP="00747C85">
      <w:pPr>
        <w:ind w:firstLine="708"/>
        <w:jc w:val="both"/>
        <w:rPr>
          <w:rFonts w:ascii="Abadi" w:hAnsi="Abadi"/>
          <w:sz w:val="21"/>
          <w:szCs w:val="21"/>
        </w:rPr>
      </w:pPr>
    </w:p>
    <w:p w14:paraId="02AABBF6" w14:textId="77777777" w:rsidR="00747C85" w:rsidRPr="006C008D" w:rsidRDefault="00747C85" w:rsidP="00747C85">
      <w:pPr>
        <w:ind w:firstLine="708"/>
        <w:jc w:val="both"/>
        <w:rPr>
          <w:rFonts w:ascii="Abadi" w:hAnsi="Abadi"/>
          <w:b/>
          <w:bCs/>
          <w:sz w:val="21"/>
          <w:szCs w:val="21"/>
        </w:rPr>
      </w:pPr>
      <w:r w:rsidRPr="006C008D">
        <w:rPr>
          <w:rFonts w:ascii="Abadi" w:hAnsi="Abadi"/>
          <w:b/>
          <w:bCs/>
          <w:sz w:val="21"/>
          <w:szCs w:val="21"/>
        </w:rPr>
        <w:t>(se abre el sistema electrónico)</w:t>
      </w:r>
    </w:p>
    <w:p w14:paraId="2F0CC902" w14:textId="77777777" w:rsidR="00E22743" w:rsidRPr="006C008D" w:rsidRDefault="00E22743" w:rsidP="00747C85">
      <w:pPr>
        <w:ind w:firstLine="708"/>
        <w:jc w:val="both"/>
        <w:rPr>
          <w:rFonts w:ascii="Abadi" w:hAnsi="Abadi"/>
          <w:b/>
          <w:bCs/>
          <w:sz w:val="21"/>
          <w:szCs w:val="21"/>
        </w:rPr>
      </w:pPr>
    </w:p>
    <w:p w14:paraId="6AF96BC3" w14:textId="77777777" w:rsidR="00747C85" w:rsidRDefault="00747C85" w:rsidP="00747C85">
      <w:pPr>
        <w:ind w:firstLine="708"/>
        <w:jc w:val="both"/>
        <w:rPr>
          <w:rFonts w:ascii="Abadi" w:hAnsi="Abadi"/>
          <w:sz w:val="21"/>
          <w:szCs w:val="21"/>
        </w:rPr>
      </w:pPr>
      <w:r w:rsidRPr="006C008D">
        <w:rPr>
          <w:rFonts w:ascii="Abadi" w:hAnsi="Abadi"/>
          <w:b/>
          <w:bCs/>
          <w:sz w:val="21"/>
          <w:szCs w:val="21"/>
        </w:rPr>
        <w:t xml:space="preserve">- La </w:t>
      </w:r>
      <w:proofErr w:type="gramStart"/>
      <w:r w:rsidRPr="006C008D">
        <w:rPr>
          <w:rFonts w:ascii="Abadi" w:hAnsi="Abadi"/>
          <w:b/>
          <w:bCs/>
          <w:sz w:val="21"/>
          <w:szCs w:val="21"/>
        </w:rPr>
        <w:t>Secretaría.-</w:t>
      </w:r>
      <w:proofErr w:type="gramEnd"/>
      <w:r>
        <w:rPr>
          <w:rFonts w:ascii="Abadi" w:hAnsi="Abadi"/>
          <w:sz w:val="21"/>
          <w:szCs w:val="21"/>
        </w:rPr>
        <w:t xml:space="preserve"> E</w:t>
      </w:r>
      <w:r w:rsidRPr="00EF3379">
        <w:rPr>
          <w:rFonts w:ascii="Abadi" w:hAnsi="Abadi"/>
          <w:sz w:val="21"/>
          <w:szCs w:val="21"/>
        </w:rPr>
        <w:t xml:space="preserve">n votación nominal por el sistema electrónico se pregunta </w:t>
      </w:r>
      <w:r>
        <w:rPr>
          <w:rFonts w:ascii="Abadi" w:hAnsi="Abadi"/>
          <w:sz w:val="21"/>
          <w:szCs w:val="21"/>
        </w:rPr>
        <w:t xml:space="preserve">a </w:t>
      </w:r>
      <w:r w:rsidRPr="00EF3379">
        <w:rPr>
          <w:rFonts w:ascii="Abadi" w:hAnsi="Abadi"/>
          <w:sz w:val="21"/>
          <w:szCs w:val="21"/>
        </w:rPr>
        <w:t>las diputadas y los diputados si se aprueba la propuesta puesta a su consideración</w:t>
      </w:r>
      <w:r>
        <w:rPr>
          <w:rFonts w:ascii="Abadi" w:hAnsi="Abadi"/>
          <w:sz w:val="21"/>
          <w:szCs w:val="21"/>
        </w:rPr>
        <w:t>. ¿Diputada Cristina?</w:t>
      </w:r>
    </w:p>
    <w:p w14:paraId="3B7AA5A8" w14:textId="77777777" w:rsidR="00E22743" w:rsidRDefault="00E22743" w:rsidP="00747C85">
      <w:pPr>
        <w:ind w:firstLine="708"/>
        <w:jc w:val="both"/>
        <w:rPr>
          <w:rFonts w:ascii="Abadi" w:hAnsi="Abadi"/>
          <w:sz w:val="21"/>
          <w:szCs w:val="21"/>
        </w:rPr>
      </w:pPr>
    </w:p>
    <w:p w14:paraId="7DA7F5CD" w14:textId="77777777" w:rsidR="00747C85" w:rsidRDefault="00747C85" w:rsidP="00747C85">
      <w:pPr>
        <w:ind w:firstLine="708"/>
        <w:jc w:val="both"/>
        <w:rPr>
          <w:rFonts w:ascii="Abadi" w:hAnsi="Abadi"/>
          <w:sz w:val="21"/>
          <w:szCs w:val="21"/>
        </w:rPr>
      </w:pPr>
      <w:r>
        <w:rPr>
          <w:rFonts w:ascii="Abadi" w:hAnsi="Abadi"/>
          <w:sz w:val="21"/>
          <w:szCs w:val="21"/>
        </w:rPr>
        <w:t>¿F</w:t>
      </w:r>
      <w:r w:rsidRPr="00EF3379">
        <w:rPr>
          <w:rFonts w:ascii="Abadi" w:hAnsi="Abadi"/>
          <w:sz w:val="21"/>
          <w:szCs w:val="21"/>
        </w:rPr>
        <w:t>alta alguna diputada o diputado de emitir su voto</w:t>
      </w:r>
      <w:r>
        <w:rPr>
          <w:rFonts w:ascii="Abadi" w:hAnsi="Abadi"/>
          <w:sz w:val="21"/>
          <w:szCs w:val="21"/>
        </w:rPr>
        <w:t>?</w:t>
      </w:r>
    </w:p>
    <w:p w14:paraId="7880265A" w14:textId="77777777" w:rsidR="00E22743" w:rsidRDefault="00E22743" w:rsidP="00747C85">
      <w:pPr>
        <w:ind w:firstLine="708"/>
        <w:jc w:val="both"/>
        <w:rPr>
          <w:rFonts w:ascii="Abadi" w:hAnsi="Abadi"/>
          <w:sz w:val="21"/>
          <w:szCs w:val="21"/>
        </w:rPr>
      </w:pPr>
    </w:p>
    <w:p w14:paraId="2F8DA1D9" w14:textId="77777777" w:rsidR="00747C85" w:rsidRDefault="00747C85" w:rsidP="00747C85">
      <w:pPr>
        <w:ind w:firstLine="708"/>
        <w:jc w:val="both"/>
        <w:rPr>
          <w:rFonts w:ascii="Abadi" w:hAnsi="Abadi"/>
          <w:b/>
          <w:bCs/>
          <w:sz w:val="21"/>
          <w:szCs w:val="21"/>
        </w:rPr>
      </w:pPr>
      <w:r w:rsidRPr="006C008D">
        <w:rPr>
          <w:rFonts w:ascii="Abadi" w:hAnsi="Abadi"/>
          <w:b/>
          <w:bCs/>
          <w:sz w:val="21"/>
          <w:szCs w:val="21"/>
        </w:rPr>
        <w:t>(Se cierra el sistema electrónico)</w:t>
      </w:r>
    </w:p>
    <w:p w14:paraId="6786DCB8" w14:textId="77777777" w:rsidR="00747C85" w:rsidRDefault="00747C85" w:rsidP="00747C85">
      <w:pPr>
        <w:ind w:firstLine="708"/>
        <w:jc w:val="both"/>
        <w:rPr>
          <w:rFonts w:ascii="Abadi" w:hAnsi="Abadi"/>
          <w:b/>
          <w:bCs/>
          <w:sz w:val="21"/>
          <w:szCs w:val="21"/>
        </w:rPr>
      </w:pPr>
      <w:r>
        <w:rPr>
          <w:noProof/>
        </w:rPr>
        <w:drawing>
          <wp:inline distT="0" distB="0" distL="0" distR="0" wp14:anchorId="5FEED242" wp14:editId="0A6E0013">
            <wp:extent cx="1470792" cy="826925"/>
            <wp:effectExtent l="247650" t="247650" r="243840" b="240030"/>
            <wp:docPr id="545617542" name="Imagen 545617542"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17542" name="Imagen 1" descr="Tabla&#10;&#10;Descripción generada automáticamente con confianza media"/>
                    <pic:cNvPicPr/>
                  </pic:nvPicPr>
                  <pic:blipFill>
                    <a:blip r:embed="rId68"/>
                    <a:stretch>
                      <a:fillRect/>
                    </a:stretch>
                  </pic:blipFill>
                  <pic:spPr>
                    <a:xfrm>
                      <a:off x="0" y="0"/>
                      <a:ext cx="1481354" cy="832863"/>
                    </a:xfrm>
                    <a:prstGeom prst="rect">
                      <a:avLst/>
                    </a:prstGeom>
                    <a:ln w="88900" cap="sq" cmpd="thickThin">
                      <a:solidFill>
                        <a:srgbClr val="000000"/>
                      </a:solidFill>
                      <a:prstDash val="solid"/>
                      <a:miter lim="800000"/>
                    </a:ln>
                    <a:effectLst>
                      <a:glow rad="139700">
                        <a:schemeClr val="bg1">
                          <a:lumMod val="85000"/>
                          <a:alpha val="40000"/>
                        </a:schemeClr>
                      </a:glow>
                      <a:innerShdw blurRad="76200">
                        <a:srgbClr val="000000"/>
                      </a:innerShdw>
                    </a:effectLst>
                  </pic:spPr>
                </pic:pic>
              </a:graphicData>
            </a:graphic>
          </wp:inline>
        </w:drawing>
      </w:r>
    </w:p>
    <w:p w14:paraId="3BCE6559" w14:textId="77777777" w:rsidR="00747C85" w:rsidRDefault="00747C85" w:rsidP="00E22743">
      <w:pPr>
        <w:ind w:firstLine="708"/>
        <w:jc w:val="both"/>
        <w:rPr>
          <w:rFonts w:ascii="Abadi" w:hAnsi="Abadi"/>
          <w:sz w:val="21"/>
          <w:szCs w:val="21"/>
        </w:rPr>
      </w:pPr>
      <w:r w:rsidRPr="006C008D">
        <w:rPr>
          <w:rFonts w:ascii="Abadi" w:hAnsi="Abadi"/>
          <w:b/>
          <w:bCs/>
          <w:sz w:val="21"/>
          <w:szCs w:val="21"/>
        </w:rPr>
        <w:t xml:space="preserve">- La </w:t>
      </w:r>
      <w:proofErr w:type="gramStart"/>
      <w:r w:rsidRPr="006C008D">
        <w:rPr>
          <w:rFonts w:ascii="Abadi" w:hAnsi="Abadi"/>
          <w:b/>
          <w:bCs/>
          <w:sz w:val="21"/>
          <w:szCs w:val="21"/>
        </w:rPr>
        <w:t>Secretaría.-</w:t>
      </w:r>
      <w:proofErr w:type="gramEnd"/>
      <w:r>
        <w:rPr>
          <w:rFonts w:ascii="Abadi" w:hAnsi="Abadi"/>
          <w:sz w:val="21"/>
          <w:szCs w:val="21"/>
        </w:rPr>
        <w:t xml:space="preserve"> </w:t>
      </w:r>
      <w:r w:rsidRPr="00EF3379">
        <w:rPr>
          <w:rFonts w:ascii="Abadi" w:hAnsi="Abadi"/>
          <w:sz w:val="21"/>
          <w:szCs w:val="21"/>
        </w:rPr>
        <w:t xml:space="preserve"> </w:t>
      </w:r>
      <w:r>
        <w:rPr>
          <w:rFonts w:ascii="Abadi" w:hAnsi="Abadi"/>
          <w:sz w:val="21"/>
          <w:szCs w:val="21"/>
        </w:rPr>
        <w:t>S</w:t>
      </w:r>
      <w:r w:rsidRPr="00EF3379">
        <w:rPr>
          <w:rFonts w:ascii="Abadi" w:hAnsi="Abadi"/>
          <w:sz w:val="21"/>
          <w:szCs w:val="21"/>
        </w:rPr>
        <w:t>e registraron 10 votos a favor y 23 votos en contra</w:t>
      </w:r>
      <w:r>
        <w:rPr>
          <w:rFonts w:ascii="Abadi" w:hAnsi="Abadi"/>
          <w:sz w:val="21"/>
          <w:szCs w:val="21"/>
        </w:rPr>
        <w:t>.</w:t>
      </w:r>
    </w:p>
    <w:p w14:paraId="728C4633" w14:textId="77777777" w:rsidR="00E22743" w:rsidRDefault="00E22743" w:rsidP="00747C85">
      <w:pPr>
        <w:ind w:left="708" w:firstLine="708"/>
        <w:jc w:val="both"/>
        <w:rPr>
          <w:rFonts w:ascii="Abadi" w:hAnsi="Abadi"/>
          <w:sz w:val="21"/>
          <w:szCs w:val="21"/>
        </w:rPr>
      </w:pPr>
    </w:p>
    <w:p w14:paraId="7812CD63" w14:textId="77777777" w:rsidR="00747C85" w:rsidRDefault="00747C85" w:rsidP="00747C85">
      <w:pPr>
        <w:ind w:firstLine="708"/>
        <w:jc w:val="both"/>
        <w:rPr>
          <w:rFonts w:ascii="Abadi" w:hAnsi="Abadi"/>
          <w:sz w:val="21"/>
          <w:szCs w:val="21"/>
        </w:rPr>
      </w:pPr>
      <w:r w:rsidRPr="00EF3379">
        <w:rPr>
          <w:rFonts w:ascii="Abadi" w:hAnsi="Abadi"/>
          <w:sz w:val="21"/>
          <w:szCs w:val="21"/>
        </w:rPr>
        <w:t xml:space="preserve"> </w:t>
      </w:r>
      <w:r w:rsidRPr="00BA044C">
        <w:rPr>
          <w:rFonts w:ascii="Abadi" w:hAnsi="Abadi"/>
          <w:b/>
          <w:bCs/>
          <w:sz w:val="21"/>
          <w:szCs w:val="21"/>
        </w:rPr>
        <w:t xml:space="preserve"> - La </w:t>
      </w:r>
      <w:proofErr w:type="gramStart"/>
      <w:r w:rsidRPr="00BA044C">
        <w:rPr>
          <w:rFonts w:ascii="Abadi" w:hAnsi="Abadi"/>
          <w:b/>
          <w:bCs/>
          <w:sz w:val="21"/>
          <w:szCs w:val="21"/>
        </w:rPr>
        <w:t>Presidencia.-</w:t>
      </w:r>
      <w:proofErr w:type="gramEnd"/>
      <w:r>
        <w:rPr>
          <w:rFonts w:ascii="Abadi" w:hAnsi="Abadi"/>
          <w:sz w:val="21"/>
          <w:szCs w:val="21"/>
        </w:rPr>
        <w:t xml:space="preserve"> E</w:t>
      </w:r>
      <w:r w:rsidRPr="00EF3379">
        <w:rPr>
          <w:rFonts w:ascii="Abadi" w:hAnsi="Abadi"/>
          <w:sz w:val="21"/>
          <w:szCs w:val="21"/>
        </w:rPr>
        <w:t>n consecuencia no se aprobó la propuesta</w:t>
      </w:r>
      <w:r>
        <w:rPr>
          <w:rFonts w:ascii="Abadi" w:hAnsi="Abadi"/>
          <w:sz w:val="21"/>
          <w:szCs w:val="21"/>
        </w:rPr>
        <w:t>.</w:t>
      </w:r>
    </w:p>
    <w:p w14:paraId="1E7DF8F4" w14:textId="77777777" w:rsidR="00E22743" w:rsidRDefault="00E22743" w:rsidP="00747C85">
      <w:pPr>
        <w:ind w:firstLine="708"/>
        <w:jc w:val="both"/>
        <w:rPr>
          <w:rFonts w:ascii="Abadi" w:hAnsi="Abadi"/>
          <w:sz w:val="21"/>
          <w:szCs w:val="21"/>
        </w:rPr>
      </w:pPr>
    </w:p>
    <w:p w14:paraId="045E48CD" w14:textId="77777777" w:rsidR="00747C85" w:rsidRDefault="00747C85" w:rsidP="00747C85">
      <w:pPr>
        <w:ind w:firstLine="284"/>
        <w:jc w:val="both"/>
        <w:rPr>
          <w:rFonts w:ascii="Abadi" w:hAnsi="Abadi"/>
          <w:sz w:val="21"/>
          <w:szCs w:val="21"/>
        </w:rPr>
      </w:pPr>
      <w:r>
        <w:rPr>
          <w:rFonts w:ascii="Abadi" w:hAnsi="Abadi"/>
          <w:sz w:val="21"/>
          <w:szCs w:val="21"/>
        </w:rPr>
        <w:t xml:space="preserve"> - En seguida s</w:t>
      </w:r>
      <w:r w:rsidRPr="00EF3379">
        <w:rPr>
          <w:rFonts w:ascii="Abadi" w:hAnsi="Abadi"/>
          <w:sz w:val="21"/>
          <w:szCs w:val="21"/>
        </w:rPr>
        <w:t>e concede el uso de la palabra al diputado David Martínez Mendizábal</w:t>
      </w:r>
      <w:r>
        <w:rPr>
          <w:rFonts w:ascii="Abadi" w:hAnsi="Abadi"/>
          <w:sz w:val="21"/>
          <w:szCs w:val="21"/>
        </w:rPr>
        <w:t xml:space="preserve">, </w:t>
      </w:r>
      <w:r w:rsidRPr="00EF3379">
        <w:rPr>
          <w:rFonts w:ascii="Abadi" w:hAnsi="Abadi"/>
          <w:sz w:val="21"/>
          <w:szCs w:val="21"/>
        </w:rPr>
        <w:t xml:space="preserve">a fin de que exponga sus propuestas </w:t>
      </w:r>
      <w:r>
        <w:rPr>
          <w:rFonts w:ascii="Abadi" w:hAnsi="Abadi"/>
          <w:sz w:val="21"/>
          <w:szCs w:val="21"/>
        </w:rPr>
        <w:t>en relación a los artículo 3 fracción IV-2 y X-I, 23 fracción VII-5, el 28 fracciones XVIII y XIX, el 39 fracción XI-5, el 47 fracción XXII, el 55 fracciones IV-2 y IV-3 y el 68, del artículo 1 del dictamen.</w:t>
      </w:r>
    </w:p>
    <w:p w14:paraId="4972AA01" w14:textId="77777777" w:rsidR="00E22743" w:rsidRDefault="00E22743" w:rsidP="00747C85">
      <w:pPr>
        <w:ind w:firstLine="284"/>
        <w:jc w:val="both"/>
        <w:rPr>
          <w:rFonts w:ascii="Abadi" w:hAnsi="Abadi"/>
          <w:sz w:val="21"/>
          <w:szCs w:val="21"/>
        </w:rPr>
      </w:pPr>
    </w:p>
    <w:p w14:paraId="301BA170" w14:textId="77777777" w:rsidR="00747C85" w:rsidRDefault="00747C85" w:rsidP="00747C85">
      <w:pPr>
        <w:pStyle w:val="Prrafodelista"/>
        <w:numPr>
          <w:ilvl w:val="0"/>
          <w:numId w:val="65"/>
        </w:numPr>
        <w:spacing w:after="160" w:line="259" w:lineRule="auto"/>
        <w:contextualSpacing/>
        <w:jc w:val="both"/>
        <w:rPr>
          <w:rFonts w:ascii="Abadi" w:hAnsi="Abadi"/>
          <w:sz w:val="21"/>
          <w:szCs w:val="21"/>
        </w:rPr>
      </w:pPr>
      <w:r>
        <w:rPr>
          <w:rFonts w:ascii="Abadi" w:hAnsi="Abadi"/>
          <w:sz w:val="21"/>
          <w:szCs w:val="21"/>
        </w:rPr>
        <w:t xml:space="preserve">Adelante diputado. </w:t>
      </w:r>
    </w:p>
    <w:p w14:paraId="0542F779" w14:textId="77777777" w:rsidR="00E22743" w:rsidRPr="003C6A87" w:rsidRDefault="00E22743" w:rsidP="003C6A87">
      <w:pPr>
        <w:spacing w:after="160" w:line="259" w:lineRule="auto"/>
        <w:ind w:left="284"/>
        <w:contextualSpacing/>
        <w:jc w:val="both"/>
        <w:rPr>
          <w:rFonts w:ascii="Abadi" w:hAnsi="Abadi"/>
          <w:sz w:val="21"/>
          <w:szCs w:val="21"/>
        </w:rPr>
      </w:pPr>
    </w:p>
    <w:p w14:paraId="2F0D0BAC" w14:textId="77777777" w:rsidR="00747C85" w:rsidRPr="002D32C0" w:rsidRDefault="00747C85" w:rsidP="00747C85">
      <w:pPr>
        <w:jc w:val="both"/>
        <w:rPr>
          <w:rFonts w:ascii="Abadi" w:hAnsi="Abadi"/>
          <w:b/>
          <w:bCs/>
          <w:sz w:val="21"/>
          <w:szCs w:val="21"/>
        </w:rPr>
      </w:pPr>
      <w:r w:rsidRPr="002D32C0">
        <w:rPr>
          <w:rFonts w:ascii="Abadi" w:hAnsi="Abadi"/>
          <w:b/>
          <w:bCs/>
          <w:sz w:val="21"/>
          <w:szCs w:val="21"/>
        </w:rPr>
        <w:t>(Sube a tribuna el diputado David Martínez Mendizabal, para presentar sus reservas del dictamen en referencia)</w:t>
      </w:r>
    </w:p>
    <w:p w14:paraId="228591FD" w14:textId="35550FB1" w:rsidR="00747C85" w:rsidRPr="00990037" w:rsidRDefault="00747C85" w:rsidP="00747C85">
      <w:pPr>
        <w:jc w:val="both"/>
        <w:rPr>
          <w:rFonts w:ascii="Abadi" w:hAnsi="Abadi"/>
          <w:sz w:val="21"/>
          <w:szCs w:val="21"/>
        </w:rPr>
      </w:pPr>
    </w:p>
    <w:p w14:paraId="23D8CA01" w14:textId="77777777" w:rsidR="00E22743" w:rsidRPr="00990037" w:rsidRDefault="00E22743" w:rsidP="00747C85">
      <w:pPr>
        <w:jc w:val="both"/>
        <w:rPr>
          <w:rFonts w:ascii="Abadi" w:hAnsi="Abadi"/>
          <w:sz w:val="21"/>
          <w:szCs w:val="21"/>
        </w:rPr>
      </w:pPr>
    </w:p>
    <w:p w14:paraId="41FB9B08" w14:textId="77777777" w:rsidR="00E22743" w:rsidRDefault="00E22743" w:rsidP="00747C85">
      <w:pPr>
        <w:jc w:val="both"/>
        <w:rPr>
          <w:rFonts w:ascii="Abadi" w:hAnsi="Abadi"/>
          <w:sz w:val="21"/>
          <w:szCs w:val="21"/>
        </w:rPr>
      </w:pPr>
    </w:p>
    <w:p w14:paraId="3BA56D70" w14:textId="438F07BE" w:rsidR="00E22743" w:rsidRDefault="00E22743" w:rsidP="00747C85">
      <w:pPr>
        <w:jc w:val="both"/>
        <w:rPr>
          <w:rFonts w:ascii="Abadi" w:hAnsi="Abadi"/>
          <w:sz w:val="21"/>
          <w:szCs w:val="21"/>
        </w:rPr>
      </w:pPr>
    </w:p>
    <w:p w14:paraId="218F1B46" w14:textId="6128D53E" w:rsidR="00E22743" w:rsidRDefault="00AC6A2C" w:rsidP="00747C85">
      <w:pPr>
        <w:jc w:val="both"/>
        <w:rPr>
          <w:rFonts w:ascii="Abadi" w:hAnsi="Abadi"/>
          <w:sz w:val="21"/>
          <w:szCs w:val="21"/>
        </w:rPr>
      </w:pPr>
      <w:r>
        <w:rPr>
          <w:noProof/>
        </w:rPr>
        <w:drawing>
          <wp:anchor distT="0" distB="0" distL="114300" distR="114300" simplePos="0" relativeHeight="251658276" behindDoc="1" locked="0" layoutInCell="1" allowOverlap="1" wp14:anchorId="23ADB2BD" wp14:editId="7D6A52DE">
            <wp:simplePos x="0" y="0"/>
            <wp:positionH relativeFrom="column">
              <wp:posOffset>575310</wp:posOffset>
            </wp:positionH>
            <wp:positionV relativeFrom="paragraph">
              <wp:posOffset>77470</wp:posOffset>
            </wp:positionV>
            <wp:extent cx="1442720" cy="741680"/>
            <wp:effectExtent l="247650" t="228600" r="252730" b="763270"/>
            <wp:wrapTight wrapText="bothSides">
              <wp:wrapPolygon edited="0">
                <wp:start x="-3708" y="-6658"/>
                <wp:lineTo x="-3708" y="43274"/>
                <wp:lineTo x="25099" y="43274"/>
                <wp:lineTo x="25099" y="31068"/>
                <wp:lineTo x="21391" y="28849"/>
                <wp:lineTo x="21106" y="28849"/>
                <wp:lineTo x="25099" y="26630"/>
                <wp:lineTo x="25099" y="-6658"/>
                <wp:lineTo x="-3708" y="-6658"/>
              </wp:wrapPolygon>
            </wp:wrapTight>
            <wp:docPr id="204818742" name="Imagen 204818742"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8742" name="Imagen 1" descr="Texto&#10;&#10;Descripción generada automáticamente con confianza media"/>
                    <pic:cNvPicPr/>
                  </pic:nvPicPr>
                  <pic:blipFill rotWithShape="1">
                    <a:blip r:embed="rId69" cstate="print">
                      <a:extLst>
                        <a:ext uri="{28A0092B-C50C-407E-A947-70E740481C1C}">
                          <a14:useLocalDpi xmlns:a14="http://schemas.microsoft.com/office/drawing/2010/main" val="0"/>
                        </a:ext>
                      </a:extLst>
                    </a:blip>
                    <a:srcRect b="8564"/>
                    <a:stretch/>
                  </pic:blipFill>
                  <pic:spPr bwMode="auto">
                    <a:xfrm>
                      <a:off x="0" y="0"/>
                      <a:ext cx="1442720" cy="7416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2C6BC4" w14:textId="77777777" w:rsidR="00E22743" w:rsidRDefault="00E22743" w:rsidP="00747C85">
      <w:pPr>
        <w:jc w:val="both"/>
        <w:rPr>
          <w:rFonts w:ascii="Abadi" w:hAnsi="Abadi"/>
          <w:sz w:val="21"/>
          <w:szCs w:val="21"/>
        </w:rPr>
      </w:pPr>
    </w:p>
    <w:p w14:paraId="55286FD0" w14:textId="77777777" w:rsidR="00E22743" w:rsidRDefault="00E22743" w:rsidP="00747C85">
      <w:pPr>
        <w:jc w:val="both"/>
        <w:rPr>
          <w:rFonts w:ascii="Abadi" w:hAnsi="Abadi"/>
          <w:sz w:val="21"/>
          <w:szCs w:val="21"/>
        </w:rPr>
      </w:pPr>
    </w:p>
    <w:p w14:paraId="0C16E73F" w14:textId="77777777" w:rsidR="00E22743" w:rsidRDefault="00E22743" w:rsidP="00747C85">
      <w:pPr>
        <w:jc w:val="both"/>
        <w:rPr>
          <w:rFonts w:ascii="Abadi" w:hAnsi="Abadi"/>
          <w:sz w:val="21"/>
          <w:szCs w:val="21"/>
        </w:rPr>
      </w:pPr>
    </w:p>
    <w:p w14:paraId="7BF5A997" w14:textId="77777777" w:rsidR="00E22743" w:rsidRDefault="00E22743" w:rsidP="00747C85">
      <w:pPr>
        <w:jc w:val="both"/>
        <w:rPr>
          <w:rFonts w:ascii="Abadi" w:hAnsi="Abadi"/>
          <w:sz w:val="21"/>
          <w:szCs w:val="21"/>
        </w:rPr>
      </w:pPr>
    </w:p>
    <w:p w14:paraId="09598187" w14:textId="77777777" w:rsidR="00E22743" w:rsidRDefault="00E22743" w:rsidP="00747C85">
      <w:pPr>
        <w:jc w:val="both"/>
        <w:rPr>
          <w:rFonts w:ascii="Abadi" w:hAnsi="Abadi"/>
          <w:sz w:val="21"/>
          <w:szCs w:val="21"/>
        </w:rPr>
      </w:pPr>
    </w:p>
    <w:p w14:paraId="0486D823" w14:textId="77777777" w:rsidR="00E22743" w:rsidRDefault="00E22743" w:rsidP="00747C85">
      <w:pPr>
        <w:jc w:val="both"/>
        <w:rPr>
          <w:rFonts w:ascii="Abadi" w:hAnsi="Abadi"/>
          <w:sz w:val="21"/>
          <w:szCs w:val="21"/>
        </w:rPr>
      </w:pPr>
    </w:p>
    <w:p w14:paraId="5F8EB7F1" w14:textId="77777777" w:rsidR="00E22743" w:rsidRDefault="00E22743" w:rsidP="00747C85">
      <w:pPr>
        <w:jc w:val="both"/>
        <w:rPr>
          <w:rFonts w:ascii="Abadi" w:hAnsi="Abadi"/>
          <w:sz w:val="21"/>
          <w:szCs w:val="21"/>
        </w:rPr>
      </w:pPr>
    </w:p>
    <w:p w14:paraId="3221E52D" w14:textId="77777777" w:rsidR="00E22743" w:rsidRDefault="00E22743" w:rsidP="00747C85">
      <w:pPr>
        <w:jc w:val="both"/>
        <w:rPr>
          <w:rFonts w:ascii="Abadi" w:hAnsi="Abadi"/>
          <w:sz w:val="21"/>
          <w:szCs w:val="21"/>
        </w:rPr>
      </w:pPr>
    </w:p>
    <w:p w14:paraId="161FC2BF" w14:textId="77777777" w:rsidR="00E22743" w:rsidRDefault="00E22743" w:rsidP="00747C85">
      <w:pPr>
        <w:jc w:val="both"/>
        <w:rPr>
          <w:rFonts w:ascii="Abadi" w:hAnsi="Abadi"/>
          <w:sz w:val="21"/>
          <w:szCs w:val="21"/>
        </w:rPr>
      </w:pPr>
    </w:p>
    <w:p w14:paraId="793E5BD7" w14:textId="5961C06C" w:rsidR="00747C85" w:rsidRDefault="00747C85" w:rsidP="00747C85">
      <w:pPr>
        <w:jc w:val="both"/>
        <w:rPr>
          <w:rFonts w:ascii="Abadi" w:hAnsi="Abadi"/>
          <w:sz w:val="21"/>
          <w:szCs w:val="21"/>
        </w:rPr>
      </w:pPr>
      <w:r>
        <w:rPr>
          <w:rFonts w:ascii="Abadi" w:hAnsi="Abadi"/>
          <w:sz w:val="21"/>
          <w:szCs w:val="21"/>
        </w:rPr>
        <w:t xml:space="preserve">Gracias Presidente, buenas tardes otra vez, es el mismo </w:t>
      </w:r>
      <w:r w:rsidRPr="00EF3379">
        <w:rPr>
          <w:rFonts w:ascii="Abadi" w:hAnsi="Abadi"/>
          <w:sz w:val="21"/>
          <w:szCs w:val="21"/>
        </w:rPr>
        <w:t xml:space="preserve">sentido que la propuesta que hizo la diputada Yulma </w:t>
      </w:r>
      <w:r>
        <w:rPr>
          <w:rFonts w:ascii="Abadi" w:hAnsi="Abadi"/>
          <w:sz w:val="21"/>
          <w:szCs w:val="21"/>
        </w:rPr>
        <w:t>R</w:t>
      </w:r>
      <w:r w:rsidRPr="00EF3379">
        <w:rPr>
          <w:rFonts w:ascii="Abadi" w:hAnsi="Abadi"/>
          <w:sz w:val="21"/>
          <w:szCs w:val="21"/>
        </w:rPr>
        <w:t>ocha</w:t>
      </w:r>
      <w:r>
        <w:rPr>
          <w:rFonts w:ascii="Abadi" w:hAnsi="Abadi"/>
          <w:sz w:val="21"/>
          <w:szCs w:val="21"/>
        </w:rPr>
        <w:t>,</w:t>
      </w:r>
      <w:r w:rsidRPr="00EF3379">
        <w:rPr>
          <w:rFonts w:ascii="Abadi" w:hAnsi="Abadi"/>
          <w:sz w:val="21"/>
          <w:szCs w:val="21"/>
        </w:rPr>
        <w:t xml:space="preserve"> nada más que nosotros reincorporamos en más artículos de los que ya propone la única diferencia porque también consideramos que las definiciones son muy importantes para quien va a operar el sistema o quien está operando el sistema de búsqueda y también para valorar las posibles propuestas que hagan</w:t>
      </w:r>
      <w:r>
        <w:rPr>
          <w:rFonts w:ascii="Abadi" w:hAnsi="Abadi"/>
          <w:sz w:val="21"/>
          <w:szCs w:val="21"/>
        </w:rPr>
        <w:t>,</w:t>
      </w:r>
      <w:r w:rsidRPr="00EF3379">
        <w:rPr>
          <w:rFonts w:ascii="Abadi" w:hAnsi="Abadi"/>
          <w:sz w:val="21"/>
          <w:szCs w:val="21"/>
        </w:rPr>
        <w:t xml:space="preserve"> se hagan ante el </w:t>
      </w:r>
      <w:r>
        <w:rPr>
          <w:rFonts w:ascii="Abadi" w:hAnsi="Abadi"/>
          <w:sz w:val="21"/>
          <w:szCs w:val="21"/>
        </w:rPr>
        <w:t>P</w:t>
      </w:r>
      <w:r w:rsidRPr="00EF3379">
        <w:rPr>
          <w:rFonts w:ascii="Abadi" w:hAnsi="Abadi"/>
          <w:sz w:val="21"/>
          <w:szCs w:val="21"/>
        </w:rPr>
        <w:t xml:space="preserve">oder </w:t>
      </w:r>
      <w:r>
        <w:rPr>
          <w:rFonts w:ascii="Abadi" w:hAnsi="Abadi"/>
          <w:sz w:val="21"/>
          <w:szCs w:val="21"/>
        </w:rPr>
        <w:t>J</w:t>
      </w:r>
      <w:r w:rsidRPr="00EF3379">
        <w:rPr>
          <w:rFonts w:ascii="Abadi" w:hAnsi="Abadi"/>
          <w:sz w:val="21"/>
          <w:szCs w:val="21"/>
        </w:rPr>
        <w:t>udicial</w:t>
      </w:r>
      <w:r>
        <w:rPr>
          <w:rFonts w:ascii="Abadi" w:hAnsi="Abadi"/>
          <w:sz w:val="21"/>
          <w:szCs w:val="21"/>
        </w:rPr>
        <w:t xml:space="preserve">. </w:t>
      </w:r>
    </w:p>
    <w:p w14:paraId="5113A00E" w14:textId="77777777" w:rsidR="00E22743" w:rsidRDefault="00E22743" w:rsidP="00747C85">
      <w:pPr>
        <w:jc w:val="both"/>
        <w:rPr>
          <w:rFonts w:ascii="Abadi" w:hAnsi="Abadi"/>
          <w:sz w:val="21"/>
          <w:szCs w:val="21"/>
        </w:rPr>
      </w:pPr>
    </w:p>
    <w:p w14:paraId="68564B80" w14:textId="77777777" w:rsidR="00747C85"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l presente dictamen contiene 2 definiciones de suma importancia para la operación del sistema de búsqueda en nuestra entidad</w:t>
      </w:r>
      <w:r>
        <w:rPr>
          <w:rFonts w:ascii="Abadi" w:hAnsi="Abadi"/>
          <w:sz w:val="21"/>
          <w:szCs w:val="21"/>
        </w:rPr>
        <w:t>,</w:t>
      </w:r>
      <w:r w:rsidRPr="00EF3379">
        <w:rPr>
          <w:rFonts w:ascii="Abadi" w:hAnsi="Abadi"/>
          <w:sz w:val="21"/>
          <w:szCs w:val="21"/>
        </w:rPr>
        <w:t xml:space="preserve"> colectivos de búsqueda y grupos independientes de búsqueda</w:t>
      </w:r>
      <w:r>
        <w:rPr>
          <w:rFonts w:ascii="Abadi" w:hAnsi="Abadi"/>
          <w:sz w:val="21"/>
          <w:szCs w:val="21"/>
        </w:rPr>
        <w:t>,</w:t>
      </w:r>
      <w:r w:rsidRPr="00EF3379">
        <w:rPr>
          <w:rFonts w:ascii="Abadi" w:hAnsi="Abadi"/>
          <w:sz w:val="21"/>
          <w:szCs w:val="21"/>
        </w:rPr>
        <w:t xml:space="preserve"> la incorporación de ambos conceptos es una novedad en la </w:t>
      </w:r>
      <w:r>
        <w:rPr>
          <w:rFonts w:ascii="Abadi" w:hAnsi="Abadi"/>
          <w:sz w:val="21"/>
          <w:szCs w:val="21"/>
        </w:rPr>
        <w:t>L</w:t>
      </w:r>
      <w:r w:rsidRPr="00EF3379">
        <w:rPr>
          <w:rFonts w:ascii="Abadi" w:hAnsi="Abadi"/>
          <w:sz w:val="21"/>
          <w:szCs w:val="21"/>
        </w:rPr>
        <w:t xml:space="preserve">ey para la </w:t>
      </w:r>
      <w:r>
        <w:rPr>
          <w:rFonts w:ascii="Abadi" w:hAnsi="Abadi"/>
          <w:sz w:val="21"/>
          <w:szCs w:val="21"/>
        </w:rPr>
        <w:t>B</w:t>
      </w:r>
      <w:r w:rsidRPr="00EF3379">
        <w:rPr>
          <w:rFonts w:ascii="Abadi" w:hAnsi="Abadi"/>
          <w:sz w:val="21"/>
          <w:szCs w:val="21"/>
        </w:rPr>
        <w:t>úsqueda</w:t>
      </w:r>
      <w:r>
        <w:rPr>
          <w:rFonts w:ascii="Abadi" w:hAnsi="Abadi"/>
          <w:sz w:val="21"/>
          <w:szCs w:val="21"/>
        </w:rPr>
        <w:t>,</w:t>
      </w:r>
      <w:r w:rsidRPr="00EF3379">
        <w:rPr>
          <w:rFonts w:ascii="Abadi" w:hAnsi="Abadi"/>
          <w:sz w:val="21"/>
          <w:szCs w:val="21"/>
        </w:rPr>
        <w:t xml:space="preserve"> que plantea regular sin embargo</w:t>
      </w:r>
      <w:r>
        <w:rPr>
          <w:rFonts w:ascii="Abadi" w:hAnsi="Abadi"/>
          <w:sz w:val="21"/>
          <w:szCs w:val="21"/>
        </w:rPr>
        <w:t>,</w:t>
      </w:r>
      <w:r w:rsidRPr="00EF3379">
        <w:rPr>
          <w:rFonts w:ascii="Abadi" w:hAnsi="Abadi"/>
          <w:sz w:val="21"/>
          <w:szCs w:val="21"/>
        </w:rPr>
        <w:t xml:space="preserve"> en ambos casos la definición plantea 3 actores clave en la búsqueda de personas desaparecidas familias organizaciones y especialistas en la materia</w:t>
      </w:r>
      <w:r>
        <w:rPr>
          <w:rFonts w:ascii="Abadi" w:hAnsi="Abadi"/>
          <w:sz w:val="21"/>
          <w:szCs w:val="21"/>
        </w:rPr>
        <w:t>,</w:t>
      </w:r>
      <w:r w:rsidRPr="00EF3379">
        <w:rPr>
          <w:rFonts w:ascii="Abadi" w:hAnsi="Abadi"/>
          <w:sz w:val="21"/>
          <w:szCs w:val="21"/>
        </w:rPr>
        <w:t xml:space="preserve"> la diferencia estructural se encuentra en que el concepto de grupos independientes de búsqueda</w:t>
      </w:r>
      <w:r>
        <w:rPr>
          <w:rFonts w:ascii="Abadi" w:hAnsi="Abadi"/>
          <w:sz w:val="21"/>
          <w:szCs w:val="21"/>
        </w:rPr>
        <w:t>,</w:t>
      </w:r>
      <w:r w:rsidRPr="00EF3379">
        <w:rPr>
          <w:rFonts w:ascii="Abadi" w:hAnsi="Abadi"/>
          <w:sz w:val="21"/>
          <w:szCs w:val="21"/>
        </w:rPr>
        <w:t xml:space="preserve"> incorpora también colectivos</w:t>
      </w:r>
      <w:r>
        <w:rPr>
          <w:rFonts w:ascii="Abadi" w:hAnsi="Abadi"/>
          <w:sz w:val="21"/>
          <w:szCs w:val="21"/>
        </w:rPr>
        <w:t>,</w:t>
      </w:r>
      <w:r w:rsidRPr="00EF3379">
        <w:rPr>
          <w:rFonts w:ascii="Abadi" w:hAnsi="Abadi"/>
          <w:sz w:val="21"/>
          <w:szCs w:val="21"/>
        </w:rPr>
        <w:t xml:space="preserve"> esto es en el concepto de grupos</w:t>
      </w:r>
      <w:r>
        <w:rPr>
          <w:rFonts w:ascii="Abadi" w:hAnsi="Abadi"/>
          <w:sz w:val="21"/>
          <w:szCs w:val="21"/>
        </w:rPr>
        <w:t>,</w:t>
      </w:r>
      <w:r w:rsidRPr="00EF3379">
        <w:rPr>
          <w:rFonts w:ascii="Abadi" w:hAnsi="Abadi"/>
          <w:sz w:val="21"/>
          <w:szCs w:val="21"/>
        </w:rPr>
        <w:t xml:space="preserve"> se incluye al de colectivos</w:t>
      </w:r>
      <w:r>
        <w:rPr>
          <w:rFonts w:ascii="Abadi" w:hAnsi="Abadi"/>
          <w:sz w:val="21"/>
          <w:szCs w:val="21"/>
        </w:rPr>
        <w:t>,</w:t>
      </w:r>
      <w:r w:rsidRPr="00EF3379">
        <w:rPr>
          <w:rFonts w:ascii="Abadi" w:hAnsi="Abadi"/>
          <w:sz w:val="21"/>
          <w:szCs w:val="21"/>
        </w:rPr>
        <w:t xml:space="preserve"> así las remisiones del resto del dictamen a ambos conceptos se realizan en materia de atribuciones de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B</w:t>
      </w:r>
      <w:r w:rsidRPr="00EF3379">
        <w:rPr>
          <w:rFonts w:ascii="Abadi" w:hAnsi="Abadi"/>
          <w:sz w:val="21"/>
          <w:szCs w:val="21"/>
        </w:rPr>
        <w:t xml:space="preserve">úsqueda el </w:t>
      </w:r>
      <w:r>
        <w:rPr>
          <w:rFonts w:ascii="Abadi" w:hAnsi="Abadi"/>
          <w:sz w:val="21"/>
          <w:szCs w:val="21"/>
        </w:rPr>
        <w:t>C</w:t>
      </w:r>
      <w:r w:rsidRPr="00EF3379">
        <w:rPr>
          <w:rFonts w:ascii="Abadi" w:hAnsi="Abadi"/>
          <w:sz w:val="21"/>
          <w:szCs w:val="21"/>
        </w:rPr>
        <w:t xml:space="preserve">onsejo </w:t>
      </w:r>
      <w:r>
        <w:rPr>
          <w:rFonts w:ascii="Abadi" w:hAnsi="Abadi"/>
          <w:sz w:val="21"/>
          <w:szCs w:val="21"/>
        </w:rPr>
        <w:t>C</w:t>
      </w:r>
      <w:r w:rsidRPr="00EF3379">
        <w:rPr>
          <w:rFonts w:ascii="Abadi" w:hAnsi="Abadi"/>
          <w:sz w:val="21"/>
          <w:szCs w:val="21"/>
        </w:rPr>
        <w:t xml:space="preserve">iudadano de la </w:t>
      </w:r>
      <w:r>
        <w:rPr>
          <w:rFonts w:ascii="Abadi" w:hAnsi="Abadi"/>
          <w:sz w:val="21"/>
          <w:szCs w:val="21"/>
        </w:rPr>
        <w:t>F</w:t>
      </w:r>
      <w:r w:rsidRPr="00EF3379">
        <w:rPr>
          <w:rFonts w:ascii="Abadi" w:hAnsi="Abadi"/>
          <w:sz w:val="21"/>
          <w:szCs w:val="21"/>
        </w:rPr>
        <w:t xml:space="preserve">iscalía </w:t>
      </w:r>
      <w:r>
        <w:rPr>
          <w:rFonts w:ascii="Abadi" w:hAnsi="Abadi"/>
          <w:sz w:val="21"/>
          <w:szCs w:val="21"/>
        </w:rPr>
        <w:t>E</w:t>
      </w:r>
      <w:r w:rsidRPr="00EF3379">
        <w:rPr>
          <w:rFonts w:ascii="Abadi" w:hAnsi="Abadi"/>
          <w:sz w:val="21"/>
          <w:szCs w:val="21"/>
        </w:rPr>
        <w:t xml:space="preserve">specializada y de los </w:t>
      </w:r>
      <w:r>
        <w:rPr>
          <w:rFonts w:ascii="Abadi" w:hAnsi="Abadi"/>
          <w:sz w:val="21"/>
          <w:szCs w:val="21"/>
        </w:rPr>
        <w:t>A</w:t>
      </w:r>
      <w:r w:rsidRPr="00EF3379">
        <w:rPr>
          <w:rFonts w:ascii="Abadi" w:hAnsi="Abadi"/>
          <w:sz w:val="21"/>
          <w:szCs w:val="21"/>
        </w:rPr>
        <w:t>yuntamientos</w:t>
      </w:r>
      <w:r>
        <w:rPr>
          <w:rFonts w:ascii="Abadi" w:hAnsi="Abadi"/>
          <w:sz w:val="21"/>
          <w:szCs w:val="21"/>
        </w:rPr>
        <w:t>,</w:t>
      </w:r>
      <w:r w:rsidRPr="00EF3379">
        <w:rPr>
          <w:rFonts w:ascii="Abadi" w:hAnsi="Abadi"/>
          <w:sz w:val="21"/>
          <w:szCs w:val="21"/>
        </w:rPr>
        <w:t xml:space="preserve"> que son compatibles con ambos conceptos y pueden generar confusión o antinomias en la operación de la norma por exclusiones derivadas de la elección de un concepto sobre otro según el caso</w:t>
      </w:r>
      <w:r>
        <w:rPr>
          <w:rFonts w:ascii="Abadi" w:hAnsi="Abadi"/>
          <w:sz w:val="21"/>
          <w:szCs w:val="21"/>
        </w:rPr>
        <w:t>,</w:t>
      </w:r>
      <w:r w:rsidRPr="00EF3379">
        <w:rPr>
          <w:rFonts w:ascii="Abadi" w:hAnsi="Abadi"/>
          <w:sz w:val="21"/>
          <w:szCs w:val="21"/>
        </w:rPr>
        <w:t xml:space="preserve"> es decir</w:t>
      </w:r>
      <w:r>
        <w:rPr>
          <w:rFonts w:ascii="Abadi" w:hAnsi="Abadi"/>
          <w:sz w:val="21"/>
          <w:szCs w:val="21"/>
        </w:rPr>
        <w:t>,</w:t>
      </w:r>
      <w:r w:rsidRPr="00EF3379">
        <w:rPr>
          <w:rFonts w:ascii="Abadi" w:hAnsi="Abadi"/>
          <w:sz w:val="21"/>
          <w:szCs w:val="21"/>
        </w:rPr>
        <w:t xml:space="preserve"> se está proponiendo y creo creemos que los colectivos</w:t>
      </w:r>
      <w:r>
        <w:rPr>
          <w:rFonts w:ascii="Abadi" w:hAnsi="Abadi"/>
          <w:sz w:val="21"/>
          <w:szCs w:val="21"/>
        </w:rPr>
        <w:t>,</w:t>
      </w:r>
      <w:r w:rsidRPr="00EF3379">
        <w:rPr>
          <w:rFonts w:ascii="Abadi" w:hAnsi="Abadi"/>
          <w:sz w:val="21"/>
          <w:szCs w:val="21"/>
        </w:rPr>
        <w:t xml:space="preserve"> las colectivas</w:t>
      </w:r>
      <w:r>
        <w:rPr>
          <w:rFonts w:ascii="Abadi" w:hAnsi="Abadi"/>
          <w:sz w:val="21"/>
          <w:szCs w:val="21"/>
        </w:rPr>
        <w:t>,</w:t>
      </w:r>
      <w:r w:rsidRPr="00EF3379">
        <w:rPr>
          <w:rFonts w:ascii="Abadi" w:hAnsi="Abadi"/>
          <w:sz w:val="21"/>
          <w:szCs w:val="21"/>
        </w:rPr>
        <w:t xml:space="preserve"> tienen razón porque se está colocando en quien opere el sistema la decisión de tomar una u otra definición con la posibilidad de excluir</w:t>
      </w:r>
      <w:r>
        <w:rPr>
          <w:rFonts w:ascii="Abadi" w:hAnsi="Abadi"/>
          <w:sz w:val="21"/>
          <w:szCs w:val="21"/>
        </w:rPr>
        <w:t>,</w:t>
      </w:r>
      <w:r w:rsidRPr="00EF3379">
        <w:rPr>
          <w:rFonts w:ascii="Abadi" w:hAnsi="Abadi"/>
          <w:sz w:val="21"/>
          <w:szCs w:val="21"/>
        </w:rPr>
        <w:t xml:space="preserve"> lo que creemos en el fondo es que la definición nuestra incluye mucho más para que haya no existan dudas </w:t>
      </w:r>
      <w:r w:rsidRPr="00EF3379">
        <w:rPr>
          <w:rFonts w:ascii="Abadi" w:hAnsi="Abadi"/>
          <w:sz w:val="21"/>
          <w:szCs w:val="21"/>
        </w:rPr>
        <w:lastRenderedPageBreak/>
        <w:t xml:space="preserve">sobre el cual la cobertura que se tiene que hacer en los apoyos a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B</w:t>
      </w:r>
      <w:r w:rsidRPr="00EF3379">
        <w:rPr>
          <w:rFonts w:ascii="Abadi" w:hAnsi="Abadi"/>
          <w:sz w:val="21"/>
          <w:szCs w:val="21"/>
        </w:rPr>
        <w:t>úsqueda</w:t>
      </w:r>
      <w:r>
        <w:rPr>
          <w:rFonts w:ascii="Abadi" w:hAnsi="Abadi"/>
          <w:sz w:val="21"/>
          <w:szCs w:val="21"/>
        </w:rPr>
        <w:t xml:space="preserve">. </w:t>
      </w:r>
    </w:p>
    <w:p w14:paraId="4072E181" w14:textId="77777777" w:rsidR="00E22743" w:rsidRDefault="00E22743" w:rsidP="00747C85">
      <w:pPr>
        <w:jc w:val="both"/>
        <w:rPr>
          <w:rFonts w:ascii="Abadi" w:hAnsi="Abadi"/>
          <w:sz w:val="21"/>
          <w:szCs w:val="21"/>
        </w:rPr>
      </w:pPr>
    </w:p>
    <w:p w14:paraId="519B6C34" w14:textId="77777777" w:rsidR="00747C85" w:rsidRDefault="00747C85" w:rsidP="00747C85">
      <w:pPr>
        <w:jc w:val="both"/>
        <w:rPr>
          <w:rFonts w:ascii="Abadi" w:hAnsi="Abadi"/>
          <w:sz w:val="21"/>
          <w:szCs w:val="21"/>
        </w:rPr>
      </w:pPr>
      <w:r>
        <w:rPr>
          <w:rFonts w:ascii="Abadi" w:hAnsi="Abadi"/>
          <w:sz w:val="21"/>
          <w:szCs w:val="21"/>
        </w:rPr>
        <w:t>P</w:t>
      </w:r>
      <w:r w:rsidRPr="00EF3379">
        <w:rPr>
          <w:rFonts w:ascii="Abadi" w:hAnsi="Abadi"/>
          <w:sz w:val="21"/>
          <w:szCs w:val="21"/>
        </w:rPr>
        <w:t>or eso</w:t>
      </w:r>
      <w:r>
        <w:rPr>
          <w:rFonts w:ascii="Abadi" w:hAnsi="Abadi"/>
          <w:sz w:val="21"/>
          <w:szCs w:val="21"/>
        </w:rPr>
        <w:t>,</w:t>
      </w:r>
      <w:r w:rsidRPr="00EF3379">
        <w:rPr>
          <w:rFonts w:ascii="Abadi" w:hAnsi="Abadi"/>
          <w:sz w:val="21"/>
          <w:szCs w:val="21"/>
        </w:rPr>
        <w:t xml:space="preserve"> con la finalidad de armonizar </w:t>
      </w:r>
      <w:r>
        <w:rPr>
          <w:rFonts w:ascii="Abadi" w:hAnsi="Abadi"/>
          <w:sz w:val="21"/>
          <w:szCs w:val="21"/>
        </w:rPr>
        <w:t xml:space="preserve">y facilitar la operación de la norma, </w:t>
      </w:r>
      <w:r w:rsidRPr="00EF3379">
        <w:rPr>
          <w:rFonts w:ascii="Abadi" w:hAnsi="Abadi"/>
          <w:sz w:val="21"/>
          <w:szCs w:val="21"/>
        </w:rPr>
        <w:t xml:space="preserve">norma desde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 </w:t>
      </w:r>
      <w:r>
        <w:rPr>
          <w:rFonts w:ascii="Abadi" w:hAnsi="Abadi"/>
          <w:sz w:val="21"/>
          <w:szCs w:val="21"/>
        </w:rPr>
        <w:t>M</w:t>
      </w:r>
      <w:r w:rsidRPr="00EF3379">
        <w:rPr>
          <w:rFonts w:ascii="Abadi" w:hAnsi="Abadi"/>
          <w:sz w:val="21"/>
          <w:szCs w:val="21"/>
        </w:rPr>
        <w:t>orena</w:t>
      </w:r>
      <w:r>
        <w:rPr>
          <w:rFonts w:ascii="Abadi" w:hAnsi="Abadi"/>
          <w:sz w:val="21"/>
          <w:szCs w:val="21"/>
        </w:rPr>
        <w:t>,</w:t>
      </w:r>
      <w:r w:rsidRPr="00EF3379">
        <w:rPr>
          <w:rFonts w:ascii="Abadi" w:hAnsi="Abadi"/>
          <w:sz w:val="21"/>
          <w:szCs w:val="21"/>
        </w:rPr>
        <w:t xml:space="preserve"> proponemos que se utilice un solo concepto</w:t>
      </w:r>
      <w:r>
        <w:rPr>
          <w:rFonts w:ascii="Abadi" w:hAnsi="Abadi"/>
          <w:sz w:val="21"/>
          <w:szCs w:val="21"/>
        </w:rPr>
        <w:t>,</w:t>
      </w:r>
      <w:r w:rsidRPr="00EF3379">
        <w:rPr>
          <w:rFonts w:ascii="Abadi" w:hAnsi="Abadi"/>
          <w:sz w:val="21"/>
          <w:szCs w:val="21"/>
        </w:rPr>
        <w:t xml:space="preserve"> para referir a todas las atribuciones que tienen las instituciones </w:t>
      </w:r>
      <w:r>
        <w:rPr>
          <w:rFonts w:ascii="Abadi" w:hAnsi="Abadi"/>
          <w:sz w:val="21"/>
          <w:szCs w:val="21"/>
        </w:rPr>
        <w:t>p</w:t>
      </w:r>
      <w:r w:rsidRPr="00EF3379">
        <w:rPr>
          <w:rFonts w:ascii="Abadi" w:hAnsi="Abadi"/>
          <w:sz w:val="21"/>
          <w:szCs w:val="21"/>
        </w:rPr>
        <w:t>ara con los grupos de personas buscadoras en este sentido proponemos la utilización de grupos independientes de búsqueda</w:t>
      </w:r>
      <w:r>
        <w:rPr>
          <w:rFonts w:ascii="Abadi" w:hAnsi="Abadi"/>
          <w:sz w:val="21"/>
          <w:szCs w:val="21"/>
        </w:rPr>
        <w:t>,</w:t>
      </w:r>
      <w:r w:rsidRPr="00EF3379">
        <w:rPr>
          <w:rFonts w:ascii="Abadi" w:hAnsi="Abadi"/>
          <w:sz w:val="21"/>
          <w:szCs w:val="21"/>
        </w:rPr>
        <w:t xml:space="preserve"> en tanto que su amplitud permite incluir a los colectivos</w:t>
      </w:r>
      <w:r>
        <w:rPr>
          <w:rFonts w:ascii="Abadi" w:hAnsi="Abadi"/>
          <w:sz w:val="21"/>
          <w:szCs w:val="21"/>
        </w:rPr>
        <w:t>,</w:t>
      </w:r>
      <w:r w:rsidRPr="00EF3379">
        <w:rPr>
          <w:rFonts w:ascii="Abadi" w:hAnsi="Abadi"/>
          <w:sz w:val="21"/>
          <w:szCs w:val="21"/>
        </w:rPr>
        <w:t xml:space="preserve"> la propuesta es una visión inclusiva de los derechos humanos</w:t>
      </w:r>
      <w:r>
        <w:rPr>
          <w:rFonts w:ascii="Abadi" w:hAnsi="Abadi"/>
          <w:sz w:val="21"/>
          <w:szCs w:val="21"/>
        </w:rPr>
        <w:t>,</w:t>
      </w:r>
      <w:r w:rsidRPr="00EF3379">
        <w:rPr>
          <w:rFonts w:ascii="Abadi" w:hAnsi="Abadi"/>
          <w:sz w:val="21"/>
          <w:szCs w:val="21"/>
        </w:rPr>
        <w:t xml:space="preserve"> la otra puede ser una definición excluyente de los derechos humanos</w:t>
      </w:r>
      <w:r>
        <w:rPr>
          <w:rFonts w:ascii="Abadi" w:hAnsi="Abadi"/>
          <w:sz w:val="21"/>
          <w:szCs w:val="21"/>
        </w:rPr>
        <w:t>,</w:t>
      </w:r>
      <w:r w:rsidRPr="00EF3379">
        <w:rPr>
          <w:rFonts w:ascii="Abadi" w:hAnsi="Abadi"/>
          <w:sz w:val="21"/>
          <w:szCs w:val="21"/>
        </w:rPr>
        <w:t xml:space="preserve"> a su vez para no descartar el nombramiento de los colectivos de búsqueda del campo normativo</w:t>
      </w:r>
      <w:r>
        <w:rPr>
          <w:rFonts w:ascii="Abadi" w:hAnsi="Abadi"/>
          <w:sz w:val="21"/>
          <w:szCs w:val="21"/>
        </w:rPr>
        <w:t>,</w:t>
      </w:r>
      <w:r w:rsidRPr="00EF3379">
        <w:rPr>
          <w:rFonts w:ascii="Abadi" w:hAnsi="Abadi"/>
          <w:sz w:val="21"/>
          <w:szCs w:val="21"/>
        </w:rPr>
        <w:t xml:space="preserve"> proponemos que la definición del concepto propuesto amplíe el nombramiento de los mismos</w:t>
      </w:r>
      <w:r>
        <w:rPr>
          <w:rFonts w:ascii="Abadi" w:hAnsi="Abadi"/>
          <w:sz w:val="21"/>
          <w:szCs w:val="21"/>
        </w:rPr>
        <w:t xml:space="preserve">. </w:t>
      </w:r>
    </w:p>
    <w:p w14:paraId="1039DC6C" w14:textId="77777777" w:rsidR="00E22743" w:rsidRDefault="00E22743" w:rsidP="00747C85">
      <w:pPr>
        <w:jc w:val="both"/>
        <w:rPr>
          <w:rFonts w:ascii="Abadi" w:hAnsi="Abadi"/>
          <w:sz w:val="21"/>
          <w:szCs w:val="21"/>
        </w:rPr>
      </w:pPr>
    </w:p>
    <w:p w14:paraId="5292E6A6" w14:textId="77777777" w:rsidR="00747C85" w:rsidRDefault="00747C85" w:rsidP="00747C85">
      <w:pPr>
        <w:jc w:val="both"/>
        <w:rPr>
          <w:rFonts w:ascii="Abadi" w:hAnsi="Abadi"/>
          <w:sz w:val="21"/>
          <w:szCs w:val="21"/>
        </w:rPr>
      </w:pPr>
      <w:r>
        <w:rPr>
          <w:rFonts w:ascii="Abadi" w:hAnsi="Abadi"/>
          <w:sz w:val="21"/>
          <w:szCs w:val="21"/>
        </w:rPr>
        <w:t>P</w:t>
      </w:r>
      <w:r w:rsidRPr="00EF3379">
        <w:rPr>
          <w:rFonts w:ascii="Abadi" w:hAnsi="Abadi"/>
          <w:sz w:val="21"/>
          <w:szCs w:val="21"/>
        </w:rPr>
        <w:t>or todo lo anterior</w:t>
      </w:r>
      <w:r>
        <w:rPr>
          <w:rFonts w:ascii="Abadi" w:hAnsi="Abadi"/>
          <w:sz w:val="21"/>
          <w:szCs w:val="21"/>
        </w:rPr>
        <w:t>,</w:t>
      </w:r>
      <w:r w:rsidRPr="00EF3379">
        <w:rPr>
          <w:rFonts w:ascii="Abadi" w:hAnsi="Abadi"/>
          <w:sz w:val="21"/>
          <w:szCs w:val="21"/>
        </w:rPr>
        <w:t xml:space="preserve">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 </w:t>
      </w:r>
      <w:r>
        <w:rPr>
          <w:rFonts w:ascii="Abadi" w:hAnsi="Abadi"/>
          <w:sz w:val="21"/>
          <w:szCs w:val="21"/>
        </w:rPr>
        <w:t>M</w:t>
      </w:r>
      <w:r w:rsidRPr="00EF3379">
        <w:rPr>
          <w:rFonts w:ascii="Abadi" w:hAnsi="Abadi"/>
          <w:sz w:val="21"/>
          <w:szCs w:val="21"/>
        </w:rPr>
        <w:t>orena</w:t>
      </w:r>
      <w:r>
        <w:rPr>
          <w:rFonts w:ascii="Abadi" w:hAnsi="Abadi"/>
          <w:sz w:val="21"/>
          <w:szCs w:val="21"/>
        </w:rPr>
        <w:t>,</w:t>
      </w:r>
      <w:r w:rsidRPr="00EF3379">
        <w:rPr>
          <w:rFonts w:ascii="Abadi" w:hAnsi="Abadi"/>
          <w:sz w:val="21"/>
          <w:szCs w:val="21"/>
        </w:rPr>
        <w:t xml:space="preserve"> proponemos que los artículos aquí reservados quedan de la siguiente manera</w:t>
      </w:r>
      <w:r>
        <w:rPr>
          <w:rFonts w:ascii="Abadi" w:hAnsi="Abadi"/>
          <w:sz w:val="21"/>
          <w:szCs w:val="21"/>
        </w:rPr>
        <w:t>,</w:t>
      </w:r>
      <w:r w:rsidRPr="00EF3379">
        <w:rPr>
          <w:rFonts w:ascii="Abadi" w:hAnsi="Abadi"/>
          <w:sz w:val="21"/>
          <w:szCs w:val="21"/>
        </w:rPr>
        <w:t xml:space="preserve"> lo voy a entregar a la presidencia en un momento más</w:t>
      </w:r>
      <w:r>
        <w:rPr>
          <w:rFonts w:ascii="Abadi" w:hAnsi="Abadi"/>
          <w:sz w:val="21"/>
          <w:szCs w:val="21"/>
        </w:rPr>
        <w:t xml:space="preserve">. </w:t>
      </w:r>
    </w:p>
    <w:p w14:paraId="5945142E" w14:textId="77777777" w:rsidR="00E22743" w:rsidRDefault="00E22743" w:rsidP="00747C85">
      <w:pPr>
        <w:jc w:val="both"/>
        <w:rPr>
          <w:rFonts w:ascii="Abadi" w:hAnsi="Abadi"/>
          <w:sz w:val="21"/>
          <w:szCs w:val="21"/>
        </w:rPr>
      </w:pPr>
    </w:p>
    <w:p w14:paraId="68A74D63" w14:textId="77777777" w:rsidR="00747C85" w:rsidRDefault="00747C85" w:rsidP="00747C85">
      <w:pPr>
        <w:jc w:val="both"/>
        <w:rPr>
          <w:rFonts w:ascii="Abadi" w:hAnsi="Abadi"/>
          <w:sz w:val="21"/>
          <w:szCs w:val="21"/>
        </w:rPr>
      </w:pPr>
      <w:r>
        <w:rPr>
          <w:rFonts w:ascii="Abadi" w:hAnsi="Abadi"/>
          <w:sz w:val="21"/>
          <w:szCs w:val="21"/>
        </w:rPr>
        <w:t>E</w:t>
      </w:r>
      <w:r w:rsidRPr="00EF3379">
        <w:rPr>
          <w:rFonts w:ascii="Abadi" w:hAnsi="Abadi"/>
          <w:sz w:val="21"/>
          <w:szCs w:val="21"/>
        </w:rPr>
        <w:t>n el artículo 3</w:t>
      </w:r>
      <w:r>
        <w:rPr>
          <w:rFonts w:ascii="Abadi" w:hAnsi="Abadi"/>
          <w:sz w:val="21"/>
          <w:szCs w:val="21"/>
        </w:rPr>
        <w:t>,</w:t>
      </w:r>
      <w:r w:rsidRPr="00EF3379">
        <w:rPr>
          <w:rFonts w:ascii="Abadi" w:hAnsi="Abadi"/>
          <w:sz w:val="21"/>
          <w:szCs w:val="21"/>
        </w:rPr>
        <w:t xml:space="preserve"> grupos independientes de búsqueda</w:t>
      </w:r>
      <w:r>
        <w:rPr>
          <w:rFonts w:ascii="Abadi" w:hAnsi="Abadi"/>
          <w:sz w:val="21"/>
          <w:szCs w:val="21"/>
        </w:rPr>
        <w:t>,</w:t>
      </w:r>
      <w:r w:rsidRPr="00EF3379">
        <w:rPr>
          <w:rFonts w:ascii="Abadi" w:hAnsi="Abadi"/>
          <w:sz w:val="21"/>
          <w:szCs w:val="21"/>
        </w:rPr>
        <w:t xml:space="preserve"> son los grupos de búsqueda conformados por familias</w:t>
      </w:r>
      <w:r>
        <w:rPr>
          <w:rFonts w:ascii="Abadi" w:hAnsi="Abadi"/>
          <w:sz w:val="21"/>
          <w:szCs w:val="21"/>
        </w:rPr>
        <w:t>,</w:t>
      </w:r>
      <w:r w:rsidRPr="00EF3379">
        <w:rPr>
          <w:rFonts w:ascii="Abadi" w:hAnsi="Abadi"/>
          <w:sz w:val="21"/>
          <w:szCs w:val="21"/>
        </w:rPr>
        <w:t xml:space="preserve"> colectivos de búsqueda</w:t>
      </w:r>
      <w:r>
        <w:rPr>
          <w:rFonts w:ascii="Abadi" w:hAnsi="Abadi"/>
          <w:sz w:val="21"/>
          <w:szCs w:val="21"/>
        </w:rPr>
        <w:t>,</w:t>
      </w:r>
      <w:r w:rsidRPr="00EF3379">
        <w:rPr>
          <w:rFonts w:ascii="Abadi" w:hAnsi="Abadi"/>
          <w:sz w:val="21"/>
          <w:szCs w:val="21"/>
        </w:rPr>
        <w:t xml:space="preserve"> organizaciones especialistas en la materia</w:t>
      </w:r>
      <w:r>
        <w:rPr>
          <w:rFonts w:ascii="Abadi" w:hAnsi="Abadi"/>
          <w:sz w:val="21"/>
          <w:szCs w:val="21"/>
        </w:rPr>
        <w:t>,</w:t>
      </w:r>
      <w:r w:rsidRPr="00EF3379">
        <w:rPr>
          <w:rFonts w:ascii="Abadi" w:hAnsi="Abadi"/>
          <w:sz w:val="21"/>
          <w:szCs w:val="21"/>
        </w:rPr>
        <w:t xml:space="preserve"> organizar para realizar labores de búsqueda de personas desaparecidas independientes de las labores implementadas por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B</w:t>
      </w:r>
      <w:r w:rsidRPr="00EF3379">
        <w:rPr>
          <w:rFonts w:ascii="Abadi" w:hAnsi="Abadi"/>
          <w:sz w:val="21"/>
          <w:szCs w:val="21"/>
        </w:rPr>
        <w:t>úsqueda por la fiscalía especializada y posteriormente lo que solicitamos es que esta definición de grupos independientes de búsqueda esté colocada en el artículo 23</w:t>
      </w:r>
      <w:r>
        <w:rPr>
          <w:rFonts w:ascii="Abadi" w:hAnsi="Abadi"/>
          <w:sz w:val="21"/>
          <w:szCs w:val="21"/>
        </w:rPr>
        <w:t>,</w:t>
      </w:r>
      <w:r w:rsidRPr="00EF3379">
        <w:rPr>
          <w:rFonts w:ascii="Abadi" w:hAnsi="Abadi"/>
          <w:sz w:val="21"/>
          <w:szCs w:val="21"/>
        </w:rPr>
        <w:t xml:space="preserve"> en el artículo 28</w:t>
      </w:r>
      <w:r>
        <w:rPr>
          <w:rFonts w:ascii="Abadi" w:hAnsi="Abadi"/>
          <w:sz w:val="21"/>
          <w:szCs w:val="21"/>
        </w:rPr>
        <w:t>,</w:t>
      </w:r>
      <w:r w:rsidRPr="00EF3379">
        <w:rPr>
          <w:rFonts w:ascii="Abadi" w:hAnsi="Abadi"/>
          <w:sz w:val="21"/>
          <w:szCs w:val="21"/>
        </w:rPr>
        <w:t xml:space="preserve"> que además lo proponemos en su fracción </w:t>
      </w:r>
      <w:r>
        <w:rPr>
          <w:rFonts w:ascii="Abadi" w:hAnsi="Abadi"/>
          <w:sz w:val="21"/>
          <w:szCs w:val="21"/>
        </w:rPr>
        <w:t>XVIII,</w:t>
      </w:r>
      <w:r w:rsidRPr="00EF3379">
        <w:rPr>
          <w:rFonts w:ascii="Abadi" w:hAnsi="Abadi"/>
          <w:sz w:val="21"/>
          <w:szCs w:val="21"/>
        </w:rPr>
        <w:t xml:space="preserve"> lo siguiente</w:t>
      </w:r>
      <w:r>
        <w:rPr>
          <w:rFonts w:ascii="Abadi" w:hAnsi="Abadi"/>
          <w:sz w:val="21"/>
          <w:szCs w:val="21"/>
        </w:rPr>
        <w:t>:</w:t>
      </w:r>
    </w:p>
    <w:p w14:paraId="4DBC396A" w14:textId="77777777" w:rsidR="00E22743" w:rsidRDefault="00E22743" w:rsidP="00747C85">
      <w:pPr>
        <w:jc w:val="both"/>
        <w:rPr>
          <w:rFonts w:ascii="Abadi" w:hAnsi="Abadi"/>
          <w:sz w:val="21"/>
          <w:szCs w:val="21"/>
        </w:rPr>
      </w:pPr>
    </w:p>
    <w:p w14:paraId="7550BC0F" w14:textId="77777777" w:rsidR="00747C85" w:rsidRDefault="00747C85" w:rsidP="00747C85">
      <w:pPr>
        <w:jc w:val="both"/>
        <w:rPr>
          <w:rFonts w:ascii="Abadi" w:hAnsi="Abadi"/>
          <w:sz w:val="21"/>
          <w:szCs w:val="21"/>
        </w:rPr>
      </w:pPr>
      <w:r>
        <w:rPr>
          <w:rFonts w:ascii="Abadi" w:hAnsi="Abadi"/>
          <w:sz w:val="21"/>
          <w:szCs w:val="21"/>
        </w:rPr>
        <w:t>Integrar g</w:t>
      </w:r>
      <w:r w:rsidRPr="00EF3379">
        <w:rPr>
          <w:rFonts w:ascii="Abadi" w:hAnsi="Abadi"/>
          <w:sz w:val="21"/>
          <w:szCs w:val="21"/>
        </w:rPr>
        <w:t>rupos de trabajo interinstitucionales con participación de familiares grupos independientes de búsqueda</w:t>
      </w:r>
      <w:r>
        <w:rPr>
          <w:rFonts w:ascii="Abadi" w:hAnsi="Abadi"/>
          <w:sz w:val="21"/>
          <w:szCs w:val="21"/>
        </w:rPr>
        <w:t>,</w:t>
      </w:r>
      <w:r w:rsidRPr="00EF3379">
        <w:rPr>
          <w:rFonts w:ascii="Abadi" w:hAnsi="Abadi"/>
          <w:sz w:val="21"/>
          <w:szCs w:val="21"/>
        </w:rPr>
        <w:t xml:space="preserve"> organizaciones de la sociedad civil en el estado y de ser el caso integrantes del </w:t>
      </w:r>
      <w:r>
        <w:rPr>
          <w:rFonts w:ascii="Abadi" w:hAnsi="Abadi"/>
          <w:sz w:val="21"/>
          <w:szCs w:val="21"/>
        </w:rPr>
        <w:t>C</w:t>
      </w:r>
      <w:r w:rsidRPr="00EF3379">
        <w:rPr>
          <w:rFonts w:ascii="Abadi" w:hAnsi="Abadi"/>
          <w:sz w:val="21"/>
          <w:szCs w:val="21"/>
        </w:rPr>
        <w:t xml:space="preserve">onsejo </w:t>
      </w:r>
      <w:r>
        <w:rPr>
          <w:rFonts w:ascii="Abadi" w:hAnsi="Abadi"/>
          <w:sz w:val="21"/>
          <w:szCs w:val="21"/>
        </w:rPr>
        <w:t>C</w:t>
      </w:r>
      <w:r w:rsidRPr="00EF3379">
        <w:rPr>
          <w:rFonts w:ascii="Abadi" w:hAnsi="Abadi"/>
          <w:sz w:val="21"/>
          <w:szCs w:val="21"/>
        </w:rPr>
        <w:t>iudadano</w:t>
      </w:r>
      <w:r>
        <w:rPr>
          <w:rFonts w:ascii="Abadi" w:hAnsi="Abadi"/>
          <w:sz w:val="21"/>
          <w:szCs w:val="21"/>
        </w:rPr>
        <w:t>,</w:t>
      </w:r>
      <w:r w:rsidRPr="00EF3379">
        <w:rPr>
          <w:rFonts w:ascii="Abadi" w:hAnsi="Abadi"/>
          <w:sz w:val="21"/>
          <w:szCs w:val="21"/>
        </w:rPr>
        <w:t xml:space="preserve"> para analizar casos y proponer acciones específicas de búsqueda</w:t>
      </w:r>
      <w:r>
        <w:rPr>
          <w:rFonts w:ascii="Abadi" w:hAnsi="Abadi"/>
          <w:sz w:val="21"/>
          <w:szCs w:val="21"/>
        </w:rPr>
        <w:t>,</w:t>
      </w:r>
      <w:r w:rsidRPr="00EF3379">
        <w:rPr>
          <w:rFonts w:ascii="Abadi" w:hAnsi="Abadi"/>
          <w:sz w:val="21"/>
          <w:szCs w:val="21"/>
        </w:rPr>
        <w:t xml:space="preserve"> analizar el fenómeno de desaparición</w:t>
      </w:r>
      <w:r>
        <w:rPr>
          <w:rFonts w:ascii="Abadi" w:hAnsi="Abadi"/>
          <w:sz w:val="21"/>
          <w:szCs w:val="21"/>
        </w:rPr>
        <w:t>,</w:t>
      </w:r>
      <w:r w:rsidRPr="00EF3379">
        <w:rPr>
          <w:rFonts w:ascii="Abadi" w:hAnsi="Abadi"/>
          <w:sz w:val="21"/>
          <w:szCs w:val="21"/>
        </w:rPr>
        <w:t xml:space="preserve"> así como para colaborar con la </w:t>
      </w:r>
      <w:r>
        <w:rPr>
          <w:rFonts w:ascii="Abadi" w:hAnsi="Abadi"/>
          <w:sz w:val="21"/>
          <w:szCs w:val="21"/>
        </w:rPr>
        <w:t>C</w:t>
      </w:r>
      <w:r w:rsidRPr="00EF3379">
        <w:rPr>
          <w:rFonts w:ascii="Abadi" w:hAnsi="Abadi"/>
          <w:sz w:val="21"/>
          <w:szCs w:val="21"/>
        </w:rPr>
        <w:t xml:space="preserve">omisión </w:t>
      </w:r>
      <w:r>
        <w:rPr>
          <w:rFonts w:ascii="Abadi" w:hAnsi="Abadi"/>
          <w:sz w:val="21"/>
          <w:szCs w:val="21"/>
        </w:rPr>
        <w:t>N</w:t>
      </w:r>
      <w:r w:rsidRPr="00EF3379">
        <w:rPr>
          <w:rFonts w:ascii="Abadi" w:hAnsi="Abadi"/>
          <w:sz w:val="21"/>
          <w:szCs w:val="21"/>
        </w:rPr>
        <w:t>acional de búsqueda en el análisis de fenómeno a nivel nacional</w:t>
      </w:r>
      <w:r>
        <w:rPr>
          <w:rFonts w:ascii="Abadi" w:hAnsi="Abadi"/>
          <w:sz w:val="21"/>
          <w:szCs w:val="21"/>
        </w:rPr>
        <w:t>,</w:t>
      </w:r>
      <w:r w:rsidRPr="00EF3379">
        <w:rPr>
          <w:rFonts w:ascii="Abadi" w:hAnsi="Abadi"/>
          <w:sz w:val="21"/>
          <w:szCs w:val="21"/>
        </w:rPr>
        <w:t xml:space="preserve"> brindando información sobre la problemática de la entidad y en la fracción </w:t>
      </w:r>
      <w:r>
        <w:rPr>
          <w:rFonts w:ascii="Abadi" w:hAnsi="Abadi"/>
          <w:sz w:val="21"/>
          <w:szCs w:val="21"/>
        </w:rPr>
        <w:t>XIX</w:t>
      </w:r>
      <w:r w:rsidRPr="00EF3379">
        <w:rPr>
          <w:rFonts w:ascii="Abadi" w:hAnsi="Abadi"/>
          <w:sz w:val="21"/>
          <w:szCs w:val="21"/>
        </w:rPr>
        <w:t xml:space="preserve"> también </w:t>
      </w:r>
      <w:r w:rsidRPr="00EF3379">
        <w:rPr>
          <w:rFonts w:ascii="Abadi" w:hAnsi="Abadi"/>
          <w:sz w:val="21"/>
          <w:szCs w:val="21"/>
        </w:rPr>
        <w:t>proponemos incorporar el con concepto de grupos independientes de búsqueda</w:t>
      </w:r>
      <w:r>
        <w:rPr>
          <w:rFonts w:ascii="Abadi" w:hAnsi="Abadi"/>
          <w:sz w:val="21"/>
          <w:szCs w:val="21"/>
        </w:rPr>
        <w:t>,</w:t>
      </w:r>
      <w:r w:rsidRPr="00EF3379">
        <w:rPr>
          <w:rFonts w:ascii="Abadi" w:hAnsi="Abadi"/>
          <w:sz w:val="21"/>
          <w:szCs w:val="21"/>
        </w:rPr>
        <w:t xml:space="preserve"> lo mismo que en el artículo 39 fracción </w:t>
      </w:r>
      <w:r>
        <w:rPr>
          <w:rFonts w:ascii="Abadi" w:hAnsi="Abadi"/>
          <w:sz w:val="21"/>
          <w:szCs w:val="21"/>
        </w:rPr>
        <w:t>XI-5</w:t>
      </w:r>
      <w:r w:rsidRPr="00EF3379">
        <w:rPr>
          <w:rFonts w:ascii="Abadi" w:hAnsi="Abadi"/>
          <w:sz w:val="21"/>
          <w:szCs w:val="21"/>
        </w:rPr>
        <w:t xml:space="preserve"> lo mismo en el artículo 47 introducir grupos independientes de búsqueda</w:t>
      </w:r>
      <w:r>
        <w:rPr>
          <w:rFonts w:ascii="Abadi" w:hAnsi="Abadi"/>
          <w:sz w:val="21"/>
          <w:szCs w:val="21"/>
        </w:rPr>
        <w:t>,</w:t>
      </w:r>
      <w:r w:rsidRPr="00EF3379">
        <w:rPr>
          <w:rFonts w:ascii="Abadi" w:hAnsi="Abadi"/>
          <w:sz w:val="21"/>
          <w:szCs w:val="21"/>
        </w:rPr>
        <w:t xml:space="preserve"> el artículo 47 fracción </w:t>
      </w:r>
      <w:r>
        <w:rPr>
          <w:rFonts w:ascii="Abadi" w:hAnsi="Abadi"/>
          <w:sz w:val="21"/>
          <w:szCs w:val="21"/>
        </w:rPr>
        <w:t>XII,</w:t>
      </w:r>
      <w:r w:rsidRPr="00EF3379">
        <w:rPr>
          <w:rFonts w:ascii="Abadi" w:hAnsi="Abadi"/>
          <w:sz w:val="21"/>
          <w:szCs w:val="21"/>
        </w:rPr>
        <w:t xml:space="preserve"> en el artículo 55 también en la fracción </w:t>
      </w:r>
      <w:r>
        <w:rPr>
          <w:rFonts w:ascii="Abadi" w:hAnsi="Abadi"/>
          <w:sz w:val="21"/>
          <w:szCs w:val="21"/>
        </w:rPr>
        <w:t>IV-2</w:t>
      </w:r>
      <w:r w:rsidRPr="00EF3379">
        <w:rPr>
          <w:rFonts w:ascii="Abadi" w:hAnsi="Abadi"/>
          <w:sz w:val="21"/>
          <w:szCs w:val="21"/>
        </w:rPr>
        <w:t xml:space="preserve"> introducirlo pues independientes de búsqueda</w:t>
      </w:r>
      <w:r>
        <w:rPr>
          <w:rFonts w:ascii="Abadi" w:hAnsi="Abadi"/>
          <w:sz w:val="21"/>
          <w:szCs w:val="21"/>
        </w:rPr>
        <w:t>,</w:t>
      </w:r>
      <w:r w:rsidRPr="00EF3379">
        <w:rPr>
          <w:rFonts w:ascii="Abadi" w:hAnsi="Abadi"/>
          <w:sz w:val="21"/>
          <w:szCs w:val="21"/>
        </w:rPr>
        <w:t xml:space="preserve"> en el artículo 68</w:t>
      </w:r>
      <w:r>
        <w:rPr>
          <w:rFonts w:ascii="Abadi" w:hAnsi="Abadi"/>
          <w:sz w:val="21"/>
          <w:szCs w:val="21"/>
        </w:rPr>
        <w:t>,</w:t>
      </w:r>
      <w:r w:rsidRPr="00EF3379">
        <w:rPr>
          <w:rFonts w:ascii="Abadi" w:hAnsi="Abadi"/>
          <w:sz w:val="21"/>
          <w:szCs w:val="21"/>
        </w:rPr>
        <w:t xml:space="preserve"> también donde dice que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B</w:t>
      </w:r>
      <w:r w:rsidRPr="00EF3379">
        <w:rPr>
          <w:rFonts w:ascii="Abadi" w:hAnsi="Abadi"/>
          <w:sz w:val="21"/>
          <w:szCs w:val="21"/>
        </w:rPr>
        <w:t>úsqueda</w:t>
      </w:r>
      <w:r>
        <w:rPr>
          <w:rFonts w:ascii="Abadi" w:hAnsi="Abadi"/>
          <w:sz w:val="21"/>
          <w:szCs w:val="21"/>
        </w:rPr>
        <w:t>,</w:t>
      </w:r>
      <w:r w:rsidRPr="00EF3379">
        <w:rPr>
          <w:rFonts w:ascii="Abadi" w:hAnsi="Abadi"/>
          <w:sz w:val="21"/>
          <w:szCs w:val="21"/>
        </w:rPr>
        <w:t xml:space="preserve"> está obligada a proporcionar información relativa a las acciones de búsqueda los familiares sus representantes y a los grupos independientes de búsqueda</w:t>
      </w:r>
      <w:r>
        <w:rPr>
          <w:rFonts w:ascii="Abadi" w:hAnsi="Abadi"/>
          <w:sz w:val="21"/>
          <w:szCs w:val="21"/>
        </w:rPr>
        <w:t>,</w:t>
      </w:r>
      <w:r w:rsidRPr="00EF3379">
        <w:rPr>
          <w:rFonts w:ascii="Abadi" w:hAnsi="Abadi"/>
          <w:sz w:val="21"/>
          <w:szCs w:val="21"/>
        </w:rPr>
        <w:t xml:space="preserve"> lo mismo en las 2 párrafos posteriores</w:t>
      </w:r>
      <w:r>
        <w:rPr>
          <w:rFonts w:ascii="Abadi" w:hAnsi="Abadi"/>
          <w:sz w:val="21"/>
          <w:szCs w:val="21"/>
        </w:rPr>
        <w:t>,</w:t>
      </w:r>
      <w:r w:rsidRPr="00EF3379">
        <w:rPr>
          <w:rFonts w:ascii="Abadi" w:hAnsi="Abadi"/>
          <w:sz w:val="21"/>
          <w:szCs w:val="21"/>
        </w:rPr>
        <w:t xml:space="preserve"> eso es lo que estamos solicitando</w:t>
      </w:r>
      <w:r>
        <w:rPr>
          <w:rFonts w:ascii="Abadi" w:hAnsi="Abadi"/>
          <w:sz w:val="21"/>
          <w:szCs w:val="21"/>
        </w:rPr>
        <w:t>,</w:t>
      </w:r>
      <w:r w:rsidRPr="00EF3379">
        <w:rPr>
          <w:rFonts w:ascii="Abadi" w:hAnsi="Abadi"/>
          <w:sz w:val="21"/>
          <w:szCs w:val="21"/>
        </w:rPr>
        <w:t xml:space="preserve"> para una mejor claridad</w:t>
      </w:r>
      <w:r>
        <w:rPr>
          <w:rFonts w:ascii="Abadi" w:hAnsi="Abadi"/>
          <w:sz w:val="21"/>
          <w:szCs w:val="21"/>
        </w:rPr>
        <w:t>,</w:t>
      </w:r>
      <w:r w:rsidRPr="00EF3379">
        <w:rPr>
          <w:rFonts w:ascii="Abadi" w:hAnsi="Abadi"/>
          <w:sz w:val="21"/>
          <w:szCs w:val="21"/>
        </w:rPr>
        <w:t xml:space="preserve"> una mayor precisión en lo que nuestra ley quiere decir y estamos en consonancia con lo que hemos escuchado en los diálogos con las personas que buscan a sus fami</w:t>
      </w:r>
      <w:r>
        <w:rPr>
          <w:rFonts w:ascii="Abadi" w:hAnsi="Abadi"/>
          <w:sz w:val="21"/>
          <w:szCs w:val="21"/>
        </w:rPr>
        <w:t xml:space="preserve">liares </w:t>
      </w:r>
      <w:r w:rsidRPr="00EF3379">
        <w:rPr>
          <w:rFonts w:ascii="Abadi" w:hAnsi="Abadi"/>
          <w:sz w:val="21"/>
          <w:szCs w:val="21"/>
        </w:rPr>
        <w:t>o las personas queridas</w:t>
      </w:r>
      <w:r>
        <w:rPr>
          <w:rFonts w:ascii="Abadi" w:hAnsi="Abadi"/>
          <w:sz w:val="21"/>
          <w:szCs w:val="21"/>
        </w:rPr>
        <w:t xml:space="preserve">. </w:t>
      </w:r>
    </w:p>
    <w:p w14:paraId="02CEAEAA" w14:textId="77777777" w:rsidR="00E22743" w:rsidRDefault="00E22743" w:rsidP="00747C85">
      <w:pPr>
        <w:jc w:val="both"/>
        <w:rPr>
          <w:rFonts w:ascii="Abadi" w:hAnsi="Abadi"/>
          <w:sz w:val="21"/>
          <w:szCs w:val="21"/>
        </w:rPr>
      </w:pPr>
    </w:p>
    <w:p w14:paraId="354B7746" w14:textId="77777777" w:rsidR="00747C85" w:rsidRDefault="00747C85" w:rsidP="00747C85">
      <w:pPr>
        <w:jc w:val="both"/>
        <w:rPr>
          <w:rFonts w:ascii="Abadi" w:hAnsi="Abadi"/>
          <w:sz w:val="21"/>
          <w:szCs w:val="21"/>
        </w:rPr>
      </w:pPr>
      <w:r>
        <w:rPr>
          <w:rFonts w:ascii="Abadi" w:hAnsi="Abadi"/>
          <w:sz w:val="21"/>
          <w:szCs w:val="21"/>
        </w:rPr>
        <w:t xml:space="preserve">Es todo presidente gracias. </w:t>
      </w:r>
    </w:p>
    <w:p w14:paraId="419ACCBC" w14:textId="77777777" w:rsidR="00E22743" w:rsidRDefault="00E22743" w:rsidP="00747C85">
      <w:pPr>
        <w:jc w:val="both"/>
        <w:rPr>
          <w:rFonts w:ascii="Abadi" w:hAnsi="Abadi"/>
          <w:sz w:val="21"/>
          <w:szCs w:val="21"/>
        </w:rPr>
      </w:pPr>
    </w:p>
    <w:p w14:paraId="2B2B7A98" w14:textId="77777777" w:rsidR="00747C85" w:rsidRDefault="00747C85" w:rsidP="00747C85">
      <w:pPr>
        <w:ind w:firstLine="708"/>
        <w:jc w:val="both"/>
        <w:rPr>
          <w:rFonts w:ascii="Abadi" w:hAnsi="Abadi"/>
          <w:sz w:val="21"/>
          <w:szCs w:val="21"/>
        </w:rPr>
      </w:pPr>
      <w:r w:rsidRPr="000772DD">
        <w:rPr>
          <w:rFonts w:ascii="Abadi" w:hAnsi="Abadi"/>
          <w:b/>
          <w:bCs/>
          <w:sz w:val="21"/>
          <w:szCs w:val="21"/>
        </w:rPr>
        <w:t xml:space="preserve">- La </w:t>
      </w:r>
      <w:proofErr w:type="gramStart"/>
      <w:r w:rsidRPr="000772DD">
        <w:rPr>
          <w:rFonts w:ascii="Abadi" w:hAnsi="Abadi"/>
          <w:b/>
          <w:bCs/>
          <w:sz w:val="21"/>
          <w:szCs w:val="21"/>
        </w:rPr>
        <w:t>Presidencia.-</w:t>
      </w:r>
      <w:proofErr w:type="gramEnd"/>
      <w:r w:rsidRPr="000772DD">
        <w:rPr>
          <w:rFonts w:ascii="Abadi" w:hAnsi="Abadi"/>
          <w:b/>
          <w:bCs/>
          <w:sz w:val="21"/>
          <w:szCs w:val="21"/>
        </w:rPr>
        <w:t xml:space="preserve"> </w:t>
      </w:r>
      <w:r>
        <w:rPr>
          <w:rFonts w:ascii="Abadi" w:hAnsi="Abadi"/>
          <w:sz w:val="21"/>
          <w:szCs w:val="21"/>
        </w:rPr>
        <w:t>G</w:t>
      </w:r>
      <w:r w:rsidRPr="00EF3379">
        <w:rPr>
          <w:rFonts w:ascii="Abadi" w:hAnsi="Abadi"/>
          <w:sz w:val="21"/>
          <w:szCs w:val="21"/>
        </w:rPr>
        <w:t>racias diputado</w:t>
      </w:r>
      <w:r>
        <w:rPr>
          <w:rFonts w:ascii="Abadi" w:hAnsi="Abadi"/>
          <w:sz w:val="21"/>
          <w:szCs w:val="21"/>
        </w:rPr>
        <w:t>,</w:t>
      </w:r>
      <w:r w:rsidRPr="00EF3379">
        <w:rPr>
          <w:rFonts w:ascii="Abadi" w:hAnsi="Abadi"/>
          <w:sz w:val="21"/>
          <w:szCs w:val="21"/>
        </w:rPr>
        <w:t xml:space="preserve"> con fundamento en lo dispuesto por el artículo 187 de nuestra </w:t>
      </w:r>
      <w:r>
        <w:rPr>
          <w:rFonts w:ascii="Abadi" w:hAnsi="Abadi"/>
          <w:sz w:val="21"/>
          <w:szCs w:val="21"/>
        </w:rPr>
        <w:t>L</w:t>
      </w:r>
      <w:r w:rsidRPr="00EF3379">
        <w:rPr>
          <w:rFonts w:ascii="Abadi" w:hAnsi="Abadi"/>
          <w:sz w:val="21"/>
          <w:szCs w:val="21"/>
        </w:rPr>
        <w:t xml:space="preserve">ey </w:t>
      </w:r>
      <w:r>
        <w:rPr>
          <w:rFonts w:ascii="Abadi" w:hAnsi="Abadi"/>
          <w:sz w:val="21"/>
          <w:szCs w:val="21"/>
        </w:rPr>
        <w:t>O</w:t>
      </w:r>
      <w:r w:rsidRPr="00EF3379">
        <w:rPr>
          <w:rFonts w:ascii="Abadi" w:hAnsi="Abadi"/>
          <w:sz w:val="21"/>
          <w:szCs w:val="21"/>
        </w:rPr>
        <w:t xml:space="preserve">rgánica se somete a consideración de la asamblea la propuesta formulada por el diputado David Martínez Mendizábal si desean hacer uso de la palabra en </w:t>
      </w:r>
      <w:r>
        <w:rPr>
          <w:rFonts w:ascii="Abadi" w:hAnsi="Abadi"/>
          <w:sz w:val="21"/>
          <w:szCs w:val="21"/>
        </w:rPr>
        <w:t>pro o</w:t>
      </w:r>
      <w:r w:rsidRPr="00EF3379">
        <w:rPr>
          <w:rFonts w:ascii="Abadi" w:hAnsi="Abadi"/>
          <w:sz w:val="21"/>
          <w:szCs w:val="21"/>
        </w:rPr>
        <w:t xml:space="preserve"> en contra manifiést</w:t>
      </w:r>
      <w:r>
        <w:rPr>
          <w:rFonts w:ascii="Abadi" w:hAnsi="Abadi"/>
          <w:sz w:val="21"/>
          <w:szCs w:val="21"/>
        </w:rPr>
        <w:t>elo</w:t>
      </w:r>
      <w:r w:rsidRPr="00EF3379">
        <w:rPr>
          <w:rFonts w:ascii="Abadi" w:hAnsi="Abadi"/>
          <w:sz w:val="21"/>
          <w:szCs w:val="21"/>
        </w:rPr>
        <w:t xml:space="preserve"> a esta presidencia</w:t>
      </w:r>
      <w:r>
        <w:rPr>
          <w:rFonts w:ascii="Abadi" w:hAnsi="Abadi"/>
          <w:sz w:val="21"/>
          <w:szCs w:val="21"/>
        </w:rPr>
        <w:t>. E</w:t>
      </w:r>
      <w:r w:rsidRPr="00EF3379">
        <w:rPr>
          <w:rFonts w:ascii="Abadi" w:hAnsi="Abadi"/>
          <w:sz w:val="21"/>
          <w:szCs w:val="21"/>
        </w:rPr>
        <w:t>n virtud de que no se han registrado participaciones se pide a la secretaría de que proceda a recabar votación nominal de la asamblea a través del sistema electrónico a efecto de aprobar o no la propuesta de referencia</w:t>
      </w:r>
      <w:r>
        <w:rPr>
          <w:rFonts w:ascii="Abadi" w:hAnsi="Abadi"/>
          <w:sz w:val="21"/>
          <w:szCs w:val="21"/>
        </w:rPr>
        <w:t xml:space="preserve">. </w:t>
      </w:r>
    </w:p>
    <w:p w14:paraId="66A47D4D" w14:textId="77777777" w:rsidR="00E22743" w:rsidRDefault="00E22743" w:rsidP="00747C85">
      <w:pPr>
        <w:ind w:firstLine="708"/>
        <w:jc w:val="both"/>
        <w:rPr>
          <w:rFonts w:ascii="Abadi" w:hAnsi="Abadi"/>
          <w:sz w:val="21"/>
          <w:szCs w:val="21"/>
        </w:rPr>
      </w:pPr>
    </w:p>
    <w:p w14:paraId="3E0ADB9B" w14:textId="77777777" w:rsidR="00747C85" w:rsidRPr="001606D9" w:rsidRDefault="00747C85" w:rsidP="00747C85">
      <w:pPr>
        <w:ind w:firstLine="708"/>
        <w:jc w:val="both"/>
        <w:rPr>
          <w:rFonts w:ascii="Abadi" w:hAnsi="Abadi"/>
          <w:b/>
          <w:bCs/>
          <w:sz w:val="21"/>
          <w:szCs w:val="21"/>
        </w:rPr>
      </w:pPr>
      <w:r w:rsidRPr="001606D9">
        <w:rPr>
          <w:rFonts w:ascii="Abadi" w:hAnsi="Abadi"/>
          <w:b/>
          <w:bCs/>
          <w:sz w:val="21"/>
          <w:szCs w:val="21"/>
        </w:rPr>
        <w:t>(se abre el sistema electrónico)</w:t>
      </w:r>
    </w:p>
    <w:p w14:paraId="5EC9BAF8" w14:textId="77777777" w:rsidR="00E22743" w:rsidRPr="001606D9" w:rsidRDefault="00E22743" w:rsidP="00747C85">
      <w:pPr>
        <w:ind w:firstLine="708"/>
        <w:jc w:val="both"/>
        <w:rPr>
          <w:rFonts w:ascii="Abadi" w:hAnsi="Abadi"/>
          <w:b/>
          <w:bCs/>
          <w:sz w:val="21"/>
          <w:szCs w:val="21"/>
        </w:rPr>
      </w:pPr>
    </w:p>
    <w:p w14:paraId="4197A09A" w14:textId="77777777" w:rsidR="00747C85" w:rsidRDefault="00747C85" w:rsidP="00747C85">
      <w:pPr>
        <w:ind w:firstLine="708"/>
        <w:jc w:val="both"/>
        <w:rPr>
          <w:rFonts w:ascii="Abadi" w:hAnsi="Abadi"/>
          <w:sz w:val="21"/>
          <w:szCs w:val="21"/>
        </w:rPr>
      </w:pPr>
      <w:r w:rsidRPr="001606D9">
        <w:rPr>
          <w:rFonts w:ascii="Abadi" w:hAnsi="Abadi"/>
          <w:b/>
          <w:bCs/>
          <w:sz w:val="21"/>
          <w:szCs w:val="21"/>
        </w:rPr>
        <w:t xml:space="preserve">- La </w:t>
      </w:r>
      <w:proofErr w:type="gramStart"/>
      <w:r>
        <w:rPr>
          <w:rFonts w:ascii="Abadi" w:hAnsi="Abadi"/>
          <w:b/>
          <w:bCs/>
          <w:sz w:val="21"/>
          <w:szCs w:val="21"/>
        </w:rPr>
        <w:t>Secretaría</w:t>
      </w:r>
      <w:r w:rsidRPr="001606D9">
        <w:rPr>
          <w:rFonts w:ascii="Abadi" w:hAnsi="Abadi"/>
          <w:b/>
          <w:bCs/>
          <w:sz w:val="21"/>
          <w:szCs w:val="21"/>
        </w:rPr>
        <w:t>.-</w:t>
      </w:r>
      <w:proofErr w:type="gramEnd"/>
      <w:r>
        <w:rPr>
          <w:rFonts w:ascii="Abadi" w:hAnsi="Abadi"/>
          <w:sz w:val="21"/>
          <w:szCs w:val="21"/>
        </w:rPr>
        <w:t xml:space="preserve"> En </w:t>
      </w:r>
      <w:r w:rsidRPr="00EF3379">
        <w:rPr>
          <w:rFonts w:ascii="Abadi" w:hAnsi="Abadi"/>
          <w:sz w:val="21"/>
          <w:szCs w:val="21"/>
        </w:rPr>
        <w:t>votación nominal por el sistema electrónico</w:t>
      </w:r>
      <w:r>
        <w:rPr>
          <w:rFonts w:ascii="Abadi" w:hAnsi="Abadi"/>
          <w:sz w:val="21"/>
          <w:szCs w:val="21"/>
        </w:rPr>
        <w:t>,</w:t>
      </w:r>
      <w:r w:rsidRPr="00EF3379">
        <w:rPr>
          <w:rFonts w:ascii="Abadi" w:hAnsi="Abadi"/>
          <w:sz w:val="21"/>
          <w:szCs w:val="21"/>
        </w:rPr>
        <w:t xml:space="preserve"> se pregunta las diputadas y los diputados si se aprueba la propuesta puesta a su consideración</w:t>
      </w:r>
      <w:r>
        <w:rPr>
          <w:rFonts w:ascii="Abadi" w:hAnsi="Abadi"/>
          <w:sz w:val="21"/>
          <w:szCs w:val="21"/>
        </w:rPr>
        <w:t>.</w:t>
      </w:r>
      <w:r w:rsidRPr="00EF3379">
        <w:rPr>
          <w:rFonts w:ascii="Abadi" w:hAnsi="Abadi"/>
          <w:sz w:val="21"/>
          <w:szCs w:val="21"/>
        </w:rPr>
        <w:t xml:space="preserve"> </w:t>
      </w:r>
      <w:r>
        <w:rPr>
          <w:rFonts w:ascii="Abadi" w:hAnsi="Abadi"/>
          <w:sz w:val="21"/>
          <w:szCs w:val="21"/>
        </w:rPr>
        <w:t>¿D</w:t>
      </w:r>
      <w:r w:rsidRPr="00EF3379">
        <w:rPr>
          <w:rFonts w:ascii="Abadi" w:hAnsi="Abadi"/>
          <w:sz w:val="21"/>
          <w:szCs w:val="21"/>
        </w:rPr>
        <w:t xml:space="preserve">iputada </w:t>
      </w:r>
      <w:r>
        <w:rPr>
          <w:rFonts w:ascii="Abadi" w:hAnsi="Abadi"/>
          <w:sz w:val="21"/>
          <w:szCs w:val="21"/>
        </w:rPr>
        <w:t>Mimi?</w:t>
      </w:r>
    </w:p>
    <w:p w14:paraId="0E680B1D" w14:textId="77777777" w:rsidR="00E22743" w:rsidRDefault="00E22743" w:rsidP="00747C85">
      <w:pPr>
        <w:ind w:firstLine="708"/>
        <w:jc w:val="both"/>
        <w:rPr>
          <w:rFonts w:ascii="Abadi" w:hAnsi="Abadi"/>
          <w:sz w:val="21"/>
          <w:szCs w:val="21"/>
        </w:rPr>
      </w:pPr>
    </w:p>
    <w:p w14:paraId="70F8FEDF" w14:textId="77777777" w:rsidR="00747C85" w:rsidRDefault="00747C85" w:rsidP="00747C85">
      <w:pPr>
        <w:ind w:firstLine="708"/>
        <w:jc w:val="both"/>
        <w:rPr>
          <w:rFonts w:ascii="Abadi" w:hAnsi="Abadi"/>
          <w:sz w:val="21"/>
          <w:szCs w:val="21"/>
        </w:rPr>
      </w:pPr>
      <w:r>
        <w:rPr>
          <w:rFonts w:ascii="Abadi" w:hAnsi="Abadi"/>
          <w:sz w:val="21"/>
          <w:szCs w:val="21"/>
        </w:rPr>
        <w:t>¿F</w:t>
      </w:r>
      <w:r w:rsidRPr="00EF3379">
        <w:rPr>
          <w:rFonts w:ascii="Abadi" w:hAnsi="Abadi"/>
          <w:sz w:val="21"/>
          <w:szCs w:val="21"/>
        </w:rPr>
        <w:t>alta alguna diputada o diputado de emitir su voto</w:t>
      </w:r>
      <w:r>
        <w:rPr>
          <w:rFonts w:ascii="Abadi" w:hAnsi="Abadi"/>
          <w:sz w:val="21"/>
          <w:szCs w:val="21"/>
        </w:rPr>
        <w:t>?</w:t>
      </w:r>
    </w:p>
    <w:p w14:paraId="4094DAE1" w14:textId="77777777" w:rsidR="00E22743" w:rsidRDefault="00E22743" w:rsidP="00747C85">
      <w:pPr>
        <w:ind w:firstLine="708"/>
        <w:jc w:val="both"/>
        <w:rPr>
          <w:rFonts w:ascii="Abadi" w:hAnsi="Abadi"/>
          <w:sz w:val="21"/>
          <w:szCs w:val="21"/>
        </w:rPr>
      </w:pPr>
    </w:p>
    <w:p w14:paraId="1B56A36E" w14:textId="77777777" w:rsidR="00747C85" w:rsidRDefault="00747C85" w:rsidP="00E22743">
      <w:pPr>
        <w:jc w:val="center"/>
        <w:rPr>
          <w:rFonts w:ascii="Abadi" w:hAnsi="Abadi"/>
          <w:b/>
          <w:bCs/>
          <w:sz w:val="21"/>
          <w:szCs w:val="21"/>
        </w:rPr>
      </w:pPr>
      <w:r w:rsidRPr="00FF6AC6">
        <w:rPr>
          <w:rFonts w:ascii="Abadi" w:hAnsi="Abadi"/>
          <w:b/>
          <w:bCs/>
          <w:sz w:val="21"/>
          <w:szCs w:val="21"/>
        </w:rPr>
        <w:t>(se cierra el sistema electrónico)</w:t>
      </w:r>
    </w:p>
    <w:p w14:paraId="65C87485" w14:textId="77777777" w:rsidR="00747C85" w:rsidRDefault="00747C85" w:rsidP="00747C85">
      <w:pPr>
        <w:rPr>
          <w:rFonts w:ascii="Abadi" w:hAnsi="Abadi"/>
          <w:b/>
          <w:bCs/>
          <w:sz w:val="21"/>
          <w:szCs w:val="21"/>
        </w:rPr>
      </w:pPr>
    </w:p>
    <w:p w14:paraId="562B100C" w14:textId="17456704" w:rsidR="00747C85" w:rsidRPr="00FF6AC6" w:rsidRDefault="00E22743" w:rsidP="00747C85">
      <w:pPr>
        <w:rPr>
          <w:rFonts w:ascii="Abadi" w:hAnsi="Abadi"/>
          <w:b/>
          <w:bCs/>
          <w:sz w:val="21"/>
          <w:szCs w:val="21"/>
        </w:rPr>
      </w:pPr>
      <w:r>
        <w:rPr>
          <w:noProof/>
        </w:rPr>
        <w:lastRenderedPageBreak/>
        <w:drawing>
          <wp:anchor distT="0" distB="0" distL="114300" distR="114300" simplePos="0" relativeHeight="251658267" behindDoc="1" locked="0" layoutInCell="1" allowOverlap="1" wp14:anchorId="201AA432" wp14:editId="4C1243F7">
            <wp:simplePos x="0" y="0"/>
            <wp:positionH relativeFrom="column">
              <wp:posOffset>707753</wp:posOffset>
            </wp:positionH>
            <wp:positionV relativeFrom="paragraph">
              <wp:posOffset>318408</wp:posOffset>
            </wp:positionV>
            <wp:extent cx="1362710" cy="766157"/>
            <wp:effectExtent l="247650" t="247650" r="256540" b="243840"/>
            <wp:wrapTight wrapText="bothSides">
              <wp:wrapPolygon edited="0">
                <wp:start x="-2416" y="-6985"/>
                <wp:lineTo x="-3925" y="-5910"/>
                <wp:lineTo x="-3925" y="20418"/>
                <wp:lineTo x="-2416" y="27940"/>
                <wp:lineTo x="23855" y="27940"/>
                <wp:lineTo x="25364" y="20418"/>
                <wp:lineTo x="25364" y="2687"/>
                <wp:lineTo x="23855" y="-5373"/>
                <wp:lineTo x="23855" y="-6985"/>
                <wp:lineTo x="-2416" y="-6985"/>
              </wp:wrapPolygon>
            </wp:wrapTight>
            <wp:docPr id="2044155186" name="Imagen 2044155186"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155186" name="Imagen 1" descr="Interfaz de usuario gráfica, Tabla&#10;&#10;Descripción generada automáticament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62710" cy="766157"/>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pic:spPr>
                </pic:pic>
              </a:graphicData>
            </a:graphic>
          </wp:anchor>
        </w:drawing>
      </w:r>
    </w:p>
    <w:p w14:paraId="4D136E41" w14:textId="7A65323E" w:rsidR="00747C85" w:rsidRDefault="00747C85" w:rsidP="00747C85">
      <w:pPr>
        <w:ind w:firstLine="708"/>
        <w:jc w:val="both"/>
        <w:rPr>
          <w:rFonts w:ascii="Abadi" w:hAnsi="Abadi"/>
          <w:sz w:val="21"/>
          <w:szCs w:val="21"/>
        </w:rPr>
      </w:pPr>
    </w:p>
    <w:p w14:paraId="7D79A1E8" w14:textId="77777777" w:rsidR="00747C85" w:rsidRDefault="00747C85" w:rsidP="00747C85">
      <w:pPr>
        <w:ind w:firstLine="708"/>
        <w:jc w:val="both"/>
        <w:rPr>
          <w:rFonts w:ascii="Abadi" w:hAnsi="Abadi"/>
          <w:sz w:val="21"/>
          <w:szCs w:val="21"/>
        </w:rPr>
      </w:pPr>
      <w:r w:rsidRPr="001606D9">
        <w:rPr>
          <w:rFonts w:ascii="Abadi" w:hAnsi="Abadi"/>
          <w:b/>
          <w:bCs/>
          <w:sz w:val="21"/>
          <w:szCs w:val="21"/>
        </w:rPr>
        <w:t xml:space="preserve">- La </w:t>
      </w:r>
      <w:proofErr w:type="gramStart"/>
      <w:r>
        <w:rPr>
          <w:rFonts w:ascii="Abadi" w:hAnsi="Abadi"/>
          <w:b/>
          <w:bCs/>
          <w:sz w:val="21"/>
          <w:szCs w:val="21"/>
        </w:rPr>
        <w:t>Secretaría</w:t>
      </w:r>
      <w:r w:rsidRPr="001606D9">
        <w:rPr>
          <w:rFonts w:ascii="Abadi" w:hAnsi="Abadi"/>
          <w:b/>
          <w:bCs/>
          <w:sz w:val="21"/>
          <w:szCs w:val="21"/>
        </w:rPr>
        <w:t>.-</w:t>
      </w:r>
      <w:proofErr w:type="gramEnd"/>
      <w:r>
        <w:rPr>
          <w:rFonts w:ascii="Abadi" w:hAnsi="Abadi"/>
          <w:sz w:val="21"/>
          <w:szCs w:val="21"/>
        </w:rPr>
        <w:t xml:space="preserve"> S</w:t>
      </w:r>
      <w:r w:rsidRPr="00EF3379">
        <w:rPr>
          <w:rFonts w:ascii="Abadi" w:hAnsi="Abadi"/>
          <w:sz w:val="21"/>
          <w:szCs w:val="21"/>
        </w:rPr>
        <w:t xml:space="preserve">e registraron 10 votos a favor y 23 votos en contra de </w:t>
      </w:r>
      <w:r>
        <w:rPr>
          <w:rFonts w:ascii="Abadi" w:hAnsi="Abadi"/>
          <w:sz w:val="21"/>
          <w:szCs w:val="21"/>
        </w:rPr>
        <w:t>S</w:t>
      </w:r>
      <w:r w:rsidRPr="00EF3379">
        <w:rPr>
          <w:rFonts w:ascii="Abadi" w:hAnsi="Abadi"/>
          <w:sz w:val="21"/>
          <w:szCs w:val="21"/>
        </w:rPr>
        <w:t xml:space="preserve">eñor </w:t>
      </w:r>
      <w:r>
        <w:rPr>
          <w:rFonts w:ascii="Abadi" w:hAnsi="Abadi"/>
          <w:sz w:val="21"/>
          <w:szCs w:val="21"/>
        </w:rPr>
        <w:t>P</w:t>
      </w:r>
      <w:r w:rsidRPr="00EF3379">
        <w:rPr>
          <w:rFonts w:ascii="Abadi" w:hAnsi="Abadi"/>
          <w:sz w:val="21"/>
          <w:szCs w:val="21"/>
        </w:rPr>
        <w:t>residente</w:t>
      </w:r>
      <w:r>
        <w:rPr>
          <w:rFonts w:ascii="Abadi" w:hAnsi="Abadi"/>
          <w:sz w:val="21"/>
          <w:szCs w:val="21"/>
        </w:rPr>
        <w:t>.</w:t>
      </w:r>
    </w:p>
    <w:p w14:paraId="761A2A00" w14:textId="77777777" w:rsidR="00E22743" w:rsidRDefault="00E22743" w:rsidP="00747C85">
      <w:pPr>
        <w:ind w:firstLine="708"/>
        <w:jc w:val="both"/>
        <w:rPr>
          <w:rFonts w:ascii="Abadi" w:hAnsi="Abadi"/>
          <w:sz w:val="21"/>
          <w:szCs w:val="21"/>
        </w:rPr>
      </w:pPr>
    </w:p>
    <w:p w14:paraId="3E452982" w14:textId="77777777" w:rsidR="00747C85" w:rsidRDefault="00747C85" w:rsidP="00747C85">
      <w:pPr>
        <w:ind w:firstLine="708"/>
        <w:jc w:val="both"/>
        <w:rPr>
          <w:rFonts w:ascii="Abadi" w:hAnsi="Abadi"/>
          <w:sz w:val="21"/>
          <w:szCs w:val="21"/>
        </w:rPr>
      </w:pPr>
      <w:r w:rsidRPr="00EF3379">
        <w:rPr>
          <w:rFonts w:ascii="Abadi" w:hAnsi="Abadi"/>
          <w:sz w:val="21"/>
          <w:szCs w:val="21"/>
        </w:rPr>
        <w:t xml:space="preserve"> </w:t>
      </w:r>
      <w:r w:rsidRPr="000772DD">
        <w:rPr>
          <w:rFonts w:ascii="Abadi" w:hAnsi="Abadi"/>
          <w:b/>
          <w:bCs/>
          <w:sz w:val="21"/>
          <w:szCs w:val="21"/>
        </w:rPr>
        <w:t xml:space="preserve">- La </w:t>
      </w:r>
      <w:proofErr w:type="gramStart"/>
      <w:r w:rsidRPr="000772DD">
        <w:rPr>
          <w:rFonts w:ascii="Abadi" w:hAnsi="Abadi"/>
          <w:b/>
          <w:bCs/>
          <w:sz w:val="21"/>
          <w:szCs w:val="21"/>
        </w:rPr>
        <w:t>Presidencia.-</w:t>
      </w:r>
      <w:proofErr w:type="gramEnd"/>
      <w:r w:rsidRPr="000772DD">
        <w:rPr>
          <w:rFonts w:ascii="Abadi" w:hAnsi="Abadi"/>
          <w:b/>
          <w:bCs/>
          <w:sz w:val="21"/>
          <w:szCs w:val="21"/>
        </w:rPr>
        <w:t xml:space="preserve"> </w:t>
      </w:r>
      <w:r>
        <w:rPr>
          <w:rFonts w:ascii="Abadi" w:hAnsi="Abadi"/>
          <w:sz w:val="21"/>
          <w:szCs w:val="21"/>
        </w:rPr>
        <w:t>L</w:t>
      </w:r>
      <w:r w:rsidRPr="00EF3379">
        <w:rPr>
          <w:rFonts w:ascii="Abadi" w:hAnsi="Abadi"/>
          <w:sz w:val="21"/>
          <w:szCs w:val="21"/>
        </w:rPr>
        <w:t>a propuesta no ha sido aprobada por mayoría de votos</w:t>
      </w:r>
      <w:r>
        <w:rPr>
          <w:rFonts w:ascii="Abadi" w:hAnsi="Abadi"/>
          <w:sz w:val="21"/>
          <w:szCs w:val="21"/>
        </w:rPr>
        <w:t xml:space="preserve">. </w:t>
      </w:r>
    </w:p>
    <w:p w14:paraId="3C2CEFBA" w14:textId="77777777" w:rsidR="00E22743" w:rsidRDefault="00E22743" w:rsidP="00747C85">
      <w:pPr>
        <w:ind w:firstLine="708"/>
        <w:jc w:val="both"/>
        <w:rPr>
          <w:rFonts w:ascii="Abadi" w:hAnsi="Abadi"/>
          <w:sz w:val="21"/>
          <w:szCs w:val="21"/>
        </w:rPr>
      </w:pPr>
    </w:p>
    <w:p w14:paraId="7E562D2D" w14:textId="77777777" w:rsidR="00747C85" w:rsidRDefault="00747C85" w:rsidP="00747C85">
      <w:pPr>
        <w:ind w:firstLine="708"/>
        <w:jc w:val="both"/>
        <w:rPr>
          <w:rFonts w:ascii="Abadi" w:hAnsi="Abadi"/>
          <w:sz w:val="21"/>
          <w:szCs w:val="21"/>
        </w:rPr>
      </w:pPr>
      <w:r>
        <w:rPr>
          <w:rFonts w:ascii="Abadi" w:hAnsi="Abadi"/>
          <w:sz w:val="21"/>
          <w:szCs w:val="21"/>
        </w:rPr>
        <w:t>- En</w:t>
      </w:r>
      <w:r w:rsidRPr="00EF3379">
        <w:rPr>
          <w:rFonts w:ascii="Abadi" w:hAnsi="Abadi"/>
          <w:sz w:val="21"/>
          <w:szCs w:val="21"/>
        </w:rPr>
        <w:t xml:space="preserve"> consecuencia se tienen por aprobado los artículos en los términos del dictamen</w:t>
      </w:r>
      <w:r>
        <w:rPr>
          <w:rFonts w:ascii="Abadi" w:hAnsi="Abadi"/>
          <w:sz w:val="21"/>
          <w:szCs w:val="21"/>
        </w:rPr>
        <w:t>.</w:t>
      </w:r>
    </w:p>
    <w:p w14:paraId="4B100617" w14:textId="77777777" w:rsidR="00747C85" w:rsidRDefault="00747C85" w:rsidP="00747C85">
      <w:pPr>
        <w:jc w:val="both"/>
        <w:rPr>
          <w:rFonts w:ascii="Abadi" w:hAnsi="Abadi"/>
          <w:sz w:val="21"/>
          <w:szCs w:val="21"/>
        </w:rPr>
      </w:pPr>
    </w:p>
    <w:p w14:paraId="40C68C2D" w14:textId="77777777" w:rsidR="00747C85" w:rsidRPr="004020E4" w:rsidRDefault="00747C85" w:rsidP="003C6A87">
      <w:pPr>
        <w:ind w:left="851" w:right="709"/>
        <w:jc w:val="both"/>
        <w:rPr>
          <w:rFonts w:ascii="Abadi" w:hAnsi="Abadi"/>
          <w:b/>
          <w:bCs/>
          <w:i/>
          <w:iCs/>
          <w:sz w:val="21"/>
          <w:szCs w:val="21"/>
          <w:u w:val="single"/>
        </w:rPr>
      </w:pPr>
      <w:r w:rsidRPr="004020E4">
        <w:rPr>
          <w:rFonts w:ascii="Abadi" w:hAnsi="Abadi"/>
          <w:b/>
          <w:bCs/>
          <w:i/>
          <w:iCs/>
          <w:sz w:val="21"/>
          <w:szCs w:val="21"/>
          <w:u w:val="single"/>
        </w:rPr>
        <w:t xml:space="preserve"> </w:t>
      </w:r>
      <w:r>
        <w:rPr>
          <w:rFonts w:ascii="Abadi" w:hAnsi="Abadi"/>
          <w:b/>
          <w:bCs/>
          <w:i/>
          <w:iCs/>
          <w:sz w:val="21"/>
          <w:szCs w:val="21"/>
          <w:u w:val="single"/>
        </w:rPr>
        <w:t>R</w:t>
      </w:r>
      <w:r w:rsidRPr="004020E4">
        <w:rPr>
          <w:rFonts w:ascii="Abadi" w:hAnsi="Abadi"/>
          <w:b/>
          <w:bCs/>
          <w:i/>
          <w:iCs/>
          <w:sz w:val="21"/>
          <w:szCs w:val="21"/>
          <w:u w:val="single"/>
        </w:rPr>
        <w:t xml:space="preserve">emítase al </w:t>
      </w:r>
      <w:r>
        <w:rPr>
          <w:rFonts w:ascii="Abadi" w:hAnsi="Abadi"/>
          <w:b/>
          <w:bCs/>
          <w:i/>
          <w:iCs/>
          <w:sz w:val="21"/>
          <w:szCs w:val="21"/>
          <w:u w:val="single"/>
        </w:rPr>
        <w:t>E</w:t>
      </w:r>
      <w:r w:rsidRPr="004020E4">
        <w:rPr>
          <w:rFonts w:ascii="Abadi" w:hAnsi="Abadi"/>
          <w:b/>
          <w:bCs/>
          <w:i/>
          <w:iCs/>
          <w:sz w:val="21"/>
          <w:szCs w:val="21"/>
          <w:u w:val="single"/>
        </w:rPr>
        <w:t xml:space="preserve">jecutivo del </w:t>
      </w:r>
      <w:r>
        <w:rPr>
          <w:rFonts w:ascii="Abadi" w:hAnsi="Abadi"/>
          <w:b/>
          <w:bCs/>
          <w:i/>
          <w:iCs/>
          <w:sz w:val="21"/>
          <w:szCs w:val="21"/>
          <w:u w:val="single"/>
        </w:rPr>
        <w:t>Es</w:t>
      </w:r>
      <w:r w:rsidRPr="004020E4">
        <w:rPr>
          <w:rFonts w:ascii="Abadi" w:hAnsi="Abadi"/>
          <w:b/>
          <w:bCs/>
          <w:i/>
          <w:iCs/>
          <w:sz w:val="21"/>
          <w:szCs w:val="21"/>
          <w:u w:val="single"/>
        </w:rPr>
        <w:t>tado el decreto aprobado para los efectos constitucionales de su competencia.</w:t>
      </w:r>
    </w:p>
    <w:p w14:paraId="6B8F6A88" w14:textId="77777777" w:rsidR="00747C85" w:rsidRDefault="00747C85" w:rsidP="00E22743">
      <w:pPr>
        <w:pStyle w:val="Textoindependiente"/>
        <w:spacing w:before="8" w:line="276" w:lineRule="auto"/>
        <w:ind w:left="567" w:right="992"/>
        <w:rPr>
          <w:rFonts w:ascii="Abadi" w:hAnsi="Abadi"/>
          <w:b w:val="0"/>
          <w:iCs/>
          <w:sz w:val="21"/>
          <w:szCs w:val="21"/>
        </w:rPr>
      </w:pPr>
    </w:p>
    <w:p w14:paraId="1AF42CF4" w14:textId="77777777" w:rsidR="000C7777" w:rsidRPr="000C7777" w:rsidRDefault="000C7777" w:rsidP="000C7777">
      <w:pPr>
        <w:pStyle w:val="Textoindependiente"/>
        <w:spacing w:before="8" w:line="276" w:lineRule="auto"/>
        <w:rPr>
          <w:rFonts w:ascii="Abadi" w:hAnsi="Abadi"/>
          <w:b w:val="0"/>
          <w:iCs/>
          <w:sz w:val="21"/>
          <w:szCs w:val="21"/>
        </w:rPr>
      </w:pPr>
    </w:p>
    <w:p w14:paraId="00873F83" w14:textId="3B5154C4" w:rsidR="00540C6D" w:rsidRDefault="00540C6D" w:rsidP="00E22743">
      <w:pPr>
        <w:pStyle w:val="Prrafodelista"/>
        <w:widowControl w:val="0"/>
        <w:numPr>
          <w:ilvl w:val="0"/>
          <w:numId w:val="6"/>
        </w:numPr>
        <w:autoSpaceDE w:val="0"/>
        <w:autoSpaceDN w:val="0"/>
        <w:spacing w:line="276" w:lineRule="auto"/>
        <w:ind w:left="426" w:right="141"/>
        <w:jc w:val="both"/>
        <w:rPr>
          <w:rFonts w:ascii="Abadi" w:hAnsi="Abadi"/>
          <w:b/>
          <w:i/>
          <w:sz w:val="21"/>
          <w:szCs w:val="21"/>
        </w:rPr>
      </w:pPr>
      <w:r>
        <w:rPr>
          <w:rFonts w:ascii="Abadi" w:hAnsi="Abadi"/>
          <w:b/>
          <w:sz w:val="21"/>
          <w:szCs w:val="21"/>
        </w:rPr>
        <w:t>DISCUSIÓN Y, EN SU CASO, APROBACIÓN DEL DICTAMEN PRESENTADO POR LA COMISIÓN DE GOBERNACIÓN Y PUNTOS CONSTITUCIONALES RELATIVO A LA INICIATIVA FORMULADA</w:t>
      </w:r>
      <w:r>
        <w:rPr>
          <w:rFonts w:ascii="Abadi" w:hAnsi="Abadi"/>
          <w:b/>
          <w:spacing w:val="-10"/>
          <w:sz w:val="21"/>
          <w:szCs w:val="21"/>
        </w:rPr>
        <w:t xml:space="preserve"> </w:t>
      </w:r>
      <w:r>
        <w:rPr>
          <w:rFonts w:ascii="Abadi" w:hAnsi="Abadi"/>
          <w:b/>
          <w:sz w:val="21"/>
          <w:szCs w:val="21"/>
        </w:rPr>
        <w:t>POR</w:t>
      </w:r>
      <w:r>
        <w:rPr>
          <w:rFonts w:ascii="Abadi" w:hAnsi="Abadi"/>
          <w:b/>
          <w:spacing w:val="-10"/>
          <w:sz w:val="21"/>
          <w:szCs w:val="21"/>
        </w:rPr>
        <w:t xml:space="preserve"> </w:t>
      </w:r>
      <w:r>
        <w:rPr>
          <w:rFonts w:ascii="Abadi" w:hAnsi="Abadi"/>
          <w:b/>
          <w:sz w:val="21"/>
          <w:szCs w:val="21"/>
        </w:rPr>
        <w:t>LA</w:t>
      </w:r>
      <w:r>
        <w:rPr>
          <w:rFonts w:ascii="Abadi" w:hAnsi="Abadi"/>
          <w:b/>
          <w:spacing w:val="-10"/>
          <w:sz w:val="21"/>
          <w:szCs w:val="21"/>
        </w:rPr>
        <w:t xml:space="preserve"> </w:t>
      </w:r>
      <w:r>
        <w:rPr>
          <w:rFonts w:ascii="Abadi" w:hAnsi="Abadi"/>
          <w:b/>
          <w:sz w:val="21"/>
          <w:szCs w:val="21"/>
        </w:rPr>
        <w:t>DIPUTADA</w:t>
      </w:r>
      <w:r>
        <w:rPr>
          <w:rFonts w:ascii="Abadi" w:hAnsi="Abadi"/>
          <w:b/>
          <w:spacing w:val="-10"/>
          <w:sz w:val="21"/>
          <w:szCs w:val="21"/>
        </w:rPr>
        <w:t xml:space="preserve"> </w:t>
      </w:r>
      <w:r>
        <w:rPr>
          <w:rFonts w:ascii="Abadi" w:hAnsi="Abadi"/>
          <w:b/>
          <w:sz w:val="21"/>
          <w:szCs w:val="21"/>
        </w:rPr>
        <w:t>ALMA</w:t>
      </w:r>
      <w:r>
        <w:rPr>
          <w:rFonts w:ascii="Abadi" w:hAnsi="Abadi"/>
          <w:b/>
          <w:spacing w:val="-10"/>
          <w:sz w:val="21"/>
          <w:szCs w:val="21"/>
        </w:rPr>
        <w:t xml:space="preserve"> </w:t>
      </w:r>
      <w:r>
        <w:rPr>
          <w:rFonts w:ascii="Abadi" w:hAnsi="Abadi"/>
          <w:b/>
          <w:sz w:val="21"/>
          <w:szCs w:val="21"/>
        </w:rPr>
        <w:t>EDWVIGES</w:t>
      </w:r>
      <w:r>
        <w:rPr>
          <w:rFonts w:ascii="Abadi" w:hAnsi="Abadi"/>
          <w:b/>
          <w:spacing w:val="-9"/>
          <w:sz w:val="21"/>
          <w:szCs w:val="21"/>
        </w:rPr>
        <w:t xml:space="preserve"> </w:t>
      </w:r>
      <w:r>
        <w:rPr>
          <w:rFonts w:ascii="Abadi" w:hAnsi="Abadi"/>
          <w:b/>
          <w:sz w:val="21"/>
          <w:szCs w:val="21"/>
        </w:rPr>
        <w:t>ALCARAZ</w:t>
      </w:r>
      <w:r>
        <w:rPr>
          <w:rFonts w:ascii="Abadi" w:hAnsi="Abadi"/>
          <w:b/>
          <w:spacing w:val="-9"/>
          <w:sz w:val="21"/>
          <w:szCs w:val="21"/>
        </w:rPr>
        <w:t xml:space="preserve"> </w:t>
      </w:r>
      <w:r>
        <w:rPr>
          <w:rFonts w:ascii="Abadi" w:hAnsi="Abadi"/>
          <w:b/>
          <w:sz w:val="21"/>
          <w:szCs w:val="21"/>
        </w:rPr>
        <w:t>HERNÁNDEZ</w:t>
      </w:r>
      <w:r>
        <w:rPr>
          <w:rFonts w:ascii="Abadi" w:hAnsi="Abadi"/>
          <w:b/>
          <w:spacing w:val="-9"/>
          <w:sz w:val="21"/>
          <w:szCs w:val="21"/>
        </w:rPr>
        <w:t xml:space="preserve"> </w:t>
      </w:r>
      <w:r>
        <w:rPr>
          <w:rFonts w:ascii="Abadi" w:hAnsi="Abadi"/>
          <w:b/>
          <w:sz w:val="21"/>
          <w:szCs w:val="21"/>
        </w:rPr>
        <w:t>INTEGRANTE</w:t>
      </w:r>
      <w:r>
        <w:rPr>
          <w:rFonts w:ascii="Abadi" w:hAnsi="Abadi"/>
          <w:b/>
          <w:spacing w:val="-10"/>
          <w:sz w:val="21"/>
          <w:szCs w:val="21"/>
        </w:rPr>
        <w:t xml:space="preserve"> </w:t>
      </w:r>
      <w:r>
        <w:rPr>
          <w:rFonts w:ascii="Abadi" w:hAnsi="Abadi"/>
          <w:b/>
          <w:sz w:val="21"/>
          <w:szCs w:val="21"/>
        </w:rPr>
        <w:t>DEL GRUPO</w:t>
      </w:r>
      <w:r>
        <w:rPr>
          <w:rFonts w:ascii="Abadi" w:hAnsi="Abadi"/>
          <w:b/>
          <w:spacing w:val="-15"/>
          <w:sz w:val="21"/>
          <w:szCs w:val="21"/>
        </w:rPr>
        <w:t xml:space="preserve"> </w:t>
      </w:r>
      <w:r>
        <w:rPr>
          <w:rFonts w:ascii="Abadi" w:hAnsi="Abadi"/>
          <w:b/>
          <w:sz w:val="21"/>
          <w:szCs w:val="21"/>
        </w:rPr>
        <w:t>PARLAMENTARIO</w:t>
      </w:r>
      <w:r>
        <w:rPr>
          <w:rFonts w:ascii="Abadi" w:hAnsi="Abadi"/>
          <w:b/>
          <w:spacing w:val="-15"/>
          <w:sz w:val="21"/>
          <w:szCs w:val="21"/>
        </w:rPr>
        <w:t xml:space="preserve"> </w:t>
      </w:r>
      <w:r>
        <w:rPr>
          <w:rFonts w:ascii="Abadi" w:hAnsi="Abadi"/>
          <w:b/>
          <w:sz w:val="21"/>
          <w:szCs w:val="21"/>
        </w:rPr>
        <w:t>DEL</w:t>
      </w:r>
      <w:r>
        <w:rPr>
          <w:rFonts w:ascii="Abadi" w:hAnsi="Abadi"/>
          <w:b/>
          <w:spacing w:val="-15"/>
          <w:sz w:val="21"/>
          <w:szCs w:val="21"/>
        </w:rPr>
        <w:t xml:space="preserve"> </w:t>
      </w:r>
      <w:r>
        <w:rPr>
          <w:rFonts w:ascii="Abadi" w:hAnsi="Abadi"/>
          <w:b/>
          <w:sz w:val="21"/>
          <w:szCs w:val="21"/>
        </w:rPr>
        <w:t>PARTIDO</w:t>
      </w:r>
      <w:r>
        <w:rPr>
          <w:rFonts w:ascii="Abadi" w:hAnsi="Abadi"/>
          <w:b/>
          <w:spacing w:val="-15"/>
          <w:sz w:val="21"/>
          <w:szCs w:val="21"/>
        </w:rPr>
        <w:t xml:space="preserve"> </w:t>
      </w:r>
      <w:r>
        <w:rPr>
          <w:rFonts w:ascii="Abadi" w:hAnsi="Abadi"/>
          <w:b/>
          <w:sz w:val="21"/>
          <w:szCs w:val="21"/>
        </w:rPr>
        <w:t>MORENA</w:t>
      </w:r>
      <w:r>
        <w:rPr>
          <w:rFonts w:ascii="Abadi" w:hAnsi="Abadi"/>
          <w:b/>
          <w:spacing w:val="-15"/>
          <w:sz w:val="21"/>
          <w:szCs w:val="21"/>
        </w:rPr>
        <w:t xml:space="preserve"> </w:t>
      </w:r>
      <w:r>
        <w:rPr>
          <w:rFonts w:ascii="Abadi" w:hAnsi="Abadi"/>
          <w:b/>
          <w:sz w:val="21"/>
          <w:szCs w:val="21"/>
        </w:rPr>
        <w:t>POR</w:t>
      </w:r>
      <w:r>
        <w:rPr>
          <w:rFonts w:ascii="Abadi" w:hAnsi="Abadi"/>
          <w:b/>
          <w:spacing w:val="-15"/>
          <w:sz w:val="21"/>
          <w:szCs w:val="21"/>
        </w:rPr>
        <w:t xml:space="preserve"> </w:t>
      </w:r>
      <w:r>
        <w:rPr>
          <w:rFonts w:ascii="Abadi" w:hAnsi="Abadi"/>
          <w:b/>
          <w:sz w:val="21"/>
          <w:szCs w:val="21"/>
        </w:rPr>
        <w:t>LA</w:t>
      </w:r>
      <w:r>
        <w:rPr>
          <w:rFonts w:ascii="Abadi" w:hAnsi="Abadi"/>
          <w:b/>
          <w:spacing w:val="-15"/>
          <w:sz w:val="21"/>
          <w:szCs w:val="21"/>
        </w:rPr>
        <w:t xml:space="preserve"> </w:t>
      </w:r>
      <w:r>
        <w:rPr>
          <w:rFonts w:ascii="Abadi" w:hAnsi="Abadi"/>
          <w:b/>
          <w:sz w:val="21"/>
          <w:szCs w:val="21"/>
        </w:rPr>
        <w:t>QUE</w:t>
      </w:r>
      <w:r>
        <w:rPr>
          <w:rFonts w:ascii="Abadi" w:hAnsi="Abadi"/>
          <w:b/>
          <w:spacing w:val="-15"/>
          <w:sz w:val="21"/>
          <w:szCs w:val="21"/>
        </w:rPr>
        <w:t xml:space="preserve"> </w:t>
      </w:r>
      <w:r>
        <w:rPr>
          <w:rFonts w:ascii="Abadi" w:hAnsi="Abadi"/>
          <w:b/>
          <w:sz w:val="21"/>
          <w:szCs w:val="21"/>
        </w:rPr>
        <w:t>SE</w:t>
      </w:r>
      <w:r>
        <w:rPr>
          <w:rFonts w:ascii="Abadi" w:hAnsi="Abadi"/>
          <w:b/>
          <w:spacing w:val="-15"/>
          <w:sz w:val="21"/>
          <w:szCs w:val="21"/>
        </w:rPr>
        <w:t xml:space="preserve"> </w:t>
      </w:r>
      <w:r>
        <w:rPr>
          <w:rFonts w:ascii="Abadi" w:hAnsi="Abadi"/>
          <w:b/>
          <w:sz w:val="21"/>
          <w:szCs w:val="21"/>
        </w:rPr>
        <w:t>ADICIONAN</w:t>
      </w:r>
      <w:r>
        <w:rPr>
          <w:rFonts w:ascii="Abadi" w:hAnsi="Abadi"/>
          <w:b/>
          <w:spacing w:val="-15"/>
          <w:sz w:val="21"/>
          <w:szCs w:val="21"/>
        </w:rPr>
        <w:t xml:space="preserve"> </w:t>
      </w:r>
      <w:r>
        <w:rPr>
          <w:rFonts w:ascii="Abadi" w:hAnsi="Abadi"/>
          <w:b/>
          <w:sz w:val="21"/>
          <w:szCs w:val="21"/>
        </w:rPr>
        <w:t>UN</w:t>
      </w:r>
      <w:r>
        <w:rPr>
          <w:rFonts w:ascii="Abadi" w:hAnsi="Abadi"/>
          <w:b/>
          <w:spacing w:val="-15"/>
          <w:sz w:val="21"/>
          <w:szCs w:val="21"/>
        </w:rPr>
        <w:t xml:space="preserve"> </w:t>
      </w:r>
      <w:r>
        <w:rPr>
          <w:rFonts w:ascii="Abadi" w:hAnsi="Abadi"/>
          <w:b/>
          <w:sz w:val="21"/>
          <w:szCs w:val="21"/>
        </w:rPr>
        <w:t xml:space="preserve">TERCER Y UN CUARTO PÁRRAFOS AL ARTÍCULO 24 Y UN SEGUNDO PÁRRAFO AL ARTÍCULO 34 DE LA LEY DE VÍCTIMAS DEL ESTADO DE GUANAJUATO </w:t>
      </w:r>
      <w:r>
        <w:rPr>
          <w:rFonts w:ascii="Abadi" w:hAnsi="Abadi"/>
          <w:b/>
          <w:i/>
          <w:sz w:val="21"/>
          <w:szCs w:val="21"/>
        </w:rPr>
        <w:t>ELD 520/LXV-I.</w:t>
      </w:r>
      <w:r w:rsidR="00ED262D">
        <w:rPr>
          <w:rStyle w:val="Refdenotaalpie"/>
          <w:rFonts w:ascii="Abadi" w:hAnsi="Abadi"/>
          <w:b/>
          <w:i/>
          <w:sz w:val="21"/>
          <w:szCs w:val="21"/>
        </w:rPr>
        <w:footnoteReference w:id="222"/>
      </w:r>
    </w:p>
    <w:p w14:paraId="5F9C4028" w14:textId="77777777" w:rsidR="00540C6D" w:rsidRDefault="00540C6D" w:rsidP="000C7777">
      <w:pPr>
        <w:pStyle w:val="Textoindependiente"/>
        <w:spacing w:before="4" w:line="276" w:lineRule="auto"/>
        <w:rPr>
          <w:rFonts w:ascii="Abadi" w:hAnsi="Abadi"/>
          <w:b w:val="0"/>
          <w:iCs/>
          <w:sz w:val="21"/>
          <w:szCs w:val="21"/>
        </w:rPr>
      </w:pPr>
    </w:p>
    <w:p w14:paraId="436AA398" w14:textId="77777777" w:rsidR="00343D01" w:rsidRPr="00C97D48" w:rsidRDefault="00343D01" w:rsidP="00343D01">
      <w:pPr>
        <w:spacing w:line="276" w:lineRule="auto"/>
        <w:rPr>
          <w:rFonts w:ascii="Abadi" w:hAnsi="Abadi" w:cs="Arial"/>
          <w:b/>
          <w:sz w:val="21"/>
          <w:szCs w:val="21"/>
        </w:rPr>
      </w:pPr>
      <w:r w:rsidRPr="00C97D48">
        <w:rPr>
          <w:rFonts w:ascii="Abadi" w:hAnsi="Abadi" w:cs="Arial"/>
          <w:b/>
          <w:sz w:val="21"/>
          <w:szCs w:val="21"/>
        </w:rPr>
        <w:t>C. DIPUTADO MIGUEL ÁNGEL SALIM ALLE</w:t>
      </w:r>
    </w:p>
    <w:p w14:paraId="6D12D762" w14:textId="77777777" w:rsidR="00343D01" w:rsidRPr="00C97D48" w:rsidRDefault="00343D01" w:rsidP="00343D01">
      <w:pPr>
        <w:spacing w:line="276" w:lineRule="auto"/>
        <w:rPr>
          <w:rFonts w:ascii="Abadi" w:hAnsi="Abadi" w:cs="Arial"/>
          <w:b/>
          <w:sz w:val="21"/>
          <w:szCs w:val="21"/>
        </w:rPr>
      </w:pPr>
      <w:r w:rsidRPr="00C97D48">
        <w:rPr>
          <w:rFonts w:ascii="Abadi" w:hAnsi="Abadi" w:cs="Arial"/>
          <w:b/>
          <w:sz w:val="21"/>
          <w:szCs w:val="21"/>
        </w:rPr>
        <w:t>PRESIDENTE DE LA MESA DIRECTIVA DEL</w:t>
      </w:r>
    </w:p>
    <w:p w14:paraId="06DDAA4A" w14:textId="77777777" w:rsidR="00343D01" w:rsidRPr="00C97D48" w:rsidRDefault="00343D01" w:rsidP="00343D01">
      <w:pPr>
        <w:spacing w:line="276" w:lineRule="auto"/>
        <w:rPr>
          <w:rFonts w:ascii="Abadi" w:hAnsi="Abadi" w:cs="Arial"/>
          <w:b/>
          <w:sz w:val="21"/>
          <w:szCs w:val="21"/>
        </w:rPr>
      </w:pPr>
      <w:r w:rsidRPr="00C97D48">
        <w:rPr>
          <w:rFonts w:ascii="Abadi" w:hAnsi="Abadi" w:cs="Arial"/>
          <w:b/>
          <w:sz w:val="21"/>
          <w:szCs w:val="21"/>
        </w:rPr>
        <w:t>CONGRESO DEL ESTADO</w:t>
      </w:r>
    </w:p>
    <w:p w14:paraId="3157C757" w14:textId="00DA8AB7" w:rsidR="000C7777" w:rsidRDefault="00343D01" w:rsidP="00343D01">
      <w:pPr>
        <w:pStyle w:val="Textoindependiente"/>
        <w:spacing w:before="4" w:line="276" w:lineRule="auto"/>
        <w:rPr>
          <w:rFonts w:ascii="Abadi" w:hAnsi="Abadi"/>
          <w:b w:val="0"/>
          <w:iCs/>
          <w:sz w:val="21"/>
          <w:szCs w:val="21"/>
        </w:rPr>
      </w:pPr>
      <w:r w:rsidRPr="00C97D48">
        <w:rPr>
          <w:rFonts w:ascii="Abadi" w:hAnsi="Abadi"/>
          <w:sz w:val="21"/>
          <w:szCs w:val="21"/>
        </w:rPr>
        <w:t>PRESENTE</w:t>
      </w:r>
    </w:p>
    <w:p w14:paraId="5107B1D5" w14:textId="77777777" w:rsidR="000C7777" w:rsidRDefault="000C7777" w:rsidP="000C7777">
      <w:pPr>
        <w:pStyle w:val="Textoindependiente"/>
        <w:spacing w:before="4" w:line="276" w:lineRule="auto"/>
        <w:rPr>
          <w:rFonts w:ascii="Abadi" w:hAnsi="Abadi"/>
          <w:b w:val="0"/>
          <w:iCs/>
          <w:sz w:val="21"/>
          <w:szCs w:val="21"/>
        </w:rPr>
      </w:pPr>
    </w:p>
    <w:p w14:paraId="01649EAD" w14:textId="77777777" w:rsidR="00343D01" w:rsidRPr="00C97D48" w:rsidRDefault="00343D01" w:rsidP="00343D01">
      <w:pPr>
        <w:widowControl w:val="0"/>
        <w:spacing w:line="276" w:lineRule="auto"/>
        <w:ind w:firstLine="284"/>
        <w:jc w:val="both"/>
        <w:rPr>
          <w:rFonts w:ascii="Abadi" w:hAnsi="Abadi" w:cs="Arial"/>
          <w:sz w:val="21"/>
          <w:szCs w:val="21"/>
        </w:rPr>
      </w:pPr>
      <w:r w:rsidRPr="00C97D48">
        <w:rPr>
          <w:rFonts w:ascii="Abadi" w:hAnsi="Abadi" w:cs="Arial"/>
          <w:sz w:val="21"/>
          <w:szCs w:val="21"/>
        </w:rPr>
        <w:t>Las y los diputados que integramos la Comisión de Gobernación y Puntos Constitucionales, recibimos para efecto de estudio y dictamen la iniciativa formulada por la diputada Alma Edwviges Alcaraz Hernández integrante del Grupo Parlamentario del Partido MORENA por la que se adicionan un tercer y cuarto párrafos al artículo 24 y un segundo párrafo al artículo 34 de la Ley de Víctimas del Estado de Guanajuato.</w:t>
      </w:r>
    </w:p>
    <w:p w14:paraId="0C27FBD7" w14:textId="77777777" w:rsidR="00343D01" w:rsidRPr="00C97D48" w:rsidRDefault="00343D01" w:rsidP="00343D01">
      <w:pPr>
        <w:spacing w:line="276" w:lineRule="auto"/>
        <w:ind w:firstLine="709"/>
        <w:jc w:val="both"/>
        <w:rPr>
          <w:rFonts w:ascii="Abadi" w:hAnsi="Abadi" w:cs="Arial"/>
          <w:sz w:val="21"/>
          <w:szCs w:val="21"/>
        </w:rPr>
      </w:pPr>
    </w:p>
    <w:p w14:paraId="77AC25E2" w14:textId="74F518ED" w:rsidR="00343D01" w:rsidRPr="00343D01" w:rsidRDefault="00343D01" w:rsidP="00343D01">
      <w:pPr>
        <w:pStyle w:val="Textoindependiente"/>
        <w:spacing w:before="4" w:line="276" w:lineRule="auto"/>
        <w:rPr>
          <w:rFonts w:ascii="Abadi" w:hAnsi="Abadi"/>
          <w:b w:val="0"/>
          <w:bCs w:val="0"/>
          <w:iCs/>
          <w:sz w:val="21"/>
          <w:szCs w:val="21"/>
        </w:rPr>
      </w:pPr>
      <w:r w:rsidRPr="00343D01">
        <w:rPr>
          <w:rFonts w:ascii="Abadi" w:hAnsi="Abadi"/>
          <w:b w:val="0"/>
          <w:bCs w:val="0"/>
          <w:sz w:val="21"/>
          <w:szCs w:val="21"/>
        </w:rPr>
        <w:t>Con fundamento en los artículos 89 fracción V, 111 fracción II y 171 de la Ley Orgánica del Poder Legislativo, formulamos a la Asamblea el siguiente:</w:t>
      </w:r>
    </w:p>
    <w:p w14:paraId="19704AF2" w14:textId="77777777" w:rsidR="00343D01" w:rsidRDefault="00343D01" w:rsidP="000C7777">
      <w:pPr>
        <w:pStyle w:val="Textoindependiente"/>
        <w:spacing w:before="4" w:line="276" w:lineRule="auto"/>
        <w:rPr>
          <w:rFonts w:ascii="Abadi" w:hAnsi="Abadi"/>
          <w:b w:val="0"/>
          <w:iCs/>
          <w:sz w:val="21"/>
          <w:szCs w:val="21"/>
        </w:rPr>
      </w:pPr>
    </w:p>
    <w:p w14:paraId="55954BEC" w14:textId="3F0816FD" w:rsidR="00343D01" w:rsidRDefault="00343D01" w:rsidP="00343D01">
      <w:pPr>
        <w:pStyle w:val="Textoindependiente"/>
        <w:spacing w:before="4" w:line="276" w:lineRule="auto"/>
        <w:jc w:val="center"/>
        <w:rPr>
          <w:rFonts w:ascii="Abadi" w:hAnsi="Abadi"/>
          <w:b w:val="0"/>
          <w:iCs/>
          <w:sz w:val="21"/>
          <w:szCs w:val="21"/>
        </w:rPr>
      </w:pPr>
      <w:r w:rsidRPr="00C97D48">
        <w:rPr>
          <w:rFonts w:ascii="Abadi" w:eastAsia="Batang" w:hAnsi="Abadi"/>
          <w:sz w:val="21"/>
          <w:szCs w:val="21"/>
        </w:rPr>
        <w:t>D I C T A M E N</w:t>
      </w:r>
    </w:p>
    <w:p w14:paraId="05B4FC91" w14:textId="77777777" w:rsidR="00343D01" w:rsidRDefault="00343D01" w:rsidP="006D7EB8">
      <w:pPr>
        <w:pStyle w:val="Textoindependiente"/>
        <w:spacing w:line="276" w:lineRule="auto"/>
        <w:rPr>
          <w:rFonts w:ascii="Abadi" w:hAnsi="Abadi"/>
          <w:b w:val="0"/>
          <w:iCs/>
          <w:sz w:val="21"/>
          <w:szCs w:val="21"/>
        </w:rPr>
      </w:pPr>
    </w:p>
    <w:p w14:paraId="2C9ECBC0" w14:textId="77777777" w:rsidR="00343D01" w:rsidRPr="00C97D48" w:rsidRDefault="00343D01" w:rsidP="00343D01">
      <w:pPr>
        <w:spacing w:line="276" w:lineRule="auto"/>
        <w:rPr>
          <w:rFonts w:ascii="Abadi" w:eastAsia="Batang" w:hAnsi="Abadi" w:cs="Arial"/>
          <w:b/>
          <w:bCs/>
          <w:sz w:val="21"/>
          <w:szCs w:val="21"/>
        </w:rPr>
      </w:pPr>
      <w:r w:rsidRPr="00C97D48">
        <w:rPr>
          <w:rFonts w:ascii="Abadi" w:eastAsia="Batang" w:hAnsi="Abadi" w:cs="Arial"/>
          <w:b/>
          <w:smallCaps/>
          <w:sz w:val="21"/>
          <w:szCs w:val="21"/>
        </w:rPr>
        <w:t>I.</w:t>
      </w:r>
      <w:r w:rsidRPr="00C97D48">
        <w:rPr>
          <w:rFonts w:ascii="Abadi" w:eastAsia="Batang" w:hAnsi="Abadi" w:cs="Arial"/>
          <w:b/>
          <w:smallCaps/>
          <w:sz w:val="21"/>
          <w:szCs w:val="21"/>
        </w:rPr>
        <w:tab/>
      </w:r>
      <w:r w:rsidRPr="00C97D48">
        <w:rPr>
          <w:rFonts w:ascii="Abadi" w:eastAsia="Batang" w:hAnsi="Abadi" w:cs="Arial"/>
          <w:b/>
          <w:bCs/>
          <w:sz w:val="21"/>
          <w:szCs w:val="21"/>
        </w:rPr>
        <w:t>Proceso Legislativo</w:t>
      </w:r>
    </w:p>
    <w:p w14:paraId="62FB51ED" w14:textId="77777777" w:rsidR="00343D01" w:rsidRPr="00C97D48" w:rsidRDefault="00343D01" w:rsidP="00343D01">
      <w:pPr>
        <w:spacing w:line="276" w:lineRule="auto"/>
        <w:rPr>
          <w:rFonts w:ascii="Abadi" w:eastAsia="Batang" w:hAnsi="Abadi" w:cs="Arial"/>
          <w:b/>
          <w:bCs/>
          <w:sz w:val="21"/>
          <w:szCs w:val="21"/>
        </w:rPr>
      </w:pPr>
    </w:p>
    <w:p w14:paraId="5E82CE62" w14:textId="77777777" w:rsidR="00343D01" w:rsidRPr="00C97D48" w:rsidRDefault="00343D01" w:rsidP="00343D01">
      <w:pPr>
        <w:spacing w:line="276" w:lineRule="auto"/>
        <w:jc w:val="both"/>
        <w:rPr>
          <w:rFonts w:ascii="Abadi" w:eastAsia="Batang" w:hAnsi="Abadi" w:cs="Arial"/>
          <w:sz w:val="21"/>
          <w:szCs w:val="21"/>
        </w:rPr>
      </w:pPr>
      <w:r w:rsidRPr="00C97D48">
        <w:rPr>
          <w:rFonts w:ascii="Abadi" w:eastAsia="Batang" w:hAnsi="Abadi" w:cs="Arial"/>
          <w:b/>
          <w:bCs/>
          <w:sz w:val="21"/>
          <w:szCs w:val="21"/>
        </w:rPr>
        <w:t xml:space="preserve">I.1. </w:t>
      </w:r>
      <w:r w:rsidRPr="00C97D48">
        <w:rPr>
          <w:rFonts w:ascii="Abadi" w:eastAsia="Batang" w:hAnsi="Abadi" w:cs="Arial"/>
          <w:sz w:val="21"/>
          <w:szCs w:val="21"/>
        </w:rPr>
        <w:t xml:space="preserve">En sesión del 8 de junio de 2023, ingresó </w:t>
      </w:r>
      <w:r w:rsidRPr="00C97D48">
        <w:rPr>
          <w:rFonts w:ascii="Abadi" w:hAnsi="Abadi" w:cs="Arial"/>
          <w:sz w:val="21"/>
          <w:szCs w:val="21"/>
        </w:rPr>
        <w:t xml:space="preserve">la iniciativa formulada por la diputada Alma Edwviges Alcaraz Hernández integrante del Grupo Parlamentario del Partido MORENA por la que se adicionan un tercer y cuarto párrafos al artículo 24 y un segundo párrafo al artículo 34 de la Ley de Víctimas del Estado de Guanajuato, </w:t>
      </w:r>
      <w:r w:rsidRPr="00C97D48">
        <w:rPr>
          <w:rFonts w:ascii="Abadi" w:hAnsi="Abadi" w:cs="Arial"/>
          <w:i/>
          <w:iCs/>
          <w:sz w:val="21"/>
          <w:szCs w:val="21"/>
        </w:rPr>
        <w:t xml:space="preserve">con el ELD 520/LXV-I, </w:t>
      </w:r>
      <w:r w:rsidRPr="00C97D48">
        <w:rPr>
          <w:rFonts w:ascii="Abadi" w:hAnsi="Abadi" w:cs="Arial"/>
          <w:sz w:val="21"/>
          <w:szCs w:val="21"/>
        </w:rPr>
        <w:t>fue turnada</w:t>
      </w:r>
      <w:r w:rsidRPr="00C97D48">
        <w:rPr>
          <w:rFonts w:ascii="Abadi" w:hAnsi="Abadi" w:cs="Arial"/>
          <w:i/>
          <w:iCs/>
          <w:sz w:val="21"/>
          <w:szCs w:val="21"/>
        </w:rPr>
        <w:t xml:space="preserve"> </w:t>
      </w:r>
      <w:r w:rsidRPr="00C97D48">
        <w:rPr>
          <w:rFonts w:ascii="Abadi" w:eastAsia="Batang" w:hAnsi="Abadi" w:cs="Arial"/>
          <w:sz w:val="21"/>
          <w:szCs w:val="21"/>
        </w:rPr>
        <w:t>a esta Comisión de Gobernación y Puntos Constitucionales, con fundamento en lo dispuesto por el artículo 111 fracción II de nuestra Ley Orgánica, para su estudio y dictamen.</w:t>
      </w:r>
    </w:p>
    <w:p w14:paraId="5B3464E9" w14:textId="77777777" w:rsidR="00343D01" w:rsidRPr="00C97D48" w:rsidRDefault="00343D01" w:rsidP="00343D01">
      <w:pPr>
        <w:spacing w:line="276" w:lineRule="auto"/>
        <w:jc w:val="both"/>
        <w:rPr>
          <w:rFonts w:ascii="Abadi" w:eastAsia="Batang" w:hAnsi="Abadi" w:cs="Arial"/>
          <w:sz w:val="21"/>
          <w:szCs w:val="21"/>
        </w:rPr>
      </w:pPr>
    </w:p>
    <w:p w14:paraId="04101A49" w14:textId="77777777" w:rsidR="00343D01" w:rsidRPr="00C97D48" w:rsidRDefault="00343D01" w:rsidP="00343D01">
      <w:pPr>
        <w:spacing w:line="276" w:lineRule="auto"/>
        <w:jc w:val="both"/>
        <w:rPr>
          <w:rFonts w:ascii="Abadi" w:eastAsia="Batang" w:hAnsi="Abadi" w:cs="Arial"/>
          <w:b/>
          <w:sz w:val="21"/>
          <w:szCs w:val="21"/>
        </w:rPr>
      </w:pPr>
      <w:r w:rsidRPr="00C97D48">
        <w:rPr>
          <w:rFonts w:ascii="Abadi" w:eastAsia="Batang" w:hAnsi="Abadi" w:cs="Arial"/>
          <w:b/>
          <w:bCs/>
          <w:sz w:val="21"/>
          <w:szCs w:val="21"/>
        </w:rPr>
        <w:t xml:space="preserve">I.2. </w:t>
      </w:r>
      <w:r w:rsidRPr="00C97D48">
        <w:rPr>
          <w:rFonts w:ascii="Abadi" w:eastAsia="Batang" w:hAnsi="Abadi" w:cs="Arial"/>
          <w:b/>
          <w:sz w:val="21"/>
          <w:szCs w:val="21"/>
        </w:rPr>
        <w:t>Metodología -desahogo- y proceso de dictaminación</w:t>
      </w:r>
    </w:p>
    <w:p w14:paraId="78CD1B9D" w14:textId="77777777" w:rsidR="00343D01" w:rsidRPr="00C97D48" w:rsidRDefault="00343D01" w:rsidP="00343D01">
      <w:pPr>
        <w:spacing w:line="276" w:lineRule="auto"/>
        <w:jc w:val="both"/>
        <w:rPr>
          <w:rFonts w:ascii="Abadi" w:eastAsia="Batang" w:hAnsi="Abadi" w:cs="Arial"/>
          <w:sz w:val="21"/>
          <w:szCs w:val="21"/>
        </w:rPr>
      </w:pPr>
    </w:p>
    <w:p w14:paraId="6FA93F9B" w14:textId="77777777" w:rsidR="00343D01" w:rsidRPr="00C97D48" w:rsidRDefault="00343D01" w:rsidP="00343D01">
      <w:pPr>
        <w:spacing w:line="276" w:lineRule="auto"/>
        <w:jc w:val="both"/>
        <w:rPr>
          <w:rFonts w:ascii="Abadi" w:eastAsia="Batang" w:hAnsi="Abadi" w:cs="Arial"/>
          <w:sz w:val="21"/>
          <w:szCs w:val="21"/>
        </w:rPr>
      </w:pPr>
      <w:r w:rsidRPr="00C97D48">
        <w:rPr>
          <w:rFonts w:ascii="Abadi" w:eastAsia="Batang" w:hAnsi="Abadi" w:cs="Arial"/>
          <w:sz w:val="21"/>
          <w:szCs w:val="21"/>
        </w:rPr>
        <w:t xml:space="preserve">En reuniones de la Comisión de Gobernación y Puntos Constitucionales del 19 de junio de 2023, se radicó la iniciativa y del 26 de junio de 2023, se acordó como metodologías de estudio y dictamen lo siguiente: </w:t>
      </w:r>
    </w:p>
    <w:p w14:paraId="4AFA1AF7" w14:textId="77777777" w:rsidR="00343D01" w:rsidRPr="00C97D48" w:rsidRDefault="00343D01" w:rsidP="00343D01">
      <w:pPr>
        <w:spacing w:line="276" w:lineRule="auto"/>
        <w:jc w:val="both"/>
        <w:rPr>
          <w:rFonts w:ascii="Abadi" w:eastAsia="Batang" w:hAnsi="Abadi" w:cs="Arial"/>
          <w:sz w:val="21"/>
          <w:szCs w:val="21"/>
        </w:rPr>
      </w:pPr>
    </w:p>
    <w:p w14:paraId="77E940BB" w14:textId="77777777" w:rsidR="00343D01" w:rsidRPr="00C97D48" w:rsidRDefault="00343D01" w:rsidP="00343D01">
      <w:pPr>
        <w:spacing w:line="276" w:lineRule="auto"/>
        <w:rPr>
          <w:rFonts w:ascii="Abadi" w:hAnsi="Abadi"/>
          <w:b/>
          <w:i/>
          <w:iCs/>
          <w:sz w:val="21"/>
          <w:szCs w:val="21"/>
        </w:rPr>
      </w:pPr>
      <w:r w:rsidRPr="00C97D48">
        <w:rPr>
          <w:rFonts w:ascii="Abadi" w:hAnsi="Abadi"/>
          <w:b/>
          <w:i/>
          <w:iCs/>
          <w:sz w:val="21"/>
          <w:szCs w:val="21"/>
        </w:rPr>
        <w:t>Acciones</w:t>
      </w:r>
    </w:p>
    <w:p w14:paraId="4A653F51" w14:textId="77777777" w:rsidR="00343D01" w:rsidRPr="00C97D48" w:rsidRDefault="00343D01" w:rsidP="00343D01">
      <w:pPr>
        <w:spacing w:line="276" w:lineRule="auto"/>
        <w:rPr>
          <w:rFonts w:ascii="Abadi" w:hAnsi="Abadi"/>
          <w:b/>
          <w:i/>
          <w:iCs/>
          <w:sz w:val="21"/>
          <w:szCs w:val="21"/>
        </w:rPr>
      </w:pPr>
    </w:p>
    <w:p w14:paraId="293AEA28" w14:textId="77777777" w:rsidR="00343D01" w:rsidRPr="00C97D48" w:rsidRDefault="00343D01" w:rsidP="006D7EB8">
      <w:pPr>
        <w:numPr>
          <w:ilvl w:val="0"/>
          <w:numId w:val="48"/>
        </w:numPr>
        <w:spacing w:after="200" w:line="276" w:lineRule="auto"/>
        <w:ind w:left="284" w:hanging="284"/>
        <w:jc w:val="both"/>
        <w:rPr>
          <w:rFonts w:ascii="Abadi" w:hAnsi="Abadi" w:cs="Arial"/>
          <w:i/>
          <w:iCs/>
          <w:sz w:val="21"/>
          <w:szCs w:val="21"/>
          <w:lang w:val="es-MX"/>
        </w:rPr>
      </w:pPr>
      <w:r w:rsidRPr="00C97D48">
        <w:rPr>
          <w:rFonts w:ascii="Abadi" w:hAnsi="Abadi" w:cs="Arial"/>
          <w:i/>
          <w:iCs/>
          <w:sz w:val="21"/>
          <w:szCs w:val="21"/>
          <w:lang w:val="es-MX"/>
        </w:rPr>
        <w:lastRenderedPageBreak/>
        <w:t>Remitir vía electrónica para opinión a la Coordinación General Jurídica de Gobierno del Estado, a la Secretaría de Gobierno, a la Secretaría de Finanzas, Inversión y Administración, a la Fiscalía General del Estado, a la Procuraduría de los Derechos Humanos del Estado de Guanajuato y a la Comisión Estatal de Atención Integral a Víctimas, quienes contarán con un término de 20 días hábiles, para remitir los comentarios y observaciones que estimen pertinentes.</w:t>
      </w:r>
    </w:p>
    <w:p w14:paraId="5435D14E" w14:textId="77777777" w:rsidR="00343D01" w:rsidRPr="00C97D48" w:rsidRDefault="00343D01" w:rsidP="006D7EB8">
      <w:pPr>
        <w:numPr>
          <w:ilvl w:val="0"/>
          <w:numId w:val="48"/>
        </w:numPr>
        <w:spacing w:after="200" w:line="276" w:lineRule="auto"/>
        <w:ind w:left="284" w:hanging="284"/>
        <w:jc w:val="both"/>
        <w:rPr>
          <w:rFonts w:ascii="Abadi" w:hAnsi="Abadi" w:cs="Arial"/>
          <w:i/>
          <w:iCs/>
          <w:sz w:val="21"/>
          <w:szCs w:val="21"/>
          <w:lang w:val="es-MX"/>
        </w:rPr>
      </w:pPr>
      <w:r w:rsidRPr="00C97D48">
        <w:rPr>
          <w:rFonts w:ascii="Abadi" w:hAnsi="Abadi" w:cs="Arial"/>
          <w:i/>
          <w:iCs/>
          <w:sz w:val="21"/>
          <w:szCs w:val="21"/>
          <w:lang w:val="es-MX"/>
        </w:rPr>
        <w:t>Remitir vía electrónica a la Unidad de Estudios de la Finanzas Públicas para que elabore un estudio de implicación económica y financiera de la iniciativa.</w:t>
      </w:r>
    </w:p>
    <w:p w14:paraId="2FAB6FD5" w14:textId="77777777" w:rsidR="00343D01" w:rsidRPr="00C97D48" w:rsidRDefault="00343D01" w:rsidP="006D7EB8">
      <w:pPr>
        <w:numPr>
          <w:ilvl w:val="0"/>
          <w:numId w:val="48"/>
        </w:numPr>
        <w:spacing w:after="200" w:line="276" w:lineRule="auto"/>
        <w:ind w:left="284" w:hanging="284"/>
        <w:jc w:val="both"/>
        <w:rPr>
          <w:rFonts w:ascii="Abadi" w:hAnsi="Abadi" w:cs="Arial"/>
          <w:i/>
          <w:iCs/>
          <w:sz w:val="21"/>
          <w:szCs w:val="21"/>
          <w:lang w:val="es-MX"/>
        </w:rPr>
      </w:pPr>
      <w:r w:rsidRPr="00C97D48">
        <w:rPr>
          <w:rFonts w:ascii="Abadi" w:hAnsi="Abadi" w:cs="Arial"/>
          <w:i/>
          <w:iCs/>
          <w:sz w:val="21"/>
          <w:szCs w:val="21"/>
          <w:lang w:val="es-MX"/>
        </w:rPr>
        <w:t>Se establecerá un enlace en la página web del Congreso del Estado donde se acceda a la iniciativa para efecto de consulta y aportaciones ciudadanas.</w:t>
      </w:r>
    </w:p>
    <w:p w14:paraId="5EEE17B1" w14:textId="77777777" w:rsidR="00343D01" w:rsidRPr="00C97D48" w:rsidRDefault="00343D01" w:rsidP="006D7EB8">
      <w:pPr>
        <w:pStyle w:val="Prrafodelista"/>
        <w:numPr>
          <w:ilvl w:val="0"/>
          <w:numId w:val="48"/>
        </w:numPr>
        <w:spacing w:after="200" w:line="276" w:lineRule="auto"/>
        <w:ind w:left="284" w:hanging="284"/>
        <w:contextualSpacing/>
        <w:jc w:val="both"/>
        <w:rPr>
          <w:rFonts w:ascii="Abadi" w:hAnsi="Abadi" w:cs="Arial"/>
          <w:i/>
          <w:iCs/>
          <w:sz w:val="21"/>
          <w:szCs w:val="21"/>
        </w:rPr>
      </w:pPr>
      <w:r w:rsidRPr="00C97D48">
        <w:rPr>
          <w:rFonts w:ascii="Abadi" w:hAnsi="Abadi" w:cs="Arial"/>
          <w:i/>
          <w:iCs/>
          <w:sz w:val="21"/>
          <w:szCs w:val="21"/>
        </w:rPr>
        <w:t>Se integrará un documento que consolidará todas las propuestas emitidas en las consultas por escrito o vía electrónica que se hayan remitido previamente a la Comisión para el análisis de la iniciativa. Dicho documento será con formato de comparativo.</w:t>
      </w:r>
    </w:p>
    <w:p w14:paraId="6F0FCEEB" w14:textId="77777777" w:rsidR="00343D01" w:rsidRPr="00C97D48" w:rsidRDefault="00343D01" w:rsidP="00343D01">
      <w:pPr>
        <w:pStyle w:val="Prrafodelista"/>
        <w:ind w:hanging="436"/>
        <w:jc w:val="both"/>
        <w:rPr>
          <w:rFonts w:ascii="Abadi" w:hAnsi="Abadi" w:cs="Arial"/>
          <w:i/>
          <w:iCs/>
          <w:sz w:val="21"/>
          <w:szCs w:val="21"/>
        </w:rPr>
      </w:pPr>
    </w:p>
    <w:p w14:paraId="4C82039C" w14:textId="77777777" w:rsidR="00343D01" w:rsidRPr="00C97D48" w:rsidRDefault="00343D01" w:rsidP="006D7EB8">
      <w:pPr>
        <w:pStyle w:val="Prrafodelista"/>
        <w:numPr>
          <w:ilvl w:val="0"/>
          <w:numId w:val="48"/>
        </w:numPr>
        <w:spacing w:after="200" w:line="276" w:lineRule="auto"/>
        <w:ind w:left="284" w:hanging="284"/>
        <w:contextualSpacing/>
        <w:jc w:val="both"/>
        <w:rPr>
          <w:rFonts w:ascii="Abadi" w:hAnsi="Abadi" w:cs="Arial"/>
          <w:i/>
          <w:iCs/>
          <w:sz w:val="21"/>
          <w:szCs w:val="21"/>
        </w:rPr>
      </w:pPr>
      <w:r w:rsidRPr="00C97D48">
        <w:rPr>
          <w:rFonts w:ascii="Abadi" w:hAnsi="Abadi" w:cs="Arial"/>
          <w:i/>
          <w:iCs/>
          <w:sz w:val="21"/>
          <w:szCs w:val="21"/>
        </w:rPr>
        <w:t>Se celebrará una mesa de trabajo para analizar las observaciones remitidas, a través del documento comparativo.</w:t>
      </w:r>
    </w:p>
    <w:p w14:paraId="32D1436D" w14:textId="77777777" w:rsidR="00343D01" w:rsidRPr="00C97D48" w:rsidRDefault="00343D01" w:rsidP="00343D01">
      <w:pPr>
        <w:pStyle w:val="Prrafodelista"/>
        <w:rPr>
          <w:rFonts w:ascii="Abadi" w:hAnsi="Abadi" w:cs="Arial"/>
          <w:i/>
          <w:iCs/>
          <w:sz w:val="21"/>
          <w:szCs w:val="21"/>
        </w:rPr>
      </w:pPr>
    </w:p>
    <w:p w14:paraId="21147894" w14:textId="77777777" w:rsidR="00343D01" w:rsidRPr="00C97D48" w:rsidRDefault="00343D01" w:rsidP="006D7EB8">
      <w:pPr>
        <w:pStyle w:val="Prrafodelista"/>
        <w:numPr>
          <w:ilvl w:val="0"/>
          <w:numId w:val="48"/>
        </w:numPr>
        <w:spacing w:after="200" w:line="276" w:lineRule="auto"/>
        <w:ind w:left="284" w:hanging="284"/>
        <w:contextualSpacing/>
        <w:jc w:val="both"/>
        <w:rPr>
          <w:rFonts w:ascii="Abadi" w:hAnsi="Abadi" w:cs="Arial"/>
          <w:i/>
          <w:iCs/>
          <w:sz w:val="21"/>
          <w:szCs w:val="21"/>
        </w:rPr>
      </w:pPr>
      <w:r w:rsidRPr="00C97D48">
        <w:rPr>
          <w:rFonts w:ascii="Abadi" w:hAnsi="Abadi" w:cs="Arial"/>
          <w:i/>
          <w:iCs/>
          <w:sz w:val="21"/>
          <w:szCs w:val="21"/>
        </w:rPr>
        <w:t>Una vez lo cual, se presentará un proyecto de dictamen para que sea analizado en reunión de la Comisión.</w:t>
      </w:r>
    </w:p>
    <w:p w14:paraId="42E0450A" w14:textId="77777777" w:rsidR="00343D01" w:rsidRPr="00C97D48" w:rsidRDefault="00343D01" w:rsidP="00343D01">
      <w:pPr>
        <w:spacing w:line="276" w:lineRule="auto"/>
        <w:jc w:val="both"/>
        <w:rPr>
          <w:rFonts w:ascii="Abadi" w:eastAsia="Batang" w:hAnsi="Abadi" w:cs="Arial"/>
          <w:sz w:val="21"/>
          <w:szCs w:val="21"/>
        </w:rPr>
      </w:pPr>
      <w:r w:rsidRPr="00C97D48">
        <w:rPr>
          <w:rFonts w:ascii="Abadi" w:hAnsi="Abadi" w:cs="Arial"/>
          <w:b/>
          <w:bCs/>
          <w:sz w:val="21"/>
          <w:szCs w:val="21"/>
        </w:rPr>
        <w:t xml:space="preserve">I.2.1 </w:t>
      </w:r>
      <w:r w:rsidRPr="00C97D48">
        <w:rPr>
          <w:rFonts w:ascii="Abadi" w:eastAsia="Batang" w:hAnsi="Abadi" w:cs="Arial"/>
          <w:sz w:val="21"/>
          <w:szCs w:val="21"/>
        </w:rPr>
        <w:t>Bajo este mecanismo, remitieron comentarios y observaciones la Secretaría de Gobierno, la Procuraduría de los Derechos Humanos del Estado de Guanajuato, la Comisión Estatal de Atención Integral a Víctimas y, la Unidad de Estudios de las Finanzas Públicas del Congreso.</w:t>
      </w:r>
    </w:p>
    <w:p w14:paraId="30C56647" w14:textId="77777777" w:rsidR="00343D01" w:rsidRPr="00C97D48" w:rsidRDefault="00343D01" w:rsidP="00343D01">
      <w:pPr>
        <w:spacing w:line="276" w:lineRule="auto"/>
        <w:jc w:val="both"/>
        <w:rPr>
          <w:rFonts w:ascii="Abadi" w:eastAsia="Batang" w:hAnsi="Abadi" w:cs="Arial"/>
          <w:sz w:val="21"/>
          <w:szCs w:val="21"/>
        </w:rPr>
      </w:pPr>
    </w:p>
    <w:p w14:paraId="0E505101" w14:textId="77777777" w:rsidR="00343D01" w:rsidRPr="00C97D48" w:rsidRDefault="00343D01" w:rsidP="00343D01">
      <w:pPr>
        <w:widowControl w:val="0"/>
        <w:spacing w:line="276" w:lineRule="auto"/>
        <w:jc w:val="both"/>
        <w:rPr>
          <w:rFonts w:ascii="Abadi" w:hAnsi="Abadi" w:cs="Arial"/>
          <w:sz w:val="21"/>
          <w:szCs w:val="21"/>
        </w:rPr>
      </w:pPr>
      <w:r w:rsidRPr="00C97D48">
        <w:rPr>
          <w:rFonts w:ascii="Abadi" w:hAnsi="Abadi" w:cs="Arial"/>
          <w:sz w:val="21"/>
          <w:szCs w:val="21"/>
        </w:rPr>
        <w:tab/>
        <w:t>La Secretaría de Gobierno refirió en sus comentarios lo siguiente:</w:t>
      </w:r>
    </w:p>
    <w:p w14:paraId="3A404C9C" w14:textId="77777777" w:rsidR="00343D01" w:rsidRPr="00C97D48" w:rsidRDefault="00343D01" w:rsidP="00343D01">
      <w:pPr>
        <w:widowControl w:val="0"/>
        <w:spacing w:line="276" w:lineRule="auto"/>
        <w:jc w:val="both"/>
        <w:rPr>
          <w:rFonts w:ascii="Abadi" w:hAnsi="Abadi" w:cs="Arial"/>
          <w:sz w:val="21"/>
          <w:szCs w:val="21"/>
        </w:rPr>
      </w:pPr>
    </w:p>
    <w:p w14:paraId="4FC7CDD2" w14:textId="77777777" w:rsidR="00343D01" w:rsidRPr="00C97D48" w:rsidRDefault="00343D01" w:rsidP="006D7EB8">
      <w:pPr>
        <w:spacing w:line="276" w:lineRule="auto"/>
        <w:ind w:right="11"/>
        <w:jc w:val="both"/>
        <w:rPr>
          <w:rFonts w:ascii="Abadi" w:hAnsi="Abadi" w:cstheme="minorHAnsi"/>
          <w:i/>
          <w:sz w:val="21"/>
          <w:szCs w:val="21"/>
        </w:rPr>
      </w:pPr>
      <w:r w:rsidRPr="00C97D48">
        <w:rPr>
          <w:rFonts w:ascii="Abadi" w:hAnsi="Abadi" w:cstheme="minorHAnsi"/>
          <w:i/>
          <w:sz w:val="21"/>
          <w:szCs w:val="21"/>
        </w:rPr>
        <w:t xml:space="preserve">(…) se pretenden agregar más elementos para la reparación integral, con lo que se propone otorgar bimestralmente una pensión alimenticia para cubrir las necesidades de alimentación, vestido, habitación, asistencia en casos de enfermedad, educación y atención médica a las hijas e hijos menores de 18 años que sean víctimas indirectas de feminicidio, por lo señalado anteriormente, se destaca que la reparación del daño procede una vez que son identificados los daños específicos que recaen sobre las víctimas, teniendo como siguiente paso el identificar los remedios adecuados para reparar de manera integral los daños en el caso concreto, razón por la que, la Corte Interamericana de Derechos Humanos ha otorgado diversas medidas para cada caso, como lo son: 1) restitución; 2) rehabilitación; 3) satisfacción; 4) garantías de no repetición; 5) obligación de investigar los hechos, determinar los responsables y, en su caso, sancionar, y 6) indemnización compensatoria, en este sentido, como se puede apreciar en la legislación vigente, se tienen contempladas diversos elementos que permiten que las victimas tanto directas como indirectas accedan a la reparación integral, toda vez que como bien se señala, se busca la restitución para devolver a la víctima a la situación anterior la comisión del delito o a la violación de sus derechos humanos. </w:t>
      </w:r>
    </w:p>
    <w:p w14:paraId="3F2FC044" w14:textId="77777777" w:rsidR="00343D01" w:rsidRPr="00C97D48" w:rsidRDefault="00343D01" w:rsidP="00343D01">
      <w:pPr>
        <w:spacing w:line="276" w:lineRule="auto"/>
        <w:ind w:left="1134" w:right="11"/>
        <w:jc w:val="both"/>
        <w:rPr>
          <w:rFonts w:ascii="Abadi" w:hAnsi="Abadi" w:cstheme="minorHAnsi"/>
          <w:i/>
          <w:sz w:val="21"/>
          <w:szCs w:val="21"/>
        </w:rPr>
      </w:pPr>
    </w:p>
    <w:p w14:paraId="25EFB56A" w14:textId="77777777" w:rsidR="00343D01" w:rsidRPr="00C97D48" w:rsidRDefault="00343D01" w:rsidP="006D7EB8">
      <w:pPr>
        <w:spacing w:line="276" w:lineRule="auto"/>
        <w:ind w:right="11"/>
        <w:jc w:val="both"/>
        <w:rPr>
          <w:rFonts w:ascii="Abadi" w:hAnsi="Abadi" w:cstheme="minorHAnsi"/>
          <w:i/>
          <w:sz w:val="21"/>
          <w:szCs w:val="21"/>
        </w:rPr>
      </w:pPr>
      <w:r w:rsidRPr="00C97D48">
        <w:rPr>
          <w:rFonts w:ascii="Abadi" w:hAnsi="Abadi" w:cstheme="minorHAnsi"/>
          <w:i/>
          <w:sz w:val="21"/>
          <w:szCs w:val="21"/>
        </w:rPr>
        <w:t xml:space="preserve">No obstante, el otorgar un derecho para recibir bimestralmente pensión alimenticia suficiente para cubrir las necesidades de alimentación, vestido, habitación, asistencia en casos de enfermedad, educación y atención médica se rompe con el esquema general que integran los elementos que constituyen la reparación integral del daño, ya que al momento de establecer una acción específica para la reparación integral del daño, se corre la posibilidad de que este se vea limitada dicha reparación, a efecto de atender las propias necesidades de la víctima tanto directa como indirecta. </w:t>
      </w:r>
    </w:p>
    <w:p w14:paraId="780F6CA2" w14:textId="77777777" w:rsidR="00343D01" w:rsidRPr="00C97D48" w:rsidRDefault="00343D01" w:rsidP="00343D01">
      <w:pPr>
        <w:widowControl w:val="0"/>
        <w:spacing w:line="276" w:lineRule="auto"/>
        <w:jc w:val="both"/>
        <w:rPr>
          <w:rFonts w:ascii="Abadi" w:hAnsi="Abadi" w:cs="Arial"/>
          <w:sz w:val="21"/>
          <w:szCs w:val="21"/>
        </w:rPr>
      </w:pPr>
    </w:p>
    <w:p w14:paraId="02C78DD9" w14:textId="77777777" w:rsidR="00343D01" w:rsidRPr="00C97D48" w:rsidRDefault="00343D01" w:rsidP="00343D01">
      <w:pPr>
        <w:widowControl w:val="0"/>
        <w:spacing w:line="276" w:lineRule="auto"/>
        <w:jc w:val="both"/>
        <w:rPr>
          <w:rFonts w:ascii="Abadi" w:hAnsi="Abadi" w:cs="Arial"/>
          <w:sz w:val="21"/>
          <w:szCs w:val="21"/>
        </w:rPr>
      </w:pPr>
    </w:p>
    <w:p w14:paraId="3C996F36" w14:textId="1176085E" w:rsidR="00343D01" w:rsidRPr="00C97D48" w:rsidRDefault="00343D01" w:rsidP="006D7EB8">
      <w:pPr>
        <w:widowControl w:val="0"/>
        <w:spacing w:line="276" w:lineRule="auto"/>
        <w:ind w:firstLine="284"/>
        <w:jc w:val="both"/>
        <w:rPr>
          <w:rFonts w:ascii="Abadi" w:hAnsi="Abadi" w:cs="Arial"/>
          <w:sz w:val="21"/>
          <w:szCs w:val="21"/>
        </w:rPr>
      </w:pPr>
      <w:r w:rsidRPr="00C97D48">
        <w:rPr>
          <w:rFonts w:ascii="Abadi" w:hAnsi="Abadi" w:cs="Arial"/>
          <w:sz w:val="21"/>
          <w:szCs w:val="21"/>
        </w:rPr>
        <w:lastRenderedPageBreak/>
        <w:t>La Comisión Estatal de Atención Integral a Víctimas comentó en su opinión que:</w:t>
      </w:r>
    </w:p>
    <w:p w14:paraId="654C38FE" w14:textId="77777777" w:rsidR="00343D01" w:rsidRPr="00C97D48" w:rsidRDefault="00343D01" w:rsidP="00343D01">
      <w:pPr>
        <w:widowControl w:val="0"/>
        <w:spacing w:line="276" w:lineRule="auto"/>
        <w:ind w:firstLine="708"/>
        <w:jc w:val="both"/>
        <w:rPr>
          <w:rFonts w:ascii="Abadi" w:hAnsi="Abadi" w:cs="Arial"/>
          <w:sz w:val="21"/>
          <w:szCs w:val="21"/>
        </w:rPr>
      </w:pPr>
    </w:p>
    <w:p w14:paraId="383358F7" w14:textId="77777777" w:rsidR="00343D01" w:rsidRPr="00C97D48" w:rsidRDefault="00343D01" w:rsidP="006D7EB8">
      <w:pPr>
        <w:spacing w:line="276" w:lineRule="auto"/>
        <w:ind w:right="11"/>
        <w:jc w:val="both"/>
        <w:rPr>
          <w:rFonts w:ascii="Abadi" w:hAnsi="Abadi" w:cstheme="minorHAnsi"/>
          <w:i/>
          <w:sz w:val="21"/>
          <w:szCs w:val="21"/>
        </w:rPr>
      </w:pPr>
      <w:r w:rsidRPr="00C97D48">
        <w:rPr>
          <w:rFonts w:ascii="Abadi" w:hAnsi="Abadi" w:cstheme="minorHAnsi"/>
          <w:i/>
          <w:sz w:val="21"/>
          <w:szCs w:val="21"/>
        </w:rPr>
        <w:t xml:space="preserve">(…) debe entenderse que las medidas a proporcionar deben ser entregadas ponderando la situación de orfandad y sus implicaciones en el entorno personal, familiar, educativo, etcétera. En este tenor, es que la redacción propuesta deja fuera a los menores de edad que se encuentran en situación de orfandad – sea del padre, la madre o ambos – derivado de un delito o violación a derechos humanos distintos del feminicidio, tales como el homicidio o las violaciones al derecho humano a la vida que tienen como consecuencia la muerte de la víctima directa. </w:t>
      </w:r>
    </w:p>
    <w:p w14:paraId="24E8DCC4" w14:textId="77777777" w:rsidR="00343D01" w:rsidRPr="00C97D48" w:rsidRDefault="00343D01" w:rsidP="00343D01">
      <w:pPr>
        <w:spacing w:line="276" w:lineRule="auto"/>
        <w:ind w:left="1134" w:right="11"/>
        <w:jc w:val="both"/>
        <w:rPr>
          <w:rFonts w:ascii="Abadi" w:hAnsi="Abadi" w:cstheme="minorHAnsi"/>
          <w:i/>
          <w:sz w:val="21"/>
          <w:szCs w:val="21"/>
        </w:rPr>
      </w:pPr>
    </w:p>
    <w:p w14:paraId="146A074C" w14:textId="77777777" w:rsidR="00343D01" w:rsidRPr="00C97D48" w:rsidRDefault="00343D01" w:rsidP="00715CBC">
      <w:pPr>
        <w:spacing w:line="276" w:lineRule="auto"/>
        <w:ind w:right="11"/>
        <w:jc w:val="both"/>
        <w:rPr>
          <w:rFonts w:ascii="Abadi" w:hAnsi="Abadi" w:cstheme="minorHAnsi"/>
          <w:i/>
          <w:sz w:val="21"/>
          <w:szCs w:val="21"/>
        </w:rPr>
      </w:pPr>
      <w:r w:rsidRPr="00C97D48">
        <w:rPr>
          <w:rFonts w:ascii="Abadi" w:hAnsi="Abadi" w:cstheme="minorHAnsi"/>
          <w:i/>
          <w:sz w:val="21"/>
          <w:szCs w:val="21"/>
        </w:rPr>
        <w:t xml:space="preserve">Lo anterior, podría significar un conflicto con los principios de generalidad y de igualdad ante la Ley, toda vez que se deja en condiciones de desigualdad a personas que se encuentran en una condición objetiva igual. III. Consideraciones sobre la obligación de proporcionar las medidas propuestas. De conformidad con lo dispuesto por los artículos 66 y 67 de la Ley General de Víctimas, así como 58, 60, 62, 63, 64 y 65 de la Ley de Víctimas del Estado de Guanajuato, la compensación para víctimas de delitos debe cubrirse con cargo al patrimonio del sentenciado o, en su defecto, con cargo a los recursos que, en su caso, se obtengan de la liquidación de los bienes decomisados a este. Solamente en aquellos casos donde la víctima lo sea de delitos que ameriten prisión preventiva oficiosa o en aquellos casos en que la víctima haya sufrido daño o menoscabo a su libertad, daño o menoscabo al libre desarrollo de su personalidad o si la víctima directa hubiera fallecido o sufrido un deterioro incapacitante en su integridad física o mental como consecuencia del delito, la Comisión podrá cubrir una compensación subsidiaria por hasta quinientas veces el valor mensual de la Unidad de Medida y Actualización con cargo al Fondo Estatal de Ayuda, Asistencia y Reparación Integral, mismo que ha de ser proporcional a la gravedad del daño sufrido. </w:t>
      </w:r>
    </w:p>
    <w:p w14:paraId="42A6BC03" w14:textId="77777777" w:rsidR="00343D01" w:rsidRDefault="00343D01" w:rsidP="00343D01">
      <w:pPr>
        <w:widowControl w:val="0"/>
        <w:spacing w:line="276" w:lineRule="auto"/>
        <w:ind w:firstLine="708"/>
        <w:jc w:val="both"/>
        <w:rPr>
          <w:rFonts w:ascii="Abadi" w:hAnsi="Abadi" w:cs="Arial"/>
          <w:sz w:val="21"/>
          <w:szCs w:val="21"/>
        </w:rPr>
      </w:pPr>
    </w:p>
    <w:p w14:paraId="11878AEC" w14:textId="77777777" w:rsidR="00343D01" w:rsidRPr="00C97D48" w:rsidRDefault="00343D01" w:rsidP="00715CBC">
      <w:pPr>
        <w:widowControl w:val="0"/>
        <w:spacing w:line="276" w:lineRule="auto"/>
        <w:ind w:firstLine="284"/>
        <w:jc w:val="both"/>
        <w:rPr>
          <w:rFonts w:ascii="Abadi" w:hAnsi="Abadi" w:cs="Arial"/>
          <w:sz w:val="21"/>
          <w:szCs w:val="21"/>
        </w:rPr>
      </w:pPr>
      <w:r w:rsidRPr="00C97D48">
        <w:rPr>
          <w:rFonts w:ascii="Abadi" w:hAnsi="Abadi" w:cs="Arial"/>
          <w:sz w:val="21"/>
          <w:szCs w:val="21"/>
        </w:rPr>
        <w:t>La Procuraduría de los Derechos Humanos del Estado de Guanajuato manifestó en su oportunidad que:</w:t>
      </w:r>
    </w:p>
    <w:p w14:paraId="17E92C52" w14:textId="77777777" w:rsidR="00343D01" w:rsidRPr="00C97D48" w:rsidRDefault="00343D01" w:rsidP="00343D01">
      <w:pPr>
        <w:spacing w:line="276" w:lineRule="auto"/>
        <w:ind w:left="1134" w:right="11"/>
        <w:jc w:val="both"/>
        <w:rPr>
          <w:rFonts w:ascii="Abadi" w:hAnsi="Abadi" w:cstheme="minorHAnsi"/>
          <w:i/>
          <w:sz w:val="21"/>
          <w:szCs w:val="21"/>
        </w:rPr>
      </w:pPr>
    </w:p>
    <w:p w14:paraId="6755FC2F" w14:textId="77777777" w:rsidR="00343D01" w:rsidRPr="00C97D48" w:rsidRDefault="00343D01" w:rsidP="00715CBC">
      <w:pPr>
        <w:spacing w:line="276" w:lineRule="auto"/>
        <w:ind w:right="11"/>
        <w:jc w:val="both"/>
        <w:rPr>
          <w:rFonts w:ascii="Abadi" w:hAnsi="Abadi" w:cstheme="minorHAnsi"/>
          <w:i/>
          <w:sz w:val="21"/>
          <w:szCs w:val="21"/>
        </w:rPr>
      </w:pPr>
      <w:r w:rsidRPr="00C97D48">
        <w:rPr>
          <w:rFonts w:ascii="Abadi" w:hAnsi="Abadi" w:cstheme="minorHAnsi"/>
          <w:i/>
          <w:sz w:val="21"/>
          <w:szCs w:val="21"/>
        </w:rPr>
        <w:t>(…) La iniciativa tiene por objeto reforzar la protección del derecho a la repartición integral del daño de niñas, niños y adolescentes, cuando son víctimas indirectas de femicidio, consistente en recibir bimestralmente una pensión alimenticia suficiente para cubrir sus necesidades alimenticias, vestido, habitación, asistencia en casos de enfermedad, educación y atención médica, tomando como base el deber de los Estados de implementar estrategias de investigación para dar respuesta proporcionales que tengan en cuenta su interés superior. Al respecto, el Protocolo Nacional de Atención Integral a Niñas, Niños y Adolescentes en Condición de Orfandad por Feminicidio, ha señalado: Son niñas, niños y adolescentes que, por causa del feminicidio, u homicidio analizando jurisdiccionalmente con perspectiva de género, de sus madres o curadoras, transitan por condición de desamparo y vulnerabilidad, independientemente que no hayan sufrido la pérdida del padre y aun cuando se encuentren bajo la tutela y/o custodia de algún integrante de su familia de origen, extensa o ampliada. De igual forma, el protocolo de atención integral para niñas, niños y adolescentes víctimas del delito y en condiciones de vulnerabilidad, publicado en el diario oficial de la federación el 1 de julio del 2020, dispone;</w:t>
      </w:r>
    </w:p>
    <w:p w14:paraId="68B89254" w14:textId="77777777" w:rsidR="00343D01" w:rsidRPr="00C97D48" w:rsidRDefault="00343D01" w:rsidP="00343D01">
      <w:pPr>
        <w:spacing w:line="276" w:lineRule="auto"/>
        <w:ind w:left="1134" w:right="11"/>
        <w:jc w:val="both"/>
        <w:rPr>
          <w:rFonts w:ascii="Abadi" w:hAnsi="Abadi" w:cstheme="minorHAnsi"/>
          <w:i/>
          <w:sz w:val="21"/>
          <w:szCs w:val="21"/>
        </w:rPr>
      </w:pPr>
    </w:p>
    <w:p w14:paraId="0BD29901" w14:textId="77777777" w:rsidR="00343D01" w:rsidRPr="00C97D48" w:rsidRDefault="00343D01" w:rsidP="00715CBC">
      <w:pPr>
        <w:spacing w:line="276" w:lineRule="auto"/>
        <w:ind w:right="11"/>
        <w:jc w:val="both"/>
        <w:rPr>
          <w:rFonts w:ascii="Abadi" w:hAnsi="Abadi" w:cstheme="minorHAnsi"/>
          <w:i/>
          <w:sz w:val="21"/>
          <w:szCs w:val="21"/>
        </w:rPr>
      </w:pPr>
      <w:r w:rsidRPr="00C97D48">
        <w:rPr>
          <w:rFonts w:ascii="Abadi" w:hAnsi="Abadi" w:cstheme="minorHAnsi"/>
          <w:i/>
          <w:sz w:val="21"/>
          <w:szCs w:val="21"/>
        </w:rPr>
        <w:t xml:space="preserve">La constitución política de los estados unidos mexicanos y la ley general de los derechos de niñas, niños y adolescentes, reconoce a niñas, niños y adolescentes como titulares de derechos, garantizando el pleno ejercicio, respeto, protección y promoción de sus derechos humanos, en absoluto apego al principio de interés superior de la niñez y la adolescencia, implicando que el desarrollo de estos  y el ejercicio pleno de sus derechos debe ser considerados como criterios rectores </w:t>
      </w:r>
      <w:r w:rsidRPr="00C97D48">
        <w:rPr>
          <w:rFonts w:ascii="Abadi" w:hAnsi="Abadi" w:cstheme="minorHAnsi"/>
          <w:i/>
          <w:sz w:val="21"/>
          <w:szCs w:val="21"/>
        </w:rPr>
        <w:lastRenderedPageBreak/>
        <w:t>para la elaboración de normas y aplicación de estas. Por tanto, las autoridades de los tres órdenes de gobierno tendrán la obligación de proteger y garantizar el pleno goce de los derechos de niñas, niños y adolescentes, garantizando su derecho a la participación en los procedimientos judiciales o administrativas en los que se vean inmersos, o bien, en los que la determinación que se tome las involucre o afecte. De la misma manera, para caso de niñas, niños y adolescentes víctimas de delito y en condiciones de vulnerabilidad, se deberá abordar el proceso de atención con una perspectiva de atención integral con un enfoque interinstitucional y multidisciplinario con los actores involucrados.</w:t>
      </w:r>
    </w:p>
    <w:p w14:paraId="294471D6" w14:textId="77777777" w:rsidR="00343D01" w:rsidRPr="00C97D48" w:rsidRDefault="00343D01" w:rsidP="00343D01">
      <w:pPr>
        <w:spacing w:line="276" w:lineRule="auto"/>
        <w:ind w:left="1134" w:right="11"/>
        <w:jc w:val="both"/>
        <w:rPr>
          <w:rFonts w:ascii="Abadi" w:hAnsi="Abadi" w:cstheme="minorHAnsi"/>
          <w:i/>
          <w:sz w:val="21"/>
          <w:szCs w:val="21"/>
        </w:rPr>
      </w:pPr>
    </w:p>
    <w:p w14:paraId="41CFFA9B" w14:textId="77777777" w:rsidR="00343D01" w:rsidRPr="00C97D48" w:rsidRDefault="00343D01" w:rsidP="00715CBC">
      <w:pPr>
        <w:spacing w:line="276" w:lineRule="auto"/>
        <w:ind w:right="11"/>
        <w:jc w:val="both"/>
        <w:rPr>
          <w:rFonts w:ascii="Abadi" w:hAnsi="Abadi" w:cstheme="minorHAnsi"/>
          <w:i/>
          <w:sz w:val="21"/>
          <w:szCs w:val="21"/>
        </w:rPr>
      </w:pPr>
      <w:r w:rsidRPr="00C97D48">
        <w:rPr>
          <w:rFonts w:ascii="Abadi" w:hAnsi="Abadi" w:cstheme="minorHAnsi"/>
          <w:i/>
          <w:sz w:val="21"/>
          <w:szCs w:val="21"/>
        </w:rPr>
        <w:t>(…)</w:t>
      </w:r>
    </w:p>
    <w:p w14:paraId="62CDDA4F" w14:textId="77777777" w:rsidR="00343D01" w:rsidRPr="00C97D48" w:rsidRDefault="00343D01" w:rsidP="00343D01">
      <w:pPr>
        <w:spacing w:line="276" w:lineRule="auto"/>
        <w:ind w:left="1134" w:right="11"/>
        <w:jc w:val="both"/>
        <w:rPr>
          <w:rFonts w:ascii="Abadi" w:hAnsi="Abadi" w:cstheme="minorHAnsi"/>
          <w:i/>
          <w:sz w:val="21"/>
          <w:szCs w:val="21"/>
        </w:rPr>
      </w:pPr>
    </w:p>
    <w:p w14:paraId="0E3CE5EA" w14:textId="77777777" w:rsidR="00343D01" w:rsidRPr="00C97D48" w:rsidRDefault="00343D01" w:rsidP="00715CBC">
      <w:pPr>
        <w:spacing w:line="276" w:lineRule="auto"/>
        <w:ind w:right="11"/>
        <w:jc w:val="both"/>
        <w:rPr>
          <w:rFonts w:ascii="Abadi" w:hAnsi="Abadi" w:cstheme="minorHAnsi"/>
          <w:i/>
          <w:sz w:val="21"/>
          <w:szCs w:val="21"/>
        </w:rPr>
      </w:pPr>
      <w:r w:rsidRPr="00C97D48">
        <w:rPr>
          <w:rFonts w:ascii="Abadi" w:hAnsi="Abadi" w:cstheme="minorHAnsi"/>
          <w:i/>
          <w:sz w:val="21"/>
          <w:szCs w:val="21"/>
        </w:rPr>
        <w:t xml:space="preserve">Asimismo, existen iniciativas similares a la aquí analizada en el Estado de Baja California y en el Estado de Nuevo León, así como a nivel internacional en el caso del Estado chileno. Bajo este contexto, se reconoce el objeto de la iniciativa y no se tiene observaciones al respecto. </w:t>
      </w:r>
    </w:p>
    <w:p w14:paraId="514CF3FC" w14:textId="77777777" w:rsidR="00343D01" w:rsidRPr="00C97D48" w:rsidRDefault="00343D01" w:rsidP="00343D01">
      <w:pPr>
        <w:spacing w:line="276" w:lineRule="auto"/>
        <w:ind w:left="1134" w:right="11"/>
        <w:jc w:val="both"/>
        <w:rPr>
          <w:rFonts w:ascii="Abadi" w:hAnsi="Abadi" w:cstheme="minorHAnsi"/>
          <w:i/>
          <w:sz w:val="21"/>
          <w:szCs w:val="21"/>
        </w:rPr>
      </w:pPr>
    </w:p>
    <w:p w14:paraId="1038EA4F" w14:textId="77777777" w:rsidR="00343D01" w:rsidRPr="00C97D48" w:rsidRDefault="00343D01" w:rsidP="00715CBC">
      <w:pPr>
        <w:widowControl w:val="0"/>
        <w:spacing w:line="276" w:lineRule="auto"/>
        <w:ind w:firstLine="284"/>
        <w:jc w:val="both"/>
        <w:rPr>
          <w:rFonts w:ascii="Abadi" w:hAnsi="Abadi" w:cs="Arial"/>
          <w:sz w:val="21"/>
          <w:szCs w:val="21"/>
        </w:rPr>
      </w:pPr>
      <w:r w:rsidRPr="00C97D48">
        <w:rPr>
          <w:rFonts w:ascii="Abadi" w:hAnsi="Abadi" w:cs="Arial"/>
          <w:sz w:val="21"/>
          <w:szCs w:val="21"/>
        </w:rPr>
        <w:t>La Unidad de Estudios de las Finanzas Públicas refirieron en su opinión lo siguiente:</w:t>
      </w:r>
    </w:p>
    <w:p w14:paraId="7281916B" w14:textId="77777777" w:rsidR="00343D01" w:rsidRPr="00C97D48" w:rsidRDefault="00343D01" w:rsidP="00343D01">
      <w:pPr>
        <w:spacing w:line="276" w:lineRule="auto"/>
        <w:ind w:left="1134" w:right="11"/>
        <w:jc w:val="both"/>
        <w:rPr>
          <w:rFonts w:ascii="Abadi" w:hAnsi="Abadi"/>
          <w:i/>
          <w:sz w:val="21"/>
          <w:szCs w:val="21"/>
        </w:rPr>
      </w:pPr>
    </w:p>
    <w:p w14:paraId="6FB4A2F7" w14:textId="77777777" w:rsidR="00343D01" w:rsidRPr="00C97D48" w:rsidRDefault="00343D01" w:rsidP="00715CBC">
      <w:pPr>
        <w:spacing w:line="276" w:lineRule="auto"/>
        <w:ind w:right="11"/>
        <w:jc w:val="both"/>
        <w:rPr>
          <w:rFonts w:ascii="Abadi" w:hAnsi="Abadi" w:cstheme="minorHAnsi"/>
          <w:i/>
          <w:sz w:val="21"/>
          <w:szCs w:val="21"/>
        </w:rPr>
      </w:pPr>
      <w:r w:rsidRPr="00C97D48">
        <w:rPr>
          <w:rFonts w:ascii="Abadi" w:hAnsi="Abadi" w:cstheme="minorHAnsi"/>
          <w:i/>
          <w:sz w:val="21"/>
          <w:szCs w:val="21"/>
        </w:rPr>
        <w:t xml:space="preserve">(…) Con la finalidad de establecer un impacto presupuestal se considera necesario identificar el número de delitos ocurridos en el Estado de Guanajuato que han sido tipificados como feminicidios en los últimos tres años así como también estimar el número aproximado de víctimas indirectas (hijas o hijos) por este tipo de delitos y que serían en este caso, la población beneficiada en caso de aprobarse la presente iniciativa. Respecto a la determinación del monto de apoyo, el iniciante no propone un monto específico pero hace referencia a los apoyos que se otorgan en estados como Jalisco y Sinaloa, sin embargo, para fines de este análisis, se determinará un monto a partir del valor que determina el CONEVAL a través del indicador </w:t>
      </w:r>
      <w:r w:rsidRPr="00C97D48">
        <w:rPr>
          <w:rFonts w:ascii="Abadi" w:hAnsi="Abadi" w:cstheme="minorHAnsi"/>
          <w:i/>
          <w:sz w:val="21"/>
          <w:szCs w:val="21"/>
        </w:rPr>
        <w:t>de línea de pobreza por ingresos, en el que el ingreso de las personas debe ser equivalente al valor monetario de la canasta alimentaria más la no alimentaria, lo que permite alcanzar un bienestar económico. La Secretaría de Seguridad y Protección Ciudadana a través del Secretariado Ejecutivo del Sistema Nacional de Seguridad Pública, publica mes a mes información relacionada con la incidencia delictiva por la presunta ocurrencia de delitos registrados en averiguaciones previas iniciadas o carpetas de investigación reportadas por las Procuradurías de Justicia y Fiscalías Generales de las entidades federativas. De esta información es posible identificar los presuntos hechos delictivos en contra de la mujer, entre ellos, delitos clasificados como feminicidio. Para el Estado de Guanajuato, se tiene que, en los últimos tres años, se han registrado 76 feminicidios, de los cuales 6 han ocurrido durante este año: (…)</w:t>
      </w:r>
    </w:p>
    <w:p w14:paraId="7FDCC98C" w14:textId="77777777" w:rsidR="00343D01" w:rsidRPr="00C97D48" w:rsidRDefault="00343D01" w:rsidP="00343D01">
      <w:pPr>
        <w:spacing w:line="276" w:lineRule="auto"/>
        <w:ind w:left="1134" w:right="11"/>
        <w:jc w:val="both"/>
        <w:rPr>
          <w:rFonts w:ascii="Abadi" w:hAnsi="Abadi" w:cstheme="minorHAnsi"/>
          <w:i/>
          <w:sz w:val="21"/>
          <w:szCs w:val="21"/>
        </w:rPr>
      </w:pPr>
    </w:p>
    <w:p w14:paraId="542D0EBF" w14:textId="77777777" w:rsidR="00343D01" w:rsidRPr="00C97D48" w:rsidRDefault="00343D01" w:rsidP="00715CBC">
      <w:pPr>
        <w:spacing w:line="276" w:lineRule="auto"/>
        <w:ind w:right="11"/>
        <w:jc w:val="both"/>
        <w:rPr>
          <w:rFonts w:ascii="Abadi" w:hAnsi="Abadi" w:cstheme="minorHAnsi"/>
          <w:i/>
          <w:sz w:val="21"/>
          <w:szCs w:val="21"/>
        </w:rPr>
      </w:pPr>
      <w:r w:rsidRPr="00C97D48">
        <w:rPr>
          <w:rFonts w:ascii="Abadi" w:hAnsi="Abadi" w:cstheme="minorHAnsi"/>
          <w:i/>
          <w:sz w:val="21"/>
          <w:szCs w:val="21"/>
        </w:rPr>
        <w:t xml:space="preserve">Se considera conveniente mencionar que, en la información publicada por el Secretariado, no es posible identificar la edad de las víctimas del delito de feminicidio por lo que pudiera ser un factor determinante al momento de identificar el número de víctimas indirectas (hijas o hijos) que se beneficiarían en caso de aprobarse esta iniciativa. Con la finalidad de estimar una aproximación, se tomará de referencia la información del Censo 2020, donde el INEGI reporta que el 72% de las mujeres de 15 años y más en el país son madres y en promedio tienen 2.2 hijas o hijos según lo publicado en el documento “Estadísticas a propósito del 10 de mayo. Datos Nacionales”16. De dicha información, se puede estimar que, de los 76 feminicidios registrados en los últimos años en Guanajuato, 55 feminicidios pudieran corresponder a mujeres madres de familia y por lo tanto se calcula que pudieran existir aproximadamente 121 víctimas indirectas (hijas o hijas) del delito de feminicidio en el Estado de Guanajuato. Las víctimas antes mencionadas pudieran corresponder a </w:t>
      </w:r>
      <w:r w:rsidRPr="00C97D48">
        <w:rPr>
          <w:rFonts w:ascii="Abadi" w:hAnsi="Abadi" w:cstheme="minorHAnsi"/>
          <w:i/>
          <w:sz w:val="21"/>
          <w:szCs w:val="21"/>
        </w:rPr>
        <w:lastRenderedPageBreak/>
        <w:t>menores y mayores de edad, por lo tanto, se considera necesario segmentar dicha cifra por grupo de edad para obtener la población objetivo, en donde se tiene con datos del INEGI, que el 31.9% de la población de Guanajuato son niñas, niños y adolescentes; lo que permite obtener de esta manera, el número aproximado de víctimas indirectas (hijas e hijos) menores de 18 años, siendo de aproximadamente de 39 víctimas indirectas. La última actualización del indicador de línea de pobreza por ingresos publicado por el CONEVAL, señala que el valor monetario mensual de la canasta alimentaria más no alimentaria por persona al mes de junio 2023 corresponde a un valor de $4,277.95 pesos. Este dato se utilizará como una referencia para estimar el ingreso óptimo que deberían recibir las víctimas indirectas (hijas o hijos) garantizando así su bienestar económico y social. En el supuesto de que 39 víctimas indirectas (hijas e hijos) recibieran un apoyo económico bimestral de $8,555.90 pesos se tendría un impacto presupuestal de $333,680.10 pesos por cada bimestre y de $2,022,080.6 pesos anuales. (…)</w:t>
      </w:r>
    </w:p>
    <w:p w14:paraId="5F9B9E36" w14:textId="77777777" w:rsidR="00343D01" w:rsidRPr="00C97D48" w:rsidRDefault="00343D01" w:rsidP="00343D01">
      <w:pPr>
        <w:spacing w:line="276" w:lineRule="auto"/>
        <w:ind w:left="1134" w:right="11"/>
        <w:jc w:val="both"/>
        <w:rPr>
          <w:rFonts w:ascii="Abadi" w:hAnsi="Abadi" w:cstheme="minorHAnsi"/>
          <w:i/>
          <w:sz w:val="21"/>
          <w:szCs w:val="21"/>
        </w:rPr>
      </w:pPr>
    </w:p>
    <w:p w14:paraId="70115BE0" w14:textId="77777777" w:rsidR="00343D01" w:rsidRPr="00C97D48" w:rsidRDefault="00343D01" w:rsidP="00715CBC">
      <w:pPr>
        <w:spacing w:line="276" w:lineRule="auto"/>
        <w:ind w:right="11"/>
        <w:jc w:val="both"/>
        <w:rPr>
          <w:rFonts w:ascii="Abadi" w:hAnsi="Abadi" w:cstheme="minorHAnsi"/>
          <w:i/>
          <w:sz w:val="21"/>
          <w:szCs w:val="21"/>
        </w:rPr>
      </w:pPr>
      <w:r w:rsidRPr="00C97D48">
        <w:rPr>
          <w:rFonts w:ascii="Abadi" w:hAnsi="Abadi" w:cstheme="minorHAnsi"/>
          <w:i/>
          <w:sz w:val="21"/>
          <w:szCs w:val="21"/>
        </w:rPr>
        <w:t xml:space="preserve">(…) Del análisis de dicha iniciativa, se advierte que se plantea el establecimiento de una pensión de sostenimiento bimestral, considerando que se trata de atención integral de la misma, representa un aproximado bimestral de $333,680.10 pesos; en el que se tomó como referencia el número de delitos de feminicidio registrados en los últimos años en el Estado de Guanajuato, estimándose un porcentaje como delitos cometidos a madres de familia y un número aproximado de víctimas indirectas (hijas o hijos) menores de edad; esto implica un impacto presupuestal al Fondo Estatal de Ayuda, Asistencia y Reparación Integral de $2,022,080.6 millones de pesos anuales, los que se deberán prever en su presupuesto y de forma progresiva acorde a lo señalado en el artículo segundo transitorio de la propuesta de iniciativa. Finalmente, el alcance real del impacto presupuestal estará en función del número </w:t>
      </w:r>
      <w:r w:rsidRPr="00C97D48">
        <w:rPr>
          <w:rFonts w:ascii="Abadi" w:hAnsi="Abadi" w:cstheme="minorHAnsi"/>
          <w:i/>
          <w:sz w:val="21"/>
          <w:szCs w:val="21"/>
        </w:rPr>
        <w:t>real de víctimas indirectas (hijas o hijos) y su tasa de crecimiento anual, del monto del apoyo económico a otorgar a los beneficiarios, de la suficiencia presupuestal, del número de años para el otorgamiento del apoyo así como de los mecanismos de financiamiento que garanticen una sustentabilidad en el mediano y largo plazo.</w:t>
      </w:r>
    </w:p>
    <w:p w14:paraId="64FE8D8B" w14:textId="77777777" w:rsidR="00343D01" w:rsidRPr="00C97D48" w:rsidRDefault="00343D01" w:rsidP="00343D01">
      <w:pPr>
        <w:spacing w:line="276" w:lineRule="auto"/>
        <w:ind w:left="1134" w:right="11"/>
        <w:jc w:val="both"/>
        <w:rPr>
          <w:rFonts w:ascii="Abadi" w:hAnsi="Abadi" w:cstheme="minorHAnsi"/>
          <w:i/>
          <w:sz w:val="21"/>
          <w:szCs w:val="21"/>
        </w:rPr>
      </w:pPr>
    </w:p>
    <w:p w14:paraId="1489005D" w14:textId="77777777" w:rsidR="00343D01" w:rsidRPr="00C97D48" w:rsidRDefault="00343D01" w:rsidP="00343D01">
      <w:pPr>
        <w:spacing w:line="276" w:lineRule="auto"/>
        <w:jc w:val="both"/>
        <w:rPr>
          <w:rFonts w:ascii="Abadi" w:eastAsia="Batang" w:hAnsi="Abadi" w:cs="Arial"/>
          <w:sz w:val="21"/>
          <w:szCs w:val="21"/>
        </w:rPr>
      </w:pPr>
      <w:r w:rsidRPr="00C97D48">
        <w:rPr>
          <w:rFonts w:ascii="Abadi" w:eastAsia="Batang" w:hAnsi="Abadi" w:cs="Arial"/>
          <w:b/>
          <w:sz w:val="21"/>
          <w:szCs w:val="21"/>
        </w:rPr>
        <w:t>I.3.</w:t>
      </w:r>
      <w:r w:rsidRPr="00C97D48">
        <w:rPr>
          <w:rFonts w:ascii="Abadi" w:hAnsi="Abadi" w:cs="Arial"/>
          <w:sz w:val="21"/>
          <w:szCs w:val="21"/>
        </w:rPr>
        <w:t xml:space="preserve">  </w:t>
      </w:r>
      <w:r w:rsidRPr="00C97D48">
        <w:rPr>
          <w:rFonts w:ascii="Abadi" w:eastAsia="Batang" w:hAnsi="Abadi" w:cs="Arial"/>
          <w:sz w:val="21"/>
          <w:szCs w:val="21"/>
        </w:rPr>
        <w:t>En cumplimiento a lo anterior, en la modalidad presencial las diputadas Susana Bermúdez Cano y Yulma Rocha Aguilar, integrantes de la Comisión, los servidores públicos de la Coordinación General Jurídica de Gobierno del Estado, de la Secretaría de Gobierno, de la Secretaría de Finanzas, Inversión y Administración, del Instituto para las Mujeres Guanajuatenses, de la Procuraduría de los Derechos Humanos del Estado de Guanajuato, de la Fiscalía General del Estado de Guanajuato, de la Comisión Estatal de Búsqueda de Personas Desaparecidas y de la Comisión Estatal de Atención Integral a Víctimas. Así como de la Unidad de Estudios de las Finanzas Públicas del Congreso y asesores de los grupos parlamentarios representados en la comisión que dictamina; así como la secretaría técnica de la comisión legislativa, se involucraron en el estudio, en la mesa de trabajo donde se analizó la iniciativa, la cual se llevó a cabo el 18 de septiembre de 2023.</w:t>
      </w:r>
    </w:p>
    <w:p w14:paraId="66DFB4B8" w14:textId="77777777" w:rsidR="00343D01" w:rsidRPr="00C97D48" w:rsidRDefault="00343D01" w:rsidP="00343D01">
      <w:pPr>
        <w:spacing w:line="276" w:lineRule="auto"/>
        <w:jc w:val="both"/>
        <w:rPr>
          <w:rFonts w:ascii="Abadi" w:eastAsia="Batang" w:hAnsi="Abadi" w:cs="Arial"/>
          <w:sz w:val="21"/>
          <w:szCs w:val="21"/>
        </w:rPr>
      </w:pPr>
    </w:p>
    <w:p w14:paraId="2F24D4E1" w14:textId="77777777" w:rsidR="00343D01" w:rsidRPr="00C97D48" w:rsidRDefault="00343D01" w:rsidP="00343D01">
      <w:pPr>
        <w:spacing w:line="276" w:lineRule="auto"/>
        <w:jc w:val="both"/>
        <w:rPr>
          <w:rFonts w:ascii="Abadi" w:eastAsia="Batang" w:hAnsi="Abadi" w:cs="Arial"/>
          <w:sz w:val="21"/>
          <w:szCs w:val="21"/>
        </w:rPr>
      </w:pPr>
      <w:r w:rsidRPr="00C97D48">
        <w:rPr>
          <w:rFonts w:ascii="Abadi" w:eastAsia="Batang" w:hAnsi="Abadi" w:cs="Arial"/>
          <w:sz w:val="21"/>
          <w:szCs w:val="21"/>
        </w:rPr>
        <w:t>Durante el desahogo de la mesa de trabajo se vertió opinión consolidada y observaciones por parte de la Coordinación General Jurídica de Gobierno del Estado, del Instituto de las Mujeres Guanajuatenses y la Secretaría de Finanzas, Inversión y Administración. De igual manera presentaron sus opiniones y observaciones la Fiscalía General del Estado y la Comisión Estatal de Búsqueda de Personas a través de sus servidores públicos. Considerando de manera generalizada la no viabilidad jurídica del planteamiento.</w:t>
      </w:r>
    </w:p>
    <w:p w14:paraId="33079401" w14:textId="77777777" w:rsidR="00343D01" w:rsidRPr="00C97D48" w:rsidRDefault="00343D01" w:rsidP="00343D01">
      <w:pPr>
        <w:spacing w:line="276" w:lineRule="auto"/>
        <w:jc w:val="both"/>
        <w:rPr>
          <w:rFonts w:ascii="Abadi" w:eastAsia="Batang" w:hAnsi="Abadi" w:cs="Arial"/>
          <w:sz w:val="21"/>
          <w:szCs w:val="21"/>
        </w:rPr>
      </w:pPr>
    </w:p>
    <w:p w14:paraId="44C5C327" w14:textId="77777777" w:rsidR="00343D01" w:rsidRPr="00C97D48" w:rsidRDefault="00343D01" w:rsidP="00343D01">
      <w:pPr>
        <w:spacing w:line="276" w:lineRule="auto"/>
        <w:jc w:val="both"/>
        <w:rPr>
          <w:rFonts w:ascii="Abadi" w:eastAsia="Batang" w:hAnsi="Abadi" w:cs="Arial"/>
          <w:sz w:val="21"/>
          <w:szCs w:val="21"/>
        </w:rPr>
      </w:pPr>
      <w:r w:rsidRPr="00C97D48">
        <w:rPr>
          <w:rFonts w:ascii="Abadi" w:eastAsia="Batang" w:hAnsi="Abadi" w:cs="Arial"/>
          <w:b/>
          <w:bCs/>
          <w:sz w:val="21"/>
          <w:szCs w:val="21"/>
        </w:rPr>
        <w:t xml:space="preserve">1.4. </w:t>
      </w:r>
      <w:r w:rsidRPr="00C97D48">
        <w:rPr>
          <w:rFonts w:ascii="Abadi" w:eastAsia="Batang" w:hAnsi="Abadi" w:cs="Arial"/>
          <w:sz w:val="21"/>
          <w:szCs w:val="21"/>
        </w:rPr>
        <w:t xml:space="preserve">Finalmente, la presidencia de la Comisión de Gobernación y Puntos Constitucionales </w:t>
      </w:r>
      <w:r w:rsidRPr="00C97D48">
        <w:rPr>
          <w:rFonts w:ascii="Abadi" w:eastAsia="Batang" w:hAnsi="Abadi" w:cs="Arial"/>
          <w:sz w:val="21"/>
          <w:szCs w:val="21"/>
        </w:rPr>
        <w:lastRenderedPageBreak/>
        <w:t>instruyó a la Secretaría Técnica para que elaborara el proyecto de dictamen en sentido negativo, atendiendo a lo vertido en la mesa de trabajo y, conforme con lo dispuesto en los artículos 94, fracción VII y 272, fracción VIII inciso e de la Ley Orgánica del Poder Legislativo del Estado, mismo que fue materia de revisión por los diputados y las diputadas integrantes de esta comisión dictaminadora.</w:t>
      </w:r>
    </w:p>
    <w:p w14:paraId="71DC925F" w14:textId="77777777" w:rsidR="00343D01" w:rsidRPr="00C97D48" w:rsidRDefault="00343D01" w:rsidP="00343D01">
      <w:pPr>
        <w:pStyle w:val="Textoindependiente"/>
        <w:spacing w:line="276" w:lineRule="auto"/>
        <w:rPr>
          <w:rFonts w:ascii="Abadi" w:eastAsia="Batang" w:hAnsi="Abadi"/>
          <w:sz w:val="21"/>
          <w:szCs w:val="21"/>
          <w:lang w:val="es-MX"/>
        </w:rPr>
      </w:pPr>
    </w:p>
    <w:p w14:paraId="35E8333C" w14:textId="77777777" w:rsidR="00343D01" w:rsidRPr="00C97D48" w:rsidRDefault="00343D01" w:rsidP="00343D01">
      <w:pPr>
        <w:spacing w:line="276" w:lineRule="auto"/>
        <w:jc w:val="both"/>
        <w:rPr>
          <w:rFonts w:ascii="Abadi" w:eastAsia="Batang" w:hAnsi="Abadi" w:cs="Arial"/>
          <w:b/>
          <w:sz w:val="21"/>
          <w:szCs w:val="21"/>
        </w:rPr>
      </w:pPr>
      <w:r w:rsidRPr="00C97D48">
        <w:rPr>
          <w:rFonts w:ascii="Abadi" w:eastAsia="Batang" w:hAnsi="Abadi" w:cs="Arial"/>
          <w:b/>
          <w:sz w:val="21"/>
          <w:szCs w:val="21"/>
        </w:rPr>
        <w:t>II.</w:t>
      </w:r>
      <w:r w:rsidRPr="00C97D48">
        <w:rPr>
          <w:rFonts w:ascii="Abadi" w:eastAsia="Batang" w:hAnsi="Abadi" w:cs="Arial"/>
          <w:b/>
          <w:sz w:val="21"/>
          <w:szCs w:val="21"/>
        </w:rPr>
        <w:tab/>
        <w:t xml:space="preserve">Contenido de la iniciativa y consideraciones de la Comisión de Gobernación y Puntos Constitucionales </w:t>
      </w:r>
    </w:p>
    <w:p w14:paraId="28024DDB" w14:textId="77777777" w:rsidR="00343D01" w:rsidRPr="00C97D48" w:rsidRDefault="00343D01" w:rsidP="00343D01">
      <w:pPr>
        <w:spacing w:line="276" w:lineRule="auto"/>
        <w:jc w:val="both"/>
        <w:rPr>
          <w:rFonts w:ascii="Abadi" w:eastAsia="Batang" w:hAnsi="Abadi" w:cs="Arial"/>
          <w:b/>
          <w:sz w:val="21"/>
          <w:szCs w:val="21"/>
          <w:highlight w:val="yellow"/>
        </w:rPr>
      </w:pPr>
    </w:p>
    <w:p w14:paraId="7B7181DA" w14:textId="77777777" w:rsidR="00343D01" w:rsidRPr="00C97D48" w:rsidRDefault="00343D01" w:rsidP="00715CBC">
      <w:pPr>
        <w:spacing w:line="276" w:lineRule="auto"/>
        <w:ind w:firstLine="284"/>
        <w:jc w:val="both"/>
        <w:rPr>
          <w:rFonts w:ascii="Abadi" w:eastAsia="Batang" w:hAnsi="Abadi" w:cs="Arial"/>
          <w:sz w:val="21"/>
          <w:szCs w:val="21"/>
        </w:rPr>
      </w:pPr>
      <w:r w:rsidRPr="00C97D48">
        <w:rPr>
          <w:rFonts w:ascii="Abadi" w:eastAsia="Batang" w:hAnsi="Abadi" w:cs="Arial"/>
          <w:sz w:val="21"/>
          <w:szCs w:val="21"/>
        </w:rPr>
        <w:t xml:space="preserve">La iniciativa formulada por la diputada integrante del Grupo Parlamentario del Partido MORENA, que reforma diversas disposiciones de la Ley de Víctimas del Estado de Guanajuato, busca atender un problema creciente de violencia contra la mujer y hasta el día de hoy los niños, niñas y adolescentes que son víctimas indirectas del feminicidio y que desde su punto de vista, no están recibiendo la atención suficiente para desarrollarse integralmente, pues aun cuando la legislación vigente reconoce su derecho a recibir atención especializada, apoyos en educación y de carácter jurídico, se está dejando de lado la necesidad económica que enfrentan para poder cubrir sus necesidades básicas, lo cual aumenta su grado de vulnerabilidad y el nivel de rezago económico de quienes quedan encargados de su cuidado. </w:t>
      </w:r>
    </w:p>
    <w:p w14:paraId="4C8F8A58" w14:textId="77777777" w:rsidR="00343D01" w:rsidRPr="00C97D48" w:rsidRDefault="00343D01" w:rsidP="00343D01">
      <w:pPr>
        <w:spacing w:line="276" w:lineRule="auto"/>
        <w:ind w:firstLine="708"/>
        <w:jc w:val="both"/>
        <w:rPr>
          <w:rFonts w:ascii="Abadi" w:eastAsia="Batang" w:hAnsi="Abadi" w:cs="Arial"/>
          <w:sz w:val="21"/>
          <w:szCs w:val="21"/>
        </w:rPr>
      </w:pPr>
    </w:p>
    <w:p w14:paraId="39BB3F71" w14:textId="77777777" w:rsidR="00343D01" w:rsidRPr="00C97D48" w:rsidRDefault="00343D01" w:rsidP="00715CBC">
      <w:pPr>
        <w:spacing w:line="276" w:lineRule="auto"/>
        <w:ind w:firstLine="284"/>
        <w:jc w:val="both"/>
        <w:rPr>
          <w:rFonts w:ascii="Abadi" w:eastAsia="Batang" w:hAnsi="Abadi" w:cs="Arial"/>
          <w:sz w:val="21"/>
          <w:szCs w:val="21"/>
        </w:rPr>
      </w:pPr>
      <w:r w:rsidRPr="00C97D48">
        <w:rPr>
          <w:rFonts w:ascii="Abadi" w:eastAsia="Batang" w:hAnsi="Abadi" w:cs="Arial"/>
          <w:sz w:val="21"/>
          <w:szCs w:val="21"/>
        </w:rPr>
        <w:t xml:space="preserve">Quien propone, considera que a fin de impedir que los niños, niñas y adolescentes guanajuatenses continúen siendo víctimas invisibles de este delito </w:t>
      </w:r>
      <w:r w:rsidRPr="00C97D48">
        <w:rPr>
          <w:rFonts w:ascii="Arial" w:eastAsia="Batang" w:hAnsi="Arial" w:cs="Arial"/>
          <w:sz w:val="21"/>
          <w:szCs w:val="21"/>
        </w:rPr>
        <w:t>―</w:t>
      </w:r>
      <w:r w:rsidRPr="00C97D48">
        <w:rPr>
          <w:rFonts w:ascii="Abadi" w:eastAsia="Batang" w:hAnsi="Abadi" w:cs="Arial"/>
          <w:sz w:val="21"/>
          <w:szCs w:val="21"/>
        </w:rPr>
        <w:t>feminicidio</w:t>
      </w:r>
      <w:r w:rsidRPr="00C97D48">
        <w:rPr>
          <w:rFonts w:ascii="Arial" w:eastAsia="Batang" w:hAnsi="Arial" w:cs="Arial"/>
          <w:sz w:val="21"/>
          <w:szCs w:val="21"/>
        </w:rPr>
        <w:t>―</w:t>
      </w:r>
      <w:r w:rsidRPr="00C97D48">
        <w:rPr>
          <w:rFonts w:ascii="Abadi" w:eastAsia="Batang" w:hAnsi="Abadi" w:cs="Arial"/>
          <w:sz w:val="21"/>
          <w:szCs w:val="21"/>
        </w:rPr>
        <w:t xml:space="preserve"> deberá garantizárseles en la ley el que cuenten con una pensión alimentaria que les permita cubrir sus necesidades para que puedan desarrollarse física, mental, moral, </w:t>
      </w:r>
      <w:r w:rsidRPr="00C97D48">
        <w:rPr>
          <w:rFonts w:ascii="Abadi" w:eastAsia="Batang" w:hAnsi="Abadi" w:cs="Arial"/>
          <w:sz w:val="21"/>
          <w:szCs w:val="21"/>
        </w:rPr>
        <w:t>espiritual y socialmente en forma saludable y normal. Alcance que en términos generales y bajo esa teleología se coincide, sin embargo, es fundamental manifestar otros elementos jurídicos que nos hacen caminar hacia la viabilidad jurídica o no de la iniciativa y que a continuación se señalan.</w:t>
      </w:r>
    </w:p>
    <w:p w14:paraId="5F7D93FC" w14:textId="77777777" w:rsidR="00343D01" w:rsidRPr="00C97D48" w:rsidRDefault="00343D01" w:rsidP="00343D01">
      <w:pPr>
        <w:spacing w:line="276" w:lineRule="auto"/>
        <w:ind w:firstLine="708"/>
        <w:jc w:val="both"/>
        <w:rPr>
          <w:rFonts w:ascii="Abadi" w:eastAsia="Batang" w:hAnsi="Abadi" w:cs="Arial"/>
          <w:sz w:val="21"/>
          <w:szCs w:val="21"/>
        </w:rPr>
      </w:pPr>
    </w:p>
    <w:p w14:paraId="6FA324C1" w14:textId="77777777" w:rsidR="00343D01" w:rsidRPr="00C97D48" w:rsidRDefault="00343D01" w:rsidP="00715CBC">
      <w:pPr>
        <w:spacing w:line="276" w:lineRule="auto"/>
        <w:ind w:firstLine="284"/>
        <w:jc w:val="both"/>
        <w:rPr>
          <w:rFonts w:ascii="Abadi" w:eastAsia="Batang" w:hAnsi="Abadi" w:cs="Arial"/>
          <w:sz w:val="21"/>
          <w:szCs w:val="21"/>
        </w:rPr>
      </w:pPr>
      <w:r w:rsidRPr="00C97D48">
        <w:rPr>
          <w:rFonts w:ascii="Abadi" w:eastAsia="Batang" w:hAnsi="Abadi" w:cs="Arial"/>
          <w:sz w:val="21"/>
          <w:szCs w:val="21"/>
        </w:rPr>
        <w:t xml:space="preserve">En ese sentido, la diputada en su iniciativa manifestó adicional a lo establecido en el artículo 209 de la Ley Orgánica del Poder Legislativo del Estado, lo siguiente: </w:t>
      </w:r>
    </w:p>
    <w:p w14:paraId="60C5E3C4" w14:textId="77777777" w:rsidR="00343D01" w:rsidRPr="00C97D48" w:rsidRDefault="00343D01" w:rsidP="00343D01">
      <w:pPr>
        <w:spacing w:line="276" w:lineRule="auto"/>
        <w:ind w:firstLine="708"/>
        <w:jc w:val="both"/>
        <w:rPr>
          <w:rFonts w:ascii="Abadi" w:hAnsi="Abadi"/>
          <w:sz w:val="21"/>
          <w:szCs w:val="21"/>
        </w:rPr>
      </w:pPr>
    </w:p>
    <w:p w14:paraId="22BFC686" w14:textId="77777777" w:rsidR="00343D01" w:rsidRPr="00C97D48" w:rsidRDefault="00343D01" w:rsidP="00715CBC">
      <w:pPr>
        <w:spacing w:line="276" w:lineRule="auto"/>
        <w:ind w:right="11"/>
        <w:jc w:val="both"/>
        <w:rPr>
          <w:rFonts w:ascii="Abadi" w:hAnsi="Abadi" w:cstheme="minorHAnsi"/>
          <w:i/>
          <w:sz w:val="21"/>
          <w:szCs w:val="21"/>
        </w:rPr>
      </w:pPr>
      <w:r w:rsidRPr="00C97D48">
        <w:rPr>
          <w:rFonts w:ascii="Abadi" w:hAnsi="Abadi" w:cstheme="minorHAnsi"/>
          <w:i/>
          <w:sz w:val="21"/>
          <w:szCs w:val="21"/>
        </w:rPr>
        <w:t>«(…) A través de una reforma constitucional en materia de derechos humanos aprobada por el Congreso de la Unión, en el año 2011 se incorporaron al ordenamiento jurídico de nuestro país los derechos humanos reconocidos en los tratados internacionales de los que México es parte y se incluyeron los principios de interpretación conforme y pro persona</w:t>
      </w:r>
      <w:r w:rsidRPr="00C97D48">
        <w:rPr>
          <w:rStyle w:val="Refdenotaalpie"/>
          <w:rFonts w:ascii="Abadi" w:hAnsi="Abadi" w:cstheme="minorHAnsi"/>
          <w:i/>
          <w:sz w:val="21"/>
          <w:szCs w:val="21"/>
        </w:rPr>
        <w:footnoteReference w:id="223"/>
      </w:r>
      <w:r w:rsidRPr="00C97D48">
        <w:rPr>
          <w:rFonts w:ascii="Abadi" w:hAnsi="Abadi" w:cstheme="minorHAnsi"/>
          <w:i/>
          <w:sz w:val="21"/>
          <w:szCs w:val="21"/>
        </w:rPr>
        <w:t xml:space="preserve"> , la prohibición de discriminar con motivos de preferencia sexual, se ampliaron las facultades de la Comisión Nacional de los Derechos Humanos y se garantizó la autonomía de las Comisiones Estatales. Además, de acuerdo con los estándares internacionales, con esta reforma se generó un modelo de protección de los derechos humanos que estableció específicamente las obligaciones de promover, respetar, proteger y garantizar dichos derechos y por lo tanto la obligación también de prevenir, sancionar y reparar sus violaciones.</w:t>
      </w:r>
    </w:p>
    <w:p w14:paraId="322FC0DF" w14:textId="77777777" w:rsidR="00343D01" w:rsidRPr="00C97D48" w:rsidRDefault="00343D01" w:rsidP="00343D01">
      <w:pPr>
        <w:spacing w:line="276" w:lineRule="auto"/>
        <w:ind w:left="1134" w:right="11"/>
        <w:jc w:val="both"/>
        <w:rPr>
          <w:rFonts w:ascii="Abadi" w:hAnsi="Abadi" w:cstheme="minorHAnsi"/>
          <w:i/>
          <w:sz w:val="21"/>
          <w:szCs w:val="21"/>
        </w:rPr>
      </w:pPr>
    </w:p>
    <w:p w14:paraId="6D06FBB5" w14:textId="77777777" w:rsidR="00343D01" w:rsidRPr="00C97D48" w:rsidRDefault="00343D01" w:rsidP="00715CBC">
      <w:pPr>
        <w:spacing w:line="276" w:lineRule="auto"/>
        <w:ind w:right="11"/>
        <w:jc w:val="both"/>
        <w:rPr>
          <w:rFonts w:ascii="Abadi" w:hAnsi="Abadi" w:cstheme="minorHAnsi"/>
          <w:i/>
          <w:sz w:val="21"/>
          <w:szCs w:val="21"/>
        </w:rPr>
      </w:pPr>
      <w:r w:rsidRPr="00C97D48">
        <w:rPr>
          <w:rFonts w:ascii="Abadi" w:hAnsi="Abadi" w:cstheme="minorHAnsi"/>
          <w:i/>
          <w:sz w:val="21"/>
          <w:szCs w:val="21"/>
        </w:rPr>
        <w:t>Como consecuencia de dicha reforma y a fin de incorporar los mecanismos necesarios para cumplir con la obligación de reparar las violaciones a los derechos humanos, el 9 de enero de 2013 fue publicada en el Diario Oficial de la Federación la Ley General de Víctimas</w:t>
      </w:r>
      <w:r w:rsidRPr="00C97D48">
        <w:rPr>
          <w:rStyle w:val="Refdenotaalpie"/>
          <w:rFonts w:ascii="Abadi" w:hAnsi="Abadi" w:cstheme="minorHAnsi"/>
          <w:i/>
          <w:sz w:val="21"/>
          <w:szCs w:val="21"/>
        </w:rPr>
        <w:footnoteReference w:id="224"/>
      </w:r>
      <w:r w:rsidRPr="00C97D48">
        <w:rPr>
          <w:rFonts w:ascii="Abadi" w:hAnsi="Abadi" w:cstheme="minorHAnsi"/>
          <w:i/>
          <w:sz w:val="21"/>
          <w:szCs w:val="21"/>
        </w:rPr>
        <w:t xml:space="preserve">; misma que tiene como objetivo </w:t>
      </w:r>
      <w:r w:rsidRPr="00C97D48">
        <w:rPr>
          <w:rFonts w:ascii="Abadi" w:hAnsi="Abadi" w:cstheme="minorHAnsi"/>
          <w:i/>
          <w:sz w:val="21"/>
          <w:szCs w:val="21"/>
        </w:rPr>
        <w:lastRenderedPageBreak/>
        <w:t>principal reconocer a las víctimas y sus derechos, creando las instancias necesarias, mecanismos y ejes de coordinación necesarios para que sean atendidas, protegidas y reciban una adecuada reparación del daño. Dentro de esta ley general se estableció un marco de derechos que poseen las víctimas de delitos y de violaciones a los derechos humanos, se sentaron las bases para crear mecanismos de atención entre los 3 órdenes de gobierno, y se establecieron criterios para asegurar que las víctimas reciban la atención que merecen.</w:t>
      </w:r>
    </w:p>
    <w:p w14:paraId="3FF340A5" w14:textId="77777777" w:rsidR="00343D01" w:rsidRPr="00C97D48" w:rsidRDefault="00343D01" w:rsidP="00343D01">
      <w:pPr>
        <w:spacing w:line="276" w:lineRule="auto"/>
        <w:ind w:left="1134" w:right="11"/>
        <w:jc w:val="both"/>
        <w:rPr>
          <w:rFonts w:ascii="Abadi" w:hAnsi="Abadi" w:cstheme="minorHAnsi"/>
          <w:i/>
          <w:sz w:val="21"/>
          <w:szCs w:val="21"/>
        </w:rPr>
      </w:pPr>
    </w:p>
    <w:p w14:paraId="7203D760" w14:textId="77777777" w:rsidR="00343D01" w:rsidRPr="00C97D48" w:rsidRDefault="00343D01" w:rsidP="00715CBC">
      <w:pPr>
        <w:spacing w:line="276" w:lineRule="auto"/>
        <w:ind w:right="11"/>
        <w:jc w:val="both"/>
        <w:rPr>
          <w:rFonts w:ascii="Abadi" w:hAnsi="Abadi" w:cstheme="minorHAnsi"/>
          <w:i/>
          <w:sz w:val="21"/>
          <w:szCs w:val="21"/>
        </w:rPr>
      </w:pPr>
      <w:r w:rsidRPr="00C97D48">
        <w:rPr>
          <w:rFonts w:ascii="Abadi" w:hAnsi="Abadi" w:cstheme="minorHAnsi"/>
          <w:i/>
          <w:sz w:val="21"/>
          <w:szCs w:val="21"/>
        </w:rPr>
        <w:t xml:space="preserve">Un eje toral de esta ley es que tiene como objetivo la reparación integral de las víctimas que “comprende las medidas de restitución, rehabilitación, compensación, satisfacción y garantías de no repetición, en sus dimensiones individual, colectiva, material, moral y simbólica. Cada una de estas medidas será implementada a favor de la víctima teniendo en cuenta la gravedad y magnitud del hecho </w:t>
      </w:r>
      <w:proofErr w:type="spellStart"/>
      <w:r w:rsidRPr="00C97D48">
        <w:rPr>
          <w:rFonts w:ascii="Abadi" w:hAnsi="Abadi" w:cstheme="minorHAnsi"/>
          <w:i/>
          <w:sz w:val="21"/>
          <w:szCs w:val="21"/>
        </w:rPr>
        <w:t>victimizante</w:t>
      </w:r>
      <w:proofErr w:type="spellEnd"/>
      <w:r w:rsidRPr="00C97D48">
        <w:rPr>
          <w:rFonts w:ascii="Abadi" w:hAnsi="Abadi" w:cstheme="minorHAnsi"/>
          <w:i/>
          <w:sz w:val="21"/>
          <w:szCs w:val="21"/>
        </w:rPr>
        <w:t xml:space="preserve"> cometido o la gravedad y magnitud de la violación de sus derechos, así como las circunstancias y características del hecho </w:t>
      </w:r>
      <w:proofErr w:type="spellStart"/>
      <w:r w:rsidRPr="00C97D48">
        <w:rPr>
          <w:rFonts w:ascii="Abadi" w:hAnsi="Abadi" w:cstheme="minorHAnsi"/>
          <w:i/>
          <w:sz w:val="21"/>
          <w:szCs w:val="21"/>
        </w:rPr>
        <w:t>victimizante</w:t>
      </w:r>
      <w:proofErr w:type="spellEnd"/>
      <w:r w:rsidRPr="00C97D48">
        <w:rPr>
          <w:rFonts w:ascii="Abadi" w:hAnsi="Abadi" w:cstheme="minorHAnsi"/>
          <w:i/>
          <w:sz w:val="21"/>
          <w:szCs w:val="21"/>
        </w:rPr>
        <w:t xml:space="preserve">” </w:t>
      </w:r>
      <w:r w:rsidRPr="00C97D48">
        <w:rPr>
          <w:rStyle w:val="Refdenotaalpie"/>
          <w:rFonts w:ascii="Abadi" w:hAnsi="Abadi" w:cstheme="minorHAnsi"/>
          <w:i/>
          <w:sz w:val="21"/>
          <w:szCs w:val="21"/>
        </w:rPr>
        <w:footnoteReference w:id="225"/>
      </w:r>
      <w:r w:rsidRPr="00C97D48">
        <w:rPr>
          <w:rFonts w:ascii="Abadi" w:hAnsi="Abadi" w:cstheme="minorHAnsi"/>
          <w:i/>
          <w:sz w:val="21"/>
          <w:szCs w:val="21"/>
        </w:rPr>
        <w:t xml:space="preserve"> e incluye el derecho de las víctimas de ser “reparadas de manera oportuna, plena, diferenciada, transformadora, integral y efectiva por el daño que han sufrido como consecuencia del delito o hecho </w:t>
      </w:r>
      <w:proofErr w:type="spellStart"/>
      <w:r w:rsidRPr="00C97D48">
        <w:rPr>
          <w:rFonts w:ascii="Abadi" w:hAnsi="Abadi" w:cstheme="minorHAnsi"/>
          <w:i/>
          <w:sz w:val="21"/>
          <w:szCs w:val="21"/>
        </w:rPr>
        <w:t>victimizante</w:t>
      </w:r>
      <w:proofErr w:type="spellEnd"/>
      <w:r w:rsidRPr="00C97D48">
        <w:rPr>
          <w:rFonts w:ascii="Abadi" w:hAnsi="Abadi" w:cstheme="minorHAnsi"/>
          <w:i/>
          <w:sz w:val="21"/>
          <w:szCs w:val="21"/>
        </w:rPr>
        <w:t xml:space="preserve"> que las ha afectado o de las violaciones de derechos humanos que han sufrido, comprendiendo medidas de restitución, rehabilitación, compensación, satisfacción y medidas de no repetición.</w:t>
      </w:r>
    </w:p>
    <w:p w14:paraId="186A6B20" w14:textId="77777777" w:rsidR="00343D01" w:rsidRPr="00C97D48" w:rsidRDefault="00343D01" w:rsidP="00343D01">
      <w:pPr>
        <w:spacing w:line="276" w:lineRule="auto"/>
        <w:ind w:left="1134" w:right="11"/>
        <w:jc w:val="both"/>
        <w:rPr>
          <w:rFonts w:ascii="Abadi" w:hAnsi="Abadi" w:cstheme="minorHAnsi"/>
          <w:i/>
          <w:sz w:val="21"/>
          <w:szCs w:val="21"/>
        </w:rPr>
      </w:pPr>
    </w:p>
    <w:p w14:paraId="459C57CF" w14:textId="77777777" w:rsidR="00343D01" w:rsidRPr="00C97D48" w:rsidRDefault="00343D01" w:rsidP="00715CBC">
      <w:pPr>
        <w:spacing w:line="276" w:lineRule="auto"/>
        <w:ind w:right="11"/>
        <w:jc w:val="both"/>
        <w:rPr>
          <w:rFonts w:ascii="Abadi" w:hAnsi="Abadi" w:cstheme="minorHAnsi"/>
          <w:i/>
          <w:sz w:val="21"/>
          <w:szCs w:val="21"/>
        </w:rPr>
      </w:pPr>
      <w:r w:rsidRPr="00C97D48">
        <w:rPr>
          <w:rFonts w:ascii="Abadi" w:hAnsi="Abadi" w:cstheme="minorHAnsi"/>
          <w:i/>
          <w:sz w:val="21"/>
          <w:szCs w:val="21"/>
        </w:rPr>
        <w:t xml:space="preserve">Siguiendo este modelo de protección a las víctimas, las Entidades Federativas expidieron sus propias leyes de víctimas siguiendo el modelo de la Ley General y conformando así el Sistema Nacional de Atención a Víctimas y creando el Registro Nacional, que incluye al Registro Federal y a los estatales de víctimas del delito y de violaciones de derechos humanos. En Guanajuato, la Ley de Víctimas </w:t>
      </w:r>
      <w:r w:rsidRPr="00C97D48">
        <w:rPr>
          <w:rFonts w:ascii="Abadi" w:hAnsi="Abadi" w:cstheme="minorHAnsi"/>
          <w:i/>
          <w:sz w:val="21"/>
          <w:szCs w:val="21"/>
        </w:rPr>
        <w:t xml:space="preserve">fue publicada en el Periódico Oficial el 27 de mayo de 2020, con el objeto de “garantizar el goce y ejercicio de los derechos a la víctima, así como las medidas de atención, protección, apoyo y reparación integral que les reconoce el Estado, conforme a la Constitución Política de los Estados Unidos Mexicanos, la Constitución Política para el Estado de Guanajuato, los tratados internacionales y la Ley General” ; por lo tanto, tal como lo menciona el propio articulado, el contenido de la Ley del Estado de Guanajuato se encuentra alineado a los objetivos, principios, finalidades, estructuras e instancias establecidas a nivel federal. (…) importante mencionar que el 09 de marzo de este año fue adicionado un segundo párrafo al artículo 8 de la Ley de Víctimas del Estado con el fin de incluir el Derecho de “las hijas o hijos menores de edad de madres víctimas de feminicidio u homicidio recibirán la atención especializada, los apoyos en educación y de carácter jurídico”; con esta reforma, la legislación estatal ha ido un paso más allá de la federal al incluir una esfera de protección más amplia para que las niñas y niños reciban algunos tipos de apoyos que les permitan superar la condición de vulnerabilidad que enfrentan por la pérdida de su madre. Esta adición resulta de vital importancia en un Estado como Guanajuato en donde los homicidios de mujeres han crecido un 732% al pasar de 65 a 541 asesinatos por año entre 2011 y 20216. De acuerdo con el Informe del grupo de trabajo conformado para atender la solicitud de Declaratoria de Alerta de Violencia de Género contra las mujeres en el estado de Guanajuato “los datos del Secretariado Ejecutivo del Sistema Nacional de Seguridad Pública sobre los delitos que atentan contra la vida y la integridad corporal, específicamente el feminicidio, advierten que de 2017 a 2022 se han reportado 121 carpetas de investigación por feminicidio en el estado, siendo el año 2021 el periodo en el </w:t>
      </w:r>
      <w:r w:rsidRPr="00C97D48">
        <w:rPr>
          <w:rFonts w:ascii="Abadi" w:hAnsi="Abadi" w:cstheme="minorHAnsi"/>
          <w:i/>
          <w:sz w:val="21"/>
          <w:szCs w:val="21"/>
        </w:rPr>
        <w:lastRenderedPageBreak/>
        <w:t xml:space="preserve">que la cifra fue más alta con 30 carpetas de investigación por feminicidios reportados”; (…) </w:t>
      </w:r>
    </w:p>
    <w:p w14:paraId="19E167FC" w14:textId="77777777" w:rsidR="00343D01" w:rsidRPr="00C97D48" w:rsidRDefault="00343D01" w:rsidP="00343D01">
      <w:pPr>
        <w:spacing w:line="276" w:lineRule="auto"/>
        <w:ind w:left="1134" w:right="11"/>
        <w:jc w:val="both"/>
        <w:rPr>
          <w:rFonts w:ascii="Abadi" w:hAnsi="Abadi" w:cstheme="minorHAnsi"/>
          <w:i/>
          <w:sz w:val="21"/>
          <w:szCs w:val="21"/>
        </w:rPr>
      </w:pPr>
    </w:p>
    <w:p w14:paraId="775EE278" w14:textId="77777777" w:rsidR="00343D01" w:rsidRPr="00C97D48" w:rsidRDefault="00343D01" w:rsidP="00715CBC">
      <w:pPr>
        <w:spacing w:line="276" w:lineRule="auto"/>
        <w:ind w:right="11"/>
        <w:jc w:val="both"/>
        <w:rPr>
          <w:rFonts w:ascii="Abadi" w:hAnsi="Abadi" w:cstheme="minorHAnsi"/>
          <w:i/>
          <w:sz w:val="21"/>
          <w:szCs w:val="21"/>
        </w:rPr>
      </w:pPr>
      <w:r w:rsidRPr="00C97D48">
        <w:rPr>
          <w:rFonts w:ascii="Abadi" w:hAnsi="Abadi" w:cstheme="minorHAnsi"/>
          <w:i/>
          <w:sz w:val="21"/>
          <w:szCs w:val="21"/>
        </w:rPr>
        <w:t>Guanajuato enfrentan un entorno de violencia que pone en peligro su vida; mismo que desafortunadamente no ha logrado contenerse y mucho menos erradicarse a pesar de las diversas legislaciones federales y estatales que pretenden terminar con la violencia de género. A este grave problema de violencia de género que enfrenta Guanajuato debemos sumar el problema que enfrentan las víctimas indirectas de estos delitos, las niñas y niños que quedan en situación de orfandad como consecuencia de los feminicidios, quienes además de tener que lidiar con la pérdida de su madre deben enfrentar una precarización de su nivel de vida; esto debido a que no poseen los medios para cubrir sus necesidades de alimentación, vestido, educación y recreación. Además, muchos de ellos quedan bajo el cuidado de los abuelos, quienes por lo general ya no tienen la fuerza para cumplir con un trabajo formal que les permita obtener mayores ingresos o simplemente por su edad ya no encuentran un empleo que les permita cubrir las necesidades del niño o niña a su cargo, situación que precariza el nivel de vida no sólo del menor, sino también de sus cuidadores.»</w:t>
      </w:r>
    </w:p>
    <w:p w14:paraId="0E231114" w14:textId="77777777" w:rsidR="00343D01" w:rsidRPr="00C97D48" w:rsidRDefault="00343D01" w:rsidP="00343D01">
      <w:pPr>
        <w:spacing w:line="276" w:lineRule="auto"/>
        <w:ind w:firstLine="708"/>
        <w:jc w:val="both"/>
        <w:rPr>
          <w:rFonts w:ascii="Abadi" w:hAnsi="Abadi"/>
          <w:sz w:val="21"/>
          <w:szCs w:val="21"/>
        </w:rPr>
      </w:pPr>
    </w:p>
    <w:p w14:paraId="7252ECED" w14:textId="77777777" w:rsidR="00343D01" w:rsidRPr="00C97D48" w:rsidRDefault="00343D01" w:rsidP="00715CBC">
      <w:pPr>
        <w:spacing w:line="276" w:lineRule="auto"/>
        <w:ind w:firstLine="284"/>
        <w:jc w:val="both"/>
        <w:rPr>
          <w:rFonts w:ascii="Abadi" w:hAnsi="Abadi"/>
          <w:sz w:val="21"/>
          <w:szCs w:val="21"/>
        </w:rPr>
      </w:pPr>
      <w:r w:rsidRPr="00C97D48">
        <w:rPr>
          <w:rFonts w:ascii="Abadi" w:hAnsi="Abadi"/>
          <w:sz w:val="21"/>
          <w:szCs w:val="21"/>
        </w:rPr>
        <w:t xml:space="preserve">Las y los diputados coincidimos en la importancia de poner sobre la mesa de </w:t>
      </w:r>
      <w:r w:rsidRPr="00C97D48">
        <w:rPr>
          <w:rFonts w:ascii="Abadi" w:hAnsi="Abadi"/>
          <w:sz w:val="21"/>
          <w:szCs w:val="21"/>
        </w:rPr>
        <w:t>análisis el planteamiento de la figura de atención a víctimas indirectas del delito de feminicidio, y así fortalecer el marco jurídico de defensa y protección de los derechos de las niñas, niños y adolescentes, manifestando que desde esta propuesta se atendería de manera puntual el interés superior de la niñez y se cumpliría con el derecho a la reparación integral del daño de las víctimas indirectas del feminicidio.</w:t>
      </w:r>
    </w:p>
    <w:p w14:paraId="725836EE" w14:textId="77777777" w:rsidR="00343D01" w:rsidRPr="00C97D48" w:rsidRDefault="00343D01" w:rsidP="00343D01">
      <w:pPr>
        <w:pStyle w:val="Default"/>
        <w:spacing w:line="276" w:lineRule="auto"/>
        <w:jc w:val="both"/>
        <w:rPr>
          <w:rFonts w:ascii="Abadi" w:eastAsia="Batang" w:hAnsi="Abadi"/>
          <w:b/>
          <w:sz w:val="21"/>
          <w:szCs w:val="21"/>
        </w:rPr>
      </w:pPr>
    </w:p>
    <w:p w14:paraId="3D404BF6" w14:textId="77777777" w:rsidR="00343D01" w:rsidRPr="00C97D48" w:rsidRDefault="00343D01" w:rsidP="00343D01">
      <w:pPr>
        <w:pStyle w:val="Default"/>
        <w:spacing w:line="276" w:lineRule="auto"/>
        <w:jc w:val="both"/>
        <w:rPr>
          <w:rFonts w:ascii="Abadi" w:eastAsia="Batang" w:hAnsi="Abadi"/>
          <w:b/>
          <w:sz w:val="21"/>
          <w:szCs w:val="21"/>
        </w:rPr>
      </w:pPr>
      <w:r w:rsidRPr="00C97D48">
        <w:rPr>
          <w:rFonts w:ascii="Abadi" w:eastAsia="Batang" w:hAnsi="Abadi"/>
          <w:b/>
          <w:sz w:val="21"/>
          <w:szCs w:val="21"/>
        </w:rPr>
        <w:t>II.1.</w:t>
      </w:r>
      <w:r w:rsidRPr="00C97D48">
        <w:rPr>
          <w:rFonts w:ascii="Abadi" w:eastAsia="Batang" w:hAnsi="Abadi"/>
          <w:b/>
          <w:sz w:val="21"/>
          <w:szCs w:val="21"/>
        </w:rPr>
        <w:tab/>
        <w:t>Consideraciones de quienes integramos la comisión legislativa respecto a la obligación de otorgar una pensión alimentaria a víctimas indirectas por delito de feminicidio</w:t>
      </w:r>
    </w:p>
    <w:p w14:paraId="66AEEDD0" w14:textId="77777777" w:rsidR="00343D01" w:rsidRPr="00C97D48" w:rsidRDefault="00343D01" w:rsidP="00343D01">
      <w:pPr>
        <w:spacing w:line="276" w:lineRule="auto"/>
        <w:ind w:firstLine="708"/>
        <w:jc w:val="both"/>
        <w:rPr>
          <w:rFonts w:ascii="Abadi" w:hAnsi="Abadi"/>
          <w:b/>
          <w:bCs/>
          <w:sz w:val="21"/>
          <w:szCs w:val="21"/>
        </w:rPr>
      </w:pPr>
    </w:p>
    <w:p w14:paraId="5FE62F69" w14:textId="77777777" w:rsidR="00343D01" w:rsidRPr="00C97D48" w:rsidRDefault="00343D01" w:rsidP="00715CBC">
      <w:pPr>
        <w:spacing w:line="276" w:lineRule="auto"/>
        <w:ind w:firstLine="284"/>
        <w:jc w:val="both"/>
        <w:rPr>
          <w:rFonts w:ascii="Abadi" w:hAnsi="Abadi"/>
          <w:sz w:val="21"/>
          <w:szCs w:val="21"/>
        </w:rPr>
      </w:pPr>
      <w:r w:rsidRPr="00C97D48">
        <w:rPr>
          <w:rFonts w:ascii="Abadi" w:hAnsi="Abadi"/>
          <w:sz w:val="21"/>
          <w:szCs w:val="21"/>
        </w:rPr>
        <w:t>Las y los diputados que dictaminamos esta iniciativa, entendemos que una víctima es la persona física que directa o indirectamente ha sufrido daño o el menoscabo de sus derechos producto de una violación de derechos humanos o de la comisión de un delito.</w:t>
      </w:r>
    </w:p>
    <w:p w14:paraId="1CB5A9BC" w14:textId="77777777" w:rsidR="00343D01" w:rsidRPr="00C97D48" w:rsidRDefault="00343D01" w:rsidP="00343D01">
      <w:pPr>
        <w:spacing w:line="276" w:lineRule="auto"/>
        <w:ind w:firstLine="708"/>
        <w:jc w:val="both"/>
        <w:rPr>
          <w:rFonts w:ascii="Abadi" w:hAnsi="Abadi"/>
          <w:sz w:val="21"/>
          <w:szCs w:val="21"/>
        </w:rPr>
      </w:pPr>
    </w:p>
    <w:p w14:paraId="003D5BEE" w14:textId="77777777" w:rsidR="00343D01" w:rsidRPr="00C97D48" w:rsidRDefault="00343D01" w:rsidP="0053594D">
      <w:pPr>
        <w:spacing w:line="276" w:lineRule="auto"/>
        <w:ind w:firstLine="284"/>
        <w:jc w:val="both"/>
        <w:rPr>
          <w:rFonts w:ascii="Abadi" w:hAnsi="Abadi"/>
          <w:sz w:val="21"/>
          <w:szCs w:val="21"/>
        </w:rPr>
      </w:pPr>
      <w:r w:rsidRPr="00C97D48">
        <w:rPr>
          <w:rFonts w:ascii="Abadi" w:hAnsi="Abadi"/>
          <w:sz w:val="21"/>
          <w:szCs w:val="21"/>
        </w:rPr>
        <w:t>En ese sentido, una víctima directa será esa persona física que haya sufrido algún daño o menoscabo económico, físico, mental, emocional, o en general cualquiera puesta en peligro o lesión a sus bienes jurídicos o derechos como consecuencia de la comisión de un delito o violaciones a sus derechos humanos reconocidos en la Constitución y en los Tratados Internacionales de los que el Estado Mexicano sea Parte</w:t>
      </w:r>
      <w:r w:rsidRPr="00C97D48">
        <w:rPr>
          <w:rStyle w:val="Refdenotaalpie"/>
          <w:rFonts w:ascii="Abadi" w:hAnsi="Abadi"/>
          <w:sz w:val="21"/>
          <w:szCs w:val="21"/>
        </w:rPr>
        <w:footnoteReference w:id="226"/>
      </w:r>
      <w:r w:rsidRPr="00C97D48">
        <w:rPr>
          <w:rFonts w:ascii="Abadi" w:hAnsi="Abadi"/>
          <w:sz w:val="21"/>
          <w:szCs w:val="21"/>
        </w:rPr>
        <w:t xml:space="preserve">. Y así, las </w:t>
      </w:r>
      <w:r w:rsidRPr="00C97D48">
        <w:rPr>
          <w:rFonts w:ascii="Abadi" w:hAnsi="Abadi"/>
          <w:sz w:val="21"/>
          <w:szCs w:val="21"/>
        </w:rPr>
        <w:lastRenderedPageBreak/>
        <w:t>víctimas indirectas</w:t>
      </w:r>
      <w:r w:rsidRPr="00C97D48">
        <w:rPr>
          <w:rStyle w:val="Refdenotaalpie"/>
          <w:rFonts w:ascii="Abadi" w:hAnsi="Abadi"/>
          <w:sz w:val="21"/>
          <w:szCs w:val="21"/>
        </w:rPr>
        <w:footnoteReference w:id="227"/>
      </w:r>
      <w:r w:rsidRPr="00C97D48">
        <w:rPr>
          <w:rFonts w:ascii="Abadi" w:hAnsi="Abadi"/>
          <w:sz w:val="21"/>
          <w:szCs w:val="21"/>
        </w:rPr>
        <w:t>, serán los familiares o aquellas personas físicas a cargo de la víctima directa que tengan una relación inmediata con ella.</w:t>
      </w:r>
    </w:p>
    <w:p w14:paraId="4CFC69A4" w14:textId="77777777" w:rsidR="00343D01" w:rsidRPr="00C97D48" w:rsidRDefault="00343D01" w:rsidP="00343D01">
      <w:pPr>
        <w:spacing w:line="276" w:lineRule="auto"/>
        <w:ind w:firstLine="708"/>
        <w:jc w:val="both"/>
        <w:rPr>
          <w:rFonts w:ascii="Abadi" w:hAnsi="Abadi"/>
          <w:sz w:val="21"/>
          <w:szCs w:val="21"/>
        </w:rPr>
      </w:pPr>
    </w:p>
    <w:p w14:paraId="0A6D8A8E" w14:textId="77777777" w:rsidR="00343D01" w:rsidRPr="00C97D48" w:rsidRDefault="00343D01" w:rsidP="0053594D">
      <w:pPr>
        <w:spacing w:line="276" w:lineRule="auto"/>
        <w:ind w:firstLine="284"/>
        <w:jc w:val="both"/>
        <w:rPr>
          <w:rFonts w:ascii="Abadi" w:hAnsi="Abadi"/>
          <w:sz w:val="21"/>
          <w:szCs w:val="21"/>
        </w:rPr>
      </w:pPr>
      <w:r w:rsidRPr="00C97D48">
        <w:rPr>
          <w:rFonts w:ascii="Abadi" w:hAnsi="Abadi"/>
          <w:sz w:val="21"/>
          <w:szCs w:val="21"/>
        </w:rPr>
        <w:t>De esta manera, quienes hoy atendemos este tema al dictaminarlo, sabemos que 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r w:rsidRPr="00C97D48">
        <w:rPr>
          <w:rStyle w:val="Refdenotaalpie"/>
          <w:rFonts w:ascii="Abadi" w:hAnsi="Abadi"/>
          <w:sz w:val="21"/>
          <w:szCs w:val="21"/>
        </w:rPr>
        <w:footnoteReference w:id="228"/>
      </w:r>
      <w:r w:rsidRPr="00C97D48">
        <w:rPr>
          <w:rFonts w:ascii="Abadi" w:hAnsi="Abadi"/>
          <w:sz w:val="21"/>
          <w:szCs w:val="21"/>
        </w:rPr>
        <w:t>.</w:t>
      </w:r>
    </w:p>
    <w:p w14:paraId="27692083" w14:textId="77777777" w:rsidR="00343D01" w:rsidRPr="00C97D48" w:rsidRDefault="00343D01" w:rsidP="00343D01">
      <w:pPr>
        <w:spacing w:line="276" w:lineRule="auto"/>
        <w:ind w:firstLine="708"/>
        <w:jc w:val="both"/>
        <w:rPr>
          <w:rFonts w:ascii="Abadi" w:hAnsi="Abadi"/>
          <w:sz w:val="21"/>
          <w:szCs w:val="21"/>
        </w:rPr>
      </w:pPr>
    </w:p>
    <w:p w14:paraId="0710FA8A" w14:textId="77777777" w:rsidR="00343D01" w:rsidRPr="00C97D48" w:rsidRDefault="00343D01" w:rsidP="0053594D">
      <w:pPr>
        <w:spacing w:line="276" w:lineRule="auto"/>
        <w:ind w:firstLine="284"/>
        <w:jc w:val="both"/>
        <w:rPr>
          <w:rFonts w:ascii="Abadi" w:hAnsi="Abadi"/>
          <w:sz w:val="21"/>
          <w:szCs w:val="21"/>
        </w:rPr>
      </w:pPr>
      <w:r w:rsidRPr="00C97D48">
        <w:rPr>
          <w:rFonts w:ascii="Abadi" w:hAnsi="Abadi"/>
          <w:sz w:val="21"/>
          <w:szCs w:val="21"/>
        </w:rPr>
        <w:t>En ese sentido, la Ley General de Víctimas, y las leyes en la materia o relacionadas en las diferentes entidades federativas, consideran necesario obtener la calidad de víctima, misma que se adquiere con la acreditación del daño o menoscabo en sus derechos, con independencia de que se identifique, aprehenda o condene al responsable del daño o, de igual forma, que exista un procedimiento judicial o administrativo. Posterior al reconocimiento de calidad de víctima, se hará la inscripción en el Registro Nacional de Víctimas</w:t>
      </w:r>
      <w:r w:rsidRPr="00C97D48">
        <w:rPr>
          <w:rStyle w:val="Refdenotaalpie"/>
          <w:rFonts w:ascii="Abadi" w:hAnsi="Abadi"/>
          <w:sz w:val="21"/>
          <w:szCs w:val="21"/>
        </w:rPr>
        <w:footnoteReference w:id="229"/>
      </w:r>
      <w:r w:rsidRPr="00C97D48">
        <w:rPr>
          <w:rFonts w:ascii="Abadi" w:hAnsi="Abadi"/>
          <w:sz w:val="21"/>
          <w:szCs w:val="21"/>
        </w:rPr>
        <w:t xml:space="preserve"> o, en el caso de entidades federativas, será en Registros homólogos.</w:t>
      </w:r>
    </w:p>
    <w:p w14:paraId="31683568" w14:textId="77777777" w:rsidR="00343D01" w:rsidRPr="00C97D48" w:rsidRDefault="00343D01" w:rsidP="00343D01">
      <w:pPr>
        <w:spacing w:line="276" w:lineRule="auto"/>
        <w:ind w:firstLine="708"/>
        <w:jc w:val="both"/>
        <w:rPr>
          <w:rFonts w:ascii="Abadi" w:hAnsi="Abadi"/>
          <w:sz w:val="21"/>
          <w:szCs w:val="21"/>
        </w:rPr>
      </w:pPr>
    </w:p>
    <w:p w14:paraId="05D5B63E" w14:textId="77777777" w:rsidR="00343D01" w:rsidRPr="00C97D48" w:rsidRDefault="00343D01" w:rsidP="0053594D">
      <w:pPr>
        <w:spacing w:line="276" w:lineRule="auto"/>
        <w:ind w:firstLine="284"/>
        <w:jc w:val="both"/>
        <w:rPr>
          <w:rFonts w:ascii="Abadi" w:hAnsi="Abadi"/>
          <w:sz w:val="21"/>
          <w:szCs w:val="21"/>
        </w:rPr>
      </w:pPr>
      <w:r w:rsidRPr="00C97D48">
        <w:rPr>
          <w:rFonts w:ascii="Abadi" w:hAnsi="Abadi"/>
          <w:sz w:val="21"/>
          <w:szCs w:val="21"/>
        </w:rPr>
        <w:t xml:space="preserve">Bajo este contexto, es menester referir que el delito es aquel acto u omisión que está sancionado por las leyes penales </w:t>
      </w:r>
      <w:r w:rsidRPr="00C97D48">
        <w:rPr>
          <w:rFonts w:ascii="Arial" w:hAnsi="Arial" w:cs="Arial"/>
          <w:sz w:val="21"/>
          <w:szCs w:val="21"/>
        </w:rPr>
        <w:t>―</w:t>
      </w:r>
      <w:r w:rsidRPr="00C97D48">
        <w:rPr>
          <w:rFonts w:ascii="Abadi" w:hAnsi="Abadi"/>
          <w:sz w:val="21"/>
          <w:szCs w:val="21"/>
        </w:rPr>
        <w:t xml:space="preserve">Código Penal Federal y los Códigos Penales </w:t>
      </w:r>
      <w:r w:rsidRPr="00C97D48">
        <w:rPr>
          <w:rFonts w:ascii="Abadi" w:hAnsi="Abadi"/>
          <w:sz w:val="21"/>
          <w:szCs w:val="21"/>
        </w:rPr>
        <w:t>Locales</w:t>
      </w:r>
      <w:r w:rsidRPr="00C97D48">
        <w:rPr>
          <w:rFonts w:ascii="Arial" w:hAnsi="Arial" w:cs="Arial"/>
          <w:sz w:val="21"/>
          <w:szCs w:val="21"/>
        </w:rPr>
        <w:t>―</w:t>
      </w:r>
      <w:r w:rsidRPr="00C97D48">
        <w:rPr>
          <w:rFonts w:ascii="Abadi" w:hAnsi="Abadi"/>
          <w:sz w:val="21"/>
          <w:szCs w:val="21"/>
        </w:rPr>
        <w:t>, la conducta antijurídica puede ser cometida por particulares o servidores públicos. En tanto que, las violaciones de derechos humanos son aquellos actos u omisiones que afectan los derechos humanos que están reconocidos por los tratados internacionales de los que México ha suscrito; las violaciones de derechos humanos son cometidas por agentes estatales o servidores públicos en el ejercicio de sus funciones públicas; también se incluyen aquellas conductas cometidas por particulares instigado o autorizado por un servidor público, o cuando éste actúa con aquiescencia o colaboración de un agente estatal.</w:t>
      </w:r>
    </w:p>
    <w:p w14:paraId="72BD2BBB" w14:textId="77777777" w:rsidR="00343D01" w:rsidRPr="00C97D48" w:rsidRDefault="00343D01" w:rsidP="00343D01">
      <w:pPr>
        <w:spacing w:line="276" w:lineRule="auto"/>
        <w:ind w:firstLine="708"/>
        <w:jc w:val="both"/>
        <w:rPr>
          <w:rFonts w:ascii="Abadi" w:hAnsi="Abadi"/>
          <w:sz w:val="21"/>
          <w:szCs w:val="21"/>
        </w:rPr>
      </w:pPr>
    </w:p>
    <w:p w14:paraId="5E43A283" w14:textId="77777777" w:rsidR="00343D01" w:rsidRPr="00C97D48" w:rsidRDefault="00343D01" w:rsidP="0053594D">
      <w:pPr>
        <w:spacing w:line="276" w:lineRule="auto"/>
        <w:ind w:firstLine="284"/>
        <w:jc w:val="both"/>
        <w:rPr>
          <w:rFonts w:ascii="Abadi" w:hAnsi="Abadi"/>
          <w:sz w:val="21"/>
          <w:szCs w:val="21"/>
        </w:rPr>
      </w:pPr>
      <w:r w:rsidRPr="00C97D48">
        <w:rPr>
          <w:rFonts w:ascii="Abadi" w:hAnsi="Abadi"/>
          <w:sz w:val="21"/>
          <w:szCs w:val="21"/>
        </w:rPr>
        <w:t>Así las cosas, las estadísticas de los delitos contra la vida y contra la integridad psicológica y física de niñas niños adolescentes y mujeres demuestran la necesidad de emergente de tomar medidas eficaces para prevenir, erradicar y reparar los daños causados a las víctimas directas e indirectas de la violencia que por su condición y los alarmantes números que se muestran año con año, requieren acciones inmediatas por parte del Estado. Por lo que toca al tema que se dictamina, el señalamiento concreto al que se hace referente es a la protección de la víctima indirecta sufrida por un delito de feminicidio, ello, en razón de que no puede excluirse víctimas indirectas, pues es el Estado quien tiene por obligación dar seguridad y justicia para todos por igual.</w:t>
      </w:r>
    </w:p>
    <w:p w14:paraId="63BE65E9" w14:textId="77777777" w:rsidR="00343D01" w:rsidRPr="00C97D48" w:rsidRDefault="00343D01" w:rsidP="00343D01">
      <w:pPr>
        <w:spacing w:line="276" w:lineRule="auto"/>
        <w:ind w:firstLine="708"/>
        <w:jc w:val="both"/>
        <w:rPr>
          <w:rFonts w:ascii="Abadi" w:hAnsi="Abadi"/>
          <w:sz w:val="21"/>
          <w:szCs w:val="21"/>
        </w:rPr>
      </w:pPr>
    </w:p>
    <w:p w14:paraId="1A58922F" w14:textId="77777777" w:rsidR="00343D01" w:rsidRPr="00C97D48" w:rsidRDefault="00343D01" w:rsidP="0053594D">
      <w:pPr>
        <w:spacing w:line="276" w:lineRule="auto"/>
        <w:ind w:firstLine="284"/>
        <w:jc w:val="both"/>
        <w:rPr>
          <w:rFonts w:ascii="Abadi" w:hAnsi="Abadi"/>
          <w:sz w:val="21"/>
          <w:szCs w:val="21"/>
        </w:rPr>
      </w:pPr>
      <w:r w:rsidRPr="00C97D48">
        <w:rPr>
          <w:rFonts w:ascii="Abadi" w:hAnsi="Abadi"/>
          <w:sz w:val="21"/>
          <w:szCs w:val="21"/>
        </w:rPr>
        <w:t xml:space="preserve">Sin embargo, es de precisar que, al hacer una ponderación, las principales víctimas </w:t>
      </w:r>
      <w:r w:rsidRPr="00C97D48">
        <w:rPr>
          <w:rFonts w:ascii="Abadi" w:hAnsi="Abadi"/>
          <w:sz w:val="21"/>
          <w:szCs w:val="21"/>
        </w:rPr>
        <w:lastRenderedPageBreak/>
        <w:t>indirectas de un delito de esta índole sin duda son los hijos de las mujeres que han sufrido el delito de femicidio. Son víctimas indirectas todo aquel niño, niña y adolescente que en contra de su madre progenitora o tutora se le allá configurado algún supuesto del Capítulo IV, del Título Primero del Libro Segundo del Código Penal del Estado de Guanajuato</w:t>
      </w:r>
      <w:r w:rsidRPr="00C97D48">
        <w:rPr>
          <w:rStyle w:val="Refdenotaalpie"/>
          <w:rFonts w:ascii="Abadi" w:hAnsi="Abadi"/>
          <w:sz w:val="21"/>
          <w:szCs w:val="21"/>
        </w:rPr>
        <w:footnoteReference w:id="230"/>
      </w:r>
      <w:r w:rsidRPr="00C97D48">
        <w:rPr>
          <w:rFonts w:ascii="Abadi" w:hAnsi="Abadi"/>
          <w:sz w:val="21"/>
          <w:szCs w:val="21"/>
        </w:rPr>
        <w:t>. Claramente al configurase un delito de esta naturaleza se transgreden múltiples derechos y se violan un sin número de preceptos jurídicos de nuestro Código Penal y las victimas indirectas más vulnerables son las niñas, niños y adolescentes, debido a que ellos pudieron haber presenciado un entorno violento al vivir una situación de violencia domestica que culmino con el feminicidio de la madre; al estar sometidos en el proceso penal y toda la complejidad que con ello acarrea, posteriormente las secuelas que tendrán para su desarrollo personal.</w:t>
      </w:r>
    </w:p>
    <w:p w14:paraId="52ECD630" w14:textId="77777777" w:rsidR="00343D01" w:rsidRPr="00C97D48" w:rsidRDefault="00343D01" w:rsidP="00343D01">
      <w:pPr>
        <w:spacing w:line="276" w:lineRule="auto"/>
        <w:ind w:firstLine="708"/>
        <w:jc w:val="both"/>
        <w:rPr>
          <w:rFonts w:ascii="Abadi" w:hAnsi="Abadi"/>
          <w:sz w:val="21"/>
          <w:szCs w:val="21"/>
        </w:rPr>
      </w:pPr>
    </w:p>
    <w:p w14:paraId="62E1C35B" w14:textId="77777777" w:rsidR="00343D01" w:rsidRPr="00C97D48" w:rsidRDefault="00343D01" w:rsidP="0053594D">
      <w:pPr>
        <w:spacing w:line="276" w:lineRule="auto"/>
        <w:ind w:firstLine="284"/>
        <w:jc w:val="both"/>
        <w:rPr>
          <w:rFonts w:ascii="Abadi" w:hAnsi="Abadi"/>
          <w:sz w:val="21"/>
          <w:szCs w:val="21"/>
        </w:rPr>
      </w:pPr>
      <w:r w:rsidRPr="00C97D48">
        <w:rPr>
          <w:rFonts w:ascii="Abadi" w:hAnsi="Abadi"/>
          <w:sz w:val="21"/>
          <w:szCs w:val="21"/>
        </w:rPr>
        <w:t xml:space="preserve">El énfasis con el cual se debe abordar este tema contiene muchas aristas que convergen en un punto medular, el cual debe abordarse en primera instancia, al primer contacto que realice las autoridades con las víctimas indirectas, debido a que, a la falta de preparación, el mal manejo y la falta de sensibilidad, derivan con ello un sin fin de complicaciones con lo que estas víctimas indirectas enfrentan el proceso. En ese sentido, las víctimas que sufrieron violaciones de derechos humanos o delito tienen el derecho a la justicia, a la verdad, y a la reparación del daño, aunque la lista de derechos no se limita a lo anteriores ni es restrictiva, siendo que la legislación aplicable y vigente se deberá utilizar e interpretar en </w:t>
      </w:r>
      <w:r w:rsidRPr="00C97D48">
        <w:rPr>
          <w:rFonts w:ascii="Abadi" w:hAnsi="Abadi"/>
          <w:sz w:val="21"/>
          <w:szCs w:val="21"/>
        </w:rPr>
        <w:t>beneficio de la víctima con un sentido de mayor protección y goce de derechos.</w:t>
      </w:r>
    </w:p>
    <w:p w14:paraId="0A1064AF" w14:textId="77777777" w:rsidR="00343D01" w:rsidRPr="00C97D48" w:rsidRDefault="00343D01" w:rsidP="00343D01">
      <w:pPr>
        <w:spacing w:line="276" w:lineRule="auto"/>
        <w:ind w:firstLine="708"/>
        <w:jc w:val="both"/>
        <w:rPr>
          <w:rFonts w:ascii="Abadi" w:hAnsi="Abadi"/>
          <w:sz w:val="21"/>
          <w:szCs w:val="21"/>
        </w:rPr>
      </w:pPr>
    </w:p>
    <w:p w14:paraId="31F35342" w14:textId="77777777" w:rsidR="00343D01" w:rsidRPr="00C97D48" w:rsidRDefault="00343D01" w:rsidP="0053594D">
      <w:pPr>
        <w:spacing w:line="276" w:lineRule="auto"/>
        <w:ind w:firstLine="284"/>
        <w:jc w:val="both"/>
        <w:rPr>
          <w:rFonts w:ascii="Abadi" w:hAnsi="Abadi"/>
          <w:sz w:val="21"/>
          <w:szCs w:val="21"/>
        </w:rPr>
      </w:pPr>
      <w:r w:rsidRPr="00C97D48">
        <w:rPr>
          <w:rFonts w:ascii="Abadi" w:hAnsi="Abadi"/>
          <w:sz w:val="21"/>
          <w:szCs w:val="21"/>
        </w:rPr>
        <w:t xml:space="preserve">No dejamos de lado, en el análisis de este tema el marco jurídico aplicable vigente, entre otros artículos y dispositivos jurídicos </w:t>
      </w:r>
      <w:proofErr w:type="spellStart"/>
      <w:r w:rsidRPr="00C97D48">
        <w:rPr>
          <w:rFonts w:ascii="Abadi" w:hAnsi="Abadi"/>
          <w:sz w:val="21"/>
          <w:szCs w:val="21"/>
        </w:rPr>
        <w:t>estan</w:t>
      </w:r>
      <w:proofErr w:type="spellEnd"/>
      <w:r w:rsidRPr="00C97D48">
        <w:rPr>
          <w:rFonts w:ascii="Abadi" w:hAnsi="Abadi"/>
          <w:sz w:val="21"/>
          <w:szCs w:val="21"/>
        </w:rPr>
        <w:t xml:space="preserve">, a nivel nacional los artículos 1, 2 y 20 apartado C, Constitución Política de los Estados Unidos Mexicanos; la Ley General de Víctimas; el Código Nacional de Procedimientos Penales, la Ley de Acceso a las Mujeres a una Vida Libre de Violencia, la Ley Federal para Prevenir y Eliminar la Discriminación, la Ley Federal para la Protección a Personas que Intervienen en el Procedimiento Penal; a nivel internacional </w:t>
      </w:r>
      <w:proofErr w:type="spellStart"/>
      <w:r w:rsidRPr="00C97D48">
        <w:rPr>
          <w:rFonts w:ascii="Abadi" w:hAnsi="Abadi"/>
          <w:sz w:val="21"/>
          <w:szCs w:val="21"/>
        </w:rPr>
        <w:t>estan</w:t>
      </w:r>
      <w:proofErr w:type="spellEnd"/>
      <w:r w:rsidRPr="00C97D48">
        <w:rPr>
          <w:rFonts w:ascii="Abadi" w:hAnsi="Abadi"/>
          <w:sz w:val="21"/>
          <w:szCs w:val="21"/>
        </w:rPr>
        <w:t xml:space="preserve"> la Declaración Universal de los Derechos Humanos; Pacto Internacional de los Derechos Civiles y Políticos, el Pacto Internacional de Derechos Económicos, Sociales y Culturales, la Convención Americana sobre Derechos Humanos </w:t>
      </w:r>
      <w:r w:rsidRPr="00C97D48">
        <w:rPr>
          <w:rFonts w:ascii="Abadi" w:hAnsi="Abadi"/>
          <w:i/>
          <w:iCs/>
          <w:sz w:val="21"/>
          <w:szCs w:val="21"/>
        </w:rPr>
        <w:t>Pacto de San José</w:t>
      </w:r>
      <w:r w:rsidRPr="00C97D48">
        <w:rPr>
          <w:rFonts w:ascii="Abadi" w:hAnsi="Abadi"/>
          <w:sz w:val="21"/>
          <w:szCs w:val="21"/>
        </w:rPr>
        <w:t>, los Principios y Directrices Básicos sobre el Derecho de las Víctimas Violaciones Manifiestas de las Normas Internacionales de Derechos Humanos y de Violaciones Graves de Derechos Humanos y en la entidad nuestra Constitución Política para el Estado de Guanajuato y la Ley de Víctimas del Estado de Guanajuato, entre otros ordenamientos que han sido armonizados y homologados a ese alcance internacional y nacional.</w:t>
      </w:r>
    </w:p>
    <w:p w14:paraId="5ECDE1F7" w14:textId="77777777" w:rsidR="00343D01" w:rsidRPr="00C97D48" w:rsidRDefault="00343D01" w:rsidP="00343D01">
      <w:pPr>
        <w:spacing w:line="276" w:lineRule="auto"/>
        <w:jc w:val="both"/>
        <w:rPr>
          <w:rFonts w:ascii="Abadi" w:hAnsi="Abadi"/>
          <w:sz w:val="21"/>
          <w:szCs w:val="21"/>
        </w:rPr>
      </w:pPr>
    </w:p>
    <w:p w14:paraId="1B62BC84" w14:textId="77777777" w:rsidR="00343D01" w:rsidRPr="00C97D48" w:rsidRDefault="00343D01" w:rsidP="0053594D">
      <w:pPr>
        <w:spacing w:line="276" w:lineRule="auto"/>
        <w:ind w:firstLine="284"/>
        <w:jc w:val="both"/>
        <w:rPr>
          <w:rFonts w:ascii="Abadi" w:hAnsi="Abadi"/>
          <w:sz w:val="21"/>
          <w:szCs w:val="21"/>
        </w:rPr>
      </w:pPr>
      <w:r w:rsidRPr="00C97D48">
        <w:rPr>
          <w:rFonts w:ascii="Abadi" w:hAnsi="Abadi"/>
          <w:sz w:val="21"/>
          <w:szCs w:val="21"/>
        </w:rPr>
        <w:t>Como mecanismos de protección visualizamos tal como lo vemos en diversos criterios de interpretación que si bien no han alcanzado a ser obligatorios, orienta el trabajo de los jueces, como lo es la tesis II.4o.P.29 P (11a.)</w:t>
      </w:r>
      <w:r w:rsidRPr="00C97D48">
        <w:rPr>
          <w:rStyle w:val="Refdenotaalpie"/>
          <w:rFonts w:ascii="Abadi" w:hAnsi="Abadi"/>
          <w:sz w:val="21"/>
          <w:szCs w:val="21"/>
        </w:rPr>
        <w:footnoteReference w:id="231"/>
      </w:r>
      <w:r w:rsidRPr="00C97D48">
        <w:rPr>
          <w:rFonts w:ascii="Abadi" w:hAnsi="Abadi"/>
          <w:sz w:val="21"/>
          <w:szCs w:val="21"/>
        </w:rPr>
        <w:t xml:space="preserve"> emitida por la Suprema Corte de Justicia de la Nación, a los niñas, niñas y </w:t>
      </w:r>
      <w:r w:rsidRPr="00C97D48">
        <w:rPr>
          <w:rFonts w:ascii="Abadi" w:hAnsi="Abadi"/>
          <w:sz w:val="21"/>
          <w:szCs w:val="21"/>
        </w:rPr>
        <w:lastRenderedPageBreak/>
        <w:t>adolescentes involucrados en un proceso penal, en atención a su interés superior como norma de procedimiento, es necesario designarles una representación eficaz y adecuada de tipo coadyuvante, que exige ser especializada en infancia y opera en forma de acompañamiento a la representación originaria o legítima de sus progenitores, padres adoptivos o tutores, la cual debe establecerse oficiosamente por la autoridad jurisdiccional que dirija el procedimiento, como tutela reforzada de los derechos humanos y justicia adaptada.</w:t>
      </w:r>
    </w:p>
    <w:p w14:paraId="35E6CA21" w14:textId="77777777" w:rsidR="00343D01" w:rsidRPr="00C97D48" w:rsidRDefault="00343D01" w:rsidP="00343D01">
      <w:pPr>
        <w:spacing w:line="276" w:lineRule="auto"/>
        <w:jc w:val="both"/>
        <w:rPr>
          <w:rFonts w:ascii="Abadi" w:hAnsi="Abadi"/>
          <w:sz w:val="21"/>
          <w:szCs w:val="21"/>
        </w:rPr>
      </w:pPr>
    </w:p>
    <w:p w14:paraId="71E513F9" w14:textId="77777777" w:rsidR="00343D01" w:rsidRPr="00C97D48" w:rsidRDefault="00343D01" w:rsidP="0053594D">
      <w:pPr>
        <w:spacing w:line="276" w:lineRule="auto"/>
        <w:ind w:firstLine="284"/>
        <w:jc w:val="both"/>
        <w:rPr>
          <w:rFonts w:ascii="Abadi" w:hAnsi="Abadi"/>
          <w:sz w:val="21"/>
          <w:szCs w:val="21"/>
        </w:rPr>
      </w:pPr>
      <w:r w:rsidRPr="00C97D48">
        <w:rPr>
          <w:rFonts w:ascii="Abadi" w:hAnsi="Abadi"/>
          <w:sz w:val="21"/>
          <w:szCs w:val="21"/>
        </w:rPr>
        <w:t xml:space="preserve">Por otro lado, y no menos importante es el aspecto psicológico de las victimas indirectas, que pasan por un proceso traumático, el cual es imprescindible un acompañamiento profesional en este gran proceso. La muerte parental en los menores tiene repercusiones en la etapa adulta, entre las que se han encontrado consecuencias fisiopatológicas, psiquiátricas y relacionadas con la realización de intervenciones para evitar o minimizar dichas consecuencias a largo plazo. En ese sentido, sabemos que es imprescindible que el niño tenga las atenciones pertinentes de la </w:t>
      </w:r>
      <w:r w:rsidRPr="00C97D48">
        <w:rPr>
          <w:rFonts w:ascii="Abadi" w:hAnsi="Abadi"/>
          <w:sz w:val="21"/>
          <w:szCs w:val="21"/>
        </w:rPr>
        <w:t>mano de un profesional. El padre sobreviviente o tutor tiene un papel fundamental en el desarrollo del duelo y que de igual manera es necesario que se gestione un acompañamiento psicológico ya que de igual manera es una víctima indirecta de este delito y tal hecho conlleva un gran impacto psicológico. Las víctimas indirectas y de tentativa de feminicidio identifican que padecen enfermedades como depresión y ansiedad, estos padecimientos representan afectaciones importantes a su salud.</w:t>
      </w:r>
    </w:p>
    <w:p w14:paraId="7C3C3C4D" w14:textId="77777777" w:rsidR="00343D01" w:rsidRPr="00C97D48" w:rsidRDefault="00343D01" w:rsidP="00343D01">
      <w:pPr>
        <w:spacing w:line="276" w:lineRule="auto"/>
        <w:jc w:val="both"/>
        <w:rPr>
          <w:rFonts w:ascii="Abadi" w:hAnsi="Abadi"/>
          <w:sz w:val="21"/>
          <w:szCs w:val="21"/>
        </w:rPr>
      </w:pPr>
    </w:p>
    <w:p w14:paraId="2DE25820" w14:textId="77777777" w:rsidR="00343D01" w:rsidRDefault="00343D01" w:rsidP="0053594D">
      <w:pPr>
        <w:spacing w:line="276" w:lineRule="auto"/>
        <w:ind w:firstLine="284"/>
        <w:jc w:val="both"/>
        <w:rPr>
          <w:rFonts w:ascii="Abadi" w:hAnsi="Abadi"/>
          <w:sz w:val="21"/>
          <w:szCs w:val="21"/>
        </w:rPr>
      </w:pPr>
      <w:r w:rsidRPr="00C97D48">
        <w:rPr>
          <w:rFonts w:ascii="Abadi" w:hAnsi="Abadi"/>
          <w:sz w:val="21"/>
          <w:szCs w:val="21"/>
        </w:rPr>
        <w:t>De esta manera coincidimos todos que el Estado debe facilitar el acceso a la justicia a las víctimas indirectas producto de la configuración del delito de femicidio sin omitir sus derechos fundamentales o negarle el acceso a esta por razones de género, clase, etnia, identidad, orientación sexual. Para el acceso a la justicia en estos casos, así como de las víctimas indirectas de ellos, es necesaria la debida diligencia en la investigación, la cual debe de ser inmediata, exhaustiva, expedita, imparcial, especializada y desde una perspectiva de género y derechos humanos.</w:t>
      </w:r>
    </w:p>
    <w:p w14:paraId="5FCADD97" w14:textId="77777777" w:rsidR="00773F3E" w:rsidRPr="00C97D48" w:rsidRDefault="00773F3E" w:rsidP="00773F3E">
      <w:pPr>
        <w:spacing w:line="276" w:lineRule="auto"/>
        <w:jc w:val="both"/>
        <w:rPr>
          <w:rFonts w:ascii="Abadi" w:hAnsi="Abadi"/>
          <w:sz w:val="21"/>
          <w:szCs w:val="21"/>
        </w:rPr>
      </w:pPr>
    </w:p>
    <w:p w14:paraId="5F5B8ABB" w14:textId="04A3DC46" w:rsidR="00343D01" w:rsidRPr="00C97D48" w:rsidRDefault="00343D01" w:rsidP="0053594D">
      <w:pPr>
        <w:spacing w:line="276" w:lineRule="auto"/>
        <w:ind w:firstLine="284"/>
        <w:jc w:val="both"/>
        <w:rPr>
          <w:rFonts w:ascii="Abadi" w:hAnsi="Abadi"/>
          <w:sz w:val="21"/>
          <w:szCs w:val="21"/>
        </w:rPr>
      </w:pPr>
      <w:r w:rsidRPr="00C97D48">
        <w:rPr>
          <w:rFonts w:ascii="Abadi" w:hAnsi="Abadi"/>
          <w:sz w:val="21"/>
          <w:szCs w:val="21"/>
        </w:rPr>
        <w:lastRenderedPageBreak/>
        <w:t>Coincidimos también con las autoridades involucradas en el análisis de esta iniciativa y en la aplicación de la norma, en que toda víctima directa o indirecta no debe enfrentar dificultades en su acceso a la justicia, debe acceder a una adecuada reparación del daño, a programas de apoyo para resarcir el daño vivido ante el hecho delictivo vivido y aminorar o subsanar los efectos de la violencia en sus vidas. El concepto de reparación integral se encuentra derivado del artículo 63.1 de la Convención Americana sobre Derechos Humanos al establecer que será aquel otorgamiento de medidas tales como: a) la investigación de los hechos; b) la restitución de derechos, bienes y libertades; c) la rehabilitación física, psicológica o social; d) la satisfacción, mediante actos en beneficio de las víctimas; e) las garantías de no repetición de las violaciones, y f) la indemnización compensatoria por daño material e inmaterial.</w:t>
      </w:r>
      <w:r w:rsidRPr="00C97D48">
        <w:rPr>
          <w:rStyle w:val="Refdenotaalpie"/>
          <w:rFonts w:ascii="Abadi" w:hAnsi="Abadi"/>
          <w:sz w:val="21"/>
          <w:szCs w:val="21"/>
        </w:rPr>
        <w:footnoteReference w:id="232"/>
      </w:r>
    </w:p>
    <w:p w14:paraId="55E6103C" w14:textId="77777777" w:rsidR="00343D01" w:rsidRPr="00C97D48" w:rsidRDefault="00343D01" w:rsidP="00773F3E">
      <w:pPr>
        <w:spacing w:line="276" w:lineRule="auto"/>
        <w:jc w:val="both"/>
        <w:rPr>
          <w:rFonts w:ascii="Abadi" w:hAnsi="Abadi"/>
          <w:sz w:val="21"/>
          <w:szCs w:val="21"/>
        </w:rPr>
      </w:pPr>
    </w:p>
    <w:p w14:paraId="7609A1A3"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La indemnización se debe de conceder de forma apropiada y proporcional a la gravedad de las violaciones a los derechos humanos y debe de considerar el daño físico, mental, la pérdida de oportunidades, empleo, educación y prestaciones sociales; los daños materiales y pérdida de ingresos y los perjuicios morales. La rehabilitación y satisfacción deben de incluir la atención y servicios médicos y psicológicos, así como jurídicos y sociales necesarios. La reparación integral del daño debe de analizarse como un deber de cumplimiento en la adopción de medidas adecuadas internas en relación con la garantía de los derechos humanos y los compromisos internacionales; así como un derecho fundamental de las víctimas, en tanto que éstas sufrieron las consecuencias de una violación a uno o muchos derechos humanos.</w:t>
      </w:r>
      <w:r w:rsidRPr="00C97D48">
        <w:rPr>
          <w:rStyle w:val="Refdenotaalpie"/>
          <w:rFonts w:ascii="Abadi" w:hAnsi="Abadi"/>
          <w:sz w:val="21"/>
          <w:szCs w:val="21"/>
        </w:rPr>
        <w:footnoteReference w:id="233"/>
      </w:r>
    </w:p>
    <w:p w14:paraId="6A8AF43B"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 xml:space="preserve">En relación al tema que nos ocupa en su dictaminación, por la que se propone reformar </w:t>
      </w:r>
      <w:r w:rsidRPr="00C97D48">
        <w:rPr>
          <w:rFonts w:ascii="Abadi" w:hAnsi="Abadi"/>
          <w:sz w:val="21"/>
          <w:szCs w:val="21"/>
        </w:rPr>
        <w:t>la Ley de Víctimas del Estado de Guanajuato en sus artículos 24 y 34, para incorporar la pensión alimentaria y medidas de alojamiento y alimentación a hijos o hijas de víctimas de feminicidio hasta que cumplan los 18 años, de conformidad con lo expuesto en la pretensión se pueden dilucidar ciertos factores a replantearse para que esta tenga procedencia.</w:t>
      </w:r>
    </w:p>
    <w:p w14:paraId="6FC86BC0" w14:textId="77777777" w:rsidR="00343D01" w:rsidRPr="00C97D48" w:rsidRDefault="00343D01" w:rsidP="00343D01">
      <w:pPr>
        <w:spacing w:line="276" w:lineRule="auto"/>
        <w:ind w:firstLine="708"/>
        <w:jc w:val="both"/>
        <w:rPr>
          <w:rFonts w:ascii="Abadi" w:hAnsi="Abadi"/>
          <w:sz w:val="21"/>
          <w:szCs w:val="21"/>
        </w:rPr>
      </w:pPr>
    </w:p>
    <w:p w14:paraId="76DA894D"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 xml:space="preserve">Es decir, de la lectura de la exposición de motivos, se colige que la propuesta de reforma se centra en atender únicamente a niños, niñas y adolescentes en situación de orfandad, bajo un único supuesto normativo que es el de ser víctimas indirectas de feminicidio. Sin embargo, quienes dictaminamos consideramos y coincidiendo con quienes por parte del Poder Ejecutivo, de la Comisión Estatal de Atención Integral a Víctimas y otras dependencias, así como organismos autónomos participaron en la mesa de trabajo, que la problemática debe ser abordada a partir de la perspectiva del interés superior de niños, niñas y adolescentes. Es decir, debe entenderse que las medidas a proporcionar deben ser entregadas ponderando la situación de orfandad y sus implicaciones en el entorno personal, familiar, educativo, etcétera. En este tenor, es que la redacción propuesta deja fuera a los menores de edad que se encuentran en situación de orfandad </w:t>
      </w:r>
      <w:r w:rsidRPr="00C97D48">
        <w:rPr>
          <w:rFonts w:ascii="Arial" w:hAnsi="Arial" w:cs="Arial"/>
          <w:sz w:val="21"/>
          <w:szCs w:val="21"/>
        </w:rPr>
        <w:t>―</w:t>
      </w:r>
      <w:r w:rsidRPr="00C97D48">
        <w:rPr>
          <w:rFonts w:ascii="Abadi" w:hAnsi="Abadi"/>
          <w:sz w:val="21"/>
          <w:szCs w:val="21"/>
        </w:rPr>
        <w:t>sea del padre, la madre o ambos</w:t>
      </w:r>
      <w:r w:rsidRPr="00C97D48">
        <w:rPr>
          <w:rFonts w:ascii="Arial" w:hAnsi="Arial" w:cs="Arial"/>
          <w:sz w:val="21"/>
          <w:szCs w:val="21"/>
        </w:rPr>
        <w:t>―</w:t>
      </w:r>
      <w:r w:rsidRPr="00C97D48">
        <w:rPr>
          <w:rFonts w:ascii="Abadi" w:hAnsi="Abadi"/>
          <w:sz w:val="21"/>
          <w:szCs w:val="21"/>
        </w:rPr>
        <w:t xml:space="preserve"> derivado de un delito o violación a derechos humanos distintos del feminicidio, tales como el homicidio o las violaciones al derecho humano a la vida que tienen como consecuencia la muerte de la víctima directa. Lo anterior, podría significar un conflicto con los principios de generalidad y de igualdad ante la Ley, toda vez que se deja en condiciones de desigualdad a personas que se encuentran en una condición objetiva igual.</w:t>
      </w:r>
    </w:p>
    <w:p w14:paraId="38D2462F" w14:textId="77777777" w:rsidR="00343D01" w:rsidRPr="00C97D48" w:rsidRDefault="00343D01" w:rsidP="00343D01">
      <w:pPr>
        <w:spacing w:line="276" w:lineRule="auto"/>
        <w:ind w:firstLine="708"/>
        <w:jc w:val="both"/>
        <w:rPr>
          <w:rFonts w:ascii="Abadi" w:hAnsi="Abadi"/>
          <w:sz w:val="21"/>
          <w:szCs w:val="21"/>
        </w:rPr>
      </w:pPr>
    </w:p>
    <w:p w14:paraId="75DB529C"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 xml:space="preserve">De conformidad con lo dispuesto por los artículos 66 y 67 de la Ley General de </w:t>
      </w:r>
      <w:r w:rsidRPr="00C97D48">
        <w:rPr>
          <w:rFonts w:ascii="Abadi" w:hAnsi="Abadi"/>
          <w:sz w:val="21"/>
          <w:szCs w:val="21"/>
        </w:rPr>
        <w:lastRenderedPageBreak/>
        <w:t xml:space="preserve">Víctimas, así como 58, 60, 62, 63, 64 y 65 de la Ley de Víctimas del Estado de Guanajuato, la compensación para víctimas de delitos debe cubrirse con cargo al patrimonio del sentenciado o, en su defecto, con cargo a los recursos que, en su caso, se obtengan de la liquidación de los bienes decomisados a este. Solamente en aquellos casos donde la víctima lo sea de delitos que ameriten prisión preventiva oficiosa o en aquellos casos en que la víctima haya sufrido daño o menoscabo a su libertad, daño o menoscabo al libre desarrollo de su personalidad o si la víctima directa hubiera fallecido o sufrido un deterioro incapacitante en su integridad física o mental como consecuencia del delito, la Comisión podrá cubrir una compensación subsidiaria por hasta quinientas veces el valor mensual de la Unidad de Medida y Actualización con cargo al Fondo Estatal de Ayuda, Asistencia y Reparación Integral, mismo que ha de ser proporcional a la gravedad del daño sufrido. </w:t>
      </w:r>
    </w:p>
    <w:p w14:paraId="79FD2D32" w14:textId="77777777" w:rsidR="00343D01" w:rsidRPr="00C97D48" w:rsidRDefault="00343D01" w:rsidP="00343D01">
      <w:pPr>
        <w:spacing w:line="276" w:lineRule="auto"/>
        <w:ind w:firstLine="708"/>
        <w:jc w:val="both"/>
        <w:rPr>
          <w:rFonts w:ascii="Abadi" w:hAnsi="Abadi"/>
          <w:sz w:val="21"/>
          <w:szCs w:val="21"/>
          <w:highlight w:val="yellow"/>
        </w:rPr>
      </w:pPr>
    </w:p>
    <w:p w14:paraId="00BBC131"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En tal sentido, la imposición de una medida como la propuesta, trastoca el principio de proporcionalidad de la pena, pues sería con cargo a los recursos del sentenciado que, de conformidad con lo dispuesto por la Ley, se brindarían las medidas propuestas y para todos los casos, sin considerar los pormenores de cada uno de ellos. Asimismo, en los casos en donde la compensación se brinde de manera subsidiaria con cargo a los recursos del Fondo Estatal de Ayuda, Asistencia y Reparación Integral, esta estaría limitada por el tope establecido por la Ley y, además, la Comisión se vería obligada a repetir en contra de la persona sentenciada.</w:t>
      </w:r>
    </w:p>
    <w:p w14:paraId="3DEF292D" w14:textId="77777777" w:rsidR="00343D01" w:rsidRPr="00C97D48" w:rsidRDefault="00343D01" w:rsidP="00343D01">
      <w:pPr>
        <w:spacing w:line="276" w:lineRule="auto"/>
        <w:ind w:firstLine="708"/>
        <w:jc w:val="both"/>
        <w:rPr>
          <w:rFonts w:ascii="Abadi" w:hAnsi="Abadi"/>
          <w:sz w:val="21"/>
          <w:szCs w:val="21"/>
          <w:highlight w:val="yellow"/>
        </w:rPr>
      </w:pPr>
    </w:p>
    <w:p w14:paraId="1B0B7BEB"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 xml:space="preserve">Es decir, como sabemos el artículo 9 de la Ley de Víctimas del Estado de Guanajuato, refiere que las víctimas tendrán derecho a la asistencia y a la atención. Entendiendo a esta </w:t>
      </w:r>
      <w:r w:rsidRPr="00C97D48">
        <w:rPr>
          <w:rFonts w:ascii="Abadi" w:hAnsi="Abadi"/>
          <w:sz w:val="21"/>
          <w:szCs w:val="21"/>
        </w:rPr>
        <w:t xml:space="preserve">como el conjunto integrado de mecanismos, procedimientos, programas, medidas y recursos de orden político, económico, social, cultural, entre otros, a cargo del Estado, orientado a restablecer la vigencia efectiva de los derechos de las víctimas, brindarles condiciones para llevar una vida digna y garantizar su incorporación a la vida social, económica y política. De manera que, podría analizarse si es necesaria la aprobación de la iniciativa que nos ocupa, al preverse en la Ley de Víctimas del Estado de Guanajuato el otorgamiento de apoyos a las víctimas indirectas tanto para satisfacer las necesidades inmediatas que tengan relación con el hecho </w:t>
      </w:r>
      <w:proofErr w:type="spellStart"/>
      <w:r w:rsidRPr="00C97D48">
        <w:rPr>
          <w:rFonts w:ascii="Abadi" w:hAnsi="Abadi"/>
          <w:sz w:val="21"/>
          <w:szCs w:val="21"/>
        </w:rPr>
        <w:t>victimizante</w:t>
      </w:r>
      <w:proofErr w:type="spellEnd"/>
      <w:r w:rsidRPr="00C97D48">
        <w:rPr>
          <w:rFonts w:ascii="Abadi" w:hAnsi="Abadi"/>
          <w:sz w:val="21"/>
          <w:szCs w:val="21"/>
        </w:rPr>
        <w:t>, como de aquellos que permitan brindarles condiciones para llevar una vida digna y garantizar su incorporación a la vida social, económica y política. En adición a lo anterior, conforme a los artículos 142, 143, 144 y 145 de la misma ley, para acceder a los recursos del Fondo Estatal de Ayuda, Asistencia y Reparación Integral</w:t>
      </w:r>
      <w:r w:rsidRPr="00C97D48">
        <w:rPr>
          <w:rStyle w:val="Refdenotaalpie"/>
          <w:rFonts w:ascii="Abadi" w:hAnsi="Abadi"/>
          <w:sz w:val="21"/>
          <w:szCs w:val="21"/>
        </w:rPr>
        <w:footnoteReference w:id="234"/>
      </w:r>
      <w:r w:rsidRPr="00C97D48">
        <w:rPr>
          <w:rFonts w:ascii="Abadi" w:hAnsi="Abadi"/>
          <w:sz w:val="21"/>
          <w:szCs w:val="21"/>
        </w:rPr>
        <w:t>, debe integrarse un expediente cuyo análisis se encuentra a cargo de un Comité Evaluador, para determinar, en cada caso en particular, el apoyo económico que requiera la víctima.</w:t>
      </w:r>
    </w:p>
    <w:p w14:paraId="229D99C6" w14:textId="77777777" w:rsidR="00343D01" w:rsidRPr="00C97D48" w:rsidRDefault="00343D01" w:rsidP="00343D01">
      <w:pPr>
        <w:spacing w:line="276" w:lineRule="auto"/>
        <w:ind w:firstLine="708"/>
        <w:jc w:val="both"/>
        <w:rPr>
          <w:rFonts w:ascii="Abadi" w:hAnsi="Abadi"/>
          <w:sz w:val="21"/>
          <w:szCs w:val="21"/>
        </w:rPr>
      </w:pPr>
    </w:p>
    <w:p w14:paraId="13210BA3"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Es importante referir que lo anterior no se contempla en la iniciativa, pues en esta se propone otorgar una pensión bimestral con independencia de que las víctimas indirectas la requieran o no, ello porque no se hace mención, en el texto propuesto, a la necesidad de recibir alimentos; lo que, consideramos, no permitiría priorizar la entrega de apoyos a quienes precisen de éstos, en detrimento de los principios de eficiencia, eficacia y economía previstos en el artículo 134 de la Constitución Política de los Estados Unidos Mexicanos. En efecto, como se precisa en la tesis 1a. CXLV/2009</w:t>
      </w:r>
      <w:r w:rsidRPr="00C97D48">
        <w:rPr>
          <w:rStyle w:val="Refdenotaalpie"/>
          <w:rFonts w:ascii="Abadi" w:hAnsi="Abadi"/>
          <w:sz w:val="21"/>
          <w:szCs w:val="21"/>
        </w:rPr>
        <w:footnoteReference w:id="235"/>
      </w:r>
      <w:r w:rsidRPr="00C97D48">
        <w:rPr>
          <w:rFonts w:ascii="Abadi" w:hAnsi="Abadi"/>
          <w:sz w:val="21"/>
          <w:szCs w:val="21"/>
        </w:rPr>
        <w:t xml:space="preserve"> de la Primera Sala de </w:t>
      </w:r>
      <w:r w:rsidRPr="00C97D48">
        <w:rPr>
          <w:rFonts w:ascii="Abadi" w:hAnsi="Abadi"/>
          <w:sz w:val="21"/>
          <w:szCs w:val="21"/>
        </w:rPr>
        <w:lastRenderedPageBreak/>
        <w:t>la Suprema Corte de la Nación, el principio de eficiencia implica que deben disponerse de los medios convenientes para que el ejercicio del gasto público logre el fin para el cual se programó y destinó; conforme al principio de eficacia que es indispensable contar con la capacidad suficiente para lograr las metas estimadas.</w:t>
      </w:r>
    </w:p>
    <w:p w14:paraId="75C8235C" w14:textId="77777777" w:rsidR="00343D01" w:rsidRPr="00C97D48" w:rsidRDefault="00343D01" w:rsidP="00343D01">
      <w:pPr>
        <w:spacing w:line="276" w:lineRule="auto"/>
        <w:ind w:firstLine="708"/>
        <w:jc w:val="both"/>
        <w:rPr>
          <w:rFonts w:ascii="Abadi" w:hAnsi="Abadi"/>
          <w:sz w:val="21"/>
          <w:szCs w:val="21"/>
        </w:rPr>
      </w:pPr>
    </w:p>
    <w:p w14:paraId="1A0174A3"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 xml:space="preserve">Destacar en este contexto que el eje para determinar el monto de la pensión es que sea suficiente para cubrir alimentación, vestido, habitación, asistencia en casos de enfermedad, educación y atención médica, lo que, si se atiene a lo establecido en el texto propuesto, no puede depender de suficiencias presupuestarias, sino que debería garantizarse de conformidad con los parámetros públicos establecidos para cubrir dichas necesidades. Aunado a lo anterior, es pertinente señalar que existe una imposibilidad marcada por la propia ley a efecto de dar un doble apoyo a las víctimas indirectas. Además dentro de la exposición que se realiza no se señala el esquema de importancia respecto de que mientras sean menor de 18 años quien será la persona que reciba el beneficio, tutor, curador o quien ostente la patria potestad, el cual deberá de ser acreditado por la instancia civil correspondiente, por una declaratoria o sentencia que lo acredite y de manera posterior, cuando cumplan esta mayoría de edad, cuál será el procedimiento para hacer la modificación de la entrega del apoyo para que sea la víctima indirecta </w:t>
      </w:r>
      <w:r w:rsidRPr="00C97D48">
        <w:rPr>
          <w:rFonts w:ascii="Abadi" w:hAnsi="Abadi"/>
          <w:i/>
          <w:iCs/>
          <w:sz w:val="21"/>
          <w:szCs w:val="21"/>
        </w:rPr>
        <w:t xml:space="preserve">per </w:t>
      </w:r>
      <w:proofErr w:type="spellStart"/>
      <w:r w:rsidRPr="00C97D48">
        <w:rPr>
          <w:rFonts w:ascii="Abadi" w:hAnsi="Abadi"/>
          <w:i/>
          <w:iCs/>
          <w:sz w:val="21"/>
          <w:szCs w:val="21"/>
        </w:rPr>
        <w:t>se</w:t>
      </w:r>
      <w:proofErr w:type="spellEnd"/>
      <w:r w:rsidRPr="00C97D48">
        <w:rPr>
          <w:rFonts w:ascii="Abadi" w:hAnsi="Abadi"/>
          <w:sz w:val="21"/>
          <w:szCs w:val="21"/>
        </w:rPr>
        <w:t xml:space="preserve"> que lo reciba y ya no así la persona mayor de edad que antes lo recibía cuando la víctima indirecta ostentaba una edad menor a 18 años.</w:t>
      </w:r>
    </w:p>
    <w:p w14:paraId="44E46090" w14:textId="77777777" w:rsidR="00343D01" w:rsidRPr="00C97D48" w:rsidRDefault="00343D01" w:rsidP="00343D01">
      <w:pPr>
        <w:spacing w:line="276" w:lineRule="auto"/>
        <w:ind w:firstLine="708"/>
        <w:jc w:val="both"/>
        <w:rPr>
          <w:rFonts w:ascii="Abadi" w:hAnsi="Abadi"/>
          <w:sz w:val="21"/>
          <w:szCs w:val="21"/>
        </w:rPr>
      </w:pPr>
    </w:p>
    <w:p w14:paraId="08595BDE"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 xml:space="preserve">Así las cosas, la Ley de Víctimas del Estado de Guanajuato establece en sus artículos 23 y 24 la obligación de entregar a las víctimas una reparación que sea oportuna, plena, diferenciada, transformadora, integral y efectiva por el daño que han sufrido como consecuencia del delito o hecho </w:t>
      </w:r>
      <w:proofErr w:type="spellStart"/>
      <w:r w:rsidRPr="00C97D48">
        <w:rPr>
          <w:rFonts w:ascii="Abadi" w:hAnsi="Abadi"/>
          <w:sz w:val="21"/>
          <w:szCs w:val="21"/>
        </w:rPr>
        <w:t>victimizante</w:t>
      </w:r>
      <w:proofErr w:type="spellEnd"/>
      <w:r w:rsidRPr="00C97D48">
        <w:rPr>
          <w:rFonts w:ascii="Abadi" w:hAnsi="Abadi"/>
          <w:sz w:val="21"/>
          <w:szCs w:val="21"/>
        </w:rPr>
        <w:t xml:space="preserve"> que las ha afectado. Además, dicha reparación </w:t>
      </w:r>
      <w:r w:rsidRPr="00C97D48">
        <w:rPr>
          <w:rFonts w:ascii="Abadi" w:hAnsi="Abadi"/>
          <w:sz w:val="21"/>
          <w:szCs w:val="21"/>
        </w:rPr>
        <w:t xml:space="preserve">deberá contener la restitución; rehabilitación; compensación; satisfacción y medidas de no repetición. Luego entonces, para poder determinar cada una de las medidas de reparación integral, el Comité Interdisciplinario Evaluador de la Comisión, debe realizar un análisis pormenorizado de cada caso, atendiendo a los daños causados en cada una de las esferas de la víctima para así poder concluir con un plan que verdaderamente atienda a cada una de sus particularidades. Asimismo, debe atender al sistema escalonado de atención que establece la Ley, en donde las autoridades municipales, estatales y organismos autónomos fungen como un primer respondiente que debe garantizar cada una de las medidas dentro del ámbito de sus competencias. </w:t>
      </w:r>
    </w:p>
    <w:p w14:paraId="6726082C" w14:textId="77777777" w:rsidR="00343D01" w:rsidRPr="00C97D48" w:rsidRDefault="00343D01" w:rsidP="00343D01">
      <w:pPr>
        <w:spacing w:line="276" w:lineRule="auto"/>
        <w:ind w:firstLine="708"/>
        <w:jc w:val="both"/>
        <w:rPr>
          <w:rFonts w:ascii="Abadi" w:hAnsi="Abadi"/>
          <w:sz w:val="21"/>
          <w:szCs w:val="21"/>
        </w:rPr>
      </w:pPr>
    </w:p>
    <w:p w14:paraId="3914667D"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 xml:space="preserve">Por otro lado, corresponde a la Comisión intervenir para garantizar que los servicios que se proporcionan sean conforme a los parámetros de la Ley y, finalmente, se interviene con el Fondo Estatal de Ayuda, Asistencia y Reparación Integral de manera subsidiaria, cuando los primeros respondientes no pueden, no quieren o no cuentan con los recursos necesarios para poder brindar las medidas que exige la Ley. Además de posibilitar la reparación de los daños sufridos a la víctima, estas medidas le permitirán construir un nuevo proyecto de vida conforme a su nuevo contexto, sus expectativas y posibilidades, permitiéndole reintegrarse a su comunidad de manera segura, así como ayudar a otras personas a exigir sus derechos o convertirse en defensora de derechos humanos; incidiendo así en la creación de nuevas condiciones para su comunidad que impidan que el hecho </w:t>
      </w:r>
      <w:proofErr w:type="spellStart"/>
      <w:r w:rsidRPr="00C97D48">
        <w:rPr>
          <w:rFonts w:ascii="Abadi" w:hAnsi="Abadi"/>
          <w:sz w:val="21"/>
          <w:szCs w:val="21"/>
        </w:rPr>
        <w:t>victimizante</w:t>
      </w:r>
      <w:proofErr w:type="spellEnd"/>
      <w:r w:rsidRPr="00C97D48">
        <w:rPr>
          <w:rFonts w:ascii="Abadi" w:hAnsi="Abadi"/>
          <w:sz w:val="21"/>
          <w:szCs w:val="21"/>
        </w:rPr>
        <w:t xml:space="preserve"> vuelva a ocurrir a la víctima o a cualquier otra persona dentro de su comunidad. </w:t>
      </w:r>
    </w:p>
    <w:p w14:paraId="5EAC8F77" w14:textId="77777777" w:rsidR="00343D01" w:rsidRPr="00C97D48" w:rsidRDefault="00343D01" w:rsidP="00773F3E">
      <w:pPr>
        <w:spacing w:line="276" w:lineRule="auto"/>
        <w:jc w:val="both"/>
        <w:rPr>
          <w:rFonts w:ascii="Abadi" w:hAnsi="Abadi"/>
          <w:sz w:val="21"/>
          <w:szCs w:val="21"/>
        </w:rPr>
      </w:pPr>
    </w:p>
    <w:p w14:paraId="1D08C211"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 xml:space="preserve">En virtud de lo anterior, sabemos que la Comisión puede determinar, como medida de rehabilitación todas aquellas medidas tendientes a reintegrar a la víctima a la </w:t>
      </w:r>
      <w:r w:rsidRPr="00C97D48">
        <w:rPr>
          <w:rFonts w:ascii="Abadi" w:hAnsi="Abadi"/>
          <w:sz w:val="21"/>
          <w:szCs w:val="21"/>
        </w:rPr>
        <w:lastRenderedPageBreak/>
        <w:t>sociedad, incluido su grupo, o comunidad. Entre estas medidas se encuentran las sociales, las jurídicas, las médicas, entre otras; mismas que posibilitan que la víctima retome o rehaga su plan de vida, fortalezca sus capacidades y requiera cada vez menos de la intervención del Estado en pro de su autonomía. En tal sentido, es que se considera la no idoneidad de la incorporación del texto normativo propuesto, toda vez que la finalidad y alcances ya son cubiertos por medidas diversas a la compensación.</w:t>
      </w:r>
    </w:p>
    <w:p w14:paraId="7409C6FC" w14:textId="77777777" w:rsidR="00343D01" w:rsidRPr="00C97D48" w:rsidRDefault="00343D01" w:rsidP="00773F3E">
      <w:pPr>
        <w:spacing w:line="276" w:lineRule="auto"/>
        <w:jc w:val="both"/>
        <w:rPr>
          <w:rFonts w:ascii="Abadi" w:hAnsi="Abadi"/>
          <w:sz w:val="21"/>
          <w:szCs w:val="21"/>
        </w:rPr>
      </w:pPr>
    </w:p>
    <w:p w14:paraId="3623B652"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Por otra parte, y coincidiendo con las autoridades que opinaron en la mesa de trabajo por parte del poder ejecutivo, que resulta conveniente tomar en consideración el contenido de la Ley de los Derechos de Niñas, Niños y Adolescentes del Estado de Guanajuato</w:t>
      </w:r>
      <w:r w:rsidRPr="00C97D48">
        <w:rPr>
          <w:rStyle w:val="Refdenotaalpie"/>
          <w:rFonts w:ascii="Abadi" w:hAnsi="Abadi"/>
          <w:sz w:val="21"/>
          <w:szCs w:val="21"/>
        </w:rPr>
        <w:footnoteReference w:id="236"/>
      </w:r>
      <w:r w:rsidRPr="00C97D48">
        <w:rPr>
          <w:rFonts w:ascii="Abadi" w:hAnsi="Abadi"/>
          <w:sz w:val="21"/>
          <w:szCs w:val="21"/>
        </w:rPr>
        <w:t xml:space="preserve">. Dicha ley, en su artículo 86, fracción I, dispone que quienes ejercen la patria potestad, tutela, guarda o custodia, así como de las demás personas que por razón de sus funciones tengan bajo su cuidado a niñas, niños y adolescentes, en proporción a su responsabilidad y, cuando sean instituciones públicas, deben garantizar sus derechos alimentarios, así como su pleno desarrollo integral y el ejercicio de sus derechos; lo que es acorde al cúmulo de obligaciones que emanan del derecho </w:t>
      </w:r>
      <w:r w:rsidRPr="00C97D48">
        <w:rPr>
          <w:rFonts w:ascii="Abadi" w:hAnsi="Abadi"/>
          <w:sz w:val="21"/>
          <w:szCs w:val="21"/>
        </w:rPr>
        <w:t>fundamental a un nivel de vida adecuado d las personas menores de edad, cuyo cumplimiento corresponde tanto al Estado, como a los particulares, al derivar principalmente, en ese último caso, de las relaciones de familia.</w:t>
      </w:r>
    </w:p>
    <w:p w14:paraId="13163C89" w14:textId="77777777" w:rsidR="00343D01" w:rsidRPr="00C97D48" w:rsidRDefault="00343D01" w:rsidP="00343D01">
      <w:pPr>
        <w:spacing w:line="276" w:lineRule="auto"/>
        <w:ind w:firstLine="708"/>
        <w:jc w:val="both"/>
        <w:rPr>
          <w:rFonts w:ascii="Abadi" w:hAnsi="Abadi"/>
          <w:sz w:val="21"/>
          <w:szCs w:val="21"/>
        </w:rPr>
      </w:pPr>
    </w:p>
    <w:p w14:paraId="571D17F4" w14:textId="77777777" w:rsidR="00343D01" w:rsidRDefault="00343D01" w:rsidP="00773F3E">
      <w:pPr>
        <w:spacing w:line="276" w:lineRule="auto"/>
        <w:ind w:firstLine="284"/>
        <w:jc w:val="both"/>
        <w:rPr>
          <w:rFonts w:ascii="Abadi" w:hAnsi="Abadi"/>
          <w:sz w:val="21"/>
          <w:szCs w:val="21"/>
        </w:rPr>
      </w:pPr>
      <w:r w:rsidRPr="00C97D48">
        <w:rPr>
          <w:rFonts w:ascii="Abadi" w:hAnsi="Abadi"/>
          <w:sz w:val="21"/>
          <w:szCs w:val="21"/>
        </w:rPr>
        <w:t>Siguiendo esta línea argumentativa, consideramos no viable la adición del párrafo tercero al artículo 24 de la Ley de Víctimas del Estado de Guanajuato, que se propone, debido a que tanto el artículo 362 del Código Civil para el Estado de Guanajuato</w:t>
      </w:r>
      <w:r w:rsidRPr="00C97D48">
        <w:rPr>
          <w:rStyle w:val="Refdenotaalpie"/>
          <w:rFonts w:ascii="Abadi" w:hAnsi="Abadi"/>
          <w:sz w:val="21"/>
          <w:szCs w:val="21"/>
        </w:rPr>
        <w:footnoteReference w:id="237"/>
      </w:r>
      <w:r w:rsidRPr="00C97D48">
        <w:rPr>
          <w:rFonts w:ascii="Abadi" w:hAnsi="Abadi"/>
          <w:sz w:val="21"/>
          <w:szCs w:val="21"/>
        </w:rPr>
        <w:t>, como el artículo 86, fracción I, de la Ley de los Derechos de Niñas, Niños y Adolescentes del Estado de Guanajuato, establecen el alcance de la obligación de proporcionar alimentos a personas menores de edad; el cual ha sido fijado, a su vez, a través de jurisprudencia</w:t>
      </w:r>
      <w:r w:rsidRPr="00C97D48">
        <w:rPr>
          <w:rStyle w:val="Refdenotaalpie"/>
          <w:rFonts w:ascii="Abadi" w:hAnsi="Abadi"/>
          <w:sz w:val="21"/>
          <w:szCs w:val="21"/>
        </w:rPr>
        <w:footnoteReference w:id="238"/>
      </w:r>
      <w:r w:rsidRPr="00C97D48">
        <w:rPr>
          <w:rFonts w:ascii="Abadi" w:hAnsi="Abadi"/>
          <w:sz w:val="21"/>
          <w:szCs w:val="21"/>
        </w:rPr>
        <w:t>.</w:t>
      </w:r>
    </w:p>
    <w:p w14:paraId="0FB6ABDF" w14:textId="77777777" w:rsidR="00773F3E" w:rsidRPr="00C97D48" w:rsidRDefault="00773F3E" w:rsidP="00773F3E">
      <w:pPr>
        <w:spacing w:line="276" w:lineRule="auto"/>
        <w:jc w:val="both"/>
        <w:rPr>
          <w:rFonts w:ascii="Abadi" w:hAnsi="Abadi"/>
          <w:sz w:val="21"/>
          <w:szCs w:val="21"/>
        </w:rPr>
      </w:pPr>
    </w:p>
    <w:p w14:paraId="122CD0B9"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Ahora bien, en cuanto a la reforma que se propone al artículo 34 de la Ley de Víctimas del Estado de Guanajuato, podría reflexionarse sobre si la prestación de servicios de alojamiento hasta que las niñas, niños y adolescentes cumplan la mayoría de edad podría contravenir su derecho a vivir en familia que, a su vez, está relacionado con el derecho a la identidad; en términos del artículo 8, numeral 1</w:t>
      </w:r>
      <w:r w:rsidRPr="00C97D48">
        <w:rPr>
          <w:rStyle w:val="Refdenotaalpie"/>
          <w:rFonts w:ascii="Abadi" w:hAnsi="Abadi"/>
          <w:sz w:val="21"/>
          <w:szCs w:val="21"/>
        </w:rPr>
        <w:footnoteReference w:id="239"/>
      </w:r>
      <w:r w:rsidRPr="00C97D48">
        <w:rPr>
          <w:rFonts w:ascii="Abadi" w:hAnsi="Abadi"/>
          <w:sz w:val="21"/>
          <w:szCs w:val="21"/>
        </w:rPr>
        <w:t xml:space="preserve">, de la Convención </w:t>
      </w:r>
      <w:r w:rsidRPr="00C97D48">
        <w:rPr>
          <w:rFonts w:ascii="Abadi" w:hAnsi="Abadi"/>
          <w:sz w:val="21"/>
          <w:szCs w:val="21"/>
        </w:rPr>
        <w:lastRenderedPageBreak/>
        <w:t>sobre Derechos del Niño</w:t>
      </w:r>
      <w:r w:rsidRPr="00C97D48">
        <w:rPr>
          <w:rStyle w:val="Refdenotaalpie"/>
          <w:rFonts w:ascii="Abadi" w:hAnsi="Abadi"/>
          <w:sz w:val="21"/>
          <w:szCs w:val="21"/>
        </w:rPr>
        <w:footnoteReference w:id="240"/>
      </w:r>
      <w:r w:rsidRPr="00C97D48">
        <w:rPr>
          <w:rFonts w:ascii="Abadi" w:hAnsi="Abadi"/>
          <w:sz w:val="21"/>
          <w:szCs w:val="21"/>
        </w:rPr>
        <w:t xml:space="preserve"> Importante tomar en cuenta que los artículos 22 de la Ley General de los Derechos de Niñas, Niños y Adolescentes; 28, fracción IV y párrafo penúltimo y 35 de la Ley de los Derechos de las Niñas, Niños y Adolescentes en el Estado de Guanajuato; consagran el derecho de niñas, niños y adolescentes a vivir en familia.</w:t>
      </w:r>
    </w:p>
    <w:p w14:paraId="5C4FFDF5" w14:textId="77777777" w:rsidR="00343D01" w:rsidRPr="00C97D48" w:rsidRDefault="00343D01" w:rsidP="00343D01">
      <w:pPr>
        <w:spacing w:line="276" w:lineRule="auto"/>
        <w:ind w:firstLine="708"/>
        <w:jc w:val="both"/>
        <w:rPr>
          <w:rFonts w:ascii="Abadi" w:hAnsi="Abadi"/>
          <w:sz w:val="21"/>
          <w:szCs w:val="21"/>
        </w:rPr>
      </w:pPr>
    </w:p>
    <w:p w14:paraId="03CE750D"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 xml:space="preserve">Otro punto no menos importante que referir en este análisis técnico – jurídico es el apartado presupuestal para sostener la propuesta, pues determinamos indispensable que una iniciativa que implica la generación de un costo para su implementación contemple, el dictamen de impacto presupuestal. Sin embargo, la comisión legislativa desde la metodología determinó por parte de la Unidad de Estudios de las Finanzas Públicas del Congreso del Estado un documento con ese alcance y de igual forma, el poder ejecutivo, lo realizó a través de la Secretaría de Finanzas, Inversión y Administración, formando parte ambas opiniones de este dictamen. </w:t>
      </w:r>
    </w:p>
    <w:p w14:paraId="226D2D6B" w14:textId="77777777" w:rsidR="00343D01" w:rsidRPr="00C97D48" w:rsidRDefault="00343D01" w:rsidP="00343D01">
      <w:pPr>
        <w:spacing w:line="276" w:lineRule="auto"/>
        <w:ind w:firstLine="708"/>
        <w:jc w:val="both"/>
        <w:rPr>
          <w:rFonts w:ascii="Abadi" w:hAnsi="Abadi"/>
          <w:sz w:val="21"/>
          <w:szCs w:val="21"/>
        </w:rPr>
      </w:pPr>
    </w:p>
    <w:p w14:paraId="51743677"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 xml:space="preserve">En ese sentido, es necesario tomar como punto de partida la proporción de niñas, niños y adolescentes menores de 18 años que representa Guanajuato con respecto al total nacional. Así, las cosas, de acuerdo con información proporcionada por la Secretaría de Finanzas, Inversión y Administración, y la Unidad de Estudios de las Finanzas Públicas se considera tomar como base el valor de la canasta básica por ingresos </w:t>
      </w:r>
      <w:r w:rsidRPr="00C97D48">
        <w:rPr>
          <w:rFonts w:ascii="Arial" w:hAnsi="Arial" w:cs="Arial"/>
          <w:sz w:val="21"/>
          <w:szCs w:val="21"/>
        </w:rPr>
        <w:t>―</w:t>
      </w:r>
      <w:r w:rsidRPr="00C97D48">
        <w:rPr>
          <w:rFonts w:ascii="Abadi" w:hAnsi="Abadi"/>
          <w:sz w:val="21"/>
          <w:szCs w:val="21"/>
        </w:rPr>
        <w:t>Canasta alimentaria y no alimentaria</w:t>
      </w:r>
      <w:r w:rsidRPr="00C97D48">
        <w:rPr>
          <w:rFonts w:ascii="Arial" w:hAnsi="Arial" w:cs="Arial"/>
          <w:sz w:val="21"/>
          <w:szCs w:val="21"/>
        </w:rPr>
        <w:t>―</w:t>
      </w:r>
      <w:r w:rsidRPr="00C97D48">
        <w:rPr>
          <w:rFonts w:ascii="Abadi" w:hAnsi="Abadi"/>
          <w:sz w:val="21"/>
          <w:szCs w:val="21"/>
        </w:rPr>
        <w:t>, que de manera mensual difunde el Consejo Nacional de Evaluación de la Política de Desarrollo Social (CONEVAL)</w:t>
      </w:r>
      <w:r w:rsidRPr="00C97D48">
        <w:rPr>
          <w:rStyle w:val="Refdenotaalpie"/>
          <w:rFonts w:ascii="Abadi" w:hAnsi="Abadi"/>
          <w:sz w:val="21"/>
          <w:szCs w:val="21"/>
        </w:rPr>
        <w:footnoteReference w:id="241"/>
      </w:r>
      <w:r w:rsidRPr="00C97D48">
        <w:rPr>
          <w:rFonts w:ascii="Abadi" w:hAnsi="Abadi"/>
          <w:sz w:val="21"/>
          <w:szCs w:val="21"/>
        </w:rPr>
        <w:t xml:space="preserve">; y que, para agosto de 2023, equivale a 8 mil 675 pesos bimestrales. En </w:t>
      </w:r>
      <w:r w:rsidRPr="00C97D48">
        <w:rPr>
          <w:rFonts w:ascii="Abadi" w:hAnsi="Abadi"/>
          <w:sz w:val="21"/>
          <w:szCs w:val="21"/>
        </w:rPr>
        <w:t>este orden de ideas, a partir de los elementos antes mencionados, se obtiene el costo anual de 2 millones 140 mil 294 pesos</w:t>
      </w:r>
      <w:r w:rsidRPr="00C97D48">
        <w:rPr>
          <w:rStyle w:val="Refdenotaalpie"/>
          <w:rFonts w:ascii="Abadi" w:hAnsi="Abadi"/>
          <w:sz w:val="21"/>
          <w:szCs w:val="21"/>
        </w:rPr>
        <w:footnoteReference w:id="242"/>
      </w:r>
      <w:r w:rsidRPr="00C97D48">
        <w:rPr>
          <w:rFonts w:ascii="Abadi" w:hAnsi="Abadi"/>
          <w:sz w:val="21"/>
          <w:szCs w:val="21"/>
        </w:rPr>
        <w:t>, para esta propuesta.</w:t>
      </w:r>
    </w:p>
    <w:p w14:paraId="725A4FD7" w14:textId="77777777" w:rsidR="00343D01" w:rsidRPr="00C97D48" w:rsidRDefault="00343D01" w:rsidP="00343D01">
      <w:pPr>
        <w:spacing w:line="276" w:lineRule="auto"/>
        <w:ind w:firstLine="708"/>
        <w:jc w:val="both"/>
        <w:rPr>
          <w:rFonts w:ascii="Abadi" w:hAnsi="Abadi"/>
          <w:sz w:val="21"/>
          <w:szCs w:val="21"/>
        </w:rPr>
      </w:pPr>
    </w:p>
    <w:p w14:paraId="0DB5D86E"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Además de lo anterior, es necesario contemplar requerimientos de gasto operativo para atender las actividades relacionadas con: la identificación de personas afectadas de manera indirecta por el feminicidio; la creación de registros; la revisión de expedientes; la administración del padrón de personas afectadas; las acciones de inspección; de seguimiento a la entrega de apoyos y contemplar un enfoque integral, eficiente y eficaz de los recursos públicos.</w:t>
      </w:r>
    </w:p>
    <w:p w14:paraId="143CA80A" w14:textId="77777777" w:rsidR="00343D01" w:rsidRPr="00C97D48" w:rsidRDefault="00343D01" w:rsidP="00343D01">
      <w:pPr>
        <w:spacing w:line="276" w:lineRule="auto"/>
        <w:ind w:firstLine="708"/>
        <w:jc w:val="both"/>
        <w:rPr>
          <w:rFonts w:ascii="Abadi" w:hAnsi="Abadi"/>
          <w:sz w:val="21"/>
          <w:szCs w:val="21"/>
        </w:rPr>
      </w:pPr>
    </w:p>
    <w:p w14:paraId="76074452"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 xml:space="preserve">Bajo esta fundamental consideración, es importante resaltar en primera instancia que la autoridad debe atender el marco normativo vigente, el cual ya regula de manera general los supuestos pretendidos en la iniciativa, sin dejar pasar que la redacción que se estipula no es la precisa y sí, contiene porciones que pueden considerarse ambiguas o falta de certeza jurídica, ya que en esa acción </w:t>
      </w:r>
      <w:proofErr w:type="spellStart"/>
      <w:r w:rsidRPr="00C97D48">
        <w:rPr>
          <w:rFonts w:ascii="Abadi" w:hAnsi="Abadi"/>
          <w:sz w:val="21"/>
          <w:szCs w:val="21"/>
        </w:rPr>
        <w:t>particularizante</w:t>
      </w:r>
      <w:proofErr w:type="spellEnd"/>
      <w:r w:rsidRPr="00C97D48">
        <w:rPr>
          <w:rFonts w:ascii="Abadi" w:hAnsi="Abadi"/>
          <w:sz w:val="21"/>
          <w:szCs w:val="21"/>
        </w:rPr>
        <w:t xml:space="preserve"> se excluye a un grupo igualmente vulnerable, por lo que, no resultaría viable la procedencia de la propuesta en su conjunto.</w:t>
      </w:r>
    </w:p>
    <w:p w14:paraId="0FD502F1" w14:textId="77777777" w:rsidR="00343D01" w:rsidRPr="00C97D48" w:rsidRDefault="00343D01" w:rsidP="00343D01">
      <w:pPr>
        <w:spacing w:line="276" w:lineRule="auto"/>
        <w:ind w:firstLine="708"/>
        <w:jc w:val="both"/>
        <w:rPr>
          <w:rFonts w:ascii="Abadi" w:hAnsi="Abadi"/>
          <w:sz w:val="21"/>
          <w:szCs w:val="21"/>
        </w:rPr>
      </w:pPr>
    </w:p>
    <w:p w14:paraId="79DE827B"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 xml:space="preserve">Para quienes dictaminamos es esencial que, desde el punto de protección absoluto del interés superior del menor, sin excluir ni particularizar, para que otro sector de menores que se encuentre vulnerable que sean víctimas indirectas de algún delito que transgreda derechos humanos tenga el debido acceso a la reparación integral. En ese mismo tenor, es fundamental de igual forma seguir </w:t>
      </w:r>
      <w:r w:rsidRPr="00C97D48">
        <w:rPr>
          <w:rFonts w:ascii="Abadi" w:hAnsi="Abadi"/>
          <w:sz w:val="21"/>
          <w:szCs w:val="21"/>
        </w:rPr>
        <w:lastRenderedPageBreak/>
        <w:t>fortaleciendo acciones para no omitir y sí, proporcionar políticas públicas, emplear los mecanismos existentes, destinar más fondos a los proyectos de esta misma índole con el propósito de aplicarlos de manera idónea.</w:t>
      </w:r>
    </w:p>
    <w:p w14:paraId="6840ABF5" w14:textId="77777777" w:rsidR="00343D01" w:rsidRPr="00C97D48" w:rsidRDefault="00343D01" w:rsidP="00343D01">
      <w:pPr>
        <w:spacing w:line="276" w:lineRule="auto"/>
        <w:jc w:val="both"/>
        <w:rPr>
          <w:rFonts w:ascii="Abadi" w:hAnsi="Abadi"/>
          <w:sz w:val="21"/>
          <w:szCs w:val="21"/>
        </w:rPr>
      </w:pPr>
    </w:p>
    <w:p w14:paraId="1411B8D6" w14:textId="77777777" w:rsidR="00343D01" w:rsidRPr="00C97D48" w:rsidRDefault="00343D01" w:rsidP="00773F3E">
      <w:pPr>
        <w:spacing w:line="276" w:lineRule="auto"/>
        <w:ind w:firstLine="284"/>
        <w:jc w:val="both"/>
        <w:rPr>
          <w:rFonts w:ascii="Abadi" w:hAnsi="Abadi"/>
          <w:sz w:val="21"/>
          <w:szCs w:val="21"/>
        </w:rPr>
      </w:pPr>
      <w:r w:rsidRPr="00C97D48">
        <w:rPr>
          <w:rFonts w:ascii="Abadi" w:hAnsi="Abadi"/>
          <w:sz w:val="21"/>
          <w:szCs w:val="21"/>
        </w:rPr>
        <w:t xml:space="preserve">Bajo estas consideraciones y argumentos esgrimidos, las y los diputados que integramos esta comisión legislativa determinamos la improcedencia e inviabilidad jurídica de la propuesta en razón de que el objeto por un lado ya </w:t>
      </w:r>
      <w:proofErr w:type="spellStart"/>
      <w:r w:rsidRPr="00C97D48">
        <w:rPr>
          <w:rFonts w:ascii="Abadi" w:hAnsi="Abadi"/>
          <w:sz w:val="21"/>
          <w:szCs w:val="21"/>
        </w:rPr>
        <w:t>esta</w:t>
      </w:r>
      <w:proofErr w:type="spellEnd"/>
      <w:r w:rsidRPr="00C97D48">
        <w:rPr>
          <w:rFonts w:ascii="Abadi" w:hAnsi="Abadi"/>
          <w:sz w:val="21"/>
          <w:szCs w:val="21"/>
        </w:rPr>
        <w:t xml:space="preserve"> regulado y es derecho vigente y por otro lado, estaríamos dejando en estado de indefensión y siendo inequitativos con el gran número de víctimas indirectas de delitos distintos al feminicidio, lo cual rompería con la estructura de la atención a víctimas de violación de derechos humanos y de delitos. </w:t>
      </w:r>
    </w:p>
    <w:p w14:paraId="06ECB3A0" w14:textId="77777777" w:rsidR="00343D01" w:rsidRPr="00C97D48" w:rsidRDefault="00343D01" w:rsidP="00343D01">
      <w:pPr>
        <w:pStyle w:val="Default"/>
        <w:spacing w:line="276" w:lineRule="auto"/>
        <w:ind w:firstLine="708"/>
        <w:jc w:val="both"/>
        <w:rPr>
          <w:rFonts w:ascii="Abadi" w:hAnsi="Abadi"/>
          <w:sz w:val="21"/>
          <w:szCs w:val="21"/>
        </w:rPr>
      </w:pPr>
    </w:p>
    <w:p w14:paraId="2FDD9E0A" w14:textId="41B3B859" w:rsidR="00343D01" w:rsidRPr="00343D01" w:rsidRDefault="00343D01" w:rsidP="00343D01">
      <w:pPr>
        <w:pStyle w:val="Textoindependiente"/>
        <w:spacing w:before="4" w:line="276" w:lineRule="auto"/>
        <w:rPr>
          <w:rFonts w:ascii="Abadi" w:hAnsi="Abadi"/>
          <w:b w:val="0"/>
          <w:bCs w:val="0"/>
          <w:iCs/>
          <w:sz w:val="21"/>
          <w:szCs w:val="21"/>
        </w:rPr>
      </w:pPr>
      <w:r w:rsidRPr="00343D01">
        <w:rPr>
          <w:rFonts w:ascii="Abadi" w:hAnsi="Abadi"/>
          <w:b w:val="0"/>
          <w:bCs w:val="0"/>
          <w:sz w:val="21"/>
          <w:szCs w:val="21"/>
        </w:rPr>
        <w:t>En razón de lo expuesto y con fundamento en lo dispuesto por los artículos 171 y 204 de la Ley Orgánica del Poder Legislativo del Estado de Guanajuato, nos permitimos someter a la aprobación de la Asamblea, el siguiente:</w:t>
      </w:r>
    </w:p>
    <w:p w14:paraId="242142EB" w14:textId="77777777" w:rsidR="00343D01" w:rsidRDefault="00343D01" w:rsidP="000C7777">
      <w:pPr>
        <w:pStyle w:val="Textoindependiente"/>
        <w:spacing w:before="4" w:line="276" w:lineRule="auto"/>
        <w:rPr>
          <w:rFonts w:ascii="Abadi" w:hAnsi="Abadi"/>
          <w:b w:val="0"/>
          <w:iCs/>
          <w:sz w:val="21"/>
          <w:szCs w:val="21"/>
        </w:rPr>
      </w:pPr>
    </w:p>
    <w:p w14:paraId="4344BDB3" w14:textId="5B9EEF47" w:rsidR="00343D01" w:rsidRDefault="00D50EBA" w:rsidP="00D50EBA">
      <w:pPr>
        <w:pStyle w:val="Textoindependiente"/>
        <w:spacing w:before="4" w:line="276" w:lineRule="auto"/>
        <w:jc w:val="center"/>
        <w:rPr>
          <w:rFonts w:ascii="Abadi" w:hAnsi="Abadi"/>
          <w:b w:val="0"/>
          <w:iCs/>
          <w:sz w:val="21"/>
          <w:szCs w:val="21"/>
        </w:rPr>
      </w:pPr>
      <w:r w:rsidRPr="00C97D48">
        <w:rPr>
          <w:rFonts w:ascii="Abadi" w:hAnsi="Abadi"/>
          <w:sz w:val="21"/>
          <w:szCs w:val="21"/>
          <w:shd w:val="clear" w:color="auto" w:fill="FFFFFF"/>
          <w:lang w:eastAsia="es-MX"/>
        </w:rPr>
        <w:t>ACUERDO</w:t>
      </w:r>
    </w:p>
    <w:p w14:paraId="71A93FE9" w14:textId="77777777" w:rsidR="00343D01" w:rsidRDefault="00343D01" w:rsidP="000C7777">
      <w:pPr>
        <w:pStyle w:val="Textoindependiente"/>
        <w:spacing w:before="4" w:line="276" w:lineRule="auto"/>
        <w:rPr>
          <w:rFonts w:ascii="Abadi" w:hAnsi="Abadi"/>
          <w:b w:val="0"/>
          <w:iCs/>
          <w:sz w:val="21"/>
          <w:szCs w:val="21"/>
        </w:rPr>
      </w:pPr>
    </w:p>
    <w:p w14:paraId="517E2273" w14:textId="77777777" w:rsidR="00761F7C" w:rsidRPr="00C97D48" w:rsidRDefault="00761F7C" w:rsidP="00761F7C">
      <w:pPr>
        <w:spacing w:line="276" w:lineRule="auto"/>
        <w:ind w:firstLine="284"/>
        <w:jc w:val="both"/>
        <w:rPr>
          <w:rFonts w:ascii="Abadi" w:hAnsi="Abadi" w:cs="Calibri"/>
          <w:sz w:val="21"/>
          <w:szCs w:val="21"/>
        </w:rPr>
      </w:pPr>
      <w:bookmarkStart w:id="30" w:name="_Hlk86673146"/>
      <w:r w:rsidRPr="00C97D48">
        <w:rPr>
          <w:rFonts w:ascii="Abadi" w:hAnsi="Abadi" w:cs="Arial"/>
          <w:b/>
          <w:bCs/>
          <w:sz w:val="21"/>
          <w:szCs w:val="21"/>
        </w:rPr>
        <w:t xml:space="preserve">Único. </w:t>
      </w:r>
      <w:r w:rsidRPr="00C97D48">
        <w:rPr>
          <w:rFonts w:ascii="Abadi" w:hAnsi="Abadi" w:cs="Arial"/>
          <w:sz w:val="21"/>
          <w:szCs w:val="21"/>
        </w:rPr>
        <w:t>Se ordena el archivo definitivo de la iniciativa</w:t>
      </w:r>
      <w:r w:rsidRPr="00C97D48">
        <w:rPr>
          <w:rFonts w:ascii="Abadi" w:hAnsi="Abadi" w:cs="Calibri"/>
          <w:sz w:val="21"/>
          <w:szCs w:val="21"/>
        </w:rPr>
        <w:t xml:space="preserve"> </w:t>
      </w:r>
      <w:r w:rsidRPr="00C97D48">
        <w:rPr>
          <w:rFonts w:ascii="Abadi" w:hAnsi="Abadi" w:cs="Arial"/>
          <w:sz w:val="21"/>
          <w:szCs w:val="21"/>
        </w:rPr>
        <w:t>formulada por la diputada Alma Edwviges Alcaraz Hernández integrante del Grupo Parlamentario del Partido MORENA por la que se adicionan un tercer y cuarto párrafos al artículo 24 y un segundo párrafo al artículo 34 de la Ley de Víctimas del Estado de Guanajuato</w:t>
      </w:r>
      <w:r w:rsidRPr="00C97D48">
        <w:rPr>
          <w:rFonts w:ascii="Abadi" w:hAnsi="Abadi" w:cs="Calibri"/>
          <w:sz w:val="21"/>
          <w:szCs w:val="21"/>
        </w:rPr>
        <w:t>.</w:t>
      </w:r>
    </w:p>
    <w:p w14:paraId="6EFC783B" w14:textId="77777777" w:rsidR="00761F7C" w:rsidRPr="00C97D48" w:rsidRDefault="00761F7C" w:rsidP="00761F7C">
      <w:pPr>
        <w:spacing w:line="276" w:lineRule="auto"/>
        <w:ind w:firstLine="708"/>
        <w:jc w:val="both"/>
        <w:rPr>
          <w:rFonts w:ascii="Abadi" w:hAnsi="Abadi" w:cs="Calibri"/>
          <w:sz w:val="21"/>
          <w:szCs w:val="21"/>
        </w:rPr>
      </w:pPr>
    </w:p>
    <w:p w14:paraId="669D6332" w14:textId="77777777" w:rsidR="00761F7C" w:rsidRPr="00C97D48" w:rsidRDefault="00761F7C" w:rsidP="00761F7C">
      <w:pPr>
        <w:spacing w:line="276" w:lineRule="auto"/>
        <w:ind w:firstLine="284"/>
        <w:jc w:val="both"/>
        <w:rPr>
          <w:rFonts w:ascii="Abadi" w:hAnsi="Abadi" w:cs="Arial"/>
          <w:sz w:val="21"/>
          <w:szCs w:val="21"/>
        </w:rPr>
      </w:pPr>
      <w:r w:rsidRPr="00C97D48">
        <w:rPr>
          <w:rFonts w:ascii="Abadi" w:hAnsi="Abadi" w:cs="Arial"/>
          <w:sz w:val="21"/>
          <w:szCs w:val="21"/>
        </w:rPr>
        <w:t>Comuníquese el presente acuerdo a la Secretaría General del Congreso de Estado, para los efectos conducentes.</w:t>
      </w:r>
    </w:p>
    <w:p w14:paraId="3EF3676E" w14:textId="77777777" w:rsidR="00761F7C" w:rsidRPr="00C97D48" w:rsidRDefault="00761F7C" w:rsidP="00761F7C">
      <w:pPr>
        <w:spacing w:line="276" w:lineRule="auto"/>
        <w:ind w:firstLine="708"/>
        <w:jc w:val="both"/>
        <w:rPr>
          <w:rFonts w:ascii="Abadi" w:hAnsi="Abadi"/>
          <w:sz w:val="21"/>
          <w:szCs w:val="21"/>
        </w:rPr>
      </w:pPr>
    </w:p>
    <w:bookmarkEnd w:id="30"/>
    <w:p w14:paraId="1AD3C0E1" w14:textId="77777777" w:rsidR="00761F7C" w:rsidRPr="00C97D48" w:rsidRDefault="00761F7C" w:rsidP="00761F7C">
      <w:pPr>
        <w:spacing w:line="276" w:lineRule="auto"/>
        <w:jc w:val="center"/>
        <w:rPr>
          <w:rFonts w:ascii="Abadi" w:hAnsi="Abadi" w:cs="Arial"/>
          <w:b/>
          <w:sz w:val="21"/>
          <w:szCs w:val="21"/>
        </w:rPr>
      </w:pPr>
      <w:r w:rsidRPr="00C97D48">
        <w:rPr>
          <w:rFonts w:ascii="Abadi" w:hAnsi="Abadi" w:cs="Arial"/>
          <w:b/>
          <w:sz w:val="21"/>
          <w:szCs w:val="21"/>
        </w:rPr>
        <w:t xml:space="preserve">Guanajuato, </w:t>
      </w:r>
      <w:proofErr w:type="spellStart"/>
      <w:r w:rsidRPr="00C97D48">
        <w:rPr>
          <w:rFonts w:ascii="Abadi" w:hAnsi="Abadi" w:cs="Arial"/>
          <w:b/>
          <w:sz w:val="21"/>
          <w:szCs w:val="21"/>
        </w:rPr>
        <w:t>Gto</w:t>
      </w:r>
      <w:proofErr w:type="spellEnd"/>
      <w:r w:rsidRPr="00C97D48">
        <w:rPr>
          <w:rFonts w:ascii="Abadi" w:hAnsi="Abadi" w:cs="Arial"/>
          <w:b/>
          <w:sz w:val="21"/>
          <w:szCs w:val="21"/>
        </w:rPr>
        <w:t>., a 23 de octubre de 2023</w:t>
      </w:r>
    </w:p>
    <w:p w14:paraId="489B2A04" w14:textId="77777777" w:rsidR="00761F7C" w:rsidRPr="00C97D48" w:rsidRDefault="00761F7C" w:rsidP="00761F7C">
      <w:pPr>
        <w:spacing w:line="276" w:lineRule="auto"/>
        <w:jc w:val="center"/>
        <w:rPr>
          <w:rFonts w:ascii="Abadi" w:hAnsi="Abadi" w:cs="Arial"/>
          <w:b/>
          <w:sz w:val="21"/>
          <w:szCs w:val="21"/>
        </w:rPr>
      </w:pPr>
      <w:r w:rsidRPr="00C97D48">
        <w:rPr>
          <w:rFonts w:ascii="Abadi" w:hAnsi="Abadi" w:cs="Arial"/>
          <w:b/>
          <w:sz w:val="21"/>
          <w:szCs w:val="21"/>
        </w:rPr>
        <w:t>La Comisión de Gobernación y Puntos Constitucionales</w:t>
      </w:r>
    </w:p>
    <w:p w14:paraId="03A7B0BA" w14:textId="77777777" w:rsidR="00761F7C" w:rsidRDefault="00761F7C" w:rsidP="00761F7C">
      <w:pPr>
        <w:spacing w:line="276" w:lineRule="auto"/>
        <w:rPr>
          <w:rFonts w:ascii="Abadi" w:hAnsi="Abadi" w:cs="Arial"/>
          <w:b/>
          <w:sz w:val="21"/>
          <w:szCs w:val="21"/>
        </w:rPr>
      </w:pPr>
    </w:p>
    <w:p w14:paraId="52C6E034" w14:textId="77777777" w:rsidR="00761F7C" w:rsidRDefault="00761F7C" w:rsidP="00761F7C">
      <w:pPr>
        <w:spacing w:line="276" w:lineRule="auto"/>
        <w:rPr>
          <w:rFonts w:ascii="Abadi" w:hAnsi="Abadi" w:cs="Arial"/>
          <w:b/>
          <w:sz w:val="21"/>
          <w:szCs w:val="21"/>
          <w:lang w:val="es-MX"/>
        </w:rPr>
      </w:pPr>
      <w:proofErr w:type="spellStart"/>
      <w:r w:rsidRPr="00C97D48">
        <w:rPr>
          <w:rFonts w:ascii="Abadi" w:hAnsi="Abadi" w:cs="Arial"/>
          <w:b/>
          <w:sz w:val="21"/>
          <w:szCs w:val="21"/>
          <w:lang w:val="es-MX"/>
        </w:rPr>
        <w:t>Dip</w:t>
      </w:r>
      <w:proofErr w:type="spellEnd"/>
      <w:r w:rsidRPr="00C97D48">
        <w:rPr>
          <w:rFonts w:ascii="Abadi" w:hAnsi="Abadi" w:cs="Arial"/>
          <w:b/>
          <w:sz w:val="21"/>
          <w:szCs w:val="21"/>
          <w:lang w:val="es-MX"/>
        </w:rPr>
        <w:t>. Susana Bermúdez Cano</w:t>
      </w:r>
    </w:p>
    <w:p w14:paraId="7888086D" w14:textId="48BB4159" w:rsidR="00761F7C" w:rsidRDefault="00761F7C" w:rsidP="00761F7C">
      <w:pPr>
        <w:spacing w:line="276" w:lineRule="auto"/>
        <w:rPr>
          <w:rFonts w:ascii="Abadi" w:hAnsi="Abadi" w:cs="Arial"/>
          <w:b/>
          <w:sz w:val="21"/>
          <w:szCs w:val="21"/>
          <w:lang w:val="es-MX"/>
        </w:rPr>
      </w:pPr>
      <w:proofErr w:type="spellStart"/>
      <w:r w:rsidRPr="00C97D48">
        <w:rPr>
          <w:rFonts w:ascii="Abadi" w:hAnsi="Abadi" w:cs="Arial"/>
          <w:b/>
          <w:sz w:val="21"/>
          <w:szCs w:val="21"/>
          <w:lang w:val="es-MX"/>
        </w:rPr>
        <w:t>Dip</w:t>
      </w:r>
      <w:proofErr w:type="spellEnd"/>
      <w:r w:rsidRPr="00C97D48">
        <w:rPr>
          <w:rFonts w:ascii="Abadi" w:hAnsi="Abadi" w:cs="Arial"/>
          <w:b/>
          <w:sz w:val="21"/>
          <w:szCs w:val="21"/>
          <w:lang w:val="es-MX"/>
        </w:rPr>
        <w:t>. Briseida Anabel Magdaleno González</w:t>
      </w:r>
    </w:p>
    <w:p w14:paraId="58BD2C7E" w14:textId="77777777" w:rsidR="00761F7C" w:rsidRDefault="00761F7C" w:rsidP="00761F7C">
      <w:pPr>
        <w:spacing w:line="276" w:lineRule="auto"/>
        <w:rPr>
          <w:rFonts w:ascii="Abadi" w:hAnsi="Abadi" w:cs="Arial"/>
          <w:b/>
          <w:sz w:val="21"/>
          <w:szCs w:val="21"/>
          <w:lang w:val="es-MX"/>
        </w:rPr>
      </w:pPr>
      <w:proofErr w:type="spellStart"/>
      <w:r w:rsidRPr="00C97D48">
        <w:rPr>
          <w:rFonts w:ascii="Abadi" w:hAnsi="Abadi" w:cs="Arial"/>
          <w:b/>
          <w:sz w:val="21"/>
          <w:szCs w:val="21"/>
          <w:lang w:val="es-MX"/>
        </w:rPr>
        <w:t>Dip</w:t>
      </w:r>
      <w:proofErr w:type="spellEnd"/>
      <w:r w:rsidRPr="00C97D48">
        <w:rPr>
          <w:rFonts w:ascii="Abadi" w:hAnsi="Abadi" w:cs="Arial"/>
          <w:b/>
          <w:sz w:val="21"/>
          <w:szCs w:val="21"/>
          <w:lang w:val="es-MX"/>
        </w:rPr>
        <w:t xml:space="preserve">. Laura Cristina Márquez Alcalá               </w:t>
      </w:r>
      <w:proofErr w:type="spellStart"/>
      <w:r w:rsidRPr="00C97D48">
        <w:rPr>
          <w:rFonts w:ascii="Abadi" w:hAnsi="Abadi" w:cs="Arial"/>
          <w:b/>
          <w:sz w:val="21"/>
          <w:szCs w:val="21"/>
          <w:lang w:val="es-MX"/>
        </w:rPr>
        <w:t>Dip</w:t>
      </w:r>
      <w:proofErr w:type="spellEnd"/>
      <w:r w:rsidRPr="00C97D48">
        <w:rPr>
          <w:rFonts w:ascii="Abadi" w:hAnsi="Abadi" w:cs="Arial"/>
          <w:b/>
          <w:sz w:val="21"/>
          <w:szCs w:val="21"/>
          <w:lang w:val="es-MX"/>
        </w:rPr>
        <w:t>. Rolando Fortino Alcántar Rojas</w:t>
      </w:r>
    </w:p>
    <w:p w14:paraId="58CC4D0A" w14:textId="77777777" w:rsidR="00761F7C" w:rsidRPr="00C97D48" w:rsidRDefault="00761F7C" w:rsidP="00761F7C">
      <w:pPr>
        <w:spacing w:line="276" w:lineRule="auto"/>
        <w:rPr>
          <w:rFonts w:ascii="Abadi" w:hAnsi="Abadi" w:cs="Arial"/>
          <w:b/>
          <w:sz w:val="21"/>
          <w:szCs w:val="21"/>
        </w:rPr>
      </w:pPr>
      <w:proofErr w:type="spellStart"/>
      <w:r w:rsidRPr="00C97D48">
        <w:rPr>
          <w:rFonts w:ascii="Abadi" w:hAnsi="Abadi" w:cs="Arial"/>
          <w:b/>
          <w:sz w:val="21"/>
          <w:szCs w:val="21"/>
          <w:lang w:val="es-MX"/>
        </w:rPr>
        <w:t>Dip</w:t>
      </w:r>
      <w:proofErr w:type="spellEnd"/>
      <w:r w:rsidRPr="00C97D48">
        <w:rPr>
          <w:rFonts w:ascii="Abadi" w:hAnsi="Abadi" w:cs="Arial"/>
          <w:b/>
          <w:sz w:val="21"/>
          <w:szCs w:val="21"/>
          <w:lang w:val="es-MX"/>
        </w:rPr>
        <w:t xml:space="preserve">. Alma Edwviges Alcaraz Hernández        </w:t>
      </w:r>
      <w:proofErr w:type="spellStart"/>
      <w:r w:rsidRPr="00C97D48">
        <w:rPr>
          <w:rFonts w:ascii="Abadi" w:hAnsi="Abadi" w:cs="Arial"/>
          <w:b/>
          <w:sz w:val="21"/>
          <w:szCs w:val="21"/>
          <w:lang w:val="es-MX"/>
        </w:rPr>
        <w:t>Dip</w:t>
      </w:r>
      <w:proofErr w:type="spellEnd"/>
      <w:r w:rsidRPr="00C97D48">
        <w:rPr>
          <w:rFonts w:ascii="Abadi" w:hAnsi="Abadi" w:cs="Arial"/>
          <w:b/>
          <w:sz w:val="21"/>
          <w:szCs w:val="21"/>
          <w:lang w:val="es-MX"/>
        </w:rPr>
        <w:t>. Yulma Rocha Aguilar</w:t>
      </w:r>
    </w:p>
    <w:p w14:paraId="48190DC9" w14:textId="100F062B" w:rsidR="00343D01" w:rsidRDefault="00761F7C" w:rsidP="00761F7C">
      <w:pPr>
        <w:pStyle w:val="Textoindependiente"/>
        <w:spacing w:before="4" w:line="276" w:lineRule="auto"/>
        <w:rPr>
          <w:rFonts w:ascii="Abadi" w:hAnsi="Abadi"/>
          <w:b w:val="0"/>
          <w:iCs/>
          <w:sz w:val="21"/>
          <w:szCs w:val="21"/>
        </w:rPr>
      </w:pPr>
      <w:proofErr w:type="spellStart"/>
      <w:r w:rsidRPr="00C97D48">
        <w:rPr>
          <w:rFonts w:ascii="Abadi" w:hAnsi="Abadi"/>
          <w:sz w:val="21"/>
          <w:szCs w:val="21"/>
          <w:lang w:val="es-MX"/>
        </w:rPr>
        <w:t>Dip</w:t>
      </w:r>
      <w:proofErr w:type="spellEnd"/>
      <w:r w:rsidRPr="00C97D48">
        <w:rPr>
          <w:rFonts w:ascii="Abadi" w:hAnsi="Abadi"/>
          <w:sz w:val="21"/>
          <w:szCs w:val="21"/>
          <w:lang w:val="es-MX"/>
        </w:rPr>
        <w:t>. Gerardo Fernández González</w:t>
      </w:r>
    </w:p>
    <w:p w14:paraId="2A0E9D60" w14:textId="77777777" w:rsidR="00343D01" w:rsidRDefault="00343D01" w:rsidP="000C7777">
      <w:pPr>
        <w:pStyle w:val="Textoindependiente"/>
        <w:spacing w:before="4" w:line="276" w:lineRule="auto"/>
        <w:rPr>
          <w:rFonts w:ascii="Abadi" w:hAnsi="Abadi"/>
          <w:b w:val="0"/>
          <w:iCs/>
          <w:sz w:val="21"/>
          <w:szCs w:val="21"/>
        </w:rPr>
      </w:pPr>
    </w:p>
    <w:p w14:paraId="643C7234" w14:textId="77777777" w:rsidR="00A81769" w:rsidRPr="003A6260" w:rsidRDefault="00A81769" w:rsidP="00A81769">
      <w:pPr>
        <w:pStyle w:val="Prrafodelista"/>
        <w:numPr>
          <w:ilvl w:val="0"/>
          <w:numId w:val="65"/>
        </w:numPr>
        <w:spacing w:after="160" w:line="259" w:lineRule="auto"/>
        <w:ind w:left="0" w:firstLine="426"/>
        <w:contextualSpacing/>
        <w:jc w:val="both"/>
        <w:rPr>
          <w:rFonts w:ascii="Abadi" w:hAnsi="Abadi"/>
          <w:b/>
          <w:bCs/>
          <w:sz w:val="21"/>
          <w:szCs w:val="21"/>
        </w:rPr>
      </w:pPr>
      <w:r w:rsidRPr="004020E4">
        <w:rPr>
          <w:rFonts w:ascii="Abadi" w:hAnsi="Abadi"/>
          <w:b/>
          <w:bCs/>
          <w:sz w:val="21"/>
          <w:szCs w:val="21"/>
        </w:rPr>
        <w:t xml:space="preserve">La </w:t>
      </w:r>
      <w:proofErr w:type="gramStart"/>
      <w:r w:rsidRPr="004020E4">
        <w:rPr>
          <w:rFonts w:ascii="Abadi" w:hAnsi="Abadi"/>
          <w:b/>
          <w:bCs/>
          <w:sz w:val="21"/>
          <w:szCs w:val="21"/>
        </w:rPr>
        <w:t>Presidencia.-</w:t>
      </w:r>
      <w:proofErr w:type="gramEnd"/>
      <w:r w:rsidRPr="004020E4">
        <w:rPr>
          <w:rFonts w:ascii="Abadi" w:hAnsi="Abadi"/>
          <w:sz w:val="21"/>
          <w:szCs w:val="21"/>
        </w:rPr>
        <w:t xml:space="preserve"> Enseguida se somete a discusión del dictamen presentado por la Comisión de Gobernación y Puntos Constitucionales mencionado en el punto número 16 del orden del día.</w:t>
      </w:r>
      <w:r>
        <w:rPr>
          <w:rFonts w:ascii="Abadi" w:hAnsi="Abadi"/>
          <w:sz w:val="21"/>
          <w:szCs w:val="21"/>
        </w:rPr>
        <w:t xml:space="preserve"> </w:t>
      </w:r>
      <w:r w:rsidRPr="003A6260">
        <w:rPr>
          <w:rFonts w:ascii="Abadi" w:hAnsi="Abadi"/>
          <w:b/>
          <w:bCs/>
          <w:sz w:val="21"/>
          <w:szCs w:val="21"/>
        </w:rPr>
        <w:t>ELD 520/LXV-I.</w:t>
      </w:r>
    </w:p>
    <w:p w14:paraId="7DF62A4D" w14:textId="77777777" w:rsidR="00A81769" w:rsidRDefault="00A81769" w:rsidP="00A81769">
      <w:pPr>
        <w:ind w:firstLine="426"/>
        <w:jc w:val="both"/>
        <w:rPr>
          <w:rFonts w:ascii="Abadi" w:hAnsi="Abadi"/>
          <w:sz w:val="21"/>
          <w:szCs w:val="21"/>
        </w:rPr>
      </w:pPr>
      <w:r>
        <w:rPr>
          <w:rFonts w:ascii="Abadi" w:hAnsi="Abadi"/>
          <w:sz w:val="21"/>
          <w:szCs w:val="21"/>
        </w:rPr>
        <w:t>- S</w:t>
      </w:r>
      <w:r w:rsidRPr="00EF3379">
        <w:rPr>
          <w:rFonts w:ascii="Abadi" w:hAnsi="Abadi"/>
          <w:sz w:val="21"/>
          <w:szCs w:val="21"/>
        </w:rPr>
        <w:t xml:space="preserve">i desean hacer uso de la palabra en </w:t>
      </w:r>
      <w:r>
        <w:rPr>
          <w:rFonts w:ascii="Abadi" w:hAnsi="Abadi"/>
          <w:sz w:val="21"/>
          <w:szCs w:val="21"/>
        </w:rPr>
        <w:t xml:space="preserve">pro o </w:t>
      </w:r>
      <w:r w:rsidRPr="00EF3379">
        <w:rPr>
          <w:rFonts w:ascii="Abadi" w:hAnsi="Abadi"/>
          <w:sz w:val="21"/>
          <w:szCs w:val="21"/>
        </w:rPr>
        <w:t>en contra manifiésten</w:t>
      </w:r>
      <w:r>
        <w:rPr>
          <w:rFonts w:ascii="Abadi" w:hAnsi="Abadi"/>
          <w:sz w:val="21"/>
          <w:szCs w:val="21"/>
        </w:rPr>
        <w:t>lo</w:t>
      </w:r>
      <w:r w:rsidRPr="00EF3379">
        <w:rPr>
          <w:rFonts w:ascii="Abadi" w:hAnsi="Abadi"/>
          <w:sz w:val="21"/>
          <w:szCs w:val="21"/>
        </w:rPr>
        <w:t xml:space="preserve"> indicando el sentido de su participación</w:t>
      </w:r>
      <w:r>
        <w:rPr>
          <w:rFonts w:ascii="Abadi" w:hAnsi="Abadi"/>
          <w:sz w:val="21"/>
          <w:szCs w:val="21"/>
        </w:rPr>
        <w:t>. N</w:t>
      </w:r>
      <w:r w:rsidRPr="00EF3379">
        <w:rPr>
          <w:rFonts w:ascii="Abadi" w:hAnsi="Abadi"/>
          <w:sz w:val="21"/>
          <w:szCs w:val="21"/>
        </w:rPr>
        <w:t>o habiendo participaciones se pide a la secretaría que proceda a recabar votación nominal de la asamblea a través del sistema electrónico a efecto de aprobar o no el dictamen puesto a su consideración</w:t>
      </w:r>
      <w:r>
        <w:rPr>
          <w:rFonts w:ascii="Abadi" w:hAnsi="Abadi"/>
          <w:sz w:val="21"/>
          <w:szCs w:val="21"/>
        </w:rPr>
        <w:t xml:space="preserve">. </w:t>
      </w:r>
    </w:p>
    <w:p w14:paraId="34440AF8" w14:textId="77777777" w:rsidR="00752F44" w:rsidRDefault="00752F44" w:rsidP="00A81769">
      <w:pPr>
        <w:ind w:firstLine="426"/>
        <w:jc w:val="both"/>
        <w:rPr>
          <w:rFonts w:ascii="Abadi" w:hAnsi="Abadi"/>
          <w:sz w:val="21"/>
          <w:szCs w:val="21"/>
        </w:rPr>
      </w:pPr>
    </w:p>
    <w:p w14:paraId="67C1BE03" w14:textId="77777777" w:rsidR="00A81769" w:rsidRDefault="00A81769" w:rsidP="00A81769">
      <w:pPr>
        <w:ind w:firstLine="426"/>
        <w:jc w:val="both"/>
        <w:rPr>
          <w:rFonts w:ascii="Abadi" w:hAnsi="Abadi"/>
          <w:b/>
          <w:bCs/>
          <w:sz w:val="21"/>
          <w:szCs w:val="21"/>
        </w:rPr>
      </w:pPr>
      <w:r w:rsidRPr="00A74C9A">
        <w:rPr>
          <w:rFonts w:ascii="Abadi" w:hAnsi="Abadi"/>
          <w:b/>
          <w:bCs/>
          <w:sz w:val="21"/>
          <w:szCs w:val="21"/>
        </w:rPr>
        <w:t xml:space="preserve"> (se abre el sistema electrónico)</w:t>
      </w:r>
    </w:p>
    <w:p w14:paraId="1FF83D66" w14:textId="77777777" w:rsidR="00752F44" w:rsidRPr="00A74C9A" w:rsidRDefault="00752F44" w:rsidP="00A81769">
      <w:pPr>
        <w:ind w:firstLine="426"/>
        <w:jc w:val="both"/>
        <w:rPr>
          <w:rFonts w:ascii="Abadi" w:hAnsi="Abadi"/>
          <w:b/>
          <w:bCs/>
          <w:sz w:val="21"/>
          <w:szCs w:val="21"/>
        </w:rPr>
      </w:pPr>
    </w:p>
    <w:p w14:paraId="0EA3649E" w14:textId="77777777" w:rsidR="00A81769" w:rsidRDefault="00A81769" w:rsidP="00A81769">
      <w:pPr>
        <w:ind w:firstLine="426"/>
        <w:jc w:val="both"/>
        <w:rPr>
          <w:rFonts w:ascii="Abadi" w:hAnsi="Abadi"/>
          <w:sz w:val="21"/>
          <w:szCs w:val="21"/>
        </w:rPr>
      </w:pPr>
      <w:r>
        <w:rPr>
          <w:rFonts w:ascii="Abadi" w:hAnsi="Abadi"/>
          <w:sz w:val="21"/>
          <w:szCs w:val="21"/>
        </w:rPr>
        <w:t>- E</w:t>
      </w:r>
      <w:r w:rsidRPr="00EF3379">
        <w:rPr>
          <w:rFonts w:ascii="Abadi" w:hAnsi="Abadi"/>
          <w:sz w:val="21"/>
          <w:szCs w:val="21"/>
        </w:rPr>
        <w:t>n votación nominal por el sistema electrónico se les pregunta si se aprueba el dictamen puesto a su consideración</w:t>
      </w:r>
      <w:r>
        <w:rPr>
          <w:rFonts w:ascii="Abadi" w:hAnsi="Abadi"/>
          <w:sz w:val="21"/>
          <w:szCs w:val="21"/>
        </w:rPr>
        <w:t>.</w:t>
      </w:r>
      <w:r w:rsidRPr="00EF3379">
        <w:rPr>
          <w:rFonts w:ascii="Abadi" w:hAnsi="Abadi"/>
          <w:sz w:val="21"/>
          <w:szCs w:val="21"/>
        </w:rPr>
        <w:t xml:space="preserve"> </w:t>
      </w:r>
      <w:r>
        <w:rPr>
          <w:rFonts w:ascii="Abadi" w:hAnsi="Abadi"/>
          <w:sz w:val="21"/>
          <w:szCs w:val="21"/>
        </w:rPr>
        <w:t>¿</w:t>
      </w:r>
      <w:r w:rsidRPr="00EF3379">
        <w:rPr>
          <w:rFonts w:ascii="Abadi" w:hAnsi="Abadi"/>
          <w:sz w:val="21"/>
          <w:szCs w:val="21"/>
        </w:rPr>
        <w:t xml:space="preserve">Diputada </w:t>
      </w:r>
      <w:r>
        <w:rPr>
          <w:rFonts w:ascii="Abadi" w:hAnsi="Abadi"/>
          <w:sz w:val="21"/>
          <w:szCs w:val="21"/>
        </w:rPr>
        <w:t>Katya? ¿D</w:t>
      </w:r>
      <w:r w:rsidRPr="00EF3379">
        <w:rPr>
          <w:rFonts w:ascii="Abadi" w:hAnsi="Abadi"/>
          <w:sz w:val="21"/>
          <w:szCs w:val="21"/>
        </w:rPr>
        <w:t xml:space="preserve">iputada </w:t>
      </w:r>
      <w:r>
        <w:rPr>
          <w:rFonts w:ascii="Abadi" w:hAnsi="Abadi"/>
          <w:sz w:val="21"/>
          <w:szCs w:val="21"/>
        </w:rPr>
        <w:t>M</w:t>
      </w:r>
      <w:r w:rsidRPr="00EF3379">
        <w:rPr>
          <w:rFonts w:ascii="Abadi" w:hAnsi="Abadi"/>
          <w:sz w:val="21"/>
          <w:szCs w:val="21"/>
        </w:rPr>
        <w:t>imi</w:t>
      </w:r>
      <w:r>
        <w:rPr>
          <w:rFonts w:ascii="Abadi" w:hAnsi="Abadi"/>
          <w:sz w:val="21"/>
          <w:szCs w:val="21"/>
        </w:rPr>
        <w:t>?</w:t>
      </w:r>
      <w:r w:rsidRPr="00EF3379">
        <w:rPr>
          <w:rFonts w:ascii="Abadi" w:hAnsi="Abadi"/>
          <w:sz w:val="21"/>
          <w:szCs w:val="21"/>
        </w:rPr>
        <w:t xml:space="preserve"> </w:t>
      </w:r>
      <w:r>
        <w:rPr>
          <w:rFonts w:ascii="Abadi" w:hAnsi="Abadi"/>
          <w:sz w:val="21"/>
          <w:szCs w:val="21"/>
        </w:rPr>
        <w:t>¿Diputada Briseida?</w:t>
      </w:r>
    </w:p>
    <w:p w14:paraId="0233AF93" w14:textId="77777777" w:rsidR="00752F44" w:rsidRDefault="00752F44" w:rsidP="00A81769">
      <w:pPr>
        <w:ind w:firstLine="426"/>
        <w:jc w:val="both"/>
        <w:rPr>
          <w:rFonts w:ascii="Abadi" w:hAnsi="Abadi"/>
          <w:sz w:val="21"/>
          <w:szCs w:val="21"/>
        </w:rPr>
      </w:pPr>
    </w:p>
    <w:p w14:paraId="2D57A79D" w14:textId="77777777" w:rsidR="00A81769" w:rsidRDefault="00A81769" w:rsidP="00A81769">
      <w:pPr>
        <w:jc w:val="both"/>
        <w:rPr>
          <w:rFonts w:ascii="Abadi" w:hAnsi="Abadi"/>
          <w:sz w:val="21"/>
          <w:szCs w:val="21"/>
        </w:rPr>
      </w:pPr>
      <w:r>
        <w:rPr>
          <w:rFonts w:ascii="Abadi" w:hAnsi="Abadi"/>
          <w:sz w:val="21"/>
          <w:szCs w:val="21"/>
        </w:rPr>
        <w:t>¿F</w:t>
      </w:r>
      <w:r w:rsidRPr="00EF3379">
        <w:rPr>
          <w:rFonts w:ascii="Abadi" w:hAnsi="Abadi"/>
          <w:sz w:val="21"/>
          <w:szCs w:val="21"/>
        </w:rPr>
        <w:t>alta alguna diputada o diputado de emitir su voto</w:t>
      </w:r>
      <w:r>
        <w:rPr>
          <w:rFonts w:ascii="Abadi" w:hAnsi="Abadi"/>
          <w:sz w:val="21"/>
          <w:szCs w:val="21"/>
        </w:rPr>
        <w:t>?</w:t>
      </w:r>
    </w:p>
    <w:p w14:paraId="14576996" w14:textId="77777777" w:rsidR="00752F44" w:rsidRDefault="00752F44" w:rsidP="00A81769">
      <w:pPr>
        <w:jc w:val="both"/>
        <w:rPr>
          <w:rFonts w:ascii="Abadi" w:hAnsi="Abadi"/>
          <w:sz w:val="21"/>
          <w:szCs w:val="21"/>
        </w:rPr>
      </w:pPr>
    </w:p>
    <w:p w14:paraId="16C5FDF1" w14:textId="5142CA61" w:rsidR="00A81769" w:rsidRPr="009B17A1" w:rsidRDefault="00A81769" w:rsidP="00A81769">
      <w:pPr>
        <w:jc w:val="both"/>
        <w:rPr>
          <w:rFonts w:ascii="Abadi" w:hAnsi="Abadi"/>
          <w:b/>
          <w:bCs/>
          <w:sz w:val="21"/>
          <w:szCs w:val="21"/>
        </w:rPr>
      </w:pPr>
      <w:r w:rsidRPr="009B17A1">
        <w:rPr>
          <w:rFonts w:ascii="Abadi" w:hAnsi="Abadi"/>
          <w:b/>
          <w:bCs/>
          <w:sz w:val="21"/>
          <w:szCs w:val="21"/>
        </w:rPr>
        <w:t xml:space="preserve">(Se cierra el sistema electronico) </w:t>
      </w:r>
    </w:p>
    <w:p w14:paraId="44ABBA1A" w14:textId="4AA6FCA5" w:rsidR="00A81769" w:rsidRDefault="00752F44" w:rsidP="00A81769">
      <w:pPr>
        <w:jc w:val="both"/>
        <w:rPr>
          <w:rFonts w:ascii="Abadi" w:hAnsi="Abadi"/>
          <w:sz w:val="21"/>
          <w:szCs w:val="21"/>
        </w:rPr>
      </w:pPr>
      <w:r>
        <w:rPr>
          <w:noProof/>
        </w:rPr>
        <w:drawing>
          <wp:anchor distT="0" distB="0" distL="114300" distR="114300" simplePos="0" relativeHeight="251658268" behindDoc="1" locked="0" layoutInCell="1" allowOverlap="1" wp14:anchorId="0D1C9466" wp14:editId="3E9FBE2D">
            <wp:simplePos x="0" y="0"/>
            <wp:positionH relativeFrom="column">
              <wp:posOffset>688521</wp:posOffset>
            </wp:positionH>
            <wp:positionV relativeFrom="paragraph">
              <wp:posOffset>262074</wp:posOffset>
            </wp:positionV>
            <wp:extent cx="1235710" cy="638725"/>
            <wp:effectExtent l="247650" t="247650" r="250190" b="257175"/>
            <wp:wrapTight wrapText="bothSides">
              <wp:wrapPolygon edited="0">
                <wp:start x="-2664" y="-8382"/>
                <wp:lineTo x="-4329" y="-7093"/>
                <wp:lineTo x="-4329" y="24501"/>
                <wp:lineTo x="-2997" y="28370"/>
                <wp:lineTo x="-2664" y="29660"/>
                <wp:lineTo x="23975" y="29660"/>
                <wp:lineTo x="24308" y="28370"/>
                <wp:lineTo x="25640" y="24501"/>
                <wp:lineTo x="25640" y="3224"/>
                <wp:lineTo x="23975" y="-6448"/>
                <wp:lineTo x="23975" y="-8382"/>
                <wp:lineTo x="-2664" y="-8382"/>
              </wp:wrapPolygon>
            </wp:wrapTight>
            <wp:docPr id="1219559292" name="Imagen 121955929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559292" name="Imagen 1" descr="Interfaz de usuario gráfica&#10;&#10;Descripción generada automáticamente"/>
                    <pic:cNvPicPr/>
                  </pic:nvPicPr>
                  <pic:blipFill rotWithShape="1">
                    <a:blip r:embed="rId71" cstate="print">
                      <a:extLst>
                        <a:ext uri="{28A0092B-C50C-407E-A947-70E740481C1C}">
                          <a14:useLocalDpi xmlns:a14="http://schemas.microsoft.com/office/drawing/2010/main" val="0"/>
                        </a:ext>
                      </a:extLst>
                    </a:blip>
                    <a:srcRect b="8065"/>
                    <a:stretch/>
                  </pic:blipFill>
                  <pic:spPr bwMode="auto">
                    <a:xfrm>
                      <a:off x="0" y="0"/>
                      <a:ext cx="1235710" cy="638725"/>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0B0F5017" w14:textId="130BE6EE" w:rsidR="00A81769" w:rsidRDefault="00A81769" w:rsidP="00752F44">
      <w:pPr>
        <w:pStyle w:val="Prrafodelista"/>
        <w:numPr>
          <w:ilvl w:val="0"/>
          <w:numId w:val="65"/>
        </w:numPr>
        <w:spacing w:after="160" w:line="259" w:lineRule="auto"/>
        <w:ind w:left="0" w:firstLine="426"/>
        <w:contextualSpacing/>
        <w:jc w:val="both"/>
        <w:rPr>
          <w:rFonts w:ascii="Abadi" w:hAnsi="Abadi"/>
          <w:sz w:val="21"/>
          <w:szCs w:val="21"/>
        </w:rPr>
      </w:pPr>
      <w:r w:rsidRPr="00573CE9">
        <w:rPr>
          <w:rFonts w:ascii="Abadi" w:hAnsi="Abadi"/>
          <w:b/>
          <w:bCs/>
          <w:sz w:val="21"/>
          <w:szCs w:val="21"/>
        </w:rPr>
        <w:t xml:space="preserve">La </w:t>
      </w:r>
      <w:proofErr w:type="gramStart"/>
      <w:r w:rsidRPr="00573CE9">
        <w:rPr>
          <w:rFonts w:ascii="Abadi" w:hAnsi="Abadi"/>
          <w:b/>
          <w:bCs/>
          <w:sz w:val="21"/>
          <w:szCs w:val="21"/>
        </w:rPr>
        <w:t>Secretaría.-</w:t>
      </w:r>
      <w:proofErr w:type="gramEnd"/>
      <w:r w:rsidRPr="00573CE9">
        <w:rPr>
          <w:rFonts w:ascii="Abadi" w:hAnsi="Abadi"/>
          <w:sz w:val="21"/>
          <w:szCs w:val="21"/>
        </w:rPr>
        <w:t xml:space="preserve"> Se registraron 25 votos a favor y 10 votos en contra Señor Presidente</w:t>
      </w:r>
      <w:r>
        <w:rPr>
          <w:rFonts w:ascii="Abadi" w:hAnsi="Abadi"/>
          <w:sz w:val="21"/>
          <w:szCs w:val="21"/>
        </w:rPr>
        <w:t xml:space="preserve">. </w:t>
      </w:r>
    </w:p>
    <w:p w14:paraId="65803142" w14:textId="77777777" w:rsidR="00A81769" w:rsidRDefault="00A81769" w:rsidP="00752F44">
      <w:pPr>
        <w:pStyle w:val="Prrafodelista"/>
        <w:ind w:left="0" w:firstLine="426"/>
        <w:jc w:val="both"/>
        <w:rPr>
          <w:rFonts w:ascii="Abadi" w:hAnsi="Abadi"/>
          <w:sz w:val="21"/>
          <w:szCs w:val="21"/>
        </w:rPr>
      </w:pPr>
    </w:p>
    <w:p w14:paraId="01EEA5F2" w14:textId="77777777" w:rsidR="00A81769" w:rsidRPr="00573CE9" w:rsidRDefault="00A81769" w:rsidP="00752F44">
      <w:pPr>
        <w:pStyle w:val="Prrafodelista"/>
        <w:numPr>
          <w:ilvl w:val="0"/>
          <w:numId w:val="65"/>
        </w:numPr>
        <w:spacing w:after="160" w:line="259" w:lineRule="auto"/>
        <w:ind w:left="0" w:firstLine="426"/>
        <w:contextualSpacing/>
        <w:jc w:val="both"/>
        <w:rPr>
          <w:rFonts w:ascii="Abadi" w:hAnsi="Abadi"/>
          <w:sz w:val="21"/>
          <w:szCs w:val="21"/>
        </w:rPr>
      </w:pPr>
      <w:r>
        <w:rPr>
          <w:rFonts w:ascii="Abadi" w:hAnsi="Abadi"/>
          <w:b/>
          <w:bCs/>
          <w:sz w:val="21"/>
          <w:szCs w:val="21"/>
        </w:rPr>
        <w:t xml:space="preserve">La </w:t>
      </w:r>
      <w:proofErr w:type="gramStart"/>
      <w:r>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E</w:t>
      </w:r>
      <w:r w:rsidRPr="00573CE9">
        <w:rPr>
          <w:rFonts w:ascii="Abadi" w:hAnsi="Abadi"/>
          <w:sz w:val="21"/>
          <w:szCs w:val="21"/>
        </w:rPr>
        <w:t xml:space="preserve">l  dictamen ha sido aprobado por mayoría de votos </w:t>
      </w:r>
    </w:p>
    <w:p w14:paraId="3B60D6C8" w14:textId="77777777" w:rsidR="00A81769" w:rsidRPr="00C046DF" w:rsidRDefault="00A81769" w:rsidP="00A81769">
      <w:pPr>
        <w:ind w:left="1134" w:right="1041"/>
        <w:jc w:val="both"/>
        <w:rPr>
          <w:rFonts w:ascii="Abadi" w:hAnsi="Abadi"/>
          <w:b/>
          <w:bCs/>
          <w:i/>
          <w:iCs/>
          <w:sz w:val="21"/>
          <w:szCs w:val="21"/>
          <w:u w:val="single"/>
        </w:rPr>
      </w:pPr>
      <w:r w:rsidRPr="00C046DF">
        <w:rPr>
          <w:rFonts w:ascii="Abadi" w:hAnsi="Abadi"/>
          <w:b/>
          <w:bCs/>
          <w:i/>
          <w:iCs/>
          <w:sz w:val="21"/>
          <w:szCs w:val="21"/>
          <w:u w:val="single"/>
        </w:rPr>
        <w:t xml:space="preserve">En consecuencia se instruye a la </w:t>
      </w:r>
      <w:r>
        <w:rPr>
          <w:rFonts w:ascii="Abadi" w:hAnsi="Abadi"/>
          <w:b/>
          <w:bCs/>
          <w:i/>
          <w:iCs/>
          <w:sz w:val="21"/>
          <w:szCs w:val="21"/>
          <w:u w:val="single"/>
        </w:rPr>
        <w:t>S</w:t>
      </w:r>
      <w:r w:rsidRPr="00C046DF">
        <w:rPr>
          <w:rFonts w:ascii="Abadi" w:hAnsi="Abadi"/>
          <w:b/>
          <w:bCs/>
          <w:i/>
          <w:iCs/>
          <w:sz w:val="21"/>
          <w:szCs w:val="21"/>
          <w:u w:val="single"/>
        </w:rPr>
        <w:t xml:space="preserve">ecretaría </w:t>
      </w:r>
      <w:r>
        <w:rPr>
          <w:rFonts w:ascii="Abadi" w:hAnsi="Abadi"/>
          <w:b/>
          <w:bCs/>
          <w:i/>
          <w:iCs/>
          <w:sz w:val="21"/>
          <w:szCs w:val="21"/>
          <w:u w:val="single"/>
        </w:rPr>
        <w:t>G</w:t>
      </w:r>
      <w:r w:rsidRPr="00C046DF">
        <w:rPr>
          <w:rFonts w:ascii="Abadi" w:hAnsi="Abadi"/>
          <w:b/>
          <w:bCs/>
          <w:i/>
          <w:iCs/>
          <w:sz w:val="21"/>
          <w:szCs w:val="21"/>
          <w:u w:val="single"/>
        </w:rPr>
        <w:t>eneral para que proceda al archivo definitivo de la iniciativa referida en el dictamen aprobado</w:t>
      </w:r>
    </w:p>
    <w:p w14:paraId="21DA698E" w14:textId="77777777" w:rsidR="000C7777" w:rsidRPr="000C7777" w:rsidRDefault="000C7777" w:rsidP="000C7777">
      <w:pPr>
        <w:pStyle w:val="Textoindependiente"/>
        <w:spacing w:before="4" w:line="276" w:lineRule="auto"/>
        <w:rPr>
          <w:rFonts w:ascii="Abadi" w:hAnsi="Abadi"/>
          <w:b w:val="0"/>
          <w:iCs/>
          <w:sz w:val="21"/>
          <w:szCs w:val="21"/>
        </w:rPr>
      </w:pPr>
    </w:p>
    <w:p w14:paraId="085627E3" w14:textId="49C09B3F" w:rsidR="00540C6D" w:rsidRDefault="00540C6D" w:rsidP="000E787F">
      <w:pPr>
        <w:pStyle w:val="Prrafodelista"/>
        <w:widowControl w:val="0"/>
        <w:numPr>
          <w:ilvl w:val="0"/>
          <w:numId w:val="6"/>
        </w:numPr>
        <w:autoSpaceDE w:val="0"/>
        <w:autoSpaceDN w:val="0"/>
        <w:spacing w:before="91" w:line="276" w:lineRule="auto"/>
        <w:ind w:left="426" w:right="140"/>
        <w:jc w:val="both"/>
        <w:rPr>
          <w:rFonts w:ascii="Abadi" w:hAnsi="Abadi"/>
          <w:b/>
          <w:i/>
          <w:sz w:val="21"/>
          <w:szCs w:val="21"/>
        </w:rPr>
      </w:pPr>
      <w:r>
        <w:rPr>
          <w:rFonts w:ascii="Abadi" w:hAnsi="Abadi"/>
          <w:b/>
          <w:sz w:val="21"/>
          <w:szCs w:val="21"/>
        </w:rPr>
        <w:t xml:space="preserve">DISCUSIÓN Y, EN SU CASO, APROBACIÓN DEL DICTAMEN EMITIDO POR LA COMISIÓN DE GOBERNACIÓN Y PUNTOS CONSTITUCIONALES RELATIVO A DOS INICIATIVAS, LA PRIMERA, FORMULADA POR LA DIPUTADA Y EL DIPUTADO INTEGRANTES DEL GRUPO PARLAMENTARIO DEL PARTIDO VERDE ECOLOGISTA DE MÉXICO POR LA QUE SE ADICIONAN LOS ARTÍCULOS 63-2 Y 63-3, ASÍ COMO EL INCISO C AL ARTÍCULO 78, EL NUMERAL G AL ARTÍCULO 80 Y LA FRACCIÓN V AL ARTÍCULO 123 DE LA LEY DE RESPONSABILIDADES ADMINISTRATIVAS PARA EL ESTADO DE GUANAJUATO, </w:t>
      </w:r>
      <w:r>
        <w:rPr>
          <w:rFonts w:ascii="Abadi" w:hAnsi="Abadi"/>
          <w:b/>
          <w:i/>
          <w:sz w:val="21"/>
          <w:szCs w:val="21"/>
        </w:rPr>
        <w:t xml:space="preserve">ELD 549/LXV-I </w:t>
      </w:r>
      <w:r>
        <w:rPr>
          <w:rFonts w:ascii="Abadi" w:hAnsi="Abadi"/>
          <w:b/>
          <w:sz w:val="21"/>
          <w:szCs w:val="21"/>
        </w:rPr>
        <w:t xml:space="preserve">Y LA SEGUNDA, SUSCRITA POR DIPUTADAS Y DIPUTADOS INTEGRANTES DEL GRUPO PARLAMENTARIO DEL PARTIDO ACCIÓN NACIONAL A EFECTO DE REFORMAR EL ARTÍCULO 57 DE LA LEY DE RESPONSABILIDADES ADMINISTRATIVAS PARA EL ESTADO DE GUANAJUATO </w:t>
      </w:r>
      <w:r>
        <w:rPr>
          <w:rFonts w:ascii="Abadi" w:hAnsi="Abadi"/>
          <w:b/>
          <w:i/>
          <w:sz w:val="21"/>
          <w:szCs w:val="21"/>
        </w:rPr>
        <w:t>ELD 557/LXV-I.</w:t>
      </w:r>
      <w:r w:rsidR="005D652E">
        <w:rPr>
          <w:rStyle w:val="Refdenotaalpie"/>
          <w:rFonts w:ascii="Abadi" w:hAnsi="Abadi"/>
          <w:b/>
          <w:i/>
          <w:sz w:val="21"/>
          <w:szCs w:val="21"/>
        </w:rPr>
        <w:footnoteReference w:id="243"/>
      </w:r>
    </w:p>
    <w:p w14:paraId="6C44D6E0" w14:textId="77777777" w:rsidR="00540C6D" w:rsidRPr="00AF5AE4" w:rsidRDefault="00540C6D" w:rsidP="00126DD2">
      <w:pPr>
        <w:pStyle w:val="Textoindependiente"/>
        <w:spacing w:before="9" w:line="276" w:lineRule="auto"/>
        <w:rPr>
          <w:rFonts w:ascii="Abadi" w:hAnsi="Abadi"/>
          <w:b w:val="0"/>
          <w:iCs/>
          <w:sz w:val="21"/>
          <w:szCs w:val="21"/>
        </w:rPr>
      </w:pPr>
    </w:p>
    <w:p w14:paraId="10F27BC5" w14:textId="77777777" w:rsidR="00786AC3" w:rsidRPr="00D473D6" w:rsidRDefault="00786AC3" w:rsidP="00786AC3">
      <w:pPr>
        <w:spacing w:line="276" w:lineRule="auto"/>
        <w:rPr>
          <w:rFonts w:ascii="Abadi" w:hAnsi="Abadi" w:cs="Arial"/>
          <w:b/>
          <w:sz w:val="21"/>
          <w:szCs w:val="21"/>
        </w:rPr>
      </w:pPr>
      <w:r w:rsidRPr="00D473D6">
        <w:rPr>
          <w:rFonts w:ascii="Abadi" w:hAnsi="Abadi" w:cs="Arial"/>
          <w:b/>
          <w:sz w:val="21"/>
          <w:szCs w:val="21"/>
        </w:rPr>
        <w:t xml:space="preserve">C. DIPUTADO MIGUEL ÁNGEL SALIM ALLE </w:t>
      </w:r>
    </w:p>
    <w:p w14:paraId="4182FBE6" w14:textId="77777777" w:rsidR="00786AC3" w:rsidRPr="00D473D6" w:rsidRDefault="00786AC3" w:rsidP="00786AC3">
      <w:pPr>
        <w:spacing w:line="276" w:lineRule="auto"/>
        <w:rPr>
          <w:rFonts w:ascii="Abadi" w:hAnsi="Abadi" w:cs="Arial"/>
          <w:b/>
          <w:sz w:val="21"/>
          <w:szCs w:val="21"/>
        </w:rPr>
      </w:pPr>
      <w:r w:rsidRPr="00D473D6">
        <w:rPr>
          <w:rFonts w:ascii="Abadi" w:hAnsi="Abadi" w:cs="Arial"/>
          <w:b/>
          <w:sz w:val="21"/>
          <w:szCs w:val="21"/>
        </w:rPr>
        <w:t>PRESIDENTE DE LA MESA DIRECTIVA DEL</w:t>
      </w:r>
    </w:p>
    <w:p w14:paraId="59067D65" w14:textId="77777777" w:rsidR="00786AC3" w:rsidRPr="00D473D6" w:rsidRDefault="00786AC3" w:rsidP="00786AC3">
      <w:pPr>
        <w:spacing w:line="276" w:lineRule="auto"/>
        <w:rPr>
          <w:rFonts w:ascii="Abadi" w:hAnsi="Abadi" w:cs="Arial"/>
          <w:b/>
          <w:sz w:val="21"/>
          <w:szCs w:val="21"/>
        </w:rPr>
      </w:pPr>
      <w:r w:rsidRPr="00D473D6">
        <w:rPr>
          <w:rFonts w:ascii="Abadi" w:hAnsi="Abadi" w:cs="Arial"/>
          <w:b/>
          <w:sz w:val="21"/>
          <w:szCs w:val="21"/>
        </w:rPr>
        <w:t>CONGRESO DEL ESTADO</w:t>
      </w:r>
    </w:p>
    <w:p w14:paraId="6BEE983B" w14:textId="69057989" w:rsidR="00E75849" w:rsidRDefault="00786AC3" w:rsidP="00786AC3">
      <w:pPr>
        <w:pStyle w:val="Textoindependiente"/>
        <w:spacing w:before="9" w:line="276" w:lineRule="auto"/>
        <w:rPr>
          <w:rFonts w:ascii="Abadi" w:hAnsi="Abadi"/>
          <w:b w:val="0"/>
          <w:iCs/>
          <w:sz w:val="21"/>
          <w:szCs w:val="21"/>
        </w:rPr>
      </w:pPr>
      <w:r w:rsidRPr="00D473D6">
        <w:rPr>
          <w:rFonts w:ascii="Abadi" w:hAnsi="Abadi"/>
          <w:sz w:val="21"/>
          <w:szCs w:val="21"/>
        </w:rPr>
        <w:t>PRESENTE</w:t>
      </w:r>
    </w:p>
    <w:p w14:paraId="44C70656" w14:textId="77777777" w:rsidR="008909BA" w:rsidRDefault="008909BA" w:rsidP="00126DD2">
      <w:pPr>
        <w:pStyle w:val="Textoindependiente"/>
        <w:spacing w:before="9" w:line="276" w:lineRule="auto"/>
        <w:rPr>
          <w:rFonts w:ascii="Abadi" w:hAnsi="Abadi"/>
          <w:b w:val="0"/>
          <w:iCs/>
          <w:sz w:val="21"/>
          <w:szCs w:val="21"/>
        </w:rPr>
      </w:pPr>
    </w:p>
    <w:p w14:paraId="6123DBBF" w14:textId="77777777" w:rsidR="008D7F7C" w:rsidRPr="00D473D6" w:rsidRDefault="008D7F7C" w:rsidP="008D7F7C">
      <w:pPr>
        <w:widowControl w:val="0"/>
        <w:spacing w:line="276" w:lineRule="auto"/>
        <w:ind w:firstLine="284"/>
        <w:jc w:val="both"/>
        <w:rPr>
          <w:rFonts w:ascii="Abadi" w:hAnsi="Abadi" w:cs="Arial"/>
          <w:sz w:val="21"/>
          <w:szCs w:val="21"/>
        </w:rPr>
      </w:pPr>
      <w:r w:rsidRPr="00D473D6">
        <w:rPr>
          <w:rFonts w:ascii="Abadi" w:hAnsi="Abadi" w:cs="Arial"/>
          <w:sz w:val="21"/>
          <w:szCs w:val="21"/>
        </w:rPr>
        <w:t xml:space="preserve">Las y los diputados que integramos la Comisión de Gobernación y Puntos Constitucionales, recibimos para efecto de estudio y dictamen las iniciativas, la primera formulada por la diputada y el diputado integrantes del Grupo Parlamentario del Partido Verde Ecologista de México por la que se adicionan los artículos 63-2 y 63-3, así como el inciso c al artículo 78, el numeral g al artículo 80 y la fracción V al artículo 123 de la Ley de Responsabilidades Administrativas para el Estado de Guanajuato, y, la segunda </w:t>
      </w:r>
      <w:r w:rsidRPr="00D473D6">
        <w:rPr>
          <w:rFonts w:ascii="Abadi" w:hAnsi="Abadi" w:cs="Arial"/>
          <w:sz w:val="21"/>
          <w:szCs w:val="21"/>
        </w:rPr>
        <w:t>suscrita por diputadas y diputados integrantes del Grupo Parlamentario del Partido Acción Nacional a efecto de reformar el artículo 57 de la Ley de Responsabilidades Administrativas para el Estado de Guanajuato.</w:t>
      </w:r>
    </w:p>
    <w:p w14:paraId="37B21C02" w14:textId="77777777" w:rsidR="008D7F7C" w:rsidRPr="00D473D6" w:rsidRDefault="008D7F7C" w:rsidP="008D7F7C">
      <w:pPr>
        <w:spacing w:line="276" w:lineRule="auto"/>
        <w:ind w:firstLine="709"/>
        <w:jc w:val="both"/>
        <w:rPr>
          <w:rFonts w:ascii="Abadi" w:hAnsi="Abadi" w:cs="Arial"/>
          <w:sz w:val="21"/>
          <w:szCs w:val="21"/>
        </w:rPr>
      </w:pPr>
    </w:p>
    <w:p w14:paraId="0B0BFB52" w14:textId="1815FDC2" w:rsidR="00786AC3" w:rsidRPr="008D7F7C" w:rsidRDefault="008D7F7C" w:rsidP="008D7F7C">
      <w:pPr>
        <w:pStyle w:val="Textoindependiente"/>
        <w:spacing w:before="9" w:line="276" w:lineRule="auto"/>
        <w:rPr>
          <w:rFonts w:ascii="Abadi" w:hAnsi="Abadi"/>
          <w:b w:val="0"/>
          <w:bCs w:val="0"/>
          <w:iCs/>
          <w:sz w:val="21"/>
          <w:szCs w:val="21"/>
        </w:rPr>
      </w:pPr>
      <w:r w:rsidRPr="008D7F7C">
        <w:rPr>
          <w:rFonts w:ascii="Abadi" w:hAnsi="Abadi"/>
          <w:b w:val="0"/>
          <w:bCs w:val="0"/>
          <w:sz w:val="21"/>
          <w:szCs w:val="21"/>
        </w:rPr>
        <w:t xml:space="preserve">Con fundamento en los artículos 89 fracción V, </w:t>
      </w:r>
      <w:r w:rsidR="003C6A87">
        <w:rPr>
          <w:rFonts w:ascii="Abadi" w:hAnsi="Abadi"/>
          <w:b w:val="0"/>
          <w:bCs w:val="0"/>
          <w:sz w:val="21"/>
          <w:szCs w:val="21"/>
        </w:rPr>
        <w:t>111</w:t>
      </w:r>
      <w:r w:rsidRPr="008D7F7C">
        <w:rPr>
          <w:rFonts w:ascii="Abadi" w:hAnsi="Abadi"/>
          <w:b w:val="0"/>
          <w:bCs w:val="0"/>
          <w:sz w:val="21"/>
          <w:szCs w:val="21"/>
        </w:rPr>
        <w:t xml:space="preserve"> fracción II y 171 de la Ley Orgánica del Poder Legislativo, formulamos a la Asamblea el siguiente:</w:t>
      </w:r>
    </w:p>
    <w:p w14:paraId="747846F7" w14:textId="77777777" w:rsidR="00786AC3" w:rsidRDefault="00786AC3" w:rsidP="00126DD2">
      <w:pPr>
        <w:pStyle w:val="Textoindependiente"/>
        <w:spacing w:before="9" w:line="276" w:lineRule="auto"/>
        <w:rPr>
          <w:rFonts w:ascii="Abadi" w:hAnsi="Abadi"/>
          <w:b w:val="0"/>
          <w:iCs/>
          <w:sz w:val="21"/>
          <w:szCs w:val="21"/>
        </w:rPr>
      </w:pPr>
    </w:p>
    <w:p w14:paraId="5E4CEDC7" w14:textId="1395FF64" w:rsidR="00786AC3" w:rsidRDefault="001D4881" w:rsidP="001D4881">
      <w:pPr>
        <w:pStyle w:val="Textoindependiente"/>
        <w:spacing w:before="9" w:line="276" w:lineRule="auto"/>
        <w:jc w:val="center"/>
        <w:rPr>
          <w:rFonts w:ascii="Abadi" w:hAnsi="Abadi"/>
          <w:b w:val="0"/>
          <w:iCs/>
          <w:sz w:val="21"/>
          <w:szCs w:val="21"/>
        </w:rPr>
      </w:pPr>
      <w:r w:rsidRPr="00D473D6">
        <w:rPr>
          <w:rFonts w:ascii="Abadi" w:eastAsia="Batang" w:hAnsi="Abadi"/>
          <w:sz w:val="21"/>
          <w:szCs w:val="21"/>
        </w:rPr>
        <w:t>D I C T A M E N</w:t>
      </w:r>
    </w:p>
    <w:p w14:paraId="25433822" w14:textId="77777777" w:rsidR="003C7710" w:rsidRPr="00D473D6" w:rsidRDefault="003C7710" w:rsidP="003C7710">
      <w:pPr>
        <w:spacing w:line="276" w:lineRule="auto"/>
        <w:rPr>
          <w:rFonts w:ascii="Abadi" w:eastAsia="Batang" w:hAnsi="Abadi" w:cs="Arial"/>
          <w:b/>
          <w:bCs/>
          <w:sz w:val="21"/>
          <w:szCs w:val="21"/>
        </w:rPr>
      </w:pPr>
    </w:p>
    <w:p w14:paraId="1ECD2D1F" w14:textId="77777777" w:rsidR="003C7710" w:rsidRPr="00D473D6" w:rsidRDefault="003C7710" w:rsidP="003C7710">
      <w:pPr>
        <w:spacing w:line="276" w:lineRule="auto"/>
        <w:rPr>
          <w:rFonts w:ascii="Abadi" w:eastAsia="Batang" w:hAnsi="Abadi" w:cs="Arial"/>
          <w:b/>
          <w:bCs/>
          <w:sz w:val="21"/>
          <w:szCs w:val="21"/>
        </w:rPr>
      </w:pPr>
      <w:r w:rsidRPr="00D473D6">
        <w:rPr>
          <w:rFonts w:ascii="Abadi" w:eastAsia="Batang" w:hAnsi="Abadi" w:cs="Arial"/>
          <w:b/>
          <w:smallCaps/>
          <w:sz w:val="21"/>
          <w:szCs w:val="21"/>
        </w:rPr>
        <w:t>I.</w:t>
      </w:r>
      <w:r w:rsidRPr="00D473D6">
        <w:rPr>
          <w:rFonts w:ascii="Abadi" w:eastAsia="Batang" w:hAnsi="Abadi" w:cs="Arial"/>
          <w:b/>
          <w:smallCaps/>
          <w:sz w:val="21"/>
          <w:szCs w:val="21"/>
        </w:rPr>
        <w:tab/>
      </w:r>
      <w:r w:rsidRPr="00D473D6">
        <w:rPr>
          <w:rFonts w:ascii="Abadi" w:eastAsia="Batang" w:hAnsi="Abadi" w:cs="Arial"/>
          <w:b/>
          <w:bCs/>
          <w:sz w:val="21"/>
          <w:szCs w:val="21"/>
        </w:rPr>
        <w:t>Proceso Legislativo</w:t>
      </w:r>
    </w:p>
    <w:p w14:paraId="4048BDA7" w14:textId="77777777" w:rsidR="003C7710" w:rsidRPr="00D473D6" w:rsidRDefault="003C7710" w:rsidP="003C7710">
      <w:pPr>
        <w:spacing w:line="276" w:lineRule="auto"/>
        <w:rPr>
          <w:rFonts w:ascii="Abadi" w:eastAsia="Batang" w:hAnsi="Abadi" w:cs="Arial"/>
          <w:b/>
          <w:bCs/>
          <w:sz w:val="21"/>
          <w:szCs w:val="21"/>
        </w:rPr>
      </w:pPr>
    </w:p>
    <w:p w14:paraId="41A07CC5"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eastAsia="Batang" w:hAnsi="Abadi" w:cs="Arial"/>
          <w:b/>
          <w:bCs/>
          <w:sz w:val="21"/>
          <w:szCs w:val="21"/>
        </w:rPr>
        <w:t xml:space="preserve">I.1. </w:t>
      </w:r>
      <w:r w:rsidRPr="00D473D6">
        <w:rPr>
          <w:rFonts w:ascii="Abadi" w:eastAsia="Batang" w:hAnsi="Abadi" w:cs="Arial"/>
          <w:sz w:val="21"/>
          <w:szCs w:val="21"/>
        </w:rPr>
        <w:t xml:space="preserve">En sesión de la Diputación Permanente del 27 de julio de 2023, ingresó </w:t>
      </w:r>
      <w:r w:rsidRPr="00D473D6">
        <w:rPr>
          <w:rFonts w:ascii="Abadi" w:hAnsi="Abadi" w:cs="Arial"/>
          <w:sz w:val="21"/>
          <w:szCs w:val="21"/>
        </w:rPr>
        <w:t xml:space="preserve">la iniciativa formulada por la diputada y el diputado integrantes del Grupo Parlamentario del Partido Verde Ecologista de México por la que se adicionan los artículos 63-2 y 63-3, así como el inciso c al artículo 78, el numeral g al artículo 80 y la fracción V al artículo 123 de la Ley de Responsabilidades Administrativas para el Estado de Guanajuato, </w:t>
      </w:r>
      <w:r w:rsidRPr="00D473D6">
        <w:rPr>
          <w:rFonts w:ascii="Abadi" w:hAnsi="Abadi" w:cs="Arial"/>
          <w:i/>
          <w:iCs/>
          <w:sz w:val="21"/>
          <w:szCs w:val="21"/>
        </w:rPr>
        <w:t xml:space="preserve">con el ELD 549/LXV-I, </w:t>
      </w:r>
      <w:r w:rsidRPr="00D473D6">
        <w:rPr>
          <w:rFonts w:ascii="Abadi" w:eastAsia="Batang" w:hAnsi="Abadi" w:cs="Arial"/>
          <w:sz w:val="21"/>
          <w:szCs w:val="21"/>
        </w:rPr>
        <w:t>a esta Comisión de Gobernación y Puntos Constitucionales, con fundamento en lo dispuesto por el artículo 111 fracción II de nuestra Ley Orgánica, para su estudio y dictamen.</w:t>
      </w:r>
    </w:p>
    <w:p w14:paraId="44DF67E2" w14:textId="77777777" w:rsidR="003C7710" w:rsidRPr="00D473D6" w:rsidRDefault="003C7710" w:rsidP="003C7710">
      <w:pPr>
        <w:spacing w:line="276" w:lineRule="auto"/>
        <w:jc w:val="both"/>
        <w:rPr>
          <w:rFonts w:ascii="Abadi" w:eastAsia="Batang" w:hAnsi="Abadi" w:cs="Arial"/>
          <w:sz w:val="21"/>
          <w:szCs w:val="21"/>
        </w:rPr>
      </w:pPr>
    </w:p>
    <w:p w14:paraId="49A12C88"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eastAsia="Batang" w:hAnsi="Abadi" w:cs="Arial"/>
          <w:b/>
          <w:bCs/>
          <w:sz w:val="21"/>
          <w:szCs w:val="21"/>
        </w:rPr>
        <w:t xml:space="preserve">I.2. </w:t>
      </w:r>
      <w:r w:rsidRPr="00D473D6">
        <w:rPr>
          <w:rFonts w:ascii="Abadi" w:eastAsia="Batang" w:hAnsi="Abadi" w:cs="Arial"/>
          <w:sz w:val="21"/>
          <w:szCs w:val="21"/>
        </w:rPr>
        <w:t xml:space="preserve">Posteriormente, en fecha 10 de agosto de 2023 en sesión de la Diputación Permanente, ingresó la iniciativa </w:t>
      </w:r>
      <w:r w:rsidRPr="00D473D6">
        <w:rPr>
          <w:rFonts w:ascii="Abadi" w:hAnsi="Abadi" w:cs="Arial"/>
          <w:sz w:val="21"/>
          <w:szCs w:val="21"/>
        </w:rPr>
        <w:t xml:space="preserve">suscrita por diputadas y diputados integrantes del Grupo Parlamentario del Partido Acción Nacional a efecto de reformar el artículo 57 de la Ley de Responsabilidades Administrativas para el Estado de Guanajuato </w:t>
      </w:r>
      <w:r w:rsidRPr="00D473D6">
        <w:rPr>
          <w:rFonts w:ascii="Abadi" w:hAnsi="Abadi" w:cs="Arial"/>
          <w:i/>
          <w:iCs/>
          <w:sz w:val="21"/>
          <w:szCs w:val="21"/>
        </w:rPr>
        <w:t xml:space="preserve">con el ELD 557/LXV-I, </w:t>
      </w:r>
      <w:r w:rsidRPr="00D473D6">
        <w:rPr>
          <w:rFonts w:ascii="Abadi" w:eastAsia="Batang" w:hAnsi="Abadi" w:cs="Arial"/>
          <w:sz w:val="21"/>
          <w:szCs w:val="21"/>
        </w:rPr>
        <w:t>a esta Comisión de Gobernación y Puntos Constitucionales, con fundamento en lo dispuesto por el artículo 111 fracción II de nuestra Ley Orgánica, para su estudio y dictamen.</w:t>
      </w:r>
    </w:p>
    <w:p w14:paraId="473638AB" w14:textId="77777777" w:rsidR="003C7710" w:rsidRPr="00D473D6" w:rsidRDefault="003C7710" w:rsidP="003C7710">
      <w:pPr>
        <w:spacing w:line="276" w:lineRule="auto"/>
        <w:jc w:val="both"/>
        <w:rPr>
          <w:rFonts w:ascii="Abadi" w:eastAsia="Batang" w:hAnsi="Abadi" w:cs="Arial"/>
          <w:b/>
          <w:sz w:val="21"/>
          <w:szCs w:val="21"/>
        </w:rPr>
      </w:pPr>
    </w:p>
    <w:p w14:paraId="0628DB1B" w14:textId="77777777" w:rsidR="003C7710" w:rsidRPr="00D473D6" w:rsidRDefault="003C7710" w:rsidP="003C7710">
      <w:pPr>
        <w:spacing w:line="276" w:lineRule="auto"/>
        <w:jc w:val="both"/>
        <w:rPr>
          <w:rFonts w:ascii="Abadi" w:eastAsia="Batang" w:hAnsi="Abadi" w:cs="Arial"/>
          <w:b/>
          <w:sz w:val="21"/>
          <w:szCs w:val="21"/>
        </w:rPr>
      </w:pPr>
      <w:r w:rsidRPr="00D473D6">
        <w:rPr>
          <w:rFonts w:ascii="Abadi" w:eastAsia="Batang" w:hAnsi="Abadi" w:cs="Arial"/>
          <w:b/>
          <w:sz w:val="21"/>
          <w:szCs w:val="21"/>
        </w:rPr>
        <w:lastRenderedPageBreak/>
        <w:t>I.3. Metodología -desahogo- y proceso de dictaminación</w:t>
      </w:r>
    </w:p>
    <w:p w14:paraId="686A4C42" w14:textId="77777777" w:rsidR="003C7710" w:rsidRPr="00D473D6" w:rsidRDefault="003C7710" w:rsidP="003C7710">
      <w:pPr>
        <w:spacing w:line="276" w:lineRule="auto"/>
        <w:jc w:val="both"/>
        <w:rPr>
          <w:rFonts w:ascii="Abadi" w:eastAsia="Batang" w:hAnsi="Abadi" w:cs="Arial"/>
          <w:sz w:val="21"/>
          <w:szCs w:val="21"/>
        </w:rPr>
      </w:pPr>
    </w:p>
    <w:p w14:paraId="50FC7BAF"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eastAsia="Batang" w:hAnsi="Abadi" w:cs="Arial"/>
          <w:sz w:val="21"/>
          <w:szCs w:val="21"/>
        </w:rPr>
        <w:t xml:space="preserve">En sendas reuniones de la Comisión de Gobernación y Puntos Constitucionales del 1 y 14 de agosto de 2023, respectivamente se radicaron las iniciativas y se acordó como metodologías de estudio y dictamen lo siguiente: </w:t>
      </w:r>
    </w:p>
    <w:p w14:paraId="0121BE26" w14:textId="77777777" w:rsidR="003C7710" w:rsidRPr="00D473D6" w:rsidRDefault="003C7710" w:rsidP="003C7710">
      <w:pPr>
        <w:spacing w:line="276" w:lineRule="auto"/>
        <w:jc w:val="both"/>
        <w:rPr>
          <w:rFonts w:ascii="Abadi" w:eastAsia="Batang" w:hAnsi="Abadi" w:cs="Arial"/>
          <w:sz w:val="21"/>
          <w:szCs w:val="21"/>
        </w:rPr>
      </w:pPr>
    </w:p>
    <w:p w14:paraId="0688558E"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eastAsia="Batang" w:hAnsi="Abadi" w:cs="Arial"/>
          <w:sz w:val="21"/>
          <w:szCs w:val="21"/>
        </w:rPr>
        <w:t>1er iniciativa de reforma.</w:t>
      </w:r>
    </w:p>
    <w:p w14:paraId="3746E056" w14:textId="77777777" w:rsidR="003C7710" w:rsidRPr="00D473D6" w:rsidRDefault="003C7710" w:rsidP="003C7710">
      <w:pPr>
        <w:spacing w:line="276" w:lineRule="auto"/>
        <w:jc w:val="both"/>
        <w:rPr>
          <w:rFonts w:ascii="Abadi" w:eastAsia="Batang" w:hAnsi="Abadi" w:cs="Arial"/>
          <w:sz w:val="21"/>
          <w:szCs w:val="21"/>
        </w:rPr>
      </w:pPr>
    </w:p>
    <w:p w14:paraId="3519079C" w14:textId="77777777" w:rsidR="003C7710" w:rsidRPr="00D473D6" w:rsidRDefault="003C7710" w:rsidP="003C7710">
      <w:pPr>
        <w:spacing w:line="276" w:lineRule="auto"/>
        <w:rPr>
          <w:rFonts w:ascii="Abadi" w:hAnsi="Abadi"/>
          <w:b/>
          <w:i/>
          <w:iCs/>
          <w:sz w:val="21"/>
          <w:szCs w:val="21"/>
        </w:rPr>
      </w:pPr>
      <w:r w:rsidRPr="00D473D6">
        <w:rPr>
          <w:rFonts w:ascii="Abadi" w:hAnsi="Abadi"/>
          <w:b/>
          <w:i/>
          <w:iCs/>
          <w:sz w:val="21"/>
          <w:szCs w:val="21"/>
        </w:rPr>
        <w:t>Acciones</w:t>
      </w:r>
    </w:p>
    <w:p w14:paraId="1C45C763" w14:textId="77777777" w:rsidR="003C7710" w:rsidRPr="00D473D6" w:rsidRDefault="003C7710" w:rsidP="003C7710">
      <w:pPr>
        <w:spacing w:line="276" w:lineRule="auto"/>
        <w:rPr>
          <w:rFonts w:ascii="Abadi" w:hAnsi="Abadi"/>
          <w:b/>
          <w:i/>
          <w:iCs/>
          <w:sz w:val="21"/>
          <w:szCs w:val="21"/>
        </w:rPr>
      </w:pPr>
    </w:p>
    <w:p w14:paraId="3BFEE107" w14:textId="77777777" w:rsidR="003C7710" w:rsidRPr="00D473D6" w:rsidRDefault="003C7710" w:rsidP="001146CB">
      <w:pPr>
        <w:numPr>
          <w:ilvl w:val="0"/>
          <w:numId w:val="48"/>
        </w:numPr>
        <w:spacing w:after="200" w:line="276" w:lineRule="auto"/>
        <w:ind w:left="284" w:hanging="284"/>
        <w:jc w:val="both"/>
        <w:rPr>
          <w:rFonts w:ascii="Abadi" w:hAnsi="Abadi" w:cs="Arial"/>
          <w:sz w:val="21"/>
          <w:szCs w:val="21"/>
          <w:lang w:val="es-MX"/>
        </w:rPr>
      </w:pPr>
      <w:r w:rsidRPr="00D473D6">
        <w:rPr>
          <w:rFonts w:ascii="Abadi" w:hAnsi="Abadi" w:cs="Arial"/>
          <w:sz w:val="21"/>
          <w:szCs w:val="21"/>
          <w:lang w:val="es-MX"/>
        </w:rPr>
        <w:t xml:space="preserve">Se remitirá vía electrónica al Poder Judicial del Estado, a la Coordinación General Jurídica de Gobierno del Estado, a la Secretaría de la Transparencia y Rendición de Cuentas, a los organismos autónomos reconocidos por la Constitución y por ley, a los 46 ayuntamientos, quienes contarán con un término de 20 días hábiles, para remitir los comentarios y observaciones que estimen pertinentes. </w:t>
      </w:r>
    </w:p>
    <w:p w14:paraId="3C0BAEFF" w14:textId="77777777" w:rsidR="003C7710" w:rsidRPr="00D473D6" w:rsidRDefault="003C7710" w:rsidP="001146CB">
      <w:pPr>
        <w:numPr>
          <w:ilvl w:val="0"/>
          <w:numId w:val="48"/>
        </w:numPr>
        <w:spacing w:after="200" w:line="276" w:lineRule="auto"/>
        <w:ind w:left="284" w:hanging="284"/>
        <w:jc w:val="both"/>
        <w:rPr>
          <w:rFonts w:ascii="Abadi" w:hAnsi="Abadi" w:cs="Arial"/>
          <w:sz w:val="21"/>
          <w:szCs w:val="21"/>
          <w:lang w:val="es-MX"/>
        </w:rPr>
      </w:pPr>
      <w:r w:rsidRPr="00D473D6">
        <w:rPr>
          <w:rFonts w:ascii="Abadi" w:hAnsi="Abadi" w:cs="Arial"/>
          <w:sz w:val="21"/>
          <w:szCs w:val="21"/>
          <w:lang w:val="es-MX"/>
        </w:rPr>
        <w:t>Se establecerá un enlace en la página web del Congreso del Estado donde se acceda a la iniciativa para efecto de consulta y aportaciones ciudadanas.</w:t>
      </w:r>
    </w:p>
    <w:p w14:paraId="2745443B" w14:textId="77777777" w:rsidR="003C7710" w:rsidRPr="00D473D6" w:rsidRDefault="003C7710" w:rsidP="001146CB">
      <w:pPr>
        <w:pStyle w:val="Prrafodelista"/>
        <w:numPr>
          <w:ilvl w:val="0"/>
          <w:numId w:val="48"/>
        </w:numPr>
        <w:spacing w:after="200" w:line="276" w:lineRule="auto"/>
        <w:ind w:left="284" w:hanging="284"/>
        <w:contextualSpacing/>
        <w:jc w:val="both"/>
        <w:rPr>
          <w:rFonts w:ascii="Abadi" w:hAnsi="Abadi" w:cs="Arial"/>
          <w:sz w:val="21"/>
          <w:szCs w:val="21"/>
        </w:rPr>
      </w:pPr>
      <w:r w:rsidRPr="00D473D6">
        <w:rPr>
          <w:rFonts w:ascii="Abadi" w:hAnsi="Abadi" w:cs="Arial"/>
          <w:sz w:val="21"/>
          <w:szCs w:val="21"/>
        </w:rPr>
        <w:t>Se integrará un documento que consolidará las propuestas emitidas en las consultas por escrito o vía electrónica que se hayan remitido previamente a la Comisión para el análisis de la iniciativa. Dicho documento será con formato de comparativo.</w:t>
      </w:r>
    </w:p>
    <w:p w14:paraId="27574BE0" w14:textId="77777777" w:rsidR="003C7710" w:rsidRPr="00D473D6" w:rsidRDefault="003C7710" w:rsidP="003C7710">
      <w:pPr>
        <w:pStyle w:val="Prrafodelista"/>
        <w:spacing w:line="276" w:lineRule="auto"/>
        <w:ind w:hanging="436"/>
        <w:jc w:val="both"/>
        <w:rPr>
          <w:rFonts w:ascii="Abadi" w:hAnsi="Abadi" w:cs="Arial"/>
          <w:sz w:val="21"/>
          <w:szCs w:val="21"/>
        </w:rPr>
      </w:pPr>
    </w:p>
    <w:p w14:paraId="5B068BF1" w14:textId="77777777" w:rsidR="003C7710" w:rsidRPr="00D473D6" w:rsidRDefault="003C7710" w:rsidP="001146CB">
      <w:pPr>
        <w:pStyle w:val="Prrafodelista"/>
        <w:numPr>
          <w:ilvl w:val="0"/>
          <w:numId w:val="48"/>
        </w:numPr>
        <w:spacing w:after="200" w:line="276" w:lineRule="auto"/>
        <w:ind w:left="284" w:hanging="284"/>
        <w:contextualSpacing/>
        <w:jc w:val="both"/>
        <w:rPr>
          <w:rFonts w:ascii="Abadi" w:hAnsi="Abadi" w:cs="Arial"/>
          <w:sz w:val="21"/>
          <w:szCs w:val="21"/>
        </w:rPr>
      </w:pPr>
      <w:r w:rsidRPr="00D473D6">
        <w:rPr>
          <w:rFonts w:ascii="Abadi" w:hAnsi="Abadi" w:cs="Arial"/>
          <w:sz w:val="21"/>
          <w:szCs w:val="21"/>
        </w:rPr>
        <w:t>Se celebrará una mesa de trabajo para analizar las observaciones remitidas, a través del documento comparativo.</w:t>
      </w:r>
    </w:p>
    <w:p w14:paraId="253385E7" w14:textId="77777777" w:rsidR="003C7710" w:rsidRPr="00D473D6" w:rsidRDefault="003C7710" w:rsidP="003C7710">
      <w:pPr>
        <w:pStyle w:val="Prrafodelista"/>
        <w:spacing w:line="276" w:lineRule="auto"/>
        <w:ind w:hanging="436"/>
        <w:rPr>
          <w:rFonts w:ascii="Abadi" w:hAnsi="Abadi" w:cs="Arial"/>
          <w:sz w:val="21"/>
          <w:szCs w:val="21"/>
        </w:rPr>
      </w:pPr>
    </w:p>
    <w:p w14:paraId="44A4B13B" w14:textId="77777777" w:rsidR="003C7710" w:rsidRPr="00D473D6" w:rsidRDefault="003C7710" w:rsidP="001146CB">
      <w:pPr>
        <w:pStyle w:val="Prrafodelista"/>
        <w:numPr>
          <w:ilvl w:val="0"/>
          <w:numId w:val="48"/>
        </w:numPr>
        <w:spacing w:after="200" w:line="276" w:lineRule="auto"/>
        <w:ind w:left="284" w:hanging="284"/>
        <w:contextualSpacing/>
        <w:jc w:val="both"/>
        <w:rPr>
          <w:rFonts w:ascii="Abadi" w:hAnsi="Abadi" w:cs="Arial"/>
          <w:sz w:val="21"/>
          <w:szCs w:val="21"/>
        </w:rPr>
      </w:pPr>
      <w:r w:rsidRPr="00D473D6">
        <w:rPr>
          <w:rFonts w:ascii="Abadi" w:hAnsi="Abadi" w:cs="Arial"/>
          <w:sz w:val="21"/>
          <w:szCs w:val="21"/>
        </w:rPr>
        <w:t>Se presentará un proyecto de dictamen para que sea analizado en reunión de la Comisión.</w:t>
      </w:r>
    </w:p>
    <w:p w14:paraId="7D2FF4C1"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hAnsi="Abadi" w:cs="Arial"/>
          <w:b/>
          <w:bCs/>
          <w:sz w:val="21"/>
          <w:szCs w:val="21"/>
        </w:rPr>
        <w:t xml:space="preserve">I.3.1 </w:t>
      </w:r>
      <w:r w:rsidRPr="00D473D6">
        <w:rPr>
          <w:rFonts w:ascii="Abadi" w:eastAsia="Batang" w:hAnsi="Abadi" w:cs="Arial"/>
          <w:sz w:val="21"/>
          <w:szCs w:val="21"/>
        </w:rPr>
        <w:t xml:space="preserve">Desde este mecanismo, remitieron comentarios y observaciones el Supremo Tribunal de Justicia del Estado de Guanajuato, </w:t>
      </w:r>
      <w:r w:rsidRPr="00D473D6">
        <w:rPr>
          <w:rFonts w:ascii="Abadi" w:eastAsia="Batang" w:hAnsi="Abadi" w:cs="Arial"/>
          <w:sz w:val="21"/>
          <w:szCs w:val="21"/>
        </w:rPr>
        <w:t>la Universidad de Guanajuato, el Instituto Electoral del Estado de Guanajuato, el Tribunal Estatal Electoral de Guanajuato, el Tribunal de Justicia Administrativa del Estado de Guanajuato, el Instituto de Acceso a la Información Pública para el Estado, y la Procuraduría de los Derechos Humanos del Estado de Guanajuato; así como los ayuntamientos de León e Irapuato.</w:t>
      </w:r>
    </w:p>
    <w:p w14:paraId="33CD8587" w14:textId="77777777" w:rsidR="003C7710" w:rsidRPr="00D473D6" w:rsidRDefault="003C7710" w:rsidP="003C7710">
      <w:pPr>
        <w:spacing w:line="276" w:lineRule="auto"/>
        <w:jc w:val="both"/>
        <w:rPr>
          <w:rFonts w:ascii="Abadi" w:eastAsia="Batang" w:hAnsi="Abadi" w:cs="Arial"/>
          <w:sz w:val="21"/>
          <w:szCs w:val="21"/>
        </w:rPr>
      </w:pPr>
    </w:p>
    <w:p w14:paraId="6E8857CB"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eastAsia="Batang" w:hAnsi="Abadi" w:cs="Arial"/>
          <w:sz w:val="21"/>
          <w:szCs w:val="21"/>
        </w:rPr>
        <w:t>Los ayuntamientos de Romita, Tarimoro, Santiago Maravatío, Yuriria, Coroneo, San Miguel Allende y Uriangato, se dieron por enterados sin emitir observaciones.</w:t>
      </w:r>
    </w:p>
    <w:p w14:paraId="7F9CF915" w14:textId="77777777" w:rsidR="003C7710" w:rsidRPr="00D473D6" w:rsidRDefault="003C7710" w:rsidP="003C7710">
      <w:pPr>
        <w:spacing w:line="276" w:lineRule="auto"/>
        <w:jc w:val="both"/>
        <w:rPr>
          <w:rFonts w:ascii="Abadi" w:eastAsia="Batang" w:hAnsi="Abadi" w:cs="Arial"/>
          <w:sz w:val="21"/>
          <w:szCs w:val="21"/>
        </w:rPr>
      </w:pPr>
    </w:p>
    <w:p w14:paraId="440CA206"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eastAsia="Batang" w:hAnsi="Abadi" w:cs="Arial"/>
          <w:sz w:val="21"/>
          <w:szCs w:val="21"/>
        </w:rPr>
        <w:t>Por su parte los ayuntamientos de San Diego de la Unión, San Luis de la Paz y Victoria, aprobaron la iniciativa sin observaciones.</w:t>
      </w:r>
    </w:p>
    <w:p w14:paraId="33B0A2B6" w14:textId="77777777" w:rsidR="003C7710" w:rsidRPr="00D473D6" w:rsidRDefault="003C7710" w:rsidP="003C7710">
      <w:pPr>
        <w:spacing w:line="276" w:lineRule="auto"/>
        <w:jc w:val="both"/>
        <w:rPr>
          <w:rFonts w:ascii="Abadi" w:eastAsia="Batang" w:hAnsi="Abadi" w:cs="Arial"/>
          <w:sz w:val="21"/>
          <w:szCs w:val="21"/>
        </w:rPr>
      </w:pPr>
    </w:p>
    <w:p w14:paraId="1A5EF47D" w14:textId="77777777" w:rsidR="003C7710" w:rsidRPr="00D473D6" w:rsidRDefault="003C7710" w:rsidP="001146CB">
      <w:pPr>
        <w:widowControl w:val="0"/>
        <w:spacing w:line="276" w:lineRule="auto"/>
        <w:ind w:firstLine="284"/>
        <w:jc w:val="both"/>
        <w:rPr>
          <w:rFonts w:ascii="Abadi" w:hAnsi="Abadi" w:cs="Arial"/>
          <w:sz w:val="21"/>
          <w:szCs w:val="21"/>
        </w:rPr>
      </w:pPr>
      <w:r w:rsidRPr="00D473D6">
        <w:rPr>
          <w:rFonts w:ascii="Abadi" w:hAnsi="Abadi" w:cs="Arial"/>
          <w:sz w:val="21"/>
          <w:szCs w:val="21"/>
        </w:rPr>
        <w:t>El Supremo Tribunal de Justicia del Estado manifestó en su oportunidad que:</w:t>
      </w:r>
    </w:p>
    <w:p w14:paraId="47D6271E" w14:textId="77777777" w:rsidR="003C7710" w:rsidRPr="00D473D6" w:rsidRDefault="003C7710" w:rsidP="003C7710">
      <w:pPr>
        <w:spacing w:line="276" w:lineRule="auto"/>
        <w:ind w:left="1134" w:right="11"/>
        <w:jc w:val="both"/>
        <w:rPr>
          <w:rFonts w:ascii="Abadi" w:hAnsi="Abadi" w:cstheme="minorHAnsi"/>
          <w:i/>
          <w:sz w:val="21"/>
          <w:szCs w:val="21"/>
        </w:rPr>
      </w:pPr>
    </w:p>
    <w:p w14:paraId="7DA77D37" w14:textId="77777777" w:rsidR="003C7710" w:rsidRPr="00D473D6" w:rsidRDefault="003C7710" w:rsidP="001146CB">
      <w:pPr>
        <w:spacing w:line="276" w:lineRule="auto"/>
        <w:ind w:right="11"/>
        <w:jc w:val="both"/>
        <w:rPr>
          <w:rFonts w:ascii="Abadi" w:hAnsi="Abadi" w:cstheme="minorHAnsi"/>
          <w:i/>
          <w:sz w:val="21"/>
          <w:szCs w:val="21"/>
        </w:rPr>
      </w:pPr>
      <w:r w:rsidRPr="00D473D6">
        <w:rPr>
          <w:rFonts w:ascii="Abadi" w:hAnsi="Abadi" w:cstheme="minorHAnsi"/>
          <w:i/>
          <w:sz w:val="21"/>
          <w:szCs w:val="21"/>
        </w:rPr>
        <w:t>(…) se comparte la intención de fortalecer el marco jurídico estatal por el que se busque prevenir, erradicar y como es el caso, sancionar las conductas de acoso sexual y hostigamiento sexual, que constituyen formas de violencia. De hecho, el Grupo de Trabajo conformado para realizar el estudio y análisis de la situación que padece el Estado de Guanajuato relacionado con la solicitud de Alerta de Violencia contra las Mujeres en Guanajuato, en el Informe que emitió apuntó: "En materia de responsabilidades administrativas el Grupo de Trabajo identificó la necesidad de reformar la Ley de Responsabilidades Administrativas para Incluir expresamente la violencia institucional, el acoso y el hostigamiento sexual como falta administrativa grave".</w:t>
      </w:r>
    </w:p>
    <w:p w14:paraId="1D7BA696" w14:textId="77777777" w:rsidR="003C7710" w:rsidRPr="00D473D6" w:rsidRDefault="003C7710" w:rsidP="003C7710">
      <w:pPr>
        <w:spacing w:line="276" w:lineRule="auto"/>
        <w:ind w:left="1134" w:right="11"/>
        <w:jc w:val="both"/>
        <w:rPr>
          <w:rFonts w:ascii="Abadi" w:hAnsi="Abadi" w:cstheme="minorHAnsi"/>
          <w:i/>
          <w:sz w:val="21"/>
          <w:szCs w:val="21"/>
        </w:rPr>
      </w:pPr>
    </w:p>
    <w:p w14:paraId="2BB288DB"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Sentado lo anterior, se considera oportuno analizar la legalidad de la propuesta que nos ocupa en atención a que a la fecha en que se emite esta opinión, en el Congreso de la Unión se debate una reforma a la Ley General de Responsabilidades Administrativas precisamente sobre el mismo tópico, reforma </w:t>
      </w:r>
      <w:r w:rsidRPr="00D473D6">
        <w:rPr>
          <w:rFonts w:ascii="Abadi" w:hAnsi="Abadi" w:cstheme="minorHAnsi"/>
          <w:i/>
          <w:sz w:val="21"/>
          <w:szCs w:val="21"/>
        </w:rPr>
        <w:lastRenderedPageBreak/>
        <w:t>que, si bien ya fue aprobada en la Cámara de Diputados, aún se encuentra pendiente de dictaminar y aprobar en el Senado de la República. Lo anterior se estima relevante al tratarse de una reforma a la Ley General, ordenamiento legal en la que el legislador federal en ejercicio de la atribución que le confiere la fracción XXIX-V, de la Constitución General de la República, dispuso el catálogo de conductas y sanciones que se pueden aplicar ante lo comisión de faltas administrativas. incluidas las graves. Respecto de lo anterior, no debe perderse de vista que la Suprema Corte de Justicia de la Nación al resolver la Acción de inconstitucionalidad 115/2017, promovida por diputados del Congreso de Aguascalientes, declaró la invalidez de diversos artículos de la Ley de Responsabilidades Administrativas del Estado de Aguascalientes, al considerar el Máximo Tribunal que "... la regulación de los aspectos inherentes como los sujetos obligados, las autoridades competentes, las infracciones administrativas, las sanciones, y los procedimientos de investigación, sustanciación y sanción, son competencia exclusiva del Congreso de la Unión mediante la emisión de la ley general, en el caso específico, la Ley General de Responsabilidades Administrativas, siendo facultad del legislador local poder replicar, adaptar, o parafrasear su contenido en la norma propia, sin posibilidad de modificarla y, aún menos, contrariarla.</w:t>
      </w:r>
    </w:p>
    <w:p w14:paraId="7B391485" w14:textId="77777777" w:rsidR="003C7710" w:rsidRPr="00D473D6" w:rsidRDefault="003C7710" w:rsidP="003C7710">
      <w:pPr>
        <w:spacing w:line="276" w:lineRule="auto"/>
        <w:ind w:left="1134" w:right="11"/>
        <w:jc w:val="both"/>
        <w:rPr>
          <w:rFonts w:ascii="Abadi" w:hAnsi="Abadi" w:cstheme="minorHAnsi"/>
          <w:i/>
          <w:sz w:val="21"/>
          <w:szCs w:val="21"/>
        </w:rPr>
      </w:pPr>
    </w:p>
    <w:p w14:paraId="57D51FC9" w14:textId="77777777" w:rsidR="003C7710" w:rsidRPr="00D473D6" w:rsidRDefault="003C7710" w:rsidP="00A42165">
      <w:pPr>
        <w:widowControl w:val="0"/>
        <w:spacing w:line="276" w:lineRule="auto"/>
        <w:ind w:firstLine="284"/>
        <w:jc w:val="both"/>
        <w:rPr>
          <w:rFonts w:ascii="Abadi" w:hAnsi="Abadi" w:cs="Arial"/>
          <w:sz w:val="21"/>
          <w:szCs w:val="21"/>
        </w:rPr>
      </w:pPr>
      <w:r w:rsidRPr="00D473D6">
        <w:rPr>
          <w:rFonts w:ascii="Abadi" w:hAnsi="Abadi" w:cs="Arial"/>
          <w:sz w:val="21"/>
          <w:szCs w:val="21"/>
        </w:rPr>
        <w:t>La Universidad de Guanajuato refirió en su opinión lo siguiente:</w:t>
      </w:r>
    </w:p>
    <w:p w14:paraId="26314A66"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Propuesta que parte del análisis de la situación tanto internacional como nacional de factores históricos socioculturales de discriminación y violencia principalmente contra las mujeres, poniendo de relieve por un lado el combate que se ha dado en materia laboral al fenómeno del </w:t>
      </w:r>
      <w:proofErr w:type="spellStart"/>
      <w:r w:rsidRPr="00D473D6">
        <w:rPr>
          <w:rFonts w:ascii="Abadi" w:hAnsi="Abadi" w:cstheme="minorHAnsi"/>
          <w:i/>
          <w:sz w:val="21"/>
          <w:szCs w:val="21"/>
        </w:rPr>
        <w:t>mobbing</w:t>
      </w:r>
      <w:proofErr w:type="spellEnd"/>
      <w:r w:rsidRPr="00D473D6">
        <w:rPr>
          <w:rFonts w:ascii="Abadi" w:hAnsi="Abadi" w:cstheme="minorHAnsi"/>
          <w:i/>
          <w:sz w:val="21"/>
          <w:szCs w:val="21"/>
        </w:rPr>
        <w:t xml:space="preserve"> y la tipificación en materia penal de estas formas de violencia, así como casos mediáticos acaecidos en esta entidad federativa, para </w:t>
      </w:r>
      <w:r w:rsidRPr="00D473D6">
        <w:rPr>
          <w:rFonts w:ascii="Abadi" w:hAnsi="Abadi" w:cstheme="minorHAnsi"/>
          <w:i/>
          <w:sz w:val="21"/>
          <w:szCs w:val="21"/>
        </w:rPr>
        <w:t>abrir el frente en el ámbito administrativo para condenar estas conductas.</w:t>
      </w:r>
    </w:p>
    <w:p w14:paraId="4BFFDF81" w14:textId="77777777" w:rsidR="003C7710" w:rsidRPr="00D473D6" w:rsidRDefault="003C7710" w:rsidP="003C7710">
      <w:pPr>
        <w:spacing w:line="276" w:lineRule="auto"/>
        <w:ind w:left="1134" w:right="11"/>
        <w:jc w:val="both"/>
        <w:rPr>
          <w:rFonts w:ascii="Abadi" w:hAnsi="Abadi" w:cstheme="minorHAnsi"/>
          <w:i/>
          <w:sz w:val="21"/>
          <w:szCs w:val="21"/>
        </w:rPr>
      </w:pPr>
    </w:p>
    <w:p w14:paraId="322E3766"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Bajo ese contexto y, tomando en cuenta que los dispositivos normativos que se proponen reformar, inciden en la legislación que en el ámbito de competencia, le corresponde aplicar al Órgano Interno de Control de esta Casa de Estudios respecto de servidores públicos, particularmente por lo que hace a los procedimientos seguidos por faltas administrativas graves así calificadas por la Ley, nos permitimos verter el siguiente posicionamiento, con el ánimo de que, sólo en el caso de que se considere pertinente, pueda ser tomado en consideración para los fines pretendidos. Condena a cualquier forma de violencia y discriminación contra las mujeres. Coincidimos quienes integramos esta unidad administrativa, con la postura de garantizar, con un enfoque de derechos humanos y con perspectiva de género, la protección del derecho humano de las mujeres a una vida libre de violencia en el marco de los compromisos supranacionales asumidos por el Estado mexicano a efecto de eliminar cualquier tipo de discriminación al respecto, en consonancia con instrumentos como la Convención sobre la Eliminación de Todas las Formas de Discriminación contra la Mujer conocida como CEDAW (1979) y la Convención Interamericana para Prevenir, Sancionar y Erradicar la Violencia contra las Mujeres conocida como Convención de </w:t>
      </w:r>
      <w:proofErr w:type="spellStart"/>
      <w:r w:rsidRPr="00D473D6">
        <w:rPr>
          <w:rFonts w:ascii="Abadi" w:hAnsi="Abadi" w:cstheme="minorHAnsi"/>
          <w:i/>
          <w:sz w:val="21"/>
          <w:szCs w:val="21"/>
        </w:rPr>
        <w:t>BlémDo</w:t>
      </w:r>
      <w:proofErr w:type="spellEnd"/>
      <w:r w:rsidRPr="00D473D6">
        <w:rPr>
          <w:rFonts w:ascii="Abadi" w:hAnsi="Abadi" w:cstheme="minorHAnsi"/>
          <w:i/>
          <w:sz w:val="21"/>
          <w:szCs w:val="21"/>
        </w:rPr>
        <w:t xml:space="preserve"> Pará (1994), en el entendido de que. cualquier forma de violencia debe ser castigada.</w:t>
      </w:r>
    </w:p>
    <w:p w14:paraId="32100E3C" w14:textId="77777777" w:rsidR="003C7710" w:rsidRPr="00D473D6" w:rsidRDefault="003C7710" w:rsidP="003C7710">
      <w:pPr>
        <w:spacing w:line="276" w:lineRule="auto"/>
        <w:ind w:left="1134" w:right="11"/>
        <w:jc w:val="both"/>
        <w:rPr>
          <w:rFonts w:ascii="Abadi" w:hAnsi="Abadi" w:cstheme="minorHAnsi"/>
          <w:i/>
          <w:sz w:val="21"/>
          <w:szCs w:val="21"/>
        </w:rPr>
      </w:pPr>
    </w:p>
    <w:p w14:paraId="2CFEE6E5"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Condena a cualquier conducta que afecte la libertad sexual de las personas De igual manera, consideramos adecuado que se sancione de manera tajante cualquier conducta antijurídica que afecte la libertad sexual de las personas, con independencia de su sexo, no sólo en el ámbito laboral y penal, sino también en el de responsabilidades administrativas, tomando en consideración la realidad tanto local, como nacional e </w:t>
      </w:r>
      <w:r w:rsidRPr="00D473D6">
        <w:rPr>
          <w:rFonts w:ascii="Abadi" w:hAnsi="Abadi" w:cstheme="minorHAnsi"/>
          <w:i/>
          <w:sz w:val="21"/>
          <w:szCs w:val="21"/>
        </w:rPr>
        <w:lastRenderedPageBreak/>
        <w:t>internacional. Sistema normativo homologad. Ahora bien, conviene resaltar conforme al texto de la iniciativa, el apartado relativo al "camino legislativo" que se ha seguido en el ámbito federal, con respecto a la legislación general y que actualmente se encuentra en proceso de reforma.</w:t>
      </w:r>
    </w:p>
    <w:p w14:paraId="49ECA387" w14:textId="77777777" w:rsidR="003C7710" w:rsidRPr="00D473D6" w:rsidRDefault="003C7710" w:rsidP="003C7710">
      <w:pPr>
        <w:spacing w:line="276" w:lineRule="auto"/>
        <w:ind w:left="1134" w:right="11"/>
        <w:jc w:val="both"/>
        <w:rPr>
          <w:rFonts w:ascii="Abadi" w:hAnsi="Abadi" w:cstheme="minorHAnsi"/>
          <w:i/>
          <w:sz w:val="21"/>
          <w:szCs w:val="21"/>
        </w:rPr>
      </w:pPr>
    </w:p>
    <w:p w14:paraId="164A3EB3"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t>En ese sentido, se advierte que la configuración de las faltas administrativas que se proponen como graves (artículos 63-2 y 63-3 contenidos en la iniciativa), convergen con las definiciones adoptadas al seno de la Cámara de Diputados, de acuerdo con la aprobación el pasado 8 de marzo del presente año, del dictamen emitido por la Comisión de Transparencia y Anticorrupción de dicho ente legislativo, así como la propuesta de adición de la fracción V del artículo 123 de la Ley de Responsabilidades Administrativas para el Estado de Guanajuato, con relación al otorgamiento de medidas cautelares; mientras que, el resto de propuestas [el inciso c) del artículo 78 y la letra g del artículo 80 de la iniciativa] no concuerdan con el dictamen aludido. Lo anterior, en el marco del proceso legislativo que se prevé por los artículos 71 y 72 de la Constitución Política nacional, y que, en su caso, puede ser modificado por la Cámara revisora, en este caso, por la de Senadores del H. Congreso de la Unión, además del respeto a los principios de tipicidad y taxatividad que rigen en el ámbito de responsabilidades administrativas. Lo referido, encuentra sustento en lo previsto por los siguientes criterios orientadores: LEYES GENERALES. INTERPRETACIÓN DEL ARTÍCULO 133 CONSTITUCIONAL.</w:t>
      </w:r>
    </w:p>
    <w:p w14:paraId="39540589" w14:textId="77777777" w:rsidR="003C7710" w:rsidRPr="00D473D6" w:rsidRDefault="003C7710" w:rsidP="003C7710">
      <w:pPr>
        <w:spacing w:line="276" w:lineRule="auto"/>
        <w:ind w:left="1134" w:right="11"/>
        <w:jc w:val="both"/>
        <w:rPr>
          <w:rFonts w:ascii="Abadi" w:hAnsi="Abadi" w:cstheme="minorHAnsi"/>
          <w:i/>
          <w:sz w:val="21"/>
          <w:szCs w:val="21"/>
        </w:rPr>
      </w:pPr>
    </w:p>
    <w:p w14:paraId="67652E8F"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la Ley General de Responsabilidades Administrativas expedida por el Congreso de la Unión, sólo preserva una competencia residual muy limitada para las legislaturas locales, en tanto que dicho ordenamiento, en esencia, contiene todo lo necesario para operar a nivel nacional un sistema homogéneo de responsabilidades administrativas, sin mayores espacios para disminuir, modificar o </w:t>
      </w:r>
      <w:r w:rsidRPr="00D473D6">
        <w:rPr>
          <w:rFonts w:ascii="Abadi" w:hAnsi="Abadi" w:cstheme="minorHAnsi"/>
          <w:i/>
          <w:sz w:val="21"/>
          <w:szCs w:val="21"/>
        </w:rPr>
        <w:t>ampliar los alcances de las previsiones sustantivas y procedimentales contenidos en ella. Lo anterior, no significa que las legislaturas estatales tengan prohibido realizar adecuaciones en la regulación local que emitan, dirigidas a dar funcionalidad, contexto o integridad al régimen local de responsabilidades administrativas; no obstante, al hacerlo, deben ser cuidadosas de que las respectivas normas, sean congruentes con los parámetros establecidos en la Ley General y no presenten contradicción con lo previsto en ésta en materia de responsabilidades, obligaciones, sanciones y procedimientos aplicables. Ahora bien, en el presente caso, resulta evidente que el Congreso estatal, al emitir la "Ley de Responsabilidades Administrativas del Estado de Nuevo León", replicó en su mayoría lo establecido en la Ley General de Responsabilidades Administrativas; sin embargo, también es cierto que, en lo que se refiere a los preceptos impugnados, se modificaron, eliminaron o adicionaron distintas hipótesis normativas.</w:t>
      </w:r>
    </w:p>
    <w:p w14:paraId="2FB82354" w14:textId="77777777" w:rsidR="003C7710" w:rsidRPr="00D473D6" w:rsidRDefault="003C7710" w:rsidP="003C7710">
      <w:pPr>
        <w:spacing w:line="276" w:lineRule="auto"/>
        <w:ind w:left="1134" w:right="11"/>
        <w:jc w:val="both"/>
        <w:rPr>
          <w:rFonts w:ascii="Abadi" w:hAnsi="Abadi" w:cstheme="minorHAnsi"/>
          <w:i/>
          <w:sz w:val="21"/>
          <w:szCs w:val="21"/>
        </w:rPr>
      </w:pPr>
    </w:p>
    <w:p w14:paraId="46301F43" w14:textId="77777777" w:rsidR="003C7710" w:rsidRPr="00D473D6" w:rsidRDefault="003C7710" w:rsidP="00A42165">
      <w:pPr>
        <w:spacing w:line="276" w:lineRule="auto"/>
        <w:ind w:firstLine="284"/>
        <w:jc w:val="both"/>
        <w:rPr>
          <w:rFonts w:ascii="Abadi" w:hAnsi="Abadi" w:cs="Arial"/>
          <w:sz w:val="21"/>
          <w:szCs w:val="21"/>
        </w:rPr>
      </w:pPr>
      <w:r w:rsidRPr="00D473D6">
        <w:rPr>
          <w:rFonts w:ascii="Abadi" w:hAnsi="Abadi" w:cs="Arial"/>
          <w:sz w:val="21"/>
          <w:szCs w:val="21"/>
        </w:rPr>
        <w:t>El Instituto de Acceso a la Información Pública para el Estado de Guanajuato refirió en sus comentarios que:</w:t>
      </w:r>
    </w:p>
    <w:p w14:paraId="3F2C2DB3" w14:textId="77777777" w:rsidR="003C7710" w:rsidRPr="00D473D6" w:rsidRDefault="003C7710" w:rsidP="003C7710">
      <w:pPr>
        <w:spacing w:line="276" w:lineRule="auto"/>
        <w:ind w:firstLine="709"/>
        <w:jc w:val="both"/>
        <w:rPr>
          <w:rFonts w:ascii="Abadi" w:hAnsi="Abadi" w:cs="Arial"/>
          <w:sz w:val="21"/>
          <w:szCs w:val="21"/>
        </w:rPr>
      </w:pPr>
    </w:p>
    <w:p w14:paraId="1CE1F622"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se comparte la visión de abordar la problemática del hostigamiento y acoso sexual como problemas significativos que afectan a individuos en múltiples entornos, incluyendo el trabajo en el servicio público. No obstante, conforme a lo establecido en el artículo 123 de la Constitución Política del Estado de Guanajuato, que establece que "Los Servidores Públicos son responsables por /os delitos que cometan y por las faltas administrativas en que incurran, en los términos que señalen las Leyes", es preciso señalar que esta responsabilidad se define en la legislación aplicable a cada caso. Dichas legislaciones, incluyen mecanismos de sanción para abordar tanto conductas administrativas como penales. Asimismo, la adición del artículo 187-d al Código Penal para el Estado </w:t>
      </w:r>
      <w:r w:rsidRPr="00D473D6">
        <w:rPr>
          <w:rFonts w:ascii="Abadi" w:hAnsi="Abadi" w:cstheme="minorHAnsi"/>
          <w:i/>
          <w:sz w:val="21"/>
          <w:szCs w:val="21"/>
        </w:rPr>
        <w:lastRenderedPageBreak/>
        <w:t>de Guanajuato, publicada el19 de junio de 2019 en el Periódico Oficial del Gobierno del Estado de Guanajuato, especifica que actuar como servidor público constituye una circunstancia agravante para estos dos tipos de delitos. Adicionalmente, el artículo 187-b del mismo Código contempla como factor legal para el delito la utilización de una posición jerárquica o de poder, ya sea en el contexto de relaciones laborales, entre otras, sin hacer distinciones entre el sector público o privado.</w:t>
      </w:r>
    </w:p>
    <w:p w14:paraId="23AC427B" w14:textId="77777777" w:rsidR="003C7710" w:rsidRPr="00D473D6" w:rsidRDefault="003C7710" w:rsidP="003C7710">
      <w:pPr>
        <w:spacing w:line="276" w:lineRule="auto"/>
        <w:ind w:left="1134" w:right="11"/>
        <w:jc w:val="both"/>
        <w:rPr>
          <w:rFonts w:ascii="Abadi" w:hAnsi="Abadi" w:cstheme="minorHAnsi"/>
          <w:i/>
          <w:sz w:val="21"/>
          <w:szCs w:val="21"/>
        </w:rPr>
      </w:pPr>
    </w:p>
    <w:p w14:paraId="227F3124"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t>La legislación vigente ya abarca estas conductas antijurídicas, sin limitar su aplicabilidad a ningún sector, ya sea público o privado. Además, se reitera que conforme a las bases que establece el artículo 123 de la Constitución local, ya se prevé la posibilidad de sanciones de naturaleza tanto administrativa como penal para los servidores públicos, que encontrándose en estas dos conductas de hostigamiento y acoso sexual, ya tipificadas como delito, por lo que su inclusión en la legislación administrativa daría lugar a una eventual sobrerregulación.</w:t>
      </w:r>
    </w:p>
    <w:p w14:paraId="048CFE5C" w14:textId="77777777" w:rsidR="003C7710" w:rsidRPr="00D473D6" w:rsidRDefault="003C7710" w:rsidP="003C7710">
      <w:pPr>
        <w:spacing w:line="276" w:lineRule="auto"/>
        <w:ind w:left="1134" w:right="11"/>
        <w:jc w:val="both"/>
        <w:rPr>
          <w:rFonts w:ascii="Abadi" w:hAnsi="Abadi" w:cs="Arial"/>
          <w:sz w:val="21"/>
          <w:szCs w:val="21"/>
        </w:rPr>
      </w:pPr>
    </w:p>
    <w:p w14:paraId="3006BF74" w14:textId="77777777" w:rsidR="003C7710" w:rsidRPr="00D473D6" w:rsidRDefault="003C7710" w:rsidP="00A42165">
      <w:pPr>
        <w:spacing w:line="276" w:lineRule="auto"/>
        <w:ind w:firstLine="284"/>
        <w:jc w:val="both"/>
        <w:rPr>
          <w:rFonts w:ascii="Abadi" w:hAnsi="Abadi" w:cs="Arial"/>
          <w:sz w:val="21"/>
          <w:szCs w:val="21"/>
        </w:rPr>
      </w:pPr>
      <w:r w:rsidRPr="00D473D6">
        <w:rPr>
          <w:rFonts w:ascii="Abadi" w:hAnsi="Abadi" w:cs="Arial"/>
          <w:sz w:val="21"/>
          <w:szCs w:val="21"/>
        </w:rPr>
        <w:t>El Instituto Electoral del Estado de Guanajuato, comentó en su opinión lo siguiente:</w:t>
      </w:r>
    </w:p>
    <w:p w14:paraId="0DEB892E" w14:textId="77777777" w:rsidR="003C7710" w:rsidRPr="00D473D6" w:rsidRDefault="003C7710" w:rsidP="003C7710">
      <w:pPr>
        <w:spacing w:line="276" w:lineRule="auto"/>
        <w:ind w:firstLine="709"/>
        <w:jc w:val="both"/>
        <w:rPr>
          <w:rFonts w:ascii="Abadi" w:eastAsia="Batang" w:hAnsi="Abadi" w:cs="Arial"/>
          <w:sz w:val="21"/>
          <w:szCs w:val="21"/>
        </w:rPr>
      </w:pPr>
    </w:p>
    <w:p w14:paraId="1FFA5A7E"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encuentra correspondencia con lo que disponen los artículos 2, 3, 5 y 11 de la Convención sobre la Eliminación de Todas las Formas de Discriminación contra la Mujer, y derivado de esta, la recomendación general número 19 de la violencia contra la mujer; el numeral 7 de la Convención Interamericana para Prevenir, Sancionar y Erradicar la Violencia contra la Mujer (Belem do Pará), y el artículo 2 del Convenio 111 sobre la discriminación (empleo y ocupación) de la Organización Internacional del Trabajo, Así como con el Convenio sobre la violencia y el acoso 190 de la Organización Internacional del Trabajo, el Estado Mexicano debe adoptar las medidas apropiadas para eliminar la discriminación, adoptar políticas orientadas a </w:t>
      </w:r>
      <w:r w:rsidRPr="00D473D6">
        <w:rPr>
          <w:rFonts w:ascii="Abadi" w:hAnsi="Abadi" w:cstheme="minorHAnsi"/>
          <w:i/>
          <w:sz w:val="21"/>
          <w:szCs w:val="21"/>
        </w:rPr>
        <w:t>prevenir, atender, sancionar y erradicar la violencia, que incluyan medidas de protección, además de promover la igualdad de oportunidades y de trato en materia del empleo. Asimismo, dentro de los Objetivos de Desarrollo Sostenible se encuentra el de lograr la igualdad entre los géneros y empoderar a todas las mujeres y las niñas, el cual tiene como meta, entre otras, eliminar todas las formas de violencia contra todas las mujeres y las niñas en los ámbitos público y privado, así como aprobar y fortalecer políticas acertadas y leyes aplicables para promover la igualdad de género y el empoderamiento de todas las mujeres y las niñas a todos los niveles. En ese sentido, a la luz de lo previsto por la Constitución Política para el Estado de Guanajuato y en la Ley de Instituciones y Procedimientos Electorales para el Estado de Guanajuato, las consejeras y los consejeros electorales no advierten que su contenido se encuentre en conflicto con las disposiciones jurídicas que rigen el ámbito de competencia de esta autoridad electoral.</w:t>
      </w:r>
    </w:p>
    <w:p w14:paraId="626E50C3" w14:textId="77777777" w:rsidR="003C7710" w:rsidRPr="00D473D6" w:rsidRDefault="003C7710" w:rsidP="003C7710">
      <w:pPr>
        <w:spacing w:line="276" w:lineRule="auto"/>
        <w:ind w:left="1134" w:right="11"/>
        <w:jc w:val="both"/>
        <w:rPr>
          <w:rFonts w:ascii="Abadi" w:hAnsi="Abadi" w:cstheme="minorHAnsi"/>
          <w:i/>
          <w:sz w:val="21"/>
          <w:szCs w:val="21"/>
        </w:rPr>
      </w:pPr>
    </w:p>
    <w:p w14:paraId="3D1D437F"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No obstante, este Instituto estima pertinente considerar en la iniciativa las definiciones establecidas en el Convenio 190 de la Organización Internacional del Trabajo, el cual se encuentra ratificado por el Estado mexicano, respecto a las expresiones de «violencia y acoso» así como «violencia y acoso por razón de género», lo anterior para dotar de certeza a la legislación estatal, en el entendido que dicha normativa convencional internacional es la que proporciona el marco para prevenir, remediar y eliminar la violencia y el acoso en el mundo del trabajo, incluidos la violencia y el acoso por razón de género. Finalmente, se advierte que la adición del inciso g «la posición jerárquica del responsable» al artículo 80 de la ley de responsabilidades, pudiera estar repetida con lo previsto por la primera parte del inciso b de ese dispositivo, pues señala «El nivel jerárquico y los antecedentes del infractor, entre ellos la antigüedad en el servicio», ello en virtud de que el precepto en comento se </w:t>
      </w:r>
      <w:r w:rsidRPr="00D473D6">
        <w:rPr>
          <w:rFonts w:ascii="Abadi" w:hAnsi="Abadi" w:cstheme="minorHAnsi"/>
          <w:i/>
          <w:sz w:val="21"/>
          <w:szCs w:val="21"/>
        </w:rPr>
        <w:lastRenderedPageBreak/>
        <w:t>trata de los elementos que deben considerarse para la imposición de una sanción ante una falta grave de las previstas en la ley de responsabilidades de análisis, además del empleo, cargo o comisión que desempeñaba la persona servidora pública cuando incurrió en la falta, por lo que se pone a consideración de esa legislatura.</w:t>
      </w:r>
    </w:p>
    <w:p w14:paraId="26B3463D" w14:textId="77777777" w:rsidR="003C7710" w:rsidRPr="00D473D6" w:rsidRDefault="003C7710" w:rsidP="003C7710">
      <w:pPr>
        <w:spacing w:line="276" w:lineRule="auto"/>
        <w:ind w:left="1134" w:right="11"/>
        <w:jc w:val="both"/>
        <w:rPr>
          <w:rFonts w:ascii="Abadi" w:hAnsi="Abadi" w:cstheme="minorHAnsi"/>
          <w:i/>
          <w:sz w:val="21"/>
          <w:szCs w:val="21"/>
        </w:rPr>
      </w:pPr>
      <w:r w:rsidRPr="00D473D6">
        <w:rPr>
          <w:rFonts w:ascii="Abadi" w:hAnsi="Abadi" w:cstheme="minorHAnsi"/>
          <w:i/>
          <w:sz w:val="21"/>
          <w:szCs w:val="21"/>
        </w:rPr>
        <w:t xml:space="preserve"> </w:t>
      </w:r>
    </w:p>
    <w:p w14:paraId="2CD211D0" w14:textId="77777777" w:rsidR="003C7710" w:rsidRPr="00D473D6" w:rsidRDefault="003C7710" w:rsidP="00A42165">
      <w:pPr>
        <w:spacing w:line="276" w:lineRule="auto"/>
        <w:ind w:firstLine="284"/>
        <w:jc w:val="both"/>
        <w:rPr>
          <w:rFonts w:ascii="Abadi" w:eastAsia="Batang" w:hAnsi="Abadi" w:cs="Arial"/>
          <w:sz w:val="21"/>
          <w:szCs w:val="21"/>
        </w:rPr>
      </w:pPr>
      <w:r w:rsidRPr="00D473D6">
        <w:rPr>
          <w:rFonts w:ascii="Abadi" w:eastAsia="Batang" w:hAnsi="Abadi" w:cs="Arial"/>
          <w:sz w:val="21"/>
          <w:szCs w:val="21"/>
        </w:rPr>
        <w:t>El Tribunal Estatal Electoral de Guanajuato, emitió en su opinión lo siguiente:</w:t>
      </w:r>
    </w:p>
    <w:p w14:paraId="12021C60" w14:textId="77777777" w:rsidR="003C7710" w:rsidRPr="00D473D6" w:rsidRDefault="003C7710" w:rsidP="003C7710">
      <w:pPr>
        <w:spacing w:line="276" w:lineRule="auto"/>
        <w:ind w:firstLine="709"/>
        <w:jc w:val="both"/>
        <w:rPr>
          <w:rFonts w:ascii="Abadi" w:eastAsia="Batang" w:hAnsi="Abadi" w:cs="Arial"/>
          <w:sz w:val="21"/>
          <w:szCs w:val="21"/>
        </w:rPr>
      </w:pPr>
    </w:p>
    <w:p w14:paraId="7607511C"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t>(…) la violencia contra las mujeres en el trabajo adopta distintas formas, que van desde las agresiones físicas, amenazas o violencia psicológica y el acoso sexual, calificado este como el que más afecta a las mujeres. Que las mujeres viven una mayor vulnerabilidad debido a que ellas se han insertado a los mercados laborales en condiciones de desventaja respecto a los hombres, que el acoso laboral se encuentra tipificado en el artículo 187-a del Código Penal como un delito, considerando como persona acosadora sexual a quien, por cualquier medio, acose a una persona a pesar de su oposición, para que ejecute un acto de naturaleza sexual, para sí o para un tercero, valiéndose de su posición jerárquica o de poder, derivado de sus relaciones familiares, laborales, profesionales, religiosas, docentes o de cualquier otra que implique subordinación, hostigue a otra persona para que ejecute, para sí o para un tercero, un acto de naturaleza sexual. Por su parte el artículo 259 bis del Código Penal Federal tipifica al hostigamiento sexual como un delito y considera como persona hostigadora sexual a quien asedia reiteradamente con fines lascivos a mujeres u hombres de cualquier edad, valiéndose de una posición jerárquica superior; señalan los iniciantes que estadísticamente, es más común que las mujeres enfrenten el acoso y el hostigamiento sexual, aunque también ocurre hacia los hombres.</w:t>
      </w:r>
    </w:p>
    <w:p w14:paraId="11BF8EE5" w14:textId="77777777" w:rsidR="003C7710" w:rsidRPr="00D473D6" w:rsidRDefault="003C7710" w:rsidP="003C7710">
      <w:pPr>
        <w:spacing w:line="276" w:lineRule="auto"/>
        <w:ind w:left="1134" w:right="11"/>
        <w:jc w:val="both"/>
        <w:rPr>
          <w:rFonts w:ascii="Abadi" w:hAnsi="Abadi" w:cstheme="minorHAnsi"/>
          <w:i/>
          <w:sz w:val="21"/>
          <w:szCs w:val="21"/>
        </w:rPr>
      </w:pPr>
    </w:p>
    <w:p w14:paraId="7CD99412"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t>En el caso del servicio público y otros sectores, las mujeres enfrentan diversas formas de violencia, incluyendo discriminación de género, desigualdad salarial, acoso y hostigamiento sexual, que la violencia que se vive todos los días en contra de las mujeres en el ámbito laboral tiene impactos devastadores en su bienestar emocional y profesional, ya que crea un ambiente hostil y desalentador que obstaculiza su desarrollo y progreso. En igual forma señala el grupo parlamentario del Partido Verde Ecologista de México que nuestra legislación establece las faltas administrativas graves como los actos u omisiones realizados por servidores públicos en el ejercicio de sus funciones que, por ley se consideran graves y que su sanción corresponde al Tribunal de Justicia Administrativa. Además, que dentro del catálogo que contempla las faltas administrativas graves, podemos encontrar el cohecho, peculado, desvío de recursos, utilización indebida de información, abuso de funciones, actuación bajo conflicto de interés, contratación indebida, enriquecimiento oculto u ocultamiento de conflicto de interés, tráfico de influencias, encubrimiento, desacato, nepotismo y obstrucción de la justicia. Señalan que con la propuesta de reforma quieren fortalecer la protección del derecho a las mujeres a una vida libre de violencia en el ámbito laboral, por ello, se busca incluir el hostigamiento y el acoso sexual dentro del catálogo de faltas administrativas graves para imponer la inhabilitación como sanción por una temporalidad mayor que tratándose de faltas no graves, puesto que se estima deben sancionarse con mayor rigor dichas conductas. Con respecto a esta propuesta de reforma, es importante señalar como antecedente que la Cámara de Diputaciones Federal aprobó la reforma para establecer como falta administrativa grave el hostigamiento y el acoso sexual, según información obtenida de su página oficial en el boletín 3877.</w:t>
      </w:r>
    </w:p>
    <w:p w14:paraId="42126F2C" w14:textId="77777777" w:rsidR="003C7710" w:rsidRPr="00D473D6" w:rsidRDefault="003C7710" w:rsidP="003C7710">
      <w:pPr>
        <w:spacing w:line="276" w:lineRule="auto"/>
        <w:ind w:left="1134" w:right="11"/>
        <w:jc w:val="both"/>
        <w:rPr>
          <w:rFonts w:ascii="Abadi" w:hAnsi="Abadi" w:cstheme="minorHAnsi"/>
          <w:i/>
          <w:sz w:val="21"/>
          <w:szCs w:val="21"/>
        </w:rPr>
      </w:pPr>
    </w:p>
    <w:p w14:paraId="583FD5E8"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lastRenderedPageBreak/>
        <w:t xml:space="preserve">En el dictamen de esta cámara, se establece que cometerá hostigamiento sexual el servidor público que asedie reiteradamente con fines lascivos a personas de cualquier sexo, valiéndose de las atribuciones o facultades de su empleo, cargo o comisión; e incurrirá en acoso sexual, el servidor público que ejerza violencia de connotación lasciva expresada en conductas verbales, físicas o digitales, valiéndose de las atribuciones o facultades laborales. Además, es importante considerar que, en el año 1992, el Comité para la Eliminación de la Discriminación contra la Mujer (CEDAW), en su recomendación general </w:t>
      </w:r>
      <w:proofErr w:type="spellStart"/>
      <w:r w:rsidRPr="00D473D6">
        <w:rPr>
          <w:rFonts w:ascii="Abadi" w:hAnsi="Abadi" w:cstheme="minorHAnsi"/>
          <w:i/>
          <w:sz w:val="21"/>
          <w:szCs w:val="21"/>
        </w:rPr>
        <w:t>Nº</w:t>
      </w:r>
      <w:proofErr w:type="spellEnd"/>
      <w:r w:rsidRPr="00D473D6">
        <w:rPr>
          <w:rFonts w:ascii="Abadi" w:hAnsi="Abadi" w:cstheme="minorHAnsi"/>
          <w:i/>
          <w:sz w:val="21"/>
          <w:szCs w:val="21"/>
        </w:rPr>
        <w:t xml:space="preserve"> 19, declaró que la violencia contra las mujeres es una forma de discriminación dirigida contra las mujeres por su condición de ser mujer, que las afecta de manera desproporcionada y que esta violencia inhibe gravemente su capacidad para disfrutar de los derechos y las libertades en plano de igualdad con los hombres.</w:t>
      </w:r>
    </w:p>
    <w:p w14:paraId="23FE06D7" w14:textId="77777777" w:rsidR="003C7710" w:rsidRPr="00D473D6" w:rsidRDefault="003C7710" w:rsidP="003C7710">
      <w:pPr>
        <w:spacing w:line="276" w:lineRule="auto"/>
        <w:ind w:firstLine="709"/>
        <w:jc w:val="both"/>
        <w:rPr>
          <w:rFonts w:ascii="Abadi" w:eastAsia="Batang" w:hAnsi="Abadi" w:cs="Arial"/>
          <w:sz w:val="21"/>
          <w:szCs w:val="21"/>
        </w:rPr>
      </w:pPr>
    </w:p>
    <w:p w14:paraId="63592C9C" w14:textId="77777777" w:rsidR="003C7710" w:rsidRPr="00D473D6" w:rsidRDefault="003C7710" w:rsidP="00A42165">
      <w:pPr>
        <w:spacing w:line="276" w:lineRule="auto"/>
        <w:ind w:firstLine="284"/>
        <w:jc w:val="both"/>
        <w:rPr>
          <w:rFonts w:ascii="Abadi" w:eastAsia="Batang" w:hAnsi="Abadi" w:cs="Arial"/>
          <w:sz w:val="21"/>
          <w:szCs w:val="21"/>
        </w:rPr>
      </w:pPr>
      <w:r w:rsidRPr="00D473D6">
        <w:rPr>
          <w:rFonts w:ascii="Abadi" w:eastAsia="Batang" w:hAnsi="Abadi" w:cs="Arial"/>
          <w:sz w:val="21"/>
          <w:szCs w:val="21"/>
        </w:rPr>
        <w:t>El Tribunal de Justicia Administrativa del Estado de Guanajuato, remitió en su opinión lo siguiente:</w:t>
      </w:r>
    </w:p>
    <w:p w14:paraId="6F1159F3" w14:textId="77777777" w:rsidR="003C7710" w:rsidRPr="00D473D6" w:rsidRDefault="003C7710" w:rsidP="003C7710">
      <w:pPr>
        <w:spacing w:line="276" w:lineRule="auto"/>
        <w:ind w:firstLine="709"/>
        <w:jc w:val="both"/>
        <w:rPr>
          <w:rFonts w:ascii="Abadi" w:eastAsia="Batang" w:hAnsi="Abadi" w:cs="Arial"/>
          <w:sz w:val="21"/>
          <w:szCs w:val="21"/>
        </w:rPr>
      </w:pPr>
    </w:p>
    <w:p w14:paraId="07B4B418" w14:textId="77777777" w:rsidR="003C7710" w:rsidRPr="00D473D6" w:rsidRDefault="003C7710" w:rsidP="00A42165">
      <w:pPr>
        <w:spacing w:line="276" w:lineRule="auto"/>
        <w:ind w:right="11"/>
        <w:jc w:val="both"/>
        <w:rPr>
          <w:rFonts w:ascii="Abadi" w:hAnsi="Abadi" w:cstheme="minorHAnsi"/>
          <w:i/>
          <w:sz w:val="21"/>
          <w:szCs w:val="21"/>
        </w:rPr>
      </w:pPr>
      <w:r w:rsidRPr="00D473D6">
        <w:rPr>
          <w:rFonts w:ascii="Abadi" w:hAnsi="Abadi" w:cstheme="minorHAnsi"/>
          <w:i/>
          <w:sz w:val="21"/>
          <w:szCs w:val="21"/>
        </w:rPr>
        <w:t>(…) este Tribunal mantiene su postura y considera inconstitucional la iniciativa presentada, dado que el Congreso del Estado no tiene competencia legislativa para modificar la Ley de Responsabilidades Administrativas para el Estado de Guanajuato más allá de lo previsto por la Ley General de Responsabilidades Administrativas. Lo anterior de conformidad con el artículo 73, fracción XXIX-V de la Constitución Política de los Estados Unidos Mexicanos, fracción adicionada el 27 de mayo de 2015 y que a la letra dice:</w:t>
      </w:r>
    </w:p>
    <w:p w14:paraId="3A6DB717" w14:textId="77777777" w:rsidR="003C7710" w:rsidRPr="00D473D6" w:rsidRDefault="003C7710" w:rsidP="003C7710">
      <w:pPr>
        <w:spacing w:line="276" w:lineRule="auto"/>
        <w:ind w:left="1134" w:right="11"/>
        <w:jc w:val="both"/>
        <w:rPr>
          <w:rFonts w:ascii="Abadi" w:hAnsi="Abadi" w:cstheme="minorHAnsi"/>
          <w:i/>
          <w:sz w:val="21"/>
          <w:szCs w:val="21"/>
        </w:rPr>
      </w:pPr>
    </w:p>
    <w:p w14:paraId="1E15B3F1"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Artículo 73. El Congreso tiene facultad:</w:t>
      </w:r>
    </w:p>
    <w:p w14:paraId="41A4DC13"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w:t>
      </w:r>
    </w:p>
    <w:p w14:paraId="6C9B8F3B"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XXIX-V. Para expedir la ley general que distribuya competencias entre los órdenes de gobierno para establecer las responsabilidades administrativas de los servidores públicos, sus obligaciones, las </w:t>
      </w:r>
      <w:r w:rsidRPr="00D473D6">
        <w:rPr>
          <w:rFonts w:ascii="Abadi" w:hAnsi="Abadi" w:cstheme="minorHAnsi"/>
          <w:i/>
          <w:sz w:val="21"/>
          <w:szCs w:val="21"/>
        </w:rPr>
        <w:t>sanciones aplicables por los actos u omisiones en que éstos incurran y las que correspondan a los particulares vinculados con faltas administrativas graves que al efecto prevea, así como los procedimientos para su aplicación.</w:t>
      </w:r>
    </w:p>
    <w:p w14:paraId="26D2AB78" w14:textId="77777777" w:rsidR="003C7710" w:rsidRPr="00D473D6" w:rsidRDefault="003C7710" w:rsidP="003C7710">
      <w:pPr>
        <w:spacing w:line="276" w:lineRule="auto"/>
        <w:ind w:left="1134" w:right="11"/>
        <w:jc w:val="both"/>
        <w:rPr>
          <w:rFonts w:ascii="Abadi" w:hAnsi="Abadi" w:cstheme="minorHAnsi"/>
          <w:i/>
          <w:sz w:val="21"/>
          <w:szCs w:val="21"/>
        </w:rPr>
      </w:pPr>
    </w:p>
    <w:p w14:paraId="7B08D6C2"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En consecuencia de lo expuesto, el Congreso del Estado de Guanajuato no tiene la facultad legislativa para integrar nuevas faltas graves en la ley local en la materia, así como tampoco para variar los procedimientos ya previstos en la Ley General para su aplicación. Lo anterior tiene sustento en la tesis que a continuación se cita, dado que analiza un supuesto de invasión de atribuciones en materia legislativa semejante al que se refiere la iniciativa en comento:</w:t>
      </w:r>
    </w:p>
    <w:p w14:paraId="1D23CB36" w14:textId="77777777" w:rsidR="003C7710" w:rsidRPr="00D473D6" w:rsidRDefault="003C7710" w:rsidP="003C7710">
      <w:pPr>
        <w:spacing w:line="276" w:lineRule="auto"/>
        <w:ind w:left="1134" w:right="11"/>
        <w:jc w:val="both"/>
        <w:rPr>
          <w:rFonts w:ascii="Abadi" w:hAnsi="Abadi" w:cstheme="minorHAnsi"/>
          <w:i/>
          <w:sz w:val="21"/>
          <w:szCs w:val="21"/>
        </w:rPr>
      </w:pPr>
    </w:p>
    <w:p w14:paraId="01379E7A"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TRATA DE PERSONAS. EL DECRETO No. 460 POR EL QUE SE MODIFICA EL TIPO PENAL RELATIVO, CONTENIDO EN EL PÁRRAFO PRIMERO DEL ARTÍCULO 161 DEL CÓDIGO PENAL PARA EL ESTADO DE COLIMA, PUBLICADO EN EL PERIÓDICO OFICIAL DE LA ENTIDAD EL 4 DE FEBRERO DE 2012, INVADE LA ESFERA DE ATRIBUCIONES RESERVADA AL CONGRESO DE LA UNIÓN.</w:t>
      </w:r>
    </w:p>
    <w:p w14:paraId="4DC76937" w14:textId="77777777" w:rsidR="003C7710" w:rsidRPr="00D473D6" w:rsidRDefault="003C7710" w:rsidP="003C7710">
      <w:pPr>
        <w:spacing w:line="276" w:lineRule="auto"/>
        <w:ind w:firstLine="709"/>
        <w:jc w:val="both"/>
        <w:rPr>
          <w:rFonts w:ascii="Abadi" w:eastAsia="Batang" w:hAnsi="Abadi" w:cs="Arial"/>
          <w:sz w:val="21"/>
          <w:szCs w:val="21"/>
        </w:rPr>
      </w:pPr>
    </w:p>
    <w:p w14:paraId="761C33FA" w14:textId="77777777" w:rsidR="003C7710" w:rsidRPr="00D473D6" w:rsidRDefault="003C7710" w:rsidP="00992274">
      <w:pPr>
        <w:spacing w:line="276" w:lineRule="auto"/>
        <w:ind w:firstLine="284"/>
        <w:jc w:val="both"/>
        <w:rPr>
          <w:rFonts w:ascii="Abadi" w:eastAsia="Batang" w:hAnsi="Abadi" w:cs="Arial"/>
          <w:sz w:val="21"/>
          <w:szCs w:val="21"/>
        </w:rPr>
      </w:pPr>
      <w:r w:rsidRPr="00D473D6">
        <w:rPr>
          <w:rFonts w:ascii="Abadi" w:eastAsia="Batang" w:hAnsi="Abadi" w:cs="Arial"/>
          <w:sz w:val="21"/>
          <w:szCs w:val="21"/>
        </w:rPr>
        <w:t>La Procuraduría de los Derechos Humanos del Estado de Guanajuato; dijo en su opinión derivada de la consulta lo siguiente:</w:t>
      </w:r>
    </w:p>
    <w:p w14:paraId="3302F0B0" w14:textId="77777777" w:rsidR="003C7710" w:rsidRPr="00D473D6" w:rsidRDefault="003C7710" w:rsidP="003C7710">
      <w:pPr>
        <w:spacing w:line="276" w:lineRule="auto"/>
        <w:ind w:firstLine="709"/>
        <w:jc w:val="both"/>
        <w:rPr>
          <w:rFonts w:ascii="Abadi" w:hAnsi="Abadi" w:cs="Arial"/>
          <w:sz w:val="21"/>
          <w:szCs w:val="21"/>
        </w:rPr>
      </w:pPr>
    </w:p>
    <w:p w14:paraId="12D854F3"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al respecto, el proyecto de Decreto encuentra consonancia con la iniciativa que existe a nivel federal en el Congreso de la Unión, que pretende adicionar las fracciones XXVIII y XXIX al artículo 3 y XIV al artículo 7, los artículos 64 </w:t>
      </w:r>
      <w:proofErr w:type="spellStart"/>
      <w:r w:rsidRPr="00D473D6">
        <w:rPr>
          <w:rFonts w:ascii="Abadi" w:hAnsi="Abadi" w:cstheme="minorHAnsi"/>
          <w:i/>
          <w:sz w:val="21"/>
          <w:szCs w:val="21"/>
        </w:rPr>
        <w:t>quáter</w:t>
      </w:r>
      <w:proofErr w:type="spellEnd"/>
      <w:r w:rsidRPr="00D473D6">
        <w:rPr>
          <w:rFonts w:ascii="Abadi" w:hAnsi="Abadi" w:cstheme="minorHAnsi"/>
          <w:i/>
          <w:sz w:val="21"/>
          <w:szCs w:val="21"/>
        </w:rPr>
        <w:t xml:space="preserve"> y 65 quinquies de la Ley General de Responsabilidades Administrativas, con el objeto de catalogar como faltas administrativas graves, el acoso y hostigamiento sexual, presentada por el H. Congreso del Estado de Aguascalientes. Dicha iniciativa, fue aprobada por la Cámara de Diputados el 8 de marzo de 2023 y enviada para su estudio y dictamen al Senado de la República, donde se encuentra en trámite.</w:t>
      </w:r>
    </w:p>
    <w:p w14:paraId="103FACEC" w14:textId="77777777" w:rsidR="003C7710" w:rsidRPr="00D473D6" w:rsidRDefault="003C7710" w:rsidP="003C7710">
      <w:pPr>
        <w:spacing w:line="276" w:lineRule="auto"/>
        <w:ind w:left="1134" w:right="11"/>
        <w:jc w:val="both"/>
        <w:rPr>
          <w:rFonts w:ascii="Abadi" w:hAnsi="Abadi" w:cstheme="minorHAnsi"/>
          <w:i/>
          <w:sz w:val="21"/>
          <w:szCs w:val="21"/>
        </w:rPr>
      </w:pPr>
    </w:p>
    <w:p w14:paraId="75D98783"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En este sentido, hasta en tanto no se aprueben las modificaciones antes citadas, no se puede incluir una falta grave diversa a lo previsto en la Ley General de Responsabilidades Administrativas, toda vez que se vulnerarían los principios constitucionales de distribución exclusiva y residual de competencias legislativas entre Federación y Estados; de conformidad con el artículo 73, fracción XXIX-V de la Constitución Política de los Estados Unidos Mexicanos.</w:t>
      </w:r>
    </w:p>
    <w:p w14:paraId="3530AC1E" w14:textId="77777777" w:rsidR="003C7710" w:rsidRPr="00D473D6" w:rsidRDefault="003C7710" w:rsidP="003C7710">
      <w:pPr>
        <w:spacing w:line="276" w:lineRule="auto"/>
        <w:ind w:firstLine="709"/>
        <w:jc w:val="both"/>
        <w:rPr>
          <w:rFonts w:ascii="Abadi" w:eastAsia="Batang" w:hAnsi="Abadi" w:cs="Arial"/>
          <w:sz w:val="21"/>
          <w:szCs w:val="21"/>
        </w:rPr>
      </w:pPr>
    </w:p>
    <w:p w14:paraId="2747DABC" w14:textId="77777777" w:rsidR="003C7710" w:rsidRPr="00D473D6" w:rsidRDefault="003C7710" w:rsidP="00992274">
      <w:pPr>
        <w:spacing w:line="276" w:lineRule="auto"/>
        <w:ind w:firstLine="284"/>
        <w:jc w:val="both"/>
        <w:rPr>
          <w:rFonts w:ascii="Abadi" w:eastAsia="Batang" w:hAnsi="Abadi" w:cs="Arial"/>
          <w:sz w:val="21"/>
          <w:szCs w:val="21"/>
        </w:rPr>
      </w:pPr>
      <w:r w:rsidRPr="00D473D6">
        <w:rPr>
          <w:rFonts w:ascii="Abadi" w:eastAsia="Batang" w:hAnsi="Abadi" w:cs="Arial"/>
          <w:sz w:val="21"/>
          <w:szCs w:val="21"/>
        </w:rPr>
        <w:t>El ayuntamiento de León manifestó en su opinión lo siguiente:</w:t>
      </w:r>
    </w:p>
    <w:p w14:paraId="0A9F1DFD" w14:textId="77777777" w:rsidR="003C7710" w:rsidRPr="00D473D6" w:rsidRDefault="003C7710" w:rsidP="003C7710">
      <w:pPr>
        <w:spacing w:line="276" w:lineRule="auto"/>
        <w:ind w:firstLine="709"/>
        <w:jc w:val="both"/>
        <w:rPr>
          <w:rFonts w:ascii="Abadi" w:eastAsia="Batang" w:hAnsi="Abadi" w:cs="Arial"/>
          <w:sz w:val="21"/>
          <w:szCs w:val="21"/>
        </w:rPr>
      </w:pPr>
    </w:p>
    <w:p w14:paraId="154E3586"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 es importante destacar que existen distintas responsabilidades que pueden derivar del hostigamiento y acoso sexual: Administrativa: Es importante mencionar, que actualmente la Ley de Responsabilidades Administrativas para el Estado de Guanajuato, no establece el hostigamiento y acoso sexual dentro del catálogo de faltas administrativas, por ello, valoramos loable el objeto de esta iniciativa, toda vez que busca fortalecer la protección del derecho a las mujeres de una vida libre de violencia en el ámbito laboral, sin embargo, debemos advertir que las Diputadas y los Diputados del H. Congreso del Estado deben prever que nuestra Ley de Responsabilidades Administrativas para el Estado de Guanajuato, guarde congruencia con la Ley General de Responsabilidades Administrativas, toda vez que actualmente esta norma general no contempla el hostigamiento y el acoso sexual como falta administrativa grave.</w:t>
      </w:r>
    </w:p>
    <w:p w14:paraId="74681B83"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Por otro lado, es fundamental referir que en marzo del presente año ya fue aprobado por la Cámara de Diputados y enviado al Senado de la República para sus efectos constitucionales, el dictamen que adiciona diversas disposiciones en materia de hostigamiento y acoso sexual en la Ley General de la materia, mismas que, de ser aprobadas y publicadas estas reformas, las y los legisladores locales deberán de reformar y </w:t>
      </w:r>
      <w:r w:rsidRPr="00D473D6">
        <w:rPr>
          <w:rFonts w:ascii="Abadi" w:hAnsi="Abadi" w:cstheme="minorHAnsi"/>
          <w:i/>
          <w:sz w:val="21"/>
          <w:szCs w:val="21"/>
        </w:rPr>
        <w:t>homologar la ley estatal en los términos reconocidos en la Ley General de Responsabilidades Administrativas, con la finalidad de no generar incertidumbre jurídica a la ciudadanía.</w:t>
      </w:r>
    </w:p>
    <w:p w14:paraId="58F45584" w14:textId="77777777" w:rsidR="003C7710" w:rsidRPr="00D473D6" w:rsidRDefault="003C7710" w:rsidP="003C7710">
      <w:pPr>
        <w:spacing w:line="276" w:lineRule="auto"/>
        <w:ind w:left="1134" w:right="11"/>
        <w:jc w:val="both"/>
        <w:rPr>
          <w:rFonts w:ascii="Abadi" w:hAnsi="Abadi" w:cstheme="minorHAnsi"/>
          <w:i/>
          <w:sz w:val="21"/>
          <w:szCs w:val="21"/>
        </w:rPr>
      </w:pPr>
    </w:p>
    <w:p w14:paraId="30819C92"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Laboral: En el ámbito laboral, la Ley del Trabajo de los Servidores Públicos al Servicio del Estado y de los Municipios, estipula en el artículo 49 las causas de rescisión de la relación de trabajo, sin responsabilidad para el patrón: "Cuando el trabajador cometa actos de hostigamiento o acoso sexual contra cualquier persona en el establecimiento o lugar de trabajo". Y en el artículo 53 de la Ley mencionada en el párrafo que antecede, también se señala como causas de rescisión de la relación laboral sin responsabilidad para el trabajador "Cuando el patrón o sus representantes incurrieren en faltas de probidad y honradez o en actos de violencia, hostigamiento o acoso sexual. amagos. injurias o malos tratos para con el trabajador, sus familiares, cónyuge o, concubina o concubina, ya sea dentro o fuera de las horas de trabajo". En ese tenor, estos dos artículos ya especifican la consecuencia de quien realice las conductas de hostigamiento y acoso sexual laboral.</w:t>
      </w:r>
    </w:p>
    <w:p w14:paraId="77604AED" w14:textId="77777777" w:rsidR="003C7710" w:rsidRPr="00D473D6" w:rsidRDefault="003C7710" w:rsidP="003C7710">
      <w:pPr>
        <w:spacing w:line="276" w:lineRule="auto"/>
        <w:ind w:left="1134" w:right="11"/>
        <w:jc w:val="both"/>
        <w:rPr>
          <w:rFonts w:ascii="Abadi" w:hAnsi="Abadi" w:cstheme="minorHAnsi"/>
          <w:i/>
          <w:sz w:val="21"/>
          <w:szCs w:val="21"/>
        </w:rPr>
      </w:pPr>
    </w:p>
    <w:p w14:paraId="442767A6"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Penal: El Código Penal del Estado de Guanajuato contempla los tipos penales de Hostigamiento y Acoso sexual, es por ello que, en el artículo 187-a se estipula lo siguiente: "A quien, por cualquier medio, acose a una persona a pesar de su oposición, para que ejecute un acto de naturaleza sexual, para sí o para un tercero. se le sancionará con seis meses a dos años de prisión y de cinco a veinte días multa. Este delito se perseguirá por querella". Y en el artículo 187-b se consagra lo siguiente "A quien, valiéndose de su posición jerárquica o de poder, derivado de sus relaciones familiares, laborales, profesionales, religiosas, docentes o de cualquier otra que implique subordinación, hostigue a otra persona para que ejecute, para sí o para un tercero, un acto de naturaleza </w:t>
      </w:r>
      <w:r w:rsidRPr="00D473D6">
        <w:rPr>
          <w:rFonts w:ascii="Abadi" w:hAnsi="Abadi" w:cstheme="minorHAnsi"/>
          <w:i/>
          <w:sz w:val="21"/>
          <w:szCs w:val="21"/>
        </w:rPr>
        <w:lastRenderedPageBreak/>
        <w:t>sexual, se le sancionará con uno a tres años de prisión y de diez a treinta días multa. Este delito se perseguirá por querella". Respecto al sector público, el Código Penal contempla en el artículo 187-d "Si el responsable del delito de hostigamiento sexual es servidor público, se le impondrán, además de las penas previstas en los dos artículos anteriores, la destitución de su cargo y la inhabilitación para ejercer cualquier cargo público que será mínimo por un lapso igual al de la pena de prisión impuesta y como máximo veinte años" En esa tesitura, en el Código Penal local con el objeto de brindar protección a la persona que sea víctima de hostigamiento y acoso sexual, se establece no sólo la definición, sino también la manera en la que se determinará la responsabilidad por haber el acoso y hostigamiento. Por todo lo anterior, referimos que en materia laboral y penal ya se encuentran establecidas las sanciones y consecuencias jurídicas por cometer el acoso y hostigamiento laboral, y resultaría idóneo contar en materia administrativa con disposiciones que regulen y sancionen el hostigamiento y acoso laboral; sin embargo, las diputadas y diputados deben considerar que estas pretensiones guarden congruencia con la Ley General de Responsabilidades, una vez que éstas últimas sean aprobadas y publicadas. Finalmente, no se omite referir, que este H. Ayuntamiento de León considera importante garantizar los derechos humanos de las personas trabajadoras, por lo que es fundamental unir esfuerzos para eliminar las prácticas discriminatorias, de acoso y de violencia en el entorno laboral; por el cual, nos sumamos a las propuestas que abonen a ello."</w:t>
      </w:r>
    </w:p>
    <w:p w14:paraId="36C02764" w14:textId="77777777" w:rsidR="003C7710" w:rsidRPr="00D473D6" w:rsidRDefault="003C7710" w:rsidP="003C7710">
      <w:pPr>
        <w:spacing w:line="276" w:lineRule="auto"/>
        <w:ind w:left="1134" w:right="11"/>
        <w:jc w:val="both"/>
        <w:rPr>
          <w:rFonts w:ascii="Abadi" w:hAnsi="Abadi" w:cstheme="minorHAnsi"/>
          <w:i/>
          <w:sz w:val="21"/>
          <w:szCs w:val="21"/>
        </w:rPr>
      </w:pPr>
    </w:p>
    <w:p w14:paraId="04B40A3D" w14:textId="77777777" w:rsidR="003C7710" w:rsidRPr="00D473D6" w:rsidRDefault="003C7710" w:rsidP="00992274">
      <w:pPr>
        <w:spacing w:line="276" w:lineRule="auto"/>
        <w:ind w:firstLine="284"/>
        <w:jc w:val="both"/>
        <w:rPr>
          <w:rFonts w:ascii="Abadi" w:eastAsia="Batang" w:hAnsi="Abadi" w:cs="Arial"/>
          <w:sz w:val="21"/>
          <w:szCs w:val="21"/>
        </w:rPr>
      </w:pPr>
      <w:r w:rsidRPr="00D473D6">
        <w:rPr>
          <w:rFonts w:ascii="Abadi" w:eastAsia="Batang" w:hAnsi="Abadi" w:cs="Arial"/>
          <w:sz w:val="21"/>
          <w:szCs w:val="21"/>
        </w:rPr>
        <w:t>El Ayuntamiento de Irapuato, dijo en su opinión que:</w:t>
      </w:r>
    </w:p>
    <w:p w14:paraId="09F970A6" w14:textId="77777777" w:rsidR="003C7710" w:rsidRPr="00D473D6" w:rsidRDefault="003C7710" w:rsidP="003C7710">
      <w:pPr>
        <w:spacing w:line="276" w:lineRule="auto"/>
        <w:ind w:firstLine="709"/>
        <w:jc w:val="both"/>
        <w:rPr>
          <w:rFonts w:ascii="Abadi" w:eastAsia="Batang" w:hAnsi="Abadi" w:cs="Arial"/>
          <w:sz w:val="21"/>
          <w:szCs w:val="21"/>
        </w:rPr>
      </w:pPr>
    </w:p>
    <w:p w14:paraId="41634368"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De igual forma, se considera que la propuesta de adición resulta contraria a derecho, en virtud de que se vulnera los principios de Legalidad, reserva y subordinación jerárquica de la Ley, ya que en la comprensión de la jerarquía normativa la </w:t>
      </w:r>
      <w:r w:rsidRPr="00D473D6">
        <w:rPr>
          <w:rFonts w:ascii="Abadi" w:hAnsi="Abadi" w:cstheme="minorHAnsi"/>
          <w:i/>
          <w:sz w:val="21"/>
          <w:szCs w:val="21"/>
        </w:rPr>
        <w:t>idea de validez normativa es determinante. Porque debemos de entender que lo esencial de la jerarquía normativa consiste en hacer depender la validez de unas normas jurídicas de otras normas jurídicas, de modo que una norma es jerárquicamente superior a otra cuando la validez de ésta depende de aquélla, de manera que la norma inferior debe acatar la superior.</w:t>
      </w:r>
    </w:p>
    <w:p w14:paraId="181DC1FA"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eastAsia="Batang" w:hAnsi="Abadi" w:cs="Arial"/>
          <w:sz w:val="21"/>
          <w:szCs w:val="21"/>
        </w:rPr>
        <w:t>2da iniciativa de reforma.</w:t>
      </w:r>
    </w:p>
    <w:p w14:paraId="48A75B74" w14:textId="77777777" w:rsidR="003C7710" w:rsidRPr="00D473D6" w:rsidRDefault="003C7710" w:rsidP="003C7710">
      <w:pPr>
        <w:spacing w:line="276" w:lineRule="auto"/>
        <w:jc w:val="both"/>
        <w:rPr>
          <w:rFonts w:ascii="Abadi" w:eastAsia="Batang" w:hAnsi="Abadi" w:cs="Arial"/>
          <w:sz w:val="21"/>
          <w:szCs w:val="21"/>
        </w:rPr>
      </w:pPr>
    </w:p>
    <w:p w14:paraId="576C3D7E" w14:textId="77777777" w:rsidR="003C7710" w:rsidRPr="00D473D6" w:rsidRDefault="003C7710" w:rsidP="003C7710">
      <w:pPr>
        <w:spacing w:line="276" w:lineRule="auto"/>
        <w:rPr>
          <w:rFonts w:ascii="Abadi" w:hAnsi="Abadi"/>
          <w:b/>
          <w:i/>
          <w:iCs/>
          <w:sz w:val="21"/>
          <w:szCs w:val="21"/>
        </w:rPr>
      </w:pPr>
      <w:r w:rsidRPr="00D473D6">
        <w:rPr>
          <w:rFonts w:ascii="Abadi" w:hAnsi="Abadi"/>
          <w:b/>
          <w:i/>
          <w:iCs/>
          <w:sz w:val="21"/>
          <w:szCs w:val="21"/>
        </w:rPr>
        <w:t>Acciones</w:t>
      </w:r>
    </w:p>
    <w:p w14:paraId="6E7FE822" w14:textId="77777777" w:rsidR="003C7710" w:rsidRPr="00D473D6" w:rsidRDefault="003C7710" w:rsidP="003C7710">
      <w:pPr>
        <w:spacing w:line="276" w:lineRule="auto"/>
        <w:rPr>
          <w:rFonts w:ascii="Abadi" w:hAnsi="Abadi" w:cs="Calibri"/>
          <w:i/>
          <w:sz w:val="21"/>
          <w:szCs w:val="21"/>
        </w:rPr>
      </w:pPr>
    </w:p>
    <w:p w14:paraId="3BF946A1" w14:textId="77777777" w:rsidR="003C7710" w:rsidRPr="00D473D6" w:rsidRDefault="003C7710" w:rsidP="00992274">
      <w:pPr>
        <w:numPr>
          <w:ilvl w:val="0"/>
          <w:numId w:val="66"/>
        </w:numPr>
        <w:spacing w:after="200" w:line="276" w:lineRule="auto"/>
        <w:ind w:left="426" w:hanging="425"/>
        <w:jc w:val="both"/>
        <w:rPr>
          <w:rFonts w:ascii="Abadi" w:hAnsi="Abadi" w:cs="Arial"/>
          <w:i/>
          <w:iCs/>
          <w:sz w:val="21"/>
          <w:szCs w:val="21"/>
          <w:lang w:val="es-MX"/>
        </w:rPr>
      </w:pPr>
      <w:r w:rsidRPr="00D473D6">
        <w:rPr>
          <w:rFonts w:ascii="Abadi" w:hAnsi="Abadi" w:cs="Arial"/>
          <w:i/>
          <w:iCs/>
          <w:sz w:val="21"/>
          <w:szCs w:val="21"/>
          <w:lang w:val="es-MX"/>
        </w:rPr>
        <w:t xml:space="preserve">Se remitirá vía electrónica al Consejo del Poder Judicial del Estado, a la Coordinación General Jurídica de Gobierno del Estado, a la Secretaría de la Transparencia y Rendición de Cuentas, a los organismos autónomos reconocidos por la Constitución y por ley, Comité Coordinador del Sistema Estatal Anticorrupción, a la Alianza de Contralores, a la Auditoría Superior del Estado de Guanajuato, a los 46 ayuntamientos, quienes contarán con un término de 15 días hábiles, para remitir los comentarios y observaciones que estimen pertinentes. </w:t>
      </w:r>
    </w:p>
    <w:p w14:paraId="65176614" w14:textId="77777777" w:rsidR="003C7710" w:rsidRPr="00D473D6" w:rsidRDefault="003C7710" w:rsidP="00992274">
      <w:pPr>
        <w:numPr>
          <w:ilvl w:val="0"/>
          <w:numId w:val="66"/>
        </w:numPr>
        <w:spacing w:after="200" w:line="276" w:lineRule="auto"/>
        <w:ind w:left="426" w:hanging="426"/>
        <w:jc w:val="both"/>
        <w:rPr>
          <w:rFonts w:ascii="Abadi" w:hAnsi="Abadi" w:cs="Arial"/>
          <w:i/>
          <w:iCs/>
          <w:sz w:val="21"/>
          <w:szCs w:val="21"/>
          <w:lang w:val="es-MX"/>
        </w:rPr>
      </w:pPr>
      <w:r w:rsidRPr="00D473D6">
        <w:rPr>
          <w:rFonts w:ascii="Abadi" w:hAnsi="Abadi" w:cs="Arial"/>
          <w:i/>
          <w:iCs/>
          <w:sz w:val="21"/>
          <w:szCs w:val="21"/>
          <w:lang w:val="es-MX"/>
        </w:rPr>
        <w:t>Se establecerá un enlace en la página web del Congreso del Estado donde se acceda a la iniciativa para efecto de consulta y aportaciones ciudadanas.</w:t>
      </w:r>
    </w:p>
    <w:p w14:paraId="4DB3F411" w14:textId="77777777" w:rsidR="003C7710" w:rsidRPr="00D473D6" w:rsidRDefault="003C7710" w:rsidP="00992274">
      <w:pPr>
        <w:pStyle w:val="Prrafodelista"/>
        <w:numPr>
          <w:ilvl w:val="0"/>
          <w:numId w:val="66"/>
        </w:numPr>
        <w:spacing w:after="200" w:line="276" w:lineRule="auto"/>
        <w:ind w:left="426" w:hanging="426"/>
        <w:contextualSpacing/>
        <w:jc w:val="both"/>
        <w:rPr>
          <w:rFonts w:ascii="Abadi" w:hAnsi="Abadi" w:cs="Arial"/>
          <w:i/>
          <w:iCs/>
          <w:sz w:val="21"/>
          <w:szCs w:val="21"/>
        </w:rPr>
      </w:pPr>
      <w:r w:rsidRPr="00D473D6">
        <w:rPr>
          <w:rFonts w:ascii="Abadi" w:hAnsi="Abadi" w:cs="Arial"/>
          <w:i/>
          <w:iCs/>
          <w:sz w:val="21"/>
          <w:szCs w:val="21"/>
        </w:rPr>
        <w:t>Se integrará un documento que consolidará las propuestas emitidas en las consultas por escrito o vía electrónica que se hayan remitido previamente a la Comisión para el análisis de la iniciativa. Dicho documento será con formato de comparativo.</w:t>
      </w:r>
    </w:p>
    <w:p w14:paraId="0BA7121C" w14:textId="77777777" w:rsidR="003C7710" w:rsidRPr="00D473D6" w:rsidRDefault="003C7710" w:rsidP="003C7710">
      <w:pPr>
        <w:pStyle w:val="Prrafodelista"/>
        <w:spacing w:line="276" w:lineRule="auto"/>
        <w:ind w:hanging="502"/>
        <w:jc w:val="both"/>
        <w:rPr>
          <w:rFonts w:ascii="Abadi" w:hAnsi="Abadi" w:cs="Arial"/>
          <w:i/>
          <w:iCs/>
          <w:sz w:val="21"/>
          <w:szCs w:val="21"/>
        </w:rPr>
      </w:pPr>
    </w:p>
    <w:p w14:paraId="236E7F29" w14:textId="77777777" w:rsidR="003C7710" w:rsidRPr="00D473D6" w:rsidRDefault="003C7710" w:rsidP="00992274">
      <w:pPr>
        <w:pStyle w:val="Prrafodelista"/>
        <w:numPr>
          <w:ilvl w:val="0"/>
          <w:numId w:val="66"/>
        </w:numPr>
        <w:spacing w:after="200" w:line="276" w:lineRule="auto"/>
        <w:ind w:left="426" w:hanging="426"/>
        <w:contextualSpacing/>
        <w:jc w:val="both"/>
        <w:rPr>
          <w:rFonts w:ascii="Abadi" w:hAnsi="Abadi" w:cs="Arial"/>
          <w:i/>
          <w:iCs/>
          <w:sz w:val="21"/>
          <w:szCs w:val="21"/>
        </w:rPr>
      </w:pPr>
      <w:r w:rsidRPr="00D473D6">
        <w:rPr>
          <w:rFonts w:ascii="Abadi" w:hAnsi="Abadi" w:cs="Arial"/>
          <w:i/>
          <w:iCs/>
          <w:sz w:val="21"/>
          <w:szCs w:val="21"/>
        </w:rPr>
        <w:t>Se celebrará una mesa de trabajo para analizar las observaciones remitidas, a través del documento comparativo.</w:t>
      </w:r>
    </w:p>
    <w:p w14:paraId="61110A34" w14:textId="77777777" w:rsidR="003C7710" w:rsidRPr="00D473D6" w:rsidRDefault="003C7710" w:rsidP="003C7710">
      <w:pPr>
        <w:pStyle w:val="Prrafodelista"/>
        <w:spacing w:line="276" w:lineRule="auto"/>
        <w:ind w:hanging="502"/>
        <w:rPr>
          <w:rFonts w:ascii="Abadi" w:hAnsi="Abadi" w:cs="Arial"/>
          <w:i/>
          <w:iCs/>
          <w:sz w:val="21"/>
          <w:szCs w:val="21"/>
        </w:rPr>
      </w:pPr>
    </w:p>
    <w:p w14:paraId="65C16393" w14:textId="77777777" w:rsidR="003C7710" w:rsidRPr="00D473D6" w:rsidRDefault="003C7710" w:rsidP="00992274">
      <w:pPr>
        <w:pStyle w:val="Prrafodelista"/>
        <w:numPr>
          <w:ilvl w:val="0"/>
          <w:numId w:val="66"/>
        </w:numPr>
        <w:spacing w:after="200" w:line="276" w:lineRule="auto"/>
        <w:ind w:left="426" w:hanging="426"/>
        <w:contextualSpacing/>
        <w:jc w:val="both"/>
        <w:rPr>
          <w:rFonts w:ascii="Abadi" w:hAnsi="Abadi" w:cs="Arial"/>
          <w:i/>
          <w:iCs/>
          <w:sz w:val="21"/>
          <w:szCs w:val="21"/>
        </w:rPr>
      </w:pPr>
      <w:r w:rsidRPr="00D473D6">
        <w:rPr>
          <w:rFonts w:ascii="Abadi" w:hAnsi="Abadi" w:cs="Arial"/>
          <w:i/>
          <w:iCs/>
          <w:sz w:val="21"/>
          <w:szCs w:val="21"/>
        </w:rPr>
        <w:t>Se presentará un proyecto de dictamen para que sea analizado en reunión de la Comisión.</w:t>
      </w:r>
    </w:p>
    <w:p w14:paraId="4715F3D1" w14:textId="77777777" w:rsidR="003C7710" w:rsidRPr="00D473D6" w:rsidRDefault="003C7710" w:rsidP="003C7710">
      <w:pPr>
        <w:widowControl w:val="0"/>
        <w:spacing w:line="276" w:lineRule="auto"/>
        <w:jc w:val="both"/>
        <w:rPr>
          <w:rFonts w:ascii="Abadi" w:hAnsi="Abadi" w:cs="Arial"/>
          <w:sz w:val="21"/>
          <w:szCs w:val="21"/>
        </w:rPr>
      </w:pPr>
      <w:r w:rsidRPr="00D473D6">
        <w:rPr>
          <w:rFonts w:ascii="Abadi" w:hAnsi="Abadi" w:cs="Arial"/>
          <w:b/>
          <w:bCs/>
          <w:sz w:val="21"/>
          <w:szCs w:val="21"/>
        </w:rPr>
        <w:lastRenderedPageBreak/>
        <w:t xml:space="preserve">I.3.2 </w:t>
      </w:r>
      <w:r w:rsidRPr="00D473D6">
        <w:rPr>
          <w:rFonts w:ascii="Abadi" w:hAnsi="Abadi" w:cs="Arial"/>
          <w:sz w:val="21"/>
          <w:szCs w:val="21"/>
        </w:rPr>
        <w:t>Bajo este mecanismo, remitieron comentarios y observaciones la Universidad de Guanajuato, la Alianza de Contralores del Estado - Municipios, la Auditoría Superior del Estado de Guanajuato, el Instituto de Electoral del Estado de Guanajuato, el Tribunal Estatal Electoral del Estado, el Tribunal de Justicia Administrativa del Estado, el Comité Coordinador del Sistema Estatal Anticorrupción y la Procuraduría de los Derechos Humanos del Estado; así como los ayuntamiento de San Diego de La Unión e Irapuato. De igual forma se dieron por enterados los ayuntamientos de: Coroneo, Doctor Mora, San Miguel de Allende, Uriangato, Romita y Tarimoro. Y el ayuntamiento de Victoria manifestó la viabilidad y estar de acuerdo con la iniciativa.</w:t>
      </w:r>
    </w:p>
    <w:p w14:paraId="3037649B" w14:textId="77777777" w:rsidR="003C7710" w:rsidRPr="00D473D6" w:rsidRDefault="003C7710" w:rsidP="003C7710">
      <w:pPr>
        <w:widowControl w:val="0"/>
        <w:spacing w:line="276" w:lineRule="auto"/>
        <w:jc w:val="both"/>
        <w:rPr>
          <w:rFonts w:ascii="Abadi" w:hAnsi="Abadi" w:cs="Arial"/>
          <w:sz w:val="21"/>
          <w:szCs w:val="21"/>
        </w:rPr>
      </w:pPr>
    </w:p>
    <w:p w14:paraId="581B5351" w14:textId="77777777" w:rsidR="003C7710" w:rsidRPr="00D473D6" w:rsidRDefault="003C7710" w:rsidP="003C7710">
      <w:pPr>
        <w:widowControl w:val="0"/>
        <w:spacing w:line="276" w:lineRule="auto"/>
        <w:jc w:val="both"/>
        <w:rPr>
          <w:rFonts w:ascii="Abadi" w:hAnsi="Abadi" w:cs="Arial"/>
          <w:sz w:val="21"/>
          <w:szCs w:val="21"/>
        </w:rPr>
      </w:pPr>
      <w:r w:rsidRPr="00D473D6">
        <w:rPr>
          <w:rFonts w:ascii="Abadi" w:hAnsi="Abadi" w:cs="Arial"/>
          <w:sz w:val="21"/>
          <w:szCs w:val="21"/>
        </w:rPr>
        <w:t>La Comisión para la Igualdad de Género de esta Sexagésima Quinta Legislatura remitió su opinión.</w:t>
      </w:r>
    </w:p>
    <w:p w14:paraId="2B582F6E" w14:textId="77777777" w:rsidR="003C7710" w:rsidRPr="00D473D6" w:rsidRDefault="003C7710" w:rsidP="00992274">
      <w:pPr>
        <w:pStyle w:val="Textoindependiente"/>
        <w:spacing w:line="276" w:lineRule="auto"/>
        <w:ind w:firstLine="284"/>
        <w:rPr>
          <w:rFonts w:ascii="Abadi" w:hAnsi="Abadi"/>
          <w:sz w:val="21"/>
          <w:szCs w:val="21"/>
          <w:lang w:val="es-MX"/>
        </w:rPr>
      </w:pPr>
      <w:r w:rsidRPr="00D473D6">
        <w:rPr>
          <w:rFonts w:ascii="Abadi" w:hAnsi="Abadi"/>
          <w:sz w:val="21"/>
          <w:szCs w:val="21"/>
        </w:rPr>
        <w:t>La Universidad de Guanajuato consideró en su opinión que:</w:t>
      </w:r>
      <w:r w:rsidRPr="00D473D6">
        <w:rPr>
          <w:rFonts w:ascii="Abadi" w:hAnsi="Abadi"/>
          <w:sz w:val="21"/>
          <w:szCs w:val="21"/>
          <w:lang w:val="es-MX"/>
        </w:rPr>
        <w:t xml:space="preserve"> </w:t>
      </w:r>
    </w:p>
    <w:p w14:paraId="7120631A" w14:textId="77777777" w:rsidR="003C7710" w:rsidRPr="00D473D6" w:rsidRDefault="003C7710" w:rsidP="003C7710">
      <w:pPr>
        <w:pStyle w:val="Textoindependiente"/>
        <w:spacing w:line="276" w:lineRule="auto"/>
        <w:rPr>
          <w:rFonts w:ascii="Abadi" w:hAnsi="Abadi"/>
          <w:sz w:val="21"/>
          <w:szCs w:val="21"/>
          <w:lang w:val="es-MX"/>
        </w:rPr>
      </w:pPr>
    </w:p>
    <w:p w14:paraId="0286DBFA"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(…)el decreto publicado en el Diario Oficial de la Federación de 13 de abril de 2020, por el que se reformaron y adicionaron diversas disposiciones a siete ordenamientos: Ley General de Acceso de las Mujeres a una Vida Libre de Violencia, Ley General de Instituciones y Procedimientos Electorales, Ley General del Sistema de Medios de Impugnación en Materia Electoral, Ley General de Partidos Políticos, Ley General en Materia de Delitos Electorales, Ley Orgánica de la Fiscalía General de la República, Ley Orgánica del Poder Judicial de la Federación y a la Ley General de Responsabilidades Administrativa, reglamentó entre otras acciones las encaminadas a la prevención y erradicación de la violencia en razón de género, así como para la igualdad de condiciones de las mujeres en el ejercicio de funciones públicas y políticas.</w:t>
      </w:r>
    </w:p>
    <w:p w14:paraId="0AB1BF4B" w14:textId="77777777" w:rsidR="003C7710" w:rsidRPr="00D473D6" w:rsidRDefault="003C7710" w:rsidP="003C7710">
      <w:pPr>
        <w:spacing w:line="276" w:lineRule="auto"/>
        <w:ind w:left="1134" w:right="11"/>
        <w:jc w:val="both"/>
        <w:rPr>
          <w:rFonts w:ascii="Abadi" w:hAnsi="Abadi" w:cstheme="minorHAnsi"/>
          <w:i/>
          <w:sz w:val="21"/>
          <w:szCs w:val="21"/>
        </w:rPr>
      </w:pPr>
    </w:p>
    <w:p w14:paraId="60045FF0"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Este nuevo marco normativo de leyes generales aplicable para toda la república otorgó facultades a una multiplicidad </w:t>
      </w:r>
      <w:r w:rsidRPr="00D473D6">
        <w:rPr>
          <w:rFonts w:ascii="Abadi" w:hAnsi="Abadi" w:cstheme="minorHAnsi"/>
          <w:i/>
          <w:sz w:val="21"/>
          <w:szCs w:val="21"/>
        </w:rPr>
        <w:t>autoridades administrativas y jurisdiccionales de los diversos órdenes de gobierno nacional y locales en materias electoral, penal y de responsabilidades administrativas.</w:t>
      </w:r>
    </w:p>
    <w:p w14:paraId="39586697" w14:textId="77777777" w:rsidR="003C7710" w:rsidRPr="00D473D6" w:rsidRDefault="003C7710" w:rsidP="00992274">
      <w:pPr>
        <w:spacing w:line="276" w:lineRule="auto"/>
        <w:ind w:right="11"/>
        <w:jc w:val="both"/>
        <w:rPr>
          <w:rFonts w:ascii="Abadi" w:hAnsi="Abadi" w:cstheme="minorHAnsi"/>
          <w:i/>
          <w:sz w:val="21"/>
          <w:szCs w:val="21"/>
        </w:rPr>
      </w:pPr>
    </w:p>
    <w:p w14:paraId="0F649283" w14:textId="77777777" w:rsidR="003C7710" w:rsidRPr="00D473D6" w:rsidRDefault="003C7710" w:rsidP="00992274">
      <w:pPr>
        <w:pStyle w:val="Textoindependiente"/>
        <w:spacing w:line="276" w:lineRule="auto"/>
        <w:ind w:firstLine="284"/>
        <w:rPr>
          <w:rFonts w:ascii="Abadi" w:hAnsi="Abadi"/>
          <w:sz w:val="21"/>
          <w:szCs w:val="21"/>
        </w:rPr>
      </w:pPr>
      <w:r w:rsidRPr="00D473D6">
        <w:rPr>
          <w:rFonts w:ascii="Abadi" w:hAnsi="Abadi"/>
          <w:sz w:val="21"/>
          <w:szCs w:val="21"/>
        </w:rPr>
        <w:t xml:space="preserve">La Alianza de Contralores del Estado - Municipios manifestó que: </w:t>
      </w:r>
    </w:p>
    <w:p w14:paraId="20557565" w14:textId="77777777" w:rsidR="003C7710" w:rsidRPr="00D473D6" w:rsidRDefault="003C7710" w:rsidP="003C7710">
      <w:pPr>
        <w:pStyle w:val="Textoindependiente"/>
        <w:spacing w:line="276" w:lineRule="auto"/>
        <w:rPr>
          <w:rFonts w:ascii="Abadi" w:hAnsi="Abadi"/>
          <w:sz w:val="21"/>
          <w:szCs w:val="21"/>
        </w:rPr>
      </w:pPr>
    </w:p>
    <w:p w14:paraId="09857A50"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w:t>
      </w:r>
      <w:proofErr w:type="spellStart"/>
      <w:r w:rsidRPr="00D473D6">
        <w:rPr>
          <w:rFonts w:ascii="Abadi" w:hAnsi="Abadi" w:cstheme="minorHAnsi"/>
          <w:i/>
          <w:sz w:val="21"/>
          <w:szCs w:val="21"/>
        </w:rPr>
        <w:t>esta</w:t>
      </w:r>
      <w:proofErr w:type="spellEnd"/>
      <w:r w:rsidRPr="00D473D6">
        <w:rPr>
          <w:rFonts w:ascii="Abadi" w:hAnsi="Abadi" w:cstheme="minorHAnsi"/>
          <w:i/>
          <w:sz w:val="21"/>
          <w:szCs w:val="21"/>
        </w:rPr>
        <w:t xml:space="preserve"> de acuerdo en la propuesta de reforma del artículo 57 de la Ley de Responsabilidades Administrativas para el Estado de Guanajuato, sin embargo, es oportuno solicitar que, la redacción a dicho dispositivo legal sea más preciso y evitar así, confusiones o ambigüedades al momento de su aplicación, es por ello que, esta Alianza sugiere la siguiente redacción al artículo que nos ocupa, para quedar como sigue: (…) algunas de las conductas descritas en los artículos 5 fracción X y 5 bis de la Ley de Acceso de las Mujeres a una Vida Libre de Violencia en el Estado de Guanajuato.</w:t>
      </w:r>
    </w:p>
    <w:p w14:paraId="60B201A3" w14:textId="77777777" w:rsidR="003C7710" w:rsidRPr="00D473D6" w:rsidRDefault="003C7710" w:rsidP="003C7710">
      <w:pPr>
        <w:spacing w:line="276" w:lineRule="auto"/>
        <w:ind w:left="1134" w:right="11"/>
        <w:jc w:val="both"/>
        <w:rPr>
          <w:rFonts w:ascii="Abadi" w:hAnsi="Abadi" w:cstheme="minorHAnsi"/>
          <w:i/>
          <w:sz w:val="21"/>
          <w:szCs w:val="21"/>
        </w:rPr>
      </w:pPr>
    </w:p>
    <w:p w14:paraId="27F5BB5C"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w:t>
      </w:r>
      <w:proofErr w:type="gramStart"/>
      <w:r w:rsidRPr="00D473D6">
        <w:rPr>
          <w:rFonts w:ascii="Abadi" w:hAnsi="Abadi" w:cstheme="minorHAnsi"/>
          <w:i/>
          <w:sz w:val="21"/>
          <w:szCs w:val="21"/>
        </w:rPr>
        <w:t>…)citar</w:t>
      </w:r>
      <w:proofErr w:type="gramEnd"/>
      <w:r w:rsidRPr="00D473D6">
        <w:rPr>
          <w:rFonts w:ascii="Abadi" w:hAnsi="Abadi" w:cstheme="minorHAnsi"/>
          <w:i/>
          <w:sz w:val="21"/>
          <w:szCs w:val="21"/>
        </w:rPr>
        <w:t xml:space="preserve"> los artículos 5 fracción X y 5 bis de Ley de Acceso de las Mujeres a una Vida Libre de Violencia para el Estado de Guanajuato, en la reforma planteada, serían más claras y precisas las conductas que en su momento debiesen aplicarse. Técnica que también fue utilizada por el Congreso General, para reformar en su momento, el artículo 57 de la Ley General de Responsabilidades Administrativas.</w:t>
      </w:r>
    </w:p>
    <w:p w14:paraId="1921768A" w14:textId="77777777" w:rsidR="003C7710" w:rsidRPr="00D473D6" w:rsidRDefault="003C7710" w:rsidP="003C7710">
      <w:pPr>
        <w:spacing w:line="276" w:lineRule="auto"/>
        <w:ind w:left="1134" w:right="11"/>
        <w:jc w:val="both"/>
        <w:rPr>
          <w:rFonts w:ascii="Abadi" w:hAnsi="Abadi" w:cstheme="minorHAnsi"/>
          <w:i/>
          <w:sz w:val="21"/>
          <w:szCs w:val="21"/>
        </w:rPr>
      </w:pPr>
    </w:p>
    <w:p w14:paraId="33CD55DD" w14:textId="77777777" w:rsidR="003C7710" w:rsidRPr="00D473D6" w:rsidRDefault="003C7710" w:rsidP="00992274">
      <w:pPr>
        <w:widowControl w:val="0"/>
        <w:spacing w:line="276" w:lineRule="auto"/>
        <w:ind w:firstLine="284"/>
        <w:jc w:val="both"/>
        <w:rPr>
          <w:rFonts w:ascii="Abadi" w:hAnsi="Abadi" w:cs="Arial"/>
          <w:sz w:val="21"/>
          <w:szCs w:val="21"/>
        </w:rPr>
      </w:pPr>
      <w:r w:rsidRPr="00D473D6">
        <w:rPr>
          <w:rFonts w:ascii="Abadi" w:hAnsi="Abadi" w:cs="Arial"/>
          <w:sz w:val="21"/>
          <w:szCs w:val="21"/>
        </w:rPr>
        <w:t>La Auditoría Superior del Estado de Guanajuato dijo en su opinión que:</w:t>
      </w:r>
    </w:p>
    <w:p w14:paraId="6763CEEF" w14:textId="77777777" w:rsidR="003C7710" w:rsidRPr="00D473D6" w:rsidRDefault="003C7710" w:rsidP="003C7710">
      <w:pPr>
        <w:widowControl w:val="0"/>
        <w:spacing w:line="276" w:lineRule="auto"/>
        <w:ind w:firstLine="708"/>
        <w:jc w:val="both"/>
        <w:rPr>
          <w:rFonts w:ascii="Abadi" w:hAnsi="Abadi" w:cs="Arial"/>
          <w:sz w:val="21"/>
          <w:szCs w:val="21"/>
        </w:rPr>
      </w:pPr>
    </w:p>
    <w:p w14:paraId="7B0683E2" w14:textId="77777777" w:rsidR="003C7710" w:rsidRPr="00D473D6" w:rsidRDefault="003C7710" w:rsidP="00992274">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 es pertinente incluir la sanción de la violencia política en materia de género. Los Estados Aguascalientes, Chiapas, Estado de México, Hidalgo, Nuevo León, San Luis Potosí y Sonora, contienen en sus leyes respectivas de Responsabilidades Administrativas, una redacción similar al artículo 57 de la Ley General de Responsabilidades Administrativas. Además, los Estados mencionados hacen referencia a un artículo específico. La iniciativa no hace referencia a un </w:t>
      </w:r>
      <w:r w:rsidRPr="00D473D6">
        <w:rPr>
          <w:rFonts w:ascii="Abadi" w:hAnsi="Abadi" w:cstheme="minorHAnsi"/>
          <w:i/>
          <w:sz w:val="21"/>
          <w:szCs w:val="21"/>
        </w:rPr>
        <w:lastRenderedPageBreak/>
        <w:t>articulado en específico, sino a la Ley de Acceso de las Mujeres a una Vida Libre de Violencia para el Estado de Guanajuato, como violencia política y sus formas de comisión, por lo que se sugiere se precise que esta se refiere única y exclusivamente a las conductas descritas en los artículos 5 fracción X y 5 Bis. Lo anterior toda vez que, en los artículos en cita, se define el concepto de “Violencia política” y sus formas de comisión.</w:t>
      </w:r>
    </w:p>
    <w:p w14:paraId="43FE65DE" w14:textId="77777777" w:rsidR="003C7710" w:rsidRPr="00D473D6" w:rsidRDefault="003C7710" w:rsidP="003C7710">
      <w:pPr>
        <w:spacing w:line="276" w:lineRule="auto"/>
        <w:ind w:left="1134" w:right="11"/>
        <w:jc w:val="both"/>
        <w:rPr>
          <w:rFonts w:ascii="Abadi" w:hAnsi="Abadi" w:cstheme="minorHAnsi"/>
          <w:i/>
          <w:sz w:val="21"/>
          <w:szCs w:val="21"/>
        </w:rPr>
      </w:pPr>
    </w:p>
    <w:p w14:paraId="1196DDBA" w14:textId="77777777" w:rsidR="003C7710" w:rsidRPr="00D473D6" w:rsidRDefault="003C7710" w:rsidP="00EA7AD2">
      <w:pPr>
        <w:spacing w:line="276" w:lineRule="auto"/>
        <w:ind w:right="11"/>
        <w:jc w:val="both"/>
        <w:rPr>
          <w:rFonts w:ascii="Abadi" w:hAnsi="Abadi" w:cstheme="minorHAnsi"/>
          <w:i/>
          <w:sz w:val="21"/>
          <w:szCs w:val="21"/>
        </w:rPr>
      </w:pPr>
      <w:r w:rsidRPr="00D473D6">
        <w:rPr>
          <w:rFonts w:ascii="Abadi" w:hAnsi="Abadi" w:cstheme="minorHAnsi"/>
          <w:i/>
          <w:sz w:val="21"/>
          <w:szCs w:val="21"/>
        </w:rPr>
        <w:t>Es importante tomar en consideración la sentencia recaída a la acción de inconstitucionalidad 115/2017, Tribunal Pleno de la Suprema Corte de Justicia de la Nación, Ponente: Ministro José Fernando Franco González Salas, 5 de marzo de 2021, donde se estima que existen disposiciones que sí contrarían la Ley General de Responsabilidades Administrativas, en tanto que amplían sujetos obligados, supuestos de infracción administrativa, o bien, establecen sanciones a la comisión de aquéllas, que en términos de la Constitución Política de los Estados Unidos Mexicanos y su reforma en materia de anticorrupción, corresponden de manera exclusiva al Congreso de la Unión, mediante la emisión de la ley general. Por lo antes expuesto se sugiere incluir los artículos específicos de la Ley de Acceso de las Mujeres a una Vida Libre de Violencia para el Estado de Guanajuato, que describen las conductas de violencia política y sus formas de comisión.</w:t>
      </w:r>
    </w:p>
    <w:p w14:paraId="63C4E782" w14:textId="77777777" w:rsidR="003C7710" w:rsidRPr="00D473D6" w:rsidRDefault="003C7710" w:rsidP="003C7710">
      <w:pPr>
        <w:spacing w:line="276" w:lineRule="auto"/>
        <w:ind w:left="1134" w:right="11"/>
        <w:jc w:val="both"/>
        <w:rPr>
          <w:rFonts w:ascii="Abadi" w:hAnsi="Abadi" w:cstheme="minorHAnsi"/>
          <w:i/>
          <w:sz w:val="21"/>
          <w:szCs w:val="21"/>
        </w:rPr>
      </w:pPr>
    </w:p>
    <w:p w14:paraId="13F2563F" w14:textId="77777777" w:rsidR="003C7710" w:rsidRPr="00D473D6" w:rsidRDefault="003C7710" w:rsidP="00EA7AD2">
      <w:pPr>
        <w:widowControl w:val="0"/>
        <w:spacing w:line="276" w:lineRule="auto"/>
        <w:ind w:firstLine="284"/>
        <w:jc w:val="both"/>
        <w:rPr>
          <w:rFonts w:ascii="Abadi" w:hAnsi="Abadi" w:cs="Arial"/>
          <w:sz w:val="21"/>
          <w:szCs w:val="21"/>
        </w:rPr>
      </w:pPr>
      <w:r w:rsidRPr="00D473D6">
        <w:rPr>
          <w:rFonts w:ascii="Abadi" w:hAnsi="Abadi" w:cs="Arial"/>
          <w:sz w:val="21"/>
          <w:szCs w:val="21"/>
        </w:rPr>
        <w:t>El Instituto de Electoral del Estado de Guanajuato, consideró en su opinión que:</w:t>
      </w:r>
    </w:p>
    <w:p w14:paraId="52E37791" w14:textId="77777777" w:rsidR="003C7710" w:rsidRPr="00D473D6" w:rsidRDefault="003C7710" w:rsidP="003C7710">
      <w:pPr>
        <w:widowControl w:val="0"/>
        <w:spacing w:line="276" w:lineRule="auto"/>
        <w:ind w:firstLine="708"/>
        <w:jc w:val="both"/>
        <w:rPr>
          <w:rFonts w:ascii="Abadi" w:hAnsi="Abadi" w:cs="Arial"/>
          <w:sz w:val="21"/>
          <w:szCs w:val="21"/>
        </w:rPr>
      </w:pPr>
    </w:p>
    <w:p w14:paraId="7B6ED6DB" w14:textId="77777777" w:rsidR="003C7710" w:rsidRPr="00D473D6" w:rsidRDefault="003C7710" w:rsidP="00EA7AD2">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manifiesta que: se encuentra correspondencia con lo que disponen los artículos 2 y 21 de la Declaración Universal de Derechos Humanos; 2, 3, 25 y 26 del Pacto Internacional de Derechos Civiles y Políticos; 1, 2, y 3 del Pacto Internacional de Derechos Económicos, Sociales y Culturales; 1, 2, 3 y 7 de la Convención sobre la eliminación de todas las formas de discriminación contra la mujer; 1, 3, 4, 5, 6 y 7 de la Convención Interamericana para Prevenir, Sancionar y </w:t>
      </w:r>
      <w:r w:rsidRPr="00D473D6">
        <w:rPr>
          <w:rFonts w:ascii="Abadi" w:hAnsi="Abadi" w:cstheme="minorHAnsi"/>
          <w:i/>
          <w:sz w:val="21"/>
          <w:szCs w:val="21"/>
        </w:rPr>
        <w:t>Erradicar la Violencia contra la Mujer (Belem do Pará), todos estos instrumentos internacionales le obligan al Estado Mexicano a adoptar las medidas apropiadas para eliminar la discriminación, así como las políticas orientadas a prevenir, atender, sancionar y erradicar la violencia, que incluyan medidas de protección, además de promover la igualdad de acceso a las funciones públicas y a participar en los asuntos públicos, incluyendo la toma de decisiones.</w:t>
      </w:r>
    </w:p>
    <w:p w14:paraId="66357FF3" w14:textId="77777777" w:rsidR="003C7710" w:rsidRPr="00D473D6" w:rsidRDefault="003C7710" w:rsidP="003C7710">
      <w:pPr>
        <w:widowControl w:val="0"/>
        <w:spacing w:line="276" w:lineRule="auto"/>
        <w:jc w:val="both"/>
        <w:rPr>
          <w:rFonts w:ascii="Abadi" w:hAnsi="Abadi" w:cs="Arial"/>
          <w:sz w:val="21"/>
          <w:szCs w:val="21"/>
        </w:rPr>
      </w:pPr>
    </w:p>
    <w:p w14:paraId="2D7A78CD" w14:textId="77777777" w:rsidR="003C7710" w:rsidRPr="00D473D6" w:rsidRDefault="003C7710" w:rsidP="00EA7AD2">
      <w:pPr>
        <w:widowControl w:val="0"/>
        <w:spacing w:line="276" w:lineRule="auto"/>
        <w:ind w:firstLine="284"/>
        <w:jc w:val="both"/>
        <w:rPr>
          <w:rFonts w:ascii="Abadi" w:hAnsi="Abadi" w:cs="Arial"/>
          <w:sz w:val="21"/>
          <w:szCs w:val="21"/>
        </w:rPr>
      </w:pPr>
      <w:r w:rsidRPr="00D473D6">
        <w:rPr>
          <w:rFonts w:ascii="Abadi" w:hAnsi="Abadi" w:cs="Arial"/>
          <w:sz w:val="21"/>
          <w:szCs w:val="21"/>
        </w:rPr>
        <w:t>El Tribunal Estatal Electoral del Estado, manifestó en su opinión lo siguiente:</w:t>
      </w:r>
    </w:p>
    <w:p w14:paraId="4E791D0C" w14:textId="77777777" w:rsidR="003C7710" w:rsidRPr="00D473D6" w:rsidRDefault="003C7710" w:rsidP="003C7710">
      <w:pPr>
        <w:widowControl w:val="0"/>
        <w:spacing w:line="276" w:lineRule="auto"/>
        <w:ind w:firstLine="708"/>
        <w:jc w:val="both"/>
        <w:rPr>
          <w:rFonts w:ascii="Abadi" w:hAnsi="Abadi" w:cs="Arial"/>
          <w:sz w:val="21"/>
          <w:szCs w:val="21"/>
        </w:rPr>
      </w:pPr>
    </w:p>
    <w:p w14:paraId="175C47A1" w14:textId="77777777" w:rsidR="003C7710" w:rsidRPr="00D473D6" w:rsidRDefault="003C7710" w:rsidP="00EA7AD2">
      <w:pPr>
        <w:spacing w:line="276" w:lineRule="auto"/>
        <w:ind w:right="11"/>
        <w:jc w:val="both"/>
        <w:rPr>
          <w:rFonts w:ascii="Abadi" w:hAnsi="Abadi" w:cstheme="minorHAnsi"/>
          <w:i/>
          <w:sz w:val="21"/>
          <w:szCs w:val="21"/>
        </w:rPr>
      </w:pPr>
      <w:r w:rsidRPr="00D473D6">
        <w:rPr>
          <w:rFonts w:ascii="Abadi" w:hAnsi="Abadi" w:cstheme="minorHAnsi"/>
          <w:i/>
          <w:sz w:val="21"/>
          <w:szCs w:val="21"/>
        </w:rPr>
        <w:t>(…) es importante mencionar que actualmente existen varias vías para sancionar a personas servidoras públicas que cometan violencia política contra las mujeres en razón de género, y ante la posible trasgresión del principio general del derecho “non bis in ídem”, es decir que se juzgue dos veces por los mismos hechos o bien que se dicten sanciones desproporcionadas derivadas de la tramitación simultánea de procedimientos, en el presente documento se estudian las distintas opciones y sus consecuencias. (…) en la iniciativa el artículo 57 que se pretende reformar se encuentra en al capítulo denominado “Faltas administrativas graves de los servidores públicos” de la Ley de responsabilidades administrativas para el estado de Guanajuato y en ella se establecen como sanciones:</w:t>
      </w:r>
    </w:p>
    <w:p w14:paraId="4A349F0A" w14:textId="77777777" w:rsidR="003C7710" w:rsidRPr="00D473D6" w:rsidRDefault="003C7710" w:rsidP="003C7710">
      <w:pPr>
        <w:spacing w:line="276" w:lineRule="auto"/>
        <w:ind w:left="1134" w:right="11"/>
        <w:jc w:val="both"/>
        <w:rPr>
          <w:rFonts w:ascii="Abadi" w:hAnsi="Abadi" w:cstheme="minorHAnsi"/>
          <w:i/>
          <w:sz w:val="21"/>
          <w:szCs w:val="21"/>
        </w:rPr>
      </w:pPr>
    </w:p>
    <w:p w14:paraId="5FC61B45" w14:textId="77777777" w:rsidR="003C7710" w:rsidRPr="00D473D6" w:rsidRDefault="003C7710" w:rsidP="00EA7AD2">
      <w:pPr>
        <w:spacing w:line="276" w:lineRule="auto"/>
        <w:ind w:right="11"/>
        <w:jc w:val="both"/>
        <w:rPr>
          <w:rFonts w:ascii="Abadi" w:hAnsi="Abadi" w:cstheme="minorHAnsi"/>
          <w:i/>
          <w:sz w:val="21"/>
          <w:szCs w:val="21"/>
        </w:rPr>
      </w:pPr>
      <w:r w:rsidRPr="00D473D6">
        <w:rPr>
          <w:rFonts w:ascii="Abadi" w:hAnsi="Abadi" w:cstheme="minorHAnsi"/>
          <w:i/>
          <w:sz w:val="21"/>
          <w:szCs w:val="21"/>
        </w:rPr>
        <w:t>Artículo 78. Las sanciones administrativas que imponga el Tribunal a los Servidores Públicos, derivado de los procedimientos por la comisión de faltas administrativas graves, consistirán en:</w:t>
      </w:r>
    </w:p>
    <w:p w14:paraId="4E1121B3" w14:textId="77777777" w:rsidR="003C7710" w:rsidRPr="00D473D6" w:rsidRDefault="003C7710" w:rsidP="00EA7AD2">
      <w:pPr>
        <w:spacing w:line="276" w:lineRule="auto"/>
        <w:ind w:right="11"/>
        <w:jc w:val="both"/>
        <w:rPr>
          <w:rFonts w:ascii="Abadi" w:hAnsi="Abadi" w:cstheme="minorHAnsi"/>
          <w:i/>
          <w:sz w:val="21"/>
          <w:szCs w:val="21"/>
        </w:rPr>
      </w:pPr>
      <w:r w:rsidRPr="00D473D6">
        <w:rPr>
          <w:rFonts w:ascii="Abadi" w:hAnsi="Abadi" w:cstheme="minorHAnsi"/>
          <w:i/>
          <w:sz w:val="21"/>
          <w:szCs w:val="21"/>
        </w:rPr>
        <w:t>I.</w:t>
      </w:r>
      <w:r w:rsidRPr="00D473D6">
        <w:rPr>
          <w:rFonts w:ascii="Abadi" w:hAnsi="Abadi" w:cstheme="minorHAnsi"/>
          <w:i/>
          <w:sz w:val="21"/>
          <w:szCs w:val="21"/>
        </w:rPr>
        <w:tab/>
        <w:t>Suspensión del empleo, cargo o comisión;</w:t>
      </w:r>
    </w:p>
    <w:p w14:paraId="02469EA2" w14:textId="77777777" w:rsidR="003C7710" w:rsidRPr="00D473D6" w:rsidRDefault="003C7710" w:rsidP="00EA7AD2">
      <w:pPr>
        <w:spacing w:line="276" w:lineRule="auto"/>
        <w:ind w:right="11"/>
        <w:jc w:val="both"/>
        <w:rPr>
          <w:rFonts w:ascii="Abadi" w:hAnsi="Abadi" w:cstheme="minorHAnsi"/>
          <w:i/>
          <w:sz w:val="21"/>
          <w:szCs w:val="21"/>
        </w:rPr>
      </w:pPr>
      <w:r w:rsidRPr="00D473D6">
        <w:rPr>
          <w:rFonts w:ascii="Abadi" w:hAnsi="Abadi" w:cstheme="minorHAnsi"/>
          <w:i/>
          <w:sz w:val="21"/>
          <w:szCs w:val="21"/>
        </w:rPr>
        <w:t>II.</w:t>
      </w:r>
      <w:r w:rsidRPr="00D473D6">
        <w:rPr>
          <w:rFonts w:ascii="Abadi" w:hAnsi="Abadi" w:cstheme="minorHAnsi"/>
          <w:i/>
          <w:sz w:val="21"/>
          <w:szCs w:val="21"/>
        </w:rPr>
        <w:tab/>
        <w:t>La suspensión del empleo, cargo o comisión que se imponga podrá ser de treinta a noventa días naturales.</w:t>
      </w:r>
    </w:p>
    <w:p w14:paraId="6A404EB8" w14:textId="77777777" w:rsidR="003C7710" w:rsidRPr="00D473D6" w:rsidRDefault="003C7710" w:rsidP="00EA7AD2">
      <w:pPr>
        <w:spacing w:line="276" w:lineRule="auto"/>
        <w:ind w:right="11"/>
        <w:jc w:val="both"/>
        <w:rPr>
          <w:rFonts w:ascii="Abadi" w:hAnsi="Abadi" w:cstheme="minorHAnsi"/>
          <w:i/>
          <w:sz w:val="21"/>
          <w:szCs w:val="21"/>
        </w:rPr>
      </w:pPr>
      <w:r w:rsidRPr="00D473D6">
        <w:rPr>
          <w:rFonts w:ascii="Abadi" w:hAnsi="Abadi" w:cstheme="minorHAnsi"/>
          <w:i/>
          <w:sz w:val="21"/>
          <w:szCs w:val="21"/>
        </w:rPr>
        <w:t>III.</w:t>
      </w:r>
      <w:r w:rsidRPr="00D473D6">
        <w:rPr>
          <w:rFonts w:ascii="Abadi" w:hAnsi="Abadi" w:cstheme="minorHAnsi"/>
          <w:i/>
          <w:sz w:val="21"/>
          <w:szCs w:val="21"/>
        </w:rPr>
        <w:tab/>
        <w:t>Destitución del empleo, cargo o comisión;</w:t>
      </w:r>
    </w:p>
    <w:p w14:paraId="4018C695" w14:textId="77777777" w:rsidR="003C7710" w:rsidRPr="00D473D6" w:rsidRDefault="003C7710" w:rsidP="00EA7AD2">
      <w:pPr>
        <w:spacing w:line="276" w:lineRule="auto"/>
        <w:ind w:right="11"/>
        <w:jc w:val="both"/>
        <w:rPr>
          <w:rFonts w:ascii="Abadi" w:hAnsi="Abadi" w:cstheme="minorHAnsi"/>
          <w:i/>
          <w:sz w:val="21"/>
          <w:szCs w:val="21"/>
        </w:rPr>
      </w:pPr>
      <w:r w:rsidRPr="00D473D6">
        <w:rPr>
          <w:rFonts w:ascii="Abadi" w:hAnsi="Abadi" w:cstheme="minorHAnsi"/>
          <w:i/>
          <w:sz w:val="21"/>
          <w:szCs w:val="21"/>
        </w:rPr>
        <w:t>IV.</w:t>
      </w:r>
      <w:r w:rsidRPr="00D473D6">
        <w:rPr>
          <w:rFonts w:ascii="Abadi" w:hAnsi="Abadi" w:cstheme="minorHAnsi"/>
          <w:i/>
          <w:sz w:val="21"/>
          <w:szCs w:val="21"/>
        </w:rPr>
        <w:tab/>
        <w:t>Sanción económica, y</w:t>
      </w:r>
    </w:p>
    <w:p w14:paraId="11871587" w14:textId="77777777" w:rsidR="003C7710" w:rsidRPr="00D473D6" w:rsidRDefault="003C7710" w:rsidP="00EA7AD2">
      <w:pPr>
        <w:spacing w:line="276" w:lineRule="auto"/>
        <w:ind w:right="11"/>
        <w:jc w:val="both"/>
        <w:rPr>
          <w:rFonts w:ascii="Abadi" w:hAnsi="Abadi" w:cstheme="minorHAnsi"/>
          <w:i/>
          <w:sz w:val="21"/>
          <w:szCs w:val="21"/>
        </w:rPr>
      </w:pPr>
      <w:r w:rsidRPr="00D473D6">
        <w:rPr>
          <w:rFonts w:ascii="Abadi" w:hAnsi="Abadi" w:cstheme="minorHAnsi"/>
          <w:i/>
          <w:sz w:val="21"/>
          <w:szCs w:val="21"/>
        </w:rPr>
        <w:lastRenderedPageBreak/>
        <w:t>V.</w:t>
      </w:r>
      <w:r w:rsidRPr="00D473D6">
        <w:rPr>
          <w:rFonts w:ascii="Abadi" w:hAnsi="Abadi" w:cstheme="minorHAnsi"/>
          <w:i/>
          <w:sz w:val="21"/>
          <w:szCs w:val="21"/>
        </w:rPr>
        <w:tab/>
        <w:t>Inhabilitación temporal para desempeñar empleos, cargos o comisiones en el servicio público y para participar en adquisiciones, arrendamientos, servicios u obras públicas.</w:t>
      </w:r>
    </w:p>
    <w:p w14:paraId="065195E4" w14:textId="77777777" w:rsidR="003C7710" w:rsidRPr="00D473D6" w:rsidRDefault="003C7710" w:rsidP="00EA7AD2">
      <w:pPr>
        <w:spacing w:line="276" w:lineRule="auto"/>
        <w:ind w:right="11"/>
        <w:jc w:val="both"/>
        <w:rPr>
          <w:rFonts w:ascii="Abadi" w:hAnsi="Abadi" w:cstheme="minorHAnsi"/>
          <w:i/>
          <w:sz w:val="21"/>
          <w:szCs w:val="21"/>
        </w:rPr>
      </w:pPr>
      <w:r w:rsidRPr="00D473D6">
        <w:rPr>
          <w:rFonts w:ascii="Abadi" w:hAnsi="Abadi" w:cstheme="minorHAnsi"/>
          <w:i/>
          <w:sz w:val="21"/>
          <w:szCs w:val="21"/>
        </w:rPr>
        <w:t>En caso de que se determine la inhabilitación, ésta será:</w:t>
      </w:r>
    </w:p>
    <w:p w14:paraId="02F00800" w14:textId="77777777" w:rsidR="003C7710" w:rsidRPr="00D473D6" w:rsidRDefault="003C7710" w:rsidP="00AA67D2">
      <w:pPr>
        <w:spacing w:line="276" w:lineRule="auto"/>
        <w:ind w:left="142" w:right="11"/>
        <w:jc w:val="both"/>
        <w:rPr>
          <w:rFonts w:ascii="Abadi" w:hAnsi="Abadi" w:cstheme="minorHAnsi"/>
          <w:i/>
          <w:sz w:val="21"/>
          <w:szCs w:val="21"/>
        </w:rPr>
      </w:pPr>
      <w:r w:rsidRPr="00D473D6">
        <w:rPr>
          <w:rFonts w:ascii="Abadi" w:hAnsi="Abadi" w:cstheme="minorHAnsi"/>
          <w:i/>
          <w:sz w:val="21"/>
          <w:szCs w:val="21"/>
        </w:rPr>
        <w:t>a)</w:t>
      </w:r>
      <w:r w:rsidRPr="00D473D6">
        <w:rPr>
          <w:rFonts w:ascii="Abadi" w:hAnsi="Abadi" w:cstheme="minorHAnsi"/>
          <w:i/>
          <w:sz w:val="21"/>
          <w:szCs w:val="21"/>
        </w:rPr>
        <w:tab/>
        <w:t>De uno hasta diez años si el monto de la afectación de la Falta administrativa grave no excede de doscientas veces el valor diario de la Unidad de Medida y Actualización, y</w:t>
      </w:r>
    </w:p>
    <w:p w14:paraId="4D6F9601" w14:textId="77777777" w:rsidR="003C7710" w:rsidRPr="00D473D6" w:rsidRDefault="003C7710" w:rsidP="00AA67D2">
      <w:pPr>
        <w:spacing w:line="276" w:lineRule="auto"/>
        <w:ind w:left="142" w:right="11"/>
        <w:jc w:val="both"/>
        <w:rPr>
          <w:rFonts w:ascii="Abadi" w:hAnsi="Abadi" w:cstheme="minorHAnsi"/>
          <w:i/>
          <w:sz w:val="21"/>
          <w:szCs w:val="21"/>
        </w:rPr>
      </w:pPr>
      <w:r w:rsidRPr="00D473D6">
        <w:rPr>
          <w:rFonts w:ascii="Abadi" w:hAnsi="Abadi" w:cstheme="minorHAnsi"/>
          <w:i/>
          <w:sz w:val="21"/>
          <w:szCs w:val="21"/>
        </w:rPr>
        <w:t>b)</w:t>
      </w:r>
      <w:r w:rsidRPr="00D473D6">
        <w:rPr>
          <w:rFonts w:ascii="Abadi" w:hAnsi="Abadi" w:cstheme="minorHAnsi"/>
          <w:i/>
          <w:sz w:val="21"/>
          <w:szCs w:val="21"/>
        </w:rPr>
        <w:tab/>
        <w:t>De diez a veinte años si dicho monto excede de dicho límite. Cuando no se cause daños o perjuicios, ni exista beneficio o lucro alguno, se podrán imponer de tres meses a un año de inhabilitación.</w:t>
      </w:r>
    </w:p>
    <w:p w14:paraId="4CDA926F" w14:textId="77777777" w:rsidR="003C7710" w:rsidRPr="00D473D6" w:rsidRDefault="003C7710" w:rsidP="00AA67D2">
      <w:pPr>
        <w:spacing w:line="276" w:lineRule="auto"/>
        <w:ind w:left="142" w:right="11"/>
        <w:jc w:val="both"/>
        <w:rPr>
          <w:rFonts w:ascii="Abadi" w:hAnsi="Abadi" w:cstheme="minorHAnsi"/>
          <w:i/>
          <w:sz w:val="21"/>
          <w:szCs w:val="21"/>
        </w:rPr>
      </w:pPr>
      <w:r w:rsidRPr="00D473D6">
        <w:rPr>
          <w:rFonts w:ascii="Abadi" w:hAnsi="Abadi" w:cstheme="minorHAnsi"/>
          <w:i/>
          <w:sz w:val="21"/>
          <w:szCs w:val="21"/>
        </w:rPr>
        <w:t>A juicio del Tribunal, podrán ser impuestas al infractor una o más de las sanciones señaladas, siempre y cuando sean compatibles entre ellas y de acuerdo a la gravedad de la Falta administrativa grave.</w:t>
      </w:r>
    </w:p>
    <w:p w14:paraId="783096A5" w14:textId="77777777" w:rsidR="003C7710" w:rsidRPr="00D473D6" w:rsidRDefault="003C7710" w:rsidP="003C7710">
      <w:pPr>
        <w:spacing w:line="276" w:lineRule="auto"/>
        <w:ind w:left="1134" w:right="11"/>
        <w:jc w:val="both"/>
        <w:rPr>
          <w:rFonts w:ascii="Abadi" w:hAnsi="Abadi" w:cstheme="minorHAnsi"/>
          <w:i/>
          <w:sz w:val="21"/>
          <w:szCs w:val="21"/>
        </w:rPr>
      </w:pPr>
    </w:p>
    <w:p w14:paraId="7B102E7A" w14:textId="77777777" w:rsidR="003C7710" w:rsidRPr="00D473D6" w:rsidRDefault="003C7710" w:rsidP="00F46256">
      <w:pPr>
        <w:spacing w:line="276" w:lineRule="auto"/>
        <w:ind w:right="11"/>
        <w:jc w:val="both"/>
        <w:rPr>
          <w:rFonts w:ascii="Abadi" w:hAnsi="Abadi"/>
          <w:sz w:val="21"/>
          <w:szCs w:val="21"/>
        </w:rPr>
      </w:pPr>
      <w:r w:rsidRPr="00D473D6">
        <w:rPr>
          <w:rFonts w:ascii="Abadi" w:hAnsi="Abadi" w:cstheme="minorHAnsi"/>
          <w:i/>
          <w:sz w:val="21"/>
          <w:szCs w:val="21"/>
        </w:rPr>
        <w:t xml:space="preserve">De conformidad con el artículo recién inserto, aquellas personas servidoras públicas que cometan violencia política contra las mujeres por razón de género si la reforma resulta aceptada podrán ser sancionadas con suspensión de su empleo hasta por 90 días, destitución de su cargo, multa, y/o inhabilitación para desempeñar cargos en la función pública hasta por un año. De lo hasta aquí señalado, se advierte que no existe ningún impedimento para seguir un procedimiento por la vía penal y cualquiera de las vías electoral o de responsabilidades administrativas, al considerarse que el bien jurídico protegido es distinto al igual que el fin perseguido, requisito necesario para seguir de manera simultánea dos procesos como se estableció en la jurisprudencia 12/2021 de rubro JUICIO PARA LA PROTECCIÓN DE LOS DERECHOS POLÍTICO- ELECTORALES DEL CIUDADANO. ES UNA VÍA INDEPENDIENTE O SIMULTÁNEA AL PROCEDIMIENTO ESPECIAL SANCIONADOR PARA IMPUGNAR ACTOS O RESOLUCIONES EN CONTEXTOS DE VIOLENCIA POLÍTICA EN RAZÓN DE GÉNERO cuyo criterio establece: La Sala Superior del </w:t>
      </w:r>
      <w:r w:rsidRPr="00D473D6">
        <w:rPr>
          <w:rFonts w:ascii="Abadi" w:hAnsi="Abadi" w:cstheme="minorHAnsi"/>
          <w:i/>
          <w:sz w:val="21"/>
          <w:szCs w:val="21"/>
        </w:rPr>
        <w:t>Tribunal Electoral del Poder Judicial de la Federación determina que en casos donde se alegue la afectación de derechos  político-electorales  por  actos  cometidos  en  contextos de violencia política en razón de género, la presentación de juicios de ciudadanía, o sus equivalentes en el ámbito local, no requiere necesariamente la previa presentación y resolución de quejas o denuncias, pudiéndose presentar de manera autónoma o simultánea respecto de un procedimiento especial sancionador, siempre que la pretensión de la parte actora sea la protección y reparación de sus derechos político-electorales y no exclusivamente la imposición de sanciones al responsable.</w:t>
      </w:r>
    </w:p>
    <w:p w14:paraId="36D3E5F2" w14:textId="77777777" w:rsidR="003C7710" w:rsidRPr="00D473D6" w:rsidRDefault="003C7710" w:rsidP="003C7710">
      <w:pPr>
        <w:spacing w:line="276" w:lineRule="auto"/>
        <w:ind w:left="1134" w:right="11"/>
        <w:jc w:val="both"/>
        <w:rPr>
          <w:rFonts w:ascii="Abadi" w:hAnsi="Abadi" w:cstheme="minorHAnsi"/>
          <w:i/>
          <w:sz w:val="21"/>
          <w:szCs w:val="21"/>
        </w:rPr>
      </w:pPr>
    </w:p>
    <w:p w14:paraId="7A2956D8" w14:textId="77777777" w:rsidR="003C7710" w:rsidRPr="00D473D6" w:rsidRDefault="003C7710" w:rsidP="00F46256">
      <w:pPr>
        <w:widowControl w:val="0"/>
        <w:spacing w:line="276" w:lineRule="auto"/>
        <w:ind w:firstLine="284"/>
        <w:jc w:val="both"/>
        <w:rPr>
          <w:rFonts w:ascii="Abadi" w:hAnsi="Abadi" w:cs="Arial"/>
          <w:sz w:val="21"/>
          <w:szCs w:val="21"/>
        </w:rPr>
      </w:pPr>
      <w:r w:rsidRPr="00D473D6">
        <w:rPr>
          <w:rFonts w:ascii="Abadi" w:hAnsi="Abadi" w:cs="Arial"/>
          <w:sz w:val="21"/>
          <w:szCs w:val="21"/>
        </w:rPr>
        <w:t>El Tribunal de Justicia Administrativa del Estado de Guanajuato manifestó en su oportunidad que:</w:t>
      </w:r>
    </w:p>
    <w:p w14:paraId="1EF585D2" w14:textId="77777777" w:rsidR="003C7710" w:rsidRPr="00D473D6" w:rsidRDefault="003C7710" w:rsidP="003C7710">
      <w:pPr>
        <w:widowControl w:val="0"/>
        <w:spacing w:line="276" w:lineRule="auto"/>
        <w:ind w:firstLine="708"/>
        <w:jc w:val="both"/>
        <w:rPr>
          <w:rFonts w:ascii="Abadi" w:hAnsi="Abadi" w:cs="Arial"/>
          <w:sz w:val="21"/>
          <w:szCs w:val="21"/>
        </w:rPr>
      </w:pPr>
    </w:p>
    <w:p w14:paraId="4C1B8BC0" w14:textId="77777777" w:rsidR="003C7710" w:rsidRPr="00D473D6" w:rsidRDefault="003C7710" w:rsidP="00F46256">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la reforma publicada en el Diario Oficial de la Federación el 13 de abril de 2020, mediante la cual se reformaron y adicionaron diversas disposiciones de la Ley General de Acceso de las Mujeres a una Vida Libre de Violencia, de la Ley General de Instituciones y Procedimientos Electorales, de la Ley General del Sistema de Medios de Impugnación en Materia Electoral, de la Ley General de Partidos Políticos, de la Ley General en Materia de Delitos Electorales, de la Ley Orgánica de la Fiscalía General de la República, de la Ley Orgánica del Poder Judicial de la Federación y de la Ley General de Responsabilidades Administrativas; incorporó a la legislación mexicana el concepto de Violencia Política contra las mujeres en razón de género, modificó y adicionó de manera integral la legislación a efecto de distribuir competencias y procurar una protección más amplia en contra de la violencia contra las mujeres. Al respecto, esta reforma adicionó una última parte al artículo 57 de la Ley General de Responsabilidades Administrativas, en la cual se incluye dentro de la conducta típica de «abuso de funciones» a aquella persona servidora o servidor público </w:t>
      </w:r>
      <w:r w:rsidRPr="00D473D6">
        <w:rPr>
          <w:rFonts w:ascii="Abadi" w:hAnsi="Abadi" w:cstheme="minorHAnsi"/>
          <w:i/>
          <w:sz w:val="21"/>
          <w:szCs w:val="21"/>
        </w:rPr>
        <w:lastRenderedPageBreak/>
        <w:t>que «realiza por sí o a través de un tercero, alguna de las conductas descritas en el artículo 20 Ter, de la Ley General de Acceso de las Mujeres a una Vida Libre de Violencia». Luego entonces, la propuesta en estudio propone homologar lo establecido en la ley general. Tan es así que la redacción propuesta es similar a lo ya contemplado en la Ley General. Lo anterior no impide a la legislatura local regular lo relacionado a esta conducta en la Ley de Responsabilidades Administrativas para el Estado de Guanajuato, pues la Violencia Política contra las mujeres en razón de género en los entes de la administración pública constituye una problemática que requiere la implementación de mecanismos jurídicos para evitar dicha práctica. Lo cual abona a la legitimidad de las instituciones y sus procedimientos, además de contribuir a garantizar el respeto a los derechos de las mujeres a una vida libre de violencia. Dicha propuesta de reforma al artículo 57 de la ley local, se considera constitucional y acorde a los principios establecidos por la Ley General de responsabilidades Administrativas al estar homologando la ley local con lo dispuesto por la ley general, por lo que en lo general se reconoce su viabilidad.</w:t>
      </w:r>
    </w:p>
    <w:p w14:paraId="57CD2302" w14:textId="77777777" w:rsidR="003C7710" w:rsidRPr="00D473D6" w:rsidRDefault="003C7710" w:rsidP="003C7710">
      <w:pPr>
        <w:widowControl w:val="0"/>
        <w:spacing w:line="276" w:lineRule="auto"/>
        <w:ind w:firstLine="708"/>
        <w:jc w:val="both"/>
        <w:rPr>
          <w:rFonts w:ascii="Abadi" w:hAnsi="Abadi" w:cs="Arial"/>
          <w:sz w:val="21"/>
          <w:szCs w:val="21"/>
        </w:rPr>
      </w:pPr>
    </w:p>
    <w:p w14:paraId="73C4F0E5" w14:textId="77777777" w:rsidR="003C7710" w:rsidRPr="00D473D6" w:rsidRDefault="003C7710" w:rsidP="00F46256">
      <w:pPr>
        <w:widowControl w:val="0"/>
        <w:spacing w:line="276" w:lineRule="auto"/>
        <w:ind w:firstLine="284"/>
        <w:jc w:val="both"/>
        <w:rPr>
          <w:rFonts w:ascii="Abadi" w:hAnsi="Abadi" w:cs="Arial"/>
          <w:sz w:val="21"/>
          <w:szCs w:val="21"/>
          <w:highlight w:val="yellow"/>
        </w:rPr>
      </w:pPr>
      <w:r w:rsidRPr="00D473D6">
        <w:rPr>
          <w:rFonts w:ascii="Abadi" w:hAnsi="Abadi" w:cs="Arial"/>
          <w:sz w:val="21"/>
          <w:szCs w:val="21"/>
        </w:rPr>
        <w:t>El Comité Coordinador del Sistema Estatal Anticorrupción, manifestó en su opinión lo siguiente:</w:t>
      </w:r>
    </w:p>
    <w:p w14:paraId="655A73FB" w14:textId="77777777" w:rsidR="003C7710" w:rsidRPr="00D473D6" w:rsidRDefault="003C7710" w:rsidP="003C7710">
      <w:pPr>
        <w:widowControl w:val="0"/>
        <w:spacing w:line="276" w:lineRule="auto"/>
        <w:ind w:firstLine="708"/>
        <w:jc w:val="both"/>
        <w:rPr>
          <w:rFonts w:ascii="Abadi" w:hAnsi="Abadi" w:cs="Arial"/>
          <w:sz w:val="21"/>
          <w:szCs w:val="21"/>
          <w:highlight w:val="yellow"/>
        </w:rPr>
      </w:pPr>
    </w:p>
    <w:p w14:paraId="5A204883" w14:textId="2F3686F7" w:rsidR="003C7710" w:rsidRPr="00D473D6" w:rsidRDefault="003C7710" w:rsidP="00F46256">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se comparte lo señalado en la exposición de motivos de la iniciativa propuesta, ya que expone de manera clara y categórica las razones por las cuales se fundamenta la propuesta de reforma al artículo 57 de la Ley de Responsabilidades Administrativas para el Estado de Guanajuato, y justifica los objetivos que se quieren alcanzar. Y como bien se refiere en la iniciativa, ésta se lleva a cabo para otorgar mayor certeza jurídica en cuanto a las sanciones establecidas, sobre aquellas conductas contrarias a la observancia de los principios que rigen el actuar de la persona que ostenta la calidad de servidor público, contenidos en la misma Ley de </w:t>
      </w:r>
      <w:r w:rsidRPr="00D473D6">
        <w:rPr>
          <w:rFonts w:ascii="Abadi" w:hAnsi="Abadi" w:cstheme="minorHAnsi"/>
          <w:i/>
          <w:sz w:val="21"/>
          <w:szCs w:val="21"/>
        </w:rPr>
        <w:t>Responsabilidades Administrativas para el Estado de Guanajuato. Aunado a lo anterior, está propuesta de reforma armoniza el contenido de la Ley Estatal con la Ley General de Responsabilidades Administrativas, lo que garantiza la protección a los derechos humanos de la participación de las mujeres en la política libres de violencia.</w:t>
      </w:r>
    </w:p>
    <w:p w14:paraId="238AABBF" w14:textId="77777777" w:rsidR="003C7710" w:rsidRPr="00D473D6" w:rsidRDefault="003C7710" w:rsidP="003C7710">
      <w:pPr>
        <w:spacing w:line="276" w:lineRule="auto"/>
        <w:ind w:left="1134" w:right="11"/>
        <w:jc w:val="both"/>
        <w:rPr>
          <w:rFonts w:ascii="Abadi" w:hAnsi="Abadi" w:cstheme="minorHAnsi"/>
          <w:i/>
          <w:sz w:val="21"/>
          <w:szCs w:val="21"/>
        </w:rPr>
      </w:pPr>
    </w:p>
    <w:p w14:paraId="19EB9648" w14:textId="77777777" w:rsidR="003C7710" w:rsidRPr="00D473D6" w:rsidRDefault="003C7710" w:rsidP="00F46256">
      <w:pPr>
        <w:spacing w:line="276" w:lineRule="auto"/>
        <w:ind w:right="11"/>
        <w:jc w:val="both"/>
        <w:rPr>
          <w:rFonts w:ascii="Abadi" w:hAnsi="Abadi" w:cstheme="minorHAnsi"/>
          <w:i/>
          <w:sz w:val="21"/>
          <w:szCs w:val="21"/>
        </w:rPr>
      </w:pPr>
      <w:r w:rsidRPr="00D473D6">
        <w:rPr>
          <w:rFonts w:ascii="Abadi" w:hAnsi="Abadi" w:cstheme="minorHAnsi"/>
          <w:i/>
          <w:sz w:val="21"/>
          <w:szCs w:val="21"/>
        </w:rPr>
        <w:t>Referente a la propuesta de reforma y tomando como base el esquema presentado en las páginas 12 y 13 de la Iniciativa sujeta a estudio, se realiza el siguiente comentario: La Ley General de Responsabilidades Administrativas, hace referencia al artículo 20 Ter, de la Ley General de Acceso de las Mujeres a una Vida Libre de Violencia, el cual en su primer párrafo refiere: "...ARTÍCULO 20 Ter.- La violencia política contra las mujeres puede expresarse, entre otras, a través de las siguientes conductas: ...",</w:t>
      </w:r>
    </w:p>
    <w:p w14:paraId="7DF0FE1A" w14:textId="77777777" w:rsidR="003C7710" w:rsidRPr="00D473D6" w:rsidRDefault="003C7710" w:rsidP="003C7710">
      <w:pPr>
        <w:spacing w:line="276" w:lineRule="auto"/>
        <w:ind w:left="1134" w:right="11"/>
        <w:jc w:val="both"/>
        <w:rPr>
          <w:rFonts w:ascii="Abadi" w:hAnsi="Abadi" w:cstheme="minorHAnsi"/>
          <w:i/>
          <w:sz w:val="21"/>
          <w:szCs w:val="21"/>
        </w:rPr>
      </w:pPr>
    </w:p>
    <w:p w14:paraId="21512342" w14:textId="77777777" w:rsidR="003C7710" w:rsidRPr="00D473D6" w:rsidRDefault="003C7710" w:rsidP="00F46256">
      <w:pPr>
        <w:spacing w:line="276" w:lineRule="auto"/>
        <w:ind w:right="11"/>
        <w:jc w:val="both"/>
        <w:rPr>
          <w:rFonts w:ascii="Abadi" w:hAnsi="Abadi" w:cstheme="minorHAnsi"/>
          <w:i/>
          <w:sz w:val="21"/>
          <w:szCs w:val="21"/>
        </w:rPr>
      </w:pPr>
      <w:r w:rsidRPr="00D473D6">
        <w:rPr>
          <w:rFonts w:ascii="Abadi" w:hAnsi="Abadi" w:cstheme="minorHAnsi"/>
          <w:i/>
          <w:sz w:val="21"/>
          <w:szCs w:val="21"/>
        </w:rPr>
        <w:t>Por su parte Ley General de Responsabilidades Administrativas en su artículo 57 refiere: "...Artículo 57. Incurrirá en abuso de funciones la persona servidora o servidor público que ejerza atribuciones que no tenga conferidas o se valga de las que tenga, para realizar o inducir actos u omisiones arbitrarios, para generar un beneficio para sí o para las personas a las que se refiere el artículo 52 de esta Ley o para causar perjuicio a alguna persona o al servicio público; así como cuando realiza por sí o a través de un tercero, alguna de las conductas descritas en el artículo 20 Ter, de la Ley General de Acceso de las Mujeres a una Vida Libre de Violencia.</w:t>
      </w:r>
    </w:p>
    <w:p w14:paraId="40C25F89" w14:textId="77777777" w:rsidR="003C7710" w:rsidRPr="00D473D6" w:rsidRDefault="003C7710" w:rsidP="003C7710">
      <w:pPr>
        <w:widowControl w:val="0"/>
        <w:spacing w:line="276" w:lineRule="auto"/>
        <w:ind w:firstLine="708"/>
        <w:jc w:val="both"/>
        <w:rPr>
          <w:rFonts w:ascii="Abadi" w:hAnsi="Abadi" w:cs="Arial"/>
          <w:sz w:val="21"/>
          <w:szCs w:val="21"/>
          <w:highlight w:val="yellow"/>
        </w:rPr>
      </w:pPr>
    </w:p>
    <w:p w14:paraId="7BD7EC53" w14:textId="77777777" w:rsidR="003C7710" w:rsidRPr="00D473D6" w:rsidRDefault="003C7710" w:rsidP="00F46256">
      <w:pPr>
        <w:widowControl w:val="0"/>
        <w:spacing w:line="276" w:lineRule="auto"/>
        <w:ind w:firstLine="284"/>
        <w:jc w:val="both"/>
        <w:rPr>
          <w:rFonts w:ascii="Abadi" w:hAnsi="Abadi" w:cs="Arial"/>
          <w:sz w:val="21"/>
          <w:szCs w:val="21"/>
        </w:rPr>
      </w:pPr>
      <w:r w:rsidRPr="00D473D6">
        <w:rPr>
          <w:rFonts w:ascii="Abadi" w:hAnsi="Abadi" w:cs="Arial"/>
          <w:sz w:val="21"/>
          <w:szCs w:val="21"/>
        </w:rPr>
        <w:t xml:space="preserve">La Procuraduría de los Derechos Humanos del Estado, dijo en su opinión derivada de la consulta lo siguiente: </w:t>
      </w:r>
    </w:p>
    <w:p w14:paraId="25921906" w14:textId="77777777" w:rsidR="003C7710" w:rsidRPr="00D473D6" w:rsidRDefault="003C7710" w:rsidP="003C7710">
      <w:pPr>
        <w:widowControl w:val="0"/>
        <w:spacing w:line="276" w:lineRule="auto"/>
        <w:ind w:firstLine="708"/>
        <w:jc w:val="both"/>
        <w:rPr>
          <w:rFonts w:ascii="Abadi" w:hAnsi="Abadi" w:cs="Arial"/>
          <w:sz w:val="21"/>
          <w:szCs w:val="21"/>
          <w:highlight w:val="yellow"/>
        </w:rPr>
      </w:pPr>
    </w:p>
    <w:p w14:paraId="70D6D22B" w14:textId="77777777" w:rsidR="003C7710" w:rsidRPr="00D473D6" w:rsidRDefault="003C7710" w:rsidP="00F46256">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de conformidad con el decreto publicado en el Diario Oficial de la Federación, de fecha 13 de abril de 2020, que amplió la figura del abuso de funciones en los casos en que un funcionario realice por sí o a través de un </w:t>
      </w:r>
      <w:r w:rsidRPr="00D473D6">
        <w:rPr>
          <w:rFonts w:ascii="Abadi" w:hAnsi="Abadi" w:cstheme="minorHAnsi"/>
          <w:i/>
          <w:sz w:val="21"/>
          <w:szCs w:val="21"/>
        </w:rPr>
        <w:lastRenderedPageBreak/>
        <w:t>tercero, alguna de las conductas descritas en el artículo 20 Ter, de la Ley General de Acceso de las Mujeres a una Vida Libre de Violencia. En este sentido, es menester señalar que esta reforma se debió a las recomendaciones internacionales realizadas al Estado mexicano en materia de violencia política contra las mujeres. En específico, a las recomendaciones planteadas en el informe de la Misión de Visitantes Extranjeros de la Organización de los Estados Americanos que acompañó el proceso electoral 2017-2018 y las elecciones federales y locales en México el 1de julio de 2018. En dicho informe, la Misión señaló la necesidad de aprobar una normativa a nivel federal para: Tipificar la violencia política por razón de género; Establecer claramente las competencias de cada uno de los organismos involucrados en su tratamiento; Priorizar las medidas de prevención; Señalar mandatos apropiados para los partidos políticos; e Incorporar las sanciones correspondientes, así como las medidas de reparación y no repetición.</w:t>
      </w:r>
    </w:p>
    <w:p w14:paraId="7C49B766" w14:textId="77777777" w:rsidR="003C7710" w:rsidRPr="00D473D6" w:rsidRDefault="003C7710" w:rsidP="003C7710">
      <w:pPr>
        <w:spacing w:line="276" w:lineRule="auto"/>
        <w:ind w:left="1134" w:right="11"/>
        <w:jc w:val="both"/>
        <w:rPr>
          <w:rFonts w:ascii="Abadi" w:hAnsi="Abadi" w:cstheme="minorHAnsi"/>
          <w:i/>
          <w:sz w:val="21"/>
          <w:szCs w:val="21"/>
        </w:rPr>
      </w:pPr>
    </w:p>
    <w:p w14:paraId="330DC6F5" w14:textId="77777777" w:rsidR="003C7710" w:rsidRPr="00D473D6" w:rsidRDefault="003C7710" w:rsidP="00F46256">
      <w:pPr>
        <w:spacing w:line="276" w:lineRule="auto"/>
        <w:ind w:right="11"/>
        <w:jc w:val="both"/>
        <w:rPr>
          <w:rFonts w:ascii="Abadi" w:hAnsi="Abadi" w:cstheme="minorHAnsi"/>
          <w:i/>
          <w:sz w:val="21"/>
          <w:szCs w:val="21"/>
        </w:rPr>
      </w:pPr>
      <w:r w:rsidRPr="00D473D6">
        <w:rPr>
          <w:rFonts w:ascii="Abadi" w:hAnsi="Abadi" w:cstheme="minorHAnsi"/>
          <w:i/>
          <w:sz w:val="21"/>
          <w:szCs w:val="21"/>
        </w:rPr>
        <w:t>En este orden de ideas, la iniciativa se estima adecuada ya que actualmente no existe disposición expresa para identificar y sancionar la comisión de violencia política contra las mujeres por razones de género en la Ley de Responsabilidades Administrativas para el Estado de Guanajuato; no obstante ello, se sugiere añadir en la redacción del artículo 57 propuesto, una referencia al artículo 20 Ter de la Ley General de Acceso de las Mujeres a una Vida Libre de Violencia, para abarcar las conductas que ahí se describen.</w:t>
      </w:r>
    </w:p>
    <w:p w14:paraId="32966512" w14:textId="77777777" w:rsidR="003C7710" w:rsidRPr="00D473D6" w:rsidRDefault="003C7710" w:rsidP="003C7710">
      <w:pPr>
        <w:spacing w:line="276" w:lineRule="auto"/>
        <w:ind w:left="1134" w:right="11"/>
        <w:jc w:val="both"/>
        <w:rPr>
          <w:rFonts w:ascii="Abadi" w:hAnsi="Abadi" w:cstheme="minorHAnsi"/>
          <w:i/>
          <w:sz w:val="21"/>
          <w:szCs w:val="21"/>
        </w:rPr>
      </w:pPr>
    </w:p>
    <w:p w14:paraId="4EB022A1" w14:textId="77777777" w:rsidR="003C7710" w:rsidRPr="00D473D6" w:rsidRDefault="003C7710" w:rsidP="00F46256">
      <w:pPr>
        <w:widowControl w:val="0"/>
        <w:spacing w:line="276" w:lineRule="auto"/>
        <w:ind w:firstLine="284"/>
        <w:jc w:val="both"/>
        <w:rPr>
          <w:rFonts w:ascii="Abadi" w:hAnsi="Abadi" w:cs="Arial"/>
          <w:sz w:val="21"/>
          <w:szCs w:val="21"/>
        </w:rPr>
      </w:pPr>
      <w:r w:rsidRPr="00D473D6">
        <w:rPr>
          <w:rFonts w:ascii="Abadi" w:hAnsi="Abadi" w:cs="Arial"/>
          <w:sz w:val="21"/>
          <w:szCs w:val="21"/>
        </w:rPr>
        <w:t>El Ayuntamiento de San Diego de la Unión, manifestó en su opinión que:</w:t>
      </w:r>
    </w:p>
    <w:p w14:paraId="562D5214" w14:textId="77777777" w:rsidR="003C7710" w:rsidRPr="00D473D6" w:rsidRDefault="003C7710" w:rsidP="003C7710">
      <w:pPr>
        <w:widowControl w:val="0"/>
        <w:spacing w:line="276" w:lineRule="auto"/>
        <w:ind w:firstLine="708"/>
        <w:jc w:val="both"/>
        <w:rPr>
          <w:rFonts w:ascii="Abadi" w:hAnsi="Abadi" w:cs="Arial"/>
          <w:sz w:val="21"/>
          <w:szCs w:val="21"/>
          <w:highlight w:val="yellow"/>
        </w:rPr>
      </w:pPr>
    </w:p>
    <w:p w14:paraId="23B2B012" w14:textId="77777777" w:rsidR="003C7710" w:rsidRPr="00D473D6" w:rsidRDefault="003C7710" w:rsidP="00F46256">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es muy bueno que se tenga la consideración de generar la violencia política en razón de género como responsabilidad administrativa, proponiendo que en la iniciativa se formule que exista vinculación entre autoridades estatales y municipales, </w:t>
      </w:r>
      <w:r w:rsidRPr="00D473D6">
        <w:rPr>
          <w:rFonts w:ascii="Abadi" w:hAnsi="Abadi" w:cstheme="minorHAnsi"/>
          <w:i/>
          <w:sz w:val="21"/>
          <w:szCs w:val="21"/>
        </w:rPr>
        <w:t>para que se investigue de manera exhaustiva y se logre una determinación correcta, para evitar dicho tipo de violencia al tiempo que se eviten señalamientos injustificados, por fines distintos a los de protección y restablecimiento de los Derechos Humanos de ellas.</w:t>
      </w:r>
    </w:p>
    <w:p w14:paraId="19195E1C" w14:textId="77777777" w:rsidR="003C7710" w:rsidRPr="00D473D6" w:rsidRDefault="003C7710" w:rsidP="003C7710">
      <w:pPr>
        <w:spacing w:line="276" w:lineRule="auto"/>
        <w:jc w:val="both"/>
        <w:rPr>
          <w:rFonts w:ascii="Abadi" w:hAnsi="Abadi" w:cs="Arial"/>
          <w:color w:val="0F0F0F"/>
          <w:w w:val="110"/>
          <w:sz w:val="21"/>
          <w:szCs w:val="21"/>
        </w:rPr>
      </w:pPr>
    </w:p>
    <w:p w14:paraId="7D3C1B28" w14:textId="77777777" w:rsidR="003C7710" w:rsidRPr="00D473D6" w:rsidRDefault="003C7710" w:rsidP="00F46256">
      <w:pPr>
        <w:widowControl w:val="0"/>
        <w:spacing w:line="276" w:lineRule="auto"/>
        <w:ind w:firstLine="284"/>
        <w:jc w:val="both"/>
        <w:rPr>
          <w:rFonts w:ascii="Abadi" w:hAnsi="Abadi" w:cs="Arial"/>
          <w:sz w:val="21"/>
          <w:szCs w:val="21"/>
        </w:rPr>
      </w:pPr>
      <w:r w:rsidRPr="00D473D6">
        <w:rPr>
          <w:rFonts w:ascii="Abadi" w:hAnsi="Abadi" w:cs="Arial"/>
          <w:sz w:val="21"/>
          <w:szCs w:val="21"/>
        </w:rPr>
        <w:t>El Ayuntamiento de Irapuato, consideró en su opinión lo siguiente:</w:t>
      </w:r>
    </w:p>
    <w:p w14:paraId="05EAB636" w14:textId="77777777" w:rsidR="003C7710" w:rsidRPr="00D473D6" w:rsidRDefault="003C7710" w:rsidP="003C7710">
      <w:pPr>
        <w:widowControl w:val="0"/>
        <w:spacing w:line="276" w:lineRule="auto"/>
        <w:ind w:firstLine="708"/>
        <w:jc w:val="both"/>
        <w:rPr>
          <w:rFonts w:ascii="Abadi" w:hAnsi="Abadi" w:cs="Arial"/>
          <w:sz w:val="21"/>
          <w:szCs w:val="21"/>
        </w:rPr>
      </w:pPr>
    </w:p>
    <w:p w14:paraId="185CDFA8" w14:textId="77777777" w:rsidR="003C7710" w:rsidRPr="00D473D6" w:rsidRDefault="003C7710" w:rsidP="00F46256">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Esta Dirección no tiene observación y/o comentario alguno, toda vez que la iniciativa antes referida. propone proporcionar mayor certeza y diversa alternativa de </w:t>
      </w:r>
      <w:proofErr w:type="spellStart"/>
      <w:r w:rsidRPr="00D473D6">
        <w:rPr>
          <w:rFonts w:ascii="Abadi" w:hAnsi="Abadi" w:cstheme="minorHAnsi"/>
          <w:i/>
          <w:sz w:val="21"/>
          <w:szCs w:val="21"/>
        </w:rPr>
        <w:t>via</w:t>
      </w:r>
      <w:proofErr w:type="spellEnd"/>
      <w:r w:rsidRPr="00D473D6">
        <w:rPr>
          <w:rFonts w:ascii="Abadi" w:hAnsi="Abadi" w:cstheme="minorHAnsi"/>
          <w:i/>
          <w:sz w:val="21"/>
          <w:szCs w:val="21"/>
        </w:rPr>
        <w:t xml:space="preserve"> de sanción de las conductas violentas que, por razones de género se cometan por alguna persona servidora pública en contra de las mujeres guanajuatenses, garantizando de esta manera su derecho humano a la participación política en la vida, tanto del estado como del país.</w:t>
      </w:r>
    </w:p>
    <w:p w14:paraId="3DFCDFB0" w14:textId="77777777" w:rsidR="003C7710" w:rsidRPr="00D473D6" w:rsidRDefault="003C7710" w:rsidP="003C7710">
      <w:pPr>
        <w:spacing w:line="276" w:lineRule="auto"/>
        <w:ind w:left="1134" w:right="11"/>
        <w:jc w:val="both"/>
        <w:rPr>
          <w:rFonts w:ascii="Abadi" w:hAnsi="Abadi" w:cstheme="minorHAnsi"/>
          <w:i/>
          <w:sz w:val="21"/>
          <w:szCs w:val="21"/>
        </w:rPr>
      </w:pPr>
    </w:p>
    <w:p w14:paraId="291E2A7F" w14:textId="77777777" w:rsidR="003C7710" w:rsidRPr="00D473D6" w:rsidRDefault="003C7710" w:rsidP="00F46256">
      <w:pPr>
        <w:spacing w:line="276" w:lineRule="auto"/>
        <w:ind w:right="11"/>
        <w:jc w:val="both"/>
        <w:rPr>
          <w:rFonts w:ascii="Abadi" w:hAnsi="Abadi" w:cstheme="minorHAnsi"/>
          <w:i/>
          <w:sz w:val="21"/>
          <w:szCs w:val="21"/>
        </w:rPr>
      </w:pPr>
      <w:r w:rsidRPr="00D473D6">
        <w:rPr>
          <w:rFonts w:ascii="Abadi" w:hAnsi="Abadi" w:cstheme="minorHAnsi"/>
          <w:i/>
          <w:sz w:val="21"/>
          <w:szCs w:val="21"/>
        </w:rPr>
        <w:t>Esta Contraloría considera correcta la iniciativa que se propone, esto en razón de que el legislador local legisle en la materia, actualizándola conforme a la Ley General de Responsabilidades Administrativas, atendiendo de manera oportuna la problemática de sancionar las conductas que impliquen violencia política en contra de las mujeres por razón de género contenidas en la Ley de Acceso de las Mujeres a una Vida Libre de Violencia para el Estado de Guanajuato.</w:t>
      </w:r>
    </w:p>
    <w:p w14:paraId="05510F86" w14:textId="77777777" w:rsidR="003C7710" w:rsidRPr="00D473D6" w:rsidRDefault="003C7710" w:rsidP="003C7710">
      <w:pPr>
        <w:widowControl w:val="0"/>
        <w:spacing w:line="276" w:lineRule="auto"/>
        <w:ind w:firstLine="708"/>
        <w:jc w:val="both"/>
        <w:rPr>
          <w:rFonts w:ascii="Abadi" w:hAnsi="Abadi" w:cs="Arial"/>
          <w:sz w:val="21"/>
          <w:szCs w:val="21"/>
        </w:rPr>
      </w:pPr>
    </w:p>
    <w:p w14:paraId="11CD42CD" w14:textId="77777777" w:rsidR="003C7710" w:rsidRPr="00D473D6" w:rsidRDefault="003C7710" w:rsidP="00F46256">
      <w:pPr>
        <w:widowControl w:val="0"/>
        <w:spacing w:line="276" w:lineRule="auto"/>
        <w:ind w:firstLine="284"/>
        <w:jc w:val="both"/>
        <w:rPr>
          <w:rFonts w:ascii="Abadi" w:hAnsi="Abadi" w:cs="Arial"/>
          <w:sz w:val="21"/>
          <w:szCs w:val="21"/>
        </w:rPr>
      </w:pPr>
      <w:r w:rsidRPr="00D473D6">
        <w:rPr>
          <w:rFonts w:ascii="Abadi" w:hAnsi="Abadi" w:cs="Arial"/>
          <w:sz w:val="21"/>
          <w:szCs w:val="21"/>
        </w:rPr>
        <w:t>Las diputadas que integran la Comisión para la Igualdad de Género de esta Sexagésima Quinta Legislatura refirieron su opinión lo siguiente:</w:t>
      </w:r>
    </w:p>
    <w:p w14:paraId="0A887204" w14:textId="77777777" w:rsidR="003C7710" w:rsidRPr="00D473D6" w:rsidRDefault="003C7710" w:rsidP="003C7710">
      <w:pPr>
        <w:widowControl w:val="0"/>
        <w:spacing w:line="276" w:lineRule="auto"/>
        <w:ind w:firstLine="708"/>
        <w:jc w:val="both"/>
        <w:rPr>
          <w:rFonts w:ascii="Abadi" w:hAnsi="Abadi" w:cs="Arial"/>
          <w:sz w:val="21"/>
          <w:szCs w:val="21"/>
        </w:rPr>
      </w:pPr>
    </w:p>
    <w:p w14:paraId="2F8AB821" w14:textId="77777777" w:rsidR="003C7710" w:rsidRPr="00D473D6" w:rsidRDefault="003C7710" w:rsidP="00F46256">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Opinión de la Comisión. La propuesta materia del presente análisis, representa un gran avance en el proceso legislativo, denota la Comisión dictaminadora -Comisión de Gobernación y Puntos Constitucionales- un interés en reforzar el andamiaje jurídico en favor de las mujeres servidoras públicas; ello en atención a las constantes violaciones a sus derechos político-electorales. Las diversas </w:t>
      </w:r>
      <w:r w:rsidRPr="00D473D6">
        <w:rPr>
          <w:rFonts w:ascii="Abadi" w:hAnsi="Abadi" w:cstheme="minorHAnsi"/>
          <w:i/>
          <w:sz w:val="21"/>
          <w:szCs w:val="21"/>
        </w:rPr>
        <w:lastRenderedPageBreak/>
        <w:t>reformas que introducen en nuestro país el concepto de violencia política son recientes, y responden a la necesidad de combatir la impunidad que se presenta ante las violencias cada vez más frecuente en el ámbito político, debido al incremento de la participación de las mujeres y al establecimiento de normas para su integración en la ocupación de cargos públicos. La Comisión que integramos, durante esta LXV Legislatura, avanza a pasos firmes para lograr reformas integrales para prevenir, sancionar y erradicar este tipo de Violencia Política contra de las Mujeres en Razón de Género.</w:t>
      </w:r>
    </w:p>
    <w:p w14:paraId="77C6980F" w14:textId="77777777" w:rsidR="003C7710" w:rsidRPr="00D473D6" w:rsidRDefault="003C7710" w:rsidP="003C7710">
      <w:pPr>
        <w:spacing w:line="276" w:lineRule="auto"/>
        <w:ind w:left="1134" w:right="11"/>
        <w:jc w:val="both"/>
        <w:rPr>
          <w:rFonts w:ascii="Abadi" w:hAnsi="Abadi" w:cstheme="minorHAnsi"/>
          <w:i/>
          <w:sz w:val="21"/>
          <w:szCs w:val="21"/>
        </w:rPr>
      </w:pPr>
      <w:r w:rsidRPr="00D473D6">
        <w:rPr>
          <w:rFonts w:ascii="Abadi" w:hAnsi="Abadi" w:cstheme="minorHAnsi"/>
          <w:i/>
          <w:sz w:val="21"/>
          <w:szCs w:val="21"/>
        </w:rPr>
        <w:tab/>
      </w:r>
    </w:p>
    <w:p w14:paraId="18C481FF" w14:textId="77777777" w:rsidR="003C7710" w:rsidRPr="00D473D6" w:rsidRDefault="003C7710" w:rsidP="00580963">
      <w:pPr>
        <w:spacing w:line="276" w:lineRule="auto"/>
        <w:ind w:right="11"/>
        <w:jc w:val="both"/>
        <w:rPr>
          <w:rFonts w:ascii="Abadi" w:hAnsi="Abadi" w:cstheme="minorHAnsi"/>
          <w:i/>
          <w:sz w:val="21"/>
          <w:szCs w:val="21"/>
        </w:rPr>
      </w:pPr>
      <w:r w:rsidRPr="00D473D6">
        <w:rPr>
          <w:rFonts w:ascii="Abadi" w:hAnsi="Abadi" w:cstheme="minorHAnsi"/>
          <w:i/>
          <w:sz w:val="21"/>
          <w:szCs w:val="21"/>
        </w:rPr>
        <w:t>Informamos que mediante Decreto 223 -pendiente de publicación en el Periódico Oficial de Gobierno del Estado-, se reformaron los artículos 5 fracción X; y, 5 Bis de la Ley de Acceso de las Mujeres a una Vida Libre de Violencia para el Estado de Guanajuato, para quedar en los siguientes términos:</w:t>
      </w:r>
    </w:p>
    <w:p w14:paraId="45BBC191" w14:textId="77777777" w:rsidR="003C7710" w:rsidRPr="00D473D6" w:rsidRDefault="003C7710" w:rsidP="00580963">
      <w:pPr>
        <w:spacing w:line="276" w:lineRule="auto"/>
        <w:ind w:right="11"/>
        <w:jc w:val="both"/>
        <w:rPr>
          <w:rFonts w:ascii="Abadi" w:hAnsi="Abadi" w:cstheme="minorHAnsi"/>
          <w:i/>
          <w:sz w:val="21"/>
          <w:szCs w:val="21"/>
        </w:rPr>
      </w:pPr>
      <w:bookmarkStart w:id="31" w:name="_Hlk141947950"/>
      <w:r w:rsidRPr="00D473D6">
        <w:rPr>
          <w:rFonts w:ascii="Abadi" w:hAnsi="Abadi" w:cstheme="minorHAnsi"/>
          <w:i/>
          <w:sz w:val="21"/>
          <w:szCs w:val="21"/>
        </w:rPr>
        <w:t>«Artículo 5. Los tipos de…</w:t>
      </w:r>
    </w:p>
    <w:p w14:paraId="4EFDBEC7" w14:textId="77777777" w:rsidR="003C7710" w:rsidRPr="00D473D6" w:rsidRDefault="003C7710" w:rsidP="00580963">
      <w:pPr>
        <w:spacing w:line="276" w:lineRule="auto"/>
        <w:ind w:right="11"/>
        <w:jc w:val="both"/>
        <w:rPr>
          <w:rFonts w:ascii="Abadi" w:hAnsi="Abadi" w:cstheme="minorHAnsi"/>
          <w:i/>
          <w:sz w:val="21"/>
          <w:szCs w:val="21"/>
        </w:rPr>
      </w:pPr>
      <w:r w:rsidRPr="00D473D6">
        <w:rPr>
          <w:rFonts w:ascii="Abadi" w:hAnsi="Abadi" w:cstheme="minorHAnsi"/>
          <w:i/>
          <w:sz w:val="21"/>
          <w:szCs w:val="21"/>
        </w:rPr>
        <w:t>I. a IX. …</w:t>
      </w:r>
    </w:p>
    <w:bookmarkEnd w:id="31"/>
    <w:p w14:paraId="778CAFBB" w14:textId="77777777" w:rsidR="003C7710" w:rsidRPr="00D473D6" w:rsidRDefault="003C7710" w:rsidP="0058096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X. </w:t>
      </w:r>
      <w:r w:rsidRPr="00D473D6">
        <w:rPr>
          <w:rFonts w:ascii="Abadi" w:hAnsi="Abadi" w:cstheme="minorHAnsi"/>
          <w:i/>
          <w:sz w:val="21"/>
          <w:szCs w:val="21"/>
        </w:rPr>
        <w:tab/>
        <w:t xml:space="preserve">Violencia política contra las mujeres en razón de género: Es toda acción u omisión, incluida la tolerancia, basada en elementos de género y ejercida dentro de la esfera pública o privada, que tenga por objeto o resultado limitar, anular o menoscabar el ejercicio efectivo de los derechos políticos y electorales de una o varias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funciones o cargos públicos del mismo tipo; Se entenderá que las acciones u omisiones se basan en elementos de género, </w:t>
      </w:r>
      <w:r w:rsidRPr="00D473D6">
        <w:rPr>
          <w:rFonts w:ascii="Abadi" w:hAnsi="Abadi" w:cstheme="minorHAnsi"/>
          <w:i/>
          <w:sz w:val="21"/>
          <w:szCs w:val="21"/>
        </w:rPr>
        <w:tab/>
        <w:t xml:space="preserve">cuando se dirijan a una mujer por su condición de mujer; le afecten </w:t>
      </w:r>
      <w:r w:rsidRPr="00D473D6">
        <w:rPr>
          <w:rFonts w:ascii="Abadi" w:hAnsi="Abadi" w:cstheme="minorHAnsi"/>
          <w:i/>
          <w:sz w:val="21"/>
          <w:szCs w:val="21"/>
        </w:rPr>
        <w:tab/>
        <w:t xml:space="preserve">desproporcionadamente o tengan un impacto diferenciado en ella. Puede manifestarse en cualquiera de los tipos de violencia reconocidos en esta </w:t>
      </w:r>
      <w:r w:rsidRPr="00D473D6">
        <w:rPr>
          <w:rFonts w:ascii="Abadi" w:hAnsi="Abadi" w:cstheme="minorHAnsi"/>
          <w:i/>
          <w:sz w:val="21"/>
          <w:szCs w:val="21"/>
        </w:rPr>
        <w:tab/>
        <w:t xml:space="preserve">Ley y puede ser perpetrada indistintamente por personas servidoras públicas, por </w:t>
      </w:r>
      <w:r w:rsidRPr="00D473D6">
        <w:rPr>
          <w:rFonts w:ascii="Abadi" w:hAnsi="Abadi" w:cstheme="minorHAnsi"/>
          <w:i/>
          <w:sz w:val="21"/>
          <w:szCs w:val="21"/>
        </w:rPr>
        <w:tab/>
        <w:t xml:space="preserve">superiores </w:t>
      </w:r>
      <w:r w:rsidRPr="00D473D6">
        <w:rPr>
          <w:rFonts w:ascii="Abadi" w:hAnsi="Abadi" w:cstheme="minorHAnsi"/>
          <w:i/>
          <w:sz w:val="21"/>
          <w:szCs w:val="21"/>
        </w:rPr>
        <w:t xml:space="preserve">jerárquicos, colegas de trabajo, personas dirigentes de partidos </w:t>
      </w:r>
      <w:r w:rsidRPr="00D473D6">
        <w:rPr>
          <w:rFonts w:ascii="Abadi" w:hAnsi="Abadi" w:cstheme="minorHAnsi"/>
          <w:i/>
          <w:sz w:val="21"/>
          <w:szCs w:val="21"/>
        </w:rPr>
        <w:tab/>
        <w:t xml:space="preserve">políticos, militantes, simpatizantes, precandidatas, precandidatos, candidatas o </w:t>
      </w:r>
      <w:r w:rsidRPr="00D473D6">
        <w:rPr>
          <w:rFonts w:ascii="Abadi" w:hAnsi="Abadi" w:cstheme="minorHAnsi"/>
          <w:i/>
          <w:sz w:val="21"/>
          <w:szCs w:val="21"/>
        </w:rPr>
        <w:tab/>
        <w:t>candidatos postulados o representantes de los mismos, medios de comunicación y sus integrantes, por un particular o por un grupo de personas particulares.</w:t>
      </w:r>
    </w:p>
    <w:p w14:paraId="6B3E9829" w14:textId="77777777" w:rsidR="003C7710" w:rsidRPr="00D473D6" w:rsidRDefault="003C7710" w:rsidP="0058096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XI. a XVII. … </w:t>
      </w:r>
    </w:p>
    <w:p w14:paraId="5B604737" w14:textId="77777777" w:rsidR="003C7710" w:rsidRPr="00D473D6" w:rsidRDefault="003C7710" w:rsidP="00580963">
      <w:pPr>
        <w:spacing w:line="276" w:lineRule="auto"/>
        <w:ind w:right="11"/>
        <w:jc w:val="both"/>
        <w:rPr>
          <w:rFonts w:ascii="Abadi" w:hAnsi="Abadi" w:cstheme="minorHAnsi"/>
          <w:i/>
          <w:sz w:val="21"/>
          <w:szCs w:val="21"/>
        </w:rPr>
      </w:pPr>
    </w:p>
    <w:p w14:paraId="1798FF98" w14:textId="77777777" w:rsidR="003C7710" w:rsidRPr="00D473D6" w:rsidRDefault="003C7710" w:rsidP="00580963">
      <w:pPr>
        <w:spacing w:line="276" w:lineRule="auto"/>
        <w:ind w:right="11"/>
        <w:jc w:val="both"/>
        <w:rPr>
          <w:rFonts w:ascii="Abadi" w:hAnsi="Abadi" w:cstheme="minorHAnsi"/>
          <w:i/>
          <w:sz w:val="21"/>
          <w:szCs w:val="21"/>
        </w:rPr>
      </w:pPr>
      <w:r w:rsidRPr="00D473D6">
        <w:rPr>
          <w:rFonts w:ascii="Abadi" w:hAnsi="Abadi" w:cstheme="minorHAnsi"/>
          <w:i/>
          <w:sz w:val="21"/>
          <w:szCs w:val="21"/>
        </w:rPr>
        <w:t>Formas de expresión. Artículo 5 Bis. La violencia política contra las mujeres puede expresarse, entre otras, a través de las siguientes conductas: I. Incumplir las disposiciones jurídicas estatales, nacionales e internacionales que reconocen el ejercicio pleno de los derechos políticos de las mujeres; II.</w:t>
      </w:r>
      <w:r w:rsidRPr="00D473D6">
        <w:rPr>
          <w:rFonts w:ascii="Abadi" w:hAnsi="Abadi" w:cstheme="minorHAnsi"/>
          <w:i/>
          <w:sz w:val="21"/>
          <w:szCs w:val="21"/>
        </w:rPr>
        <w:tab/>
        <w:t>Restringir o anular el derecho al voto libre y secreto de las mujeres, u obstaculizar sus derechos de asociación y afiliación a todo tipo de organizaciones políticas y civiles, en razón de género; III.</w:t>
      </w:r>
      <w:r w:rsidRPr="00D473D6">
        <w:rPr>
          <w:rFonts w:ascii="Abadi" w:hAnsi="Abadi" w:cstheme="minorHAnsi"/>
          <w:i/>
          <w:sz w:val="21"/>
          <w:szCs w:val="21"/>
        </w:rPr>
        <w:tab/>
        <w:t>Ocultar información u omitir la convocatoria para el registro de candidaturas o para cualquier otra actividad que implique la toma de decisiones en el desarrollo de sus funciones y actividades; IV.</w:t>
      </w:r>
      <w:r w:rsidRPr="00D473D6">
        <w:rPr>
          <w:rFonts w:ascii="Abadi" w:hAnsi="Abadi" w:cstheme="minorHAnsi"/>
          <w:i/>
          <w:sz w:val="21"/>
          <w:szCs w:val="21"/>
        </w:rPr>
        <w:tab/>
        <w:t>Proporcionar a las mujeres que aspiran u ocupan un cargo de elección popular información falsa o incompleta, que impida su registro como candidata o induzca al incorrecto ejercicio de sus atribuciones; V. Proporcionar información incompleta o datos falsos a las autoridades administrativas, electorales o jurisdiccionales, con la finalidad de menoscabar los derechos políticos de las mujeres y la garantía del debido proceso; VI. Proporcionar a las mujeres que ocupan un cargo de elección popular, información falsa, incompleta o imprecisa, que induzca al incorrecto ejercicio de sus atribuciones; VII. Obstaculizar la campaña de modo que se impida que la competencia electoral se desarrolle en condiciones de igualdad; VIII.</w:t>
      </w:r>
      <w:r w:rsidRPr="00D473D6">
        <w:rPr>
          <w:rFonts w:ascii="Abadi" w:hAnsi="Abadi" w:cstheme="minorHAnsi"/>
          <w:i/>
          <w:sz w:val="21"/>
          <w:szCs w:val="21"/>
        </w:rPr>
        <w:tab/>
        <w:t xml:space="preserve">Realizar o distribuir propaganda política o electoral que calumnie, degrade o descalifique a una candidata basándose en estereotipos de género que reproduzcan relaciones de dominación, desigualdad o </w:t>
      </w:r>
      <w:r w:rsidRPr="00D473D6">
        <w:rPr>
          <w:rFonts w:ascii="Abadi" w:hAnsi="Abadi" w:cstheme="minorHAnsi"/>
          <w:i/>
          <w:sz w:val="21"/>
          <w:szCs w:val="21"/>
        </w:rPr>
        <w:lastRenderedPageBreak/>
        <w:t>discriminación contra las mujeres, con el objetivo de menoscabar su imagen pública o limitar sus derechos políticos y electorales; IX. Difamar, calumniar, injuriar o realizar cualquier expresión que denigre o descalifique a las mujeres en ejercicio de sus funciones políticas, con base en estereotipos de género, con el objetivo o el resultado de menoscabar su imagen pública o limitar o anular sus derechos; X. Divulgar imágenes, mensajes o información privada de una mujer candidata o en funciones, por cualquier medio físico o virtual, con el propósito de desacreditarla, difamarla, denigrarla y poner en entredicho su capacidad o habilidades para la política, con base en estereotipos de género; XI. Amenazar o intimidar a una o varias mujeres o a su familia o colaboradores con el objeto de inducir su renuncia a la candidatura o al cargo para el que fue electa o designada; XII.</w:t>
      </w:r>
      <w:r w:rsidRPr="00D473D6">
        <w:rPr>
          <w:rFonts w:ascii="Abadi" w:hAnsi="Abadi" w:cstheme="minorHAnsi"/>
          <w:i/>
          <w:sz w:val="21"/>
          <w:szCs w:val="21"/>
        </w:rPr>
        <w:tab/>
        <w:t>Impedir, por cualquier medio, que las mujeres electas o designadas a cualquier puesto o encargo público tomen protesta de su encargo, asistan a las sesiones ordinarias o extraordinarias o a cualquier otra actividad que implique la toma de decisiones y el ejercicio del cargo, impidiendo o suprimiendo su derecho a voz y voto; XIII. Restringir los derechos políticos de las mujeres con base a la aplicación de tradiciones, costumbres o sistemas normativos internos o propios, que sean violatorios de los derechos humanos;</w:t>
      </w:r>
    </w:p>
    <w:p w14:paraId="6392324C" w14:textId="77777777" w:rsidR="003C7710" w:rsidRPr="00D473D6" w:rsidRDefault="003C7710" w:rsidP="003C7710">
      <w:pPr>
        <w:spacing w:line="276" w:lineRule="auto"/>
        <w:ind w:left="1134" w:right="11"/>
        <w:jc w:val="both"/>
        <w:rPr>
          <w:rFonts w:ascii="Abadi" w:hAnsi="Abadi" w:cstheme="minorHAnsi"/>
          <w:i/>
          <w:sz w:val="21"/>
          <w:szCs w:val="21"/>
        </w:rPr>
      </w:pPr>
    </w:p>
    <w:p w14:paraId="7AA083C5" w14:textId="77777777" w:rsidR="003C7710" w:rsidRPr="00D473D6" w:rsidRDefault="003C7710" w:rsidP="00CA761B">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XIV. Imponer, con base en estereotipos de género, la realización de actividades distintas a las atribuciones propias de la representación política, cargo o función; XV. Discriminar a la mujer en el ejercicio de sus derechos políticos por encontrarse en estado de embarazo, parto, puerperio, o impedir o restringir su reincorporación al cargo tras hacer uso de la licencia de maternidad o de cualquier otra licencia, permisos o derechos conforme a las disposiciones aplicables; XVI. Ejercer violencia física, sexual, simbólica, psicológica, económica o patrimonial contra una mujer en ejercicio de sus derechos políticos; XVII. Limitar o negar arbitrariamente el uso de </w:t>
      </w:r>
      <w:r w:rsidRPr="00D473D6">
        <w:rPr>
          <w:rFonts w:ascii="Abadi" w:hAnsi="Abadi" w:cstheme="minorHAnsi"/>
          <w:i/>
          <w:sz w:val="21"/>
          <w:szCs w:val="21"/>
        </w:rPr>
        <w:t>cualquier recurso o atribución inherente al cargo que ocupe la mujer, incluido el pago de salarios, dietas u otras prestaciones asociadas al ejercicio del cargo, en condiciones de igualdad; XVIII. Obligar a una mujer, mediante fuerza, presión o intimidación, a suscribir documentos o avalar decisiones contrarias a su voluntad o a la ley; XIX. Obstaculizar o impedir el acceso a la justicia de las mujeres para proteger sus derechos políticos; XX.</w:t>
      </w:r>
      <w:r w:rsidRPr="00D473D6">
        <w:rPr>
          <w:rFonts w:ascii="Abadi" w:hAnsi="Abadi" w:cstheme="minorHAnsi"/>
          <w:i/>
          <w:sz w:val="21"/>
          <w:szCs w:val="21"/>
        </w:rPr>
        <w:tab/>
        <w:t>Limitar o negar arbitrariamente el uso de cualquier recurso o atribución inherente al cargo político que ocupa la mujer, impidiendo el ejercicio del cargo en condiciones de igualdad; XXI. Imponer sanciones injustificadas o abusivas, impidiendo o restringiendo el ejercicio de sus derechos políticos en condiciones de igualdad, o XXII. Cualesquiera otras formas análogas que lesionen o sean susceptibles de dañar la dignidad, integridad o libertad de las mujeres en el ejercicio de un cargo político, público, de poder o de decisión, que afecte sus derechos políticos electorales.</w:t>
      </w:r>
    </w:p>
    <w:p w14:paraId="7AEC0790" w14:textId="6AA77707" w:rsidR="003C7710" w:rsidRPr="00D473D6" w:rsidRDefault="003C7710" w:rsidP="00107D23">
      <w:pPr>
        <w:spacing w:line="276" w:lineRule="auto"/>
        <w:ind w:right="11"/>
        <w:jc w:val="both"/>
        <w:rPr>
          <w:rFonts w:ascii="Abadi" w:hAnsi="Abadi" w:cstheme="minorHAnsi"/>
          <w:i/>
          <w:sz w:val="21"/>
          <w:szCs w:val="21"/>
        </w:rPr>
      </w:pPr>
    </w:p>
    <w:p w14:paraId="4BEB07D6" w14:textId="77777777" w:rsidR="003C7710" w:rsidRPr="00D473D6" w:rsidRDefault="003C7710" w:rsidP="00CA761B">
      <w:pPr>
        <w:spacing w:line="276" w:lineRule="auto"/>
        <w:ind w:right="11"/>
        <w:jc w:val="both"/>
        <w:rPr>
          <w:rFonts w:ascii="Abadi" w:hAnsi="Abadi" w:cstheme="minorHAnsi"/>
          <w:i/>
          <w:sz w:val="21"/>
          <w:szCs w:val="21"/>
        </w:rPr>
      </w:pPr>
      <w:r w:rsidRPr="00D473D6">
        <w:rPr>
          <w:rFonts w:ascii="Abadi" w:hAnsi="Abadi" w:cstheme="minorHAnsi"/>
          <w:i/>
          <w:sz w:val="21"/>
          <w:szCs w:val="21"/>
        </w:rPr>
        <w:t>La violencia política contra las mujeres en razón de género se sancionará en los términos establecidos en la legislación electoral, penal y de responsabilidades administrativas.»</w:t>
      </w:r>
    </w:p>
    <w:p w14:paraId="12988592" w14:textId="77777777" w:rsidR="003C7710" w:rsidRPr="00D473D6" w:rsidRDefault="003C7710" w:rsidP="00107D23">
      <w:pPr>
        <w:spacing w:line="276" w:lineRule="auto"/>
        <w:ind w:right="11"/>
        <w:jc w:val="both"/>
        <w:rPr>
          <w:rFonts w:ascii="Abadi" w:hAnsi="Abadi" w:cstheme="minorHAnsi"/>
          <w:i/>
          <w:sz w:val="21"/>
          <w:szCs w:val="21"/>
        </w:rPr>
      </w:pPr>
    </w:p>
    <w:p w14:paraId="0048E9F1" w14:textId="77777777" w:rsidR="003C7710" w:rsidRPr="00D473D6" w:rsidRDefault="003C7710" w:rsidP="00CA761B">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Desde la perspectiva de quienes integramos esta Comisión, la propuesta presenta varias áreas de oportunidad sistemáticas y de taxatividad de conformidad con nuestra normativa vigente, ya que derivado de las reformas citadas en la Ley de Acceso de las Mujeres a una vida Libre de Violencia para el Estado de Guanajuato, el concepto reformado quedó como Violencia política contra las mujeres en razón de género; en atención a lo anterior, sugerimos valorar la inclusión de la modificación citada. Con esta adición, la persona servidora pública deberá responder por la violación a los derechos humanos de las mujeres; supuestos que de aprobarse la iniciativa que aquí analizamos para emitir opinión, también estarían los actos u omisiones, incluida la tolerancia relativos a la </w:t>
      </w:r>
      <w:r w:rsidRPr="00D473D6">
        <w:rPr>
          <w:rFonts w:ascii="Abadi" w:hAnsi="Abadi" w:cstheme="minorHAnsi"/>
          <w:i/>
          <w:sz w:val="21"/>
          <w:szCs w:val="21"/>
        </w:rPr>
        <w:lastRenderedPageBreak/>
        <w:t>violencia política contra las mujeres en razón de género, y que de actualizarse la comisión de alguno de ellos por el servidor público o la servidora pública, resultaría en una falta administrativa grave en el abuso de funciones; sin embargo, consideramos necesario que se evalúe hacer la remisión a los artículos que en la Ley de Acceso señala este tipo de formas de comisión, para efecto de darle una mayor certeza a los operadores de las normas, como lo realizado en la Ley General.  El impacto social, de la presente iniciativa es el establecimiento de una vía alternativa a la sanción de la violencia política contra las mujeres de las ya establecidas en materia penal y electoral, lo cual fortalece el respaldo del Estado en la garantía de la participación política de la ciudadanía, vista esta como elemento indispensable para la consecución de la democracia en el país, donde todas las personas gocen de las mismas oportunidades de acceso a los espacios de toma de decisiones y de participación política. Con el impacto de género de la reforma propuesta, las condiciones de participación de las mujeres en la vida política y democrática del Estado se fortalecen al contar con una sanción explícita cuando sus derechos se vean vulnerados, construyendo así condiciones igualitarias que permitan reducir la brecha de género que ha limitado históricamente la intervención de las mujeres en la toma de decisiones que afectan de manera directa su vida, entorno y condiciones óptimas para su desempeño.</w:t>
      </w:r>
    </w:p>
    <w:p w14:paraId="08436300"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Por lo que consideramos viable la presente iniciativa, pues ello contribuye a lograr sin duda alguna la igualdad sustantiva y además, establece consecuencias para quienes transgredan los derechos político-electorales de las mujeres. Esta iniciativa complementa lo aprobado por esta Comisión sobre la Violencia Política contra las mujeres en razón de género, y de manera respetuosa, solicitamos a la comisión dictaminadora evalúe la redacción propuesta, toda vez que nos perece que es un poco confusa, ya que al referir las conductas descritas en la Ley de </w:t>
      </w:r>
      <w:r w:rsidRPr="00D473D6">
        <w:rPr>
          <w:rFonts w:ascii="Abadi" w:hAnsi="Abadi" w:cstheme="minorHAnsi"/>
          <w:i/>
          <w:sz w:val="21"/>
          <w:szCs w:val="21"/>
        </w:rPr>
        <w:t>Acceso y posteriormente formas de comisión, podrían entenderse que es lo mismo, en todo caso en el dictamen deberá establecerse si existe diferencia entre ambos conceptos para darle mayor claridad; dicha ley de acceso no habla de conductas, sino de formas de comisión.</w:t>
      </w:r>
    </w:p>
    <w:p w14:paraId="1C399D11" w14:textId="77777777" w:rsidR="003C7710" w:rsidRPr="00D473D6" w:rsidRDefault="003C7710" w:rsidP="003C7710">
      <w:pPr>
        <w:spacing w:line="276" w:lineRule="auto"/>
        <w:ind w:left="1134" w:right="11"/>
        <w:jc w:val="both"/>
        <w:rPr>
          <w:rFonts w:ascii="Abadi" w:hAnsi="Abadi" w:cstheme="minorHAnsi"/>
          <w:i/>
          <w:sz w:val="21"/>
          <w:szCs w:val="21"/>
        </w:rPr>
      </w:pPr>
    </w:p>
    <w:p w14:paraId="694B6184"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eastAsia="Batang" w:hAnsi="Abadi" w:cs="Arial"/>
          <w:b/>
          <w:sz w:val="21"/>
          <w:szCs w:val="21"/>
        </w:rPr>
        <w:t>I.4.</w:t>
      </w:r>
      <w:r w:rsidRPr="00D473D6">
        <w:rPr>
          <w:rFonts w:ascii="Abadi" w:hAnsi="Abadi" w:cs="Arial"/>
          <w:sz w:val="21"/>
          <w:szCs w:val="21"/>
        </w:rPr>
        <w:t xml:space="preserve">  </w:t>
      </w:r>
      <w:r w:rsidRPr="00D473D6">
        <w:rPr>
          <w:rFonts w:ascii="Abadi" w:eastAsia="Batang" w:hAnsi="Abadi" w:cs="Arial"/>
          <w:sz w:val="21"/>
          <w:szCs w:val="21"/>
        </w:rPr>
        <w:t>En cumplimiento a lo anterior, en la modalidad presencial las diputadas Susana Bermúdez Cano y Yulma Rocha Aguilar, integrantes de la Comisión;  los servidores públicos de la Coordinación General Jurídica de Gobierno del Estado, de la Secretaría de Finanzas, Inversión y Administración, del Instituto para las Mujeres Guanajuatenses, de la Procuraduría de los Derechos Humanos del Estado de Guanajuato, del Instituto de Acceso a la Información Pública para el Estado de Guanajuato, de la Fiscalía General del Estado de Guanajuato, del Tribunal Estatal Electoral de Guanajuato, de la Auditoría Superior del Estado, y de la Alianza de Contralores Estado - Municipios. Así como asesores de los grupos parlamentarios representados en la comisión que dictamina; así como la secretaría técnica de la comisión legislativa, se involucraron en el estudio, en la mesa de trabajo donde se analizó la iniciativa con el ELD 549/LXV-I, la cual se llevó a cabo el 18 de septiembre de 2023.</w:t>
      </w:r>
    </w:p>
    <w:p w14:paraId="0BE8F96F" w14:textId="77777777" w:rsidR="003C7710" w:rsidRPr="00D473D6" w:rsidRDefault="003C7710" w:rsidP="003C7710">
      <w:pPr>
        <w:spacing w:line="276" w:lineRule="auto"/>
        <w:jc w:val="both"/>
        <w:rPr>
          <w:rFonts w:ascii="Abadi" w:eastAsia="Batang" w:hAnsi="Abadi" w:cs="Arial"/>
          <w:sz w:val="21"/>
          <w:szCs w:val="21"/>
        </w:rPr>
      </w:pPr>
    </w:p>
    <w:p w14:paraId="03B5C57C"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eastAsia="Batang" w:hAnsi="Abadi" w:cs="Arial"/>
          <w:sz w:val="21"/>
          <w:szCs w:val="21"/>
        </w:rPr>
        <w:t>Durante el desahogo de la mesa de trabajo se vertió opinión consolidada y observaciones por parte de la Coordinación General Jurídica de Gobierno del Estado, del Instituto de las Mujeres Guanajuatenses y la Secretaría de Transparencia y Rendición de Cuentas. De igual manera presentó sus opiniones y observaciones la Fiscalía General del Estado a través de sus servidores públicos, manifestando la no viabilidad jurídica de la propuesta.</w:t>
      </w:r>
    </w:p>
    <w:p w14:paraId="6F65D553" w14:textId="77777777" w:rsidR="003C7710" w:rsidRPr="00D473D6" w:rsidRDefault="003C7710" w:rsidP="003C7710">
      <w:pPr>
        <w:spacing w:line="276" w:lineRule="auto"/>
        <w:jc w:val="both"/>
        <w:rPr>
          <w:rFonts w:ascii="Abadi" w:eastAsia="Batang" w:hAnsi="Abadi" w:cs="Arial"/>
          <w:sz w:val="21"/>
          <w:szCs w:val="21"/>
        </w:rPr>
      </w:pPr>
    </w:p>
    <w:p w14:paraId="30B5C298"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eastAsia="Batang" w:hAnsi="Abadi" w:cs="Arial"/>
          <w:b/>
          <w:bCs/>
          <w:sz w:val="21"/>
          <w:szCs w:val="21"/>
        </w:rPr>
        <w:t xml:space="preserve">I.4.1. </w:t>
      </w:r>
      <w:r w:rsidRPr="00D473D6">
        <w:rPr>
          <w:rFonts w:ascii="Abadi" w:eastAsia="Batang" w:hAnsi="Abadi" w:cs="Arial"/>
          <w:sz w:val="21"/>
          <w:szCs w:val="21"/>
        </w:rPr>
        <w:t xml:space="preserve">En la misma fecha </w:t>
      </w:r>
      <w:r w:rsidRPr="00D473D6">
        <w:rPr>
          <w:rFonts w:ascii="Arial" w:eastAsia="Batang" w:hAnsi="Arial" w:cs="Arial"/>
          <w:sz w:val="21"/>
          <w:szCs w:val="21"/>
        </w:rPr>
        <w:t>―</w:t>
      </w:r>
      <w:r w:rsidRPr="00D473D6">
        <w:rPr>
          <w:rFonts w:ascii="Abadi" w:eastAsia="Batang" w:hAnsi="Abadi" w:cs="Arial"/>
          <w:sz w:val="21"/>
          <w:szCs w:val="21"/>
        </w:rPr>
        <w:t>18 de septiembre de 2023</w:t>
      </w:r>
      <w:r w:rsidRPr="00D473D6">
        <w:rPr>
          <w:rFonts w:ascii="Arial" w:eastAsia="Batang" w:hAnsi="Arial" w:cs="Arial"/>
          <w:sz w:val="21"/>
          <w:szCs w:val="21"/>
        </w:rPr>
        <w:t>―</w:t>
      </w:r>
      <w:r w:rsidRPr="00D473D6">
        <w:rPr>
          <w:rFonts w:ascii="Abadi" w:eastAsia="Batang" w:hAnsi="Abadi" w:cs="Arial"/>
          <w:sz w:val="21"/>
          <w:szCs w:val="21"/>
        </w:rPr>
        <w:t>, se llev</w:t>
      </w:r>
      <w:r w:rsidRPr="00D473D6">
        <w:rPr>
          <w:rFonts w:ascii="Abadi" w:eastAsia="Batang" w:hAnsi="Abadi" w:cs="Abadi"/>
          <w:sz w:val="21"/>
          <w:szCs w:val="21"/>
        </w:rPr>
        <w:t>ó</w:t>
      </w:r>
      <w:r w:rsidRPr="00D473D6">
        <w:rPr>
          <w:rFonts w:ascii="Abadi" w:eastAsia="Batang" w:hAnsi="Abadi" w:cs="Arial"/>
          <w:sz w:val="21"/>
          <w:szCs w:val="21"/>
        </w:rPr>
        <w:t xml:space="preserve"> a cabo la mesa de trabajo para el desahogo de las observaciones y comentarios de la iniciativa con el ELD </w:t>
      </w:r>
      <w:r w:rsidRPr="00D473D6">
        <w:rPr>
          <w:rFonts w:ascii="Abadi" w:eastAsia="Batang" w:hAnsi="Abadi" w:cs="Arial"/>
          <w:sz w:val="21"/>
          <w:szCs w:val="21"/>
        </w:rPr>
        <w:lastRenderedPageBreak/>
        <w:t>557/LXV-I, estando presentes las diputadas Susana Bermúdez Cano y Yulma Rocha Aguilar, integrantes de la Comisión de Gobernación y Puntos Constitucionales.</w:t>
      </w:r>
    </w:p>
    <w:p w14:paraId="47F71B5B" w14:textId="77777777" w:rsidR="003C7710" w:rsidRPr="00D473D6" w:rsidRDefault="003C7710" w:rsidP="003C7710">
      <w:pPr>
        <w:spacing w:line="276" w:lineRule="auto"/>
        <w:jc w:val="both"/>
        <w:rPr>
          <w:rFonts w:ascii="Abadi" w:eastAsia="Batang" w:hAnsi="Abadi" w:cs="Arial"/>
          <w:sz w:val="21"/>
          <w:szCs w:val="21"/>
        </w:rPr>
      </w:pPr>
    </w:p>
    <w:p w14:paraId="6DE15F9A"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eastAsia="Batang" w:hAnsi="Abadi" w:cs="Arial"/>
          <w:sz w:val="21"/>
          <w:szCs w:val="21"/>
        </w:rPr>
        <w:t>Participaron servidores públicos de la Coordinación General Jurídica de Gobierno del Estado, de la Secretaría de Finanzas, Inversión y Administración, del Instituto para las Mujeres Guanajuatenses, de la Procuraduría de los Derechos Humanos del Estado de Guanajuato, del Tribunal Estatal Electoral de Guanajuato, del Instituto de Acceso a la Información Pública para el Estado de Guanajuato, de la Fiscalía General del Estado de Guanajuato, de la Alianza de Contralores Estado – Municipios y de la Auditoría Superior del Estado de Guanajuato; asesores de los grupos parlamentarios representados en la comisión que dictamina; así como la secretaría técnica de la comisión legislativa, se involucraron en el análisis y estudio de esa iniciativa.</w:t>
      </w:r>
    </w:p>
    <w:p w14:paraId="7A1D8636" w14:textId="77777777" w:rsidR="003C7710" w:rsidRPr="00D473D6" w:rsidRDefault="003C7710" w:rsidP="003C7710">
      <w:pPr>
        <w:spacing w:line="276" w:lineRule="auto"/>
        <w:jc w:val="both"/>
        <w:rPr>
          <w:rFonts w:ascii="Abadi" w:eastAsia="Batang" w:hAnsi="Abadi" w:cs="Arial"/>
          <w:sz w:val="21"/>
          <w:szCs w:val="21"/>
        </w:rPr>
      </w:pPr>
    </w:p>
    <w:p w14:paraId="59B2BBC7"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eastAsia="Batang" w:hAnsi="Abadi" w:cs="Arial"/>
          <w:sz w:val="21"/>
          <w:szCs w:val="21"/>
        </w:rPr>
        <w:t>En el desahogo de la mesa de trabajo se vertió opinión consolidada y observaciones por parte de la Coordinación General Jurídica de Gobierno del Estado, del Instituto de las Mujeres Guanajuatenses y de la Secretaría de la Transparencia y Rendición de Cuentas y de la Fiscalía General del Estado de Guanajuato, manifestando su conformidad y viabilidad jurídica de la propuesta.</w:t>
      </w:r>
    </w:p>
    <w:p w14:paraId="38DAAC5E" w14:textId="77777777" w:rsidR="003C7710" w:rsidRPr="00D473D6" w:rsidRDefault="003C7710" w:rsidP="003C7710">
      <w:pPr>
        <w:spacing w:line="276" w:lineRule="auto"/>
        <w:jc w:val="both"/>
        <w:rPr>
          <w:rFonts w:ascii="Abadi" w:eastAsia="Batang" w:hAnsi="Abadi" w:cs="Arial"/>
          <w:sz w:val="21"/>
          <w:szCs w:val="21"/>
        </w:rPr>
      </w:pPr>
    </w:p>
    <w:p w14:paraId="38135B47" w14:textId="77777777" w:rsidR="003C7710" w:rsidRPr="00D473D6" w:rsidRDefault="003C7710" w:rsidP="003C7710">
      <w:pPr>
        <w:spacing w:line="276" w:lineRule="auto"/>
        <w:jc w:val="both"/>
        <w:rPr>
          <w:rFonts w:ascii="Abadi" w:eastAsia="Batang" w:hAnsi="Abadi" w:cs="Arial"/>
          <w:sz w:val="21"/>
          <w:szCs w:val="21"/>
        </w:rPr>
      </w:pPr>
      <w:r w:rsidRPr="00D473D6">
        <w:rPr>
          <w:rFonts w:ascii="Abadi" w:eastAsia="Batang" w:hAnsi="Abadi" w:cs="Arial"/>
          <w:b/>
          <w:bCs/>
          <w:sz w:val="21"/>
          <w:szCs w:val="21"/>
        </w:rPr>
        <w:t xml:space="preserve">1.5. </w:t>
      </w:r>
      <w:r w:rsidRPr="00D473D6">
        <w:rPr>
          <w:rFonts w:ascii="Abadi" w:eastAsia="Batang" w:hAnsi="Abadi" w:cs="Arial"/>
          <w:sz w:val="21"/>
          <w:szCs w:val="21"/>
        </w:rPr>
        <w:t>Finalmente, la presidencia de la Comisión de Gobernación y Puntos Constitucionales instruyó a la Secretaría Técnica para que elaborara el proyecto de dictamen en sentido positivo que consolidara ambas iniciativas, atendiendo a las observaciones y comentarios vertidos en las mesas de trabajo y, conforme con lo dispuesto en los artículos 94, fracción VII y 272, fracción VIII inciso e de la Ley Orgánica del Poder Legislativo del Estado, mismo que fue materia de revisión por los diputados y las diputadas integrantes de esta comisión dictaminadora.</w:t>
      </w:r>
    </w:p>
    <w:p w14:paraId="59A1976C" w14:textId="77777777" w:rsidR="003C7710" w:rsidRPr="00D473D6" w:rsidRDefault="003C7710" w:rsidP="003C7710">
      <w:pPr>
        <w:pStyle w:val="Textoindependiente"/>
        <w:spacing w:line="276" w:lineRule="auto"/>
        <w:rPr>
          <w:rFonts w:ascii="Abadi" w:eastAsia="Batang" w:hAnsi="Abadi"/>
          <w:sz w:val="21"/>
          <w:szCs w:val="21"/>
          <w:lang w:val="es-MX"/>
        </w:rPr>
      </w:pPr>
    </w:p>
    <w:p w14:paraId="273AE1E7" w14:textId="77777777" w:rsidR="003C7710" w:rsidRPr="00D473D6" w:rsidRDefault="003C7710" w:rsidP="003C7710">
      <w:pPr>
        <w:spacing w:line="276" w:lineRule="auto"/>
        <w:jc w:val="both"/>
        <w:rPr>
          <w:rFonts w:ascii="Abadi" w:eastAsia="Batang" w:hAnsi="Abadi" w:cs="Arial"/>
          <w:b/>
          <w:sz w:val="21"/>
          <w:szCs w:val="21"/>
        </w:rPr>
      </w:pPr>
      <w:r w:rsidRPr="00D473D6">
        <w:rPr>
          <w:rFonts w:ascii="Abadi" w:eastAsia="Batang" w:hAnsi="Abadi" w:cs="Arial"/>
          <w:b/>
          <w:sz w:val="21"/>
          <w:szCs w:val="21"/>
        </w:rPr>
        <w:t>II.</w:t>
      </w:r>
      <w:r w:rsidRPr="00D473D6">
        <w:rPr>
          <w:rFonts w:ascii="Abadi" w:eastAsia="Batang" w:hAnsi="Abadi" w:cs="Arial"/>
          <w:b/>
          <w:sz w:val="21"/>
          <w:szCs w:val="21"/>
        </w:rPr>
        <w:tab/>
        <w:t xml:space="preserve">Contenido de las iniciativas y consideraciones de la Comisión de Gobernación y Puntos Constitucionales </w:t>
      </w:r>
    </w:p>
    <w:p w14:paraId="18F92254" w14:textId="77777777" w:rsidR="003C7710" w:rsidRPr="00D473D6" w:rsidRDefault="003C7710" w:rsidP="003C7710">
      <w:pPr>
        <w:spacing w:line="276" w:lineRule="auto"/>
        <w:jc w:val="both"/>
        <w:rPr>
          <w:rFonts w:ascii="Abadi" w:eastAsia="Batang" w:hAnsi="Abadi" w:cs="Arial"/>
          <w:b/>
          <w:sz w:val="21"/>
          <w:szCs w:val="21"/>
          <w:highlight w:val="yellow"/>
        </w:rPr>
      </w:pPr>
    </w:p>
    <w:p w14:paraId="28A6A7F7" w14:textId="77777777" w:rsidR="003C7710" w:rsidRPr="00D473D6" w:rsidRDefault="003C7710" w:rsidP="00107D23">
      <w:pPr>
        <w:spacing w:line="276" w:lineRule="auto"/>
        <w:ind w:firstLine="284"/>
        <w:jc w:val="both"/>
        <w:rPr>
          <w:rFonts w:ascii="Abadi" w:eastAsia="Batang" w:hAnsi="Abadi" w:cs="Arial"/>
          <w:sz w:val="21"/>
          <w:szCs w:val="21"/>
        </w:rPr>
      </w:pPr>
      <w:r w:rsidRPr="00D473D6">
        <w:rPr>
          <w:rFonts w:ascii="Abadi" w:eastAsia="Batang" w:hAnsi="Abadi" w:cs="Arial"/>
          <w:sz w:val="21"/>
          <w:szCs w:val="21"/>
        </w:rPr>
        <w:t xml:space="preserve">Las iniciativas formuladas por quienes integran por un lado el grupo parlamentario del Partido Verde Ecologista de México y por el otro, las diputadas y diputados integrantes del Grupo Parlamentario del Partido Acción Nacional, respectivamente que reforman y adicionan diversas disposiciones de la Ley de Responsabilidades Administrativas para el Estado de Guanajuato, buscan, la primera, incorporar el acoso sexual y hostigamiento como sanciones graves cometidas en el servicio público y, la segunda, sancionar a servidores públicos que cometan violencia política de género y que estos actos abonen a la eliminación de cualquier acto de violencia en contra de la mujer. Objetos con los que desde la teleología de quienes inician estas propuestas consideramos desde el ámbito jurídico pueden abonar a eliminar esa violencia. </w:t>
      </w:r>
    </w:p>
    <w:p w14:paraId="1C867218" w14:textId="77777777" w:rsidR="003C7710" w:rsidRPr="00D473D6" w:rsidRDefault="003C7710" w:rsidP="003C7710">
      <w:pPr>
        <w:spacing w:line="276" w:lineRule="auto"/>
        <w:jc w:val="both"/>
        <w:rPr>
          <w:rFonts w:ascii="Abadi" w:eastAsia="Batang" w:hAnsi="Abadi" w:cs="Arial"/>
          <w:sz w:val="21"/>
          <w:szCs w:val="21"/>
        </w:rPr>
      </w:pPr>
    </w:p>
    <w:p w14:paraId="6CD3C182" w14:textId="77777777" w:rsidR="003C7710" w:rsidRPr="00D473D6" w:rsidRDefault="003C7710" w:rsidP="00107D23">
      <w:pPr>
        <w:spacing w:line="276" w:lineRule="auto"/>
        <w:ind w:firstLine="284"/>
        <w:jc w:val="both"/>
        <w:rPr>
          <w:rFonts w:ascii="Abadi" w:eastAsia="Batang" w:hAnsi="Abadi" w:cs="Arial"/>
          <w:sz w:val="21"/>
          <w:szCs w:val="21"/>
        </w:rPr>
      </w:pPr>
      <w:r w:rsidRPr="00D473D6">
        <w:rPr>
          <w:rFonts w:ascii="Abadi" w:eastAsia="Batang" w:hAnsi="Abadi" w:cs="Arial"/>
          <w:sz w:val="21"/>
          <w:szCs w:val="21"/>
        </w:rPr>
        <w:t xml:space="preserve">Las y los diputados en sus respectivas iniciativas manifestaron adicional a lo establecido en el artículo 209 de la Ley Orgánica del Poder Legislativo del Estado, lo siguiente: </w:t>
      </w:r>
    </w:p>
    <w:p w14:paraId="12B37A50" w14:textId="77777777" w:rsidR="003C7710" w:rsidRPr="00D473D6" w:rsidRDefault="003C7710" w:rsidP="00107D23">
      <w:pPr>
        <w:spacing w:line="276" w:lineRule="auto"/>
        <w:ind w:firstLine="284"/>
        <w:jc w:val="both"/>
        <w:rPr>
          <w:rFonts w:ascii="Abadi" w:hAnsi="Abadi"/>
          <w:sz w:val="21"/>
          <w:szCs w:val="21"/>
        </w:rPr>
      </w:pPr>
      <w:r w:rsidRPr="00D473D6">
        <w:rPr>
          <w:rFonts w:ascii="Abadi" w:hAnsi="Abadi"/>
          <w:sz w:val="21"/>
          <w:szCs w:val="21"/>
        </w:rPr>
        <w:t>En la primera propuesta se desprende la exposición de motivos que:</w:t>
      </w:r>
    </w:p>
    <w:p w14:paraId="0A67F9B3" w14:textId="77777777" w:rsidR="003C7710" w:rsidRPr="00D473D6" w:rsidRDefault="003C7710" w:rsidP="003C7710">
      <w:pPr>
        <w:spacing w:line="276" w:lineRule="auto"/>
        <w:ind w:left="1134" w:right="11"/>
        <w:jc w:val="both"/>
        <w:rPr>
          <w:rFonts w:ascii="Abadi" w:hAnsi="Abadi" w:cstheme="minorHAnsi"/>
          <w:sz w:val="21"/>
          <w:szCs w:val="21"/>
        </w:rPr>
      </w:pPr>
    </w:p>
    <w:p w14:paraId="51E30910"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La desigualdad laboral ha sido una realidad histórica para las mujeres en nuestro país. Durante siglos, las mujeres han enfrentado barreras sistémicas, sociales, culturales y discriminación en el ámbito laboral, limitando con ellos su participación en diversos campos laborales. Según datos de la ONU México, a nivel nacional 19.2 millones de mujeres fueron sometidas en algún momento de su vida a algún tipo de intimidación, hostigamiento, acoso o abuso sexual. En el caso de Guanajuato con relación al delito de violencia de Genero, nuestro estado ha mostrado una tendencia superior a la media nacional de 2017 a 2022, el registro de </w:t>
      </w:r>
      <w:r w:rsidRPr="00D473D6">
        <w:rPr>
          <w:rFonts w:ascii="Abadi" w:hAnsi="Abadi" w:cstheme="minorHAnsi"/>
          <w:i/>
          <w:sz w:val="21"/>
          <w:szCs w:val="21"/>
        </w:rPr>
        <w:lastRenderedPageBreak/>
        <w:t>carpetas de investigación por este delito aumentó 21.9 por ciento, al pasar de 11 mil 253 casos hasta los 13 mil 724. En el periodo 2017 a 2022 se presentaron 12 mil 736 carpetas de investigación por delitos contra la libertad y la seguridad sexual. El abuso sexual fue la forma más frecuente de violencia sexual en la entidad, con 6 mil 943 casos; la violación simple ocupa el segundo lugar con 3 mil 754 registros, el acoso sexual se posiciona en el tercer lugar con 1 mil 358 registros, seguido de la violación equiparada que presenta 307 registros y, por último, el hostigamiento sexual con 281 registros. Desde 2020, es visible el aumento de los delitos contra la libertad y la seguridad sexual, pues pasó de 2 mil 001 registros a 2 mil 881 en ese periodo. La existencia de estos factores socioculturales históricamente ha provocado actos y comportamientos hostiles, humillantes y discriminatorios en contra de las mujeres, no solo por parte de personas con jerarquía superior, sino también por parte de compañeros, e incluso, subordinados.</w:t>
      </w:r>
    </w:p>
    <w:p w14:paraId="0DDF9E21" w14:textId="77777777" w:rsidR="003C7710" w:rsidRPr="00D473D6" w:rsidRDefault="003C7710" w:rsidP="003C7710">
      <w:pPr>
        <w:spacing w:line="276" w:lineRule="auto"/>
        <w:ind w:left="1134" w:right="11"/>
        <w:jc w:val="both"/>
        <w:rPr>
          <w:rFonts w:ascii="Abadi" w:hAnsi="Abadi" w:cstheme="minorHAnsi"/>
          <w:i/>
          <w:sz w:val="21"/>
          <w:szCs w:val="21"/>
        </w:rPr>
      </w:pPr>
    </w:p>
    <w:p w14:paraId="56C2205E"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Si bien es cierto, la violencia laboral no es exclusivamente una condición de género, a diferencia de los hombres, las mujeres sufren comúnmente condiciones laborales desiguales respecto al género masculino, como la percepción de salarios inferiores, ausencia y dificultades para acceder a prestaciones, lo cual indica una situación constante de desventaja. La violencia en el trabajo puede ser concebida desde dos vertientes; una caracterizada por actos agresivos contra el trabajador como conductas de maltrato físico o verbal, hostigamiento y acoso sexual; y otra referida a actos de discriminación y desigualdad laboral, como baja retribución económica, restricción en el acceso a los servicios de salud y a otros programas de apoyo social, entre otros. El </w:t>
      </w:r>
      <w:proofErr w:type="spellStart"/>
      <w:proofErr w:type="gramStart"/>
      <w:r w:rsidRPr="00D473D6">
        <w:rPr>
          <w:rFonts w:ascii="Abadi" w:hAnsi="Abadi" w:cstheme="minorHAnsi"/>
          <w:i/>
          <w:sz w:val="21"/>
          <w:szCs w:val="21"/>
        </w:rPr>
        <w:t>mobbing</w:t>
      </w:r>
      <w:proofErr w:type="spellEnd"/>
      <w:proofErr w:type="gramEnd"/>
      <w:r w:rsidRPr="00D473D6">
        <w:rPr>
          <w:rFonts w:ascii="Abadi" w:hAnsi="Abadi" w:cstheme="minorHAnsi"/>
          <w:i/>
          <w:sz w:val="21"/>
          <w:szCs w:val="21"/>
        </w:rPr>
        <w:t xml:space="preserve"> es un término científico que describe acción verbal o </w:t>
      </w:r>
      <w:r w:rsidRPr="00D473D6">
        <w:rPr>
          <w:rFonts w:ascii="Abadi" w:hAnsi="Abadi" w:cstheme="minorHAnsi"/>
          <w:i/>
          <w:sz w:val="21"/>
          <w:szCs w:val="21"/>
        </w:rPr>
        <w:t>psicológica de índole sistemática, repetida o persistente por la que, en el lugar de trabajo o en conexión con el trabajo, una persona o un grupo de personas hiere a una víctima, la humilla, ofende o amedrenta</w:t>
      </w:r>
      <w:r w:rsidRPr="00D473D6">
        <w:rPr>
          <w:rStyle w:val="Refdenotaalpie"/>
          <w:rFonts w:ascii="Abadi" w:hAnsi="Abadi" w:cstheme="minorHAnsi"/>
          <w:i/>
          <w:sz w:val="21"/>
          <w:szCs w:val="21"/>
        </w:rPr>
        <w:footnoteReference w:id="244"/>
      </w:r>
      <w:r w:rsidRPr="00D473D6">
        <w:rPr>
          <w:rFonts w:ascii="Abadi" w:hAnsi="Abadi" w:cstheme="minorHAnsi"/>
          <w:i/>
          <w:sz w:val="21"/>
          <w:szCs w:val="21"/>
        </w:rPr>
        <w:t xml:space="preserve">. Heinz Leymann, un médico sueco considerado como el iniciador moderno de esta temática, es quien en la década de los noventa adopta el término de </w:t>
      </w:r>
      <w:proofErr w:type="spellStart"/>
      <w:proofErr w:type="gramStart"/>
      <w:r w:rsidRPr="00D473D6">
        <w:rPr>
          <w:rFonts w:ascii="Abadi" w:hAnsi="Abadi" w:cstheme="minorHAnsi"/>
          <w:i/>
          <w:sz w:val="21"/>
          <w:szCs w:val="21"/>
        </w:rPr>
        <w:t>mobbing</w:t>
      </w:r>
      <w:proofErr w:type="spellEnd"/>
      <w:proofErr w:type="gramEnd"/>
      <w:r w:rsidRPr="00D473D6">
        <w:rPr>
          <w:rFonts w:ascii="Abadi" w:hAnsi="Abadi" w:cstheme="minorHAnsi"/>
          <w:i/>
          <w:sz w:val="21"/>
          <w:szCs w:val="21"/>
        </w:rPr>
        <w:t xml:space="preserve"> y lo define como una comunicación hostil e inmoral dirigida de manera sistemática por una o varias personas hacia otro individuo, acciones que se presentan de manera reiterada casi cada día y a lo largo del tiempo. La persistencia de este tipo de acciones tiene un impacto en términos psíquicos, psicosomáticos y sociales</w:t>
      </w:r>
      <w:r w:rsidRPr="00D473D6">
        <w:rPr>
          <w:rStyle w:val="Refdenotaalpie"/>
          <w:rFonts w:ascii="Abadi" w:hAnsi="Abadi" w:cstheme="minorHAnsi"/>
          <w:i/>
          <w:sz w:val="21"/>
          <w:szCs w:val="21"/>
        </w:rPr>
        <w:footnoteReference w:id="245"/>
      </w:r>
      <w:r w:rsidRPr="00D473D6">
        <w:rPr>
          <w:rFonts w:ascii="Abadi" w:hAnsi="Abadi" w:cstheme="minorHAnsi"/>
          <w:i/>
          <w:sz w:val="21"/>
          <w:szCs w:val="21"/>
        </w:rPr>
        <w:t xml:space="preserve">. En el caso de las mujeres, el acoso y los abusos son una constante con la que tienen que vivir en su día a día laboral, enfrentándose a una estructura patriarcal y machista, que privilegia en gran media el desempeño de los hombres, por el simple hecho de ser hombre y a las mujeres, las pone en un estado de desigualdad frente a sus pares. De acuerdo con el Senado de la República, si bien, en México existe protección a la población a través de la Constitución Política de los Estados Unidos Mexicanos respecto al derecho de una vida libre de violencia, se reconoce que en la actualidad existe violencia laboral manifestada por diversas formas de discriminación, además del abuso de poder entendido como un comportamiento de acoso reiterativo, lo cual, deriva en la imposibilidad de que el trabajador goce plenamente de sus derechos tanto humanos como laborales. La violencia contra las mujeres en el trabajo adopta distintas formas, que van desde las agresiones físicas, amenazas o violencia psicológica y el acoso sexual, calificado este como el que </w:t>
      </w:r>
      <w:proofErr w:type="spellStart"/>
      <w:r w:rsidRPr="00D473D6">
        <w:rPr>
          <w:rFonts w:ascii="Abadi" w:hAnsi="Abadi" w:cstheme="minorHAnsi"/>
          <w:i/>
          <w:sz w:val="21"/>
          <w:szCs w:val="21"/>
        </w:rPr>
        <w:t>mas</w:t>
      </w:r>
      <w:proofErr w:type="spellEnd"/>
      <w:r w:rsidRPr="00D473D6">
        <w:rPr>
          <w:rFonts w:ascii="Abadi" w:hAnsi="Abadi" w:cstheme="minorHAnsi"/>
          <w:i/>
          <w:sz w:val="21"/>
          <w:szCs w:val="21"/>
        </w:rPr>
        <w:t xml:space="preserve"> afecta a las mujeres.</w:t>
      </w:r>
    </w:p>
    <w:p w14:paraId="7060A1D1" w14:textId="77777777" w:rsidR="003C7710" w:rsidRPr="00D473D6" w:rsidRDefault="003C7710" w:rsidP="003C7710">
      <w:pPr>
        <w:spacing w:line="276" w:lineRule="auto"/>
        <w:ind w:left="1134" w:right="11"/>
        <w:jc w:val="both"/>
        <w:rPr>
          <w:rFonts w:ascii="Abadi" w:hAnsi="Abadi" w:cstheme="minorHAnsi"/>
          <w:i/>
          <w:sz w:val="21"/>
          <w:szCs w:val="21"/>
        </w:rPr>
      </w:pPr>
    </w:p>
    <w:p w14:paraId="462CCFCD"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De igual forma, es importante mencionar que, si bien es cierto, el acoso laboral lo sufren tanto hombres como mujeres, las mujeres </w:t>
      </w:r>
      <w:r w:rsidRPr="00D473D6">
        <w:rPr>
          <w:rFonts w:ascii="Abadi" w:hAnsi="Abadi" w:cstheme="minorHAnsi"/>
          <w:i/>
          <w:sz w:val="21"/>
          <w:szCs w:val="21"/>
        </w:rPr>
        <w:lastRenderedPageBreak/>
        <w:t>viven una mayor vulnerabilidad debido a que ellas se han insertado a los mercados laborales en condiciones de desventajas respecto a los hombres</w:t>
      </w:r>
      <w:r w:rsidRPr="00D473D6">
        <w:rPr>
          <w:rStyle w:val="Refdenotaalpie"/>
          <w:rFonts w:ascii="Abadi" w:hAnsi="Abadi" w:cstheme="minorHAnsi"/>
          <w:i/>
          <w:sz w:val="21"/>
          <w:szCs w:val="21"/>
        </w:rPr>
        <w:footnoteReference w:id="246"/>
      </w:r>
      <w:r w:rsidRPr="00D473D6">
        <w:rPr>
          <w:rFonts w:ascii="Abadi" w:hAnsi="Abadi" w:cstheme="minorHAnsi"/>
          <w:i/>
          <w:sz w:val="21"/>
          <w:szCs w:val="21"/>
        </w:rPr>
        <w:t xml:space="preserve">. El acoso implica un comportamiento reiterativo, basado en el abuso de poder para “conseguir algo”, la Organización Internacional de Trabajo, manifiesta que es un comportamiento reiterativo en función del sexo, de carácter desagradable y ofensivo para la mujer que lo sufre, utilizando como vector de represalias la humillación, degradaciones y amenazas. El acoso sexual representa una ofensa a la dignidad humana y una manifestación de las relaciones de poder históricamente desiguales entre mujeres y hombres; de esta forma dañan la integridad y dignidad de las víctimas y es expresión del ejercicio abusivo de poder bajo una perspectiva de preeminencia. El artículo 187-a del Código Penal del Estado de Guanajuato tipifica al acoso sexual como un delito y considera como persona acosadora sexual a quien, por cualquier medio, acose a una persona a pesar de su oposición, para que ejecute un acto de naturaleza sexual, para sí o para un tercero. Además, es una expresión de violencia que se materializa en actos que atentan contra la dignidad humana e impiden y obstaculizan el pleno ejercicio del derecho de las mujeres a vivir una vida libre de violencia, aunado a ello, estas conductas transgreden el bienestar físico, psicológico, familiar, laboral y social de las víctimas. </w:t>
      </w:r>
    </w:p>
    <w:p w14:paraId="402CD57F" w14:textId="77777777" w:rsidR="003C7710" w:rsidRPr="00D473D6" w:rsidRDefault="003C7710" w:rsidP="003C7710">
      <w:pPr>
        <w:spacing w:line="276" w:lineRule="auto"/>
        <w:ind w:left="1134" w:right="11"/>
        <w:jc w:val="both"/>
        <w:rPr>
          <w:rFonts w:ascii="Abadi" w:hAnsi="Abadi" w:cstheme="minorHAnsi"/>
          <w:i/>
          <w:sz w:val="21"/>
          <w:szCs w:val="21"/>
        </w:rPr>
      </w:pPr>
    </w:p>
    <w:p w14:paraId="130743CE"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Este tipo de conductas constituye un elemento que obstaculiza la permanencia y desarrollo de las mujeres en los espacios profesionales y limita su crecimiento profesional. De acuerdo con la Encuesta Nacional sobre la Dinámica de las Relaciones en los Hogares de generada por el INEGI, a escala nacional de las mujeres que alguna vez han participado en el mercado laboral, 27.9 por ciento experimentó algún incidente de violencia sexual. Igualmente, se reporta que, en el trabajo, las principales </w:t>
      </w:r>
      <w:r w:rsidRPr="00D473D6">
        <w:rPr>
          <w:rFonts w:ascii="Abadi" w:hAnsi="Abadi" w:cstheme="minorHAnsi"/>
          <w:i/>
          <w:sz w:val="21"/>
          <w:szCs w:val="21"/>
        </w:rPr>
        <w:t>personas agresoras denunciadas fueron las y los compañeros de trabajo (34.2 por ciento), seguido por las y los jefes o patrones (21.7) y las y los supervisores, capataces o coordinadores (10.7)</w:t>
      </w:r>
      <w:r w:rsidRPr="00D473D6">
        <w:rPr>
          <w:rStyle w:val="Refdenotaalpie"/>
          <w:rFonts w:ascii="Abadi" w:hAnsi="Abadi" w:cstheme="minorHAnsi"/>
          <w:i/>
          <w:sz w:val="21"/>
          <w:szCs w:val="21"/>
        </w:rPr>
        <w:footnoteReference w:id="247"/>
      </w:r>
      <w:r w:rsidRPr="00D473D6">
        <w:rPr>
          <w:rFonts w:ascii="Abadi" w:hAnsi="Abadi" w:cstheme="minorHAnsi"/>
          <w:i/>
          <w:sz w:val="21"/>
          <w:szCs w:val="21"/>
        </w:rPr>
        <w:t xml:space="preserve">. Por otro lado, el hostigamiento sexual, es el ejercicio del poder en una relación de subordinación real de la víctima frente a quien agrede. Se expresa en conductas verbales y físicas, de connotación lasciva y relacionadas con la sexualidad. El artículo 259 bis del Código Penal Federal tipifica al hostigamiento sexual como un delito y considera como persona hostigadora sexual a quien asedia reiteradamente con fines lascivos a mujeres u hombres de cualquier edad, valiéndose de una posición jerárquica superior derivada de relaciones. De acuerdo con las estadísticas, es más común que las mujeres enfrenten el acoso y el hostigamiento sexual; sin embargo, también ocurren hacia los hombres. En general, se trata de personas a quienes sus victimarios/as juzgan con escaso poder para oponerse a este tipo de agresiones laborales, docentes, familiares o de cualquier otro tipo que impliquen subordinación. Por su parte, el Artículo 187-b del Código Penal para el Estado de Guanajuato, considera como persona hostigadora sexual a quien, valiéndose de su posición jerárquica o de poder, derivado de sus relaciones familiares, laborales, profesionales, religiosas, docentes o de cualquier otra que implique subordinación, hostigue a otra persona para que ejecute, para sí o para un tercero, un acto de naturaleza sexual. De acuerdo con la Recomendación 19 del Comité para la Eliminación de la Discriminación contra la Mujer de la ONU, la violencia contra las mujeres es una forma de discriminación que impide el goce de derechos y libertades en favor de la igualdad entre mujeres y hombres, por ello resulta esencial fortalecer las acciones institucionales no sólo para prevenir la violencia de género, sino para definir rutas claras de atención </w:t>
      </w:r>
      <w:r w:rsidRPr="00D473D6">
        <w:rPr>
          <w:rFonts w:ascii="Abadi" w:hAnsi="Abadi" w:cstheme="minorHAnsi"/>
          <w:i/>
          <w:sz w:val="21"/>
          <w:szCs w:val="21"/>
        </w:rPr>
        <w:lastRenderedPageBreak/>
        <w:t>pronta y expedita con enfoque de derechos humanos y perspectiva de género de casos que se llegasen a presentar</w:t>
      </w:r>
      <w:r w:rsidRPr="00D473D6">
        <w:rPr>
          <w:rStyle w:val="Refdenotaalpie"/>
          <w:rFonts w:ascii="Abadi" w:hAnsi="Abadi" w:cstheme="minorHAnsi"/>
          <w:i/>
          <w:sz w:val="21"/>
          <w:szCs w:val="21"/>
        </w:rPr>
        <w:footnoteReference w:id="248"/>
      </w:r>
      <w:r w:rsidRPr="00D473D6">
        <w:rPr>
          <w:rFonts w:ascii="Abadi" w:hAnsi="Abadi" w:cstheme="minorHAnsi"/>
          <w:i/>
          <w:sz w:val="21"/>
          <w:szCs w:val="21"/>
        </w:rPr>
        <w:t>.</w:t>
      </w:r>
    </w:p>
    <w:p w14:paraId="18C0E113" w14:textId="77777777" w:rsidR="003C7710" w:rsidRPr="00D473D6" w:rsidRDefault="003C7710" w:rsidP="003C7710">
      <w:pPr>
        <w:spacing w:line="276" w:lineRule="auto"/>
        <w:ind w:left="1134" w:right="11"/>
        <w:jc w:val="both"/>
        <w:rPr>
          <w:rFonts w:ascii="Abadi" w:hAnsi="Abadi" w:cstheme="minorHAnsi"/>
          <w:i/>
          <w:sz w:val="21"/>
          <w:szCs w:val="21"/>
        </w:rPr>
      </w:pPr>
    </w:p>
    <w:p w14:paraId="3A8741F6"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Guanajuato. En el caso del servicio público de Guanajuato, al igual que en muchas otras regiones de México, las mujeres enfrentan diversas formas de violencia, incluyendo discriminación de género, desigualdad salarial, acoso y hostigamiento sexual. La violencia que se vive todos los días en contra de las mujeres en el ámbito laboral tiene impactos devastadores en su bienestar emocional y profesional, ya que crea un ambiente hostil y desalentador que obstaculiza su desarrollo y progreso. Estos actos, en particular, son una problemática preocupante, especialmente cuando son perpetrados por sus superiores jerárquicos o por sus mismos compañeros, mismos que deberían velar por su bienestar y sus derechos. En nuestro Estado se han presentado casos mediáticos donde han quedado exhibidos los abusos de poder y la impunidad con la que se manejan las administraciones públicas municipales, así como la estatal. Uno de los ejemplos </w:t>
      </w:r>
      <w:proofErr w:type="spellStart"/>
      <w:r w:rsidRPr="00D473D6">
        <w:rPr>
          <w:rFonts w:ascii="Abadi" w:hAnsi="Abadi" w:cstheme="minorHAnsi"/>
          <w:i/>
          <w:sz w:val="21"/>
          <w:szCs w:val="21"/>
        </w:rPr>
        <w:t>mas</w:t>
      </w:r>
      <w:proofErr w:type="spellEnd"/>
      <w:r w:rsidRPr="00D473D6">
        <w:rPr>
          <w:rFonts w:ascii="Abadi" w:hAnsi="Abadi" w:cstheme="minorHAnsi"/>
          <w:i/>
          <w:sz w:val="21"/>
          <w:szCs w:val="21"/>
        </w:rPr>
        <w:t xml:space="preserve"> claros los tenemos en las corporaciones de seguridad pública, donde tan solo en 2020 se contó con el mayor número de paros registrados por los abusos, carencias y acoso sexual, con al menos 47 paros de labores. En cambio 2019 fue el año con más emplazamientos a paro, con al menos 20; y 2021 fue el año con más manifestaciones de policías, con al menos 32. Por parte de este grupo parlamentario, se realizó una investigación para saber los casos de acoso y hostigamiento sexual en las administraciones públicas, encontrándonos con que en la mayor parte de los municipios no se cuenta con registro de denuncia por estos actos en contra de servidores públicos, lo que resulta extraño, cuando en supra líneas y en los medios de comunicación, se puede corroborar que </w:t>
      </w:r>
      <w:r w:rsidRPr="00D473D6">
        <w:rPr>
          <w:rFonts w:ascii="Abadi" w:hAnsi="Abadi" w:cstheme="minorHAnsi"/>
          <w:i/>
          <w:sz w:val="21"/>
          <w:szCs w:val="21"/>
        </w:rPr>
        <w:t>existen casos en la mayor parte de las administraciones. Lamentablemente, en los municipios donde si se registran, estas denuncias no encuentran ni seguimiento, ni sanciones. Tal es el caso de Irapuato, que según su registro en 2023 se tuvo solo UNA denuncia por hostigamiento sexual, de la cual no se desprendió ninguna sanción. Otro caso, lo encontramos en el municipio de Celaya, donde más de 70 operativos de las fuerzas de seguridad pública municipal, realizaron un paro de labores y protestaron afuera de la presidencia municipal, con el objetivo de exigir la renuncia del Director General de Policía Municipal, sin embargo, cuando consultamos a dicho municipio, nos contestaron que no cuentan con registro alguno de denuncias en la materia. Pero no solo en las corporaciones policiales, los casos de abuso y hostigamiento sexual se presentan en todas las áreas de la administración pública.</w:t>
      </w:r>
    </w:p>
    <w:p w14:paraId="71FA4CB6" w14:textId="77777777" w:rsidR="003C7710" w:rsidRPr="00D473D6" w:rsidRDefault="003C7710" w:rsidP="003C7710">
      <w:pPr>
        <w:spacing w:line="276" w:lineRule="auto"/>
        <w:ind w:left="1134" w:right="11"/>
        <w:jc w:val="both"/>
        <w:rPr>
          <w:rFonts w:ascii="Abadi" w:hAnsi="Abadi" w:cstheme="minorHAnsi"/>
          <w:i/>
          <w:sz w:val="21"/>
          <w:szCs w:val="21"/>
        </w:rPr>
      </w:pPr>
    </w:p>
    <w:p w14:paraId="2A5DD3DC"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w:t>
      </w:r>
    </w:p>
    <w:p w14:paraId="6C956E91" w14:textId="77777777" w:rsidR="003C7710" w:rsidRPr="00D473D6" w:rsidRDefault="003C7710" w:rsidP="003C7710">
      <w:pPr>
        <w:spacing w:line="276" w:lineRule="auto"/>
        <w:ind w:left="1134" w:right="11"/>
        <w:jc w:val="both"/>
        <w:rPr>
          <w:rFonts w:ascii="Abadi" w:hAnsi="Abadi" w:cstheme="minorHAnsi"/>
          <w:i/>
          <w:sz w:val="21"/>
          <w:szCs w:val="21"/>
        </w:rPr>
      </w:pPr>
    </w:p>
    <w:p w14:paraId="3BBFB41A"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Es por ello, que esta iniciativa busca que el acceso a la justicia en estos casos sea alcanzable por dos vías legales; paralelamente a la posibilidad de denunciar conforme a la legislación penal y conseguir una pena, también contar con un procedimiento administrativo si se trata de un acoso sexual cometido por servidores públicos. Camino Legislativo Considerando el panorama actual en distintos estados de la república, en fecha 24 de octubre de 2022, el H. Congreso del Estado de Aguascalientes presento en el H. Cámara de Diputados una iniciativa con proyecto de decreto, para adicionar las fracciones XXVIII y XXIX al artículo 3 y XIV al artículo 7, los artículos 64 </w:t>
      </w:r>
      <w:proofErr w:type="spellStart"/>
      <w:r w:rsidRPr="00D473D6">
        <w:rPr>
          <w:rFonts w:ascii="Abadi" w:hAnsi="Abadi" w:cstheme="minorHAnsi"/>
          <w:i/>
          <w:sz w:val="21"/>
          <w:szCs w:val="21"/>
        </w:rPr>
        <w:t>quáter</w:t>
      </w:r>
      <w:proofErr w:type="spellEnd"/>
      <w:r w:rsidRPr="00D473D6">
        <w:rPr>
          <w:rFonts w:ascii="Abadi" w:hAnsi="Abadi" w:cstheme="minorHAnsi"/>
          <w:i/>
          <w:sz w:val="21"/>
          <w:szCs w:val="21"/>
        </w:rPr>
        <w:t xml:space="preserve"> y 65 quinquies de la Ley General de Responsabilidad Administrativa (LGRA), con el objeto de catalogar como faltas administrativas graves, el acoso y </w:t>
      </w:r>
      <w:r w:rsidRPr="00D473D6">
        <w:rPr>
          <w:rFonts w:ascii="Abadi" w:hAnsi="Abadi" w:cstheme="minorHAnsi"/>
          <w:i/>
          <w:sz w:val="21"/>
          <w:szCs w:val="21"/>
        </w:rPr>
        <w:lastRenderedPageBreak/>
        <w:t>hostigamiento sexual. Dentro de dicha iniciativa se plantea reformar la LGRA tomando en consideración que no hay un consenso pleno en cuanto a la tipificación del delito en la legislación penal, por lo que hace a la posición jerárquica superior del sujeto activo de la violencia sexual. Haciendo énfasis en el marco jurídico nacional que sostiene el derecho de las mujeres a una vida libre de violencia, el artículo 1o. de la Constitución Política de los Estados Unidos Mexicanos, donde se consagran los derechos humanos reconocidos en los tratados internacionales en la materia, adicionalmente, se determina el establecimiento de garantías para su protección y de manera precisa establece que, 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p>
    <w:p w14:paraId="446D1400" w14:textId="77777777" w:rsidR="003C7710" w:rsidRPr="00D473D6" w:rsidRDefault="003C7710" w:rsidP="003C7710">
      <w:pPr>
        <w:spacing w:line="276" w:lineRule="auto"/>
        <w:ind w:left="1134" w:right="11"/>
        <w:jc w:val="both"/>
        <w:rPr>
          <w:rFonts w:ascii="Abadi" w:hAnsi="Abadi" w:cstheme="minorHAnsi"/>
          <w:i/>
          <w:sz w:val="21"/>
          <w:szCs w:val="21"/>
        </w:rPr>
      </w:pPr>
    </w:p>
    <w:p w14:paraId="27A51393"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Dicha iniciativa fue turnada a la comisión de Transparencia y Anticorrupción para su análisis, discusión y dictaminación, que, después de un proceso legislativo riguroso, el pasado 8 de marzo del presente, con 445 votos a favor, la Cámara de Diputados aprobó el dictamen que adiciona diversas disposiciones a la Ley General de Responsabilidades Administrativas, en materia de hostigamiento y acoso sexual como falta administrativa grave. Por lo anterior, en un ejercicio de armonización con el proceso que ahora ocurre en la cámara revisora, es que como grupo parlamentario del partido verde proponemos la reforma a nuestra legislación vigente, bajo un sentido de congruencia para así, garantizar los derechos de las mujeres guanajuatenses. Propuesta Nuestra legislación establece las faltas administrativas graves como los actos u omisiones realizados por servidores públicos </w:t>
      </w:r>
      <w:r w:rsidRPr="00D473D6">
        <w:rPr>
          <w:rFonts w:ascii="Abadi" w:hAnsi="Abadi" w:cstheme="minorHAnsi"/>
          <w:i/>
          <w:sz w:val="21"/>
          <w:szCs w:val="21"/>
        </w:rPr>
        <w:t>en el ejercicio de sus funciones que, por ley se consideran graves y que su sanción corresponde al Tribunal de Justicia Administrativa. Dentro del catálogo que contempla las faltas administrativas graves, podemos encontrar el cohecho, peculado, desvío de recursos, utilización indebida de información, abuso de funciones, actuación bajo conflicto de Interés, contratación indebida, enriquecimiento oculto u ocultamiento de Conflicto de Interés, tráfico de influencias, encubrimiento, desacato, nepotismo y obstrucción de la justicia. Una falta administrativa grave implica una violación significativa de la ética y la legalidad en el ámbito del servicio público, que puede tener consecuencias importantes para el funcionamiento de la administración y la confianza del público en las instituciones. Este tipo de falta puede estar relacionado con actos de corrupción, abuso de poder, negligencia grave en el cumplimiento de sus funciones, malversación de fondos públicos u otras conductas que representen una violación sustancial de los principios rectores del servicio público.</w:t>
      </w:r>
    </w:p>
    <w:p w14:paraId="02ECC480" w14:textId="77777777" w:rsidR="003C7710" w:rsidRPr="00D473D6" w:rsidRDefault="003C7710" w:rsidP="003C7710">
      <w:pPr>
        <w:spacing w:line="276" w:lineRule="auto"/>
        <w:ind w:left="1134" w:right="11"/>
        <w:jc w:val="both"/>
        <w:rPr>
          <w:rFonts w:ascii="Abadi" w:hAnsi="Abadi"/>
          <w:sz w:val="21"/>
          <w:szCs w:val="21"/>
        </w:rPr>
      </w:pPr>
    </w:p>
    <w:p w14:paraId="503B0AA9"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w:t>
      </w:r>
    </w:p>
    <w:p w14:paraId="0414DD07" w14:textId="77777777" w:rsidR="003C7710" w:rsidRPr="00D473D6" w:rsidRDefault="003C7710" w:rsidP="003C7710">
      <w:pPr>
        <w:spacing w:line="276" w:lineRule="auto"/>
        <w:ind w:left="1134" w:right="11"/>
        <w:jc w:val="both"/>
        <w:rPr>
          <w:rFonts w:ascii="Abadi" w:hAnsi="Abadi" w:cstheme="minorHAnsi"/>
          <w:i/>
          <w:sz w:val="21"/>
          <w:szCs w:val="21"/>
          <w:highlight w:val="yellow"/>
        </w:rPr>
      </w:pPr>
    </w:p>
    <w:p w14:paraId="2F7001AD" w14:textId="77777777" w:rsidR="003C7710" w:rsidRPr="00D473D6" w:rsidRDefault="003C7710" w:rsidP="00107D23">
      <w:pPr>
        <w:pStyle w:val="Default"/>
        <w:spacing w:line="276" w:lineRule="auto"/>
        <w:ind w:firstLine="284"/>
        <w:jc w:val="both"/>
        <w:rPr>
          <w:rFonts w:ascii="Abadi" w:hAnsi="Abadi"/>
          <w:sz w:val="21"/>
          <w:szCs w:val="21"/>
        </w:rPr>
      </w:pPr>
      <w:r w:rsidRPr="00D473D6">
        <w:rPr>
          <w:rFonts w:ascii="Abadi" w:hAnsi="Abadi"/>
          <w:sz w:val="21"/>
          <w:szCs w:val="21"/>
        </w:rPr>
        <w:t>Respecto de la segunda propuesta, quienes inician refieren lo siguiente:</w:t>
      </w:r>
    </w:p>
    <w:p w14:paraId="76FD2329" w14:textId="77777777" w:rsidR="003C7710" w:rsidRPr="00D473D6" w:rsidRDefault="003C7710" w:rsidP="003C7710">
      <w:pPr>
        <w:pStyle w:val="Default"/>
        <w:spacing w:line="276" w:lineRule="auto"/>
        <w:rPr>
          <w:rFonts w:ascii="Abadi" w:hAnsi="Abadi"/>
          <w:sz w:val="21"/>
          <w:szCs w:val="21"/>
        </w:rPr>
      </w:pPr>
    </w:p>
    <w:p w14:paraId="683AC983"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 La participación de las mujeres en la vida política de México y de Guanajuato es cada día mayor, pero se ha visto limitada por la resistencia tanto del sistema social, como político, institucional y económico, con la intención de mantener la asignación de roles sociales que demeritan la participación y la capacidad de las mujeres en la toma de decisiones. A partir del involucramiento de las mujeres en la vida política, se materializaron conductas constitutivas de violencia en razón del género para obstaculizar el ejercicio de sus derechos políticos y electorales que alejan a la sociedad del ejercicio de la democracia y la igualdad. Con el inicio de la participación se comenzó menospreciando las capacidades de </w:t>
      </w:r>
      <w:r w:rsidRPr="00D473D6">
        <w:rPr>
          <w:rFonts w:ascii="Abadi" w:hAnsi="Abadi" w:cstheme="minorHAnsi"/>
          <w:i/>
          <w:sz w:val="21"/>
          <w:szCs w:val="21"/>
        </w:rPr>
        <w:lastRenderedPageBreak/>
        <w:t xml:space="preserve">las mujeres y colocándoles ya sea como suplentes para que no accedieran al cargo, o en calidad de propietarias para que de inmediato dimitieran a favor de sus suplentes, que por supuesto, todos eran hombres; pasando por postularlas en los municipios y distritos perdedores, señalándolas y etiquetándolas como “de relleno” en las listas porque así lo exigía la ley, pero dejando siempre de manifiesto, que se les estaba haciendo “un favor”, porque la ley ya obligaba a su postulación. Con la participación de las mujeres en la toma de decisiones se incorpora una visión distinta en la asimilación de los problemas, así como de sus posibles soluciones, incorporando una visión que había sido dejada de lado, propiciando con ello, la toma de decisiones dirigidas hacia la igualdad. Este avance paralelo de la participación de las mujeres en la política y violencia política, ha hecho inminente establecer en la legislación que esta violencia es vigente y así también las consecuencias por su comisión, ya sea a través de la acción o la omisión.  </w:t>
      </w:r>
    </w:p>
    <w:p w14:paraId="32519CE7" w14:textId="77777777" w:rsidR="003C7710" w:rsidRPr="00D473D6" w:rsidRDefault="003C7710" w:rsidP="003C7710">
      <w:pPr>
        <w:spacing w:line="276" w:lineRule="auto"/>
        <w:ind w:left="1134" w:right="11"/>
        <w:jc w:val="both"/>
        <w:rPr>
          <w:rFonts w:ascii="Abadi" w:hAnsi="Abadi" w:cstheme="minorHAnsi"/>
          <w:i/>
          <w:sz w:val="21"/>
          <w:szCs w:val="21"/>
        </w:rPr>
      </w:pPr>
    </w:p>
    <w:p w14:paraId="7FFD1C7C"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A nivel nacional, en la Ley General de Acceso de las Mujeres a una Vida Libre de Violencia, se establece que, por la comisión de violencia política contra las mujeres en razón de género, se sancionará en los términos establecidos en la legislación electoral, penal y de responsabilidades administrativas. Para ello, la Ley General de Instituciones y Procedimientos Electorales, en su artículo 3, inciso k), establece que es “violencia política contra las mujeres en razón de género: toda acción u omisión, incluida la tolerancia, basada en elementos de género y ejercida dentro de la esfera pública o privada, que tenga por objeto o resultado limitar, anular o menoscabar el ejercicio efectivo de los derechos políticos y electorales de una o varias mujeres, el acceso al pleno ejercicio de las atribuciones inherentes a su cargo, labor o actividad, el libre desarrollo de la función pública, la toma de decisiones, la libertad de organización, así como el acceso y ejercicio a las prerrogativas, tratándose de </w:t>
      </w:r>
      <w:r w:rsidRPr="00D473D6">
        <w:rPr>
          <w:rFonts w:ascii="Abadi" w:hAnsi="Abadi" w:cstheme="minorHAnsi"/>
          <w:i/>
          <w:sz w:val="21"/>
          <w:szCs w:val="21"/>
        </w:rPr>
        <w:t xml:space="preserve">precandidaturas, candidaturas, funciones o cargos públicos del mismo tipo. Se entenderá que las acciones u omisiones se basan en elementos de género, cuando se dirijan a una mujer por ser mujer; le afecten desproporcionadamente o tengan un impacto diferenciado en ella.  Puede manifestarse en cualquiera de los tipos de violencia reconocidos en la Ley General de Acceso de las Mujeres a una Vida Libre de Violencia y puede ser perpetrada indistintamente por agentes estatales, por superiores jerárquicos, colegas de trabajo, personas dirigentes de partidos políticos, militantes, simpatizantes, precandidatas, precandidatos, candidatas o candidatos postulados por los partidos políticos o representantes de los mismos; medios de comunicación y sus integrantes, por un particular o por un grupo de personas particulares.” En el Código Penal Federal se estableció como agravante, el hecho de que cuando el delito sea cometido por una persona servidora pública en ejercicio de sus funciones o la víctima sea mujer y concurran razones de género en la comisión del delito, la pena aumentará hasta en una mitad conforme a lo que establecen las leyes en la materia. </w:t>
      </w:r>
    </w:p>
    <w:p w14:paraId="2C3AC7B2" w14:textId="77777777" w:rsidR="003C7710" w:rsidRPr="00D473D6" w:rsidRDefault="003C7710" w:rsidP="003C7710">
      <w:pPr>
        <w:spacing w:line="276" w:lineRule="auto"/>
        <w:ind w:left="1134" w:right="11"/>
        <w:jc w:val="both"/>
        <w:rPr>
          <w:rFonts w:ascii="Abadi" w:hAnsi="Abadi" w:cstheme="minorHAnsi"/>
          <w:i/>
          <w:sz w:val="21"/>
          <w:szCs w:val="21"/>
        </w:rPr>
      </w:pPr>
    </w:p>
    <w:p w14:paraId="660BBADF"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Y de igual manera, en la Ley General de Responsabilidades Administrativas, el artículo 57 de la falta grave de abuso de funciones, establece que lo comente la persona servidora pública que ejerza atribuciones que no tenga conferidas o se valga de las que tenga, para realizar o inducir actos u omisiones arbitrarios, para generar un beneficio para sí o para su cónyuge, parientes consanguíneos, parientes civiles o para terceros con los que tenga relaciones profesionales, laborales o de negocios, o para socios o sociedades de las que la persona servidora pública o las personas antes referidas formen parte, o para causar perjuicio a alguna persona o al servicio público; así como cuando realiza por sí o a través de un tercero, alguna de las conductas descritas como violencia política contra las mujeres, de la Ley General de Acceso de las </w:t>
      </w:r>
      <w:r w:rsidRPr="00D473D6">
        <w:rPr>
          <w:rFonts w:ascii="Abadi" w:hAnsi="Abadi" w:cstheme="minorHAnsi"/>
          <w:i/>
          <w:sz w:val="21"/>
          <w:szCs w:val="21"/>
        </w:rPr>
        <w:lastRenderedPageBreak/>
        <w:t xml:space="preserve">Mujeres a una Vida Libre de Violencia. Cubriendo así las disposiciones que sancionan la comisión de violencia política contra las mujeres en razón de género en la legislación a nivel nacional.  Ahora bien, a nivel estatal, la Ley de Acceso de las Mujeres a una Vida Libre de Violencia para el Estado de Guanajuato, establece como tipo de violencia, la política, la consistente en “la acción u omisión que, en el ámbito político, público o privado, tenga por objeto o resultado limitar, anular o menoscabar el ejercicio efectivo de los derechos político-electorales de una mujer, el acceso al pleno ejercicio de las atribuciones inherentes a su cargo o función del poder público y se manifiesta en presión, persecución, hostigamiento, acoso, coacción, vejación, discriminación, amenazas o privación de la libertad o de la vida en razón de género.”  </w:t>
      </w:r>
    </w:p>
    <w:p w14:paraId="6B0CFA97" w14:textId="77777777" w:rsidR="003C7710" w:rsidRPr="00D473D6" w:rsidRDefault="003C7710" w:rsidP="003C7710">
      <w:pPr>
        <w:spacing w:line="276" w:lineRule="auto"/>
        <w:ind w:left="1134" w:right="11"/>
        <w:jc w:val="both"/>
        <w:rPr>
          <w:rFonts w:ascii="Abadi" w:hAnsi="Abadi" w:cstheme="minorHAnsi"/>
          <w:i/>
          <w:sz w:val="21"/>
          <w:szCs w:val="21"/>
        </w:rPr>
      </w:pPr>
    </w:p>
    <w:p w14:paraId="6BF65D2D"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w:t>
      </w:r>
    </w:p>
    <w:p w14:paraId="65617DF5" w14:textId="77777777" w:rsidR="003C7710" w:rsidRPr="00D473D6" w:rsidRDefault="003C7710" w:rsidP="003C7710">
      <w:pPr>
        <w:spacing w:line="276" w:lineRule="auto"/>
        <w:ind w:left="1134" w:right="11"/>
        <w:jc w:val="both"/>
        <w:rPr>
          <w:rFonts w:ascii="Abadi" w:hAnsi="Abadi" w:cstheme="minorHAnsi"/>
          <w:i/>
          <w:sz w:val="21"/>
          <w:szCs w:val="21"/>
        </w:rPr>
      </w:pPr>
    </w:p>
    <w:p w14:paraId="682A0E85"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A través de la aplicación del Código Penal del Estado de Guanajuato se sanciona a quien dolosamente anule o limite el ejercicio de los derechos políticos o de las funciones públicas a una mujer por razones de género, presumiendo que existen razones de género cuando existan situaciones de poder que den cuenta de un desequilibrio en perjuicio de la víctima y, cuando existan situaciones de desventaja provocadas por condiciones del género. En la Ley de Instituciones y Procedimientos Electorales para el Estado de Guanajuato, la violencia política contra las mujeres en razón de género, se estableció como la acción u omisión que, en el ámbito político o público, tenga por objeto o resultado limitar, anular o menoscabar el ejercicio efectivo de los derechos político- electorales, el acceso al pleno ejercicio de las atribuciones inherentes a su cargo o su función del poder público. Se manifiesta en presión, persecución, hostigamiento, acoso, coacción, vejación, discriminación, amenazas o privación de la libertad o de la vida en razón de género.</w:t>
      </w:r>
    </w:p>
    <w:p w14:paraId="307C0173" w14:textId="77777777" w:rsidR="003C7710" w:rsidRPr="00D473D6" w:rsidRDefault="003C7710" w:rsidP="003C7710">
      <w:pPr>
        <w:spacing w:line="276" w:lineRule="auto"/>
        <w:ind w:left="1134" w:right="11"/>
        <w:jc w:val="both"/>
        <w:rPr>
          <w:rFonts w:ascii="Abadi" w:hAnsi="Abadi" w:cstheme="minorHAnsi"/>
          <w:i/>
          <w:sz w:val="21"/>
          <w:szCs w:val="21"/>
        </w:rPr>
      </w:pPr>
    </w:p>
    <w:p w14:paraId="2050594B"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Lo anterior hace evidente que, hoy en día, el establecimiento de la disposición expresa para identificar y sancionar la comisión de violencia política contra las mujeres en razón de género por la vía administrativa es una obligación pendiente en la legislación estatal. La necesidad de fortalecer el andamiaje jurídico que sanciona la violencia política contra las mujeres se evidencia al constatar que, al mes de marzo del 2023, de acuerdo con datos del Registro Nacional de Personas Sancionadas (RNPS) del Instituto Nacional Electoral, en materia de Violencia Política contra las Mujeres en razón de género, se tienen 328 registros y 284 personas sancionadas, de las cuales 54 son mujeres y 230 hombres; por el Estado de Guanajuato se tienen 10 registros, de 9 hombres y 1 mujer, dos de ellos en el ejercicio de la función de Síndico de un Ayuntamiento. Aunado a lo anterior, debemos destacar que, derivado de la reforma constitucional de 2011, se fortalece la obligación de las personas servidoras públicas para conducir su actuar en el marco de respeto a los derechos humanos y a lo que mandaten los instrumentos internacionales en la materia. En ese sentido cobra relevancia el derecho de las mujeres a una vida libre de violencia contenido en la Convención Belem do Pará y en el caso particular, la Ley de Acceso de las mujeres a una vida libre de violencia para el Estado de Guanajuato. Aunado a ello y, de acuerdo con lo establecido en la propia Ley de Responsabilidades Administrativas para el Estado de Guanajuato, toda persona servidora pública deberá observar en el desempeño de su empleo, cargo o comisión, los principios de disciplina, legalidad, objetividad, profesionalismo, honradez, lealtad, imparcialidad, integridad, rendición de cuentas, eficacia y eficiencia que rigen el servicio público.</w:t>
      </w:r>
    </w:p>
    <w:p w14:paraId="457E54C8" w14:textId="77777777" w:rsidR="003C7710" w:rsidRPr="00D473D6" w:rsidRDefault="003C7710" w:rsidP="003C7710">
      <w:pPr>
        <w:spacing w:line="276" w:lineRule="auto"/>
        <w:ind w:left="1134" w:right="11"/>
        <w:jc w:val="both"/>
        <w:rPr>
          <w:rFonts w:ascii="Abadi" w:hAnsi="Abadi" w:cstheme="minorHAnsi"/>
          <w:i/>
          <w:sz w:val="21"/>
          <w:szCs w:val="21"/>
        </w:rPr>
      </w:pPr>
    </w:p>
    <w:p w14:paraId="1A8761E3"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La propia Ley de Responsabilidades Administrativas para el Estado de Guanajuato vigente, establece en su artículo 57 que se constituye una falta administrativa grave de </w:t>
      </w:r>
      <w:r w:rsidRPr="00D473D6">
        <w:rPr>
          <w:rFonts w:ascii="Abadi" w:hAnsi="Abadi" w:cstheme="minorHAnsi"/>
          <w:i/>
          <w:sz w:val="21"/>
          <w:szCs w:val="21"/>
        </w:rPr>
        <w:lastRenderedPageBreak/>
        <w:t xml:space="preserve">abuso de funciones, cuando las personas servidoras públicas, que ejerzan atribuciones que no tengan conferidas o se valgan de las que tengan, para realizar o inducir actos u omisiones arbitrarios, para generar un beneficio para sí o para su cónyuge, parientes consanguíneos, parientes civiles o para terceros con los que tenga relaciones profesionales, laborales o de negocios, o para socios o sociedades de las que la persona servidora pública o las personas antes referidas formen parte, o para causar perjuicio a alguna persona o al servicio público.  A esta conducta de abuso de funciones, para armonización con la Ley General de Responsabilidades Administrativas, se propone adicionar el concepto del tipo de violencia política y el listado de supuestos que la configuran y se contienen en la Ley de Acceso de las Mujeres a una Vida Libre de Violencia para el Estado de Guanajuato como violencia política en razón de género, a fin de incorporar en el ámbito de la responsabilidad administrativa, la sanción de la violencia política contra las mujeres.  </w:t>
      </w:r>
    </w:p>
    <w:p w14:paraId="56C30426" w14:textId="77777777" w:rsidR="003C7710" w:rsidRPr="00D473D6" w:rsidRDefault="003C7710" w:rsidP="003C7710">
      <w:pPr>
        <w:spacing w:line="276" w:lineRule="auto"/>
        <w:ind w:left="1134" w:right="11"/>
        <w:jc w:val="both"/>
        <w:rPr>
          <w:rFonts w:ascii="Abadi" w:hAnsi="Abadi" w:cstheme="minorHAnsi"/>
          <w:i/>
          <w:sz w:val="21"/>
          <w:szCs w:val="21"/>
        </w:rPr>
      </w:pPr>
    </w:p>
    <w:p w14:paraId="128318F9"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 xml:space="preserve">Con esta adición, la persona servidora pública deberá responder por la violación a los derechos humanos de las mujeres y su participación en la comisión u omisión de los principios deontológicos del servicio público. Estableciéndose de esta manera, que se cometerá violencia política en razón de género, cuando se actualicen los elementos de la falta administrativa grave de abuso de funciones (…) Para acreditar el nexo de atribuibilidad, se debe verificar la existencia de la correspondencia directa e inmediata entre la conducta del servidor público con el resultado obtenido. Por el bien jurídico que se tutela en las faltas administrativas graves, el resultado será la lesión o la puesta en peligro de la eficaz prestación del servicio público. El resultado material es consecuencia necesaria de la conducta que lo ocasiona, a través del nexo de causa-efecto. Si el resultado es meramente formal, el nexo de atribuibilidad también es formal. Para acreditar la </w:t>
      </w:r>
      <w:r w:rsidRPr="00D473D6">
        <w:rPr>
          <w:rFonts w:ascii="Abadi" w:hAnsi="Abadi" w:cstheme="minorHAnsi"/>
          <w:i/>
          <w:sz w:val="21"/>
          <w:szCs w:val="21"/>
        </w:rPr>
        <w:t>responsabilidad de un servidor público en la comisión de una falta administrativa, es necesario se acredite el nexo de causalidad entre la conducta ilícita que se le atribuye y el resultado producido. Es por los anterior que, con esta reforma se pretende proporcionar mayor certeza y diversa alternativa de vía de sanción de las conductas violentas que, por razones de género se cometan por alguna persona servidora pública en contra de las mujeres guanajuatenses, garantizando de esta manera su derecho a una vida libre de violencia.</w:t>
      </w:r>
    </w:p>
    <w:p w14:paraId="4A61C2E7" w14:textId="77777777" w:rsidR="003C7710" w:rsidRPr="00D473D6" w:rsidRDefault="003C7710" w:rsidP="003C7710">
      <w:pPr>
        <w:spacing w:line="276" w:lineRule="auto"/>
        <w:ind w:left="1134" w:right="11"/>
        <w:jc w:val="both"/>
        <w:rPr>
          <w:rFonts w:ascii="Abadi" w:hAnsi="Abadi" w:cstheme="minorHAnsi"/>
          <w:i/>
          <w:sz w:val="21"/>
          <w:szCs w:val="21"/>
        </w:rPr>
      </w:pPr>
    </w:p>
    <w:p w14:paraId="237EE579" w14:textId="77777777" w:rsidR="003C7710" w:rsidRPr="00D473D6" w:rsidRDefault="003C7710" w:rsidP="00107D23">
      <w:pPr>
        <w:spacing w:line="276" w:lineRule="auto"/>
        <w:ind w:right="11"/>
        <w:jc w:val="both"/>
        <w:rPr>
          <w:rFonts w:ascii="Abadi" w:hAnsi="Abadi" w:cstheme="minorHAnsi"/>
          <w:i/>
          <w:sz w:val="21"/>
          <w:szCs w:val="21"/>
        </w:rPr>
      </w:pPr>
      <w:r w:rsidRPr="00D473D6">
        <w:rPr>
          <w:rFonts w:ascii="Abadi" w:hAnsi="Abadi" w:cstheme="minorHAnsi"/>
          <w:i/>
          <w:sz w:val="21"/>
          <w:szCs w:val="21"/>
        </w:rPr>
        <w:t>(…)»</w:t>
      </w:r>
    </w:p>
    <w:p w14:paraId="5636065B" w14:textId="77777777" w:rsidR="003C7710" w:rsidRPr="00D473D6" w:rsidRDefault="003C7710" w:rsidP="003C7710">
      <w:pPr>
        <w:spacing w:line="276" w:lineRule="auto"/>
        <w:ind w:firstLine="708"/>
        <w:contextualSpacing/>
        <w:jc w:val="both"/>
        <w:rPr>
          <w:rFonts w:ascii="Abadi" w:hAnsi="Abadi"/>
          <w:sz w:val="21"/>
          <w:szCs w:val="21"/>
        </w:rPr>
      </w:pPr>
    </w:p>
    <w:p w14:paraId="719EC21F"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 xml:space="preserve">Las y los diputados que conformamos la Comisión de Gobernación y Puntos Constitucionales coincidimos con lo expuesto en ambos planteamientos, con respecto a la necesidad de abatir los desequilibrios que existen entre mujeres y hombres. Hacemos nuestro -en términos generales- lo expuesto en las respectivas exposiciones de motivos, pues muestra el objetivo de los temas presentados al catalogar como faltas administrativas graves, el acoso y hostigamiento sexual y sanción de conducta por violencia política. </w:t>
      </w:r>
    </w:p>
    <w:p w14:paraId="728A2322" w14:textId="77777777" w:rsidR="003C7710" w:rsidRPr="00D473D6" w:rsidRDefault="003C7710" w:rsidP="003C7710">
      <w:pPr>
        <w:pStyle w:val="Default"/>
        <w:spacing w:line="276" w:lineRule="auto"/>
        <w:jc w:val="both"/>
        <w:rPr>
          <w:rFonts w:ascii="Abadi" w:eastAsia="Batang" w:hAnsi="Abadi"/>
          <w:b/>
          <w:sz w:val="21"/>
          <w:szCs w:val="21"/>
        </w:rPr>
      </w:pPr>
    </w:p>
    <w:p w14:paraId="3872C391" w14:textId="77777777" w:rsidR="003C7710" w:rsidRPr="00D473D6" w:rsidRDefault="003C7710" w:rsidP="003C7710">
      <w:pPr>
        <w:pStyle w:val="Default"/>
        <w:spacing w:line="276" w:lineRule="auto"/>
        <w:jc w:val="both"/>
        <w:rPr>
          <w:rFonts w:ascii="Abadi" w:eastAsia="Batang" w:hAnsi="Abadi"/>
          <w:b/>
          <w:sz w:val="21"/>
          <w:szCs w:val="21"/>
        </w:rPr>
      </w:pPr>
      <w:r w:rsidRPr="00D473D6">
        <w:rPr>
          <w:rFonts w:ascii="Abadi" w:eastAsia="Batang" w:hAnsi="Abadi"/>
          <w:b/>
          <w:sz w:val="21"/>
          <w:szCs w:val="21"/>
        </w:rPr>
        <w:t>II.1.</w:t>
      </w:r>
      <w:r w:rsidRPr="00D473D6">
        <w:rPr>
          <w:rFonts w:ascii="Abadi" w:eastAsia="Batang" w:hAnsi="Abadi"/>
          <w:b/>
          <w:sz w:val="21"/>
          <w:szCs w:val="21"/>
        </w:rPr>
        <w:tab/>
        <w:t xml:space="preserve">Consideraciones de quienes integramos la comisión legislativa respecto a la incorporación del acoso sexual y hostigamiento a la Ley de Responsabilidades Administrativas para el Estado de Guanajuato </w:t>
      </w:r>
    </w:p>
    <w:p w14:paraId="25C56107" w14:textId="77777777" w:rsidR="003C7710" w:rsidRPr="00D473D6" w:rsidRDefault="003C7710" w:rsidP="003C7710">
      <w:pPr>
        <w:pStyle w:val="Default"/>
        <w:spacing w:line="276" w:lineRule="auto"/>
        <w:jc w:val="both"/>
        <w:rPr>
          <w:rFonts w:ascii="Abadi" w:hAnsi="Abadi"/>
          <w:sz w:val="21"/>
          <w:szCs w:val="21"/>
        </w:rPr>
      </w:pPr>
    </w:p>
    <w:p w14:paraId="20280ABC"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 xml:space="preserve">Las y los diputados integrantes de esta Comisión de Gobernación y Puntos Constitucionales, queremos hacer patente nuestras reflexiones y el análisis de tipo técnico – jurídico con respecto a las </w:t>
      </w:r>
      <w:r w:rsidRPr="00D473D6">
        <w:rPr>
          <w:rFonts w:ascii="Abadi" w:hAnsi="Abadi"/>
          <w:sz w:val="21"/>
          <w:szCs w:val="21"/>
        </w:rPr>
        <w:lastRenderedPageBreak/>
        <w:t>propuestas que nos fueron turnadas de origen por materia a esta comisión legislativa</w:t>
      </w:r>
      <w:r w:rsidRPr="00D473D6">
        <w:rPr>
          <w:rStyle w:val="Refdenotaalpie"/>
          <w:rFonts w:ascii="Abadi" w:hAnsi="Abadi"/>
          <w:sz w:val="21"/>
          <w:szCs w:val="21"/>
        </w:rPr>
        <w:footnoteReference w:id="249"/>
      </w:r>
      <w:r w:rsidRPr="00D473D6">
        <w:rPr>
          <w:rFonts w:ascii="Abadi" w:hAnsi="Abadi"/>
          <w:sz w:val="21"/>
          <w:szCs w:val="21"/>
        </w:rPr>
        <w:t xml:space="preserve">. </w:t>
      </w:r>
    </w:p>
    <w:p w14:paraId="3B3082D2" w14:textId="77777777" w:rsidR="003C7710" w:rsidRPr="00D473D6" w:rsidRDefault="003C7710" w:rsidP="003C7710">
      <w:pPr>
        <w:spacing w:line="276" w:lineRule="auto"/>
        <w:ind w:firstLine="708"/>
        <w:contextualSpacing/>
        <w:jc w:val="both"/>
        <w:rPr>
          <w:rFonts w:ascii="Abadi" w:hAnsi="Abadi"/>
          <w:sz w:val="21"/>
          <w:szCs w:val="21"/>
        </w:rPr>
      </w:pPr>
    </w:p>
    <w:p w14:paraId="4F1798CA"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 xml:space="preserve">La propuesta en la Ley de Responsabilidades Administrativas para el Estado de Guanajuato de incorporar en armonía con las figuras del acoso sexual y el hostigamiento desde la perspectiva de la Ley General de Responsabilidades Administrativas nos permite advertir de origen la intención del Constituyente de establecer un conjunto de disposiciones de observancia general que, en la medida en que se encuentren apegadas a lo dispuesto por la Constitución Política de los Estados Unidos Mexicanos, constituyan la </w:t>
      </w:r>
      <w:r w:rsidRPr="00D473D6">
        <w:rPr>
          <w:rFonts w:ascii="Abadi" w:hAnsi="Abadi"/>
          <w:i/>
          <w:iCs/>
          <w:sz w:val="21"/>
          <w:szCs w:val="21"/>
        </w:rPr>
        <w:t>Ley Suprema de la Unión</w:t>
      </w:r>
      <w:r w:rsidRPr="00D473D6">
        <w:rPr>
          <w:rFonts w:ascii="Abadi" w:hAnsi="Abadi"/>
          <w:sz w:val="21"/>
          <w:szCs w:val="21"/>
        </w:rPr>
        <w:t xml:space="preserve">. </w:t>
      </w:r>
    </w:p>
    <w:p w14:paraId="574D69CE" w14:textId="77777777" w:rsidR="003C7710" w:rsidRPr="00D473D6" w:rsidRDefault="003C7710" w:rsidP="003C7710">
      <w:pPr>
        <w:spacing w:line="276" w:lineRule="auto"/>
        <w:ind w:firstLine="708"/>
        <w:contextualSpacing/>
        <w:jc w:val="both"/>
        <w:rPr>
          <w:rFonts w:ascii="Abadi" w:hAnsi="Abadi"/>
          <w:sz w:val="21"/>
          <w:szCs w:val="21"/>
        </w:rPr>
      </w:pPr>
    </w:p>
    <w:p w14:paraId="4FE0D74E"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En este sentido, debe entenderse que las leyes del Congreso de la Unión a las que se refiere el artículo constitucional no corresponden a las leyes federales</w:t>
      </w:r>
      <w:r w:rsidRPr="00D473D6">
        <w:rPr>
          <w:rStyle w:val="Refdenotaalpie"/>
          <w:rFonts w:ascii="Abadi" w:hAnsi="Abadi"/>
          <w:sz w:val="21"/>
          <w:szCs w:val="21"/>
        </w:rPr>
        <w:footnoteReference w:id="250"/>
      </w:r>
      <w:r w:rsidRPr="00D473D6">
        <w:rPr>
          <w:rFonts w:ascii="Abadi" w:hAnsi="Abadi"/>
          <w:sz w:val="21"/>
          <w:szCs w:val="21"/>
        </w:rPr>
        <w:t>, esto es, a aquellas que regulan las atribuciones conferidas a determinados órganos con el objeto de trascender únicamente al ámbito federal, sino que se trata de leyes generales</w:t>
      </w:r>
      <w:r w:rsidRPr="00D473D6">
        <w:rPr>
          <w:rStyle w:val="Refdenotaalpie"/>
          <w:rFonts w:ascii="Abadi" w:hAnsi="Abadi"/>
          <w:sz w:val="21"/>
          <w:szCs w:val="21"/>
        </w:rPr>
        <w:footnoteReference w:id="251"/>
      </w:r>
      <w:r w:rsidRPr="00D473D6">
        <w:rPr>
          <w:rFonts w:ascii="Abadi" w:hAnsi="Abadi"/>
          <w:sz w:val="21"/>
          <w:szCs w:val="21"/>
        </w:rPr>
        <w:t xml:space="preserve"> que son aquellas que pueden incidir válidamente en todos los órdenes jurídicos parciales que integran al Estado Mexicano. Es decir, las leyes generales corresponden a aquellas respecto a las cuales el Constituyente o el Poder Revisor de la Constitución ha renunciado expresamente a su potestad distribuidora de atribuciones entre las entidades políticas que integran el Estado Mexicano, lo cual se traduce en una excepción al principio establecido por el artículo 124 constitucional</w:t>
      </w:r>
      <w:r w:rsidRPr="00D473D6">
        <w:rPr>
          <w:rStyle w:val="Refdenotaalpie"/>
          <w:rFonts w:ascii="Abadi" w:hAnsi="Abadi"/>
          <w:sz w:val="21"/>
          <w:szCs w:val="21"/>
        </w:rPr>
        <w:footnoteReference w:id="252"/>
      </w:r>
      <w:r w:rsidRPr="00D473D6">
        <w:rPr>
          <w:rFonts w:ascii="Abadi" w:hAnsi="Abadi"/>
          <w:sz w:val="21"/>
          <w:szCs w:val="21"/>
        </w:rPr>
        <w:t xml:space="preserve">. Además, estas leyes no son </w:t>
      </w:r>
      <w:r w:rsidRPr="00D473D6">
        <w:rPr>
          <w:rFonts w:ascii="Abadi" w:hAnsi="Abadi"/>
          <w:sz w:val="21"/>
          <w:szCs w:val="21"/>
        </w:rPr>
        <w:t xml:space="preserve">emitidas </w:t>
      </w:r>
      <w:r w:rsidRPr="00D473D6">
        <w:rPr>
          <w:rFonts w:ascii="Abadi" w:hAnsi="Abadi"/>
          <w:i/>
          <w:iCs/>
          <w:sz w:val="21"/>
          <w:szCs w:val="21"/>
        </w:rPr>
        <w:t>motu proprio</w:t>
      </w:r>
      <w:r w:rsidRPr="00D473D6">
        <w:rPr>
          <w:rFonts w:ascii="Abadi" w:hAnsi="Abadi"/>
          <w:sz w:val="21"/>
          <w:szCs w:val="21"/>
        </w:rPr>
        <w:t xml:space="preserve"> por el Congreso de la Unión, sino que tienen su origen en cláusulas constitucionales que obligan a éste a dictarlas, de tal manera que una vez promulgadas y publicadas, deberán ser aplicadas por las autoridades federales, locales, del Distrito Federal y municipales.</w:t>
      </w:r>
    </w:p>
    <w:p w14:paraId="7FB0B282" w14:textId="77777777" w:rsidR="003C7710" w:rsidRPr="00D473D6" w:rsidRDefault="003C7710" w:rsidP="003C7710">
      <w:pPr>
        <w:spacing w:line="276" w:lineRule="auto"/>
        <w:ind w:firstLine="708"/>
        <w:contextualSpacing/>
        <w:jc w:val="both"/>
        <w:rPr>
          <w:rFonts w:ascii="Abadi" w:hAnsi="Abadi"/>
          <w:sz w:val="21"/>
          <w:szCs w:val="21"/>
        </w:rPr>
      </w:pPr>
    </w:p>
    <w:p w14:paraId="38BD2A00"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 xml:space="preserve">Ahora, el 27 de mayo del 2015, se publicaron en el Diario Oficial de la Federación, diversas reformas a la Constitución Política de los Estados Unidos Mexicanos, para dar paso al llamado </w:t>
      </w:r>
      <w:r w:rsidRPr="00D473D6">
        <w:rPr>
          <w:rFonts w:ascii="Abadi" w:hAnsi="Abadi"/>
          <w:i/>
          <w:iCs/>
          <w:sz w:val="21"/>
          <w:szCs w:val="21"/>
        </w:rPr>
        <w:t>Sistema Nacional Anticorrupción</w:t>
      </w:r>
      <w:r w:rsidRPr="00D473D6">
        <w:rPr>
          <w:rStyle w:val="Refdenotaalpie"/>
          <w:rFonts w:ascii="Abadi" w:hAnsi="Abadi"/>
          <w:sz w:val="21"/>
          <w:szCs w:val="21"/>
        </w:rPr>
        <w:footnoteReference w:id="253"/>
      </w:r>
      <w:r w:rsidRPr="00D473D6">
        <w:rPr>
          <w:rFonts w:ascii="Abadi" w:hAnsi="Abadi"/>
          <w:sz w:val="21"/>
          <w:szCs w:val="21"/>
        </w:rPr>
        <w:t>, como instancia de coordinación entre las autoridades de todos los órdenes de gobierno competentes en la prevención, detección y sanción de responsabilidades administrativas y hechos de corrupción, así como en la fiscalización y control de recursos públicos, a fin de definir y diseñar mejores prácticas y políticas de combate a la corrupción y poder abatir de una vez por todas la ineficiencia antes demostrada derivado de esfuerzos desarticulados.</w:t>
      </w:r>
    </w:p>
    <w:p w14:paraId="4C0116BE" w14:textId="77777777" w:rsidR="003C7710" w:rsidRPr="00D473D6" w:rsidRDefault="003C7710" w:rsidP="003C7710">
      <w:pPr>
        <w:spacing w:line="276" w:lineRule="auto"/>
        <w:ind w:firstLine="708"/>
        <w:contextualSpacing/>
        <w:jc w:val="both"/>
        <w:rPr>
          <w:rFonts w:ascii="Abadi" w:hAnsi="Abadi"/>
          <w:sz w:val="21"/>
          <w:szCs w:val="21"/>
        </w:rPr>
      </w:pPr>
    </w:p>
    <w:p w14:paraId="60D26192"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 xml:space="preserve">Desde este contexto, se consideró necesario unificar criterios de actuación, endureciendo las acciones legales en contra de aquellos servidores públicos y particulares que por acción u omisión defraudan el interés público, sobre todo, estableciendo políticas y procedimientos que inhiban los actos y redes de corrupción, identificando zonas de riesgo y emprendiendo acciones focalizadas a su prevención. Así, se estableció la expedición de diversas normas secundarias que le otorgaran corporeidad y vida al sistema, fue así que con </w:t>
      </w:r>
      <w:r w:rsidRPr="00D473D6">
        <w:rPr>
          <w:rFonts w:ascii="Abadi" w:hAnsi="Abadi"/>
          <w:sz w:val="21"/>
          <w:szCs w:val="21"/>
        </w:rPr>
        <w:lastRenderedPageBreak/>
        <w:t>fecha 18 de julio del 2016 se publicaron en el Diario Oficial de la Federación</w:t>
      </w:r>
      <w:r w:rsidRPr="00D473D6">
        <w:rPr>
          <w:rStyle w:val="Refdenotaalpie"/>
          <w:rFonts w:ascii="Abadi" w:hAnsi="Abadi"/>
          <w:sz w:val="21"/>
          <w:szCs w:val="21"/>
        </w:rPr>
        <w:footnoteReference w:id="254"/>
      </w:r>
      <w:r w:rsidRPr="00D473D6">
        <w:rPr>
          <w:rFonts w:ascii="Abadi" w:hAnsi="Abadi"/>
          <w:sz w:val="21"/>
          <w:szCs w:val="21"/>
        </w:rPr>
        <w:t>, cuatro nuevas leyes: la Ley General del Sistema Nacional Anticorrupción, Ley Orgánica del Tribunal de Justicia Administrativa, Ley General de Responsabilidades Administrativas y Ley de Fiscalización y Rendición de Cuentas de la Federación.</w:t>
      </w:r>
    </w:p>
    <w:p w14:paraId="01F6031F" w14:textId="77777777" w:rsidR="003C7710" w:rsidRPr="00D473D6" w:rsidRDefault="003C7710" w:rsidP="003C7710">
      <w:pPr>
        <w:spacing w:line="276" w:lineRule="auto"/>
        <w:ind w:firstLine="708"/>
        <w:contextualSpacing/>
        <w:jc w:val="both"/>
        <w:rPr>
          <w:rFonts w:ascii="Abadi" w:hAnsi="Abadi"/>
          <w:sz w:val="21"/>
          <w:szCs w:val="21"/>
        </w:rPr>
      </w:pPr>
    </w:p>
    <w:p w14:paraId="55E27103"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 xml:space="preserve">Por su parte este Poder Legislativo en su momento llevó a cabo la armonización de la legislación, a efecto de que se compaginara con el Sistema Nacional Anticorrupción, por lo que se reformó la Constitución Política para el Estado de Guanajuato creando en armonización con la Ley Primaria el </w:t>
      </w:r>
      <w:r w:rsidRPr="00D473D6">
        <w:rPr>
          <w:rFonts w:ascii="Abadi" w:hAnsi="Abadi"/>
          <w:i/>
          <w:iCs/>
          <w:sz w:val="21"/>
          <w:szCs w:val="21"/>
        </w:rPr>
        <w:t>Sistema Estatal Anticorrupción</w:t>
      </w:r>
      <w:r w:rsidRPr="00D473D6">
        <w:rPr>
          <w:rFonts w:ascii="Abadi" w:hAnsi="Abadi"/>
          <w:sz w:val="21"/>
          <w:szCs w:val="21"/>
        </w:rPr>
        <w:t>; decreto legislativo que fue publicado en el Periódico Oficial del Gobierno del Estado número 43 Quinta arte, de fecha 6 de septiembre de 2016</w:t>
      </w:r>
      <w:r w:rsidRPr="00D473D6">
        <w:rPr>
          <w:rStyle w:val="Refdenotaalpie"/>
          <w:rFonts w:ascii="Abadi" w:hAnsi="Abadi"/>
          <w:sz w:val="21"/>
          <w:szCs w:val="21"/>
        </w:rPr>
        <w:footnoteReference w:id="255"/>
      </w:r>
      <w:r w:rsidRPr="00D473D6">
        <w:rPr>
          <w:rFonts w:ascii="Abadi" w:hAnsi="Abadi"/>
          <w:sz w:val="21"/>
          <w:szCs w:val="21"/>
        </w:rPr>
        <w:t>.</w:t>
      </w:r>
    </w:p>
    <w:p w14:paraId="6B165522" w14:textId="77777777" w:rsidR="003C7710" w:rsidRPr="00D473D6" w:rsidRDefault="003C7710" w:rsidP="003C7710">
      <w:pPr>
        <w:spacing w:line="276" w:lineRule="auto"/>
        <w:ind w:firstLine="708"/>
        <w:contextualSpacing/>
        <w:jc w:val="both"/>
        <w:rPr>
          <w:rFonts w:ascii="Abadi" w:hAnsi="Abadi"/>
          <w:sz w:val="21"/>
          <w:szCs w:val="21"/>
        </w:rPr>
      </w:pPr>
      <w:r w:rsidRPr="00D473D6">
        <w:rPr>
          <w:rFonts w:ascii="Abadi" w:hAnsi="Abadi"/>
          <w:sz w:val="21"/>
          <w:szCs w:val="21"/>
        </w:rPr>
        <w:t xml:space="preserve"> </w:t>
      </w:r>
    </w:p>
    <w:p w14:paraId="52CCF069"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 xml:space="preserve">Al año siguiente, se emitieron la Ley del Sistema Estatal Anticorrupción, publicada en el Periódico Oficial del Gobierno del Estado </w:t>
      </w:r>
      <w:r w:rsidRPr="00D473D6">
        <w:rPr>
          <w:rFonts w:ascii="Abadi" w:hAnsi="Abadi"/>
          <w:sz w:val="21"/>
          <w:szCs w:val="21"/>
        </w:rPr>
        <w:t>número 78, Segunda Parte, de fecha 16 de mayo de 2017</w:t>
      </w:r>
      <w:r w:rsidRPr="00D473D6">
        <w:rPr>
          <w:rStyle w:val="Refdenotaalpie"/>
          <w:rFonts w:ascii="Abadi" w:hAnsi="Abadi"/>
          <w:sz w:val="21"/>
          <w:szCs w:val="21"/>
        </w:rPr>
        <w:footnoteReference w:id="256"/>
      </w:r>
      <w:r w:rsidRPr="00D473D6">
        <w:rPr>
          <w:rFonts w:ascii="Abadi" w:hAnsi="Abadi"/>
          <w:sz w:val="21"/>
          <w:szCs w:val="21"/>
        </w:rPr>
        <w:t>; la Ley de Responsabilidades Administrativas para el Estado de Guanajuato se publicó en el Periódico Oficial del Gobierno del Estado número 98 Cuarta Parte, de fecha 20 de junio de 2017</w:t>
      </w:r>
      <w:r w:rsidRPr="00D473D6">
        <w:rPr>
          <w:rStyle w:val="Refdenotaalpie"/>
          <w:rFonts w:ascii="Abadi" w:hAnsi="Abadi"/>
          <w:sz w:val="21"/>
          <w:szCs w:val="21"/>
        </w:rPr>
        <w:footnoteReference w:id="257"/>
      </w:r>
      <w:r w:rsidRPr="00D473D6">
        <w:rPr>
          <w:rFonts w:ascii="Abadi" w:hAnsi="Abadi"/>
          <w:sz w:val="21"/>
          <w:szCs w:val="21"/>
        </w:rPr>
        <w:t>; y la Ley Orgánica del Tribunal de Justicia Administrativa del Estado de Guanajuato, publicada en la misma fecha.</w:t>
      </w:r>
    </w:p>
    <w:p w14:paraId="1B2FDE1D" w14:textId="77777777" w:rsidR="003C7710" w:rsidRPr="00D473D6" w:rsidRDefault="003C7710" w:rsidP="003C7710">
      <w:pPr>
        <w:spacing w:line="276" w:lineRule="auto"/>
        <w:ind w:firstLine="708"/>
        <w:contextualSpacing/>
        <w:jc w:val="both"/>
        <w:rPr>
          <w:rFonts w:ascii="Abadi" w:hAnsi="Abadi"/>
          <w:sz w:val="21"/>
          <w:szCs w:val="21"/>
        </w:rPr>
      </w:pPr>
    </w:p>
    <w:p w14:paraId="1668BC94"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Desde esta perspectiva, entendemos que la Ley General de Responsabilidades Administrativas tiene por objeto distribuir competencias entre los órdenes de gobierno para establecer las responsabilidades administrativas de los servidores públicos, sus obligaciones, las sanciones aplicables por los actos u omisiones en que estos incurran y las que correspondan a los particulares vinculados con faltas administrativas graves, así como los procedimientos para su aplicación. Y, establece en sus artículos 49 y 50</w:t>
      </w:r>
      <w:r w:rsidRPr="00D473D6">
        <w:rPr>
          <w:rStyle w:val="Refdenotaalpie"/>
          <w:rFonts w:ascii="Abadi" w:hAnsi="Abadi"/>
          <w:sz w:val="21"/>
          <w:szCs w:val="21"/>
        </w:rPr>
        <w:footnoteReference w:id="258"/>
      </w:r>
      <w:r w:rsidRPr="00D473D6">
        <w:rPr>
          <w:rFonts w:ascii="Abadi" w:hAnsi="Abadi"/>
          <w:sz w:val="21"/>
          <w:szCs w:val="21"/>
        </w:rPr>
        <w:t xml:space="preserve"> cuales son las faltas administrativas </w:t>
      </w:r>
      <w:r w:rsidRPr="00D473D6">
        <w:rPr>
          <w:rFonts w:ascii="Abadi" w:hAnsi="Abadi"/>
          <w:sz w:val="21"/>
          <w:szCs w:val="21"/>
        </w:rPr>
        <w:lastRenderedPageBreak/>
        <w:t>cometidas por servidores públicos consideradas como no graves.</w:t>
      </w:r>
    </w:p>
    <w:p w14:paraId="4B173C87"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 xml:space="preserve">Se señala en esta ley </w:t>
      </w:r>
      <w:proofErr w:type="spellStart"/>
      <w:r w:rsidRPr="00D473D6">
        <w:rPr>
          <w:rFonts w:ascii="Abadi" w:hAnsi="Abadi"/>
          <w:sz w:val="21"/>
          <w:szCs w:val="21"/>
        </w:rPr>
        <w:t>Ias</w:t>
      </w:r>
      <w:proofErr w:type="spellEnd"/>
      <w:r w:rsidRPr="00D473D6">
        <w:rPr>
          <w:rFonts w:ascii="Abadi" w:hAnsi="Abadi"/>
          <w:sz w:val="21"/>
          <w:szCs w:val="21"/>
        </w:rPr>
        <w:t xml:space="preserve"> conductas de los servidores públicos que se prevén como faltas administrativas graves</w:t>
      </w:r>
      <w:r w:rsidRPr="00D473D6">
        <w:rPr>
          <w:rStyle w:val="Refdenotaalpie"/>
          <w:rFonts w:ascii="Abadi" w:hAnsi="Abadi"/>
          <w:sz w:val="21"/>
          <w:szCs w:val="21"/>
        </w:rPr>
        <w:footnoteReference w:id="259"/>
      </w:r>
      <w:r w:rsidRPr="00D473D6">
        <w:rPr>
          <w:rFonts w:ascii="Abadi" w:hAnsi="Abadi"/>
          <w:sz w:val="21"/>
          <w:szCs w:val="21"/>
        </w:rPr>
        <w:t>, tales como: cohecho, peculado, desvío de recursos públicos, utilización indebida de información, abuso de funciones, actuación bajo conflicto de interés, contratación indebida, enriquecimiento oculto u ocultamiento de conflicto de interés, simulación de un acto jurídico, tráfico de influencias, encubrimiento, desacato, nepotismo, obstrucción de la justicia, y omisión de enterar la cuotas, aportaciones, cuotas sociales o descuentos ante el ISSSTE. De igual manera se prevé las sanciones administrativas por este tipo de faltas</w:t>
      </w:r>
      <w:r w:rsidRPr="00D473D6">
        <w:rPr>
          <w:rStyle w:val="Refdenotaalpie"/>
          <w:rFonts w:ascii="Abadi" w:hAnsi="Abadi"/>
          <w:sz w:val="21"/>
          <w:szCs w:val="21"/>
        </w:rPr>
        <w:footnoteReference w:id="260"/>
      </w:r>
      <w:r w:rsidRPr="00D473D6">
        <w:rPr>
          <w:rFonts w:ascii="Abadi" w:hAnsi="Abadi"/>
          <w:sz w:val="21"/>
          <w:szCs w:val="21"/>
        </w:rPr>
        <w:t xml:space="preserve">. </w:t>
      </w:r>
    </w:p>
    <w:p w14:paraId="5579DAD0" w14:textId="77777777" w:rsidR="003C7710" w:rsidRPr="00D473D6" w:rsidRDefault="003C7710" w:rsidP="003C7710">
      <w:pPr>
        <w:spacing w:line="276" w:lineRule="auto"/>
        <w:ind w:firstLine="708"/>
        <w:contextualSpacing/>
        <w:jc w:val="both"/>
        <w:rPr>
          <w:rFonts w:ascii="Abadi" w:hAnsi="Abadi"/>
          <w:sz w:val="21"/>
          <w:szCs w:val="21"/>
        </w:rPr>
      </w:pPr>
    </w:p>
    <w:p w14:paraId="3ECC3A40"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 xml:space="preserve">En ese sentido, el objeto que se persigue con esta propuesta de incluir al acoso sexual </w:t>
      </w:r>
      <w:r w:rsidRPr="00D473D6">
        <w:rPr>
          <w:rFonts w:ascii="Abadi" w:hAnsi="Abadi"/>
          <w:sz w:val="21"/>
          <w:szCs w:val="21"/>
        </w:rPr>
        <w:t>y hostigamiento como faltas administrativas graves, es para fortalecer la protección del derecho a las mujeres de una vida libre de violencia en el ámbito laboral, en un ejercicio de armonización con el proceso que ahora ocurre en la Cámara de Senadores. Sin embargo, a raíz de la reforma constitucional de 27 de mayo de 2015 en materia de combate a la corrupción, cambió profundamente el esquema de atribución de responsabilidades en la constitución, para incorporar la distinción entre faltas administrativas graves y leves, además de incluir el nuevo tipo de responsabilidad de particulares y personas jurídico-colectivas privadas por vinculación a hechos de corrupción que son conductas penales y los relacionados con faltas administrativas graves.</w:t>
      </w:r>
    </w:p>
    <w:p w14:paraId="3BE3772D" w14:textId="77777777" w:rsidR="003C7710" w:rsidRPr="00D473D6" w:rsidRDefault="003C7710" w:rsidP="003C7710">
      <w:pPr>
        <w:spacing w:line="276" w:lineRule="auto"/>
        <w:ind w:firstLine="708"/>
        <w:contextualSpacing/>
        <w:jc w:val="both"/>
        <w:rPr>
          <w:rFonts w:ascii="Abadi" w:hAnsi="Abadi"/>
          <w:sz w:val="21"/>
          <w:szCs w:val="21"/>
        </w:rPr>
      </w:pPr>
    </w:p>
    <w:p w14:paraId="205FCF98"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 xml:space="preserve">Entre otros, se adicionó la fracción XXIX-V al artículo 73 de la Constitución Política de los </w:t>
      </w:r>
      <w:r w:rsidRPr="00D473D6">
        <w:rPr>
          <w:rFonts w:ascii="Abadi" w:hAnsi="Abadi"/>
          <w:sz w:val="21"/>
          <w:szCs w:val="21"/>
        </w:rPr>
        <w:lastRenderedPageBreak/>
        <w:t xml:space="preserve">Estados Unidos Mexicanos, lo que facultó al legislador federal a expedir la ley general que establezca las responsabilidades administrativas de los servidores públicos, sus obligaciones y las sanciones aplicables por los actos y omisiones en que estos incurran. Ello, aunado al hecho de </w:t>
      </w:r>
      <w:proofErr w:type="spellStart"/>
      <w:r w:rsidRPr="00D473D6">
        <w:rPr>
          <w:rFonts w:ascii="Abadi" w:hAnsi="Abadi"/>
          <w:sz w:val="21"/>
          <w:szCs w:val="21"/>
        </w:rPr>
        <w:t>ue</w:t>
      </w:r>
      <w:proofErr w:type="spellEnd"/>
      <w:r w:rsidRPr="00D473D6">
        <w:rPr>
          <w:rFonts w:ascii="Abadi" w:hAnsi="Abadi"/>
          <w:sz w:val="21"/>
          <w:szCs w:val="21"/>
        </w:rPr>
        <w:t xml:space="preserve"> la citada facultad establece las materias sobre las cuales el legislador federal debe incidir, así como al mandato del artículo 124 de la Constitución General </w:t>
      </w:r>
      <w:r w:rsidRPr="00D473D6">
        <w:rPr>
          <w:rFonts w:ascii="Arial" w:hAnsi="Arial" w:cs="Arial"/>
          <w:sz w:val="21"/>
          <w:szCs w:val="21"/>
        </w:rPr>
        <w:t>―</w:t>
      </w:r>
      <w:r w:rsidRPr="00D473D6">
        <w:rPr>
          <w:rFonts w:ascii="Abadi" w:hAnsi="Abadi"/>
          <w:sz w:val="21"/>
          <w:szCs w:val="21"/>
        </w:rPr>
        <w:t>que contiene el principio de las facultades residuales</w:t>
      </w:r>
      <w:r w:rsidRPr="00D473D6">
        <w:rPr>
          <w:rFonts w:ascii="Arial" w:hAnsi="Arial" w:cs="Arial"/>
          <w:sz w:val="21"/>
          <w:szCs w:val="21"/>
        </w:rPr>
        <w:t>―</w:t>
      </w:r>
      <w:r w:rsidRPr="00D473D6">
        <w:rPr>
          <w:rFonts w:ascii="Abadi" w:hAnsi="Abadi"/>
          <w:sz w:val="21"/>
          <w:szCs w:val="21"/>
        </w:rPr>
        <w:t>, el cual señala que las facultades que no estén expresamente concedidas a los funcionarios federales se entienden reservadas a los estados.</w:t>
      </w:r>
    </w:p>
    <w:p w14:paraId="16ABB052" w14:textId="77777777" w:rsidR="003C7710" w:rsidRPr="00D473D6" w:rsidRDefault="003C7710" w:rsidP="003C7710">
      <w:pPr>
        <w:spacing w:line="276" w:lineRule="auto"/>
        <w:contextualSpacing/>
        <w:jc w:val="both"/>
        <w:rPr>
          <w:rFonts w:ascii="Abadi" w:hAnsi="Abadi"/>
          <w:sz w:val="21"/>
          <w:szCs w:val="21"/>
        </w:rPr>
      </w:pPr>
    </w:p>
    <w:p w14:paraId="5397F2CF"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 xml:space="preserve">Es así que, coincidimos con quienes participaron en la mesa de trabajo, entre otras autoridades, la Coordinación General Jurídica del Gobierno del Estado, y, representantes de diversos organismos autónomos reconocidos por la Constitución al expresar que la Ley de Responsabilidades Administrativas </w:t>
      </w:r>
      <w:r w:rsidRPr="00D473D6">
        <w:rPr>
          <w:rFonts w:ascii="Arial" w:hAnsi="Arial" w:cs="Arial"/>
          <w:sz w:val="21"/>
          <w:szCs w:val="21"/>
        </w:rPr>
        <w:t>―</w:t>
      </w:r>
      <w:r w:rsidRPr="00D473D6">
        <w:rPr>
          <w:rFonts w:ascii="Abadi" w:hAnsi="Abadi"/>
          <w:sz w:val="21"/>
          <w:szCs w:val="21"/>
        </w:rPr>
        <w:t>derivada del ejercicio de la referida facultad</w:t>
      </w:r>
      <w:r w:rsidRPr="00D473D6">
        <w:rPr>
          <w:rFonts w:ascii="Arial" w:hAnsi="Arial" w:cs="Arial"/>
          <w:sz w:val="21"/>
          <w:szCs w:val="21"/>
        </w:rPr>
        <w:t>―</w:t>
      </w:r>
      <w:r w:rsidRPr="00D473D6">
        <w:rPr>
          <w:rFonts w:ascii="Abadi" w:hAnsi="Abadi"/>
          <w:sz w:val="21"/>
          <w:szCs w:val="21"/>
        </w:rPr>
        <w:t>, establece los catálogos de los dos distintos tipos de responsabilidad los procedimientos para su atribución como si fuesen directamente aplicable tanto por los órganos federales como por los pertenecientes al ámbito local. Por lo que nos encontramos frente a un esquema de federalización normativa con apariencia de distribución de facultades, dejando exclusivamente facultades locales para el establecimiento de órganos equivalentes a los federales a los que les restan facultades meramente operativas de la normatividad.</w:t>
      </w:r>
    </w:p>
    <w:p w14:paraId="074AD1CF" w14:textId="77777777" w:rsidR="003C7710" w:rsidRPr="00D473D6" w:rsidRDefault="003C7710" w:rsidP="003C7710">
      <w:pPr>
        <w:spacing w:line="276" w:lineRule="auto"/>
        <w:ind w:firstLine="708"/>
        <w:contextualSpacing/>
        <w:jc w:val="both"/>
        <w:rPr>
          <w:rFonts w:ascii="Abadi" w:hAnsi="Abadi"/>
          <w:sz w:val="21"/>
          <w:szCs w:val="21"/>
        </w:rPr>
      </w:pPr>
    </w:p>
    <w:p w14:paraId="5C5FA72C"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 xml:space="preserve">Es importante comentar que los iniciantes en su exposición de motivos refieren que la Cámara de Diputados aprobó, el pasado 8 de marzo, el dictamen que adiciona diversas </w:t>
      </w:r>
      <w:r w:rsidRPr="00D473D6">
        <w:rPr>
          <w:rFonts w:ascii="Abadi" w:hAnsi="Abadi"/>
          <w:sz w:val="21"/>
          <w:szCs w:val="21"/>
        </w:rPr>
        <w:t>disposiciones a la Ley General de Responsabilidades Administrativas, en materia de hostigamiento y acoso sexual como falta administrativa grave. Sin embargo, esa minuta turnada al Senado aún se encuentra pendiente de dictamen por parte de las Comisiones Unidas de Anticorrupción, Transparencia y Participación Ciudadana; y de Estudios Legislativos</w:t>
      </w:r>
      <w:r w:rsidRPr="00D473D6">
        <w:rPr>
          <w:rStyle w:val="Refdenotaalpie"/>
          <w:rFonts w:ascii="Abadi" w:hAnsi="Abadi"/>
          <w:sz w:val="21"/>
          <w:szCs w:val="21"/>
        </w:rPr>
        <w:footnoteReference w:id="261"/>
      </w:r>
      <w:r w:rsidRPr="00D473D6">
        <w:rPr>
          <w:rFonts w:ascii="Abadi" w:hAnsi="Abadi"/>
          <w:sz w:val="21"/>
          <w:szCs w:val="21"/>
        </w:rPr>
        <w:t xml:space="preserve">, por lo que estas instituciones aún no forman parte del catálogo de faltas administrativas consideradas como graves por la Ley General de Responsabilidades Administrativas. </w:t>
      </w:r>
    </w:p>
    <w:p w14:paraId="5C9D2CEE" w14:textId="77777777" w:rsidR="003C7710" w:rsidRPr="00D473D6" w:rsidRDefault="003C7710" w:rsidP="003C7710">
      <w:pPr>
        <w:spacing w:line="276" w:lineRule="auto"/>
        <w:ind w:firstLine="708"/>
        <w:contextualSpacing/>
        <w:jc w:val="both"/>
        <w:rPr>
          <w:rFonts w:ascii="Abadi" w:hAnsi="Abadi"/>
          <w:sz w:val="21"/>
          <w:szCs w:val="21"/>
        </w:rPr>
      </w:pPr>
    </w:p>
    <w:p w14:paraId="14D1A086"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Asimismo, el Tribunal Pleno de la Suprema Corte de Justicia de la Nación mediante sentencia de fecha 12 de noviembre de 2020</w:t>
      </w:r>
      <w:r w:rsidRPr="00D473D6">
        <w:rPr>
          <w:rStyle w:val="Refdenotaalpie"/>
          <w:rFonts w:ascii="Abadi" w:hAnsi="Abadi"/>
          <w:sz w:val="21"/>
          <w:szCs w:val="21"/>
        </w:rPr>
        <w:footnoteReference w:id="262"/>
      </w:r>
      <w:r w:rsidRPr="00D473D6">
        <w:rPr>
          <w:rFonts w:ascii="Abadi" w:hAnsi="Abadi"/>
          <w:sz w:val="21"/>
          <w:szCs w:val="21"/>
        </w:rPr>
        <w:t xml:space="preserve">, publicada en el Diario Oficial de la Federación el 20 de julio de 2021, resolvió las acciones de inconstitucionalidad 59/2019 y su acumulada 60/2019, en donde emitió las siguientes consideraciones: «Al resolver la controversia constitucional 76/2015, así como las acciones de inconstitucionalidad 58/2016, 56/2016 y 30/2016, el Pleno de este Alto Tribunal precisó que </w:t>
      </w:r>
      <w:r w:rsidRPr="00D473D6">
        <w:rPr>
          <w:rFonts w:ascii="Abadi" w:hAnsi="Abadi"/>
          <w:i/>
          <w:iCs/>
          <w:sz w:val="21"/>
          <w:szCs w:val="21"/>
        </w:rPr>
        <w:t>en los artículos transitorios de esta reforma se establece una mecánica transicional para la transformación de los sistemas federal y locales en la materia</w:t>
      </w:r>
      <w:r w:rsidRPr="00D473D6">
        <w:rPr>
          <w:rFonts w:ascii="Abadi" w:hAnsi="Abadi"/>
          <w:sz w:val="21"/>
          <w:szCs w:val="21"/>
        </w:rPr>
        <w:t xml:space="preserve">. Esta mecánica parte de la base que tanto en lo que se refiere a la coordinación del sistema anticorrupción, </w:t>
      </w:r>
      <w:r w:rsidRPr="00D473D6">
        <w:rPr>
          <w:rFonts w:ascii="Abadi" w:hAnsi="Abadi"/>
          <w:i/>
          <w:iCs/>
          <w:sz w:val="21"/>
          <w:szCs w:val="21"/>
        </w:rPr>
        <w:t>como la distribución de competencias entre los distintos órdenes en materia de responsabilidades administrativas, se requiere de la emisión por parte del Congreso de la Unión de las leyes generales correspondientes, dentro del plazo de un año a partir de la entrada en vigor del decreto de reforma constitucional</w:t>
      </w:r>
      <w:r w:rsidRPr="00D473D6">
        <w:rPr>
          <w:rFonts w:ascii="Abadi" w:hAnsi="Abadi"/>
          <w:sz w:val="21"/>
          <w:szCs w:val="21"/>
        </w:rPr>
        <w:t>.</w:t>
      </w:r>
    </w:p>
    <w:p w14:paraId="4907E409" w14:textId="77777777" w:rsidR="003C7710" w:rsidRPr="00D473D6" w:rsidRDefault="003C7710" w:rsidP="003C7710">
      <w:pPr>
        <w:pStyle w:val="Textoindependiente"/>
        <w:spacing w:before="1" w:line="276" w:lineRule="auto"/>
        <w:rPr>
          <w:rFonts w:ascii="Abadi" w:hAnsi="Abadi"/>
          <w:sz w:val="21"/>
          <w:szCs w:val="21"/>
        </w:rPr>
      </w:pPr>
    </w:p>
    <w:p w14:paraId="4EC3FF51" w14:textId="77777777" w:rsidR="003C7710" w:rsidRPr="00D473D6" w:rsidRDefault="003C7710" w:rsidP="00107D23">
      <w:pPr>
        <w:spacing w:line="276" w:lineRule="auto"/>
        <w:ind w:firstLine="284"/>
        <w:contextualSpacing/>
        <w:jc w:val="both"/>
        <w:rPr>
          <w:rFonts w:ascii="Abadi" w:hAnsi="Abadi"/>
          <w:sz w:val="21"/>
          <w:szCs w:val="21"/>
        </w:rPr>
      </w:pPr>
      <w:r w:rsidRPr="00D473D6">
        <w:rPr>
          <w:rFonts w:ascii="Abadi" w:hAnsi="Abadi"/>
          <w:sz w:val="21"/>
          <w:szCs w:val="21"/>
        </w:rPr>
        <w:t xml:space="preserve">De este modo, la mecánica transicional no presenta solamente elementos temporales de </w:t>
      </w:r>
      <w:r w:rsidRPr="00D473D6">
        <w:rPr>
          <w:rFonts w:ascii="Abadi" w:hAnsi="Abadi"/>
          <w:sz w:val="21"/>
          <w:szCs w:val="21"/>
        </w:rPr>
        <w:lastRenderedPageBreak/>
        <w:t xml:space="preserve">ultraactividad de la legislación vigente al momento de la entrada en vigor del decreto, </w:t>
      </w:r>
      <w:r w:rsidRPr="00D473D6">
        <w:rPr>
          <w:rFonts w:ascii="Abadi" w:hAnsi="Abadi"/>
          <w:i/>
          <w:iCs/>
          <w:sz w:val="21"/>
          <w:szCs w:val="21"/>
        </w:rPr>
        <w:t>sino que se opta por una mecánica basada en las leyes generales que se mandatan para la configuración e implementación del sistema constitucional en la materia</w:t>
      </w:r>
      <w:r w:rsidRPr="00D473D6">
        <w:rPr>
          <w:rFonts w:ascii="Abadi" w:hAnsi="Abadi"/>
          <w:sz w:val="21"/>
          <w:szCs w:val="21"/>
        </w:rPr>
        <w:t xml:space="preserve">. Esto quiere decir que, al hacer depender la entrada en vigor de todo el entramado normativo constitucional </w:t>
      </w:r>
      <w:r w:rsidRPr="00D473D6">
        <w:rPr>
          <w:rFonts w:ascii="Abadi" w:hAnsi="Abadi"/>
          <w:i/>
          <w:iCs/>
          <w:sz w:val="21"/>
          <w:szCs w:val="21"/>
        </w:rPr>
        <w:t>a la entrada en vigor de las leyes generales, el ajuste y adecuación de las normas tanto federales como locales correspondientes, debe hacerse hasta en tanto este sistema constitucional efectivamente haya entrado en vigor y esto sólo sucede hasta que entran en vigor las leyes generales</w:t>
      </w:r>
      <w:r w:rsidRPr="00D473D6">
        <w:rPr>
          <w:rFonts w:ascii="Abadi" w:hAnsi="Abadi"/>
          <w:sz w:val="21"/>
          <w:szCs w:val="21"/>
        </w:rPr>
        <w:t xml:space="preserve"> a que se refiere el artículo segundo transitorio y, como consecuencia, lo artículos constitucionales a que se refiere el artículo quinto transitorio.  </w:t>
      </w:r>
    </w:p>
    <w:p w14:paraId="50269C4B" w14:textId="77777777" w:rsidR="003C7710" w:rsidRPr="00D473D6" w:rsidRDefault="003C7710" w:rsidP="003C7710">
      <w:pPr>
        <w:pStyle w:val="Textoindependiente"/>
        <w:spacing w:before="1" w:line="276" w:lineRule="auto"/>
        <w:ind w:left="878" w:firstLine="2"/>
        <w:rPr>
          <w:rFonts w:ascii="Abadi" w:hAnsi="Abadi"/>
          <w:sz w:val="21"/>
          <w:szCs w:val="21"/>
        </w:rPr>
      </w:pPr>
    </w:p>
    <w:p w14:paraId="7446C93A" w14:textId="77777777" w:rsidR="003C7710" w:rsidRPr="00C969A3" w:rsidRDefault="003C7710" w:rsidP="00107D23">
      <w:pPr>
        <w:pStyle w:val="Textoindependiente"/>
        <w:spacing w:before="1" w:line="276" w:lineRule="auto"/>
        <w:ind w:firstLine="284"/>
        <w:rPr>
          <w:rFonts w:ascii="Abadi" w:hAnsi="Abadi"/>
          <w:b w:val="0"/>
          <w:bCs w:val="0"/>
          <w:sz w:val="21"/>
          <w:szCs w:val="21"/>
        </w:rPr>
      </w:pPr>
      <w:r w:rsidRPr="00C969A3">
        <w:rPr>
          <w:rFonts w:ascii="Abadi" w:hAnsi="Abadi"/>
          <w:b w:val="0"/>
          <w:bCs w:val="0"/>
          <w:sz w:val="21"/>
          <w:szCs w:val="21"/>
        </w:rPr>
        <w:t>La distribución de competencias sobre responsabilidades administrativas y sus tribunales, generado por la reforma constitucional en análisis, conlleva a que las leyes expedidas por los Congresos locales en esa materia, se ajusten y adecuen no solamente a lo establecido en el artículo 73 de la Constitución Federal, sino también al contenido de las leyes generales que de ella emanen en la materia Por otro lado, la Suprema Corte de Justicia de la Nación en Pleno mediante instancia de fecha 1 de marzo de 2021, resolvió las acciones de inconstitucionalidad 69/2019 y sus acumuladas 71/2019 y 75/20157</w:t>
      </w:r>
      <w:r w:rsidRPr="00C969A3">
        <w:rPr>
          <w:rStyle w:val="Refdenotaalpie"/>
          <w:rFonts w:ascii="Abadi" w:hAnsi="Abadi"/>
          <w:b w:val="0"/>
          <w:bCs w:val="0"/>
          <w:sz w:val="21"/>
          <w:szCs w:val="21"/>
        </w:rPr>
        <w:footnoteReference w:id="263"/>
      </w:r>
      <w:r w:rsidRPr="00C969A3">
        <w:rPr>
          <w:rFonts w:ascii="Abadi" w:hAnsi="Abadi"/>
          <w:b w:val="0"/>
          <w:bCs w:val="0"/>
          <w:sz w:val="21"/>
          <w:szCs w:val="21"/>
        </w:rPr>
        <w:t>. De hecho, en realidad, la referida Ley General, no contiene propiamente preceptos que deriven en las legislaturas estatales, espacios amplios de configuración legislativa, por lo que existe mínimo espacio para la adecuación y, en su caso, sólo en los aspectos necesarios para lograr en los Estados la efectiva aplicación o instrumentación de lo dispuesto por la Ley General.</w:t>
      </w:r>
    </w:p>
    <w:p w14:paraId="5AA2AA0F" w14:textId="77777777" w:rsidR="003C7710" w:rsidRPr="00C969A3" w:rsidRDefault="003C7710" w:rsidP="003C7710">
      <w:pPr>
        <w:spacing w:line="276" w:lineRule="auto"/>
        <w:ind w:firstLine="708"/>
        <w:contextualSpacing/>
        <w:jc w:val="both"/>
        <w:rPr>
          <w:rFonts w:ascii="Abadi" w:hAnsi="Abadi"/>
          <w:sz w:val="21"/>
          <w:szCs w:val="21"/>
        </w:rPr>
      </w:pPr>
    </w:p>
    <w:p w14:paraId="2D62E22F" w14:textId="77777777" w:rsidR="003C7710" w:rsidRPr="00C969A3" w:rsidRDefault="003C7710" w:rsidP="003C7710">
      <w:pPr>
        <w:pStyle w:val="Textoindependiente"/>
        <w:spacing w:before="1" w:line="276" w:lineRule="auto"/>
        <w:ind w:firstLine="708"/>
        <w:rPr>
          <w:rFonts w:ascii="Abadi" w:hAnsi="Abadi"/>
          <w:b w:val="0"/>
          <w:bCs w:val="0"/>
          <w:sz w:val="21"/>
          <w:szCs w:val="21"/>
        </w:rPr>
      </w:pPr>
      <w:r w:rsidRPr="00C969A3">
        <w:rPr>
          <w:rFonts w:ascii="Abadi" w:hAnsi="Abadi"/>
          <w:b w:val="0"/>
          <w:bCs w:val="0"/>
          <w:sz w:val="21"/>
          <w:szCs w:val="21"/>
        </w:rPr>
        <w:t>En ese sentido, las Legislaturas Locales no pueden modificar aspectos relacionados íntimamente con la competencia y, por tanto, no deben prever un catálogo diverso de faltas no graves al ya previsto por la ley general, en tanto que dichas disposiciones podrían trastocar las competencias de órganos y su correlación dentro del sistema de anticorrupción. Incluso, afirmar lo contrario, implicaría la existencia de disposiciones que, si bien son denominadas como no graves, se concretizan en acciones consideradas como graves por la ley general.</w:t>
      </w:r>
    </w:p>
    <w:p w14:paraId="458BEBA8" w14:textId="77777777" w:rsidR="003C7710" w:rsidRPr="00C969A3" w:rsidRDefault="003C7710" w:rsidP="003C7710">
      <w:pPr>
        <w:spacing w:line="276" w:lineRule="auto"/>
        <w:ind w:right="31"/>
        <w:jc w:val="both"/>
        <w:rPr>
          <w:rFonts w:ascii="Abadi" w:hAnsi="Abadi" w:cs="Arial"/>
          <w:color w:val="333336"/>
          <w:sz w:val="21"/>
          <w:szCs w:val="21"/>
        </w:rPr>
      </w:pPr>
    </w:p>
    <w:p w14:paraId="23DC69EB" w14:textId="77777777" w:rsidR="003C7710" w:rsidRPr="00C969A3" w:rsidRDefault="003C7710" w:rsidP="003C7710">
      <w:pPr>
        <w:pStyle w:val="Textoindependiente"/>
        <w:spacing w:before="1" w:line="276" w:lineRule="auto"/>
        <w:ind w:firstLine="708"/>
        <w:rPr>
          <w:rFonts w:ascii="Abadi" w:hAnsi="Abadi"/>
          <w:b w:val="0"/>
          <w:bCs w:val="0"/>
          <w:sz w:val="21"/>
          <w:szCs w:val="21"/>
        </w:rPr>
      </w:pPr>
      <w:r w:rsidRPr="00C969A3">
        <w:rPr>
          <w:rFonts w:ascii="Abadi" w:hAnsi="Abadi"/>
          <w:b w:val="0"/>
          <w:bCs w:val="0"/>
          <w:sz w:val="21"/>
          <w:szCs w:val="21"/>
        </w:rPr>
        <w:t>Quienes dictaminamos coincidentes en lo general con los objetivos previstos en la propuesta, pero disidentes de cómo hacerlo. Precisar que el actuar del Estado se encuentra constreñido por el principio de legalidad y el derecho a la seguridad jurídica en aras de garantizar a las personas el pleno ejercicio de sus derechos humanos. Uno de los medios a través del cual, el Estado hace efectiva dicha garantía, es mediante nuestra facultad de legislar, estableciendo la normatividad sobre la que se rige la vida en sociedad; no obstante, esta en este momento se encuentra limitada por diversos lineamientos que deben ser observados para asegurar la constitucionalidad y convencionalidad de las normas, en el caso que nos ocupa por la propia Constitución General y la Ley General de Responsabilidades Administrativas.</w:t>
      </w:r>
    </w:p>
    <w:p w14:paraId="59D826B3" w14:textId="77777777" w:rsidR="003C7710" w:rsidRPr="00C969A3" w:rsidRDefault="003C7710" w:rsidP="003C7710">
      <w:pPr>
        <w:spacing w:line="276" w:lineRule="auto"/>
        <w:ind w:firstLine="708"/>
        <w:contextualSpacing/>
        <w:jc w:val="both"/>
        <w:rPr>
          <w:rFonts w:ascii="Abadi" w:hAnsi="Abadi"/>
          <w:sz w:val="21"/>
          <w:szCs w:val="21"/>
        </w:rPr>
      </w:pPr>
    </w:p>
    <w:p w14:paraId="5451820F" w14:textId="77777777" w:rsidR="003C7710" w:rsidRPr="001D750C" w:rsidRDefault="003C7710" w:rsidP="003C7710">
      <w:pPr>
        <w:spacing w:line="276" w:lineRule="auto"/>
        <w:contextualSpacing/>
        <w:jc w:val="both"/>
        <w:rPr>
          <w:rFonts w:ascii="Abadi" w:hAnsi="Abadi"/>
          <w:b/>
          <w:bCs/>
          <w:sz w:val="21"/>
          <w:szCs w:val="21"/>
        </w:rPr>
      </w:pPr>
      <w:r w:rsidRPr="001D750C">
        <w:rPr>
          <w:rFonts w:ascii="Abadi" w:eastAsia="Batang" w:hAnsi="Abadi" w:cs="Arial"/>
          <w:b/>
          <w:bCs/>
          <w:sz w:val="21"/>
          <w:szCs w:val="21"/>
        </w:rPr>
        <w:t xml:space="preserve">II.2. </w:t>
      </w:r>
      <w:r w:rsidRPr="001D750C">
        <w:rPr>
          <w:rFonts w:ascii="Abadi" w:hAnsi="Abadi"/>
          <w:b/>
          <w:bCs/>
          <w:sz w:val="21"/>
          <w:szCs w:val="21"/>
        </w:rPr>
        <w:t xml:space="preserve">Objetivos que se persiguen con la reforma en la Ley de Responsabilidades Administrativas para el Estado de Guanajuato, para incorporar la violencia política como una sanción </w:t>
      </w:r>
    </w:p>
    <w:p w14:paraId="55F75BE7" w14:textId="77777777" w:rsidR="003C7710" w:rsidRPr="00D473D6" w:rsidRDefault="003C7710" w:rsidP="003C7710">
      <w:pPr>
        <w:spacing w:line="276" w:lineRule="auto"/>
        <w:ind w:firstLine="708"/>
        <w:contextualSpacing/>
        <w:jc w:val="both"/>
        <w:rPr>
          <w:rFonts w:ascii="Abadi" w:hAnsi="Abadi"/>
          <w:sz w:val="21"/>
          <w:szCs w:val="21"/>
        </w:rPr>
      </w:pPr>
    </w:p>
    <w:p w14:paraId="0D8DA0B0" w14:textId="77777777" w:rsidR="003C7710" w:rsidRPr="00D473D6" w:rsidRDefault="003C7710" w:rsidP="001D750C">
      <w:pPr>
        <w:spacing w:line="276" w:lineRule="auto"/>
        <w:ind w:firstLine="284"/>
        <w:contextualSpacing/>
        <w:jc w:val="both"/>
        <w:rPr>
          <w:rFonts w:ascii="Abadi" w:hAnsi="Abadi"/>
          <w:sz w:val="21"/>
          <w:szCs w:val="21"/>
        </w:rPr>
      </w:pPr>
      <w:r w:rsidRPr="00D473D6">
        <w:rPr>
          <w:rFonts w:ascii="Abadi" w:hAnsi="Abadi"/>
          <w:sz w:val="21"/>
          <w:szCs w:val="21"/>
        </w:rPr>
        <w:t>Por otro lado, sabemos que la Declaración Universal de los Derechos Humanos</w:t>
      </w:r>
      <w:r w:rsidRPr="00D473D6">
        <w:rPr>
          <w:rStyle w:val="Refdenotaalpie"/>
          <w:rFonts w:ascii="Abadi" w:hAnsi="Abadi"/>
          <w:sz w:val="21"/>
          <w:szCs w:val="21"/>
        </w:rPr>
        <w:footnoteReference w:id="264"/>
      </w:r>
      <w:r w:rsidRPr="00D473D6">
        <w:rPr>
          <w:rFonts w:ascii="Abadi" w:hAnsi="Abadi"/>
          <w:sz w:val="21"/>
          <w:szCs w:val="21"/>
        </w:rPr>
        <w:t xml:space="preserve"> se reconocen los derechos básicos civiles, culturales, económicos, políticos y sociales, estableciendo que los mismos son universales, </w:t>
      </w:r>
      <w:r w:rsidRPr="00D473D6">
        <w:rPr>
          <w:rFonts w:ascii="Abadi" w:hAnsi="Abadi"/>
          <w:sz w:val="21"/>
          <w:szCs w:val="21"/>
        </w:rPr>
        <w:lastRenderedPageBreak/>
        <w:t>inalienables e irrenunciables e indivisibles e interdependientes. El Pacto Internacional de Derechos Civiles y Políticos y el Pacto de Derechos Económicos, Sociales y Culturales</w:t>
      </w:r>
      <w:r w:rsidRPr="00D473D6">
        <w:rPr>
          <w:rStyle w:val="Refdenotaalpie"/>
          <w:rFonts w:ascii="Abadi" w:hAnsi="Abadi"/>
          <w:sz w:val="21"/>
          <w:szCs w:val="21"/>
        </w:rPr>
        <w:footnoteReference w:id="265"/>
      </w:r>
      <w:r w:rsidRPr="00D473D6">
        <w:rPr>
          <w:rFonts w:ascii="Abadi" w:hAnsi="Abadi"/>
          <w:sz w:val="21"/>
          <w:szCs w:val="21"/>
        </w:rPr>
        <w:t>, aún y cuando contenían cláusulas de igualdad y no discriminación, en muchos sentidos no recuperaban plenamente las experiencias y necesidades específicas de las mujeres. Es así que, derivado de la Primera Conferencia de la Mujer en 1975</w:t>
      </w:r>
      <w:r w:rsidRPr="00D473D6">
        <w:rPr>
          <w:rStyle w:val="Refdenotaalpie"/>
          <w:rFonts w:ascii="Abadi" w:hAnsi="Abadi"/>
          <w:sz w:val="21"/>
          <w:szCs w:val="21"/>
        </w:rPr>
        <w:footnoteReference w:id="266"/>
      </w:r>
      <w:r w:rsidRPr="00D473D6">
        <w:rPr>
          <w:rFonts w:ascii="Abadi" w:hAnsi="Abadi"/>
          <w:sz w:val="21"/>
          <w:szCs w:val="21"/>
        </w:rPr>
        <w:t>, se toma la determinación de elaborar un instrumento específico para la protección de los derechos humanos de las mujeres, por lo que, en 1979 es aprobada por la Asamblea General de las Naciones Unidas la Convención sobre la Eliminación de Todas las Formas de Discriminación contra la Mujer</w:t>
      </w:r>
      <w:r w:rsidRPr="00D473D6">
        <w:rPr>
          <w:rStyle w:val="Refdenotaalpie"/>
          <w:rFonts w:ascii="Abadi" w:hAnsi="Abadi"/>
          <w:sz w:val="21"/>
          <w:szCs w:val="21"/>
        </w:rPr>
        <w:footnoteReference w:id="267"/>
      </w:r>
      <w:r w:rsidRPr="00D473D6">
        <w:rPr>
          <w:rFonts w:ascii="Abadi" w:hAnsi="Abadi"/>
          <w:sz w:val="21"/>
          <w:szCs w:val="21"/>
        </w:rPr>
        <w:t>.</w:t>
      </w:r>
    </w:p>
    <w:p w14:paraId="0D5A2568" w14:textId="77777777" w:rsidR="003C7710" w:rsidRPr="00D473D6" w:rsidRDefault="003C7710" w:rsidP="003C7710">
      <w:pPr>
        <w:spacing w:line="276" w:lineRule="auto"/>
        <w:ind w:firstLine="708"/>
        <w:contextualSpacing/>
        <w:jc w:val="both"/>
        <w:rPr>
          <w:rFonts w:ascii="Abadi" w:hAnsi="Abadi"/>
          <w:sz w:val="21"/>
          <w:szCs w:val="21"/>
        </w:rPr>
      </w:pPr>
    </w:p>
    <w:p w14:paraId="5659B35D" w14:textId="77777777" w:rsidR="003C7710" w:rsidRPr="00D473D6" w:rsidRDefault="003C7710" w:rsidP="001D750C">
      <w:pPr>
        <w:spacing w:line="276" w:lineRule="auto"/>
        <w:ind w:firstLine="284"/>
        <w:contextualSpacing/>
        <w:jc w:val="both"/>
        <w:rPr>
          <w:rFonts w:ascii="Abadi" w:hAnsi="Abadi"/>
          <w:sz w:val="21"/>
          <w:szCs w:val="21"/>
        </w:rPr>
      </w:pPr>
      <w:r w:rsidRPr="00D473D6">
        <w:rPr>
          <w:rFonts w:ascii="Abadi" w:hAnsi="Abadi"/>
          <w:sz w:val="21"/>
          <w:szCs w:val="21"/>
        </w:rPr>
        <w:t xml:space="preserve">La Convención compromete a los Estados que la ratifican a adoptar una serie de medidas, de entre las que destacan el incorporar el principio de igualdad de hombres y mujeres en su sistema legal, abolir todas las leyes discriminatorias, establecer tribunales y otras instituciones públicas para asegurar la efectiva protección de las mujeres </w:t>
      </w:r>
      <w:r w:rsidRPr="00D473D6">
        <w:rPr>
          <w:rFonts w:ascii="Abadi" w:hAnsi="Abadi"/>
          <w:sz w:val="21"/>
          <w:szCs w:val="21"/>
        </w:rPr>
        <w:t>y asegurar la eliminación de todos los actos de discriminación contra sus derechos. Es en la CEDAW</w:t>
      </w:r>
      <w:r w:rsidRPr="00D473D6">
        <w:rPr>
          <w:rStyle w:val="Refdenotaalpie"/>
          <w:rFonts w:ascii="Abadi" w:hAnsi="Abadi"/>
          <w:sz w:val="21"/>
          <w:szCs w:val="21"/>
        </w:rPr>
        <w:footnoteReference w:id="268"/>
      </w:r>
      <w:r w:rsidRPr="00D473D6">
        <w:rPr>
          <w:rFonts w:ascii="Abadi" w:hAnsi="Abadi"/>
          <w:sz w:val="21"/>
          <w:szCs w:val="21"/>
        </w:rPr>
        <w:t xml:space="preserve"> que se configuran los cimientos para generar medidas que estimulen la igualdad entre hombres y mujeres asegurando la igualdad de oportunidades en la vida política y pública de forma que el efectivo goce de los derechos humanos sea una realidad que no distinga entre mujeres y hombres.  </w:t>
      </w:r>
    </w:p>
    <w:p w14:paraId="4A42D38C" w14:textId="77777777" w:rsidR="003C7710" w:rsidRPr="00D473D6" w:rsidRDefault="003C7710" w:rsidP="003C7710">
      <w:pPr>
        <w:spacing w:line="276" w:lineRule="auto"/>
        <w:ind w:firstLine="708"/>
        <w:contextualSpacing/>
        <w:jc w:val="both"/>
        <w:rPr>
          <w:rFonts w:ascii="Abadi" w:hAnsi="Abadi"/>
          <w:sz w:val="21"/>
          <w:szCs w:val="21"/>
        </w:rPr>
      </w:pPr>
    </w:p>
    <w:p w14:paraId="00BA76C2" w14:textId="77777777" w:rsidR="003C7710" w:rsidRPr="00D473D6" w:rsidRDefault="003C7710" w:rsidP="001D750C">
      <w:pPr>
        <w:spacing w:line="276" w:lineRule="auto"/>
        <w:ind w:firstLine="284"/>
        <w:contextualSpacing/>
        <w:jc w:val="both"/>
        <w:rPr>
          <w:rFonts w:ascii="Abadi" w:hAnsi="Abadi"/>
          <w:sz w:val="21"/>
          <w:szCs w:val="21"/>
        </w:rPr>
      </w:pPr>
      <w:r w:rsidRPr="00D473D6">
        <w:rPr>
          <w:rFonts w:ascii="Abadi" w:hAnsi="Abadi"/>
          <w:sz w:val="21"/>
          <w:szCs w:val="21"/>
        </w:rPr>
        <w:t xml:space="preserve">Con la adopción de la Convención Americana de Derechos Humanos, como el tratado marco de protección de los derechos humanos, así como la Convención Interamericana para Prevenir, Sancionar y Erradicar la Violencia contra las Mujeres </w:t>
      </w:r>
      <w:r w:rsidRPr="00D473D6">
        <w:rPr>
          <w:rFonts w:ascii="Abadi" w:hAnsi="Abadi"/>
          <w:i/>
          <w:iCs/>
          <w:sz w:val="21"/>
          <w:szCs w:val="21"/>
        </w:rPr>
        <w:t>conocida como Convención de Belém Do Pará</w:t>
      </w:r>
      <w:r w:rsidRPr="00D473D6">
        <w:rPr>
          <w:rStyle w:val="Refdenotaalpie"/>
          <w:rFonts w:ascii="Abadi" w:hAnsi="Abadi"/>
          <w:sz w:val="21"/>
          <w:szCs w:val="21"/>
        </w:rPr>
        <w:footnoteReference w:id="269"/>
      </w:r>
      <w:r w:rsidRPr="00D473D6">
        <w:rPr>
          <w:rFonts w:ascii="Abadi" w:hAnsi="Abadi"/>
          <w:sz w:val="21"/>
          <w:szCs w:val="21"/>
        </w:rPr>
        <w:t xml:space="preserve">. Se establece el primer tratado internacional que aborda exclusivamente al tema de la violencia contra las mujeres y reconoce todas las formas de violencia contra la mujer que incluyen tanto en el ámbito público como en el privado como una violación a los derechos humanos.  </w:t>
      </w:r>
    </w:p>
    <w:p w14:paraId="0C6A9C3D" w14:textId="77777777" w:rsidR="003C7710" w:rsidRPr="00D473D6" w:rsidRDefault="003C7710" w:rsidP="003C7710">
      <w:pPr>
        <w:spacing w:line="276" w:lineRule="auto"/>
        <w:ind w:firstLine="708"/>
        <w:contextualSpacing/>
        <w:jc w:val="both"/>
        <w:rPr>
          <w:rFonts w:ascii="Abadi" w:hAnsi="Abadi"/>
          <w:sz w:val="21"/>
          <w:szCs w:val="21"/>
        </w:rPr>
      </w:pPr>
    </w:p>
    <w:p w14:paraId="70F886A2" w14:textId="77777777" w:rsidR="003C7710" w:rsidRPr="00D473D6" w:rsidRDefault="003C7710" w:rsidP="001D750C">
      <w:pPr>
        <w:spacing w:line="276" w:lineRule="auto"/>
        <w:ind w:firstLine="284"/>
        <w:contextualSpacing/>
        <w:jc w:val="both"/>
        <w:rPr>
          <w:rFonts w:ascii="Abadi" w:hAnsi="Abadi"/>
          <w:sz w:val="21"/>
          <w:szCs w:val="21"/>
        </w:rPr>
      </w:pPr>
      <w:r w:rsidRPr="00D473D6">
        <w:rPr>
          <w:rFonts w:ascii="Abadi" w:hAnsi="Abadi"/>
          <w:sz w:val="21"/>
          <w:szCs w:val="21"/>
        </w:rPr>
        <w:lastRenderedPageBreak/>
        <w:t>Con la reforma constitucional de 2011, en México</w:t>
      </w:r>
      <w:r w:rsidRPr="00D473D6">
        <w:rPr>
          <w:rStyle w:val="Refdenotaalpie"/>
          <w:rFonts w:ascii="Abadi" w:hAnsi="Abadi"/>
          <w:sz w:val="21"/>
          <w:szCs w:val="21"/>
        </w:rPr>
        <w:footnoteReference w:id="270"/>
      </w:r>
      <w:r w:rsidRPr="00D473D6">
        <w:rPr>
          <w:rFonts w:ascii="Abadi" w:hAnsi="Abadi"/>
          <w:sz w:val="21"/>
          <w:szCs w:val="21"/>
        </w:rPr>
        <w:t>, se elevaron a rango constitucional los derechos humanos contenidos en los tratados internacionales ratificados por México. Esta reforma cambió el paradigma en el derecho nacional, al dar el mismo peso a los derechos contenidos en los tratados internacionales ratificados por nuestro país y aquellos establecidos en nuestra Constitución.  Estableciendo de esta manera, un cambio cualitativo importante que ubica a las personas en el centro de las preocupaciones e intereses del Estado. Por ello, con el establecimiento de la paridad a nivel constitucional y el reconocimiento a través de la legislación de la violencia política contra las mujeres en razón de género, entre otras instituciones se establecen conceptos indispensables para la vida democrática de nuestro país.</w:t>
      </w:r>
    </w:p>
    <w:p w14:paraId="0951DC38" w14:textId="77777777" w:rsidR="003C7710" w:rsidRPr="00D473D6" w:rsidRDefault="003C7710" w:rsidP="003C7710">
      <w:pPr>
        <w:spacing w:line="276" w:lineRule="auto"/>
        <w:ind w:firstLine="708"/>
        <w:contextualSpacing/>
        <w:jc w:val="both"/>
        <w:rPr>
          <w:rFonts w:ascii="Abadi" w:hAnsi="Abadi"/>
          <w:sz w:val="21"/>
          <w:szCs w:val="21"/>
        </w:rPr>
      </w:pPr>
    </w:p>
    <w:p w14:paraId="247A06AB" w14:textId="77777777" w:rsidR="003C7710" w:rsidRPr="00D473D6" w:rsidRDefault="003C7710" w:rsidP="001D750C">
      <w:pPr>
        <w:spacing w:line="276" w:lineRule="auto"/>
        <w:ind w:firstLine="284"/>
        <w:contextualSpacing/>
        <w:jc w:val="both"/>
        <w:rPr>
          <w:rFonts w:ascii="Abadi" w:hAnsi="Abadi"/>
          <w:sz w:val="21"/>
          <w:szCs w:val="21"/>
        </w:rPr>
      </w:pPr>
      <w:r w:rsidRPr="00D473D6">
        <w:rPr>
          <w:rFonts w:ascii="Abadi" w:hAnsi="Abadi"/>
          <w:sz w:val="21"/>
          <w:szCs w:val="21"/>
        </w:rPr>
        <w:t xml:space="preserve">Es importante para quienes dictaminamos, referir la reforma constitucional de 27 de mayo de 2015 en materia de combate a la corrupción, y a la que ya hemos aludido en varias ocasiones durante el desarrollo de este análisis técnico - jurídico, dada su naturaleza. </w:t>
      </w:r>
      <w:r w:rsidRPr="00D473D6">
        <w:rPr>
          <w:rFonts w:ascii="Abadi" w:hAnsi="Abadi"/>
          <w:sz w:val="21"/>
          <w:szCs w:val="21"/>
        </w:rPr>
        <w:t xml:space="preserve">Lo anterior debido a que </w:t>
      </w:r>
      <w:r w:rsidRPr="00D473D6">
        <w:rPr>
          <w:rFonts w:ascii="Arial" w:hAnsi="Arial" w:cs="Arial"/>
          <w:sz w:val="21"/>
          <w:szCs w:val="21"/>
        </w:rPr>
        <w:t>―</w:t>
      </w:r>
      <w:r w:rsidRPr="00D473D6">
        <w:rPr>
          <w:rFonts w:ascii="Abadi" w:hAnsi="Abadi"/>
          <w:sz w:val="21"/>
          <w:szCs w:val="21"/>
        </w:rPr>
        <w:t>como ya lo expresamos</w:t>
      </w:r>
      <w:r w:rsidRPr="00D473D6">
        <w:rPr>
          <w:rFonts w:ascii="Arial" w:hAnsi="Arial" w:cs="Arial"/>
          <w:sz w:val="21"/>
          <w:szCs w:val="21"/>
        </w:rPr>
        <w:t>―</w:t>
      </w:r>
      <w:r w:rsidRPr="00D473D6">
        <w:rPr>
          <w:rFonts w:ascii="Abadi" w:hAnsi="Abadi"/>
          <w:sz w:val="21"/>
          <w:szCs w:val="21"/>
        </w:rPr>
        <w:t xml:space="preserve"> modificó el esquema de atribución de responsabilidades en la Constitución Política de los Estados Unidos Mexicanos, para incorporar la distinción entre faltas administrativas graves y no graves o leves. Además de incluir el nuevo tipo de responsabilidad de particulares y personas jurídico-colectivas privadas por vinculación a hechos de corrupción que son conductas penales y los relacionados con faltas administrativas graves</w:t>
      </w:r>
      <w:r w:rsidRPr="00D473D6">
        <w:rPr>
          <w:rStyle w:val="Refdenotaalpie"/>
          <w:rFonts w:ascii="Abadi" w:hAnsi="Abadi"/>
          <w:sz w:val="21"/>
          <w:szCs w:val="21"/>
        </w:rPr>
        <w:footnoteReference w:id="271"/>
      </w:r>
      <w:r w:rsidRPr="00D473D6">
        <w:rPr>
          <w:rFonts w:ascii="Abadi" w:hAnsi="Abadi"/>
          <w:sz w:val="21"/>
          <w:szCs w:val="21"/>
        </w:rPr>
        <w:t>.</w:t>
      </w:r>
    </w:p>
    <w:p w14:paraId="785E9C0B" w14:textId="77777777" w:rsidR="003C7710" w:rsidRPr="00D473D6" w:rsidRDefault="003C7710" w:rsidP="003C7710">
      <w:pPr>
        <w:spacing w:line="276" w:lineRule="auto"/>
        <w:ind w:firstLine="708"/>
        <w:contextualSpacing/>
        <w:jc w:val="both"/>
        <w:rPr>
          <w:rFonts w:ascii="Abadi" w:hAnsi="Abadi"/>
          <w:sz w:val="21"/>
          <w:szCs w:val="21"/>
        </w:rPr>
      </w:pPr>
    </w:p>
    <w:p w14:paraId="60954E9A" w14:textId="77777777" w:rsidR="003C7710" w:rsidRPr="00D473D6" w:rsidRDefault="003C7710" w:rsidP="001D750C">
      <w:pPr>
        <w:spacing w:line="276" w:lineRule="auto"/>
        <w:ind w:firstLine="284"/>
        <w:contextualSpacing/>
        <w:jc w:val="both"/>
        <w:rPr>
          <w:rFonts w:ascii="Abadi" w:hAnsi="Abadi"/>
          <w:sz w:val="21"/>
          <w:szCs w:val="21"/>
        </w:rPr>
      </w:pPr>
      <w:r w:rsidRPr="00D473D6">
        <w:rPr>
          <w:rFonts w:ascii="Abadi" w:hAnsi="Abadi"/>
          <w:sz w:val="21"/>
          <w:szCs w:val="21"/>
        </w:rPr>
        <w:t>La adición de la fracción XXIX-V al artículo 73 de la Ley Primaria</w:t>
      </w:r>
      <w:r w:rsidRPr="00D473D6">
        <w:rPr>
          <w:rStyle w:val="Refdenotaalpie"/>
          <w:rFonts w:ascii="Abadi" w:hAnsi="Abadi"/>
          <w:sz w:val="21"/>
          <w:szCs w:val="21"/>
        </w:rPr>
        <w:footnoteReference w:id="272"/>
      </w:r>
      <w:r w:rsidRPr="00D473D6">
        <w:rPr>
          <w:rFonts w:ascii="Abadi" w:hAnsi="Abadi"/>
          <w:sz w:val="21"/>
          <w:szCs w:val="21"/>
        </w:rPr>
        <w:t xml:space="preserve">, facultó al legislador federal a expedir la ley general que estableciera las responsabilidades administrativas de los servidores públicos, sus obligaciones y las sanciones aplicables por los actos y omisiones en que estos incurrieran. Así, la Ley General de Responsabilidades Administrativas </w:t>
      </w:r>
      <w:r w:rsidRPr="00D473D6">
        <w:rPr>
          <w:rFonts w:ascii="Abadi" w:hAnsi="Abadi"/>
          <w:i/>
          <w:iCs/>
          <w:sz w:val="21"/>
          <w:szCs w:val="21"/>
        </w:rPr>
        <w:t>derivada del ejercicio de la referida facultad</w:t>
      </w:r>
      <w:r w:rsidRPr="00D473D6">
        <w:rPr>
          <w:rFonts w:ascii="Abadi" w:hAnsi="Abadi"/>
          <w:sz w:val="21"/>
          <w:szCs w:val="21"/>
        </w:rPr>
        <w:t>, establece los catálogos de los dos distintos tipos de responsabilidad y los procedimientos para su atribución.</w:t>
      </w:r>
    </w:p>
    <w:p w14:paraId="5AF5467B" w14:textId="77777777" w:rsidR="003C7710" w:rsidRPr="00D473D6" w:rsidRDefault="003C7710" w:rsidP="003C7710">
      <w:pPr>
        <w:spacing w:line="276" w:lineRule="auto"/>
        <w:ind w:firstLine="708"/>
        <w:contextualSpacing/>
        <w:jc w:val="both"/>
        <w:rPr>
          <w:rFonts w:ascii="Abadi" w:hAnsi="Abadi"/>
          <w:sz w:val="21"/>
          <w:szCs w:val="21"/>
        </w:rPr>
      </w:pPr>
    </w:p>
    <w:p w14:paraId="0E9DC30A" w14:textId="77777777" w:rsidR="003C7710" w:rsidRPr="00D473D6" w:rsidRDefault="003C7710" w:rsidP="001D750C">
      <w:pPr>
        <w:spacing w:line="276" w:lineRule="auto"/>
        <w:ind w:firstLine="284"/>
        <w:contextualSpacing/>
        <w:jc w:val="both"/>
        <w:rPr>
          <w:rFonts w:ascii="Abadi" w:hAnsi="Abadi"/>
          <w:sz w:val="21"/>
          <w:szCs w:val="21"/>
        </w:rPr>
      </w:pPr>
      <w:r w:rsidRPr="00D473D6">
        <w:rPr>
          <w:rFonts w:ascii="Abadi" w:hAnsi="Abadi"/>
          <w:sz w:val="21"/>
          <w:szCs w:val="21"/>
        </w:rPr>
        <w:lastRenderedPageBreak/>
        <w:t>Además de lo anterior, nosotros como legisladores debemos tomar en consideración que uno de los objetivos de la reforma constitucional en materia de combate a la corrupción fue que existiera una ley de responsabilidades de observancia general en toda la República, encargada de establecer el sistema en materia de faltas administrativas y sus respectivas sanciones. Con base en ello, la reforma al artículo 57 de la Ley de Responsabilidades Administrativas para el Estado de Guanajuato a efecto de contemplar dentro de la falta grave de abuso de funciones aquellas conductas relativas a la violencia política contra las mujeres en razón de género, obedece a una armonización con la misma conducta contemplada por el artículo 57 de la Ley General de Responsabilidades Administrativas</w:t>
      </w:r>
      <w:r w:rsidRPr="00D473D6">
        <w:rPr>
          <w:rStyle w:val="Refdenotaalpie"/>
          <w:rFonts w:ascii="Abadi" w:hAnsi="Abadi"/>
          <w:sz w:val="21"/>
          <w:szCs w:val="21"/>
        </w:rPr>
        <w:footnoteReference w:id="273"/>
      </w:r>
      <w:r w:rsidRPr="00D473D6">
        <w:rPr>
          <w:rFonts w:ascii="Abadi" w:hAnsi="Abadi"/>
          <w:sz w:val="21"/>
          <w:szCs w:val="21"/>
        </w:rPr>
        <w:t>, por lo cual encontramos la viabilidad jurídica en su inclusión en el texto de la norma local.</w:t>
      </w:r>
    </w:p>
    <w:p w14:paraId="55500EC1" w14:textId="77777777" w:rsidR="003C7710" w:rsidRPr="00D473D6" w:rsidRDefault="003C7710" w:rsidP="003C7710">
      <w:pPr>
        <w:spacing w:line="276" w:lineRule="auto"/>
        <w:ind w:firstLine="708"/>
        <w:contextualSpacing/>
        <w:jc w:val="both"/>
        <w:rPr>
          <w:rFonts w:ascii="Abadi" w:hAnsi="Abadi"/>
          <w:sz w:val="21"/>
          <w:szCs w:val="21"/>
        </w:rPr>
      </w:pPr>
    </w:p>
    <w:p w14:paraId="7B52DDD2" w14:textId="77777777" w:rsidR="003C7710" w:rsidRPr="00D473D6" w:rsidRDefault="003C7710" w:rsidP="001D750C">
      <w:pPr>
        <w:spacing w:line="276" w:lineRule="auto"/>
        <w:ind w:firstLine="284"/>
        <w:contextualSpacing/>
        <w:jc w:val="both"/>
        <w:rPr>
          <w:rFonts w:ascii="Abadi" w:hAnsi="Abadi"/>
          <w:sz w:val="21"/>
          <w:szCs w:val="21"/>
        </w:rPr>
      </w:pPr>
      <w:r w:rsidRPr="00D473D6">
        <w:rPr>
          <w:rFonts w:ascii="Abadi" w:hAnsi="Abadi"/>
          <w:sz w:val="21"/>
          <w:szCs w:val="21"/>
        </w:rPr>
        <w:t>Esta reforma a la Ley de Responsabilidades Administrativas para el Estado de Guanajuato, es la actualización y representa el perfeccionamiento de las normas jurídicas, cuya relevancia es otorgar una oportuna respuesta a las situaciones sociales imperantes en un momento y lugar determinado, generando así disposiciones que otorguen debida certeza y, en el caso que nos ocupa, bases de sanción de las conductas que por razones de género se cometan por servidores públicos en contra de las mujeres, potenciando la garantía del derecho a una vida libre de violencia.</w:t>
      </w:r>
    </w:p>
    <w:p w14:paraId="3514CE15" w14:textId="77777777" w:rsidR="003C7710" w:rsidRPr="00D473D6" w:rsidRDefault="003C7710" w:rsidP="003C7710">
      <w:pPr>
        <w:spacing w:line="276" w:lineRule="auto"/>
        <w:jc w:val="both"/>
        <w:rPr>
          <w:rFonts w:ascii="Abadi" w:hAnsi="Abadi" w:cs="Arial"/>
          <w:sz w:val="21"/>
          <w:szCs w:val="21"/>
          <w:lang w:val="es-ES_tradnl"/>
        </w:rPr>
      </w:pPr>
    </w:p>
    <w:p w14:paraId="7A32BACA" w14:textId="77777777" w:rsidR="003C7710" w:rsidRPr="00D473D6" w:rsidRDefault="003C7710" w:rsidP="003C7710">
      <w:pPr>
        <w:spacing w:line="276" w:lineRule="auto"/>
        <w:jc w:val="both"/>
        <w:rPr>
          <w:rFonts w:ascii="Abadi" w:eastAsia="Batang" w:hAnsi="Abadi" w:cs="Arial"/>
          <w:b/>
          <w:sz w:val="21"/>
          <w:szCs w:val="21"/>
        </w:rPr>
      </w:pPr>
      <w:r w:rsidRPr="00D473D6">
        <w:rPr>
          <w:rFonts w:ascii="Abadi" w:eastAsia="Batang" w:hAnsi="Abadi" w:cs="Arial"/>
          <w:b/>
          <w:sz w:val="21"/>
          <w:szCs w:val="21"/>
        </w:rPr>
        <w:t>III. Modificaciones a las iniciativas</w:t>
      </w:r>
    </w:p>
    <w:p w14:paraId="0734DC4F" w14:textId="77777777" w:rsidR="003C7710" w:rsidRPr="00D473D6" w:rsidRDefault="003C7710" w:rsidP="003C7710">
      <w:pPr>
        <w:spacing w:line="276" w:lineRule="auto"/>
        <w:ind w:firstLine="708"/>
        <w:jc w:val="both"/>
        <w:rPr>
          <w:rFonts w:ascii="Abadi" w:eastAsia="Batang" w:hAnsi="Abadi" w:cs="Arial"/>
          <w:sz w:val="21"/>
          <w:szCs w:val="21"/>
          <w:highlight w:val="yellow"/>
        </w:rPr>
      </w:pPr>
    </w:p>
    <w:p w14:paraId="11F47F2B" w14:textId="77777777" w:rsidR="003C7710" w:rsidRPr="00D473D6" w:rsidRDefault="003C7710" w:rsidP="003C7710">
      <w:pPr>
        <w:spacing w:line="276" w:lineRule="auto"/>
        <w:ind w:firstLine="708"/>
        <w:jc w:val="both"/>
        <w:rPr>
          <w:rFonts w:ascii="Abadi" w:eastAsia="Batang" w:hAnsi="Abadi" w:cs="Arial"/>
          <w:sz w:val="21"/>
          <w:szCs w:val="21"/>
          <w:highlight w:val="yellow"/>
        </w:rPr>
      </w:pPr>
      <w:r w:rsidRPr="00D473D6">
        <w:rPr>
          <w:rFonts w:ascii="Abadi" w:eastAsia="Batang" w:hAnsi="Abadi" w:cs="Arial"/>
          <w:sz w:val="21"/>
          <w:szCs w:val="21"/>
        </w:rPr>
        <w:t xml:space="preserve">Quienes integramos la Comisión de Gobernación y Puntos Constitucionales de la </w:t>
      </w:r>
      <w:r w:rsidRPr="00D473D6">
        <w:rPr>
          <w:rFonts w:ascii="Abadi" w:eastAsia="Batang" w:hAnsi="Abadi" w:cs="Arial"/>
          <w:sz w:val="21"/>
          <w:szCs w:val="21"/>
        </w:rPr>
        <w:t xml:space="preserve">Sexagésima Quinta Legislatura consideramos viable las iniciativas -en general-, pero determinamos hacer ajustes de técnica legislativa y de congruencia normativa para fortalecer la redacción y dar certeza a los supuestos regulados, en concordancia y armonía con los objetivos previstos desde su origen, así como con principios constitucionales. Lo anterior acorde a lo analizado al interior de la comisión durante el desahogo de las respectivas mesas de trabajo donde participaron dependencias del Poder Ejecutivo, y organismos autónomos como: la Fiscalía General del Estado, la Procuraduría de los Derechos Humanos del Estado, el </w:t>
      </w:r>
      <w:r w:rsidRPr="00D473D6">
        <w:rPr>
          <w:rFonts w:ascii="Arial" w:eastAsia="Batang" w:hAnsi="Arial" w:cs="Arial"/>
          <w:sz w:val="21"/>
          <w:szCs w:val="21"/>
        </w:rPr>
        <w:t>―</w:t>
      </w:r>
      <w:r w:rsidRPr="00D473D6">
        <w:rPr>
          <w:rFonts w:ascii="Abadi" w:eastAsia="Batang" w:hAnsi="Abadi" w:cs="Arial"/>
          <w:sz w:val="21"/>
          <w:szCs w:val="21"/>
        </w:rPr>
        <w:t>IACIP</w:t>
      </w:r>
      <w:r w:rsidRPr="00D473D6">
        <w:rPr>
          <w:rFonts w:ascii="Arial" w:eastAsia="Batang" w:hAnsi="Arial" w:cs="Arial"/>
          <w:sz w:val="21"/>
          <w:szCs w:val="21"/>
        </w:rPr>
        <w:t>―</w:t>
      </w:r>
      <w:r w:rsidRPr="00D473D6">
        <w:rPr>
          <w:rFonts w:ascii="Abadi" w:eastAsia="Batang" w:hAnsi="Abadi" w:cs="Arial"/>
          <w:sz w:val="21"/>
          <w:szCs w:val="21"/>
        </w:rPr>
        <w:t xml:space="preserve">, el Tribunal Estatal Electoral; la Alianza de Contralores Estado – Municipios y nuestro órgano técnico en fiscalización, la ASEG. </w:t>
      </w:r>
    </w:p>
    <w:p w14:paraId="6BBF5E80" w14:textId="77777777" w:rsidR="003C7710" w:rsidRPr="00D473D6" w:rsidRDefault="003C7710" w:rsidP="003C7710">
      <w:pPr>
        <w:spacing w:line="276" w:lineRule="auto"/>
        <w:ind w:firstLine="708"/>
        <w:jc w:val="both"/>
        <w:rPr>
          <w:rFonts w:ascii="Abadi" w:eastAsia="Batang" w:hAnsi="Abadi" w:cs="Arial"/>
          <w:sz w:val="21"/>
          <w:szCs w:val="21"/>
          <w:highlight w:val="yellow"/>
        </w:rPr>
      </w:pPr>
    </w:p>
    <w:p w14:paraId="27993216" w14:textId="120D39F9" w:rsidR="003C7710" w:rsidRPr="00125E1E" w:rsidRDefault="003C7710" w:rsidP="00DB5C87">
      <w:pPr>
        <w:pStyle w:val="Prrafodelista"/>
        <w:numPr>
          <w:ilvl w:val="0"/>
          <w:numId w:val="68"/>
        </w:numPr>
        <w:spacing w:line="276" w:lineRule="auto"/>
        <w:ind w:left="284" w:hanging="284"/>
        <w:contextualSpacing/>
        <w:jc w:val="both"/>
        <w:rPr>
          <w:rFonts w:ascii="Abadi" w:eastAsia="Batang" w:hAnsi="Abadi" w:cs="Arial"/>
          <w:sz w:val="21"/>
          <w:szCs w:val="21"/>
        </w:rPr>
      </w:pPr>
      <w:r w:rsidRPr="00125E1E">
        <w:rPr>
          <w:rFonts w:ascii="Abadi" w:eastAsia="Batang" w:hAnsi="Abadi" w:cs="Arial"/>
          <w:sz w:val="21"/>
          <w:szCs w:val="21"/>
        </w:rPr>
        <w:t>Determinamos no incorporar el contenido de la iniciativa por la que se adicionan los artículos 63-2 y 63-3, así como el inciso c al artículo 78, el numeral g al artículo 80 y la fracción V al artículo 123, de la Ley de Responsabilidades Administrativas para el Estado de Guanajuato. Que como ya lo hemos manifestado, tiene por objeto establecer como falta administrativa grave el hostigamiento y el acoso sexual; con la intención de que el acceso a la justicia en estos casos sea alcanzable por dos vías legales; por un lado, conforme a la legislación penal</w:t>
      </w:r>
      <w:r w:rsidRPr="00D473D6">
        <w:rPr>
          <w:rStyle w:val="Refdenotaalpie"/>
          <w:rFonts w:ascii="Abadi" w:eastAsia="Batang" w:hAnsi="Abadi" w:cs="Arial"/>
          <w:sz w:val="21"/>
          <w:szCs w:val="21"/>
        </w:rPr>
        <w:footnoteReference w:id="274"/>
      </w:r>
      <w:r w:rsidRPr="00125E1E">
        <w:rPr>
          <w:rFonts w:ascii="Abadi" w:eastAsia="Batang" w:hAnsi="Abadi" w:cs="Arial"/>
          <w:sz w:val="21"/>
          <w:szCs w:val="21"/>
        </w:rPr>
        <w:t xml:space="preserve"> y por otro, con un procedimiento administrativo en el caso de que sean cometidos por servidores públicos, situación muy significante para los alcances que se plantean. </w:t>
      </w:r>
    </w:p>
    <w:p w14:paraId="3B234AE3" w14:textId="77777777" w:rsidR="003C7710" w:rsidRPr="00D473D6" w:rsidRDefault="003C7710" w:rsidP="003C7710">
      <w:pPr>
        <w:spacing w:line="276" w:lineRule="auto"/>
        <w:jc w:val="both"/>
        <w:rPr>
          <w:rFonts w:ascii="Abadi" w:eastAsia="Batang" w:hAnsi="Abadi" w:cs="Arial"/>
          <w:sz w:val="21"/>
          <w:szCs w:val="21"/>
        </w:rPr>
      </w:pPr>
    </w:p>
    <w:p w14:paraId="53FCB896" w14:textId="77777777" w:rsidR="003C7710" w:rsidRPr="00D473D6" w:rsidRDefault="003C7710" w:rsidP="00D4143A">
      <w:pPr>
        <w:spacing w:line="276" w:lineRule="auto"/>
        <w:ind w:firstLine="284"/>
        <w:jc w:val="both"/>
        <w:rPr>
          <w:rFonts w:ascii="Abadi" w:eastAsia="Batang" w:hAnsi="Abadi" w:cs="Arial"/>
          <w:sz w:val="21"/>
          <w:szCs w:val="21"/>
        </w:rPr>
      </w:pPr>
      <w:r w:rsidRPr="00D473D6">
        <w:rPr>
          <w:rFonts w:ascii="Abadi" w:eastAsia="Batang" w:hAnsi="Abadi" w:cs="Arial"/>
          <w:sz w:val="21"/>
          <w:szCs w:val="21"/>
        </w:rPr>
        <w:t xml:space="preserve">Es decir, la propuesta encuentra consonancia con la iniciativa que aún se </w:t>
      </w:r>
      <w:r w:rsidRPr="00D473D6">
        <w:rPr>
          <w:rFonts w:ascii="Abadi" w:eastAsia="Batang" w:hAnsi="Abadi" w:cs="Arial"/>
          <w:sz w:val="21"/>
          <w:szCs w:val="21"/>
        </w:rPr>
        <w:lastRenderedPageBreak/>
        <w:t xml:space="preserve">encuentra en trámite legislativo a nivel federal en el Congreso de la Unión, que pretende adicionar las fracciones XXVIII y XXIX al artículo 3 y XIV al artículo 7, los artículos 64 </w:t>
      </w:r>
      <w:proofErr w:type="spellStart"/>
      <w:r w:rsidRPr="00D473D6">
        <w:rPr>
          <w:rFonts w:ascii="Abadi" w:eastAsia="Batang" w:hAnsi="Abadi" w:cs="Arial"/>
          <w:sz w:val="21"/>
          <w:szCs w:val="21"/>
        </w:rPr>
        <w:t>quáter</w:t>
      </w:r>
      <w:proofErr w:type="spellEnd"/>
      <w:r w:rsidRPr="00D473D6">
        <w:rPr>
          <w:rFonts w:ascii="Abadi" w:eastAsia="Batang" w:hAnsi="Abadi" w:cs="Arial"/>
          <w:sz w:val="21"/>
          <w:szCs w:val="21"/>
        </w:rPr>
        <w:t xml:space="preserve"> y 65 quinquies de la Ley General de Responsabilidades Administrativas, con el objeto de catalogar como faltas administrativas graves, el acoso y hostigamiento sexual, presentada por el Poder Legislativo de Aguascalientes, a través de su Asamblea</w:t>
      </w:r>
      <w:r w:rsidRPr="00D473D6">
        <w:rPr>
          <w:rStyle w:val="Refdenotaalpie"/>
          <w:rFonts w:ascii="Abadi" w:eastAsia="Batang" w:hAnsi="Abadi" w:cs="Arial"/>
          <w:sz w:val="21"/>
          <w:szCs w:val="21"/>
        </w:rPr>
        <w:footnoteReference w:id="275"/>
      </w:r>
      <w:r w:rsidRPr="00D473D6">
        <w:rPr>
          <w:rFonts w:ascii="Abadi" w:eastAsia="Batang" w:hAnsi="Abadi" w:cs="Arial"/>
          <w:sz w:val="21"/>
          <w:szCs w:val="21"/>
        </w:rPr>
        <w:t>. La iniciativa, en efecto fue aprobada por la Cámara de Diputados el 8 de marzo de 2023</w:t>
      </w:r>
      <w:r w:rsidRPr="00D473D6">
        <w:rPr>
          <w:rStyle w:val="Refdenotaalpie"/>
          <w:rFonts w:ascii="Abadi" w:eastAsia="Batang" w:hAnsi="Abadi" w:cs="Arial"/>
          <w:sz w:val="21"/>
          <w:szCs w:val="21"/>
        </w:rPr>
        <w:footnoteReference w:id="276"/>
      </w:r>
      <w:r w:rsidRPr="00D473D6">
        <w:rPr>
          <w:rFonts w:ascii="Abadi" w:eastAsia="Batang" w:hAnsi="Abadi" w:cs="Arial"/>
          <w:sz w:val="21"/>
          <w:szCs w:val="21"/>
        </w:rPr>
        <w:t xml:space="preserve"> y enviada para su estudio y dictamen al Senado de la República, donde actualmente se encuentra en trámite.</w:t>
      </w:r>
    </w:p>
    <w:p w14:paraId="21422F55" w14:textId="77777777" w:rsidR="003C7710" w:rsidRPr="00D473D6" w:rsidRDefault="003C7710" w:rsidP="003C7710">
      <w:pPr>
        <w:spacing w:line="276" w:lineRule="auto"/>
        <w:ind w:firstLine="708"/>
        <w:jc w:val="both"/>
        <w:rPr>
          <w:rFonts w:ascii="Abadi" w:eastAsia="Batang" w:hAnsi="Abadi" w:cs="Arial"/>
          <w:sz w:val="21"/>
          <w:szCs w:val="21"/>
        </w:rPr>
      </w:pPr>
    </w:p>
    <w:p w14:paraId="031E8562" w14:textId="77777777" w:rsidR="003C7710" w:rsidRPr="00D473D6" w:rsidRDefault="003C7710" w:rsidP="00D4143A">
      <w:pPr>
        <w:spacing w:line="276" w:lineRule="auto"/>
        <w:ind w:firstLine="284"/>
        <w:jc w:val="both"/>
        <w:rPr>
          <w:rFonts w:ascii="Abadi" w:eastAsia="Batang" w:hAnsi="Abadi" w:cs="Arial"/>
          <w:sz w:val="21"/>
          <w:szCs w:val="21"/>
        </w:rPr>
      </w:pPr>
      <w:r w:rsidRPr="00D473D6">
        <w:rPr>
          <w:rFonts w:ascii="Abadi" w:eastAsia="Batang" w:hAnsi="Abadi" w:cs="Arial"/>
          <w:sz w:val="21"/>
          <w:szCs w:val="21"/>
        </w:rPr>
        <w:t xml:space="preserve">Bajo este argumento consideramos indispensable que hasta en tanto no se aprueben las modificaciones antes citadas, no se puede incluir como faltas graves </w:t>
      </w:r>
      <w:r w:rsidRPr="00D473D6">
        <w:rPr>
          <w:rFonts w:ascii="Arial" w:eastAsia="Batang" w:hAnsi="Arial" w:cs="Arial"/>
          <w:sz w:val="21"/>
          <w:szCs w:val="21"/>
        </w:rPr>
        <w:t>―</w:t>
      </w:r>
      <w:r w:rsidRPr="00D473D6">
        <w:rPr>
          <w:rFonts w:ascii="Abadi" w:eastAsia="Batang" w:hAnsi="Abadi" w:cs="Arial"/>
          <w:sz w:val="21"/>
          <w:szCs w:val="21"/>
        </w:rPr>
        <w:t>como lo proponen los iniciantes</w:t>
      </w:r>
      <w:r w:rsidRPr="00D473D6">
        <w:rPr>
          <w:rFonts w:ascii="Arial" w:eastAsia="Batang" w:hAnsi="Arial" w:cs="Arial"/>
          <w:sz w:val="21"/>
          <w:szCs w:val="21"/>
        </w:rPr>
        <w:t>―</w:t>
      </w:r>
      <w:r w:rsidRPr="00D473D6">
        <w:rPr>
          <w:rFonts w:ascii="Abadi" w:eastAsia="Batang" w:hAnsi="Abadi" w:cs="Arial"/>
          <w:sz w:val="21"/>
          <w:szCs w:val="21"/>
        </w:rPr>
        <w:t xml:space="preserve"> diversas a lo previsto en la Ley General de Responsabilidades Administrativas, en razón de que de hacerlo, estaríamos vulnerando los principios constitucionales de distribución exclusiva y residual de competencias legislativas entre Federación y Estados; de conformidad con el artículo 73, fracción XXIX-V de la Constitución Política de los Estados Unidos Mexicanos</w:t>
      </w:r>
      <w:r w:rsidRPr="00D473D6">
        <w:rPr>
          <w:rStyle w:val="Refdenotaalpie"/>
          <w:rFonts w:ascii="Abadi" w:eastAsia="Batang" w:hAnsi="Abadi" w:cs="Arial"/>
          <w:sz w:val="21"/>
          <w:szCs w:val="21"/>
        </w:rPr>
        <w:footnoteReference w:id="277"/>
      </w:r>
      <w:r w:rsidRPr="00D473D6">
        <w:rPr>
          <w:rFonts w:ascii="Abadi" w:eastAsia="Batang" w:hAnsi="Abadi" w:cs="Arial"/>
          <w:sz w:val="21"/>
          <w:szCs w:val="21"/>
        </w:rPr>
        <w:t>.</w:t>
      </w:r>
    </w:p>
    <w:p w14:paraId="44EFA83D" w14:textId="77777777" w:rsidR="003C7710" w:rsidRPr="00D473D6" w:rsidRDefault="003C7710" w:rsidP="003C7710">
      <w:pPr>
        <w:spacing w:line="276" w:lineRule="auto"/>
        <w:ind w:firstLine="708"/>
        <w:jc w:val="both"/>
        <w:rPr>
          <w:rFonts w:ascii="Abadi" w:hAnsi="Abadi"/>
          <w:sz w:val="21"/>
          <w:szCs w:val="21"/>
          <w:highlight w:val="yellow"/>
        </w:rPr>
      </w:pPr>
    </w:p>
    <w:p w14:paraId="39160960" w14:textId="77777777" w:rsidR="003C7710" w:rsidRPr="00D473D6" w:rsidRDefault="003C7710" w:rsidP="00D4143A">
      <w:pPr>
        <w:spacing w:line="276" w:lineRule="auto"/>
        <w:ind w:firstLine="284"/>
        <w:jc w:val="both"/>
        <w:rPr>
          <w:rFonts w:ascii="Abadi" w:eastAsia="Batang" w:hAnsi="Abadi" w:cs="Arial"/>
          <w:sz w:val="21"/>
          <w:szCs w:val="21"/>
        </w:rPr>
      </w:pPr>
      <w:r w:rsidRPr="00D473D6">
        <w:rPr>
          <w:rFonts w:ascii="Abadi" w:eastAsia="Batang" w:hAnsi="Abadi" w:cs="Arial"/>
          <w:sz w:val="21"/>
          <w:szCs w:val="21"/>
        </w:rPr>
        <w:t>Y refrendamos lo dicho en la resolución de la Acción de inconstitucionalidad 115/2017</w:t>
      </w:r>
      <w:r w:rsidRPr="00D473D6">
        <w:rPr>
          <w:rStyle w:val="Refdenotaalpie"/>
          <w:rFonts w:ascii="Abadi" w:eastAsia="Batang" w:hAnsi="Abadi" w:cs="Arial"/>
          <w:sz w:val="21"/>
          <w:szCs w:val="21"/>
        </w:rPr>
        <w:footnoteReference w:id="278"/>
      </w:r>
      <w:r w:rsidRPr="00D473D6">
        <w:rPr>
          <w:rFonts w:ascii="Abadi" w:eastAsia="Batang" w:hAnsi="Abadi" w:cs="Arial"/>
          <w:sz w:val="21"/>
          <w:szCs w:val="21"/>
        </w:rPr>
        <w:t>, relativa a la Ley de Responsabilidades Administrativas del Estado de Aguascalientes, en la cual la Suprema Corte de Justicia de la Nación resolvió la inconstitucionalidad de varios de sus artículos, señalando lo siguiente:</w:t>
      </w:r>
    </w:p>
    <w:p w14:paraId="1D7270DC" w14:textId="77777777" w:rsidR="003C7710" w:rsidRPr="00D473D6" w:rsidRDefault="003C7710" w:rsidP="003C7710">
      <w:pPr>
        <w:spacing w:line="276" w:lineRule="auto"/>
        <w:ind w:firstLine="708"/>
        <w:jc w:val="both"/>
        <w:rPr>
          <w:rFonts w:ascii="Abadi" w:eastAsia="Batang" w:hAnsi="Abadi" w:cs="Arial"/>
          <w:sz w:val="21"/>
          <w:szCs w:val="21"/>
        </w:rPr>
      </w:pPr>
    </w:p>
    <w:p w14:paraId="4A605840" w14:textId="77777777" w:rsidR="003C7710" w:rsidRPr="00D473D6" w:rsidRDefault="003C7710" w:rsidP="00D4143A">
      <w:pPr>
        <w:spacing w:line="276" w:lineRule="auto"/>
        <w:jc w:val="both"/>
        <w:rPr>
          <w:rFonts w:ascii="Abadi" w:hAnsi="Abadi" w:cstheme="minorHAnsi"/>
          <w:i/>
          <w:sz w:val="21"/>
          <w:szCs w:val="21"/>
        </w:rPr>
      </w:pPr>
      <w:r w:rsidRPr="00D473D6">
        <w:rPr>
          <w:rFonts w:ascii="Abadi" w:hAnsi="Abadi" w:cstheme="minorHAnsi"/>
          <w:i/>
          <w:sz w:val="21"/>
          <w:szCs w:val="21"/>
        </w:rPr>
        <w:t xml:space="preserve">«Es menester recordar que el Sistema Anticorrupción se basa en una distribución competencia/ que permita, desde las leyes generales, homologar los aspectos relacionados, entre otros, con responsabilidades administrativas y fiscalización. En ese sentido, el Constituyente previó como facultad exclusiva del Congreso de la Unión, la emisión de normas de carácter general que establecieran de manera clara la competencia de los órganos referentes en la materia y fijara las bases necesarias para que las autoridades adecuaran de manera integral su legislación, con observancia absoluta de los principios constitucionales de distribución exclusiva y residual de competencias legislativas entre Federación y Estados. </w:t>
      </w:r>
    </w:p>
    <w:p w14:paraId="6D266F28" w14:textId="77777777" w:rsidR="003C7710" w:rsidRPr="00D473D6" w:rsidRDefault="003C7710" w:rsidP="003C7710">
      <w:pPr>
        <w:spacing w:line="276" w:lineRule="auto"/>
        <w:ind w:left="1134"/>
        <w:jc w:val="both"/>
        <w:rPr>
          <w:rFonts w:ascii="Abadi" w:hAnsi="Abadi" w:cstheme="minorHAnsi"/>
          <w:i/>
          <w:sz w:val="21"/>
          <w:szCs w:val="21"/>
        </w:rPr>
      </w:pPr>
    </w:p>
    <w:p w14:paraId="76833E8D" w14:textId="77777777" w:rsidR="003C7710" w:rsidRPr="00D473D6" w:rsidRDefault="003C7710" w:rsidP="00FE3743">
      <w:pPr>
        <w:spacing w:line="276" w:lineRule="auto"/>
        <w:jc w:val="both"/>
        <w:rPr>
          <w:rFonts w:ascii="Abadi" w:hAnsi="Abadi" w:cstheme="minorHAnsi"/>
          <w:i/>
          <w:sz w:val="21"/>
          <w:szCs w:val="21"/>
        </w:rPr>
      </w:pPr>
      <w:r w:rsidRPr="00D473D6">
        <w:rPr>
          <w:rFonts w:ascii="Abadi" w:hAnsi="Abadi" w:cstheme="minorHAnsi"/>
          <w:i/>
          <w:sz w:val="21"/>
          <w:szCs w:val="21"/>
        </w:rPr>
        <w:t>En ese sentido, las legislaturas locales no pueden modificar aspectos relacionados íntimamente con la competencia y, por tanto, no deben prever un catálogo diverso de faltas no graves al ya previsto por la ley general, en tanto que dichas disposiciones podrían trastocar las competencias de órganos y su correlación dentro del sistema de Anticorrupción. Incluso, afirmar lo contrario, implicaría la existencia de disposiciones que si bien son denominadas como no graves, se concretizan en acciones consideradas como graves por la ley general».</w:t>
      </w:r>
    </w:p>
    <w:p w14:paraId="24038C27" w14:textId="77777777" w:rsidR="003C7710" w:rsidRPr="00D473D6" w:rsidRDefault="003C7710" w:rsidP="003C7710">
      <w:pPr>
        <w:pStyle w:val="Prrafodelista"/>
        <w:spacing w:line="276" w:lineRule="auto"/>
        <w:ind w:left="0" w:firstLine="709"/>
        <w:jc w:val="both"/>
        <w:rPr>
          <w:rFonts w:ascii="Abadi" w:eastAsia="Batang" w:hAnsi="Abadi" w:cs="Arial"/>
          <w:sz w:val="21"/>
          <w:szCs w:val="21"/>
        </w:rPr>
      </w:pPr>
    </w:p>
    <w:p w14:paraId="3724816B" w14:textId="77777777" w:rsidR="003C7710" w:rsidRPr="00D473D6" w:rsidRDefault="003C7710" w:rsidP="00FE3743">
      <w:pPr>
        <w:spacing w:line="276" w:lineRule="auto"/>
        <w:ind w:firstLine="284"/>
        <w:jc w:val="both"/>
        <w:rPr>
          <w:rFonts w:ascii="Abadi" w:eastAsia="Batang" w:hAnsi="Abadi" w:cs="Arial"/>
          <w:sz w:val="21"/>
          <w:szCs w:val="21"/>
        </w:rPr>
      </w:pPr>
      <w:r w:rsidRPr="00D473D6">
        <w:rPr>
          <w:rFonts w:ascii="Abadi" w:eastAsia="Batang" w:hAnsi="Abadi" w:cs="Arial"/>
          <w:sz w:val="21"/>
          <w:szCs w:val="21"/>
        </w:rPr>
        <w:t>De igual manera, no dejamos de referir que el objetivo perseguido por la y el iniciantes, mediante este propuesta es válida y de suma importancia en sus repercusiones a largo y mediano plazo y deberá ser analizada en otro momento, una vez que a nivel federal dichas porciones normativas sean un hecho vigente.</w:t>
      </w:r>
    </w:p>
    <w:p w14:paraId="0E85CA21" w14:textId="77777777" w:rsidR="003C7710" w:rsidRPr="00D473D6" w:rsidRDefault="003C7710" w:rsidP="003C7710">
      <w:pPr>
        <w:spacing w:line="276" w:lineRule="auto"/>
        <w:ind w:firstLine="708"/>
        <w:jc w:val="both"/>
        <w:rPr>
          <w:rFonts w:ascii="Abadi" w:eastAsia="Batang" w:hAnsi="Abadi" w:cs="Arial"/>
          <w:sz w:val="21"/>
          <w:szCs w:val="21"/>
        </w:rPr>
      </w:pPr>
    </w:p>
    <w:p w14:paraId="3DA808D0" w14:textId="40AB8365" w:rsidR="003C7710" w:rsidRPr="00B8100D" w:rsidRDefault="003C7710" w:rsidP="00DB5C87">
      <w:pPr>
        <w:pStyle w:val="Prrafodelista"/>
        <w:numPr>
          <w:ilvl w:val="0"/>
          <w:numId w:val="68"/>
        </w:numPr>
        <w:spacing w:after="200" w:line="276" w:lineRule="auto"/>
        <w:ind w:left="426"/>
        <w:contextualSpacing/>
        <w:jc w:val="both"/>
        <w:rPr>
          <w:rFonts w:ascii="Abadi" w:eastAsia="Batang" w:hAnsi="Abadi" w:cs="Arial"/>
          <w:sz w:val="21"/>
          <w:szCs w:val="21"/>
        </w:rPr>
      </w:pPr>
      <w:r w:rsidRPr="00B8100D">
        <w:rPr>
          <w:rFonts w:ascii="Abadi" w:eastAsia="Batang" w:hAnsi="Abadi" w:cs="Arial"/>
          <w:sz w:val="21"/>
          <w:szCs w:val="21"/>
        </w:rPr>
        <w:lastRenderedPageBreak/>
        <w:t>En el caso de la segunda iniciativa, determinamos considerar en su redacción certeza jurídica en su aplicación, por ello, se modificó la redacción que originalmente planteaban las y los iniciantes para quedar en los siguientes términos:</w:t>
      </w:r>
    </w:p>
    <w:p w14:paraId="7266EF92" w14:textId="77777777" w:rsidR="003C7710" w:rsidRPr="00D473D6" w:rsidRDefault="003C7710" w:rsidP="00FE3743">
      <w:pPr>
        <w:spacing w:line="276" w:lineRule="auto"/>
        <w:jc w:val="both"/>
        <w:rPr>
          <w:rFonts w:ascii="Abadi" w:hAnsi="Abadi" w:cstheme="minorHAnsi"/>
          <w:i/>
          <w:sz w:val="21"/>
          <w:szCs w:val="21"/>
        </w:rPr>
      </w:pPr>
      <w:r w:rsidRPr="00D473D6">
        <w:rPr>
          <w:rFonts w:ascii="Abadi" w:hAnsi="Abadi" w:cstheme="minorHAnsi"/>
          <w:b/>
          <w:bCs/>
          <w:i/>
          <w:sz w:val="21"/>
          <w:szCs w:val="21"/>
        </w:rPr>
        <w:t>«Artículo 57.</w:t>
      </w:r>
      <w:r w:rsidRPr="00D473D6">
        <w:rPr>
          <w:rFonts w:ascii="Abadi" w:hAnsi="Abadi" w:cstheme="minorHAnsi"/>
          <w:i/>
          <w:sz w:val="21"/>
          <w:szCs w:val="21"/>
        </w:rPr>
        <w:t xml:space="preserve"> Incurrirá en abuso de funciones el servidor público que ejerza atribuciones que no tenga conferidas o se valga de las que tenga, para realizar o inducir actos u omisiones arbitrarios, para generar un beneficio para sí o para las personas a las que se refiere el artículo 52 de esta Ley o para causar perjuicio a alguna persona o al servicio público; así como cuando realiza por sí o a través de tercera persona, alguna de las conductas descritas en el artículo 20 Ter de la de la Ley General de Acceso de las Mujeres a una Vida Libre de Violencia, como violencia política y sus formas de comisión.»</w:t>
      </w:r>
    </w:p>
    <w:p w14:paraId="7201B656" w14:textId="77777777" w:rsidR="003C7710" w:rsidRPr="00D473D6" w:rsidRDefault="003C7710" w:rsidP="003C7710">
      <w:pPr>
        <w:spacing w:line="276" w:lineRule="auto"/>
        <w:ind w:left="1134"/>
        <w:jc w:val="both"/>
        <w:rPr>
          <w:rFonts w:ascii="Abadi" w:hAnsi="Abadi" w:cstheme="minorHAnsi"/>
          <w:i/>
          <w:sz w:val="21"/>
          <w:szCs w:val="21"/>
        </w:rPr>
      </w:pPr>
    </w:p>
    <w:p w14:paraId="46BCFCA6" w14:textId="77777777" w:rsidR="003C7710" w:rsidRPr="00D473D6" w:rsidRDefault="003C7710" w:rsidP="006579B4">
      <w:pPr>
        <w:pStyle w:val="Prrafodelista"/>
        <w:spacing w:line="276" w:lineRule="auto"/>
        <w:ind w:left="0" w:firstLine="426"/>
        <w:jc w:val="both"/>
        <w:rPr>
          <w:rFonts w:ascii="Abadi" w:eastAsia="Batang" w:hAnsi="Abadi" w:cs="Arial"/>
          <w:sz w:val="21"/>
          <w:szCs w:val="21"/>
        </w:rPr>
      </w:pPr>
      <w:r w:rsidRPr="00D473D6">
        <w:rPr>
          <w:rFonts w:ascii="Abadi" w:eastAsia="Batang" w:hAnsi="Abadi" w:cs="Arial"/>
          <w:sz w:val="21"/>
          <w:szCs w:val="21"/>
        </w:rPr>
        <w:t xml:space="preserve">Esta modificación, es acorde a que el artículo 20 Ter de la Ley General de Acceso de las Mujeres a una Vida Libre de Violencia, prevé un listado de conductas relativas a violencia política, siendo de puntualizar que en el mismo se contienen diversos supuestos y disposiciones que actualmente no se encuentran previstos en la Ley de Acceso de las Mujeres a una Vida Libre de Violencia para el Estado de Guanajuato, en la fracción X del artículo 5 y en el 5 Bis, y a fin de que la reforma que se pretende al marco normativo local en el rubro de responsabilidades administrativas guarde coherencia con el sistema genérico en relación al principio de </w:t>
      </w:r>
      <w:r w:rsidRPr="00D473D6">
        <w:rPr>
          <w:rFonts w:ascii="Abadi" w:eastAsia="Batang" w:hAnsi="Abadi" w:cs="Arial"/>
          <w:sz w:val="21"/>
          <w:szCs w:val="21"/>
        </w:rPr>
        <w:t xml:space="preserve">taxatividad y tipicidad que rigen en materia de derecho administrativo sancionador. </w:t>
      </w:r>
    </w:p>
    <w:p w14:paraId="5B354C70" w14:textId="77777777" w:rsidR="003C7710" w:rsidRPr="00FE3743" w:rsidRDefault="003C7710" w:rsidP="00FE3743">
      <w:pPr>
        <w:spacing w:line="276" w:lineRule="auto"/>
        <w:jc w:val="both"/>
        <w:rPr>
          <w:rFonts w:ascii="Abadi" w:eastAsia="Batang" w:hAnsi="Abadi" w:cs="Arial"/>
          <w:sz w:val="21"/>
          <w:szCs w:val="21"/>
        </w:rPr>
      </w:pPr>
    </w:p>
    <w:p w14:paraId="26C24040" w14:textId="77777777" w:rsidR="003C7710" w:rsidRPr="00D473D6" w:rsidRDefault="003C7710" w:rsidP="00FE3743">
      <w:pPr>
        <w:pStyle w:val="Prrafodelista"/>
        <w:spacing w:line="276" w:lineRule="auto"/>
        <w:ind w:left="0" w:firstLine="284"/>
        <w:jc w:val="both"/>
        <w:rPr>
          <w:rFonts w:ascii="Abadi" w:eastAsia="Batang" w:hAnsi="Abadi" w:cs="Arial"/>
          <w:sz w:val="21"/>
          <w:szCs w:val="21"/>
        </w:rPr>
      </w:pPr>
      <w:r w:rsidRPr="00D473D6">
        <w:rPr>
          <w:rFonts w:ascii="Abadi" w:eastAsia="Batang" w:hAnsi="Abadi" w:cs="Arial"/>
          <w:sz w:val="21"/>
          <w:szCs w:val="21"/>
        </w:rPr>
        <w:t xml:space="preserve">El pretender establecer </w:t>
      </w:r>
      <w:r w:rsidRPr="00D473D6">
        <w:rPr>
          <w:rFonts w:ascii="Arial" w:eastAsia="Batang" w:hAnsi="Arial" w:cs="Arial"/>
          <w:sz w:val="21"/>
          <w:szCs w:val="21"/>
        </w:rPr>
        <w:t>―</w:t>
      </w:r>
      <w:r w:rsidRPr="00D473D6">
        <w:rPr>
          <w:rFonts w:ascii="Abadi" w:eastAsia="Batang" w:hAnsi="Abadi" w:cs="Arial"/>
          <w:sz w:val="21"/>
          <w:szCs w:val="21"/>
        </w:rPr>
        <w:t>como lo propon</w:t>
      </w:r>
      <w:r w:rsidRPr="00D473D6">
        <w:rPr>
          <w:rFonts w:ascii="Abadi" w:eastAsia="Batang" w:hAnsi="Abadi" w:cs="Abadi"/>
          <w:sz w:val="21"/>
          <w:szCs w:val="21"/>
        </w:rPr>
        <w:t>í</w:t>
      </w:r>
      <w:r w:rsidRPr="00D473D6">
        <w:rPr>
          <w:rFonts w:ascii="Abadi" w:eastAsia="Batang" w:hAnsi="Abadi" w:cs="Arial"/>
          <w:sz w:val="21"/>
          <w:szCs w:val="21"/>
        </w:rPr>
        <w:t>an quienes iniciaron el tema</w:t>
      </w:r>
      <w:r w:rsidRPr="00D473D6">
        <w:rPr>
          <w:rFonts w:ascii="Arial" w:eastAsia="Batang" w:hAnsi="Arial" w:cs="Arial"/>
          <w:sz w:val="21"/>
          <w:szCs w:val="21"/>
        </w:rPr>
        <w:t>―</w:t>
      </w:r>
      <w:r w:rsidRPr="00D473D6">
        <w:rPr>
          <w:rFonts w:ascii="Abadi" w:eastAsia="Batang" w:hAnsi="Abadi" w:cs="Arial"/>
          <w:sz w:val="21"/>
          <w:szCs w:val="21"/>
        </w:rPr>
        <w:t xml:space="preserve"> en nuestra Ley de Responsabilidades que el «abuso de funciones» se dará cuando se realice por sí o por tercera persona alguna de las conductas descritas en la Ley de Acceso de las Mujeres a una Vida Libre de Violencia para el Estado de Guanajuato, se estarían variando o reduciendo los supuestos en los que de acuerdo a la Ley General de Acceso de las Mujeres a una Vida Libre de Violencia se actualiza tal hipótesis de abuso de funciones, vía la remisión, a su vez, a la Ley General.</w:t>
      </w:r>
    </w:p>
    <w:p w14:paraId="0527AFBF" w14:textId="77777777" w:rsidR="003C7710" w:rsidRPr="00D473D6" w:rsidRDefault="003C7710" w:rsidP="003C7710">
      <w:pPr>
        <w:pStyle w:val="Prrafodelista"/>
        <w:spacing w:line="276" w:lineRule="auto"/>
        <w:ind w:left="0" w:firstLine="709"/>
        <w:jc w:val="both"/>
        <w:rPr>
          <w:rFonts w:ascii="Abadi" w:eastAsia="Batang" w:hAnsi="Abadi" w:cs="Arial"/>
          <w:sz w:val="21"/>
          <w:szCs w:val="21"/>
        </w:rPr>
      </w:pPr>
    </w:p>
    <w:p w14:paraId="5E8DD35B" w14:textId="77777777" w:rsidR="003C7710" w:rsidRPr="00D473D6" w:rsidRDefault="003C7710" w:rsidP="006579B4">
      <w:pPr>
        <w:pStyle w:val="Prrafodelista"/>
        <w:spacing w:line="276" w:lineRule="auto"/>
        <w:ind w:left="0" w:firstLine="284"/>
        <w:jc w:val="both"/>
        <w:rPr>
          <w:rFonts w:ascii="Abadi" w:eastAsia="Batang" w:hAnsi="Abadi" w:cs="Arial"/>
          <w:sz w:val="21"/>
          <w:szCs w:val="21"/>
        </w:rPr>
      </w:pPr>
      <w:r w:rsidRPr="00D473D6">
        <w:rPr>
          <w:rFonts w:ascii="Abadi" w:eastAsia="Batang" w:hAnsi="Abadi" w:cs="Arial"/>
          <w:sz w:val="21"/>
          <w:szCs w:val="21"/>
        </w:rPr>
        <w:t>Conforme al artículo 73, fracción XXIV de la Constitución Política de los Estados Unidos Mexicanos</w:t>
      </w:r>
      <w:r w:rsidRPr="00D473D6">
        <w:rPr>
          <w:rStyle w:val="Refdenotaalpie"/>
          <w:rFonts w:ascii="Abadi" w:eastAsia="Batang" w:hAnsi="Abadi" w:cs="Arial"/>
          <w:sz w:val="21"/>
          <w:szCs w:val="21"/>
        </w:rPr>
        <w:footnoteReference w:id="279"/>
      </w:r>
      <w:r w:rsidRPr="00D473D6">
        <w:rPr>
          <w:rFonts w:ascii="Abadi" w:eastAsia="Batang" w:hAnsi="Abadi" w:cs="Arial"/>
          <w:sz w:val="21"/>
          <w:szCs w:val="21"/>
        </w:rPr>
        <w:t xml:space="preserve"> reformado mediante Decreto por el que se reformaron, adicionaron y derogaron diversas disposiciones la Constitución Federal, en materia de combate a la corrupción, publicado en el Diario Oficial de la Federación del 27 de mayo de 2015</w:t>
      </w:r>
      <w:r w:rsidRPr="00D473D6">
        <w:rPr>
          <w:rStyle w:val="Refdenotaalpie"/>
          <w:rFonts w:ascii="Abadi" w:eastAsia="Batang" w:hAnsi="Abadi" w:cs="Arial"/>
          <w:sz w:val="21"/>
          <w:szCs w:val="21"/>
        </w:rPr>
        <w:footnoteReference w:id="280"/>
      </w:r>
      <w:r w:rsidRPr="00D473D6">
        <w:rPr>
          <w:rFonts w:ascii="Abadi" w:eastAsia="Batang" w:hAnsi="Abadi" w:cs="Arial"/>
          <w:sz w:val="21"/>
          <w:szCs w:val="21"/>
        </w:rPr>
        <w:t xml:space="preserve">, el Congreso de la Unión es competente para legislar en materia de responsabilidades administrativas, teniendo facultad exclusiva para expedir una Ley General en la materia. Derivado de lo anterior, mediante el </w:t>
      </w:r>
      <w:r w:rsidRPr="00D473D6">
        <w:rPr>
          <w:rFonts w:ascii="Abadi" w:eastAsia="Batang" w:hAnsi="Abadi" w:cs="Arial"/>
          <w:i/>
          <w:iCs/>
          <w:sz w:val="21"/>
          <w:szCs w:val="21"/>
        </w:rPr>
        <w:t>Decreto por el que se expide la Ley General del Sistema Nacional Anticorrupción; la Ley General de Responsabilidades Administrativas, y la Ley Orgánica del Tribunal Federal de Justicia Administrativa</w:t>
      </w:r>
      <w:r w:rsidRPr="00D473D6">
        <w:rPr>
          <w:rFonts w:ascii="Abadi" w:eastAsia="Batang" w:hAnsi="Abadi" w:cs="Arial"/>
          <w:sz w:val="21"/>
          <w:szCs w:val="21"/>
        </w:rPr>
        <w:t>, publicado en el Diario Oficial de la Federación el 18 de julio de 2016</w:t>
      </w:r>
      <w:r w:rsidRPr="00D473D6">
        <w:rPr>
          <w:rStyle w:val="Refdenotaalpie"/>
          <w:rFonts w:ascii="Abadi" w:eastAsia="Batang" w:hAnsi="Abadi" w:cs="Arial"/>
          <w:sz w:val="21"/>
          <w:szCs w:val="21"/>
        </w:rPr>
        <w:footnoteReference w:id="281"/>
      </w:r>
      <w:r w:rsidRPr="00D473D6">
        <w:rPr>
          <w:rFonts w:ascii="Abadi" w:eastAsia="Batang" w:hAnsi="Abadi" w:cs="Arial"/>
          <w:sz w:val="21"/>
          <w:szCs w:val="21"/>
        </w:rPr>
        <w:t xml:space="preserve">, se expidió la Ley General de Responsabilidades Administrativas, decreto </w:t>
      </w:r>
      <w:r w:rsidRPr="00D473D6">
        <w:rPr>
          <w:rFonts w:ascii="Abadi" w:eastAsia="Batang" w:hAnsi="Abadi" w:cs="Arial"/>
          <w:sz w:val="21"/>
          <w:szCs w:val="21"/>
        </w:rPr>
        <w:lastRenderedPageBreak/>
        <w:t>que en su Artículo Segundo Transitorio estableció que dentro del año siguiente a la entrada en vigor del mismo, el Congreso de la Unión y las Legislaturas de las Entidades Federativas, en el ámbito de sus respectivas competencias, expedirían las leyes y realizarían las adecuaciones normativas correspondientes de conformidad con lo previsto en el Decreto multicitado, es decir, las Legislaturas Locales quedaron facultadas únicamente para armonizar y adecuar su normativa al contenido de la Ley General de Responsabilidades Administrativas</w:t>
      </w:r>
      <w:r w:rsidRPr="00D473D6">
        <w:rPr>
          <w:rStyle w:val="Refdenotaalpie"/>
          <w:rFonts w:ascii="Abadi" w:eastAsia="Batang" w:hAnsi="Abadi" w:cs="Arial"/>
          <w:sz w:val="21"/>
          <w:szCs w:val="21"/>
        </w:rPr>
        <w:footnoteReference w:id="282"/>
      </w:r>
      <w:r w:rsidRPr="00D473D6">
        <w:rPr>
          <w:rFonts w:ascii="Abadi" w:eastAsia="Batang" w:hAnsi="Abadi" w:cs="Arial"/>
          <w:sz w:val="21"/>
          <w:szCs w:val="21"/>
        </w:rPr>
        <w:t>.</w:t>
      </w:r>
    </w:p>
    <w:p w14:paraId="01F220E8" w14:textId="77777777" w:rsidR="003C7710" w:rsidRPr="00D473D6" w:rsidRDefault="003C7710" w:rsidP="003C7710">
      <w:pPr>
        <w:pStyle w:val="Prrafodelista"/>
        <w:spacing w:line="276" w:lineRule="auto"/>
        <w:ind w:left="0" w:firstLine="709"/>
        <w:jc w:val="both"/>
        <w:rPr>
          <w:rFonts w:ascii="Abadi" w:eastAsia="Batang" w:hAnsi="Abadi" w:cs="Arial"/>
          <w:sz w:val="21"/>
          <w:szCs w:val="21"/>
        </w:rPr>
      </w:pPr>
      <w:r w:rsidRPr="00D473D6">
        <w:rPr>
          <w:rFonts w:ascii="Abadi" w:eastAsia="Batang" w:hAnsi="Abadi" w:cs="Arial"/>
          <w:sz w:val="21"/>
          <w:szCs w:val="21"/>
        </w:rPr>
        <w:t xml:space="preserve"> </w:t>
      </w:r>
    </w:p>
    <w:p w14:paraId="40E50566" w14:textId="77777777" w:rsidR="003C7710" w:rsidRPr="00D473D6" w:rsidRDefault="003C7710" w:rsidP="006579B4">
      <w:pPr>
        <w:pStyle w:val="Prrafodelista"/>
        <w:spacing w:line="276" w:lineRule="auto"/>
        <w:ind w:left="0" w:firstLine="284"/>
        <w:jc w:val="both"/>
        <w:rPr>
          <w:rFonts w:ascii="Abadi" w:eastAsia="Batang" w:hAnsi="Abadi" w:cs="Arial"/>
          <w:sz w:val="21"/>
          <w:szCs w:val="21"/>
        </w:rPr>
      </w:pPr>
      <w:r w:rsidRPr="00D473D6">
        <w:rPr>
          <w:rFonts w:ascii="Abadi" w:eastAsia="Batang" w:hAnsi="Abadi" w:cs="Arial"/>
          <w:sz w:val="21"/>
          <w:szCs w:val="21"/>
        </w:rPr>
        <w:t>De esta manera es que consideramos que en los términos en los cuales se encuentra redactada la propuesta de reforma al artículo 57 de la Ley de Responsabilidades Administrativas para el Estado de Guanajuato, no estaría generando certidumbre y sí, señalando en estricto conductas de actualización diversas a las previstas en la legislación general, lo cual resultaría contrario a la distribución de competencias legislativas en la materia y pudiera ser motivo de una acción de control constitucional.</w:t>
      </w:r>
    </w:p>
    <w:p w14:paraId="2D0CFED6" w14:textId="77777777" w:rsidR="003C7710" w:rsidRPr="00D473D6" w:rsidRDefault="003C7710" w:rsidP="003C7710">
      <w:pPr>
        <w:pStyle w:val="Prrafodelista"/>
        <w:spacing w:line="276" w:lineRule="auto"/>
        <w:ind w:left="0" w:firstLine="708"/>
        <w:jc w:val="both"/>
        <w:rPr>
          <w:rFonts w:ascii="Abadi" w:eastAsia="Batang" w:hAnsi="Abadi" w:cs="Arial"/>
          <w:sz w:val="21"/>
          <w:szCs w:val="21"/>
        </w:rPr>
      </w:pPr>
    </w:p>
    <w:p w14:paraId="66992DFC" w14:textId="77777777" w:rsidR="003C7710" w:rsidRPr="00D473D6" w:rsidRDefault="003C7710" w:rsidP="006579B4">
      <w:pPr>
        <w:pStyle w:val="Prrafodelista"/>
        <w:spacing w:line="276" w:lineRule="auto"/>
        <w:ind w:left="0" w:firstLine="284"/>
        <w:jc w:val="both"/>
        <w:rPr>
          <w:rFonts w:ascii="Abadi" w:eastAsia="Batang" w:hAnsi="Abadi" w:cs="Arial"/>
          <w:sz w:val="21"/>
          <w:szCs w:val="21"/>
        </w:rPr>
      </w:pPr>
      <w:r w:rsidRPr="00D473D6">
        <w:rPr>
          <w:rFonts w:ascii="Abadi" w:eastAsia="Batang" w:hAnsi="Abadi" w:cs="Arial"/>
          <w:sz w:val="21"/>
          <w:szCs w:val="21"/>
        </w:rPr>
        <w:t xml:space="preserve">Importante resaltar que la Comisión para la Igualdad de Género de esta Sexagésima Quinta Legislatura, el 15 de agosto de 2023 emitió dictamen mediante el cual se reforman los artículos 5 fracción X; y, 5 Bis de 1a Ley de Acceso de las Mujeres a una Vida Libre de Violencia para el Estado de Guanajuato, a efecto de armonizarlos con lo dispuesto en los articules 20 Bis y 20 Ter de la Ley General de Acceso de las Mujeres a una Vida Libre de Violencia, no obstante lo cual, para nosotros es menester prevalezca en estricto atender a </w:t>
      </w:r>
      <w:r w:rsidRPr="00D473D6">
        <w:rPr>
          <w:rFonts w:ascii="Abadi" w:eastAsia="Batang" w:hAnsi="Abadi" w:cs="Arial"/>
          <w:sz w:val="21"/>
          <w:szCs w:val="21"/>
        </w:rPr>
        <w:t>lo previsto en la Ley General, en virtud de los principios de legalidad, taxatividad y certeza jurídica en el marco del Sistema Nacional Anticorrupción.</w:t>
      </w:r>
    </w:p>
    <w:p w14:paraId="1D85F903" w14:textId="77777777" w:rsidR="003C7710" w:rsidRPr="00D473D6" w:rsidRDefault="003C7710" w:rsidP="003C7710">
      <w:pPr>
        <w:pStyle w:val="Prrafodelista"/>
        <w:spacing w:line="276" w:lineRule="auto"/>
        <w:ind w:left="0" w:firstLine="708"/>
        <w:jc w:val="both"/>
        <w:rPr>
          <w:rFonts w:ascii="Abadi" w:eastAsia="Batang" w:hAnsi="Abadi" w:cs="Arial"/>
          <w:sz w:val="21"/>
          <w:szCs w:val="21"/>
        </w:rPr>
      </w:pPr>
    </w:p>
    <w:p w14:paraId="37AEA11C" w14:textId="77777777" w:rsidR="003C7710" w:rsidRPr="00D473D6" w:rsidRDefault="003C7710" w:rsidP="006579B4">
      <w:pPr>
        <w:pStyle w:val="Prrafodelista"/>
        <w:spacing w:line="276" w:lineRule="auto"/>
        <w:ind w:left="0" w:firstLine="284"/>
        <w:jc w:val="both"/>
        <w:rPr>
          <w:rFonts w:ascii="Abadi" w:eastAsia="Batang" w:hAnsi="Abadi" w:cs="Arial"/>
          <w:sz w:val="21"/>
          <w:szCs w:val="21"/>
        </w:rPr>
      </w:pPr>
      <w:r w:rsidRPr="00D473D6">
        <w:rPr>
          <w:rFonts w:ascii="Abadi" w:eastAsia="Batang" w:hAnsi="Abadi" w:cs="Arial"/>
          <w:sz w:val="21"/>
          <w:szCs w:val="21"/>
        </w:rPr>
        <w:t>En tal contexto, en el marco y con el objeto de lograr la armonización legislativa, se ajustó la redacción del dispositivo 57 de la Ley de Responsabilidades Administrativas para el Estado de Guanajuato, a efecto de que al referir a la violencia política, se señale el artículo específico de la Ley General de Acceso de las Mujeres a una Vida Libre de Violencia, el cual contempla de manera precisa los supuestos de actualización de dicha violencia, y al ser el precepto y base de actualización que precisa y, por ende posibilita, la Ley General de Responsabilidades Administrativas</w:t>
      </w:r>
      <w:r w:rsidRPr="00D473D6">
        <w:rPr>
          <w:rStyle w:val="Refdenotaalpie"/>
          <w:rFonts w:ascii="Abadi" w:eastAsia="Batang" w:hAnsi="Abadi" w:cs="Arial"/>
          <w:sz w:val="21"/>
          <w:szCs w:val="21"/>
        </w:rPr>
        <w:footnoteReference w:id="283"/>
      </w:r>
      <w:r w:rsidRPr="00D473D6">
        <w:rPr>
          <w:rFonts w:ascii="Abadi" w:eastAsia="Batang" w:hAnsi="Abadi" w:cs="Arial"/>
          <w:sz w:val="21"/>
          <w:szCs w:val="21"/>
        </w:rPr>
        <w:t>.</w:t>
      </w:r>
    </w:p>
    <w:p w14:paraId="416791C7" w14:textId="77777777" w:rsidR="003C7710" w:rsidRPr="00D473D6" w:rsidRDefault="003C7710" w:rsidP="006579B4">
      <w:pPr>
        <w:spacing w:line="276" w:lineRule="auto"/>
        <w:ind w:firstLine="284"/>
        <w:jc w:val="both"/>
        <w:rPr>
          <w:rFonts w:ascii="Abadi" w:eastAsia="Batang" w:hAnsi="Abadi" w:cs="Arial"/>
          <w:sz w:val="21"/>
          <w:szCs w:val="21"/>
        </w:rPr>
      </w:pPr>
      <w:r w:rsidRPr="00D473D6">
        <w:rPr>
          <w:rFonts w:ascii="Abadi" w:eastAsia="Batang" w:hAnsi="Abadi" w:cs="Arial"/>
          <w:sz w:val="21"/>
          <w:szCs w:val="21"/>
        </w:rPr>
        <w:t xml:space="preserve">Resaltar que este ejercicio legislativo atiende de manera adicional al antecedente del informe de observaciones sobre la Declaratoria de alerta de Violencia de Género contra las Mujeres por violencia feminicida vinculada a los delitos de feminicidio y desaparición de mujeres, adolescentes y niñas del estado de Guanajuato que presentó la Comisión Nacional de los Derechos Humanos el 17 de marzo del 2022, de lo cual se desprende el </w:t>
      </w:r>
      <w:r w:rsidRPr="00D473D6">
        <w:rPr>
          <w:rFonts w:ascii="Abadi" w:eastAsia="Batang" w:hAnsi="Abadi" w:cs="Arial"/>
          <w:i/>
          <w:iCs/>
          <w:sz w:val="21"/>
          <w:szCs w:val="21"/>
        </w:rPr>
        <w:t>Informe del Grupo de Trabajo conformado para atender la solicitud de Declaratoria de Alerta de Violencia de Género contra las Mujeres</w:t>
      </w:r>
      <w:r w:rsidRPr="00D473D6">
        <w:rPr>
          <w:rStyle w:val="Refdenotaalpie"/>
          <w:rFonts w:ascii="Abadi" w:eastAsia="Batang" w:hAnsi="Abadi" w:cs="Arial"/>
          <w:sz w:val="21"/>
          <w:szCs w:val="21"/>
        </w:rPr>
        <w:footnoteReference w:id="284"/>
      </w:r>
      <w:r w:rsidRPr="00D473D6">
        <w:rPr>
          <w:rFonts w:ascii="Abadi" w:eastAsia="Batang" w:hAnsi="Abadi" w:cs="Arial"/>
          <w:sz w:val="21"/>
          <w:szCs w:val="21"/>
        </w:rPr>
        <w:t xml:space="preserve"> en el estado de Guanajuato</w:t>
      </w:r>
      <w:r w:rsidRPr="00D473D6">
        <w:rPr>
          <w:rStyle w:val="Refdenotaalpie"/>
          <w:rFonts w:ascii="Abadi" w:eastAsia="Batang" w:hAnsi="Abadi" w:cs="Arial"/>
          <w:sz w:val="21"/>
          <w:szCs w:val="21"/>
        </w:rPr>
        <w:footnoteReference w:id="285"/>
      </w:r>
      <w:r w:rsidRPr="00D473D6">
        <w:rPr>
          <w:rFonts w:ascii="Abadi" w:eastAsia="Batang" w:hAnsi="Abadi" w:cs="Arial"/>
          <w:sz w:val="21"/>
          <w:szCs w:val="21"/>
        </w:rPr>
        <w:t xml:space="preserve">, </w:t>
      </w:r>
      <w:r w:rsidRPr="00D473D6">
        <w:rPr>
          <w:rFonts w:ascii="Abadi" w:eastAsia="Batang" w:hAnsi="Abadi" w:cs="Arial"/>
          <w:i/>
          <w:iCs/>
          <w:sz w:val="21"/>
          <w:szCs w:val="21"/>
        </w:rPr>
        <w:t>«…como resultado de un proceso interinstitucional que tiene como objeto contribuir a la mejora de las capacidades institucionales de la entidad para garantizar que las mujeres, adolescentes y niñas accedan a una vida libre de violencia.»</w:t>
      </w:r>
    </w:p>
    <w:p w14:paraId="3D505AA2" w14:textId="77777777" w:rsidR="003C7710" w:rsidRPr="00D473D6" w:rsidRDefault="003C7710" w:rsidP="003C7710">
      <w:pPr>
        <w:spacing w:line="276" w:lineRule="auto"/>
        <w:ind w:firstLine="708"/>
        <w:jc w:val="both"/>
        <w:rPr>
          <w:rFonts w:ascii="Abadi" w:eastAsia="Batang" w:hAnsi="Abadi" w:cs="Arial"/>
          <w:sz w:val="21"/>
          <w:szCs w:val="21"/>
        </w:rPr>
      </w:pPr>
    </w:p>
    <w:p w14:paraId="4EB1BC70" w14:textId="77777777" w:rsidR="003C7710" w:rsidRPr="00D473D6" w:rsidRDefault="003C7710" w:rsidP="006579B4">
      <w:pPr>
        <w:pStyle w:val="Prrafodelista"/>
        <w:spacing w:line="276" w:lineRule="auto"/>
        <w:ind w:left="0" w:firstLine="284"/>
        <w:jc w:val="both"/>
        <w:rPr>
          <w:rFonts w:ascii="Abadi" w:eastAsia="Batang" w:hAnsi="Abadi" w:cs="Arial"/>
          <w:sz w:val="21"/>
          <w:szCs w:val="21"/>
        </w:rPr>
      </w:pPr>
      <w:r w:rsidRPr="00D473D6">
        <w:rPr>
          <w:rFonts w:ascii="Abadi" w:eastAsia="Batang" w:hAnsi="Abadi" w:cs="Arial"/>
          <w:sz w:val="21"/>
          <w:szCs w:val="21"/>
        </w:rPr>
        <w:t xml:space="preserve">Se establece en el Informe el planteamiento de generar esquemas de participación social en donde exista la prevención, atención, sanción y erradicación de cualquier tipo de violencia generada en contra de las mujeres, niñas, adolescentes y, la necesidad de contar con mecanismos extraordinarios que fortalezcan la implementación efectiva de protocolos ordinarios orientados a salvaguardar los derechos de las mujeres a vivir una vida libre de violencia, para lo cual establecen entre otras, de prevención para que se promueva en el Estado una cultura de no violencia en lo general de manera permanente. </w:t>
      </w:r>
    </w:p>
    <w:p w14:paraId="1396E863" w14:textId="77777777" w:rsidR="003C7710" w:rsidRPr="00D473D6" w:rsidRDefault="003C7710" w:rsidP="003C7710">
      <w:pPr>
        <w:pStyle w:val="Prrafodelista"/>
        <w:spacing w:line="276" w:lineRule="auto"/>
        <w:ind w:left="0" w:firstLine="709"/>
        <w:jc w:val="both"/>
        <w:rPr>
          <w:rFonts w:ascii="Abadi" w:eastAsia="Batang" w:hAnsi="Abadi" w:cs="Arial"/>
          <w:sz w:val="21"/>
          <w:szCs w:val="21"/>
        </w:rPr>
      </w:pPr>
    </w:p>
    <w:p w14:paraId="1F5DCD52" w14:textId="77777777" w:rsidR="003C7710" w:rsidRDefault="003C7710" w:rsidP="006579B4">
      <w:pPr>
        <w:pStyle w:val="Prrafodelista"/>
        <w:spacing w:line="276" w:lineRule="auto"/>
        <w:ind w:left="0" w:firstLine="284"/>
        <w:jc w:val="both"/>
        <w:rPr>
          <w:rFonts w:ascii="Abadi" w:eastAsia="Batang" w:hAnsi="Abadi" w:cs="Arial"/>
          <w:sz w:val="21"/>
          <w:szCs w:val="21"/>
        </w:rPr>
      </w:pPr>
      <w:r w:rsidRPr="00D473D6">
        <w:rPr>
          <w:rFonts w:ascii="Abadi" w:eastAsia="Batang" w:hAnsi="Abadi" w:cs="Arial"/>
          <w:sz w:val="21"/>
          <w:szCs w:val="21"/>
        </w:rPr>
        <w:t>Desde este ejercicio legislativo también, se propone coadyuvar a colocar temas que cumplan con elementos para que México pueda cumplir con los compromisos en materia de igualdad de género y derechos humanos de las mujeres, así como a fortalecer la participación de la sociedad civil y otros actores, como la academia, en el proceso de implementación de los indicadores de los Objetivos de Desarrollo Sostenible. Así, destacamos que el cumplimiento de los Objetivos del Desarrollo Sostenible de la Agenda 2030 está presente en el dictamen, pues se incide de manera directa en el objetivo</w:t>
      </w:r>
      <w:r w:rsidRPr="00D473D6">
        <w:rPr>
          <w:rFonts w:ascii="Abadi" w:eastAsia="Batang" w:hAnsi="Abadi"/>
          <w:b/>
          <w:bCs/>
          <w:sz w:val="21"/>
          <w:szCs w:val="21"/>
        </w:rPr>
        <w:t xml:space="preserve"> </w:t>
      </w:r>
      <w:r w:rsidRPr="00D473D6">
        <w:rPr>
          <w:rFonts w:ascii="Abadi" w:eastAsia="Batang" w:hAnsi="Abadi" w:cs="Arial"/>
          <w:sz w:val="21"/>
          <w:szCs w:val="21"/>
        </w:rPr>
        <w:t>5: Lograr la igualdad entre los géneros y empoderar a todas las mujeres y las niñas. Específicamente en las siguientes metas: 5.1 Poner fin a todas las formas de discriminación contra todas las mujeres y las niñas en todo el mundo. 5.2 Eliminar todas las formas de violencia contra todas las mujeres y las niñas en los ámbitos público y privado. 5.c Aprobar y fortalecer políticas acertadas y leyes aplicables para promover la igualdad de género y el empoderamiento de todas las mujeres y las niñas a todos los niveles.</w:t>
      </w:r>
    </w:p>
    <w:p w14:paraId="0A8F80A9" w14:textId="77777777" w:rsidR="00C31B05" w:rsidRPr="00D473D6" w:rsidRDefault="00C31B05" w:rsidP="006579B4">
      <w:pPr>
        <w:pStyle w:val="Prrafodelista"/>
        <w:spacing w:line="276" w:lineRule="auto"/>
        <w:ind w:left="0" w:firstLine="284"/>
        <w:jc w:val="both"/>
        <w:rPr>
          <w:rFonts w:ascii="Abadi" w:eastAsia="Batang" w:hAnsi="Abadi" w:cs="Arial"/>
          <w:sz w:val="21"/>
          <w:szCs w:val="21"/>
        </w:rPr>
      </w:pPr>
    </w:p>
    <w:p w14:paraId="6C9A94D5" w14:textId="3E47945C" w:rsidR="003C7710" w:rsidRPr="00D473D6" w:rsidRDefault="003C7710" w:rsidP="00C31B05">
      <w:pPr>
        <w:pStyle w:val="Textoindependiente"/>
        <w:spacing w:line="276" w:lineRule="auto"/>
        <w:ind w:firstLine="284"/>
        <w:rPr>
          <w:rFonts w:ascii="Abadi" w:eastAsia="Batang" w:hAnsi="Abadi"/>
          <w:sz w:val="21"/>
          <w:szCs w:val="21"/>
          <w:lang w:val="es-MX"/>
        </w:rPr>
      </w:pPr>
      <w:r w:rsidRPr="00C31B05">
        <w:rPr>
          <w:rFonts w:ascii="Abadi" w:eastAsia="Batang" w:hAnsi="Abadi"/>
          <w:b w:val="0"/>
          <w:bCs w:val="0"/>
          <w:sz w:val="21"/>
          <w:szCs w:val="21"/>
          <w:lang w:val="es-MX"/>
        </w:rPr>
        <w:t>En razón de lo expuesto y con fundamento en lo dispuesto por los artículos 171 y 204 de la Ley Orgánica del Poder Legislativo del Estado de Guanajuato, nos</w:t>
      </w:r>
      <w:r w:rsidRPr="00D473D6">
        <w:rPr>
          <w:rFonts w:ascii="Abadi" w:eastAsia="Batang" w:hAnsi="Abadi"/>
          <w:sz w:val="21"/>
          <w:szCs w:val="21"/>
          <w:lang w:val="es-MX"/>
        </w:rPr>
        <w:t xml:space="preserve"> permitimos </w:t>
      </w:r>
      <w:r w:rsidRPr="00C31B05">
        <w:rPr>
          <w:rFonts w:ascii="Abadi" w:eastAsia="Batang" w:hAnsi="Abadi"/>
          <w:b w:val="0"/>
          <w:bCs w:val="0"/>
          <w:sz w:val="21"/>
          <w:szCs w:val="21"/>
          <w:lang w:val="es-MX"/>
        </w:rPr>
        <w:t>someter a la aprobación de la Asamblea, el siguiente:</w:t>
      </w:r>
    </w:p>
    <w:p w14:paraId="75605FCD" w14:textId="77777777" w:rsidR="003C7710" w:rsidRPr="00D473D6" w:rsidRDefault="003C7710" w:rsidP="003C7710">
      <w:pPr>
        <w:spacing w:line="276" w:lineRule="auto"/>
        <w:jc w:val="center"/>
        <w:rPr>
          <w:rFonts w:ascii="Abadi" w:hAnsi="Abadi" w:cs="Arial"/>
          <w:b/>
          <w:bCs/>
          <w:sz w:val="21"/>
          <w:szCs w:val="21"/>
          <w:shd w:val="clear" w:color="auto" w:fill="FFFFFF"/>
          <w:lang w:eastAsia="es-MX"/>
        </w:rPr>
      </w:pPr>
      <w:r w:rsidRPr="00D473D6">
        <w:rPr>
          <w:rFonts w:ascii="Abadi" w:hAnsi="Abadi" w:cs="Arial"/>
          <w:b/>
          <w:bCs/>
          <w:sz w:val="21"/>
          <w:szCs w:val="21"/>
          <w:shd w:val="clear" w:color="auto" w:fill="FFFFFF"/>
          <w:lang w:eastAsia="es-MX"/>
        </w:rPr>
        <w:t>DECRETO</w:t>
      </w:r>
    </w:p>
    <w:p w14:paraId="0D483D67" w14:textId="77777777" w:rsidR="003C7710" w:rsidRPr="00D473D6" w:rsidRDefault="003C7710" w:rsidP="003C7710">
      <w:pPr>
        <w:spacing w:line="276" w:lineRule="auto"/>
        <w:jc w:val="center"/>
        <w:rPr>
          <w:rFonts w:ascii="Abadi" w:hAnsi="Abadi" w:cs="Arial"/>
          <w:b/>
          <w:bCs/>
          <w:sz w:val="21"/>
          <w:szCs w:val="21"/>
          <w:shd w:val="clear" w:color="auto" w:fill="FFFFFF"/>
          <w:lang w:eastAsia="es-MX"/>
        </w:rPr>
      </w:pPr>
    </w:p>
    <w:p w14:paraId="27685616" w14:textId="77777777" w:rsidR="003C7710" w:rsidRPr="00D473D6" w:rsidRDefault="003C7710" w:rsidP="003C7710">
      <w:pPr>
        <w:spacing w:line="276" w:lineRule="auto"/>
        <w:jc w:val="both"/>
        <w:rPr>
          <w:rFonts w:ascii="Abadi" w:eastAsia="Batang" w:hAnsi="Abadi" w:cs="Arial"/>
          <w:sz w:val="21"/>
          <w:szCs w:val="21"/>
          <w:lang w:val="es-MX"/>
        </w:rPr>
      </w:pPr>
      <w:r w:rsidRPr="00D473D6">
        <w:rPr>
          <w:rFonts w:ascii="Abadi" w:hAnsi="Abadi" w:cs="Arial"/>
          <w:bCs/>
          <w:sz w:val="21"/>
          <w:szCs w:val="21"/>
          <w:shd w:val="clear" w:color="auto" w:fill="FFFFFF"/>
          <w:lang w:eastAsia="es-MX"/>
        </w:rPr>
        <w:tab/>
      </w:r>
      <w:r w:rsidRPr="00D473D6">
        <w:rPr>
          <w:rFonts w:ascii="Abadi" w:hAnsi="Abadi" w:cs="Arial"/>
          <w:b/>
          <w:sz w:val="21"/>
          <w:szCs w:val="21"/>
        </w:rPr>
        <w:t>Artículo Único.</w:t>
      </w:r>
      <w:r w:rsidRPr="00D473D6">
        <w:rPr>
          <w:rFonts w:ascii="Abadi" w:hAnsi="Abadi" w:cs="Arial"/>
          <w:bCs/>
          <w:sz w:val="21"/>
          <w:szCs w:val="21"/>
        </w:rPr>
        <w:t xml:space="preserve"> </w:t>
      </w:r>
      <w:r w:rsidRPr="00D473D6">
        <w:rPr>
          <w:rFonts w:ascii="Abadi" w:eastAsia="Batang" w:hAnsi="Abadi" w:cs="Arial"/>
          <w:sz w:val="21"/>
          <w:szCs w:val="21"/>
          <w:lang w:val="es-MX"/>
        </w:rPr>
        <w:t xml:space="preserve">Se </w:t>
      </w:r>
      <w:r w:rsidRPr="00D473D6">
        <w:rPr>
          <w:rFonts w:ascii="Abadi" w:eastAsia="Batang" w:hAnsi="Abadi" w:cs="Arial"/>
          <w:b/>
          <w:bCs/>
          <w:sz w:val="21"/>
          <w:szCs w:val="21"/>
          <w:lang w:val="es-MX"/>
        </w:rPr>
        <w:t>reforma</w:t>
      </w:r>
      <w:r w:rsidRPr="00D473D6">
        <w:rPr>
          <w:rFonts w:ascii="Abadi" w:eastAsia="Batang" w:hAnsi="Abadi" w:cs="Arial"/>
          <w:sz w:val="21"/>
          <w:szCs w:val="21"/>
          <w:lang w:val="es-MX"/>
        </w:rPr>
        <w:t xml:space="preserve"> el artículo 57 de la </w:t>
      </w:r>
      <w:r w:rsidRPr="00D473D6">
        <w:rPr>
          <w:rFonts w:ascii="Abadi" w:eastAsia="Batang" w:hAnsi="Abadi" w:cs="Arial"/>
          <w:b/>
          <w:bCs/>
          <w:sz w:val="21"/>
          <w:szCs w:val="21"/>
          <w:lang w:val="es-MX"/>
        </w:rPr>
        <w:t>Ley de Responsabilidades Administrativas para el Estado de Guanajuato</w:t>
      </w:r>
      <w:r w:rsidRPr="00D473D6">
        <w:rPr>
          <w:rFonts w:ascii="Abadi" w:eastAsia="Batang" w:hAnsi="Abadi" w:cs="Arial"/>
          <w:sz w:val="21"/>
          <w:szCs w:val="21"/>
          <w:lang w:val="es-MX"/>
        </w:rPr>
        <w:t xml:space="preserve">, para quedar como sigue: </w:t>
      </w:r>
    </w:p>
    <w:p w14:paraId="68BB5046" w14:textId="77777777" w:rsidR="003C7710" w:rsidRPr="00D473D6" w:rsidRDefault="003C7710" w:rsidP="003C7710">
      <w:pPr>
        <w:spacing w:line="276" w:lineRule="auto"/>
        <w:jc w:val="both"/>
        <w:rPr>
          <w:rFonts w:ascii="Abadi" w:eastAsia="Batang" w:hAnsi="Abadi" w:cs="Arial"/>
          <w:sz w:val="21"/>
          <w:szCs w:val="21"/>
          <w:lang w:val="es-MX"/>
        </w:rPr>
      </w:pPr>
    </w:p>
    <w:p w14:paraId="3FCCBCCE" w14:textId="20CB3AA7" w:rsidR="00786AC3" w:rsidRDefault="003C7710" w:rsidP="003C7710">
      <w:pPr>
        <w:pStyle w:val="Textoindependiente"/>
        <w:spacing w:before="9" w:line="276" w:lineRule="auto"/>
        <w:rPr>
          <w:rFonts w:ascii="Abadi" w:hAnsi="Abadi"/>
          <w:b w:val="0"/>
          <w:iCs/>
          <w:sz w:val="21"/>
          <w:szCs w:val="21"/>
        </w:rPr>
      </w:pPr>
      <w:r w:rsidRPr="00D473D6">
        <w:rPr>
          <w:rFonts w:ascii="Abadi" w:eastAsia="Batang" w:hAnsi="Abadi"/>
          <w:sz w:val="21"/>
          <w:szCs w:val="21"/>
          <w:lang w:val="es-MX"/>
        </w:rPr>
        <w:t xml:space="preserve">«Artículo 57. </w:t>
      </w:r>
      <w:r w:rsidRPr="003C7710">
        <w:rPr>
          <w:rFonts w:ascii="Abadi" w:eastAsia="Batang" w:hAnsi="Abadi"/>
          <w:b w:val="0"/>
          <w:bCs w:val="0"/>
          <w:sz w:val="21"/>
          <w:szCs w:val="21"/>
          <w:lang w:val="es-MX"/>
        </w:rPr>
        <w:t>Incurrirá en abuso de funciones el servidor público que ejerza atribuciones que no tenga conferidas o se valga de las que tenga, para realizar o inducir actos u omisiones arbitrarios, para generar un beneficio para sí o para las personas a las que se refiere el artículo 52 de esta Ley o para causar perjuicio a alguna persona o al servicio público; así como cuando realice por sí o a través de tercera persona, alguna de las conductas descritas en el artículo 20 ter de la Ley General de Acceso de las Mujeres a una Vida Libre de Violencia, como violencia política y sus formas de comisión.</w:t>
      </w:r>
      <w:r w:rsidRPr="003C7710">
        <w:rPr>
          <w:rFonts w:ascii="Abadi" w:hAnsi="Abadi"/>
          <w:b w:val="0"/>
          <w:bCs w:val="0"/>
          <w:sz w:val="21"/>
          <w:szCs w:val="21"/>
        </w:rPr>
        <w:t>»</w:t>
      </w:r>
    </w:p>
    <w:p w14:paraId="785A643C" w14:textId="77777777" w:rsidR="00786AC3" w:rsidRDefault="00786AC3" w:rsidP="00126DD2">
      <w:pPr>
        <w:pStyle w:val="Textoindependiente"/>
        <w:spacing w:before="9" w:line="276" w:lineRule="auto"/>
        <w:rPr>
          <w:rFonts w:ascii="Abadi" w:hAnsi="Abadi"/>
          <w:b w:val="0"/>
          <w:iCs/>
          <w:sz w:val="21"/>
          <w:szCs w:val="21"/>
        </w:rPr>
      </w:pPr>
    </w:p>
    <w:p w14:paraId="25B0548C" w14:textId="77777777" w:rsidR="007D3B17" w:rsidRPr="00D473D6" w:rsidRDefault="007D3B17" w:rsidP="007D3B17">
      <w:pPr>
        <w:pStyle w:val="Textoindependiente"/>
        <w:kinsoku w:val="0"/>
        <w:overflowPunct w:val="0"/>
        <w:spacing w:line="276" w:lineRule="auto"/>
        <w:jc w:val="center"/>
        <w:rPr>
          <w:rFonts w:ascii="Abadi" w:hAnsi="Abadi"/>
          <w:b w:val="0"/>
          <w:bCs w:val="0"/>
          <w:sz w:val="21"/>
          <w:szCs w:val="21"/>
          <w:lang w:val="en-US" w:eastAsia="es-MX"/>
        </w:rPr>
      </w:pPr>
      <w:r w:rsidRPr="00D473D6">
        <w:rPr>
          <w:rFonts w:ascii="Abadi" w:hAnsi="Abadi"/>
          <w:sz w:val="21"/>
          <w:szCs w:val="21"/>
          <w:lang w:val="en-US" w:eastAsia="es-MX"/>
        </w:rPr>
        <w:t xml:space="preserve">T R A N S I T O R I O  </w:t>
      </w:r>
    </w:p>
    <w:p w14:paraId="78A844C4" w14:textId="77777777" w:rsidR="007D3B17" w:rsidRPr="00D473D6" w:rsidRDefault="007D3B17" w:rsidP="007D3B17">
      <w:pPr>
        <w:pStyle w:val="Textoindependiente"/>
        <w:kinsoku w:val="0"/>
        <w:overflowPunct w:val="0"/>
        <w:spacing w:line="276" w:lineRule="auto"/>
        <w:jc w:val="center"/>
        <w:rPr>
          <w:rFonts w:ascii="Abadi" w:hAnsi="Abadi"/>
          <w:sz w:val="21"/>
          <w:szCs w:val="21"/>
          <w:lang w:val="es-MX" w:eastAsia="es-MX"/>
        </w:rPr>
      </w:pPr>
    </w:p>
    <w:p w14:paraId="6A62FF19" w14:textId="77777777" w:rsidR="007D3B17" w:rsidRPr="00D473D6" w:rsidRDefault="007D3B17" w:rsidP="007D3B17">
      <w:pPr>
        <w:spacing w:line="276" w:lineRule="auto"/>
        <w:jc w:val="both"/>
        <w:rPr>
          <w:rFonts w:ascii="Abadi" w:hAnsi="Abadi" w:cs="Arial"/>
          <w:sz w:val="21"/>
          <w:szCs w:val="21"/>
          <w:lang w:eastAsia="es-MX"/>
        </w:rPr>
      </w:pPr>
      <w:r w:rsidRPr="00D473D6">
        <w:rPr>
          <w:rFonts w:ascii="Abadi" w:hAnsi="Abadi" w:cs="Arial"/>
          <w:b/>
          <w:bCs/>
          <w:sz w:val="21"/>
          <w:szCs w:val="21"/>
          <w:lang w:val="en-US" w:eastAsia="es-MX"/>
        </w:rPr>
        <w:tab/>
      </w:r>
      <w:r w:rsidRPr="00D473D6">
        <w:rPr>
          <w:rFonts w:ascii="Abadi" w:hAnsi="Abadi" w:cs="Arial"/>
          <w:b/>
          <w:bCs/>
          <w:sz w:val="21"/>
          <w:szCs w:val="21"/>
          <w:lang w:eastAsia="es-MX"/>
        </w:rPr>
        <w:t xml:space="preserve">Artículo Único. </w:t>
      </w:r>
      <w:r w:rsidRPr="00D473D6">
        <w:rPr>
          <w:rFonts w:ascii="Abadi" w:hAnsi="Abadi" w:cs="Arial"/>
          <w:sz w:val="21"/>
          <w:szCs w:val="21"/>
          <w:lang w:eastAsia="es-MX"/>
        </w:rPr>
        <w:t>El presente decreto entrará en vigor el día siguiente al de su publicación en el Periódico Oficial del Gobierno del Estado de Guanajuato.</w:t>
      </w:r>
    </w:p>
    <w:p w14:paraId="72E1517F" w14:textId="77777777" w:rsidR="007D3B17" w:rsidRPr="00D473D6" w:rsidRDefault="007D3B17" w:rsidP="007D3B17">
      <w:pPr>
        <w:spacing w:line="276" w:lineRule="auto"/>
        <w:jc w:val="both"/>
        <w:rPr>
          <w:rFonts w:ascii="Abadi" w:hAnsi="Abadi" w:cs="Arial"/>
          <w:b/>
          <w:bCs/>
          <w:sz w:val="21"/>
          <w:szCs w:val="21"/>
          <w:lang w:eastAsia="es-MX"/>
        </w:rPr>
      </w:pPr>
    </w:p>
    <w:p w14:paraId="49007929" w14:textId="556B58C7" w:rsidR="007D3B17" w:rsidRPr="00D473D6" w:rsidRDefault="007D3B17" w:rsidP="007D3B17">
      <w:pPr>
        <w:spacing w:line="276" w:lineRule="auto"/>
        <w:jc w:val="center"/>
        <w:rPr>
          <w:rFonts w:ascii="Abadi" w:hAnsi="Abadi" w:cs="Arial"/>
          <w:b/>
          <w:sz w:val="21"/>
          <w:szCs w:val="21"/>
        </w:rPr>
      </w:pPr>
      <w:r w:rsidRPr="00D473D6">
        <w:rPr>
          <w:rFonts w:ascii="Abadi" w:hAnsi="Abadi" w:cs="Arial"/>
          <w:b/>
          <w:sz w:val="21"/>
          <w:szCs w:val="21"/>
        </w:rPr>
        <w:t xml:space="preserve">Guanajuato, </w:t>
      </w:r>
      <w:proofErr w:type="spellStart"/>
      <w:r w:rsidRPr="00D473D6">
        <w:rPr>
          <w:rFonts w:ascii="Abadi" w:hAnsi="Abadi" w:cs="Arial"/>
          <w:b/>
          <w:sz w:val="21"/>
          <w:szCs w:val="21"/>
        </w:rPr>
        <w:t>Gto</w:t>
      </w:r>
      <w:proofErr w:type="spellEnd"/>
      <w:r w:rsidRPr="00D473D6">
        <w:rPr>
          <w:rFonts w:ascii="Abadi" w:hAnsi="Abadi" w:cs="Arial"/>
          <w:b/>
          <w:sz w:val="21"/>
          <w:szCs w:val="21"/>
        </w:rPr>
        <w:t>., a 23 de octubre de 2023</w:t>
      </w:r>
    </w:p>
    <w:p w14:paraId="3234F5D5" w14:textId="77777777" w:rsidR="007D3B17" w:rsidRPr="00D473D6" w:rsidRDefault="007D3B17" w:rsidP="007D3B17">
      <w:pPr>
        <w:spacing w:line="276" w:lineRule="auto"/>
        <w:jc w:val="center"/>
        <w:rPr>
          <w:rFonts w:ascii="Abadi" w:hAnsi="Abadi" w:cs="Arial"/>
          <w:b/>
          <w:sz w:val="21"/>
          <w:szCs w:val="21"/>
        </w:rPr>
      </w:pPr>
      <w:r w:rsidRPr="00D473D6">
        <w:rPr>
          <w:rFonts w:ascii="Abadi" w:hAnsi="Abadi" w:cs="Arial"/>
          <w:b/>
          <w:sz w:val="21"/>
          <w:szCs w:val="21"/>
        </w:rPr>
        <w:t>La Comisión de Gobernación y Puntos Constitucionales</w:t>
      </w:r>
    </w:p>
    <w:p w14:paraId="34C7C159" w14:textId="77777777" w:rsidR="007D3B17" w:rsidRPr="00D473D6" w:rsidRDefault="007D3B17" w:rsidP="007D3B17">
      <w:pPr>
        <w:spacing w:line="276" w:lineRule="auto"/>
        <w:jc w:val="center"/>
        <w:rPr>
          <w:rFonts w:ascii="Abadi" w:hAnsi="Abadi" w:cs="Arial"/>
          <w:b/>
          <w:sz w:val="21"/>
          <w:szCs w:val="21"/>
        </w:rPr>
      </w:pPr>
    </w:p>
    <w:p w14:paraId="6E514C6B" w14:textId="77777777" w:rsidR="007D3B17" w:rsidRDefault="007D3B17" w:rsidP="007D3B17">
      <w:pPr>
        <w:spacing w:line="276" w:lineRule="auto"/>
        <w:rPr>
          <w:rFonts w:ascii="Abadi" w:hAnsi="Abadi" w:cs="Arial"/>
          <w:b/>
          <w:sz w:val="21"/>
          <w:szCs w:val="21"/>
          <w:lang w:val="es-MX"/>
        </w:rPr>
      </w:pPr>
      <w:proofErr w:type="spellStart"/>
      <w:r w:rsidRPr="00D473D6">
        <w:rPr>
          <w:rFonts w:ascii="Abadi" w:hAnsi="Abadi" w:cs="Arial"/>
          <w:b/>
          <w:sz w:val="21"/>
          <w:szCs w:val="21"/>
          <w:lang w:val="es-MX"/>
        </w:rPr>
        <w:t>Dip</w:t>
      </w:r>
      <w:proofErr w:type="spellEnd"/>
      <w:r w:rsidRPr="00D473D6">
        <w:rPr>
          <w:rFonts w:ascii="Abadi" w:hAnsi="Abadi" w:cs="Arial"/>
          <w:b/>
          <w:sz w:val="21"/>
          <w:szCs w:val="21"/>
          <w:lang w:val="es-MX"/>
        </w:rPr>
        <w:t xml:space="preserve">. Susana Bermúdez Cano                        </w:t>
      </w:r>
      <w:proofErr w:type="spellStart"/>
      <w:r w:rsidRPr="00D473D6">
        <w:rPr>
          <w:rFonts w:ascii="Abadi" w:hAnsi="Abadi" w:cs="Arial"/>
          <w:b/>
          <w:sz w:val="21"/>
          <w:szCs w:val="21"/>
          <w:lang w:val="es-MX"/>
        </w:rPr>
        <w:t>Dip</w:t>
      </w:r>
      <w:proofErr w:type="spellEnd"/>
      <w:r w:rsidRPr="00D473D6">
        <w:rPr>
          <w:rFonts w:ascii="Abadi" w:hAnsi="Abadi" w:cs="Arial"/>
          <w:b/>
          <w:sz w:val="21"/>
          <w:szCs w:val="21"/>
          <w:lang w:val="es-MX"/>
        </w:rPr>
        <w:t>. Briseida Anabel Magdaleno González</w:t>
      </w:r>
    </w:p>
    <w:p w14:paraId="1AB77D84" w14:textId="77777777" w:rsidR="007D3B17" w:rsidRDefault="007D3B17" w:rsidP="007D3B17">
      <w:pPr>
        <w:spacing w:line="276" w:lineRule="auto"/>
        <w:rPr>
          <w:rFonts w:ascii="Abadi" w:hAnsi="Abadi" w:cs="Arial"/>
          <w:b/>
          <w:sz w:val="21"/>
          <w:szCs w:val="21"/>
          <w:lang w:val="es-MX"/>
        </w:rPr>
      </w:pPr>
      <w:proofErr w:type="spellStart"/>
      <w:r w:rsidRPr="00D473D6">
        <w:rPr>
          <w:rFonts w:ascii="Abadi" w:hAnsi="Abadi" w:cs="Arial"/>
          <w:b/>
          <w:sz w:val="21"/>
          <w:szCs w:val="21"/>
          <w:lang w:val="es-MX"/>
        </w:rPr>
        <w:t>Dip</w:t>
      </w:r>
      <w:proofErr w:type="spellEnd"/>
      <w:r w:rsidRPr="00D473D6">
        <w:rPr>
          <w:rFonts w:ascii="Abadi" w:hAnsi="Abadi" w:cs="Arial"/>
          <w:b/>
          <w:sz w:val="21"/>
          <w:szCs w:val="21"/>
          <w:lang w:val="es-MX"/>
        </w:rPr>
        <w:t xml:space="preserve">. Laura Cristina Márquez Alcalá               </w:t>
      </w:r>
      <w:proofErr w:type="spellStart"/>
      <w:r w:rsidRPr="00D473D6">
        <w:rPr>
          <w:rFonts w:ascii="Abadi" w:hAnsi="Abadi" w:cs="Arial"/>
          <w:b/>
          <w:sz w:val="21"/>
          <w:szCs w:val="21"/>
          <w:lang w:val="es-MX"/>
        </w:rPr>
        <w:t>Dip</w:t>
      </w:r>
      <w:proofErr w:type="spellEnd"/>
      <w:r w:rsidRPr="00D473D6">
        <w:rPr>
          <w:rFonts w:ascii="Abadi" w:hAnsi="Abadi" w:cs="Arial"/>
          <w:b/>
          <w:sz w:val="21"/>
          <w:szCs w:val="21"/>
          <w:lang w:val="es-MX"/>
        </w:rPr>
        <w:t>. Alma Edwviges Alcaraz Hernández</w:t>
      </w:r>
    </w:p>
    <w:p w14:paraId="7FF899ED" w14:textId="77777777" w:rsidR="007D3B17" w:rsidRDefault="007D3B17" w:rsidP="007D3B17">
      <w:pPr>
        <w:spacing w:line="276" w:lineRule="auto"/>
        <w:rPr>
          <w:rFonts w:ascii="Abadi" w:hAnsi="Abadi" w:cs="Arial"/>
          <w:b/>
          <w:sz w:val="21"/>
          <w:szCs w:val="21"/>
          <w:lang w:val="es-MX"/>
        </w:rPr>
      </w:pPr>
      <w:proofErr w:type="spellStart"/>
      <w:r w:rsidRPr="00D473D6">
        <w:rPr>
          <w:rFonts w:ascii="Abadi" w:hAnsi="Abadi" w:cs="Arial"/>
          <w:b/>
          <w:sz w:val="21"/>
          <w:szCs w:val="21"/>
          <w:lang w:val="es-MX"/>
        </w:rPr>
        <w:t>Dip</w:t>
      </w:r>
      <w:proofErr w:type="spellEnd"/>
      <w:r w:rsidRPr="00D473D6">
        <w:rPr>
          <w:rFonts w:ascii="Abadi" w:hAnsi="Abadi" w:cs="Arial"/>
          <w:b/>
          <w:sz w:val="21"/>
          <w:szCs w:val="21"/>
          <w:lang w:val="es-MX"/>
        </w:rPr>
        <w:t xml:space="preserve">. Rolando Fortino Alcántar Rojas                    </w:t>
      </w:r>
      <w:proofErr w:type="spellStart"/>
      <w:r w:rsidRPr="00D473D6">
        <w:rPr>
          <w:rFonts w:ascii="Abadi" w:hAnsi="Abadi" w:cs="Arial"/>
          <w:b/>
          <w:sz w:val="21"/>
          <w:szCs w:val="21"/>
          <w:lang w:val="es-MX"/>
        </w:rPr>
        <w:t>Dip</w:t>
      </w:r>
      <w:proofErr w:type="spellEnd"/>
      <w:r w:rsidRPr="00D473D6">
        <w:rPr>
          <w:rFonts w:ascii="Abadi" w:hAnsi="Abadi" w:cs="Arial"/>
          <w:b/>
          <w:sz w:val="21"/>
          <w:szCs w:val="21"/>
          <w:lang w:val="es-MX"/>
        </w:rPr>
        <w:t>. Yulma Rocha Aguilar</w:t>
      </w:r>
    </w:p>
    <w:p w14:paraId="0AD88F34" w14:textId="5983CFFF" w:rsidR="00786AC3" w:rsidRDefault="007D3B17" w:rsidP="007D3B17">
      <w:pPr>
        <w:pStyle w:val="Textoindependiente"/>
        <w:spacing w:before="9" w:line="276" w:lineRule="auto"/>
        <w:rPr>
          <w:rFonts w:ascii="Abadi" w:hAnsi="Abadi"/>
          <w:b w:val="0"/>
          <w:iCs/>
          <w:sz w:val="21"/>
          <w:szCs w:val="21"/>
        </w:rPr>
      </w:pPr>
      <w:proofErr w:type="spellStart"/>
      <w:r w:rsidRPr="00D473D6">
        <w:rPr>
          <w:rFonts w:ascii="Abadi" w:hAnsi="Abadi"/>
          <w:sz w:val="21"/>
          <w:szCs w:val="21"/>
          <w:lang w:val="es-MX"/>
        </w:rPr>
        <w:t>Dip</w:t>
      </w:r>
      <w:proofErr w:type="spellEnd"/>
      <w:r w:rsidRPr="00D473D6">
        <w:rPr>
          <w:rFonts w:ascii="Abadi" w:hAnsi="Abadi"/>
          <w:sz w:val="21"/>
          <w:szCs w:val="21"/>
          <w:lang w:val="es-MX"/>
        </w:rPr>
        <w:t>. Gerardo Fernández González</w:t>
      </w:r>
    </w:p>
    <w:p w14:paraId="12D08F63" w14:textId="77777777" w:rsidR="00786AC3" w:rsidRDefault="00786AC3" w:rsidP="00126DD2">
      <w:pPr>
        <w:pStyle w:val="Textoindependiente"/>
        <w:spacing w:before="9" w:line="276" w:lineRule="auto"/>
        <w:rPr>
          <w:rFonts w:ascii="Abadi" w:hAnsi="Abadi"/>
          <w:b w:val="0"/>
          <w:iCs/>
          <w:sz w:val="21"/>
          <w:szCs w:val="21"/>
        </w:rPr>
      </w:pPr>
    </w:p>
    <w:p w14:paraId="28487092" w14:textId="77777777" w:rsidR="00A27E71" w:rsidRDefault="00A27E71" w:rsidP="00A27E71">
      <w:pPr>
        <w:ind w:firstLine="708"/>
        <w:jc w:val="both"/>
        <w:rPr>
          <w:rFonts w:ascii="Abadi" w:hAnsi="Abadi"/>
          <w:b/>
          <w:bCs/>
          <w:sz w:val="21"/>
          <w:szCs w:val="21"/>
        </w:rPr>
      </w:pPr>
      <w:r w:rsidRPr="0035092D">
        <w:rPr>
          <w:rFonts w:ascii="Abadi" w:hAnsi="Abadi"/>
          <w:b/>
          <w:bCs/>
          <w:sz w:val="21"/>
          <w:szCs w:val="21"/>
        </w:rPr>
        <w:t xml:space="preserve">- La </w:t>
      </w:r>
      <w:proofErr w:type="gramStart"/>
      <w:r w:rsidRPr="0035092D">
        <w:rPr>
          <w:rFonts w:ascii="Abadi" w:hAnsi="Abadi"/>
          <w:b/>
          <w:bCs/>
          <w:sz w:val="21"/>
          <w:szCs w:val="21"/>
        </w:rPr>
        <w:t>Presidencia.-</w:t>
      </w:r>
      <w:proofErr w:type="gramEnd"/>
      <w:r>
        <w:rPr>
          <w:rFonts w:ascii="Abadi" w:hAnsi="Abadi"/>
          <w:sz w:val="21"/>
          <w:szCs w:val="21"/>
        </w:rPr>
        <w:t xml:space="preserve"> E</w:t>
      </w:r>
      <w:r w:rsidRPr="00EF3379">
        <w:rPr>
          <w:rFonts w:ascii="Abadi" w:hAnsi="Abadi"/>
          <w:sz w:val="21"/>
          <w:szCs w:val="21"/>
        </w:rPr>
        <w:t xml:space="preserve">nseguida se somete a discusión en lo general el dictamen suscrito por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G</w:t>
      </w:r>
      <w:r w:rsidRPr="00EF3379">
        <w:rPr>
          <w:rFonts w:ascii="Abadi" w:hAnsi="Abadi"/>
          <w:sz w:val="21"/>
          <w:szCs w:val="21"/>
        </w:rPr>
        <w:t xml:space="preserve">obernación y </w:t>
      </w:r>
      <w:r>
        <w:rPr>
          <w:rFonts w:ascii="Abadi" w:hAnsi="Abadi"/>
          <w:sz w:val="21"/>
          <w:szCs w:val="21"/>
        </w:rPr>
        <w:t>P</w:t>
      </w:r>
      <w:r w:rsidRPr="00EF3379">
        <w:rPr>
          <w:rFonts w:ascii="Abadi" w:hAnsi="Abadi"/>
          <w:sz w:val="21"/>
          <w:szCs w:val="21"/>
        </w:rPr>
        <w:t xml:space="preserve">untos </w:t>
      </w:r>
      <w:r>
        <w:rPr>
          <w:rFonts w:ascii="Abadi" w:hAnsi="Abadi"/>
          <w:sz w:val="21"/>
          <w:szCs w:val="21"/>
        </w:rPr>
        <w:t>C</w:t>
      </w:r>
      <w:r w:rsidRPr="00EF3379">
        <w:rPr>
          <w:rFonts w:ascii="Abadi" w:hAnsi="Abadi"/>
          <w:sz w:val="21"/>
          <w:szCs w:val="21"/>
        </w:rPr>
        <w:t>onstitucionales relativo al punto número 17 del orden del día</w:t>
      </w:r>
      <w:r>
        <w:rPr>
          <w:rFonts w:ascii="Abadi" w:hAnsi="Abadi"/>
          <w:sz w:val="21"/>
          <w:szCs w:val="21"/>
        </w:rPr>
        <w:t xml:space="preserve">. </w:t>
      </w:r>
      <w:r w:rsidRPr="003B4F61">
        <w:rPr>
          <w:rFonts w:ascii="Abadi" w:hAnsi="Abadi"/>
          <w:b/>
          <w:bCs/>
          <w:sz w:val="21"/>
          <w:szCs w:val="21"/>
        </w:rPr>
        <w:t>ELD 557/LXV-I.</w:t>
      </w:r>
    </w:p>
    <w:p w14:paraId="11747633" w14:textId="77777777" w:rsidR="00A27E71" w:rsidRPr="003B4F61" w:rsidRDefault="00A27E71" w:rsidP="00A27E71">
      <w:pPr>
        <w:ind w:firstLine="708"/>
        <w:jc w:val="both"/>
        <w:rPr>
          <w:rFonts w:ascii="Abadi" w:hAnsi="Abadi"/>
          <w:b/>
          <w:bCs/>
          <w:sz w:val="21"/>
          <w:szCs w:val="21"/>
        </w:rPr>
      </w:pPr>
    </w:p>
    <w:p w14:paraId="7E135AD7" w14:textId="7FBB1AB8" w:rsidR="00A27E71" w:rsidRDefault="00A27E71" w:rsidP="00A27E71">
      <w:pPr>
        <w:ind w:firstLine="708"/>
        <w:jc w:val="both"/>
        <w:rPr>
          <w:rFonts w:ascii="Abadi" w:hAnsi="Abadi"/>
          <w:sz w:val="21"/>
          <w:szCs w:val="21"/>
        </w:rPr>
      </w:pPr>
      <w:r>
        <w:rPr>
          <w:rFonts w:ascii="Abadi" w:hAnsi="Abadi"/>
          <w:sz w:val="21"/>
          <w:szCs w:val="21"/>
        </w:rPr>
        <w:lastRenderedPageBreak/>
        <w:t>- M</w:t>
      </w:r>
      <w:r w:rsidRPr="00EF3379">
        <w:rPr>
          <w:rFonts w:ascii="Abadi" w:hAnsi="Abadi"/>
          <w:sz w:val="21"/>
          <w:szCs w:val="21"/>
        </w:rPr>
        <w:t xml:space="preserve">e permito informar que previamente se ha inscrito la diputada Lilia </w:t>
      </w:r>
      <w:r>
        <w:rPr>
          <w:rFonts w:ascii="Abadi" w:hAnsi="Abadi"/>
          <w:sz w:val="21"/>
          <w:szCs w:val="21"/>
        </w:rPr>
        <w:t>M</w:t>
      </w:r>
      <w:r w:rsidRPr="00EF3379">
        <w:rPr>
          <w:rFonts w:ascii="Abadi" w:hAnsi="Abadi"/>
          <w:sz w:val="21"/>
          <w:szCs w:val="21"/>
        </w:rPr>
        <w:t xml:space="preserve">argarita </w:t>
      </w:r>
      <w:r>
        <w:rPr>
          <w:rFonts w:ascii="Abadi" w:hAnsi="Abadi"/>
          <w:sz w:val="21"/>
          <w:szCs w:val="21"/>
        </w:rPr>
        <w:t>R</w:t>
      </w:r>
      <w:r w:rsidRPr="00EF3379">
        <w:rPr>
          <w:rFonts w:ascii="Abadi" w:hAnsi="Abadi"/>
          <w:sz w:val="21"/>
          <w:szCs w:val="21"/>
        </w:rPr>
        <w:t xml:space="preserve">ionda </w:t>
      </w:r>
      <w:r>
        <w:rPr>
          <w:rFonts w:ascii="Abadi" w:hAnsi="Abadi"/>
          <w:sz w:val="21"/>
          <w:szCs w:val="21"/>
        </w:rPr>
        <w:t>S</w:t>
      </w:r>
      <w:r w:rsidRPr="00EF3379">
        <w:rPr>
          <w:rFonts w:ascii="Abadi" w:hAnsi="Abadi"/>
          <w:sz w:val="21"/>
          <w:szCs w:val="21"/>
        </w:rPr>
        <w:t>alas para hablar a favor</w:t>
      </w:r>
      <w:r>
        <w:rPr>
          <w:rFonts w:ascii="Abadi" w:hAnsi="Abadi"/>
          <w:sz w:val="21"/>
          <w:szCs w:val="21"/>
        </w:rPr>
        <w:t>,</w:t>
      </w:r>
      <w:r w:rsidRPr="00EF3379">
        <w:rPr>
          <w:rFonts w:ascii="Abadi" w:hAnsi="Abadi"/>
          <w:sz w:val="21"/>
          <w:szCs w:val="21"/>
        </w:rPr>
        <w:t xml:space="preserve"> si desean hacer uso de la palabra en </w:t>
      </w:r>
      <w:r>
        <w:rPr>
          <w:rFonts w:ascii="Abadi" w:hAnsi="Abadi"/>
          <w:sz w:val="21"/>
          <w:szCs w:val="21"/>
        </w:rPr>
        <w:t xml:space="preserve">pro o </w:t>
      </w:r>
      <w:r w:rsidRPr="00EF3379">
        <w:rPr>
          <w:rFonts w:ascii="Abadi" w:hAnsi="Abadi"/>
          <w:sz w:val="21"/>
          <w:szCs w:val="21"/>
        </w:rPr>
        <w:t>en contra manifiéstenlo indicando el sentido de su participación</w:t>
      </w:r>
      <w:r>
        <w:rPr>
          <w:rFonts w:ascii="Abadi" w:hAnsi="Abadi"/>
          <w:sz w:val="21"/>
          <w:szCs w:val="21"/>
        </w:rPr>
        <w:t>,</w:t>
      </w:r>
      <w:r w:rsidRPr="00EF3379">
        <w:rPr>
          <w:rFonts w:ascii="Abadi" w:hAnsi="Abadi"/>
          <w:sz w:val="21"/>
          <w:szCs w:val="21"/>
        </w:rPr>
        <w:t xml:space="preserve"> </w:t>
      </w:r>
      <w:r>
        <w:rPr>
          <w:rFonts w:ascii="Abadi" w:hAnsi="Abadi"/>
          <w:sz w:val="21"/>
          <w:szCs w:val="21"/>
        </w:rPr>
        <w:t>¿S</w:t>
      </w:r>
      <w:r w:rsidRPr="00EF3379">
        <w:rPr>
          <w:rFonts w:ascii="Abadi" w:hAnsi="Abadi"/>
          <w:sz w:val="21"/>
          <w:szCs w:val="21"/>
        </w:rPr>
        <w:t>í diputado Gerardo Fernández</w:t>
      </w:r>
      <w:r>
        <w:rPr>
          <w:rFonts w:ascii="Abadi" w:hAnsi="Abadi"/>
          <w:sz w:val="21"/>
          <w:szCs w:val="21"/>
        </w:rPr>
        <w:t>?</w:t>
      </w:r>
      <w:r w:rsidRPr="00EF3379">
        <w:rPr>
          <w:rFonts w:ascii="Abadi" w:hAnsi="Abadi"/>
          <w:sz w:val="21"/>
          <w:szCs w:val="21"/>
        </w:rPr>
        <w:t xml:space="preserve"> </w:t>
      </w:r>
      <w:r>
        <w:rPr>
          <w:rFonts w:ascii="Abadi" w:hAnsi="Abadi"/>
          <w:sz w:val="21"/>
          <w:szCs w:val="21"/>
        </w:rPr>
        <w:t xml:space="preserve"> </w:t>
      </w:r>
      <w:r w:rsidRPr="00C91949">
        <w:rPr>
          <w:rFonts w:ascii="Abadi" w:hAnsi="Abadi"/>
          <w:b/>
          <w:bCs/>
          <w:sz w:val="21"/>
          <w:szCs w:val="21"/>
        </w:rPr>
        <w:t>(Voz) diputado Gerardo,</w:t>
      </w:r>
      <w:r>
        <w:rPr>
          <w:rFonts w:ascii="Abadi" w:hAnsi="Abadi"/>
          <w:sz w:val="21"/>
          <w:szCs w:val="21"/>
        </w:rPr>
        <w:t xml:space="preserve"> </w:t>
      </w:r>
      <w:r w:rsidRPr="00EF3379">
        <w:rPr>
          <w:rFonts w:ascii="Abadi" w:hAnsi="Abadi"/>
          <w:sz w:val="21"/>
          <w:szCs w:val="21"/>
        </w:rPr>
        <w:t>para hablar a favor presidente</w:t>
      </w:r>
      <w:r>
        <w:rPr>
          <w:rFonts w:ascii="Abadi" w:hAnsi="Abadi"/>
          <w:sz w:val="21"/>
          <w:szCs w:val="21"/>
        </w:rPr>
        <w:t>,</w:t>
      </w:r>
      <w:r w:rsidRPr="00EF3379">
        <w:rPr>
          <w:rFonts w:ascii="Abadi" w:hAnsi="Abadi"/>
          <w:sz w:val="21"/>
          <w:szCs w:val="21"/>
        </w:rPr>
        <w:t xml:space="preserve"> </w:t>
      </w:r>
      <w:r w:rsidRPr="00C91949">
        <w:rPr>
          <w:rFonts w:ascii="Abadi" w:hAnsi="Abadi"/>
          <w:b/>
          <w:bCs/>
          <w:sz w:val="21"/>
          <w:szCs w:val="21"/>
        </w:rPr>
        <w:t>(Voz) diputado Presidente</w:t>
      </w:r>
      <w:r>
        <w:rPr>
          <w:rFonts w:ascii="Abadi" w:hAnsi="Abadi"/>
          <w:sz w:val="21"/>
          <w:szCs w:val="21"/>
        </w:rPr>
        <w:t xml:space="preserve"> ¿Sí diputada Yulma? </w:t>
      </w:r>
      <w:r w:rsidRPr="00C060A7">
        <w:rPr>
          <w:rFonts w:ascii="Abadi" w:hAnsi="Abadi"/>
          <w:b/>
          <w:bCs/>
          <w:sz w:val="21"/>
          <w:szCs w:val="21"/>
        </w:rPr>
        <w:t xml:space="preserve">(Voz) diputada Yulma, </w:t>
      </w:r>
      <w:r>
        <w:rPr>
          <w:rFonts w:ascii="Abadi" w:hAnsi="Abadi"/>
          <w:sz w:val="21"/>
          <w:szCs w:val="21"/>
        </w:rPr>
        <w:t>es para presentar una reserva, e</w:t>
      </w:r>
      <w:r w:rsidRPr="00EF3379">
        <w:rPr>
          <w:rFonts w:ascii="Abadi" w:hAnsi="Abadi"/>
          <w:sz w:val="21"/>
          <w:szCs w:val="21"/>
        </w:rPr>
        <w:t xml:space="preserve">s </w:t>
      </w:r>
      <w:r>
        <w:rPr>
          <w:rFonts w:ascii="Abadi" w:hAnsi="Abadi"/>
          <w:sz w:val="21"/>
          <w:szCs w:val="21"/>
        </w:rPr>
        <w:t>so</w:t>
      </w:r>
      <w:r w:rsidRPr="00EF3379">
        <w:rPr>
          <w:rFonts w:ascii="Abadi" w:hAnsi="Abadi"/>
          <w:sz w:val="21"/>
          <w:szCs w:val="21"/>
        </w:rPr>
        <w:t>lamente un artículo</w:t>
      </w:r>
      <w:r>
        <w:rPr>
          <w:rFonts w:ascii="Abadi" w:hAnsi="Abadi"/>
          <w:sz w:val="21"/>
          <w:szCs w:val="21"/>
        </w:rPr>
        <w:t>,</w:t>
      </w:r>
      <w:r w:rsidRPr="00EF3379">
        <w:rPr>
          <w:rFonts w:ascii="Abadi" w:hAnsi="Abadi"/>
          <w:sz w:val="21"/>
          <w:szCs w:val="21"/>
        </w:rPr>
        <w:t xml:space="preserve"> entonces</w:t>
      </w:r>
      <w:r>
        <w:rPr>
          <w:rFonts w:ascii="Abadi" w:hAnsi="Abadi"/>
          <w:sz w:val="21"/>
          <w:szCs w:val="21"/>
        </w:rPr>
        <w:t xml:space="preserve"> </w:t>
      </w:r>
      <w:r w:rsidRPr="00EA460E">
        <w:rPr>
          <w:rFonts w:ascii="Abadi" w:hAnsi="Abadi"/>
          <w:b/>
          <w:bCs/>
          <w:sz w:val="21"/>
          <w:szCs w:val="21"/>
        </w:rPr>
        <w:t>(Voz) diputado Presidente,</w:t>
      </w:r>
      <w:r>
        <w:rPr>
          <w:rFonts w:ascii="Abadi" w:hAnsi="Abadi"/>
          <w:sz w:val="21"/>
          <w:szCs w:val="21"/>
        </w:rPr>
        <w:t xml:space="preserve"> sí ahorita está en lo general, después con mucho gusto diputado la reserva, se</w:t>
      </w:r>
      <w:r w:rsidRPr="00EF3379">
        <w:rPr>
          <w:rFonts w:ascii="Abadi" w:hAnsi="Abadi"/>
          <w:sz w:val="21"/>
          <w:szCs w:val="21"/>
        </w:rPr>
        <w:t xml:space="preserve"> concede el uso de la palabra </w:t>
      </w:r>
      <w:r>
        <w:rPr>
          <w:rFonts w:ascii="Abadi" w:hAnsi="Abadi"/>
          <w:sz w:val="21"/>
          <w:szCs w:val="21"/>
        </w:rPr>
        <w:t xml:space="preserve">a </w:t>
      </w:r>
      <w:r w:rsidRPr="00EF3379">
        <w:rPr>
          <w:rFonts w:ascii="Abadi" w:hAnsi="Abadi"/>
          <w:sz w:val="21"/>
          <w:szCs w:val="21"/>
        </w:rPr>
        <w:t xml:space="preserve">la diputada </w:t>
      </w:r>
      <w:r>
        <w:rPr>
          <w:rFonts w:ascii="Abadi" w:hAnsi="Abadi"/>
          <w:sz w:val="21"/>
          <w:szCs w:val="21"/>
        </w:rPr>
        <w:t>Lilia M</w:t>
      </w:r>
      <w:r w:rsidRPr="00EF3379">
        <w:rPr>
          <w:rFonts w:ascii="Abadi" w:hAnsi="Abadi"/>
          <w:sz w:val="21"/>
          <w:szCs w:val="21"/>
        </w:rPr>
        <w:t xml:space="preserve">argarita </w:t>
      </w:r>
      <w:r>
        <w:rPr>
          <w:rFonts w:ascii="Abadi" w:hAnsi="Abadi"/>
          <w:sz w:val="21"/>
          <w:szCs w:val="21"/>
        </w:rPr>
        <w:t>R</w:t>
      </w:r>
      <w:r w:rsidRPr="00EF3379">
        <w:rPr>
          <w:rFonts w:ascii="Abadi" w:hAnsi="Abadi"/>
          <w:sz w:val="21"/>
          <w:szCs w:val="21"/>
        </w:rPr>
        <w:t>ionda hasta por 10 minutos</w:t>
      </w:r>
      <w:r>
        <w:rPr>
          <w:rFonts w:ascii="Abadi" w:hAnsi="Abadi"/>
          <w:sz w:val="21"/>
          <w:szCs w:val="21"/>
        </w:rPr>
        <w:t xml:space="preserve">. </w:t>
      </w:r>
    </w:p>
    <w:p w14:paraId="6C46E546" w14:textId="77777777" w:rsidR="00A27E71" w:rsidRDefault="00A27E71" w:rsidP="00A27E71">
      <w:pPr>
        <w:ind w:firstLine="708"/>
        <w:jc w:val="both"/>
        <w:rPr>
          <w:rFonts w:ascii="Abadi" w:hAnsi="Abadi"/>
          <w:sz w:val="21"/>
          <w:szCs w:val="21"/>
        </w:rPr>
      </w:pPr>
    </w:p>
    <w:p w14:paraId="4790E716" w14:textId="77777777" w:rsidR="00A27E71" w:rsidRDefault="00A27E71" w:rsidP="00A27E71">
      <w:pPr>
        <w:ind w:firstLine="708"/>
        <w:jc w:val="both"/>
        <w:rPr>
          <w:rFonts w:ascii="Abadi" w:hAnsi="Abadi"/>
          <w:sz w:val="21"/>
          <w:szCs w:val="21"/>
        </w:rPr>
      </w:pPr>
      <w:r>
        <w:rPr>
          <w:rFonts w:ascii="Abadi" w:hAnsi="Abadi"/>
          <w:sz w:val="21"/>
          <w:szCs w:val="21"/>
        </w:rPr>
        <w:t>- A</w:t>
      </w:r>
      <w:r w:rsidRPr="00EF3379">
        <w:rPr>
          <w:rFonts w:ascii="Abadi" w:hAnsi="Abadi"/>
          <w:sz w:val="21"/>
          <w:szCs w:val="21"/>
        </w:rPr>
        <w:t>delante diputada</w:t>
      </w:r>
      <w:r>
        <w:rPr>
          <w:rFonts w:ascii="Abadi" w:hAnsi="Abadi"/>
          <w:sz w:val="21"/>
          <w:szCs w:val="21"/>
        </w:rPr>
        <w:t>.</w:t>
      </w:r>
    </w:p>
    <w:p w14:paraId="2155D84C" w14:textId="77777777" w:rsidR="00A27E71" w:rsidRDefault="00A27E71" w:rsidP="00A27E71">
      <w:pPr>
        <w:ind w:firstLine="708"/>
        <w:jc w:val="both"/>
        <w:rPr>
          <w:rFonts w:ascii="Abadi" w:hAnsi="Abadi"/>
          <w:sz w:val="21"/>
          <w:szCs w:val="21"/>
        </w:rPr>
      </w:pPr>
    </w:p>
    <w:p w14:paraId="1CFE0FEF" w14:textId="77777777" w:rsidR="00A27E71" w:rsidRDefault="00A27E71" w:rsidP="00A27E71">
      <w:pPr>
        <w:jc w:val="both"/>
        <w:rPr>
          <w:rFonts w:ascii="Abadi" w:hAnsi="Abadi"/>
          <w:b/>
          <w:bCs/>
          <w:sz w:val="21"/>
          <w:szCs w:val="21"/>
        </w:rPr>
      </w:pPr>
      <w:r w:rsidRPr="00E71B03">
        <w:rPr>
          <w:rFonts w:ascii="Abadi" w:hAnsi="Abadi"/>
          <w:b/>
          <w:bCs/>
          <w:sz w:val="21"/>
          <w:szCs w:val="21"/>
        </w:rPr>
        <w:t>(Sube a tribuna la diputada Lilia Margarita Rionda Salas, para hablar a favor del dictamen en referencia)</w:t>
      </w:r>
    </w:p>
    <w:p w14:paraId="59B60E9A" w14:textId="77777777" w:rsidR="00A27E71" w:rsidRDefault="00A27E71" w:rsidP="00A27E71">
      <w:pPr>
        <w:jc w:val="both"/>
        <w:rPr>
          <w:rFonts w:ascii="Abadi" w:hAnsi="Abadi"/>
          <w:b/>
          <w:bCs/>
          <w:sz w:val="21"/>
          <w:szCs w:val="21"/>
        </w:rPr>
      </w:pPr>
    </w:p>
    <w:p w14:paraId="385B0E6D" w14:textId="15B112B2" w:rsidR="00A27E71" w:rsidRDefault="00A27E71" w:rsidP="00A27E71">
      <w:pPr>
        <w:jc w:val="both"/>
        <w:rPr>
          <w:rFonts w:ascii="Abadi" w:hAnsi="Abadi"/>
          <w:b/>
          <w:bCs/>
          <w:sz w:val="21"/>
          <w:szCs w:val="21"/>
        </w:rPr>
      </w:pPr>
    </w:p>
    <w:p w14:paraId="61EC90A7" w14:textId="0E20097C" w:rsidR="00A27E71" w:rsidRDefault="00A27E71" w:rsidP="00A27E71">
      <w:pPr>
        <w:jc w:val="both"/>
        <w:rPr>
          <w:rFonts w:ascii="Abadi" w:hAnsi="Abadi"/>
          <w:b/>
          <w:bCs/>
          <w:sz w:val="21"/>
          <w:szCs w:val="21"/>
        </w:rPr>
      </w:pPr>
      <w:r>
        <w:rPr>
          <w:noProof/>
        </w:rPr>
        <w:drawing>
          <wp:anchor distT="0" distB="0" distL="114300" distR="114300" simplePos="0" relativeHeight="251658270" behindDoc="1" locked="0" layoutInCell="1" allowOverlap="1" wp14:anchorId="7436B7EE" wp14:editId="27D6B93B">
            <wp:simplePos x="0" y="0"/>
            <wp:positionH relativeFrom="column">
              <wp:posOffset>870857</wp:posOffset>
            </wp:positionH>
            <wp:positionV relativeFrom="paragraph">
              <wp:posOffset>89807</wp:posOffset>
            </wp:positionV>
            <wp:extent cx="1007054" cy="523240"/>
            <wp:effectExtent l="247650" t="228600" r="250825" b="657860"/>
            <wp:wrapTight wrapText="bothSides">
              <wp:wrapPolygon edited="0">
                <wp:start x="-5315" y="-9437"/>
                <wp:lineTo x="-5315" y="47971"/>
                <wp:lineTo x="26574" y="47971"/>
                <wp:lineTo x="26574" y="-9437"/>
                <wp:lineTo x="-5315" y="-9437"/>
              </wp:wrapPolygon>
            </wp:wrapTight>
            <wp:docPr id="541381521" name="Imagen 54138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381521" name=""/>
                    <pic:cNvPicPr/>
                  </pic:nvPicPr>
                  <pic:blipFill rotWithShape="1">
                    <a:blip r:embed="rId72" cstate="print">
                      <a:extLst>
                        <a:ext uri="{28A0092B-C50C-407E-A947-70E740481C1C}">
                          <a14:useLocalDpi xmlns:a14="http://schemas.microsoft.com/office/drawing/2010/main" val="0"/>
                        </a:ext>
                      </a:extLst>
                    </a:blip>
                    <a:srcRect b="7624"/>
                    <a:stretch/>
                  </pic:blipFill>
                  <pic:spPr bwMode="auto">
                    <a:xfrm>
                      <a:off x="0" y="0"/>
                      <a:ext cx="1007054" cy="5232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0F613FA" w14:textId="0FCA812D" w:rsidR="00A27E71" w:rsidRDefault="00A27E71" w:rsidP="00A27E71">
      <w:pPr>
        <w:jc w:val="both"/>
        <w:rPr>
          <w:rFonts w:ascii="Abadi" w:hAnsi="Abadi"/>
          <w:b/>
          <w:bCs/>
          <w:sz w:val="21"/>
          <w:szCs w:val="21"/>
        </w:rPr>
      </w:pPr>
    </w:p>
    <w:p w14:paraId="1C195C22" w14:textId="4B239EDA" w:rsidR="00A27E71" w:rsidRDefault="00A27E71" w:rsidP="00A27E71">
      <w:pPr>
        <w:jc w:val="both"/>
        <w:rPr>
          <w:rFonts w:ascii="Abadi" w:hAnsi="Abadi"/>
          <w:b/>
          <w:bCs/>
          <w:sz w:val="21"/>
          <w:szCs w:val="21"/>
        </w:rPr>
      </w:pPr>
    </w:p>
    <w:p w14:paraId="03525DE8" w14:textId="77777777" w:rsidR="00A27E71" w:rsidRDefault="00A27E71" w:rsidP="00A27E71">
      <w:pPr>
        <w:jc w:val="both"/>
        <w:rPr>
          <w:rFonts w:ascii="Abadi" w:hAnsi="Abadi"/>
          <w:b/>
          <w:bCs/>
          <w:sz w:val="21"/>
          <w:szCs w:val="21"/>
        </w:rPr>
      </w:pPr>
    </w:p>
    <w:p w14:paraId="51D3E1C4" w14:textId="77777777" w:rsidR="00A27E71" w:rsidRDefault="00A27E71" w:rsidP="00A27E71">
      <w:pPr>
        <w:jc w:val="both"/>
        <w:rPr>
          <w:rFonts w:ascii="Abadi" w:hAnsi="Abadi"/>
          <w:b/>
          <w:bCs/>
          <w:sz w:val="21"/>
          <w:szCs w:val="21"/>
        </w:rPr>
      </w:pPr>
    </w:p>
    <w:p w14:paraId="4A676D3E" w14:textId="77777777" w:rsidR="00A27E71" w:rsidRDefault="00A27E71" w:rsidP="00A27E71">
      <w:pPr>
        <w:jc w:val="both"/>
        <w:rPr>
          <w:rFonts w:ascii="Abadi" w:hAnsi="Abadi"/>
          <w:b/>
          <w:bCs/>
          <w:sz w:val="21"/>
          <w:szCs w:val="21"/>
        </w:rPr>
      </w:pPr>
    </w:p>
    <w:p w14:paraId="0FAF3735" w14:textId="77777777" w:rsidR="00A27E71" w:rsidRDefault="00A27E71" w:rsidP="00A27E71">
      <w:pPr>
        <w:jc w:val="both"/>
        <w:rPr>
          <w:rFonts w:ascii="Abadi" w:hAnsi="Abadi"/>
          <w:b/>
          <w:bCs/>
          <w:sz w:val="21"/>
          <w:szCs w:val="21"/>
        </w:rPr>
      </w:pPr>
    </w:p>
    <w:p w14:paraId="30692FF3" w14:textId="77777777" w:rsidR="00A27E71" w:rsidRDefault="00A27E71" w:rsidP="00A27E71">
      <w:pPr>
        <w:jc w:val="both"/>
        <w:rPr>
          <w:rFonts w:ascii="Abadi" w:hAnsi="Abadi"/>
          <w:b/>
          <w:bCs/>
          <w:sz w:val="21"/>
          <w:szCs w:val="21"/>
        </w:rPr>
      </w:pPr>
    </w:p>
    <w:p w14:paraId="071B99CB" w14:textId="77777777" w:rsidR="00A27E71" w:rsidRDefault="00A27E71" w:rsidP="00A27E71">
      <w:pPr>
        <w:jc w:val="both"/>
        <w:rPr>
          <w:rFonts w:ascii="Abadi" w:hAnsi="Abadi"/>
          <w:b/>
          <w:bCs/>
          <w:sz w:val="21"/>
          <w:szCs w:val="21"/>
        </w:rPr>
      </w:pPr>
    </w:p>
    <w:p w14:paraId="79D4B914" w14:textId="77777777" w:rsidR="00A27E71" w:rsidRDefault="00A27E71" w:rsidP="00A27E71">
      <w:pPr>
        <w:jc w:val="both"/>
        <w:rPr>
          <w:rFonts w:ascii="Abadi" w:hAnsi="Abadi"/>
          <w:b/>
          <w:bCs/>
          <w:sz w:val="21"/>
          <w:szCs w:val="21"/>
        </w:rPr>
      </w:pPr>
    </w:p>
    <w:p w14:paraId="18453554" w14:textId="5CCF0C84" w:rsidR="00A27E71" w:rsidRDefault="00A27E71" w:rsidP="00A27E71">
      <w:pPr>
        <w:jc w:val="both"/>
        <w:rPr>
          <w:rFonts w:ascii="Abadi" w:hAnsi="Abadi"/>
          <w:sz w:val="21"/>
          <w:szCs w:val="21"/>
        </w:rPr>
      </w:pPr>
      <w:r>
        <w:rPr>
          <w:rFonts w:ascii="Abadi" w:hAnsi="Abadi"/>
          <w:sz w:val="21"/>
          <w:szCs w:val="21"/>
        </w:rPr>
        <w:t xml:space="preserve">Muchas </w:t>
      </w:r>
      <w:r w:rsidRPr="00EF3379">
        <w:rPr>
          <w:rFonts w:ascii="Abadi" w:hAnsi="Abadi"/>
          <w:sz w:val="21"/>
          <w:szCs w:val="21"/>
        </w:rPr>
        <w:t>gracias presidente con su venia</w:t>
      </w:r>
      <w:r>
        <w:rPr>
          <w:rFonts w:ascii="Abadi" w:hAnsi="Abadi"/>
          <w:sz w:val="21"/>
          <w:szCs w:val="21"/>
        </w:rPr>
        <w:t>,</w:t>
      </w:r>
      <w:r w:rsidRPr="00EF3379">
        <w:rPr>
          <w:rFonts w:ascii="Abadi" w:hAnsi="Abadi"/>
          <w:sz w:val="21"/>
          <w:szCs w:val="21"/>
        </w:rPr>
        <w:t xml:space="preserve"> sub</w:t>
      </w:r>
      <w:r>
        <w:rPr>
          <w:rFonts w:ascii="Abadi" w:hAnsi="Abadi"/>
          <w:sz w:val="21"/>
          <w:szCs w:val="21"/>
        </w:rPr>
        <w:t>o</w:t>
      </w:r>
      <w:r w:rsidRPr="00EF3379">
        <w:rPr>
          <w:rFonts w:ascii="Abadi" w:hAnsi="Abadi"/>
          <w:sz w:val="21"/>
          <w:szCs w:val="21"/>
        </w:rPr>
        <w:t xml:space="preserve"> a tribuna para pedir su voto a favor sobre este noble dictamen</w:t>
      </w:r>
      <w:r>
        <w:rPr>
          <w:rFonts w:ascii="Abadi" w:hAnsi="Abadi"/>
          <w:sz w:val="21"/>
          <w:szCs w:val="21"/>
        </w:rPr>
        <w:t>,</w:t>
      </w:r>
      <w:r w:rsidRPr="00EF3379">
        <w:rPr>
          <w:rFonts w:ascii="Abadi" w:hAnsi="Abadi"/>
          <w:sz w:val="21"/>
          <w:szCs w:val="21"/>
        </w:rPr>
        <w:t xml:space="preserve"> será cuestión de días para que la participación de las mujeres en la política cuente con una legislación más como aliada a en la defensa y en la protección de sus derechos</w:t>
      </w:r>
      <w:r>
        <w:rPr>
          <w:rFonts w:ascii="Abadi" w:hAnsi="Abadi"/>
          <w:sz w:val="21"/>
          <w:szCs w:val="21"/>
        </w:rPr>
        <w:t>,</w:t>
      </w:r>
      <w:r w:rsidRPr="00EF3379">
        <w:rPr>
          <w:rFonts w:ascii="Abadi" w:hAnsi="Abadi"/>
          <w:sz w:val="21"/>
          <w:szCs w:val="21"/>
        </w:rPr>
        <w:t xml:space="preserve"> desde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del </w:t>
      </w:r>
      <w:r>
        <w:rPr>
          <w:rFonts w:ascii="Abadi" w:hAnsi="Abadi"/>
          <w:sz w:val="21"/>
          <w:szCs w:val="21"/>
        </w:rPr>
        <w:t>P</w:t>
      </w:r>
      <w:r w:rsidRPr="00EF3379">
        <w:rPr>
          <w:rFonts w:ascii="Abadi" w:hAnsi="Abadi"/>
          <w:sz w:val="21"/>
          <w:szCs w:val="21"/>
        </w:rPr>
        <w:t xml:space="preserve">artido </w:t>
      </w:r>
      <w:r>
        <w:rPr>
          <w:rFonts w:ascii="Abadi" w:hAnsi="Abadi"/>
          <w:sz w:val="21"/>
          <w:szCs w:val="21"/>
        </w:rPr>
        <w:t>A</w:t>
      </w:r>
      <w:r w:rsidRPr="00EF3379">
        <w:rPr>
          <w:rFonts w:ascii="Abadi" w:hAnsi="Abadi"/>
          <w:sz w:val="21"/>
          <w:szCs w:val="21"/>
        </w:rPr>
        <w:t xml:space="preserve">cción </w:t>
      </w:r>
      <w:r>
        <w:rPr>
          <w:rFonts w:ascii="Abadi" w:hAnsi="Abadi"/>
          <w:sz w:val="21"/>
          <w:szCs w:val="21"/>
        </w:rPr>
        <w:t>N</w:t>
      </w:r>
      <w:r w:rsidRPr="00EF3379">
        <w:rPr>
          <w:rFonts w:ascii="Abadi" w:hAnsi="Abadi"/>
          <w:sz w:val="21"/>
          <w:szCs w:val="21"/>
        </w:rPr>
        <w:t>acional presentamos esta iniciativa de armonización normativa con la intención de fortalecer las garantías para la participación política de las mujeres en nuestro estado y establecer que la violencia política contra las mujeres es una conducta grave y como tal debe de ser sancionada en la vía administrativa</w:t>
      </w:r>
      <w:r>
        <w:rPr>
          <w:rFonts w:ascii="Abadi" w:hAnsi="Abadi"/>
          <w:sz w:val="21"/>
          <w:szCs w:val="21"/>
        </w:rPr>
        <w:t>,</w:t>
      </w:r>
      <w:r w:rsidRPr="00EF3379">
        <w:rPr>
          <w:rFonts w:ascii="Abadi" w:hAnsi="Abadi"/>
          <w:sz w:val="21"/>
          <w:szCs w:val="21"/>
        </w:rPr>
        <w:t xml:space="preserve"> </w:t>
      </w:r>
      <w:r>
        <w:rPr>
          <w:rFonts w:ascii="Abadi" w:hAnsi="Abadi"/>
          <w:sz w:val="21"/>
          <w:szCs w:val="21"/>
        </w:rPr>
        <w:t xml:space="preserve">no </w:t>
      </w:r>
      <w:r w:rsidRPr="00EF3379">
        <w:rPr>
          <w:rFonts w:ascii="Abadi" w:hAnsi="Abadi"/>
          <w:sz w:val="21"/>
          <w:szCs w:val="21"/>
        </w:rPr>
        <w:t xml:space="preserve">muy lejos en el mes de septiembre de este año el </w:t>
      </w:r>
      <w:r>
        <w:rPr>
          <w:rFonts w:ascii="Abadi" w:hAnsi="Abadi"/>
          <w:sz w:val="21"/>
          <w:szCs w:val="21"/>
        </w:rPr>
        <w:t>I</w:t>
      </w:r>
      <w:r w:rsidRPr="00EF3379">
        <w:rPr>
          <w:rFonts w:ascii="Abadi" w:hAnsi="Abadi"/>
          <w:sz w:val="21"/>
          <w:szCs w:val="21"/>
        </w:rPr>
        <w:t xml:space="preserve">nstituto </w:t>
      </w:r>
      <w:r>
        <w:rPr>
          <w:rFonts w:ascii="Abadi" w:hAnsi="Abadi"/>
          <w:sz w:val="21"/>
          <w:szCs w:val="21"/>
        </w:rPr>
        <w:t>N</w:t>
      </w:r>
      <w:r w:rsidRPr="00EF3379">
        <w:rPr>
          <w:rFonts w:ascii="Abadi" w:hAnsi="Abadi"/>
          <w:sz w:val="21"/>
          <w:szCs w:val="21"/>
        </w:rPr>
        <w:t xml:space="preserve">acional </w:t>
      </w:r>
      <w:r>
        <w:rPr>
          <w:rFonts w:ascii="Abadi" w:hAnsi="Abadi"/>
          <w:sz w:val="21"/>
          <w:szCs w:val="21"/>
        </w:rPr>
        <w:t>E</w:t>
      </w:r>
      <w:r w:rsidRPr="00EF3379">
        <w:rPr>
          <w:rFonts w:ascii="Abadi" w:hAnsi="Abadi"/>
          <w:sz w:val="21"/>
          <w:szCs w:val="21"/>
        </w:rPr>
        <w:t>lectoral informó que hay un total de 349 registros en el registro nacional de personas en materia de violencia en materia de violencia política contra las mujeres en razón de género</w:t>
      </w:r>
      <w:r>
        <w:rPr>
          <w:rFonts w:ascii="Abadi" w:hAnsi="Abadi"/>
          <w:sz w:val="21"/>
          <w:szCs w:val="21"/>
        </w:rPr>
        <w:t>,</w:t>
      </w:r>
      <w:r w:rsidRPr="00EF3379">
        <w:rPr>
          <w:rFonts w:ascii="Abadi" w:hAnsi="Abadi"/>
          <w:sz w:val="21"/>
          <w:szCs w:val="21"/>
        </w:rPr>
        <w:t xml:space="preserve"> de los cuales la mayoría son hombres y ostentan cargos municipales de estos 349 </w:t>
      </w:r>
      <w:r w:rsidRPr="00EF3379">
        <w:rPr>
          <w:rFonts w:ascii="Abadi" w:hAnsi="Abadi"/>
          <w:sz w:val="21"/>
          <w:szCs w:val="21"/>
        </w:rPr>
        <w:t>registros</w:t>
      </w:r>
      <w:r>
        <w:rPr>
          <w:rFonts w:ascii="Abadi" w:hAnsi="Abadi"/>
          <w:sz w:val="21"/>
          <w:szCs w:val="21"/>
        </w:rPr>
        <w:t>,</w:t>
      </w:r>
      <w:r w:rsidRPr="00EF3379">
        <w:rPr>
          <w:rFonts w:ascii="Abadi" w:hAnsi="Abadi"/>
          <w:sz w:val="21"/>
          <w:szCs w:val="21"/>
        </w:rPr>
        <w:t xml:space="preserve"> ordenados por distintas autoridades</w:t>
      </w:r>
      <w:r>
        <w:rPr>
          <w:rFonts w:ascii="Abadi" w:hAnsi="Abadi"/>
          <w:sz w:val="21"/>
          <w:szCs w:val="21"/>
        </w:rPr>
        <w:t>,</w:t>
      </w:r>
      <w:r w:rsidRPr="00EF3379">
        <w:rPr>
          <w:rFonts w:ascii="Abadi" w:hAnsi="Abadi"/>
          <w:sz w:val="21"/>
          <w:szCs w:val="21"/>
        </w:rPr>
        <w:t xml:space="preserve"> la mayoría por tribunales electorales locales se informó que 247 son hombres y 25 son reincidentes uno de ellos </w:t>
      </w:r>
      <w:r>
        <w:rPr>
          <w:rFonts w:ascii="Abadi" w:hAnsi="Abadi"/>
          <w:sz w:val="21"/>
          <w:szCs w:val="21"/>
        </w:rPr>
        <w:t xml:space="preserve">lo </w:t>
      </w:r>
      <w:r w:rsidRPr="00EF3379">
        <w:rPr>
          <w:rFonts w:ascii="Abadi" w:hAnsi="Abadi"/>
          <w:sz w:val="21"/>
          <w:szCs w:val="21"/>
        </w:rPr>
        <w:t>es 11 veces y 21 lo han sido 2 veces</w:t>
      </w:r>
      <w:r>
        <w:rPr>
          <w:rFonts w:ascii="Abadi" w:hAnsi="Abadi"/>
          <w:sz w:val="21"/>
          <w:szCs w:val="21"/>
        </w:rPr>
        <w:t>.</w:t>
      </w:r>
    </w:p>
    <w:p w14:paraId="206397CB" w14:textId="77777777" w:rsidR="00A27E71" w:rsidRDefault="00A27E71" w:rsidP="00A27E71">
      <w:pPr>
        <w:jc w:val="both"/>
        <w:rPr>
          <w:rFonts w:ascii="Abadi" w:hAnsi="Abadi"/>
          <w:sz w:val="21"/>
          <w:szCs w:val="21"/>
        </w:rPr>
      </w:pPr>
    </w:p>
    <w:p w14:paraId="321BA72A" w14:textId="77777777" w:rsidR="00A27E71" w:rsidRDefault="00A27E71" w:rsidP="00A27E71">
      <w:pPr>
        <w:jc w:val="both"/>
        <w:rPr>
          <w:rFonts w:ascii="Abadi" w:hAnsi="Abadi"/>
          <w:sz w:val="21"/>
          <w:szCs w:val="21"/>
        </w:rPr>
      </w:pPr>
      <w:r>
        <w:rPr>
          <w:rFonts w:ascii="Abadi" w:hAnsi="Abadi"/>
          <w:sz w:val="21"/>
          <w:szCs w:val="21"/>
        </w:rPr>
        <w:t>D</w:t>
      </w:r>
      <w:r w:rsidRPr="00EF3379">
        <w:rPr>
          <w:rFonts w:ascii="Abadi" w:hAnsi="Abadi"/>
          <w:sz w:val="21"/>
          <w:szCs w:val="21"/>
        </w:rPr>
        <w:t>e los 349 registros</w:t>
      </w:r>
      <w:r>
        <w:rPr>
          <w:rFonts w:ascii="Abadi" w:hAnsi="Abadi"/>
          <w:sz w:val="21"/>
          <w:szCs w:val="21"/>
        </w:rPr>
        <w:t>,</w:t>
      </w:r>
      <w:r w:rsidRPr="00EF3379">
        <w:rPr>
          <w:rFonts w:ascii="Abadi" w:hAnsi="Abadi"/>
          <w:sz w:val="21"/>
          <w:szCs w:val="21"/>
        </w:rPr>
        <w:t xml:space="preserve"> hay 58 mujeres y de igual manera la mayoría se llevan a cabo en el ámbito municipal</w:t>
      </w:r>
      <w:r>
        <w:rPr>
          <w:rFonts w:ascii="Abadi" w:hAnsi="Abadi"/>
          <w:sz w:val="21"/>
          <w:szCs w:val="21"/>
        </w:rPr>
        <w:t>,</w:t>
      </w:r>
      <w:r w:rsidRPr="00EF3379">
        <w:rPr>
          <w:rFonts w:ascii="Abadi" w:hAnsi="Abadi"/>
          <w:sz w:val="21"/>
          <w:szCs w:val="21"/>
        </w:rPr>
        <w:t xml:space="preserve"> con el 71.92% de agresiones</w:t>
      </w:r>
      <w:r>
        <w:rPr>
          <w:rFonts w:ascii="Abadi" w:hAnsi="Abadi"/>
          <w:sz w:val="21"/>
          <w:szCs w:val="21"/>
        </w:rPr>
        <w:t>,</w:t>
      </w:r>
      <w:r w:rsidRPr="00EF3379">
        <w:rPr>
          <w:rFonts w:ascii="Abadi" w:hAnsi="Abadi"/>
          <w:sz w:val="21"/>
          <w:szCs w:val="21"/>
        </w:rPr>
        <w:t xml:space="preserve"> datos como estos reflejan la importancia de la reforma que el día de hoy de ser aprobada ya por esta asamblea tendremos un marco jurídico armonizado en materia de violencia política contra las mujeres con su voto a favor y así confío que será</w:t>
      </w:r>
      <w:r>
        <w:rPr>
          <w:rFonts w:ascii="Abadi" w:hAnsi="Abadi"/>
          <w:sz w:val="21"/>
          <w:szCs w:val="21"/>
        </w:rPr>
        <w:t>,</w:t>
      </w:r>
      <w:r w:rsidRPr="00EF3379">
        <w:rPr>
          <w:rFonts w:ascii="Abadi" w:hAnsi="Abadi"/>
          <w:sz w:val="21"/>
          <w:szCs w:val="21"/>
        </w:rPr>
        <w:t xml:space="preserve"> hay una realidad y aunque haya personas que se nieguen a reconocerla este dictamen hoy hace realidad un compromiso más del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del </w:t>
      </w:r>
      <w:r>
        <w:rPr>
          <w:rFonts w:ascii="Abadi" w:hAnsi="Abadi"/>
          <w:sz w:val="21"/>
          <w:szCs w:val="21"/>
        </w:rPr>
        <w:t>PAN,</w:t>
      </w:r>
      <w:r w:rsidRPr="00EF3379">
        <w:rPr>
          <w:rFonts w:ascii="Abadi" w:hAnsi="Abadi"/>
          <w:sz w:val="21"/>
          <w:szCs w:val="21"/>
        </w:rPr>
        <w:t xml:space="preserve"> ser la voz de las mujeres y legislar a favor de sancionar la violencia en su contra</w:t>
      </w:r>
      <w:r>
        <w:rPr>
          <w:rFonts w:ascii="Abadi" w:hAnsi="Abadi"/>
          <w:sz w:val="21"/>
          <w:szCs w:val="21"/>
        </w:rPr>
        <w:t>,</w:t>
      </w:r>
      <w:r w:rsidRPr="00EF3379">
        <w:rPr>
          <w:rFonts w:ascii="Abadi" w:hAnsi="Abadi"/>
          <w:sz w:val="21"/>
          <w:szCs w:val="21"/>
        </w:rPr>
        <w:t xml:space="preserve"> en este caso en particular con la violencia política que se ocasiona a las mujeres por el solo hecho de ser mujer</w:t>
      </w:r>
      <w:r>
        <w:rPr>
          <w:rFonts w:ascii="Abadi" w:hAnsi="Abadi"/>
          <w:sz w:val="21"/>
          <w:szCs w:val="21"/>
        </w:rPr>
        <w:t>,</w:t>
      </w:r>
      <w:r w:rsidRPr="00EF3379">
        <w:rPr>
          <w:rFonts w:ascii="Abadi" w:hAnsi="Abadi"/>
          <w:sz w:val="21"/>
          <w:szCs w:val="21"/>
        </w:rPr>
        <w:t xml:space="preserve"> en esta legislatura en Guanajuato hemos logrado la paridad y desde esta tribuna quiero decir a la población guanajuatense y sobre todo a las mujeres y</w:t>
      </w:r>
      <w:r>
        <w:rPr>
          <w:rFonts w:ascii="Abadi" w:hAnsi="Abadi"/>
          <w:sz w:val="21"/>
          <w:szCs w:val="21"/>
        </w:rPr>
        <w:t xml:space="preserve"> </w:t>
      </w:r>
      <w:r w:rsidRPr="00EF3379">
        <w:rPr>
          <w:rFonts w:ascii="Abadi" w:hAnsi="Abadi"/>
          <w:sz w:val="21"/>
          <w:szCs w:val="21"/>
        </w:rPr>
        <w:t>a la juventud que nos escuchen</w:t>
      </w:r>
      <w:r>
        <w:rPr>
          <w:rFonts w:ascii="Abadi" w:hAnsi="Abadi"/>
          <w:sz w:val="21"/>
          <w:szCs w:val="21"/>
        </w:rPr>
        <w:t>,</w:t>
      </w:r>
      <w:r w:rsidRPr="00EF3379">
        <w:rPr>
          <w:rFonts w:ascii="Abadi" w:hAnsi="Abadi"/>
          <w:sz w:val="21"/>
          <w:szCs w:val="21"/>
        </w:rPr>
        <w:t xml:space="preserve"> en los rincones más alejados de esta capital y de este estado a lo largo y ancho de nuestro territorio que nos escuchen los adolescentes</w:t>
      </w:r>
      <w:r>
        <w:rPr>
          <w:rFonts w:ascii="Abadi" w:hAnsi="Abadi"/>
          <w:sz w:val="21"/>
          <w:szCs w:val="21"/>
        </w:rPr>
        <w:t>,</w:t>
      </w:r>
      <w:r w:rsidRPr="00EF3379">
        <w:rPr>
          <w:rFonts w:ascii="Abadi" w:hAnsi="Abadi"/>
          <w:sz w:val="21"/>
          <w:szCs w:val="21"/>
        </w:rPr>
        <w:t xml:space="preserve"> los jóvenes las señoras las adultas mayores que en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del </w:t>
      </w:r>
      <w:r>
        <w:rPr>
          <w:rFonts w:ascii="Abadi" w:hAnsi="Abadi"/>
          <w:sz w:val="21"/>
          <w:szCs w:val="21"/>
        </w:rPr>
        <w:t>PAN</w:t>
      </w:r>
      <w:r w:rsidRPr="00EF3379">
        <w:rPr>
          <w:rFonts w:ascii="Abadi" w:hAnsi="Abadi"/>
          <w:sz w:val="21"/>
          <w:szCs w:val="21"/>
        </w:rPr>
        <w:t xml:space="preserve"> se están haciendo acciones gracias su favor para que ellas puedan ser libres y sobre todo puedan ejercer sus derechos políticos electorales sin violencia</w:t>
      </w:r>
      <w:r>
        <w:rPr>
          <w:rFonts w:ascii="Abadi" w:hAnsi="Abadi"/>
          <w:sz w:val="21"/>
          <w:szCs w:val="21"/>
        </w:rPr>
        <w:t>.</w:t>
      </w:r>
    </w:p>
    <w:p w14:paraId="4EC3459C" w14:textId="77777777" w:rsidR="00A27E71" w:rsidRDefault="00A27E71" w:rsidP="00A27E71">
      <w:pPr>
        <w:jc w:val="both"/>
        <w:rPr>
          <w:rFonts w:ascii="Abadi" w:hAnsi="Abadi"/>
          <w:sz w:val="21"/>
          <w:szCs w:val="21"/>
        </w:rPr>
      </w:pPr>
    </w:p>
    <w:p w14:paraId="69E8D351" w14:textId="77777777" w:rsidR="00A27E71" w:rsidRDefault="00A27E71" w:rsidP="00A27E71">
      <w:pPr>
        <w:jc w:val="both"/>
        <w:rPr>
          <w:rFonts w:ascii="Abadi" w:hAnsi="Abadi"/>
          <w:sz w:val="21"/>
          <w:szCs w:val="21"/>
        </w:rPr>
      </w:pPr>
      <w:r>
        <w:rPr>
          <w:rFonts w:ascii="Abadi" w:hAnsi="Abadi"/>
          <w:sz w:val="21"/>
          <w:szCs w:val="21"/>
        </w:rPr>
        <w:t>N</w:t>
      </w:r>
      <w:r w:rsidRPr="00EF3379">
        <w:rPr>
          <w:rFonts w:ascii="Abadi" w:hAnsi="Abadi"/>
          <w:sz w:val="21"/>
          <w:szCs w:val="21"/>
        </w:rPr>
        <w:t xml:space="preserve">uestro reconocimiento al trabajo realizado por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G</w:t>
      </w:r>
      <w:r w:rsidRPr="00EF3379">
        <w:rPr>
          <w:rFonts w:ascii="Abadi" w:hAnsi="Abadi"/>
          <w:sz w:val="21"/>
          <w:szCs w:val="21"/>
        </w:rPr>
        <w:t>obernación</w:t>
      </w:r>
      <w:r>
        <w:rPr>
          <w:rFonts w:ascii="Abadi" w:hAnsi="Abadi"/>
          <w:sz w:val="21"/>
          <w:szCs w:val="21"/>
        </w:rPr>
        <w:t xml:space="preserve">, </w:t>
      </w:r>
      <w:r w:rsidRPr="00EF3379">
        <w:rPr>
          <w:rFonts w:ascii="Abadi" w:hAnsi="Abadi"/>
          <w:sz w:val="21"/>
          <w:szCs w:val="21"/>
        </w:rPr>
        <w:t xml:space="preserve">muchas gracias a cada uno de los integrantes y también agradecemos de una manera muy particular a la </w:t>
      </w:r>
      <w:r>
        <w:rPr>
          <w:rFonts w:ascii="Abadi" w:hAnsi="Abadi"/>
          <w:sz w:val="21"/>
          <w:szCs w:val="21"/>
        </w:rPr>
        <w:t>C</w:t>
      </w:r>
      <w:r w:rsidRPr="00EF3379">
        <w:rPr>
          <w:rFonts w:ascii="Abadi" w:hAnsi="Abadi"/>
          <w:sz w:val="21"/>
          <w:szCs w:val="21"/>
        </w:rPr>
        <w:t xml:space="preserve">omisión para la </w:t>
      </w:r>
      <w:r>
        <w:rPr>
          <w:rFonts w:ascii="Abadi" w:hAnsi="Abadi"/>
          <w:sz w:val="21"/>
          <w:szCs w:val="21"/>
        </w:rPr>
        <w:t>I</w:t>
      </w:r>
      <w:r w:rsidRPr="00EF3379">
        <w:rPr>
          <w:rFonts w:ascii="Abadi" w:hAnsi="Abadi"/>
          <w:sz w:val="21"/>
          <w:szCs w:val="21"/>
        </w:rPr>
        <w:t xml:space="preserve">gualdad de </w:t>
      </w:r>
      <w:r>
        <w:rPr>
          <w:rFonts w:ascii="Abadi" w:hAnsi="Abadi"/>
          <w:sz w:val="21"/>
          <w:szCs w:val="21"/>
        </w:rPr>
        <w:t>G</w:t>
      </w:r>
      <w:r w:rsidRPr="00EF3379">
        <w:rPr>
          <w:rFonts w:ascii="Abadi" w:hAnsi="Abadi"/>
          <w:sz w:val="21"/>
          <w:szCs w:val="21"/>
        </w:rPr>
        <w:t>énero</w:t>
      </w:r>
      <w:r>
        <w:rPr>
          <w:rFonts w:ascii="Abadi" w:hAnsi="Abadi"/>
          <w:sz w:val="21"/>
          <w:szCs w:val="21"/>
        </w:rPr>
        <w:t>,</w:t>
      </w:r>
      <w:r w:rsidRPr="00EF3379">
        <w:rPr>
          <w:rFonts w:ascii="Abadi" w:hAnsi="Abadi"/>
          <w:sz w:val="21"/>
          <w:szCs w:val="21"/>
        </w:rPr>
        <w:t xml:space="preserve"> muchas gracias diputada Yulma como presidenta de esta </w:t>
      </w:r>
      <w:r>
        <w:rPr>
          <w:rFonts w:ascii="Abadi" w:hAnsi="Abadi"/>
          <w:sz w:val="21"/>
          <w:szCs w:val="21"/>
        </w:rPr>
        <w:t>C</w:t>
      </w:r>
      <w:r w:rsidRPr="00EF3379">
        <w:rPr>
          <w:rFonts w:ascii="Abadi" w:hAnsi="Abadi"/>
          <w:sz w:val="21"/>
          <w:szCs w:val="21"/>
        </w:rPr>
        <w:t>omisión</w:t>
      </w:r>
      <w:r>
        <w:rPr>
          <w:rFonts w:ascii="Abadi" w:hAnsi="Abadi"/>
          <w:sz w:val="21"/>
          <w:szCs w:val="21"/>
        </w:rPr>
        <w:t>, al T</w:t>
      </w:r>
      <w:r w:rsidRPr="00EF3379">
        <w:rPr>
          <w:rFonts w:ascii="Abadi" w:hAnsi="Abadi"/>
          <w:sz w:val="21"/>
          <w:szCs w:val="21"/>
        </w:rPr>
        <w:t xml:space="preserve">ribunal de </w:t>
      </w:r>
      <w:r>
        <w:rPr>
          <w:rFonts w:ascii="Abadi" w:hAnsi="Abadi"/>
          <w:sz w:val="21"/>
          <w:szCs w:val="21"/>
        </w:rPr>
        <w:t>J</w:t>
      </w:r>
      <w:r w:rsidRPr="00EF3379">
        <w:rPr>
          <w:rFonts w:ascii="Abadi" w:hAnsi="Abadi"/>
          <w:sz w:val="21"/>
          <w:szCs w:val="21"/>
        </w:rPr>
        <w:t xml:space="preserve">usticia </w:t>
      </w:r>
      <w:r>
        <w:rPr>
          <w:rFonts w:ascii="Abadi" w:hAnsi="Abadi"/>
          <w:sz w:val="21"/>
          <w:szCs w:val="21"/>
        </w:rPr>
        <w:t>A</w:t>
      </w:r>
      <w:r w:rsidRPr="00EF3379">
        <w:rPr>
          <w:rFonts w:ascii="Abadi" w:hAnsi="Abadi"/>
          <w:sz w:val="21"/>
          <w:szCs w:val="21"/>
        </w:rPr>
        <w:t xml:space="preserve">dministrativa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al </w:t>
      </w:r>
      <w:r>
        <w:rPr>
          <w:rFonts w:ascii="Abadi" w:hAnsi="Abadi"/>
          <w:sz w:val="21"/>
          <w:szCs w:val="21"/>
        </w:rPr>
        <w:t>I</w:t>
      </w:r>
      <w:r w:rsidRPr="00EF3379">
        <w:rPr>
          <w:rFonts w:ascii="Abadi" w:hAnsi="Abadi"/>
          <w:sz w:val="21"/>
          <w:szCs w:val="21"/>
        </w:rPr>
        <w:t xml:space="preserve">nstituto </w:t>
      </w:r>
      <w:r>
        <w:rPr>
          <w:rFonts w:ascii="Abadi" w:hAnsi="Abadi"/>
          <w:sz w:val="21"/>
          <w:szCs w:val="21"/>
        </w:rPr>
        <w:t>E</w:t>
      </w:r>
      <w:r w:rsidRPr="00EF3379">
        <w:rPr>
          <w:rFonts w:ascii="Abadi" w:hAnsi="Abadi"/>
          <w:sz w:val="21"/>
          <w:szCs w:val="21"/>
        </w:rPr>
        <w:t xml:space="preserve">lectoral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al </w:t>
      </w:r>
      <w:r>
        <w:rPr>
          <w:rFonts w:ascii="Abadi" w:hAnsi="Abadi"/>
          <w:sz w:val="21"/>
          <w:szCs w:val="21"/>
        </w:rPr>
        <w:t>T</w:t>
      </w:r>
      <w:r w:rsidRPr="00EF3379">
        <w:rPr>
          <w:rFonts w:ascii="Abadi" w:hAnsi="Abadi"/>
          <w:sz w:val="21"/>
          <w:szCs w:val="21"/>
        </w:rPr>
        <w:t xml:space="preserve">ribunal </w:t>
      </w:r>
      <w:r>
        <w:rPr>
          <w:rFonts w:ascii="Abadi" w:hAnsi="Abadi"/>
          <w:sz w:val="21"/>
          <w:szCs w:val="21"/>
        </w:rPr>
        <w:t>E</w:t>
      </w:r>
      <w:r w:rsidRPr="00EF3379">
        <w:rPr>
          <w:rFonts w:ascii="Abadi" w:hAnsi="Abadi"/>
          <w:sz w:val="21"/>
          <w:szCs w:val="21"/>
        </w:rPr>
        <w:t xml:space="preserve">lectoral a la </w:t>
      </w:r>
      <w:r>
        <w:rPr>
          <w:rFonts w:ascii="Abadi" w:hAnsi="Abadi"/>
          <w:sz w:val="21"/>
          <w:szCs w:val="21"/>
        </w:rPr>
        <w:t>F</w:t>
      </w:r>
      <w:r w:rsidRPr="00EF3379">
        <w:rPr>
          <w:rFonts w:ascii="Abadi" w:hAnsi="Abadi"/>
          <w:sz w:val="21"/>
          <w:szCs w:val="21"/>
        </w:rPr>
        <w:t xml:space="preserve">iscalía </w:t>
      </w:r>
      <w:r>
        <w:rPr>
          <w:rFonts w:ascii="Abadi" w:hAnsi="Abadi"/>
          <w:sz w:val="21"/>
          <w:szCs w:val="21"/>
        </w:rPr>
        <w:t>G</w:t>
      </w:r>
      <w:r w:rsidRPr="00EF3379">
        <w:rPr>
          <w:rFonts w:ascii="Abadi" w:hAnsi="Abadi"/>
          <w:sz w:val="21"/>
          <w:szCs w:val="21"/>
        </w:rPr>
        <w:t xml:space="preserve">eneral del </w:t>
      </w:r>
      <w:r>
        <w:rPr>
          <w:rFonts w:ascii="Abadi" w:hAnsi="Abadi"/>
          <w:sz w:val="21"/>
          <w:szCs w:val="21"/>
        </w:rPr>
        <w:t>E</w:t>
      </w:r>
      <w:r w:rsidRPr="00EF3379">
        <w:rPr>
          <w:rFonts w:ascii="Abadi" w:hAnsi="Abadi"/>
          <w:sz w:val="21"/>
          <w:szCs w:val="21"/>
        </w:rPr>
        <w:t xml:space="preserve">stado a nuestra máxima casa de estudios la </w:t>
      </w:r>
      <w:r>
        <w:rPr>
          <w:rFonts w:ascii="Abadi" w:hAnsi="Abadi"/>
          <w:sz w:val="21"/>
          <w:szCs w:val="21"/>
        </w:rPr>
        <w:t>U</w:t>
      </w:r>
      <w:r w:rsidRPr="00EF3379">
        <w:rPr>
          <w:rFonts w:ascii="Abadi" w:hAnsi="Abadi"/>
          <w:sz w:val="21"/>
          <w:szCs w:val="21"/>
        </w:rPr>
        <w:t>niversidad de Guanajuato</w:t>
      </w:r>
      <w:r>
        <w:rPr>
          <w:rFonts w:ascii="Abadi" w:hAnsi="Abadi"/>
          <w:sz w:val="21"/>
          <w:szCs w:val="21"/>
        </w:rPr>
        <w:t>,</w:t>
      </w:r>
      <w:r w:rsidRPr="00EF3379">
        <w:rPr>
          <w:rFonts w:ascii="Abadi" w:hAnsi="Abadi"/>
          <w:sz w:val="21"/>
          <w:szCs w:val="21"/>
        </w:rPr>
        <w:t xml:space="preserve"> al </w:t>
      </w:r>
      <w:r>
        <w:rPr>
          <w:rFonts w:ascii="Abadi" w:hAnsi="Abadi"/>
          <w:sz w:val="21"/>
          <w:szCs w:val="21"/>
        </w:rPr>
        <w:t>I</w:t>
      </w:r>
      <w:r w:rsidRPr="00EF3379">
        <w:rPr>
          <w:rFonts w:ascii="Abadi" w:hAnsi="Abadi"/>
          <w:sz w:val="21"/>
          <w:szCs w:val="21"/>
        </w:rPr>
        <w:t xml:space="preserve">nstituto de </w:t>
      </w:r>
      <w:r>
        <w:rPr>
          <w:rFonts w:ascii="Abadi" w:hAnsi="Abadi"/>
          <w:sz w:val="21"/>
          <w:szCs w:val="21"/>
        </w:rPr>
        <w:t>A</w:t>
      </w:r>
      <w:r w:rsidRPr="00EF3379">
        <w:rPr>
          <w:rFonts w:ascii="Abadi" w:hAnsi="Abadi"/>
          <w:sz w:val="21"/>
          <w:szCs w:val="21"/>
        </w:rPr>
        <w:t xml:space="preserve">cceso a la </w:t>
      </w:r>
      <w:r>
        <w:rPr>
          <w:rFonts w:ascii="Abadi" w:hAnsi="Abadi"/>
          <w:sz w:val="21"/>
          <w:szCs w:val="21"/>
        </w:rPr>
        <w:t>I</w:t>
      </w:r>
      <w:r w:rsidRPr="00EF3379">
        <w:rPr>
          <w:rFonts w:ascii="Abadi" w:hAnsi="Abadi"/>
          <w:sz w:val="21"/>
          <w:szCs w:val="21"/>
        </w:rPr>
        <w:t xml:space="preserve">nformación </w:t>
      </w:r>
      <w:r>
        <w:rPr>
          <w:rFonts w:ascii="Abadi" w:hAnsi="Abadi"/>
          <w:sz w:val="21"/>
          <w:szCs w:val="21"/>
        </w:rPr>
        <w:t>P</w:t>
      </w:r>
      <w:r w:rsidRPr="00EF3379">
        <w:rPr>
          <w:rFonts w:ascii="Abadi" w:hAnsi="Abadi"/>
          <w:sz w:val="21"/>
          <w:szCs w:val="21"/>
        </w:rPr>
        <w:t>ública</w:t>
      </w:r>
      <w:r>
        <w:rPr>
          <w:rFonts w:ascii="Abadi" w:hAnsi="Abadi"/>
          <w:sz w:val="21"/>
          <w:szCs w:val="21"/>
        </w:rPr>
        <w:t>,</w:t>
      </w:r>
      <w:r w:rsidRPr="00EF3379">
        <w:rPr>
          <w:rFonts w:ascii="Abadi" w:hAnsi="Abadi"/>
          <w:sz w:val="21"/>
          <w:szCs w:val="21"/>
        </w:rPr>
        <w:t xml:space="preserve"> a la </w:t>
      </w:r>
      <w:r>
        <w:rPr>
          <w:rFonts w:ascii="Abadi" w:hAnsi="Abadi"/>
          <w:sz w:val="21"/>
          <w:szCs w:val="21"/>
        </w:rPr>
        <w:t>P</w:t>
      </w:r>
      <w:r w:rsidRPr="00EF3379">
        <w:rPr>
          <w:rFonts w:ascii="Abadi" w:hAnsi="Abadi"/>
          <w:sz w:val="21"/>
          <w:szCs w:val="21"/>
        </w:rPr>
        <w:t xml:space="preserve">rocuraduría de los </w:t>
      </w:r>
      <w:r>
        <w:rPr>
          <w:rFonts w:ascii="Abadi" w:hAnsi="Abadi"/>
          <w:sz w:val="21"/>
          <w:szCs w:val="21"/>
        </w:rPr>
        <w:t>D</w:t>
      </w:r>
      <w:r w:rsidRPr="00EF3379">
        <w:rPr>
          <w:rFonts w:ascii="Abadi" w:hAnsi="Abadi"/>
          <w:sz w:val="21"/>
          <w:szCs w:val="21"/>
        </w:rPr>
        <w:t xml:space="preserve">erechos </w:t>
      </w:r>
      <w:r>
        <w:rPr>
          <w:rFonts w:ascii="Abadi" w:hAnsi="Abadi"/>
          <w:sz w:val="21"/>
          <w:szCs w:val="21"/>
        </w:rPr>
        <w:t>H</w:t>
      </w:r>
      <w:r w:rsidRPr="00EF3379">
        <w:rPr>
          <w:rFonts w:ascii="Abadi" w:hAnsi="Abadi"/>
          <w:sz w:val="21"/>
          <w:szCs w:val="21"/>
        </w:rPr>
        <w:t xml:space="preserve">umanos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a la </w:t>
      </w:r>
      <w:r>
        <w:rPr>
          <w:rFonts w:ascii="Abadi" w:hAnsi="Abadi"/>
          <w:sz w:val="21"/>
          <w:szCs w:val="21"/>
        </w:rPr>
        <w:t>S</w:t>
      </w:r>
      <w:r w:rsidRPr="00EF3379">
        <w:rPr>
          <w:rFonts w:ascii="Abadi" w:hAnsi="Abadi"/>
          <w:sz w:val="21"/>
          <w:szCs w:val="21"/>
        </w:rPr>
        <w:t xml:space="preserve">ecretaría de </w:t>
      </w:r>
      <w:r>
        <w:rPr>
          <w:rFonts w:ascii="Abadi" w:hAnsi="Abadi"/>
          <w:sz w:val="21"/>
          <w:szCs w:val="21"/>
        </w:rPr>
        <w:t>T</w:t>
      </w:r>
      <w:r w:rsidRPr="00EF3379">
        <w:rPr>
          <w:rFonts w:ascii="Abadi" w:hAnsi="Abadi"/>
          <w:sz w:val="21"/>
          <w:szCs w:val="21"/>
        </w:rPr>
        <w:t xml:space="preserve">ransparencia y </w:t>
      </w:r>
      <w:r>
        <w:rPr>
          <w:rFonts w:ascii="Abadi" w:hAnsi="Abadi"/>
          <w:sz w:val="21"/>
          <w:szCs w:val="21"/>
        </w:rPr>
        <w:t>R</w:t>
      </w:r>
      <w:r w:rsidRPr="00EF3379">
        <w:rPr>
          <w:rFonts w:ascii="Abadi" w:hAnsi="Abadi"/>
          <w:sz w:val="21"/>
          <w:szCs w:val="21"/>
        </w:rPr>
        <w:t>endi</w:t>
      </w:r>
      <w:r>
        <w:rPr>
          <w:rFonts w:ascii="Abadi" w:hAnsi="Abadi"/>
          <w:sz w:val="21"/>
          <w:szCs w:val="21"/>
        </w:rPr>
        <w:t xml:space="preserve">ción </w:t>
      </w:r>
      <w:r w:rsidRPr="00EF3379">
        <w:rPr>
          <w:rFonts w:ascii="Abadi" w:hAnsi="Abadi"/>
          <w:sz w:val="21"/>
          <w:szCs w:val="21"/>
        </w:rPr>
        <w:t xml:space="preserve">de </w:t>
      </w:r>
      <w:r>
        <w:rPr>
          <w:rFonts w:ascii="Abadi" w:hAnsi="Abadi"/>
          <w:sz w:val="21"/>
          <w:szCs w:val="21"/>
        </w:rPr>
        <w:t>C</w:t>
      </w:r>
      <w:r w:rsidRPr="00EF3379">
        <w:rPr>
          <w:rFonts w:ascii="Abadi" w:hAnsi="Abadi"/>
          <w:sz w:val="21"/>
          <w:szCs w:val="21"/>
        </w:rPr>
        <w:t xml:space="preserve">uentas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la </w:t>
      </w:r>
      <w:r>
        <w:rPr>
          <w:rFonts w:ascii="Abadi" w:hAnsi="Abadi"/>
          <w:sz w:val="21"/>
          <w:szCs w:val="21"/>
        </w:rPr>
        <w:t>S</w:t>
      </w:r>
      <w:r w:rsidRPr="00EF3379">
        <w:rPr>
          <w:rFonts w:ascii="Abadi" w:hAnsi="Abadi"/>
          <w:sz w:val="21"/>
          <w:szCs w:val="21"/>
        </w:rPr>
        <w:t xml:space="preserve">ecretaría de </w:t>
      </w:r>
      <w:r>
        <w:rPr>
          <w:rFonts w:ascii="Abadi" w:hAnsi="Abadi"/>
          <w:sz w:val="21"/>
          <w:szCs w:val="21"/>
        </w:rPr>
        <w:t>F</w:t>
      </w:r>
      <w:r w:rsidRPr="00EF3379">
        <w:rPr>
          <w:rFonts w:ascii="Abadi" w:hAnsi="Abadi"/>
          <w:sz w:val="21"/>
          <w:szCs w:val="21"/>
        </w:rPr>
        <w:t xml:space="preserve">inanzas </w:t>
      </w:r>
      <w:r>
        <w:rPr>
          <w:rFonts w:ascii="Abadi" w:hAnsi="Abadi"/>
          <w:sz w:val="21"/>
          <w:szCs w:val="21"/>
        </w:rPr>
        <w:t>I</w:t>
      </w:r>
      <w:r w:rsidRPr="00EF3379">
        <w:rPr>
          <w:rFonts w:ascii="Abadi" w:hAnsi="Abadi"/>
          <w:sz w:val="21"/>
          <w:szCs w:val="21"/>
        </w:rPr>
        <w:t xml:space="preserve">nversión y </w:t>
      </w:r>
      <w:r>
        <w:rPr>
          <w:rFonts w:ascii="Abadi" w:hAnsi="Abadi"/>
          <w:sz w:val="21"/>
          <w:szCs w:val="21"/>
        </w:rPr>
        <w:t>A</w:t>
      </w:r>
      <w:r w:rsidRPr="00EF3379">
        <w:rPr>
          <w:rFonts w:ascii="Abadi" w:hAnsi="Abadi"/>
          <w:sz w:val="21"/>
          <w:szCs w:val="21"/>
        </w:rPr>
        <w:t>dministración</w:t>
      </w:r>
      <w:r>
        <w:rPr>
          <w:rFonts w:ascii="Abadi" w:hAnsi="Abadi"/>
          <w:sz w:val="21"/>
          <w:szCs w:val="21"/>
        </w:rPr>
        <w:t>,</w:t>
      </w:r>
      <w:r w:rsidRPr="00EF3379">
        <w:rPr>
          <w:rFonts w:ascii="Abadi" w:hAnsi="Abadi"/>
          <w:sz w:val="21"/>
          <w:szCs w:val="21"/>
        </w:rPr>
        <w:t xml:space="preserve"> a la </w:t>
      </w:r>
      <w:r>
        <w:rPr>
          <w:rFonts w:ascii="Abadi" w:hAnsi="Abadi"/>
          <w:sz w:val="21"/>
          <w:szCs w:val="21"/>
        </w:rPr>
        <w:t>A</w:t>
      </w:r>
      <w:r w:rsidRPr="00EF3379">
        <w:rPr>
          <w:rFonts w:ascii="Abadi" w:hAnsi="Abadi"/>
          <w:sz w:val="21"/>
          <w:szCs w:val="21"/>
        </w:rPr>
        <w:t xml:space="preserve">uditoría </w:t>
      </w:r>
      <w:r>
        <w:rPr>
          <w:rFonts w:ascii="Abadi" w:hAnsi="Abadi"/>
          <w:sz w:val="21"/>
          <w:szCs w:val="21"/>
        </w:rPr>
        <w:t>S</w:t>
      </w:r>
      <w:r w:rsidRPr="00EF3379">
        <w:rPr>
          <w:rFonts w:ascii="Abadi" w:hAnsi="Abadi"/>
          <w:sz w:val="21"/>
          <w:szCs w:val="21"/>
        </w:rPr>
        <w:t xml:space="preserve">uperior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al </w:t>
      </w:r>
      <w:r>
        <w:rPr>
          <w:rFonts w:ascii="Abadi" w:hAnsi="Abadi"/>
          <w:sz w:val="21"/>
          <w:szCs w:val="21"/>
        </w:rPr>
        <w:t>I</w:t>
      </w:r>
      <w:r w:rsidRPr="00EF3379">
        <w:rPr>
          <w:rFonts w:ascii="Abadi" w:hAnsi="Abadi"/>
          <w:sz w:val="21"/>
          <w:szCs w:val="21"/>
        </w:rPr>
        <w:t xml:space="preserve">nstituto para las </w:t>
      </w:r>
      <w:r>
        <w:rPr>
          <w:rFonts w:ascii="Abadi" w:hAnsi="Abadi"/>
          <w:sz w:val="21"/>
          <w:szCs w:val="21"/>
        </w:rPr>
        <w:t>M</w:t>
      </w:r>
      <w:r w:rsidRPr="00EF3379">
        <w:rPr>
          <w:rFonts w:ascii="Abadi" w:hAnsi="Abadi"/>
          <w:sz w:val="21"/>
          <w:szCs w:val="21"/>
        </w:rPr>
        <w:t xml:space="preserve">ujeres </w:t>
      </w:r>
      <w:r>
        <w:rPr>
          <w:rFonts w:ascii="Abadi" w:hAnsi="Abadi"/>
          <w:sz w:val="21"/>
          <w:szCs w:val="21"/>
        </w:rPr>
        <w:lastRenderedPageBreak/>
        <w:t>G</w:t>
      </w:r>
      <w:r w:rsidRPr="00EF3379">
        <w:rPr>
          <w:rFonts w:ascii="Abadi" w:hAnsi="Abadi"/>
          <w:sz w:val="21"/>
          <w:szCs w:val="21"/>
        </w:rPr>
        <w:t xml:space="preserve">uanajuatenses y a la </w:t>
      </w:r>
      <w:r>
        <w:rPr>
          <w:rFonts w:ascii="Abadi" w:hAnsi="Abadi"/>
          <w:sz w:val="21"/>
          <w:szCs w:val="21"/>
        </w:rPr>
        <w:t>A</w:t>
      </w:r>
      <w:r w:rsidRPr="00EF3379">
        <w:rPr>
          <w:rFonts w:ascii="Abadi" w:hAnsi="Abadi"/>
          <w:sz w:val="21"/>
          <w:szCs w:val="21"/>
        </w:rPr>
        <w:t xml:space="preserve">lianza de </w:t>
      </w:r>
      <w:r>
        <w:rPr>
          <w:rFonts w:ascii="Abadi" w:hAnsi="Abadi"/>
          <w:sz w:val="21"/>
          <w:szCs w:val="21"/>
        </w:rPr>
        <w:t>C</w:t>
      </w:r>
      <w:r w:rsidRPr="00EF3379">
        <w:rPr>
          <w:rFonts w:ascii="Abadi" w:hAnsi="Abadi"/>
          <w:sz w:val="21"/>
          <w:szCs w:val="21"/>
        </w:rPr>
        <w:t>ontralores de Guanajuato</w:t>
      </w:r>
      <w:r>
        <w:rPr>
          <w:rFonts w:ascii="Abadi" w:hAnsi="Abadi"/>
          <w:sz w:val="21"/>
          <w:szCs w:val="21"/>
        </w:rPr>
        <w:t>,</w:t>
      </w:r>
      <w:r w:rsidRPr="00EF3379">
        <w:rPr>
          <w:rFonts w:ascii="Abadi" w:hAnsi="Abadi"/>
          <w:sz w:val="21"/>
          <w:szCs w:val="21"/>
        </w:rPr>
        <w:t xml:space="preserve"> así como también a los ayuntamientos de San Diego de la </w:t>
      </w:r>
      <w:r>
        <w:rPr>
          <w:rFonts w:ascii="Abadi" w:hAnsi="Abadi"/>
          <w:sz w:val="21"/>
          <w:szCs w:val="21"/>
        </w:rPr>
        <w:t>U</w:t>
      </w:r>
      <w:r w:rsidRPr="00EF3379">
        <w:rPr>
          <w:rFonts w:ascii="Abadi" w:hAnsi="Abadi"/>
          <w:sz w:val="21"/>
          <w:szCs w:val="21"/>
        </w:rPr>
        <w:t>nión e Irapuato</w:t>
      </w:r>
      <w:r>
        <w:rPr>
          <w:rFonts w:ascii="Abadi" w:hAnsi="Abadi"/>
          <w:sz w:val="21"/>
          <w:szCs w:val="21"/>
        </w:rPr>
        <w:t>,</w:t>
      </w:r>
      <w:r w:rsidRPr="00EF3379">
        <w:rPr>
          <w:rFonts w:ascii="Abadi" w:hAnsi="Abadi"/>
          <w:sz w:val="21"/>
          <w:szCs w:val="21"/>
        </w:rPr>
        <w:t xml:space="preserve"> por sumarse a esta iniciativa y a todas las instituciones que se manifestaron en coincidencia de la viabilidad e importancia de la propuesta de reforma de la </w:t>
      </w:r>
      <w:r>
        <w:rPr>
          <w:rFonts w:ascii="Abadi" w:hAnsi="Abadi"/>
          <w:sz w:val="21"/>
          <w:szCs w:val="21"/>
        </w:rPr>
        <w:t>L</w:t>
      </w:r>
      <w:r w:rsidRPr="00EF3379">
        <w:rPr>
          <w:rFonts w:ascii="Abadi" w:hAnsi="Abadi"/>
          <w:sz w:val="21"/>
          <w:szCs w:val="21"/>
        </w:rPr>
        <w:t xml:space="preserve">ey de </w:t>
      </w:r>
      <w:r>
        <w:rPr>
          <w:rFonts w:ascii="Abadi" w:hAnsi="Abadi"/>
          <w:sz w:val="21"/>
          <w:szCs w:val="21"/>
        </w:rPr>
        <w:t>R</w:t>
      </w:r>
      <w:r w:rsidRPr="00EF3379">
        <w:rPr>
          <w:rFonts w:ascii="Abadi" w:hAnsi="Abadi"/>
          <w:sz w:val="21"/>
          <w:szCs w:val="21"/>
        </w:rPr>
        <w:t xml:space="preserve">esponsabilidades </w:t>
      </w:r>
      <w:r>
        <w:rPr>
          <w:rFonts w:ascii="Abadi" w:hAnsi="Abadi"/>
          <w:sz w:val="21"/>
          <w:szCs w:val="21"/>
        </w:rPr>
        <w:t>A</w:t>
      </w:r>
      <w:r w:rsidRPr="00EF3379">
        <w:rPr>
          <w:rFonts w:ascii="Abadi" w:hAnsi="Abadi"/>
          <w:sz w:val="21"/>
          <w:szCs w:val="21"/>
        </w:rPr>
        <w:t>dministrativas</w:t>
      </w:r>
      <w:r>
        <w:rPr>
          <w:rFonts w:ascii="Abadi" w:hAnsi="Abadi"/>
          <w:sz w:val="21"/>
          <w:szCs w:val="21"/>
        </w:rPr>
        <w:t>,</w:t>
      </w:r>
      <w:r w:rsidRPr="00EF3379">
        <w:rPr>
          <w:rFonts w:ascii="Abadi" w:hAnsi="Abadi"/>
          <w:sz w:val="21"/>
          <w:szCs w:val="21"/>
        </w:rPr>
        <w:t xml:space="preserve"> para armonizar la legislación federal con la local incorporando en el listado de las faltas administrativas graves cometidas por servidoras o servidores públicos el abuso de funciones por la condición de violencia política contra las mujeres y por consiguiente de todos los supuestos hasta este momento se reconocen en este sentido o la </w:t>
      </w:r>
      <w:r>
        <w:rPr>
          <w:rFonts w:ascii="Abadi" w:hAnsi="Abadi"/>
          <w:sz w:val="21"/>
          <w:szCs w:val="21"/>
        </w:rPr>
        <w:t>L</w:t>
      </w:r>
      <w:r w:rsidRPr="00EF3379">
        <w:rPr>
          <w:rFonts w:ascii="Abadi" w:hAnsi="Abadi"/>
          <w:sz w:val="21"/>
          <w:szCs w:val="21"/>
        </w:rPr>
        <w:t xml:space="preserve">ey </w:t>
      </w:r>
      <w:r>
        <w:rPr>
          <w:rFonts w:ascii="Abadi" w:hAnsi="Abadi"/>
          <w:sz w:val="21"/>
          <w:szCs w:val="21"/>
        </w:rPr>
        <w:t>G</w:t>
      </w:r>
      <w:r w:rsidRPr="00EF3379">
        <w:rPr>
          <w:rFonts w:ascii="Abadi" w:hAnsi="Abadi"/>
          <w:sz w:val="21"/>
          <w:szCs w:val="21"/>
        </w:rPr>
        <w:t xml:space="preserve">eneral de </w:t>
      </w:r>
      <w:r>
        <w:rPr>
          <w:rFonts w:ascii="Abadi" w:hAnsi="Abadi"/>
          <w:sz w:val="21"/>
          <w:szCs w:val="21"/>
        </w:rPr>
        <w:t>A</w:t>
      </w:r>
      <w:r w:rsidRPr="00EF3379">
        <w:rPr>
          <w:rFonts w:ascii="Abadi" w:hAnsi="Abadi"/>
          <w:sz w:val="21"/>
          <w:szCs w:val="21"/>
        </w:rPr>
        <w:t xml:space="preserve">cceso de las </w:t>
      </w:r>
      <w:r>
        <w:rPr>
          <w:rFonts w:ascii="Abadi" w:hAnsi="Abadi"/>
          <w:sz w:val="21"/>
          <w:szCs w:val="21"/>
        </w:rPr>
        <w:t>M</w:t>
      </w:r>
      <w:r w:rsidRPr="00EF3379">
        <w:rPr>
          <w:rFonts w:ascii="Abadi" w:hAnsi="Abadi"/>
          <w:sz w:val="21"/>
          <w:szCs w:val="21"/>
        </w:rPr>
        <w:t xml:space="preserve">ujeres de una </w:t>
      </w:r>
      <w:r>
        <w:rPr>
          <w:rFonts w:ascii="Abadi" w:hAnsi="Abadi"/>
          <w:sz w:val="21"/>
          <w:szCs w:val="21"/>
        </w:rPr>
        <w:t>Vida L</w:t>
      </w:r>
      <w:r w:rsidRPr="00EF3379">
        <w:rPr>
          <w:rFonts w:ascii="Abadi" w:hAnsi="Abadi"/>
          <w:sz w:val="21"/>
          <w:szCs w:val="21"/>
        </w:rPr>
        <w:t xml:space="preserve">ibre de </w:t>
      </w:r>
      <w:r>
        <w:rPr>
          <w:rFonts w:ascii="Abadi" w:hAnsi="Abadi"/>
          <w:sz w:val="21"/>
          <w:szCs w:val="21"/>
        </w:rPr>
        <w:t>V</w:t>
      </w:r>
      <w:r w:rsidRPr="00EF3379">
        <w:rPr>
          <w:rFonts w:ascii="Abadi" w:hAnsi="Abadi"/>
          <w:sz w:val="21"/>
          <w:szCs w:val="21"/>
        </w:rPr>
        <w:t>iolencia</w:t>
      </w:r>
      <w:r>
        <w:rPr>
          <w:rFonts w:ascii="Abadi" w:hAnsi="Abadi"/>
          <w:sz w:val="21"/>
          <w:szCs w:val="21"/>
        </w:rPr>
        <w:t>,</w:t>
      </w:r>
      <w:r w:rsidRPr="00EF3379">
        <w:rPr>
          <w:rFonts w:ascii="Abadi" w:hAnsi="Abadi"/>
          <w:sz w:val="21"/>
          <w:szCs w:val="21"/>
        </w:rPr>
        <w:t xml:space="preserve"> con su voto a favor de este dictamen</w:t>
      </w:r>
      <w:r>
        <w:rPr>
          <w:rFonts w:ascii="Abadi" w:hAnsi="Abadi"/>
          <w:sz w:val="21"/>
          <w:szCs w:val="21"/>
        </w:rPr>
        <w:t>,</w:t>
      </w:r>
      <w:r w:rsidRPr="00EF3379">
        <w:rPr>
          <w:rFonts w:ascii="Abadi" w:hAnsi="Abadi"/>
          <w:sz w:val="21"/>
          <w:szCs w:val="21"/>
        </w:rPr>
        <w:t xml:space="preserve"> estamos dando pasos firmes</w:t>
      </w:r>
      <w:r>
        <w:rPr>
          <w:rFonts w:ascii="Abadi" w:hAnsi="Abadi"/>
          <w:sz w:val="21"/>
          <w:szCs w:val="21"/>
        </w:rPr>
        <w:t>,</w:t>
      </w:r>
      <w:r w:rsidRPr="00EF3379">
        <w:rPr>
          <w:rFonts w:ascii="Abadi" w:hAnsi="Abadi"/>
          <w:sz w:val="21"/>
          <w:szCs w:val="21"/>
        </w:rPr>
        <w:t xml:space="preserve"> hacia la igualdad y lo más importante a la aceptación de que las relaciones entre las personas deben de mejorar</w:t>
      </w:r>
      <w:r>
        <w:rPr>
          <w:rFonts w:ascii="Abadi" w:hAnsi="Abadi"/>
          <w:sz w:val="21"/>
          <w:szCs w:val="21"/>
        </w:rPr>
        <w:t>,</w:t>
      </w:r>
      <w:r w:rsidRPr="00EF3379">
        <w:rPr>
          <w:rFonts w:ascii="Abadi" w:hAnsi="Abadi"/>
          <w:sz w:val="21"/>
          <w:szCs w:val="21"/>
        </w:rPr>
        <w:t xml:space="preserve"> debemos ser capaces de poder convivir con armonía y debemos de ser capaces de llegar a este pleno con el respeto derecho hacia las mujeres</w:t>
      </w:r>
      <w:r>
        <w:rPr>
          <w:rFonts w:ascii="Abadi" w:hAnsi="Abadi"/>
          <w:sz w:val="21"/>
          <w:szCs w:val="21"/>
        </w:rPr>
        <w:t>,</w:t>
      </w:r>
      <w:r w:rsidRPr="00EF3379">
        <w:rPr>
          <w:rFonts w:ascii="Abadi" w:hAnsi="Abadi"/>
          <w:sz w:val="21"/>
          <w:szCs w:val="21"/>
        </w:rPr>
        <w:t xml:space="preserve"> para que puedan participar en la vida política de nuestra sociedad y reitero</w:t>
      </w:r>
      <w:r>
        <w:rPr>
          <w:rFonts w:ascii="Abadi" w:hAnsi="Abadi"/>
          <w:sz w:val="21"/>
          <w:szCs w:val="21"/>
        </w:rPr>
        <w:t>,</w:t>
      </w:r>
      <w:r w:rsidRPr="00EF3379">
        <w:rPr>
          <w:rFonts w:ascii="Abadi" w:hAnsi="Abadi"/>
          <w:sz w:val="21"/>
          <w:szCs w:val="21"/>
        </w:rPr>
        <w:t xml:space="preserve"> estamos a días porque en cuanto la reforma que hoy esta asamblea apruebe</w:t>
      </w:r>
      <w:r>
        <w:rPr>
          <w:rFonts w:ascii="Abadi" w:hAnsi="Abadi"/>
          <w:sz w:val="21"/>
          <w:szCs w:val="21"/>
        </w:rPr>
        <w:t>,</w:t>
      </w:r>
      <w:r w:rsidRPr="00EF3379">
        <w:rPr>
          <w:rFonts w:ascii="Abadi" w:hAnsi="Abadi"/>
          <w:sz w:val="21"/>
          <w:szCs w:val="21"/>
        </w:rPr>
        <w:t xml:space="preserve"> sea publicada en el </w:t>
      </w:r>
      <w:r>
        <w:rPr>
          <w:rFonts w:ascii="Abadi" w:hAnsi="Abadi"/>
          <w:sz w:val="21"/>
          <w:szCs w:val="21"/>
        </w:rPr>
        <w:t>P</w:t>
      </w:r>
      <w:r w:rsidRPr="00EF3379">
        <w:rPr>
          <w:rFonts w:ascii="Abadi" w:hAnsi="Abadi"/>
          <w:sz w:val="21"/>
          <w:szCs w:val="21"/>
        </w:rPr>
        <w:t xml:space="preserve">eriódico </w:t>
      </w:r>
      <w:r>
        <w:rPr>
          <w:rFonts w:ascii="Abadi" w:hAnsi="Abadi"/>
          <w:sz w:val="21"/>
          <w:szCs w:val="21"/>
        </w:rPr>
        <w:t>O</w:t>
      </w:r>
      <w:r w:rsidRPr="00EF3379">
        <w:rPr>
          <w:rFonts w:ascii="Abadi" w:hAnsi="Abadi"/>
          <w:sz w:val="21"/>
          <w:szCs w:val="21"/>
        </w:rPr>
        <w:t xml:space="preserve">ficial del </w:t>
      </w:r>
      <w:r>
        <w:rPr>
          <w:rFonts w:ascii="Abadi" w:hAnsi="Abadi"/>
          <w:sz w:val="21"/>
          <w:szCs w:val="21"/>
        </w:rPr>
        <w:t>G</w:t>
      </w:r>
      <w:r w:rsidRPr="00EF3379">
        <w:rPr>
          <w:rFonts w:ascii="Abadi" w:hAnsi="Abadi"/>
          <w:sz w:val="21"/>
          <w:szCs w:val="21"/>
        </w:rPr>
        <w:t xml:space="preserve">obierno del </w:t>
      </w:r>
      <w:r>
        <w:rPr>
          <w:rFonts w:ascii="Abadi" w:hAnsi="Abadi"/>
          <w:sz w:val="21"/>
          <w:szCs w:val="21"/>
        </w:rPr>
        <w:t>E</w:t>
      </w:r>
      <w:r w:rsidRPr="00EF3379">
        <w:rPr>
          <w:rFonts w:ascii="Abadi" w:hAnsi="Abadi"/>
          <w:sz w:val="21"/>
          <w:szCs w:val="21"/>
        </w:rPr>
        <w:t>stado</w:t>
      </w:r>
      <w:r>
        <w:rPr>
          <w:rFonts w:ascii="Abadi" w:hAnsi="Abadi"/>
          <w:sz w:val="21"/>
          <w:szCs w:val="21"/>
        </w:rPr>
        <w:t>,</w:t>
      </w:r>
      <w:r w:rsidRPr="00EF3379">
        <w:rPr>
          <w:rFonts w:ascii="Abadi" w:hAnsi="Abadi"/>
          <w:sz w:val="21"/>
          <w:szCs w:val="21"/>
        </w:rPr>
        <w:t xml:space="preserve"> nuestro derecho como mujeres a participar en la vida electoral de nuestro estado y de nuestros municipios contarán con una legislación a favor de su defensa</w:t>
      </w:r>
      <w:r>
        <w:rPr>
          <w:rFonts w:ascii="Abadi" w:hAnsi="Abadi"/>
          <w:sz w:val="21"/>
          <w:szCs w:val="21"/>
        </w:rPr>
        <w:t>,</w:t>
      </w:r>
      <w:r w:rsidRPr="00EF3379">
        <w:rPr>
          <w:rFonts w:ascii="Abadi" w:hAnsi="Abadi"/>
          <w:sz w:val="21"/>
          <w:szCs w:val="21"/>
        </w:rPr>
        <w:t xml:space="preserve"> acciones como estas deben de darle a las mujeres de Guanajuato</w:t>
      </w:r>
      <w:r>
        <w:rPr>
          <w:rFonts w:ascii="Abadi" w:hAnsi="Abadi"/>
          <w:sz w:val="21"/>
          <w:szCs w:val="21"/>
        </w:rPr>
        <w:t>,</w:t>
      </w:r>
      <w:r w:rsidRPr="00EF3379">
        <w:rPr>
          <w:rFonts w:ascii="Abadi" w:hAnsi="Abadi"/>
          <w:sz w:val="21"/>
          <w:szCs w:val="21"/>
        </w:rPr>
        <w:t xml:space="preserve"> la confianza de que su derecho a la participación política se garantiza y en el dado caso de que alguien optara por no querer respetarlo las mujeres</w:t>
      </w:r>
      <w:r>
        <w:rPr>
          <w:rFonts w:ascii="Abadi" w:hAnsi="Abadi"/>
          <w:sz w:val="21"/>
          <w:szCs w:val="21"/>
        </w:rPr>
        <w:t>,</w:t>
      </w:r>
      <w:r w:rsidRPr="00EF3379">
        <w:rPr>
          <w:rFonts w:ascii="Abadi" w:hAnsi="Abadi"/>
          <w:sz w:val="21"/>
          <w:szCs w:val="21"/>
        </w:rPr>
        <w:t xml:space="preserve"> las mujeres</w:t>
      </w:r>
      <w:r>
        <w:rPr>
          <w:rFonts w:ascii="Abadi" w:hAnsi="Abadi"/>
          <w:sz w:val="21"/>
          <w:szCs w:val="21"/>
        </w:rPr>
        <w:t>,</w:t>
      </w:r>
      <w:r w:rsidRPr="00EF3379">
        <w:rPr>
          <w:rFonts w:ascii="Abadi" w:hAnsi="Abadi"/>
          <w:sz w:val="21"/>
          <w:szCs w:val="21"/>
        </w:rPr>
        <w:t xml:space="preserve"> ahora también tienen la vía de responsabilidad administrativa para que este hecho no quede impune</w:t>
      </w:r>
      <w:r>
        <w:rPr>
          <w:rFonts w:ascii="Abadi" w:hAnsi="Abadi"/>
          <w:sz w:val="21"/>
          <w:szCs w:val="21"/>
        </w:rPr>
        <w:t>,</w:t>
      </w:r>
      <w:r w:rsidRPr="00EF3379">
        <w:rPr>
          <w:rFonts w:ascii="Abadi" w:hAnsi="Abadi"/>
          <w:sz w:val="21"/>
          <w:szCs w:val="21"/>
        </w:rPr>
        <w:t xml:space="preserve"> sabemos que no ha terminado el camino y desde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del </w:t>
      </w:r>
      <w:r>
        <w:rPr>
          <w:rFonts w:ascii="Abadi" w:hAnsi="Abadi"/>
          <w:sz w:val="21"/>
          <w:szCs w:val="21"/>
        </w:rPr>
        <w:t>P</w:t>
      </w:r>
      <w:r w:rsidRPr="00EF3379">
        <w:rPr>
          <w:rFonts w:ascii="Abadi" w:hAnsi="Abadi"/>
          <w:sz w:val="21"/>
          <w:szCs w:val="21"/>
        </w:rPr>
        <w:t xml:space="preserve">artido </w:t>
      </w:r>
      <w:r>
        <w:rPr>
          <w:rFonts w:ascii="Abadi" w:hAnsi="Abadi"/>
          <w:sz w:val="21"/>
          <w:szCs w:val="21"/>
        </w:rPr>
        <w:t>A</w:t>
      </w:r>
      <w:r w:rsidRPr="00EF3379">
        <w:rPr>
          <w:rFonts w:ascii="Abadi" w:hAnsi="Abadi"/>
          <w:sz w:val="21"/>
          <w:szCs w:val="21"/>
        </w:rPr>
        <w:t xml:space="preserve">cción </w:t>
      </w:r>
      <w:r>
        <w:rPr>
          <w:rFonts w:ascii="Abadi" w:hAnsi="Abadi"/>
          <w:sz w:val="21"/>
          <w:szCs w:val="21"/>
        </w:rPr>
        <w:t>N</w:t>
      </w:r>
      <w:r w:rsidRPr="00EF3379">
        <w:rPr>
          <w:rFonts w:ascii="Abadi" w:hAnsi="Abadi"/>
          <w:sz w:val="21"/>
          <w:szCs w:val="21"/>
        </w:rPr>
        <w:t>acional</w:t>
      </w:r>
      <w:r>
        <w:rPr>
          <w:rFonts w:ascii="Abadi" w:hAnsi="Abadi"/>
          <w:sz w:val="21"/>
          <w:szCs w:val="21"/>
        </w:rPr>
        <w:t>,</w:t>
      </w:r>
      <w:r w:rsidRPr="00EF3379">
        <w:rPr>
          <w:rFonts w:ascii="Abadi" w:hAnsi="Abadi"/>
          <w:sz w:val="21"/>
          <w:szCs w:val="21"/>
        </w:rPr>
        <w:t xml:space="preserve"> continuaremos en el cumplimiento del compromiso desde que fuimos a pedirles la confianza de su voto a sus casas y no nos vamos a detener</w:t>
      </w:r>
      <w:r>
        <w:rPr>
          <w:rFonts w:ascii="Abadi" w:hAnsi="Abadi"/>
          <w:sz w:val="21"/>
          <w:szCs w:val="21"/>
        </w:rPr>
        <w:t>,</w:t>
      </w:r>
      <w:r w:rsidRPr="00EF3379">
        <w:rPr>
          <w:rFonts w:ascii="Abadi" w:hAnsi="Abadi"/>
          <w:sz w:val="21"/>
          <w:szCs w:val="21"/>
        </w:rPr>
        <w:t xml:space="preserve"> seguiremos proponiendo lo que sea necesario para garantizar los derechos de todas y cada una de las mujeres de este estado</w:t>
      </w:r>
      <w:r>
        <w:rPr>
          <w:rFonts w:ascii="Abadi" w:hAnsi="Abadi"/>
          <w:sz w:val="21"/>
          <w:szCs w:val="21"/>
        </w:rPr>
        <w:t>,</w:t>
      </w:r>
      <w:r w:rsidRPr="00EF3379">
        <w:rPr>
          <w:rFonts w:ascii="Abadi" w:hAnsi="Abadi"/>
          <w:sz w:val="21"/>
          <w:szCs w:val="21"/>
        </w:rPr>
        <w:t xml:space="preserve"> </w:t>
      </w:r>
      <w:r>
        <w:rPr>
          <w:rFonts w:ascii="Abadi" w:hAnsi="Abadi"/>
          <w:sz w:val="21"/>
          <w:szCs w:val="21"/>
        </w:rPr>
        <w:t>¡</w:t>
      </w:r>
      <w:r w:rsidRPr="00EF3379">
        <w:rPr>
          <w:rFonts w:ascii="Abadi" w:hAnsi="Abadi"/>
          <w:sz w:val="21"/>
          <w:szCs w:val="21"/>
        </w:rPr>
        <w:t>porque tú</w:t>
      </w:r>
      <w:r>
        <w:rPr>
          <w:rFonts w:ascii="Abadi" w:hAnsi="Abadi"/>
          <w:sz w:val="21"/>
          <w:szCs w:val="21"/>
        </w:rPr>
        <w:t>!</w:t>
      </w:r>
      <w:r w:rsidRPr="00EF3379">
        <w:rPr>
          <w:rFonts w:ascii="Abadi" w:hAnsi="Abadi"/>
          <w:sz w:val="21"/>
          <w:szCs w:val="21"/>
        </w:rPr>
        <w:t xml:space="preserve"> </w:t>
      </w:r>
      <w:r>
        <w:rPr>
          <w:rFonts w:ascii="Abadi" w:hAnsi="Abadi"/>
          <w:sz w:val="21"/>
          <w:szCs w:val="21"/>
        </w:rPr>
        <w:t>¡</w:t>
      </w:r>
      <w:r w:rsidRPr="00EF3379">
        <w:rPr>
          <w:rFonts w:ascii="Abadi" w:hAnsi="Abadi"/>
          <w:sz w:val="21"/>
          <w:szCs w:val="21"/>
        </w:rPr>
        <w:t>tu mujer era la grandeza de este estado</w:t>
      </w:r>
      <w:r>
        <w:rPr>
          <w:rFonts w:ascii="Abadi" w:hAnsi="Abadi"/>
          <w:sz w:val="21"/>
          <w:szCs w:val="21"/>
        </w:rPr>
        <w:t>!</w:t>
      </w:r>
    </w:p>
    <w:p w14:paraId="1D95CEC4" w14:textId="77777777" w:rsidR="00A27E71" w:rsidRDefault="00A27E71" w:rsidP="00A27E71">
      <w:pPr>
        <w:jc w:val="both"/>
        <w:rPr>
          <w:rFonts w:ascii="Abadi" w:hAnsi="Abadi"/>
          <w:sz w:val="21"/>
          <w:szCs w:val="21"/>
        </w:rPr>
      </w:pPr>
    </w:p>
    <w:p w14:paraId="23FFBB32" w14:textId="7C672F7D" w:rsidR="00A27E71" w:rsidRDefault="00A27E71" w:rsidP="00A27E71">
      <w:pPr>
        <w:jc w:val="both"/>
        <w:rPr>
          <w:rFonts w:ascii="Abadi" w:hAnsi="Abadi"/>
          <w:sz w:val="21"/>
          <w:szCs w:val="21"/>
        </w:rPr>
      </w:pPr>
      <w:r>
        <w:rPr>
          <w:rFonts w:ascii="Abadi" w:hAnsi="Abadi"/>
          <w:sz w:val="21"/>
          <w:szCs w:val="21"/>
        </w:rPr>
        <w:t xml:space="preserve">Es cuánto. </w:t>
      </w:r>
    </w:p>
    <w:p w14:paraId="535B9B71" w14:textId="77777777" w:rsidR="00A27E71" w:rsidRPr="00EF3379" w:rsidRDefault="00A27E71" w:rsidP="00A27E71">
      <w:pPr>
        <w:jc w:val="both"/>
        <w:rPr>
          <w:rFonts w:ascii="Abadi" w:hAnsi="Abadi"/>
          <w:sz w:val="21"/>
          <w:szCs w:val="21"/>
        </w:rPr>
      </w:pPr>
    </w:p>
    <w:p w14:paraId="24BD2ECE" w14:textId="77777777" w:rsidR="00A27E71" w:rsidRDefault="00A27E71" w:rsidP="00A27E71">
      <w:pPr>
        <w:ind w:firstLine="708"/>
        <w:jc w:val="both"/>
        <w:rPr>
          <w:rFonts w:ascii="Abadi" w:hAnsi="Abadi"/>
          <w:sz w:val="21"/>
          <w:szCs w:val="21"/>
        </w:rPr>
      </w:pPr>
      <w:r w:rsidRPr="002D1F78">
        <w:rPr>
          <w:rFonts w:ascii="Abadi" w:hAnsi="Abadi"/>
          <w:b/>
          <w:bCs/>
          <w:sz w:val="21"/>
          <w:szCs w:val="21"/>
        </w:rPr>
        <w:t xml:space="preserve">- La </w:t>
      </w:r>
      <w:proofErr w:type="gramStart"/>
      <w:r w:rsidRPr="002D1F78">
        <w:rPr>
          <w:rFonts w:ascii="Abadi" w:hAnsi="Abadi"/>
          <w:b/>
          <w:bCs/>
          <w:sz w:val="21"/>
          <w:szCs w:val="21"/>
        </w:rPr>
        <w:t>Presidencia.-</w:t>
      </w:r>
      <w:proofErr w:type="gramEnd"/>
      <w:r>
        <w:rPr>
          <w:rFonts w:ascii="Abadi" w:hAnsi="Abadi"/>
          <w:sz w:val="21"/>
          <w:szCs w:val="21"/>
        </w:rPr>
        <w:t xml:space="preserve"> G</w:t>
      </w:r>
      <w:r w:rsidRPr="00EF3379">
        <w:rPr>
          <w:rFonts w:ascii="Abadi" w:hAnsi="Abadi"/>
          <w:sz w:val="21"/>
          <w:szCs w:val="21"/>
        </w:rPr>
        <w:t>racias diputada</w:t>
      </w:r>
      <w:r>
        <w:rPr>
          <w:rFonts w:ascii="Abadi" w:hAnsi="Abadi"/>
          <w:sz w:val="21"/>
          <w:szCs w:val="21"/>
        </w:rPr>
        <w:t xml:space="preserve">. </w:t>
      </w:r>
    </w:p>
    <w:p w14:paraId="787126D0" w14:textId="77777777" w:rsidR="00A27E71" w:rsidRDefault="00A27E71" w:rsidP="00A27E71">
      <w:pPr>
        <w:ind w:firstLine="708"/>
        <w:jc w:val="both"/>
        <w:rPr>
          <w:rFonts w:ascii="Abadi" w:hAnsi="Abadi"/>
          <w:sz w:val="21"/>
          <w:szCs w:val="21"/>
        </w:rPr>
      </w:pPr>
    </w:p>
    <w:p w14:paraId="08B94CD0" w14:textId="77777777" w:rsidR="00A27E71" w:rsidRDefault="00A27E71" w:rsidP="00A27E71">
      <w:pPr>
        <w:ind w:firstLine="708"/>
        <w:jc w:val="both"/>
        <w:rPr>
          <w:rFonts w:ascii="Abadi" w:hAnsi="Abadi"/>
          <w:sz w:val="21"/>
          <w:szCs w:val="21"/>
        </w:rPr>
      </w:pPr>
      <w:r>
        <w:rPr>
          <w:rFonts w:ascii="Abadi" w:hAnsi="Abadi"/>
          <w:sz w:val="21"/>
          <w:szCs w:val="21"/>
        </w:rPr>
        <w:t>- S</w:t>
      </w:r>
      <w:r w:rsidRPr="00EF3379">
        <w:rPr>
          <w:rFonts w:ascii="Abadi" w:hAnsi="Abadi"/>
          <w:sz w:val="21"/>
          <w:szCs w:val="21"/>
        </w:rPr>
        <w:t>e concede el uso de la voz al diputado Gerardo Fernández hasta por 10 minutos</w:t>
      </w:r>
      <w:r>
        <w:rPr>
          <w:rFonts w:ascii="Abadi" w:hAnsi="Abadi"/>
          <w:sz w:val="21"/>
          <w:szCs w:val="21"/>
        </w:rPr>
        <w:t>.</w:t>
      </w:r>
      <w:r w:rsidRPr="00EF3379">
        <w:rPr>
          <w:rFonts w:ascii="Abadi" w:hAnsi="Abadi"/>
          <w:sz w:val="21"/>
          <w:szCs w:val="21"/>
        </w:rPr>
        <w:t xml:space="preserve"> </w:t>
      </w:r>
    </w:p>
    <w:p w14:paraId="3EB062CC" w14:textId="77777777" w:rsidR="00A27E71" w:rsidRDefault="00A27E71" w:rsidP="00A27E71">
      <w:pPr>
        <w:ind w:firstLine="708"/>
        <w:jc w:val="both"/>
        <w:rPr>
          <w:rFonts w:ascii="Abadi" w:hAnsi="Abadi"/>
          <w:sz w:val="21"/>
          <w:szCs w:val="21"/>
        </w:rPr>
      </w:pPr>
    </w:p>
    <w:p w14:paraId="47C46EFA" w14:textId="77777777" w:rsidR="00A27E71" w:rsidRDefault="00A27E71" w:rsidP="00A27E71">
      <w:pPr>
        <w:ind w:firstLine="708"/>
        <w:jc w:val="both"/>
        <w:rPr>
          <w:rFonts w:ascii="Abadi" w:hAnsi="Abadi"/>
          <w:sz w:val="21"/>
          <w:szCs w:val="21"/>
        </w:rPr>
      </w:pPr>
      <w:r>
        <w:rPr>
          <w:rFonts w:ascii="Abadi" w:hAnsi="Abadi"/>
          <w:sz w:val="21"/>
          <w:szCs w:val="21"/>
        </w:rPr>
        <w:t>- A</w:t>
      </w:r>
      <w:r w:rsidRPr="00EF3379">
        <w:rPr>
          <w:rFonts w:ascii="Abadi" w:hAnsi="Abadi"/>
          <w:sz w:val="21"/>
          <w:szCs w:val="21"/>
        </w:rPr>
        <w:t>delante diputado</w:t>
      </w:r>
      <w:r>
        <w:rPr>
          <w:rFonts w:ascii="Abadi" w:hAnsi="Abadi"/>
          <w:sz w:val="21"/>
          <w:szCs w:val="21"/>
        </w:rPr>
        <w:t>.</w:t>
      </w:r>
    </w:p>
    <w:p w14:paraId="797488DD" w14:textId="77777777" w:rsidR="00A27E71" w:rsidRDefault="00A27E71" w:rsidP="00A27E71">
      <w:pPr>
        <w:ind w:firstLine="708"/>
        <w:jc w:val="both"/>
        <w:rPr>
          <w:rFonts w:ascii="Abadi" w:hAnsi="Abadi"/>
          <w:sz w:val="21"/>
          <w:szCs w:val="21"/>
        </w:rPr>
      </w:pPr>
    </w:p>
    <w:p w14:paraId="55E23520" w14:textId="77777777" w:rsidR="00A27E71" w:rsidRDefault="00A27E71" w:rsidP="00A27E71">
      <w:pPr>
        <w:jc w:val="both"/>
        <w:rPr>
          <w:rFonts w:ascii="Abadi" w:hAnsi="Abadi"/>
          <w:b/>
          <w:bCs/>
          <w:sz w:val="21"/>
          <w:szCs w:val="21"/>
        </w:rPr>
      </w:pPr>
      <w:r w:rsidRPr="00491687">
        <w:rPr>
          <w:rFonts w:ascii="Abadi" w:hAnsi="Abadi"/>
          <w:b/>
          <w:bCs/>
          <w:sz w:val="21"/>
          <w:szCs w:val="21"/>
        </w:rPr>
        <w:t>(Sube a tribuna el diputado Gerardo Fernández González, para hablar a favor del dictamen)</w:t>
      </w:r>
    </w:p>
    <w:p w14:paraId="621CF154" w14:textId="3F6ADD1D" w:rsidR="00A27E71" w:rsidRDefault="00A27E71" w:rsidP="00A27E71">
      <w:pPr>
        <w:jc w:val="both"/>
        <w:rPr>
          <w:rFonts w:ascii="Abadi" w:hAnsi="Abadi"/>
          <w:b/>
          <w:bCs/>
          <w:sz w:val="21"/>
          <w:szCs w:val="21"/>
        </w:rPr>
      </w:pPr>
    </w:p>
    <w:p w14:paraId="73F4ABE2" w14:textId="77777777" w:rsidR="00A27E71" w:rsidRDefault="00A27E71" w:rsidP="00A27E71">
      <w:pPr>
        <w:jc w:val="both"/>
        <w:rPr>
          <w:rFonts w:ascii="Abadi" w:hAnsi="Abadi"/>
          <w:sz w:val="21"/>
          <w:szCs w:val="21"/>
        </w:rPr>
      </w:pPr>
    </w:p>
    <w:p w14:paraId="2E41FAFD" w14:textId="7F7E027D" w:rsidR="00A27E71" w:rsidRDefault="00A27E71" w:rsidP="00A27E71">
      <w:pPr>
        <w:jc w:val="both"/>
        <w:rPr>
          <w:rFonts w:ascii="Abadi" w:hAnsi="Abadi"/>
          <w:sz w:val="21"/>
          <w:szCs w:val="21"/>
        </w:rPr>
      </w:pPr>
      <w:r>
        <w:rPr>
          <w:noProof/>
        </w:rPr>
        <w:drawing>
          <wp:anchor distT="0" distB="0" distL="114300" distR="114300" simplePos="0" relativeHeight="251658271" behindDoc="1" locked="0" layoutInCell="1" allowOverlap="1" wp14:anchorId="2226CD59" wp14:editId="191A7A68">
            <wp:simplePos x="0" y="0"/>
            <wp:positionH relativeFrom="column">
              <wp:posOffset>702128</wp:posOffset>
            </wp:positionH>
            <wp:positionV relativeFrom="paragraph">
              <wp:posOffset>38100</wp:posOffset>
            </wp:positionV>
            <wp:extent cx="1062990" cy="556150"/>
            <wp:effectExtent l="247650" t="228600" r="251460" b="682625"/>
            <wp:wrapTight wrapText="bothSides">
              <wp:wrapPolygon edited="0">
                <wp:start x="-5032" y="-8887"/>
                <wp:lineTo x="-5032" y="47397"/>
                <wp:lineTo x="26323" y="47397"/>
                <wp:lineTo x="26323" y="-8887"/>
                <wp:lineTo x="-5032" y="-8887"/>
              </wp:wrapPolygon>
            </wp:wrapTight>
            <wp:docPr id="1187468284" name="Imagen 118746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68284" name=""/>
                    <pic:cNvPicPr/>
                  </pic:nvPicPr>
                  <pic:blipFill rotWithShape="1">
                    <a:blip r:embed="rId73" cstate="print">
                      <a:extLst>
                        <a:ext uri="{28A0092B-C50C-407E-A947-70E740481C1C}">
                          <a14:useLocalDpi xmlns:a14="http://schemas.microsoft.com/office/drawing/2010/main" val="0"/>
                        </a:ext>
                      </a:extLst>
                    </a:blip>
                    <a:srcRect b="6980"/>
                    <a:stretch/>
                  </pic:blipFill>
                  <pic:spPr bwMode="auto">
                    <a:xfrm>
                      <a:off x="0" y="0"/>
                      <a:ext cx="1062990" cy="5561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202E2E6" w14:textId="591E6E65" w:rsidR="00A27E71" w:rsidRDefault="00A27E71" w:rsidP="00A27E71">
      <w:pPr>
        <w:jc w:val="both"/>
        <w:rPr>
          <w:rFonts w:ascii="Abadi" w:hAnsi="Abadi"/>
          <w:sz w:val="21"/>
          <w:szCs w:val="21"/>
        </w:rPr>
      </w:pPr>
    </w:p>
    <w:p w14:paraId="62A6C7ED" w14:textId="77777777" w:rsidR="00A27E71" w:rsidRDefault="00A27E71" w:rsidP="00A27E71">
      <w:pPr>
        <w:jc w:val="both"/>
        <w:rPr>
          <w:rFonts w:ascii="Abadi" w:hAnsi="Abadi"/>
          <w:sz w:val="21"/>
          <w:szCs w:val="21"/>
        </w:rPr>
      </w:pPr>
    </w:p>
    <w:p w14:paraId="38D26C55" w14:textId="77777777" w:rsidR="00A27E71" w:rsidRDefault="00A27E71" w:rsidP="00A27E71">
      <w:pPr>
        <w:jc w:val="both"/>
        <w:rPr>
          <w:rFonts w:ascii="Abadi" w:hAnsi="Abadi"/>
          <w:sz w:val="21"/>
          <w:szCs w:val="21"/>
        </w:rPr>
      </w:pPr>
    </w:p>
    <w:p w14:paraId="477D38D8" w14:textId="77777777" w:rsidR="00A27E71" w:rsidRDefault="00A27E71" w:rsidP="00A27E71">
      <w:pPr>
        <w:jc w:val="both"/>
        <w:rPr>
          <w:rFonts w:ascii="Abadi" w:hAnsi="Abadi"/>
          <w:sz w:val="21"/>
          <w:szCs w:val="21"/>
        </w:rPr>
      </w:pPr>
    </w:p>
    <w:p w14:paraId="0D00528E" w14:textId="77777777" w:rsidR="00A27E71" w:rsidRDefault="00A27E71" w:rsidP="00A27E71">
      <w:pPr>
        <w:jc w:val="both"/>
        <w:rPr>
          <w:rFonts w:ascii="Abadi" w:hAnsi="Abadi"/>
          <w:sz w:val="21"/>
          <w:szCs w:val="21"/>
        </w:rPr>
      </w:pPr>
    </w:p>
    <w:p w14:paraId="2256DE45" w14:textId="77777777" w:rsidR="00A27E71" w:rsidRDefault="00A27E71" w:rsidP="00A27E71">
      <w:pPr>
        <w:jc w:val="both"/>
        <w:rPr>
          <w:rFonts w:ascii="Abadi" w:hAnsi="Abadi"/>
          <w:sz w:val="21"/>
          <w:szCs w:val="21"/>
        </w:rPr>
      </w:pPr>
    </w:p>
    <w:p w14:paraId="1AF954EF" w14:textId="77777777" w:rsidR="00A27E71" w:rsidRDefault="00A27E71" w:rsidP="00A27E71">
      <w:pPr>
        <w:jc w:val="both"/>
        <w:rPr>
          <w:rFonts w:ascii="Abadi" w:hAnsi="Abadi"/>
          <w:sz w:val="21"/>
          <w:szCs w:val="21"/>
        </w:rPr>
      </w:pPr>
    </w:p>
    <w:p w14:paraId="1E4AAA4D" w14:textId="77777777" w:rsidR="00A27E71" w:rsidRDefault="00A27E71" w:rsidP="00A27E71">
      <w:pPr>
        <w:jc w:val="both"/>
        <w:rPr>
          <w:rFonts w:ascii="Abadi" w:hAnsi="Abadi"/>
          <w:sz w:val="21"/>
          <w:szCs w:val="21"/>
        </w:rPr>
      </w:pPr>
    </w:p>
    <w:p w14:paraId="49B9F4D9" w14:textId="77777777" w:rsidR="00A27E71" w:rsidRDefault="00A27E71" w:rsidP="00A27E71">
      <w:pPr>
        <w:jc w:val="both"/>
        <w:rPr>
          <w:rFonts w:ascii="Abadi" w:hAnsi="Abadi"/>
          <w:sz w:val="21"/>
          <w:szCs w:val="21"/>
        </w:rPr>
      </w:pPr>
    </w:p>
    <w:p w14:paraId="0B630227" w14:textId="4436A0CA" w:rsidR="00A27E71" w:rsidRDefault="00A27E71" w:rsidP="00A27E71">
      <w:pPr>
        <w:jc w:val="both"/>
        <w:rPr>
          <w:rFonts w:ascii="Abadi" w:hAnsi="Abadi"/>
          <w:sz w:val="21"/>
          <w:szCs w:val="21"/>
        </w:rPr>
      </w:pPr>
      <w:r>
        <w:rPr>
          <w:rFonts w:ascii="Abadi" w:hAnsi="Abadi"/>
          <w:sz w:val="21"/>
          <w:szCs w:val="21"/>
        </w:rPr>
        <w:t>C</w:t>
      </w:r>
      <w:r w:rsidRPr="00EF3379">
        <w:rPr>
          <w:rFonts w:ascii="Abadi" w:hAnsi="Abadi"/>
          <w:sz w:val="21"/>
          <w:szCs w:val="21"/>
        </w:rPr>
        <w:t xml:space="preserve">on el permiso de la </w:t>
      </w:r>
      <w:r>
        <w:rPr>
          <w:rFonts w:ascii="Abadi" w:hAnsi="Abadi"/>
          <w:sz w:val="21"/>
          <w:szCs w:val="21"/>
        </w:rPr>
        <w:t xml:space="preserve">presidencia, </w:t>
      </w:r>
      <w:r w:rsidRPr="00EF3379">
        <w:rPr>
          <w:rFonts w:ascii="Abadi" w:hAnsi="Abadi"/>
          <w:sz w:val="21"/>
          <w:szCs w:val="21"/>
        </w:rPr>
        <w:t xml:space="preserve">las y los integrantes de la </w:t>
      </w:r>
      <w:r>
        <w:rPr>
          <w:rFonts w:ascii="Abadi" w:hAnsi="Abadi"/>
          <w:sz w:val="21"/>
          <w:szCs w:val="21"/>
        </w:rPr>
        <w:t>M</w:t>
      </w:r>
      <w:r w:rsidRPr="00EF3379">
        <w:rPr>
          <w:rFonts w:ascii="Abadi" w:hAnsi="Abadi"/>
          <w:sz w:val="21"/>
          <w:szCs w:val="21"/>
        </w:rPr>
        <w:t xml:space="preserve">esa </w:t>
      </w:r>
      <w:r>
        <w:rPr>
          <w:rFonts w:ascii="Abadi" w:hAnsi="Abadi"/>
          <w:sz w:val="21"/>
          <w:szCs w:val="21"/>
        </w:rPr>
        <w:t>D</w:t>
      </w:r>
      <w:r w:rsidRPr="00EF3379">
        <w:rPr>
          <w:rFonts w:ascii="Abadi" w:hAnsi="Abadi"/>
          <w:sz w:val="21"/>
          <w:szCs w:val="21"/>
        </w:rPr>
        <w:t>irectiva</w:t>
      </w:r>
      <w:r>
        <w:rPr>
          <w:rFonts w:ascii="Abadi" w:hAnsi="Abadi"/>
          <w:sz w:val="21"/>
          <w:szCs w:val="21"/>
        </w:rPr>
        <w:t>,</w:t>
      </w:r>
      <w:r w:rsidRPr="00EF3379">
        <w:rPr>
          <w:rFonts w:ascii="Abadi" w:hAnsi="Abadi"/>
          <w:sz w:val="21"/>
          <w:szCs w:val="21"/>
        </w:rPr>
        <w:t xml:space="preserve"> representantes de medios de comunicación</w:t>
      </w:r>
      <w:r>
        <w:rPr>
          <w:rFonts w:ascii="Abadi" w:hAnsi="Abadi"/>
          <w:sz w:val="21"/>
          <w:szCs w:val="21"/>
        </w:rPr>
        <w:t>,</w:t>
      </w:r>
      <w:r w:rsidRPr="00EF3379">
        <w:rPr>
          <w:rFonts w:ascii="Abadi" w:hAnsi="Abadi"/>
          <w:sz w:val="21"/>
          <w:szCs w:val="21"/>
        </w:rPr>
        <w:t xml:space="preserve"> al personal institucional</w:t>
      </w:r>
      <w:r>
        <w:rPr>
          <w:rFonts w:ascii="Abadi" w:hAnsi="Abadi"/>
          <w:sz w:val="21"/>
          <w:szCs w:val="21"/>
        </w:rPr>
        <w:t>,</w:t>
      </w:r>
      <w:r w:rsidRPr="00EF3379">
        <w:rPr>
          <w:rFonts w:ascii="Abadi" w:hAnsi="Abadi"/>
          <w:sz w:val="21"/>
          <w:szCs w:val="21"/>
        </w:rPr>
        <w:t xml:space="preserve"> a los grupos y representaciones parlamentarias al público presente y a quienes nos siguen por medios remotos</w:t>
      </w:r>
      <w:r>
        <w:rPr>
          <w:rFonts w:ascii="Abadi" w:hAnsi="Abadi"/>
          <w:sz w:val="21"/>
          <w:szCs w:val="21"/>
        </w:rPr>
        <w:t>.</w:t>
      </w:r>
    </w:p>
    <w:p w14:paraId="6CA969F3" w14:textId="77777777" w:rsidR="00A27E71" w:rsidRDefault="00A27E71" w:rsidP="00A27E71">
      <w:pPr>
        <w:jc w:val="both"/>
        <w:rPr>
          <w:rFonts w:ascii="Abadi" w:hAnsi="Abadi"/>
          <w:sz w:val="21"/>
          <w:szCs w:val="21"/>
        </w:rPr>
      </w:pPr>
    </w:p>
    <w:p w14:paraId="70565573" w14:textId="77777777" w:rsidR="00A27E71" w:rsidRDefault="00A27E71" w:rsidP="00A27E71">
      <w:pPr>
        <w:jc w:val="both"/>
        <w:rPr>
          <w:rFonts w:ascii="Abadi" w:hAnsi="Abadi"/>
          <w:sz w:val="21"/>
          <w:szCs w:val="21"/>
        </w:rPr>
      </w:pPr>
      <w:r>
        <w:rPr>
          <w:rFonts w:ascii="Abadi" w:hAnsi="Abadi"/>
          <w:sz w:val="21"/>
          <w:szCs w:val="21"/>
        </w:rPr>
        <w:t>E</w:t>
      </w:r>
      <w:r w:rsidRPr="00EF3379">
        <w:rPr>
          <w:rFonts w:ascii="Abadi" w:hAnsi="Abadi"/>
          <w:sz w:val="21"/>
          <w:szCs w:val="21"/>
        </w:rPr>
        <w:t>ste día solicito el voto a favor del dictamen</w:t>
      </w:r>
      <w:r>
        <w:rPr>
          <w:rFonts w:ascii="Abadi" w:hAnsi="Abadi"/>
          <w:sz w:val="21"/>
          <w:szCs w:val="21"/>
        </w:rPr>
        <w:t>,</w:t>
      </w:r>
      <w:r w:rsidRPr="00EF3379">
        <w:rPr>
          <w:rFonts w:ascii="Abadi" w:hAnsi="Abadi"/>
          <w:sz w:val="21"/>
          <w:szCs w:val="21"/>
        </w:rPr>
        <w:t xml:space="preserve"> que se discute en el presente punto del orden del día respecto a las reformas a la </w:t>
      </w:r>
      <w:r>
        <w:rPr>
          <w:rFonts w:ascii="Abadi" w:hAnsi="Abadi"/>
          <w:sz w:val="21"/>
          <w:szCs w:val="21"/>
        </w:rPr>
        <w:t>L</w:t>
      </w:r>
      <w:r w:rsidRPr="00EF3379">
        <w:rPr>
          <w:rFonts w:ascii="Abadi" w:hAnsi="Abadi"/>
          <w:sz w:val="21"/>
          <w:szCs w:val="21"/>
        </w:rPr>
        <w:t xml:space="preserve">ey de </w:t>
      </w:r>
      <w:r>
        <w:rPr>
          <w:rFonts w:ascii="Abadi" w:hAnsi="Abadi"/>
          <w:sz w:val="21"/>
          <w:szCs w:val="21"/>
        </w:rPr>
        <w:t>R</w:t>
      </w:r>
      <w:r w:rsidRPr="00EF3379">
        <w:rPr>
          <w:rFonts w:ascii="Abadi" w:hAnsi="Abadi"/>
          <w:sz w:val="21"/>
          <w:szCs w:val="21"/>
        </w:rPr>
        <w:t xml:space="preserve">esponsabilidades </w:t>
      </w:r>
      <w:r>
        <w:rPr>
          <w:rFonts w:ascii="Abadi" w:hAnsi="Abadi"/>
          <w:sz w:val="21"/>
          <w:szCs w:val="21"/>
        </w:rPr>
        <w:t>A</w:t>
      </w:r>
      <w:r w:rsidRPr="00EF3379">
        <w:rPr>
          <w:rFonts w:ascii="Abadi" w:hAnsi="Abadi"/>
          <w:sz w:val="21"/>
          <w:szCs w:val="21"/>
        </w:rPr>
        <w:t xml:space="preserve">dministrativas para el </w:t>
      </w:r>
      <w:r>
        <w:rPr>
          <w:rFonts w:ascii="Abadi" w:hAnsi="Abadi"/>
          <w:sz w:val="21"/>
          <w:szCs w:val="21"/>
        </w:rPr>
        <w:t>E</w:t>
      </w:r>
      <w:r w:rsidRPr="00EF3379">
        <w:rPr>
          <w:rFonts w:ascii="Abadi" w:hAnsi="Abadi"/>
          <w:sz w:val="21"/>
          <w:szCs w:val="21"/>
        </w:rPr>
        <w:t>stado de Guanajuato</w:t>
      </w:r>
      <w:r>
        <w:rPr>
          <w:rFonts w:ascii="Abadi" w:hAnsi="Abadi"/>
          <w:sz w:val="21"/>
          <w:szCs w:val="21"/>
        </w:rPr>
        <w:t>,</w:t>
      </w:r>
      <w:r w:rsidRPr="00EF3379">
        <w:rPr>
          <w:rFonts w:ascii="Abadi" w:hAnsi="Abadi"/>
          <w:sz w:val="21"/>
          <w:szCs w:val="21"/>
        </w:rPr>
        <w:t xml:space="preserve"> para que sea posible sancionar</w:t>
      </w:r>
      <w:r>
        <w:rPr>
          <w:rFonts w:ascii="Abadi" w:hAnsi="Abadi"/>
          <w:sz w:val="21"/>
          <w:szCs w:val="21"/>
        </w:rPr>
        <w:t>,</w:t>
      </w:r>
      <w:r w:rsidRPr="00EF3379">
        <w:rPr>
          <w:rFonts w:ascii="Abadi" w:hAnsi="Abadi"/>
          <w:sz w:val="21"/>
          <w:szCs w:val="21"/>
        </w:rPr>
        <w:t xml:space="preserve"> desde el ámbito administrativo</w:t>
      </w:r>
      <w:r>
        <w:rPr>
          <w:rFonts w:ascii="Abadi" w:hAnsi="Abadi"/>
          <w:sz w:val="21"/>
          <w:szCs w:val="21"/>
        </w:rPr>
        <w:t>,</w:t>
      </w:r>
      <w:r w:rsidRPr="00EF3379">
        <w:rPr>
          <w:rFonts w:ascii="Abadi" w:hAnsi="Abadi"/>
          <w:sz w:val="21"/>
          <w:szCs w:val="21"/>
        </w:rPr>
        <w:t xml:space="preserve"> las conductas de acoso</w:t>
      </w:r>
      <w:r>
        <w:rPr>
          <w:rFonts w:ascii="Abadi" w:hAnsi="Abadi"/>
          <w:sz w:val="21"/>
          <w:szCs w:val="21"/>
        </w:rPr>
        <w:t>,</w:t>
      </w:r>
      <w:r w:rsidRPr="00EF3379">
        <w:rPr>
          <w:rFonts w:ascii="Abadi" w:hAnsi="Abadi"/>
          <w:sz w:val="21"/>
          <w:szCs w:val="21"/>
        </w:rPr>
        <w:t xml:space="preserve"> hostigamiento y violencia política en razón de género a las que se han enfrentado las mujeres durante años en el servicio público y sin que haya consecuencias</w:t>
      </w:r>
      <w:r>
        <w:rPr>
          <w:rFonts w:ascii="Abadi" w:hAnsi="Abadi"/>
          <w:sz w:val="21"/>
          <w:szCs w:val="21"/>
        </w:rPr>
        <w:t>.</w:t>
      </w:r>
    </w:p>
    <w:p w14:paraId="3B192153" w14:textId="77777777" w:rsidR="00A27E71" w:rsidRDefault="00A27E71" w:rsidP="00A27E71">
      <w:pPr>
        <w:jc w:val="both"/>
        <w:rPr>
          <w:rFonts w:ascii="Abadi" w:hAnsi="Abadi"/>
          <w:sz w:val="21"/>
          <w:szCs w:val="21"/>
        </w:rPr>
      </w:pPr>
      <w:r>
        <w:rPr>
          <w:rFonts w:ascii="Abadi" w:hAnsi="Abadi"/>
          <w:sz w:val="21"/>
          <w:szCs w:val="21"/>
        </w:rPr>
        <w:t>Co</w:t>
      </w:r>
      <w:r w:rsidRPr="00EF3379">
        <w:rPr>
          <w:rFonts w:ascii="Abadi" w:hAnsi="Abadi"/>
          <w:sz w:val="21"/>
          <w:szCs w:val="21"/>
        </w:rPr>
        <w:t>mo se menciona en las iniciativas objeto del dictamen en mención</w:t>
      </w:r>
      <w:r>
        <w:rPr>
          <w:rFonts w:ascii="Abadi" w:hAnsi="Abadi"/>
          <w:sz w:val="21"/>
          <w:szCs w:val="21"/>
        </w:rPr>
        <w:t>,</w:t>
      </w:r>
      <w:r w:rsidRPr="00EF3379">
        <w:rPr>
          <w:rFonts w:ascii="Abadi" w:hAnsi="Abadi"/>
          <w:sz w:val="21"/>
          <w:szCs w:val="21"/>
        </w:rPr>
        <w:t xml:space="preserve"> la violencia laboral no es exclusivamente una condición de género pero a diferencia de los hombres</w:t>
      </w:r>
      <w:r>
        <w:rPr>
          <w:rFonts w:ascii="Abadi" w:hAnsi="Abadi"/>
          <w:sz w:val="21"/>
          <w:szCs w:val="21"/>
        </w:rPr>
        <w:t>,</w:t>
      </w:r>
      <w:r w:rsidRPr="00EF3379">
        <w:rPr>
          <w:rFonts w:ascii="Abadi" w:hAnsi="Abadi"/>
          <w:sz w:val="21"/>
          <w:szCs w:val="21"/>
        </w:rPr>
        <w:t xml:space="preserve"> las mujeres sufren comúnmente condiciones laborales desiguales respecto al género masculino</w:t>
      </w:r>
      <w:r>
        <w:rPr>
          <w:rFonts w:ascii="Abadi" w:hAnsi="Abadi"/>
          <w:sz w:val="21"/>
          <w:szCs w:val="21"/>
        </w:rPr>
        <w:t>,</w:t>
      </w:r>
      <w:r w:rsidRPr="00EF3379">
        <w:rPr>
          <w:rFonts w:ascii="Abadi" w:hAnsi="Abadi"/>
          <w:sz w:val="21"/>
          <w:szCs w:val="21"/>
        </w:rPr>
        <w:t xml:space="preserve"> como la percepción de salarios inferiores ausencia y dificultades para acceder a prestaciones lo cual indica una situación constante de desventaja</w:t>
      </w:r>
      <w:r>
        <w:rPr>
          <w:rFonts w:ascii="Abadi" w:hAnsi="Abadi"/>
          <w:sz w:val="21"/>
          <w:szCs w:val="21"/>
        </w:rPr>
        <w:t>,</w:t>
      </w:r>
      <w:r w:rsidRPr="00EF3379">
        <w:rPr>
          <w:rFonts w:ascii="Abadi" w:hAnsi="Abadi"/>
          <w:sz w:val="21"/>
          <w:szCs w:val="21"/>
        </w:rPr>
        <w:t xml:space="preserve"> de acuerdo con la encuesta nacional sobre la dinámica de las relaciones en los hogares que genera el </w:t>
      </w:r>
      <w:r>
        <w:rPr>
          <w:rFonts w:ascii="Abadi" w:hAnsi="Abadi"/>
          <w:sz w:val="21"/>
          <w:szCs w:val="21"/>
        </w:rPr>
        <w:t>INEGI</w:t>
      </w:r>
      <w:r w:rsidRPr="00EF3379">
        <w:rPr>
          <w:rFonts w:ascii="Abadi" w:hAnsi="Abadi"/>
          <w:sz w:val="21"/>
          <w:szCs w:val="21"/>
        </w:rPr>
        <w:t xml:space="preserve"> a escala nacional</w:t>
      </w:r>
      <w:r>
        <w:rPr>
          <w:rFonts w:ascii="Abadi" w:hAnsi="Abadi"/>
          <w:sz w:val="21"/>
          <w:szCs w:val="21"/>
        </w:rPr>
        <w:t>,</w:t>
      </w:r>
      <w:r w:rsidRPr="00EF3379">
        <w:rPr>
          <w:rFonts w:ascii="Abadi" w:hAnsi="Abadi"/>
          <w:sz w:val="21"/>
          <w:szCs w:val="21"/>
        </w:rPr>
        <w:t xml:space="preserve"> las mujeres que alguna vez han participado en el mercado laboral más del 27% experimentó algún incidente de violencia sexual</w:t>
      </w:r>
      <w:r>
        <w:rPr>
          <w:rFonts w:ascii="Abadi" w:hAnsi="Abadi"/>
          <w:sz w:val="21"/>
          <w:szCs w:val="21"/>
        </w:rPr>
        <w:t>,</w:t>
      </w:r>
      <w:r w:rsidRPr="00EF3379">
        <w:rPr>
          <w:rFonts w:ascii="Abadi" w:hAnsi="Abadi"/>
          <w:sz w:val="21"/>
          <w:szCs w:val="21"/>
        </w:rPr>
        <w:t xml:space="preserve"> igualmente se reporta que en el trabajo las principales personas agresoras </w:t>
      </w:r>
      <w:r w:rsidRPr="00EF3379">
        <w:rPr>
          <w:rFonts w:ascii="Abadi" w:hAnsi="Abadi"/>
          <w:sz w:val="21"/>
          <w:szCs w:val="21"/>
        </w:rPr>
        <w:lastRenderedPageBreak/>
        <w:t>denunciadas fueron las y los compañeros de trabajo con un 34% seguido por las y los jefes o patrones con un 21% y las o los supervisores capataces o coordinadores con un 10% no por otro lado el hostigamiento sexual es el ejercicio del poder en una relación de subordinación real de la víctima frente a quien agrede</w:t>
      </w:r>
      <w:r>
        <w:rPr>
          <w:rFonts w:ascii="Abadi" w:hAnsi="Abadi"/>
          <w:sz w:val="21"/>
          <w:szCs w:val="21"/>
        </w:rPr>
        <w:t>,</w:t>
      </w:r>
      <w:r w:rsidRPr="00EF3379">
        <w:rPr>
          <w:rFonts w:ascii="Abadi" w:hAnsi="Abadi"/>
          <w:sz w:val="21"/>
          <w:szCs w:val="21"/>
        </w:rPr>
        <w:t xml:space="preserve"> se expresa en conductas verbales y físicas de connotación lasciva y relacionadas con la sexualidad a la vez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 xml:space="preserve">arlamentario de </w:t>
      </w:r>
      <w:proofErr w:type="spellStart"/>
      <w:r w:rsidRPr="00EF3379">
        <w:rPr>
          <w:rFonts w:ascii="Abadi" w:hAnsi="Abadi"/>
          <w:sz w:val="21"/>
          <w:szCs w:val="21"/>
        </w:rPr>
        <w:t>el</w:t>
      </w:r>
      <w:proofErr w:type="spellEnd"/>
      <w:r w:rsidRPr="00EF3379">
        <w:rPr>
          <w:rFonts w:ascii="Abadi" w:hAnsi="Abadi"/>
          <w:sz w:val="21"/>
          <w:szCs w:val="21"/>
        </w:rPr>
        <w:t xml:space="preserve"> </w:t>
      </w:r>
      <w:r>
        <w:rPr>
          <w:rFonts w:ascii="Abadi" w:hAnsi="Abadi"/>
          <w:sz w:val="21"/>
          <w:szCs w:val="21"/>
        </w:rPr>
        <w:t>PAN,</w:t>
      </w:r>
      <w:r w:rsidRPr="00EF3379">
        <w:rPr>
          <w:rFonts w:ascii="Abadi" w:hAnsi="Abadi"/>
          <w:sz w:val="21"/>
          <w:szCs w:val="21"/>
        </w:rPr>
        <w:t xml:space="preserve"> en su iniciativa</w:t>
      </w:r>
      <w:r>
        <w:rPr>
          <w:rFonts w:ascii="Abadi" w:hAnsi="Abadi"/>
          <w:sz w:val="21"/>
          <w:szCs w:val="21"/>
        </w:rPr>
        <w:t>,</w:t>
      </w:r>
      <w:r w:rsidRPr="00EF3379">
        <w:rPr>
          <w:rFonts w:ascii="Abadi" w:hAnsi="Abadi"/>
          <w:sz w:val="21"/>
          <w:szCs w:val="21"/>
        </w:rPr>
        <w:t xml:space="preserve"> menciona que la participación de las mujeres en la vida política de México y de Guanajuato se ha visto limitada por la </w:t>
      </w:r>
      <w:r>
        <w:rPr>
          <w:rFonts w:ascii="Abadi" w:hAnsi="Abadi"/>
          <w:sz w:val="21"/>
          <w:szCs w:val="21"/>
        </w:rPr>
        <w:t>r</w:t>
      </w:r>
      <w:r w:rsidRPr="00EF3379">
        <w:rPr>
          <w:rFonts w:ascii="Abadi" w:hAnsi="Abadi"/>
          <w:sz w:val="21"/>
          <w:szCs w:val="21"/>
        </w:rPr>
        <w:t>esistencia tanto del sistema social</w:t>
      </w:r>
      <w:r>
        <w:rPr>
          <w:rFonts w:ascii="Abadi" w:hAnsi="Abadi"/>
          <w:sz w:val="21"/>
          <w:szCs w:val="21"/>
        </w:rPr>
        <w:t>,</w:t>
      </w:r>
      <w:r w:rsidRPr="00EF3379">
        <w:rPr>
          <w:rFonts w:ascii="Abadi" w:hAnsi="Abadi"/>
          <w:sz w:val="21"/>
          <w:szCs w:val="21"/>
        </w:rPr>
        <w:t xml:space="preserve"> como político</w:t>
      </w:r>
      <w:r>
        <w:rPr>
          <w:rFonts w:ascii="Abadi" w:hAnsi="Abadi"/>
          <w:sz w:val="21"/>
          <w:szCs w:val="21"/>
        </w:rPr>
        <w:t>,</w:t>
      </w:r>
      <w:r w:rsidRPr="00EF3379">
        <w:rPr>
          <w:rFonts w:ascii="Abadi" w:hAnsi="Abadi"/>
          <w:sz w:val="21"/>
          <w:szCs w:val="21"/>
        </w:rPr>
        <w:t xml:space="preserve"> institucional y económico con la intención de mantener la asignación</w:t>
      </w:r>
      <w:r>
        <w:rPr>
          <w:rFonts w:ascii="Abadi" w:hAnsi="Abadi"/>
          <w:sz w:val="21"/>
          <w:szCs w:val="21"/>
        </w:rPr>
        <w:t>,</w:t>
      </w:r>
      <w:r w:rsidRPr="00EF3379">
        <w:rPr>
          <w:rFonts w:ascii="Abadi" w:hAnsi="Abadi"/>
          <w:sz w:val="21"/>
          <w:szCs w:val="21"/>
        </w:rPr>
        <w:t xml:space="preserve"> la asignación de roles sociales que te meritan la participación y la capacidad de las mujeres en la toma de decisiones y mencionan que sancionar la </w:t>
      </w:r>
      <w:r>
        <w:rPr>
          <w:rFonts w:ascii="Abadi" w:hAnsi="Abadi"/>
          <w:sz w:val="21"/>
          <w:szCs w:val="21"/>
        </w:rPr>
        <w:t>C</w:t>
      </w:r>
      <w:r w:rsidRPr="00EF3379">
        <w:rPr>
          <w:rFonts w:ascii="Abadi" w:hAnsi="Abadi"/>
          <w:sz w:val="21"/>
          <w:szCs w:val="21"/>
        </w:rPr>
        <w:t xml:space="preserve">omisión de </w:t>
      </w:r>
      <w:r>
        <w:rPr>
          <w:rFonts w:ascii="Abadi" w:hAnsi="Abadi"/>
          <w:sz w:val="21"/>
          <w:szCs w:val="21"/>
        </w:rPr>
        <w:t>V</w:t>
      </w:r>
      <w:r w:rsidRPr="00EF3379">
        <w:rPr>
          <w:rFonts w:ascii="Abadi" w:hAnsi="Abadi"/>
          <w:sz w:val="21"/>
          <w:szCs w:val="21"/>
        </w:rPr>
        <w:t xml:space="preserve">iolencia </w:t>
      </w:r>
      <w:r>
        <w:rPr>
          <w:rFonts w:ascii="Abadi" w:hAnsi="Abadi"/>
          <w:sz w:val="21"/>
          <w:szCs w:val="21"/>
        </w:rPr>
        <w:t>P</w:t>
      </w:r>
      <w:r w:rsidRPr="00EF3379">
        <w:rPr>
          <w:rFonts w:ascii="Abadi" w:hAnsi="Abadi"/>
          <w:sz w:val="21"/>
          <w:szCs w:val="21"/>
        </w:rPr>
        <w:t xml:space="preserve">olítica </w:t>
      </w:r>
      <w:r>
        <w:rPr>
          <w:rFonts w:ascii="Abadi" w:hAnsi="Abadi"/>
          <w:sz w:val="21"/>
          <w:szCs w:val="21"/>
        </w:rPr>
        <w:t>C</w:t>
      </w:r>
      <w:r w:rsidRPr="00EF3379">
        <w:rPr>
          <w:rFonts w:ascii="Abadi" w:hAnsi="Abadi"/>
          <w:sz w:val="21"/>
          <w:szCs w:val="21"/>
        </w:rPr>
        <w:t xml:space="preserve">ontra las </w:t>
      </w:r>
      <w:r>
        <w:rPr>
          <w:rFonts w:ascii="Abadi" w:hAnsi="Abadi"/>
          <w:sz w:val="21"/>
          <w:szCs w:val="21"/>
        </w:rPr>
        <w:t>M</w:t>
      </w:r>
      <w:r w:rsidRPr="00EF3379">
        <w:rPr>
          <w:rFonts w:ascii="Abadi" w:hAnsi="Abadi"/>
          <w:sz w:val="21"/>
          <w:szCs w:val="21"/>
        </w:rPr>
        <w:t xml:space="preserve">ujeres en </w:t>
      </w:r>
      <w:r>
        <w:rPr>
          <w:rFonts w:ascii="Abadi" w:hAnsi="Abadi"/>
          <w:sz w:val="21"/>
          <w:szCs w:val="21"/>
        </w:rPr>
        <w:t>R</w:t>
      </w:r>
      <w:r w:rsidRPr="00EF3379">
        <w:rPr>
          <w:rFonts w:ascii="Abadi" w:hAnsi="Abadi"/>
          <w:sz w:val="21"/>
          <w:szCs w:val="21"/>
        </w:rPr>
        <w:t xml:space="preserve">azón de </w:t>
      </w:r>
      <w:r>
        <w:rPr>
          <w:rFonts w:ascii="Abadi" w:hAnsi="Abadi"/>
          <w:sz w:val="21"/>
          <w:szCs w:val="21"/>
        </w:rPr>
        <w:t>G</w:t>
      </w:r>
      <w:r w:rsidRPr="00EF3379">
        <w:rPr>
          <w:rFonts w:ascii="Abadi" w:hAnsi="Abadi"/>
          <w:sz w:val="21"/>
          <w:szCs w:val="21"/>
        </w:rPr>
        <w:t>énero</w:t>
      </w:r>
      <w:r>
        <w:rPr>
          <w:rFonts w:ascii="Abadi" w:hAnsi="Abadi"/>
          <w:sz w:val="21"/>
          <w:szCs w:val="21"/>
        </w:rPr>
        <w:t>,</w:t>
      </w:r>
      <w:r w:rsidRPr="00EF3379">
        <w:rPr>
          <w:rFonts w:ascii="Abadi" w:hAnsi="Abadi"/>
          <w:sz w:val="21"/>
          <w:szCs w:val="21"/>
        </w:rPr>
        <w:t xml:space="preserve"> por la vía administrativa</w:t>
      </w:r>
      <w:r>
        <w:rPr>
          <w:rFonts w:ascii="Abadi" w:hAnsi="Abadi"/>
          <w:sz w:val="21"/>
          <w:szCs w:val="21"/>
        </w:rPr>
        <w:t>,</w:t>
      </w:r>
      <w:r w:rsidRPr="00EF3379">
        <w:rPr>
          <w:rFonts w:ascii="Abadi" w:hAnsi="Abadi"/>
          <w:sz w:val="21"/>
          <w:szCs w:val="21"/>
        </w:rPr>
        <w:t xml:space="preserve"> es una obligación pendiente en esta legislación estatal</w:t>
      </w:r>
      <w:r>
        <w:rPr>
          <w:rFonts w:ascii="Abadi" w:hAnsi="Abadi"/>
          <w:sz w:val="21"/>
          <w:szCs w:val="21"/>
        </w:rPr>
        <w:t>.</w:t>
      </w:r>
    </w:p>
    <w:p w14:paraId="4F623370" w14:textId="77777777" w:rsidR="005C3CBB" w:rsidRDefault="005C3CBB" w:rsidP="00A27E71">
      <w:pPr>
        <w:jc w:val="both"/>
        <w:rPr>
          <w:rFonts w:ascii="Abadi" w:hAnsi="Abadi"/>
          <w:sz w:val="21"/>
          <w:szCs w:val="21"/>
        </w:rPr>
      </w:pPr>
    </w:p>
    <w:p w14:paraId="4E20536E" w14:textId="77777777" w:rsidR="00A27E71" w:rsidRDefault="00A27E71" w:rsidP="00A27E71">
      <w:pPr>
        <w:jc w:val="both"/>
        <w:rPr>
          <w:rFonts w:ascii="Abadi" w:hAnsi="Abadi"/>
          <w:sz w:val="21"/>
          <w:szCs w:val="21"/>
        </w:rPr>
      </w:pPr>
      <w:r>
        <w:rPr>
          <w:rFonts w:ascii="Abadi" w:hAnsi="Abadi"/>
          <w:sz w:val="21"/>
          <w:szCs w:val="21"/>
        </w:rPr>
        <w:t>C</w:t>
      </w:r>
      <w:r w:rsidRPr="00EF3379">
        <w:rPr>
          <w:rFonts w:ascii="Abadi" w:hAnsi="Abadi"/>
          <w:sz w:val="21"/>
          <w:szCs w:val="21"/>
        </w:rPr>
        <w:t>elebramos las coincidencias el reconocer la necesidad de resarcir una deuda histórica con las mujeres en Guanajuato</w:t>
      </w:r>
      <w:r>
        <w:rPr>
          <w:rFonts w:ascii="Abadi" w:hAnsi="Abadi"/>
          <w:sz w:val="21"/>
          <w:szCs w:val="21"/>
        </w:rPr>
        <w:t>,</w:t>
      </w:r>
      <w:r w:rsidRPr="00EF3379">
        <w:rPr>
          <w:rFonts w:ascii="Abadi" w:hAnsi="Abadi"/>
          <w:sz w:val="21"/>
          <w:szCs w:val="21"/>
        </w:rPr>
        <w:t xml:space="preserve"> para darles mayores herramientas</w:t>
      </w:r>
      <w:r>
        <w:rPr>
          <w:rFonts w:ascii="Abadi" w:hAnsi="Abadi"/>
          <w:sz w:val="21"/>
          <w:szCs w:val="21"/>
        </w:rPr>
        <w:t>,</w:t>
      </w:r>
      <w:r w:rsidRPr="00EF3379">
        <w:rPr>
          <w:rFonts w:ascii="Abadi" w:hAnsi="Abadi"/>
          <w:sz w:val="21"/>
          <w:szCs w:val="21"/>
        </w:rPr>
        <w:t xml:space="preserve"> para defenderse contra cualquier conducta violenta en su contra</w:t>
      </w:r>
      <w:r>
        <w:rPr>
          <w:rFonts w:ascii="Abadi" w:hAnsi="Abadi"/>
          <w:sz w:val="21"/>
          <w:szCs w:val="21"/>
        </w:rPr>
        <w:t>,</w:t>
      </w:r>
      <w:r w:rsidRPr="00EF3379">
        <w:rPr>
          <w:rFonts w:ascii="Abadi" w:hAnsi="Abadi"/>
          <w:sz w:val="21"/>
          <w:szCs w:val="21"/>
        </w:rPr>
        <w:t xml:space="preserve"> no obstante creemos que la opción conciliadora que se tomó no manda el mensaje y queremos mandar desde el </w:t>
      </w:r>
      <w:r>
        <w:rPr>
          <w:rFonts w:ascii="Abadi" w:hAnsi="Abadi"/>
          <w:sz w:val="21"/>
          <w:szCs w:val="21"/>
        </w:rPr>
        <w:t>G</w:t>
      </w:r>
      <w:r w:rsidRPr="00EF3379">
        <w:rPr>
          <w:rFonts w:ascii="Abadi" w:hAnsi="Abadi"/>
          <w:sz w:val="21"/>
          <w:szCs w:val="21"/>
        </w:rPr>
        <w:t xml:space="preserve">rupo </w:t>
      </w:r>
      <w:r>
        <w:rPr>
          <w:rFonts w:ascii="Abadi" w:hAnsi="Abadi"/>
          <w:sz w:val="21"/>
          <w:szCs w:val="21"/>
        </w:rPr>
        <w:t>P</w:t>
      </w:r>
      <w:r w:rsidRPr="00EF3379">
        <w:rPr>
          <w:rFonts w:ascii="Abadi" w:hAnsi="Abadi"/>
          <w:sz w:val="21"/>
          <w:szCs w:val="21"/>
        </w:rPr>
        <w:t>arlamentario y desde esta legislatura</w:t>
      </w:r>
      <w:r>
        <w:rPr>
          <w:rFonts w:ascii="Abadi" w:hAnsi="Abadi"/>
          <w:sz w:val="21"/>
          <w:szCs w:val="21"/>
        </w:rPr>
        <w:t>,</w:t>
      </w:r>
      <w:r w:rsidRPr="00EF3379">
        <w:rPr>
          <w:rFonts w:ascii="Abadi" w:hAnsi="Abadi"/>
          <w:sz w:val="21"/>
          <w:szCs w:val="21"/>
        </w:rPr>
        <w:t xml:space="preserve"> respecto al reconocimiento de la violencia a la que son sometidas las mujeres y las acciones legales tendientes a sancionarla</w:t>
      </w:r>
      <w:r>
        <w:rPr>
          <w:rFonts w:ascii="Abadi" w:hAnsi="Abadi"/>
          <w:sz w:val="21"/>
          <w:szCs w:val="21"/>
        </w:rPr>
        <w:t>.</w:t>
      </w:r>
    </w:p>
    <w:p w14:paraId="492D7A7A" w14:textId="77777777" w:rsidR="00A27E71" w:rsidRDefault="00A27E71" w:rsidP="00A27E71">
      <w:pPr>
        <w:jc w:val="both"/>
        <w:rPr>
          <w:rFonts w:ascii="Abadi" w:hAnsi="Abadi"/>
          <w:sz w:val="21"/>
          <w:szCs w:val="21"/>
        </w:rPr>
      </w:pPr>
      <w:r>
        <w:rPr>
          <w:rFonts w:ascii="Abadi" w:hAnsi="Abadi"/>
          <w:sz w:val="21"/>
          <w:szCs w:val="21"/>
        </w:rPr>
        <w:t>E</w:t>
      </w:r>
      <w:r w:rsidRPr="00EF3379">
        <w:rPr>
          <w:rFonts w:ascii="Abadi" w:hAnsi="Abadi"/>
          <w:sz w:val="21"/>
          <w:szCs w:val="21"/>
        </w:rPr>
        <w:t>stamos conscientes</w:t>
      </w:r>
      <w:r>
        <w:rPr>
          <w:rFonts w:ascii="Abadi" w:hAnsi="Abadi"/>
          <w:sz w:val="21"/>
          <w:szCs w:val="21"/>
        </w:rPr>
        <w:t>,</w:t>
      </w:r>
      <w:r w:rsidRPr="00EF3379">
        <w:rPr>
          <w:rFonts w:ascii="Abadi" w:hAnsi="Abadi"/>
          <w:sz w:val="21"/>
          <w:szCs w:val="21"/>
        </w:rPr>
        <w:t xml:space="preserve"> de que el criterio de la </w:t>
      </w:r>
      <w:r>
        <w:rPr>
          <w:rFonts w:ascii="Abadi" w:hAnsi="Abadi"/>
          <w:sz w:val="21"/>
          <w:szCs w:val="21"/>
        </w:rPr>
        <w:t>S</w:t>
      </w:r>
      <w:r w:rsidRPr="00EF3379">
        <w:rPr>
          <w:rFonts w:ascii="Abadi" w:hAnsi="Abadi"/>
          <w:sz w:val="21"/>
          <w:szCs w:val="21"/>
        </w:rPr>
        <w:t xml:space="preserve">uprema </w:t>
      </w:r>
      <w:r>
        <w:rPr>
          <w:rFonts w:ascii="Abadi" w:hAnsi="Abadi"/>
          <w:sz w:val="21"/>
          <w:szCs w:val="21"/>
        </w:rPr>
        <w:t>C</w:t>
      </w:r>
      <w:r w:rsidRPr="00EF3379">
        <w:rPr>
          <w:rFonts w:ascii="Abadi" w:hAnsi="Abadi"/>
          <w:sz w:val="21"/>
          <w:szCs w:val="21"/>
        </w:rPr>
        <w:t xml:space="preserve">orte de </w:t>
      </w:r>
      <w:r>
        <w:rPr>
          <w:rFonts w:ascii="Abadi" w:hAnsi="Abadi"/>
          <w:sz w:val="21"/>
          <w:szCs w:val="21"/>
        </w:rPr>
        <w:t>J</w:t>
      </w:r>
      <w:r w:rsidRPr="00EF3379">
        <w:rPr>
          <w:rFonts w:ascii="Abadi" w:hAnsi="Abadi"/>
          <w:sz w:val="21"/>
          <w:szCs w:val="21"/>
        </w:rPr>
        <w:t xml:space="preserve">usticia de la </w:t>
      </w:r>
      <w:r>
        <w:rPr>
          <w:rFonts w:ascii="Abadi" w:hAnsi="Abadi"/>
          <w:sz w:val="21"/>
          <w:szCs w:val="21"/>
        </w:rPr>
        <w:t>N</w:t>
      </w:r>
      <w:r w:rsidRPr="00EF3379">
        <w:rPr>
          <w:rFonts w:ascii="Abadi" w:hAnsi="Abadi"/>
          <w:sz w:val="21"/>
          <w:szCs w:val="21"/>
        </w:rPr>
        <w:t>ación</w:t>
      </w:r>
      <w:r>
        <w:rPr>
          <w:rFonts w:ascii="Abadi" w:hAnsi="Abadi"/>
          <w:sz w:val="21"/>
          <w:szCs w:val="21"/>
        </w:rPr>
        <w:t>,</w:t>
      </w:r>
      <w:r w:rsidRPr="00EF3379">
        <w:rPr>
          <w:rFonts w:ascii="Abadi" w:hAnsi="Abadi"/>
          <w:sz w:val="21"/>
          <w:szCs w:val="21"/>
        </w:rPr>
        <w:t xml:space="preserve"> es que faculta al </w:t>
      </w:r>
      <w:r>
        <w:rPr>
          <w:rFonts w:ascii="Abadi" w:hAnsi="Abadi"/>
          <w:sz w:val="21"/>
          <w:szCs w:val="21"/>
        </w:rPr>
        <w:t>C</w:t>
      </w:r>
      <w:r w:rsidRPr="00EF3379">
        <w:rPr>
          <w:rFonts w:ascii="Abadi" w:hAnsi="Abadi"/>
          <w:sz w:val="21"/>
          <w:szCs w:val="21"/>
        </w:rPr>
        <w:t xml:space="preserve">ongreso de la </w:t>
      </w:r>
      <w:r>
        <w:rPr>
          <w:rFonts w:ascii="Abadi" w:hAnsi="Abadi"/>
          <w:sz w:val="21"/>
          <w:szCs w:val="21"/>
        </w:rPr>
        <w:t>U</w:t>
      </w:r>
      <w:r w:rsidRPr="00EF3379">
        <w:rPr>
          <w:rFonts w:ascii="Abadi" w:hAnsi="Abadi"/>
          <w:sz w:val="21"/>
          <w:szCs w:val="21"/>
        </w:rPr>
        <w:t>nión de establecer competencias puede haberse vulnerado en caso de ampliar o limitar el catálogo de faltas administrativas desde el ámbito local y por ello</w:t>
      </w:r>
      <w:r>
        <w:rPr>
          <w:rFonts w:ascii="Abadi" w:hAnsi="Abadi"/>
          <w:sz w:val="21"/>
          <w:szCs w:val="21"/>
        </w:rPr>
        <w:t>,</w:t>
      </w:r>
      <w:r w:rsidRPr="00EF3379">
        <w:rPr>
          <w:rFonts w:ascii="Abadi" w:hAnsi="Abadi"/>
          <w:sz w:val="21"/>
          <w:szCs w:val="21"/>
        </w:rPr>
        <w:t xml:space="preserve"> se estimaría inconstitucional y de ninguna manera</w:t>
      </w:r>
      <w:r>
        <w:rPr>
          <w:rFonts w:ascii="Abadi" w:hAnsi="Abadi"/>
          <w:sz w:val="21"/>
          <w:szCs w:val="21"/>
        </w:rPr>
        <w:t>,</w:t>
      </w:r>
      <w:r w:rsidRPr="00EF3379">
        <w:rPr>
          <w:rFonts w:ascii="Abadi" w:hAnsi="Abadi"/>
          <w:sz w:val="21"/>
          <w:szCs w:val="21"/>
        </w:rPr>
        <w:t xml:space="preserve"> pretendemos que se apruebe por esta asamblea una reforma que terminaría siendo declarada inconstitucional</w:t>
      </w:r>
      <w:r>
        <w:rPr>
          <w:rFonts w:ascii="Abadi" w:hAnsi="Abadi"/>
          <w:sz w:val="21"/>
          <w:szCs w:val="21"/>
        </w:rPr>
        <w:t>.</w:t>
      </w:r>
    </w:p>
    <w:p w14:paraId="5592B1C0" w14:textId="77777777" w:rsidR="00A27E71" w:rsidRDefault="00A27E71" w:rsidP="00A27E71">
      <w:pPr>
        <w:jc w:val="both"/>
        <w:rPr>
          <w:rFonts w:ascii="Abadi" w:hAnsi="Abadi"/>
          <w:sz w:val="21"/>
          <w:szCs w:val="21"/>
        </w:rPr>
      </w:pPr>
    </w:p>
    <w:p w14:paraId="70C07A27" w14:textId="77777777" w:rsidR="00A27E71" w:rsidRDefault="00A27E71" w:rsidP="00A27E71">
      <w:pPr>
        <w:jc w:val="both"/>
        <w:rPr>
          <w:rFonts w:ascii="Abadi" w:hAnsi="Abadi"/>
          <w:sz w:val="21"/>
          <w:szCs w:val="21"/>
        </w:rPr>
      </w:pPr>
      <w:r>
        <w:rPr>
          <w:rFonts w:ascii="Abadi" w:hAnsi="Abadi"/>
          <w:sz w:val="21"/>
          <w:szCs w:val="21"/>
        </w:rPr>
        <w:t>N</w:t>
      </w:r>
      <w:r w:rsidRPr="00EF3379">
        <w:rPr>
          <w:rFonts w:ascii="Abadi" w:hAnsi="Abadi"/>
          <w:sz w:val="21"/>
          <w:szCs w:val="21"/>
        </w:rPr>
        <w:t>o obstante y como se reconoce en el propio dictamen a estudio</w:t>
      </w:r>
      <w:r>
        <w:rPr>
          <w:rFonts w:ascii="Abadi" w:hAnsi="Abadi"/>
          <w:sz w:val="21"/>
          <w:szCs w:val="21"/>
        </w:rPr>
        <w:t>,</w:t>
      </w:r>
      <w:r w:rsidRPr="00EF3379">
        <w:rPr>
          <w:rFonts w:ascii="Abadi" w:hAnsi="Abadi"/>
          <w:sz w:val="21"/>
          <w:szCs w:val="21"/>
        </w:rPr>
        <w:t xml:space="preserve"> existía la posibilidad de esperar a que sea aprobada por el </w:t>
      </w:r>
      <w:r>
        <w:rPr>
          <w:rFonts w:ascii="Abadi" w:hAnsi="Abadi"/>
          <w:sz w:val="21"/>
          <w:szCs w:val="21"/>
        </w:rPr>
        <w:t>S</w:t>
      </w:r>
      <w:r w:rsidRPr="00EF3379">
        <w:rPr>
          <w:rFonts w:ascii="Abadi" w:hAnsi="Abadi"/>
          <w:sz w:val="21"/>
          <w:szCs w:val="21"/>
        </w:rPr>
        <w:t>enado</w:t>
      </w:r>
      <w:r>
        <w:rPr>
          <w:rFonts w:ascii="Abadi" w:hAnsi="Abadi"/>
          <w:sz w:val="21"/>
          <w:szCs w:val="21"/>
        </w:rPr>
        <w:t>,</w:t>
      </w:r>
      <w:r w:rsidRPr="00EF3379">
        <w:rPr>
          <w:rFonts w:ascii="Abadi" w:hAnsi="Abadi"/>
          <w:sz w:val="21"/>
          <w:szCs w:val="21"/>
        </w:rPr>
        <w:t xml:space="preserve"> como cámara revisora</w:t>
      </w:r>
      <w:r>
        <w:rPr>
          <w:rFonts w:ascii="Abadi" w:hAnsi="Abadi"/>
          <w:sz w:val="21"/>
          <w:szCs w:val="21"/>
        </w:rPr>
        <w:t>,</w:t>
      </w:r>
      <w:r w:rsidRPr="00EF3379">
        <w:rPr>
          <w:rFonts w:ascii="Abadi" w:hAnsi="Abadi"/>
          <w:sz w:val="21"/>
          <w:szCs w:val="21"/>
        </w:rPr>
        <w:t xml:space="preserve"> es decir</w:t>
      </w:r>
      <w:r>
        <w:rPr>
          <w:rFonts w:ascii="Abadi" w:hAnsi="Abadi"/>
          <w:sz w:val="21"/>
          <w:szCs w:val="21"/>
        </w:rPr>
        <w:t>,</w:t>
      </w:r>
      <w:r w:rsidRPr="00EF3379">
        <w:rPr>
          <w:rFonts w:ascii="Abadi" w:hAnsi="Abadi"/>
          <w:sz w:val="21"/>
          <w:szCs w:val="21"/>
        </w:rPr>
        <w:t xml:space="preserve"> ya fue aprobada por el </w:t>
      </w:r>
      <w:r>
        <w:rPr>
          <w:rFonts w:ascii="Abadi" w:hAnsi="Abadi"/>
          <w:sz w:val="21"/>
          <w:szCs w:val="21"/>
        </w:rPr>
        <w:t>C</w:t>
      </w:r>
      <w:r w:rsidRPr="00EF3379">
        <w:rPr>
          <w:rFonts w:ascii="Abadi" w:hAnsi="Abadi"/>
          <w:sz w:val="21"/>
          <w:szCs w:val="21"/>
        </w:rPr>
        <w:t>ongreso</w:t>
      </w:r>
      <w:r>
        <w:rPr>
          <w:rFonts w:ascii="Abadi" w:hAnsi="Abadi"/>
          <w:sz w:val="21"/>
          <w:szCs w:val="21"/>
        </w:rPr>
        <w:t>,</w:t>
      </w:r>
      <w:r w:rsidRPr="00EF3379">
        <w:rPr>
          <w:rFonts w:ascii="Abadi" w:hAnsi="Abadi"/>
          <w:sz w:val="21"/>
          <w:szCs w:val="21"/>
        </w:rPr>
        <w:t xml:space="preserve"> por la </w:t>
      </w:r>
      <w:r>
        <w:rPr>
          <w:rFonts w:ascii="Abadi" w:hAnsi="Abadi"/>
          <w:sz w:val="21"/>
          <w:szCs w:val="21"/>
        </w:rPr>
        <w:t>C</w:t>
      </w:r>
      <w:r w:rsidRPr="00EF3379">
        <w:rPr>
          <w:rFonts w:ascii="Abadi" w:hAnsi="Abadi"/>
          <w:sz w:val="21"/>
          <w:szCs w:val="21"/>
        </w:rPr>
        <w:t xml:space="preserve">ámara de </w:t>
      </w:r>
      <w:r>
        <w:rPr>
          <w:rFonts w:ascii="Abadi" w:hAnsi="Abadi"/>
          <w:sz w:val="21"/>
          <w:szCs w:val="21"/>
        </w:rPr>
        <w:t>D</w:t>
      </w:r>
      <w:r w:rsidRPr="00EF3379">
        <w:rPr>
          <w:rFonts w:ascii="Abadi" w:hAnsi="Abadi"/>
          <w:sz w:val="21"/>
          <w:szCs w:val="21"/>
        </w:rPr>
        <w:t>iputados</w:t>
      </w:r>
      <w:r>
        <w:rPr>
          <w:rFonts w:ascii="Abadi" w:hAnsi="Abadi"/>
          <w:sz w:val="21"/>
          <w:szCs w:val="21"/>
        </w:rPr>
        <w:t>,</w:t>
      </w:r>
      <w:r w:rsidRPr="00EF3379">
        <w:rPr>
          <w:rFonts w:ascii="Abadi" w:hAnsi="Abadi"/>
          <w:sz w:val="21"/>
          <w:szCs w:val="21"/>
        </w:rPr>
        <w:t xml:space="preserve"> la reforma a la </w:t>
      </w:r>
      <w:r>
        <w:rPr>
          <w:rFonts w:ascii="Abadi" w:hAnsi="Abadi"/>
          <w:sz w:val="21"/>
          <w:szCs w:val="21"/>
        </w:rPr>
        <w:t>L</w:t>
      </w:r>
      <w:r w:rsidRPr="00EF3379">
        <w:rPr>
          <w:rFonts w:ascii="Abadi" w:hAnsi="Abadi"/>
          <w:sz w:val="21"/>
          <w:szCs w:val="21"/>
        </w:rPr>
        <w:t xml:space="preserve">ey </w:t>
      </w:r>
      <w:r>
        <w:rPr>
          <w:rFonts w:ascii="Abadi" w:hAnsi="Abadi"/>
          <w:sz w:val="21"/>
          <w:szCs w:val="21"/>
        </w:rPr>
        <w:t>G</w:t>
      </w:r>
      <w:r w:rsidRPr="00EF3379">
        <w:rPr>
          <w:rFonts w:ascii="Abadi" w:hAnsi="Abadi"/>
          <w:sz w:val="21"/>
          <w:szCs w:val="21"/>
        </w:rPr>
        <w:t xml:space="preserve">eneral de </w:t>
      </w:r>
      <w:r>
        <w:rPr>
          <w:rFonts w:ascii="Abadi" w:hAnsi="Abadi"/>
          <w:sz w:val="21"/>
          <w:szCs w:val="21"/>
        </w:rPr>
        <w:t>R</w:t>
      </w:r>
      <w:r w:rsidRPr="00EF3379">
        <w:rPr>
          <w:rFonts w:ascii="Abadi" w:hAnsi="Abadi"/>
          <w:sz w:val="21"/>
          <w:szCs w:val="21"/>
        </w:rPr>
        <w:t xml:space="preserve">esponsabilidades </w:t>
      </w:r>
      <w:r>
        <w:rPr>
          <w:rFonts w:ascii="Abadi" w:hAnsi="Abadi"/>
          <w:sz w:val="21"/>
          <w:szCs w:val="21"/>
        </w:rPr>
        <w:t>A</w:t>
      </w:r>
      <w:r w:rsidRPr="00EF3379">
        <w:rPr>
          <w:rFonts w:ascii="Abadi" w:hAnsi="Abadi"/>
          <w:sz w:val="21"/>
          <w:szCs w:val="21"/>
        </w:rPr>
        <w:t>dministrativas</w:t>
      </w:r>
      <w:r>
        <w:rPr>
          <w:rFonts w:ascii="Abadi" w:hAnsi="Abadi"/>
          <w:sz w:val="21"/>
          <w:szCs w:val="21"/>
        </w:rPr>
        <w:t>,</w:t>
      </w:r>
      <w:r w:rsidRPr="00EF3379">
        <w:rPr>
          <w:rFonts w:ascii="Abadi" w:hAnsi="Abadi"/>
          <w:sz w:val="21"/>
          <w:szCs w:val="21"/>
        </w:rPr>
        <w:t xml:space="preserve"> qué reconoce el acoso y el hostigamiento como faltas administrativas graves</w:t>
      </w:r>
      <w:r>
        <w:rPr>
          <w:rFonts w:ascii="Abadi" w:hAnsi="Abadi"/>
          <w:sz w:val="21"/>
          <w:szCs w:val="21"/>
        </w:rPr>
        <w:t>,</w:t>
      </w:r>
      <w:r w:rsidRPr="00EF3379">
        <w:rPr>
          <w:rFonts w:ascii="Abadi" w:hAnsi="Abadi"/>
          <w:sz w:val="21"/>
          <w:szCs w:val="21"/>
        </w:rPr>
        <w:t xml:space="preserve"> que está ya a </w:t>
      </w:r>
      <w:r w:rsidRPr="00EF3379">
        <w:rPr>
          <w:rFonts w:ascii="Abadi" w:hAnsi="Abadi"/>
          <w:sz w:val="21"/>
          <w:szCs w:val="21"/>
        </w:rPr>
        <w:t xml:space="preserve">discusión en el </w:t>
      </w:r>
      <w:r>
        <w:rPr>
          <w:rFonts w:ascii="Abadi" w:hAnsi="Abadi"/>
          <w:sz w:val="21"/>
          <w:szCs w:val="21"/>
        </w:rPr>
        <w:t>C</w:t>
      </w:r>
      <w:r w:rsidRPr="00EF3379">
        <w:rPr>
          <w:rFonts w:ascii="Abadi" w:hAnsi="Abadi"/>
          <w:sz w:val="21"/>
          <w:szCs w:val="21"/>
        </w:rPr>
        <w:t xml:space="preserve">ongreso de la </w:t>
      </w:r>
      <w:r>
        <w:rPr>
          <w:rFonts w:ascii="Abadi" w:hAnsi="Abadi"/>
          <w:sz w:val="21"/>
          <w:szCs w:val="21"/>
        </w:rPr>
        <w:t>U</w:t>
      </w:r>
      <w:r w:rsidRPr="00EF3379">
        <w:rPr>
          <w:rFonts w:ascii="Abadi" w:hAnsi="Abadi"/>
          <w:sz w:val="21"/>
          <w:szCs w:val="21"/>
        </w:rPr>
        <w:t>nión</w:t>
      </w:r>
      <w:r>
        <w:rPr>
          <w:rFonts w:ascii="Abadi" w:hAnsi="Abadi"/>
          <w:sz w:val="21"/>
          <w:szCs w:val="21"/>
        </w:rPr>
        <w:t xml:space="preserve"> y así </w:t>
      </w:r>
      <w:r w:rsidRPr="00EF3379">
        <w:rPr>
          <w:rFonts w:ascii="Abadi" w:hAnsi="Abadi"/>
          <w:sz w:val="21"/>
          <w:szCs w:val="21"/>
        </w:rPr>
        <w:t>incluir en nuestro catálogo estatal</w:t>
      </w:r>
      <w:r>
        <w:rPr>
          <w:rFonts w:ascii="Abadi" w:hAnsi="Abadi"/>
          <w:sz w:val="21"/>
          <w:szCs w:val="21"/>
        </w:rPr>
        <w:t>,</w:t>
      </w:r>
      <w:r w:rsidRPr="00EF3379">
        <w:rPr>
          <w:rFonts w:ascii="Abadi" w:hAnsi="Abadi"/>
          <w:sz w:val="21"/>
          <w:szCs w:val="21"/>
        </w:rPr>
        <w:t xml:space="preserve"> ambas conductas</w:t>
      </w:r>
      <w:r>
        <w:rPr>
          <w:rFonts w:ascii="Abadi" w:hAnsi="Abadi"/>
          <w:sz w:val="21"/>
          <w:szCs w:val="21"/>
        </w:rPr>
        <w:t>,</w:t>
      </w:r>
      <w:r w:rsidRPr="00EF3379">
        <w:rPr>
          <w:rFonts w:ascii="Abadi" w:hAnsi="Abadi"/>
          <w:sz w:val="21"/>
          <w:szCs w:val="21"/>
        </w:rPr>
        <w:t xml:space="preserve"> como faltas graves</w:t>
      </w:r>
      <w:r>
        <w:rPr>
          <w:rFonts w:ascii="Abadi" w:hAnsi="Abadi"/>
          <w:sz w:val="21"/>
          <w:szCs w:val="21"/>
        </w:rPr>
        <w:t xml:space="preserve">, </w:t>
      </w:r>
      <w:r w:rsidRPr="00EF3379">
        <w:rPr>
          <w:rFonts w:ascii="Abadi" w:hAnsi="Abadi"/>
          <w:sz w:val="21"/>
          <w:szCs w:val="21"/>
        </w:rPr>
        <w:t>en vez de hacer</w:t>
      </w:r>
      <w:r>
        <w:rPr>
          <w:rFonts w:ascii="Abadi" w:hAnsi="Abadi"/>
          <w:sz w:val="21"/>
          <w:szCs w:val="21"/>
        </w:rPr>
        <w:t>,</w:t>
      </w:r>
      <w:r w:rsidRPr="00EF3379">
        <w:rPr>
          <w:rFonts w:ascii="Abadi" w:hAnsi="Abadi"/>
          <w:sz w:val="21"/>
          <w:szCs w:val="21"/>
        </w:rPr>
        <w:t xml:space="preserve"> sólo una remisión que sanciona todas las conductas previstas en la </w:t>
      </w:r>
      <w:r>
        <w:rPr>
          <w:rFonts w:ascii="Abadi" w:hAnsi="Abadi"/>
          <w:sz w:val="21"/>
          <w:szCs w:val="21"/>
        </w:rPr>
        <w:t>L</w:t>
      </w:r>
      <w:r w:rsidRPr="00EF3379">
        <w:rPr>
          <w:rFonts w:ascii="Abadi" w:hAnsi="Abadi"/>
          <w:sz w:val="21"/>
          <w:szCs w:val="21"/>
        </w:rPr>
        <w:t xml:space="preserve">ey de </w:t>
      </w:r>
      <w:r>
        <w:rPr>
          <w:rFonts w:ascii="Abadi" w:hAnsi="Abadi"/>
          <w:sz w:val="21"/>
          <w:szCs w:val="21"/>
        </w:rPr>
        <w:t>A</w:t>
      </w:r>
      <w:r w:rsidRPr="00EF3379">
        <w:rPr>
          <w:rFonts w:ascii="Abadi" w:hAnsi="Abadi"/>
          <w:sz w:val="21"/>
          <w:szCs w:val="21"/>
        </w:rPr>
        <w:t xml:space="preserve">cceso a las </w:t>
      </w:r>
      <w:r>
        <w:rPr>
          <w:rFonts w:ascii="Abadi" w:hAnsi="Abadi"/>
          <w:sz w:val="21"/>
          <w:szCs w:val="21"/>
        </w:rPr>
        <w:t>M</w:t>
      </w:r>
      <w:r w:rsidRPr="00EF3379">
        <w:rPr>
          <w:rFonts w:ascii="Abadi" w:hAnsi="Abadi"/>
          <w:sz w:val="21"/>
          <w:szCs w:val="21"/>
        </w:rPr>
        <w:t xml:space="preserve">ujeres una </w:t>
      </w:r>
      <w:r>
        <w:rPr>
          <w:rFonts w:ascii="Abadi" w:hAnsi="Abadi"/>
          <w:sz w:val="21"/>
          <w:szCs w:val="21"/>
        </w:rPr>
        <w:t>Vi</w:t>
      </w:r>
      <w:r w:rsidRPr="00EF3379">
        <w:rPr>
          <w:rFonts w:ascii="Abadi" w:hAnsi="Abadi"/>
          <w:sz w:val="21"/>
          <w:szCs w:val="21"/>
        </w:rPr>
        <w:t xml:space="preserve">da </w:t>
      </w:r>
      <w:r>
        <w:rPr>
          <w:rFonts w:ascii="Abadi" w:hAnsi="Abadi"/>
          <w:sz w:val="21"/>
          <w:szCs w:val="21"/>
        </w:rPr>
        <w:t>L</w:t>
      </w:r>
      <w:r w:rsidRPr="00EF3379">
        <w:rPr>
          <w:rFonts w:ascii="Abadi" w:hAnsi="Abadi"/>
          <w:sz w:val="21"/>
          <w:szCs w:val="21"/>
        </w:rPr>
        <w:t xml:space="preserve">ibre de </w:t>
      </w:r>
      <w:r>
        <w:rPr>
          <w:rFonts w:ascii="Abadi" w:hAnsi="Abadi"/>
          <w:sz w:val="21"/>
          <w:szCs w:val="21"/>
        </w:rPr>
        <w:t>V</w:t>
      </w:r>
      <w:r w:rsidRPr="00EF3379">
        <w:rPr>
          <w:rFonts w:ascii="Abadi" w:hAnsi="Abadi"/>
          <w:sz w:val="21"/>
          <w:szCs w:val="21"/>
        </w:rPr>
        <w:t>iolencia</w:t>
      </w:r>
      <w:r>
        <w:rPr>
          <w:rFonts w:ascii="Abadi" w:hAnsi="Abadi"/>
          <w:sz w:val="21"/>
          <w:szCs w:val="21"/>
        </w:rPr>
        <w:t>,</w:t>
      </w:r>
      <w:r w:rsidRPr="00EF3379">
        <w:rPr>
          <w:rFonts w:ascii="Abadi" w:hAnsi="Abadi"/>
          <w:sz w:val="21"/>
          <w:szCs w:val="21"/>
        </w:rPr>
        <w:t xml:space="preserve"> digo</w:t>
      </w:r>
      <w:r>
        <w:rPr>
          <w:rFonts w:ascii="Abadi" w:hAnsi="Abadi"/>
          <w:sz w:val="21"/>
          <w:szCs w:val="21"/>
        </w:rPr>
        <w:t>,</w:t>
      </w:r>
      <w:r w:rsidRPr="00EF3379">
        <w:rPr>
          <w:rFonts w:ascii="Abadi" w:hAnsi="Abadi"/>
          <w:sz w:val="21"/>
          <w:szCs w:val="21"/>
        </w:rPr>
        <w:t xml:space="preserve"> no sería la primera vez</w:t>
      </w:r>
      <w:r>
        <w:rPr>
          <w:rFonts w:ascii="Abadi" w:hAnsi="Abadi"/>
          <w:sz w:val="21"/>
          <w:szCs w:val="21"/>
        </w:rPr>
        <w:t>,</w:t>
      </w:r>
      <w:r w:rsidRPr="00EF3379">
        <w:rPr>
          <w:rFonts w:ascii="Abadi" w:hAnsi="Abadi"/>
          <w:sz w:val="21"/>
          <w:szCs w:val="21"/>
        </w:rPr>
        <w:t xml:space="preserve"> que congelan temas</w:t>
      </w:r>
      <w:r>
        <w:rPr>
          <w:rFonts w:ascii="Abadi" w:hAnsi="Abadi"/>
          <w:sz w:val="21"/>
          <w:szCs w:val="21"/>
        </w:rPr>
        <w:t>,</w:t>
      </w:r>
      <w:r w:rsidRPr="00EF3379">
        <w:rPr>
          <w:rFonts w:ascii="Abadi" w:hAnsi="Abadi"/>
          <w:sz w:val="21"/>
          <w:szCs w:val="21"/>
        </w:rPr>
        <w:t xml:space="preserve"> ejemplo </w:t>
      </w:r>
      <w:r>
        <w:rPr>
          <w:rFonts w:ascii="Abadi" w:hAnsi="Abadi"/>
          <w:sz w:val="21"/>
          <w:szCs w:val="21"/>
        </w:rPr>
        <w:t>c</w:t>
      </w:r>
      <w:r w:rsidRPr="00EF3379">
        <w:rPr>
          <w:rFonts w:ascii="Abadi" w:hAnsi="Abadi"/>
          <w:sz w:val="21"/>
          <w:szCs w:val="21"/>
        </w:rPr>
        <w:t>laro</w:t>
      </w:r>
      <w:r>
        <w:rPr>
          <w:rFonts w:ascii="Abadi" w:hAnsi="Abadi"/>
          <w:sz w:val="21"/>
          <w:szCs w:val="21"/>
        </w:rPr>
        <w:t>,</w:t>
      </w:r>
      <w:r w:rsidRPr="00EF3379">
        <w:rPr>
          <w:rFonts w:ascii="Abadi" w:hAnsi="Abadi"/>
          <w:sz w:val="21"/>
          <w:szCs w:val="21"/>
        </w:rPr>
        <w:t xml:space="preserve"> está nuestra propuesta para buscar derogar cualquier sanción</w:t>
      </w:r>
      <w:r>
        <w:rPr>
          <w:rFonts w:ascii="Abadi" w:hAnsi="Abadi"/>
          <w:sz w:val="21"/>
          <w:szCs w:val="21"/>
        </w:rPr>
        <w:t>,</w:t>
      </w:r>
      <w:r w:rsidRPr="00EF3379">
        <w:rPr>
          <w:rFonts w:ascii="Abadi" w:hAnsi="Abadi"/>
          <w:sz w:val="21"/>
          <w:szCs w:val="21"/>
        </w:rPr>
        <w:t xml:space="preserve"> para que las mujeres interrumpan voluntariamente su embarazo o nuestra otra propuesta que tiene que ver con el matrimonio igualitario</w:t>
      </w:r>
      <w:r>
        <w:rPr>
          <w:rFonts w:ascii="Abadi" w:hAnsi="Abadi"/>
          <w:sz w:val="21"/>
          <w:szCs w:val="21"/>
        </w:rPr>
        <w:t xml:space="preserve">, </w:t>
      </w:r>
      <w:r w:rsidRPr="00EF3379">
        <w:rPr>
          <w:rFonts w:ascii="Abadi" w:hAnsi="Abadi"/>
          <w:sz w:val="21"/>
          <w:szCs w:val="21"/>
        </w:rPr>
        <w:t xml:space="preserve">por las mujeres desde el </w:t>
      </w:r>
      <w:r>
        <w:rPr>
          <w:rFonts w:ascii="Abadi" w:hAnsi="Abadi"/>
          <w:sz w:val="21"/>
          <w:szCs w:val="21"/>
        </w:rPr>
        <w:t>P</w:t>
      </w:r>
      <w:r w:rsidRPr="00EF3379">
        <w:rPr>
          <w:rFonts w:ascii="Abadi" w:hAnsi="Abadi"/>
          <w:sz w:val="21"/>
          <w:szCs w:val="21"/>
        </w:rPr>
        <w:t xml:space="preserve">artido </w:t>
      </w:r>
      <w:r>
        <w:rPr>
          <w:rFonts w:ascii="Abadi" w:hAnsi="Abadi"/>
          <w:sz w:val="21"/>
          <w:szCs w:val="21"/>
        </w:rPr>
        <w:t>V</w:t>
      </w:r>
      <w:r w:rsidRPr="00EF3379">
        <w:rPr>
          <w:rFonts w:ascii="Abadi" w:hAnsi="Abadi"/>
          <w:sz w:val="21"/>
          <w:szCs w:val="21"/>
        </w:rPr>
        <w:t>erde trabajamos por asegurar la participación plena y efectiva de las mujeres y la igualdad de oportunidades de liderazgo</w:t>
      </w:r>
      <w:r>
        <w:rPr>
          <w:rFonts w:ascii="Abadi" w:hAnsi="Abadi"/>
          <w:sz w:val="21"/>
          <w:szCs w:val="21"/>
        </w:rPr>
        <w:t>,</w:t>
      </w:r>
      <w:r w:rsidRPr="00EF3379">
        <w:rPr>
          <w:rFonts w:ascii="Abadi" w:hAnsi="Abadi"/>
          <w:sz w:val="21"/>
          <w:szCs w:val="21"/>
        </w:rPr>
        <w:t xml:space="preserve"> con una participación paritaria y efectiva con énfasis en la disminución de brechas y por eliminar todas las formas de violencia contra las mujeres y niñas</w:t>
      </w:r>
      <w:r>
        <w:rPr>
          <w:rFonts w:ascii="Abadi" w:hAnsi="Abadi"/>
          <w:sz w:val="21"/>
          <w:szCs w:val="21"/>
        </w:rPr>
        <w:t>,</w:t>
      </w:r>
      <w:r w:rsidRPr="00EF3379">
        <w:rPr>
          <w:rFonts w:ascii="Abadi" w:hAnsi="Abadi"/>
          <w:sz w:val="21"/>
          <w:szCs w:val="21"/>
        </w:rPr>
        <w:t xml:space="preserve"> solicitó el voto a favor del presente dictamen</w:t>
      </w:r>
      <w:r>
        <w:rPr>
          <w:rFonts w:ascii="Abadi" w:hAnsi="Abadi"/>
          <w:sz w:val="21"/>
          <w:szCs w:val="21"/>
        </w:rPr>
        <w:t>,</w:t>
      </w:r>
      <w:r w:rsidRPr="00EF3379">
        <w:rPr>
          <w:rFonts w:ascii="Abadi" w:hAnsi="Abadi"/>
          <w:sz w:val="21"/>
          <w:szCs w:val="21"/>
        </w:rPr>
        <w:t xml:space="preserve"> reiteró nuestro compromiso de trabajar para que todas las conductas violentas en contra de las mujeres niñas y adolescentes sean reconocidas </w:t>
      </w:r>
      <w:r>
        <w:rPr>
          <w:rFonts w:ascii="Abadi" w:hAnsi="Abadi"/>
          <w:sz w:val="21"/>
          <w:szCs w:val="21"/>
        </w:rPr>
        <w:t xml:space="preserve">y </w:t>
      </w:r>
      <w:r w:rsidRPr="00EF3379">
        <w:rPr>
          <w:rFonts w:ascii="Abadi" w:hAnsi="Abadi"/>
          <w:sz w:val="21"/>
          <w:szCs w:val="21"/>
        </w:rPr>
        <w:t>sancionadas desde todos los ámbitos públicos</w:t>
      </w:r>
      <w:r>
        <w:rPr>
          <w:rFonts w:ascii="Abadi" w:hAnsi="Abadi"/>
          <w:sz w:val="21"/>
          <w:szCs w:val="21"/>
        </w:rPr>
        <w:t>.</w:t>
      </w:r>
    </w:p>
    <w:p w14:paraId="231B1039" w14:textId="77777777" w:rsidR="00A27E71" w:rsidRDefault="00A27E71" w:rsidP="00A27E71">
      <w:pPr>
        <w:jc w:val="both"/>
        <w:rPr>
          <w:rFonts w:ascii="Abadi" w:hAnsi="Abadi"/>
          <w:sz w:val="21"/>
          <w:szCs w:val="21"/>
        </w:rPr>
      </w:pPr>
      <w:r>
        <w:rPr>
          <w:rFonts w:ascii="Abadi" w:hAnsi="Abadi"/>
          <w:sz w:val="21"/>
          <w:szCs w:val="21"/>
        </w:rPr>
        <w:t>E</w:t>
      </w:r>
      <w:r w:rsidRPr="00EF3379">
        <w:rPr>
          <w:rFonts w:ascii="Abadi" w:hAnsi="Abadi"/>
          <w:sz w:val="21"/>
          <w:szCs w:val="21"/>
        </w:rPr>
        <w:t>s cuánto</w:t>
      </w:r>
      <w:r>
        <w:rPr>
          <w:rFonts w:ascii="Abadi" w:hAnsi="Abadi"/>
          <w:sz w:val="21"/>
          <w:szCs w:val="21"/>
        </w:rPr>
        <w:t>.</w:t>
      </w:r>
    </w:p>
    <w:p w14:paraId="32DB8CD9" w14:textId="77777777" w:rsidR="00A27E71" w:rsidRDefault="00A27E71" w:rsidP="00A27E71">
      <w:pPr>
        <w:jc w:val="both"/>
        <w:rPr>
          <w:rFonts w:ascii="Abadi" w:hAnsi="Abadi"/>
          <w:sz w:val="21"/>
          <w:szCs w:val="21"/>
        </w:rPr>
      </w:pPr>
    </w:p>
    <w:p w14:paraId="604A1D77" w14:textId="77777777" w:rsidR="00A27E71" w:rsidRDefault="00A27E71" w:rsidP="00A27E71">
      <w:pPr>
        <w:ind w:firstLine="708"/>
        <w:jc w:val="both"/>
        <w:rPr>
          <w:rFonts w:ascii="Abadi" w:hAnsi="Abadi"/>
          <w:sz w:val="21"/>
          <w:szCs w:val="21"/>
        </w:rPr>
      </w:pPr>
      <w:r w:rsidRPr="00A05C05">
        <w:rPr>
          <w:rFonts w:ascii="Abadi" w:hAnsi="Abadi"/>
          <w:b/>
          <w:bCs/>
          <w:sz w:val="21"/>
          <w:szCs w:val="21"/>
        </w:rPr>
        <w:t xml:space="preserve">- La </w:t>
      </w:r>
      <w:proofErr w:type="gramStart"/>
      <w:r w:rsidRPr="00A05C05">
        <w:rPr>
          <w:rFonts w:ascii="Abadi" w:hAnsi="Abadi"/>
          <w:b/>
          <w:bCs/>
          <w:sz w:val="21"/>
          <w:szCs w:val="21"/>
        </w:rPr>
        <w:t>Presidencia.-</w:t>
      </w:r>
      <w:proofErr w:type="gramEnd"/>
      <w:r>
        <w:rPr>
          <w:rFonts w:ascii="Abadi" w:hAnsi="Abadi"/>
          <w:sz w:val="21"/>
          <w:szCs w:val="21"/>
        </w:rPr>
        <w:t xml:space="preserve"> G</w:t>
      </w:r>
      <w:r w:rsidRPr="00EF3379">
        <w:rPr>
          <w:rFonts w:ascii="Abadi" w:hAnsi="Abadi"/>
          <w:sz w:val="21"/>
          <w:szCs w:val="21"/>
        </w:rPr>
        <w:t>racias diputado</w:t>
      </w:r>
      <w:r>
        <w:rPr>
          <w:rFonts w:ascii="Abadi" w:hAnsi="Abadi"/>
          <w:sz w:val="21"/>
          <w:szCs w:val="21"/>
        </w:rPr>
        <w:t>.</w:t>
      </w:r>
    </w:p>
    <w:p w14:paraId="2CFCC50F" w14:textId="77777777" w:rsidR="00A27E71" w:rsidRDefault="00A27E71" w:rsidP="00A27E71">
      <w:pPr>
        <w:ind w:firstLine="708"/>
        <w:jc w:val="both"/>
        <w:rPr>
          <w:rFonts w:ascii="Abadi" w:hAnsi="Abadi"/>
          <w:sz w:val="21"/>
          <w:szCs w:val="21"/>
        </w:rPr>
      </w:pPr>
    </w:p>
    <w:p w14:paraId="1659585E" w14:textId="77777777" w:rsidR="00A27E71" w:rsidRDefault="00A27E71" w:rsidP="00A27E71">
      <w:pPr>
        <w:ind w:firstLine="708"/>
        <w:jc w:val="both"/>
        <w:rPr>
          <w:rFonts w:ascii="Abadi" w:hAnsi="Abadi"/>
          <w:sz w:val="21"/>
          <w:szCs w:val="21"/>
        </w:rPr>
      </w:pPr>
      <w:r>
        <w:rPr>
          <w:rFonts w:ascii="Abadi" w:hAnsi="Abadi"/>
          <w:sz w:val="21"/>
          <w:szCs w:val="21"/>
        </w:rPr>
        <w:t xml:space="preserve">- Agotada la </w:t>
      </w:r>
      <w:r w:rsidRPr="00EF3379">
        <w:rPr>
          <w:rFonts w:ascii="Abadi" w:hAnsi="Abadi"/>
          <w:sz w:val="21"/>
          <w:szCs w:val="21"/>
        </w:rPr>
        <w:t xml:space="preserve">participación se pide a la </w:t>
      </w:r>
      <w:r>
        <w:rPr>
          <w:rFonts w:ascii="Abadi" w:hAnsi="Abadi"/>
          <w:sz w:val="21"/>
          <w:szCs w:val="21"/>
        </w:rPr>
        <w:t>S</w:t>
      </w:r>
      <w:r w:rsidRPr="00EF3379">
        <w:rPr>
          <w:rFonts w:ascii="Abadi" w:hAnsi="Abadi"/>
          <w:sz w:val="21"/>
          <w:szCs w:val="21"/>
        </w:rPr>
        <w:t>ecretaría que procede a recabar votación nominal de la asamblea a través del sistema electrónico a efecto de aprobar o no el dictamen en lo general y puesto a su consideración</w:t>
      </w:r>
      <w:r>
        <w:rPr>
          <w:rFonts w:ascii="Abadi" w:hAnsi="Abadi"/>
          <w:sz w:val="21"/>
          <w:szCs w:val="21"/>
        </w:rPr>
        <w:t>.</w:t>
      </w:r>
    </w:p>
    <w:p w14:paraId="145A96C9" w14:textId="77777777" w:rsidR="00A27E71" w:rsidRDefault="00A27E71" w:rsidP="00A27E71">
      <w:pPr>
        <w:ind w:firstLine="708"/>
        <w:jc w:val="both"/>
        <w:rPr>
          <w:rFonts w:ascii="Abadi" w:hAnsi="Abadi"/>
          <w:sz w:val="21"/>
          <w:szCs w:val="21"/>
        </w:rPr>
      </w:pPr>
    </w:p>
    <w:p w14:paraId="7C9FC478" w14:textId="77777777" w:rsidR="00A27E71" w:rsidRDefault="00A27E71" w:rsidP="00A27E71">
      <w:pPr>
        <w:ind w:firstLine="708"/>
        <w:jc w:val="both"/>
        <w:rPr>
          <w:rFonts w:ascii="Abadi" w:hAnsi="Abadi"/>
          <w:b/>
          <w:bCs/>
          <w:sz w:val="21"/>
          <w:szCs w:val="21"/>
        </w:rPr>
      </w:pPr>
      <w:r w:rsidRPr="008A0669">
        <w:rPr>
          <w:rFonts w:ascii="Abadi" w:hAnsi="Abadi"/>
          <w:b/>
          <w:bCs/>
          <w:sz w:val="21"/>
          <w:szCs w:val="21"/>
        </w:rPr>
        <w:t>(se abre el sistema electrónico)</w:t>
      </w:r>
    </w:p>
    <w:p w14:paraId="1EE539B4" w14:textId="77777777" w:rsidR="00A27E71" w:rsidRPr="008A0669" w:rsidRDefault="00A27E71" w:rsidP="00A27E71">
      <w:pPr>
        <w:ind w:firstLine="708"/>
        <w:jc w:val="both"/>
        <w:rPr>
          <w:rFonts w:ascii="Abadi" w:hAnsi="Abadi"/>
          <w:b/>
          <w:bCs/>
          <w:sz w:val="21"/>
          <w:szCs w:val="21"/>
        </w:rPr>
      </w:pPr>
    </w:p>
    <w:p w14:paraId="184123E3" w14:textId="77777777" w:rsidR="00A27E71" w:rsidRDefault="00A27E71" w:rsidP="00A27E71">
      <w:pPr>
        <w:ind w:firstLine="708"/>
        <w:jc w:val="both"/>
        <w:rPr>
          <w:rFonts w:ascii="Abadi" w:hAnsi="Abadi"/>
          <w:sz w:val="21"/>
          <w:szCs w:val="21"/>
        </w:rPr>
      </w:pPr>
      <w:r w:rsidRPr="0095086A">
        <w:rPr>
          <w:rFonts w:ascii="Abadi" w:hAnsi="Abadi"/>
          <w:b/>
          <w:bCs/>
          <w:sz w:val="21"/>
          <w:szCs w:val="21"/>
        </w:rPr>
        <w:t xml:space="preserve">-  La </w:t>
      </w:r>
      <w:proofErr w:type="gramStart"/>
      <w:r w:rsidRPr="0095086A">
        <w:rPr>
          <w:rFonts w:ascii="Abadi" w:hAnsi="Abadi"/>
          <w:b/>
          <w:bCs/>
          <w:sz w:val="21"/>
          <w:szCs w:val="21"/>
        </w:rPr>
        <w:t>Secretaría.-</w:t>
      </w:r>
      <w:proofErr w:type="gramEnd"/>
      <w:r>
        <w:rPr>
          <w:rFonts w:ascii="Abadi" w:hAnsi="Abadi"/>
          <w:sz w:val="21"/>
          <w:szCs w:val="21"/>
        </w:rPr>
        <w:t xml:space="preserve"> E</w:t>
      </w:r>
      <w:r w:rsidRPr="00EF3379">
        <w:rPr>
          <w:rFonts w:ascii="Abadi" w:hAnsi="Abadi"/>
          <w:sz w:val="21"/>
          <w:szCs w:val="21"/>
        </w:rPr>
        <w:t>n votación nominal por el sistema electrónico se les pregunta si se aprueba en lo general el dictamen puesto a su consideración</w:t>
      </w:r>
      <w:r>
        <w:rPr>
          <w:rFonts w:ascii="Abadi" w:hAnsi="Abadi"/>
          <w:sz w:val="21"/>
          <w:szCs w:val="21"/>
        </w:rPr>
        <w:t>.</w:t>
      </w:r>
      <w:r w:rsidRPr="00EF3379">
        <w:rPr>
          <w:rFonts w:ascii="Abadi" w:hAnsi="Abadi"/>
          <w:sz w:val="21"/>
          <w:szCs w:val="21"/>
        </w:rPr>
        <w:t xml:space="preserve"> </w:t>
      </w:r>
      <w:r>
        <w:rPr>
          <w:rFonts w:ascii="Abadi" w:hAnsi="Abadi"/>
          <w:sz w:val="21"/>
          <w:szCs w:val="21"/>
        </w:rPr>
        <w:t xml:space="preserve">¿Diputada Alma?  Gracias diputada. </w:t>
      </w:r>
    </w:p>
    <w:p w14:paraId="605C5140" w14:textId="77777777" w:rsidR="00A27E71" w:rsidRDefault="00A27E71" w:rsidP="00A27E71">
      <w:pPr>
        <w:ind w:firstLine="708"/>
        <w:jc w:val="both"/>
        <w:rPr>
          <w:rFonts w:ascii="Abadi" w:hAnsi="Abadi"/>
          <w:sz w:val="21"/>
          <w:szCs w:val="21"/>
        </w:rPr>
      </w:pPr>
    </w:p>
    <w:p w14:paraId="160A6B59" w14:textId="77777777" w:rsidR="00A27E71" w:rsidRDefault="00A27E71" w:rsidP="00A27E71">
      <w:pPr>
        <w:ind w:firstLine="708"/>
        <w:jc w:val="both"/>
        <w:rPr>
          <w:rFonts w:ascii="Abadi" w:hAnsi="Abadi"/>
          <w:sz w:val="21"/>
          <w:szCs w:val="21"/>
        </w:rPr>
      </w:pPr>
      <w:r>
        <w:rPr>
          <w:rFonts w:ascii="Abadi" w:hAnsi="Abadi"/>
          <w:sz w:val="21"/>
          <w:szCs w:val="21"/>
        </w:rPr>
        <w:t>¿F</w:t>
      </w:r>
      <w:r w:rsidRPr="00EF3379">
        <w:rPr>
          <w:rFonts w:ascii="Abadi" w:hAnsi="Abadi"/>
          <w:sz w:val="21"/>
          <w:szCs w:val="21"/>
        </w:rPr>
        <w:t>alta alguna diputada o diputado de emitir su voto</w:t>
      </w:r>
      <w:r>
        <w:rPr>
          <w:rFonts w:ascii="Abadi" w:hAnsi="Abadi"/>
          <w:sz w:val="21"/>
          <w:szCs w:val="21"/>
        </w:rPr>
        <w:t>?</w:t>
      </w:r>
    </w:p>
    <w:p w14:paraId="07D2982F" w14:textId="77777777" w:rsidR="00A27E71" w:rsidRDefault="00A27E71" w:rsidP="00A27E71">
      <w:pPr>
        <w:ind w:firstLine="708"/>
        <w:jc w:val="both"/>
        <w:rPr>
          <w:rFonts w:ascii="Abadi" w:hAnsi="Abadi"/>
          <w:sz w:val="21"/>
          <w:szCs w:val="21"/>
        </w:rPr>
      </w:pPr>
    </w:p>
    <w:p w14:paraId="28C4EB6F" w14:textId="77777777" w:rsidR="00A27E71" w:rsidRDefault="00A27E71" w:rsidP="00A27E71">
      <w:pPr>
        <w:ind w:firstLine="708"/>
        <w:jc w:val="both"/>
        <w:rPr>
          <w:rFonts w:ascii="Abadi" w:hAnsi="Abadi"/>
          <w:b/>
          <w:bCs/>
          <w:sz w:val="21"/>
          <w:szCs w:val="21"/>
        </w:rPr>
      </w:pPr>
      <w:r w:rsidRPr="000963A3">
        <w:rPr>
          <w:rFonts w:ascii="Abadi" w:hAnsi="Abadi"/>
          <w:b/>
          <w:bCs/>
          <w:sz w:val="21"/>
          <w:szCs w:val="21"/>
        </w:rPr>
        <w:t xml:space="preserve"> (se cierra el sistema electrónico)</w:t>
      </w:r>
    </w:p>
    <w:p w14:paraId="2588BA59" w14:textId="77777777" w:rsidR="00A27E71" w:rsidRPr="000963A3" w:rsidRDefault="00A27E71" w:rsidP="00A27E71">
      <w:pPr>
        <w:ind w:firstLine="708"/>
        <w:jc w:val="both"/>
        <w:rPr>
          <w:rFonts w:ascii="Abadi" w:hAnsi="Abadi"/>
          <w:b/>
          <w:bCs/>
          <w:sz w:val="21"/>
          <w:szCs w:val="21"/>
        </w:rPr>
      </w:pPr>
      <w:r>
        <w:rPr>
          <w:noProof/>
        </w:rPr>
        <w:drawing>
          <wp:inline distT="0" distB="0" distL="0" distR="0" wp14:anchorId="077BCF37" wp14:editId="1E3A028E">
            <wp:extent cx="1359274" cy="705014"/>
            <wp:effectExtent l="247650" t="247650" r="241300" b="247650"/>
            <wp:docPr id="1242330069" name="Imagen 124233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330069" name=""/>
                    <pic:cNvPicPr/>
                  </pic:nvPicPr>
                  <pic:blipFill rotWithShape="1">
                    <a:blip r:embed="rId74"/>
                    <a:srcRect b="7785"/>
                    <a:stretch/>
                  </pic:blipFill>
                  <pic:spPr bwMode="auto">
                    <a:xfrm>
                      <a:off x="0" y="0"/>
                      <a:ext cx="1374454" cy="712887"/>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961A494" w14:textId="77777777" w:rsidR="00A27E71" w:rsidRDefault="00A27E71" w:rsidP="00A27E71">
      <w:pPr>
        <w:ind w:firstLine="708"/>
        <w:jc w:val="both"/>
        <w:rPr>
          <w:rFonts w:ascii="Abadi" w:hAnsi="Abadi"/>
          <w:sz w:val="21"/>
          <w:szCs w:val="21"/>
        </w:rPr>
      </w:pPr>
      <w:r w:rsidRPr="0095086A">
        <w:rPr>
          <w:rFonts w:ascii="Abadi" w:hAnsi="Abadi"/>
          <w:b/>
          <w:bCs/>
          <w:sz w:val="21"/>
          <w:szCs w:val="21"/>
        </w:rPr>
        <w:lastRenderedPageBreak/>
        <w:t xml:space="preserve">-  La </w:t>
      </w:r>
      <w:proofErr w:type="gramStart"/>
      <w:r w:rsidRPr="0095086A">
        <w:rPr>
          <w:rFonts w:ascii="Abadi" w:hAnsi="Abadi"/>
          <w:b/>
          <w:bCs/>
          <w:sz w:val="21"/>
          <w:szCs w:val="21"/>
        </w:rPr>
        <w:t>Secretaría.-</w:t>
      </w:r>
      <w:proofErr w:type="gramEnd"/>
      <w:r>
        <w:rPr>
          <w:rFonts w:ascii="Abadi" w:hAnsi="Abadi"/>
          <w:sz w:val="21"/>
          <w:szCs w:val="21"/>
        </w:rPr>
        <w:t xml:space="preserve"> </w:t>
      </w:r>
      <w:r w:rsidRPr="00EF3379">
        <w:rPr>
          <w:rFonts w:ascii="Abadi" w:hAnsi="Abadi"/>
          <w:sz w:val="21"/>
          <w:szCs w:val="21"/>
        </w:rPr>
        <w:t xml:space="preserve"> </w:t>
      </w:r>
      <w:r>
        <w:rPr>
          <w:rFonts w:ascii="Abadi" w:hAnsi="Abadi"/>
          <w:sz w:val="21"/>
          <w:szCs w:val="21"/>
        </w:rPr>
        <w:t>S</w:t>
      </w:r>
      <w:r w:rsidRPr="00EF3379">
        <w:rPr>
          <w:rFonts w:ascii="Abadi" w:hAnsi="Abadi"/>
          <w:sz w:val="21"/>
          <w:szCs w:val="21"/>
        </w:rPr>
        <w:t>e registraron 30 y 34 votos a favor y ningún voto en contra</w:t>
      </w:r>
      <w:r>
        <w:rPr>
          <w:rFonts w:ascii="Abadi" w:hAnsi="Abadi"/>
          <w:sz w:val="21"/>
          <w:szCs w:val="21"/>
        </w:rPr>
        <w:t xml:space="preserve"> Señor Presidente. </w:t>
      </w:r>
    </w:p>
    <w:p w14:paraId="4A32AF2A" w14:textId="77777777" w:rsidR="00A27E71" w:rsidRDefault="00A27E71" w:rsidP="00A27E71">
      <w:pPr>
        <w:ind w:firstLine="708"/>
        <w:jc w:val="both"/>
        <w:rPr>
          <w:rFonts w:ascii="Abadi" w:hAnsi="Abadi"/>
          <w:sz w:val="21"/>
          <w:szCs w:val="21"/>
        </w:rPr>
      </w:pPr>
    </w:p>
    <w:p w14:paraId="01F376BE" w14:textId="77777777" w:rsidR="00A27E71" w:rsidRDefault="00A27E71" w:rsidP="00A27E71">
      <w:pPr>
        <w:ind w:firstLine="708"/>
        <w:jc w:val="both"/>
        <w:rPr>
          <w:rFonts w:ascii="Abadi" w:hAnsi="Abadi"/>
          <w:sz w:val="21"/>
          <w:szCs w:val="21"/>
        </w:rPr>
      </w:pPr>
      <w:r w:rsidRPr="00BE6FAD">
        <w:rPr>
          <w:rFonts w:ascii="Abadi" w:hAnsi="Abadi"/>
          <w:b/>
          <w:bCs/>
          <w:sz w:val="21"/>
          <w:szCs w:val="21"/>
        </w:rPr>
        <w:t xml:space="preserve">- La </w:t>
      </w:r>
      <w:proofErr w:type="gramStart"/>
      <w:r w:rsidRPr="00BE6FAD">
        <w:rPr>
          <w:rFonts w:ascii="Abadi" w:hAnsi="Abadi"/>
          <w:b/>
          <w:bCs/>
          <w:sz w:val="21"/>
          <w:szCs w:val="21"/>
        </w:rPr>
        <w:t>Presidencia.-</w:t>
      </w:r>
      <w:proofErr w:type="gramEnd"/>
      <w:r>
        <w:rPr>
          <w:rFonts w:ascii="Abadi" w:hAnsi="Abadi"/>
          <w:sz w:val="21"/>
          <w:szCs w:val="21"/>
        </w:rPr>
        <w:t xml:space="preserve"> E</w:t>
      </w:r>
      <w:r w:rsidRPr="00EF3379">
        <w:rPr>
          <w:rFonts w:ascii="Abadi" w:hAnsi="Abadi"/>
          <w:sz w:val="21"/>
          <w:szCs w:val="21"/>
        </w:rPr>
        <w:t>l dictamen ha sido aprobado por unanimidad de votos</w:t>
      </w:r>
      <w:r>
        <w:rPr>
          <w:rFonts w:ascii="Abadi" w:hAnsi="Abadi"/>
          <w:sz w:val="21"/>
          <w:szCs w:val="21"/>
        </w:rPr>
        <w:t>.</w:t>
      </w:r>
    </w:p>
    <w:p w14:paraId="794B1E74" w14:textId="77777777" w:rsidR="00A27E71" w:rsidRDefault="00A27E71" w:rsidP="00A27E71">
      <w:pPr>
        <w:ind w:firstLine="708"/>
        <w:jc w:val="both"/>
        <w:rPr>
          <w:rFonts w:ascii="Abadi" w:hAnsi="Abadi"/>
          <w:sz w:val="21"/>
          <w:szCs w:val="21"/>
        </w:rPr>
      </w:pPr>
    </w:p>
    <w:p w14:paraId="741F1A9B" w14:textId="77777777" w:rsidR="00A27E71" w:rsidRDefault="00A27E71" w:rsidP="00A27E71">
      <w:pPr>
        <w:ind w:firstLine="708"/>
        <w:jc w:val="both"/>
        <w:rPr>
          <w:rFonts w:ascii="Abadi" w:hAnsi="Abadi"/>
          <w:sz w:val="21"/>
          <w:szCs w:val="21"/>
        </w:rPr>
      </w:pPr>
      <w:r w:rsidRPr="00EF3379">
        <w:rPr>
          <w:rFonts w:ascii="Abadi" w:hAnsi="Abadi"/>
          <w:sz w:val="21"/>
          <w:szCs w:val="21"/>
        </w:rPr>
        <w:t xml:space="preserve"> </w:t>
      </w:r>
      <w:r>
        <w:rPr>
          <w:rFonts w:ascii="Abadi" w:hAnsi="Abadi"/>
          <w:sz w:val="21"/>
          <w:szCs w:val="21"/>
        </w:rPr>
        <w:t>- C</w:t>
      </w:r>
      <w:r w:rsidRPr="00EF3379">
        <w:rPr>
          <w:rFonts w:ascii="Abadi" w:hAnsi="Abadi"/>
          <w:sz w:val="21"/>
          <w:szCs w:val="21"/>
        </w:rPr>
        <w:t>orresponde someter a discusión el dictamen en lo particular me permit</w:t>
      </w:r>
      <w:r>
        <w:rPr>
          <w:rFonts w:ascii="Abadi" w:hAnsi="Abadi"/>
          <w:sz w:val="21"/>
          <w:szCs w:val="21"/>
        </w:rPr>
        <w:t>o</w:t>
      </w:r>
      <w:r w:rsidRPr="00EF3379">
        <w:rPr>
          <w:rFonts w:ascii="Abadi" w:hAnsi="Abadi"/>
          <w:sz w:val="21"/>
          <w:szCs w:val="21"/>
        </w:rPr>
        <w:t xml:space="preserve"> informar que la diputada </w:t>
      </w:r>
      <w:r>
        <w:rPr>
          <w:rFonts w:ascii="Abadi" w:hAnsi="Abadi"/>
          <w:sz w:val="21"/>
          <w:szCs w:val="21"/>
        </w:rPr>
        <w:t>Yulma R</w:t>
      </w:r>
      <w:r w:rsidRPr="00EF3379">
        <w:rPr>
          <w:rFonts w:ascii="Abadi" w:hAnsi="Abadi"/>
          <w:sz w:val="21"/>
          <w:szCs w:val="21"/>
        </w:rPr>
        <w:t xml:space="preserve">ocha </w:t>
      </w:r>
      <w:r>
        <w:rPr>
          <w:rFonts w:ascii="Abadi" w:hAnsi="Abadi"/>
          <w:sz w:val="21"/>
          <w:szCs w:val="21"/>
        </w:rPr>
        <w:t>A</w:t>
      </w:r>
      <w:r w:rsidRPr="00EF3379">
        <w:rPr>
          <w:rFonts w:ascii="Abadi" w:hAnsi="Abadi"/>
          <w:sz w:val="21"/>
          <w:szCs w:val="21"/>
        </w:rPr>
        <w:t>guilar</w:t>
      </w:r>
      <w:r>
        <w:rPr>
          <w:rFonts w:ascii="Abadi" w:hAnsi="Abadi"/>
          <w:sz w:val="21"/>
          <w:szCs w:val="21"/>
        </w:rPr>
        <w:t>,</w:t>
      </w:r>
      <w:r w:rsidRPr="00EF3379">
        <w:rPr>
          <w:rFonts w:ascii="Abadi" w:hAnsi="Abadi"/>
          <w:sz w:val="21"/>
          <w:szCs w:val="21"/>
        </w:rPr>
        <w:t xml:space="preserve"> ha solicitado previamente intervenir para reservarse el artículo 57 si algún otro </w:t>
      </w:r>
      <w:r>
        <w:rPr>
          <w:rFonts w:ascii="Abadi" w:hAnsi="Abadi"/>
          <w:sz w:val="21"/>
          <w:szCs w:val="21"/>
        </w:rPr>
        <w:t>diputado o diputada</w:t>
      </w:r>
      <w:r w:rsidRPr="00EF3379">
        <w:rPr>
          <w:rFonts w:ascii="Abadi" w:hAnsi="Abadi"/>
          <w:sz w:val="21"/>
          <w:szCs w:val="21"/>
        </w:rPr>
        <w:t xml:space="preserve"> quiere formular una reserva sírvanse manifestarlo</w:t>
      </w:r>
      <w:r>
        <w:rPr>
          <w:rFonts w:ascii="Abadi" w:hAnsi="Abadi"/>
          <w:sz w:val="21"/>
          <w:szCs w:val="21"/>
        </w:rPr>
        <w:t xml:space="preserve">, se otorga el uso de la voz </w:t>
      </w:r>
      <w:r w:rsidRPr="00EF3379">
        <w:rPr>
          <w:rFonts w:ascii="Abadi" w:hAnsi="Abadi"/>
          <w:sz w:val="21"/>
          <w:szCs w:val="21"/>
        </w:rPr>
        <w:t xml:space="preserve">a la diputada Yulma </w:t>
      </w:r>
      <w:r>
        <w:rPr>
          <w:rFonts w:ascii="Abadi" w:hAnsi="Abadi"/>
          <w:sz w:val="21"/>
          <w:szCs w:val="21"/>
        </w:rPr>
        <w:t>R</w:t>
      </w:r>
      <w:r w:rsidRPr="00EF3379">
        <w:rPr>
          <w:rFonts w:ascii="Abadi" w:hAnsi="Abadi"/>
          <w:sz w:val="21"/>
          <w:szCs w:val="21"/>
        </w:rPr>
        <w:t>ocha</w:t>
      </w:r>
      <w:r>
        <w:rPr>
          <w:rFonts w:ascii="Abadi" w:hAnsi="Abadi"/>
          <w:sz w:val="21"/>
          <w:szCs w:val="21"/>
        </w:rPr>
        <w:t xml:space="preserve">. </w:t>
      </w:r>
    </w:p>
    <w:p w14:paraId="4F2C103F" w14:textId="77777777" w:rsidR="00A27E71" w:rsidRDefault="00A27E71" w:rsidP="00A27E71">
      <w:pPr>
        <w:ind w:firstLine="708"/>
        <w:jc w:val="both"/>
        <w:rPr>
          <w:rFonts w:ascii="Abadi" w:hAnsi="Abadi"/>
          <w:sz w:val="21"/>
          <w:szCs w:val="21"/>
        </w:rPr>
      </w:pPr>
    </w:p>
    <w:p w14:paraId="684CA65E" w14:textId="77777777" w:rsidR="00A27E71" w:rsidRDefault="00A27E71" w:rsidP="00A27E71">
      <w:pPr>
        <w:ind w:firstLine="708"/>
        <w:jc w:val="both"/>
        <w:rPr>
          <w:rFonts w:ascii="Abadi" w:hAnsi="Abadi"/>
          <w:sz w:val="21"/>
          <w:szCs w:val="21"/>
        </w:rPr>
      </w:pPr>
      <w:r>
        <w:rPr>
          <w:rFonts w:ascii="Abadi" w:hAnsi="Abadi"/>
          <w:sz w:val="21"/>
          <w:szCs w:val="21"/>
        </w:rPr>
        <w:t>- A</w:t>
      </w:r>
      <w:r w:rsidRPr="00EF3379">
        <w:rPr>
          <w:rFonts w:ascii="Abadi" w:hAnsi="Abadi"/>
          <w:sz w:val="21"/>
          <w:szCs w:val="21"/>
        </w:rPr>
        <w:t>delante diputada</w:t>
      </w:r>
      <w:r>
        <w:rPr>
          <w:rFonts w:ascii="Abadi" w:hAnsi="Abadi"/>
          <w:sz w:val="21"/>
          <w:szCs w:val="21"/>
        </w:rPr>
        <w:t>.</w:t>
      </w:r>
    </w:p>
    <w:p w14:paraId="6230488B" w14:textId="77777777" w:rsidR="00A27E71" w:rsidRDefault="00A27E71" w:rsidP="00A27E71">
      <w:pPr>
        <w:ind w:firstLine="708"/>
        <w:jc w:val="both"/>
        <w:rPr>
          <w:rFonts w:ascii="Abadi" w:hAnsi="Abadi"/>
          <w:sz w:val="21"/>
          <w:szCs w:val="21"/>
        </w:rPr>
      </w:pPr>
    </w:p>
    <w:p w14:paraId="5F9750DE" w14:textId="77777777" w:rsidR="00A27E71" w:rsidRDefault="00A27E71" w:rsidP="00A27E71">
      <w:pPr>
        <w:jc w:val="both"/>
        <w:rPr>
          <w:rFonts w:ascii="Abadi" w:hAnsi="Abadi"/>
          <w:b/>
          <w:bCs/>
          <w:sz w:val="21"/>
          <w:szCs w:val="21"/>
        </w:rPr>
      </w:pPr>
      <w:r w:rsidRPr="005A0B36">
        <w:rPr>
          <w:rFonts w:ascii="Abadi" w:hAnsi="Abadi"/>
          <w:b/>
          <w:bCs/>
          <w:sz w:val="21"/>
          <w:szCs w:val="21"/>
        </w:rPr>
        <w:t xml:space="preserve">(Sube a tribuna la diputada Yulma Rocha Aguilar, para presentar su reserva en el dictamen en referencia) </w:t>
      </w:r>
    </w:p>
    <w:p w14:paraId="5C5B30C5" w14:textId="77777777" w:rsidR="00A27E71" w:rsidRDefault="00A27E71" w:rsidP="00A27E71">
      <w:pPr>
        <w:jc w:val="both"/>
        <w:rPr>
          <w:rFonts w:ascii="Abadi" w:hAnsi="Abadi"/>
          <w:b/>
          <w:bCs/>
          <w:sz w:val="21"/>
          <w:szCs w:val="21"/>
        </w:rPr>
      </w:pPr>
    </w:p>
    <w:p w14:paraId="4B0643FE" w14:textId="77777777" w:rsidR="00A27E71" w:rsidRDefault="00A27E71" w:rsidP="00A27E71">
      <w:pPr>
        <w:jc w:val="both"/>
        <w:rPr>
          <w:rFonts w:ascii="Abadi" w:hAnsi="Abadi"/>
          <w:b/>
          <w:bCs/>
          <w:sz w:val="21"/>
          <w:szCs w:val="21"/>
        </w:rPr>
      </w:pPr>
    </w:p>
    <w:p w14:paraId="36CD37A4" w14:textId="2B6AFD6A" w:rsidR="00A27E71" w:rsidRDefault="00A27E71" w:rsidP="00A27E71">
      <w:pPr>
        <w:jc w:val="both"/>
        <w:rPr>
          <w:rFonts w:ascii="Abadi" w:hAnsi="Abadi"/>
          <w:b/>
          <w:bCs/>
          <w:sz w:val="21"/>
          <w:szCs w:val="21"/>
        </w:rPr>
      </w:pPr>
    </w:p>
    <w:p w14:paraId="151ABF84" w14:textId="49BF129B" w:rsidR="00A27E71" w:rsidRDefault="00A27E71" w:rsidP="00A27E71">
      <w:pPr>
        <w:jc w:val="both"/>
        <w:rPr>
          <w:rFonts w:ascii="Abadi" w:hAnsi="Abadi"/>
          <w:b/>
          <w:bCs/>
          <w:sz w:val="21"/>
          <w:szCs w:val="21"/>
        </w:rPr>
      </w:pPr>
      <w:r>
        <w:rPr>
          <w:noProof/>
        </w:rPr>
        <w:drawing>
          <wp:anchor distT="0" distB="0" distL="114300" distR="114300" simplePos="0" relativeHeight="251658269" behindDoc="1" locked="0" layoutInCell="1" allowOverlap="1" wp14:anchorId="475764DD" wp14:editId="1F9B04F9">
            <wp:simplePos x="0" y="0"/>
            <wp:positionH relativeFrom="column">
              <wp:posOffset>721360</wp:posOffset>
            </wp:positionH>
            <wp:positionV relativeFrom="paragraph">
              <wp:posOffset>77470</wp:posOffset>
            </wp:positionV>
            <wp:extent cx="1094105" cy="614680"/>
            <wp:effectExtent l="247650" t="228600" r="239395" b="699770"/>
            <wp:wrapTight wrapText="bothSides">
              <wp:wrapPolygon edited="0">
                <wp:start x="-4889" y="-8033"/>
                <wp:lineTo x="-4889" y="45521"/>
                <wp:lineTo x="25950" y="45521"/>
                <wp:lineTo x="25950" y="-8033"/>
                <wp:lineTo x="-4889" y="-8033"/>
              </wp:wrapPolygon>
            </wp:wrapTight>
            <wp:docPr id="2137183822" name="Imagen 213718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183822"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94105" cy="6146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1A7F7004" w14:textId="15753FD4" w:rsidR="00A27E71" w:rsidRDefault="00A27E71" w:rsidP="00A27E71">
      <w:pPr>
        <w:jc w:val="both"/>
        <w:rPr>
          <w:rFonts w:ascii="Abadi" w:hAnsi="Abadi"/>
          <w:b/>
          <w:bCs/>
          <w:sz w:val="21"/>
          <w:szCs w:val="21"/>
        </w:rPr>
      </w:pPr>
    </w:p>
    <w:p w14:paraId="5BEF496D" w14:textId="77777777" w:rsidR="00A27E71" w:rsidRDefault="00A27E71" w:rsidP="00A27E71">
      <w:pPr>
        <w:jc w:val="both"/>
        <w:rPr>
          <w:rFonts w:ascii="Abadi" w:hAnsi="Abadi"/>
          <w:b/>
          <w:bCs/>
          <w:sz w:val="21"/>
          <w:szCs w:val="21"/>
        </w:rPr>
      </w:pPr>
    </w:p>
    <w:p w14:paraId="18D2FA39" w14:textId="77777777" w:rsidR="00A27E71" w:rsidRDefault="00A27E71" w:rsidP="00A27E71">
      <w:pPr>
        <w:jc w:val="both"/>
        <w:rPr>
          <w:rFonts w:ascii="Abadi" w:hAnsi="Abadi"/>
          <w:b/>
          <w:bCs/>
          <w:sz w:val="21"/>
          <w:szCs w:val="21"/>
        </w:rPr>
      </w:pPr>
    </w:p>
    <w:p w14:paraId="62624846" w14:textId="5E05B54B" w:rsidR="00A27E71" w:rsidRDefault="00A27E71" w:rsidP="00A27E71">
      <w:pPr>
        <w:jc w:val="both"/>
        <w:rPr>
          <w:rFonts w:ascii="Abadi" w:hAnsi="Abadi"/>
          <w:b/>
          <w:bCs/>
          <w:sz w:val="21"/>
          <w:szCs w:val="21"/>
        </w:rPr>
      </w:pPr>
    </w:p>
    <w:p w14:paraId="73CD9DB2" w14:textId="77777777" w:rsidR="00A27E71" w:rsidRDefault="00A27E71" w:rsidP="00A27E71">
      <w:pPr>
        <w:jc w:val="both"/>
        <w:rPr>
          <w:rFonts w:ascii="Abadi" w:hAnsi="Abadi"/>
          <w:b/>
          <w:bCs/>
          <w:sz w:val="21"/>
          <w:szCs w:val="21"/>
        </w:rPr>
      </w:pPr>
    </w:p>
    <w:p w14:paraId="392F9590" w14:textId="77777777" w:rsidR="00A27E71" w:rsidRDefault="00A27E71" w:rsidP="00A27E71">
      <w:pPr>
        <w:jc w:val="both"/>
        <w:rPr>
          <w:rFonts w:ascii="Abadi" w:hAnsi="Abadi"/>
          <w:b/>
          <w:bCs/>
          <w:sz w:val="21"/>
          <w:szCs w:val="21"/>
        </w:rPr>
      </w:pPr>
    </w:p>
    <w:p w14:paraId="42154192" w14:textId="77777777" w:rsidR="00A27E71" w:rsidRDefault="00A27E71" w:rsidP="00A27E71">
      <w:pPr>
        <w:jc w:val="both"/>
        <w:rPr>
          <w:rFonts w:ascii="Abadi" w:hAnsi="Abadi"/>
          <w:b/>
          <w:bCs/>
          <w:sz w:val="21"/>
          <w:szCs w:val="21"/>
        </w:rPr>
      </w:pPr>
    </w:p>
    <w:p w14:paraId="2E354585" w14:textId="77777777" w:rsidR="00A27E71" w:rsidRDefault="00A27E71" w:rsidP="00A27E71">
      <w:pPr>
        <w:jc w:val="both"/>
        <w:rPr>
          <w:rFonts w:ascii="Abadi" w:hAnsi="Abadi"/>
          <w:b/>
          <w:bCs/>
          <w:sz w:val="21"/>
          <w:szCs w:val="21"/>
        </w:rPr>
      </w:pPr>
    </w:p>
    <w:p w14:paraId="677E8716" w14:textId="77777777" w:rsidR="00A27E71" w:rsidRDefault="00A27E71" w:rsidP="00A27E71">
      <w:pPr>
        <w:jc w:val="both"/>
        <w:rPr>
          <w:rFonts w:ascii="Abadi" w:hAnsi="Abadi"/>
          <w:b/>
          <w:bCs/>
          <w:sz w:val="21"/>
          <w:szCs w:val="21"/>
        </w:rPr>
      </w:pPr>
    </w:p>
    <w:p w14:paraId="3B4EA442" w14:textId="77777777" w:rsidR="00A27E71" w:rsidRPr="005A0B36" w:rsidRDefault="00A27E71" w:rsidP="00A27E71">
      <w:pPr>
        <w:jc w:val="both"/>
        <w:rPr>
          <w:rFonts w:ascii="Abadi" w:hAnsi="Abadi"/>
          <w:b/>
          <w:bCs/>
          <w:sz w:val="21"/>
          <w:szCs w:val="21"/>
        </w:rPr>
      </w:pPr>
    </w:p>
    <w:p w14:paraId="0F350CA4" w14:textId="15058358" w:rsidR="00A27E71" w:rsidRDefault="00A27E71" w:rsidP="00A27E71">
      <w:pPr>
        <w:jc w:val="both"/>
        <w:rPr>
          <w:rFonts w:ascii="Abadi" w:hAnsi="Abadi"/>
          <w:sz w:val="21"/>
          <w:szCs w:val="21"/>
        </w:rPr>
      </w:pPr>
      <w:r>
        <w:rPr>
          <w:rFonts w:ascii="Abadi" w:hAnsi="Abadi"/>
          <w:sz w:val="21"/>
          <w:szCs w:val="21"/>
        </w:rPr>
        <w:t>M</w:t>
      </w:r>
      <w:r w:rsidRPr="00EF3379">
        <w:rPr>
          <w:rFonts w:ascii="Abadi" w:hAnsi="Abadi"/>
          <w:sz w:val="21"/>
          <w:szCs w:val="21"/>
        </w:rPr>
        <w:t xml:space="preserve">uchas gracias </w:t>
      </w:r>
      <w:r>
        <w:rPr>
          <w:rFonts w:ascii="Abadi" w:hAnsi="Abadi"/>
          <w:sz w:val="21"/>
          <w:szCs w:val="21"/>
        </w:rPr>
        <w:t>P</w:t>
      </w:r>
      <w:r w:rsidRPr="00EF3379">
        <w:rPr>
          <w:rFonts w:ascii="Abadi" w:hAnsi="Abadi"/>
          <w:sz w:val="21"/>
          <w:szCs w:val="21"/>
        </w:rPr>
        <w:t>residente</w:t>
      </w:r>
      <w:r>
        <w:rPr>
          <w:rFonts w:ascii="Abadi" w:hAnsi="Abadi"/>
          <w:sz w:val="21"/>
          <w:szCs w:val="21"/>
        </w:rPr>
        <w:t>,</w:t>
      </w:r>
      <w:r w:rsidRPr="00EF3379">
        <w:rPr>
          <w:rFonts w:ascii="Abadi" w:hAnsi="Abadi"/>
          <w:sz w:val="21"/>
          <w:szCs w:val="21"/>
        </w:rPr>
        <w:t xml:space="preserve"> me cambio en el procedimiento porque el artículo uno</w:t>
      </w:r>
      <w:r>
        <w:rPr>
          <w:rFonts w:ascii="Abadi" w:hAnsi="Abadi"/>
          <w:sz w:val="21"/>
          <w:szCs w:val="21"/>
        </w:rPr>
        <w:t>,</w:t>
      </w:r>
      <w:r w:rsidRPr="00EF3379">
        <w:rPr>
          <w:rFonts w:ascii="Abadi" w:hAnsi="Abadi"/>
          <w:sz w:val="21"/>
          <w:szCs w:val="21"/>
        </w:rPr>
        <w:t xml:space="preserve"> pero creo que es más factible este mecanismo</w:t>
      </w:r>
      <w:r>
        <w:rPr>
          <w:rFonts w:ascii="Abadi" w:hAnsi="Abadi"/>
          <w:sz w:val="21"/>
          <w:szCs w:val="21"/>
        </w:rPr>
        <w:t>,</w:t>
      </w:r>
      <w:r w:rsidRPr="00EF3379">
        <w:rPr>
          <w:rFonts w:ascii="Abadi" w:hAnsi="Abadi"/>
          <w:sz w:val="21"/>
          <w:szCs w:val="21"/>
        </w:rPr>
        <w:t xml:space="preserve"> en el dictamen que se pone a su consideración</w:t>
      </w:r>
      <w:r>
        <w:rPr>
          <w:rFonts w:ascii="Abadi" w:hAnsi="Abadi"/>
          <w:sz w:val="21"/>
          <w:szCs w:val="21"/>
        </w:rPr>
        <w:t>,</w:t>
      </w:r>
      <w:r w:rsidRPr="00EF3379">
        <w:rPr>
          <w:rFonts w:ascii="Abadi" w:hAnsi="Abadi"/>
          <w:sz w:val="21"/>
          <w:szCs w:val="21"/>
        </w:rPr>
        <w:t xml:space="preserve"> propone armonizar la </w:t>
      </w:r>
      <w:r>
        <w:rPr>
          <w:rFonts w:ascii="Abadi" w:hAnsi="Abadi"/>
          <w:sz w:val="21"/>
          <w:szCs w:val="21"/>
        </w:rPr>
        <w:t>L</w:t>
      </w:r>
      <w:r w:rsidRPr="00EF3379">
        <w:rPr>
          <w:rFonts w:ascii="Abadi" w:hAnsi="Abadi"/>
          <w:sz w:val="21"/>
          <w:szCs w:val="21"/>
        </w:rPr>
        <w:t xml:space="preserve">ey de </w:t>
      </w:r>
      <w:r>
        <w:rPr>
          <w:rFonts w:ascii="Abadi" w:hAnsi="Abadi"/>
          <w:sz w:val="21"/>
          <w:szCs w:val="21"/>
        </w:rPr>
        <w:t>R</w:t>
      </w:r>
      <w:r w:rsidRPr="00EF3379">
        <w:rPr>
          <w:rFonts w:ascii="Abadi" w:hAnsi="Abadi"/>
          <w:sz w:val="21"/>
          <w:szCs w:val="21"/>
        </w:rPr>
        <w:t xml:space="preserve">esponsabilidades </w:t>
      </w:r>
      <w:r>
        <w:rPr>
          <w:rFonts w:ascii="Abadi" w:hAnsi="Abadi"/>
          <w:sz w:val="21"/>
          <w:szCs w:val="21"/>
        </w:rPr>
        <w:t>A</w:t>
      </w:r>
      <w:r w:rsidRPr="00EF3379">
        <w:rPr>
          <w:rFonts w:ascii="Abadi" w:hAnsi="Abadi"/>
          <w:sz w:val="21"/>
          <w:szCs w:val="21"/>
        </w:rPr>
        <w:t xml:space="preserve">dministrativas para el </w:t>
      </w:r>
      <w:r>
        <w:rPr>
          <w:rFonts w:ascii="Abadi" w:hAnsi="Abadi"/>
          <w:sz w:val="21"/>
          <w:szCs w:val="21"/>
        </w:rPr>
        <w:t>E</w:t>
      </w:r>
      <w:r w:rsidRPr="00EF3379">
        <w:rPr>
          <w:rFonts w:ascii="Abadi" w:hAnsi="Abadi"/>
          <w:sz w:val="21"/>
          <w:szCs w:val="21"/>
        </w:rPr>
        <w:t>stado de Guanajuato</w:t>
      </w:r>
      <w:r>
        <w:rPr>
          <w:rFonts w:ascii="Abadi" w:hAnsi="Abadi"/>
          <w:sz w:val="21"/>
          <w:szCs w:val="21"/>
        </w:rPr>
        <w:t>,</w:t>
      </w:r>
      <w:r w:rsidRPr="00EF3379">
        <w:rPr>
          <w:rFonts w:ascii="Abadi" w:hAnsi="Abadi"/>
          <w:sz w:val="21"/>
          <w:szCs w:val="21"/>
        </w:rPr>
        <w:t xml:space="preserve"> con la </w:t>
      </w:r>
      <w:r>
        <w:rPr>
          <w:rFonts w:ascii="Abadi" w:hAnsi="Abadi"/>
          <w:sz w:val="21"/>
          <w:szCs w:val="21"/>
        </w:rPr>
        <w:t>L</w:t>
      </w:r>
      <w:r w:rsidRPr="00EF3379">
        <w:rPr>
          <w:rFonts w:ascii="Abadi" w:hAnsi="Abadi"/>
          <w:sz w:val="21"/>
          <w:szCs w:val="21"/>
        </w:rPr>
        <w:t xml:space="preserve">ey de </w:t>
      </w:r>
      <w:r>
        <w:rPr>
          <w:rFonts w:ascii="Abadi" w:hAnsi="Abadi"/>
          <w:sz w:val="21"/>
          <w:szCs w:val="21"/>
        </w:rPr>
        <w:t>R</w:t>
      </w:r>
      <w:r w:rsidRPr="00EF3379">
        <w:rPr>
          <w:rFonts w:ascii="Abadi" w:hAnsi="Abadi"/>
          <w:sz w:val="21"/>
          <w:szCs w:val="21"/>
        </w:rPr>
        <w:t xml:space="preserve">esponsabilidades la </w:t>
      </w:r>
      <w:r>
        <w:rPr>
          <w:rFonts w:ascii="Abadi" w:hAnsi="Abadi"/>
          <w:sz w:val="21"/>
          <w:szCs w:val="21"/>
        </w:rPr>
        <w:t>L</w:t>
      </w:r>
      <w:r w:rsidRPr="00EF3379">
        <w:rPr>
          <w:rFonts w:ascii="Abadi" w:hAnsi="Abadi"/>
          <w:sz w:val="21"/>
          <w:szCs w:val="21"/>
        </w:rPr>
        <w:t xml:space="preserve">ey </w:t>
      </w:r>
      <w:r>
        <w:rPr>
          <w:rFonts w:ascii="Abadi" w:hAnsi="Abadi"/>
          <w:sz w:val="21"/>
          <w:szCs w:val="21"/>
        </w:rPr>
        <w:t>G</w:t>
      </w:r>
      <w:r w:rsidRPr="00EF3379">
        <w:rPr>
          <w:rFonts w:ascii="Abadi" w:hAnsi="Abadi"/>
          <w:sz w:val="21"/>
          <w:szCs w:val="21"/>
        </w:rPr>
        <w:t>eneral de</w:t>
      </w:r>
      <w:r>
        <w:rPr>
          <w:rFonts w:ascii="Abadi" w:hAnsi="Abadi"/>
          <w:sz w:val="21"/>
          <w:szCs w:val="21"/>
        </w:rPr>
        <w:t xml:space="preserve"> Re</w:t>
      </w:r>
      <w:r w:rsidRPr="00EF3379">
        <w:rPr>
          <w:rFonts w:ascii="Abadi" w:hAnsi="Abadi"/>
          <w:sz w:val="21"/>
          <w:szCs w:val="21"/>
        </w:rPr>
        <w:t xml:space="preserve">sponsabilidades </w:t>
      </w:r>
      <w:r>
        <w:rPr>
          <w:rFonts w:ascii="Abadi" w:hAnsi="Abadi"/>
          <w:sz w:val="21"/>
          <w:szCs w:val="21"/>
        </w:rPr>
        <w:t>A</w:t>
      </w:r>
      <w:r w:rsidRPr="00EF3379">
        <w:rPr>
          <w:rFonts w:ascii="Abadi" w:hAnsi="Abadi"/>
          <w:sz w:val="21"/>
          <w:szCs w:val="21"/>
        </w:rPr>
        <w:t>dministrativas</w:t>
      </w:r>
      <w:r>
        <w:rPr>
          <w:rFonts w:ascii="Abadi" w:hAnsi="Abadi"/>
          <w:sz w:val="21"/>
          <w:szCs w:val="21"/>
        </w:rPr>
        <w:t>,</w:t>
      </w:r>
      <w:r w:rsidRPr="00EF3379">
        <w:rPr>
          <w:rFonts w:ascii="Abadi" w:hAnsi="Abadi"/>
          <w:sz w:val="21"/>
          <w:szCs w:val="21"/>
        </w:rPr>
        <w:t xml:space="preserve"> a efecto de reconocer como abuso de funciones</w:t>
      </w:r>
      <w:r>
        <w:rPr>
          <w:rFonts w:ascii="Abadi" w:hAnsi="Abadi"/>
          <w:sz w:val="21"/>
          <w:szCs w:val="21"/>
        </w:rPr>
        <w:t>,</w:t>
      </w:r>
      <w:r w:rsidRPr="00EF3379">
        <w:rPr>
          <w:rFonts w:ascii="Abadi" w:hAnsi="Abadi"/>
          <w:sz w:val="21"/>
          <w:szCs w:val="21"/>
        </w:rPr>
        <w:t xml:space="preserve"> la comisión de aquellas conductas que están que son relativas a la violencia política contra las mujeres en razón de género</w:t>
      </w:r>
      <w:r>
        <w:rPr>
          <w:rFonts w:ascii="Abadi" w:hAnsi="Abadi"/>
          <w:sz w:val="21"/>
          <w:szCs w:val="21"/>
        </w:rPr>
        <w:t>,</w:t>
      </w:r>
      <w:r w:rsidRPr="00EF3379">
        <w:rPr>
          <w:rFonts w:ascii="Abadi" w:hAnsi="Abadi"/>
          <w:sz w:val="21"/>
          <w:szCs w:val="21"/>
        </w:rPr>
        <w:t xml:space="preserve"> de acuerdo como menciona la </w:t>
      </w:r>
      <w:r>
        <w:rPr>
          <w:rFonts w:ascii="Abadi" w:hAnsi="Abadi"/>
          <w:sz w:val="21"/>
          <w:szCs w:val="21"/>
        </w:rPr>
        <w:t>L</w:t>
      </w:r>
      <w:r w:rsidRPr="00EF3379">
        <w:rPr>
          <w:rFonts w:ascii="Abadi" w:hAnsi="Abadi"/>
          <w:sz w:val="21"/>
          <w:szCs w:val="21"/>
        </w:rPr>
        <w:t xml:space="preserve">ey </w:t>
      </w:r>
      <w:r>
        <w:rPr>
          <w:rFonts w:ascii="Abadi" w:hAnsi="Abadi"/>
          <w:sz w:val="21"/>
          <w:szCs w:val="21"/>
        </w:rPr>
        <w:t>G</w:t>
      </w:r>
      <w:r w:rsidRPr="00EF3379">
        <w:rPr>
          <w:rFonts w:ascii="Abadi" w:hAnsi="Abadi"/>
          <w:sz w:val="21"/>
          <w:szCs w:val="21"/>
        </w:rPr>
        <w:t xml:space="preserve">eneral de </w:t>
      </w:r>
      <w:r>
        <w:rPr>
          <w:rFonts w:ascii="Abadi" w:hAnsi="Abadi"/>
          <w:sz w:val="21"/>
          <w:szCs w:val="21"/>
        </w:rPr>
        <w:t>A</w:t>
      </w:r>
      <w:r w:rsidRPr="00EF3379">
        <w:rPr>
          <w:rFonts w:ascii="Abadi" w:hAnsi="Abadi"/>
          <w:sz w:val="21"/>
          <w:szCs w:val="21"/>
        </w:rPr>
        <w:t>cceso</w:t>
      </w:r>
      <w:r>
        <w:rPr>
          <w:rFonts w:ascii="Abadi" w:hAnsi="Abadi"/>
          <w:sz w:val="21"/>
          <w:szCs w:val="21"/>
        </w:rPr>
        <w:t>,</w:t>
      </w:r>
      <w:r w:rsidRPr="00EF3379">
        <w:rPr>
          <w:rFonts w:ascii="Abadi" w:hAnsi="Abadi"/>
          <w:sz w:val="21"/>
          <w:szCs w:val="21"/>
        </w:rPr>
        <w:t xml:space="preserve"> sin embargo</w:t>
      </w:r>
      <w:r>
        <w:rPr>
          <w:rFonts w:ascii="Abadi" w:hAnsi="Abadi"/>
          <w:sz w:val="21"/>
          <w:szCs w:val="21"/>
        </w:rPr>
        <w:t>,</w:t>
      </w:r>
      <w:r w:rsidRPr="00EF3379">
        <w:rPr>
          <w:rFonts w:ascii="Abadi" w:hAnsi="Abadi"/>
          <w:sz w:val="21"/>
          <w:szCs w:val="21"/>
        </w:rPr>
        <w:t xml:space="preserve"> advertimos en la </w:t>
      </w:r>
      <w:r>
        <w:rPr>
          <w:rFonts w:ascii="Abadi" w:hAnsi="Abadi"/>
          <w:sz w:val="21"/>
          <w:szCs w:val="21"/>
        </w:rPr>
        <w:t>M</w:t>
      </w:r>
      <w:r w:rsidRPr="00EF3379">
        <w:rPr>
          <w:rFonts w:ascii="Abadi" w:hAnsi="Abadi"/>
          <w:sz w:val="21"/>
          <w:szCs w:val="21"/>
        </w:rPr>
        <w:t xml:space="preserve">esa de </w:t>
      </w:r>
      <w:r>
        <w:rPr>
          <w:rFonts w:ascii="Abadi" w:hAnsi="Abadi"/>
          <w:sz w:val="21"/>
          <w:szCs w:val="21"/>
        </w:rPr>
        <w:t>T</w:t>
      </w:r>
      <w:r w:rsidRPr="00EF3379">
        <w:rPr>
          <w:rFonts w:ascii="Abadi" w:hAnsi="Abadi"/>
          <w:sz w:val="21"/>
          <w:szCs w:val="21"/>
        </w:rPr>
        <w:t>rabajo</w:t>
      </w:r>
      <w:r>
        <w:rPr>
          <w:rFonts w:ascii="Abadi" w:hAnsi="Abadi"/>
          <w:sz w:val="21"/>
          <w:szCs w:val="21"/>
        </w:rPr>
        <w:t>,</w:t>
      </w:r>
      <w:r w:rsidRPr="00EF3379">
        <w:rPr>
          <w:rFonts w:ascii="Abadi" w:hAnsi="Abadi"/>
          <w:sz w:val="21"/>
          <w:szCs w:val="21"/>
        </w:rPr>
        <w:t xml:space="preserve"> advertimos también en la </w:t>
      </w:r>
      <w:r>
        <w:rPr>
          <w:rFonts w:ascii="Abadi" w:hAnsi="Abadi"/>
          <w:sz w:val="21"/>
          <w:szCs w:val="21"/>
        </w:rPr>
        <w:t>C</w:t>
      </w:r>
      <w:r w:rsidRPr="00EF3379">
        <w:rPr>
          <w:rFonts w:ascii="Abadi" w:hAnsi="Abadi"/>
          <w:sz w:val="21"/>
          <w:szCs w:val="21"/>
        </w:rPr>
        <w:t>omisión y hoy también lo vuelvo a hacer</w:t>
      </w:r>
      <w:r>
        <w:rPr>
          <w:rFonts w:ascii="Abadi" w:hAnsi="Abadi"/>
          <w:sz w:val="21"/>
          <w:szCs w:val="21"/>
        </w:rPr>
        <w:t>,</w:t>
      </w:r>
      <w:r w:rsidRPr="00EF3379">
        <w:rPr>
          <w:rFonts w:ascii="Abadi" w:hAnsi="Abadi"/>
          <w:sz w:val="21"/>
          <w:szCs w:val="21"/>
        </w:rPr>
        <w:t xml:space="preserve"> espero que a ustedes se los pueda convencer</w:t>
      </w:r>
      <w:r>
        <w:rPr>
          <w:rFonts w:ascii="Abadi" w:hAnsi="Abadi"/>
          <w:sz w:val="21"/>
          <w:szCs w:val="21"/>
        </w:rPr>
        <w:t>,</w:t>
      </w:r>
      <w:r w:rsidRPr="00EF3379">
        <w:rPr>
          <w:rFonts w:ascii="Abadi" w:hAnsi="Abadi"/>
          <w:sz w:val="21"/>
          <w:szCs w:val="21"/>
        </w:rPr>
        <w:t xml:space="preserve"> de que la redacción del artículo trae un problema de técnica legislativa</w:t>
      </w:r>
      <w:r>
        <w:rPr>
          <w:rFonts w:ascii="Abadi" w:hAnsi="Abadi"/>
          <w:sz w:val="21"/>
          <w:szCs w:val="21"/>
        </w:rPr>
        <w:t>,</w:t>
      </w:r>
      <w:r w:rsidRPr="00EF3379">
        <w:rPr>
          <w:rFonts w:ascii="Abadi" w:hAnsi="Abadi"/>
          <w:sz w:val="21"/>
          <w:szCs w:val="21"/>
        </w:rPr>
        <w:t xml:space="preserve"> ya que no se hace una correcta redacción del texto propuesto</w:t>
      </w:r>
      <w:r>
        <w:rPr>
          <w:rFonts w:ascii="Abadi" w:hAnsi="Abadi"/>
          <w:sz w:val="21"/>
          <w:szCs w:val="21"/>
        </w:rPr>
        <w:t>,</w:t>
      </w:r>
      <w:r w:rsidRPr="00EF3379">
        <w:rPr>
          <w:rFonts w:ascii="Abadi" w:hAnsi="Abadi"/>
          <w:sz w:val="21"/>
          <w:szCs w:val="21"/>
        </w:rPr>
        <w:t xml:space="preserve"> la </w:t>
      </w:r>
      <w:r w:rsidRPr="00EF3379">
        <w:rPr>
          <w:rFonts w:ascii="Abadi" w:hAnsi="Abadi"/>
          <w:sz w:val="21"/>
          <w:szCs w:val="21"/>
        </w:rPr>
        <w:t>propuesta que está a su consideración</w:t>
      </w:r>
      <w:r>
        <w:rPr>
          <w:rFonts w:ascii="Abadi" w:hAnsi="Abadi"/>
          <w:sz w:val="21"/>
          <w:szCs w:val="21"/>
        </w:rPr>
        <w:t>,</w:t>
      </w:r>
      <w:r w:rsidRPr="00EF3379">
        <w:rPr>
          <w:rFonts w:ascii="Abadi" w:hAnsi="Abadi"/>
          <w:sz w:val="21"/>
          <w:szCs w:val="21"/>
        </w:rPr>
        <w:t xml:space="preserve"> hace mención a la violencia política</w:t>
      </w:r>
      <w:r>
        <w:rPr>
          <w:rFonts w:ascii="Abadi" w:hAnsi="Abadi"/>
          <w:sz w:val="21"/>
          <w:szCs w:val="21"/>
        </w:rPr>
        <w:t>,</w:t>
      </w:r>
      <w:r w:rsidRPr="00EF3379">
        <w:rPr>
          <w:rFonts w:ascii="Abadi" w:hAnsi="Abadi"/>
          <w:sz w:val="21"/>
          <w:szCs w:val="21"/>
        </w:rPr>
        <w:t xml:space="preserve"> no el concepto de violencia política contra las mujeres en razón de género</w:t>
      </w:r>
      <w:r>
        <w:rPr>
          <w:rFonts w:ascii="Abadi" w:hAnsi="Abadi"/>
          <w:sz w:val="21"/>
          <w:szCs w:val="21"/>
        </w:rPr>
        <w:t>,</w:t>
      </w:r>
      <w:r w:rsidRPr="00EF3379">
        <w:rPr>
          <w:rFonts w:ascii="Abadi" w:hAnsi="Abadi"/>
          <w:sz w:val="21"/>
          <w:szCs w:val="21"/>
        </w:rPr>
        <w:t xml:space="preserve"> que son </w:t>
      </w:r>
      <w:r>
        <w:rPr>
          <w:rFonts w:ascii="Abadi" w:hAnsi="Abadi"/>
          <w:sz w:val="21"/>
          <w:szCs w:val="21"/>
        </w:rPr>
        <w:t>dos</w:t>
      </w:r>
      <w:r w:rsidRPr="00EF3379">
        <w:rPr>
          <w:rFonts w:ascii="Abadi" w:hAnsi="Abadi"/>
          <w:sz w:val="21"/>
          <w:szCs w:val="21"/>
        </w:rPr>
        <w:t xml:space="preserve"> conceptos distintos</w:t>
      </w:r>
      <w:r>
        <w:rPr>
          <w:rFonts w:ascii="Abadi" w:hAnsi="Abadi"/>
          <w:sz w:val="21"/>
          <w:szCs w:val="21"/>
        </w:rPr>
        <w:t>,</w:t>
      </w:r>
      <w:r w:rsidRPr="00EF3379">
        <w:rPr>
          <w:rFonts w:ascii="Abadi" w:hAnsi="Abadi"/>
          <w:sz w:val="21"/>
          <w:szCs w:val="21"/>
        </w:rPr>
        <w:t xml:space="preserve"> se parecen</w:t>
      </w:r>
      <w:r>
        <w:rPr>
          <w:rFonts w:ascii="Abadi" w:hAnsi="Abadi"/>
          <w:sz w:val="21"/>
          <w:szCs w:val="21"/>
        </w:rPr>
        <w:t>,</w:t>
      </w:r>
      <w:r w:rsidRPr="00EF3379">
        <w:rPr>
          <w:rFonts w:ascii="Abadi" w:hAnsi="Abadi"/>
          <w:sz w:val="21"/>
          <w:szCs w:val="21"/>
        </w:rPr>
        <w:t xml:space="preserve"> pero significan cosas distintas</w:t>
      </w:r>
      <w:r>
        <w:rPr>
          <w:rFonts w:ascii="Abadi" w:hAnsi="Abadi"/>
          <w:sz w:val="21"/>
          <w:szCs w:val="21"/>
        </w:rPr>
        <w:t>,</w:t>
      </w:r>
      <w:r w:rsidRPr="00EF3379">
        <w:rPr>
          <w:rFonts w:ascii="Abadi" w:hAnsi="Abadi"/>
          <w:sz w:val="21"/>
          <w:szCs w:val="21"/>
        </w:rPr>
        <w:t xml:space="preserve"> pareciera que esto</w:t>
      </w:r>
      <w:r>
        <w:rPr>
          <w:rFonts w:ascii="Abadi" w:hAnsi="Abadi"/>
          <w:sz w:val="21"/>
          <w:szCs w:val="21"/>
        </w:rPr>
        <w:t>,</w:t>
      </w:r>
      <w:r w:rsidRPr="00EF3379">
        <w:rPr>
          <w:rFonts w:ascii="Abadi" w:hAnsi="Abadi"/>
          <w:sz w:val="21"/>
          <w:szCs w:val="21"/>
        </w:rPr>
        <w:t xml:space="preserve"> no es un tema de fondo</w:t>
      </w:r>
      <w:r>
        <w:rPr>
          <w:rFonts w:ascii="Abadi" w:hAnsi="Abadi"/>
          <w:sz w:val="21"/>
          <w:szCs w:val="21"/>
        </w:rPr>
        <w:t>,</w:t>
      </w:r>
      <w:r w:rsidRPr="00EF3379">
        <w:rPr>
          <w:rFonts w:ascii="Abadi" w:hAnsi="Abadi"/>
          <w:sz w:val="21"/>
          <w:szCs w:val="21"/>
        </w:rPr>
        <w:t xml:space="preserve"> pero les voy a explicar que sí lo es</w:t>
      </w:r>
      <w:r>
        <w:rPr>
          <w:rFonts w:ascii="Abadi" w:hAnsi="Abadi"/>
          <w:sz w:val="21"/>
          <w:szCs w:val="21"/>
        </w:rPr>
        <w:t>,</w:t>
      </w:r>
      <w:r w:rsidRPr="00EF3379">
        <w:rPr>
          <w:rFonts w:ascii="Abadi" w:hAnsi="Abadi"/>
          <w:sz w:val="21"/>
          <w:szCs w:val="21"/>
        </w:rPr>
        <w:t xml:space="preserve"> porque hay que distinguir un concepto del otro</w:t>
      </w:r>
      <w:r>
        <w:rPr>
          <w:rFonts w:ascii="Abadi" w:hAnsi="Abadi"/>
          <w:sz w:val="21"/>
          <w:szCs w:val="21"/>
        </w:rPr>
        <w:t>,</w:t>
      </w:r>
      <w:r w:rsidRPr="00EF3379">
        <w:rPr>
          <w:rFonts w:ascii="Abadi" w:hAnsi="Abadi"/>
          <w:sz w:val="21"/>
          <w:szCs w:val="21"/>
        </w:rPr>
        <w:t xml:space="preserve"> miren</w:t>
      </w:r>
      <w:r>
        <w:rPr>
          <w:rFonts w:ascii="Abadi" w:hAnsi="Abadi"/>
          <w:sz w:val="21"/>
          <w:szCs w:val="21"/>
        </w:rPr>
        <w:t>,</w:t>
      </w:r>
      <w:r w:rsidRPr="00EF3379">
        <w:rPr>
          <w:rFonts w:ascii="Abadi" w:hAnsi="Abadi"/>
          <w:sz w:val="21"/>
          <w:szCs w:val="21"/>
        </w:rPr>
        <w:t xml:space="preserve"> mientras la primera</w:t>
      </w:r>
      <w:r>
        <w:rPr>
          <w:rFonts w:ascii="Abadi" w:hAnsi="Abadi"/>
          <w:sz w:val="21"/>
          <w:szCs w:val="21"/>
        </w:rPr>
        <w:t>,</w:t>
      </w:r>
      <w:r w:rsidRPr="00EF3379">
        <w:rPr>
          <w:rFonts w:ascii="Abadi" w:hAnsi="Abadi"/>
          <w:sz w:val="21"/>
          <w:szCs w:val="21"/>
        </w:rPr>
        <w:t xml:space="preserve"> la violencia política</w:t>
      </w:r>
      <w:r>
        <w:rPr>
          <w:rFonts w:ascii="Abadi" w:hAnsi="Abadi"/>
          <w:sz w:val="21"/>
          <w:szCs w:val="21"/>
        </w:rPr>
        <w:t>,</w:t>
      </w:r>
      <w:r w:rsidRPr="00EF3379">
        <w:rPr>
          <w:rFonts w:ascii="Abadi" w:hAnsi="Abadi"/>
          <w:sz w:val="21"/>
          <w:szCs w:val="21"/>
        </w:rPr>
        <w:t xml:space="preserve"> en general se refiere a que y que se da en el ámbito político</w:t>
      </w:r>
      <w:r>
        <w:rPr>
          <w:rFonts w:ascii="Abadi" w:hAnsi="Abadi"/>
          <w:sz w:val="21"/>
          <w:szCs w:val="21"/>
        </w:rPr>
        <w:t>,</w:t>
      </w:r>
      <w:r w:rsidRPr="00EF3379">
        <w:rPr>
          <w:rFonts w:ascii="Abadi" w:hAnsi="Abadi"/>
          <w:sz w:val="21"/>
          <w:szCs w:val="21"/>
        </w:rPr>
        <w:t xml:space="preserve"> se refiere a la disputa del poder</w:t>
      </w:r>
      <w:r>
        <w:rPr>
          <w:rFonts w:ascii="Abadi" w:hAnsi="Abadi"/>
          <w:sz w:val="21"/>
          <w:szCs w:val="21"/>
        </w:rPr>
        <w:t>,</w:t>
      </w:r>
      <w:r w:rsidRPr="00EF3379">
        <w:rPr>
          <w:rFonts w:ascii="Abadi" w:hAnsi="Abadi"/>
          <w:sz w:val="21"/>
          <w:szCs w:val="21"/>
        </w:rPr>
        <w:t xml:space="preserve"> a la disputa por los recursos materiales y simbólicos que se dan en el ambiente político</w:t>
      </w:r>
      <w:r>
        <w:rPr>
          <w:rFonts w:ascii="Abadi" w:hAnsi="Abadi"/>
          <w:sz w:val="21"/>
          <w:szCs w:val="21"/>
        </w:rPr>
        <w:t>,</w:t>
      </w:r>
      <w:r w:rsidRPr="00EF3379">
        <w:rPr>
          <w:rFonts w:ascii="Abadi" w:hAnsi="Abadi"/>
          <w:sz w:val="21"/>
          <w:szCs w:val="21"/>
        </w:rPr>
        <w:t xml:space="preserve"> tiene que ver con pues la disminución o eliminación del adversario político y en esta violencia desafortunadamente que existe en el ámbito político aquí se puede ver afectados tanto los hombres como las mujeres</w:t>
      </w:r>
      <w:r>
        <w:rPr>
          <w:rFonts w:ascii="Abadi" w:hAnsi="Abadi"/>
          <w:sz w:val="21"/>
          <w:szCs w:val="21"/>
        </w:rPr>
        <w:t>,</w:t>
      </w:r>
      <w:r w:rsidRPr="00EF3379">
        <w:rPr>
          <w:rFonts w:ascii="Abadi" w:hAnsi="Abadi"/>
          <w:sz w:val="21"/>
          <w:szCs w:val="21"/>
        </w:rPr>
        <w:t xml:space="preserve"> mientras que la violencia política contra las mujeres en razón de género</w:t>
      </w:r>
      <w:r>
        <w:rPr>
          <w:rFonts w:ascii="Abadi" w:hAnsi="Abadi"/>
          <w:sz w:val="21"/>
          <w:szCs w:val="21"/>
        </w:rPr>
        <w:t>,</w:t>
      </w:r>
      <w:r w:rsidRPr="00EF3379">
        <w:rPr>
          <w:rFonts w:ascii="Abadi" w:hAnsi="Abadi"/>
          <w:sz w:val="21"/>
          <w:szCs w:val="21"/>
        </w:rPr>
        <w:t xml:space="preserve"> se refiere a los actos de violencia</w:t>
      </w:r>
      <w:r>
        <w:rPr>
          <w:rFonts w:ascii="Abadi" w:hAnsi="Abadi"/>
          <w:sz w:val="21"/>
          <w:szCs w:val="21"/>
        </w:rPr>
        <w:t>,</w:t>
      </w:r>
      <w:r w:rsidRPr="00EF3379">
        <w:rPr>
          <w:rFonts w:ascii="Abadi" w:hAnsi="Abadi"/>
          <w:sz w:val="21"/>
          <w:szCs w:val="21"/>
        </w:rPr>
        <w:t xml:space="preserve"> cuando se incluye la variante del género </w:t>
      </w:r>
      <w:r>
        <w:rPr>
          <w:rFonts w:ascii="Abadi" w:hAnsi="Abadi"/>
          <w:sz w:val="21"/>
          <w:szCs w:val="21"/>
        </w:rPr>
        <w:t>¿</w:t>
      </w:r>
      <w:r w:rsidRPr="00EF3379">
        <w:rPr>
          <w:rFonts w:ascii="Abadi" w:hAnsi="Abadi"/>
          <w:sz w:val="21"/>
          <w:szCs w:val="21"/>
        </w:rPr>
        <w:t>sí</w:t>
      </w:r>
      <w:r>
        <w:rPr>
          <w:rFonts w:ascii="Abadi" w:hAnsi="Abadi"/>
          <w:sz w:val="21"/>
          <w:szCs w:val="21"/>
        </w:rPr>
        <w:t>?</w:t>
      </w:r>
      <w:r w:rsidRPr="00EF3379">
        <w:rPr>
          <w:rFonts w:ascii="Abadi" w:hAnsi="Abadi"/>
          <w:sz w:val="21"/>
          <w:szCs w:val="21"/>
        </w:rPr>
        <w:t xml:space="preserve"> y entonces se tiene un impacto diferenciado</w:t>
      </w:r>
      <w:r>
        <w:rPr>
          <w:rFonts w:ascii="Abadi" w:hAnsi="Abadi"/>
          <w:sz w:val="21"/>
          <w:szCs w:val="21"/>
        </w:rPr>
        <w:t>,</w:t>
      </w:r>
      <w:r w:rsidRPr="00EF3379">
        <w:rPr>
          <w:rFonts w:ascii="Abadi" w:hAnsi="Abadi"/>
          <w:sz w:val="21"/>
          <w:szCs w:val="21"/>
        </w:rPr>
        <w:t xml:space="preserve"> lo que quiere decir que hay una carga simbólica</w:t>
      </w:r>
      <w:r>
        <w:rPr>
          <w:rFonts w:ascii="Abadi" w:hAnsi="Abadi"/>
          <w:sz w:val="21"/>
          <w:szCs w:val="21"/>
        </w:rPr>
        <w:t>,</w:t>
      </w:r>
      <w:r w:rsidRPr="00EF3379">
        <w:rPr>
          <w:rFonts w:ascii="Abadi" w:hAnsi="Abadi"/>
          <w:sz w:val="21"/>
          <w:szCs w:val="21"/>
        </w:rPr>
        <w:t xml:space="preserve"> importante</w:t>
      </w:r>
      <w:r>
        <w:rPr>
          <w:rFonts w:ascii="Abadi" w:hAnsi="Abadi"/>
          <w:sz w:val="21"/>
          <w:szCs w:val="21"/>
        </w:rPr>
        <w:t>,</w:t>
      </w:r>
      <w:r w:rsidRPr="00EF3379">
        <w:rPr>
          <w:rFonts w:ascii="Abadi" w:hAnsi="Abadi"/>
          <w:sz w:val="21"/>
          <w:szCs w:val="21"/>
        </w:rPr>
        <w:t xml:space="preserve"> adicional</w:t>
      </w:r>
      <w:r>
        <w:rPr>
          <w:rFonts w:ascii="Abadi" w:hAnsi="Abadi"/>
          <w:sz w:val="21"/>
          <w:szCs w:val="21"/>
        </w:rPr>
        <w:t>,</w:t>
      </w:r>
      <w:r w:rsidRPr="00EF3379">
        <w:rPr>
          <w:rFonts w:ascii="Abadi" w:hAnsi="Abadi"/>
          <w:sz w:val="21"/>
          <w:szCs w:val="21"/>
        </w:rPr>
        <w:t xml:space="preserve"> que considera en este caso a las mujeres como un grupo incapaz de participar políticamente e ilegítimo para ocupar puestos que naturalmente están destinados a los hombres</w:t>
      </w:r>
      <w:r>
        <w:rPr>
          <w:rFonts w:ascii="Abadi" w:hAnsi="Abadi"/>
          <w:sz w:val="21"/>
          <w:szCs w:val="21"/>
        </w:rPr>
        <w:t>.</w:t>
      </w:r>
    </w:p>
    <w:p w14:paraId="0132B63D" w14:textId="77777777" w:rsidR="00A27E71" w:rsidRDefault="00A27E71" w:rsidP="00A27E71">
      <w:pPr>
        <w:jc w:val="both"/>
        <w:rPr>
          <w:rFonts w:ascii="Abadi" w:hAnsi="Abadi"/>
          <w:sz w:val="21"/>
          <w:szCs w:val="21"/>
        </w:rPr>
      </w:pPr>
      <w:r w:rsidRPr="00EF3379">
        <w:rPr>
          <w:rFonts w:ascii="Abadi" w:hAnsi="Abadi"/>
          <w:sz w:val="21"/>
          <w:szCs w:val="21"/>
        </w:rPr>
        <w:t xml:space="preserve"> Aparte habrá que decirlo</w:t>
      </w:r>
      <w:r>
        <w:rPr>
          <w:rFonts w:ascii="Abadi" w:hAnsi="Abadi"/>
          <w:sz w:val="21"/>
          <w:szCs w:val="21"/>
        </w:rPr>
        <w:t>,</w:t>
      </w:r>
      <w:r w:rsidRPr="00EF3379">
        <w:rPr>
          <w:rFonts w:ascii="Abadi" w:hAnsi="Abadi"/>
          <w:sz w:val="21"/>
          <w:szCs w:val="21"/>
        </w:rPr>
        <w:t xml:space="preserve"> no toda violencia política contra las mujeres tiene una razón de género</w:t>
      </w:r>
      <w:r>
        <w:rPr>
          <w:rFonts w:ascii="Abadi" w:hAnsi="Abadi"/>
          <w:sz w:val="21"/>
          <w:szCs w:val="21"/>
        </w:rPr>
        <w:t>,</w:t>
      </w:r>
      <w:r w:rsidRPr="00EF3379">
        <w:rPr>
          <w:rFonts w:ascii="Abadi" w:hAnsi="Abadi"/>
          <w:sz w:val="21"/>
          <w:szCs w:val="21"/>
        </w:rPr>
        <w:t xml:space="preserve"> entonces</w:t>
      </w:r>
      <w:r>
        <w:rPr>
          <w:rFonts w:ascii="Abadi" w:hAnsi="Abadi"/>
          <w:sz w:val="21"/>
          <w:szCs w:val="21"/>
        </w:rPr>
        <w:t>,</w:t>
      </w:r>
      <w:r w:rsidRPr="00EF3379">
        <w:rPr>
          <w:rFonts w:ascii="Abadi" w:hAnsi="Abadi"/>
          <w:sz w:val="21"/>
          <w:szCs w:val="21"/>
        </w:rPr>
        <w:t xml:space="preserve"> los conceptos son distintos y sus definiciones en consecuencia también y aquí lo estamos asumiendo como si fuera lo mismo</w:t>
      </w:r>
      <w:r>
        <w:rPr>
          <w:rFonts w:ascii="Abadi" w:hAnsi="Abadi"/>
          <w:sz w:val="21"/>
          <w:szCs w:val="21"/>
        </w:rPr>
        <w:t>,</w:t>
      </w:r>
      <w:r w:rsidRPr="00EF3379">
        <w:rPr>
          <w:rFonts w:ascii="Abadi" w:hAnsi="Abadi"/>
          <w:sz w:val="21"/>
          <w:szCs w:val="21"/>
        </w:rPr>
        <w:t xml:space="preserve"> también se propone eliminar la frase formas de comisión</w:t>
      </w:r>
      <w:r>
        <w:rPr>
          <w:rFonts w:ascii="Abadi" w:hAnsi="Abadi"/>
          <w:sz w:val="21"/>
          <w:szCs w:val="21"/>
        </w:rPr>
        <w:t>,</w:t>
      </w:r>
      <w:r w:rsidRPr="00EF3379">
        <w:rPr>
          <w:rFonts w:ascii="Abadi" w:hAnsi="Abadi"/>
          <w:sz w:val="21"/>
          <w:szCs w:val="21"/>
        </w:rPr>
        <w:t xml:space="preserve"> porque la ley no habla de formas de comisión</w:t>
      </w:r>
      <w:r>
        <w:rPr>
          <w:rFonts w:ascii="Abadi" w:hAnsi="Abadi"/>
          <w:sz w:val="21"/>
          <w:szCs w:val="21"/>
        </w:rPr>
        <w:t>,</w:t>
      </w:r>
      <w:r w:rsidRPr="00EF3379">
        <w:rPr>
          <w:rFonts w:ascii="Abadi" w:hAnsi="Abadi"/>
          <w:sz w:val="21"/>
          <w:szCs w:val="21"/>
        </w:rPr>
        <w:t xml:space="preserve"> sino de conductas y pareciera que no</w:t>
      </w:r>
      <w:r>
        <w:rPr>
          <w:rFonts w:ascii="Abadi" w:hAnsi="Abadi"/>
          <w:sz w:val="21"/>
          <w:szCs w:val="21"/>
        </w:rPr>
        <w:t>,</w:t>
      </w:r>
      <w:r w:rsidRPr="00EF3379">
        <w:rPr>
          <w:rFonts w:ascii="Abadi" w:hAnsi="Abadi"/>
          <w:sz w:val="21"/>
          <w:szCs w:val="21"/>
        </w:rPr>
        <w:t xml:space="preserve"> pero la diferencia es importante y se tiene que distinguir en la ley</w:t>
      </w:r>
      <w:r>
        <w:rPr>
          <w:rFonts w:ascii="Abadi" w:hAnsi="Abadi"/>
          <w:sz w:val="21"/>
          <w:szCs w:val="21"/>
        </w:rPr>
        <w:t>,</w:t>
      </w:r>
      <w:r w:rsidRPr="00EF3379">
        <w:rPr>
          <w:rFonts w:ascii="Abadi" w:hAnsi="Abadi"/>
          <w:sz w:val="21"/>
          <w:szCs w:val="21"/>
        </w:rPr>
        <w:t xml:space="preserve"> se debe nombrar los conceptos tal y como son y cómo lo menciona la propia ley</w:t>
      </w:r>
      <w:r>
        <w:rPr>
          <w:rFonts w:ascii="Abadi" w:hAnsi="Abadi"/>
          <w:sz w:val="21"/>
          <w:szCs w:val="21"/>
        </w:rPr>
        <w:t>,</w:t>
      </w:r>
      <w:r w:rsidRPr="00EF3379">
        <w:rPr>
          <w:rFonts w:ascii="Abadi" w:hAnsi="Abadi"/>
          <w:sz w:val="21"/>
          <w:szCs w:val="21"/>
        </w:rPr>
        <w:t xml:space="preserve"> yo quiero pensar que solamente pusieron violencia política y no violencia política contra las mujeres en razón de género</w:t>
      </w:r>
      <w:r>
        <w:rPr>
          <w:rFonts w:ascii="Abadi" w:hAnsi="Abadi"/>
          <w:sz w:val="21"/>
          <w:szCs w:val="21"/>
        </w:rPr>
        <w:t>,</w:t>
      </w:r>
      <w:r w:rsidRPr="00EF3379">
        <w:rPr>
          <w:rFonts w:ascii="Abadi" w:hAnsi="Abadi"/>
          <w:sz w:val="21"/>
          <w:szCs w:val="21"/>
        </w:rPr>
        <w:t xml:space="preserve"> que es el concepto correcto</w:t>
      </w:r>
      <w:r>
        <w:rPr>
          <w:rFonts w:ascii="Abadi" w:hAnsi="Abadi"/>
          <w:sz w:val="21"/>
          <w:szCs w:val="21"/>
        </w:rPr>
        <w:t>,</w:t>
      </w:r>
      <w:r w:rsidRPr="00EF3379">
        <w:rPr>
          <w:rFonts w:ascii="Abadi" w:hAnsi="Abadi"/>
          <w:sz w:val="21"/>
          <w:szCs w:val="21"/>
        </w:rPr>
        <w:t xml:space="preserve"> por una economía del lenguaje</w:t>
      </w:r>
      <w:r>
        <w:rPr>
          <w:rFonts w:ascii="Abadi" w:hAnsi="Abadi"/>
          <w:sz w:val="21"/>
          <w:szCs w:val="21"/>
        </w:rPr>
        <w:t>,</w:t>
      </w:r>
      <w:r w:rsidRPr="00EF3379">
        <w:rPr>
          <w:rFonts w:ascii="Abadi" w:hAnsi="Abadi"/>
          <w:sz w:val="21"/>
          <w:szCs w:val="21"/>
        </w:rPr>
        <w:t xml:space="preserve"> pero esto puede ocasionar problemas de interpretación y de aplicación</w:t>
      </w:r>
      <w:r>
        <w:rPr>
          <w:rFonts w:ascii="Abadi" w:hAnsi="Abadi"/>
          <w:sz w:val="21"/>
          <w:szCs w:val="21"/>
        </w:rPr>
        <w:t>,</w:t>
      </w:r>
      <w:r w:rsidRPr="00EF3379">
        <w:rPr>
          <w:rFonts w:ascii="Abadi" w:hAnsi="Abadi"/>
          <w:sz w:val="21"/>
          <w:szCs w:val="21"/>
        </w:rPr>
        <w:t xml:space="preserve"> cuando redactamos la norma</w:t>
      </w:r>
      <w:r>
        <w:rPr>
          <w:rFonts w:ascii="Abadi" w:hAnsi="Abadi"/>
          <w:sz w:val="21"/>
          <w:szCs w:val="21"/>
        </w:rPr>
        <w:t>,</w:t>
      </w:r>
      <w:r w:rsidRPr="00EF3379">
        <w:rPr>
          <w:rFonts w:ascii="Abadi" w:hAnsi="Abadi"/>
          <w:sz w:val="21"/>
          <w:szCs w:val="21"/>
        </w:rPr>
        <w:t xml:space="preserve"> debemos de aplicar la técnica legislativa y observar las distintas racionalidades a la hora de elaborar la norma</w:t>
      </w:r>
      <w:r>
        <w:rPr>
          <w:rFonts w:ascii="Abadi" w:hAnsi="Abadi"/>
          <w:sz w:val="21"/>
          <w:szCs w:val="21"/>
        </w:rPr>
        <w:t>,</w:t>
      </w:r>
      <w:r w:rsidRPr="00EF3379">
        <w:rPr>
          <w:rFonts w:ascii="Abadi" w:hAnsi="Abadi"/>
          <w:sz w:val="21"/>
          <w:szCs w:val="21"/>
        </w:rPr>
        <w:t xml:space="preserve"> por ejemplo</w:t>
      </w:r>
      <w:r>
        <w:rPr>
          <w:rFonts w:ascii="Abadi" w:hAnsi="Abadi"/>
          <w:sz w:val="21"/>
          <w:szCs w:val="21"/>
        </w:rPr>
        <w:t>,</w:t>
      </w:r>
      <w:r w:rsidRPr="00EF3379">
        <w:rPr>
          <w:rFonts w:ascii="Abadi" w:hAnsi="Abadi"/>
          <w:sz w:val="21"/>
          <w:szCs w:val="21"/>
        </w:rPr>
        <w:t xml:space="preserve"> la racionalidad jurídica</w:t>
      </w:r>
      <w:r>
        <w:rPr>
          <w:rFonts w:ascii="Abadi" w:hAnsi="Abadi"/>
          <w:sz w:val="21"/>
          <w:szCs w:val="21"/>
        </w:rPr>
        <w:t>,</w:t>
      </w:r>
      <w:r w:rsidRPr="00EF3379">
        <w:rPr>
          <w:rFonts w:ascii="Abadi" w:hAnsi="Abadi"/>
          <w:sz w:val="21"/>
          <w:szCs w:val="21"/>
        </w:rPr>
        <w:t xml:space="preserve"> que entre muchos otros elementos</w:t>
      </w:r>
      <w:r>
        <w:rPr>
          <w:rFonts w:ascii="Abadi" w:hAnsi="Abadi"/>
          <w:sz w:val="21"/>
          <w:szCs w:val="21"/>
        </w:rPr>
        <w:t>,</w:t>
      </w:r>
      <w:r w:rsidRPr="00EF3379">
        <w:rPr>
          <w:rFonts w:ascii="Abadi" w:hAnsi="Abadi"/>
          <w:sz w:val="21"/>
          <w:szCs w:val="21"/>
        </w:rPr>
        <w:t xml:space="preserve"> nos habla de que</w:t>
      </w:r>
      <w:r>
        <w:rPr>
          <w:rFonts w:ascii="Abadi" w:hAnsi="Abadi"/>
          <w:sz w:val="21"/>
          <w:szCs w:val="21"/>
        </w:rPr>
        <w:t>,</w:t>
      </w:r>
      <w:r w:rsidRPr="00EF3379">
        <w:rPr>
          <w:rFonts w:ascii="Abadi" w:hAnsi="Abadi"/>
          <w:sz w:val="21"/>
          <w:szCs w:val="21"/>
        </w:rPr>
        <w:t xml:space="preserve"> un nuevo dispositivo legal que se vaya a incorporar lo tiene que hacer de manera armónica con el resto del sistema del ordenamiento jurídico garantizando su </w:t>
      </w:r>
      <w:r w:rsidRPr="00EF3379">
        <w:rPr>
          <w:rFonts w:ascii="Abadi" w:hAnsi="Abadi"/>
          <w:sz w:val="21"/>
          <w:szCs w:val="21"/>
        </w:rPr>
        <w:lastRenderedPageBreak/>
        <w:t>sistematicidad</w:t>
      </w:r>
      <w:r>
        <w:rPr>
          <w:rFonts w:ascii="Abadi" w:hAnsi="Abadi"/>
          <w:sz w:val="21"/>
          <w:szCs w:val="21"/>
        </w:rPr>
        <w:t>,</w:t>
      </w:r>
      <w:r w:rsidRPr="00EF3379">
        <w:rPr>
          <w:rFonts w:ascii="Abadi" w:hAnsi="Abadi"/>
          <w:sz w:val="21"/>
          <w:szCs w:val="21"/>
        </w:rPr>
        <w:t xml:space="preserve"> es decir</w:t>
      </w:r>
      <w:r>
        <w:rPr>
          <w:rFonts w:ascii="Abadi" w:hAnsi="Abadi"/>
          <w:sz w:val="21"/>
          <w:szCs w:val="21"/>
        </w:rPr>
        <w:t>,</w:t>
      </w:r>
      <w:r w:rsidRPr="00EF3379">
        <w:rPr>
          <w:rFonts w:ascii="Abadi" w:hAnsi="Abadi"/>
          <w:sz w:val="21"/>
          <w:szCs w:val="21"/>
        </w:rPr>
        <w:t xml:space="preserve"> tiene que haber correspondencia con otras normas vigentes</w:t>
      </w:r>
      <w:r>
        <w:rPr>
          <w:rFonts w:ascii="Abadi" w:hAnsi="Abadi"/>
          <w:sz w:val="21"/>
          <w:szCs w:val="21"/>
        </w:rPr>
        <w:t>,</w:t>
      </w:r>
      <w:r w:rsidRPr="00EF3379">
        <w:rPr>
          <w:rFonts w:ascii="Abadi" w:hAnsi="Abadi"/>
          <w:sz w:val="21"/>
          <w:szCs w:val="21"/>
        </w:rPr>
        <w:t xml:space="preserve"> no podemos quienes estamos elaborando normas</w:t>
      </w:r>
      <w:r>
        <w:rPr>
          <w:rFonts w:ascii="Abadi" w:hAnsi="Abadi"/>
          <w:sz w:val="21"/>
          <w:szCs w:val="21"/>
        </w:rPr>
        <w:t>,</w:t>
      </w:r>
      <w:r w:rsidRPr="00EF3379">
        <w:rPr>
          <w:rFonts w:ascii="Abadi" w:hAnsi="Abadi"/>
          <w:sz w:val="21"/>
          <w:szCs w:val="21"/>
        </w:rPr>
        <w:t xml:space="preserve"> no podemos ignorar que existen otras normas en las cuales se puede impactar</w:t>
      </w:r>
      <w:r>
        <w:rPr>
          <w:rFonts w:ascii="Abadi" w:hAnsi="Abadi"/>
          <w:sz w:val="21"/>
          <w:szCs w:val="21"/>
        </w:rPr>
        <w:t>,</w:t>
      </w:r>
      <w:r w:rsidRPr="00EF3379">
        <w:rPr>
          <w:rFonts w:ascii="Abadi" w:hAnsi="Abadi"/>
          <w:sz w:val="21"/>
          <w:szCs w:val="21"/>
        </w:rPr>
        <w:t xml:space="preserve"> no podemos hacer normas de manera</w:t>
      </w:r>
      <w:r>
        <w:rPr>
          <w:rFonts w:ascii="Abadi" w:hAnsi="Abadi"/>
          <w:sz w:val="21"/>
          <w:szCs w:val="21"/>
        </w:rPr>
        <w:t>,</w:t>
      </w:r>
      <w:r w:rsidRPr="00EF3379">
        <w:rPr>
          <w:rFonts w:ascii="Abadi" w:hAnsi="Abadi"/>
          <w:sz w:val="21"/>
          <w:szCs w:val="21"/>
        </w:rPr>
        <w:t xml:space="preserve"> aislada como se está haciendo aquí</w:t>
      </w:r>
      <w:r>
        <w:rPr>
          <w:rFonts w:ascii="Abadi" w:hAnsi="Abadi"/>
          <w:sz w:val="21"/>
          <w:szCs w:val="21"/>
        </w:rPr>
        <w:t>,</w:t>
      </w:r>
      <w:r w:rsidRPr="00EF3379">
        <w:rPr>
          <w:rFonts w:ascii="Abadi" w:hAnsi="Abadi"/>
          <w:sz w:val="21"/>
          <w:szCs w:val="21"/>
        </w:rPr>
        <w:t xml:space="preserve"> es decir</w:t>
      </w:r>
      <w:r>
        <w:rPr>
          <w:rFonts w:ascii="Abadi" w:hAnsi="Abadi"/>
          <w:sz w:val="21"/>
          <w:szCs w:val="21"/>
        </w:rPr>
        <w:t>,</w:t>
      </w:r>
      <w:r w:rsidRPr="00EF3379">
        <w:rPr>
          <w:rFonts w:ascii="Abadi" w:hAnsi="Abadi"/>
          <w:sz w:val="21"/>
          <w:szCs w:val="21"/>
        </w:rPr>
        <w:t xml:space="preserve"> no podemos llamar una conducta de una forma en una ley y llamarla de otra forma en otra ley</w:t>
      </w:r>
      <w:r>
        <w:rPr>
          <w:rFonts w:ascii="Abadi" w:hAnsi="Abadi"/>
          <w:sz w:val="21"/>
          <w:szCs w:val="21"/>
        </w:rPr>
        <w:t>,</w:t>
      </w:r>
      <w:r w:rsidRPr="00EF3379">
        <w:rPr>
          <w:rFonts w:ascii="Abadi" w:hAnsi="Abadi"/>
          <w:sz w:val="21"/>
          <w:szCs w:val="21"/>
        </w:rPr>
        <w:t xml:space="preserve"> tiene que haber correspondencia tiene que ver armonía y con ello pues bueno uniformidad en los textos</w:t>
      </w:r>
      <w:r>
        <w:rPr>
          <w:rFonts w:ascii="Abadi" w:hAnsi="Abadi"/>
          <w:sz w:val="21"/>
          <w:szCs w:val="21"/>
        </w:rPr>
        <w:t>,</w:t>
      </w:r>
      <w:r w:rsidRPr="00EF3379">
        <w:rPr>
          <w:rFonts w:ascii="Abadi" w:hAnsi="Abadi"/>
          <w:sz w:val="21"/>
          <w:szCs w:val="21"/>
        </w:rPr>
        <w:t xml:space="preserve"> además de la racionalidad jurídica</w:t>
      </w:r>
      <w:r>
        <w:rPr>
          <w:rFonts w:ascii="Abadi" w:hAnsi="Abadi"/>
          <w:sz w:val="21"/>
          <w:szCs w:val="21"/>
        </w:rPr>
        <w:t>,</w:t>
      </w:r>
      <w:r w:rsidRPr="00EF3379">
        <w:rPr>
          <w:rFonts w:ascii="Abadi" w:hAnsi="Abadi"/>
          <w:sz w:val="21"/>
          <w:szCs w:val="21"/>
        </w:rPr>
        <w:t xml:space="preserve"> también tenemos que observar la racionalidad lingüística</w:t>
      </w:r>
      <w:r>
        <w:rPr>
          <w:rFonts w:ascii="Abadi" w:hAnsi="Abadi"/>
          <w:sz w:val="21"/>
          <w:szCs w:val="21"/>
        </w:rPr>
        <w:t>,</w:t>
      </w:r>
      <w:r w:rsidRPr="00EF3379">
        <w:rPr>
          <w:rFonts w:ascii="Abadi" w:hAnsi="Abadi"/>
          <w:sz w:val="21"/>
          <w:szCs w:val="21"/>
        </w:rPr>
        <w:t xml:space="preserve"> que nos garantiza la univocidad de la terminología</w:t>
      </w:r>
      <w:r>
        <w:rPr>
          <w:rFonts w:ascii="Abadi" w:hAnsi="Abadi"/>
          <w:sz w:val="21"/>
          <w:szCs w:val="21"/>
        </w:rPr>
        <w:t>,</w:t>
      </w:r>
      <w:r w:rsidRPr="00EF3379">
        <w:rPr>
          <w:rFonts w:ascii="Abadi" w:hAnsi="Abadi"/>
          <w:sz w:val="21"/>
          <w:szCs w:val="21"/>
        </w:rPr>
        <w:t xml:space="preserve"> es decir</w:t>
      </w:r>
      <w:r>
        <w:rPr>
          <w:rFonts w:ascii="Abadi" w:hAnsi="Abadi"/>
          <w:sz w:val="21"/>
          <w:szCs w:val="21"/>
        </w:rPr>
        <w:t>,</w:t>
      </w:r>
      <w:r w:rsidRPr="00EF3379">
        <w:rPr>
          <w:rFonts w:ascii="Abadi" w:hAnsi="Abadi"/>
          <w:sz w:val="21"/>
          <w:szCs w:val="21"/>
        </w:rPr>
        <w:t xml:space="preserve"> un concepto que tenga siempre el mismo significado</w:t>
      </w:r>
      <w:r>
        <w:rPr>
          <w:rFonts w:ascii="Abadi" w:hAnsi="Abadi"/>
          <w:sz w:val="21"/>
          <w:szCs w:val="21"/>
        </w:rPr>
        <w:t>,</w:t>
      </w:r>
      <w:r w:rsidRPr="00EF3379">
        <w:rPr>
          <w:rFonts w:ascii="Abadi" w:hAnsi="Abadi"/>
          <w:sz w:val="21"/>
          <w:szCs w:val="21"/>
        </w:rPr>
        <w:t xml:space="preserve"> o sea que no cambie de una norma a otra</w:t>
      </w:r>
      <w:r>
        <w:rPr>
          <w:rFonts w:ascii="Abadi" w:hAnsi="Abadi"/>
          <w:sz w:val="21"/>
          <w:szCs w:val="21"/>
        </w:rPr>
        <w:t>,</w:t>
      </w:r>
      <w:r w:rsidRPr="00EF3379">
        <w:rPr>
          <w:rFonts w:ascii="Abadi" w:hAnsi="Abadi"/>
          <w:sz w:val="21"/>
          <w:szCs w:val="21"/>
        </w:rPr>
        <w:t xml:space="preserve"> porque con ello garantizamos el principio de seguridad jurídica y también con ellos se cumplen los objetivos de los iniciantes porque me queda </w:t>
      </w:r>
      <w:r>
        <w:rPr>
          <w:rFonts w:ascii="Abadi" w:hAnsi="Abadi"/>
          <w:sz w:val="21"/>
          <w:szCs w:val="21"/>
        </w:rPr>
        <w:t>c</w:t>
      </w:r>
      <w:r w:rsidRPr="00EF3379">
        <w:rPr>
          <w:rFonts w:ascii="Abadi" w:hAnsi="Abadi"/>
          <w:sz w:val="21"/>
          <w:szCs w:val="21"/>
        </w:rPr>
        <w:t>laro</w:t>
      </w:r>
      <w:r>
        <w:rPr>
          <w:rFonts w:ascii="Abadi" w:hAnsi="Abadi"/>
          <w:sz w:val="21"/>
          <w:szCs w:val="21"/>
        </w:rPr>
        <w:t>,</w:t>
      </w:r>
      <w:r w:rsidRPr="00EF3379">
        <w:rPr>
          <w:rFonts w:ascii="Abadi" w:hAnsi="Abadi"/>
          <w:sz w:val="21"/>
          <w:szCs w:val="21"/>
        </w:rPr>
        <w:t xml:space="preserve"> que los objetivos de los iniciantes es hablar de la violencia política contra las mujeres en razón de género</w:t>
      </w:r>
      <w:r>
        <w:rPr>
          <w:rFonts w:ascii="Abadi" w:hAnsi="Abadi"/>
          <w:sz w:val="21"/>
          <w:szCs w:val="21"/>
        </w:rPr>
        <w:t>,</w:t>
      </w:r>
      <w:r w:rsidRPr="00EF3379">
        <w:rPr>
          <w:rFonts w:ascii="Abadi" w:hAnsi="Abadi"/>
          <w:sz w:val="21"/>
          <w:szCs w:val="21"/>
        </w:rPr>
        <w:t xml:space="preserve"> no de la violencia política en general pero tenemos de que darle el nombre que corresponda y como marca la ley</w:t>
      </w:r>
      <w:r>
        <w:rPr>
          <w:rFonts w:ascii="Abadi" w:hAnsi="Abadi"/>
          <w:sz w:val="21"/>
          <w:szCs w:val="21"/>
        </w:rPr>
        <w:t>.</w:t>
      </w:r>
    </w:p>
    <w:p w14:paraId="4C83A54A" w14:textId="77777777" w:rsidR="00A27E71" w:rsidRDefault="00A27E71" w:rsidP="00A27E71">
      <w:pPr>
        <w:jc w:val="both"/>
        <w:rPr>
          <w:rFonts w:ascii="Abadi" w:hAnsi="Abadi"/>
          <w:sz w:val="21"/>
          <w:szCs w:val="21"/>
        </w:rPr>
      </w:pPr>
    </w:p>
    <w:p w14:paraId="118600A7" w14:textId="77777777" w:rsidR="00A27E71" w:rsidRDefault="00A27E71" w:rsidP="00A27E71">
      <w:pPr>
        <w:jc w:val="both"/>
        <w:rPr>
          <w:rFonts w:ascii="Abadi" w:hAnsi="Abadi"/>
          <w:sz w:val="21"/>
          <w:szCs w:val="21"/>
        </w:rPr>
      </w:pPr>
      <w:r>
        <w:rPr>
          <w:rFonts w:ascii="Abadi" w:hAnsi="Abadi"/>
          <w:sz w:val="21"/>
          <w:szCs w:val="21"/>
        </w:rPr>
        <w:t>P</w:t>
      </w:r>
      <w:r w:rsidRPr="00EF3379">
        <w:rPr>
          <w:rFonts w:ascii="Abadi" w:hAnsi="Abadi"/>
          <w:sz w:val="21"/>
          <w:szCs w:val="21"/>
        </w:rPr>
        <w:t>or eso mismo</w:t>
      </w:r>
      <w:r>
        <w:rPr>
          <w:rFonts w:ascii="Abadi" w:hAnsi="Abadi"/>
          <w:sz w:val="21"/>
          <w:szCs w:val="21"/>
        </w:rPr>
        <w:t>,</w:t>
      </w:r>
      <w:r w:rsidRPr="00EF3379">
        <w:rPr>
          <w:rFonts w:ascii="Abadi" w:hAnsi="Abadi"/>
          <w:sz w:val="21"/>
          <w:szCs w:val="21"/>
        </w:rPr>
        <w:t xml:space="preserve"> es que presento esta reserva para reformar el artículo 57 que ese artículo uno y subsanar estas deficiencias que ya señalé</w:t>
      </w:r>
      <w:r>
        <w:rPr>
          <w:rFonts w:ascii="Abadi" w:hAnsi="Abadi"/>
          <w:sz w:val="21"/>
          <w:szCs w:val="21"/>
        </w:rPr>
        <w:t>,</w:t>
      </w:r>
      <w:r w:rsidRPr="00EF3379">
        <w:rPr>
          <w:rFonts w:ascii="Abadi" w:hAnsi="Abadi"/>
          <w:sz w:val="21"/>
          <w:szCs w:val="21"/>
        </w:rPr>
        <w:t xml:space="preserve"> proponiendo que</w:t>
      </w:r>
      <w:r>
        <w:rPr>
          <w:rFonts w:ascii="Abadi" w:hAnsi="Abadi"/>
          <w:sz w:val="21"/>
          <w:szCs w:val="21"/>
        </w:rPr>
        <w:t>,</w:t>
      </w:r>
      <w:r w:rsidRPr="00EF3379">
        <w:rPr>
          <w:rFonts w:ascii="Abadi" w:hAnsi="Abadi"/>
          <w:sz w:val="21"/>
          <w:szCs w:val="21"/>
        </w:rPr>
        <w:t xml:space="preserve"> el lugar de que solamente se diga violencia política se utiliza el término correcto y se diga violencia política contra las mujeres en razón de género</w:t>
      </w:r>
      <w:r>
        <w:rPr>
          <w:rFonts w:ascii="Abadi" w:hAnsi="Abadi"/>
          <w:sz w:val="21"/>
          <w:szCs w:val="21"/>
        </w:rPr>
        <w:t>,</w:t>
      </w:r>
      <w:r w:rsidRPr="00EF3379">
        <w:rPr>
          <w:rFonts w:ascii="Abadi" w:hAnsi="Abadi"/>
          <w:sz w:val="21"/>
          <w:szCs w:val="21"/>
        </w:rPr>
        <w:t xml:space="preserve"> como lo marca la </w:t>
      </w:r>
      <w:r>
        <w:rPr>
          <w:rFonts w:ascii="Abadi" w:hAnsi="Abadi"/>
          <w:sz w:val="21"/>
          <w:szCs w:val="21"/>
        </w:rPr>
        <w:t>L</w:t>
      </w:r>
      <w:r w:rsidRPr="00EF3379">
        <w:rPr>
          <w:rFonts w:ascii="Abadi" w:hAnsi="Abadi"/>
          <w:sz w:val="21"/>
          <w:szCs w:val="21"/>
        </w:rPr>
        <w:t xml:space="preserve">ey </w:t>
      </w:r>
      <w:r>
        <w:rPr>
          <w:rFonts w:ascii="Abadi" w:hAnsi="Abadi"/>
          <w:sz w:val="21"/>
          <w:szCs w:val="21"/>
        </w:rPr>
        <w:t>G</w:t>
      </w:r>
      <w:r w:rsidRPr="00EF3379">
        <w:rPr>
          <w:rFonts w:ascii="Abadi" w:hAnsi="Abadi"/>
          <w:sz w:val="21"/>
          <w:szCs w:val="21"/>
        </w:rPr>
        <w:t>eneral que define los tipos de violencia que existen contra las mujeres</w:t>
      </w:r>
      <w:r>
        <w:rPr>
          <w:rFonts w:ascii="Abadi" w:hAnsi="Abadi"/>
          <w:sz w:val="21"/>
          <w:szCs w:val="21"/>
        </w:rPr>
        <w:t>,</w:t>
      </w:r>
      <w:r w:rsidRPr="00EF3379">
        <w:rPr>
          <w:rFonts w:ascii="Abadi" w:hAnsi="Abadi"/>
          <w:sz w:val="21"/>
          <w:szCs w:val="21"/>
        </w:rPr>
        <w:t xml:space="preserve"> asimismo también</w:t>
      </w:r>
      <w:r>
        <w:rPr>
          <w:rFonts w:ascii="Abadi" w:hAnsi="Abadi"/>
          <w:sz w:val="21"/>
          <w:szCs w:val="21"/>
        </w:rPr>
        <w:t>,</w:t>
      </w:r>
      <w:r w:rsidRPr="00EF3379">
        <w:rPr>
          <w:rFonts w:ascii="Abadi" w:hAnsi="Abadi"/>
          <w:sz w:val="21"/>
          <w:szCs w:val="21"/>
        </w:rPr>
        <w:t xml:space="preserve"> solicitamos que se elimine esta frase de formas de comisión</w:t>
      </w:r>
      <w:r>
        <w:rPr>
          <w:rFonts w:ascii="Abadi" w:hAnsi="Abadi"/>
          <w:sz w:val="21"/>
          <w:szCs w:val="21"/>
        </w:rPr>
        <w:t>,</w:t>
      </w:r>
      <w:r w:rsidRPr="00EF3379">
        <w:rPr>
          <w:rFonts w:ascii="Abadi" w:hAnsi="Abadi"/>
          <w:sz w:val="21"/>
          <w:szCs w:val="21"/>
        </w:rPr>
        <w:t xml:space="preserve"> porque insisto la ley no habla de formas de comisión o sea no</w:t>
      </w:r>
      <w:r>
        <w:rPr>
          <w:rFonts w:ascii="Abadi" w:hAnsi="Abadi"/>
          <w:sz w:val="21"/>
          <w:szCs w:val="21"/>
        </w:rPr>
        <w:t>,</w:t>
      </w:r>
      <w:r w:rsidRPr="00EF3379">
        <w:rPr>
          <w:rFonts w:ascii="Abadi" w:hAnsi="Abadi"/>
          <w:sz w:val="21"/>
          <w:szCs w:val="21"/>
        </w:rPr>
        <w:t xml:space="preserve"> no</w:t>
      </w:r>
      <w:r>
        <w:rPr>
          <w:rFonts w:ascii="Abadi" w:hAnsi="Abadi"/>
          <w:sz w:val="21"/>
          <w:szCs w:val="21"/>
        </w:rPr>
        <w:t>,</w:t>
      </w:r>
      <w:r w:rsidRPr="00EF3379">
        <w:rPr>
          <w:rFonts w:ascii="Abadi" w:hAnsi="Abadi"/>
          <w:sz w:val="21"/>
          <w:szCs w:val="21"/>
        </w:rPr>
        <w:t xml:space="preserve"> no sabemos qué es eso</w:t>
      </w:r>
      <w:r>
        <w:rPr>
          <w:rFonts w:ascii="Abadi" w:hAnsi="Abadi"/>
          <w:sz w:val="21"/>
          <w:szCs w:val="21"/>
        </w:rPr>
        <w:t>,</w:t>
      </w:r>
      <w:r w:rsidRPr="00EF3379">
        <w:rPr>
          <w:rFonts w:ascii="Abadi" w:hAnsi="Abadi"/>
          <w:sz w:val="21"/>
          <w:szCs w:val="21"/>
        </w:rPr>
        <w:t xml:space="preserve"> lo que sí sabemos son qué son las conductas porque eso sí dice la ley</w:t>
      </w:r>
      <w:r>
        <w:rPr>
          <w:rFonts w:ascii="Abadi" w:hAnsi="Abadi"/>
          <w:sz w:val="21"/>
          <w:szCs w:val="21"/>
        </w:rPr>
        <w:t>,</w:t>
      </w:r>
      <w:r w:rsidRPr="00EF3379">
        <w:rPr>
          <w:rFonts w:ascii="Abadi" w:hAnsi="Abadi"/>
          <w:sz w:val="21"/>
          <w:szCs w:val="21"/>
        </w:rPr>
        <w:t xml:space="preserve"> conductas entonces entrego la reserva preside</w:t>
      </w:r>
      <w:r>
        <w:rPr>
          <w:rFonts w:ascii="Abadi" w:hAnsi="Abadi"/>
          <w:sz w:val="21"/>
          <w:szCs w:val="21"/>
        </w:rPr>
        <w:t>.</w:t>
      </w:r>
    </w:p>
    <w:p w14:paraId="60AAFC3D" w14:textId="77777777" w:rsidR="00A27E71" w:rsidRPr="00EF3379" w:rsidRDefault="00A27E71" w:rsidP="00A27E71">
      <w:pPr>
        <w:jc w:val="both"/>
        <w:rPr>
          <w:rFonts w:ascii="Abadi" w:hAnsi="Abadi"/>
          <w:sz w:val="21"/>
          <w:szCs w:val="21"/>
        </w:rPr>
      </w:pPr>
    </w:p>
    <w:p w14:paraId="5CD3CCE0" w14:textId="77777777" w:rsidR="00A27E71" w:rsidRDefault="00A27E71" w:rsidP="00A27E71">
      <w:pPr>
        <w:ind w:firstLine="708"/>
        <w:jc w:val="both"/>
        <w:rPr>
          <w:rFonts w:ascii="Abadi" w:hAnsi="Abadi"/>
          <w:sz w:val="21"/>
          <w:szCs w:val="21"/>
        </w:rPr>
      </w:pPr>
      <w:r w:rsidRPr="00DB655C">
        <w:rPr>
          <w:rFonts w:ascii="Abadi" w:hAnsi="Abadi"/>
          <w:b/>
          <w:bCs/>
          <w:sz w:val="21"/>
          <w:szCs w:val="21"/>
        </w:rPr>
        <w:t xml:space="preserve">- La </w:t>
      </w:r>
      <w:proofErr w:type="gramStart"/>
      <w:r w:rsidRPr="00DB655C">
        <w:rPr>
          <w:rFonts w:ascii="Abadi" w:hAnsi="Abadi"/>
          <w:b/>
          <w:bCs/>
          <w:sz w:val="21"/>
          <w:szCs w:val="21"/>
        </w:rPr>
        <w:t>Presidencia.-</w:t>
      </w:r>
      <w:proofErr w:type="gramEnd"/>
      <w:r>
        <w:rPr>
          <w:rFonts w:ascii="Abadi" w:hAnsi="Abadi"/>
          <w:sz w:val="21"/>
          <w:szCs w:val="21"/>
        </w:rPr>
        <w:t xml:space="preserve"> G</w:t>
      </w:r>
      <w:r w:rsidRPr="00EF3379">
        <w:rPr>
          <w:rFonts w:ascii="Abadi" w:hAnsi="Abadi"/>
          <w:sz w:val="21"/>
          <w:szCs w:val="21"/>
        </w:rPr>
        <w:t>racias diputada</w:t>
      </w:r>
      <w:r>
        <w:rPr>
          <w:rFonts w:ascii="Abadi" w:hAnsi="Abadi"/>
          <w:sz w:val="21"/>
          <w:szCs w:val="21"/>
        </w:rPr>
        <w:t xml:space="preserve">. </w:t>
      </w:r>
    </w:p>
    <w:p w14:paraId="39EA4EDB" w14:textId="77777777" w:rsidR="00A27E71" w:rsidRDefault="00A27E71" w:rsidP="00A27E71">
      <w:pPr>
        <w:ind w:firstLine="708"/>
        <w:jc w:val="both"/>
        <w:rPr>
          <w:rFonts w:ascii="Abadi" w:hAnsi="Abadi"/>
          <w:sz w:val="21"/>
          <w:szCs w:val="21"/>
        </w:rPr>
      </w:pPr>
    </w:p>
    <w:p w14:paraId="44679A49" w14:textId="77777777" w:rsidR="00A27E71" w:rsidRDefault="00A27E71" w:rsidP="00A27E71">
      <w:pPr>
        <w:ind w:firstLine="708"/>
        <w:jc w:val="both"/>
        <w:rPr>
          <w:rFonts w:ascii="Abadi" w:hAnsi="Abadi"/>
          <w:sz w:val="21"/>
          <w:szCs w:val="21"/>
        </w:rPr>
      </w:pPr>
      <w:r>
        <w:rPr>
          <w:rFonts w:ascii="Abadi" w:hAnsi="Abadi"/>
          <w:sz w:val="21"/>
          <w:szCs w:val="21"/>
        </w:rPr>
        <w:t>- C</w:t>
      </w:r>
      <w:r w:rsidRPr="00EF3379">
        <w:rPr>
          <w:rFonts w:ascii="Abadi" w:hAnsi="Abadi"/>
          <w:sz w:val="21"/>
          <w:szCs w:val="21"/>
        </w:rPr>
        <w:t xml:space="preserve">on fundamento en lo dispuesto por el artículo 187 en nuestra </w:t>
      </w:r>
      <w:r>
        <w:rPr>
          <w:rFonts w:ascii="Abadi" w:hAnsi="Abadi"/>
          <w:sz w:val="21"/>
          <w:szCs w:val="21"/>
        </w:rPr>
        <w:t>L</w:t>
      </w:r>
      <w:r w:rsidRPr="00EF3379">
        <w:rPr>
          <w:rFonts w:ascii="Abadi" w:hAnsi="Abadi"/>
          <w:sz w:val="21"/>
          <w:szCs w:val="21"/>
        </w:rPr>
        <w:t xml:space="preserve">ey </w:t>
      </w:r>
      <w:r>
        <w:rPr>
          <w:rFonts w:ascii="Abadi" w:hAnsi="Abadi"/>
          <w:sz w:val="21"/>
          <w:szCs w:val="21"/>
        </w:rPr>
        <w:t>O</w:t>
      </w:r>
      <w:r w:rsidRPr="00EF3379">
        <w:rPr>
          <w:rFonts w:ascii="Abadi" w:hAnsi="Abadi"/>
          <w:sz w:val="21"/>
          <w:szCs w:val="21"/>
        </w:rPr>
        <w:t xml:space="preserve">rgánica se somete a consideración de la </w:t>
      </w:r>
      <w:r>
        <w:rPr>
          <w:rFonts w:ascii="Abadi" w:hAnsi="Abadi"/>
          <w:sz w:val="21"/>
          <w:szCs w:val="21"/>
        </w:rPr>
        <w:t>A</w:t>
      </w:r>
      <w:r w:rsidRPr="00EF3379">
        <w:rPr>
          <w:rFonts w:ascii="Abadi" w:hAnsi="Abadi"/>
          <w:sz w:val="21"/>
          <w:szCs w:val="21"/>
        </w:rPr>
        <w:t xml:space="preserve">samblea la propuesta formulada por la diputada </w:t>
      </w:r>
      <w:r>
        <w:rPr>
          <w:rFonts w:ascii="Abadi" w:hAnsi="Abadi"/>
          <w:sz w:val="21"/>
          <w:szCs w:val="21"/>
        </w:rPr>
        <w:t>Yulma R</w:t>
      </w:r>
      <w:r w:rsidRPr="00EF3379">
        <w:rPr>
          <w:rFonts w:ascii="Abadi" w:hAnsi="Abadi"/>
          <w:sz w:val="21"/>
          <w:szCs w:val="21"/>
        </w:rPr>
        <w:t>ocha</w:t>
      </w:r>
      <w:r>
        <w:rPr>
          <w:rFonts w:ascii="Abadi" w:hAnsi="Abadi"/>
          <w:sz w:val="21"/>
          <w:szCs w:val="21"/>
        </w:rPr>
        <w:t>,</w:t>
      </w:r>
      <w:r w:rsidRPr="00EF3379">
        <w:rPr>
          <w:rFonts w:ascii="Abadi" w:hAnsi="Abadi"/>
          <w:sz w:val="21"/>
          <w:szCs w:val="21"/>
        </w:rPr>
        <w:t xml:space="preserve"> si desean hacer uso de la palabra en pro o en contra manifiéstenlo a esta presidencia</w:t>
      </w:r>
      <w:r>
        <w:rPr>
          <w:rFonts w:ascii="Abadi" w:hAnsi="Abadi"/>
          <w:sz w:val="21"/>
          <w:szCs w:val="21"/>
        </w:rPr>
        <w:t xml:space="preserve">. </w:t>
      </w:r>
    </w:p>
    <w:p w14:paraId="5DE15E76" w14:textId="77777777" w:rsidR="00A27E71" w:rsidRDefault="00A27E71" w:rsidP="00A27E71">
      <w:pPr>
        <w:ind w:firstLine="708"/>
        <w:jc w:val="both"/>
        <w:rPr>
          <w:rFonts w:ascii="Abadi" w:hAnsi="Abadi"/>
          <w:sz w:val="21"/>
          <w:szCs w:val="21"/>
        </w:rPr>
      </w:pPr>
    </w:p>
    <w:p w14:paraId="5596A9B3" w14:textId="77777777" w:rsidR="00A27E71" w:rsidRDefault="00A27E71" w:rsidP="00A27E71">
      <w:pPr>
        <w:ind w:firstLine="708"/>
        <w:jc w:val="both"/>
        <w:rPr>
          <w:rFonts w:ascii="Abadi" w:hAnsi="Abadi"/>
          <w:sz w:val="21"/>
          <w:szCs w:val="21"/>
        </w:rPr>
      </w:pPr>
      <w:r>
        <w:rPr>
          <w:rFonts w:ascii="Abadi" w:hAnsi="Abadi"/>
          <w:sz w:val="21"/>
          <w:szCs w:val="21"/>
        </w:rPr>
        <w:t>- E</w:t>
      </w:r>
      <w:r w:rsidRPr="00EF3379">
        <w:rPr>
          <w:rFonts w:ascii="Abadi" w:hAnsi="Abadi"/>
          <w:sz w:val="21"/>
          <w:szCs w:val="21"/>
        </w:rPr>
        <w:t xml:space="preserve">n virtud de que no se han registrado participaciones se pide a la </w:t>
      </w:r>
      <w:r>
        <w:rPr>
          <w:rFonts w:ascii="Abadi" w:hAnsi="Abadi"/>
          <w:sz w:val="21"/>
          <w:szCs w:val="21"/>
        </w:rPr>
        <w:t>S</w:t>
      </w:r>
      <w:r w:rsidRPr="00EF3379">
        <w:rPr>
          <w:rFonts w:ascii="Abadi" w:hAnsi="Abadi"/>
          <w:sz w:val="21"/>
          <w:szCs w:val="21"/>
        </w:rPr>
        <w:t>ecretaría que proceda a recabar votación nominal de la asamblea a través del sistema electrónico a efecto de aprobar o no la propuesta de referencia</w:t>
      </w:r>
      <w:r>
        <w:rPr>
          <w:rFonts w:ascii="Abadi" w:hAnsi="Abadi"/>
          <w:sz w:val="21"/>
          <w:szCs w:val="21"/>
        </w:rPr>
        <w:t>.</w:t>
      </w:r>
    </w:p>
    <w:p w14:paraId="7368550C" w14:textId="77777777" w:rsidR="00A27E71" w:rsidRDefault="00A27E71" w:rsidP="00A27E71">
      <w:pPr>
        <w:ind w:firstLine="708"/>
        <w:jc w:val="both"/>
        <w:rPr>
          <w:rFonts w:ascii="Abadi" w:hAnsi="Abadi"/>
          <w:sz w:val="21"/>
          <w:szCs w:val="21"/>
        </w:rPr>
      </w:pPr>
    </w:p>
    <w:p w14:paraId="0FF9274D" w14:textId="77777777" w:rsidR="00A27E71" w:rsidRDefault="00A27E71" w:rsidP="00A27E71">
      <w:pPr>
        <w:ind w:firstLine="708"/>
        <w:jc w:val="both"/>
        <w:rPr>
          <w:rFonts w:ascii="Abadi" w:hAnsi="Abadi"/>
          <w:b/>
          <w:bCs/>
          <w:sz w:val="21"/>
          <w:szCs w:val="21"/>
        </w:rPr>
      </w:pPr>
      <w:r w:rsidRPr="0048053B">
        <w:rPr>
          <w:rFonts w:ascii="Abadi" w:hAnsi="Abadi"/>
          <w:b/>
          <w:bCs/>
          <w:sz w:val="21"/>
          <w:szCs w:val="21"/>
        </w:rPr>
        <w:t>(se abre el sistema electrónico)</w:t>
      </w:r>
    </w:p>
    <w:p w14:paraId="2D516346" w14:textId="77777777" w:rsidR="00A27E71" w:rsidRPr="0048053B" w:rsidRDefault="00A27E71" w:rsidP="00A27E71">
      <w:pPr>
        <w:ind w:firstLine="708"/>
        <w:jc w:val="both"/>
        <w:rPr>
          <w:rFonts w:ascii="Abadi" w:hAnsi="Abadi"/>
          <w:b/>
          <w:bCs/>
          <w:sz w:val="21"/>
          <w:szCs w:val="21"/>
        </w:rPr>
      </w:pPr>
    </w:p>
    <w:p w14:paraId="64655E55" w14:textId="77777777" w:rsidR="00A27E71" w:rsidRDefault="00A27E71" w:rsidP="00A27E71">
      <w:pPr>
        <w:ind w:firstLine="708"/>
        <w:jc w:val="both"/>
        <w:rPr>
          <w:rFonts w:ascii="Abadi" w:hAnsi="Abadi"/>
          <w:sz w:val="21"/>
          <w:szCs w:val="21"/>
        </w:rPr>
      </w:pPr>
      <w:r w:rsidRPr="00571A1C">
        <w:rPr>
          <w:rFonts w:ascii="Abadi" w:hAnsi="Abadi"/>
          <w:b/>
          <w:bCs/>
          <w:sz w:val="21"/>
          <w:szCs w:val="21"/>
        </w:rPr>
        <w:t xml:space="preserve">- La </w:t>
      </w:r>
      <w:proofErr w:type="gramStart"/>
      <w:r w:rsidRPr="00571A1C">
        <w:rPr>
          <w:rFonts w:ascii="Abadi" w:hAnsi="Abadi"/>
          <w:b/>
          <w:bCs/>
          <w:sz w:val="21"/>
          <w:szCs w:val="21"/>
        </w:rPr>
        <w:t>Presidencia.-</w:t>
      </w:r>
      <w:proofErr w:type="gramEnd"/>
      <w:r>
        <w:rPr>
          <w:rFonts w:ascii="Abadi" w:hAnsi="Abadi"/>
          <w:sz w:val="21"/>
          <w:szCs w:val="21"/>
        </w:rPr>
        <w:t xml:space="preserve"> E</w:t>
      </w:r>
      <w:r w:rsidRPr="00EF3379">
        <w:rPr>
          <w:rFonts w:ascii="Abadi" w:hAnsi="Abadi"/>
          <w:sz w:val="21"/>
          <w:szCs w:val="21"/>
        </w:rPr>
        <w:t>n votación nominal por el sistema electrónico se les pregunta a las diputadas y diputados si se aprueba la propuesta puesta a su consideración</w:t>
      </w:r>
      <w:r>
        <w:rPr>
          <w:rFonts w:ascii="Abadi" w:hAnsi="Abadi"/>
          <w:sz w:val="21"/>
          <w:szCs w:val="21"/>
        </w:rPr>
        <w:t>. ¿Diputada Martha?</w:t>
      </w:r>
    </w:p>
    <w:p w14:paraId="1E59068A" w14:textId="77777777" w:rsidR="00A27E71" w:rsidRDefault="00A27E71" w:rsidP="00A27E71">
      <w:pPr>
        <w:ind w:firstLine="708"/>
        <w:jc w:val="both"/>
        <w:rPr>
          <w:rFonts w:ascii="Abadi" w:hAnsi="Abadi"/>
          <w:sz w:val="21"/>
          <w:szCs w:val="21"/>
        </w:rPr>
      </w:pPr>
    </w:p>
    <w:p w14:paraId="1FE0C6E9" w14:textId="77777777" w:rsidR="00A27E71" w:rsidRDefault="00A27E71" w:rsidP="00A27E71">
      <w:pPr>
        <w:jc w:val="both"/>
        <w:rPr>
          <w:rFonts w:ascii="Abadi" w:hAnsi="Abadi"/>
          <w:sz w:val="21"/>
          <w:szCs w:val="21"/>
        </w:rPr>
      </w:pPr>
      <w:r w:rsidRPr="00EF3379">
        <w:rPr>
          <w:rFonts w:ascii="Abadi" w:hAnsi="Abadi"/>
          <w:sz w:val="21"/>
          <w:szCs w:val="21"/>
        </w:rPr>
        <w:t xml:space="preserve"> </w:t>
      </w:r>
      <w:r>
        <w:rPr>
          <w:rFonts w:ascii="Abadi" w:hAnsi="Abadi"/>
          <w:sz w:val="21"/>
          <w:szCs w:val="21"/>
        </w:rPr>
        <w:t>¿F</w:t>
      </w:r>
      <w:r w:rsidRPr="00EF3379">
        <w:rPr>
          <w:rFonts w:ascii="Abadi" w:hAnsi="Abadi"/>
          <w:sz w:val="21"/>
          <w:szCs w:val="21"/>
        </w:rPr>
        <w:t>alta alguna diputada o diputado de emitir su voto</w:t>
      </w:r>
      <w:r>
        <w:rPr>
          <w:rFonts w:ascii="Abadi" w:hAnsi="Abadi"/>
          <w:sz w:val="21"/>
          <w:szCs w:val="21"/>
        </w:rPr>
        <w:t>?</w:t>
      </w:r>
    </w:p>
    <w:p w14:paraId="663593A9" w14:textId="77777777" w:rsidR="00A27E71" w:rsidRDefault="00A27E71" w:rsidP="00A27E71">
      <w:pPr>
        <w:jc w:val="both"/>
        <w:rPr>
          <w:rFonts w:ascii="Abadi" w:hAnsi="Abadi"/>
          <w:sz w:val="21"/>
          <w:szCs w:val="21"/>
        </w:rPr>
      </w:pPr>
    </w:p>
    <w:p w14:paraId="0D3B9EEE" w14:textId="77777777" w:rsidR="00A27E71" w:rsidRPr="00821AC8" w:rsidRDefault="00A27E71" w:rsidP="00A27E71">
      <w:pPr>
        <w:jc w:val="both"/>
        <w:rPr>
          <w:rFonts w:ascii="Abadi" w:hAnsi="Abadi"/>
          <w:b/>
          <w:bCs/>
          <w:sz w:val="21"/>
          <w:szCs w:val="21"/>
        </w:rPr>
      </w:pPr>
      <w:r w:rsidRPr="00821AC8">
        <w:rPr>
          <w:rFonts w:ascii="Abadi" w:hAnsi="Abadi"/>
          <w:b/>
          <w:bCs/>
          <w:sz w:val="21"/>
          <w:szCs w:val="21"/>
        </w:rPr>
        <w:t>(se cierra el sistema electrónico)</w:t>
      </w:r>
    </w:p>
    <w:p w14:paraId="434CD279" w14:textId="0D137043" w:rsidR="00A27E71" w:rsidRDefault="00A27E71" w:rsidP="00A27E71">
      <w:pPr>
        <w:tabs>
          <w:tab w:val="left" w:pos="1701"/>
        </w:tabs>
        <w:jc w:val="both"/>
        <w:rPr>
          <w:rFonts w:ascii="Abadi" w:hAnsi="Abadi"/>
          <w:sz w:val="21"/>
          <w:szCs w:val="21"/>
        </w:rPr>
      </w:pPr>
      <w:r>
        <w:rPr>
          <w:noProof/>
        </w:rPr>
        <w:drawing>
          <wp:anchor distT="0" distB="0" distL="114300" distR="114300" simplePos="0" relativeHeight="251658272" behindDoc="1" locked="0" layoutInCell="1" allowOverlap="1" wp14:anchorId="737BE87B" wp14:editId="338F6824">
            <wp:simplePos x="0" y="0"/>
            <wp:positionH relativeFrom="column">
              <wp:posOffset>658768</wp:posOffset>
            </wp:positionH>
            <wp:positionV relativeFrom="paragraph">
              <wp:posOffset>269422</wp:posOffset>
            </wp:positionV>
            <wp:extent cx="1225550" cy="689320"/>
            <wp:effectExtent l="247650" t="247650" r="241300" b="244475"/>
            <wp:wrapTight wrapText="bothSides">
              <wp:wrapPolygon edited="0">
                <wp:start x="-2686" y="-7764"/>
                <wp:lineTo x="-4365" y="-6570"/>
                <wp:lineTo x="-4365" y="22695"/>
                <wp:lineTo x="-3022" y="27473"/>
                <wp:lineTo x="-2686" y="28667"/>
                <wp:lineTo x="23838" y="28667"/>
                <wp:lineTo x="24174" y="27473"/>
                <wp:lineTo x="25517" y="22695"/>
                <wp:lineTo x="25517" y="2986"/>
                <wp:lineTo x="23838" y="-5972"/>
                <wp:lineTo x="23838" y="-7764"/>
                <wp:lineTo x="-2686" y="-7764"/>
              </wp:wrapPolygon>
            </wp:wrapTight>
            <wp:docPr id="1110838357" name="Imagen 1110838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38357"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25550" cy="689320"/>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pic:spPr>
                </pic:pic>
              </a:graphicData>
            </a:graphic>
          </wp:anchor>
        </w:drawing>
      </w:r>
    </w:p>
    <w:p w14:paraId="753346C4" w14:textId="66029B79" w:rsidR="00A27E71" w:rsidRDefault="00A27E71" w:rsidP="00A27E71">
      <w:pPr>
        <w:ind w:firstLine="708"/>
        <w:jc w:val="both"/>
        <w:rPr>
          <w:rFonts w:ascii="Abadi" w:hAnsi="Abadi"/>
          <w:sz w:val="21"/>
          <w:szCs w:val="21"/>
        </w:rPr>
      </w:pPr>
      <w:r w:rsidRPr="00821AC8">
        <w:rPr>
          <w:rFonts w:ascii="Abadi" w:hAnsi="Abadi"/>
          <w:b/>
          <w:bCs/>
          <w:sz w:val="21"/>
          <w:szCs w:val="21"/>
        </w:rPr>
        <w:t xml:space="preserve">- La </w:t>
      </w:r>
      <w:proofErr w:type="gramStart"/>
      <w:r w:rsidRPr="00821AC8">
        <w:rPr>
          <w:rFonts w:ascii="Abadi" w:hAnsi="Abadi"/>
          <w:b/>
          <w:bCs/>
          <w:sz w:val="21"/>
          <w:szCs w:val="21"/>
        </w:rPr>
        <w:t>Secretaría.-</w:t>
      </w:r>
      <w:proofErr w:type="gramEnd"/>
      <w:r>
        <w:rPr>
          <w:rFonts w:ascii="Abadi" w:hAnsi="Abadi"/>
          <w:sz w:val="21"/>
          <w:szCs w:val="21"/>
        </w:rPr>
        <w:t xml:space="preserve"> S</w:t>
      </w:r>
      <w:r w:rsidRPr="00EF3379">
        <w:rPr>
          <w:rFonts w:ascii="Abadi" w:hAnsi="Abadi"/>
          <w:sz w:val="21"/>
          <w:szCs w:val="21"/>
        </w:rPr>
        <w:t xml:space="preserve">e registraron 9 votos a favor y 23 votos en contra </w:t>
      </w:r>
      <w:r>
        <w:rPr>
          <w:rFonts w:ascii="Abadi" w:hAnsi="Abadi"/>
          <w:sz w:val="21"/>
          <w:szCs w:val="21"/>
        </w:rPr>
        <w:t>S</w:t>
      </w:r>
      <w:r w:rsidRPr="00EF3379">
        <w:rPr>
          <w:rFonts w:ascii="Abadi" w:hAnsi="Abadi"/>
          <w:sz w:val="21"/>
          <w:szCs w:val="21"/>
        </w:rPr>
        <w:t xml:space="preserve">eñor </w:t>
      </w:r>
      <w:r>
        <w:rPr>
          <w:rFonts w:ascii="Abadi" w:hAnsi="Abadi"/>
          <w:sz w:val="21"/>
          <w:szCs w:val="21"/>
        </w:rPr>
        <w:t>P</w:t>
      </w:r>
      <w:r w:rsidRPr="00EF3379">
        <w:rPr>
          <w:rFonts w:ascii="Abadi" w:hAnsi="Abadi"/>
          <w:sz w:val="21"/>
          <w:szCs w:val="21"/>
        </w:rPr>
        <w:t>residente</w:t>
      </w:r>
      <w:r>
        <w:rPr>
          <w:rFonts w:ascii="Abadi" w:hAnsi="Abadi"/>
          <w:sz w:val="21"/>
          <w:szCs w:val="21"/>
        </w:rPr>
        <w:t>.</w:t>
      </w:r>
    </w:p>
    <w:p w14:paraId="6D26D087" w14:textId="77777777" w:rsidR="00A27E71" w:rsidRDefault="00A27E71" w:rsidP="00A27E71">
      <w:pPr>
        <w:ind w:firstLine="708"/>
        <w:jc w:val="both"/>
        <w:rPr>
          <w:rFonts w:ascii="Abadi" w:hAnsi="Abadi"/>
          <w:sz w:val="21"/>
          <w:szCs w:val="21"/>
        </w:rPr>
      </w:pPr>
    </w:p>
    <w:p w14:paraId="4B2ED31A" w14:textId="77777777" w:rsidR="00A27E71" w:rsidRDefault="00A27E71" w:rsidP="00A27E71">
      <w:pPr>
        <w:ind w:firstLine="708"/>
        <w:jc w:val="both"/>
        <w:rPr>
          <w:rFonts w:ascii="Abadi" w:hAnsi="Abadi"/>
          <w:sz w:val="21"/>
          <w:szCs w:val="21"/>
        </w:rPr>
      </w:pPr>
      <w:r w:rsidRPr="00982E8F">
        <w:rPr>
          <w:rFonts w:ascii="Abadi" w:hAnsi="Abadi"/>
          <w:b/>
          <w:bCs/>
          <w:sz w:val="21"/>
          <w:szCs w:val="21"/>
        </w:rPr>
        <w:t xml:space="preserve">- La </w:t>
      </w:r>
      <w:proofErr w:type="gramStart"/>
      <w:r w:rsidRPr="00982E8F">
        <w:rPr>
          <w:rFonts w:ascii="Abadi" w:hAnsi="Abadi"/>
          <w:b/>
          <w:bCs/>
          <w:sz w:val="21"/>
          <w:szCs w:val="21"/>
        </w:rPr>
        <w:t>Presidencia.-</w:t>
      </w:r>
      <w:proofErr w:type="gramEnd"/>
      <w:r>
        <w:rPr>
          <w:rFonts w:ascii="Abadi" w:hAnsi="Abadi"/>
          <w:sz w:val="21"/>
          <w:szCs w:val="21"/>
        </w:rPr>
        <w:t xml:space="preserve"> </w:t>
      </w:r>
      <w:r w:rsidRPr="00EF3379">
        <w:rPr>
          <w:rFonts w:ascii="Abadi" w:hAnsi="Abadi"/>
          <w:sz w:val="21"/>
          <w:szCs w:val="21"/>
        </w:rPr>
        <w:t xml:space="preserve"> </w:t>
      </w:r>
      <w:r>
        <w:rPr>
          <w:rFonts w:ascii="Abadi" w:hAnsi="Abadi"/>
          <w:sz w:val="21"/>
          <w:szCs w:val="21"/>
        </w:rPr>
        <w:t>L</w:t>
      </w:r>
      <w:r w:rsidRPr="00EF3379">
        <w:rPr>
          <w:rFonts w:ascii="Abadi" w:hAnsi="Abadi"/>
          <w:sz w:val="21"/>
          <w:szCs w:val="21"/>
        </w:rPr>
        <w:t>a propuesta no ha sido aprobada por mayoría de votos</w:t>
      </w:r>
      <w:r>
        <w:rPr>
          <w:rFonts w:ascii="Abadi" w:hAnsi="Abadi"/>
          <w:sz w:val="21"/>
          <w:szCs w:val="21"/>
        </w:rPr>
        <w:t>.</w:t>
      </w:r>
    </w:p>
    <w:p w14:paraId="6C310CE1" w14:textId="77777777" w:rsidR="00A27E71" w:rsidRDefault="00A27E71" w:rsidP="00A27E71">
      <w:pPr>
        <w:ind w:firstLine="708"/>
        <w:jc w:val="both"/>
        <w:rPr>
          <w:rFonts w:ascii="Abadi" w:hAnsi="Abadi"/>
          <w:sz w:val="21"/>
          <w:szCs w:val="21"/>
        </w:rPr>
      </w:pPr>
    </w:p>
    <w:p w14:paraId="5E6556B3" w14:textId="77777777" w:rsidR="00A27E71" w:rsidRDefault="00A27E71" w:rsidP="00A27E71">
      <w:pPr>
        <w:ind w:firstLine="708"/>
        <w:jc w:val="both"/>
        <w:rPr>
          <w:rFonts w:ascii="Abadi" w:hAnsi="Abadi"/>
          <w:sz w:val="21"/>
          <w:szCs w:val="21"/>
        </w:rPr>
      </w:pPr>
      <w:r>
        <w:rPr>
          <w:rFonts w:ascii="Abadi" w:hAnsi="Abadi"/>
          <w:sz w:val="21"/>
          <w:szCs w:val="21"/>
        </w:rPr>
        <w:t>- E</w:t>
      </w:r>
      <w:r w:rsidRPr="00EF3379">
        <w:rPr>
          <w:rFonts w:ascii="Abadi" w:hAnsi="Abadi"/>
          <w:sz w:val="21"/>
          <w:szCs w:val="21"/>
        </w:rPr>
        <w:t>n consecuencia esta presidencia declara tener por aprobado el artículo en los términos que contiene el dictamen</w:t>
      </w:r>
      <w:r>
        <w:rPr>
          <w:rFonts w:ascii="Abadi" w:hAnsi="Abadi"/>
          <w:sz w:val="21"/>
          <w:szCs w:val="21"/>
        </w:rPr>
        <w:t>.</w:t>
      </w:r>
    </w:p>
    <w:p w14:paraId="068C780F" w14:textId="77777777" w:rsidR="00A27E71" w:rsidRDefault="00A27E71" w:rsidP="00A27E71">
      <w:pPr>
        <w:ind w:firstLine="708"/>
        <w:jc w:val="both"/>
        <w:rPr>
          <w:rFonts w:ascii="Abadi" w:hAnsi="Abadi"/>
          <w:sz w:val="21"/>
          <w:szCs w:val="21"/>
        </w:rPr>
      </w:pPr>
    </w:p>
    <w:p w14:paraId="70BBEB17" w14:textId="77777777" w:rsidR="00A27E71" w:rsidRPr="005B575F" w:rsidRDefault="00A27E71" w:rsidP="00A27E71">
      <w:pPr>
        <w:ind w:left="709" w:right="616"/>
        <w:jc w:val="both"/>
        <w:rPr>
          <w:rFonts w:ascii="Abadi" w:hAnsi="Abadi"/>
          <w:b/>
          <w:bCs/>
          <w:i/>
          <w:iCs/>
          <w:sz w:val="21"/>
          <w:szCs w:val="21"/>
          <w:u w:val="single"/>
        </w:rPr>
      </w:pPr>
      <w:r w:rsidRPr="005B575F">
        <w:rPr>
          <w:rFonts w:ascii="Abadi" w:hAnsi="Abadi"/>
          <w:b/>
          <w:bCs/>
          <w:i/>
          <w:iCs/>
          <w:sz w:val="21"/>
          <w:szCs w:val="21"/>
          <w:u w:val="single"/>
        </w:rPr>
        <w:t>Remítase al Ejecutivo del Estado el decreto aprobado por los efectos constitucionales de su competencia.</w:t>
      </w:r>
    </w:p>
    <w:p w14:paraId="7E376525" w14:textId="77777777" w:rsidR="00786AC3" w:rsidRDefault="00786AC3" w:rsidP="00126DD2">
      <w:pPr>
        <w:pStyle w:val="Textoindependiente"/>
        <w:spacing w:before="9" w:line="276" w:lineRule="auto"/>
        <w:rPr>
          <w:rFonts w:ascii="Abadi" w:hAnsi="Abadi"/>
          <w:b w:val="0"/>
          <w:iCs/>
          <w:sz w:val="21"/>
          <w:szCs w:val="21"/>
        </w:rPr>
      </w:pPr>
    </w:p>
    <w:p w14:paraId="7CA870AA" w14:textId="77777777" w:rsidR="00E75849" w:rsidRPr="00AF5AE4" w:rsidRDefault="00E75849" w:rsidP="00126DD2">
      <w:pPr>
        <w:pStyle w:val="Textoindependiente"/>
        <w:spacing w:before="9" w:line="276" w:lineRule="auto"/>
        <w:rPr>
          <w:rFonts w:ascii="Abadi" w:hAnsi="Abadi"/>
          <w:b w:val="0"/>
          <w:iCs/>
          <w:sz w:val="21"/>
          <w:szCs w:val="21"/>
        </w:rPr>
      </w:pPr>
    </w:p>
    <w:p w14:paraId="27F43E0C" w14:textId="2D722767" w:rsidR="00540C6D" w:rsidRDefault="00540C6D" w:rsidP="00822666">
      <w:pPr>
        <w:pStyle w:val="Prrafodelista"/>
        <w:widowControl w:val="0"/>
        <w:numPr>
          <w:ilvl w:val="0"/>
          <w:numId w:val="6"/>
        </w:numPr>
        <w:autoSpaceDE w:val="0"/>
        <w:autoSpaceDN w:val="0"/>
        <w:spacing w:line="276" w:lineRule="auto"/>
        <w:ind w:left="426" w:right="139"/>
        <w:jc w:val="both"/>
        <w:rPr>
          <w:rFonts w:ascii="Abadi" w:hAnsi="Abadi"/>
          <w:b/>
          <w:sz w:val="21"/>
          <w:szCs w:val="21"/>
        </w:rPr>
      </w:pPr>
      <w:r>
        <w:rPr>
          <w:rFonts w:ascii="Abadi" w:hAnsi="Abadi"/>
          <w:b/>
          <w:sz w:val="21"/>
          <w:szCs w:val="21"/>
        </w:rPr>
        <w:t>DISCUSIÓN Y, EN SU CASO, APROBACIÓN DEL DICTAMEN PRESENTADO POR LA COMISIÓN DE GOBERNACIÓN Y PUNTOS CONSTITUCIONALES RELATIVO A DOS INICIATIVAS, LA PRIMERA, FORMULADA POR LAS DIPUTADAS DESSIRE ANGEL ROCHA, YULMA</w:t>
      </w:r>
      <w:r>
        <w:rPr>
          <w:rFonts w:ascii="Abadi" w:hAnsi="Abadi"/>
          <w:b/>
          <w:spacing w:val="-1"/>
          <w:sz w:val="21"/>
          <w:szCs w:val="21"/>
        </w:rPr>
        <w:t xml:space="preserve"> </w:t>
      </w:r>
      <w:r>
        <w:rPr>
          <w:rFonts w:ascii="Abadi" w:hAnsi="Abadi"/>
          <w:b/>
          <w:sz w:val="21"/>
          <w:szCs w:val="21"/>
        </w:rPr>
        <w:t>ROCHA</w:t>
      </w:r>
      <w:r>
        <w:rPr>
          <w:rFonts w:ascii="Abadi" w:hAnsi="Abadi"/>
          <w:b/>
          <w:spacing w:val="-1"/>
          <w:sz w:val="21"/>
          <w:szCs w:val="21"/>
        </w:rPr>
        <w:t xml:space="preserve"> </w:t>
      </w:r>
      <w:r>
        <w:rPr>
          <w:rFonts w:ascii="Abadi" w:hAnsi="Abadi"/>
          <w:b/>
          <w:sz w:val="21"/>
          <w:szCs w:val="21"/>
        </w:rPr>
        <w:t>AGUILAR</w:t>
      </w:r>
      <w:r>
        <w:rPr>
          <w:rFonts w:ascii="Abadi" w:hAnsi="Abadi"/>
          <w:b/>
          <w:spacing w:val="-1"/>
          <w:sz w:val="21"/>
          <w:szCs w:val="21"/>
        </w:rPr>
        <w:t xml:space="preserve"> </w:t>
      </w:r>
      <w:r>
        <w:rPr>
          <w:rFonts w:ascii="Abadi" w:hAnsi="Abadi"/>
          <w:b/>
          <w:sz w:val="21"/>
          <w:szCs w:val="21"/>
        </w:rPr>
        <w:t>Y</w:t>
      </w:r>
      <w:r>
        <w:rPr>
          <w:rFonts w:ascii="Abadi" w:hAnsi="Abadi"/>
          <w:b/>
          <w:spacing w:val="-1"/>
          <w:sz w:val="21"/>
          <w:szCs w:val="21"/>
        </w:rPr>
        <w:t xml:space="preserve"> </w:t>
      </w:r>
      <w:r>
        <w:rPr>
          <w:rFonts w:ascii="Abadi" w:hAnsi="Abadi"/>
          <w:b/>
          <w:sz w:val="21"/>
          <w:szCs w:val="21"/>
        </w:rPr>
        <w:t>MARTHA</w:t>
      </w:r>
      <w:r>
        <w:rPr>
          <w:rFonts w:ascii="Abadi" w:hAnsi="Abadi"/>
          <w:b/>
          <w:spacing w:val="-1"/>
          <w:sz w:val="21"/>
          <w:szCs w:val="21"/>
        </w:rPr>
        <w:t xml:space="preserve"> </w:t>
      </w:r>
      <w:r>
        <w:rPr>
          <w:rFonts w:ascii="Abadi" w:hAnsi="Abadi"/>
          <w:b/>
          <w:sz w:val="21"/>
          <w:szCs w:val="21"/>
        </w:rPr>
        <w:t>LOURDES</w:t>
      </w:r>
      <w:r>
        <w:rPr>
          <w:rFonts w:ascii="Abadi" w:hAnsi="Abadi"/>
          <w:b/>
          <w:spacing w:val="-1"/>
          <w:sz w:val="21"/>
          <w:szCs w:val="21"/>
        </w:rPr>
        <w:t xml:space="preserve"> </w:t>
      </w:r>
      <w:r>
        <w:rPr>
          <w:rFonts w:ascii="Abadi" w:hAnsi="Abadi"/>
          <w:b/>
          <w:sz w:val="21"/>
          <w:szCs w:val="21"/>
        </w:rPr>
        <w:t>ORTEGA</w:t>
      </w:r>
      <w:r>
        <w:rPr>
          <w:rFonts w:ascii="Abadi" w:hAnsi="Abadi"/>
          <w:b/>
          <w:spacing w:val="-1"/>
          <w:sz w:val="21"/>
          <w:szCs w:val="21"/>
        </w:rPr>
        <w:t xml:space="preserve"> </w:t>
      </w:r>
      <w:r>
        <w:rPr>
          <w:rFonts w:ascii="Abadi" w:hAnsi="Abadi"/>
          <w:b/>
          <w:sz w:val="21"/>
          <w:szCs w:val="21"/>
        </w:rPr>
        <w:t>ROQUE</w:t>
      </w:r>
      <w:r>
        <w:rPr>
          <w:rFonts w:ascii="Abadi" w:hAnsi="Abadi"/>
          <w:b/>
          <w:spacing w:val="-1"/>
          <w:sz w:val="21"/>
          <w:szCs w:val="21"/>
        </w:rPr>
        <w:t xml:space="preserve"> </w:t>
      </w:r>
      <w:r>
        <w:rPr>
          <w:rFonts w:ascii="Abadi" w:hAnsi="Abadi"/>
          <w:b/>
          <w:sz w:val="21"/>
          <w:szCs w:val="21"/>
        </w:rPr>
        <w:t>A</w:t>
      </w:r>
      <w:r>
        <w:rPr>
          <w:rFonts w:ascii="Abadi" w:hAnsi="Abadi"/>
          <w:b/>
          <w:spacing w:val="-1"/>
          <w:sz w:val="21"/>
          <w:szCs w:val="21"/>
        </w:rPr>
        <w:t xml:space="preserve"> </w:t>
      </w:r>
      <w:r>
        <w:rPr>
          <w:rFonts w:ascii="Abadi" w:hAnsi="Abadi"/>
          <w:b/>
          <w:sz w:val="21"/>
          <w:szCs w:val="21"/>
        </w:rPr>
        <w:t>EFECTO</w:t>
      </w:r>
      <w:r>
        <w:rPr>
          <w:rFonts w:ascii="Abadi" w:hAnsi="Abadi"/>
          <w:b/>
          <w:spacing w:val="-1"/>
          <w:sz w:val="21"/>
          <w:szCs w:val="21"/>
        </w:rPr>
        <w:t xml:space="preserve"> </w:t>
      </w:r>
      <w:r>
        <w:rPr>
          <w:rFonts w:ascii="Abadi" w:hAnsi="Abadi"/>
          <w:b/>
          <w:sz w:val="21"/>
          <w:szCs w:val="21"/>
        </w:rPr>
        <w:t>DE</w:t>
      </w:r>
      <w:r>
        <w:rPr>
          <w:rFonts w:ascii="Abadi" w:hAnsi="Abadi"/>
          <w:b/>
          <w:spacing w:val="-1"/>
          <w:sz w:val="21"/>
          <w:szCs w:val="21"/>
        </w:rPr>
        <w:t xml:space="preserve"> </w:t>
      </w:r>
      <w:r>
        <w:rPr>
          <w:rFonts w:ascii="Abadi" w:hAnsi="Abadi"/>
          <w:b/>
          <w:sz w:val="21"/>
          <w:szCs w:val="21"/>
        </w:rPr>
        <w:t xml:space="preserve">REFORMAR Y ADICIONAR DIVERSAS DISPOSICIONES DE LA LEY DE RESPONSABILIDADES </w:t>
      </w:r>
      <w:r>
        <w:rPr>
          <w:rFonts w:ascii="Abadi" w:hAnsi="Abadi"/>
          <w:b/>
          <w:sz w:val="21"/>
          <w:szCs w:val="21"/>
        </w:rPr>
        <w:lastRenderedPageBreak/>
        <w:t xml:space="preserve">ADMINISTRATIVAS PARA EL ESTADO DE GUANAJUATO, DE LA LEY DEL TRABAJO DE LOS SERVIDORES PÚBLICOS AL SERVICIO DEL ESTADO Y DE LOS MUNICIPIOS Y DE LA LEY ORGÁNICA DEL PODER LEGISLATIVO DEL ESTADO DE GUANAJUATO, </w:t>
      </w:r>
      <w:r>
        <w:rPr>
          <w:rFonts w:ascii="Abadi" w:hAnsi="Abadi"/>
          <w:b/>
          <w:i/>
          <w:sz w:val="21"/>
          <w:szCs w:val="21"/>
        </w:rPr>
        <w:t>ELD 319/LXV-I, EN</w:t>
      </w:r>
      <w:r>
        <w:rPr>
          <w:rFonts w:ascii="Abadi" w:hAnsi="Abadi"/>
          <w:b/>
          <w:i/>
          <w:spacing w:val="-11"/>
          <w:sz w:val="21"/>
          <w:szCs w:val="21"/>
        </w:rPr>
        <w:t xml:space="preserve"> </w:t>
      </w:r>
      <w:r>
        <w:rPr>
          <w:rFonts w:ascii="Abadi" w:hAnsi="Abadi"/>
          <w:b/>
          <w:i/>
          <w:sz w:val="21"/>
          <w:szCs w:val="21"/>
        </w:rPr>
        <w:t>LA</w:t>
      </w:r>
      <w:r>
        <w:rPr>
          <w:rFonts w:ascii="Abadi" w:hAnsi="Abadi"/>
          <w:b/>
          <w:i/>
          <w:spacing w:val="-11"/>
          <w:sz w:val="21"/>
          <w:szCs w:val="21"/>
        </w:rPr>
        <w:t xml:space="preserve"> </w:t>
      </w:r>
      <w:r>
        <w:rPr>
          <w:rFonts w:ascii="Abadi" w:hAnsi="Abadi"/>
          <w:b/>
          <w:i/>
          <w:sz w:val="21"/>
          <w:szCs w:val="21"/>
        </w:rPr>
        <w:t>PARTE</w:t>
      </w:r>
      <w:r>
        <w:rPr>
          <w:rFonts w:ascii="Abadi" w:hAnsi="Abadi"/>
          <w:b/>
          <w:i/>
          <w:spacing w:val="-11"/>
          <w:sz w:val="21"/>
          <w:szCs w:val="21"/>
        </w:rPr>
        <w:t xml:space="preserve"> </w:t>
      </w:r>
      <w:r>
        <w:rPr>
          <w:rFonts w:ascii="Abadi" w:hAnsi="Abadi"/>
          <w:b/>
          <w:i/>
          <w:sz w:val="21"/>
          <w:szCs w:val="21"/>
        </w:rPr>
        <w:t>CORRESPONDIENTE</w:t>
      </w:r>
      <w:r>
        <w:rPr>
          <w:rFonts w:ascii="Abadi" w:hAnsi="Abadi"/>
          <w:b/>
          <w:i/>
          <w:spacing w:val="-11"/>
          <w:sz w:val="21"/>
          <w:szCs w:val="21"/>
        </w:rPr>
        <w:t xml:space="preserve"> </w:t>
      </w:r>
      <w:r>
        <w:rPr>
          <w:rFonts w:ascii="Abadi" w:hAnsi="Abadi"/>
          <w:b/>
          <w:i/>
          <w:sz w:val="21"/>
          <w:szCs w:val="21"/>
        </w:rPr>
        <w:t>AL</w:t>
      </w:r>
      <w:r>
        <w:rPr>
          <w:rFonts w:ascii="Abadi" w:hAnsi="Abadi"/>
          <w:b/>
          <w:i/>
          <w:spacing w:val="-11"/>
          <w:sz w:val="21"/>
          <w:szCs w:val="21"/>
        </w:rPr>
        <w:t xml:space="preserve"> </w:t>
      </w:r>
      <w:r>
        <w:rPr>
          <w:rFonts w:ascii="Abadi" w:hAnsi="Abadi"/>
          <w:b/>
          <w:i/>
          <w:sz w:val="21"/>
          <w:szCs w:val="21"/>
        </w:rPr>
        <w:t>PRIMERO</w:t>
      </w:r>
      <w:r>
        <w:rPr>
          <w:rFonts w:ascii="Abadi" w:hAnsi="Abadi"/>
          <w:b/>
          <w:i/>
          <w:spacing w:val="-11"/>
          <w:sz w:val="21"/>
          <w:szCs w:val="21"/>
        </w:rPr>
        <w:t xml:space="preserve"> </w:t>
      </w:r>
      <w:r>
        <w:rPr>
          <w:rFonts w:ascii="Abadi" w:hAnsi="Abadi"/>
          <w:b/>
          <w:i/>
          <w:sz w:val="21"/>
          <w:szCs w:val="21"/>
        </w:rPr>
        <w:t>Y</w:t>
      </w:r>
      <w:r>
        <w:rPr>
          <w:rFonts w:ascii="Abadi" w:hAnsi="Abadi"/>
          <w:b/>
          <w:i/>
          <w:spacing w:val="-11"/>
          <w:sz w:val="21"/>
          <w:szCs w:val="21"/>
        </w:rPr>
        <w:t xml:space="preserve"> </w:t>
      </w:r>
      <w:r>
        <w:rPr>
          <w:rFonts w:ascii="Abadi" w:hAnsi="Abadi"/>
          <w:b/>
          <w:i/>
          <w:sz w:val="21"/>
          <w:szCs w:val="21"/>
        </w:rPr>
        <w:t>SEGUNDO</w:t>
      </w:r>
      <w:r>
        <w:rPr>
          <w:rFonts w:ascii="Abadi" w:hAnsi="Abadi"/>
          <w:b/>
          <w:i/>
          <w:spacing w:val="-10"/>
          <w:sz w:val="21"/>
          <w:szCs w:val="21"/>
        </w:rPr>
        <w:t xml:space="preserve"> </w:t>
      </w:r>
      <w:r>
        <w:rPr>
          <w:rFonts w:ascii="Abadi" w:hAnsi="Abadi"/>
          <w:b/>
          <w:i/>
          <w:sz w:val="21"/>
          <w:szCs w:val="21"/>
        </w:rPr>
        <w:t>DE</w:t>
      </w:r>
      <w:r>
        <w:rPr>
          <w:rFonts w:ascii="Abadi" w:hAnsi="Abadi"/>
          <w:b/>
          <w:i/>
          <w:spacing w:val="-11"/>
          <w:sz w:val="21"/>
          <w:szCs w:val="21"/>
        </w:rPr>
        <w:t xml:space="preserve"> </w:t>
      </w:r>
      <w:r>
        <w:rPr>
          <w:rFonts w:ascii="Abadi" w:hAnsi="Abadi"/>
          <w:b/>
          <w:i/>
          <w:sz w:val="21"/>
          <w:szCs w:val="21"/>
        </w:rPr>
        <w:t>LOS</w:t>
      </w:r>
      <w:r>
        <w:rPr>
          <w:rFonts w:ascii="Abadi" w:hAnsi="Abadi"/>
          <w:b/>
          <w:i/>
          <w:spacing w:val="-11"/>
          <w:sz w:val="21"/>
          <w:szCs w:val="21"/>
        </w:rPr>
        <w:t xml:space="preserve"> </w:t>
      </w:r>
      <w:r>
        <w:rPr>
          <w:rFonts w:ascii="Abadi" w:hAnsi="Abadi"/>
          <w:b/>
          <w:i/>
          <w:sz w:val="21"/>
          <w:szCs w:val="21"/>
        </w:rPr>
        <w:t>ORDENAMIENTOS</w:t>
      </w:r>
      <w:r>
        <w:rPr>
          <w:rFonts w:ascii="Abadi" w:hAnsi="Abadi"/>
          <w:b/>
          <w:sz w:val="21"/>
          <w:szCs w:val="21"/>
        </w:rPr>
        <w:t>;</w:t>
      </w:r>
      <w:r>
        <w:rPr>
          <w:rFonts w:ascii="Abadi" w:hAnsi="Abadi"/>
          <w:b/>
          <w:spacing w:val="-11"/>
          <w:sz w:val="21"/>
          <w:szCs w:val="21"/>
        </w:rPr>
        <w:t xml:space="preserve"> </w:t>
      </w:r>
      <w:r>
        <w:rPr>
          <w:rFonts w:ascii="Abadi" w:hAnsi="Abadi"/>
          <w:b/>
          <w:sz w:val="21"/>
          <w:szCs w:val="21"/>
        </w:rPr>
        <w:t>Y</w:t>
      </w:r>
      <w:r>
        <w:rPr>
          <w:rFonts w:ascii="Abadi" w:hAnsi="Abadi"/>
          <w:b/>
          <w:spacing w:val="-11"/>
          <w:sz w:val="21"/>
          <w:szCs w:val="21"/>
        </w:rPr>
        <w:t xml:space="preserve"> </w:t>
      </w:r>
      <w:r>
        <w:rPr>
          <w:rFonts w:ascii="Abadi" w:hAnsi="Abadi"/>
          <w:b/>
          <w:sz w:val="21"/>
          <w:szCs w:val="21"/>
        </w:rPr>
        <w:t>LA SEGUNDA, SUSCRITA POR DIPUTADAS Y DIPUTADOS INTEGRANTES DEL GRUPO PARLAMENTARIO</w:t>
      </w:r>
      <w:r>
        <w:rPr>
          <w:rFonts w:ascii="Abadi" w:hAnsi="Abadi"/>
          <w:b/>
          <w:spacing w:val="-3"/>
          <w:sz w:val="21"/>
          <w:szCs w:val="21"/>
        </w:rPr>
        <w:t xml:space="preserve"> </w:t>
      </w:r>
      <w:r>
        <w:rPr>
          <w:rFonts w:ascii="Abadi" w:hAnsi="Abadi"/>
          <w:b/>
          <w:sz w:val="21"/>
          <w:szCs w:val="21"/>
        </w:rPr>
        <w:t>DEL</w:t>
      </w:r>
      <w:r>
        <w:rPr>
          <w:rFonts w:ascii="Abadi" w:hAnsi="Abadi"/>
          <w:b/>
          <w:spacing w:val="-3"/>
          <w:sz w:val="21"/>
          <w:szCs w:val="21"/>
        </w:rPr>
        <w:t xml:space="preserve"> </w:t>
      </w:r>
      <w:r>
        <w:rPr>
          <w:rFonts w:ascii="Abadi" w:hAnsi="Abadi"/>
          <w:b/>
          <w:sz w:val="21"/>
          <w:szCs w:val="21"/>
        </w:rPr>
        <w:t>PARTIDO</w:t>
      </w:r>
      <w:r>
        <w:rPr>
          <w:rFonts w:ascii="Abadi" w:hAnsi="Abadi"/>
          <w:b/>
          <w:spacing w:val="-3"/>
          <w:sz w:val="21"/>
          <w:szCs w:val="21"/>
        </w:rPr>
        <w:t xml:space="preserve"> </w:t>
      </w:r>
      <w:r>
        <w:rPr>
          <w:rFonts w:ascii="Abadi" w:hAnsi="Abadi"/>
          <w:b/>
          <w:sz w:val="21"/>
          <w:szCs w:val="21"/>
        </w:rPr>
        <w:t>ACCIÓN</w:t>
      </w:r>
      <w:r>
        <w:rPr>
          <w:rFonts w:ascii="Abadi" w:hAnsi="Abadi"/>
          <w:b/>
          <w:spacing w:val="-3"/>
          <w:sz w:val="21"/>
          <w:szCs w:val="21"/>
        </w:rPr>
        <w:t xml:space="preserve"> </w:t>
      </w:r>
      <w:r>
        <w:rPr>
          <w:rFonts w:ascii="Abadi" w:hAnsi="Abadi"/>
          <w:b/>
          <w:sz w:val="21"/>
          <w:szCs w:val="21"/>
        </w:rPr>
        <w:t>NACIONAL</w:t>
      </w:r>
      <w:r>
        <w:rPr>
          <w:rFonts w:ascii="Abadi" w:hAnsi="Abadi"/>
          <w:b/>
          <w:spacing w:val="-3"/>
          <w:sz w:val="21"/>
          <w:szCs w:val="21"/>
        </w:rPr>
        <w:t xml:space="preserve"> </w:t>
      </w:r>
      <w:r>
        <w:rPr>
          <w:rFonts w:ascii="Abadi" w:hAnsi="Abadi"/>
          <w:b/>
          <w:sz w:val="21"/>
          <w:szCs w:val="21"/>
        </w:rPr>
        <w:t>POR</w:t>
      </w:r>
      <w:r>
        <w:rPr>
          <w:rFonts w:ascii="Abadi" w:hAnsi="Abadi"/>
          <w:b/>
          <w:spacing w:val="-3"/>
          <w:sz w:val="21"/>
          <w:szCs w:val="21"/>
        </w:rPr>
        <w:t xml:space="preserve"> </w:t>
      </w:r>
      <w:r>
        <w:rPr>
          <w:rFonts w:ascii="Abadi" w:hAnsi="Abadi"/>
          <w:b/>
          <w:sz w:val="21"/>
          <w:szCs w:val="21"/>
        </w:rPr>
        <w:t>LA</w:t>
      </w:r>
      <w:r>
        <w:rPr>
          <w:rFonts w:ascii="Abadi" w:hAnsi="Abadi"/>
          <w:b/>
          <w:spacing w:val="-3"/>
          <w:sz w:val="21"/>
          <w:szCs w:val="21"/>
        </w:rPr>
        <w:t xml:space="preserve"> </w:t>
      </w:r>
      <w:r>
        <w:rPr>
          <w:rFonts w:ascii="Abadi" w:hAnsi="Abadi"/>
          <w:b/>
          <w:sz w:val="21"/>
          <w:szCs w:val="21"/>
        </w:rPr>
        <w:t>QUE</w:t>
      </w:r>
      <w:r>
        <w:rPr>
          <w:rFonts w:ascii="Abadi" w:hAnsi="Abadi"/>
          <w:b/>
          <w:spacing w:val="-3"/>
          <w:sz w:val="21"/>
          <w:szCs w:val="21"/>
        </w:rPr>
        <w:t xml:space="preserve"> </w:t>
      </w:r>
      <w:r>
        <w:rPr>
          <w:rFonts w:ascii="Abadi" w:hAnsi="Abadi"/>
          <w:b/>
          <w:sz w:val="21"/>
          <w:szCs w:val="21"/>
        </w:rPr>
        <w:t>SE</w:t>
      </w:r>
      <w:r>
        <w:rPr>
          <w:rFonts w:ascii="Abadi" w:hAnsi="Abadi"/>
          <w:b/>
          <w:spacing w:val="-3"/>
          <w:sz w:val="21"/>
          <w:szCs w:val="21"/>
        </w:rPr>
        <w:t xml:space="preserve"> </w:t>
      </w:r>
      <w:r>
        <w:rPr>
          <w:rFonts w:ascii="Abadi" w:hAnsi="Abadi"/>
          <w:b/>
          <w:sz w:val="21"/>
          <w:szCs w:val="21"/>
        </w:rPr>
        <w:t>ADICIONAN</w:t>
      </w:r>
      <w:r>
        <w:rPr>
          <w:rFonts w:ascii="Abadi" w:hAnsi="Abadi"/>
          <w:b/>
          <w:spacing w:val="-3"/>
          <w:sz w:val="21"/>
          <w:szCs w:val="21"/>
        </w:rPr>
        <w:t xml:space="preserve"> </w:t>
      </w:r>
      <w:r>
        <w:rPr>
          <w:rFonts w:ascii="Abadi" w:hAnsi="Abadi"/>
          <w:b/>
          <w:sz w:val="21"/>
          <w:szCs w:val="21"/>
        </w:rPr>
        <w:t>DIVERSAS DISPOSICIONES A LA LEY ORGÁNICA DEL PODER LEGISLATIVO DEL ESTADO DE GUANAJUATO, A LA LEY ORGÁNICA DEL PODER EJECUTIVO PARA EL ESTADO DE GUANAJUATO,</w:t>
      </w:r>
      <w:r>
        <w:rPr>
          <w:rFonts w:ascii="Abadi" w:hAnsi="Abadi"/>
          <w:b/>
          <w:spacing w:val="-16"/>
          <w:sz w:val="21"/>
          <w:szCs w:val="21"/>
        </w:rPr>
        <w:t xml:space="preserve"> </w:t>
      </w:r>
      <w:r>
        <w:rPr>
          <w:rFonts w:ascii="Abadi" w:hAnsi="Abadi"/>
          <w:b/>
          <w:sz w:val="21"/>
          <w:szCs w:val="21"/>
        </w:rPr>
        <w:t>A</w:t>
      </w:r>
      <w:r>
        <w:rPr>
          <w:rFonts w:ascii="Abadi" w:hAnsi="Abadi"/>
          <w:b/>
          <w:spacing w:val="-15"/>
          <w:sz w:val="21"/>
          <w:szCs w:val="21"/>
        </w:rPr>
        <w:t xml:space="preserve"> </w:t>
      </w:r>
      <w:r>
        <w:rPr>
          <w:rFonts w:ascii="Abadi" w:hAnsi="Abadi"/>
          <w:b/>
          <w:sz w:val="21"/>
          <w:szCs w:val="21"/>
        </w:rPr>
        <w:t>LA</w:t>
      </w:r>
      <w:r>
        <w:rPr>
          <w:rFonts w:ascii="Abadi" w:hAnsi="Abadi"/>
          <w:b/>
          <w:spacing w:val="-15"/>
          <w:sz w:val="21"/>
          <w:szCs w:val="21"/>
        </w:rPr>
        <w:t xml:space="preserve"> </w:t>
      </w:r>
      <w:r>
        <w:rPr>
          <w:rFonts w:ascii="Abadi" w:hAnsi="Abadi"/>
          <w:b/>
          <w:sz w:val="21"/>
          <w:szCs w:val="21"/>
        </w:rPr>
        <w:t>LEY</w:t>
      </w:r>
      <w:r>
        <w:rPr>
          <w:rFonts w:ascii="Abadi" w:hAnsi="Abadi"/>
          <w:b/>
          <w:spacing w:val="-15"/>
          <w:sz w:val="21"/>
          <w:szCs w:val="21"/>
        </w:rPr>
        <w:t xml:space="preserve"> </w:t>
      </w:r>
      <w:r>
        <w:rPr>
          <w:rFonts w:ascii="Abadi" w:hAnsi="Abadi"/>
          <w:b/>
          <w:sz w:val="21"/>
          <w:szCs w:val="21"/>
        </w:rPr>
        <w:t>ORGÁNICA</w:t>
      </w:r>
      <w:r>
        <w:rPr>
          <w:rFonts w:ascii="Abadi" w:hAnsi="Abadi"/>
          <w:b/>
          <w:spacing w:val="-15"/>
          <w:sz w:val="21"/>
          <w:szCs w:val="21"/>
        </w:rPr>
        <w:t xml:space="preserve"> </w:t>
      </w:r>
      <w:r>
        <w:rPr>
          <w:rFonts w:ascii="Abadi" w:hAnsi="Abadi"/>
          <w:b/>
          <w:sz w:val="21"/>
          <w:szCs w:val="21"/>
        </w:rPr>
        <w:t>DEL</w:t>
      </w:r>
      <w:r>
        <w:rPr>
          <w:rFonts w:ascii="Abadi" w:hAnsi="Abadi"/>
          <w:b/>
          <w:spacing w:val="-15"/>
          <w:sz w:val="21"/>
          <w:szCs w:val="21"/>
        </w:rPr>
        <w:t xml:space="preserve"> </w:t>
      </w:r>
      <w:r>
        <w:rPr>
          <w:rFonts w:ascii="Abadi" w:hAnsi="Abadi"/>
          <w:b/>
          <w:sz w:val="21"/>
          <w:szCs w:val="21"/>
        </w:rPr>
        <w:t>PODER</w:t>
      </w:r>
      <w:r>
        <w:rPr>
          <w:rFonts w:ascii="Abadi" w:hAnsi="Abadi"/>
          <w:b/>
          <w:spacing w:val="-15"/>
          <w:sz w:val="21"/>
          <w:szCs w:val="21"/>
        </w:rPr>
        <w:t xml:space="preserve"> </w:t>
      </w:r>
      <w:r>
        <w:rPr>
          <w:rFonts w:ascii="Abadi" w:hAnsi="Abadi"/>
          <w:b/>
          <w:sz w:val="21"/>
          <w:szCs w:val="21"/>
        </w:rPr>
        <w:t>JUDICIAL</w:t>
      </w:r>
      <w:r>
        <w:rPr>
          <w:rFonts w:ascii="Abadi" w:hAnsi="Abadi"/>
          <w:b/>
          <w:spacing w:val="-15"/>
          <w:sz w:val="21"/>
          <w:szCs w:val="21"/>
        </w:rPr>
        <w:t xml:space="preserve"> </w:t>
      </w:r>
      <w:r>
        <w:rPr>
          <w:rFonts w:ascii="Abadi" w:hAnsi="Abadi"/>
          <w:b/>
          <w:sz w:val="21"/>
          <w:szCs w:val="21"/>
        </w:rPr>
        <w:t>DEL</w:t>
      </w:r>
      <w:r>
        <w:rPr>
          <w:rFonts w:ascii="Abadi" w:hAnsi="Abadi"/>
          <w:b/>
          <w:spacing w:val="-15"/>
          <w:sz w:val="21"/>
          <w:szCs w:val="21"/>
        </w:rPr>
        <w:t xml:space="preserve"> </w:t>
      </w:r>
      <w:r>
        <w:rPr>
          <w:rFonts w:ascii="Abadi" w:hAnsi="Abadi"/>
          <w:b/>
          <w:sz w:val="21"/>
          <w:szCs w:val="21"/>
        </w:rPr>
        <w:t>ESTADO</w:t>
      </w:r>
      <w:r>
        <w:rPr>
          <w:rFonts w:ascii="Abadi" w:hAnsi="Abadi"/>
          <w:b/>
          <w:spacing w:val="-15"/>
          <w:sz w:val="21"/>
          <w:szCs w:val="21"/>
        </w:rPr>
        <w:t xml:space="preserve"> </w:t>
      </w:r>
      <w:r>
        <w:rPr>
          <w:rFonts w:ascii="Abadi" w:hAnsi="Abadi"/>
          <w:b/>
          <w:sz w:val="21"/>
          <w:szCs w:val="21"/>
        </w:rPr>
        <w:t>DE</w:t>
      </w:r>
      <w:r>
        <w:rPr>
          <w:rFonts w:ascii="Abadi" w:hAnsi="Abadi"/>
          <w:b/>
          <w:spacing w:val="-15"/>
          <w:sz w:val="21"/>
          <w:szCs w:val="21"/>
        </w:rPr>
        <w:t xml:space="preserve"> </w:t>
      </w:r>
      <w:r>
        <w:rPr>
          <w:rFonts w:ascii="Abadi" w:hAnsi="Abadi"/>
          <w:b/>
          <w:sz w:val="21"/>
          <w:szCs w:val="21"/>
        </w:rPr>
        <w:t xml:space="preserve">GUANAJUATO, A LA LEY ORGÁNICA DEL TRIBUNAL DE JUSTICIA ADMINISTRATIVA DEL ESTADO DE GUANAJUATO, A LA LEY DE INSTITUCIONES Y PROCEDIMIENTOS ELECTORALES PARA EL ESTADO DE GUANAJUATO Y A LA LEY DE TRANSPARENCIA Y ACCESO A LA INFORMACIÓN PÚBLICA PARA EL ESTADO DE GUANAJUATO, </w:t>
      </w:r>
      <w:r>
        <w:rPr>
          <w:rFonts w:ascii="Abadi" w:hAnsi="Abadi"/>
          <w:b/>
          <w:i/>
          <w:sz w:val="21"/>
          <w:szCs w:val="21"/>
        </w:rPr>
        <w:t xml:space="preserve">ELD 456/LXV-I, EN LA PARTE CORRESPONDIENTE AL SEGUNDO, TERCERO, CUARTO, QUINTO Y SEXTO DE LOS </w:t>
      </w:r>
      <w:r>
        <w:rPr>
          <w:rFonts w:ascii="Abadi" w:hAnsi="Abadi"/>
          <w:b/>
          <w:i/>
          <w:spacing w:val="-2"/>
          <w:sz w:val="21"/>
          <w:szCs w:val="21"/>
        </w:rPr>
        <w:t>ORDENAMIENTOS</w:t>
      </w:r>
      <w:r>
        <w:rPr>
          <w:rFonts w:ascii="Abadi" w:hAnsi="Abadi"/>
          <w:b/>
          <w:spacing w:val="-2"/>
          <w:sz w:val="21"/>
          <w:szCs w:val="21"/>
        </w:rPr>
        <w:t>.</w:t>
      </w:r>
      <w:r w:rsidR="00355E66">
        <w:rPr>
          <w:rStyle w:val="Refdenotaalpie"/>
          <w:rFonts w:ascii="Abadi" w:hAnsi="Abadi"/>
          <w:b/>
          <w:spacing w:val="-2"/>
          <w:sz w:val="21"/>
          <w:szCs w:val="21"/>
        </w:rPr>
        <w:footnoteReference w:id="286"/>
      </w:r>
    </w:p>
    <w:p w14:paraId="5FFD10C6" w14:textId="77777777" w:rsidR="00540C6D" w:rsidRDefault="00540C6D" w:rsidP="00CD322E">
      <w:pPr>
        <w:pStyle w:val="Textoindependiente"/>
        <w:spacing w:before="3" w:line="276" w:lineRule="auto"/>
        <w:rPr>
          <w:rFonts w:ascii="Abadi" w:hAnsi="Abadi"/>
          <w:b w:val="0"/>
          <w:sz w:val="21"/>
          <w:szCs w:val="21"/>
        </w:rPr>
      </w:pPr>
    </w:p>
    <w:p w14:paraId="2DC35905" w14:textId="77777777" w:rsidR="00300948" w:rsidRPr="003B524F" w:rsidRDefault="00300948" w:rsidP="00300948">
      <w:pPr>
        <w:spacing w:line="276" w:lineRule="auto"/>
        <w:rPr>
          <w:rFonts w:ascii="Abadi" w:hAnsi="Abadi" w:cs="Arial"/>
          <w:b/>
          <w:sz w:val="21"/>
          <w:szCs w:val="21"/>
        </w:rPr>
      </w:pPr>
      <w:r w:rsidRPr="003B524F">
        <w:rPr>
          <w:rFonts w:ascii="Abadi" w:hAnsi="Abadi" w:cs="Arial"/>
          <w:b/>
          <w:sz w:val="21"/>
          <w:szCs w:val="21"/>
        </w:rPr>
        <w:t>C. DIPUTADO MIGUEL ÁNGEL SALIM ALLE</w:t>
      </w:r>
    </w:p>
    <w:p w14:paraId="3A3AD482" w14:textId="77777777" w:rsidR="00300948" w:rsidRPr="003B524F" w:rsidRDefault="00300948" w:rsidP="00300948">
      <w:pPr>
        <w:spacing w:line="276" w:lineRule="auto"/>
        <w:rPr>
          <w:rFonts w:ascii="Abadi" w:hAnsi="Abadi" w:cs="Arial"/>
          <w:b/>
          <w:sz w:val="21"/>
          <w:szCs w:val="21"/>
        </w:rPr>
      </w:pPr>
      <w:r w:rsidRPr="003B524F">
        <w:rPr>
          <w:rFonts w:ascii="Abadi" w:hAnsi="Abadi" w:cs="Arial"/>
          <w:b/>
          <w:sz w:val="21"/>
          <w:szCs w:val="21"/>
        </w:rPr>
        <w:t>PRESIDENTE DE LA MESA DIRECTIVA DEL</w:t>
      </w:r>
    </w:p>
    <w:p w14:paraId="7DF741D6" w14:textId="77777777" w:rsidR="00300948" w:rsidRPr="003B524F" w:rsidRDefault="00300948" w:rsidP="00300948">
      <w:pPr>
        <w:spacing w:line="276" w:lineRule="auto"/>
        <w:rPr>
          <w:rFonts w:ascii="Abadi" w:hAnsi="Abadi" w:cs="Arial"/>
          <w:b/>
          <w:sz w:val="21"/>
          <w:szCs w:val="21"/>
        </w:rPr>
      </w:pPr>
      <w:r w:rsidRPr="003B524F">
        <w:rPr>
          <w:rFonts w:ascii="Abadi" w:hAnsi="Abadi" w:cs="Arial"/>
          <w:b/>
          <w:sz w:val="21"/>
          <w:szCs w:val="21"/>
        </w:rPr>
        <w:t>CONGRESO DEL ESTADO</w:t>
      </w:r>
    </w:p>
    <w:p w14:paraId="2E8E8CFC" w14:textId="11A59AF1" w:rsidR="00300948" w:rsidRDefault="00300948" w:rsidP="00300948">
      <w:pPr>
        <w:pStyle w:val="Textoindependiente"/>
        <w:spacing w:before="3" w:line="276" w:lineRule="auto"/>
        <w:rPr>
          <w:rFonts w:ascii="Abadi" w:hAnsi="Abadi"/>
          <w:sz w:val="21"/>
          <w:szCs w:val="21"/>
        </w:rPr>
      </w:pPr>
      <w:r w:rsidRPr="003B524F">
        <w:rPr>
          <w:rFonts w:ascii="Abadi" w:hAnsi="Abadi"/>
          <w:sz w:val="21"/>
          <w:szCs w:val="21"/>
        </w:rPr>
        <w:t>PRESENTE</w:t>
      </w:r>
    </w:p>
    <w:p w14:paraId="621E6F55" w14:textId="77777777" w:rsidR="00300948" w:rsidRDefault="00300948" w:rsidP="00300948">
      <w:pPr>
        <w:pStyle w:val="Textoindependiente"/>
        <w:spacing w:before="3" w:line="276" w:lineRule="auto"/>
        <w:rPr>
          <w:rFonts w:ascii="Abadi" w:hAnsi="Abadi"/>
          <w:sz w:val="21"/>
          <w:szCs w:val="21"/>
        </w:rPr>
      </w:pPr>
    </w:p>
    <w:p w14:paraId="5E5FEFF7" w14:textId="77777777" w:rsidR="009052F6" w:rsidRPr="003B524F" w:rsidRDefault="009052F6" w:rsidP="009052F6">
      <w:pPr>
        <w:widowControl w:val="0"/>
        <w:spacing w:line="276" w:lineRule="auto"/>
        <w:ind w:firstLine="708"/>
        <w:jc w:val="both"/>
        <w:rPr>
          <w:rFonts w:ascii="Abadi" w:hAnsi="Abadi" w:cs="Arial"/>
          <w:sz w:val="21"/>
          <w:szCs w:val="21"/>
        </w:rPr>
      </w:pPr>
      <w:r w:rsidRPr="003B524F">
        <w:rPr>
          <w:rFonts w:ascii="Abadi" w:hAnsi="Abadi" w:cs="Arial"/>
          <w:sz w:val="21"/>
          <w:szCs w:val="21"/>
        </w:rPr>
        <w:t xml:space="preserve">Las y los diputados que integramos la Comisión de Gobernación y Puntos Constitucionales, recibimos para efecto de estudio y dictamen las iniciativas, la primera </w:t>
      </w:r>
      <w:r w:rsidRPr="003B524F">
        <w:rPr>
          <w:rFonts w:ascii="Abadi" w:hAnsi="Abadi" w:cs="Arial"/>
          <w:sz w:val="21"/>
          <w:szCs w:val="21"/>
        </w:rPr>
        <w:t xml:space="preserve">formulada por las diputadas Dessire </w:t>
      </w:r>
      <w:proofErr w:type="spellStart"/>
      <w:r w:rsidRPr="003B524F">
        <w:rPr>
          <w:rFonts w:ascii="Abadi" w:hAnsi="Abadi" w:cs="Arial"/>
          <w:sz w:val="21"/>
          <w:szCs w:val="21"/>
        </w:rPr>
        <w:t>Angel</w:t>
      </w:r>
      <w:proofErr w:type="spellEnd"/>
      <w:r w:rsidRPr="003B524F">
        <w:rPr>
          <w:rFonts w:ascii="Abadi" w:hAnsi="Abadi" w:cs="Arial"/>
          <w:sz w:val="21"/>
          <w:szCs w:val="21"/>
        </w:rPr>
        <w:t xml:space="preserve"> Rocha, Yulma Rocha Aguilar y Martha Lourdes Ortega Roque a efecto de reformar y adicionar diversas disposiciones de la Ley de Responsabilidades Administrativas para el Estado de Guanajuato, de la Ley del Trabajo de los Servidores Públicos al Servicio del Estado y de los Municipios y de la Ley Orgánica del Poder Legislativo del Estado de Guanajuato, y, la segunda suscrita por diputadas y diputados integrantes del Grupo Parlamentario del Partido Acción Nacional por la que se adicionan diversas disposiciones a la Ley Orgánica del Poder Legislativo del Estado de Guanajuato, a la Ley Orgánica del Poder Ejecutivo para el Estado de Guanajuato, a la Ley Orgánica del Poder Judicial del Estado de Guanajuato, a la Ley Orgánica del Tribunal de Justicia Administrativa del Estado de Guanajuato, a la Ley de Instituciones y Procedimientos Electorales para el Estado de Guanajuato y a la Ley de Transparencia y Acceso a la Información Pública para el Estado de Guanajuato.</w:t>
      </w:r>
    </w:p>
    <w:p w14:paraId="2185C5C7" w14:textId="77777777" w:rsidR="009052F6" w:rsidRPr="003B524F" w:rsidRDefault="009052F6" w:rsidP="009052F6">
      <w:pPr>
        <w:spacing w:line="276" w:lineRule="auto"/>
        <w:ind w:firstLine="709"/>
        <w:jc w:val="both"/>
        <w:rPr>
          <w:rFonts w:ascii="Abadi" w:hAnsi="Abadi" w:cs="Arial"/>
          <w:sz w:val="21"/>
          <w:szCs w:val="21"/>
        </w:rPr>
      </w:pPr>
    </w:p>
    <w:p w14:paraId="12790A8E" w14:textId="24011E1D" w:rsidR="00300948" w:rsidRPr="009052F6" w:rsidRDefault="009052F6" w:rsidP="009052F6">
      <w:pPr>
        <w:pStyle w:val="Textoindependiente"/>
        <w:spacing w:before="3" w:line="276" w:lineRule="auto"/>
        <w:rPr>
          <w:rFonts w:ascii="Abadi" w:hAnsi="Abadi"/>
          <w:b w:val="0"/>
          <w:bCs w:val="0"/>
          <w:sz w:val="21"/>
          <w:szCs w:val="21"/>
        </w:rPr>
      </w:pPr>
      <w:r w:rsidRPr="009052F6">
        <w:rPr>
          <w:rFonts w:ascii="Abadi" w:hAnsi="Abadi"/>
          <w:b w:val="0"/>
          <w:bCs w:val="0"/>
          <w:sz w:val="21"/>
          <w:szCs w:val="21"/>
        </w:rPr>
        <w:t>Con fundamento en los artículos 89 fracción V, 111 fracciones II y XIX y 171 de la Ley Orgánica del Poder Legislativo, formulamos a la Asamblea el siguiente:</w:t>
      </w:r>
    </w:p>
    <w:p w14:paraId="57C381BF" w14:textId="77777777" w:rsidR="00DB02B9" w:rsidRDefault="00DB02B9" w:rsidP="00300948">
      <w:pPr>
        <w:pStyle w:val="Textoindependiente"/>
        <w:spacing w:before="3" w:line="276" w:lineRule="auto"/>
        <w:rPr>
          <w:rFonts w:ascii="Abadi" w:hAnsi="Abadi"/>
          <w:sz w:val="21"/>
          <w:szCs w:val="21"/>
        </w:rPr>
      </w:pPr>
    </w:p>
    <w:p w14:paraId="1F275D41" w14:textId="4E20EB5B" w:rsidR="00DB02B9" w:rsidRDefault="001223E5" w:rsidP="001223E5">
      <w:pPr>
        <w:pStyle w:val="Textoindependiente"/>
        <w:spacing w:before="3" w:line="276" w:lineRule="auto"/>
        <w:jc w:val="center"/>
        <w:rPr>
          <w:rFonts w:ascii="Abadi" w:hAnsi="Abadi"/>
          <w:sz w:val="21"/>
          <w:szCs w:val="21"/>
        </w:rPr>
      </w:pPr>
      <w:r w:rsidRPr="003B524F">
        <w:rPr>
          <w:rFonts w:ascii="Abadi" w:eastAsia="Batang" w:hAnsi="Abadi"/>
          <w:sz w:val="21"/>
          <w:szCs w:val="21"/>
        </w:rPr>
        <w:t>D I C T A M E N</w:t>
      </w:r>
    </w:p>
    <w:p w14:paraId="1EDC3097" w14:textId="77777777" w:rsidR="00E80331" w:rsidRPr="003B524F" w:rsidRDefault="00E80331" w:rsidP="00E80331">
      <w:pPr>
        <w:spacing w:line="276" w:lineRule="auto"/>
        <w:rPr>
          <w:rFonts w:ascii="Abadi" w:eastAsia="Batang" w:hAnsi="Abadi" w:cs="Arial"/>
          <w:b/>
          <w:bCs/>
          <w:sz w:val="21"/>
          <w:szCs w:val="21"/>
        </w:rPr>
      </w:pPr>
    </w:p>
    <w:p w14:paraId="0040D5A5" w14:textId="77777777" w:rsidR="00E80331" w:rsidRPr="003B524F" w:rsidRDefault="00E80331" w:rsidP="00E80331">
      <w:pPr>
        <w:spacing w:line="276" w:lineRule="auto"/>
        <w:rPr>
          <w:rFonts w:ascii="Abadi" w:eastAsia="Batang" w:hAnsi="Abadi" w:cs="Arial"/>
          <w:b/>
          <w:bCs/>
          <w:sz w:val="21"/>
          <w:szCs w:val="21"/>
        </w:rPr>
      </w:pPr>
      <w:r w:rsidRPr="003B524F">
        <w:rPr>
          <w:rFonts w:ascii="Abadi" w:eastAsia="Batang" w:hAnsi="Abadi" w:cs="Arial"/>
          <w:b/>
          <w:smallCaps/>
          <w:sz w:val="21"/>
          <w:szCs w:val="21"/>
        </w:rPr>
        <w:t>I.</w:t>
      </w:r>
      <w:r w:rsidRPr="003B524F">
        <w:rPr>
          <w:rFonts w:ascii="Abadi" w:eastAsia="Batang" w:hAnsi="Abadi" w:cs="Arial"/>
          <w:b/>
          <w:smallCaps/>
          <w:sz w:val="21"/>
          <w:szCs w:val="21"/>
        </w:rPr>
        <w:tab/>
      </w:r>
      <w:r w:rsidRPr="003B524F">
        <w:rPr>
          <w:rFonts w:ascii="Abadi" w:eastAsia="Batang" w:hAnsi="Abadi" w:cs="Arial"/>
          <w:b/>
          <w:bCs/>
          <w:sz w:val="21"/>
          <w:szCs w:val="21"/>
        </w:rPr>
        <w:t>Proceso Legislativo</w:t>
      </w:r>
    </w:p>
    <w:p w14:paraId="5250DBAE" w14:textId="77777777" w:rsidR="00E80331" w:rsidRPr="003B524F" w:rsidRDefault="00E80331" w:rsidP="00E80331">
      <w:pPr>
        <w:spacing w:line="276" w:lineRule="auto"/>
        <w:rPr>
          <w:rFonts w:ascii="Abadi" w:eastAsia="Batang" w:hAnsi="Abadi" w:cs="Arial"/>
          <w:b/>
          <w:bCs/>
          <w:sz w:val="21"/>
          <w:szCs w:val="21"/>
        </w:rPr>
      </w:pPr>
    </w:p>
    <w:p w14:paraId="030879A8"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b/>
          <w:bCs/>
          <w:sz w:val="21"/>
          <w:szCs w:val="21"/>
        </w:rPr>
        <w:t xml:space="preserve">I.1. </w:t>
      </w:r>
      <w:r w:rsidRPr="003B524F">
        <w:rPr>
          <w:rFonts w:ascii="Abadi" w:eastAsia="Batang" w:hAnsi="Abadi" w:cs="Arial"/>
          <w:sz w:val="21"/>
          <w:szCs w:val="21"/>
        </w:rPr>
        <w:t xml:space="preserve">En sesión del 20 de octubre de 2022, ingresó </w:t>
      </w:r>
      <w:r w:rsidRPr="003B524F">
        <w:rPr>
          <w:rFonts w:ascii="Abadi" w:hAnsi="Abadi" w:cs="Arial"/>
          <w:sz w:val="21"/>
          <w:szCs w:val="21"/>
        </w:rPr>
        <w:t xml:space="preserve">la iniciativa formulada por las diputadas Dessire </w:t>
      </w:r>
      <w:proofErr w:type="spellStart"/>
      <w:r w:rsidRPr="003B524F">
        <w:rPr>
          <w:rFonts w:ascii="Abadi" w:hAnsi="Abadi" w:cs="Arial"/>
          <w:sz w:val="21"/>
          <w:szCs w:val="21"/>
        </w:rPr>
        <w:t>Angel</w:t>
      </w:r>
      <w:proofErr w:type="spellEnd"/>
      <w:r w:rsidRPr="003B524F">
        <w:rPr>
          <w:rFonts w:ascii="Abadi" w:hAnsi="Abadi" w:cs="Arial"/>
          <w:sz w:val="21"/>
          <w:szCs w:val="21"/>
        </w:rPr>
        <w:t xml:space="preserve"> Rocha, Yulma Rocha Aguilar y Martha Lourdes Ortega Roque a efecto de reformar y adicionar diversas disposiciones de la Ley de Responsabilidades Administrativas para el Estado de Guanajuato, de la Ley del Trabajo de los Servidores Públicos al Servicio del Estado y de los Municipios y de la Ley Orgánica del Poder Legislativo del Estado de Guanajuato, </w:t>
      </w:r>
      <w:r w:rsidRPr="003B524F">
        <w:rPr>
          <w:rFonts w:ascii="Abadi" w:hAnsi="Abadi" w:cs="Arial"/>
          <w:i/>
          <w:iCs/>
          <w:sz w:val="21"/>
          <w:szCs w:val="21"/>
        </w:rPr>
        <w:t xml:space="preserve">con el ELD 319/LXV-I, </w:t>
      </w:r>
      <w:r w:rsidRPr="003B524F">
        <w:rPr>
          <w:rFonts w:ascii="Abadi" w:eastAsia="Batang" w:hAnsi="Abadi" w:cs="Arial"/>
          <w:sz w:val="21"/>
          <w:szCs w:val="21"/>
        </w:rPr>
        <w:t xml:space="preserve">a esta Comisión de </w:t>
      </w:r>
      <w:r w:rsidRPr="003B524F">
        <w:rPr>
          <w:rFonts w:ascii="Abadi" w:eastAsia="Batang" w:hAnsi="Abadi" w:cs="Arial"/>
          <w:sz w:val="21"/>
          <w:szCs w:val="21"/>
        </w:rPr>
        <w:lastRenderedPageBreak/>
        <w:t>Gobernación y Puntos Constitucionales, con fundamento en lo dispuesto por el artículo 111 fracción II de nuestra Ley Orgánica, para su estudio y dictamen.</w:t>
      </w:r>
    </w:p>
    <w:p w14:paraId="772FE2EB" w14:textId="77777777" w:rsidR="00E80331" w:rsidRPr="003B524F" w:rsidRDefault="00E80331" w:rsidP="00E80331">
      <w:pPr>
        <w:spacing w:line="276" w:lineRule="auto"/>
        <w:jc w:val="both"/>
        <w:rPr>
          <w:rFonts w:ascii="Abadi" w:eastAsia="Batang" w:hAnsi="Abadi" w:cs="Arial"/>
          <w:sz w:val="21"/>
          <w:szCs w:val="21"/>
        </w:rPr>
      </w:pPr>
    </w:p>
    <w:p w14:paraId="032136C1"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b/>
          <w:bCs/>
          <w:sz w:val="21"/>
          <w:szCs w:val="21"/>
        </w:rPr>
        <w:t xml:space="preserve">I.2. </w:t>
      </w:r>
      <w:r w:rsidRPr="003B524F">
        <w:rPr>
          <w:rFonts w:ascii="Abadi" w:eastAsia="Batang" w:hAnsi="Abadi" w:cs="Arial"/>
          <w:sz w:val="21"/>
          <w:szCs w:val="21"/>
        </w:rPr>
        <w:t xml:space="preserve">Posteriormente, en fecha 16 de marzo de 2023 en sesión ordinaria, ingresó la iniciativa </w:t>
      </w:r>
      <w:r w:rsidRPr="003B524F">
        <w:rPr>
          <w:rFonts w:ascii="Abadi" w:hAnsi="Abadi" w:cs="Arial"/>
          <w:sz w:val="21"/>
          <w:szCs w:val="21"/>
        </w:rPr>
        <w:t>suscrita por diputadas y diputados integrantes del Grupo Parlamentario del Partido Acción Nacional por la que se adicionan diversas disposiciones a la Ley Orgánica del Poder Legislativo del Estado de Guanajuato, a la Ley Orgánica del Poder Ejecutivo para el Estado de Guanajuato, a la Ley Orgánica del Poder Judicial del Estado de Guanajuato, a la Ley Orgánica del Tribunal de Justicia Administrativa del Estado de Guanajuato, a la Ley de Instituciones y Procedimientos Electorales para el Estado de Guanajuato y a la Ley de Transparencia y Acceso a la Información Pública para el Estado de Guanajuato</w:t>
      </w:r>
      <w:r w:rsidRPr="003B524F">
        <w:rPr>
          <w:rFonts w:ascii="Abadi" w:hAnsi="Abadi" w:cs="Arial"/>
          <w:i/>
          <w:iCs/>
          <w:sz w:val="21"/>
          <w:szCs w:val="21"/>
        </w:rPr>
        <w:t xml:space="preserve"> con el ELD 456/LXV-I, </w:t>
      </w:r>
      <w:r w:rsidRPr="003B524F">
        <w:rPr>
          <w:rFonts w:ascii="Abadi" w:eastAsia="Batang" w:hAnsi="Abadi" w:cs="Arial"/>
          <w:sz w:val="21"/>
          <w:szCs w:val="21"/>
        </w:rPr>
        <w:t>a esta Comisión de Gobernación y Puntos Constitucionales, con fundamento en lo dispuesto por el artículo 111 fracciones II y XIX de nuestra Ley Orgánica, para su estudio y dictamen.</w:t>
      </w:r>
    </w:p>
    <w:p w14:paraId="2C3E4B61" w14:textId="77777777" w:rsidR="00E80331" w:rsidRPr="003B524F" w:rsidRDefault="00E80331" w:rsidP="00E80331">
      <w:pPr>
        <w:spacing w:line="276" w:lineRule="auto"/>
        <w:jc w:val="both"/>
        <w:rPr>
          <w:rFonts w:ascii="Abadi" w:eastAsia="Batang" w:hAnsi="Abadi" w:cs="Arial"/>
          <w:b/>
          <w:sz w:val="21"/>
          <w:szCs w:val="21"/>
        </w:rPr>
      </w:pPr>
    </w:p>
    <w:p w14:paraId="6CDE83BB" w14:textId="77777777" w:rsidR="00E80331" w:rsidRPr="003B524F" w:rsidRDefault="00E80331" w:rsidP="00E80331">
      <w:pPr>
        <w:spacing w:line="276" w:lineRule="auto"/>
        <w:jc w:val="both"/>
        <w:rPr>
          <w:rFonts w:ascii="Abadi" w:eastAsia="Batang" w:hAnsi="Abadi" w:cs="Arial"/>
          <w:b/>
          <w:sz w:val="21"/>
          <w:szCs w:val="21"/>
        </w:rPr>
      </w:pPr>
      <w:r w:rsidRPr="003B524F">
        <w:rPr>
          <w:rFonts w:ascii="Abadi" w:eastAsia="Batang" w:hAnsi="Abadi" w:cs="Arial"/>
          <w:b/>
          <w:sz w:val="21"/>
          <w:szCs w:val="21"/>
        </w:rPr>
        <w:t>I.3. Metodología -desahogo- y proceso de dictaminación</w:t>
      </w:r>
    </w:p>
    <w:p w14:paraId="2F709652" w14:textId="77777777" w:rsidR="00E80331" w:rsidRPr="003B524F" w:rsidRDefault="00E80331" w:rsidP="00E80331">
      <w:pPr>
        <w:spacing w:line="276" w:lineRule="auto"/>
        <w:jc w:val="both"/>
        <w:rPr>
          <w:rFonts w:ascii="Abadi" w:eastAsia="Batang" w:hAnsi="Abadi" w:cs="Arial"/>
          <w:sz w:val="21"/>
          <w:szCs w:val="21"/>
        </w:rPr>
      </w:pPr>
    </w:p>
    <w:p w14:paraId="0D438529"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sz w:val="21"/>
          <w:szCs w:val="21"/>
        </w:rPr>
        <w:t xml:space="preserve">En sendas reuniones de la Comisión de Gobernación y Puntos Constitucionales del 27 de octubre de 2022 y 12 de abril de 2023, respectivamente se radicaron las iniciativas y se acordó como metodologías de estudio y dictamen lo siguiente: </w:t>
      </w:r>
    </w:p>
    <w:p w14:paraId="7258204D"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sz w:val="21"/>
          <w:szCs w:val="21"/>
        </w:rPr>
        <w:t>1er iniciativa de reforma.</w:t>
      </w:r>
    </w:p>
    <w:p w14:paraId="39DC22D5" w14:textId="77777777" w:rsidR="00E80331" w:rsidRPr="003B524F" w:rsidRDefault="00E80331" w:rsidP="00E80331">
      <w:pPr>
        <w:spacing w:line="276" w:lineRule="auto"/>
        <w:jc w:val="both"/>
        <w:rPr>
          <w:rFonts w:ascii="Abadi" w:eastAsia="Batang" w:hAnsi="Abadi" w:cs="Arial"/>
          <w:sz w:val="21"/>
          <w:szCs w:val="21"/>
        </w:rPr>
      </w:pPr>
    </w:p>
    <w:p w14:paraId="4D311EC5" w14:textId="77777777" w:rsidR="00E80331" w:rsidRPr="003B524F" w:rsidRDefault="00E80331" w:rsidP="00E80331">
      <w:pPr>
        <w:spacing w:line="276" w:lineRule="auto"/>
        <w:rPr>
          <w:rFonts w:ascii="Abadi" w:hAnsi="Abadi"/>
          <w:b/>
          <w:i/>
          <w:iCs/>
          <w:sz w:val="21"/>
          <w:szCs w:val="21"/>
        </w:rPr>
      </w:pPr>
      <w:r w:rsidRPr="003B524F">
        <w:rPr>
          <w:rFonts w:ascii="Abadi" w:hAnsi="Abadi"/>
          <w:b/>
          <w:i/>
          <w:iCs/>
          <w:sz w:val="21"/>
          <w:szCs w:val="21"/>
        </w:rPr>
        <w:t>Acciones</w:t>
      </w:r>
    </w:p>
    <w:p w14:paraId="707639CA" w14:textId="77777777" w:rsidR="00E80331" w:rsidRPr="003B524F" w:rsidRDefault="00E80331" w:rsidP="00E80331">
      <w:pPr>
        <w:spacing w:line="276" w:lineRule="auto"/>
        <w:rPr>
          <w:rFonts w:ascii="Abadi" w:hAnsi="Abadi"/>
          <w:b/>
          <w:i/>
          <w:iCs/>
          <w:sz w:val="21"/>
          <w:szCs w:val="21"/>
        </w:rPr>
      </w:pPr>
    </w:p>
    <w:p w14:paraId="0293EC81" w14:textId="77777777" w:rsidR="00E80331" w:rsidRPr="00DB5C87" w:rsidRDefault="00E80331" w:rsidP="0066081D">
      <w:pPr>
        <w:pStyle w:val="Prrafodelista"/>
        <w:numPr>
          <w:ilvl w:val="0"/>
          <w:numId w:val="70"/>
        </w:numPr>
        <w:spacing w:after="200" w:line="276" w:lineRule="auto"/>
        <w:ind w:left="284"/>
        <w:jc w:val="both"/>
        <w:rPr>
          <w:rFonts w:ascii="Abadi" w:hAnsi="Abadi" w:cs="Arial"/>
          <w:i/>
          <w:iCs/>
          <w:sz w:val="21"/>
          <w:szCs w:val="21"/>
          <w:lang w:val="es-MX"/>
        </w:rPr>
      </w:pPr>
      <w:r w:rsidRPr="00DB5C87">
        <w:rPr>
          <w:rFonts w:ascii="Abadi" w:hAnsi="Abadi" w:cs="Arial"/>
          <w:i/>
          <w:iCs/>
          <w:sz w:val="21"/>
          <w:szCs w:val="21"/>
          <w:lang w:val="es-MX"/>
        </w:rPr>
        <w:t xml:space="preserve">Remitir vía electrónica para opinión al Poder Judicial del Estado, a la Coordinación General Jurídica de Gobierno del Estado, a la Secretaria de Gobierno, al Instituto para las Mujeres Guanajuatenses, a la Procuraduría de los Derechos Humanos del Estado de Guanajuato, a la Fiscalía General </w:t>
      </w:r>
      <w:r w:rsidRPr="00DB5C87">
        <w:rPr>
          <w:rFonts w:ascii="Abadi" w:hAnsi="Abadi" w:cs="Arial"/>
          <w:i/>
          <w:iCs/>
          <w:sz w:val="21"/>
          <w:szCs w:val="21"/>
          <w:lang w:val="es-MX"/>
        </w:rPr>
        <w:t>del Estado, al Instituto de Acceso a la Información Pública para el Estado, a los 46 ayuntamientos, al Instituto de Investigaciones Legislativas y a la Unidad de Estudios de las Finanzas Públicas, quienes contarán con un término de 20 días hábiles, para remitir los comentarios y observaciones que estimen pertinentes.</w:t>
      </w:r>
    </w:p>
    <w:p w14:paraId="7FE4B68C" w14:textId="483882B9" w:rsidR="00E80331" w:rsidRPr="00A51213" w:rsidRDefault="00E80331" w:rsidP="00A51213">
      <w:pPr>
        <w:pStyle w:val="Prrafodelista"/>
        <w:numPr>
          <w:ilvl w:val="0"/>
          <w:numId w:val="70"/>
        </w:numPr>
        <w:spacing w:after="200" w:line="276" w:lineRule="auto"/>
        <w:ind w:left="284" w:hanging="284"/>
        <w:jc w:val="both"/>
        <w:rPr>
          <w:rFonts w:ascii="Abadi" w:hAnsi="Abadi" w:cs="Arial"/>
          <w:i/>
          <w:iCs/>
          <w:sz w:val="21"/>
          <w:szCs w:val="21"/>
          <w:lang w:val="es-MX"/>
        </w:rPr>
      </w:pPr>
      <w:r w:rsidRPr="00A51213">
        <w:rPr>
          <w:rFonts w:ascii="Abadi" w:hAnsi="Abadi" w:cs="Arial"/>
          <w:i/>
          <w:iCs/>
          <w:sz w:val="21"/>
          <w:szCs w:val="21"/>
          <w:lang w:val="es-MX"/>
        </w:rPr>
        <w:t>Se establecerá un enlace en la página web del Congreso del Estado donde se acceda a la iniciativa para efecto de consulta y aportaciones ciudadanas.</w:t>
      </w:r>
    </w:p>
    <w:p w14:paraId="043C2714" w14:textId="2452A3A6" w:rsidR="00E80331" w:rsidRPr="00A51213" w:rsidRDefault="00E80331" w:rsidP="00A51213">
      <w:pPr>
        <w:pStyle w:val="Prrafodelista"/>
        <w:numPr>
          <w:ilvl w:val="0"/>
          <w:numId w:val="70"/>
        </w:numPr>
        <w:spacing w:after="200" w:line="276" w:lineRule="auto"/>
        <w:ind w:left="284" w:hanging="284"/>
        <w:contextualSpacing/>
        <w:jc w:val="both"/>
        <w:rPr>
          <w:rFonts w:ascii="Abadi" w:hAnsi="Abadi" w:cs="Arial"/>
          <w:i/>
          <w:iCs/>
          <w:sz w:val="21"/>
          <w:szCs w:val="21"/>
        </w:rPr>
      </w:pPr>
      <w:r w:rsidRPr="00A51213">
        <w:rPr>
          <w:rFonts w:ascii="Abadi" w:hAnsi="Abadi" w:cs="Arial"/>
          <w:i/>
          <w:iCs/>
          <w:sz w:val="21"/>
          <w:szCs w:val="21"/>
        </w:rPr>
        <w:t>Se integrará un documento que consolidará todas las propuestas emitidas en las consultas por escrito o vía electrónica que se hayan remitido previamente a la Comisión para el análisis de la iniciativa. Dicho documento será con formato de comparativo.</w:t>
      </w:r>
    </w:p>
    <w:p w14:paraId="12B3EB62" w14:textId="77777777" w:rsidR="00E80331" w:rsidRPr="003B524F" w:rsidRDefault="00E80331" w:rsidP="00E80331">
      <w:pPr>
        <w:pStyle w:val="Prrafodelista"/>
        <w:ind w:hanging="436"/>
        <w:jc w:val="both"/>
        <w:rPr>
          <w:rFonts w:ascii="Abadi" w:hAnsi="Abadi" w:cs="Arial"/>
          <w:i/>
          <w:iCs/>
          <w:sz w:val="21"/>
          <w:szCs w:val="21"/>
        </w:rPr>
      </w:pPr>
    </w:p>
    <w:p w14:paraId="1B59BC29" w14:textId="77777777" w:rsidR="00E80331" w:rsidRPr="003B524F" w:rsidRDefault="00E80331" w:rsidP="00A51213">
      <w:pPr>
        <w:pStyle w:val="Prrafodelista"/>
        <w:numPr>
          <w:ilvl w:val="0"/>
          <w:numId w:val="70"/>
        </w:numPr>
        <w:spacing w:after="200" w:line="276" w:lineRule="auto"/>
        <w:ind w:left="284" w:hanging="284"/>
        <w:contextualSpacing/>
        <w:jc w:val="both"/>
        <w:rPr>
          <w:rFonts w:ascii="Abadi" w:hAnsi="Abadi" w:cs="Arial"/>
          <w:i/>
          <w:iCs/>
          <w:sz w:val="21"/>
          <w:szCs w:val="21"/>
        </w:rPr>
      </w:pPr>
      <w:r w:rsidRPr="003B524F">
        <w:rPr>
          <w:rFonts w:ascii="Abadi" w:hAnsi="Abadi" w:cs="Arial"/>
          <w:i/>
          <w:iCs/>
          <w:sz w:val="21"/>
          <w:szCs w:val="21"/>
        </w:rPr>
        <w:t>Se celebrará una mesa de trabajo para analizar las observaciones remitidas, a través del documento comparativo.</w:t>
      </w:r>
    </w:p>
    <w:p w14:paraId="5C943527" w14:textId="77777777" w:rsidR="00E80331" w:rsidRPr="003B524F" w:rsidRDefault="00E80331" w:rsidP="00E80331">
      <w:pPr>
        <w:pStyle w:val="Prrafodelista"/>
        <w:ind w:hanging="436"/>
        <w:rPr>
          <w:rFonts w:ascii="Abadi" w:hAnsi="Abadi" w:cs="Arial"/>
          <w:i/>
          <w:iCs/>
          <w:sz w:val="21"/>
          <w:szCs w:val="21"/>
        </w:rPr>
      </w:pPr>
    </w:p>
    <w:p w14:paraId="3CC80537" w14:textId="77777777" w:rsidR="00E80331" w:rsidRPr="003B524F" w:rsidRDefault="00E80331" w:rsidP="00A51213">
      <w:pPr>
        <w:pStyle w:val="Prrafodelista"/>
        <w:numPr>
          <w:ilvl w:val="0"/>
          <w:numId w:val="70"/>
        </w:numPr>
        <w:spacing w:after="200" w:line="276" w:lineRule="auto"/>
        <w:ind w:left="284" w:hanging="284"/>
        <w:contextualSpacing/>
        <w:jc w:val="both"/>
        <w:rPr>
          <w:rFonts w:ascii="Abadi" w:hAnsi="Abadi" w:cs="Arial"/>
          <w:i/>
          <w:iCs/>
          <w:sz w:val="21"/>
          <w:szCs w:val="21"/>
        </w:rPr>
      </w:pPr>
      <w:r w:rsidRPr="003B524F">
        <w:rPr>
          <w:rFonts w:ascii="Abadi" w:hAnsi="Abadi" w:cs="Arial"/>
          <w:i/>
          <w:iCs/>
          <w:sz w:val="21"/>
          <w:szCs w:val="21"/>
        </w:rPr>
        <w:t>Una vez lo cual, se presentará un proyecto de dictamen para que sea analizado en reunión de la Comisión.</w:t>
      </w:r>
    </w:p>
    <w:p w14:paraId="607CE5F8"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hAnsi="Abadi" w:cs="Arial"/>
          <w:b/>
          <w:bCs/>
          <w:sz w:val="21"/>
          <w:szCs w:val="21"/>
        </w:rPr>
        <w:t xml:space="preserve">I.3.1 </w:t>
      </w:r>
      <w:r w:rsidRPr="003B524F">
        <w:rPr>
          <w:rFonts w:ascii="Abadi" w:eastAsia="Batang" w:hAnsi="Abadi" w:cs="Arial"/>
          <w:sz w:val="21"/>
          <w:szCs w:val="21"/>
        </w:rPr>
        <w:t>Bajo este mecanismo, remitieron comentarios y observaciones el Poder Judicial del Estado, la Procuraduría de los Derechos Humanos del Estado de Guanajuato, el Instituto de Acceso a la Información Pública para el Estado de Guanajuato, el Instituto de Investigaciones Legislativas del Congreso, la Unidad de Estudios de las Finanzas Públicas del Congreso, la Comisión para la Igualdad de Género y el ayuntamiento de León.</w:t>
      </w:r>
    </w:p>
    <w:p w14:paraId="328F56E0"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sz w:val="21"/>
          <w:szCs w:val="21"/>
        </w:rPr>
        <w:t>De igual forma se dieron por enterados los ayuntamientos de: Yuriria, Santiago Maravatío, Coroneo, Romita, San Francisco del Rincón y Comonfort. Sin emitir observaciones se pronunciaron los ayuntamientos de: Tarimoro, Doctor Mora e Irapuato.</w:t>
      </w:r>
    </w:p>
    <w:p w14:paraId="4004ABE9" w14:textId="77777777" w:rsidR="00E80331" w:rsidRPr="003B524F" w:rsidRDefault="00E80331" w:rsidP="00E80331">
      <w:pPr>
        <w:spacing w:line="276" w:lineRule="auto"/>
        <w:jc w:val="both"/>
        <w:rPr>
          <w:rFonts w:ascii="Abadi" w:eastAsia="Batang" w:hAnsi="Abadi" w:cs="Arial"/>
          <w:sz w:val="21"/>
          <w:szCs w:val="21"/>
        </w:rPr>
      </w:pPr>
    </w:p>
    <w:p w14:paraId="0E43F000"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sz w:val="21"/>
          <w:szCs w:val="21"/>
        </w:rPr>
        <w:lastRenderedPageBreak/>
        <w:t>Emitieron dictamen positivo los ayuntamientos de: San Luis de la Paz, Celaya, Jaral del Progreso y Victoria.</w:t>
      </w:r>
    </w:p>
    <w:p w14:paraId="5F5AE81F" w14:textId="77777777" w:rsidR="00E80331" w:rsidRPr="003B524F" w:rsidRDefault="00E80331" w:rsidP="00E80331">
      <w:pPr>
        <w:widowControl w:val="0"/>
        <w:spacing w:line="276" w:lineRule="auto"/>
        <w:jc w:val="both"/>
        <w:rPr>
          <w:rFonts w:ascii="Abadi" w:hAnsi="Abadi" w:cs="Arial"/>
          <w:sz w:val="21"/>
          <w:szCs w:val="21"/>
        </w:rPr>
      </w:pPr>
    </w:p>
    <w:p w14:paraId="3D87C8F9" w14:textId="77777777" w:rsidR="00E80331" w:rsidRPr="003B524F" w:rsidRDefault="00E80331" w:rsidP="00173586">
      <w:pPr>
        <w:widowControl w:val="0"/>
        <w:spacing w:line="276" w:lineRule="auto"/>
        <w:ind w:firstLine="284"/>
        <w:jc w:val="both"/>
        <w:rPr>
          <w:rFonts w:ascii="Abadi" w:hAnsi="Abadi" w:cs="Arial"/>
          <w:sz w:val="21"/>
          <w:szCs w:val="21"/>
        </w:rPr>
      </w:pPr>
      <w:r w:rsidRPr="003B524F">
        <w:rPr>
          <w:rFonts w:ascii="Abadi" w:hAnsi="Abadi" w:cs="Arial"/>
          <w:sz w:val="21"/>
          <w:szCs w:val="21"/>
        </w:rPr>
        <w:t>El Poder Judicial del Estado manifestó en su oportunidad que:</w:t>
      </w:r>
    </w:p>
    <w:p w14:paraId="1D35DEE3" w14:textId="77777777" w:rsidR="00E80331" w:rsidRPr="003B524F" w:rsidRDefault="00E80331" w:rsidP="00E80331">
      <w:pPr>
        <w:spacing w:line="276" w:lineRule="auto"/>
        <w:ind w:left="1134" w:right="11"/>
        <w:jc w:val="both"/>
        <w:rPr>
          <w:rFonts w:ascii="Abadi" w:hAnsi="Abadi" w:cstheme="minorHAnsi"/>
          <w:i/>
          <w:sz w:val="21"/>
          <w:szCs w:val="21"/>
        </w:rPr>
      </w:pPr>
    </w:p>
    <w:p w14:paraId="36B4698E" w14:textId="77777777" w:rsidR="00E80331" w:rsidRPr="003B524F" w:rsidRDefault="00E80331" w:rsidP="00173586">
      <w:pPr>
        <w:spacing w:line="276" w:lineRule="auto"/>
        <w:ind w:right="11"/>
        <w:jc w:val="both"/>
        <w:rPr>
          <w:rFonts w:ascii="Abadi" w:hAnsi="Abadi" w:cstheme="minorHAnsi"/>
          <w:i/>
          <w:sz w:val="21"/>
          <w:szCs w:val="21"/>
        </w:rPr>
      </w:pPr>
      <w:r w:rsidRPr="003B524F">
        <w:rPr>
          <w:rFonts w:ascii="Abadi" w:hAnsi="Abadi" w:cstheme="minorHAnsi"/>
          <w:i/>
          <w:sz w:val="21"/>
          <w:szCs w:val="21"/>
        </w:rPr>
        <w:t>(…) En principio, se comparte la intención de las iniciantes de fortalecer el marco jurídico respecto de la promoción, respeto, protección y garantía de los derechos humanos, y en especial en el caso que nos ocupa, de las mujeres.</w:t>
      </w:r>
    </w:p>
    <w:p w14:paraId="4242442D" w14:textId="77777777" w:rsidR="00E80331" w:rsidRPr="003B524F" w:rsidRDefault="00E80331" w:rsidP="00E80331">
      <w:pPr>
        <w:spacing w:line="276" w:lineRule="auto"/>
        <w:ind w:left="1134" w:right="11"/>
        <w:jc w:val="both"/>
        <w:rPr>
          <w:rFonts w:ascii="Abadi" w:hAnsi="Abadi" w:cstheme="minorHAnsi"/>
          <w:i/>
          <w:sz w:val="21"/>
          <w:szCs w:val="21"/>
        </w:rPr>
      </w:pPr>
    </w:p>
    <w:p w14:paraId="033E5927" w14:textId="77777777" w:rsidR="00E80331" w:rsidRPr="003B524F" w:rsidRDefault="00E80331" w:rsidP="00173586">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 Respecto de la propuesta de adicionar en el artículo 7 de la Ley de Responsabilidades Administrativas de los Servidores Públicos para el Estado de Guanajuato, como uno de los principios del desempeño de la función pública, el de igualdad de género, se sugiere ponderar esa intención, no porque se cuestione la importancia y trascendencia del mismo, sino en función de la norma en la que se busca colocar, cuyo contenido teleológico como se indica </w:t>
      </w:r>
      <w:proofErr w:type="spellStart"/>
      <w:r w:rsidRPr="003B524F">
        <w:rPr>
          <w:rFonts w:ascii="Abadi" w:hAnsi="Abadi" w:cstheme="minorHAnsi"/>
          <w:i/>
          <w:sz w:val="21"/>
          <w:szCs w:val="21"/>
        </w:rPr>
        <w:t>supralíneas</w:t>
      </w:r>
      <w:proofErr w:type="spellEnd"/>
      <w:r w:rsidRPr="003B524F">
        <w:rPr>
          <w:rFonts w:ascii="Abadi" w:hAnsi="Abadi" w:cstheme="minorHAnsi"/>
          <w:i/>
          <w:sz w:val="21"/>
          <w:szCs w:val="21"/>
        </w:rPr>
        <w:t xml:space="preserve"> gira en torno al desempeño de la función pública. Respecto a la obligación de las instituciones públicas de ofrecer capacitación en materia de igualdad de género, así como de las personas servidoras públicas que en ellos laboran, de capacitarse a las que sean convocados y capacitarse, se comparte esa intención; aunque se sugiere aprovechar la oportunidad para abarcar más temas que favorezcan la protección de los derechos humanos, a fin de que otros grupos no se vean excluidos de este tipo de acciones legislativas.</w:t>
      </w:r>
    </w:p>
    <w:p w14:paraId="09EEE8BD" w14:textId="77777777" w:rsidR="00E80331" w:rsidRPr="003B524F" w:rsidRDefault="00E80331" w:rsidP="00E80331">
      <w:pPr>
        <w:spacing w:line="276" w:lineRule="auto"/>
        <w:ind w:left="1134" w:right="11"/>
        <w:jc w:val="both"/>
        <w:rPr>
          <w:rFonts w:ascii="Abadi" w:hAnsi="Abadi" w:cstheme="minorHAnsi"/>
          <w:i/>
          <w:sz w:val="21"/>
          <w:szCs w:val="21"/>
        </w:rPr>
      </w:pPr>
    </w:p>
    <w:p w14:paraId="2D635DA6" w14:textId="77777777" w:rsidR="00E80331" w:rsidRPr="003B524F" w:rsidRDefault="00E80331" w:rsidP="00173586">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La propuesta planteada, en relación a la Ley de Responsabilidades Administrativas para el Estado de Guanajuato, consiste en la utilización de lenguaje inclusivo, al sustituir las palabras "los servidores públicos" y "los trabajadores", por las palabras "las personas trabajadoras", circunstancia que nos parece de suma importancia, ya que de esta manera se promueve la igualdad de género y se fortalece el combate a los prejuicios de </w:t>
      </w:r>
      <w:r w:rsidRPr="003B524F">
        <w:rPr>
          <w:rFonts w:ascii="Abadi" w:hAnsi="Abadi" w:cstheme="minorHAnsi"/>
          <w:i/>
          <w:sz w:val="21"/>
          <w:szCs w:val="21"/>
        </w:rPr>
        <w:t xml:space="preserve">género, esto en conjunto con acciones materiales para lograr verdaderamente la inclusión de todos los géneros sociales o identidades de género. Por otro lado, se propone en las tres leyes a reformar, insertar el principio de igualdad de género como principio rector en la actuación de los servidores públicos en el Estado de Guanajuato, además de que se pretende establecer la obligación para todos los servidores públicos, de acudir a capacitaciones en materia de igualdad de género, y en caso para quien incumpla con </w:t>
      </w:r>
      <w:proofErr w:type="gramStart"/>
      <w:r w:rsidRPr="003B524F">
        <w:rPr>
          <w:rFonts w:ascii="Abadi" w:hAnsi="Abadi" w:cstheme="minorHAnsi"/>
          <w:i/>
          <w:sz w:val="21"/>
          <w:szCs w:val="21"/>
        </w:rPr>
        <w:t>ésta</w:t>
      </w:r>
      <w:proofErr w:type="gramEnd"/>
      <w:r w:rsidRPr="003B524F">
        <w:rPr>
          <w:rFonts w:ascii="Abadi" w:hAnsi="Abadi" w:cstheme="minorHAnsi"/>
          <w:i/>
          <w:sz w:val="21"/>
          <w:szCs w:val="21"/>
        </w:rPr>
        <w:t xml:space="preserve"> obligación, incurriría en falta administrativa no grave.</w:t>
      </w:r>
    </w:p>
    <w:p w14:paraId="580C829C" w14:textId="77777777" w:rsidR="00E80331" w:rsidRPr="003B524F" w:rsidRDefault="00E80331" w:rsidP="00E80331">
      <w:pPr>
        <w:spacing w:line="276" w:lineRule="auto"/>
        <w:ind w:left="1134" w:right="11"/>
        <w:jc w:val="both"/>
        <w:rPr>
          <w:rFonts w:ascii="Abadi" w:hAnsi="Abadi" w:cstheme="minorHAnsi"/>
          <w:i/>
          <w:sz w:val="21"/>
          <w:szCs w:val="21"/>
        </w:rPr>
      </w:pPr>
    </w:p>
    <w:p w14:paraId="72FB790B" w14:textId="77777777" w:rsidR="00E80331" w:rsidRPr="003B524F" w:rsidRDefault="00E80331" w:rsidP="00173586">
      <w:pPr>
        <w:widowControl w:val="0"/>
        <w:spacing w:line="276" w:lineRule="auto"/>
        <w:ind w:firstLine="284"/>
        <w:jc w:val="both"/>
        <w:rPr>
          <w:rFonts w:ascii="Abadi" w:hAnsi="Abadi" w:cs="Arial"/>
          <w:sz w:val="21"/>
          <w:szCs w:val="21"/>
        </w:rPr>
      </w:pPr>
      <w:r w:rsidRPr="003B524F">
        <w:rPr>
          <w:rFonts w:ascii="Abadi" w:hAnsi="Abadi" w:cs="Arial"/>
          <w:sz w:val="21"/>
          <w:szCs w:val="21"/>
        </w:rPr>
        <w:t>La Procuraduría de los Derechos Humanos del Estado de Guanajuato refirieron en su opinión lo siguiente:</w:t>
      </w:r>
    </w:p>
    <w:p w14:paraId="345F7F67" w14:textId="77777777" w:rsidR="00E80331" w:rsidRPr="003B524F" w:rsidRDefault="00E80331" w:rsidP="00173586">
      <w:pPr>
        <w:spacing w:line="276" w:lineRule="auto"/>
        <w:ind w:right="11"/>
        <w:jc w:val="both"/>
        <w:rPr>
          <w:rFonts w:ascii="Abadi" w:hAnsi="Abadi"/>
          <w:bCs/>
          <w:sz w:val="21"/>
          <w:szCs w:val="21"/>
        </w:rPr>
      </w:pPr>
      <w:r w:rsidRPr="003B524F">
        <w:rPr>
          <w:rFonts w:ascii="Abadi" w:hAnsi="Abadi" w:cstheme="minorHAnsi"/>
          <w:i/>
          <w:sz w:val="21"/>
          <w:szCs w:val="21"/>
        </w:rPr>
        <w:t xml:space="preserve">(…) La igualdad de género garantiza el acceso a la igualdad de oportunidades, y de derechos entre las mujeres y los hombres en las esferas privada y pública, así como la toma de decisiones en todos los ámbitos de su vida; la perspectiva de género es, en cambio; un enfoque que distingue cómo a partir de las diferencias de género, se arraigan las desigualdades sociales. La capacitación en materia de igualdad de género es una herramienta necesaria para dotar de competencias a las personas servidoras públicas que les permitan operar normativas, políticas y estrategias con perspectiva de género enfocadas en la atención, prevención y eliminación de la violencia contra las mujeres. Al respecto, se considera conveniente señalar que, el Pleno de la Cámara de Diputados del Congreso de la Unión aprobó una adición al primer párrafo del artículo 7 de la Ley General de Responsabilidades Administrativas, para que todos las personas servidoras públicas observen el principio de igualdad de género en el desempeño de su empleo, cargo o comisión; la cual se encuentra pendiente de dictamen en las Comisiones Unidas para la </w:t>
      </w:r>
      <w:r w:rsidRPr="003B524F">
        <w:rPr>
          <w:rFonts w:ascii="Abadi" w:hAnsi="Abadi" w:cstheme="minorHAnsi"/>
          <w:i/>
          <w:sz w:val="21"/>
          <w:szCs w:val="21"/>
        </w:rPr>
        <w:lastRenderedPageBreak/>
        <w:t>Igualdad de Género y de Estudios Legislativos del Senado de la República</w:t>
      </w:r>
      <w:r w:rsidRPr="003B524F">
        <w:rPr>
          <w:rStyle w:val="Refdenotaalpie"/>
          <w:rFonts w:ascii="Abadi" w:hAnsi="Abadi"/>
          <w:bCs/>
          <w:sz w:val="21"/>
          <w:szCs w:val="21"/>
        </w:rPr>
        <w:footnoteReference w:id="287"/>
      </w:r>
      <w:r w:rsidRPr="003B524F">
        <w:rPr>
          <w:rFonts w:ascii="Abadi" w:hAnsi="Abadi"/>
          <w:bCs/>
          <w:sz w:val="21"/>
          <w:szCs w:val="21"/>
        </w:rPr>
        <w:t>.</w:t>
      </w:r>
    </w:p>
    <w:p w14:paraId="4EA7552E" w14:textId="77777777" w:rsidR="00E80331" w:rsidRPr="003B524F" w:rsidRDefault="00E80331" w:rsidP="00E80331">
      <w:pPr>
        <w:pStyle w:val="TableParagraph"/>
        <w:spacing w:line="276" w:lineRule="auto"/>
        <w:ind w:right="55"/>
        <w:jc w:val="both"/>
        <w:rPr>
          <w:rFonts w:ascii="Abadi" w:hAnsi="Abadi"/>
          <w:bCs/>
          <w:sz w:val="21"/>
          <w:szCs w:val="21"/>
          <w:highlight w:val="yellow"/>
        </w:rPr>
      </w:pPr>
    </w:p>
    <w:p w14:paraId="047B997C" w14:textId="77777777" w:rsidR="00E80331" w:rsidRPr="003B524F" w:rsidRDefault="00E80331" w:rsidP="00173586">
      <w:pPr>
        <w:pStyle w:val="TableParagraph"/>
        <w:spacing w:line="276" w:lineRule="auto"/>
        <w:ind w:right="55"/>
        <w:jc w:val="both"/>
        <w:rPr>
          <w:rFonts w:ascii="Abadi" w:hAnsi="Abadi"/>
          <w:bCs/>
          <w:sz w:val="21"/>
          <w:szCs w:val="21"/>
        </w:rPr>
      </w:pPr>
      <w:r w:rsidRPr="003B524F">
        <w:rPr>
          <w:rFonts w:ascii="Abadi" w:eastAsia="Times New Roman" w:hAnsi="Abadi" w:cstheme="minorHAnsi"/>
          <w:i/>
          <w:sz w:val="21"/>
          <w:szCs w:val="21"/>
          <w:lang w:eastAsia="es-ES"/>
        </w:rPr>
        <w:t xml:space="preserve">En </w:t>
      </w:r>
      <w:proofErr w:type="spellStart"/>
      <w:r w:rsidRPr="003B524F">
        <w:rPr>
          <w:rFonts w:ascii="Abadi" w:eastAsia="Times New Roman" w:hAnsi="Abadi" w:cstheme="minorHAnsi"/>
          <w:i/>
          <w:sz w:val="21"/>
          <w:szCs w:val="21"/>
          <w:lang w:eastAsia="es-ES"/>
        </w:rPr>
        <w:t>el</w:t>
      </w:r>
      <w:proofErr w:type="spellEnd"/>
      <w:r w:rsidRPr="003B524F">
        <w:rPr>
          <w:rFonts w:ascii="Abadi" w:eastAsia="Times New Roman" w:hAnsi="Abadi" w:cstheme="minorHAnsi"/>
          <w:i/>
          <w:sz w:val="21"/>
          <w:szCs w:val="21"/>
          <w:lang w:eastAsia="es-ES"/>
        </w:rPr>
        <w:t xml:space="preserve"> </w:t>
      </w:r>
      <w:proofErr w:type="spellStart"/>
      <w:r w:rsidRPr="003B524F">
        <w:rPr>
          <w:rFonts w:ascii="Abadi" w:eastAsia="Times New Roman" w:hAnsi="Abadi" w:cstheme="minorHAnsi"/>
          <w:i/>
          <w:sz w:val="21"/>
          <w:szCs w:val="21"/>
          <w:lang w:eastAsia="es-ES"/>
        </w:rPr>
        <w:t>contexto</w:t>
      </w:r>
      <w:proofErr w:type="spellEnd"/>
      <w:r w:rsidRPr="003B524F">
        <w:rPr>
          <w:rFonts w:ascii="Abadi" w:eastAsia="Times New Roman" w:hAnsi="Abadi" w:cstheme="minorHAnsi"/>
          <w:i/>
          <w:sz w:val="21"/>
          <w:szCs w:val="21"/>
          <w:lang w:eastAsia="es-ES"/>
        </w:rPr>
        <w:t xml:space="preserve"> </w:t>
      </w:r>
      <w:proofErr w:type="spellStart"/>
      <w:r w:rsidRPr="003B524F">
        <w:rPr>
          <w:rFonts w:ascii="Abadi" w:eastAsia="Times New Roman" w:hAnsi="Abadi" w:cstheme="minorHAnsi"/>
          <w:i/>
          <w:sz w:val="21"/>
          <w:szCs w:val="21"/>
          <w:lang w:eastAsia="es-ES"/>
        </w:rPr>
        <w:t>internacional</w:t>
      </w:r>
      <w:proofErr w:type="spellEnd"/>
      <w:r w:rsidRPr="003B524F">
        <w:rPr>
          <w:rFonts w:ascii="Abadi" w:eastAsia="Times New Roman" w:hAnsi="Abadi" w:cstheme="minorHAnsi"/>
          <w:i/>
          <w:sz w:val="21"/>
          <w:szCs w:val="21"/>
          <w:lang w:eastAsia="es-ES"/>
        </w:rPr>
        <w:t xml:space="preserve">, la República Argentina </w:t>
      </w:r>
      <w:proofErr w:type="spellStart"/>
      <w:r w:rsidRPr="003B524F">
        <w:rPr>
          <w:rFonts w:ascii="Abadi" w:eastAsia="Times New Roman" w:hAnsi="Abadi" w:cstheme="minorHAnsi"/>
          <w:i/>
          <w:sz w:val="21"/>
          <w:szCs w:val="21"/>
          <w:lang w:eastAsia="es-ES"/>
        </w:rPr>
        <w:t>cuenta</w:t>
      </w:r>
      <w:proofErr w:type="spellEnd"/>
      <w:r w:rsidRPr="003B524F">
        <w:rPr>
          <w:rFonts w:ascii="Abadi" w:eastAsia="Times New Roman" w:hAnsi="Abadi" w:cstheme="minorHAnsi"/>
          <w:i/>
          <w:sz w:val="21"/>
          <w:szCs w:val="21"/>
          <w:lang w:eastAsia="es-ES"/>
        </w:rPr>
        <w:t xml:space="preserve"> con la Ley 27499 de </w:t>
      </w:r>
      <w:proofErr w:type="spellStart"/>
      <w:r w:rsidRPr="003B524F">
        <w:rPr>
          <w:rFonts w:ascii="Abadi" w:eastAsia="Times New Roman" w:hAnsi="Abadi" w:cstheme="minorHAnsi"/>
          <w:i/>
          <w:sz w:val="21"/>
          <w:szCs w:val="21"/>
          <w:lang w:eastAsia="es-ES"/>
        </w:rPr>
        <w:t>Capacitación</w:t>
      </w:r>
      <w:proofErr w:type="spellEnd"/>
      <w:r w:rsidRPr="003B524F">
        <w:rPr>
          <w:rFonts w:ascii="Abadi" w:eastAsia="Times New Roman" w:hAnsi="Abadi" w:cstheme="minorHAnsi"/>
          <w:i/>
          <w:sz w:val="21"/>
          <w:szCs w:val="21"/>
          <w:lang w:eastAsia="es-ES"/>
        </w:rPr>
        <w:t xml:space="preserve"> </w:t>
      </w:r>
      <w:proofErr w:type="spellStart"/>
      <w:r w:rsidRPr="003B524F">
        <w:rPr>
          <w:rFonts w:ascii="Abadi" w:eastAsia="Times New Roman" w:hAnsi="Abadi" w:cstheme="minorHAnsi"/>
          <w:i/>
          <w:sz w:val="21"/>
          <w:szCs w:val="21"/>
          <w:lang w:eastAsia="es-ES"/>
        </w:rPr>
        <w:t>Obligatoria</w:t>
      </w:r>
      <w:proofErr w:type="spellEnd"/>
      <w:r w:rsidRPr="003B524F">
        <w:rPr>
          <w:rFonts w:ascii="Abadi" w:eastAsia="Times New Roman" w:hAnsi="Abadi" w:cstheme="minorHAnsi"/>
          <w:i/>
          <w:sz w:val="21"/>
          <w:szCs w:val="21"/>
          <w:lang w:eastAsia="es-ES"/>
        </w:rPr>
        <w:t xml:space="preserve"> </w:t>
      </w:r>
      <w:proofErr w:type="spellStart"/>
      <w:r w:rsidRPr="003B524F">
        <w:rPr>
          <w:rFonts w:ascii="Abadi" w:eastAsia="Times New Roman" w:hAnsi="Abadi" w:cstheme="minorHAnsi"/>
          <w:i/>
          <w:sz w:val="21"/>
          <w:szCs w:val="21"/>
          <w:lang w:eastAsia="es-ES"/>
        </w:rPr>
        <w:t>en</w:t>
      </w:r>
      <w:proofErr w:type="spellEnd"/>
      <w:r w:rsidRPr="003B524F">
        <w:rPr>
          <w:rFonts w:ascii="Abadi" w:eastAsia="Times New Roman" w:hAnsi="Abadi" w:cstheme="minorHAnsi"/>
          <w:i/>
          <w:sz w:val="21"/>
          <w:szCs w:val="21"/>
          <w:lang w:eastAsia="es-ES"/>
        </w:rPr>
        <w:t xml:space="preserve"> </w:t>
      </w:r>
      <w:proofErr w:type="spellStart"/>
      <w:r w:rsidRPr="003B524F">
        <w:rPr>
          <w:rFonts w:ascii="Abadi" w:eastAsia="Times New Roman" w:hAnsi="Abadi" w:cstheme="minorHAnsi"/>
          <w:i/>
          <w:sz w:val="21"/>
          <w:szCs w:val="21"/>
          <w:lang w:eastAsia="es-ES"/>
        </w:rPr>
        <w:t>Género</w:t>
      </w:r>
      <w:proofErr w:type="spellEnd"/>
      <w:r w:rsidRPr="003B524F">
        <w:rPr>
          <w:rFonts w:ascii="Abadi" w:eastAsia="Times New Roman" w:hAnsi="Abadi" w:cstheme="minorHAnsi"/>
          <w:i/>
          <w:sz w:val="21"/>
          <w:szCs w:val="21"/>
          <w:lang w:eastAsia="es-ES"/>
        </w:rPr>
        <w:t xml:space="preserve"> para </w:t>
      </w:r>
      <w:proofErr w:type="spellStart"/>
      <w:r w:rsidRPr="003B524F">
        <w:rPr>
          <w:rFonts w:ascii="Abadi" w:eastAsia="Times New Roman" w:hAnsi="Abadi" w:cstheme="minorHAnsi"/>
          <w:i/>
          <w:sz w:val="21"/>
          <w:szCs w:val="21"/>
          <w:lang w:eastAsia="es-ES"/>
        </w:rPr>
        <w:t>todas</w:t>
      </w:r>
      <w:proofErr w:type="spellEnd"/>
      <w:r w:rsidRPr="003B524F">
        <w:rPr>
          <w:rFonts w:ascii="Abadi" w:eastAsia="Times New Roman" w:hAnsi="Abadi" w:cstheme="minorHAnsi"/>
          <w:i/>
          <w:sz w:val="21"/>
          <w:szCs w:val="21"/>
          <w:lang w:eastAsia="es-ES"/>
        </w:rPr>
        <w:t xml:space="preserve"> las personas que </w:t>
      </w:r>
      <w:proofErr w:type="spellStart"/>
      <w:r w:rsidRPr="003B524F">
        <w:rPr>
          <w:rFonts w:ascii="Abadi" w:eastAsia="Times New Roman" w:hAnsi="Abadi" w:cstheme="minorHAnsi"/>
          <w:i/>
          <w:sz w:val="21"/>
          <w:szCs w:val="21"/>
          <w:lang w:eastAsia="es-ES"/>
        </w:rPr>
        <w:t>integran</w:t>
      </w:r>
      <w:proofErr w:type="spellEnd"/>
      <w:r w:rsidRPr="003B524F">
        <w:rPr>
          <w:rFonts w:ascii="Abadi" w:eastAsia="Times New Roman" w:hAnsi="Abadi" w:cstheme="minorHAnsi"/>
          <w:i/>
          <w:sz w:val="21"/>
          <w:szCs w:val="21"/>
          <w:lang w:eastAsia="es-ES"/>
        </w:rPr>
        <w:t xml:space="preserve"> </w:t>
      </w:r>
      <w:proofErr w:type="spellStart"/>
      <w:r w:rsidRPr="003B524F">
        <w:rPr>
          <w:rFonts w:ascii="Abadi" w:eastAsia="Times New Roman" w:hAnsi="Abadi" w:cstheme="minorHAnsi"/>
          <w:i/>
          <w:sz w:val="21"/>
          <w:szCs w:val="21"/>
          <w:lang w:eastAsia="es-ES"/>
        </w:rPr>
        <w:t>los</w:t>
      </w:r>
      <w:proofErr w:type="spellEnd"/>
      <w:r w:rsidRPr="003B524F">
        <w:rPr>
          <w:rFonts w:ascii="Abadi" w:eastAsia="Times New Roman" w:hAnsi="Abadi" w:cstheme="minorHAnsi"/>
          <w:i/>
          <w:sz w:val="21"/>
          <w:szCs w:val="21"/>
          <w:lang w:eastAsia="es-ES"/>
        </w:rPr>
        <w:t xml:space="preserve"> </w:t>
      </w:r>
      <w:proofErr w:type="spellStart"/>
      <w:r w:rsidRPr="003B524F">
        <w:rPr>
          <w:rFonts w:ascii="Abadi" w:eastAsia="Times New Roman" w:hAnsi="Abadi" w:cstheme="minorHAnsi"/>
          <w:i/>
          <w:sz w:val="21"/>
          <w:szCs w:val="21"/>
          <w:lang w:eastAsia="es-ES"/>
        </w:rPr>
        <w:t>tres</w:t>
      </w:r>
      <w:proofErr w:type="spellEnd"/>
      <w:r w:rsidRPr="003B524F">
        <w:rPr>
          <w:rFonts w:ascii="Abadi" w:eastAsia="Times New Roman" w:hAnsi="Abadi" w:cstheme="minorHAnsi"/>
          <w:i/>
          <w:sz w:val="21"/>
          <w:szCs w:val="21"/>
          <w:lang w:eastAsia="es-ES"/>
        </w:rPr>
        <w:t xml:space="preserve"> </w:t>
      </w:r>
      <w:proofErr w:type="spellStart"/>
      <w:r w:rsidRPr="003B524F">
        <w:rPr>
          <w:rFonts w:ascii="Abadi" w:eastAsia="Times New Roman" w:hAnsi="Abadi" w:cstheme="minorHAnsi"/>
          <w:i/>
          <w:sz w:val="21"/>
          <w:szCs w:val="21"/>
          <w:lang w:eastAsia="es-ES"/>
        </w:rPr>
        <w:t>Poderes</w:t>
      </w:r>
      <w:proofErr w:type="spellEnd"/>
      <w:r w:rsidRPr="003B524F">
        <w:rPr>
          <w:rFonts w:ascii="Abadi" w:eastAsia="Times New Roman" w:hAnsi="Abadi" w:cstheme="minorHAnsi"/>
          <w:i/>
          <w:sz w:val="21"/>
          <w:szCs w:val="21"/>
          <w:lang w:eastAsia="es-ES"/>
        </w:rPr>
        <w:t xml:space="preserve"> del Estado, </w:t>
      </w:r>
      <w:proofErr w:type="spellStart"/>
      <w:r w:rsidRPr="003B524F">
        <w:rPr>
          <w:rFonts w:ascii="Abadi" w:eastAsia="Times New Roman" w:hAnsi="Abadi" w:cstheme="minorHAnsi"/>
          <w:i/>
          <w:sz w:val="21"/>
          <w:szCs w:val="21"/>
          <w:lang w:eastAsia="es-ES"/>
        </w:rPr>
        <w:t>conocida</w:t>
      </w:r>
      <w:proofErr w:type="spellEnd"/>
      <w:r w:rsidRPr="003B524F">
        <w:rPr>
          <w:rFonts w:ascii="Abadi" w:eastAsia="Times New Roman" w:hAnsi="Abadi" w:cstheme="minorHAnsi"/>
          <w:i/>
          <w:sz w:val="21"/>
          <w:szCs w:val="21"/>
          <w:lang w:eastAsia="es-ES"/>
        </w:rPr>
        <w:t xml:space="preserve"> </w:t>
      </w:r>
      <w:proofErr w:type="spellStart"/>
      <w:r w:rsidRPr="003B524F">
        <w:rPr>
          <w:rFonts w:ascii="Abadi" w:eastAsia="Times New Roman" w:hAnsi="Abadi" w:cstheme="minorHAnsi"/>
          <w:i/>
          <w:sz w:val="21"/>
          <w:szCs w:val="21"/>
          <w:lang w:eastAsia="es-ES"/>
        </w:rPr>
        <w:t>como</w:t>
      </w:r>
      <w:proofErr w:type="spellEnd"/>
      <w:r w:rsidRPr="003B524F">
        <w:rPr>
          <w:rFonts w:ascii="Abadi" w:eastAsia="Times New Roman" w:hAnsi="Abadi" w:cstheme="minorHAnsi"/>
          <w:i/>
          <w:sz w:val="21"/>
          <w:szCs w:val="21"/>
          <w:lang w:eastAsia="es-ES"/>
        </w:rPr>
        <w:t xml:space="preserve"> Ley Micaela, que </w:t>
      </w:r>
      <w:proofErr w:type="spellStart"/>
      <w:r w:rsidRPr="003B524F">
        <w:rPr>
          <w:rFonts w:ascii="Abadi" w:eastAsia="Times New Roman" w:hAnsi="Abadi" w:cstheme="minorHAnsi"/>
          <w:i/>
          <w:sz w:val="21"/>
          <w:szCs w:val="21"/>
          <w:lang w:eastAsia="es-ES"/>
        </w:rPr>
        <w:t>establece</w:t>
      </w:r>
      <w:proofErr w:type="spellEnd"/>
      <w:r w:rsidRPr="003B524F">
        <w:rPr>
          <w:rStyle w:val="Refdenotaalpie"/>
          <w:rFonts w:ascii="Abadi" w:eastAsia="Times New Roman" w:hAnsi="Abadi" w:cs="Times New Roman"/>
          <w:bCs/>
          <w:sz w:val="21"/>
          <w:szCs w:val="21"/>
          <w:lang w:eastAsia="es-ES"/>
        </w:rPr>
        <w:footnoteReference w:id="288"/>
      </w:r>
      <w:r w:rsidRPr="003B524F">
        <w:rPr>
          <w:rFonts w:ascii="Abadi" w:hAnsi="Abadi"/>
          <w:bCs/>
          <w:sz w:val="21"/>
          <w:szCs w:val="21"/>
        </w:rPr>
        <w:t xml:space="preserve">: </w:t>
      </w:r>
      <w:proofErr w:type="spellStart"/>
      <w:r w:rsidRPr="003B524F">
        <w:rPr>
          <w:rFonts w:ascii="Abadi" w:hAnsi="Abadi" w:cstheme="minorHAnsi"/>
          <w:i/>
          <w:sz w:val="21"/>
          <w:szCs w:val="21"/>
        </w:rPr>
        <w:t>Artículo</w:t>
      </w:r>
      <w:proofErr w:type="spellEnd"/>
      <w:r w:rsidRPr="003B524F">
        <w:rPr>
          <w:rFonts w:ascii="Abadi" w:hAnsi="Abadi" w:cstheme="minorHAnsi"/>
          <w:i/>
          <w:sz w:val="21"/>
          <w:szCs w:val="21"/>
        </w:rPr>
        <w:t xml:space="preserve"> 1 º - </w:t>
      </w:r>
      <w:proofErr w:type="spellStart"/>
      <w:r w:rsidRPr="003B524F">
        <w:rPr>
          <w:rFonts w:ascii="Abadi" w:hAnsi="Abadi" w:cstheme="minorHAnsi"/>
          <w:i/>
          <w:sz w:val="21"/>
          <w:szCs w:val="21"/>
        </w:rPr>
        <w:t>Establéese</w:t>
      </w:r>
      <w:proofErr w:type="spellEnd"/>
      <w:r w:rsidRPr="003B524F">
        <w:rPr>
          <w:rFonts w:ascii="Abadi" w:hAnsi="Abadi" w:cstheme="minorHAnsi"/>
          <w:i/>
          <w:sz w:val="21"/>
          <w:szCs w:val="21"/>
        </w:rPr>
        <w:t xml:space="preserve"> la </w:t>
      </w:r>
      <w:proofErr w:type="spellStart"/>
      <w:r w:rsidRPr="003B524F">
        <w:rPr>
          <w:rFonts w:ascii="Abadi" w:hAnsi="Abadi" w:cstheme="minorHAnsi"/>
          <w:i/>
          <w:sz w:val="21"/>
          <w:szCs w:val="21"/>
        </w:rPr>
        <w:t>capacitación</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obligatoria</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en</w:t>
      </w:r>
      <w:proofErr w:type="spellEnd"/>
      <w:r w:rsidRPr="003B524F">
        <w:rPr>
          <w:rFonts w:ascii="Abadi" w:hAnsi="Abadi" w:cstheme="minorHAnsi"/>
          <w:i/>
          <w:sz w:val="21"/>
          <w:szCs w:val="21"/>
        </w:rPr>
        <w:t xml:space="preserve"> la </w:t>
      </w:r>
      <w:proofErr w:type="spellStart"/>
      <w:r w:rsidRPr="003B524F">
        <w:rPr>
          <w:rFonts w:ascii="Abadi" w:hAnsi="Abadi" w:cstheme="minorHAnsi"/>
          <w:i/>
          <w:sz w:val="21"/>
          <w:szCs w:val="21"/>
        </w:rPr>
        <w:t>temática</w:t>
      </w:r>
      <w:proofErr w:type="spellEnd"/>
      <w:r w:rsidRPr="003B524F">
        <w:rPr>
          <w:rFonts w:ascii="Abadi" w:hAnsi="Abadi" w:cstheme="minorHAnsi"/>
          <w:i/>
          <w:sz w:val="21"/>
          <w:szCs w:val="21"/>
        </w:rPr>
        <w:t xml:space="preserve"> de </w:t>
      </w:r>
      <w:proofErr w:type="spellStart"/>
      <w:r w:rsidRPr="003B524F">
        <w:rPr>
          <w:rFonts w:ascii="Abadi" w:hAnsi="Abadi" w:cstheme="minorHAnsi"/>
          <w:i/>
          <w:sz w:val="21"/>
          <w:szCs w:val="21"/>
        </w:rPr>
        <w:t>género</w:t>
      </w:r>
      <w:proofErr w:type="spellEnd"/>
      <w:r w:rsidRPr="003B524F">
        <w:rPr>
          <w:rFonts w:ascii="Abadi" w:hAnsi="Abadi" w:cstheme="minorHAnsi"/>
          <w:i/>
          <w:sz w:val="21"/>
          <w:szCs w:val="21"/>
        </w:rPr>
        <w:t xml:space="preserve"> y </w:t>
      </w:r>
      <w:proofErr w:type="spellStart"/>
      <w:r w:rsidRPr="003B524F">
        <w:rPr>
          <w:rFonts w:ascii="Abadi" w:hAnsi="Abadi" w:cstheme="minorHAnsi"/>
          <w:i/>
          <w:sz w:val="21"/>
          <w:szCs w:val="21"/>
        </w:rPr>
        <w:t>violencia</w:t>
      </w:r>
      <w:proofErr w:type="spellEnd"/>
      <w:r w:rsidRPr="003B524F">
        <w:rPr>
          <w:rFonts w:ascii="Abadi" w:hAnsi="Abadi" w:cstheme="minorHAnsi"/>
          <w:i/>
          <w:sz w:val="21"/>
          <w:szCs w:val="21"/>
        </w:rPr>
        <w:t xml:space="preserve"> contra las </w:t>
      </w:r>
      <w:proofErr w:type="spellStart"/>
      <w:r w:rsidRPr="003B524F">
        <w:rPr>
          <w:rFonts w:ascii="Abadi" w:hAnsi="Abadi" w:cstheme="minorHAnsi"/>
          <w:i/>
          <w:sz w:val="21"/>
          <w:szCs w:val="21"/>
        </w:rPr>
        <w:t>mujeres</w:t>
      </w:r>
      <w:proofErr w:type="spellEnd"/>
      <w:r w:rsidRPr="003B524F">
        <w:rPr>
          <w:rFonts w:ascii="Abadi" w:hAnsi="Abadi" w:cstheme="minorHAnsi"/>
          <w:i/>
          <w:sz w:val="21"/>
          <w:szCs w:val="21"/>
        </w:rPr>
        <w:t xml:space="preserve"> para </w:t>
      </w:r>
      <w:proofErr w:type="spellStart"/>
      <w:r w:rsidRPr="003B524F">
        <w:rPr>
          <w:rFonts w:ascii="Abadi" w:hAnsi="Abadi" w:cstheme="minorHAnsi"/>
          <w:i/>
          <w:sz w:val="21"/>
          <w:szCs w:val="21"/>
        </w:rPr>
        <w:t>todas</w:t>
      </w:r>
      <w:proofErr w:type="spellEnd"/>
      <w:r w:rsidRPr="003B524F">
        <w:rPr>
          <w:rFonts w:ascii="Abadi" w:hAnsi="Abadi" w:cstheme="minorHAnsi"/>
          <w:i/>
          <w:sz w:val="21"/>
          <w:szCs w:val="21"/>
        </w:rPr>
        <w:t xml:space="preserve"> las personas que se </w:t>
      </w:r>
      <w:proofErr w:type="spellStart"/>
      <w:r w:rsidRPr="003B524F">
        <w:rPr>
          <w:rFonts w:ascii="Abadi" w:hAnsi="Abadi" w:cstheme="minorHAnsi"/>
          <w:i/>
          <w:sz w:val="21"/>
          <w:szCs w:val="21"/>
        </w:rPr>
        <w:t>desempeñen</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en</w:t>
      </w:r>
      <w:proofErr w:type="spellEnd"/>
      <w:r w:rsidRPr="003B524F">
        <w:rPr>
          <w:rFonts w:ascii="Abadi" w:hAnsi="Abadi" w:cstheme="minorHAnsi"/>
          <w:i/>
          <w:sz w:val="21"/>
          <w:szCs w:val="21"/>
        </w:rPr>
        <w:t xml:space="preserve"> la </w:t>
      </w:r>
      <w:proofErr w:type="spellStart"/>
      <w:r w:rsidRPr="003B524F">
        <w:rPr>
          <w:rFonts w:ascii="Abadi" w:hAnsi="Abadi" w:cstheme="minorHAnsi"/>
          <w:i/>
          <w:sz w:val="21"/>
          <w:szCs w:val="21"/>
        </w:rPr>
        <w:t>función</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pública</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en</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todos</w:t>
      </w:r>
      <w:proofErr w:type="spellEnd"/>
      <w:r w:rsidRPr="003B524F">
        <w:rPr>
          <w:rFonts w:ascii="Abadi" w:hAnsi="Abadi" w:cstheme="minorHAnsi"/>
          <w:i/>
          <w:sz w:val="21"/>
          <w:szCs w:val="21"/>
        </w:rPr>
        <w:t xml:space="preserve"> sus </w:t>
      </w:r>
      <w:proofErr w:type="spellStart"/>
      <w:r w:rsidRPr="003B524F">
        <w:rPr>
          <w:rFonts w:ascii="Abadi" w:hAnsi="Abadi" w:cstheme="minorHAnsi"/>
          <w:i/>
          <w:sz w:val="21"/>
          <w:szCs w:val="21"/>
        </w:rPr>
        <w:t>niveles</w:t>
      </w:r>
      <w:proofErr w:type="spellEnd"/>
      <w:r w:rsidRPr="003B524F">
        <w:rPr>
          <w:rFonts w:ascii="Abadi" w:hAnsi="Abadi" w:cstheme="minorHAnsi"/>
          <w:i/>
          <w:sz w:val="21"/>
          <w:szCs w:val="21"/>
        </w:rPr>
        <w:t xml:space="preserve"> y </w:t>
      </w:r>
      <w:proofErr w:type="spellStart"/>
      <w:r w:rsidRPr="003B524F">
        <w:rPr>
          <w:rFonts w:ascii="Abadi" w:hAnsi="Abadi" w:cstheme="minorHAnsi"/>
          <w:i/>
          <w:sz w:val="21"/>
          <w:szCs w:val="21"/>
        </w:rPr>
        <w:t>jerarquías</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en</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los</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poderes</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Ejecutivo</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Legislativo</w:t>
      </w:r>
      <w:proofErr w:type="spellEnd"/>
      <w:r w:rsidRPr="003B524F">
        <w:rPr>
          <w:rFonts w:ascii="Abadi" w:hAnsi="Abadi" w:cstheme="minorHAnsi"/>
          <w:i/>
          <w:sz w:val="21"/>
          <w:szCs w:val="21"/>
        </w:rPr>
        <w:t xml:space="preserve"> y Judicial de la </w:t>
      </w:r>
      <w:proofErr w:type="spellStart"/>
      <w:r w:rsidRPr="003B524F">
        <w:rPr>
          <w:rFonts w:ascii="Abadi" w:hAnsi="Abadi" w:cstheme="minorHAnsi"/>
          <w:i/>
          <w:sz w:val="21"/>
          <w:szCs w:val="21"/>
        </w:rPr>
        <w:t>Nación</w:t>
      </w:r>
      <w:proofErr w:type="spellEnd"/>
      <w:r w:rsidRPr="003B524F">
        <w:rPr>
          <w:rFonts w:ascii="Abadi" w:hAnsi="Abadi" w:cstheme="minorHAnsi"/>
          <w:i/>
          <w:sz w:val="21"/>
          <w:szCs w:val="21"/>
        </w:rPr>
        <w:t xml:space="preserve">. </w:t>
      </w:r>
      <w:r w:rsidRPr="003B524F">
        <w:rPr>
          <w:rFonts w:ascii="Abadi" w:eastAsia="Times New Roman" w:hAnsi="Abadi" w:cstheme="minorHAnsi"/>
          <w:i/>
          <w:sz w:val="21"/>
          <w:szCs w:val="21"/>
          <w:lang w:eastAsia="es-ES"/>
        </w:rPr>
        <w:t xml:space="preserve">En </w:t>
      </w:r>
      <w:proofErr w:type="spellStart"/>
      <w:r w:rsidRPr="003B524F">
        <w:rPr>
          <w:rFonts w:ascii="Abadi" w:eastAsia="Times New Roman" w:hAnsi="Abadi" w:cstheme="minorHAnsi"/>
          <w:i/>
          <w:sz w:val="21"/>
          <w:szCs w:val="21"/>
          <w:lang w:eastAsia="es-ES"/>
        </w:rPr>
        <w:t>el</w:t>
      </w:r>
      <w:proofErr w:type="spellEnd"/>
      <w:r w:rsidRPr="003B524F">
        <w:rPr>
          <w:rFonts w:ascii="Abadi" w:eastAsia="Times New Roman" w:hAnsi="Abadi" w:cstheme="minorHAnsi"/>
          <w:i/>
          <w:sz w:val="21"/>
          <w:szCs w:val="21"/>
          <w:lang w:eastAsia="es-ES"/>
        </w:rPr>
        <w:t xml:space="preserve"> </w:t>
      </w:r>
      <w:proofErr w:type="spellStart"/>
      <w:r w:rsidRPr="003B524F">
        <w:rPr>
          <w:rFonts w:ascii="Abadi" w:eastAsia="Times New Roman" w:hAnsi="Abadi" w:cstheme="minorHAnsi"/>
          <w:i/>
          <w:sz w:val="21"/>
          <w:szCs w:val="21"/>
          <w:lang w:eastAsia="es-ES"/>
        </w:rPr>
        <w:t>ámbito</w:t>
      </w:r>
      <w:proofErr w:type="spellEnd"/>
      <w:r w:rsidRPr="003B524F">
        <w:rPr>
          <w:rFonts w:ascii="Abadi" w:eastAsia="Times New Roman" w:hAnsi="Abadi" w:cstheme="minorHAnsi"/>
          <w:i/>
          <w:sz w:val="21"/>
          <w:szCs w:val="21"/>
          <w:lang w:eastAsia="es-ES"/>
        </w:rPr>
        <w:t xml:space="preserve"> </w:t>
      </w:r>
      <w:proofErr w:type="spellStart"/>
      <w:r w:rsidRPr="003B524F">
        <w:rPr>
          <w:rFonts w:ascii="Abadi" w:eastAsia="Times New Roman" w:hAnsi="Abadi" w:cstheme="minorHAnsi"/>
          <w:i/>
          <w:sz w:val="21"/>
          <w:szCs w:val="21"/>
          <w:lang w:eastAsia="es-ES"/>
        </w:rPr>
        <w:t>nacional</w:t>
      </w:r>
      <w:proofErr w:type="spellEnd"/>
      <w:r w:rsidRPr="003B524F">
        <w:rPr>
          <w:rFonts w:ascii="Abadi" w:eastAsia="Times New Roman" w:hAnsi="Abadi" w:cstheme="minorHAnsi"/>
          <w:i/>
          <w:sz w:val="21"/>
          <w:szCs w:val="21"/>
          <w:lang w:eastAsia="es-ES"/>
        </w:rPr>
        <w:t xml:space="preserve">, la </w:t>
      </w:r>
      <w:proofErr w:type="spellStart"/>
      <w:r w:rsidRPr="003B524F">
        <w:rPr>
          <w:rFonts w:ascii="Abadi" w:eastAsia="Times New Roman" w:hAnsi="Abadi" w:cstheme="minorHAnsi"/>
          <w:i/>
          <w:sz w:val="21"/>
          <w:szCs w:val="21"/>
          <w:lang w:eastAsia="es-ES"/>
        </w:rPr>
        <w:t>Constitución</w:t>
      </w:r>
      <w:proofErr w:type="spellEnd"/>
      <w:r w:rsidRPr="003B524F">
        <w:rPr>
          <w:rFonts w:ascii="Abadi" w:eastAsia="Times New Roman" w:hAnsi="Abadi" w:cstheme="minorHAnsi"/>
          <w:i/>
          <w:sz w:val="21"/>
          <w:szCs w:val="21"/>
          <w:lang w:eastAsia="es-ES"/>
        </w:rPr>
        <w:t xml:space="preserve"> Política de </w:t>
      </w:r>
      <w:proofErr w:type="spellStart"/>
      <w:r w:rsidRPr="003B524F">
        <w:rPr>
          <w:rFonts w:ascii="Abadi" w:eastAsia="Times New Roman" w:hAnsi="Abadi" w:cstheme="minorHAnsi"/>
          <w:i/>
          <w:sz w:val="21"/>
          <w:szCs w:val="21"/>
          <w:lang w:eastAsia="es-ES"/>
        </w:rPr>
        <w:t>los</w:t>
      </w:r>
      <w:proofErr w:type="spellEnd"/>
      <w:r w:rsidRPr="003B524F">
        <w:rPr>
          <w:rFonts w:ascii="Abadi" w:eastAsia="Times New Roman" w:hAnsi="Abadi" w:cstheme="minorHAnsi"/>
          <w:i/>
          <w:sz w:val="21"/>
          <w:szCs w:val="21"/>
          <w:lang w:eastAsia="es-ES"/>
        </w:rPr>
        <w:t xml:space="preserve"> Estados Unidos </w:t>
      </w:r>
      <w:proofErr w:type="spellStart"/>
      <w:r w:rsidRPr="003B524F">
        <w:rPr>
          <w:rFonts w:ascii="Abadi" w:eastAsia="Times New Roman" w:hAnsi="Abadi" w:cstheme="minorHAnsi"/>
          <w:i/>
          <w:sz w:val="21"/>
          <w:szCs w:val="21"/>
          <w:lang w:eastAsia="es-ES"/>
        </w:rPr>
        <w:t>Mexicanos</w:t>
      </w:r>
      <w:proofErr w:type="spellEnd"/>
      <w:r w:rsidRPr="003B524F">
        <w:rPr>
          <w:rFonts w:ascii="Abadi" w:eastAsia="Times New Roman" w:hAnsi="Abadi" w:cstheme="minorHAnsi"/>
          <w:i/>
          <w:sz w:val="21"/>
          <w:szCs w:val="21"/>
          <w:lang w:eastAsia="es-ES"/>
        </w:rPr>
        <w:t xml:space="preserve"> </w:t>
      </w:r>
      <w:proofErr w:type="spellStart"/>
      <w:r w:rsidRPr="003B524F">
        <w:rPr>
          <w:rFonts w:ascii="Abadi" w:eastAsia="Times New Roman" w:hAnsi="Abadi" w:cstheme="minorHAnsi"/>
          <w:i/>
          <w:sz w:val="21"/>
          <w:szCs w:val="21"/>
          <w:lang w:eastAsia="es-ES"/>
        </w:rPr>
        <w:t>establece</w:t>
      </w:r>
      <w:proofErr w:type="spellEnd"/>
      <w:r w:rsidRPr="003B524F">
        <w:rPr>
          <w:rFonts w:ascii="Abadi" w:eastAsia="Times New Roman" w:hAnsi="Abadi" w:cstheme="minorHAnsi"/>
          <w:i/>
          <w:sz w:val="21"/>
          <w:szCs w:val="21"/>
          <w:lang w:eastAsia="es-ES"/>
        </w:rPr>
        <w:t xml:space="preserve"> la </w:t>
      </w:r>
      <w:proofErr w:type="spellStart"/>
      <w:r w:rsidRPr="003B524F">
        <w:rPr>
          <w:rFonts w:ascii="Abadi" w:eastAsia="Times New Roman" w:hAnsi="Abadi" w:cstheme="minorHAnsi"/>
          <w:i/>
          <w:sz w:val="21"/>
          <w:szCs w:val="21"/>
          <w:lang w:eastAsia="es-ES"/>
        </w:rPr>
        <w:t>formación</w:t>
      </w:r>
      <w:proofErr w:type="spellEnd"/>
      <w:r w:rsidRPr="003B524F">
        <w:rPr>
          <w:rFonts w:ascii="Abadi" w:eastAsia="Times New Roman" w:hAnsi="Abadi" w:cstheme="minorHAnsi"/>
          <w:i/>
          <w:sz w:val="21"/>
          <w:szCs w:val="21"/>
          <w:lang w:eastAsia="es-ES"/>
        </w:rPr>
        <w:t xml:space="preserve"> con </w:t>
      </w:r>
      <w:proofErr w:type="spellStart"/>
      <w:r w:rsidRPr="003B524F">
        <w:rPr>
          <w:rFonts w:ascii="Abadi" w:eastAsia="Times New Roman" w:hAnsi="Abadi" w:cstheme="minorHAnsi"/>
          <w:i/>
          <w:sz w:val="21"/>
          <w:szCs w:val="21"/>
          <w:lang w:eastAsia="es-ES"/>
        </w:rPr>
        <w:t>perspectiva</w:t>
      </w:r>
      <w:proofErr w:type="spellEnd"/>
      <w:r w:rsidRPr="003B524F">
        <w:rPr>
          <w:rFonts w:ascii="Abadi" w:eastAsia="Times New Roman" w:hAnsi="Abadi" w:cstheme="minorHAnsi"/>
          <w:i/>
          <w:sz w:val="21"/>
          <w:szCs w:val="21"/>
          <w:lang w:eastAsia="es-ES"/>
        </w:rPr>
        <w:t xml:space="preserve"> de </w:t>
      </w:r>
      <w:proofErr w:type="spellStart"/>
      <w:r w:rsidRPr="003B524F">
        <w:rPr>
          <w:rFonts w:ascii="Abadi" w:eastAsia="Times New Roman" w:hAnsi="Abadi" w:cstheme="minorHAnsi"/>
          <w:i/>
          <w:sz w:val="21"/>
          <w:szCs w:val="21"/>
          <w:lang w:eastAsia="es-ES"/>
        </w:rPr>
        <w:t>género</w:t>
      </w:r>
      <w:proofErr w:type="spellEnd"/>
      <w:r w:rsidRPr="003B524F">
        <w:rPr>
          <w:rFonts w:ascii="Abadi" w:eastAsia="Times New Roman" w:hAnsi="Abadi" w:cstheme="minorHAnsi"/>
          <w:i/>
          <w:sz w:val="21"/>
          <w:szCs w:val="21"/>
          <w:lang w:eastAsia="es-ES"/>
        </w:rPr>
        <w:t xml:space="preserve"> para las personas </w:t>
      </w:r>
      <w:proofErr w:type="spellStart"/>
      <w:r w:rsidRPr="003B524F">
        <w:rPr>
          <w:rFonts w:ascii="Abadi" w:eastAsia="Times New Roman" w:hAnsi="Abadi" w:cstheme="minorHAnsi"/>
          <w:i/>
          <w:sz w:val="21"/>
          <w:szCs w:val="21"/>
          <w:lang w:eastAsia="es-ES"/>
        </w:rPr>
        <w:t>integrantes</w:t>
      </w:r>
      <w:proofErr w:type="spellEnd"/>
      <w:r w:rsidRPr="003B524F">
        <w:rPr>
          <w:rFonts w:ascii="Abadi" w:eastAsia="Times New Roman" w:hAnsi="Abadi" w:cstheme="minorHAnsi"/>
          <w:i/>
          <w:sz w:val="21"/>
          <w:szCs w:val="21"/>
          <w:lang w:eastAsia="es-ES"/>
        </w:rPr>
        <w:t xml:space="preserve"> de las </w:t>
      </w:r>
      <w:proofErr w:type="spellStart"/>
      <w:r w:rsidRPr="003B524F">
        <w:rPr>
          <w:rFonts w:ascii="Abadi" w:eastAsia="Times New Roman" w:hAnsi="Abadi" w:cstheme="minorHAnsi"/>
          <w:i/>
          <w:sz w:val="21"/>
          <w:szCs w:val="21"/>
          <w:lang w:eastAsia="es-ES"/>
        </w:rPr>
        <w:t>instituciones</w:t>
      </w:r>
      <w:proofErr w:type="spellEnd"/>
      <w:r w:rsidRPr="003B524F">
        <w:rPr>
          <w:rFonts w:ascii="Abadi" w:eastAsia="Times New Roman" w:hAnsi="Abadi" w:cstheme="minorHAnsi"/>
          <w:i/>
          <w:sz w:val="21"/>
          <w:szCs w:val="21"/>
          <w:lang w:eastAsia="es-ES"/>
        </w:rPr>
        <w:t xml:space="preserve"> </w:t>
      </w:r>
      <w:proofErr w:type="spellStart"/>
      <w:r w:rsidRPr="003B524F">
        <w:rPr>
          <w:rFonts w:ascii="Abadi" w:eastAsia="Times New Roman" w:hAnsi="Abadi" w:cstheme="minorHAnsi"/>
          <w:i/>
          <w:sz w:val="21"/>
          <w:szCs w:val="21"/>
          <w:lang w:eastAsia="es-ES"/>
        </w:rPr>
        <w:t>policiales</w:t>
      </w:r>
      <w:proofErr w:type="spellEnd"/>
      <w:r w:rsidRPr="003B524F">
        <w:rPr>
          <w:rStyle w:val="Refdenotaalpie"/>
          <w:rFonts w:ascii="Abadi" w:eastAsia="Times New Roman" w:hAnsi="Abadi" w:cs="Times New Roman"/>
          <w:bCs/>
          <w:sz w:val="21"/>
          <w:szCs w:val="21"/>
          <w:lang w:eastAsia="es-ES"/>
        </w:rPr>
        <w:footnoteReference w:id="289"/>
      </w:r>
      <w:r w:rsidRPr="003B524F">
        <w:rPr>
          <w:rStyle w:val="Refdenotaalpie"/>
          <w:rFonts w:ascii="Abadi" w:eastAsia="Times New Roman" w:hAnsi="Abadi" w:cs="Times New Roman"/>
          <w:sz w:val="21"/>
          <w:szCs w:val="21"/>
          <w:lang w:eastAsia="es-ES"/>
        </w:rPr>
        <w:t>:</w:t>
      </w:r>
    </w:p>
    <w:p w14:paraId="14BBE05F" w14:textId="77777777" w:rsidR="00E80331" w:rsidRPr="003B524F" w:rsidRDefault="00E80331" w:rsidP="00E80331">
      <w:pPr>
        <w:pStyle w:val="TableParagraph"/>
        <w:spacing w:line="276" w:lineRule="auto"/>
        <w:ind w:right="55"/>
        <w:jc w:val="both"/>
        <w:rPr>
          <w:rFonts w:ascii="Abadi" w:hAnsi="Abadi"/>
          <w:bCs/>
          <w:sz w:val="21"/>
          <w:szCs w:val="21"/>
        </w:rPr>
      </w:pPr>
    </w:p>
    <w:p w14:paraId="069B6A71" w14:textId="77777777" w:rsidR="00E80331" w:rsidRPr="003B524F" w:rsidRDefault="00E80331" w:rsidP="00173586">
      <w:pPr>
        <w:pStyle w:val="TableParagraph"/>
        <w:spacing w:line="276" w:lineRule="auto"/>
        <w:ind w:right="55"/>
        <w:jc w:val="both"/>
        <w:rPr>
          <w:rFonts w:ascii="Abadi" w:hAnsi="Abadi" w:cstheme="minorHAnsi"/>
          <w:i/>
          <w:sz w:val="21"/>
          <w:szCs w:val="21"/>
        </w:rPr>
      </w:pPr>
      <w:proofErr w:type="spellStart"/>
      <w:r w:rsidRPr="003B524F">
        <w:rPr>
          <w:rFonts w:ascii="Abadi" w:hAnsi="Abadi" w:cstheme="minorHAnsi"/>
          <w:i/>
          <w:sz w:val="21"/>
          <w:szCs w:val="21"/>
        </w:rPr>
        <w:t>Artículo</w:t>
      </w:r>
      <w:proofErr w:type="spellEnd"/>
      <w:r w:rsidRPr="003B524F">
        <w:rPr>
          <w:rFonts w:ascii="Abadi" w:hAnsi="Abadi" w:cstheme="minorHAnsi"/>
          <w:i/>
          <w:sz w:val="21"/>
          <w:szCs w:val="21"/>
        </w:rPr>
        <w:t xml:space="preserve"> </w:t>
      </w:r>
      <w:proofErr w:type="gramStart"/>
      <w:r w:rsidRPr="003B524F">
        <w:rPr>
          <w:rFonts w:ascii="Abadi" w:hAnsi="Abadi" w:cstheme="minorHAnsi"/>
          <w:i/>
          <w:sz w:val="21"/>
          <w:szCs w:val="21"/>
        </w:rPr>
        <w:t>21 .</w:t>
      </w:r>
      <w:proofErr w:type="gramEnd"/>
      <w:r w:rsidRPr="003B524F">
        <w:rPr>
          <w:rFonts w:ascii="Abadi" w:hAnsi="Abadi" w:cstheme="minorHAnsi"/>
          <w:i/>
          <w:sz w:val="21"/>
          <w:szCs w:val="21"/>
        </w:rPr>
        <w:t xml:space="preserve"> ...</w:t>
      </w:r>
    </w:p>
    <w:p w14:paraId="134F20EF" w14:textId="77777777" w:rsidR="00E80331" w:rsidRPr="003B524F" w:rsidRDefault="00E80331" w:rsidP="00173586">
      <w:pPr>
        <w:pStyle w:val="TableParagraph"/>
        <w:spacing w:line="276" w:lineRule="auto"/>
        <w:ind w:right="55"/>
        <w:jc w:val="both"/>
        <w:rPr>
          <w:rFonts w:ascii="Abadi" w:hAnsi="Abadi" w:cstheme="minorHAnsi"/>
          <w:i/>
          <w:sz w:val="21"/>
          <w:szCs w:val="21"/>
        </w:rPr>
      </w:pPr>
      <w:r w:rsidRPr="003B524F">
        <w:rPr>
          <w:rFonts w:ascii="Abadi" w:hAnsi="Abadi" w:cstheme="minorHAnsi"/>
          <w:i/>
          <w:sz w:val="21"/>
          <w:szCs w:val="21"/>
        </w:rPr>
        <w:t xml:space="preserve">[ ... ] </w:t>
      </w:r>
    </w:p>
    <w:p w14:paraId="5DAF26EC" w14:textId="77777777" w:rsidR="00E80331" w:rsidRPr="003B524F" w:rsidRDefault="00E80331" w:rsidP="00173586">
      <w:pPr>
        <w:pStyle w:val="TableParagraph"/>
        <w:spacing w:line="276" w:lineRule="auto"/>
        <w:ind w:right="55"/>
        <w:jc w:val="both"/>
        <w:rPr>
          <w:rFonts w:ascii="Abadi" w:hAnsi="Abadi" w:cstheme="minorHAnsi"/>
          <w:i/>
          <w:sz w:val="21"/>
          <w:szCs w:val="21"/>
        </w:rPr>
      </w:pPr>
      <w:r w:rsidRPr="003B524F">
        <w:rPr>
          <w:rFonts w:ascii="Abadi" w:hAnsi="Abadi" w:cstheme="minorHAnsi"/>
          <w:i/>
          <w:sz w:val="21"/>
          <w:szCs w:val="21"/>
        </w:rPr>
        <w:t xml:space="preserve">La </w:t>
      </w:r>
      <w:proofErr w:type="spellStart"/>
      <w:r w:rsidRPr="003B524F">
        <w:rPr>
          <w:rFonts w:ascii="Abadi" w:hAnsi="Abadi" w:cstheme="minorHAnsi"/>
          <w:i/>
          <w:sz w:val="21"/>
          <w:szCs w:val="21"/>
        </w:rPr>
        <w:t>formación</w:t>
      </w:r>
      <w:proofErr w:type="spellEnd"/>
      <w:r w:rsidRPr="003B524F">
        <w:rPr>
          <w:rFonts w:ascii="Abadi" w:hAnsi="Abadi" w:cstheme="minorHAnsi"/>
          <w:i/>
          <w:sz w:val="21"/>
          <w:szCs w:val="21"/>
        </w:rPr>
        <w:t xml:space="preserve"> y </w:t>
      </w:r>
      <w:proofErr w:type="spellStart"/>
      <w:r w:rsidRPr="003B524F">
        <w:rPr>
          <w:rFonts w:ascii="Abadi" w:hAnsi="Abadi" w:cstheme="minorHAnsi"/>
          <w:i/>
          <w:sz w:val="21"/>
          <w:szCs w:val="21"/>
        </w:rPr>
        <w:t>el</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desempeño</w:t>
      </w:r>
      <w:proofErr w:type="spellEnd"/>
      <w:r w:rsidRPr="003B524F">
        <w:rPr>
          <w:rFonts w:ascii="Abadi" w:hAnsi="Abadi" w:cstheme="minorHAnsi"/>
          <w:i/>
          <w:sz w:val="21"/>
          <w:szCs w:val="21"/>
        </w:rPr>
        <w:t xml:space="preserve"> de </w:t>
      </w:r>
      <w:proofErr w:type="spellStart"/>
      <w:r w:rsidRPr="003B524F">
        <w:rPr>
          <w:rFonts w:ascii="Abadi" w:hAnsi="Abadi" w:cstheme="minorHAnsi"/>
          <w:i/>
          <w:sz w:val="21"/>
          <w:szCs w:val="21"/>
        </w:rPr>
        <w:t>los</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integrantes</w:t>
      </w:r>
      <w:proofErr w:type="spellEnd"/>
      <w:r w:rsidRPr="003B524F">
        <w:rPr>
          <w:rFonts w:ascii="Abadi" w:hAnsi="Abadi" w:cstheme="minorHAnsi"/>
          <w:i/>
          <w:sz w:val="21"/>
          <w:szCs w:val="21"/>
        </w:rPr>
        <w:t xml:space="preserve"> de la Guardia Nacional y de las demás </w:t>
      </w:r>
      <w:proofErr w:type="spellStart"/>
      <w:r w:rsidRPr="003B524F">
        <w:rPr>
          <w:rFonts w:ascii="Abadi" w:hAnsi="Abadi" w:cstheme="minorHAnsi"/>
          <w:i/>
          <w:sz w:val="21"/>
          <w:szCs w:val="21"/>
        </w:rPr>
        <w:t>instituciones</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policiales</w:t>
      </w:r>
      <w:proofErr w:type="spellEnd"/>
      <w:r w:rsidRPr="003B524F">
        <w:rPr>
          <w:rFonts w:ascii="Abadi" w:hAnsi="Abadi" w:cstheme="minorHAnsi"/>
          <w:i/>
          <w:sz w:val="21"/>
          <w:szCs w:val="21"/>
        </w:rPr>
        <w:t xml:space="preserve"> se </w:t>
      </w:r>
      <w:proofErr w:type="spellStart"/>
      <w:r w:rsidRPr="003B524F">
        <w:rPr>
          <w:rFonts w:ascii="Abadi" w:hAnsi="Abadi" w:cstheme="minorHAnsi"/>
          <w:i/>
          <w:sz w:val="21"/>
          <w:szCs w:val="21"/>
        </w:rPr>
        <w:t>regirán</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por</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una</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doctrina</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policial</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fundada</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en</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el</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servicio</w:t>
      </w:r>
      <w:proofErr w:type="spellEnd"/>
      <w:r w:rsidRPr="003B524F">
        <w:rPr>
          <w:rFonts w:ascii="Abadi" w:hAnsi="Abadi" w:cstheme="minorHAnsi"/>
          <w:i/>
          <w:sz w:val="21"/>
          <w:szCs w:val="21"/>
        </w:rPr>
        <w:t xml:space="preserve"> a la </w:t>
      </w:r>
      <w:proofErr w:type="spellStart"/>
      <w:r w:rsidRPr="003B524F">
        <w:rPr>
          <w:rFonts w:ascii="Abadi" w:hAnsi="Abadi" w:cstheme="minorHAnsi"/>
          <w:i/>
          <w:sz w:val="21"/>
          <w:szCs w:val="21"/>
        </w:rPr>
        <w:t>sociedad</w:t>
      </w:r>
      <w:proofErr w:type="spellEnd"/>
      <w:r w:rsidRPr="003B524F">
        <w:rPr>
          <w:rFonts w:ascii="Abadi" w:hAnsi="Abadi" w:cstheme="minorHAnsi"/>
          <w:i/>
          <w:sz w:val="21"/>
          <w:szCs w:val="21"/>
        </w:rPr>
        <w:t xml:space="preserve">, la </w:t>
      </w:r>
      <w:proofErr w:type="spellStart"/>
      <w:r w:rsidRPr="003B524F">
        <w:rPr>
          <w:rFonts w:ascii="Abadi" w:hAnsi="Abadi" w:cstheme="minorHAnsi"/>
          <w:i/>
          <w:sz w:val="21"/>
          <w:szCs w:val="21"/>
        </w:rPr>
        <w:t>disciplina</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el</w:t>
      </w:r>
      <w:proofErr w:type="spellEnd"/>
      <w:r w:rsidRPr="003B524F">
        <w:rPr>
          <w:rFonts w:ascii="Abadi" w:hAnsi="Abadi" w:cstheme="minorHAnsi"/>
          <w:i/>
          <w:sz w:val="21"/>
          <w:szCs w:val="21"/>
        </w:rPr>
        <w:t xml:space="preserve"> </w:t>
      </w:r>
      <w:proofErr w:type="spellStart"/>
      <w:r w:rsidRPr="003B524F">
        <w:rPr>
          <w:rFonts w:ascii="Abadi" w:hAnsi="Abadi" w:cstheme="minorHAnsi"/>
          <w:i/>
          <w:sz w:val="21"/>
          <w:szCs w:val="21"/>
        </w:rPr>
        <w:t>respeto</w:t>
      </w:r>
      <w:proofErr w:type="spellEnd"/>
      <w:r w:rsidRPr="003B524F">
        <w:rPr>
          <w:rFonts w:ascii="Abadi" w:hAnsi="Abadi" w:cstheme="minorHAnsi"/>
          <w:i/>
          <w:sz w:val="21"/>
          <w:szCs w:val="21"/>
        </w:rPr>
        <w:t xml:space="preserve"> a </w:t>
      </w:r>
      <w:proofErr w:type="spellStart"/>
      <w:r w:rsidRPr="003B524F">
        <w:rPr>
          <w:rFonts w:ascii="Abadi" w:hAnsi="Abadi" w:cstheme="minorHAnsi"/>
          <w:i/>
          <w:sz w:val="21"/>
          <w:szCs w:val="21"/>
        </w:rPr>
        <w:t>los</w:t>
      </w:r>
      <w:proofErr w:type="spellEnd"/>
      <w:r w:rsidRPr="003B524F">
        <w:rPr>
          <w:rFonts w:ascii="Abadi" w:hAnsi="Abadi" w:cstheme="minorHAnsi"/>
          <w:i/>
          <w:sz w:val="21"/>
          <w:szCs w:val="21"/>
        </w:rPr>
        <w:t xml:space="preserve"> derechos </w:t>
      </w:r>
      <w:proofErr w:type="spellStart"/>
      <w:r w:rsidRPr="003B524F">
        <w:rPr>
          <w:rFonts w:ascii="Abadi" w:hAnsi="Abadi" w:cstheme="minorHAnsi"/>
          <w:i/>
          <w:sz w:val="21"/>
          <w:szCs w:val="21"/>
        </w:rPr>
        <w:t>humanos</w:t>
      </w:r>
      <w:proofErr w:type="spellEnd"/>
      <w:r w:rsidRPr="003B524F">
        <w:rPr>
          <w:rFonts w:ascii="Abadi" w:hAnsi="Abadi" w:cstheme="minorHAnsi"/>
          <w:i/>
          <w:sz w:val="21"/>
          <w:szCs w:val="21"/>
        </w:rPr>
        <w:t xml:space="preserve">, al </w:t>
      </w:r>
      <w:proofErr w:type="spellStart"/>
      <w:r w:rsidRPr="003B524F">
        <w:rPr>
          <w:rFonts w:ascii="Abadi" w:hAnsi="Abadi" w:cstheme="minorHAnsi"/>
          <w:i/>
          <w:sz w:val="21"/>
          <w:szCs w:val="21"/>
        </w:rPr>
        <w:t>imperio</w:t>
      </w:r>
      <w:proofErr w:type="spellEnd"/>
      <w:r w:rsidRPr="003B524F">
        <w:rPr>
          <w:rFonts w:ascii="Abadi" w:hAnsi="Abadi" w:cstheme="minorHAnsi"/>
          <w:i/>
          <w:sz w:val="21"/>
          <w:szCs w:val="21"/>
        </w:rPr>
        <w:t xml:space="preserve"> de la ley, al </w:t>
      </w:r>
      <w:proofErr w:type="spellStart"/>
      <w:r w:rsidRPr="003B524F">
        <w:rPr>
          <w:rFonts w:ascii="Abadi" w:hAnsi="Abadi" w:cstheme="minorHAnsi"/>
          <w:i/>
          <w:sz w:val="21"/>
          <w:szCs w:val="21"/>
        </w:rPr>
        <w:t>mando</w:t>
      </w:r>
      <w:proofErr w:type="spellEnd"/>
      <w:r w:rsidRPr="003B524F">
        <w:rPr>
          <w:rFonts w:ascii="Abadi" w:hAnsi="Abadi" w:cstheme="minorHAnsi"/>
          <w:i/>
          <w:sz w:val="21"/>
          <w:szCs w:val="21"/>
        </w:rPr>
        <w:t xml:space="preserve"> superior, y </w:t>
      </w:r>
      <w:proofErr w:type="spellStart"/>
      <w:r w:rsidRPr="003B524F">
        <w:rPr>
          <w:rFonts w:ascii="Abadi" w:hAnsi="Abadi" w:cstheme="minorHAnsi"/>
          <w:i/>
          <w:sz w:val="21"/>
          <w:szCs w:val="21"/>
        </w:rPr>
        <w:t>en</w:t>
      </w:r>
      <w:proofErr w:type="spellEnd"/>
      <w:r w:rsidRPr="003B524F">
        <w:rPr>
          <w:rFonts w:ascii="Abadi" w:hAnsi="Abadi" w:cstheme="minorHAnsi"/>
          <w:i/>
          <w:sz w:val="21"/>
          <w:szCs w:val="21"/>
        </w:rPr>
        <w:t xml:space="preserve"> lo </w:t>
      </w:r>
      <w:proofErr w:type="spellStart"/>
      <w:r w:rsidRPr="003B524F">
        <w:rPr>
          <w:rFonts w:ascii="Abadi" w:hAnsi="Abadi" w:cstheme="minorHAnsi"/>
          <w:i/>
          <w:sz w:val="21"/>
          <w:szCs w:val="21"/>
        </w:rPr>
        <w:t>conducente</w:t>
      </w:r>
      <w:proofErr w:type="spellEnd"/>
      <w:r w:rsidRPr="003B524F">
        <w:rPr>
          <w:rFonts w:ascii="Abadi" w:hAnsi="Abadi" w:cstheme="minorHAnsi"/>
          <w:i/>
          <w:sz w:val="21"/>
          <w:szCs w:val="21"/>
        </w:rPr>
        <w:t xml:space="preserve"> a la </w:t>
      </w:r>
      <w:proofErr w:type="spellStart"/>
      <w:r w:rsidRPr="003B524F">
        <w:rPr>
          <w:rFonts w:ascii="Abadi" w:hAnsi="Abadi" w:cstheme="minorHAnsi"/>
          <w:i/>
          <w:sz w:val="21"/>
          <w:szCs w:val="21"/>
        </w:rPr>
        <w:t>perspectiva</w:t>
      </w:r>
      <w:proofErr w:type="spellEnd"/>
      <w:r w:rsidRPr="003B524F">
        <w:rPr>
          <w:rFonts w:ascii="Abadi" w:hAnsi="Abadi" w:cstheme="minorHAnsi"/>
          <w:i/>
          <w:sz w:val="21"/>
          <w:szCs w:val="21"/>
        </w:rPr>
        <w:t xml:space="preserve"> de </w:t>
      </w:r>
      <w:proofErr w:type="spellStart"/>
      <w:r w:rsidRPr="003B524F">
        <w:rPr>
          <w:rFonts w:ascii="Abadi" w:hAnsi="Abadi" w:cstheme="minorHAnsi"/>
          <w:i/>
          <w:sz w:val="21"/>
          <w:szCs w:val="21"/>
        </w:rPr>
        <w:t>género</w:t>
      </w:r>
      <w:proofErr w:type="spellEnd"/>
      <w:r w:rsidRPr="003B524F">
        <w:rPr>
          <w:rFonts w:ascii="Abadi" w:hAnsi="Abadi" w:cstheme="minorHAnsi"/>
          <w:i/>
          <w:sz w:val="21"/>
          <w:szCs w:val="21"/>
        </w:rPr>
        <w:t>.</w:t>
      </w:r>
    </w:p>
    <w:p w14:paraId="23750B1F" w14:textId="77777777" w:rsidR="00E80331" w:rsidRPr="003B524F" w:rsidRDefault="00E80331" w:rsidP="00E80331">
      <w:pPr>
        <w:pStyle w:val="TableParagraph"/>
        <w:spacing w:line="276" w:lineRule="auto"/>
        <w:ind w:left="1134" w:right="55"/>
        <w:jc w:val="both"/>
        <w:rPr>
          <w:rFonts w:ascii="Abadi" w:hAnsi="Abadi" w:cstheme="minorHAnsi"/>
          <w:i/>
          <w:sz w:val="21"/>
          <w:szCs w:val="21"/>
        </w:rPr>
      </w:pPr>
    </w:p>
    <w:p w14:paraId="5C386081" w14:textId="77777777" w:rsidR="00E80331" w:rsidRPr="003B524F" w:rsidRDefault="00E80331" w:rsidP="00173586">
      <w:pPr>
        <w:spacing w:line="276" w:lineRule="auto"/>
        <w:ind w:right="11"/>
        <w:jc w:val="both"/>
        <w:rPr>
          <w:rFonts w:ascii="Abadi" w:hAnsi="Abadi" w:cstheme="minorHAnsi"/>
          <w:i/>
          <w:sz w:val="21"/>
          <w:szCs w:val="21"/>
        </w:rPr>
      </w:pPr>
      <w:r w:rsidRPr="003B524F">
        <w:rPr>
          <w:rFonts w:ascii="Abadi" w:hAnsi="Abadi" w:cstheme="minorHAnsi"/>
          <w:i/>
          <w:sz w:val="21"/>
          <w:szCs w:val="21"/>
        </w:rPr>
        <w:t>En el mismo tenor, en el Estado de Baja California Sur, se publicó la Ley de Capacitación en Materia de Género, de Prevención y Erradicación de la Violencia hacia las Mujeres el 31 de julio de 2021, con el "objeto de establecer la capacitación obligatoria para la prevención y erradicación de todo tipo de violencia hacia las mujeres",</w:t>
      </w:r>
      <w:r w:rsidRPr="003B524F">
        <w:rPr>
          <w:rStyle w:val="Refdenotaalpie"/>
          <w:rFonts w:ascii="Abadi" w:hAnsi="Abadi"/>
          <w:bCs/>
          <w:sz w:val="21"/>
          <w:szCs w:val="21"/>
        </w:rPr>
        <w:footnoteReference w:id="290"/>
      </w:r>
      <w:r w:rsidRPr="003B524F">
        <w:rPr>
          <w:rFonts w:ascii="Abadi" w:hAnsi="Abadi" w:cstheme="minorHAnsi"/>
          <w:i/>
          <w:sz w:val="21"/>
          <w:szCs w:val="21"/>
        </w:rPr>
        <w:t xml:space="preserve"> a </w:t>
      </w:r>
      <w:proofErr w:type="gramStart"/>
      <w:r w:rsidRPr="003B524F">
        <w:rPr>
          <w:rFonts w:ascii="Abadi" w:hAnsi="Abadi" w:cstheme="minorHAnsi"/>
          <w:i/>
          <w:sz w:val="21"/>
          <w:szCs w:val="21"/>
        </w:rPr>
        <w:t>cual</w:t>
      </w:r>
      <w:proofErr w:type="gramEnd"/>
      <w:r w:rsidRPr="003B524F">
        <w:rPr>
          <w:rFonts w:ascii="Abadi" w:hAnsi="Abadi" w:cstheme="minorHAnsi"/>
          <w:i/>
          <w:sz w:val="21"/>
          <w:szCs w:val="21"/>
        </w:rPr>
        <w:t xml:space="preserve"> se dirige a todas las personas que se desempeñan como servidoras públicas o que prestan sus servicios profesionales en dicho </w:t>
      </w:r>
      <w:r w:rsidRPr="003B524F">
        <w:rPr>
          <w:rFonts w:ascii="Abadi" w:hAnsi="Abadi" w:cstheme="minorHAnsi"/>
          <w:i/>
          <w:sz w:val="21"/>
          <w:szCs w:val="21"/>
        </w:rPr>
        <w:t>Estado. Por lo tanto, al tratarse la presente iniciativa de una disposición que incorpora la obligatoriedad de la capacitación en materia de igualdad de género, dirigida a las personas servidoras públicas; con el objetivo de proporcionar herramientas para comprender las desigualdades de género e incorporar mecanismos para su erradicación, no se tienen observaciones al respecto.</w:t>
      </w:r>
    </w:p>
    <w:p w14:paraId="79DB1033" w14:textId="77777777" w:rsidR="00E80331" w:rsidRPr="003B524F" w:rsidRDefault="00E80331" w:rsidP="00E80331">
      <w:pPr>
        <w:spacing w:line="276" w:lineRule="auto"/>
        <w:ind w:left="1134" w:right="11"/>
        <w:jc w:val="both"/>
        <w:rPr>
          <w:rFonts w:ascii="Abadi" w:hAnsi="Abadi" w:cstheme="minorHAnsi"/>
          <w:i/>
          <w:sz w:val="21"/>
          <w:szCs w:val="21"/>
        </w:rPr>
      </w:pPr>
    </w:p>
    <w:p w14:paraId="64095E79" w14:textId="77777777" w:rsidR="00E80331" w:rsidRPr="003B524F" w:rsidRDefault="00E80331" w:rsidP="00FB707D">
      <w:pPr>
        <w:spacing w:line="276" w:lineRule="auto"/>
        <w:ind w:firstLine="284"/>
        <w:jc w:val="both"/>
        <w:rPr>
          <w:rFonts w:ascii="Abadi" w:hAnsi="Abadi" w:cs="Arial"/>
          <w:sz w:val="21"/>
          <w:szCs w:val="21"/>
        </w:rPr>
      </w:pPr>
      <w:r w:rsidRPr="003B524F">
        <w:rPr>
          <w:rFonts w:ascii="Abadi" w:hAnsi="Abadi" w:cs="Arial"/>
          <w:sz w:val="21"/>
          <w:szCs w:val="21"/>
        </w:rPr>
        <w:t>El Instituto de Acceso a la Información Pública para el Estado de Guanajuato refirió en sus comentarios que:</w:t>
      </w:r>
    </w:p>
    <w:p w14:paraId="567A422A" w14:textId="77777777" w:rsidR="00E80331" w:rsidRPr="003B524F" w:rsidRDefault="00E80331" w:rsidP="00E80331">
      <w:pPr>
        <w:spacing w:line="276" w:lineRule="auto"/>
        <w:ind w:firstLine="709"/>
        <w:jc w:val="both"/>
        <w:rPr>
          <w:rFonts w:ascii="Abadi" w:hAnsi="Abadi" w:cs="Arial"/>
          <w:sz w:val="21"/>
          <w:szCs w:val="21"/>
        </w:rPr>
      </w:pPr>
    </w:p>
    <w:p w14:paraId="2B4928EA"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 Primero. Atendiendo a los principios de igualdad sustantiva y paridad de género que establece el artículo 1 º, sexto párrafo, de la Constitución Política del Estado de Guanajuato, la cual a la letra señala: "Esta Constitución reconoce y protege la participación de las mujeres en el desarrollo del estado, promueve la igualdad sustantiva y la paridad de género. Las autoridades adoptarán las medidas, para erradicar la discriminación, la desigualdad de género y toda forma de violencia contra las mujeres"; se coincide en la visión de fortalecer los esquemas de capacitación y sensibilización de las personas servidoras públicas en materia de perspectiva de género a efecto de que incorporen el principio de igualdad de género y la perspectiva de género como herramienta metodológica en sus funciones.</w:t>
      </w:r>
    </w:p>
    <w:p w14:paraId="30B362D0" w14:textId="77777777" w:rsidR="00E80331" w:rsidRPr="003B524F" w:rsidRDefault="00E80331" w:rsidP="00E80331">
      <w:pPr>
        <w:spacing w:line="276" w:lineRule="auto"/>
        <w:ind w:firstLine="709"/>
        <w:jc w:val="both"/>
        <w:rPr>
          <w:rFonts w:ascii="Abadi" w:hAnsi="Abadi" w:cs="Arial"/>
          <w:sz w:val="21"/>
          <w:szCs w:val="21"/>
        </w:rPr>
      </w:pPr>
    </w:p>
    <w:p w14:paraId="6CE29C2D" w14:textId="77777777" w:rsidR="00E80331" w:rsidRPr="003B524F" w:rsidRDefault="00E80331" w:rsidP="00FB707D">
      <w:pPr>
        <w:spacing w:line="276" w:lineRule="auto"/>
        <w:ind w:firstLine="284"/>
        <w:jc w:val="both"/>
        <w:rPr>
          <w:rFonts w:ascii="Abadi" w:hAnsi="Abadi" w:cs="Arial"/>
          <w:sz w:val="21"/>
          <w:szCs w:val="21"/>
        </w:rPr>
      </w:pPr>
      <w:r w:rsidRPr="003B524F">
        <w:rPr>
          <w:rFonts w:ascii="Abadi" w:hAnsi="Abadi" w:cs="Arial"/>
          <w:sz w:val="21"/>
          <w:szCs w:val="21"/>
        </w:rPr>
        <w:t>El Instituto de Investigaciones Legislativas del Congreso del Estado dijo en su opinión que:</w:t>
      </w:r>
    </w:p>
    <w:p w14:paraId="4C8E69A6" w14:textId="77777777" w:rsidR="00E80331" w:rsidRPr="003B524F" w:rsidRDefault="00E80331" w:rsidP="00E80331">
      <w:pPr>
        <w:spacing w:line="276" w:lineRule="auto"/>
        <w:ind w:firstLine="709"/>
        <w:jc w:val="both"/>
        <w:rPr>
          <w:rFonts w:ascii="Abadi" w:hAnsi="Abadi" w:cs="Arial"/>
          <w:sz w:val="21"/>
          <w:szCs w:val="21"/>
        </w:rPr>
      </w:pPr>
    </w:p>
    <w:p w14:paraId="0E77F686"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 En cuanto a lo propuesto por la iniciativa en relación a establecer dentro de las leyes objeto de reforma, en el caso de la Ley de Responsabilidades administrativas “las personas servidoras públicas”, en la Ley del </w:t>
      </w:r>
      <w:r w:rsidRPr="003B524F">
        <w:rPr>
          <w:rFonts w:ascii="Abadi" w:hAnsi="Abadi" w:cstheme="minorHAnsi"/>
          <w:i/>
          <w:sz w:val="21"/>
          <w:szCs w:val="21"/>
        </w:rPr>
        <w:lastRenderedPageBreak/>
        <w:t>Trabajo de los Servidores Públicos al Servicio del Estado y de los Municipios “las personas trabajadoras del Estado” y en la Ley Orgánica del Poder Legislativo del Estado de Guanajuato “las personas diputadas”, no se aprecia dentro de la exposición de motivos, el fundamento o motivo por el cual las iniciantes proponen dichas modificaciones. Asimismo, de conformidad con el artículo 108 de la Constitución Política de los Estados Unidos Mexicanos se establece quienes se reputan como servidores públicos, estableciendo que son aquellos representantes de elección popular, los miembros del Poder Judicial de la Federación, los funcionarios y empleados, y en general, a toda persona que desempeñe un empleo cargo o comisión de cualquier naturaleza en el Congreso de la Unión o en la Administración Pública Federal, así como a los servidores públicos de los organismos autónomos. Disponiendo de manera similar en el artículo 122 de la Constitución Política para el Estado de Guanajuato De lo que se desprende que nuestras normas constitucionales supremas establecen al servidor público como toda persona. La Real Academia Española define el término de persona como aquel individuo de la especie humana, o también al hombre o mujer cuyo nombre se ignora o se omite. (REAL ACADEMIA ESPAÑOLA, 2022)</w:t>
      </w:r>
    </w:p>
    <w:p w14:paraId="2B3937C4" w14:textId="77777777" w:rsidR="00E80331" w:rsidRPr="003B524F" w:rsidRDefault="00E80331" w:rsidP="00E80331">
      <w:pPr>
        <w:spacing w:line="276" w:lineRule="auto"/>
        <w:ind w:left="1134" w:right="11"/>
        <w:jc w:val="both"/>
        <w:rPr>
          <w:rFonts w:ascii="Abadi" w:hAnsi="Abadi" w:cstheme="minorHAnsi"/>
          <w:i/>
          <w:sz w:val="21"/>
          <w:szCs w:val="21"/>
        </w:rPr>
      </w:pPr>
    </w:p>
    <w:p w14:paraId="4D1D1FD0"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Juristas como Sergio García Ramírez quien fuera juez de la Corte Interamericana de Derechos Humanos ha sostenido que: El Estado, los poderes de la Unión, las instituciones de la República sólo existen verdaderamente en la medida en que encarnan en personas concretas. Éstos son los funcionarios, los empleados, los servidores públicos. En consecuencia, éstos son el Estado (SUPREMA CORTE DE JUSTICIA DE LA NACIÓN, 2022) De lo que se desprende que por servidor público se entiende a toda persona que desempeñe un empleo, cargo o comisión de cualquier naturaleza para el Estado. Autores como Sergio </w:t>
      </w:r>
      <w:proofErr w:type="spellStart"/>
      <w:r w:rsidRPr="003B524F">
        <w:rPr>
          <w:rFonts w:ascii="Abadi" w:hAnsi="Abadi" w:cstheme="minorHAnsi"/>
          <w:i/>
          <w:sz w:val="21"/>
          <w:szCs w:val="21"/>
        </w:rPr>
        <w:t>Monserrit</w:t>
      </w:r>
      <w:proofErr w:type="spellEnd"/>
      <w:r w:rsidRPr="003B524F">
        <w:rPr>
          <w:rFonts w:ascii="Abadi" w:hAnsi="Abadi" w:cstheme="minorHAnsi"/>
          <w:i/>
          <w:sz w:val="21"/>
          <w:szCs w:val="21"/>
        </w:rPr>
        <w:t xml:space="preserve"> Ortiz Soltero establece que “se debe considerar </w:t>
      </w:r>
      <w:r w:rsidRPr="003B524F">
        <w:rPr>
          <w:rFonts w:ascii="Abadi" w:hAnsi="Abadi" w:cstheme="minorHAnsi"/>
          <w:i/>
          <w:sz w:val="21"/>
          <w:szCs w:val="21"/>
        </w:rPr>
        <w:t xml:space="preserve">como servidor público a aquella persona física que ha formalizado su relación jurídico laboral con el Estado mediante un nombramiento previamente expedido por el órgano administrativo competente, o en su defecto, que figura en las listas de raya de los trabajadores temporales” (INSTITUTO DE INVESTIGACIONES JURÍDICAS DE LA UNAM, 2022). De igual manera con fundamento la fracción XXIII del artículo 3 de la Ley de Responsabilidades Administrativas para el Estado de Guanajuato se establece lo que se debe entender por servidores públicos, disponiendo que serán “las personas que desempeñan un empleo, cargo o comisión en los entes públicos, conforme a lo dispuesto en el artículo 122 de la Constitución” Por lo que se considera que sistemática y doctrinariamente los servidores públicos son aquellas personas que ejercen o desempeñan un empleo, cargo o comisión de cualquier función del Estado. Por lo que se entienden que pueden ser tanto mujeres como hombres desempeñando el cargo. </w:t>
      </w:r>
    </w:p>
    <w:p w14:paraId="715A3E95" w14:textId="77777777" w:rsidR="00E80331" w:rsidRPr="003B524F" w:rsidRDefault="00E80331" w:rsidP="00E80331">
      <w:pPr>
        <w:spacing w:line="276" w:lineRule="auto"/>
        <w:ind w:left="1134" w:right="11"/>
        <w:jc w:val="both"/>
        <w:rPr>
          <w:rFonts w:ascii="Abadi" w:hAnsi="Abadi" w:cstheme="minorHAnsi"/>
          <w:i/>
          <w:sz w:val="21"/>
          <w:szCs w:val="21"/>
        </w:rPr>
      </w:pPr>
    </w:p>
    <w:p w14:paraId="2E1FDA08"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En cuanto a la denominación de “trabajadores” que actualmente se contempla en el artículo 43 de la Ley del Trabajo de los Servidores Públicos al Servicio del Estado y de los Municipios. La Real Academia Española establece que es aquella persona que tiene un trabajo retribuido, estableciendo que se incluye en la referencia tanto a los hombres como a las mujeres que trabajan. (REAL ACADEMIA ESPAÑOLA, 2022) (REAL ACADEMIA ESPAÑOLA, 2022) Y también dispone que con este término se alude a un grupo nominal, a un sustantivo colectivo o abstracto relacionado que presente una equivalencia de contenido. (REAL ACADEMIA ESPAÑOLA, 2022) Por lo que se refiere a la palabra “diputados” propuesta al artículo 31 de la Ley Orgánica del Poder Legislativo del Estado de Guanajuato, se considera que de acuerdo con la Real Academia Española “diputado” se le atribuye el significado en masculino y femenino de persona nombrada por un cuerpo para representarlo, o persona </w:t>
      </w:r>
      <w:r w:rsidRPr="003B524F">
        <w:rPr>
          <w:rFonts w:ascii="Abadi" w:hAnsi="Abadi" w:cstheme="minorHAnsi"/>
          <w:i/>
          <w:sz w:val="21"/>
          <w:szCs w:val="21"/>
        </w:rPr>
        <w:lastRenderedPageBreak/>
        <w:t>nombrada por elección popular como representante en una cámara legislativa, nacional, regional o provincial (REAL ACADEMIA ESPAÑOLA, 2022). Concluyendo que se consideran inviables por lo anteriormente expuesto, ya que no se está dejando fuera a ningún grupo de personas, ya que en sí misma la función que realizan cada uno de esos cargos recae en personas que son mujeres y hombres. De igual manera, podría ser reiterativo agregar “las personas” a un término que en sí mismo lo desempeña y significa una persona.</w:t>
      </w:r>
    </w:p>
    <w:p w14:paraId="16FC4125" w14:textId="77777777" w:rsidR="00E80331" w:rsidRPr="003B524F" w:rsidRDefault="00E80331" w:rsidP="00E80331">
      <w:pPr>
        <w:spacing w:line="276" w:lineRule="auto"/>
        <w:ind w:firstLine="709"/>
        <w:jc w:val="both"/>
        <w:rPr>
          <w:rFonts w:ascii="Abadi" w:eastAsia="Batang" w:hAnsi="Abadi" w:cs="Arial"/>
          <w:sz w:val="21"/>
          <w:szCs w:val="21"/>
        </w:rPr>
      </w:pPr>
    </w:p>
    <w:p w14:paraId="665BF2EB" w14:textId="77777777" w:rsidR="00E80331" w:rsidRPr="003B524F" w:rsidRDefault="00E80331" w:rsidP="00FB707D">
      <w:pPr>
        <w:spacing w:line="276" w:lineRule="auto"/>
        <w:ind w:firstLine="284"/>
        <w:jc w:val="both"/>
        <w:rPr>
          <w:rFonts w:ascii="Abadi" w:eastAsia="Batang" w:hAnsi="Abadi" w:cs="Arial"/>
          <w:sz w:val="21"/>
          <w:szCs w:val="21"/>
        </w:rPr>
      </w:pPr>
      <w:r w:rsidRPr="003B524F">
        <w:rPr>
          <w:rFonts w:ascii="Abadi" w:eastAsia="Batang" w:hAnsi="Abadi" w:cs="Arial"/>
          <w:sz w:val="21"/>
          <w:szCs w:val="21"/>
        </w:rPr>
        <w:t>La Unidad de Estudios de las Finanzas Públicas del Congreso, manifestó en sus comentarios lo siguiente:</w:t>
      </w:r>
    </w:p>
    <w:p w14:paraId="70831056" w14:textId="77777777" w:rsidR="00E80331" w:rsidRPr="003B524F" w:rsidRDefault="00E80331" w:rsidP="00E80331">
      <w:pPr>
        <w:spacing w:line="276" w:lineRule="auto"/>
        <w:ind w:firstLine="709"/>
        <w:jc w:val="both"/>
        <w:rPr>
          <w:rFonts w:ascii="Abadi" w:eastAsia="Batang" w:hAnsi="Abadi" w:cs="Arial"/>
          <w:sz w:val="21"/>
          <w:szCs w:val="21"/>
        </w:rPr>
      </w:pPr>
    </w:p>
    <w:p w14:paraId="6F16B3D1"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 Capacitar con perspectiva de género supone un aprendizaje teórico y conceptual respecto de los derechos humanos de las mujeres, la igualdad, la prevención, atención y erradicación de todas las formas de violencia en contra de las mujeres pero, sobre todo, una profesionalización del servicio público, adquiriendo competencias y habilidades cotidianas para ejercer con este enfoque el servicio público, lo que redundará en el mejoramiento de la atención de las mujeres guanajuatenses. </w:t>
      </w:r>
    </w:p>
    <w:p w14:paraId="54FD4D70" w14:textId="77777777" w:rsidR="00E80331" w:rsidRPr="003B524F" w:rsidRDefault="00E80331" w:rsidP="00E80331">
      <w:pPr>
        <w:spacing w:line="276" w:lineRule="auto"/>
        <w:ind w:left="1134" w:right="11"/>
        <w:jc w:val="both"/>
        <w:rPr>
          <w:rFonts w:ascii="Abadi" w:hAnsi="Abadi" w:cstheme="minorHAnsi"/>
          <w:i/>
          <w:sz w:val="21"/>
          <w:szCs w:val="21"/>
        </w:rPr>
      </w:pPr>
    </w:p>
    <w:p w14:paraId="1490ACEA"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Actualmente, la Ley de Responsabilidades Administrativas para el Estado de Guanajuato, en su artículo 7, refiere de manera genérica que los lineamientos que las y los servidores públicos deben seguir para hacer efectivos los principios de disciplina, legalidad, objetividad, profesionalismo, honradez, lealtad, imparcialidad, integridad, rendición de cuentas, eficacia y eficiencia. No obstante, no contiene la incorporación de la capacitación obligatoria en materia de igualdad con perspectiva de género para la eliminación de la violencia contra las mujeres. Por tal motivo, se propone incorporar como principio la igualdad de género que deberán de observar todas las personas servidoras públicas, también se propone adicionar una fracción en </w:t>
      </w:r>
      <w:r w:rsidRPr="003B524F">
        <w:rPr>
          <w:rFonts w:ascii="Abadi" w:hAnsi="Abadi" w:cstheme="minorHAnsi"/>
          <w:i/>
          <w:sz w:val="21"/>
          <w:szCs w:val="21"/>
        </w:rPr>
        <w:t>ese sentido para que, todas las personas del servicio público reciban capacitación en materia de igualdad con perspectiva de género. Esta misma omisión se observa en la Ley del Trabajo de los Servidores Públicos al Servicio del Estado y de los Municipios, pues es necesario que este ordenamiento también contenga la obligación de capacitarse en materia de igualdad con perspectiva de género, para promover y garantizar la igualdad de género y prevenir, atender, sancionar y erradicar toda forma de violencia contra las mujeres.</w:t>
      </w:r>
    </w:p>
    <w:p w14:paraId="0D463DB7" w14:textId="77777777" w:rsidR="00E80331" w:rsidRPr="003B524F" w:rsidRDefault="00E80331" w:rsidP="00E80331">
      <w:pPr>
        <w:spacing w:line="276" w:lineRule="auto"/>
        <w:ind w:left="1134" w:right="11"/>
        <w:jc w:val="both"/>
        <w:rPr>
          <w:rFonts w:ascii="Abadi" w:hAnsi="Abadi" w:cstheme="minorHAnsi"/>
          <w:i/>
          <w:sz w:val="21"/>
          <w:szCs w:val="21"/>
        </w:rPr>
      </w:pPr>
    </w:p>
    <w:p w14:paraId="5ABA4B81"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 la perspectiva de género tiene una relevancia en todos los procesos dado que está vinculada a los derechos humanos, por ello no podemos dejar de atender los requerimientos de capacitación permanente en la materia, como son los que pondera la presente propuesta.</w:t>
      </w:r>
    </w:p>
    <w:p w14:paraId="37EF6C48" w14:textId="77777777" w:rsidR="00E80331" w:rsidRPr="003B524F" w:rsidRDefault="00E80331" w:rsidP="00E80331">
      <w:pPr>
        <w:spacing w:line="276" w:lineRule="auto"/>
        <w:ind w:firstLine="709"/>
        <w:jc w:val="both"/>
        <w:rPr>
          <w:rFonts w:ascii="Abadi" w:eastAsia="Batang" w:hAnsi="Abadi" w:cs="Arial"/>
          <w:sz w:val="21"/>
          <w:szCs w:val="21"/>
        </w:rPr>
      </w:pPr>
    </w:p>
    <w:p w14:paraId="7719C684" w14:textId="77777777" w:rsidR="00E80331" w:rsidRPr="003B524F" w:rsidRDefault="00E80331" w:rsidP="00FB707D">
      <w:pPr>
        <w:spacing w:line="276" w:lineRule="auto"/>
        <w:ind w:firstLine="284"/>
        <w:jc w:val="both"/>
        <w:rPr>
          <w:rFonts w:ascii="Abadi" w:eastAsia="Batang" w:hAnsi="Abadi" w:cs="Arial"/>
          <w:sz w:val="21"/>
          <w:szCs w:val="21"/>
        </w:rPr>
      </w:pPr>
      <w:r w:rsidRPr="003B524F">
        <w:rPr>
          <w:rFonts w:ascii="Abadi" w:eastAsia="Batang" w:hAnsi="Abadi" w:cs="Arial"/>
          <w:sz w:val="21"/>
          <w:szCs w:val="21"/>
        </w:rPr>
        <w:t>La Comisión para la Igualdad de Género, dijo en su opinión que:</w:t>
      </w:r>
    </w:p>
    <w:p w14:paraId="32E1B748" w14:textId="77777777" w:rsidR="00E80331" w:rsidRPr="003B524F" w:rsidRDefault="00E80331" w:rsidP="00E80331">
      <w:pPr>
        <w:spacing w:line="276" w:lineRule="auto"/>
        <w:ind w:firstLine="709"/>
        <w:jc w:val="both"/>
        <w:rPr>
          <w:rFonts w:ascii="Abadi" w:eastAsia="Batang" w:hAnsi="Abadi" w:cs="Arial"/>
          <w:sz w:val="21"/>
          <w:szCs w:val="21"/>
        </w:rPr>
      </w:pPr>
    </w:p>
    <w:p w14:paraId="18410C6A"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 Tercero: Coincidimos en fortalecer las capacidades de las instituciones, en la búsqueda de consolidar esfuerzos para la función de seguridad con un enfoque de perspectiva de género. Partiendo de ello, tendrían el conocimiento para aplicarlo en sus funciones laborales. Que los contenidos sean minuciosamente seleccionados para integrarlos en la actuación de los cuerpos policiacos y en la función de las personas que laboran en seguridad pública e impartición de la justicia, promuevan un modelo actual de seguridad sensible a las necesidades de las personas de manera igualitaria. El concepto de género con frecuencia se utiliza en el discurso público, como algo políticamente correcto, pero generalmente no tiene trascendencia ni en el diseño, ni en la ejecución de las políticas públicas. Es un esfuerzo en pro de avanzar en el cumplimiento de los compromisos internacionales que el gobierno mexicano asume para disminuir y eliminar la </w:t>
      </w:r>
      <w:r w:rsidRPr="003B524F">
        <w:rPr>
          <w:rFonts w:ascii="Abadi" w:hAnsi="Abadi" w:cstheme="minorHAnsi"/>
          <w:i/>
          <w:sz w:val="21"/>
          <w:szCs w:val="21"/>
        </w:rPr>
        <w:lastRenderedPageBreak/>
        <w:t xml:space="preserve">desigualdad de género. Ofrecer e impartir capacitación en materia de derechos humanos, derechos humanos de las mujeres, perspectiva de género, igualdad de género y no discriminación, tiene el objeto de sensibilizar y profesionalizar al personal que labora en los poderes del Estado y que éste realice sus labores con un enfoque de género, inclusión, igualdad y no discriminación. Con la denominada «Ley Fátima», se establece la obligación de la capacitación con perspectiva de género de las y los servidores públicos en todos los niveles de gobierno, especialmente en la atención de denuncias, y que sea obligatoria la necesidad de la capacitación a servidoras y servidores públicos en todos los ámbitos de gobierno, sobre todo en la atención de delitos contra niñas, niños y mujeres en el país. Según la Encuesta Nacional de Victimización y Percepción sobre Seguridad Pública (ENVIPE), hay 93 mujeres que no se atreven a denunciar de cada 100, porque «son revictimizadas en el momento de llegar a la instancia conducente a hacer la denuncia correspondiente porque no hay sensibilidad, perspectiva de género ni de derechos humanos»; es una necesidad colocar esta reforma de ley en un ámbito vinculativo; esto quiere decir que tengamos forma de exigirle que cumplan con esta capacitación y sensibilización para poder detener casos de violencia de género. </w:t>
      </w:r>
    </w:p>
    <w:p w14:paraId="12860E62" w14:textId="77777777" w:rsidR="00E80331" w:rsidRPr="003B524F" w:rsidRDefault="00E80331" w:rsidP="00E80331">
      <w:pPr>
        <w:spacing w:line="276" w:lineRule="auto"/>
        <w:ind w:left="1134" w:right="11"/>
        <w:jc w:val="both"/>
        <w:rPr>
          <w:rFonts w:ascii="Abadi" w:hAnsi="Abadi" w:cstheme="minorHAnsi"/>
          <w:i/>
          <w:sz w:val="21"/>
          <w:szCs w:val="21"/>
        </w:rPr>
      </w:pPr>
    </w:p>
    <w:p w14:paraId="3BE29134"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Para asegurarle a las mujeres una vida libre de violencia, así como un acceso efectivo a la justicia, es necesario que las autoridades competentes cuenten con los elementos necesarios para brindar una atención adecuada, que garantice el pleno ejercicio de sus derechos y eviten su revictimización ante autoridades carentes de sensibilidad en la perspectiva de género, como un problema social, no podemos suponer que ningún funcionario o funcionaria pública tiene en su interior la voluntad de ejercer dichas facultades y que las personas operadoras de </w:t>
      </w:r>
      <w:r w:rsidRPr="003B524F">
        <w:rPr>
          <w:rFonts w:ascii="Abadi" w:hAnsi="Abadi" w:cstheme="minorHAnsi"/>
          <w:i/>
          <w:sz w:val="21"/>
          <w:szCs w:val="21"/>
        </w:rPr>
        <w:t>la norma, deben juzgar o investigar con esta perspectiva de género.</w:t>
      </w:r>
    </w:p>
    <w:p w14:paraId="7DE95C4B"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Las acciones reivindicatorias para las violaciones a estos derechos, sería lograr las garantías de no repetición, mismas que serían un conjunto de acciones que configuran la reparación integral </w:t>
      </w:r>
      <w:r w:rsidRPr="003B524F">
        <w:rPr>
          <w:rFonts w:ascii="Abadi" w:hAnsi="Abadi" w:cstheme="minorHAnsi"/>
          <w:i/>
          <w:sz w:val="21"/>
          <w:szCs w:val="21"/>
        </w:rPr>
        <w:footnoteReference w:id="291"/>
      </w:r>
      <w:r w:rsidRPr="003B524F">
        <w:rPr>
          <w:rFonts w:ascii="Abadi" w:hAnsi="Abadi" w:cstheme="minorHAnsi"/>
          <w:i/>
          <w:sz w:val="21"/>
          <w:szCs w:val="21"/>
        </w:rPr>
        <w:t>y pueden ser obtenidas bajo el esquema de la Ley General de Víctimas. El alcance de la reparación ha sido desarrollado por la Corte Interamericana de Derechos Humanos (COIDH), quien las ha dotado de carácter individual y colectivo; es decir, la reparación no solo atañe a la víctima o sus familiares, sino a la sociedad. Especialmente, estas garantías de no repetición tienen un carácter preventivo cuando las personas viven una situación de riesgo previsible, es decir, cuando ciertos hechos configuran un patrón recurrente.</w:t>
      </w:r>
    </w:p>
    <w:p w14:paraId="7C86925E" w14:textId="77777777" w:rsidR="00E80331" w:rsidRPr="003B524F" w:rsidRDefault="00E80331" w:rsidP="00E80331">
      <w:pPr>
        <w:spacing w:line="276" w:lineRule="auto"/>
        <w:ind w:left="1134" w:right="11"/>
        <w:jc w:val="both"/>
        <w:rPr>
          <w:rFonts w:ascii="Abadi" w:hAnsi="Abadi" w:cstheme="minorHAnsi"/>
          <w:i/>
          <w:sz w:val="21"/>
          <w:szCs w:val="21"/>
        </w:rPr>
      </w:pPr>
    </w:p>
    <w:p w14:paraId="51AA1A5B"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 Por su parte, la Fiscalía General del Estado, en el ámbito de su competencia, tiene las siguientes atribuciones en materia de prevención, capacitación, difusión y sensibilización de violencia contra las Mujeres: Capacitar y sensibilizar al personal que brinda atención médica, social, jurídica y psicológica a las Mujeres Víctimas, a través de la impartición de temas relacionados con la protección y respeto de los derechos humanos de las mismas; La Fiscalía General del Estado de Guanajuato, emitió el Acuerdo 2/2021, que tiene por objeto adoptar formalmente los Protocolos de Actuación para Investigar con Perspectiva de Género:</w:t>
      </w:r>
    </w:p>
    <w:p w14:paraId="05C1F8CB"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I. Protocolo de Actuación para Investigar con Perspectiva de Género el delito de Feminicidio; </w:t>
      </w:r>
    </w:p>
    <w:p w14:paraId="7D722E27"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II. Protocolo de Actuación para Investigar con Perspectiva de Género el delito de Violación cometido en agravio de Niñas, Adolescentes y Mujeres; y </w:t>
      </w:r>
    </w:p>
    <w:p w14:paraId="20618708" w14:textId="77777777"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III. Protocolo de Actuación para Investigar con Perspectiva de Género el delito de Violencia Familiar cometido en agravio de Niñas, Adolescentes y Mujeres.</w:t>
      </w:r>
    </w:p>
    <w:p w14:paraId="5885F0EE" w14:textId="77777777" w:rsidR="00E80331" w:rsidRPr="003B524F" w:rsidRDefault="00E80331" w:rsidP="00E80331">
      <w:pPr>
        <w:spacing w:line="276" w:lineRule="auto"/>
        <w:ind w:left="1134" w:right="11"/>
        <w:jc w:val="both"/>
        <w:rPr>
          <w:rFonts w:ascii="Abadi" w:hAnsi="Abadi" w:cstheme="minorHAnsi"/>
          <w:i/>
          <w:sz w:val="21"/>
          <w:szCs w:val="21"/>
        </w:rPr>
      </w:pPr>
    </w:p>
    <w:p w14:paraId="2578CF0D" w14:textId="54EFA58A"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Para tal efecto, el Centro de Justicia para las Mujeres, el Instituto de Formación y de Servicio Profesional de Carrera y la Academia de Investigación Criminal de la Fiscalía General, desde su respectivo ámbito competencia!, son responsables primarios de llevar a cabo las acciones necesarias para fortalecer y ejecutar la permanente capacitación para la aplicación de los Protocolos de Actuación.</w:t>
      </w:r>
      <w:r w:rsidR="00C13A6F">
        <w:rPr>
          <w:rStyle w:val="Refdenotaalpie"/>
          <w:rFonts w:ascii="Abadi" w:hAnsi="Abadi" w:cstheme="minorHAnsi"/>
          <w:i/>
          <w:sz w:val="21"/>
          <w:szCs w:val="21"/>
        </w:rPr>
        <w:footnoteReference w:id="292"/>
      </w:r>
      <w:r w:rsidRPr="003B524F">
        <w:rPr>
          <w:rFonts w:ascii="Abadi" w:hAnsi="Abadi" w:cstheme="minorHAnsi"/>
          <w:i/>
          <w:sz w:val="21"/>
          <w:szCs w:val="21"/>
        </w:rPr>
        <w:t xml:space="preserve"> </w:t>
      </w:r>
    </w:p>
    <w:p w14:paraId="26ABF17A" w14:textId="77777777" w:rsidR="00E80331" w:rsidRPr="003B524F" w:rsidRDefault="00E80331" w:rsidP="00E80331">
      <w:pPr>
        <w:spacing w:line="276" w:lineRule="auto"/>
        <w:ind w:left="1134" w:right="11"/>
        <w:jc w:val="both"/>
        <w:rPr>
          <w:rFonts w:ascii="Abadi" w:hAnsi="Abadi" w:cstheme="minorHAnsi"/>
          <w:i/>
          <w:sz w:val="21"/>
          <w:szCs w:val="21"/>
        </w:rPr>
      </w:pPr>
    </w:p>
    <w:p w14:paraId="2D5BA14D" w14:textId="179540D6" w:rsidR="00E80331" w:rsidRPr="003B524F" w:rsidRDefault="00E80331" w:rsidP="00FB707D">
      <w:pPr>
        <w:spacing w:line="276" w:lineRule="auto"/>
        <w:ind w:right="11"/>
        <w:jc w:val="both"/>
        <w:rPr>
          <w:rFonts w:ascii="Abadi" w:hAnsi="Abadi" w:cstheme="minorHAnsi"/>
          <w:i/>
          <w:sz w:val="21"/>
          <w:szCs w:val="21"/>
        </w:rPr>
      </w:pPr>
      <w:r w:rsidRPr="003B524F">
        <w:rPr>
          <w:rFonts w:ascii="Abadi" w:hAnsi="Abadi" w:cstheme="minorHAnsi"/>
          <w:i/>
          <w:sz w:val="21"/>
          <w:szCs w:val="21"/>
        </w:rPr>
        <w:t>Cuarto. Las diputadas que integramos esta Comisión y el personal asesor que participó en la mesa de trabajo, tuvimos la oportunidad de emitir comentarios y observaciones para fortalecer el marco jurídico y una amplia protección de los derechos de las mujeres. Coincidimos que la prevención, es el eje fundamental que establece el conjunto de medidas focalizadas a las mujeres para fomentar el respeto a la legalidad, a los derechos humanos, así como el impulso de la cultura de la denuncia, para coadyuvar a generar cambios conductuales y de relaciones sociales, respecto a los diferentes tipos y modalidades de delitos ejecutados con violencia de género en contra de ellas. Bajo tal tesitura, l</w:t>
      </w:r>
      <w:r w:rsidR="00FB707D">
        <w:rPr>
          <w:rFonts w:ascii="Abadi" w:hAnsi="Abadi" w:cstheme="minorHAnsi"/>
          <w:i/>
          <w:sz w:val="21"/>
          <w:szCs w:val="21"/>
        </w:rPr>
        <w:t>a</w:t>
      </w:r>
      <w:r w:rsidRPr="003B524F">
        <w:rPr>
          <w:rFonts w:ascii="Abadi" w:hAnsi="Abadi" w:cstheme="minorHAnsi"/>
          <w:i/>
          <w:sz w:val="21"/>
          <w:szCs w:val="21"/>
        </w:rPr>
        <w:t xml:space="preserve">s reformas planteadas, actualizan el marco jurídico vigente y fortalecen a las instituciones, con la finalidad de que se tengan una visión colectiva que abone sustantivamente en la definición e identificación de acciones específicas y transversales a desarrollar para perfeccionar la observancia y aplicación de la perspectiva de género. En tal contexto, dentro de las modificaciones relevantes instrumentadas, destaca el fortalecimiento del uso de lenguaje incluyente, la adición de principios, la variación de la estructura formal para identificar disposiciones comunes y potenciar las disposiciones específicas.  Señalamos que la capacitación es una herramienta, una estrategia, y un medio para llevar a cabo la transformación individual y colectiva hacía de </w:t>
      </w:r>
      <w:r w:rsidRPr="003B524F">
        <w:rPr>
          <w:rFonts w:ascii="Abadi" w:hAnsi="Abadi" w:cstheme="minorHAnsi"/>
          <w:i/>
          <w:sz w:val="21"/>
          <w:szCs w:val="21"/>
        </w:rPr>
        <w:t>las instituciones operadoras de la Norma, sobre perspectiva e igualdad de género a través de la concientización, el aprendizaje, la construcción del conocimiento y el desarrollo de habilidades como un primer respondiente. Seguiremos fortaleciendo las acciones legislativas, ponderando el impacto legal y social para dotar a las mujeres de las mejores herramientas para enfrentar la realidad en condiciones de irrestricto respeto a los derechos humanos, esa es nuestra función y objetivo principal.</w:t>
      </w:r>
    </w:p>
    <w:p w14:paraId="2F47C17E" w14:textId="77777777" w:rsidR="00E80331" w:rsidRPr="003B524F" w:rsidRDefault="00E80331" w:rsidP="00E80331">
      <w:pPr>
        <w:spacing w:line="276" w:lineRule="auto"/>
        <w:ind w:firstLine="709"/>
        <w:jc w:val="both"/>
        <w:rPr>
          <w:rFonts w:ascii="Abadi" w:eastAsia="Batang" w:hAnsi="Abadi" w:cs="Arial"/>
          <w:sz w:val="21"/>
          <w:szCs w:val="21"/>
        </w:rPr>
      </w:pPr>
    </w:p>
    <w:p w14:paraId="6ED6D34A" w14:textId="77777777" w:rsidR="00E80331" w:rsidRPr="003B524F" w:rsidRDefault="00E80331" w:rsidP="00C13A6F">
      <w:pPr>
        <w:spacing w:line="276" w:lineRule="auto"/>
        <w:ind w:firstLine="284"/>
        <w:jc w:val="both"/>
        <w:rPr>
          <w:rFonts w:ascii="Abadi" w:eastAsia="Batang" w:hAnsi="Abadi" w:cs="Arial"/>
          <w:sz w:val="21"/>
          <w:szCs w:val="21"/>
        </w:rPr>
      </w:pPr>
      <w:r w:rsidRPr="003B524F">
        <w:rPr>
          <w:rFonts w:ascii="Abadi" w:eastAsia="Batang" w:hAnsi="Abadi" w:cs="Arial"/>
          <w:sz w:val="21"/>
          <w:szCs w:val="21"/>
        </w:rPr>
        <w:t>El ayuntamiento de León refirió en su opinión lo siguiente:</w:t>
      </w:r>
    </w:p>
    <w:p w14:paraId="4274B9E4" w14:textId="77777777" w:rsidR="00E80331" w:rsidRPr="003B524F" w:rsidRDefault="00E80331" w:rsidP="00C13A6F">
      <w:pPr>
        <w:spacing w:line="276" w:lineRule="auto"/>
        <w:ind w:right="11"/>
        <w:jc w:val="both"/>
        <w:rPr>
          <w:rFonts w:ascii="Abadi" w:hAnsi="Abadi" w:cstheme="minorHAnsi"/>
          <w:i/>
          <w:sz w:val="21"/>
          <w:szCs w:val="21"/>
        </w:rPr>
      </w:pPr>
      <w:r w:rsidRPr="003B524F">
        <w:rPr>
          <w:rFonts w:ascii="Abadi" w:hAnsi="Abadi" w:cstheme="minorHAnsi"/>
          <w:i/>
          <w:sz w:val="21"/>
          <w:szCs w:val="21"/>
        </w:rPr>
        <w:t>(…) 1. La presente iniciativa propone una serie de reformas para establecer como obligatoria la capacitación en materia de igualdad para desempeñar la función pública con perspectiva de género, por lo que es fundamental señalar que la Constitución Política del Estado de Guanajuato en el párrafo sexto del artículo 1, reconoce y protege la participación de las mujeres en el desarrollo del estado, promueve la igualdad sustantiva y la paridad de género, además de estipular que las autoridades adoptarán las medidas, para erradicar la discriminación, la desigualdad de género y toda forma de violencia contra las mujeres. En esa tesitura, desde nuestra Constitución Local ya se reconoce este principio de paridad de género, con la finalidad de garantizar este derecho y salvaguardar el derecho a una vida libre de violencia.</w:t>
      </w:r>
    </w:p>
    <w:p w14:paraId="130C2AFC" w14:textId="77777777" w:rsidR="00E80331" w:rsidRPr="003B524F" w:rsidRDefault="00E80331" w:rsidP="00E80331">
      <w:pPr>
        <w:spacing w:line="276" w:lineRule="auto"/>
        <w:ind w:left="1134" w:right="11"/>
        <w:jc w:val="both"/>
        <w:rPr>
          <w:rFonts w:ascii="Abadi" w:hAnsi="Abadi" w:cstheme="minorHAnsi"/>
          <w:i/>
          <w:sz w:val="21"/>
          <w:szCs w:val="21"/>
        </w:rPr>
      </w:pPr>
    </w:p>
    <w:p w14:paraId="54D9C024" w14:textId="77777777" w:rsidR="00E80331" w:rsidRPr="003B524F" w:rsidRDefault="00E80331" w:rsidP="00C13A6F">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2. La pretensión de las iniciantes de incorporar el principio de igualdad de género en diversas leyes locales, éste ya se encuentra establecido desde nuestra Constitución Local, asimismo, actualmente en nuestro Estado se cuenta con la Ley de Acceso de las Mujeres a una Vida Libre de Violencia para el Estado de Guanajuato, esta norma es de orden público, interés social y de observancia general en el Estado de Guanajuato, por Jo que en su </w:t>
      </w:r>
      <w:r w:rsidRPr="003B524F">
        <w:rPr>
          <w:rFonts w:ascii="Abadi" w:hAnsi="Abadi" w:cstheme="minorHAnsi"/>
          <w:i/>
          <w:sz w:val="21"/>
          <w:szCs w:val="21"/>
        </w:rPr>
        <w:lastRenderedPageBreak/>
        <w:t xml:space="preserve">artículo 16, fracción XVIII, ya se establece como atribuciones del Estado y los Municipios el "Promover y realizar cursos de formación, capacitación y actualización sobre los derechos humanos de las mujeres a su personal, asimismo de manera particular, cursos de especialización al personal que atienda a las víctimas". Por lo anterior, las autoridades del Estado y los Municipios ya cuentan con la atribución, por lo que replicarlo a las leyes que se pretenden reformar con esta iniciativa podrían generar una reiteración normativa. </w:t>
      </w:r>
    </w:p>
    <w:p w14:paraId="40AD0091" w14:textId="77777777" w:rsidR="00E80331" w:rsidRPr="003B524F" w:rsidRDefault="00E80331" w:rsidP="00E80331">
      <w:pPr>
        <w:spacing w:line="276" w:lineRule="auto"/>
        <w:ind w:left="1134" w:right="11"/>
        <w:jc w:val="both"/>
        <w:rPr>
          <w:rFonts w:ascii="Abadi" w:hAnsi="Abadi" w:cstheme="minorHAnsi"/>
          <w:i/>
          <w:sz w:val="21"/>
          <w:szCs w:val="21"/>
        </w:rPr>
      </w:pPr>
    </w:p>
    <w:p w14:paraId="47FB8C33" w14:textId="77777777" w:rsidR="00E80331" w:rsidRPr="003B524F" w:rsidRDefault="00E80331" w:rsidP="00C13A6F">
      <w:pPr>
        <w:spacing w:line="276" w:lineRule="auto"/>
        <w:ind w:right="11"/>
        <w:jc w:val="both"/>
        <w:rPr>
          <w:rFonts w:ascii="Abadi" w:hAnsi="Abadi" w:cstheme="minorHAnsi"/>
          <w:i/>
          <w:sz w:val="21"/>
          <w:szCs w:val="21"/>
        </w:rPr>
      </w:pPr>
      <w:r w:rsidRPr="003B524F">
        <w:rPr>
          <w:rFonts w:ascii="Abadi" w:hAnsi="Abadi" w:cstheme="minorHAnsi"/>
          <w:i/>
          <w:sz w:val="21"/>
          <w:szCs w:val="21"/>
        </w:rPr>
        <w:t>Además, debe tomarse en consideración que al efecto y conforme la finalidad de la propuesta realizada, se cuenta con un cuerpo normativo especial que es la Ley de Acceso de las Mujeres a una Vida Libre de Violencia para el Estado de Guanajuato, cuyo objeto es "Establecer los principios y criterios que, desde la perspectiva de género, orienten las políticas públicas para reconocer, promover, proteger y garantizar el derecho de las mujeres a una vida libre de violencia, así como para prevenir, atender, sancionar y erradicar la violencia contra las mujeres, estableciendo la coordinación entre las autoridades", por lo que el análisis realizado debe centrarse en evitar una sobrerregulación.</w:t>
      </w:r>
    </w:p>
    <w:p w14:paraId="183E4BFC" w14:textId="77777777" w:rsidR="00E80331" w:rsidRPr="003B524F" w:rsidRDefault="00E80331" w:rsidP="00E80331">
      <w:pPr>
        <w:pStyle w:val="TableParagraph"/>
        <w:spacing w:line="276" w:lineRule="auto"/>
        <w:ind w:right="55"/>
        <w:jc w:val="both"/>
        <w:rPr>
          <w:rFonts w:ascii="Abadi" w:hAnsi="Abadi"/>
          <w:bCs/>
          <w:sz w:val="21"/>
          <w:szCs w:val="21"/>
        </w:rPr>
      </w:pPr>
    </w:p>
    <w:p w14:paraId="28F5B2A7"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sz w:val="21"/>
          <w:szCs w:val="21"/>
        </w:rPr>
        <w:t>2da iniciativa de reforma.</w:t>
      </w:r>
    </w:p>
    <w:p w14:paraId="74D37BAB" w14:textId="77777777" w:rsidR="00E80331" w:rsidRPr="003B524F" w:rsidRDefault="00E80331" w:rsidP="00E80331">
      <w:pPr>
        <w:spacing w:line="276" w:lineRule="auto"/>
        <w:jc w:val="both"/>
        <w:rPr>
          <w:rFonts w:ascii="Abadi" w:eastAsia="Batang" w:hAnsi="Abadi" w:cs="Arial"/>
          <w:sz w:val="21"/>
          <w:szCs w:val="21"/>
        </w:rPr>
      </w:pPr>
    </w:p>
    <w:p w14:paraId="703C4881" w14:textId="77777777" w:rsidR="00E80331" w:rsidRPr="003B524F" w:rsidRDefault="00E80331" w:rsidP="00E80331">
      <w:pPr>
        <w:spacing w:line="276" w:lineRule="auto"/>
        <w:rPr>
          <w:rFonts w:ascii="Abadi" w:hAnsi="Abadi"/>
          <w:b/>
          <w:i/>
          <w:iCs/>
          <w:sz w:val="21"/>
          <w:szCs w:val="21"/>
        </w:rPr>
      </w:pPr>
      <w:r w:rsidRPr="003B524F">
        <w:rPr>
          <w:rFonts w:ascii="Abadi" w:hAnsi="Abadi"/>
          <w:b/>
          <w:i/>
          <w:iCs/>
          <w:sz w:val="21"/>
          <w:szCs w:val="21"/>
        </w:rPr>
        <w:t>Acciones</w:t>
      </w:r>
    </w:p>
    <w:p w14:paraId="53B66098" w14:textId="77777777" w:rsidR="00E80331" w:rsidRPr="003B524F" w:rsidRDefault="00E80331" w:rsidP="00E80331">
      <w:pPr>
        <w:spacing w:line="276" w:lineRule="auto"/>
        <w:rPr>
          <w:rFonts w:ascii="Abadi" w:hAnsi="Abadi" w:cs="Calibri"/>
          <w:i/>
          <w:sz w:val="21"/>
          <w:szCs w:val="21"/>
        </w:rPr>
      </w:pPr>
    </w:p>
    <w:p w14:paraId="16A47812" w14:textId="77777777" w:rsidR="00E80331" w:rsidRPr="003B524F" w:rsidRDefault="00E80331" w:rsidP="00C13A6F">
      <w:pPr>
        <w:pStyle w:val="Prrafodelista"/>
        <w:numPr>
          <w:ilvl w:val="0"/>
          <w:numId w:val="69"/>
        </w:numPr>
        <w:spacing w:after="200" w:line="276" w:lineRule="auto"/>
        <w:ind w:left="284" w:hanging="284"/>
        <w:contextualSpacing/>
        <w:jc w:val="both"/>
        <w:rPr>
          <w:rFonts w:ascii="Abadi" w:hAnsi="Abadi" w:cs="Arial"/>
          <w:i/>
          <w:iCs/>
          <w:sz w:val="21"/>
          <w:szCs w:val="21"/>
        </w:rPr>
      </w:pPr>
      <w:r w:rsidRPr="003B524F">
        <w:rPr>
          <w:rFonts w:ascii="Abadi" w:hAnsi="Abadi" w:cs="Arial"/>
          <w:i/>
          <w:iCs/>
          <w:sz w:val="21"/>
          <w:szCs w:val="21"/>
        </w:rPr>
        <w:t xml:space="preserve">Se remitirá vía electrónica para opinión a la Comisión de para la Igualdad de Género, a la Coordinación General Jurídica de Gobierno del Estado, al Instituto para las Mujeres Guanajuatenses, al Supremo Tribunal de Justicia del Estado, al Tribunal de Justicia Administrativa del Estado de Guanajuato, al Instituto Electoral del Estado de Guanajuato, al Tribunal Estatal Electoral de Guanajuato, al Instituto de Acceso a la Información Pública para el Estado de Guanajuato y contarán con un término de 20 días hábiles, para remitir los </w:t>
      </w:r>
      <w:r w:rsidRPr="003B524F">
        <w:rPr>
          <w:rFonts w:ascii="Abadi" w:hAnsi="Abadi" w:cs="Arial"/>
          <w:i/>
          <w:iCs/>
          <w:sz w:val="21"/>
          <w:szCs w:val="21"/>
        </w:rPr>
        <w:t xml:space="preserve">comentarios y observaciones que estimen pertinentes. </w:t>
      </w:r>
    </w:p>
    <w:p w14:paraId="3E9EFDA4" w14:textId="77777777" w:rsidR="00E80331" w:rsidRPr="003B524F" w:rsidRDefault="00E80331" w:rsidP="00C13A6F">
      <w:pPr>
        <w:numPr>
          <w:ilvl w:val="0"/>
          <w:numId w:val="69"/>
        </w:numPr>
        <w:spacing w:after="200" w:line="276" w:lineRule="auto"/>
        <w:ind w:left="284" w:hanging="284"/>
        <w:jc w:val="both"/>
        <w:rPr>
          <w:rFonts w:ascii="Abadi" w:hAnsi="Abadi" w:cs="Arial"/>
          <w:i/>
          <w:iCs/>
          <w:sz w:val="21"/>
          <w:szCs w:val="21"/>
          <w:lang w:val="es-MX"/>
        </w:rPr>
      </w:pPr>
      <w:r w:rsidRPr="003B524F">
        <w:rPr>
          <w:rFonts w:ascii="Abadi" w:hAnsi="Abadi" w:cs="Arial"/>
          <w:i/>
          <w:iCs/>
          <w:sz w:val="21"/>
          <w:szCs w:val="21"/>
          <w:lang w:val="es-MX"/>
        </w:rPr>
        <w:t>Se establecerá un enlace en la página web del Congreso del Estado donde se acceda a la iniciativa para efecto de consulta y aportaciones ciudadanas.</w:t>
      </w:r>
    </w:p>
    <w:p w14:paraId="747551C5" w14:textId="77777777" w:rsidR="00E80331" w:rsidRPr="003B524F" w:rsidRDefault="00E80331" w:rsidP="00C13A6F">
      <w:pPr>
        <w:numPr>
          <w:ilvl w:val="0"/>
          <w:numId w:val="69"/>
        </w:numPr>
        <w:spacing w:after="200" w:line="276" w:lineRule="auto"/>
        <w:ind w:left="284" w:hanging="284"/>
        <w:jc w:val="both"/>
        <w:rPr>
          <w:rFonts w:ascii="Abadi" w:hAnsi="Abadi" w:cs="Arial"/>
          <w:i/>
          <w:iCs/>
          <w:sz w:val="21"/>
          <w:szCs w:val="21"/>
          <w:lang w:val="es-MX"/>
        </w:rPr>
      </w:pPr>
      <w:r w:rsidRPr="003B524F">
        <w:rPr>
          <w:rFonts w:ascii="Abadi" w:hAnsi="Abadi" w:cs="Arial"/>
          <w:i/>
          <w:iCs/>
          <w:sz w:val="21"/>
          <w:szCs w:val="21"/>
          <w:lang w:val="es-MX"/>
        </w:rPr>
        <w:t>Se integrará un documento que consolidará las propuestas emitidas en las consultas por escrito o vía electrónica que se hayan remitido previamente a la Comisión para el análisis de la iniciativa. Dicho documento será con formato de comparativo.</w:t>
      </w:r>
    </w:p>
    <w:p w14:paraId="53CEE08F" w14:textId="77777777" w:rsidR="00E80331" w:rsidRPr="003B524F" w:rsidRDefault="00E80331" w:rsidP="00C13A6F">
      <w:pPr>
        <w:numPr>
          <w:ilvl w:val="0"/>
          <w:numId w:val="69"/>
        </w:numPr>
        <w:spacing w:after="200" w:line="276" w:lineRule="auto"/>
        <w:ind w:left="284" w:hanging="284"/>
        <w:jc w:val="both"/>
        <w:rPr>
          <w:rFonts w:ascii="Abadi" w:hAnsi="Abadi" w:cs="Arial"/>
          <w:i/>
          <w:iCs/>
          <w:sz w:val="21"/>
          <w:szCs w:val="21"/>
          <w:lang w:val="es-MX"/>
        </w:rPr>
      </w:pPr>
      <w:r w:rsidRPr="003B524F">
        <w:rPr>
          <w:rFonts w:ascii="Abadi" w:hAnsi="Abadi" w:cs="Arial"/>
          <w:i/>
          <w:iCs/>
          <w:sz w:val="21"/>
          <w:szCs w:val="21"/>
          <w:lang w:val="es-MX"/>
        </w:rPr>
        <w:t>Se celebrará una mesa de trabajo para analizar las observaciones remitidas, a través del documento comparativo.</w:t>
      </w:r>
    </w:p>
    <w:p w14:paraId="4289C0AA" w14:textId="77777777" w:rsidR="00E80331" w:rsidRPr="003B524F" w:rsidRDefault="00E80331" w:rsidP="00C13A6F">
      <w:pPr>
        <w:numPr>
          <w:ilvl w:val="0"/>
          <w:numId w:val="69"/>
        </w:numPr>
        <w:spacing w:after="200" w:line="276" w:lineRule="auto"/>
        <w:ind w:left="284" w:hanging="284"/>
        <w:jc w:val="both"/>
        <w:rPr>
          <w:rFonts w:ascii="Abadi" w:hAnsi="Abadi" w:cs="Arial"/>
          <w:i/>
          <w:iCs/>
          <w:sz w:val="21"/>
          <w:szCs w:val="21"/>
          <w:lang w:val="es-MX"/>
        </w:rPr>
      </w:pPr>
      <w:r w:rsidRPr="003B524F">
        <w:rPr>
          <w:rFonts w:ascii="Abadi" w:hAnsi="Abadi" w:cs="Arial"/>
          <w:i/>
          <w:iCs/>
          <w:sz w:val="21"/>
          <w:szCs w:val="21"/>
          <w:lang w:val="es-MX"/>
        </w:rPr>
        <w:t>Se presentará un proyecto de dictamen para que sea analizado en reunión de la Comisión.</w:t>
      </w:r>
    </w:p>
    <w:p w14:paraId="39B1171F" w14:textId="77777777" w:rsidR="00E80331" w:rsidRPr="003B524F" w:rsidRDefault="00E80331" w:rsidP="00E80331">
      <w:pPr>
        <w:widowControl w:val="0"/>
        <w:spacing w:line="276" w:lineRule="auto"/>
        <w:jc w:val="both"/>
        <w:rPr>
          <w:rFonts w:ascii="Abadi" w:hAnsi="Abadi" w:cs="Arial"/>
          <w:sz w:val="21"/>
          <w:szCs w:val="21"/>
        </w:rPr>
      </w:pPr>
      <w:r w:rsidRPr="003B524F">
        <w:rPr>
          <w:rFonts w:ascii="Abadi" w:hAnsi="Abadi" w:cs="Arial"/>
          <w:b/>
          <w:bCs/>
          <w:sz w:val="21"/>
          <w:szCs w:val="21"/>
        </w:rPr>
        <w:t xml:space="preserve">I.3.2 </w:t>
      </w:r>
      <w:r w:rsidRPr="003B524F">
        <w:rPr>
          <w:rFonts w:ascii="Abadi" w:hAnsi="Abadi" w:cs="Arial"/>
          <w:sz w:val="21"/>
          <w:szCs w:val="21"/>
        </w:rPr>
        <w:t>Bajo este mecanismo, remitieron comentarios y observaciones el Tribunal de Justicia Administrativa del Estado de Guanajuato, el Instituto Electoral del Estado de Guanajuato, la Comisión Para la Igualdad de Género, el Tribunal Estatal Electoral de Guanajuato y el Instituto de Acceso a la Información Pública para el Estado de Guanajuato.</w:t>
      </w:r>
    </w:p>
    <w:p w14:paraId="59D0C02D" w14:textId="77777777" w:rsidR="00E80331" w:rsidRPr="003B524F" w:rsidRDefault="00E80331" w:rsidP="00E80331">
      <w:pPr>
        <w:widowControl w:val="0"/>
        <w:spacing w:line="276" w:lineRule="auto"/>
        <w:jc w:val="both"/>
        <w:rPr>
          <w:rFonts w:ascii="Abadi" w:hAnsi="Abadi" w:cs="Arial"/>
          <w:sz w:val="21"/>
          <w:szCs w:val="21"/>
        </w:rPr>
      </w:pPr>
    </w:p>
    <w:p w14:paraId="386955DD" w14:textId="77777777" w:rsidR="00E80331" w:rsidRPr="00C40554" w:rsidRDefault="00E80331" w:rsidP="00E80331">
      <w:pPr>
        <w:pStyle w:val="Textoindependiente"/>
        <w:spacing w:line="276" w:lineRule="auto"/>
        <w:ind w:firstLine="708"/>
        <w:rPr>
          <w:rFonts w:ascii="Abadi" w:hAnsi="Abadi"/>
          <w:b w:val="0"/>
          <w:bCs w:val="0"/>
          <w:sz w:val="21"/>
          <w:szCs w:val="21"/>
          <w:lang w:val="es-MX"/>
        </w:rPr>
      </w:pPr>
      <w:r w:rsidRPr="00C40554">
        <w:rPr>
          <w:rFonts w:ascii="Abadi" w:hAnsi="Abadi"/>
          <w:b w:val="0"/>
          <w:bCs w:val="0"/>
          <w:sz w:val="21"/>
          <w:szCs w:val="21"/>
        </w:rPr>
        <w:t>El Tribunal de Estatal Electoral del Estado de Guanajuato consideró en su opinión que:</w:t>
      </w:r>
      <w:r w:rsidRPr="00C40554">
        <w:rPr>
          <w:rFonts w:ascii="Abadi" w:hAnsi="Abadi"/>
          <w:b w:val="0"/>
          <w:bCs w:val="0"/>
          <w:sz w:val="21"/>
          <w:szCs w:val="21"/>
          <w:lang w:val="es-MX"/>
        </w:rPr>
        <w:t xml:space="preserve"> </w:t>
      </w:r>
    </w:p>
    <w:p w14:paraId="3C0FDF1E" w14:textId="77777777" w:rsidR="00E80331" w:rsidRPr="003B524F" w:rsidRDefault="00E80331" w:rsidP="00E80331">
      <w:pPr>
        <w:pStyle w:val="Textoindependiente"/>
        <w:spacing w:line="276" w:lineRule="auto"/>
        <w:rPr>
          <w:rFonts w:ascii="Abadi" w:hAnsi="Abadi"/>
          <w:sz w:val="21"/>
          <w:szCs w:val="21"/>
          <w:lang w:val="es-MX"/>
        </w:rPr>
      </w:pPr>
    </w:p>
    <w:p w14:paraId="47EF67F3" w14:textId="77777777" w:rsidR="00E80331" w:rsidRPr="003B524F" w:rsidRDefault="00E80331" w:rsidP="00C13A6F">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 la propuesta de reforma tiende a la institucionalización de la perspectiva de género, como un valor agregado de las instituciones que en términos de lo establecido por el Instituto Nacional de las Mujeres (Instituto Nacional de las Mujeres, s.f.) es: “La institucionalización de la perspectiva de género es un proceso sistemático de integración de un nuevo valor en las rutinas del quehacer de una organización, mediante el cual las demandas de las mujeres por la igualdad sustantiva se insertan en los </w:t>
      </w:r>
      <w:r w:rsidRPr="003B524F">
        <w:rPr>
          <w:rFonts w:ascii="Abadi" w:hAnsi="Abadi" w:cstheme="minorHAnsi"/>
          <w:i/>
          <w:sz w:val="21"/>
          <w:szCs w:val="21"/>
        </w:rPr>
        <w:lastRenderedPageBreak/>
        <w:t>procesos y procedimientos regulares y a las normas institucionales. Como resultado de esta incorporación formal de la perspectiva de género, se generan prácticas, reglas y sanciones, mantenidas por la voluntad general de la sociedad, para propiciar la igualdad, combatir la violencia contra las mujeres y niñas y contrarrestar las desventajas sociales que se asocian a la condición sexo genérica.</w:t>
      </w:r>
    </w:p>
    <w:p w14:paraId="4673BE40" w14:textId="77777777" w:rsidR="00E80331" w:rsidRPr="003B524F" w:rsidRDefault="00E80331" w:rsidP="00E80331">
      <w:pPr>
        <w:spacing w:line="276" w:lineRule="auto"/>
        <w:ind w:left="1134" w:right="11"/>
        <w:jc w:val="both"/>
        <w:rPr>
          <w:rFonts w:ascii="Abadi" w:hAnsi="Abadi" w:cstheme="minorHAnsi"/>
          <w:i/>
          <w:sz w:val="21"/>
          <w:szCs w:val="21"/>
        </w:rPr>
      </w:pPr>
    </w:p>
    <w:p w14:paraId="61568972" w14:textId="77777777" w:rsidR="00E80331" w:rsidRPr="003B524F" w:rsidRDefault="00E80331" w:rsidP="00C40554">
      <w:pPr>
        <w:spacing w:line="276" w:lineRule="auto"/>
        <w:ind w:right="11"/>
        <w:jc w:val="both"/>
        <w:rPr>
          <w:rFonts w:ascii="Abadi" w:hAnsi="Abadi" w:cstheme="minorHAnsi"/>
          <w:i/>
          <w:sz w:val="21"/>
          <w:szCs w:val="21"/>
        </w:rPr>
      </w:pPr>
      <w:r w:rsidRPr="003B524F">
        <w:rPr>
          <w:rFonts w:ascii="Abadi" w:hAnsi="Abadi" w:cstheme="minorHAnsi"/>
          <w:i/>
          <w:sz w:val="21"/>
          <w:szCs w:val="21"/>
        </w:rPr>
        <w:t>Para la institucionalización de la perspectiva de género se deben desarrollar diversas acciones, tales como:</w:t>
      </w:r>
    </w:p>
    <w:p w14:paraId="4FE3BF58" w14:textId="77777777" w:rsidR="00E80331" w:rsidRPr="003B524F" w:rsidRDefault="00E80331" w:rsidP="00C40554">
      <w:pPr>
        <w:spacing w:line="276" w:lineRule="auto"/>
        <w:ind w:right="11"/>
        <w:jc w:val="both"/>
        <w:rPr>
          <w:rFonts w:ascii="Abadi" w:hAnsi="Abadi" w:cstheme="minorHAnsi"/>
          <w:i/>
          <w:sz w:val="21"/>
          <w:szCs w:val="21"/>
        </w:rPr>
      </w:pPr>
      <w:r w:rsidRPr="003B524F">
        <w:rPr>
          <w:rFonts w:ascii="Abadi" w:hAnsi="Abadi" w:cstheme="minorHAnsi"/>
          <w:i/>
          <w:sz w:val="21"/>
          <w:szCs w:val="21"/>
        </w:rPr>
        <w:t>Formular políticas, leyes, normas y acciones específicas de intervención para hacer posible el logro de relaciones igualitarias. Desarrollar instrumentos técnicos y metodológicos capaces de incorporar la perspectiva de género en la planeación, seguimiento y evaluación de programas. Sensibilizar y capacitar en temas de perspectiva de género a las personas servidoras públicas o al personal institucional, para que puedan identificar las asimetrías culturales, sociales, económicas y políticas entre mujeres y hombres y actuar en consecuencia. Disponer de recursos económicos suficientes para la planeación, ejecución, seguimiento y evaluación de las políticas institucionales para la igualdad entre mujeres y hombres.” En igual forma la incorporación de la capacitación en materia de perspectiva de género es una obligación establecida en la norma oficial mexicana NMX-R-025- SCFl-2015.</w:t>
      </w:r>
    </w:p>
    <w:p w14:paraId="6F306024" w14:textId="77777777" w:rsidR="00E80331" w:rsidRPr="003B524F" w:rsidRDefault="00E80331" w:rsidP="00E80331">
      <w:pPr>
        <w:spacing w:line="276" w:lineRule="auto"/>
        <w:ind w:left="1134" w:right="11"/>
        <w:jc w:val="both"/>
        <w:rPr>
          <w:rFonts w:ascii="Abadi" w:hAnsi="Abadi" w:cstheme="minorHAnsi"/>
          <w:i/>
          <w:sz w:val="21"/>
          <w:szCs w:val="21"/>
        </w:rPr>
      </w:pPr>
    </w:p>
    <w:p w14:paraId="2DE548BB" w14:textId="77777777" w:rsidR="00E80331" w:rsidRPr="003B524F" w:rsidRDefault="00E80331" w:rsidP="00C40554">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Por lo anteriormente expuesto, se considera que no existe impedimento legal para la propuesta de reforma a las leyes multicitadas, toda vez que la capacitación en perspectiva de género integrará un nuevo valor en las rutinas del quehacer de una organización, mediante el cual las demandas de las mujeres por la igualdad sustantiva serán insertadas en los procesos y procedimientos de las instituciones generándose prácticas, reglas y sanciones, para propiciar la igualdad, combatir la violencia contra las mujeres y </w:t>
      </w:r>
      <w:r w:rsidRPr="003B524F">
        <w:rPr>
          <w:rFonts w:ascii="Abadi" w:hAnsi="Abadi" w:cstheme="minorHAnsi"/>
          <w:i/>
          <w:sz w:val="21"/>
          <w:szCs w:val="21"/>
        </w:rPr>
        <w:t>niñas y contrarrestar las desventajas sociales que se asocian a la condición sexo genérica.</w:t>
      </w:r>
    </w:p>
    <w:p w14:paraId="5023E6F4" w14:textId="77777777" w:rsidR="00E80331" w:rsidRPr="003B524F" w:rsidRDefault="00E80331" w:rsidP="00E80331">
      <w:pPr>
        <w:widowControl w:val="0"/>
        <w:spacing w:line="276" w:lineRule="auto"/>
        <w:ind w:firstLine="708"/>
        <w:jc w:val="both"/>
        <w:rPr>
          <w:rFonts w:ascii="Abadi" w:hAnsi="Abadi" w:cs="Arial"/>
          <w:sz w:val="21"/>
          <w:szCs w:val="21"/>
        </w:rPr>
      </w:pPr>
    </w:p>
    <w:p w14:paraId="0C600140" w14:textId="77777777" w:rsidR="00E80331" w:rsidRPr="00C40554" w:rsidRDefault="00E80331" w:rsidP="00E80331">
      <w:pPr>
        <w:pStyle w:val="Textoindependiente"/>
        <w:spacing w:line="276" w:lineRule="auto"/>
        <w:ind w:firstLine="708"/>
        <w:rPr>
          <w:rFonts w:ascii="Abadi" w:hAnsi="Abadi"/>
          <w:b w:val="0"/>
          <w:bCs w:val="0"/>
          <w:sz w:val="21"/>
          <w:szCs w:val="21"/>
        </w:rPr>
      </w:pPr>
      <w:r w:rsidRPr="00C40554">
        <w:rPr>
          <w:rFonts w:ascii="Abadi" w:hAnsi="Abadi"/>
          <w:b w:val="0"/>
          <w:bCs w:val="0"/>
          <w:sz w:val="21"/>
          <w:szCs w:val="21"/>
        </w:rPr>
        <w:t xml:space="preserve">El Instituto Estatal Electoral del Estado de Guanajuato manifestó que: </w:t>
      </w:r>
    </w:p>
    <w:p w14:paraId="5A1CA939" w14:textId="77777777" w:rsidR="00E80331" w:rsidRPr="003B524F" w:rsidRDefault="00E80331" w:rsidP="00E80331">
      <w:pPr>
        <w:pStyle w:val="Textoindependiente"/>
        <w:spacing w:line="276" w:lineRule="auto"/>
        <w:rPr>
          <w:rFonts w:ascii="Abadi" w:hAnsi="Abadi"/>
          <w:sz w:val="21"/>
          <w:szCs w:val="21"/>
        </w:rPr>
      </w:pPr>
    </w:p>
    <w:p w14:paraId="1894D9A9"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 una vez analizada la iniciativa por las y los consejeros electorales del Consejo General a la luz del marco normativo previsto en la Constitución Política para el Estado de Guanajuato y en la ley electoral local, no se advierte que su contenido entre en conflicto con las disposiciones jurídicas que rigen el ámbito de competencia de esta autoridad electoral. Dicho lo anterior, en opinión de este Instituto, la capacitación con perspectiva de género dará mayor soporte y fundamento a las acciones que sobre el particular se realizan para garantizar las condiciones de igualdad y no discriminación, en aras de salvaguardar en todo momento los intereses de todas las personas.</w:t>
      </w:r>
    </w:p>
    <w:p w14:paraId="216ED5BA" w14:textId="77777777" w:rsidR="00E80331" w:rsidRPr="003B524F" w:rsidRDefault="00E80331" w:rsidP="00E80331">
      <w:pPr>
        <w:spacing w:line="276" w:lineRule="auto"/>
        <w:ind w:left="1134" w:right="11"/>
        <w:jc w:val="both"/>
        <w:rPr>
          <w:rFonts w:ascii="Abadi" w:hAnsi="Abadi" w:cstheme="minorHAnsi"/>
          <w:i/>
          <w:sz w:val="21"/>
          <w:szCs w:val="21"/>
        </w:rPr>
      </w:pPr>
    </w:p>
    <w:p w14:paraId="340A164A"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Por otra parte, se estima que con la iniciativa en análisis se podría coadyuvar al cumplimiento de la norma oficial mexicana NMX-R-025-SCFI-2015 en Igualdad Laboral y No Discriminación, cuya certificación podrían obtener los entes públicos al contar con prácticas de igualdad laboral y no discriminación que favorezcan el desarrollo integral de las y los trabajadores.</w:t>
      </w:r>
    </w:p>
    <w:p w14:paraId="0205E6EF" w14:textId="77777777" w:rsidR="00E80331" w:rsidRPr="003B524F" w:rsidRDefault="00E80331" w:rsidP="00E80331">
      <w:pPr>
        <w:spacing w:line="276" w:lineRule="auto"/>
        <w:ind w:left="1134" w:right="11"/>
        <w:jc w:val="both"/>
        <w:rPr>
          <w:rFonts w:ascii="Abadi" w:hAnsi="Abadi" w:cstheme="minorHAnsi"/>
          <w:i/>
          <w:sz w:val="21"/>
          <w:szCs w:val="21"/>
        </w:rPr>
      </w:pPr>
    </w:p>
    <w:p w14:paraId="37790E54" w14:textId="77777777" w:rsidR="00E80331" w:rsidRPr="003B524F" w:rsidRDefault="00E80331" w:rsidP="009F17BF">
      <w:pPr>
        <w:widowControl w:val="0"/>
        <w:spacing w:line="276" w:lineRule="auto"/>
        <w:ind w:firstLine="284"/>
        <w:jc w:val="both"/>
        <w:rPr>
          <w:rFonts w:ascii="Abadi" w:hAnsi="Abadi" w:cs="Arial"/>
          <w:sz w:val="21"/>
          <w:szCs w:val="21"/>
        </w:rPr>
      </w:pPr>
      <w:r w:rsidRPr="003B524F">
        <w:rPr>
          <w:rFonts w:ascii="Abadi" w:hAnsi="Abadi" w:cs="Arial"/>
          <w:sz w:val="21"/>
          <w:szCs w:val="21"/>
        </w:rPr>
        <w:t>La Comisión de para la Igualdad de Género dijo en su opinión que:</w:t>
      </w:r>
    </w:p>
    <w:p w14:paraId="3A278C80" w14:textId="77777777" w:rsidR="00E80331" w:rsidRPr="003B524F" w:rsidRDefault="00E80331" w:rsidP="00E80331">
      <w:pPr>
        <w:widowControl w:val="0"/>
        <w:spacing w:line="276" w:lineRule="auto"/>
        <w:ind w:firstLine="708"/>
        <w:jc w:val="both"/>
        <w:rPr>
          <w:rFonts w:ascii="Abadi" w:hAnsi="Abadi" w:cs="Arial"/>
          <w:sz w:val="21"/>
          <w:szCs w:val="21"/>
        </w:rPr>
      </w:pPr>
    </w:p>
    <w:p w14:paraId="1A45EF22"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 coincide con la parte expositiva de las y los iniciantes, al señalar la oportunidad que tenemos en abonar al marco normativo actual, a través del impulso de acciones políticas y programas para el fortalecimiento y promoción de los derechos de mujeres y niñas y la erradicación de cualquier forma de violencia contra las mujeres a través de la capacitación a las personas operadoras de las distintas normativas que rigen nuestro estado. Con esta disposición se busca lograr que todas las instancias que forman parte del </w:t>
      </w:r>
      <w:r w:rsidRPr="003B524F">
        <w:rPr>
          <w:rFonts w:ascii="Abadi" w:hAnsi="Abadi" w:cstheme="minorHAnsi"/>
          <w:i/>
          <w:sz w:val="21"/>
          <w:szCs w:val="21"/>
        </w:rPr>
        <w:lastRenderedPageBreak/>
        <w:t>sector público incorporen la perspectiva de género en el desarrollo de sus actividades, planes y programas para lograr consolidar una cultura de igualdad y respeto a los derechos de las mujeres y niñas, a fin de que tales acciones tengan un seguimiento y se garantice su implementación; coincidimos con las iniciantes en lo siguiente que se desprende de la exposición de motivos:</w:t>
      </w:r>
    </w:p>
    <w:p w14:paraId="07F39CA8" w14:textId="77777777" w:rsidR="00E80331" w:rsidRPr="003B524F" w:rsidRDefault="00E80331" w:rsidP="00E80331">
      <w:pPr>
        <w:spacing w:line="276" w:lineRule="auto"/>
        <w:ind w:left="1134" w:right="11"/>
        <w:jc w:val="both"/>
        <w:rPr>
          <w:rFonts w:ascii="Abadi" w:hAnsi="Abadi" w:cstheme="minorHAnsi"/>
          <w:i/>
          <w:sz w:val="21"/>
          <w:szCs w:val="21"/>
        </w:rPr>
      </w:pPr>
    </w:p>
    <w:p w14:paraId="27CDA071"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w:t>
      </w:r>
    </w:p>
    <w:p w14:paraId="1690C680"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 Su uso permite identificar y cuestionarnos sobre los estereotipos que la sociedad ha asignado a cada sexo, con los que hemos sido criadas, educadas, formadas y encasilladas todas las personas, pero más profundamente las mujeres, por lo que su aplicación nos proporciona la posibilidad de cuestionarnos y de crear nuevos conceptos que regulen las relaciones entre las personas, donde no se perpetúen las desigualdades, la violencia y la discriminación. Es a través de su aplicación que se contribuye a la generación de un nuevo conocimiento y reconceptualizarnos en la medida en que abandonemos la afirmación de que el mundo puede continuar asignándolo todo en torno a una aparente neutralidad, afirmando que cuando se habla del hombre se habla de la humanidad, así como la convicción velada de que las relaciones y el derecho sólo están diseñados para el hombre, cuando en realidad se están refiriendo sólo a la mitad de la población.</w:t>
      </w:r>
    </w:p>
    <w:p w14:paraId="4B1BDFDC"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Logrando obtener una visión más amplia que incluya todas las realidades, especialmente aquellas que se habían dejado fuera, menciona Marce/a Lagarde en su libro "Género y feminismo. Desarrollo humano y democracia" es esta una perspectiva que "reconoce la existencia de las mujeres y los hombres, como principio esencial en la construcción de una humanidad diversa y democrática' que comprende "las posibilidades vitales de las mujeres y los hombres: el sentido de sus vidas, sus expectativas y oportunidades, las complejas y diversas relaciones sociales que se dan entre ambos géneros, así como los conflictos </w:t>
      </w:r>
      <w:r w:rsidRPr="003B524F">
        <w:rPr>
          <w:rFonts w:ascii="Abadi" w:hAnsi="Abadi" w:cstheme="minorHAnsi"/>
          <w:i/>
          <w:sz w:val="21"/>
          <w:szCs w:val="21"/>
        </w:rPr>
        <w:t>institucionales y cotidianos que deben enfrentar y las maneras en que lo hacen."</w:t>
      </w:r>
    </w:p>
    <w:p w14:paraId="0767E014" w14:textId="77777777" w:rsidR="00E80331" w:rsidRPr="003B524F" w:rsidRDefault="00E80331" w:rsidP="00E80331">
      <w:pPr>
        <w:spacing w:line="276" w:lineRule="auto"/>
        <w:ind w:left="1134" w:right="11"/>
        <w:jc w:val="both"/>
        <w:rPr>
          <w:rFonts w:ascii="Abadi" w:hAnsi="Abadi" w:cstheme="minorHAnsi"/>
          <w:i/>
          <w:sz w:val="21"/>
          <w:szCs w:val="21"/>
        </w:rPr>
      </w:pPr>
    </w:p>
    <w:p w14:paraId="370C1AFC"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En la actualidad resulta imprescindible que se reconozca la necesidad de la implementación de esta perspectiva, con la que se pretende contribuir a la transformación y deconstrucción, derribando conceptos y redefiniéndolos en una realidad distinta a la que se conoce tradicionalmente; con su aplicación, se busca revelar aquella otra mitad de la realidad que no se ha tomado en cuenta, que se dice incluir, pero no es así, con la que podremos modificar los conceptos conocidos, logrando de esta manera visibilizar a las mujeres e, identificar las relaciones de poder y desigualdad entre los géneros que caracteriza a los sistemas patriarca/es y androcéntricos. La salvaguarda del derecho a la igualdad para toda persona es una obligación del Estado que a través de la presente iniciativa se busca fortalecer, incluyendo la aplicación de la perspectiva de género como una asignatura obligatoria para el servicio público, lo que no sólo repercutirá en su aplicación desde este ámbito, sino que implicará una introspección en las personas servidoras públicas de todos los niveles y que permeará a su entorno más cercano, logrando así no sólo ejercer el poder público sino vivir con la aplicación de la perspectiva de género, lo que deberá repercutir en la formación de una sociedad más justa e igualitaria, respetuosa de los derechos humanos de las personas. La aplicación de la perspectiva de género desde el Poder Legislativo del Estado de Guanajuato nos representa la oportunidad de contar con una preparación que permita la identificación del impacto diferenciado que tendrán tanto en mujeres como en hombres el diseño de leyes y reformas, contribuyendo con ello en la reducción de las brechas de género, en la erradicación de la discriminación y el acceso a la igualdad sustantiva de todas las personas como receptoras de los productos legislativos.</w:t>
      </w:r>
    </w:p>
    <w:p w14:paraId="66740678" w14:textId="77777777" w:rsidR="00E80331" w:rsidRPr="003B524F" w:rsidRDefault="00E80331" w:rsidP="00E80331">
      <w:pPr>
        <w:spacing w:line="276" w:lineRule="auto"/>
        <w:ind w:left="1134" w:right="11"/>
        <w:jc w:val="both"/>
        <w:rPr>
          <w:rFonts w:ascii="Abadi" w:hAnsi="Abadi" w:cstheme="minorHAnsi"/>
          <w:i/>
          <w:sz w:val="21"/>
          <w:szCs w:val="21"/>
        </w:rPr>
      </w:pPr>
    </w:p>
    <w:p w14:paraId="0C290A08"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lastRenderedPageBreak/>
        <w:t>En el mismo sentido, esta deberá ser utilizada por las legisladoras y los legisladores para lograr la identificación de las legislaciones vigentes que deben ser sujetas de reforma para incluir la perspectiva. Esta propuesta se realiza para incorporar como temática obligatoria de la capacitación que se proporciona a través de la Dirección General de Administración al personal del Poder Legislativo, la de perspectiva de género, con lo que se pretende dotar de herramientas tanto al personal institucional como al personal de los Grupos y Representaciones Parlamentarias para su aplicación en la intervención que desde cada competencia puedan tener en el proceso legislativo de apoyo a las Diputadas y los Diputados en el desarrollo de su función...»</w:t>
      </w:r>
    </w:p>
    <w:p w14:paraId="1D727F9E" w14:textId="77777777" w:rsidR="00E80331" w:rsidRPr="003B524F" w:rsidRDefault="00E80331" w:rsidP="00E80331">
      <w:pPr>
        <w:widowControl w:val="0"/>
        <w:spacing w:line="276" w:lineRule="auto"/>
        <w:ind w:firstLine="708"/>
        <w:jc w:val="both"/>
        <w:rPr>
          <w:rFonts w:ascii="Abadi" w:hAnsi="Abadi" w:cs="Arial"/>
          <w:sz w:val="21"/>
          <w:szCs w:val="21"/>
        </w:rPr>
      </w:pPr>
    </w:p>
    <w:p w14:paraId="4C969867" w14:textId="77777777" w:rsidR="00E80331" w:rsidRPr="003B524F" w:rsidRDefault="00E80331" w:rsidP="009F17BF">
      <w:pPr>
        <w:widowControl w:val="0"/>
        <w:spacing w:line="276" w:lineRule="auto"/>
        <w:ind w:firstLine="284"/>
        <w:jc w:val="both"/>
        <w:rPr>
          <w:rFonts w:ascii="Abadi" w:hAnsi="Abadi" w:cs="Arial"/>
          <w:sz w:val="21"/>
          <w:szCs w:val="21"/>
        </w:rPr>
      </w:pPr>
      <w:r w:rsidRPr="003B524F">
        <w:rPr>
          <w:rFonts w:ascii="Abadi" w:hAnsi="Abadi" w:cs="Arial"/>
          <w:sz w:val="21"/>
          <w:szCs w:val="21"/>
        </w:rPr>
        <w:t>El Instituto de Acceso a la Información Pública para el Estado de Guanajuato, consideró en su opinión que:</w:t>
      </w:r>
    </w:p>
    <w:p w14:paraId="4861969D" w14:textId="77777777" w:rsidR="00E80331" w:rsidRPr="003B524F" w:rsidRDefault="00E80331" w:rsidP="00E80331">
      <w:pPr>
        <w:widowControl w:val="0"/>
        <w:spacing w:line="276" w:lineRule="auto"/>
        <w:ind w:firstLine="708"/>
        <w:jc w:val="both"/>
        <w:rPr>
          <w:rFonts w:ascii="Abadi" w:hAnsi="Abadi" w:cs="Arial"/>
          <w:sz w:val="21"/>
          <w:szCs w:val="21"/>
        </w:rPr>
      </w:pPr>
    </w:p>
    <w:p w14:paraId="62DBCDCA"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 la capacitación en perspectiva de género en el servicio público es importante porque puede ayudar a mejorar la calidad y la efectividad de los servicios públicos al tomar en cuenta las diferencias de género y las necesidades específicas de los diferentes grupos de la población. La perspectiva de género implica considerar cómo las desigualdades y las relaciones de poder basadas en el género afectan la vida de las personas. La capacitación en perspectiva de género ayuda a las personas servidoras públicas a comprender estas desigualdades y a trabajar para reducir las barreras que impiden que las personas, especialmente las mujeres y las minorías de género, puedan acceder y beneficiarse de los servicios públicos de manera equitativa. La capacitación en perspectiva de género también puede ayudar a las personas servidoras públicas a identificar y abordar la discriminación de género en el lugar de trabajo y en los servicios que se proporcionan. Además, puede ayudar a mejorar la eficiencia y eficacia de los servicios públicos al </w:t>
      </w:r>
      <w:r w:rsidRPr="003B524F">
        <w:rPr>
          <w:rFonts w:ascii="Abadi" w:hAnsi="Abadi" w:cstheme="minorHAnsi"/>
          <w:i/>
          <w:sz w:val="21"/>
          <w:szCs w:val="21"/>
        </w:rPr>
        <w:t>garantizar que los servicios sean más accesibles y relevantes para la población diversa que se atiende.</w:t>
      </w:r>
    </w:p>
    <w:p w14:paraId="2572A689" w14:textId="77777777" w:rsidR="00E80331" w:rsidRPr="003B524F" w:rsidRDefault="00E80331" w:rsidP="00E80331">
      <w:pPr>
        <w:spacing w:line="276" w:lineRule="auto"/>
        <w:ind w:left="1134" w:right="11"/>
        <w:jc w:val="both"/>
        <w:rPr>
          <w:rFonts w:ascii="Abadi" w:hAnsi="Abadi" w:cstheme="minorHAnsi"/>
          <w:i/>
          <w:sz w:val="21"/>
          <w:szCs w:val="21"/>
        </w:rPr>
      </w:pPr>
    </w:p>
    <w:p w14:paraId="3A6B9BAE"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En resumen, la capacitación en perspectiva de género en el servicio público es importante porque puede mejorar la equidad, la eficiencia y la calidad de los servicios públicos al tomar en cuenta las diferencias de género y las necesidades específicas de la población diversa que se atiende. Es por ello que se comparte, en lo general, el contenido de la iniciativa. En lo particular, la aplicación de la perspectiva de género en el derecho de acceso a la información pública es fundamental para garantizar que todas las personas, independientemente de su género, tengan acceso a la información que necesitan para tomar decisiones informadas y ejercer sus derechos. La aplicación de la perspectiva de género en el derecho de acceso a la información pública es importante porque ayuda a promover la igualdad de género, combatir la discriminación de género, fomentar la participación de las mujeres, mejorar su calidad de vida, promover la transparencia y la rendición de cuentas, y construir una sociedad más justa y equitativa para todas las personas. Al aplicar la perspectiva de género, se puede garantizar que la información sea proporcionada de manera equitativa y accesible a todas las personas, identificar las barreras que impiden que las mujeres accedan a la información, y abordar las desigualdades de género en el acceso a la información pública. Esto puede ayudar a cerrar la brecha de género en cuanto a la información disponible y accesible, y mejorar la calidad de vida de las mujeres y de la sociedad en general.</w:t>
      </w:r>
    </w:p>
    <w:p w14:paraId="4D4027BE" w14:textId="77777777" w:rsidR="00E80331" w:rsidRPr="003B524F" w:rsidRDefault="00E80331" w:rsidP="00E80331">
      <w:pPr>
        <w:spacing w:line="276" w:lineRule="auto"/>
        <w:ind w:left="1134" w:right="11"/>
        <w:jc w:val="both"/>
        <w:rPr>
          <w:rFonts w:ascii="Abadi" w:hAnsi="Abadi" w:cstheme="minorHAnsi"/>
          <w:i/>
          <w:sz w:val="21"/>
          <w:szCs w:val="21"/>
        </w:rPr>
      </w:pPr>
    </w:p>
    <w:p w14:paraId="31419371"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Es importante destacar que el pasado 26 de abril de 2023, se publicaron en el Diario Oficial de la Federación, las reformas a los Lineamientos técnicos generales para la publicación, homologación y estandarización de la información en materia del buscador de género en la Plataforma Nacional de </w:t>
      </w:r>
      <w:r w:rsidRPr="003B524F">
        <w:rPr>
          <w:rFonts w:ascii="Abadi" w:hAnsi="Abadi" w:cstheme="minorHAnsi"/>
          <w:i/>
          <w:sz w:val="21"/>
          <w:szCs w:val="21"/>
        </w:rPr>
        <w:lastRenderedPageBreak/>
        <w:t>Transparencia, las cuales fueron aprobadas por el Consejo Nacional del Sistema Nacional de Transparencia, Acceso a la Información Pública y Protección de Datos Personales, instancia facultada para emitir lineamientos técnicos en materia de transparencia y protección de datos personales. El objetivo de dicha reforma fue implementar acciones para reducir la brecha de género que muchas mujeres enfrentan en el acceso y uso de las tecnologías de la información y comunicación para garantizar el ejercicio del derecho de acceso a la información y otros derechos fundamentales, mediante la generación de nuevas formas de catalogación de la información, así como la generación de materiales educativos e informativos. Los principales cambios introducidos en este buscador de género fueron: l. En relación a las solicitudes de información: cuando las unidades de transparencia dan respuesta a las peticiones de las personas, la Plataforma Nacional de Transparencia presenta un listado de temáticas que la unidad de transparencia debe de seleccionar para clasificar la respuesta a la solicitud, dichas temáticas, para el caso específico de esta herramienta son: Tipos de violencia; Efectos causados por violencia; Causas de violencia; Características de violencia; Formas de violencia; Consecuencias; Desaparecidas por género, y Alertas Amber.</w:t>
      </w:r>
    </w:p>
    <w:p w14:paraId="3BC233B6" w14:textId="77777777" w:rsidR="00E80331" w:rsidRPr="003B524F" w:rsidRDefault="00E80331" w:rsidP="00E80331">
      <w:pPr>
        <w:spacing w:line="276" w:lineRule="auto"/>
        <w:ind w:left="1134" w:right="11"/>
        <w:jc w:val="both"/>
        <w:rPr>
          <w:rFonts w:ascii="Abadi" w:hAnsi="Abadi" w:cstheme="minorHAnsi"/>
          <w:i/>
          <w:sz w:val="21"/>
          <w:szCs w:val="21"/>
        </w:rPr>
      </w:pPr>
    </w:p>
    <w:p w14:paraId="2446A8E8"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En cuanto a la estructura de la información de las obligaciones de transparencia, se clasifica la información para su carga considerando temas de género y catálogos por sexo, entre otros: Remuneración bruta y neta, Utilización de los tiempos oficiales en radio </w:t>
      </w:r>
      <w:proofErr w:type="spellStart"/>
      <w:r w:rsidRPr="003B524F">
        <w:rPr>
          <w:rFonts w:ascii="Abadi" w:hAnsi="Abadi" w:cstheme="minorHAnsi"/>
          <w:i/>
          <w:sz w:val="21"/>
          <w:szCs w:val="21"/>
        </w:rPr>
        <w:t>ytv</w:t>
      </w:r>
      <w:proofErr w:type="spellEnd"/>
      <w:r w:rsidRPr="003B524F">
        <w:rPr>
          <w:rFonts w:ascii="Abadi" w:hAnsi="Abadi" w:cstheme="minorHAnsi"/>
          <w:i/>
          <w:sz w:val="21"/>
          <w:szCs w:val="21"/>
        </w:rPr>
        <w:t xml:space="preserve">, Contratación de servicios de publicidad oficial, Registro de candidatos a cargos de elección popular, Candidatos electos a cargos de elección popular y cualquier otra información que sea de utilidad o se considere relevante, además de la que, con base en la información estadística, responda a las preguntas hechas con más frecuencia por el público. Con base en lo anterior, es posible generar un análisis </w:t>
      </w:r>
      <w:r w:rsidRPr="003B524F">
        <w:rPr>
          <w:rFonts w:ascii="Abadi" w:hAnsi="Abadi" w:cstheme="minorHAnsi"/>
          <w:i/>
          <w:sz w:val="21"/>
          <w:szCs w:val="21"/>
        </w:rPr>
        <w:t>de las solicitudes de información, obligaciones de transparencias y funciones de las instituciones, con el apoyo de un conjunto de metodologías, aplicaciones y tecnologías que permitan reunir, depurar y transformar los datos de la Plataforma Nacional de Transparencia en información, para su explotación directa y conversión en conocimiento. Con lo anterior será posible identificar y poner a disposición de la ciudadanía información específica como lo son estadísticas, reportes y nuevas herramientas para explotar información específica como "Estudios con perspectiva de género" lo que permitirá extraer datos y transformarlos en información comprensible para las personas. Por lo que, en lo particular, se considera adecuada, en sus términos, la iniciativa de reforma a la Ley de Transparencia y Acceso a la Información Pública para el Estado de Guanajuato, a efecto de incluir en las facultades de la persona comisionada presidente, el poder someter al Pleno el programa de capacitación obligatoria en materia de perspectiva de género para todo el personal del Instituto.</w:t>
      </w:r>
    </w:p>
    <w:p w14:paraId="45CA9350" w14:textId="77777777" w:rsidR="00E80331" w:rsidRPr="003B524F" w:rsidRDefault="00E80331" w:rsidP="00E80331">
      <w:pPr>
        <w:widowControl w:val="0"/>
        <w:spacing w:line="276" w:lineRule="auto"/>
        <w:ind w:firstLine="708"/>
        <w:jc w:val="both"/>
        <w:rPr>
          <w:rFonts w:ascii="Abadi" w:hAnsi="Abadi" w:cs="Arial"/>
          <w:sz w:val="21"/>
          <w:szCs w:val="21"/>
        </w:rPr>
      </w:pPr>
    </w:p>
    <w:p w14:paraId="07824566" w14:textId="77777777" w:rsidR="00E80331" w:rsidRPr="003B524F" w:rsidRDefault="00E80331" w:rsidP="009F17BF">
      <w:pPr>
        <w:widowControl w:val="0"/>
        <w:spacing w:line="276" w:lineRule="auto"/>
        <w:ind w:firstLine="284"/>
        <w:jc w:val="both"/>
        <w:rPr>
          <w:rFonts w:ascii="Abadi" w:hAnsi="Abadi" w:cs="Arial"/>
          <w:sz w:val="21"/>
          <w:szCs w:val="21"/>
        </w:rPr>
      </w:pPr>
      <w:r w:rsidRPr="003B524F">
        <w:rPr>
          <w:rFonts w:ascii="Abadi" w:hAnsi="Abadi" w:cs="Arial"/>
          <w:sz w:val="21"/>
          <w:szCs w:val="21"/>
        </w:rPr>
        <w:t>El Tribunal de Justicia Administrativa del Estado de Guanajuato manifestó en su oportunidad que:</w:t>
      </w:r>
    </w:p>
    <w:p w14:paraId="2BAD0BA9" w14:textId="77777777" w:rsidR="00E80331" w:rsidRPr="003B524F" w:rsidRDefault="00E80331" w:rsidP="00E80331">
      <w:pPr>
        <w:widowControl w:val="0"/>
        <w:spacing w:line="276" w:lineRule="auto"/>
        <w:ind w:firstLine="708"/>
        <w:jc w:val="both"/>
        <w:rPr>
          <w:rFonts w:ascii="Abadi" w:hAnsi="Abadi" w:cs="Arial"/>
          <w:sz w:val="21"/>
          <w:szCs w:val="21"/>
        </w:rPr>
      </w:pPr>
    </w:p>
    <w:p w14:paraId="28A50F50"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 (…) En este sentido, establece que la salvaguarda del derecho a la igualdad para toda persona es una obligación del Estado que a través de la aplicación de la perspectiva de género como asignatura obligatoria para el servicio público repercutirá en la formación de una sociedad más justa e igualitaria. La capacitación en materia de perspectiva de género, no discriminación y derecho de las mujeres a una vida libre de violencia se encuentra contemplada en la normatividad internacional y nacional como una actividad sustancial en el proceso de incorporación de la perspectiva de género en el funcionamiento del Estado. Conforme a la Convención sobre Eliminación de Todas las Formas de Discriminación contra la Mujer el Comité para </w:t>
      </w:r>
      <w:r w:rsidRPr="003B524F">
        <w:rPr>
          <w:rFonts w:ascii="Abadi" w:hAnsi="Abadi" w:cstheme="minorHAnsi"/>
          <w:i/>
          <w:sz w:val="21"/>
          <w:szCs w:val="21"/>
        </w:rPr>
        <w:lastRenderedPageBreak/>
        <w:t>la Eliminación de la Discriminación contra la mujer realizo una serie de observaciones al noveno informe periódico de México respecto al tema.</w:t>
      </w:r>
      <w:r w:rsidRPr="003B524F">
        <w:rPr>
          <w:rFonts w:ascii="Abadi" w:hAnsi="Abadi" w:cstheme="minorHAnsi"/>
          <w:i/>
          <w:sz w:val="21"/>
          <w:szCs w:val="21"/>
        </w:rPr>
        <w:footnoteReference w:id="293"/>
      </w:r>
    </w:p>
    <w:p w14:paraId="5F493D63" w14:textId="77777777" w:rsidR="00E80331" w:rsidRPr="003B524F" w:rsidRDefault="00E80331" w:rsidP="00E80331">
      <w:pPr>
        <w:spacing w:line="276" w:lineRule="auto"/>
        <w:ind w:left="1134" w:right="11"/>
        <w:jc w:val="both"/>
        <w:rPr>
          <w:rFonts w:ascii="Abadi" w:hAnsi="Abadi" w:cstheme="minorHAnsi"/>
          <w:i/>
          <w:sz w:val="21"/>
          <w:szCs w:val="21"/>
        </w:rPr>
      </w:pPr>
    </w:p>
    <w:p w14:paraId="17C4EA31"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Al respecto, en el apartado D. Principales motivos de preocupación y recomendaciones se menciona: 10. El Comité reitera sus recomendaciones (CEDAW/C/MEX/CO/7-8, párr. 12) e insta al Estado parte a que: b) Adopte las medidas adecuadas para mejorar el conocimiento de los derechos humanos de las mujeres mediante campañas y actividades públicas de desarrollo de la capacidad concebidas y puestas en práctica con la participación activa de organizaciones de mujeres, y para contrarrestar la propaganda contra la igualdad de género. 14. De conformidad con la Convención y con su recomendación general núm. 33 (2015), sobre el acceso de las mujeres a la justicia, el Comité recomienda al Estado parte que: a) Vele por que se capacite, de manera sistemática y obligatoria, a los jueces, los fiscales, los defensores públicos, los abogados, los agentes de policía y otros funcionarios encargados de hacer cumplir la ley, en los planos federal, estatal y local, acerca de los derechos de la mujer y la igualdad de género, para poner fin al trato discriminatorio de que son objeto las mujeres y las niñas. De igual forma, en la Convención Interamericana para prevenir, sancionar y erradicar la violencia contra la mujer (Convención Belem do Para) se establece como obligación de los Estados Parte el compromiso de fomentar la educación y capacitación de agentes del Estado encargados de aplicar la ley y las políticas de prevención, sanción y eliminación de la violencia contra las mujeres. La Ley General para la Igualdad entre Mujeres y Hombres en su </w:t>
      </w:r>
      <w:proofErr w:type="spellStart"/>
      <w:r w:rsidRPr="003B524F">
        <w:rPr>
          <w:rFonts w:ascii="Abadi" w:hAnsi="Abadi" w:cstheme="minorHAnsi"/>
          <w:i/>
          <w:sz w:val="21"/>
          <w:szCs w:val="21"/>
        </w:rPr>
        <w:t>Titulo</w:t>
      </w:r>
      <w:proofErr w:type="spellEnd"/>
      <w:r w:rsidRPr="003B524F">
        <w:rPr>
          <w:rFonts w:ascii="Abadi" w:hAnsi="Abadi" w:cstheme="minorHAnsi"/>
          <w:i/>
          <w:sz w:val="21"/>
          <w:szCs w:val="21"/>
        </w:rPr>
        <w:t xml:space="preserve"> IV, Capítulo V, Articulo 40, fracción III, menciona que, en materia de promoción y procuración de igualdad en la vida civil de mujeres y hombres, las autoridades </w:t>
      </w:r>
      <w:r w:rsidRPr="003B524F">
        <w:rPr>
          <w:rFonts w:ascii="Abadi" w:hAnsi="Abadi" w:cstheme="minorHAnsi"/>
          <w:i/>
          <w:sz w:val="21"/>
          <w:szCs w:val="21"/>
        </w:rPr>
        <w:t xml:space="preserve">desarrollarán una serie de acciones, entre las que destaca el “impulsar la capacitación a las autoridades encargadas de la procuración y administración de justicia en materia de igualdad entre mujeres y hombres” La Ley General de Acceso de las Mujeres a una vida libre de violencia en cuanto a capacitación en materia de perspectiva de género, contempla en su capítulo II relativo al Programa integral para prevenir, atender, sancionar y erradicar la violencia contra las mujeres lo siguiente: III. La coordinación con las instituciones responsables de la procuración de justicia, para que éstas brinden educación y capacitación a su personal, al personal encargado de la procuración de justicia, policías y demás funcionarios […] </w:t>
      </w:r>
    </w:p>
    <w:p w14:paraId="78590A80" w14:textId="77777777" w:rsidR="00E80331" w:rsidRPr="003B524F" w:rsidRDefault="00E80331" w:rsidP="00E80331">
      <w:pPr>
        <w:spacing w:line="276" w:lineRule="auto"/>
        <w:ind w:left="1134" w:right="11"/>
        <w:jc w:val="both"/>
        <w:rPr>
          <w:rFonts w:ascii="Abadi" w:hAnsi="Abadi" w:cstheme="minorHAnsi"/>
          <w:i/>
          <w:sz w:val="21"/>
          <w:szCs w:val="21"/>
        </w:rPr>
      </w:pPr>
    </w:p>
    <w:p w14:paraId="0AF4D341" w14:textId="77777777" w:rsidR="00E80331" w:rsidRPr="003B524F" w:rsidRDefault="00E80331" w:rsidP="009F17BF">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IV. Educar y capacitar en materia de derechos humanos de las mujeres al personal encargado de la impartición de justicia, a fin de dotarles de instrumentos que les permita juzgar con perspectiva de género; En el estado de Guanajuato se reformaron diversos artículos de la Ley para la Igualdad entre Mujeres y Hombres del Estado de Guanajuato para incorporar de manera transversal la perspectiva de género. En este sentido, la capacitación en materia de perspectiva de género es considerado como un componente sustancial en el avance de la igualdad de género. La capacitación para la igualdad de género es parte integral de nuestros compromisos con la igualdad de derechos humanos para todas y todos. La a capacitación para la igualdad de género es un proceso de transformación que tiene como objetivo proporcionar conocimientos, técnicas y herramientas para el desarrollo de habilidades, cambios de actitudes y comportamientos. La incorporación de la capacitación en perspectiva de género de manera obligatoria para los servidores públicos de los Poderes Legislativo, Ejecutivo y Judicial del Estado de Guanajuato, así como del Tribunal de Justicia Administrativa, del </w:t>
      </w:r>
      <w:r w:rsidRPr="003B524F">
        <w:rPr>
          <w:rFonts w:ascii="Abadi" w:hAnsi="Abadi" w:cstheme="minorHAnsi"/>
          <w:i/>
          <w:sz w:val="21"/>
          <w:szCs w:val="21"/>
        </w:rPr>
        <w:lastRenderedPageBreak/>
        <w:t>Instituto Estatal Electoral y del Instituto de Acceso a la Información Pública, tiene varios Pros, entre los que podemos mencionar: (…)</w:t>
      </w:r>
    </w:p>
    <w:p w14:paraId="6D5916BD" w14:textId="77777777" w:rsidR="00E80331" w:rsidRPr="003B524F" w:rsidRDefault="00E80331" w:rsidP="00E80331">
      <w:pPr>
        <w:spacing w:line="276" w:lineRule="auto"/>
        <w:ind w:left="1134" w:right="11"/>
        <w:jc w:val="both"/>
        <w:rPr>
          <w:rFonts w:ascii="Abadi" w:hAnsi="Abadi" w:cs="Arial"/>
          <w:b/>
          <w:bCs/>
          <w:sz w:val="21"/>
          <w:szCs w:val="21"/>
        </w:rPr>
      </w:pPr>
    </w:p>
    <w:p w14:paraId="0DCA3E5C"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b/>
          <w:sz w:val="21"/>
          <w:szCs w:val="21"/>
        </w:rPr>
        <w:t>I.4.</w:t>
      </w:r>
      <w:r w:rsidRPr="003B524F">
        <w:rPr>
          <w:rFonts w:ascii="Abadi" w:hAnsi="Abadi" w:cs="Arial"/>
          <w:sz w:val="21"/>
          <w:szCs w:val="21"/>
        </w:rPr>
        <w:t xml:space="preserve">  </w:t>
      </w:r>
      <w:r w:rsidRPr="003B524F">
        <w:rPr>
          <w:rFonts w:ascii="Abadi" w:eastAsia="Batang" w:hAnsi="Abadi" w:cs="Arial"/>
          <w:sz w:val="21"/>
          <w:szCs w:val="21"/>
        </w:rPr>
        <w:t xml:space="preserve">En cumplimiento a lo anterior, en la modalidad presencial las diputadas Susana Bermúdez Cano y Yulma Rocha Aguilar, integrantes de la Comisión, la diputada Dessire </w:t>
      </w:r>
      <w:proofErr w:type="spellStart"/>
      <w:r w:rsidRPr="003B524F">
        <w:rPr>
          <w:rFonts w:ascii="Abadi" w:eastAsia="Batang" w:hAnsi="Abadi" w:cs="Arial"/>
          <w:sz w:val="21"/>
          <w:szCs w:val="21"/>
        </w:rPr>
        <w:t>Angel</w:t>
      </w:r>
      <w:proofErr w:type="spellEnd"/>
      <w:r w:rsidRPr="003B524F">
        <w:rPr>
          <w:rFonts w:ascii="Abadi" w:eastAsia="Batang" w:hAnsi="Abadi" w:cs="Arial"/>
          <w:sz w:val="21"/>
          <w:szCs w:val="21"/>
        </w:rPr>
        <w:t xml:space="preserve"> Rocha, integrante de la Sexagésima Quinta Legislatura,  los servidores públicos de la Coordinación General Jurídica de Gobierno del Estado, de la Secretaría de Seguridad Pública del Estado, del Instituto para las Mujeres Guanajuatenses, de la Procuraduría de los Derechos Humanos del Estado de Guanajuato, del Instituto de Acceso a la Información Pública para el Estado de Guanajuato, de la Fiscalía General del Estado de Guanajuato. Así como del Instituto de Investigaciones Legislativas y de la Unidad de Estudios de las Finanzas Públicas del Congreso y asesores de los grupos parlamentarios representados en la comisión que dictamina; así como la secretaría técnica de la comisión legislativa, se involucraron en el estudio, en la mesa de trabajo donde se analizó la iniciativa con el ELD 456/LXV-I, la cual se llevó a cabo el 11 de julio de 2023.</w:t>
      </w:r>
    </w:p>
    <w:p w14:paraId="22C6FFE7" w14:textId="77777777" w:rsidR="00E80331" w:rsidRPr="003B524F" w:rsidRDefault="00E80331" w:rsidP="00E80331">
      <w:pPr>
        <w:spacing w:line="276" w:lineRule="auto"/>
        <w:jc w:val="both"/>
        <w:rPr>
          <w:rFonts w:ascii="Abadi" w:eastAsia="Batang" w:hAnsi="Abadi" w:cs="Arial"/>
          <w:sz w:val="21"/>
          <w:szCs w:val="21"/>
        </w:rPr>
      </w:pPr>
    </w:p>
    <w:p w14:paraId="47540866"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sz w:val="21"/>
          <w:szCs w:val="21"/>
        </w:rPr>
        <w:t>Durante el desahogo de la mesa de trabajo se vertió opinión consolidada y observaciones por parte de la Coordinación General Jurídica de Gobierno del Estado, del Instituto de las Mujeres Guanajuatenses y la Secretaría de Seguridad Pública. De igual manera presentó sus opiniones y observaciones la Fiscalía General del Estado a través de sus servidores públicos.</w:t>
      </w:r>
    </w:p>
    <w:p w14:paraId="7DD315D4" w14:textId="77777777" w:rsidR="00E80331" w:rsidRPr="003B524F" w:rsidRDefault="00E80331" w:rsidP="00E80331">
      <w:pPr>
        <w:spacing w:line="276" w:lineRule="auto"/>
        <w:jc w:val="both"/>
        <w:rPr>
          <w:rFonts w:ascii="Abadi" w:eastAsia="Batang" w:hAnsi="Abadi" w:cs="Arial"/>
          <w:sz w:val="21"/>
          <w:szCs w:val="21"/>
        </w:rPr>
      </w:pPr>
    </w:p>
    <w:p w14:paraId="25F971FC"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b/>
          <w:bCs/>
          <w:sz w:val="21"/>
          <w:szCs w:val="21"/>
        </w:rPr>
        <w:t xml:space="preserve">I.4.1. </w:t>
      </w:r>
      <w:r w:rsidRPr="003B524F">
        <w:rPr>
          <w:rFonts w:ascii="Abadi" w:eastAsia="Batang" w:hAnsi="Abadi" w:cs="Arial"/>
          <w:sz w:val="21"/>
          <w:szCs w:val="21"/>
        </w:rPr>
        <w:t xml:space="preserve">En la misma fecha </w:t>
      </w:r>
      <w:r w:rsidRPr="003B524F">
        <w:rPr>
          <w:rFonts w:ascii="Arial" w:eastAsia="Batang" w:hAnsi="Arial" w:cs="Arial"/>
          <w:sz w:val="21"/>
          <w:szCs w:val="21"/>
        </w:rPr>
        <w:t>―</w:t>
      </w:r>
      <w:r w:rsidRPr="003B524F">
        <w:rPr>
          <w:rFonts w:ascii="Abadi" w:eastAsia="Batang" w:hAnsi="Abadi" w:cs="Arial"/>
          <w:sz w:val="21"/>
          <w:szCs w:val="21"/>
        </w:rPr>
        <w:t>11 de julio de 2023</w:t>
      </w:r>
      <w:r w:rsidRPr="003B524F">
        <w:rPr>
          <w:rFonts w:ascii="Arial" w:eastAsia="Batang" w:hAnsi="Arial" w:cs="Arial"/>
          <w:sz w:val="21"/>
          <w:szCs w:val="21"/>
        </w:rPr>
        <w:t>―</w:t>
      </w:r>
      <w:r w:rsidRPr="003B524F">
        <w:rPr>
          <w:rFonts w:ascii="Abadi" w:eastAsia="Batang" w:hAnsi="Abadi" w:cs="Arial"/>
          <w:sz w:val="21"/>
          <w:szCs w:val="21"/>
        </w:rPr>
        <w:t>, se llev</w:t>
      </w:r>
      <w:r w:rsidRPr="003B524F">
        <w:rPr>
          <w:rFonts w:ascii="Abadi" w:eastAsia="Batang" w:hAnsi="Abadi" w:cs="Abadi"/>
          <w:sz w:val="21"/>
          <w:szCs w:val="21"/>
        </w:rPr>
        <w:t>ó</w:t>
      </w:r>
      <w:r w:rsidRPr="003B524F">
        <w:rPr>
          <w:rFonts w:ascii="Abadi" w:eastAsia="Batang" w:hAnsi="Abadi" w:cs="Arial"/>
          <w:sz w:val="21"/>
          <w:szCs w:val="21"/>
        </w:rPr>
        <w:t xml:space="preserve"> a cabo la mesa de trabajo para el desahogo de las observaciones y comentarios de la iniciativa con el ELD 319/LXV-I, estando presentes las diputadas Susana Bermúdez Cano, Yulma Rocha Aguilar, integrantes de la Comisión de Gobernación y Puntos Constitucionales y Dessire </w:t>
      </w:r>
      <w:proofErr w:type="spellStart"/>
      <w:r w:rsidRPr="003B524F">
        <w:rPr>
          <w:rFonts w:ascii="Abadi" w:eastAsia="Batang" w:hAnsi="Abadi" w:cs="Arial"/>
          <w:sz w:val="21"/>
          <w:szCs w:val="21"/>
        </w:rPr>
        <w:t>Angel</w:t>
      </w:r>
      <w:proofErr w:type="spellEnd"/>
      <w:r w:rsidRPr="003B524F">
        <w:rPr>
          <w:rFonts w:ascii="Abadi" w:eastAsia="Batang" w:hAnsi="Abadi" w:cs="Arial"/>
          <w:sz w:val="21"/>
          <w:szCs w:val="21"/>
        </w:rPr>
        <w:t xml:space="preserve"> </w:t>
      </w:r>
      <w:r w:rsidRPr="003B524F">
        <w:rPr>
          <w:rFonts w:ascii="Abadi" w:eastAsia="Batang" w:hAnsi="Abadi" w:cs="Arial"/>
          <w:sz w:val="21"/>
          <w:szCs w:val="21"/>
        </w:rPr>
        <w:t>Rocha, integrante de la Sexagésima Quinta Legislatura.</w:t>
      </w:r>
    </w:p>
    <w:p w14:paraId="6D968FB5" w14:textId="77777777" w:rsidR="00E80331" w:rsidRPr="003B524F" w:rsidRDefault="00E80331" w:rsidP="00E80331">
      <w:pPr>
        <w:spacing w:line="276" w:lineRule="auto"/>
        <w:jc w:val="both"/>
        <w:rPr>
          <w:rFonts w:ascii="Abadi" w:eastAsia="Batang" w:hAnsi="Abadi" w:cs="Arial"/>
          <w:sz w:val="21"/>
          <w:szCs w:val="21"/>
        </w:rPr>
      </w:pPr>
    </w:p>
    <w:p w14:paraId="441417AD"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sz w:val="21"/>
          <w:szCs w:val="21"/>
        </w:rPr>
        <w:t>Participaron servidores públicos de la Coordinación General Jurídica de Gobierno del Estado, de la Secretaría de Seguridad Pública del Estado, del Instituto para las Mujeres Guanajuatenses, de la Procuraduría de los Derechos Humanos del Estado de Guanajuato, del Tribunal de Justicia Administrativa del Estado de Guanajuato, del Tribunal Estatal Electoral de Guanajuato, del Instituto de Acceso a la Información Pública para el Estado de Guanajuato, del Instituto Estatal Electoral de Guanajuato; asesores de los grupos parlamentarios representados en la comisión que dictamina; así como la secretaría técnica de la comisión legislativa, se involucraron en el análisis y estudio de esa iniciativa.</w:t>
      </w:r>
    </w:p>
    <w:p w14:paraId="51DD2AAD" w14:textId="77777777" w:rsidR="00E80331" w:rsidRPr="003B524F" w:rsidRDefault="00E80331" w:rsidP="00E80331">
      <w:pPr>
        <w:spacing w:line="276" w:lineRule="auto"/>
        <w:jc w:val="both"/>
        <w:rPr>
          <w:rFonts w:ascii="Abadi" w:eastAsia="Batang" w:hAnsi="Abadi" w:cs="Arial"/>
          <w:sz w:val="21"/>
          <w:szCs w:val="21"/>
        </w:rPr>
      </w:pPr>
    </w:p>
    <w:p w14:paraId="2CBB1F17"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sz w:val="21"/>
          <w:szCs w:val="21"/>
        </w:rPr>
        <w:t>En el desahogo de la mesa de trabajo se vertió opinión consolidada y observaciones por parte de la Coordinación General Jurídica de Gobierno del Estado y del Instituto de las Mujeres Guanajuatenses.</w:t>
      </w:r>
    </w:p>
    <w:p w14:paraId="21A492F1" w14:textId="77777777" w:rsidR="00E80331" w:rsidRPr="003B524F" w:rsidRDefault="00E80331" w:rsidP="00E80331">
      <w:pPr>
        <w:spacing w:line="276" w:lineRule="auto"/>
        <w:jc w:val="both"/>
        <w:rPr>
          <w:rFonts w:ascii="Abadi" w:eastAsia="Batang" w:hAnsi="Abadi" w:cs="Arial"/>
          <w:sz w:val="21"/>
          <w:szCs w:val="21"/>
        </w:rPr>
      </w:pPr>
    </w:p>
    <w:p w14:paraId="41A5FC5F"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sz w:val="21"/>
          <w:szCs w:val="21"/>
        </w:rPr>
        <w:t xml:space="preserve">Posterior a estos actos, la diputada Dessire </w:t>
      </w:r>
      <w:proofErr w:type="spellStart"/>
      <w:r w:rsidRPr="003B524F">
        <w:rPr>
          <w:rFonts w:ascii="Abadi" w:eastAsia="Batang" w:hAnsi="Abadi" w:cs="Arial"/>
          <w:sz w:val="21"/>
          <w:szCs w:val="21"/>
        </w:rPr>
        <w:t>Angel</w:t>
      </w:r>
      <w:proofErr w:type="spellEnd"/>
      <w:r w:rsidRPr="003B524F">
        <w:rPr>
          <w:rFonts w:ascii="Abadi" w:eastAsia="Batang" w:hAnsi="Abadi" w:cs="Arial"/>
          <w:sz w:val="21"/>
          <w:szCs w:val="21"/>
        </w:rPr>
        <w:t xml:space="preserve"> Rocha, integrante de la Sexagésima Quinta Legislatura remitió a la presidencia de la comisión legislativa vía correo electrónico de fecha 21 de agosto de 2023, propuesta alterna al tema de la Ley del Trabajo de los Servidores Públicos al Servicio del Estado y de los Municipios, misma que fue considerada en la construcción de este dictamen.</w:t>
      </w:r>
    </w:p>
    <w:p w14:paraId="17CF93AB" w14:textId="77777777" w:rsidR="00E80331" w:rsidRPr="003B524F" w:rsidRDefault="00E80331" w:rsidP="00E80331">
      <w:pPr>
        <w:spacing w:line="276" w:lineRule="auto"/>
        <w:jc w:val="both"/>
        <w:rPr>
          <w:rFonts w:ascii="Abadi" w:eastAsia="Batang" w:hAnsi="Abadi" w:cs="Arial"/>
          <w:sz w:val="21"/>
          <w:szCs w:val="21"/>
        </w:rPr>
      </w:pPr>
    </w:p>
    <w:p w14:paraId="1160C1B8" w14:textId="77777777" w:rsidR="00E80331" w:rsidRPr="003B524F" w:rsidRDefault="00E80331" w:rsidP="00E80331">
      <w:pPr>
        <w:spacing w:line="276" w:lineRule="auto"/>
        <w:jc w:val="both"/>
        <w:rPr>
          <w:rFonts w:ascii="Abadi" w:eastAsia="Batang" w:hAnsi="Abadi" w:cs="Arial"/>
          <w:sz w:val="21"/>
          <w:szCs w:val="21"/>
        </w:rPr>
      </w:pPr>
      <w:r w:rsidRPr="003B524F">
        <w:rPr>
          <w:rFonts w:ascii="Abadi" w:eastAsia="Batang" w:hAnsi="Abadi" w:cs="Arial"/>
          <w:b/>
          <w:bCs/>
          <w:sz w:val="21"/>
          <w:szCs w:val="21"/>
        </w:rPr>
        <w:t xml:space="preserve">1.5. </w:t>
      </w:r>
      <w:r w:rsidRPr="003B524F">
        <w:rPr>
          <w:rFonts w:ascii="Abadi" w:eastAsia="Batang" w:hAnsi="Abadi" w:cs="Arial"/>
          <w:sz w:val="21"/>
          <w:szCs w:val="21"/>
        </w:rPr>
        <w:t>Finalmente, la presidencia de la Comisión de Gobernación y Puntos Constitucionales instruyó a la Secretaría Técnica para que elaborara el proyecto de dictamen en sentido positivo que consolidara ambas iniciativas, atendiendo a lo vertido en las mesas de trabajo y, conforme con lo dispuesto en los artículos 94, fracción VII y 272, fracción VIII inciso e de la Ley Orgánica del Poder Legislativo del Estado, mismo que fue materia de revisión por los diputados y las diputadas integrantes de esta comisión dictaminadora.</w:t>
      </w:r>
    </w:p>
    <w:p w14:paraId="47F464F8" w14:textId="77777777" w:rsidR="00E80331" w:rsidRPr="003B524F" w:rsidRDefault="00E80331" w:rsidP="00E80331">
      <w:pPr>
        <w:pStyle w:val="Textoindependiente"/>
        <w:spacing w:line="276" w:lineRule="auto"/>
        <w:rPr>
          <w:rFonts w:ascii="Abadi" w:eastAsia="Batang" w:hAnsi="Abadi"/>
          <w:sz w:val="21"/>
          <w:szCs w:val="21"/>
          <w:lang w:val="es-MX"/>
        </w:rPr>
      </w:pPr>
    </w:p>
    <w:p w14:paraId="05D24F9F" w14:textId="77777777" w:rsidR="00E80331" w:rsidRPr="003B524F" w:rsidRDefault="00E80331" w:rsidP="00E80331">
      <w:pPr>
        <w:spacing w:line="276" w:lineRule="auto"/>
        <w:jc w:val="both"/>
        <w:rPr>
          <w:rFonts w:ascii="Abadi" w:eastAsia="Batang" w:hAnsi="Abadi" w:cs="Arial"/>
          <w:b/>
          <w:sz w:val="21"/>
          <w:szCs w:val="21"/>
        </w:rPr>
      </w:pPr>
      <w:r w:rsidRPr="003B524F">
        <w:rPr>
          <w:rFonts w:ascii="Abadi" w:eastAsia="Batang" w:hAnsi="Abadi" w:cs="Arial"/>
          <w:b/>
          <w:sz w:val="21"/>
          <w:szCs w:val="21"/>
        </w:rPr>
        <w:t>II.</w:t>
      </w:r>
      <w:r w:rsidRPr="003B524F">
        <w:rPr>
          <w:rFonts w:ascii="Abadi" w:eastAsia="Batang" w:hAnsi="Abadi" w:cs="Arial"/>
          <w:b/>
          <w:sz w:val="21"/>
          <w:szCs w:val="21"/>
        </w:rPr>
        <w:tab/>
        <w:t xml:space="preserve">Contenido de las iniciativas y consideraciones de la Comisión de Gobernación y Puntos Constitucionales </w:t>
      </w:r>
    </w:p>
    <w:p w14:paraId="70452BD9" w14:textId="77777777" w:rsidR="00E80331" w:rsidRPr="003B524F" w:rsidRDefault="00E80331" w:rsidP="00E80331">
      <w:pPr>
        <w:spacing w:line="276" w:lineRule="auto"/>
        <w:jc w:val="both"/>
        <w:rPr>
          <w:rFonts w:ascii="Abadi" w:eastAsia="Batang" w:hAnsi="Abadi" w:cs="Arial"/>
          <w:b/>
          <w:sz w:val="21"/>
          <w:szCs w:val="21"/>
          <w:highlight w:val="yellow"/>
        </w:rPr>
      </w:pPr>
    </w:p>
    <w:p w14:paraId="28B020AA" w14:textId="77777777" w:rsidR="00E80331" w:rsidRPr="003B524F" w:rsidRDefault="00E80331" w:rsidP="00E80331">
      <w:pPr>
        <w:spacing w:line="276" w:lineRule="auto"/>
        <w:ind w:firstLine="708"/>
        <w:jc w:val="both"/>
        <w:rPr>
          <w:rFonts w:ascii="Abadi" w:eastAsia="Batang" w:hAnsi="Abadi" w:cs="Arial"/>
          <w:sz w:val="21"/>
          <w:szCs w:val="21"/>
        </w:rPr>
      </w:pPr>
      <w:r w:rsidRPr="003B524F">
        <w:rPr>
          <w:rFonts w:ascii="Abadi" w:eastAsia="Batang" w:hAnsi="Abadi" w:cs="Arial"/>
          <w:sz w:val="21"/>
          <w:szCs w:val="21"/>
        </w:rPr>
        <w:t xml:space="preserve">Las dos iniciativas formuladas por las diputadas Dessire </w:t>
      </w:r>
      <w:proofErr w:type="spellStart"/>
      <w:r w:rsidRPr="003B524F">
        <w:rPr>
          <w:rFonts w:ascii="Abadi" w:eastAsia="Batang" w:hAnsi="Abadi" w:cs="Arial"/>
          <w:sz w:val="21"/>
          <w:szCs w:val="21"/>
        </w:rPr>
        <w:t>Angel</w:t>
      </w:r>
      <w:proofErr w:type="spellEnd"/>
      <w:r w:rsidRPr="003B524F">
        <w:rPr>
          <w:rFonts w:ascii="Abadi" w:eastAsia="Batang" w:hAnsi="Abadi" w:cs="Arial"/>
          <w:sz w:val="21"/>
          <w:szCs w:val="21"/>
        </w:rPr>
        <w:t xml:space="preserve"> Rocha, Yulma Rocha Aguilar y Martha Lourdes Ortega Roque y, por las diputadas y diputados integrantes del Grupo Parlamentario del Partido Acción Nacional, respectivamente que reforman y adicionan diversas disposiciones de la Ley de Responsabilidades Administrativas para el Estado de Guanajuato, de la Ley del Trabajo de los Servidores Públicos al Servicio del Estado y de los Municipios y, de la Ley Orgánica del Poder Legislativo del Estado de Guanajuato, a la Ley Orgánica del Poder Ejecutivo para el Estado de Guanajuato, a la Ley Orgánica del Poder Judicial del Estado de Guanajuato, a la Ley Orgánica del Tribunal de Justicia Administrativa del Estado de Guanajuato, a la Ley de Instituciones y Procedimientos Electorales para el Estado de Guanajuato y a la Ley de Transparencia y Acceso a la Información Pública para el Estado de Guanajuato, buscan generar de manera obligatoria la capacitación en materia de igualdad de género para desempeñar la función pública y en perspectiva de género y así fortalecer la política pública que abone a la eliminación de cualquier acto de violencia en contra de la mujer. Objeto con el que coincidimos. </w:t>
      </w:r>
    </w:p>
    <w:p w14:paraId="07E1E4EA" w14:textId="77777777" w:rsidR="00E80331" w:rsidRPr="003B524F" w:rsidRDefault="00E80331" w:rsidP="00E80331">
      <w:pPr>
        <w:spacing w:line="276" w:lineRule="auto"/>
        <w:ind w:firstLine="708"/>
        <w:jc w:val="both"/>
        <w:rPr>
          <w:rFonts w:ascii="Abadi" w:eastAsia="Batang" w:hAnsi="Abadi" w:cs="Arial"/>
          <w:sz w:val="21"/>
          <w:szCs w:val="21"/>
        </w:rPr>
      </w:pPr>
    </w:p>
    <w:p w14:paraId="00179F9B" w14:textId="77777777" w:rsidR="00E80331" w:rsidRPr="003B524F" w:rsidRDefault="00E80331" w:rsidP="0048169C">
      <w:pPr>
        <w:spacing w:line="276" w:lineRule="auto"/>
        <w:ind w:firstLine="284"/>
        <w:jc w:val="both"/>
        <w:rPr>
          <w:rFonts w:ascii="Abadi" w:eastAsia="Batang" w:hAnsi="Abadi" w:cs="Arial"/>
          <w:sz w:val="21"/>
          <w:szCs w:val="21"/>
        </w:rPr>
      </w:pPr>
      <w:r w:rsidRPr="003B524F">
        <w:rPr>
          <w:rFonts w:ascii="Abadi" w:eastAsia="Batang" w:hAnsi="Abadi" w:cs="Arial"/>
          <w:sz w:val="21"/>
          <w:szCs w:val="21"/>
        </w:rPr>
        <w:t xml:space="preserve">Las y los diputados en sus respectivas iniciativas manifestaron adicional a lo establecido en el artículo 209 de la Ley Orgánica del Poder Legislativo del Estado, lo siguiente: </w:t>
      </w:r>
    </w:p>
    <w:p w14:paraId="2552B26F" w14:textId="77777777" w:rsidR="00E80331" w:rsidRPr="003B524F" w:rsidRDefault="00E80331" w:rsidP="00E80331">
      <w:pPr>
        <w:spacing w:line="276" w:lineRule="auto"/>
        <w:ind w:firstLine="708"/>
        <w:jc w:val="both"/>
        <w:rPr>
          <w:rFonts w:ascii="Abadi" w:hAnsi="Abadi"/>
          <w:sz w:val="21"/>
          <w:szCs w:val="21"/>
        </w:rPr>
      </w:pPr>
    </w:p>
    <w:p w14:paraId="70941DD8" w14:textId="77777777" w:rsidR="00E80331" w:rsidRPr="003B524F" w:rsidRDefault="00E80331" w:rsidP="0048169C">
      <w:pPr>
        <w:spacing w:line="276" w:lineRule="auto"/>
        <w:ind w:firstLine="284"/>
        <w:jc w:val="both"/>
        <w:rPr>
          <w:rFonts w:ascii="Abadi" w:hAnsi="Abadi"/>
          <w:sz w:val="21"/>
          <w:szCs w:val="21"/>
        </w:rPr>
      </w:pPr>
      <w:r w:rsidRPr="003B524F">
        <w:rPr>
          <w:rFonts w:ascii="Abadi" w:hAnsi="Abadi"/>
          <w:sz w:val="21"/>
          <w:szCs w:val="21"/>
        </w:rPr>
        <w:t>En la primera propuesta se desprende la exposición de motivos que:</w:t>
      </w:r>
    </w:p>
    <w:p w14:paraId="7D49E6EB" w14:textId="77777777" w:rsidR="00E80331" w:rsidRPr="003B524F" w:rsidRDefault="00E80331" w:rsidP="00E80331">
      <w:pPr>
        <w:spacing w:line="276" w:lineRule="auto"/>
        <w:ind w:left="1134" w:right="11"/>
        <w:jc w:val="both"/>
        <w:rPr>
          <w:rFonts w:ascii="Abadi" w:hAnsi="Abadi" w:cstheme="minorHAnsi"/>
          <w:sz w:val="21"/>
          <w:szCs w:val="21"/>
        </w:rPr>
      </w:pPr>
    </w:p>
    <w:p w14:paraId="172CC487" w14:textId="77777777" w:rsidR="00E80331" w:rsidRPr="003B524F" w:rsidRDefault="00E80331" w:rsidP="0048169C">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 Introducción. La violencia generalizada que azota a México, y a Guanajuato, ha dejado expuesta la situación de vulnerabilidad en la que, especialmente, se encuentran las niñas y </w:t>
      </w:r>
      <w:r w:rsidRPr="003B524F">
        <w:rPr>
          <w:rFonts w:ascii="Abadi" w:hAnsi="Abadi" w:cstheme="minorHAnsi"/>
          <w:i/>
          <w:sz w:val="21"/>
          <w:szCs w:val="21"/>
        </w:rPr>
        <w:t>las mujeres. El reconocimiento de este fenómeno lesivo ha permitido que el marco jurídico, tanto a nivel federal como a nivel estatal, vaya modificándose de manera muy dinámica. Uno de los principales retos que tiene el Estado es el de fortalecer los mecanismos de prevención, atención y erradicación de cualquier forma de violencia contra las niñas y mujeres. Una herramienta vital para avanzar en ese terreno es la capacitación en materia de igualad para desempeñar la función pública con perspectiva de género.</w:t>
      </w:r>
    </w:p>
    <w:p w14:paraId="2B7C2BF6" w14:textId="77777777" w:rsidR="00E80331" w:rsidRPr="003B524F" w:rsidRDefault="00E80331" w:rsidP="00E80331">
      <w:pPr>
        <w:spacing w:line="276" w:lineRule="auto"/>
        <w:ind w:left="1134" w:right="11"/>
        <w:jc w:val="both"/>
        <w:rPr>
          <w:rFonts w:ascii="Abadi" w:hAnsi="Abadi" w:cstheme="minorHAnsi"/>
          <w:i/>
          <w:sz w:val="21"/>
          <w:szCs w:val="21"/>
        </w:rPr>
      </w:pPr>
    </w:p>
    <w:p w14:paraId="55AF49B1" w14:textId="77777777" w:rsidR="00E80331" w:rsidRPr="003B524F" w:rsidRDefault="00E80331" w:rsidP="0048169C">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Por ello, la presente iniciativa busca establecer como una obligación para todas las personas que desempeñan un empleo, cargo o comisión en los entes públicos de todos los Poderes del Estado, reciban capacitación en materia de igualdad para aplicar la perspectiva de género. Antecedentes. Un hecho lamentable que detonó la necesidad y la urgencia de proponer una iniciativa de ley que estableciera la obligatoriedad para que todas las personas que laboran en instituciones públicas recibieran capacitación para aplicar la perspectiva de género, fue el feminicidio de la niña Fátima, acontecido en la Ciudad de México, en febrero de 2020. En este caso, como en muchos que se replican a lo largo y ancho del país y también en Guanajuato, hubo errores y negligencias por parte de las autoridades e instituciones. La familia de la niña denunció por todos los medios a su alcance la cadena de omisiones que produjo un fatal desenlace. No actuar con perspectiva de género cuesta vidas; es así de claro. Para evitar que el caso de Fátima quedara en el olvido, la diputada Fabiola Loya, del Grupo Parlamentario de Movimiento Ciudadano de la LXIV Legislatura de la Cámara de Diputados del honorable Congreso de la Unión, propuso una iniciativa que llevara su nombre, a esa propuesta legislativa se le conoce en México como la “Ley Fátima”. No se abunda aquí en detalles del lamentable caso, precisamente procurando la no revictimización. Baste decir, que esa iniciativa sirve a esta de inspiración, </w:t>
      </w:r>
      <w:r w:rsidRPr="003B524F">
        <w:rPr>
          <w:rFonts w:ascii="Abadi" w:hAnsi="Abadi" w:cstheme="minorHAnsi"/>
          <w:i/>
          <w:sz w:val="21"/>
          <w:szCs w:val="21"/>
        </w:rPr>
        <w:lastRenderedPageBreak/>
        <w:t>pues se reconoce en ella un gran valor para enfilar a los poderes públicos del Estado al cumplimiento de garantías de no repetición por no saber cómo analizar con perspectiva de género la función pública, como medida preventiva. A nivel nacional, la “Ley Fátima” fue aprobada por la Cámara de Diputados el pasado 8 de marzo de este mismo 2022. Fue turnado el dictamen al Senado de la República</w:t>
      </w:r>
      <w:r w:rsidRPr="003B524F">
        <w:rPr>
          <w:rStyle w:val="Refdenotaalpie"/>
          <w:rFonts w:ascii="Abadi" w:hAnsi="Abadi" w:cstheme="minorHAnsi"/>
          <w:i/>
          <w:sz w:val="21"/>
          <w:szCs w:val="21"/>
        </w:rPr>
        <w:footnoteReference w:id="294"/>
      </w:r>
      <w:r w:rsidRPr="003B524F">
        <w:rPr>
          <w:rFonts w:ascii="Abadi" w:hAnsi="Abadi" w:cstheme="minorHAnsi"/>
          <w:i/>
          <w:sz w:val="21"/>
          <w:szCs w:val="21"/>
        </w:rPr>
        <w:t xml:space="preserve"> para su aprobación y turnada a las Comisiones Unidas para la Igualdad de Género; y de Estudios Legislativos Segunda del Senado de la República.</w:t>
      </w:r>
    </w:p>
    <w:p w14:paraId="40AAF686" w14:textId="77777777" w:rsidR="00E80331" w:rsidRPr="003B524F" w:rsidRDefault="00E80331" w:rsidP="00E80331">
      <w:pPr>
        <w:spacing w:line="276" w:lineRule="auto"/>
        <w:ind w:left="1134" w:right="11"/>
        <w:jc w:val="both"/>
        <w:rPr>
          <w:rFonts w:ascii="Abadi" w:hAnsi="Abadi" w:cstheme="minorHAnsi"/>
          <w:i/>
          <w:sz w:val="21"/>
          <w:szCs w:val="21"/>
        </w:rPr>
      </w:pPr>
    </w:p>
    <w:p w14:paraId="79C049BE" w14:textId="77777777" w:rsidR="00E80331" w:rsidRPr="003B524F" w:rsidRDefault="00E80331" w:rsidP="0048169C">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En Guanajuato, cabe señalar, que algo de capacitación con perspectiva de género se aplica a través de algunos programas e instituciones. Por citar algunos de ellos, identificados en el Presupuesto de Egresos 2022, tenemos: (1) la Procuraduría de los Derechos de Niñas, Niños y Adolescentes capacita a personas funcionarias públicas de su Sistema Estatal de Protección; (2) la Secretaría de Gobierno cuenta con partida presupuestal para capacitar regionalmente a personas funcionarias municipales, a personas con liderazgo social, a asociaciones civiles y religiosas; (3) el Instituto para las Mujeres Guanajuatenses opera programas para implementar la perspectiva de género en programas estratégicos para prevenir, atender, sancionar y erradicar la violencia contra las mujeres; genera datos estadísticos y geográficos con perspectiva de género, implementa el Programa Estatal de Capacitación y Profesionalización con Enfoque en Derechos Humanos e Igualdad Sustantiva y diseña mecanismos de vinculación con las Instancias Municipales de las Mujeres para la transversalización de la perspectiva de género. Como se advierte, en Guanajuato no partimos de cero pues ya se realizan esfuerzos para incorporar la perspectiva de género. </w:t>
      </w:r>
      <w:r w:rsidRPr="003B524F">
        <w:rPr>
          <w:rFonts w:ascii="Abadi" w:hAnsi="Abadi" w:cstheme="minorHAnsi"/>
          <w:i/>
          <w:sz w:val="21"/>
          <w:szCs w:val="21"/>
        </w:rPr>
        <w:t>Además de los programas mencionados anteriormente, el ejemplo más notable, pero paradójico, es el programa estatal para capacitar a personas de seguridad pública y custodia en perspectiva de género, el cual cuenta con monto presupuestado de 30 millones de pesos para el ejercicio fiscal 2022, es el mayor monto destinado –en específico- a la capacitación en materia de perspectiva de género, pero que, cabe recordar que en el análisis de la glosa del Cuarto Informe de Gobierno del Poder Ejecutivo, la Secretaría de Seguridad Pública informó que solo se habían capacitado 110 personas en todo el año 2021</w:t>
      </w:r>
      <w:r w:rsidRPr="003B524F">
        <w:rPr>
          <w:rStyle w:val="Refdenotaalpie"/>
          <w:rFonts w:ascii="Abadi" w:hAnsi="Abadi" w:cstheme="minorHAnsi"/>
          <w:i/>
          <w:sz w:val="21"/>
          <w:szCs w:val="21"/>
        </w:rPr>
        <w:footnoteReference w:id="295"/>
      </w:r>
      <w:r w:rsidRPr="003B524F">
        <w:rPr>
          <w:rFonts w:ascii="Abadi" w:hAnsi="Abadi" w:cstheme="minorHAnsi"/>
          <w:i/>
          <w:sz w:val="21"/>
          <w:szCs w:val="21"/>
        </w:rPr>
        <w:t xml:space="preserve"> es decir un 2.65% de su universo. Sin embargo, la capacitación en materia de igualdad con perspectiva de género no solo debe de aplicarse en esta área, sino que debe ser extensiva a cualquier actuación del Estado. En este Congreso, por ejemplo, todas y todos deberíamos comprender a cabalidad los temas de igualdad entre los géneros y no discriminación, sobre toda clase de violencias en contra de las mujeres, y con perspectiva de género, analizar los casos concretos y dar testimonio de ello con respeto y acciones legislativas que verdaderamente vean por toda la diversidad de mujeres en Guanajuato. Seguramente, todas y todos, recordaremos alguna nota periodística, alguna anécdota en el servicio público, alguna queja ciudadana o alguna petición de apoyo relacionada con la falta de perspectiva de género en la función pública. El Estado Mexicano está obligado a proteger y garantizar los derechos humanos de niñas y mujeres. El marco constitucional federal contiene diversas disposiciones en ese sentido. El artículo 1° constitucional, en su tercer párrafo, establece que todas las autoridades que integran el Estado Mexicano tienen la obligación de promover, respetar, proteger y garantizar los derechos humanos </w:t>
      </w:r>
      <w:r w:rsidRPr="003B524F">
        <w:rPr>
          <w:rFonts w:ascii="Abadi" w:hAnsi="Abadi" w:cstheme="minorHAnsi"/>
          <w:i/>
          <w:sz w:val="21"/>
          <w:szCs w:val="21"/>
        </w:rPr>
        <w:lastRenderedPageBreak/>
        <w:t>de conformidad con los principios de universalidad, interdependencia, indivisibilidad y progresividad; por otro lado, en su quinto párrafo prohíbe cualquier tipo de discriminación. La reforma constitucional de 2011, la llamada reforma pro persona, formalizó a los Tratados Internacionales en materia de Derechos Humanos, de los que México sea parte, como una de las fuentes del derecho constitucional mexicano</w:t>
      </w:r>
      <w:r w:rsidRPr="003B524F">
        <w:rPr>
          <w:rStyle w:val="Refdenotaalpie"/>
          <w:rFonts w:ascii="Abadi" w:hAnsi="Abadi" w:cstheme="minorHAnsi"/>
          <w:i/>
          <w:sz w:val="21"/>
          <w:szCs w:val="21"/>
        </w:rPr>
        <w:footnoteReference w:id="296"/>
      </w:r>
    </w:p>
    <w:p w14:paraId="60DA00C6" w14:textId="77777777" w:rsidR="00E80331" w:rsidRPr="003B524F" w:rsidRDefault="00E80331" w:rsidP="00E80331">
      <w:pPr>
        <w:spacing w:line="276" w:lineRule="auto"/>
        <w:ind w:left="1134" w:right="11"/>
        <w:jc w:val="both"/>
        <w:rPr>
          <w:rFonts w:ascii="Abadi" w:hAnsi="Abadi" w:cstheme="minorHAnsi"/>
          <w:i/>
          <w:sz w:val="21"/>
          <w:szCs w:val="21"/>
        </w:rPr>
      </w:pPr>
    </w:p>
    <w:p w14:paraId="265C846C" w14:textId="77777777" w:rsidR="00E80331" w:rsidRPr="003B524F" w:rsidRDefault="00E80331" w:rsidP="003105CB">
      <w:pPr>
        <w:spacing w:line="276" w:lineRule="auto"/>
        <w:ind w:right="11"/>
        <w:jc w:val="both"/>
        <w:rPr>
          <w:rFonts w:ascii="Abadi" w:hAnsi="Abadi" w:cstheme="minorHAnsi"/>
          <w:i/>
          <w:sz w:val="21"/>
          <w:szCs w:val="21"/>
        </w:rPr>
      </w:pPr>
      <w:r w:rsidRPr="003B524F">
        <w:rPr>
          <w:rFonts w:ascii="Abadi" w:hAnsi="Abadi" w:cstheme="minorHAnsi"/>
          <w:i/>
          <w:sz w:val="21"/>
          <w:szCs w:val="21"/>
        </w:rPr>
        <w:t>(…)</w:t>
      </w:r>
    </w:p>
    <w:p w14:paraId="4650EA91" w14:textId="77777777" w:rsidR="00E80331" w:rsidRPr="003B524F" w:rsidRDefault="00E80331" w:rsidP="003105CB">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El Estado Mexicano está obligado a garantizar la igualdad de género y el derecho a una vida libre de violencia hacia las niñas y mujeres. Una de las medidas que deben de guiar el actuar de los entes públicos mexicanos es la capacitación en perspectiva de género. A nivel local, la Constitución Política para el Estado de Guanajuato, en su artículo 1° sanciona cualquier tipo de discriminación, incluida la motivada por razón de género y, adicionalmente, reconoce y protege la participación de las mujeres en el desarrollo del estado, promueve la igualdad sustantiva y la paridad de género y, obliga a que todas las autoridades adopten medidas para erradicar la discriminación, la desigualdad de género y toda forma de violencia contra las mujeres. La Ley para la Igualdad entre Mujeres y Hombres del Estado de Guanajuato tiene como objetivo: (1) establecer la responsabilidad tanto del Estado como de los municipios para generar el marco normativo, institucional y de políticas públicas para impulsar, regular, proteger, fomentar y hacer efectivo el derecho de igualdad entre hombres y mujeres, haciendo énfasis en el empoderamiento de las mujeres; (2) fijar los mecanismos de coordinación entre Estado, los municipios y la sociedad civil para el funcionamiento e integración del Sistema para la Igualdad; y (3) impulsar la transversalidad de la igualdad entre mujeres y hombres para planificar las políticas públicas. Esta ley también establece que los Poderes </w:t>
      </w:r>
      <w:r w:rsidRPr="003B524F">
        <w:rPr>
          <w:rFonts w:ascii="Abadi" w:hAnsi="Abadi" w:cstheme="minorHAnsi"/>
          <w:i/>
          <w:sz w:val="21"/>
          <w:szCs w:val="21"/>
        </w:rPr>
        <w:t>Públicos, organismos autónomos y ayuntamientos vigilarán que existan condiciones de igualdad sustantiva y con base en la perspectiva de género en el ingreso, permanencia, ascenso y capacitación de su personal. No obstante, este dispositivo jurídico no contiene ningún mecanismo vinculante para que la capacitación en materia de igualdad con perspectiva de género sea realmente efectiva; incluso, al momento de establecer alguna sanción remite a otro ordenamiento, la Ley de Responsabilidades Administrativas para el Estado de Guanajuato. La Ley de Acceso de las Mujeres a una Vida Libre de Violencia para el Estado de Guanajuato, señala que tiene por objeto establecer los principios y criterios que, desde la perspectiva de género, orienten las políticas públicas para reconocer, promover, proteger y garantizar el derecho de las mujeres a una vida libre de violencias, así como para prevenir, atender, sancionar y erradicar la violencia contra las mujeres, estableciendo la coordinación entre las autoridades. El mismo ordenamiento establece como una atribución –y no como obligación- que el Estado y los municipios, en el ámbito de sus respectivas competencias, promuevan y realicen cursos de formación, capacitación y actualización sobre los derechos humanos de las mujeres a su personal, además de realizar cursos de especialización al personal que atiende a víctimas. De igual forma, en caso de incumplimiento, remite la Ley de Responsabilidades Administrativas para el Estado de Guanajuato.</w:t>
      </w:r>
    </w:p>
    <w:p w14:paraId="29439385" w14:textId="77777777" w:rsidR="00E80331" w:rsidRPr="003B524F" w:rsidRDefault="00E80331" w:rsidP="00E80331">
      <w:pPr>
        <w:spacing w:line="276" w:lineRule="auto"/>
        <w:ind w:left="1134" w:right="11"/>
        <w:jc w:val="both"/>
        <w:rPr>
          <w:rFonts w:ascii="Abadi" w:hAnsi="Abadi" w:cstheme="minorHAnsi"/>
          <w:i/>
          <w:sz w:val="21"/>
          <w:szCs w:val="21"/>
        </w:rPr>
      </w:pPr>
    </w:p>
    <w:p w14:paraId="207F1CCD" w14:textId="77777777" w:rsidR="00E80331" w:rsidRPr="003B524F" w:rsidRDefault="00E80331" w:rsidP="003105CB">
      <w:pPr>
        <w:spacing w:line="276" w:lineRule="auto"/>
        <w:ind w:right="11"/>
        <w:jc w:val="both"/>
        <w:rPr>
          <w:rFonts w:ascii="Abadi" w:hAnsi="Abadi" w:cstheme="minorHAnsi"/>
          <w:i/>
          <w:sz w:val="21"/>
          <w:szCs w:val="21"/>
        </w:rPr>
      </w:pPr>
      <w:r w:rsidRPr="003B524F">
        <w:rPr>
          <w:rFonts w:ascii="Abadi" w:hAnsi="Abadi" w:cstheme="minorHAnsi"/>
          <w:i/>
          <w:sz w:val="21"/>
          <w:szCs w:val="21"/>
        </w:rPr>
        <w:t>(…)»</w:t>
      </w:r>
    </w:p>
    <w:p w14:paraId="4780A2E3" w14:textId="77777777" w:rsidR="00E80331" w:rsidRPr="003B524F" w:rsidRDefault="00E80331" w:rsidP="00E80331">
      <w:pPr>
        <w:spacing w:line="276" w:lineRule="auto"/>
        <w:ind w:left="1134" w:right="11"/>
        <w:jc w:val="both"/>
        <w:rPr>
          <w:rFonts w:ascii="Abadi" w:hAnsi="Abadi" w:cstheme="minorHAnsi"/>
          <w:i/>
          <w:sz w:val="21"/>
          <w:szCs w:val="21"/>
          <w:highlight w:val="yellow"/>
        </w:rPr>
      </w:pPr>
    </w:p>
    <w:p w14:paraId="2CF5C412" w14:textId="77777777" w:rsidR="00E80331" w:rsidRPr="003B524F" w:rsidRDefault="00E80331" w:rsidP="003105CB">
      <w:pPr>
        <w:pStyle w:val="Default"/>
        <w:spacing w:line="276" w:lineRule="auto"/>
        <w:ind w:firstLine="284"/>
        <w:jc w:val="both"/>
        <w:rPr>
          <w:rFonts w:ascii="Abadi" w:hAnsi="Abadi"/>
          <w:sz w:val="21"/>
          <w:szCs w:val="21"/>
        </w:rPr>
      </w:pPr>
      <w:r w:rsidRPr="003B524F">
        <w:rPr>
          <w:rFonts w:ascii="Abadi" w:hAnsi="Abadi"/>
          <w:sz w:val="21"/>
          <w:szCs w:val="21"/>
        </w:rPr>
        <w:t>Respecto de la segunda propuesta, quienes inician refieren lo siguiente:</w:t>
      </w:r>
    </w:p>
    <w:p w14:paraId="6B6FA5B4" w14:textId="77777777" w:rsidR="00E80331" w:rsidRPr="003B524F" w:rsidRDefault="00E80331" w:rsidP="00E80331">
      <w:pPr>
        <w:pStyle w:val="Default"/>
        <w:spacing w:line="276" w:lineRule="auto"/>
        <w:rPr>
          <w:rFonts w:ascii="Abadi" w:hAnsi="Abadi"/>
          <w:sz w:val="21"/>
          <w:szCs w:val="21"/>
        </w:rPr>
      </w:pPr>
    </w:p>
    <w:p w14:paraId="3534C8F3" w14:textId="77777777" w:rsidR="00E80331" w:rsidRPr="003B524F" w:rsidRDefault="00E80331" w:rsidP="003105CB">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 Cuando hablamos de perspectiva de género, se hace referencia a una herramienta conceptual con la intención de exponer que </w:t>
      </w:r>
      <w:r w:rsidRPr="003B524F">
        <w:rPr>
          <w:rFonts w:ascii="Abadi" w:hAnsi="Abadi" w:cstheme="minorHAnsi"/>
          <w:i/>
          <w:sz w:val="21"/>
          <w:szCs w:val="21"/>
        </w:rPr>
        <w:lastRenderedPageBreak/>
        <w:t xml:space="preserve">las diferencias entre mujeres y hombres no sólo se dan por su determinación biológica, sino también por las distintas asignaciones que la sociedad atribuye al ser humano. Entonces la perspectiva de género es una metodología que permite identificar, cuestionar y valorar la discriminación, desigualdad y exclusión de las mujeres y los hombres, que se pretende justificar con base en las diferencias biológicas entre mujeres y hombres, así como las acciones que deben emprenderse para actuar sobre los factores de género y crear las condiciones de cambio que permitan avanzar en la construcción de la equidad de género; concepto establecido en el artículo 5, fracción X de la Ley para la Igualdad entre Mujeres y Hombres del Estado de Guanajuato. Su uso permite identificar y cuestionarnos sobre los estereotipos que la sociedad ha asignado a cada sexo, con los que hemos sido criadas, educadas, formadas y encasilladas todas las personas, pero más profundamente las mujeres, por lo que su aplicación nos proporciona la posibilidad de cuestionarnos y de crear nuevos conceptos que regulen las relaciones entre las personas, donde no se perpetúen las desigualdades, la violencia y la discriminación. Es a través de su aplicación que se contribuye a la generación de un nuevo conocimiento y reconceptualizarnos en la medida en que abandonemos la afirmación de que el mundo puede continuar asignándolo todo en torno a una aparente neutralidad, afirmando que cuando se habla del hombre se habla de la humanidad, así como la convicción velada de que las relaciones y el derecho sólo están diseñados para el hombre, cuando en realidad se están refiriendo sólo a la mitad de la población. Logrando obtener una visión más amplia que incluya todas las realidades, especialmente aquellas que se habían dejado fuera, menciona Marcela Lagarde en su libro “Género y feminismo. Desarrollo humano y democracia” es esta una perspectiva que “reconoce la existencia de las mujeres y los hombres, como principio esencial en la construcción de una humanidad diversa y </w:t>
      </w:r>
      <w:r w:rsidRPr="003B524F">
        <w:rPr>
          <w:rFonts w:ascii="Abadi" w:hAnsi="Abadi" w:cstheme="minorHAnsi"/>
          <w:i/>
          <w:sz w:val="21"/>
          <w:szCs w:val="21"/>
        </w:rPr>
        <w:t>democrática”, que comprende “las posibilidades vitales de las mujeres y los hombres: el sentido de sus vidas, sus expectativas y oportunidades, las complejas y diversas relaciones sociales que se dan entre ambos géneros, así como los conflictos institucionales y cotidianos que deben enfrentar y las maneras en que lo hacen.”</w:t>
      </w:r>
    </w:p>
    <w:p w14:paraId="450DF51C" w14:textId="77777777" w:rsidR="00E80331" w:rsidRPr="003B524F" w:rsidRDefault="00E80331" w:rsidP="00E80331">
      <w:pPr>
        <w:spacing w:line="276" w:lineRule="auto"/>
        <w:ind w:left="1134" w:right="11"/>
        <w:jc w:val="both"/>
        <w:rPr>
          <w:rFonts w:ascii="Abadi" w:hAnsi="Abadi" w:cstheme="minorHAnsi"/>
          <w:i/>
          <w:sz w:val="21"/>
          <w:szCs w:val="21"/>
        </w:rPr>
      </w:pPr>
    </w:p>
    <w:p w14:paraId="4380FD0D" w14:textId="77777777" w:rsidR="00E80331" w:rsidRPr="003B524F" w:rsidRDefault="00E80331" w:rsidP="003105CB">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En la actualidad resulta imprescindible que se reconozca la necesidad de la implementación de esta perspectiva, con la que se pretende contribuir a la transformación y deconstrucción, derribando conceptos y redefiniéndolos en una realidad distinta a la que se conoce tradicionalmente; con su aplicación, se busca revelar aquella otra mitad de la realidad que no se ha tomado en cuenta, que se dice incluir, pero no es así, con la que podremos modificar los conceptos conocidos, logrando de esta manera visibilizar a las mujeres e, identificar las relaciones de poder y desigualdad entre los géneros que caracteriza a los sistemas patriarcales y androcéntricos. Es urgente la necesidad de abatir los desequilibrios que existen entre mujeres y hombres, mediante acciones como la modificación de los constructos sociales, costumbres, prácticas, valores y reglas que reproducen la desigualad y limitan el desarrollo pleno de las personas. La salvaguarda del derecho a la igualdad para toda persona es una obligación del Estado que a través de la presente iniciativa se busca fortalecer, incluyendo la aplicación de la perspectiva de género como una asignatura obligatoria para el servicio público, lo que no sólo repercutirá en su aplicación desde este ámbito, sino que implicará una introspección en las personas servidoras públicas de todos los niveles y que permeará a su entorno más cercano, logrando así no sólo ejercer el poder público sino vivir con la aplicación de la perspectiva de género, lo que deberá repercutir en la formación de una sociedad más justa e igualitaria, respetuosa de los derechos humanos de las personas. </w:t>
      </w:r>
    </w:p>
    <w:p w14:paraId="4678B94F" w14:textId="77777777" w:rsidR="00E80331" w:rsidRPr="003B524F" w:rsidRDefault="00E80331" w:rsidP="00E80331">
      <w:pPr>
        <w:spacing w:line="276" w:lineRule="auto"/>
        <w:ind w:left="1134" w:right="11"/>
        <w:jc w:val="both"/>
        <w:rPr>
          <w:rFonts w:ascii="Abadi" w:hAnsi="Abadi" w:cstheme="minorHAnsi"/>
          <w:i/>
          <w:sz w:val="21"/>
          <w:szCs w:val="21"/>
        </w:rPr>
      </w:pPr>
    </w:p>
    <w:p w14:paraId="2069E085" w14:textId="77777777" w:rsidR="00E80331" w:rsidRPr="003B524F" w:rsidRDefault="00E80331" w:rsidP="003105CB">
      <w:pPr>
        <w:spacing w:line="276" w:lineRule="auto"/>
        <w:ind w:right="11"/>
        <w:jc w:val="both"/>
        <w:rPr>
          <w:rFonts w:ascii="Abadi" w:hAnsi="Abadi" w:cstheme="minorHAnsi"/>
          <w:i/>
          <w:sz w:val="21"/>
          <w:szCs w:val="21"/>
        </w:rPr>
      </w:pPr>
      <w:r w:rsidRPr="003B524F">
        <w:rPr>
          <w:rFonts w:ascii="Abadi" w:hAnsi="Abadi" w:cstheme="minorHAnsi"/>
          <w:i/>
          <w:sz w:val="21"/>
          <w:szCs w:val="21"/>
        </w:rPr>
        <w:lastRenderedPageBreak/>
        <w:t xml:space="preserve">La aplicación de la perspectiva de género desde el Poder Legislativo del Estado de Guanajuato nos representa la oportunidad de contar con una preparación que permita la identificación del impacto diferenciado que tendrán tanto en mujeres como en hombres el diseño de leyes y reformas, contribuyendo con ello en la reducción de las brechas de género, en la erradicación de la discriminación y el acceso a la igualdad sustantiva de todas las personas como receptoras de los productos legislativos. En el mismo sentido, esta deberá ser utilizada por las legisladoras y los legisladores para lograr la identificación de las legislaciones vigentes que deben ser sujetas de reforma para incluir la perspectiva. Esta propuesta se realiza para incorporar como temática obligatoria de la capacitación que se proporciona a través de la Dirección General de Administración al personal del Poder Legislativo, la de perspectiva de género, con lo que se pretende dotar de herramientas tanto al personal institucional como al personal de los Grupos y Representaciones Parlamentarias para su aplicación en la intervención que desde cada competencia puedan tener en el proceso legislativo de apoyo a las Diputadas y los Diputados en el desarrollo de su función. Al incorporar la perspectiva de género como un método de análisis integral y ajeno al sistema patriarcal, se logran cambios radicales en la forma de impartir justicia. La implementación de este enfoque: • Expone que la creación del derecho no es neutral, ni su aplicación, ni su ejecución. • Visibiliza las implicaciones del género en el derecho y en sus consecuencias. • Facilita la búsqueda de una solución jurídica que no perpetúe la subordinación de las mujeres. • Permite advertir a los grupos vulnerables en razón de condiciones sociales, económicas, raza, etcétera (interseccionalidad). • Demuestra las barreras de cada grupo humano y sus requerimientos en particular para lograr un acceso a la justicia en condiciones de igualdad y una efectiva tutela de sus derechos. </w:t>
      </w:r>
    </w:p>
    <w:p w14:paraId="18D71979" w14:textId="77777777" w:rsidR="00E80331" w:rsidRPr="003B524F" w:rsidRDefault="00E80331" w:rsidP="00E80331">
      <w:pPr>
        <w:spacing w:line="276" w:lineRule="auto"/>
        <w:ind w:left="1134" w:right="11"/>
        <w:jc w:val="both"/>
        <w:rPr>
          <w:rFonts w:ascii="Abadi" w:hAnsi="Abadi" w:cstheme="minorHAnsi"/>
          <w:i/>
          <w:sz w:val="21"/>
          <w:szCs w:val="21"/>
        </w:rPr>
      </w:pPr>
    </w:p>
    <w:p w14:paraId="0EF8F18E" w14:textId="77777777" w:rsidR="00E80331" w:rsidRPr="003B524F" w:rsidRDefault="00E80331" w:rsidP="003105CB">
      <w:pPr>
        <w:spacing w:line="276" w:lineRule="auto"/>
        <w:ind w:right="11"/>
        <w:jc w:val="both"/>
        <w:rPr>
          <w:rFonts w:ascii="Abadi" w:hAnsi="Abadi" w:cstheme="minorHAnsi"/>
          <w:i/>
          <w:sz w:val="21"/>
          <w:szCs w:val="21"/>
        </w:rPr>
      </w:pPr>
      <w:r w:rsidRPr="003B524F">
        <w:rPr>
          <w:rFonts w:ascii="Abadi" w:hAnsi="Abadi" w:cstheme="minorHAnsi"/>
          <w:i/>
          <w:sz w:val="21"/>
          <w:szCs w:val="21"/>
        </w:rPr>
        <w:t xml:space="preserve">Con su aplicación, en el Poder Judicial, el Tribunal de Justicia Administrativa y el Tribunal Estatal Electoral se juzgará garantizando el acceso a la justicia en condiciones de igualdad y no discriminación. Por ello, en el Poder Judicial se establece como atribución del Consejo; en el Tribunal de Justicia Administrativa como atribución del Consejo Administrativo y en el Tribunal Estatal Electoral como facultad de quien ostente la Presidencia del Tribunal, el implementar un programa de capacitación obligatoria en Perspectiva de Género para todo el personal, con la intención de que toda persona, ya sea parte del personal administrativo o jurisdiccional obtenga esta herramienta para el desarrollo de sus atribuciones o funciones en procuración de la igualdad sustantiva. </w:t>
      </w:r>
    </w:p>
    <w:p w14:paraId="7F5789B5" w14:textId="77777777" w:rsidR="00E80331" w:rsidRPr="003B524F" w:rsidRDefault="00E80331" w:rsidP="00E80331">
      <w:pPr>
        <w:spacing w:line="276" w:lineRule="auto"/>
        <w:ind w:left="1134" w:right="11"/>
        <w:jc w:val="both"/>
        <w:rPr>
          <w:rFonts w:ascii="Abadi" w:hAnsi="Abadi" w:cstheme="minorHAnsi"/>
          <w:i/>
          <w:sz w:val="21"/>
          <w:szCs w:val="21"/>
        </w:rPr>
      </w:pPr>
    </w:p>
    <w:p w14:paraId="5C4ADCA3" w14:textId="77777777" w:rsidR="00E80331" w:rsidRPr="003B524F" w:rsidRDefault="00E80331" w:rsidP="003105CB">
      <w:pPr>
        <w:spacing w:line="276" w:lineRule="auto"/>
        <w:ind w:right="11"/>
        <w:jc w:val="both"/>
        <w:rPr>
          <w:rFonts w:ascii="Abadi" w:hAnsi="Abadi" w:cstheme="minorHAnsi"/>
          <w:i/>
          <w:sz w:val="21"/>
          <w:szCs w:val="21"/>
        </w:rPr>
      </w:pPr>
      <w:r w:rsidRPr="003B524F">
        <w:rPr>
          <w:rFonts w:ascii="Abadi" w:hAnsi="Abadi" w:cstheme="minorHAnsi"/>
          <w:i/>
          <w:sz w:val="21"/>
          <w:szCs w:val="21"/>
        </w:rPr>
        <w:t>(…) El compromiso que se tiene para la implementación de las condiciones que repercutan en la consecución de la igualdad sustantiva entre mujeres y hombres en el Estado de Guanajuato no se limita a los tres poderes del Estado, la aplicación de la perspectiva de género como el medio para ello, abarca también a los Organismos Autónomos en Guanajuato responsables de la justicia administrativa, la organización y garantía de legalidad de los procesos electorales, la resolución de juicios en materia electoral y el derecho al acceso a la información pública, refrendando así el compromiso de Guanajuato por impulsar el establecimiento de elementos objetivos que garanticen el respeto irrestricto desde el Estado a los derechos de todas las personas.</w:t>
      </w:r>
    </w:p>
    <w:p w14:paraId="3EFF4B08" w14:textId="77777777" w:rsidR="00E80331" w:rsidRPr="003B524F" w:rsidRDefault="00E80331" w:rsidP="00E80331">
      <w:pPr>
        <w:spacing w:line="276" w:lineRule="auto"/>
        <w:ind w:left="1134" w:right="11"/>
        <w:jc w:val="both"/>
        <w:rPr>
          <w:rFonts w:ascii="Abadi" w:hAnsi="Abadi" w:cstheme="minorHAnsi"/>
          <w:i/>
          <w:sz w:val="21"/>
          <w:szCs w:val="21"/>
        </w:rPr>
      </w:pPr>
    </w:p>
    <w:p w14:paraId="62EE485F" w14:textId="77777777" w:rsidR="00E80331" w:rsidRPr="003B524F" w:rsidRDefault="00E80331" w:rsidP="003105CB">
      <w:pPr>
        <w:spacing w:line="276" w:lineRule="auto"/>
        <w:ind w:right="11"/>
        <w:jc w:val="both"/>
        <w:rPr>
          <w:rFonts w:ascii="Abadi" w:hAnsi="Abadi" w:cstheme="minorHAnsi"/>
          <w:i/>
          <w:sz w:val="21"/>
          <w:szCs w:val="21"/>
        </w:rPr>
      </w:pPr>
      <w:r w:rsidRPr="003B524F">
        <w:rPr>
          <w:rFonts w:ascii="Abadi" w:hAnsi="Abadi" w:cstheme="minorHAnsi"/>
          <w:i/>
          <w:sz w:val="21"/>
          <w:szCs w:val="21"/>
        </w:rPr>
        <w:t>(…)»</w:t>
      </w:r>
    </w:p>
    <w:p w14:paraId="6A5B55E0" w14:textId="77777777" w:rsidR="00E80331" w:rsidRPr="003B524F" w:rsidRDefault="00E80331" w:rsidP="00E80331">
      <w:pPr>
        <w:spacing w:line="276" w:lineRule="auto"/>
        <w:ind w:firstLine="708"/>
        <w:contextualSpacing/>
        <w:jc w:val="both"/>
        <w:rPr>
          <w:rFonts w:ascii="Abadi" w:hAnsi="Abadi"/>
          <w:sz w:val="21"/>
          <w:szCs w:val="21"/>
        </w:rPr>
      </w:pPr>
    </w:p>
    <w:p w14:paraId="4CFA6BC2" w14:textId="77777777" w:rsidR="00E80331" w:rsidRPr="003B524F" w:rsidRDefault="00E80331" w:rsidP="003105CB">
      <w:pPr>
        <w:spacing w:line="276" w:lineRule="auto"/>
        <w:ind w:firstLine="284"/>
        <w:jc w:val="both"/>
        <w:rPr>
          <w:rFonts w:ascii="Abadi" w:hAnsi="Abadi"/>
          <w:sz w:val="21"/>
          <w:szCs w:val="21"/>
        </w:rPr>
      </w:pPr>
      <w:r w:rsidRPr="003B524F">
        <w:rPr>
          <w:rFonts w:ascii="Abadi" w:hAnsi="Abadi"/>
          <w:sz w:val="21"/>
          <w:szCs w:val="21"/>
        </w:rPr>
        <w:t xml:space="preserve">Las y los diputados coincidimos con lo expuesto en ambos planteamientos, con respecto a la necesidad de abatir los desequilibrios que existen entre mujeres y hombres, mediante acciones como la modificación de los constructos sociales, costumbres, prácticas, valores y reglas que reproducen la desigualdad y limitan el </w:t>
      </w:r>
      <w:r w:rsidRPr="003B524F">
        <w:rPr>
          <w:rFonts w:ascii="Abadi" w:hAnsi="Abadi"/>
          <w:sz w:val="21"/>
          <w:szCs w:val="21"/>
        </w:rPr>
        <w:lastRenderedPageBreak/>
        <w:t>desarrollo pleno de las personas.  De esta manera hacemos nuestro lo expuesto en las respectivas exposiciones de motivos, que se circunscriben entre sí, pues muestra el objetivo del tema presentado al incluir la capacitación en igualdad de género y en perspectiva de género, explicando así las soluciones a través de la creación de nuevos dispositivos y cambios necesarios para reformar en general los textos legales que se enuncian.</w:t>
      </w:r>
    </w:p>
    <w:p w14:paraId="3E04D535" w14:textId="77777777" w:rsidR="00E80331" w:rsidRPr="003B524F" w:rsidRDefault="00E80331" w:rsidP="00E80331">
      <w:pPr>
        <w:spacing w:line="276" w:lineRule="auto"/>
        <w:ind w:firstLine="708"/>
        <w:jc w:val="both"/>
        <w:rPr>
          <w:rFonts w:ascii="Abadi" w:hAnsi="Abadi"/>
          <w:sz w:val="21"/>
          <w:szCs w:val="21"/>
        </w:rPr>
      </w:pPr>
    </w:p>
    <w:p w14:paraId="5A742306" w14:textId="77777777" w:rsidR="00E80331" w:rsidRPr="003B524F" w:rsidRDefault="00E80331" w:rsidP="003105CB">
      <w:pPr>
        <w:spacing w:line="276" w:lineRule="auto"/>
        <w:ind w:firstLine="284"/>
        <w:jc w:val="both"/>
        <w:rPr>
          <w:rFonts w:ascii="Abadi" w:hAnsi="Abadi"/>
          <w:sz w:val="21"/>
          <w:szCs w:val="21"/>
        </w:rPr>
      </w:pPr>
      <w:r w:rsidRPr="003B524F">
        <w:rPr>
          <w:rFonts w:ascii="Abadi" w:hAnsi="Abadi"/>
          <w:sz w:val="21"/>
          <w:szCs w:val="21"/>
        </w:rPr>
        <w:t>Nuestra coincidencia como legisladoras y legisladores con respecto a esta acción propuesta se basa pues en que la capacitación para la igualdad de género es un proceso de transformación que tiene como objetivo proporcionar conocimientos, técnicas y herramientas para desarrollar habilidades, cambios de actitudes y comportamientos. Es un proceso continuo y de largo plazo que requiere la voluntad política y el compromiso de todas las partes con el fin de crear sociedades inclusivas que promueven la igualdad de género.</w:t>
      </w:r>
      <w:r w:rsidRPr="003B524F">
        <w:rPr>
          <w:rStyle w:val="Refdenotaalpie"/>
          <w:rFonts w:ascii="Abadi" w:hAnsi="Abadi"/>
          <w:sz w:val="21"/>
          <w:szCs w:val="21"/>
        </w:rPr>
        <w:footnoteReference w:id="297"/>
      </w:r>
    </w:p>
    <w:p w14:paraId="3470960A" w14:textId="77777777" w:rsidR="00E80331" w:rsidRPr="003B524F" w:rsidRDefault="00E80331" w:rsidP="00E80331">
      <w:pPr>
        <w:pStyle w:val="Default"/>
        <w:spacing w:line="276" w:lineRule="auto"/>
        <w:jc w:val="both"/>
        <w:rPr>
          <w:rFonts w:ascii="Abadi" w:eastAsia="Batang" w:hAnsi="Abadi"/>
          <w:b/>
          <w:sz w:val="21"/>
          <w:szCs w:val="21"/>
        </w:rPr>
      </w:pPr>
    </w:p>
    <w:p w14:paraId="5E38D6F2" w14:textId="77777777" w:rsidR="00E80331" w:rsidRPr="003B524F" w:rsidRDefault="00E80331" w:rsidP="00E80331">
      <w:pPr>
        <w:pStyle w:val="Default"/>
        <w:spacing w:line="276" w:lineRule="auto"/>
        <w:jc w:val="both"/>
        <w:rPr>
          <w:rFonts w:ascii="Abadi" w:eastAsia="Batang" w:hAnsi="Abadi"/>
          <w:b/>
          <w:sz w:val="21"/>
          <w:szCs w:val="21"/>
        </w:rPr>
      </w:pPr>
      <w:r w:rsidRPr="003B524F">
        <w:rPr>
          <w:rFonts w:ascii="Abadi" w:eastAsia="Batang" w:hAnsi="Abadi"/>
          <w:b/>
          <w:sz w:val="21"/>
          <w:szCs w:val="21"/>
        </w:rPr>
        <w:t>II.1.</w:t>
      </w:r>
      <w:r w:rsidRPr="003B524F">
        <w:rPr>
          <w:rFonts w:ascii="Abadi" w:eastAsia="Batang" w:hAnsi="Abadi"/>
          <w:b/>
          <w:sz w:val="21"/>
          <w:szCs w:val="21"/>
        </w:rPr>
        <w:tab/>
        <w:t>Consideraciones de quienes integramos la comisión legislativa respecto a la obligación de la capacitación sobre la igualdad y perspectiva de género en las normas secundarias</w:t>
      </w:r>
    </w:p>
    <w:p w14:paraId="459AEF89" w14:textId="77777777" w:rsidR="00E80331" w:rsidRPr="003B524F" w:rsidRDefault="00E80331" w:rsidP="00E80331">
      <w:pPr>
        <w:pStyle w:val="Default"/>
        <w:spacing w:line="276" w:lineRule="auto"/>
        <w:jc w:val="both"/>
        <w:rPr>
          <w:rFonts w:ascii="Abadi" w:hAnsi="Abadi"/>
          <w:sz w:val="21"/>
          <w:szCs w:val="21"/>
        </w:rPr>
      </w:pPr>
    </w:p>
    <w:p w14:paraId="63E42AA4" w14:textId="77777777" w:rsidR="00E80331" w:rsidRPr="003B524F" w:rsidRDefault="00E80331" w:rsidP="003105CB">
      <w:pPr>
        <w:pStyle w:val="Default"/>
        <w:spacing w:line="276" w:lineRule="auto"/>
        <w:ind w:firstLine="284"/>
        <w:jc w:val="both"/>
        <w:rPr>
          <w:rFonts w:ascii="Abadi" w:eastAsia="Times New Roman" w:hAnsi="Abadi" w:cs="Times New Roman"/>
          <w:color w:val="auto"/>
          <w:sz w:val="21"/>
          <w:szCs w:val="21"/>
          <w:lang w:eastAsia="es-ES"/>
        </w:rPr>
      </w:pPr>
      <w:r w:rsidRPr="003B524F">
        <w:rPr>
          <w:rFonts w:ascii="Abadi" w:eastAsia="Times New Roman" w:hAnsi="Abadi" w:cs="Times New Roman"/>
          <w:color w:val="auto"/>
          <w:sz w:val="21"/>
          <w:szCs w:val="21"/>
          <w:lang w:eastAsia="es-ES"/>
        </w:rPr>
        <w:t xml:space="preserve">Las relaciones entre las mujeres y los hombres desempeñan un papel importante tanto en la plasmación como en la evolución y transformación de los valores, las normas y las prácticas culturales de una sociedad, los </w:t>
      </w:r>
      <w:r w:rsidRPr="003B524F">
        <w:rPr>
          <w:rFonts w:ascii="Abadi" w:eastAsia="Times New Roman" w:hAnsi="Abadi" w:cs="Times New Roman"/>
          <w:color w:val="auto"/>
          <w:sz w:val="21"/>
          <w:szCs w:val="21"/>
          <w:lang w:eastAsia="es-ES"/>
        </w:rPr>
        <w:t xml:space="preserve">cuales, a su vez, determinan dichas relaciones. De hecho, son relaciones que evolucionan con el tiempo y en las que influye una matriz de factores socioeconómicos, políticos y culturales. Los cambios en la combinación de esos factores pueden afectarlas de manera positiva o negativa. </w:t>
      </w:r>
    </w:p>
    <w:p w14:paraId="4344C78B" w14:textId="77777777" w:rsidR="00E80331" w:rsidRPr="003B524F" w:rsidRDefault="00E80331" w:rsidP="00E80331">
      <w:pPr>
        <w:pStyle w:val="Default"/>
        <w:spacing w:line="276" w:lineRule="auto"/>
        <w:ind w:firstLine="708"/>
        <w:jc w:val="both"/>
        <w:rPr>
          <w:rFonts w:ascii="Abadi" w:eastAsia="Times New Roman" w:hAnsi="Abadi" w:cs="Times New Roman"/>
          <w:color w:val="auto"/>
          <w:sz w:val="21"/>
          <w:szCs w:val="21"/>
          <w:lang w:eastAsia="es-ES"/>
        </w:rPr>
      </w:pPr>
    </w:p>
    <w:p w14:paraId="40A803E6" w14:textId="77777777" w:rsidR="00E80331" w:rsidRPr="003B524F" w:rsidRDefault="00E80331" w:rsidP="003105CB">
      <w:pPr>
        <w:pStyle w:val="Default"/>
        <w:spacing w:line="276" w:lineRule="auto"/>
        <w:ind w:firstLine="284"/>
        <w:jc w:val="both"/>
        <w:rPr>
          <w:rFonts w:ascii="Abadi" w:eastAsia="Times New Roman" w:hAnsi="Abadi" w:cs="Times New Roman"/>
          <w:color w:val="auto"/>
          <w:sz w:val="21"/>
          <w:szCs w:val="21"/>
          <w:lang w:eastAsia="es-ES"/>
        </w:rPr>
      </w:pPr>
      <w:r w:rsidRPr="003B524F">
        <w:rPr>
          <w:rFonts w:ascii="Abadi" w:eastAsia="Times New Roman" w:hAnsi="Abadi" w:cs="Times New Roman"/>
          <w:color w:val="auto"/>
          <w:sz w:val="21"/>
          <w:szCs w:val="21"/>
          <w:lang w:eastAsia="es-ES"/>
        </w:rPr>
        <w:t>Durante el siglo pasado cambios importantes, como la incorporación de un gran número de mujeres a la fuerza de trabajo y a la política, o su mayor disponibilidad de medios de control de la reproducción, alteraron considerablemente las relaciones entre las mujeres y los hombres. Un aspecto básico de esta dimensión se refiere a la manera en que esos factores socioeconómicos y políticos evolucionan y se combinan para incidir en las relaciones entre mujeres y hombres y, a su vez, contribuir a la configuración de los valores, las normas y las prácticas culturales.</w:t>
      </w:r>
      <w:r w:rsidRPr="003B524F">
        <w:rPr>
          <w:rStyle w:val="Refdenotaalpie"/>
          <w:rFonts w:ascii="Abadi" w:eastAsia="Times New Roman" w:hAnsi="Abadi" w:cs="Times New Roman"/>
          <w:color w:val="auto"/>
          <w:sz w:val="21"/>
          <w:szCs w:val="21"/>
          <w:lang w:eastAsia="es-ES"/>
        </w:rPr>
        <w:footnoteReference w:id="298"/>
      </w:r>
    </w:p>
    <w:p w14:paraId="08AA77AF" w14:textId="77777777" w:rsidR="00E80331" w:rsidRPr="003B524F" w:rsidRDefault="00E80331" w:rsidP="00E80331">
      <w:pPr>
        <w:pStyle w:val="Default"/>
        <w:spacing w:line="276" w:lineRule="auto"/>
        <w:ind w:firstLine="708"/>
        <w:jc w:val="both"/>
        <w:rPr>
          <w:rFonts w:ascii="Abadi" w:eastAsia="Times New Roman" w:hAnsi="Abadi" w:cs="Times New Roman"/>
          <w:color w:val="auto"/>
          <w:sz w:val="21"/>
          <w:szCs w:val="21"/>
          <w:lang w:eastAsia="es-ES"/>
        </w:rPr>
      </w:pPr>
    </w:p>
    <w:p w14:paraId="0EBE21FC" w14:textId="77777777" w:rsidR="00E80331" w:rsidRPr="003B524F" w:rsidRDefault="00E80331" w:rsidP="003105CB">
      <w:pPr>
        <w:pStyle w:val="Default"/>
        <w:spacing w:line="276" w:lineRule="auto"/>
        <w:ind w:firstLine="284"/>
        <w:jc w:val="both"/>
        <w:rPr>
          <w:rFonts w:ascii="Abadi" w:eastAsia="Times New Roman" w:hAnsi="Abadi" w:cs="Times New Roman"/>
          <w:color w:val="auto"/>
          <w:sz w:val="21"/>
          <w:szCs w:val="21"/>
          <w:lang w:eastAsia="es-ES"/>
        </w:rPr>
      </w:pPr>
      <w:r w:rsidRPr="003B524F">
        <w:rPr>
          <w:rFonts w:ascii="Abadi" w:eastAsia="Times New Roman" w:hAnsi="Abadi" w:cs="Times New Roman"/>
          <w:color w:val="auto"/>
          <w:sz w:val="21"/>
          <w:szCs w:val="21"/>
          <w:lang w:eastAsia="es-ES"/>
        </w:rPr>
        <w:t>Por igualdad de género se entiende la existencia de una igualdad de oportunidades y de derechos entre las mujeres y los hombres en las esferas privada y pública que les brinde y garantice la posibilidad de realizar la vida que deseen. Actualmente, se reconoce a nivel internacional que la igualdad de género es una pieza clave del desarrollo sostenible.</w:t>
      </w:r>
      <w:r w:rsidRPr="003B524F">
        <w:rPr>
          <w:rStyle w:val="Refdenotaalpie"/>
          <w:rFonts w:ascii="Abadi" w:eastAsia="Times New Roman" w:hAnsi="Abadi" w:cs="Times New Roman"/>
          <w:color w:val="auto"/>
          <w:sz w:val="21"/>
          <w:szCs w:val="21"/>
          <w:lang w:eastAsia="es-ES"/>
        </w:rPr>
        <w:footnoteReference w:id="299"/>
      </w:r>
      <w:r w:rsidRPr="003B524F">
        <w:rPr>
          <w:rFonts w:ascii="Abadi" w:eastAsia="Times New Roman" w:hAnsi="Abadi" w:cs="Times New Roman"/>
          <w:color w:val="auto"/>
          <w:sz w:val="21"/>
          <w:szCs w:val="21"/>
          <w:lang w:eastAsia="es-ES"/>
        </w:rPr>
        <w:t xml:space="preserve"> Como legisladores, nos hace reiterar en este apartado que la igualdad entre mujeres y hombres es una cuestión de derechos humanos y una condición de justicia social; es también una cuestión básica, indispensable y </w:t>
      </w:r>
      <w:r w:rsidRPr="003B524F">
        <w:rPr>
          <w:rFonts w:ascii="Abadi" w:eastAsia="Times New Roman" w:hAnsi="Abadi" w:cs="Times New Roman"/>
          <w:color w:val="auto"/>
          <w:sz w:val="21"/>
          <w:szCs w:val="21"/>
          <w:lang w:eastAsia="es-ES"/>
        </w:rPr>
        <w:lastRenderedPageBreak/>
        <w:t>fundamental para la igualdad entre las personas, para el desarrollo y la paz.</w:t>
      </w:r>
    </w:p>
    <w:p w14:paraId="2F2A76DF" w14:textId="77777777" w:rsidR="00E80331" w:rsidRPr="003B524F" w:rsidRDefault="00E80331" w:rsidP="00E80331">
      <w:pPr>
        <w:pStyle w:val="Default"/>
        <w:spacing w:line="276" w:lineRule="auto"/>
        <w:ind w:firstLine="708"/>
        <w:jc w:val="both"/>
        <w:rPr>
          <w:rFonts w:ascii="Abadi" w:eastAsia="Times New Roman" w:hAnsi="Abadi" w:cs="Times New Roman"/>
          <w:color w:val="auto"/>
          <w:sz w:val="21"/>
          <w:szCs w:val="21"/>
          <w:lang w:eastAsia="es-ES"/>
        </w:rPr>
      </w:pPr>
    </w:p>
    <w:p w14:paraId="0B1F16F1" w14:textId="68144FB1" w:rsidR="00E80331" w:rsidRPr="003B524F" w:rsidRDefault="00E80331" w:rsidP="003105CB">
      <w:pPr>
        <w:pStyle w:val="Default"/>
        <w:spacing w:line="276" w:lineRule="auto"/>
        <w:ind w:firstLine="284"/>
        <w:jc w:val="both"/>
        <w:rPr>
          <w:rFonts w:ascii="Abadi" w:eastAsia="Times New Roman" w:hAnsi="Abadi" w:cs="Times New Roman"/>
          <w:color w:val="auto"/>
          <w:sz w:val="21"/>
          <w:szCs w:val="21"/>
          <w:lang w:eastAsia="es-ES"/>
        </w:rPr>
      </w:pPr>
      <w:r w:rsidRPr="003B524F">
        <w:rPr>
          <w:rFonts w:ascii="Abadi" w:eastAsia="Times New Roman" w:hAnsi="Abadi" w:cs="Times New Roman"/>
          <w:color w:val="auto"/>
          <w:sz w:val="21"/>
          <w:szCs w:val="21"/>
          <w:lang w:eastAsia="es-ES"/>
        </w:rPr>
        <w:t xml:space="preserve">Así, entendemos que la </w:t>
      </w:r>
      <w:proofErr w:type="gramStart"/>
      <w:r w:rsidRPr="003B524F">
        <w:rPr>
          <w:rFonts w:ascii="Abadi" w:eastAsia="Times New Roman" w:hAnsi="Abadi" w:cs="Times New Roman"/>
          <w:color w:val="auto"/>
          <w:sz w:val="21"/>
          <w:szCs w:val="21"/>
          <w:lang w:eastAsia="es-ES"/>
        </w:rPr>
        <w:t xml:space="preserve">igualdad </w:t>
      </w:r>
      <w:r w:rsidR="003105CB">
        <w:rPr>
          <w:rFonts w:ascii="Abadi" w:eastAsia="Times New Roman" w:hAnsi="Abadi" w:cs="Times New Roman"/>
          <w:color w:val="auto"/>
          <w:sz w:val="21"/>
          <w:szCs w:val="21"/>
          <w:lang w:eastAsia="es-ES"/>
        </w:rPr>
        <w:t xml:space="preserve"> </w:t>
      </w:r>
      <w:r w:rsidRPr="003B524F">
        <w:rPr>
          <w:rFonts w:ascii="Abadi" w:eastAsia="Times New Roman" w:hAnsi="Abadi" w:cs="Times New Roman"/>
          <w:color w:val="auto"/>
          <w:sz w:val="21"/>
          <w:szCs w:val="21"/>
          <w:lang w:eastAsia="es-ES"/>
        </w:rPr>
        <w:t>es</w:t>
      </w:r>
      <w:proofErr w:type="gramEnd"/>
      <w:r w:rsidRPr="003B524F">
        <w:rPr>
          <w:rFonts w:ascii="Abadi" w:eastAsia="Times New Roman" w:hAnsi="Abadi" w:cs="Times New Roman"/>
          <w:color w:val="auto"/>
          <w:sz w:val="21"/>
          <w:szCs w:val="21"/>
          <w:lang w:eastAsia="es-ES"/>
        </w:rPr>
        <w:t xml:space="preserve"> un derecho fundamental por el cual todas las personas tienen los mismos derechos, responsabilidades y oportunidades. En concreto, tal y como lo recoge la Declaración Universal de los Derechos Humanos:</w:t>
      </w:r>
      <w:r w:rsidRPr="003B524F">
        <w:rPr>
          <w:rStyle w:val="Refdenotaalpie"/>
          <w:rFonts w:ascii="Abadi" w:eastAsia="Times New Roman" w:hAnsi="Abadi" w:cs="Times New Roman"/>
          <w:color w:val="auto"/>
          <w:sz w:val="21"/>
          <w:szCs w:val="21"/>
          <w:lang w:eastAsia="es-ES"/>
        </w:rPr>
        <w:footnoteReference w:id="300"/>
      </w:r>
      <w:r w:rsidRPr="003B524F">
        <w:rPr>
          <w:rFonts w:ascii="Abadi" w:eastAsia="Times New Roman" w:hAnsi="Abadi" w:cs="Times New Roman"/>
          <w:color w:val="auto"/>
          <w:sz w:val="21"/>
          <w:szCs w:val="21"/>
          <w:lang w:eastAsia="es-ES"/>
        </w:rPr>
        <w:t xml:space="preserve"> </w:t>
      </w:r>
      <w:r w:rsidRPr="003B524F">
        <w:rPr>
          <w:rFonts w:ascii="Abadi" w:eastAsia="Times New Roman" w:hAnsi="Abadi" w:cs="Times New Roman"/>
          <w:i/>
          <w:iCs/>
          <w:color w:val="auto"/>
          <w:sz w:val="21"/>
          <w:szCs w:val="21"/>
          <w:lang w:eastAsia="es-ES"/>
        </w:rPr>
        <w:t>Toda persona tiene todos los derechos y libertades proclamados en esta Declaración, sin distinción alguna de raza, color, sexo, idioma, religión, opinión política o de cualquier otra índole, origen nacional o social, posición económica, nacimiento o cualquier otra condición.</w:t>
      </w:r>
      <w:r w:rsidRPr="003B524F">
        <w:rPr>
          <w:rFonts w:ascii="Abadi" w:eastAsia="Times New Roman" w:hAnsi="Abadi" w:cs="Times New Roman"/>
          <w:color w:val="auto"/>
          <w:sz w:val="21"/>
          <w:szCs w:val="21"/>
          <w:lang w:eastAsia="es-ES"/>
        </w:rPr>
        <w:t> </w:t>
      </w:r>
    </w:p>
    <w:p w14:paraId="42BFCB6E" w14:textId="77777777" w:rsidR="00E80331" w:rsidRPr="003B524F" w:rsidRDefault="00E80331" w:rsidP="00E80331">
      <w:pPr>
        <w:pStyle w:val="Default"/>
        <w:spacing w:line="276" w:lineRule="auto"/>
        <w:ind w:firstLine="708"/>
        <w:jc w:val="both"/>
        <w:rPr>
          <w:rFonts w:ascii="Abadi" w:eastAsia="Times New Roman" w:hAnsi="Abadi" w:cs="Times New Roman"/>
          <w:color w:val="auto"/>
          <w:sz w:val="21"/>
          <w:szCs w:val="21"/>
          <w:lang w:eastAsia="es-ES"/>
        </w:rPr>
      </w:pPr>
    </w:p>
    <w:p w14:paraId="52EC176C" w14:textId="77777777" w:rsidR="00E80331" w:rsidRPr="003B524F" w:rsidRDefault="00E80331" w:rsidP="006E095C">
      <w:pPr>
        <w:pStyle w:val="Default"/>
        <w:spacing w:line="276" w:lineRule="auto"/>
        <w:ind w:firstLine="284"/>
        <w:jc w:val="both"/>
        <w:rPr>
          <w:rFonts w:ascii="Abadi" w:eastAsia="Times New Roman" w:hAnsi="Abadi" w:cs="Times New Roman"/>
          <w:color w:val="auto"/>
          <w:sz w:val="21"/>
          <w:szCs w:val="21"/>
          <w:lang w:eastAsia="es-ES"/>
        </w:rPr>
      </w:pPr>
      <w:r w:rsidRPr="003B524F">
        <w:rPr>
          <w:rFonts w:ascii="Abadi" w:eastAsia="Times New Roman" w:hAnsi="Abadi" w:cs="Times New Roman"/>
          <w:color w:val="auto"/>
          <w:sz w:val="21"/>
          <w:szCs w:val="21"/>
          <w:lang w:eastAsia="es-ES"/>
        </w:rPr>
        <w:t>Por tanto, la igualdad de género supone que no puede existir una desigualdad de trato entre hombres y mujeres, una meta que todavía está lejos de ser una realidad, pero que este tipo de acciones legislativas acorta ese camino hacia el objetivo.</w:t>
      </w:r>
    </w:p>
    <w:p w14:paraId="464B699E" w14:textId="77777777" w:rsidR="00E80331" w:rsidRPr="003B524F" w:rsidRDefault="00E80331" w:rsidP="00E80331">
      <w:pPr>
        <w:pStyle w:val="Default"/>
        <w:spacing w:line="276" w:lineRule="auto"/>
        <w:ind w:firstLine="708"/>
        <w:jc w:val="both"/>
        <w:rPr>
          <w:rFonts w:ascii="Abadi" w:eastAsia="Times New Roman" w:hAnsi="Abadi" w:cs="Times New Roman"/>
          <w:color w:val="auto"/>
          <w:sz w:val="21"/>
          <w:szCs w:val="21"/>
          <w:lang w:eastAsia="es-ES"/>
        </w:rPr>
      </w:pPr>
    </w:p>
    <w:p w14:paraId="561FB501" w14:textId="77777777" w:rsidR="00E80331" w:rsidRPr="003B524F" w:rsidRDefault="00E80331" w:rsidP="006E095C">
      <w:pPr>
        <w:pStyle w:val="Default"/>
        <w:spacing w:line="276" w:lineRule="auto"/>
        <w:ind w:firstLine="284"/>
        <w:jc w:val="both"/>
        <w:rPr>
          <w:rFonts w:ascii="Abadi" w:eastAsia="Times New Roman" w:hAnsi="Abadi" w:cs="Times New Roman"/>
          <w:color w:val="auto"/>
          <w:sz w:val="21"/>
          <w:szCs w:val="21"/>
          <w:lang w:eastAsia="es-ES"/>
        </w:rPr>
      </w:pPr>
      <w:r w:rsidRPr="003B524F">
        <w:rPr>
          <w:rFonts w:ascii="Abadi" w:eastAsia="Times New Roman" w:hAnsi="Abadi" w:cs="Times New Roman"/>
          <w:color w:val="auto"/>
          <w:sz w:val="21"/>
          <w:szCs w:val="21"/>
          <w:lang w:eastAsia="es-ES"/>
        </w:rPr>
        <w:t xml:space="preserve">En ese sentido, la igualdad es un derecho universal y, como tal, tiene carácter normativo y vinculante. De hecho, los estados miembros de las Organización de las Naciones Unidas ONU tienen la obligación de eliminar la discriminación en contra de las mujeres en el ámbito público y privado y asegurar la igualdad a través de la implementación de </w:t>
      </w:r>
      <w:r w:rsidRPr="003B524F">
        <w:rPr>
          <w:rFonts w:ascii="Abadi" w:eastAsia="Times New Roman" w:hAnsi="Abadi" w:cs="Times New Roman"/>
          <w:color w:val="auto"/>
          <w:sz w:val="21"/>
          <w:szCs w:val="21"/>
          <w:lang w:eastAsia="es-ES"/>
        </w:rPr>
        <w:t>medidas judiciales, legislativas, administrativas o de cualquier otra índole.</w:t>
      </w:r>
      <w:r w:rsidRPr="003B524F">
        <w:rPr>
          <w:rStyle w:val="Refdenotaalpie"/>
          <w:rFonts w:ascii="Abadi" w:eastAsia="Times New Roman" w:hAnsi="Abadi" w:cs="Times New Roman"/>
          <w:color w:val="auto"/>
          <w:sz w:val="21"/>
          <w:szCs w:val="21"/>
          <w:lang w:eastAsia="es-ES"/>
        </w:rPr>
        <w:footnoteReference w:id="301"/>
      </w:r>
      <w:r w:rsidRPr="003B524F">
        <w:rPr>
          <w:rFonts w:ascii="Abadi" w:eastAsia="Times New Roman" w:hAnsi="Abadi" w:cs="Times New Roman"/>
          <w:color w:val="auto"/>
          <w:sz w:val="21"/>
          <w:szCs w:val="21"/>
          <w:lang w:eastAsia="es-ES"/>
        </w:rPr>
        <w:t> </w:t>
      </w:r>
    </w:p>
    <w:p w14:paraId="196FC2B4" w14:textId="77777777" w:rsidR="00E80331" w:rsidRPr="003B524F" w:rsidRDefault="00E80331" w:rsidP="00E80331">
      <w:pPr>
        <w:pStyle w:val="Default"/>
        <w:spacing w:line="276" w:lineRule="auto"/>
        <w:ind w:firstLine="708"/>
        <w:jc w:val="both"/>
        <w:rPr>
          <w:rFonts w:ascii="Abadi" w:eastAsia="Times New Roman" w:hAnsi="Abadi" w:cs="Times New Roman"/>
          <w:color w:val="auto"/>
          <w:sz w:val="21"/>
          <w:szCs w:val="21"/>
          <w:lang w:eastAsia="es-ES"/>
        </w:rPr>
      </w:pPr>
    </w:p>
    <w:p w14:paraId="6F8D36F9" w14:textId="77777777" w:rsidR="00E80331" w:rsidRPr="003B524F" w:rsidRDefault="00E80331" w:rsidP="003105CB">
      <w:pPr>
        <w:pStyle w:val="Default"/>
        <w:spacing w:line="276" w:lineRule="auto"/>
        <w:ind w:firstLine="284"/>
        <w:jc w:val="both"/>
        <w:rPr>
          <w:rFonts w:ascii="Abadi" w:eastAsia="Times New Roman" w:hAnsi="Abadi" w:cs="Times New Roman"/>
          <w:color w:val="auto"/>
          <w:sz w:val="21"/>
          <w:szCs w:val="21"/>
          <w:lang w:eastAsia="es-ES"/>
        </w:rPr>
      </w:pPr>
      <w:r w:rsidRPr="003B524F">
        <w:rPr>
          <w:rFonts w:ascii="Abadi" w:eastAsia="Times New Roman" w:hAnsi="Abadi" w:cs="Times New Roman"/>
          <w:color w:val="auto"/>
          <w:sz w:val="21"/>
          <w:szCs w:val="21"/>
          <w:lang w:eastAsia="es-ES"/>
        </w:rPr>
        <w:t>Siguiendo esta línea argumentativa, por otro lado dado que, como señala el </w:t>
      </w:r>
      <w:hyperlink r:id="rId77" w:history="1">
        <w:r w:rsidRPr="003B524F">
          <w:rPr>
            <w:rFonts w:ascii="Abadi" w:eastAsia="Times New Roman" w:hAnsi="Abadi" w:cs="Times New Roman"/>
            <w:color w:val="auto"/>
            <w:sz w:val="21"/>
            <w:szCs w:val="21"/>
            <w:lang w:eastAsia="es-ES"/>
          </w:rPr>
          <w:t>Comité para la Eliminación de la Discriminación contra la Mujer</w:t>
        </w:r>
      </w:hyperlink>
      <w:r w:rsidRPr="003B524F">
        <w:rPr>
          <w:rFonts w:ascii="Abadi" w:eastAsia="Times New Roman" w:hAnsi="Abadi" w:cs="Times New Roman"/>
          <w:color w:val="auto"/>
          <w:sz w:val="21"/>
          <w:szCs w:val="21"/>
          <w:lang w:eastAsia="es-ES"/>
        </w:rPr>
        <w:t> de la ONU (CEDAW), un enfoque jurídico o programático puramente formal, no es suficiente para lograr la igualdad de facto de la mujer con el hombre. Los gobiernos, las instituciones y las organizaciones deben poner en marcha medidas concretas que supongan un trato de favor hacia las mujeres para reducir la discriminación de género.</w:t>
      </w:r>
      <w:r w:rsidRPr="003B524F">
        <w:rPr>
          <w:rStyle w:val="Refdenotaalpie"/>
          <w:rFonts w:ascii="Abadi" w:eastAsia="Times New Roman" w:hAnsi="Abadi" w:cs="Times New Roman"/>
          <w:color w:val="auto"/>
          <w:sz w:val="21"/>
          <w:szCs w:val="21"/>
          <w:lang w:eastAsia="es-ES"/>
        </w:rPr>
        <w:footnoteReference w:id="302"/>
      </w:r>
      <w:r w:rsidRPr="003B524F">
        <w:rPr>
          <w:rFonts w:ascii="Abadi" w:eastAsia="Times New Roman" w:hAnsi="Abadi" w:cs="Times New Roman"/>
          <w:color w:val="auto"/>
          <w:sz w:val="21"/>
          <w:szCs w:val="21"/>
          <w:lang w:eastAsia="es-ES"/>
        </w:rPr>
        <w:t> </w:t>
      </w:r>
    </w:p>
    <w:p w14:paraId="1782E885" w14:textId="77777777" w:rsidR="00E80331" w:rsidRPr="003B524F" w:rsidRDefault="00E80331" w:rsidP="00E80331">
      <w:pPr>
        <w:pStyle w:val="Default"/>
        <w:spacing w:line="276" w:lineRule="auto"/>
        <w:ind w:firstLine="708"/>
        <w:jc w:val="both"/>
        <w:rPr>
          <w:rFonts w:ascii="Abadi" w:eastAsia="Times New Roman" w:hAnsi="Abadi" w:cs="Times New Roman"/>
          <w:color w:val="auto"/>
          <w:sz w:val="21"/>
          <w:szCs w:val="21"/>
          <w:lang w:eastAsia="es-ES"/>
        </w:rPr>
      </w:pPr>
    </w:p>
    <w:p w14:paraId="141EE5C0" w14:textId="77777777" w:rsidR="00E80331" w:rsidRPr="003B524F" w:rsidRDefault="00E80331" w:rsidP="006E095C">
      <w:pPr>
        <w:pStyle w:val="Default"/>
        <w:spacing w:line="276" w:lineRule="auto"/>
        <w:ind w:firstLine="284"/>
        <w:jc w:val="both"/>
        <w:rPr>
          <w:rFonts w:ascii="Abadi" w:eastAsia="Times New Roman" w:hAnsi="Abadi" w:cs="Times New Roman"/>
          <w:color w:val="auto"/>
          <w:sz w:val="21"/>
          <w:szCs w:val="21"/>
          <w:lang w:eastAsia="es-ES"/>
        </w:rPr>
      </w:pPr>
      <w:r w:rsidRPr="003B524F">
        <w:rPr>
          <w:rFonts w:ascii="Abadi" w:eastAsia="Times New Roman" w:hAnsi="Abadi" w:cs="Times New Roman"/>
          <w:color w:val="auto"/>
          <w:sz w:val="21"/>
          <w:szCs w:val="21"/>
          <w:lang w:eastAsia="es-ES"/>
        </w:rPr>
        <w:t>De esta manera nos queda claro que la </w:t>
      </w:r>
      <w:hyperlink r:id="rId78" w:history="1">
        <w:r w:rsidRPr="003B524F">
          <w:rPr>
            <w:rFonts w:ascii="Abadi" w:eastAsia="Times New Roman" w:hAnsi="Abadi" w:cs="Times New Roman"/>
            <w:color w:val="auto"/>
            <w:sz w:val="21"/>
            <w:szCs w:val="21"/>
            <w:lang w:eastAsia="es-ES"/>
          </w:rPr>
          <w:t>Ley General para la Igualdad entre Mujeres y Hombres</w:t>
        </w:r>
      </w:hyperlink>
      <w:r w:rsidRPr="003B524F">
        <w:rPr>
          <w:rStyle w:val="Refdenotaalpie"/>
          <w:rFonts w:ascii="Abadi" w:hAnsi="Abadi"/>
          <w:sz w:val="21"/>
          <w:szCs w:val="21"/>
        </w:rPr>
        <w:footnoteReference w:id="303"/>
      </w:r>
      <w:r w:rsidRPr="003B524F">
        <w:rPr>
          <w:rFonts w:ascii="Abadi" w:hAnsi="Abadi"/>
          <w:sz w:val="21"/>
          <w:szCs w:val="21"/>
        </w:rPr>
        <w:t xml:space="preserve">, </w:t>
      </w:r>
      <w:r w:rsidRPr="003B524F">
        <w:rPr>
          <w:rFonts w:ascii="Abadi" w:eastAsia="Times New Roman" w:hAnsi="Abadi" w:cs="Times New Roman"/>
          <w:color w:val="auto"/>
          <w:sz w:val="21"/>
          <w:szCs w:val="21"/>
          <w:lang w:eastAsia="es-ES"/>
        </w:rPr>
        <w:t>establece que la perspectiva de género se refiere a la metodología y los mecanismos que permiten identificar, cuestionar y valorar la discriminación, desigualdad y exclusión de las mujeres, que se pretende justificar con base en las diferencias biológicas entre mujeres y hombres, así como las acciones que deben emprenderse para actuar sobre los factores de género y crear las condiciones de cambio que permitan avanzar en la construcción de la igualdad de género.</w:t>
      </w:r>
    </w:p>
    <w:p w14:paraId="0060A968" w14:textId="77777777" w:rsidR="00E80331" w:rsidRPr="003B524F" w:rsidRDefault="00E80331" w:rsidP="00E80331">
      <w:pPr>
        <w:pStyle w:val="Default"/>
        <w:spacing w:line="276" w:lineRule="auto"/>
        <w:ind w:firstLine="708"/>
        <w:jc w:val="both"/>
        <w:rPr>
          <w:rFonts w:ascii="Abadi" w:hAnsi="Abadi"/>
          <w:sz w:val="21"/>
          <w:szCs w:val="21"/>
        </w:rPr>
      </w:pPr>
    </w:p>
    <w:p w14:paraId="174FA62B" w14:textId="77777777" w:rsidR="00E80331" w:rsidRPr="003B524F" w:rsidRDefault="00E80331" w:rsidP="006E095C">
      <w:pPr>
        <w:pStyle w:val="Default"/>
        <w:spacing w:line="276" w:lineRule="auto"/>
        <w:ind w:firstLine="284"/>
        <w:jc w:val="both"/>
        <w:rPr>
          <w:rFonts w:ascii="Abadi" w:eastAsia="Times New Roman" w:hAnsi="Abadi" w:cs="Times New Roman"/>
          <w:color w:val="auto"/>
          <w:sz w:val="21"/>
          <w:szCs w:val="21"/>
          <w:lang w:eastAsia="es-ES"/>
        </w:rPr>
      </w:pPr>
      <w:r w:rsidRPr="003B524F">
        <w:rPr>
          <w:rFonts w:ascii="Abadi" w:eastAsia="Times New Roman" w:hAnsi="Abadi" w:cs="Times New Roman"/>
          <w:color w:val="auto"/>
          <w:sz w:val="21"/>
          <w:szCs w:val="21"/>
          <w:lang w:eastAsia="es-ES"/>
        </w:rPr>
        <w:t xml:space="preserve">Coincidimos con lo manifestado por la </w:t>
      </w:r>
      <w:hyperlink r:id="rId79" w:history="1">
        <w:r w:rsidRPr="003B524F">
          <w:rPr>
            <w:rFonts w:ascii="Abadi" w:eastAsia="Times New Roman" w:hAnsi="Abadi" w:cs="Times New Roman"/>
            <w:color w:val="auto"/>
            <w:sz w:val="21"/>
            <w:szCs w:val="21"/>
            <w:lang w:eastAsia="es-ES"/>
          </w:rPr>
          <w:t>Comisión Nacional para Prevenir y Erradicar la Violencia Contra las Mujeres</w:t>
        </w:r>
      </w:hyperlink>
      <w:r w:rsidRPr="003B524F">
        <w:rPr>
          <w:rFonts w:ascii="Abadi" w:eastAsia="Times New Roman" w:hAnsi="Abadi" w:cs="Times New Roman"/>
          <w:color w:val="auto"/>
          <w:sz w:val="21"/>
          <w:szCs w:val="21"/>
          <w:lang w:eastAsia="es-ES"/>
        </w:rPr>
        <w:t xml:space="preserve">, al referir que </w:t>
      </w:r>
      <w:r w:rsidRPr="003B524F">
        <w:rPr>
          <w:rFonts w:ascii="Abadi" w:eastAsia="Times New Roman" w:hAnsi="Abadi" w:cs="Times New Roman"/>
          <w:color w:val="auto"/>
          <w:sz w:val="21"/>
          <w:szCs w:val="21"/>
          <w:lang w:eastAsia="es-ES"/>
        </w:rPr>
        <w:lastRenderedPageBreak/>
        <w:t>cuando se habla de perspectiva de género, se hace alusión a una herramienta conceptual que busca mostrar que las diferencias entre mujeres y hombres se dan no sólo por su determinación biológica, sino también por las diferencias culturales asignadas a los seres humanos</w:t>
      </w:r>
      <w:r w:rsidRPr="003B524F">
        <w:rPr>
          <w:rFonts w:ascii="Abadi" w:hAnsi="Abadi"/>
          <w:sz w:val="21"/>
          <w:szCs w:val="21"/>
        </w:rPr>
        <w:t>.</w:t>
      </w:r>
      <w:r w:rsidRPr="003B524F">
        <w:rPr>
          <w:rStyle w:val="Refdenotaalpie"/>
          <w:rFonts w:ascii="Abadi" w:hAnsi="Abadi"/>
          <w:sz w:val="21"/>
          <w:szCs w:val="21"/>
        </w:rPr>
        <w:footnoteReference w:id="304"/>
      </w:r>
      <w:r w:rsidRPr="003B524F">
        <w:rPr>
          <w:rFonts w:ascii="Abadi" w:hAnsi="Abadi"/>
          <w:sz w:val="21"/>
          <w:szCs w:val="21"/>
        </w:rPr>
        <w:t xml:space="preserve"> </w:t>
      </w:r>
      <w:r w:rsidRPr="003B524F">
        <w:rPr>
          <w:rFonts w:ascii="Abadi" w:eastAsia="Times New Roman" w:hAnsi="Abadi" w:cs="Times New Roman"/>
          <w:color w:val="auto"/>
          <w:sz w:val="21"/>
          <w:szCs w:val="21"/>
          <w:lang w:eastAsia="es-ES"/>
        </w:rPr>
        <w:t>En ese sentido, esta perspectiva ayuda a comprender más profundamente tanto la vida de las mujeres como la de los hombres y las relaciones que se dan entre ambos. Este enfoque cuestiona los estereotipos con que somos educados y abre la posibilidad de elaborar nuevos contenidos de socialización y relación entre los seres humanos.</w:t>
      </w:r>
    </w:p>
    <w:p w14:paraId="65A6799D" w14:textId="77777777" w:rsidR="00E80331" w:rsidRPr="003B524F" w:rsidRDefault="00E80331" w:rsidP="00E80331">
      <w:pPr>
        <w:pStyle w:val="Default"/>
        <w:spacing w:line="276" w:lineRule="auto"/>
        <w:ind w:firstLine="708"/>
        <w:jc w:val="both"/>
        <w:rPr>
          <w:rFonts w:ascii="Abadi" w:hAnsi="Abadi"/>
          <w:sz w:val="21"/>
          <w:szCs w:val="21"/>
        </w:rPr>
      </w:pPr>
    </w:p>
    <w:p w14:paraId="3E947ADF" w14:textId="77777777" w:rsidR="00E80331" w:rsidRPr="003B524F" w:rsidRDefault="00E80331" w:rsidP="006E095C">
      <w:pPr>
        <w:pStyle w:val="Default"/>
        <w:spacing w:line="276" w:lineRule="auto"/>
        <w:ind w:firstLine="284"/>
        <w:jc w:val="both"/>
        <w:rPr>
          <w:rFonts w:ascii="Abadi" w:eastAsia="Times New Roman" w:hAnsi="Abadi" w:cs="Times New Roman"/>
          <w:color w:val="auto"/>
          <w:sz w:val="21"/>
          <w:szCs w:val="21"/>
          <w:lang w:eastAsia="es-ES"/>
        </w:rPr>
      </w:pPr>
      <w:r w:rsidRPr="003B524F">
        <w:rPr>
          <w:rFonts w:ascii="Abadi" w:eastAsia="Times New Roman" w:hAnsi="Abadi" w:cs="Times New Roman"/>
          <w:color w:val="auto"/>
          <w:sz w:val="21"/>
          <w:szCs w:val="21"/>
          <w:lang w:eastAsia="es-ES"/>
        </w:rPr>
        <w:t>Es decir, se establece que la salvaguarda del derecho a la igualdad para toda persona es una obligación del Estado que a través de la aplicación de la perspectiva de género como asignatura obligatoria para el servicio público repercutirá en la formación de una sociedad más justa e igualitaria. Por ello, la capacitación en las materias de igualdad y de perspectiva de género, no discriminación y derecho de las mujeres a una vida libre de violencia se encuentra contemplada en la normatividad internacional y nacional como una actividad sustancial en el proceso de incorporación de la perspectiva de género en el funcionamiento del Estado.</w:t>
      </w:r>
    </w:p>
    <w:p w14:paraId="613A8C36" w14:textId="77777777" w:rsidR="00E80331" w:rsidRPr="003B524F" w:rsidRDefault="00E80331" w:rsidP="00E80331">
      <w:pPr>
        <w:pStyle w:val="Default"/>
        <w:spacing w:line="276" w:lineRule="auto"/>
        <w:ind w:firstLine="708"/>
        <w:jc w:val="both"/>
        <w:rPr>
          <w:rFonts w:ascii="Abadi" w:hAnsi="Abadi"/>
          <w:sz w:val="21"/>
          <w:szCs w:val="21"/>
        </w:rPr>
      </w:pPr>
    </w:p>
    <w:p w14:paraId="1E21CD3C" w14:textId="77777777" w:rsidR="00E80331" w:rsidRPr="003B524F" w:rsidRDefault="00E80331" w:rsidP="00AB77CD">
      <w:pPr>
        <w:pStyle w:val="Default"/>
        <w:spacing w:line="276" w:lineRule="auto"/>
        <w:ind w:firstLine="284"/>
        <w:jc w:val="both"/>
        <w:rPr>
          <w:rFonts w:ascii="Abadi" w:eastAsia="Times New Roman" w:hAnsi="Abadi" w:cs="Times New Roman"/>
          <w:b/>
          <w:bCs/>
          <w:color w:val="auto"/>
          <w:sz w:val="21"/>
          <w:szCs w:val="21"/>
          <w:lang w:eastAsia="es-ES"/>
        </w:rPr>
      </w:pPr>
      <w:r w:rsidRPr="003B524F">
        <w:rPr>
          <w:rFonts w:ascii="Abadi" w:eastAsia="Times New Roman" w:hAnsi="Abadi" w:cs="Times New Roman"/>
          <w:b/>
          <w:bCs/>
          <w:color w:val="auto"/>
          <w:sz w:val="21"/>
          <w:szCs w:val="21"/>
          <w:lang w:eastAsia="es-ES"/>
        </w:rPr>
        <w:t>Normativa Internacional y nacional</w:t>
      </w:r>
    </w:p>
    <w:p w14:paraId="11CB3391" w14:textId="77777777" w:rsidR="00E80331" w:rsidRPr="003B524F" w:rsidRDefault="00E80331" w:rsidP="00E80331">
      <w:pPr>
        <w:pStyle w:val="Default"/>
        <w:spacing w:line="276" w:lineRule="auto"/>
        <w:ind w:firstLine="708"/>
        <w:jc w:val="both"/>
        <w:rPr>
          <w:rFonts w:ascii="Abadi" w:eastAsia="Times New Roman" w:hAnsi="Abadi" w:cs="Times New Roman"/>
          <w:color w:val="auto"/>
          <w:sz w:val="21"/>
          <w:szCs w:val="21"/>
          <w:lang w:eastAsia="es-ES"/>
        </w:rPr>
      </w:pPr>
    </w:p>
    <w:p w14:paraId="3B860111" w14:textId="77777777" w:rsidR="00E80331" w:rsidRPr="003B524F" w:rsidRDefault="00E80331" w:rsidP="00AB77CD">
      <w:pPr>
        <w:pStyle w:val="Default"/>
        <w:spacing w:line="276" w:lineRule="auto"/>
        <w:ind w:firstLine="284"/>
        <w:jc w:val="both"/>
        <w:rPr>
          <w:rFonts w:ascii="Abadi" w:eastAsia="Times New Roman" w:hAnsi="Abadi" w:cs="Times New Roman"/>
          <w:color w:val="auto"/>
          <w:sz w:val="21"/>
          <w:szCs w:val="21"/>
          <w:lang w:eastAsia="es-ES"/>
        </w:rPr>
      </w:pPr>
      <w:r w:rsidRPr="003B524F">
        <w:rPr>
          <w:rFonts w:ascii="Abadi" w:eastAsia="Times New Roman" w:hAnsi="Abadi" w:cs="Times New Roman"/>
          <w:color w:val="auto"/>
          <w:sz w:val="21"/>
          <w:szCs w:val="21"/>
          <w:lang w:eastAsia="es-ES"/>
        </w:rPr>
        <w:t xml:space="preserve">Para adentrarnos a los objetivos que se persiguen con estas propuestas, es menester referir que de acuerdo con la </w:t>
      </w:r>
      <w:r w:rsidRPr="003B524F">
        <w:rPr>
          <w:rFonts w:ascii="Abadi" w:eastAsia="Times New Roman" w:hAnsi="Abadi" w:cs="Times New Roman"/>
          <w:i/>
          <w:iCs/>
          <w:color w:val="auto"/>
          <w:sz w:val="21"/>
          <w:szCs w:val="21"/>
          <w:lang w:eastAsia="es-ES"/>
        </w:rPr>
        <w:t>Convención sobre Eliminación de Todas las Formas de Discriminación contra la Mujer</w:t>
      </w:r>
      <w:r w:rsidRPr="003B524F">
        <w:rPr>
          <w:rFonts w:ascii="Abadi" w:eastAsia="Times New Roman" w:hAnsi="Abadi" w:cs="Times New Roman"/>
          <w:color w:val="auto"/>
          <w:sz w:val="21"/>
          <w:szCs w:val="21"/>
          <w:lang w:eastAsia="es-ES"/>
        </w:rPr>
        <w:t xml:space="preserve"> el Comité para la Eliminación de la Discriminación contra la mujer realizó una serie de observaciones al noveno informe periódico de México respecto al tema.</w:t>
      </w:r>
      <w:r w:rsidRPr="003B524F">
        <w:rPr>
          <w:rStyle w:val="Refdenotaalpie"/>
          <w:rFonts w:ascii="Abadi" w:eastAsia="Times New Roman" w:hAnsi="Abadi" w:cs="Times New Roman"/>
          <w:color w:val="auto"/>
          <w:sz w:val="21"/>
          <w:szCs w:val="21"/>
          <w:lang w:eastAsia="es-ES"/>
        </w:rPr>
        <w:footnoteReference w:id="305"/>
      </w:r>
      <w:r w:rsidRPr="003B524F">
        <w:rPr>
          <w:rFonts w:ascii="Abadi" w:eastAsia="Times New Roman" w:hAnsi="Abadi" w:cs="Times New Roman"/>
          <w:color w:val="auto"/>
          <w:sz w:val="21"/>
          <w:szCs w:val="21"/>
          <w:lang w:eastAsia="es-ES"/>
        </w:rPr>
        <w:t xml:space="preserve"> En el apartado D. Principales motivos de preocupación y recomendaciones </w:t>
      </w:r>
      <w:r w:rsidRPr="003B524F">
        <w:rPr>
          <w:rFonts w:ascii="Abadi" w:eastAsia="Times New Roman" w:hAnsi="Abadi" w:cs="Times New Roman"/>
          <w:color w:val="auto"/>
          <w:sz w:val="21"/>
          <w:szCs w:val="21"/>
          <w:lang w:eastAsia="es-ES"/>
        </w:rPr>
        <w:t xml:space="preserve">se menciona: 10. El Comité reitera sus recomendaciones anteriores (CEDAW/C/MEX/CO/7-8, párr. 12) e insta al Estado parte a que: </w:t>
      </w:r>
    </w:p>
    <w:p w14:paraId="1EE3B648" w14:textId="77777777" w:rsidR="00E80331" w:rsidRPr="003B524F" w:rsidRDefault="00E80331" w:rsidP="00E80331">
      <w:pPr>
        <w:pStyle w:val="Default"/>
        <w:spacing w:line="276" w:lineRule="auto"/>
        <w:ind w:firstLine="708"/>
        <w:jc w:val="both"/>
        <w:rPr>
          <w:rFonts w:ascii="Abadi" w:eastAsia="Times New Roman" w:hAnsi="Abadi" w:cs="Times New Roman"/>
          <w:color w:val="auto"/>
          <w:sz w:val="21"/>
          <w:szCs w:val="21"/>
          <w:lang w:eastAsia="es-ES"/>
        </w:rPr>
      </w:pPr>
    </w:p>
    <w:p w14:paraId="20D4981D" w14:textId="77777777" w:rsidR="00E80331" w:rsidRPr="003B524F" w:rsidRDefault="00E80331" w:rsidP="00AB77CD">
      <w:pPr>
        <w:pStyle w:val="Default"/>
        <w:spacing w:line="276" w:lineRule="auto"/>
        <w:jc w:val="both"/>
        <w:rPr>
          <w:rFonts w:ascii="Abadi" w:eastAsia="Times New Roman" w:hAnsi="Abadi" w:cs="Times New Roman"/>
          <w:i/>
          <w:iCs/>
          <w:color w:val="auto"/>
          <w:sz w:val="21"/>
          <w:szCs w:val="21"/>
          <w:lang w:eastAsia="es-ES"/>
        </w:rPr>
      </w:pPr>
      <w:r w:rsidRPr="003B524F">
        <w:rPr>
          <w:rFonts w:ascii="Abadi" w:eastAsia="Times New Roman" w:hAnsi="Abadi" w:cs="Times New Roman"/>
          <w:i/>
          <w:iCs/>
          <w:color w:val="auto"/>
          <w:sz w:val="21"/>
          <w:szCs w:val="21"/>
          <w:lang w:eastAsia="es-ES"/>
        </w:rPr>
        <w:t xml:space="preserve">a) … </w:t>
      </w:r>
    </w:p>
    <w:p w14:paraId="16DC4D9B" w14:textId="77777777" w:rsidR="00E80331" w:rsidRPr="003B524F" w:rsidRDefault="00E80331" w:rsidP="00E80331">
      <w:pPr>
        <w:pStyle w:val="Default"/>
        <w:spacing w:line="276" w:lineRule="auto"/>
        <w:ind w:left="709" w:hanging="1"/>
        <w:jc w:val="both"/>
        <w:rPr>
          <w:rFonts w:ascii="Abadi" w:eastAsia="Times New Roman" w:hAnsi="Abadi" w:cs="Times New Roman"/>
          <w:i/>
          <w:iCs/>
          <w:color w:val="auto"/>
          <w:sz w:val="21"/>
          <w:szCs w:val="21"/>
          <w:lang w:eastAsia="es-ES"/>
        </w:rPr>
      </w:pPr>
    </w:p>
    <w:p w14:paraId="1C99E836" w14:textId="77777777" w:rsidR="00E80331" w:rsidRPr="003B524F" w:rsidRDefault="00E80331" w:rsidP="00AB77CD">
      <w:pPr>
        <w:pStyle w:val="Default"/>
        <w:spacing w:line="276" w:lineRule="auto"/>
        <w:jc w:val="both"/>
        <w:rPr>
          <w:rFonts w:ascii="Abadi" w:eastAsia="Times New Roman" w:hAnsi="Abadi" w:cs="Times New Roman"/>
          <w:i/>
          <w:iCs/>
          <w:color w:val="auto"/>
          <w:sz w:val="21"/>
          <w:szCs w:val="21"/>
          <w:lang w:eastAsia="es-ES"/>
        </w:rPr>
      </w:pPr>
      <w:r w:rsidRPr="003B524F">
        <w:rPr>
          <w:rFonts w:ascii="Abadi" w:eastAsia="Times New Roman" w:hAnsi="Abadi" w:cs="Times New Roman"/>
          <w:i/>
          <w:iCs/>
          <w:color w:val="auto"/>
          <w:sz w:val="21"/>
          <w:szCs w:val="21"/>
          <w:lang w:eastAsia="es-ES"/>
        </w:rPr>
        <w:t xml:space="preserve">b) Adopte las medidas adecuadas para mejorar el conocimiento de los derechos humanos de las mujeres mediante campañas y actividades públicas de desarrollo de la capacidad concebidas y puestas en práctica con la participación activa de organizaciones de mujeres, y para contrarrestar la propaganda contra la igualdad de género. </w:t>
      </w:r>
    </w:p>
    <w:p w14:paraId="576E1C3C" w14:textId="77777777" w:rsidR="00E80331" w:rsidRPr="003B524F" w:rsidRDefault="00E80331" w:rsidP="00E80331">
      <w:pPr>
        <w:pStyle w:val="Default"/>
        <w:spacing w:line="276" w:lineRule="auto"/>
        <w:ind w:left="709" w:hanging="1"/>
        <w:rPr>
          <w:rFonts w:ascii="Abadi" w:hAnsi="Abadi"/>
          <w:sz w:val="21"/>
          <w:szCs w:val="21"/>
        </w:rPr>
      </w:pPr>
    </w:p>
    <w:p w14:paraId="363E019D" w14:textId="77777777" w:rsidR="00E80331" w:rsidRPr="003B524F" w:rsidRDefault="00E80331" w:rsidP="00AB77CD">
      <w:pPr>
        <w:pStyle w:val="Default"/>
        <w:spacing w:line="276" w:lineRule="auto"/>
        <w:jc w:val="both"/>
        <w:rPr>
          <w:rFonts w:ascii="Abadi" w:eastAsia="Times New Roman" w:hAnsi="Abadi" w:cs="Times New Roman"/>
          <w:i/>
          <w:iCs/>
          <w:color w:val="auto"/>
          <w:sz w:val="21"/>
          <w:szCs w:val="21"/>
          <w:lang w:eastAsia="es-ES"/>
        </w:rPr>
      </w:pPr>
      <w:r w:rsidRPr="003B524F">
        <w:rPr>
          <w:rFonts w:ascii="Abadi" w:eastAsia="Times New Roman" w:hAnsi="Abadi" w:cs="Times New Roman"/>
          <w:i/>
          <w:iCs/>
          <w:color w:val="auto"/>
          <w:sz w:val="21"/>
          <w:szCs w:val="21"/>
          <w:lang w:eastAsia="es-ES"/>
        </w:rPr>
        <w:t xml:space="preserve">14. De conformidad con la Convención y con su recomendación general núm. 33 (2015), sobre el acceso de las mujeres a la justicia, el Comité recomienda al Estado parte que: </w:t>
      </w:r>
    </w:p>
    <w:p w14:paraId="03D0B962" w14:textId="77777777" w:rsidR="00E80331" w:rsidRPr="003B524F" w:rsidRDefault="00E80331" w:rsidP="00E80331">
      <w:pPr>
        <w:pStyle w:val="Default"/>
        <w:spacing w:line="276" w:lineRule="auto"/>
        <w:ind w:left="709" w:hanging="1"/>
        <w:jc w:val="both"/>
        <w:rPr>
          <w:rFonts w:ascii="Abadi" w:hAnsi="Abadi"/>
          <w:sz w:val="21"/>
          <w:szCs w:val="21"/>
        </w:rPr>
      </w:pPr>
    </w:p>
    <w:p w14:paraId="796493CE" w14:textId="77777777" w:rsidR="00E80331" w:rsidRPr="003B524F" w:rsidRDefault="00E80331" w:rsidP="00EE78C8">
      <w:pPr>
        <w:pStyle w:val="Default"/>
        <w:spacing w:line="276" w:lineRule="auto"/>
        <w:jc w:val="both"/>
        <w:rPr>
          <w:rFonts w:ascii="Abadi" w:eastAsia="Times New Roman" w:hAnsi="Abadi" w:cs="Times New Roman"/>
          <w:i/>
          <w:iCs/>
          <w:color w:val="auto"/>
          <w:sz w:val="21"/>
          <w:szCs w:val="21"/>
          <w:lang w:eastAsia="es-ES"/>
        </w:rPr>
      </w:pPr>
      <w:r w:rsidRPr="003B524F">
        <w:rPr>
          <w:rFonts w:ascii="Abadi" w:eastAsia="Times New Roman" w:hAnsi="Abadi" w:cs="Times New Roman"/>
          <w:i/>
          <w:iCs/>
          <w:color w:val="auto"/>
          <w:sz w:val="21"/>
          <w:szCs w:val="21"/>
          <w:lang w:eastAsia="es-ES"/>
        </w:rPr>
        <w:t>a) Vele por que se capacite, de manera sistemática y obligatoria, a los jueces, los fiscales, los defensores públicos, los abogados, los agentes de policía y otros funcionarios encargados de hacer cumplir la ley, en los planos federal, estatal y local, acerca de los derechos de la mujer y la igualdad de género, para poner fin al trato discriminatorio de que son objeto las mujeres y las niñas;</w:t>
      </w:r>
    </w:p>
    <w:p w14:paraId="22873050" w14:textId="77777777" w:rsidR="00E80331" w:rsidRPr="003B524F" w:rsidRDefault="00E80331" w:rsidP="00E80331">
      <w:pPr>
        <w:pStyle w:val="Default"/>
        <w:spacing w:line="276" w:lineRule="auto"/>
        <w:ind w:firstLine="708"/>
        <w:jc w:val="both"/>
        <w:rPr>
          <w:rFonts w:ascii="Abadi" w:eastAsia="Batang" w:hAnsi="Abadi"/>
          <w:sz w:val="21"/>
          <w:szCs w:val="21"/>
        </w:rPr>
      </w:pPr>
    </w:p>
    <w:p w14:paraId="375524E3" w14:textId="77777777" w:rsidR="00E80331" w:rsidRPr="003B524F" w:rsidRDefault="00E80331" w:rsidP="00EE78C8">
      <w:pPr>
        <w:spacing w:line="276" w:lineRule="auto"/>
        <w:ind w:firstLine="284"/>
        <w:contextualSpacing/>
        <w:jc w:val="both"/>
        <w:rPr>
          <w:rFonts w:ascii="Abadi" w:hAnsi="Abadi"/>
          <w:sz w:val="21"/>
          <w:szCs w:val="21"/>
        </w:rPr>
      </w:pPr>
      <w:r w:rsidRPr="003B524F">
        <w:rPr>
          <w:rFonts w:ascii="Abadi" w:hAnsi="Abadi"/>
          <w:sz w:val="21"/>
          <w:szCs w:val="21"/>
        </w:rPr>
        <w:t>Los compromisos internacionales y nacionales en materia de igualdad entre mujeres y hombres plantean la hoja de ruta que las entidades federativas y los municipios habrán de considerar para armonizar su marco normativo y alinear sus esfuerzos para concretar la transversalidad de la perspectiva de género en la gestión pública, con el fin de orientar políticas y presupuestos públicos estatales y municipales para la igualdad y la eliminación de la violencia contra las mujeres y las niñas.</w:t>
      </w:r>
    </w:p>
    <w:p w14:paraId="5874D84D" w14:textId="77777777" w:rsidR="00E80331" w:rsidRPr="003B524F" w:rsidRDefault="00E80331" w:rsidP="00E80331">
      <w:pPr>
        <w:spacing w:line="276" w:lineRule="auto"/>
        <w:ind w:firstLine="708"/>
        <w:contextualSpacing/>
        <w:jc w:val="both"/>
        <w:rPr>
          <w:rFonts w:ascii="Abadi" w:hAnsi="Abadi"/>
          <w:sz w:val="21"/>
          <w:szCs w:val="21"/>
        </w:rPr>
      </w:pPr>
    </w:p>
    <w:p w14:paraId="159AF8E3" w14:textId="77777777" w:rsidR="00E80331" w:rsidRPr="003B524F" w:rsidRDefault="00E80331" w:rsidP="00EE78C8">
      <w:pPr>
        <w:spacing w:line="276" w:lineRule="auto"/>
        <w:ind w:firstLine="284"/>
        <w:contextualSpacing/>
        <w:jc w:val="both"/>
        <w:rPr>
          <w:rFonts w:ascii="Abadi" w:hAnsi="Abadi"/>
          <w:sz w:val="21"/>
          <w:szCs w:val="21"/>
        </w:rPr>
      </w:pPr>
      <w:r w:rsidRPr="003B524F">
        <w:rPr>
          <w:rFonts w:ascii="Abadi" w:hAnsi="Abadi"/>
          <w:sz w:val="21"/>
          <w:szCs w:val="21"/>
        </w:rPr>
        <w:t xml:space="preserve">Bajo esta perspectiva, entendemos quienes dictaminamos que, para avanzar hacia el logro de la igualdad sustantiva, las acciones de los gobiernos locales deben realizarse con base en las obligaciones y los compromisos internacionales asumidos por los Estados en materia de derechos de las mujeres e igualdad de género. De esta manera, la Reforma Constitucional en materia de Derechos Humanos elevó a rango constitucional todos los tratados y convenios internacionales sobre derechos humanos, incluyendo los relativos a los derechos de las mujeres, lo que obliga a todos los niveles </w:t>
      </w:r>
      <w:r w:rsidRPr="003B524F">
        <w:rPr>
          <w:rFonts w:ascii="Arial" w:hAnsi="Arial" w:cs="Arial"/>
          <w:sz w:val="21"/>
          <w:szCs w:val="21"/>
        </w:rPr>
        <w:t>―</w:t>
      </w:r>
      <w:r w:rsidRPr="003B524F">
        <w:rPr>
          <w:rFonts w:ascii="Abadi" w:hAnsi="Abadi"/>
          <w:sz w:val="21"/>
          <w:szCs w:val="21"/>
        </w:rPr>
        <w:t>federal, estatal y municipal</w:t>
      </w:r>
      <w:r w:rsidRPr="003B524F">
        <w:rPr>
          <w:rFonts w:ascii="Arial" w:hAnsi="Arial" w:cs="Arial"/>
          <w:sz w:val="21"/>
          <w:szCs w:val="21"/>
        </w:rPr>
        <w:t>―</w:t>
      </w:r>
      <w:r w:rsidRPr="003B524F">
        <w:rPr>
          <w:rFonts w:ascii="Abadi" w:hAnsi="Abadi"/>
          <w:sz w:val="21"/>
          <w:szCs w:val="21"/>
        </w:rPr>
        <w:t xml:space="preserve"> y tres poderes a llevar a cabo acciones encaminadas para su cabal cumplimiento.</w:t>
      </w:r>
    </w:p>
    <w:p w14:paraId="754ADA0E" w14:textId="77777777" w:rsidR="00E80331" w:rsidRPr="003B524F" w:rsidRDefault="00E80331" w:rsidP="00E80331">
      <w:pPr>
        <w:spacing w:line="276" w:lineRule="auto"/>
        <w:ind w:firstLine="708"/>
        <w:contextualSpacing/>
        <w:jc w:val="both"/>
        <w:rPr>
          <w:rFonts w:ascii="Abadi" w:hAnsi="Abadi"/>
          <w:sz w:val="21"/>
          <w:szCs w:val="21"/>
        </w:rPr>
      </w:pPr>
    </w:p>
    <w:p w14:paraId="539C30C3" w14:textId="77777777" w:rsidR="00E80331" w:rsidRPr="003B524F" w:rsidRDefault="00E80331" w:rsidP="00EE78C8">
      <w:pPr>
        <w:spacing w:line="276" w:lineRule="auto"/>
        <w:ind w:firstLine="284"/>
        <w:contextualSpacing/>
        <w:jc w:val="both"/>
        <w:rPr>
          <w:rFonts w:ascii="Abadi" w:hAnsi="Abadi"/>
          <w:sz w:val="21"/>
          <w:szCs w:val="21"/>
        </w:rPr>
      </w:pPr>
      <w:r w:rsidRPr="003B524F">
        <w:rPr>
          <w:rFonts w:ascii="Abadi" w:hAnsi="Abadi"/>
          <w:sz w:val="21"/>
          <w:szCs w:val="21"/>
        </w:rPr>
        <w:t>Es así que, al establecer las garantías para lograr su efectiva protección, incorporando disposiciones en materia de derechos humanos que dieran cumplimiento a los tratados internacionales de los que México sea parte. la perspectiva de género como ya hemos referido en líneas anteriores y de acuerdo con la Ley General para la Igualdad entre Mujeres y Hombres</w:t>
      </w:r>
      <w:r w:rsidRPr="003B524F">
        <w:rPr>
          <w:rStyle w:val="Refdenotaalpie"/>
          <w:rFonts w:ascii="Abadi" w:hAnsi="Abadi"/>
          <w:sz w:val="21"/>
          <w:szCs w:val="21"/>
        </w:rPr>
        <w:footnoteReference w:id="306"/>
      </w:r>
      <w:r w:rsidRPr="003B524F">
        <w:rPr>
          <w:rFonts w:ascii="Abadi" w:hAnsi="Abadi"/>
          <w:sz w:val="21"/>
          <w:szCs w:val="21"/>
        </w:rPr>
        <w:t xml:space="preserve">, se refiere a la metodología y los mecanismos que permiten identificar, cuestionar y valorar la discriminación, desigualdad y exclusión de las mujeres, que se pretende justificar con base en las diferencias biológicas entre mujeres y hombres, así como las acciones que deben emprenderse para actuar sobre los factores de género y crear las condiciones de cambio que permitan avanzar en la construcción de la igualdad de género. La importancia radica en que tiene por objeto regular y garantizar la igualdad entre mujeres y hombres y proponer los lineamientos y mecanismos institucionales que orienten a la Nación hacia el cumplimiento de la igualdad sustantiva en los ámbitos </w:t>
      </w:r>
      <w:r w:rsidRPr="003B524F">
        <w:rPr>
          <w:rFonts w:ascii="Abadi" w:hAnsi="Abadi"/>
          <w:sz w:val="21"/>
          <w:szCs w:val="21"/>
        </w:rPr>
        <w:t>público y privado, promoviendo el empoderamiento de las mujeres.</w:t>
      </w:r>
    </w:p>
    <w:p w14:paraId="2A07956A" w14:textId="77777777" w:rsidR="00E80331" w:rsidRPr="003B524F" w:rsidRDefault="00E80331" w:rsidP="00E80331">
      <w:pPr>
        <w:spacing w:line="276" w:lineRule="auto"/>
        <w:ind w:firstLine="708"/>
        <w:contextualSpacing/>
        <w:jc w:val="both"/>
        <w:rPr>
          <w:rFonts w:ascii="Abadi" w:hAnsi="Abadi"/>
          <w:sz w:val="21"/>
          <w:szCs w:val="21"/>
        </w:rPr>
      </w:pPr>
    </w:p>
    <w:p w14:paraId="7FFBBE8C" w14:textId="77777777" w:rsidR="00E80331" w:rsidRPr="003B524F" w:rsidRDefault="00E80331" w:rsidP="00EE78C8">
      <w:pPr>
        <w:spacing w:line="276" w:lineRule="auto"/>
        <w:ind w:firstLine="284"/>
        <w:contextualSpacing/>
        <w:jc w:val="both"/>
        <w:rPr>
          <w:rFonts w:ascii="Abadi" w:hAnsi="Abadi"/>
          <w:sz w:val="21"/>
          <w:szCs w:val="21"/>
        </w:rPr>
      </w:pPr>
      <w:r w:rsidRPr="003B524F">
        <w:rPr>
          <w:rFonts w:ascii="Abadi" w:hAnsi="Abadi"/>
          <w:sz w:val="21"/>
          <w:szCs w:val="21"/>
        </w:rPr>
        <w:t>En ese sentido, la importancia de la capacitación en materia de igualdad y en perspectiva de género es una de las prioridades en las agendas de los congresos locales y a nivel nacional. De acuerdo con el Instituto Nacional de las Mujeres (INMUJERES) se establece como objetivo general en el Programa de Fortalecimiento a la Transversalidad de la Perspectiva de Género (PFTPG)</w:t>
      </w:r>
      <w:r w:rsidRPr="003B524F">
        <w:rPr>
          <w:rStyle w:val="Refdenotaalpie"/>
          <w:rFonts w:ascii="Abadi" w:hAnsi="Abadi"/>
          <w:sz w:val="21"/>
          <w:szCs w:val="21"/>
        </w:rPr>
        <w:footnoteReference w:id="307"/>
      </w:r>
      <w:r w:rsidRPr="003B524F">
        <w:rPr>
          <w:rFonts w:ascii="Abadi" w:hAnsi="Abadi"/>
          <w:sz w:val="21"/>
          <w:szCs w:val="21"/>
        </w:rPr>
        <w:t xml:space="preserve"> contribuir a que los mecanismos para el adelanto de las mujeres promuevan la incorporación de la igualdad de género y la perspectiva de género en el marco normativo, en los instrumentos de planeación, programáticos, así como en las acciones gubernamentales para implementar dicha política en las entidades federativas, en los municipios y en las alcaldías de la Ciudad de México, mediante su fortalecimiento institucional.</w:t>
      </w:r>
    </w:p>
    <w:p w14:paraId="77CA0627" w14:textId="77777777" w:rsidR="00E80331" w:rsidRPr="003B524F" w:rsidRDefault="00E80331" w:rsidP="00E80331">
      <w:pPr>
        <w:spacing w:line="276" w:lineRule="auto"/>
        <w:ind w:firstLine="708"/>
        <w:contextualSpacing/>
        <w:jc w:val="both"/>
        <w:rPr>
          <w:rFonts w:ascii="Abadi" w:hAnsi="Abadi"/>
          <w:sz w:val="21"/>
          <w:szCs w:val="21"/>
        </w:rPr>
      </w:pPr>
    </w:p>
    <w:p w14:paraId="1C5B0BC5" w14:textId="77777777" w:rsidR="00E80331" w:rsidRPr="003B524F" w:rsidRDefault="00E80331" w:rsidP="00EE78C8">
      <w:pPr>
        <w:spacing w:line="276" w:lineRule="auto"/>
        <w:ind w:firstLine="284"/>
        <w:contextualSpacing/>
        <w:jc w:val="both"/>
        <w:rPr>
          <w:rFonts w:ascii="Abadi" w:hAnsi="Abadi"/>
          <w:sz w:val="21"/>
          <w:szCs w:val="21"/>
        </w:rPr>
      </w:pPr>
      <w:r w:rsidRPr="003B524F">
        <w:rPr>
          <w:rFonts w:ascii="Abadi" w:hAnsi="Abadi"/>
          <w:sz w:val="21"/>
          <w:szCs w:val="21"/>
        </w:rPr>
        <w:t>De la misma manera en su Glosario de Género</w:t>
      </w:r>
      <w:r w:rsidRPr="003B524F">
        <w:rPr>
          <w:rStyle w:val="Refdenotaalpie"/>
          <w:rFonts w:ascii="Abadi" w:hAnsi="Abadi"/>
          <w:sz w:val="21"/>
          <w:szCs w:val="21"/>
        </w:rPr>
        <w:footnoteReference w:id="308"/>
      </w:r>
      <w:r w:rsidRPr="003B524F">
        <w:rPr>
          <w:rFonts w:ascii="Abadi" w:hAnsi="Abadi"/>
          <w:sz w:val="21"/>
          <w:szCs w:val="21"/>
        </w:rPr>
        <w:t xml:space="preserve">, establecen que la perspectiva de género es una herramienta conceptual que busca mostrar las diferencias de las mujeres, no sólo por su determinación biológica, sino por los contextos culturales asignadas como grupo social. Permite entender la vida de las mujeres como una construcción social que puede modificarse porque no está naturalmente determinada. Plantea la necesidad de solucionar los desequilibrios que existen mediante acciones como la redistribución equitativa de las actividades asociadas al género, la justa valoración de los trabajos que realizan las mujeres, la modificación de las estructuras sociales, mecanismos, reglas, prácticas y valores que reproducen la desigualdad, el fortalecimiento del poder de gestión y decisión de las </w:t>
      </w:r>
      <w:r w:rsidRPr="003B524F">
        <w:rPr>
          <w:rFonts w:ascii="Abadi" w:hAnsi="Abadi"/>
          <w:sz w:val="21"/>
          <w:szCs w:val="21"/>
        </w:rPr>
        <w:lastRenderedPageBreak/>
        <w:t xml:space="preserve">mujeres. Es decir, que la perspectiva de género busca, sobre todo, derribar el mito de la neutralidad de las normas, las políticas, su diseño y su ejecución. </w:t>
      </w:r>
    </w:p>
    <w:p w14:paraId="6BDF32F2" w14:textId="77777777" w:rsidR="00E80331" w:rsidRPr="003B524F" w:rsidRDefault="00E80331" w:rsidP="00E80331">
      <w:pPr>
        <w:spacing w:line="276" w:lineRule="auto"/>
        <w:ind w:firstLine="708"/>
        <w:contextualSpacing/>
        <w:jc w:val="both"/>
        <w:rPr>
          <w:rFonts w:ascii="Abadi" w:hAnsi="Abadi"/>
          <w:sz w:val="21"/>
          <w:szCs w:val="21"/>
        </w:rPr>
      </w:pPr>
    </w:p>
    <w:p w14:paraId="6CB25876" w14:textId="77777777" w:rsidR="00E80331" w:rsidRPr="003B524F" w:rsidRDefault="00E80331" w:rsidP="00EE78C8">
      <w:pPr>
        <w:spacing w:line="276" w:lineRule="auto"/>
        <w:ind w:firstLine="284"/>
        <w:contextualSpacing/>
        <w:jc w:val="both"/>
        <w:rPr>
          <w:rFonts w:ascii="Abadi" w:hAnsi="Abadi"/>
          <w:sz w:val="21"/>
          <w:szCs w:val="21"/>
        </w:rPr>
      </w:pPr>
      <w:r w:rsidRPr="003B524F">
        <w:rPr>
          <w:rFonts w:ascii="Abadi" w:hAnsi="Abadi"/>
          <w:sz w:val="21"/>
          <w:szCs w:val="21"/>
        </w:rPr>
        <w:t>Su importancia, radica en las posibilidades que ofrece para comprender cómo se reproduce la discriminación de las mujeres y las vías para transformarla. De esta manera los servidores públicos deben capacitarse de manera continua en dos dimensiones: por un lado, la perspectiva de género en su dimensión como visión científica, analítica y política que permite observar cuáles son las causas de opresión de género, tales como la desigualdad, la injusticia y la jerarquización de las personas basándose en su género. Desde esta dimensión, se promueve la igualdad y la equidad, contribuyendo a que, todas las personas puedan tener las condiciones de desarrollar libremente su personalidad.</w:t>
      </w:r>
      <w:r w:rsidRPr="003B524F">
        <w:rPr>
          <w:rStyle w:val="Refdenotaalpie"/>
          <w:rFonts w:ascii="Abadi" w:hAnsi="Abadi"/>
          <w:sz w:val="21"/>
          <w:szCs w:val="21"/>
        </w:rPr>
        <w:footnoteReference w:id="309"/>
      </w:r>
      <w:r w:rsidRPr="003B524F">
        <w:rPr>
          <w:rFonts w:ascii="Abadi" w:hAnsi="Abadi"/>
          <w:sz w:val="21"/>
          <w:szCs w:val="21"/>
        </w:rPr>
        <w:t xml:space="preserve"> Y, por el otro, la perspectiva de género en su dimensión metodológica, que permite identificar, cuestionar y valorar la discriminación, desigualdad y exclusión de las personas, con base en su género y diferencias biológicas. </w:t>
      </w:r>
    </w:p>
    <w:p w14:paraId="10F88C19" w14:textId="77777777" w:rsidR="00E80331" w:rsidRPr="003B524F" w:rsidRDefault="00E80331" w:rsidP="00E80331">
      <w:pPr>
        <w:spacing w:line="276" w:lineRule="auto"/>
        <w:ind w:firstLine="708"/>
        <w:contextualSpacing/>
        <w:jc w:val="both"/>
        <w:rPr>
          <w:rFonts w:ascii="Abadi" w:hAnsi="Abadi"/>
          <w:sz w:val="21"/>
          <w:szCs w:val="21"/>
        </w:rPr>
      </w:pPr>
    </w:p>
    <w:p w14:paraId="2A235DD8" w14:textId="77777777" w:rsidR="00E80331" w:rsidRPr="003B524F" w:rsidRDefault="00E80331" w:rsidP="00EE78C8">
      <w:pPr>
        <w:spacing w:line="276" w:lineRule="auto"/>
        <w:ind w:firstLine="284"/>
        <w:contextualSpacing/>
        <w:jc w:val="both"/>
        <w:rPr>
          <w:rFonts w:ascii="Abadi" w:hAnsi="Abadi"/>
          <w:sz w:val="21"/>
          <w:szCs w:val="21"/>
        </w:rPr>
      </w:pPr>
      <w:r w:rsidRPr="003B524F">
        <w:rPr>
          <w:rFonts w:ascii="Abadi" w:hAnsi="Abadi"/>
          <w:sz w:val="21"/>
          <w:szCs w:val="21"/>
        </w:rPr>
        <w:t xml:space="preserve">Es menester referir en este apartado que nuestra constitución refleja grandes avances a través de las reformas relacionadas a la perspectiva de género. Las realizadas el 6 de junio de 2019, obligan a la inclusión de mujeres en los espacios de toma de decisiones a partir de la adopción de la primera medida de acción afirmativa para mejorar la distribución de candidaturas a favor de las mujeres. Por su parte este Poder Legislativo a través de su Asamblea aprobó sucesivas reformas legales como estrategia para garantizar la presencia de las mujeres en órganos de decisión que organizan la vida política, económica y social del país, hasta convertirse, hoy en día, en un terreno fructífero para la paridad. Este cambio fue </w:t>
      </w:r>
      <w:r w:rsidRPr="003B524F">
        <w:rPr>
          <w:rFonts w:ascii="Abadi" w:hAnsi="Abadi"/>
          <w:sz w:val="21"/>
          <w:szCs w:val="21"/>
        </w:rPr>
        <w:t xml:space="preserve">producto de una lucha incesante de mujeres de diversos ámbitos quienes promovieron con los partidos políticos la aprobación de reglas para incluir mujeres en las candidaturas. </w:t>
      </w:r>
    </w:p>
    <w:p w14:paraId="445A2FD9" w14:textId="77777777" w:rsidR="00E80331" w:rsidRPr="003B524F" w:rsidRDefault="00E80331" w:rsidP="00EE78C8">
      <w:pPr>
        <w:spacing w:line="276" w:lineRule="auto"/>
        <w:contextualSpacing/>
        <w:jc w:val="both"/>
        <w:rPr>
          <w:rFonts w:ascii="Abadi" w:hAnsi="Abadi"/>
          <w:sz w:val="21"/>
          <w:szCs w:val="21"/>
        </w:rPr>
      </w:pPr>
    </w:p>
    <w:p w14:paraId="52EA65C2" w14:textId="77777777" w:rsidR="00E80331" w:rsidRPr="003B524F" w:rsidRDefault="00E80331" w:rsidP="00EE78C8">
      <w:pPr>
        <w:spacing w:line="276" w:lineRule="auto"/>
        <w:ind w:firstLine="284"/>
        <w:contextualSpacing/>
        <w:jc w:val="both"/>
        <w:rPr>
          <w:rFonts w:ascii="Abadi" w:hAnsi="Abadi"/>
          <w:sz w:val="21"/>
          <w:szCs w:val="21"/>
        </w:rPr>
      </w:pPr>
      <w:r w:rsidRPr="003B524F">
        <w:rPr>
          <w:rFonts w:ascii="Abadi" w:hAnsi="Abadi"/>
          <w:sz w:val="21"/>
          <w:szCs w:val="21"/>
        </w:rPr>
        <w:t>En ese contexto, las reformas realizadas en diciembre de 2020 tienen una carga fundamental en el objeto que perseguimos ahora y de esta manera fortalecer dichas porciones normativas para asegurar la inclusión de todas las personas con todos sus derechos. Es decir, la perspectiva de género exige que los impartidores de justicia y toda la sociedad sea incluyente. Esta perspectiva de género tiene como objetivo construir una sociedad igualitaria, sin discriminación, reconociendo los principios de igualdad, equidad, y participación política. De estos preceptos legales, derivaron en modificaciones de leyes secundarias que han conferido y reconocido derechos de igualdad a las mujeres y también modificaron aquellas regulaciones que las discriminaban.</w:t>
      </w:r>
    </w:p>
    <w:p w14:paraId="054E99B9" w14:textId="77777777" w:rsidR="00E80331" w:rsidRPr="003B524F" w:rsidRDefault="00E80331" w:rsidP="00E80331">
      <w:pPr>
        <w:spacing w:line="276" w:lineRule="auto"/>
        <w:ind w:firstLine="708"/>
        <w:contextualSpacing/>
        <w:jc w:val="both"/>
        <w:rPr>
          <w:rFonts w:ascii="Abadi" w:hAnsi="Abadi"/>
          <w:sz w:val="21"/>
          <w:szCs w:val="21"/>
        </w:rPr>
      </w:pPr>
    </w:p>
    <w:p w14:paraId="336C044E" w14:textId="77777777" w:rsidR="00E80331" w:rsidRPr="003B524F" w:rsidRDefault="00E80331" w:rsidP="00EE78C8">
      <w:pPr>
        <w:spacing w:line="276" w:lineRule="auto"/>
        <w:ind w:firstLine="284"/>
        <w:contextualSpacing/>
        <w:jc w:val="both"/>
        <w:rPr>
          <w:rFonts w:ascii="Abadi" w:hAnsi="Abadi"/>
          <w:sz w:val="21"/>
          <w:szCs w:val="21"/>
        </w:rPr>
      </w:pPr>
      <w:r w:rsidRPr="003B524F">
        <w:rPr>
          <w:rFonts w:ascii="Abadi" w:hAnsi="Abadi"/>
          <w:sz w:val="21"/>
          <w:szCs w:val="21"/>
        </w:rPr>
        <w:t>Aunado a lo anterior, coincidimos con quienes por parte del poder Ejecutivo y organismos autónomos reconocidos por la Constitución que participaron activamente mediante sus comentarios en las mesas de trabajo que la igualdad de género y la perspectiva de género constituyen entre sí la estrategia para conseguir que las necesidades tanto de mujeres como de hombres, sean parte integrante de la elaboración, puesta en marcha, control y evaluación de la operatividad las políticas públicas, por lo que debe estar presente en todo el ciclo de su elaboración, es decir, en la planeación, programación, presupuestación, instrumentación, seguimiento y evaluación. Hacemos participe que, la Norma Mexicana NMX-R-025-SCFI-2015 en Igualdad Laboral y No Discriminación</w:t>
      </w:r>
      <w:r w:rsidRPr="003B524F">
        <w:rPr>
          <w:rStyle w:val="Refdenotaalpie"/>
          <w:rFonts w:ascii="Abadi" w:hAnsi="Abadi"/>
          <w:sz w:val="21"/>
          <w:szCs w:val="21"/>
        </w:rPr>
        <w:footnoteReference w:id="310"/>
      </w:r>
      <w:r w:rsidRPr="003B524F">
        <w:rPr>
          <w:rFonts w:ascii="Abadi" w:hAnsi="Abadi"/>
          <w:sz w:val="21"/>
          <w:szCs w:val="21"/>
        </w:rPr>
        <w:t xml:space="preserve"> como mecanismo de adopción voluntaria, reconoce a los centros de trabajo que cuentan con prácticas en materia </w:t>
      </w:r>
      <w:r w:rsidRPr="003B524F">
        <w:rPr>
          <w:rFonts w:ascii="Abadi" w:hAnsi="Abadi"/>
          <w:sz w:val="21"/>
          <w:szCs w:val="21"/>
        </w:rPr>
        <w:lastRenderedPageBreak/>
        <w:t>de igualdad laboral y no discriminación; lo cual, favorece el desarrollo integral de las personas; por tal motivo, en el estado lo han implementado algunas instituciones, generando políticas públicas y buenas prácticas en favor de esta igualdad de género.</w:t>
      </w:r>
    </w:p>
    <w:p w14:paraId="51EE03B8" w14:textId="77777777" w:rsidR="00E80331" w:rsidRPr="003B524F" w:rsidRDefault="00E80331" w:rsidP="00E80331">
      <w:pPr>
        <w:spacing w:line="276" w:lineRule="auto"/>
        <w:ind w:firstLine="708"/>
        <w:contextualSpacing/>
        <w:jc w:val="both"/>
        <w:rPr>
          <w:rFonts w:ascii="Abadi" w:hAnsi="Abadi"/>
          <w:sz w:val="21"/>
          <w:szCs w:val="21"/>
        </w:rPr>
      </w:pPr>
    </w:p>
    <w:p w14:paraId="33118C73" w14:textId="77777777" w:rsidR="00E80331" w:rsidRPr="003B524F" w:rsidRDefault="00E80331" w:rsidP="00EE78C8">
      <w:pPr>
        <w:spacing w:line="276" w:lineRule="auto"/>
        <w:ind w:firstLine="284"/>
        <w:contextualSpacing/>
        <w:jc w:val="both"/>
        <w:rPr>
          <w:rFonts w:ascii="Abadi" w:hAnsi="Abadi"/>
          <w:sz w:val="21"/>
          <w:szCs w:val="21"/>
        </w:rPr>
      </w:pPr>
      <w:r w:rsidRPr="003B524F">
        <w:rPr>
          <w:rFonts w:ascii="Abadi" w:hAnsi="Abadi"/>
          <w:sz w:val="21"/>
          <w:szCs w:val="21"/>
        </w:rPr>
        <w:t>Esta Norma Mexicana en Igualdad Laboral y No Discriminación</w:t>
      </w:r>
      <w:r w:rsidRPr="003B524F">
        <w:rPr>
          <w:rStyle w:val="Refdenotaalpie"/>
          <w:rFonts w:ascii="Abadi" w:hAnsi="Abadi"/>
          <w:sz w:val="21"/>
          <w:szCs w:val="21"/>
        </w:rPr>
        <w:footnoteReference w:id="311"/>
      </w:r>
      <w:r w:rsidRPr="003B524F">
        <w:rPr>
          <w:rFonts w:ascii="Abadi" w:hAnsi="Abadi"/>
          <w:sz w:val="21"/>
          <w:szCs w:val="21"/>
        </w:rPr>
        <w:t xml:space="preserve">, que fue publicada en el Diario Oficial de la Federación el 19 de octubre de 2015, define al género como el </w:t>
      </w:r>
      <w:r w:rsidRPr="003B524F">
        <w:rPr>
          <w:rFonts w:ascii="Arial" w:hAnsi="Arial" w:cs="Arial"/>
          <w:sz w:val="21"/>
          <w:szCs w:val="21"/>
        </w:rPr>
        <w:t>―</w:t>
      </w:r>
      <w:r w:rsidRPr="003B524F">
        <w:rPr>
          <w:rFonts w:ascii="Abadi" w:hAnsi="Abadi"/>
          <w:sz w:val="21"/>
          <w:szCs w:val="21"/>
        </w:rPr>
        <w:t>conjunto de ideas, creencias y atribuciones sociales y políticas construidas en cada cultura y momento histórico, tomando como base la diferencia sexual; a partir de ello se construyen los conceptos de masculinidad y feminidad, los cuales establecen normas y patrones de comportamiento, funciones, oportunidades, valoraciones y relaciones entre mujeres y hombres</w:t>
      </w:r>
      <w:r w:rsidRPr="003B524F">
        <w:rPr>
          <w:rFonts w:ascii="Arial" w:hAnsi="Arial" w:cs="Arial"/>
          <w:sz w:val="21"/>
          <w:szCs w:val="21"/>
        </w:rPr>
        <w:t>―</w:t>
      </w:r>
      <w:r w:rsidRPr="003B524F">
        <w:rPr>
          <w:rFonts w:ascii="Abadi" w:hAnsi="Abadi"/>
          <w:sz w:val="21"/>
          <w:szCs w:val="21"/>
        </w:rPr>
        <w:t xml:space="preserve">. </w:t>
      </w:r>
    </w:p>
    <w:p w14:paraId="4345F31D" w14:textId="77777777" w:rsidR="00E80331" w:rsidRPr="003B524F" w:rsidRDefault="00E80331" w:rsidP="00E80331">
      <w:pPr>
        <w:spacing w:line="276" w:lineRule="auto"/>
        <w:ind w:firstLine="708"/>
        <w:contextualSpacing/>
        <w:jc w:val="both"/>
        <w:rPr>
          <w:rFonts w:ascii="Abadi" w:hAnsi="Abadi"/>
          <w:sz w:val="21"/>
          <w:szCs w:val="21"/>
        </w:rPr>
      </w:pPr>
    </w:p>
    <w:p w14:paraId="6D8C897B" w14:textId="77777777" w:rsidR="00E80331" w:rsidRPr="003B524F" w:rsidRDefault="00E80331" w:rsidP="00EE78C8">
      <w:pPr>
        <w:spacing w:line="276" w:lineRule="auto"/>
        <w:ind w:firstLine="284"/>
        <w:contextualSpacing/>
        <w:jc w:val="both"/>
        <w:rPr>
          <w:rFonts w:ascii="Abadi" w:hAnsi="Abadi"/>
          <w:sz w:val="21"/>
          <w:szCs w:val="21"/>
        </w:rPr>
      </w:pPr>
      <w:r w:rsidRPr="003B524F">
        <w:rPr>
          <w:rFonts w:ascii="Abadi" w:hAnsi="Abadi"/>
          <w:sz w:val="21"/>
          <w:szCs w:val="21"/>
        </w:rPr>
        <w:t>Como legisladores entendemos que capacitar en igualdad y en perspectiva de género supone un aprendizaje teórico y conceptual respecto de los derechos humanos de las mujeres, la igualdad, la prevención, atención y erradicación de todas las formas de violencia en contra de las mujeres, una profesionalización del servicio público, con respecto a las competencias y habilidades cotidianas y ejercer el servicio público, en el mejoramiento de la atención de las mujeres de Guanajuato.</w:t>
      </w:r>
    </w:p>
    <w:p w14:paraId="43832DBE" w14:textId="77777777" w:rsidR="00E80331" w:rsidRPr="003B524F" w:rsidRDefault="00E80331" w:rsidP="00E80331">
      <w:pPr>
        <w:spacing w:line="276" w:lineRule="auto"/>
        <w:ind w:firstLine="708"/>
        <w:contextualSpacing/>
        <w:jc w:val="both"/>
        <w:rPr>
          <w:rFonts w:ascii="Abadi" w:hAnsi="Abadi"/>
          <w:sz w:val="21"/>
          <w:szCs w:val="21"/>
        </w:rPr>
      </w:pPr>
    </w:p>
    <w:p w14:paraId="1A7EA7D2" w14:textId="77777777" w:rsidR="00E80331" w:rsidRPr="003B524F" w:rsidRDefault="00E80331" w:rsidP="0085277A">
      <w:pPr>
        <w:spacing w:line="276" w:lineRule="auto"/>
        <w:ind w:firstLine="284"/>
        <w:contextualSpacing/>
        <w:jc w:val="both"/>
        <w:rPr>
          <w:rFonts w:ascii="Abadi" w:hAnsi="Abadi"/>
          <w:sz w:val="21"/>
          <w:szCs w:val="21"/>
        </w:rPr>
      </w:pPr>
      <w:r w:rsidRPr="003B524F">
        <w:rPr>
          <w:rFonts w:ascii="Abadi" w:hAnsi="Abadi"/>
          <w:sz w:val="21"/>
          <w:szCs w:val="21"/>
        </w:rPr>
        <w:t>Es decir, efectivamente, coincidimos con las y los proponentes en sus argumentos vertidos, ya que las adiciones en lo substancial darán un estándar para que se pueda establecer, impulsar y ejecutar políticas públicas articuladas en igualdad y en perspectiva de género a través de la capacitación a las y los servidores públicos.</w:t>
      </w:r>
    </w:p>
    <w:p w14:paraId="07F8D5F2" w14:textId="77777777" w:rsidR="00E80331" w:rsidRPr="003B524F" w:rsidRDefault="00E80331" w:rsidP="00E80331">
      <w:pPr>
        <w:spacing w:line="276" w:lineRule="auto"/>
        <w:ind w:firstLine="708"/>
        <w:contextualSpacing/>
        <w:jc w:val="both"/>
        <w:rPr>
          <w:rFonts w:ascii="Abadi" w:hAnsi="Abadi"/>
          <w:sz w:val="21"/>
          <w:szCs w:val="21"/>
        </w:rPr>
      </w:pPr>
    </w:p>
    <w:p w14:paraId="7034504C" w14:textId="77777777" w:rsidR="00E80331" w:rsidRPr="003B524F" w:rsidRDefault="00E80331" w:rsidP="00E80331">
      <w:pPr>
        <w:spacing w:line="276" w:lineRule="auto"/>
        <w:ind w:firstLine="708"/>
        <w:contextualSpacing/>
        <w:jc w:val="both"/>
        <w:rPr>
          <w:rFonts w:ascii="Abadi" w:hAnsi="Abadi"/>
          <w:b/>
          <w:bCs/>
          <w:sz w:val="21"/>
          <w:szCs w:val="21"/>
        </w:rPr>
      </w:pPr>
      <w:r w:rsidRPr="003B524F">
        <w:rPr>
          <w:rFonts w:ascii="Abadi" w:hAnsi="Abadi"/>
          <w:b/>
          <w:bCs/>
          <w:sz w:val="21"/>
          <w:szCs w:val="21"/>
        </w:rPr>
        <w:t>Objetivos que se persiguen con la reforma a diversos ordenamientos para incluir la obligación de la capacitación en igualdad de género y perspectiva de género</w:t>
      </w:r>
    </w:p>
    <w:p w14:paraId="21F953F8" w14:textId="77777777" w:rsidR="00E80331" w:rsidRPr="003B524F" w:rsidRDefault="00E80331" w:rsidP="00E80331">
      <w:pPr>
        <w:spacing w:line="276" w:lineRule="auto"/>
        <w:ind w:firstLine="708"/>
        <w:contextualSpacing/>
        <w:jc w:val="both"/>
        <w:rPr>
          <w:rFonts w:ascii="Abadi" w:hAnsi="Abadi"/>
          <w:b/>
          <w:bCs/>
          <w:sz w:val="21"/>
          <w:szCs w:val="21"/>
        </w:rPr>
      </w:pPr>
    </w:p>
    <w:p w14:paraId="75171B58" w14:textId="77777777" w:rsidR="00E80331" w:rsidRPr="003B524F" w:rsidRDefault="00E80331" w:rsidP="0085277A">
      <w:pPr>
        <w:spacing w:line="276" w:lineRule="auto"/>
        <w:ind w:firstLine="284"/>
        <w:contextualSpacing/>
        <w:jc w:val="both"/>
        <w:rPr>
          <w:rFonts w:ascii="Abadi" w:hAnsi="Abadi"/>
          <w:sz w:val="21"/>
          <w:szCs w:val="21"/>
        </w:rPr>
      </w:pPr>
      <w:r w:rsidRPr="003B524F">
        <w:rPr>
          <w:rFonts w:ascii="Abadi" w:hAnsi="Abadi"/>
          <w:sz w:val="21"/>
          <w:szCs w:val="21"/>
        </w:rPr>
        <w:t>La igualdad de derechos, responsabilidades y oportunidades de las mujeres y los hombres, y las niñas y los niños, no significa que las mujeres y los hombres sean lo mismo, sino que los derechos, las responsabilidades y las oportunidades no dependen del sexo con el que nacieron. La igualdad de género supone que se tengan en cuenta los intereses, las necesidades y las prioridades tanto de las mujeres como de los hombres, reconociéndose la diversidad de los diferentes grupos de mujeres y de hombres.</w:t>
      </w:r>
      <w:r w:rsidRPr="003B524F">
        <w:rPr>
          <w:rStyle w:val="Refdenotaalpie"/>
          <w:rFonts w:ascii="Abadi" w:hAnsi="Abadi"/>
          <w:sz w:val="21"/>
          <w:szCs w:val="21"/>
        </w:rPr>
        <w:footnoteReference w:id="312"/>
      </w:r>
    </w:p>
    <w:p w14:paraId="1280FF66" w14:textId="77777777" w:rsidR="00E80331" w:rsidRPr="003B524F" w:rsidRDefault="00E80331" w:rsidP="00E80331">
      <w:pPr>
        <w:spacing w:line="276" w:lineRule="auto"/>
        <w:ind w:firstLine="708"/>
        <w:contextualSpacing/>
        <w:jc w:val="both"/>
        <w:rPr>
          <w:rFonts w:ascii="Abadi" w:hAnsi="Abadi"/>
          <w:b/>
          <w:bCs/>
          <w:sz w:val="21"/>
          <w:szCs w:val="21"/>
        </w:rPr>
      </w:pPr>
    </w:p>
    <w:p w14:paraId="79D2AC6A" w14:textId="77777777" w:rsidR="00E80331" w:rsidRPr="003B524F" w:rsidRDefault="00E80331" w:rsidP="0085277A">
      <w:pPr>
        <w:spacing w:line="276" w:lineRule="auto"/>
        <w:ind w:firstLine="284"/>
        <w:contextualSpacing/>
        <w:jc w:val="both"/>
        <w:rPr>
          <w:rFonts w:ascii="Abadi" w:hAnsi="Abadi"/>
          <w:sz w:val="21"/>
          <w:szCs w:val="21"/>
        </w:rPr>
      </w:pPr>
      <w:r w:rsidRPr="003B524F">
        <w:rPr>
          <w:rFonts w:ascii="Abadi" w:hAnsi="Abadi"/>
          <w:sz w:val="21"/>
          <w:szCs w:val="21"/>
        </w:rPr>
        <w:t>Este Poder Legislativo a través de su Asamblea denominada Congreso del estado Libre y Soberano de Guanajuato tiene entre sus funciones principales crear, modificar o abrogar leyes que afecten el desarrollo de la vida de amplios sectores de la población guanajuatense, aquí radica la importancia de la labor legislativa. Entre los principales retos que se tienen, destaca la importancia de incorporar la perspectiva de género como una estrategia que atraviesa el trabajo legislativo. Se debe garantizar a todas las niñas y mujeres de Guanajuato que el desempeño de las funciones de todas las y los servidores públicos que las atiendan sea con perspectiva de género, evitando la revictimización y cualquier acto de violencia de género en su contra.</w:t>
      </w:r>
    </w:p>
    <w:p w14:paraId="222D5FD6" w14:textId="77777777" w:rsidR="00E80331" w:rsidRPr="003B524F" w:rsidRDefault="00E80331" w:rsidP="00E80331">
      <w:pPr>
        <w:spacing w:line="276" w:lineRule="auto"/>
        <w:ind w:firstLine="708"/>
        <w:contextualSpacing/>
        <w:jc w:val="both"/>
        <w:rPr>
          <w:rFonts w:ascii="Abadi" w:hAnsi="Abadi"/>
          <w:sz w:val="21"/>
          <w:szCs w:val="21"/>
        </w:rPr>
      </w:pPr>
    </w:p>
    <w:p w14:paraId="41C25C00" w14:textId="77777777" w:rsidR="00E80331" w:rsidRPr="003B524F" w:rsidRDefault="00E80331" w:rsidP="0085277A">
      <w:pPr>
        <w:spacing w:line="276" w:lineRule="auto"/>
        <w:ind w:firstLine="284"/>
        <w:contextualSpacing/>
        <w:jc w:val="both"/>
        <w:rPr>
          <w:rFonts w:ascii="Abadi" w:hAnsi="Abadi"/>
          <w:sz w:val="21"/>
          <w:szCs w:val="21"/>
        </w:rPr>
      </w:pPr>
      <w:r w:rsidRPr="003B524F">
        <w:rPr>
          <w:rFonts w:ascii="Abadi" w:hAnsi="Abadi"/>
          <w:sz w:val="21"/>
          <w:szCs w:val="21"/>
        </w:rPr>
        <w:t xml:space="preserve">El propósito de legislar con perspectiva de género reúne una serie de compromisos y metas que han llevado a México en la adopción de amplios cambios para cumplir con los tratados y convenciones que es Parte, de manera específica y no limitativa. Las iniciativas materia del análisis, refieren </w:t>
      </w:r>
      <w:r w:rsidRPr="003B524F">
        <w:rPr>
          <w:rFonts w:ascii="Abadi" w:hAnsi="Abadi"/>
          <w:sz w:val="21"/>
          <w:szCs w:val="21"/>
        </w:rPr>
        <w:lastRenderedPageBreak/>
        <w:t xml:space="preserve">adiciones a diversos ordenamientos, entre otros, la </w:t>
      </w:r>
      <w:r w:rsidRPr="003B524F">
        <w:rPr>
          <w:rFonts w:ascii="Arial" w:hAnsi="Arial" w:cs="Arial"/>
          <w:sz w:val="21"/>
          <w:szCs w:val="21"/>
        </w:rPr>
        <w:t>―</w:t>
      </w:r>
      <w:r w:rsidRPr="003B524F">
        <w:rPr>
          <w:rFonts w:ascii="Abadi" w:hAnsi="Abadi"/>
          <w:sz w:val="21"/>
          <w:szCs w:val="21"/>
        </w:rPr>
        <w:t>Ley de Responsabilidades Administrativas del Estado de Guanajuato; Ley del Trabajo de los Servidores Públicos al Servicio del Estado y de los Municipios; Ley Orgánica del Poder Ejecutivo para el Estado de Guanajuato; Ley Orgánica del Poder Judicial del Estado de Guanajuato; Ley Orgánica del Tribunal de Justicia Administrativa del Estado de Guanajuato; Ley de Instituciones y Procedimientos Electorales para el Estado de Guanajuato; y, a la Ley de Transparencia y Acceso a la Información Pública del Estado de Guanajuato</w:t>
      </w:r>
      <w:r w:rsidRPr="003B524F">
        <w:rPr>
          <w:rFonts w:ascii="Arial" w:hAnsi="Arial" w:cs="Arial"/>
          <w:sz w:val="21"/>
          <w:szCs w:val="21"/>
        </w:rPr>
        <w:t>―</w:t>
      </w:r>
      <w:r w:rsidRPr="003B524F">
        <w:rPr>
          <w:rFonts w:ascii="Abadi" w:hAnsi="Abadi"/>
          <w:sz w:val="21"/>
          <w:szCs w:val="21"/>
        </w:rPr>
        <w:t xml:space="preserve">; ordenamientos que tienen por objeto precisar las bases de organización y funcionamiento de las instituciones derivadas de los dos de los tres Poderes del Estado y organismos autónomos reconocidos por la Constitución; mismas que se caracterizan principalmente por ser indispensables e idóneas para regular aspectos de la vida social; estas leyes, suelen ser vistas como un puente intermedio entre las leyes ordinarias y la Constitución Política del Estado de Guanajuato para el correcto funcionamiento de las instituciones del Estado. </w:t>
      </w:r>
    </w:p>
    <w:p w14:paraId="58503BDF" w14:textId="77777777" w:rsidR="00E80331" w:rsidRPr="003B524F" w:rsidRDefault="00E80331" w:rsidP="00E80331">
      <w:pPr>
        <w:spacing w:line="276" w:lineRule="auto"/>
        <w:ind w:firstLine="708"/>
        <w:contextualSpacing/>
        <w:jc w:val="both"/>
        <w:rPr>
          <w:rFonts w:ascii="Abadi" w:hAnsi="Abadi"/>
          <w:sz w:val="21"/>
          <w:szCs w:val="21"/>
        </w:rPr>
      </w:pPr>
    </w:p>
    <w:p w14:paraId="1915CBFB" w14:textId="77777777" w:rsidR="00E80331" w:rsidRPr="003B524F" w:rsidRDefault="00E80331" w:rsidP="0085277A">
      <w:pPr>
        <w:spacing w:line="276" w:lineRule="auto"/>
        <w:ind w:firstLine="284"/>
        <w:contextualSpacing/>
        <w:jc w:val="both"/>
        <w:rPr>
          <w:rFonts w:ascii="Abadi" w:hAnsi="Abadi"/>
          <w:sz w:val="21"/>
          <w:szCs w:val="21"/>
        </w:rPr>
      </w:pPr>
      <w:r w:rsidRPr="003B524F">
        <w:rPr>
          <w:rFonts w:ascii="Abadi" w:hAnsi="Abadi"/>
          <w:sz w:val="21"/>
          <w:szCs w:val="21"/>
        </w:rPr>
        <w:t xml:space="preserve">Dentro de los temas que las propuestas aluden en sus objetivos, es la incorporación de la capacitación de igualdad de género y en perspectiva de género y de ahí partimos en que, actualmente, la Ley de Responsabilidades Administrativas para el Estado de Guanajuato, en su artículo 7, refiere de manera genérica que los lineamientos que las y los servidores públicos deben seguir para hacer efectivos los principios de disciplina, legalidad, objetividad, profesionalismo, honradez, lealtad, imparcialidad, integridad, rendición de cuentas, eficacia y eficiencia. Y aun, cuando quienes proponen en la primer iniciativa determinan que esta norma no contiene la obligación de la capacitación en materia de </w:t>
      </w:r>
      <w:r w:rsidRPr="003B524F">
        <w:rPr>
          <w:rFonts w:ascii="Abadi" w:hAnsi="Abadi"/>
          <w:sz w:val="21"/>
          <w:szCs w:val="21"/>
        </w:rPr>
        <w:t xml:space="preserve">igualdad con perspectiva de género para la eliminación de la violencia contra las mujeres y que debe adicionarse con ese alcance, consideramos quienes dictaminamos en primera instancia que esta percepción no es acorde a la naturaleza de esa norma jurídica y por ello no debe ser incluida. </w:t>
      </w:r>
    </w:p>
    <w:p w14:paraId="743F1A39" w14:textId="77777777" w:rsidR="00E80331" w:rsidRPr="003B524F" w:rsidRDefault="00E80331" w:rsidP="00E80331">
      <w:pPr>
        <w:spacing w:line="276" w:lineRule="auto"/>
        <w:ind w:firstLine="708"/>
        <w:contextualSpacing/>
        <w:jc w:val="both"/>
        <w:rPr>
          <w:rFonts w:ascii="Abadi" w:hAnsi="Abadi"/>
          <w:sz w:val="21"/>
          <w:szCs w:val="21"/>
        </w:rPr>
      </w:pPr>
    </w:p>
    <w:p w14:paraId="33DDE5D5" w14:textId="77777777" w:rsidR="00E80331" w:rsidRPr="003B524F" w:rsidRDefault="00E80331" w:rsidP="0085277A">
      <w:pPr>
        <w:spacing w:line="276" w:lineRule="auto"/>
        <w:ind w:firstLine="284"/>
        <w:contextualSpacing/>
        <w:jc w:val="both"/>
        <w:rPr>
          <w:rFonts w:ascii="Abadi" w:hAnsi="Abadi"/>
          <w:sz w:val="21"/>
          <w:szCs w:val="21"/>
        </w:rPr>
      </w:pPr>
      <w:r w:rsidRPr="003B524F">
        <w:rPr>
          <w:rFonts w:ascii="Abadi" w:hAnsi="Abadi"/>
          <w:sz w:val="21"/>
          <w:szCs w:val="21"/>
        </w:rPr>
        <w:t>Lo anterior, derivado del análisis técnico jurídico que se realizó en la mesa de trabajo y que coincidimos con quienes participaron, donde se manifestó que la capacitación para la igualdad de género es un proceso de transformación que tiene como objetivo proporcionar conocimientos, técnicas y herramientas para desarrollar habilidades, cambios de actitudes y comportamientos. Es un proceso continuo y de largo plazo que requiere la voluntad política y el compromiso de todas las partes con el fin de crear sociedades inclusivas que promueven la igualdad de género</w:t>
      </w:r>
      <w:r w:rsidRPr="003B524F">
        <w:rPr>
          <w:rStyle w:val="Refdenotaalpie"/>
          <w:rFonts w:ascii="Abadi" w:hAnsi="Abadi"/>
          <w:sz w:val="21"/>
          <w:szCs w:val="21"/>
        </w:rPr>
        <w:footnoteReference w:id="313"/>
      </w:r>
      <w:r w:rsidRPr="003B524F">
        <w:rPr>
          <w:rFonts w:ascii="Abadi" w:hAnsi="Abadi"/>
          <w:sz w:val="21"/>
          <w:szCs w:val="21"/>
        </w:rPr>
        <w:t xml:space="preserve">. Es decir, es una herramienta, una estrategia, y un medio para llevar a cabo la transformación individual y colectiva hacia la igualdad de género a través de la concientización, el aprendizaje del empoderamiento, la construcción del conocimiento y el desarrollo de habilidades. </w:t>
      </w:r>
      <w:r w:rsidRPr="003B524F">
        <w:rPr>
          <w:rFonts w:ascii="Abadi" w:hAnsi="Abadi"/>
          <w:i/>
          <w:iCs/>
          <w:sz w:val="21"/>
          <w:szCs w:val="21"/>
        </w:rPr>
        <w:t>Ayuda a mujeres y hombres a adquirir las competencias, las habilidades y los conocimientos necesarios para avanzar la igualdad de género en su vida cotidiana y el trabajo</w:t>
      </w:r>
      <w:r w:rsidRPr="003B524F">
        <w:rPr>
          <w:rStyle w:val="Refdenotaalpie"/>
          <w:rFonts w:ascii="Abadi" w:hAnsi="Abadi"/>
          <w:sz w:val="21"/>
          <w:szCs w:val="21"/>
        </w:rPr>
        <w:footnoteReference w:id="314"/>
      </w:r>
      <w:r w:rsidRPr="003B524F">
        <w:rPr>
          <w:rFonts w:ascii="Abadi" w:hAnsi="Abadi"/>
          <w:i/>
          <w:iCs/>
          <w:sz w:val="21"/>
          <w:szCs w:val="21"/>
        </w:rPr>
        <w:t>.</w:t>
      </w:r>
    </w:p>
    <w:p w14:paraId="62C6F039" w14:textId="77777777" w:rsidR="00E80331" w:rsidRPr="003B524F" w:rsidRDefault="00E80331" w:rsidP="00E80331">
      <w:pPr>
        <w:spacing w:line="276" w:lineRule="auto"/>
        <w:ind w:firstLine="708"/>
        <w:contextualSpacing/>
        <w:jc w:val="both"/>
        <w:rPr>
          <w:rFonts w:ascii="Abadi" w:hAnsi="Abadi"/>
          <w:sz w:val="21"/>
          <w:szCs w:val="21"/>
        </w:rPr>
      </w:pPr>
    </w:p>
    <w:p w14:paraId="04FA9E5E" w14:textId="77777777" w:rsidR="00E80331" w:rsidRPr="003B524F" w:rsidRDefault="00E80331" w:rsidP="0085277A">
      <w:pPr>
        <w:spacing w:line="276" w:lineRule="auto"/>
        <w:ind w:firstLine="284"/>
        <w:contextualSpacing/>
        <w:jc w:val="both"/>
        <w:rPr>
          <w:rFonts w:ascii="Abadi" w:hAnsi="Abadi"/>
          <w:sz w:val="21"/>
          <w:szCs w:val="21"/>
        </w:rPr>
      </w:pPr>
      <w:r w:rsidRPr="003B524F">
        <w:rPr>
          <w:rFonts w:ascii="Abadi" w:hAnsi="Abadi"/>
          <w:sz w:val="21"/>
          <w:szCs w:val="21"/>
        </w:rPr>
        <w:t xml:space="preserve">Con ese contexto, de igual forma se determina la obligación de la capacitación en la Ley del Trabajo de los Servidores Públicos al Servicio del Estado y de los Municipios, pues como dictaminadores, coincidimos en la necesidad que también se integre la obligación de capacitarse en materia de igualdad con perspectiva de género, para promover y garantizar la igualdad de género y prevenir, atender, sancionar y erradicar toda forma de violencia contra las mujeres. Quienes </w:t>
      </w:r>
      <w:r w:rsidRPr="003B524F">
        <w:rPr>
          <w:rFonts w:ascii="Abadi" w:hAnsi="Abadi"/>
          <w:sz w:val="21"/>
          <w:szCs w:val="21"/>
        </w:rPr>
        <w:lastRenderedPageBreak/>
        <w:t xml:space="preserve">proponen de origen, determinaron que, para hacer efectivo el deber de todas las personas servidoras públicas que, como lo señala la Constitución Política para el Estado de Guanajuato son las y los representantes de elección popular, quienes integran el Poder Judicial, servidores públicos del Estado y los municipios, y en general toda persona que desempeñe un empleo, cargo o comisión de cualquier naturaleza en la administración pública, ya sea estatal o municipal, así como en los organismos constitucionales autónomos y por ley; cuenten con capacitación en materia de igualdad con perspectiva de género y su correspondiente certificación en otros temas como la eliminación de la violencia contra las mujeres, y, desde ese alcance consideramos congruente la propuesta. </w:t>
      </w:r>
    </w:p>
    <w:p w14:paraId="1D9A1F98" w14:textId="77777777" w:rsidR="00E80331" w:rsidRPr="003B524F" w:rsidRDefault="00E80331" w:rsidP="00E80331">
      <w:pPr>
        <w:spacing w:line="276" w:lineRule="auto"/>
        <w:ind w:firstLine="708"/>
        <w:contextualSpacing/>
        <w:jc w:val="both"/>
        <w:rPr>
          <w:rFonts w:ascii="Abadi" w:hAnsi="Abadi"/>
          <w:sz w:val="21"/>
          <w:szCs w:val="21"/>
        </w:rPr>
      </w:pPr>
    </w:p>
    <w:p w14:paraId="3CBABA79" w14:textId="77777777" w:rsidR="00E80331" w:rsidRPr="003B524F" w:rsidRDefault="00E80331" w:rsidP="00D55CDE">
      <w:pPr>
        <w:spacing w:line="276" w:lineRule="auto"/>
        <w:ind w:firstLine="284"/>
        <w:contextualSpacing/>
        <w:jc w:val="both"/>
        <w:rPr>
          <w:rFonts w:ascii="Abadi" w:hAnsi="Abadi"/>
          <w:sz w:val="21"/>
          <w:szCs w:val="21"/>
        </w:rPr>
      </w:pPr>
      <w:r w:rsidRPr="003B524F">
        <w:rPr>
          <w:rFonts w:ascii="Abadi" w:hAnsi="Abadi"/>
          <w:sz w:val="21"/>
          <w:szCs w:val="21"/>
        </w:rPr>
        <w:t>Por otro lado y siguiendo el contexto de reforma que atiende este dictamen esta la aplicación de la perspectiva de género en el Poder Ejecutivo del Estado de Guanajuato y por ello, en la administración pública del Estado de Guanajuato que implica considerar esta herramienta desde la organización institucional, el diseño de las políticas públicas y la ejecución de los programas y las funciones de las autoridades para generar las condiciones necesarias que propicien a mujeres y hombres contar con las mismas oportunidades para su desarrollo integral. De esta manera, se podrán cuestionar e identificar los aportes y beneficios diferenciados de las políticas públicas en la calidad de vida de mujeres y hombres, derribando así el mito de la neutralidad en el diseño y ejecución de tales políticas. De igual forma, visibiliza a las mujeres como elemento potencial del desarrollo del estado, destacando la imperiosa necesidad de hacer las distinciones oportunas, implementar acciones afirmativas y realizar los ajustes requeridos para la consecución de la igualdad con los hombres.</w:t>
      </w:r>
    </w:p>
    <w:p w14:paraId="62908CE5" w14:textId="77777777" w:rsidR="00E80331" w:rsidRPr="003B524F" w:rsidRDefault="00E80331" w:rsidP="00D55CDE">
      <w:pPr>
        <w:spacing w:line="276" w:lineRule="auto"/>
        <w:ind w:right="11"/>
        <w:jc w:val="both"/>
        <w:rPr>
          <w:rFonts w:ascii="Abadi" w:hAnsi="Abadi" w:cstheme="minorHAnsi"/>
          <w:i/>
          <w:sz w:val="21"/>
          <w:szCs w:val="21"/>
        </w:rPr>
      </w:pPr>
    </w:p>
    <w:p w14:paraId="5E7A1E55" w14:textId="77777777" w:rsidR="00E80331" w:rsidRPr="003B524F" w:rsidRDefault="00E80331" w:rsidP="00D55CDE">
      <w:pPr>
        <w:spacing w:line="276" w:lineRule="auto"/>
        <w:ind w:firstLine="284"/>
        <w:contextualSpacing/>
        <w:jc w:val="both"/>
        <w:rPr>
          <w:rFonts w:ascii="Abadi" w:hAnsi="Abadi"/>
          <w:sz w:val="21"/>
          <w:szCs w:val="21"/>
        </w:rPr>
      </w:pPr>
      <w:r w:rsidRPr="003B524F">
        <w:rPr>
          <w:rFonts w:ascii="Abadi" w:hAnsi="Abadi"/>
          <w:sz w:val="21"/>
          <w:szCs w:val="21"/>
        </w:rPr>
        <w:t xml:space="preserve">En ese sentido, quienes integramos la Comisión que dictamina creemos y </w:t>
      </w:r>
      <w:r w:rsidRPr="003B524F">
        <w:rPr>
          <w:rFonts w:ascii="Abadi" w:hAnsi="Abadi"/>
          <w:sz w:val="21"/>
          <w:szCs w:val="21"/>
        </w:rPr>
        <w:t>coincidimos en que la estrategia de transversalización de la perspectiva de género en el proceso de formulación de políticas públicas permite que se aplique el análisis de las condiciones de vida, necesidades, prácticas e intereses estratégicos diferenciados de mujeres y hombres en el diagnóstico de la problemática que deben resolver. Nuestra coincidencia con la propuesta se realiza en la incorporación de la capacitación como temática obligatoria quienes laboran y prestan sus servicios en el Poder Ejecutivo y, que realiza la Secretaría de Finanzas, Inversión y Administración, la perspectiva de género, buscando con ello dotar de esta perspectiva al personal de la administración pública estatal para el desarrollo de las funciones, atribuciones y obligaciones asignadas con una repercusión directa en la población objetivo de la política del estado, ya sea que se tenga contacto directo o no con las personas usuarias o beneficiarias.</w:t>
      </w:r>
    </w:p>
    <w:p w14:paraId="0DEA875C" w14:textId="77777777" w:rsidR="00E80331" w:rsidRPr="003B524F" w:rsidRDefault="00E80331" w:rsidP="00E80331">
      <w:pPr>
        <w:spacing w:line="276" w:lineRule="auto"/>
        <w:contextualSpacing/>
        <w:jc w:val="both"/>
        <w:rPr>
          <w:rFonts w:ascii="Abadi" w:hAnsi="Abadi"/>
          <w:sz w:val="21"/>
          <w:szCs w:val="21"/>
        </w:rPr>
      </w:pPr>
    </w:p>
    <w:p w14:paraId="79579E26" w14:textId="77777777" w:rsidR="00E80331" w:rsidRPr="003B524F" w:rsidRDefault="00E80331" w:rsidP="00D55CDE">
      <w:pPr>
        <w:spacing w:line="276" w:lineRule="auto"/>
        <w:ind w:firstLine="284"/>
        <w:contextualSpacing/>
        <w:jc w:val="both"/>
        <w:rPr>
          <w:rFonts w:ascii="Abadi" w:hAnsi="Abadi"/>
          <w:sz w:val="21"/>
          <w:szCs w:val="21"/>
        </w:rPr>
      </w:pPr>
      <w:r w:rsidRPr="003B524F">
        <w:rPr>
          <w:rFonts w:ascii="Abadi" w:hAnsi="Abadi"/>
          <w:sz w:val="21"/>
          <w:szCs w:val="21"/>
        </w:rPr>
        <w:t xml:space="preserve">En ese escenario y contexto a fin de la perspectiva de género, es nuestra coincidencia de igual forma, al reformar las normas para la aplicación de la perspectiva de género en el Poder Judicial del Estado de Guanajuato, el Tribunal de Justicia Administrativa del Estado de Guanajuato y el Tribunal Estatal Electoral de Guanajuato y así fortalecer la protección de los derechos de las mujeres que son parte de un proceso judicial, esta perspectiva debe concebirse como una obligación intrínseca de la labor jurisdiccional, por lo que es obligatoria y aplicable para todos los casos aun si las partes no la solicitan, y comprende, además, obligaciones específicas donde el género puede tener efectos diferenciados. Desde esta perspectiva en cada rama del derecho se presentan distintas relaciones y dinámicas con cargas de género que deben ser visibilizadas y tomadas en cuenta por las personas juzgadoras al momento de resolver; por lo anterior, los tribunales están llamados a resolver casos en los que la litis tiene que ver precisamente con la discriminación por género. En estos casos, </w:t>
      </w:r>
      <w:r w:rsidRPr="003B524F">
        <w:rPr>
          <w:rFonts w:ascii="Abadi" w:hAnsi="Abadi"/>
          <w:sz w:val="21"/>
          <w:szCs w:val="21"/>
        </w:rPr>
        <w:lastRenderedPageBreak/>
        <w:t>tendrán que conocer y saber usar todas las herramientas y conceptos que comprenden la aplicación de la perspectiva de género para resolver con base en la Constitución y en los tratados internacionales.</w:t>
      </w:r>
    </w:p>
    <w:p w14:paraId="315B0DD1" w14:textId="77777777" w:rsidR="00E80331" w:rsidRPr="003B524F" w:rsidRDefault="00E80331" w:rsidP="00E80331">
      <w:pPr>
        <w:spacing w:line="276" w:lineRule="auto"/>
        <w:ind w:firstLine="708"/>
        <w:contextualSpacing/>
        <w:jc w:val="both"/>
        <w:rPr>
          <w:rFonts w:ascii="Abadi" w:hAnsi="Abadi"/>
          <w:sz w:val="21"/>
          <w:szCs w:val="21"/>
        </w:rPr>
      </w:pPr>
    </w:p>
    <w:p w14:paraId="0D2DE811" w14:textId="77777777" w:rsidR="00E80331" w:rsidRPr="003B524F" w:rsidRDefault="00E80331" w:rsidP="00D55CDE">
      <w:pPr>
        <w:spacing w:line="276" w:lineRule="auto"/>
        <w:ind w:firstLine="284"/>
        <w:contextualSpacing/>
        <w:jc w:val="both"/>
        <w:rPr>
          <w:rFonts w:ascii="Abadi" w:hAnsi="Abadi"/>
          <w:sz w:val="21"/>
          <w:szCs w:val="21"/>
        </w:rPr>
      </w:pPr>
      <w:r w:rsidRPr="003B524F">
        <w:rPr>
          <w:rFonts w:ascii="Abadi" w:hAnsi="Abadi"/>
          <w:sz w:val="21"/>
          <w:szCs w:val="21"/>
        </w:rPr>
        <w:t xml:space="preserve">La incorporación de la capacitación obligatoria al personal del Instituto Electoral del Estado de Guanajuato es con la finalidad de identificar las condiciones que afectan de forma diferenciada a mujeres y hombres en el ejercicio de sus derechos políticos, que le permitan salvaguardar los derechos de las personas tomando en consideración las distintas realidades para hacer efectivo su derecho al voto y a ser votada, además de ser el responsable de impulsar y generar mecanismos para prevenir y atender la violencia política electoral en razón de género en las contiendas electorales en el Estado, de ahí nuestra coincidencia con estos objetivos que se plantearon desde la suscripción de estos temas. Por lo que se establece como atribución del Instituto Electoral del estado de Guanajuato la capacitación obligatoria en materia de perspectiva de género para las y los servidores públicos, incluyendo a las quienes forman parte del Consejo General y la Junta Estatal Ejecutiva, como al personal administrativo. </w:t>
      </w:r>
    </w:p>
    <w:p w14:paraId="352C7F30" w14:textId="77777777" w:rsidR="00E80331" w:rsidRPr="003B524F" w:rsidRDefault="00E80331" w:rsidP="00E80331">
      <w:pPr>
        <w:spacing w:line="276" w:lineRule="auto"/>
        <w:ind w:firstLine="708"/>
        <w:contextualSpacing/>
        <w:jc w:val="both"/>
        <w:rPr>
          <w:rFonts w:ascii="Abadi" w:hAnsi="Abadi"/>
          <w:sz w:val="21"/>
          <w:szCs w:val="21"/>
        </w:rPr>
      </w:pPr>
    </w:p>
    <w:p w14:paraId="071811F5" w14:textId="77777777" w:rsidR="00E80331" w:rsidRPr="003B524F" w:rsidRDefault="00E80331" w:rsidP="00D55CDE">
      <w:pPr>
        <w:spacing w:line="276" w:lineRule="auto"/>
        <w:ind w:firstLine="284"/>
        <w:contextualSpacing/>
        <w:jc w:val="both"/>
        <w:rPr>
          <w:rFonts w:ascii="Abadi" w:hAnsi="Abadi"/>
          <w:sz w:val="21"/>
          <w:szCs w:val="21"/>
        </w:rPr>
      </w:pPr>
      <w:r w:rsidRPr="003B524F">
        <w:rPr>
          <w:rFonts w:ascii="Abadi" w:hAnsi="Abadi"/>
          <w:sz w:val="21"/>
          <w:szCs w:val="21"/>
        </w:rPr>
        <w:t xml:space="preserve">De igual manera este dictamen incorpora la aplicación de la perspectiva de género en el Instituto de Transparencia y Acceso a la Información Pública para el estado de Guanajuato, lo que implica la recopilación de información sobre asuntos tales como violencia de género, elaborando análisis que contemplen, además de la condición de ser hombre o mujer, otras que permitan visibilizar las distintas realidades que viven las personas; se impulsan las políticas de igualdad en el acceso a la información; se contribuye a que las mujeres conozcan y comprendan sus derechos, demanden a los gobiernos e instituciones rendición de cuentas, puedan acceder a mecanismos de protección en caso de violencia, y sean capaces de tomar </w:t>
      </w:r>
      <w:r w:rsidRPr="003B524F">
        <w:rPr>
          <w:rFonts w:ascii="Abadi" w:hAnsi="Abadi"/>
          <w:sz w:val="21"/>
          <w:szCs w:val="21"/>
        </w:rPr>
        <w:t>decisiones más efectivas e informadas sobre aspectos que consideren importantes en sus vidas y de esta manera se impulsa la mejora de los mecanismos para disminuir las asimetrías que enfrentan las mujeres en el ejercicio del derecho de acceso efectivo a la información pública.</w:t>
      </w:r>
    </w:p>
    <w:p w14:paraId="41759C5A" w14:textId="77777777" w:rsidR="00E80331" w:rsidRPr="003B524F" w:rsidRDefault="00E80331" w:rsidP="00E80331">
      <w:pPr>
        <w:spacing w:line="276" w:lineRule="auto"/>
        <w:contextualSpacing/>
        <w:jc w:val="both"/>
        <w:rPr>
          <w:rFonts w:ascii="Abadi" w:eastAsia="Batang" w:hAnsi="Abadi" w:cs="Arial"/>
          <w:sz w:val="21"/>
          <w:szCs w:val="21"/>
          <w:lang w:val="es-MX"/>
        </w:rPr>
      </w:pPr>
    </w:p>
    <w:p w14:paraId="57FBF2F3" w14:textId="77777777" w:rsidR="00E80331" w:rsidRPr="003B524F" w:rsidRDefault="00E80331" w:rsidP="00D55CDE">
      <w:pPr>
        <w:spacing w:line="276" w:lineRule="auto"/>
        <w:ind w:firstLine="284"/>
        <w:contextualSpacing/>
        <w:jc w:val="both"/>
        <w:rPr>
          <w:rFonts w:ascii="Abadi" w:hAnsi="Abadi"/>
          <w:sz w:val="21"/>
          <w:szCs w:val="21"/>
        </w:rPr>
      </w:pPr>
      <w:r w:rsidRPr="003B524F">
        <w:rPr>
          <w:rFonts w:ascii="Abadi" w:hAnsi="Abadi"/>
          <w:sz w:val="21"/>
          <w:szCs w:val="21"/>
        </w:rPr>
        <w:t xml:space="preserve">Bajo este contexto, podemos decir que estos planteamientos en general sobre la incorporación de la capacitación sobre la igualdad de género y de perspectiva de género nos atañe de manera fundamental como representantes populares, pues tenemos la obligación de asumir nuestra función de legislar como un componente central de las políticas públicas del Estado, por lo que debemos pugnar por lograr la autonomía de las leyes respecto a las reglas del sistema político. Nuestra labor legislativa, debe expresar siempre el interés general con base en el cual, las leyes establezcan los principios de una convivencia social civilizada, así como las formas previstas para resolver conflictos y atender las necesidades sociales en una perspectiva de desarrollo integral y de género. La incorporación de la igualdad entre mujeres y hombres en la agenda internacional ha sentado las bases respecto de la posición del Estado en el compromiso de incorporar la perspectiva de género en su actuar y Guanajuato no está exento de ese accionar. </w:t>
      </w:r>
    </w:p>
    <w:p w14:paraId="77A42E57" w14:textId="77777777" w:rsidR="00E80331" w:rsidRPr="003B524F" w:rsidRDefault="00E80331" w:rsidP="00E80331">
      <w:pPr>
        <w:spacing w:line="276" w:lineRule="auto"/>
        <w:jc w:val="both"/>
        <w:rPr>
          <w:rFonts w:ascii="Abadi" w:hAnsi="Abadi" w:cs="Arial"/>
          <w:sz w:val="21"/>
          <w:szCs w:val="21"/>
          <w:lang w:val="es-ES_tradnl"/>
        </w:rPr>
      </w:pPr>
    </w:p>
    <w:p w14:paraId="7092A62E" w14:textId="77777777" w:rsidR="00E80331" w:rsidRPr="003B524F" w:rsidRDefault="00E80331" w:rsidP="00D55CDE">
      <w:pPr>
        <w:spacing w:line="276" w:lineRule="auto"/>
        <w:ind w:firstLine="284"/>
        <w:contextualSpacing/>
        <w:jc w:val="both"/>
        <w:rPr>
          <w:rFonts w:ascii="Abadi" w:hAnsi="Abadi"/>
          <w:sz w:val="21"/>
          <w:szCs w:val="21"/>
        </w:rPr>
      </w:pPr>
      <w:r w:rsidRPr="003B524F">
        <w:rPr>
          <w:rFonts w:ascii="Abadi" w:hAnsi="Abadi"/>
          <w:sz w:val="21"/>
          <w:szCs w:val="21"/>
        </w:rPr>
        <w:t xml:space="preserve">Por ello, debemos mantenernos en la congruencia y responsabilidad con la realidad social de nuestro estado, sumar esfuerzos, voluntades y capacidades para expedir leyes que den soporte al andamiaje jurídico del Estado, en favor de las mujeres y sus familias. Es por ello que, consideramos que las reformas que hoy se dictaminan abonan en lo anterior, pues con este ejercicio democrático fomentamos el desarrollo e inserción de dispositivos encaminados a fortalecer el marco normativo. Legislar en igualdad y perspectiva de género es una tarea central en el camino hacia la igualdad sustantiva, con el propósito de lograr una transformación </w:t>
      </w:r>
      <w:r w:rsidRPr="003B524F">
        <w:rPr>
          <w:rFonts w:ascii="Abadi" w:hAnsi="Abadi"/>
          <w:sz w:val="21"/>
          <w:szCs w:val="21"/>
        </w:rPr>
        <w:lastRenderedPageBreak/>
        <w:t>fundamental en la forma de concebir las normas y de esta manera, visibilizar las desigualdades entre hombres y mujeres; además de promover el diseño y transversalización de la perspectiva de género en todas y cada una de las etapas del proceso legislativo, con el objeto de eliminar los elementos de discriminación y exclusión de la normatividad vigente.</w:t>
      </w:r>
    </w:p>
    <w:p w14:paraId="44FE262D" w14:textId="77777777" w:rsidR="00E80331" w:rsidRPr="003B524F" w:rsidRDefault="00E80331" w:rsidP="00D55CDE">
      <w:pPr>
        <w:spacing w:line="276" w:lineRule="auto"/>
        <w:contextualSpacing/>
        <w:jc w:val="both"/>
        <w:rPr>
          <w:rFonts w:ascii="Abadi" w:hAnsi="Abadi"/>
          <w:sz w:val="21"/>
          <w:szCs w:val="21"/>
        </w:rPr>
      </w:pPr>
    </w:p>
    <w:p w14:paraId="650B62BD" w14:textId="77777777" w:rsidR="00E80331" w:rsidRPr="003B524F" w:rsidRDefault="00E80331" w:rsidP="00D55CDE">
      <w:pPr>
        <w:spacing w:line="276" w:lineRule="auto"/>
        <w:ind w:firstLine="284"/>
        <w:contextualSpacing/>
        <w:jc w:val="both"/>
        <w:rPr>
          <w:rFonts w:ascii="Abadi" w:hAnsi="Abadi"/>
          <w:sz w:val="21"/>
          <w:szCs w:val="21"/>
        </w:rPr>
      </w:pPr>
      <w:r w:rsidRPr="003B524F">
        <w:rPr>
          <w:rFonts w:ascii="Abadi" w:hAnsi="Abadi"/>
          <w:sz w:val="21"/>
          <w:szCs w:val="21"/>
        </w:rPr>
        <w:t>Las adiciones a los ordenamientos propuestos resultan oportunos y necesarios, pues muestran las acciones legislativas en la impartición de capacitación a las instituciones públicas del Estado en igualdad de género y perspectiva de género, y nos auxilia también, en la deconstrucción de la visión androcéntrica de las estructuras sociales monolíticamente patriarcales. Las diputadas y los diputados que integramos la Comisión de Gobernación y Puntos Constitucionales con este ejercicio legislativo conceptualizamos el género que nos ayuda a romper con su contenido estructural e histórico. Así, la igualdad de género y la perspectiva de género nos permiten mirar críticamente lo tradicional y replanteamos nuestras porciones normativas para mejorar el derecho, desde su diseño, su construcción, ejecución y sanción, en beneficio siempre de las niñas, niños, adolescentes y mujeres de Guanajuato.</w:t>
      </w:r>
    </w:p>
    <w:p w14:paraId="00D7D710" w14:textId="77777777" w:rsidR="00E80331" w:rsidRPr="003B524F" w:rsidRDefault="00E80331" w:rsidP="00D55CDE">
      <w:pPr>
        <w:spacing w:line="276" w:lineRule="auto"/>
        <w:contextualSpacing/>
        <w:jc w:val="both"/>
        <w:rPr>
          <w:rFonts w:ascii="Abadi" w:hAnsi="Abadi"/>
          <w:sz w:val="21"/>
          <w:szCs w:val="21"/>
        </w:rPr>
      </w:pPr>
    </w:p>
    <w:p w14:paraId="73623197" w14:textId="77777777" w:rsidR="00E80331" w:rsidRPr="003B524F" w:rsidRDefault="00E80331" w:rsidP="00D55CDE">
      <w:pPr>
        <w:spacing w:line="276" w:lineRule="auto"/>
        <w:ind w:firstLine="284"/>
        <w:contextualSpacing/>
        <w:jc w:val="both"/>
        <w:rPr>
          <w:rFonts w:ascii="Abadi" w:hAnsi="Abadi"/>
          <w:sz w:val="21"/>
          <w:szCs w:val="21"/>
        </w:rPr>
      </w:pPr>
      <w:r w:rsidRPr="003B524F">
        <w:rPr>
          <w:rFonts w:ascii="Abadi" w:eastAsia="Batang" w:hAnsi="Abadi" w:cs="Arial"/>
          <w:sz w:val="21"/>
          <w:szCs w:val="21"/>
        </w:rPr>
        <w:t>Es decir, estas acciones legislativas ponderan el enfoque en lo general que se viene desenvolviendo en el estado de Guanajuato, dentro del desarrollo de esquemas de la igualdad de género y la perspectiva de género, así como los compromisos contraídos a nivel internacional, mismos que han sido ratificados y adoptados en los diferentes ámbitos gubernativos, de ahí nuestras coincidencias con las propuestas de origen.</w:t>
      </w:r>
    </w:p>
    <w:p w14:paraId="19155137" w14:textId="77777777" w:rsidR="00E80331" w:rsidRPr="003B524F" w:rsidRDefault="00E80331" w:rsidP="00E80331">
      <w:pPr>
        <w:spacing w:line="276" w:lineRule="auto"/>
        <w:jc w:val="both"/>
        <w:rPr>
          <w:rFonts w:ascii="Abadi" w:eastAsia="Batang" w:hAnsi="Abadi" w:cs="Arial"/>
          <w:b/>
          <w:sz w:val="21"/>
          <w:szCs w:val="21"/>
        </w:rPr>
      </w:pPr>
    </w:p>
    <w:p w14:paraId="61D96473" w14:textId="77777777" w:rsidR="00E80331" w:rsidRPr="003B524F" w:rsidRDefault="00E80331" w:rsidP="00E80331">
      <w:pPr>
        <w:spacing w:line="276" w:lineRule="auto"/>
        <w:jc w:val="both"/>
        <w:rPr>
          <w:rFonts w:ascii="Abadi" w:eastAsia="Batang" w:hAnsi="Abadi" w:cs="Arial"/>
          <w:b/>
          <w:sz w:val="21"/>
          <w:szCs w:val="21"/>
        </w:rPr>
      </w:pPr>
      <w:r w:rsidRPr="003B524F">
        <w:rPr>
          <w:rFonts w:ascii="Abadi" w:eastAsia="Batang" w:hAnsi="Abadi" w:cs="Arial"/>
          <w:b/>
          <w:sz w:val="21"/>
          <w:szCs w:val="21"/>
        </w:rPr>
        <w:t>III. Modificaciones a las iniciativas</w:t>
      </w:r>
    </w:p>
    <w:p w14:paraId="6BEF75D4" w14:textId="77777777" w:rsidR="00E80331" w:rsidRPr="003B524F" w:rsidRDefault="00E80331" w:rsidP="00D55CDE">
      <w:pPr>
        <w:spacing w:line="276" w:lineRule="auto"/>
        <w:jc w:val="both"/>
        <w:rPr>
          <w:rFonts w:ascii="Abadi" w:eastAsia="Batang" w:hAnsi="Abadi" w:cs="Arial"/>
          <w:sz w:val="21"/>
          <w:szCs w:val="21"/>
          <w:highlight w:val="yellow"/>
        </w:rPr>
      </w:pPr>
    </w:p>
    <w:p w14:paraId="5C882EFD" w14:textId="77777777" w:rsidR="00E80331" w:rsidRPr="003B524F" w:rsidRDefault="00E80331" w:rsidP="00D55CDE">
      <w:pPr>
        <w:spacing w:line="276" w:lineRule="auto"/>
        <w:ind w:firstLine="284"/>
        <w:jc w:val="both"/>
        <w:rPr>
          <w:rFonts w:ascii="Abadi" w:eastAsia="Batang" w:hAnsi="Abadi" w:cs="Arial"/>
          <w:sz w:val="21"/>
          <w:szCs w:val="21"/>
          <w:highlight w:val="yellow"/>
        </w:rPr>
      </w:pPr>
      <w:r w:rsidRPr="003B524F">
        <w:rPr>
          <w:rFonts w:ascii="Abadi" w:eastAsia="Batang" w:hAnsi="Abadi" w:cs="Arial"/>
          <w:sz w:val="21"/>
          <w:szCs w:val="21"/>
        </w:rPr>
        <w:t>Quienes integramos la Comisión de Gobernación y Puntos Constitucionales de la Sexagésima Quinta Legislatura consideramos viable las iniciativas, pero determinamos hacer ajustes de técnica legislativa y de congruencia normativa para fortalecer la redacción y dar certeza a los supuestos regulados, en concordancia y armonía con los objetivos previstos desde su origen y de esta manera atender a las observaciones vertidas en las mesas de trabajo sugeridas por actores que participaron activamente en las mismas.</w:t>
      </w:r>
    </w:p>
    <w:p w14:paraId="6F7F8C2E" w14:textId="77777777" w:rsidR="00E80331" w:rsidRPr="003B524F" w:rsidRDefault="00E80331" w:rsidP="00D55CDE">
      <w:pPr>
        <w:spacing w:line="276" w:lineRule="auto"/>
        <w:jc w:val="both"/>
        <w:rPr>
          <w:rFonts w:ascii="Abadi" w:eastAsia="Batang" w:hAnsi="Abadi" w:cs="Arial"/>
          <w:sz w:val="21"/>
          <w:szCs w:val="21"/>
          <w:highlight w:val="yellow"/>
        </w:rPr>
      </w:pPr>
    </w:p>
    <w:p w14:paraId="0B31AC9C" w14:textId="104D7BDF" w:rsidR="00E80331" w:rsidRPr="00D55CDE" w:rsidRDefault="00E80331" w:rsidP="00D55CDE">
      <w:pPr>
        <w:pStyle w:val="Prrafodelista"/>
        <w:numPr>
          <w:ilvl w:val="0"/>
          <w:numId w:val="71"/>
        </w:numPr>
        <w:spacing w:after="200" w:line="276" w:lineRule="auto"/>
        <w:ind w:left="284" w:hanging="284"/>
        <w:contextualSpacing/>
        <w:jc w:val="both"/>
        <w:rPr>
          <w:rFonts w:ascii="Abadi" w:eastAsia="Batang" w:hAnsi="Abadi" w:cs="Arial"/>
          <w:sz w:val="21"/>
          <w:szCs w:val="21"/>
        </w:rPr>
      </w:pPr>
      <w:r w:rsidRPr="00D55CDE">
        <w:rPr>
          <w:rFonts w:ascii="Abadi" w:eastAsia="Batang" w:hAnsi="Abadi" w:cs="Arial"/>
          <w:sz w:val="21"/>
          <w:szCs w:val="21"/>
        </w:rPr>
        <w:t xml:space="preserve">Bajo este consenso determinamos no incorporar el contenido del artículo primero de la primera iniciativa </w:t>
      </w:r>
      <w:r w:rsidRPr="00D55CDE">
        <w:rPr>
          <w:rFonts w:ascii="Abadi" w:eastAsia="Batang" w:hAnsi="Abadi" w:cs="Arial"/>
          <w:i/>
          <w:iCs/>
          <w:sz w:val="21"/>
          <w:szCs w:val="21"/>
        </w:rPr>
        <w:t>ELD 319/LXV-I</w:t>
      </w:r>
      <w:r w:rsidRPr="00D55CDE">
        <w:rPr>
          <w:rFonts w:ascii="Abadi" w:eastAsia="Batang" w:hAnsi="Abadi" w:cs="Arial"/>
          <w:sz w:val="21"/>
          <w:szCs w:val="21"/>
        </w:rPr>
        <w:t xml:space="preserve"> que contempla reformas a dos artículos 7 y 49 de la Ley de Responsabilidades Administrativas del Estado de Guanajuato, ello en razón de que, al ser una homologación con una Ley General en la materia, esta debe corresponder en igual de circunstancias en sus reformas. Es decir, de las leyes generales responden, a dos objetivos concretos: realizar la distribución de competencias en la materia y uniformar criterios con independencia de que su aplicación sea en el orden federal o local; así, por su propia naturaleza y su diverso ámbito material de validez son aplicadas, regularmente, por autoridades pertenecientes a diversos órdenes de Gobierno, de acuerdo con las atribuciones que la misma ley general o la Constitución establece.</w:t>
      </w:r>
    </w:p>
    <w:p w14:paraId="1F5DAE3C" w14:textId="77777777" w:rsidR="00E80331" w:rsidRPr="00D55CDE" w:rsidRDefault="00E80331" w:rsidP="00D55CDE">
      <w:pPr>
        <w:jc w:val="both"/>
        <w:rPr>
          <w:rFonts w:ascii="Abadi" w:eastAsia="Batang" w:hAnsi="Abadi" w:cs="Arial"/>
          <w:sz w:val="21"/>
          <w:szCs w:val="21"/>
          <w:highlight w:val="yellow"/>
        </w:rPr>
      </w:pPr>
      <w:r w:rsidRPr="00D55CDE">
        <w:rPr>
          <w:rFonts w:ascii="Abadi" w:eastAsia="Batang" w:hAnsi="Abadi" w:cs="Arial"/>
          <w:sz w:val="21"/>
          <w:szCs w:val="21"/>
        </w:rPr>
        <w:t>Sirve como marco lo dicho por la Suprema Corte de Justicia de la Nación en la tesis siguiente: LEYES GENERALES. INTERPRETACIÓN DEL ARTÍCULO 133 CONSTITUCIONAL</w:t>
      </w:r>
      <w:r w:rsidRPr="003B524F">
        <w:rPr>
          <w:rStyle w:val="Refdenotaalpie"/>
          <w:rFonts w:ascii="Abadi" w:eastAsia="Batang" w:hAnsi="Abadi" w:cs="Arial"/>
          <w:sz w:val="21"/>
          <w:szCs w:val="21"/>
        </w:rPr>
        <w:footnoteReference w:id="315"/>
      </w:r>
    </w:p>
    <w:p w14:paraId="67F1E938" w14:textId="77777777" w:rsidR="00E80331" w:rsidRPr="003B524F" w:rsidRDefault="00E80331" w:rsidP="00E80331">
      <w:pPr>
        <w:pStyle w:val="Prrafodelista"/>
        <w:ind w:left="1701"/>
        <w:jc w:val="both"/>
        <w:rPr>
          <w:rFonts w:ascii="Abadi" w:eastAsia="Batang" w:hAnsi="Abadi" w:cs="Arial"/>
          <w:i/>
          <w:iCs/>
          <w:sz w:val="21"/>
          <w:szCs w:val="21"/>
        </w:rPr>
      </w:pPr>
    </w:p>
    <w:p w14:paraId="468CF6BD" w14:textId="77777777" w:rsidR="00E80331" w:rsidRPr="00D55CDE" w:rsidRDefault="00E80331" w:rsidP="00D55CDE">
      <w:pPr>
        <w:jc w:val="both"/>
        <w:rPr>
          <w:rFonts w:ascii="Abadi" w:eastAsia="Batang" w:hAnsi="Abadi" w:cs="Arial"/>
          <w:i/>
          <w:iCs/>
          <w:sz w:val="21"/>
          <w:szCs w:val="21"/>
        </w:rPr>
      </w:pPr>
      <w:r w:rsidRPr="00D55CDE">
        <w:rPr>
          <w:rFonts w:ascii="Abadi" w:eastAsia="Batang" w:hAnsi="Abadi" w:cs="Arial"/>
          <w:i/>
          <w:iCs/>
          <w:sz w:val="21"/>
          <w:szCs w:val="21"/>
        </w:rPr>
        <w:t xml:space="preserve">La lectura del precepto citado permite advertir la intención del Constituyente de establecer un conjunto de disposiciones de observancia general que, en la medida en que se encuentren apegadas a lo dispuesto por la </w:t>
      </w:r>
      <w:r w:rsidRPr="00D55CDE">
        <w:rPr>
          <w:rFonts w:ascii="Abadi" w:eastAsia="Batang" w:hAnsi="Abadi" w:cs="Arial"/>
          <w:i/>
          <w:iCs/>
          <w:sz w:val="21"/>
          <w:szCs w:val="21"/>
        </w:rPr>
        <w:lastRenderedPageBreak/>
        <w:t>Constitución Política de los Estados Unidos Mexicanos, constituyan la "Ley Suprema de la Unión". En este sentido, debe entenderse que las leyes del Congreso de la Unión a las que se refiere el artículo constitucional no corresponden a las leyes federales, esto es, a aquellas que regulan las atribuciones conferidas a determinados órganos con el objeto de trascender únicamente al ámbito federal, sino que se trata de leyes generales que son aquellas que pueden incidir válidamente en todos los órdenes jurídicos parciales que integran al Estado Mexicano. Es decir, las leyes generales corresponden a aquellas respecto a las cuales el Constituyente o el Poder Revisor de la Constitución ha renunciado expresamente a su potestad distribuidora de atribuciones entre las entidades políticas que integran el Estado Mexicano, lo cual se traduce en una excepción al principio establecido por el artículo 124 constitucional. Además, estas leyes no son emitidas motu proprio por el Congreso de la Unión, sino que tienen su origen en cláusulas constitucionales que obligan a este a dictarlas, de tal manera que una vez promulgadas y publicadas, deberán ser aplicadas por las autoridades federales, locales, del Distrito Federal y municipales.”</w:t>
      </w:r>
    </w:p>
    <w:p w14:paraId="28E291FE" w14:textId="77777777" w:rsidR="00E80331" w:rsidRPr="003B524F" w:rsidRDefault="00E80331" w:rsidP="00E80331">
      <w:pPr>
        <w:spacing w:line="276" w:lineRule="auto"/>
        <w:ind w:firstLine="708"/>
        <w:jc w:val="both"/>
        <w:rPr>
          <w:rFonts w:ascii="Abadi" w:hAnsi="Abadi"/>
          <w:sz w:val="21"/>
          <w:szCs w:val="21"/>
          <w:highlight w:val="yellow"/>
        </w:rPr>
      </w:pPr>
    </w:p>
    <w:p w14:paraId="1707953E" w14:textId="77777777" w:rsidR="00E80331" w:rsidRPr="003B524F" w:rsidRDefault="00E80331" w:rsidP="00D55CDE">
      <w:pPr>
        <w:spacing w:line="276" w:lineRule="auto"/>
        <w:ind w:firstLine="284"/>
        <w:jc w:val="both"/>
        <w:rPr>
          <w:rFonts w:ascii="Abadi" w:eastAsia="Batang" w:hAnsi="Abadi" w:cs="Arial"/>
          <w:sz w:val="21"/>
          <w:szCs w:val="21"/>
        </w:rPr>
      </w:pPr>
      <w:r w:rsidRPr="003B524F">
        <w:rPr>
          <w:rFonts w:ascii="Abadi" w:eastAsia="Batang" w:hAnsi="Abadi" w:cs="Arial"/>
          <w:sz w:val="21"/>
          <w:szCs w:val="21"/>
        </w:rPr>
        <w:t>Bajo este contexto visualizamos que, la Ley General se erige como una figura típica para el establecimiento de bases de la coordinación entre los distintos órdenes de Gobierno que permiten la articulación de sus esfuerzos, actualmente aislados, en una política pública determinada por la Constitución, aunque en ocasiones se convierten en leyes generales «a detalle»</w:t>
      </w:r>
      <w:r w:rsidRPr="003B524F">
        <w:rPr>
          <w:rStyle w:val="Refdenotaalpie"/>
          <w:rFonts w:ascii="Abadi" w:eastAsia="Batang" w:hAnsi="Abadi" w:cs="Arial"/>
          <w:sz w:val="21"/>
          <w:szCs w:val="21"/>
        </w:rPr>
        <w:footnoteReference w:id="316"/>
      </w:r>
      <w:r w:rsidRPr="003B524F">
        <w:rPr>
          <w:rFonts w:ascii="Abadi" w:eastAsia="Batang" w:hAnsi="Abadi" w:cs="Arial"/>
          <w:sz w:val="21"/>
          <w:szCs w:val="21"/>
        </w:rPr>
        <w:t>.</w:t>
      </w:r>
    </w:p>
    <w:p w14:paraId="18F52871" w14:textId="77777777" w:rsidR="00E80331" w:rsidRPr="003B524F" w:rsidRDefault="00E80331" w:rsidP="00D55CDE">
      <w:pPr>
        <w:spacing w:line="276" w:lineRule="auto"/>
        <w:jc w:val="both"/>
        <w:rPr>
          <w:rFonts w:ascii="Abadi" w:eastAsia="Batang" w:hAnsi="Abadi" w:cs="Arial"/>
          <w:sz w:val="21"/>
          <w:szCs w:val="21"/>
        </w:rPr>
      </w:pPr>
    </w:p>
    <w:p w14:paraId="101D4461" w14:textId="77777777" w:rsidR="00E80331" w:rsidRPr="003B524F" w:rsidRDefault="00E80331" w:rsidP="00D55CDE">
      <w:pPr>
        <w:spacing w:line="276" w:lineRule="auto"/>
        <w:ind w:firstLine="284"/>
        <w:jc w:val="both"/>
        <w:rPr>
          <w:rFonts w:ascii="Abadi" w:eastAsia="Batang" w:hAnsi="Abadi" w:cs="Arial"/>
          <w:sz w:val="21"/>
          <w:szCs w:val="21"/>
        </w:rPr>
      </w:pPr>
      <w:r w:rsidRPr="003B524F">
        <w:rPr>
          <w:rFonts w:ascii="Abadi" w:eastAsia="Batang" w:hAnsi="Abadi" w:cs="Arial"/>
          <w:sz w:val="21"/>
          <w:szCs w:val="21"/>
        </w:rPr>
        <w:t xml:space="preserve">Es decir, la iniciativa que dictaminamos alude a una propuesta que pretende reformar el primer párrafo del artículo 7 de la Ley General de Responsabilidades Administrativas, sin embargo, debido a que su estado actual es pendiente de dictaminarse. Consideramos oportuno esperar al ejercicio de pronunciamiento del Constituyente y conocer el sentido que le otorguen a dicha porción </w:t>
      </w:r>
      <w:r w:rsidRPr="003B524F">
        <w:rPr>
          <w:rFonts w:ascii="Abadi" w:eastAsia="Batang" w:hAnsi="Abadi" w:cs="Arial"/>
          <w:sz w:val="21"/>
          <w:szCs w:val="21"/>
        </w:rPr>
        <w:t>normativa; pues, como ya se mencionó, la Suprema Corte de Justicia de la Nación ha establecido una distinción entre los diversos tipos de concurrencia que el constituyente ha determinado en la ley fundamental. Se concibe una ley general ubicada jerárquicamente por encima del resto de las leyes federales y locales, esto es, dentro del sistema normativo que reconoce el orden constitucional, y también para evitar invadir o duplicar obligaciones que se otorguen desde una ley general. En ese sentido y a efecto de no estar en un estado de posible inconstitucionalidad, determinamos no incluir esa propuesta en el dictamen.</w:t>
      </w:r>
    </w:p>
    <w:p w14:paraId="4DD50219" w14:textId="77777777" w:rsidR="00E80331" w:rsidRPr="003B524F" w:rsidRDefault="00E80331" w:rsidP="00D55CDE">
      <w:pPr>
        <w:spacing w:line="276" w:lineRule="auto"/>
        <w:jc w:val="both"/>
        <w:rPr>
          <w:rFonts w:ascii="Abadi" w:eastAsia="Batang" w:hAnsi="Abadi" w:cs="Arial"/>
          <w:sz w:val="21"/>
          <w:szCs w:val="21"/>
        </w:rPr>
      </w:pPr>
    </w:p>
    <w:p w14:paraId="7FBE5025" w14:textId="5087086B" w:rsidR="00E80331" w:rsidRPr="00D55CDE" w:rsidRDefault="00E80331" w:rsidP="00D55CDE">
      <w:pPr>
        <w:pStyle w:val="Prrafodelista"/>
        <w:numPr>
          <w:ilvl w:val="0"/>
          <w:numId w:val="71"/>
        </w:numPr>
        <w:spacing w:after="200" w:line="276" w:lineRule="auto"/>
        <w:ind w:left="284" w:hanging="284"/>
        <w:contextualSpacing/>
        <w:jc w:val="both"/>
        <w:rPr>
          <w:rFonts w:ascii="Abadi" w:eastAsia="Batang" w:hAnsi="Abadi" w:cs="Arial"/>
          <w:sz w:val="21"/>
          <w:szCs w:val="21"/>
        </w:rPr>
      </w:pPr>
      <w:r w:rsidRPr="00D55CDE">
        <w:rPr>
          <w:rFonts w:ascii="Abadi" w:eastAsia="Batang" w:hAnsi="Abadi" w:cs="Arial"/>
          <w:sz w:val="21"/>
          <w:szCs w:val="21"/>
        </w:rPr>
        <w:t>En general, la capacitación en la materia debe ser un proceso integral, estratégico, continuo y permanente, que requiere la voluntad política y el compromiso de todas las partes y, establecer programas de capacitación obligatoria en igualdad de género y en perspectiva de género en los centros de trabajo, puede ser una herramienta valiosa para promover la igualdad de género y crear ambientes laborales más seguros, saludables y productivos. Sin embargo, en este dictamen no se atendió los respectivos apartados que corresponden a la Ley Orgánica del Poder Legislativo del Estado de Guanajuato, debido a que se mantiene el acuerdo del órgano interno de gobierno como agenda común y será en otro ejercicio legislativo donde se dictaminan ambos artículos derivados de esas iniciativas.</w:t>
      </w:r>
    </w:p>
    <w:p w14:paraId="43159E31" w14:textId="77777777" w:rsidR="00E80331" w:rsidRPr="00D55CDE" w:rsidRDefault="00E80331" w:rsidP="00D55CDE">
      <w:pPr>
        <w:jc w:val="both"/>
        <w:rPr>
          <w:rFonts w:ascii="Abadi" w:eastAsia="Batang" w:hAnsi="Abadi" w:cs="Arial"/>
          <w:sz w:val="21"/>
          <w:szCs w:val="21"/>
        </w:rPr>
      </w:pPr>
    </w:p>
    <w:p w14:paraId="2F62964B" w14:textId="77777777" w:rsidR="00E80331" w:rsidRPr="003B524F" w:rsidRDefault="00E80331" w:rsidP="00D55CDE">
      <w:pPr>
        <w:pStyle w:val="Prrafodelista"/>
        <w:numPr>
          <w:ilvl w:val="0"/>
          <w:numId w:val="71"/>
        </w:numPr>
        <w:spacing w:after="200" w:line="276" w:lineRule="auto"/>
        <w:ind w:left="284" w:hanging="284"/>
        <w:contextualSpacing/>
        <w:jc w:val="both"/>
        <w:rPr>
          <w:rFonts w:ascii="Abadi" w:eastAsia="Batang" w:hAnsi="Abadi" w:cs="Arial"/>
          <w:sz w:val="21"/>
          <w:szCs w:val="21"/>
        </w:rPr>
      </w:pPr>
      <w:r w:rsidRPr="003B524F">
        <w:rPr>
          <w:rFonts w:ascii="Abadi" w:eastAsia="Batang" w:hAnsi="Abadi" w:cs="Arial"/>
          <w:sz w:val="21"/>
          <w:szCs w:val="21"/>
        </w:rPr>
        <w:t xml:space="preserve">Con respecto a la reforma a la Ley del Trabajo de los Servidores Públicos al Servicio del Estado y de los Municipios, acordamos no atender la propuesta que enlistaba la acción de la capacitación en el artículo 43 como una obligación dentro del catálogo de los trabajadores del estado y </w:t>
      </w:r>
      <w:r w:rsidRPr="003B524F">
        <w:rPr>
          <w:rFonts w:ascii="Abadi" w:eastAsia="Batang" w:hAnsi="Abadi" w:cs="Arial"/>
          <w:sz w:val="21"/>
          <w:szCs w:val="21"/>
        </w:rPr>
        <w:lastRenderedPageBreak/>
        <w:t>de los municipios, y en el análisis consideramos no era lo idóneo, pues de lo que se trata es de establecer la obligación para quienes se ostentan como titulares de las dependencias estatales y municipales y ahí generar la obligación. De esta manera generamos porciones normativas que cierran el circulo de la armonización con el tema de la capacitación en igualdad de género y perspectiva de género en los dispositivos que debe contemplar esta nueva obligación con el fin de fortalecer las instituciones institucionales de los tres poderes del Estado, de los municipios y de los organismos autónomos reconocidos por la Constitución. Quedando de la siguiente manera:</w:t>
      </w:r>
    </w:p>
    <w:p w14:paraId="6A9A3E9B" w14:textId="77777777" w:rsidR="00E80331" w:rsidRPr="00D55CDE" w:rsidRDefault="00E80331" w:rsidP="00D55CDE">
      <w:pPr>
        <w:jc w:val="both"/>
        <w:rPr>
          <w:rFonts w:ascii="Abadi" w:hAnsi="Abadi" w:cs="Arial"/>
          <w:bCs/>
          <w:i/>
          <w:iCs/>
          <w:sz w:val="21"/>
          <w:szCs w:val="21"/>
        </w:rPr>
      </w:pPr>
      <w:r w:rsidRPr="00D55CDE">
        <w:rPr>
          <w:rFonts w:ascii="Abadi" w:hAnsi="Abadi" w:cs="Arial"/>
          <w:bCs/>
          <w:i/>
          <w:iCs/>
          <w:sz w:val="21"/>
          <w:szCs w:val="21"/>
        </w:rPr>
        <w:t>XII. Proporcionar a sus trabajadores capacitación en igualdad de género y perspectiva de género para el desempeño de sus atribuciones, funciones y competencias.</w:t>
      </w:r>
    </w:p>
    <w:p w14:paraId="3A60AE3B" w14:textId="77777777" w:rsidR="00E80331" w:rsidRPr="00D55CDE" w:rsidRDefault="00E80331" w:rsidP="00D55CDE">
      <w:pPr>
        <w:jc w:val="both"/>
        <w:rPr>
          <w:rFonts w:ascii="Abadi" w:eastAsia="Batang" w:hAnsi="Abadi" w:cs="Arial"/>
          <w:sz w:val="21"/>
          <w:szCs w:val="21"/>
        </w:rPr>
      </w:pPr>
    </w:p>
    <w:p w14:paraId="2A08D2D2" w14:textId="77777777" w:rsidR="00E80331" w:rsidRPr="003B524F" w:rsidRDefault="00E80331" w:rsidP="00D55CDE">
      <w:pPr>
        <w:pStyle w:val="Prrafodelista"/>
        <w:numPr>
          <w:ilvl w:val="0"/>
          <w:numId w:val="71"/>
        </w:numPr>
        <w:spacing w:after="200" w:line="276" w:lineRule="auto"/>
        <w:ind w:left="284" w:hanging="284"/>
        <w:contextualSpacing/>
        <w:jc w:val="both"/>
        <w:rPr>
          <w:rFonts w:ascii="Abadi" w:eastAsia="Batang" w:hAnsi="Abadi" w:cs="Arial"/>
          <w:sz w:val="21"/>
          <w:szCs w:val="21"/>
        </w:rPr>
      </w:pPr>
      <w:r w:rsidRPr="003B524F">
        <w:rPr>
          <w:rFonts w:ascii="Abadi" w:eastAsia="Batang" w:hAnsi="Abadi" w:cs="Arial"/>
          <w:sz w:val="21"/>
          <w:szCs w:val="21"/>
        </w:rPr>
        <w:t xml:space="preserve">Referente a la propuesta de incorporar la capacitación en igualdad de género y en perspectiva de género en la Ley Orgánica del Poder Ejecutivo para el Estado de Guanajuato, es menester manifestar que de origen la obligación de la capacitación es vigente desde la misma norma orgánica y la burocrática, al señalar en esta última en la fracción IX del artículo 46 de la Ley del Trabajo de los Servidores Públicos al Servicio del Estado y de los Municipios establece la obligación de los titulares de las dependencias de </w:t>
      </w:r>
      <w:r w:rsidRPr="003B524F">
        <w:rPr>
          <w:rFonts w:ascii="Abadi" w:eastAsia="Batang" w:hAnsi="Abadi" w:cs="Arial"/>
          <w:i/>
          <w:iCs/>
          <w:sz w:val="21"/>
          <w:szCs w:val="21"/>
        </w:rPr>
        <w:t>Proporcionar a sus trabajadores capacitación y adiestramiento</w:t>
      </w:r>
      <w:r w:rsidRPr="003B524F">
        <w:rPr>
          <w:rFonts w:ascii="Abadi" w:eastAsia="Batang" w:hAnsi="Abadi" w:cs="Arial"/>
          <w:sz w:val="21"/>
          <w:szCs w:val="21"/>
        </w:rPr>
        <w:t>. Desde este ámbito de acción decidimos incorporar atendiendo al principio de congruencia legislativa la fracción V al artículo 22 de la Ley Orgánica de referencia con la siguiente redacción:</w:t>
      </w:r>
    </w:p>
    <w:p w14:paraId="3BB3E4AF" w14:textId="77777777" w:rsidR="00E80331" w:rsidRPr="00D55CDE" w:rsidRDefault="00E80331" w:rsidP="00D55CDE">
      <w:pPr>
        <w:jc w:val="both"/>
        <w:rPr>
          <w:rFonts w:ascii="Abadi" w:hAnsi="Abadi" w:cs="Arial"/>
          <w:bCs/>
          <w:i/>
          <w:iCs/>
          <w:sz w:val="21"/>
          <w:szCs w:val="21"/>
        </w:rPr>
      </w:pPr>
      <w:r w:rsidRPr="00D55CDE">
        <w:rPr>
          <w:rFonts w:ascii="Abadi" w:hAnsi="Abadi" w:cs="Arial"/>
          <w:bCs/>
          <w:i/>
          <w:iCs/>
          <w:sz w:val="21"/>
          <w:szCs w:val="21"/>
        </w:rPr>
        <w:t>VI. Implementar de manera obligatoria como parte de la capacitación, la igualdad de género y la perspectiva de género para todo el personal de la administración pública estatal.</w:t>
      </w:r>
    </w:p>
    <w:p w14:paraId="7F58E89C" w14:textId="77777777" w:rsidR="00E80331" w:rsidRPr="003B524F" w:rsidRDefault="00E80331" w:rsidP="00E80331">
      <w:pPr>
        <w:pStyle w:val="Prrafodelista"/>
        <w:ind w:left="1068"/>
        <w:jc w:val="both"/>
        <w:rPr>
          <w:rFonts w:ascii="Abadi" w:eastAsia="Batang" w:hAnsi="Abadi" w:cs="Arial"/>
          <w:sz w:val="21"/>
          <w:szCs w:val="21"/>
        </w:rPr>
      </w:pPr>
    </w:p>
    <w:p w14:paraId="10E09D1D" w14:textId="77777777" w:rsidR="00E80331" w:rsidRPr="00D55CDE" w:rsidRDefault="00E80331" w:rsidP="00D55CDE">
      <w:pPr>
        <w:jc w:val="both"/>
        <w:rPr>
          <w:rFonts w:ascii="Abadi" w:eastAsia="Batang" w:hAnsi="Abadi" w:cs="Arial"/>
          <w:sz w:val="21"/>
          <w:szCs w:val="21"/>
        </w:rPr>
      </w:pPr>
      <w:r w:rsidRPr="00D55CDE">
        <w:rPr>
          <w:rFonts w:ascii="Abadi" w:eastAsia="Batang" w:hAnsi="Abadi" w:cs="Arial"/>
          <w:sz w:val="21"/>
          <w:szCs w:val="21"/>
        </w:rPr>
        <w:t xml:space="preserve">De esta manera armonizamos la propuesta que se incluye al artículo 24, donde se </w:t>
      </w:r>
      <w:r w:rsidRPr="00D55CDE">
        <w:rPr>
          <w:rFonts w:ascii="Abadi" w:eastAsia="Batang" w:hAnsi="Abadi" w:cs="Arial"/>
          <w:sz w:val="21"/>
          <w:szCs w:val="21"/>
        </w:rPr>
        <w:t>establece que la Secretaría de Finanzas, Inversión y Administración es la dependencia encargada de administrar la hacienda pública del Estado, y le competen, entre otras funciones, la capacitación para todo el personal de la administración pública estatal; de esta manera  el diseño jurídico de las porciones normativas cumplen con las reglas para su implementación, dejando a esa autoridad el diseño de su política pública.</w:t>
      </w:r>
    </w:p>
    <w:p w14:paraId="13F81F81" w14:textId="77777777" w:rsidR="00E80331" w:rsidRPr="00D55CDE" w:rsidRDefault="00E80331" w:rsidP="00D55CDE">
      <w:pPr>
        <w:rPr>
          <w:rFonts w:ascii="Abadi" w:eastAsia="Batang" w:hAnsi="Abadi" w:cs="Arial"/>
          <w:sz w:val="21"/>
          <w:szCs w:val="21"/>
        </w:rPr>
      </w:pPr>
    </w:p>
    <w:p w14:paraId="30DD53A8" w14:textId="77777777" w:rsidR="00E80331" w:rsidRPr="00D55CDE" w:rsidRDefault="00E80331" w:rsidP="00D55CDE">
      <w:pPr>
        <w:jc w:val="both"/>
        <w:rPr>
          <w:rFonts w:ascii="Abadi" w:eastAsia="Batang" w:hAnsi="Abadi" w:cs="Arial"/>
          <w:sz w:val="21"/>
          <w:szCs w:val="21"/>
        </w:rPr>
      </w:pPr>
      <w:r w:rsidRPr="00D55CDE">
        <w:rPr>
          <w:rFonts w:ascii="Abadi" w:eastAsia="Batang" w:hAnsi="Abadi" w:cs="Arial"/>
          <w:sz w:val="21"/>
          <w:szCs w:val="21"/>
        </w:rPr>
        <w:t>Es decir, coincidimos en que la propuesta se realiza para incorporar como temática obligatoria de la capacitación sobre igualdad de género y de perspectiva de género al personal del Poder Ejecutivo, que realiza la Secretaría de Finanzas, Inversión y Administración, buscando con ello que el personal de la administración pública estatal tenga efecto directo y positivo en el desarrollo de las funciones, atribuciones y obligaciones asignadas con una repercusión directa en la población objetivo de la política del estado, ya sea que se tenga contacto directo o no con las personas usuarias o beneficiarias.</w:t>
      </w:r>
    </w:p>
    <w:p w14:paraId="35DF2BEC" w14:textId="77777777" w:rsidR="00E80331" w:rsidRPr="00D55CDE" w:rsidRDefault="00E80331" w:rsidP="00D55CDE">
      <w:pPr>
        <w:rPr>
          <w:rFonts w:ascii="Abadi" w:eastAsia="Batang" w:hAnsi="Abadi" w:cs="Arial"/>
          <w:sz w:val="21"/>
          <w:szCs w:val="21"/>
        </w:rPr>
      </w:pPr>
    </w:p>
    <w:p w14:paraId="4DA4D90C" w14:textId="77777777" w:rsidR="00E80331" w:rsidRPr="003B524F" w:rsidRDefault="00E80331" w:rsidP="00D55CDE">
      <w:pPr>
        <w:pStyle w:val="Prrafodelista"/>
        <w:numPr>
          <w:ilvl w:val="0"/>
          <w:numId w:val="71"/>
        </w:numPr>
        <w:spacing w:after="200" w:line="276" w:lineRule="auto"/>
        <w:ind w:left="284" w:hanging="284"/>
        <w:contextualSpacing/>
        <w:jc w:val="both"/>
        <w:rPr>
          <w:rFonts w:ascii="Abadi" w:eastAsia="Batang" w:hAnsi="Abadi" w:cs="Arial"/>
          <w:sz w:val="21"/>
          <w:szCs w:val="21"/>
        </w:rPr>
      </w:pPr>
      <w:r w:rsidRPr="003B524F">
        <w:rPr>
          <w:rFonts w:ascii="Abadi" w:eastAsia="Batang" w:hAnsi="Abadi" w:cs="Arial"/>
          <w:sz w:val="21"/>
          <w:szCs w:val="21"/>
        </w:rPr>
        <w:t>En lo que toca a los ajustes realizados a la Ley Orgánica del Tribunal de Justicia Administrativa de Estado de Guanajuato, responden a generar una certeza en el órgano administrativo encargado de la implementación de la capacitación en igualdad y perspectiva de género, como materias obligatorias a todo el personal de dicho Tribunal. En ese sentido, no se incluyó la propuesta de adicionar el artículo 39, en su fracción VIII con un segundo párrafo, sino adicionar el artículo 44, en su fracción XIV con un segundo párrafo en los siguientes términos:</w:t>
      </w:r>
    </w:p>
    <w:p w14:paraId="2C6C33AF" w14:textId="77777777" w:rsidR="00E80331" w:rsidRPr="00D55CDE" w:rsidRDefault="00E80331" w:rsidP="00D55CDE">
      <w:pPr>
        <w:ind w:left="284"/>
        <w:jc w:val="both"/>
        <w:rPr>
          <w:rFonts w:ascii="Abadi" w:hAnsi="Abadi" w:cs="Arial"/>
          <w:bCs/>
          <w:i/>
          <w:iCs/>
          <w:sz w:val="21"/>
          <w:szCs w:val="21"/>
        </w:rPr>
      </w:pPr>
      <w:r w:rsidRPr="00D55CDE">
        <w:rPr>
          <w:rFonts w:ascii="Abadi" w:hAnsi="Abadi" w:cs="Arial"/>
          <w:bCs/>
          <w:i/>
          <w:iCs/>
          <w:sz w:val="21"/>
          <w:szCs w:val="21"/>
        </w:rPr>
        <w:t xml:space="preserve">La capacitación incluye un programa obligatorio de igualdad de género y en perspectiva de género para todo el personal del Tribunal; </w:t>
      </w:r>
    </w:p>
    <w:p w14:paraId="4E079B29" w14:textId="77777777" w:rsidR="00E80331" w:rsidRPr="00D55CDE" w:rsidRDefault="00E80331" w:rsidP="00D55CDE">
      <w:pPr>
        <w:jc w:val="both"/>
        <w:rPr>
          <w:rFonts w:ascii="Abadi" w:eastAsia="Batang" w:hAnsi="Abadi" w:cs="Arial"/>
          <w:sz w:val="21"/>
          <w:szCs w:val="21"/>
        </w:rPr>
      </w:pPr>
    </w:p>
    <w:p w14:paraId="14D864E4" w14:textId="77777777" w:rsidR="00E80331" w:rsidRPr="00D55CDE" w:rsidRDefault="00E80331" w:rsidP="00D55CDE">
      <w:pPr>
        <w:jc w:val="both"/>
        <w:rPr>
          <w:rFonts w:ascii="Abadi" w:eastAsia="Batang" w:hAnsi="Abadi" w:cs="Arial"/>
          <w:sz w:val="21"/>
          <w:szCs w:val="21"/>
        </w:rPr>
      </w:pPr>
      <w:r w:rsidRPr="00D55CDE">
        <w:rPr>
          <w:rFonts w:ascii="Abadi" w:eastAsia="Batang" w:hAnsi="Abadi" w:cs="Arial"/>
          <w:sz w:val="21"/>
          <w:szCs w:val="21"/>
        </w:rPr>
        <w:t xml:space="preserve">De esta manera generamos acciones fundamentales para fortalecer la protección de los derechos de las mujeres que son parte de procesos de naturaleza judicial y esta igualdad y perspectiva debe concebirse como una obligación intrínseca desde la labor jurisdiccional, por lo que debe ser obligatoria y aplicable para todos los casos y a todas las </w:t>
      </w:r>
      <w:r w:rsidRPr="00D55CDE">
        <w:rPr>
          <w:rFonts w:ascii="Abadi" w:eastAsia="Batang" w:hAnsi="Abadi" w:cs="Arial"/>
          <w:sz w:val="21"/>
          <w:szCs w:val="21"/>
        </w:rPr>
        <w:lastRenderedPageBreak/>
        <w:t>personas, servidores públicos y partes en el proceso.</w:t>
      </w:r>
    </w:p>
    <w:p w14:paraId="4CA32F02" w14:textId="77777777" w:rsidR="00E80331" w:rsidRPr="00D55CDE" w:rsidRDefault="00E80331" w:rsidP="00D55CDE">
      <w:pPr>
        <w:jc w:val="both"/>
        <w:rPr>
          <w:rFonts w:ascii="Abadi" w:hAnsi="Abadi"/>
          <w:sz w:val="21"/>
          <w:szCs w:val="21"/>
          <w:lang w:val="es-ES_tradnl"/>
        </w:rPr>
      </w:pPr>
    </w:p>
    <w:p w14:paraId="2B4F31B3" w14:textId="77777777" w:rsidR="00E80331" w:rsidRPr="003B524F" w:rsidRDefault="00E80331" w:rsidP="00D55CDE">
      <w:pPr>
        <w:pStyle w:val="Prrafodelista"/>
        <w:numPr>
          <w:ilvl w:val="0"/>
          <w:numId w:val="71"/>
        </w:numPr>
        <w:spacing w:after="200" w:line="276" w:lineRule="auto"/>
        <w:ind w:left="284" w:hanging="284"/>
        <w:contextualSpacing/>
        <w:jc w:val="both"/>
        <w:rPr>
          <w:rFonts w:ascii="Abadi" w:hAnsi="Abadi"/>
          <w:sz w:val="21"/>
          <w:szCs w:val="21"/>
          <w:lang w:val="es-ES_tradnl"/>
        </w:rPr>
      </w:pPr>
      <w:r w:rsidRPr="003B524F">
        <w:rPr>
          <w:rFonts w:ascii="Abadi" w:eastAsia="Batang" w:hAnsi="Abadi" w:cs="Arial"/>
          <w:sz w:val="21"/>
          <w:szCs w:val="21"/>
        </w:rPr>
        <w:t xml:space="preserve">De igual manera en las redacciones que se incluyeron en los diversos artículos que refiere este dictamen, se ajustaron por técnica legislativa a efecto de realizar porciones normativas que a la lectura y aplicación de la autoridad otorgue certeza jurídica y el efecto que debe tener en su aplicación, la cual es de carácter obligatoria y objetivos que se persiguen con la implementación de la capacitación de igualdad de género y en perspectiva de género. </w:t>
      </w:r>
    </w:p>
    <w:p w14:paraId="61D65E33" w14:textId="77777777" w:rsidR="00E80331" w:rsidRPr="00D55CDE" w:rsidRDefault="00E80331" w:rsidP="00D55CDE">
      <w:pPr>
        <w:jc w:val="both"/>
        <w:rPr>
          <w:rFonts w:ascii="Abadi" w:hAnsi="Abadi"/>
          <w:sz w:val="21"/>
          <w:szCs w:val="21"/>
          <w:highlight w:val="yellow"/>
          <w:lang w:val="es-ES_tradnl"/>
        </w:rPr>
      </w:pPr>
      <w:r w:rsidRPr="00D55CDE">
        <w:rPr>
          <w:rFonts w:ascii="Abadi" w:eastAsia="Batang" w:hAnsi="Abadi" w:cs="Arial"/>
          <w:sz w:val="21"/>
          <w:szCs w:val="21"/>
        </w:rPr>
        <w:t>Es decir, se incorporó la implementación de acciones que tienden a generar los mecanismos, herramientas, instrumentos a través de la capacitación. Y, será de acuerdo al perfil o a la naturaleza de los diferentes organismos a los que se encuentra dirigido, identificar que se trata de una política pública de igualdad de género, de perspectiva de género y derechos humanos, deviene entonces de un problema público, pero en cada dependencia o área se establece una atención especializada, específica y concreta, por lo tanto, es fundamental no hacerla general, pero sí específica a cada uno de los tres poderes, organismo autónomos y ayuntamientos en principio. Así, la capacitación sobre la igualdad de género y en perspectiva de género deberá ser de acuerdo al perfil del cargo que se tiene por parte de las y los servidores públicos, con la finalidad de generar una estrategia, que de forma periódica permita la profesionalización a través de esa capacitación constante.</w:t>
      </w:r>
    </w:p>
    <w:p w14:paraId="77E8BE23" w14:textId="77777777" w:rsidR="00E80331" w:rsidRPr="003B524F" w:rsidRDefault="00E80331" w:rsidP="00D55CDE">
      <w:pPr>
        <w:spacing w:line="276" w:lineRule="auto"/>
        <w:jc w:val="both"/>
        <w:rPr>
          <w:rFonts w:ascii="Abadi" w:hAnsi="Abadi"/>
          <w:sz w:val="21"/>
          <w:szCs w:val="21"/>
          <w:highlight w:val="yellow"/>
        </w:rPr>
      </w:pPr>
    </w:p>
    <w:p w14:paraId="36D34F55" w14:textId="77777777" w:rsidR="00E80331" w:rsidRPr="003B524F" w:rsidRDefault="00E80331" w:rsidP="00D55CDE">
      <w:pPr>
        <w:spacing w:line="276" w:lineRule="auto"/>
        <w:ind w:firstLine="284"/>
        <w:jc w:val="both"/>
        <w:rPr>
          <w:rFonts w:ascii="Abadi" w:eastAsia="Batang" w:hAnsi="Abadi" w:cs="Arial"/>
          <w:sz w:val="21"/>
          <w:szCs w:val="21"/>
        </w:rPr>
      </w:pPr>
      <w:r w:rsidRPr="003B524F">
        <w:rPr>
          <w:rFonts w:ascii="Abadi" w:eastAsia="Batang" w:hAnsi="Abadi" w:cs="Arial"/>
          <w:sz w:val="21"/>
          <w:szCs w:val="21"/>
        </w:rPr>
        <w:t xml:space="preserve">Con estas acciones, no solo se garantiza de manera general la incorporación de la igualdad de género y la perspectiva de género en la gestión pública estatal y municipal como una verdadera política pública; también se impulsa que los presupuestos públicos con esas dos materias tengan resultados concretos y un verdadero impacto en el </w:t>
      </w:r>
      <w:r w:rsidRPr="003B524F">
        <w:rPr>
          <w:rFonts w:ascii="Abadi" w:eastAsia="Batang" w:hAnsi="Abadi" w:cs="Arial"/>
          <w:sz w:val="21"/>
          <w:szCs w:val="21"/>
        </w:rPr>
        <w:t>mejoramiento de las condiciones de vida de las mujeres, y por ende, se promueve la igualdad sustantiva entre mujeres y hombres y el derecho de las mujeres y las niñas a una vida libre de violencia.</w:t>
      </w:r>
    </w:p>
    <w:p w14:paraId="63974B37" w14:textId="77777777" w:rsidR="00E80331" w:rsidRPr="003B524F" w:rsidRDefault="00E80331" w:rsidP="00D55CDE">
      <w:pPr>
        <w:spacing w:line="276" w:lineRule="auto"/>
        <w:jc w:val="both"/>
        <w:rPr>
          <w:rFonts w:ascii="Abadi" w:eastAsia="Batang" w:hAnsi="Abadi" w:cs="Arial"/>
          <w:sz w:val="21"/>
          <w:szCs w:val="21"/>
        </w:rPr>
      </w:pPr>
    </w:p>
    <w:p w14:paraId="3E2D66EE" w14:textId="77777777" w:rsidR="00E80331" w:rsidRPr="003B524F" w:rsidRDefault="00E80331" w:rsidP="00D55CDE">
      <w:pPr>
        <w:spacing w:line="276" w:lineRule="auto"/>
        <w:ind w:firstLine="284"/>
        <w:jc w:val="both"/>
        <w:rPr>
          <w:rFonts w:ascii="Abadi" w:eastAsia="Batang" w:hAnsi="Abadi" w:cs="Arial"/>
          <w:sz w:val="21"/>
          <w:szCs w:val="21"/>
        </w:rPr>
      </w:pPr>
      <w:r w:rsidRPr="003B524F">
        <w:rPr>
          <w:rFonts w:ascii="Abadi" w:eastAsia="Batang" w:hAnsi="Abadi" w:cs="Arial"/>
          <w:sz w:val="21"/>
          <w:szCs w:val="21"/>
        </w:rPr>
        <w:t xml:space="preserve">Además de lo anterior, es importante resaltar que este ejercicio atiende de manera adicional al antecedente del informe de observaciones sobre la Declaratoria de alerta de Violencia de Género contra las Mujeres (AVGM) por violencia feminicida vinculada a los delitos de feminicidio y desaparición de mujeres, adolescentes y niñas del estado de Guanajuato que presentó la Comisión Nacional de los Derechos Humanos el 17 de marzo del 2022, de lo cual se desprende el </w:t>
      </w:r>
      <w:r w:rsidRPr="003B524F">
        <w:rPr>
          <w:rFonts w:ascii="Abadi" w:eastAsia="Batang" w:hAnsi="Abadi" w:cs="Arial"/>
          <w:i/>
          <w:iCs/>
          <w:sz w:val="21"/>
          <w:szCs w:val="21"/>
        </w:rPr>
        <w:t>Informe del Grupo de Trabajo conformado para atender la solicitud de Declaratoria de Alerta de Violencia de Género contra las Mujeres</w:t>
      </w:r>
      <w:r w:rsidRPr="003B524F">
        <w:rPr>
          <w:rStyle w:val="Refdenotaalpie"/>
          <w:rFonts w:ascii="Abadi" w:eastAsia="Batang" w:hAnsi="Abadi" w:cs="Arial"/>
          <w:sz w:val="21"/>
          <w:szCs w:val="21"/>
        </w:rPr>
        <w:footnoteReference w:id="317"/>
      </w:r>
      <w:r w:rsidRPr="003B524F">
        <w:rPr>
          <w:rFonts w:ascii="Abadi" w:eastAsia="Batang" w:hAnsi="Abadi" w:cs="Arial"/>
          <w:sz w:val="21"/>
          <w:szCs w:val="21"/>
        </w:rPr>
        <w:t xml:space="preserve"> en el estado de Guanajuato</w:t>
      </w:r>
      <w:r w:rsidRPr="003B524F">
        <w:rPr>
          <w:rStyle w:val="Refdenotaalpie"/>
          <w:rFonts w:ascii="Abadi" w:eastAsia="Batang" w:hAnsi="Abadi" w:cs="Arial"/>
          <w:sz w:val="21"/>
          <w:szCs w:val="21"/>
        </w:rPr>
        <w:footnoteReference w:id="318"/>
      </w:r>
      <w:r w:rsidRPr="003B524F">
        <w:rPr>
          <w:rFonts w:ascii="Abadi" w:eastAsia="Batang" w:hAnsi="Abadi" w:cs="Arial"/>
          <w:sz w:val="21"/>
          <w:szCs w:val="21"/>
        </w:rPr>
        <w:t xml:space="preserve">, </w:t>
      </w:r>
      <w:r w:rsidRPr="003B524F">
        <w:rPr>
          <w:rFonts w:ascii="Abadi" w:eastAsia="Batang" w:hAnsi="Abadi" w:cs="Arial"/>
          <w:i/>
          <w:iCs/>
          <w:sz w:val="21"/>
          <w:szCs w:val="21"/>
        </w:rPr>
        <w:t>«…como resultado de un proceso interinstitucional que tiene como objeto contribuir a la mejora de las capacidades institucionales de la entidad para garantizar que las mujeres, adolescentes y niñas accedan a una vida libre de violencia.»</w:t>
      </w:r>
      <w:r w:rsidRPr="003B524F">
        <w:rPr>
          <w:rFonts w:ascii="Abadi" w:eastAsia="Batang" w:hAnsi="Abadi" w:cs="Arial"/>
          <w:sz w:val="21"/>
          <w:szCs w:val="21"/>
        </w:rPr>
        <w:t>.</w:t>
      </w:r>
    </w:p>
    <w:p w14:paraId="6ED28C27" w14:textId="77777777" w:rsidR="00E80331" w:rsidRPr="003B524F" w:rsidRDefault="00E80331" w:rsidP="00E80331">
      <w:pPr>
        <w:spacing w:line="276" w:lineRule="auto"/>
        <w:jc w:val="both"/>
        <w:rPr>
          <w:rFonts w:ascii="Abadi" w:eastAsia="Batang" w:hAnsi="Abadi" w:cs="Arial"/>
          <w:sz w:val="21"/>
          <w:szCs w:val="21"/>
        </w:rPr>
      </w:pPr>
    </w:p>
    <w:p w14:paraId="1E57B040" w14:textId="77777777" w:rsidR="00E80331" w:rsidRPr="003B524F" w:rsidRDefault="00E80331" w:rsidP="00D55CDE">
      <w:pPr>
        <w:spacing w:line="276" w:lineRule="auto"/>
        <w:ind w:firstLine="284"/>
        <w:jc w:val="both"/>
        <w:rPr>
          <w:rFonts w:ascii="Abadi" w:eastAsia="Batang" w:hAnsi="Abadi" w:cs="Arial"/>
          <w:sz w:val="21"/>
          <w:szCs w:val="21"/>
        </w:rPr>
      </w:pPr>
      <w:r w:rsidRPr="003B524F">
        <w:rPr>
          <w:rFonts w:ascii="Abadi" w:eastAsia="Batang" w:hAnsi="Abadi" w:cs="Arial"/>
          <w:sz w:val="21"/>
          <w:szCs w:val="21"/>
        </w:rPr>
        <w:t xml:space="preserve">Del Informe se establece el planteamiento de generar esquemas de participación social en donde exista la prevención, atención, sanción y erradicación de cualquier tipo de violencia generada en contra de las mujeres, niñas, adolescentes y, la necesidad de contar con mecanismos extraordinarios que fortalezcan la implementación efectiva de protocolos ordinarios orientados a salvaguardar los derechos de las mujeres a vivir una vida libre de violencia, para lo cual establecen entre otras, de prevención para que se promueva en el Estado una cultura de no violencia en lo general de manera permanente. De seguridad, fortaleciendo las capacidades institucionales brindando un programa de formación, capacitación, </w:t>
      </w:r>
      <w:r w:rsidRPr="003B524F">
        <w:rPr>
          <w:rFonts w:ascii="Abadi" w:eastAsia="Batang" w:hAnsi="Abadi" w:cs="Arial"/>
          <w:sz w:val="21"/>
          <w:szCs w:val="21"/>
        </w:rPr>
        <w:lastRenderedPageBreak/>
        <w:t>profesionalización y certificación permanente en materia de prevención, atención e investigación de la violencia en contra de las mujeres en razón de género. Y de justicia, para dar seguimiento a los procesos iniciados del año 2017 al año de 2022, por posibles omisiones de servidores públicos en contra de mujeres, adolescentes y niñas víctimas de violencia de género.</w:t>
      </w:r>
    </w:p>
    <w:p w14:paraId="2511594C" w14:textId="77777777" w:rsidR="00E80331" w:rsidRPr="003B524F" w:rsidRDefault="00E80331" w:rsidP="00D55CDE">
      <w:pPr>
        <w:spacing w:line="276" w:lineRule="auto"/>
        <w:contextualSpacing/>
        <w:jc w:val="both"/>
        <w:rPr>
          <w:rFonts w:ascii="Abadi" w:hAnsi="Abadi"/>
          <w:sz w:val="21"/>
          <w:szCs w:val="21"/>
        </w:rPr>
      </w:pPr>
    </w:p>
    <w:p w14:paraId="259B8E7B" w14:textId="77777777" w:rsidR="00E80331" w:rsidRPr="003B524F" w:rsidRDefault="00E80331" w:rsidP="00D55CDE">
      <w:pPr>
        <w:spacing w:line="276" w:lineRule="auto"/>
        <w:ind w:firstLine="284"/>
        <w:contextualSpacing/>
        <w:jc w:val="both"/>
        <w:rPr>
          <w:rFonts w:ascii="Abadi" w:hAnsi="Abadi"/>
          <w:sz w:val="21"/>
          <w:szCs w:val="21"/>
        </w:rPr>
      </w:pPr>
      <w:r w:rsidRPr="003B524F">
        <w:rPr>
          <w:rFonts w:ascii="Abadi" w:hAnsi="Abadi"/>
          <w:sz w:val="21"/>
          <w:szCs w:val="21"/>
        </w:rPr>
        <w:t>Finalizamos este ejercicio manifestando que la Agenda 2030 está conformada por 17 objetivos y 169 metas que abarcan el desarrollo en su triple dimensión —económica, social y ambiental— y responden a los desafíos de igualdad entre mujeres y hombres de manera integral, incluyendo las dimensiones de género relacionadas con la pobreza y las desigualdades, el hambre, la salud, la educación, el acceso al agua y saneamiento, la energía, el empleo y la producción sostenible, el acceso a la justicia, las ciudades seguras y la paz y la seguridad, entre otros temas.</w:t>
      </w:r>
    </w:p>
    <w:p w14:paraId="5BB5BE4D" w14:textId="77777777" w:rsidR="00E80331" w:rsidRPr="003B524F" w:rsidRDefault="00E80331" w:rsidP="00D55CDE">
      <w:pPr>
        <w:spacing w:line="276" w:lineRule="auto"/>
        <w:contextualSpacing/>
        <w:jc w:val="both"/>
        <w:rPr>
          <w:rFonts w:ascii="Abadi" w:hAnsi="Abadi"/>
          <w:sz w:val="21"/>
          <w:szCs w:val="21"/>
        </w:rPr>
      </w:pPr>
    </w:p>
    <w:p w14:paraId="665283F6" w14:textId="77777777" w:rsidR="00E80331" w:rsidRPr="003B524F" w:rsidRDefault="00E80331" w:rsidP="00E80331">
      <w:pPr>
        <w:spacing w:line="276" w:lineRule="auto"/>
        <w:ind w:firstLine="708"/>
        <w:contextualSpacing/>
        <w:jc w:val="both"/>
        <w:rPr>
          <w:rFonts w:ascii="Abadi" w:hAnsi="Abadi"/>
          <w:sz w:val="21"/>
          <w:szCs w:val="21"/>
        </w:rPr>
      </w:pPr>
      <w:r w:rsidRPr="003B524F">
        <w:rPr>
          <w:rFonts w:ascii="Abadi" w:hAnsi="Abadi"/>
          <w:sz w:val="21"/>
          <w:szCs w:val="21"/>
        </w:rPr>
        <w:t>Cabe destacar que en la Agenda 2030 la igualdad de género se refleja de manera transversal en todos sus elementos: la declaración, las metas, los objetivos e indicadores, así como en los medios de implementación, las asociaciones globales, el seguimiento y la revisión. En este contexto, se propone coadyuvar a colocar temas relativos a la inclusión de la perspectiva de género en esta; a brindar elementos para que México pueda cumplir con los compromisos en materia de igualdad de género y derechos humanos de las mujeres, así como a fortalecer la participación de la sociedad civil y otros actores, como la academia, en el proceso de implementación de los indicadores de los Objetivos de Desarrollo Sostenible.</w:t>
      </w:r>
    </w:p>
    <w:p w14:paraId="069D551A" w14:textId="77777777" w:rsidR="00E80331" w:rsidRPr="003B524F" w:rsidRDefault="00E80331" w:rsidP="00D55CDE">
      <w:pPr>
        <w:spacing w:line="276" w:lineRule="auto"/>
        <w:contextualSpacing/>
        <w:jc w:val="both"/>
        <w:rPr>
          <w:rFonts w:ascii="Abadi" w:hAnsi="Abadi"/>
          <w:sz w:val="21"/>
          <w:szCs w:val="21"/>
        </w:rPr>
      </w:pPr>
    </w:p>
    <w:p w14:paraId="5CD68D07" w14:textId="77777777" w:rsidR="00E80331" w:rsidRPr="003B524F" w:rsidRDefault="00E80331" w:rsidP="00E80331">
      <w:pPr>
        <w:spacing w:line="276" w:lineRule="auto"/>
        <w:ind w:firstLine="708"/>
        <w:contextualSpacing/>
        <w:jc w:val="both"/>
        <w:rPr>
          <w:rFonts w:ascii="Abadi" w:hAnsi="Abadi"/>
          <w:sz w:val="21"/>
          <w:szCs w:val="21"/>
        </w:rPr>
      </w:pPr>
      <w:r w:rsidRPr="003B524F">
        <w:rPr>
          <w:rFonts w:ascii="Abadi" w:hAnsi="Abadi"/>
          <w:sz w:val="21"/>
          <w:szCs w:val="21"/>
        </w:rPr>
        <w:t xml:space="preserve">De esta manera, destacamos que el cumplimiento de los Objetivos del Desarrollo Sostenible de la Agenda 2030 está presente en el dictamen, pues se incide de manera directa en el objetivo 5: Lograr la igualdad </w:t>
      </w:r>
      <w:r w:rsidRPr="003B524F">
        <w:rPr>
          <w:rFonts w:ascii="Abadi" w:hAnsi="Abadi"/>
          <w:sz w:val="21"/>
          <w:szCs w:val="21"/>
        </w:rPr>
        <w:t>entre los géneros y empoderar a todas las mujeres y las niñas. Específicamente en las siguientes metas: 5.1 Poner fin a todas las formas de discriminación contra todas las mujeres y las niñas en todo el mundo. 5.2 Eliminar todas las formas de violencia contra todas las mujeres y las niñas en los ámbitos público y privado. 5.c Aprobar y fortalecer políticas acertadas y leyes aplicables para promover la igualdad de género y el empoderamiento de todas las mujeres y las niñas a todos los niveles.</w:t>
      </w:r>
    </w:p>
    <w:p w14:paraId="2DED236E" w14:textId="77777777" w:rsidR="00E80331" w:rsidRPr="003B524F" w:rsidRDefault="00E80331" w:rsidP="00D55CDE">
      <w:pPr>
        <w:spacing w:line="276" w:lineRule="auto"/>
        <w:contextualSpacing/>
        <w:jc w:val="both"/>
        <w:rPr>
          <w:rFonts w:ascii="Abadi" w:hAnsi="Abadi"/>
          <w:sz w:val="21"/>
          <w:szCs w:val="21"/>
        </w:rPr>
      </w:pPr>
    </w:p>
    <w:p w14:paraId="68556B9B" w14:textId="7D74FD49" w:rsidR="00DB02B9" w:rsidRPr="004C14FD" w:rsidRDefault="00E80331" w:rsidP="00E80331">
      <w:pPr>
        <w:pStyle w:val="Textoindependiente"/>
        <w:spacing w:before="3" w:line="276" w:lineRule="auto"/>
        <w:rPr>
          <w:rFonts w:ascii="Abadi" w:hAnsi="Abadi"/>
          <w:b w:val="0"/>
          <w:bCs w:val="0"/>
          <w:sz w:val="21"/>
          <w:szCs w:val="21"/>
        </w:rPr>
      </w:pPr>
      <w:r w:rsidRPr="004C14FD">
        <w:rPr>
          <w:rFonts w:ascii="Abadi" w:hAnsi="Abadi"/>
          <w:b w:val="0"/>
          <w:bCs w:val="0"/>
          <w:sz w:val="21"/>
          <w:szCs w:val="21"/>
        </w:rPr>
        <w:t>En razón de lo expuesto y con fundamento en lo dispuesto por los artículos 171 y 204 de la Ley Orgánica del Poder Legislativo del Estado de Guanajuato, nos permitimos someter a la aprobación de la Asamblea, el siguiente:</w:t>
      </w:r>
    </w:p>
    <w:p w14:paraId="2515A95F" w14:textId="77777777" w:rsidR="00DB02B9" w:rsidRDefault="00DB02B9" w:rsidP="00300948">
      <w:pPr>
        <w:pStyle w:val="Textoindependiente"/>
        <w:spacing w:before="3" w:line="276" w:lineRule="auto"/>
        <w:rPr>
          <w:rFonts w:ascii="Abadi" w:hAnsi="Abadi"/>
          <w:sz w:val="21"/>
          <w:szCs w:val="21"/>
        </w:rPr>
      </w:pPr>
    </w:p>
    <w:p w14:paraId="290ADF41" w14:textId="19E5951B" w:rsidR="00DB02B9" w:rsidRDefault="00D55CDE" w:rsidP="00D55CDE">
      <w:pPr>
        <w:pStyle w:val="Textoindependiente"/>
        <w:spacing w:before="3" w:line="276" w:lineRule="auto"/>
        <w:jc w:val="center"/>
        <w:rPr>
          <w:rFonts w:ascii="Abadi" w:hAnsi="Abadi"/>
          <w:sz w:val="21"/>
          <w:szCs w:val="21"/>
        </w:rPr>
      </w:pPr>
      <w:r w:rsidRPr="003B524F">
        <w:rPr>
          <w:rFonts w:ascii="Abadi" w:hAnsi="Abadi"/>
          <w:sz w:val="21"/>
          <w:szCs w:val="21"/>
          <w:shd w:val="clear" w:color="auto" w:fill="FFFFFF"/>
          <w:lang w:eastAsia="es-MX"/>
        </w:rPr>
        <w:t>DECRETO</w:t>
      </w:r>
    </w:p>
    <w:p w14:paraId="126EB3DF" w14:textId="77777777" w:rsidR="00D55CDE" w:rsidRPr="003B524F" w:rsidRDefault="00D55CDE" w:rsidP="00D55CDE">
      <w:pPr>
        <w:spacing w:line="276" w:lineRule="auto"/>
        <w:rPr>
          <w:rFonts w:ascii="Abadi" w:hAnsi="Abadi" w:cs="Arial"/>
          <w:b/>
          <w:bCs/>
          <w:sz w:val="21"/>
          <w:szCs w:val="21"/>
          <w:shd w:val="clear" w:color="auto" w:fill="FFFFFF"/>
          <w:lang w:eastAsia="es-MX"/>
        </w:rPr>
      </w:pPr>
    </w:p>
    <w:p w14:paraId="3BF72C4E" w14:textId="77777777" w:rsidR="00D55CDE" w:rsidRPr="003B524F" w:rsidRDefault="00D55CDE" w:rsidP="00D55CDE">
      <w:pPr>
        <w:spacing w:line="276" w:lineRule="auto"/>
        <w:jc w:val="both"/>
        <w:rPr>
          <w:rFonts w:ascii="Abadi" w:eastAsia="Batang" w:hAnsi="Abadi" w:cs="Arial"/>
          <w:sz w:val="21"/>
          <w:szCs w:val="21"/>
          <w:lang w:val="es-MX"/>
        </w:rPr>
      </w:pPr>
      <w:r w:rsidRPr="003B524F">
        <w:rPr>
          <w:rFonts w:ascii="Abadi" w:hAnsi="Abadi" w:cs="Arial"/>
          <w:bCs/>
          <w:sz w:val="21"/>
          <w:szCs w:val="21"/>
          <w:shd w:val="clear" w:color="auto" w:fill="FFFFFF"/>
          <w:lang w:eastAsia="es-MX"/>
        </w:rPr>
        <w:tab/>
      </w:r>
      <w:r w:rsidRPr="003B524F">
        <w:rPr>
          <w:rFonts w:ascii="Abadi" w:hAnsi="Abadi" w:cs="Arial"/>
          <w:b/>
          <w:sz w:val="21"/>
          <w:szCs w:val="21"/>
        </w:rPr>
        <w:t>Artículo Primero.</w:t>
      </w:r>
      <w:r w:rsidRPr="003B524F">
        <w:rPr>
          <w:rFonts w:ascii="Abadi" w:hAnsi="Abadi" w:cs="Arial"/>
          <w:bCs/>
          <w:sz w:val="21"/>
          <w:szCs w:val="21"/>
        </w:rPr>
        <w:t xml:space="preserve"> </w:t>
      </w:r>
      <w:r w:rsidRPr="003B524F">
        <w:rPr>
          <w:rFonts w:ascii="Abadi" w:eastAsia="Batang" w:hAnsi="Abadi" w:cs="Arial"/>
          <w:sz w:val="21"/>
          <w:szCs w:val="21"/>
          <w:lang w:val="es-MX"/>
        </w:rPr>
        <w:t xml:space="preserve">Se </w:t>
      </w:r>
      <w:r w:rsidRPr="003B524F">
        <w:rPr>
          <w:rFonts w:ascii="Abadi" w:eastAsia="Batang" w:hAnsi="Abadi" w:cs="Arial"/>
          <w:b/>
          <w:bCs/>
          <w:sz w:val="21"/>
          <w:szCs w:val="21"/>
          <w:lang w:val="es-MX"/>
        </w:rPr>
        <w:t>adiciona</w:t>
      </w:r>
      <w:r w:rsidRPr="003B524F">
        <w:rPr>
          <w:rFonts w:ascii="Abadi" w:eastAsia="Batang" w:hAnsi="Abadi" w:cs="Arial"/>
          <w:sz w:val="21"/>
          <w:szCs w:val="21"/>
          <w:lang w:val="es-MX"/>
        </w:rPr>
        <w:t xml:space="preserve"> una fracción VI al artículo 22 y un segundo párrafo al inciso a de la fracción V del artículo 24 de la </w:t>
      </w:r>
      <w:r w:rsidRPr="003B524F">
        <w:rPr>
          <w:rFonts w:ascii="Abadi" w:eastAsia="Batang" w:hAnsi="Abadi" w:cs="Arial"/>
          <w:b/>
          <w:bCs/>
          <w:sz w:val="21"/>
          <w:szCs w:val="21"/>
          <w:lang w:val="es-MX"/>
        </w:rPr>
        <w:t>Ley Orgánica del Poder Ejecutivo para el Estado de Guanajuato</w:t>
      </w:r>
      <w:r w:rsidRPr="003B524F">
        <w:rPr>
          <w:rFonts w:ascii="Abadi" w:eastAsia="Batang" w:hAnsi="Abadi" w:cs="Arial"/>
          <w:sz w:val="21"/>
          <w:szCs w:val="21"/>
          <w:lang w:val="es-MX"/>
        </w:rPr>
        <w:t xml:space="preserve">, para quedar como sigue: </w:t>
      </w:r>
    </w:p>
    <w:p w14:paraId="146B9251" w14:textId="77777777" w:rsidR="00D55CDE" w:rsidRPr="003B524F" w:rsidRDefault="00D55CDE" w:rsidP="00D55CDE">
      <w:pPr>
        <w:spacing w:line="276" w:lineRule="auto"/>
        <w:jc w:val="both"/>
        <w:rPr>
          <w:rFonts w:ascii="Abadi" w:eastAsia="Batang" w:hAnsi="Abadi" w:cs="Arial"/>
          <w:sz w:val="21"/>
          <w:szCs w:val="21"/>
          <w:lang w:val="es-MX"/>
        </w:rPr>
      </w:pPr>
    </w:p>
    <w:p w14:paraId="7DD8E911" w14:textId="77777777" w:rsidR="00D55CDE" w:rsidRPr="003B524F" w:rsidRDefault="00D55CDE" w:rsidP="00D55CDE">
      <w:pPr>
        <w:spacing w:line="276" w:lineRule="auto"/>
        <w:jc w:val="both"/>
        <w:rPr>
          <w:rFonts w:ascii="Abadi" w:eastAsia="Batang" w:hAnsi="Abadi" w:cs="Arial"/>
          <w:sz w:val="21"/>
          <w:szCs w:val="21"/>
          <w:lang w:val="es-MX"/>
        </w:rPr>
      </w:pPr>
      <w:r w:rsidRPr="003B524F">
        <w:rPr>
          <w:rFonts w:ascii="Abadi" w:eastAsia="Batang" w:hAnsi="Abadi" w:cs="Arial"/>
          <w:b/>
          <w:bCs/>
          <w:sz w:val="21"/>
          <w:szCs w:val="21"/>
          <w:lang w:val="es-MX"/>
        </w:rPr>
        <w:t xml:space="preserve">«Artículo 22. </w:t>
      </w:r>
      <w:r w:rsidRPr="003B524F">
        <w:rPr>
          <w:rFonts w:ascii="Abadi" w:eastAsia="Batang" w:hAnsi="Abadi" w:cs="Arial"/>
          <w:sz w:val="21"/>
          <w:szCs w:val="21"/>
          <w:lang w:val="es-MX"/>
        </w:rPr>
        <w:t>Las Dependencias del…</w:t>
      </w:r>
    </w:p>
    <w:p w14:paraId="0572217F" w14:textId="77777777" w:rsidR="00D55CDE" w:rsidRPr="003B524F" w:rsidRDefault="00D55CDE" w:rsidP="00D55CDE">
      <w:pPr>
        <w:spacing w:line="276" w:lineRule="auto"/>
        <w:ind w:firstLine="708"/>
        <w:jc w:val="both"/>
        <w:rPr>
          <w:rFonts w:ascii="Abadi" w:eastAsia="Batang" w:hAnsi="Abadi" w:cs="Arial"/>
          <w:sz w:val="21"/>
          <w:szCs w:val="21"/>
          <w:lang w:val="es-MX"/>
        </w:rPr>
      </w:pPr>
    </w:p>
    <w:p w14:paraId="067BC368" w14:textId="77777777" w:rsidR="00D55CDE" w:rsidRPr="003B524F" w:rsidRDefault="00D55CDE" w:rsidP="00D55CDE">
      <w:pPr>
        <w:pStyle w:val="Prrafodelista"/>
        <w:numPr>
          <w:ilvl w:val="0"/>
          <w:numId w:val="72"/>
        </w:numPr>
        <w:spacing w:after="200" w:line="276" w:lineRule="auto"/>
        <w:ind w:left="0" w:firstLine="284"/>
        <w:contextualSpacing/>
        <w:jc w:val="both"/>
        <w:rPr>
          <w:rFonts w:ascii="Abadi" w:eastAsia="Batang" w:hAnsi="Abadi" w:cs="Arial"/>
          <w:sz w:val="21"/>
          <w:szCs w:val="21"/>
        </w:rPr>
      </w:pPr>
      <w:r w:rsidRPr="003B524F">
        <w:rPr>
          <w:rFonts w:ascii="Abadi" w:eastAsia="Batang" w:hAnsi="Abadi" w:cs="Arial"/>
          <w:sz w:val="21"/>
          <w:szCs w:val="21"/>
        </w:rPr>
        <w:t xml:space="preserve">a </w:t>
      </w:r>
      <w:r w:rsidRPr="003B524F">
        <w:rPr>
          <w:rFonts w:ascii="Abadi" w:eastAsia="Batang" w:hAnsi="Abadi" w:cs="Arial"/>
          <w:b/>
          <w:bCs/>
          <w:sz w:val="21"/>
          <w:szCs w:val="21"/>
        </w:rPr>
        <w:t>V.</w:t>
      </w:r>
      <w:r w:rsidRPr="003B524F">
        <w:rPr>
          <w:rFonts w:ascii="Abadi" w:eastAsia="Batang" w:hAnsi="Abadi" w:cs="Arial"/>
          <w:sz w:val="21"/>
          <w:szCs w:val="21"/>
        </w:rPr>
        <w:t xml:space="preserve"> …; y</w:t>
      </w:r>
    </w:p>
    <w:p w14:paraId="55041E15" w14:textId="77777777" w:rsidR="00D55CDE" w:rsidRPr="003B524F" w:rsidRDefault="00D55CDE" w:rsidP="00D55CDE">
      <w:pPr>
        <w:pStyle w:val="Prrafodelista"/>
        <w:tabs>
          <w:tab w:val="left" w:pos="851"/>
        </w:tabs>
        <w:ind w:left="0" w:firstLine="709"/>
        <w:jc w:val="both"/>
        <w:rPr>
          <w:rFonts w:ascii="Abadi" w:eastAsia="Batang" w:hAnsi="Abadi" w:cs="Arial"/>
          <w:b/>
          <w:bCs/>
          <w:sz w:val="21"/>
          <w:szCs w:val="21"/>
        </w:rPr>
      </w:pPr>
    </w:p>
    <w:p w14:paraId="1A02F967" w14:textId="77777777" w:rsidR="00D55CDE" w:rsidRPr="003B524F" w:rsidRDefault="00D55CDE" w:rsidP="00D55CDE">
      <w:pPr>
        <w:pStyle w:val="Prrafodelista"/>
        <w:ind w:left="0" w:firstLine="284"/>
        <w:jc w:val="both"/>
        <w:rPr>
          <w:rFonts w:ascii="Abadi" w:eastAsia="Batang" w:hAnsi="Abadi" w:cs="Arial"/>
          <w:sz w:val="21"/>
          <w:szCs w:val="21"/>
        </w:rPr>
      </w:pPr>
      <w:r w:rsidRPr="003B524F">
        <w:rPr>
          <w:rFonts w:ascii="Abadi" w:eastAsia="Batang" w:hAnsi="Abadi" w:cs="Arial"/>
          <w:b/>
          <w:bCs/>
          <w:sz w:val="21"/>
          <w:szCs w:val="21"/>
        </w:rPr>
        <w:t>VI.</w:t>
      </w:r>
      <w:r w:rsidRPr="003B524F">
        <w:rPr>
          <w:rFonts w:ascii="Abadi" w:eastAsia="Batang" w:hAnsi="Abadi" w:cs="Arial"/>
          <w:sz w:val="21"/>
          <w:szCs w:val="21"/>
        </w:rPr>
        <w:t xml:space="preserve"> Implementar de manera obligatoria como parte de la capacitación, la igualdad de género y la perspectiva de género para todo el personal de la administración pública estatal.</w:t>
      </w:r>
    </w:p>
    <w:p w14:paraId="7F269BDD" w14:textId="77777777" w:rsidR="00D55CDE" w:rsidRPr="003B524F" w:rsidRDefault="00D55CDE" w:rsidP="00D55CDE">
      <w:pPr>
        <w:pStyle w:val="Prrafodelista"/>
        <w:tabs>
          <w:tab w:val="left" w:pos="851"/>
        </w:tabs>
        <w:ind w:left="0" w:firstLine="709"/>
        <w:jc w:val="both"/>
        <w:rPr>
          <w:rFonts w:ascii="Abadi" w:eastAsia="Batang" w:hAnsi="Abadi" w:cs="Arial"/>
          <w:sz w:val="21"/>
          <w:szCs w:val="21"/>
        </w:rPr>
      </w:pPr>
    </w:p>
    <w:p w14:paraId="07365703" w14:textId="77777777" w:rsidR="00D55CDE" w:rsidRPr="00D55CDE" w:rsidRDefault="00D55CDE" w:rsidP="00D55CDE">
      <w:pPr>
        <w:tabs>
          <w:tab w:val="left" w:pos="851"/>
        </w:tabs>
        <w:jc w:val="both"/>
        <w:rPr>
          <w:rFonts w:ascii="Abadi" w:eastAsia="Batang" w:hAnsi="Abadi" w:cs="Arial"/>
          <w:sz w:val="21"/>
          <w:szCs w:val="21"/>
        </w:rPr>
      </w:pPr>
      <w:r w:rsidRPr="00D55CDE">
        <w:rPr>
          <w:rFonts w:ascii="Abadi" w:eastAsia="Batang" w:hAnsi="Abadi" w:cs="Arial"/>
          <w:sz w:val="21"/>
          <w:szCs w:val="21"/>
        </w:rPr>
        <w:t>Asimismo, deberán informar…</w:t>
      </w:r>
    </w:p>
    <w:p w14:paraId="4AB4CCF4" w14:textId="77777777" w:rsidR="00D55CDE" w:rsidRPr="003B524F" w:rsidRDefault="00D55CDE" w:rsidP="00D55CDE">
      <w:pPr>
        <w:spacing w:line="276" w:lineRule="auto"/>
        <w:jc w:val="both"/>
        <w:rPr>
          <w:rFonts w:ascii="Abadi" w:eastAsia="Batang" w:hAnsi="Abadi" w:cs="Arial"/>
          <w:sz w:val="21"/>
          <w:szCs w:val="21"/>
          <w:lang w:val="es-MX"/>
        </w:rPr>
      </w:pPr>
      <w:r w:rsidRPr="003B524F">
        <w:rPr>
          <w:rFonts w:ascii="Abadi" w:eastAsia="Batang" w:hAnsi="Abadi" w:cs="Arial"/>
          <w:b/>
          <w:bCs/>
          <w:sz w:val="21"/>
          <w:szCs w:val="21"/>
          <w:lang w:val="es-MX"/>
        </w:rPr>
        <w:t>Artículo 24.</w:t>
      </w:r>
      <w:r w:rsidRPr="003B524F">
        <w:rPr>
          <w:rFonts w:ascii="Abadi" w:eastAsia="Batang" w:hAnsi="Abadi" w:cs="Arial"/>
          <w:sz w:val="21"/>
          <w:szCs w:val="21"/>
          <w:lang w:val="es-MX"/>
        </w:rPr>
        <w:t xml:space="preserve"> La Secretaría de… </w:t>
      </w:r>
    </w:p>
    <w:p w14:paraId="152795B1" w14:textId="77777777" w:rsidR="00D55CDE" w:rsidRPr="003B524F" w:rsidRDefault="00D55CDE" w:rsidP="00D55CDE">
      <w:pPr>
        <w:spacing w:line="276" w:lineRule="auto"/>
        <w:ind w:firstLine="708"/>
        <w:jc w:val="both"/>
        <w:rPr>
          <w:rFonts w:ascii="Abadi" w:eastAsia="Batang" w:hAnsi="Abadi" w:cs="Arial"/>
          <w:sz w:val="21"/>
          <w:szCs w:val="21"/>
          <w:lang w:val="es-MX"/>
        </w:rPr>
      </w:pPr>
    </w:p>
    <w:p w14:paraId="2AA6741B" w14:textId="77777777" w:rsidR="00D55CDE" w:rsidRPr="003B524F" w:rsidRDefault="00D55CDE" w:rsidP="00D55CDE">
      <w:pPr>
        <w:spacing w:line="276" w:lineRule="auto"/>
        <w:ind w:firstLine="284"/>
        <w:jc w:val="both"/>
        <w:rPr>
          <w:rFonts w:ascii="Abadi" w:eastAsia="Batang" w:hAnsi="Abadi" w:cs="Arial"/>
          <w:sz w:val="21"/>
          <w:szCs w:val="21"/>
          <w:lang w:val="es-MX"/>
        </w:rPr>
      </w:pPr>
      <w:r w:rsidRPr="003B524F">
        <w:rPr>
          <w:rFonts w:ascii="Abadi" w:eastAsia="Batang" w:hAnsi="Abadi" w:cs="Arial"/>
          <w:b/>
          <w:bCs/>
          <w:sz w:val="21"/>
          <w:szCs w:val="21"/>
          <w:lang w:val="es-MX"/>
        </w:rPr>
        <w:t>I.</w:t>
      </w:r>
      <w:r w:rsidRPr="003B524F">
        <w:rPr>
          <w:rFonts w:ascii="Abadi" w:eastAsia="Batang" w:hAnsi="Abadi" w:cs="Arial"/>
          <w:sz w:val="21"/>
          <w:szCs w:val="21"/>
          <w:lang w:val="es-MX"/>
        </w:rPr>
        <w:t xml:space="preserve"> a </w:t>
      </w:r>
      <w:r w:rsidRPr="003B524F">
        <w:rPr>
          <w:rFonts w:ascii="Abadi" w:eastAsia="Batang" w:hAnsi="Abadi" w:cs="Arial"/>
          <w:b/>
          <w:bCs/>
          <w:sz w:val="21"/>
          <w:szCs w:val="21"/>
          <w:lang w:val="es-MX"/>
        </w:rPr>
        <w:t>IV.</w:t>
      </w:r>
      <w:r w:rsidRPr="003B524F">
        <w:rPr>
          <w:rFonts w:ascii="Abadi" w:eastAsia="Batang" w:hAnsi="Abadi" w:cs="Arial"/>
          <w:sz w:val="21"/>
          <w:szCs w:val="21"/>
          <w:lang w:val="es-MX"/>
        </w:rPr>
        <w:t xml:space="preserve"> … </w:t>
      </w:r>
    </w:p>
    <w:p w14:paraId="4EC0EA41" w14:textId="77777777" w:rsidR="00D55CDE" w:rsidRPr="003B524F" w:rsidRDefault="00D55CDE" w:rsidP="00D55CDE">
      <w:pPr>
        <w:spacing w:line="276" w:lineRule="auto"/>
        <w:ind w:firstLine="708"/>
        <w:jc w:val="both"/>
        <w:rPr>
          <w:rFonts w:ascii="Abadi" w:eastAsia="Batang" w:hAnsi="Abadi" w:cs="Arial"/>
          <w:sz w:val="21"/>
          <w:szCs w:val="21"/>
          <w:lang w:val="es-MX"/>
        </w:rPr>
      </w:pPr>
    </w:p>
    <w:p w14:paraId="59E78D2A" w14:textId="77777777" w:rsidR="00D55CDE" w:rsidRPr="003B524F" w:rsidRDefault="00D55CDE" w:rsidP="00D55CDE">
      <w:pPr>
        <w:spacing w:line="276" w:lineRule="auto"/>
        <w:ind w:firstLine="284"/>
        <w:jc w:val="both"/>
        <w:rPr>
          <w:rFonts w:ascii="Abadi" w:eastAsia="Batang" w:hAnsi="Abadi" w:cs="Arial"/>
          <w:sz w:val="21"/>
          <w:szCs w:val="21"/>
          <w:lang w:val="es-MX"/>
        </w:rPr>
      </w:pPr>
      <w:r w:rsidRPr="003B524F">
        <w:rPr>
          <w:rFonts w:ascii="Abadi" w:eastAsia="Batang" w:hAnsi="Abadi" w:cs="Arial"/>
          <w:b/>
          <w:bCs/>
          <w:sz w:val="21"/>
          <w:szCs w:val="21"/>
          <w:lang w:val="es-MX"/>
        </w:rPr>
        <w:t>V.</w:t>
      </w:r>
      <w:r w:rsidRPr="003B524F">
        <w:rPr>
          <w:rFonts w:ascii="Abadi" w:eastAsia="Batang" w:hAnsi="Abadi" w:cs="Arial"/>
          <w:sz w:val="21"/>
          <w:szCs w:val="21"/>
          <w:lang w:val="es-MX"/>
        </w:rPr>
        <w:t xml:space="preserve"> …: </w:t>
      </w:r>
    </w:p>
    <w:p w14:paraId="231F5E06" w14:textId="77777777" w:rsidR="00D55CDE" w:rsidRPr="003B524F" w:rsidRDefault="00D55CDE" w:rsidP="00D55CDE">
      <w:pPr>
        <w:spacing w:line="276" w:lineRule="auto"/>
        <w:ind w:firstLine="708"/>
        <w:jc w:val="both"/>
        <w:rPr>
          <w:rFonts w:ascii="Abadi" w:eastAsia="Batang" w:hAnsi="Abadi" w:cs="Arial"/>
          <w:sz w:val="21"/>
          <w:szCs w:val="21"/>
          <w:lang w:val="es-MX"/>
        </w:rPr>
      </w:pPr>
    </w:p>
    <w:p w14:paraId="0566D6E3" w14:textId="77777777" w:rsidR="00D55CDE" w:rsidRPr="003B524F" w:rsidRDefault="00D55CDE" w:rsidP="00D55CDE">
      <w:pPr>
        <w:spacing w:line="276" w:lineRule="auto"/>
        <w:ind w:firstLine="284"/>
        <w:jc w:val="both"/>
        <w:rPr>
          <w:rFonts w:ascii="Abadi" w:eastAsia="Batang" w:hAnsi="Abadi" w:cs="Arial"/>
          <w:sz w:val="21"/>
          <w:szCs w:val="21"/>
          <w:lang w:val="es-MX"/>
        </w:rPr>
      </w:pPr>
      <w:r w:rsidRPr="003B524F">
        <w:rPr>
          <w:rFonts w:ascii="Abadi" w:eastAsia="Batang" w:hAnsi="Abadi" w:cs="Arial"/>
          <w:b/>
          <w:bCs/>
          <w:sz w:val="21"/>
          <w:szCs w:val="21"/>
          <w:lang w:val="es-MX"/>
        </w:rPr>
        <w:t>a)</w:t>
      </w:r>
      <w:r w:rsidRPr="003B524F">
        <w:rPr>
          <w:rFonts w:ascii="Abadi" w:eastAsia="Batang" w:hAnsi="Abadi" w:cs="Arial"/>
          <w:sz w:val="21"/>
          <w:szCs w:val="21"/>
          <w:lang w:val="es-MX"/>
        </w:rPr>
        <w:t xml:space="preserve"> … </w:t>
      </w:r>
    </w:p>
    <w:p w14:paraId="554E799C" w14:textId="77777777" w:rsidR="00D55CDE" w:rsidRPr="003B524F" w:rsidRDefault="00D55CDE" w:rsidP="00D55CDE">
      <w:pPr>
        <w:spacing w:line="276" w:lineRule="auto"/>
        <w:ind w:firstLine="708"/>
        <w:jc w:val="both"/>
        <w:rPr>
          <w:rFonts w:ascii="Abadi" w:eastAsia="Batang" w:hAnsi="Abadi" w:cs="Arial"/>
          <w:sz w:val="21"/>
          <w:szCs w:val="21"/>
          <w:lang w:val="es-MX"/>
        </w:rPr>
      </w:pPr>
    </w:p>
    <w:p w14:paraId="3E9C49E3" w14:textId="77777777" w:rsidR="00D55CDE" w:rsidRPr="003B524F" w:rsidRDefault="00D55CDE" w:rsidP="00D55CDE">
      <w:pPr>
        <w:spacing w:line="276" w:lineRule="auto"/>
        <w:ind w:firstLine="426"/>
        <w:jc w:val="both"/>
        <w:rPr>
          <w:rFonts w:ascii="Abadi" w:eastAsia="Batang" w:hAnsi="Abadi" w:cs="Arial"/>
          <w:sz w:val="21"/>
          <w:szCs w:val="21"/>
          <w:lang w:val="es-MX"/>
        </w:rPr>
      </w:pPr>
      <w:r w:rsidRPr="003B524F">
        <w:rPr>
          <w:rFonts w:ascii="Abadi" w:eastAsia="Batang" w:hAnsi="Abadi" w:cs="Arial"/>
          <w:sz w:val="21"/>
          <w:szCs w:val="21"/>
          <w:lang w:val="es-MX"/>
        </w:rPr>
        <w:t xml:space="preserve">Coordinar el Programa General de Capacitación, en igualdad de género y en </w:t>
      </w:r>
      <w:r w:rsidRPr="003B524F">
        <w:rPr>
          <w:rFonts w:ascii="Abadi" w:eastAsia="Batang" w:hAnsi="Abadi" w:cs="Arial"/>
          <w:sz w:val="21"/>
          <w:szCs w:val="21"/>
          <w:lang w:val="es-MX"/>
        </w:rPr>
        <w:lastRenderedPageBreak/>
        <w:t xml:space="preserve">perspectiva de género para todo el personal de la administración pública estatal; </w:t>
      </w:r>
    </w:p>
    <w:p w14:paraId="0CCB58BE" w14:textId="77777777" w:rsidR="00D55CDE" w:rsidRPr="003B524F" w:rsidRDefault="00D55CDE" w:rsidP="00D55CDE">
      <w:pPr>
        <w:spacing w:line="276" w:lineRule="auto"/>
        <w:ind w:firstLine="708"/>
        <w:jc w:val="both"/>
        <w:rPr>
          <w:rFonts w:ascii="Abadi" w:eastAsia="Batang" w:hAnsi="Abadi" w:cs="Arial"/>
          <w:sz w:val="21"/>
          <w:szCs w:val="21"/>
          <w:lang w:val="es-MX"/>
        </w:rPr>
      </w:pPr>
    </w:p>
    <w:p w14:paraId="70182B3D" w14:textId="77777777" w:rsidR="00D55CDE" w:rsidRPr="003B524F" w:rsidRDefault="00D55CDE" w:rsidP="00D55CDE">
      <w:pPr>
        <w:spacing w:line="276" w:lineRule="auto"/>
        <w:ind w:firstLine="284"/>
        <w:jc w:val="both"/>
        <w:rPr>
          <w:rFonts w:ascii="Abadi" w:eastAsia="Batang" w:hAnsi="Abadi" w:cs="Arial"/>
          <w:sz w:val="21"/>
          <w:szCs w:val="21"/>
          <w:lang w:val="es-MX"/>
        </w:rPr>
      </w:pPr>
      <w:r w:rsidRPr="003B524F">
        <w:rPr>
          <w:rFonts w:ascii="Abadi" w:eastAsia="Batang" w:hAnsi="Abadi" w:cs="Arial"/>
          <w:b/>
          <w:bCs/>
          <w:sz w:val="21"/>
          <w:szCs w:val="21"/>
          <w:lang w:val="es-MX"/>
        </w:rPr>
        <w:t>b)</w:t>
      </w:r>
      <w:r w:rsidRPr="003B524F">
        <w:rPr>
          <w:rFonts w:ascii="Abadi" w:eastAsia="Batang" w:hAnsi="Abadi" w:cs="Arial"/>
          <w:sz w:val="21"/>
          <w:szCs w:val="21"/>
          <w:lang w:val="es-MX"/>
        </w:rPr>
        <w:t xml:space="preserve"> a </w:t>
      </w:r>
      <w:r w:rsidRPr="003B524F">
        <w:rPr>
          <w:rFonts w:ascii="Abadi" w:eastAsia="Batang" w:hAnsi="Abadi" w:cs="Arial"/>
          <w:b/>
          <w:bCs/>
          <w:sz w:val="21"/>
          <w:szCs w:val="21"/>
          <w:lang w:val="es-MX"/>
        </w:rPr>
        <w:t xml:space="preserve">h) </w:t>
      </w:r>
      <w:r w:rsidRPr="003B524F">
        <w:rPr>
          <w:rFonts w:ascii="Abadi" w:eastAsia="Batang" w:hAnsi="Abadi" w:cs="Arial"/>
          <w:sz w:val="21"/>
          <w:szCs w:val="21"/>
          <w:lang w:val="es-MX"/>
        </w:rPr>
        <w:t xml:space="preserve">… </w:t>
      </w:r>
    </w:p>
    <w:p w14:paraId="6A3FC888" w14:textId="77777777" w:rsidR="00D55CDE" w:rsidRPr="003B524F" w:rsidRDefault="00D55CDE" w:rsidP="00D55CDE">
      <w:pPr>
        <w:spacing w:line="276" w:lineRule="auto"/>
        <w:ind w:firstLine="708"/>
        <w:jc w:val="both"/>
        <w:rPr>
          <w:rFonts w:ascii="Abadi" w:eastAsia="Batang" w:hAnsi="Abadi" w:cs="Arial"/>
          <w:sz w:val="21"/>
          <w:szCs w:val="21"/>
          <w:lang w:val="es-MX"/>
        </w:rPr>
      </w:pPr>
    </w:p>
    <w:p w14:paraId="2BFCEF89" w14:textId="77777777" w:rsidR="00D55CDE" w:rsidRPr="003B524F" w:rsidRDefault="00D55CDE" w:rsidP="00D55CDE">
      <w:pPr>
        <w:spacing w:line="276" w:lineRule="auto"/>
        <w:ind w:firstLine="284"/>
        <w:jc w:val="both"/>
        <w:rPr>
          <w:rFonts w:ascii="Abadi" w:eastAsia="Batang" w:hAnsi="Abadi" w:cs="Arial"/>
          <w:sz w:val="21"/>
          <w:szCs w:val="21"/>
          <w:lang w:val="es-MX"/>
        </w:rPr>
      </w:pPr>
      <w:r w:rsidRPr="003B524F">
        <w:rPr>
          <w:rFonts w:ascii="Abadi" w:eastAsia="Batang" w:hAnsi="Abadi" w:cs="Arial"/>
          <w:b/>
          <w:bCs/>
          <w:sz w:val="21"/>
          <w:szCs w:val="21"/>
          <w:lang w:val="es-MX"/>
        </w:rPr>
        <w:t>VI.</w:t>
      </w:r>
      <w:r w:rsidRPr="003B524F">
        <w:rPr>
          <w:rFonts w:ascii="Abadi" w:eastAsia="Batang" w:hAnsi="Abadi" w:cs="Arial"/>
          <w:sz w:val="21"/>
          <w:szCs w:val="21"/>
          <w:lang w:val="es-MX"/>
        </w:rPr>
        <w:t xml:space="preserve"> a </w:t>
      </w:r>
      <w:r w:rsidRPr="003B524F">
        <w:rPr>
          <w:rFonts w:ascii="Abadi" w:eastAsia="Batang" w:hAnsi="Abadi" w:cs="Arial"/>
          <w:b/>
          <w:bCs/>
          <w:sz w:val="21"/>
          <w:szCs w:val="21"/>
          <w:lang w:val="es-MX"/>
        </w:rPr>
        <w:t xml:space="preserve">IX. </w:t>
      </w:r>
      <w:r w:rsidRPr="003B524F">
        <w:rPr>
          <w:rFonts w:ascii="Abadi" w:eastAsia="Batang" w:hAnsi="Abadi" w:cs="Arial"/>
          <w:sz w:val="21"/>
          <w:szCs w:val="21"/>
          <w:lang w:val="es-MX"/>
        </w:rPr>
        <w:t>…»</w:t>
      </w:r>
    </w:p>
    <w:p w14:paraId="217E245A" w14:textId="77777777" w:rsidR="00D55CDE" w:rsidRPr="003B524F" w:rsidRDefault="00D55CDE" w:rsidP="00D55CDE">
      <w:pPr>
        <w:spacing w:line="276" w:lineRule="auto"/>
        <w:ind w:firstLine="708"/>
        <w:jc w:val="both"/>
        <w:rPr>
          <w:rFonts w:ascii="Abadi" w:hAnsi="Abadi" w:cs="Arial"/>
          <w:b/>
          <w:sz w:val="21"/>
          <w:szCs w:val="21"/>
        </w:rPr>
      </w:pPr>
    </w:p>
    <w:p w14:paraId="7F455267"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Artículo Segundo.</w:t>
      </w:r>
      <w:r w:rsidRPr="003B524F">
        <w:rPr>
          <w:rFonts w:ascii="Abadi" w:hAnsi="Abadi" w:cs="Arial"/>
          <w:bCs/>
          <w:sz w:val="21"/>
          <w:szCs w:val="21"/>
        </w:rPr>
        <w:t xml:space="preserve"> Se </w:t>
      </w:r>
      <w:r w:rsidRPr="003B524F">
        <w:rPr>
          <w:rFonts w:ascii="Abadi" w:hAnsi="Abadi" w:cs="Arial"/>
          <w:b/>
          <w:sz w:val="21"/>
          <w:szCs w:val="21"/>
        </w:rPr>
        <w:t>adiciona</w:t>
      </w:r>
      <w:r w:rsidRPr="003B524F">
        <w:rPr>
          <w:rFonts w:ascii="Abadi" w:hAnsi="Abadi" w:cs="Arial"/>
          <w:bCs/>
          <w:sz w:val="21"/>
          <w:szCs w:val="21"/>
        </w:rPr>
        <w:t xml:space="preserve"> un segundo párrafo a la fracción XIX del artículo 28, de la </w:t>
      </w:r>
      <w:r w:rsidRPr="003B524F">
        <w:rPr>
          <w:rFonts w:ascii="Abadi" w:hAnsi="Abadi" w:cs="Arial"/>
          <w:b/>
          <w:sz w:val="21"/>
          <w:szCs w:val="21"/>
        </w:rPr>
        <w:t>Ley Orgánica del Poder Judicial del Estado de Guanajuato</w:t>
      </w:r>
      <w:r w:rsidRPr="003B524F">
        <w:rPr>
          <w:rFonts w:ascii="Abadi" w:hAnsi="Abadi" w:cs="Arial"/>
          <w:bCs/>
          <w:sz w:val="21"/>
          <w:szCs w:val="21"/>
        </w:rPr>
        <w:t xml:space="preserve">, para quedar como sigue: </w:t>
      </w:r>
    </w:p>
    <w:p w14:paraId="21774516" w14:textId="77777777" w:rsidR="00D55CDE" w:rsidRPr="003B524F" w:rsidRDefault="00D55CDE" w:rsidP="00D55CDE">
      <w:pPr>
        <w:spacing w:line="276" w:lineRule="auto"/>
        <w:ind w:firstLine="708"/>
        <w:jc w:val="both"/>
        <w:rPr>
          <w:rFonts w:ascii="Abadi" w:hAnsi="Abadi" w:cs="Arial"/>
          <w:bCs/>
          <w:sz w:val="21"/>
          <w:szCs w:val="21"/>
        </w:rPr>
      </w:pPr>
    </w:p>
    <w:p w14:paraId="77A226A5" w14:textId="77777777" w:rsidR="00D55CDE" w:rsidRPr="003B524F" w:rsidRDefault="00D55CDE" w:rsidP="00D55CDE">
      <w:pPr>
        <w:spacing w:line="276" w:lineRule="auto"/>
        <w:jc w:val="both"/>
        <w:rPr>
          <w:rFonts w:ascii="Abadi" w:hAnsi="Abadi" w:cs="Arial"/>
          <w:bCs/>
          <w:sz w:val="21"/>
          <w:szCs w:val="21"/>
          <w:highlight w:val="yellow"/>
        </w:rPr>
      </w:pPr>
      <w:r w:rsidRPr="003B524F">
        <w:rPr>
          <w:rFonts w:ascii="Abadi" w:hAnsi="Abadi" w:cs="Arial"/>
          <w:b/>
          <w:sz w:val="21"/>
          <w:szCs w:val="21"/>
        </w:rPr>
        <w:t>«Artículo 28.</w:t>
      </w:r>
      <w:r w:rsidRPr="003B524F">
        <w:rPr>
          <w:rFonts w:ascii="Abadi" w:hAnsi="Abadi" w:cs="Arial"/>
          <w:bCs/>
          <w:sz w:val="21"/>
          <w:szCs w:val="21"/>
        </w:rPr>
        <w:t xml:space="preserve"> Son atribuciones </w:t>
      </w:r>
      <w:proofErr w:type="gramStart"/>
      <w:r w:rsidRPr="003B524F">
        <w:rPr>
          <w:rFonts w:ascii="Abadi" w:hAnsi="Abadi" w:cs="Arial"/>
          <w:bCs/>
          <w:sz w:val="21"/>
          <w:szCs w:val="21"/>
        </w:rPr>
        <w:t>del,…</w:t>
      </w:r>
      <w:proofErr w:type="gramEnd"/>
      <w:r w:rsidRPr="003B524F">
        <w:rPr>
          <w:rFonts w:ascii="Abadi" w:hAnsi="Abadi" w:cs="Arial"/>
          <w:bCs/>
          <w:sz w:val="21"/>
          <w:szCs w:val="21"/>
        </w:rPr>
        <w:t xml:space="preserve"> </w:t>
      </w:r>
    </w:p>
    <w:p w14:paraId="22B176FD" w14:textId="77777777" w:rsidR="00D55CDE" w:rsidRPr="003B524F" w:rsidRDefault="00D55CDE" w:rsidP="00D55CDE">
      <w:pPr>
        <w:spacing w:line="276" w:lineRule="auto"/>
        <w:ind w:firstLine="708"/>
        <w:jc w:val="both"/>
        <w:rPr>
          <w:rFonts w:ascii="Abadi" w:hAnsi="Abadi" w:cs="Arial"/>
          <w:bCs/>
          <w:strike/>
          <w:sz w:val="21"/>
          <w:szCs w:val="21"/>
          <w:highlight w:val="yellow"/>
        </w:rPr>
      </w:pPr>
    </w:p>
    <w:p w14:paraId="0D2E82E2" w14:textId="77777777" w:rsidR="00D55CDE" w:rsidRPr="003B524F" w:rsidRDefault="00D55CDE" w:rsidP="00D55CDE">
      <w:pPr>
        <w:spacing w:line="276" w:lineRule="auto"/>
        <w:ind w:firstLine="284"/>
        <w:jc w:val="both"/>
        <w:rPr>
          <w:rFonts w:ascii="Abadi" w:hAnsi="Abadi" w:cs="Arial"/>
          <w:bCs/>
          <w:sz w:val="21"/>
          <w:szCs w:val="21"/>
          <w:highlight w:val="yellow"/>
        </w:rPr>
      </w:pPr>
      <w:r w:rsidRPr="003B524F">
        <w:rPr>
          <w:rFonts w:ascii="Abadi" w:hAnsi="Abadi" w:cs="Arial"/>
          <w:b/>
          <w:sz w:val="21"/>
          <w:szCs w:val="21"/>
        </w:rPr>
        <w:t>I.</w:t>
      </w:r>
      <w:r w:rsidRPr="003B524F">
        <w:rPr>
          <w:rFonts w:ascii="Abadi" w:hAnsi="Abadi" w:cs="Arial"/>
          <w:bCs/>
          <w:sz w:val="21"/>
          <w:szCs w:val="21"/>
        </w:rPr>
        <w:t xml:space="preserve"> a </w:t>
      </w:r>
      <w:r w:rsidRPr="003B524F">
        <w:rPr>
          <w:rFonts w:ascii="Abadi" w:hAnsi="Abadi" w:cs="Arial"/>
          <w:b/>
          <w:sz w:val="21"/>
          <w:szCs w:val="21"/>
        </w:rPr>
        <w:t>XVIII</w:t>
      </w:r>
      <w:r w:rsidRPr="003B524F">
        <w:rPr>
          <w:rFonts w:ascii="Abadi" w:hAnsi="Abadi" w:cs="Arial"/>
          <w:bCs/>
          <w:sz w:val="21"/>
          <w:szCs w:val="21"/>
        </w:rPr>
        <w:t>. …</w:t>
      </w:r>
      <w:r w:rsidRPr="003B524F">
        <w:rPr>
          <w:rFonts w:ascii="Abadi" w:hAnsi="Abadi" w:cs="Arial"/>
          <w:bCs/>
          <w:sz w:val="21"/>
          <w:szCs w:val="21"/>
          <w:highlight w:val="yellow"/>
        </w:rPr>
        <w:t xml:space="preserve"> </w:t>
      </w:r>
    </w:p>
    <w:p w14:paraId="4C5FC9B4" w14:textId="77777777" w:rsidR="00D55CDE" w:rsidRPr="003B524F" w:rsidRDefault="00D55CDE" w:rsidP="00D55CDE">
      <w:pPr>
        <w:spacing w:line="276" w:lineRule="auto"/>
        <w:ind w:firstLine="708"/>
        <w:jc w:val="both"/>
        <w:rPr>
          <w:rFonts w:ascii="Abadi" w:hAnsi="Abadi" w:cs="Arial"/>
          <w:b/>
          <w:sz w:val="21"/>
          <w:szCs w:val="21"/>
        </w:rPr>
      </w:pPr>
    </w:p>
    <w:p w14:paraId="11C9E1AC"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XIX.</w:t>
      </w:r>
      <w:r w:rsidRPr="003B524F">
        <w:rPr>
          <w:rFonts w:ascii="Abadi" w:hAnsi="Abadi" w:cs="Arial"/>
          <w:bCs/>
          <w:sz w:val="21"/>
          <w:szCs w:val="21"/>
        </w:rPr>
        <w:t xml:space="preserve"> Formar a los servidores públicos que requiera el Poder Judicial, así como desarrollar cursos de capacitación para particulares.</w:t>
      </w:r>
    </w:p>
    <w:p w14:paraId="08E350D0" w14:textId="77777777" w:rsidR="00D55CDE" w:rsidRPr="003B524F" w:rsidRDefault="00D55CDE" w:rsidP="00D55CDE">
      <w:pPr>
        <w:spacing w:line="276" w:lineRule="auto"/>
        <w:ind w:firstLine="708"/>
        <w:jc w:val="both"/>
        <w:rPr>
          <w:rFonts w:ascii="Abadi" w:hAnsi="Abadi" w:cs="Arial"/>
          <w:bCs/>
          <w:sz w:val="21"/>
          <w:szCs w:val="21"/>
        </w:rPr>
      </w:pPr>
    </w:p>
    <w:p w14:paraId="13A0006D"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Cs/>
          <w:sz w:val="21"/>
          <w:szCs w:val="21"/>
        </w:rPr>
        <w:t xml:space="preserve">Implementar capacitación de manera obligatoria en igualdad de género y en perspectiva de género a todo personal del Poder Judicial; </w:t>
      </w:r>
    </w:p>
    <w:p w14:paraId="7C3D064C" w14:textId="77777777" w:rsidR="00D55CDE" w:rsidRPr="003B524F" w:rsidRDefault="00D55CDE" w:rsidP="00D55CDE">
      <w:pPr>
        <w:spacing w:line="276" w:lineRule="auto"/>
        <w:ind w:firstLine="708"/>
        <w:jc w:val="both"/>
        <w:rPr>
          <w:rFonts w:ascii="Abadi" w:hAnsi="Abadi" w:cs="Arial"/>
          <w:bCs/>
          <w:sz w:val="21"/>
          <w:szCs w:val="21"/>
        </w:rPr>
      </w:pPr>
    </w:p>
    <w:p w14:paraId="4C27945C"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XX.</w:t>
      </w:r>
      <w:r w:rsidRPr="003B524F">
        <w:rPr>
          <w:rFonts w:ascii="Abadi" w:hAnsi="Abadi" w:cs="Arial"/>
          <w:bCs/>
          <w:sz w:val="21"/>
          <w:szCs w:val="21"/>
        </w:rPr>
        <w:t xml:space="preserve"> a </w:t>
      </w:r>
      <w:r w:rsidRPr="003B524F">
        <w:rPr>
          <w:rFonts w:ascii="Abadi" w:hAnsi="Abadi" w:cs="Arial"/>
          <w:b/>
          <w:sz w:val="21"/>
          <w:szCs w:val="21"/>
        </w:rPr>
        <w:t>LV.</w:t>
      </w:r>
      <w:r w:rsidRPr="003B524F">
        <w:rPr>
          <w:rFonts w:ascii="Abadi" w:hAnsi="Abadi" w:cs="Arial"/>
          <w:bCs/>
          <w:sz w:val="21"/>
          <w:szCs w:val="21"/>
        </w:rPr>
        <w:t xml:space="preserve"> …»</w:t>
      </w:r>
    </w:p>
    <w:p w14:paraId="257365EA" w14:textId="77777777" w:rsidR="00D55CDE" w:rsidRPr="003B524F" w:rsidRDefault="00D55CDE" w:rsidP="00D55CDE">
      <w:pPr>
        <w:spacing w:line="276" w:lineRule="auto"/>
        <w:ind w:firstLine="708"/>
        <w:jc w:val="both"/>
        <w:rPr>
          <w:rFonts w:ascii="Abadi" w:hAnsi="Abadi" w:cs="Arial"/>
          <w:b/>
          <w:sz w:val="21"/>
          <w:szCs w:val="21"/>
        </w:rPr>
      </w:pPr>
    </w:p>
    <w:p w14:paraId="57198957"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Artículo Tercero.</w:t>
      </w:r>
      <w:r w:rsidRPr="003B524F">
        <w:rPr>
          <w:rFonts w:ascii="Abadi" w:hAnsi="Abadi" w:cs="Arial"/>
          <w:bCs/>
          <w:sz w:val="21"/>
          <w:szCs w:val="21"/>
        </w:rPr>
        <w:t xml:space="preserve"> Se </w:t>
      </w:r>
      <w:r w:rsidRPr="003B524F">
        <w:rPr>
          <w:rFonts w:ascii="Abadi" w:hAnsi="Abadi" w:cs="Arial"/>
          <w:b/>
          <w:sz w:val="21"/>
          <w:szCs w:val="21"/>
        </w:rPr>
        <w:t>adiciona</w:t>
      </w:r>
      <w:r w:rsidRPr="003B524F">
        <w:rPr>
          <w:rFonts w:ascii="Abadi" w:hAnsi="Abadi" w:cs="Arial"/>
          <w:bCs/>
          <w:sz w:val="21"/>
          <w:szCs w:val="21"/>
        </w:rPr>
        <w:t xml:space="preserve"> un segundo párrafo a la fracción XIV del artículo 44 de la </w:t>
      </w:r>
      <w:r w:rsidRPr="003B524F">
        <w:rPr>
          <w:rFonts w:ascii="Abadi" w:hAnsi="Abadi" w:cs="Arial"/>
          <w:b/>
          <w:sz w:val="21"/>
          <w:szCs w:val="21"/>
        </w:rPr>
        <w:t>Ley Orgánica del Tribunal de Justicia Administrativa del Estado de Guanajuato</w:t>
      </w:r>
      <w:r w:rsidRPr="003B524F">
        <w:rPr>
          <w:rFonts w:ascii="Abadi" w:hAnsi="Abadi" w:cs="Arial"/>
          <w:bCs/>
          <w:sz w:val="21"/>
          <w:szCs w:val="21"/>
        </w:rPr>
        <w:t>, para quedar como sigue:</w:t>
      </w:r>
    </w:p>
    <w:p w14:paraId="09B6A573" w14:textId="77777777" w:rsidR="00D55CDE" w:rsidRPr="003B524F" w:rsidRDefault="00D55CDE" w:rsidP="00D55CDE">
      <w:pPr>
        <w:spacing w:line="276" w:lineRule="auto"/>
        <w:jc w:val="both"/>
        <w:rPr>
          <w:rFonts w:ascii="Abadi" w:hAnsi="Abadi" w:cs="Arial"/>
          <w:bCs/>
          <w:sz w:val="21"/>
          <w:szCs w:val="21"/>
        </w:rPr>
      </w:pPr>
    </w:p>
    <w:p w14:paraId="3EF5F442" w14:textId="77777777" w:rsidR="00D55CDE" w:rsidRPr="003B524F" w:rsidRDefault="00D55CDE" w:rsidP="00D55CDE">
      <w:pPr>
        <w:spacing w:line="276" w:lineRule="auto"/>
        <w:jc w:val="both"/>
        <w:rPr>
          <w:rFonts w:ascii="Abadi" w:hAnsi="Abadi" w:cs="Arial"/>
          <w:bCs/>
          <w:sz w:val="21"/>
          <w:szCs w:val="21"/>
        </w:rPr>
      </w:pPr>
      <w:r w:rsidRPr="003B524F">
        <w:rPr>
          <w:rFonts w:ascii="Abadi" w:hAnsi="Abadi" w:cs="Arial"/>
          <w:b/>
          <w:sz w:val="21"/>
          <w:szCs w:val="21"/>
        </w:rPr>
        <w:t>«Artículo 44.</w:t>
      </w:r>
      <w:r w:rsidRPr="003B524F">
        <w:rPr>
          <w:rFonts w:ascii="Abadi" w:hAnsi="Abadi" w:cs="Arial"/>
          <w:bCs/>
          <w:sz w:val="21"/>
          <w:szCs w:val="21"/>
        </w:rPr>
        <w:t xml:space="preserve"> Corresponde a la… </w:t>
      </w:r>
    </w:p>
    <w:p w14:paraId="7CA86CC0" w14:textId="77777777" w:rsidR="00D55CDE" w:rsidRPr="003B524F" w:rsidRDefault="00D55CDE" w:rsidP="00D55CDE">
      <w:pPr>
        <w:spacing w:line="276" w:lineRule="auto"/>
        <w:ind w:firstLine="708"/>
        <w:jc w:val="both"/>
        <w:rPr>
          <w:rFonts w:ascii="Abadi" w:hAnsi="Abadi" w:cs="Arial"/>
          <w:bCs/>
          <w:sz w:val="21"/>
          <w:szCs w:val="21"/>
        </w:rPr>
      </w:pPr>
    </w:p>
    <w:p w14:paraId="64610DB7"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I.</w:t>
      </w:r>
      <w:r w:rsidRPr="003B524F">
        <w:rPr>
          <w:rFonts w:ascii="Abadi" w:hAnsi="Abadi" w:cs="Arial"/>
          <w:bCs/>
          <w:sz w:val="21"/>
          <w:szCs w:val="21"/>
        </w:rPr>
        <w:t xml:space="preserve"> a </w:t>
      </w:r>
      <w:r w:rsidRPr="003B524F">
        <w:rPr>
          <w:rFonts w:ascii="Abadi" w:hAnsi="Abadi" w:cs="Arial"/>
          <w:b/>
          <w:sz w:val="21"/>
          <w:szCs w:val="21"/>
        </w:rPr>
        <w:t>XIII.</w:t>
      </w:r>
      <w:r w:rsidRPr="003B524F">
        <w:rPr>
          <w:rFonts w:ascii="Abadi" w:hAnsi="Abadi" w:cs="Arial"/>
          <w:bCs/>
          <w:sz w:val="21"/>
          <w:szCs w:val="21"/>
        </w:rPr>
        <w:t xml:space="preserve"> … </w:t>
      </w:r>
    </w:p>
    <w:p w14:paraId="7A580B01" w14:textId="77777777" w:rsidR="00D55CDE" w:rsidRPr="003B524F" w:rsidRDefault="00D55CDE" w:rsidP="00D55CDE">
      <w:pPr>
        <w:spacing w:line="276" w:lineRule="auto"/>
        <w:ind w:firstLine="708"/>
        <w:jc w:val="both"/>
        <w:rPr>
          <w:rFonts w:ascii="Abadi" w:hAnsi="Abadi" w:cs="Arial"/>
          <w:bCs/>
          <w:sz w:val="21"/>
          <w:szCs w:val="21"/>
        </w:rPr>
      </w:pPr>
    </w:p>
    <w:p w14:paraId="1EAB2A4A"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XIV.</w:t>
      </w:r>
      <w:r w:rsidRPr="003B524F">
        <w:rPr>
          <w:rFonts w:ascii="Abadi" w:hAnsi="Abadi" w:cs="Arial"/>
          <w:bCs/>
          <w:sz w:val="21"/>
          <w:szCs w:val="21"/>
        </w:rPr>
        <w:t xml:space="preserve"> Integrar y operar el plan anual de capacitación del personal administrativo del Tribunal de Justicia Administrativa del Estado de Guanajuato y, en coordinación con el Instituto de la Justicia Administrativa, integrar el plan de capacitación del personal jurisdiccional.</w:t>
      </w:r>
    </w:p>
    <w:p w14:paraId="2782155A" w14:textId="77777777" w:rsidR="00D55CDE" w:rsidRPr="003B524F" w:rsidRDefault="00D55CDE" w:rsidP="00D55CDE">
      <w:pPr>
        <w:spacing w:line="276" w:lineRule="auto"/>
        <w:ind w:firstLine="708"/>
        <w:jc w:val="both"/>
        <w:rPr>
          <w:rFonts w:ascii="Abadi" w:hAnsi="Abadi" w:cs="Arial"/>
          <w:bCs/>
          <w:sz w:val="21"/>
          <w:szCs w:val="21"/>
        </w:rPr>
      </w:pPr>
    </w:p>
    <w:p w14:paraId="4479E793"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Cs/>
          <w:sz w:val="21"/>
          <w:szCs w:val="21"/>
        </w:rPr>
        <w:t xml:space="preserve">La capacitación incluye un programa obligatorio de igualdad de género y en </w:t>
      </w:r>
      <w:r w:rsidRPr="003B524F">
        <w:rPr>
          <w:rFonts w:ascii="Abadi" w:hAnsi="Abadi" w:cs="Arial"/>
          <w:bCs/>
          <w:sz w:val="21"/>
          <w:szCs w:val="21"/>
        </w:rPr>
        <w:t xml:space="preserve">perspectiva de género para todo el personal del Tribunal; </w:t>
      </w:r>
    </w:p>
    <w:p w14:paraId="13B5CFFE" w14:textId="77777777" w:rsidR="00D55CDE" w:rsidRPr="003B524F" w:rsidRDefault="00D55CDE" w:rsidP="00D55CDE">
      <w:pPr>
        <w:spacing w:line="276" w:lineRule="auto"/>
        <w:ind w:firstLine="708"/>
        <w:jc w:val="both"/>
        <w:rPr>
          <w:rFonts w:ascii="Abadi" w:hAnsi="Abadi" w:cs="Arial"/>
          <w:b/>
          <w:sz w:val="21"/>
          <w:szCs w:val="21"/>
        </w:rPr>
      </w:pPr>
    </w:p>
    <w:p w14:paraId="40F8F1BB"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XV.</w:t>
      </w:r>
      <w:r w:rsidRPr="003B524F">
        <w:rPr>
          <w:rFonts w:ascii="Abadi" w:hAnsi="Abadi" w:cs="Arial"/>
          <w:bCs/>
          <w:sz w:val="21"/>
          <w:szCs w:val="21"/>
        </w:rPr>
        <w:t xml:space="preserve"> a </w:t>
      </w:r>
      <w:r w:rsidRPr="003B524F">
        <w:rPr>
          <w:rFonts w:ascii="Abadi" w:hAnsi="Abadi" w:cs="Arial"/>
          <w:b/>
          <w:sz w:val="21"/>
          <w:szCs w:val="21"/>
        </w:rPr>
        <w:t>XVIII.</w:t>
      </w:r>
      <w:r w:rsidRPr="003B524F">
        <w:rPr>
          <w:rFonts w:ascii="Abadi" w:hAnsi="Abadi" w:cs="Arial"/>
          <w:bCs/>
          <w:sz w:val="21"/>
          <w:szCs w:val="21"/>
        </w:rPr>
        <w:t xml:space="preserve"> …»</w:t>
      </w:r>
    </w:p>
    <w:p w14:paraId="295E5E17" w14:textId="77777777" w:rsidR="00D55CDE" w:rsidRPr="003B524F" w:rsidRDefault="00D55CDE" w:rsidP="00D55CDE">
      <w:pPr>
        <w:spacing w:line="276" w:lineRule="auto"/>
        <w:ind w:firstLine="708"/>
        <w:jc w:val="both"/>
        <w:rPr>
          <w:rFonts w:ascii="Abadi" w:hAnsi="Abadi" w:cs="Arial"/>
          <w:bCs/>
          <w:sz w:val="21"/>
          <w:szCs w:val="21"/>
        </w:rPr>
      </w:pPr>
    </w:p>
    <w:p w14:paraId="244C52F4"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Artículo Cuarto.</w:t>
      </w:r>
      <w:r w:rsidRPr="003B524F">
        <w:rPr>
          <w:rFonts w:ascii="Abadi" w:hAnsi="Abadi" w:cs="Arial"/>
          <w:bCs/>
          <w:sz w:val="21"/>
          <w:szCs w:val="21"/>
        </w:rPr>
        <w:t xml:space="preserve"> Se </w:t>
      </w:r>
      <w:r w:rsidRPr="003B524F">
        <w:rPr>
          <w:rFonts w:ascii="Abadi" w:hAnsi="Abadi" w:cs="Arial"/>
          <w:b/>
          <w:sz w:val="21"/>
          <w:szCs w:val="21"/>
        </w:rPr>
        <w:t>adicionan</w:t>
      </w:r>
      <w:r w:rsidRPr="003B524F">
        <w:rPr>
          <w:rFonts w:ascii="Abadi" w:hAnsi="Abadi" w:cs="Arial"/>
          <w:bCs/>
          <w:sz w:val="21"/>
          <w:szCs w:val="21"/>
        </w:rPr>
        <w:t xml:space="preserve"> un segundo párrafo a la fracción XX del artículo 78 y una fracción XVI, recorriéndose en su orden la subsecuente al artículo 165, de la </w:t>
      </w:r>
      <w:r w:rsidRPr="003B524F">
        <w:rPr>
          <w:rFonts w:ascii="Abadi" w:hAnsi="Abadi" w:cs="Arial"/>
          <w:b/>
          <w:sz w:val="21"/>
          <w:szCs w:val="21"/>
        </w:rPr>
        <w:t>Ley de Instituciones y Procedimientos Electorales para el Estado de Guanajuato</w:t>
      </w:r>
      <w:r w:rsidRPr="003B524F">
        <w:rPr>
          <w:rFonts w:ascii="Abadi" w:hAnsi="Abadi" w:cs="Arial"/>
          <w:bCs/>
          <w:sz w:val="21"/>
          <w:szCs w:val="21"/>
        </w:rPr>
        <w:t xml:space="preserve">, para quedar como sigue: </w:t>
      </w:r>
    </w:p>
    <w:p w14:paraId="1F170FC4" w14:textId="77777777" w:rsidR="00D55CDE" w:rsidRPr="003B524F" w:rsidRDefault="00D55CDE" w:rsidP="00D55CDE">
      <w:pPr>
        <w:spacing w:line="276" w:lineRule="auto"/>
        <w:ind w:firstLine="708"/>
        <w:jc w:val="both"/>
        <w:rPr>
          <w:rFonts w:ascii="Abadi" w:hAnsi="Abadi" w:cs="Arial"/>
          <w:bCs/>
          <w:sz w:val="21"/>
          <w:szCs w:val="21"/>
        </w:rPr>
      </w:pPr>
    </w:p>
    <w:p w14:paraId="52C4A3B9"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«Artículo 78.</w:t>
      </w:r>
      <w:r w:rsidRPr="003B524F">
        <w:rPr>
          <w:rFonts w:ascii="Abadi" w:hAnsi="Abadi" w:cs="Arial"/>
          <w:bCs/>
          <w:sz w:val="21"/>
          <w:szCs w:val="21"/>
        </w:rPr>
        <w:t xml:space="preserve"> Corresponde al Instituto…: </w:t>
      </w:r>
    </w:p>
    <w:p w14:paraId="5CC9E206" w14:textId="77777777" w:rsidR="00D55CDE" w:rsidRPr="003B524F" w:rsidRDefault="00D55CDE" w:rsidP="00D55CDE">
      <w:pPr>
        <w:spacing w:line="276" w:lineRule="auto"/>
        <w:ind w:firstLine="708"/>
        <w:jc w:val="both"/>
        <w:rPr>
          <w:rFonts w:ascii="Abadi" w:hAnsi="Abadi" w:cs="Arial"/>
          <w:bCs/>
          <w:sz w:val="21"/>
          <w:szCs w:val="21"/>
        </w:rPr>
      </w:pPr>
    </w:p>
    <w:p w14:paraId="47F0D6A6"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I.</w:t>
      </w:r>
      <w:r w:rsidRPr="003B524F">
        <w:rPr>
          <w:rFonts w:ascii="Abadi" w:hAnsi="Abadi" w:cs="Arial"/>
          <w:bCs/>
          <w:sz w:val="21"/>
          <w:szCs w:val="21"/>
        </w:rPr>
        <w:t xml:space="preserve"> a </w:t>
      </w:r>
      <w:r w:rsidRPr="003B524F">
        <w:rPr>
          <w:rFonts w:ascii="Abadi" w:hAnsi="Abadi" w:cs="Arial"/>
          <w:b/>
          <w:sz w:val="21"/>
          <w:szCs w:val="21"/>
        </w:rPr>
        <w:t>XVIII.</w:t>
      </w:r>
      <w:r w:rsidRPr="003B524F">
        <w:rPr>
          <w:rFonts w:ascii="Abadi" w:hAnsi="Abadi" w:cs="Arial"/>
          <w:bCs/>
          <w:sz w:val="21"/>
          <w:szCs w:val="21"/>
        </w:rPr>
        <w:t xml:space="preserve"> … </w:t>
      </w:r>
    </w:p>
    <w:p w14:paraId="7D67694E" w14:textId="77777777" w:rsidR="00D55CDE" w:rsidRPr="003B524F" w:rsidRDefault="00D55CDE" w:rsidP="00D55CDE">
      <w:pPr>
        <w:spacing w:line="276" w:lineRule="auto"/>
        <w:ind w:firstLine="708"/>
        <w:jc w:val="both"/>
        <w:rPr>
          <w:rFonts w:ascii="Abadi" w:hAnsi="Abadi" w:cs="Arial"/>
          <w:bCs/>
          <w:sz w:val="21"/>
          <w:szCs w:val="21"/>
        </w:rPr>
      </w:pPr>
    </w:p>
    <w:p w14:paraId="033FCEB9"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XX.</w:t>
      </w:r>
      <w:r w:rsidRPr="003B524F">
        <w:rPr>
          <w:rFonts w:ascii="Abadi" w:hAnsi="Abadi" w:cs="Arial"/>
          <w:bCs/>
          <w:sz w:val="21"/>
          <w:szCs w:val="21"/>
        </w:rPr>
        <w:t xml:space="preserve"> Impulsar y generar mecanismos para prevenir y atender la violencia política electoral en razón de género.</w:t>
      </w:r>
    </w:p>
    <w:p w14:paraId="41EA4C93" w14:textId="77777777" w:rsidR="00D55CDE" w:rsidRPr="003B524F" w:rsidRDefault="00D55CDE" w:rsidP="00D55CDE">
      <w:pPr>
        <w:spacing w:line="276" w:lineRule="auto"/>
        <w:ind w:firstLine="708"/>
        <w:jc w:val="both"/>
        <w:rPr>
          <w:rFonts w:ascii="Abadi" w:hAnsi="Abadi" w:cs="Arial"/>
          <w:bCs/>
          <w:sz w:val="21"/>
          <w:szCs w:val="21"/>
        </w:rPr>
      </w:pPr>
    </w:p>
    <w:p w14:paraId="5488742D"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Cs/>
          <w:sz w:val="21"/>
          <w:szCs w:val="21"/>
        </w:rPr>
        <w:t xml:space="preserve">Implementar el programa de capacitación obligatoria en igualdad de género y en perspectiva de género para todo el personal del Instituto; </w:t>
      </w:r>
    </w:p>
    <w:p w14:paraId="11DDCBDA" w14:textId="77777777" w:rsidR="00D55CDE" w:rsidRPr="003B524F" w:rsidRDefault="00D55CDE" w:rsidP="00D55CDE">
      <w:pPr>
        <w:spacing w:line="276" w:lineRule="auto"/>
        <w:ind w:firstLine="708"/>
        <w:jc w:val="both"/>
        <w:rPr>
          <w:rFonts w:ascii="Abadi" w:hAnsi="Abadi" w:cs="Arial"/>
          <w:bCs/>
          <w:sz w:val="21"/>
          <w:szCs w:val="21"/>
        </w:rPr>
      </w:pPr>
    </w:p>
    <w:p w14:paraId="04E21416"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XXI.</w:t>
      </w:r>
      <w:r w:rsidRPr="003B524F">
        <w:rPr>
          <w:rFonts w:ascii="Abadi" w:hAnsi="Abadi" w:cs="Arial"/>
          <w:bCs/>
          <w:sz w:val="21"/>
          <w:szCs w:val="21"/>
        </w:rPr>
        <w:t xml:space="preserve"> a </w:t>
      </w:r>
      <w:r w:rsidRPr="003B524F">
        <w:rPr>
          <w:rFonts w:ascii="Abadi" w:hAnsi="Abadi" w:cs="Arial"/>
          <w:b/>
          <w:sz w:val="21"/>
          <w:szCs w:val="21"/>
        </w:rPr>
        <w:t>XXVI.</w:t>
      </w:r>
      <w:r w:rsidRPr="003B524F">
        <w:rPr>
          <w:rFonts w:ascii="Abadi" w:hAnsi="Abadi" w:cs="Arial"/>
          <w:bCs/>
          <w:sz w:val="21"/>
          <w:szCs w:val="21"/>
        </w:rPr>
        <w:t xml:space="preserve"> … </w:t>
      </w:r>
    </w:p>
    <w:p w14:paraId="702931B5" w14:textId="77777777" w:rsidR="00D55CDE" w:rsidRPr="003B524F" w:rsidRDefault="00D55CDE" w:rsidP="00D55CDE">
      <w:pPr>
        <w:spacing w:line="276" w:lineRule="auto"/>
        <w:ind w:firstLine="708"/>
        <w:jc w:val="both"/>
        <w:rPr>
          <w:rFonts w:ascii="Abadi" w:hAnsi="Abadi" w:cs="Arial"/>
          <w:bCs/>
          <w:sz w:val="21"/>
          <w:szCs w:val="21"/>
        </w:rPr>
      </w:pPr>
    </w:p>
    <w:p w14:paraId="7764E2EA" w14:textId="77777777" w:rsidR="00D55CDE" w:rsidRPr="003B524F" w:rsidRDefault="00D55CDE" w:rsidP="00D55CDE">
      <w:pPr>
        <w:spacing w:line="276" w:lineRule="auto"/>
        <w:jc w:val="both"/>
        <w:rPr>
          <w:rFonts w:ascii="Abadi" w:hAnsi="Abadi" w:cs="Arial"/>
          <w:bCs/>
          <w:sz w:val="21"/>
          <w:szCs w:val="21"/>
        </w:rPr>
      </w:pPr>
      <w:r w:rsidRPr="003B524F">
        <w:rPr>
          <w:rFonts w:ascii="Abadi" w:hAnsi="Abadi" w:cs="Arial"/>
          <w:b/>
          <w:sz w:val="21"/>
          <w:szCs w:val="21"/>
        </w:rPr>
        <w:t>Artículo 165.</w:t>
      </w:r>
      <w:r w:rsidRPr="003B524F">
        <w:rPr>
          <w:rFonts w:ascii="Abadi" w:hAnsi="Abadi" w:cs="Arial"/>
          <w:bCs/>
          <w:sz w:val="21"/>
          <w:szCs w:val="21"/>
        </w:rPr>
        <w:t xml:space="preserve"> Son facultades del…: </w:t>
      </w:r>
    </w:p>
    <w:p w14:paraId="74621614"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 xml:space="preserve">I. </w:t>
      </w:r>
      <w:r w:rsidRPr="003B524F">
        <w:rPr>
          <w:rFonts w:ascii="Abadi" w:hAnsi="Abadi" w:cs="Arial"/>
          <w:bCs/>
          <w:sz w:val="21"/>
          <w:szCs w:val="21"/>
        </w:rPr>
        <w:t xml:space="preserve">a </w:t>
      </w:r>
      <w:r w:rsidRPr="003B524F">
        <w:rPr>
          <w:rFonts w:ascii="Abadi" w:hAnsi="Abadi" w:cs="Arial"/>
          <w:b/>
          <w:sz w:val="21"/>
          <w:szCs w:val="21"/>
        </w:rPr>
        <w:t>XV.</w:t>
      </w:r>
      <w:r w:rsidRPr="003B524F">
        <w:rPr>
          <w:rFonts w:ascii="Abadi" w:hAnsi="Abadi" w:cs="Arial"/>
          <w:bCs/>
          <w:sz w:val="21"/>
          <w:szCs w:val="21"/>
        </w:rPr>
        <w:t xml:space="preserve"> … </w:t>
      </w:r>
    </w:p>
    <w:p w14:paraId="71F5ECD5" w14:textId="77777777" w:rsidR="00D55CDE" w:rsidRPr="003B524F" w:rsidRDefault="00D55CDE" w:rsidP="00D55CDE">
      <w:pPr>
        <w:spacing w:line="276" w:lineRule="auto"/>
        <w:ind w:firstLine="708"/>
        <w:jc w:val="both"/>
        <w:rPr>
          <w:rFonts w:ascii="Abadi" w:hAnsi="Abadi" w:cs="Arial"/>
          <w:bCs/>
          <w:sz w:val="21"/>
          <w:szCs w:val="21"/>
        </w:rPr>
      </w:pPr>
    </w:p>
    <w:p w14:paraId="028B930E"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XVI.</w:t>
      </w:r>
      <w:r w:rsidRPr="003B524F">
        <w:rPr>
          <w:rFonts w:ascii="Abadi" w:hAnsi="Abadi" w:cs="Arial"/>
          <w:bCs/>
          <w:sz w:val="21"/>
          <w:szCs w:val="21"/>
        </w:rPr>
        <w:t xml:space="preserve"> Implementar el programa de capacitación obligatoria en igualdad de género y en perspectiva de género para todo el personal del Tribunal; y</w:t>
      </w:r>
    </w:p>
    <w:p w14:paraId="3F953450" w14:textId="77777777" w:rsidR="00D55CDE" w:rsidRPr="003B524F" w:rsidRDefault="00D55CDE" w:rsidP="00D55CDE">
      <w:pPr>
        <w:spacing w:line="276" w:lineRule="auto"/>
        <w:ind w:firstLine="708"/>
        <w:jc w:val="both"/>
        <w:rPr>
          <w:rFonts w:ascii="Abadi" w:hAnsi="Abadi" w:cs="Arial"/>
          <w:bCs/>
          <w:sz w:val="21"/>
          <w:szCs w:val="21"/>
        </w:rPr>
      </w:pPr>
    </w:p>
    <w:p w14:paraId="5A04ABB1"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XVII.</w:t>
      </w:r>
      <w:r w:rsidRPr="003B524F">
        <w:rPr>
          <w:rFonts w:ascii="Abadi" w:hAnsi="Abadi" w:cs="Arial"/>
          <w:bCs/>
          <w:sz w:val="21"/>
          <w:szCs w:val="21"/>
        </w:rPr>
        <w:t xml:space="preserve"> Las demás que le confiere esta Ley.»</w:t>
      </w:r>
    </w:p>
    <w:p w14:paraId="003B92DA" w14:textId="77777777" w:rsidR="00D55CDE" w:rsidRPr="003B524F" w:rsidRDefault="00D55CDE" w:rsidP="00D55CDE">
      <w:pPr>
        <w:spacing w:line="276" w:lineRule="auto"/>
        <w:ind w:firstLine="708"/>
        <w:jc w:val="both"/>
        <w:rPr>
          <w:rFonts w:ascii="Abadi" w:hAnsi="Abadi" w:cs="Arial"/>
          <w:b/>
          <w:sz w:val="21"/>
          <w:szCs w:val="21"/>
        </w:rPr>
      </w:pPr>
    </w:p>
    <w:p w14:paraId="087D57BE"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Artículo Quinto.</w:t>
      </w:r>
      <w:r w:rsidRPr="003B524F">
        <w:rPr>
          <w:rFonts w:ascii="Abadi" w:hAnsi="Abadi" w:cs="Arial"/>
          <w:bCs/>
          <w:sz w:val="21"/>
          <w:szCs w:val="21"/>
        </w:rPr>
        <w:t xml:space="preserve"> Se adiciona un segundo párrafo a la fracción I del artículo 166 de la </w:t>
      </w:r>
      <w:r w:rsidRPr="003B524F">
        <w:rPr>
          <w:rFonts w:ascii="Abadi" w:hAnsi="Abadi" w:cs="Arial"/>
          <w:b/>
          <w:sz w:val="21"/>
          <w:szCs w:val="21"/>
        </w:rPr>
        <w:t>Ley de Transparencia y Acceso a la Información Pública para el Estado de Guanajuato</w:t>
      </w:r>
      <w:r w:rsidRPr="003B524F">
        <w:rPr>
          <w:rFonts w:ascii="Abadi" w:hAnsi="Abadi" w:cs="Arial"/>
          <w:bCs/>
          <w:sz w:val="21"/>
          <w:szCs w:val="21"/>
        </w:rPr>
        <w:t xml:space="preserve">, para quedar como sigue: </w:t>
      </w:r>
    </w:p>
    <w:p w14:paraId="4B9BBD63" w14:textId="77777777" w:rsidR="00D55CDE" w:rsidRPr="003B524F" w:rsidRDefault="00D55CDE" w:rsidP="00D55CDE">
      <w:pPr>
        <w:spacing w:line="276" w:lineRule="auto"/>
        <w:ind w:firstLine="708"/>
        <w:jc w:val="both"/>
        <w:rPr>
          <w:rFonts w:ascii="Abadi" w:hAnsi="Abadi" w:cs="Arial"/>
          <w:bCs/>
          <w:sz w:val="21"/>
          <w:szCs w:val="21"/>
        </w:rPr>
      </w:pPr>
    </w:p>
    <w:p w14:paraId="30BD4B02" w14:textId="77777777" w:rsidR="00D55CDE" w:rsidRPr="003B524F" w:rsidRDefault="00D55CDE" w:rsidP="00D55CDE">
      <w:pPr>
        <w:pStyle w:val="Sinespaciado"/>
        <w:spacing w:line="276" w:lineRule="auto"/>
        <w:jc w:val="right"/>
        <w:rPr>
          <w:rFonts w:ascii="Abadi" w:hAnsi="Abadi"/>
          <w:b/>
          <w:i/>
          <w:sz w:val="21"/>
          <w:szCs w:val="21"/>
        </w:rPr>
      </w:pPr>
      <w:r w:rsidRPr="003B524F">
        <w:rPr>
          <w:rFonts w:ascii="Abadi" w:hAnsi="Abadi"/>
          <w:b/>
          <w:i/>
          <w:sz w:val="21"/>
          <w:szCs w:val="21"/>
        </w:rPr>
        <w:t>«Facultades del Comisionado …</w:t>
      </w:r>
    </w:p>
    <w:p w14:paraId="68F3644A"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Artículo 166.</w:t>
      </w:r>
      <w:r w:rsidRPr="003B524F">
        <w:rPr>
          <w:rFonts w:ascii="Abadi" w:hAnsi="Abadi" w:cs="Arial"/>
          <w:bCs/>
          <w:sz w:val="21"/>
          <w:szCs w:val="21"/>
        </w:rPr>
        <w:t xml:space="preserve"> El Comisionado Presidente…: </w:t>
      </w:r>
    </w:p>
    <w:p w14:paraId="5C5B5F8B" w14:textId="77777777" w:rsidR="00D55CDE" w:rsidRPr="003B524F" w:rsidRDefault="00D55CDE" w:rsidP="00D55CDE">
      <w:pPr>
        <w:spacing w:line="276" w:lineRule="auto"/>
        <w:ind w:firstLine="708"/>
        <w:jc w:val="both"/>
        <w:rPr>
          <w:rFonts w:ascii="Abadi" w:hAnsi="Abadi" w:cs="Arial"/>
          <w:bCs/>
          <w:sz w:val="21"/>
          <w:szCs w:val="21"/>
        </w:rPr>
      </w:pPr>
    </w:p>
    <w:p w14:paraId="386D5095"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lastRenderedPageBreak/>
        <w:t>I.</w:t>
      </w:r>
      <w:r w:rsidRPr="003B524F">
        <w:rPr>
          <w:rFonts w:ascii="Abadi" w:hAnsi="Abadi" w:cs="Arial"/>
          <w:bCs/>
          <w:sz w:val="21"/>
          <w:szCs w:val="21"/>
        </w:rPr>
        <w:t xml:space="preserve"> … </w:t>
      </w:r>
    </w:p>
    <w:p w14:paraId="54B92BFC" w14:textId="77777777" w:rsidR="00D55CDE" w:rsidRPr="003B524F" w:rsidRDefault="00D55CDE" w:rsidP="00D55CDE">
      <w:pPr>
        <w:spacing w:line="276" w:lineRule="auto"/>
        <w:ind w:firstLine="708"/>
        <w:jc w:val="both"/>
        <w:rPr>
          <w:rFonts w:ascii="Abadi" w:hAnsi="Abadi" w:cs="Arial"/>
          <w:bCs/>
          <w:sz w:val="21"/>
          <w:szCs w:val="21"/>
        </w:rPr>
      </w:pPr>
    </w:p>
    <w:p w14:paraId="5ED943CD"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Cs/>
          <w:sz w:val="21"/>
          <w:szCs w:val="21"/>
        </w:rPr>
        <w:t xml:space="preserve">El programa de capacitación incluirá además lo correspondiente a la igualdad de género y la perspectiva de género para todo el personal del Instituto; </w:t>
      </w:r>
    </w:p>
    <w:p w14:paraId="500B06D5" w14:textId="77777777" w:rsidR="00D55CDE" w:rsidRPr="003B524F" w:rsidRDefault="00D55CDE" w:rsidP="00D55CDE">
      <w:pPr>
        <w:spacing w:line="276" w:lineRule="auto"/>
        <w:ind w:firstLine="708"/>
        <w:jc w:val="both"/>
        <w:rPr>
          <w:rFonts w:ascii="Abadi" w:hAnsi="Abadi" w:cs="Arial"/>
          <w:bCs/>
          <w:sz w:val="21"/>
          <w:szCs w:val="21"/>
        </w:rPr>
      </w:pPr>
    </w:p>
    <w:p w14:paraId="521200C7"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II.</w:t>
      </w:r>
      <w:r w:rsidRPr="003B524F">
        <w:rPr>
          <w:rFonts w:ascii="Abadi" w:hAnsi="Abadi" w:cs="Arial"/>
          <w:bCs/>
          <w:sz w:val="21"/>
          <w:szCs w:val="21"/>
        </w:rPr>
        <w:t xml:space="preserve"> a </w:t>
      </w:r>
      <w:r w:rsidRPr="003B524F">
        <w:rPr>
          <w:rFonts w:ascii="Abadi" w:hAnsi="Abadi" w:cs="Arial"/>
          <w:b/>
          <w:sz w:val="21"/>
          <w:szCs w:val="21"/>
        </w:rPr>
        <w:t>XVI.</w:t>
      </w:r>
      <w:r w:rsidRPr="003B524F">
        <w:rPr>
          <w:rFonts w:ascii="Abadi" w:hAnsi="Abadi" w:cs="Arial"/>
          <w:bCs/>
          <w:sz w:val="21"/>
          <w:szCs w:val="21"/>
        </w:rPr>
        <w:t xml:space="preserve"> …»</w:t>
      </w:r>
    </w:p>
    <w:p w14:paraId="17B4C59C" w14:textId="77777777" w:rsidR="00D55CDE" w:rsidRPr="003B524F" w:rsidRDefault="00D55CDE" w:rsidP="00D55CDE">
      <w:pPr>
        <w:spacing w:line="276" w:lineRule="auto"/>
        <w:jc w:val="both"/>
        <w:rPr>
          <w:rFonts w:ascii="Abadi" w:hAnsi="Abadi" w:cs="Arial"/>
          <w:bCs/>
          <w:sz w:val="21"/>
          <w:szCs w:val="21"/>
        </w:rPr>
      </w:pPr>
    </w:p>
    <w:p w14:paraId="0D0DBA0E"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Artículo Sexto.</w:t>
      </w:r>
      <w:r w:rsidRPr="003B524F">
        <w:rPr>
          <w:rFonts w:ascii="Abadi" w:hAnsi="Abadi" w:cs="Arial"/>
          <w:bCs/>
          <w:sz w:val="21"/>
          <w:szCs w:val="21"/>
        </w:rPr>
        <w:t xml:space="preserve"> Se </w:t>
      </w:r>
      <w:r w:rsidRPr="003B524F">
        <w:rPr>
          <w:rFonts w:ascii="Abadi" w:hAnsi="Abadi" w:cs="Arial"/>
          <w:b/>
          <w:sz w:val="21"/>
          <w:szCs w:val="21"/>
        </w:rPr>
        <w:t>adiciona</w:t>
      </w:r>
      <w:r w:rsidRPr="003B524F">
        <w:rPr>
          <w:rFonts w:ascii="Abadi" w:hAnsi="Abadi" w:cs="Arial"/>
          <w:bCs/>
          <w:sz w:val="21"/>
          <w:szCs w:val="21"/>
        </w:rPr>
        <w:t xml:space="preserve"> una fracción XII al artículo 46, de la </w:t>
      </w:r>
      <w:r w:rsidRPr="003B524F">
        <w:rPr>
          <w:rFonts w:ascii="Abadi" w:hAnsi="Abadi" w:cs="Arial"/>
          <w:b/>
          <w:sz w:val="21"/>
          <w:szCs w:val="21"/>
        </w:rPr>
        <w:t>Ley del Trabajo de los Servidores Públicos al Servicio del Estado y de los Municipios</w:t>
      </w:r>
      <w:r w:rsidRPr="003B524F">
        <w:rPr>
          <w:rFonts w:ascii="Abadi" w:hAnsi="Abadi" w:cs="Arial"/>
          <w:bCs/>
          <w:sz w:val="21"/>
          <w:szCs w:val="21"/>
        </w:rPr>
        <w:t>, para quedar como sigue:</w:t>
      </w:r>
    </w:p>
    <w:p w14:paraId="62A77065" w14:textId="77777777" w:rsidR="00D55CDE" w:rsidRPr="003B524F" w:rsidRDefault="00D55CDE" w:rsidP="00D55CDE">
      <w:pPr>
        <w:spacing w:line="276" w:lineRule="auto"/>
        <w:ind w:firstLine="708"/>
        <w:jc w:val="both"/>
        <w:rPr>
          <w:rFonts w:ascii="Abadi" w:hAnsi="Abadi" w:cs="Arial"/>
          <w:b/>
          <w:sz w:val="21"/>
          <w:szCs w:val="21"/>
        </w:rPr>
      </w:pPr>
    </w:p>
    <w:p w14:paraId="4C8FAD34" w14:textId="77777777" w:rsidR="00D55CDE" w:rsidRPr="003B524F" w:rsidRDefault="00D55CDE" w:rsidP="00D55CDE">
      <w:pPr>
        <w:spacing w:line="276" w:lineRule="auto"/>
        <w:ind w:firstLine="284"/>
        <w:jc w:val="both"/>
        <w:rPr>
          <w:rFonts w:ascii="Abadi" w:hAnsi="Abadi" w:cs="Arial"/>
          <w:bCs/>
          <w:sz w:val="21"/>
          <w:szCs w:val="21"/>
        </w:rPr>
      </w:pPr>
      <w:r w:rsidRPr="003B524F">
        <w:rPr>
          <w:rFonts w:ascii="Abadi" w:hAnsi="Abadi" w:cs="Arial"/>
          <w:b/>
          <w:sz w:val="21"/>
          <w:szCs w:val="21"/>
        </w:rPr>
        <w:t>«Artículo 46.</w:t>
      </w:r>
      <w:r w:rsidRPr="003B524F">
        <w:rPr>
          <w:rFonts w:ascii="Abadi" w:hAnsi="Abadi" w:cs="Arial"/>
          <w:bCs/>
          <w:sz w:val="21"/>
          <w:szCs w:val="21"/>
        </w:rPr>
        <w:t xml:space="preserve"> Son obligaciones de…: </w:t>
      </w:r>
    </w:p>
    <w:p w14:paraId="3EF48DEA" w14:textId="77777777" w:rsidR="00D55CDE" w:rsidRPr="003B524F" w:rsidRDefault="00D55CDE" w:rsidP="00D55CDE">
      <w:pPr>
        <w:spacing w:line="276" w:lineRule="auto"/>
        <w:ind w:firstLine="708"/>
        <w:jc w:val="both"/>
        <w:rPr>
          <w:rFonts w:ascii="Abadi" w:hAnsi="Abadi" w:cs="Arial"/>
          <w:b/>
          <w:sz w:val="21"/>
          <w:szCs w:val="21"/>
        </w:rPr>
      </w:pPr>
    </w:p>
    <w:p w14:paraId="46F524AC" w14:textId="77777777" w:rsidR="00D55CDE" w:rsidRPr="003B524F" w:rsidRDefault="00D55CDE" w:rsidP="00D55CDE">
      <w:pPr>
        <w:spacing w:line="276" w:lineRule="auto"/>
        <w:ind w:firstLine="284"/>
        <w:jc w:val="both"/>
        <w:rPr>
          <w:rFonts w:ascii="Abadi" w:hAnsi="Abadi" w:cs="Arial"/>
          <w:b/>
          <w:sz w:val="21"/>
          <w:szCs w:val="21"/>
        </w:rPr>
      </w:pPr>
      <w:r w:rsidRPr="003B524F">
        <w:rPr>
          <w:rFonts w:ascii="Abadi" w:hAnsi="Abadi" w:cs="Arial"/>
          <w:b/>
          <w:sz w:val="21"/>
          <w:szCs w:val="21"/>
        </w:rPr>
        <w:t>I.</w:t>
      </w:r>
      <w:r w:rsidRPr="003B524F">
        <w:rPr>
          <w:rFonts w:ascii="Abadi" w:hAnsi="Abadi" w:cs="Arial"/>
          <w:bCs/>
          <w:sz w:val="21"/>
          <w:szCs w:val="21"/>
        </w:rPr>
        <w:t xml:space="preserve"> al </w:t>
      </w:r>
      <w:r w:rsidRPr="003B524F">
        <w:rPr>
          <w:rFonts w:ascii="Abadi" w:hAnsi="Abadi" w:cs="Arial"/>
          <w:b/>
          <w:sz w:val="21"/>
          <w:szCs w:val="21"/>
        </w:rPr>
        <w:t xml:space="preserve">XI. </w:t>
      </w:r>
      <w:r w:rsidRPr="003B524F">
        <w:rPr>
          <w:rFonts w:ascii="Abadi" w:hAnsi="Abadi" w:cs="Arial"/>
          <w:bCs/>
          <w:sz w:val="21"/>
          <w:szCs w:val="21"/>
        </w:rPr>
        <w:t>…</w:t>
      </w:r>
    </w:p>
    <w:p w14:paraId="458CAC15" w14:textId="77777777" w:rsidR="00D55CDE" w:rsidRPr="003B524F" w:rsidRDefault="00D55CDE" w:rsidP="00D55CDE">
      <w:pPr>
        <w:spacing w:line="276" w:lineRule="auto"/>
        <w:ind w:firstLine="708"/>
        <w:jc w:val="both"/>
        <w:rPr>
          <w:rFonts w:ascii="Abadi" w:hAnsi="Abadi" w:cs="Arial"/>
          <w:bCs/>
          <w:sz w:val="21"/>
          <w:szCs w:val="21"/>
        </w:rPr>
      </w:pPr>
    </w:p>
    <w:p w14:paraId="51CAC5D6" w14:textId="40B2740D" w:rsidR="00DB02B9" w:rsidRDefault="00D55CDE" w:rsidP="00D55CDE">
      <w:pPr>
        <w:pStyle w:val="Textoindependiente"/>
        <w:spacing w:before="3" w:line="276" w:lineRule="auto"/>
        <w:rPr>
          <w:rFonts w:ascii="Abadi" w:hAnsi="Abadi"/>
          <w:sz w:val="21"/>
          <w:szCs w:val="21"/>
        </w:rPr>
      </w:pPr>
      <w:r w:rsidRPr="003B524F">
        <w:rPr>
          <w:rFonts w:ascii="Abadi" w:hAnsi="Abadi"/>
          <w:sz w:val="21"/>
          <w:szCs w:val="21"/>
        </w:rPr>
        <w:t xml:space="preserve">XII. </w:t>
      </w:r>
      <w:r w:rsidRPr="009D5F5B">
        <w:rPr>
          <w:rFonts w:ascii="Abadi" w:hAnsi="Abadi"/>
          <w:b w:val="0"/>
          <w:bCs w:val="0"/>
          <w:sz w:val="21"/>
          <w:szCs w:val="21"/>
        </w:rPr>
        <w:t>Proporcionar a sus trabajadores capacitación en igualdad de género y perspectiva de género para el desempeño de sus atribuciones, funciones y competencias.»</w:t>
      </w:r>
    </w:p>
    <w:p w14:paraId="0E3B17F0" w14:textId="77777777" w:rsidR="00DB02B9" w:rsidRDefault="00DB02B9" w:rsidP="00300948">
      <w:pPr>
        <w:pStyle w:val="Textoindependiente"/>
        <w:spacing w:before="3" w:line="276" w:lineRule="auto"/>
        <w:rPr>
          <w:rFonts w:ascii="Abadi" w:hAnsi="Abadi"/>
          <w:sz w:val="21"/>
          <w:szCs w:val="21"/>
        </w:rPr>
      </w:pPr>
    </w:p>
    <w:p w14:paraId="2D5BEC16" w14:textId="77777777" w:rsidR="009D5F5B" w:rsidRPr="003B524F" w:rsidRDefault="009D5F5B" w:rsidP="009D5F5B">
      <w:pPr>
        <w:pStyle w:val="Textoindependiente"/>
        <w:kinsoku w:val="0"/>
        <w:overflowPunct w:val="0"/>
        <w:spacing w:line="276" w:lineRule="auto"/>
        <w:jc w:val="center"/>
        <w:rPr>
          <w:rFonts w:ascii="Abadi" w:hAnsi="Abadi"/>
          <w:b w:val="0"/>
          <w:bCs w:val="0"/>
          <w:sz w:val="21"/>
          <w:szCs w:val="21"/>
          <w:lang w:val="en-US" w:eastAsia="es-MX"/>
        </w:rPr>
      </w:pPr>
      <w:r w:rsidRPr="003B524F">
        <w:rPr>
          <w:rFonts w:ascii="Abadi" w:hAnsi="Abadi"/>
          <w:sz w:val="21"/>
          <w:szCs w:val="21"/>
          <w:lang w:val="en-US" w:eastAsia="es-MX"/>
        </w:rPr>
        <w:t xml:space="preserve">T R A N S I T O R I O  </w:t>
      </w:r>
    </w:p>
    <w:p w14:paraId="3A7CD16C" w14:textId="77777777" w:rsidR="009D5F5B" w:rsidRPr="003B524F" w:rsidRDefault="009D5F5B" w:rsidP="009D5F5B">
      <w:pPr>
        <w:pStyle w:val="Textoindependiente"/>
        <w:kinsoku w:val="0"/>
        <w:overflowPunct w:val="0"/>
        <w:spacing w:line="276" w:lineRule="auto"/>
        <w:jc w:val="center"/>
        <w:rPr>
          <w:rFonts w:ascii="Abadi" w:hAnsi="Abadi"/>
          <w:sz w:val="21"/>
          <w:szCs w:val="21"/>
          <w:lang w:val="es-MX" w:eastAsia="es-MX"/>
        </w:rPr>
      </w:pPr>
    </w:p>
    <w:p w14:paraId="617AF65F" w14:textId="77777777" w:rsidR="009D5F5B" w:rsidRPr="003B524F" w:rsidRDefault="009D5F5B" w:rsidP="009D5F5B">
      <w:pPr>
        <w:spacing w:line="276" w:lineRule="auto"/>
        <w:jc w:val="both"/>
        <w:rPr>
          <w:rFonts w:ascii="Abadi" w:hAnsi="Abadi" w:cs="Arial"/>
          <w:sz w:val="21"/>
          <w:szCs w:val="21"/>
          <w:lang w:eastAsia="es-MX"/>
        </w:rPr>
      </w:pPr>
      <w:r w:rsidRPr="003B524F">
        <w:rPr>
          <w:rFonts w:ascii="Abadi" w:hAnsi="Abadi" w:cs="Arial"/>
          <w:b/>
          <w:bCs/>
          <w:sz w:val="21"/>
          <w:szCs w:val="21"/>
          <w:lang w:val="en-US" w:eastAsia="es-MX"/>
        </w:rPr>
        <w:tab/>
      </w:r>
      <w:r w:rsidRPr="003B524F">
        <w:rPr>
          <w:rFonts w:ascii="Abadi" w:hAnsi="Abadi" w:cs="Arial"/>
          <w:b/>
          <w:bCs/>
          <w:sz w:val="21"/>
          <w:szCs w:val="21"/>
          <w:lang w:eastAsia="es-MX"/>
        </w:rPr>
        <w:t xml:space="preserve">Artículo Único. </w:t>
      </w:r>
      <w:r w:rsidRPr="003B524F">
        <w:rPr>
          <w:rFonts w:ascii="Abadi" w:hAnsi="Abadi" w:cs="Arial"/>
          <w:sz w:val="21"/>
          <w:szCs w:val="21"/>
          <w:lang w:eastAsia="es-MX"/>
        </w:rPr>
        <w:t>El presente decreto entrará en vigor el día siguiente al de su publicación en el Periódico Oficial del Gobierno del Estado de Guanajuato.</w:t>
      </w:r>
    </w:p>
    <w:p w14:paraId="454A880F" w14:textId="77777777" w:rsidR="009D5F5B" w:rsidRPr="003B524F" w:rsidRDefault="009D5F5B" w:rsidP="009D5F5B">
      <w:pPr>
        <w:spacing w:line="276" w:lineRule="auto"/>
        <w:jc w:val="both"/>
        <w:rPr>
          <w:rFonts w:ascii="Abadi" w:hAnsi="Abadi" w:cs="Arial"/>
          <w:b/>
          <w:bCs/>
          <w:sz w:val="21"/>
          <w:szCs w:val="21"/>
          <w:lang w:eastAsia="es-MX"/>
        </w:rPr>
      </w:pPr>
    </w:p>
    <w:p w14:paraId="5752705A" w14:textId="2F7B92D4" w:rsidR="009D5F5B" w:rsidRPr="003B524F" w:rsidRDefault="009D5F5B" w:rsidP="009D5F5B">
      <w:pPr>
        <w:spacing w:line="276" w:lineRule="auto"/>
        <w:jc w:val="center"/>
        <w:rPr>
          <w:rFonts w:ascii="Abadi" w:hAnsi="Abadi" w:cs="Arial"/>
          <w:b/>
          <w:sz w:val="21"/>
          <w:szCs w:val="21"/>
        </w:rPr>
      </w:pPr>
      <w:r w:rsidRPr="003B524F">
        <w:rPr>
          <w:rFonts w:ascii="Abadi" w:hAnsi="Abadi" w:cs="Arial"/>
          <w:b/>
          <w:sz w:val="21"/>
          <w:szCs w:val="21"/>
        </w:rPr>
        <w:t xml:space="preserve">Guanajuato, </w:t>
      </w:r>
      <w:proofErr w:type="spellStart"/>
      <w:r w:rsidRPr="003B524F">
        <w:rPr>
          <w:rFonts w:ascii="Abadi" w:hAnsi="Abadi" w:cs="Arial"/>
          <w:b/>
          <w:sz w:val="21"/>
          <w:szCs w:val="21"/>
        </w:rPr>
        <w:t>Gto</w:t>
      </w:r>
      <w:proofErr w:type="spellEnd"/>
      <w:r w:rsidRPr="003B524F">
        <w:rPr>
          <w:rFonts w:ascii="Abadi" w:hAnsi="Abadi" w:cs="Arial"/>
          <w:b/>
          <w:sz w:val="21"/>
          <w:szCs w:val="21"/>
        </w:rPr>
        <w:t>., a 23 de octubre de 2023</w:t>
      </w:r>
    </w:p>
    <w:p w14:paraId="10AD22C9" w14:textId="77777777" w:rsidR="009D5F5B" w:rsidRPr="003B524F" w:rsidRDefault="009D5F5B" w:rsidP="009D5F5B">
      <w:pPr>
        <w:spacing w:line="276" w:lineRule="auto"/>
        <w:jc w:val="center"/>
        <w:rPr>
          <w:rFonts w:ascii="Abadi" w:hAnsi="Abadi" w:cs="Arial"/>
          <w:b/>
          <w:sz w:val="21"/>
          <w:szCs w:val="21"/>
        </w:rPr>
      </w:pPr>
      <w:r w:rsidRPr="003B524F">
        <w:rPr>
          <w:rFonts w:ascii="Abadi" w:hAnsi="Abadi" w:cs="Arial"/>
          <w:b/>
          <w:sz w:val="21"/>
          <w:szCs w:val="21"/>
        </w:rPr>
        <w:t>La Comisión de Gobernación y Puntos Constitucionales</w:t>
      </w:r>
    </w:p>
    <w:p w14:paraId="5D1C36AF" w14:textId="77777777" w:rsidR="009D5F5B" w:rsidRPr="003B524F" w:rsidRDefault="009D5F5B" w:rsidP="009D5F5B">
      <w:pPr>
        <w:spacing w:line="276" w:lineRule="auto"/>
        <w:jc w:val="center"/>
        <w:rPr>
          <w:rFonts w:ascii="Abadi" w:hAnsi="Abadi" w:cs="Arial"/>
          <w:b/>
          <w:sz w:val="21"/>
          <w:szCs w:val="21"/>
        </w:rPr>
      </w:pPr>
    </w:p>
    <w:p w14:paraId="0BB4EDA9" w14:textId="48EDF3C0" w:rsidR="009D5F5B" w:rsidRDefault="009D5F5B" w:rsidP="009D5F5B">
      <w:pPr>
        <w:spacing w:line="276" w:lineRule="auto"/>
        <w:rPr>
          <w:rFonts w:ascii="Abadi" w:hAnsi="Abadi" w:cs="Arial"/>
          <w:b/>
          <w:sz w:val="21"/>
          <w:szCs w:val="21"/>
          <w:lang w:val="es-MX"/>
        </w:rPr>
      </w:pPr>
      <w:proofErr w:type="spellStart"/>
      <w:r w:rsidRPr="003B524F">
        <w:rPr>
          <w:rFonts w:ascii="Abadi" w:hAnsi="Abadi" w:cs="Arial"/>
          <w:b/>
          <w:sz w:val="21"/>
          <w:szCs w:val="21"/>
          <w:lang w:val="es-MX"/>
        </w:rPr>
        <w:t>Dip</w:t>
      </w:r>
      <w:proofErr w:type="spellEnd"/>
      <w:r w:rsidRPr="003B524F">
        <w:rPr>
          <w:rFonts w:ascii="Abadi" w:hAnsi="Abadi" w:cs="Arial"/>
          <w:b/>
          <w:sz w:val="21"/>
          <w:szCs w:val="21"/>
          <w:lang w:val="es-MX"/>
        </w:rPr>
        <w:t xml:space="preserve">. Susana Bermúdez Cano                        </w:t>
      </w:r>
      <w:proofErr w:type="spellStart"/>
      <w:r w:rsidRPr="003B524F">
        <w:rPr>
          <w:rFonts w:ascii="Abadi" w:hAnsi="Abadi" w:cs="Arial"/>
          <w:b/>
          <w:sz w:val="21"/>
          <w:szCs w:val="21"/>
          <w:lang w:val="es-MX"/>
        </w:rPr>
        <w:t>Dip</w:t>
      </w:r>
      <w:proofErr w:type="spellEnd"/>
      <w:r w:rsidRPr="003B524F">
        <w:rPr>
          <w:rFonts w:ascii="Abadi" w:hAnsi="Abadi" w:cs="Arial"/>
          <w:b/>
          <w:sz w:val="21"/>
          <w:szCs w:val="21"/>
          <w:lang w:val="es-MX"/>
        </w:rPr>
        <w:t>. Briseida Anabel Magdaleno González</w:t>
      </w:r>
    </w:p>
    <w:p w14:paraId="60BE3B8E" w14:textId="166565BF" w:rsidR="009D5F5B" w:rsidRDefault="009D5F5B" w:rsidP="009D5F5B">
      <w:pPr>
        <w:spacing w:line="276" w:lineRule="auto"/>
        <w:rPr>
          <w:rFonts w:ascii="Abadi" w:hAnsi="Abadi" w:cs="Arial"/>
          <w:b/>
          <w:sz w:val="21"/>
          <w:szCs w:val="21"/>
          <w:lang w:val="es-MX"/>
        </w:rPr>
      </w:pPr>
      <w:proofErr w:type="spellStart"/>
      <w:r w:rsidRPr="003B524F">
        <w:rPr>
          <w:rFonts w:ascii="Abadi" w:hAnsi="Abadi" w:cs="Arial"/>
          <w:b/>
          <w:sz w:val="21"/>
          <w:szCs w:val="21"/>
          <w:lang w:val="es-MX"/>
        </w:rPr>
        <w:t>Dip</w:t>
      </w:r>
      <w:proofErr w:type="spellEnd"/>
      <w:r w:rsidRPr="003B524F">
        <w:rPr>
          <w:rFonts w:ascii="Abadi" w:hAnsi="Abadi" w:cs="Arial"/>
          <w:b/>
          <w:sz w:val="21"/>
          <w:szCs w:val="21"/>
          <w:lang w:val="es-MX"/>
        </w:rPr>
        <w:t>. Laura Cristina Márquez Alcalá</w:t>
      </w:r>
    </w:p>
    <w:p w14:paraId="5B0B241A" w14:textId="340A29C8" w:rsidR="009D5F5B" w:rsidRDefault="009D5F5B" w:rsidP="009D5F5B">
      <w:pPr>
        <w:spacing w:line="276" w:lineRule="auto"/>
        <w:rPr>
          <w:rFonts w:ascii="Abadi" w:hAnsi="Abadi" w:cs="Arial"/>
          <w:b/>
          <w:sz w:val="21"/>
          <w:szCs w:val="21"/>
          <w:lang w:val="es-MX"/>
        </w:rPr>
      </w:pPr>
      <w:proofErr w:type="spellStart"/>
      <w:r w:rsidRPr="003B524F">
        <w:rPr>
          <w:rFonts w:ascii="Abadi" w:hAnsi="Abadi" w:cs="Arial"/>
          <w:b/>
          <w:sz w:val="21"/>
          <w:szCs w:val="21"/>
          <w:lang w:val="es-MX"/>
        </w:rPr>
        <w:t>Dip</w:t>
      </w:r>
      <w:proofErr w:type="spellEnd"/>
      <w:r w:rsidRPr="003B524F">
        <w:rPr>
          <w:rFonts w:ascii="Abadi" w:hAnsi="Abadi" w:cs="Arial"/>
          <w:b/>
          <w:sz w:val="21"/>
          <w:szCs w:val="21"/>
          <w:lang w:val="es-MX"/>
        </w:rPr>
        <w:t>. Alma Edwviges Alcaraz Hernández</w:t>
      </w:r>
    </w:p>
    <w:p w14:paraId="5E2614E0" w14:textId="1EDFD4A7" w:rsidR="009D5F5B" w:rsidRDefault="009D5F5B" w:rsidP="009D5F5B">
      <w:pPr>
        <w:spacing w:line="276" w:lineRule="auto"/>
        <w:rPr>
          <w:rFonts w:ascii="Abadi" w:hAnsi="Abadi" w:cs="Arial"/>
          <w:b/>
          <w:sz w:val="21"/>
          <w:szCs w:val="21"/>
          <w:lang w:val="es-MX"/>
        </w:rPr>
      </w:pPr>
      <w:proofErr w:type="spellStart"/>
      <w:r w:rsidRPr="003B524F">
        <w:rPr>
          <w:rFonts w:ascii="Abadi" w:hAnsi="Abadi" w:cs="Arial"/>
          <w:b/>
          <w:sz w:val="21"/>
          <w:szCs w:val="21"/>
          <w:lang w:val="es-MX"/>
        </w:rPr>
        <w:t>Dip</w:t>
      </w:r>
      <w:proofErr w:type="spellEnd"/>
      <w:r w:rsidRPr="003B524F">
        <w:rPr>
          <w:rFonts w:ascii="Abadi" w:hAnsi="Abadi" w:cs="Arial"/>
          <w:b/>
          <w:sz w:val="21"/>
          <w:szCs w:val="21"/>
          <w:lang w:val="es-MX"/>
        </w:rPr>
        <w:t>. Rolando Fortino Alcántar Rojas</w:t>
      </w:r>
    </w:p>
    <w:p w14:paraId="7370A499" w14:textId="26EB01E3" w:rsidR="009D5F5B" w:rsidRDefault="009D5F5B" w:rsidP="009D5F5B">
      <w:pPr>
        <w:spacing w:line="276" w:lineRule="auto"/>
        <w:rPr>
          <w:rFonts w:ascii="Abadi" w:hAnsi="Abadi" w:cs="Arial"/>
          <w:b/>
          <w:sz w:val="21"/>
          <w:szCs w:val="21"/>
          <w:lang w:val="es-MX"/>
        </w:rPr>
      </w:pPr>
      <w:proofErr w:type="spellStart"/>
      <w:r w:rsidRPr="003B524F">
        <w:rPr>
          <w:rFonts w:ascii="Abadi" w:hAnsi="Abadi" w:cs="Arial"/>
          <w:b/>
          <w:sz w:val="21"/>
          <w:szCs w:val="21"/>
          <w:lang w:val="es-MX"/>
        </w:rPr>
        <w:t>Dip</w:t>
      </w:r>
      <w:proofErr w:type="spellEnd"/>
      <w:r w:rsidRPr="003B524F">
        <w:rPr>
          <w:rFonts w:ascii="Abadi" w:hAnsi="Abadi" w:cs="Arial"/>
          <w:b/>
          <w:sz w:val="21"/>
          <w:szCs w:val="21"/>
          <w:lang w:val="es-MX"/>
        </w:rPr>
        <w:t>. Yulma Rocha Aguilar</w:t>
      </w:r>
    </w:p>
    <w:p w14:paraId="022EBF3A" w14:textId="6A399ABE" w:rsidR="00DB02B9" w:rsidRPr="009D5F5B" w:rsidRDefault="009D5F5B" w:rsidP="009D5F5B">
      <w:pPr>
        <w:spacing w:line="276" w:lineRule="auto"/>
        <w:rPr>
          <w:rFonts w:ascii="Abadi" w:hAnsi="Abadi"/>
          <w:b/>
          <w:sz w:val="21"/>
          <w:szCs w:val="21"/>
        </w:rPr>
      </w:pPr>
      <w:proofErr w:type="spellStart"/>
      <w:r w:rsidRPr="003B524F">
        <w:rPr>
          <w:rFonts w:ascii="Abadi" w:hAnsi="Abadi" w:cs="Arial"/>
          <w:b/>
          <w:sz w:val="21"/>
          <w:szCs w:val="21"/>
          <w:lang w:val="es-MX"/>
        </w:rPr>
        <w:t>Dip</w:t>
      </w:r>
      <w:proofErr w:type="spellEnd"/>
      <w:r w:rsidRPr="003B524F">
        <w:rPr>
          <w:rFonts w:ascii="Abadi" w:hAnsi="Abadi" w:cs="Arial"/>
          <w:b/>
          <w:sz w:val="21"/>
          <w:szCs w:val="21"/>
          <w:lang w:val="es-MX"/>
        </w:rPr>
        <w:t>. Gerardo Fernández González</w:t>
      </w:r>
    </w:p>
    <w:p w14:paraId="06DECC2D" w14:textId="77777777" w:rsidR="00DB02B9" w:rsidRDefault="00DB02B9" w:rsidP="00300948">
      <w:pPr>
        <w:pStyle w:val="Textoindependiente"/>
        <w:spacing w:before="3" w:line="276" w:lineRule="auto"/>
        <w:rPr>
          <w:rFonts w:ascii="Abadi" w:hAnsi="Abadi"/>
          <w:sz w:val="21"/>
          <w:szCs w:val="21"/>
        </w:rPr>
      </w:pPr>
    </w:p>
    <w:p w14:paraId="5B42B2C0" w14:textId="77777777" w:rsidR="00BC5CAA" w:rsidRDefault="00BC5CAA" w:rsidP="00BC5CAA">
      <w:pPr>
        <w:pStyle w:val="Prrafodelista"/>
        <w:numPr>
          <w:ilvl w:val="0"/>
          <w:numId w:val="65"/>
        </w:numPr>
        <w:spacing w:after="160" w:line="259" w:lineRule="auto"/>
        <w:ind w:left="0" w:firstLine="426"/>
        <w:contextualSpacing/>
        <w:jc w:val="both"/>
        <w:rPr>
          <w:rFonts w:ascii="Abadi" w:hAnsi="Abadi"/>
          <w:sz w:val="21"/>
          <w:szCs w:val="21"/>
        </w:rPr>
      </w:pPr>
      <w:r w:rsidRPr="005B575F">
        <w:rPr>
          <w:rFonts w:ascii="Abadi" w:hAnsi="Abadi"/>
          <w:b/>
          <w:bCs/>
          <w:sz w:val="21"/>
          <w:szCs w:val="21"/>
        </w:rPr>
        <w:t xml:space="preserve">La </w:t>
      </w:r>
      <w:proofErr w:type="gramStart"/>
      <w:r w:rsidRPr="005B575F">
        <w:rPr>
          <w:rFonts w:ascii="Abadi" w:hAnsi="Abadi"/>
          <w:b/>
          <w:bCs/>
          <w:sz w:val="21"/>
          <w:szCs w:val="21"/>
        </w:rPr>
        <w:t>Presidencia.-</w:t>
      </w:r>
      <w:proofErr w:type="gramEnd"/>
      <w:r>
        <w:rPr>
          <w:rFonts w:ascii="Abadi" w:hAnsi="Abadi"/>
          <w:sz w:val="21"/>
          <w:szCs w:val="21"/>
        </w:rPr>
        <w:t xml:space="preserve"> </w:t>
      </w:r>
      <w:r w:rsidRPr="005B575F">
        <w:rPr>
          <w:rFonts w:ascii="Abadi" w:hAnsi="Abadi"/>
          <w:sz w:val="21"/>
          <w:szCs w:val="21"/>
        </w:rPr>
        <w:t>A continuación se somete a discusión en lo general el dictamen presentado por la Comisión de Gobernación y Puntos Constitucionales relativo al punto número 18 de la orden del día.</w:t>
      </w:r>
      <w:r>
        <w:rPr>
          <w:rFonts w:ascii="Abadi" w:hAnsi="Abadi"/>
          <w:sz w:val="21"/>
          <w:szCs w:val="21"/>
        </w:rPr>
        <w:t xml:space="preserve"> </w:t>
      </w:r>
    </w:p>
    <w:p w14:paraId="28D064F1" w14:textId="77777777" w:rsidR="00BC5CAA" w:rsidRDefault="00BC5CAA" w:rsidP="00BC5CAA">
      <w:pPr>
        <w:pStyle w:val="Prrafodelista"/>
        <w:ind w:left="644"/>
        <w:jc w:val="both"/>
        <w:rPr>
          <w:rFonts w:ascii="Abadi" w:hAnsi="Abadi"/>
          <w:b/>
          <w:bCs/>
          <w:sz w:val="21"/>
          <w:szCs w:val="21"/>
        </w:rPr>
      </w:pPr>
    </w:p>
    <w:p w14:paraId="5DBD2852" w14:textId="77777777" w:rsidR="00BC5CAA" w:rsidRDefault="00BC5CAA" w:rsidP="00BC5CAA">
      <w:pPr>
        <w:pStyle w:val="Prrafodelista"/>
        <w:ind w:left="0" w:firstLine="284"/>
        <w:jc w:val="both"/>
        <w:rPr>
          <w:rFonts w:ascii="Abadi" w:hAnsi="Abadi"/>
          <w:sz w:val="21"/>
          <w:szCs w:val="21"/>
        </w:rPr>
      </w:pPr>
      <w:r>
        <w:rPr>
          <w:rFonts w:ascii="Abadi" w:hAnsi="Abadi"/>
          <w:sz w:val="21"/>
          <w:szCs w:val="21"/>
        </w:rPr>
        <w:t>- M</w:t>
      </w:r>
      <w:r w:rsidRPr="00EF3379">
        <w:rPr>
          <w:rFonts w:ascii="Abadi" w:hAnsi="Abadi"/>
          <w:sz w:val="21"/>
          <w:szCs w:val="21"/>
        </w:rPr>
        <w:t>e permit</w:t>
      </w:r>
      <w:r>
        <w:rPr>
          <w:rFonts w:ascii="Abadi" w:hAnsi="Abadi"/>
          <w:sz w:val="21"/>
          <w:szCs w:val="21"/>
        </w:rPr>
        <w:t>o</w:t>
      </w:r>
      <w:r w:rsidRPr="00EF3379">
        <w:rPr>
          <w:rFonts w:ascii="Abadi" w:hAnsi="Abadi"/>
          <w:sz w:val="21"/>
          <w:szCs w:val="21"/>
        </w:rPr>
        <w:t xml:space="preserve"> informar que previamente se han inscrito las diputadas María de la </w:t>
      </w:r>
      <w:r>
        <w:rPr>
          <w:rFonts w:ascii="Abadi" w:hAnsi="Abadi"/>
          <w:sz w:val="21"/>
          <w:szCs w:val="21"/>
        </w:rPr>
        <w:t>L</w:t>
      </w:r>
      <w:r w:rsidRPr="00EF3379">
        <w:rPr>
          <w:rFonts w:ascii="Abadi" w:hAnsi="Abadi"/>
          <w:sz w:val="21"/>
          <w:szCs w:val="21"/>
        </w:rPr>
        <w:t xml:space="preserve">uz Hernández Martínez en los términos del artículo 178 fracción primera de nuestra </w:t>
      </w:r>
      <w:r>
        <w:rPr>
          <w:rFonts w:ascii="Abadi" w:hAnsi="Abadi"/>
          <w:sz w:val="21"/>
          <w:szCs w:val="21"/>
        </w:rPr>
        <w:t>L</w:t>
      </w:r>
      <w:r w:rsidRPr="00EF3379">
        <w:rPr>
          <w:rFonts w:ascii="Abadi" w:hAnsi="Abadi"/>
          <w:sz w:val="21"/>
          <w:szCs w:val="21"/>
        </w:rPr>
        <w:t xml:space="preserve">ey </w:t>
      </w:r>
      <w:r>
        <w:rPr>
          <w:rFonts w:ascii="Abadi" w:hAnsi="Abadi"/>
          <w:sz w:val="21"/>
          <w:szCs w:val="21"/>
        </w:rPr>
        <w:t>O</w:t>
      </w:r>
      <w:r w:rsidRPr="00EF3379">
        <w:rPr>
          <w:rFonts w:ascii="Abadi" w:hAnsi="Abadi"/>
          <w:sz w:val="21"/>
          <w:szCs w:val="21"/>
        </w:rPr>
        <w:t xml:space="preserve">rgánica </w:t>
      </w:r>
      <w:r>
        <w:rPr>
          <w:rFonts w:ascii="Abadi" w:hAnsi="Abadi"/>
          <w:sz w:val="21"/>
          <w:szCs w:val="21"/>
        </w:rPr>
        <w:t>Dessire</w:t>
      </w:r>
      <w:r w:rsidRPr="00EF3379">
        <w:rPr>
          <w:rFonts w:ascii="Abadi" w:hAnsi="Abadi"/>
          <w:sz w:val="21"/>
          <w:szCs w:val="21"/>
        </w:rPr>
        <w:t xml:space="preserve"> </w:t>
      </w:r>
      <w:proofErr w:type="spellStart"/>
      <w:r>
        <w:rPr>
          <w:rFonts w:ascii="Abadi" w:hAnsi="Abadi"/>
          <w:sz w:val="21"/>
          <w:szCs w:val="21"/>
        </w:rPr>
        <w:t>A</w:t>
      </w:r>
      <w:r w:rsidRPr="00EF3379">
        <w:rPr>
          <w:rFonts w:ascii="Abadi" w:hAnsi="Abadi"/>
          <w:sz w:val="21"/>
          <w:szCs w:val="21"/>
        </w:rPr>
        <w:t>ngel</w:t>
      </w:r>
      <w:proofErr w:type="spellEnd"/>
      <w:r w:rsidRPr="00EF3379">
        <w:rPr>
          <w:rFonts w:ascii="Abadi" w:hAnsi="Abadi"/>
          <w:sz w:val="21"/>
          <w:szCs w:val="21"/>
        </w:rPr>
        <w:t xml:space="preserve"> </w:t>
      </w:r>
      <w:r>
        <w:rPr>
          <w:rFonts w:ascii="Abadi" w:hAnsi="Abadi"/>
          <w:sz w:val="21"/>
          <w:szCs w:val="21"/>
        </w:rPr>
        <w:t>R</w:t>
      </w:r>
      <w:r w:rsidRPr="00EF3379">
        <w:rPr>
          <w:rFonts w:ascii="Abadi" w:hAnsi="Abadi"/>
          <w:sz w:val="21"/>
          <w:szCs w:val="21"/>
        </w:rPr>
        <w:t>ocha para hablar a favor</w:t>
      </w:r>
      <w:r>
        <w:rPr>
          <w:rFonts w:ascii="Abadi" w:hAnsi="Abadi"/>
          <w:sz w:val="21"/>
          <w:szCs w:val="21"/>
        </w:rPr>
        <w:t>.</w:t>
      </w:r>
    </w:p>
    <w:p w14:paraId="3CC0C986" w14:textId="28A697A8" w:rsidR="00BC5CAA" w:rsidRDefault="00BC5CAA" w:rsidP="00BC5CAA">
      <w:pPr>
        <w:ind w:firstLine="708"/>
        <w:jc w:val="both"/>
        <w:rPr>
          <w:rFonts w:ascii="Abadi" w:hAnsi="Abadi"/>
          <w:sz w:val="21"/>
          <w:szCs w:val="21"/>
        </w:rPr>
      </w:pPr>
      <w:r>
        <w:rPr>
          <w:rFonts w:ascii="Abadi" w:hAnsi="Abadi"/>
          <w:sz w:val="21"/>
          <w:szCs w:val="21"/>
        </w:rPr>
        <w:t>- S</w:t>
      </w:r>
      <w:r w:rsidRPr="00EF3379">
        <w:rPr>
          <w:rFonts w:ascii="Abadi" w:hAnsi="Abadi"/>
          <w:sz w:val="21"/>
          <w:szCs w:val="21"/>
        </w:rPr>
        <w:t>i desean hacer uso de la palabra en pro o encontra manifiéstenlo indicándolo en el sentido de su participación</w:t>
      </w:r>
      <w:r>
        <w:rPr>
          <w:rFonts w:ascii="Abadi" w:hAnsi="Abadi"/>
          <w:sz w:val="21"/>
          <w:szCs w:val="21"/>
        </w:rPr>
        <w:t>,</w:t>
      </w:r>
      <w:r w:rsidRPr="00EF3379">
        <w:rPr>
          <w:rFonts w:ascii="Abadi" w:hAnsi="Abadi"/>
          <w:sz w:val="21"/>
          <w:szCs w:val="21"/>
        </w:rPr>
        <w:t xml:space="preserve"> se concede el uso de la palabra </w:t>
      </w:r>
      <w:r>
        <w:rPr>
          <w:rFonts w:ascii="Abadi" w:hAnsi="Abadi"/>
          <w:sz w:val="21"/>
          <w:szCs w:val="21"/>
        </w:rPr>
        <w:t xml:space="preserve">a </w:t>
      </w:r>
      <w:r w:rsidRPr="00EF3379">
        <w:rPr>
          <w:rFonts w:ascii="Abadi" w:hAnsi="Abadi"/>
          <w:sz w:val="21"/>
          <w:szCs w:val="21"/>
        </w:rPr>
        <w:t xml:space="preserve">la diputada María de la </w:t>
      </w:r>
      <w:r>
        <w:rPr>
          <w:rFonts w:ascii="Abadi" w:hAnsi="Abadi"/>
          <w:sz w:val="21"/>
          <w:szCs w:val="21"/>
        </w:rPr>
        <w:t>L</w:t>
      </w:r>
      <w:r w:rsidRPr="00EF3379">
        <w:rPr>
          <w:rFonts w:ascii="Abadi" w:hAnsi="Abadi"/>
          <w:sz w:val="21"/>
          <w:szCs w:val="21"/>
        </w:rPr>
        <w:t>uz Hernández</w:t>
      </w:r>
      <w:r w:rsidR="002E58DB">
        <w:rPr>
          <w:rFonts w:ascii="Abadi" w:hAnsi="Abadi"/>
          <w:sz w:val="21"/>
          <w:szCs w:val="21"/>
        </w:rPr>
        <w:t>.</w:t>
      </w:r>
    </w:p>
    <w:p w14:paraId="2E4F5801" w14:textId="77777777" w:rsidR="002E58DB" w:rsidRDefault="002E58DB" w:rsidP="00BC5CAA">
      <w:pPr>
        <w:ind w:firstLine="708"/>
        <w:jc w:val="both"/>
        <w:rPr>
          <w:rFonts w:ascii="Abadi" w:hAnsi="Abadi"/>
          <w:sz w:val="21"/>
          <w:szCs w:val="21"/>
        </w:rPr>
      </w:pPr>
    </w:p>
    <w:p w14:paraId="4AFFFD8F" w14:textId="77777777" w:rsidR="00BC5CAA" w:rsidRDefault="00BC5CAA" w:rsidP="00BC5CAA">
      <w:pPr>
        <w:ind w:firstLine="708"/>
        <w:jc w:val="both"/>
        <w:rPr>
          <w:rFonts w:ascii="Abadi" w:hAnsi="Abadi"/>
          <w:sz w:val="21"/>
          <w:szCs w:val="21"/>
        </w:rPr>
      </w:pPr>
      <w:r>
        <w:rPr>
          <w:rFonts w:ascii="Abadi" w:hAnsi="Abadi"/>
          <w:sz w:val="21"/>
          <w:szCs w:val="21"/>
        </w:rPr>
        <w:t>- A</w:t>
      </w:r>
      <w:r w:rsidRPr="00EF3379">
        <w:rPr>
          <w:rFonts w:ascii="Abadi" w:hAnsi="Abadi"/>
          <w:sz w:val="21"/>
          <w:szCs w:val="21"/>
        </w:rPr>
        <w:t>delante diputada</w:t>
      </w:r>
      <w:r>
        <w:rPr>
          <w:rFonts w:ascii="Abadi" w:hAnsi="Abadi"/>
          <w:sz w:val="21"/>
          <w:szCs w:val="21"/>
        </w:rPr>
        <w:t>.</w:t>
      </w:r>
    </w:p>
    <w:p w14:paraId="72B8EF97" w14:textId="77777777" w:rsidR="002E58DB" w:rsidRPr="00EF3379" w:rsidRDefault="002E58DB" w:rsidP="00BC5CAA">
      <w:pPr>
        <w:ind w:firstLine="708"/>
        <w:jc w:val="both"/>
        <w:rPr>
          <w:rFonts w:ascii="Abadi" w:hAnsi="Abadi"/>
          <w:sz w:val="21"/>
          <w:szCs w:val="21"/>
        </w:rPr>
      </w:pPr>
    </w:p>
    <w:p w14:paraId="59AF35A8" w14:textId="77777777" w:rsidR="00BC5CAA" w:rsidRDefault="00BC5CAA" w:rsidP="00BC5CAA">
      <w:pPr>
        <w:jc w:val="both"/>
        <w:rPr>
          <w:rFonts w:ascii="Abadi" w:hAnsi="Abadi"/>
          <w:b/>
          <w:bCs/>
          <w:sz w:val="21"/>
          <w:szCs w:val="21"/>
        </w:rPr>
      </w:pPr>
      <w:r w:rsidRPr="009C6130">
        <w:rPr>
          <w:rFonts w:ascii="Abadi" w:hAnsi="Abadi"/>
          <w:b/>
          <w:bCs/>
          <w:sz w:val="21"/>
          <w:szCs w:val="21"/>
        </w:rPr>
        <w:t xml:space="preserve">(Sube a tribuna la diputada </w:t>
      </w:r>
      <w:r w:rsidRPr="000266D0">
        <w:rPr>
          <w:rFonts w:ascii="Abadi" w:hAnsi="Abadi"/>
          <w:b/>
          <w:bCs/>
          <w:sz w:val="21"/>
          <w:szCs w:val="21"/>
        </w:rPr>
        <w:t>María de la Luz Hernández</w:t>
      </w:r>
      <w:r w:rsidRPr="009C6130">
        <w:rPr>
          <w:rFonts w:ascii="Abadi" w:hAnsi="Abadi"/>
          <w:b/>
          <w:bCs/>
          <w:sz w:val="21"/>
          <w:szCs w:val="21"/>
        </w:rPr>
        <w:t>, para hablar a favor del dictamen en referencia)</w:t>
      </w:r>
    </w:p>
    <w:p w14:paraId="2A543A3D" w14:textId="77777777" w:rsidR="002E58DB" w:rsidRPr="009C6130" w:rsidRDefault="002E58DB" w:rsidP="00BC5CAA">
      <w:pPr>
        <w:jc w:val="both"/>
        <w:rPr>
          <w:rFonts w:ascii="Abadi" w:hAnsi="Abadi"/>
          <w:b/>
          <w:bCs/>
          <w:sz w:val="21"/>
          <w:szCs w:val="21"/>
        </w:rPr>
      </w:pPr>
    </w:p>
    <w:p w14:paraId="31AA5EA6" w14:textId="1BD99308" w:rsidR="00BC5CAA" w:rsidRDefault="00BC5CAA" w:rsidP="00BC5CAA">
      <w:pPr>
        <w:jc w:val="both"/>
        <w:rPr>
          <w:rFonts w:ascii="Abadi" w:hAnsi="Abadi"/>
          <w:sz w:val="21"/>
          <w:szCs w:val="21"/>
        </w:rPr>
      </w:pPr>
    </w:p>
    <w:p w14:paraId="17ACC5E0" w14:textId="2FFA2F54" w:rsidR="002E58DB" w:rsidRDefault="002E58DB" w:rsidP="00BC5CAA">
      <w:pPr>
        <w:jc w:val="both"/>
        <w:rPr>
          <w:rFonts w:ascii="Abadi" w:hAnsi="Abadi"/>
          <w:sz w:val="21"/>
          <w:szCs w:val="21"/>
        </w:rPr>
      </w:pPr>
    </w:p>
    <w:p w14:paraId="79624FE6" w14:textId="2BF6701A" w:rsidR="002E58DB" w:rsidRDefault="002E58DB" w:rsidP="00BC5CAA">
      <w:pPr>
        <w:jc w:val="both"/>
        <w:rPr>
          <w:rFonts w:ascii="Abadi" w:hAnsi="Abadi"/>
          <w:sz w:val="21"/>
          <w:szCs w:val="21"/>
        </w:rPr>
      </w:pPr>
      <w:r>
        <w:rPr>
          <w:noProof/>
        </w:rPr>
        <w:drawing>
          <wp:anchor distT="0" distB="0" distL="114300" distR="114300" simplePos="0" relativeHeight="251658277" behindDoc="1" locked="0" layoutInCell="1" allowOverlap="1" wp14:anchorId="33317480" wp14:editId="23B0840C">
            <wp:simplePos x="0" y="0"/>
            <wp:positionH relativeFrom="column">
              <wp:posOffset>696595</wp:posOffset>
            </wp:positionH>
            <wp:positionV relativeFrom="paragraph">
              <wp:posOffset>86995</wp:posOffset>
            </wp:positionV>
            <wp:extent cx="1205230" cy="631825"/>
            <wp:effectExtent l="247650" t="228600" r="242570" b="720725"/>
            <wp:wrapTight wrapText="bothSides">
              <wp:wrapPolygon edited="0">
                <wp:start x="-4438" y="-7815"/>
                <wp:lineTo x="-4438" y="45588"/>
                <wp:lineTo x="25606" y="45588"/>
                <wp:lineTo x="25606" y="-7815"/>
                <wp:lineTo x="-4438" y="-7815"/>
              </wp:wrapPolygon>
            </wp:wrapTight>
            <wp:docPr id="851087959" name="Imagen 85108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087959" name=""/>
                    <pic:cNvPicPr/>
                  </pic:nvPicPr>
                  <pic:blipFill rotWithShape="1">
                    <a:blip r:embed="rId80" cstate="print">
                      <a:extLst>
                        <a:ext uri="{28A0092B-C50C-407E-A947-70E740481C1C}">
                          <a14:useLocalDpi xmlns:a14="http://schemas.microsoft.com/office/drawing/2010/main" val="0"/>
                        </a:ext>
                      </a:extLst>
                    </a:blip>
                    <a:srcRect b="6819"/>
                    <a:stretch/>
                  </pic:blipFill>
                  <pic:spPr bwMode="auto">
                    <a:xfrm>
                      <a:off x="0" y="0"/>
                      <a:ext cx="1205230" cy="6318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0E8ED5" w14:textId="77777777" w:rsidR="002E58DB" w:rsidRDefault="002E58DB" w:rsidP="00BC5CAA">
      <w:pPr>
        <w:jc w:val="both"/>
        <w:rPr>
          <w:rFonts w:ascii="Abadi" w:hAnsi="Abadi"/>
          <w:sz w:val="21"/>
          <w:szCs w:val="21"/>
        </w:rPr>
      </w:pPr>
    </w:p>
    <w:p w14:paraId="2A47AB9D" w14:textId="371E7309" w:rsidR="002E58DB" w:rsidRDefault="002E58DB" w:rsidP="00BC5CAA">
      <w:pPr>
        <w:jc w:val="both"/>
        <w:rPr>
          <w:rFonts w:ascii="Abadi" w:hAnsi="Abadi"/>
          <w:sz w:val="21"/>
          <w:szCs w:val="21"/>
        </w:rPr>
      </w:pPr>
    </w:p>
    <w:p w14:paraId="2A1E2515" w14:textId="77777777" w:rsidR="002E58DB" w:rsidRDefault="002E58DB" w:rsidP="00BC5CAA">
      <w:pPr>
        <w:jc w:val="both"/>
        <w:rPr>
          <w:rFonts w:ascii="Abadi" w:hAnsi="Abadi"/>
          <w:sz w:val="21"/>
          <w:szCs w:val="21"/>
        </w:rPr>
      </w:pPr>
    </w:p>
    <w:p w14:paraId="3C5D2D6F" w14:textId="77777777" w:rsidR="002E58DB" w:rsidRDefault="002E58DB" w:rsidP="00BC5CAA">
      <w:pPr>
        <w:jc w:val="both"/>
        <w:rPr>
          <w:rFonts w:ascii="Abadi" w:hAnsi="Abadi"/>
          <w:sz w:val="21"/>
          <w:szCs w:val="21"/>
        </w:rPr>
      </w:pPr>
    </w:p>
    <w:p w14:paraId="1437049A" w14:textId="77777777" w:rsidR="002E58DB" w:rsidRDefault="002E58DB" w:rsidP="00BC5CAA">
      <w:pPr>
        <w:jc w:val="both"/>
        <w:rPr>
          <w:rFonts w:ascii="Abadi" w:hAnsi="Abadi"/>
          <w:sz w:val="21"/>
          <w:szCs w:val="21"/>
        </w:rPr>
      </w:pPr>
    </w:p>
    <w:p w14:paraId="406A88CB" w14:textId="77777777" w:rsidR="002E58DB" w:rsidRDefault="002E58DB" w:rsidP="00BC5CAA">
      <w:pPr>
        <w:jc w:val="both"/>
        <w:rPr>
          <w:rFonts w:ascii="Abadi" w:hAnsi="Abadi"/>
          <w:sz w:val="21"/>
          <w:szCs w:val="21"/>
        </w:rPr>
      </w:pPr>
    </w:p>
    <w:p w14:paraId="189BFFDD" w14:textId="77777777" w:rsidR="002E58DB" w:rsidRDefault="002E58DB" w:rsidP="00BC5CAA">
      <w:pPr>
        <w:jc w:val="both"/>
        <w:rPr>
          <w:rFonts w:ascii="Abadi" w:hAnsi="Abadi"/>
          <w:sz w:val="21"/>
          <w:szCs w:val="21"/>
        </w:rPr>
      </w:pPr>
    </w:p>
    <w:p w14:paraId="09EEA7D9" w14:textId="77777777" w:rsidR="002E58DB" w:rsidRDefault="002E58DB" w:rsidP="00BC5CAA">
      <w:pPr>
        <w:jc w:val="both"/>
        <w:rPr>
          <w:rFonts w:ascii="Abadi" w:hAnsi="Abadi"/>
          <w:sz w:val="21"/>
          <w:szCs w:val="21"/>
        </w:rPr>
      </w:pPr>
    </w:p>
    <w:p w14:paraId="46C18809" w14:textId="77777777" w:rsidR="002E58DB" w:rsidRDefault="002E58DB" w:rsidP="00BC5CAA">
      <w:pPr>
        <w:jc w:val="both"/>
        <w:rPr>
          <w:rFonts w:ascii="Abadi" w:hAnsi="Abadi"/>
          <w:sz w:val="21"/>
          <w:szCs w:val="21"/>
        </w:rPr>
      </w:pPr>
    </w:p>
    <w:p w14:paraId="6FFDE05E" w14:textId="23A9DE4A" w:rsidR="00BC5CAA" w:rsidRDefault="00BC5CAA" w:rsidP="00BC5CAA">
      <w:pPr>
        <w:jc w:val="both"/>
        <w:rPr>
          <w:rFonts w:ascii="Abadi" w:hAnsi="Abadi"/>
          <w:sz w:val="21"/>
          <w:szCs w:val="21"/>
        </w:rPr>
      </w:pPr>
      <w:r>
        <w:rPr>
          <w:rFonts w:ascii="Abadi" w:hAnsi="Abadi"/>
          <w:sz w:val="21"/>
          <w:szCs w:val="21"/>
        </w:rPr>
        <w:t xml:space="preserve">Muchas gracias Presidente para </w:t>
      </w:r>
      <w:r w:rsidRPr="00E21276">
        <w:rPr>
          <w:rFonts w:ascii="Abadi" w:hAnsi="Abadi"/>
          <w:sz w:val="21"/>
          <w:szCs w:val="21"/>
        </w:rPr>
        <w:t xml:space="preserve">el </w:t>
      </w:r>
      <w:r>
        <w:rPr>
          <w:rFonts w:ascii="Abadi" w:hAnsi="Abadi"/>
          <w:sz w:val="21"/>
          <w:szCs w:val="21"/>
        </w:rPr>
        <w:t>G</w:t>
      </w:r>
      <w:r w:rsidRPr="00E21276">
        <w:rPr>
          <w:rFonts w:ascii="Abadi" w:hAnsi="Abadi"/>
          <w:sz w:val="21"/>
          <w:szCs w:val="21"/>
        </w:rPr>
        <w:t xml:space="preserve">rupo </w:t>
      </w:r>
      <w:r>
        <w:rPr>
          <w:rFonts w:ascii="Abadi" w:hAnsi="Abadi"/>
          <w:sz w:val="21"/>
          <w:szCs w:val="21"/>
        </w:rPr>
        <w:t>P</w:t>
      </w:r>
      <w:r w:rsidRPr="00E21276">
        <w:rPr>
          <w:rFonts w:ascii="Abadi" w:hAnsi="Abadi"/>
          <w:sz w:val="21"/>
          <w:szCs w:val="21"/>
        </w:rPr>
        <w:t xml:space="preserve">arlamentario de </w:t>
      </w:r>
      <w:r>
        <w:rPr>
          <w:rFonts w:ascii="Abadi" w:hAnsi="Abadi"/>
          <w:sz w:val="21"/>
          <w:szCs w:val="21"/>
        </w:rPr>
        <w:t>A</w:t>
      </w:r>
      <w:r w:rsidRPr="00E21276">
        <w:rPr>
          <w:rFonts w:ascii="Abadi" w:hAnsi="Abadi"/>
          <w:sz w:val="21"/>
          <w:szCs w:val="21"/>
        </w:rPr>
        <w:t xml:space="preserve">cción </w:t>
      </w:r>
      <w:r>
        <w:rPr>
          <w:rFonts w:ascii="Abadi" w:hAnsi="Abadi"/>
          <w:sz w:val="21"/>
          <w:szCs w:val="21"/>
        </w:rPr>
        <w:t>N</w:t>
      </w:r>
      <w:r w:rsidRPr="00E21276">
        <w:rPr>
          <w:rFonts w:ascii="Abadi" w:hAnsi="Abadi"/>
          <w:sz w:val="21"/>
          <w:szCs w:val="21"/>
        </w:rPr>
        <w:t>acional la incorporación de la perspectiva de género</w:t>
      </w:r>
      <w:r>
        <w:rPr>
          <w:rFonts w:ascii="Abadi" w:hAnsi="Abadi"/>
          <w:sz w:val="21"/>
          <w:szCs w:val="21"/>
        </w:rPr>
        <w:t>,</w:t>
      </w:r>
      <w:r w:rsidRPr="00E21276">
        <w:rPr>
          <w:rFonts w:ascii="Abadi" w:hAnsi="Abadi"/>
          <w:sz w:val="21"/>
          <w:szCs w:val="21"/>
        </w:rPr>
        <w:t xml:space="preserve"> en la visión estatal no debe estar sólo dirigida a las instituciones de manera formal</w:t>
      </w:r>
      <w:r>
        <w:rPr>
          <w:rFonts w:ascii="Abadi" w:hAnsi="Abadi"/>
          <w:sz w:val="21"/>
          <w:szCs w:val="21"/>
        </w:rPr>
        <w:t>,</w:t>
      </w:r>
      <w:r w:rsidRPr="00E21276">
        <w:rPr>
          <w:rFonts w:ascii="Abadi" w:hAnsi="Abadi"/>
          <w:sz w:val="21"/>
          <w:szCs w:val="21"/>
        </w:rPr>
        <w:t xml:space="preserve"> sino que también debe poder permear en las personas que forman parte de la administración pública</w:t>
      </w:r>
      <w:r>
        <w:rPr>
          <w:rFonts w:ascii="Abadi" w:hAnsi="Abadi"/>
          <w:sz w:val="21"/>
          <w:szCs w:val="21"/>
        </w:rPr>
        <w:t>,</w:t>
      </w:r>
      <w:r w:rsidRPr="00197EFB">
        <w:rPr>
          <w:rFonts w:ascii="Abadi" w:hAnsi="Abadi"/>
          <w:sz w:val="21"/>
          <w:szCs w:val="21"/>
        </w:rPr>
        <w:t xml:space="preserve"> porque cuando hablamos del estado</w:t>
      </w:r>
      <w:r>
        <w:rPr>
          <w:rFonts w:ascii="Abadi" w:hAnsi="Abadi"/>
          <w:sz w:val="21"/>
          <w:szCs w:val="21"/>
        </w:rPr>
        <w:t>,</w:t>
      </w:r>
      <w:r w:rsidRPr="00197EFB">
        <w:rPr>
          <w:rFonts w:ascii="Abadi" w:hAnsi="Abadi"/>
          <w:sz w:val="21"/>
          <w:szCs w:val="21"/>
        </w:rPr>
        <w:t xml:space="preserve"> no solo hablamos formalmente de las instituciones</w:t>
      </w:r>
      <w:r>
        <w:rPr>
          <w:rFonts w:ascii="Abadi" w:hAnsi="Abadi"/>
          <w:sz w:val="21"/>
          <w:szCs w:val="21"/>
        </w:rPr>
        <w:t>,</w:t>
      </w:r>
      <w:r w:rsidRPr="00197EFB">
        <w:rPr>
          <w:rFonts w:ascii="Abadi" w:hAnsi="Abadi"/>
          <w:sz w:val="21"/>
          <w:szCs w:val="21"/>
        </w:rPr>
        <w:t xml:space="preserve"> sino de las personas que conforman estas instituciones</w:t>
      </w:r>
      <w:r>
        <w:rPr>
          <w:rFonts w:ascii="Abadi" w:hAnsi="Abadi"/>
          <w:sz w:val="21"/>
          <w:szCs w:val="21"/>
        </w:rPr>
        <w:t>,</w:t>
      </w:r>
      <w:r w:rsidRPr="00197EFB">
        <w:rPr>
          <w:rFonts w:ascii="Abadi" w:hAnsi="Abadi"/>
          <w:sz w:val="21"/>
          <w:szCs w:val="21"/>
        </w:rPr>
        <w:t xml:space="preserve"> quienes tenemos una historia de vida y que muchas veces no es sencillo dejar de lado</w:t>
      </w:r>
      <w:r>
        <w:rPr>
          <w:rFonts w:ascii="Abadi" w:hAnsi="Abadi"/>
          <w:sz w:val="21"/>
          <w:szCs w:val="21"/>
        </w:rPr>
        <w:t>,</w:t>
      </w:r>
      <w:r w:rsidRPr="00197EFB">
        <w:rPr>
          <w:rFonts w:ascii="Abadi" w:hAnsi="Abadi"/>
          <w:sz w:val="21"/>
          <w:szCs w:val="21"/>
        </w:rPr>
        <w:t xml:space="preserve"> simplemente no sabemos cómo hacerlo y por ello</w:t>
      </w:r>
      <w:r>
        <w:rPr>
          <w:rFonts w:ascii="Abadi" w:hAnsi="Abadi"/>
          <w:sz w:val="21"/>
          <w:szCs w:val="21"/>
        </w:rPr>
        <w:t>,</w:t>
      </w:r>
      <w:r w:rsidRPr="00197EFB">
        <w:rPr>
          <w:rFonts w:ascii="Abadi" w:hAnsi="Abadi"/>
          <w:sz w:val="21"/>
          <w:szCs w:val="21"/>
        </w:rPr>
        <w:t xml:space="preserve"> en el reconocimiento de la responsabilidad que tiene el estado de servir a la población reforzamos su función a través de la capacitación con perspectiva de género para todas las personas que forman parte del servicio público estatal</w:t>
      </w:r>
      <w:r>
        <w:rPr>
          <w:rFonts w:ascii="Abadi" w:hAnsi="Abadi"/>
          <w:sz w:val="21"/>
          <w:szCs w:val="21"/>
        </w:rPr>
        <w:t>,</w:t>
      </w:r>
      <w:r w:rsidRPr="00197EFB">
        <w:rPr>
          <w:rFonts w:ascii="Abadi" w:hAnsi="Abadi"/>
          <w:sz w:val="21"/>
          <w:szCs w:val="21"/>
        </w:rPr>
        <w:t xml:space="preserve"> que deberá repercutir en el trato y el servicio a las y los guanajuatenses</w:t>
      </w:r>
      <w:r>
        <w:rPr>
          <w:rFonts w:ascii="Abadi" w:hAnsi="Abadi"/>
          <w:sz w:val="21"/>
          <w:szCs w:val="21"/>
        </w:rPr>
        <w:t>.</w:t>
      </w:r>
    </w:p>
    <w:p w14:paraId="79955CB9" w14:textId="77777777" w:rsidR="00BC5CAA" w:rsidRDefault="00BC5CAA" w:rsidP="00BC5CAA">
      <w:pPr>
        <w:jc w:val="both"/>
        <w:rPr>
          <w:rFonts w:ascii="Abadi" w:hAnsi="Abadi"/>
          <w:sz w:val="21"/>
          <w:szCs w:val="21"/>
        </w:rPr>
      </w:pPr>
      <w:r>
        <w:rPr>
          <w:rFonts w:ascii="Abadi" w:hAnsi="Abadi"/>
          <w:sz w:val="21"/>
          <w:szCs w:val="21"/>
        </w:rPr>
        <w:br/>
        <w:t>N</w:t>
      </w:r>
      <w:r w:rsidRPr="007E41A9">
        <w:rPr>
          <w:rFonts w:ascii="Abadi" w:hAnsi="Abadi"/>
          <w:sz w:val="21"/>
          <w:szCs w:val="21"/>
        </w:rPr>
        <w:t>uestra apuesta es que hay que el conocimiento y la profesionalización que recibirán las personas servidoras públicas al capacitarse en este tema tan importante</w:t>
      </w:r>
      <w:r>
        <w:rPr>
          <w:rFonts w:ascii="Abadi" w:hAnsi="Abadi"/>
          <w:sz w:val="21"/>
          <w:szCs w:val="21"/>
        </w:rPr>
        <w:t>,</w:t>
      </w:r>
      <w:r w:rsidRPr="007E41A9">
        <w:rPr>
          <w:rFonts w:ascii="Abadi" w:hAnsi="Abadi"/>
          <w:sz w:val="21"/>
          <w:szCs w:val="21"/>
        </w:rPr>
        <w:t xml:space="preserve"> </w:t>
      </w:r>
      <w:r w:rsidRPr="007E41A9">
        <w:rPr>
          <w:rFonts w:ascii="Abadi" w:hAnsi="Abadi"/>
          <w:sz w:val="21"/>
          <w:szCs w:val="21"/>
        </w:rPr>
        <w:lastRenderedPageBreak/>
        <w:t>puedan aplicarlo no solamente en sus responsabilidades laborales en atención al público</w:t>
      </w:r>
      <w:r>
        <w:rPr>
          <w:rFonts w:ascii="Abadi" w:hAnsi="Abadi"/>
          <w:sz w:val="21"/>
          <w:szCs w:val="21"/>
        </w:rPr>
        <w:t>,</w:t>
      </w:r>
      <w:r w:rsidRPr="007E41A9">
        <w:rPr>
          <w:rFonts w:ascii="Abadi" w:hAnsi="Abadi"/>
          <w:sz w:val="21"/>
          <w:szCs w:val="21"/>
        </w:rPr>
        <w:t xml:space="preserve"> sino que también pueda darles herramientas que también aporten a su vida personal y de esta manera estaremos contribuyendo a fortalecer este conocimiento y perspectiva en la sociedad</w:t>
      </w:r>
      <w:r>
        <w:rPr>
          <w:rFonts w:ascii="Abadi" w:hAnsi="Abadi"/>
          <w:sz w:val="21"/>
          <w:szCs w:val="21"/>
        </w:rPr>
        <w:t>,</w:t>
      </w:r>
      <w:r w:rsidRPr="007E41A9">
        <w:rPr>
          <w:rFonts w:ascii="Abadi" w:hAnsi="Abadi"/>
          <w:sz w:val="21"/>
          <w:szCs w:val="21"/>
        </w:rPr>
        <w:t xml:space="preserve"> por ello realzó el impacto social que traerá la aprobación de este dictamen</w:t>
      </w:r>
      <w:r>
        <w:rPr>
          <w:rFonts w:ascii="Abadi" w:hAnsi="Abadi"/>
          <w:sz w:val="21"/>
          <w:szCs w:val="21"/>
        </w:rPr>
        <w:t>.</w:t>
      </w:r>
    </w:p>
    <w:p w14:paraId="28F2D88C" w14:textId="77777777" w:rsidR="002E58DB" w:rsidRDefault="002E58DB" w:rsidP="00BC5CAA">
      <w:pPr>
        <w:jc w:val="both"/>
        <w:rPr>
          <w:rFonts w:ascii="Abadi" w:hAnsi="Abadi"/>
          <w:sz w:val="21"/>
          <w:szCs w:val="21"/>
        </w:rPr>
      </w:pPr>
    </w:p>
    <w:p w14:paraId="721318AB" w14:textId="77777777" w:rsidR="00BC5CAA" w:rsidRDefault="00BC5CAA" w:rsidP="00BC5CAA">
      <w:pPr>
        <w:jc w:val="both"/>
        <w:rPr>
          <w:rFonts w:ascii="Abadi" w:hAnsi="Abadi"/>
          <w:sz w:val="21"/>
          <w:szCs w:val="21"/>
        </w:rPr>
      </w:pPr>
      <w:r>
        <w:rPr>
          <w:rFonts w:ascii="Abadi" w:hAnsi="Abadi"/>
          <w:sz w:val="21"/>
          <w:szCs w:val="21"/>
        </w:rPr>
        <w:t>A</w:t>
      </w:r>
      <w:r w:rsidRPr="007E41A9">
        <w:rPr>
          <w:rFonts w:ascii="Abadi" w:hAnsi="Abadi"/>
          <w:sz w:val="21"/>
          <w:szCs w:val="21"/>
        </w:rPr>
        <w:t xml:space="preserve">gradecemos las opiniones a esta iniciativa que se emitieron desde la </w:t>
      </w:r>
      <w:r>
        <w:rPr>
          <w:rFonts w:ascii="Abadi" w:hAnsi="Abadi"/>
          <w:sz w:val="21"/>
          <w:szCs w:val="21"/>
        </w:rPr>
        <w:t>C</w:t>
      </w:r>
      <w:r w:rsidRPr="007E41A9">
        <w:rPr>
          <w:rFonts w:ascii="Abadi" w:hAnsi="Abadi"/>
          <w:sz w:val="21"/>
          <w:szCs w:val="21"/>
        </w:rPr>
        <w:t xml:space="preserve">omisión para la </w:t>
      </w:r>
      <w:r>
        <w:rPr>
          <w:rFonts w:ascii="Abadi" w:hAnsi="Abadi"/>
          <w:sz w:val="21"/>
          <w:szCs w:val="21"/>
        </w:rPr>
        <w:t>I</w:t>
      </w:r>
      <w:r w:rsidRPr="007E41A9">
        <w:rPr>
          <w:rFonts w:ascii="Abadi" w:hAnsi="Abadi"/>
          <w:sz w:val="21"/>
          <w:szCs w:val="21"/>
        </w:rPr>
        <w:t xml:space="preserve">gualdad de </w:t>
      </w:r>
      <w:r>
        <w:rPr>
          <w:rFonts w:ascii="Abadi" w:hAnsi="Abadi"/>
          <w:sz w:val="21"/>
          <w:szCs w:val="21"/>
        </w:rPr>
        <w:t>G</w:t>
      </w:r>
      <w:r w:rsidRPr="007E41A9">
        <w:rPr>
          <w:rFonts w:ascii="Abadi" w:hAnsi="Abadi"/>
          <w:sz w:val="21"/>
          <w:szCs w:val="21"/>
        </w:rPr>
        <w:t>énero</w:t>
      </w:r>
      <w:r>
        <w:rPr>
          <w:rFonts w:ascii="Abadi" w:hAnsi="Abadi"/>
          <w:sz w:val="21"/>
          <w:szCs w:val="21"/>
        </w:rPr>
        <w:t>,</w:t>
      </w:r>
      <w:r w:rsidRPr="007E41A9">
        <w:rPr>
          <w:rFonts w:ascii="Abadi" w:hAnsi="Abadi"/>
          <w:sz w:val="21"/>
          <w:szCs w:val="21"/>
        </w:rPr>
        <w:t xml:space="preserve"> el </w:t>
      </w:r>
      <w:r>
        <w:rPr>
          <w:rFonts w:ascii="Abadi" w:hAnsi="Abadi"/>
          <w:sz w:val="21"/>
          <w:szCs w:val="21"/>
        </w:rPr>
        <w:t>P</w:t>
      </w:r>
      <w:r w:rsidRPr="007E41A9">
        <w:rPr>
          <w:rFonts w:ascii="Abadi" w:hAnsi="Abadi"/>
          <w:sz w:val="21"/>
          <w:szCs w:val="21"/>
        </w:rPr>
        <w:t xml:space="preserve">oder </w:t>
      </w:r>
      <w:r>
        <w:rPr>
          <w:rFonts w:ascii="Abadi" w:hAnsi="Abadi"/>
          <w:sz w:val="21"/>
          <w:szCs w:val="21"/>
        </w:rPr>
        <w:t>E</w:t>
      </w:r>
      <w:r w:rsidRPr="007E41A9">
        <w:rPr>
          <w:rFonts w:ascii="Abadi" w:hAnsi="Abadi"/>
          <w:sz w:val="21"/>
          <w:szCs w:val="21"/>
        </w:rPr>
        <w:t xml:space="preserve">jecutivo del </w:t>
      </w:r>
      <w:r>
        <w:rPr>
          <w:rFonts w:ascii="Abadi" w:hAnsi="Abadi"/>
          <w:sz w:val="21"/>
          <w:szCs w:val="21"/>
        </w:rPr>
        <w:t>E</w:t>
      </w:r>
      <w:r w:rsidRPr="007E41A9">
        <w:rPr>
          <w:rFonts w:ascii="Abadi" w:hAnsi="Abadi"/>
          <w:sz w:val="21"/>
          <w:szCs w:val="21"/>
        </w:rPr>
        <w:t>stado</w:t>
      </w:r>
      <w:r>
        <w:rPr>
          <w:rFonts w:ascii="Abadi" w:hAnsi="Abadi"/>
          <w:sz w:val="21"/>
          <w:szCs w:val="21"/>
        </w:rPr>
        <w:t>,</w:t>
      </w:r>
      <w:r w:rsidRPr="007E41A9">
        <w:rPr>
          <w:rFonts w:ascii="Abadi" w:hAnsi="Abadi"/>
          <w:sz w:val="21"/>
          <w:szCs w:val="21"/>
        </w:rPr>
        <w:t xml:space="preserve"> el </w:t>
      </w:r>
      <w:r>
        <w:rPr>
          <w:rFonts w:ascii="Abadi" w:hAnsi="Abadi"/>
          <w:sz w:val="21"/>
          <w:szCs w:val="21"/>
        </w:rPr>
        <w:t>I</w:t>
      </w:r>
      <w:r w:rsidRPr="007E41A9">
        <w:rPr>
          <w:rFonts w:ascii="Abadi" w:hAnsi="Abadi"/>
          <w:sz w:val="21"/>
          <w:szCs w:val="21"/>
        </w:rPr>
        <w:t xml:space="preserve">nstituto </w:t>
      </w:r>
      <w:r>
        <w:rPr>
          <w:rFonts w:ascii="Abadi" w:hAnsi="Abadi"/>
          <w:sz w:val="21"/>
          <w:szCs w:val="21"/>
        </w:rPr>
        <w:t>E</w:t>
      </w:r>
      <w:r w:rsidRPr="007E41A9">
        <w:rPr>
          <w:rFonts w:ascii="Abadi" w:hAnsi="Abadi"/>
          <w:sz w:val="21"/>
          <w:szCs w:val="21"/>
        </w:rPr>
        <w:t xml:space="preserve">statal </w:t>
      </w:r>
      <w:r>
        <w:rPr>
          <w:rFonts w:ascii="Abadi" w:hAnsi="Abadi"/>
          <w:sz w:val="21"/>
          <w:szCs w:val="21"/>
        </w:rPr>
        <w:t>E</w:t>
      </w:r>
      <w:r w:rsidRPr="007E41A9">
        <w:rPr>
          <w:rFonts w:ascii="Abadi" w:hAnsi="Abadi"/>
          <w:sz w:val="21"/>
          <w:szCs w:val="21"/>
        </w:rPr>
        <w:t>lectoral</w:t>
      </w:r>
      <w:r>
        <w:rPr>
          <w:rFonts w:ascii="Abadi" w:hAnsi="Abadi"/>
          <w:sz w:val="21"/>
          <w:szCs w:val="21"/>
        </w:rPr>
        <w:t>,</w:t>
      </w:r>
      <w:r w:rsidRPr="00BD2F86">
        <w:rPr>
          <w:rFonts w:ascii="Abadi" w:hAnsi="Abadi"/>
          <w:sz w:val="21"/>
          <w:szCs w:val="21"/>
        </w:rPr>
        <w:t xml:space="preserve"> el </w:t>
      </w:r>
      <w:r>
        <w:rPr>
          <w:rFonts w:ascii="Abadi" w:hAnsi="Abadi"/>
          <w:sz w:val="21"/>
          <w:szCs w:val="21"/>
        </w:rPr>
        <w:t>T</w:t>
      </w:r>
      <w:r w:rsidRPr="00BD2F86">
        <w:rPr>
          <w:rFonts w:ascii="Abadi" w:hAnsi="Abadi"/>
          <w:sz w:val="21"/>
          <w:szCs w:val="21"/>
        </w:rPr>
        <w:t xml:space="preserve">ribunal de </w:t>
      </w:r>
      <w:r>
        <w:rPr>
          <w:rFonts w:ascii="Abadi" w:hAnsi="Abadi"/>
          <w:sz w:val="21"/>
          <w:szCs w:val="21"/>
        </w:rPr>
        <w:t>J</w:t>
      </w:r>
      <w:r w:rsidRPr="00BD2F86">
        <w:rPr>
          <w:rFonts w:ascii="Abadi" w:hAnsi="Abadi"/>
          <w:sz w:val="21"/>
          <w:szCs w:val="21"/>
        </w:rPr>
        <w:t xml:space="preserve">usticia </w:t>
      </w:r>
      <w:r>
        <w:rPr>
          <w:rFonts w:ascii="Abadi" w:hAnsi="Abadi"/>
          <w:sz w:val="21"/>
          <w:szCs w:val="21"/>
        </w:rPr>
        <w:t>A</w:t>
      </w:r>
      <w:r w:rsidRPr="00BD2F86">
        <w:rPr>
          <w:rFonts w:ascii="Abadi" w:hAnsi="Abadi"/>
          <w:sz w:val="21"/>
          <w:szCs w:val="21"/>
        </w:rPr>
        <w:t xml:space="preserve">dministrativa del </w:t>
      </w:r>
      <w:r>
        <w:rPr>
          <w:rFonts w:ascii="Abadi" w:hAnsi="Abadi"/>
          <w:sz w:val="21"/>
          <w:szCs w:val="21"/>
        </w:rPr>
        <w:t>E</w:t>
      </w:r>
      <w:r w:rsidRPr="00BD2F86">
        <w:rPr>
          <w:rFonts w:ascii="Abadi" w:hAnsi="Abadi"/>
          <w:sz w:val="21"/>
          <w:szCs w:val="21"/>
        </w:rPr>
        <w:t>stado</w:t>
      </w:r>
      <w:r>
        <w:rPr>
          <w:rFonts w:ascii="Abadi" w:hAnsi="Abadi"/>
          <w:sz w:val="21"/>
          <w:szCs w:val="21"/>
        </w:rPr>
        <w:t>,</w:t>
      </w:r>
      <w:r w:rsidRPr="00BD2F86">
        <w:rPr>
          <w:rFonts w:ascii="Abadi" w:hAnsi="Abadi"/>
          <w:sz w:val="21"/>
          <w:szCs w:val="21"/>
        </w:rPr>
        <w:t xml:space="preserve"> al </w:t>
      </w:r>
      <w:r>
        <w:rPr>
          <w:rFonts w:ascii="Abadi" w:hAnsi="Abadi"/>
          <w:sz w:val="21"/>
          <w:szCs w:val="21"/>
        </w:rPr>
        <w:t>I</w:t>
      </w:r>
      <w:r w:rsidRPr="00BD2F86">
        <w:rPr>
          <w:rFonts w:ascii="Abadi" w:hAnsi="Abadi"/>
          <w:sz w:val="21"/>
          <w:szCs w:val="21"/>
        </w:rPr>
        <w:t xml:space="preserve">nstituto de </w:t>
      </w:r>
      <w:r>
        <w:rPr>
          <w:rFonts w:ascii="Abadi" w:hAnsi="Abadi"/>
          <w:sz w:val="21"/>
          <w:szCs w:val="21"/>
        </w:rPr>
        <w:t>A</w:t>
      </w:r>
      <w:r w:rsidRPr="00BD2F86">
        <w:rPr>
          <w:rFonts w:ascii="Abadi" w:hAnsi="Abadi"/>
          <w:sz w:val="21"/>
          <w:szCs w:val="21"/>
        </w:rPr>
        <w:t xml:space="preserve">cceso a la </w:t>
      </w:r>
      <w:r>
        <w:rPr>
          <w:rFonts w:ascii="Abadi" w:hAnsi="Abadi"/>
          <w:sz w:val="21"/>
          <w:szCs w:val="21"/>
        </w:rPr>
        <w:t>I</w:t>
      </w:r>
      <w:r w:rsidRPr="00BD2F86">
        <w:rPr>
          <w:rFonts w:ascii="Abadi" w:hAnsi="Abadi"/>
          <w:sz w:val="21"/>
          <w:szCs w:val="21"/>
        </w:rPr>
        <w:t xml:space="preserve">nformación </w:t>
      </w:r>
      <w:r>
        <w:rPr>
          <w:rFonts w:ascii="Abadi" w:hAnsi="Abadi"/>
          <w:sz w:val="21"/>
          <w:szCs w:val="21"/>
        </w:rPr>
        <w:t>P</w:t>
      </w:r>
      <w:r w:rsidRPr="00BD2F86">
        <w:rPr>
          <w:rFonts w:ascii="Abadi" w:hAnsi="Abadi"/>
          <w:sz w:val="21"/>
          <w:szCs w:val="21"/>
        </w:rPr>
        <w:t>ública</w:t>
      </w:r>
      <w:r>
        <w:rPr>
          <w:rFonts w:ascii="Abadi" w:hAnsi="Abadi"/>
          <w:sz w:val="21"/>
          <w:szCs w:val="21"/>
        </w:rPr>
        <w:t>,</w:t>
      </w:r>
      <w:r w:rsidRPr="00BD2F86">
        <w:rPr>
          <w:rFonts w:ascii="Abadi" w:hAnsi="Abadi"/>
          <w:sz w:val="21"/>
          <w:szCs w:val="21"/>
        </w:rPr>
        <w:t xml:space="preserve"> al </w:t>
      </w:r>
      <w:r>
        <w:rPr>
          <w:rFonts w:ascii="Abadi" w:hAnsi="Abadi"/>
          <w:sz w:val="21"/>
          <w:szCs w:val="21"/>
        </w:rPr>
        <w:t>T</w:t>
      </w:r>
      <w:r w:rsidRPr="00BD2F86">
        <w:rPr>
          <w:rFonts w:ascii="Abadi" w:hAnsi="Abadi"/>
          <w:sz w:val="21"/>
          <w:szCs w:val="21"/>
        </w:rPr>
        <w:t xml:space="preserve">ribunal </w:t>
      </w:r>
      <w:r>
        <w:rPr>
          <w:rFonts w:ascii="Abadi" w:hAnsi="Abadi"/>
          <w:sz w:val="21"/>
          <w:szCs w:val="21"/>
        </w:rPr>
        <w:t>E</w:t>
      </w:r>
      <w:r w:rsidRPr="00BD2F86">
        <w:rPr>
          <w:rFonts w:ascii="Abadi" w:hAnsi="Abadi"/>
          <w:sz w:val="21"/>
          <w:szCs w:val="21"/>
        </w:rPr>
        <w:t xml:space="preserve">statal </w:t>
      </w:r>
      <w:r>
        <w:rPr>
          <w:rFonts w:ascii="Abadi" w:hAnsi="Abadi"/>
          <w:sz w:val="21"/>
          <w:szCs w:val="21"/>
        </w:rPr>
        <w:t>E</w:t>
      </w:r>
      <w:r w:rsidRPr="00BD2F86">
        <w:rPr>
          <w:rFonts w:ascii="Abadi" w:hAnsi="Abadi"/>
          <w:sz w:val="21"/>
          <w:szCs w:val="21"/>
        </w:rPr>
        <w:t xml:space="preserve">lectoral y a la </w:t>
      </w:r>
      <w:r>
        <w:rPr>
          <w:rFonts w:ascii="Abadi" w:hAnsi="Abadi"/>
          <w:sz w:val="21"/>
          <w:szCs w:val="21"/>
        </w:rPr>
        <w:t>C</w:t>
      </w:r>
      <w:r w:rsidRPr="00BD2F86">
        <w:rPr>
          <w:rFonts w:ascii="Abadi" w:hAnsi="Abadi"/>
          <w:sz w:val="21"/>
          <w:szCs w:val="21"/>
        </w:rPr>
        <w:t xml:space="preserve">omisión de </w:t>
      </w:r>
      <w:r>
        <w:rPr>
          <w:rFonts w:ascii="Abadi" w:hAnsi="Abadi"/>
          <w:sz w:val="21"/>
          <w:szCs w:val="21"/>
        </w:rPr>
        <w:t>Go</w:t>
      </w:r>
      <w:r w:rsidRPr="00BD2F86">
        <w:rPr>
          <w:rFonts w:ascii="Abadi" w:hAnsi="Abadi"/>
          <w:sz w:val="21"/>
          <w:szCs w:val="21"/>
        </w:rPr>
        <w:t>bernación</w:t>
      </w:r>
      <w:r>
        <w:rPr>
          <w:rFonts w:ascii="Abadi" w:hAnsi="Abadi"/>
          <w:sz w:val="21"/>
          <w:szCs w:val="21"/>
        </w:rPr>
        <w:t>,</w:t>
      </w:r>
      <w:r w:rsidRPr="00BD2F86">
        <w:rPr>
          <w:rFonts w:ascii="Abadi" w:hAnsi="Abadi"/>
          <w:sz w:val="21"/>
          <w:szCs w:val="21"/>
        </w:rPr>
        <w:t xml:space="preserve"> al cual le agradezco a cada uno de sus integrantes</w:t>
      </w:r>
      <w:r>
        <w:rPr>
          <w:rFonts w:ascii="Abadi" w:hAnsi="Abadi"/>
          <w:sz w:val="21"/>
          <w:szCs w:val="21"/>
        </w:rPr>
        <w:t>,</w:t>
      </w:r>
      <w:r w:rsidRPr="00BD2F86">
        <w:rPr>
          <w:rFonts w:ascii="Abadi" w:hAnsi="Abadi"/>
          <w:sz w:val="21"/>
          <w:szCs w:val="21"/>
        </w:rPr>
        <w:t xml:space="preserve"> que en acuerdo de determinación prioritaria para las iniciativas que tienen incidencia en el combate a la violencia contra las mujeres</w:t>
      </w:r>
      <w:r>
        <w:rPr>
          <w:rFonts w:ascii="Abadi" w:hAnsi="Abadi"/>
          <w:sz w:val="21"/>
          <w:szCs w:val="21"/>
        </w:rPr>
        <w:t>,</w:t>
      </w:r>
      <w:r w:rsidRPr="00BD2F86">
        <w:rPr>
          <w:rFonts w:ascii="Abadi" w:hAnsi="Abadi"/>
          <w:sz w:val="21"/>
          <w:szCs w:val="21"/>
        </w:rPr>
        <w:t xml:space="preserve"> se dio un trámite integral y responsable a un tema tan trascendente para Guanajuato</w:t>
      </w:r>
      <w:r>
        <w:rPr>
          <w:rFonts w:ascii="Abadi" w:hAnsi="Abadi"/>
          <w:sz w:val="21"/>
          <w:szCs w:val="21"/>
        </w:rPr>
        <w:t>,</w:t>
      </w:r>
      <w:r w:rsidRPr="00BD2F86">
        <w:rPr>
          <w:rFonts w:ascii="Abadi" w:hAnsi="Abadi"/>
          <w:sz w:val="21"/>
          <w:szCs w:val="21"/>
        </w:rPr>
        <w:t xml:space="preserve"> aún sabemos que prevalece la iniciativa de reforma a la </w:t>
      </w:r>
      <w:r>
        <w:rPr>
          <w:rFonts w:ascii="Abadi" w:hAnsi="Abadi"/>
          <w:sz w:val="21"/>
          <w:szCs w:val="21"/>
        </w:rPr>
        <w:t>L</w:t>
      </w:r>
      <w:r w:rsidRPr="00BD2F86">
        <w:rPr>
          <w:rFonts w:ascii="Abadi" w:hAnsi="Abadi"/>
          <w:sz w:val="21"/>
          <w:szCs w:val="21"/>
        </w:rPr>
        <w:t xml:space="preserve">ey </w:t>
      </w:r>
      <w:r>
        <w:rPr>
          <w:rFonts w:ascii="Abadi" w:hAnsi="Abadi"/>
          <w:sz w:val="21"/>
          <w:szCs w:val="21"/>
        </w:rPr>
        <w:t>O</w:t>
      </w:r>
      <w:r w:rsidRPr="00BD2F86">
        <w:rPr>
          <w:rFonts w:ascii="Abadi" w:hAnsi="Abadi"/>
          <w:sz w:val="21"/>
          <w:szCs w:val="21"/>
        </w:rPr>
        <w:t xml:space="preserve">rgánica de este </w:t>
      </w:r>
      <w:r>
        <w:rPr>
          <w:rFonts w:ascii="Abadi" w:hAnsi="Abadi"/>
          <w:sz w:val="21"/>
          <w:szCs w:val="21"/>
        </w:rPr>
        <w:t>P</w:t>
      </w:r>
      <w:r w:rsidRPr="00BD2F86">
        <w:rPr>
          <w:rFonts w:ascii="Abadi" w:hAnsi="Abadi"/>
          <w:sz w:val="21"/>
          <w:szCs w:val="21"/>
        </w:rPr>
        <w:t xml:space="preserve">oder </w:t>
      </w:r>
      <w:r>
        <w:rPr>
          <w:rFonts w:ascii="Abadi" w:hAnsi="Abadi"/>
          <w:sz w:val="21"/>
          <w:szCs w:val="21"/>
        </w:rPr>
        <w:t>L</w:t>
      </w:r>
      <w:r w:rsidRPr="00BD2F86">
        <w:rPr>
          <w:rFonts w:ascii="Abadi" w:hAnsi="Abadi"/>
          <w:sz w:val="21"/>
          <w:szCs w:val="21"/>
        </w:rPr>
        <w:t>egislativo y confiamos también que va a transitar de manera positiva</w:t>
      </w:r>
      <w:r>
        <w:rPr>
          <w:rFonts w:ascii="Abadi" w:hAnsi="Abadi"/>
          <w:sz w:val="21"/>
          <w:szCs w:val="21"/>
        </w:rPr>
        <w:t>,</w:t>
      </w:r>
      <w:r w:rsidRPr="005A224F">
        <w:rPr>
          <w:rFonts w:ascii="Abadi" w:hAnsi="Abadi"/>
          <w:sz w:val="21"/>
          <w:szCs w:val="21"/>
        </w:rPr>
        <w:t xml:space="preserve"> es nuestra convicción que la población de Guanajuato</w:t>
      </w:r>
      <w:r>
        <w:rPr>
          <w:rFonts w:ascii="Abadi" w:hAnsi="Abadi"/>
          <w:sz w:val="21"/>
          <w:szCs w:val="21"/>
        </w:rPr>
        <w:t>,</w:t>
      </w:r>
      <w:r w:rsidRPr="005A224F">
        <w:rPr>
          <w:rFonts w:ascii="Abadi" w:hAnsi="Abadi"/>
          <w:sz w:val="21"/>
          <w:szCs w:val="21"/>
        </w:rPr>
        <w:t xml:space="preserve"> sepa que merece contar con legislaciones acordes a la realidad y que en ese conocimiento de los problemas que aquejan a quienes lo habitamos y a quienes transitan por su territorio lo visibiliza y atiende con responsabilidad</w:t>
      </w:r>
      <w:r>
        <w:rPr>
          <w:rFonts w:ascii="Abadi" w:hAnsi="Abadi"/>
          <w:sz w:val="21"/>
          <w:szCs w:val="21"/>
        </w:rPr>
        <w:t>.</w:t>
      </w:r>
    </w:p>
    <w:p w14:paraId="109D9172" w14:textId="77777777" w:rsidR="002E58DB" w:rsidRDefault="002E58DB" w:rsidP="00BC5CAA">
      <w:pPr>
        <w:jc w:val="both"/>
        <w:rPr>
          <w:rFonts w:ascii="Abadi" w:hAnsi="Abadi"/>
          <w:sz w:val="21"/>
          <w:szCs w:val="21"/>
        </w:rPr>
      </w:pPr>
    </w:p>
    <w:p w14:paraId="61A654E0" w14:textId="77777777" w:rsidR="00BC5CAA" w:rsidRDefault="00BC5CAA" w:rsidP="00BC5CAA">
      <w:pPr>
        <w:jc w:val="both"/>
        <w:rPr>
          <w:rFonts w:ascii="Abadi" w:hAnsi="Abadi"/>
          <w:sz w:val="21"/>
          <w:szCs w:val="21"/>
        </w:rPr>
      </w:pPr>
      <w:r>
        <w:rPr>
          <w:rFonts w:ascii="Abadi" w:hAnsi="Abadi"/>
          <w:sz w:val="21"/>
          <w:szCs w:val="21"/>
        </w:rPr>
        <w:t>Es</w:t>
      </w:r>
      <w:r w:rsidRPr="005A224F">
        <w:rPr>
          <w:rFonts w:ascii="Abadi" w:hAnsi="Abadi"/>
          <w:sz w:val="21"/>
          <w:szCs w:val="21"/>
        </w:rPr>
        <w:t xml:space="preserve"> cuanto </w:t>
      </w:r>
      <w:r>
        <w:rPr>
          <w:rFonts w:ascii="Abadi" w:hAnsi="Abadi"/>
          <w:sz w:val="21"/>
          <w:szCs w:val="21"/>
        </w:rPr>
        <w:t>P</w:t>
      </w:r>
      <w:r w:rsidRPr="005A224F">
        <w:rPr>
          <w:rFonts w:ascii="Abadi" w:hAnsi="Abadi"/>
          <w:sz w:val="21"/>
          <w:szCs w:val="21"/>
        </w:rPr>
        <w:t>residente</w:t>
      </w:r>
      <w:r>
        <w:rPr>
          <w:rFonts w:ascii="Abadi" w:hAnsi="Abadi"/>
          <w:sz w:val="21"/>
          <w:szCs w:val="21"/>
        </w:rPr>
        <w:t xml:space="preserve">. </w:t>
      </w:r>
    </w:p>
    <w:p w14:paraId="1B7C8432" w14:textId="77777777" w:rsidR="002E58DB" w:rsidRDefault="002E58DB" w:rsidP="00BC5CAA">
      <w:pPr>
        <w:jc w:val="both"/>
        <w:rPr>
          <w:rFonts w:ascii="Abadi" w:hAnsi="Abadi"/>
          <w:sz w:val="21"/>
          <w:szCs w:val="21"/>
        </w:rPr>
      </w:pPr>
    </w:p>
    <w:p w14:paraId="4512FFD9" w14:textId="77777777" w:rsidR="00BC5CAA" w:rsidRPr="00ED4B14" w:rsidRDefault="00BC5CAA" w:rsidP="002E58DB">
      <w:pPr>
        <w:pStyle w:val="Prrafodelista"/>
        <w:numPr>
          <w:ilvl w:val="0"/>
          <w:numId w:val="65"/>
        </w:numPr>
        <w:spacing w:after="160" w:line="259" w:lineRule="auto"/>
        <w:ind w:left="0" w:firstLine="426"/>
        <w:contextualSpacing/>
        <w:jc w:val="both"/>
        <w:rPr>
          <w:rFonts w:ascii="Abadi" w:hAnsi="Abadi"/>
          <w:sz w:val="21"/>
          <w:szCs w:val="21"/>
        </w:rPr>
      </w:pPr>
      <w:r w:rsidRPr="00ED4B14">
        <w:rPr>
          <w:rFonts w:ascii="Abadi" w:hAnsi="Abadi"/>
          <w:b/>
          <w:bCs/>
          <w:sz w:val="21"/>
          <w:szCs w:val="21"/>
        </w:rPr>
        <w:t xml:space="preserve">La </w:t>
      </w:r>
      <w:proofErr w:type="gramStart"/>
      <w:r w:rsidRPr="00ED4B14">
        <w:rPr>
          <w:rFonts w:ascii="Abadi" w:hAnsi="Abadi"/>
          <w:b/>
          <w:bCs/>
          <w:sz w:val="21"/>
          <w:szCs w:val="21"/>
        </w:rPr>
        <w:t>Presidencia.-</w:t>
      </w:r>
      <w:proofErr w:type="gramEnd"/>
      <w:r>
        <w:rPr>
          <w:rFonts w:ascii="Abadi" w:hAnsi="Abadi"/>
          <w:sz w:val="21"/>
          <w:szCs w:val="21"/>
        </w:rPr>
        <w:t xml:space="preserve"> G</w:t>
      </w:r>
      <w:r w:rsidRPr="005A224F">
        <w:rPr>
          <w:rFonts w:ascii="Abadi" w:hAnsi="Abadi"/>
          <w:sz w:val="21"/>
          <w:szCs w:val="21"/>
        </w:rPr>
        <w:t>racias diputada</w:t>
      </w:r>
      <w:r>
        <w:rPr>
          <w:rFonts w:ascii="Abadi" w:hAnsi="Abadi"/>
          <w:sz w:val="21"/>
          <w:szCs w:val="21"/>
        </w:rPr>
        <w:t>, s</w:t>
      </w:r>
      <w:r w:rsidRPr="00ED4B14">
        <w:rPr>
          <w:rFonts w:ascii="Abadi" w:hAnsi="Abadi"/>
          <w:sz w:val="21"/>
          <w:szCs w:val="21"/>
        </w:rPr>
        <w:t xml:space="preserve">e otorga el uso de la voz a la diputada Dessire </w:t>
      </w:r>
      <w:proofErr w:type="spellStart"/>
      <w:r w:rsidRPr="00ED4B14">
        <w:rPr>
          <w:rFonts w:ascii="Abadi" w:hAnsi="Abadi"/>
          <w:sz w:val="21"/>
          <w:szCs w:val="21"/>
        </w:rPr>
        <w:t>Angel</w:t>
      </w:r>
      <w:proofErr w:type="spellEnd"/>
      <w:r w:rsidRPr="00ED4B14">
        <w:rPr>
          <w:rFonts w:ascii="Abadi" w:hAnsi="Abadi"/>
          <w:sz w:val="21"/>
          <w:szCs w:val="21"/>
        </w:rPr>
        <w:t xml:space="preserve"> Rocha</w:t>
      </w:r>
      <w:r>
        <w:rPr>
          <w:rFonts w:ascii="Abadi" w:hAnsi="Abadi"/>
          <w:sz w:val="21"/>
          <w:szCs w:val="21"/>
        </w:rPr>
        <w:t>.</w:t>
      </w:r>
    </w:p>
    <w:p w14:paraId="04EE05F2" w14:textId="77777777" w:rsidR="00BC5CAA" w:rsidRDefault="00BC5CAA" w:rsidP="00BC5CAA">
      <w:pPr>
        <w:jc w:val="both"/>
        <w:rPr>
          <w:rFonts w:ascii="Abadi" w:hAnsi="Abadi"/>
          <w:b/>
          <w:bCs/>
          <w:sz w:val="21"/>
          <w:szCs w:val="21"/>
        </w:rPr>
      </w:pPr>
      <w:r w:rsidRPr="00ED4B14">
        <w:rPr>
          <w:rFonts w:ascii="Abadi" w:hAnsi="Abadi"/>
          <w:b/>
          <w:bCs/>
          <w:sz w:val="21"/>
          <w:szCs w:val="21"/>
        </w:rPr>
        <w:t xml:space="preserve">(Sube a tribuna la diputada Dessire </w:t>
      </w:r>
      <w:proofErr w:type="spellStart"/>
      <w:r w:rsidRPr="00ED4B14">
        <w:rPr>
          <w:rFonts w:ascii="Abadi" w:hAnsi="Abadi"/>
          <w:b/>
          <w:bCs/>
          <w:sz w:val="21"/>
          <w:szCs w:val="21"/>
        </w:rPr>
        <w:t>Angel</w:t>
      </w:r>
      <w:proofErr w:type="spellEnd"/>
      <w:r w:rsidRPr="00ED4B14">
        <w:rPr>
          <w:rFonts w:ascii="Abadi" w:hAnsi="Abadi"/>
          <w:b/>
          <w:bCs/>
          <w:sz w:val="21"/>
          <w:szCs w:val="21"/>
        </w:rPr>
        <w:t xml:space="preserve"> Rocha, para hablar a favor del dictamen en referencia)</w:t>
      </w:r>
    </w:p>
    <w:p w14:paraId="3A66CDC9" w14:textId="77777777" w:rsidR="00BC5CAA" w:rsidRDefault="00BC5CAA" w:rsidP="00BC5CAA">
      <w:pPr>
        <w:jc w:val="both"/>
        <w:rPr>
          <w:rFonts w:ascii="Abadi" w:hAnsi="Abadi"/>
          <w:b/>
          <w:bCs/>
          <w:sz w:val="21"/>
          <w:szCs w:val="21"/>
        </w:rPr>
      </w:pPr>
    </w:p>
    <w:p w14:paraId="14F16CB1" w14:textId="32C1A1A8" w:rsidR="00BC5CAA" w:rsidRPr="00ED4B14" w:rsidRDefault="00BC5CAA" w:rsidP="00BC5CAA">
      <w:pPr>
        <w:jc w:val="both"/>
        <w:rPr>
          <w:rFonts w:ascii="Abadi" w:hAnsi="Abadi"/>
          <w:b/>
          <w:bCs/>
          <w:sz w:val="21"/>
          <w:szCs w:val="21"/>
        </w:rPr>
      </w:pPr>
    </w:p>
    <w:p w14:paraId="5313CB6B" w14:textId="0E5F2E75" w:rsidR="002E58DB" w:rsidRDefault="002E58DB" w:rsidP="00BC5CAA">
      <w:pPr>
        <w:jc w:val="both"/>
        <w:rPr>
          <w:rFonts w:ascii="Abadi" w:hAnsi="Abadi"/>
          <w:sz w:val="21"/>
          <w:szCs w:val="21"/>
        </w:rPr>
      </w:pPr>
      <w:r>
        <w:rPr>
          <w:noProof/>
        </w:rPr>
        <w:drawing>
          <wp:anchor distT="0" distB="0" distL="114300" distR="114300" simplePos="0" relativeHeight="251658278" behindDoc="1" locked="0" layoutInCell="1" allowOverlap="1" wp14:anchorId="742EBC43" wp14:editId="145889F0">
            <wp:simplePos x="0" y="0"/>
            <wp:positionH relativeFrom="column">
              <wp:posOffset>617220</wp:posOffset>
            </wp:positionH>
            <wp:positionV relativeFrom="paragraph">
              <wp:posOffset>97155</wp:posOffset>
            </wp:positionV>
            <wp:extent cx="1172845" cy="611505"/>
            <wp:effectExtent l="247650" t="228600" r="255905" b="702945"/>
            <wp:wrapTight wrapText="bothSides">
              <wp:wrapPolygon edited="0">
                <wp:start x="-4561" y="-8075"/>
                <wp:lineTo x="-4561" y="45757"/>
                <wp:lineTo x="25962" y="45757"/>
                <wp:lineTo x="25962" y="-8075"/>
                <wp:lineTo x="-4561" y="-8075"/>
              </wp:wrapPolygon>
            </wp:wrapTight>
            <wp:docPr id="878228463" name="Imagen 878228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28463" name=""/>
                    <pic:cNvPicPr/>
                  </pic:nvPicPr>
                  <pic:blipFill rotWithShape="1">
                    <a:blip r:embed="rId81" cstate="print">
                      <a:extLst>
                        <a:ext uri="{28A0092B-C50C-407E-A947-70E740481C1C}">
                          <a14:useLocalDpi xmlns:a14="http://schemas.microsoft.com/office/drawing/2010/main" val="0"/>
                        </a:ext>
                      </a:extLst>
                    </a:blip>
                    <a:srcRect b="7303"/>
                    <a:stretch/>
                  </pic:blipFill>
                  <pic:spPr bwMode="auto">
                    <a:xfrm>
                      <a:off x="0" y="0"/>
                      <a:ext cx="1172845" cy="6115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925E59B" w14:textId="6818EEE5" w:rsidR="002E58DB" w:rsidRDefault="002E58DB" w:rsidP="00BC5CAA">
      <w:pPr>
        <w:jc w:val="both"/>
        <w:rPr>
          <w:rFonts w:ascii="Abadi" w:hAnsi="Abadi"/>
          <w:sz w:val="21"/>
          <w:szCs w:val="21"/>
        </w:rPr>
      </w:pPr>
    </w:p>
    <w:p w14:paraId="4FF2D9CB" w14:textId="77777777" w:rsidR="002E58DB" w:rsidRDefault="002E58DB" w:rsidP="00BC5CAA">
      <w:pPr>
        <w:jc w:val="both"/>
        <w:rPr>
          <w:rFonts w:ascii="Abadi" w:hAnsi="Abadi"/>
          <w:sz w:val="21"/>
          <w:szCs w:val="21"/>
        </w:rPr>
      </w:pPr>
    </w:p>
    <w:p w14:paraId="603C58A8" w14:textId="6CC62FCC" w:rsidR="002E58DB" w:rsidRDefault="002E58DB" w:rsidP="00BC5CAA">
      <w:pPr>
        <w:jc w:val="both"/>
        <w:rPr>
          <w:rFonts w:ascii="Abadi" w:hAnsi="Abadi"/>
          <w:sz w:val="21"/>
          <w:szCs w:val="21"/>
        </w:rPr>
      </w:pPr>
    </w:p>
    <w:p w14:paraId="50538ADB" w14:textId="77777777" w:rsidR="002E58DB" w:rsidRDefault="002E58DB" w:rsidP="00BC5CAA">
      <w:pPr>
        <w:jc w:val="both"/>
        <w:rPr>
          <w:rFonts w:ascii="Abadi" w:hAnsi="Abadi"/>
          <w:sz w:val="21"/>
          <w:szCs w:val="21"/>
        </w:rPr>
      </w:pPr>
    </w:p>
    <w:p w14:paraId="792975B8" w14:textId="77777777" w:rsidR="002E58DB" w:rsidRDefault="002E58DB" w:rsidP="00BC5CAA">
      <w:pPr>
        <w:jc w:val="both"/>
        <w:rPr>
          <w:rFonts w:ascii="Abadi" w:hAnsi="Abadi"/>
          <w:sz w:val="21"/>
          <w:szCs w:val="21"/>
        </w:rPr>
      </w:pPr>
    </w:p>
    <w:p w14:paraId="06ED9DB6" w14:textId="77777777" w:rsidR="002E58DB" w:rsidRDefault="002E58DB" w:rsidP="00BC5CAA">
      <w:pPr>
        <w:jc w:val="both"/>
        <w:rPr>
          <w:rFonts w:ascii="Abadi" w:hAnsi="Abadi"/>
          <w:sz w:val="21"/>
          <w:szCs w:val="21"/>
        </w:rPr>
      </w:pPr>
    </w:p>
    <w:p w14:paraId="6B12109E" w14:textId="77777777" w:rsidR="002E58DB" w:rsidRDefault="002E58DB" w:rsidP="00BC5CAA">
      <w:pPr>
        <w:jc w:val="both"/>
        <w:rPr>
          <w:rFonts w:ascii="Abadi" w:hAnsi="Abadi"/>
          <w:sz w:val="21"/>
          <w:szCs w:val="21"/>
        </w:rPr>
      </w:pPr>
    </w:p>
    <w:p w14:paraId="3D630E74" w14:textId="77777777" w:rsidR="002E58DB" w:rsidRDefault="002E58DB" w:rsidP="00BC5CAA">
      <w:pPr>
        <w:jc w:val="both"/>
        <w:rPr>
          <w:rFonts w:ascii="Abadi" w:hAnsi="Abadi"/>
          <w:sz w:val="21"/>
          <w:szCs w:val="21"/>
        </w:rPr>
      </w:pPr>
    </w:p>
    <w:p w14:paraId="362611B6" w14:textId="77777777" w:rsidR="002E58DB" w:rsidRDefault="002E58DB" w:rsidP="00BC5CAA">
      <w:pPr>
        <w:jc w:val="both"/>
        <w:rPr>
          <w:rFonts w:ascii="Abadi" w:hAnsi="Abadi"/>
          <w:sz w:val="21"/>
          <w:szCs w:val="21"/>
        </w:rPr>
      </w:pPr>
    </w:p>
    <w:p w14:paraId="3BA0FB3C" w14:textId="77777777" w:rsidR="002E58DB" w:rsidRDefault="002E58DB" w:rsidP="00BC5CAA">
      <w:pPr>
        <w:jc w:val="both"/>
        <w:rPr>
          <w:rFonts w:ascii="Abadi" w:hAnsi="Abadi"/>
          <w:sz w:val="21"/>
          <w:szCs w:val="21"/>
        </w:rPr>
      </w:pPr>
    </w:p>
    <w:p w14:paraId="208CE30F" w14:textId="77777777" w:rsidR="002E58DB" w:rsidRDefault="002E58DB" w:rsidP="00BC5CAA">
      <w:pPr>
        <w:jc w:val="both"/>
        <w:rPr>
          <w:rFonts w:ascii="Abadi" w:hAnsi="Abadi"/>
          <w:sz w:val="21"/>
          <w:szCs w:val="21"/>
        </w:rPr>
      </w:pPr>
    </w:p>
    <w:p w14:paraId="0CE37F85" w14:textId="29D30C55" w:rsidR="00BC5CAA" w:rsidRDefault="00BC5CAA" w:rsidP="00BC5CAA">
      <w:pPr>
        <w:jc w:val="both"/>
        <w:rPr>
          <w:rFonts w:ascii="Abadi" w:hAnsi="Abadi"/>
          <w:sz w:val="21"/>
          <w:szCs w:val="21"/>
        </w:rPr>
      </w:pPr>
      <w:r>
        <w:rPr>
          <w:rFonts w:ascii="Abadi" w:hAnsi="Abadi"/>
          <w:sz w:val="21"/>
          <w:szCs w:val="21"/>
        </w:rPr>
        <w:t>M</w:t>
      </w:r>
      <w:r w:rsidRPr="0001687D">
        <w:rPr>
          <w:rFonts w:ascii="Abadi" w:hAnsi="Abadi"/>
          <w:sz w:val="21"/>
          <w:szCs w:val="21"/>
        </w:rPr>
        <w:t>uchas gracias presidente</w:t>
      </w:r>
      <w:r>
        <w:rPr>
          <w:rFonts w:ascii="Abadi" w:hAnsi="Abadi"/>
          <w:sz w:val="21"/>
          <w:szCs w:val="21"/>
        </w:rPr>
        <w:t>,</w:t>
      </w:r>
      <w:r w:rsidRPr="0001687D">
        <w:rPr>
          <w:rFonts w:ascii="Abadi" w:hAnsi="Abadi"/>
          <w:sz w:val="21"/>
          <w:szCs w:val="21"/>
        </w:rPr>
        <w:t xml:space="preserve"> muy buenas tardes a todas y a todos</w:t>
      </w:r>
      <w:r>
        <w:rPr>
          <w:rFonts w:ascii="Abadi" w:hAnsi="Abadi"/>
          <w:sz w:val="21"/>
          <w:szCs w:val="21"/>
        </w:rPr>
        <w:t>,</w:t>
      </w:r>
      <w:r w:rsidRPr="0001687D">
        <w:rPr>
          <w:rFonts w:ascii="Abadi" w:hAnsi="Abadi"/>
          <w:sz w:val="21"/>
          <w:szCs w:val="21"/>
        </w:rPr>
        <w:t xml:space="preserve"> el servicio público con perspectiva de género salva vidas</w:t>
      </w:r>
      <w:r>
        <w:rPr>
          <w:rFonts w:ascii="Abadi" w:hAnsi="Abadi"/>
          <w:sz w:val="21"/>
          <w:szCs w:val="21"/>
        </w:rPr>
        <w:t>,</w:t>
      </w:r>
      <w:r w:rsidRPr="0001687D">
        <w:rPr>
          <w:rFonts w:ascii="Abadi" w:hAnsi="Abadi"/>
          <w:sz w:val="21"/>
          <w:szCs w:val="21"/>
        </w:rPr>
        <w:t xml:space="preserve"> las reformas del dictamen que estamos analizando tienen realmente el potencial de poder salvar vidas y no</w:t>
      </w:r>
      <w:r>
        <w:rPr>
          <w:rFonts w:ascii="Abadi" w:hAnsi="Abadi"/>
          <w:sz w:val="21"/>
          <w:szCs w:val="21"/>
        </w:rPr>
        <w:t>,</w:t>
      </w:r>
      <w:r w:rsidRPr="0001687D">
        <w:rPr>
          <w:rFonts w:ascii="Abadi" w:hAnsi="Abadi"/>
          <w:sz w:val="21"/>
          <w:szCs w:val="21"/>
        </w:rPr>
        <w:t xml:space="preserve"> n</w:t>
      </w:r>
      <w:r>
        <w:rPr>
          <w:rFonts w:ascii="Abadi" w:hAnsi="Abadi"/>
          <w:sz w:val="21"/>
          <w:szCs w:val="21"/>
        </w:rPr>
        <w:t>o</w:t>
      </w:r>
      <w:r w:rsidRPr="0001687D">
        <w:rPr>
          <w:rFonts w:ascii="Abadi" w:hAnsi="Abadi"/>
          <w:sz w:val="21"/>
          <w:szCs w:val="21"/>
        </w:rPr>
        <w:t xml:space="preserve"> es un asunto menor</w:t>
      </w:r>
      <w:r>
        <w:rPr>
          <w:rFonts w:ascii="Abadi" w:hAnsi="Abadi"/>
          <w:sz w:val="21"/>
          <w:szCs w:val="21"/>
        </w:rPr>
        <w:t>,</w:t>
      </w:r>
      <w:r w:rsidRPr="0001687D">
        <w:rPr>
          <w:rFonts w:ascii="Abadi" w:hAnsi="Abadi"/>
          <w:sz w:val="21"/>
          <w:szCs w:val="21"/>
        </w:rPr>
        <w:t xml:space="preserve"> esa fue la prioridad en la que la propuesta que trabajamos mis compañeras </w:t>
      </w:r>
      <w:r>
        <w:rPr>
          <w:rFonts w:ascii="Abadi" w:hAnsi="Abadi"/>
          <w:sz w:val="21"/>
          <w:szCs w:val="21"/>
        </w:rPr>
        <w:t xml:space="preserve">en equipo Yulma Rocha y </w:t>
      </w:r>
      <w:r w:rsidRPr="0001687D">
        <w:rPr>
          <w:rFonts w:ascii="Abadi" w:hAnsi="Abadi"/>
          <w:sz w:val="21"/>
          <w:szCs w:val="21"/>
        </w:rPr>
        <w:t>Mart</w:t>
      </w:r>
      <w:r>
        <w:rPr>
          <w:rFonts w:ascii="Abadi" w:hAnsi="Abadi"/>
          <w:sz w:val="21"/>
          <w:szCs w:val="21"/>
        </w:rPr>
        <w:t>h</w:t>
      </w:r>
      <w:r w:rsidRPr="0001687D">
        <w:rPr>
          <w:rFonts w:ascii="Abadi" w:hAnsi="Abadi"/>
          <w:sz w:val="21"/>
          <w:szCs w:val="21"/>
        </w:rPr>
        <w:t xml:space="preserve">a </w:t>
      </w:r>
      <w:r>
        <w:rPr>
          <w:rFonts w:ascii="Abadi" w:hAnsi="Abadi"/>
          <w:sz w:val="21"/>
          <w:szCs w:val="21"/>
        </w:rPr>
        <w:t>O</w:t>
      </w:r>
      <w:r w:rsidRPr="0001687D">
        <w:rPr>
          <w:rFonts w:ascii="Abadi" w:hAnsi="Abadi"/>
          <w:sz w:val="21"/>
          <w:szCs w:val="21"/>
        </w:rPr>
        <w:t xml:space="preserve">rtega y </w:t>
      </w:r>
      <w:r>
        <w:rPr>
          <w:rFonts w:ascii="Abadi" w:hAnsi="Abadi"/>
          <w:sz w:val="21"/>
          <w:szCs w:val="21"/>
        </w:rPr>
        <w:t xml:space="preserve">su </w:t>
      </w:r>
      <w:r w:rsidRPr="0001687D">
        <w:rPr>
          <w:rFonts w:ascii="Abadi" w:hAnsi="Abadi"/>
          <w:sz w:val="21"/>
          <w:szCs w:val="21"/>
        </w:rPr>
        <w:t xml:space="preserve">servidora cuando hace </w:t>
      </w:r>
      <w:r>
        <w:rPr>
          <w:rFonts w:ascii="Abadi" w:hAnsi="Abadi"/>
          <w:sz w:val="21"/>
          <w:szCs w:val="21"/>
        </w:rPr>
        <w:t xml:space="preserve">un </w:t>
      </w:r>
      <w:r w:rsidRPr="0001687D">
        <w:rPr>
          <w:rFonts w:ascii="Abadi" w:hAnsi="Abadi"/>
          <w:sz w:val="21"/>
          <w:szCs w:val="21"/>
        </w:rPr>
        <w:t>año propusimos esta</w:t>
      </w:r>
      <w:r w:rsidRPr="00952309">
        <w:rPr>
          <w:rFonts w:ascii="Abadi" w:hAnsi="Abadi"/>
          <w:sz w:val="21"/>
          <w:szCs w:val="21"/>
        </w:rPr>
        <w:t xml:space="preserve"> </w:t>
      </w:r>
      <w:r>
        <w:rPr>
          <w:rFonts w:ascii="Abadi" w:hAnsi="Abadi"/>
          <w:sz w:val="21"/>
          <w:szCs w:val="21"/>
        </w:rPr>
        <w:t xml:space="preserve">Ley </w:t>
      </w:r>
      <w:r w:rsidRPr="00952309">
        <w:rPr>
          <w:rFonts w:ascii="Abadi" w:hAnsi="Abadi"/>
          <w:sz w:val="21"/>
          <w:szCs w:val="21"/>
        </w:rPr>
        <w:t>Fátima</w:t>
      </w:r>
      <w:r>
        <w:rPr>
          <w:rFonts w:ascii="Abadi" w:hAnsi="Abadi"/>
          <w:sz w:val="21"/>
          <w:szCs w:val="21"/>
        </w:rPr>
        <w:t>,</w:t>
      </w:r>
      <w:r w:rsidRPr="00952309">
        <w:rPr>
          <w:rFonts w:ascii="Abadi" w:hAnsi="Abadi"/>
          <w:sz w:val="21"/>
          <w:szCs w:val="21"/>
        </w:rPr>
        <w:t xml:space="preserve"> estábamos seguras y seguimos convencidas de la necesidad de colocar en el debate público con urgencia que todas las autoridades de todas las dependencias y entidades del estado de Guanajuato y todas las personas funcionarias tengan la obligación de capacitar y capacitarse en igualdad de género y perspectiva de género con la finalidad de evitar negligencias y de victimizaciones en el servicio público que lamentablemente cuestan vidas</w:t>
      </w:r>
      <w:r>
        <w:rPr>
          <w:rFonts w:ascii="Abadi" w:hAnsi="Abadi"/>
          <w:sz w:val="21"/>
          <w:szCs w:val="21"/>
        </w:rPr>
        <w:t>,</w:t>
      </w:r>
      <w:r w:rsidRPr="00EC1A37">
        <w:rPr>
          <w:rFonts w:ascii="Abadi" w:hAnsi="Abadi"/>
          <w:sz w:val="21"/>
          <w:szCs w:val="21"/>
        </w:rPr>
        <w:t xml:space="preserve"> legislar con voluntad política es un enorme acto de responsabilidad y visión de estado</w:t>
      </w:r>
      <w:r>
        <w:rPr>
          <w:rFonts w:ascii="Abadi" w:hAnsi="Abadi"/>
          <w:sz w:val="21"/>
          <w:szCs w:val="21"/>
        </w:rPr>
        <w:t>,</w:t>
      </w:r>
      <w:r w:rsidRPr="00EC1A37">
        <w:rPr>
          <w:rFonts w:ascii="Abadi" w:hAnsi="Abadi"/>
          <w:sz w:val="21"/>
          <w:szCs w:val="21"/>
        </w:rPr>
        <w:t xml:space="preserve"> unos meses después de que se inició el proceso legislativo de nuestra iniciativa el </w:t>
      </w:r>
      <w:r>
        <w:rPr>
          <w:rFonts w:ascii="Abadi" w:hAnsi="Abadi"/>
          <w:sz w:val="21"/>
          <w:szCs w:val="21"/>
        </w:rPr>
        <w:t>G</w:t>
      </w:r>
      <w:r w:rsidRPr="00EC1A37">
        <w:rPr>
          <w:rFonts w:ascii="Abadi" w:hAnsi="Abadi"/>
          <w:sz w:val="21"/>
          <w:szCs w:val="21"/>
        </w:rPr>
        <w:t xml:space="preserve">rupo </w:t>
      </w:r>
      <w:r>
        <w:rPr>
          <w:rFonts w:ascii="Abadi" w:hAnsi="Abadi"/>
          <w:sz w:val="21"/>
          <w:szCs w:val="21"/>
        </w:rPr>
        <w:t>P</w:t>
      </w:r>
      <w:r w:rsidRPr="00EC1A37">
        <w:rPr>
          <w:rFonts w:ascii="Abadi" w:hAnsi="Abadi"/>
          <w:sz w:val="21"/>
          <w:szCs w:val="21"/>
        </w:rPr>
        <w:t xml:space="preserve">arlamentario de </w:t>
      </w:r>
      <w:r>
        <w:rPr>
          <w:rFonts w:ascii="Abadi" w:hAnsi="Abadi"/>
          <w:sz w:val="21"/>
          <w:szCs w:val="21"/>
        </w:rPr>
        <w:t>A</w:t>
      </w:r>
      <w:r w:rsidRPr="00EC1A37">
        <w:rPr>
          <w:rFonts w:ascii="Abadi" w:hAnsi="Abadi"/>
          <w:sz w:val="21"/>
          <w:szCs w:val="21"/>
        </w:rPr>
        <w:t xml:space="preserve">cción </w:t>
      </w:r>
      <w:r>
        <w:rPr>
          <w:rFonts w:ascii="Abadi" w:hAnsi="Abadi"/>
          <w:sz w:val="21"/>
          <w:szCs w:val="21"/>
        </w:rPr>
        <w:t>N</w:t>
      </w:r>
      <w:r w:rsidRPr="00EC1A37">
        <w:rPr>
          <w:rFonts w:ascii="Abadi" w:hAnsi="Abadi"/>
          <w:sz w:val="21"/>
          <w:szCs w:val="21"/>
        </w:rPr>
        <w:t>acional</w:t>
      </w:r>
      <w:r>
        <w:rPr>
          <w:rFonts w:ascii="Abadi" w:hAnsi="Abadi"/>
          <w:sz w:val="21"/>
          <w:szCs w:val="21"/>
        </w:rPr>
        <w:t>,</w:t>
      </w:r>
      <w:r w:rsidRPr="00EC1A37">
        <w:rPr>
          <w:rFonts w:ascii="Abadi" w:hAnsi="Abadi"/>
          <w:sz w:val="21"/>
          <w:szCs w:val="21"/>
        </w:rPr>
        <w:t xml:space="preserve"> presentó otra iniciativa</w:t>
      </w:r>
      <w:r>
        <w:rPr>
          <w:rFonts w:ascii="Abadi" w:hAnsi="Abadi"/>
          <w:sz w:val="21"/>
          <w:szCs w:val="21"/>
        </w:rPr>
        <w:t>,</w:t>
      </w:r>
      <w:r w:rsidRPr="00EC1A37">
        <w:rPr>
          <w:rFonts w:ascii="Abadi" w:hAnsi="Abadi"/>
          <w:sz w:val="21"/>
          <w:szCs w:val="21"/>
        </w:rPr>
        <w:t xml:space="preserve"> que en términos similares</w:t>
      </w:r>
      <w:r>
        <w:rPr>
          <w:rFonts w:ascii="Abadi" w:hAnsi="Abadi"/>
          <w:sz w:val="21"/>
          <w:szCs w:val="21"/>
        </w:rPr>
        <w:t>,</w:t>
      </w:r>
      <w:r w:rsidRPr="00EC1A37">
        <w:rPr>
          <w:rFonts w:ascii="Abadi" w:hAnsi="Abadi"/>
          <w:sz w:val="21"/>
          <w:szCs w:val="21"/>
        </w:rPr>
        <w:t xml:space="preserve"> también tenía el objetivo de establecer la obligación de capacitar a las personas servidoras públicas en materia de igualdad y perspectiva de género</w:t>
      </w:r>
      <w:r>
        <w:rPr>
          <w:rFonts w:ascii="Abadi" w:hAnsi="Abadi"/>
          <w:sz w:val="21"/>
          <w:szCs w:val="21"/>
        </w:rPr>
        <w:t>,</w:t>
      </w:r>
      <w:r w:rsidRPr="00EC1A37">
        <w:rPr>
          <w:rFonts w:ascii="Abadi" w:hAnsi="Abadi"/>
          <w:sz w:val="21"/>
          <w:szCs w:val="21"/>
        </w:rPr>
        <w:t xml:space="preserve"> quienes formamos parte de este proceso legislativo</w:t>
      </w:r>
      <w:r>
        <w:rPr>
          <w:rFonts w:ascii="Abadi" w:hAnsi="Abadi"/>
          <w:sz w:val="21"/>
          <w:szCs w:val="21"/>
        </w:rPr>
        <w:t>,</w:t>
      </w:r>
      <w:r w:rsidRPr="00EC1A37">
        <w:rPr>
          <w:rFonts w:ascii="Abadi" w:hAnsi="Abadi"/>
          <w:sz w:val="21"/>
          <w:szCs w:val="21"/>
        </w:rPr>
        <w:t xml:space="preserve"> pusimos a un lado nuestras posturas partidistas en aras de construir una propuesta que priorizando</w:t>
      </w:r>
      <w:r>
        <w:rPr>
          <w:rFonts w:ascii="Abadi" w:hAnsi="Abadi"/>
          <w:sz w:val="21"/>
          <w:szCs w:val="21"/>
        </w:rPr>
        <w:t>,</w:t>
      </w:r>
      <w:r w:rsidRPr="00EC1A37">
        <w:rPr>
          <w:rFonts w:ascii="Abadi" w:hAnsi="Abadi"/>
          <w:sz w:val="21"/>
          <w:szCs w:val="21"/>
        </w:rPr>
        <w:t xml:space="preserve"> lo mejor de cada una</w:t>
      </w:r>
      <w:r>
        <w:rPr>
          <w:rFonts w:ascii="Abadi" w:hAnsi="Abadi"/>
          <w:sz w:val="21"/>
          <w:szCs w:val="21"/>
        </w:rPr>
        <w:t>,</w:t>
      </w:r>
      <w:r w:rsidRPr="00EC1A37">
        <w:rPr>
          <w:rFonts w:ascii="Abadi" w:hAnsi="Abadi"/>
          <w:sz w:val="21"/>
          <w:szCs w:val="21"/>
        </w:rPr>
        <w:t xml:space="preserve"> se integrará una nueva versión que beneficie</w:t>
      </w:r>
      <w:r w:rsidRPr="008C3AEB">
        <w:rPr>
          <w:rFonts w:ascii="Abadi" w:hAnsi="Abadi"/>
          <w:sz w:val="21"/>
          <w:szCs w:val="21"/>
        </w:rPr>
        <w:t xml:space="preserve"> y que estoy segura que beneficiará a las mujeres guanajuatenses y este</w:t>
      </w:r>
      <w:r>
        <w:rPr>
          <w:rFonts w:ascii="Abadi" w:hAnsi="Abadi"/>
          <w:sz w:val="21"/>
          <w:szCs w:val="21"/>
        </w:rPr>
        <w:t>,</w:t>
      </w:r>
      <w:r w:rsidRPr="008C3AEB">
        <w:rPr>
          <w:rFonts w:ascii="Abadi" w:hAnsi="Abadi"/>
          <w:sz w:val="21"/>
          <w:szCs w:val="21"/>
        </w:rPr>
        <w:t xml:space="preserve"> es el resultado de lo que es juntas y juntos pudimos impulsar</w:t>
      </w:r>
      <w:r>
        <w:rPr>
          <w:rFonts w:ascii="Abadi" w:hAnsi="Abadi"/>
          <w:sz w:val="21"/>
          <w:szCs w:val="21"/>
        </w:rPr>
        <w:t>.</w:t>
      </w:r>
    </w:p>
    <w:p w14:paraId="46F2816C" w14:textId="77777777" w:rsidR="00FC2FDE" w:rsidRDefault="00FC2FDE" w:rsidP="00BC5CAA">
      <w:pPr>
        <w:jc w:val="both"/>
        <w:rPr>
          <w:rFonts w:ascii="Abadi" w:hAnsi="Abadi"/>
          <w:sz w:val="21"/>
          <w:szCs w:val="21"/>
        </w:rPr>
      </w:pPr>
    </w:p>
    <w:p w14:paraId="0E9FD428" w14:textId="77777777" w:rsidR="00BC5CAA" w:rsidRDefault="00BC5CAA" w:rsidP="00BC5CAA">
      <w:pPr>
        <w:jc w:val="both"/>
        <w:rPr>
          <w:rFonts w:ascii="Abadi" w:hAnsi="Abadi"/>
          <w:sz w:val="21"/>
          <w:szCs w:val="21"/>
        </w:rPr>
      </w:pPr>
      <w:r>
        <w:rPr>
          <w:rFonts w:ascii="Abadi" w:hAnsi="Abadi"/>
          <w:sz w:val="21"/>
          <w:szCs w:val="21"/>
        </w:rPr>
        <w:t>E</w:t>
      </w:r>
      <w:r w:rsidRPr="008C3AEB">
        <w:rPr>
          <w:rFonts w:ascii="Abadi" w:hAnsi="Abadi"/>
          <w:sz w:val="21"/>
          <w:szCs w:val="21"/>
        </w:rPr>
        <w:t>ste proceso legislativo</w:t>
      </w:r>
      <w:r>
        <w:rPr>
          <w:rFonts w:ascii="Abadi" w:hAnsi="Abadi"/>
          <w:sz w:val="21"/>
          <w:szCs w:val="21"/>
        </w:rPr>
        <w:t>,</w:t>
      </w:r>
      <w:r w:rsidRPr="008C3AEB">
        <w:rPr>
          <w:rFonts w:ascii="Abadi" w:hAnsi="Abadi"/>
          <w:sz w:val="21"/>
          <w:szCs w:val="21"/>
        </w:rPr>
        <w:t xml:space="preserve"> nos permitió observar cómo sí se puede integrar a través del diálogo y el consenso</w:t>
      </w:r>
      <w:r>
        <w:rPr>
          <w:rFonts w:ascii="Abadi" w:hAnsi="Abadi"/>
          <w:sz w:val="21"/>
          <w:szCs w:val="21"/>
        </w:rPr>
        <w:t>,</w:t>
      </w:r>
      <w:r w:rsidRPr="008C3AEB">
        <w:rPr>
          <w:rFonts w:ascii="Abadi" w:hAnsi="Abadi"/>
          <w:sz w:val="21"/>
          <w:szCs w:val="21"/>
        </w:rPr>
        <w:t xml:space="preserve"> elementos que originalmente no estaban en ninguna de las </w:t>
      </w:r>
      <w:r>
        <w:rPr>
          <w:rFonts w:ascii="Abadi" w:hAnsi="Abadi"/>
          <w:sz w:val="21"/>
          <w:szCs w:val="21"/>
        </w:rPr>
        <w:t xml:space="preserve">dos </w:t>
      </w:r>
      <w:r w:rsidRPr="008C3AEB">
        <w:rPr>
          <w:rFonts w:ascii="Abadi" w:hAnsi="Abadi"/>
          <w:sz w:val="21"/>
          <w:szCs w:val="21"/>
        </w:rPr>
        <w:t>propuestas</w:t>
      </w:r>
      <w:r>
        <w:rPr>
          <w:rFonts w:ascii="Abadi" w:hAnsi="Abadi"/>
          <w:sz w:val="21"/>
          <w:szCs w:val="21"/>
        </w:rPr>
        <w:t>,</w:t>
      </w:r>
      <w:r w:rsidRPr="008C3AEB">
        <w:rPr>
          <w:rFonts w:ascii="Abadi" w:hAnsi="Abadi"/>
          <w:sz w:val="21"/>
          <w:szCs w:val="21"/>
        </w:rPr>
        <w:t xml:space="preserve"> por ejemplo</w:t>
      </w:r>
      <w:r>
        <w:rPr>
          <w:rFonts w:ascii="Abadi" w:hAnsi="Abadi"/>
          <w:sz w:val="21"/>
          <w:szCs w:val="21"/>
        </w:rPr>
        <w:t>,</w:t>
      </w:r>
      <w:r w:rsidRPr="008C3AEB">
        <w:rPr>
          <w:rFonts w:ascii="Abadi" w:hAnsi="Abadi"/>
          <w:sz w:val="21"/>
          <w:szCs w:val="21"/>
        </w:rPr>
        <w:t xml:space="preserve"> el de materializar en la ley</w:t>
      </w:r>
      <w:r>
        <w:rPr>
          <w:rFonts w:ascii="Abadi" w:hAnsi="Abadi"/>
          <w:sz w:val="21"/>
          <w:szCs w:val="21"/>
        </w:rPr>
        <w:t>,</w:t>
      </w:r>
      <w:r w:rsidRPr="008C3AEB">
        <w:rPr>
          <w:rFonts w:ascii="Abadi" w:hAnsi="Abadi"/>
          <w:sz w:val="21"/>
          <w:szCs w:val="21"/>
        </w:rPr>
        <w:t xml:space="preserve"> una obligación de capacitación en materia específica</w:t>
      </w:r>
      <w:r>
        <w:rPr>
          <w:rFonts w:ascii="Abadi" w:hAnsi="Abadi"/>
          <w:sz w:val="21"/>
          <w:szCs w:val="21"/>
        </w:rPr>
        <w:t>,</w:t>
      </w:r>
      <w:r w:rsidRPr="008C3AEB">
        <w:rPr>
          <w:rFonts w:ascii="Abadi" w:hAnsi="Abadi"/>
          <w:sz w:val="21"/>
          <w:szCs w:val="21"/>
        </w:rPr>
        <w:t xml:space="preserve"> maximizando los beneficios no solo para las mujeres sino para todas las personas servidoras públicas en la reflexión de a quién le corresponde la obligación de capacitar o capacitarse</w:t>
      </w:r>
      <w:r>
        <w:rPr>
          <w:rFonts w:ascii="Abadi" w:hAnsi="Abadi"/>
          <w:sz w:val="21"/>
          <w:szCs w:val="21"/>
        </w:rPr>
        <w:t>,</w:t>
      </w:r>
      <w:r w:rsidRPr="007D0447">
        <w:rPr>
          <w:rFonts w:ascii="Abadi" w:hAnsi="Abadi"/>
          <w:sz w:val="21"/>
          <w:szCs w:val="21"/>
        </w:rPr>
        <w:t xml:space="preserve"> a la persona servidora pública</w:t>
      </w:r>
      <w:r>
        <w:rPr>
          <w:rFonts w:ascii="Abadi" w:hAnsi="Abadi"/>
          <w:sz w:val="21"/>
          <w:szCs w:val="21"/>
        </w:rPr>
        <w:t xml:space="preserve"> las </w:t>
      </w:r>
      <w:r w:rsidRPr="007D0447">
        <w:rPr>
          <w:rFonts w:ascii="Abadi" w:hAnsi="Abadi"/>
          <w:sz w:val="21"/>
          <w:szCs w:val="21"/>
        </w:rPr>
        <w:t>autoridades y sobre todo el reto aquí es</w:t>
      </w:r>
      <w:r>
        <w:rPr>
          <w:rFonts w:ascii="Abadi" w:hAnsi="Abadi"/>
          <w:sz w:val="21"/>
          <w:szCs w:val="21"/>
        </w:rPr>
        <w:t>,</w:t>
      </w:r>
      <w:r w:rsidRPr="007D0447">
        <w:rPr>
          <w:rFonts w:ascii="Abadi" w:hAnsi="Abadi"/>
          <w:sz w:val="21"/>
          <w:szCs w:val="21"/>
        </w:rPr>
        <w:t xml:space="preserve"> podremos </w:t>
      </w:r>
      <w:r>
        <w:rPr>
          <w:rFonts w:ascii="Abadi" w:hAnsi="Abadi"/>
          <w:sz w:val="21"/>
          <w:szCs w:val="21"/>
        </w:rPr>
        <w:t xml:space="preserve">reconstruirnos, sí, </w:t>
      </w:r>
      <w:r w:rsidRPr="007D0447">
        <w:rPr>
          <w:rFonts w:ascii="Abadi" w:hAnsi="Abadi"/>
          <w:sz w:val="21"/>
          <w:szCs w:val="21"/>
        </w:rPr>
        <w:t xml:space="preserve">la verdad es que </w:t>
      </w:r>
      <w:r w:rsidRPr="007D0447">
        <w:rPr>
          <w:rFonts w:ascii="Abadi" w:hAnsi="Abadi"/>
          <w:sz w:val="21"/>
          <w:szCs w:val="21"/>
        </w:rPr>
        <w:lastRenderedPageBreak/>
        <w:t>en esencia</w:t>
      </w:r>
      <w:r>
        <w:rPr>
          <w:rFonts w:ascii="Abadi" w:hAnsi="Abadi"/>
          <w:sz w:val="21"/>
          <w:szCs w:val="21"/>
        </w:rPr>
        <w:t>,</w:t>
      </w:r>
      <w:r w:rsidRPr="007D0447">
        <w:rPr>
          <w:rFonts w:ascii="Abadi" w:hAnsi="Abadi"/>
          <w:sz w:val="21"/>
          <w:szCs w:val="21"/>
        </w:rPr>
        <w:t xml:space="preserve"> lo que importa es que</w:t>
      </w:r>
      <w:r>
        <w:rPr>
          <w:rFonts w:ascii="Abadi" w:hAnsi="Abadi"/>
          <w:sz w:val="21"/>
          <w:szCs w:val="21"/>
        </w:rPr>
        <w:t>,</w:t>
      </w:r>
      <w:r w:rsidRPr="007D0447">
        <w:rPr>
          <w:rFonts w:ascii="Abadi" w:hAnsi="Abadi"/>
          <w:sz w:val="21"/>
          <w:szCs w:val="21"/>
        </w:rPr>
        <w:t xml:space="preserve"> cualquier persona que tiene un contacto inmediato con las mujeres sea una persona servidora pública capacitada</w:t>
      </w:r>
      <w:r>
        <w:rPr>
          <w:rFonts w:ascii="Abadi" w:hAnsi="Abadi"/>
          <w:sz w:val="21"/>
          <w:szCs w:val="21"/>
        </w:rPr>
        <w:t>,</w:t>
      </w:r>
      <w:r w:rsidRPr="007D0447">
        <w:rPr>
          <w:rFonts w:ascii="Abadi" w:hAnsi="Abadi"/>
          <w:sz w:val="21"/>
          <w:szCs w:val="21"/>
        </w:rPr>
        <w:t xml:space="preserve"> debe de existir detrás de esto un andamiaje legal y administrativo que lo garantice</w:t>
      </w:r>
      <w:r>
        <w:rPr>
          <w:rFonts w:ascii="Abadi" w:hAnsi="Abadi"/>
          <w:sz w:val="21"/>
          <w:szCs w:val="21"/>
        </w:rPr>
        <w:t>,</w:t>
      </w:r>
      <w:r w:rsidRPr="007D0447">
        <w:rPr>
          <w:rFonts w:ascii="Abadi" w:hAnsi="Abadi"/>
          <w:sz w:val="21"/>
          <w:szCs w:val="21"/>
        </w:rPr>
        <w:t xml:space="preserve"> la cooperación y la aportación de ideas y soluciones de quienes participaron en las mesas de trabajo fueron clave</w:t>
      </w:r>
      <w:r w:rsidRPr="002B1C71">
        <w:rPr>
          <w:rFonts w:ascii="Abadi" w:hAnsi="Abadi"/>
          <w:sz w:val="21"/>
          <w:szCs w:val="21"/>
        </w:rPr>
        <w:t xml:space="preserve"> para pulir este producto legislativo y lo celebr</w:t>
      </w:r>
      <w:r>
        <w:rPr>
          <w:rFonts w:ascii="Abadi" w:hAnsi="Abadi"/>
          <w:sz w:val="21"/>
          <w:szCs w:val="21"/>
        </w:rPr>
        <w:t>o,</w:t>
      </w:r>
      <w:r w:rsidRPr="002B1C71">
        <w:rPr>
          <w:rFonts w:ascii="Abadi" w:hAnsi="Abadi"/>
          <w:sz w:val="21"/>
          <w:szCs w:val="21"/>
        </w:rPr>
        <w:t xml:space="preserve"> sin embargo</w:t>
      </w:r>
      <w:r>
        <w:rPr>
          <w:rFonts w:ascii="Abadi" w:hAnsi="Abadi"/>
          <w:sz w:val="21"/>
          <w:szCs w:val="21"/>
        </w:rPr>
        <w:t>,</w:t>
      </w:r>
      <w:r w:rsidRPr="002B1C71">
        <w:rPr>
          <w:rFonts w:ascii="Abadi" w:hAnsi="Abadi"/>
          <w:sz w:val="21"/>
          <w:szCs w:val="21"/>
        </w:rPr>
        <w:t xml:space="preserve"> igual que mi compañera Lucy</w:t>
      </w:r>
      <w:r>
        <w:rPr>
          <w:rFonts w:ascii="Abadi" w:hAnsi="Abadi"/>
          <w:sz w:val="21"/>
          <w:szCs w:val="21"/>
        </w:rPr>
        <w:t>,</w:t>
      </w:r>
      <w:r w:rsidRPr="002B1C71">
        <w:rPr>
          <w:rFonts w:ascii="Abadi" w:hAnsi="Abadi"/>
          <w:sz w:val="21"/>
          <w:szCs w:val="21"/>
        </w:rPr>
        <w:t xml:space="preserve"> estoy segura</w:t>
      </w:r>
      <w:r>
        <w:rPr>
          <w:rFonts w:ascii="Abadi" w:hAnsi="Abadi"/>
          <w:sz w:val="21"/>
          <w:szCs w:val="21"/>
        </w:rPr>
        <w:t>,</w:t>
      </w:r>
      <w:r w:rsidRPr="002B1C71">
        <w:rPr>
          <w:rFonts w:ascii="Abadi" w:hAnsi="Abadi"/>
          <w:sz w:val="21"/>
          <w:szCs w:val="21"/>
        </w:rPr>
        <w:t xml:space="preserve"> que nuestra </w:t>
      </w:r>
      <w:r>
        <w:rPr>
          <w:rFonts w:ascii="Abadi" w:hAnsi="Abadi"/>
          <w:sz w:val="21"/>
          <w:szCs w:val="21"/>
        </w:rPr>
        <w:t>L</w:t>
      </w:r>
      <w:r w:rsidRPr="002B1C71">
        <w:rPr>
          <w:rFonts w:ascii="Abadi" w:hAnsi="Abadi"/>
          <w:sz w:val="21"/>
          <w:szCs w:val="21"/>
        </w:rPr>
        <w:t xml:space="preserve">ey </w:t>
      </w:r>
      <w:r>
        <w:rPr>
          <w:rFonts w:ascii="Abadi" w:hAnsi="Abadi"/>
          <w:sz w:val="21"/>
          <w:szCs w:val="21"/>
        </w:rPr>
        <w:t>O</w:t>
      </w:r>
      <w:r w:rsidRPr="002B1C71">
        <w:rPr>
          <w:rFonts w:ascii="Abadi" w:hAnsi="Abadi"/>
          <w:sz w:val="21"/>
          <w:szCs w:val="21"/>
        </w:rPr>
        <w:t xml:space="preserve">rgánica del </w:t>
      </w:r>
      <w:r>
        <w:rPr>
          <w:rFonts w:ascii="Abadi" w:hAnsi="Abadi"/>
          <w:sz w:val="21"/>
          <w:szCs w:val="21"/>
        </w:rPr>
        <w:t>P</w:t>
      </w:r>
      <w:r w:rsidRPr="002B1C71">
        <w:rPr>
          <w:rFonts w:ascii="Abadi" w:hAnsi="Abadi"/>
          <w:sz w:val="21"/>
          <w:szCs w:val="21"/>
        </w:rPr>
        <w:t xml:space="preserve">oder </w:t>
      </w:r>
      <w:r>
        <w:rPr>
          <w:rFonts w:ascii="Abadi" w:hAnsi="Abadi"/>
          <w:sz w:val="21"/>
          <w:szCs w:val="21"/>
        </w:rPr>
        <w:t>L</w:t>
      </w:r>
      <w:r w:rsidRPr="002B1C71">
        <w:rPr>
          <w:rFonts w:ascii="Abadi" w:hAnsi="Abadi"/>
          <w:sz w:val="21"/>
          <w:szCs w:val="21"/>
        </w:rPr>
        <w:t>egislativo</w:t>
      </w:r>
      <w:r>
        <w:rPr>
          <w:rFonts w:ascii="Abadi" w:hAnsi="Abadi"/>
          <w:sz w:val="21"/>
          <w:szCs w:val="21"/>
        </w:rPr>
        <w:t>,</w:t>
      </w:r>
      <w:r w:rsidRPr="002B1C71">
        <w:rPr>
          <w:rFonts w:ascii="Abadi" w:hAnsi="Abadi"/>
          <w:sz w:val="21"/>
          <w:szCs w:val="21"/>
        </w:rPr>
        <w:t xml:space="preserve"> va a caminar de la misma manera</w:t>
      </w:r>
      <w:r>
        <w:rPr>
          <w:rFonts w:ascii="Abadi" w:hAnsi="Abadi"/>
          <w:sz w:val="21"/>
          <w:szCs w:val="21"/>
        </w:rPr>
        <w:t>,</w:t>
      </w:r>
      <w:r w:rsidRPr="002B1C71">
        <w:rPr>
          <w:rFonts w:ascii="Abadi" w:hAnsi="Abadi"/>
          <w:sz w:val="21"/>
          <w:szCs w:val="21"/>
        </w:rPr>
        <w:t xml:space="preserve"> porque acuérdense que tenemos</w:t>
      </w:r>
      <w:r>
        <w:rPr>
          <w:rFonts w:ascii="Abadi" w:hAnsi="Abadi"/>
          <w:sz w:val="21"/>
          <w:szCs w:val="21"/>
        </w:rPr>
        <w:t>,</w:t>
      </w:r>
      <w:r w:rsidRPr="002B1C71">
        <w:rPr>
          <w:rFonts w:ascii="Abadi" w:hAnsi="Abadi"/>
          <w:sz w:val="21"/>
          <w:szCs w:val="21"/>
        </w:rPr>
        <w:t xml:space="preserve"> hay un pendiente de nuestra agenda en común</w:t>
      </w:r>
      <w:r>
        <w:rPr>
          <w:rFonts w:ascii="Abadi" w:hAnsi="Abadi"/>
          <w:sz w:val="21"/>
          <w:szCs w:val="21"/>
        </w:rPr>
        <w:t>,</w:t>
      </w:r>
      <w:r w:rsidRPr="002B1C71">
        <w:rPr>
          <w:rFonts w:ascii="Abadi" w:hAnsi="Abadi"/>
          <w:sz w:val="21"/>
          <w:szCs w:val="21"/>
        </w:rPr>
        <w:t xml:space="preserve"> que realmente tiene que ver por estos temas y que ya nos estamos tardando</w:t>
      </w:r>
      <w:r>
        <w:rPr>
          <w:rFonts w:ascii="Abadi" w:hAnsi="Abadi"/>
          <w:sz w:val="21"/>
          <w:szCs w:val="21"/>
        </w:rPr>
        <w:t>,</w:t>
      </w:r>
      <w:r w:rsidRPr="002B1C71">
        <w:rPr>
          <w:rFonts w:ascii="Abadi" w:hAnsi="Abadi"/>
          <w:sz w:val="21"/>
          <w:szCs w:val="21"/>
        </w:rPr>
        <w:t xml:space="preserve"> se nos está acabando el tiempo</w:t>
      </w:r>
      <w:r>
        <w:rPr>
          <w:rFonts w:ascii="Abadi" w:hAnsi="Abadi"/>
          <w:sz w:val="21"/>
          <w:szCs w:val="21"/>
        </w:rPr>
        <w:t>,</w:t>
      </w:r>
      <w:r w:rsidRPr="002B1C71">
        <w:rPr>
          <w:rFonts w:ascii="Abadi" w:hAnsi="Abadi"/>
          <w:sz w:val="21"/>
          <w:szCs w:val="21"/>
        </w:rPr>
        <w:t xml:space="preserve"> nos queda </w:t>
      </w:r>
      <w:r>
        <w:rPr>
          <w:rFonts w:ascii="Abadi" w:hAnsi="Abadi"/>
          <w:sz w:val="21"/>
          <w:szCs w:val="21"/>
        </w:rPr>
        <w:t>un</w:t>
      </w:r>
      <w:r w:rsidRPr="002B1C71">
        <w:rPr>
          <w:rFonts w:ascii="Abadi" w:hAnsi="Abadi"/>
          <w:sz w:val="21"/>
          <w:szCs w:val="21"/>
        </w:rPr>
        <w:t xml:space="preserve"> año y que hoy nos coloca en la excepción</w:t>
      </w:r>
      <w:r>
        <w:rPr>
          <w:rFonts w:ascii="Abadi" w:hAnsi="Abadi"/>
          <w:sz w:val="21"/>
          <w:szCs w:val="21"/>
        </w:rPr>
        <w:t>,</w:t>
      </w:r>
      <w:r w:rsidRPr="002B1C71">
        <w:rPr>
          <w:rFonts w:ascii="Abadi" w:hAnsi="Abadi"/>
          <w:sz w:val="21"/>
          <w:szCs w:val="21"/>
        </w:rPr>
        <w:t xml:space="preserve"> a esta nueva regla que le acabamos de imponer a otros</w:t>
      </w:r>
      <w:r>
        <w:rPr>
          <w:rFonts w:ascii="Abadi" w:hAnsi="Abadi"/>
          <w:sz w:val="21"/>
          <w:szCs w:val="21"/>
        </w:rPr>
        <w:t>,</w:t>
      </w:r>
      <w:r w:rsidRPr="002B1C71">
        <w:rPr>
          <w:rFonts w:ascii="Abadi" w:hAnsi="Abadi"/>
          <w:sz w:val="21"/>
          <w:szCs w:val="21"/>
        </w:rPr>
        <w:t xml:space="preserve"> así que siendo este espacio legislativo</w:t>
      </w:r>
      <w:r>
        <w:rPr>
          <w:rFonts w:ascii="Abadi" w:hAnsi="Abadi"/>
          <w:sz w:val="21"/>
          <w:szCs w:val="21"/>
        </w:rPr>
        <w:t>,</w:t>
      </w:r>
      <w:r w:rsidRPr="002B1C71">
        <w:rPr>
          <w:rFonts w:ascii="Abadi" w:hAnsi="Abadi"/>
          <w:sz w:val="21"/>
          <w:szCs w:val="21"/>
        </w:rPr>
        <w:t xml:space="preserve"> que también está tan necesitado</w:t>
      </w:r>
      <w:r>
        <w:rPr>
          <w:rFonts w:ascii="Abadi" w:hAnsi="Abadi"/>
          <w:sz w:val="21"/>
          <w:szCs w:val="21"/>
        </w:rPr>
        <w:t>,</w:t>
      </w:r>
      <w:r w:rsidRPr="002B1C71">
        <w:rPr>
          <w:rFonts w:ascii="Abadi" w:hAnsi="Abadi"/>
          <w:sz w:val="21"/>
          <w:szCs w:val="21"/>
        </w:rPr>
        <w:t xml:space="preserve"> no solo de aprender</w:t>
      </w:r>
      <w:r>
        <w:rPr>
          <w:rFonts w:ascii="Abadi" w:hAnsi="Abadi"/>
          <w:sz w:val="21"/>
          <w:szCs w:val="21"/>
        </w:rPr>
        <w:t>,</w:t>
      </w:r>
      <w:r w:rsidRPr="002B1C71">
        <w:rPr>
          <w:rFonts w:ascii="Abadi" w:hAnsi="Abadi"/>
          <w:sz w:val="21"/>
          <w:szCs w:val="21"/>
        </w:rPr>
        <w:t xml:space="preserve"> sino también de comprender y de vivir y dar testimonio de la igualdad y la perspectiva de género</w:t>
      </w:r>
      <w:r>
        <w:rPr>
          <w:rFonts w:ascii="Abadi" w:hAnsi="Abadi"/>
          <w:sz w:val="21"/>
          <w:szCs w:val="21"/>
        </w:rPr>
        <w:t>,</w:t>
      </w:r>
      <w:r w:rsidRPr="002B1C71">
        <w:rPr>
          <w:rFonts w:ascii="Abadi" w:hAnsi="Abadi"/>
          <w:sz w:val="21"/>
          <w:szCs w:val="21"/>
        </w:rPr>
        <w:t xml:space="preserve"> necesitamos que esto no sea que un día sí</w:t>
      </w:r>
      <w:r w:rsidRPr="00AA209D">
        <w:rPr>
          <w:rFonts w:ascii="Abadi" w:hAnsi="Abadi"/>
          <w:sz w:val="21"/>
          <w:szCs w:val="21"/>
        </w:rPr>
        <w:t xml:space="preserve"> y un día no</w:t>
      </w:r>
      <w:r>
        <w:rPr>
          <w:rFonts w:ascii="Abadi" w:hAnsi="Abadi"/>
          <w:sz w:val="21"/>
          <w:szCs w:val="21"/>
        </w:rPr>
        <w:t>,</w:t>
      </w:r>
      <w:r w:rsidRPr="00AA209D">
        <w:rPr>
          <w:rFonts w:ascii="Abadi" w:hAnsi="Abadi"/>
          <w:sz w:val="21"/>
          <w:szCs w:val="21"/>
        </w:rPr>
        <w:t xml:space="preserve"> se use este tema a conveniencia</w:t>
      </w:r>
      <w:r>
        <w:rPr>
          <w:rFonts w:ascii="Abadi" w:hAnsi="Abadi"/>
          <w:sz w:val="21"/>
          <w:szCs w:val="21"/>
        </w:rPr>
        <w:t>.</w:t>
      </w:r>
    </w:p>
    <w:p w14:paraId="4B5CC3CE" w14:textId="77777777" w:rsidR="00FC2FDE" w:rsidRDefault="00FC2FDE" w:rsidP="00BC5CAA">
      <w:pPr>
        <w:jc w:val="both"/>
        <w:rPr>
          <w:rFonts w:ascii="Abadi" w:hAnsi="Abadi"/>
          <w:sz w:val="21"/>
          <w:szCs w:val="21"/>
        </w:rPr>
      </w:pPr>
    </w:p>
    <w:p w14:paraId="249AB6E8" w14:textId="77777777" w:rsidR="00BC5CAA" w:rsidRDefault="00BC5CAA" w:rsidP="00BC5CAA">
      <w:pPr>
        <w:jc w:val="both"/>
        <w:rPr>
          <w:rFonts w:ascii="Abadi" w:hAnsi="Abadi"/>
          <w:sz w:val="21"/>
          <w:szCs w:val="21"/>
        </w:rPr>
      </w:pPr>
      <w:r>
        <w:rPr>
          <w:rFonts w:ascii="Abadi" w:hAnsi="Abadi"/>
          <w:sz w:val="21"/>
          <w:szCs w:val="21"/>
        </w:rPr>
        <w:t>C</w:t>
      </w:r>
      <w:r w:rsidRPr="00AA209D">
        <w:rPr>
          <w:rFonts w:ascii="Abadi" w:hAnsi="Abadi"/>
          <w:sz w:val="21"/>
          <w:szCs w:val="21"/>
        </w:rPr>
        <w:t>ompañeros</w:t>
      </w:r>
      <w:r>
        <w:rPr>
          <w:rFonts w:ascii="Abadi" w:hAnsi="Abadi"/>
          <w:sz w:val="21"/>
          <w:szCs w:val="21"/>
        </w:rPr>
        <w:t>,</w:t>
      </w:r>
      <w:r w:rsidRPr="00AA209D">
        <w:rPr>
          <w:rFonts w:ascii="Abadi" w:hAnsi="Abadi"/>
          <w:sz w:val="21"/>
          <w:szCs w:val="21"/>
        </w:rPr>
        <w:t xml:space="preserve"> compañeras</w:t>
      </w:r>
      <w:r>
        <w:rPr>
          <w:rFonts w:ascii="Abadi" w:hAnsi="Abadi"/>
          <w:sz w:val="21"/>
          <w:szCs w:val="21"/>
        </w:rPr>
        <w:t>,</w:t>
      </w:r>
      <w:r w:rsidRPr="00AA209D">
        <w:rPr>
          <w:rFonts w:ascii="Abadi" w:hAnsi="Abadi"/>
          <w:sz w:val="21"/>
          <w:szCs w:val="21"/>
        </w:rPr>
        <w:t xml:space="preserve"> les pido su voto por una iniciativa que tendrá grandes repercusiones para la vida pública de nuestro estado</w:t>
      </w:r>
      <w:r>
        <w:rPr>
          <w:rFonts w:ascii="Abadi" w:hAnsi="Abadi"/>
          <w:sz w:val="21"/>
          <w:szCs w:val="21"/>
        </w:rPr>
        <w:t>,</w:t>
      </w:r>
      <w:r w:rsidRPr="00AA209D">
        <w:rPr>
          <w:rFonts w:ascii="Abadi" w:hAnsi="Abadi"/>
          <w:sz w:val="21"/>
          <w:szCs w:val="21"/>
        </w:rPr>
        <w:t xml:space="preserve"> con su voto a favor estaremos aprobando que el </w:t>
      </w:r>
      <w:r>
        <w:rPr>
          <w:rFonts w:ascii="Abadi" w:hAnsi="Abadi"/>
          <w:sz w:val="21"/>
          <w:szCs w:val="21"/>
        </w:rPr>
        <w:t>P</w:t>
      </w:r>
      <w:r w:rsidRPr="00AA209D">
        <w:rPr>
          <w:rFonts w:ascii="Abadi" w:hAnsi="Abadi"/>
          <w:sz w:val="21"/>
          <w:szCs w:val="21"/>
        </w:rPr>
        <w:t xml:space="preserve">oder </w:t>
      </w:r>
      <w:r>
        <w:rPr>
          <w:rFonts w:ascii="Abadi" w:hAnsi="Abadi"/>
          <w:sz w:val="21"/>
          <w:szCs w:val="21"/>
        </w:rPr>
        <w:t>E</w:t>
      </w:r>
      <w:r w:rsidRPr="00AA209D">
        <w:rPr>
          <w:rFonts w:ascii="Abadi" w:hAnsi="Abadi"/>
          <w:sz w:val="21"/>
          <w:szCs w:val="21"/>
        </w:rPr>
        <w:t>jecutivo</w:t>
      </w:r>
      <w:r>
        <w:rPr>
          <w:rFonts w:ascii="Abadi" w:hAnsi="Abadi"/>
          <w:sz w:val="21"/>
          <w:szCs w:val="21"/>
        </w:rPr>
        <w:t>,</w:t>
      </w:r>
      <w:r w:rsidRPr="00AA209D">
        <w:rPr>
          <w:rFonts w:ascii="Abadi" w:hAnsi="Abadi"/>
          <w:sz w:val="21"/>
          <w:szCs w:val="21"/>
        </w:rPr>
        <w:t xml:space="preserve"> implemente de manera obligatoria la capacitación en igualdad y perspectiva de género</w:t>
      </w:r>
      <w:r>
        <w:rPr>
          <w:rFonts w:ascii="Abadi" w:hAnsi="Abadi"/>
          <w:sz w:val="21"/>
          <w:szCs w:val="21"/>
        </w:rPr>
        <w:t>,</w:t>
      </w:r>
      <w:r w:rsidRPr="00AA209D">
        <w:rPr>
          <w:rFonts w:ascii="Abadi" w:hAnsi="Abadi"/>
          <w:sz w:val="21"/>
          <w:szCs w:val="21"/>
        </w:rPr>
        <w:t xml:space="preserve"> para que el </w:t>
      </w:r>
      <w:r>
        <w:rPr>
          <w:rFonts w:ascii="Abadi" w:hAnsi="Abadi"/>
          <w:sz w:val="21"/>
          <w:szCs w:val="21"/>
        </w:rPr>
        <w:t>P</w:t>
      </w:r>
      <w:r w:rsidRPr="00AA209D">
        <w:rPr>
          <w:rFonts w:ascii="Abadi" w:hAnsi="Abadi"/>
          <w:sz w:val="21"/>
          <w:szCs w:val="21"/>
        </w:rPr>
        <w:t xml:space="preserve">oder </w:t>
      </w:r>
      <w:r>
        <w:rPr>
          <w:rFonts w:ascii="Abadi" w:hAnsi="Abadi"/>
          <w:sz w:val="21"/>
          <w:szCs w:val="21"/>
        </w:rPr>
        <w:t>J</w:t>
      </w:r>
      <w:r w:rsidRPr="00AA209D">
        <w:rPr>
          <w:rFonts w:ascii="Abadi" w:hAnsi="Abadi"/>
          <w:sz w:val="21"/>
          <w:szCs w:val="21"/>
        </w:rPr>
        <w:t>udicial</w:t>
      </w:r>
      <w:r>
        <w:rPr>
          <w:rFonts w:ascii="Abadi" w:hAnsi="Abadi"/>
          <w:sz w:val="21"/>
          <w:szCs w:val="21"/>
        </w:rPr>
        <w:t>,</w:t>
      </w:r>
      <w:r w:rsidRPr="00AA209D">
        <w:rPr>
          <w:rFonts w:ascii="Abadi" w:hAnsi="Abadi"/>
          <w:sz w:val="21"/>
          <w:szCs w:val="21"/>
        </w:rPr>
        <w:t xml:space="preserve"> forme personas servidoras públicas que administren justicia con igualdad y perspectiva de género</w:t>
      </w:r>
      <w:r>
        <w:rPr>
          <w:rFonts w:ascii="Abadi" w:hAnsi="Abadi"/>
          <w:sz w:val="21"/>
          <w:szCs w:val="21"/>
        </w:rPr>
        <w:t>,</w:t>
      </w:r>
      <w:r w:rsidRPr="00AA209D">
        <w:rPr>
          <w:rFonts w:ascii="Abadi" w:hAnsi="Abadi"/>
          <w:sz w:val="21"/>
          <w:szCs w:val="21"/>
        </w:rPr>
        <w:t xml:space="preserve"> para que el </w:t>
      </w:r>
      <w:r>
        <w:rPr>
          <w:rFonts w:ascii="Abadi" w:hAnsi="Abadi"/>
          <w:sz w:val="21"/>
          <w:szCs w:val="21"/>
        </w:rPr>
        <w:t>T</w:t>
      </w:r>
      <w:r w:rsidRPr="00AA209D">
        <w:rPr>
          <w:rFonts w:ascii="Abadi" w:hAnsi="Abadi"/>
          <w:sz w:val="21"/>
          <w:szCs w:val="21"/>
        </w:rPr>
        <w:t xml:space="preserve">ribunal de </w:t>
      </w:r>
      <w:r>
        <w:rPr>
          <w:rFonts w:ascii="Abadi" w:hAnsi="Abadi"/>
          <w:sz w:val="21"/>
          <w:szCs w:val="21"/>
        </w:rPr>
        <w:t>J</w:t>
      </w:r>
      <w:r w:rsidRPr="00AA209D">
        <w:rPr>
          <w:rFonts w:ascii="Abadi" w:hAnsi="Abadi"/>
          <w:sz w:val="21"/>
          <w:szCs w:val="21"/>
        </w:rPr>
        <w:t xml:space="preserve">usticia </w:t>
      </w:r>
      <w:r>
        <w:rPr>
          <w:rFonts w:ascii="Abadi" w:hAnsi="Abadi"/>
          <w:sz w:val="21"/>
          <w:szCs w:val="21"/>
        </w:rPr>
        <w:t>A</w:t>
      </w:r>
      <w:r w:rsidRPr="00AA209D">
        <w:rPr>
          <w:rFonts w:ascii="Abadi" w:hAnsi="Abadi"/>
          <w:sz w:val="21"/>
          <w:szCs w:val="21"/>
        </w:rPr>
        <w:t>dministrativa</w:t>
      </w:r>
      <w:r>
        <w:rPr>
          <w:rFonts w:ascii="Abadi" w:hAnsi="Abadi"/>
          <w:sz w:val="21"/>
          <w:szCs w:val="21"/>
        </w:rPr>
        <w:t>,</w:t>
      </w:r>
      <w:r w:rsidRPr="00AA209D">
        <w:rPr>
          <w:rFonts w:ascii="Abadi" w:hAnsi="Abadi"/>
          <w:sz w:val="21"/>
          <w:szCs w:val="21"/>
        </w:rPr>
        <w:t xml:space="preserve"> el </w:t>
      </w:r>
      <w:r>
        <w:rPr>
          <w:rFonts w:ascii="Abadi" w:hAnsi="Abadi"/>
          <w:sz w:val="21"/>
          <w:szCs w:val="21"/>
        </w:rPr>
        <w:t>I</w:t>
      </w:r>
      <w:r w:rsidRPr="00AA209D">
        <w:rPr>
          <w:rFonts w:ascii="Abadi" w:hAnsi="Abadi"/>
          <w:sz w:val="21"/>
          <w:szCs w:val="21"/>
        </w:rPr>
        <w:t xml:space="preserve">nstituto </w:t>
      </w:r>
      <w:r>
        <w:rPr>
          <w:rFonts w:ascii="Abadi" w:hAnsi="Abadi"/>
          <w:sz w:val="21"/>
          <w:szCs w:val="21"/>
        </w:rPr>
        <w:t>E</w:t>
      </w:r>
      <w:r w:rsidRPr="00AA209D">
        <w:rPr>
          <w:rFonts w:ascii="Abadi" w:hAnsi="Abadi"/>
          <w:sz w:val="21"/>
          <w:szCs w:val="21"/>
        </w:rPr>
        <w:t xml:space="preserve">statal </w:t>
      </w:r>
      <w:r>
        <w:rPr>
          <w:rFonts w:ascii="Abadi" w:hAnsi="Abadi"/>
          <w:sz w:val="21"/>
          <w:szCs w:val="21"/>
        </w:rPr>
        <w:t>E</w:t>
      </w:r>
      <w:r w:rsidRPr="00AA209D">
        <w:rPr>
          <w:rFonts w:ascii="Abadi" w:hAnsi="Abadi"/>
          <w:sz w:val="21"/>
          <w:szCs w:val="21"/>
        </w:rPr>
        <w:t>lectoral</w:t>
      </w:r>
      <w:r>
        <w:rPr>
          <w:rFonts w:ascii="Abadi" w:hAnsi="Abadi"/>
          <w:sz w:val="21"/>
          <w:szCs w:val="21"/>
        </w:rPr>
        <w:t>,</w:t>
      </w:r>
      <w:r w:rsidRPr="00AA209D">
        <w:rPr>
          <w:rFonts w:ascii="Abadi" w:hAnsi="Abadi"/>
          <w:sz w:val="21"/>
          <w:szCs w:val="21"/>
        </w:rPr>
        <w:t xml:space="preserve"> el </w:t>
      </w:r>
      <w:r>
        <w:rPr>
          <w:rFonts w:ascii="Abadi" w:hAnsi="Abadi"/>
          <w:sz w:val="21"/>
          <w:szCs w:val="21"/>
        </w:rPr>
        <w:t>I</w:t>
      </w:r>
      <w:r w:rsidRPr="00AA209D">
        <w:rPr>
          <w:rFonts w:ascii="Abadi" w:hAnsi="Abadi"/>
          <w:sz w:val="21"/>
          <w:szCs w:val="21"/>
        </w:rPr>
        <w:t xml:space="preserve">nstituto de </w:t>
      </w:r>
      <w:r>
        <w:rPr>
          <w:rFonts w:ascii="Abadi" w:hAnsi="Abadi"/>
          <w:sz w:val="21"/>
          <w:szCs w:val="21"/>
        </w:rPr>
        <w:t>A</w:t>
      </w:r>
      <w:r w:rsidRPr="00AA209D">
        <w:rPr>
          <w:rFonts w:ascii="Abadi" w:hAnsi="Abadi"/>
          <w:sz w:val="21"/>
          <w:szCs w:val="21"/>
        </w:rPr>
        <w:t xml:space="preserve">cceso a la </w:t>
      </w:r>
      <w:r>
        <w:rPr>
          <w:rFonts w:ascii="Abadi" w:hAnsi="Abadi"/>
          <w:sz w:val="21"/>
          <w:szCs w:val="21"/>
        </w:rPr>
        <w:t>In</w:t>
      </w:r>
      <w:r w:rsidRPr="00AA209D">
        <w:rPr>
          <w:rFonts w:ascii="Abadi" w:hAnsi="Abadi"/>
          <w:sz w:val="21"/>
          <w:szCs w:val="21"/>
        </w:rPr>
        <w:t xml:space="preserve">formación </w:t>
      </w:r>
      <w:r>
        <w:rPr>
          <w:rFonts w:ascii="Abadi" w:hAnsi="Abadi"/>
          <w:sz w:val="21"/>
          <w:szCs w:val="21"/>
        </w:rPr>
        <w:t>P</w:t>
      </w:r>
      <w:r w:rsidRPr="00AA209D">
        <w:rPr>
          <w:rFonts w:ascii="Abadi" w:hAnsi="Abadi"/>
          <w:sz w:val="21"/>
          <w:szCs w:val="21"/>
        </w:rPr>
        <w:t xml:space="preserve">ública y las </w:t>
      </w:r>
      <w:r>
        <w:rPr>
          <w:rFonts w:ascii="Abadi" w:hAnsi="Abadi"/>
          <w:sz w:val="21"/>
          <w:szCs w:val="21"/>
        </w:rPr>
        <w:t>A</w:t>
      </w:r>
      <w:r w:rsidRPr="00AA209D">
        <w:rPr>
          <w:rFonts w:ascii="Abadi" w:hAnsi="Abadi"/>
          <w:sz w:val="21"/>
          <w:szCs w:val="21"/>
        </w:rPr>
        <w:t xml:space="preserve">utoridades </w:t>
      </w:r>
      <w:r>
        <w:rPr>
          <w:rFonts w:ascii="Abadi" w:hAnsi="Abadi"/>
          <w:sz w:val="21"/>
          <w:szCs w:val="21"/>
        </w:rPr>
        <w:t>M</w:t>
      </w:r>
      <w:r w:rsidRPr="00AA209D">
        <w:rPr>
          <w:rFonts w:ascii="Abadi" w:hAnsi="Abadi"/>
          <w:sz w:val="21"/>
          <w:szCs w:val="21"/>
        </w:rPr>
        <w:t>unicipales</w:t>
      </w:r>
      <w:r>
        <w:rPr>
          <w:rFonts w:ascii="Abadi" w:hAnsi="Abadi"/>
          <w:sz w:val="21"/>
          <w:szCs w:val="21"/>
        </w:rPr>
        <w:t>,</w:t>
      </w:r>
      <w:r w:rsidRPr="00AA209D">
        <w:rPr>
          <w:rFonts w:ascii="Abadi" w:hAnsi="Abadi"/>
          <w:sz w:val="21"/>
          <w:szCs w:val="21"/>
        </w:rPr>
        <w:t xml:space="preserve"> proporcionen a las personas que ahí trabajan capacitación en igualdad</w:t>
      </w:r>
      <w:r w:rsidRPr="008C33F1">
        <w:rPr>
          <w:rFonts w:ascii="Abadi" w:hAnsi="Abadi"/>
          <w:sz w:val="21"/>
          <w:szCs w:val="21"/>
        </w:rPr>
        <w:t xml:space="preserve"> y perspectiva de género</w:t>
      </w:r>
      <w:r>
        <w:rPr>
          <w:rFonts w:ascii="Abadi" w:hAnsi="Abadi"/>
          <w:sz w:val="21"/>
          <w:szCs w:val="21"/>
        </w:rPr>
        <w:t>,</w:t>
      </w:r>
      <w:r w:rsidRPr="008C33F1">
        <w:rPr>
          <w:rFonts w:ascii="Abadi" w:hAnsi="Abadi"/>
          <w:sz w:val="21"/>
          <w:szCs w:val="21"/>
        </w:rPr>
        <w:t xml:space="preserve"> para el desempeño de sus atribuciones funciones y competencias</w:t>
      </w:r>
      <w:r>
        <w:rPr>
          <w:rFonts w:ascii="Abadi" w:hAnsi="Abadi"/>
          <w:sz w:val="21"/>
          <w:szCs w:val="21"/>
        </w:rPr>
        <w:t>,</w:t>
      </w:r>
      <w:r w:rsidRPr="008C33F1">
        <w:rPr>
          <w:rFonts w:ascii="Abadi" w:hAnsi="Abadi"/>
          <w:sz w:val="21"/>
          <w:szCs w:val="21"/>
        </w:rPr>
        <w:t xml:space="preserve"> así que reconozco a todas las personas que hoy hacen posible que podamos avanzar en una agenda que teníamos pendiente</w:t>
      </w:r>
      <w:r>
        <w:rPr>
          <w:rFonts w:ascii="Abadi" w:hAnsi="Abadi"/>
          <w:sz w:val="21"/>
          <w:szCs w:val="21"/>
        </w:rPr>
        <w:t>,</w:t>
      </w:r>
      <w:r w:rsidRPr="008C33F1">
        <w:rPr>
          <w:rFonts w:ascii="Abadi" w:hAnsi="Abadi"/>
          <w:sz w:val="21"/>
          <w:szCs w:val="21"/>
        </w:rPr>
        <w:t xml:space="preserve"> se lo debemos a nuestras madres</w:t>
      </w:r>
      <w:r>
        <w:rPr>
          <w:rFonts w:ascii="Abadi" w:hAnsi="Abadi"/>
          <w:sz w:val="21"/>
          <w:szCs w:val="21"/>
        </w:rPr>
        <w:t>,</w:t>
      </w:r>
      <w:r w:rsidRPr="008C33F1">
        <w:rPr>
          <w:rFonts w:ascii="Abadi" w:hAnsi="Abadi"/>
          <w:sz w:val="21"/>
          <w:szCs w:val="21"/>
        </w:rPr>
        <w:t xml:space="preserve"> a nuestras hermanas</w:t>
      </w:r>
      <w:r>
        <w:rPr>
          <w:rFonts w:ascii="Abadi" w:hAnsi="Abadi"/>
          <w:sz w:val="21"/>
          <w:szCs w:val="21"/>
        </w:rPr>
        <w:t>,</w:t>
      </w:r>
      <w:r w:rsidRPr="008C33F1">
        <w:rPr>
          <w:rFonts w:ascii="Abadi" w:hAnsi="Abadi"/>
          <w:sz w:val="21"/>
          <w:szCs w:val="21"/>
        </w:rPr>
        <w:t xml:space="preserve"> hijas a nuestras compañeras y sobre todo a todas las mujeres guanajuatenses y también se lo debemos a Fátima</w:t>
      </w:r>
      <w:r>
        <w:rPr>
          <w:rFonts w:ascii="Abadi" w:hAnsi="Abadi"/>
          <w:sz w:val="21"/>
          <w:szCs w:val="21"/>
        </w:rPr>
        <w:t>,</w:t>
      </w:r>
      <w:r w:rsidRPr="008C33F1">
        <w:rPr>
          <w:rFonts w:ascii="Abadi" w:hAnsi="Abadi"/>
          <w:sz w:val="21"/>
          <w:szCs w:val="21"/>
        </w:rPr>
        <w:t xml:space="preserve"> va por ella</w:t>
      </w:r>
      <w:r>
        <w:rPr>
          <w:rFonts w:ascii="Abadi" w:hAnsi="Abadi"/>
          <w:sz w:val="21"/>
          <w:szCs w:val="21"/>
        </w:rPr>
        <w:t>,</w:t>
      </w:r>
      <w:r w:rsidRPr="008C33F1">
        <w:rPr>
          <w:rFonts w:ascii="Abadi" w:hAnsi="Abadi"/>
          <w:sz w:val="21"/>
          <w:szCs w:val="21"/>
        </w:rPr>
        <w:t xml:space="preserve"> </w:t>
      </w:r>
      <w:r>
        <w:rPr>
          <w:rFonts w:ascii="Abadi" w:hAnsi="Abadi"/>
          <w:sz w:val="21"/>
          <w:szCs w:val="21"/>
        </w:rPr>
        <w:t>¡</w:t>
      </w:r>
      <w:r w:rsidRPr="008C33F1">
        <w:rPr>
          <w:rFonts w:ascii="Abadi" w:hAnsi="Abadi"/>
          <w:sz w:val="21"/>
          <w:szCs w:val="21"/>
        </w:rPr>
        <w:t>es por todas</w:t>
      </w:r>
      <w:r>
        <w:rPr>
          <w:rFonts w:ascii="Abadi" w:hAnsi="Abadi"/>
          <w:sz w:val="21"/>
          <w:szCs w:val="21"/>
        </w:rPr>
        <w:t>!</w:t>
      </w:r>
      <w:r w:rsidRPr="008C33F1">
        <w:rPr>
          <w:rFonts w:ascii="Abadi" w:hAnsi="Abadi"/>
          <w:sz w:val="21"/>
          <w:szCs w:val="21"/>
        </w:rPr>
        <w:t xml:space="preserve"> </w:t>
      </w:r>
      <w:r>
        <w:rPr>
          <w:rFonts w:ascii="Abadi" w:hAnsi="Abadi"/>
          <w:sz w:val="21"/>
          <w:szCs w:val="21"/>
        </w:rPr>
        <w:t xml:space="preserve">Muchas gracias. </w:t>
      </w:r>
    </w:p>
    <w:p w14:paraId="48D3296C" w14:textId="77777777" w:rsidR="00FC2FDE" w:rsidRDefault="00FC2FDE" w:rsidP="00BC5CAA">
      <w:pPr>
        <w:jc w:val="both"/>
        <w:rPr>
          <w:rFonts w:ascii="Abadi" w:hAnsi="Abadi"/>
          <w:sz w:val="21"/>
          <w:szCs w:val="21"/>
        </w:rPr>
      </w:pPr>
    </w:p>
    <w:p w14:paraId="5E67BAD8" w14:textId="77777777" w:rsidR="00BC5CAA" w:rsidRDefault="00BC5CAA" w:rsidP="00FC2FDE">
      <w:pPr>
        <w:pStyle w:val="Prrafodelista"/>
        <w:numPr>
          <w:ilvl w:val="0"/>
          <w:numId w:val="65"/>
        </w:numPr>
        <w:spacing w:after="160" w:line="259" w:lineRule="auto"/>
        <w:ind w:left="426"/>
        <w:contextualSpacing/>
        <w:jc w:val="both"/>
        <w:rPr>
          <w:rFonts w:ascii="Abadi" w:hAnsi="Abadi"/>
          <w:sz w:val="21"/>
          <w:szCs w:val="21"/>
        </w:rPr>
      </w:pPr>
      <w:r w:rsidRPr="00F366D6">
        <w:rPr>
          <w:rFonts w:ascii="Abadi" w:hAnsi="Abadi"/>
          <w:b/>
          <w:bCs/>
          <w:sz w:val="21"/>
          <w:szCs w:val="21"/>
        </w:rPr>
        <w:t xml:space="preserve">La </w:t>
      </w:r>
      <w:proofErr w:type="gramStart"/>
      <w:r w:rsidRPr="00F366D6">
        <w:rPr>
          <w:rFonts w:ascii="Abadi" w:hAnsi="Abadi"/>
          <w:b/>
          <w:bCs/>
          <w:sz w:val="21"/>
          <w:szCs w:val="21"/>
        </w:rPr>
        <w:t>Presidencia.-</w:t>
      </w:r>
      <w:proofErr w:type="gramEnd"/>
      <w:r>
        <w:rPr>
          <w:rFonts w:ascii="Abadi" w:hAnsi="Abadi"/>
          <w:sz w:val="21"/>
          <w:szCs w:val="21"/>
        </w:rPr>
        <w:t xml:space="preserve"> Gracias a usted diputada. </w:t>
      </w:r>
      <w:r w:rsidRPr="00085D73">
        <w:rPr>
          <w:rFonts w:ascii="Abadi" w:hAnsi="Abadi"/>
          <w:sz w:val="21"/>
          <w:szCs w:val="21"/>
        </w:rPr>
        <w:t xml:space="preserve"> </w:t>
      </w:r>
    </w:p>
    <w:p w14:paraId="4C77E522" w14:textId="77777777" w:rsidR="00BC5CAA" w:rsidRPr="00085D73" w:rsidRDefault="00BC5CAA" w:rsidP="00BC5CAA">
      <w:pPr>
        <w:pStyle w:val="Prrafodelista"/>
        <w:ind w:left="644"/>
        <w:jc w:val="both"/>
        <w:rPr>
          <w:rFonts w:ascii="Abadi" w:hAnsi="Abadi"/>
          <w:sz w:val="21"/>
          <w:szCs w:val="21"/>
        </w:rPr>
      </w:pPr>
    </w:p>
    <w:p w14:paraId="2E9E1C13" w14:textId="77777777" w:rsidR="00BC5CAA" w:rsidRPr="00F366D6" w:rsidRDefault="00BC5CAA" w:rsidP="00BC5CAA">
      <w:pPr>
        <w:pStyle w:val="Prrafodelista"/>
        <w:numPr>
          <w:ilvl w:val="0"/>
          <w:numId w:val="65"/>
        </w:numPr>
        <w:spacing w:after="160" w:line="259" w:lineRule="auto"/>
        <w:ind w:left="0" w:firstLine="284"/>
        <w:contextualSpacing/>
        <w:jc w:val="both"/>
        <w:rPr>
          <w:rFonts w:ascii="Abadi" w:hAnsi="Abadi"/>
          <w:sz w:val="21"/>
          <w:szCs w:val="21"/>
        </w:rPr>
      </w:pPr>
      <w:r w:rsidRPr="00F366D6">
        <w:rPr>
          <w:rFonts w:ascii="Abadi" w:hAnsi="Abadi"/>
          <w:sz w:val="21"/>
          <w:szCs w:val="21"/>
        </w:rPr>
        <w:t xml:space="preserve">Agotada las participaciones se pide a la Secretaría que proceda a recabar votación nominal de la </w:t>
      </w:r>
      <w:r>
        <w:rPr>
          <w:rFonts w:ascii="Abadi" w:hAnsi="Abadi"/>
          <w:sz w:val="21"/>
          <w:szCs w:val="21"/>
        </w:rPr>
        <w:t>A</w:t>
      </w:r>
      <w:r w:rsidRPr="00F366D6">
        <w:rPr>
          <w:rFonts w:ascii="Abadi" w:hAnsi="Abadi"/>
          <w:sz w:val="21"/>
          <w:szCs w:val="21"/>
        </w:rPr>
        <w:t xml:space="preserve">samblea a través del sistema electrónico a efecto de aprobar o no el dictamen en lo general puesto a consideración. </w:t>
      </w:r>
    </w:p>
    <w:p w14:paraId="02A7CCC3" w14:textId="77777777" w:rsidR="00BC5CAA" w:rsidRDefault="00BC5CAA" w:rsidP="00BC5CAA">
      <w:pPr>
        <w:jc w:val="both"/>
        <w:rPr>
          <w:rFonts w:ascii="Abadi" w:hAnsi="Abadi"/>
          <w:b/>
          <w:bCs/>
          <w:sz w:val="21"/>
          <w:szCs w:val="21"/>
        </w:rPr>
      </w:pPr>
      <w:r w:rsidRPr="00BE2C6B">
        <w:rPr>
          <w:rFonts w:ascii="Abadi" w:hAnsi="Abadi"/>
          <w:b/>
          <w:bCs/>
          <w:sz w:val="21"/>
          <w:szCs w:val="21"/>
        </w:rPr>
        <w:t>(se abre el sistema electrónico)</w:t>
      </w:r>
    </w:p>
    <w:p w14:paraId="3E461337" w14:textId="77777777" w:rsidR="00FC2FDE" w:rsidRDefault="00FC2FDE" w:rsidP="00BC5CAA">
      <w:pPr>
        <w:jc w:val="both"/>
        <w:rPr>
          <w:rFonts w:ascii="Abadi" w:hAnsi="Abadi"/>
          <w:b/>
          <w:bCs/>
          <w:sz w:val="21"/>
          <w:szCs w:val="21"/>
        </w:rPr>
      </w:pPr>
    </w:p>
    <w:p w14:paraId="7A670FBB" w14:textId="77777777" w:rsidR="00BC5CAA" w:rsidRDefault="00BC5CAA" w:rsidP="00BC5CAA">
      <w:pPr>
        <w:ind w:firstLine="708"/>
        <w:jc w:val="both"/>
        <w:rPr>
          <w:rFonts w:ascii="Abadi" w:hAnsi="Abadi"/>
          <w:sz w:val="21"/>
          <w:szCs w:val="21"/>
        </w:rPr>
      </w:pPr>
      <w:r w:rsidRPr="00571A1C">
        <w:rPr>
          <w:rFonts w:ascii="Abadi" w:hAnsi="Abadi"/>
          <w:b/>
          <w:bCs/>
          <w:sz w:val="21"/>
          <w:szCs w:val="21"/>
        </w:rPr>
        <w:t xml:space="preserve">- La </w:t>
      </w:r>
      <w:r>
        <w:rPr>
          <w:rFonts w:ascii="Abadi" w:hAnsi="Abadi"/>
          <w:b/>
          <w:bCs/>
          <w:sz w:val="21"/>
          <w:szCs w:val="21"/>
        </w:rPr>
        <w:t>Secretaría</w:t>
      </w:r>
      <w:r w:rsidRPr="00571A1C">
        <w:rPr>
          <w:rFonts w:ascii="Abadi" w:hAnsi="Abadi"/>
          <w:b/>
          <w:bCs/>
          <w:sz w:val="21"/>
          <w:szCs w:val="21"/>
        </w:rPr>
        <w:t>-</w:t>
      </w:r>
      <w:r>
        <w:rPr>
          <w:rFonts w:ascii="Abadi" w:hAnsi="Abadi"/>
          <w:sz w:val="21"/>
          <w:szCs w:val="21"/>
        </w:rPr>
        <w:t xml:space="preserve"> E</w:t>
      </w:r>
      <w:r w:rsidRPr="00EF3379">
        <w:rPr>
          <w:rFonts w:ascii="Abadi" w:hAnsi="Abadi"/>
          <w:sz w:val="21"/>
          <w:szCs w:val="21"/>
        </w:rPr>
        <w:t xml:space="preserve">n votación nominal por el sistema electrónico se les pregunta </w:t>
      </w:r>
      <w:r>
        <w:rPr>
          <w:rFonts w:ascii="Abadi" w:hAnsi="Abadi"/>
          <w:sz w:val="21"/>
          <w:szCs w:val="21"/>
        </w:rPr>
        <w:t xml:space="preserve">si se aprueba en lo general el dictamen puesto a su </w:t>
      </w:r>
      <w:r w:rsidRPr="00EF3379">
        <w:rPr>
          <w:rFonts w:ascii="Abadi" w:hAnsi="Abadi"/>
          <w:sz w:val="21"/>
          <w:szCs w:val="21"/>
        </w:rPr>
        <w:t>consideración</w:t>
      </w:r>
      <w:r>
        <w:rPr>
          <w:rFonts w:ascii="Abadi" w:hAnsi="Abadi"/>
          <w:sz w:val="21"/>
          <w:szCs w:val="21"/>
        </w:rPr>
        <w:t>.</w:t>
      </w:r>
    </w:p>
    <w:p w14:paraId="61F80833" w14:textId="77777777" w:rsidR="00FC2FDE" w:rsidRDefault="00FC2FDE" w:rsidP="00BC5CAA">
      <w:pPr>
        <w:ind w:firstLine="708"/>
        <w:jc w:val="both"/>
        <w:rPr>
          <w:rFonts w:ascii="Abadi" w:hAnsi="Abadi"/>
          <w:sz w:val="21"/>
          <w:szCs w:val="21"/>
        </w:rPr>
      </w:pPr>
    </w:p>
    <w:p w14:paraId="5ED3704C" w14:textId="77777777" w:rsidR="00BC5CAA" w:rsidRDefault="00BC5CAA" w:rsidP="00BC5CAA">
      <w:pPr>
        <w:jc w:val="both"/>
        <w:rPr>
          <w:rFonts w:ascii="Abadi" w:hAnsi="Abadi"/>
          <w:sz w:val="21"/>
          <w:szCs w:val="21"/>
        </w:rPr>
      </w:pPr>
      <w:r w:rsidRPr="00EF3379">
        <w:rPr>
          <w:rFonts w:ascii="Abadi" w:hAnsi="Abadi"/>
          <w:sz w:val="21"/>
          <w:szCs w:val="21"/>
        </w:rPr>
        <w:t xml:space="preserve"> </w:t>
      </w:r>
      <w:r>
        <w:rPr>
          <w:rFonts w:ascii="Abadi" w:hAnsi="Abadi"/>
          <w:sz w:val="21"/>
          <w:szCs w:val="21"/>
        </w:rPr>
        <w:t>¿F</w:t>
      </w:r>
      <w:r w:rsidRPr="00EF3379">
        <w:rPr>
          <w:rFonts w:ascii="Abadi" w:hAnsi="Abadi"/>
          <w:sz w:val="21"/>
          <w:szCs w:val="21"/>
        </w:rPr>
        <w:t>alta alguna diputada o diputado de emitir su voto</w:t>
      </w:r>
      <w:r>
        <w:rPr>
          <w:rFonts w:ascii="Abadi" w:hAnsi="Abadi"/>
          <w:sz w:val="21"/>
          <w:szCs w:val="21"/>
        </w:rPr>
        <w:t>?</w:t>
      </w:r>
    </w:p>
    <w:p w14:paraId="010611DF" w14:textId="77777777" w:rsidR="00FC2FDE" w:rsidRDefault="00FC2FDE" w:rsidP="00BC5CAA">
      <w:pPr>
        <w:jc w:val="both"/>
        <w:rPr>
          <w:rFonts w:ascii="Abadi" w:hAnsi="Abadi"/>
          <w:sz w:val="21"/>
          <w:szCs w:val="21"/>
        </w:rPr>
      </w:pPr>
    </w:p>
    <w:p w14:paraId="7087EBA6" w14:textId="77777777" w:rsidR="00BC5CAA" w:rsidRDefault="00BC5CAA" w:rsidP="00BC5CAA">
      <w:pPr>
        <w:jc w:val="both"/>
        <w:rPr>
          <w:rFonts w:ascii="Abadi" w:hAnsi="Abadi"/>
          <w:b/>
          <w:bCs/>
          <w:sz w:val="21"/>
          <w:szCs w:val="21"/>
        </w:rPr>
      </w:pPr>
      <w:r w:rsidRPr="00821AC8">
        <w:rPr>
          <w:rFonts w:ascii="Abadi" w:hAnsi="Abadi"/>
          <w:b/>
          <w:bCs/>
          <w:sz w:val="21"/>
          <w:szCs w:val="21"/>
        </w:rPr>
        <w:t>(se cierra el sistema electrónico)</w:t>
      </w:r>
    </w:p>
    <w:p w14:paraId="2968298E" w14:textId="0DA5BAAC" w:rsidR="00BC5CAA" w:rsidRPr="00821AC8" w:rsidRDefault="00BC5CAA" w:rsidP="00BC5CAA">
      <w:pPr>
        <w:jc w:val="both"/>
        <w:rPr>
          <w:rFonts w:ascii="Abadi" w:hAnsi="Abadi"/>
          <w:b/>
          <w:bCs/>
          <w:sz w:val="21"/>
          <w:szCs w:val="21"/>
        </w:rPr>
      </w:pPr>
    </w:p>
    <w:p w14:paraId="1C0EF5F1" w14:textId="29F70AFD" w:rsidR="00BC5CAA" w:rsidRDefault="00FC2FDE" w:rsidP="00BC5CAA">
      <w:pPr>
        <w:tabs>
          <w:tab w:val="left" w:pos="1701"/>
        </w:tabs>
        <w:jc w:val="both"/>
        <w:rPr>
          <w:rFonts w:ascii="Abadi" w:hAnsi="Abadi"/>
          <w:sz w:val="21"/>
          <w:szCs w:val="21"/>
        </w:rPr>
      </w:pPr>
      <w:r>
        <w:rPr>
          <w:noProof/>
        </w:rPr>
        <w:drawing>
          <wp:anchor distT="0" distB="0" distL="114300" distR="114300" simplePos="0" relativeHeight="251658279" behindDoc="1" locked="0" layoutInCell="1" allowOverlap="1" wp14:anchorId="59D07762" wp14:editId="00FEDC3F">
            <wp:simplePos x="0" y="0"/>
            <wp:positionH relativeFrom="column">
              <wp:posOffset>674914</wp:posOffset>
            </wp:positionH>
            <wp:positionV relativeFrom="paragraph">
              <wp:posOffset>94434</wp:posOffset>
            </wp:positionV>
            <wp:extent cx="1391920" cy="716906"/>
            <wp:effectExtent l="228600" t="228600" r="227330" b="236220"/>
            <wp:wrapTight wrapText="bothSides">
              <wp:wrapPolygon edited="0">
                <wp:start x="-2661" y="-6894"/>
                <wp:lineTo x="-3547" y="-6319"/>
                <wp:lineTo x="-3547" y="21830"/>
                <wp:lineTo x="-2661" y="28149"/>
                <wp:lineTo x="23945" y="28149"/>
                <wp:lineTo x="24832" y="21830"/>
                <wp:lineTo x="24832" y="2872"/>
                <wp:lineTo x="23945" y="-5745"/>
                <wp:lineTo x="23945" y="-6894"/>
                <wp:lineTo x="-2661" y="-6894"/>
              </wp:wrapPolygon>
            </wp:wrapTight>
            <wp:docPr id="1449712820" name="Imagen 144971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12820" name=""/>
                    <pic:cNvPicPr/>
                  </pic:nvPicPr>
                  <pic:blipFill rotWithShape="1">
                    <a:blip r:embed="rId82" cstate="print">
                      <a:extLst>
                        <a:ext uri="{28A0092B-C50C-407E-A947-70E740481C1C}">
                          <a14:useLocalDpi xmlns:a14="http://schemas.microsoft.com/office/drawing/2010/main" val="0"/>
                        </a:ext>
                      </a:extLst>
                    </a:blip>
                    <a:srcRect b="8429"/>
                    <a:stretch/>
                  </pic:blipFill>
                  <pic:spPr bwMode="auto">
                    <a:xfrm>
                      <a:off x="0" y="0"/>
                      <a:ext cx="1391920" cy="716906"/>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04FDF1BA" w14:textId="77777777" w:rsidR="00BC5CAA" w:rsidRDefault="00BC5CAA" w:rsidP="00BC5CAA">
      <w:pPr>
        <w:ind w:firstLine="708"/>
        <w:jc w:val="both"/>
        <w:rPr>
          <w:rFonts w:ascii="Abadi" w:hAnsi="Abadi"/>
          <w:sz w:val="21"/>
          <w:szCs w:val="21"/>
        </w:rPr>
      </w:pPr>
      <w:r w:rsidRPr="00821AC8">
        <w:rPr>
          <w:rFonts w:ascii="Abadi" w:hAnsi="Abadi"/>
          <w:b/>
          <w:bCs/>
          <w:sz w:val="21"/>
          <w:szCs w:val="21"/>
        </w:rPr>
        <w:t xml:space="preserve">- La </w:t>
      </w:r>
      <w:proofErr w:type="gramStart"/>
      <w:r w:rsidRPr="00821AC8">
        <w:rPr>
          <w:rFonts w:ascii="Abadi" w:hAnsi="Abadi"/>
          <w:b/>
          <w:bCs/>
          <w:sz w:val="21"/>
          <w:szCs w:val="21"/>
        </w:rPr>
        <w:t>Secretaría.-</w:t>
      </w:r>
      <w:proofErr w:type="gramEnd"/>
      <w:r>
        <w:rPr>
          <w:rFonts w:ascii="Abadi" w:hAnsi="Abadi"/>
          <w:sz w:val="21"/>
          <w:szCs w:val="21"/>
        </w:rPr>
        <w:t xml:space="preserve"> S</w:t>
      </w:r>
      <w:r w:rsidRPr="00EF3379">
        <w:rPr>
          <w:rFonts w:ascii="Abadi" w:hAnsi="Abadi"/>
          <w:sz w:val="21"/>
          <w:szCs w:val="21"/>
        </w:rPr>
        <w:t xml:space="preserve">e registraron </w:t>
      </w:r>
      <w:r>
        <w:rPr>
          <w:rFonts w:ascii="Abadi" w:hAnsi="Abadi"/>
          <w:sz w:val="21"/>
          <w:szCs w:val="21"/>
        </w:rPr>
        <w:t>33</w:t>
      </w:r>
      <w:r w:rsidRPr="00EF3379">
        <w:rPr>
          <w:rFonts w:ascii="Abadi" w:hAnsi="Abadi"/>
          <w:sz w:val="21"/>
          <w:szCs w:val="21"/>
        </w:rPr>
        <w:t xml:space="preserve"> votos a favor y </w:t>
      </w:r>
      <w:r>
        <w:rPr>
          <w:rFonts w:ascii="Abadi" w:hAnsi="Abadi"/>
          <w:sz w:val="21"/>
          <w:szCs w:val="21"/>
        </w:rPr>
        <w:t>ningún voto e</w:t>
      </w:r>
      <w:r w:rsidRPr="00EF3379">
        <w:rPr>
          <w:rFonts w:ascii="Abadi" w:hAnsi="Abadi"/>
          <w:sz w:val="21"/>
          <w:szCs w:val="21"/>
        </w:rPr>
        <w:t xml:space="preserve">n contra </w:t>
      </w:r>
      <w:r>
        <w:rPr>
          <w:rFonts w:ascii="Abadi" w:hAnsi="Abadi"/>
          <w:sz w:val="21"/>
          <w:szCs w:val="21"/>
        </w:rPr>
        <w:t>S</w:t>
      </w:r>
      <w:r w:rsidRPr="00EF3379">
        <w:rPr>
          <w:rFonts w:ascii="Abadi" w:hAnsi="Abadi"/>
          <w:sz w:val="21"/>
          <w:szCs w:val="21"/>
        </w:rPr>
        <w:t xml:space="preserve">eñor </w:t>
      </w:r>
      <w:r>
        <w:rPr>
          <w:rFonts w:ascii="Abadi" w:hAnsi="Abadi"/>
          <w:sz w:val="21"/>
          <w:szCs w:val="21"/>
        </w:rPr>
        <w:t>P</w:t>
      </w:r>
      <w:r w:rsidRPr="00EF3379">
        <w:rPr>
          <w:rFonts w:ascii="Abadi" w:hAnsi="Abadi"/>
          <w:sz w:val="21"/>
          <w:szCs w:val="21"/>
        </w:rPr>
        <w:t>residente</w:t>
      </w:r>
      <w:r>
        <w:rPr>
          <w:rFonts w:ascii="Abadi" w:hAnsi="Abadi"/>
          <w:sz w:val="21"/>
          <w:szCs w:val="21"/>
        </w:rPr>
        <w:t>.</w:t>
      </w:r>
    </w:p>
    <w:p w14:paraId="1E83363C" w14:textId="77777777" w:rsidR="00FC2FDE" w:rsidRDefault="00FC2FDE" w:rsidP="00BC5CAA">
      <w:pPr>
        <w:ind w:firstLine="708"/>
        <w:jc w:val="both"/>
        <w:rPr>
          <w:rFonts w:ascii="Abadi" w:hAnsi="Abadi"/>
          <w:sz w:val="21"/>
          <w:szCs w:val="21"/>
        </w:rPr>
      </w:pPr>
    </w:p>
    <w:p w14:paraId="1D2F1183" w14:textId="77777777" w:rsidR="00BC5CAA" w:rsidRDefault="00BC5CAA" w:rsidP="00BC5CAA">
      <w:pPr>
        <w:ind w:firstLine="708"/>
        <w:jc w:val="both"/>
        <w:rPr>
          <w:rFonts w:ascii="Abadi" w:hAnsi="Abadi"/>
          <w:sz w:val="21"/>
          <w:szCs w:val="21"/>
        </w:rPr>
      </w:pPr>
      <w:r w:rsidRPr="00982E8F">
        <w:rPr>
          <w:rFonts w:ascii="Abadi" w:hAnsi="Abadi"/>
          <w:b/>
          <w:bCs/>
          <w:sz w:val="21"/>
          <w:szCs w:val="21"/>
        </w:rPr>
        <w:t xml:space="preserve">- La </w:t>
      </w:r>
      <w:proofErr w:type="gramStart"/>
      <w:r w:rsidRPr="00982E8F">
        <w:rPr>
          <w:rFonts w:ascii="Abadi" w:hAnsi="Abadi"/>
          <w:b/>
          <w:bCs/>
          <w:sz w:val="21"/>
          <w:szCs w:val="21"/>
        </w:rPr>
        <w:t>Presidencia.-</w:t>
      </w:r>
      <w:proofErr w:type="gramEnd"/>
      <w:r>
        <w:rPr>
          <w:rFonts w:ascii="Abadi" w:hAnsi="Abadi"/>
          <w:sz w:val="21"/>
          <w:szCs w:val="21"/>
        </w:rPr>
        <w:t xml:space="preserve"> </w:t>
      </w:r>
      <w:r w:rsidRPr="00EF3379">
        <w:rPr>
          <w:rFonts w:ascii="Abadi" w:hAnsi="Abadi"/>
          <w:sz w:val="21"/>
          <w:szCs w:val="21"/>
        </w:rPr>
        <w:t xml:space="preserve"> </w:t>
      </w:r>
      <w:r>
        <w:rPr>
          <w:rFonts w:ascii="Abadi" w:hAnsi="Abadi"/>
          <w:sz w:val="21"/>
          <w:szCs w:val="21"/>
        </w:rPr>
        <w:t xml:space="preserve">El dictamen ha sido aprobado en lo general por unanimidad de votos. </w:t>
      </w:r>
    </w:p>
    <w:p w14:paraId="49FC4CC3" w14:textId="77777777" w:rsidR="00FC2FDE" w:rsidRDefault="00FC2FDE" w:rsidP="00BC5CAA">
      <w:pPr>
        <w:ind w:firstLine="708"/>
        <w:jc w:val="both"/>
        <w:rPr>
          <w:rFonts w:ascii="Abadi" w:hAnsi="Abadi"/>
          <w:sz w:val="21"/>
          <w:szCs w:val="21"/>
        </w:rPr>
      </w:pPr>
    </w:p>
    <w:p w14:paraId="31BF971F" w14:textId="77777777" w:rsidR="00BC5CAA" w:rsidRDefault="00BC5CAA" w:rsidP="00BC5CAA">
      <w:pPr>
        <w:ind w:firstLine="708"/>
        <w:jc w:val="both"/>
        <w:rPr>
          <w:rFonts w:ascii="Abadi" w:hAnsi="Abadi"/>
          <w:sz w:val="21"/>
          <w:szCs w:val="21"/>
        </w:rPr>
      </w:pPr>
      <w:r>
        <w:rPr>
          <w:rFonts w:ascii="Abadi" w:hAnsi="Abadi"/>
          <w:sz w:val="21"/>
          <w:szCs w:val="21"/>
        </w:rPr>
        <w:t>- C</w:t>
      </w:r>
      <w:r w:rsidRPr="003F6CCA">
        <w:rPr>
          <w:rFonts w:ascii="Abadi" w:hAnsi="Abadi"/>
          <w:sz w:val="21"/>
          <w:szCs w:val="21"/>
        </w:rPr>
        <w:t>orresponde someter a discusión el dictamen en lo particular</w:t>
      </w:r>
      <w:r>
        <w:rPr>
          <w:rFonts w:ascii="Abadi" w:hAnsi="Abadi"/>
          <w:sz w:val="21"/>
          <w:szCs w:val="21"/>
        </w:rPr>
        <w:t>. Sí</w:t>
      </w:r>
      <w:r w:rsidRPr="003F6CCA">
        <w:rPr>
          <w:rFonts w:ascii="Abadi" w:hAnsi="Abadi"/>
          <w:sz w:val="21"/>
          <w:szCs w:val="21"/>
        </w:rPr>
        <w:t xml:space="preserve"> desea reservar cualquiera de los artículos que contiene sírvanse apartarlo en la inteligencia de que los artículos no reservados se tendrán por aprobados</w:t>
      </w:r>
      <w:r>
        <w:rPr>
          <w:rFonts w:ascii="Abadi" w:hAnsi="Abadi"/>
          <w:sz w:val="21"/>
          <w:szCs w:val="21"/>
        </w:rPr>
        <w:t>. Es</w:t>
      </w:r>
      <w:r w:rsidRPr="003F6CCA">
        <w:rPr>
          <w:rFonts w:ascii="Abadi" w:hAnsi="Abadi"/>
          <w:sz w:val="21"/>
          <w:szCs w:val="21"/>
        </w:rPr>
        <w:t>ta presidencia declara tener por aprobados los artículos que contiene el dictamen</w:t>
      </w:r>
      <w:r>
        <w:rPr>
          <w:rFonts w:ascii="Abadi" w:hAnsi="Abadi"/>
          <w:sz w:val="21"/>
          <w:szCs w:val="21"/>
        </w:rPr>
        <w:t>.</w:t>
      </w:r>
    </w:p>
    <w:p w14:paraId="70D0C03D" w14:textId="77777777" w:rsidR="00FC2FDE" w:rsidRDefault="00FC2FDE" w:rsidP="00BC5CAA">
      <w:pPr>
        <w:ind w:firstLine="708"/>
        <w:jc w:val="both"/>
        <w:rPr>
          <w:rFonts w:ascii="Abadi" w:hAnsi="Abadi"/>
          <w:sz w:val="21"/>
          <w:szCs w:val="21"/>
        </w:rPr>
      </w:pPr>
    </w:p>
    <w:p w14:paraId="7F0706A2" w14:textId="722DC970" w:rsidR="00812BD3" w:rsidRDefault="00812BD3" w:rsidP="00BC5CAA">
      <w:pPr>
        <w:ind w:firstLine="708"/>
        <w:jc w:val="both"/>
        <w:rPr>
          <w:rFonts w:ascii="Abadi" w:hAnsi="Abadi"/>
          <w:sz w:val="21"/>
          <w:szCs w:val="21"/>
        </w:rPr>
      </w:pPr>
    </w:p>
    <w:p w14:paraId="1E155382" w14:textId="5ED470C3" w:rsidR="00BC5CAA" w:rsidRPr="00711D3D" w:rsidRDefault="00BC5CAA" w:rsidP="00BC5CAA">
      <w:pPr>
        <w:ind w:left="567" w:right="1041"/>
        <w:jc w:val="both"/>
        <w:rPr>
          <w:rFonts w:ascii="Abadi" w:hAnsi="Abadi"/>
          <w:b/>
          <w:bCs/>
          <w:i/>
          <w:iCs/>
          <w:sz w:val="21"/>
          <w:szCs w:val="21"/>
          <w:u w:val="single"/>
        </w:rPr>
      </w:pPr>
      <w:r w:rsidRPr="00711D3D">
        <w:rPr>
          <w:rFonts w:ascii="Abadi" w:hAnsi="Abadi"/>
          <w:b/>
          <w:bCs/>
          <w:i/>
          <w:iCs/>
          <w:sz w:val="21"/>
          <w:szCs w:val="21"/>
          <w:u w:val="single"/>
        </w:rPr>
        <w:t>Remítase al Ejecutivo del Estado el decreto aprobado para los efectos constitucionales de su competencia.</w:t>
      </w:r>
    </w:p>
    <w:p w14:paraId="21E62183" w14:textId="77777777" w:rsidR="00CD322E" w:rsidRDefault="00CD322E" w:rsidP="00CD322E">
      <w:pPr>
        <w:pStyle w:val="Textoindependiente"/>
        <w:spacing w:before="3" w:line="276" w:lineRule="auto"/>
        <w:rPr>
          <w:rFonts w:ascii="Abadi" w:hAnsi="Abadi"/>
          <w:b w:val="0"/>
          <w:sz w:val="21"/>
          <w:szCs w:val="21"/>
        </w:rPr>
      </w:pPr>
    </w:p>
    <w:p w14:paraId="0A796189" w14:textId="09023D7E" w:rsidR="00540C6D" w:rsidRDefault="00540C6D" w:rsidP="00FC2FDE">
      <w:pPr>
        <w:pStyle w:val="Prrafodelista"/>
        <w:widowControl w:val="0"/>
        <w:numPr>
          <w:ilvl w:val="0"/>
          <w:numId w:val="6"/>
        </w:numPr>
        <w:autoSpaceDE w:val="0"/>
        <w:autoSpaceDN w:val="0"/>
        <w:spacing w:before="1" w:line="276" w:lineRule="auto"/>
        <w:ind w:left="426" w:right="141"/>
        <w:jc w:val="both"/>
        <w:rPr>
          <w:rFonts w:ascii="Abadi" w:hAnsi="Abadi"/>
          <w:b/>
          <w:sz w:val="21"/>
          <w:szCs w:val="21"/>
        </w:rPr>
      </w:pPr>
      <w:r>
        <w:rPr>
          <w:rFonts w:ascii="Abadi" w:hAnsi="Abadi"/>
          <w:b/>
          <w:sz w:val="21"/>
          <w:szCs w:val="21"/>
        </w:rPr>
        <w:t>DISCUSIÓN Y, EN SU CASO, APROBACIÓN DEL DICTAMEN EMITIDO POR LAS COMISIONES</w:t>
      </w:r>
      <w:r>
        <w:rPr>
          <w:rFonts w:ascii="Abadi" w:hAnsi="Abadi"/>
          <w:b/>
          <w:spacing w:val="-10"/>
          <w:sz w:val="21"/>
          <w:szCs w:val="21"/>
        </w:rPr>
        <w:t xml:space="preserve"> </w:t>
      </w:r>
      <w:r>
        <w:rPr>
          <w:rFonts w:ascii="Abadi" w:hAnsi="Abadi"/>
          <w:b/>
          <w:sz w:val="21"/>
          <w:szCs w:val="21"/>
        </w:rPr>
        <w:t>UNIDAS</w:t>
      </w:r>
      <w:r>
        <w:rPr>
          <w:rFonts w:ascii="Abadi" w:hAnsi="Abadi"/>
          <w:b/>
          <w:spacing w:val="-10"/>
          <w:sz w:val="21"/>
          <w:szCs w:val="21"/>
        </w:rPr>
        <w:t xml:space="preserve"> </w:t>
      </w:r>
      <w:r>
        <w:rPr>
          <w:rFonts w:ascii="Abadi" w:hAnsi="Abadi"/>
          <w:b/>
          <w:sz w:val="21"/>
          <w:szCs w:val="21"/>
        </w:rPr>
        <w:t>DE</w:t>
      </w:r>
      <w:r>
        <w:rPr>
          <w:rFonts w:ascii="Abadi" w:hAnsi="Abadi"/>
          <w:b/>
          <w:spacing w:val="-11"/>
          <w:sz w:val="21"/>
          <w:szCs w:val="21"/>
        </w:rPr>
        <w:t xml:space="preserve"> </w:t>
      </w:r>
      <w:r>
        <w:rPr>
          <w:rFonts w:ascii="Abadi" w:hAnsi="Abadi"/>
          <w:b/>
          <w:sz w:val="21"/>
          <w:szCs w:val="21"/>
        </w:rPr>
        <w:t>HACIENDA</w:t>
      </w:r>
      <w:r>
        <w:rPr>
          <w:rFonts w:ascii="Abadi" w:hAnsi="Abadi"/>
          <w:b/>
          <w:spacing w:val="-10"/>
          <w:sz w:val="21"/>
          <w:szCs w:val="21"/>
        </w:rPr>
        <w:t xml:space="preserve"> </w:t>
      </w:r>
      <w:r>
        <w:rPr>
          <w:rFonts w:ascii="Abadi" w:hAnsi="Abadi"/>
          <w:b/>
          <w:sz w:val="21"/>
          <w:szCs w:val="21"/>
        </w:rPr>
        <w:t>Y</w:t>
      </w:r>
      <w:r>
        <w:rPr>
          <w:rFonts w:ascii="Abadi" w:hAnsi="Abadi"/>
          <w:b/>
          <w:spacing w:val="-10"/>
          <w:sz w:val="21"/>
          <w:szCs w:val="21"/>
        </w:rPr>
        <w:t xml:space="preserve"> </w:t>
      </w:r>
      <w:r>
        <w:rPr>
          <w:rFonts w:ascii="Abadi" w:hAnsi="Abadi"/>
          <w:b/>
          <w:sz w:val="21"/>
          <w:szCs w:val="21"/>
        </w:rPr>
        <w:t>FISCALIZACIÓN</w:t>
      </w:r>
      <w:r>
        <w:rPr>
          <w:rFonts w:ascii="Abadi" w:hAnsi="Abadi"/>
          <w:b/>
          <w:spacing w:val="-10"/>
          <w:sz w:val="21"/>
          <w:szCs w:val="21"/>
        </w:rPr>
        <w:t xml:space="preserve"> </w:t>
      </w:r>
      <w:r>
        <w:rPr>
          <w:rFonts w:ascii="Abadi" w:hAnsi="Abadi"/>
          <w:b/>
          <w:sz w:val="21"/>
          <w:szCs w:val="21"/>
        </w:rPr>
        <w:t>Y</w:t>
      </w:r>
      <w:r>
        <w:rPr>
          <w:rFonts w:ascii="Abadi" w:hAnsi="Abadi"/>
          <w:b/>
          <w:spacing w:val="-10"/>
          <w:sz w:val="21"/>
          <w:szCs w:val="21"/>
        </w:rPr>
        <w:t xml:space="preserve"> </w:t>
      </w:r>
      <w:r>
        <w:rPr>
          <w:rFonts w:ascii="Abadi" w:hAnsi="Abadi"/>
          <w:b/>
          <w:sz w:val="21"/>
          <w:szCs w:val="21"/>
        </w:rPr>
        <w:t>DE</w:t>
      </w:r>
      <w:r>
        <w:rPr>
          <w:rFonts w:ascii="Abadi" w:hAnsi="Abadi"/>
          <w:b/>
          <w:spacing w:val="-10"/>
          <w:sz w:val="21"/>
          <w:szCs w:val="21"/>
        </w:rPr>
        <w:t xml:space="preserve"> </w:t>
      </w:r>
      <w:r>
        <w:rPr>
          <w:rFonts w:ascii="Abadi" w:hAnsi="Abadi"/>
          <w:b/>
          <w:sz w:val="21"/>
          <w:szCs w:val="21"/>
        </w:rPr>
        <w:lastRenderedPageBreak/>
        <w:t>GOBERNACIÓN</w:t>
      </w:r>
      <w:r>
        <w:rPr>
          <w:rFonts w:ascii="Abadi" w:hAnsi="Abadi"/>
          <w:b/>
          <w:spacing w:val="-10"/>
          <w:sz w:val="21"/>
          <w:szCs w:val="21"/>
        </w:rPr>
        <w:t xml:space="preserve"> </w:t>
      </w:r>
      <w:r>
        <w:rPr>
          <w:rFonts w:ascii="Abadi" w:hAnsi="Abadi"/>
          <w:b/>
          <w:sz w:val="21"/>
          <w:szCs w:val="21"/>
        </w:rPr>
        <w:t>Y</w:t>
      </w:r>
      <w:r>
        <w:rPr>
          <w:rFonts w:ascii="Abadi" w:hAnsi="Abadi"/>
          <w:b/>
          <w:spacing w:val="-11"/>
          <w:sz w:val="21"/>
          <w:szCs w:val="21"/>
        </w:rPr>
        <w:t xml:space="preserve"> </w:t>
      </w:r>
      <w:r>
        <w:rPr>
          <w:rFonts w:ascii="Abadi" w:hAnsi="Abadi"/>
          <w:b/>
          <w:sz w:val="21"/>
          <w:szCs w:val="21"/>
        </w:rPr>
        <w:t>PUNTOS CONSTITUCIONALES</w:t>
      </w:r>
      <w:r>
        <w:rPr>
          <w:rFonts w:ascii="Abadi" w:hAnsi="Abadi"/>
          <w:b/>
          <w:spacing w:val="-2"/>
          <w:sz w:val="21"/>
          <w:szCs w:val="21"/>
        </w:rPr>
        <w:t xml:space="preserve"> </w:t>
      </w:r>
      <w:r>
        <w:rPr>
          <w:rFonts w:ascii="Abadi" w:hAnsi="Abadi"/>
          <w:b/>
          <w:sz w:val="21"/>
          <w:szCs w:val="21"/>
        </w:rPr>
        <w:t>RELATIVO</w:t>
      </w:r>
      <w:r>
        <w:rPr>
          <w:rFonts w:ascii="Abadi" w:hAnsi="Abadi"/>
          <w:b/>
          <w:spacing w:val="-2"/>
          <w:sz w:val="21"/>
          <w:szCs w:val="21"/>
        </w:rPr>
        <w:t xml:space="preserve"> </w:t>
      </w:r>
      <w:r>
        <w:rPr>
          <w:rFonts w:ascii="Abadi" w:hAnsi="Abadi"/>
          <w:b/>
          <w:sz w:val="21"/>
          <w:szCs w:val="21"/>
        </w:rPr>
        <w:t>A</w:t>
      </w:r>
      <w:r>
        <w:rPr>
          <w:rFonts w:ascii="Abadi" w:hAnsi="Abadi"/>
          <w:b/>
          <w:spacing w:val="-3"/>
          <w:sz w:val="21"/>
          <w:szCs w:val="21"/>
        </w:rPr>
        <w:t xml:space="preserve"> </w:t>
      </w:r>
      <w:r>
        <w:rPr>
          <w:rFonts w:ascii="Abadi" w:hAnsi="Abadi"/>
          <w:b/>
          <w:sz w:val="21"/>
          <w:szCs w:val="21"/>
        </w:rPr>
        <w:t>LA</w:t>
      </w:r>
      <w:r>
        <w:rPr>
          <w:rFonts w:ascii="Abadi" w:hAnsi="Abadi"/>
          <w:b/>
          <w:spacing w:val="-3"/>
          <w:sz w:val="21"/>
          <w:szCs w:val="21"/>
        </w:rPr>
        <w:t xml:space="preserve"> </w:t>
      </w:r>
      <w:r>
        <w:rPr>
          <w:rFonts w:ascii="Abadi" w:hAnsi="Abadi"/>
          <w:b/>
          <w:sz w:val="21"/>
          <w:szCs w:val="21"/>
        </w:rPr>
        <w:t>INICIATIVA</w:t>
      </w:r>
      <w:r>
        <w:rPr>
          <w:rFonts w:ascii="Abadi" w:hAnsi="Abadi"/>
          <w:b/>
          <w:spacing w:val="-2"/>
          <w:sz w:val="21"/>
          <w:szCs w:val="21"/>
        </w:rPr>
        <w:t xml:space="preserve"> </w:t>
      </w:r>
      <w:r>
        <w:rPr>
          <w:rFonts w:ascii="Abadi" w:hAnsi="Abadi"/>
          <w:b/>
          <w:sz w:val="21"/>
          <w:szCs w:val="21"/>
        </w:rPr>
        <w:t>FORMULADA</w:t>
      </w:r>
      <w:r>
        <w:rPr>
          <w:rFonts w:ascii="Abadi" w:hAnsi="Abadi"/>
          <w:b/>
          <w:spacing w:val="-3"/>
          <w:sz w:val="21"/>
          <w:szCs w:val="21"/>
        </w:rPr>
        <w:t xml:space="preserve"> </w:t>
      </w:r>
      <w:r>
        <w:rPr>
          <w:rFonts w:ascii="Abadi" w:hAnsi="Abadi"/>
          <w:b/>
          <w:sz w:val="21"/>
          <w:szCs w:val="21"/>
        </w:rPr>
        <w:t>POR</w:t>
      </w:r>
      <w:r>
        <w:rPr>
          <w:rFonts w:ascii="Abadi" w:hAnsi="Abadi"/>
          <w:b/>
          <w:spacing w:val="-3"/>
          <w:sz w:val="21"/>
          <w:szCs w:val="21"/>
        </w:rPr>
        <w:t xml:space="preserve"> </w:t>
      </w:r>
      <w:r>
        <w:rPr>
          <w:rFonts w:ascii="Abadi" w:hAnsi="Abadi"/>
          <w:b/>
          <w:sz w:val="21"/>
          <w:szCs w:val="21"/>
        </w:rPr>
        <w:t>DIPUTADAS</w:t>
      </w:r>
      <w:r>
        <w:rPr>
          <w:rFonts w:ascii="Abadi" w:hAnsi="Abadi"/>
          <w:b/>
          <w:spacing w:val="-2"/>
          <w:sz w:val="21"/>
          <w:szCs w:val="21"/>
        </w:rPr>
        <w:t xml:space="preserve"> </w:t>
      </w:r>
      <w:r>
        <w:rPr>
          <w:rFonts w:ascii="Abadi" w:hAnsi="Abadi"/>
          <w:b/>
          <w:sz w:val="21"/>
          <w:szCs w:val="21"/>
        </w:rPr>
        <w:t>Y</w:t>
      </w:r>
      <w:r>
        <w:rPr>
          <w:rFonts w:ascii="Abadi" w:hAnsi="Abadi"/>
          <w:b/>
          <w:spacing w:val="-2"/>
          <w:sz w:val="21"/>
          <w:szCs w:val="21"/>
        </w:rPr>
        <w:t xml:space="preserve"> </w:t>
      </w:r>
      <w:r>
        <w:rPr>
          <w:rFonts w:ascii="Abadi" w:hAnsi="Abadi"/>
          <w:b/>
          <w:sz w:val="21"/>
          <w:szCs w:val="21"/>
        </w:rPr>
        <w:t>DIPUTADOS INTEGRANTES</w:t>
      </w:r>
      <w:r>
        <w:rPr>
          <w:rFonts w:ascii="Abadi" w:hAnsi="Abadi"/>
          <w:b/>
          <w:spacing w:val="-15"/>
          <w:sz w:val="21"/>
          <w:szCs w:val="21"/>
        </w:rPr>
        <w:t xml:space="preserve"> </w:t>
      </w:r>
      <w:r>
        <w:rPr>
          <w:rFonts w:ascii="Abadi" w:hAnsi="Abadi"/>
          <w:b/>
          <w:sz w:val="21"/>
          <w:szCs w:val="21"/>
        </w:rPr>
        <w:t>DEL</w:t>
      </w:r>
      <w:r>
        <w:rPr>
          <w:rFonts w:ascii="Abadi" w:hAnsi="Abadi"/>
          <w:b/>
          <w:spacing w:val="-15"/>
          <w:sz w:val="21"/>
          <w:szCs w:val="21"/>
        </w:rPr>
        <w:t xml:space="preserve"> </w:t>
      </w:r>
      <w:r>
        <w:rPr>
          <w:rFonts w:ascii="Abadi" w:hAnsi="Abadi"/>
          <w:b/>
          <w:sz w:val="21"/>
          <w:szCs w:val="21"/>
        </w:rPr>
        <w:t>GRUPO</w:t>
      </w:r>
      <w:r>
        <w:rPr>
          <w:rFonts w:ascii="Abadi" w:hAnsi="Abadi"/>
          <w:b/>
          <w:spacing w:val="-16"/>
          <w:sz w:val="21"/>
          <w:szCs w:val="21"/>
        </w:rPr>
        <w:t xml:space="preserve"> </w:t>
      </w:r>
      <w:r>
        <w:rPr>
          <w:rFonts w:ascii="Abadi" w:hAnsi="Abadi"/>
          <w:b/>
          <w:sz w:val="21"/>
          <w:szCs w:val="21"/>
        </w:rPr>
        <w:t>PARLAMENTARIO</w:t>
      </w:r>
      <w:r>
        <w:rPr>
          <w:rFonts w:ascii="Abadi" w:hAnsi="Abadi"/>
          <w:b/>
          <w:spacing w:val="-15"/>
          <w:sz w:val="21"/>
          <w:szCs w:val="21"/>
        </w:rPr>
        <w:t xml:space="preserve"> </w:t>
      </w:r>
      <w:r>
        <w:rPr>
          <w:rFonts w:ascii="Abadi" w:hAnsi="Abadi"/>
          <w:b/>
          <w:sz w:val="21"/>
          <w:szCs w:val="21"/>
        </w:rPr>
        <w:t>DEL</w:t>
      </w:r>
      <w:r>
        <w:rPr>
          <w:rFonts w:ascii="Abadi" w:hAnsi="Abadi"/>
          <w:b/>
          <w:spacing w:val="-15"/>
          <w:sz w:val="21"/>
          <w:szCs w:val="21"/>
        </w:rPr>
        <w:t xml:space="preserve"> </w:t>
      </w:r>
      <w:r>
        <w:rPr>
          <w:rFonts w:ascii="Abadi" w:hAnsi="Abadi"/>
          <w:b/>
          <w:sz w:val="21"/>
          <w:szCs w:val="21"/>
        </w:rPr>
        <w:t>PARTIDO</w:t>
      </w:r>
      <w:r>
        <w:rPr>
          <w:rFonts w:ascii="Abadi" w:hAnsi="Abadi"/>
          <w:b/>
          <w:spacing w:val="-15"/>
          <w:sz w:val="21"/>
          <w:szCs w:val="21"/>
        </w:rPr>
        <w:t xml:space="preserve"> </w:t>
      </w:r>
      <w:r>
        <w:rPr>
          <w:rFonts w:ascii="Abadi" w:hAnsi="Abadi"/>
          <w:b/>
          <w:sz w:val="21"/>
          <w:szCs w:val="21"/>
        </w:rPr>
        <w:t>REVOLUCIONARIO</w:t>
      </w:r>
      <w:r>
        <w:rPr>
          <w:rFonts w:ascii="Abadi" w:hAnsi="Abadi"/>
          <w:b/>
          <w:spacing w:val="-15"/>
          <w:sz w:val="21"/>
          <w:szCs w:val="21"/>
        </w:rPr>
        <w:t xml:space="preserve"> </w:t>
      </w:r>
      <w:r>
        <w:rPr>
          <w:rFonts w:ascii="Abadi" w:hAnsi="Abadi"/>
          <w:b/>
          <w:sz w:val="21"/>
          <w:szCs w:val="21"/>
        </w:rPr>
        <w:t>INSTITUCIONAL DE LA SEXAGÉSIMA CUARTA LEGISLATURA A EFECTO DE ADICIONAR UN ARTÍCULO 5º-F A LA LEY DE COORDINACIÓN FISCAL DEL ESTADO.</w:t>
      </w:r>
      <w:r w:rsidR="007A4CC3">
        <w:rPr>
          <w:rStyle w:val="Refdenotaalpie"/>
          <w:rFonts w:ascii="Abadi" w:hAnsi="Abadi"/>
          <w:b/>
          <w:sz w:val="21"/>
          <w:szCs w:val="21"/>
        </w:rPr>
        <w:footnoteReference w:id="319"/>
      </w:r>
    </w:p>
    <w:p w14:paraId="6D9F83EE" w14:textId="77777777" w:rsidR="00540C6D" w:rsidRDefault="00540C6D" w:rsidP="00CD322E">
      <w:pPr>
        <w:pStyle w:val="Textoindependiente"/>
        <w:spacing w:before="10" w:line="276" w:lineRule="auto"/>
        <w:rPr>
          <w:rFonts w:ascii="Abadi" w:hAnsi="Abadi"/>
          <w:b w:val="0"/>
          <w:sz w:val="21"/>
          <w:szCs w:val="21"/>
        </w:rPr>
      </w:pPr>
    </w:p>
    <w:p w14:paraId="731E09BA" w14:textId="77777777" w:rsidR="009D5F5B" w:rsidRPr="009D5F5B" w:rsidRDefault="009D5F5B" w:rsidP="009D5F5B">
      <w:pPr>
        <w:jc w:val="both"/>
        <w:rPr>
          <w:rFonts w:ascii="Abadi" w:hAnsi="Abadi" w:cs="Arial"/>
          <w:b/>
          <w:bCs/>
          <w:sz w:val="21"/>
          <w:szCs w:val="21"/>
        </w:rPr>
      </w:pPr>
      <w:r w:rsidRPr="009D5F5B">
        <w:rPr>
          <w:rFonts w:ascii="Abadi" w:hAnsi="Abadi" w:cs="Arial"/>
          <w:b/>
          <w:bCs/>
          <w:sz w:val="21"/>
          <w:szCs w:val="21"/>
        </w:rPr>
        <w:t>C. Presidente del Congreso del Estado</w:t>
      </w:r>
    </w:p>
    <w:p w14:paraId="164AA739" w14:textId="626809A6" w:rsidR="009D5F5B" w:rsidRPr="009D5F5B" w:rsidRDefault="009D5F5B" w:rsidP="009D5F5B">
      <w:pPr>
        <w:pStyle w:val="Textoindependiente"/>
        <w:spacing w:before="10" w:line="276" w:lineRule="auto"/>
        <w:rPr>
          <w:rFonts w:ascii="Abadi" w:hAnsi="Abadi"/>
          <w:sz w:val="21"/>
          <w:szCs w:val="21"/>
        </w:rPr>
      </w:pPr>
      <w:r w:rsidRPr="009D5F5B">
        <w:rPr>
          <w:rFonts w:ascii="Abadi" w:hAnsi="Abadi"/>
          <w:sz w:val="21"/>
          <w:szCs w:val="21"/>
        </w:rPr>
        <w:t>P r e s e n t e.</w:t>
      </w:r>
    </w:p>
    <w:p w14:paraId="538DB7B7" w14:textId="77777777" w:rsidR="009D5F5B" w:rsidRPr="009D5F5B" w:rsidRDefault="009D5F5B" w:rsidP="00CD322E">
      <w:pPr>
        <w:pStyle w:val="Textoindependiente"/>
        <w:spacing w:before="10" w:line="276" w:lineRule="auto"/>
        <w:rPr>
          <w:rFonts w:ascii="Abadi" w:hAnsi="Abadi"/>
          <w:b w:val="0"/>
          <w:sz w:val="21"/>
          <w:szCs w:val="21"/>
        </w:rPr>
      </w:pPr>
    </w:p>
    <w:p w14:paraId="14AF3402" w14:textId="77777777" w:rsidR="009D5F5B" w:rsidRPr="009D5F5B" w:rsidRDefault="009D5F5B" w:rsidP="009D5F5B">
      <w:pPr>
        <w:jc w:val="both"/>
        <w:rPr>
          <w:rFonts w:ascii="Abadi" w:hAnsi="Abadi" w:cs="Arial"/>
          <w:sz w:val="21"/>
          <w:szCs w:val="21"/>
        </w:rPr>
      </w:pPr>
      <w:r w:rsidRPr="009D5F5B">
        <w:rPr>
          <w:rFonts w:ascii="Abadi" w:hAnsi="Abadi" w:cs="Arial"/>
          <w:sz w:val="21"/>
          <w:szCs w:val="21"/>
        </w:rPr>
        <w:t xml:space="preserve">A las Comisiones Unidas de Hacienda y Fiscalización y de Gobernación y Puntos Constitucionales de la Sexagésima Cuarta Legislatura les fue turnada para su estudio y dictamen la iniciativa formulada por diputadas y diputados integrantes del Grupo Parlamentario del Partido Revolucionario Institucional a efecto de </w:t>
      </w:r>
      <w:r w:rsidRPr="009D5F5B">
        <w:rPr>
          <w:rFonts w:ascii="Abadi" w:hAnsi="Abadi"/>
          <w:sz w:val="21"/>
          <w:szCs w:val="21"/>
        </w:rPr>
        <w:t>adicionar un artículo 5º-F a la Ley de Coordinación Fiscal del Estado</w:t>
      </w:r>
      <w:r w:rsidRPr="009D5F5B">
        <w:rPr>
          <w:rFonts w:ascii="Abadi" w:hAnsi="Abadi" w:cs="Arial"/>
          <w:sz w:val="21"/>
          <w:szCs w:val="21"/>
        </w:rPr>
        <w:t>. (Expediente 64568)</w:t>
      </w:r>
    </w:p>
    <w:p w14:paraId="206AEFD2" w14:textId="77777777" w:rsidR="009D5F5B" w:rsidRPr="00F312B3" w:rsidRDefault="009D5F5B" w:rsidP="009D5F5B">
      <w:pPr>
        <w:jc w:val="both"/>
        <w:rPr>
          <w:rFonts w:ascii="Verdana" w:hAnsi="Verdana" w:cs="Arial"/>
          <w:sz w:val="20"/>
          <w:szCs w:val="20"/>
        </w:rPr>
      </w:pPr>
    </w:p>
    <w:p w14:paraId="40339307" w14:textId="417EFC84" w:rsidR="009D5F5B" w:rsidRPr="009D5F5B" w:rsidRDefault="009D5F5B" w:rsidP="009D5F5B">
      <w:pPr>
        <w:pStyle w:val="Textoindependiente"/>
        <w:spacing w:before="10" w:line="276" w:lineRule="auto"/>
        <w:rPr>
          <w:rFonts w:ascii="Abadi" w:hAnsi="Abadi"/>
          <w:b w:val="0"/>
          <w:bCs w:val="0"/>
          <w:sz w:val="21"/>
          <w:szCs w:val="21"/>
        </w:rPr>
      </w:pPr>
      <w:r w:rsidRPr="009D5F5B">
        <w:rPr>
          <w:rFonts w:ascii="Abadi" w:eastAsia="Batang" w:hAnsi="Abadi"/>
          <w:b w:val="0"/>
          <w:bCs w:val="0"/>
          <w:sz w:val="21"/>
          <w:szCs w:val="21"/>
          <w:lang w:val="es-MX"/>
        </w:rPr>
        <w:t xml:space="preserve">De conformidad con </w:t>
      </w:r>
      <w:r w:rsidRPr="009D5F5B">
        <w:rPr>
          <w:rFonts w:ascii="Abadi" w:eastAsia="Batang" w:hAnsi="Abadi"/>
          <w:b w:val="0"/>
          <w:bCs w:val="0"/>
          <w:sz w:val="21"/>
          <w:szCs w:val="21"/>
        </w:rPr>
        <w:t xml:space="preserve">los artículos 89, fracción V, 111, fracción XV y último párrafo; 112, fracción I y último párrafo; y 171 de </w:t>
      </w:r>
      <w:smartTag w:uri="urn:schemas-microsoft-com:office:smarttags" w:element="PersonName">
        <w:smartTagPr>
          <w:attr w:name="ProductID" w:val="la Ley Org￡nica"/>
        </w:smartTagPr>
        <w:r w:rsidRPr="009D5F5B">
          <w:rPr>
            <w:rFonts w:ascii="Abadi" w:eastAsia="Batang" w:hAnsi="Abadi"/>
            <w:b w:val="0"/>
            <w:bCs w:val="0"/>
            <w:sz w:val="21"/>
            <w:szCs w:val="21"/>
          </w:rPr>
          <w:t>la Ley Orgánica</w:t>
        </w:r>
      </w:smartTag>
      <w:r w:rsidRPr="009D5F5B">
        <w:rPr>
          <w:rFonts w:ascii="Abadi" w:eastAsia="Batang" w:hAnsi="Abadi"/>
          <w:b w:val="0"/>
          <w:bCs w:val="0"/>
          <w:sz w:val="21"/>
          <w:szCs w:val="21"/>
        </w:rPr>
        <w:t xml:space="preserve"> del Poder Legislativo del Estado de Guanajuato, </w:t>
      </w:r>
      <w:r w:rsidRPr="009D5F5B">
        <w:rPr>
          <w:rFonts w:ascii="Abadi" w:hAnsi="Abadi"/>
          <w:b w:val="0"/>
          <w:bCs w:val="0"/>
          <w:sz w:val="21"/>
          <w:szCs w:val="21"/>
        </w:rPr>
        <w:t>nos permitimos rendir el siguiente:</w:t>
      </w:r>
    </w:p>
    <w:p w14:paraId="29CFC913" w14:textId="77777777" w:rsidR="009D5F5B" w:rsidRDefault="009D5F5B" w:rsidP="00CD322E">
      <w:pPr>
        <w:pStyle w:val="Textoindependiente"/>
        <w:spacing w:before="10" w:line="276" w:lineRule="auto"/>
        <w:rPr>
          <w:rFonts w:ascii="Abadi" w:hAnsi="Abadi"/>
          <w:b w:val="0"/>
          <w:sz w:val="21"/>
          <w:szCs w:val="21"/>
        </w:rPr>
      </w:pPr>
    </w:p>
    <w:p w14:paraId="751AF97B" w14:textId="5154F807" w:rsidR="009D5F5B" w:rsidRDefault="009D5F5B" w:rsidP="009D5F5B">
      <w:pPr>
        <w:pStyle w:val="Textoindependiente"/>
        <w:spacing w:before="10" w:line="276" w:lineRule="auto"/>
        <w:jc w:val="center"/>
        <w:rPr>
          <w:rFonts w:ascii="Abadi" w:hAnsi="Abadi"/>
          <w:b w:val="0"/>
          <w:sz w:val="21"/>
          <w:szCs w:val="21"/>
        </w:rPr>
      </w:pPr>
      <w:r w:rsidRPr="00C441B8">
        <w:rPr>
          <w:rFonts w:ascii="Abadi" w:hAnsi="Abadi"/>
          <w:sz w:val="21"/>
          <w:szCs w:val="21"/>
        </w:rPr>
        <w:t>D i c t a m e n</w:t>
      </w:r>
    </w:p>
    <w:p w14:paraId="3FA0534A" w14:textId="77777777" w:rsidR="009D5F5B" w:rsidRDefault="009D5F5B" w:rsidP="00CD322E">
      <w:pPr>
        <w:pStyle w:val="Textoindependiente"/>
        <w:spacing w:before="10" w:line="276" w:lineRule="auto"/>
        <w:rPr>
          <w:rFonts w:ascii="Abadi" w:hAnsi="Abadi"/>
          <w:b w:val="0"/>
          <w:sz w:val="21"/>
          <w:szCs w:val="21"/>
        </w:rPr>
      </w:pPr>
    </w:p>
    <w:p w14:paraId="04AB9B07" w14:textId="77777777" w:rsidR="009D5F5B" w:rsidRPr="00C441B8" w:rsidRDefault="009D5F5B" w:rsidP="009D5F5B">
      <w:pPr>
        <w:spacing w:line="276" w:lineRule="auto"/>
        <w:jc w:val="both"/>
        <w:rPr>
          <w:rFonts w:ascii="Abadi" w:hAnsi="Abadi" w:cs="Arial"/>
          <w:sz w:val="21"/>
          <w:szCs w:val="21"/>
        </w:rPr>
      </w:pPr>
    </w:p>
    <w:p w14:paraId="46671FA7" w14:textId="77777777" w:rsidR="009D5F5B" w:rsidRPr="00C441B8" w:rsidRDefault="009D5F5B" w:rsidP="009D5F5B">
      <w:pPr>
        <w:numPr>
          <w:ilvl w:val="0"/>
          <w:numId w:val="73"/>
        </w:numPr>
        <w:spacing w:line="276" w:lineRule="auto"/>
        <w:ind w:left="567" w:hanging="574"/>
        <w:jc w:val="both"/>
        <w:rPr>
          <w:rFonts w:ascii="Abadi" w:hAnsi="Abadi" w:cs="Arial"/>
          <w:b/>
          <w:sz w:val="21"/>
          <w:szCs w:val="21"/>
        </w:rPr>
      </w:pPr>
      <w:r w:rsidRPr="00C441B8">
        <w:rPr>
          <w:rFonts w:ascii="Abadi" w:hAnsi="Abadi" w:cs="Arial"/>
          <w:b/>
          <w:sz w:val="21"/>
          <w:szCs w:val="21"/>
        </w:rPr>
        <w:t>Proceso legislativo:</w:t>
      </w:r>
    </w:p>
    <w:p w14:paraId="7D3627C6" w14:textId="77777777" w:rsidR="009D5F5B" w:rsidRPr="00C441B8" w:rsidRDefault="009D5F5B" w:rsidP="009D5F5B">
      <w:pPr>
        <w:spacing w:line="276" w:lineRule="auto"/>
        <w:ind w:left="1425"/>
        <w:jc w:val="both"/>
        <w:rPr>
          <w:rFonts w:ascii="Abadi" w:hAnsi="Abadi" w:cs="Arial"/>
          <w:sz w:val="21"/>
          <w:szCs w:val="21"/>
        </w:rPr>
      </w:pPr>
    </w:p>
    <w:p w14:paraId="21A0DC87" w14:textId="77777777" w:rsidR="009D5F5B" w:rsidRPr="00C441B8" w:rsidRDefault="009D5F5B" w:rsidP="009D5F5B">
      <w:pPr>
        <w:spacing w:line="276" w:lineRule="auto"/>
        <w:jc w:val="both"/>
        <w:rPr>
          <w:rFonts w:ascii="Abadi" w:hAnsi="Abadi" w:cs="Arial"/>
          <w:sz w:val="21"/>
          <w:szCs w:val="21"/>
        </w:rPr>
      </w:pPr>
      <w:r w:rsidRPr="00C441B8">
        <w:rPr>
          <w:rFonts w:ascii="Abadi" w:hAnsi="Abadi" w:cs="Arial"/>
          <w:sz w:val="21"/>
          <w:szCs w:val="21"/>
        </w:rPr>
        <w:tab/>
        <w:t xml:space="preserve">A las Comisiones Unidas de Hacienda y Fiscalización y de Gobernación y Puntos Constitucionales de la Sexagésima Cuarta Legislatura del Congreso del Estado, les fue turnada para su estudio y dictamen en fecha 3 de diciembre de 2020, la iniciativa formulada por diputadas y diputados integrantes del Grupo Parlamentario del Partido Revolucionario Institucional a efecto de </w:t>
      </w:r>
      <w:r w:rsidRPr="00C441B8">
        <w:rPr>
          <w:rFonts w:ascii="Abadi" w:hAnsi="Abadi"/>
          <w:sz w:val="21"/>
          <w:szCs w:val="21"/>
        </w:rPr>
        <w:t>adicionar un artículo 5º-F a la Ley de Coordinación Fiscal del Estado</w:t>
      </w:r>
      <w:r w:rsidRPr="00C441B8">
        <w:rPr>
          <w:rFonts w:ascii="Abadi" w:hAnsi="Abadi" w:cs="Arial"/>
          <w:sz w:val="21"/>
          <w:szCs w:val="21"/>
        </w:rPr>
        <w:t>.</w:t>
      </w:r>
    </w:p>
    <w:p w14:paraId="3338FBCA" w14:textId="77777777" w:rsidR="009D5F5B" w:rsidRPr="00C441B8" w:rsidRDefault="009D5F5B" w:rsidP="009D5F5B">
      <w:pPr>
        <w:spacing w:line="276" w:lineRule="auto"/>
        <w:jc w:val="both"/>
        <w:rPr>
          <w:rFonts w:ascii="Abadi" w:hAnsi="Abadi" w:cs="Arial"/>
          <w:sz w:val="21"/>
          <w:szCs w:val="21"/>
        </w:rPr>
      </w:pPr>
    </w:p>
    <w:p w14:paraId="2C203892"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Dicha iniciativa se radicó por las Comisiones Unidas el 3 de diciembre de 2020. En dicha fecha se aprobó la metodología para su análisis y dictaminación, en los siguientes términos: a) Remitirla a las diputadas y a los diputados integrantes de la Sexagésima Cuarta Legislatura; así como a los ayuntamientos del Estado, a la Coordinación General Jurídica de Gobierno del Estado, a la Secretaría de Finanzas, Inversión y Administración, a la Auditoría Superior del Estado y a la Unidad de Estudios de las Finanzas Públicas del Congreso del Estado, quienes contaron con un término hasta el 8 de diciembre de 2020 para remitir los comentarios y observaciones que estimaron pertinentes. b) Establecer un link en la página web del Congreso del Estado, para consulta y participación ciudadana por un término hasta el 8 de diciembre de 2020; y c) Analizar la iniciativa en la mesa de trabajo a celebrarse el 9 de diciembre de 2020 con las diputadas y los diputados integrantes de las Comisiones Unidas, asesores de quienes conformaban las mismas, funcionarios de la Auditoría Superior del Estado, de la Unidad de Estudios de las Finanzas Públicas del Congreso del Estado, de la Secretaría de Finanzas, Inversión y Administración y de la Coordinación General Jurídica y la secretaría técnica; así como los diputados y diputadas que desearan participar, en la que también se analizarían las iniciativas que integraron el paquete fiscal del Estado para el ejercicio fiscal de 2021.</w:t>
      </w:r>
    </w:p>
    <w:p w14:paraId="6B26F7C0" w14:textId="77777777" w:rsidR="009D5F5B" w:rsidRPr="00C441B8" w:rsidRDefault="009D5F5B" w:rsidP="009D5F5B">
      <w:pPr>
        <w:spacing w:line="276" w:lineRule="auto"/>
        <w:ind w:firstLine="708"/>
        <w:jc w:val="both"/>
        <w:rPr>
          <w:rFonts w:ascii="Abadi" w:hAnsi="Abadi" w:cs="Arial"/>
          <w:sz w:val="21"/>
          <w:szCs w:val="21"/>
        </w:rPr>
      </w:pPr>
    </w:p>
    <w:p w14:paraId="50FB823A"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 xml:space="preserve">Al respecto, el Auditor Superior del Estado manifestó no tener comentarios u observaciones a la iniciativa. El ayuntamiento de León, </w:t>
      </w:r>
      <w:proofErr w:type="spellStart"/>
      <w:r w:rsidRPr="00C441B8">
        <w:rPr>
          <w:rFonts w:ascii="Abadi" w:hAnsi="Abadi" w:cs="Arial"/>
          <w:sz w:val="21"/>
          <w:szCs w:val="21"/>
        </w:rPr>
        <w:t>Gto</w:t>
      </w:r>
      <w:proofErr w:type="spellEnd"/>
      <w:r w:rsidRPr="00C441B8">
        <w:rPr>
          <w:rFonts w:ascii="Abadi" w:hAnsi="Abadi" w:cs="Arial"/>
          <w:sz w:val="21"/>
          <w:szCs w:val="21"/>
        </w:rPr>
        <w:t xml:space="preserve">., </w:t>
      </w:r>
      <w:bookmarkStart w:id="33" w:name="_Hlk58611519"/>
      <w:r w:rsidRPr="00C441B8">
        <w:rPr>
          <w:rFonts w:ascii="Abadi" w:hAnsi="Abadi" w:cs="Arial"/>
          <w:sz w:val="21"/>
          <w:szCs w:val="21"/>
        </w:rPr>
        <w:t>remitió observaciones y aportaciones técnico jurídicas</w:t>
      </w:r>
      <w:bookmarkEnd w:id="33"/>
      <w:r w:rsidRPr="00C441B8">
        <w:rPr>
          <w:rFonts w:ascii="Abadi" w:hAnsi="Abadi" w:cs="Arial"/>
          <w:sz w:val="21"/>
          <w:szCs w:val="21"/>
        </w:rPr>
        <w:t xml:space="preserve">; y los ayuntamientos de Celaya, Coroneo, Doctor Mora, Irapuato, Jerécuaro, Moroleón, Purísima del Rincón y Yuriria, se dieron por enterados </w:t>
      </w:r>
      <w:r w:rsidRPr="00C441B8">
        <w:rPr>
          <w:rFonts w:ascii="Abadi" w:hAnsi="Abadi" w:cs="Arial"/>
          <w:sz w:val="21"/>
          <w:szCs w:val="21"/>
        </w:rPr>
        <w:lastRenderedPageBreak/>
        <w:t>de la iniciativa sin tener observaciones o comentarios.</w:t>
      </w:r>
    </w:p>
    <w:p w14:paraId="5BBFC01D" w14:textId="77777777" w:rsidR="009D5F5B" w:rsidRPr="00C441B8" w:rsidRDefault="009D5F5B" w:rsidP="009D5F5B">
      <w:pPr>
        <w:spacing w:line="276" w:lineRule="auto"/>
        <w:ind w:firstLine="708"/>
        <w:jc w:val="both"/>
        <w:rPr>
          <w:rFonts w:ascii="Abadi" w:hAnsi="Abadi" w:cs="Arial"/>
          <w:sz w:val="21"/>
          <w:szCs w:val="21"/>
        </w:rPr>
      </w:pPr>
    </w:p>
    <w:p w14:paraId="6639F897"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 xml:space="preserve">El 9 de diciembre de 2020 se llevó a cabo la mesa de trabajo en la cual se analizó en términos generales el contenido de la iniciativa. </w:t>
      </w:r>
    </w:p>
    <w:p w14:paraId="5902B3D0" w14:textId="77777777" w:rsidR="009D5F5B" w:rsidRPr="00C441B8" w:rsidRDefault="009D5F5B" w:rsidP="009D5F5B">
      <w:pPr>
        <w:spacing w:line="276" w:lineRule="auto"/>
        <w:ind w:firstLine="708"/>
        <w:jc w:val="both"/>
        <w:rPr>
          <w:rFonts w:ascii="Abadi" w:hAnsi="Abadi" w:cs="Arial"/>
          <w:sz w:val="21"/>
          <w:szCs w:val="21"/>
        </w:rPr>
      </w:pPr>
    </w:p>
    <w:p w14:paraId="57B90F2C"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La presidencia instruyó a la secretaría técnica la elaboración de un proyecto de dictamen de la iniciativa en sentido negativo, considerando el impacto presupuestal de la misma, conforme lo dispuesto en los artículos 94, fracción VII y 272 fracción VIII inciso e de la Ley Orgánica del Poder Legislativo del Estado. Dicho proyecto fue materia de revisión por las diputadas y los diputados integrantes de estas comisiones dictaminadoras.</w:t>
      </w:r>
    </w:p>
    <w:p w14:paraId="7187F84D" w14:textId="77777777" w:rsidR="009D5F5B" w:rsidRPr="00C441B8" w:rsidRDefault="009D5F5B" w:rsidP="009D5F5B">
      <w:pPr>
        <w:spacing w:line="276" w:lineRule="auto"/>
        <w:ind w:firstLine="708"/>
        <w:jc w:val="both"/>
        <w:rPr>
          <w:rFonts w:ascii="Abadi" w:hAnsi="Abadi" w:cs="Arial"/>
          <w:sz w:val="21"/>
          <w:szCs w:val="21"/>
        </w:rPr>
      </w:pPr>
    </w:p>
    <w:p w14:paraId="084DA2B4" w14:textId="77777777" w:rsidR="009D5F5B" w:rsidRPr="00C441B8" w:rsidRDefault="009D5F5B" w:rsidP="009D5F5B">
      <w:pPr>
        <w:numPr>
          <w:ilvl w:val="0"/>
          <w:numId w:val="73"/>
        </w:numPr>
        <w:spacing w:line="276" w:lineRule="auto"/>
        <w:ind w:left="426" w:hanging="432"/>
        <w:jc w:val="both"/>
        <w:rPr>
          <w:rFonts w:ascii="Abadi" w:hAnsi="Abadi" w:cs="Arial"/>
          <w:b/>
          <w:sz w:val="21"/>
          <w:szCs w:val="21"/>
        </w:rPr>
      </w:pPr>
      <w:r w:rsidRPr="00C441B8">
        <w:rPr>
          <w:rFonts w:ascii="Abadi" w:hAnsi="Abadi" w:cs="Arial"/>
          <w:b/>
          <w:sz w:val="21"/>
          <w:szCs w:val="21"/>
        </w:rPr>
        <w:t>Consideraciones de las y los iniciantes:</w:t>
      </w:r>
    </w:p>
    <w:p w14:paraId="25678944" w14:textId="77777777" w:rsidR="009D5F5B" w:rsidRPr="00C441B8" w:rsidRDefault="009D5F5B" w:rsidP="009D5F5B">
      <w:pPr>
        <w:spacing w:line="276" w:lineRule="auto"/>
        <w:jc w:val="both"/>
        <w:rPr>
          <w:rFonts w:ascii="Abadi" w:hAnsi="Abadi" w:cs="Arial"/>
          <w:sz w:val="21"/>
          <w:szCs w:val="21"/>
        </w:rPr>
      </w:pPr>
    </w:p>
    <w:p w14:paraId="1009C02F"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La iniciativa refiere en su exposición de motivos:</w:t>
      </w:r>
    </w:p>
    <w:p w14:paraId="611E93AE" w14:textId="77777777" w:rsidR="009D5F5B" w:rsidRPr="00C441B8" w:rsidRDefault="009D5F5B" w:rsidP="009D5F5B">
      <w:pPr>
        <w:spacing w:line="276" w:lineRule="auto"/>
        <w:ind w:firstLine="705"/>
        <w:jc w:val="both"/>
        <w:rPr>
          <w:rFonts w:ascii="Abadi" w:hAnsi="Abadi" w:cs="Arial"/>
          <w:sz w:val="21"/>
          <w:szCs w:val="21"/>
        </w:rPr>
      </w:pPr>
    </w:p>
    <w:p w14:paraId="6D14546C"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 xml:space="preserve">Es necesario reconocer que durante el año 2020 las finanzas públicas Municipales, y para los subsecuentes años no se vislumbra mejoría, han enfrentado un entorno complicado, en virtud de las repercusiones económicas que se han presentado en el estado, unas derivadas sin duda por la pandemia detonada por la enfermedad del coronavirus (COVID 19), que, de ser un problema de salud púbica, pasó a generar una crisis económica y que ahora repercutió en un problema de finanzas públicas municipales. Esto aunado a un progresivo recorte de recursos que la federación con su política centralista </w:t>
      </w:r>
      <w:proofErr w:type="spellStart"/>
      <w:r w:rsidRPr="00C441B8">
        <w:rPr>
          <w:rFonts w:ascii="Abadi" w:hAnsi="Abadi" w:cs="Arial"/>
          <w:i/>
          <w:iCs/>
          <w:sz w:val="21"/>
          <w:szCs w:val="21"/>
        </w:rPr>
        <w:t>a</w:t>
      </w:r>
      <w:proofErr w:type="spellEnd"/>
      <w:r w:rsidRPr="00C441B8">
        <w:rPr>
          <w:rFonts w:ascii="Abadi" w:hAnsi="Abadi" w:cs="Arial"/>
          <w:i/>
          <w:iCs/>
          <w:sz w:val="21"/>
          <w:szCs w:val="21"/>
        </w:rPr>
        <w:t xml:space="preserve"> impactado a los municipios. En este contexto, resulta de gran valor contar con un congreso receptivo y de espíritu federalista, en el que, con un trabajo conjunto de diputadas y diputados, podamos ir avanzando en temas de fortalecimiento de las haciendas públicas municipales, cuya atención coordinada generará sin duda mejores servicios públicos.</w:t>
      </w:r>
    </w:p>
    <w:p w14:paraId="3FF7A7C0" w14:textId="77777777" w:rsidR="009D5F5B" w:rsidRPr="00C441B8" w:rsidRDefault="009D5F5B" w:rsidP="009D5F5B">
      <w:pPr>
        <w:spacing w:line="276" w:lineRule="auto"/>
        <w:ind w:left="709" w:hanging="4"/>
        <w:jc w:val="both"/>
        <w:rPr>
          <w:rFonts w:ascii="Abadi" w:hAnsi="Abadi" w:cs="Arial"/>
          <w:i/>
          <w:iCs/>
          <w:sz w:val="21"/>
          <w:szCs w:val="21"/>
        </w:rPr>
      </w:pPr>
    </w:p>
    <w:p w14:paraId="1AEB359D"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 xml:space="preserve">La estimación de la Recaudación Federal Participable deviene a la baja y es claro que el uso del Fondo de Estabilización de los Ingresos en las Entidades Federativas (FEIEF) ya se acabó. En los dos últimos años este fondo sirvió para no tener una participación de recursos recortada. En el Grupo Parlamentario de Partido Revolucionario Institucional estamos convencidos de que se tienen que encontrar mecanismos de apoyo a la ya mermada hacienda municipal. </w:t>
      </w:r>
    </w:p>
    <w:p w14:paraId="4C7478BD" w14:textId="77777777" w:rsidR="009D5F5B" w:rsidRPr="00C441B8" w:rsidRDefault="009D5F5B" w:rsidP="009D5F5B">
      <w:pPr>
        <w:spacing w:line="276" w:lineRule="auto"/>
        <w:ind w:left="709" w:hanging="4"/>
        <w:jc w:val="both"/>
        <w:rPr>
          <w:rFonts w:ascii="Abadi" w:hAnsi="Abadi" w:cs="Arial"/>
          <w:i/>
          <w:iCs/>
          <w:sz w:val="21"/>
          <w:szCs w:val="21"/>
        </w:rPr>
      </w:pPr>
    </w:p>
    <w:p w14:paraId="2B48C70C"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Es evidente que los municipios de Guanajuato requieren de mayores ingresos para financiar sus obligaciones directas derivadas la fracción III del artículo 115 constitucional y otras concurrentes que refieren otros artículos, y eso aunado a que este congreso constantemente, en diferentes leyes les adjudica nuevas competencias y obligaciones, sin definir las fuentes de recursos para atenderlas; sin embargo, ya es tiempo de que dejemos una fuente de ingresos operativa y funcional que les permita soportar esa carga en beneficio de sus habitantes.</w:t>
      </w:r>
    </w:p>
    <w:p w14:paraId="2208EFC7" w14:textId="77777777" w:rsidR="009D5F5B" w:rsidRPr="00C441B8" w:rsidRDefault="009D5F5B" w:rsidP="009D5F5B">
      <w:pPr>
        <w:spacing w:line="276" w:lineRule="auto"/>
        <w:ind w:left="709" w:hanging="4"/>
        <w:jc w:val="both"/>
        <w:rPr>
          <w:rFonts w:ascii="Abadi" w:hAnsi="Abadi" w:cs="Arial"/>
          <w:i/>
          <w:iCs/>
          <w:sz w:val="21"/>
          <w:szCs w:val="21"/>
        </w:rPr>
      </w:pPr>
    </w:p>
    <w:p w14:paraId="4BE365A8"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 xml:space="preserve">El establecimiento y posterior desarrollo de las competencias municipales, no ha estado exenta de problemática en su cumplimiento y un amplio sector de la doctrina ha señalado las deficiencias de las reformas de 1983 y 1999 a la Constitución. Así como las tareas pendientes de los legisladores locales, entre otras, el fortalecimiento de una verdadera hacienda pública municipal y su emancipación financiera. </w:t>
      </w:r>
    </w:p>
    <w:p w14:paraId="6DBFB8FE" w14:textId="77777777" w:rsidR="009D5F5B" w:rsidRPr="00C441B8" w:rsidRDefault="009D5F5B" w:rsidP="009D5F5B">
      <w:pPr>
        <w:spacing w:line="276" w:lineRule="auto"/>
        <w:ind w:left="709" w:hanging="4"/>
        <w:jc w:val="both"/>
        <w:rPr>
          <w:rFonts w:ascii="Abadi" w:hAnsi="Abadi" w:cs="Arial"/>
          <w:i/>
          <w:iCs/>
          <w:sz w:val="21"/>
          <w:szCs w:val="21"/>
        </w:rPr>
      </w:pPr>
    </w:p>
    <w:p w14:paraId="6F28D5BE"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 xml:space="preserve">Como es de su conocimiento en el gobierno de Peña Nieto se estableció en el artículo 3-B de la Ley de Coordinación Fiscal, que a partir de 2015 se entregará a las entidades y sus municipios el 100 por ciento de la recaudación que se obtenga del Impuesto sobre la Renta que efectivamente se entere a la Federación, correspondiente al salario del personal que preste o desempeñe un servicio personal subordinado en las dependencias de la entidad federativa, del municipio o </w:t>
      </w:r>
      <w:r w:rsidRPr="00C441B8">
        <w:rPr>
          <w:rFonts w:ascii="Abadi" w:hAnsi="Abadi" w:cs="Arial"/>
          <w:i/>
          <w:iCs/>
          <w:sz w:val="21"/>
          <w:szCs w:val="21"/>
        </w:rPr>
        <w:lastRenderedPageBreak/>
        <w:t>demarcación territorial y del otrora Distrito Federal, disposición que sigue vigente a la fecha. Pues entre otros argumentos, el apoyo a los municipios en el rezago de sus enteros y la consideración que resulta inflacionario que el propio poder público se esté financiando su gasto con los mismos recursos públicos de los municipios.</w:t>
      </w:r>
    </w:p>
    <w:p w14:paraId="0C9CC267" w14:textId="77777777" w:rsidR="009D5F5B" w:rsidRPr="00C441B8" w:rsidRDefault="009D5F5B" w:rsidP="009D5F5B">
      <w:pPr>
        <w:spacing w:line="276" w:lineRule="auto"/>
        <w:ind w:left="709" w:hanging="4"/>
        <w:jc w:val="both"/>
        <w:rPr>
          <w:rFonts w:ascii="Abadi" w:hAnsi="Abadi" w:cs="Arial"/>
          <w:i/>
          <w:iCs/>
          <w:sz w:val="21"/>
          <w:szCs w:val="21"/>
        </w:rPr>
      </w:pPr>
    </w:p>
    <w:p w14:paraId="74DA9DF1"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Por otra parte, debemos de cuidar que nuestros municipios no tengan la necesidad de recurrir a la deuda como medida financiera anticíclica. Pues en los últimos diez años, del tercer trimestre de 2009 al mismo periodo de 2019, la deuda de los municipios de México se ha incrementado en 24.5 por ciento a tasa real, pasando de 22 mil 964.9 a 44 mil 246.2 millones de pesos (</w:t>
      </w:r>
      <w:proofErr w:type="spellStart"/>
      <w:r w:rsidRPr="00C441B8">
        <w:rPr>
          <w:rFonts w:ascii="Abadi" w:hAnsi="Abadi" w:cs="Arial"/>
          <w:i/>
          <w:iCs/>
          <w:sz w:val="21"/>
          <w:szCs w:val="21"/>
        </w:rPr>
        <w:t>mdp</w:t>
      </w:r>
      <w:proofErr w:type="spellEnd"/>
      <w:r w:rsidRPr="00C441B8">
        <w:rPr>
          <w:rFonts w:ascii="Abadi" w:hAnsi="Abadi" w:cs="Arial"/>
          <w:i/>
          <w:iCs/>
          <w:sz w:val="21"/>
          <w:szCs w:val="21"/>
        </w:rPr>
        <w:t xml:space="preserve">), de ese universo tenemos varios municipios en Guanajuato con deuda contratada, verbigracia, León con su deuda de (un mil 150.7 </w:t>
      </w:r>
      <w:proofErr w:type="spellStart"/>
      <w:r w:rsidRPr="00C441B8">
        <w:rPr>
          <w:rFonts w:ascii="Abadi" w:hAnsi="Abadi" w:cs="Arial"/>
          <w:i/>
          <w:iCs/>
          <w:sz w:val="21"/>
          <w:szCs w:val="21"/>
        </w:rPr>
        <w:t>mdp</w:t>
      </w:r>
      <w:proofErr w:type="spellEnd"/>
      <w:r w:rsidRPr="00C441B8">
        <w:rPr>
          <w:rFonts w:ascii="Abadi" w:hAnsi="Abadi" w:cs="Arial"/>
          <w:i/>
          <w:iCs/>
          <w:sz w:val="21"/>
          <w:szCs w:val="21"/>
        </w:rPr>
        <w:t xml:space="preserve"> cierre de 2019) que lo posiciona dentro de los 5 municipios más endeudados del país.</w:t>
      </w:r>
    </w:p>
    <w:p w14:paraId="01EA0D0F" w14:textId="77777777" w:rsidR="009D5F5B" w:rsidRPr="00C441B8" w:rsidRDefault="009D5F5B" w:rsidP="009D5F5B">
      <w:pPr>
        <w:spacing w:line="276" w:lineRule="auto"/>
        <w:ind w:left="709" w:hanging="4"/>
        <w:jc w:val="both"/>
        <w:rPr>
          <w:rFonts w:ascii="Abadi" w:hAnsi="Abadi" w:cs="Arial"/>
          <w:i/>
          <w:iCs/>
          <w:sz w:val="21"/>
          <w:szCs w:val="21"/>
        </w:rPr>
      </w:pPr>
      <w:r w:rsidRPr="00C441B8">
        <w:rPr>
          <w:rFonts w:ascii="Abadi" w:hAnsi="Abadi" w:cs="Arial"/>
          <w:i/>
          <w:iCs/>
          <w:sz w:val="21"/>
          <w:szCs w:val="21"/>
        </w:rPr>
        <w:t xml:space="preserve"> </w:t>
      </w:r>
    </w:p>
    <w:p w14:paraId="0B039826"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En razón de lo anterior, y con el propósito de fortalecer el desarrollo y las finanzas municipales y atender las necesidades de servicios públicos y de infraestructura urbana de nuestros municipios, el Grupo Parlamentario de Partido Revolucionario Institucional propone, a este Congreso la iniciativa de adición para que los Municipios de la entidad participen al 100% de la recaudación que se obtenga del Impuesto Sobre Nóminas que efectivamente estos enteren al Estado.</w:t>
      </w:r>
    </w:p>
    <w:p w14:paraId="23F096EA" w14:textId="77777777" w:rsidR="009D5F5B" w:rsidRPr="00C441B8" w:rsidRDefault="009D5F5B" w:rsidP="009D5F5B">
      <w:pPr>
        <w:spacing w:line="276" w:lineRule="auto"/>
        <w:ind w:left="709" w:hanging="4"/>
        <w:jc w:val="both"/>
        <w:rPr>
          <w:rFonts w:ascii="Abadi" w:hAnsi="Abadi" w:cs="Arial"/>
          <w:i/>
          <w:iCs/>
          <w:sz w:val="21"/>
          <w:szCs w:val="21"/>
        </w:rPr>
      </w:pPr>
    </w:p>
    <w:p w14:paraId="5FDA66D0"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 xml:space="preserve">En virtud de los argumentos expuestos y con la finalidad de dar cumplimiento a lo establecido por el artículo 209 de la Ley Orgánica del Poder Legislativo del Estado de Guanajuato; los que suscribimos la presente iniciativa coincidimos en que de aprobarse ésta, tendrían cabida los siguientes impactos: </w:t>
      </w:r>
    </w:p>
    <w:p w14:paraId="58A72605" w14:textId="77777777" w:rsidR="009D5F5B" w:rsidRPr="00C441B8" w:rsidRDefault="009D5F5B" w:rsidP="009D5F5B">
      <w:pPr>
        <w:spacing w:line="276" w:lineRule="auto"/>
        <w:ind w:left="709" w:hanging="4"/>
        <w:jc w:val="both"/>
        <w:rPr>
          <w:rFonts w:ascii="Abadi" w:hAnsi="Abadi" w:cs="Arial"/>
          <w:i/>
          <w:iCs/>
          <w:sz w:val="21"/>
          <w:szCs w:val="21"/>
        </w:rPr>
      </w:pPr>
    </w:p>
    <w:p w14:paraId="1F6A77EB"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 xml:space="preserve">JURÍDICO: </w:t>
      </w:r>
    </w:p>
    <w:p w14:paraId="52872DA3"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 xml:space="preserve">De aprobarse la reforma aquí planteada, tendría impacto jurídico solo en la Ley de </w:t>
      </w:r>
      <w:r w:rsidRPr="00C441B8">
        <w:rPr>
          <w:rFonts w:ascii="Abadi" w:hAnsi="Abadi" w:cs="Arial"/>
          <w:i/>
          <w:iCs/>
          <w:sz w:val="21"/>
          <w:szCs w:val="21"/>
        </w:rPr>
        <w:t xml:space="preserve">Coordinación Fiscal Del Estado y sus impactos en las leyes de ingresos tanto de los municipios y en la ley del Presupuesto de Egresos del Estado de Guanajuato. </w:t>
      </w:r>
    </w:p>
    <w:p w14:paraId="26EEBA0E" w14:textId="77777777" w:rsidR="009D5F5B" w:rsidRPr="00C441B8" w:rsidRDefault="009D5F5B" w:rsidP="009D5F5B">
      <w:pPr>
        <w:spacing w:line="276" w:lineRule="auto"/>
        <w:ind w:left="709" w:hanging="4"/>
        <w:jc w:val="both"/>
        <w:rPr>
          <w:rFonts w:ascii="Abadi" w:hAnsi="Abadi" w:cs="Arial"/>
          <w:i/>
          <w:iCs/>
          <w:sz w:val="21"/>
          <w:szCs w:val="21"/>
        </w:rPr>
      </w:pPr>
    </w:p>
    <w:p w14:paraId="2F647DE2"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 xml:space="preserve">ADMINISTRATIVO: </w:t>
      </w:r>
    </w:p>
    <w:p w14:paraId="3D3E15ED"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La presente iniciativa, no tiene una implicación administrativa directa, pues se utilizarían los mismos mecanismos de coordinación y las estructuras administrativas que actualmente operan los procesos de distribución de las participaciones tanto en el Ejecutivo Estatal como en los Ayuntamientos.</w:t>
      </w:r>
    </w:p>
    <w:p w14:paraId="11DC023D" w14:textId="77777777" w:rsidR="009D5F5B" w:rsidRPr="00C441B8" w:rsidRDefault="009D5F5B" w:rsidP="009D5F5B">
      <w:pPr>
        <w:spacing w:line="276" w:lineRule="auto"/>
        <w:ind w:left="709" w:hanging="4"/>
        <w:jc w:val="both"/>
        <w:rPr>
          <w:rFonts w:ascii="Abadi" w:hAnsi="Abadi" w:cs="Arial"/>
          <w:i/>
          <w:iCs/>
          <w:sz w:val="21"/>
          <w:szCs w:val="21"/>
        </w:rPr>
      </w:pPr>
    </w:p>
    <w:p w14:paraId="404E892B"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Se generaría un impacto presupuestario en el gasto del Estado en la misma proporción de los beneficios a los municipios. El objetivo de esta adición es, el rol tan importante que los municipios tienen en la política fiscal anticíclica, que generarían en sus demarcaciones territoriales. Nuestra hipótesis es que ésta no sólo hará frente a circunstancias recesivas y especiales actuales, sino que es una fuente significativa de recursos para el crecimiento de la economía local y contribuye a mejorar el nivel de ingreso y bienestar de las generaciones presentes y futuras. Asimismo, a nuestro entender es un instrumento fiscal al alcance del Estado, que no implica un deterioro de su situación financiera, en el entendido que, de todas formas, los recursos que el municipio destina al pago del impuesto sobre su nómina son recurso aportados por su población. En suma, el efecto presupuestal de la presente iniciativa se subsana mediante la reducción de la brecha de evasión de los impuestos estimados versus la recaudación real.</w:t>
      </w:r>
    </w:p>
    <w:p w14:paraId="1FF11A81" w14:textId="77777777" w:rsidR="009D5F5B" w:rsidRPr="00C441B8" w:rsidRDefault="009D5F5B" w:rsidP="009D5F5B">
      <w:pPr>
        <w:spacing w:line="276" w:lineRule="auto"/>
        <w:ind w:left="709" w:hanging="4"/>
        <w:jc w:val="both"/>
        <w:rPr>
          <w:rFonts w:ascii="Abadi" w:hAnsi="Abadi" w:cs="Arial"/>
          <w:i/>
          <w:iCs/>
          <w:sz w:val="21"/>
          <w:szCs w:val="21"/>
        </w:rPr>
      </w:pPr>
    </w:p>
    <w:p w14:paraId="7F927F35"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 xml:space="preserve">SOCIAL: </w:t>
      </w:r>
    </w:p>
    <w:p w14:paraId="1DF2B927"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 xml:space="preserve">El esfuerzo por reconocer y concretar el protagonismo del municipio en la vida del estado implica mucho más que reformas constitucionales en el ámbito municipal y demás normas federales y estatales. El objetivo debe centrarse en otorgarle la capacidad de atender los impactos sociales de su propio desarrollo con acciones concretas </w:t>
      </w:r>
      <w:r w:rsidRPr="00C441B8">
        <w:rPr>
          <w:rFonts w:ascii="Abadi" w:hAnsi="Abadi" w:cs="Arial"/>
          <w:i/>
          <w:iCs/>
          <w:sz w:val="21"/>
          <w:szCs w:val="21"/>
        </w:rPr>
        <w:lastRenderedPageBreak/>
        <w:t xml:space="preserve">para la construcción de un municipio más justo y digno. En este modelo, al que debemos aspirar, de municipios financieramente sólidos es de elemental lógica nuestra propuesta. Es por esta razón que se debe reconocer que, en el conjunto de la actuación administrativa municipal, está íntimamente relacionada con el respeto del libre manejo de su hacienda y con la propia construcción de una comunidad satisfecha con la actividad prestacional de sus autoridades más cercanas. </w:t>
      </w:r>
    </w:p>
    <w:p w14:paraId="03B5D45B" w14:textId="77777777" w:rsidR="009D5F5B" w:rsidRPr="00C441B8" w:rsidRDefault="009D5F5B" w:rsidP="009D5F5B">
      <w:pPr>
        <w:spacing w:line="276" w:lineRule="auto"/>
        <w:ind w:left="709" w:hanging="4"/>
        <w:jc w:val="both"/>
        <w:rPr>
          <w:rFonts w:ascii="Abadi" w:hAnsi="Abadi" w:cs="Arial"/>
          <w:i/>
          <w:iCs/>
          <w:sz w:val="21"/>
          <w:szCs w:val="21"/>
        </w:rPr>
      </w:pPr>
    </w:p>
    <w:p w14:paraId="71A04999"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i/>
          <w:iCs/>
          <w:sz w:val="21"/>
          <w:szCs w:val="21"/>
        </w:rPr>
        <w:t>La relación entre finanzas públicas sólidas y el ejercicio de competencias municipales, no debe quedar reservada a la doctrina, corresponde a este Congreso en su ámbito fortalecer la actuación municipal. Pues sólo de esta forma se podrá conseguir una concientización de la importancia de la adecuada prestación de servicios públicos</w:t>
      </w:r>
      <w:r w:rsidRPr="00C441B8">
        <w:rPr>
          <w:rFonts w:ascii="Abadi" w:hAnsi="Abadi"/>
          <w:sz w:val="21"/>
          <w:szCs w:val="21"/>
        </w:rPr>
        <w:t xml:space="preserve"> </w:t>
      </w:r>
      <w:r w:rsidRPr="00C441B8">
        <w:rPr>
          <w:rFonts w:ascii="Abadi" w:hAnsi="Abadi" w:cs="Arial"/>
          <w:i/>
          <w:iCs/>
          <w:sz w:val="21"/>
          <w:szCs w:val="21"/>
        </w:rPr>
        <w:t>municipales, que garanticen una vida digna a los ciudadanos. Finalmente, el nuevo paradigma es: “Un Estado fuerte se constituye por sus municipios fuertes”.</w:t>
      </w:r>
    </w:p>
    <w:p w14:paraId="2D3468AC" w14:textId="77777777" w:rsidR="009D5F5B" w:rsidRPr="00C441B8" w:rsidRDefault="009D5F5B" w:rsidP="009D5F5B">
      <w:pPr>
        <w:spacing w:line="276" w:lineRule="auto"/>
        <w:ind w:firstLine="705"/>
        <w:jc w:val="both"/>
        <w:rPr>
          <w:rFonts w:ascii="Abadi" w:hAnsi="Abadi"/>
          <w:sz w:val="21"/>
          <w:szCs w:val="21"/>
        </w:rPr>
      </w:pPr>
    </w:p>
    <w:p w14:paraId="4EA04C26" w14:textId="77777777" w:rsidR="009D5F5B" w:rsidRPr="00C441B8" w:rsidRDefault="009D5F5B" w:rsidP="009D5F5B">
      <w:pPr>
        <w:numPr>
          <w:ilvl w:val="0"/>
          <w:numId w:val="73"/>
        </w:numPr>
        <w:spacing w:line="276" w:lineRule="auto"/>
        <w:ind w:left="426" w:hanging="432"/>
        <w:jc w:val="both"/>
        <w:rPr>
          <w:rFonts w:ascii="Abadi" w:hAnsi="Abadi" w:cs="Arial"/>
          <w:b/>
          <w:sz w:val="21"/>
          <w:szCs w:val="21"/>
        </w:rPr>
      </w:pPr>
      <w:r w:rsidRPr="00C441B8">
        <w:rPr>
          <w:rFonts w:ascii="Abadi" w:hAnsi="Abadi" w:cs="Arial"/>
          <w:b/>
          <w:sz w:val="21"/>
          <w:szCs w:val="21"/>
        </w:rPr>
        <w:t>Valoración de la iniciativa:</w:t>
      </w:r>
    </w:p>
    <w:p w14:paraId="76963A73" w14:textId="77777777" w:rsidR="009D5F5B" w:rsidRPr="00C441B8" w:rsidRDefault="009D5F5B" w:rsidP="009D5F5B">
      <w:pPr>
        <w:spacing w:line="276" w:lineRule="auto"/>
        <w:ind w:firstLine="708"/>
        <w:jc w:val="both"/>
        <w:rPr>
          <w:rFonts w:ascii="Abadi" w:hAnsi="Abadi" w:cs="Arial"/>
          <w:sz w:val="21"/>
          <w:szCs w:val="21"/>
        </w:rPr>
      </w:pPr>
    </w:p>
    <w:p w14:paraId="7C4D3626"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La propuesta de adición contenida en la iniciativa es la siguiente:</w:t>
      </w:r>
    </w:p>
    <w:p w14:paraId="3923510F" w14:textId="77777777" w:rsidR="009D5F5B" w:rsidRPr="00C441B8" w:rsidRDefault="009D5F5B" w:rsidP="009D5F5B">
      <w:pPr>
        <w:spacing w:line="276" w:lineRule="auto"/>
        <w:ind w:firstLine="708"/>
        <w:jc w:val="both"/>
        <w:rPr>
          <w:rFonts w:ascii="Abadi" w:hAnsi="Abadi" w:cs="Arial"/>
          <w:sz w:val="21"/>
          <w:szCs w:val="21"/>
        </w:rPr>
      </w:pPr>
    </w:p>
    <w:p w14:paraId="1AE96CAA" w14:textId="77777777" w:rsidR="009D5F5B" w:rsidRPr="00C441B8" w:rsidRDefault="009D5F5B" w:rsidP="009D5F5B">
      <w:pPr>
        <w:spacing w:line="276" w:lineRule="auto"/>
        <w:jc w:val="both"/>
        <w:rPr>
          <w:rFonts w:ascii="Abadi" w:hAnsi="Abadi" w:cs="Arial"/>
          <w:bCs/>
          <w:i/>
          <w:iCs/>
          <w:sz w:val="21"/>
          <w:szCs w:val="21"/>
        </w:rPr>
      </w:pPr>
      <w:r w:rsidRPr="00C441B8">
        <w:rPr>
          <w:rFonts w:ascii="Abadi" w:hAnsi="Abadi" w:cs="Arial"/>
          <w:b/>
          <w:i/>
          <w:iCs/>
          <w:sz w:val="21"/>
          <w:szCs w:val="21"/>
        </w:rPr>
        <w:t xml:space="preserve">«Artículo 5º-F. </w:t>
      </w:r>
      <w:r w:rsidRPr="00C441B8">
        <w:rPr>
          <w:rFonts w:ascii="Abadi" w:hAnsi="Abadi" w:cs="Arial"/>
          <w:bCs/>
          <w:i/>
          <w:iCs/>
          <w:sz w:val="21"/>
          <w:szCs w:val="21"/>
        </w:rPr>
        <w:t xml:space="preserve">Los municipios de la entidad participarán al 100% de la recaudación que se obtenga del Impuesto Sobre Nóminas que efectivamente enteren al Estado, correspondiente a las erogaciones efectuadas en dinero o en especie, por concepto de remuneraciones al trabajo personal subordinado del Municipio, así como en sus respectivos organismos autónomos y entidades paramunicipales, siempre que dichas erogaciones sean efectivamente pagadas con cargo a sus participaciones, aportaciones u otros ingresos locales. </w:t>
      </w:r>
    </w:p>
    <w:p w14:paraId="07FA82CA" w14:textId="77777777" w:rsidR="009D5F5B" w:rsidRPr="00C441B8" w:rsidRDefault="009D5F5B" w:rsidP="009D5F5B">
      <w:pPr>
        <w:spacing w:line="276" w:lineRule="auto"/>
        <w:ind w:left="709"/>
        <w:jc w:val="both"/>
        <w:rPr>
          <w:rFonts w:ascii="Abadi" w:hAnsi="Abadi" w:cs="Arial"/>
          <w:bCs/>
          <w:i/>
          <w:iCs/>
          <w:sz w:val="21"/>
          <w:szCs w:val="21"/>
        </w:rPr>
      </w:pPr>
    </w:p>
    <w:p w14:paraId="3078285F" w14:textId="77777777" w:rsidR="009D5F5B" w:rsidRPr="00C441B8" w:rsidRDefault="009D5F5B" w:rsidP="009D5F5B">
      <w:pPr>
        <w:spacing w:line="276" w:lineRule="auto"/>
        <w:jc w:val="both"/>
        <w:rPr>
          <w:rFonts w:ascii="Abadi" w:hAnsi="Abadi" w:cs="Arial"/>
          <w:i/>
          <w:iCs/>
          <w:sz w:val="21"/>
          <w:szCs w:val="21"/>
        </w:rPr>
      </w:pPr>
      <w:r w:rsidRPr="00C441B8">
        <w:rPr>
          <w:rFonts w:ascii="Abadi" w:hAnsi="Abadi" w:cs="Arial"/>
          <w:bCs/>
          <w:i/>
          <w:iCs/>
          <w:sz w:val="21"/>
          <w:szCs w:val="21"/>
        </w:rPr>
        <w:t>Para efectos del párrafo anterior, se considerará la recaudación que se obtenga por el Impuesto sobre Nóminas, una vez descontadas las devoluciones por dicho concepto.»</w:t>
      </w:r>
    </w:p>
    <w:p w14:paraId="0CB185B4"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Como se desprende del contenido de la misma, se contempla la posibilidad de reintegrar al 100% aquellos importes que se enteren al Estado por los municipios, por concepto de Impuesto Sobre Nóminas y que hayan sido efectivamente pagados con cargo a sus participaciones, aportaciones u otros ingresos locales. Lo anterior, a fin de apoyar a las haciendas públicas municipales.</w:t>
      </w:r>
    </w:p>
    <w:p w14:paraId="1162FEEB" w14:textId="77777777" w:rsidR="009D5F5B" w:rsidRPr="00C441B8" w:rsidRDefault="009D5F5B" w:rsidP="009D5F5B">
      <w:pPr>
        <w:spacing w:line="276" w:lineRule="auto"/>
        <w:ind w:firstLine="708"/>
        <w:jc w:val="both"/>
        <w:rPr>
          <w:rFonts w:ascii="Abadi" w:hAnsi="Abadi" w:cs="Arial"/>
          <w:sz w:val="21"/>
          <w:szCs w:val="21"/>
        </w:rPr>
      </w:pPr>
    </w:p>
    <w:p w14:paraId="1DDA3D83"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 xml:space="preserve">En la exposición de motivos de la iniciativa se refiere que, de conformidad con el artículo 3-B de la Ley de Coordinación Fiscal se prevé un mecanismo que garantiza recursos participables a los municipios, al enterar a la Federación el 100% de la retención del Impuesto Sobre la Renta correspondiente a los ingresos del personal que preste o desempeñe un servicio personal subordinado en el ámbito municipal, siempre y cuando las erogaciones se realicen con cargo a sus participaciones u otros ingresos locales. </w:t>
      </w:r>
    </w:p>
    <w:p w14:paraId="587690A6" w14:textId="77777777" w:rsidR="009D5F5B" w:rsidRPr="00C441B8" w:rsidRDefault="009D5F5B" w:rsidP="009D5F5B">
      <w:pPr>
        <w:spacing w:line="276" w:lineRule="auto"/>
        <w:ind w:firstLine="708"/>
        <w:jc w:val="both"/>
        <w:rPr>
          <w:rFonts w:ascii="Abadi" w:hAnsi="Abadi" w:cs="Arial"/>
          <w:sz w:val="21"/>
          <w:szCs w:val="21"/>
        </w:rPr>
      </w:pPr>
    </w:p>
    <w:p w14:paraId="579803C6"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Al respecto, es de señalar que: El andamiaje jurídico sobre la hacienda pública multi jurisdiccional tiene por objeto coordinar el sistema fiscal de la Federación con la de las entidades federativas, los municipios para establecer la participación que corresponda a sus haciendas públicas en los ingresos federales; distribuir entre ellas dichas participaciones; fijar reglas de colaboración administrativa entre las diversas autoridades fiscales; constituir los organismos en materia de coordinación fiscal y dar las bases de su organización y funcionamiento.</w:t>
      </w:r>
      <w:r w:rsidRPr="00C441B8">
        <w:rPr>
          <w:rStyle w:val="Refdenotaalpie"/>
          <w:rFonts w:ascii="Abadi" w:hAnsi="Abadi" w:cs="Arial"/>
          <w:sz w:val="21"/>
          <w:szCs w:val="21"/>
        </w:rPr>
        <w:footnoteReference w:id="320"/>
      </w:r>
    </w:p>
    <w:p w14:paraId="7DD5AA1A" w14:textId="77777777" w:rsidR="009D5F5B" w:rsidRPr="00C441B8" w:rsidRDefault="009D5F5B" w:rsidP="009D5F5B">
      <w:pPr>
        <w:spacing w:line="276" w:lineRule="auto"/>
        <w:ind w:firstLine="426"/>
        <w:jc w:val="both"/>
        <w:rPr>
          <w:rFonts w:ascii="Abadi" w:hAnsi="Abadi" w:cs="Arial"/>
          <w:sz w:val="21"/>
          <w:szCs w:val="21"/>
        </w:rPr>
      </w:pPr>
    </w:p>
    <w:p w14:paraId="08EBAC39"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 xml:space="preserve">Los usos de los ingresos participables dan paso al estudio del sistema de transferencias, </w:t>
      </w:r>
      <w:r w:rsidRPr="00C441B8">
        <w:rPr>
          <w:rFonts w:ascii="Abadi" w:hAnsi="Abadi" w:cs="Arial"/>
          <w:sz w:val="21"/>
          <w:szCs w:val="21"/>
        </w:rPr>
        <w:lastRenderedPageBreak/>
        <w:t xml:space="preserve">las cuales tienen un doble carácter: uno es resarcitorio, porque el pacto fiscal federal implica que las haciendas públicas subnacionales renuncien a cobrar los impuestos que recaen sobre los factores móviles y los recursos naturales que están dentro de su jurisdicción, cediéndoles tales potestades a la autoridad central. También son compensatorios, porque busca asignar mayores recursos a las regiones que presenten mayores rezagos de sus indicadores socioeconómicos. </w:t>
      </w:r>
    </w:p>
    <w:p w14:paraId="543AB516" w14:textId="77777777" w:rsidR="009D5F5B" w:rsidRPr="00C441B8" w:rsidRDefault="009D5F5B" w:rsidP="009D5F5B">
      <w:pPr>
        <w:spacing w:line="276" w:lineRule="auto"/>
        <w:ind w:firstLine="426"/>
        <w:jc w:val="both"/>
        <w:rPr>
          <w:rFonts w:ascii="Abadi" w:hAnsi="Abadi" w:cs="Arial"/>
          <w:sz w:val="21"/>
          <w:szCs w:val="21"/>
        </w:rPr>
      </w:pPr>
    </w:p>
    <w:p w14:paraId="6B41F78A" w14:textId="77777777" w:rsidR="009D5F5B" w:rsidRPr="00C441B8" w:rsidRDefault="009D5F5B" w:rsidP="009D5F5B">
      <w:pPr>
        <w:spacing w:line="276" w:lineRule="auto"/>
        <w:ind w:firstLine="284"/>
        <w:jc w:val="both"/>
        <w:rPr>
          <w:rFonts w:ascii="Abadi" w:hAnsi="Abadi"/>
          <w:sz w:val="21"/>
          <w:szCs w:val="21"/>
          <w:lang w:eastAsia="es-MX"/>
        </w:rPr>
      </w:pPr>
      <w:r w:rsidRPr="00C441B8">
        <w:rPr>
          <w:rFonts w:ascii="Abadi" w:hAnsi="Abadi" w:cs="Arial"/>
          <w:sz w:val="21"/>
          <w:szCs w:val="21"/>
        </w:rPr>
        <w:t>Independientemente del carácter resarcitorio y compensatorio del sistema de transferencias, es importante añadir que en la asignación que la Federación realiza hacia los gobiernos estatales y municipales, busca alcanzar objetivos distributivos y de desarrollo, sujeto al principio constitucional de la proporcionalidad.</w:t>
      </w:r>
      <w:r w:rsidRPr="00C441B8">
        <w:rPr>
          <w:rFonts w:ascii="Abadi" w:hAnsi="Abadi"/>
          <w:sz w:val="21"/>
          <w:szCs w:val="21"/>
          <w:lang w:eastAsia="es-MX"/>
        </w:rPr>
        <w:t xml:space="preserve"> </w:t>
      </w:r>
    </w:p>
    <w:p w14:paraId="5CC24E36" w14:textId="77777777" w:rsidR="009D5F5B" w:rsidRPr="00C441B8" w:rsidRDefault="009D5F5B" w:rsidP="009D5F5B">
      <w:pPr>
        <w:spacing w:line="276" w:lineRule="auto"/>
        <w:jc w:val="both"/>
        <w:rPr>
          <w:rFonts w:ascii="Abadi" w:hAnsi="Abadi"/>
          <w:sz w:val="21"/>
          <w:szCs w:val="21"/>
          <w:lang w:eastAsia="es-MX"/>
        </w:rPr>
      </w:pPr>
    </w:p>
    <w:p w14:paraId="253F48CF"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En este sentido, el gobierno central extrae recursos de las diferentes jurisdicciones del país a través del sistema recaudatorio, y se los resarce a través del sistema de transferencias, sin embargo, no devuelve exactamente lo que recaudó en cada territorio, porque si así fuera, este paradigma perdería todo sentido. De esta manera, empleando el instrumento de la coordinación fiscal, alcanza dos objetivos que tiene toda autoridad central: redistribuir la riqueza y fomentar el desarrollo regional.</w:t>
      </w:r>
    </w:p>
    <w:p w14:paraId="07D8E2DA" w14:textId="77777777" w:rsidR="009D5F5B" w:rsidRPr="00C441B8" w:rsidRDefault="009D5F5B" w:rsidP="009D5F5B">
      <w:pPr>
        <w:spacing w:line="276" w:lineRule="auto"/>
        <w:ind w:firstLine="426"/>
        <w:jc w:val="both"/>
        <w:rPr>
          <w:rFonts w:ascii="Abadi" w:hAnsi="Abadi" w:cs="Arial"/>
          <w:sz w:val="21"/>
          <w:szCs w:val="21"/>
        </w:rPr>
      </w:pPr>
    </w:p>
    <w:p w14:paraId="26837AC5"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Por su parte, en cada una de las leyes de Coordinación Fiscal locales, se continúa con el proceso de distribución de los recursos participables que se inicia desde la hacienda pública de la Federación. Esto significa que cuando los gobiernos de las entidades federativas del país reciben las transferencias condicionadas del gobierno central, las soberanías locales determinan libre y autónomamente los mecanismos de distribución de los flujos de</w:t>
      </w:r>
      <w:r w:rsidRPr="00C441B8">
        <w:rPr>
          <w:rFonts w:ascii="Abadi" w:hAnsi="Abadi"/>
          <w:sz w:val="21"/>
          <w:szCs w:val="21"/>
        </w:rPr>
        <w:t xml:space="preserve"> </w:t>
      </w:r>
      <w:r w:rsidRPr="00C441B8">
        <w:rPr>
          <w:rFonts w:ascii="Abadi" w:hAnsi="Abadi" w:cs="Arial"/>
          <w:sz w:val="21"/>
          <w:szCs w:val="21"/>
        </w:rPr>
        <w:t xml:space="preserve">participaciones entre la hacienda pública del gobierno del estado y sus respectivos municipios, los criterios para determinar y asignar los fondos </w:t>
      </w:r>
      <w:r w:rsidRPr="00C441B8">
        <w:rPr>
          <w:rFonts w:ascii="Abadi" w:hAnsi="Abadi" w:cs="Arial"/>
          <w:sz w:val="21"/>
          <w:szCs w:val="21"/>
        </w:rPr>
        <w:t>que tienen carácter municipal, los potenciales condicionamientos que la soberanía estatal le impone a los municipios en la ejecución de determinados fondos y las sanciones que puede incurrir el órgano financiero del gobierno del estado en caso de incumplir los mandatos jurídicos vinculatorios con los fondos municipales.</w:t>
      </w:r>
    </w:p>
    <w:p w14:paraId="1D09AC8A" w14:textId="77777777" w:rsidR="009D5F5B" w:rsidRPr="00C441B8" w:rsidRDefault="009D5F5B" w:rsidP="009D5F5B">
      <w:pPr>
        <w:spacing w:line="276" w:lineRule="auto"/>
        <w:ind w:firstLine="708"/>
        <w:jc w:val="both"/>
        <w:rPr>
          <w:rFonts w:ascii="Abadi" w:hAnsi="Abadi" w:cs="Arial"/>
          <w:sz w:val="21"/>
          <w:szCs w:val="21"/>
        </w:rPr>
      </w:pPr>
    </w:p>
    <w:p w14:paraId="172CDCDD"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Por otra parte, cabe señalar que el Impuesto sobre Nóminas es una contribución de naturaleza estatal, misma que se regula en el Capítulo Primero del Título Segundo de la Ley de Hacienda para el Estado de Guanajuato, el cual es a cargo de quien realiza erogaciones o un pago a cambio de la prestación de un trabajo personal subordinado. Los ingresos derivados por la recaudación del referido impuesto representan la principal fuente de ingresos fiscales para el Estado de Guanajuato.</w:t>
      </w:r>
    </w:p>
    <w:p w14:paraId="2F21BCA3" w14:textId="77777777" w:rsidR="009D5F5B" w:rsidRPr="00C441B8" w:rsidRDefault="009D5F5B" w:rsidP="009D5F5B">
      <w:pPr>
        <w:spacing w:line="276" w:lineRule="auto"/>
        <w:ind w:firstLine="708"/>
        <w:jc w:val="both"/>
        <w:rPr>
          <w:rFonts w:ascii="Abadi" w:hAnsi="Abadi" w:cs="Arial"/>
          <w:sz w:val="21"/>
          <w:szCs w:val="21"/>
        </w:rPr>
      </w:pPr>
    </w:p>
    <w:p w14:paraId="3C4E9574"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Como hemos venido observando en los últimos años el marco tributario estatal se ha visto fortalecido a través de la actualización de los elementos de las contribuciones, como lo fue a partir del año 2022, incrementar la tasa del Impuesto sobre Nóminas al 3%, así como el establecimiento de los impuestos de remediación ambiental y la actualización de cuotas y tarifas de los derechos. Lo anterior, con la finalidad de que el Estado cuente con mayores ingresos propios que le permitan</w:t>
      </w:r>
      <w:r w:rsidRPr="00C441B8">
        <w:rPr>
          <w:rFonts w:ascii="Abadi" w:hAnsi="Abadi"/>
          <w:sz w:val="21"/>
          <w:szCs w:val="21"/>
        </w:rPr>
        <w:t xml:space="preserve"> financiar de manera recurrente el gasto público para la ejecución de proyectos de inversión pública, así como para garantizar la operatividad de toda la estructura gubernamental</w:t>
      </w:r>
      <w:r w:rsidRPr="00C441B8">
        <w:rPr>
          <w:rFonts w:ascii="Abadi" w:hAnsi="Abadi" w:cs="Arial"/>
          <w:sz w:val="21"/>
          <w:szCs w:val="21"/>
        </w:rPr>
        <w:t>, lo cual también incide en el incremento en las participaciones federales.</w:t>
      </w:r>
    </w:p>
    <w:p w14:paraId="2DC84D9F" w14:textId="77777777" w:rsidR="009D5F5B" w:rsidRPr="00C441B8" w:rsidRDefault="009D5F5B" w:rsidP="009D5F5B">
      <w:pPr>
        <w:spacing w:line="276" w:lineRule="auto"/>
        <w:ind w:firstLine="708"/>
        <w:jc w:val="both"/>
        <w:rPr>
          <w:rFonts w:ascii="Abadi" w:hAnsi="Abadi" w:cs="Arial"/>
          <w:sz w:val="21"/>
          <w:szCs w:val="21"/>
        </w:rPr>
      </w:pPr>
    </w:p>
    <w:p w14:paraId="7856955D"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 xml:space="preserve">No obstante, la recaudación de impuestos en el Estado se ha visto afectada por los efectos provocados por la pandemia causada por el COVID-19 (SARS-CoV2) en la economía estatal, la cual </w:t>
      </w:r>
      <w:proofErr w:type="spellStart"/>
      <w:r w:rsidRPr="00C441B8">
        <w:rPr>
          <w:rFonts w:ascii="Abadi" w:hAnsi="Abadi" w:cs="Arial"/>
          <w:sz w:val="21"/>
          <w:szCs w:val="21"/>
        </w:rPr>
        <w:t>aun</w:t>
      </w:r>
      <w:proofErr w:type="spellEnd"/>
      <w:r w:rsidRPr="00C441B8">
        <w:rPr>
          <w:rFonts w:ascii="Abadi" w:hAnsi="Abadi" w:cs="Arial"/>
          <w:sz w:val="21"/>
          <w:szCs w:val="21"/>
        </w:rPr>
        <w:t xml:space="preserve"> se encuentra en proceso de recuperación.</w:t>
      </w:r>
    </w:p>
    <w:p w14:paraId="2CAD115D" w14:textId="77777777" w:rsidR="009D5F5B" w:rsidRPr="00C441B8" w:rsidRDefault="009D5F5B" w:rsidP="009D5F5B">
      <w:pPr>
        <w:spacing w:line="276" w:lineRule="auto"/>
        <w:ind w:firstLine="708"/>
        <w:jc w:val="both"/>
        <w:rPr>
          <w:rFonts w:ascii="Abadi" w:hAnsi="Abadi" w:cs="Arial"/>
          <w:sz w:val="21"/>
          <w:szCs w:val="21"/>
        </w:rPr>
      </w:pPr>
    </w:p>
    <w:p w14:paraId="067FEAF0" w14:textId="77777777" w:rsidR="009D5F5B" w:rsidRPr="00C441B8" w:rsidRDefault="009D5F5B" w:rsidP="009D5F5B">
      <w:pPr>
        <w:spacing w:line="276" w:lineRule="auto"/>
        <w:ind w:firstLine="284"/>
        <w:jc w:val="both"/>
        <w:rPr>
          <w:rFonts w:ascii="Abadi" w:hAnsi="Abadi"/>
          <w:sz w:val="21"/>
          <w:szCs w:val="21"/>
        </w:rPr>
      </w:pPr>
      <w:r w:rsidRPr="00C441B8">
        <w:rPr>
          <w:rFonts w:ascii="Abadi" w:hAnsi="Abadi"/>
          <w:sz w:val="21"/>
          <w:szCs w:val="21"/>
        </w:rPr>
        <w:lastRenderedPageBreak/>
        <w:t>Es de destacar la importancia de la recaudación del Impuesto sobre Nóminas pues los recursos obtenidos deberán aplicarse preferentemente en rubros de gasto social de inversión o capital, saneamiento financiero, así como para el fortalecimiento de la seguridad pública.</w:t>
      </w:r>
    </w:p>
    <w:p w14:paraId="7464BDF8" w14:textId="77777777" w:rsidR="009D5F5B" w:rsidRPr="00C441B8" w:rsidRDefault="009D5F5B" w:rsidP="009D5F5B">
      <w:pPr>
        <w:spacing w:line="276" w:lineRule="auto"/>
        <w:ind w:firstLine="708"/>
        <w:jc w:val="both"/>
        <w:rPr>
          <w:rFonts w:ascii="Abadi" w:hAnsi="Abadi" w:cs="Arial"/>
          <w:sz w:val="21"/>
          <w:szCs w:val="21"/>
        </w:rPr>
      </w:pPr>
    </w:p>
    <w:p w14:paraId="57D8C98E"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 xml:space="preserve">En este orden de ideas y </w:t>
      </w:r>
      <w:bookmarkStart w:id="34" w:name="_Hlk58182715"/>
      <w:r w:rsidRPr="00C441B8">
        <w:rPr>
          <w:rFonts w:ascii="Abadi" w:hAnsi="Abadi" w:cs="Arial"/>
          <w:sz w:val="21"/>
          <w:szCs w:val="21"/>
        </w:rPr>
        <w:t xml:space="preserve">respecto al planteamiento de la iniciativa, </w:t>
      </w:r>
      <w:bookmarkEnd w:id="34"/>
      <w:r w:rsidRPr="00C441B8">
        <w:rPr>
          <w:rFonts w:ascii="Abadi" w:hAnsi="Abadi" w:cs="Arial"/>
          <w:sz w:val="21"/>
          <w:szCs w:val="21"/>
        </w:rPr>
        <w:t>vemos que la misma retoma el contenido del artículo 3-B de la Ley de Coordinación Fiscal que se prevé respecto a la participación de los estados y municipios respecto a la recaudación del Impuesto Sobre la Renta correspondiente al salario del personal que preste o desempeñe un servicio personal subordinado en sus dependencias, sin realizar un análisis del impacto presupuestal que representaría para la hacienda pública del Estado.</w:t>
      </w:r>
    </w:p>
    <w:p w14:paraId="32B92D2B" w14:textId="77777777" w:rsidR="009D5F5B" w:rsidRPr="00C441B8" w:rsidRDefault="009D5F5B" w:rsidP="009D5F5B">
      <w:pPr>
        <w:spacing w:line="276" w:lineRule="auto"/>
        <w:ind w:firstLine="708"/>
        <w:jc w:val="both"/>
        <w:rPr>
          <w:rFonts w:ascii="Abadi" w:hAnsi="Abadi" w:cs="Arial"/>
          <w:sz w:val="21"/>
          <w:szCs w:val="21"/>
        </w:rPr>
      </w:pPr>
    </w:p>
    <w:p w14:paraId="0506A9A2"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Aunado a lo anterior, la propuesta refiere que para efecto de participar a los municipios del referido impuesto se considerará la recaudación obtenida del mismo una vez descontadas las devoluciones, situación que no aplica al caso que nos ocupa pues a diferencia del Impuesto Sobre la Renta, los enteros que realizan los municipios no están sujetos a devoluciones por trámites de deducibilidad de sus trabajadores.</w:t>
      </w:r>
    </w:p>
    <w:p w14:paraId="6BA66B9D" w14:textId="77777777" w:rsidR="009D5F5B" w:rsidRPr="00C441B8" w:rsidRDefault="009D5F5B" w:rsidP="009D5F5B">
      <w:pPr>
        <w:spacing w:line="276" w:lineRule="auto"/>
        <w:ind w:firstLine="708"/>
        <w:jc w:val="both"/>
        <w:rPr>
          <w:rFonts w:ascii="Abadi" w:hAnsi="Abadi" w:cs="Arial"/>
          <w:sz w:val="21"/>
          <w:szCs w:val="21"/>
        </w:rPr>
      </w:pPr>
    </w:p>
    <w:p w14:paraId="6A7B55FA"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 xml:space="preserve">Asimismo, es necesario precisar que la Ley de Hacienda para el Estado de Guanajuato prevé en su artículo 7 que el Impuesto Sobre Nóminas es una obligación de cumplimiento para la Federación, el Estado, los municipios, sus entidades paraestatales, paramunicipales y los organismos autónomos. Por esta razón se observa que la retención del 100% que se propone en la iniciativa afectaría directamente el proceso concatenado que se contempla para los tres ámbitos de gobierno, sus respectivas dependencias, entidades y organismos autónomos. </w:t>
      </w:r>
    </w:p>
    <w:p w14:paraId="189E400C" w14:textId="77777777" w:rsidR="009D5F5B" w:rsidRPr="00C441B8" w:rsidRDefault="009D5F5B" w:rsidP="009D5F5B">
      <w:pPr>
        <w:spacing w:line="276" w:lineRule="auto"/>
        <w:ind w:firstLine="426"/>
        <w:jc w:val="both"/>
        <w:rPr>
          <w:rFonts w:ascii="Abadi" w:hAnsi="Abadi" w:cs="Arial"/>
          <w:sz w:val="21"/>
          <w:szCs w:val="21"/>
        </w:rPr>
      </w:pPr>
    </w:p>
    <w:p w14:paraId="0A0BD93D"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 xml:space="preserve">Asimismo, es de destacar que ya existe una coordinación fiscal directa con el Estado, lo </w:t>
      </w:r>
      <w:r w:rsidRPr="00C441B8">
        <w:rPr>
          <w:rFonts w:ascii="Abadi" w:hAnsi="Abadi" w:cs="Arial"/>
          <w:sz w:val="21"/>
          <w:szCs w:val="21"/>
        </w:rPr>
        <w:t>cual permite a los municipios ser partícipes del beneficio social en la planeación y ejecución de obras, programas y acciones por parte del Estado, aunado a lo anterior, se considera que ya existen los mecanismos de reparto que permiten la planificación de los recursos provenientes de las participaciones federales y estatales.</w:t>
      </w:r>
    </w:p>
    <w:p w14:paraId="0399BA94" w14:textId="77777777" w:rsidR="009D5F5B" w:rsidRPr="00C441B8" w:rsidRDefault="009D5F5B" w:rsidP="009D5F5B">
      <w:pPr>
        <w:spacing w:line="276" w:lineRule="auto"/>
        <w:ind w:firstLine="426"/>
        <w:jc w:val="both"/>
        <w:rPr>
          <w:rFonts w:ascii="Abadi" w:hAnsi="Abadi"/>
          <w:sz w:val="21"/>
          <w:szCs w:val="21"/>
          <w:lang w:eastAsia="es-MX"/>
        </w:rPr>
      </w:pPr>
    </w:p>
    <w:p w14:paraId="3B9762D5"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Por otra parte, consideramos que al no prever las condiciones en la ley respecto al destino de los recursos que se reintegren a los municipios no habría un sentido de coherencia presupuestal a fin de mantener las condiciones de gasto como lo es para el Estado.</w:t>
      </w:r>
    </w:p>
    <w:p w14:paraId="39B75F85" w14:textId="77777777" w:rsidR="009D5F5B" w:rsidRPr="00C441B8" w:rsidRDefault="009D5F5B" w:rsidP="009D5F5B">
      <w:pPr>
        <w:spacing w:line="276" w:lineRule="auto"/>
        <w:ind w:firstLine="708"/>
        <w:jc w:val="both"/>
        <w:rPr>
          <w:rFonts w:ascii="Abadi" w:hAnsi="Abadi" w:cs="Arial"/>
          <w:sz w:val="21"/>
          <w:szCs w:val="21"/>
        </w:rPr>
      </w:pPr>
    </w:p>
    <w:p w14:paraId="4AD8387F" w14:textId="77777777" w:rsidR="009D5F5B" w:rsidRPr="00C441B8" w:rsidRDefault="009D5F5B" w:rsidP="009D5F5B">
      <w:pPr>
        <w:spacing w:line="276" w:lineRule="auto"/>
        <w:ind w:firstLine="284"/>
        <w:jc w:val="both"/>
        <w:rPr>
          <w:rFonts w:ascii="Abadi" w:hAnsi="Abadi" w:cs="Arial"/>
          <w:sz w:val="21"/>
          <w:szCs w:val="21"/>
        </w:rPr>
      </w:pPr>
      <w:r w:rsidRPr="00C441B8">
        <w:rPr>
          <w:rFonts w:ascii="Abadi" w:hAnsi="Abadi" w:cs="Arial"/>
          <w:sz w:val="21"/>
          <w:szCs w:val="21"/>
        </w:rPr>
        <w:t>Finalmente, es de señalar que del análisis del comportamiento recaudatorio del Impuesto Sobre Nóminas se identifica que el uso de sus recursos, sigue reglas para su gasto, por lo que disminuir su importe como lo plantea la iniciativa, representa un  impacto presupuestal a las finanzas públicas del Estado, que acorde al destino del gasto que tiene prevista la recaudación de este impuesto, impactará en menor inversión en el gasto social de inversión y de capital así como la ejecución de las estrategias de seguridad pública que brinda el Estado.</w:t>
      </w:r>
    </w:p>
    <w:p w14:paraId="63FC4F67" w14:textId="77777777" w:rsidR="009D5F5B" w:rsidRPr="00C441B8" w:rsidRDefault="009D5F5B" w:rsidP="009D5F5B">
      <w:pPr>
        <w:spacing w:line="276" w:lineRule="auto"/>
        <w:ind w:firstLine="708"/>
        <w:jc w:val="both"/>
        <w:rPr>
          <w:rFonts w:ascii="Abadi" w:hAnsi="Abadi" w:cs="Arial"/>
          <w:sz w:val="21"/>
          <w:szCs w:val="21"/>
        </w:rPr>
      </w:pPr>
    </w:p>
    <w:p w14:paraId="3DC89B38" w14:textId="617F1881" w:rsidR="009D5F5B" w:rsidRPr="009D5F5B" w:rsidRDefault="009D5F5B" w:rsidP="009D5F5B">
      <w:pPr>
        <w:pStyle w:val="Textoindependiente"/>
        <w:spacing w:before="10" w:line="276" w:lineRule="auto"/>
        <w:ind w:firstLine="284"/>
        <w:rPr>
          <w:rFonts w:ascii="Abadi" w:hAnsi="Abadi"/>
          <w:b w:val="0"/>
          <w:bCs w:val="0"/>
          <w:sz w:val="21"/>
          <w:szCs w:val="21"/>
        </w:rPr>
      </w:pPr>
      <w:r w:rsidRPr="009D5F5B">
        <w:rPr>
          <w:rFonts w:ascii="Abadi" w:hAnsi="Abadi"/>
          <w:b w:val="0"/>
          <w:bCs w:val="0"/>
          <w:sz w:val="21"/>
          <w:szCs w:val="21"/>
        </w:rPr>
        <w:t xml:space="preserve">En razón de lo anteriormente expuesto, determinamos la improcedencia la iniciativa materia del presente dictamen, por lo que, en consecuencia, procedería su archivo definitivo, por lo que con fundamento en el artículo 171 de </w:t>
      </w:r>
      <w:smartTag w:uri="urn:schemas-microsoft-com:office:smarttags" w:element="PersonName">
        <w:smartTagPr>
          <w:attr w:name="ProductID" w:val="la Ley Orgánica"/>
        </w:smartTagPr>
        <w:r w:rsidRPr="009D5F5B">
          <w:rPr>
            <w:rFonts w:ascii="Abadi" w:hAnsi="Abadi"/>
            <w:b w:val="0"/>
            <w:bCs w:val="0"/>
            <w:sz w:val="21"/>
            <w:szCs w:val="21"/>
          </w:rPr>
          <w:t>la Ley Orgánica</w:t>
        </w:r>
      </w:smartTag>
      <w:r w:rsidRPr="009D5F5B">
        <w:rPr>
          <w:rFonts w:ascii="Abadi" w:hAnsi="Abadi"/>
          <w:b w:val="0"/>
          <w:bCs w:val="0"/>
          <w:sz w:val="21"/>
          <w:szCs w:val="21"/>
        </w:rPr>
        <w:t xml:space="preserve"> del Poder Legislativo del Estado de Guanajuato, nos permitimos someter a la consideración de la Asamblea, la aprobación del siguiente:</w:t>
      </w:r>
    </w:p>
    <w:p w14:paraId="594988C1" w14:textId="77777777" w:rsidR="009D5F5B" w:rsidRDefault="009D5F5B" w:rsidP="00CD322E">
      <w:pPr>
        <w:pStyle w:val="Textoindependiente"/>
        <w:spacing w:before="10" w:line="276" w:lineRule="auto"/>
        <w:rPr>
          <w:rFonts w:ascii="Abadi" w:hAnsi="Abadi"/>
          <w:b w:val="0"/>
          <w:sz w:val="21"/>
          <w:szCs w:val="21"/>
        </w:rPr>
      </w:pPr>
    </w:p>
    <w:p w14:paraId="0D3AA7B7" w14:textId="4DB928E6" w:rsidR="009D5F5B" w:rsidRDefault="009D5F5B" w:rsidP="009D5F5B">
      <w:pPr>
        <w:pStyle w:val="Textoindependiente"/>
        <w:spacing w:before="10" w:line="276" w:lineRule="auto"/>
        <w:jc w:val="center"/>
        <w:rPr>
          <w:rFonts w:ascii="Abadi" w:hAnsi="Abadi"/>
          <w:b w:val="0"/>
          <w:sz w:val="21"/>
          <w:szCs w:val="21"/>
        </w:rPr>
      </w:pPr>
      <w:r w:rsidRPr="00C441B8">
        <w:rPr>
          <w:rFonts w:ascii="Abadi" w:hAnsi="Abadi"/>
          <w:sz w:val="21"/>
          <w:szCs w:val="21"/>
        </w:rPr>
        <w:t>A c u e r d o</w:t>
      </w:r>
    </w:p>
    <w:p w14:paraId="3774A224" w14:textId="77777777" w:rsidR="009D5F5B" w:rsidRDefault="009D5F5B" w:rsidP="00CD322E">
      <w:pPr>
        <w:pStyle w:val="Textoindependiente"/>
        <w:spacing w:before="10" w:line="276" w:lineRule="auto"/>
        <w:rPr>
          <w:rFonts w:ascii="Abadi" w:hAnsi="Abadi"/>
          <w:b w:val="0"/>
          <w:sz w:val="21"/>
          <w:szCs w:val="21"/>
        </w:rPr>
      </w:pPr>
    </w:p>
    <w:p w14:paraId="1F6600BC" w14:textId="77777777" w:rsidR="009D5F5B" w:rsidRPr="00C441B8" w:rsidRDefault="009D5F5B" w:rsidP="009D5F5B">
      <w:pPr>
        <w:spacing w:line="276" w:lineRule="auto"/>
        <w:rPr>
          <w:rFonts w:ascii="Abadi" w:hAnsi="Abadi"/>
          <w:sz w:val="21"/>
          <w:szCs w:val="21"/>
        </w:rPr>
      </w:pPr>
    </w:p>
    <w:p w14:paraId="2736FA13" w14:textId="77777777" w:rsidR="009D5F5B" w:rsidRPr="00C441B8" w:rsidRDefault="009D5F5B" w:rsidP="009D5F5B">
      <w:pPr>
        <w:spacing w:line="276" w:lineRule="auto"/>
        <w:jc w:val="both"/>
        <w:rPr>
          <w:rFonts w:ascii="Abadi" w:hAnsi="Abadi" w:cs="Arial"/>
          <w:sz w:val="21"/>
          <w:szCs w:val="21"/>
        </w:rPr>
      </w:pPr>
      <w:r w:rsidRPr="00C441B8">
        <w:rPr>
          <w:rFonts w:ascii="Abadi" w:hAnsi="Abadi" w:cs="Arial"/>
          <w:sz w:val="21"/>
          <w:szCs w:val="21"/>
        </w:rPr>
        <w:tab/>
      </w:r>
      <w:r w:rsidRPr="00C441B8">
        <w:rPr>
          <w:rFonts w:ascii="Abadi" w:hAnsi="Abadi" w:cs="Arial"/>
          <w:b/>
          <w:bCs/>
          <w:sz w:val="21"/>
          <w:szCs w:val="21"/>
        </w:rPr>
        <w:t xml:space="preserve">Artículo Único. </w:t>
      </w:r>
      <w:r w:rsidRPr="00C441B8">
        <w:rPr>
          <w:rFonts w:ascii="Abadi" w:hAnsi="Abadi" w:cs="Arial"/>
          <w:sz w:val="21"/>
          <w:szCs w:val="21"/>
        </w:rPr>
        <w:t xml:space="preserve">Se determina improcedente la iniciativa formulada por diputadas y diputados integrantes del Grupo Parlamentario del Partido Revolucionario </w:t>
      </w:r>
      <w:r w:rsidRPr="00C441B8">
        <w:rPr>
          <w:rFonts w:ascii="Abadi" w:hAnsi="Abadi" w:cs="Arial"/>
          <w:sz w:val="21"/>
          <w:szCs w:val="21"/>
        </w:rPr>
        <w:lastRenderedPageBreak/>
        <w:t>Institucional ante la Sexagésima Cuarta Legislatura a efecto de adicionar un artículo 5º- F a la Ley de Coordinación Fiscal del Estado. En consecuencia, se ordena su archivo definitivo.</w:t>
      </w:r>
    </w:p>
    <w:p w14:paraId="03247336" w14:textId="77777777" w:rsidR="009D5F5B" w:rsidRPr="00C441B8" w:rsidRDefault="009D5F5B" w:rsidP="009D5F5B">
      <w:pPr>
        <w:spacing w:line="276" w:lineRule="auto"/>
        <w:jc w:val="both"/>
        <w:rPr>
          <w:rFonts w:ascii="Abadi" w:hAnsi="Abadi" w:cs="Arial"/>
          <w:sz w:val="21"/>
          <w:szCs w:val="21"/>
        </w:rPr>
      </w:pPr>
    </w:p>
    <w:p w14:paraId="28649CF6" w14:textId="77777777" w:rsidR="009D5F5B" w:rsidRPr="00C441B8" w:rsidRDefault="009D5F5B" w:rsidP="009D5F5B">
      <w:pPr>
        <w:spacing w:line="276" w:lineRule="auto"/>
        <w:ind w:firstLine="708"/>
        <w:jc w:val="both"/>
        <w:rPr>
          <w:rFonts w:ascii="Abadi" w:hAnsi="Abadi" w:cs="Arial"/>
          <w:b/>
          <w:bCs/>
          <w:sz w:val="21"/>
          <w:szCs w:val="21"/>
        </w:rPr>
      </w:pPr>
      <w:r w:rsidRPr="00C441B8">
        <w:rPr>
          <w:rFonts w:ascii="Abadi" w:hAnsi="Abadi" w:cs="Arial"/>
          <w:sz w:val="21"/>
          <w:szCs w:val="21"/>
        </w:rPr>
        <w:t xml:space="preserve">Comuníquese el presente acuerdo a </w:t>
      </w:r>
      <w:smartTag w:uri="urn:schemas-microsoft-com:office:smarttags" w:element="PersonName">
        <w:smartTagPr>
          <w:attr w:name="ProductID" w:val="la Secretaría General"/>
        </w:smartTagPr>
        <w:r w:rsidRPr="00C441B8">
          <w:rPr>
            <w:rFonts w:ascii="Abadi" w:hAnsi="Abadi" w:cs="Arial"/>
            <w:sz w:val="21"/>
            <w:szCs w:val="21"/>
          </w:rPr>
          <w:t>la Secretaría General</w:t>
        </w:r>
      </w:smartTag>
      <w:r w:rsidRPr="00C441B8">
        <w:rPr>
          <w:rFonts w:ascii="Abadi" w:hAnsi="Abadi" w:cs="Arial"/>
          <w:sz w:val="21"/>
          <w:szCs w:val="21"/>
        </w:rPr>
        <w:t xml:space="preserve"> del Congreso de Estado, para los efectos conducentes. </w:t>
      </w:r>
    </w:p>
    <w:p w14:paraId="36E641A4" w14:textId="77777777" w:rsidR="009D5F5B" w:rsidRPr="00C441B8" w:rsidRDefault="009D5F5B" w:rsidP="009D5F5B">
      <w:pPr>
        <w:spacing w:line="276" w:lineRule="auto"/>
        <w:jc w:val="center"/>
        <w:rPr>
          <w:rFonts w:ascii="Abadi" w:hAnsi="Abadi" w:cs="Arial"/>
          <w:b/>
          <w:bCs/>
          <w:sz w:val="21"/>
          <w:szCs w:val="21"/>
        </w:rPr>
      </w:pPr>
    </w:p>
    <w:p w14:paraId="3A710ADE" w14:textId="77777777" w:rsidR="009D5F5B" w:rsidRPr="00C441B8" w:rsidRDefault="009D5F5B" w:rsidP="009D5F5B">
      <w:pPr>
        <w:spacing w:line="276" w:lineRule="auto"/>
        <w:jc w:val="center"/>
        <w:rPr>
          <w:rFonts w:ascii="Abadi" w:hAnsi="Abadi" w:cs="Arial"/>
          <w:b/>
          <w:bCs/>
          <w:sz w:val="21"/>
          <w:szCs w:val="21"/>
        </w:rPr>
      </w:pPr>
      <w:r w:rsidRPr="00C441B8">
        <w:rPr>
          <w:rFonts w:ascii="Abadi" w:hAnsi="Abadi" w:cs="Arial"/>
          <w:b/>
          <w:bCs/>
          <w:sz w:val="21"/>
          <w:szCs w:val="21"/>
        </w:rPr>
        <w:t xml:space="preserve">Guanajuato, </w:t>
      </w:r>
      <w:proofErr w:type="spellStart"/>
      <w:r w:rsidRPr="00C441B8">
        <w:rPr>
          <w:rFonts w:ascii="Abadi" w:hAnsi="Abadi" w:cs="Arial"/>
          <w:b/>
          <w:bCs/>
          <w:sz w:val="21"/>
          <w:szCs w:val="21"/>
        </w:rPr>
        <w:t>Gto</w:t>
      </w:r>
      <w:proofErr w:type="spellEnd"/>
      <w:r w:rsidRPr="00C441B8">
        <w:rPr>
          <w:rFonts w:ascii="Abadi" w:hAnsi="Abadi" w:cs="Arial"/>
          <w:b/>
          <w:bCs/>
          <w:sz w:val="21"/>
          <w:szCs w:val="21"/>
        </w:rPr>
        <w:t>., 23 de octubre de 2023</w:t>
      </w:r>
    </w:p>
    <w:p w14:paraId="1DBABBC5" w14:textId="77777777" w:rsidR="009D5F5B" w:rsidRPr="00C441B8" w:rsidRDefault="009D5F5B" w:rsidP="009D5F5B">
      <w:pPr>
        <w:spacing w:line="276" w:lineRule="auto"/>
        <w:jc w:val="center"/>
        <w:rPr>
          <w:rFonts w:ascii="Abadi" w:hAnsi="Abadi" w:cs="Arial"/>
          <w:b/>
          <w:bCs/>
          <w:sz w:val="21"/>
          <w:szCs w:val="21"/>
        </w:rPr>
      </w:pPr>
      <w:r w:rsidRPr="00C441B8">
        <w:rPr>
          <w:rFonts w:ascii="Abadi" w:hAnsi="Abadi" w:cs="Arial"/>
          <w:b/>
          <w:bCs/>
          <w:sz w:val="21"/>
          <w:szCs w:val="21"/>
        </w:rPr>
        <w:t>Las Comisiones Unidas de Hacienda y Fiscalización y de</w:t>
      </w:r>
    </w:p>
    <w:p w14:paraId="1FC2353B" w14:textId="77777777" w:rsidR="009D5F5B" w:rsidRPr="00C441B8" w:rsidRDefault="009D5F5B" w:rsidP="009D5F5B">
      <w:pPr>
        <w:spacing w:line="276" w:lineRule="auto"/>
        <w:jc w:val="center"/>
        <w:rPr>
          <w:rFonts w:ascii="Abadi" w:hAnsi="Abadi" w:cs="Arial"/>
          <w:b/>
          <w:bCs/>
          <w:sz w:val="21"/>
          <w:szCs w:val="21"/>
        </w:rPr>
      </w:pPr>
      <w:r w:rsidRPr="00C441B8">
        <w:rPr>
          <w:rFonts w:ascii="Abadi" w:hAnsi="Abadi" w:cs="Arial"/>
          <w:b/>
          <w:bCs/>
          <w:sz w:val="21"/>
          <w:szCs w:val="21"/>
        </w:rPr>
        <w:t>Gobernación y Puntos Constitucionales</w:t>
      </w:r>
    </w:p>
    <w:p w14:paraId="0473E945" w14:textId="77777777" w:rsidR="009D5F5B" w:rsidRPr="00C441B8" w:rsidRDefault="009D5F5B" w:rsidP="009D5F5B">
      <w:pPr>
        <w:pStyle w:val="Textoindependiente"/>
        <w:spacing w:line="276" w:lineRule="auto"/>
        <w:rPr>
          <w:rFonts w:ascii="Abadi" w:hAnsi="Abadi"/>
          <w:b w:val="0"/>
          <w:bCs w:val="0"/>
          <w:sz w:val="21"/>
          <w:szCs w:val="21"/>
        </w:rPr>
      </w:pPr>
      <w:r w:rsidRPr="00C441B8">
        <w:rPr>
          <w:rFonts w:ascii="Abadi" w:hAnsi="Abadi"/>
          <w:b w:val="0"/>
          <w:bCs w:val="0"/>
          <w:sz w:val="21"/>
          <w:szCs w:val="21"/>
        </w:rPr>
        <w:t xml:space="preserve">  </w:t>
      </w:r>
    </w:p>
    <w:p w14:paraId="6DC8BF93" w14:textId="77777777" w:rsidR="009D5F5B" w:rsidRPr="00C441B8" w:rsidRDefault="009D5F5B" w:rsidP="009D5F5B">
      <w:pPr>
        <w:pStyle w:val="Textoindependiente"/>
        <w:spacing w:line="276" w:lineRule="auto"/>
        <w:rPr>
          <w:rFonts w:ascii="Abadi" w:hAnsi="Abadi"/>
          <w:b w:val="0"/>
          <w:bCs w:val="0"/>
          <w:sz w:val="21"/>
          <w:szCs w:val="21"/>
        </w:rPr>
      </w:pPr>
      <w:r w:rsidRPr="00C441B8">
        <w:rPr>
          <w:rFonts w:ascii="Abadi" w:hAnsi="Abadi"/>
          <w:b w:val="0"/>
          <w:bCs w:val="0"/>
          <w:sz w:val="21"/>
          <w:szCs w:val="21"/>
        </w:rPr>
        <w:t xml:space="preserve">Diputado Víctor Manuel Zanella Huerta           </w:t>
      </w:r>
    </w:p>
    <w:p w14:paraId="496A5D7E" w14:textId="77777777" w:rsidR="009D5F5B" w:rsidRPr="00C441B8" w:rsidRDefault="009D5F5B" w:rsidP="009D5F5B">
      <w:pPr>
        <w:pStyle w:val="Textoindependiente"/>
        <w:spacing w:line="276" w:lineRule="auto"/>
        <w:jc w:val="right"/>
        <w:rPr>
          <w:rFonts w:ascii="Abadi" w:hAnsi="Abadi"/>
          <w:b w:val="0"/>
          <w:bCs w:val="0"/>
          <w:sz w:val="21"/>
          <w:szCs w:val="21"/>
        </w:rPr>
      </w:pPr>
      <w:r w:rsidRPr="00C441B8">
        <w:rPr>
          <w:rFonts w:ascii="Abadi" w:hAnsi="Abadi"/>
          <w:b w:val="0"/>
          <w:bCs w:val="0"/>
          <w:sz w:val="21"/>
          <w:szCs w:val="21"/>
        </w:rPr>
        <w:t>Diputada Susana Bermúdez Cano</w:t>
      </w:r>
    </w:p>
    <w:p w14:paraId="39994CB5" w14:textId="77777777" w:rsidR="009D5F5B" w:rsidRPr="00C441B8" w:rsidRDefault="009D5F5B" w:rsidP="009D5F5B">
      <w:pPr>
        <w:pStyle w:val="Textoindependiente"/>
        <w:spacing w:line="276" w:lineRule="auto"/>
        <w:jc w:val="left"/>
        <w:rPr>
          <w:rFonts w:ascii="Abadi" w:hAnsi="Abadi"/>
          <w:b w:val="0"/>
          <w:bCs w:val="0"/>
          <w:sz w:val="21"/>
          <w:szCs w:val="21"/>
        </w:rPr>
      </w:pPr>
      <w:r w:rsidRPr="00C441B8">
        <w:rPr>
          <w:rFonts w:ascii="Abadi" w:hAnsi="Abadi"/>
          <w:b w:val="0"/>
          <w:bCs w:val="0"/>
          <w:sz w:val="21"/>
          <w:szCs w:val="21"/>
        </w:rPr>
        <w:t xml:space="preserve">Diputada Alma Edwviges Alcaraz Hernández  </w:t>
      </w:r>
    </w:p>
    <w:p w14:paraId="02067AAC" w14:textId="77777777" w:rsidR="009D5F5B" w:rsidRPr="00C441B8" w:rsidRDefault="009D5F5B" w:rsidP="009D5F5B">
      <w:pPr>
        <w:pStyle w:val="Textoindependiente"/>
        <w:spacing w:line="276" w:lineRule="auto"/>
        <w:jc w:val="right"/>
        <w:rPr>
          <w:rFonts w:ascii="Abadi" w:hAnsi="Abadi"/>
          <w:b w:val="0"/>
          <w:bCs w:val="0"/>
          <w:sz w:val="21"/>
          <w:szCs w:val="21"/>
        </w:rPr>
      </w:pPr>
      <w:r w:rsidRPr="00C441B8">
        <w:rPr>
          <w:rFonts w:ascii="Abadi" w:hAnsi="Abadi"/>
          <w:b w:val="0"/>
          <w:bCs w:val="0"/>
          <w:sz w:val="21"/>
          <w:szCs w:val="21"/>
        </w:rPr>
        <w:t>Diputada Briseida Anabel Magdaleno González</w:t>
      </w:r>
    </w:p>
    <w:p w14:paraId="112D065C" w14:textId="77777777" w:rsidR="009D5F5B" w:rsidRPr="00C441B8" w:rsidRDefault="009D5F5B" w:rsidP="009D5F5B">
      <w:pPr>
        <w:pStyle w:val="Textoindependiente"/>
        <w:spacing w:line="276" w:lineRule="auto"/>
        <w:jc w:val="left"/>
        <w:rPr>
          <w:rFonts w:ascii="Abadi" w:hAnsi="Abadi"/>
          <w:b w:val="0"/>
          <w:bCs w:val="0"/>
          <w:sz w:val="21"/>
          <w:szCs w:val="21"/>
        </w:rPr>
      </w:pPr>
      <w:r w:rsidRPr="00C441B8">
        <w:rPr>
          <w:rFonts w:ascii="Abadi" w:hAnsi="Abadi"/>
          <w:b w:val="0"/>
          <w:bCs w:val="0"/>
          <w:sz w:val="21"/>
          <w:szCs w:val="21"/>
        </w:rPr>
        <w:t xml:space="preserve">Diputado Miguel Ángel Salim </w:t>
      </w:r>
      <w:proofErr w:type="spellStart"/>
      <w:r w:rsidRPr="00C441B8">
        <w:rPr>
          <w:rFonts w:ascii="Abadi" w:hAnsi="Abadi"/>
          <w:b w:val="0"/>
          <w:bCs w:val="0"/>
          <w:sz w:val="21"/>
          <w:szCs w:val="21"/>
        </w:rPr>
        <w:t>Alle</w:t>
      </w:r>
      <w:proofErr w:type="spellEnd"/>
    </w:p>
    <w:p w14:paraId="14BEF996" w14:textId="77777777" w:rsidR="009D5F5B" w:rsidRPr="00C441B8" w:rsidRDefault="009D5F5B" w:rsidP="009D5F5B">
      <w:pPr>
        <w:pStyle w:val="Textoindependiente"/>
        <w:spacing w:line="276" w:lineRule="auto"/>
        <w:jc w:val="right"/>
        <w:rPr>
          <w:rFonts w:ascii="Abadi" w:hAnsi="Abadi"/>
          <w:b w:val="0"/>
          <w:bCs w:val="0"/>
          <w:sz w:val="21"/>
          <w:szCs w:val="21"/>
        </w:rPr>
      </w:pPr>
      <w:r w:rsidRPr="00C441B8">
        <w:rPr>
          <w:rFonts w:ascii="Abadi" w:hAnsi="Abadi"/>
          <w:b w:val="0"/>
          <w:bCs w:val="0"/>
          <w:sz w:val="21"/>
          <w:szCs w:val="21"/>
        </w:rPr>
        <w:t xml:space="preserve">Diputada Laura Cristina Márquez Alcalá </w:t>
      </w:r>
    </w:p>
    <w:p w14:paraId="3DEC7B96" w14:textId="77777777" w:rsidR="009D5F5B" w:rsidRPr="00C441B8" w:rsidRDefault="009D5F5B" w:rsidP="009D5F5B">
      <w:pPr>
        <w:pStyle w:val="Textoindependiente"/>
        <w:spacing w:line="276" w:lineRule="auto"/>
        <w:rPr>
          <w:rFonts w:ascii="Abadi" w:hAnsi="Abadi"/>
          <w:b w:val="0"/>
          <w:bCs w:val="0"/>
          <w:sz w:val="21"/>
          <w:szCs w:val="21"/>
        </w:rPr>
      </w:pPr>
      <w:r w:rsidRPr="00C441B8">
        <w:rPr>
          <w:rFonts w:ascii="Abadi" w:hAnsi="Abadi"/>
          <w:b w:val="0"/>
          <w:bCs w:val="0"/>
          <w:sz w:val="21"/>
          <w:szCs w:val="21"/>
        </w:rPr>
        <w:t>Diputada Ruth Noemí Tiscareño Agoitia</w:t>
      </w:r>
    </w:p>
    <w:p w14:paraId="344DFC97" w14:textId="77777777" w:rsidR="009D5F5B" w:rsidRPr="00C441B8" w:rsidRDefault="009D5F5B" w:rsidP="009D5F5B">
      <w:pPr>
        <w:pStyle w:val="Textoindependiente"/>
        <w:spacing w:line="276" w:lineRule="auto"/>
        <w:jc w:val="right"/>
        <w:rPr>
          <w:rFonts w:ascii="Abadi" w:hAnsi="Abadi"/>
          <w:b w:val="0"/>
          <w:bCs w:val="0"/>
          <w:sz w:val="21"/>
          <w:szCs w:val="21"/>
        </w:rPr>
      </w:pPr>
      <w:r w:rsidRPr="00C441B8">
        <w:rPr>
          <w:rFonts w:ascii="Abadi" w:hAnsi="Abadi"/>
          <w:b w:val="0"/>
          <w:bCs w:val="0"/>
          <w:sz w:val="21"/>
          <w:szCs w:val="21"/>
        </w:rPr>
        <w:t>Diputada Yulma Rocha Aguilar</w:t>
      </w:r>
    </w:p>
    <w:p w14:paraId="6034B173" w14:textId="77777777" w:rsidR="009D5F5B" w:rsidRPr="00C441B8" w:rsidRDefault="009D5F5B" w:rsidP="009D5F5B">
      <w:pPr>
        <w:pStyle w:val="Textoindependiente"/>
        <w:spacing w:line="276" w:lineRule="auto"/>
        <w:jc w:val="left"/>
        <w:rPr>
          <w:rFonts w:ascii="Abadi" w:hAnsi="Abadi"/>
          <w:b w:val="0"/>
          <w:bCs w:val="0"/>
          <w:sz w:val="21"/>
          <w:szCs w:val="21"/>
        </w:rPr>
      </w:pPr>
      <w:r w:rsidRPr="00C441B8">
        <w:rPr>
          <w:rFonts w:ascii="Abadi" w:hAnsi="Abadi"/>
          <w:b w:val="0"/>
          <w:bCs w:val="0"/>
          <w:sz w:val="21"/>
          <w:szCs w:val="21"/>
        </w:rPr>
        <w:t>Diputado José Alfonso Borja Pimentel</w:t>
      </w:r>
    </w:p>
    <w:p w14:paraId="6FF082E1" w14:textId="77777777" w:rsidR="009D5F5B" w:rsidRPr="00C441B8" w:rsidRDefault="009D5F5B" w:rsidP="009D5F5B">
      <w:pPr>
        <w:pStyle w:val="Textoindependiente"/>
        <w:spacing w:line="276" w:lineRule="auto"/>
        <w:jc w:val="right"/>
        <w:rPr>
          <w:rFonts w:ascii="Abadi" w:hAnsi="Abadi"/>
          <w:b w:val="0"/>
          <w:bCs w:val="0"/>
          <w:sz w:val="21"/>
          <w:szCs w:val="21"/>
        </w:rPr>
      </w:pPr>
      <w:r w:rsidRPr="00C441B8">
        <w:rPr>
          <w:rFonts w:ascii="Abadi" w:hAnsi="Abadi"/>
          <w:b w:val="0"/>
          <w:bCs w:val="0"/>
          <w:sz w:val="21"/>
          <w:szCs w:val="21"/>
        </w:rPr>
        <w:t>Diputado Gerardo Fernández González</w:t>
      </w:r>
    </w:p>
    <w:p w14:paraId="299C47C5" w14:textId="5C03DDA5" w:rsidR="009D5F5B" w:rsidRDefault="009D5F5B" w:rsidP="009D5F5B">
      <w:pPr>
        <w:pStyle w:val="Textoindependiente"/>
        <w:spacing w:before="10" w:line="276" w:lineRule="auto"/>
        <w:rPr>
          <w:rFonts w:ascii="Abadi" w:hAnsi="Abadi"/>
          <w:b w:val="0"/>
          <w:sz w:val="21"/>
          <w:szCs w:val="21"/>
        </w:rPr>
      </w:pPr>
      <w:r w:rsidRPr="00C441B8">
        <w:rPr>
          <w:rFonts w:ascii="Abadi" w:hAnsi="Abadi"/>
          <w:b w:val="0"/>
          <w:bCs w:val="0"/>
          <w:sz w:val="21"/>
          <w:szCs w:val="21"/>
        </w:rPr>
        <w:t>Diputado Rolando Fortino Alcántar Rojas</w:t>
      </w:r>
    </w:p>
    <w:p w14:paraId="36EE536B" w14:textId="77777777" w:rsidR="009D5F5B" w:rsidRDefault="009D5F5B" w:rsidP="00CD322E">
      <w:pPr>
        <w:pStyle w:val="Textoindependiente"/>
        <w:spacing w:before="10" w:line="276" w:lineRule="auto"/>
        <w:rPr>
          <w:rFonts w:ascii="Abadi" w:hAnsi="Abadi"/>
          <w:b w:val="0"/>
          <w:sz w:val="21"/>
          <w:szCs w:val="21"/>
        </w:rPr>
      </w:pPr>
    </w:p>
    <w:p w14:paraId="7A39951C" w14:textId="77777777" w:rsidR="00CD0E61" w:rsidRDefault="00CD0E61" w:rsidP="00CD0E61">
      <w:pPr>
        <w:ind w:firstLine="708"/>
        <w:jc w:val="both"/>
        <w:rPr>
          <w:rFonts w:ascii="Abadi" w:hAnsi="Abadi"/>
          <w:sz w:val="21"/>
          <w:szCs w:val="21"/>
        </w:rPr>
      </w:pPr>
      <w:r w:rsidRPr="00982E8F">
        <w:rPr>
          <w:rFonts w:ascii="Abadi" w:hAnsi="Abadi"/>
          <w:b/>
          <w:bCs/>
          <w:sz w:val="21"/>
          <w:szCs w:val="21"/>
        </w:rPr>
        <w:t>- La Presidencia.</w:t>
      </w:r>
      <w:r>
        <w:rPr>
          <w:rFonts w:ascii="Abadi" w:hAnsi="Abadi"/>
          <w:b/>
          <w:bCs/>
          <w:sz w:val="21"/>
          <w:szCs w:val="21"/>
        </w:rPr>
        <w:t xml:space="preserve"> </w:t>
      </w:r>
      <w:r w:rsidRPr="00982E8F">
        <w:rPr>
          <w:rFonts w:ascii="Abadi" w:hAnsi="Abadi"/>
          <w:b/>
          <w:bCs/>
          <w:sz w:val="21"/>
          <w:szCs w:val="21"/>
        </w:rPr>
        <w:t>-</w:t>
      </w:r>
      <w:r w:rsidRPr="00EF3379">
        <w:rPr>
          <w:rFonts w:ascii="Abadi" w:hAnsi="Abadi"/>
          <w:sz w:val="21"/>
          <w:szCs w:val="21"/>
        </w:rPr>
        <w:t xml:space="preserve"> </w:t>
      </w:r>
      <w:r>
        <w:rPr>
          <w:rFonts w:ascii="Abadi" w:hAnsi="Abadi"/>
          <w:sz w:val="21"/>
          <w:szCs w:val="21"/>
        </w:rPr>
        <w:t>A</w:t>
      </w:r>
      <w:r w:rsidRPr="003F6CCA">
        <w:rPr>
          <w:rFonts w:ascii="Abadi" w:hAnsi="Abadi"/>
          <w:sz w:val="21"/>
          <w:szCs w:val="21"/>
        </w:rPr>
        <w:t xml:space="preserve">hora procede someter a discusión el dictamen emitido por las </w:t>
      </w:r>
      <w:r>
        <w:rPr>
          <w:rFonts w:ascii="Abadi" w:hAnsi="Abadi"/>
          <w:sz w:val="21"/>
          <w:szCs w:val="21"/>
        </w:rPr>
        <w:t>C</w:t>
      </w:r>
      <w:r w:rsidRPr="003F6CCA">
        <w:rPr>
          <w:rFonts w:ascii="Abadi" w:hAnsi="Abadi"/>
          <w:sz w:val="21"/>
          <w:szCs w:val="21"/>
        </w:rPr>
        <w:t xml:space="preserve">omisiones </w:t>
      </w:r>
      <w:r>
        <w:rPr>
          <w:rFonts w:ascii="Abadi" w:hAnsi="Abadi"/>
          <w:sz w:val="21"/>
          <w:szCs w:val="21"/>
        </w:rPr>
        <w:t>U</w:t>
      </w:r>
      <w:r w:rsidRPr="003F6CCA">
        <w:rPr>
          <w:rFonts w:ascii="Abadi" w:hAnsi="Abadi"/>
          <w:sz w:val="21"/>
          <w:szCs w:val="21"/>
        </w:rPr>
        <w:t xml:space="preserve">nidas de </w:t>
      </w:r>
      <w:r>
        <w:rPr>
          <w:rFonts w:ascii="Abadi" w:hAnsi="Abadi"/>
          <w:sz w:val="21"/>
          <w:szCs w:val="21"/>
        </w:rPr>
        <w:t>H</w:t>
      </w:r>
      <w:r w:rsidRPr="003F6CCA">
        <w:rPr>
          <w:rFonts w:ascii="Abadi" w:hAnsi="Abadi"/>
          <w:sz w:val="21"/>
          <w:szCs w:val="21"/>
        </w:rPr>
        <w:t xml:space="preserve">acienda y </w:t>
      </w:r>
      <w:r>
        <w:rPr>
          <w:rFonts w:ascii="Abadi" w:hAnsi="Abadi"/>
          <w:sz w:val="21"/>
          <w:szCs w:val="21"/>
        </w:rPr>
        <w:t>F</w:t>
      </w:r>
      <w:r w:rsidRPr="003F6CCA">
        <w:rPr>
          <w:rFonts w:ascii="Abadi" w:hAnsi="Abadi"/>
          <w:sz w:val="21"/>
          <w:szCs w:val="21"/>
        </w:rPr>
        <w:t xml:space="preserve">iscalización y de </w:t>
      </w:r>
      <w:r>
        <w:rPr>
          <w:rFonts w:ascii="Abadi" w:hAnsi="Abadi"/>
          <w:sz w:val="21"/>
          <w:szCs w:val="21"/>
        </w:rPr>
        <w:t>G</w:t>
      </w:r>
      <w:r w:rsidRPr="003F6CCA">
        <w:rPr>
          <w:rFonts w:ascii="Abadi" w:hAnsi="Abadi"/>
          <w:sz w:val="21"/>
          <w:szCs w:val="21"/>
        </w:rPr>
        <w:t xml:space="preserve">obernación y </w:t>
      </w:r>
      <w:r>
        <w:rPr>
          <w:rFonts w:ascii="Abadi" w:hAnsi="Abadi"/>
          <w:sz w:val="21"/>
          <w:szCs w:val="21"/>
        </w:rPr>
        <w:t>P</w:t>
      </w:r>
      <w:r w:rsidRPr="003F6CCA">
        <w:rPr>
          <w:rFonts w:ascii="Abadi" w:hAnsi="Abadi"/>
          <w:sz w:val="21"/>
          <w:szCs w:val="21"/>
        </w:rPr>
        <w:t xml:space="preserve">untos </w:t>
      </w:r>
      <w:r>
        <w:rPr>
          <w:rFonts w:ascii="Abadi" w:hAnsi="Abadi"/>
          <w:sz w:val="21"/>
          <w:szCs w:val="21"/>
        </w:rPr>
        <w:t>C</w:t>
      </w:r>
      <w:r w:rsidRPr="003F6CCA">
        <w:rPr>
          <w:rFonts w:ascii="Abadi" w:hAnsi="Abadi"/>
          <w:sz w:val="21"/>
          <w:szCs w:val="21"/>
        </w:rPr>
        <w:t>onstitucionales</w:t>
      </w:r>
      <w:r>
        <w:rPr>
          <w:rFonts w:ascii="Abadi" w:hAnsi="Abadi"/>
          <w:sz w:val="21"/>
          <w:szCs w:val="21"/>
        </w:rPr>
        <w:t>,</w:t>
      </w:r>
      <w:r w:rsidRPr="003F6CCA">
        <w:rPr>
          <w:rFonts w:ascii="Abadi" w:hAnsi="Abadi"/>
          <w:sz w:val="21"/>
          <w:szCs w:val="21"/>
        </w:rPr>
        <w:t xml:space="preserve"> relativo al punto 19 del orden del día</w:t>
      </w:r>
      <w:r>
        <w:rPr>
          <w:rFonts w:ascii="Abadi" w:hAnsi="Abadi"/>
          <w:sz w:val="21"/>
          <w:szCs w:val="21"/>
        </w:rPr>
        <w:t>.</w:t>
      </w:r>
    </w:p>
    <w:p w14:paraId="4157C768" w14:textId="77777777" w:rsidR="00CD0E61" w:rsidRDefault="00CD0E61" w:rsidP="00CD0E61">
      <w:pPr>
        <w:ind w:firstLine="708"/>
        <w:jc w:val="both"/>
        <w:rPr>
          <w:rFonts w:ascii="Abadi" w:hAnsi="Abadi"/>
          <w:sz w:val="21"/>
          <w:szCs w:val="21"/>
        </w:rPr>
      </w:pPr>
    </w:p>
    <w:p w14:paraId="0E1A521B" w14:textId="77777777" w:rsidR="00CD0E61" w:rsidRDefault="00CD0E61" w:rsidP="00CD0E61">
      <w:pPr>
        <w:ind w:firstLine="708"/>
        <w:jc w:val="both"/>
        <w:rPr>
          <w:rFonts w:ascii="Abadi" w:hAnsi="Abadi"/>
          <w:sz w:val="21"/>
          <w:szCs w:val="21"/>
        </w:rPr>
      </w:pPr>
      <w:r w:rsidRPr="003F6CCA">
        <w:rPr>
          <w:rFonts w:ascii="Abadi" w:hAnsi="Abadi"/>
          <w:sz w:val="21"/>
          <w:szCs w:val="21"/>
        </w:rPr>
        <w:t xml:space="preserve"> </w:t>
      </w:r>
      <w:r>
        <w:rPr>
          <w:rFonts w:ascii="Abadi" w:hAnsi="Abadi"/>
          <w:sz w:val="21"/>
          <w:szCs w:val="21"/>
        </w:rPr>
        <w:t>- S</w:t>
      </w:r>
      <w:r w:rsidRPr="003F6CCA">
        <w:rPr>
          <w:rFonts w:ascii="Abadi" w:hAnsi="Abadi"/>
          <w:sz w:val="21"/>
          <w:szCs w:val="21"/>
        </w:rPr>
        <w:t>i desean hacer uso de la palabra en pro o en contra manifiesten lo indicando el sentido de su participación</w:t>
      </w:r>
      <w:r>
        <w:rPr>
          <w:rFonts w:ascii="Abadi" w:hAnsi="Abadi"/>
          <w:sz w:val="21"/>
          <w:szCs w:val="21"/>
        </w:rPr>
        <w:t>. No</w:t>
      </w:r>
      <w:r w:rsidRPr="003F6CCA">
        <w:rPr>
          <w:rFonts w:ascii="Abadi" w:hAnsi="Abadi"/>
          <w:sz w:val="21"/>
          <w:szCs w:val="21"/>
        </w:rPr>
        <w:t xml:space="preserve"> habiendo participaciones se pide a la secretaría que proceda a recabar votación nominal de la asamblea</w:t>
      </w:r>
      <w:r>
        <w:rPr>
          <w:rFonts w:ascii="Abadi" w:hAnsi="Abadi"/>
          <w:sz w:val="21"/>
          <w:szCs w:val="21"/>
        </w:rPr>
        <w:t>;</w:t>
      </w:r>
      <w:r w:rsidRPr="003F6CCA">
        <w:rPr>
          <w:rFonts w:ascii="Abadi" w:hAnsi="Abadi"/>
          <w:sz w:val="21"/>
          <w:szCs w:val="21"/>
        </w:rPr>
        <w:t xml:space="preserve"> a través del sistema electrónico a efecto de aprobar o no el dictamen puesto a consideración</w:t>
      </w:r>
      <w:r>
        <w:rPr>
          <w:rFonts w:ascii="Abadi" w:hAnsi="Abadi"/>
          <w:sz w:val="21"/>
          <w:szCs w:val="21"/>
        </w:rPr>
        <w:t xml:space="preserve">. </w:t>
      </w:r>
    </w:p>
    <w:p w14:paraId="408FE588" w14:textId="77777777" w:rsidR="00CD0E61" w:rsidRDefault="00CD0E61" w:rsidP="00CD0E61">
      <w:pPr>
        <w:ind w:firstLine="708"/>
        <w:jc w:val="both"/>
        <w:rPr>
          <w:rFonts w:ascii="Abadi" w:hAnsi="Abadi"/>
          <w:sz w:val="21"/>
          <w:szCs w:val="21"/>
        </w:rPr>
      </w:pPr>
    </w:p>
    <w:p w14:paraId="22CC7DE6" w14:textId="77777777" w:rsidR="00CD0E61" w:rsidRDefault="00CD0E61" w:rsidP="00CD0E61">
      <w:pPr>
        <w:ind w:firstLine="708"/>
        <w:jc w:val="both"/>
        <w:rPr>
          <w:rFonts w:ascii="Abadi" w:hAnsi="Abadi"/>
          <w:b/>
          <w:bCs/>
          <w:sz w:val="21"/>
          <w:szCs w:val="21"/>
        </w:rPr>
      </w:pPr>
      <w:r w:rsidRPr="00000022">
        <w:rPr>
          <w:rFonts w:ascii="Abadi" w:hAnsi="Abadi"/>
          <w:b/>
          <w:bCs/>
          <w:sz w:val="21"/>
          <w:szCs w:val="21"/>
        </w:rPr>
        <w:t>(se abre el sistema electrónico)</w:t>
      </w:r>
    </w:p>
    <w:p w14:paraId="2B38F29B" w14:textId="77777777" w:rsidR="00CD0E61" w:rsidRPr="00000022" w:rsidRDefault="00CD0E61" w:rsidP="00CD0E61">
      <w:pPr>
        <w:ind w:firstLine="708"/>
        <w:jc w:val="both"/>
        <w:rPr>
          <w:rFonts w:ascii="Abadi" w:hAnsi="Abadi"/>
          <w:b/>
          <w:bCs/>
          <w:sz w:val="21"/>
          <w:szCs w:val="21"/>
        </w:rPr>
      </w:pPr>
    </w:p>
    <w:p w14:paraId="1A069ADA" w14:textId="77777777" w:rsidR="00CD0E61" w:rsidRDefault="00CD0E61" w:rsidP="00CD0E61">
      <w:pPr>
        <w:ind w:firstLine="708"/>
        <w:jc w:val="both"/>
        <w:rPr>
          <w:rFonts w:ascii="Abadi" w:hAnsi="Abadi"/>
          <w:sz w:val="21"/>
          <w:szCs w:val="21"/>
        </w:rPr>
      </w:pPr>
      <w:r w:rsidRPr="00960C98">
        <w:rPr>
          <w:rFonts w:ascii="Abadi" w:hAnsi="Abadi"/>
          <w:b/>
          <w:bCs/>
          <w:sz w:val="21"/>
          <w:szCs w:val="21"/>
        </w:rPr>
        <w:t xml:space="preserve">- La Secretaría.- </w:t>
      </w:r>
      <w:r>
        <w:rPr>
          <w:rFonts w:ascii="Abadi" w:hAnsi="Abadi"/>
          <w:sz w:val="21"/>
          <w:szCs w:val="21"/>
        </w:rPr>
        <w:t>En</w:t>
      </w:r>
      <w:r w:rsidRPr="003F6CCA">
        <w:rPr>
          <w:rFonts w:ascii="Abadi" w:hAnsi="Abadi"/>
          <w:sz w:val="21"/>
          <w:szCs w:val="21"/>
        </w:rPr>
        <w:t xml:space="preserve"> votación nominal por el sistema electrónico se les pregunta </w:t>
      </w:r>
      <w:r>
        <w:rPr>
          <w:rFonts w:ascii="Abadi" w:hAnsi="Abadi"/>
          <w:sz w:val="21"/>
          <w:szCs w:val="21"/>
        </w:rPr>
        <w:t>¿S</w:t>
      </w:r>
      <w:r w:rsidRPr="003F6CCA">
        <w:rPr>
          <w:rFonts w:ascii="Abadi" w:hAnsi="Abadi"/>
          <w:sz w:val="21"/>
          <w:szCs w:val="21"/>
        </w:rPr>
        <w:t>i se aprueba el dictamen puesto a su consideración</w:t>
      </w:r>
      <w:r>
        <w:rPr>
          <w:rFonts w:ascii="Abadi" w:hAnsi="Abadi"/>
          <w:sz w:val="21"/>
          <w:szCs w:val="21"/>
        </w:rPr>
        <w:t>?</w:t>
      </w:r>
      <w:r w:rsidRPr="003F6CCA">
        <w:rPr>
          <w:rFonts w:ascii="Abadi" w:hAnsi="Abadi"/>
          <w:sz w:val="21"/>
          <w:szCs w:val="21"/>
        </w:rPr>
        <w:t xml:space="preserve"> </w:t>
      </w:r>
      <w:r>
        <w:rPr>
          <w:rFonts w:ascii="Abadi" w:hAnsi="Abadi"/>
          <w:sz w:val="21"/>
          <w:szCs w:val="21"/>
        </w:rPr>
        <w:t>¿Diputado Rolando?</w:t>
      </w:r>
    </w:p>
    <w:p w14:paraId="5874E145" w14:textId="77777777" w:rsidR="00CD0E61" w:rsidRDefault="00CD0E61" w:rsidP="00CD0E61">
      <w:pPr>
        <w:ind w:firstLine="708"/>
        <w:jc w:val="both"/>
        <w:rPr>
          <w:rFonts w:ascii="Abadi" w:hAnsi="Abadi"/>
          <w:sz w:val="21"/>
          <w:szCs w:val="21"/>
        </w:rPr>
      </w:pPr>
    </w:p>
    <w:p w14:paraId="0A6F5CD0" w14:textId="77777777" w:rsidR="00CD0E61" w:rsidRDefault="00CD0E61" w:rsidP="00CD0E61">
      <w:pPr>
        <w:jc w:val="both"/>
        <w:rPr>
          <w:rFonts w:ascii="Abadi" w:hAnsi="Abadi"/>
          <w:sz w:val="21"/>
          <w:szCs w:val="21"/>
        </w:rPr>
      </w:pPr>
      <w:r>
        <w:rPr>
          <w:rFonts w:ascii="Abadi" w:hAnsi="Abadi"/>
          <w:sz w:val="21"/>
          <w:szCs w:val="21"/>
        </w:rPr>
        <w:t>¿F</w:t>
      </w:r>
      <w:r w:rsidRPr="003F6CCA">
        <w:rPr>
          <w:rFonts w:ascii="Abadi" w:hAnsi="Abadi"/>
          <w:sz w:val="21"/>
          <w:szCs w:val="21"/>
        </w:rPr>
        <w:t>alta alguna diputada o diputado de emitir su voto</w:t>
      </w:r>
      <w:r>
        <w:rPr>
          <w:rFonts w:ascii="Abadi" w:hAnsi="Abadi"/>
          <w:sz w:val="21"/>
          <w:szCs w:val="21"/>
        </w:rPr>
        <w:t>?</w:t>
      </w:r>
      <w:r w:rsidRPr="003F6CCA">
        <w:rPr>
          <w:rFonts w:ascii="Abadi" w:hAnsi="Abadi"/>
          <w:sz w:val="21"/>
          <w:szCs w:val="21"/>
        </w:rPr>
        <w:t xml:space="preserve"> </w:t>
      </w:r>
    </w:p>
    <w:p w14:paraId="04F33D0A" w14:textId="77777777" w:rsidR="00CD0E61" w:rsidRDefault="00CD0E61" w:rsidP="00CD0E61">
      <w:pPr>
        <w:jc w:val="both"/>
        <w:rPr>
          <w:rFonts w:ascii="Abadi" w:hAnsi="Abadi"/>
          <w:sz w:val="21"/>
          <w:szCs w:val="21"/>
        </w:rPr>
      </w:pPr>
    </w:p>
    <w:p w14:paraId="6D485334" w14:textId="77777777" w:rsidR="00CD0E61" w:rsidRDefault="00CD0E61" w:rsidP="00CD0E61">
      <w:pPr>
        <w:jc w:val="both"/>
        <w:rPr>
          <w:rFonts w:ascii="Abadi" w:hAnsi="Abadi"/>
          <w:b/>
          <w:bCs/>
          <w:sz w:val="21"/>
          <w:szCs w:val="21"/>
        </w:rPr>
      </w:pPr>
      <w:r w:rsidRPr="0080101B">
        <w:rPr>
          <w:rFonts w:ascii="Abadi" w:hAnsi="Abadi"/>
          <w:b/>
          <w:bCs/>
          <w:sz w:val="21"/>
          <w:szCs w:val="21"/>
        </w:rPr>
        <w:t>(se cierra el sistema electrónico)</w:t>
      </w:r>
    </w:p>
    <w:p w14:paraId="4756C033" w14:textId="77777777" w:rsidR="00941A1F" w:rsidRDefault="00941A1F" w:rsidP="00CD0E61">
      <w:pPr>
        <w:jc w:val="both"/>
        <w:rPr>
          <w:rFonts w:ascii="Abadi" w:hAnsi="Abadi"/>
          <w:b/>
          <w:bCs/>
          <w:sz w:val="21"/>
          <w:szCs w:val="21"/>
        </w:rPr>
      </w:pPr>
    </w:p>
    <w:p w14:paraId="0F0CB39B" w14:textId="2B0DDE52" w:rsidR="00941A1F" w:rsidRDefault="00941A1F" w:rsidP="00CD0E61">
      <w:pPr>
        <w:jc w:val="both"/>
        <w:rPr>
          <w:rFonts w:ascii="Abadi" w:hAnsi="Abadi"/>
          <w:b/>
          <w:bCs/>
          <w:sz w:val="21"/>
          <w:szCs w:val="21"/>
        </w:rPr>
      </w:pPr>
    </w:p>
    <w:p w14:paraId="0AACE236" w14:textId="7EC01A05" w:rsidR="00CD0E61" w:rsidRPr="0080101B" w:rsidRDefault="00941A1F" w:rsidP="00CD0E61">
      <w:pPr>
        <w:jc w:val="both"/>
        <w:rPr>
          <w:rFonts w:ascii="Abadi" w:hAnsi="Abadi"/>
          <w:b/>
          <w:bCs/>
          <w:sz w:val="21"/>
          <w:szCs w:val="21"/>
        </w:rPr>
      </w:pPr>
      <w:r>
        <w:rPr>
          <w:noProof/>
        </w:rPr>
        <w:drawing>
          <wp:anchor distT="0" distB="0" distL="114300" distR="114300" simplePos="0" relativeHeight="251663409" behindDoc="1" locked="0" layoutInCell="1" allowOverlap="1" wp14:anchorId="0AC7B1B8" wp14:editId="2AB32236">
            <wp:simplePos x="0" y="0"/>
            <wp:positionH relativeFrom="column">
              <wp:posOffset>474980</wp:posOffset>
            </wp:positionH>
            <wp:positionV relativeFrom="paragraph">
              <wp:posOffset>104775</wp:posOffset>
            </wp:positionV>
            <wp:extent cx="1378585" cy="717550"/>
            <wp:effectExtent l="247650" t="247650" r="240665" b="254000"/>
            <wp:wrapTight wrapText="bothSides">
              <wp:wrapPolygon edited="0">
                <wp:start x="-2388" y="-7455"/>
                <wp:lineTo x="-3880" y="-6308"/>
                <wp:lineTo x="-3880" y="21791"/>
                <wp:lineTo x="-2388" y="28673"/>
                <wp:lineTo x="23580" y="28673"/>
                <wp:lineTo x="25072" y="21791"/>
                <wp:lineTo x="25072" y="2867"/>
                <wp:lineTo x="23580" y="-5735"/>
                <wp:lineTo x="23580" y="-7455"/>
                <wp:lineTo x="-2388" y="-7455"/>
              </wp:wrapPolygon>
            </wp:wrapTight>
            <wp:docPr id="1704308225" name="Imagen 1704308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308225" name=""/>
                    <pic:cNvPicPr/>
                  </pic:nvPicPr>
                  <pic:blipFill rotWithShape="1">
                    <a:blip r:embed="rId83" cstate="print">
                      <a:extLst>
                        <a:ext uri="{28A0092B-C50C-407E-A947-70E740481C1C}">
                          <a14:useLocalDpi xmlns:a14="http://schemas.microsoft.com/office/drawing/2010/main" val="0"/>
                        </a:ext>
                      </a:extLst>
                    </a:blip>
                    <a:srcRect b="7464"/>
                    <a:stretch/>
                  </pic:blipFill>
                  <pic:spPr bwMode="auto">
                    <a:xfrm>
                      <a:off x="0" y="0"/>
                      <a:ext cx="1378585" cy="717550"/>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6EEFE2" w14:textId="4C8E00C3" w:rsidR="00CD0E61" w:rsidRDefault="00CD0E61" w:rsidP="00CD0E61">
      <w:pPr>
        <w:ind w:firstLine="708"/>
        <w:jc w:val="both"/>
        <w:rPr>
          <w:rFonts w:ascii="Abadi" w:hAnsi="Abadi"/>
          <w:sz w:val="21"/>
          <w:szCs w:val="21"/>
        </w:rPr>
      </w:pPr>
      <w:r w:rsidRPr="00960C98">
        <w:rPr>
          <w:rFonts w:ascii="Abadi" w:hAnsi="Abadi"/>
          <w:b/>
          <w:bCs/>
          <w:sz w:val="21"/>
          <w:szCs w:val="21"/>
        </w:rPr>
        <w:t xml:space="preserve">- La Secretaría.- </w:t>
      </w:r>
      <w:r w:rsidRPr="003F6CCA">
        <w:rPr>
          <w:rFonts w:ascii="Abadi" w:hAnsi="Abadi"/>
          <w:sz w:val="21"/>
          <w:szCs w:val="21"/>
        </w:rPr>
        <w:t xml:space="preserve"> </w:t>
      </w:r>
      <w:r>
        <w:rPr>
          <w:rFonts w:ascii="Abadi" w:hAnsi="Abadi"/>
          <w:sz w:val="21"/>
          <w:szCs w:val="21"/>
        </w:rPr>
        <w:t>S</w:t>
      </w:r>
      <w:r w:rsidRPr="003F6CCA">
        <w:rPr>
          <w:rFonts w:ascii="Abadi" w:hAnsi="Abadi"/>
          <w:sz w:val="21"/>
          <w:szCs w:val="21"/>
        </w:rPr>
        <w:t>e registraron 32 votos a favor y ningún voto en contra presidente</w:t>
      </w:r>
      <w:r>
        <w:rPr>
          <w:rFonts w:ascii="Abadi" w:hAnsi="Abadi"/>
          <w:sz w:val="21"/>
          <w:szCs w:val="21"/>
        </w:rPr>
        <w:t>.</w:t>
      </w:r>
    </w:p>
    <w:p w14:paraId="09E59D8B" w14:textId="77777777" w:rsidR="00CD0E61" w:rsidRDefault="00CD0E61" w:rsidP="00CD0E61">
      <w:pPr>
        <w:ind w:firstLine="708"/>
        <w:jc w:val="both"/>
        <w:rPr>
          <w:rFonts w:ascii="Abadi" w:hAnsi="Abadi"/>
          <w:sz w:val="21"/>
          <w:szCs w:val="21"/>
        </w:rPr>
      </w:pPr>
    </w:p>
    <w:p w14:paraId="2BF588C5" w14:textId="77777777" w:rsidR="00CD0E61" w:rsidRDefault="00CD0E61" w:rsidP="00CD0E61">
      <w:pPr>
        <w:ind w:firstLine="708"/>
        <w:jc w:val="both"/>
        <w:rPr>
          <w:rFonts w:ascii="Abadi" w:hAnsi="Abadi"/>
          <w:sz w:val="21"/>
          <w:szCs w:val="21"/>
        </w:rPr>
      </w:pPr>
      <w:r w:rsidRPr="00846D47">
        <w:rPr>
          <w:rFonts w:ascii="Abadi" w:hAnsi="Abadi"/>
          <w:b/>
          <w:bCs/>
          <w:sz w:val="21"/>
          <w:szCs w:val="21"/>
        </w:rPr>
        <w:t>- La Presidencia.-</w:t>
      </w:r>
      <w:r>
        <w:rPr>
          <w:rFonts w:ascii="Abadi" w:hAnsi="Abadi"/>
          <w:sz w:val="21"/>
          <w:szCs w:val="21"/>
        </w:rPr>
        <w:t xml:space="preserve"> E</w:t>
      </w:r>
      <w:r w:rsidRPr="003F6CCA">
        <w:rPr>
          <w:rFonts w:ascii="Abadi" w:hAnsi="Abadi"/>
          <w:sz w:val="21"/>
          <w:szCs w:val="21"/>
        </w:rPr>
        <w:t>l dictamen ha sido aprobado por unanimidad de votos</w:t>
      </w:r>
      <w:r>
        <w:rPr>
          <w:rFonts w:ascii="Abadi" w:hAnsi="Abadi"/>
          <w:sz w:val="21"/>
          <w:szCs w:val="21"/>
        </w:rPr>
        <w:t>.</w:t>
      </w:r>
    </w:p>
    <w:p w14:paraId="5D1CC9D5" w14:textId="77777777" w:rsidR="00CD0E61" w:rsidRDefault="00CD0E61" w:rsidP="00CD0E61">
      <w:pPr>
        <w:ind w:firstLine="708"/>
        <w:jc w:val="both"/>
        <w:rPr>
          <w:rFonts w:ascii="Abadi" w:hAnsi="Abadi"/>
          <w:sz w:val="21"/>
          <w:szCs w:val="21"/>
        </w:rPr>
      </w:pPr>
    </w:p>
    <w:p w14:paraId="058CB4FA" w14:textId="77777777" w:rsidR="00CD0E61" w:rsidRPr="00A9520F" w:rsidRDefault="00CD0E61" w:rsidP="00CD0E61">
      <w:pPr>
        <w:ind w:left="993" w:right="1183"/>
        <w:jc w:val="both"/>
        <w:rPr>
          <w:rFonts w:ascii="Abadi" w:hAnsi="Abadi"/>
          <w:b/>
          <w:bCs/>
          <w:i/>
          <w:iCs/>
          <w:sz w:val="21"/>
          <w:szCs w:val="21"/>
          <w:u w:val="single"/>
        </w:rPr>
      </w:pPr>
      <w:r w:rsidRPr="00A9520F">
        <w:rPr>
          <w:rFonts w:ascii="Abadi" w:hAnsi="Abadi"/>
          <w:b/>
          <w:bCs/>
          <w:i/>
          <w:iCs/>
          <w:sz w:val="21"/>
          <w:szCs w:val="21"/>
          <w:u w:val="single"/>
        </w:rPr>
        <w:t xml:space="preserve">En consecuencia se instruye a la Secretaría General para que proceda al archivo definitivo de la iniciativa referida en el dictamen aprobado. </w:t>
      </w:r>
    </w:p>
    <w:p w14:paraId="45DFEC8E" w14:textId="77777777" w:rsidR="001473F8" w:rsidRDefault="001473F8" w:rsidP="00CD322E">
      <w:pPr>
        <w:pStyle w:val="Textoindependiente"/>
        <w:spacing w:before="10" w:line="276" w:lineRule="auto"/>
        <w:rPr>
          <w:rFonts w:ascii="Abadi" w:hAnsi="Abadi"/>
          <w:b w:val="0"/>
          <w:sz w:val="21"/>
          <w:szCs w:val="21"/>
        </w:rPr>
      </w:pPr>
    </w:p>
    <w:p w14:paraId="1B954663" w14:textId="77777777" w:rsidR="00540C6D" w:rsidRDefault="00540C6D" w:rsidP="00B610D4">
      <w:pPr>
        <w:pStyle w:val="Prrafodelista"/>
        <w:widowControl w:val="0"/>
        <w:numPr>
          <w:ilvl w:val="0"/>
          <w:numId w:val="6"/>
        </w:numPr>
        <w:autoSpaceDE w:val="0"/>
        <w:autoSpaceDN w:val="0"/>
        <w:spacing w:line="276" w:lineRule="auto"/>
        <w:ind w:right="141"/>
        <w:jc w:val="both"/>
        <w:rPr>
          <w:rFonts w:ascii="Abadi" w:hAnsi="Abadi"/>
          <w:b/>
          <w:spacing w:val="-2"/>
          <w:sz w:val="21"/>
          <w:szCs w:val="21"/>
        </w:rPr>
      </w:pPr>
      <w:r>
        <w:rPr>
          <w:rFonts w:ascii="Abadi" w:hAnsi="Abadi"/>
          <w:b/>
          <w:sz w:val="21"/>
          <w:szCs w:val="21"/>
        </w:rPr>
        <w:t>ASUNTOS</w:t>
      </w:r>
      <w:r>
        <w:rPr>
          <w:rFonts w:ascii="Abadi" w:hAnsi="Abadi"/>
          <w:b/>
          <w:spacing w:val="-10"/>
          <w:sz w:val="21"/>
          <w:szCs w:val="21"/>
        </w:rPr>
        <w:t xml:space="preserve"> </w:t>
      </w:r>
      <w:r>
        <w:rPr>
          <w:rFonts w:ascii="Abadi" w:hAnsi="Abadi"/>
          <w:b/>
          <w:spacing w:val="-2"/>
          <w:sz w:val="21"/>
          <w:szCs w:val="21"/>
        </w:rPr>
        <w:t>GENERALES.</w:t>
      </w:r>
    </w:p>
    <w:p w14:paraId="4635E1CF" w14:textId="77777777" w:rsidR="0092532B" w:rsidRDefault="0092532B" w:rsidP="0092532B">
      <w:pPr>
        <w:pStyle w:val="Prrafodelista"/>
        <w:widowControl w:val="0"/>
        <w:autoSpaceDE w:val="0"/>
        <w:autoSpaceDN w:val="0"/>
        <w:spacing w:line="276" w:lineRule="auto"/>
        <w:ind w:left="720" w:right="141"/>
        <w:jc w:val="both"/>
        <w:rPr>
          <w:rFonts w:ascii="Abadi" w:hAnsi="Abadi"/>
          <w:b/>
          <w:spacing w:val="-2"/>
          <w:sz w:val="21"/>
          <w:szCs w:val="21"/>
        </w:rPr>
      </w:pPr>
    </w:p>
    <w:p w14:paraId="072052A2" w14:textId="77777777" w:rsidR="00A447F7" w:rsidRDefault="00A447F7" w:rsidP="00A447F7">
      <w:pPr>
        <w:ind w:firstLine="708"/>
        <w:jc w:val="both"/>
        <w:rPr>
          <w:rFonts w:ascii="Abadi" w:hAnsi="Abadi"/>
          <w:sz w:val="21"/>
          <w:szCs w:val="21"/>
        </w:rPr>
      </w:pPr>
      <w:r w:rsidRPr="00D36793">
        <w:rPr>
          <w:rFonts w:ascii="Abadi" w:hAnsi="Abadi"/>
          <w:b/>
          <w:bCs/>
          <w:sz w:val="21"/>
          <w:szCs w:val="21"/>
        </w:rPr>
        <w:t>- La Preside</w:t>
      </w:r>
      <w:r>
        <w:rPr>
          <w:rFonts w:ascii="Abadi" w:hAnsi="Abadi"/>
          <w:b/>
          <w:bCs/>
          <w:sz w:val="21"/>
          <w:szCs w:val="21"/>
        </w:rPr>
        <w:t>n</w:t>
      </w:r>
      <w:r w:rsidRPr="00D36793">
        <w:rPr>
          <w:rFonts w:ascii="Abadi" w:hAnsi="Abadi"/>
          <w:b/>
          <w:bCs/>
          <w:sz w:val="21"/>
          <w:szCs w:val="21"/>
        </w:rPr>
        <w:t>cia.-</w:t>
      </w:r>
      <w:r>
        <w:rPr>
          <w:rFonts w:ascii="Abadi" w:hAnsi="Abadi"/>
          <w:sz w:val="21"/>
          <w:szCs w:val="21"/>
        </w:rPr>
        <w:t xml:space="preserve"> E</w:t>
      </w:r>
      <w:r w:rsidRPr="003F6CCA">
        <w:rPr>
          <w:rFonts w:ascii="Abadi" w:hAnsi="Abadi"/>
          <w:sz w:val="21"/>
          <w:szCs w:val="21"/>
        </w:rPr>
        <w:t>n consecuencia corresponde abrir el registro para tratar asuntos de interés general</w:t>
      </w:r>
      <w:r>
        <w:rPr>
          <w:rFonts w:ascii="Abadi" w:hAnsi="Abadi"/>
          <w:sz w:val="21"/>
          <w:szCs w:val="21"/>
        </w:rPr>
        <w:t>,</w:t>
      </w:r>
      <w:r w:rsidRPr="003F6CCA">
        <w:rPr>
          <w:rFonts w:ascii="Abadi" w:hAnsi="Abadi"/>
          <w:sz w:val="21"/>
          <w:szCs w:val="21"/>
        </w:rPr>
        <w:t xml:space="preserve"> me permite informar que previamente se han inscrito la diputada Martha Lourdes </w:t>
      </w:r>
      <w:r>
        <w:rPr>
          <w:rFonts w:ascii="Abadi" w:hAnsi="Abadi"/>
          <w:sz w:val="21"/>
          <w:szCs w:val="21"/>
        </w:rPr>
        <w:t>O</w:t>
      </w:r>
      <w:r w:rsidRPr="003F6CCA">
        <w:rPr>
          <w:rFonts w:ascii="Abadi" w:hAnsi="Abadi"/>
          <w:sz w:val="21"/>
          <w:szCs w:val="21"/>
        </w:rPr>
        <w:t xml:space="preserve">rtega </w:t>
      </w:r>
      <w:r>
        <w:rPr>
          <w:rFonts w:ascii="Abadi" w:hAnsi="Abadi"/>
          <w:sz w:val="21"/>
          <w:szCs w:val="21"/>
        </w:rPr>
        <w:t>R</w:t>
      </w:r>
      <w:r w:rsidRPr="003F6CCA">
        <w:rPr>
          <w:rFonts w:ascii="Abadi" w:hAnsi="Abadi"/>
          <w:sz w:val="21"/>
          <w:szCs w:val="21"/>
        </w:rPr>
        <w:t>oque</w:t>
      </w:r>
      <w:r>
        <w:rPr>
          <w:rFonts w:ascii="Abadi" w:hAnsi="Abadi"/>
          <w:sz w:val="21"/>
          <w:szCs w:val="21"/>
        </w:rPr>
        <w:t>,</w:t>
      </w:r>
      <w:r w:rsidRPr="003F6CCA">
        <w:rPr>
          <w:rFonts w:ascii="Abadi" w:hAnsi="Abadi"/>
          <w:sz w:val="21"/>
          <w:szCs w:val="21"/>
        </w:rPr>
        <w:t xml:space="preserve"> con el tema </w:t>
      </w:r>
      <w:r>
        <w:rPr>
          <w:rFonts w:ascii="Abadi" w:hAnsi="Abadi"/>
          <w:sz w:val="21"/>
          <w:szCs w:val="21"/>
        </w:rPr>
        <w:t>“COP</w:t>
      </w:r>
      <w:r w:rsidRPr="003F6CCA">
        <w:rPr>
          <w:rFonts w:ascii="Abadi" w:hAnsi="Abadi"/>
          <w:sz w:val="21"/>
          <w:szCs w:val="21"/>
        </w:rPr>
        <w:t xml:space="preserve"> 28</w:t>
      </w:r>
      <w:r>
        <w:rPr>
          <w:rFonts w:ascii="Abadi" w:hAnsi="Abadi"/>
          <w:sz w:val="21"/>
          <w:szCs w:val="21"/>
        </w:rPr>
        <w:t>”</w:t>
      </w:r>
      <w:r w:rsidRPr="003F6CCA">
        <w:rPr>
          <w:rFonts w:ascii="Abadi" w:hAnsi="Abadi"/>
          <w:sz w:val="21"/>
          <w:szCs w:val="21"/>
        </w:rPr>
        <w:t xml:space="preserve"> así como los diputados Aldo Iván Márquez </w:t>
      </w:r>
      <w:r>
        <w:rPr>
          <w:rFonts w:ascii="Abadi" w:hAnsi="Abadi"/>
          <w:sz w:val="21"/>
          <w:szCs w:val="21"/>
        </w:rPr>
        <w:t>B</w:t>
      </w:r>
      <w:r w:rsidRPr="003F6CCA">
        <w:rPr>
          <w:rFonts w:ascii="Abadi" w:hAnsi="Abadi"/>
          <w:sz w:val="21"/>
          <w:szCs w:val="21"/>
        </w:rPr>
        <w:t>ecerra</w:t>
      </w:r>
      <w:r>
        <w:rPr>
          <w:rFonts w:ascii="Abadi" w:hAnsi="Abadi"/>
          <w:sz w:val="21"/>
          <w:szCs w:val="21"/>
        </w:rPr>
        <w:t>,</w:t>
      </w:r>
      <w:r w:rsidRPr="003F6CCA">
        <w:rPr>
          <w:rFonts w:ascii="Abadi" w:hAnsi="Abadi"/>
          <w:sz w:val="21"/>
          <w:szCs w:val="21"/>
        </w:rPr>
        <w:t xml:space="preserve"> con el tema </w:t>
      </w:r>
      <w:r>
        <w:rPr>
          <w:rFonts w:ascii="Abadi" w:hAnsi="Abadi"/>
          <w:sz w:val="21"/>
          <w:szCs w:val="21"/>
        </w:rPr>
        <w:t>“C</w:t>
      </w:r>
      <w:r w:rsidRPr="003F6CCA">
        <w:rPr>
          <w:rFonts w:ascii="Abadi" w:hAnsi="Abadi"/>
          <w:sz w:val="21"/>
          <w:szCs w:val="21"/>
        </w:rPr>
        <w:t>onmemoración</w:t>
      </w:r>
      <w:r>
        <w:rPr>
          <w:rFonts w:ascii="Abadi" w:hAnsi="Abadi"/>
          <w:sz w:val="21"/>
          <w:szCs w:val="21"/>
        </w:rPr>
        <w:t>”</w:t>
      </w:r>
      <w:r w:rsidRPr="003F6CCA">
        <w:rPr>
          <w:rFonts w:ascii="Abadi" w:hAnsi="Abadi"/>
          <w:sz w:val="21"/>
          <w:szCs w:val="21"/>
        </w:rPr>
        <w:t xml:space="preserve"> y el diputado David Martínez Mendizábal</w:t>
      </w:r>
      <w:r>
        <w:rPr>
          <w:rFonts w:ascii="Abadi" w:hAnsi="Abadi"/>
          <w:sz w:val="21"/>
          <w:szCs w:val="21"/>
        </w:rPr>
        <w:t>,</w:t>
      </w:r>
      <w:r w:rsidRPr="003F6CCA">
        <w:rPr>
          <w:rFonts w:ascii="Abadi" w:hAnsi="Abadi"/>
          <w:sz w:val="21"/>
          <w:szCs w:val="21"/>
        </w:rPr>
        <w:t xml:space="preserve"> con el tema </w:t>
      </w:r>
      <w:r>
        <w:rPr>
          <w:rFonts w:ascii="Abadi" w:hAnsi="Abadi"/>
          <w:sz w:val="21"/>
          <w:szCs w:val="21"/>
        </w:rPr>
        <w:t>“I</w:t>
      </w:r>
      <w:r w:rsidRPr="003F6CCA">
        <w:rPr>
          <w:rFonts w:ascii="Abadi" w:hAnsi="Abadi"/>
          <w:sz w:val="21"/>
          <w:szCs w:val="21"/>
        </w:rPr>
        <w:t>nternacionalización</w:t>
      </w:r>
      <w:r>
        <w:rPr>
          <w:rFonts w:ascii="Abadi" w:hAnsi="Abadi"/>
          <w:sz w:val="21"/>
          <w:szCs w:val="21"/>
        </w:rPr>
        <w:t>”</w:t>
      </w:r>
      <w:r w:rsidRPr="003F6CCA">
        <w:rPr>
          <w:rFonts w:ascii="Abadi" w:hAnsi="Abadi"/>
          <w:sz w:val="21"/>
          <w:szCs w:val="21"/>
        </w:rPr>
        <w:t xml:space="preserve"> si algún o alguna otra integrante de la </w:t>
      </w:r>
      <w:r>
        <w:rPr>
          <w:rFonts w:ascii="Abadi" w:hAnsi="Abadi"/>
          <w:sz w:val="21"/>
          <w:szCs w:val="21"/>
        </w:rPr>
        <w:t>A</w:t>
      </w:r>
      <w:r w:rsidRPr="003F6CCA">
        <w:rPr>
          <w:rFonts w:ascii="Abadi" w:hAnsi="Abadi"/>
          <w:sz w:val="21"/>
          <w:szCs w:val="21"/>
        </w:rPr>
        <w:t>samblea desea inscribirse manifiést</w:t>
      </w:r>
      <w:r>
        <w:rPr>
          <w:rFonts w:ascii="Abadi" w:hAnsi="Abadi"/>
          <w:sz w:val="21"/>
          <w:szCs w:val="21"/>
        </w:rPr>
        <w:t xml:space="preserve">elo </w:t>
      </w:r>
      <w:r w:rsidRPr="003F6CCA">
        <w:rPr>
          <w:rFonts w:ascii="Abadi" w:hAnsi="Abadi"/>
          <w:sz w:val="21"/>
          <w:szCs w:val="21"/>
        </w:rPr>
        <w:t>a esta presidencia</w:t>
      </w:r>
      <w:r>
        <w:rPr>
          <w:rFonts w:ascii="Abadi" w:hAnsi="Abadi"/>
          <w:sz w:val="21"/>
          <w:szCs w:val="21"/>
        </w:rPr>
        <w:t>,</w:t>
      </w:r>
      <w:r w:rsidRPr="003F6CCA">
        <w:rPr>
          <w:rFonts w:ascii="Abadi" w:hAnsi="Abadi"/>
          <w:sz w:val="21"/>
          <w:szCs w:val="21"/>
        </w:rPr>
        <w:t xml:space="preserve"> indicando el tema de su participación</w:t>
      </w:r>
      <w:r>
        <w:rPr>
          <w:rFonts w:ascii="Abadi" w:hAnsi="Abadi"/>
          <w:sz w:val="21"/>
          <w:szCs w:val="21"/>
        </w:rPr>
        <w:t>:</w:t>
      </w:r>
      <w:r w:rsidRPr="003F6CCA">
        <w:rPr>
          <w:rFonts w:ascii="Abadi" w:hAnsi="Abadi"/>
          <w:sz w:val="21"/>
          <w:szCs w:val="21"/>
        </w:rPr>
        <w:t xml:space="preserve"> </w:t>
      </w:r>
      <w:r>
        <w:rPr>
          <w:rFonts w:ascii="Abadi" w:hAnsi="Abadi"/>
          <w:sz w:val="21"/>
          <w:szCs w:val="21"/>
        </w:rPr>
        <w:t>¿D</w:t>
      </w:r>
      <w:r w:rsidRPr="003F6CCA">
        <w:rPr>
          <w:rFonts w:ascii="Abadi" w:hAnsi="Abadi"/>
          <w:sz w:val="21"/>
          <w:szCs w:val="21"/>
        </w:rPr>
        <w:t>iputada Laura Cristina</w:t>
      </w:r>
      <w:r w:rsidRPr="00F32EAF">
        <w:rPr>
          <w:rFonts w:ascii="Abadi" w:hAnsi="Abadi"/>
          <w:b/>
          <w:bCs/>
          <w:sz w:val="21"/>
          <w:szCs w:val="21"/>
        </w:rPr>
        <w:t>? (Voz) diputada Laura Cristina,</w:t>
      </w:r>
      <w:r>
        <w:rPr>
          <w:rFonts w:ascii="Abadi" w:hAnsi="Abadi"/>
          <w:sz w:val="21"/>
          <w:szCs w:val="21"/>
        </w:rPr>
        <w:t xml:space="preserve"> </w:t>
      </w:r>
      <w:r w:rsidRPr="003F6CCA">
        <w:rPr>
          <w:rFonts w:ascii="Abadi" w:hAnsi="Abadi"/>
          <w:sz w:val="21"/>
          <w:szCs w:val="21"/>
        </w:rPr>
        <w:t xml:space="preserve">muchas gracias diputado con el tema </w:t>
      </w:r>
      <w:r>
        <w:rPr>
          <w:rFonts w:ascii="Abadi" w:hAnsi="Abadi"/>
          <w:sz w:val="21"/>
          <w:szCs w:val="21"/>
        </w:rPr>
        <w:t>“</w:t>
      </w:r>
      <w:r w:rsidRPr="003F6CCA">
        <w:rPr>
          <w:rFonts w:ascii="Abadi" w:hAnsi="Abadi"/>
          <w:sz w:val="21"/>
          <w:szCs w:val="21"/>
        </w:rPr>
        <w:t>13.2</w:t>
      </w:r>
      <w:r>
        <w:rPr>
          <w:rFonts w:ascii="Abadi" w:hAnsi="Abadi"/>
          <w:sz w:val="21"/>
          <w:szCs w:val="21"/>
        </w:rPr>
        <w:t>”</w:t>
      </w:r>
      <w:r w:rsidRPr="003F6CCA">
        <w:rPr>
          <w:rFonts w:ascii="Abadi" w:hAnsi="Abadi"/>
          <w:sz w:val="21"/>
          <w:szCs w:val="21"/>
        </w:rPr>
        <w:t xml:space="preserve"> </w:t>
      </w:r>
      <w:r w:rsidRPr="00C14808">
        <w:rPr>
          <w:rFonts w:ascii="Abadi" w:hAnsi="Abadi"/>
          <w:b/>
          <w:bCs/>
          <w:sz w:val="21"/>
          <w:szCs w:val="21"/>
        </w:rPr>
        <w:t>(Voz) diputado Presidente,</w:t>
      </w:r>
      <w:r>
        <w:rPr>
          <w:rFonts w:ascii="Abadi" w:hAnsi="Abadi"/>
          <w:sz w:val="21"/>
          <w:szCs w:val="21"/>
        </w:rPr>
        <w:t xml:space="preserve"> </w:t>
      </w:r>
      <w:r w:rsidRPr="003F6CCA">
        <w:rPr>
          <w:rFonts w:ascii="Abadi" w:hAnsi="Abadi"/>
          <w:sz w:val="21"/>
          <w:szCs w:val="21"/>
        </w:rPr>
        <w:t xml:space="preserve">diputada Cristina </w:t>
      </w:r>
      <w:r>
        <w:rPr>
          <w:rFonts w:ascii="Abadi" w:hAnsi="Abadi"/>
          <w:sz w:val="21"/>
          <w:szCs w:val="21"/>
        </w:rPr>
        <w:t>“</w:t>
      </w:r>
      <w:r w:rsidRPr="003F6CCA">
        <w:rPr>
          <w:rFonts w:ascii="Abadi" w:hAnsi="Abadi"/>
          <w:sz w:val="21"/>
          <w:szCs w:val="21"/>
        </w:rPr>
        <w:t>13.2</w:t>
      </w:r>
      <w:r>
        <w:rPr>
          <w:rFonts w:ascii="Abadi" w:hAnsi="Abadi"/>
          <w:sz w:val="21"/>
          <w:szCs w:val="21"/>
        </w:rPr>
        <w:t>”</w:t>
      </w:r>
      <w:r w:rsidRPr="003F6CCA">
        <w:rPr>
          <w:rFonts w:ascii="Abadi" w:hAnsi="Abadi"/>
          <w:sz w:val="21"/>
          <w:szCs w:val="21"/>
        </w:rPr>
        <w:t xml:space="preserve"> </w:t>
      </w:r>
      <w:r>
        <w:rPr>
          <w:rFonts w:ascii="Abadi" w:hAnsi="Abadi"/>
          <w:sz w:val="21"/>
          <w:szCs w:val="21"/>
        </w:rPr>
        <w:t>¿D</w:t>
      </w:r>
      <w:r w:rsidRPr="003F6CCA">
        <w:rPr>
          <w:rFonts w:ascii="Abadi" w:hAnsi="Abadi"/>
          <w:sz w:val="21"/>
          <w:szCs w:val="21"/>
        </w:rPr>
        <w:t>iputado Ernesto Millán</w:t>
      </w:r>
      <w:r>
        <w:rPr>
          <w:rFonts w:ascii="Abadi" w:hAnsi="Abadi"/>
          <w:sz w:val="21"/>
          <w:szCs w:val="21"/>
        </w:rPr>
        <w:t xml:space="preserve">? </w:t>
      </w:r>
      <w:r w:rsidRPr="00ED23F6">
        <w:rPr>
          <w:rFonts w:ascii="Abadi" w:hAnsi="Abadi"/>
          <w:b/>
          <w:bCs/>
          <w:sz w:val="21"/>
          <w:szCs w:val="21"/>
        </w:rPr>
        <w:t xml:space="preserve">(Voz) diputado Ernesto Millán, </w:t>
      </w:r>
      <w:r w:rsidRPr="003F6CCA">
        <w:rPr>
          <w:rFonts w:ascii="Abadi" w:hAnsi="Abadi"/>
          <w:sz w:val="21"/>
          <w:szCs w:val="21"/>
        </w:rPr>
        <w:t xml:space="preserve">gracias presidente con el tema </w:t>
      </w:r>
      <w:r>
        <w:rPr>
          <w:rFonts w:ascii="Abadi" w:hAnsi="Abadi"/>
          <w:sz w:val="21"/>
          <w:szCs w:val="21"/>
        </w:rPr>
        <w:t>“A</w:t>
      </w:r>
      <w:r w:rsidRPr="003F6CCA">
        <w:rPr>
          <w:rFonts w:ascii="Abadi" w:hAnsi="Abadi"/>
          <w:sz w:val="21"/>
          <w:szCs w:val="21"/>
        </w:rPr>
        <w:t>tropellos</w:t>
      </w:r>
      <w:r>
        <w:rPr>
          <w:rFonts w:ascii="Abadi" w:hAnsi="Abadi"/>
          <w:sz w:val="21"/>
          <w:szCs w:val="21"/>
        </w:rPr>
        <w:t>”</w:t>
      </w:r>
      <w:r w:rsidRPr="003F6CCA">
        <w:rPr>
          <w:rFonts w:ascii="Abadi" w:hAnsi="Abadi"/>
          <w:sz w:val="21"/>
          <w:szCs w:val="21"/>
        </w:rPr>
        <w:t xml:space="preserve"> </w:t>
      </w:r>
      <w:r w:rsidRPr="0068301D">
        <w:rPr>
          <w:rFonts w:ascii="Abadi" w:hAnsi="Abadi"/>
          <w:b/>
          <w:bCs/>
          <w:sz w:val="21"/>
          <w:szCs w:val="21"/>
        </w:rPr>
        <w:t>(Voz) diputado presidente,</w:t>
      </w:r>
      <w:r>
        <w:rPr>
          <w:rFonts w:ascii="Abadi" w:hAnsi="Abadi"/>
          <w:sz w:val="21"/>
          <w:szCs w:val="21"/>
        </w:rPr>
        <w:t xml:space="preserve"> ¿A</w:t>
      </w:r>
      <w:r w:rsidRPr="003F6CCA">
        <w:rPr>
          <w:rFonts w:ascii="Abadi" w:hAnsi="Abadi"/>
          <w:sz w:val="21"/>
          <w:szCs w:val="21"/>
        </w:rPr>
        <w:t>lgún otro diputado</w:t>
      </w:r>
      <w:r>
        <w:rPr>
          <w:rFonts w:ascii="Abadi" w:hAnsi="Abadi"/>
          <w:sz w:val="21"/>
          <w:szCs w:val="21"/>
        </w:rPr>
        <w:t>?</w:t>
      </w:r>
      <w:r w:rsidRPr="003F6CCA">
        <w:rPr>
          <w:rFonts w:ascii="Abadi" w:hAnsi="Abadi"/>
          <w:sz w:val="21"/>
          <w:szCs w:val="21"/>
        </w:rPr>
        <w:t xml:space="preserve"> entonces la lista </w:t>
      </w:r>
      <w:r>
        <w:rPr>
          <w:rFonts w:ascii="Abadi" w:hAnsi="Abadi"/>
          <w:sz w:val="21"/>
          <w:szCs w:val="21"/>
        </w:rPr>
        <w:t xml:space="preserve">de participantes de asuntos generales </w:t>
      </w:r>
      <w:r w:rsidRPr="003F6CCA">
        <w:rPr>
          <w:rFonts w:ascii="Abadi" w:hAnsi="Abadi"/>
          <w:sz w:val="21"/>
          <w:szCs w:val="21"/>
        </w:rPr>
        <w:t>que</w:t>
      </w:r>
      <w:r>
        <w:rPr>
          <w:rFonts w:ascii="Abadi" w:hAnsi="Abadi"/>
          <w:sz w:val="21"/>
          <w:szCs w:val="21"/>
        </w:rPr>
        <w:t xml:space="preserve">da conformada de </w:t>
      </w:r>
      <w:r w:rsidRPr="003F6CCA">
        <w:rPr>
          <w:rFonts w:ascii="Abadi" w:hAnsi="Abadi"/>
          <w:sz w:val="21"/>
          <w:szCs w:val="21"/>
        </w:rPr>
        <w:t>l</w:t>
      </w:r>
      <w:r>
        <w:rPr>
          <w:rFonts w:ascii="Abadi" w:hAnsi="Abadi"/>
          <w:sz w:val="21"/>
          <w:szCs w:val="21"/>
        </w:rPr>
        <w:t>a</w:t>
      </w:r>
      <w:r w:rsidRPr="003F6CCA">
        <w:rPr>
          <w:rFonts w:ascii="Abadi" w:hAnsi="Abadi"/>
          <w:sz w:val="21"/>
          <w:szCs w:val="21"/>
        </w:rPr>
        <w:t xml:space="preserve"> siguiente </w:t>
      </w:r>
      <w:r>
        <w:rPr>
          <w:rFonts w:ascii="Abadi" w:hAnsi="Abadi"/>
          <w:sz w:val="21"/>
          <w:szCs w:val="21"/>
        </w:rPr>
        <w:t xml:space="preserve">manera: </w:t>
      </w:r>
      <w:r w:rsidRPr="003F6CCA">
        <w:rPr>
          <w:rFonts w:ascii="Abadi" w:hAnsi="Abadi"/>
          <w:sz w:val="21"/>
          <w:szCs w:val="21"/>
        </w:rPr>
        <w:t xml:space="preserve">en primer término la diputada Martha Lourdes </w:t>
      </w:r>
      <w:r>
        <w:rPr>
          <w:rFonts w:ascii="Abadi" w:hAnsi="Abadi"/>
          <w:sz w:val="21"/>
          <w:szCs w:val="21"/>
        </w:rPr>
        <w:t>O</w:t>
      </w:r>
      <w:r w:rsidRPr="003F6CCA">
        <w:rPr>
          <w:rFonts w:ascii="Abadi" w:hAnsi="Abadi"/>
          <w:sz w:val="21"/>
          <w:szCs w:val="21"/>
        </w:rPr>
        <w:t xml:space="preserve">rtega </w:t>
      </w:r>
      <w:r>
        <w:rPr>
          <w:rFonts w:ascii="Abadi" w:hAnsi="Abadi"/>
          <w:sz w:val="21"/>
          <w:szCs w:val="21"/>
        </w:rPr>
        <w:t>R</w:t>
      </w:r>
      <w:r w:rsidRPr="003F6CCA">
        <w:rPr>
          <w:rFonts w:ascii="Abadi" w:hAnsi="Abadi"/>
          <w:sz w:val="21"/>
          <w:szCs w:val="21"/>
        </w:rPr>
        <w:t>oque</w:t>
      </w:r>
      <w:r>
        <w:rPr>
          <w:rFonts w:ascii="Abadi" w:hAnsi="Abadi"/>
          <w:sz w:val="21"/>
          <w:szCs w:val="21"/>
        </w:rPr>
        <w:t>,</w:t>
      </w:r>
      <w:r w:rsidRPr="003F6CCA">
        <w:rPr>
          <w:rFonts w:ascii="Abadi" w:hAnsi="Abadi"/>
          <w:sz w:val="21"/>
          <w:szCs w:val="21"/>
        </w:rPr>
        <w:t xml:space="preserve"> enseguida el diputado Aldo </w:t>
      </w:r>
      <w:r w:rsidRPr="003F6CCA">
        <w:rPr>
          <w:rFonts w:ascii="Abadi" w:hAnsi="Abadi"/>
          <w:sz w:val="21"/>
          <w:szCs w:val="21"/>
        </w:rPr>
        <w:lastRenderedPageBreak/>
        <w:t xml:space="preserve">Iván Márquez </w:t>
      </w:r>
      <w:r>
        <w:rPr>
          <w:rFonts w:ascii="Abadi" w:hAnsi="Abadi"/>
          <w:sz w:val="21"/>
          <w:szCs w:val="21"/>
        </w:rPr>
        <w:t>B</w:t>
      </w:r>
      <w:r w:rsidRPr="003F6CCA">
        <w:rPr>
          <w:rFonts w:ascii="Abadi" w:hAnsi="Abadi"/>
          <w:sz w:val="21"/>
          <w:szCs w:val="21"/>
        </w:rPr>
        <w:t>ecerra</w:t>
      </w:r>
      <w:r>
        <w:rPr>
          <w:rFonts w:ascii="Abadi" w:hAnsi="Abadi"/>
          <w:sz w:val="21"/>
          <w:szCs w:val="21"/>
        </w:rPr>
        <w:t>,</w:t>
      </w:r>
      <w:r w:rsidRPr="003F6CCA">
        <w:rPr>
          <w:rFonts w:ascii="Abadi" w:hAnsi="Abadi"/>
          <w:sz w:val="21"/>
          <w:szCs w:val="21"/>
        </w:rPr>
        <w:t xml:space="preserve"> el diputado David Martínez Mendizábal</w:t>
      </w:r>
      <w:r>
        <w:rPr>
          <w:rFonts w:ascii="Abadi" w:hAnsi="Abadi"/>
          <w:sz w:val="21"/>
          <w:szCs w:val="21"/>
        </w:rPr>
        <w:t>,</w:t>
      </w:r>
      <w:r w:rsidRPr="003F6CCA">
        <w:rPr>
          <w:rFonts w:ascii="Abadi" w:hAnsi="Abadi"/>
          <w:sz w:val="21"/>
          <w:szCs w:val="21"/>
        </w:rPr>
        <w:t xml:space="preserve"> la diputada Laura Cristina Márquez Alcalá y el diputado Ernesto Millán soberanes</w:t>
      </w:r>
      <w:r>
        <w:rPr>
          <w:rFonts w:ascii="Abadi" w:hAnsi="Abadi"/>
          <w:sz w:val="21"/>
          <w:szCs w:val="21"/>
        </w:rPr>
        <w:t>,</w:t>
      </w:r>
      <w:r w:rsidRPr="003F6CCA">
        <w:rPr>
          <w:rFonts w:ascii="Abadi" w:hAnsi="Abadi"/>
          <w:sz w:val="21"/>
          <w:szCs w:val="21"/>
        </w:rPr>
        <w:t xml:space="preserve"> ahora se concede el uso de la voz a nuestra compañera </w:t>
      </w:r>
      <w:r>
        <w:rPr>
          <w:rFonts w:ascii="Abadi" w:hAnsi="Abadi"/>
          <w:sz w:val="21"/>
          <w:szCs w:val="21"/>
        </w:rPr>
        <w:t xml:space="preserve">la </w:t>
      </w:r>
      <w:r w:rsidRPr="003F6CCA">
        <w:rPr>
          <w:rFonts w:ascii="Abadi" w:hAnsi="Abadi"/>
          <w:sz w:val="21"/>
          <w:szCs w:val="21"/>
        </w:rPr>
        <w:t xml:space="preserve">diputada Martha Lourdes </w:t>
      </w:r>
      <w:r>
        <w:rPr>
          <w:rFonts w:ascii="Abadi" w:hAnsi="Abadi"/>
          <w:sz w:val="21"/>
          <w:szCs w:val="21"/>
        </w:rPr>
        <w:t>O</w:t>
      </w:r>
      <w:r w:rsidRPr="003F6CCA">
        <w:rPr>
          <w:rFonts w:ascii="Abadi" w:hAnsi="Abadi"/>
          <w:sz w:val="21"/>
          <w:szCs w:val="21"/>
        </w:rPr>
        <w:t xml:space="preserve">rtega </w:t>
      </w:r>
      <w:r>
        <w:rPr>
          <w:rFonts w:ascii="Abadi" w:hAnsi="Abadi"/>
          <w:sz w:val="21"/>
          <w:szCs w:val="21"/>
        </w:rPr>
        <w:t>R</w:t>
      </w:r>
      <w:r w:rsidRPr="003F6CCA">
        <w:rPr>
          <w:rFonts w:ascii="Abadi" w:hAnsi="Abadi"/>
          <w:sz w:val="21"/>
          <w:szCs w:val="21"/>
        </w:rPr>
        <w:t>oque</w:t>
      </w:r>
      <w:r>
        <w:rPr>
          <w:rFonts w:ascii="Abadi" w:hAnsi="Abadi"/>
          <w:sz w:val="21"/>
          <w:szCs w:val="21"/>
        </w:rPr>
        <w:t>,</w:t>
      </w:r>
      <w:r w:rsidRPr="003F6CCA">
        <w:rPr>
          <w:rFonts w:ascii="Abadi" w:hAnsi="Abadi"/>
          <w:sz w:val="21"/>
          <w:szCs w:val="21"/>
        </w:rPr>
        <w:t xml:space="preserve"> hasta por 10 minutos</w:t>
      </w:r>
      <w:r>
        <w:rPr>
          <w:rFonts w:ascii="Abadi" w:hAnsi="Abadi"/>
          <w:sz w:val="21"/>
          <w:szCs w:val="21"/>
        </w:rPr>
        <w:t>.</w:t>
      </w:r>
    </w:p>
    <w:p w14:paraId="7D2C4C8B" w14:textId="77777777" w:rsidR="0092532B" w:rsidRDefault="0092532B" w:rsidP="00A447F7">
      <w:pPr>
        <w:ind w:firstLine="708"/>
        <w:jc w:val="both"/>
        <w:rPr>
          <w:rFonts w:ascii="Abadi" w:hAnsi="Abadi"/>
          <w:sz w:val="21"/>
          <w:szCs w:val="21"/>
        </w:rPr>
      </w:pPr>
    </w:p>
    <w:p w14:paraId="7E0ECE4A" w14:textId="77777777" w:rsidR="00A447F7" w:rsidRDefault="00A447F7" w:rsidP="00A447F7">
      <w:pPr>
        <w:ind w:firstLine="708"/>
        <w:jc w:val="both"/>
        <w:rPr>
          <w:rFonts w:ascii="Abadi" w:hAnsi="Abadi"/>
          <w:sz w:val="21"/>
          <w:szCs w:val="21"/>
        </w:rPr>
      </w:pPr>
      <w:r w:rsidRPr="003F6CCA">
        <w:rPr>
          <w:rFonts w:ascii="Abadi" w:hAnsi="Abadi"/>
          <w:sz w:val="21"/>
          <w:szCs w:val="21"/>
        </w:rPr>
        <w:t xml:space="preserve"> </w:t>
      </w:r>
      <w:r>
        <w:rPr>
          <w:rFonts w:ascii="Abadi" w:hAnsi="Abadi"/>
          <w:sz w:val="21"/>
          <w:szCs w:val="21"/>
        </w:rPr>
        <w:t>- A</w:t>
      </w:r>
      <w:r w:rsidRPr="003F6CCA">
        <w:rPr>
          <w:rFonts w:ascii="Abadi" w:hAnsi="Abadi"/>
          <w:sz w:val="21"/>
          <w:szCs w:val="21"/>
        </w:rPr>
        <w:t>delante diputada</w:t>
      </w:r>
      <w:r>
        <w:rPr>
          <w:rFonts w:ascii="Abadi" w:hAnsi="Abadi"/>
          <w:sz w:val="21"/>
          <w:szCs w:val="21"/>
        </w:rPr>
        <w:t>.</w:t>
      </w:r>
    </w:p>
    <w:p w14:paraId="75044CBF" w14:textId="77777777" w:rsidR="0092532B" w:rsidRDefault="0092532B" w:rsidP="00A447F7">
      <w:pPr>
        <w:ind w:firstLine="708"/>
        <w:jc w:val="both"/>
        <w:rPr>
          <w:rFonts w:ascii="Abadi" w:hAnsi="Abadi"/>
          <w:sz w:val="21"/>
          <w:szCs w:val="21"/>
        </w:rPr>
      </w:pPr>
    </w:p>
    <w:p w14:paraId="190CEAFD" w14:textId="77777777" w:rsidR="00A447F7" w:rsidRDefault="00A447F7" w:rsidP="00A447F7">
      <w:pPr>
        <w:jc w:val="both"/>
        <w:rPr>
          <w:rFonts w:ascii="Abadi" w:hAnsi="Abadi"/>
          <w:b/>
          <w:bCs/>
          <w:sz w:val="21"/>
          <w:szCs w:val="21"/>
        </w:rPr>
      </w:pPr>
      <w:r w:rsidRPr="00170CF1">
        <w:rPr>
          <w:rFonts w:ascii="Abadi" w:hAnsi="Abadi"/>
          <w:b/>
          <w:bCs/>
          <w:sz w:val="21"/>
          <w:szCs w:val="21"/>
        </w:rPr>
        <w:t>(Sube a tribuna la diputada Martha Lourdes Ortega Roque, para hablar en asuntos de interés general)</w:t>
      </w:r>
    </w:p>
    <w:p w14:paraId="4EE0A8BC" w14:textId="77777777" w:rsidR="0092532B" w:rsidRDefault="0092532B" w:rsidP="00A447F7">
      <w:pPr>
        <w:jc w:val="both"/>
        <w:rPr>
          <w:rFonts w:ascii="Abadi" w:hAnsi="Abadi"/>
          <w:b/>
          <w:bCs/>
          <w:sz w:val="21"/>
          <w:szCs w:val="21"/>
        </w:rPr>
      </w:pPr>
    </w:p>
    <w:p w14:paraId="1F9FBA5D" w14:textId="767DE15A" w:rsidR="00A447F7" w:rsidRDefault="00A447F7" w:rsidP="00A447F7">
      <w:pPr>
        <w:jc w:val="both"/>
        <w:rPr>
          <w:rFonts w:ascii="Abadi" w:hAnsi="Abadi"/>
          <w:b/>
          <w:bCs/>
          <w:sz w:val="21"/>
          <w:szCs w:val="21"/>
        </w:rPr>
      </w:pPr>
    </w:p>
    <w:p w14:paraId="036BB6AA" w14:textId="11B1005B" w:rsidR="0092532B" w:rsidRDefault="0092532B" w:rsidP="00A447F7">
      <w:pPr>
        <w:jc w:val="both"/>
        <w:rPr>
          <w:rFonts w:ascii="Abadi" w:hAnsi="Abadi"/>
          <w:b/>
          <w:bCs/>
          <w:sz w:val="21"/>
          <w:szCs w:val="21"/>
        </w:rPr>
      </w:pPr>
      <w:r>
        <w:rPr>
          <w:noProof/>
        </w:rPr>
        <w:drawing>
          <wp:anchor distT="0" distB="0" distL="114300" distR="114300" simplePos="0" relativeHeight="251658281" behindDoc="1" locked="0" layoutInCell="1" allowOverlap="1" wp14:anchorId="7D34417F" wp14:editId="6EC7EB86">
            <wp:simplePos x="0" y="0"/>
            <wp:positionH relativeFrom="column">
              <wp:posOffset>712742</wp:posOffset>
            </wp:positionH>
            <wp:positionV relativeFrom="paragraph">
              <wp:posOffset>143691</wp:posOffset>
            </wp:positionV>
            <wp:extent cx="1144270" cy="596605"/>
            <wp:effectExtent l="247650" t="228600" r="246380" b="699135"/>
            <wp:wrapTight wrapText="bothSides">
              <wp:wrapPolygon edited="0">
                <wp:start x="-4675" y="-8281"/>
                <wp:lineTo x="-4675" y="46236"/>
                <wp:lineTo x="25891" y="46236"/>
                <wp:lineTo x="25891" y="-8281"/>
                <wp:lineTo x="-4675" y="-8281"/>
              </wp:wrapPolygon>
            </wp:wrapTight>
            <wp:docPr id="2047894289" name="Imagen 204789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94289" name=""/>
                    <pic:cNvPicPr/>
                  </pic:nvPicPr>
                  <pic:blipFill rotWithShape="1">
                    <a:blip r:embed="rId84" cstate="print">
                      <a:extLst>
                        <a:ext uri="{28A0092B-C50C-407E-A947-70E740481C1C}">
                          <a14:useLocalDpi xmlns:a14="http://schemas.microsoft.com/office/drawing/2010/main" val="0"/>
                        </a:ext>
                      </a:extLst>
                    </a:blip>
                    <a:srcRect b="7303"/>
                    <a:stretch/>
                  </pic:blipFill>
                  <pic:spPr bwMode="auto">
                    <a:xfrm>
                      <a:off x="0" y="0"/>
                      <a:ext cx="1144270" cy="5966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2C2C0C3" w14:textId="7C2CAB65" w:rsidR="0092532B" w:rsidRDefault="0092532B" w:rsidP="00A447F7">
      <w:pPr>
        <w:jc w:val="both"/>
        <w:rPr>
          <w:rFonts w:ascii="Abadi" w:hAnsi="Abadi"/>
          <w:b/>
          <w:bCs/>
          <w:sz w:val="21"/>
          <w:szCs w:val="21"/>
        </w:rPr>
      </w:pPr>
    </w:p>
    <w:p w14:paraId="0879C945" w14:textId="36CB99A0" w:rsidR="0092532B" w:rsidRDefault="0092532B" w:rsidP="00A447F7">
      <w:pPr>
        <w:jc w:val="both"/>
        <w:rPr>
          <w:rFonts w:ascii="Abadi" w:hAnsi="Abadi"/>
          <w:b/>
          <w:bCs/>
          <w:sz w:val="21"/>
          <w:szCs w:val="21"/>
        </w:rPr>
      </w:pPr>
    </w:p>
    <w:p w14:paraId="65705FA2" w14:textId="1B528208" w:rsidR="0092532B" w:rsidRDefault="0092532B" w:rsidP="00A447F7">
      <w:pPr>
        <w:jc w:val="both"/>
        <w:rPr>
          <w:rFonts w:ascii="Abadi" w:hAnsi="Abadi"/>
          <w:b/>
          <w:bCs/>
          <w:sz w:val="21"/>
          <w:szCs w:val="21"/>
        </w:rPr>
      </w:pPr>
    </w:p>
    <w:p w14:paraId="78D2772C" w14:textId="77777777" w:rsidR="0092532B" w:rsidRDefault="0092532B" w:rsidP="00A447F7">
      <w:pPr>
        <w:jc w:val="both"/>
        <w:rPr>
          <w:rFonts w:ascii="Abadi" w:hAnsi="Abadi"/>
          <w:b/>
          <w:bCs/>
          <w:sz w:val="21"/>
          <w:szCs w:val="21"/>
        </w:rPr>
      </w:pPr>
    </w:p>
    <w:p w14:paraId="70AB7231" w14:textId="77777777" w:rsidR="0092532B" w:rsidRDefault="0092532B" w:rsidP="00A447F7">
      <w:pPr>
        <w:jc w:val="both"/>
        <w:rPr>
          <w:rFonts w:ascii="Abadi" w:hAnsi="Abadi"/>
          <w:b/>
          <w:bCs/>
          <w:sz w:val="21"/>
          <w:szCs w:val="21"/>
        </w:rPr>
      </w:pPr>
    </w:p>
    <w:p w14:paraId="5451B233" w14:textId="77777777" w:rsidR="0092532B" w:rsidRDefault="0092532B" w:rsidP="00A447F7">
      <w:pPr>
        <w:jc w:val="both"/>
        <w:rPr>
          <w:rFonts w:ascii="Abadi" w:hAnsi="Abadi"/>
          <w:b/>
          <w:bCs/>
          <w:sz w:val="21"/>
          <w:szCs w:val="21"/>
        </w:rPr>
      </w:pPr>
    </w:p>
    <w:p w14:paraId="523668A2" w14:textId="77777777" w:rsidR="0092532B" w:rsidRDefault="0092532B" w:rsidP="00A447F7">
      <w:pPr>
        <w:jc w:val="both"/>
        <w:rPr>
          <w:rFonts w:ascii="Abadi" w:hAnsi="Abadi"/>
          <w:b/>
          <w:bCs/>
          <w:sz w:val="21"/>
          <w:szCs w:val="21"/>
        </w:rPr>
      </w:pPr>
    </w:p>
    <w:p w14:paraId="4C6A62E0" w14:textId="77777777" w:rsidR="0092532B" w:rsidRDefault="0092532B" w:rsidP="00A447F7">
      <w:pPr>
        <w:jc w:val="both"/>
        <w:rPr>
          <w:rFonts w:ascii="Abadi" w:hAnsi="Abadi"/>
          <w:b/>
          <w:bCs/>
          <w:sz w:val="21"/>
          <w:szCs w:val="21"/>
        </w:rPr>
      </w:pPr>
    </w:p>
    <w:p w14:paraId="05A98CAF" w14:textId="77777777" w:rsidR="0092532B" w:rsidRPr="00170CF1" w:rsidRDefault="0092532B" w:rsidP="00A447F7">
      <w:pPr>
        <w:jc w:val="both"/>
        <w:rPr>
          <w:rFonts w:ascii="Abadi" w:hAnsi="Abadi"/>
          <w:b/>
          <w:bCs/>
          <w:sz w:val="21"/>
          <w:szCs w:val="21"/>
        </w:rPr>
      </w:pPr>
    </w:p>
    <w:p w14:paraId="4DBD3C14" w14:textId="775BA40A" w:rsidR="00A447F7" w:rsidRDefault="00A447F7" w:rsidP="00A447F7">
      <w:pPr>
        <w:jc w:val="both"/>
        <w:rPr>
          <w:rFonts w:ascii="Abadi" w:hAnsi="Abadi"/>
          <w:sz w:val="21"/>
          <w:szCs w:val="21"/>
        </w:rPr>
      </w:pPr>
      <w:r>
        <w:rPr>
          <w:rFonts w:ascii="Abadi" w:hAnsi="Abadi"/>
          <w:sz w:val="21"/>
          <w:szCs w:val="21"/>
        </w:rPr>
        <w:t>- M</w:t>
      </w:r>
      <w:r w:rsidRPr="003F6CCA">
        <w:rPr>
          <w:rFonts w:ascii="Abadi" w:hAnsi="Abadi"/>
          <w:sz w:val="21"/>
          <w:szCs w:val="21"/>
        </w:rPr>
        <w:t xml:space="preserve">uchas gracias con el permiso del diputado presidente y de la </w:t>
      </w:r>
      <w:r>
        <w:rPr>
          <w:rFonts w:ascii="Abadi" w:hAnsi="Abadi"/>
          <w:sz w:val="21"/>
          <w:szCs w:val="21"/>
        </w:rPr>
        <w:t>M</w:t>
      </w:r>
      <w:r w:rsidRPr="003F6CCA">
        <w:rPr>
          <w:rFonts w:ascii="Abadi" w:hAnsi="Abadi"/>
          <w:sz w:val="21"/>
          <w:szCs w:val="21"/>
        </w:rPr>
        <w:t xml:space="preserve">esa </w:t>
      </w:r>
      <w:r>
        <w:rPr>
          <w:rFonts w:ascii="Abadi" w:hAnsi="Abadi"/>
          <w:sz w:val="21"/>
          <w:szCs w:val="21"/>
        </w:rPr>
        <w:t>D</w:t>
      </w:r>
      <w:r w:rsidRPr="003F6CCA">
        <w:rPr>
          <w:rFonts w:ascii="Abadi" w:hAnsi="Abadi"/>
          <w:sz w:val="21"/>
          <w:szCs w:val="21"/>
        </w:rPr>
        <w:t>irectiva</w:t>
      </w:r>
      <w:r>
        <w:rPr>
          <w:rFonts w:ascii="Abadi" w:hAnsi="Abadi"/>
          <w:sz w:val="21"/>
          <w:szCs w:val="21"/>
        </w:rPr>
        <w:t>,</w:t>
      </w:r>
      <w:r w:rsidRPr="003F6CCA">
        <w:rPr>
          <w:rFonts w:ascii="Abadi" w:hAnsi="Abadi"/>
          <w:sz w:val="21"/>
          <w:szCs w:val="21"/>
        </w:rPr>
        <w:t xml:space="preserve"> saludo a los integrantes de la misma</w:t>
      </w:r>
      <w:r>
        <w:rPr>
          <w:rFonts w:ascii="Abadi" w:hAnsi="Abadi"/>
          <w:sz w:val="21"/>
          <w:szCs w:val="21"/>
        </w:rPr>
        <w:t>,</w:t>
      </w:r>
      <w:r w:rsidRPr="003F6CCA">
        <w:rPr>
          <w:rFonts w:ascii="Abadi" w:hAnsi="Abadi"/>
          <w:sz w:val="21"/>
          <w:szCs w:val="21"/>
        </w:rPr>
        <w:t xml:space="preserve"> me dirijo nuevamente ante ustedes compañeras y compañeros al personal de apoyo de este </w:t>
      </w:r>
      <w:r>
        <w:rPr>
          <w:rFonts w:ascii="Abadi" w:hAnsi="Abadi"/>
          <w:sz w:val="21"/>
          <w:szCs w:val="21"/>
        </w:rPr>
        <w:t>C</w:t>
      </w:r>
      <w:r w:rsidRPr="003F6CCA">
        <w:rPr>
          <w:rFonts w:ascii="Abadi" w:hAnsi="Abadi"/>
          <w:sz w:val="21"/>
          <w:szCs w:val="21"/>
        </w:rPr>
        <w:t>ongreso</w:t>
      </w:r>
      <w:r>
        <w:rPr>
          <w:rFonts w:ascii="Abadi" w:hAnsi="Abadi"/>
          <w:sz w:val="21"/>
          <w:szCs w:val="21"/>
        </w:rPr>
        <w:t>,</w:t>
      </w:r>
      <w:r w:rsidRPr="003F6CCA">
        <w:rPr>
          <w:rFonts w:ascii="Abadi" w:hAnsi="Abadi"/>
          <w:sz w:val="21"/>
          <w:szCs w:val="21"/>
        </w:rPr>
        <w:t xml:space="preserve"> a los grupos y representaciones parlamentarias</w:t>
      </w:r>
      <w:r>
        <w:rPr>
          <w:rFonts w:ascii="Abadi" w:hAnsi="Abadi"/>
          <w:sz w:val="21"/>
          <w:szCs w:val="21"/>
        </w:rPr>
        <w:t>,</w:t>
      </w:r>
      <w:r w:rsidRPr="003F6CCA">
        <w:rPr>
          <w:rFonts w:ascii="Abadi" w:hAnsi="Abadi"/>
          <w:sz w:val="21"/>
          <w:szCs w:val="21"/>
        </w:rPr>
        <w:t xml:space="preserve"> a los medios de comunicación que amablemente difunden nuestro trabajo</w:t>
      </w:r>
      <w:r>
        <w:rPr>
          <w:rFonts w:ascii="Abadi" w:hAnsi="Abadi"/>
          <w:sz w:val="21"/>
          <w:szCs w:val="21"/>
        </w:rPr>
        <w:t>,</w:t>
      </w:r>
      <w:r w:rsidRPr="003F6CCA">
        <w:rPr>
          <w:rFonts w:ascii="Abadi" w:hAnsi="Abadi"/>
          <w:sz w:val="21"/>
          <w:szCs w:val="21"/>
        </w:rPr>
        <w:t xml:space="preserve"> al público presente y a los que nos siguen a través de diferentes plataformas</w:t>
      </w:r>
      <w:r>
        <w:rPr>
          <w:rFonts w:ascii="Abadi" w:hAnsi="Abadi"/>
          <w:sz w:val="21"/>
          <w:szCs w:val="21"/>
        </w:rPr>
        <w:t xml:space="preserve">. </w:t>
      </w:r>
    </w:p>
    <w:p w14:paraId="51BC2AD1" w14:textId="77777777" w:rsidR="0092532B" w:rsidRDefault="0092532B" w:rsidP="00A447F7">
      <w:pPr>
        <w:jc w:val="both"/>
        <w:rPr>
          <w:rFonts w:ascii="Abadi" w:hAnsi="Abadi"/>
          <w:sz w:val="21"/>
          <w:szCs w:val="21"/>
        </w:rPr>
      </w:pPr>
    </w:p>
    <w:p w14:paraId="6FB6B13E" w14:textId="77777777" w:rsidR="00A447F7" w:rsidRDefault="00A447F7" w:rsidP="00A447F7">
      <w:pPr>
        <w:jc w:val="both"/>
        <w:rPr>
          <w:rFonts w:ascii="Abadi" w:hAnsi="Abadi"/>
          <w:sz w:val="21"/>
          <w:szCs w:val="21"/>
        </w:rPr>
      </w:pPr>
      <w:r>
        <w:rPr>
          <w:rFonts w:ascii="Abadi" w:hAnsi="Abadi"/>
          <w:sz w:val="21"/>
          <w:szCs w:val="21"/>
        </w:rPr>
        <w:t>H</w:t>
      </w:r>
      <w:r w:rsidRPr="003F6CCA">
        <w:rPr>
          <w:rFonts w:ascii="Abadi" w:hAnsi="Abadi"/>
          <w:sz w:val="21"/>
          <w:szCs w:val="21"/>
        </w:rPr>
        <w:t>oy quiero abordar una situación que no podemos ni dejar pasar por alto</w:t>
      </w:r>
      <w:r>
        <w:rPr>
          <w:rFonts w:ascii="Abadi" w:hAnsi="Abadi"/>
          <w:sz w:val="21"/>
          <w:szCs w:val="21"/>
        </w:rPr>
        <w:t>,</w:t>
      </w:r>
      <w:r w:rsidRPr="003F6CCA">
        <w:rPr>
          <w:rFonts w:ascii="Abadi" w:hAnsi="Abadi"/>
          <w:sz w:val="21"/>
          <w:szCs w:val="21"/>
        </w:rPr>
        <w:t xml:space="preserve"> no solo en esta legislatura sino en el en el ejercicio de la política en general estoy hablando de la presencia de actitudes misóginas que intentan minimizar nuestros esfuerzos y que sorprenden</w:t>
      </w:r>
      <w:r>
        <w:rPr>
          <w:rFonts w:ascii="Abadi" w:hAnsi="Abadi"/>
          <w:sz w:val="21"/>
          <w:szCs w:val="21"/>
        </w:rPr>
        <w:t>,</w:t>
      </w:r>
      <w:r w:rsidRPr="003F6CCA">
        <w:rPr>
          <w:rFonts w:ascii="Abadi" w:hAnsi="Abadi"/>
          <w:sz w:val="21"/>
          <w:szCs w:val="21"/>
        </w:rPr>
        <w:t xml:space="preserve"> porque surgen incluso de aquellos que aconsejan sensibilidad ante las necesidades de las mujeres</w:t>
      </w:r>
      <w:r>
        <w:rPr>
          <w:rFonts w:ascii="Abadi" w:hAnsi="Abadi"/>
          <w:sz w:val="21"/>
          <w:szCs w:val="21"/>
        </w:rPr>
        <w:t>.</w:t>
      </w:r>
    </w:p>
    <w:p w14:paraId="1E1AD730" w14:textId="77777777" w:rsidR="0092532B" w:rsidRDefault="0092532B" w:rsidP="00A447F7">
      <w:pPr>
        <w:jc w:val="both"/>
        <w:rPr>
          <w:rFonts w:ascii="Abadi" w:hAnsi="Abadi"/>
          <w:sz w:val="21"/>
          <w:szCs w:val="21"/>
        </w:rPr>
      </w:pPr>
    </w:p>
    <w:p w14:paraId="4EBA7987" w14:textId="77777777" w:rsidR="00A447F7" w:rsidRDefault="00A447F7" w:rsidP="00A447F7">
      <w:pPr>
        <w:jc w:val="both"/>
        <w:rPr>
          <w:rFonts w:ascii="Abadi" w:hAnsi="Abadi"/>
          <w:sz w:val="21"/>
          <w:szCs w:val="21"/>
        </w:rPr>
      </w:pPr>
      <w:r>
        <w:rPr>
          <w:rFonts w:ascii="Abadi" w:hAnsi="Abadi"/>
          <w:sz w:val="21"/>
          <w:szCs w:val="21"/>
        </w:rPr>
        <w:t>H</w:t>
      </w:r>
      <w:r w:rsidRPr="003F6CCA">
        <w:rPr>
          <w:rFonts w:ascii="Abadi" w:hAnsi="Abadi"/>
          <w:sz w:val="21"/>
          <w:szCs w:val="21"/>
        </w:rPr>
        <w:t>ace unos días</w:t>
      </w:r>
      <w:r>
        <w:rPr>
          <w:rFonts w:ascii="Abadi" w:hAnsi="Abadi"/>
          <w:sz w:val="21"/>
          <w:szCs w:val="21"/>
        </w:rPr>
        <w:t>,</w:t>
      </w:r>
      <w:r w:rsidRPr="003F6CCA">
        <w:rPr>
          <w:rFonts w:ascii="Abadi" w:hAnsi="Abadi"/>
          <w:sz w:val="21"/>
          <w:szCs w:val="21"/>
        </w:rPr>
        <w:t xml:space="preserve"> la </w:t>
      </w:r>
      <w:r>
        <w:rPr>
          <w:rFonts w:ascii="Abadi" w:hAnsi="Abadi"/>
          <w:sz w:val="21"/>
          <w:szCs w:val="21"/>
        </w:rPr>
        <w:t>C</w:t>
      </w:r>
      <w:r w:rsidRPr="003F6CCA">
        <w:rPr>
          <w:rFonts w:ascii="Abadi" w:hAnsi="Abadi"/>
          <w:sz w:val="21"/>
          <w:szCs w:val="21"/>
        </w:rPr>
        <w:t xml:space="preserve">omisión de </w:t>
      </w:r>
      <w:r>
        <w:rPr>
          <w:rFonts w:ascii="Abadi" w:hAnsi="Abadi"/>
          <w:sz w:val="21"/>
          <w:szCs w:val="21"/>
        </w:rPr>
        <w:t>M</w:t>
      </w:r>
      <w:r w:rsidRPr="003F6CCA">
        <w:rPr>
          <w:rFonts w:ascii="Abadi" w:hAnsi="Abadi"/>
          <w:sz w:val="21"/>
          <w:szCs w:val="21"/>
        </w:rPr>
        <w:t xml:space="preserve">edio </w:t>
      </w:r>
      <w:r>
        <w:rPr>
          <w:rFonts w:ascii="Abadi" w:hAnsi="Abadi"/>
          <w:sz w:val="21"/>
          <w:szCs w:val="21"/>
        </w:rPr>
        <w:t>A</w:t>
      </w:r>
      <w:r w:rsidRPr="003F6CCA">
        <w:rPr>
          <w:rFonts w:ascii="Abadi" w:hAnsi="Abadi"/>
          <w:sz w:val="21"/>
          <w:szCs w:val="21"/>
        </w:rPr>
        <w:t>mbiente que honrosamente presidido</w:t>
      </w:r>
      <w:r>
        <w:rPr>
          <w:rFonts w:ascii="Abadi" w:hAnsi="Abadi"/>
          <w:sz w:val="21"/>
          <w:szCs w:val="21"/>
        </w:rPr>
        <w:t>,</w:t>
      </w:r>
      <w:r w:rsidRPr="003F6CCA">
        <w:rPr>
          <w:rFonts w:ascii="Abadi" w:hAnsi="Abadi"/>
          <w:sz w:val="21"/>
          <w:szCs w:val="21"/>
        </w:rPr>
        <w:t xml:space="preserve"> por unanimidad acordamos solicitar a la </w:t>
      </w:r>
      <w:r>
        <w:rPr>
          <w:rFonts w:ascii="Abadi" w:hAnsi="Abadi"/>
          <w:sz w:val="21"/>
          <w:szCs w:val="21"/>
        </w:rPr>
        <w:t>J</w:t>
      </w:r>
      <w:r w:rsidRPr="003F6CCA">
        <w:rPr>
          <w:rFonts w:ascii="Abadi" w:hAnsi="Abadi"/>
          <w:sz w:val="21"/>
          <w:szCs w:val="21"/>
        </w:rPr>
        <w:t xml:space="preserve">unta de </w:t>
      </w:r>
      <w:r>
        <w:rPr>
          <w:rFonts w:ascii="Abadi" w:hAnsi="Abadi"/>
          <w:sz w:val="21"/>
          <w:szCs w:val="21"/>
        </w:rPr>
        <w:t>G</w:t>
      </w:r>
      <w:r w:rsidRPr="003F6CCA">
        <w:rPr>
          <w:rFonts w:ascii="Abadi" w:hAnsi="Abadi"/>
          <w:sz w:val="21"/>
          <w:szCs w:val="21"/>
        </w:rPr>
        <w:t xml:space="preserve">obierno </w:t>
      </w:r>
      <w:r>
        <w:rPr>
          <w:rFonts w:ascii="Abadi" w:hAnsi="Abadi"/>
          <w:sz w:val="21"/>
          <w:szCs w:val="21"/>
        </w:rPr>
        <w:t>tres</w:t>
      </w:r>
      <w:r w:rsidRPr="003F6CCA">
        <w:rPr>
          <w:rFonts w:ascii="Abadi" w:hAnsi="Abadi"/>
          <w:sz w:val="21"/>
          <w:szCs w:val="21"/>
        </w:rPr>
        <w:t xml:space="preserve"> cosas</w:t>
      </w:r>
      <w:r>
        <w:rPr>
          <w:rFonts w:ascii="Abadi" w:hAnsi="Abadi"/>
          <w:sz w:val="21"/>
          <w:szCs w:val="21"/>
        </w:rPr>
        <w:t>,</w:t>
      </w:r>
      <w:r w:rsidRPr="003F6CCA">
        <w:rPr>
          <w:rFonts w:ascii="Abadi" w:hAnsi="Abadi"/>
          <w:sz w:val="21"/>
          <w:szCs w:val="21"/>
        </w:rPr>
        <w:t xml:space="preserve"> la primera</w:t>
      </w:r>
      <w:r>
        <w:rPr>
          <w:rFonts w:ascii="Abadi" w:hAnsi="Abadi"/>
          <w:sz w:val="21"/>
          <w:szCs w:val="21"/>
        </w:rPr>
        <w:t>,</w:t>
      </w:r>
      <w:r w:rsidRPr="003F6CCA">
        <w:rPr>
          <w:rFonts w:ascii="Abadi" w:hAnsi="Abadi"/>
          <w:sz w:val="21"/>
          <w:szCs w:val="21"/>
        </w:rPr>
        <w:t xml:space="preserve"> si aún estábamos a tiempo de inscribirnos en la </w:t>
      </w:r>
      <w:r>
        <w:rPr>
          <w:rFonts w:ascii="Abadi" w:hAnsi="Abadi"/>
          <w:sz w:val="21"/>
          <w:szCs w:val="21"/>
        </w:rPr>
        <w:t>COP,</w:t>
      </w:r>
      <w:r w:rsidRPr="003F6CCA">
        <w:rPr>
          <w:rFonts w:ascii="Abadi" w:hAnsi="Abadi"/>
          <w:sz w:val="21"/>
          <w:szCs w:val="21"/>
        </w:rPr>
        <w:t xml:space="preserve"> el costo y disponibilidad financiera para que su servidora como presidenta de la </w:t>
      </w:r>
      <w:r>
        <w:rPr>
          <w:rFonts w:ascii="Abadi" w:hAnsi="Abadi"/>
          <w:sz w:val="21"/>
          <w:szCs w:val="21"/>
        </w:rPr>
        <w:t>C</w:t>
      </w:r>
      <w:r w:rsidRPr="003F6CCA">
        <w:rPr>
          <w:rFonts w:ascii="Abadi" w:hAnsi="Abadi"/>
          <w:sz w:val="21"/>
          <w:szCs w:val="21"/>
        </w:rPr>
        <w:t xml:space="preserve">omisión y otra diputada vocal de la misma asistirán a la </w:t>
      </w:r>
      <w:r>
        <w:rPr>
          <w:rFonts w:ascii="Abadi" w:hAnsi="Abadi"/>
          <w:sz w:val="21"/>
          <w:szCs w:val="21"/>
        </w:rPr>
        <w:t>C</w:t>
      </w:r>
      <w:r w:rsidRPr="003F6CCA">
        <w:rPr>
          <w:rFonts w:ascii="Abadi" w:hAnsi="Abadi"/>
          <w:sz w:val="21"/>
          <w:szCs w:val="21"/>
        </w:rPr>
        <w:t xml:space="preserve">umbre </w:t>
      </w:r>
      <w:r>
        <w:rPr>
          <w:rFonts w:ascii="Abadi" w:hAnsi="Abadi"/>
          <w:sz w:val="21"/>
          <w:szCs w:val="21"/>
        </w:rPr>
        <w:t>M</w:t>
      </w:r>
      <w:r w:rsidRPr="003F6CCA">
        <w:rPr>
          <w:rFonts w:ascii="Abadi" w:hAnsi="Abadi"/>
          <w:sz w:val="21"/>
          <w:szCs w:val="21"/>
        </w:rPr>
        <w:t xml:space="preserve">undial del </w:t>
      </w:r>
      <w:r>
        <w:rPr>
          <w:rFonts w:ascii="Abadi" w:hAnsi="Abadi"/>
          <w:sz w:val="21"/>
          <w:szCs w:val="21"/>
        </w:rPr>
        <w:t>C</w:t>
      </w:r>
      <w:r w:rsidRPr="003F6CCA">
        <w:rPr>
          <w:rFonts w:ascii="Abadi" w:hAnsi="Abadi"/>
          <w:sz w:val="21"/>
          <w:szCs w:val="21"/>
        </w:rPr>
        <w:t xml:space="preserve">ambio </w:t>
      </w:r>
      <w:r>
        <w:rPr>
          <w:rFonts w:ascii="Abadi" w:hAnsi="Abadi"/>
          <w:sz w:val="21"/>
          <w:szCs w:val="21"/>
        </w:rPr>
        <w:t>C</w:t>
      </w:r>
      <w:r w:rsidRPr="003F6CCA">
        <w:rPr>
          <w:rFonts w:ascii="Abadi" w:hAnsi="Abadi"/>
          <w:sz w:val="21"/>
          <w:szCs w:val="21"/>
        </w:rPr>
        <w:t xml:space="preserve">limático </w:t>
      </w:r>
      <w:r>
        <w:rPr>
          <w:rFonts w:ascii="Abadi" w:hAnsi="Abadi"/>
          <w:sz w:val="21"/>
          <w:szCs w:val="21"/>
        </w:rPr>
        <w:t xml:space="preserve">COP </w:t>
      </w:r>
      <w:r w:rsidRPr="003F6CCA">
        <w:rPr>
          <w:rFonts w:ascii="Abadi" w:hAnsi="Abadi"/>
          <w:sz w:val="21"/>
          <w:szCs w:val="21"/>
        </w:rPr>
        <w:t>22</w:t>
      </w:r>
      <w:r>
        <w:rPr>
          <w:rFonts w:ascii="Abadi" w:hAnsi="Abadi"/>
          <w:sz w:val="21"/>
          <w:szCs w:val="21"/>
        </w:rPr>
        <w:t>,</w:t>
      </w:r>
      <w:r w:rsidRPr="003F6CCA">
        <w:rPr>
          <w:rFonts w:ascii="Abadi" w:hAnsi="Abadi"/>
          <w:sz w:val="21"/>
          <w:szCs w:val="21"/>
        </w:rPr>
        <w:t xml:space="preserve"> de este año</w:t>
      </w:r>
      <w:r>
        <w:rPr>
          <w:rFonts w:ascii="Abadi" w:hAnsi="Abadi"/>
          <w:sz w:val="21"/>
          <w:szCs w:val="21"/>
        </w:rPr>
        <w:t>,</w:t>
      </w:r>
      <w:r w:rsidRPr="003F6CCA">
        <w:rPr>
          <w:rFonts w:ascii="Abadi" w:hAnsi="Abadi"/>
          <w:sz w:val="21"/>
          <w:szCs w:val="21"/>
        </w:rPr>
        <w:t xml:space="preserve"> déjenme ser muy clara</w:t>
      </w:r>
      <w:r>
        <w:rPr>
          <w:rFonts w:ascii="Abadi" w:hAnsi="Abadi"/>
          <w:sz w:val="21"/>
          <w:szCs w:val="21"/>
        </w:rPr>
        <w:t>,</w:t>
      </w:r>
      <w:r w:rsidRPr="003F6CCA">
        <w:rPr>
          <w:rFonts w:ascii="Abadi" w:hAnsi="Abadi"/>
          <w:sz w:val="21"/>
          <w:szCs w:val="21"/>
        </w:rPr>
        <w:t xml:space="preserve"> la </w:t>
      </w:r>
      <w:r w:rsidRPr="003F6CCA">
        <w:rPr>
          <w:rFonts w:ascii="Abadi" w:hAnsi="Abadi"/>
          <w:sz w:val="21"/>
          <w:szCs w:val="21"/>
        </w:rPr>
        <w:t xml:space="preserve">solicitud no fue para que se paguen </w:t>
      </w:r>
      <w:r>
        <w:rPr>
          <w:rFonts w:ascii="Abadi" w:hAnsi="Abadi"/>
          <w:sz w:val="21"/>
          <w:szCs w:val="21"/>
        </w:rPr>
        <w:t>dos</w:t>
      </w:r>
      <w:r w:rsidRPr="003F6CCA">
        <w:rPr>
          <w:rFonts w:ascii="Abadi" w:hAnsi="Abadi"/>
          <w:sz w:val="21"/>
          <w:szCs w:val="21"/>
        </w:rPr>
        <w:t xml:space="preserve"> viajes</w:t>
      </w:r>
      <w:r>
        <w:rPr>
          <w:rFonts w:ascii="Abadi" w:hAnsi="Abadi"/>
          <w:sz w:val="21"/>
          <w:szCs w:val="21"/>
        </w:rPr>
        <w:t>,</w:t>
      </w:r>
      <w:r w:rsidRPr="003F6CCA">
        <w:rPr>
          <w:rFonts w:ascii="Abadi" w:hAnsi="Abadi"/>
          <w:sz w:val="21"/>
          <w:szCs w:val="21"/>
        </w:rPr>
        <w:t xml:space="preserve"> claramente anuncia</w:t>
      </w:r>
      <w:r>
        <w:rPr>
          <w:rFonts w:ascii="Abadi" w:hAnsi="Abadi"/>
          <w:sz w:val="21"/>
          <w:szCs w:val="21"/>
        </w:rPr>
        <w:t>,</w:t>
      </w:r>
      <w:r w:rsidRPr="003F6CCA">
        <w:rPr>
          <w:rFonts w:ascii="Abadi" w:hAnsi="Abadi"/>
          <w:sz w:val="21"/>
          <w:szCs w:val="21"/>
        </w:rPr>
        <w:t xml:space="preserve"> que se revise la disponibilidad de espacios en la </w:t>
      </w:r>
      <w:r>
        <w:rPr>
          <w:rFonts w:ascii="Abadi" w:hAnsi="Abadi"/>
          <w:sz w:val="21"/>
          <w:szCs w:val="21"/>
        </w:rPr>
        <w:t>COP,</w:t>
      </w:r>
      <w:r w:rsidRPr="003F6CCA">
        <w:rPr>
          <w:rFonts w:ascii="Abadi" w:hAnsi="Abadi"/>
          <w:sz w:val="21"/>
          <w:szCs w:val="21"/>
        </w:rPr>
        <w:t xml:space="preserve"> los costos de dicha asistencia y la disponibilidad financiera</w:t>
      </w:r>
      <w:r>
        <w:rPr>
          <w:rFonts w:ascii="Abadi" w:hAnsi="Abadi"/>
          <w:sz w:val="21"/>
          <w:szCs w:val="21"/>
        </w:rPr>
        <w:t>,</w:t>
      </w:r>
      <w:r w:rsidRPr="003F6CCA">
        <w:rPr>
          <w:rFonts w:ascii="Abadi" w:hAnsi="Abadi"/>
          <w:sz w:val="21"/>
          <w:szCs w:val="21"/>
        </w:rPr>
        <w:t xml:space="preserve"> si es que la hay</w:t>
      </w:r>
      <w:r>
        <w:rPr>
          <w:rFonts w:ascii="Abadi" w:hAnsi="Abadi"/>
          <w:sz w:val="21"/>
          <w:szCs w:val="21"/>
        </w:rPr>
        <w:t xml:space="preserve">. </w:t>
      </w:r>
    </w:p>
    <w:p w14:paraId="45C9DABE" w14:textId="77777777" w:rsidR="0092532B" w:rsidRDefault="0092532B" w:rsidP="00A447F7">
      <w:pPr>
        <w:jc w:val="both"/>
        <w:rPr>
          <w:rFonts w:ascii="Abadi" w:hAnsi="Abadi"/>
          <w:sz w:val="21"/>
          <w:szCs w:val="21"/>
        </w:rPr>
      </w:pPr>
    </w:p>
    <w:p w14:paraId="62D5205C" w14:textId="77777777" w:rsidR="00A447F7" w:rsidRDefault="00A447F7" w:rsidP="00A447F7">
      <w:pPr>
        <w:jc w:val="both"/>
        <w:rPr>
          <w:rFonts w:ascii="Abadi" w:hAnsi="Abadi"/>
          <w:sz w:val="21"/>
          <w:szCs w:val="21"/>
        </w:rPr>
      </w:pPr>
      <w:r>
        <w:rPr>
          <w:rFonts w:ascii="Abadi" w:hAnsi="Abadi"/>
          <w:sz w:val="21"/>
          <w:szCs w:val="21"/>
        </w:rPr>
        <w:t>S</w:t>
      </w:r>
      <w:r w:rsidRPr="003F6CCA">
        <w:rPr>
          <w:rFonts w:ascii="Abadi" w:hAnsi="Abadi"/>
          <w:sz w:val="21"/>
          <w:szCs w:val="21"/>
        </w:rPr>
        <w:t>in embargo</w:t>
      </w:r>
      <w:r>
        <w:rPr>
          <w:rFonts w:ascii="Abadi" w:hAnsi="Abadi"/>
          <w:sz w:val="21"/>
          <w:szCs w:val="21"/>
        </w:rPr>
        <w:t>,</w:t>
      </w:r>
      <w:r w:rsidRPr="003F6CCA">
        <w:rPr>
          <w:rFonts w:ascii="Abadi" w:hAnsi="Abadi"/>
          <w:sz w:val="21"/>
          <w:szCs w:val="21"/>
        </w:rPr>
        <w:t xml:space="preserve"> ante dicha propuesta la misoginia hizo de las suyas y apareció cuando el diputado David Mendizábal como integrante de la </w:t>
      </w:r>
      <w:r>
        <w:rPr>
          <w:rFonts w:ascii="Abadi" w:hAnsi="Abadi"/>
          <w:sz w:val="21"/>
          <w:szCs w:val="21"/>
        </w:rPr>
        <w:t>J</w:t>
      </w:r>
      <w:r w:rsidRPr="003F6CCA">
        <w:rPr>
          <w:rFonts w:ascii="Abadi" w:hAnsi="Abadi"/>
          <w:sz w:val="21"/>
          <w:szCs w:val="21"/>
        </w:rPr>
        <w:t xml:space="preserve">unta de </w:t>
      </w:r>
      <w:r>
        <w:rPr>
          <w:rFonts w:ascii="Abadi" w:hAnsi="Abadi"/>
          <w:sz w:val="21"/>
          <w:szCs w:val="21"/>
        </w:rPr>
        <w:t>G</w:t>
      </w:r>
      <w:r w:rsidRPr="003F6CCA">
        <w:rPr>
          <w:rFonts w:ascii="Abadi" w:hAnsi="Abadi"/>
          <w:sz w:val="21"/>
          <w:szCs w:val="21"/>
        </w:rPr>
        <w:t>obierno solicitó se analizará la conveniencia de que otros perfiles con más conocimiento en la materia asistieran al evento</w:t>
      </w:r>
      <w:r>
        <w:rPr>
          <w:rFonts w:ascii="Abadi" w:hAnsi="Abadi"/>
          <w:sz w:val="21"/>
          <w:szCs w:val="21"/>
        </w:rPr>
        <w:t>,</w:t>
      </w:r>
      <w:r w:rsidRPr="003F6CCA">
        <w:rPr>
          <w:rFonts w:ascii="Abadi" w:hAnsi="Abadi"/>
          <w:sz w:val="21"/>
          <w:szCs w:val="21"/>
        </w:rPr>
        <w:t xml:space="preserve"> su idea llevar una comitiva más grande</w:t>
      </w:r>
      <w:r>
        <w:rPr>
          <w:rFonts w:ascii="Abadi" w:hAnsi="Abadi"/>
          <w:sz w:val="21"/>
          <w:szCs w:val="21"/>
        </w:rPr>
        <w:t>,</w:t>
      </w:r>
      <w:r w:rsidRPr="003F6CCA">
        <w:rPr>
          <w:rFonts w:ascii="Abadi" w:hAnsi="Abadi"/>
          <w:sz w:val="21"/>
          <w:szCs w:val="21"/>
        </w:rPr>
        <w:t xml:space="preserve"> un integrante por cada </w:t>
      </w:r>
      <w:r>
        <w:rPr>
          <w:rFonts w:ascii="Abadi" w:hAnsi="Abadi"/>
          <w:sz w:val="21"/>
          <w:szCs w:val="21"/>
        </w:rPr>
        <w:t>G</w:t>
      </w:r>
      <w:r w:rsidRPr="003F6CCA">
        <w:rPr>
          <w:rFonts w:ascii="Abadi" w:hAnsi="Abadi"/>
          <w:sz w:val="21"/>
          <w:szCs w:val="21"/>
        </w:rPr>
        <w:t xml:space="preserve">rupo </w:t>
      </w:r>
      <w:r>
        <w:rPr>
          <w:rFonts w:ascii="Abadi" w:hAnsi="Abadi"/>
          <w:sz w:val="21"/>
          <w:szCs w:val="21"/>
        </w:rPr>
        <w:t>P</w:t>
      </w:r>
      <w:r w:rsidRPr="003F6CCA">
        <w:rPr>
          <w:rFonts w:ascii="Abadi" w:hAnsi="Abadi"/>
          <w:sz w:val="21"/>
          <w:szCs w:val="21"/>
        </w:rPr>
        <w:t>arlamentario</w:t>
      </w:r>
      <w:r>
        <w:rPr>
          <w:rFonts w:ascii="Abadi" w:hAnsi="Abadi"/>
          <w:sz w:val="21"/>
          <w:szCs w:val="21"/>
        </w:rPr>
        <w:t>,</w:t>
      </w:r>
      <w:r w:rsidRPr="003F6CCA">
        <w:rPr>
          <w:rFonts w:ascii="Abadi" w:hAnsi="Abadi"/>
          <w:sz w:val="21"/>
          <w:szCs w:val="21"/>
        </w:rPr>
        <w:t xml:space="preserve"> generando así costos adicionales evidentemente un mayor gasto público</w:t>
      </w:r>
      <w:r>
        <w:rPr>
          <w:rFonts w:ascii="Abadi" w:hAnsi="Abadi"/>
          <w:sz w:val="21"/>
          <w:szCs w:val="21"/>
        </w:rPr>
        <w:t>.</w:t>
      </w:r>
    </w:p>
    <w:p w14:paraId="14A80E7E" w14:textId="77777777" w:rsidR="0092532B" w:rsidRDefault="0092532B" w:rsidP="00A447F7">
      <w:pPr>
        <w:jc w:val="both"/>
        <w:rPr>
          <w:rFonts w:ascii="Abadi" w:hAnsi="Abadi"/>
          <w:sz w:val="21"/>
          <w:szCs w:val="21"/>
        </w:rPr>
      </w:pPr>
    </w:p>
    <w:p w14:paraId="25474DFA" w14:textId="77777777" w:rsidR="00A447F7" w:rsidRDefault="00A447F7" w:rsidP="00A447F7">
      <w:pPr>
        <w:jc w:val="both"/>
        <w:rPr>
          <w:rFonts w:ascii="Abadi" w:hAnsi="Abadi"/>
          <w:sz w:val="21"/>
          <w:szCs w:val="21"/>
        </w:rPr>
      </w:pPr>
      <w:r>
        <w:rPr>
          <w:rFonts w:ascii="Abadi" w:hAnsi="Abadi"/>
          <w:sz w:val="21"/>
          <w:szCs w:val="21"/>
        </w:rPr>
        <w:t>C</w:t>
      </w:r>
      <w:r w:rsidRPr="003F6CCA">
        <w:rPr>
          <w:rFonts w:ascii="Abadi" w:hAnsi="Abadi"/>
          <w:sz w:val="21"/>
          <w:szCs w:val="21"/>
        </w:rPr>
        <w:t>ompañeras y compañeros</w:t>
      </w:r>
      <w:r>
        <w:rPr>
          <w:rFonts w:ascii="Abadi" w:hAnsi="Abadi"/>
          <w:sz w:val="21"/>
          <w:szCs w:val="21"/>
        </w:rPr>
        <w:t>,</w:t>
      </w:r>
      <w:r w:rsidRPr="003F6CCA">
        <w:rPr>
          <w:rFonts w:ascii="Abadi" w:hAnsi="Abadi"/>
          <w:sz w:val="21"/>
          <w:szCs w:val="21"/>
        </w:rPr>
        <w:t xml:space="preserve"> esta es una actitud llena de misoginia</w:t>
      </w:r>
      <w:r>
        <w:rPr>
          <w:rFonts w:ascii="Abadi" w:hAnsi="Abadi"/>
          <w:sz w:val="21"/>
          <w:szCs w:val="21"/>
        </w:rPr>
        <w:t>,</w:t>
      </w:r>
      <w:r w:rsidRPr="003F6CCA">
        <w:rPr>
          <w:rFonts w:ascii="Abadi" w:hAnsi="Abadi"/>
          <w:sz w:val="21"/>
          <w:szCs w:val="21"/>
        </w:rPr>
        <w:t xml:space="preserve"> pues su solicitud insinúa que las mujeres que la comisión propuso por unanimidad asistieran</w:t>
      </w:r>
      <w:r>
        <w:rPr>
          <w:rFonts w:ascii="Abadi" w:hAnsi="Abadi"/>
          <w:sz w:val="21"/>
          <w:szCs w:val="21"/>
        </w:rPr>
        <w:t>,</w:t>
      </w:r>
      <w:r w:rsidRPr="003F6CCA">
        <w:rPr>
          <w:rFonts w:ascii="Abadi" w:hAnsi="Abadi"/>
          <w:sz w:val="21"/>
          <w:szCs w:val="21"/>
        </w:rPr>
        <w:t xml:space="preserve"> necesitan ser acompañadas por otros diputados para representar adecuadamente a esta legislatura</w:t>
      </w:r>
      <w:r>
        <w:rPr>
          <w:rFonts w:ascii="Abadi" w:hAnsi="Abadi"/>
          <w:sz w:val="21"/>
          <w:szCs w:val="21"/>
        </w:rPr>
        <w:t>,</w:t>
      </w:r>
      <w:r w:rsidRPr="003F6CCA">
        <w:rPr>
          <w:rFonts w:ascii="Abadi" w:hAnsi="Abadi"/>
          <w:sz w:val="21"/>
          <w:szCs w:val="21"/>
        </w:rPr>
        <w:t xml:space="preserve"> esta postura</w:t>
      </w:r>
      <w:r>
        <w:rPr>
          <w:rFonts w:ascii="Abadi" w:hAnsi="Abadi"/>
          <w:sz w:val="21"/>
          <w:szCs w:val="21"/>
        </w:rPr>
        <w:t>,</w:t>
      </w:r>
      <w:r w:rsidRPr="003F6CCA">
        <w:rPr>
          <w:rFonts w:ascii="Abadi" w:hAnsi="Abadi"/>
          <w:sz w:val="21"/>
          <w:szCs w:val="21"/>
        </w:rPr>
        <w:t xml:space="preserve"> desmerece la capacidad y experiencia de mi presidencia y sin mayores argumentos descalifican nuestro compromiso y nuestras habilidades para representar al </w:t>
      </w:r>
      <w:r>
        <w:rPr>
          <w:rFonts w:ascii="Abadi" w:hAnsi="Abadi"/>
          <w:sz w:val="21"/>
          <w:szCs w:val="21"/>
        </w:rPr>
        <w:t>C</w:t>
      </w:r>
      <w:r w:rsidRPr="003F6CCA">
        <w:rPr>
          <w:rFonts w:ascii="Abadi" w:hAnsi="Abadi"/>
          <w:sz w:val="21"/>
          <w:szCs w:val="21"/>
        </w:rPr>
        <w:t xml:space="preserve">ongreso del </w:t>
      </w:r>
      <w:r>
        <w:rPr>
          <w:rFonts w:ascii="Abadi" w:hAnsi="Abadi"/>
          <w:sz w:val="21"/>
          <w:szCs w:val="21"/>
        </w:rPr>
        <w:t>E</w:t>
      </w:r>
      <w:r w:rsidRPr="003F6CCA">
        <w:rPr>
          <w:rFonts w:ascii="Abadi" w:hAnsi="Abadi"/>
          <w:sz w:val="21"/>
          <w:szCs w:val="21"/>
        </w:rPr>
        <w:t>stado en esta cumbre</w:t>
      </w:r>
      <w:r>
        <w:rPr>
          <w:rFonts w:ascii="Abadi" w:hAnsi="Abadi"/>
          <w:sz w:val="21"/>
          <w:szCs w:val="21"/>
        </w:rPr>
        <w:t>.</w:t>
      </w:r>
      <w:r w:rsidRPr="003F6CCA">
        <w:rPr>
          <w:rFonts w:ascii="Abadi" w:hAnsi="Abadi"/>
          <w:sz w:val="21"/>
          <w:szCs w:val="21"/>
        </w:rPr>
        <w:t xml:space="preserve"> </w:t>
      </w:r>
    </w:p>
    <w:p w14:paraId="62DC7D93" w14:textId="77777777" w:rsidR="0092532B" w:rsidRDefault="0092532B" w:rsidP="00A447F7">
      <w:pPr>
        <w:jc w:val="both"/>
        <w:rPr>
          <w:rFonts w:ascii="Abadi" w:hAnsi="Abadi"/>
          <w:sz w:val="21"/>
          <w:szCs w:val="21"/>
        </w:rPr>
      </w:pPr>
    </w:p>
    <w:p w14:paraId="3B874085" w14:textId="77777777" w:rsidR="00A447F7" w:rsidRDefault="00A447F7" w:rsidP="00A447F7">
      <w:pPr>
        <w:jc w:val="both"/>
        <w:rPr>
          <w:rFonts w:ascii="Abadi" w:hAnsi="Abadi"/>
          <w:sz w:val="21"/>
          <w:szCs w:val="21"/>
        </w:rPr>
      </w:pPr>
      <w:r>
        <w:rPr>
          <w:rFonts w:ascii="Abadi" w:hAnsi="Abadi"/>
          <w:sz w:val="21"/>
          <w:szCs w:val="21"/>
        </w:rPr>
        <w:t>C</w:t>
      </w:r>
      <w:r w:rsidRPr="003F6CCA">
        <w:rPr>
          <w:rFonts w:ascii="Abadi" w:hAnsi="Abadi"/>
          <w:sz w:val="21"/>
          <w:szCs w:val="21"/>
        </w:rPr>
        <w:t xml:space="preserve">ompañeros legisladores y compañeras </w:t>
      </w:r>
      <w:r>
        <w:rPr>
          <w:rFonts w:ascii="Abadi" w:hAnsi="Abadi"/>
          <w:sz w:val="21"/>
          <w:szCs w:val="21"/>
        </w:rPr>
        <w:t>¿P</w:t>
      </w:r>
      <w:r w:rsidRPr="003F6CCA">
        <w:rPr>
          <w:rFonts w:ascii="Abadi" w:hAnsi="Abadi"/>
          <w:sz w:val="21"/>
          <w:szCs w:val="21"/>
        </w:rPr>
        <w:t>or qué se sigue poniendo en tela de juicio las capacidades de las mujeres</w:t>
      </w:r>
      <w:r>
        <w:rPr>
          <w:rFonts w:ascii="Abadi" w:hAnsi="Abadi"/>
          <w:sz w:val="21"/>
          <w:szCs w:val="21"/>
        </w:rPr>
        <w:t>?</w:t>
      </w:r>
      <w:r w:rsidRPr="003F6CCA">
        <w:rPr>
          <w:rFonts w:ascii="Abadi" w:hAnsi="Abadi"/>
          <w:sz w:val="21"/>
          <w:szCs w:val="21"/>
        </w:rPr>
        <w:t xml:space="preserve"> </w:t>
      </w:r>
      <w:r>
        <w:rPr>
          <w:rFonts w:ascii="Abadi" w:hAnsi="Abadi"/>
          <w:sz w:val="21"/>
          <w:szCs w:val="21"/>
        </w:rPr>
        <w:t>¿P</w:t>
      </w:r>
      <w:r w:rsidRPr="003F6CCA">
        <w:rPr>
          <w:rFonts w:ascii="Abadi" w:hAnsi="Abadi"/>
          <w:sz w:val="21"/>
          <w:szCs w:val="21"/>
        </w:rPr>
        <w:t xml:space="preserve">or qué siguen creyendo que todo el trabajo que se realiza la </w:t>
      </w:r>
      <w:r>
        <w:rPr>
          <w:rFonts w:ascii="Abadi" w:hAnsi="Abadi"/>
          <w:sz w:val="21"/>
          <w:szCs w:val="21"/>
        </w:rPr>
        <w:t>C</w:t>
      </w:r>
      <w:r w:rsidRPr="003F6CCA">
        <w:rPr>
          <w:rFonts w:ascii="Abadi" w:hAnsi="Abadi"/>
          <w:sz w:val="21"/>
          <w:szCs w:val="21"/>
        </w:rPr>
        <w:t xml:space="preserve">omisión de </w:t>
      </w:r>
      <w:r>
        <w:rPr>
          <w:rFonts w:ascii="Abadi" w:hAnsi="Abadi"/>
          <w:sz w:val="21"/>
          <w:szCs w:val="21"/>
        </w:rPr>
        <w:t>M</w:t>
      </w:r>
      <w:r w:rsidRPr="003F6CCA">
        <w:rPr>
          <w:rFonts w:ascii="Abadi" w:hAnsi="Abadi"/>
          <w:sz w:val="21"/>
          <w:szCs w:val="21"/>
        </w:rPr>
        <w:t xml:space="preserve">edio </w:t>
      </w:r>
      <w:r>
        <w:rPr>
          <w:rFonts w:ascii="Abadi" w:hAnsi="Abadi"/>
          <w:sz w:val="21"/>
          <w:szCs w:val="21"/>
        </w:rPr>
        <w:t>A</w:t>
      </w:r>
      <w:r w:rsidRPr="003F6CCA">
        <w:rPr>
          <w:rFonts w:ascii="Abadi" w:hAnsi="Abadi"/>
          <w:sz w:val="21"/>
          <w:szCs w:val="21"/>
        </w:rPr>
        <w:t>mbiente no está a la altura de este poder legislativo</w:t>
      </w:r>
      <w:r>
        <w:rPr>
          <w:rFonts w:ascii="Abadi" w:hAnsi="Abadi"/>
          <w:sz w:val="21"/>
          <w:szCs w:val="21"/>
        </w:rPr>
        <w:t>?</w:t>
      </w:r>
      <w:r w:rsidRPr="003F6CCA">
        <w:rPr>
          <w:rFonts w:ascii="Abadi" w:hAnsi="Abadi"/>
          <w:sz w:val="21"/>
          <w:szCs w:val="21"/>
        </w:rPr>
        <w:t xml:space="preserve"> </w:t>
      </w:r>
      <w:r>
        <w:rPr>
          <w:rFonts w:ascii="Abadi" w:hAnsi="Abadi"/>
          <w:sz w:val="21"/>
          <w:szCs w:val="21"/>
        </w:rPr>
        <w:t>s</w:t>
      </w:r>
      <w:r w:rsidRPr="003F6CCA">
        <w:rPr>
          <w:rFonts w:ascii="Abadi" w:hAnsi="Abadi"/>
          <w:sz w:val="21"/>
          <w:szCs w:val="21"/>
        </w:rPr>
        <w:t>on estas las acciones que debemos seguir señalando y las señalaremos para que no vuelvan a repetirse nunca más</w:t>
      </w:r>
      <w:r>
        <w:rPr>
          <w:rFonts w:ascii="Abadi" w:hAnsi="Abadi"/>
          <w:sz w:val="21"/>
          <w:szCs w:val="21"/>
        </w:rPr>
        <w:t>,</w:t>
      </w:r>
      <w:r w:rsidRPr="003F6CCA">
        <w:rPr>
          <w:rFonts w:ascii="Abadi" w:hAnsi="Abadi"/>
          <w:sz w:val="21"/>
          <w:szCs w:val="21"/>
        </w:rPr>
        <w:t xml:space="preserve"> me permito hoy hacerles de su conocimiento que no asistiremos a la </w:t>
      </w:r>
      <w:r>
        <w:rPr>
          <w:rFonts w:ascii="Abadi" w:hAnsi="Abadi"/>
          <w:sz w:val="21"/>
          <w:szCs w:val="21"/>
        </w:rPr>
        <w:t>C</w:t>
      </w:r>
      <w:r w:rsidRPr="003F6CCA">
        <w:rPr>
          <w:rFonts w:ascii="Abadi" w:hAnsi="Abadi"/>
          <w:sz w:val="21"/>
          <w:szCs w:val="21"/>
        </w:rPr>
        <w:t xml:space="preserve">umbre </w:t>
      </w:r>
      <w:r>
        <w:rPr>
          <w:rFonts w:ascii="Abadi" w:hAnsi="Abadi"/>
          <w:sz w:val="21"/>
          <w:szCs w:val="21"/>
        </w:rPr>
        <w:t>M</w:t>
      </w:r>
      <w:r w:rsidRPr="003F6CCA">
        <w:rPr>
          <w:rFonts w:ascii="Abadi" w:hAnsi="Abadi"/>
          <w:sz w:val="21"/>
          <w:szCs w:val="21"/>
        </w:rPr>
        <w:t xml:space="preserve">undial de </w:t>
      </w:r>
      <w:r>
        <w:rPr>
          <w:rFonts w:ascii="Abadi" w:hAnsi="Abadi"/>
          <w:sz w:val="21"/>
          <w:szCs w:val="21"/>
        </w:rPr>
        <w:t>C</w:t>
      </w:r>
      <w:r w:rsidRPr="003F6CCA">
        <w:rPr>
          <w:rFonts w:ascii="Abadi" w:hAnsi="Abadi"/>
          <w:sz w:val="21"/>
          <w:szCs w:val="21"/>
        </w:rPr>
        <w:t xml:space="preserve">ambio </w:t>
      </w:r>
      <w:r>
        <w:rPr>
          <w:rFonts w:ascii="Abadi" w:hAnsi="Abadi"/>
          <w:sz w:val="21"/>
          <w:szCs w:val="21"/>
        </w:rPr>
        <w:t>C</w:t>
      </w:r>
      <w:r w:rsidRPr="003F6CCA">
        <w:rPr>
          <w:rFonts w:ascii="Abadi" w:hAnsi="Abadi"/>
          <w:sz w:val="21"/>
          <w:szCs w:val="21"/>
        </w:rPr>
        <w:t>limático</w:t>
      </w:r>
      <w:r>
        <w:rPr>
          <w:rFonts w:ascii="Abadi" w:hAnsi="Abadi"/>
          <w:sz w:val="21"/>
          <w:szCs w:val="21"/>
        </w:rPr>
        <w:t>,</w:t>
      </w:r>
      <w:r w:rsidRPr="003F6CCA">
        <w:rPr>
          <w:rFonts w:ascii="Abadi" w:hAnsi="Abadi"/>
          <w:sz w:val="21"/>
          <w:szCs w:val="21"/>
        </w:rPr>
        <w:t xml:space="preserve"> no como una renuncia</w:t>
      </w:r>
      <w:r>
        <w:rPr>
          <w:rFonts w:ascii="Abadi" w:hAnsi="Abadi"/>
          <w:sz w:val="21"/>
          <w:szCs w:val="21"/>
        </w:rPr>
        <w:t>,</w:t>
      </w:r>
      <w:r w:rsidRPr="003F6CCA">
        <w:rPr>
          <w:rFonts w:ascii="Abadi" w:hAnsi="Abadi"/>
          <w:sz w:val="21"/>
          <w:szCs w:val="21"/>
        </w:rPr>
        <w:t xml:space="preserve"> sino como una afirmación de mi compromiso con la igualdad</w:t>
      </w:r>
      <w:r>
        <w:rPr>
          <w:rFonts w:ascii="Abadi" w:hAnsi="Abadi"/>
          <w:sz w:val="21"/>
          <w:szCs w:val="21"/>
        </w:rPr>
        <w:t>,</w:t>
      </w:r>
      <w:r w:rsidRPr="003F6CCA">
        <w:rPr>
          <w:rFonts w:ascii="Abadi" w:hAnsi="Abadi"/>
          <w:sz w:val="21"/>
          <w:szCs w:val="21"/>
        </w:rPr>
        <w:t xml:space="preserve"> como protesta y rechazo rotundo a las conductas machistas y paternalistas que día a día nos enfrentamos miles de mujeres en este estado</w:t>
      </w:r>
      <w:r>
        <w:rPr>
          <w:rFonts w:ascii="Abadi" w:hAnsi="Abadi"/>
          <w:sz w:val="21"/>
          <w:szCs w:val="21"/>
        </w:rPr>
        <w:t xml:space="preserve">. </w:t>
      </w:r>
    </w:p>
    <w:p w14:paraId="50D3A412" w14:textId="77777777" w:rsidR="0092532B" w:rsidRDefault="0092532B" w:rsidP="00A447F7">
      <w:pPr>
        <w:jc w:val="both"/>
        <w:rPr>
          <w:rFonts w:ascii="Abadi" w:hAnsi="Abadi"/>
          <w:sz w:val="21"/>
          <w:szCs w:val="21"/>
        </w:rPr>
      </w:pPr>
    </w:p>
    <w:p w14:paraId="4EC2F9D8" w14:textId="77777777" w:rsidR="00A447F7" w:rsidRDefault="00A447F7" w:rsidP="00A447F7">
      <w:pPr>
        <w:jc w:val="both"/>
        <w:rPr>
          <w:rFonts w:ascii="Abadi" w:hAnsi="Abadi"/>
          <w:sz w:val="21"/>
          <w:szCs w:val="21"/>
        </w:rPr>
      </w:pPr>
      <w:r>
        <w:rPr>
          <w:rFonts w:ascii="Abadi" w:hAnsi="Abadi"/>
          <w:sz w:val="21"/>
          <w:szCs w:val="21"/>
        </w:rPr>
        <w:t>C</w:t>
      </w:r>
      <w:r w:rsidRPr="003F6CCA">
        <w:rPr>
          <w:rFonts w:ascii="Abadi" w:hAnsi="Abadi"/>
          <w:sz w:val="21"/>
          <w:szCs w:val="21"/>
        </w:rPr>
        <w:t>ompañeras y compañeros es momento de unirnos todas y todos a esta lucha por la igualdad y el respeto</w:t>
      </w:r>
      <w:r>
        <w:rPr>
          <w:rFonts w:ascii="Abadi" w:hAnsi="Abadi"/>
          <w:sz w:val="21"/>
          <w:szCs w:val="21"/>
        </w:rPr>
        <w:t>,</w:t>
      </w:r>
      <w:r w:rsidRPr="003F6CCA">
        <w:rPr>
          <w:rFonts w:ascii="Abadi" w:hAnsi="Abadi"/>
          <w:sz w:val="21"/>
          <w:szCs w:val="21"/>
        </w:rPr>
        <w:t xml:space="preserve"> nuestro </w:t>
      </w:r>
      <w:r>
        <w:rPr>
          <w:rFonts w:ascii="Abadi" w:hAnsi="Abadi"/>
          <w:sz w:val="21"/>
          <w:szCs w:val="21"/>
        </w:rPr>
        <w:t>C</w:t>
      </w:r>
      <w:r w:rsidRPr="003F6CCA">
        <w:rPr>
          <w:rFonts w:ascii="Abadi" w:hAnsi="Abadi"/>
          <w:sz w:val="21"/>
          <w:szCs w:val="21"/>
        </w:rPr>
        <w:t>ongreso</w:t>
      </w:r>
      <w:r>
        <w:rPr>
          <w:rFonts w:ascii="Abadi" w:hAnsi="Abadi"/>
          <w:sz w:val="21"/>
          <w:szCs w:val="21"/>
        </w:rPr>
        <w:t>,</w:t>
      </w:r>
      <w:r w:rsidRPr="003F6CCA">
        <w:rPr>
          <w:rFonts w:ascii="Abadi" w:hAnsi="Abadi"/>
          <w:sz w:val="21"/>
          <w:szCs w:val="21"/>
        </w:rPr>
        <w:t xml:space="preserve"> nuestro </w:t>
      </w:r>
      <w:r>
        <w:rPr>
          <w:rFonts w:ascii="Abadi" w:hAnsi="Abadi"/>
          <w:sz w:val="21"/>
          <w:szCs w:val="21"/>
        </w:rPr>
        <w:t>e</w:t>
      </w:r>
      <w:r w:rsidRPr="003F6CCA">
        <w:rPr>
          <w:rFonts w:ascii="Abadi" w:hAnsi="Abadi"/>
          <w:sz w:val="21"/>
          <w:szCs w:val="21"/>
        </w:rPr>
        <w:t>stado lo merece</w:t>
      </w:r>
      <w:r>
        <w:rPr>
          <w:rFonts w:ascii="Abadi" w:hAnsi="Abadi"/>
          <w:sz w:val="21"/>
          <w:szCs w:val="21"/>
        </w:rPr>
        <w:t xml:space="preserve">. </w:t>
      </w:r>
    </w:p>
    <w:p w14:paraId="527267C5" w14:textId="77777777" w:rsidR="0092532B" w:rsidRDefault="0092532B" w:rsidP="00A447F7">
      <w:pPr>
        <w:jc w:val="both"/>
        <w:rPr>
          <w:rFonts w:ascii="Abadi" w:hAnsi="Abadi"/>
          <w:sz w:val="21"/>
          <w:szCs w:val="21"/>
        </w:rPr>
      </w:pPr>
    </w:p>
    <w:p w14:paraId="28F7B0E8" w14:textId="77777777" w:rsidR="00A447F7" w:rsidRDefault="00A447F7" w:rsidP="00A447F7">
      <w:pPr>
        <w:jc w:val="both"/>
        <w:rPr>
          <w:rFonts w:ascii="Abadi" w:hAnsi="Abadi"/>
          <w:sz w:val="21"/>
          <w:szCs w:val="21"/>
        </w:rPr>
      </w:pPr>
      <w:r>
        <w:rPr>
          <w:rFonts w:ascii="Abadi" w:hAnsi="Abadi"/>
          <w:sz w:val="21"/>
          <w:szCs w:val="21"/>
        </w:rPr>
        <w:t>Es</w:t>
      </w:r>
      <w:r w:rsidRPr="003F6CCA">
        <w:rPr>
          <w:rFonts w:ascii="Abadi" w:hAnsi="Abadi"/>
          <w:sz w:val="21"/>
          <w:szCs w:val="21"/>
        </w:rPr>
        <w:t xml:space="preserve"> cuánto</w:t>
      </w:r>
      <w:r>
        <w:rPr>
          <w:rFonts w:ascii="Abadi" w:hAnsi="Abadi"/>
          <w:sz w:val="21"/>
          <w:szCs w:val="21"/>
        </w:rPr>
        <w:t>.</w:t>
      </w:r>
    </w:p>
    <w:p w14:paraId="4EFD0381" w14:textId="77777777" w:rsidR="0092532B" w:rsidRDefault="0092532B" w:rsidP="00A447F7">
      <w:pPr>
        <w:jc w:val="both"/>
        <w:rPr>
          <w:rFonts w:ascii="Abadi" w:hAnsi="Abadi"/>
          <w:sz w:val="21"/>
          <w:szCs w:val="21"/>
        </w:rPr>
      </w:pPr>
    </w:p>
    <w:p w14:paraId="414A7B2A" w14:textId="77777777" w:rsidR="00A447F7" w:rsidRDefault="00A447F7" w:rsidP="00A447F7">
      <w:pPr>
        <w:pStyle w:val="Prrafodelista"/>
        <w:numPr>
          <w:ilvl w:val="0"/>
          <w:numId w:val="65"/>
        </w:numPr>
        <w:spacing w:after="160" w:line="259" w:lineRule="auto"/>
        <w:ind w:left="0" w:firstLine="426"/>
        <w:contextualSpacing/>
        <w:jc w:val="both"/>
        <w:rPr>
          <w:rFonts w:ascii="Abadi" w:hAnsi="Abadi"/>
          <w:sz w:val="21"/>
          <w:szCs w:val="21"/>
        </w:rPr>
      </w:pPr>
      <w:r w:rsidRPr="00111117">
        <w:rPr>
          <w:rFonts w:ascii="Abadi" w:hAnsi="Abadi"/>
          <w:b/>
          <w:bCs/>
          <w:sz w:val="21"/>
          <w:szCs w:val="21"/>
        </w:rPr>
        <w:lastRenderedPageBreak/>
        <w:t>La Presidencia.-</w:t>
      </w:r>
      <w:r>
        <w:rPr>
          <w:rFonts w:ascii="Abadi" w:hAnsi="Abadi"/>
          <w:sz w:val="21"/>
          <w:szCs w:val="21"/>
        </w:rPr>
        <w:t xml:space="preserve"> </w:t>
      </w:r>
      <w:r w:rsidRPr="00111117">
        <w:rPr>
          <w:rFonts w:ascii="Abadi" w:hAnsi="Abadi"/>
          <w:sz w:val="21"/>
          <w:szCs w:val="21"/>
        </w:rPr>
        <w:t>Gracias diputada, a continuación, se concede el uso de la palabra el diputado Aldo Iván Márquez Becerra hasta por 10 minutos</w:t>
      </w:r>
      <w:r>
        <w:rPr>
          <w:rFonts w:ascii="Abadi" w:hAnsi="Abadi"/>
          <w:sz w:val="21"/>
          <w:szCs w:val="21"/>
        </w:rPr>
        <w:t xml:space="preserve">. </w:t>
      </w:r>
    </w:p>
    <w:p w14:paraId="6163CDA7" w14:textId="77777777" w:rsidR="00A447F7" w:rsidRDefault="00A447F7" w:rsidP="00A447F7">
      <w:pPr>
        <w:pStyle w:val="Prrafodelista"/>
        <w:ind w:left="426"/>
        <w:jc w:val="both"/>
        <w:rPr>
          <w:rFonts w:ascii="Abadi" w:hAnsi="Abadi"/>
          <w:sz w:val="21"/>
          <w:szCs w:val="21"/>
        </w:rPr>
      </w:pPr>
    </w:p>
    <w:p w14:paraId="4CD55FE0" w14:textId="77777777" w:rsidR="00A447F7" w:rsidRDefault="00A447F7" w:rsidP="00A447F7">
      <w:pPr>
        <w:pStyle w:val="Prrafodelista"/>
        <w:numPr>
          <w:ilvl w:val="0"/>
          <w:numId w:val="65"/>
        </w:numPr>
        <w:spacing w:after="160" w:line="259" w:lineRule="auto"/>
        <w:ind w:left="0" w:firstLine="426"/>
        <w:contextualSpacing/>
        <w:jc w:val="both"/>
        <w:rPr>
          <w:rFonts w:ascii="Abadi" w:hAnsi="Abadi"/>
          <w:sz w:val="21"/>
          <w:szCs w:val="21"/>
        </w:rPr>
      </w:pPr>
      <w:r>
        <w:rPr>
          <w:rFonts w:ascii="Abadi" w:hAnsi="Abadi"/>
          <w:sz w:val="21"/>
          <w:szCs w:val="21"/>
        </w:rPr>
        <w:t>A</w:t>
      </w:r>
      <w:r w:rsidRPr="00111117">
        <w:rPr>
          <w:rFonts w:ascii="Abadi" w:hAnsi="Abadi"/>
          <w:sz w:val="21"/>
          <w:szCs w:val="21"/>
        </w:rPr>
        <w:t>delante diputado.</w:t>
      </w:r>
    </w:p>
    <w:p w14:paraId="30CBF6E8" w14:textId="77777777" w:rsidR="00A447F7" w:rsidRPr="0028154E" w:rsidRDefault="00A447F7" w:rsidP="00A447F7">
      <w:pPr>
        <w:pStyle w:val="Prrafodelista"/>
        <w:rPr>
          <w:rFonts w:ascii="Abadi" w:hAnsi="Abadi"/>
          <w:sz w:val="21"/>
          <w:szCs w:val="21"/>
        </w:rPr>
      </w:pPr>
    </w:p>
    <w:p w14:paraId="1BCBF6A7" w14:textId="77777777" w:rsidR="00A447F7" w:rsidRDefault="00A447F7" w:rsidP="00A447F7">
      <w:pPr>
        <w:jc w:val="both"/>
        <w:rPr>
          <w:rFonts w:ascii="Abadi" w:hAnsi="Abadi"/>
          <w:b/>
          <w:bCs/>
          <w:sz w:val="21"/>
          <w:szCs w:val="21"/>
        </w:rPr>
      </w:pPr>
      <w:r w:rsidRPr="00E024D7">
        <w:rPr>
          <w:rFonts w:ascii="Abadi" w:hAnsi="Abadi"/>
          <w:b/>
          <w:bCs/>
          <w:sz w:val="21"/>
          <w:szCs w:val="21"/>
        </w:rPr>
        <w:t>(Sube a tribuna el diputado Aldo Iván Márquez Becerra, para hablar en asuntos de interés general)</w:t>
      </w:r>
    </w:p>
    <w:p w14:paraId="7AC22C5F" w14:textId="77777777" w:rsidR="00A447F7" w:rsidRDefault="00A447F7" w:rsidP="00A447F7">
      <w:pPr>
        <w:jc w:val="both"/>
        <w:rPr>
          <w:rFonts w:ascii="Abadi" w:hAnsi="Abadi"/>
          <w:b/>
          <w:bCs/>
          <w:sz w:val="21"/>
          <w:szCs w:val="21"/>
        </w:rPr>
      </w:pPr>
    </w:p>
    <w:p w14:paraId="062D3233" w14:textId="3FD583FA" w:rsidR="00A447F7" w:rsidRDefault="00A447F7" w:rsidP="00A447F7">
      <w:pPr>
        <w:jc w:val="both"/>
        <w:rPr>
          <w:rFonts w:ascii="Abadi" w:hAnsi="Abadi"/>
          <w:b/>
          <w:bCs/>
          <w:sz w:val="21"/>
          <w:szCs w:val="21"/>
        </w:rPr>
      </w:pPr>
    </w:p>
    <w:p w14:paraId="5F761D37" w14:textId="77777777" w:rsidR="0092532B" w:rsidRDefault="0092532B" w:rsidP="00A447F7">
      <w:pPr>
        <w:jc w:val="both"/>
        <w:rPr>
          <w:rFonts w:ascii="Abadi" w:hAnsi="Abadi"/>
          <w:b/>
          <w:bCs/>
          <w:sz w:val="21"/>
          <w:szCs w:val="21"/>
        </w:rPr>
      </w:pPr>
    </w:p>
    <w:p w14:paraId="5F98D09D" w14:textId="55EB9BC4" w:rsidR="0092532B" w:rsidRDefault="0092532B" w:rsidP="00A447F7">
      <w:pPr>
        <w:jc w:val="both"/>
        <w:rPr>
          <w:rFonts w:ascii="Abadi" w:hAnsi="Abadi"/>
          <w:b/>
          <w:bCs/>
          <w:sz w:val="21"/>
          <w:szCs w:val="21"/>
        </w:rPr>
      </w:pPr>
      <w:r>
        <w:rPr>
          <w:noProof/>
        </w:rPr>
        <w:drawing>
          <wp:anchor distT="0" distB="0" distL="114300" distR="114300" simplePos="0" relativeHeight="251658282" behindDoc="1" locked="0" layoutInCell="1" allowOverlap="1" wp14:anchorId="18750668" wp14:editId="527B6172">
            <wp:simplePos x="0" y="0"/>
            <wp:positionH relativeFrom="column">
              <wp:posOffset>609419</wp:posOffset>
            </wp:positionH>
            <wp:positionV relativeFrom="paragraph">
              <wp:posOffset>74839</wp:posOffset>
            </wp:positionV>
            <wp:extent cx="1286510" cy="723607"/>
            <wp:effectExtent l="247650" t="228600" r="256540" b="743585"/>
            <wp:wrapTight wrapText="bothSides">
              <wp:wrapPolygon edited="0">
                <wp:start x="-4158" y="-6827"/>
                <wp:lineTo x="-4158" y="43238"/>
                <wp:lineTo x="25587" y="43238"/>
                <wp:lineTo x="25587" y="-6827"/>
                <wp:lineTo x="-4158" y="-6827"/>
              </wp:wrapPolygon>
            </wp:wrapTight>
            <wp:docPr id="2044377622" name="Imagen 2044377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377622"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286510" cy="72360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6DCED771" w14:textId="1B5218CF" w:rsidR="0092532B" w:rsidRDefault="0092532B" w:rsidP="00A447F7">
      <w:pPr>
        <w:jc w:val="both"/>
        <w:rPr>
          <w:rFonts w:ascii="Abadi" w:hAnsi="Abadi"/>
          <w:b/>
          <w:bCs/>
          <w:sz w:val="21"/>
          <w:szCs w:val="21"/>
        </w:rPr>
      </w:pPr>
    </w:p>
    <w:p w14:paraId="39814928" w14:textId="31C0234D" w:rsidR="0092532B" w:rsidRDefault="0092532B" w:rsidP="00A447F7">
      <w:pPr>
        <w:jc w:val="both"/>
        <w:rPr>
          <w:rFonts w:ascii="Abadi" w:hAnsi="Abadi"/>
          <w:b/>
          <w:bCs/>
          <w:sz w:val="21"/>
          <w:szCs w:val="21"/>
        </w:rPr>
      </w:pPr>
    </w:p>
    <w:p w14:paraId="4D0BFB73" w14:textId="7D8A1EFD" w:rsidR="0092532B" w:rsidRDefault="0092532B" w:rsidP="00A447F7">
      <w:pPr>
        <w:jc w:val="both"/>
        <w:rPr>
          <w:rFonts w:ascii="Abadi" w:hAnsi="Abadi"/>
          <w:b/>
          <w:bCs/>
          <w:sz w:val="21"/>
          <w:szCs w:val="21"/>
        </w:rPr>
      </w:pPr>
    </w:p>
    <w:p w14:paraId="4C4238CE" w14:textId="77777777" w:rsidR="0092532B" w:rsidRDefault="0092532B" w:rsidP="00A447F7">
      <w:pPr>
        <w:jc w:val="both"/>
        <w:rPr>
          <w:rFonts w:ascii="Abadi" w:hAnsi="Abadi"/>
          <w:b/>
          <w:bCs/>
          <w:sz w:val="21"/>
          <w:szCs w:val="21"/>
        </w:rPr>
      </w:pPr>
    </w:p>
    <w:p w14:paraId="00C6B223" w14:textId="77777777" w:rsidR="0092532B" w:rsidRDefault="0092532B" w:rsidP="00A447F7">
      <w:pPr>
        <w:jc w:val="both"/>
        <w:rPr>
          <w:rFonts w:ascii="Abadi" w:hAnsi="Abadi"/>
          <w:b/>
          <w:bCs/>
          <w:sz w:val="21"/>
          <w:szCs w:val="21"/>
        </w:rPr>
      </w:pPr>
    </w:p>
    <w:p w14:paraId="339530A2" w14:textId="77777777" w:rsidR="0092532B" w:rsidRDefault="0092532B" w:rsidP="00A447F7">
      <w:pPr>
        <w:jc w:val="both"/>
        <w:rPr>
          <w:rFonts w:ascii="Abadi" w:hAnsi="Abadi"/>
          <w:b/>
          <w:bCs/>
          <w:sz w:val="21"/>
          <w:szCs w:val="21"/>
        </w:rPr>
      </w:pPr>
    </w:p>
    <w:p w14:paraId="6E139230" w14:textId="77777777" w:rsidR="0092532B" w:rsidRDefault="0092532B" w:rsidP="00A447F7">
      <w:pPr>
        <w:jc w:val="both"/>
        <w:rPr>
          <w:rFonts w:ascii="Abadi" w:hAnsi="Abadi"/>
          <w:b/>
          <w:bCs/>
          <w:sz w:val="21"/>
          <w:szCs w:val="21"/>
        </w:rPr>
      </w:pPr>
    </w:p>
    <w:p w14:paraId="3BE676FC" w14:textId="77777777" w:rsidR="0092532B" w:rsidRDefault="0092532B" w:rsidP="00A447F7">
      <w:pPr>
        <w:jc w:val="both"/>
        <w:rPr>
          <w:rFonts w:ascii="Abadi" w:hAnsi="Abadi"/>
          <w:b/>
          <w:bCs/>
          <w:sz w:val="21"/>
          <w:szCs w:val="21"/>
        </w:rPr>
      </w:pPr>
    </w:p>
    <w:p w14:paraId="36A3D939" w14:textId="77777777" w:rsidR="0092532B" w:rsidRDefault="0092532B" w:rsidP="00A447F7">
      <w:pPr>
        <w:jc w:val="both"/>
        <w:rPr>
          <w:rFonts w:ascii="Abadi" w:hAnsi="Abadi"/>
          <w:b/>
          <w:bCs/>
          <w:sz w:val="21"/>
          <w:szCs w:val="21"/>
        </w:rPr>
      </w:pPr>
    </w:p>
    <w:p w14:paraId="0AF7EFC5" w14:textId="77777777" w:rsidR="0092532B" w:rsidRDefault="0092532B" w:rsidP="00A447F7">
      <w:pPr>
        <w:jc w:val="both"/>
        <w:rPr>
          <w:rFonts w:ascii="Abadi" w:hAnsi="Abadi"/>
          <w:b/>
          <w:bCs/>
          <w:sz w:val="21"/>
          <w:szCs w:val="21"/>
        </w:rPr>
      </w:pPr>
    </w:p>
    <w:p w14:paraId="35078A0B" w14:textId="3AB242CA" w:rsidR="0092532B" w:rsidRPr="00E024D7" w:rsidRDefault="0092532B" w:rsidP="00A447F7">
      <w:pPr>
        <w:jc w:val="both"/>
        <w:rPr>
          <w:rFonts w:ascii="Abadi" w:hAnsi="Abadi"/>
          <w:b/>
          <w:bCs/>
          <w:sz w:val="21"/>
          <w:szCs w:val="21"/>
        </w:rPr>
      </w:pPr>
    </w:p>
    <w:p w14:paraId="0EEB8168" w14:textId="0E866C0B" w:rsidR="00A447F7" w:rsidRDefault="00A447F7" w:rsidP="00A447F7">
      <w:pPr>
        <w:jc w:val="both"/>
        <w:rPr>
          <w:rFonts w:ascii="Abadi" w:hAnsi="Abadi"/>
          <w:sz w:val="21"/>
          <w:szCs w:val="21"/>
        </w:rPr>
      </w:pPr>
      <w:r>
        <w:rPr>
          <w:rFonts w:ascii="Abadi" w:hAnsi="Abadi"/>
          <w:sz w:val="21"/>
          <w:szCs w:val="21"/>
        </w:rPr>
        <w:t>M</w:t>
      </w:r>
      <w:r w:rsidRPr="003F6CCA">
        <w:rPr>
          <w:rFonts w:ascii="Abadi" w:hAnsi="Abadi"/>
          <w:sz w:val="21"/>
          <w:szCs w:val="21"/>
        </w:rPr>
        <w:t>uy buenas tardes</w:t>
      </w:r>
      <w:r>
        <w:rPr>
          <w:rFonts w:ascii="Abadi" w:hAnsi="Abadi"/>
          <w:sz w:val="21"/>
          <w:szCs w:val="21"/>
        </w:rPr>
        <w:t>,</w:t>
      </w:r>
      <w:r w:rsidRPr="003F6CCA">
        <w:rPr>
          <w:rFonts w:ascii="Abadi" w:hAnsi="Abadi"/>
          <w:sz w:val="21"/>
          <w:szCs w:val="21"/>
        </w:rPr>
        <w:t xml:space="preserve"> compañeras</w:t>
      </w:r>
      <w:r>
        <w:rPr>
          <w:rFonts w:ascii="Abadi" w:hAnsi="Abadi"/>
          <w:sz w:val="21"/>
          <w:szCs w:val="21"/>
        </w:rPr>
        <w:t>,</w:t>
      </w:r>
      <w:r w:rsidRPr="003F6CCA">
        <w:rPr>
          <w:rFonts w:ascii="Abadi" w:hAnsi="Abadi"/>
          <w:sz w:val="21"/>
          <w:szCs w:val="21"/>
        </w:rPr>
        <w:t xml:space="preserve"> compañeros diputados a quienes están presentes en este </w:t>
      </w:r>
      <w:r>
        <w:rPr>
          <w:rFonts w:ascii="Abadi" w:hAnsi="Abadi"/>
          <w:sz w:val="21"/>
          <w:szCs w:val="21"/>
        </w:rPr>
        <w:t>P</w:t>
      </w:r>
      <w:r w:rsidRPr="003F6CCA">
        <w:rPr>
          <w:rFonts w:ascii="Abadi" w:hAnsi="Abadi"/>
          <w:sz w:val="21"/>
          <w:szCs w:val="21"/>
        </w:rPr>
        <w:t>leno a los medios de comunicación</w:t>
      </w:r>
      <w:r>
        <w:rPr>
          <w:rFonts w:ascii="Abadi" w:hAnsi="Abadi"/>
          <w:sz w:val="21"/>
          <w:szCs w:val="21"/>
        </w:rPr>
        <w:t>,</w:t>
      </w:r>
      <w:r w:rsidRPr="003F6CCA">
        <w:rPr>
          <w:rFonts w:ascii="Abadi" w:hAnsi="Abadi"/>
          <w:sz w:val="21"/>
          <w:szCs w:val="21"/>
        </w:rPr>
        <w:t xml:space="preserve"> que aquí están acompañándonos puntualmente en cada sesión</w:t>
      </w:r>
      <w:r>
        <w:rPr>
          <w:rFonts w:ascii="Abadi" w:hAnsi="Abadi"/>
          <w:sz w:val="21"/>
          <w:szCs w:val="21"/>
        </w:rPr>
        <w:t>,</w:t>
      </w:r>
      <w:r w:rsidRPr="003F6CCA">
        <w:rPr>
          <w:rFonts w:ascii="Abadi" w:hAnsi="Abadi"/>
          <w:sz w:val="21"/>
          <w:szCs w:val="21"/>
        </w:rPr>
        <w:t xml:space="preserve"> gracias por darle cobertura</w:t>
      </w:r>
      <w:r>
        <w:rPr>
          <w:rFonts w:ascii="Abadi" w:hAnsi="Abadi"/>
          <w:sz w:val="21"/>
          <w:szCs w:val="21"/>
        </w:rPr>
        <w:t>,</w:t>
      </w:r>
      <w:r w:rsidRPr="003F6CCA">
        <w:rPr>
          <w:rFonts w:ascii="Abadi" w:hAnsi="Abadi"/>
          <w:sz w:val="21"/>
          <w:szCs w:val="21"/>
        </w:rPr>
        <w:t xml:space="preserve"> antes de comenzar enlisté este punto</w:t>
      </w:r>
      <w:r>
        <w:rPr>
          <w:rFonts w:ascii="Abadi" w:hAnsi="Abadi"/>
          <w:sz w:val="21"/>
          <w:szCs w:val="21"/>
        </w:rPr>
        <w:t>,</w:t>
      </w:r>
      <w:r w:rsidRPr="003F6CCA">
        <w:rPr>
          <w:rFonts w:ascii="Abadi" w:hAnsi="Abadi"/>
          <w:sz w:val="21"/>
          <w:szCs w:val="21"/>
        </w:rPr>
        <w:t xml:space="preserve"> como conmemoración</w:t>
      </w:r>
      <w:r>
        <w:rPr>
          <w:rFonts w:ascii="Abadi" w:hAnsi="Abadi"/>
          <w:sz w:val="21"/>
          <w:szCs w:val="21"/>
        </w:rPr>
        <w:t>,</w:t>
      </w:r>
      <w:r w:rsidRPr="003F6CCA">
        <w:rPr>
          <w:rFonts w:ascii="Abadi" w:hAnsi="Abadi"/>
          <w:sz w:val="21"/>
          <w:szCs w:val="21"/>
        </w:rPr>
        <w:t xml:space="preserve"> de qué les voy a hablar pues de que el 24 de octubre</w:t>
      </w:r>
      <w:r>
        <w:rPr>
          <w:rFonts w:ascii="Abadi" w:hAnsi="Abadi"/>
          <w:sz w:val="21"/>
          <w:szCs w:val="21"/>
        </w:rPr>
        <w:t>,</w:t>
      </w:r>
      <w:r w:rsidRPr="003F6CCA">
        <w:rPr>
          <w:rFonts w:ascii="Abadi" w:hAnsi="Abadi"/>
          <w:sz w:val="21"/>
          <w:szCs w:val="21"/>
        </w:rPr>
        <w:t xml:space="preserve"> hoy es día 26</w:t>
      </w:r>
      <w:r>
        <w:rPr>
          <w:rFonts w:ascii="Abadi" w:hAnsi="Abadi"/>
          <w:sz w:val="21"/>
          <w:szCs w:val="21"/>
        </w:rPr>
        <w:t>,</w:t>
      </w:r>
      <w:r w:rsidRPr="003F6CCA">
        <w:rPr>
          <w:rFonts w:ascii="Abadi" w:hAnsi="Abadi"/>
          <w:sz w:val="21"/>
          <w:szCs w:val="21"/>
        </w:rPr>
        <w:t xml:space="preserve"> hace </w:t>
      </w:r>
      <w:r>
        <w:rPr>
          <w:rFonts w:ascii="Abadi" w:hAnsi="Abadi"/>
          <w:sz w:val="21"/>
          <w:szCs w:val="21"/>
        </w:rPr>
        <w:t>dos</w:t>
      </w:r>
      <w:r w:rsidRPr="003F6CCA">
        <w:rPr>
          <w:rFonts w:ascii="Abadi" w:hAnsi="Abadi"/>
          <w:sz w:val="21"/>
          <w:szCs w:val="21"/>
        </w:rPr>
        <w:t xml:space="preserve"> días se conmemora el </w:t>
      </w:r>
      <w:r>
        <w:rPr>
          <w:rFonts w:ascii="Abadi" w:hAnsi="Abadi"/>
          <w:sz w:val="21"/>
          <w:szCs w:val="21"/>
        </w:rPr>
        <w:t>“D</w:t>
      </w:r>
      <w:r w:rsidRPr="003F6CCA">
        <w:rPr>
          <w:rFonts w:ascii="Abadi" w:hAnsi="Abadi"/>
          <w:sz w:val="21"/>
          <w:szCs w:val="21"/>
        </w:rPr>
        <w:t xml:space="preserve">ía </w:t>
      </w:r>
      <w:r>
        <w:rPr>
          <w:rFonts w:ascii="Abadi" w:hAnsi="Abadi"/>
          <w:sz w:val="21"/>
          <w:szCs w:val="21"/>
        </w:rPr>
        <w:t>I</w:t>
      </w:r>
      <w:r w:rsidRPr="003F6CCA">
        <w:rPr>
          <w:rFonts w:ascii="Abadi" w:hAnsi="Abadi"/>
          <w:sz w:val="21"/>
          <w:szCs w:val="21"/>
        </w:rPr>
        <w:t xml:space="preserve">nternacional del </w:t>
      </w:r>
      <w:r>
        <w:rPr>
          <w:rFonts w:ascii="Abadi" w:hAnsi="Abadi"/>
          <w:sz w:val="21"/>
          <w:szCs w:val="21"/>
        </w:rPr>
        <w:t>C</w:t>
      </w:r>
      <w:r w:rsidRPr="003F6CCA">
        <w:rPr>
          <w:rFonts w:ascii="Abadi" w:hAnsi="Abadi"/>
          <w:sz w:val="21"/>
          <w:szCs w:val="21"/>
        </w:rPr>
        <w:t xml:space="preserve">ambio </w:t>
      </w:r>
      <w:r>
        <w:rPr>
          <w:rFonts w:ascii="Abadi" w:hAnsi="Abadi"/>
          <w:sz w:val="21"/>
          <w:szCs w:val="21"/>
        </w:rPr>
        <w:t>C</w:t>
      </w:r>
      <w:r w:rsidRPr="003F6CCA">
        <w:rPr>
          <w:rFonts w:ascii="Abadi" w:hAnsi="Abadi"/>
          <w:sz w:val="21"/>
          <w:szCs w:val="21"/>
        </w:rPr>
        <w:t>limático y antes de entrar a ese punto</w:t>
      </w:r>
      <w:r>
        <w:rPr>
          <w:rFonts w:ascii="Abadi" w:hAnsi="Abadi"/>
          <w:sz w:val="21"/>
          <w:szCs w:val="21"/>
        </w:rPr>
        <w:t>,</w:t>
      </w:r>
      <w:r w:rsidRPr="003F6CCA">
        <w:rPr>
          <w:rFonts w:ascii="Abadi" w:hAnsi="Abadi"/>
          <w:sz w:val="21"/>
          <w:szCs w:val="21"/>
        </w:rPr>
        <w:t xml:space="preserve"> quiero dar mi reconocimiento a la presidenta de la </w:t>
      </w:r>
      <w:r>
        <w:rPr>
          <w:rFonts w:ascii="Abadi" w:hAnsi="Abadi"/>
          <w:sz w:val="21"/>
          <w:szCs w:val="21"/>
        </w:rPr>
        <w:t>C</w:t>
      </w:r>
      <w:r w:rsidRPr="003F6CCA">
        <w:rPr>
          <w:rFonts w:ascii="Abadi" w:hAnsi="Abadi"/>
          <w:sz w:val="21"/>
          <w:szCs w:val="21"/>
        </w:rPr>
        <w:t xml:space="preserve">omisión de </w:t>
      </w:r>
      <w:r>
        <w:rPr>
          <w:rFonts w:ascii="Abadi" w:hAnsi="Abadi"/>
          <w:sz w:val="21"/>
          <w:szCs w:val="21"/>
        </w:rPr>
        <w:t>M</w:t>
      </w:r>
      <w:r w:rsidRPr="003F6CCA">
        <w:rPr>
          <w:rFonts w:ascii="Abadi" w:hAnsi="Abadi"/>
          <w:sz w:val="21"/>
          <w:szCs w:val="21"/>
        </w:rPr>
        <w:t xml:space="preserve">edio </w:t>
      </w:r>
      <w:r>
        <w:rPr>
          <w:rFonts w:ascii="Abadi" w:hAnsi="Abadi"/>
          <w:sz w:val="21"/>
          <w:szCs w:val="21"/>
        </w:rPr>
        <w:t>A</w:t>
      </w:r>
      <w:r w:rsidRPr="003F6CCA">
        <w:rPr>
          <w:rFonts w:ascii="Abadi" w:hAnsi="Abadi"/>
          <w:sz w:val="21"/>
          <w:szCs w:val="21"/>
        </w:rPr>
        <w:t>mbiente de la cual soy orgullosamente vocal</w:t>
      </w:r>
      <w:r>
        <w:rPr>
          <w:rFonts w:ascii="Abadi" w:hAnsi="Abadi"/>
          <w:sz w:val="21"/>
          <w:szCs w:val="21"/>
        </w:rPr>
        <w:t>,</w:t>
      </w:r>
      <w:r w:rsidRPr="003F6CCA">
        <w:rPr>
          <w:rFonts w:ascii="Abadi" w:hAnsi="Abadi"/>
          <w:sz w:val="21"/>
          <w:szCs w:val="21"/>
        </w:rPr>
        <w:t xml:space="preserve"> porque tienes todas las capacidades Mart</w:t>
      </w:r>
      <w:r>
        <w:rPr>
          <w:rFonts w:ascii="Abadi" w:hAnsi="Abadi"/>
          <w:sz w:val="21"/>
          <w:szCs w:val="21"/>
        </w:rPr>
        <w:t>h</w:t>
      </w:r>
      <w:r w:rsidRPr="003F6CCA">
        <w:rPr>
          <w:rFonts w:ascii="Abadi" w:hAnsi="Abadi"/>
          <w:sz w:val="21"/>
          <w:szCs w:val="21"/>
        </w:rPr>
        <w:t xml:space="preserve">a y eres una </w:t>
      </w:r>
      <w:r>
        <w:rPr>
          <w:rFonts w:ascii="Abadi" w:hAnsi="Abadi"/>
          <w:sz w:val="21"/>
          <w:szCs w:val="21"/>
        </w:rPr>
        <w:t>“</w:t>
      </w:r>
      <w:r w:rsidRPr="003F6CCA">
        <w:rPr>
          <w:rFonts w:ascii="Abadi" w:hAnsi="Abadi"/>
          <w:sz w:val="21"/>
          <w:szCs w:val="21"/>
        </w:rPr>
        <w:t>fregona</w:t>
      </w:r>
      <w:r>
        <w:rPr>
          <w:rFonts w:ascii="Abadi" w:hAnsi="Abadi"/>
          <w:sz w:val="21"/>
          <w:szCs w:val="21"/>
        </w:rPr>
        <w:t>”</w:t>
      </w:r>
      <w:r w:rsidRPr="003F6CCA">
        <w:rPr>
          <w:rFonts w:ascii="Abadi" w:hAnsi="Abadi"/>
          <w:sz w:val="21"/>
          <w:szCs w:val="21"/>
        </w:rPr>
        <w:t xml:space="preserve"> en el tema que no te detenga para seguirte preparando</w:t>
      </w:r>
      <w:r>
        <w:rPr>
          <w:rFonts w:ascii="Abadi" w:hAnsi="Abadi"/>
          <w:sz w:val="21"/>
          <w:szCs w:val="21"/>
        </w:rPr>
        <w:t>,</w:t>
      </w:r>
      <w:r w:rsidRPr="003F6CCA">
        <w:rPr>
          <w:rFonts w:ascii="Abadi" w:hAnsi="Abadi"/>
          <w:sz w:val="21"/>
          <w:szCs w:val="21"/>
        </w:rPr>
        <w:t xml:space="preserve"> todo el conocimiento ahorita con el punto que tocaré creo que amerita de verdad una capacitación </w:t>
      </w:r>
      <w:r>
        <w:rPr>
          <w:rFonts w:ascii="Abadi" w:hAnsi="Abadi"/>
          <w:sz w:val="21"/>
          <w:szCs w:val="21"/>
        </w:rPr>
        <w:t>y</w:t>
      </w:r>
      <w:r w:rsidRPr="003F6CCA">
        <w:rPr>
          <w:rFonts w:ascii="Abadi" w:hAnsi="Abadi"/>
          <w:sz w:val="21"/>
          <w:szCs w:val="21"/>
        </w:rPr>
        <w:t xml:space="preserve"> estar actualizados en los temas de cambio climático</w:t>
      </w:r>
      <w:r>
        <w:rPr>
          <w:rFonts w:ascii="Abadi" w:hAnsi="Abadi"/>
          <w:sz w:val="21"/>
          <w:szCs w:val="21"/>
        </w:rPr>
        <w:t>.</w:t>
      </w:r>
    </w:p>
    <w:p w14:paraId="6462B87A" w14:textId="77777777" w:rsidR="0092532B" w:rsidRDefault="0092532B" w:rsidP="00A447F7">
      <w:pPr>
        <w:jc w:val="both"/>
        <w:rPr>
          <w:rFonts w:ascii="Abadi" w:hAnsi="Abadi"/>
          <w:sz w:val="21"/>
          <w:szCs w:val="21"/>
        </w:rPr>
      </w:pPr>
    </w:p>
    <w:p w14:paraId="7BD03311" w14:textId="77777777" w:rsidR="00A447F7" w:rsidRDefault="00A447F7" w:rsidP="00A447F7">
      <w:pPr>
        <w:jc w:val="both"/>
        <w:rPr>
          <w:rFonts w:ascii="Abadi" w:hAnsi="Abadi"/>
          <w:sz w:val="21"/>
          <w:szCs w:val="21"/>
        </w:rPr>
      </w:pPr>
      <w:r>
        <w:rPr>
          <w:rFonts w:ascii="Abadi" w:hAnsi="Abadi"/>
          <w:sz w:val="21"/>
          <w:szCs w:val="21"/>
        </w:rPr>
        <w:t>C</w:t>
      </w:r>
      <w:r w:rsidRPr="003F6CCA">
        <w:rPr>
          <w:rFonts w:ascii="Abadi" w:hAnsi="Abadi"/>
          <w:sz w:val="21"/>
          <w:szCs w:val="21"/>
        </w:rPr>
        <w:t>omienzo con lo siguiente</w:t>
      </w:r>
      <w:r>
        <w:rPr>
          <w:rFonts w:ascii="Abadi" w:hAnsi="Abadi"/>
          <w:sz w:val="21"/>
          <w:szCs w:val="21"/>
        </w:rPr>
        <w:t>,</w:t>
      </w:r>
      <w:r w:rsidRPr="003F6CCA">
        <w:rPr>
          <w:rFonts w:ascii="Abadi" w:hAnsi="Abadi"/>
          <w:sz w:val="21"/>
          <w:szCs w:val="21"/>
        </w:rPr>
        <w:t xml:space="preserve"> las consecuencias del cambio climático son cada día más y más evidentes</w:t>
      </w:r>
      <w:r>
        <w:rPr>
          <w:rFonts w:ascii="Abadi" w:hAnsi="Abadi"/>
          <w:sz w:val="21"/>
          <w:szCs w:val="21"/>
        </w:rPr>
        <w:t>,</w:t>
      </w:r>
      <w:r w:rsidRPr="003F6CCA">
        <w:rPr>
          <w:rFonts w:ascii="Abadi" w:hAnsi="Abadi"/>
          <w:sz w:val="21"/>
          <w:szCs w:val="21"/>
        </w:rPr>
        <w:t xml:space="preserve"> impactos económicos</w:t>
      </w:r>
      <w:r>
        <w:rPr>
          <w:rFonts w:ascii="Abadi" w:hAnsi="Abadi"/>
          <w:sz w:val="21"/>
          <w:szCs w:val="21"/>
        </w:rPr>
        <w:t>,</w:t>
      </w:r>
      <w:r w:rsidRPr="003F6CCA">
        <w:rPr>
          <w:rFonts w:ascii="Abadi" w:hAnsi="Abadi"/>
          <w:sz w:val="21"/>
          <w:szCs w:val="21"/>
        </w:rPr>
        <w:t xml:space="preserve"> migraciones</w:t>
      </w:r>
      <w:r>
        <w:rPr>
          <w:rFonts w:ascii="Abadi" w:hAnsi="Abadi"/>
          <w:sz w:val="21"/>
          <w:szCs w:val="21"/>
        </w:rPr>
        <w:t>,</w:t>
      </w:r>
      <w:r w:rsidRPr="003F6CCA">
        <w:rPr>
          <w:rFonts w:ascii="Abadi" w:hAnsi="Abadi"/>
          <w:sz w:val="21"/>
          <w:szCs w:val="21"/>
        </w:rPr>
        <w:t xml:space="preserve"> extinción de flora y fauna</w:t>
      </w:r>
      <w:r>
        <w:rPr>
          <w:rFonts w:ascii="Abadi" w:hAnsi="Abadi"/>
          <w:sz w:val="21"/>
          <w:szCs w:val="21"/>
        </w:rPr>
        <w:t>,</w:t>
      </w:r>
      <w:r w:rsidRPr="003F6CCA">
        <w:rPr>
          <w:rFonts w:ascii="Abadi" w:hAnsi="Abadi"/>
          <w:sz w:val="21"/>
          <w:szCs w:val="21"/>
        </w:rPr>
        <w:t xml:space="preserve"> amenazas en la producción agrícola</w:t>
      </w:r>
      <w:r>
        <w:rPr>
          <w:rFonts w:ascii="Abadi" w:hAnsi="Abadi"/>
          <w:sz w:val="21"/>
          <w:szCs w:val="21"/>
        </w:rPr>
        <w:t>,</w:t>
      </w:r>
      <w:r w:rsidRPr="003F6CCA">
        <w:rPr>
          <w:rFonts w:ascii="Abadi" w:hAnsi="Abadi"/>
          <w:sz w:val="21"/>
          <w:szCs w:val="21"/>
        </w:rPr>
        <w:t xml:space="preserve"> inundaciones</w:t>
      </w:r>
      <w:r>
        <w:rPr>
          <w:rFonts w:ascii="Abadi" w:hAnsi="Abadi"/>
          <w:sz w:val="21"/>
          <w:szCs w:val="21"/>
        </w:rPr>
        <w:t>,</w:t>
      </w:r>
      <w:r w:rsidRPr="003F6CCA">
        <w:rPr>
          <w:rFonts w:ascii="Abadi" w:hAnsi="Abadi"/>
          <w:sz w:val="21"/>
          <w:szCs w:val="21"/>
        </w:rPr>
        <w:t xml:space="preserve"> riesgos en la salud</w:t>
      </w:r>
      <w:r>
        <w:rPr>
          <w:rFonts w:ascii="Abadi" w:hAnsi="Abadi"/>
          <w:sz w:val="21"/>
          <w:szCs w:val="21"/>
        </w:rPr>
        <w:t>,</w:t>
      </w:r>
      <w:r w:rsidRPr="003F6CCA">
        <w:rPr>
          <w:rFonts w:ascii="Abadi" w:hAnsi="Abadi"/>
          <w:sz w:val="21"/>
          <w:szCs w:val="21"/>
        </w:rPr>
        <w:t xml:space="preserve"> sistemas meteorológicos cambiantes y muy extremos</w:t>
      </w:r>
      <w:r>
        <w:rPr>
          <w:rFonts w:ascii="Abadi" w:hAnsi="Abadi"/>
          <w:sz w:val="21"/>
          <w:szCs w:val="21"/>
        </w:rPr>
        <w:t>,</w:t>
      </w:r>
      <w:r w:rsidRPr="003F6CCA">
        <w:rPr>
          <w:rFonts w:ascii="Abadi" w:hAnsi="Abadi"/>
          <w:sz w:val="21"/>
          <w:szCs w:val="21"/>
        </w:rPr>
        <w:t xml:space="preserve"> incendios incontrolables debido a que hay largos periodos de sequías</w:t>
      </w:r>
      <w:r>
        <w:rPr>
          <w:rFonts w:ascii="Abadi" w:hAnsi="Abadi"/>
          <w:sz w:val="21"/>
          <w:szCs w:val="21"/>
        </w:rPr>
        <w:t>,</w:t>
      </w:r>
      <w:r w:rsidRPr="003F6CCA">
        <w:rPr>
          <w:rFonts w:ascii="Abadi" w:hAnsi="Abadi"/>
          <w:sz w:val="21"/>
          <w:szCs w:val="21"/>
        </w:rPr>
        <w:t xml:space="preserve"> aumento de la temperatura en el planeta</w:t>
      </w:r>
      <w:r>
        <w:rPr>
          <w:rFonts w:ascii="Abadi" w:hAnsi="Abadi"/>
          <w:sz w:val="21"/>
          <w:szCs w:val="21"/>
        </w:rPr>
        <w:t>,</w:t>
      </w:r>
      <w:r w:rsidRPr="003F6CCA">
        <w:rPr>
          <w:rFonts w:ascii="Abadi" w:hAnsi="Abadi"/>
          <w:sz w:val="21"/>
          <w:szCs w:val="21"/>
        </w:rPr>
        <w:t xml:space="preserve"> </w:t>
      </w:r>
      <w:r w:rsidRPr="003F6CCA">
        <w:rPr>
          <w:rFonts w:ascii="Abadi" w:hAnsi="Abadi"/>
          <w:sz w:val="21"/>
          <w:szCs w:val="21"/>
        </w:rPr>
        <w:t>acidificación de los océanos</w:t>
      </w:r>
      <w:r>
        <w:rPr>
          <w:rFonts w:ascii="Abadi" w:hAnsi="Abadi"/>
          <w:sz w:val="21"/>
          <w:szCs w:val="21"/>
        </w:rPr>
        <w:t>,</w:t>
      </w:r>
      <w:r w:rsidRPr="003F6CCA">
        <w:rPr>
          <w:rFonts w:ascii="Abadi" w:hAnsi="Abadi"/>
          <w:sz w:val="21"/>
          <w:szCs w:val="21"/>
        </w:rPr>
        <w:t xml:space="preserve"> incremento en el nivel del mar entre muchas otra</w:t>
      </w:r>
      <w:r>
        <w:rPr>
          <w:rFonts w:ascii="Abadi" w:hAnsi="Abadi"/>
          <w:sz w:val="21"/>
          <w:szCs w:val="21"/>
        </w:rPr>
        <w:t>s</w:t>
      </w:r>
      <w:r w:rsidRPr="003F6CCA">
        <w:rPr>
          <w:rFonts w:ascii="Abadi" w:hAnsi="Abadi"/>
          <w:sz w:val="21"/>
          <w:szCs w:val="21"/>
        </w:rPr>
        <w:t xml:space="preserve"> más</w:t>
      </w:r>
      <w:r>
        <w:rPr>
          <w:rFonts w:ascii="Abadi" w:hAnsi="Abadi"/>
          <w:sz w:val="21"/>
          <w:szCs w:val="21"/>
        </w:rPr>
        <w:t xml:space="preserve">; </w:t>
      </w:r>
      <w:r w:rsidRPr="003F6CCA">
        <w:rPr>
          <w:rFonts w:ascii="Abadi" w:hAnsi="Abadi"/>
          <w:sz w:val="21"/>
          <w:szCs w:val="21"/>
        </w:rPr>
        <w:t>el cambio climático no solo tiene implicaciones ambientales sino también sociales y económicas las naciones unidas define el cambio climático como una variación de largo plazo de las temperaturas y los patrones climáticos pero dicha variación puede ser natural o provocada por el ser humano y creo que esta segunda donde es provocada por el ser humano pues es en</w:t>
      </w:r>
      <w:r>
        <w:rPr>
          <w:rFonts w:ascii="Abadi" w:hAnsi="Abadi"/>
          <w:sz w:val="21"/>
          <w:szCs w:val="21"/>
        </w:rPr>
        <w:t>,</w:t>
      </w:r>
      <w:r w:rsidRPr="003F6CCA">
        <w:rPr>
          <w:rFonts w:ascii="Abadi" w:hAnsi="Abadi"/>
          <w:sz w:val="21"/>
          <w:szCs w:val="21"/>
        </w:rPr>
        <w:t xml:space="preserve">  el que nos encontramos actualmente en el planeta</w:t>
      </w:r>
      <w:r>
        <w:rPr>
          <w:rFonts w:ascii="Abadi" w:hAnsi="Abadi"/>
          <w:sz w:val="21"/>
          <w:szCs w:val="21"/>
        </w:rPr>
        <w:t>,</w:t>
      </w:r>
      <w:r w:rsidRPr="003F6CCA">
        <w:rPr>
          <w:rFonts w:ascii="Abadi" w:hAnsi="Abadi"/>
          <w:sz w:val="21"/>
          <w:szCs w:val="21"/>
        </w:rPr>
        <w:t xml:space="preserve"> según estudios en septiembre de este año en 2023</w:t>
      </w:r>
      <w:r>
        <w:rPr>
          <w:rFonts w:ascii="Abadi" w:hAnsi="Abadi"/>
          <w:sz w:val="21"/>
          <w:szCs w:val="21"/>
        </w:rPr>
        <w:t>,</w:t>
      </w:r>
      <w:r w:rsidRPr="003F6CCA">
        <w:rPr>
          <w:rFonts w:ascii="Abadi" w:hAnsi="Abadi"/>
          <w:sz w:val="21"/>
          <w:szCs w:val="21"/>
        </w:rPr>
        <w:t xml:space="preserve"> apenas el mes anterior</w:t>
      </w:r>
      <w:r>
        <w:rPr>
          <w:rFonts w:ascii="Abadi" w:hAnsi="Abadi"/>
          <w:sz w:val="21"/>
          <w:szCs w:val="21"/>
        </w:rPr>
        <w:t>,</w:t>
      </w:r>
      <w:r w:rsidRPr="003F6CCA">
        <w:rPr>
          <w:rFonts w:ascii="Abadi" w:hAnsi="Abadi"/>
          <w:sz w:val="21"/>
          <w:szCs w:val="21"/>
        </w:rPr>
        <w:t xml:space="preserve"> fue el cuarto mes consecutivo</w:t>
      </w:r>
      <w:r>
        <w:rPr>
          <w:rFonts w:ascii="Abadi" w:hAnsi="Abadi"/>
          <w:sz w:val="21"/>
          <w:szCs w:val="21"/>
        </w:rPr>
        <w:t>,</w:t>
      </w:r>
      <w:r w:rsidRPr="003F6CCA">
        <w:rPr>
          <w:rFonts w:ascii="Abadi" w:hAnsi="Abadi"/>
          <w:sz w:val="21"/>
          <w:szCs w:val="21"/>
        </w:rPr>
        <w:t xml:space="preserve"> con las temperaturas más altas</w:t>
      </w:r>
      <w:r>
        <w:rPr>
          <w:rFonts w:ascii="Abadi" w:hAnsi="Abadi"/>
          <w:sz w:val="21"/>
          <w:szCs w:val="21"/>
        </w:rPr>
        <w:t>,</w:t>
      </w:r>
      <w:r w:rsidRPr="003F6CCA">
        <w:rPr>
          <w:rFonts w:ascii="Abadi" w:hAnsi="Abadi"/>
          <w:sz w:val="21"/>
          <w:szCs w:val="21"/>
        </w:rPr>
        <w:t xml:space="preserve"> rompiendo el récord a nivel nacional</w:t>
      </w:r>
      <w:r>
        <w:rPr>
          <w:rFonts w:ascii="Abadi" w:hAnsi="Abadi"/>
          <w:sz w:val="21"/>
          <w:szCs w:val="21"/>
        </w:rPr>
        <w:t>,</w:t>
      </w:r>
      <w:r w:rsidRPr="003F6CCA">
        <w:rPr>
          <w:rFonts w:ascii="Abadi" w:hAnsi="Abadi"/>
          <w:sz w:val="21"/>
          <w:szCs w:val="21"/>
        </w:rPr>
        <w:t xml:space="preserve"> estos estudios pues los han realizado desde 1850</w:t>
      </w:r>
      <w:r>
        <w:rPr>
          <w:rFonts w:ascii="Abadi" w:hAnsi="Abadi"/>
          <w:sz w:val="21"/>
          <w:szCs w:val="21"/>
        </w:rPr>
        <w:t xml:space="preserve">, se ha estado midiendo la temperatura en el país, </w:t>
      </w:r>
      <w:r w:rsidRPr="003F6CCA">
        <w:rPr>
          <w:rFonts w:ascii="Abadi" w:hAnsi="Abadi"/>
          <w:sz w:val="21"/>
          <w:szCs w:val="21"/>
        </w:rPr>
        <w:t>y en el mundo en general</w:t>
      </w:r>
      <w:r>
        <w:rPr>
          <w:rFonts w:ascii="Abadi" w:hAnsi="Abadi"/>
          <w:sz w:val="21"/>
          <w:szCs w:val="21"/>
        </w:rPr>
        <w:t>,</w:t>
      </w:r>
      <w:r w:rsidRPr="003F6CCA">
        <w:rPr>
          <w:rFonts w:ascii="Abadi" w:hAnsi="Abadi"/>
          <w:sz w:val="21"/>
          <w:szCs w:val="21"/>
        </w:rPr>
        <w:t xml:space="preserve"> ahora la catástrofe climática que estamos viviendo por la intensificación rápida del huracán </w:t>
      </w:r>
      <w:r>
        <w:rPr>
          <w:rFonts w:ascii="Abadi" w:hAnsi="Abadi"/>
          <w:sz w:val="21"/>
          <w:szCs w:val="21"/>
        </w:rPr>
        <w:t>O</w:t>
      </w:r>
      <w:r w:rsidRPr="003F6CCA">
        <w:rPr>
          <w:rFonts w:ascii="Abadi" w:hAnsi="Abadi"/>
          <w:sz w:val="21"/>
          <w:szCs w:val="21"/>
        </w:rPr>
        <w:t>tis y su impacto en el sur de México</w:t>
      </w:r>
      <w:r>
        <w:rPr>
          <w:rFonts w:ascii="Abadi" w:hAnsi="Abadi"/>
          <w:sz w:val="21"/>
          <w:szCs w:val="21"/>
        </w:rPr>
        <w:t>,</w:t>
      </w:r>
      <w:r w:rsidRPr="003F6CCA">
        <w:rPr>
          <w:rFonts w:ascii="Abadi" w:hAnsi="Abadi"/>
          <w:sz w:val="21"/>
          <w:szCs w:val="21"/>
        </w:rPr>
        <w:t xml:space="preserve"> pues todo esto se traduce en síntomas de esta crisis climática a la que estamos hablando y que </w:t>
      </w:r>
      <w:r>
        <w:rPr>
          <w:rFonts w:ascii="Abadi" w:hAnsi="Abadi"/>
          <w:sz w:val="21"/>
          <w:szCs w:val="21"/>
        </w:rPr>
        <w:t>e</w:t>
      </w:r>
      <w:r w:rsidRPr="003F6CCA">
        <w:rPr>
          <w:rFonts w:ascii="Abadi" w:hAnsi="Abadi"/>
          <w:sz w:val="21"/>
          <w:szCs w:val="21"/>
        </w:rPr>
        <w:t>mpieza a ser pues cada año lo vemos cada vez es más frecuente</w:t>
      </w:r>
      <w:r>
        <w:rPr>
          <w:rFonts w:ascii="Abadi" w:hAnsi="Abadi"/>
          <w:sz w:val="21"/>
          <w:szCs w:val="21"/>
        </w:rPr>
        <w:t>.</w:t>
      </w:r>
    </w:p>
    <w:p w14:paraId="127AA988" w14:textId="77777777" w:rsidR="0092532B" w:rsidRDefault="0092532B" w:rsidP="00A447F7">
      <w:pPr>
        <w:jc w:val="both"/>
        <w:rPr>
          <w:rFonts w:ascii="Abadi" w:hAnsi="Abadi"/>
          <w:sz w:val="21"/>
          <w:szCs w:val="21"/>
        </w:rPr>
      </w:pPr>
    </w:p>
    <w:p w14:paraId="7D440D88" w14:textId="77777777" w:rsidR="00A447F7" w:rsidRDefault="00A447F7" w:rsidP="00A447F7">
      <w:pPr>
        <w:jc w:val="both"/>
        <w:rPr>
          <w:rFonts w:ascii="Abadi" w:hAnsi="Abadi"/>
          <w:sz w:val="21"/>
          <w:szCs w:val="21"/>
        </w:rPr>
      </w:pPr>
      <w:r>
        <w:rPr>
          <w:rFonts w:ascii="Abadi" w:hAnsi="Abadi"/>
          <w:sz w:val="21"/>
          <w:szCs w:val="21"/>
        </w:rPr>
        <w:t>S</w:t>
      </w:r>
      <w:r w:rsidRPr="003F6CCA">
        <w:rPr>
          <w:rFonts w:ascii="Abadi" w:hAnsi="Abadi"/>
          <w:sz w:val="21"/>
          <w:szCs w:val="21"/>
        </w:rPr>
        <w:t xml:space="preserve">egún la </w:t>
      </w:r>
      <w:r>
        <w:rPr>
          <w:rFonts w:ascii="Abadi" w:hAnsi="Abadi"/>
          <w:sz w:val="21"/>
          <w:szCs w:val="21"/>
        </w:rPr>
        <w:t>A</w:t>
      </w:r>
      <w:r w:rsidRPr="003F6CCA">
        <w:rPr>
          <w:rFonts w:ascii="Abadi" w:hAnsi="Abadi"/>
          <w:sz w:val="21"/>
          <w:szCs w:val="21"/>
        </w:rPr>
        <w:t xml:space="preserve">dministración </w:t>
      </w:r>
      <w:r>
        <w:rPr>
          <w:rFonts w:ascii="Abadi" w:hAnsi="Abadi"/>
          <w:sz w:val="21"/>
          <w:szCs w:val="21"/>
        </w:rPr>
        <w:t>N</w:t>
      </w:r>
      <w:r w:rsidRPr="003F6CCA">
        <w:rPr>
          <w:rFonts w:ascii="Abadi" w:hAnsi="Abadi"/>
          <w:sz w:val="21"/>
          <w:szCs w:val="21"/>
        </w:rPr>
        <w:t xml:space="preserve">acional </w:t>
      </w:r>
      <w:r>
        <w:rPr>
          <w:rFonts w:ascii="Abadi" w:hAnsi="Abadi"/>
          <w:sz w:val="21"/>
          <w:szCs w:val="21"/>
        </w:rPr>
        <w:t>O</w:t>
      </w:r>
      <w:r w:rsidRPr="003F6CCA">
        <w:rPr>
          <w:rFonts w:ascii="Abadi" w:hAnsi="Abadi"/>
          <w:sz w:val="21"/>
          <w:szCs w:val="21"/>
        </w:rPr>
        <w:t xml:space="preserve">ceánica y </w:t>
      </w:r>
      <w:r>
        <w:rPr>
          <w:rFonts w:ascii="Abadi" w:hAnsi="Abadi"/>
          <w:sz w:val="21"/>
          <w:szCs w:val="21"/>
        </w:rPr>
        <w:t>A</w:t>
      </w:r>
      <w:r w:rsidRPr="003F6CCA">
        <w:rPr>
          <w:rFonts w:ascii="Abadi" w:hAnsi="Abadi"/>
          <w:sz w:val="21"/>
          <w:szCs w:val="21"/>
        </w:rPr>
        <w:t>tmosférica</w:t>
      </w:r>
      <w:r>
        <w:rPr>
          <w:rFonts w:ascii="Abadi" w:hAnsi="Abadi"/>
          <w:sz w:val="21"/>
          <w:szCs w:val="21"/>
        </w:rPr>
        <w:t>,</w:t>
      </w:r>
      <w:r w:rsidRPr="003F6CCA">
        <w:rPr>
          <w:rFonts w:ascii="Abadi" w:hAnsi="Abadi"/>
          <w:sz w:val="21"/>
          <w:szCs w:val="21"/>
        </w:rPr>
        <w:t xml:space="preserve"> esta es se encuentra en Estados Unidos</w:t>
      </w:r>
      <w:r>
        <w:rPr>
          <w:rFonts w:ascii="Abadi" w:hAnsi="Abadi"/>
          <w:sz w:val="21"/>
          <w:szCs w:val="21"/>
        </w:rPr>
        <w:t>,</w:t>
      </w:r>
      <w:r w:rsidRPr="003F6CCA">
        <w:rPr>
          <w:rFonts w:ascii="Abadi" w:hAnsi="Abadi"/>
          <w:sz w:val="21"/>
          <w:szCs w:val="21"/>
        </w:rPr>
        <w:t xml:space="preserve"> más del 90% del calentamiento global en los últimos 50 años se ha producido en los océanos</w:t>
      </w:r>
      <w:r>
        <w:rPr>
          <w:rFonts w:ascii="Abadi" w:hAnsi="Abadi"/>
          <w:sz w:val="21"/>
          <w:szCs w:val="21"/>
        </w:rPr>
        <w:t>,</w:t>
      </w:r>
      <w:r w:rsidRPr="003F6CCA">
        <w:rPr>
          <w:rFonts w:ascii="Abadi" w:hAnsi="Abadi"/>
          <w:sz w:val="21"/>
          <w:szCs w:val="21"/>
        </w:rPr>
        <w:t xml:space="preserve"> además los científicos advierten que esta que se está produciendo el fenómeno del niño en el pacífico</w:t>
      </w:r>
      <w:r>
        <w:rPr>
          <w:rFonts w:ascii="Abadi" w:hAnsi="Abadi"/>
          <w:sz w:val="21"/>
          <w:szCs w:val="21"/>
        </w:rPr>
        <w:t>,</w:t>
      </w:r>
      <w:r w:rsidRPr="003F6CCA">
        <w:rPr>
          <w:rFonts w:ascii="Abadi" w:hAnsi="Abadi"/>
          <w:sz w:val="21"/>
          <w:szCs w:val="21"/>
        </w:rPr>
        <w:t xml:space="preserve"> que yo creo que todos hemos escuchado este fenómeno el fenómeno del niño que es cuando se eleva la temperatura en</w:t>
      </w:r>
      <w:r>
        <w:rPr>
          <w:rFonts w:ascii="Abadi" w:hAnsi="Abadi"/>
          <w:sz w:val="21"/>
          <w:szCs w:val="21"/>
        </w:rPr>
        <w:t xml:space="preserve"> </w:t>
      </w:r>
      <w:r w:rsidRPr="003F6CCA">
        <w:rPr>
          <w:rFonts w:ascii="Abadi" w:hAnsi="Abadi"/>
          <w:sz w:val="21"/>
          <w:szCs w:val="21"/>
        </w:rPr>
        <w:t>el Océano Pacífico en particular</w:t>
      </w:r>
      <w:r>
        <w:rPr>
          <w:rFonts w:ascii="Abadi" w:hAnsi="Abadi"/>
          <w:sz w:val="21"/>
          <w:szCs w:val="21"/>
        </w:rPr>
        <w:t>,</w:t>
      </w:r>
      <w:r w:rsidRPr="003F6CCA">
        <w:rPr>
          <w:rFonts w:ascii="Abadi" w:hAnsi="Abadi"/>
          <w:sz w:val="21"/>
          <w:szCs w:val="21"/>
        </w:rPr>
        <w:t xml:space="preserve"> desafortunadamente estos huracanes pueden tomar por sorpresa a las comunidades costeras que tienen poco tiempo para prepararse</w:t>
      </w:r>
      <w:r>
        <w:rPr>
          <w:rFonts w:ascii="Abadi" w:hAnsi="Abadi"/>
          <w:sz w:val="21"/>
          <w:szCs w:val="21"/>
        </w:rPr>
        <w:t>,</w:t>
      </w:r>
      <w:r w:rsidRPr="003F6CCA">
        <w:rPr>
          <w:rFonts w:ascii="Abadi" w:hAnsi="Abadi"/>
          <w:sz w:val="21"/>
          <w:szCs w:val="21"/>
        </w:rPr>
        <w:t xml:space="preserve"> son pérdidas a las a los comercios y al sector turístico</w:t>
      </w:r>
      <w:r>
        <w:rPr>
          <w:rFonts w:ascii="Abadi" w:hAnsi="Abadi"/>
          <w:sz w:val="21"/>
          <w:szCs w:val="21"/>
        </w:rPr>
        <w:t>,</w:t>
      </w:r>
      <w:r w:rsidRPr="003F6CCA">
        <w:rPr>
          <w:rFonts w:ascii="Abadi" w:hAnsi="Abadi"/>
          <w:sz w:val="21"/>
          <w:szCs w:val="21"/>
        </w:rPr>
        <w:t xml:space="preserve"> este es el caso de </w:t>
      </w:r>
      <w:r>
        <w:rPr>
          <w:rFonts w:ascii="Abadi" w:hAnsi="Abadi"/>
          <w:sz w:val="21"/>
          <w:szCs w:val="21"/>
        </w:rPr>
        <w:t>O</w:t>
      </w:r>
      <w:r w:rsidRPr="003F6CCA">
        <w:rPr>
          <w:rFonts w:ascii="Abadi" w:hAnsi="Abadi"/>
          <w:sz w:val="21"/>
          <w:szCs w:val="21"/>
        </w:rPr>
        <w:t>tis de este huracán que tocó Acapulco en México y darles algunas cifras</w:t>
      </w:r>
      <w:r>
        <w:rPr>
          <w:rFonts w:ascii="Abadi" w:hAnsi="Abadi"/>
          <w:sz w:val="21"/>
          <w:szCs w:val="21"/>
        </w:rPr>
        <w:t>,</w:t>
      </w:r>
      <w:r w:rsidRPr="003F6CCA">
        <w:rPr>
          <w:rFonts w:ascii="Abadi" w:hAnsi="Abadi"/>
          <w:sz w:val="21"/>
          <w:szCs w:val="21"/>
        </w:rPr>
        <w:t xml:space="preserve"> que incluso</w:t>
      </w:r>
      <w:r>
        <w:rPr>
          <w:rFonts w:ascii="Abadi" w:hAnsi="Abadi"/>
          <w:sz w:val="21"/>
          <w:szCs w:val="21"/>
        </w:rPr>
        <w:t>,</w:t>
      </w:r>
      <w:r w:rsidRPr="003F6CCA">
        <w:rPr>
          <w:rFonts w:ascii="Abadi" w:hAnsi="Abadi"/>
          <w:sz w:val="21"/>
          <w:szCs w:val="21"/>
        </w:rPr>
        <w:t xml:space="preserve"> pues hoy en la mañana a través del </w:t>
      </w:r>
      <w:r>
        <w:rPr>
          <w:rFonts w:ascii="Abadi" w:hAnsi="Abadi"/>
          <w:sz w:val="21"/>
          <w:szCs w:val="21"/>
        </w:rPr>
        <w:t>G</w:t>
      </w:r>
      <w:r w:rsidRPr="003F6CCA">
        <w:rPr>
          <w:rFonts w:ascii="Abadi" w:hAnsi="Abadi"/>
          <w:sz w:val="21"/>
          <w:szCs w:val="21"/>
        </w:rPr>
        <w:t xml:space="preserve">obierno de la </w:t>
      </w:r>
      <w:r>
        <w:rPr>
          <w:rFonts w:ascii="Abadi" w:hAnsi="Abadi"/>
          <w:sz w:val="21"/>
          <w:szCs w:val="21"/>
        </w:rPr>
        <w:t>R</w:t>
      </w:r>
      <w:r w:rsidRPr="003F6CCA">
        <w:rPr>
          <w:rFonts w:ascii="Abadi" w:hAnsi="Abadi"/>
          <w:sz w:val="21"/>
          <w:szCs w:val="21"/>
        </w:rPr>
        <w:t>epública confirmaban</w:t>
      </w:r>
      <w:r>
        <w:rPr>
          <w:rFonts w:ascii="Abadi" w:hAnsi="Abadi"/>
          <w:sz w:val="21"/>
          <w:szCs w:val="21"/>
        </w:rPr>
        <w:t>,</w:t>
      </w:r>
      <w:r w:rsidRPr="003F6CCA">
        <w:rPr>
          <w:rFonts w:ascii="Abadi" w:hAnsi="Abadi"/>
          <w:sz w:val="21"/>
          <w:szCs w:val="21"/>
        </w:rPr>
        <w:t xml:space="preserve"> son 504</w:t>
      </w:r>
      <w:r>
        <w:rPr>
          <w:rFonts w:ascii="Abadi" w:hAnsi="Abadi"/>
          <w:sz w:val="21"/>
          <w:szCs w:val="21"/>
        </w:rPr>
        <w:t xml:space="preserve"> mil </w:t>
      </w:r>
      <w:r w:rsidRPr="003F6CCA">
        <w:rPr>
          <w:rFonts w:ascii="Abadi" w:hAnsi="Abadi"/>
          <w:sz w:val="21"/>
          <w:szCs w:val="21"/>
        </w:rPr>
        <w:t>340 viviendas sin energía eléctrica</w:t>
      </w:r>
      <w:r>
        <w:rPr>
          <w:rFonts w:ascii="Abadi" w:hAnsi="Abadi"/>
          <w:sz w:val="21"/>
          <w:szCs w:val="21"/>
        </w:rPr>
        <w:t>,</w:t>
      </w:r>
      <w:r w:rsidRPr="003F6CCA">
        <w:rPr>
          <w:rFonts w:ascii="Abadi" w:hAnsi="Abadi"/>
          <w:sz w:val="21"/>
          <w:szCs w:val="21"/>
        </w:rPr>
        <w:t xml:space="preserve"> de eso han podido arreglar la </w:t>
      </w:r>
      <w:r>
        <w:rPr>
          <w:rFonts w:ascii="Abadi" w:hAnsi="Abadi"/>
          <w:sz w:val="21"/>
          <w:szCs w:val="21"/>
        </w:rPr>
        <w:t>C</w:t>
      </w:r>
      <w:r w:rsidRPr="003F6CCA">
        <w:rPr>
          <w:rFonts w:ascii="Abadi" w:hAnsi="Abadi"/>
          <w:sz w:val="21"/>
          <w:szCs w:val="21"/>
        </w:rPr>
        <w:t xml:space="preserve">omisión </w:t>
      </w:r>
      <w:r>
        <w:rPr>
          <w:rFonts w:ascii="Abadi" w:hAnsi="Abadi"/>
          <w:sz w:val="21"/>
          <w:szCs w:val="21"/>
        </w:rPr>
        <w:t>F</w:t>
      </w:r>
      <w:r w:rsidRPr="003F6CCA">
        <w:rPr>
          <w:rFonts w:ascii="Abadi" w:hAnsi="Abadi"/>
          <w:sz w:val="21"/>
          <w:szCs w:val="21"/>
        </w:rPr>
        <w:t xml:space="preserve">ederal de </w:t>
      </w:r>
      <w:r>
        <w:rPr>
          <w:rFonts w:ascii="Abadi" w:hAnsi="Abadi"/>
          <w:sz w:val="21"/>
          <w:szCs w:val="21"/>
        </w:rPr>
        <w:t>E</w:t>
      </w:r>
      <w:r w:rsidRPr="003F6CCA">
        <w:rPr>
          <w:rFonts w:ascii="Abadi" w:hAnsi="Abadi"/>
          <w:sz w:val="21"/>
          <w:szCs w:val="21"/>
        </w:rPr>
        <w:t xml:space="preserve">lectricidad </w:t>
      </w:r>
      <w:r>
        <w:rPr>
          <w:rFonts w:ascii="Abadi" w:hAnsi="Abadi"/>
          <w:sz w:val="21"/>
          <w:szCs w:val="21"/>
        </w:rPr>
        <w:t xml:space="preserve">el </w:t>
      </w:r>
      <w:r w:rsidRPr="003F6CCA">
        <w:rPr>
          <w:rFonts w:ascii="Abadi" w:hAnsi="Abadi"/>
          <w:sz w:val="21"/>
          <w:szCs w:val="21"/>
        </w:rPr>
        <w:t xml:space="preserve"> 40% </w:t>
      </w:r>
      <w:r>
        <w:rPr>
          <w:rFonts w:ascii="Abadi" w:hAnsi="Abadi"/>
          <w:sz w:val="21"/>
          <w:szCs w:val="21"/>
        </w:rPr>
        <w:t xml:space="preserve">, </w:t>
      </w:r>
      <w:r w:rsidRPr="003F6CCA">
        <w:rPr>
          <w:rFonts w:ascii="Abadi" w:hAnsi="Abadi"/>
          <w:sz w:val="21"/>
          <w:szCs w:val="21"/>
        </w:rPr>
        <w:t>el 60% de esa o sea más de 300</w:t>
      </w:r>
      <w:r>
        <w:rPr>
          <w:rFonts w:ascii="Abadi" w:hAnsi="Abadi"/>
          <w:sz w:val="21"/>
          <w:szCs w:val="21"/>
        </w:rPr>
        <w:t xml:space="preserve"> mil viviendas </w:t>
      </w:r>
      <w:r w:rsidRPr="003F6CCA">
        <w:rPr>
          <w:rFonts w:ascii="Abadi" w:hAnsi="Abadi"/>
          <w:sz w:val="21"/>
          <w:szCs w:val="21"/>
        </w:rPr>
        <w:t>no tienen ahorita</w:t>
      </w:r>
      <w:r>
        <w:rPr>
          <w:rFonts w:ascii="Abadi" w:hAnsi="Abadi"/>
          <w:sz w:val="21"/>
          <w:szCs w:val="21"/>
        </w:rPr>
        <w:t>,</w:t>
      </w:r>
      <w:r w:rsidRPr="003F6CCA">
        <w:rPr>
          <w:rFonts w:ascii="Abadi" w:hAnsi="Abadi"/>
          <w:sz w:val="21"/>
          <w:szCs w:val="21"/>
        </w:rPr>
        <w:t xml:space="preserve"> energía eléctrica</w:t>
      </w:r>
      <w:r>
        <w:rPr>
          <w:rFonts w:ascii="Abadi" w:hAnsi="Abadi"/>
          <w:sz w:val="21"/>
          <w:szCs w:val="21"/>
        </w:rPr>
        <w:t>;</w:t>
      </w:r>
      <w:r w:rsidRPr="003F6CCA">
        <w:rPr>
          <w:rFonts w:ascii="Abadi" w:hAnsi="Abadi"/>
          <w:sz w:val="21"/>
          <w:szCs w:val="21"/>
        </w:rPr>
        <w:t xml:space="preserve"> esta información repito es de hoy en la mañana</w:t>
      </w:r>
      <w:r>
        <w:rPr>
          <w:rFonts w:ascii="Abadi" w:hAnsi="Abadi"/>
          <w:sz w:val="21"/>
          <w:szCs w:val="21"/>
        </w:rPr>
        <w:t xml:space="preserve">, </w:t>
      </w:r>
      <w:r w:rsidRPr="003F6CCA">
        <w:rPr>
          <w:rFonts w:ascii="Abadi" w:hAnsi="Abadi"/>
          <w:sz w:val="21"/>
          <w:szCs w:val="21"/>
        </w:rPr>
        <w:t xml:space="preserve">lamentablemente también se confirmó la muerte de 27 personas y hay </w:t>
      </w:r>
      <w:r>
        <w:rPr>
          <w:rFonts w:ascii="Abadi" w:hAnsi="Abadi"/>
          <w:sz w:val="21"/>
          <w:szCs w:val="21"/>
        </w:rPr>
        <w:t xml:space="preserve">4 </w:t>
      </w:r>
      <w:r w:rsidRPr="003F6CCA">
        <w:rPr>
          <w:rFonts w:ascii="Abadi" w:hAnsi="Abadi"/>
          <w:sz w:val="21"/>
          <w:szCs w:val="21"/>
        </w:rPr>
        <w:t>desaparecidos</w:t>
      </w:r>
      <w:r>
        <w:rPr>
          <w:rFonts w:ascii="Abadi" w:hAnsi="Abadi"/>
          <w:sz w:val="21"/>
          <w:szCs w:val="21"/>
        </w:rPr>
        <w:t>,</w:t>
      </w:r>
      <w:r w:rsidRPr="003F6CCA">
        <w:rPr>
          <w:rFonts w:ascii="Abadi" w:hAnsi="Abadi"/>
          <w:sz w:val="21"/>
          <w:szCs w:val="21"/>
        </w:rPr>
        <w:t xml:space="preserve"> también información oficial</w:t>
      </w:r>
      <w:r>
        <w:rPr>
          <w:rFonts w:ascii="Abadi" w:hAnsi="Abadi"/>
          <w:sz w:val="21"/>
          <w:szCs w:val="21"/>
        </w:rPr>
        <w:t>.</w:t>
      </w:r>
    </w:p>
    <w:p w14:paraId="086F5712" w14:textId="77777777" w:rsidR="0092532B" w:rsidRDefault="0092532B" w:rsidP="00A447F7">
      <w:pPr>
        <w:jc w:val="both"/>
        <w:rPr>
          <w:rFonts w:ascii="Abadi" w:hAnsi="Abadi"/>
          <w:sz w:val="21"/>
          <w:szCs w:val="21"/>
        </w:rPr>
      </w:pPr>
    </w:p>
    <w:p w14:paraId="36C80C13" w14:textId="77777777" w:rsidR="00A447F7" w:rsidRDefault="00A447F7" w:rsidP="00A447F7">
      <w:pPr>
        <w:jc w:val="both"/>
        <w:rPr>
          <w:rFonts w:ascii="Abadi" w:hAnsi="Abadi"/>
          <w:sz w:val="21"/>
          <w:szCs w:val="21"/>
        </w:rPr>
      </w:pPr>
      <w:r>
        <w:rPr>
          <w:rFonts w:ascii="Abadi" w:hAnsi="Abadi"/>
          <w:sz w:val="21"/>
          <w:szCs w:val="21"/>
        </w:rPr>
        <w:lastRenderedPageBreak/>
        <w:t>S</w:t>
      </w:r>
      <w:r w:rsidRPr="003F6CCA">
        <w:rPr>
          <w:rFonts w:ascii="Abadi" w:hAnsi="Abadi"/>
          <w:sz w:val="21"/>
          <w:szCs w:val="21"/>
        </w:rPr>
        <w:t>e afectaron autopistas como la México</w:t>
      </w:r>
      <w:r>
        <w:rPr>
          <w:rFonts w:ascii="Abadi" w:hAnsi="Abadi"/>
          <w:sz w:val="21"/>
          <w:szCs w:val="21"/>
        </w:rPr>
        <w:t>-</w:t>
      </w:r>
      <w:r w:rsidRPr="003F6CCA">
        <w:rPr>
          <w:rFonts w:ascii="Abadi" w:hAnsi="Abadi"/>
          <w:sz w:val="21"/>
          <w:szCs w:val="21"/>
        </w:rPr>
        <w:t>Acapulco en el tramo de Chilpancingo Acapulco Chilpancingo perdón</w:t>
      </w:r>
      <w:r>
        <w:rPr>
          <w:rFonts w:ascii="Abadi" w:hAnsi="Abadi"/>
          <w:sz w:val="21"/>
          <w:szCs w:val="21"/>
        </w:rPr>
        <w:t>,</w:t>
      </w:r>
      <w:r w:rsidRPr="003F6CCA">
        <w:rPr>
          <w:rFonts w:ascii="Abadi" w:hAnsi="Abadi"/>
          <w:sz w:val="21"/>
          <w:szCs w:val="21"/>
        </w:rPr>
        <w:t xml:space="preserve"> Acapulco por el desbordamiento del río</w:t>
      </w:r>
      <w:r>
        <w:rPr>
          <w:rFonts w:ascii="Abadi" w:hAnsi="Abadi"/>
          <w:sz w:val="21"/>
          <w:szCs w:val="21"/>
        </w:rPr>
        <w:t>,</w:t>
      </w:r>
      <w:r w:rsidRPr="003F6CCA">
        <w:rPr>
          <w:rFonts w:ascii="Abadi" w:hAnsi="Abadi"/>
          <w:sz w:val="21"/>
          <w:szCs w:val="21"/>
        </w:rPr>
        <w:t xml:space="preserve"> hay daños en la infraestructura del </w:t>
      </w:r>
      <w:r>
        <w:rPr>
          <w:rFonts w:ascii="Abadi" w:hAnsi="Abadi"/>
          <w:sz w:val="21"/>
          <w:szCs w:val="21"/>
        </w:rPr>
        <w:t>H</w:t>
      </w:r>
      <w:r w:rsidRPr="003F6CCA">
        <w:rPr>
          <w:rFonts w:ascii="Abadi" w:hAnsi="Abadi"/>
          <w:sz w:val="21"/>
          <w:szCs w:val="21"/>
        </w:rPr>
        <w:t xml:space="preserve">ospital </w:t>
      </w:r>
      <w:r>
        <w:rPr>
          <w:rFonts w:ascii="Abadi" w:hAnsi="Abadi"/>
          <w:sz w:val="21"/>
          <w:szCs w:val="21"/>
        </w:rPr>
        <w:t>R</w:t>
      </w:r>
      <w:r w:rsidRPr="003F6CCA">
        <w:rPr>
          <w:rFonts w:ascii="Abadi" w:hAnsi="Abadi"/>
          <w:sz w:val="21"/>
          <w:szCs w:val="21"/>
        </w:rPr>
        <w:t>egional uno Vicente Guerrero en Acapulco que obligó al traslado de 200 pacientes hacia otras unidades</w:t>
      </w:r>
      <w:r>
        <w:rPr>
          <w:rFonts w:ascii="Abadi" w:hAnsi="Abadi"/>
          <w:sz w:val="21"/>
          <w:szCs w:val="21"/>
        </w:rPr>
        <w:t>,</w:t>
      </w:r>
      <w:r w:rsidRPr="003F6CCA">
        <w:rPr>
          <w:rFonts w:ascii="Abadi" w:hAnsi="Abadi"/>
          <w:sz w:val="21"/>
          <w:szCs w:val="21"/>
        </w:rPr>
        <w:t xml:space="preserve"> imagínense el drama</w:t>
      </w:r>
      <w:r>
        <w:rPr>
          <w:rFonts w:ascii="Abadi" w:hAnsi="Abadi"/>
          <w:sz w:val="21"/>
          <w:szCs w:val="21"/>
        </w:rPr>
        <w:t>,</w:t>
      </w:r>
      <w:r w:rsidRPr="003F6CCA">
        <w:rPr>
          <w:rFonts w:ascii="Abadi" w:hAnsi="Abadi"/>
          <w:sz w:val="21"/>
          <w:szCs w:val="21"/>
        </w:rPr>
        <w:t xml:space="preserve"> que están viviendo esos pacientes y los tienen que mover de un hospital a otro</w:t>
      </w:r>
      <w:r>
        <w:rPr>
          <w:rFonts w:ascii="Abadi" w:hAnsi="Abadi"/>
          <w:sz w:val="21"/>
          <w:szCs w:val="21"/>
        </w:rPr>
        <w:t>,</w:t>
      </w:r>
      <w:r w:rsidRPr="003F6CCA">
        <w:rPr>
          <w:rFonts w:ascii="Abadi" w:hAnsi="Abadi"/>
          <w:sz w:val="21"/>
          <w:szCs w:val="21"/>
        </w:rPr>
        <w:t xml:space="preserve"> ahora bien</w:t>
      </w:r>
      <w:r>
        <w:rPr>
          <w:rFonts w:ascii="Abadi" w:hAnsi="Abadi"/>
          <w:sz w:val="21"/>
          <w:szCs w:val="21"/>
        </w:rPr>
        <w:t>,</w:t>
      </w:r>
      <w:r w:rsidRPr="003F6CCA">
        <w:rPr>
          <w:rFonts w:ascii="Abadi" w:hAnsi="Abadi"/>
          <w:sz w:val="21"/>
          <w:szCs w:val="21"/>
        </w:rPr>
        <w:t xml:space="preserve"> la CENA</w:t>
      </w:r>
      <w:r>
        <w:rPr>
          <w:rFonts w:ascii="Abadi" w:hAnsi="Abadi"/>
          <w:sz w:val="21"/>
          <w:szCs w:val="21"/>
        </w:rPr>
        <w:t>PRED</w:t>
      </w:r>
      <w:r w:rsidRPr="003F6CCA">
        <w:rPr>
          <w:rFonts w:ascii="Abadi" w:hAnsi="Abadi"/>
          <w:sz w:val="21"/>
          <w:szCs w:val="21"/>
        </w:rPr>
        <w:t xml:space="preserve"> señala que </w:t>
      </w:r>
      <w:r>
        <w:rPr>
          <w:rFonts w:ascii="Abadi" w:hAnsi="Abadi"/>
          <w:sz w:val="21"/>
          <w:szCs w:val="21"/>
        </w:rPr>
        <w:t>O</w:t>
      </w:r>
      <w:r w:rsidRPr="003F6CCA">
        <w:rPr>
          <w:rFonts w:ascii="Abadi" w:hAnsi="Abadi"/>
          <w:sz w:val="21"/>
          <w:szCs w:val="21"/>
        </w:rPr>
        <w:t>tis pasó de tormenta tropical a huracán nivel 5 en menos de 12 horas</w:t>
      </w:r>
      <w:r>
        <w:rPr>
          <w:rFonts w:ascii="Abadi" w:hAnsi="Abadi"/>
          <w:sz w:val="21"/>
          <w:szCs w:val="21"/>
        </w:rPr>
        <w:t>,</w:t>
      </w:r>
      <w:r w:rsidRPr="003F6CCA">
        <w:rPr>
          <w:rFonts w:ascii="Abadi" w:hAnsi="Abadi"/>
          <w:sz w:val="21"/>
          <w:szCs w:val="21"/>
        </w:rPr>
        <w:t xml:space="preserve"> siendo devastador con un 80% de la afectación de los hoteles en Acapulco</w:t>
      </w:r>
      <w:r>
        <w:rPr>
          <w:rFonts w:ascii="Abadi" w:hAnsi="Abadi"/>
          <w:sz w:val="21"/>
          <w:szCs w:val="21"/>
        </w:rPr>
        <w:t>,</w:t>
      </w:r>
      <w:r w:rsidRPr="003F6CCA">
        <w:rPr>
          <w:rFonts w:ascii="Abadi" w:hAnsi="Abadi"/>
          <w:sz w:val="21"/>
          <w:szCs w:val="21"/>
        </w:rPr>
        <w:t xml:space="preserve"> que tiene que ver</w:t>
      </w:r>
      <w:r>
        <w:rPr>
          <w:rFonts w:ascii="Abadi" w:hAnsi="Abadi"/>
          <w:sz w:val="21"/>
          <w:szCs w:val="21"/>
        </w:rPr>
        <w:t>,</w:t>
      </w:r>
      <w:r w:rsidRPr="003F6CCA">
        <w:rPr>
          <w:rFonts w:ascii="Abadi" w:hAnsi="Abadi"/>
          <w:sz w:val="21"/>
          <w:szCs w:val="21"/>
        </w:rPr>
        <w:t xml:space="preserve"> me toca presidir la </w:t>
      </w:r>
      <w:r>
        <w:rPr>
          <w:rFonts w:ascii="Abadi" w:hAnsi="Abadi"/>
          <w:sz w:val="21"/>
          <w:szCs w:val="21"/>
        </w:rPr>
        <w:t>C</w:t>
      </w:r>
      <w:r w:rsidRPr="003F6CCA">
        <w:rPr>
          <w:rFonts w:ascii="Abadi" w:hAnsi="Abadi"/>
          <w:sz w:val="21"/>
          <w:szCs w:val="21"/>
        </w:rPr>
        <w:t xml:space="preserve">omisión de </w:t>
      </w:r>
      <w:r>
        <w:rPr>
          <w:rFonts w:ascii="Abadi" w:hAnsi="Abadi"/>
          <w:sz w:val="21"/>
          <w:szCs w:val="21"/>
        </w:rPr>
        <w:t>T</w:t>
      </w:r>
      <w:r w:rsidRPr="003F6CCA">
        <w:rPr>
          <w:rFonts w:ascii="Abadi" w:hAnsi="Abadi"/>
          <w:sz w:val="21"/>
          <w:szCs w:val="21"/>
        </w:rPr>
        <w:t>urismo</w:t>
      </w:r>
      <w:r>
        <w:rPr>
          <w:rFonts w:ascii="Abadi" w:hAnsi="Abadi"/>
          <w:sz w:val="21"/>
          <w:szCs w:val="21"/>
        </w:rPr>
        <w:t>,</w:t>
      </w:r>
      <w:r w:rsidRPr="003F6CCA">
        <w:rPr>
          <w:rFonts w:ascii="Abadi" w:hAnsi="Abadi"/>
          <w:sz w:val="21"/>
          <w:szCs w:val="21"/>
        </w:rPr>
        <w:t xml:space="preserve"> creo que no podría dejar también pasar</w:t>
      </w:r>
      <w:r>
        <w:rPr>
          <w:rFonts w:ascii="Abadi" w:hAnsi="Abadi"/>
          <w:sz w:val="21"/>
          <w:szCs w:val="21"/>
        </w:rPr>
        <w:t>,</w:t>
      </w:r>
      <w:r w:rsidRPr="003F6CCA">
        <w:rPr>
          <w:rFonts w:ascii="Abadi" w:hAnsi="Abadi"/>
          <w:sz w:val="21"/>
          <w:szCs w:val="21"/>
        </w:rPr>
        <w:t xml:space="preserve"> comentar este tema</w:t>
      </w:r>
      <w:r>
        <w:rPr>
          <w:rFonts w:ascii="Abadi" w:hAnsi="Abadi"/>
          <w:sz w:val="21"/>
          <w:szCs w:val="21"/>
        </w:rPr>
        <w:t>,</w:t>
      </w:r>
      <w:r w:rsidRPr="003F6CCA">
        <w:rPr>
          <w:rFonts w:ascii="Abadi" w:hAnsi="Abadi"/>
          <w:sz w:val="21"/>
          <w:szCs w:val="21"/>
        </w:rPr>
        <w:t xml:space="preserve"> en Acapulco en el 70% de su producto interno bruto de Guerrero del </w:t>
      </w:r>
      <w:r>
        <w:rPr>
          <w:rFonts w:ascii="Abadi" w:hAnsi="Abadi"/>
          <w:sz w:val="21"/>
          <w:szCs w:val="21"/>
        </w:rPr>
        <w:t>E</w:t>
      </w:r>
      <w:r w:rsidRPr="003F6CCA">
        <w:rPr>
          <w:rFonts w:ascii="Abadi" w:hAnsi="Abadi"/>
          <w:sz w:val="21"/>
          <w:szCs w:val="21"/>
        </w:rPr>
        <w:t>stado el 70% del producto interno bruto de todo el estado</w:t>
      </w:r>
      <w:r>
        <w:rPr>
          <w:rFonts w:ascii="Abadi" w:hAnsi="Abadi"/>
          <w:sz w:val="21"/>
          <w:szCs w:val="21"/>
        </w:rPr>
        <w:t>,</w:t>
      </w:r>
      <w:r w:rsidRPr="003F6CCA">
        <w:rPr>
          <w:rFonts w:ascii="Abadi" w:hAnsi="Abadi"/>
          <w:sz w:val="21"/>
          <w:szCs w:val="21"/>
        </w:rPr>
        <w:t xml:space="preserve"> tiene que ver con el turismo y principalmente de Acapulco</w:t>
      </w:r>
      <w:r>
        <w:rPr>
          <w:rFonts w:ascii="Abadi" w:hAnsi="Abadi"/>
          <w:sz w:val="21"/>
          <w:szCs w:val="21"/>
        </w:rPr>
        <w:t>,</w:t>
      </w:r>
      <w:r w:rsidRPr="003F6CCA">
        <w:rPr>
          <w:rFonts w:ascii="Abadi" w:hAnsi="Abadi"/>
          <w:sz w:val="21"/>
          <w:szCs w:val="21"/>
        </w:rPr>
        <w:t xml:space="preserve"> Acapulco es la quinta playa más visitada en nuestro país y hoy el 80% de sus de su infraestructura hotelera está destruida</w:t>
      </w:r>
      <w:r>
        <w:rPr>
          <w:rFonts w:ascii="Abadi" w:hAnsi="Abadi"/>
          <w:sz w:val="21"/>
          <w:szCs w:val="21"/>
        </w:rPr>
        <w:t>.</w:t>
      </w:r>
    </w:p>
    <w:p w14:paraId="72256281" w14:textId="77777777" w:rsidR="0092532B" w:rsidRDefault="0092532B" w:rsidP="00A447F7">
      <w:pPr>
        <w:jc w:val="both"/>
        <w:rPr>
          <w:rFonts w:ascii="Abadi" w:hAnsi="Abadi"/>
          <w:sz w:val="21"/>
          <w:szCs w:val="21"/>
        </w:rPr>
      </w:pPr>
    </w:p>
    <w:p w14:paraId="3383FD82" w14:textId="77777777" w:rsidR="00A447F7" w:rsidRDefault="00A447F7" w:rsidP="00A447F7">
      <w:pPr>
        <w:jc w:val="both"/>
        <w:rPr>
          <w:rFonts w:ascii="Abadi" w:hAnsi="Abadi"/>
          <w:sz w:val="21"/>
          <w:szCs w:val="21"/>
        </w:rPr>
      </w:pPr>
      <w:r>
        <w:rPr>
          <w:rFonts w:ascii="Abadi" w:hAnsi="Abadi"/>
          <w:sz w:val="21"/>
          <w:szCs w:val="21"/>
        </w:rPr>
        <w:t>E</w:t>
      </w:r>
      <w:r w:rsidRPr="003F6CCA">
        <w:rPr>
          <w:rFonts w:ascii="Abadi" w:hAnsi="Abadi"/>
          <w:sz w:val="21"/>
          <w:szCs w:val="21"/>
        </w:rPr>
        <w:t>l FONDEN</w:t>
      </w:r>
      <w:r>
        <w:rPr>
          <w:rFonts w:ascii="Abadi" w:hAnsi="Abadi"/>
          <w:sz w:val="21"/>
          <w:szCs w:val="21"/>
        </w:rPr>
        <w:t>,</w:t>
      </w:r>
      <w:r w:rsidRPr="003F6CCA">
        <w:rPr>
          <w:rFonts w:ascii="Abadi" w:hAnsi="Abadi"/>
          <w:sz w:val="21"/>
          <w:szCs w:val="21"/>
        </w:rPr>
        <w:t xml:space="preserve"> era un mecanismo financiero que operaba en el marco del sistema nacional de protección civil y tenía como objetivo atenuar las consecuencias provocadas por fenómenos naturales en la infraestructura de comunicaciones</w:t>
      </w:r>
      <w:r>
        <w:rPr>
          <w:rFonts w:ascii="Abadi" w:hAnsi="Abadi"/>
          <w:sz w:val="21"/>
          <w:szCs w:val="21"/>
        </w:rPr>
        <w:t>,</w:t>
      </w:r>
      <w:r w:rsidRPr="003F6CCA">
        <w:rPr>
          <w:rFonts w:ascii="Abadi" w:hAnsi="Abadi"/>
          <w:sz w:val="21"/>
          <w:szCs w:val="21"/>
        </w:rPr>
        <w:t xml:space="preserve"> agua</w:t>
      </w:r>
      <w:r>
        <w:rPr>
          <w:rFonts w:ascii="Abadi" w:hAnsi="Abadi"/>
          <w:sz w:val="21"/>
          <w:szCs w:val="21"/>
        </w:rPr>
        <w:t>,</w:t>
      </w:r>
      <w:r w:rsidRPr="003F6CCA">
        <w:rPr>
          <w:rFonts w:ascii="Abadi" w:hAnsi="Abadi"/>
          <w:sz w:val="21"/>
          <w:szCs w:val="21"/>
        </w:rPr>
        <w:t xml:space="preserve"> energía</w:t>
      </w:r>
      <w:r>
        <w:rPr>
          <w:rFonts w:ascii="Abadi" w:hAnsi="Abadi"/>
          <w:sz w:val="21"/>
          <w:szCs w:val="21"/>
        </w:rPr>
        <w:t>,</w:t>
      </w:r>
      <w:r w:rsidRPr="003F6CCA">
        <w:rPr>
          <w:rFonts w:ascii="Abadi" w:hAnsi="Abadi"/>
          <w:sz w:val="21"/>
          <w:szCs w:val="21"/>
        </w:rPr>
        <w:t xml:space="preserve"> salud</w:t>
      </w:r>
      <w:r>
        <w:rPr>
          <w:rFonts w:ascii="Abadi" w:hAnsi="Abadi"/>
          <w:sz w:val="21"/>
          <w:szCs w:val="21"/>
        </w:rPr>
        <w:t>,</w:t>
      </w:r>
      <w:r w:rsidRPr="003F6CCA">
        <w:rPr>
          <w:rFonts w:ascii="Abadi" w:hAnsi="Abadi"/>
          <w:sz w:val="21"/>
          <w:szCs w:val="21"/>
        </w:rPr>
        <w:t xml:space="preserve"> educación</w:t>
      </w:r>
      <w:r>
        <w:rPr>
          <w:rFonts w:ascii="Abadi" w:hAnsi="Abadi"/>
          <w:sz w:val="21"/>
          <w:szCs w:val="21"/>
        </w:rPr>
        <w:t>,</w:t>
      </w:r>
      <w:r w:rsidRPr="003F6CCA">
        <w:rPr>
          <w:rFonts w:ascii="Abadi" w:hAnsi="Abadi"/>
          <w:sz w:val="21"/>
          <w:szCs w:val="21"/>
        </w:rPr>
        <w:t xml:space="preserve"> desarrollo urbano</w:t>
      </w:r>
      <w:r>
        <w:rPr>
          <w:rFonts w:ascii="Abadi" w:hAnsi="Abadi"/>
          <w:sz w:val="21"/>
          <w:szCs w:val="21"/>
        </w:rPr>
        <w:t>,</w:t>
      </w:r>
      <w:r w:rsidRPr="003F6CCA">
        <w:rPr>
          <w:rFonts w:ascii="Abadi" w:hAnsi="Abadi"/>
          <w:sz w:val="21"/>
          <w:szCs w:val="21"/>
        </w:rPr>
        <w:t xml:space="preserve"> viviendas</w:t>
      </w:r>
      <w:r>
        <w:rPr>
          <w:rFonts w:ascii="Abadi" w:hAnsi="Abadi"/>
          <w:sz w:val="21"/>
          <w:szCs w:val="21"/>
        </w:rPr>
        <w:t>,</w:t>
      </w:r>
      <w:r w:rsidRPr="003F6CCA">
        <w:rPr>
          <w:rFonts w:ascii="Abadi" w:hAnsi="Abadi"/>
          <w:sz w:val="21"/>
          <w:szCs w:val="21"/>
        </w:rPr>
        <w:t xml:space="preserve"> turismo</w:t>
      </w:r>
      <w:r>
        <w:rPr>
          <w:rFonts w:ascii="Abadi" w:hAnsi="Abadi"/>
          <w:sz w:val="21"/>
          <w:szCs w:val="21"/>
        </w:rPr>
        <w:t xml:space="preserve">, </w:t>
      </w:r>
      <w:r w:rsidRPr="003F6CCA">
        <w:rPr>
          <w:rFonts w:ascii="Abadi" w:hAnsi="Abadi"/>
          <w:sz w:val="21"/>
          <w:szCs w:val="21"/>
        </w:rPr>
        <w:t>además establecía mecanismos para respaldar a las entidades federativas cuando los daños causados por estos fenómenos naturales perturbadores sobrepasaban la capacidad financiera de los propios estados en el periodo comprendido entre el 2015 y 2019 se destinaron 88</w:t>
      </w:r>
      <w:r>
        <w:rPr>
          <w:rFonts w:ascii="Abadi" w:hAnsi="Abadi"/>
          <w:sz w:val="21"/>
          <w:szCs w:val="21"/>
        </w:rPr>
        <w:t>,9</w:t>
      </w:r>
      <w:r w:rsidRPr="003F6CCA">
        <w:rPr>
          <w:rFonts w:ascii="Abadi" w:hAnsi="Abadi"/>
          <w:sz w:val="21"/>
          <w:szCs w:val="21"/>
        </w:rPr>
        <w:t>65</w:t>
      </w:r>
      <w:r>
        <w:rPr>
          <w:rFonts w:ascii="Abadi" w:hAnsi="Abadi"/>
          <w:sz w:val="21"/>
          <w:szCs w:val="21"/>
        </w:rPr>
        <w:t>,</w:t>
      </w:r>
      <w:r w:rsidRPr="003F6CCA">
        <w:rPr>
          <w:rFonts w:ascii="Abadi" w:hAnsi="Abadi"/>
          <w:sz w:val="21"/>
          <w:szCs w:val="21"/>
        </w:rPr>
        <w:t xml:space="preserve">000000 </w:t>
      </w:r>
      <w:r>
        <w:rPr>
          <w:rFonts w:ascii="Abadi" w:hAnsi="Abadi"/>
          <w:sz w:val="21"/>
          <w:szCs w:val="21"/>
        </w:rPr>
        <w:t xml:space="preserve">millones </w:t>
      </w:r>
      <w:r w:rsidRPr="003F6CCA">
        <w:rPr>
          <w:rFonts w:ascii="Abadi" w:hAnsi="Abadi"/>
          <w:sz w:val="21"/>
          <w:szCs w:val="21"/>
        </w:rPr>
        <w:t xml:space="preserve">de pesos del fondo de desastres naturales este </w:t>
      </w:r>
      <w:r>
        <w:rPr>
          <w:rFonts w:ascii="Abadi" w:hAnsi="Abadi"/>
          <w:sz w:val="21"/>
          <w:szCs w:val="21"/>
        </w:rPr>
        <w:t>F</w:t>
      </w:r>
      <w:r w:rsidRPr="003F6CCA">
        <w:rPr>
          <w:rFonts w:ascii="Abadi" w:hAnsi="Abadi"/>
          <w:sz w:val="21"/>
          <w:szCs w:val="21"/>
        </w:rPr>
        <w:t>ONDEN en comparación con los 1000</w:t>
      </w:r>
      <w:r>
        <w:rPr>
          <w:rFonts w:ascii="Abadi" w:hAnsi="Abadi"/>
          <w:sz w:val="21"/>
          <w:szCs w:val="21"/>
        </w:rPr>
        <w:t>,</w:t>
      </w:r>
      <w:r w:rsidRPr="003F6CCA">
        <w:rPr>
          <w:rFonts w:ascii="Abadi" w:hAnsi="Abadi"/>
          <w:sz w:val="21"/>
          <w:szCs w:val="21"/>
        </w:rPr>
        <w:t>216</w:t>
      </w:r>
      <w:r>
        <w:rPr>
          <w:rFonts w:ascii="Abadi" w:hAnsi="Abadi"/>
          <w:sz w:val="21"/>
          <w:szCs w:val="21"/>
        </w:rPr>
        <w:t>,</w:t>
      </w:r>
      <w:r w:rsidRPr="003F6CCA">
        <w:rPr>
          <w:rFonts w:ascii="Abadi" w:hAnsi="Abadi"/>
          <w:sz w:val="21"/>
          <w:szCs w:val="21"/>
        </w:rPr>
        <w:t>000000</w:t>
      </w:r>
      <w:r>
        <w:rPr>
          <w:rFonts w:ascii="Abadi" w:hAnsi="Abadi"/>
          <w:sz w:val="21"/>
          <w:szCs w:val="21"/>
        </w:rPr>
        <w:t xml:space="preserve"> millones </w:t>
      </w:r>
      <w:r w:rsidRPr="003F6CCA">
        <w:rPr>
          <w:rFonts w:ascii="Abadi" w:hAnsi="Abadi"/>
          <w:sz w:val="21"/>
          <w:szCs w:val="21"/>
        </w:rPr>
        <w:t xml:space="preserve"> de pesos asignados al fondo de prevención de desastres naturales</w:t>
      </w:r>
      <w:r>
        <w:rPr>
          <w:rFonts w:ascii="Abadi" w:hAnsi="Abadi"/>
          <w:sz w:val="21"/>
          <w:szCs w:val="21"/>
        </w:rPr>
        <w:t>;</w:t>
      </w:r>
      <w:r w:rsidRPr="003F6CCA">
        <w:rPr>
          <w:rFonts w:ascii="Abadi" w:hAnsi="Abadi"/>
          <w:sz w:val="21"/>
          <w:szCs w:val="21"/>
        </w:rPr>
        <w:t xml:space="preserve"> esto significa que solo el 1% de ese gasto</w:t>
      </w:r>
      <w:r>
        <w:rPr>
          <w:rFonts w:ascii="Abadi" w:hAnsi="Abadi"/>
          <w:sz w:val="21"/>
          <w:szCs w:val="21"/>
        </w:rPr>
        <w:t xml:space="preserve">, </w:t>
      </w:r>
      <w:r w:rsidRPr="003F6CCA">
        <w:rPr>
          <w:rFonts w:ascii="Abadi" w:hAnsi="Abadi"/>
          <w:sz w:val="21"/>
          <w:szCs w:val="21"/>
        </w:rPr>
        <w:t xml:space="preserve">de esos </w:t>
      </w:r>
      <w:r>
        <w:rPr>
          <w:rFonts w:ascii="Abadi" w:hAnsi="Abadi"/>
          <w:sz w:val="21"/>
          <w:szCs w:val="21"/>
        </w:rPr>
        <w:t>dos</w:t>
      </w:r>
      <w:r w:rsidRPr="003F6CCA">
        <w:rPr>
          <w:rFonts w:ascii="Abadi" w:hAnsi="Abadi"/>
          <w:sz w:val="21"/>
          <w:szCs w:val="21"/>
        </w:rPr>
        <w:t xml:space="preserve"> fondos se destinó a la prevención de los desastres</w:t>
      </w:r>
      <w:r>
        <w:rPr>
          <w:rFonts w:ascii="Abadi" w:hAnsi="Abadi"/>
          <w:sz w:val="21"/>
          <w:szCs w:val="21"/>
        </w:rPr>
        <w:t>,</w:t>
      </w:r>
      <w:r w:rsidRPr="003F6CCA">
        <w:rPr>
          <w:rFonts w:ascii="Abadi" w:hAnsi="Abadi"/>
          <w:sz w:val="21"/>
          <w:szCs w:val="21"/>
        </w:rPr>
        <w:t xml:space="preserve"> se estaba destinando el recurso cuando pues ya tenías el desastre encima</w:t>
      </w:r>
      <w:r>
        <w:rPr>
          <w:rFonts w:ascii="Abadi" w:hAnsi="Abadi"/>
          <w:sz w:val="21"/>
          <w:szCs w:val="21"/>
        </w:rPr>
        <w:t>.</w:t>
      </w:r>
    </w:p>
    <w:p w14:paraId="4905BBA8" w14:textId="77777777" w:rsidR="0092532B" w:rsidRDefault="0092532B" w:rsidP="00A447F7">
      <w:pPr>
        <w:jc w:val="both"/>
        <w:rPr>
          <w:rFonts w:ascii="Abadi" w:hAnsi="Abadi"/>
          <w:sz w:val="21"/>
          <w:szCs w:val="21"/>
        </w:rPr>
      </w:pPr>
    </w:p>
    <w:p w14:paraId="69A13E70" w14:textId="77777777" w:rsidR="00A447F7" w:rsidRDefault="00A447F7" w:rsidP="00A447F7">
      <w:pPr>
        <w:jc w:val="both"/>
        <w:rPr>
          <w:rFonts w:ascii="Abadi" w:hAnsi="Abadi"/>
          <w:sz w:val="21"/>
          <w:szCs w:val="21"/>
        </w:rPr>
      </w:pPr>
      <w:r>
        <w:rPr>
          <w:rFonts w:ascii="Abadi" w:hAnsi="Abadi"/>
          <w:sz w:val="21"/>
          <w:szCs w:val="21"/>
        </w:rPr>
        <w:t>C</w:t>
      </w:r>
      <w:r w:rsidRPr="003F6CCA">
        <w:rPr>
          <w:rFonts w:ascii="Abadi" w:hAnsi="Abadi"/>
          <w:sz w:val="21"/>
          <w:szCs w:val="21"/>
        </w:rPr>
        <w:t>reo que este es un llamado que nos obliga a todos</w:t>
      </w:r>
      <w:r>
        <w:rPr>
          <w:rFonts w:ascii="Abadi" w:hAnsi="Abadi"/>
          <w:sz w:val="21"/>
          <w:szCs w:val="21"/>
        </w:rPr>
        <w:t>,</w:t>
      </w:r>
      <w:r w:rsidRPr="003F6CCA">
        <w:rPr>
          <w:rFonts w:ascii="Abadi" w:hAnsi="Abadi"/>
          <w:sz w:val="21"/>
          <w:szCs w:val="21"/>
        </w:rPr>
        <w:t xml:space="preserve"> a ser menos reactivos y más preventivos</w:t>
      </w:r>
      <w:r>
        <w:rPr>
          <w:rFonts w:ascii="Abadi" w:hAnsi="Abadi"/>
          <w:sz w:val="21"/>
          <w:szCs w:val="21"/>
        </w:rPr>
        <w:t>,</w:t>
      </w:r>
      <w:r w:rsidRPr="003F6CCA">
        <w:rPr>
          <w:rFonts w:ascii="Abadi" w:hAnsi="Abadi"/>
          <w:sz w:val="21"/>
          <w:szCs w:val="21"/>
        </w:rPr>
        <w:t xml:space="preserve"> busquemos que los recursos que actualmente se tienen etiquetados en el presupuesto de </w:t>
      </w:r>
      <w:r>
        <w:rPr>
          <w:rFonts w:ascii="Abadi" w:hAnsi="Abadi"/>
          <w:sz w:val="21"/>
          <w:szCs w:val="21"/>
        </w:rPr>
        <w:t>E</w:t>
      </w:r>
      <w:r w:rsidRPr="003F6CCA">
        <w:rPr>
          <w:rFonts w:ascii="Abadi" w:hAnsi="Abadi"/>
          <w:sz w:val="21"/>
          <w:szCs w:val="21"/>
        </w:rPr>
        <w:t xml:space="preserve">gresos de la </w:t>
      </w:r>
      <w:r>
        <w:rPr>
          <w:rFonts w:ascii="Abadi" w:hAnsi="Abadi"/>
          <w:sz w:val="21"/>
          <w:szCs w:val="21"/>
        </w:rPr>
        <w:t>F</w:t>
      </w:r>
      <w:r w:rsidRPr="003F6CCA">
        <w:rPr>
          <w:rFonts w:ascii="Abadi" w:hAnsi="Abadi"/>
          <w:sz w:val="21"/>
          <w:szCs w:val="21"/>
        </w:rPr>
        <w:t>ederación que son más de 17</w:t>
      </w:r>
      <w:r>
        <w:rPr>
          <w:rFonts w:ascii="Abadi" w:hAnsi="Abadi"/>
          <w:sz w:val="21"/>
          <w:szCs w:val="21"/>
        </w:rPr>
        <w:t>,</w:t>
      </w:r>
      <w:r w:rsidRPr="003F6CCA">
        <w:rPr>
          <w:rFonts w:ascii="Abadi" w:hAnsi="Abadi"/>
          <w:sz w:val="21"/>
          <w:szCs w:val="21"/>
        </w:rPr>
        <w:t>000 millones de pesos</w:t>
      </w:r>
      <w:r>
        <w:rPr>
          <w:rFonts w:ascii="Abadi" w:hAnsi="Abadi"/>
          <w:sz w:val="21"/>
          <w:szCs w:val="21"/>
        </w:rPr>
        <w:t>,</w:t>
      </w:r>
      <w:r w:rsidRPr="003F6CCA">
        <w:rPr>
          <w:rFonts w:ascii="Abadi" w:hAnsi="Abadi"/>
          <w:sz w:val="21"/>
          <w:szCs w:val="21"/>
        </w:rPr>
        <w:t xml:space="preserve"> por cierto fortalezcan estrategias de prevención y </w:t>
      </w:r>
      <w:r w:rsidRPr="003F6CCA">
        <w:rPr>
          <w:rFonts w:ascii="Abadi" w:hAnsi="Abadi"/>
          <w:sz w:val="21"/>
          <w:szCs w:val="21"/>
        </w:rPr>
        <w:t>medición de riesgos para todo el país</w:t>
      </w:r>
      <w:r>
        <w:rPr>
          <w:rFonts w:ascii="Abadi" w:hAnsi="Abadi"/>
          <w:sz w:val="21"/>
          <w:szCs w:val="21"/>
        </w:rPr>
        <w:t>,</w:t>
      </w:r>
      <w:r w:rsidRPr="003F6CCA">
        <w:rPr>
          <w:rFonts w:ascii="Abadi" w:hAnsi="Abadi"/>
          <w:sz w:val="21"/>
          <w:szCs w:val="21"/>
        </w:rPr>
        <w:t xml:space="preserve"> nadie estamos exentos de catástrofes</w:t>
      </w:r>
      <w:r>
        <w:rPr>
          <w:rFonts w:ascii="Abadi" w:hAnsi="Abadi"/>
          <w:sz w:val="21"/>
          <w:szCs w:val="21"/>
        </w:rPr>
        <w:t>,</w:t>
      </w:r>
      <w:r w:rsidRPr="003F6CCA">
        <w:rPr>
          <w:rFonts w:ascii="Abadi" w:hAnsi="Abadi"/>
          <w:sz w:val="21"/>
          <w:szCs w:val="21"/>
        </w:rPr>
        <w:t xml:space="preserve"> por lo que es preciso evaluar los riesgos que como país enfrentamos</w:t>
      </w:r>
      <w:r>
        <w:rPr>
          <w:rFonts w:ascii="Abadi" w:hAnsi="Abadi"/>
          <w:sz w:val="21"/>
          <w:szCs w:val="21"/>
        </w:rPr>
        <w:t>,</w:t>
      </w:r>
      <w:r w:rsidRPr="003F6CCA">
        <w:rPr>
          <w:rFonts w:ascii="Abadi" w:hAnsi="Abadi"/>
          <w:sz w:val="21"/>
          <w:szCs w:val="21"/>
        </w:rPr>
        <w:t xml:space="preserve"> la prevención que hagamos hoy marcará el camino de mañana</w:t>
      </w:r>
      <w:r>
        <w:rPr>
          <w:rFonts w:ascii="Abadi" w:hAnsi="Abadi"/>
          <w:sz w:val="21"/>
          <w:szCs w:val="21"/>
        </w:rPr>
        <w:t>,</w:t>
      </w:r>
      <w:r w:rsidRPr="003F6CCA">
        <w:rPr>
          <w:rFonts w:ascii="Abadi" w:hAnsi="Abadi"/>
          <w:sz w:val="21"/>
          <w:szCs w:val="21"/>
        </w:rPr>
        <w:t xml:space="preserve"> esto es una cuestión de relevancia crítica que requiere una consideración más profunda y un enfoque renovado de la gestión de riesgos y la protección civil en nuestro país</w:t>
      </w:r>
      <w:r>
        <w:rPr>
          <w:rFonts w:ascii="Abadi" w:hAnsi="Abadi"/>
          <w:sz w:val="21"/>
          <w:szCs w:val="21"/>
        </w:rPr>
        <w:t>,</w:t>
      </w:r>
      <w:r w:rsidRPr="003F6CCA">
        <w:rPr>
          <w:rFonts w:ascii="Abadi" w:hAnsi="Abadi"/>
          <w:sz w:val="21"/>
          <w:szCs w:val="21"/>
        </w:rPr>
        <w:t xml:space="preserve"> en esta catástrofe fue </w:t>
      </w:r>
      <w:r>
        <w:rPr>
          <w:rFonts w:ascii="Abadi" w:hAnsi="Abadi"/>
          <w:sz w:val="21"/>
          <w:szCs w:val="21"/>
        </w:rPr>
        <w:t>Otis,</w:t>
      </w:r>
      <w:r w:rsidRPr="003F6CCA">
        <w:rPr>
          <w:rFonts w:ascii="Abadi" w:hAnsi="Abadi"/>
          <w:sz w:val="21"/>
          <w:szCs w:val="21"/>
        </w:rPr>
        <w:t xml:space="preserve"> más adelante que otro de desastre natural debemos enfrentar</w:t>
      </w:r>
      <w:r>
        <w:rPr>
          <w:rFonts w:ascii="Abadi" w:hAnsi="Abadi"/>
          <w:sz w:val="21"/>
          <w:szCs w:val="21"/>
        </w:rPr>
        <w:t>,</w:t>
      </w:r>
      <w:r w:rsidRPr="003F6CCA">
        <w:rPr>
          <w:rFonts w:ascii="Abadi" w:hAnsi="Abadi"/>
          <w:sz w:val="21"/>
          <w:szCs w:val="21"/>
        </w:rPr>
        <w:t xml:space="preserve"> es necesario una estrategia nacional para el cambio climático y es importante tomar conciencia</w:t>
      </w:r>
      <w:r>
        <w:rPr>
          <w:rFonts w:ascii="Abadi" w:hAnsi="Abadi"/>
          <w:sz w:val="21"/>
          <w:szCs w:val="21"/>
        </w:rPr>
        <w:t>,</w:t>
      </w:r>
      <w:r w:rsidRPr="003F6CCA">
        <w:rPr>
          <w:rFonts w:ascii="Abadi" w:hAnsi="Abadi"/>
          <w:sz w:val="21"/>
          <w:szCs w:val="21"/>
        </w:rPr>
        <w:t xml:space="preserve"> generar acciones en favor del medio ambiente y su conservación que empecemos a hablar de la justicia climática y ahí reconozco a mis amigas a mis compañeras y compañeros del </w:t>
      </w:r>
      <w:r>
        <w:rPr>
          <w:rFonts w:ascii="Abadi" w:hAnsi="Abadi"/>
          <w:sz w:val="21"/>
          <w:szCs w:val="21"/>
        </w:rPr>
        <w:t>P</w:t>
      </w:r>
      <w:r w:rsidRPr="003F6CCA">
        <w:rPr>
          <w:rFonts w:ascii="Abadi" w:hAnsi="Abadi"/>
          <w:sz w:val="21"/>
          <w:szCs w:val="21"/>
        </w:rPr>
        <w:t xml:space="preserve">artido </w:t>
      </w:r>
      <w:r>
        <w:rPr>
          <w:rFonts w:ascii="Abadi" w:hAnsi="Abadi"/>
          <w:sz w:val="21"/>
          <w:szCs w:val="21"/>
        </w:rPr>
        <w:t>A</w:t>
      </w:r>
      <w:r w:rsidRPr="003F6CCA">
        <w:rPr>
          <w:rFonts w:ascii="Abadi" w:hAnsi="Abadi"/>
          <w:sz w:val="21"/>
          <w:szCs w:val="21"/>
        </w:rPr>
        <w:t xml:space="preserve">cción </w:t>
      </w:r>
      <w:r>
        <w:rPr>
          <w:rFonts w:ascii="Abadi" w:hAnsi="Abadi"/>
          <w:sz w:val="21"/>
          <w:szCs w:val="21"/>
        </w:rPr>
        <w:t>N</w:t>
      </w:r>
      <w:r w:rsidRPr="003F6CCA">
        <w:rPr>
          <w:rFonts w:ascii="Abadi" w:hAnsi="Abadi"/>
          <w:sz w:val="21"/>
          <w:szCs w:val="21"/>
        </w:rPr>
        <w:t xml:space="preserve">acional por esta iniciativa que presentamos el año pasado respecto la </w:t>
      </w:r>
      <w:r>
        <w:rPr>
          <w:rFonts w:ascii="Abadi" w:hAnsi="Abadi"/>
          <w:sz w:val="21"/>
          <w:szCs w:val="21"/>
        </w:rPr>
        <w:t>L</w:t>
      </w:r>
      <w:r w:rsidRPr="003F6CCA">
        <w:rPr>
          <w:rFonts w:ascii="Abadi" w:hAnsi="Abadi"/>
          <w:sz w:val="21"/>
          <w:szCs w:val="21"/>
        </w:rPr>
        <w:t xml:space="preserve">ey de </w:t>
      </w:r>
      <w:r>
        <w:rPr>
          <w:rFonts w:ascii="Abadi" w:hAnsi="Abadi"/>
          <w:sz w:val="21"/>
          <w:szCs w:val="21"/>
        </w:rPr>
        <w:t>C</w:t>
      </w:r>
      <w:r w:rsidRPr="003F6CCA">
        <w:rPr>
          <w:rFonts w:ascii="Abadi" w:hAnsi="Abadi"/>
          <w:sz w:val="21"/>
          <w:szCs w:val="21"/>
        </w:rPr>
        <w:t xml:space="preserve">ambio </w:t>
      </w:r>
      <w:r>
        <w:rPr>
          <w:rFonts w:ascii="Abadi" w:hAnsi="Abadi"/>
          <w:sz w:val="21"/>
          <w:szCs w:val="21"/>
        </w:rPr>
        <w:t>C</w:t>
      </w:r>
      <w:r w:rsidRPr="003F6CCA">
        <w:rPr>
          <w:rFonts w:ascii="Abadi" w:hAnsi="Abadi"/>
          <w:sz w:val="21"/>
          <w:szCs w:val="21"/>
        </w:rPr>
        <w:t>limático</w:t>
      </w:r>
      <w:r>
        <w:rPr>
          <w:rFonts w:ascii="Abadi" w:hAnsi="Abadi"/>
          <w:sz w:val="21"/>
          <w:szCs w:val="21"/>
        </w:rPr>
        <w:t>,</w:t>
      </w:r>
      <w:r w:rsidRPr="003F6CCA">
        <w:rPr>
          <w:rFonts w:ascii="Abadi" w:hAnsi="Abadi"/>
          <w:sz w:val="21"/>
          <w:szCs w:val="21"/>
        </w:rPr>
        <w:t xml:space="preserve"> se debe atender y cada persona tiene diferentes responsabilidad y distintas oportunidades para generar cambios y el cambio debe ser ahora</w:t>
      </w:r>
      <w:r>
        <w:rPr>
          <w:rFonts w:ascii="Abadi" w:hAnsi="Abadi"/>
          <w:sz w:val="21"/>
          <w:szCs w:val="21"/>
        </w:rPr>
        <w:t xml:space="preserve">, cierro con esto mi </w:t>
      </w:r>
      <w:r w:rsidRPr="003F6CCA">
        <w:rPr>
          <w:rFonts w:ascii="Abadi" w:hAnsi="Abadi"/>
          <w:sz w:val="21"/>
          <w:szCs w:val="21"/>
        </w:rPr>
        <w:t xml:space="preserve">solidaridad a todos nuestros hermanos de Acapulco del </w:t>
      </w:r>
      <w:r>
        <w:rPr>
          <w:rFonts w:ascii="Abadi" w:hAnsi="Abadi"/>
          <w:sz w:val="21"/>
          <w:szCs w:val="21"/>
        </w:rPr>
        <w:t>E</w:t>
      </w:r>
      <w:r w:rsidRPr="003F6CCA">
        <w:rPr>
          <w:rFonts w:ascii="Abadi" w:hAnsi="Abadi"/>
          <w:sz w:val="21"/>
          <w:szCs w:val="21"/>
        </w:rPr>
        <w:t>stado de Guerrero</w:t>
      </w:r>
      <w:r>
        <w:rPr>
          <w:rFonts w:ascii="Abadi" w:hAnsi="Abadi"/>
          <w:sz w:val="21"/>
          <w:szCs w:val="21"/>
        </w:rPr>
        <w:t>,</w:t>
      </w:r>
      <w:r w:rsidRPr="003F6CCA">
        <w:rPr>
          <w:rFonts w:ascii="Abadi" w:hAnsi="Abadi"/>
          <w:sz w:val="21"/>
          <w:szCs w:val="21"/>
        </w:rPr>
        <w:t xml:space="preserve"> </w:t>
      </w:r>
      <w:r>
        <w:rPr>
          <w:rFonts w:ascii="Abadi" w:hAnsi="Abadi"/>
          <w:sz w:val="21"/>
          <w:szCs w:val="21"/>
        </w:rPr>
        <w:t>¡</w:t>
      </w:r>
      <w:r w:rsidRPr="003F6CCA">
        <w:rPr>
          <w:rFonts w:ascii="Abadi" w:hAnsi="Abadi"/>
          <w:sz w:val="21"/>
          <w:szCs w:val="21"/>
        </w:rPr>
        <w:t>fuerza</w:t>
      </w:r>
      <w:r>
        <w:rPr>
          <w:rFonts w:ascii="Abadi" w:hAnsi="Abadi"/>
          <w:sz w:val="21"/>
          <w:szCs w:val="21"/>
        </w:rPr>
        <w:t>!</w:t>
      </w:r>
      <w:r w:rsidRPr="003F6CCA">
        <w:rPr>
          <w:rFonts w:ascii="Abadi" w:hAnsi="Abadi"/>
          <w:sz w:val="21"/>
          <w:szCs w:val="21"/>
        </w:rPr>
        <w:t xml:space="preserve"> y al levantarse</w:t>
      </w:r>
      <w:r>
        <w:rPr>
          <w:rFonts w:ascii="Abadi" w:hAnsi="Abadi"/>
          <w:sz w:val="21"/>
          <w:szCs w:val="21"/>
        </w:rPr>
        <w:t>,</w:t>
      </w:r>
      <w:r w:rsidRPr="003F6CCA">
        <w:rPr>
          <w:rFonts w:ascii="Abadi" w:hAnsi="Abadi"/>
          <w:sz w:val="21"/>
          <w:szCs w:val="21"/>
        </w:rPr>
        <w:t xml:space="preserve"> muchísimas gracias por su atención es todo </w:t>
      </w:r>
      <w:r>
        <w:rPr>
          <w:rFonts w:ascii="Abadi" w:hAnsi="Abadi"/>
          <w:sz w:val="21"/>
          <w:szCs w:val="21"/>
        </w:rPr>
        <w:t>S</w:t>
      </w:r>
      <w:r w:rsidRPr="003F6CCA">
        <w:rPr>
          <w:rFonts w:ascii="Abadi" w:hAnsi="Abadi"/>
          <w:sz w:val="21"/>
          <w:szCs w:val="21"/>
        </w:rPr>
        <w:t xml:space="preserve">eñor </w:t>
      </w:r>
      <w:r>
        <w:rPr>
          <w:rFonts w:ascii="Abadi" w:hAnsi="Abadi"/>
          <w:sz w:val="21"/>
          <w:szCs w:val="21"/>
        </w:rPr>
        <w:t>P</w:t>
      </w:r>
      <w:r w:rsidRPr="003F6CCA">
        <w:rPr>
          <w:rFonts w:ascii="Abadi" w:hAnsi="Abadi"/>
          <w:sz w:val="21"/>
          <w:szCs w:val="21"/>
        </w:rPr>
        <w:t>residente</w:t>
      </w:r>
      <w:r>
        <w:rPr>
          <w:rFonts w:ascii="Abadi" w:hAnsi="Abadi"/>
          <w:sz w:val="21"/>
          <w:szCs w:val="21"/>
        </w:rPr>
        <w:t>.</w:t>
      </w:r>
    </w:p>
    <w:p w14:paraId="18907764" w14:textId="77777777" w:rsidR="0092532B" w:rsidRDefault="0092532B" w:rsidP="00A447F7">
      <w:pPr>
        <w:jc w:val="both"/>
        <w:rPr>
          <w:rFonts w:ascii="Abadi" w:hAnsi="Abadi"/>
          <w:sz w:val="21"/>
          <w:szCs w:val="21"/>
        </w:rPr>
      </w:pPr>
    </w:p>
    <w:p w14:paraId="69E54333" w14:textId="77777777" w:rsidR="00A447F7" w:rsidRDefault="00A447F7" w:rsidP="00A447F7">
      <w:pPr>
        <w:ind w:firstLine="426"/>
        <w:jc w:val="both"/>
        <w:rPr>
          <w:rFonts w:ascii="Abadi" w:hAnsi="Abadi"/>
          <w:sz w:val="21"/>
          <w:szCs w:val="21"/>
        </w:rPr>
      </w:pPr>
      <w:r w:rsidRPr="004B3E32">
        <w:rPr>
          <w:rFonts w:ascii="Abadi" w:hAnsi="Abadi"/>
          <w:b/>
          <w:bCs/>
          <w:sz w:val="21"/>
          <w:szCs w:val="21"/>
        </w:rPr>
        <w:t>- La Presidencia.-</w:t>
      </w:r>
      <w:r>
        <w:rPr>
          <w:rFonts w:ascii="Abadi" w:hAnsi="Abadi"/>
          <w:sz w:val="21"/>
          <w:szCs w:val="21"/>
        </w:rPr>
        <w:t xml:space="preserve"> G</w:t>
      </w:r>
      <w:r w:rsidRPr="003F6CCA">
        <w:rPr>
          <w:rFonts w:ascii="Abadi" w:hAnsi="Abadi"/>
          <w:sz w:val="21"/>
          <w:szCs w:val="21"/>
        </w:rPr>
        <w:t>racias diputado</w:t>
      </w:r>
      <w:r>
        <w:rPr>
          <w:rFonts w:ascii="Abadi" w:hAnsi="Abadi"/>
          <w:sz w:val="21"/>
          <w:szCs w:val="21"/>
        </w:rPr>
        <w:t>.</w:t>
      </w:r>
    </w:p>
    <w:p w14:paraId="4D98EEAF" w14:textId="77777777" w:rsidR="0092532B" w:rsidRDefault="0092532B" w:rsidP="00A447F7">
      <w:pPr>
        <w:ind w:firstLine="426"/>
        <w:jc w:val="both"/>
        <w:rPr>
          <w:rFonts w:ascii="Abadi" w:hAnsi="Abadi"/>
          <w:sz w:val="21"/>
          <w:szCs w:val="21"/>
        </w:rPr>
      </w:pPr>
    </w:p>
    <w:p w14:paraId="1B4FE6AD" w14:textId="77777777" w:rsidR="00A447F7" w:rsidRDefault="00A447F7" w:rsidP="00A447F7">
      <w:pPr>
        <w:ind w:firstLine="426"/>
        <w:jc w:val="both"/>
        <w:rPr>
          <w:rFonts w:ascii="Abadi" w:hAnsi="Abadi"/>
          <w:sz w:val="21"/>
          <w:szCs w:val="21"/>
        </w:rPr>
      </w:pPr>
      <w:r>
        <w:rPr>
          <w:rFonts w:ascii="Abadi" w:hAnsi="Abadi"/>
          <w:sz w:val="21"/>
          <w:szCs w:val="21"/>
        </w:rPr>
        <w:t xml:space="preserve">- A </w:t>
      </w:r>
      <w:r w:rsidRPr="003F6CCA">
        <w:rPr>
          <w:rFonts w:ascii="Abadi" w:hAnsi="Abadi"/>
          <w:sz w:val="21"/>
          <w:szCs w:val="21"/>
        </w:rPr>
        <w:t xml:space="preserve">continuación se </w:t>
      </w:r>
      <w:r>
        <w:rPr>
          <w:rFonts w:ascii="Abadi" w:hAnsi="Abadi"/>
          <w:sz w:val="21"/>
          <w:szCs w:val="21"/>
        </w:rPr>
        <w:t>le da</w:t>
      </w:r>
      <w:r w:rsidRPr="003F6CCA">
        <w:rPr>
          <w:rFonts w:ascii="Abadi" w:hAnsi="Abadi"/>
          <w:sz w:val="21"/>
          <w:szCs w:val="21"/>
        </w:rPr>
        <w:t xml:space="preserve"> el uso de la voz al diputado David Martínez Mendizábal con el tema internacionalización</w:t>
      </w:r>
      <w:r>
        <w:rPr>
          <w:rFonts w:ascii="Abadi" w:hAnsi="Abadi"/>
          <w:sz w:val="21"/>
          <w:szCs w:val="21"/>
        </w:rPr>
        <w:t>,</w:t>
      </w:r>
      <w:r w:rsidRPr="003F6CCA">
        <w:rPr>
          <w:rFonts w:ascii="Abadi" w:hAnsi="Abadi"/>
          <w:sz w:val="21"/>
          <w:szCs w:val="21"/>
        </w:rPr>
        <w:t xml:space="preserve"> </w:t>
      </w:r>
      <w:r>
        <w:rPr>
          <w:rFonts w:ascii="Abadi" w:hAnsi="Abadi"/>
          <w:sz w:val="21"/>
          <w:szCs w:val="21"/>
        </w:rPr>
        <w:t>hasta por 10 minutos.</w:t>
      </w:r>
    </w:p>
    <w:p w14:paraId="2D4269A9" w14:textId="77777777" w:rsidR="0092532B" w:rsidRDefault="0092532B" w:rsidP="00A447F7">
      <w:pPr>
        <w:ind w:firstLine="426"/>
        <w:jc w:val="both"/>
        <w:rPr>
          <w:rFonts w:ascii="Abadi" w:hAnsi="Abadi"/>
          <w:sz w:val="21"/>
          <w:szCs w:val="21"/>
        </w:rPr>
      </w:pPr>
    </w:p>
    <w:p w14:paraId="63514AF2" w14:textId="77777777" w:rsidR="00A447F7" w:rsidRDefault="00A447F7" w:rsidP="00A447F7">
      <w:pPr>
        <w:jc w:val="both"/>
        <w:rPr>
          <w:rFonts w:ascii="Abadi" w:hAnsi="Abadi"/>
          <w:b/>
          <w:bCs/>
          <w:sz w:val="21"/>
          <w:szCs w:val="21"/>
        </w:rPr>
      </w:pPr>
      <w:r w:rsidRPr="00887737">
        <w:rPr>
          <w:rFonts w:ascii="Abadi" w:hAnsi="Abadi"/>
          <w:b/>
          <w:bCs/>
          <w:sz w:val="21"/>
          <w:szCs w:val="21"/>
        </w:rPr>
        <w:t>(Sube a tribuna el diputado David Martínez Mendizabal, para habla en asunto de interés general)</w:t>
      </w:r>
    </w:p>
    <w:p w14:paraId="40B5066C" w14:textId="77777777" w:rsidR="00A447F7" w:rsidRDefault="00A447F7" w:rsidP="00A447F7">
      <w:pPr>
        <w:jc w:val="both"/>
        <w:rPr>
          <w:rFonts w:ascii="Abadi" w:hAnsi="Abadi"/>
          <w:b/>
          <w:bCs/>
          <w:sz w:val="21"/>
          <w:szCs w:val="21"/>
        </w:rPr>
      </w:pPr>
    </w:p>
    <w:p w14:paraId="68163DB6" w14:textId="77777777" w:rsidR="0092532B" w:rsidRDefault="0092532B" w:rsidP="00A447F7">
      <w:pPr>
        <w:jc w:val="both"/>
        <w:rPr>
          <w:rFonts w:ascii="Abadi" w:hAnsi="Abadi"/>
          <w:b/>
          <w:bCs/>
          <w:sz w:val="21"/>
          <w:szCs w:val="21"/>
        </w:rPr>
      </w:pPr>
    </w:p>
    <w:p w14:paraId="1725366D" w14:textId="342DE939" w:rsidR="0092532B" w:rsidRDefault="0092532B" w:rsidP="00A447F7">
      <w:pPr>
        <w:jc w:val="both"/>
        <w:rPr>
          <w:rFonts w:ascii="Abadi" w:hAnsi="Abadi"/>
          <w:b/>
          <w:bCs/>
          <w:sz w:val="21"/>
          <w:szCs w:val="21"/>
        </w:rPr>
      </w:pPr>
    </w:p>
    <w:p w14:paraId="3412A98C" w14:textId="6058F0F8" w:rsidR="0092532B" w:rsidRDefault="0092532B" w:rsidP="00A447F7">
      <w:pPr>
        <w:jc w:val="both"/>
        <w:rPr>
          <w:rFonts w:ascii="Abadi" w:hAnsi="Abadi"/>
          <w:b/>
          <w:bCs/>
          <w:sz w:val="21"/>
          <w:szCs w:val="21"/>
        </w:rPr>
      </w:pPr>
      <w:r>
        <w:rPr>
          <w:noProof/>
        </w:rPr>
        <w:drawing>
          <wp:anchor distT="0" distB="0" distL="114300" distR="114300" simplePos="0" relativeHeight="251658283" behindDoc="1" locked="0" layoutInCell="1" allowOverlap="1" wp14:anchorId="3BD34185" wp14:editId="7E28656C">
            <wp:simplePos x="0" y="0"/>
            <wp:positionH relativeFrom="column">
              <wp:posOffset>807539</wp:posOffset>
            </wp:positionH>
            <wp:positionV relativeFrom="paragraph">
              <wp:posOffset>56606</wp:posOffset>
            </wp:positionV>
            <wp:extent cx="1129030" cy="588659"/>
            <wp:effectExtent l="247650" t="228600" r="242570" b="706755"/>
            <wp:wrapTight wrapText="bothSides">
              <wp:wrapPolygon edited="0">
                <wp:start x="-4738" y="-8388"/>
                <wp:lineTo x="-4738" y="46835"/>
                <wp:lineTo x="25876" y="46835"/>
                <wp:lineTo x="25876" y="-8388"/>
                <wp:lineTo x="-4738" y="-8388"/>
              </wp:wrapPolygon>
            </wp:wrapTight>
            <wp:docPr id="1925386118" name="Imagen 1925386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386118" name=""/>
                    <pic:cNvPicPr/>
                  </pic:nvPicPr>
                  <pic:blipFill rotWithShape="1">
                    <a:blip r:embed="rId86" cstate="print">
                      <a:extLst>
                        <a:ext uri="{28A0092B-C50C-407E-A947-70E740481C1C}">
                          <a14:useLocalDpi xmlns:a14="http://schemas.microsoft.com/office/drawing/2010/main" val="0"/>
                        </a:ext>
                      </a:extLst>
                    </a:blip>
                    <a:srcRect b="7303"/>
                    <a:stretch/>
                  </pic:blipFill>
                  <pic:spPr bwMode="auto">
                    <a:xfrm>
                      <a:off x="0" y="0"/>
                      <a:ext cx="1129030" cy="58865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C5279D4" w14:textId="615A96CB" w:rsidR="0092532B" w:rsidRDefault="0092532B" w:rsidP="00A447F7">
      <w:pPr>
        <w:jc w:val="both"/>
        <w:rPr>
          <w:rFonts w:ascii="Abadi" w:hAnsi="Abadi"/>
          <w:b/>
          <w:bCs/>
          <w:sz w:val="21"/>
          <w:szCs w:val="21"/>
        </w:rPr>
      </w:pPr>
    </w:p>
    <w:p w14:paraId="2179E3E5" w14:textId="77777777" w:rsidR="0092532B" w:rsidRDefault="0092532B" w:rsidP="00A447F7">
      <w:pPr>
        <w:jc w:val="both"/>
        <w:rPr>
          <w:rFonts w:ascii="Abadi" w:hAnsi="Abadi"/>
          <w:b/>
          <w:bCs/>
          <w:sz w:val="21"/>
          <w:szCs w:val="21"/>
        </w:rPr>
      </w:pPr>
    </w:p>
    <w:p w14:paraId="1C4790D1" w14:textId="120E1064" w:rsidR="0092532B" w:rsidRDefault="0092532B" w:rsidP="00A447F7">
      <w:pPr>
        <w:jc w:val="both"/>
        <w:rPr>
          <w:rFonts w:ascii="Abadi" w:hAnsi="Abadi"/>
          <w:b/>
          <w:bCs/>
          <w:sz w:val="21"/>
          <w:szCs w:val="21"/>
        </w:rPr>
      </w:pPr>
    </w:p>
    <w:p w14:paraId="6599968A" w14:textId="77777777" w:rsidR="0092532B" w:rsidRDefault="0092532B" w:rsidP="00A447F7">
      <w:pPr>
        <w:jc w:val="both"/>
        <w:rPr>
          <w:rFonts w:ascii="Abadi" w:hAnsi="Abadi"/>
          <w:b/>
          <w:bCs/>
          <w:sz w:val="21"/>
          <w:szCs w:val="21"/>
        </w:rPr>
      </w:pPr>
    </w:p>
    <w:p w14:paraId="5DB60E72" w14:textId="77777777" w:rsidR="0092532B" w:rsidRDefault="0092532B" w:rsidP="00A447F7">
      <w:pPr>
        <w:jc w:val="both"/>
        <w:rPr>
          <w:rFonts w:ascii="Abadi" w:hAnsi="Abadi"/>
          <w:b/>
          <w:bCs/>
          <w:sz w:val="21"/>
          <w:szCs w:val="21"/>
        </w:rPr>
      </w:pPr>
    </w:p>
    <w:p w14:paraId="58BC7D73" w14:textId="77777777" w:rsidR="0092532B" w:rsidRDefault="0092532B" w:rsidP="00A447F7">
      <w:pPr>
        <w:jc w:val="both"/>
        <w:rPr>
          <w:rFonts w:ascii="Abadi" w:hAnsi="Abadi"/>
          <w:b/>
          <w:bCs/>
          <w:sz w:val="21"/>
          <w:szCs w:val="21"/>
        </w:rPr>
      </w:pPr>
    </w:p>
    <w:p w14:paraId="05518FBC" w14:textId="77777777" w:rsidR="0092532B" w:rsidRDefault="0092532B" w:rsidP="00A447F7">
      <w:pPr>
        <w:jc w:val="both"/>
        <w:rPr>
          <w:rFonts w:ascii="Abadi" w:hAnsi="Abadi"/>
          <w:b/>
          <w:bCs/>
          <w:sz w:val="21"/>
          <w:szCs w:val="21"/>
        </w:rPr>
      </w:pPr>
    </w:p>
    <w:p w14:paraId="7D1E792A" w14:textId="55D80C45" w:rsidR="0092532B" w:rsidRDefault="0092532B" w:rsidP="00A447F7">
      <w:pPr>
        <w:jc w:val="both"/>
        <w:rPr>
          <w:rFonts w:ascii="Abadi" w:hAnsi="Abadi"/>
          <w:b/>
          <w:bCs/>
          <w:sz w:val="21"/>
          <w:szCs w:val="21"/>
        </w:rPr>
      </w:pPr>
    </w:p>
    <w:p w14:paraId="7BC43546" w14:textId="01214117" w:rsidR="00A447F7" w:rsidRPr="00887737" w:rsidRDefault="00A447F7" w:rsidP="00A447F7">
      <w:pPr>
        <w:jc w:val="both"/>
        <w:rPr>
          <w:rFonts w:ascii="Abadi" w:hAnsi="Abadi"/>
          <w:b/>
          <w:bCs/>
          <w:sz w:val="21"/>
          <w:szCs w:val="21"/>
        </w:rPr>
      </w:pPr>
    </w:p>
    <w:p w14:paraId="313CA8AE" w14:textId="5B80854E" w:rsidR="00A447F7" w:rsidRDefault="00A447F7" w:rsidP="00A447F7">
      <w:pPr>
        <w:jc w:val="both"/>
        <w:rPr>
          <w:rFonts w:ascii="Abadi" w:hAnsi="Abadi"/>
          <w:sz w:val="21"/>
          <w:szCs w:val="21"/>
        </w:rPr>
      </w:pPr>
      <w:r>
        <w:rPr>
          <w:rFonts w:ascii="Abadi" w:hAnsi="Abadi"/>
          <w:sz w:val="21"/>
          <w:szCs w:val="21"/>
        </w:rPr>
        <w:t>Gracias</w:t>
      </w:r>
      <w:r w:rsidRPr="003F6CCA">
        <w:rPr>
          <w:rFonts w:ascii="Abadi" w:hAnsi="Abadi"/>
          <w:sz w:val="21"/>
          <w:szCs w:val="21"/>
        </w:rPr>
        <w:t xml:space="preserve"> presidente</w:t>
      </w:r>
      <w:r>
        <w:rPr>
          <w:rFonts w:ascii="Abadi" w:hAnsi="Abadi"/>
          <w:sz w:val="21"/>
          <w:szCs w:val="21"/>
        </w:rPr>
        <w:t>,</w:t>
      </w:r>
      <w:r w:rsidRPr="003F6CCA">
        <w:rPr>
          <w:rFonts w:ascii="Abadi" w:hAnsi="Abadi"/>
          <w:sz w:val="21"/>
          <w:szCs w:val="21"/>
        </w:rPr>
        <w:t xml:space="preserve"> buenas tardes otra vez</w:t>
      </w:r>
      <w:r>
        <w:rPr>
          <w:rFonts w:ascii="Abadi" w:hAnsi="Abadi"/>
          <w:sz w:val="21"/>
          <w:szCs w:val="21"/>
        </w:rPr>
        <w:t>,</w:t>
      </w:r>
      <w:r w:rsidRPr="003F6CCA">
        <w:rPr>
          <w:rFonts w:ascii="Abadi" w:hAnsi="Abadi"/>
          <w:sz w:val="21"/>
          <w:szCs w:val="21"/>
        </w:rPr>
        <w:t xml:space="preserve"> le animo compañera que presente una denuncia de violencia de género en contra</w:t>
      </w:r>
      <w:r>
        <w:rPr>
          <w:rFonts w:ascii="Abadi" w:hAnsi="Abadi"/>
          <w:sz w:val="21"/>
          <w:szCs w:val="21"/>
        </w:rPr>
        <w:t>,</w:t>
      </w:r>
      <w:r w:rsidRPr="003F6CCA">
        <w:rPr>
          <w:rFonts w:ascii="Abadi" w:hAnsi="Abadi"/>
          <w:sz w:val="21"/>
          <w:szCs w:val="21"/>
        </w:rPr>
        <w:t xml:space="preserve"> que la presente y si soy responsable yo voy a </w:t>
      </w:r>
      <w:r w:rsidRPr="003F6CCA">
        <w:rPr>
          <w:rFonts w:ascii="Abadi" w:hAnsi="Abadi"/>
          <w:sz w:val="21"/>
          <w:szCs w:val="21"/>
        </w:rPr>
        <w:lastRenderedPageBreak/>
        <w:t>responder y voy a solicitar una disculpa</w:t>
      </w:r>
      <w:r>
        <w:rPr>
          <w:rFonts w:ascii="Abadi" w:hAnsi="Abadi"/>
          <w:sz w:val="21"/>
          <w:szCs w:val="21"/>
        </w:rPr>
        <w:t>,</w:t>
      </w:r>
      <w:r w:rsidRPr="003F6CCA">
        <w:rPr>
          <w:rFonts w:ascii="Abadi" w:hAnsi="Abadi"/>
          <w:sz w:val="21"/>
          <w:szCs w:val="21"/>
        </w:rPr>
        <w:t xml:space="preserve"> preséntela por favor</w:t>
      </w:r>
      <w:r>
        <w:rPr>
          <w:rFonts w:ascii="Abadi" w:hAnsi="Abadi"/>
          <w:sz w:val="21"/>
          <w:szCs w:val="21"/>
        </w:rPr>
        <w:t>,</w:t>
      </w:r>
      <w:r w:rsidRPr="003F6CCA">
        <w:rPr>
          <w:rFonts w:ascii="Abadi" w:hAnsi="Abadi"/>
          <w:sz w:val="21"/>
          <w:szCs w:val="21"/>
        </w:rPr>
        <w:t xml:space="preserve"> para que se clarifique este asunto</w:t>
      </w:r>
      <w:r>
        <w:rPr>
          <w:rFonts w:ascii="Abadi" w:hAnsi="Abadi"/>
          <w:sz w:val="21"/>
          <w:szCs w:val="21"/>
        </w:rPr>
        <w:t>,</w:t>
      </w:r>
      <w:r w:rsidRPr="003F6CCA">
        <w:rPr>
          <w:rFonts w:ascii="Abadi" w:hAnsi="Abadi"/>
          <w:sz w:val="21"/>
          <w:szCs w:val="21"/>
        </w:rPr>
        <w:t xml:space="preserve"> jamás en mi argumentación en la </w:t>
      </w:r>
      <w:r>
        <w:rPr>
          <w:rFonts w:ascii="Abadi" w:hAnsi="Abadi"/>
          <w:sz w:val="21"/>
          <w:szCs w:val="21"/>
        </w:rPr>
        <w:t>J</w:t>
      </w:r>
      <w:r w:rsidRPr="003F6CCA">
        <w:rPr>
          <w:rFonts w:ascii="Abadi" w:hAnsi="Abadi"/>
          <w:sz w:val="21"/>
          <w:szCs w:val="21"/>
        </w:rPr>
        <w:t xml:space="preserve">unta de </w:t>
      </w:r>
      <w:r>
        <w:rPr>
          <w:rFonts w:ascii="Abadi" w:hAnsi="Abadi"/>
          <w:sz w:val="21"/>
          <w:szCs w:val="21"/>
        </w:rPr>
        <w:t>G</w:t>
      </w:r>
      <w:r w:rsidRPr="003F6CCA">
        <w:rPr>
          <w:rFonts w:ascii="Abadi" w:hAnsi="Abadi"/>
          <w:sz w:val="21"/>
          <w:szCs w:val="21"/>
        </w:rPr>
        <w:t>obierno y en la rueda de prensa ayer hablé de ustedes como mujeres</w:t>
      </w:r>
      <w:r>
        <w:rPr>
          <w:rFonts w:ascii="Abadi" w:hAnsi="Abadi"/>
          <w:sz w:val="21"/>
          <w:szCs w:val="21"/>
        </w:rPr>
        <w:t>,</w:t>
      </w:r>
      <w:r w:rsidRPr="003F6CCA">
        <w:rPr>
          <w:rFonts w:ascii="Abadi" w:hAnsi="Abadi"/>
          <w:sz w:val="21"/>
          <w:szCs w:val="21"/>
        </w:rPr>
        <w:t xml:space="preserve"> lo que planteé solamente infórmese bien porque esta acusación es grave</w:t>
      </w:r>
      <w:r>
        <w:rPr>
          <w:rFonts w:ascii="Abadi" w:hAnsi="Abadi"/>
          <w:sz w:val="21"/>
          <w:szCs w:val="21"/>
        </w:rPr>
        <w:t>,</w:t>
      </w:r>
      <w:r w:rsidRPr="003F6CCA">
        <w:rPr>
          <w:rFonts w:ascii="Abadi" w:hAnsi="Abadi"/>
          <w:sz w:val="21"/>
          <w:szCs w:val="21"/>
        </w:rPr>
        <w:t xml:space="preserve"> infórmese bien lo que dije es el cambio climático la </w:t>
      </w:r>
      <w:r>
        <w:rPr>
          <w:rFonts w:ascii="Abadi" w:hAnsi="Abadi"/>
          <w:sz w:val="21"/>
          <w:szCs w:val="21"/>
        </w:rPr>
        <w:t>COP</w:t>
      </w:r>
      <w:r w:rsidRPr="003F6CCA">
        <w:rPr>
          <w:rFonts w:ascii="Abadi" w:hAnsi="Abadi"/>
          <w:sz w:val="21"/>
          <w:szCs w:val="21"/>
        </w:rPr>
        <w:t xml:space="preserve"> también tiene injerencia en otro tipo de comisiones y dije desarrollo económico</w:t>
      </w:r>
      <w:r>
        <w:rPr>
          <w:rFonts w:ascii="Abadi" w:hAnsi="Abadi"/>
          <w:sz w:val="21"/>
          <w:szCs w:val="21"/>
        </w:rPr>
        <w:t>,</w:t>
      </w:r>
      <w:r w:rsidRPr="003F6CCA">
        <w:rPr>
          <w:rFonts w:ascii="Abadi" w:hAnsi="Abadi"/>
          <w:sz w:val="21"/>
          <w:szCs w:val="21"/>
        </w:rPr>
        <w:t xml:space="preserve"> salud</w:t>
      </w:r>
      <w:r>
        <w:rPr>
          <w:rFonts w:ascii="Abadi" w:hAnsi="Abadi"/>
          <w:sz w:val="21"/>
          <w:szCs w:val="21"/>
        </w:rPr>
        <w:t>,</w:t>
      </w:r>
      <w:r w:rsidRPr="003F6CCA">
        <w:rPr>
          <w:rFonts w:ascii="Abadi" w:hAnsi="Abadi"/>
          <w:sz w:val="21"/>
          <w:szCs w:val="21"/>
        </w:rPr>
        <w:t xml:space="preserve"> alimentación</w:t>
      </w:r>
      <w:r>
        <w:rPr>
          <w:rFonts w:ascii="Abadi" w:hAnsi="Abadi"/>
          <w:sz w:val="21"/>
          <w:szCs w:val="21"/>
        </w:rPr>
        <w:t>,</w:t>
      </w:r>
      <w:r w:rsidRPr="003F6CCA">
        <w:rPr>
          <w:rFonts w:ascii="Abadi" w:hAnsi="Abadi"/>
          <w:sz w:val="21"/>
          <w:szCs w:val="21"/>
        </w:rPr>
        <w:t xml:space="preserve"> educación</w:t>
      </w:r>
      <w:r>
        <w:rPr>
          <w:rFonts w:ascii="Abadi" w:hAnsi="Abadi"/>
          <w:sz w:val="21"/>
          <w:szCs w:val="21"/>
        </w:rPr>
        <w:t>,</w:t>
      </w:r>
      <w:r w:rsidRPr="003F6CCA">
        <w:rPr>
          <w:rFonts w:ascii="Abadi" w:hAnsi="Abadi"/>
          <w:sz w:val="21"/>
          <w:szCs w:val="21"/>
        </w:rPr>
        <w:t xml:space="preserve"> porque no abrimos la posibilidad a que otras comisiones participen en esta </w:t>
      </w:r>
      <w:r w:rsidRPr="00AF20C3">
        <w:rPr>
          <w:rFonts w:ascii="Abadi" w:hAnsi="Abadi"/>
          <w:b/>
          <w:bCs/>
          <w:sz w:val="21"/>
          <w:szCs w:val="21"/>
        </w:rPr>
        <w:t>(Voz) diputado Gerardo Fernández</w:t>
      </w:r>
      <w:r>
        <w:rPr>
          <w:rFonts w:ascii="Abadi" w:hAnsi="Abadi"/>
          <w:sz w:val="21"/>
          <w:szCs w:val="21"/>
        </w:rPr>
        <w:t xml:space="preserve"> “</w:t>
      </w:r>
      <w:r w:rsidRPr="003F6CCA">
        <w:rPr>
          <w:rFonts w:ascii="Abadi" w:hAnsi="Abadi"/>
          <w:sz w:val="21"/>
          <w:szCs w:val="21"/>
        </w:rPr>
        <w:t>una moción de orden presidente si puede hablar de su tema</w:t>
      </w:r>
      <w:r>
        <w:rPr>
          <w:rFonts w:ascii="Abadi" w:hAnsi="Abadi"/>
          <w:sz w:val="21"/>
          <w:szCs w:val="21"/>
        </w:rPr>
        <w:t>”</w:t>
      </w:r>
      <w:r w:rsidRPr="003F6CCA">
        <w:rPr>
          <w:rFonts w:ascii="Abadi" w:hAnsi="Abadi"/>
          <w:sz w:val="21"/>
          <w:szCs w:val="21"/>
        </w:rPr>
        <w:t xml:space="preserve"> </w:t>
      </w:r>
      <w:r w:rsidRPr="00494A5B">
        <w:rPr>
          <w:rFonts w:ascii="Abadi" w:hAnsi="Abadi"/>
          <w:b/>
          <w:bCs/>
          <w:sz w:val="21"/>
          <w:szCs w:val="21"/>
        </w:rPr>
        <w:t>(Voz) diputado David Martínez,</w:t>
      </w:r>
      <w:r>
        <w:rPr>
          <w:rFonts w:ascii="Abadi" w:hAnsi="Abadi"/>
          <w:sz w:val="21"/>
          <w:szCs w:val="21"/>
        </w:rPr>
        <w:t xml:space="preserve"> </w:t>
      </w:r>
      <w:r w:rsidRPr="003F6CCA">
        <w:rPr>
          <w:rFonts w:ascii="Abadi" w:hAnsi="Abadi"/>
          <w:sz w:val="21"/>
          <w:szCs w:val="21"/>
        </w:rPr>
        <w:t xml:space="preserve">en esta en este asunto tan importante como el </w:t>
      </w:r>
      <w:r>
        <w:rPr>
          <w:rFonts w:ascii="Abadi" w:hAnsi="Abadi"/>
          <w:sz w:val="21"/>
          <w:szCs w:val="21"/>
        </w:rPr>
        <w:t>COP</w:t>
      </w:r>
      <w:r w:rsidRPr="003F6CCA">
        <w:rPr>
          <w:rFonts w:ascii="Abadi" w:hAnsi="Abadi"/>
          <w:sz w:val="21"/>
          <w:szCs w:val="21"/>
        </w:rPr>
        <w:t xml:space="preserve"> está mal informada</w:t>
      </w:r>
      <w:r>
        <w:rPr>
          <w:rFonts w:ascii="Abadi" w:hAnsi="Abadi"/>
          <w:sz w:val="21"/>
          <w:szCs w:val="21"/>
        </w:rPr>
        <w:t>,</w:t>
      </w:r>
      <w:r w:rsidRPr="003F6CCA">
        <w:rPr>
          <w:rFonts w:ascii="Abadi" w:hAnsi="Abadi"/>
          <w:sz w:val="21"/>
          <w:szCs w:val="21"/>
        </w:rPr>
        <w:t xml:space="preserve"> está m</w:t>
      </w:r>
      <w:r>
        <w:rPr>
          <w:rFonts w:ascii="Abadi" w:hAnsi="Abadi"/>
          <w:sz w:val="21"/>
          <w:szCs w:val="21"/>
        </w:rPr>
        <w:t>a</w:t>
      </w:r>
      <w:r w:rsidRPr="003F6CCA">
        <w:rPr>
          <w:rFonts w:ascii="Abadi" w:hAnsi="Abadi"/>
          <w:sz w:val="21"/>
          <w:szCs w:val="21"/>
        </w:rPr>
        <w:t>l informada</w:t>
      </w:r>
      <w:r>
        <w:rPr>
          <w:rFonts w:ascii="Abadi" w:hAnsi="Abadi"/>
          <w:sz w:val="21"/>
          <w:szCs w:val="21"/>
        </w:rPr>
        <w:t xml:space="preserve">, bien, </w:t>
      </w:r>
      <w:r w:rsidRPr="003F6CCA">
        <w:rPr>
          <w:rFonts w:ascii="Abadi" w:hAnsi="Abadi"/>
          <w:sz w:val="21"/>
          <w:szCs w:val="21"/>
        </w:rPr>
        <w:t xml:space="preserve">solicitemos pues la grabación y ahí se va a ver si me referí a las </w:t>
      </w:r>
      <w:r>
        <w:rPr>
          <w:rFonts w:ascii="Abadi" w:hAnsi="Abadi"/>
          <w:sz w:val="21"/>
          <w:szCs w:val="21"/>
        </w:rPr>
        <w:t>dos</w:t>
      </w:r>
      <w:r w:rsidRPr="003F6CCA">
        <w:rPr>
          <w:rFonts w:ascii="Abadi" w:hAnsi="Abadi"/>
          <w:sz w:val="21"/>
          <w:szCs w:val="21"/>
        </w:rPr>
        <w:t xml:space="preserve"> personas como mujeres</w:t>
      </w:r>
      <w:r>
        <w:rPr>
          <w:rFonts w:ascii="Abadi" w:hAnsi="Abadi"/>
          <w:sz w:val="21"/>
          <w:szCs w:val="21"/>
        </w:rPr>
        <w:t>.</w:t>
      </w:r>
    </w:p>
    <w:p w14:paraId="7F1FE490" w14:textId="77777777" w:rsidR="00A447F7" w:rsidRDefault="00A447F7" w:rsidP="00A447F7">
      <w:pPr>
        <w:jc w:val="both"/>
        <w:rPr>
          <w:rFonts w:ascii="Abadi" w:hAnsi="Abadi"/>
          <w:sz w:val="21"/>
          <w:szCs w:val="21"/>
        </w:rPr>
      </w:pPr>
      <w:r>
        <w:rPr>
          <w:rFonts w:ascii="Abadi" w:hAnsi="Abadi"/>
          <w:sz w:val="21"/>
          <w:szCs w:val="21"/>
        </w:rPr>
        <w:t>B</w:t>
      </w:r>
      <w:r w:rsidRPr="003F6CCA">
        <w:rPr>
          <w:rFonts w:ascii="Abadi" w:hAnsi="Abadi"/>
          <w:sz w:val="21"/>
          <w:szCs w:val="21"/>
        </w:rPr>
        <w:t>ien</w:t>
      </w:r>
      <w:r>
        <w:rPr>
          <w:rFonts w:ascii="Abadi" w:hAnsi="Abadi"/>
          <w:sz w:val="21"/>
          <w:szCs w:val="21"/>
        </w:rPr>
        <w:t>,</w:t>
      </w:r>
      <w:r w:rsidRPr="003F6CCA">
        <w:rPr>
          <w:rFonts w:ascii="Abadi" w:hAnsi="Abadi"/>
          <w:sz w:val="21"/>
          <w:szCs w:val="21"/>
        </w:rPr>
        <w:t xml:space="preserve"> lo que yo iba a señalar es lo siguiente</w:t>
      </w:r>
      <w:r>
        <w:rPr>
          <w:rFonts w:ascii="Abadi" w:hAnsi="Abadi"/>
          <w:sz w:val="21"/>
          <w:szCs w:val="21"/>
        </w:rPr>
        <w:t>,</w:t>
      </w:r>
      <w:r w:rsidRPr="003F6CCA">
        <w:rPr>
          <w:rFonts w:ascii="Abadi" w:hAnsi="Abadi"/>
          <w:sz w:val="21"/>
          <w:szCs w:val="21"/>
        </w:rPr>
        <w:t xml:space="preserve"> he intervenido en la </w:t>
      </w:r>
      <w:r>
        <w:rPr>
          <w:rFonts w:ascii="Abadi" w:hAnsi="Abadi"/>
          <w:sz w:val="21"/>
          <w:szCs w:val="21"/>
        </w:rPr>
        <w:t>Ju</w:t>
      </w:r>
      <w:r w:rsidRPr="003F6CCA">
        <w:rPr>
          <w:rFonts w:ascii="Abadi" w:hAnsi="Abadi"/>
          <w:sz w:val="21"/>
          <w:szCs w:val="21"/>
        </w:rPr>
        <w:t xml:space="preserve">nta de </w:t>
      </w:r>
      <w:r>
        <w:rPr>
          <w:rFonts w:ascii="Abadi" w:hAnsi="Abadi"/>
          <w:sz w:val="21"/>
          <w:szCs w:val="21"/>
        </w:rPr>
        <w:t>G</w:t>
      </w:r>
      <w:r w:rsidRPr="003F6CCA">
        <w:rPr>
          <w:rFonts w:ascii="Abadi" w:hAnsi="Abadi"/>
          <w:sz w:val="21"/>
          <w:szCs w:val="21"/>
        </w:rPr>
        <w:t>obierno y en la rueda de prensa del día de ayer</w:t>
      </w:r>
      <w:r>
        <w:rPr>
          <w:rFonts w:ascii="Abadi" w:hAnsi="Abadi"/>
          <w:sz w:val="21"/>
          <w:szCs w:val="21"/>
        </w:rPr>
        <w:t>,</w:t>
      </w:r>
      <w:r w:rsidRPr="003F6CCA">
        <w:rPr>
          <w:rFonts w:ascii="Abadi" w:hAnsi="Abadi"/>
          <w:sz w:val="21"/>
          <w:szCs w:val="21"/>
        </w:rPr>
        <w:t xml:space="preserve"> para favorecer la incorporación de este </w:t>
      </w:r>
      <w:r>
        <w:rPr>
          <w:rFonts w:ascii="Abadi" w:hAnsi="Abadi"/>
          <w:sz w:val="21"/>
          <w:szCs w:val="21"/>
        </w:rPr>
        <w:t>C</w:t>
      </w:r>
      <w:r w:rsidRPr="003F6CCA">
        <w:rPr>
          <w:rFonts w:ascii="Abadi" w:hAnsi="Abadi"/>
          <w:sz w:val="21"/>
          <w:szCs w:val="21"/>
        </w:rPr>
        <w:t xml:space="preserve">ongreso a actividades de la </w:t>
      </w:r>
      <w:r>
        <w:rPr>
          <w:rFonts w:ascii="Abadi" w:hAnsi="Abadi"/>
          <w:sz w:val="21"/>
          <w:szCs w:val="21"/>
        </w:rPr>
        <w:t>O</w:t>
      </w:r>
      <w:r w:rsidRPr="003F6CCA">
        <w:rPr>
          <w:rFonts w:ascii="Abadi" w:hAnsi="Abadi"/>
          <w:sz w:val="21"/>
          <w:szCs w:val="21"/>
        </w:rPr>
        <w:t xml:space="preserve">rganización de las </w:t>
      </w:r>
      <w:r>
        <w:rPr>
          <w:rFonts w:ascii="Abadi" w:hAnsi="Abadi"/>
          <w:sz w:val="21"/>
          <w:szCs w:val="21"/>
        </w:rPr>
        <w:t>N</w:t>
      </w:r>
      <w:r w:rsidRPr="003F6CCA">
        <w:rPr>
          <w:rFonts w:ascii="Abadi" w:hAnsi="Abadi"/>
          <w:sz w:val="21"/>
          <w:szCs w:val="21"/>
        </w:rPr>
        <w:t xml:space="preserve">aciones </w:t>
      </w:r>
      <w:r>
        <w:rPr>
          <w:rFonts w:ascii="Abadi" w:hAnsi="Abadi"/>
          <w:sz w:val="21"/>
          <w:szCs w:val="21"/>
        </w:rPr>
        <w:t>U</w:t>
      </w:r>
      <w:r w:rsidRPr="003F6CCA">
        <w:rPr>
          <w:rFonts w:ascii="Abadi" w:hAnsi="Abadi"/>
          <w:sz w:val="21"/>
          <w:szCs w:val="21"/>
        </w:rPr>
        <w:t>nidas</w:t>
      </w:r>
      <w:r>
        <w:rPr>
          <w:rFonts w:ascii="Abadi" w:hAnsi="Abadi"/>
          <w:sz w:val="21"/>
          <w:szCs w:val="21"/>
        </w:rPr>
        <w:t>,</w:t>
      </w:r>
      <w:r w:rsidRPr="003F6CCA">
        <w:rPr>
          <w:rFonts w:ascii="Abadi" w:hAnsi="Abadi"/>
          <w:sz w:val="21"/>
          <w:szCs w:val="21"/>
        </w:rPr>
        <w:t xml:space="preserve"> como ustedes saben la </w:t>
      </w:r>
      <w:r>
        <w:rPr>
          <w:rFonts w:ascii="Abadi" w:hAnsi="Abadi"/>
          <w:sz w:val="21"/>
          <w:szCs w:val="21"/>
        </w:rPr>
        <w:t>O</w:t>
      </w:r>
      <w:r w:rsidRPr="003F6CCA">
        <w:rPr>
          <w:rFonts w:ascii="Abadi" w:hAnsi="Abadi"/>
          <w:sz w:val="21"/>
          <w:szCs w:val="21"/>
        </w:rPr>
        <w:t xml:space="preserve">rganización de las </w:t>
      </w:r>
      <w:r>
        <w:rPr>
          <w:rFonts w:ascii="Abadi" w:hAnsi="Abadi"/>
          <w:sz w:val="21"/>
          <w:szCs w:val="21"/>
        </w:rPr>
        <w:t>N</w:t>
      </w:r>
      <w:r w:rsidRPr="003F6CCA">
        <w:rPr>
          <w:rFonts w:ascii="Abadi" w:hAnsi="Abadi"/>
          <w:sz w:val="21"/>
          <w:szCs w:val="21"/>
        </w:rPr>
        <w:t xml:space="preserve">aciones </w:t>
      </w:r>
      <w:r>
        <w:rPr>
          <w:rFonts w:ascii="Abadi" w:hAnsi="Abadi"/>
          <w:sz w:val="21"/>
          <w:szCs w:val="21"/>
        </w:rPr>
        <w:t>U</w:t>
      </w:r>
      <w:r w:rsidRPr="003F6CCA">
        <w:rPr>
          <w:rFonts w:ascii="Abadi" w:hAnsi="Abadi"/>
          <w:sz w:val="21"/>
          <w:szCs w:val="21"/>
        </w:rPr>
        <w:t xml:space="preserve">nidas </w:t>
      </w:r>
      <w:r>
        <w:rPr>
          <w:rFonts w:ascii="Abadi" w:hAnsi="Abadi"/>
          <w:sz w:val="21"/>
          <w:szCs w:val="21"/>
        </w:rPr>
        <w:t>s</w:t>
      </w:r>
      <w:r w:rsidRPr="003F6CCA">
        <w:rPr>
          <w:rFonts w:ascii="Abadi" w:hAnsi="Abadi"/>
          <w:sz w:val="21"/>
          <w:szCs w:val="21"/>
        </w:rPr>
        <w:t xml:space="preserve">urgió a fines de la </w:t>
      </w:r>
      <w:r>
        <w:rPr>
          <w:rFonts w:ascii="Abadi" w:hAnsi="Abadi"/>
          <w:sz w:val="21"/>
          <w:szCs w:val="21"/>
        </w:rPr>
        <w:t>S</w:t>
      </w:r>
      <w:r w:rsidRPr="003F6CCA">
        <w:rPr>
          <w:rFonts w:ascii="Abadi" w:hAnsi="Abadi"/>
          <w:sz w:val="21"/>
          <w:szCs w:val="21"/>
        </w:rPr>
        <w:t xml:space="preserve">egunda </w:t>
      </w:r>
      <w:r>
        <w:rPr>
          <w:rFonts w:ascii="Abadi" w:hAnsi="Abadi"/>
          <w:sz w:val="21"/>
          <w:szCs w:val="21"/>
        </w:rPr>
        <w:t>G</w:t>
      </w:r>
      <w:r w:rsidRPr="003F6CCA">
        <w:rPr>
          <w:rFonts w:ascii="Abadi" w:hAnsi="Abadi"/>
          <w:sz w:val="21"/>
          <w:szCs w:val="21"/>
        </w:rPr>
        <w:t xml:space="preserve">uerra </w:t>
      </w:r>
      <w:r>
        <w:rPr>
          <w:rFonts w:ascii="Abadi" w:hAnsi="Abadi"/>
          <w:sz w:val="21"/>
          <w:szCs w:val="21"/>
        </w:rPr>
        <w:t>M</w:t>
      </w:r>
      <w:r w:rsidRPr="003F6CCA">
        <w:rPr>
          <w:rFonts w:ascii="Abadi" w:hAnsi="Abadi"/>
          <w:sz w:val="21"/>
          <w:szCs w:val="21"/>
        </w:rPr>
        <w:t>undial con el ámbito de colaborar entre los diferentes países para que no ocurrieran ni crisis económicas</w:t>
      </w:r>
      <w:r>
        <w:rPr>
          <w:rFonts w:ascii="Abadi" w:hAnsi="Abadi"/>
          <w:sz w:val="21"/>
          <w:szCs w:val="21"/>
        </w:rPr>
        <w:t xml:space="preserve">, </w:t>
      </w:r>
      <w:r w:rsidRPr="003F6CCA">
        <w:rPr>
          <w:rFonts w:ascii="Abadi" w:hAnsi="Abadi"/>
          <w:sz w:val="21"/>
          <w:szCs w:val="21"/>
        </w:rPr>
        <w:t xml:space="preserve">se crearon las </w:t>
      </w:r>
      <w:r>
        <w:rPr>
          <w:rFonts w:ascii="Abadi" w:hAnsi="Abadi"/>
          <w:sz w:val="21"/>
          <w:szCs w:val="21"/>
        </w:rPr>
        <w:t>dos</w:t>
      </w:r>
      <w:r w:rsidRPr="003F6CCA">
        <w:rPr>
          <w:rFonts w:ascii="Abadi" w:hAnsi="Abadi"/>
          <w:sz w:val="21"/>
          <w:szCs w:val="21"/>
        </w:rPr>
        <w:t xml:space="preserve"> situaciones fundamentales que son el </w:t>
      </w:r>
      <w:r>
        <w:rPr>
          <w:rFonts w:ascii="Abadi" w:hAnsi="Abadi"/>
          <w:sz w:val="21"/>
          <w:szCs w:val="21"/>
        </w:rPr>
        <w:t>B</w:t>
      </w:r>
      <w:r w:rsidRPr="003F6CCA">
        <w:rPr>
          <w:rFonts w:ascii="Abadi" w:hAnsi="Abadi"/>
          <w:sz w:val="21"/>
          <w:szCs w:val="21"/>
        </w:rPr>
        <w:t xml:space="preserve">anco </w:t>
      </w:r>
      <w:r>
        <w:rPr>
          <w:rFonts w:ascii="Abadi" w:hAnsi="Abadi"/>
          <w:sz w:val="21"/>
          <w:szCs w:val="21"/>
        </w:rPr>
        <w:t>M</w:t>
      </w:r>
      <w:r w:rsidRPr="003F6CCA">
        <w:rPr>
          <w:rFonts w:ascii="Abadi" w:hAnsi="Abadi"/>
          <w:sz w:val="21"/>
          <w:szCs w:val="21"/>
        </w:rPr>
        <w:t xml:space="preserve">undial y el </w:t>
      </w:r>
      <w:r>
        <w:rPr>
          <w:rFonts w:ascii="Abadi" w:hAnsi="Abadi"/>
          <w:sz w:val="21"/>
          <w:szCs w:val="21"/>
        </w:rPr>
        <w:t>F</w:t>
      </w:r>
      <w:r w:rsidRPr="003F6CCA">
        <w:rPr>
          <w:rFonts w:ascii="Abadi" w:hAnsi="Abadi"/>
          <w:sz w:val="21"/>
          <w:szCs w:val="21"/>
        </w:rPr>
        <w:t xml:space="preserve">ondo </w:t>
      </w:r>
      <w:r>
        <w:rPr>
          <w:rFonts w:ascii="Abadi" w:hAnsi="Abadi"/>
          <w:sz w:val="21"/>
          <w:szCs w:val="21"/>
        </w:rPr>
        <w:t>M</w:t>
      </w:r>
      <w:r w:rsidRPr="003F6CCA">
        <w:rPr>
          <w:rFonts w:ascii="Abadi" w:hAnsi="Abadi"/>
          <w:sz w:val="21"/>
          <w:szCs w:val="21"/>
        </w:rPr>
        <w:t xml:space="preserve">onetario </w:t>
      </w:r>
      <w:r>
        <w:rPr>
          <w:rFonts w:ascii="Abadi" w:hAnsi="Abadi"/>
          <w:sz w:val="21"/>
          <w:szCs w:val="21"/>
        </w:rPr>
        <w:t>I</w:t>
      </w:r>
      <w:r w:rsidRPr="003F6CCA">
        <w:rPr>
          <w:rFonts w:ascii="Abadi" w:hAnsi="Abadi"/>
          <w:sz w:val="21"/>
          <w:szCs w:val="21"/>
        </w:rPr>
        <w:t>nternacional y se fueron creando distintas estructuras de organización para atender asuntos de la gente</w:t>
      </w:r>
      <w:r>
        <w:rPr>
          <w:rFonts w:ascii="Abadi" w:hAnsi="Abadi"/>
          <w:sz w:val="21"/>
          <w:szCs w:val="21"/>
        </w:rPr>
        <w:t>,</w:t>
      </w:r>
      <w:r w:rsidRPr="003F6CCA">
        <w:rPr>
          <w:rFonts w:ascii="Abadi" w:hAnsi="Abadi"/>
          <w:sz w:val="21"/>
          <w:szCs w:val="21"/>
        </w:rPr>
        <w:t xml:space="preserve"> el famosísimo PNUD</w:t>
      </w:r>
      <w:r>
        <w:rPr>
          <w:rFonts w:ascii="Abadi" w:hAnsi="Abadi"/>
          <w:sz w:val="21"/>
          <w:szCs w:val="21"/>
        </w:rPr>
        <w:t>,</w:t>
      </w:r>
      <w:r w:rsidRPr="003F6CCA">
        <w:rPr>
          <w:rFonts w:ascii="Abadi" w:hAnsi="Abadi"/>
          <w:sz w:val="21"/>
          <w:szCs w:val="21"/>
        </w:rPr>
        <w:t xml:space="preserve"> la </w:t>
      </w:r>
      <w:r>
        <w:rPr>
          <w:rFonts w:ascii="Abadi" w:hAnsi="Abadi"/>
          <w:sz w:val="21"/>
          <w:szCs w:val="21"/>
        </w:rPr>
        <w:t>ONU</w:t>
      </w:r>
      <w:r w:rsidRPr="003F6CCA">
        <w:rPr>
          <w:rFonts w:ascii="Abadi" w:hAnsi="Abadi"/>
          <w:sz w:val="21"/>
          <w:szCs w:val="21"/>
        </w:rPr>
        <w:t xml:space="preserve"> mujeres</w:t>
      </w:r>
      <w:r>
        <w:rPr>
          <w:rFonts w:ascii="Abadi" w:hAnsi="Abadi"/>
          <w:sz w:val="21"/>
          <w:szCs w:val="21"/>
        </w:rPr>
        <w:t>,</w:t>
      </w:r>
      <w:r w:rsidRPr="003F6CCA">
        <w:rPr>
          <w:rFonts w:ascii="Abadi" w:hAnsi="Abadi"/>
          <w:sz w:val="21"/>
          <w:szCs w:val="21"/>
        </w:rPr>
        <w:t xml:space="preserve"> lo del cambio climático etcétera hay muchas organizaciones</w:t>
      </w:r>
      <w:r>
        <w:rPr>
          <w:rFonts w:ascii="Abadi" w:hAnsi="Abadi"/>
          <w:sz w:val="21"/>
          <w:szCs w:val="21"/>
        </w:rPr>
        <w:t>,</w:t>
      </w:r>
      <w:r w:rsidRPr="003F6CCA">
        <w:rPr>
          <w:rFonts w:ascii="Abadi" w:hAnsi="Abadi"/>
          <w:sz w:val="21"/>
          <w:szCs w:val="21"/>
        </w:rPr>
        <w:t xml:space="preserve"> yo personalmente y voy a hablar en primera persona</w:t>
      </w:r>
      <w:r>
        <w:rPr>
          <w:rFonts w:ascii="Abadi" w:hAnsi="Abadi"/>
          <w:sz w:val="21"/>
          <w:szCs w:val="21"/>
        </w:rPr>
        <w:t>,</w:t>
      </w:r>
      <w:r w:rsidRPr="003F6CCA">
        <w:rPr>
          <w:rFonts w:ascii="Abadi" w:hAnsi="Abadi"/>
          <w:sz w:val="21"/>
          <w:szCs w:val="21"/>
        </w:rPr>
        <w:t xml:space="preserve"> he asistido a cuatro asambleas </w:t>
      </w:r>
      <w:r>
        <w:rPr>
          <w:rFonts w:ascii="Abadi" w:hAnsi="Abadi"/>
          <w:sz w:val="21"/>
          <w:szCs w:val="21"/>
        </w:rPr>
        <w:t>o</w:t>
      </w:r>
      <w:r w:rsidRPr="003F6CCA">
        <w:rPr>
          <w:rFonts w:ascii="Abadi" w:hAnsi="Abadi"/>
          <w:sz w:val="21"/>
          <w:szCs w:val="21"/>
        </w:rPr>
        <w:t xml:space="preserve"> reuniones organizadas por la ONU</w:t>
      </w:r>
      <w:r>
        <w:rPr>
          <w:rFonts w:ascii="Abadi" w:hAnsi="Abadi"/>
          <w:sz w:val="21"/>
          <w:szCs w:val="21"/>
        </w:rPr>
        <w:t>,</w:t>
      </w:r>
      <w:r w:rsidRPr="003F6CCA">
        <w:rPr>
          <w:rFonts w:ascii="Abadi" w:hAnsi="Abadi"/>
          <w:sz w:val="21"/>
          <w:szCs w:val="21"/>
        </w:rPr>
        <w:t xml:space="preserve"> una fue </w:t>
      </w:r>
      <w:r>
        <w:rPr>
          <w:rFonts w:ascii="Abadi" w:hAnsi="Abadi"/>
          <w:sz w:val="21"/>
          <w:szCs w:val="21"/>
        </w:rPr>
        <w:t>“</w:t>
      </w:r>
      <w:r w:rsidRPr="003F6CCA">
        <w:rPr>
          <w:rFonts w:ascii="Abadi" w:hAnsi="Abadi"/>
          <w:sz w:val="21"/>
          <w:szCs w:val="21"/>
        </w:rPr>
        <w:t>ciudades seguras</w:t>
      </w:r>
      <w:r>
        <w:rPr>
          <w:rFonts w:ascii="Abadi" w:hAnsi="Abadi"/>
          <w:sz w:val="21"/>
          <w:szCs w:val="21"/>
        </w:rPr>
        <w:t>”</w:t>
      </w:r>
      <w:r w:rsidRPr="003F6CCA">
        <w:rPr>
          <w:rFonts w:ascii="Abadi" w:hAnsi="Abadi"/>
          <w:sz w:val="21"/>
          <w:szCs w:val="21"/>
        </w:rPr>
        <w:t xml:space="preserve"> otra fue la de </w:t>
      </w:r>
      <w:r>
        <w:rPr>
          <w:rFonts w:ascii="Abadi" w:hAnsi="Abadi"/>
          <w:sz w:val="21"/>
          <w:szCs w:val="21"/>
        </w:rPr>
        <w:t>“</w:t>
      </w:r>
      <w:r w:rsidRPr="003F6CCA">
        <w:rPr>
          <w:rFonts w:ascii="Abadi" w:hAnsi="Abadi"/>
          <w:sz w:val="21"/>
          <w:szCs w:val="21"/>
        </w:rPr>
        <w:t>internet y gobernanza</w:t>
      </w:r>
      <w:r>
        <w:rPr>
          <w:rFonts w:ascii="Abadi" w:hAnsi="Abadi"/>
          <w:sz w:val="21"/>
          <w:szCs w:val="21"/>
        </w:rPr>
        <w:t>”</w:t>
      </w:r>
      <w:r w:rsidRPr="003F6CCA">
        <w:rPr>
          <w:rFonts w:ascii="Abadi" w:hAnsi="Abadi"/>
          <w:sz w:val="21"/>
          <w:szCs w:val="21"/>
        </w:rPr>
        <w:t xml:space="preserve"> otra más sobre </w:t>
      </w:r>
      <w:r>
        <w:rPr>
          <w:rFonts w:ascii="Abadi" w:hAnsi="Abadi"/>
          <w:sz w:val="21"/>
          <w:szCs w:val="21"/>
        </w:rPr>
        <w:t>“</w:t>
      </w:r>
      <w:r w:rsidRPr="003F6CCA">
        <w:rPr>
          <w:rFonts w:ascii="Abadi" w:hAnsi="Abadi"/>
          <w:sz w:val="21"/>
          <w:szCs w:val="21"/>
        </w:rPr>
        <w:t>pobreza</w:t>
      </w:r>
      <w:r>
        <w:rPr>
          <w:rFonts w:ascii="Abadi" w:hAnsi="Abadi"/>
          <w:sz w:val="21"/>
          <w:szCs w:val="21"/>
        </w:rPr>
        <w:t>”</w:t>
      </w:r>
      <w:r w:rsidRPr="003F6CCA">
        <w:rPr>
          <w:rFonts w:ascii="Abadi" w:hAnsi="Abadi"/>
          <w:sz w:val="21"/>
          <w:szCs w:val="21"/>
        </w:rPr>
        <w:t xml:space="preserve"> y otra me parece que de </w:t>
      </w:r>
      <w:r>
        <w:rPr>
          <w:rFonts w:ascii="Abadi" w:hAnsi="Abadi"/>
          <w:sz w:val="21"/>
          <w:szCs w:val="21"/>
        </w:rPr>
        <w:t>“</w:t>
      </w:r>
      <w:r w:rsidRPr="003F6CCA">
        <w:rPr>
          <w:rFonts w:ascii="Abadi" w:hAnsi="Abadi"/>
          <w:sz w:val="21"/>
          <w:szCs w:val="21"/>
        </w:rPr>
        <w:t>educación</w:t>
      </w:r>
      <w:r>
        <w:rPr>
          <w:rFonts w:ascii="Abadi" w:hAnsi="Abadi"/>
          <w:sz w:val="21"/>
          <w:szCs w:val="21"/>
        </w:rPr>
        <w:t>”</w:t>
      </w:r>
    </w:p>
    <w:p w14:paraId="3809C7FD" w14:textId="77777777" w:rsidR="0092532B" w:rsidRDefault="0092532B" w:rsidP="00A447F7">
      <w:pPr>
        <w:jc w:val="both"/>
        <w:rPr>
          <w:rFonts w:ascii="Abadi" w:hAnsi="Abadi"/>
          <w:sz w:val="21"/>
          <w:szCs w:val="21"/>
        </w:rPr>
      </w:pPr>
    </w:p>
    <w:p w14:paraId="059061DA" w14:textId="77777777" w:rsidR="00A447F7" w:rsidRDefault="00A447F7" w:rsidP="00A447F7">
      <w:pPr>
        <w:jc w:val="both"/>
        <w:rPr>
          <w:rFonts w:ascii="Abadi" w:hAnsi="Abadi"/>
          <w:sz w:val="21"/>
          <w:szCs w:val="21"/>
        </w:rPr>
      </w:pPr>
      <w:r>
        <w:rPr>
          <w:rFonts w:ascii="Abadi" w:hAnsi="Abadi"/>
          <w:sz w:val="21"/>
          <w:szCs w:val="21"/>
        </w:rPr>
        <w:t>E</w:t>
      </w:r>
      <w:r w:rsidRPr="003F6CCA">
        <w:rPr>
          <w:rFonts w:ascii="Abadi" w:hAnsi="Abadi"/>
          <w:sz w:val="21"/>
          <w:szCs w:val="21"/>
        </w:rPr>
        <w:t>ntonces la idea que yo vengo a promover aquí</w:t>
      </w:r>
      <w:r>
        <w:rPr>
          <w:rFonts w:ascii="Abadi" w:hAnsi="Abadi"/>
          <w:sz w:val="21"/>
          <w:szCs w:val="21"/>
        </w:rPr>
        <w:t>,</w:t>
      </w:r>
      <w:r w:rsidRPr="003F6CCA">
        <w:rPr>
          <w:rFonts w:ascii="Abadi" w:hAnsi="Abadi"/>
          <w:sz w:val="21"/>
          <w:szCs w:val="21"/>
        </w:rPr>
        <w:t xml:space="preserve"> es que este </w:t>
      </w:r>
      <w:r>
        <w:rPr>
          <w:rFonts w:ascii="Abadi" w:hAnsi="Abadi"/>
          <w:sz w:val="21"/>
          <w:szCs w:val="21"/>
        </w:rPr>
        <w:t>C</w:t>
      </w:r>
      <w:r w:rsidRPr="003F6CCA">
        <w:rPr>
          <w:rFonts w:ascii="Abadi" w:hAnsi="Abadi"/>
          <w:sz w:val="21"/>
          <w:szCs w:val="21"/>
        </w:rPr>
        <w:t xml:space="preserve">ongreso necesita pisar el ámbito internacional por </w:t>
      </w:r>
      <w:r>
        <w:rPr>
          <w:rFonts w:ascii="Abadi" w:hAnsi="Abadi"/>
          <w:sz w:val="21"/>
          <w:szCs w:val="21"/>
        </w:rPr>
        <w:t>dos</w:t>
      </w:r>
      <w:r w:rsidRPr="003F6CCA">
        <w:rPr>
          <w:rFonts w:ascii="Abadi" w:hAnsi="Abadi"/>
          <w:sz w:val="21"/>
          <w:szCs w:val="21"/>
        </w:rPr>
        <w:t xml:space="preserve"> razones</w:t>
      </w:r>
      <w:r>
        <w:rPr>
          <w:rFonts w:ascii="Abadi" w:hAnsi="Abadi"/>
          <w:sz w:val="21"/>
          <w:szCs w:val="21"/>
        </w:rPr>
        <w:t>,</w:t>
      </w:r>
      <w:r w:rsidRPr="003F6CCA">
        <w:rPr>
          <w:rFonts w:ascii="Abadi" w:hAnsi="Abadi"/>
          <w:sz w:val="21"/>
          <w:szCs w:val="21"/>
        </w:rPr>
        <w:t xml:space="preserve"> no porque la ONU sea perfecta</w:t>
      </w:r>
      <w:r>
        <w:rPr>
          <w:rFonts w:ascii="Abadi" w:hAnsi="Abadi"/>
          <w:sz w:val="21"/>
          <w:szCs w:val="21"/>
        </w:rPr>
        <w:t>,</w:t>
      </w:r>
      <w:r w:rsidRPr="003F6CCA">
        <w:rPr>
          <w:rFonts w:ascii="Abadi" w:hAnsi="Abadi"/>
          <w:sz w:val="21"/>
          <w:szCs w:val="21"/>
        </w:rPr>
        <w:t xml:space="preserve"> l</w:t>
      </w:r>
      <w:r>
        <w:rPr>
          <w:rFonts w:ascii="Abadi" w:hAnsi="Abadi"/>
          <w:sz w:val="21"/>
          <w:szCs w:val="21"/>
        </w:rPr>
        <w:t xml:space="preserve">as Organización </w:t>
      </w:r>
      <w:r w:rsidRPr="003F6CCA">
        <w:rPr>
          <w:rFonts w:ascii="Abadi" w:hAnsi="Abadi"/>
          <w:sz w:val="21"/>
          <w:szCs w:val="21"/>
        </w:rPr>
        <w:t xml:space="preserve">de las </w:t>
      </w:r>
      <w:r>
        <w:rPr>
          <w:rFonts w:ascii="Abadi" w:hAnsi="Abadi"/>
          <w:sz w:val="21"/>
          <w:szCs w:val="21"/>
        </w:rPr>
        <w:t>N</w:t>
      </w:r>
      <w:r w:rsidRPr="003F6CCA">
        <w:rPr>
          <w:rFonts w:ascii="Abadi" w:hAnsi="Abadi"/>
          <w:sz w:val="21"/>
          <w:szCs w:val="21"/>
        </w:rPr>
        <w:t xml:space="preserve">aciones </w:t>
      </w:r>
      <w:r>
        <w:rPr>
          <w:rFonts w:ascii="Abadi" w:hAnsi="Abadi"/>
          <w:sz w:val="21"/>
          <w:szCs w:val="21"/>
        </w:rPr>
        <w:t>U</w:t>
      </w:r>
      <w:r w:rsidRPr="003F6CCA">
        <w:rPr>
          <w:rFonts w:ascii="Abadi" w:hAnsi="Abadi"/>
          <w:sz w:val="21"/>
          <w:szCs w:val="21"/>
        </w:rPr>
        <w:t>nidas funciona en unas cosas y en otras no funcionan</w:t>
      </w:r>
      <w:r>
        <w:rPr>
          <w:rFonts w:ascii="Abadi" w:hAnsi="Abadi"/>
          <w:sz w:val="21"/>
          <w:szCs w:val="21"/>
        </w:rPr>
        <w:t>;</w:t>
      </w:r>
      <w:r w:rsidRPr="003F6CCA">
        <w:rPr>
          <w:rFonts w:ascii="Abadi" w:hAnsi="Abadi"/>
          <w:sz w:val="21"/>
          <w:szCs w:val="21"/>
        </w:rPr>
        <w:t xml:space="preserve"> sino porque ahí en ese ámbito de reflexión</w:t>
      </w:r>
      <w:r>
        <w:rPr>
          <w:rFonts w:ascii="Abadi" w:hAnsi="Abadi"/>
          <w:sz w:val="21"/>
          <w:szCs w:val="21"/>
        </w:rPr>
        <w:t>,</w:t>
      </w:r>
      <w:r w:rsidRPr="003F6CCA">
        <w:rPr>
          <w:rFonts w:ascii="Abadi" w:hAnsi="Abadi"/>
          <w:sz w:val="21"/>
          <w:szCs w:val="21"/>
        </w:rPr>
        <w:t xml:space="preserve"> en ese ámbito de reflexión</w:t>
      </w:r>
      <w:r>
        <w:rPr>
          <w:rFonts w:ascii="Abadi" w:hAnsi="Abadi"/>
          <w:sz w:val="21"/>
          <w:szCs w:val="21"/>
        </w:rPr>
        <w:t>,</w:t>
      </w:r>
      <w:r w:rsidRPr="003F6CCA">
        <w:rPr>
          <w:rFonts w:ascii="Abadi" w:hAnsi="Abadi"/>
          <w:sz w:val="21"/>
          <w:szCs w:val="21"/>
        </w:rPr>
        <w:t xml:space="preserve"> se mueve lo mejor de la intelectualidad en el mundo y de las políticas públicas y podemos aprender bastante pero también en ese ámbito podemos cooperar y podemos decir lo que este </w:t>
      </w:r>
      <w:r>
        <w:rPr>
          <w:rFonts w:ascii="Abadi" w:hAnsi="Abadi"/>
          <w:sz w:val="21"/>
          <w:szCs w:val="21"/>
        </w:rPr>
        <w:t>C</w:t>
      </w:r>
      <w:r w:rsidRPr="003F6CCA">
        <w:rPr>
          <w:rFonts w:ascii="Abadi" w:hAnsi="Abadi"/>
          <w:sz w:val="21"/>
          <w:szCs w:val="21"/>
        </w:rPr>
        <w:t xml:space="preserve">ongreso está haciendo para mejorar los entornos de cada </w:t>
      </w:r>
      <w:r w:rsidRPr="003F6CCA">
        <w:rPr>
          <w:rFonts w:ascii="Abadi" w:hAnsi="Abadi"/>
          <w:sz w:val="21"/>
          <w:szCs w:val="21"/>
        </w:rPr>
        <w:t>país</w:t>
      </w:r>
      <w:r>
        <w:rPr>
          <w:rFonts w:ascii="Abadi" w:hAnsi="Abadi"/>
          <w:sz w:val="21"/>
          <w:szCs w:val="21"/>
        </w:rPr>
        <w:t>,</w:t>
      </w:r>
      <w:r w:rsidRPr="003F6CCA">
        <w:rPr>
          <w:rFonts w:ascii="Abadi" w:hAnsi="Abadi"/>
          <w:sz w:val="21"/>
          <w:szCs w:val="21"/>
        </w:rPr>
        <w:t xml:space="preserve"> de cada región y de todo el mundo</w:t>
      </w:r>
      <w:r>
        <w:rPr>
          <w:rFonts w:ascii="Abadi" w:hAnsi="Abadi"/>
          <w:sz w:val="21"/>
          <w:szCs w:val="21"/>
        </w:rPr>
        <w:t>,</w:t>
      </w:r>
      <w:r w:rsidRPr="003F6CCA">
        <w:rPr>
          <w:rFonts w:ascii="Abadi" w:hAnsi="Abadi"/>
          <w:sz w:val="21"/>
          <w:szCs w:val="21"/>
        </w:rPr>
        <w:t xml:space="preserve"> llámenla internacionalización</w:t>
      </w:r>
      <w:r>
        <w:rPr>
          <w:rFonts w:ascii="Abadi" w:hAnsi="Abadi"/>
          <w:sz w:val="21"/>
          <w:szCs w:val="21"/>
        </w:rPr>
        <w:t xml:space="preserve">, </w:t>
      </w:r>
      <w:r w:rsidRPr="003F6CCA">
        <w:rPr>
          <w:rFonts w:ascii="Abadi" w:hAnsi="Abadi"/>
          <w:sz w:val="21"/>
          <w:szCs w:val="21"/>
        </w:rPr>
        <w:t>globalización</w:t>
      </w:r>
      <w:r>
        <w:rPr>
          <w:rFonts w:ascii="Abadi" w:hAnsi="Abadi"/>
          <w:sz w:val="21"/>
          <w:szCs w:val="21"/>
        </w:rPr>
        <w:t>,</w:t>
      </w:r>
      <w:r w:rsidRPr="003F6CCA">
        <w:rPr>
          <w:rFonts w:ascii="Abadi" w:hAnsi="Abadi"/>
          <w:sz w:val="21"/>
          <w:szCs w:val="21"/>
        </w:rPr>
        <w:t xml:space="preserve"> mundialización lo que ustedes quieran</w:t>
      </w:r>
      <w:r>
        <w:rPr>
          <w:rFonts w:ascii="Abadi" w:hAnsi="Abadi"/>
          <w:sz w:val="21"/>
          <w:szCs w:val="21"/>
        </w:rPr>
        <w:t>,</w:t>
      </w:r>
      <w:r w:rsidRPr="003F6CCA">
        <w:rPr>
          <w:rFonts w:ascii="Abadi" w:hAnsi="Abadi"/>
          <w:sz w:val="21"/>
          <w:szCs w:val="21"/>
        </w:rPr>
        <w:t xml:space="preserve"> pero esa ha sido mi intervención en las tanto en la </w:t>
      </w:r>
      <w:r>
        <w:rPr>
          <w:rFonts w:ascii="Abadi" w:hAnsi="Abadi"/>
          <w:sz w:val="21"/>
          <w:szCs w:val="21"/>
        </w:rPr>
        <w:t>J</w:t>
      </w:r>
      <w:r w:rsidRPr="003F6CCA">
        <w:rPr>
          <w:rFonts w:ascii="Abadi" w:hAnsi="Abadi"/>
          <w:sz w:val="21"/>
          <w:szCs w:val="21"/>
        </w:rPr>
        <w:t xml:space="preserve">unta de </w:t>
      </w:r>
      <w:r>
        <w:rPr>
          <w:rFonts w:ascii="Abadi" w:hAnsi="Abadi"/>
          <w:sz w:val="21"/>
          <w:szCs w:val="21"/>
        </w:rPr>
        <w:t>G</w:t>
      </w:r>
      <w:r w:rsidRPr="003F6CCA">
        <w:rPr>
          <w:rFonts w:ascii="Abadi" w:hAnsi="Abadi"/>
          <w:sz w:val="21"/>
          <w:szCs w:val="21"/>
        </w:rPr>
        <w:t>obierno quien quiera solicite la grabación ahí va a estar y en la rueda de prensa del día de ayer</w:t>
      </w:r>
      <w:r>
        <w:rPr>
          <w:rFonts w:ascii="Abadi" w:hAnsi="Abadi"/>
          <w:sz w:val="21"/>
          <w:szCs w:val="21"/>
        </w:rPr>
        <w:t>.</w:t>
      </w:r>
    </w:p>
    <w:p w14:paraId="35487CF7" w14:textId="77777777" w:rsidR="0092532B" w:rsidRDefault="0092532B" w:rsidP="00A447F7">
      <w:pPr>
        <w:jc w:val="both"/>
        <w:rPr>
          <w:rFonts w:ascii="Abadi" w:hAnsi="Abadi"/>
          <w:sz w:val="21"/>
          <w:szCs w:val="21"/>
        </w:rPr>
      </w:pPr>
    </w:p>
    <w:p w14:paraId="0F068D4A" w14:textId="77777777" w:rsidR="00A447F7" w:rsidRDefault="00A447F7" w:rsidP="00A447F7">
      <w:pPr>
        <w:jc w:val="both"/>
        <w:rPr>
          <w:rFonts w:ascii="Abadi" w:hAnsi="Abadi"/>
          <w:sz w:val="21"/>
          <w:szCs w:val="21"/>
        </w:rPr>
      </w:pPr>
      <w:r>
        <w:rPr>
          <w:rFonts w:ascii="Abadi" w:hAnsi="Abadi"/>
          <w:sz w:val="21"/>
          <w:szCs w:val="21"/>
        </w:rPr>
        <w:t>C</w:t>
      </w:r>
      <w:r w:rsidRPr="003F6CCA">
        <w:rPr>
          <w:rFonts w:ascii="Abadi" w:hAnsi="Abadi"/>
          <w:sz w:val="21"/>
          <w:szCs w:val="21"/>
        </w:rPr>
        <w:t>uando yo</w:t>
      </w:r>
      <w:r>
        <w:rPr>
          <w:rFonts w:ascii="Abadi" w:hAnsi="Abadi"/>
          <w:sz w:val="21"/>
          <w:szCs w:val="21"/>
        </w:rPr>
        <w:t xml:space="preserve"> digo,</w:t>
      </w:r>
      <w:r w:rsidRPr="003F6CCA">
        <w:rPr>
          <w:rFonts w:ascii="Abadi" w:hAnsi="Abadi"/>
          <w:sz w:val="21"/>
          <w:szCs w:val="21"/>
        </w:rPr>
        <w:t xml:space="preserve"> yo propongo</w:t>
      </w:r>
      <w:r>
        <w:rPr>
          <w:rFonts w:ascii="Abadi" w:hAnsi="Abadi"/>
          <w:sz w:val="21"/>
          <w:szCs w:val="21"/>
        </w:rPr>
        <w:t>,</w:t>
      </w:r>
      <w:r w:rsidRPr="003F6CCA">
        <w:rPr>
          <w:rFonts w:ascii="Abadi" w:hAnsi="Abadi"/>
          <w:sz w:val="21"/>
          <w:szCs w:val="21"/>
        </w:rPr>
        <w:t xml:space="preserve"> por mi trayectoria personal</w:t>
      </w:r>
      <w:r>
        <w:rPr>
          <w:rFonts w:ascii="Abadi" w:hAnsi="Abadi"/>
          <w:sz w:val="21"/>
          <w:szCs w:val="21"/>
        </w:rPr>
        <w:t>,</w:t>
      </w:r>
      <w:r w:rsidRPr="003F6CCA">
        <w:rPr>
          <w:rFonts w:ascii="Abadi" w:hAnsi="Abadi"/>
          <w:sz w:val="21"/>
          <w:szCs w:val="21"/>
        </w:rPr>
        <w:t xml:space="preserve"> que es conveniente</w:t>
      </w:r>
      <w:r>
        <w:rPr>
          <w:rFonts w:ascii="Abadi" w:hAnsi="Abadi"/>
          <w:sz w:val="21"/>
          <w:szCs w:val="21"/>
        </w:rPr>
        <w:t>,</w:t>
      </w:r>
      <w:r w:rsidRPr="003F6CCA">
        <w:rPr>
          <w:rFonts w:ascii="Abadi" w:hAnsi="Abadi"/>
          <w:sz w:val="21"/>
          <w:szCs w:val="21"/>
        </w:rPr>
        <w:t xml:space="preserve"> que es conveniente que participemos</w:t>
      </w:r>
      <w:r>
        <w:rPr>
          <w:rFonts w:ascii="Abadi" w:hAnsi="Abadi"/>
          <w:sz w:val="21"/>
          <w:szCs w:val="21"/>
        </w:rPr>
        <w:t>,</w:t>
      </w:r>
      <w:r w:rsidRPr="003F6CCA">
        <w:rPr>
          <w:rFonts w:ascii="Abadi" w:hAnsi="Abadi"/>
          <w:sz w:val="21"/>
          <w:szCs w:val="21"/>
        </w:rPr>
        <w:t xml:space="preserve"> no quiere decir que este </w:t>
      </w:r>
      <w:r>
        <w:rPr>
          <w:rFonts w:ascii="Abadi" w:hAnsi="Abadi"/>
          <w:sz w:val="21"/>
          <w:szCs w:val="21"/>
        </w:rPr>
        <w:t>C</w:t>
      </w:r>
      <w:r w:rsidRPr="003F6CCA">
        <w:rPr>
          <w:rFonts w:ascii="Abadi" w:hAnsi="Abadi"/>
          <w:sz w:val="21"/>
          <w:szCs w:val="21"/>
        </w:rPr>
        <w:t>ongreso va a pagar la participación</w:t>
      </w:r>
      <w:r>
        <w:rPr>
          <w:rFonts w:ascii="Abadi" w:hAnsi="Abadi"/>
          <w:sz w:val="21"/>
          <w:szCs w:val="21"/>
        </w:rPr>
        <w:t>,</w:t>
      </w:r>
      <w:r w:rsidRPr="003F6CCA">
        <w:rPr>
          <w:rFonts w:ascii="Abadi" w:hAnsi="Abadi"/>
          <w:sz w:val="21"/>
          <w:szCs w:val="21"/>
        </w:rPr>
        <w:t xml:space="preserve"> es distinto porque lo he experimentado cuando uno va </w:t>
      </w:r>
      <w:r>
        <w:rPr>
          <w:rFonts w:ascii="Abadi" w:hAnsi="Abadi"/>
          <w:sz w:val="21"/>
          <w:szCs w:val="21"/>
        </w:rPr>
        <w:t>y</w:t>
      </w:r>
      <w:r w:rsidRPr="003F6CCA">
        <w:rPr>
          <w:rFonts w:ascii="Abadi" w:hAnsi="Abadi"/>
          <w:sz w:val="21"/>
          <w:szCs w:val="21"/>
        </w:rPr>
        <w:t xml:space="preserve"> se inscribe que cuando uno va en representación del </w:t>
      </w:r>
      <w:r>
        <w:rPr>
          <w:rFonts w:ascii="Abadi" w:hAnsi="Abadi"/>
          <w:sz w:val="21"/>
          <w:szCs w:val="21"/>
        </w:rPr>
        <w:t>C</w:t>
      </w:r>
      <w:r w:rsidRPr="003F6CCA">
        <w:rPr>
          <w:rFonts w:ascii="Abadi" w:hAnsi="Abadi"/>
          <w:sz w:val="21"/>
          <w:szCs w:val="21"/>
        </w:rPr>
        <w:t xml:space="preserve">ongreso son </w:t>
      </w:r>
      <w:r>
        <w:rPr>
          <w:rFonts w:ascii="Abadi" w:hAnsi="Abadi"/>
          <w:sz w:val="21"/>
          <w:szCs w:val="21"/>
        </w:rPr>
        <w:t>dos</w:t>
      </w:r>
      <w:r w:rsidRPr="003F6CCA">
        <w:rPr>
          <w:rFonts w:ascii="Abadi" w:hAnsi="Abadi"/>
          <w:sz w:val="21"/>
          <w:szCs w:val="21"/>
        </w:rPr>
        <w:t xml:space="preserve"> cosas diferentes ya sea a título personal o en representación del </w:t>
      </w:r>
      <w:r>
        <w:rPr>
          <w:rFonts w:ascii="Abadi" w:hAnsi="Abadi"/>
          <w:sz w:val="21"/>
          <w:szCs w:val="21"/>
        </w:rPr>
        <w:t>C</w:t>
      </w:r>
      <w:r w:rsidRPr="003F6CCA">
        <w:rPr>
          <w:rFonts w:ascii="Abadi" w:hAnsi="Abadi"/>
          <w:sz w:val="21"/>
          <w:szCs w:val="21"/>
        </w:rPr>
        <w:t>ongreso</w:t>
      </w:r>
      <w:r>
        <w:rPr>
          <w:rFonts w:ascii="Abadi" w:hAnsi="Abadi"/>
          <w:sz w:val="21"/>
          <w:szCs w:val="21"/>
        </w:rPr>
        <w:t>,</w:t>
      </w:r>
      <w:r w:rsidRPr="003F6CCA">
        <w:rPr>
          <w:rFonts w:ascii="Abadi" w:hAnsi="Abadi"/>
          <w:sz w:val="21"/>
          <w:szCs w:val="21"/>
        </w:rPr>
        <w:t xml:space="preserve">  mi invitación y la sigo suscribiendo es que cualquier persona pueda participar de este congreso</w:t>
      </w:r>
      <w:r>
        <w:rPr>
          <w:rFonts w:ascii="Abadi" w:hAnsi="Abadi"/>
          <w:sz w:val="21"/>
          <w:szCs w:val="21"/>
        </w:rPr>
        <w:t>,</w:t>
      </w:r>
      <w:r w:rsidRPr="003F6CCA">
        <w:rPr>
          <w:rFonts w:ascii="Abadi" w:hAnsi="Abadi"/>
          <w:sz w:val="21"/>
          <w:szCs w:val="21"/>
        </w:rPr>
        <w:t xml:space="preserve"> nos hace bien nos hace mucho bien escuchar</w:t>
      </w:r>
      <w:r>
        <w:rPr>
          <w:rFonts w:ascii="Abadi" w:hAnsi="Abadi"/>
          <w:sz w:val="21"/>
          <w:szCs w:val="21"/>
        </w:rPr>
        <w:t>,</w:t>
      </w:r>
      <w:r w:rsidRPr="003F6CCA">
        <w:rPr>
          <w:rFonts w:ascii="Abadi" w:hAnsi="Abadi"/>
          <w:sz w:val="21"/>
          <w:szCs w:val="21"/>
        </w:rPr>
        <w:t xml:space="preserve"> nos hace bien discutir</w:t>
      </w:r>
      <w:r>
        <w:rPr>
          <w:rFonts w:ascii="Abadi" w:hAnsi="Abadi"/>
          <w:sz w:val="21"/>
          <w:szCs w:val="21"/>
        </w:rPr>
        <w:t>,</w:t>
      </w:r>
      <w:r w:rsidRPr="003F6CCA">
        <w:rPr>
          <w:rFonts w:ascii="Abadi" w:hAnsi="Abadi"/>
          <w:sz w:val="21"/>
          <w:szCs w:val="21"/>
        </w:rPr>
        <w:t xml:space="preserve"> nos hace bien participar en las redes y muy importantes que se establecen en la </w:t>
      </w:r>
      <w:r>
        <w:rPr>
          <w:rFonts w:ascii="Abadi" w:hAnsi="Abadi"/>
          <w:sz w:val="21"/>
          <w:szCs w:val="21"/>
        </w:rPr>
        <w:t xml:space="preserve">Organización </w:t>
      </w:r>
      <w:r w:rsidRPr="003F6CCA">
        <w:rPr>
          <w:rFonts w:ascii="Abadi" w:hAnsi="Abadi"/>
          <w:sz w:val="21"/>
          <w:szCs w:val="21"/>
        </w:rPr>
        <w:t xml:space="preserve">de las </w:t>
      </w:r>
      <w:r>
        <w:rPr>
          <w:rFonts w:ascii="Abadi" w:hAnsi="Abadi"/>
          <w:sz w:val="21"/>
          <w:szCs w:val="21"/>
        </w:rPr>
        <w:t>N</w:t>
      </w:r>
      <w:r w:rsidRPr="003F6CCA">
        <w:rPr>
          <w:rFonts w:ascii="Abadi" w:hAnsi="Abadi"/>
          <w:sz w:val="21"/>
          <w:szCs w:val="21"/>
        </w:rPr>
        <w:t xml:space="preserve">aciones </w:t>
      </w:r>
      <w:r>
        <w:rPr>
          <w:rFonts w:ascii="Abadi" w:hAnsi="Abadi"/>
          <w:sz w:val="21"/>
          <w:szCs w:val="21"/>
        </w:rPr>
        <w:t>U</w:t>
      </w:r>
      <w:r w:rsidRPr="003F6CCA">
        <w:rPr>
          <w:rFonts w:ascii="Abadi" w:hAnsi="Abadi"/>
          <w:sz w:val="21"/>
          <w:szCs w:val="21"/>
        </w:rPr>
        <w:t>nidas</w:t>
      </w:r>
      <w:r>
        <w:rPr>
          <w:rFonts w:ascii="Abadi" w:hAnsi="Abadi"/>
          <w:sz w:val="21"/>
          <w:szCs w:val="21"/>
        </w:rPr>
        <w:t>.</w:t>
      </w:r>
    </w:p>
    <w:p w14:paraId="3F6F6420" w14:textId="77777777" w:rsidR="0092532B" w:rsidRDefault="0092532B" w:rsidP="00A447F7">
      <w:pPr>
        <w:jc w:val="both"/>
        <w:rPr>
          <w:rFonts w:ascii="Abadi" w:hAnsi="Abadi"/>
          <w:sz w:val="21"/>
          <w:szCs w:val="21"/>
        </w:rPr>
      </w:pPr>
    </w:p>
    <w:p w14:paraId="0966FFFE" w14:textId="77777777" w:rsidR="00A447F7" w:rsidRDefault="00A447F7" w:rsidP="00A447F7">
      <w:pPr>
        <w:jc w:val="both"/>
        <w:rPr>
          <w:rFonts w:ascii="Abadi" w:hAnsi="Abadi"/>
          <w:sz w:val="21"/>
          <w:szCs w:val="21"/>
        </w:rPr>
      </w:pPr>
      <w:r>
        <w:rPr>
          <w:rFonts w:ascii="Abadi" w:hAnsi="Abadi"/>
          <w:sz w:val="21"/>
          <w:szCs w:val="21"/>
        </w:rPr>
        <w:t>La</w:t>
      </w:r>
      <w:r w:rsidRPr="003F6CCA">
        <w:rPr>
          <w:rFonts w:ascii="Abadi" w:hAnsi="Abadi"/>
          <w:sz w:val="21"/>
          <w:szCs w:val="21"/>
        </w:rPr>
        <w:t xml:space="preserve"> otra </w:t>
      </w:r>
      <w:r>
        <w:rPr>
          <w:rFonts w:ascii="Abadi" w:hAnsi="Abadi"/>
          <w:sz w:val="21"/>
          <w:szCs w:val="21"/>
        </w:rPr>
        <w:t>¿Q</w:t>
      </w:r>
      <w:r w:rsidRPr="003F6CCA">
        <w:rPr>
          <w:rFonts w:ascii="Abadi" w:hAnsi="Abadi"/>
          <w:sz w:val="21"/>
          <w:szCs w:val="21"/>
        </w:rPr>
        <w:t xml:space="preserve">uién </w:t>
      </w:r>
      <w:r>
        <w:rPr>
          <w:rFonts w:ascii="Abadi" w:hAnsi="Abadi"/>
          <w:sz w:val="21"/>
          <w:szCs w:val="21"/>
        </w:rPr>
        <w:t xml:space="preserve">financia </w:t>
      </w:r>
      <w:r w:rsidRPr="003F6CCA">
        <w:rPr>
          <w:rFonts w:ascii="Abadi" w:hAnsi="Abadi"/>
          <w:sz w:val="21"/>
          <w:szCs w:val="21"/>
        </w:rPr>
        <w:t>el viaje</w:t>
      </w:r>
      <w:r>
        <w:rPr>
          <w:rFonts w:ascii="Abadi" w:hAnsi="Abadi"/>
          <w:sz w:val="21"/>
          <w:szCs w:val="21"/>
        </w:rPr>
        <w:t>?</w:t>
      </w:r>
      <w:r w:rsidRPr="003F6CCA">
        <w:rPr>
          <w:rFonts w:ascii="Abadi" w:hAnsi="Abadi"/>
          <w:sz w:val="21"/>
          <w:szCs w:val="21"/>
        </w:rPr>
        <w:t xml:space="preserve"> yo no digo que lo pague el </w:t>
      </w:r>
      <w:r>
        <w:rPr>
          <w:rFonts w:ascii="Abadi" w:hAnsi="Abadi"/>
          <w:sz w:val="21"/>
          <w:szCs w:val="21"/>
        </w:rPr>
        <w:t>C</w:t>
      </w:r>
      <w:r w:rsidRPr="003F6CCA">
        <w:rPr>
          <w:rFonts w:ascii="Abadi" w:hAnsi="Abadi"/>
          <w:sz w:val="21"/>
          <w:szCs w:val="21"/>
        </w:rPr>
        <w:t>ongreso</w:t>
      </w:r>
      <w:r>
        <w:rPr>
          <w:rFonts w:ascii="Abadi" w:hAnsi="Abadi"/>
          <w:sz w:val="21"/>
          <w:szCs w:val="21"/>
        </w:rPr>
        <w:t>,</w:t>
      </w:r>
      <w:r w:rsidRPr="003F6CCA">
        <w:rPr>
          <w:rFonts w:ascii="Abadi" w:hAnsi="Abadi"/>
          <w:sz w:val="21"/>
          <w:szCs w:val="21"/>
        </w:rPr>
        <w:t xml:space="preserve"> es más personalmente en las redes que ha asistido a algunas antes de que tener este honroso cargo de diputado </w:t>
      </w:r>
      <w:r>
        <w:rPr>
          <w:rFonts w:ascii="Abadi" w:hAnsi="Abadi"/>
          <w:sz w:val="21"/>
          <w:szCs w:val="21"/>
        </w:rPr>
        <w:t>¿N</w:t>
      </w:r>
      <w:r w:rsidRPr="003F6CCA">
        <w:rPr>
          <w:rFonts w:ascii="Abadi" w:hAnsi="Abadi"/>
          <w:sz w:val="21"/>
          <w:szCs w:val="21"/>
        </w:rPr>
        <w:t>o</w:t>
      </w:r>
      <w:r>
        <w:rPr>
          <w:rFonts w:ascii="Abadi" w:hAnsi="Abadi"/>
          <w:sz w:val="21"/>
          <w:szCs w:val="21"/>
        </w:rPr>
        <w:t>?</w:t>
      </w:r>
      <w:r w:rsidRPr="003F6CCA">
        <w:rPr>
          <w:rFonts w:ascii="Abadi" w:hAnsi="Abadi"/>
          <w:sz w:val="21"/>
          <w:szCs w:val="21"/>
        </w:rPr>
        <w:t xml:space="preserve"> otras un par después p</w:t>
      </w:r>
      <w:r>
        <w:rPr>
          <w:rFonts w:ascii="Abadi" w:hAnsi="Abadi"/>
          <w:sz w:val="21"/>
          <w:szCs w:val="21"/>
        </w:rPr>
        <w:t xml:space="preserve">ues las he </w:t>
      </w:r>
      <w:r w:rsidRPr="003F6CCA">
        <w:rPr>
          <w:rFonts w:ascii="Abadi" w:hAnsi="Abadi"/>
          <w:sz w:val="21"/>
          <w:szCs w:val="21"/>
        </w:rPr>
        <w:t xml:space="preserve"> financiado de mi propia bolsa</w:t>
      </w:r>
      <w:r>
        <w:rPr>
          <w:rFonts w:ascii="Abadi" w:hAnsi="Abadi"/>
          <w:sz w:val="21"/>
          <w:szCs w:val="21"/>
        </w:rPr>
        <w:t>,</w:t>
      </w:r>
      <w:r w:rsidRPr="003F6CCA">
        <w:rPr>
          <w:rFonts w:ascii="Abadi" w:hAnsi="Abadi"/>
          <w:sz w:val="21"/>
          <w:szCs w:val="21"/>
        </w:rPr>
        <w:t xml:space="preserve"> entonces no quiere decir</w:t>
      </w:r>
      <w:r>
        <w:rPr>
          <w:rFonts w:ascii="Abadi" w:hAnsi="Abadi"/>
          <w:sz w:val="21"/>
          <w:szCs w:val="21"/>
        </w:rPr>
        <w:t>,</w:t>
      </w:r>
      <w:r w:rsidRPr="003F6CCA">
        <w:rPr>
          <w:rFonts w:ascii="Abadi" w:hAnsi="Abadi"/>
          <w:sz w:val="21"/>
          <w:szCs w:val="21"/>
        </w:rPr>
        <w:t xml:space="preserve"> que cuando en la </w:t>
      </w:r>
      <w:r>
        <w:rPr>
          <w:rFonts w:ascii="Abadi" w:hAnsi="Abadi"/>
          <w:sz w:val="21"/>
          <w:szCs w:val="21"/>
        </w:rPr>
        <w:t>J</w:t>
      </w:r>
      <w:r w:rsidRPr="003F6CCA">
        <w:rPr>
          <w:rFonts w:ascii="Abadi" w:hAnsi="Abadi"/>
          <w:sz w:val="21"/>
          <w:szCs w:val="21"/>
        </w:rPr>
        <w:t xml:space="preserve">unta de </w:t>
      </w:r>
      <w:r>
        <w:rPr>
          <w:rFonts w:ascii="Abadi" w:hAnsi="Abadi"/>
          <w:sz w:val="21"/>
          <w:szCs w:val="21"/>
        </w:rPr>
        <w:t>G</w:t>
      </w:r>
      <w:r w:rsidRPr="003F6CCA">
        <w:rPr>
          <w:rFonts w:ascii="Abadi" w:hAnsi="Abadi"/>
          <w:sz w:val="21"/>
          <w:szCs w:val="21"/>
        </w:rPr>
        <w:t xml:space="preserve">obierno se aprueba la presencia y la participación de cualquier diputado o diputada en el </w:t>
      </w:r>
      <w:r>
        <w:rPr>
          <w:rFonts w:ascii="Abadi" w:hAnsi="Abadi"/>
          <w:sz w:val="21"/>
          <w:szCs w:val="21"/>
        </w:rPr>
        <w:t>C</w:t>
      </w:r>
      <w:r w:rsidRPr="003F6CCA">
        <w:rPr>
          <w:rFonts w:ascii="Abadi" w:hAnsi="Abadi"/>
          <w:sz w:val="21"/>
          <w:szCs w:val="21"/>
        </w:rPr>
        <w:t>ongreso</w:t>
      </w:r>
      <w:r>
        <w:rPr>
          <w:rFonts w:ascii="Abadi" w:hAnsi="Abadi"/>
          <w:sz w:val="21"/>
          <w:szCs w:val="21"/>
        </w:rPr>
        <w:t>,</w:t>
      </w:r>
      <w:r w:rsidRPr="003F6CCA">
        <w:rPr>
          <w:rFonts w:ascii="Abadi" w:hAnsi="Abadi"/>
          <w:sz w:val="21"/>
          <w:szCs w:val="21"/>
        </w:rPr>
        <w:t xml:space="preserve"> no quiere decir que se le tiene que financiar todo</w:t>
      </w:r>
      <w:r>
        <w:rPr>
          <w:rFonts w:ascii="Abadi" w:hAnsi="Abadi"/>
          <w:sz w:val="21"/>
          <w:szCs w:val="21"/>
        </w:rPr>
        <w:t>,</w:t>
      </w:r>
      <w:r w:rsidRPr="003F6CCA">
        <w:rPr>
          <w:rFonts w:ascii="Abadi" w:hAnsi="Abadi"/>
          <w:sz w:val="21"/>
          <w:szCs w:val="21"/>
        </w:rPr>
        <w:t xml:space="preserve"> hay esquemas interesantes de cofinanciamiento </w:t>
      </w:r>
      <w:r>
        <w:rPr>
          <w:rFonts w:ascii="Abadi" w:hAnsi="Abadi"/>
          <w:sz w:val="21"/>
          <w:szCs w:val="21"/>
        </w:rPr>
        <w:t>d</w:t>
      </w:r>
      <w:r w:rsidRPr="003F6CCA">
        <w:rPr>
          <w:rFonts w:ascii="Abadi" w:hAnsi="Abadi"/>
          <w:sz w:val="21"/>
          <w:szCs w:val="21"/>
        </w:rPr>
        <w:t xml:space="preserve">el </w:t>
      </w:r>
      <w:r>
        <w:rPr>
          <w:rFonts w:ascii="Abadi" w:hAnsi="Abadi"/>
          <w:sz w:val="21"/>
          <w:szCs w:val="21"/>
        </w:rPr>
        <w:t>G</w:t>
      </w:r>
      <w:r w:rsidRPr="003F6CCA">
        <w:rPr>
          <w:rFonts w:ascii="Abadi" w:hAnsi="Abadi"/>
          <w:sz w:val="21"/>
          <w:szCs w:val="21"/>
        </w:rPr>
        <w:t xml:space="preserve">rupo </w:t>
      </w:r>
      <w:r>
        <w:rPr>
          <w:rFonts w:ascii="Abadi" w:hAnsi="Abadi"/>
          <w:sz w:val="21"/>
          <w:szCs w:val="21"/>
        </w:rPr>
        <w:t>P</w:t>
      </w:r>
      <w:r w:rsidRPr="003F6CCA">
        <w:rPr>
          <w:rFonts w:ascii="Abadi" w:hAnsi="Abadi"/>
          <w:sz w:val="21"/>
          <w:szCs w:val="21"/>
        </w:rPr>
        <w:t xml:space="preserve">arlamentario de </w:t>
      </w:r>
      <w:r>
        <w:rPr>
          <w:rFonts w:ascii="Abadi" w:hAnsi="Abadi"/>
          <w:sz w:val="21"/>
          <w:szCs w:val="21"/>
        </w:rPr>
        <w:t>M</w:t>
      </w:r>
      <w:r w:rsidRPr="003F6CCA">
        <w:rPr>
          <w:rFonts w:ascii="Abadi" w:hAnsi="Abadi"/>
          <w:sz w:val="21"/>
          <w:szCs w:val="21"/>
        </w:rPr>
        <w:t>orena</w:t>
      </w:r>
      <w:r>
        <w:rPr>
          <w:rFonts w:ascii="Abadi" w:hAnsi="Abadi"/>
          <w:sz w:val="21"/>
          <w:szCs w:val="21"/>
        </w:rPr>
        <w:t>,</w:t>
      </w:r>
      <w:r w:rsidRPr="003F6CCA">
        <w:rPr>
          <w:rFonts w:ascii="Abadi" w:hAnsi="Abadi"/>
          <w:sz w:val="21"/>
          <w:szCs w:val="21"/>
        </w:rPr>
        <w:t xml:space="preserve"> lo han sabido estamos en contra de la financiación así absoluta de todos los viajes al extranjero por razones de austeridad </w:t>
      </w:r>
      <w:r>
        <w:rPr>
          <w:rFonts w:ascii="Abadi" w:hAnsi="Abadi"/>
          <w:sz w:val="21"/>
          <w:szCs w:val="21"/>
        </w:rPr>
        <w:t>¿N</w:t>
      </w:r>
      <w:r w:rsidRPr="003F6CCA">
        <w:rPr>
          <w:rFonts w:ascii="Abadi" w:hAnsi="Abadi"/>
          <w:sz w:val="21"/>
          <w:szCs w:val="21"/>
        </w:rPr>
        <w:t>o</w:t>
      </w:r>
      <w:r>
        <w:rPr>
          <w:rFonts w:ascii="Abadi" w:hAnsi="Abadi"/>
          <w:sz w:val="21"/>
          <w:szCs w:val="21"/>
        </w:rPr>
        <w:t>?</w:t>
      </w:r>
      <w:r w:rsidRPr="003F6CCA">
        <w:rPr>
          <w:rFonts w:ascii="Abadi" w:hAnsi="Abadi"/>
          <w:sz w:val="21"/>
          <w:szCs w:val="21"/>
        </w:rPr>
        <w:t xml:space="preserve"> pero hay modalidades de cofinanciamiento</w:t>
      </w:r>
      <w:r>
        <w:rPr>
          <w:rFonts w:ascii="Abadi" w:hAnsi="Abadi"/>
          <w:sz w:val="21"/>
          <w:szCs w:val="21"/>
        </w:rPr>
        <w:t>,</w:t>
      </w:r>
      <w:r w:rsidRPr="003F6CCA">
        <w:rPr>
          <w:rFonts w:ascii="Abadi" w:hAnsi="Abadi"/>
          <w:sz w:val="21"/>
          <w:szCs w:val="21"/>
        </w:rPr>
        <w:t xml:space="preserve"> cuando uno es relevante o cuando uno es referente en algún campo lo invitan a uno con los gastos pagados</w:t>
      </w:r>
      <w:r>
        <w:rPr>
          <w:rFonts w:ascii="Abadi" w:hAnsi="Abadi"/>
          <w:sz w:val="21"/>
          <w:szCs w:val="21"/>
        </w:rPr>
        <w:t>,</w:t>
      </w:r>
      <w:r w:rsidRPr="003F6CCA">
        <w:rPr>
          <w:rFonts w:ascii="Abadi" w:hAnsi="Abadi"/>
          <w:sz w:val="21"/>
          <w:szCs w:val="21"/>
        </w:rPr>
        <w:t xml:space="preserve"> si uno puede participar sin ningún costo para el </w:t>
      </w:r>
      <w:r>
        <w:rPr>
          <w:rFonts w:ascii="Abadi" w:hAnsi="Abadi"/>
          <w:sz w:val="21"/>
          <w:szCs w:val="21"/>
        </w:rPr>
        <w:t>C</w:t>
      </w:r>
      <w:r w:rsidRPr="003F6CCA">
        <w:rPr>
          <w:rFonts w:ascii="Abadi" w:hAnsi="Abadi"/>
          <w:sz w:val="21"/>
          <w:szCs w:val="21"/>
        </w:rPr>
        <w:t>ongreso</w:t>
      </w:r>
      <w:r>
        <w:rPr>
          <w:rFonts w:ascii="Abadi" w:hAnsi="Abadi"/>
          <w:sz w:val="21"/>
          <w:szCs w:val="21"/>
        </w:rPr>
        <w:t>.</w:t>
      </w:r>
    </w:p>
    <w:p w14:paraId="32F45227" w14:textId="77777777" w:rsidR="0092532B" w:rsidRDefault="0092532B" w:rsidP="00A447F7">
      <w:pPr>
        <w:jc w:val="both"/>
        <w:rPr>
          <w:rFonts w:ascii="Abadi" w:hAnsi="Abadi"/>
          <w:sz w:val="21"/>
          <w:szCs w:val="21"/>
        </w:rPr>
      </w:pPr>
    </w:p>
    <w:p w14:paraId="4F7757EA" w14:textId="77777777" w:rsidR="00A447F7" w:rsidRDefault="00A447F7" w:rsidP="00A447F7">
      <w:pPr>
        <w:jc w:val="both"/>
        <w:rPr>
          <w:rFonts w:ascii="Abadi" w:hAnsi="Abadi"/>
          <w:sz w:val="21"/>
          <w:szCs w:val="21"/>
        </w:rPr>
      </w:pPr>
      <w:r>
        <w:rPr>
          <w:rFonts w:ascii="Abadi" w:hAnsi="Abadi"/>
          <w:sz w:val="21"/>
          <w:szCs w:val="21"/>
        </w:rPr>
        <w:t>O</w:t>
      </w:r>
      <w:r w:rsidRPr="003F6CCA">
        <w:rPr>
          <w:rFonts w:ascii="Abadi" w:hAnsi="Abadi"/>
          <w:sz w:val="21"/>
          <w:szCs w:val="21"/>
        </w:rPr>
        <w:t>tras modalidades de cofinanciamiento</w:t>
      </w:r>
      <w:r>
        <w:rPr>
          <w:rFonts w:ascii="Abadi" w:hAnsi="Abadi"/>
          <w:sz w:val="21"/>
          <w:szCs w:val="21"/>
        </w:rPr>
        <w:t>,</w:t>
      </w:r>
      <w:r w:rsidRPr="003F6CCA">
        <w:rPr>
          <w:rFonts w:ascii="Abadi" w:hAnsi="Abadi"/>
          <w:sz w:val="21"/>
          <w:szCs w:val="21"/>
        </w:rPr>
        <w:t xml:space="preserve"> son interesantes de explorar</w:t>
      </w:r>
      <w:r>
        <w:rPr>
          <w:rFonts w:ascii="Abadi" w:hAnsi="Abadi"/>
          <w:sz w:val="21"/>
          <w:szCs w:val="21"/>
        </w:rPr>
        <w:t>,</w:t>
      </w:r>
      <w:r w:rsidRPr="003F6CCA">
        <w:rPr>
          <w:rFonts w:ascii="Abadi" w:hAnsi="Abadi"/>
          <w:sz w:val="21"/>
          <w:szCs w:val="21"/>
        </w:rPr>
        <w:t xml:space="preserve"> pero el fondo del asunto es participar en redes internacionales que le harían mucho bien al </w:t>
      </w:r>
      <w:r>
        <w:rPr>
          <w:rFonts w:ascii="Abadi" w:hAnsi="Abadi"/>
          <w:sz w:val="21"/>
          <w:szCs w:val="21"/>
        </w:rPr>
        <w:t>C</w:t>
      </w:r>
      <w:r w:rsidRPr="003F6CCA">
        <w:rPr>
          <w:rFonts w:ascii="Abadi" w:hAnsi="Abadi"/>
          <w:sz w:val="21"/>
          <w:szCs w:val="21"/>
        </w:rPr>
        <w:t xml:space="preserve">ongreso del </w:t>
      </w:r>
      <w:r>
        <w:rPr>
          <w:rFonts w:ascii="Abadi" w:hAnsi="Abadi"/>
          <w:sz w:val="21"/>
          <w:szCs w:val="21"/>
        </w:rPr>
        <w:t>E</w:t>
      </w:r>
      <w:r w:rsidRPr="003F6CCA">
        <w:rPr>
          <w:rFonts w:ascii="Abadi" w:hAnsi="Abadi"/>
          <w:sz w:val="21"/>
          <w:szCs w:val="21"/>
        </w:rPr>
        <w:t>stado y del caso particular de la cumbre climática  de la propuesta de ir a Dubái</w:t>
      </w:r>
      <w:r>
        <w:rPr>
          <w:rFonts w:ascii="Abadi" w:hAnsi="Abadi"/>
          <w:sz w:val="21"/>
          <w:szCs w:val="21"/>
        </w:rPr>
        <w:t>,</w:t>
      </w:r>
      <w:r w:rsidRPr="003F6CCA">
        <w:rPr>
          <w:rFonts w:ascii="Abadi" w:hAnsi="Abadi"/>
          <w:sz w:val="21"/>
          <w:szCs w:val="21"/>
        </w:rPr>
        <w:t xml:space="preserve"> lo que yo expresé</w:t>
      </w:r>
      <w:r>
        <w:rPr>
          <w:rFonts w:ascii="Abadi" w:hAnsi="Abadi"/>
          <w:sz w:val="21"/>
          <w:szCs w:val="21"/>
        </w:rPr>
        <w:t>,</w:t>
      </w:r>
      <w:r w:rsidRPr="003F6CCA">
        <w:rPr>
          <w:rFonts w:ascii="Abadi" w:hAnsi="Abadi"/>
          <w:sz w:val="21"/>
          <w:szCs w:val="21"/>
        </w:rPr>
        <w:t xml:space="preserve"> lo vuelvo a decir</w:t>
      </w:r>
      <w:r>
        <w:rPr>
          <w:rFonts w:ascii="Abadi" w:hAnsi="Abadi"/>
          <w:sz w:val="21"/>
          <w:szCs w:val="21"/>
        </w:rPr>
        <w:t>,</w:t>
      </w:r>
      <w:r w:rsidRPr="003F6CCA">
        <w:rPr>
          <w:rFonts w:ascii="Abadi" w:hAnsi="Abadi"/>
          <w:sz w:val="21"/>
          <w:szCs w:val="21"/>
        </w:rPr>
        <w:t xml:space="preserve"> es que hay otras </w:t>
      </w:r>
      <w:r>
        <w:rPr>
          <w:rFonts w:ascii="Abadi" w:hAnsi="Abadi"/>
          <w:sz w:val="21"/>
          <w:szCs w:val="21"/>
        </w:rPr>
        <w:t xml:space="preserve">comisiones </w:t>
      </w:r>
      <w:r w:rsidRPr="003F6CCA">
        <w:rPr>
          <w:rFonts w:ascii="Abadi" w:hAnsi="Abadi"/>
          <w:sz w:val="21"/>
          <w:szCs w:val="21"/>
        </w:rPr>
        <w:t xml:space="preserve">que podrían interesarse en la participación y no descalificar a las personas </w:t>
      </w:r>
      <w:r w:rsidRPr="003F6CCA">
        <w:rPr>
          <w:rFonts w:ascii="Abadi" w:hAnsi="Abadi"/>
          <w:sz w:val="21"/>
          <w:szCs w:val="21"/>
        </w:rPr>
        <w:lastRenderedPageBreak/>
        <w:t>que habían sido elegidas</w:t>
      </w:r>
      <w:r>
        <w:rPr>
          <w:rFonts w:ascii="Abadi" w:hAnsi="Abadi"/>
          <w:sz w:val="21"/>
          <w:szCs w:val="21"/>
        </w:rPr>
        <w:t>,</w:t>
      </w:r>
      <w:r w:rsidRPr="003F6CCA">
        <w:rPr>
          <w:rFonts w:ascii="Abadi" w:hAnsi="Abadi"/>
          <w:sz w:val="21"/>
          <w:szCs w:val="21"/>
        </w:rPr>
        <w:t xml:space="preserve"> jamás lo dije</w:t>
      </w:r>
      <w:r>
        <w:rPr>
          <w:rFonts w:ascii="Abadi" w:hAnsi="Abadi"/>
          <w:sz w:val="21"/>
          <w:szCs w:val="21"/>
        </w:rPr>
        <w:t>,</w:t>
      </w:r>
      <w:r w:rsidRPr="003F6CCA">
        <w:rPr>
          <w:rFonts w:ascii="Abadi" w:hAnsi="Abadi"/>
          <w:sz w:val="21"/>
          <w:szCs w:val="21"/>
        </w:rPr>
        <w:t xml:space="preserve"> jamás lo voy a hacer</w:t>
      </w:r>
      <w:r>
        <w:rPr>
          <w:rFonts w:ascii="Abadi" w:hAnsi="Abadi"/>
          <w:sz w:val="21"/>
          <w:szCs w:val="21"/>
        </w:rPr>
        <w:t>,</w:t>
      </w:r>
      <w:r w:rsidRPr="003F6CCA">
        <w:rPr>
          <w:rFonts w:ascii="Abadi" w:hAnsi="Abadi"/>
          <w:sz w:val="21"/>
          <w:szCs w:val="21"/>
        </w:rPr>
        <w:t xml:space="preserve"> soy un defensor de los derechos humanos de las mujeres por convicción</w:t>
      </w:r>
      <w:r>
        <w:rPr>
          <w:rFonts w:ascii="Abadi" w:hAnsi="Abadi"/>
          <w:sz w:val="21"/>
          <w:szCs w:val="21"/>
        </w:rPr>
        <w:t>,</w:t>
      </w:r>
      <w:r w:rsidRPr="003F6CCA">
        <w:rPr>
          <w:rFonts w:ascii="Abadi" w:hAnsi="Abadi"/>
          <w:sz w:val="21"/>
          <w:szCs w:val="21"/>
        </w:rPr>
        <w:t xml:space="preserve"> por trayectoria y quien tenga alguna duda al respecto que revise mi trayectoria personal</w:t>
      </w:r>
      <w:r>
        <w:rPr>
          <w:rFonts w:ascii="Abadi" w:hAnsi="Abadi"/>
          <w:sz w:val="21"/>
          <w:szCs w:val="21"/>
        </w:rPr>
        <w:t>,</w:t>
      </w:r>
      <w:r w:rsidRPr="003F6CCA">
        <w:rPr>
          <w:rFonts w:ascii="Abadi" w:hAnsi="Abadi"/>
          <w:sz w:val="21"/>
          <w:szCs w:val="21"/>
        </w:rPr>
        <w:t xml:space="preserve"> ética y profesional</w:t>
      </w:r>
      <w:r>
        <w:rPr>
          <w:rFonts w:ascii="Abadi" w:hAnsi="Abadi"/>
          <w:sz w:val="21"/>
          <w:szCs w:val="21"/>
        </w:rPr>
        <w:t>.</w:t>
      </w:r>
    </w:p>
    <w:p w14:paraId="30747F08" w14:textId="77777777" w:rsidR="00A447F7" w:rsidRPr="003F6CCA" w:rsidRDefault="00A447F7" w:rsidP="00A447F7">
      <w:pPr>
        <w:jc w:val="both"/>
        <w:rPr>
          <w:rFonts w:ascii="Abadi" w:hAnsi="Abadi"/>
          <w:sz w:val="21"/>
          <w:szCs w:val="21"/>
        </w:rPr>
      </w:pPr>
      <w:r>
        <w:rPr>
          <w:rFonts w:ascii="Abadi" w:hAnsi="Abadi"/>
          <w:sz w:val="21"/>
          <w:szCs w:val="21"/>
        </w:rPr>
        <w:t>E</w:t>
      </w:r>
      <w:r w:rsidRPr="003F6CCA">
        <w:rPr>
          <w:rFonts w:ascii="Abadi" w:hAnsi="Abadi"/>
          <w:sz w:val="21"/>
          <w:szCs w:val="21"/>
        </w:rPr>
        <w:t>ntonces esa es la cuestión</w:t>
      </w:r>
      <w:r>
        <w:rPr>
          <w:rFonts w:ascii="Abadi" w:hAnsi="Abadi"/>
          <w:sz w:val="21"/>
          <w:szCs w:val="21"/>
        </w:rPr>
        <w:t>,</w:t>
      </w:r>
      <w:r w:rsidRPr="003F6CCA">
        <w:rPr>
          <w:rFonts w:ascii="Abadi" w:hAnsi="Abadi"/>
          <w:sz w:val="21"/>
          <w:szCs w:val="21"/>
        </w:rPr>
        <w:t xml:space="preserve"> vamos a participar compañeros</w:t>
      </w:r>
      <w:r>
        <w:rPr>
          <w:rFonts w:ascii="Abadi" w:hAnsi="Abadi"/>
          <w:sz w:val="21"/>
          <w:szCs w:val="21"/>
        </w:rPr>
        <w:t>,</w:t>
      </w:r>
      <w:r w:rsidRPr="003F6CCA">
        <w:rPr>
          <w:rFonts w:ascii="Abadi" w:hAnsi="Abadi"/>
          <w:sz w:val="21"/>
          <w:szCs w:val="21"/>
        </w:rPr>
        <w:t xml:space="preserve"> compañeras en ámbitos de seguridad donde hay buenas prácticas</w:t>
      </w:r>
      <w:r>
        <w:rPr>
          <w:rFonts w:ascii="Abadi" w:hAnsi="Abadi"/>
          <w:sz w:val="21"/>
          <w:szCs w:val="21"/>
        </w:rPr>
        <w:t>,</w:t>
      </w:r>
      <w:r w:rsidRPr="003F6CCA">
        <w:rPr>
          <w:rFonts w:ascii="Abadi" w:hAnsi="Abadi"/>
          <w:sz w:val="21"/>
          <w:szCs w:val="21"/>
        </w:rPr>
        <w:t xml:space="preserve"> en ámbitos de desarrollo municipal</w:t>
      </w:r>
      <w:r>
        <w:rPr>
          <w:rFonts w:ascii="Abadi" w:hAnsi="Abadi"/>
          <w:sz w:val="21"/>
          <w:szCs w:val="21"/>
        </w:rPr>
        <w:t xml:space="preserve">, </w:t>
      </w:r>
      <w:r w:rsidRPr="003F6CCA">
        <w:rPr>
          <w:rFonts w:ascii="Abadi" w:hAnsi="Abadi"/>
          <w:sz w:val="21"/>
          <w:szCs w:val="21"/>
        </w:rPr>
        <w:t>en ámbitos de justicia</w:t>
      </w:r>
      <w:r>
        <w:rPr>
          <w:rFonts w:ascii="Abadi" w:hAnsi="Abadi"/>
          <w:sz w:val="21"/>
          <w:szCs w:val="21"/>
        </w:rPr>
        <w:t>,</w:t>
      </w:r>
      <w:r w:rsidRPr="003F6CCA">
        <w:rPr>
          <w:rFonts w:ascii="Abadi" w:hAnsi="Abadi"/>
          <w:sz w:val="21"/>
          <w:szCs w:val="21"/>
        </w:rPr>
        <w:t xml:space="preserve"> en ámbitos de los derechos humanos de las mujeres</w:t>
      </w:r>
      <w:r>
        <w:rPr>
          <w:rFonts w:ascii="Abadi" w:hAnsi="Abadi"/>
          <w:sz w:val="21"/>
          <w:szCs w:val="21"/>
        </w:rPr>
        <w:t>,</w:t>
      </w:r>
      <w:r w:rsidRPr="003F6CCA">
        <w:rPr>
          <w:rFonts w:ascii="Abadi" w:hAnsi="Abadi"/>
          <w:sz w:val="21"/>
          <w:szCs w:val="21"/>
        </w:rPr>
        <w:t xml:space="preserve"> ONU mujeres</w:t>
      </w:r>
      <w:r>
        <w:rPr>
          <w:rFonts w:ascii="Abadi" w:hAnsi="Abadi"/>
          <w:sz w:val="21"/>
          <w:szCs w:val="21"/>
        </w:rPr>
        <w:t>,</w:t>
      </w:r>
      <w:r w:rsidRPr="003F6CCA">
        <w:rPr>
          <w:rFonts w:ascii="Abadi" w:hAnsi="Abadi"/>
          <w:sz w:val="21"/>
          <w:szCs w:val="21"/>
        </w:rPr>
        <w:t xml:space="preserve"> esa es la razón de fondo y la otra no implica que la paguemos todo con cargo al erario público</w:t>
      </w:r>
      <w:r>
        <w:rPr>
          <w:rFonts w:ascii="Abadi" w:hAnsi="Abadi"/>
          <w:sz w:val="21"/>
          <w:szCs w:val="21"/>
        </w:rPr>
        <w:t>,</w:t>
      </w:r>
      <w:r w:rsidRPr="003F6CCA">
        <w:rPr>
          <w:rFonts w:ascii="Abadi" w:hAnsi="Abadi"/>
          <w:sz w:val="21"/>
          <w:szCs w:val="21"/>
        </w:rPr>
        <w:t xml:space="preserve"> es más bien y emple</w:t>
      </w:r>
      <w:r>
        <w:rPr>
          <w:rFonts w:ascii="Abadi" w:hAnsi="Abadi"/>
          <w:sz w:val="21"/>
          <w:szCs w:val="21"/>
        </w:rPr>
        <w:t>e</w:t>
      </w:r>
      <w:r w:rsidRPr="003F6CCA">
        <w:rPr>
          <w:rFonts w:ascii="Abadi" w:hAnsi="Abadi"/>
          <w:sz w:val="21"/>
          <w:szCs w:val="21"/>
        </w:rPr>
        <w:t xml:space="preserve"> la palabra el día de ayer</w:t>
      </w:r>
      <w:r>
        <w:rPr>
          <w:rFonts w:ascii="Abadi" w:hAnsi="Abadi"/>
          <w:sz w:val="21"/>
          <w:szCs w:val="21"/>
        </w:rPr>
        <w:t>,</w:t>
      </w:r>
      <w:r w:rsidRPr="003F6CCA">
        <w:rPr>
          <w:rFonts w:ascii="Abadi" w:hAnsi="Abadi"/>
          <w:sz w:val="21"/>
          <w:szCs w:val="21"/>
        </w:rPr>
        <w:t xml:space="preserve"> algunos se molestaron la palabra aldeana</w:t>
      </w:r>
      <w:r>
        <w:rPr>
          <w:rFonts w:ascii="Abadi" w:hAnsi="Abadi"/>
          <w:sz w:val="21"/>
          <w:szCs w:val="21"/>
        </w:rPr>
        <w:t>,</w:t>
      </w:r>
      <w:r w:rsidRPr="003F6CCA">
        <w:rPr>
          <w:rFonts w:ascii="Abadi" w:hAnsi="Abadi"/>
          <w:sz w:val="21"/>
          <w:szCs w:val="21"/>
        </w:rPr>
        <w:t xml:space="preserve"> qué quiere decir</w:t>
      </w:r>
      <w:r>
        <w:rPr>
          <w:rFonts w:ascii="Abadi" w:hAnsi="Abadi"/>
          <w:sz w:val="21"/>
          <w:szCs w:val="21"/>
        </w:rPr>
        <w:t>,</w:t>
      </w:r>
      <w:r w:rsidRPr="003F6CCA">
        <w:rPr>
          <w:rFonts w:ascii="Abadi" w:hAnsi="Abadi"/>
          <w:sz w:val="21"/>
          <w:szCs w:val="21"/>
        </w:rPr>
        <w:t xml:space="preserve"> que no seamos como tan cerradores</w:t>
      </w:r>
      <w:r>
        <w:rPr>
          <w:rFonts w:ascii="Abadi" w:hAnsi="Abadi"/>
          <w:sz w:val="21"/>
          <w:szCs w:val="21"/>
        </w:rPr>
        <w:t>,</w:t>
      </w:r>
      <w:r w:rsidRPr="003F6CCA">
        <w:rPr>
          <w:rFonts w:ascii="Abadi" w:hAnsi="Abadi"/>
          <w:sz w:val="21"/>
          <w:szCs w:val="21"/>
        </w:rPr>
        <w:t xml:space="preserve"> aquí en el </w:t>
      </w:r>
      <w:r>
        <w:rPr>
          <w:rFonts w:ascii="Abadi" w:hAnsi="Abadi"/>
          <w:sz w:val="21"/>
          <w:szCs w:val="21"/>
        </w:rPr>
        <w:t>C</w:t>
      </w:r>
      <w:r w:rsidRPr="003F6CCA">
        <w:rPr>
          <w:rFonts w:ascii="Abadi" w:hAnsi="Abadi"/>
          <w:sz w:val="21"/>
          <w:szCs w:val="21"/>
        </w:rPr>
        <w:t>ongreso de pensar que el mundo cabe aquí</w:t>
      </w:r>
      <w:r>
        <w:rPr>
          <w:rFonts w:ascii="Abadi" w:hAnsi="Abadi"/>
          <w:sz w:val="21"/>
          <w:szCs w:val="21"/>
        </w:rPr>
        <w:t>,</w:t>
      </w:r>
      <w:r w:rsidRPr="003F6CCA">
        <w:rPr>
          <w:rFonts w:ascii="Abadi" w:hAnsi="Abadi"/>
          <w:sz w:val="21"/>
          <w:szCs w:val="21"/>
        </w:rPr>
        <w:t xml:space="preserve"> es el </w:t>
      </w:r>
      <w:r>
        <w:rPr>
          <w:rFonts w:ascii="Abadi" w:hAnsi="Abadi"/>
          <w:sz w:val="21"/>
          <w:szCs w:val="21"/>
        </w:rPr>
        <w:t>C</w:t>
      </w:r>
      <w:r w:rsidRPr="003F6CCA">
        <w:rPr>
          <w:rFonts w:ascii="Abadi" w:hAnsi="Abadi"/>
          <w:sz w:val="21"/>
          <w:szCs w:val="21"/>
        </w:rPr>
        <w:t xml:space="preserve">ongreso por el mundo y el mundo para el </w:t>
      </w:r>
      <w:r>
        <w:rPr>
          <w:rFonts w:ascii="Abadi" w:hAnsi="Abadi"/>
          <w:sz w:val="21"/>
          <w:szCs w:val="21"/>
        </w:rPr>
        <w:t>c</w:t>
      </w:r>
      <w:r w:rsidRPr="003F6CCA">
        <w:rPr>
          <w:rFonts w:ascii="Abadi" w:hAnsi="Abadi"/>
          <w:sz w:val="21"/>
          <w:szCs w:val="21"/>
        </w:rPr>
        <w:t>ongreso ese es el asunto de fondo que yo dije el día de ayer y lamento que esto haya sido malinterpretado y se quiera derivar una mala decisión hacia una persona en particular que soy yo</w:t>
      </w:r>
      <w:r>
        <w:rPr>
          <w:rFonts w:ascii="Abadi" w:hAnsi="Abadi"/>
          <w:sz w:val="21"/>
          <w:szCs w:val="21"/>
        </w:rPr>
        <w:t>,</w:t>
      </w:r>
      <w:r w:rsidRPr="003F6CCA">
        <w:rPr>
          <w:rFonts w:ascii="Abadi" w:hAnsi="Abadi"/>
          <w:sz w:val="21"/>
          <w:szCs w:val="21"/>
        </w:rPr>
        <w:t xml:space="preserve"> muchas gracias por su atención</w:t>
      </w:r>
      <w:r>
        <w:rPr>
          <w:rFonts w:ascii="Abadi" w:hAnsi="Abadi"/>
          <w:sz w:val="21"/>
          <w:szCs w:val="21"/>
        </w:rPr>
        <w:t>.</w:t>
      </w:r>
    </w:p>
    <w:p w14:paraId="003A1347" w14:textId="77777777" w:rsidR="00A447F7" w:rsidRPr="003F6CCA" w:rsidRDefault="00A447F7" w:rsidP="00A447F7">
      <w:pPr>
        <w:jc w:val="both"/>
        <w:rPr>
          <w:rFonts w:ascii="Abadi" w:hAnsi="Abadi"/>
          <w:sz w:val="21"/>
          <w:szCs w:val="21"/>
        </w:rPr>
      </w:pPr>
    </w:p>
    <w:p w14:paraId="4F023534" w14:textId="77777777" w:rsidR="00A447F7" w:rsidRDefault="00A447F7" w:rsidP="00A447F7">
      <w:pPr>
        <w:ind w:firstLine="708"/>
        <w:jc w:val="both"/>
        <w:rPr>
          <w:rFonts w:ascii="Abadi" w:hAnsi="Abadi"/>
          <w:sz w:val="21"/>
          <w:szCs w:val="21"/>
        </w:rPr>
      </w:pPr>
      <w:r w:rsidRPr="00A728FF">
        <w:rPr>
          <w:rFonts w:ascii="Abadi" w:hAnsi="Abadi"/>
          <w:b/>
          <w:bCs/>
          <w:sz w:val="21"/>
          <w:szCs w:val="21"/>
        </w:rPr>
        <w:t>- La Presidencia.-</w:t>
      </w:r>
      <w:r>
        <w:rPr>
          <w:rFonts w:ascii="Abadi" w:hAnsi="Abadi"/>
          <w:sz w:val="21"/>
          <w:szCs w:val="21"/>
        </w:rPr>
        <w:t xml:space="preserve"> </w:t>
      </w:r>
      <w:r w:rsidRPr="00A728FF">
        <w:rPr>
          <w:rFonts w:ascii="Abadi" w:hAnsi="Abadi"/>
          <w:sz w:val="21"/>
          <w:szCs w:val="21"/>
        </w:rPr>
        <w:t>Gracias diputado</w:t>
      </w:r>
      <w:r>
        <w:rPr>
          <w:rFonts w:ascii="Abadi" w:hAnsi="Abadi"/>
          <w:sz w:val="21"/>
          <w:szCs w:val="21"/>
        </w:rPr>
        <w:t>.</w:t>
      </w:r>
    </w:p>
    <w:p w14:paraId="44BC8BC4" w14:textId="77777777" w:rsidR="0092532B" w:rsidRDefault="0092532B" w:rsidP="00A447F7">
      <w:pPr>
        <w:ind w:firstLine="708"/>
        <w:jc w:val="both"/>
        <w:rPr>
          <w:rFonts w:ascii="Abadi" w:hAnsi="Abadi"/>
          <w:sz w:val="21"/>
          <w:szCs w:val="21"/>
        </w:rPr>
      </w:pPr>
    </w:p>
    <w:p w14:paraId="22BFDE64" w14:textId="77777777" w:rsidR="00A447F7" w:rsidRDefault="00A447F7" w:rsidP="00A447F7">
      <w:pPr>
        <w:ind w:firstLine="708"/>
        <w:jc w:val="both"/>
        <w:rPr>
          <w:rFonts w:ascii="Abadi" w:hAnsi="Abadi"/>
          <w:sz w:val="21"/>
          <w:szCs w:val="21"/>
        </w:rPr>
      </w:pPr>
      <w:r>
        <w:rPr>
          <w:rFonts w:ascii="Abadi" w:hAnsi="Abadi"/>
          <w:sz w:val="21"/>
          <w:szCs w:val="21"/>
        </w:rPr>
        <w:t>¿S</w:t>
      </w:r>
      <w:r w:rsidRPr="00A728FF">
        <w:rPr>
          <w:rFonts w:ascii="Abadi" w:hAnsi="Abadi"/>
          <w:sz w:val="21"/>
          <w:szCs w:val="21"/>
        </w:rPr>
        <w:t>í diputada Yulma</w:t>
      </w:r>
      <w:r>
        <w:rPr>
          <w:rFonts w:ascii="Abadi" w:hAnsi="Abadi"/>
          <w:sz w:val="21"/>
          <w:szCs w:val="21"/>
        </w:rPr>
        <w:t xml:space="preserve">? </w:t>
      </w:r>
      <w:r w:rsidRPr="00DE068B">
        <w:rPr>
          <w:rFonts w:ascii="Abadi" w:hAnsi="Abadi"/>
          <w:b/>
          <w:bCs/>
          <w:sz w:val="21"/>
          <w:szCs w:val="21"/>
        </w:rPr>
        <w:t>(Voz) diputada Yulma,</w:t>
      </w:r>
      <w:r>
        <w:rPr>
          <w:rFonts w:ascii="Abadi" w:hAnsi="Abadi"/>
          <w:sz w:val="21"/>
          <w:szCs w:val="21"/>
        </w:rPr>
        <w:t xml:space="preserve"> </w:t>
      </w:r>
      <w:r w:rsidRPr="00A728FF">
        <w:rPr>
          <w:rFonts w:ascii="Abadi" w:hAnsi="Abadi"/>
          <w:sz w:val="21"/>
          <w:szCs w:val="21"/>
        </w:rPr>
        <w:t>presidente para hacer una rectificación de hechos con respecto a lo que mencionó el diputado sobre denuncia y mala interpretación,</w:t>
      </w:r>
      <w:r w:rsidRPr="006A1EB5">
        <w:t xml:space="preserve"> </w:t>
      </w:r>
      <w:r w:rsidRPr="009E00EA">
        <w:rPr>
          <w:rFonts w:ascii="Abadi" w:hAnsi="Abadi"/>
          <w:b/>
          <w:bCs/>
          <w:sz w:val="21"/>
          <w:szCs w:val="21"/>
        </w:rPr>
        <w:t>(Voz) diputado Presidente,</w:t>
      </w:r>
      <w:r w:rsidRPr="009E00EA">
        <w:rPr>
          <w:rFonts w:ascii="Abadi" w:hAnsi="Abadi"/>
          <w:sz w:val="21"/>
          <w:szCs w:val="21"/>
        </w:rPr>
        <w:t xml:space="preserve"> </w:t>
      </w:r>
      <w:r w:rsidRPr="00A728FF">
        <w:rPr>
          <w:rFonts w:ascii="Abadi" w:hAnsi="Abadi"/>
          <w:sz w:val="21"/>
          <w:szCs w:val="21"/>
        </w:rPr>
        <w:t>tiene el uso de la voz hasta por 5 minutos.</w:t>
      </w:r>
    </w:p>
    <w:p w14:paraId="3772B169" w14:textId="77777777" w:rsidR="0092532B" w:rsidRPr="00A728FF" w:rsidRDefault="0092532B" w:rsidP="00A447F7">
      <w:pPr>
        <w:ind w:firstLine="708"/>
        <w:jc w:val="both"/>
        <w:rPr>
          <w:rFonts w:ascii="Abadi" w:hAnsi="Abadi"/>
          <w:sz w:val="21"/>
          <w:szCs w:val="21"/>
        </w:rPr>
      </w:pPr>
    </w:p>
    <w:p w14:paraId="35C363AB" w14:textId="77777777" w:rsidR="00A447F7" w:rsidRDefault="00A447F7" w:rsidP="00A447F7">
      <w:pPr>
        <w:jc w:val="both"/>
        <w:rPr>
          <w:rFonts w:ascii="Abadi" w:hAnsi="Abadi"/>
          <w:b/>
          <w:bCs/>
          <w:sz w:val="21"/>
          <w:szCs w:val="21"/>
        </w:rPr>
      </w:pPr>
      <w:r w:rsidRPr="00E91B17">
        <w:rPr>
          <w:rFonts w:ascii="Abadi" w:hAnsi="Abadi"/>
          <w:b/>
          <w:bCs/>
          <w:sz w:val="21"/>
          <w:szCs w:val="21"/>
        </w:rPr>
        <w:t>(Sube a tribuna la diputada Yulma</w:t>
      </w:r>
      <w:r>
        <w:rPr>
          <w:rFonts w:ascii="Abadi" w:hAnsi="Abadi"/>
          <w:b/>
          <w:bCs/>
          <w:sz w:val="21"/>
          <w:szCs w:val="21"/>
        </w:rPr>
        <w:t xml:space="preserve"> Rocha Aguilar</w:t>
      </w:r>
      <w:r w:rsidRPr="00E91B17">
        <w:rPr>
          <w:rFonts w:ascii="Abadi" w:hAnsi="Abadi"/>
          <w:b/>
          <w:bCs/>
          <w:sz w:val="21"/>
          <w:szCs w:val="21"/>
        </w:rPr>
        <w:t xml:space="preserve"> para hablar en rectificación de hechos del diputado que le antecedió en el uso de </w:t>
      </w:r>
      <w:r>
        <w:rPr>
          <w:rFonts w:ascii="Abadi" w:hAnsi="Abadi"/>
          <w:b/>
          <w:bCs/>
          <w:sz w:val="21"/>
          <w:szCs w:val="21"/>
        </w:rPr>
        <w:t>l</w:t>
      </w:r>
      <w:r w:rsidRPr="00E91B17">
        <w:rPr>
          <w:rFonts w:ascii="Abadi" w:hAnsi="Abadi"/>
          <w:b/>
          <w:bCs/>
          <w:sz w:val="21"/>
          <w:szCs w:val="21"/>
        </w:rPr>
        <w:t>a voz)</w:t>
      </w:r>
    </w:p>
    <w:p w14:paraId="472CCCFF" w14:textId="77777777" w:rsidR="0092532B" w:rsidRDefault="0092532B" w:rsidP="00A447F7">
      <w:pPr>
        <w:jc w:val="both"/>
        <w:rPr>
          <w:rFonts w:ascii="Abadi" w:hAnsi="Abadi"/>
          <w:b/>
          <w:bCs/>
          <w:sz w:val="21"/>
          <w:szCs w:val="21"/>
        </w:rPr>
      </w:pPr>
    </w:p>
    <w:p w14:paraId="23D35996" w14:textId="3AD7A0BE" w:rsidR="00A447F7" w:rsidRPr="00E91B17" w:rsidRDefault="00A447F7" w:rsidP="00A447F7">
      <w:pPr>
        <w:jc w:val="both"/>
        <w:rPr>
          <w:rFonts w:ascii="Abadi" w:hAnsi="Abadi"/>
          <w:b/>
          <w:bCs/>
          <w:sz w:val="21"/>
          <w:szCs w:val="21"/>
        </w:rPr>
      </w:pPr>
    </w:p>
    <w:p w14:paraId="7E208763" w14:textId="7D3E7A0D" w:rsidR="00A447F7" w:rsidRDefault="0092532B" w:rsidP="00A447F7">
      <w:pPr>
        <w:jc w:val="both"/>
        <w:rPr>
          <w:rFonts w:ascii="Abadi" w:hAnsi="Abadi"/>
          <w:sz w:val="21"/>
          <w:szCs w:val="21"/>
        </w:rPr>
      </w:pPr>
      <w:r>
        <w:rPr>
          <w:noProof/>
        </w:rPr>
        <w:drawing>
          <wp:anchor distT="0" distB="0" distL="114300" distR="114300" simplePos="0" relativeHeight="251658284" behindDoc="1" locked="0" layoutInCell="1" allowOverlap="1" wp14:anchorId="3F30C79D" wp14:editId="37400453">
            <wp:simplePos x="0" y="0"/>
            <wp:positionH relativeFrom="column">
              <wp:posOffset>626110</wp:posOffset>
            </wp:positionH>
            <wp:positionV relativeFrom="paragraph">
              <wp:posOffset>84183</wp:posOffset>
            </wp:positionV>
            <wp:extent cx="1398270" cy="725240"/>
            <wp:effectExtent l="247650" t="228600" r="240030" b="741680"/>
            <wp:wrapTight wrapText="bothSides">
              <wp:wrapPolygon edited="0">
                <wp:start x="-3826" y="-6809"/>
                <wp:lineTo x="-3826" y="43124"/>
                <wp:lineTo x="25014" y="43124"/>
                <wp:lineTo x="25014" y="-6809"/>
                <wp:lineTo x="-3826" y="-6809"/>
              </wp:wrapPolygon>
            </wp:wrapTight>
            <wp:docPr id="2052305846" name="Imagen 205230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05846" name=""/>
                    <pic:cNvPicPr/>
                  </pic:nvPicPr>
                  <pic:blipFill rotWithShape="1">
                    <a:blip r:embed="rId87" cstate="print">
                      <a:extLst>
                        <a:ext uri="{28A0092B-C50C-407E-A947-70E740481C1C}">
                          <a14:useLocalDpi xmlns:a14="http://schemas.microsoft.com/office/drawing/2010/main" val="0"/>
                        </a:ext>
                      </a:extLst>
                    </a:blip>
                    <a:srcRect b="7785"/>
                    <a:stretch/>
                  </pic:blipFill>
                  <pic:spPr bwMode="auto">
                    <a:xfrm>
                      <a:off x="0" y="0"/>
                      <a:ext cx="1398270" cy="7252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0F6CE23" w14:textId="77777777" w:rsidR="00A447F7" w:rsidRDefault="00A447F7" w:rsidP="00A447F7">
      <w:pPr>
        <w:jc w:val="both"/>
        <w:rPr>
          <w:rFonts w:ascii="Abadi" w:hAnsi="Abadi"/>
          <w:sz w:val="21"/>
          <w:szCs w:val="21"/>
        </w:rPr>
      </w:pPr>
      <w:r>
        <w:rPr>
          <w:rFonts w:ascii="Abadi" w:hAnsi="Abadi"/>
          <w:sz w:val="21"/>
          <w:szCs w:val="21"/>
        </w:rPr>
        <w:t>G</w:t>
      </w:r>
      <w:r w:rsidRPr="003F6CCA">
        <w:rPr>
          <w:rFonts w:ascii="Abadi" w:hAnsi="Abadi"/>
          <w:sz w:val="21"/>
          <w:szCs w:val="21"/>
        </w:rPr>
        <w:t>racias presidente</w:t>
      </w:r>
      <w:r>
        <w:rPr>
          <w:rFonts w:ascii="Abadi" w:hAnsi="Abadi"/>
          <w:sz w:val="21"/>
          <w:szCs w:val="21"/>
        </w:rPr>
        <w:t>,</w:t>
      </w:r>
      <w:r w:rsidRPr="003F6CCA">
        <w:rPr>
          <w:rFonts w:ascii="Abadi" w:hAnsi="Abadi"/>
          <w:sz w:val="21"/>
          <w:szCs w:val="21"/>
        </w:rPr>
        <w:t xml:space="preserve"> hoy la diputada Mart</w:t>
      </w:r>
      <w:r>
        <w:rPr>
          <w:rFonts w:ascii="Abadi" w:hAnsi="Abadi"/>
          <w:sz w:val="21"/>
          <w:szCs w:val="21"/>
        </w:rPr>
        <w:t>h</w:t>
      </w:r>
      <w:r w:rsidRPr="003F6CCA">
        <w:rPr>
          <w:rFonts w:ascii="Abadi" w:hAnsi="Abadi"/>
          <w:sz w:val="21"/>
          <w:szCs w:val="21"/>
        </w:rPr>
        <w:t>a nos acaba de dar una gran lección sobre el escenario en el que estamos conviviendo y que no está exento de reproducir prácticas</w:t>
      </w:r>
      <w:r>
        <w:rPr>
          <w:rFonts w:ascii="Abadi" w:hAnsi="Abadi"/>
          <w:sz w:val="21"/>
          <w:szCs w:val="21"/>
        </w:rPr>
        <w:t>,</w:t>
      </w:r>
      <w:r w:rsidRPr="003F6CCA">
        <w:rPr>
          <w:rFonts w:ascii="Abadi" w:hAnsi="Abadi"/>
          <w:sz w:val="21"/>
          <w:szCs w:val="21"/>
        </w:rPr>
        <w:t xml:space="preserve"> </w:t>
      </w:r>
      <w:r w:rsidRPr="003F6CCA">
        <w:rPr>
          <w:rFonts w:ascii="Abadi" w:hAnsi="Abadi"/>
          <w:sz w:val="21"/>
          <w:szCs w:val="21"/>
        </w:rPr>
        <w:t>que en algún momento normalizamos y que ahora a la luz de los derechos humanos</w:t>
      </w:r>
      <w:r>
        <w:rPr>
          <w:rFonts w:ascii="Abadi" w:hAnsi="Abadi"/>
          <w:sz w:val="21"/>
          <w:szCs w:val="21"/>
        </w:rPr>
        <w:t>,</w:t>
      </w:r>
      <w:r w:rsidRPr="003F6CCA">
        <w:rPr>
          <w:rFonts w:ascii="Abadi" w:hAnsi="Abadi"/>
          <w:sz w:val="21"/>
          <w:szCs w:val="21"/>
        </w:rPr>
        <w:t xml:space="preserve"> a la luz de los derechos de las mujeres</w:t>
      </w:r>
      <w:r>
        <w:rPr>
          <w:rFonts w:ascii="Abadi" w:hAnsi="Abadi"/>
          <w:sz w:val="21"/>
          <w:szCs w:val="21"/>
        </w:rPr>
        <w:t>,</w:t>
      </w:r>
      <w:r w:rsidRPr="003F6CCA">
        <w:rPr>
          <w:rFonts w:ascii="Abadi" w:hAnsi="Abadi"/>
          <w:sz w:val="21"/>
          <w:szCs w:val="21"/>
        </w:rPr>
        <w:t xml:space="preserve"> pueden ser prácticas o discriminatorias o pueden ser prácticas consideradas misóginas y machistas</w:t>
      </w:r>
      <w:r>
        <w:rPr>
          <w:rFonts w:ascii="Abadi" w:hAnsi="Abadi"/>
          <w:sz w:val="21"/>
          <w:szCs w:val="21"/>
        </w:rPr>
        <w:t xml:space="preserve">. </w:t>
      </w:r>
    </w:p>
    <w:p w14:paraId="574EE137" w14:textId="77777777" w:rsidR="00A447F7" w:rsidRDefault="00A447F7" w:rsidP="00A447F7">
      <w:pPr>
        <w:jc w:val="both"/>
        <w:rPr>
          <w:rFonts w:ascii="Abadi" w:hAnsi="Abadi"/>
          <w:sz w:val="21"/>
          <w:szCs w:val="21"/>
        </w:rPr>
      </w:pPr>
      <w:r>
        <w:rPr>
          <w:rFonts w:ascii="Abadi" w:hAnsi="Abadi"/>
          <w:sz w:val="21"/>
          <w:szCs w:val="21"/>
        </w:rPr>
        <w:t>I</w:t>
      </w:r>
      <w:r w:rsidRPr="003F6CCA">
        <w:rPr>
          <w:rFonts w:ascii="Abadi" w:hAnsi="Abadi"/>
          <w:sz w:val="21"/>
          <w:szCs w:val="21"/>
        </w:rPr>
        <w:t>ndependientemente de la decisión que vaya a tomar la diputada Mart</w:t>
      </w:r>
      <w:r>
        <w:rPr>
          <w:rFonts w:ascii="Abadi" w:hAnsi="Abadi"/>
          <w:sz w:val="21"/>
          <w:szCs w:val="21"/>
        </w:rPr>
        <w:t>h</w:t>
      </w:r>
      <w:r w:rsidRPr="003F6CCA">
        <w:rPr>
          <w:rFonts w:ascii="Abadi" w:hAnsi="Abadi"/>
          <w:sz w:val="21"/>
          <w:szCs w:val="21"/>
        </w:rPr>
        <w:t>a que por supuesto sus compañeras de la bancada feminista la acompañaremos y la apoyaremos</w:t>
      </w:r>
      <w:r>
        <w:rPr>
          <w:rFonts w:ascii="Abadi" w:hAnsi="Abadi"/>
          <w:sz w:val="21"/>
          <w:szCs w:val="21"/>
        </w:rPr>
        <w:t>,</w:t>
      </w:r>
      <w:r w:rsidRPr="003F6CCA">
        <w:rPr>
          <w:rFonts w:ascii="Abadi" w:hAnsi="Abadi"/>
          <w:sz w:val="21"/>
          <w:szCs w:val="21"/>
        </w:rPr>
        <w:t xml:space="preserve"> independientemente de eso</w:t>
      </w:r>
      <w:r>
        <w:rPr>
          <w:rFonts w:ascii="Abadi" w:hAnsi="Abadi"/>
          <w:sz w:val="21"/>
          <w:szCs w:val="21"/>
        </w:rPr>
        <w:t>,</w:t>
      </w:r>
      <w:r w:rsidRPr="003F6CCA">
        <w:rPr>
          <w:rFonts w:ascii="Abadi" w:hAnsi="Abadi"/>
          <w:sz w:val="21"/>
          <w:szCs w:val="21"/>
        </w:rPr>
        <w:t xml:space="preserve"> es importante que reflexionemos que hoy estamos en un momento en el que tenemos que ser cada día más cuidadosos de lo que decimos y de lo que hacemos</w:t>
      </w:r>
      <w:r>
        <w:rPr>
          <w:rFonts w:ascii="Abadi" w:hAnsi="Abadi"/>
          <w:sz w:val="21"/>
          <w:szCs w:val="21"/>
        </w:rPr>
        <w:t>,</w:t>
      </w:r>
      <w:r w:rsidRPr="003F6CCA">
        <w:rPr>
          <w:rFonts w:ascii="Abadi" w:hAnsi="Abadi"/>
          <w:sz w:val="21"/>
          <w:szCs w:val="21"/>
        </w:rPr>
        <w:t xml:space="preserve"> porque lo que antes se consideraba normal hoy ya no lo es </w:t>
      </w:r>
      <w:r>
        <w:rPr>
          <w:rFonts w:ascii="Abadi" w:hAnsi="Abadi"/>
          <w:sz w:val="21"/>
          <w:szCs w:val="21"/>
        </w:rPr>
        <w:t>y</w:t>
      </w:r>
      <w:r w:rsidRPr="003F6CCA">
        <w:rPr>
          <w:rFonts w:ascii="Abadi" w:hAnsi="Abadi"/>
          <w:sz w:val="21"/>
          <w:szCs w:val="21"/>
        </w:rPr>
        <w:t xml:space="preserve"> también es de reconocerse</w:t>
      </w:r>
      <w:r>
        <w:rPr>
          <w:rFonts w:ascii="Abadi" w:hAnsi="Abadi"/>
          <w:sz w:val="21"/>
          <w:szCs w:val="21"/>
        </w:rPr>
        <w:t>,</w:t>
      </w:r>
      <w:r w:rsidRPr="003F6CCA">
        <w:rPr>
          <w:rFonts w:ascii="Abadi" w:hAnsi="Abadi"/>
          <w:sz w:val="21"/>
          <w:szCs w:val="21"/>
        </w:rPr>
        <w:t xml:space="preserve"> se debería de reconocer o que fuera se fuese una práctica ya también común el hecho de reconocer</w:t>
      </w:r>
      <w:r>
        <w:rPr>
          <w:rFonts w:ascii="Abadi" w:hAnsi="Abadi"/>
          <w:sz w:val="21"/>
          <w:szCs w:val="21"/>
        </w:rPr>
        <w:t>,</w:t>
      </w:r>
      <w:r w:rsidRPr="003F6CCA">
        <w:rPr>
          <w:rFonts w:ascii="Abadi" w:hAnsi="Abadi"/>
          <w:sz w:val="21"/>
          <w:szCs w:val="21"/>
        </w:rPr>
        <w:t xml:space="preserve"> cuando nos equivocamos porque es parte de nuestra formación no solamente como seres humanos</w:t>
      </w:r>
      <w:r>
        <w:rPr>
          <w:rFonts w:ascii="Abadi" w:hAnsi="Abadi"/>
          <w:sz w:val="21"/>
          <w:szCs w:val="21"/>
        </w:rPr>
        <w:t>,</w:t>
      </w:r>
      <w:r w:rsidRPr="003F6CCA">
        <w:rPr>
          <w:rFonts w:ascii="Abadi" w:hAnsi="Abadi"/>
          <w:sz w:val="21"/>
          <w:szCs w:val="21"/>
        </w:rPr>
        <w:t xml:space="preserve"> es parte de la formación en la que estamos obligados y obligadas como diputados</w:t>
      </w:r>
      <w:r>
        <w:rPr>
          <w:rFonts w:ascii="Abadi" w:hAnsi="Abadi"/>
          <w:sz w:val="21"/>
          <w:szCs w:val="21"/>
        </w:rPr>
        <w:t>,</w:t>
      </w:r>
      <w:r w:rsidRPr="003F6CCA">
        <w:rPr>
          <w:rFonts w:ascii="Abadi" w:hAnsi="Abadi"/>
          <w:sz w:val="21"/>
          <w:szCs w:val="21"/>
        </w:rPr>
        <w:t xml:space="preserve"> como diputadas y como servidores públicos a </w:t>
      </w:r>
      <w:r>
        <w:rPr>
          <w:rFonts w:ascii="Abadi" w:hAnsi="Abadi"/>
          <w:sz w:val="21"/>
          <w:szCs w:val="21"/>
        </w:rPr>
        <w:t xml:space="preserve">reconstruirnos </w:t>
      </w:r>
      <w:r w:rsidRPr="003F6CCA">
        <w:rPr>
          <w:rFonts w:ascii="Abadi" w:hAnsi="Abadi"/>
          <w:sz w:val="21"/>
          <w:szCs w:val="21"/>
        </w:rPr>
        <w:t>a aprender</w:t>
      </w:r>
      <w:r>
        <w:rPr>
          <w:rFonts w:ascii="Abadi" w:hAnsi="Abadi"/>
          <w:sz w:val="21"/>
          <w:szCs w:val="21"/>
        </w:rPr>
        <w:t>,</w:t>
      </w:r>
      <w:r w:rsidRPr="003F6CCA">
        <w:rPr>
          <w:rFonts w:ascii="Abadi" w:hAnsi="Abadi"/>
          <w:sz w:val="21"/>
          <w:szCs w:val="21"/>
        </w:rPr>
        <w:t xml:space="preserve"> a incluir </w:t>
      </w:r>
      <w:r>
        <w:rPr>
          <w:rFonts w:ascii="Abadi" w:hAnsi="Abadi"/>
          <w:sz w:val="21"/>
          <w:szCs w:val="21"/>
        </w:rPr>
        <w:t>o</w:t>
      </w:r>
      <w:r w:rsidRPr="003F6CCA">
        <w:rPr>
          <w:rFonts w:ascii="Abadi" w:hAnsi="Abadi"/>
          <w:sz w:val="21"/>
          <w:szCs w:val="21"/>
        </w:rPr>
        <w:t xml:space="preserve"> cambiar nuestro lenguaje porque a lo mejor la cotidianidad de</w:t>
      </w:r>
      <w:r>
        <w:rPr>
          <w:rFonts w:ascii="Abadi" w:hAnsi="Abadi"/>
          <w:sz w:val="21"/>
          <w:szCs w:val="21"/>
        </w:rPr>
        <w:t>,</w:t>
      </w:r>
      <w:r w:rsidRPr="003F6CCA">
        <w:rPr>
          <w:rFonts w:ascii="Abadi" w:hAnsi="Abadi"/>
          <w:sz w:val="21"/>
          <w:szCs w:val="21"/>
        </w:rPr>
        <w:t xml:space="preserve"> eh</w:t>
      </w:r>
      <w:r>
        <w:rPr>
          <w:rFonts w:ascii="Abadi" w:hAnsi="Abadi"/>
          <w:sz w:val="21"/>
          <w:szCs w:val="21"/>
        </w:rPr>
        <w:t>,</w:t>
      </w:r>
      <w:r w:rsidRPr="003F6CCA">
        <w:rPr>
          <w:rFonts w:ascii="Abadi" w:hAnsi="Abadi"/>
          <w:sz w:val="21"/>
          <w:szCs w:val="21"/>
        </w:rPr>
        <w:t xml:space="preserve"> no</w:t>
      </w:r>
      <w:r>
        <w:rPr>
          <w:rFonts w:ascii="Abadi" w:hAnsi="Abadi"/>
          <w:sz w:val="21"/>
          <w:szCs w:val="21"/>
        </w:rPr>
        <w:t xml:space="preserve">s ha </w:t>
      </w:r>
      <w:r w:rsidRPr="003F6CCA">
        <w:rPr>
          <w:rFonts w:ascii="Abadi" w:hAnsi="Abadi"/>
          <w:sz w:val="21"/>
          <w:szCs w:val="21"/>
        </w:rPr>
        <w:t xml:space="preserve"> impuesto y la cultura nos ha impuesto prácticas</w:t>
      </w:r>
      <w:r>
        <w:rPr>
          <w:rFonts w:ascii="Abadi" w:hAnsi="Abadi"/>
          <w:sz w:val="21"/>
          <w:szCs w:val="21"/>
        </w:rPr>
        <w:t>,</w:t>
      </w:r>
      <w:r w:rsidRPr="003F6CCA">
        <w:rPr>
          <w:rFonts w:ascii="Abadi" w:hAnsi="Abadi"/>
          <w:sz w:val="21"/>
          <w:szCs w:val="21"/>
        </w:rPr>
        <w:t xml:space="preserve"> comportamientos y lenguajes que insisto que a la luz de los derechos humanos</w:t>
      </w:r>
      <w:r>
        <w:rPr>
          <w:rFonts w:ascii="Abadi" w:hAnsi="Abadi"/>
          <w:sz w:val="21"/>
          <w:szCs w:val="21"/>
        </w:rPr>
        <w:t>,</w:t>
      </w:r>
      <w:r w:rsidRPr="003F6CCA">
        <w:rPr>
          <w:rFonts w:ascii="Abadi" w:hAnsi="Abadi"/>
          <w:sz w:val="21"/>
          <w:szCs w:val="21"/>
        </w:rPr>
        <w:t xml:space="preserve"> que a la luz de los derechos de las mujeres ya no son normales</w:t>
      </w:r>
      <w:r>
        <w:rPr>
          <w:rFonts w:ascii="Abadi" w:hAnsi="Abadi"/>
          <w:sz w:val="21"/>
          <w:szCs w:val="21"/>
        </w:rPr>
        <w:t>.</w:t>
      </w:r>
    </w:p>
    <w:p w14:paraId="1BCE6354" w14:textId="77777777" w:rsidR="0092532B" w:rsidRDefault="0092532B" w:rsidP="00A447F7">
      <w:pPr>
        <w:jc w:val="both"/>
        <w:rPr>
          <w:rFonts w:ascii="Abadi" w:hAnsi="Abadi"/>
          <w:sz w:val="21"/>
          <w:szCs w:val="21"/>
        </w:rPr>
      </w:pPr>
    </w:p>
    <w:p w14:paraId="0822E648" w14:textId="77777777" w:rsidR="00A447F7" w:rsidRDefault="00A447F7" w:rsidP="00A447F7">
      <w:pPr>
        <w:jc w:val="both"/>
        <w:rPr>
          <w:rFonts w:ascii="Abadi" w:hAnsi="Abadi"/>
          <w:sz w:val="21"/>
          <w:szCs w:val="21"/>
        </w:rPr>
      </w:pPr>
      <w:r>
        <w:rPr>
          <w:rFonts w:ascii="Abadi" w:hAnsi="Abadi"/>
          <w:sz w:val="21"/>
          <w:szCs w:val="21"/>
        </w:rPr>
        <w:t>E</w:t>
      </w:r>
      <w:r w:rsidRPr="003F6CCA">
        <w:rPr>
          <w:rFonts w:ascii="Abadi" w:hAnsi="Abadi"/>
          <w:sz w:val="21"/>
          <w:szCs w:val="21"/>
        </w:rPr>
        <w:t xml:space="preserve">ntonces justo acabamos de aprobar hoy una reforma </w:t>
      </w:r>
      <w:r>
        <w:rPr>
          <w:rFonts w:ascii="Abadi" w:hAnsi="Abadi"/>
          <w:sz w:val="21"/>
          <w:szCs w:val="21"/>
        </w:rPr>
        <w:t>es</w:t>
      </w:r>
      <w:r w:rsidRPr="003F6CCA">
        <w:rPr>
          <w:rFonts w:ascii="Abadi" w:hAnsi="Abadi"/>
          <w:sz w:val="21"/>
          <w:szCs w:val="21"/>
        </w:rPr>
        <w:t xml:space="preserve"> la </w:t>
      </w:r>
      <w:r>
        <w:rPr>
          <w:rFonts w:ascii="Abadi" w:hAnsi="Abadi"/>
          <w:sz w:val="21"/>
          <w:szCs w:val="21"/>
        </w:rPr>
        <w:t>L</w:t>
      </w:r>
      <w:r w:rsidRPr="003F6CCA">
        <w:rPr>
          <w:rFonts w:ascii="Abadi" w:hAnsi="Abadi"/>
          <w:sz w:val="21"/>
          <w:szCs w:val="21"/>
        </w:rPr>
        <w:t>ey Fátima</w:t>
      </w:r>
      <w:r>
        <w:rPr>
          <w:rFonts w:ascii="Abadi" w:hAnsi="Abadi"/>
          <w:sz w:val="21"/>
          <w:szCs w:val="21"/>
        </w:rPr>
        <w:t>,</w:t>
      </w:r>
      <w:r w:rsidRPr="003F6CCA">
        <w:rPr>
          <w:rFonts w:ascii="Abadi" w:hAnsi="Abadi"/>
          <w:sz w:val="21"/>
          <w:szCs w:val="21"/>
        </w:rPr>
        <w:t xml:space="preserve"> que en el cual todos los servidores públicos vamos a estar obligados a formarnos</w:t>
      </w:r>
      <w:r>
        <w:rPr>
          <w:rFonts w:ascii="Abadi" w:hAnsi="Abadi"/>
          <w:sz w:val="21"/>
          <w:szCs w:val="21"/>
        </w:rPr>
        <w:t>,</w:t>
      </w:r>
      <w:r w:rsidRPr="003F6CCA">
        <w:rPr>
          <w:rFonts w:ascii="Abadi" w:hAnsi="Abadi"/>
          <w:sz w:val="21"/>
          <w:szCs w:val="21"/>
        </w:rPr>
        <w:t xml:space="preserve"> a capacitarnos en derechos humanos</w:t>
      </w:r>
      <w:r>
        <w:rPr>
          <w:rFonts w:ascii="Abadi" w:hAnsi="Abadi"/>
          <w:sz w:val="21"/>
          <w:szCs w:val="21"/>
        </w:rPr>
        <w:t>,</w:t>
      </w:r>
      <w:r w:rsidRPr="003F6CCA">
        <w:rPr>
          <w:rFonts w:ascii="Abadi" w:hAnsi="Abadi"/>
          <w:sz w:val="21"/>
          <w:szCs w:val="21"/>
        </w:rPr>
        <w:t xml:space="preserve"> con perspectiva de género</w:t>
      </w:r>
      <w:r>
        <w:rPr>
          <w:rFonts w:ascii="Abadi" w:hAnsi="Abadi"/>
          <w:sz w:val="21"/>
          <w:szCs w:val="21"/>
        </w:rPr>
        <w:t>,</w:t>
      </w:r>
      <w:r w:rsidRPr="003F6CCA">
        <w:rPr>
          <w:rFonts w:ascii="Abadi" w:hAnsi="Abadi"/>
          <w:sz w:val="21"/>
          <w:szCs w:val="21"/>
        </w:rPr>
        <w:t xml:space="preserve"> con perspectiva de las infancias</w:t>
      </w:r>
      <w:r>
        <w:rPr>
          <w:rFonts w:ascii="Abadi" w:hAnsi="Abadi"/>
          <w:sz w:val="21"/>
          <w:szCs w:val="21"/>
        </w:rPr>
        <w:t>,</w:t>
      </w:r>
      <w:r w:rsidRPr="003F6CCA">
        <w:rPr>
          <w:rFonts w:ascii="Abadi" w:hAnsi="Abadi"/>
          <w:sz w:val="21"/>
          <w:szCs w:val="21"/>
        </w:rPr>
        <w:t xml:space="preserve"> precisamente para no incurrir en estas prácticas que a lo mejor las tenemos normalizadas y es momento de desterrarlas</w:t>
      </w:r>
      <w:r>
        <w:rPr>
          <w:rFonts w:ascii="Abadi" w:hAnsi="Abadi"/>
          <w:sz w:val="21"/>
          <w:szCs w:val="21"/>
        </w:rPr>
        <w:t>,</w:t>
      </w:r>
      <w:r w:rsidRPr="003F6CCA">
        <w:rPr>
          <w:rFonts w:ascii="Abadi" w:hAnsi="Abadi"/>
          <w:sz w:val="21"/>
          <w:szCs w:val="21"/>
        </w:rPr>
        <w:t xml:space="preserve"> no ha sido el único caso</w:t>
      </w:r>
      <w:r>
        <w:rPr>
          <w:rFonts w:ascii="Abadi" w:hAnsi="Abadi"/>
          <w:sz w:val="21"/>
          <w:szCs w:val="21"/>
        </w:rPr>
        <w:t>,</w:t>
      </w:r>
      <w:r w:rsidRPr="003F6CCA">
        <w:rPr>
          <w:rFonts w:ascii="Abadi" w:hAnsi="Abadi"/>
          <w:sz w:val="21"/>
          <w:szCs w:val="21"/>
        </w:rPr>
        <w:t xml:space="preserve"> ha habido otros aquí y </w:t>
      </w:r>
      <w:r>
        <w:rPr>
          <w:rFonts w:ascii="Abadi" w:hAnsi="Abadi"/>
          <w:sz w:val="21"/>
          <w:szCs w:val="21"/>
        </w:rPr>
        <w:t xml:space="preserve">quiero </w:t>
      </w:r>
      <w:r w:rsidRPr="003F6CCA">
        <w:rPr>
          <w:rFonts w:ascii="Abadi" w:hAnsi="Abadi"/>
          <w:sz w:val="21"/>
          <w:szCs w:val="21"/>
        </w:rPr>
        <w:t>mencionar</w:t>
      </w:r>
      <w:r>
        <w:rPr>
          <w:rFonts w:ascii="Abadi" w:hAnsi="Abadi"/>
          <w:sz w:val="21"/>
          <w:szCs w:val="21"/>
        </w:rPr>
        <w:t>,</w:t>
      </w:r>
      <w:r w:rsidRPr="003F6CCA">
        <w:rPr>
          <w:rFonts w:ascii="Abadi" w:hAnsi="Abadi"/>
          <w:sz w:val="21"/>
          <w:szCs w:val="21"/>
        </w:rPr>
        <w:t xml:space="preserve"> por ejemplo</w:t>
      </w:r>
      <w:r>
        <w:rPr>
          <w:rFonts w:ascii="Abadi" w:hAnsi="Abadi"/>
          <w:sz w:val="21"/>
          <w:szCs w:val="21"/>
        </w:rPr>
        <w:t>,</w:t>
      </w:r>
      <w:r w:rsidRPr="003F6CCA">
        <w:rPr>
          <w:rFonts w:ascii="Abadi" w:hAnsi="Abadi"/>
          <w:sz w:val="21"/>
          <w:szCs w:val="21"/>
        </w:rPr>
        <w:t xml:space="preserve"> recientemente en una comunicación esta publicidad que hace luego en el </w:t>
      </w:r>
      <w:r>
        <w:rPr>
          <w:rFonts w:ascii="Abadi" w:hAnsi="Abadi"/>
          <w:sz w:val="21"/>
          <w:szCs w:val="21"/>
        </w:rPr>
        <w:t>C</w:t>
      </w:r>
      <w:r w:rsidRPr="003F6CCA">
        <w:rPr>
          <w:rFonts w:ascii="Abadi" w:hAnsi="Abadi"/>
          <w:sz w:val="21"/>
          <w:szCs w:val="21"/>
        </w:rPr>
        <w:t>ongreso</w:t>
      </w:r>
      <w:r>
        <w:rPr>
          <w:rFonts w:ascii="Abadi" w:hAnsi="Abadi"/>
          <w:sz w:val="21"/>
          <w:szCs w:val="21"/>
        </w:rPr>
        <w:t>,</w:t>
      </w:r>
      <w:r w:rsidRPr="003F6CCA">
        <w:rPr>
          <w:rFonts w:ascii="Abadi" w:hAnsi="Abadi"/>
          <w:sz w:val="21"/>
          <w:szCs w:val="21"/>
        </w:rPr>
        <w:t xml:space="preserve"> cuando estaban socializando las recientes reformas de la </w:t>
      </w:r>
      <w:r>
        <w:rPr>
          <w:rFonts w:ascii="Abadi" w:hAnsi="Abadi"/>
          <w:sz w:val="21"/>
          <w:szCs w:val="21"/>
        </w:rPr>
        <w:t>tres</w:t>
      </w:r>
      <w:r w:rsidRPr="003F6CCA">
        <w:rPr>
          <w:rFonts w:ascii="Abadi" w:hAnsi="Abadi"/>
          <w:sz w:val="21"/>
          <w:szCs w:val="21"/>
        </w:rPr>
        <w:t xml:space="preserve"> de </w:t>
      </w:r>
      <w:r>
        <w:rPr>
          <w:rFonts w:ascii="Abadi" w:hAnsi="Abadi"/>
          <w:sz w:val="21"/>
          <w:szCs w:val="21"/>
        </w:rPr>
        <w:t>tres,</w:t>
      </w:r>
      <w:r w:rsidRPr="003F6CCA">
        <w:rPr>
          <w:rFonts w:ascii="Abadi" w:hAnsi="Abadi"/>
          <w:sz w:val="21"/>
          <w:szCs w:val="21"/>
        </w:rPr>
        <w:t xml:space="preserve"> donde a través de un video se suscita </w:t>
      </w:r>
      <w:r>
        <w:rPr>
          <w:rFonts w:ascii="Abadi" w:hAnsi="Abadi"/>
          <w:sz w:val="21"/>
          <w:szCs w:val="21"/>
        </w:rPr>
        <w:t>e</w:t>
      </w:r>
      <w:r w:rsidRPr="003F6CCA">
        <w:rPr>
          <w:rFonts w:ascii="Abadi" w:hAnsi="Abadi"/>
          <w:sz w:val="21"/>
          <w:szCs w:val="21"/>
        </w:rPr>
        <w:t>l juego de la lotería el tema de un tema tan importante</w:t>
      </w:r>
      <w:r>
        <w:rPr>
          <w:rFonts w:ascii="Abadi" w:hAnsi="Abadi"/>
          <w:sz w:val="21"/>
          <w:szCs w:val="21"/>
        </w:rPr>
        <w:t>,</w:t>
      </w:r>
      <w:r w:rsidRPr="003F6CCA">
        <w:rPr>
          <w:rFonts w:ascii="Abadi" w:hAnsi="Abadi"/>
          <w:sz w:val="21"/>
          <w:szCs w:val="21"/>
        </w:rPr>
        <w:t xml:space="preserve"> como es la violencia contra las mujeres</w:t>
      </w:r>
      <w:r>
        <w:rPr>
          <w:rFonts w:ascii="Abadi" w:hAnsi="Abadi"/>
          <w:sz w:val="21"/>
          <w:szCs w:val="21"/>
        </w:rPr>
        <w:t>,</w:t>
      </w:r>
      <w:r w:rsidRPr="003F6CCA">
        <w:rPr>
          <w:rFonts w:ascii="Abadi" w:hAnsi="Abadi"/>
          <w:sz w:val="21"/>
          <w:szCs w:val="21"/>
        </w:rPr>
        <w:t xml:space="preserve"> no sé si deliberado</w:t>
      </w:r>
      <w:r>
        <w:rPr>
          <w:rFonts w:ascii="Abadi" w:hAnsi="Abadi"/>
          <w:sz w:val="21"/>
          <w:szCs w:val="21"/>
        </w:rPr>
        <w:t>,</w:t>
      </w:r>
      <w:r w:rsidRPr="003F6CCA">
        <w:rPr>
          <w:rFonts w:ascii="Abadi" w:hAnsi="Abadi"/>
          <w:sz w:val="21"/>
          <w:szCs w:val="21"/>
        </w:rPr>
        <w:t xml:space="preserve"> en tono o fue por alguien que no está de acuerdo con estos temas</w:t>
      </w:r>
      <w:r>
        <w:rPr>
          <w:rFonts w:ascii="Abadi" w:hAnsi="Abadi"/>
          <w:sz w:val="21"/>
          <w:szCs w:val="21"/>
        </w:rPr>
        <w:t>,</w:t>
      </w:r>
      <w:r w:rsidRPr="003F6CCA">
        <w:rPr>
          <w:rFonts w:ascii="Abadi" w:hAnsi="Abadi"/>
          <w:sz w:val="21"/>
          <w:szCs w:val="21"/>
        </w:rPr>
        <w:t xml:space="preserve"> pero eso te habla pues de que tenemos que formar a nuestros funcionario</w:t>
      </w:r>
      <w:r>
        <w:rPr>
          <w:rFonts w:ascii="Abadi" w:hAnsi="Abadi"/>
          <w:sz w:val="21"/>
          <w:szCs w:val="21"/>
        </w:rPr>
        <w:t>s</w:t>
      </w:r>
      <w:r w:rsidRPr="003F6CCA">
        <w:rPr>
          <w:rFonts w:ascii="Abadi" w:hAnsi="Abadi"/>
          <w:sz w:val="21"/>
          <w:szCs w:val="21"/>
        </w:rPr>
        <w:t xml:space="preserve"> a nuestras funcionarias del </w:t>
      </w:r>
      <w:r>
        <w:rPr>
          <w:rFonts w:ascii="Abadi" w:hAnsi="Abadi"/>
          <w:sz w:val="21"/>
          <w:szCs w:val="21"/>
        </w:rPr>
        <w:t>C</w:t>
      </w:r>
      <w:r w:rsidRPr="003F6CCA">
        <w:rPr>
          <w:rFonts w:ascii="Abadi" w:hAnsi="Abadi"/>
          <w:sz w:val="21"/>
          <w:szCs w:val="21"/>
        </w:rPr>
        <w:t xml:space="preserve">ongreso del </w:t>
      </w:r>
      <w:r>
        <w:rPr>
          <w:rFonts w:ascii="Abadi" w:hAnsi="Abadi"/>
          <w:sz w:val="21"/>
          <w:szCs w:val="21"/>
        </w:rPr>
        <w:t>E</w:t>
      </w:r>
      <w:r w:rsidRPr="003F6CCA">
        <w:rPr>
          <w:rFonts w:ascii="Abadi" w:hAnsi="Abadi"/>
          <w:sz w:val="21"/>
          <w:szCs w:val="21"/>
        </w:rPr>
        <w:t xml:space="preserve">stado y que nosotros como representantes populares tenemos la principal </w:t>
      </w:r>
      <w:r w:rsidRPr="003F6CCA">
        <w:rPr>
          <w:rFonts w:ascii="Abadi" w:hAnsi="Abadi"/>
          <w:sz w:val="21"/>
          <w:szCs w:val="21"/>
        </w:rPr>
        <w:lastRenderedPageBreak/>
        <w:t>obligación</w:t>
      </w:r>
      <w:r>
        <w:rPr>
          <w:rFonts w:ascii="Abadi" w:hAnsi="Abadi"/>
          <w:sz w:val="21"/>
          <w:szCs w:val="21"/>
        </w:rPr>
        <w:t>,</w:t>
      </w:r>
      <w:r w:rsidRPr="003F6CCA">
        <w:rPr>
          <w:rFonts w:ascii="Abadi" w:hAnsi="Abadi"/>
          <w:sz w:val="21"/>
          <w:szCs w:val="21"/>
        </w:rPr>
        <w:t xml:space="preserve"> entonces eso es una lección que nos invita a la reflexión</w:t>
      </w:r>
      <w:r>
        <w:rPr>
          <w:rFonts w:ascii="Abadi" w:hAnsi="Abadi"/>
          <w:sz w:val="21"/>
          <w:szCs w:val="21"/>
        </w:rPr>
        <w:t>,</w:t>
      </w:r>
      <w:r w:rsidRPr="003F6CCA">
        <w:rPr>
          <w:rFonts w:ascii="Abadi" w:hAnsi="Abadi"/>
          <w:sz w:val="21"/>
          <w:szCs w:val="21"/>
        </w:rPr>
        <w:t xml:space="preserve"> a ser más cuidadosos</w:t>
      </w:r>
      <w:r>
        <w:rPr>
          <w:rFonts w:ascii="Abadi" w:hAnsi="Abadi"/>
          <w:sz w:val="21"/>
          <w:szCs w:val="21"/>
        </w:rPr>
        <w:t>,</w:t>
      </w:r>
      <w:r w:rsidRPr="003F6CCA">
        <w:rPr>
          <w:rFonts w:ascii="Abadi" w:hAnsi="Abadi"/>
          <w:sz w:val="21"/>
          <w:szCs w:val="21"/>
        </w:rPr>
        <w:t xml:space="preserve"> más respetuosos y que si en algún momento cometemos un error de esta naturaleza pues también habrá que reconocerlo para subsanarlo y pues para que no se vuelva a repetir</w:t>
      </w:r>
      <w:r>
        <w:rPr>
          <w:rFonts w:ascii="Abadi" w:hAnsi="Abadi"/>
          <w:sz w:val="21"/>
          <w:szCs w:val="21"/>
        </w:rPr>
        <w:t>.</w:t>
      </w:r>
    </w:p>
    <w:p w14:paraId="24F49B0D" w14:textId="77777777" w:rsidR="0092532B" w:rsidRDefault="0092532B" w:rsidP="00A447F7">
      <w:pPr>
        <w:jc w:val="both"/>
        <w:rPr>
          <w:rFonts w:ascii="Abadi" w:hAnsi="Abadi"/>
          <w:sz w:val="21"/>
          <w:szCs w:val="21"/>
        </w:rPr>
      </w:pPr>
    </w:p>
    <w:p w14:paraId="3DE90FD4" w14:textId="77777777" w:rsidR="00A447F7" w:rsidRDefault="00A447F7" w:rsidP="00A447F7">
      <w:pPr>
        <w:jc w:val="both"/>
        <w:rPr>
          <w:rFonts w:ascii="Abadi" w:hAnsi="Abadi"/>
          <w:sz w:val="21"/>
          <w:szCs w:val="21"/>
        </w:rPr>
      </w:pPr>
      <w:r>
        <w:rPr>
          <w:rFonts w:ascii="Abadi" w:hAnsi="Abadi"/>
          <w:sz w:val="21"/>
          <w:szCs w:val="21"/>
        </w:rPr>
        <w:t>E</w:t>
      </w:r>
      <w:r w:rsidRPr="003F6CCA">
        <w:rPr>
          <w:rFonts w:ascii="Abadi" w:hAnsi="Abadi"/>
          <w:sz w:val="21"/>
          <w:szCs w:val="21"/>
        </w:rPr>
        <w:t>s cuanto presidente</w:t>
      </w:r>
      <w:r>
        <w:rPr>
          <w:rFonts w:ascii="Abadi" w:hAnsi="Abadi"/>
          <w:sz w:val="21"/>
          <w:szCs w:val="21"/>
        </w:rPr>
        <w:t>.</w:t>
      </w:r>
    </w:p>
    <w:p w14:paraId="5B849754" w14:textId="77777777" w:rsidR="0092532B" w:rsidRPr="003F6CCA" w:rsidRDefault="0092532B" w:rsidP="00A447F7">
      <w:pPr>
        <w:jc w:val="both"/>
        <w:rPr>
          <w:rFonts w:ascii="Abadi" w:hAnsi="Abadi"/>
          <w:sz w:val="21"/>
          <w:szCs w:val="21"/>
        </w:rPr>
      </w:pPr>
    </w:p>
    <w:p w14:paraId="31111048" w14:textId="77777777" w:rsidR="00A447F7" w:rsidRDefault="00A447F7" w:rsidP="00A447F7">
      <w:pPr>
        <w:ind w:firstLine="708"/>
        <w:jc w:val="both"/>
        <w:rPr>
          <w:rFonts w:ascii="Abadi" w:hAnsi="Abadi"/>
          <w:sz w:val="21"/>
          <w:szCs w:val="21"/>
        </w:rPr>
      </w:pPr>
      <w:r>
        <w:rPr>
          <w:rFonts w:ascii="Abadi" w:hAnsi="Abadi"/>
          <w:sz w:val="21"/>
          <w:szCs w:val="21"/>
        </w:rPr>
        <w:t>- G</w:t>
      </w:r>
      <w:r w:rsidRPr="003F6CCA">
        <w:rPr>
          <w:rFonts w:ascii="Abadi" w:hAnsi="Abadi"/>
          <w:sz w:val="21"/>
          <w:szCs w:val="21"/>
        </w:rPr>
        <w:t>racias diputada</w:t>
      </w:r>
      <w:r>
        <w:rPr>
          <w:rFonts w:ascii="Abadi" w:hAnsi="Abadi"/>
          <w:sz w:val="21"/>
          <w:szCs w:val="21"/>
        </w:rPr>
        <w:t>.</w:t>
      </w:r>
    </w:p>
    <w:p w14:paraId="221A8D65" w14:textId="77777777" w:rsidR="0092532B" w:rsidRDefault="0092532B" w:rsidP="00A447F7">
      <w:pPr>
        <w:ind w:firstLine="708"/>
        <w:jc w:val="both"/>
        <w:rPr>
          <w:rFonts w:ascii="Abadi" w:hAnsi="Abadi"/>
          <w:sz w:val="21"/>
          <w:szCs w:val="21"/>
        </w:rPr>
      </w:pPr>
    </w:p>
    <w:p w14:paraId="76AA72F1" w14:textId="77777777" w:rsidR="00A447F7" w:rsidRPr="003F6CCA" w:rsidRDefault="00A447F7" w:rsidP="00A447F7">
      <w:pPr>
        <w:ind w:firstLine="708"/>
        <w:jc w:val="both"/>
        <w:rPr>
          <w:rFonts w:ascii="Abadi" w:hAnsi="Abadi"/>
          <w:sz w:val="21"/>
          <w:szCs w:val="21"/>
        </w:rPr>
      </w:pPr>
      <w:r>
        <w:rPr>
          <w:rFonts w:ascii="Abadi" w:hAnsi="Abadi"/>
          <w:sz w:val="21"/>
          <w:szCs w:val="21"/>
        </w:rPr>
        <w:t>- ¿S</w:t>
      </w:r>
      <w:r w:rsidRPr="003F6CCA">
        <w:rPr>
          <w:rFonts w:ascii="Abadi" w:hAnsi="Abadi"/>
          <w:sz w:val="21"/>
          <w:szCs w:val="21"/>
        </w:rPr>
        <w:t>í diputada Martha Lourdes</w:t>
      </w:r>
      <w:r>
        <w:rPr>
          <w:rFonts w:ascii="Abadi" w:hAnsi="Abadi"/>
          <w:sz w:val="21"/>
          <w:szCs w:val="21"/>
        </w:rPr>
        <w:t>?</w:t>
      </w:r>
      <w:r w:rsidRPr="003F6CCA">
        <w:rPr>
          <w:rFonts w:ascii="Abadi" w:hAnsi="Abadi"/>
          <w:sz w:val="21"/>
          <w:szCs w:val="21"/>
        </w:rPr>
        <w:t xml:space="preserve"> </w:t>
      </w:r>
      <w:r w:rsidRPr="00CB6663">
        <w:rPr>
          <w:rFonts w:ascii="Abadi" w:hAnsi="Abadi"/>
          <w:b/>
          <w:bCs/>
          <w:sz w:val="21"/>
          <w:szCs w:val="21"/>
        </w:rPr>
        <w:t>(Voz) diputada Martha Lourdes,</w:t>
      </w:r>
      <w:r>
        <w:rPr>
          <w:rFonts w:ascii="Abadi" w:hAnsi="Abadi"/>
          <w:sz w:val="21"/>
          <w:szCs w:val="21"/>
        </w:rPr>
        <w:t xml:space="preserve"> </w:t>
      </w:r>
      <w:r w:rsidRPr="003F6CCA">
        <w:rPr>
          <w:rFonts w:ascii="Abadi" w:hAnsi="Abadi"/>
          <w:sz w:val="21"/>
          <w:szCs w:val="21"/>
        </w:rPr>
        <w:t>por alusiones personales de la diputada Yulma</w:t>
      </w:r>
      <w:r>
        <w:rPr>
          <w:rFonts w:ascii="Abadi" w:hAnsi="Abadi"/>
          <w:sz w:val="21"/>
          <w:szCs w:val="21"/>
        </w:rPr>
        <w:t xml:space="preserve">, </w:t>
      </w:r>
      <w:r w:rsidRPr="00966E26">
        <w:rPr>
          <w:rFonts w:ascii="Abadi" w:hAnsi="Abadi"/>
          <w:b/>
          <w:bCs/>
          <w:sz w:val="21"/>
          <w:szCs w:val="21"/>
        </w:rPr>
        <w:t>(Voz) diputado Presidente,</w:t>
      </w:r>
      <w:r>
        <w:rPr>
          <w:rFonts w:ascii="Abadi" w:hAnsi="Abadi"/>
          <w:sz w:val="21"/>
          <w:szCs w:val="21"/>
        </w:rPr>
        <w:t xml:space="preserve"> ¿Diputada Hades? </w:t>
      </w:r>
      <w:r w:rsidRPr="00966E26">
        <w:rPr>
          <w:rFonts w:ascii="Abadi" w:hAnsi="Abadi"/>
          <w:b/>
          <w:bCs/>
          <w:sz w:val="21"/>
          <w:szCs w:val="21"/>
        </w:rPr>
        <w:t>(Voz) diputada Hades,</w:t>
      </w:r>
      <w:r>
        <w:rPr>
          <w:rFonts w:ascii="Abadi" w:hAnsi="Abadi"/>
          <w:sz w:val="21"/>
          <w:szCs w:val="21"/>
        </w:rPr>
        <w:t xml:space="preserve">  </w:t>
      </w:r>
      <w:r w:rsidRPr="003F6CCA">
        <w:rPr>
          <w:rFonts w:ascii="Abadi" w:hAnsi="Abadi"/>
          <w:sz w:val="21"/>
          <w:szCs w:val="21"/>
        </w:rPr>
        <w:t>rectificación de hechos diputado</w:t>
      </w:r>
      <w:r>
        <w:rPr>
          <w:rFonts w:ascii="Abadi" w:hAnsi="Abadi"/>
          <w:sz w:val="21"/>
          <w:szCs w:val="21"/>
        </w:rPr>
        <w:t>,</w:t>
      </w:r>
      <w:r w:rsidRPr="003F6CCA">
        <w:rPr>
          <w:rFonts w:ascii="Abadi" w:hAnsi="Abadi"/>
          <w:sz w:val="21"/>
          <w:szCs w:val="21"/>
        </w:rPr>
        <w:t xml:space="preserve"> presidente </w:t>
      </w:r>
      <w:r w:rsidRPr="00966E26">
        <w:rPr>
          <w:rFonts w:ascii="Abadi" w:hAnsi="Abadi"/>
          <w:b/>
          <w:bCs/>
          <w:sz w:val="21"/>
          <w:szCs w:val="21"/>
        </w:rPr>
        <w:t>(Voz) diputado Presidente</w:t>
      </w:r>
      <w:r>
        <w:rPr>
          <w:rFonts w:ascii="Abadi" w:hAnsi="Abadi"/>
          <w:sz w:val="21"/>
          <w:szCs w:val="21"/>
        </w:rPr>
        <w:t xml:space="preserve"> ¿Q</w:t>
      </w:r>
      <w:r w:rsidRPr="003F6CCA">
        <w:rPr>
          <w:rFonts w:ascii="Abadi" w:hAnsi="Abadi"/>
          <w:sz w:val="21"/>
          <w:szCs w:val="21"/>
        </w:rPr>
        <w:t>ué hechos</w:t>
      </w:r>
      <w:r>
        <w:rPr>
          <w:rFonts w:ascii="Abadi" w:hAnsi="Abadi"/>
          <w:sz w:val="21"/>
          <w:szCs w:val="21"/>
        </w:rPr>
        <w:t>?</w:t>
      </w:r>
      <w:r w:rsidRPr="004B06B9">
        <w:rPr>
          <w:rFonts w:ascii="Abadi" w:hAnsi="Abadi"/>
          <w:b/>
          <w:bCs/>
          <w:sz w:val="21"/>
          <w:szCs w:val="21"/>
        </w:rPr>
        <w:t xml:space="preserve"> </w:t>
      </w:r>
      <w:r w:rsidRPr="00966E26">
        <w:rPr>
          <w:rFonts w:ascii="Abadi" w:hAnsi="Abadi"/>
          <w:b/>
          <w:bCs/>
          <w:sz w:val="21"/>
          <w:szCs w:val="21"/>
        </w:rPr>
        <w:t>(Voz) diputada Hades,</w:t>
      </w:r>
      <w:r>
        <w:rPr>
          <w:rFonts w:ascii="Abadi" w:hAnsi="Abadi"/>
          <w:sz w:val="21"/>
          <w:szCs w:val="21"/>
        </w:rPr>
        <w:t xml:space="preserve"> </w:t>
      </w:r>
      <w:r w:rsidRPr="003F6CCA">
        <w:rPr>
          <w:rFonts w:ascii="Abadi" w:hAnsi="Abadi"/>
          <w:sz w:val="21"/>
          <w:szCs w:val="21"/>
        </w:rPr>
        <w:t xml:space="preserve"> hechos reflexión</w:t>
      </w:r>
      <w:r>
        <w:rPr>
          <w:rFonts w:ascii="Abadi" w:hAnsi="Abadi"/>
          <w:sz w:val="21"/>
          <w:szCs w:val="21"/>
        </w:rPr>
        <w:t xml:space="preserve"> </w:t>
      </w:r>
      <w:r w:rsidRPr="00132281">
        <w:rPr>
          <w:rFonts w:ascii="Abadi" w:hAnsi="Abadi"/>
          <w:b/>
          <w:bCs/>
          <w:sz w:val="21"/>
          <w:szCs w:val="21"/>
        </w:rPr>
        <w:t>(Voz) diputado Presidente</w:t>
      </w:r>
      <w:r w:rsidRPr="003F6CCA">
        <w:rPr>
          <w:rFonts w:ascii="Abadi" w:hAnsi="Abadi"/>
          <w:sz w:val="21"/>
          <w:szCs w:val="21"/>
        </w:rPr>
        <w:t xml:space="preserve"> </w:t>
      </w:r>
      <w:r>
        <w:rPr>
          <w:rFonts w:ascii="Abadi" w:hAnsi="Abadi"/>
          <w:sz w:val="21"/>
          <w:szCs w:val="21"/>
        </w:rPr>
        <w:t>¿D</w:t>
      </w:r>
      <w:r w:rsidRPr="003F6CCA">
        <w:rPr>
          <w:rFonts w:ascii="Abadi" w:hAnsi="Abadi"/>
          <w:sz w:val="21"/>
          <w:szCs w:val="21"/>
        </w:rPr>
        <w:t>e la diputada Yulma</w:t>
      </w:r>
      <w:r>
        <w:rPr>
          <w:rFonts w:ascii="Abadi" w:hAnsi="Abadi"/>
          <w:sz w:val="21"/>
          <w:szCs w:val="21"/>
        </w:rPr>
        <w:t>?</w:t>
      </w:r>
      <w:r w:rsidRPr="003F6CCA">
        <w:rPr>
          <w:rFonts w:ascii="Abadi" w:hAnsi="Abadi"/>
          <w:sz w:val="21"/>
          <w:szCs w:val="21"/>
        </w:rPr>
        <w:t xml:space="preserve"> </w:t>
      </w:r>
      <w:r w:rsidRPr="00966E26">
        <w:rPr>
          <w:rFonts w:ascii="Abadi" w:hAnsi="Abadi"/>
          <w:b/>
          <w:bCs/>
          <w:sz w:val="21"/>
          <w:szCs w:val="21"/>
        </w:rPr>
        <w:t>(Voz) diputada Hades,</w:t>
      </w:r>
      <w:r>
        <w:rPr>
          <w:rFonts w:ascii="Abadi" w:hAnsi="Abadi"/>
          <w:sz w:val="21"/>
          <w:szCs w:val="21"/>
        </w:rPr>
        <w:t xml:space="preserve">  </w:t>
      </w:r>
      <w:r w:rsidRPr="003F6CCA">
        <w:rPr>
          <w:rFonts w:ascii="Abadi" w:hAnsi="Abadi"/>
          <w:sz w:val="21"/>
          <w:szCs w:val="21"/>
        </w:rPr>
        <w:t>sí reflexión de</w:t>
      </w:r>
      <w:r>
        <w:rPr>
          <w:rFonts w:ascii="Abadi" w:hAnsi="Abadi"/>
          <w:sz w:val="21"/>
          <w:szCs w:val="21"/>
        </w:rPr>
        <w:t xml:space="preserve"> la diputada </w:t>
      </w:r>
      <w:r w:rsidRPr="003F6CCA">
        <w:rPr>
          <w:rFonts w:ascii="Abadi" w:hAnsi="Abadi"/>
          <w:sz w:val="21"/>
          <w:szCs w:val="21"/>
        </w:rPr>
        <w:t>Yulma</w:t>
      </w:r>
      <w:r>
        <w:rPr>
          <w:rFonts w:ascii="Abadi" w:hAnsi="Abadi"/>
          <w:sz w:val="21"/>
          <w:szCs w:val="21"/>
        </w:rPr>
        <w:t xml:space="preserve">, </w:t>
      </w:r>
      <w:r w:rsidRPr="00132281">
        <w:rPr>
          <w:rFonts w:ascii="Abadi" w:hAnsi="Abadi"/>
          <w:b/>
          <w:bCs/>
          <w:sz w:val="21"/>
          <w:szCs w:val="21"/>
        </w:rPr>
        <w:t>(Voz) diputado Presidente</w:t>
      </w:r>
      <w:r>
        <w:rPr>
          <w:rFonts w:ascii="Abadi" w:hAnsi="Abadi"/>
          <w:sz w:val="21"/>
          <w:szCs w:val="21"/>
        </w:rPr>
        <w:t>, perdón, ¿S</w:t>
      </w:r>
      <w:r w:rsidRPr="003F6CCA">
        <w:rPr>
          <w:rFonts w:ascii="Abadi" w:hAnsi="Abadi"/>
          <w:sz w:val="21"/>
          <w:szCs w:val="21"/>
        </w:rPr>
        <w:t>í diputado David</w:t>
      </w:r>
      <w:r>
        <w:rPr>
          <w:rFonts w:ascii="Abadi" w:hAnsi="Abadi"/>
          <w:sz w:val="21"/>
          <w:szCs w:val="21"/>
        </w:rPr>
        <w:t xml:space="preserve">? </w:t>
      </w:r>
      <w:r w:rsidRPr="00472116">
        <w:rPr>
          <w:rFonts w:ascii="Abadi" w:hAnsi="Abadi"/>
          <w:b/>
          <w:bCs/>
          <w:sz w:val="21"/>
          <w:szCs w:val="21"/>
        </w:rPr>
        <w:t>(Voz) diputado David Martínez,</w:t>
      </w:r>
      <w:r>
        <w:rPr>
          <w:rFonts w:ascii="Abadi" w:hAnsi="Abadi"/>
          <w:sz w:val="21"/>
          <w:szCs w:val="21"/>
        </w:rPr>
        <w:t xml:space="preserve"> </w:t>
      </w:r>
      <w:r w:rsidRPr="003F6CCA">
        <w:rPr>
          <w:rFonts w:ascii="Abadi" w:hAnsi="Abadi"/>
          <w:sz w:val="21"/>
          <w:szCs w:val="21"/>
        </w:rPr>
        <w:t xml:space="preserve">rectificación de hechos </w:t>
      </w:r>
      <w:r w:rsidRPr="00132281">
        <w:rPr>
          <w:rFonts w:ascii="Abadi" w:hAnsi="Abadi"/>
          <w:b/>
          <w:bCs/>
          <w:sz w:val="21"/>
          <w:szCs w:val="21"/>
        </w:rPr>
        <w:t>(Voz) diputado Presidente</w:t>
      </w:r>
      <w:r>
        <w:rPr>
          <w:rFonts w:ascii="Abadi" w:hAnsi="Abadi"/>
          <w:sz w:val="21"/>
          <w:szCs w:val="21"/>
        </w:rPr>
        <w:t>, ¿Q</w:t>
      </w:r>
      <w:r w:rsidRPr="003F6CCA">
        <w:rPr>
          <w:rFonts w:ascii="Abadi" w:hAnsi="Abadi"/>
          <w:sz w:val="21"/>
          <w:szCs w:val="21"/>
        </w:rPr>
        <w:t>ué hechos</w:t>
      </w:r>
      <w:r>
        <w:rPr>
          <w:rFonts w:ascii="Abadi" w:hAnsi="Abadi"/>
          <w:sz w:val="21"/>
          <w:szCs w:val="21"/>
        </w:rPr>
        <w:t xml:space="preserve">? </w:t>
      </w:r>
      <w:r w:rsidRPr="00472116">
        <w:rPr>
          <w:rFonts w:ascii="Abadi" w:hAnsi="Abadi"/>
          <w:b/>
          <w:bCs/>
          <w:sz w:val="21"/>
          <w:szCs w:val="21"/>
        </w:rPr>
        <w:t>(Voz) diputado David Martínez,</w:t>
      </w:r>
      <w:r>
        <w:rPr>
          <w:rFonts w:ascii="Abadi" w:hAnsi="Abadi"/>
          <w:sz w:val="21"/>
          <w:szCs w:val="21"/>
        </w:rPr>
        <w:t xml:space="preserve"> </w:t>
      </w:r>
      <w:r w:rsidRPr="003F6CCA">
        <w:rPr>
          <w:rFonts w:ascii="Abadi" w:hAnsi="Abadi"/>
          <w:sz w:val="21"/>
          <w:szCs w:val="21"/>
        </w:rPr>
        <w:t>reconocimiento de errores</w:t>
      </w:r>
      <w:r>
        <w:rPr>
          <w:rFonts w:ascii="Abadi" w:hAnsi="Abadi"/>
          <w:sz w:val="21"/>
          <w:szCs w:val="21"/>
        </w:rPr>
        <w:t>.</w:t>
      </w:r>
    </w:p>
    <w:p w14:paraId="04089120" w14:textId="77777777" w:rsidR="00A447F7" w:rsidRDefault="00A447F7" w:rsidP="00A447F7">
      <w:pPr>
        <w:ind w:firstLine="708"/>
        <w:jc w:val="both"/>
        <w:rPr>
          <w:rFonts w:ascii="Abadi" w:hAnsi="Abadi"/>
          <w:sz w:val="21"/>
          <w:szCs w:val="21"/>
        </w:rPr>
      </w:pPr>
      <w:r>
        <w:rPr>
          <w:rFonts w:ascii="Abadi" w:hAnsi="Abadi"/>
          <w:sz w:val="21"/>
          <w:szCs w:val="21"/>
        </w:rPr>
        <w:t>- Tiene el uso de la voz diputada Martha Lourdes</w:t>
      </w:r>
      <w:r w:rsidRPr="003F6CCA">
        <w:rPr>
          <w:rFonts w:ascii="Abadi" w:hAnsi="Abadi"/>
          <w:sz w:val="21"/>
          <w:szCs w:val="21"/>
        </w:rPr>
        <w:t xml:space="preserve"> y les pido las rectificaciones de hecho que se ciñan exactamente a lo que pidieron por favor</w:t>
      </w:r>
      <w:r>
        <w:rPr>
          <w:rFonts w:ascii="Abadi" w:hAnsi="Abadi"/>
          <w:sz w:val="21"/>
          <w:szCs w:val="21"/>
        </w:rPr>
        <w:t>,</w:t>
      </w:r>
      <w:r w:rsidRPr="003F6CCA">
        <w:rPr>
          <w:rFonts w:ascii="Abadi" w:hAnsi="Abadi"/>
          <w:sz w:val="21"/>
          <w:szCs w:val="21"/>
        </w:rPr>
        <w:t xml:space="preserve"> adelante diputada Mart</w:t>
      </w:r>
      <w:r>
        <w:rPr>
          <w:rFonts w:ascii="Abadi" w:hAnsi="Abadi"/>
          <w:sz w:val="21"/>
          <w:szCs w:val="21"/>
        </w:rPr>
        <w:t>h</w:t>
      </w:r>
      <w:r w:rsidRPr="003F6CCA">
        <w:rPr>
          <w:rFonts w:ascii="Abadi" w:hAnsi="Abadi"/>
          <w:sz w:val="21"/>
          <w:szCs w:val="21"/>
        </w:rPr>
        <w:t>a</w:t>
      </w:r>
      <w:r>
        <w:rPr>
          <w:rFonts w:ascii="Abadi" w:hAnsi="Abadi"/>
          <w:sz w:val="21"/>
          <w:szCs w:val="21"/>
        </w:rPr>
        <w:t>.</w:t>
      </w:r>
    </w:p>
    <w:p w14:paraId="147E3A8A" w14:textId="77777777" w:rsidR="0092532B" w:rsidRDefault="0092532B" w:rsidP="00A447F7">
      <w:pPr>
        <w:ind w:firstLine="708"/>
        <w:jc w:val="both"/>
        <w:rPr>
          <w:rFonts w:ascii="Abadi" w:hAnsi="Abadi"/>
          <w:sz w:val="21"/>
          <w:szCs w:val="21"/>
        </w:rPr>
      </w:pPr>
    </w:p>
    <w:p w14:paraId="57B4189E" w14:textId="6D376AB5" w:rsidR="00A447F7" w:rsidRDefault="00A447F7" w:rsidP="00A447F7">
      <w:pPr>
        <w:jc w:val="both"/>
        <w:rPr>
          <w:rFonts w:ascii="Abadi" w:hAnsi="Abadi"/>
          <w:b/>
          <w:bCs/>
          <w:sz w:val="21"/>
          <w:szCs w:val="21"/>
        </w:rPr>
      </w:pPr>
      <w:r w:rsidRPr="004F687C">
        <w:rPr>
          <w:rFonts w:ascii="Abadi" w:hAnsi="Abadi"/>
          <w:b/>
          <w:bCs/>
          <w:sz w:val="21"/>
          <w:szCs w:val="21"/>
        </w:rPr>
        <w:t>(Sube a tribuna la diputada Martha Lourdes</w:t>
      </w:r>
      <w:r w:rsidR="00FD14AD">
        <w:rPr>
          <w:rFonts w:ascii="Abadi" w:hAnsi="Abadi"/>
          <w:b/>
          <w:bCs/>
          <w:sz w:val="21"/>
          <w:szCs w:val="21"/>
        </w:rPr>
        <w:t xml:space="preserve"> Ortega Roque</w:t>
      </w:r>
      <w:r w:rsidRPr="004F687C">
        <w:rPr>
          <w:rFonts w:ascii="Abadi" w:hAnsi="Abadi"/>
          <w:b/>
          <w:bCs/>
          <w:sz w:val="21"/>
          <w:szCs w:val="21"/>
        </w:rPr>
        <w:t>, para alusiones personales de la diputada Yulma)</w:t>
      </w:r>
    </w:p>
    <w:p w14:paraId="332154BE" w14:textId="77777777" w:rsidR="00A447F7" w:rsidRDefault="00A447F7" w:rsidP="00A447F7">
      <w:pPr>
        <w:jc w:val="both"/>
        <w:rPr>
          <w:rFonts w:ascii="Abadi" w:hAnsi="Abadi"/>
          <w:b/>
          <w:bCs/>
          <w:sz w:val="21"/>
          <w:szCs w:val="21"/>
        </w:rPr>
      </w:pPr>
    </w:p>
    <w:p w14:paraId="3F9DBD85" w14:textId="77777777" w:rsidR="0092532B" w:rsidRDefault="0092532B" w:rsidP="00A447F7">
      <w:pPr>
        <w:jc w:val="both"/>
        <w:rPr>
          <w:rFonts w:ascii="Abadi" w:hAnsi="Abadi"/>
          <w:b/>
          <w:bCs/>
          <w:sz w:val="21"/>
          <w:szCs w:val="21"/>
        </w:rPr>
      </w:pPr>
    </w:p>
    <w:p w14:paraId="3AFD2082" w14:textId="02F938A6" w:rsidR="0092532B" w:rsidRDefault="0092532B" w:rsidP="00A447F7">
      <w:pPr>
        <w:jc w:val="both"/>
        <w:rPr>
          <w:rFonts w:ascii="Abadi" w:hAnsi="Abadi"/>
          <w:b/>
          <w:bCs/>
          <w:sz w:val="21"/>
          <w:szCs w:val="21"/>
        </w:rPr>
      </w:pPr>
      <w:r>
        <w:rPr>
          <w:noProof/>
        </w:rPr>
        <w:drawing>
          <wp:anchor distT="0" distB="0" distL="114300" distR="114300" simplePos="0" relativeHeight="251658285" behindDoc="1" locked="0" layoutInCell="1" allowOverlap="1" wp14:anchorId="763E6928" wp14:editId="45FA87FE">
            <wp:simplePos x="0" y="0"/>
            <wp:positionH relativeFrom="column">
              <wp:posOffset>563245</wp:posOffset>
            </wp:positionH>
            <wp:positionV relativeFrom="paragraph">
              <wp:posOffset>43180</wp:posOffset>
            </wp:positionV>
            <wp:extent cx="1292860" cy="673735"/>
            <wp:effectExtent l="247650" t="228600" r="250190" b="716915"/>
            <wp:wrapTight wrapText="bothSides">
              <wp:wrapPolygon edited="0">
                <wp:start x="-4138" y="-7329"/>
                <wp:lineTo x="-4138" y="43974"/>
                <wp:lineTo x="25462" y="43974"/>
                <wp:lineTo x="25462" y="-7329"/>
                <wp:lineTo x="-4138" y="-7329"/>
              </wp:wrapPolygon>
            </wp:wrapTight>
            <wp:docPr id="134387645" name="Imagen 134387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94289" name=""/>
                    <pic:cNvPicPr/>
                  </pic:nvPicPr>
                  <pic:blipFill rotWithShape="1">
                    <a:blip r:embed="rId88" cstate="print">
                      <a:extLst>
                        <a:ext uri="{28A0092B-C50C-407E-A947-70E740481C1C}">
                          <a14:useLocalDpi xmlns:a14="http://schemas.microsoft.com/office/drawing/2010/main" val="0"/>
                        </a:ext>
                      </a:extLst>
                    </a:blip>
                    <a:srcRect b="7303"/>
                    <a:stretch/>
                  </pic:blipFill>
                  <pic:spPr bwMode="auto">
                    <a:xfrm>
                      <a:off x="0" y="0"/>
                      <a:ext cx="1292860" cy="6737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992A06" w14:textId="3DFF6BA2" w:rsidR="0092532B" w:rsidRDefault="0092532B" w:rsidP="00A447F7">
      <w:pPr>
        <w:jc w:val="both"/>
        <w:rPr>
          <w:rFonts w:ascii="Abadi" w:hAnsi="Abadi"/>
          <w:b/>
          <w:bCs/>
          <w:sz w:val="21"/>
          <w:szCs w:val="21"/>
        </w:rPr>
      </w:pPr>
    </w:p>
    <w:p w14:paraId="1CCCBD94" w14:textId="77777777" w:rsidR="0092532B" w:rsidRDefault="0092532B" w:rsidP="00A447F7">
      <w:pPr>
        <w:jc w:val="both"/>
        <w:rPr>
          <w:rFonts w:ascii="Abadi" w:hAnsi="Abadi"/>
          <w:b/>
          <w:bCs/>
          <w:sz w:val="21"/>
          <w:szCs w:val="21"/>
        </w:rPr>
      </w:pPr>
    </w:p>
    <w:p w14:paraId="28772005" w14:textId="77777777" w:rsidR="0092532B" w:rsidRDefault="0092532B" w:rsidP="00A447F7">
      <w:pPr>
        <w:jc w:val="both"/>
        <w:rPr>
          <w:rFonts w:ascii="Abadi" w:hAnsi="Abadi"/>
          <w:b/>
          <w:bCs/>
          <w:sz w:val="21"/>
          <w:szCs w:val="21"/>
        </w:rPr>
      </w:pPr>
    </w:p>
    <w:p w14:paraId="27314A39" w14:textId="77777777" w:rsidR="0092532B" w:rsidRDefault="0092532B" w:rsidP="00A447F7">
      <w:pPr>
        <w:jc w:val="both"/>
        <w:rPr>
          <w:rFonts w:ascii="Abadi" w:hAnsi="Abadi"/>
          <w:b/>
          <w:bCs/>
          <w:sz w:val="21"/>
          <w:szCs w:val="21"/>
        </w:rPr>
      </w:pPr>
    </w:p>
    <w:p w14:paraId="7A06A038" w14:textId="77777777" w:rsidR="0092532B" w:rsidRDefault="0092532B" w:rsidP="00A447F7">
      <w:pPr>
        <w:jc w:val="both"/>
        <w:rPr>
          <w:rFonts w:ascii="Abadi" w:hAnsi="Abadi"/>
          <w:b/>
          <w:bCs/>
          <w:sz w:val="21"/>
          <w:szCs w:val="21"/>
        </w:rPr>
      </w:pPr>
    </w:p>
    <w:p w14:paraId="705C458C" w14:textId="210BF89A" w:rsidR="0092532B" w:rsidRDefault="0092532B" w:rsidP="00A447F7">
      <w:pPr>
        <w:jc w:val="both"/>
        <w:rPr>
          <w:rFonts w:ascii="Abadi" w:hAnsi="Abadi"/>
          <w:b/>
          <w:bCs/>
          <w:sz w:val="21"/>
          <w:szCs w:val="21"/>
        </w:rPr>
      </w:pPr>
    </w:p>
    <w:p w14:paraId="53B097B2" w14:textId="77777777" w:rsidR="0092532B" w:rsidRDefault="0092532B" w:rsidP="00A447F7">
      <w:pPr>
        <w:jc w:val="both"/>
        <w:rPr>
          <w:rFonts w:ascii="Abadi" w:hAnsi="Abadi"/>
          <w:b/>
          <w:bCs/>
          <w:sz w:val="21"/>
          <w:szCs w:val="21"/>
        </w:rPr>
      </w:pPr>
    </w:p>
    <w:p w14:paraId="17FF5B51" w14:textId="77777777" w:rsidR="0092532B" w:rsidRDefault="0092532B" w:rsidP="00A447F7">
      <w:pPr>
        <w:jc w:val="both"/>
        <w:rPr>
          <w:rFonts w:ascii="Abadi" w:hAnsi="Abadi"/>
          <w:b/>
          <w:bCs/>
          <w:sz w:val="21"/>
          <w:szCs w:val="21"/>
        </w:rPr>
      </w:pPr>
    </w:p>
    <w:p w14:paraId="20BCD3B8" w14:textId="332A0A03" w:rsidR="00A447F7" w:rsidRPr="004F687C" w:rsidRDefault="00A447F7" w:rsidP="00A447F7">
      <w:pPr>
        <w:jc w:val="both"/>
        <w:rPr>
          <w:rFonts w:ascii="Abadi" w:hAnsi="Abadi"/>
          <w:b/>
          <w:bCs/>
          <w:sz w:val="21"/>
          <w:szCs w:val="21"/>
        </w:rPr>
      </w:pPr>
    </w:p>
    <w:p w14:paraId="0712F364" w14:textId="7CC3EA1C" w:rsidR="00A447F7" w:rsidRDefault="00A447F7" w:rsidP="00A447F7">
      <w:pPr>
        <w:jc w:val="both"/>
        <w:rPr>
          <w:rFonts w:ascii="Abadi" w:hAnsi="Abadi"/>
          <w:sz w:val="21"/>
          <w:szCs w:val="21"/>
        </w:rPr>
      </w:pPr>
      <w:r>
        <w:rPr>
          <w:rFonts w:ascii="Abadi" w:hAnsi="Abadi"/>
          <w:sz w:val="21"/>
          <w:szCs w:val="21"/>
        </w:rPr>
        <w:t>V</w:t>
      </w:r>
      <w:r w:rsidRPr="003F6CCA">
        <w:rPr>
          <w:rFonts w:ascii="Abadi" w:hAnsi="Abadi"/>
          <w:sz w:val="21"/>
          <w:szCs w:val="21"/>
        </w:rPr>
        <w:t>oy a ser breve presidente</w:t>
      </w:r>
      <w:r>
        <w:rPr>
          <w:rFonts w:ascii="Abadi" w:hAnsi="Abadi"/>
          <w:sz w:val="21"/>
          <w:szCs w:val="21"/>
        </w:rPr>
        <w:t>,</w:t>
      </w:r>
      <w:r w:rsidRPr="003F6CCA">
        <w:rPr>
          <w:rFonts w:ascii="Abadi" w:hAnsi="Abadi"/>
          <w:sz w:val="21"/>
          <w:szCs w:val="21"/>
        </w:rPr>
        <w:t xml:space="preserve"> desafortunadamente </w:t>
      </w:r>
      <w:r>
        <w:rPr>
          <w:rFonts w:ascii="Abadi" w:hAnsi="Abadi"/>
          <w:sz w:val="21"/>
          <w:szCs w:val="21"/>
        </w:rPr>
        <w:t xml:space="preserve">en </w:t>
      </w:r>
      <w:r w:rsidRPr="003F6CCA">
        <w:rPr>
          <w:rFonts w:ascii="Abadi" w:hAnsi="Abadi"/>
          <w:sz w:val="21"/>
          <w:szCs w:val="21"/>
        </w:rPr>
        <w:t xml:space="preserve">la </w:t>
      </w:r>
      <w:r>
        <w:rPr>
          <w:rFonts w:ascii="Abadi" w:hAnsi="Abadi"/>
          <w:sz w:val="21"/>
          <w:szCs w:val="21"/>
        </w:rPr>
        <w:t>J</w:t>
      </w:r>
      <w:r w:rsidRPr="003F6CCA">
        <w:rPr>
          <w:rFonts w:ascii="Abadi" w:hAnsi="Abadi"/>
          <w:sz w:val="21"/>
          <w:szCs w:val="21"/>
        </w:rPr>
        <w:t xml:space="preserve">unta de </w:t>
      </w:r>
      <w:r>
        <w:rPr>
          <w:rFonts w:ascii="Abadi" w:hAnsi="Abadi"/>
          <w:sz w:val="21"/>
          <w:szCs w:val="21"/>
        </w:rPr>
        <w:t>G</w:t>
      </w:r>
      <w:r w:rsidRPr="003F6CCA">
        <w:rPr>
          <w:rFonts w:ascii="Abadi" w:hAnsi="Abadi"/>
          <w:sz w:val="21"/>
          <w:szCs w:val="21"/>
        </w:rPr>
        <w:t>obierno no hay videos</w:t>
      </w:r>
      <w:r>
        <w:rPr>
          <w:rFonts w:ascii="Abadi" w:hAnsi="Abadi"/>
          <w:sz w:val="21"/>
          <w:szCs w:val="21"/>
        </w:rPr>
        <w:t>,</w:t>
      </w:r>
      <w:r w:rsidRPr="003F6CCA">
        <w:rPr>
          <w:rFonts w:ascii="Abadi" w:hAnsi="Abadi"/>
          <w:sz w:val="21"/>
          <w:szCs w:val="21"/>
        </w:rPr>
        <w:t xml:space="preserve"> ni grabaciones</w:t>
      </w:r>
      <w:r>
        <w:rPr>
          <w:rFonts w:ascii="Abadi" w:hAnsi="Abadi"/>
          <w:sz w:val="21"/>
          <w:szCs w:val="21"/>
        </w:rPr>
        <w:t>,</w:t>
      </w:r>
      <w:r w:rsidRPr="003F6CCA">
        <w:rPr>
          <w:rFonts w:ascii="Abadi" w:hAnsi="Abadi"/>
          <w:sz w:val="21"/>
          <w:szCs w:val="21"/>
        </w:rPr>
        <w:t xml:space="preserve"> si no las</w:t>
      </w:r>
      <w:r>
        <w:rPr>
          <w:rFonts w:ascii="Abadi" w:hAnsi="Abadi"/>
          <w:sz w:val="21"/>
          <w:szCs w:val="21"/>
        </w:rPr>
        <w:t>,</w:t>
      </w:r>
      <w:r w:rsidRPr="003F6CCA">
        <w:rPr>
          <w:rFonts w:ascii="Abadi" w:hAnsi="Abadi"/>
          <w:sz w:val="21"/>
          <w:szCs w:val="21"/>
        </w:rPr>
        <w:t xml:space="preserve"> las presentaríamos</w:t>
      </w:r>
      <w:r>
        <w:rPr>
          <w:rFonts w:ascii="Abadi" w:hAnsi="Abadi"/>
          <w:sz w:val="21"/>
          <w:szCs w:val="21"/>
        </w:rPr>
        <w:t>,</w:t>
      </w:r>
      <w:r w:rsidRPr="003F6CCA">
        <w:rPr>
          <w:rFonts w:ascii="Abadi" w:hAnsi="Abadi"/>
          <w:sz w:val="21"/>
          <w:szCs w:val="21"/>
        </w:rPr>
        <w:t xml:space="preserve"> pero hubo muchas compañeras y compañeros que estuvieron todos en platicando justamente lo que dijo el diputado David</w:t>
      </w:r>
      <w:r>
        <w:rPr>
          <w:rFonts w:ascii="Abadi" w:hAnsi="Abadi"/>
          <w:sz w:val="21"/>
          <w:szCs w:val="21"/>
        </w:rPr>
        <w:t>,</w:t>
      </w:r>
      <w:r w:rsidRPr="003F6CCA">
        <w:rPr>
          <w:rFonts w:ascii="Abadi" w:hAnsi="Abadi"/>
          <w:sz w:val="21"/>
          <w:szCs w:val="21"/>
        </w:rPr>
        <w:t xml:space="preserve"> como poner en tela de juicio mis capacidades que las desconocía pero que </w:t>
      </w:r>
      <w:r w:rsidRPr="003F6CCA">
        <w:rPr>
          <w:rFonts w:ascii="Abadi" w:hAnsi="Abadi"/>
          <w:sz w:val="21"/>
          <w:szCs w:val="21"/>
        </w:rPr>
        <w:t>conocía el de otras compañeras</w:t>
      </w:r>
      <w:r>
        <w:rPr>
          <w:rFonts w:ascii="Abadi" w:hAnsi="Abadi"/>
          <w:sz w:val="21"/>
          <w:szCs w:val="21"/>
        </w:rPr>
        <w:t>,</w:t>
      </w:r>
      <w:r w:rsidRPr="003F6CCA">
        <w:rPr>
          <w:rFonts w:ascii="Abadi" w:hAnsi="Abadi"/>
          <w:sz w:val="21"/>
          <w:szCs w:val="21"/>
        </w:rPr>
        <w:t xml:space="preserve"> ahorita acaba de decir en su presentación que cuando los ponentes son buenos hasta les pagan los viajes</w:t>
      </w:r>
      <w:r>
        <w:rPr>
          <w:rFonts w:ascii="Abadi" w:hAnsi="Abadi"/>
          <w:sz w:val="21"/>
          <w:szCs w:val="21"/>
        </w:rPr>
        <w:t>,</w:t>
      </w:r>
      <w:r w:rsidRPr="003F6CCA">
        <w:rPr>
          <w:rFonts w:ascii="Abadi" w:hAnsi="Abadi"/>
          <w:sz w:val="21"/>
          <w:szCs w:val="21"/>
        </w:rPr>
        <w:t xml:space="preserve"> yo hoy vengo y me presenté aquí porque no debemos pasar estos actos en el </w:t>
      </w:r>
      <w:r>
        <w:rPr>
          <w:rFonts w:ascii="Abadi" w:hAnsi="Abadi"/>
          <w:sz w:val="21"/>
          <w:szCs w:val="21"/>
        </w:rPr>
        <w:t>C</w:t>
      </w:r>
      <w:r w:rsidRPr="003F6CCA">
        <w:rPr>
          <w:rFonts w:ascii="Abadi" w:hAnsi="Abadi"/>
          <w:sz w:val="21"/>
          <w:szCs w:val="21"/>
        </w:rPr>
        <w:t xml:space="preserve">ongreso del </w:t>
      </w:r>
      <w:r>
        <w:rPr>
          <w:rFonts w:ascii="Abadi" w:hAnsi="Abadi"/>
          <w:sz w:val="21"/>
          <w:szCs w:val="21"/>
        </w:rPr>
        <w:t>E</w:t>
      </w:r>
      <w:r w:rsidRPr="003F6CCA">
        <w:rPr>
          <w:rFonts w:ascii="Abadi" w:hAnsi="Abadi"/>
          <w:sz w:val="21"/>
          <w:szCs w:val="21"/>
        </w:rPr>
        <w:t>stad</w:t>
      </w:r>
      <w:r>
        <w:rPr>
          <w:rFonts w:ascii="Abadi" w:hAnsi="Abadi"/>
          <w:sz w:val="21"/>
          <w:szCs w:val="21"/>
        </w:rPr>
        <w:t>o,</w:t>
      </w:r>
      <w:r w:rsidRPr="003F6CCA">
        <w:rPr>
          <w:rFonts w:ascii="Abadi" w:hAnsi="Abadi"/>
          <w:sz w:val="21"/>
          <w:szCs w:val="21"/>
        </w:rPr>
        <w:t xml:space="preserve"> estamos trabajando aquí leyes para los guanajuatenses y los seguimos viviendo las mujeres en este</w:t>
      </w:r>
      <w:r>
        <w:rPr>
          <w:rFonts w:ascii="Abadi" w:hAnsi="Abadi"/>
          <w:sz w:val="21"/>
          <w:szCs w:val="21"/>
        </w:rPr>
        <w:t xml:space="preserve"> C</w:t>
      </w:r>
      <w:r w:rsidRPr="003F6CCA">
        <w:rPr>
          <w:rFonts w:ascii="Abadi" w:hAnsi="Abadi"/>
          <w:sz w:val="21"/>
          <w:szCs w:val="21"/>
        </w:rPr>
        <w:t>ongreso no soy la única que ha pasado por los tratos de mi compañero David</w:t>
      </w:r>
      <w:r>
        <w:rPr>
          <w:rFonts w:ascii="Abadi" w:hAnsi="Abadi"/>
          <w:sz w:val="21"/>
          <w:szCs w:val="21"/>
        </w:rPr>
        <w:t>,</w:t>
      </w:r>
      <w:r w:rsidRPr="003F6CCA">
        <w:rPr>
          <w:rFonts w:ascii="Abadi" w:hAnsi="Abadi"/>
          <w:sz w:val="21"/>
          <w:szCs w:val="21"/>
        </w:rPr>
        <w:t xml:space="preserve"> está mi compañera Briseida</w:t>
      </w:r>
      <w:r>
        <w:rPr>
          <w:rFonts w:ascii="Abadi" w:hAnsi="Abadi"/>
          <w:sz w:val="21"/>
          <w:szCs w:val="21"/>
        </w:rPr>
        <w:t>,</w:t>
      </w:r>
      <w:r w:rsidRPr="003F6CCA">
        <w:rPr>
          <w:rFonts w:ascii="Abadi" w:hAnsi="Abadi"/>
          <w:sz w:val="21"/>
          <w:szCs w:val="21"/>
        </w:rPr>
        <w:t xml:space="preserve"> Kat</w:t>
      </w:r>
      <w:r>
        <w:rPr>
          <w:rFonts w:ascii="Abadi" w:hAnsi="Abadi"/>
          <w:sz w:val="21"/>
          <w:szCs w:val="21"/>
        </w:rPr>
        <w:t>y</w:t>
      </w:r>
      <w:r w:rsidRPr="003F6CCA">
        <w:rPr>
          <w:rFonts w:ascii="Abadi" w:hAnsi="Abadi"/>
          <w:sz w:val="21"/>
          <w:szCs w:val="21"/>
        </w:rPr>
        <w:t xml:space="preserve">a y la diputada </w:t>
      </w:r>
      <w:r>
        <w:rPr>
          <w:rFonts w:ascii="Abadi" w:hAnsi="Abadi"/>
          <w:sz w:val="21"/>
          <w:szCs w:val="21"/>
        </w:rPr>
        <w:t>M</w:t>
      </w:r>
      <w:r w:rsidRPr="003F6CCA">
        <w:rPr>
          <w:rFonts w:ascii="Abadi" w:hAnsi="Abadi"/>
          <w:sz w:val="21"/>
          <w:szCs w:val="21"/>
        </w:rPr>
        <w:t>imí que lo han comentado en diferentes ocasiones y la diputada también Melanie</w:t>
      </w:r>
      <w:r>
        <w:rPr>
          <w:rFonts w:ascii="Abadi" w:hAnsi="Abadi"/>
          <w:sz w:val="21"/>
          <w:szCs w:val="21"/>
        </w:rPr>
        <w:t>,</w:t>
      </w:r>
      <w:r w:rsidRPr="003F6CCA">
        <w:rPr>
          <w:rFonts w:ascii="Abadi" w:hAnsi="Abadi"/>
          <w:sz w:val="21"/>
          <w:szCs w:val="21"/>
        </w:rPr>
        <w:t xml:space="preserve"> lo que pasó en esa </w:t>
      </w:r>
      <w:r>
        <w:rPr>
          <w:rFonts w:ascii="Abadi" w:hAnsi="Abadi"/>
          <w:sz w:val="21"/>
          <w:szCs w:val="21"/>
        </w:rPr>
        <w:t>J</w:t>
      </w:r>
      <w:r w:rsidRPr="003F6CCA">
        <w:rPr>
          <w:rFonts w:ascii="Abadi" w:hAnsi="Abadi"/>
          <w:sz w:val="21"/>
          <w:szCs w:val="21"/>
        </w:rPr>
        <w:t xml:space="preserve">unta de </w:t>
      </w:r>
      <w:r>
        <w:rPr>
          <w:rFonts w:ascii="Abadi" w:hAnsi="Abadi"/>
          <w:sz w:val="21"/>
          <w:szCs w:val="21"/>
        </w:rPr>
        <w:t>G</w:t>
      </w:r>
      <w:r w:rsidRPr="003F6CCA">
        <w:rPr>
          <w:rFonts w:ascii="Abadi" w:hAnsi="Abadi"/>
          <w:sz w:val="21"/>
          <w:szCs w:val="21"/>
        </w:rPr>
        <w:t>obierno</w:t>
      </w:r>
      <w:r>
        <w:rPr>
          <w:rFonts w:ascii="Abadi" w:hAnsi="Abadi"/>
          <w:sz w:val="21"/>
          <w:szCs w:val="21"/>
        </w:rPr>
        <w:t>,</w:t>
      </w:r>
      <w:r w:rsidRPr="003F6CCA">
        <w:rPr>
          <w:rFonts w:ascii="Abadi" w:hAnsi="Abadi"/>
          <w:sz w:val="21"/>
          <w:szCs w:val="21"/>
        </w:rPr>
        <w:t xml:space="preserve"> no es una situación que nada más yo sé están los otros grupos parlamentarios y estuvo el personal y saben perfectamente lo que pasó aquí y que subirme a esta tribuna no es venir a desmeritar el trabajo de ningún diputado sino hacer de su de su conocimiento las decisiones que se están tomando y por qué las están tomando desmeritando el trabajo de las mujeres es lo que hoy vine a decir aquí a esta tribuna muchas gracias</w:t>
      </w:r>
      <w:r>
        <w:rPr>
          <w:rFonts w:ascii="Abadi" w:hAnsi="Abadi"/>
          <w:sz w:val="21"/>
          <w:szCs w:val="21"/>
        </w:rPr>
        <w:t>.</w:t>
      </w:r>
    </w:p>
    <w:p w14:paraId="2E102651" w14:textId="77777777" w:rsidR="0092532B" w:rsidRDefault="0092532B" w:rsidP="00A447F7">
      <w:pPr>
        <w:jc w:val="both"/>
        <w:rPr>
          <w:rFonts w:ascii="Abadi" w:hAnsi="Abadi"/>
          <w:sz w:val="21"/>
          <w:szCs w:val="21"/>
        </w:rPr>
      </w:pPr>
    </w:p>
    <w:p w14:paraId="7D1009FB" w14:textId="77777777" w:rsidR="00A447F7" w:rsidRDefault="00A447F7" w:rsidP="00A447F7">
      <w:pPr>
        <w:pStyle w:val="Prrafodelista"/>
        <w:numPr>
          <w:ilvl w:val="0"/>
          <w:numId w:val="65"/>
        </w:numPr>
        <w:spacing w:after="160" w:line="259" w:lineRule="auto"/>
        <w:ind w:left="0" w:firstLine="426"/>
        <w:contextualSpacing/>
        <w:jc w:val="both"/>
        <w:rPr>
          <w:rFonts w:ascii="Abadi" w:hAnsi="Abadi"/>
          <w:sz w:val="21"/>
          <w:szCs w:val="21"/>
        </w:rPr>
      </w:pPr>
      <w:r w:rsidRPr="001C0CE8">
        <w:rPr>
          <w:rFonts w:ascii="Abadi" w:hAnsi="Abadi"/>
          <w:b/>
          <w:bCs/>
          <w:sz w:val="21"/>
          <w:szCs w:val="21"/>
        </w:rPr>
        <w:t>La Presidencia.-</w:t>
      </w:r>
      <w:r>
        <w:rPr>
          <w:rFonts w:ascii="Abadi" w:hAnsi="Abadi"/>
          <w:sz w:val="21"/>
          <w:szCs w:val="21"/>
        </w:rPr>
        <w:t xml:space="preserve"> </w:t>
      </w:r>
      <w:r w:rsidRPr="001C0CE8">
        <w:rPr>
          <w:rFonts w:ascii="Abadi" w:hAnsi="Abadi"/>
          <w:sz w:val="21"/>
          <w:szCs w:val="21"/>
        </w:rPr>
        <w:t>Gracias diputada</w:t>
      </w:r>
      <w:r>
        <w:rPr>
          <w:rFonts w:ascii="Abadi" w:hAnsi="Abadi"/>
          <w:sz w:val="21"/>
          <w:szCs w:val="21"/>
        </w:rPr>
        <w:t>.</w:t>
      </w:r>
    </w:p>
    <w:p w14:paraId="6B5BED66" w14:textId="77777777" w:rsidR="00A447F7" w:rsidRDefault="00A447F7" w:rsidP="00A447F7">
      <w:pPr>
        <w:pStyle w:val="Prrafodelista"/>
        <w:ind w:left="426"/>
        <w:jc w:val="both"/>
        <w:rPr>
          <w:rFonts w:ascii="Abadi" w:hAnsi="Abadi"/>
          <w:sz w:val="21"/>
          <w:szCs w:val="21"/>
        </w:rPr>
      </w:pPr>
    </w:p>
    <w:p w14:paraId="40AF4EC7" w14:textId="77777777" w:rsidR="00A447F7" w:rsidRDefault="00A447F7" w:rsidP="00A447F7">
      <w:pPr>
        <w:pStyle w:val="Prrafodelista"/>
        <w:numPr>
          <w:ilvl w:val="0"/>
          <w:numId w:val="65"/>
        </w:numPr>
        <w:spacing w:after="160" w:line="259" w:lineRule="auto"/>
        <w:ind w:left="142" w:firstLine="284"/>
        <w:contextualSpacing/>
        <w:jc w:val="both"/>
        <w:rPr>
          <w:rFonts w:ascii="Abadi" w:hAnsi="Abadi"/>
          <w:sz w:val="21"/>
          <w:szCs w:val="21"/>
        </w:rPr>
      </w:pPr>
      <w:r w:rsidRPr="003A56E0">
        <w:rPr>
          <w:rFonts w:ascii="Abadi" w:hAnsi="Abadi"/>
          <w:sz w:val="21"/>
          <w:szCs w:val="21"/>
        </w:rPr>
        <w:t xml:space="preserve">Tiene el uso de la voz la diputada, perdón </w:t>
      </w:r>
      <w:r>
        <w:rPr>
          <w:rFonts w:ascii="Abadi" w:hAnsi="Abadi"/>
          <w:sz w:val="21"/>
          <w:szCs w:val="21"/>
        </w:rPr>
        <w:t>¿S</w:t>
      </w:r>
      <w:r w:rsidRPr="003A56E0">
        <w:rPr>
          <w:rFonts w:ascii="Abadi" w:hAnsi="Abadi"/>
          <w:sz w:val="21"/>
          <w:szCs w:val="21"/>
        </w:rPr>
        <w:t>í diputada Briseida</w:t>
      </w:r>
      <w:r>
        <w:rPr>
          <w:rFonts w:ascii="Abadi" w:hAnsi="Abadi"/>
          <w:sz w:val="21"/>
          <w:szCs w:val="21"/>
        </w:rPr>
        <w:t>?</w:t>
      </w:r>
      <w:r w:rsidRPr="003A56E0">
        <w:rPr>
          <w:rFonts w:ascii="Abadi" w:hAnsi="Abadi"/>
          <w:sz w:val="21"/>
          <w:szCs w:val="21"/>
        </w:rPr>
        <w:t xml:space="preserve"> </w:t>
      </w:r>
      <w:r w:rsidRPr="0065013A">
        <w:rPr>
          <w:rFonts w:ascii="Abadi" w:hAnsi="Abadi"/>
          <w:b/>
          <w:bCs/>
          <w:sz w:val="21"/>
          <w:szCs w:val="21"/>
        </w:rPr>
        <w:t>(Voz) diputada Briseida,</w:t>
      </w:r>
      <w:r w:rsidRPr="003A56E0">
        <w:rPr>
          <w:rFonts w:ascii="Abadi" w:hAnsi="Abadi"/>
          <w:sz w:val="21"/>
          <w:szCs w:val="21"/>
        </w:rPr>
        <w:t xml:space="preserve"> perdón</w:t>
      </w:r>
      <w:r>
        <w:rPr>
          <w:rFonts w:ascii="Abadi" w:hAnsi="Abadi"/>
          <w:sz w:val="21"/>
          <w:szCs w:val="21"/>
        </w:rPr>
        <w:t>,</w:t>
      </w:r>
      <w:r w:rsidRPr="003A56E0">
        <w:rPr>
          <w:rFonts w:ascii="Abadi" w:hAnsi="Abadi"/>
          <w:sz w:val="21"/>
          <w:szCs w:val="21"/>
        </w:rPr>
        <w:t xml:space="preserve"> no lo escuché presidente, para alusiones personales por favor, por alusiones personales </w:t>
      </w:r>
      <w:r w:rsidRPr="00BA5910">
        <w:rPr>
          <w:rFonts w:ascii="Abadi" w:hAnsi="Abadi"/>
          <w:b/>
          <w:bCs/>
          <w:sz w:val="21"/>
          <w:szCs w:val="21"/>
        </w:rPr>
        <w:t>(Voz) diputado Presidente,</w:t>
      </w:r>
      <w:r>
        <w:rPr>
          <w:rFonts w:ascii="Abadi" w:hAnsi="Abadi"/>
          <w:sz w:val="21"/>
          <w:szCs w:val="21"/>
        </w:rPr>
        <w:t xml:space="preserve"> </w:t>
      </w:r>
      <w:r w:rsidRPr="003A56E0">
        <w:rPr>
          <w:rFonts w:ascii="Abadi" w:hAnsi="Abadi"/>
          <w:sz w:val="21"/>
          <w:szCs w:val="21"/>
        </w:rPr>
        <w:t>tiene el uso de la voz hasta por 5 minutos diputada Briseida.</w:t>
      </w:r>
    </w:p>
    <w:p w14:paraId="206DF15A" w14:textId="77777777" w:rsidR="00A447F7" w:rsidRPr="002658DF" w:rsidRDefault="00A447F7" w:rsidP="00A447F7">
      <w:pPr>
        <w:pStyle w:val="Prrafodelista"/>
        <w:rPr>
          <w:rFonts w:ascii="Abadi" w:hAnsi="Abadi"/>
          <w:sz w:val="21"/>
          <w:szCs w:val="21"/>
        </w:rPr>
      </w:pPr>
    </w:p>
    <w:p w14:paraId="34D0C0FE" w14:textId="1C63C2FE" w:rsidR="00A447F7" w:rsidRDefault="00A447F7" w:rsidP="00A447F7">
      <w:pPr>
        <w:jc w:val="both"/>
        <w:rPr>
          <w:rFonts w:ascii="Abadi" w:hAnsi="Abadi"/>
          <w:b/>
          <w:bCs/>
          <w:sz w:val="21"/>
          <w:szCs w:val="21"/>
        </w:rPr>
      </w:pPr>
      <w:r w:rsidRPr="002658DF">
        <w:rPr>
          <w:rFonts w:ascii="Abadi" w:hAnsi="Abadi"/>
          <w:b/>
          <w:bCs/>
          <w:sz w:val="21"/>
          <w:szCs w:val="21"/>
        </w:rPr>
        <w:t>(Sube a tribuna la diputada Briseida Anabel</w:t>
      </w:r>
      <w:r w:rsidR="00FD114C">
        <w:rPr>
          <w:rFonts w:ascii="Abadi" w:hAnsi="Abadi"/>
          <w:b/>
          <w:bCs/>
          <w:sz w:val="21"/>
          <w:szCs w:val="21"/>
        </w:rPr>
        <w:t xml:space="preserve"> Magdaleno González</w:t>
      </w:r>
      <w:r w:rsidRPr="002658DF">
        <w:rPr>
          <w:rFonts w:ascii="Abadi" w:hAnsi="Abadi"/>
          <w:b/>
          <w:bCs/>
          <w:sz w:val="21"/>
          <w:szCs w:val="21"/>
        </w:rPr>
        <w:t xml:space="preserve">, para alusiones personales) </w:t>
      </w:r>
    </w:p>
    <w:p w14:paraId="1605D0AA" w14:textId="77777777" w:rsidR="0092532B" w:rsidRDefault="0092532B" w:rsidP="00A447F7">
      <w:pPr>
        <w:jc w:val="both"/>
        <w:rPr>
          <w:rFonts w:ascii="Abadi" w:hAnsi="Abadi"/>
          <w:b/>
          <w:bCs/>
          <w:sz w:val="21"/>
          <w:szCs w:val="21"/>
        </w:rPr>
      </w:pPr>
    </w:p>
    <w:p w14:paraId="4788AC0F" w14:textId="3993CA65" w:rsidR="00A447F7" w:rsidRDefault="00A447F7" w:rsidP="00A447F7">
      <w:pPr>
        <w:jc w:val="both"/>
        <w:rPr>
          <w:rFonts w:ascii="Abadi" w:hAnsi="Abadi"/>
          <w:b/>
          <w:bCs/>
          <w:sz w:val="21"/>
          <w:szCs w:val="21"/>
        </w:rPr>
      </w:pPr>
    </w:p>
    <w:p w14:paraId="5F9C7CEE" w14:textId="77777777" w:rsidR="0092532B" w:rsidRDefault="0092532B" w:rsidP="00A447F7">
      <w:pPr>
        <w:jc w:val="both"/>
        <w:rPr>
          <w:rFonts w:ascii="Abadi" w:hAnsi="Abadi"/>
          <w:b/>
          <w:bCs/>
          <w:sz w:val="21"/>
          <w:szCs w:val="21"/>
        </w:rPr>
      </w:pPr>
    </w:p>
    <w:p w14:paraId="4D85C276" w14:textId="16D45D73" w:rsidR="0092532B" w:rsidRDefault="0092532B" w:rsidP="00A447F7">
      <w:pPr>
        <w:jc w:val="both"/>
        <w:rPr>
          <w:rFonts w:ascii="Abadi" w:hAnsi="Abadi"/>
          <w:b/>
          <w:bCs/>
          <w:sz w:val="21"/>
          <w:szCs w:val="21"/>
        </w:rPr>
      </w:pPr>
      <w:r>
        <w:rPr>
          <w:noProof/>
        </w:rPr>
        <w:drawing>
          <wp:anchor distT="0" distB="0" distL="114300" distR="114300" simplePos="0" relativeHeight="251658286" behindDoc="1" locked="0" layoutInCell="1" allowOverlap="1" wp14:anchorId="03B05BFA" wp14:editId="66C8F20B">
            <wp:simplePos x="0" y="0"/>
            <wp:positionH relativeFrom="column">
              <wp:posOffset>737235</wp:posOffset>
            </wp:positionH>
            <wp:positionV relativeFrom="paragraph">
              <wp:posOffset>4808</wp:posOffset>
            </wp:positionV>
            <wp:extent cx="1250643" cy="647700"/>
            <wp:effectExtent l="247650" t="228600" r="254635" b="723900"/>
            <wp:wrapTight wrapText="bothSides">
              <wp:wrapPolygon edited="0">
                <wp:start x="-4278" y="-7624"/>
                <wp:lineTo x="-4278" y="45106"/>
                <wp:lineTo x="25670" y="45106"/>
                <wp:lineTo x="25670" y="-7624"/>
                <wp:lineTo x="-4278" y="-7624"/>
              </wp:wrapPolygon>
            </wp:wrapTight>
            <wp:docPr id="1696845733" name="Imagen 169684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45733" name=""/>
                    <pic:cNvPicPr/>
                  </pic:nvPicPr>
                  <pic:blipFill rotWithShape="1">
                    <a:blip r:embed="rId89" cstate="print">
                      <a:extLst>
                        <a:ext uri="{28A0092B-C50C-407E-A947-70E740481C1C}">
                          <a14:useLocalDpi xmlns:a14="http://schemas.microsoft.com/office/drawing/2010/main" val="0"/>
                        </a:ext>
                      </a:extLst>
                    </a:blip>
                    <a:srcRect b="7923"/>
                    <a:stretch/>
                  </pic:blipFill>
                  <pic:spPr bwMode="auto">
                    <a:xfrm>
                      <a:off x="0" y="0"/>
                      <a:ext cx="1250643" cy="6477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BC27380" w14:textId="5C435B52" w:rsidR="0092532B" w:rsidRDefault="0092532B" w:rsidP="00A447F7">
      <w:pPr>
        <w:jc w:val="both"/>
        <w:rPr>
          <w:rFonts w:ascii="Abadi" w:hAnsi="Abadi"/>
          <w:b/>
          <w:bCs/>
          <w:sz w:val="21"/>
          <w:szCs w:val="21"/>
        </w:rPr>
      </w:pPr>
    </w:p>
    <w:p w14:paraId="1F29A6A6" w14:textId="7B266DD0" w:rsidR="0092532B" w:rsidRDefault="0092532B" w:rsidP="00A447F7">
      <w:pPr>
        <w:jc w:val="both"/>
        <w:rPr>
          <w:rFonts w:ascii="Abadi" w:hAnsi="Abadi"/>
          <w:b/>
          <w:bCs/>
          <w:sz w:val="21"/>
          <w:szCs w:val="21"/>
        </w:rPr>
      </w:pPr>
    </w:p>
    <w:p w14:paraId="20A1BC44" w14:textId="775B697F" w:rsidR="0092532B" w:rsidRDefault="0092532B" w:rsidP="00A447F7">
      <w:pPr>
        <w:jc w:val="both"/>
        <w:rPr>
          <w:rFonts w:ascii="Abadi" w:hAnsi="Abadi"/>
          <w:b/>
          <w:bCs/>
          <w:sz w:val="21"/>
          <w:szCs w:val="21"/>
        </w:rPr>
      </w:pPr>
    </w:p>
    <w:p w14:paraId="032BF55F" w14:textId="77777777" w:rsidR="0092532B" w:rsidRDefault="0092532B" w:rsidP="00A447F7">
      <w:pPr>
        <w:jc w:val="both"/>
        <w:rPr>
          <w:rFonts w:ascii="Abadi" w:hAnsi="Abadi"/>
          <w:b/>
          <w:bCs/>
          <w:sz w:val="21"/>
          <w:szCs w:val="21"/>
        </w:rPr>
      </w:pPr>
    </w:p>
    <w:p w14:paraId="78C28EA5" w14:textId="77777777" w:rsidR="0092532B" w:rsidRDefault="0092532B" w:rsidP="00A447F7">
      <w:pPr>
        <w:jc w:val="both"/>
        <w:rPr>
          <w:rFonts w:ascii="Abadi" w:hAnsi="Abadi"/>
          <w:b/>
          <w:bCs/>
          <w:sz w:val="21"/>
          <w:szCs w:val="21"/>
        </w:rPr>
      </w:pPr>
    </w:p>
    <w:p w14:paraId="7534419E" w14:textId="77777777" w:rsidR="0092532B" w:rsidRDefault="0092532B" w:rsidP="00A447F7">
      <w:pPr>
        <w:jc w:val="both"/>
        <w:rPr>
          <w:rFonts w:ascii="Abadi" w:hAnsi="Abadi"/>
          <w:b/>
          <w:bCs/>
          <w:sz w:val="21"/>
          <w:szCs w:val="21"/>
        </w:rPr>
      </w:pPr>
    </w:p>
    <w:p w14:paraId="02FA9E2E" w14:textId="77777777" w:rsidR="0092532B" w:rsidRDefault="0092532B" w:rsidP="00A447F7">
      <w:pPr>
        <w:jc w:val="both"/>
        <w:rPr>
          <w:rFonts w:ascii="Abadi" w:hAnsi="Abadi"/>
          <w:b/>
          <w:bCs/>
          <w:sz w:val="21"/>
          <w:szCs w:val="21"/>
        </w:rPr>
      </w:pPr>
    </w:p>
    <w:p w14:paraId="24443808" w14:textId="0ED1B818" w:rsidR="0092532B" w:rsidRDefault="0092532B" w:rsidP="00A447F7">
      <w:pPr>
        <w:jc w:val="both"/>
        <w:rPr>
          <w:rFonts w:ascii="Abadi" w:hAnsi="Abadi"/>
          <w:b/>
          <w:bCs/>
          <w:sz w:val="21"/>
          <w:szCs w:val="21"/>
        </w:rPr>
      </w:pPr>
    </w:p>
    <w:p w14:paraId="1E95C2E1" w14:textId="77777777" w:rsidR="0092532B" w:rsidRDefault="0092532B" w:rsidP="00A447F7">
      <w:pPr>
        <w:jc w:val="both"/>
        <w:rPr>
          <w:rFonts w:ascii="Abadi" w:hAnsi="Abadi"/>
          <w:b/>
          <w:bCs/>
          <w:sz w:val="21"/>
          <w:szCs w:val="21"/>
        </w:rPr>
      </w:pPr>
    </w:p>
    <w:p w14:paraId="3291AA69" w14:textId="77777777" w:rsidR="0092532B" w:rsidRPr="002658DF" w:rsidRDefault="0092532B" w:rsidP="00A447F7">
      <w:pPr>
        <w:jc w:val="both"/>
        <w:rPr>
          <w:rFonts w:ascii="Abadi" w:hAnsi="Abadi"/>
          <w:b/>
          <w:bCs/>
          <w:sz w:val="21"/>
          <w:szCs w:val="21"/>
        </w:rPr>
      </w:pPr>
    </w:p>
    <w:p w14:paraId="613DA8D8" w14:textId="79B7AF7E" w:rsidR="00A447F7" w:rsidRDefault="00A447F7" w:rsidP="00A447F7">
      <w:pPr>
        <w:jc w:val="both"/>
        <w:rPr>
          <w:rFonts w:ascii="Abadi" w:hAnsi="Abadi"/>
          <w:sz w:val="21"/>
          <w:szCs w:val="21"/>
        </w:rPr>
      </w:pPr>
      <w:r>
        <w:rPr>
          <w:rFonts w:ascii="Abadi" w:hAnsi="Abadi"/>
          <w:sz w:val="21"/>
          <w:szCs w:val="21"/>
        </w:rPr>
        <w:t>H</w:t>
      </w:r>
      <w:r w:rsidRPr="003F6CCA">
        <w:rPr>
          <w:rFonts w:ascii="Abadi" w:hAnsi="Abadi"/>
          <w:sz w:val="21"/>
          <w:szCs w:val="21"/>
        </w:rPr>
        <w:t xml:space="preserve">oy desde este </w:t>
      </w:r>
      <w:r>
        <w:rPr>
          <w:rFonts w:ascii="Abadi" w:hAnsi="Abadi"/>
          <w:sz w:val="21"/>
          <w:szCs w:val="21"/>
        </w:rPr>
        <w:t>C</w:t>
      </w:r>
      <w:r w:rsidRPr="003F6CCA">
        <w:rPr>
          <w:rFonts w:ascii="Abadi" w:hAnsi="Abadi"/>
          <w:sz w:val="21"/>
          <w:szCs w:val="21"/>
        </w:rPr>
        <w:t>ongreso</w:t>
      </w:r>
      <w:r>
        <w:rPr>
          <w:rFonts w:ascii="Abadi" w:hAnsi="Abadi"/>
          <w:sz w:val="21"/>
          <w:szCs w:val="21"/>
        </w:rPr>
        <w:t>,</w:t>
      </w:r>
      <w:r w:rsidRPr="003F6CCA">
        <w:rPr>
          <w:rFonts w:ascii="Abadi" w:hAnsi="Abadi"/>
          <w:sz w:val="21"/>
          <w:szCs w:val="21"/>
        </w:rPr>
        <w:t xml:space="preserve"> mis compañeras y yo nos unimos y acompañamos a nuestra compañera Mart</w:t>
      </w:r>
      <w:r>
        <w:rPr>
          <w:rFonts w:ascii="Abadi" w:hAnsi="Abadi"/>
          <w:sz w:val="21"/>
          <w:szCs w:val="21"/>
        </w:rPr>
        <w:t>h</w:t>
      </w:r>
      <w:r w:rsidRPr="003F6CCA">
        <w:rPr>
          <w:rFonts w:ascii="Abadi" w:hAnsi="Abadi"/>
          <w:sz w:val="21"/>
          <w:szCs w:val="21"/>
        </w:rPr>
        <w:t>a</w:t>
      </w:r>
      <w:r>
        <w:rPr>
          <w:rFonts w:ascii="Abadi" w:hAnsi="Abadi"/>
          <w:sz w:val="21"/>
          <w:szCs w:val="21"/>
        </w:rPr>
        <w:t xml:space="preserve">, </w:t>
      </w:r>
      <w:r w:rsidRPr="003F6CCA">
        <w:rPr>
          <w:rFonts w:ascii="Abadi" w:hAnsi="Abadi"/>
          <w:sz w:val="21"/>
          <w:szCs w:val="21"/>
        </w:rPr>
        <w:t xml:space="preserve">reprobamos cualquier </w:t>
      </w:r>
      <w:r w:rsidRPr="003F6CCA">
        <w:rPr>
          <w:rFonts w:ascii="Abadi" w:hAnsi="Abadi"/>
          <w:sz w:val="21"/>
          <w:szCs w:val="21"/>
        </w:rPr>
        <w:lastRenderedPageBreak/>
        <w:t>acto de misoginia y violencia contra nosotras y contra cualquier mujer guanajuatense</w:t>
      </w:r>
      <w:r>
        <w:rPr>
          <w:rFonts w:ascii="Abadi" w:hAnsi="Abadi"/>
          <w:sz w:val="21"/>
          <w:szCs w:val="21"/>
        </w:rPr>
        <w:t>,</w:t>
      </w:r>
      <w:r w:rsidRPr="003F6CCA">
        <w:rPr>
          <w:rFonts w:ascii="Abadi" w:hAnsi="Abadi"/>
          <w:sz w:val="21"/>
          <w:szCs w:val="21"/>
        </w:rPr>
        <w:t xml:space="preserve"> mis compañeras y yo hemos sido testigos</w:t>
      </w:r>
      <w:r>
        <w:rPr>
          <w:rFonts w:ascii="Abadi" w:hAnsi="Abadi"/>
          <w:sz w:val="21"/>
          <w:szCs w:val="21"/>
        </w:rPr>
        <w:t>,</w:t>
      </w:r>
      <w:r w:rsidRPr="003F6CCA">
        <w:rPr>
          <w:rFonts w:ascii="Abadi" w:hAnsi="Abadi"/>
          <w:sz w:val="21"/>
          <w:szCs w:val="21"/>
        </w:rPr>
        <w:t xml:space="preserve"> pero también víctimas de manera simultánea de actos de misoginia desde la comisión de derechos humanos denostando nuestra capacidad intelectual como mujeres</w:t>
      </w:r>
      <w:r>
        <w:rPr>
          <w:rFonts w:ascii="Abadi" w:hAnsi="Abadi"/>
          <w:sz w:val="21"/>
          <w:szCs w:val="21"/>
        </w:rPr>
        <w:t>;</w:t>
      </w:r>
      <w:r w:rsidRPr="003F6CCA">
        <w:rPr>
          <w:rFonts w:ascii="Abadi" w:hAnsi="Abadi"/>
          <w:sz w:val="21"/>
          <w:szCs w:val="21"/>
        </w:rPr>
        <w:t xml:space="preserve"> de verdad que es lamentable muy lamentable que desde el </w:t>
      </w:r>
      <w:r>
        <w:rPr>
          <w:rFonts w:ascii="Abadi" w:hAnsi="Abadi"/>
          <w:sz w:val="21"/>
          <w:szCs w:val="21"/>
        </w:rPr>
        <w:t>C</w:t>
      </w:r>
      <w:r w:rsidRPr="003F6CCA">
        <w:rPr>
          <w:rFonts w:ascii="Abadi" w:hAnsi="Abadi"/>
          <w:sz w:val="21"/>
          <w:szCs w:val="21"/>
        </w:rPr>
        <w:t xml:space="preserve">ongreso del </w:t>
      </w:r>
      <w:r>
        <w:rPr>
          <w:rFonts w:ascii="Abadi" w:hAnsi="Abadi"/>
          <w:sz w:val="21"/>
          <w:szCs w:val="21"/>
        </w:rPr>
        <w:t>E</w:t>
      </w:r>
      <w:r w:rsidRPr="003F6CCA">
        <w:rPr>
          <w:rFonts w:ascii="Abadi" w:hAnsi="Abadi"/>
          <w:sz w:val="21"/>
          <w:szCs w:val="21"/>
        </w:rPr>
        <w:t>stado se esté viviendo esta situación</w:t>
      </w:r>
      <w:r>
        <w:rPr>
          <w:rFonts w:ascii="Abadi" w:hAnsi="Abadi"/>
          <w:sz w:val="21"/>
          <w:szCs w:val="21"/>
        </w:rPr>
        <w:t>,</w:t>
      </w:r>
      <w:r w:rsidRPr="003F6CCA">
        <w:rPr>
          <w:rFonts w:ascii="Abadi" w:hAnsi="Abadi"/>
          <w:sz w:val="21"/>
          <w:szCs w:val="21"/>
        </w:rPr>
        <w:t xml:space="preserve"> hoy alzamos la voz</w:t>
      </w:r>
      <w:r>
        <w:rPr>
          <w:rFonts w:ascii="Abadi" w:hAnsi="Abadi"/>
          <w:sz w:val="21"/>
          <w:szCs w:val="21"/>
        </w:rPr>
        <w:t>,</w:t>
      </w:r>
      <w:r w:rsidRPr="003F6CCA">
        <w:rPr>
          <w:rFonts w:ascii="Abadi" w:hAnsi="Abadi"/>
          <w:sz w:val="21"/>
          <w:szCs w:val="21"/>
        </w:rPr>
        <w:t xml:space="preserve"> como lo hemos alzado siempre y lo repito reprobamos cualquier acto de misoginia o violencia contra las mujeres</w:t>
      </w:r>
      <w:r>
        <w:rPr>
          <w:rFonts w:ascii="Abadi" w:hAnsi="Abadi"/>
          <w:sz w:val="21"/>
          <w:szCs w:val="21"/>
        </w:rPr>
        <w:t>,</w:t>
      </w:r>
      <w:r w:rsidRPr="003F6CCA">
        <w:rPr>
          <w:rFonts w:ascii="Abadi" w:hAnsi="Abadi"/>
          <w:sz w:val="21"/>
          <w:szCs w:val="21"/>
        </w:rPr>
        <w:t xml:space="preserve"> diputadas y diputados pongamos el ejemplo desde este </w:t>
      </w:r>
      <w:r>
        <w:rPr>
          <w:rFonts w:ascii="Abadi" w:hAnsi="Abadi"/>
          <w:sz w:val="21"/>
          <w:szCs w:val="21"/>
        </w:rPr>
        <w:t>C</w:t>
      </w:r>
      <w:r w:rsidRPr="003F6CCA">
        <w:rPr>
          <w:rFonts w:ascii="Abadi" w:hAnsi="Abadi"/>
          <w:sz w:val="21"/>
          <w:szCs w:val="21"/>
        </w:rPr>
        <w:t>ongreso que merece una altura</w:t>
      </w:r>
      <w:r>
        <w:rPr>
          <w:rFonts w:ascii="Abadi" w:hAnsi="Abadi"/>
          <w:sz w:val="21"/>
          <w:szCs w:val="21"/>
        </w:rPr>
        <w:t>,</w:t>
      </w:r>
      <w:r w:rsidRPr="003F6CCA">
        <w:rPr>
          <w:rFonts w:ascii="Abadi" w:hAnsi="Abadi"/>
          <w:sz w:val="21"/>
          <w:szCs w:val="21"/>
        </w:rPr>
        <w:t xml:space="preserve"> la altura que merecemos como guanajuatenses</w:t>
      </w:r>
      <w:r>
        <w:rPr>
          <w:rFonts w:ascii="Abadi" w:hAnsi="Abadi"/>
          <w:sz w:val="21"/>
          <w:szCs w:val="21"/>
        </w:rPr>
        <w:t>,</w:t>
      </w:r>
      <w:r w:rsidRPr="003F6CCA">
        <w:rPr>
          <w:rFonts w:ascii="Abadi" w:hAnsi="Abadi"/>
          <w:sz w:val="21"/>
          <w:szCs w:val="21"/>
        </w:rPr>
        <w:t xml:space="preserve"> es cuánt</w:t>
      </w:r>
      <w:r>
        <w:rPr>
          <w:rFonts w:ascii="Abadi" w:hAnsi="Abadi"/>
          <w:sz w:val="21"/>
          <w:szCs w:val="21"/>
        </w:rPr>
        <w:t>o.</w:t>
      </w:r>
    </w:p>
    <w:p w14:paraId="1A08BF49" w14:textId="77777777" w:rsidR="0092532B" w:rsidRPr="003F6CCA" w:rsidRDefault="0092532B" w:rsidP="00A447F7">
      <w:pPr>
        <w:jc w:val="both"/>
        <w:rPr>
          <w:rFonts w:ascii="Abadi" w:hAnsi="Abadi"/>
          <w:sz w:val="21"/>
          <w:szCs w:val="21"/>
        </w:rPr>
      </w:pPr>
    </w:p>
    <w:p w14:paraId="158347CE" w14:textId="77777777" w:rsidR="00A447F7" w:rsidRDefault="00A447F7" w:rsidP="00A447F7">
      <w:pPr>
        <w:ind w:firstLine="708"/>
        <w:jc w:val="both"/>
        <w:rPr>
          <w:rFonts w:ascii="Abadi" w:hAnsi="Abadi"/>
          <w:sz w:val="21"/>
          <w:szCs w:val="21"/>
        </w:rPr>
      </w:pPr>
      <w:r w:rsidRPr="00045CC5">
        <w:rPr>
          <w:rFonts w:ascii="Abadi" w:hAnsi="Abadi"/>
          <w:b/>
          <w:bCs/>
          <w:sz w:val="21"/>
          <w:szCs w:val="21"/>
        </w:rPr>
        <w:t>- La Presidencia.-</w:t>
      </w:r>
      <w:r>
        <w:rPr>
          <w:rFonts w:ascii="Abadi" w:hAnsi="Abadi"/>
          <w:sz w:val="21"/>
          <w:szCs w:val="21"/>
        </w:rPr>
        <w:t xml:space="preserve"> G</w:t>
      </w:r>
      <w:r w:rsidRPr="003F6CCA">
        <w:rPr>
          <w:rFonts w:ascii="Abadi" w:hAnsi="Abadi"/>
          <w:sz w:val="21"/>
          <w:szCs w:val="21"/>
        </w:rPr>
        <w:t>racias diputad</w:t>
      </w:r>
      <w:r>
        <w:rPr>
          <w:rFonts w:ascii="Abadi" w:hAnsi="Abadi"/>
          <w:sz w:val="21"/>
          <w:szCs w:val="21"/>
        </w:rPr>
        <w:t>a</w:t>
      </w:r>
      <w:r w:rsidRPr="003F6CCA">
        <w:rPr>
          <w:rFonts w:ascii="Abadi" w:hAnsi="Abadi"/>
          <w:sz w:val="21"/>
          <w:szCs w:val="21"/>
        </w:rPr>
        <w:t xml:space="preserve"> </w:t>
      </w:r>
      <w:r>
        <w:rPr>
          <w:rFonts w:ascii="Abadi" w:hAnsi="Abadi"/>
          <w:sz w:val="21"/>
          <w:szCs w:val="21"/>
        </w:rPr>
        <w:t xml:space="preserve">Briseida, tiene el uso de la voz la diputada Hades, </w:t>
      </w:r>
      <w:r w:rsidRPr="00BA4756">
        <w:rPr>
          <w:rFonts w:ascii="Abadi" w:hAnsi="Abadi"/>
          <w:b/>
          <w:bCs/>
          <w:sz w:val="21"/>
          <w:szCs w:val="21"/>
        </w:rPr>
        <w:t>(Voz) diputada)</w:t>
      </w:r>
      <w:r>
        <w:rPr>
          <w:rFonts w:ascii="Abadi" w:hAnsi="Abadi"/>
          <w:sz w:val="21"/>
          <w:szCs w:val="21"/>
        </w:rPr>
        <w:t xml:space="preserve"> </w:t>
      </w:r>
      <w:r w:rsidRPr="003F6CCA">
        <w:rPr>
          <w:rFonts w:ascii="Abadi" w:hAnsi="Abadi"/>
          <w:sz w:val="21"/>
          <w:szCs w:val="21"/>
        </w:rPr>
        <w:t>Hades para la rectificación de hechos reflexión</w:t>
      </w:r>
      <w:r>
        <w:rPr>
          <w:rFonts w:ascii="Abadi" w:hAnsi="Abadi"/>
          <w:sz w:val="21"/>
          <w:szCs w:val="21"/>
        </w:rPr>
        <w:t>.</w:t>
      </w:r>
    </w:p>
    <w:p w14:paraId="5E4BFA3E" w14:textId="77777777" w:rsidR="0092532B" w:rsidRDefault="0092532B" w:rsidP="00A447F7">
      <w:pPr>
        <w:ind w:firstLine="708"/>
        <w:jc w:val="both"/>
        <w:rPr>
          <w:rFonts w:ascii="Abadi" w:hAnsi="Abadi"/>
          <w:sz w:val="21"/>
          <w:szCs w:val="21"/>
        </w:rPr>
      </w:pPr>
    </w:p>
    <w:p w14:paraId="68665B70" w14:textId="77777777" w:rsidR="00A447F7" w:rsidRDefault="00A447F7" w:rsidP="00A447F7">
      <w:pPr>
        <w:jc w:val="both"/>
        <w:rPr>
          <w:rFonts w:ascii="Abadi" w:hAnsi="Abadi"/>
          <w:b/>
          <w:bCs/>
          <w:sz w:val="21"/>
          <w:szCs w:val="21"/>
        </w:rPr>
      </w:pPr>
      <w:r w:rsidRPr="000E5CC4">
        <w:rPr>
          <w:rFonts w:ascii="Abadi" w:hAnsi="Abadi"/>
          <w:b/>
          <w:bCs/>
          <w:sz w:val="21"/>
          <w:szCs w:val="21"/>
        </w:rPr>
        <w:t>(Sube a tribuna la diputada Hades Berenice Aguilar Castillo, para rectificación de hechos)</w:t>
      </w:r>
    </w:p>
    <w:p w14:paraId="39CEBAF8" w14:textId="5A62E4FE" w:rsidR="00A447F7" w:rsidRDefault="00E83BC6" w:rsidP="00A447F7">
      <w:pPr>
        <w:jc w:val="both"/>
        <w:rPr>
          <w:rFonts w:ascii="Abadi" w:hAnsi="Abadi"/>
          <w:b/>
          <w:bCs/>
          <w:sz w:val="21"/>
          <w:szCs w:val="21"/>
        </w:rPr>
      </w:pPr>
      <w:r>
        <w:rPr>
          <w:noProof/>
        </w:rPr>
        <w:drawing>
          <wp:anchor distT="0" distB="0" distL="114300" distR="114300" simplePos="0" relativeHeight="251667505" behindDoc="1" locked="0" layoutInCell="1" allowOverlap="1" wp14:anchorId="6C76074E" wp14:editId="4FB9A9F1">
            <wp:simplePos x="0" y="0"/>
            <wp:positionH relativeFrom="column">
              <wp:posOffset>528955</wp:posOffset>
            </wp:positionH>
            <wp:positionV relativeFrom="paragraph">
              <wp:posOffset>409575</wp:posOffset>
            </wp:positionV>
            <wp:extent cx="1567543" cy="816381"/>
            <wp:effectExtent l="247650" t="228600" r="242570" b="784225"/>
            <wp:wrapTight wrapText="bothSides">
              <wp:wrapPolygon edited="0">
                <wp:start x="-3413" y="-6051"/>
                <wp:lineTo x="-3413" y="41855"/>
                <wp:lineTo x="24681" y="41855"/>
                <wp:lineTo x="24681" y="-6051"/>
                <wp:lineTo x="-3413" y="-6051"/>
              </wp:wrapPolygon>
            </wp:wrapTight>
            <wp:docPr id="935328261" name="Imagen 93532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28261" name=""/>
                    <pic:cNvPicPr/>
                  </pic:nvPicPr>
                  <pic:blipFill rotWithShape="1">
                    <a:blip r:embed="rId90" cstate="print">
                      <a:extLst>
                        <a:ext uri="{28A0092B-C50C-407E-A947-70E740481C1C}">
                          <a14:useLocalDpi xmlns:a14="http://schemas.microsoft.com/office/drawing/2010/main" val="0"/>
                        </a:ext>
                      </a:extLst>
                    </a:blip>
                    <a:srcRect b="7406"/>
                    <a:stretch/>
                  </pic:blipFill>
                  <pic:spPr bwMode="auto">
                    <a:xfrm>
                      <a:off x="0" y="0"/>
                      <a:ext cx="1567543" cy="81638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AE7896B" w14:textId="042D56AD" w:rsidR="00A447F7" w:rsidRPr="000E5CC4" w:rsidRDefault="00A447F7" w:rsidP="00A447F7">
      <w:pPr>
        <w:jc w:val="both"/>
        <w:rPr>
          <w:rFonts w:ascii="Abadi" w:hAnsi="Abadi"/>
          <w:b/>
          <w:bCs/>
          <w:sz w:val="21"/>
          <w:szCs w:val="21"/>
        </w:rPr>
      </w:pPr>
    </w:p>
    <w:p w14:paraId="2F8FB918" w14:textId="26F32FB2" w:rsidR="00A447F7" w:rsidRDefault="00A447F7" w:rsidP="00A447F7">
      <w:pPr>
        <w:jc w:val="both"/>
        <w:rPr>
          <w:rFonts w:ascii="Abadi" w:hAnsi="Abadi"/>
          <w:sz w:val="21"/>
          <w:szCs w:val="21"/>
        </w:rPr>
      </w:pPr>
      <w:r>
        <w:rPr>
          <w:rFonts w:ascii="Abadi" w:hAnsi="Abadi"/>
          <w:sz w:val="21"/>
          <w:szCs w:val="21"/>
        </w:rPr>
        <w:t>M</w:t>
      </w:r>
      <w:r w:rsidRPr="003F6CCA">
        <w:rPr>
          <w:rFonts w:ascii="Abadi" w:hAnsi="Abadi"/>
          <w:sz w:val="21"/>
          <w:szCs w:val="21"/>
        </w:rPr>
        <w:t>uy buenas tardes</w:t>
      </w:r>
      <w:r>
        <w:rPr>
          <w:rFonts w:ascii="Abadi" w:hAnsi="Abadi"/>
          <w:sz w:val="21"/>
          <w:szCs w:val="21"/>
        </w:rPr>
        <w:t>,</w:t>
      </w:r>
      <w:r w:rsidRPr="003F6CCA">
        <w:rPr>
          <w:rFonts w:ascii="Abadi" w:hAnsi="Abadi"/>
          <w:sz w:val="21"/>
          <w:szCs w:val="21"/>
        </w:rPr>
        <w:t xml:space="preserve"> que lamentable lo que estoy escuchando</w:t>
      </w:r>
      <w:r>
        <w:rPr>
          <w:rFonts w:ascii="Abadi" w:hAnsi="Abadi"/>
          <w:sz w:val="21"/>
          <w:szCs w:val="21"/>
        </w:rPr>
        <w:t>,</w:t>
      </w:r>
      <w:r w:rsidRPr="003F6CCA">
        <w:rPr>
          <w:rFonts w:ascii="Abadi" w:hAnsi="Abadi"/>
          <w:sz w:val="21"/>
          <w:szCs w:val="21"/>
        </w:rPr>
        <w:t xml:space="preserve"> la que sigue</w:t>
      </w:r>
      <w:r>
        <w:rPr>
          <w:rFonts w:ascii="Abadi" w:hAnsi="Abadi"/>
          <w:sz w:val="21"/>
          <w:szCs w:val="21"/>
        </w:rPr>
        <w:t>,</w:t>
      </w:r>
      <w:r w:rsidRPr="003F6CCA">
        <w:rPr>
          <w:rFonts w:ascii="Abadi" w:hAnsi="Abadi"/>
          <w:sz w:val="21"/>
          <w:szCs w:val="21"/>
        </w:rPr>
        <w:t xml:space="preserve"> o quien siga </w:t>
      </w:r>
      <w:r>
        <w:rPr>
          <w:rFonts w:ascii="Abadi" w:hAnsi="Abadi"/>
          <w:sz w:val="21"/>
          <w:szCs w:val="21"/>
        </w:rPr>
        <w:t>¿M</w:t>
      </w:r>
      <w:r w:rsidRPr="003F6CCA">
        <w:rPr>
          <w:rFonts w:ascii="Abadi" w:hAnsi="Abadi"/>
          <w:sz w:val="21"/>
          <w:szCs w:val="21"/>
        </w:rPr>
        <w:t>e sacó la lengua</w:t>
      </w:r>
      <w:r>
        <w:rPr>
          <w:rFonts w:ascii="Abadi" w:hAnsi="Abadi"/>
          <w:sz w:val="21"/>
          <w:szCs w:val="21"/>
        </w:rPr>
        <w:t>?</w:t>
      </w:r>
      <w:r w:rsidRPr="003F6CCA">
        <w:rPr>
          <w:rFonts w:ascii="Abadi" w:hAnsi="Abadi"/>
          <w:sz w:val="21"/>
          <w:szCs w:val="21"/>
        </w:rPr>
        <w:t xml:space="preserve"> o </w:t>
      </w:r>
      <w:r>
        <w:rPr>
          <w:rFonts w:ascii="Abadi" w:hAnsi="Abadi"/>
          <w:sz w:val="21"/>
          <w:szCs w:val="21"/>
        </w:rPr>
        <w:t>¿C</w:t>
      </w:r>
      <w:r w:rsidRPr="003F6CCA">
        <w:rPr>
          <w:rFonts w:ascii="Abadi" w:hAnsi="Abadi"/>
          <w:sz w:val="21"/>
          <w:szCs w:val="21"/>
        </w:rPr>
        <w:t>ómo</w:t>
      </w:r>
      <w:r>
        <w:rPr>
          <w:rFonts w:ascii="Abadi" w:hAnsi="Abadi"/>
          <w:sz w:val="21"/>
          <w:szCs w:val="21"/>
        </w:rPr>
        <w:t>?</w:t>
      </w:r>
      <w:r w:rsidRPr="003F6CCA">
        <w:rPr>
          <w:rFonts w:ascii="Abadi" w:hAnsi="Abadi"/>
          <w:sz w:val="21"/>
          <w:szCs w:val="21"/>
        </w:rPr>
        <w:t xml:space="preserve"> más bien</w:t>
      </w:r>
      <w:r>
        <w:rPr>
          <w:rFonts w:ascii="Abadi" w:hAnsi="Abadi"/>
          <w:sz w:val="21"/>
          <w:szCs w:val="21"/>
        </w:rPr>
        <w:t>,</w:t>
      </w:r>
      <w:r w:rsidRPr="003F6CCA">
        <w:rPr>
          <w:rFonts w:ascii="Abadi" w:hAnsi="Abadi"/>
          <w:sz w:val="21"/>
          <w:szCs w:val="21"/>
        </w:rPr>
        <w:t xml:space="preserve"> me queda </w:t>
      </w:r>
      <w:r>
        <w:rPr>
          <w:rFonts w:ascii="Abadi" w:hAnsi="Abadi"/>
          <w:sz w:val="21"/>
          <w:szCs w:val="21"/>
        </w:rPr>
        <w:t>c</w:t>
      </w:r>
      <w:r w:rsidRPr="003F6CCA">
        <w:rPr>
          <w:rFonts w:ascii="Abadi" w:hAnsi="Abadi"/>
          <w:sz w:val="21"/>
          <w:szCs w:val="21"/>
        </w:rPr>
        <w:t>laro qué es lo que está sucediendo</w:t>
      </w:r>
      <w:r>
        <w:rPr>
          <w:rFonts w:ascii="Abadi" w:hAnsi="Abadi"/>
          <w:sz w:val="21"/>
          <w:szCs w:val="21"/>
        </w:rPr>
        <w:t>,</w:t>
      </w:r>
      <w:r w:rsidRPr="003F6CCA">
        <w:rPr>
          <w:rFonts w:ascii="Abadi" w:hAnsi="Abadi"/>
          <w:sz w:val="21"/>
          <w:szCs w:val="21"/>
        </w:rPr>
        <w:t xml:space="preserve"> </w:t>
      </w:r>
      <w:r>
        <w:rPr>
          <w:rFonts w:ascii="Abadi" w:hAnsi="Abadi"/>
          <w:sz w:val="21"/>
          <w:szCs w:val="21"/>
        </w:rPr>
        <w:t xml:space="preserve">demeritar </w:t>
      </w:r>
      <w:r w:rsidRPr="003F6CCA">
        <w:rPr>
          <w:rFonts w:ascii="Abadi" w:hAnsi="Abadi"/>
          <w:sz w:val="21"/>
          <w:szCs w:val="21"/>
        </w:rPr>
        <w:t>del trabajo del diputado David</w:t>
      </w:r>
      <w:r>
        <w:rPr>
          <w:rFonts w:ascii="Abadi" w:hAnsi="Abadi"/>
          <w:sz w:val="21"/>
          <w:szCs w:val="21"/>
        </w:rPr>
        <w:t>,</w:t>
      </w:r>
      <w:r w:rsidRPr="003F6CCA">
        <w:rPr>
          <w:rFonts w:ascii="Abadi" w:hAnsi="Abadi"/>
          <w:sz w:val="21"/>
          <w:szCs w:val="21"/>
        </w:rPr>
        <w:t xml:space="preserve"> es por supuesto demeritar a </w:t>
      </w:r>
      <w:r>
        <w:rPr>
          <w:rFonts w:ascii="Abadi" w:hAnsi="Abadi"/>
          <w:sz w:val="21"/>
          <w:szCs w:val="21"/>
        </w:rPr>
        <w:t>M</w:t>
      </w:r>
      <w:r w:rsidRPr="003F6CCA">
        <w:rPr>
          <w:rFonts w:ascii="Abadi" w:hAnsi="Abadi"/>
          <w:sz w:val="21"/>
          <w:szCs w:val="21"/>
        </w:rPr>
        <w:t>orena</w:t>
      </w:r>
      <w:r>
        <w:rPr>
          <w:rFonts w:ascii="Abadi" w:hAnsi="Abadi"/>
          <w:sz w:val="21"/>
          <w:szCs w:val="21"/>
        </w:rPr>
        <w:t>,</w:t>
      </w:r>
      <w:r w:rsidRPr="003F6CCA">
        <w:rPr>
          <w:rFonts w:ascii="Abadi" w:hAnsi="Abadi"/>
          <w:sz w:val="21"/>
          <w:szCs w:val="21"/>
        </w:rPr>
        <w:t xml:space="preserve"> el trabajo del </w:t>
      </w:r>
      <w:r>
        <w:rPr>
          <w:rFonts w:ascii="Abadi" w:hAnsi="Abadi"/>
          <w:sz w:val="21"/>
          <w:szCs w:val="21"/>
        </w:rPr>
        <w:t>G</w:t>
      </w:r>
      <w:r w:rsidRPr="003F6CCA">
        <w:rPr>
          <w:rFonts w:ascii="Abadi" w:hAnsi="Abadi"/>
          <w:sz w:val="21"/>
          <w:szCs w:val="21"/>
        </w:rPr>
        <w:t xml:space="preserve">rupo </w:t>
      </w:r>
      <w:r>
        <w:rPr>
          <w:rFonts w:ascii="Abadi" w:hAnsi="Abadi"/>
          <w:sz w:val="21"/>
          <w:szCs w:val="21"/>
        </w:rPr>
        <w:t>P</w:t>
      </w:r>
      <w:r w:rsidRPr="003F6CCA">
        <w:rPr>
          <w:rFonts w:ascii="Abadi" w:hAnsi="Abadi"/>
          <w:sz w:val="21"/>
          <w:szCs w:val="21"/>
        </w:rPr>
        <w:t>arlamentario</w:t>
      </w:r>
      <w:r>
        <w:rPr>
          <w:rFonts w:ascii="Abadi" w:hAnsi="Abadi"/>
          <w:sz w:val="21"/>
          <w:szCs w:val="21"/>
        </w:rPr>
        <w:t>,</w:t>
      </w:r>
      <w:r w:rsidRPr="003F6CCA">
        <w:rPr>
          <w:rFonts w:ascii="Abadi" w:hAnsi="Abadi"/>
          <w:sz w:val="21"/>
          <w:szCs w:val="21"/>
        </w:rPr>
        <w:t xml:space="preserve"> conozco</w:t>
      </w:r>
      <w:r>
        <w:rPr>
          <w:rFonts w:ascii="Abadi" w:hAnsi="Abadi"/>
          <w:sz w:val="21"/>
          <w:szCs w:val="21"/>
        </w:rPr>
        <w:t>,</w:t>
      </w:r>
      <w:r w:rsidRPr="003F6CCA">
        <w:rPr>
          <w:rFonts w:ascii="Abadi" w:hAnsi="Abadi"/>
          <w:sz w:val="21"/>
          <w:szCs w:val="21"/>
        </w:rPr>
        <w:t xml:space="preserve"> reitero</w:t>
      </w:r>
      <w:r>
        <w:rPr>
          <w:rFonts w:ascii="Abadi" w:hAnsi="Abadi"/>
          <w:sz w:val="21"/>
          <w:szCs w:val="21"/>
        </w:rPr>
        <w:t>,</w:t>
      </w:r>
      <w:r w:rsidRPr="003F6CCA">
        <w:rPr>
          <w:rFonts w:ascii="Abadi" w:hAnsi="Abadi"/>
          <w:sz w:val="21"/>
          <w:szCs w:val="21"/>
        </w:rPr>
        <w:t xml:space="preserve"> conozco el diputado David Martínez en lo personal y profesionalmente</w:t>
      </w:r>
      <w:r>
        <w:rPr>
          <w:rFonts w:ascii="Abadi" w:hAnsi="Abadi"/>
          <w:sz w:val="21"/>
          <w:szCs w:val="21"/>
        </w:rPr>
        <w:t>,</w:t>
      </w:r>
      <w:r w:rsidRPr="003F6CCA">
        <w:rPr>
          <w:rFonts w:ascii="Abadi" w:hAnsi="Abadi"/>
          <w:sz w:val="21"/>
          <w:szCs w:val="21"/>
        </w:rPr>
        <w:t xml:space="preserve"> su crítica y ojo es importante compañeros y compañeras porque imagínense hubiéramos escuchado</w:t>
      </w:r>
      <w:r>
        <w:rPr>
          <w:rFonts w:ascii="Abadi" w:hAnsi="Abadi"/>
          <w:sz w:val="21"/>
          <w:szCs w:val="21"/>
        </w:rPr>
        <w:t>,</w:t>
      </w:r>
      <w:r w:rsidRPr="003F6CCA">
        <w:rPr>
          <w:rFonts w:ascii="Abadi" w:hAnsi="Abadi"/>
          <w:sz w:val="21"/>
          <w:szCs w:val="21"/>
        </w:rPr>
        <w:t xml:space="preserve"> hubiéramos creído todo lo que se decía del </w:t>
      </w:r>
      <w:r>
        <w:rPr>
          <w:rFonts w:ascii="Abadi" w:hAnsi="Abadi"/>
          <w:sz w:val="21"/>
          <w:szCs w:val="21"/>
        </w:rPr>
        <w:t>P</w:t>
      </w:r>
      <w:r w:rsidRPr="003F6CCA">
        <w:rPr>
          <w:rFonts w:ascii="Abadi" w:hAnsi="Abadi"/>
          <w:sz w:val="21"/>
          <w:szCs w:val="21"/>
        </w:rPr>
        <w:t>residente ahorita no tuviéramos a la cuarta transformación</w:t>
      </w:r>
      <w:r>
        <w:rPr>
          <w:rFonts w:ascii="Abadi" w:hAnsi="Abadi"/>
          <w:sz w:val="21"/>
          <w:szCs w:val="21"/>
        </w:rPr>
        <w:t>,</w:t>
      </w:r>
      <w:r w:rsidRPr="003F6CCA">
        <w:rPr>
          <w:rFonts w:ascii="Abadi" w:hAnsi="Abadi"/>
          <w:sz w:val="21"/>
          <w:szCs w:val="21"/>
        </w:rPr>
        <w:t xml:space="preserve"> una cosa es lo que escuchamos lo que dicen</w:t>
      </w:r>
      <w:r>
        <w:rPr>
          <w:rFonts w:ascii="Abadi" w:hAnsi="Abadi"/>
          <w:sz w:val="21"/>
          <w:szCs w:val="21"/>
        </w:rPr>
        <w:t>,</w:t>
      </w:r>
      <w:r w:rsidRPr="003F6CCA">
        <w:rPr>
          <w:rFonts w:ascii="Abadi" w:hAnsi="Abadi"/>
          <w:sz w:val="21"/>
          <w:szCs w:val="21"/>
        </w:rPr>
        <w:t xml:space="preserve"> lo que se dice</w:t>
      </w:r>
      <w:r>
        <w:rPr>
          <w:rFonts w:ascii="Abadi" w:hAnsi="Abadi"/>
          <w:sz w:val="21"/>
          <w:szCs w:val="21"/>
        </w:rPr>
        <w:t>,</w:t>
      </w:r>
      <w:r w:rsidRPr="003F6CCA">
        <w:rPr>
          <w:rFonts w:ascii="Abadi" w:hAnsi="Abadi"/>
          <w:sz w:val="21"/>
          <w:szCs w:val="21"/>
        </w:rPr>
        <w:t xml:space="preserve"> el chisme oh alguna otra persona que haya hecho algún comentario que tal vez no</w:t>
      </w:r>
      <w:r>
        <w:rPr>
          <w:rFonts w:ascii="Abadi" w:hAnsi="Abadi"/>
          <w:sz w:val="21"/>
          <w:szCs w:val="21"/>
        </w:rPr>
        <w:t>,</w:t>
      </w:r>
      <w:r w:rsidRPr="003F6CCA">
        <w:rPr>
          <w:rFonts w:ascii="Abadi" w:hAnsi="Abadi"/>
          <w:sz w:val="21"/>
          <w:szCs w:val="21"/>
        </w:rPr>
        <w:t xml:space="preserve"> no lo </w:t>
      </w:r>
      <w:r w:rsidRPr="003F6CCA">
        <w:rPr>
          <w:rFonts w:ascii="Abadi" w:hAnsi="Abadi"/>
          <w:sz w:val="21"/>
          <w:szCs w:val="21"/>
        </w:rPr>
        <w:t>manejó de la manera correcta</w:t>
      </w:r>
      <w:r>
        <w:rPr>
          <w:rFonts w:ascii="Abadi" w:hAnsi="Abadi"/>
          <w:sz w:val="21"/>
          <w:szCs w:val="21"/>
        </w:rPr>
        <w:t>,</w:t>
      </w:r>
      <w:r w:rsidRPr="003F6CCA">
        <w:rPr>
          <w:rFonts w:ascii="Abadi" w:hAnsi="Abadi"/>
          <w:sz w:val="21"/>
          <w:szCs w:val="21"/>
        </w:rPr>
        <w:t xml:space="preserve"> no sé</w:t>
      </w:r>
      <w:r>
        <w:rPr>
          <w:rFonts w:ascii="Abadi" w:hAnsi="Abadi"/>
          <w:sz w:val="21"/>
          <w:szCs w:val="21"/>
        </w:rPr>
        <w:t>,</w:t>
      </w:r>
      <w:r w:rsidRPr="003F6CCA">
        <w:rPr>
          <w:rFonts w:ascii="Abadi" w:hAnsi="Abadi"/>
          <w:sz w:val="21"/>
          <w:szCs w:val="21"/>
        </w:rPr>
        <w:t xml:space="preserve"> son muchísimos factores</w:t>
      </w:r>
      <w:r>
        <w:rPr>
          <w:rFonts w:ascii="Abadi" w:hAnsi="Abadi"/>
          <w:sz w:val="21"/>
          <w:szCs w:val="21"/>
        </w:rPr>
        <w:t>.</w:t>
      </w:r>
    </w:p>
    <w:p w14:paraId="44B969C7" w14:textId="77777777" w:rsidR="0092532B" w:rsidRDefault="0092532B" w:rsidP="00A447F7">
      <w:pPr>
        <w:jc w:val="both"/>
        <w:rPr>
          <w:rFonts w:ascii="Abadi" w:hAnsi="Abadi"/>
          <w:sz w:val="21"/>
          <w:szCs w:val="21"/>
        </w:rPr>
      </w:pPr>
    </w:p>
    <w:p w14:paraId="37BCA4C9" w14:textId="77777777" w:rsidR="00A447F7" w:rsidRDefault="00A447F7" w:rsidP="00A447F7">
      <w:pPr>
        <w:jc w:val="both"/>
        <w:rPr>
          <w:rFonts w:ascii="Abadi" w:hAnsi="Abadi"/>
          <w:sz w:val="21"/>
          <w:szCs w:val="21"/>
        </w:rPr>
      </w:pPr>
      <w:r>
        <w:rPr>
          <w:rFonts w:ascii="Abadi" w:hAnsi="Abadi"/>
          <w:sz w:val="21"/>
          <w:szCs w:val="21"/>
        </w:rPr>
        <w:t>P</w:t>
      </w:r>
      <w:r w:rsidRPr="003F6CCA">
        <w:rPr>
          <w:rFonts w:ascii="Abadi" w:hAnsi="Abadi"/>
          <w:sz w:val="21"/>
          <w:szCs w:val="21"/>
        </w:rPr>
        <w:t>ero el hecho de venir y decir aquí</w:t>
      </w:r>
      <w:r>
        <w:rPr>
          <w:rFonts w:ascii="Abadi" w:hAnsi="Abadi"/>
          <w:sz w:val="21"/>
          <w:szCs w:val="21"/>
        </w:rPr>
        <w:t xml:space="preserve">, </w:t>
      </w:r>
      <w:r w:rsidRPr="003F6CCA">
        <w:rPr>
          <w:rFonts w:ascii="Abadi" w:hAnsi="Abadi"/>
          <w:sz w:val="21"/>
          <w:szCs w:val="21"/>
        </w:rPr>
        <w:t>que otras personas lo escucharon</w:t>
      </w:r>
      <w:r>
        <w:rPr>
          <w:rFonts w:ascii="Abadi" w:hAnsi="Abadi"/>
          <w:sz w:val="21"/>
          <w:szCs w:val="21"/>
        </w:rPr>
        <w:t>,</w:t>
      </w:r>
      <w:r w:rsidRPr="003F6CCA">
        <w:rPr>
          <w:rFonts w:ascii="Abadi" w:hAnsi="Abadi"/>
          <w:sz w:val="21"/>
          <w:szCs w:val="21"/>
        </w:rPr>
        <w:t xml:space="preserve"> pues obviamente para mí</w:t>
      </w:r>
      <w:r>
        <w:rPr>
          <w:rFonts w:ascii="Abadi" w:hAnsi="Abadi"/>
          <w:sz w:val="21"/>
          <w:szCs w:val="21"/>
        </w:rPr>
        <w:t>,</w:t>
      </w:r>
      <w:r w:rsidRPr="003F6CCA">
        <w:rPr>
          <w:rFonts w:ascii="Abadi" w:hAnsi="Abadi"/>
          <w:sz w:val="21"/>
          <w:szCs w:val="21"/>
        </w:rPr>
        <w:t xml:space="preserve"> eh</w:t>
      </w:r>
      <w:r>
        <w:rPr>
          <w:rFonts w:ascii="Abadi" w:hAnsi="Abadi"/>
          <w:sz w:val="21"/>
          <w:szCs w:val="21"/>
        </w:rPr>
        <w:t>,</w:t>
      </w:r>
      <w:r w:rsidRPr="003F6CCA">
        <w:rPr>
          <w:rFonts w:ascii="Abadi" w:hAnsi="Abadi"/>
          <w:sz w:val="21"/>
          <w:szCs w:val="21"/>
        </w:rPr>
        <w:t xml:space="preserve"> pues yo creo que ya no debería de haber un señalamiento en esa postura</w:t>
      </w:r>
      <w:r>
        <w:rPr>
          <w:rFonts w:ascii="Abadi" w:hAnsi="Abadi"/>
          <w:sz w:val="21"/>
          <w:szCs w:val="21"/>
        </w:rPr>
        <w:t>,</w:t>
      </w:r>
      <w:r w:rsidRPr="003F6CCA">
        <w:rPr>
          <w:rFonts w:ascii="Abadi" w:hAnsi="Abadi"/>
          <w:sz w:val="21"/>
          <w:szCs w:val="21"/>
        </w:rPr>
        <w:t xml:space="preserve"> la crítica del diputado</w:t>
      </w:r>
      <w:r>
        <w:rPr>
          <w:rFonts w:ascii="Abadi" w:hAnsi="Abadi"/>
          <w:sz w:val="21"/>
          <w:szCs w:val="21"/>
        </w:rPr>
        <w:t>,</w:t>
      </w:r>
      <w:r w:rsidRPr="003F6CCA">
        <w:rPr>
          <w:rFonts w:ascii="Abadi" w:hAnsi="Abadi"/>
          <w:sz w:val="21"/>
          <w:szCs w:val="21"/>
        </w:rPr>
        <w:t xml:space="preserve"> no fue a las personas elegidas</w:t>
      </w:r>
      <w:r>
        <w:rPr>
          <w:rFonts w:ascii="Abadi" w:hAnsi="Abadi"/>
          <w:sz w:val="21"/>
          <w:szCs w:val="21"/>
        </w:rPr>
        <w:t>,</w:t>
      </w:r>
      <w:r w:rsidRPr="003F6CCA">
        <w:rPr>
          <w:rFonts w:ascii="Abadi" w:hAnsi="Abadi"/>
          <w:sz w:val="21"/>
          <w:szCs w:val="21"/>
        </w:rPr>
        <w:t xml:space="preserve"> simplemente fue ampliar la invitación a más personas y también</w:t>
      </w:r>
      <w:r>
        <w:rPr>
          <w:rFonts w:ascii="Abadi" w:hAnsi="Abadi"/>
          <w:sz w:val="21"/>
          <w:szCs w:val="21"/>
        </w:rPr>
        <w:t>,</w:t>
      </w:r>
      <w:r w:rsidRPr="003F6CCA">
        <w:rPr>
          <w:rFonts w:ascii="Abadi" w:hAnsi="Abadi"/>
          <w:sz w:val="21"/>
          <w:szCs w:val="21"/>
        </w:rPr>
        <w:t xml:space="preserve"> que lo veo muy viable y muy importante</w:t>
      </w:r>
      <w:r>
        <w:rPr>
          <w:rFonts w:ascii="Abadi" w:hAnsi="Abadi"/>
          <w:sz w:val="21"/>
          <w:szCs w:val="21"/>
        </w:rPr>
        <w:t>,</w:t>
      </w:r>
      <w:r w:rsidRPr="003F6CCA">
        <w:rPr>
          <w:rFonts w:ascii="Abadi" w:hAnsi="Abadi"/>
          <w:sz w:val="21"/>
          <w:szCs w:val="21"/>
        </w:rPr>
        <w:t xml:space="preserve"> señalar que cada quien pagara el gasto de su propia bolsa</w:t>
      </w:r>
      <w:r>
        <w:rPr>
          <w:rFonts w:ascii="Abadi" w:hAnsi="Abadi"/>
          <w:sz w:val="21"/>
          <w:szCs w:val="21"/>
        </w:rPr>
        <w:t>,</w:t>
      </w:r>
      <w:r w:rsidRPr="003F6CCA">
        <w:rPr>
          <w:rFonts w:ascii="Abadi" w:hAnsi="Abadi"/>
          <w:sz w:val="21"/>
          <w:szCs w:val="21"/>
        </w:rPr>
        <w:t xml:space="preserve"> no veo cuál es el problema en este tema</w:t>
      </w:r>
      <w:r>
        <w:rPr>
          <w:rFonts w:ascii="Abadi" w:hAnsi="Abadi"/>
          <w:sz w:val="21"/>
          <w:szCs w:val="21"/>
        </w:rPr>
        <w:t>,</w:t>
      </w:r>
      <w:r w:rsidRPr="003F6CCA">
        <w:rPr>
          <w:rFonts w:ascii="Abadi" w:hAnsi="Abadi"/>
          <w:sz w:val="21"/>
          <w:szCs w:val="21"/>
        </w:rPr>
        <w:t xml:space="preserve"> les invito a que reflexionemos y que dialoguemos</w:t>
      </w:r>
      <w:r>
        <w:rPr>
          <w:rFonts w:ascii="Abadi" w:hAnsi="Abadi"/>
          <w:sz w:val="21"/>
          <w:szCs w:val="21"/>
        </w:rPr>
        <w:t>,</w:t>
      </w:r>
      <w:r w:rsidRPr="003F6CCA">
        <w:rPr>
          <w:rFonts w:ascii="Abadi" w:hAnsi="Abadi"/>
          <w:sz w:val="21"/>
          <w:szCs w:val="21"/>
        </w:rPr>
        <w:t xml:space="preserve"> para no caer en malas interpretaciones</w:t>
      </w:r>
      <w:r>
        <w:rPr>
          <w:rFonts w:ascii="Abadi" w:hAnsi="Abadi"/>
          <w:sz w:val="21"/>
          <w:szCs w:val="21"/>
        </w:rPr>
        <w:t>,</w:t>
      </w:r>
      <w:r w:rsidRPr="003F6CCA">
        <w:rPr>
          <w:rFonts w:ascii="Abadi" w:hAnsi="Abadi"/>
          <w:sz w:val="21"/>
          <w:szCs w:val="21"/>
        </w:rPr>
        <w:t xml:space="preserve"> ay algunas diputadas que han aprovechado la oportunidad para subirse como lo dije en un principio y demeritar el trabajo </w:t>
      </w:r>
      <w:r w:rsidRPr="00C35BBD">
        <w:rPr>
          <w:rFonts w:ascii="Abadi" w:hAnsi="Abadi"/>
          <w:b/>
          <w:bCs/>
          <w:sz w:val="21"/>
          <w:szCs w:val="21"/>
        </w:rPr>
        <w:t>(Voz) diputado Gerardo Fernández,</w:t>
      </w:r>
      <w:r>
        <w:rPr>
          <w:rFonts w:ascii="Abadi" w:hAnsi="Abadi"/>
          <w:b/>
          <w:bCs/>
          <w:sz w:val="21"/>
          <w:szCs w:val="21"/>
        </w:rPr>
        <w:t xml:space="preserve"> </w:t>
      </w:r>
      <w:r w:rsidRPr="00753849">
        <w:rPr>
          <w:rFonts w:ascii="Abadi" w:hAnsi="Abadi"/>
          <w:sz w:val="21"/>
          <w:szCs w:val="21"/>
        </w:rPr>
        <w:t>presidente</w:t>
      </w:r>
      <w:r>
        <w:rPr>
          <w:rFonts w:ascii="Abadi" w:hAnsi="Abadi"/>
          <w:b/>
          <w:bCs/>
          <w:sz w:val="21"/>
          <w:szCs w:val="21"/>
        </w:rPr>
        <w:t xml:space="preserve"> </w:t>
      </w:r>
      <w:r w:rsidRPr="003F6CCA">
        <w:rPr>
          <w:rFonts w:ascii="Abadi" w:hAnsi="Abadi"/>
          <w:sz w:val="21"/>
          <w:szCs w:val="21"/>
        </w:rPr>
        <w:t xml:space="preserve">moción de orden si se puede ceñir </w:t>
      </w:r>
      <w:r>
        <w:rPr>
          <w:rFonts w:ascii="Abadi" w:hAnsi="Abadi"/>
          <w:sz w:val="21"/>
          <w:szCs w:val="21"/>
        </w:rPr>
        <w:t xml:space="preserve">para </w:t>
      </w:r>
      <w:r w:rsidRPr="003F6CCA">
        <w:rPr>
          <w:rFonts w:ascii="Abadi" w:hAnsi="Abadi"/>
          <w:sz w:val="21"/>
          <w:szCs w:val="21"/>
        </w:rPr>
        <w:t>lo que pidió</w:t>
      </w:r>
      <w:r>
        <w:rPr>
          <w:rFonts w:ascii="Abadi" w:hAnsi="Abadi"/>
          <w:sz w:val="21"/>
          <w:szCs w:val="21"/>
        </w:rPr>
        <w:t xml:space="preserve">, </w:t>
      </w:r>
      <w:r w:rsidRPr="00753849">
        <w:rPr>
          <w:rFonts w:ascii="Abadi" w:hAnsi="Abadi"/>
          <w:b/>
          <w:bCs/>
          <w:sz w:val="21"/>
          <w:szCs w:val="21"/>
        </w:rPr>
        <w:t>(Voz) diputada Hades,</w:t>
      </w:r>
      <w:r>
        <w:rPr>
          <w:rFonts w:ascii="Abadi" w:hAnsi="Abadi"/>
          <w:sz w:val="21"/>
          <w:szCs w:val="21"/>
        </w:rPr>
        <w:t xml:space="preserve"> </w:t>
      </w:r>
      <w:r w:rsidRPr="003F6CCA">
        <w:rPr>
          <w:rFonts w:ascii="Abadi" w:hAnsi="Abadi"/>
          <w:sz w:val="21"/>
          <w:szCs w:val="21"/>
        </w:rPr>
        <w:t>ya lo dije</w:t>
      </w:r>
      <w:r>
        <w:rPr>
          <w:rFonts w:ascii="Abadi" w:hAnsi="Abadi"/>
          <w:sz w:val="21"/>
          <w:szCs w:val="21"/>
        </w:rPr>
        <w:t>,</w:t>
      </w:r>
      <w:r w:rsidRPr="003F6CCA">
        <w:rPr>
          <w:rFonts w:ascii="Abadi" w:hAnsi="Abadi"/>
          <w:sz w:val="21"/>
          <w:szCs w:val="21"/>
        </w:rPr>
        <w:t xml:space="preserve"> reflexionar</w:t>
      </w:r>
      <w:r>
        <w:rPr>
          <w:rFonts w:ascii="Abadi" w:hAnsi="Abadi"/>
          <w:sz w:val="21"/>
          <w:szCs w:val="21"/>
        </w:rPr>
        <w:t>,</w:t>
      </w:r>
      <w:r w:rsidRPr="003F6CCA">
        <w:rPr>
          <w:rFonts w:ascii="Abadi" w:hAnsi="Abadi"/>
          <w:sz w:val="21"/>
          <w:szCs w:val="21"/>
        </w:rPr>
        <w:t xml:space="preserve"> diputado que reflexionemos y me queda </w:t>
      </w:r>
      <w:r>
        <w:rPr>
          <w:rFonts w:ascii="Abadi" w:hAnsi="Abadi"/>
          <w:sz w:val="21"/>
          <w:szCs w:val="21"/>
        </w:rPr>
        <w:t>c</w:t>
      </w:r>
      <w:r w:rsidRPr="003F6CCA">
        <w:rPr>
          <w:rFonts w:ascii="Abadi" w:hAnsi="Abadi"/>
          <w:sz w:val="21"/>
          <w:szCs w:val="21"/>
        </w:rPr>
        <w:t>laro</w:t>
      </w:r>
      <w:r>
        <w:rPr>
          <w:rFonts w:ascii="Abadi" w:hAnsi="Abadi"/>
          <w:sz w:val="21"/>
          <w:szCs w:val="21"/>
        </w:rPr>
        <w:t>,</w:t>
      </w:r>
      <w:r w:rsidRPr="003F6CCA">
        <w:rPr>
          <w:rFonts w:ascii="Abadi" w:hAnsi="Abadi"/>
          <w:sz w:val="21"/>
          <w:szCs w:val="21"/>
        </w:rPr>
        <w:t xml:space="preserve"> cuál es la intención aquí</w:t>
      </w:r>
      <w:r>
        <w:rPr>
          <w:rFonts w:ascii="Abadi" w:hAnsi="Abadi"/>
          <w:sz w:val="21"/>
          <w:szCs w:val="21"/>
        </w:rPr>
        <w:t>,</w:t>
      </w:r>
      <w:r w:rsidRPr="003F6CCA">
        <w:rPr>
          <w:rFonts w:ascii="Abadi" w:hAnsi="Abadi"/>
          <w:sz w:val="21"/>
          <w:szCs w:val="21"/>
        </w:rPr>
        <w:t xml:space="preserve"> no veo ningún problema de violencia ni veo un hombre misógino o que ha violentado alguna compañera por el solo hecho de pedir que se ampliara la invitación y por qué cada uno pagara con el recurso de sus propios bolsillos</w:t>
      </w:r>
      <w:r>
        <w:rPr>
          <w:rFonts w:ascii="Abadi" w:hAnsi="Abadi"/>
          <w:sz w:val="21"/>
          <w:szCs w:val="21"/>
        </w:rPr>
        <w:t>.</w:t>
      </w:r>
    </w:p>
    <w:p w14:paraId="5B0A8F68" w14:textId="77777777" w:rsidR="00A447F7" w:rsidRDefault="00A447F7" w:rsidP="00A447F7">
      <w:pPr>
        <w:jc w:val="both"/>
        <w:rPr>
          <w:rFonts w:ascii="Abadi" w:hAnsi="Abadi"/>
          <w:sz w:val="21"/>
          <w:szCs w:val="21"/>
        </w:rPr>
      </w:pPr>
      <w:r>
        <w:rPr>
          <w:rFonts w:ascii="Abadi" w:hAnsi="Abadi"/>
          <w:sz w:val="21"/>
          <w:szCs w:val="21"/>
        </w:rPr>
        <w:t>E</w:t>
      </w:r>
      <w:r w:rsidRPr="003F6CCA">
        <w:rPr>
          <w:rFonts w:ascii="Abadi" w:hAnsi="Abadi"/>
          <w:sz w:val="21"/>
          <w:szCs w:val="21"/>
        </w:rPr>
        <w:t xml:space="preserve">s cuanto diputado </w:t>
      </w:r>
      <w:r>
        <w:rPr>
          <w:rFonts w:ascii="Abadi" w:hAnsi="Abadi"/>
          <w:sz w:val="21"/>
          <w:szCs w:val="21"/>
        </w:rPr>
        <w:t>P</w:t>
      </w:r>
      <w:r w:rsidRPr="003F6CCA">
        <w:rPr>
          <w:rFonts w:ascii="Abadi" w:hAnsi="Abadi"/>
          <w:sz w:val="21"/>
          <w:szCs w:val="21"/>
        </w:rPr>
        <w:t>residente</w:t>
      </w:r>
      <w:r>
        <w:rPr>
          <w:rFonts w:ascii="Abadi" w:hAnsi="Abadi"/>
          <w:sz w:val="21"/>
          <w:szCs w:val="21"/>
        </w:rPr>
        <w:t xml:space="preserve">. </w:t>
      </w:r>
    </w:p>
    <w:p w14:paraId="669C9294" w14:textId="77777777" w:rsidR="0092532B" w:rsidRDefault="0092532B" w:rsidP="00A447F7">
      <w:pPr>
        <w:jc w:val="both"/>
        <w:rPr>
          <w:rFonts w:ascii="Abadi" w:hAnsi="Abadi"/>
          <w:sz w:val="21"/>
          <w:szCs w:val="21"/>
        </w:rPr>
      </w:pPr>
    </w:p>
    <w:p w14:paraId="3F2C6132" w14:textId="77777777" w:rsidR="00A447F7" w:rsidRDefault="00A447F7" w:rsidP="00A447F7">
      <w:pPr>
        <w:pStyle w:val="Prrafodelista"/>
        <w:numPr>
          <w:ilvl w:val="0"/>
          <w:numId w:val="65"/>
        </w:numPr>
        <w:spacing w:after="160" w:line="259" w:lineRule="auto"/>
        <w:contextualSpacing/>
        <w:jc w:val="both"/>
        <w:rPr>
          <w:rFonts w:ascii="Abadi" w:hAnsi="Abadi"/>
          <w:sz w:val="21"/>
          <w:szCs w:val="21"/>
        </w:rPr>
      </w:pPr>
      <w:r w:rsidRPr="00B81EAF">
        <w:rPr>
          <w:rFonts w:ascii="Abadi" w:hAnsi="Abadi"/>
          <w:b/>
          <w:bCs/>
          <w:sz w:val="21"/>
          <w:szCs w:val="21"/>
        </w:rPr>
        <w:t>La Presidencia.-</w:t>
      </w:r>
      <w:r>
        <w:rPr>
          <w:rFonts w:ascii="Abadi" w:hAnsi="Abadi"/>
          <w:sz w:val="21"/>
          <w:szCs w:val="21"/>
        </w:rPr>
        <w:t xml:space="preserve"> G</w:t>
      </w:r>
      <w:r w:rsidRPr="00B81EAF">
        <w:rPr>
          <w:rFonts w:ascii="Abadi" w:hAnsi="Abadi"/>
          <w:sz w:val="21"/>
          <w:szCs w:val="21"/>
        </w:rPr>
        <w:t>racias diputada</w:t>
      </w:r>
      <w:r>
        <w:rPr>
          <w:rFonts w:ascii="Abadi" w:hAnsi="Abadi"/>
          <w:sz w:val="21"/>
          <w:szCs w:val="21"/>
        </w:rPr>
        <w:t>.</w:t>
      </w:r>
    </w:p>
    <w:p w14:paraId="2499A1E5" w14:textId="77777777" w:rsidR="00A447F7" w:rsidRPr="00B81EAF" w:rsidRDefault="00A447F7" w:rsidP="00A447F7">
      <w:pPr>
        <w:pStyle w:val="Prrafodelista"/>
        <w:ind w:left="644"/>
        <w:jc w:val="both"/>
        <w:rPr>
          <w:rFonts w:ascii="Abadi" w:hAnsi="Abadi"/>
          <w:sz w:val="21"/>
          <w:szCs w:val="21"/>
        </w:rPr>
      </w:pPr>
    </w:p>
    <w:p w14:paraId="34E482CB" w14:textId="77777777" w:rsidR="00A447F7" w:rsidRDefault="00A447F7" w:rsidP="00A447F7">
      <w:pPr>
        <w:pStyle w:val="Prrafodelista"/>
        <w:numPr>
          <w:ilvl w:val="0"/>
          <w:numId w:val="65"/>
        </w:numPr>
        <w:spacing w:after="160" w:line="259" w:lineRule="auto"/>
        <w:ind w:left="0" w:firstLine="284"/>
        <w:contextualSpacing/>
        <w:jc w:val="both"/>
        <w:rPr>
          <w:rFonts w:ascii="Abadi" w:hAnsi="Abadi"/>
          <w:sz w:val="21"/>
          <w:szCs w:val="21"/>
        </w:rPr>
      </w:pPr>
      <w:r>
        <w:rPr>
          <w:rFonts w:ascii="Abadi" w:hAnsi="Abadi"/>
          <w:sz w:val="21"/>
          <w:szCs w:val="21"/>
        </w:rPr>
        <w:t>¿</w:t>
      </w:r>
      <w:r w:rsidRPr="004E335C">
        <w:rPr>
          <w:rFonts w:ascii="Abadi" w:hAnsi="Abadi"/>
          <w:sz w:val="21"/>
          <w:szCs w:val="21"/>
        </w:rPr>
        <w:t>Sí diputada Yulma Rocha</w:t>
      </w:r>
      <w:r>
        <w:rPr>
          <w:rFonts w:ascii="Abadi" w:hAnsi="Abadi"/>
          <w:sz w:val="21"/>
          <w:szCs w:val="21"/>
        </w:rPr>
        <w:t>?</w:t>
      </w:r>
      <w:r w:rsidRPr="00C42A13">
        <w:rPr>
          <w:rFonts w:ascii="Abadi" w:hAnsi="Abadi"/>
          <w:b/>
          <w:bCs/>
          <w:sz w:val="21"/>
          <w:szCs w:val="21"/>
        </w:rPr>
        <w:t xml:space="preserve"> </w:t>
      </w:r>
      <w:r>
        <w:rPr>
          <w:rFonts w:ascii="Abadi" w:hAnsi="Abadi"/>
          <w:b/>
          <w:bCs/>
          <w:sz w:val="21"/>
          <w:szCs w:val="21"/>
        </w:rPr>
        <w:t xml:space="preserve"> </w:t>
      </w:r>
      <w:r w:rsidRPr="008D2DCF">
        <w:rPr>
          <w:rFonts w:ascii="Abadi" w:hAnsi="Abadi"/>
          <w:b/>
          <w:bCs/>
          <w:sz w:val="21"/>
          <w:szCs w:val="21"/>
        </w:rPr>
        <w:t>(Voz) diputada Yulma,</w:t>
      </w:r>
      <w:r>
        <w:rPr>
          <w:rFonts w:ascii="Abadi" w:hAnsi="Abadi"/>
          <w:sz w:val="21"/>
          <w:szCs w:val="21"/>
        </w:rPr>
        <w:t xml:space="preserve"> entiendo</w:t>
      </w:r>
      <w:r w:rsidRPr="004E335C">
        <w:rPr>
          <w:rFonts w:ascii="Abadi" w:hAnsi="Abadi"/>
          <w:sz w:val="21"/>
          <w:szCs w:val="21"/>
        </w:rPr>
        <w:t xml:space="preserve"> que la diputada rectificó hechos de mi participación</w:t>
      </w:r>
      <w:r>
        <w:rPr>
          <w:rFonts w:ascii="Abadi" w:hAnsi="Abadi"/>
          <w:sz w:val="21"/>
          <w:szCs w:val="21"/>
        </w:rPr>
        <w:t>,</w:t>
      </w:r>
      <w:r w:rsidRPr="004E335C">
        <w:rPr>
          <w:rFonts w:ascii="Abadi" w:hAnsi="Abadi"/>
          <w:sz w:val="21"/>
          <w:szCs w:val="21"/>
        </w:rPr>
        <w:t xml:space="preserve"> entonces le rectificó a ella</w:t>
      </w:r>
      <w:r>
        <w:rPr>
          <w:rFonts w:ascii="Abadi" w:hAnsi="Abadi"/>
          <w:sz w:val="21"/>
          <w:szCs w:val="21"/>
        </w:rPr>
        <w:t>,</w:t>
      </w:r>
      <w:r w:rsidRPr="004E335C">
        <w:rPr>
          <w:rFonts w:ascii="Abadi" w:hAnsi="Abadi"/>
          <w:sz w:val="21"/>
          <w:szCs w:val="21"/>
        </w:rPr>
        <w:t xml:space="preserve"> </w:t>
      </w:r>
      <w:r>
        <w:rPr>
          <w:rFonts w:ascii="Abadi" w:hAnsi="Abadi"/>
          <w:sz w:val="21"/>
          <w:szCs w:val="21"/>
        </w:rPr>
        <w:t xml:space="preserve">en </w:t>
      </w:r>
      <w:r w:rsidRPr="004E335C">
        <w:rPr>
          <w:rFonts w:ascii="Abadi" w:hAnsi="Abadi"/>
          <w:sz w:val="21"/>
          <w:szCs w:val="21"/>
        </w:rPr>
        <w:t>lo que comentó con respecto al de mérito del trabajo del diputado David</w:t>
      </w:r>
      <w:r>
        <w:rPr>
          <w:rFonts w:ascii="Abadi" w:hAnsi="Abadi"/>
          <w:sz w:val="21"/>
          <w:szCs w:val="21"/>
        </w:rPr>
        <w:t xml:space="preserve">, </w:t>
      </w:r>
      <w:r w:rsidRPr="0071497A">
        <w:rPr>
          <w:rFonts w:ascii="Abadi" w:hAnsi="Abadi"/>
          <w:b/>
          <w:bCs/>
          <w:sz w:val="21"/>
          <w:szCs w:val="21"/>
        </w:rPr>
        <w:t>(Voz) diputado Presidente,</w:t>
      </w:r>
      <w:r>
        <w:rPr>
          <w:rFonts w:ascii="Abadi" w:hAnsi="Abadi"/>
          <w:sz w:val="21"/>
          <w:szCs w:val="21"/>
        </w:rPr>
        <w:t xml:space="preserve"> ¿O</w:t>
      </w:r>
      <w:r w:rsidRPr="004E335C">
        <w:rPr>
          <w:rFonts w:ascii="Abadi" w:hAnsi="Abadi"/>
          <w:sz w:val="21"/>
          <w:szCs w:val="21"/>
        </w:rPr>
        <w:t xml:space="preserve"> sea quiere rectificar hechos</w:t>
      </w:r>
      <w:r>
        <w:rPr>
          <w:rFonts w:ascii="Abadi" w:hAnsi="Abadi"/>
          <w:sz w:val="21"/>
          <w:szCs w:val="21"/>
        </w:rPr>
        <w:t>?</w:t>
      </w:r>
      <w:r w:rsidRPr="004E335C">
        <w:rPr>
          <w:rFonts w:ascii="Abadi" w:hAnsi="Abadi"/>
          <w:sz w:val="21"/>
          <w:szCs w:val="21"/>
        </w:rPr>
        <w:t xml:space="preserve"> me repite el cuáles hechos</w:t>
      </w:r>
      <w:r>
        <w:rPr>
          <w:rFonts w:ascii="Abadi" w:hAnsi="Abadi"/>
          <w:sz w:val="21"/>
          <w:szCs w:val="21"/>
        </w:rPr>
        <w:t xml:space="preserve">, </w:t>
      </w:r>
      <w:r w:rsidRPr="00644344">
        <w:rPr>
          <w:rFonts w:ascii="Abadi" w:hAnsi="Abadi"/>
          <w:b/>
          <w:bCs/>
          <w:sz w:val="21"/>
          <w:szCs w:val="21"/>
        </w:rPr>
        <w:t>(Voz) diputada Yulma,</w:t>
      </w:r>
      <w:r>
        <w:rPr>
          <w:rFonts w:ascii="Abadi" w:hAnsi="Abadi"/>
          <w:sz w:val="21"/>
          <w:szCs w:val="21"/>
        </w:rPr>
        <w:t xml:space="preserve"> Demerito del trabajo del </w:t>
      </w:r>
      <w:r w:rsidRPr="004E335C">
        <w:rPr>
          <w:rFonts w:ascii="Abadi" w:hAnsi="Abadi"/>
          <w:sz w:val="21"/>
          <w:szCs w:val="21"/>
        </w:rPr>
        <w:t>diputado David Martín</w:t>
      </w:r>
      <w:r>
        <w:rPr>
          <w:rFonts w:ascii="Abadi" w:hAnsi="Abadi"/>
          <w:sz w:val="21"/>
          <w:szCs w:val="21"/>
        </w:rPr>
        <w:t>ez.</w:t>
      </w:r>
      <w:r w:rsidRPr="004E335C">
        <w:rPr>
          <w:rFonts w:ascii="Abadi" w:hAnsi="Abadi"/>
          <w:sz w:val="21"/>
          <w:szCs w:val="21"/>
        </w:rPr>
        <w:t xml:space="preserve"> </w:t>
      </w:r>
    </w:p>
    <w:p w14:paraId="3D7A6CDB" w14:textId="77777777" w:rsidR="00A447F7" w:rsidRPr="00C61CE6" w:rsidRDefault="00A447F7" w:rsidP="00A447F7">
      <w:pPr>
        <w:pStyle w:val="Prrafodelista"/>
        <w:rPr>
          <w:rFonts w:ascii="Abadi" w:hAnsi="Abadi"/>
          <w:sz w:val="21"/>
          <w:szCs w:val="21"/>
        </w:rPr>
      </w:pPr>
    </w:p>
    <w:p w14:paraId="1CAECF7F" w14:textId="77777777" w:rsidR="00A447F7" w:rsidRDefault="00A447F7" w:rsidP="00A447F7">
      <w:pPr>
        <w:pStyle w:val="Prrafodelista"/>
        <w:numPr>
          <w:ilvl w:val="0"/>
          <w:numId w:val="65"/>
        </w:numPr>
        <w:spacing w:after="160" w:line="259" w:lineRule="auto"/>
        <w:ind w:left="0" w:firstLine="284"/>
        <w:contextualSpacing/>
        <w:jc w:val="both"/>
        <w:rPr>
          <w:rFonts w:ascii="Abadi" w:hAnsi="Abadi"/>
          <w:sz w:val="21"/>
          <w:szCs w:val="21"/>
        </w:rPr>
      </w:pPr>
      <w:r>
        <w:rPr>
          <w:rFonts w:ascii="Abadi" w:hAnsi="Abadi"/>
          <w:sz w:val="21"/>
          <w:szCs w:val="21"/>
        </w:rPr>
        <w:t>A</w:t>
      </w:r>
      <w:r w:rsidRPr="004E335C">
        <w:rPr>
          <w:rFonts w:ascii="Abadi" w:hAnsi="Abadi"/>
          <w:sz w:val="21"/>
          <w:szCs w:val="21"/>
        </w:rPr>
        <w:t>delante diputad</w:t>
      </w:r>
      <w:r>
        <w:rPr>
          <w:rFonts w:ascii="Abadi" w:hAnsi="Abadi"/>
          <w:sz w:val="21"/>
          <w:szCs w:val="21"/>
        </w:rPr>
        <w:t>a</w:t>
      </w:r>
      <w:r w:rsidRPr="004E335C">
        <w:rPr>
          <w:rFonts w:ascii="Abadi" w:hAnsi="Abadi"/>
          <w:sz w:val="21"/>
          <w:szCs w:val="21"/>
        </w:rPr>
        <w:t xml:space="preserve"> tiene hasta 5 minutos</w:t>
      </w:r>
      <w:r>
        <w:rPr>
          <w:rFonts w:ascii="Abadi" w:hAnsi="Abadi"/>
          <w:sz w:val="21"/>
          <w:szCs w:val="21"/>
        </w:rPr>
        <w:t>.</w:t>
      </w:r>
    </w:p>
    <w:p w14:paraId="795B0EFA" w14:textId="77777777" w:rsidR="00A447F7" w:rsidRDefault="00A447F7" w:rsidP="00A447F7">
      <w:pPr>
        <w:pStyle w:val="Prrafodelista"/>
        <w:rPr>
          <w:rFonts w:ascii="Abadi" w:hAnsi="Abadi"/>
          <w:sz w:val="21"/>
          <w:szCs w:val="21"/>
        </w:rPr>
      </w:pPr>
    </w:p>
    <w:p w14:paraId="355A96D7" w14:textId="77777777" w:rsidR="00A447F7" w:rsidRDefault="00A447F7" w:rsidP="00A447F7">
      <w:pPr>
        <w:jc w:val="both"/>
        <w:rPr>
          <w:rFonts w:ascii="Abadi" w:hAnsi="Abadi"/>
          <w:b/>
          <w:bCs/>
          <w:sz w:val="21"/>
          <w:szCs w:val="21"/>
        </w:rPr>
      </w:pPr>
      <w:r w:rsidRPr="000C546B">
        <w:rPr>
          <w:rFonts w:ascii="Abadi" w:hAnsi="Abadi"/>
          <w:b/>
          <w:bCs/>
          <w:sz w:val="21"/>
          <w:szCs w:val="21"/>
        </w:rPr>
        <w:t>(Sube a tribuna la diputada Yulma Rocha Aguilar, para rectificar hechos a la diputada Hades Berenice Aguilar)</w:t>
      </w:r>
    </w:p>
    <w:p w14:paraId="1372D4DF" w14:textId="77777777" w:rsidR="00BC7E96" w:rsidRDefault="00BC7E96" w:rsidP="00A447F7">
      <w:pPr>
        <w:jc w:val="both"/>
        <w:rPr>
          <w:rFonts w:ascii="Abadi" w:hAnsi="Abadi"/>
          <w:b/>
          <w:bCs/>
          <w:sz w:val="21"/>
          <w:szCs w:val="21"/>
        </w:rPr>
      </w:pPr>
    </w:p>
    <w:p w14:paraId="30748BF8" w14:textId="1922AFD0" w:rsidR="00BC7E96" w:rsidRDefault="00BC7E96" w:rsidP="00A447F7">
      <w:pPr>
        <w:jc w:val="both"/>
        <w:rPr>
          <w:rFonts w:ascii="Abadi" w:hAnsi="Abadi"/>
          <w:b/>
          <w:bCs/>
          <w:sz w:val="21"/>
          <w:szCs w:val="21"/>
        </w:rPr>
      </w:pPr>
    </w:p>
    <w:p w14:paraId="6F59800F" w14:textId="768E2C43" w:rsidR="00A447F7" w:rsidRDefault="00BC7E96" w:rsidP="00A447F7">
      <w:pPr>
        <w:jc w:val="both"/>
        <w:rPr>
          <w:rFonts w:ascii="Abadi" w:hAnsi="Abadi"/>
          <w:b/>
          <w:bCs/>
          <w:sz w:val="21"/>
          <w:szCs w:val="21"/>
        </w:rPr>
      </w:pPr>
      <w:r>
        <w:rPr>
          <w:noProof/>
        </w:rPr>
        <w:lastRenderedPageBreak/>
        <w:drawing>
          <wp:anchor distT="0" distB="0" distL="114300" distR="114300" simplePos="0" relativeHeight="251666481" behindDoc="1" locked="0" layoutInCell="1" allowOverlap="1" wp14:anchorId="69755A49" wp14:editId="36C4C144">
            <wp:simplePos x="0" y="0"/>
            <wp:positionH relativeFrom="column">
              <wp:posOffset>591820</wp:posOffset>
            </wp:positionH>
            <wp:positionV relativeFrom="paragraph">
              <wp:posOffset>136525</wp:posOffset>
            </wp:positionV>
            <wp:extent cx="1473200" cy="828518"/>
            <wp:effectExtent l="247650" t="228600" r="241300" b="772160"/>
            <wp:wrapTight wrapText="bothSides">
              <wp:wrapPolygon edited="0">
                <wp:start x="-3631" y="-5963"/>
                <wp:lineTo x="-3631" y="41245"/>
                <wp:lineTo x="24859" y="41245"/>
                <wp:lineTo x="24859" y="-5963"/>
                <wp:lineTo x="-3631" y="-5963"/>
              </wp:wrapPolygon>
            </wp:wrapTight>
            <wp:docPr id="2362140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1400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73200" cy="82851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53282BE3" w14:textId="4CDC8D25" w:rsidR="00BC7E96" w:rsidRDefault="00BC7E96" w:rsidP="00A447F7">
      <w:pPr>
        <w:jc w:val="both"/>
        <w:rPr>
          <w:rFonts w:ascii="Abadi" w:hAnsi="Abadi"/>
          <w:b/>
          <w:bCs/>
          <w:sz w:val="21"/>
          <w:szCs w:val="21"/>
        </w:rPr>
      </w:pPr>
    </w:p>
    <w:p w14:paraId="7883FDAF" w14:textId="77777777" w:rsidR="00BC7E96" w:rsidRDefault="00BC7E96" w:rsidP="00A447F7">
      <w:pPr>
        <w:jc w:val="both"/>
        <w:rPr>
          <w:rFonts w:ascii="Abadi" w:hAnsi="Abadi"/>
          <w:b/>
          <w:bCs/>
          <w:sz w:val="21"/>
          <w:szCs w:val="21"/>
        </w:rPr>
      </w:pPr>
    </w:p>
    <w:p w14:paraId="3B4D1485" w14:textId="77777777" w:rsidR="00BC7E96" w:rsidRDefault="00BC7E96" w:rsidP="00A447F7">
      <w:pPr>
        <w:jc w:val="both"/>
        <w:rPr>
          <w:rFonts w:ascii="Abadi" w:hAnsi="Abadi"/>
          <w:b/>
          <w:bCs/>
          <w:sz w:val="21"/>
          <w:szCs w:val="21"/>
        </w:rPr>
      </w:pPr>
    </w:p>
    <w:p w14:paraId="3AB63B2C" w14:textId="77777777" w:rsidR="00BC7E96" w:rsidRDefault="00BC7E96" w:rsidP="00A447F7">
      <w:pPr>
        <w:jc w:val="both"/>
        <w:rPr>
          <w:rFonts w:ascii="Abadi" w:hAnsi="Abadi"/>
          <w:b/>
          <w:bCs/>
          <w:sz w:val="21"/>
          <w:szCs w:val="21"/>
        </w:rPr>
      </w:pPr>
    </w:p>
    <w:p w14:paraId="7D100007" w14:textId="77777777" w:rsidR="00BC7E96" w:rsidRDefault="00BC7E96" w:rsidP="00A447F7">
      <w:pPr>
        <w:jc w:val="both"/>
        <w:rPr>
          <w:rFonts w:ascii="Abadi" w:hAnsi="Abadi"/>
          <w:b/>
          <w:bCs/>
          <w:sz w:val="21"/>
          <w:szCs w:val="21"/>
        </w:rPr>
      </w:pPr>
    </w:p>
    <w:p w14:paraId="0376F159" w14:textId="77777777" w:rsidR="00BC7E96" w:rsidRDefault="00BC7E96" w:rsidP="00A447F7">
      <w:pPr>
        <w:jc w:val="both"/>
        <w:rPr>
          <w:rFonts w:ascii="Abadi" w:hAnsi="Abadi"/>
          <w:b/>
          <w:bCs/>
          <w:sz w:val="21"/>
          <w:szCs w:val="21"/>
        </w:rPr>
      </w:pPr>
    </w:p>
    <w:p w14:paraId="29B46473" w14:textId="77777777" w:rsidR="00BC7E96" w:rsidRDefault="00BC7E96" w:rsidP="00A447F7">
      <w:pPr>
        <w:jc w:val="both"/>
        <w:rPr>
          <w:rFonts w:ascii="Abadi" w:hAnsi="Abadi"/>
          <w:b/>
          <w:bCs/>
          <w:sz w:val="21"/>
          <w:szCs w:val="21"/>
        </w:rPr>
      </w:pPr>
    </w:p>
    <w:p w14:paraId="1EDAE303" w14:textId="77777777" w:rsidR="00BC7E96" w:rsidRDefault="00BC7E96" w:rsidP="00A447F7">
      <w:pPr>
        <w:jc w:val="both"/>
        <w:rPr>
          <w:rFonts w:ascii="Abadi" w:hAnsi="Abadi"/>
          <w:b/>
          <w:bCs/>
          <w:sz w:val="21"/>
          <w:szCs w:val="21"/>
        </w:rPr>
      </w:pPr>
    </w:p>
    <w:p w14:paraId="7FA4FEDD" w14:textId="77777777" w:rsidR="00BC7E96" w:rsidRDefault="00BC7E96" w:rsidP="00A447F7">
      <w:pPr>
        <w:jc w:val="both"/>
        <w:rPr>
          <w:rFonts w:ascii="Abadi" w:hAnsi="Abadi"/>
          <w:b/>
          <w:bCs/>
          <w:sz w:val="21"/>
          <w:szCs w:val="21"/>
        </w:rPr>
      </w:pPr>
    </w:p>
    <w:p w14:paraId="5A6383D1" w14:textId="77777777" w:rsidR="00BC7E96" w:rsidRDefault="00BC7E96" w:rsidP="00A447F7">
      <w:pPr>
        <w:jc w:val="both"/>
        <w:rPr>
          <w:rFonts w:ascii="Abadi" w:hAnsi="Abadi"/>
          <w:b/>
          <w:bCs/>
          <w:sz w:val="21"/>
          <w:szCs w:val="21"/>
        </w:rPr>
      </w:pPr>
    </w:p>
    <w:p w14:paraId="14090974" w14:textId="3048AB91" w:rsidR="00BC7E96" w:rsidRDefault="00BC7E96" w:rsidP="00A447F7">
      <w:pPr>
        <w:jc w:val="both"/>
        <w:rPr>
          <w:rFonts w:ascii="Abadi" w:hAnsi="Abadi"/>
          <w:b/>
          <w:bCs/>
          <w:sz w:val="21"/>
          <w:szCs w:val="21"/>
        </w:rPr>
      </w:pPr>
    </w:p>
    <w:p w14:paraId="0A886A17" w14:textId="09DAB0CB" w:rsidR="00BC7E96" w:rsidRPr="000C546B" w:rsidRDefault="00BC7E96" w:rsidP="00A447F7">
      <w:pPr>
        <w:jc w:val="both"/>
        <w:rPr>
          <w:rFonts w:ascii="Abadi" w:hAnsi="Abadi"/>
          <w:b/>
          <w:bCs/>
          <w:sz w:val="21"/>
          <w:szCs w:val="21"/>
        </w:rPr>
      </w:pPr>
    </w:p>
    <w:p w14:paraId="5792A400" w14:textId="44C938A0" w:rsidR="00A447F7" w:rsidRDefault="00A447F7" w:rsidP="00A447F7">
      <w:pPr>
        <w:jc w:val="both"/>
        <w:rPr>
          <w:rFonts w:ascii="Abadi" w:hAnsi="Abadi"/>
          <w:sz w:val="21"/>
          <w:szCs w:val="21"/>
        </w:rPr>
      </w:pPr>
      <w:r>
        <w:rPr>
          <w:rFonts w:ascii="Abadi" w:hAnsi="Abadi"/>
          <w:sz w:val="21"/>
          <w:szCs w:val="21"/>
        </w:rPr>
        <w:t>A</w:t>
      </w:r>
      <w:r w:rsidRPr="003F6CCA">
        <w:rPr>
          <w:rFonts w:ascii="Abadi" w:hAnsi="Abadi"/>
          <w:sz w:val="21"/>
          <w:szCs w:val="21"/>
        </w:rPr>
        <w:t xml:space="preserve"> ver diputada</w:t>
      </w:r>
      <w:r>
        <w:rPr>
          <w:rFonts w:ascii="Abadi" w:hAnsi="Abadi"/>
          <w:sz w:val="21"/>
          <w:szCs w:val="21"/>
        </w:rPr>
        <w:t>,</w:t>
      </w:r>
      <w:r w:rsidRPr="003F6CCA">
        <w:rPr>
          <w:rFonts w:ascii="Abadi" w:hAnsi="Abadi"/>
          <w:sz w:val="21"/>
          <w:szCs w:val="21"/>
        </w:rPr>
        <w:t xml:space="preserve"> me sorprende tu cambio de actitud de momento porque</w:t>
      </w:r>
      <w:r>
        <w:rPr>
          <w:rFonts w:ascii="Abadi" w:hAnsi="Abadi"/>
          <w:sz w:val="21"/>
          <w:szCs w:val="21"/>
        </w:rPr>
        <w:t>,</w:t>
      </w:r>
      <w:r w:rsidRPr="003F6CCA">
        <w:rPr>
          <w:rFonts w:ascii="Abadi" w:hAnsi="Abadi"/>
          <w:sz w:val="21"/>
          <w:szCs w:val="21"/>
        </w:rPr>
        <w:t xml:space="preserve"> cuando después de la participación de la diputada Martha te vi aplaudiendo</w:t>
      </w:r>
      <w:r>
        <w:rPr>
          <w:rFonts w:ascii="Abadi" w:hAnsi="Abadi"/>
          <w:sz w:val="21"/>
          <w:szCs w:val="21"/>
        </w:rPr>
        <w:t>,</w:t>
      </w:r>
      <w:r w:rsidRPr="003F6CCA">
        <w:rPr>
          <w:rFonts w:ascii="Abadi" w:hAnsi="Abadi"/>
          <w:sz w:val="21"/>
          <w:szCs w:val="21"/>
        </w:rPr>
        <w:t xml:space="preserve"> su intervención</w:t>
      </w:r>
      <w:r>
        <w:rPr>
          <w:rFonts w:ascii="Abadi" w:hAnsi="Abadi"/>
          <w:sz w:val="21"/>
          <w:szCs w:val="21"/>
        </w:rPr>
        <w:t>,</w:t>
      </w:r>
      <w:r w:rsidRPr="003F6CCA">
        <w:rPr>
          <w:rFonts w:ascii="Abadi" w:hAnsi="Abadi"/>
          <w:sz w:val="21"/>
          <w:szCs w:val="21"/>
        </w:rPr>
        <w:t xml:space="preserve"> eh</w:t>
      </w:r>
      <w:r>
        <w:rPr>
          <w:rFonts w:ascii="Abadi" w:hAnsi="Abadi"/>
          <w:sz w:val="21"/>
          <w:szCs w:val="21"/>
        </w:rPr>
        <w:t>,</w:t>
      </w:r>
      <w:r w:rsidRPr="003F6CCA">
        <w:rPr>
          <w:rFonts w:ascii="Abadi" w:hAnsi="Abadi"/>
          <w:sz w:val="21"/>
          <w:szCs w:val="21"/>
        </w:rPr>
        <w:t xml:space="preserve"> con respecto a lo que yo mencioné no</w:t>
      </w:r>
      <w:r>
        <w:rPr>
          <w:rFonts w:ascii="Abadi" w:hAnsi="Abadi"/>
          <w:sz w:val="21"/>
          <w:szCs w:val="21"/>
        </w:rPr>
        <w:t>,</w:t>
      </w:r>
      <w:r w:rsidRPr="003F6CCA">
        <w:rPr>
          <w:rFonts w:ascii="Abadi" w:hAnsi="Abadi"/>
          <w:sz w:val="21"/>
          <w:szCs w:val="21"/>
        </w:rPr>
        <w:t xml:space="preserve"> yo en ningún momento deme</w:t>
      </w:r>
      <w:r>
        <w:rPr>
          <w:rFonts w:ascii="Abadi" w:hAnsi="Abadi"/>
          <w:sz w:val="21"/>
          <w:szCs w:val="21"/>
        </w:rPr>
        <w:t>rite</w:t>
      </w:r>
      <w:r w:rsidRPr="003F6CCA">
        <w:rPr>
          <w:rFonts w:ascii="Abadi" w:hAnsi="Abadi"/>
          <w:sz w:val="21"/>
          <w:szCs w:val="21"/>
        </w:rPr>
        <w:t xml:space="preserve"> el trabajo del diputado Martínez </w:t>
      </w:r>
      <w:r>
        <w:rPr>
          <w:rFonts w:ascii="Abadi" w:hAnsi="Abadi"/>
          <w:sz w:val="21"/>
          <w:szCs w:val="21"/>
        </w:rPr>
        <w:t>Mendizabal,</w:t>
      </w:r>
      <w:r w:rsidRPr="003F6CCA">
        <w:rPr>
          <w:rFonts w:ascii="Abadi" w:hAnsi="Abadi"/>
          <w:sz w:val="21"/>
          <w:szCs w:val="21"/>
        </w:rPr>
        <w:t xml:space="preserve"> al contrario este cuando tengo oportunidad siempre le he reconocido su capacidad su sensibilidad y su trabajo</w:t>
      </w:r>
      <w:r>
        <w:rPr>
          <w:rFonts w:ascii="Abadi" w:hAnsi="Abadi"/>
          <w:sz w:val="21"/>
          <w:szCs w:val="21"/>
        </w:rPr>
        <w:t>,</w:t>
      </w:r>
      <w:r w:rsidRPr="003F6CCA">
        <w:rPr>
          <w:rFonts w:ascii="Abadi" w:hAnsi="Abadi"/>
          <w:sz w:val="21"/>
          <w:szCs w:val="21"/>
        </w:rPr>
        <w:t xml:space="preserve"> sobre todo de carácter de estudios</w:t>
      </w:r>
      <w:r>
        <w:rPr>
          <w:rFonts w:ascii="Abadi" w:hAnsi="Abadi"/>
          <w:sz w:val="21"/>
          <w:szCs w:val="21"/>
        </w:rPr>
        <w:t>,</w:t>
      </w:r>
      <w:r w:rsidRPr="003F6CCA">
        <w:rPr>
          <w:rFonts w:ascii="Abadi" w:hAnsi="Abadi"/>
          <w:sz w:val="21"/>
          <w:szCs w:val="21"/>
        </w:rPr>
        <w:t xml:space="preserve"> en términos sociales</w:t>
      </w:r>
      <w:r>
        <w:rPr>
          <w:rFonts w:ascii="Abadi" w:hAnsi="Abadi"/>
          <w:sz w:val="21"/>
          <w:szCs w:val="21"/>
        </w:rPr>
        <w:t>,</w:t>
      </w:r>
      <w:r w:rsidRPr="003F6CCA">
        <w:rPr>
          <w:rFonts w:ascii="Abadi" w:hAnsi="Abadi"/>
          <w:sz w:val="21"/>
          <w:szCs w:val="21"/>
        </w:rPr>
        <w:t xml:space="preserve"> pero eso no</w:t>
      </w:r>
      <w:r>
        <w:rPr>
          <w:rFonts w:ascii="Abadi" w:hAnsi="Abadi"/>
          <w:sz w:val="21"/>
          <w:szCs w:val="21"/>
        </w:rPr>
        <w:t xml:space="preserve">, </w:t>
      </w:r>
      <w:r w:rsidRPr="003F6CCA">
        <w:rPr>
          <w:rFonts w:ascii="Abadi" w:hAnsi="Abadi"/>
          <w:sz w:val="21"/>
          <w:szCs w:val="21"/>
        </w:rPr>
        <w:t>nos desvíe del tema que es de fondo de que hubo una práctica</w:t>
      </w:r>
      <w:r>
        <w:rPr>
          <w:rFonts w:ascii="Abadi" w:hAnsi="Abadi"/>
          <w:sz w:val="21"/>
          <w:szCs w:val="21"/>
        </w:rPr>
        <w:t>,</w:t>
      </w:r>
      <w:r w:rsidRPr="003F6CCA">
        <w:rPr>
          <w:rFonts w:ascii="Abadi" w:hAnsi="Abadi"/>
          <w:sz w:val="21"/>
          <w:szCs w:val="21"/>
        </w:rPr>
        <w:t xml:space="preserve"> que hubo que se utilizó un lenguaje misógino y discriminatorio y no estamos atendiendo chismes diputada</w:t>
      </w:r>
      <w:r>
        <w:rPr>
          <w:rFonts w:ascii="Abadi" w:hAnsi="Abadi"/>
          <w:sz w:val="21"/>
          <w:szCs w:val="21"/>
        </w:rPr>
        <w:t>,</w:t>
      </w:r>
      <w:r w:rsidRPr="003F6CCA">
        <w:rPr>
          <w:rFonts w:ascii="Abadi" w:hAnsi="Abadi"/>
          <w:sz w:val="21"/>
          <w:szCs w:val="21"/>
        </w:rPr>
        <w:t xml:space="preserve"> yo creo que el trabajo que hemos realizado</w:t>
      </w:r>
      <w:r>
        <w:rPr>
          <w:rFonts w:ascii="Abadi" w:hAnsi="Abadi"/>
          <w:sz w:val="21"/>
          <w:szCs w:val="21"/>
        </w:rPr>
        <w:t>,</w:t>
      </w:r>
      <w:r w:rsidRPr="003F6CCA">
        <w:rPr>
          <w:rFonts w:ascii="Abadi" w:hAnsi="Abadi"/>
          <w:sz w:val="21"/>
          <w:szCs w:val="21"/>
        </w:rPr>
        <w:t xml:space="preserve"> que hemos realizado</w:t>
      </w:r>
      <w:r>
        <w:rPr>
          <w:rFonts w:ascii="Abadi" w:hAnsi="Abadi"/>
          <w:sz w:val="21"/>
          <w:szCs w:val="21"/>
        </w:rPr>
        <w:t>,</w:t>
      </w:r>
      <w:r w:rsidRPr="003F6CCA">
        <w:rPr>
          <w:rFonts w:ascii="Abadi" w:hAnsi="Abadi"/>
          <w:sz w:val="21"/>
          <w:szCs w:val="21"/>
        </w:rPr>
        <w:t xml:space="preserve"> a lo largo de estos </w:t>
      </w:r>
      <w:r>
        <w:rPr>
          <w:rFonts w:ascii="Abadi" w:hAnsi="Abadi"/>
          <w:sz w:val="21"/>
          <w:szCs w:val="21"/>
        </w:rPr>
        <w:t>dos</w:t>
      </w:r>
      <w:r w:rsidRPr="003F6CCA">
        <w:rPr>
          <w:rFonts w:ascii="Abadi" w:hAnsi="Abadi"/>
          <w:sz w:val="21"/>
          <w:szCs w:val="21"/>
        </w:rPr>
        <w:t xml:space="preserve"> años</w:t>
      </w:r>
      <w:r>
        <w:rPr>
          <w:rFonts w:ascii="Abadi" w:hAnsi="Abadi"/>
          <w:sz w:val="21"/>
          <w:szCs w:val="21"/>
        </w:rPr>
        <w:t>,</w:t>
      </w:r>
      <w:r w:rsidRPr="003F6CCA">
        <w:rPr>
          <w:rFonts w:ascii="Abadi" w:hAnsi="Abadi"/>
          <w:sz w:val="21"/>
          <w:szCs w:val="21"/>
        </w:rPr>
        <w:t xml:space="preserve"> nos ha permitido a muchas </w:t>
      </w:r>
      <w:r>
        <w:rPr>
          <w:rFonts w:ascii="Abadi" w:hAnsi="Abadi"/>
          <w:sz w:val="21"/>
          <w:szCs w:val="21"/>
        </w:rPr>
        <w:t xml:space="preserve">y </w:t>
      </w:r>
      <w:r w:rsidRPr="003F6CCA">
        <w:rPr>
          <w:rFonts w:ascii="Abadi" w:hAnsi="Abadi"/>
          <w:sz w:val="21"/>
          <w:szCs w:val="21"/>
        </w:rPr>
        <w:t>quiero hablar de manera personal</w:t>
      </w:r>
      <w:r>
        <w:rPr>
          <w:rFonts w:ascii="Abadi" w:hAnsi="Abadi"/>
          <w:sz w:val="21"/>
          <w:szCs w:val="21"/>
        </w:rPr>
        <w:t>,</w:t>
      </w:r>
      <w:r w:rsidRPr="003F6CCA">
        <w:rPr>
          <w:rFonts w:ascii="Abadi" w:hAnsi="Abadi"/>
          <w:sz w:val="21"/>
          <w:szCs w:val="21"/>
        </w:rPr>
        <w:t xml:space="preserve"> nos ha permitido visibilizar este tipo de prácticas y yo lo he dicho en otro momento</w:t>
      </w:r>
      <w:r>
        <w:rPr>
          <w:rFonts w:ascii="Abadi" w:hAnsi="Abadi"/>
          <w:sz w:val="21"/>
          <w:szCs w:val="21"/>
        </w:rPr>
        <w:t>,</w:t>
      </w:r>
      <w:r w:rsidRPr="003F6CCA">
        <w:rPr>
          <w:rFonts w:ascii="Abadi" w:hAnsi="Abadi"/>
          <w:sz w:val="21"/>
          <w:szCs w:val="21"/>
        </w:rPr>
        <w:t xml:space="preserve"> eh</w:t>
      </w:r>
      <w:r>
        <w:rPr>
          <w:rFonts w:ascii="Abadi" w:hAnsi="Abadi"/>
          <w:sz w:val="21"/>
          <w:szCs w:val="21"/>
        </w:rPr>
        <w:t>,</w:t>
      </w:r>
      <w:r w:rsidRPr="003F6CCA">
        <w:rPr>
          <w:rFonts w:ascii="Abadi" w:hAnsi="Abadi"/>
          <w:sz w:val="21"/>
          <w:szCs w:val="21"/>
        </w:rPr>
        <w:t xml:space="preserve"> me parece que es importante que aquellos que de manera intencional o no este tienen el carácter de agresores que no vuelvan a contar con el </w:t>
      </w:r>
      <w:r>
        <w:rPr>
          <w:rFonts w:ascii="Abadi" w:hAnsi="Abadi"/>
          <w:sz w:val="21"/>
          <w:szCs w:val="21"/>
        </w:rPr>
        <w:t xml:space="preserve">silencio </w:t>
      </w:r>
      <w:r w:rsidRPr="003F6CCA">
        <w:rPr>
          <w:rFonts w:ascii="Abadi" w:hAnsi="Abadi"/>
          <w:sz w:val="21"/>
          <w:szCs w:val="21"/>
        </w:rPr>
        <w:t>de las mujeres</w:t>
      </w:r>
      <w:r>
        <w:rPr>
          <w:rFonts w:ascii="Abadi" w:hAnsi="Abadi"/>
          <w:sz w:val="21"/>
          <w:szCs w:val="21"/>
        </w:rPr>
        <w:t>.</w:t>
      </w:r>
    </w:p>
    <w:p w14:paraId="7CEE05A2" w14:textId="77777777" w:rsidR="0092532B" w:rsidRDefault="0092532B" w:rsidP="00A447F7">
      <w:pPr>
        <w:jc w:val="both"/>
        <w:rPr>
          <w:rFonts w:ascii="Abadi" w:hAnsi="Abadi"/>
          <w:sz w:val="21"/>
          <w:szCs w:val="21"/>
        </w:rPr>
      </w:pPr>
    </w:p>
    <w:p w14:paraId="2FAA8B36" w14:textId="77777777" w:rsidR="00A447F7" w:rsidRDefault="00A447F7" w:rsidP="00A447F7">
      <w:pPr>
        <w:jc w:val="both"/>
        <w:rPr>
          <w:rFonts w:ascii="Abadi" w:hAnsi="Abadi"/>
          <w:sz w:val="21"/>
          <w:szCs w:val="21"/>
        </w:rPr>
      </w:pPr>
      <w:r>
        <w:rPr>
          <w:rFonts w:ascii="Abadi" w:hAnsi="Abadi"/>
          <w:sz w:val="21"/>
          <w:szCs w:val="21"/>
        </w:rPr>
        <w:t>E</w:t>
      </w:r>
      <w:r w:rsidRPr="003F6CCA">
        <w:rPr>
          <w:rFonts w:ascii="Abadi" w:hAnsi="Abadi"/>
          <w:sz w:val="21"/>
          <w:szCs w:val="21"/>
        </w:rPr>
        <w:t xml:space="preserve">s importante que se </w:t>
      </w:r>
      <w:r>
        <w:rPr>
          <w:rFonts w:ascii="Abadi" w:hAnsi="Abadi"/>
          <w:sz w:val="21"/>
          <w:szCs w:val="21"/>
        </w:rPr>
        <w:t xml:space="preserve">digan las cosas, </w:t>
      </w:r>
      <w:r w:rsidRPr="003F6CCA">
        <w:rPr>
          <w:rFonts w:ascii="Abadi" w:hAnsi="Abadi"/>
          <w:sz w:val="21"/>
          <w:szCs w:val="21"/>
        </w:rPr>
        <w:t>es importante que se digan las cosas</w:t>
      </w:r>
      <w:r>
        <w:rPr>
          <w:rFonts w:ascii="Abadi" w:hAnsi="Abadi"/>
          <w:sz w:val="21"/>
          <w:szCs w:val="21"/>
        </w:rPr>
        <w:t>,</w:t>
      </w:r>
      <w:r w:rsidRPr="003F6CCA">
        <w:rPr>
          <w:rFonts w:ascii="Abadi" w:hAnsi="Abadi"/>
          <w:sz w:val="21"/>
          <w:szCs w:val="21"/>
        </w:rPr>
        <w:t xml:space="preserve"> para que sucedan </w:t>
      </w:r>
      <w:r>
        <w:rPr>
          <w:rFonts w:ascii="Abadi" w:hAnsi="Abadi"/>
          <w:sz w:val="21"/>
          <w:szCs w:val="21"/>
        </w:rPr>
        <w:t>dos</w:t>
      </w:r>
      <w:r w:rsidRPr="003F6CCA">
        <w:rPr>
          <w:rFonts w:ascii="Abadi" w:hAnsi="Abadi"/>
          <w:sz w:val="21"/>
          <w:szCs w:val="21"/>
        </w:rPr>
        <w:t xml:space="preserve"> cosas</w:t>
      </w:r>
      <w:r>
        <w:rPr>
          <w:rFonts w:ascii="Abadi" w:hAnsi="Abadi"/>
          <w:sz w:val="21"/>
          <w:szCs w:val="21"/>
        </w:rPr>
        <w:t>.</w:t>
      </w:r>
    </w:p>
    <w:p w14:paraId="0C717A5B" w14:textId="77777777" w:rsidR="0092532B" w:rsidRDefault="0092532B" w:rsidP="00A447F7">
      <w:pPr>
        <w:jc w:val="both"/>
        <w:rPr>
          <w:rFonts w:ascii="Abadi" w:hAnsi="Abadi"/>
          <w:sz w:val="21"/>
          <w:szCs w:val="21"/>
        </w:rPr>
      </w:pPr>
    </w:p>
    <w:p w14:paraId="3CAB7015" w14:textId="77777777" w:rsidR="00A447F7" w:rsidRDefault="00A447F7" w:rsidP="00A447F7">
      <w:pPr>
        <w:jc w:val="both"/>
        <w:rPr>
          <w:rFonts w:ascii="Abadi" w:hAnsi="Abadi"/>
          <w:sz w:val="21"/>
          <w:szCs w:val="21"/>
        </w:rPr>
      </w:pPr>
      <w:r w:rsidRPr="003F6CCA">
        <w:rPr>
          <w:rFonts w:ascii="Abadi" w:hAnsi="Abadi"/>
          <w:sz w:val="21"/>
          <w:szCs w:val="21"/>
        </w:rPr>
        <w:t>Uno</w:t>
      </w:r>
      <w:r>
        <w:rPr>
          <w:rFonts w:ascii="Abadi" w:hAnsi="Abadi"/>
          <w:sz w:val="21"/>
          <w:szCs w:val="21"/>
        </w:rPr>
        <w:t>,</w:t>
      </w:r>
      <w:r w:rsidRPr="003F6CCA">
        <w:rPr>
          <w:rFonts w:ascii="Abadi" w:hAnsi="Abadi"/>
          <w:sz w:val="21"/>
          <w:szCs w:val="21"/>
        </w:rPr>
        <w:t xml:space="preserve"> que se reconozca que se cometió un error o segundo que se activen los mecanismos formales que nos ha dado la ley</w:t>
      </w:r>
      <w:r>
        <w:rPr>
          <w:rFonts w:ascii="Abadi" w:hAnsi="Abadi"/>
          <w:sz w:val="21"/>
          <w:szCs w:val="21"/>
        </w:rPr>
        <w:t>,</w:t>
      </w:r>
      <w:r w:rsidRPr="003F6CCA">
        <w:rPr>
          <w:rFonts w:ascii="Abadi" w:hAnsi="Abadi"/>
          <w:sz w:val="21"/>
          <w:szCs w:val="21"/>
        </w:rPr>
        <w:t xml:space="preserve"> cuando nos citamos víctimas en este caso las mujeres de algún acto de misoginia de discriminación o de violencia política en razón de género</w:t>
      </w:r>
      <w:r>
        <w:rPr>
          <w:rFonts w:ascii="Abadi" w:hAnsi="Abadi"/>
          <w:sz w:val="21"/>
          <w:szCs w:val="21"/>
        </w:rPr>
        <w:t>,</w:t>
      </w:r>
      <w:r w:rsidRPr="003F6CCA">
        <w:rPr>
          <w:rFonts w:ascii="Abadi" w:hAnsi="Abadi"/>
          <w:sz w:val="21"/>
          <w:szCs w:val="21"/>
        </w:rPr>
        <w:t xml:space="preserve"> entonces como inicié mi participación</w:t>
      </w:r>
      <w:r>
        <w:rPr>
          <w:rFonts w:ascii="Abadi" w:hAnsi="Abadi"/>
          <w:sz w:val="21"/>
          <w:szCs w:val="21"/>
        </w:rPr>
        <w:t>,</w:t>
      </w:r>
      <w:r w:rsidRPr="003F6CCA">
        <w:rPr>
          <w:rFonts w:ascii="Abadi" w:hAnsi="Abadi"/>
          <w:sz w:val="21"/>
          <w:szCs w:val="21"/>
        </w:rPr>
        <w:t xml:space="preserve"> mi primera participación</w:t>
      </w:r>
      <w:r>
        <w:rPr>
          <w:rFonts w:ascii="Abadi" w:hAnsi="Abadi"/>
          <w:sz w:val="21"/>
          <w:szCs w:val="21"/>
        </w:rPr>
        <w:t>,</w:t>
      </w:r>
      <w:r w:rsidRPr="003F6CCA">
        <w:rPr>
          <w:rFonts w:ascii="Abadi" w:hAnsi="Abadi"/>
          <w:sz w:val="21"/>
          <w:szCs w:val="21"/>
        </w:rPr>
        <w:t xml:space="preserve"> yo creo que la diputada Mart</w:t>
      </w:r>
      <w:r>
        <w:rPr>
          <w:rFonts w:ascii="Abadi" w:hAnsi="Abadi"/>
          <w:sz w:val="21"/>
          <w:szCs w:val="21"/>
        </w:rPr>
        <w:t>h</w:t>
      </w:r>
      <w:r w:rsidRPr="003F6CCA">
        <w:rPr>
          <w:rFonts w:ascii="Abadi" w:hAnsi="Abadi"/>
          <w:sz w:val="21"/>
          <w:szCs w:val="21"/>
        </w:rPr>
        <w:t>a</w:t>
      </w:r>
      <w:r>
        <w:rPr>
          <w:rFonts w:ascii="Abadi" w:hAnsi="Abadi"/>
          <w:sz w:val="21"/>
          <w:szCs w:val="21"/>
        </w:rPr>
        <w:t>,</w:t>
      </w:r>
      <w:r w:rsidRPr="003F6CCA">
        <w:rPr>
          <w:rFonts w:ascii="Abadi" w:hAnsi="Abadi"/>
          <w:sz w:val="21"/>
          <w:szCs w:val="21"/>
        </w:rPr>
        <w:t xml:space="preserve"> nos ha dado una gran lección de esto de que no nos podemos ya quedar calladas ante este tipo de prácticas</w:t>
      </w:r>
      <w:r>
        <w:rPr>
          <w:rFonts w:ascii="Abadi" w:hAnsi="Abadi"/>
          <w:sz w:val="21"/>
          <w:szCs w:val="21"/>
        </w:rPr>
        <w:t>,</w:t>
      </w:r>
      <w:r w:rsidRPr="003F6CCA">
        <w:rPr>
          <w:rFonts w:ascii="Abadi" w:hAnsi="Abadi"/>
          <w:sz w:val="21"/>
          <w:szCs w:val="21"/>
        </w:rPr>
        <w:t xml:space="preserve"> de lenguajes</w:t>
      </w:r>
      <w:r>
        <w:rPr>
          <w:rFonts w:ascii="Abadi" w:hAnsi="Abadi"/>
          <w:sz w:val="21"/>
          <w:szCs w:val="21"/>
        </w:rPr>
        <w:t>,</w:t>
      </w:r>
      <w:r w:rsidRPr="003F6CCA">
        <w:rPr>
          <w:rFonts w:ascii="Abadi" w:hAnsi="Abadi"/>
          <w:sz w:val="21"/>
          <w:szCs w:val="21"/>
        </w:rPr>
        <w:t xml:space="preserve"> y de actos que es muy recurrente que se dé y que se y se sigue dando en este </w:t>
      </w:r>
      <w:r>
        <w:rPr>
          <w:rFonts w:ascii="Abadi" w:hAnsi="Abadi"/>
          <w:sz w:val="21"/>
          <w:szCs w:val="21"/>
        </w:rPr>
        <w:t>C</w:t>
      </w:r>
      <w:r w:rsidRPr="003F6CCA">
        <w:rPr>
          <w:rFonts w:ascii="Abadi" w:hAnsi="Abadi"/>
          <w:sz w:val="21"/>
          <w:szCs w:val="21"/>
        </w:rPr>
        <w:t>ongreso</w:t>
      </w:r>
      <w:r>
        <w:rPr>
          <w:rFonts w:ascii="Abadi" w:hAnsi="Abadi"/>
          <w:sz w:val="21"/>
          <w:szCs w:val="21"/>
        </w:rPr>
        <w:t>,</w:t>
      </w:r>
      <w:r w:rsidRPr="003F6CCA">
        <w:rPr>
          <w:rFonts w:ascii="Abadi" w:hAnsi="Abadi"/>
          <w:sz w:val="21"/>
          <w:szCs w:val="21"/>
        </w:rPr>
        <w:t xml:space="preserve"> de diputados de asesores de </w:t>
      </w:r>
      <w:r w:rsidRPr="003F6CCA">
        <w:rPr>
          <w:rFonts w:ascii="Abadi" w:hAnsi="Abadi"/>
          <w:sz w:val="21"/>
          <w:szCs w:val="21"/>
        </w:rPr>
        <w:t>grupos parlamentarios y que si no lo decimos diputados</w:t>
      </w:r>
      <w:r>
        <w:rPr>
          <w:rFonts w:ascii="Abadi" w:hAnsi="Abadi"/>
          <w:sz w:val="21"/>
          <w:szCs w:val="21"/>
        </w:rPr>
        <w:t>,</w:t>
      </w:r>
      <w:r w:rsidRPr="003F6CCA">
        <w:rPr>
          <w:rFonts w:ascii="Abadi" w:hAnsi="Abadi"/>
          <w:sz w:val="21"/>
          <w:szCs w:val="21"/>
        </w:rPr>
        <w:t xml:space="preserve"> lo vamos a seguir normalizando</w:t>
      </w:r>
      <w:r>
        <w:rPr>
          <w:rFonts w:ascii="Abadi" w:hAnsi="Abadi"/>
          <w:sz w:val="21"/>
          <w:szCs w:val="21"/>
        </w:rPr>
        <w:t>,</w:t>
      </w:r>
      <w:r w:rsidRPr="003F6CCA">
        <w:rPr>
          <w:rFonts w:ascii="Abadi" w:hAnsi="Abadi"/>
          <w:sz w:val="21"/>
          <w:szCs w:val="21"/>
        </w:rPr>
        <w:t xml:space="preserve"> entonces este insisto me parece que la diputada nos ha dado una gran lección</w:t>
      </w:r>
      <w:r>
        <w:rPr>
          <w:rFonts w:ascii="Abadi" w:hAnsi="Abadi"/>
          <w:sz w:val="21"/>
          <w:szCs w:val="21"/>
        </w:rPr>
        <w:t>,</w:t>
      </w:r>
      <w:r w:rsidRPr="003F6CCA">
        <w:rPr>
          <w:rFonts w:ascii="Abadi" w:hAnsi="Abadi"/>
          <w:sz w:val="21"/>
          <w:szCs w:val="21"/>
        </w:rPr>
        <w:t xml:space="preserve"> de que también se tienen que decir estas cosas ya</w:t>
      </w:r>
      <w:r>
        <w:rPr>
          <w:rFonts w:ascii="Abadi" w:hAnsi="Abadi"/>
          <w:sz w:val="21"/>
          <w:szCs w:val="21"/>
        </w:rPr>
        <w:t>,</w:t>
      </w:r>
      <w:r w:rsidRPr="003F6CCA">
        <w:rPr>
          <w:rFonts w:ascii="Abadi" w:hAnsi="Abadi"/>
          <w:sz w:val="21"/>
          <w:szCs w:val="21"/>
        </w:rPr>
        <w:t xml:space="preserve"> lo que sucede en el </w:t>
      </w:r>
      <w:r>
        <w:rPr>
          <w:rFonts w:ascii="Abadi" w:hAnsi="Abadi"/>
          <w:sz w:val="21"/>
          <w:szCs w:val="21"/>
        </w:rPr>
        <w:t>C</w:t>
      </w:r>
      <w:r w:rsidRPr="003F6CCA">
        <w:rPr>
          <w:rFonts w:ascii="Abadi" w:hAnsi="Abadi"/>
          <w:sz w:val="21"/>
          <w:szCs w:val="21"/>
        </w:rPr>
        <w:t>ongreso</w:t>
      </w:r>
      <w:r>
        <w:rPr>
          <w:rFonts w:ascii="Abadi" w:hAnsi="Abadi"/>
          <w:sz w:val="21"/>
          <w:szCs w:val="21"/>
        </w:rPr>
        <w:t>,</w:t>
      </w:r>
      <w:r w:rsidRPr="003F6CCA">
        <w:rPr>
          <w:rFonts w:ascii="Abadi" w:hAnsi="Abadi"/>
          <w:sz w:val="21"/>
          <w:szCs w:val="21"/>
        </w:rPr>
        <w:t xml:space="preserve"> lo que sucede en los grupos parlamentarios</w:t>
      </w:r>
      <w:r>
        <w:rPr>
          <w:rFonts w:ascii="Abadi" w:hAnsi="Abadi"/>
          <w:sz w:val="21"/>
          <w:szCs w:val="21"/>
        </w:rPr>
        <w:t>,</w:t>
      </w:r>
      <w:r w:rsidRPr="003F6CCA">
        <w:rPr>
          <w:rFonts w:ascii="Abadi" w:hAnsi="Abadi"/>
          <w:sz w:val="21"/>
          <w:szCs w:val="21"/>
        </w:rPr>
        <w:t xml:space="preserve"> lo que sucede en la operatividad máxime</w:t>
      </w:r>
      <w:r>
        <w:rPr>
          <w:rFonts w:ascii="Abadi" w:hAnsi="Abadi"/>
          <w:sz w:val="21"/>
          <w:szCs w:val="21"/>
        </w:rPr>
        <w:t>,</w:t>
      </w:r>
      <w:r w:rsidRPr="003F6CCA">
        <w:rPr>
          <w:rFonts w:ascii="Abadi" w:hAnsi="Abadi"/>
          <w:sz w:val="21"/>
          <w:szCs w:val="21"/>
        </w:rPr>
        <w:t xml:space="preserve"> si eso tiene un impacto diferenciado</w:t>
      </w:r>
      <w:r>
        <w:rPr>
          <w:rFonts w:ascii="Abadi" w:hAnsi="Abadi"/>
          <w:sz w:val="21"/>
          <w:szCs w:val="21"/>
        </w:rPr>
        <w:t>,</w:t>
      </w:r>
      <w:r w:rsidRPr="003F6CCA">
        <w:rPr>
          <w:rFonts w:ascii="Abadi" w:hAnsi="Abadi"/>
          <w:sz w:val="21"/>
          <w:szCs w:val="21"/>
        </w:rPr>
        <w:t xml:space="preserve"> con carga simbólica</w:t>
      </w:r>
      <w:r>
        <w:rPr>
          <w:rFonts w:ascii="Abadi" w:hAnsi="Abadi"/>
          <w:sz w:val="21"/>
          <w:szCs w:val="21"/>
        </w:rPr>
        <w:t>,</w:t>
      </w:r>
      <w:r w:rsidRPr="003F6CCA">
        <w:rPr>
          <w:rFonts w:ascii="Abadi" w:hAnsi="Abadi"/>
          <w:sz w:val="21"/>
          <w:szCs w:val="21"/>
        </w:rPr>
        <w:t xml:space="preserve"> en contra de las mujeres</w:t>
      </w:r>
      <w:r>
        <w:rPr>
          <w:rFonts w:ascii="Abadi" w:hAnsi="Abadi"/>
          <w:sz w:val="21"/>
          <w:szCs w:val="21"/>
        </w:rPr>
        <w:t>,</w:t>
      </w:r>
      <w:r w:rsidRPr="003F6CCA">
        <w:rPr>
          <w:rFonts w:ascii="Abadi" w:hAnsi="Abadi"/>
          <w:sz w:val="21"/>
          <w:szCs w:val="21"/>
        </w:rPr>
        <w:t xml:space="preserve"> yo creo que sería todo </w:t>
      </w:r>
      <w:r>
        <w:rPr>
          <w:rFonts w:ascii="Abadi" w:hAnsi="Abadi"/>
          <w:sz w:val="21"/>
          <w:szCs w:val="21"/>
        </w:rPr>
        <w:t>P</w:t>
      </w:r>
      <w:r w:rsidRPr="003F6CCA">
        <w:rPr>
          <w:rFonts w:ascii="Abadi" w:hAnsi="Abadi"/>
          <w:sz w:val="21"/>
          <w:szCs w:val="21"/>
        </w:rPr>
        <w:t>residente</w:t>
      </w:r>
      <w:r>
        <w:rPr>
          <w:rFonts w:ascii="Abadi" w:hAnsi="Abadi"/>
          <w:sz w:val="21"/>
          <w:szCs w:val="21"/>
        </w:rPr>
        <w:t>.</w:t>
      </w:r>
    </w:p>
    <w:p w14:paraId="3933470E" w14:textId="77777777" w:rsidR="0092532B" w:rsidRPr="003F6CCA" w:rsidRDefault="0092532B" w:rsidP="00A447F7">
      <w:pPr>
        <w:jc w:val="both"/>
        <w:rPr>
          <w:rFonts w:ascii="Abadi" w:hAnsi="Abadi"/>
          <w:sz w:val="21"/>
          <w:szCs w:val="21"/>
        </w:rPr>
      </w:pPr>
    </w:p>
    <w:p w14:paraId="17F7AAD3" w14:textId="77777777" w:rsidR="00A447F7" w:rsidRDefault="00A447F7" w:rsidP="00A447F7">
      <w:pPr>
        <w:ind w:firstLine="708"/>
        <w:jc w:val="both"/>
        <w:rPr>
          <w:rFonts w:ascii="Abadi" w:hAnsi="Abadi"/>
          <w:sz w:val="21"/>
          <w:szCs w:val="21"/>
        </w:rPr>
      </w:pPr>
      <w:r w:rsidRPr="006A3BAE">
        <w:rPr>
          <w:rFonts w:ascii="Abadi" w:hAnsi="Abadi"/>
          <w:b/>
          <w:bCs/>
          <w:sz w:val="21"/>
          <w:szCs w:val="21"/>
        </w:rPr>
        <w:t>- La Presidencia.-</w:t>
      </w:r>
      <w:r>
        <w:rPr>
          <w:rFonts w:ascii="Abadi" w:hAnsi="Abadi"/>
          <w:sz w:val="21"/>
          <w:szCs w:val="21"/>
        </w:rPr>
        <w:t xml:space="preserve"> G</w:t>
      </w:r>
      <w:r w:rsidRPr="003F6CCA">
        <w:rPr>
          <w:rFonts w:ascii="Abadi" w:hAnsi="Abadi"/>
          <w:sz w:val="21"/>
          <w:szCs w:val="21"/>
        </w:rPr>
        <w:t>racias diputada</w:t>
      </w:r>
      <w:r>
        <w:rPr>
          <w:rFonts w:ascii="Abadi" w:hAnsi="Abadi"/>
          <w:sz w:val="21"/>
          <w:szCs w:val="21"/>
        </w:rPr>
        <w:t>.</w:t>
      </w:r>
    </w:p>
    <w:p w14:paraId="657CFBAA" w14:textId="77777777" w:rsidR="0092532B" w:rsidRDefault="0092532B" w:rsidP="00A447F7">
      <w:pPr>
        <w:ind w:firstLine="708"/>
        <w:jc w:val="both"/>
        <w:rPr>
          <w:rFonts w:ascii="Abadi" w:hAnsi="Abadi"/>
          <w:sz w:val="21"/>
          <w:szCs w:val="21"/>
        </w:rPr>
      </w:pPr>
    </w:p>
    <w:p w14:paraId="13612849" w14:textId="77777777" w:rsidR="00A447F7" w:rsidRDefault="00A447F7" w:rsidP="00A447F7">
      <w:pPr>
        <w:ind w:firstLine="708"/>
        <w:jc w:val="both"/>
        <w:rPr>
          <w:rFonts w:ascii="Abadi" w:hAnsi="Abadi"/>
          <w:sz w:val="21"/>
          <w:szCs w:val="21"/>
        </w:rPr>
      </w:pPr>
      <w:r>
        <w:rPr>
          <w:rFonts w:ascii="Abadi" w:hAnsi="Abadi"/>
          <w:sz w:val="21"/>
          <w:szCs w:val="21"/>
        </w:rPr>
        <w:t xml:space="preserve">- Tiene el </w:t>
      </w:r>
      <w:r w:rsidRPr="003F6CCA">
        <w:rPr>
          <w:rFonts w:ascii="Abadi" w:hAnsi="Abadi"/>
          <w:sz w:val="21"/>
          <w:szCs w:val="21"/>
        </w:rPr>
        <w:t>uso de la voz el diputado David Martínez</w:t>
      </w:r>
      <w:r>
        <w:rPr>
          <w:rFonts w:ascii="Abadi" w:hAnsi="Abadi"/>
          <w:sz w:val="21"/>
          <w:szCs w:val="21"/>
        </w:rPr>
        <w:t>,</w:t>
      </w:r>
      <w:r w:rsidRPr="003F6CCA">
        <w:rPr>
          <w:rFonts w:ascii="Abadi" w:hAnsi="Abadi"/>
          <w:sz w:val="21"/>
          <w:szCs w:val="21"/>
        </w:rPr>
        <w:t xml:space="preserve"> para rectificación de hechos reconocimiento de errores</w:t>
      </w:r>
      <w:r>
        <w:rPr>
          <w:rFonts w:ascii="Abadi" w:hAnsi="Abadi"/>
          <w:sz w:val="21"/>
          <w:szCs w:val="21"/>
        </w:rPr>
        <w:t>,</w:t>
      </w:r>
      <w:r w:rsidRPr="003F6CCA">
        <w:rPr>
          <w:rFonts w:ascii="Abadi" w:hAnsi="Abadi"/>
          <w:sz w:val="21"/>
          <w:szCs w:val="21"/>
        </w:rPr>
        <w:t xml:space="preserve"> adelante diputado está por 5 minutos</w:t>
      </w:r>
      <w:r>
        <w:rPr>
          <w:rFonts w:ascii="Abadi" w:hAnsi="Abadi"/>
          <w:sz w:val="21"/>
          <w:szCs w:val="21"/>
        </w:rPr>
        <w:t>.</w:t>
      </w:r>
    </w:p>
    <w:p w14:paraId="64335DD6" w14:textId="77777777" w:rsidR="0092532B" w:rsidRDefault="0092532B" w:rsidP="00A447F7">
      <w:pPr>
        <w:ind w:firstLine="708"/>
        <w:jc w:val="both"/>
        <w:rPr>
          <w:rFonts w:ascii="Abadi" w:hAnsi="Abadi"/>
          <w:sz w:val="21"/>
          <w:szCs w:val="21"/>
        </w:rPr>
      </w:pPr>
    </w:p>
    <w:p w14:paraId="15DED5BA" w14:textId="77777777" w:rsidR="0092532B" w:rsidRDefault="0092532B" w:rsidP="00A447F7">
      <w:pPr>
        <w:ind w:firstLine="708"/>
        <w:jc w:val="both"/>
        <w:rPr>
          <w:rFonts w:ascii="Abadi" w:hAnsi="Abadi"/>
          <w:sz w:val="21"/>
          <w:szCs w:val="21"/>
        </w:rPr>
      </w:pPr>
    </w:p>
    <w:p w14:paraId="115344E0" w14:textId="77777777" w:rsidR="00A447F7" w:rsidRDefault="00A447F7" w:rsidP="00A447F7">
      <w:pPr>
        <w:jc w:val="both"/>
        <w:rPr>
          <w:rFonts w:ascii="Abadi" w:hAnsi="Abadi"/>
          <w:b/>
          <w:bCs/>
          <w:sz w:val="21"/>
          <w:szCs w:val="21"/>
        </w:rPr>
      </w:pPr>
      <w:r w:rsidRPr="000E5A05">
        <w:rPr>
          <w:rFonts w:ascii="Abadi" w:hAnsi="Abadi"/>
          <w:b/>
          <w:bCs/>
          <w:sz w:val="21"/>
          <w:szCs w:val="21"/>
        </w:rPr>
        <w:t>(Sube a tribuna el diputado David Martínez Mendizabal, para rectificación de hechos)</w:t>
      </w:r>
    </w:p>
    <w:p w14:paraId="4285FC5F" w14:textId="3A692874" w:rsidR="00A447F7" w:rsidRPr="000E5A05" w:rsidRDefault="00A447F7" w:rsidP="00A447F7">
      <w:pPr>
        <w:jc w:val="both"/>
        <w:rPr>
          <w:rFonts w:ascii="Abadi" w:hAnsi="Abadi"/>
          <w:b/>
          <w:bCs/>
          <w:sz w:val="21"/>
          <w:szCs w:val="21"/>
        </w:rPr>
      </w:pPr>
    </w:p>
    <w:p w14:paraId="6B5481F5" w14:textId="77777777" w:rsidR="0092532B" w:rsidRDefault="0092532B" w:rsidP="00A447F7">
      <w:pPr>
        <w:jc w:val="both"/>
        <w:rPr>
          <w:noProof/>
        </w:rPr>
      </w:pPr>
    </w:p>
    <w:p w14:paraId="40FF13CD" w14:textId="1141B9E2" w:rsidR="0092532B" w:rsidRDefault="009844A7" w:rsidP="00A447F7">
      <w:pPr>
        <w:jc w:val="both"/>
        <w:rPr>
          <w:noProof/>
        </w:rPr>
      </w:pPr>
      <w:r>
        <w:rPr>
          <w:noProof/>
        </w:rPr>
        <w:drawing>
          <wp:anchor distT="0" distB="0" distL="114300" distR="114300" simplePos="0" relativeHeight="251665457" behindDoc="1" locked="0" layoutInCell="1" allowOverlap="1" wp14:anchorId="2184D437" wp14:editId="26D35CDE">
            <wp:simplePos x="0" y="0"/>
            <wp:positionH relativeFrom="column">
              <wp:posOffset>704850</wp:posOffset>
            </wp:positionH>
            <wp:positionV relativeFrom="paragraph">
              <wp:posOffset>45720</wp:posOffset>
            </wp:positionV>
            <wp:extent cx="1341664" cy="694276"/>
            <wp:effectExtent l="247650" t="228600" r="240030" b="734695"/>
            <wp:wrapTight wrapText="bothSides">
              <wp:wrapPolygon edited="0">
                <wp:start x="-3989" y="-7114"/>
                <wp:lineTo x="-3989" y="43872"/>
                <wp:lineTo x="25159" y="43872"/>
                <wp:lineTo x="25159" y="-7114"/>
                <wp:lineTo x="-3989" y="-7114"/>
              </wp:wrapPolygon>
            </wp:wrapTight>
            <wp:docPr id="1076411544" name="Imagen 1076411544" descr="Interfaz de usuario gráfica, Sitio web&#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11544" name="Imagen 1" descr="Interfaz de usuario gráfica, Sitio web&#10;&#10;Descripción generada automáticamente con confianza media"/>
                    <pic:cNvPicPr/>
                  </pic:nvPicPr>
                  <pic:blipFill rotWithShape="1">
                    <a:blip r:embed="rId92" cstate="print">
                      <a:extLst>
                        <a:ext uri="{28A0092B-C50C-407E-A947-70E740481C1C}">
                          <a14:useLocalDpi xmlns:a14="http://schemas.microsoft.com/office/drawing/2010/main" val="0"/>
                        </a:ext>
                      </a:extLst>
                    </a:blip>
                    <a:srcRect b="7960"/>
                    <a:stretch/>
                  </pic:blipFill>
                  <pic:spPr bwMode="auto">
                    <a:xfrm>
                      <a:off x="0" y="0"/>
                      <a:ext cx="1341664" cy="69427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969D246" w14:textId="3B0653BD" w:rsidR="0092532B" w:rsidRDefault="0092532B" w:rsidP="00A447F7">
      <w:pPr>
        <w:jc w:val="both"/>
        <w:rPr>
          <w:noProof/>
        </w:rPr>
      </w:pPr>
    </w:p>
    <w:p w14:paraId="0E67658A" w14:textId="7BEA00DA" w:rsidR="0092532B" w:rsidRDefault="0092532B" w:rsidP="00A447F7">
      <w:pPr>
        <w:jc w:val="both"/>
        <w:rPr>
          <w:noProof/>
        </w:rPr>
      </w:pPr>
    </w:p>
    <w:p w14:paraId="6BCE2C4E" w14:textId="375B77D8" w:rsidR="0092532B" w:rsidRDefault="0092532B" w:rsidP="00A447F7">
      <w:pPr>
        <w:jc w:val="both"/>
        <w:rPr>
          <w:noProof/>
        </w:rPr>
      </w:pPr>
    </w:p>
    <w:p w14:paraId="4AAD51DD" w14:textId="77777777" w:rsidR="0092532B" w:rsidRDefault="0092532B" w:rsidP="00A447F7">
      <w:pPr>
        <w:jc w:val="both"/>
        <w:rPr>
          <w:noProof/>
        </w:rPr>
      </w:pPr>
    </w:p>
    <w:p w14:paraId="55F191B7" w14:textId="77777777" w:rsidR="0092532B" w:rsidRDefault="0092532B" w:rsidP="00A447F7">
      <w:pPr>
        <w:jc w:val="both"/>
        <w:rPr>
          <w:noProof/>
        </w:rPr>
      </w:pPr>
    </w:p>
    <w:p w14:paraId="23BDA005" w14:textId="77777777" w:rsidR="0092532B" w:rsidRDefault="0092532B" w:rsidP="00A447F7">
      <w:pPr>
        <w:jc w:val="both"/>
        <w:rPr>
          <w:rFonts w:ascii="Abadi" w:hAnsi="Abadi"/>
          <w:sz w:val="21"/>
          <w:szCs w:val="21"/>
        </w:rPr>
      </w:pPr>
    </w:p>
    <w:p w14:paraId="5E7F655D" w14:textId="77777777" w:rsidR="0092532B" w:rsidRDefault="0092532B" w:rsidP="00A447F7">
      <w:pPr>
        <w:jc w:val="both"/>
        <w:rPr>
          <w:rFonts w:ascii="Abadi" w:hAnsi="Abadi"/>
          <w:sz w:val="21"/>
          <w:szCs w:val="21"/>
        </w:rPr>
      </w:pPr>
    </w:p>
    <w:p w14:paraId="09ABCE06" w14:textId="77777777" w:rsidR="0092532B" w:rsidRDefault="0092532B" w:rsidP="00A447F7">
      <w:pPr>
        <w:jc w:val="both"/>
        <w:rPr>
          <w:rFonts w:ascii="Abadi" w:hAnsi="Abadi"/>
          <w:sz w:val="21"/>
          <w:szCs w:val="21"/>
        </w:rPr>
      </w:pPr>
    </w:p>
    <w:p w14:paraId="141AD977" w14:textId="77777777" w:rsidR="0092532B" w:rsidRDefault="0092532B" w:rsidP="00A447F7">
      <w:pPr>
        <w:jc w:val="both"/>
        <w:rPr>
          <w:rFonts w:ascii="Abadi" w:hAnsi="Abadi"/>
          <w:sz w:val="21"/>
          <w:szCs w:val="21"/>
        </w:rPr>
      </w:pPr>
    </w:p>
    <w:p w14:paraId="292FAECA" w14:textId="1F0B6B29" w:rsidR="00A447F7" w:rsidRDefault="00A447F7" w:rsidP="00A447F7">
      <w:pPr>
        <w:jc w:val="both"/>
        <w:rPr>
          <w:rFonts w:ascii="Abadi" w:hAnsi="Abadi"/>
          <w:b/>
          <w:bCs/>
          <w:i/>
          <w:iCs/>
          <w:sz w:val="21"/>
          <w:szCs w:val="21"/>
        </w:rPr>
      </w:pPr>
      <w:r>
        <w:rPr>
          <w:rFonts w:ascii="Abadi" w:hAnsi="Abadi"/>
          <w:sz w:val="21"/>
          <w:szCs w:val="21"/>
        </w:rPr>
        <w:t xml:space="preserve">No pues es gene de bien, reconocer los errores, </w:t>
      </w:r>
      <w:r w:rsidRPr="003F6CCA">
        <w:rPr>
          <w:rFonts w:ascii="Abadi" w:hAnsi="Abadi"/>
          <w:sz w:val="21"/>
          <w:szCs w:val="21"/>
        </w:rPr>
        <w:t>cuando uno las comete y cuando uno los comete también es cuestión de decencia reconocer que no se cometió</w:t>
      </w:r>
      <w:r>
        <w:rPr>
          <w:rFonts w:ascii="Abadi" w:hAnsi="Abadi"/>
          <w:sz w:val="21"/>
          <w:szCs w:val="21"/>
        </w:rPr>
        <w:t xml:space="preserve"> y quien lo acosa a uno pues tiene que probar, </w:t>
      </w:r>
      <w:r w:rsidRPr="003F6CCA">
        <w:rPr>
          <w:rFonts w:ascii="Abadi" w:hAnsi="Abadi"/>
          <w:sz w:val="21"/>
          <w:szCs w:val="21"/>
        </w:rPr>
        <w:t>voy a poner un pedacito de lo que yo dije en la rueda de prensa el día de ayer</w:t>
      </w:r>
      <w:r>
        <w:rPr>
          <w:rFonts w:ascii="Abadi" w:hAnsi="Abadi"/>
          <w:sz w:val="21"/>
          <w:szCs w:val="21"/>
        </w:rPr>
        <w:t>,</w:t>
      </w:r>
      <w:r w:rsidRPr="003F6CCA">
        <w:rPr>
          <w:rFonts w:ascii="Abadi" w:hAnsi="Abadi"/>
          <w:sz w:val="21"/>
          <w:szCs w:val="21"/>
        </w:rPr>
        <w:t xml:space="preserve"> sí hay </w:t>
      </w:r>
      <w:r>
        <w:rPr>
          <w:rFonts w:ascii="Abadi" w:hAnsi="Abadi"/>
          <w:sz w:val="21"/>
          <w:szCs w:val="21"/>
        </w:rPr>
        <w:t xml:space="preserve">grabación, </w:t>
      </w:r>
      <w:r w:rsidRPr="003F6CCA">
        <w:rPr>
          <w:rFonts w:ascii="Abadi" w:hAnsi="Abadi"/>
          <w:sz w:val="21"/>
          <w:szCs w:val="21"/>
        </w:rPr>
        <w:t>sí hay grabación y va y va ahorita</w:t>
      </w:r>
      <w:r>
        <w:rPr>
          <w:rFonts w:ascii="Abadi" w:hAnsi="Abadi"/>
          <w:sz w:val="21"/>
          <w:szCs w:val="21"/>
        </w:rPr>
        <w:t xml:space="preserve">, ¿Como se activa esto? </w:t>
      </w:r>
      <w:r w:rsidRPr="00611563">
        <w:rPr>
          <w:rFonts w:ascii="Abadi" w:hAnsi="Abadi"/>
          <w:b/>
          <w:bCs/>
          <w:sz w:val="21"/>
          <w:szCs w:val="21"/>
        </w:rPr>
        <w:t>(Voz</w:t>
      </w:r>
      <w:r w:rsidRPr="00B115D5">
        <w:rPr>
          <w:rFonts w:ascii="Abadi" w:hAnsi="Abadi"/>
          <w:b/>
          <w:bCs/>
          <w:sz w:val="21"/>
          <w:szCs w:val="21"/>
        </w:rPr>
        <w:t>) diputado Gerardo Fernández,</w:t>
      </w:r>
      <w:r>
        <w:rPr>
          <w:rFonts w:ascii="Abadi" w:hAnsi="Abadi"/>
          <w:sz w:val="21"/>
          <w:szCs w:val="21"/>
        </w:rPr>
        <w:t xml:space="preserve"> moción de orden presidente, la grabación no forma parte de lo que </w:t>
      </w:r>
      <w:proofErr w:type="spellStart"/>
      <w:r>
        <w:rPr>
          <w:rFonts w:ascii="Abadi" w:hAnsi="Abadi"/>
          <w:sz w:val="21"/>
          <w:szCs w:val="21"/>
        </w:rPr>
        <w:t>el</w:t>
      </w:r>
      <w:proofErr w:type="spellEnd"/>
      <w:r>
        <w:rPr>
          <w:rFonts w:ascii="Abadi" w:hAnsi="Abadi"/>
          <w:sz w:val="21"/>
          <w:szCs w:val="21"/>
        </w:rPr>
        <w:t xml:space="preserve"> pido para subir, </w:t>
      </w:r>
      <w:r w:rsidRPr="00B06F60">
        <w:rPr>
          <w:rFonts w:ascii="Abadi" w:hAnsi="Abadi"/>
          <w:b/>
          <w:bCs/>
          <w:sz w:val="21"/>
          <w:szCs w:val="21"/>
        </w:rPr>
        <w:t xml:space="preserve">(Voz) diputado David Martínez, </w:t>
      </w:r>
      <w:r>
        <w:rPr>
          <w:rFonts w:ascii="Abadi" w:hAnsi="Abadi"/>
          <w:sz w:val="21"/>
          <w:szCs w:val="21"/>
        </w:rPr>
        <w:t xml:space="preserve">hay como no, mi amigo, </w:t>
      </w:r>
      <w:r w:rsidRPr="00E30361">
        <w:rPr>
          <w:rFonts w:ascii="Abadi" w:hAnsi="Abadi"/>
          <w:b/>
          <w:bCs/>
          <w:sz w:val="21"/>
          <w:szCs w:val="21"/>
        </w:rPr>
        <w:t xml:space="preserve">(Voz) </w:t>
      </w:r>
      <w:r>
        <w:rPr>
          <w:rFonts w:ascii="Abadi" w:hAnsi="Abadi"/>
          <w:b/>
          <w:bCs/>
          <w:sz w:val="21"/>
          <w:szCs w:val="21"/>
        </w:rPr>
        <w:t>diputado P</w:t>
      </w:r>
      <w:r w:rsidRPr="00E30361">
        <w:rPr>
          <w:rFonts w:ascii="Abadi" w:hAnsi="Abadi"/>
          <w:b/>
          <w:bCs/>
          <w:sz w:val="21"/>
          <w:szCs w:val="21"/>
        </w:rPr>
        <w:t>residente,</w:t>
      </w:r>
      <w:r>
        <w:rPr>
          <w:rFonts w:ascii="Abadi" w:hAnsi="Abadi"/>
          <w:sz w:val="21"/>
          <w:szCs w:val="21"/>
        </w:rPr>
        <w:t xml:space="preserve"> no puede haber dialogo entre compañeros, si diputado, permítame que lo presente gracias, </w:t>
      </w:r>
      <w:r w:rsidRPr="00843858">
        <w:rPr>
          <w:rFonts w:ascii="Abadi" w:hAnsi="Abadi"/>
          <w:b/>
          <w:bCs/>
          <w:sz w:val="21"/>
          <w:szCs w:val="21"/>
        </w:rPr>
        <w:t>(presenta evidencia de audio el diputado David Martínez Mendizabal)</w:t>
      </w:r>
      <w:r>
        <w:rPr>
          <w:rFonts w:ascii="Abadi" w:hAnsi="Abadi"/>
          <w:b/>
          <w:bCs/>
          <w:sz w:val="21"/>
          <w:szCs w:val="21"/>
        </w:rPr>
        <w:t xml:space="preserve"> (Voz) de audio presentado - </w:t>
      </w:r>
      <w:r w:rsidRPr="00830678">
        <w:rPr>
          <w:rFonts w:ascii="Abadi" w:hAnsi="Abadi"/>
          <w:b/>
          <w:bCs/>
          <w:i/>
          <w:iCs/>
          <w:sz w:val="21"/>
          <w:szCs w:val="21"/>
        </w:rPr>
        <w:t xml:space="preserve">me parece es una concepción del medio ambiente que exprese en la comisión por que la COP tiene que ver con la  problemas de salud, </w:t>
      </w:r>
      <w:r w:rsidRPr="00830678">
        <w:rPr>
          <w:rFonts w:ascii="Abadi" w:hAnsi="Abadi"/>
          <w:b/>
          <w:bCs/>
          <w:i/>
          <w:iCs/>
          <w:sz w:val="21"/>
          <w:szCs w:val="21"/>
        </w:rPr>
        <w:lastRenderedPageBreak/>
        <w:t xml:space="preserve">desarrollo económico, de derechos humanos, de educación y además tiene que ver con la agenda 2030, la cual hay una </w:t>
      </w:r>
      <w:r>
        <w:rPr>
          <w:rFonts w:ascii="Abadi" w:hAnsi="Abadi"/>
          <w:b/>
          <w:bCs/>
          <w:i/>
          <w:iCs/>
          <w:sz w:val="21"/>
          <w:szCs w:val="21"/>
        </w:rPr>
        <w:t>comisión</w:t>
      </w:r>
      <w:r w:rsidRPr="00830678">
        <w:rPr>
          <w:rFonts w:ascii="Abadi" w:hAnsi="Abadi"/>
          <w:b/>
          <w:bCs/>
          <w:i/>
          <w:iCs/>
          <w:sz w:val="21"/>
          <w:szCs w:val="21"/>
        </w:rPr>
        <w:t xml:space="preserve">, esas son la razones por la concepción del medio ambiente y como ya dijo el </w:t>
      </w:r>
      <w:r>
        <w:rPr>
          <w:rFonts w:ascii="Abadi" w:hAnsi="Abadi"/>
          <w:b/>
          <w:bCs/>
          <w:i/>
          <w:iCs/>
          <w:sz w:val="21"/>
          <w:szCs w:val="21"/>
        </w:rPr>
        <w:t>P</w:t>
      </w:r>
      <w:r w:rsidRPr="00830678">
        <w:rPr>
          <w:rFonts w:ascii="Abadi" w:hAnsi="Abadi"/>
          <w:b/>
          <w:bCs/>
          <w:i/>
          <w:iCs/>
          <w:sz w:val="21"/>
          <w:szCs w:val="21"/>
        </w:rPr>
        <w:t>residente</w:t>
      </w:r>
      <w:r>
        <w:rPr>
          <w:rFonts w:ascii="Abadi" w:hAnsi="Abadi"/>
          <w:b/>
          <w:bCs/>
          <w:i/>
          <w:iCs/>
          <w:sz w:val="21"/>
          <w:szCs w:val="21"/>
        </w:rPr>
        <w:t>,</w:t>
      </w:r>
      <w:r w:rsidRPr="00830678">
        <w:rPr>
          <w:rFonts w:ascii="Abadi" w:hAnsi="Abadi"/>
          <w:b/>
          <w:bCs/>
          <w:i/>
          <w:iCs/>
          <w:sz w:val="21"/>
          <w:szCs w:val="21"/>
        </w:rPr>
        <w:t xml:space="preserve"> no hay ninguna decisión de donde va a salir el dinero para financiar </w:t>
      </w:r>
      <w:r>
        <w:rPr>
          <w:rFonts w:ascii="Abadi" w:hAnsi="Abadi"/>
          <w:b/>
          <w:bCs/>
          <w:i/>
          <w:iCs/>
          <w:sz w:val="21"/>
          <w:szCs w:val="21"/>
        </w:rPr>
        <w:t>e</w:t>
      </w:r>
      <w:r w:rsidRPr="00830678">
        <w:rPr>
          <w:rFonts w:ascii="Abadi" w:hAnsi="Abadi"/>
          <w:b/>
          <w:bCs/>
          <w:i/>
          <w:iCs/>
          <w:sz w:val="21"/>
          <w:szCs w:val="21"/>
        </w:rPr>
        <w:t>l viaje, eso se va a ver</w:t>
      </w:r>
      <w:r>
        <w:rPr>
          <w:rFonts w:ascii="Abadi" w:hAnsi="Abadi"/>
          <w:b/>
          <w:bCs/>
          <w:i/>
          <w:iCs/>
          <w:sz w:val="21"/>
          <w:szCs w:val="21"/>
        </w:rPr>
        <w:t>-</w:t>
      </w:r>
    </w:p>
    <w:p w14:paraId="3425C682" w14:textId="77777777" w:rsidR="0092532B" w:rsidRDefault="0092532B" w:rsidP="00A447F7">
      <w:pPr>
        <w:jc w:val="both"/>
        <w:rPr>
          <w:rFonts w:ascii="Abadi" w:hAnsi="Abadi"/>
          <w:b/>
          <w:bCs/>
          <w:i/>
          <w:iCs/>
          <w:sz w:val="21"/>
          <w:szCs w:val="21"/>
        </w:rPr>
      </w:pPr>
    </w:p>
    <w:p w14:paraId="255152E7" w14:textId="77777777" w:rsidR="00A447F7" w:rsidRDefault="00A447F7" w:rsidP="00A447F7">
      <w:pPr>
        <w:jc w:val="both"/>
        <w:rPr>
          <w:rFonts w:ascii="Abadi" w:hAnsi="Abadi"/>
          <w:sz w:val="21"/>
          <w:szCs w:val="21"/>
        </w:rPr>
      </w:pPr>
      <w:r>
        <w:rPr>
          <w:rFonts w:ascii="Abadi" w:hAnsi="Abadi"/>
          <w:b/>
          <w:bCs/>
          <w:sz w:val="21"/>
          <w:szCs w:val="21"/>
        </w:rPr>
        <w:t xml:space="preserve">(Voz) diputado Presidente, </w:t>
      </w:r>
      <w:r w:rsidRPr="005C7411">
        <w:rPr>
          <w:rFonts w:ascii="Abadi" w:hAnsi="Abadi"/>
          <w:sz w:val="21"/>
          <w:szCs w:val="21"/>
        </w:rPr>
        <w:t>¿Ya termino diputado? Ha, perdón</w:t>
      </w:r>
      <w:r>
        <w:rPr>
          <w:rFonts w:ascii="Abadi" w:hAnsi="Abadi"/>
          <w:sz w:val="21"/>
          <w:szCs w:val="21"/>
        </w:rPr>
        <w:t xml:space="preserve"> </w:t>
      </w:r>
      <w:r w:rsidRPr="0049359F">
        <w:rPr>
          <w:rFonts w:ascii="Abadi" w:hAnsi="Abadi"/>
          <w:b/>
          <w:bCs/>
          <w:sz w:val="21"/>
          <w:szCs w:val="21"/>
        </w:rPr>
        <w:t>(Voz) diputado David Martínez Mendizabal</w:t>
      </w:r>
      <w:r>
        <w:rPr>
          <w:rFonts w:ascii="Abadi" w:hAnsi="Abadi"/>
          <w:sz w:val="21"/>
          <w:szCs w:val="21"/>
        </w:rPr>
        <w:t xml:space="preserve">, y como dijo muy claramente la compañera no se está desviando la discusión hacia mi persona, cuando la decisión de fondo es una decisión política de demeritar a una persona siendo Coordinador del Grupo Parlamentario de Morena, escojan mejores batallas, cuando yo la vaya a regar, </w:t>
      </w:r>
      <w:r w:rsidRPr="003F6CCA">
        <w:rPr>
          <w:rFonts w:ascii="Abadi" w:hAnsi="Abadi"/>
          <w:sz w:val="21"/>
          <w:szCs w:val="21"/>
        </w:rPr>
        <w:t>o cuando yo la riegue</w:t>
      </w:r>
      <w:r>
        <w:rPr>
          <w:rFonts w:ascii="Abadi" w:hAnsi="Abadi"/>
          <w:sz w:val="21"/>
          <w:szCs w:val="21"/>
        </w:rPr>
        <w:t>,</w:t>
      </w:r>
      <w:r w:rsidRPr="003F6CCA">
        <w:rPr>
          <w:rFonts w:ascii="Abadi" w:hAnsi="Abadi"/>
          <w:sz w:val="21"/>
          <w:szCs w:val="21"/>
        </w:rPr>
        <w:t xml:space="preserve"> l</w:t>
      </w:r>
      <w:r>
        <w:rPr>
          <w:rFonts w:ascii="Abadi" w:hAnsi="Abadi"/>
          <w:sz w:val="21"/>
          <w:szCs w:val="21"/>
        </w:rPr>
        <w:t>o</w:t>
      </w:r>
      <w:r w:rsidRPr="003F6CCA">
        <w:rPr>
          <w:rFonts w:ascii="Abadi" w:hAnsi="Abadi"/>
          <w:sz w:val="21"/>
          <w:szCs w:val="21"/>
        </w:rPr>
        <w:t xml:space="preserve"> voy a reconocer</w:t>
      </w:r>
      <w:r>
        <w:rPr>
          <w:rFonts w:ascii="Abadi" w:hAnsi="Abadi"/>
          <w:sz w:val="21"/>
          <w:szCs w:val="21"/>
        </w:rPr>
        <w:t>,</w:t>
      </w:r>
      <w:r w:rsidRPr="003F6CCA">
        <w:rPr>
          <w:rFonts w:ascii="Abadi" w:hAnsi="Abadi"/>
          <w:sz w:val="21"/>
          <w:szCs w:val="21"/>
        </w:rPr>
        <w:t xml:space="preserve"> el d</w:t>
      </w:r>
      <w:r>
        <w:rPr>
          <w:rFonts w:ascii="Abadi" w:hAnsi="Abadi"/>
          <w:sz w:val="21"/>
          <w:szCs w:val="21"/>
        </w:rPr>
        <w:t xml:space="preserve">ía de </w:t>
      </w:r>
      <w:r w:rsidRPr="003F6CCA">
        <w:rPr>
          <w:rFonts w:ascii="Abadi" w:hAnsi="Abadi"/>
          <w:sz w:val="21"/>
          <w:szCs w:val="21"/>
        </w:rPr>
        <w:t>ayer</w:t>
      </w:r>
      <w:r>
        <w:rPr>
          <w:rFonts w:ascii="Abadi" w:hAnsi="Abadi"/>
          <w:sz w:val="21"/>
          <w:szCs w:val="21"/>
        </w:rPr>
        <w:t>,</w:t>
      </w:r>
      <w:r w:rsidRPr="003F6CCA">
        <w:rPr>
          <w:rFonts w:ascii="Abadi" w:hAnsi="Abadi"/>
          <w:sz w:val="21"/>
          <w:szCs w:val="21"/>
        </w:rPr>
        <w:t xml:space="preserve"> no cometí ninguna ataque a los derechos humanos de las mujeres</w:t>
      </w:r>
      <w:r>
        <w:rPr>
          <w:rFonts w:ascii="Abadi" w:hAnsi="Abadi"/>
          <w:sz w:val="21"/>
          <w:szCs w:val="21"/>
        </w:rPr>
        <w:t>,</w:t>
      </w:r>
      <w:r w:rsidRPr="003F6CCA">
        <w:rPr>
          <w:rFonts w:ascii="Abadi" w:hAnsi="Abadi"/>
          <w:sz w:val="21"/>
          <w:szCs w:val="21"/>
        </w:rPr>
        <w:t xml:space="preserve"> lo que hice fue colocar el tema de la discusión del cambio ambiental</w:t>
      </w:r>
      <w:r>
        <w:rPr>
          <w:rFonts w:ascii="Abadi" w:hAnsi="Abadi"/>
          <w:sz w:val="21"/>
          <w:szCs w:val="21"/>
        </w:rPr>
        <w:t>,</w:t>
      </w:r>
      <w:r w:rsidRPr="003F6CCA">
        <w:rPr>
          <w:rFonts w:ascii="Abadi" w:hAnsi="Abadi"/>
          <w:sz w:val="21"/>
          <w:szCs w:val="21"/>
        </w:rPr>
        <w:t xml:space="preserve"> en el ámbito interdisciplinar</w:t>
      </w:r>
      <w:r>
        <w:rPr>
          <w:rFonts w:ascii="Abadi" w:hAnsi="Abadi"/>
          <w:sz w:val="21"/>
          <w:szCs w:val="21"/>
        </w:rPr>
        <w:t>,</w:t>
      </w:r>
      <w:r w:rsidRPr="003F6CCA">
        <w:rPr>
          <w:rFonts w:ascii="Abadi" w:hAnsi="Abadi"/>
          <w:sz w:val="21"/>
          <w:szCs w:val="21"/>
        </w:rPr>
        <w:t xml:space="preserve"> interprofesional</w:t>
      </w:r>
      <w:r>
        <w:rPr>
          <w:rFonts w:ascii="Abadi" w:hAnsi="Abadi"/>
          <w:sz w:val="21"/>
          <w:szCs w:val="21"/>
        </w:rPr>
        <w:t>,</w:t>
      </w:r>
      <w:r w:rsidRPr="003F6CCA">
        <w:rPr>
          <w:rFonts w:ascii="Abadi" w:hAnsi="Abadi"/>
          <w:sz w:val="21"/>
          <w:szCs w:val="21"/>
        </w:rPr>
        <w:t xml:space="preserve"> </w:t>
      </w:r>
      <w:proofErr w:type="spellStart"/>
      <w:r w:rsidRPr="003F6CCA">
        <w:rPr>
          <w:rFonts w:ascii="Abadi" w:hAnsi="Abadi"/>
          <w:sz w:val="21"/>
          <w:szCs w:val="21"/>
        </w:rPr>
        <w:t>interco</w:t>
      </w:r>
      <w:r>
        <w:rPr>
          <w:rFonts w:ascii="Abadi" w:hAnsi="Abadi"/>
          <w:sz w:val="21"/>
          <w:szCs w:val="21"/>
        </w:rPr>
        <w:t>misional</w:t>
      </w:r>
      <w:proofErr w:type="spellEnd"/>
      <w:r>
        <w:rPr>
          <w:rFonts w:ascii="Abadi" w:hAnsi="Abadi"/>
          <w:sz w:val="21"/>
          <w:szCs w:val="21"/>
        </w:rPr>
        <w:t xml:space="preserve">, </w:t>
      </w:r>
      <w:r w:rsidRPr="003F6CCA">
        <w:rPr>
          <w:rFonts w:ascii="Abadi" w:hAnsi="Abadi"/>
          <w:sz w:val="21"/>
          <w:szCs w:val="21"/>
        </w:rPr>
        <w:t>que es en donde yo creo que tiene que colocarse</w:t>
      </w:r>
      <w:r>
        <w:rPr>
          <w:rFonts w:ascii="Abadi" w:hAnsi="Abadi"/>
          <w:sz w:val="21"/>
          <w:szCs w:val="21"/>
        </w:rPr>
        <w:t>,</w:t>
      </w:r>
      <w:r w:rsidRPr="003F6CCA">
        <w:rPr>
          <w:rFonts w:ascii="Abadi" w:hAnsi="Abadi"/>
          <w:sz w:val="21"/>
          <w:szCs w:val="21"/>
        </w:rPr>
        <w:t xml:space="preserve"> por eso pedí que se pudieran integrar personas de otras comisiones a esta delegación del </w:t>
      </w:r>
      <w:r>
        <w:rPr>
          <w:rFonts w:ascii="Abadi" w:hAnsi="Abadi"/>
          <w:sz w:val="21"/>
          <w:szCs w:val="21"/>
        </w:rPr>
        <w:t>C</w:t>
      </w:r>
      <w:r w:rsidRPr="003F6CCA">
        <w:rPr>
          <w:rFonts w:ascii="Abadi" w:hAnsi="Abadi"/>
          <w:sz w:val="21"/>
          <w:szCs w:val="21"/>
        </w:rPr>
        <w:t>ongreso de Guanajuato</w:t>
      </w:r>
      <w:r>
        <w:rPr>
          <w:rFonts w:ascii="Abadi" w:hAnsi="Abadi"/>
          <w:sz w:val="21"/>
          <w:szCs w:val="21"/>
        </w:rPr>
        <w:t>,</w:t>
      </w:r>
      <w:r w:rsidRPr="003F6CCA">
        <w:rPr>
          <w:rFonts w:ascii="Abadi" w:hAnsi="Abadi"/>
          <w:sz w:val="21"/>
          <w:szCs w:val="21"/>
        </w:rPr>
        <w:t xml:space="preserve"> no dije que no</w:t>
      </w:r>
      <w:r>
        <w:rPr>
          <w:rFonts w:ascii="Abadi" w:hAnsi="Abadi"/>
          <w:sz w:val="21"/>
          <w:szCs w:val="21"/>
        </w:rPr>
        <w:t>,</w:t>
      </w:r>
      <w:r w:rsidRPr="003F6CCA">
        <w:rPr>
          <w:rFonts w:ascii="Abadi" w:hAnsi="Abadi"/>
          <w:sz w:val="21"/>
          <w:szCs w:val="21"/>
        </w:rPr>
        <w:t xml:space="preserve"> simplemente dije que tenía que ver con el trabajo de otras comisiones y que abriéramos la posibilidad de que otras personas </w:t>
      </w:r>
      <w:r>
        <w:rPr>
          <w:rFonts w:ascii="Abadi" w:hAnsi="Abadi"/>
          <w:sz w:val="21"/>
          <w:szCs w:val="21"/>
        </w:rPr>
        <w:t>¡</w:t>
      </w:r>
      <w:r w:rsidRPr="003F6CCA">
        <w:rPr>
          <w:rFonts w:ascii="Abadi" w:hAnsi="Abadi"/>
          <w:sz w:val="21"/>
          <w:szCs w:val="21"/>
        </w:rPr>
        <w:t>hombres o mujeres</w:t>
      </w:r>
      <w:r>
        <w:rPr>
          <w:rFonts w:ascii="Abadi" w:hAnsi="Abadi"/>
          <w:sz w:val="21"/>
          <w:szCs w:val="21"/>
        </w:rPr>
        <w:t>!</w:t>
      </w:r>
      <w:r w:rsidRPr="003F6CCA">
        <w:rPr>
          <w:rFonts w:ascii="Abadi" w:hAnsi="Abadi"/>
          <w:sz w:val="21"/>
          <w:szCs w:val="21"/>
        </w:rPr>
        <w:t xml:space="preserve"> pudieran participar en esta delegación del </w:t>
      </w:r>
      <w:r>
        <w:rPr>
          <w:rFonts w:ascii="Abadi" w:hAnsi="Abadi"/>
          <w:sz w:val="21"/>
          <w:szCs w:val="21"/>
        </w:rPr>
        <w:t>C</w:t>
      </w:r>
      <w:r w:rsidRPr="003F6CCA">
        <w:rPr>
          <w:rFonts w:ascii="Abadi" w:hAnsi="Abadi"/>
          <w:sz w:val="21"/>
          <w:szCs w:val="21"/>
        </w:rPr>
        <w:t xml:space="preserve">ongreso del </w:t>
      </w:r>
      <w:r>
        <w:rPr>
          <w:rFonts w:ascii="Abadi" w:hAnsi="Abadi"/>
          <w:sz w:val="21"/>
          <w:szCs w:val="21"/>
        </w:rPr>
        <w:t>E</w:t>
      </w:r>
      <w:r w:rsidRPr="003F6CCA">
        <w:rPr>
          <w:rFonts w:ascii="Abadi" w:hAnsi="Abadi"/>
          <w:sz w:val="21"/>
          <w:szCs w:val="21"/>
        </w:rPr>
        <w:t>stado de Guanajuato</w:t>
      </w:r>
      <w:r>
        <w:rPr>
          <w:rFonts w:ascii="Abadi" w:hAnsi="Abadi"/>
          <w:sz w:val="21"/>
          <w:szCs w:val="21"/>
        </w:rPr>
        <w:t>,</w:t>
      </w:r>
      <w:r w:rsidRPr="003F6CCA">
        <w:rPr>
          <w:rFonts w:ascii="Abadi" w:hAnsi="Abadi"/>
          <w:sz w:val="21"/>
          <w:szCs w:val="21"/>
        </w:rPr>
        <w:t xml:space="preserve"> para las mujeres mi respeto</w:t>
      </w:r>
      <w:r>
        <w:rPr>
          <w:rFonts w:ascii="Abadi" w:hAnsi="Abadi"/>
          <w:sz w:val="21"/>
          <w:szCs w:val="21"/>
        </w:rPr>
        <w:t>,</w:t>
      </w:r>
      <w:r w:rsidRPr="003F6CCA">
        <w:rPr>
          <w:rFonts w:ascii="Abadi" w:hAnsi="Abadi"/>
          <w:sz w:val="21"/>
          <w:szCs w:val="21"/>
        </w:rPr>
        <w:t xml:space="preserve"> solamente solicito que se parta de la información </w:t>
      </w:r>
      <w:r>
        <w:rPr>
          <w:rFonts w:ascii="Abadi" w:hAnsi="Abadi"/>
          <w:sz w:val="21"/>
          <w:szCs w:val="21"/>
        </w:rPr>
        <w:t>debida,</w:t>
      </w:r>
      <w:r w:rsidRPr="003F6CCA">
        <w:rPr>
          <w:rFonts w:ascii="Abadi" w:hAnsi="Abadi"/>
          <w:sz w:val="21"/>
          <w:szCs w:val="21"/>
        </w:rPr>
        <w:t xml:space="preserve"> para que no se desvía la información</w:t>
      </w:r>
      <w:r>
        <w:rPr>
          <w:rFonts w:ascii="Abadi" w:hAnsi="Abadi"/>
          <w:sz w:val="21"/>
          <w:szCs w:val="21"/>
        </w:rPr>
        <w:t>,</w:t>
      </w:r>
      <w:r w:rsidRPr="003F6CCA">
        <w:rPr>
          <w:rFonts w:ascii="Abadi" w:hAnsi="Abadi"/>
          <w:sz w:val="21"/>
          <w:szCs w:val="21"/>
        </w:rPr>
        <w:t xml:space="preserve"> quizá en la comisión se ha cometido un error y le están desviando hacia acá</w:t>
      </w:r>
      <w:r>
        <w:rPr>
          <w:rFonts w:ascii="Abadi" w:hAnsi="Abadi"/>
          <w:sz w:val="21"/>
          <w:szCs w:val="21"/>
        </w:rPr>
        <w:t>,</w:t>
      </w:r>
      <w:r w:rsidRPr="003F6CCA">
        <w:rPr>
          <w:rFonts w:ascii="Abadi" w:hAnsi="Abadi"/>
          <w:sz w:val="21"/>
          <w:szCs w:val="21"/>
        </w:rPr>
        <w:t xml:space="preserve"> para evitar el impacto de una mala decisión</w:t>
      </w:r>
      <w:r>
        <w:rPr>
          <w:rFonts w:ascii="Abadi" w:hAnsi="Abadi"/>
          <w:sz w:val="21"/>
          <w:szCs w:val="21"/>
        </w:rPr>
        <w:t>,</w:t>
      </w:r>
      <w:r w:rsidRPr="003F6CCA">
        <w:rPr>
          <w:rFonts w:ascii="Abadi" w:hAnsi="Abadi"/>
          <w:sz w:val="21"/>
          <w:szCs w:val="21"/>
        </w:rPr>
        <w:t xml:space="preserve"> al colocar el asunto del financiamiento en el </w:t>
      </w:r>
      <w:r>
        <w:rPr>
          <w:rFonts w:ascii="Abadi" w:hAnsi="Abadi"/>
          <w:sz w:val="21"/>
          <w:szCs w:val="21"/>
        </w:rPr>
        <w:t>C</w:t>
      </w:r>
      <w:r w:rsidRPr="003F6CCA">
        <w:rPr>
          <w:rFonts w:ascii="Abadi" w:hAnsi="Abadi"/>
          <w:sz w:val="21"/>
          <w:szCs w:val="21"/>
        </w:rPr>
        <w:t xml:space="preserve">ongreso del </w:t>
      </w:r>
      <w:r>
        <w:rPr>
          <w:rFonts w:ascii="Abadi" w:hAnsi="Abadi"/>
          <w:sz w:val="21"/>
          <w:szCs w:val="21"/>
        </w:rPr>
        <w:t>E</w:t>
      </w:r>
      <w:r w:rsidRPr="003F6CCA">
        <w:rPr>
          <w:rFonts w:ascii="Abadi" w:hAnsi="Abadi"/>
          <w:sz w:val="21"/>
          <w:szCs w:val="21"/>
        </w:rPr>
        <w:t>stado</w:t>
      </w:r>
      <w:r>
        <w:rPr>
          <w:rFonts w:ascii="Abadi" w:hAnsi="Abadi"/>
          <w:sz w:val="21"/>
          <w:szCs w:val="21"/>
        </w:rPr>
        <w:t>,</w:t>
      </w:r>
      <w:r w:rsidRPr="003F6CCA">
        <w:rPr>
          <w:rFonts w:ascii="Abadi" w:hAnsi="Abadi"/>
          <w:sz w:val="21"/>
          <w:szCs w:val="21"/>
        </w:rPr>
        <w:t xml:space="preserve"> que creo que es lo más preocupante y que no se desvíe por asuntos de una interpretación mala de la vida política</w:t>
      </w:r>
      <w:r>
        <w:rPr>
          <w:rFonts w:ascii="Abadi" w:hAnsi="Abadi"/>
          <w:sz w:val="21"/>
          <w:szCs w:val="21"/>
        </w:rPr>
        <w:t>,</w:t>
      </w:r>
      <w:r w:rsidRPr="003F6CCA">
        <w:rPr>
          <w:rFonts w:ascii="Abadi" w:hAnsi="Abadi"/>
          <w:sz w:val="21"/>
          <w:szCs w:val="21"/>
        </w:rPr>
        <w:t xml:space="preserve"> hacia </w:t>
      </w:r>
      <w:r>
        <w:rPr>
          <w:rFonts w:ascii="Abadi" w:hAnsi="Abadi"/>
          <w:sz w:val="21"/>
          <w:szCs w:val="21"/>
        </w:rPr>
        <w:t>la des</w:t>
      </w:r>
      <w:r w:rsidRPr="003F6CCA">
        <w:rPr>
          <w:rFonts w:ascii="Abadi" w:hAnsi="Abadi"/>
          <w:sz w:val="21"/>
          <w:szCs w:val="21"/>
        </w:rPr>
        <w:t xml:space="preserve">calificación de una persona o del </w:t>
      </w:r>
      <w:r>
        <w:rPr>
          <w:rFonts w:ascii="Abadi" w:hAnsi="Abadi"/>
          <w:sz w:val="21"/>
          <w:szCs w:val="21"/>
        </w:rPr>
        <w:t>G</w:t>
      </w:r>
      <w:r w:rsidRPr="003F6CCA">
        <w:rPr>
          <w:rFonts w:ascii="Abadi" w:hAnsi="Abadi"/>
          <w:sz w:val="21"/>
          <w:szCs w:val="21"/>
        </w:rPr>
        <w:t xml:space="preserve">rupo </w:t>
      </w:r>
      <w:r>
        <w:rPr>
          <w:rFonts w:ascii="Abadi" w:hAnsi="Abadi"/>
          <w:sz w:val="21"/>
          <w:szCs w:val="21"/>
        </w:rPr>
        <w:t>P</w:t>
      </w:r>
      <w:r w:rsidRPr="003F6CCA">
        <w:rPr>
          <w:rFonts w:ascii="Abadi" w:hAnsi="Abadi"/>
          <w:sz w:val="21"/>
          <w:szCs w:val="21"/>
        </w:rPr>
        <w:t xml:space="preserve">arlamentario de </w:t>
      </w:r>
      <w:r>
        <w:rPr>
          <w:rFonts w:ascii="Abadi" w:hAnsi="Abadi"/>
          <w:sz w:val="21"/>
          <w:szCs w:val="21"/>
        </w:rPr>
        <w:t>M</w:t>
      </w:r>
      <w:r w:rsidRPr="003F6CCA">
        <w:rPr>
          <w:rFonts w:ascii="Abadi" w:hAnsi="Abadi"/>
          <w:sz w:val="21"/>
          <w:szCs w:val="21"/>
        </w:rPr>
        <w:t>orena</w:t>
      </w:r>
      <w:r>
        <w:rPr>
          <w:rFonts w:ascii="Abadi" w:hAnsi="Abadi"/>
          <w:sz w:val="21"/>
          <w:szCs w:val="21"/>
        </w:rPr>
        <w:t>,</w:t>
      </w:r>
      <w:r w:rsidRPr="003F6CCA">
        <w:rPr>
          <w:rFonts w:ascii="Abadi" w:hAnsi="Abadi"/>
          <w:sz w:val="21"/>
          <w:szCs w:val="21"/>
        </w:rPr>
        <w:t xml:space="preserve"> porque sabemos que en ocasiones</w:t>
      </w:r>
      <w:r>
        <w:rPr>
          <w:rFonts w:ascii="Abadi" w:hAnsi="Abadi"/>
          <w:sz w:val="21"/>
          <w:szCs w:val="21"/>
        </w:rPr>
        <w:t>,</w:t>
      </w:r>
      <w:r w:rsidRPr="003F6CCA">
        <w:rPr>
          <w:rFonts w:ascii="Abadi" w:hAnsi="Abadi"/>
          <w:sz w:val="21"/>
          <w:szCs w:val="21"/>
        </w:rPr>
        <w:t xml:space="preserve"> en ocasiones le hacen la tarea difícil</w:t>
      </w:r>
      <w:r>
        <w:rPr>
          <w:rFonts w:ascii="Abadi" w:hAnsi="Abadi"/>
          <w:sz w:val="21"/>
          <w:szCs w:val="21"/>
        </w:rPr>
        <w:t>,</w:t>
      </w:r>
      <w:r w:rsidRPr="003F6CCA">
        <w:rPr>
          <w:rFonts w:ascii="Abadi" w:hAnsi="Abadi"/>
          <w:sz w:val="21"/>
          <w:szCs w:val="21"/>
        </w:rPr>
        <w:t xml:space="preserve"> con quien estamos compitiendo electoralmente</w:t>
      </w:r>
      <w:r>
        <w:rPr>
          <w:rFonts w:ascii="Abadi" w:hAnsi="Abadi"/>
          <w:sz w:val="21"/>
          <w:szCs w:val="21"/>
        </w:rPr>
        <w:t>,</w:t>
      </w:r>
      <w:r w:rsidRPr="003F6CCA">
        <w:rPr>
          <w:rFonts w:ascii="Abadi" w:hAnsi="Abadi"/>
          <w:sz w:val="21"/>
          <w:szCs w:val="21"/>
        </w:rPr>
        <w:t xml:space="preserve"> mis respetos para las mujeres hoy y siempre</w:t>
      </w:r>
      <w:r>
        <w:rPr>
          <w:rFonts w:ascii="Abadi" w:hAnsi="Abadi"/>
          <w:sz w:val="21"/>
          <w:szCs w:val="21"/>
        </w:rPr>
        <w:t>,</w:t>
      </w:r>
      <w:r w:rsidRPr="003F6CCA">
        <w:rPr>
          <w:rFonts w:ascii="Abadi" w:hAnsi="Abadi"/>
          <w:sz w:val="21"/>
          <w:szCs w:val="21"/>
        </w:rPr>
        <w:t xml:space="preserve"> sí cometió un error</w:t>
      </w:r>
      <w:r>
        <w:rPr>
          <w:rFonts w:ascii="Abadi" w:hAnsi="Abadi"/>
          <w:sz w:val="21"/>
          <w:szCs w:val="21"/>
        </w:rPr>
        <w:t>,</w:t>
      </w:r>
      <w:r w:rsidRPr="003F6CCA">
        <w:rPr>
          <w:rFonts w:ascii="Abadi" w:hAnsi="Abadi"/>
          <w:sz w:val="21"/>
          <w:szCs w:val="21"/>
        </w:rPr>
        <w:t xml:space="preserve"> yo lo voy a aceptar</w:t>
      </w:r>
      <w:r>
        <w:rPr>
          <w:rFonts w:ascii="Abadi" w:hAnsi="Abadi"/>
          <w:sz w:val="21"/>
          <w:szCs w:val="21"/>
        </w:rPr>
        <w:t xml:space="preserve">, </w:t>
      </w:r>
      <w:r w:rsidRPr="003F6CCA">
        <w:rPr>
          <w:rFonts w:ascii="Abadi" w:hAnsi="Abadi"/>
          <w:sz w:val="21"/>
          <w:szCs w:val="21"/>
        </w:rPr>
        <w:t>con mucho gusto gracias</w:t>
      </w:r>
      <w:r>
        <w:rPr>
          <w:rFonts w:ascii="Abadi" w:hAnsi="Abadi"/>
          <w:sz w:val="21"/>
          <w:szCs w:val="21"/>
        </w:rPr>
        <w:t>.</w:t>
      </w:r>
    </w:p>
    <w:p w14:paraId="4C84DDA5" w14:textId="77777777" w:rsidR="0092532B" w:rsidRDefault="0092532B" w:rsidP="00A447F7">
      <w:pPr>
        <w:jc w:val="both"/>
        <w:rPr>
          <w:rFonts w:ascii="Abadi" w:hAnsi="Abadi"/>
          <w:sz w:val="21"/>
          <w:szCs w:val="21"/>
        </w:rPr>
      </w:pPr>
    </w:p>
    <w:p w14:paraId="3BE62163" w14:textId="77777777" w:rsidR="00A447F7" w:rsidRDefault="00A447F7" w:rsidP="00A447F7">
      <w:pPr>
        <w:pStyle w:val="Prrafodelista"/>
        <w:numPr>
          <w:ilvl w:val="0"/>
          <w:numId w:val="65"/>
        </w:numPr>
        <w:spacing w:after="160" w:line="259" w:lineRule="auto"/>
        <w:contextualSpacing/>
        <w:jc w:val="both"/>
        <w:rPr>
          <w:rFonts w:ascii="Abadi" w:hAnsi="Abadi"/>
          <w:sz w:val="21"/>
          <w:szCs w:val="21"/>
        </w:rPr>
      </w:pPr>
      <w:r w:rsidRPr="003169CC">
        <w:rPr>
          <w:rFonts w:ascii="Abadi" w:hAnsi="Abadi"/>
          <w:b/>
          <w:bCs/>
          <w:sz w:val="21"/>
          <w:szCs w:val="21"/>
        </w:rPr>
        <w:t>La Presidencia.-</w:t>
      </w:r>
      <w:r w:rsidRPr="003169CC">
        <w:rPr>
          <w:rFonts w:ascii="Abadi" w:hAnsi="Abadi"/>
          <w:sz w:val="21"/>
          <w:szCs w:val="21"/>
        </w:rPr>
        <w:t xml:space="preserve"> </w:t>
      </w:r>
      <w:r>
        <w:rPr>
          <w:rFonts w:ascii="Abadi" w:hAnsi="Abadi"/>
          <w:sz w:val="21"/>
          <w:szCs w:val="21"/>
        </w:rPr>
        <w:t xml:space="preserve">Gracias diputado. </w:t>
      </w:r>
    </w:p>
    <w:p w14:paraId="069BB905" w14:textId="77777777" w:rsidR="00A447F7" w:rsidRPr="003169CC" w:rsidRDefault="00A447F7" w:rsidP="00A447F7">
      <w:pPr>
        <w:pStyle w:val="Prrafodelista"/>
        <w:ind w:left="644"/>
        <w:jc w:val="both"/>
        <w:rPr>
          <w:rFonts w:ascii="Abadi" w:hAnsi="Abadi"/>
          <w:sz w:val="21"/>
          <w:szCs w:val="21"/>
        </w:rPr>
      </w:pPr>
    </w:p>
    <w:p w14:paraId="1F15B76E" w14:textId="77777777" w:rsidR="00A447F7" w:rsidRDefault="00A447F7" w:rsidP="00A447F7">
      <w:pPr>
        <w:pStyle w:val="Prrafodelista"/>
        <w:numPr>
          <w:ilvl w:val="0"/>
          <w:numId w:val="65"/>
        </w:numPr>
        <w:spacing w:after="160" w:line="259" w:lineRule="auto"/>
        <w:contextualSpacing/>
        <w:jc w:val="both"/>
        <w:rPr>
          <w:rFonts w:ascii="Abadi" w:hAnsi="Abadi"/>
          <w:sz w:val="21"/>
          <w:szCs w:val="21"/>
        </w:rPr>
      </w:pPr>
      <w:r w:rsidRPr="0019460C">
        <w:rPr>
          <w:rFonts w:ascii="Abadi" w:hAnsi="Abadi"/>
          <w:sz w:val="21"/>
          <w:szCs w:val="21"/>
        </w:rPr>
        <w:t>Tiene el uso de la voz la diputada Laura Cristina Márquez Alcalá, con el tema “13.2” hasta por 10 minutos.</w:t>
      </w:r>
    </w:p>
    <w:p w14:paraId="1F2ABCCC" w14:textId="77777777" w:rsidR="00A447F7" w:rsidRPr="0019460C" w:rsidRDefault="00A447F7" w:rsidP="00A447F7">
      <w:pPr>
        <w:pStyle w:val="Prrafodelista"/>
        <w:ind w:left="644"/>
        <w:jc w:val="both"/>
        <w:rPr>
          <w:rFonts w:ascii="Abadi" w:hAnsi="Abadi"/>
          <w:sz w:val="21"/>
          <w:szCs w:val="21"/>
        </w:rPr>
      </w:pPr>
    </w:p>
    <w:p w14:paraId="45999CAD" w14:textId="77777777" w:rsidR="00A447F7" w:rsidRDefault="00A447F7" w:rsidP="00A447F7">
      <w:pPr>
        <w:pStyle w:val="Prrafodelista"/>
        <w:numPr>
          <w:ilvl w:val="0"/>
          <w:numId w:val="65"/>
        </w:numPr>
        <w:spacing w:after="160" w:line="259" w:lineRule="auto"/>
        <w:contextualSpacing/>
        <w:jc w:val="both"/>
        <w:rPr>
          <w:rFonts w:ascii="Abadi" w:hAnsi="Abadi"/>
          <w:sz w:val="21"/>
          <w:szCs w:val="21"/>
        </w:rPr>
      </w:pPr>
      <w:r w:rsidRPr="0019460C">
        <w:rPr>
          <w:rFonts w:ascii="Abadi" w:hAnsi="Abadi"/>
          <w:sz w:val="21"/>
          <w:szCs w:val="21"/>
        </w:rPr>
        <w:t>Adelante diputada.</w:t>
      </w:r>
    </w:p>
    <w:p w14:paraId="311C6606" w14:textId="77777777" w:rsidR="00A447F7" w:rsidRDefault="00A447F7" w:rsidP="00A447F7">
      <w:pPr>
        <w:jc w:val="both"/>
        <w:rPr>
          <w:rFonts w:ascii="Abadi" w:hAnsi="Abadi"/>
          <w:b/>
          <w:bCs/>
          <w:sz w:val="21"/>
          <w:szCs w:val="21"/>
        </w:rPr>
      </w:pPr>
      <w:r w:rsidRPr="00F71429">
        <w:rPr>
          <w:rFonts w:ascii="Abadi" w:hAnsi="Abadi"/>
          <w:b/>
          <w:bCs/>
          <w:sz w:val="21"/>
          <w:szCs w:val="21"/>
        </w:rPr>
        <w:t>(Sube a tribuna la diputad</w:t>
      </w:r>
      <w:r>
        <w:rPr>
          <w:rFonts w:ascii="Abadi" w:hAnsi="Abadi"/>
          <w:b/>
          <w:bCs/>
          <w:sz w:val="21"/>
          <w:szCs w:val="21"/>
        </w:rPr>
        <w:t>a</w:t>
      </w:r>
      <w:r w:rsidRPr="00F71429">
        <w:rPr>
          <w:rFonts w:ascii="Abadi" w:hAnsi="Abadi"/>
          <w:b/>
          <w:bCs/>
          <w:sz w:val="21"/>
          <w:szCs w:val="21"/>
        </w:rPr>
        <w:t xml:space="preserve"> Laura Cristina Márquez Alcalá, para hablar en asuntos de interés general)</w:t>
      </w:r>
    </w:p>
    <w:p w14:paraId="149A488C" w14:textId="77777777" w:rsidR="00656EA1" w:rsidRDefault="00656EA1" w:rsidP="00A447F7">
      <w:pPr>
        <w:jc w:val="both"/>
        <w:rPr>
          <w:rFonts w:ascii="Abadi" w:hAnsi="Abadi"/>
          <w:b/>
          <w:bCs/>
          <w:sz w:val="21"/>
          <w:szCs w:val="21"/>
        </w:rPr>
      </w:pPr>
    </w:p>
    <w:p w14:paraId="21398724" w14:textId="77777777" w:rsidR="00656EA1" w:rsidRDefault="00656EA1" w:rsidP="00A447F7">
      <w:pPr>
        <w:jc w:val="both"/>
        <w:rPr>
          <w:rFonts w:ascii="Abadi" w:hAnsi="Abadi"/>
          <w:b/>
          <w:bCs/>
          <w:sz w:val="21"/>
          <w:szCs w:val="21"/>
        </w:rPr>
      </w:pPr>
    </w:p>
    <w:p w14:paraId="5C6892FF" w14:textId="3FB6AA86" w:rsidR="00656EA1" w:rsidRDefault="00656EA1" w:rsidP="00A447F7">
      <w:pPr>
        <w:jc w:val="both"/>
        <w:rPr>
          <w:rFonts w:ascii="Abadi" w:hAnsi="Abadi"/>
          <w:sz w:val="21"/>
          <w:szCs w:val="21"/>
        </w:rPr>
      </w:pPr>
    </w:p>
    <w:p w14:paraId="42521C16" w14:textId="5DB8BB28" w:rsidR="00656EA1" w:rsidRDefault="00656EA1" w:rsidP="00A447F7">
      <w:pPr>
        <w:jc w:val="both"/>
        <w:rPr>
          <w:rFonts w:ascii="Abadi" w:hAnsi="Abadi"/>
          <w:sz w:val="21"/>
          <w:szCs w:val="21"/>
        </w:rPr>
      </w:pPr>
      <w:r>
        <w:rPr>
          <w:noProof/>
        </w:rPr>
        <w:drawing>
          <wp:anchor distT="0" distB="0" distL="114300" distR="114300" simplePos="0" relativeHeight="251658288" behindDoc="1" locked="0" layoutInCell="1" allowOverlap="1" wp14:anchorId="5BDDD336" wp14:editId="40130C73">
            <wp:simplePos x="0" y="0"/>
            <wp:positionH relativeFrom="column">
              <wp:posOffset>619760</wp:posOffset>
            </wp:positionH>
            <wp:positionV relativeFrom="paragraph">
              <wp:posOffset>9525</wp:posOffset>
            </wp:positionV>
            <wp:extent cx="1296670" cy="669290"/>
            <wp:effectExtent l="247650" t="228600" r="246380" b="721360"/>
            <wp:wrapTight wrapText="bothSides">
              <wp:wrapPolygon edited="0">
                <wp:start x="-4125" y="-7378"/>
                <wp:lineTo x="-4125" y="44266"/>
                <wp:lineTo x="25387" y="44266"/>
                <wp:lineTo x="25387" y="-7378"/>
                <wp:lineTo x="-4125" y="-7378"/>
              </wp:wrapPolygon>
            </wp:wrapTight>
            <wp:docPr id="313203213" name="Imagen 31320321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03213" name="Imagen 1" descr="Interfaz de usuario gráfica&#10;&#10;Descripción generada automáticamente con confianza media"/>
                    <pic:cNvPicPr/>
                  </pic:nvPicPr>
                  <pic:blipFill rotWithShape="1">
                    <a:blip r:embed="rId93" cstate="print">
                      <a:extLst>
                        <a:ext uri="{28A0092B-C50C-407E-A947-70E740481C1C}">
                          <a14:useLocalDpi xmlns:a14="http://schemas.microsoft.com/office/drawing/2010/main" val="0"/>
                        </a:ext>
                      </a:extLst>
                    </a:blip>
                    <a:srcRect b="8192"/>
                    <a:stretch/>
                  </pic:blipFill>
                  <pic:spPr bwMode="auto">
                    <a:xfrm>
                      <a:off x="0" y="0"/>
                      <a:ext cx="1296670" cy="6692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5116D4C3" w14:textId="77777777" w:rsidR="00656EA1" w:rsidRDefault="00656EA1" w:rsidP="00A447F7">
      <w:pPr>
        <w:jc w:val="both"/>
        <w:rPr>
          <w:rFonts w:ascii="Abadi" w:hAnsi="Abadi"/>
          <w:sz w:val="21"/>
          <w:szCs w:val="21"/>
        </w:rPr>
      </w:pPr>
    </w:p>
    <w:p w14:paraId="17A08F37" w14:textId="77777777" w:rsidR="00656EA1" w:rsidRDefault="00656EA1" w:rsidP="00A447F7">
      <w:pPr>
        <w:jc w:val="both"/>
        <w:rPr>
          <w:rFonts w:ascii="Abadi" w:hAnsi="Abadi"/>
          <w:sz w:val="21"/>
          <w:szCs w:val="21"/>
        </w:rPr>
      </w:pPr>
    </w:p>
    <w:p w14:paraId="553D0D03" w14:textId="77777777" w:rsidR="00656EA1" w:rsidRDefault="00656EA1" w:rsidP="00A447F7">
      <w:pPr>
        <w:jc w:val="both"/>
        <w:rPr>
          <w:rFonts w:ascii="Abadi" w:hAnsi="Abadi"/>
          <w:sz w:val="21"/>
          <w:szCs w:val="21"/>
        </w:rPr>
      </w:pPr>
    </w:p>
    <w:p w14:paraId="1AF4EBB6" w14:textId="77777777" w:rsidR="00656EA1" w:rsidRDefault="00656EA1" w:rsidP="00A447F7">
      <w:pPr>
        <w:jc w:val="both"/>
        <w:rPr>
          <w:rFonts w:ascii="Abadi" w:hAnsi="Abadi"/>
          <w:sz w:val="21"/>
          <w:szCs w:val="21"/>
        </w:rPr>
      </w:pPr>
    </w:p>
    <w:p w14:paraId="3D0DBB7B" w14:textId="77777777" w:rsidR="00656EA1" w:rsidRDefault="00656EA1" w:rsidP="00A447F7">
      <w:pPr>
        <w:jc w:val="both"/>
        <w:rPr>
          <w:rFonts w:ascii="Abadi" w:hAnsi="Abadi"/>
          <w:sz w:val="21"/>
          <w:szCs w:val="21"/>
        </w:rPr>
      </w:pPr>
    </w:p>
    <w:p w14:paraId="2FDA1A50" w14:textId="77777777" w:rsidR="00656EA1" w:rsidRDefault="00656EA1" w:rsidP="00A447F7">
      <w:pPr>
        <w:jc w:val="both"/>
        <w:rPr>
          <w:rFonts w:ascii="Abadi" w:hAnsi="Abadi"/>
          <w:sz w:val="21"/>
          <w:szCs w:val="21"/>
        </w:rPr>
      </w:pPr>
    </w:p>
    <w:p w14:paraId="1ECE8A16" w14:textId="77777777" w:rsidR="00656EA1" w:rsidRDefault="00656EA1" w:rsidP="00A447F7">
      <w:pPr>
        <w:jc w:val="both"/>
        <w:rPr>
          <w:rFonts w:ascii="Abadi" w:hAnsi="Abadi"/>
          <w:sz w:val="21"/>
          <w:szCs w:val="21"/>
        </w:rPr>
      </w:pPr>
    </w:p>
    <w:p w14:paraId="73D7531D" w14:textId="77777777" w:rsidR="00656EA1" w:rsidRDefault="00656EA1" w:rsidP="00A447F7">
      <w:pPr>
        <w:jc w:val="both"/>
        <w:rPr>
          <w:rFonts w:ascii="Abadi" w:hAnsi="Abadi"/>
          <w:sz w:val="21"/>
          <w:szCs w:val="21"/>
        </w:rPr>
      </w:pPr>
    </w:p>
    <w:p w14:paraId="5B7E972F" w14:textId="77777777" w:rsidR="00656EA1" w:rsidRDefault="00656EA1" w:rsidP="00A447F7">
      <w:pPr>
        <w:jc w:val="both"/>
        <w:rPr>
          <w:rFonts w:ascii="Abadi" w:hAnsi="Abadi"/>
          <w:sz w:val="21"/>
          <w:szCs w:val="21"/>
        </w:rPr>
      </w:pPr>
    </w:p>
    <w:p w14:paraId="1AAAA18B" w14:textId="54D907BD" w:rsidR="00A447F7" w:rsidRDefault="00A447F7" w:rsidP="00A447F7">
      <w:pPr>
        <w:jc w:val="both"/>
        <w:rPr>
          <w:rFonts w:ascii="Abadi" w:hAnsi="Abadi"/>
          <w:sz w:val="21"/>
          <w:szCs w:val="21"/>
        </w:rPr>
      </w:pPr>
      <w:r>
        <w:rPr>
          <w:rFonts w:ascii="Abadi" w:hAnsi="Abadi"/>
          <w:sz w:val="21"/>
          <w:szCs w:val="21"/>
        </w:rPr>
        <w:t>M</w:t>
      </w:r>
      <w:r w:rsidRPr="003F6CCA">
        <w:rPr>
          <w:rFonts w:ascii="Abadi" w:hAnsi="Abadi"/>
          <w:sz w:val="21"/>
          <w:szCs w:val="21"/>
        </w:rPr>
        <w:t>uy buenas tardes</w:t>
      </w:r>
      <w:r>
        <w:rPr>
          <w:rFonts w:ascii="Abadi" w:hAnsi="Abadi"/>
          <w:sz w:val="21"/>
          <w:szCs w:val="21"/>
        </w:rPr>
        <w:t>,</w:t>
      </w:r>
      <w:r w:rsidRPr="003F6CCA">
        <w:rPr>
          <w:rFonts w:ascii="Abadi" w:hAnsi="Abadi"/>
          <w:sz w:val="21"/>
          <w:szCs w:val="21"/>
        </w:rPr>
        <w:t xml:space="preserve"> gracias diputado </w:t>
      </w:r>
      <w:r>
        <w:rPr>
          <w:rFonts w:ascii="Abadi" w:hAnsi="Abadi"/>
          <w:sz w:val="21"/>
          <w:szCs w:val="21"/>
        </w:rPr>
        <w:t>P</w:t>
      </w:r>
      <w:r w:rsidRPr="003F6CCA">
        <w:rPr>
          <w:rFonts w:ascii="Abadi" w:hAnsi="Abadi"/>
          <w:sz w:val="21"/>
          <w:szCs w:val="21"/>
        </w:rPr>
        <w:t>residente</w:t>
      </w:r>
      <w:r>
        <w:rPr>
          <w:rFonts w:ascii="Abadi" w:hAnsi="Abadi"/>
          <w:sz w:val="21"/>
          <w:szCs w:val="21"/>
        </w:rPr>
        <w:t>,</w:t>
      </w:r>
      <w:r w:rsidRPr="003F6CCA">
        <w:rPr>
          <w:rFonts w:ascii="Abadi" w:hAnsi="Abadi"/>
          <w:sz w:val="21"/>
          <w:szCs w:val="21"/>
        </w:rPr>
        <w:t xml:space="preserve"> compañeras y compañeros legisladores</w:t>
      </w:r>
      <w:r>
        <w:rPr>
          <w:rFonts w:ascii="Abadi" w:hAnsi="Abadi"/>
          <w:sz w:val="21"/>
          <w:szCs w:val="21"/>
        </w:rPr>
        <w:t>,</w:t>
      </w:r>
      <w:r w:rsidRPr="003F6CCA">
        <w:rPr>
          <w:rFonts w:ascii="Abadi" w:hAnsi="Abadi"/>
          <w:sz w:val="21"/>
          <w:szCs w:val="21"/>
        </w:rPr>
        <w:t xml:space="preserve"> hoy vengo a defender un principio de republicanismo el de la autonomía de los poderes de la unión</w:t>
      </w:r>
      <w:r>
        <w:rPr>
          <w:rFonts w:ascii="Abadi" w:hAnsi="Abadi"/>
          <w:sz w:val="21"/>
          <w:szCs w:val="21"/>
        </w:rPr>
        <w:t>,</w:t>
      </w:r>
      <w:r w:rsidRPr="003F6CCA">
        <w:rPr>
          <w:rFonts w:ascii="Abadi" w:hAnsi="Abadi"/>
          <w:sz w:val="21"/>
          <w:szCs w:val="21"/>
        </w:rPr>
        <w:t xml:space="preserve"> para definir sus propias formas tiempos y modos de administración</w:t>
      </w:r>
      <w:r>
        <w:rPr>
          <w:rFonts w:ascii="Abadi" w:hAnsi="Abadi"/>
          <w:sz w:val="21"/>
          <w:szCs w:val="21"/>
        </w:rPr>
        <w:t>,</w:t>
      </w:r>
      <w:r w:rsidRPr="003F6CCA">
        <w:rPr>
          <w:rFonts w:ascii="Abadi" w:hAnsi="Abadi"/>
          <w:sz w:val="21"/>
          <w:szCs w:val="21"/>
        </w:rPr>
        <w:t xml:space="preserve"> hoy</w:t>
      </w:r>
      <w:r>
        <w:rPr>
          <w:rFonts w:ascii="Abadi" w:hAnsi="Abadi"/>
          <w:sz w:val="21"/>
          <w:szCs w:val="21"/>
        </w:rPr>
        <w:t>,</w:t>
      </w:r>
      <w:r w:rsidRPr="003F6CCA">
        <w:rPr>
          <w:rFonts w:ascii="Abadi" w:hAnsi="Abadi"/>
          <w:sz w:val="21"/>
          <w:szCs w:val="21"/>
        </w:rPr>
        <w:t xml:space="preserve"> vengo a defender a las y los trabajadores del </w:t>
      </w:r>
      <w:r>
        <w:rPr>
          <w:rFonts w:ascii="Abadi" w:hAnsi="Abadi"/>
          <w:sz w:val="21"/>
          <w:szCs w:val="21"/>
        </w:rPr>
        <w:t>P</w:t>
      </w:r>
      <w:r w:rsidRPr="003F6CCA">
        <w:rPr>
          <w:rFonts w:ascii="Abadi" w:hAnsi="Abadi"/>
          <w:sz w:val="21"/>
          <w:szCs w:val="21"/>
        </w:rPr>
        <w:t xml:space="preserve">oder </w:t>
      </w:r>
      <w:r>
        <w:rPr>
          <w:rFonts w:ascii="Abadi" w:hAnsi="Abadi"/>
          <w:sz w:val="21"/>
          <w:szCs w:val="21"/>
        </w:rPr>
        <w:t>J</w:t>
      </w:r>
      <w:r w:rsidRPr="003F6CCA">
        <w:rPr>
          <w:rFonts w:ascii="Abadi" w:hAnsi="Abadi"/>
          <w:sz w:val="21"/>
          <w:szCs w:val="21"/>
        </w:rPr>
        <w:t xml:space="preserve">udicial de la </w:t>
      </w:r>
      <w:r>
        <w:rPr>
          <w:rFonts w:ascii="Abadi" w:hAnsi="Abadi"/>
          <w:sz w:val="21"/>
          <w:szCs w:val="21"/>
        </w:rPr>
        <w:t>F</w:t>
      </w:r>
      <w:r w:rsidRPr="003F6CCA">
        <w:rPr>
          <w:rFonts w:ascii="Abadi" w:hAnsi="Abadi"/>
          <w:sz w:val="21"/>
          <w:szCs w:val="21"/>
        </w:rPr>
        <w:t>ederación</w:t>
      </w:r>
      <w:r>
        <w:rPr>
          <w:rFonts w:ascii="Abadi" w:hAnsi="Abadi"/>
          <w:sz w:val="21"/>
          <w:szCs w:val="21"/>
        </w:rPr>
        <w:t>,</w:t>
      </w:r>
      <w:r w:rsidRPr="003F6CCA">
        <w:rPr>
          <w:rFonts w:ascii="Abadi" w:hAnsi="Abadi"/>
          <w:sz w:val="21"/>
          <w:szCs w:val="21"/>
        </w:rPr>
        <w:t xml:space="preserve"> ante la posible eliminación de algunos de los fideicomisos que representan parte de sus conquistas laborales</w:t>
      </w:r>
      <w:r>
        <w:rPr>
          <w:rFonts w:ascii="Abadi" w:hAnsi="Abadi"/>
          <w:sz w:val="21"/>
          <w:szCs w:val="21"/>
        </w:rPr>
        <w:t>,</w:t>
      </w:r>
      <w:r w:rsidRPr="003F6CCA">
        <w:rPr>
          <w:rFonts w:ascii="Abadi" w:hAnsi="Abadi"/>
          <w:sz w:val="21"/>
          <w:szCs w:val="21"/>
        </w:rPr>
        <w:t xml:space="preserve"> que quede </w:t>
      </w:r>
      <w:r>
        <w:rPr>
          <w:rFonts w:ascii="Abadi" w:hAnsi="Abadi"/>
          <w:sz w:val="21"/>
          <w:szCs w:val="21"/>
        </w:rPr>
        <w:t>c</w:t>
      </w:r>
      <w:r w:rsidRPr="003F6CCA">
        <w:rPr>
          <w:rFonts w:ascii="Abadi" w:hAnsi="Abadi"/>
          <w:sz w:val="21"/>
          <w:szCs w:val="21"/>
        </w:rPr>
        <w:t>laro</w:t>
      </w:r>
      <w:r>
        <w:rPr>
          <w:rFonts w:ascii="Abadi" w:hAnsi="Abadi"/>
          <w:sz w:val="21"/>
          <w:szCs w:val="21"/>
        </w:rPr>
        <w:t>,</w:t>
      </w:r>
      <w:r w:rsidRPr="003F6CCA">
        <w:rPr>
          <w:rFonts w:ascii="Abadi" w:hAnsi="Abadi"/>
          <w:sz w:val="21"/>
          <w:szCs w:val="21"/>
        </w:rPr>
        <w:t xml:space="preserve"> no he venido a proteger algún tema de interés particular para quienes integran el pleno de la </w:t>
      </w:r>
      <w:r>
        <w:rPr>
          <w:rFonts w:ascii="Abadi" w:hAnsi="Abadi"/>
          <w:sz w:val="21"/>
          <w:szCs w:val="21"/>
        </w:rPr>
        <w:t>S</w:t>
      </w:r>
      <w:r w:rsidRPr="003F6CCA">
        <w:rPr>
          <w:rFonts w:ascii="Abadi" w:hAnsi="Abadi"/>
          <w:sz w:val="21"/>
          <w:szCs w:val="21"/>
        </w:rPr>
        <w:t xml:space="preserve">uprema </w:t>
      </w:r>
      <w:r>
        <w:rPr>
          <w:rFonts w:ascii="Abadi" w:hAnsi="Abadi"/>
          <w:sz w:val="21"/>
          <w:szCs w:val="21"/>
        </w:rPr>
        <w:t>C</w:t>
      </w:r>
      <w:r w:rsidRPr="003F6CCA">
        <w:rPr>
          <w:rFonts w:ascii="Abadi" w:hAnsi="Abadi"/>
          <w:sz w:val="21"/>
          <w:szCs w:val="21"/>
        </w:rPr>
        <w:t xml:space="preserve">orte de </w:t>
      </w:r>
      <w:r>
        <w:rPr>
          <w:rFonts w:ascii="Abadi" w:hAnsi="Abadi"/>
          <w:sz w:val="21"/>
          <w:szCs w:val="21"/>
        </w:rPr>
        <w:t>J</w:t>
      </w:r>
      <w:r w:rsidRPr="003F6CCA">
        <w:rPr>
          <w:rFonts w:ascii="Abadi" w:hAnsi="Abadi"/>
          <w:sz w:val="21"/>
          <w:szCs w:val="21"/>
        </w:rPr>
        <w:t xml:space="preserve">usticia de la </w:t>
      </w:r>
      <w:r>
        <w:rPr>
          <w:rFonts w:ascii="Abadi" w:hAnsi="Abadi"/>
          <w:sz w:val="21"/>
          <w:szCs w:val="21"/>
        </w:rPr>
        <w:t>N</w:t>
      </w:r>
      <w:r w:rsidRPr="003F6CCA">
        <w:rPr>
          <w:rFonts w:ascii="Abadi" w:hAnsi="Abadi"/>
          <w:sz w:val="21"/>
          <w:szCs w:val="21"/>
        </w:rPr>
        <w:t>ación</w:t>
      </w:r>
      <w:r>
        <w:rPr>
          <w:rFonts w:ascii="Abadi" w:hAnsi="Abadi"/>
          <w:sz w:val="21"/>
          <w:szCs w:val="21"/>
        </w:rPr>
        <w:t>,</w:t>
      </w:r>
      <w:r w:rsidRPr="003F6CCA">
        <w:rPr>
          <w:rFonts w:ascii="Abadi" w:hAnsi="Abadi"/>
          <w:sz w:val="21"/>
          <w:szCs w:val="21"/>
        </w:rPr>
        <w:t xml:space="preserve"> hoy</w:t>
      </w:r>
      <w:r>
        <w:rPr>
          <w:rFonts w:ascii="Abadi" w:hAnsi="Abadi"/>
          <w:sz w:val="21"/>
          <w:szCs w:val="21"/>
        </w:rPr>
        <w:t>,</w:t>
      </w:r>
      <w:r w:rsidRPr="003F6CCA">
        <w:rPr>
          <w:rFonts w:ascii="Abadi" w:hAnsi="Abadi"/>
          <w:sz w:val="21"/>
          <w:szCs w:val="21"/>
        </w:rPr>
        <w:t xml:space="preserve"> vengo a hablar en favor del respaldo institucional y la salvaguarda de los derechos de 22</w:t>
      </w:r>
      <w:r>
        <w:rPr>
          <w:rFonts w:ascii="Abadi" w:hAnsi="Abadi"/>
          <w:sz w:val="21"/>
          <w:szCs w:val="21"/>
        </w:rPr>
        <w:t xml:space="preserve"> mil </w:t>
      </w:r>
      <w:r w:rsidRPr="003F6CCA">
        <w:rPr>
          <w:rFonts w:ascii="Abadi" w:hAnsi="Abadi"/>
          <w:sz w:val="21"/>
          <w:szCs w:val="21"/>
        </w:rPr>
        <w:t>896 oficiales judiciales</w:t>
      </w:r>
      <w:r>
        <w:rPr>
          <w:rFonts w:ascii="Abadi" w:hAnsi="Abadi"/>
          <w:sz w:val="21"/>
          <w:szCs w:val="21"/>
        </w:rPr>
        <w:t>,</w:t>
      </w:r>
      <w:r w:rsidRPr="003F6CCA">
        <w:rPr>
          <w:rFonts w:ascii="Abadi" w:hAnsi="Abadi"/>
          <w:sz w:val="21"/>
          <w:szCs w:val="21"/>
        </w:rPr>
        <w:t xml:space="preserve"> oficiales de partes</w:t>
      </w:r>
      <w:r>
        <w:rPr>
          <w:rFonts w:ascii="Abadi" w:hAnsi="Abadi"/>
          <w:sz w:val="21"/>
          <w:szCs w:val="21"/>
        </w:rPr>
        <w:t>,</w:t>
      </w:r>
      <w:r w:rsidRPr="003F6CCA">
        <w:rPr>
          <w:rFonts w:ascii="Abadi" w:hAnsi="Abadi"/>
          <w:sz w:val="21"/>
          <w:szCs w:val="21"/>
        </w:rPr>
        <w:t xml:space="preserve"> técnicos de videograbación</w:t>
      </w:r>
      <w:r>
        <w:rPr>
          <w:rFonts w:ascii="Abadi" w:hAnsi="Abadi"/>
          <w:sz w:val="21"/>
          <w:szCs w:val="21"/>
        </w:rPr>
        <w:t>,</w:t>
      </w:r>
      <w:r w:rsidRPr="003F6CCA">
        <w:rPr>
          <w:rFonts w:ascii="Abadi" w:hAnsi="Abadi"/>
          <w:sz w:val="21"/>
          <w:szCs w:val="21"/>
        </w:rPr>
        <w:t xml:space="preserve"> técnicos de servicio</w:t>
      </w:r>
      <w:r>
        <w:rPr>
          <w:rFonts w:ascii="Abadi" w:hAnsi="Abadi"/>
          <w:sz w:val="21"/>
          <w:szCs w:val="21"/>
        </w:rPr>
        <w:t>,</w:t>
      </w:r>
      <w:r w:rsidRPr="003F6CCA">
        <w:rPr>
          <w:rFonts w:ascii="Abadi" w:hAnsi="Abadi"/>
          <w:sz w:val="21"/>
          <w:szCs w:val="21"/>
        </w:rPr>
        <w:t xml:space="preserve"> intendentes y oficiales de seguridad</w:t>
      </w:r>
      <w:r>
        <w:rPr>
          <w:rFonts w:ascii="Abadi" w:hAnsi="Abadi"/>
          <w:sz w:val="21"/>
          <w:szCs w:val="21"/>
        </w:rPr>
        <w:t>,</w:t>
      </w:r>
      <w:r w:rsidRPr="003F6CCA">
        <w:rPr>
          <w:rFonts w:ascii="Abadi" w:hAnsi="Abadi"/>
          <w:sz w:val="21"/>
          <w:szCs w:val="21"/>
        </w:rPr>
        <w:t xml:space="preserve"> traigo este </w:t>
      </w:r>
      <w:r>
        <w:rPr>
          <w:rFonts w:ascii="Abadi" w:hAnsi="Abadi"/>
          <w:sz w:val="21"/>
          <w:szCs w:val="21"/>
        </w:rPr>
        <w:t>P</w:t>
      </w:r>
      <w:r w:rsidRPr="003F6CCA">
        <w:rPr>
          <w:rFonts w:ascii="Abadi" w:hAnsi="Abadi"/>
          <w:sz w:val="21"/>
          <w:szCs w:val="21"/>
        </w:rPr>
        <w:t>leno</w:t>
      </w:r>
      <w:r>
        <w:rPr>
          <w:rFonts w:ascii="Abadi" w:hAnsi="Abadi"/>
          <w:sz w:val="21"/>
          <w:szCs w:val="21"/>
        </w:rPr>
        <w:t>,</w:t>
      </w:r>
      <w:r w:rsidRPr="003F6CCA">
        <w:rPr>
          <w:rFonts w:ascii="Abadi" w:hAnsi="Abadi"/>
          <w:sz w:val="21"/>
          <w:szCs w:val="21"/>
        </w:rPr>
        <w:t xml:space="preserve"> argumentos a favor de 11</w:t>
      </w:r>
      <w:r>
        <w:rPr>
          <w:rFonts w:ascii="Abadi" w:hAnsi="Abadi"/>
          <w:sz w:val="21"/>
          <w:szCs w:val="21"/>
        </w:rPr>
        <w:t xml:space="preserve"> mil </w:t>
      </w:r>
      <w:r w:rsidRPr="003F6CCA">
        <w:rPr>
          <w:rFonts w:ascii="Abadi" w:hAnsi="Abadi"/>
          <w:sz w:val="21"/>
          <w:szCs w:val="21"/>
        </w:rPr>
        <w:t>314 secretarias o secretarios de tribunal</w:t>
      </w:r>
      <w:r>
        <w:rPr>
          <w:rFonts w:ascii="Abadi" w:hAnsi="Abadi"/>
          <w:sz w:val="21"/>
          <w:szCs w:val="21"/>
        </w:rPr>
        <w:t>,</w:t>
      </w:r>
      <w:r w:rsidRPr="003F6CCA">
        <w:rPr>
          <w:rFonts w:ascii="Abadi" w:hAnsi="Abadi"/>
          <w:sz w:val="21"/>
          <w:szCs w:val="21"/>
        </w:rPr>
        <w:t xml:space="preserve"> secretarias o secretarios de juzgado</w:t>
      </w:r>
      <w:r>
        <w:rPr>
          <w:rFonts w:ascii="Abadi" w:hAnsi="Abadi"/>
          <w:sz w:val="21"/>
          <w:szCs w:val="21"/>
        </w:rPr>
        <w:t>,</w:t>
      </w:r>
      <w:r w:rsidRPr="003F6CCA">
        <w:rPr>
          <w:rFonts w:ascii="Abadi" w:hAnsi="Abadi"/>
          <w:sz w:val="21"/>
          <w:szCs w:val="21"/>
        </w:rPr>
        <w:t xml:space="preserve"> directores de áreas</w:t>
      </w:r>
      <w:r>
        <w:rPr>
          <w:rFonts w:ascii="Abadi" w:hAnsi="Abadi"/>
          <w:sz w:val="21"/>
          <w:szCs w:val="21"/>
        </w:rPr>
        <w:t>,</w:t>
      </w:r>
      <w:r w:rsidRPr="003F6CCA">
        <w:rPr>
          <w:rFonts w:ascii="Abadi" w:hAnsi="Abadi"/>
          <w:sz w:val="21"/>
          <w:szCs w:val="21"/>
        </w:rPr>
        <w:t xml:space="preserve"> secretarias y secretarios de apoyo</w:t>
      </w:r>
      <w:r>
        <w:rPr>
          <w:rFonts w:ascii="Abadi" w:hAnsi="Abadi"/>
          <w:sz w:val="21"/>
          <w:szCs w:val="21"/>
        </w:rPr>
        <w:t>,</w:t>
      </w:r>
      <w:r w:rsidRPr="003F6CCA">
        <w:rPr>
          <w:rFonts w:ascii="Abadi" w:hAnsi="Abadi"/>
          <w:sz w:val="21"/>
          <w:szCs w:val="21"/>
        </w:rPr>
        <w:t xml:space="preserve"> administradoras y administradores regionales y actuarias o actuarios</w:t>
      </w:r>
      <w:r>
        <w:rPr>
          <w:rFonts w:ascii="Abadi" w:hAnsi="Abadi"/>
          <w:sz w:val="21"/>
          <w:szCs w:val="21"/>
        </w:rPr>
        <w:t>.</w:t>
      </w:r>
    </w:p>
    <w:p w14:paraId="0236DDB8" w14:textId="77777777" w:rsidR="0092532B" w:rsidRDefault="0092532B" w:rsidP="00A447F7">
      <w:pPr>
        <w:jc w:val="both"/>
        <w:rPr>
          <w:rFonts w:ascii="Abadi" w:hAnsi="Abadi"/>
          <w:sz w:val="21"/>
          <w:szCs w:val="21"/>
        </w:rPr>
      </w:pPr>
    </w:p>
    <w:p w14:paraId="1F0406C6" w14:textId="77777777" w:rsidR="00A447F7" w:rsidRDefault="00A447F7" w:rsidP="00A447F7">
      <w:pPr>
        <w:jc w:val="both"/>
        <w:rPr>
          <w:rFonts w:ascii="Abadi" w:hAnsi="Abadi"/>
          <w:sz w:val="21"/>
          <w:szCs w:val="21"/>
        </w:rPr>
      </w:pPr>
      <w:r>
        <w:rPr>
          <w:rFonts w:ascii="Abadi" w:hAnsi="Abadi"/>
          <w:sz w:val="21"/>
          <w:szCs w:val="21"/>
        </w:rPr>
        <w:t>S</w:t>
      </w:r>
      <w:r w:rsidRPr="003F6CCA">
        <w:rPr>
          <w:rFonts w:ascii="Abadi" w:hAnsi="Abadi"/>
          <w:sz w:val="21"/>
          <w:szCs w:val="21"/>
        </w:rPr>
        <w:t>oy portadora del mensaje de 1721 juezas y jueces</w:t>
      </w:r>
      <w:r>
        <w:rPr>
          <w:rFonts w:ascii="Abadi" w:hAnsi="Abadi"/>
          <w:sz w:val="21"/>
          <w:szCs w:val="21"/>
        </w:rPr>
        <w:t>,</w:t>
      </w:r>
      <w:r w:rsidRPr="003F6CCA">
        <w:rPr>
          <w:rFonts w:ascii="Abadi" w:hAnsi="Abadi"/>
          <w:sz w:val="21"/>
          <w:szCs w:val="21"/>
        </w:rPr>
        <w:t xml:space="preserve"> magistradas y magistrados</w:t>
      </w:r>
      <w:r>
        <w:rPr>
          <w:rFonts w:ascii="Abadi" w:hAnsi="Abadi"/>
          <w:sz w:val="21"/>
          <w:szCs w:val="21"/>
        </w:rPr>
        <w:t>,</w:t>
      </w:r>
      <w:r w:rsidRPr="003F6CCA">
        <w:rPr>
          <w:rFonts w:ascii="Abadi" w:hAnsi="Abadi"/>
          <w:sz w:val="21"/>
          <w:szCs w:val="21"/>
        </w:rPr>
        <w:t xml:space="preserve"> así como de 1211 defensoras y defensores públicos</w:t>
      </w:r>
      <w:r>
        <w:rPr>
          <w:rFonts w:ascii="Abadi" w:hAnsi="Abadi"/>
          <w:sz w:val="21"/>
          <w:szCs w:val="21"/>
        </w:rPr>
        <w:t>,</w:t>
      </w:r>
      <w:r w:rsidRPr="003F6CCA">
        <w:rPr>
          <w:rFonts w:ascii="Abadi" w:hAnsi="Abadi"/>
          <w:sz w:val="21"/>
          <w:szCs w:val="21"/>
        </w:rPr>
        <w:t xml:space="preserve"> asesoras y asesores jurídicos que atienden a la población de menos ingresos y de menos recursos</w:t>
      </w:r>
      <w:r>
        <w:rPr>
          <w:rFonts w:ascii="Abadi" w:hAnsi="Abadi"/>
          <w:sz w:val="21"/>
          <w:szCs w:val="21"/>
        </w:rPr>
        <w:t>,</w:t>
      </w:r>
      <w:r w:rsidRPr="003F6CCA">
        <w:rPr>
          <w:rFonts w:ascii="Abadi" w:hAnsi="Abadi"/>
          <w:sz w:val="21"/>
          <w:szCs w:val="21"/>
        </w:rPr>
        <w:t xml:space="preserve"> traigo ante ustedes</w:t>
      </w:r>
      <w:r>
        <w:rPr>
          <w:rFonts w:ascii="Abadi" w:hAnsi="Abadi"/>
          <w:sz w:val="21"/>
          <w:szCs w:val="21"/>
        </w:rPr>
        <w:t>,</w:t>
      </w:r>
      <w:r w:rsidRPr="003F6CCA">
        <w:rPr>
          <w:rFonts w:ascii="Abadi" w:hAnsi="Abadi"/>
          <w:sz w:val="21"/>
          <w:szCs w:val="21"/>
        </w:rPr>
        <w:t xml:space="preserve"> una defensa de todo ese capital humano altamente </w:t>
      </w:r>
      <w:r w:rsidRPr="003F6CCA">
        <w:rPr>
          <w:rFonts w:ascii="Abadi" w:hAnsi="Abadi"/>
          <w:sz w:val="21"/>
          <w:szCs w:val="21"/>
        </w:rPr>
        <w:lastRenderedPageBreak/>
        <w:t xml:space="preserve">especializado al que se ha afectará gravemente si desaparecemos todos los fideicomisos que administran el </w:t>
      </w:r>
      <w:r>
        <w:rPr>
          <w:rFonts w:ascii="Abadi" w:hAnsi="Abadi"/>
          <w:sz w:val="21"/>
          <w:szCs w:val="21"/>
        </w:rPr>
        <w:t>P</w:t>
      </w:r>
      <w:r w:rsidRPr="003F6CCA">
        <w:rPr>
          <w:rFonts w:ascii="Abadi" w:hAnsi="Abadi"/>
          <w:sz w:val="21"/>
          <w:szCs w:val="21"/>
        </w:rPr>
        <w:t xml:space="preserve">oder </w:t>
      </w:r>
      <w:r>
        <w:rPr>
          <w:rFonts w:ascii="Abadi" w:hAnsi="Abadi"/>
          <w:sz w:val="21"/>
          <w:szCs w:val="21"/>
        </w:rPr>
        <w:t>J</w:t>
      </w:r>
      <w:r w:rsidRPr="003F6CCA">
        <w:rPr>
          <w:rFonts w:ascii="Abadi" w:hAnsi="Abadi"/>
          <w:sz w:val="21"/>
          <w:szCs w:val="21"/>
        </w:rPr>
        <w:t xml:space="preserve">udicial de la </w:t>
      </w:r>
      <w:r>
        <w:rPr>
          <w:rFonts w:ascii="Abadi" w:hAnsi="Abadi"/>
          <w:sz w:val="21"/>
          <w:szCs w:val="21"/>
        </w:rPr>
        <w:t>F</w:t>
      </w:r>
      <w:r w:rsidRPr="003F6CCA">
        <w:rPr>
          <w:rFonts w:ascii="Abadi" w:hAnsi="Abadi"/>
          <w:sz w:val="21"/>
          <w:szCs w:val="21"/>
        </w:rPr>
        <w:t>ederación</w:t>
      </w:r>
      <w:r>
        <w:rPr>
          <w:rFonts w:ascii="Abadi" w:hAnsi="Abadi"/>
          <w:sz w:val="21"/>
          <w:szCs w:val="21"/>
        </w:rPr>
        <w:t>.</w:t>
      </w:r>
    </w:p>
    <w:p w14:paraId="3D7312C6" w14:textId="77777777" w:rsidR="00656EA1" w:rsidRDefault="00656EA1" w:rsidP="00A447F7">
      <w:pPr>
        <w:jc w:val="both"/>
        <w:rPr>
          <w:rFonts w:ascii="Abadi" w:hAnsi="Abadi"/>
          <w:sz w:val="21"/>
          <w:szCs w:val="21"/>
        </w:rPr>
      </w:pPr>
    </w:p>
    <w:p w14:paraId="78849306" w14:textId="77777777" w:rsidR="00A447F7" w:rsidRDefault="00A447F7" w:rsidP="00A447F7">
      <w:pPr>
        <w:jc w:val="both"/>
        <w:rPr>
          <w:rFonts w:ascii="Abadi" w:hAnsi="Abadi"/>
          <w:sz w:val="21"/>
          <w:szCs w:val="21"/>
        </w:rPr>
      </w:pPr>
      <w:r>
        <w:rPr>
          <w:rFonts w:ascii="Abadi" w:hAnsi="Abadi"/>
          <w:sz w:val="21"/>
          <w:szCs w:val="21"/>
        </w:rPr>
        <w:t>E</w:t>
      </w:r>
      <w:r w:rsidRPr="003F6CCA">
        <w:rPr>
          <w:rFonts w:ascii="Abadi" w:hAnsi="Abadi"/>
          <w:sz w:val="21"/>
          <w:szCs w:val="21"/>
        </w:rPr>
        <w:t>l primer fideicomiso</w:t>
      </w:r>
      <w:r>
        <w:rPr>
          <w:rFonts w:ascii="Abadi" w:hAnsi="Abadi"/>
          <w:sz w:val="21"/>
          <w:szCs w:val="21"/>
        </w:rPr>
        <w:t>,</w:t>
      </w:r>
      <w:r w:rsidRPr="003F6CCA">
        <w:rPr>
          <w:rFonts w:ascii="Abadi" w:hAnsi="Abadi"/>
          <w:sz w:val="21"/>
          <w:szCs w:val="21"/>
        </w:rPr>
        <w:t xml:space="preserve"> sobre el que quiero invitar a ustedes a reconsiderar su postura</w:t>
      </w:r>
      <w:r>
        <w:rPr>
          <w:rFonts w:ascii="Abadi" w:hAnsi="Abadi"/>
          <w:sz w:val="21"/>
          <w:szCs w:val="21"/>
        </w:rPr>
        <w:t>,</w:t>
      </w:r>
      <w:r w:rsidRPr="003F6CCA">
        <w:rPr>
          <w:rFonts w:ascii="Abadi" w:hAnsi="Abadi"/>
          <w:sz w:val="21"/>
          <w:szCs w:val="21"/>
        </w:rPr>
        <w:t xml:space="preserve"> </w:t>
      </w:r>
      <w:r>
        <w:rPr>
          <w:rFonts w:ascii="Abadi" w:hAnsi="Abadi"/>
          <w:sz w:val="21"/>
          <w:szCs w:val="21"/>
        </w:rPr>
        <w:t xml:space="preserve">es </w:t>
      </w:r>
      <w:r w:rsidRPr="003F6CCA">
        <w:rPr>
          <w:rFonts w:ascii="Abadi" w:hAnsi="Abadi"/>
          <w:sz w:val="21"/>
          <w:szCs w:val="21"/>
        </w:rPr>
        <w:t xml:space="preserve">el fideicomiso para el desarrollo de infraestructura </w:t>
      </w:r>
      <w:r>
        <w:rPr>
          <w:rFonts w:ascii="Abadi" w:hAnsi="Abadi"/>
          <w:sz w:val="21"/>
          <w:szCs w:val="21"/>
        </w:rPr>
        <w:t xml:space="preserve">que </w:t>
      </w:r>
      <w:r w:rsidRPr="003F6CCA">
        <w:rPr>
          <w:rFonts w:ascii="Abadi" w:hAnsi="Abadi"/>
          <w:sz w:val="21"/>
          <w:szCs w:val="21"/>
        </w:rPr>
        <w:t>implementa las reformas constitucionales</w:t>
      </w:r>
      <w:r>
        <w:rPr>
          <w:rFonts w:ascii="Abadi" w:hAnsi="Abadi"/>
          <w:sz w:val="21"/>
          <w:szCs w:val="21"/>
        </w:rPr>
        <w:t>,</w:t>
      </w:r>
      <w:r w:rsidRPr="003F6CCA">
        <w:rPr>
          <w:rFonts w:ascii="Abadi" w:hAnsi="Abadi"/>
          <w:sz w:val="21"/>
          <w:szCs w:val="21"/>
        </w:rPr>
        <w:t xml:space="preserve"> en materia de justicia federal el llamado </w:t>
      </w:r>
      <w:r>
        <w:rPr>
          <w:rFonts w:ascii="Abadi" w:hAnsi="Abadi"/>
          <w:sz w:val="21"/>
          <w:szCs w:val="21"/>
        </w:rPr>
        <w:t xml:space="preserve">FIRECO, </w:t>
      </w:r>
      <w:r w:rsidRPr="003F6CCA">
        <w:rPr>
          <w:rFonts w:ascii="Abadi" w:hAnsi="Abadi"/>
          <w:sz w:val="21"/>
          <w:szCs w:val="21"/>
        </w:rPr>
        <w:t>este está enfocado en lo que aún falta por adecuar en cuanto a la infraestructura derivada de la implementación del sistema penal acusatorio</w:t>
      </w:r>
      <w:r>
        <w:rPr>
          <w:rFonts w:ascii="Abadi" w:hAnsi="Abadi"/>
          <w:sz w:val="21"/>
          <w:szCs w:val="21"/>
        </w:rPr>
        <w:t>,</w:t>
      </w:r>
      <w:r w:rsidRPr="003F6CCA">
        <w:rPr>
          <w:rFonts w:ascii="Abadi" w:hAnsi="Abadi"/>
          <w:sz w:val="21"/>
          <w:szCs w:val="21"/>
        </w:rPr>
        <w:t xml:space="preserve"> yo no aprecio prudente su extinción</w:t>
      </w:r>
      <w:r>
        <w:rPr>
          <w:rFonts w:ascii="Abadi" w:hAnsi="Abadi"/>
          <w:sz w:val="21"/>
          <w:szCs w:val="21"/>
        </w:rPr>
        <w:t>,</w:t>
      </w:r>
      <w:r w:rsidRPr="003F6CCA">
        <w:rPr>
          <w:rFonts w:ascii="Abadi" w:hAnsi="Abadi"/>
          <w:sz w:val="21"/>
          <w:szCs w:val="21"/>
        </w:rPr>
        <w:t xml:space="preserve"> si acaso propondré explorar la posibilidad de ampliar su definición y finalidades para que de este mismo recurso se atiendan las necesidades para la implementación tanto del nuevo </w:t>
      </w:r>
      <w:r>
        <w:rPr>
          <w:rFonts w:ascii="Abadi" w:hAnsi="Abadi"/>
          <w:sz w:val="21"/>
          <w:szCs w:val="21"/>
        </w:rPr>
        <w:t>C</w:t>
      </w:r>
      <w:r w:rsidRPr="003F6CCA">
        <w:rPr>
          <w:rFonts w:ascii="Abadi" w:hAnsi="Abadi"/>
          <w:sz w:val="21"/>
          <w:szCs w:val="21"/>
        </w:rPr>
        <w:t xml:space="preserve">ódigo </w:t>
      </w:r>
      <w:r>
        <w:rPr>
          <w:rFonts w:ascii="Abadi" w:hAnsi="Abadi"/>
          <w:sz w:val="21"/>
          <w:szCs w:val="21"/>
        </w:rPr>
        <w:t>N</w:t>
      </w:r>
      <w:r w:rsidRPr="003F6CCA">
        <w:rPr>
          <w:rFonts w:ascii="Abadi" w:hAnsi="Abadi"/>
          <w:sz w:val="21"/>
          <w:szCs w:val="21"/>
        </w:rPr>
        <w:t xml:space="preserve">acional de </w:t>
      </w:r>
      <w:r>
        <w:rPr>
          <w:rFonts w:ascii="Abadi" w:hAnsi="Abadi"/>
          <w:sz w:val="21"/>
          <w:szCs w:val="21"/>
        </w:rPr>
        <w:t>P</w:t>
      </w:r>
      <w:r w:rsidRPr="003F6CCA">
        <w:rPr>
          <w:rFonts w:ascii="Abadi" w:hAnsi="Abadi"/>
          <w:sz w:val="21"/>
          <w:szCs w:val="21"/>
        </w:rPr>
        <w:t xml:space="preserve">rocedimientos </w:t>
      </w:r>
      <w:r>
        <w:rPr>
          <w:rFonts w:ascii="Abadi" w:hAnsi="Abadi"/>
          <w:sz w:val="21"/>
          <w:szCs w:val="21"/>
        </w:rPr>
        <w:t>C</w:t>
      </w:r>
      <w:r w:rsidRPr="003F6CCA">
        <w:rPr>
          <w:rFonts w:ascii="Abadi" w:hAnsi="Abadi"/>
          <w:sz w:val="21"/>
          <w:szCs w:val="21"/>
        </w:rPr>
        <w:t xml:space="preserve">iviles y </w:t>
      </w:r>
      <w:r>
        <w:rPr>
          <w:rFonts w:ascii="Abadi" w:hAnsi="Abadi"/>
          <w:sz w:val="21"/>
          <w:szCs w:val="21"/>
        </w:rPr>
        <w:t>F</w:t>
      </w:r>
      <w:r w:rsidRPr="003F6CCA">
        <w:rPr>
          <w:rFonts w:ascii="Abadi" w:hAnsi="Abadi"/>
          <w:sz w:val="21"/>
          <w:szCs w:val="21"/>
        </w:rPr>
        <w:t xml:space="preserve">amiliares como la </w:t>
      </w:r>
      <w:r>
        <w:rPr>
          <w:rFonts w:ascii="Abadi" w:hAnsi="Abadi"/>
          <w:sz w:val="21"/>
          <w:szCs w:val="21"/>
        </w:rPr>
        <w:t>L</w:t>
      </w:r>
      <w:r w:rsidRPr="003F6CCA">
        <w:rPr>
          <w:rFonts w:ascii="Abadi" w:hAnsi="Abadi"/>
          <w:sz w:val="21"/>
          <w:szCs w:val="21"/>
        </w:rPr>
        <w:t xml:space="preserve">ey </w:t>
      </w:r>
      <w:r>
        <w:rPr>
          <w:rFonts w:ascii="Abadi" w:hAnsi="Abadi"/>
          <w:sz w:val="21"/>
          <w:szCs w:val="21"/>
        </w:rPr>
        <w:t>G</w:t>
      </w:r>
      <w:r w:rsidRPr="003F6CCA">
        <w:rPr>
          <w:rFonts w:ascii="Abadi" w:hAnsi="Abadi"/>
          <w:sz w:val="21"/>
          <w:szCs w:val="21"/>
        </w:rPr>
        <w:t xml:space="preserve">eneral de </w:t>
      </w:r>
      <w:r>
        <w:rPr>
          <w:rFonts w:ascii="Abadi" w:hAnsi="Abadi"/>
          <w:sz w:val="21"/>
          <w:szCs w:val="21"/>
        </w:rPr>
        <w:t>M</w:t>
      </w:r>
      <w:r w:rsidRPr="003F6CCA">
        <w:rPr>
          <w:rFonts w:ascii="Abadi" w:hAnsi="Abadi"/>
          <w:sz w:val="21"/>
          <w:szCs w:val="21"/>
        </w:rPr>
        <w:t xml:space="preserve">ecanismos </w:t>
      </w:r>
      <w:r>
        <w:rPr>
          <w:rFonts w:ascii="Abadi" w:hAnsi="Abadi"/>
          <w:sz w:val="21"/>
          <w:szCs w:val="21"/>
        </w:rPr>
        <w:t>A</w:t>
      </w:r>
      <w:r w:rsidRPr="003F6CCA">
        <w:rPr>
          <w:rFonts w:ascii="Abadi" w:hAnsi="Abadi"/>
          <w:sz w:val="21"/>
          <w:szCs w:val="21"/>
        </w:rPr>
        <w:t xml:space="preserve">lternativos de </w:t>
      </w:r>
      <w:r>
        <w:rPr>
          <w:rFonts w:ascii="Abadi" w:hAnsi="Abadi"/>
          <w:sz w:val="21"/>
          <w:szCs w:val="21"/>
        </w:rPr>
        <w:t>S</w:t>
      </w:r>
      <w:r w:rsidRPr="003F6CCA">
        <w:rPr>
          <w:rFonts w:ascii="Abadi" w:hAnsi="Abadi"/>
          <w:sz w:val="21"/>
          <w:szCs w:val="21"/>
        </w:rPr>
        <w:t xml:space="preserve">olución de </w:t>
      </w:r>
      <w:r>
        <w:rPr>
          <w:rFonts w:ascii="Abadi" w:hAnsi="Abadi"/>
          <w:sz w:val="21"/>
          <w:szCs w:val="21"/>
        </w:rPr>
        <w:t>C</w:t>
      </w:r>
      <w:r w:rsidRPr="003F6CCA">
        <w:rPr>
          <w:rFonts w:ascii="Abadi" w:hAnsi="Abadi"/>
          <w:sz w:val="21"/>
          <w:szCs w:val="21"/>
        </w:rPr>
        <w:t>ontroversias</w:t>
      </w:r>
      <w:r>
        <w:rPr>
          <w:rFonts w:ascii="Abadi" w:hAnsi="Abadi"/>
          <w:sz w:val="21"/>
          <w:szCs w:val="21"/>
        </w:rPr>
        <w:t>.</w:t>
      </w:r>
    </w:p>
    <w:p w14:paraId="6B7964AD" w14:textId="77777777" w:rsidR="00656EA1" w:rsidRDefault="00656EA1" w:rsidP="00A447F7">
      <w:pPr>
        <w:jc w:val="both"/>
        <w:rPr>
          <w:rFonts w:ascii="Abadi" w:hAnsi="Abadi"/>
          <w:sz w:val="21"/>
          <w:szCs w:val="21"/>
        </w:rPr>
      </w:pPr>
    </w:p>
    <w:p w14:paraId="110936C2" w14:textId="77777777" w:rsidR="00A447F7" w:rsidRDefault="00A447F7" w:rsidP="00A447F7">
      <w:pPr>
        <w:jc w:val="both"/>
        <w:rPr>
          <w:rFonts w:ascii="Abadi" w:hAnsi="Abadi"/>
          <w:sz w:val="21"/>
          <w:szCs w:val="21"/>
        </w:rPr>
      </w:pPr>
      <w:r>
        <w:rPr>
          <w:rFonts w:ascii="Abadi" w:hAnsi="Abadi"/>
          <w:sz w:val="21"/>
          <w:szCs w:val="21"/>
        </w:rPr>
        <w:t>S</w:t>
      </w:r>
      <w:r w:rsidRPr="003F6CCA">
        <w:rPr>
          <w:rFonts w:ascii="Abadi" w:hAnsi="Abadi"/>
          <w:sz w:val="21"/>
          <w:szCs w:val="21"/>
        </w:rPr>
        <w:t>i realmente queremos fortalecer la justicia cotidiana</w:t>
      </w:r>
      <w:r>
        <w:rPr>
          <w:rFonts w:ascii="Abadi" w:hAnsi="Abadi"/>
          <w:sz w:val="21"/>
          <w:szCs w:val="21"/>
        </w:rPr>
        <w:t>,</w:t>
      </w:r>
      <w:r w:rsidRPr="003F6CCA">
        <w:rPr>
          <w:rFonts w:ascii="Abadi" w:hAnsi="Abadi"/>
          <w:sz w:val="21"/>
          <w:szCs w:val="21"/>
        </w:rPr>
        <w:t xml:space="preserve"> la justicia de a pie y estandarizar y modernizar el 70% de los procesos judiciales que se realizan en el país</w:t>
      </w:r>
      <w:r>
        <w:rPr>
          <w:rFonts w:ascii="Abadi" w:hAnsi="Abadi"/>
          <w:sz w:val="21"/>
          <w:szCs w:val="21"/>
        </w:rPr>
        <w:t>,</w:t>
      </w:r>
      <w:r w:rsidRPr="003F6CCA">
        <w:rPr>
          <w:rFonts w:ascii="Abadi" w:hAnsi="Abadi"/>
          <w:sz w:val="21"/>
          <w:szCs w:val="21"/>
        </w:rPr>
        <w:t xml:space="preserve"> entonces se debería considerar mantener este fideicomiso</w:t>
      </w:r>
      <w:r>
        <w:rPr>
          <w:rFonts w:ascii="Abadi" w:hAnsi="Abadi"/>
          <w:sz w:val="21"/>
          <w:szCs w:val="21"/>
        </w:rPr>
        <w:t>.</w:t>
      </w:r>
    </w:p>
    <w:p w14:paraId="5D9DDDAF" w14:textId="77777777" w:rsidR="00656EA1" w:rsidRDefault="00656EA1" w:rsidP="00A447F7">
      <w:pPr>
        <w:jc w:val="both"/>
        <w:rPr>
          <w:rFonts w:ascii="Abadi" w:hAnsi="Abadi"/>
          <w:sz w:val="21"/>
          <w:szCs w:val="21"/>
        </w:rPr>
      </w:pPr>
    </w:p>
    <w:p w14:paraId="29866168" w14:textId="77777777" w:rsidR="00A447F7" w:rsidRDefault="00A447F7" w:rsidP="00A447F7">
      <w:pPr>
        <w:jc w:val="both"/>
        <w:rPr>
          <w:rFonts w:ascii="Abadi" w:hAnsi="Abadi"/>
          <w:sz w:val="21"/>
          <w:szCs w:val="21"/>
        </w:rPr>
      </w:pPr>
      <w:r>
        <w:rPr>
          <w:rFonts w:ascii="Abadi" w:hAnsi="Abadi"/>
          <w:sz w:val="21"/>
          <w:szCs w:val="21"/>
        </w:rPr>
        <w:t>E</w:t>
      </w:r>
      <w:r w:rsidRPr="003F6CCA">
        <w:rPr>
          <w:rFonts w:ascii="Abadi" w:hAnsi="Abadi"/>
          <w:sz w:val="21"/>
          <w:szCs w:val="21"/>
        </w:rPr>
        <w:t>l segundo fideicomiso al que quiero referirme es él fideicomiso para el mantenimiento de casas habitación de magistrados y jueces este instrumento sirve para proveer fondos para las casas adquiridas en lugares de alto riesgo por cuestiones de seguridad</w:t>
      </w:r>
      <w:r>
        <w:rPr>
          <w:rFonts w:ascii="Abadi" w:hAnsi="Abadi"/>
          <w:sz w:val="21"/>
          <w:szCs w:val="21"/>
        </w:rPr>
        <w:t>,</w:t>
      </w:r>
      <w:r w:rsidRPr="003F6CCA">
        <w:rPr>
          <w:rFonts w:ascii="Abadi" w:hAnsi="Abadi"/>
          <w:sz w:val="21"/>
          <w:szCs w:val="21"/>
        </w:rPr>
        <w:t xml:space="preserve"> que si bien al principio se constituyó con presupuesto federal</w:t>
      </w:r>
      <w:r>
        <w:rPr>
          <w:rFonts w:ascii="Abadi" w:hAnsi="Abadi"/>
          <w:sz w:val="21"/>
          <w:szCs w:val="21"/>
        </w:rPr>
        <w:t>,</w:t>
      </w:r>
      <w:r w:rsidRPr="003F6CCA">
        <w:rPr>
          <w:rFonts w:ascii="Abadi" w:hAnsi="Abadi"/>
          <w:sz w:val="21"/>
          <w:szCs w:val="21"/>
        </w:rPr>
        <w:t xml:space="preserve"> con presupuesto público</w:t>
      </w:r>
      <w:r>
        <w:rPr>
          <w:rFonts w:ascii="Abadi" w:hAnsi="Abadi"/>
          <w:sz w:val="21"/>
          <w:szCs w:val="21"/>
        </w:rPr>
        <w:t>,</w:t>
      </w:r>
      <w:r w:rsidRPr="003F6CCA">
        <w:rPr>
          <w:rFonts w:ascii="Abadi" w:hAnsi="Abadi"/>
          <w:sz w:val="21"/>
          <w:szCs w:val="21"/>
        </w:rPr>
        <w:t xml:space="preserve"> en la actualidad se nutre del descuento vía nómina</w:t>
      </w:r>
      <w:r>
        <w:rPr>
          <w:rFonts w:ascii="Abadi" w:hAnsi="Abadi"/>
          <w:sz w:val="21"/>
          <w:szCs w:val="21"/>
        </w:rPr>
        <w:t>,</w:t>
      </w:r>
      <w:r w:rsidRPr="003F6CCA">
        <w:rPr>
          <w:rFonts w:ascii="Abadi" w:hAnsi="Abadi"/>
          <w:sz w:val="21"/>
          <w:szCs w:val="21"/>
        </w:rPr>
        <w:t xml:space="preserve"> de jueces y magistrados</w:t>
      </w:r>
      <w:r>
        <w:rPr>
          <w:rFonts w:ascii="Abadi" w:hAnsi="Abadi"/>
          <w:sz w:val="21"/>
          <w:szCs w:val="21"/>
        </w:rPr>
        <w:t>,</w:t>
      </w:r>
      <w:r w:rsidRPr="003F6CCA">
        <w:rPr>
          <w:rFonts w:ascii="Abadi" w:hAnsi="Abadi"/>
          <w:sz w:val="21"/>
          <w:szCs w:val="21"/>
        </w:rPr>
        <w:t xml:space="preserve"> no del presupuesto público</w:t>
      </w:r>
      <w:r>
        <w:rPr>
          <w:rFonts w:ascii="Abadi" w:hAnsi="Abadi"/>
          <w:sz w:val="21"/>
          <w:szCs w:val="21"/>
        </w:rPr>
        <w:t>;</w:t>
      </w:r>
      <w:r w:rsidRPr="003F6CCA">
        <w:rPr>
          <w:rFonts w:ascii="Abadi" w:hAnsi="Abadi"/>
          <w:sz w:val="21"/>
          <w:szCs w:val="21"/>
        </w:rPr>
        <w:t xml:space="preserve"> quienes contamos con amigas y amigos o conocidos de nuestras fuerzas armadas</w:t>
      </w:r>
      <w:r>
        <w:rPr>
          <w:rFonts w:ascii="Abadi" w:hAnsi="Abadi"/>
          <w:sz w:val="21"/>
          <w:szCs w:val="21"/>
        </w:rPr>
        <w:t>,</w:t>
      </w:r>
      <w:r w:rsidRPr="003F6CCA">
        <w:rPr>
          <w:rFonts w:ascii="Abadi" w:hAnsi="Abadi"/>
          <w:sz w:val="21"/>
          <w:szCs w:val="21"/>
        </w:rPr>
        <w:t xml:space="preserve"> podemos entender que este tipo de medidas son indispensables para ofrecer un respaldo institucional mínimo a quienes tienen la responsabilidad de defender a nuestra sociedad en zonas de alta conflictividad</w:t>
      </w:r>
      <w:r>
        <w:rPr>
          <w:rFonts w:ascii="Abadi" w:hAnsi="Abadi"/>
          <w:sz w:val="21"/>
          <w:szCs w:val="21"/>
        </w:rPr>
        <w:t>,</w:t>
      </w:r>
      <w:r w:rsidRPr="003F6CCA">
        <w:rPr>
          <w:rFonts w:ascii="Abadi" w:hAnsi="Abadi"/>
          <w:sz w:val="21"/>
          <w:szCs w:val="21"/>
        </w:rPr>
        <w:t xml:space="preserve"> es un tema humanitario</w:t>
      </w:r>
      <w:r>
        <w:rPr>
          <w:rFonts w:ascii="Abadi" w:hAnsi="Abadi"/>
          <w:sz w:val="21"/>
          <w:szCs w:val="21"/>
        </w:rPr>
        <w:t>,</w:t>
      </w:r>
      <w:r w:rsidRPr="003F6CCA">
        <w:rPr>
          <w:rFonts w:ascii="Abadi" w:hAnsi="Abadi"/>
          <w:sz w:val="21"/>
          <w:szCs w:val="21"/>
        </w:rPr>
        <w:t xml:space="preserve"> no podemos pedir independencia y objetividad para juzgar en casos en que se pone en riesgo a las personas juzgadoras</w:t>
      </w:r>
      <w:r>
        <w:rPr>
          <w:rFonts w:ascii="Abadi" w:hAnsi="Abadi"/>
          <w:sz w:val="21"/>
          <w:szCs w:val="21"/>
        </w:rPr>
        <w:t>,</w:t>
      </w:r>
      <w:r w:rsidRPr="003F6CCA">
        <w:rPr>
          <w:rFonts w:ascii="Abadi" w:hAnsi="Abadi"/>
          <w:sz w:val="21"/>
          <w:szCs w:val="21"/>
        </w:rPr>
        <w:t xml:space="preserve"> cuando no somos capaces de ofrecerles ni siquiera un techo seguro a las personas que asumirán las responsabilidades de los juicios y además de como dije</w:t>
      </w:r>
      <w:r>
        <w:rPr>
          <w:rFonts w:ascii="Abadi" w:hAnsi="Abadi"/>
          <w:sz w:val="21"/>
          <w:szCs w:val="21"/>
        </w:rPr>
        <w:t>,</w:t>
      </w:r>
      <w:r w:rsidRPr="003F6CCA">
        <w:rPr>
          <w:rFonts w:ascii="Abadi" w:hAnsi="Abadi"/>
          <w:sz w:val="21"/>
          <w:szCs w:val="21"/>
        </w:rPr>
        <w:t xml:space="preserve"> se les descuentan de su nómina</w:t>
      </w:r>
      <w:r>
        <w:rPr>
          <w:rFonts w:ascii="Abadi" w:hAnsi="Abadi"/>
          <w:sz w:val="21"/>
          <w:szCs w:val="21"/>
        </w:rPr>
        <w:t>.</w:t>
      </w:r>
    </w:p>
    <w:p w14:paraId="36E86CE9" w14:textId="77777777" w:rsidR="00656EA1" w:rsidRDefault="00656EA1" w:rsidP="00A447F7">
      <w:pPr>
        <w:jc w:val="both"/>
        <w:rPr>
          <w:rFonts w:ascii="Abadi" w:hAnsi="Abadi"/>
          <w:sz w:val="21"/>
          <w:szCs w:val="21"/>
        </w:rPr>
      </w:pPr>
    </w:p>
    <w:p w14:paraId="23539DB6" w14:textId="77777777" w:rsidR="00A447F7" w:rsidRDefault="00A447F7" w:rsidP="00A447F7">
      <w:pPr>
        <w:jc w:val="both"/>
        <w:rPr>
          <w:rFonts w:ascii="Abadi" w:hAnsi="Abadi"/>
          <w:sz w:val="21"/>
          <w:szCs w:val="21"/>
        </w:rPr>
      </w:pPr>
      <w:r>
        <w:rPr>
          <w:rFonts w:ascii="Abadi" w:hAnsi="Abadi"/>
          <w:sz w:val="21"/>
          <w:szCs w:val="21"/>
        </w:rPr>
        <w:t>E</w:t>
      </w:r>
      <w:r w:rsidRPr="003F6CCA">
        <w:rPr>
          <w:rFonts w:ascii="Abadi" w:hAnsi="Abadi"/>
          <w:sz w:val="21"/>
          <w:szCs w:val="21"/>
        </w:rPr>
        <w:t>l tercer fideicomiso</w:t>
      </w:r>
      <w:r>
        <w:rPr>
          <w:rFonts w:ascii="Abadi" w:hAnsi="Abadi"/>
          <w:sz w:val="21"/>
          <w:szCs w:val="21"/>
        </w:rPr>
        <w:t>,</w:t>
      </w:r>
      <w:r w:rsidRPr="003F6CCA">
        <w:rPr>
          <w:rFonts w:ascii="Abadi" w:hAnsi="Abadi"/>
          <w:sz w:val="21"/>
          <w:szCs w:val="21"/>
        </w:rPr>
        <w:t xml:space="preserve"> </w:t>
      </w:r>
      <w:r>
        <w:rPr>
          <w:rFonts w:ascii="Abadi" w:hAnsi="Abadi"/>
          <w:sz w:val="21"/>
          <w:szCs w:val="21"/>
        </w:rPr>
        <w:t>a</w:t>
      </w:r>
      <w:r w:rsidRPr="003F6CCA">
        <w:rPr>
          <w:rFonts w:ascii="Abadi" w:hAnsi="Abadi"/>
          <w:sz w:val="21"/>
          <w:szCs w:val="21"/>
        </w:rPr>
        <w:t>l que me referiré</w:t>
      </w:r>
      <w:r>
        <w:rPr>
          <w:rFonts w:ascii="Abadi" w:hAnsi="Abadi"/>
          <w:sz w:val="21"/>
          <w:szCs w:val="21"/>
        </w:rPr>
        <w:t>,</w:t>
      </w:r>
      <w:r w:rsidRPr="003F6CCA">
        <w:rPr>
          <w:rFonts w:ascii="Abadi" w:hAnsi="Abadi"/>
          <w:sz w:val="21"/>
          <w:szCs w:val="21"/>
        </w:rPr>
        <w:t xml:space="preserve"> es él fideicomiso de pensiones complementarias de magistrados y jueces jubilados</w:t>
      </w:r>
      <w:r>
        <w:rPr>
          <w:rFonts w:ascii="Abadi" w:hAnsi="Abadi"/>
          <w:sz w:val="21"/>
          <w:szCs w:val="21"/>
        </w:rPr>
        <w:t>,</w:t>
      </w:r>
      <w:r w:rsidRPr="003F6CCA">
        <w:rPr>
          <w:rFonts w:ascii="Abadi" w:hAnsi="Abadi"/>
          <w:sz w:val="21"/>
          <w:szCs w:val="21"/>
        </w:rPr>
        <w:t xml:space="preserve"> como su nombre lo indica no contempla ministras y a ministros de la </w:t>
      </w:r>
      <w:r>
        <w:rPr>
          <w:rFonts w:ascii="Abadi" w:hAnsi="Abadi"/>
          <w:sz w:val="21"/>
          <w:szCs w:val="21"/>
        </w:rPr>
        <w:t>S</w:t>
      </w:r>
      <w:r w:rsidRPr="003F6CCA">
        <w:rPr>
          <w:rFonts w:ascii="Abadi" w:hAnsi="Abadi"/>
          <w:sz w:val="21"/>
          <w:szCs w:val="21"/>
        </w:rPr>
        <w:t xml:space="preserve">uprema </w:t>
      </w:r>
      <w:r>
        <w:rPr>
          <w:rFonts w:ascii="Abadi" w:hAnsi="Abadi"/>
          <w:sz w:val="21"/>
          <w:szCs w:val="21"/>
        </w:rPr>
        <w:t>C</w:t>
      </w:r>
      <w:r w:rsidRPr="003F6CCA">
        <w:rPr>
          <w:rFonts w:ascii="Abadi" w:hAnsi="Abadi"/>
          <w:sz w:val="21"/>
          <w:szCs w:val="21"/>
        </w:rPr>
        <w:t xml:space="preserve">orte de </w:t>
      </w:r>
      <w:r>
        <w:rPr>
          <w:rFonts w:ascii="Abadi" w:hAnsi="Abadi"/>
          <w:sz w:val="21"/>
          <w:szCs w:val="21"/>
        </w:rPr>
        <w:t>J</w:t>
      </w:r>
      <w:r w:rsidRPr="003F6CCA">
        <w:rPr>
          <w:rFonts w:ascii="Abadi" w:hAnsi="Abadi"/>
          <w:sz w:val="21"/>
          <w:szCs w:val="21"/>
        </w:rPr>
        <w:t>usticia</w:t>
      </w:r>
      <w:r>
        <w:rPr>
          <w:rFonts w:ascii="Abadi" w:hAnsi="Abadi"/>
          <w:sz w:val="21"/>
          <w:szCs w:val="21"/>
        </w:rPr>
        <w:t>,</w:t>
      </w:r>
      <w:r w:rsidRPr="003F6CCA">
        <w:rPr>
          <w:rFonts w:ascii="Abadi" w:hAnsi="Abadi"/>
          <w:sz w:val="21"/>
          <w:szCs w:val="21"/>
        </w:rPr>
        <w:t xml:space="preserve"> únicamente se enfoca a titulares de juzgados y tribunales de personas jubiladas</w:t>
      </w:r>
      <w:r>
        <w:rPr>
          <w:rFonts w:ascii="Abadi" w:hAnsi="Abadi"/>
          <w:sz w:val="21"/>
          <w:szCs w:val="21"/>
        </w:rPr>
        <w:t>,</w:t>
      </w:r>
      <w:r w:rsidRPr="003F6CCA">
        <w:rPr>
          <w:rFonts w:ascii="Abadi" w:hAnsi="Abadi"/>
          <w:sz w:val="21"/>
          <w:szCs w:val="21"/>
        </w:rPr>
        <w:t xml:space="preserve"> cuya edad promedio de jubilación es de 75 años con un tiempo medio de servicio a la institución de más de 40 años</w:t>
      </w:r>
      <w:r>
        <w:rPr>
          <w:rFonts w:ascii="Abadi" w:hAnsi="Abadi"/>
          <w:sz w:val="21"/>
          <w:szCs w:val="21"/>
        </w:rPr>
        <w:t xml:space="preserve">. </w:t>
      </w:r>
    </w:p>
    <w:p w14:paraId="6A021DA4" w14:textId="77777777" w:rsidR="00656EA1" w:rsidRDefault="00656EA1" w:rsidP="00A447F7">
      <w:pPr>
        <w:jc w:val="both"/>
        <w:rPr>
          <w:rFonts w:ascii="Abadi" w:hAnsi="Abadi"/>
          <w:sz w:val="21"/>
          <w:szCs w:val="21"/>
        </w:rPr>
      </w:pPr>
    </w:p>
    <w:p w14:paraId="59D61B2B" w14:textId="77777777" w:rsidR="00A447F7" w:rsidRDefault="00A447F7" w:rsidP="00A447F7">
      <w:pPr>
        <w:jc w:val="both"/>
        <w:rPr>
          <w:rFonts w:ascii="Abadi" w:hAnsi="Abadi"/>
          <w:sz w:val="21"/>
          <w:szCs w:val="21"/>
        </w:rPr>
      </w:pPr>
      <w:r>
        <w:rPr>
          <w:rFonts w:ascii="Abadi" w:hAnsi="Abadi"/>
          <w:sz w:val="21"/>
          <w:szCs w:val="21"/>
        </w:rPr>
        <w:t>F</w:t>
      </w:r>
      <w:r w:rsidRPr="003F6CCA">
        <w:rPr>
          <w:rFonts w:ascii="Abadi" w:hAnsi="Abadi"/>
          <w:sz w:val="21"/>
          <w:szCs w:val="21"/>
        </w:rPr>
        <w:t>inalmente</w:t>
      </w:r>
      <w:r>
        <w:rPr>
          <w:rFonts w:ascii="Abadi" w:hAnsi="Abadi"/>
          <w:sz w:val="21"/>
          <w:szCs w:val="21"/>
        </w:rPr>
        <w:t>,</w:t>
      </w:r>
      <w:r w:rsidRPr="003F6CCA">
        <w:rPr>
          <w:rFonts w:ascii="Abadi" w:hAnsi="Abadi"/>
          <w:sz w:val="21"/>
          <w:szCs w:val="21"/>
        </w:rPr>
        <w:t xml:space="preserve"> hay 2 instrumentos a los que les exhorto también respaldar</w:t>
      </w:r>
      <w:r>
        <w:rPr>
          <w:rFonts w:ascii="Abadi" w:hAnsi="Abadi"/>
          <w:sz w:val="21"/>
          <w:szCs w:val="21"/>
        </w:rPr>
        <w:t>,</w:t>
      </w:r>
      <w:r w:rsidRPr="003F6CCA">
        <w:rPr>
          <w:rFonts w:ascii="Abadi" w:hAnsi="Abadi"/>
          <w:sz w:val="21"/>
          <w:szCs w:val="21"/>
        </w:rPr>
        <w:t xml:space="preserve"> uno en la esfera del </w:t>
      </w:r>
      <w:r>
        <w:rPr>
          <w:rFonts w:ascii="Abadi" w:hAnsi="Abadi"/>
          <w:sz w:val="21"/>
          <w:szCs w:val="21"/>
        </w:rPr>
        <w:t>C</w:t>
      </w:r>
      <w:r w:rsidRPr="003F6CCA">
        <w:rPr>
          <w:rFonts w:ascii="Abadi" w:hAnsi="Abadi"/>
          <w:sz w:val="21"/>
          <w:szCs w:val="21"/>
        </w:rPr>
        <w:t xml:space="preserve">onsejo de la </w:t>
      </w:r>
      <w:r>
        <w:rPr>
          <w:rFonts w:ascii="Abadi" w:hAnsi="Abadi"/>
          <w:sz w:val="21"/>
          <w:szCs w:val="21"/>
        </w:rPr>
        <w:t>J</w:t>
      </w:r>
      <w:r w:rsidRPr="003F6CCA">
        <w:rPr>
          <w:rFonts w:ascii="Abadi" w:hAnsi="Abadi"/>
          <w:sz w:val="21"/>
          <w:szCs w:val="21"/>
        </w:rPr>
        <w:t xml:space="preserve">udicatura </w:t>
      </w:r>
      <w:r>
        <w:rPr>
          <w:rFonts w:ascii="Abadi" w:hAnsi="Abadi"/>
          <w:sz w:val="21"/>
          <w:szCs w:val="21"/>
        </w:rPr>
        <w:t>F</w:t>
      </w:r>
      <w:r w:rsidRPr="003F6CCA">
        <w:rPr>
          <w:rFonts w:ascii="Abadi" w:hAnsi="Abadi"/>
          <w:sz w:val="21"/>
          <w:szCs w:val="21"/>
        </w:rPr>
        <w:t xml:space="preserve">ederal y el otro bajo el control del </w:t>
      </w:r>
      <w:r>
        <w:rPr>
          <w:rFonts w:ascii="Abadi" w:hAnsi="Abadi"/>
          <w:sz w:val="21"/>
          <w:szCs w:val="21"/>
        </w:rPr>
        <w:t>T</w:t>
      </w:r>
      <w:r w:rsidRPr="003F6CCA">
        <w:rPr>
          <w:rFonts w:ascii="Abadi" w:hAnsi="Abadi"/>
          <w:sz w:val="21"/>
          <w:szCs w:val="21"/>
        </w:rPr>
        <w:t xml:space="preserve">ribunal </w:t>
      </w:r>
      <w:r>
        <w:rPr>
          <w:rFonts w:ascii="Abadi" w:hAnsi="Abadi"/>
          <w:sz w:val="21"/>
          <w:szCs w:val="21"/>
        </w:rPr>
        <w:t>E</w:t>
      </w:r>
      <w:r w:rsidRPr="003F6CCA">
        <w:rPr>
          <w:rFonts w:ascii="Abadi" w:hAnsi="Abadi"/>
          <w:sz w:val="21"/>
          <w:szCs w:val="21"/>
        </w:rPr>
        <w:t xml:space="preserve">lectoral del </w:t>
      </w:r>
      <w:r>
        <w:rPr>
          <w:rFonts w:ascii="Abadi" w:hAnsi="Abadi"/>
          <w:sz w:val="21"/>
          <w:szCs w:val="21"/>
        </w:rPr>
        <w:t>P</w:t>
      </w:r>
      <w:r w:rsidRPr="003F6CCA">
        <w:rPr>
          <w:rFonts w:ascii="Abadi" w:hAnsi="Abadi"/>
          <w:sz w:val="21"/>
          <w:szCs w:val="21"/>
        </w:rPr>
        <w:t xml:space="preserve">oder </w:t>
      </w:r>
      <w:r>
        <w:rPr>
          <w:rFonts w:ascii="Abadi" w:hAnsi="Abadi"/>
          <w:sz w:val="21"/>
          <w:szCs w:val="21"/>
        </w:rPr>
        <w:t>J</w:t>
      </w:r>
      <w:r w:rsidRPr="003F6CCA">
        <w:rPr>
          <w:rFonts w:ascii="Abadi" w:hAnsi="Abadi"/>
          <w:sz w:val="21"/>
          <w:szCs w:val="21"/>
        </w:rPr>
        <w:t xml:space="preserve">udicial de la </w:t>
      </w:r>
      <w:r>
        <w:rPr>
          <w:rFonts w:ascii="Abadi" w:hAnsi="Abadi"/>
          <w:sz w:val="21"/>
          <w:szCs w:val="21"/>
        </w:rPr>
        <w:t>F</w:t>
      </w:r>
      <w:r w:rsidRPr="003F6CCA">
        <w:rPr>
          <w:rFonts w:ascii="Abadi" w:hAnsi="Abadi"/>
          <w:sz w:val="21"/>
          <w:szCs w:val="21"/>
        </w:rPr>
        <w:t>ederación</w:t>
      </w:r>
      <w:r>
        <w:rPr>
          <w:rFonts w:ascii="Abadi" w:hAnsi="Abadi"/>
          <w:sz w:val="21"/>
          <w:szCs w:val="21"/>
        </w:rPr>
        <w:t>,</w:t>
      </w:r>
      <w:r w:rsidRPr="003F6CCA">
        <w:rPr>
          <w:rFonts w:ascii="Abadi" w:hAnsi="Abadi"/>
          <w:sz w:val="21"/>
          <w:szCs w:val="21"/>
        </w:rPr>
        <w:t xml:space="preserve"> me refiero a los fideicomisos de apoyos médicos complementarios y de apoyo económico extraordinario</w:t>
      </w:r>
      <w:r>
        <w:rPr>
          <w:rFonts w:ascii="Abadi" w:hAnsi="Abadi"/>
          <w:sz w:val="21"/>
          <w:szCs w:val="21"/>
        </w:rPr>
        <w:t>,</w:t>
      </w:r>
      <w:r w:rsidRPr="003F6CCA">
        <w:rPr>
          <w:rFonts w:ascii="Abadi" w:hAnsi="Abadi"/>
          <w:sz w:val="21"/>
          <w:szCs w:val="21"/>
        </w:rPr>
        <w:t xml:space="preserve"> para servidores públicos del </w:t>
      </w:r>
      <w:r>
        <w:rPr>
          <w:rFonts w:ascii="Abadi" w:hAnsi="Abadi"/>
          <w:sz w:val="21"/>
          <w:szCs w:val="21"/>
        </w:rPr>
        <w:t>P</w:t>
      </w:r>
      <w:r w:rsidRPr="003F6CCA">
        <w:rPr>
          <w:rFonts w:ascii="Abadi" w:hAnsi="Abadi"/>
          <w:sz w:val="21"/>
          <w:szCs w:val="21"/>
        </w:rPr>
        <w:t xml:space="preserve">oder </w:t>
      </w:r>
      <w:r>
        <w:rPr>
          <w:rFonts w:ascii="Abadi" w:hAnsi="Abadi"/>
          <w:sz w:val="21"/>
          <w:szCs w:val="21"/>
        </w:rPr>
        <w:t>J</w:t>
      </w:r>
      <w:r w:rsidRPr="003F6CCA">
        <w:rPr>
          <w:rFonts w:ascii="Abadi" w:hAnsi="Abadi"/>
          <w:sz w:val="21"/>
          <w:szCs w:val="21"/>
        </w:rPr>
        <w:t xml:space="preserve">udicial de la </w:t>
      </w:r>
      <w:r>
        <w:rPr>
          <w:rFonts w:ascii="Abadi" w:hAnsi="Abadi"/>
          <w:sz w:val="21"/>
          <w:szCs w:val="21"/>
        </w:rPr>
        <w:t>F</w:t>
      </w:r>
      <w:r w:rsidRPr="003F6CCA">
        <w:rPr>
          <w:rFonts w:ascii="Abadi" w:hAnsi="Abadi"/>
          <w:sz w:val="21"/>
          <w:szCs w:val="21"/>
        </w:rPr>
        <w:t>ederación</w:t>
      </w:r>
      <w:r>
        <w:rPr>
          <w:rFonts w:ascii="Abadi" w:hAnsi="Abadi"/>
          <w:sz w:val="21"/>
          <w:szCs w:val="21"/>
        </w:rPr>
        <w:t>,</w:t>
      </w:r>
      <w:r w:rsidRPr="003F6CCA">
        <w:rPr>
          <w:rFonts w:ascii="Abadi" w:hAnsi="Abadi"/>
          <w:sz w:val="21"/>
          <w:szCs w:val="21"/>
        </w:rPr>
        <w:t xml:space="preserve"> en los que no se contempla</w:t>
      </w:r>
      <w:r>
        <w:rPr>
          <w:rFonts w:ascii="Abadi" w:hAnsi="Abadi"/>
          <w:sz w:val="21"/>
          <w:szCs w:val="21"/>
        </w:rPr>
        <w:t>,</w:t>
      </w:r>
      <w:r w:rsidRPr="003F6CCA">
        <w:rPr>
          <w:rFonts w:ascii="Abadi" w:hAnsi="Abadi"/>
          <w:sz w:val="21"/>
          <w:szCs w:val="21"/>
        </w:rPr>
        <w:t xml:space="preserve"> repito no se contemplan servidores públicos de la </w:t>
      </w:r>
      <w:r>
        <w:rPr>
          <w:rFonts w:ascii="Abadi" w:hAnsi="Abadi"/>
          <w:sz w:val="21"/>
          <w:szCs w:val="21"/>
        </w:rPr>
        <w:t>S</w:t>
      </w:r>
      <w:r w:rsidRPr="003F6CCA">
        <w:rPr>
          <w:rFonts w:ascii="Abadi" w:hAnsi="Abadi"/>
          <w:sz w:val="21"/>
          <w:szCs w:val="21"/>
        </w:rPr>
        <w:t xml:space="preserve">uprema </w:t>
      </w:r>
      <w:r>
        <w:rPr>
          <w:rFonts w:ascii="Abadi" w:hAnsi="Abadi"/>
          <w:sz w:val="21"/>
          <w:szCs w:val="21"/>
        </w:rPr>
        <w:t>C</w:t>
      </w:r>
      <w:r w:rsidRPr="003F6CCA">
        <w:rPr>
          <w:rFonts w:ascii="Abadi" w:hAnsi="Abadi"/>
          <w:sz w:val="21"/>
          <w:szCs w:val="21"/>
        </w:rPr>
        <w:t>orte</w:t>
      </w:r>
      <w:r>
        <w:rPr>
          <w:rFonts w:ascii="Abadi" w:hAnsi="Abadi"/>
          <w:sz w:val="21"/>
          <w:szCs w:val="21"/>
        </w:rPr>
        <w:t>.</w:t>
      </w:r>
    </w:p>
    <w:p w14:paraId="05DD287A" w14:textId="77777777" w:rsidR="00A447F7" w:rsidRDefault="00A447F7" w:rsidP="00A447F7">
      <w:pPr>
        <w:jc w:val="both"/>
        <w:rPr>
          <w:rFonts w:ascii="Abadi" w:hAnsi="Abadi"/>
          <w:sz w:val="21"/>
          <w:szCs w:val="21"/>
        </w:rPr>
      </w:pPr>
      <w:r>
        <w:rPr>
          <w:rFonts w:ascii="Abadi" w:hAnsi="Abadi"/>
          <w:sz w:val="21"/>
          <w:szCs w:val="21"/>
        </w:rPr>
        <w:t>P</w:t>
      </w:r>
      <w:r w:rsidRPr="003F6CCA">
        <w:rPr>
          <w:rFonts w:ascii="Abadi" w:hAnsi="Abadi"/>
          <w:sz w:val="21"/>
          <w:szCs w:val="21"/>
        </w:rPr>
        <w:t>or principio de cuentas</w:t>
      </w:r>
      <w:r>
        <w:rPr>
          <w:rFonts w:ascii="Abadi" w:hAnsi="Abadi"/>
          <w:sz w:val="21"/>
          <w:szCs w:val="21"/>
        </w:rPr>
        <w:t>,</w:t>
      </w:r>
      <w:r w:rsidRPr="003F6CCA">
        <w:rPr>
          <w:rFonts w:ascii="Abadi" w:hAnsi="Abadi"/>
          <w:sz w:val="21"/>
          <w:szCs w:val="21"/>
        </w:rPr>
        <w:t xml:space="preserve"> estos 2 fideicomisos</w:t>
      </w:r>
      <w:r>
        <w:rPr>
          <w:rFonts w:ascii="Abadi" w:hAnsi="Abadi"/>
          <w:sz w:val="21"/>
          <w:szCs w:val="21"/>
        </w:rPr>
        <w:t>,</w:t>
      </w:r>
      <w:r w:rsidRPr="003F6CCA">
        <w:rPr>
          <w:rFonts w:ascii="Abadi" w:hAnsi="Abadi"/>
          <w:sz w:val="21"/>
          <w:szCs w:val="21"/>
        </w:rPr>
        <w:t xml:space="preserve"> si bien se integran con presupuesto federal</w:t>
      </w:r>
      <w:r>
        <w:rPr>
          <w:rFonts w:ascii="Abadi" w:hAnsi="Abadi"/>
          <w:sz w:val="21"/>
          <w:szCs w:val="21"/>
        </w:rPr>
        <w:t>,</w:t>
      </w:r>
      <w:r w:rsidRPr="003F6CCA">
        <w:rPr>
          <w:rFonts w:ascii="Abadi" w:hAnsi="Abadi"/>
          <w:sz w:val="21"/>
          <w:szCs w:val="21"/>
        </w:rPr>
        <w:t xml:space="preserve"> también contienen cuotas y donaciones de las mismas personas que integran el </w:t>
      </w:r>
      <w:r>
        <w:rPr>
          <w:rFonts w:ascii="Abadi" w:hAnsi="Abadi"/>
          <w:sz w:val="21"/>
          <w:szCs w:val="21"/>
        </w:rPr>
        <w:t>P</w:t>
      </w:r>
      <w:r w:rsidRPr="003F6CCA">
        <w:rPr>
          <w:rFonts w:ascii="Abadi" w:hAnsi="Abadi"/>
          <w:sz w:val="21"/>
          <w:szCs w:val="21"/>
        </w:rPr>
        <w:t xml:space="preserve">oder </w:t>
      </w:r>
      <w:r>
        <w:rPr>
          <w:rFonts w:ascii="Abadi" w:hAnsi="Abadi"/>
          <w:sz w:val="21"/>
          <w:szCs w:val="21"/>
        </w:rPr>
        <w:t>J</w:t>
      </w:r>
      <w:r w:rsidRPr="003F6CCA">
        <w:rPr>
          <w:rFonts w:ascii="Abadi" w:hAnsi="Abadi"/>
          <w:sz w:val="21"/>
          <w:szCs w:val="21"/>
        </w:rPr>
        <w:t>udicial</w:t>
      </w:r>
      <w:r>
        <w:rPr>
          <w:rFonts w:ascii="Abadi" w:hAnsi="Abadi"/>
          <w:sz w:val="21"/>
          <w:szCs w:val="21"/>
        </w:rPr>
        <w:t>,</w:t>
      </w:r>
      <w:r w:rsidRPr="003F6CCA">
        <w:rPr>
          <w:rFonts w:ascii="Abadi" w:hAnsi="Abadi"/>
          <w:sz w:val="21"/>
          <w:szCs w:val="21"/>
        </w:rPr>
        <w:t xml:space="preserve"> además se utilizan para apoyar a las trabajadoras y trabajadores o </w:t>
      </w:r>
      <w:r>
        <w:rPr>
          <w:rFonts w:ascii="Abadi" w:hAnsi="Abadi"/>
          <w:sz w:val="21"/>
          <w:szCs w:val="21"/>
        </w:rPr>
        <w:t xml:space="preserve">a </w:t>
      </w:r>
      <w:r w:rsidRPr="003F6CCA">
        <w:rPr>
          <w:rFonts w:ascii="Abadi" w:hAnsi="Abadi"/>
          <w:sz w:val="21"/>
          <w:szCs w:val="21"/>
        </w:rPr>
        <w:t>sus familias</w:t>
      </w:r>
      <w:r>
        <w:rPr>
          <w:rFonts w:ascii="Abadi" w:hAnsi="Abadi"/>
          <w:sz w:val="21"/>
          <w:szCs w:val="21"/>
        </w:rPr>
        <w:t>,</w:t>
      </w:r>
      <w:r w:rsidRPr="003F6CCA">
        <w:rPr>
          <w:rFonts w:ascii="Abadi" w:hAnsi="Abadi"/>
          <w:sz w:val="21"/>
          <w:szCs w:val="21"/>
        </w:rPr>
        <w:t xml:space="preserve"> ante enfermedades cuando el padecimiento no se ha cubierto por los seguros de gastos médicos mayores o cuando se agote la suma asegurada de este último y para indemnizar a familias</w:t>
      </w:r>
      <w:r>
        <w:rPr>
          <w:rFonts w:ascii="Abadi" w:hAnsi="Abadi"/>
          <w:sz w:val="21"/>
          <w:szCs w:val="21"/>
        </w:rPr>
        <w:t>,</w:t>
      </w:r>
      <w:r w:rsidRPr="003F6CCA">
        <w:rPr>
          <w:rFonts w:ascii="Abadi" w:hAnsi="Abadi"/>
          <w:sz w:val="21"/>
          <w:szCs w:val="21"/>
        </w:rPr>
        <w:t xml:space="preserve"> familiares de personas servidoras públicas</w:t>
      </w:r>
      <w:r>
        <w:rPr>
          <w:rFonts w:ascii="Abadi" w:hAnsi="Abadi"/>
          <w:sz w:val="21"/>
          <w:szCs w:val="21"/>
        </w:rPr>
        <w:t>,</w:t>
      </w:r>
      <w:r w:rsidRPr="003F6CCA">
        <w:rPr>
          <w:rFonts w:ascii="Abadi" w:hAnsi="Abadi"/>
          <w:sz w:val="21"/>
          <w:szCs w:val="21"/>
        </w:rPr>
        <w:t xml:space="preserve"> jueces y magistradas ante el fallecimiento de una trabajadora o trabajador</w:t>
      </w:r>
      <w:r>
        <w:rPr>
          <w:rFonts w:ascii="Abadi" w:hAnsi="Abadi"/>
          <w:sz w:val="21"/>
          <w:szCs w:val="21"/>
        </w:rPr>
        <w:t>.</w:t>
      </w:r>
    </w:p>
    <w:p w14:paraId="58E4023E" w14:textId="77777777" w:rsidR="00656EA1" w:rsidRDefault="00656EA1" w:rsidP="00A447F7">
      <w:pPr>
        <w:jc w:val="both"/>
        <w:rPr>
          <w:rFonts w:ascii="Abadi" w:hAnsi="Abadi"/>
          <w:sz w:val="21"/>
          <w:szCs w:val="21"/>
        </w:rPr>
      </w:pPr>
    </w:p>
    <w:p w14:paraId="10667A5C" w14:textId="77777777" w:rsidR="00A447F7" w:rsidRDefault="00A447F7" w:rsidP="00A447F7">
      <w:pPr>
        <w:jc w:val="both"/>
        <w:rPr>
          <w:rFonts w:ascii="Abadi" w:hAnsi="Abadi"/>
          <w:sz w:val="21"/>
          <w:szCs w:val="21"/>
        </w:rPr>
      </w:pPr>
      <w:r>
        <w:rPr>
          <w:rFonts w:ascii="Abadi" w:hAnsi="Abadi"/>
          <w:sz w:val="21"/>
          <w:szCs w:val="21"/>
        </w:rPr>
        <w:t>A</w:t>
      </w:r>
      <w:r w:rsidRPr="003F6CCA">
        <w:rPr>
          <w:rFonts w:ascii="Abadi" w:hAnsi="Abadi"/>
          <w:sz w:val="21"/>
          <w:szCs w:val="21"/>
        </w:rPr>
        <w:t>l extinguirlo</w:t>
      </w:r>
      <w:r>
        <w:rPr>
          <w:rFonts w:ascii="Abadi" w:hAnsi="Abadi"/>
          <w:sz w:val="21"/>
          <w:szCs w:val="21"/>
        </w:rPr>
        <w:t>,</w:t>
      </w:r>
      <w:r w:rsidRPr="003F6CCA">
        <w:rPr>
          <w:rFonts w:ascii="Abadi" w:hAnsi="Abadi"/>
          <w:sz w:val="21"/>
          <w:szCs w:val="21"/>
        </w:rPr>
        <w:t xml:space="preserve"> se estará validando la disposición de un dinero que no fue brindado</w:t>
      </w:r>
      <w:r>
        <w:rPr>
          <w:rFonts w:ascii="Abadi" w:hAnsi="Abadi"/>
          <w:sz w:val="21"/>
          <w:szCs w:val="21"/>
        </w:rPr>
        <w:t>,</w:t>
      </w:r>
      <w:r w:rsidRPr="003F6CCA">
        <w:rPr>
          <w:rFonts w:ascii="Abadi" w:hAnsi="Abadi"/>
          <w:sz w:val="21"/>
          <w:szCs w:val="21"/>
        </w:rPr>
        <w:t xml:space="preserve"> únicamente por el presupuesto federal</w:t>
      </w:r>
      <w:r>
        <w:rPr>
          <w:rFonts w:ascii="Abadi" w:hAnsi="Abadi"/>
          <w:sz w:val="21"/>
          <w:szCs w:val="21"/>
        </w:rPr>
        <w:t>,</w:t>
      </w:r>
      <w:r w:rsidRPr="003F6CCA">
        <w:rPr>
          <w:rFonts w:ascii="Abadi" w:hAnsi="Abadi"/>
          <w:sz w:val="21"/>
          <w:szCs w:val="21"/>
        </w:rPr>
        <w:t xml:space="preserve"> sino que contiene recursos</w:t>
      </w:r>
      <w:r>
        <w:rPr>
          <w:rFonts w:ascii="Abadi" w:hAnsi="Abadi"/>
          <w:sz w:val="21"/>
          <w:szCs w:val="21"/>
        </w:rPr>
        <w:t>,</w:t>
      </w:r>
      <w:r w:rsidRPr="003F6CCA">
        <w:rPr>
          <w:rFonts w:ascii="Abadi" w:hAnsi="Abadi"/>
          <w:sz w:val="21"/>
          <w:szCs w:val="21"/>
        </w:rPr>
        <w:t xml:space="preserve"> aportados por las propias servidoras y servidores públicos y que además de servir para el tema de salud forma parte de las condiciones generales de trabajo de las y los trabajadores del </w:t>
      </w:r>
      <w:r>
        <w:rPr>
          <w:rFonts w:ascii="Abadi" w:hAnsi="Abadi"/>
          <w:sz w:val="21"/>
          <w:szCs w:val="21"/>
        </w:rPr>
        <w:t>P</w:t>
      </w:r>
      <w:r w:rsidRPr="003F6CCA">
        <w:rPr>
          <w:rFonts w:ascii="Abadi" w:hAnsi="Abadi"/>
          <w:sz w:val="21"/>
          <w:szCs w:val="21"/>
        </w:rPr>
        <w:t xml:space="preserve">oder </w:t>
      </w:r>
      <w:r>
        <w:rPr>
          <w:rFonts w:ascii="Abadi" w:hAnsi="Abadi"/>
          <w:sz w:val="21"/>
          <w:szCs w:val="21"/>
        </w:rPr>
        <w:t>J</w:t>
      </w:r>
      <w:r w:rsidRPr="003F6CCA">
        <w:rPr>
          <w:rFonts w:ascii="Abadi" w:hAnsi="Abadi"/>
          <w:sz w:val="21"/>
          <w:szCs w:val="21"/>
        </w:rPr>
        <w:t>udicial</w:t>
      </w:r>
      <w:r>
        <w:rPr>
          <w:rFonts w:ascii="Abadi" w:hAnsi="Abadi"/>
          <w:sz w:val="21"/>
          <w:szCs w:val="21"/>
        </w:rPr>
        <w:t>,</w:t>
      </w:r>
      <w:r w:rsidRPr="003F6CCA">
        <w:rPr>
          <w:rFonts w:ascii="Abadi" w:hAnsi="Abadi"/>
          <w:sz w:val="21"/>
          <w:szCs w:val="21"/>
        </w:rPr>
        <w:t xml:space="preserve"> la posibilidad como ahora de que </w:t>
      </w:r>
      <w:r>
        <w:rPr>
          <w:rFonts w:ascii="Abadi" w:hAnsi="Abadi"/>
          <w:sz w:val="21"/>
          <w:szCs w:val="21"/>
        </w:rPr>
        <w:t>dos</w:t>
      </w:r>
      <w:r w:rsidRPr="003F6CCA">
        <w:rPr>
          <w:rFonts w:ascii="Abadi" w:hAnsi="Abadi"/>
          <w:sz w:val="21"/>
          <w:szCs w:val="21"/>
        </w:rPr>
        <w:t xml:space="preserve"> poderes de la unión se coaliguen</w:t>
      </w:r>
      <w:r>
        <w:rPr>
          <w:rFonts w:ascii="Abadi" w:hAnsi="Abadi"/>
          <w:sz w:val="21"/>
          <w:szCs w:val="21"/>
        </w:rPr>
        <w:t>,</w:t>
      </w:r>
      <w:r w:rsidRPr="003F6CCA">
        <w:rPr>
          <w:rFonts w:ascii="Abadi" w:hAnsi="Abadi"/>
          <w:sz w:val="21"/>
          <w:szCs w:val="21"/>
        </w:rPr>
        <w:t xml:space="preserve"> para intervenir directamente en la administración interna de un tercer poder</w:t>
      </w:r>
      <w:r>
        <w:rPr>
          <w:rFonts w:ascii="Abadi" w:hAnsi="Abadi"/>
          <w:sz w:val="21"/>
          <w:szCs w:val="21"/>
        </w:rPr>
        <w:t>,</w:t>
      </w:r>
      <w:r w:rsidRPr="003F6CCA">
        <w:rPr>
          <w:rFonts w:ascii="Abadi" w:hAnsi="Abadi"/>
          <w:sz w:val="21"/>
          <w:szCs w:val="21"/>
        </w:rPr>
        <w:t xml:space="preserve"> no es un ejercicio republicano</w:t>
      </w:r>
      <w:r>
        <w:rPr>
          <w:rFonts w:ascii="Abadi" w:hAnsi="Abadi"/>
          <w:sz w:val="21"/>
          <w:szCs w:val="21"/>
        </w:rPr>
        <w:t>,</w:t>
      </w:r>
      <w:r w:rsidRPr="003F6CCA">
        <w:rPr>
          <w:rFonts w:ascii="Abadi" w:hAnsi="Abadi"/>
          <w:sz w:val="21"/>
          <w:szCs w:val="21"/>
        </w:rPr>
        <w:t xml:space="preserve"> tampoco lo es la eliminación de los fideicomisos</w:t>
      </w:r>
      <w:r>
        <w:rPr>
          <w:rFonts w:ascii="Abadi" w:hAnsi="Abadi"/>
          <w:sz w:val="21"/>
          <w:szCs w:val="21"/>
        </w:rPr>
        <w:t>,</w:t>
      </w:r>
      <w:r w:rsidRPr="003F6CCA">
        <w:rPr>
          <w:rFonts w:ascii="Abadi" w:hAnsi="Abadi"/>
          <w:sz w:val="21"/>
          <w:szCs w:val="21"/>
        </w:rPr>
        <w:t xml:space="preserve"> pues como los he relatado</w:t>
      </w:r>
      <w:r>
        <w:rPr>
          <w:rFonts w:ascii="Abadi" w:hAnsi="Abadi"/>
          <w:sz w:val="21"/>
          <w:szCs w:val="21"/>
        </w:rPr>
        <w:t>,</w:t>
      </w:r>
      <w:r w:rsidRPr="003F6CCA">
        <w:rPr>
          <w:rFonts w:ascii="Abadi" w:hAnsi="Abadi"/>
          <w:sz w:val="21"/>
          <w:szCs w:val="21"/>
        </w:rPr>
        <w:t xml:space="preserve"> algunos contienen recursos de aportaciones de las y los trabajadores que forman parte de las condiciones generales de trabajo</w:t>
      </w:r>
      <w:r>
        <w:rPr>
          <w:rFonts w:ascii="Abadi" w:hAnsi="Abadi"/>
          <w:sz w:val="21"/>
          <w:szCs w:val="21"/>
        </w:rPr>
        <w:t>.</w:t>
      </w:r>
    </w:p>
    <w:p w14:paraId="5AB087E2" w14:textId="77777777" w:rsidR="00656EA1" w:rsidRDefault="00656EA1" w:rsidP="00A447F7">
      <w:pPr>
        <w:jc w:val="both"/>
        <w:rPr>
          <w:rFonts w:ascii="Abadi" w:hAnsi="Abadi"/>
          <w:sz w:val="21"/>
          <w:szCs w:val="21"/>
        </w:rPr>
      </w:pPr>
    </w:p>
    <w:p w14:paraId="4670CB14" w14:textId="77777777" w:rsidR="00A447F7" w:rsidRDefault="00A447F7" w:rsidP="00A447F7">
      <w:pPr>
        <w:jc w:val="both"/>
        <w:rPr>
          <w:rFonts w:ascii="Abadi" w:hAnsi="Abadi"/>
          <w:sz w:val="21"/>
          <w:szCs w:val="21"/>
        </w:rPr>
      </w:pPr>
      <w:r>
        <w:rPr>
          <w:rFonts w:ascii="Abadi" w:hAnsi="Abadi"/>
          <w:sz w:val="21"/>
          <w:szCs w:val="21"/>
        </w:rPr>
        <w:t>E</w:t>
      </w:r>
      <w:r w:rsidRPr="003F6CCA">
        <w:rPr>
          <w:rFonts w:ascii="Abadi" w:hAnsi="Abadi"/>
          <w:sz w:val="21"/>
          <w:szCs w:val="21"/>
        </w:rPr>
        <w:t xml:space="preserve">s importante que se deba dar continuidad al fondo de apoyo a la administración de justicia </w:t>
      </w:r>
      <w:r w:rsidRPr="003F6CCA">
        <w:rPr>
          <w:rFonts w:ascii="Abadi" w:hAnsi="Abadi"/>
          <w:sz w:val="21"/>
          <w:szCs w:val="21"/>
        </w:rPr>
        <w:lastRenderedPageBreak/>
        <w:t xml:space="preserve">y se considere la posibilidad de mantener el fideicomiso de apoyos médicos complementarios y de apoyo económico extraordinario para los servidores públicos del </w:t>
      </w:r>
      <w:r>
        <w:rPr>
          <w:rFonts w:ascii="Abadi" w:hAnsi="Abadi"/>
          <w:sz w:val="21"/>
          <w:szCs w:val="21"/>
        </w:rPr>
        <w:t>P</w:t>
      </w:r>
      <w:r w:rsidRPr="003F6CCA">
        <w:rPr>
          <w:rFonts w:ascii="Abadi" w:hAnsi="Abadi"/>
          <w:sz w:val="21"/>
          <w:szCs w:val="21"/>
        </w:rPr>
        <w:t xml:space="preserve">oder </w:t>
      </w:r>
      <w:r>
        <w:rPr>
          <w:rFonts w:ascii="Abadi" w:hAnsi="Abadi"/>
          <w:sz w:val="21"/>
          <w:szCs w:val="21"/>
        </w:rPr>
        <w:t>J</w:t>
      </w:r>
      <w:r w:rsidRPr="003F6CCA">
        <w:rPr>
          <w:rFonts w:ascii="Abadi" w:hAnsi="Abadi"/>
          <w:sz w:val="21"/>
          <w:szCs w:val="21"/>
        </w:rPr>
        <w:t xml:space="preserve">udicial de la </w:t>
      </w:r>
      <w:r>
        <w:rPr>
          <w:rFonts w:ascii="Abadi" w:hAnsi="Abadi"/>
          <w:sz w:val="21"/>
          <w:szCs w:val="21"/>
        </w:rPr>
        <w:t>F</w:t>
      </w:r>
      <w:r w:rsidRPr="003F6CCA">
        <w:rPr>
          <w:rFonts w:ascii="Abadi" w:hAnsi="Abadi"/>
          <w:sz w:val="21"/>
          <w:szCs w:val="21"/>
        </w:rPr>
        <w:t>ederación</w:t>
      </w:r>
      <w:r>
        <w:rPr>
          <w:rFonts w:ascii="Abadi" w:hAnsi="Abadi"/>
          <w:sz w:val="21"/>
          <w:szCs w:val="21"/>
        </w:rPr>
        <w:t>,</w:t>
      </w:r>
      <w:r w:rsidRPr="003F6CCA">
        <w:rPr>
          <w:rFonts w:ascii="Abadi" w:hAnsi="Abadi"/>
          <w:sz w:val="21"/>
          <w:szCs w:val="21"/>
        </w:rPr>
        <w:t xml:space="preserve"> así como el fideicomiso para el mantenimiento de la casa habitación de magistrados y jueces y el fideicomiso de pensiones complementarias de magistrados y jueces jubilados y contemple la posibilidad de ampliar los alcances del fideicomiso para el desarrollo de infraestructura que implementan las reformas en materia de justicia federal</w:t>
      </w:r>
      <w:r>
        <w:rPr>
          <w:rFonts w:ascii="Abadi" w:hAnsi="Abadi"/>
          <w:sz w:val="21"/>
          <w:szCs w:val="21"/>
        </w:rPr>
        <w:t>.</w:t>
      </w:r>
    </w:p>
    <w:p w14:paraId="2B564C33" w14:textId="77777777" w:rsidR="00656EA1" w:rsidRDefault="00656EA1" w:rsidP="00A447F7">
      <w:pPr>
        <w:jc w:val="both"/>
        <w:rPr>
          <w:rFonts w:ascii="Abadi" w:hAnsi="Abadi"/>
          <w:sz w:val="21"/>
          <w:szCs w:val="21"/>
        </w:rPr>
      </w:pPr>
    </w:p>
    <w:p w14:paraId="702B85D2" w14:textId="77777777" w:rsidR="00A447F7" w:rsidRDefault="00A447F7" w:rsidP="00A447F7">
      <w:pPr>
        <w:jc w:val="both"/>
        <w:rPr>
          <w:rFonts w:ascii="Abadi" w:hAnsi="Abadi"/>
          <w:sz w:val="21"/>
          <w:szCs w:val="21"/>
        </w:rPr>
      </w:pPr>
      <w:r>
        <w:rPr>
          <w:rFonts w:ascii="Abadi" w:hAnsi="Abadi"/>
          <w:sz w:val="21"/>
          <w:szCs w:val="21"/>
        </w:rPr>
        <w:t>D</w:t>
      </w:r>
      <w:r w:rsidRPr="003F6CCA">
        <w:rPr>
          <w:rFonts w:ascii="Abadi" w:hAnsi="Abadi"/>
          <w:sz w:val="21"/>
          <w:szCs w:val="21"/>
        </w:rPr>
        <w:t>efender estos fideicomisos adicionales</w:t>
      </w:r>
      <w:r>
        <w:rPr>
          <w:rFonts w:ascii="Abadi" w:hAnsi="Abadi"/>
          <w:sz w:val="21"/>
          <w:szCs w:val="21"/>
        </w:rPr>
        <w:t>,</w:t>
      </w:r>
      <w:r w:rsidRPr="003F6CCA">
        <w:rPr>
          <w:rFonts w:ascii="Abadi" w:hAnsi="Abadi"/>
          <w:sz w:val="21"/>
          <w:szCs w:val="21"/>
        </w:rPr>
        <w:t xml:space="preserve"> es un tema de justicia</w:t>
      </w:r>
      <w:r>
        <w:rPr>
          <w:rFonts w:ascii="Abadi" w:hAnsi="Abadi"/>
          <w:sz w:val="21"/>
          <w:szCs w:val="21"/>
        </w:rPr>
        <w:t>,</w:t>
      </w:r>
      <w:r w:rsidRPr="003F6CCA">
        <w:rPr>
          <w:rFonts w:ascii="Abadi" w:hAnsi="Abadi"/>
          <w:sz w:val="21"/>
          <w:szCs w:val="21"/>
        </w:rPr>
        <w:t xml:space="preserve"> como también es un tema de justicia hacer un llamado al </w:t>
      </w:r>
      <w:r>
        <w:rPr>
          <w:rFonts w:ascii="Abadi" w:hAnsi="Abadi"/>
          <w:sz w:val="21"/>
          <w:szCs w:val="21"/>
        </w:rPr>
        <w:t>P</w:t>
      </w:r>
      <w:r w:rsidRPr="003F6CCA">
        <w:rPr>
          <w:rFonts w:ascii="Abadi" w:hAnsi="Abadi"/>
          <w:sz w:val="21"/>
          <w:szCs w:val="21"/>
        </w:rPr>
        <w:t xml:space="preserve">oder </w:t>
      </w:r>
      <w:r>
        <w:rPr>
          <w:rFonts w:ascii="Abadi" w:hAnsi="Abadi"/>
          <w:sz w:val="21"/>
          <w:szCs w:val="21"/>
        </w:rPr>
        <w:t>J</w:t>
      </w:r>
      <w:r w:rsidRPr="003F6CCA">
        <w:rPr>
          <w:rFonts w:ascii="Abadi" w:hAnsi="Abadi"/>
          <w:sz w:val="21"/>
          <w:szCs w:val="21"/>
        </w:rPr>
        <w:t xml:space="preserve">udicial de la </w:t>
      </w:r>
      <w:r>
        <w:rPr>
          <w:rFonts w:ascii="Abadi" w:hAnsi="Abadi"/>
          <w:sz w:val="21"/>
          <w:szCs w:val="21"/>
        </w:rPr>
        <w:t>F</w:t>
      </w:r>
      <w:r w:rsidRPr="003F6CCA">
        <w:rPr>
          <w:rFonts w:ascii="Abadi" w:hAnsi="Abadi"/>
          <w:sz w:val="21"/>
          <w:szCs w:val="21"/>
        </w:rPr>
        <w:t>ederación</w:t>
      </w:r>
      <w:r>
        <w:rPr>
          <w:rFonts w:ascii="Abadi" w:hAnsi="Abadi"/>
          <w:sz w:val="21"/>
          <w:szCs w:val="21"/>
        </w:rPr>
        <w:t>,</w:t>
      </w:r>
      <w:r w:rsidRPr="003F6CCA">
        <w:rPr>
          <w:rFonts w:ascii="Abadi" w:hAnsi="Abadi"/>
          <w:sz w:val="21"/>
          <w:szCs w:val="21"/>
        </w:rPr>
        <w:t xml:space="preserve"> pero eso también desde esta tribuna</w:t>
      </w:r>
      <w:r>
        <w:rPr>
          <w:rFonts w:ascii="Abadi" w:hAnsi="Abadi"/>
          <w:sz w:val="21"/>
          <w:szCs w:val="21"/>
        </w:rPr>
        <w:t>,</w:t>
      </w:r>
      <w:r w:rsidRPr="003F6CCA">
        <w:rPr>
          <w:rFonts w:ascii="Abadi" w:hAnsi="Abadi"/>
          <w:sz w:val="21"/>
          <w:szCs w:val="21"/>
        </w:rPr>
        <w:t xml:space="preserve"> quiero hacer un llamado a aquellos jueces juezas magistradas y magistrados para que privilegien el fondo sobre la forma</w:t>
      </w:r>
      <w:r>
        <w:rPr>
          <w:rFonts w:ascii="Abadi" w:hAnsi="Abadi"/>
          <w:sz w:val="21"/>
          <w:szCs w:val="21"/>
        </w:rPr>
        <w:t>,</w:t>
      </w:r>
      <w:r w:rsidRPr="003F6CCA">
        <w:rPr>
          <w:rFonts w:ascii="Abadi" w:hAnsi="Abadi"/>
          <w:sz w:val="21"/>
          <w:szCs w:val="21"/>
        </w:rPr>
        <w:t xml:space="preserve"> en sur para que privilegien el fondo sobre la forma en sus resoluciones y que sus criterios valoren siempre los derechos de la ciudadanía y el progreso de la nación</w:t>
      </w:r>
      <w:r>
        <w:rPr>
          <w:rFonts w:ascii="Abadi" w:hAnsi="Abadi"/>
          <w:sz w:val="21"/>
          <w:szCs w:val="21"/>
        </w:rPr>
        <w:t>,</w:t>
      </w:r>
      <w:r w:rsidRPr="003F6CCA">
        <w:rPr>
          <w:rFonts w:ascii="Abadi" w:hAnsi="Abadi"/>
          <w:sz w:val="21"/>
          <w:szCs w:val="21"/>
        </w:rPr>
        <w:t xml:space="preserve"> es decir</w:t>
      </w:r>
      <w:r>
        <w:rPr>
          <w:rFonts w:ascii="Abadi" w:hAnsi="Abadi"/>
          <w:sz w:val="21"/>
          <w:szCs w:val="21"/>
        </w:rPr>
        <w:t>,</w:t>
      </w:r>
      <w:r w:rsidRPr="003F6CCA">
        <w:rPr>
          <w:rFonts w:ascii="Abadi" w:hAnsi="Abadi"/>
          <w:sz w:val="21"/>
          <w:szCs w:val="21"/>
        </w:rPr>
        <w:t xml:space="preserve"> que favorezcan una justicia en la que las sentencias analicen los beneficios ponderen los derechos y en las que se dicte con un lenguaje sencillo</w:t>
      </w:r>
      <w:r>
        <w:rPr>
          <w:rFonts w:ascii="Abadi" w:hAnsi="Abadi"/>
          <w:sz w:val="21"/>
          <w:szCs w:val="21"/>
        </w:rPr>
        <w:t>,</w:t>
      </w:r>
      <w:r w:rsidRPr="003F6CCA">
        <w:rPr>
          <w:rFonts w:ascii="Abadi" w:hAnsi="Abadi"/>
          <w:sz w:val="21"/>
          <w:szCs w:val="21"/>
        </w:rPr>
        <w:t xml:space="preserve"> un lenguaje </w:t>
      </w:r>
      <w:r>
        <w:rPr>
          <w:rFonts w:ascii="Abadi" w:hAnsi="Abadi"/>
          <w:sz w:val="21"/>
          <w:szCs w:val="21"/>
        </w:rPr>
        <w:t>c</w:t>
      </w:r>
      <w:r w:rsidRPr="003F6CCA">
        <w:rPr>
          <w:rFonts w:ascii="Abadi" w:hAnsi="Abadi"/>
          <w:sz w:val="21"/>
          <w:szCs w:val="21"/>
        </w:rPr>
        <w:t>laro que las personas comprendan y que además la justicia se</w:t>
      </w:r>
      <w:r>
        <w:rPr>
          <w:rFonts w:ascii="Abadi" w:hAnsi="Abadi"/>
          <w:sz w:val="21"/>
          <w:szCs w:val="21"/>
        </w:rPr>
        <w:t>a</w:t>
      </w:r>
      <w:r w:rsidRPr="003F6CCA">
        <w:rPr>
          <w:rFonts w:ascii="Abadi" w:hAnsi="Abadi"/>
          <w:sz w:val="21"/>
          <w:szCs w:val="21"/>
        </w:rPr>
        <w:t xml:space="preserve"> expedita completa y cercana al pueblo</w:t>
      </w:r>
      <w:r>
        <w:rPr>
          <w:rFonts w:ascii="Abadi" w:hAnsi="Abadi"/>
          <w:sz w:val="21"/>
          <w:szCs w:val="21"/>
        </w:rPr>
        <w:t>,</w:t>
      </w:r>
      <w:r w:rsidRPr="003F6CCA">
        <w:rPr>
          <w:rFonts w:ascii="Abadi" w:hAnsi="Abadi"/>
          <w:sz w:val="21"/>
          <w:szCs w:val="21"/>
        </w:rPr>
        <w:t xml:space="preserve"> debemos defender al </w:t>
      </w:r>
      <w:r>
        <w:rPr>
          <w:rFonts w:ascii="Abadi" w:hAnsi="Abadi"/>
          <w:sz w:val="21"/>
          <w:szCs w:val="21"/>
        </w:rPr>
        <w:t>P</w:t>
      </w:r>
      <w:r w:rsidRPr="003F6CCA">
        <w:rPr>
          <w:rFonts w:ascii="Abadi" w:hAnsi="Abadi"/>
          <w:sz w:val="21"/>
          <w:szCs w:val="21"/>
        </w:rPr>
        <w:t xml:space="preserve">oder </w:t>
      </w:r>
      <w:r>
        <w:rPr>
          <w:rFonts w:ascii="Abadi" w:hAnsi="Abadi"/>
          <w:sz w:val="21"/>
          <w:szCs w:val="21"/>
        </w:rPr>
        <w:t>J</w:t>
      </w:r>
      <w:r w:rsidRPr="003F6CCA">
        <w:rPr>
          <w:rFonts w:ascii="Abadi" w:hAnsi="Abadi"/>
          <w:sz w:val="21"/>
          <w:szCs w:val="21"/>
        </w:rPr>
        <w:t>udicial</w:t>
      </w:r>
      <w:r>
        <w:rPr>
          <w:rFonts w:ascii="Abadi" w:hAnsi="Abadi"/>
          <w:sz w:val="21"/>
          <w:szCs w:val="21"/>
        </w:rPr>
        <w:t>,</w:t>
      </w:r>
      <w:r w:rsidRPr="003F6CCA">
        <w:rPr>
          <w:rFonts w:ascii="Abadi" w:hAnsi="Abadi"/>
          <w:sz w:val="21"/>
          <w:szCs w:val="21"/>
        </w:rPr>
        <w:t xml:space="preserve"> pero al </w:t>
      </w:r>
      <w:r>
        <w:rPr>
          <w:rFonts w:ascii="Abadi" w:hAnsi="Abadi"/>
          <w:sz w:val="21"/>
          <w:szCs w:val="21"/>
        </w:rPr>
        <w:t>P</w:t>
      </w:r>
      <w:r w:rsidRPr="003F6CCA">
        <w:rPr>
          <w:rFonts w:ascii="Abadi" w:hAnsi="Abadi"/>
          <w:sz w:val="21"/>
          <w:szCs w:val="21"/>
        </w:rPr>
        <w:t xml:space="preserve">oder </w:t>
      </w:r>
      <w:r>
        <w:rPr>
          <w:rFonts w:ascii="Abadi" w:hAnsi="Abadi"/>
          <w:sz w:val="21"/>
          <w:szCs w:val="21"/>
        </w:rPr>
        <w:t>J</w:t>
      </w:r>
      <w:r w:rsidRPr="003F6CCA">
        <w:rPr>
          <w:rFonts w:ascii="Abadi" w:hAnsi="Abadi"/>
          <w:sz w:val="21"/>
          <w:szCs w:val="21"/>
        </w:rPr>
        <w:t>udicial</w:t>
      </w:r>
      <w:r>
        <w:rPr>
          <w:rFonts w:ascii="Abadi" w:hAnsi="Abadi"/>
          <w:sz w:val="21"/>
          <w:szCs w:val="21"/>
        </w:rPr>
        <w:t>,</w:t>
      </w:r>
      <w:r w:rsidRPr="003F6CCA">
        <w:rPr>
          <w:rFonts w:ascii="Abadi" w:hAnsi="Abadi"/>
          <w:sz w:val="21"/>
          <w:szCs w:val="21"/>
        </w:rPr>
        <w:t xml:space="preserve"> también tiene que cambiar algunas cosas</w:t>
      </w:r>
      <w:r>
        <w:rPr>
          <w:rFonts w:ascii="Abadi" w:hAnsi="Abadi"/>
          <w:sz w:val="21"/>
          <w:szCs w:val="21"/>
        </w:rPr>
        <w:t>.</w:t>
      </w:r>
    </w:p>
    <w:p w14:paraId="783C6744" w14:textId="77777777" w:rsidR="00656EA1" w:rsidRDefault="00656EA1" w:rsidP="00A447F7">
      <w:pPr>
        <w:jc w:val="both"/>
        <w:rPr>
          <w:rFonts w:ascii="Abadi" w:hAnsi="Abadi"/>
          <w:sz w:val="21"/>
          <w:szCs w:val="21"/>
        </w:rPr>
      </w:pPr>
    </w:p>
    <w:p w14:paraId="50B9B509" w14:textId="77777777" w:rsidR="00A447F7" w:rsidRDefault="00A447F7" w:rsidP="00A447F7">
      <w:pPr>
        <w:jc w:val="both"/>
        <w:rPr>
          <w:rFonts w:ascii="Abadi" w:hAnsi="Abadi"/>
          <w:sz w:val="21"/>
          <w:szCs w:val="21"/>
        </w:rPr>
      </w:pPr>
      <w:r>
        <w:rPr>
          <w:rFonts w:ascii="Abadi" w:hAnsi="Abadi"/>
          <w:sz w:val="21"/>
          <w:szCs w:val="21"/>
        </w:rPr>
        <w:t>P</w:t>
      </w:r>
      <w:r w:rsidRPr="003F6CCA">
        <w:rPr>
          <w:rFonts w:ascii="Abadi" w:hAnsi="Abadi"/>
          <w:sz w:val="21"/>
          <w:szCs w:val="21"/>
        </w:rPr>
        <w:t>or último</w:t>
      </w:r>
      <w:r>
        <w:rPr>
          <w:rFonts w:ascii="Abadi" w:hAnsi="Abadi"/>
          <w:sz w:val="21"/>
          <w:szCs w:val="21"/>
        </w:rPr>
        <w:t>,</w:t>
      </w:r>
      <w:r w:rsidRPr="003F6CCA">
        <w:rPr>
          <w:rFonts w:ascii="Abadi" w:hAnsi="Abadi"/>
          <w:sz w:val="21"/>
          <w:szCs w:val="21"/>
        </w:rPr>
        <w:t xml:space="preserve"> estoy convencida de que defender estos fideicomisos que están marcados para su extinción</w:t>
      </w:r>
      <w:r>
        <w:rPr>
          <w:rFonts w:ascii="Abadi" w:hAnsi="Abadi"/>
          <w:sz w:val="21"/>
          <w:szCs w:val="21"/>
        </w:rPr>
        <w:t>,</w:t>
      </w:r>
      <w:r w:rsidRPr="003F6CCA">
        <w:rPr>
          <w:rFonts w:ascii="Abadi" w:hAnsi="Abadi"/>
          <w:sz w:val="21"/>
          <w:szCs w:val="21"/>
        </w:rPr>
        <w:t xml:space="preserve"> es defender a los trabajadores y trabajadoras del </w:t>
      </w:r>
      <w:r>
        <w:rPr>
          <w:rFonts w:ascii="Abadi" w:hAnsi="Abadi"/>
          <w:sz w:val="21"/>
          <w:szCs w:val="21"/>
        </w:rPr>
        <w:t>P</w:t>
      </w:r>
      <w:r w:rsidRPr="003F6CCA">
        <w:rPr>
          <w:rFonts w:ascii="Abadi" w:hAnsi="Abadi"/>
          <w:sz w:val="21"/>
          <w:szCs w:val="21"/>
        </w:rPr>
        <w:t xml:space="preserve">oder </w:t>
      </w:r>
      <w:r>
        <w:rPr>
          <w:rFonts w:ascii="Abadi" w:hAnsi="Abadi"/>
          <w:sz w:val="21"/>
          <w:szCs w:val="21"/>
        </w:rPr>
        <w:t>J</w:t>
      </w:r>
      <w:r w:rsidRPr="003F6CCA">
        <w:rPr>
          <w:rFonts w:ascii="Abadi" w:hAnsi="Abadi"/>
          <w:sz w:val="21"/>
          <w:szCs w:val="21"/>
        </w:rPr>
        <w:t xml:space="preserve">udicial de la </w:t>
      </w:r>
      <w:r>
        <w:rPr>
          <w:rFonts w:ascii="Abadi" w:hAnsi="Abadi"/>
          <w:sz w:val="21"/>
          <w:szCs w:val="21"/>
        </w:rPr>
        <w:t>F</w:t>
      </w:r>
      <w:r w:rsidRPr="003F6CCA">
        <w:rPr>
          <w:rFonts w:ascii="Abadi" w:hAnsi="Abadi"/>
          <w:sz w:val="21"/>
          <w:szCs w:val="21"/>
        </w:rPr>
        <w:t>ederación</w:t>
      </w:r>
      <w:r>
        <w:rPr>
          <w:rFonts w:ascii="Abadi" w:hAnsi="Abadi"/>
          <w:sz w:val="21"/>
          <w:szCs w:val="21"/>
        </w:rPr>
        <w:t>,</w:t>
      </w:r>
      <w:r w:rsidRPr="003F6CCA">
        <w:rPr>
          <w:rFonts w:ascii="Abadi" w:hAnsi="Abadi"/>
          <w:sz w:val="21"/>
          <w:szCs w:val="21"/>
        </w:rPr>
        <w:t xml:space="preserve"> por eso quiero concluir mi participación invitándolos a rescatar los fideicomisos que les he comentado además del que ya venía avalado por la colegisladora</w:t>
      </w:r>
      <w:r>
        <w:rPr>
          <w:rFonts w:ascii="Abadi" w:hAnsi="Abadi"/>
          <w:sz w:val="21"/>
          <w:szCs w:val="21"/>
        </w:rPr>
        <w:t>,</w:t>
      </w:r>
      <w:r w:rsidRPr="003F6CCA">
        <w:rPr>
          <w:rFonts w:ascii="Abadi" w:hAnsi="Abadi"/>
          <w:sz w:val="21"/>
          <w:szCs w:val="21"/>
        </w:rPr>
        <w:t xml:space="preserve"> hoy</w:t>
      </w:r>
      <w:r>
        <w:rPr>
          <w:rFonts w:ascii="Abadi" w:hAnsi="Abadi"/>
          <w:sz w:val="21"/>
          <w:szCs w:val="21"/>
        </w:rPr>
        <w:t>,</w:t>
      </w:r>
      <w:r w:rsidRPr="003F6CCA">
        <w:rPr>
          <w:rFonts w:ascii="Abadi" w:hAnsi="Abadi"/>
          <w:sz w:val="21"/>
          <w:szCs w:val="21"/>
        </w:rPr>
        <w:t xml:space="preserve"> hay momentos en la vida de las personas que son definitorios</w:t>
      </w:r>
      <w:r>
        <w:rPr>
          <w:rFonts w:ascii="Abadi" w:hAnsi="Abadi"/>
          <w:sz w:val="21"/>
          <w:szCs w:val="21"/>
        </w:rPr>
        <w:t>,</w:t>
      </w:r>
      <w:r w:rsidRPr="003F6CCA">
        <w:rPr>
          <w:rFonts w:ascii="Abadi" w:hAnsi="Abadi"/>
          <w:sz w:val="21"/>
          <w:szCs w:val="21"/>
        </w:rPr>
        <w:t xml:space="preserve"> para mí uno de esos momentos es hoy</w:t>
      </w:r>
      <w:r>
        <w:rPr>
          <w:rFonts w:ascii="Abadi" w:hAnsi="Abadi"/>
          <w:sz w:val="21"/>
          <w:szCs w:val="21"/>
        </w:rPr>
        <w:t>,</w:t>
      </w:r>
      <w:r w:rsidRPr="003F6CCA">
        <w:rPr>
          <w:rFonts w:ascii="Abadi" w:hAnsi="Abadi"/>
          <w:sz w:val="21"/>
          <w:szCs w:val="21"/>
        </w:rPr>
        <w:t xml:space="preserve"> como </w:t>
      </w:r>
      <w:r>
        <w:rPr>
          <w:rFonts w:ascii="Abadi" w:hAnsi="Abadi"/>
          <w:sz w:val="21"/>
          <w:szCs w:val="21"/>
        </w:rPr>
        <w:t>S</w:t>
      </w:r>
      <w:r w:rsidRPr="003F6CCA">
        <w:rPr>
          <w:rFonts w:ascii="Abadi" w:hAnsi="Abadi"/>
          <w:sz w:val="21"/>
          <w:szCs w:val="21"/>
        </w:rPr>
        <w:t xml:space="preserve">enadora de la </w:t>
      </w:r>
      <w:r>
        <w:rPr>
          <w:rFonts w:ascii="Abadi" w:hAnsi="Abadi"/>
          <w:sz w:val="21"/>
          <w:szCs w:val="21"/>
        </w:rPr>
        <w:t>R</w:t>
      </w:r>
      <w:r w:rsidRPr="003F6CCA">
        <w:rPr>
          <w:rFonts w:ascii="Abadi" w:hAnsi="Abadi"/>
          <w:sz w:val="21"/>
          <w:szCs w:val="21"/>
        </w:rPr>
        <w:t xml:space="preserve">epública votaré en contra de la desaparición de estos fideicomisos fin de la cita Olga </w:t>
      </w:r>
      <w:r>
        <w:rPr>
          <w:rFonts w:ascii="Abadi" w:hAnsi="Abadi"/>
          <w:sz w:val="21"/>
          <w:szCs w:val="21"/>
        </w:rPr>
        <w:t>S</w:t>
      </w:r>
      <w:r w:rsidRPr="003F6CCA">
        <w:rPr>
          <w:rFonts w:ascii="Abadi" w:hAnsi="Abadi"/>
          <w:sz w:val="21"/>
          <w:szCs w:val="21"/>
        </w:rPr>
        <w:t xml:space="preserve">ánchez </w:t>
      </w:r>
      <w:r>
        <w:rPr>
          <w:rFonts w:ascii="Abadi" w:hAnsi="Abadi"/>
          <w:sz w:val="21"/>
          <w:szCs w:val="21"/>
        </w:rPr>
        <w:t>C</w:t>
      </w:r>
      <w:r w:rsidRPr="003F6CCA">
        <w:rPr>
          <w:rFonts w:ascii="Abadi" w:hAnsi="Abadi"/>
          <w:sz w:val="21"/>
          <w:szCs w:val="21"/>
        </w:rPr>
        <w:t>ordero</w:t>
      </w:r>
      <w:r>
        <w:rPr>
          <w:rFonts w:ascii="Abadi" w:hAnsi="Abadi"/>
          <w:sz w:val="21"/>
          <w:szCs w:val="21"/>
        </w:rPr>
        <w:t>,</w:t>
      </w:r>
      <w:r w:rsidRPr="003F6CCA">
        <w:rPr>
          <w:rFonts w:ascii="Abadi" w:hAnsi="Abadi"/>
          <w:sz w:val="21"/>
          <w:szCs w:val="21"/>
        </w:rPr>
        <w:t xml:space="preserve"> </w:t>
      </w:r>
      <w:r>
        <w:rPr>
          <w:rFonts w:ascii="Abadi" w:hAnsi="Abadi"/>
          <w:sz w:val="21"/>
          <w:szCs w:val="21"/>
        </w:rPr>
        <w:t>S</w:t>
      </w:r>
      <w:r w:rsidRPr="003F6CCA">
        <w:rPr>
          <w:rFonts w:ascii="Abadi" w:hAnsi="Abadi"/>
          <w:sz w:val="21"/>
          <w:szCs w:val="21"/>
        </w:rPr>
        <w:t xml:space="preserve">enadora de la </w:t>
      </w:r>
      <w:r>
        <w:rPr>
          <w:rFonts w:ascii="Abadi" w:hAnsi="Abadi"/>
          <w:sz w:val="21"/>
          <w:szCs w:val="21"/>
        </w:rPr>
        <w:t>R</w:t>
      </w:r>
      <w:r w:rsidRPr="003F6CCA">
        <w:rPr>
          <w:rFonts w:ascii="Abadi" w:hAnsi="Abadi"/>
          <w:sz w:val="21"/>
          <w:szCs w:val="21"/>
        </w:rPr>
        <w:t xml:space="preserve">epública por </w:t>
      </w:r>
      <w:r>
        <w:rPr>
          <w:rFonts w:ascii="Abadi" w:hAnsi="Abadi"/>
          <w:sz w:val="21"/>
          <w:szCs w:val="21"/>
        </w:rPr>
        <w:t>M</w:t>
      </w:r>
      <w:r w:rsidRPr="003F6CCA">
        <w:rPr>
          <w:rFonts w:ascii="Abadi" w:hAnsi="Abadi"/>
          <w:sz w:val="21"/>
          <w:szCs w:val="21"/>
        </w:rPr>
        <w:t>orena</w:t>
      </w:r>
      <w:r>
        <w:rPr>
          <w:rFonts w:ascii="Abadi" w:hAnsi="Abadi"/>
          <w:sz w:val="21"/>
          <w:szCs w:val="21"/>
        </w:rPr>
        <w:t>.</w:t>
      </w:r>
    </w:p>
    <w:p w14:paraId="599FF782" w14:textId="77777777" w:rsidR="00656EA1" w:rsidRDefault="00656EA1" w:rsidP="00A447F7">
      <w:pPr>
        <w:jc w:val="both"/>
        <w:rPr>
          <w:rFonts w:ascii="Abadi" w:hAnsi="Abadi"/>
          <w:sz w:val="21"/>
          <w:szCs w:val="21"/>
        </w:rPr>
      </w:pPr>
    </w:p>
    <w:p w14:paraId="7F62FBE6" w14:textId="77777777" w:rsidR="00A447F7" w:rsidRPr="003F6CCA" w:rsidRDefault="00A447F7" w:rsidP="00A447F7">
      <w:pPr>
        <w:jc w:val="both"/>
        <w:rPr>
          <w:rFonts w:ascii="Abadi" w:hAnsi="Abadi"/>
          <w:sz w:val="21"/>
          <w:szCs w:val="21"/>
        </w:rPr>
      </w:pPr>
      <w:r>
        <w:rPr>
          <w:rFonts w:ascii="Abadi" w:hAnsi="Abadi"/>
          <w:sz w:val="21"/>
          <w:szCs w:val="21"/>
        </w:rPr>
        <w:t>G</w:t>
      </w:r>
      <w:r w:rsidRPr="003F6CCA">
        <w:rPr>
          <w:rFonts w:ascii="Abadi" w:hAnsi="Abadi"/>
          <w:sz w:val="21"/>
          <w:szCs w:val="21"/>
        </w:rPr>
        <w:t xml:space="preserve">racias </w:t>
      </w:r>
      <w:r>
        <w:rPr>
          <w:rFonts w:ascii="Abadi" w:hAnsi="Abadi"/>
          <w:sz w:val="21"/>
          <w:szCs w:val="21"/>
        </w:rPr>
        <w:t>P</w:t>
      </w:r>
      <w:r w:rsidRPr="003F6CCA">
        <w:rPr>
          <w:rFonts w:ascii="Abadi" w:hAnsi="Abadi"/>
          <w:sz w:val="21"/>
          <w:szCs w:val="21"/>
        </w:rPr>
        <w:t>residente</w:t>
      </w:r>
      <w:r>
        <w:rPr>
          <w:rFonts w:ascii="Abadi" w:hAnsi="Abadi"/>
          <w:sz w:val="21"/>
          <w:szCs w:val="21"/>
        </w:rPr>
        <w:t>.</w:t>
      </w:r>
    </w:p>
    <w:p w14:paraId="13669A66" w14:textId="77777777" w:rsidR="00A447F7" w:rsidRPr="003F6CCA" w:rsidRDefault="00A447F7" w:rsidP="00A447F7">
      <w:pPr>
        <w:jc w:val="both"/>
        <w:rPr>
          <w:rFonts w:ascii="Abadi" w:hAnsi="Abadi"/>
          <w:sz w:val="21"/>
          <w:szCs w:val="21"/>
        </w:rPr>
      </w:pPr>
    </w:p>
    <w:p w14:paraId="2FB92FB7" w14:textId="77777777" w:rsidR="00A447F7" w:rsidRDefault="00A447F7" w:rsidP="00A447F7">
      <w:pPr>
        <w:ind w:firstLine="708"/>
        <w:jc w:val="both"/>
        <w:rPr>
          <w:rFonts w:ascii="Abadi" w:hAnsi="Abadi"/>
          <w:sz w:val="21"/>
          <w:szCs w:val="21"/>
        </w:rPr>
      </w:pPr>
      <w:r w:rsidRPr="00CF560E">
        <w:rPr>
          <w:rFonts w:ascii="Abadi" w:hAnsi="Abadi"/>
          <w:b/>
          <w:bCs/>
          <w:sz w:val="21"/>
          <w:szCs w:val="21"/>
        </w:rPr>
        <w:t xml:space="preserve">- La Presidencia.- </w:t>
      </w:r>
      <w:r>
        <w:rPr>
          <w:rFonts w:ascii="Abadi" w:hAnsi="Abadi"/>
          <w:sz w:val="21"/>
          <w:szCs w:val="21"/>
        </w:rPr>
        <w:t>G</w:t>
      </w:r>
      <w:r w:rsidRPr="003F6CCA">
        <w:rPr>
          <w:rFonts w:ascii="Abadi" w:hAnsi="Abadi"/>
          <w:sz w:val="21"/>
          <w:szCs w:val="21"/>
        </w:rPr>
        <w:t>racias diputada</w:t>
      </w:r>
      <w:r>
        <w:rPr>
          <w:rFonts w:ascii="Abadi" w:hAnsi="Abadi"/>
          <w:sz w:val="21"/>
          <w:szCs w:val="21"/>
        </w:rPr>
        <w:t>.</w:t>
      </w:r>
    </w:p>
    <w:p w14:paraId="288443F7" w14:textId="77777777" w:rsidR="00656EA1" w:rsidRDefault="00656EA1" w:rsidP="00A447F7">
      <w:pPr>
        <w:ind w:firstLine="708"/>
        <w:jc w:val="both"/>
        <w:rPr>
          <w:rFonts w:ascii="Abadi" w:hAnsi="Abadi"/>
          <w:sz w:val="21"/>
          <w:szCs w:val="21"/>
        </w:rPr>
      </w:pPr>
    </w:p>
    <w:p w14:paraId="6E6851AD" w14:textId="77777777" w:rsidR="00A447F7" w:rsidRDefault="00A447F7" w:rsidP="00A447F7">
      <w:pPr>
        <w:ind w:firstLine="708"/>
        <w:jc w:val="both"/>
        <w:rPr>
          <w:rFonts w:ascii="Abadi" w:hAnsi="Abadi"/>
          <w:sz w:val="21"/>
          <w:szCs w:val="21"/>
        </w:rPr>
      </w:pPr>
      <w:r>
        <w:rPr>
          <w:rFonts w:ascii="Abadi" w:hAnsi="Abadi"/>
          <w:sz w:val="21"/>
          <w:szCs w:val="21"/>
        </w:rPr>
        <w:t>- S</w:t>
      </w:r>
      <w:r w:rsidRPr="003F6CCA">
        <w:rPr>
          <w:rFonts w:ascii="Abadi" w:hAnsi="Abadi"/>
          <w:sz w:val="21"/>
          <w:szCs w:val="21"/>
        </w:rPr>
        <w:t xml:space="preserve">e le da el uso de la voz al diputado Ernesto </w:t>
      </w:r>
      <w:r>
        <w:rPr>
          <w:rFonts w:ascii="Abadi" w:hAnsi="Abadi"/>
          <w:sz w:val="21"/>
          <w:szCs w:val="21"/>
        </w:rPr>
        <w:t>M</w:t>
      </w:r>
      <w:r w:rsidRPr="003F6CCA">
        <w:rPr>
          <w:rFonts w:ascii="Abadi" w:hAnsi="Abadi"/>
          <w:sz w:val="21"/>
          <w:szCs w:val="21"/>
        </w:rPr>
        <w:t>illán</w:t>
      </w:r>
      <w:r>
        <w:rPr>
          <w:rFonts w:ascii="Abadi" w:hAnsi="Abadi"/>
          <w:sz w:val="21"/>
          <w:szCs w:val="21"/>
        </w:rPr>
        <w:t>,</w:t>
      </w:r>
      <w:r w:rsidRPr="003F6CCA">
        <w:rPr>
          <w:rFonts w:ascii="Abadi" w:hAnsi="Abadi"/>
          <w:sz w:val="21"/>
          <w:szCs w:val="21"/>
        </w:rPr>
        <w:t xml:space="preserve"> con el tema </w:t>
      </w:r>
      <w:r>
        <w:rPr>
          <w:rFonts w:ascii="Abadi" w:hAnsi="Abadi"/>
          <w:sz w:val="21"/>
          <w:szCs w:val="21"/>
        </w:rPr>
        <w:t>“A</w:t>
      </w:r>
      <w:r w:rsidRPr="003F6CCA">
        <w:rPr>
          <w:rFonts w:ascii="Abadi" w:hAnsi="Abadi"/>
          <w:sz w:val="21"/>
          <w:szCs w:val="21"/>
        </w:rPr>
        <w:t>tropellos</w:t>
      </w:r>
      <w:r>
        <w:rPr>
          <w:rFonts w:ascii="Abadi" w:hAnsi="Abadi"/>
          <w:sz w:val="21"/>
          <w:szCs w:val="21"/>
        </w:rPr>
        <w:t>”</w:t>
      </w:r>
      <w:r w:rsidRPr="003F6CCA">
        <w:rPr>
          <w:rFonts w:ascii="Abadi" w:hAnsi="Abadi"/>
          <w:sz w:val="21"/>
          <w:szCs w:val="21"/>
        </w:rPr>
        <w:t xml:space="preserve"> hasta por 10 minutos adelante de diputado</w:t>
      </w:r>
      <w:r>
        <w:rPr>
          <w:rFonts w:ascii="Abadi" w:hAnsi="Abadi"/>
          <w:sz w:val="21"/>
          <w:szCs w:val="21"/>
        </w:rPr>
        <w:t>.</w:t>
      </w:r>
    </w:p>
    <w:p w14:paraId="483AECE0" w14:textId="77777777" w:rsidR="00656EA1" w:rsidRDefault="00656EA1" w:rsidP="00A447F7">
      <w:pPr>
        <w:ind w:firstLine="708"/>
        <w:jc w:val="both"/>
        <w:rPr>
          <w:rFonts w:ascii="Abadi" w:hAnsi="Abadi"/>
          <w:sz w:val="21"/>
          <w:szCs w:val="21"/>
        </w:rPr>
      </w:pPr>
    </w:p>
    <w:p w14:paraId="33123DA7" w14:textId="77777777" w:rsidR="00A447F7" w:rsidRDefault="00A447F7" w:rsidP="00A447F7">
      <w:pPr>
        <w:jc w:val="both"/>
        <w:rPr>
          <w:rFonts w:ascii="Abadi" w:hAnsi="Abadi"/>
          <w:b/>
          <w:bCs/>
          <w:sz w:val="21"/>
          <w:szCs w:val="21"/>
        </w:rPr>
      </w:pPr>
      <w:r w:rsidRPr="003720FB">
        <w:rPr>
          <w:rFonts w:ascii="Abadi" w:hAnsi="Abadi"/>
          <w:b/>
          <w:bCs/>
          <w:sz w:val="21"/>
          <w:szCs w:val="21"/>
        </w:rPr>
        <w:t>(Sube a tribuna el diputado Ernesto Millán Soberanes, para hablar en asuntos de interés general)</w:t>
      </w:r>
    </w:p>
    <w:p w14:paraId="6EDF3731" w14:textId="77777777" w:rsidR="00656EA1" w:rsidRDefault="00656EA1" w:rsidP="00A447F7">
      <w:pPr>
        <w:jc w:val="both"/>
        <w:rPr>
          <w:rFonts w:ascii="Abadi" w:hAnsi="Abadi"/>
          <w:b/>
          <w:bCs/>
          <w:sz w:val="21"/>
          <w:szCs w:val="21"/>
        </w:rPr>
      </w:pPr>
    </w:p>
    <w:p w14:paraId="55560207" w14:textId="77777777" w:rsidR="00656EA1" w:rsidRPr="003720FB" w:rsidRDefault="00656EA1" w:rsidP="00A447F7">
      <w:pPr>
        <w:jc w:val="both"/>
        <w:rPr>
          <w:rFonts w:ascii="Abadi" w:hAnsi="Abadi"/>
          <w:b/>
          <w:bCs/>
          <w:sz w:val="21"/>
          <w:szCs w:val="21"/>
        </w:rPr>
      </w:pPr>
    </w:p>
    <w:p w14:paraId="6F602545" w14:textId="77777777" w:rsidR="00656EA1" w:rsidRDefault="00656EA1" w:rsidP="00A447F7">
      <w:pPr>
        <w:jc w:val="both"/>
        <w:rPr>
          <w:rFonts w:ascii="Abadi" w:hAnsi="Abadi"/>
          <w:sz w:val="21"/>
          <w:szCs w:val="21"/>
        </w:rPr>
      </w:pPr>
    </w:p>
    <w:p w14:paraId="21003350" w14:textId="0E7D3339" w:rsidR="00E83BC6" w:rsidRDefault="00E83BC6" w:rsidP="00A447F7">
      <w:pPr>
        <w:jc w:val="both"/>
        <w:rPr>
          <w:rFonts w:ascii="Abadi" w:hAnsi="Abadi"/>
          <w:sz w:val="21"/>
          <w:szCs w:val="21"/>
        </w:rPr>
      </w:pPr>
      <w:r>
        <w:rPr>
          <w:noProof/>
        </w:rPr>
        <w:drawing>
          <wp:anchor distT="0" distB="0" distL="114300" distR="114300" simplePos="0" relativeHeight="251658289" behindDoc="1" locked="0" layoutInCell="1" allowOverlap="1" wp14:anchorId="6237BDBE" wp14:editId="4AA295D5">
            <wp:simplePos x="0" y="0"/>
            <wp:positionH relativeFrom="column">
              <wp:posOffset>664845</wp:posOffset>
            </wp:positionH>
            <wp:positionV relativeFrom="paragraph">
              <wp:posOffset>6985</wp:posOffset>
            </wp:positionV>
            <wp:extent cx="1390650" cy="717511"/>
            <wp:effectExtent l="247650" t="228600" r="247650" b="749935"/>
            <wp:wrapTight wrapText="bothSides">
              <wp:wrapPolygon edited="0">
                <wp:start x="-3847" y="-6888"/>
                <wp:lineTo x="-3847" y="43621"/>
                <wp:lineTo x="25151" y="43621"/>
                <wp:lineTo x="25151" y="-6888"/>
                <wp:lineTo x="-3847" y="-6888"/>
              </wp:wrapPolygon>
            </wp:wrapTight>
            <wp:docPr id="1429659801" name="Imagen 1429659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59801" name=""/>
                    <pic:cNvPicPr/>
                  </pic:nvPicPr>
                  <pic:blipFill rotWithShape="1">
                    <a:blip r:embed="rId94" cstate="print">
                      <a:extLst>
                        <a:ext uri="{28A0092B-C50C-407E-A947-70E740481C1C}">
                          <a14:useLocalDpi xmlns:a14="http://schemas.microsoft.com/office/drawing/2010/main" val="0"/>
                        </a:ext>
                      </a:extLst>
                    </a:blip>
                    <a:srcRect b="8268"/>
                    <a:stretch/>
                  </pic:blipFill>
                  <pic:spPr bwMode="auto">
                    <a:xfrm>
                      <a:off x="0" y="0"/>
                      <a:ext cx="1390650" cy="71751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39B255F" w14:textId="48C000E0" w:rsidR="00E83BC6" w:rsidRDefault="00E83BC6" w:rsidP="00A447F7">
      <w:pPr>
        <w:jc w:val="both"/>
        <w:rPr>
          <w:rFonts w:ascii="Abadi" w:hAnsi="Abadi"/>
          <w:sz w:val="21"/>
          <w:szCs w:val="21"/>
        </w:rPr>
      </w:pPr>
    </w:p>
    <w:p w14:paraId="44590DBA" w14:textId="5FC138D1" w:rsidR="00E83BC6" w:rsidRDefault="00E83BC6" w:rsidP="00A447F7">
      <w:pPr>
        <w:jc w:val="both"/>
        <w:rPr>
          <w:rFonts w:ascii="Abadi" w:hAnsi="Abadi"/>
          <w:sz w:val="21"/>
          <w:szCs w:val="21"/>
        </w:rPr>
      </w:pPr>
    </w:p>
    <w:p w14:paraId="76DC17C2" w14:textId="77777777" w:rsidR="00E83BC6" w:rsidRDefault="00E83BC6" w:rsidP="00A447F7">
      <w:pPr>
        <w:jc w:val="both"/>
        <w:rPr>
          <w:rFonts w:ascii="Abadi" w:hAnsi="Abadi"/>
          <w:sz w:val="21"/>
          <w:szCs w:val="21"/>
        </w:rPr>
      </w:pPr>
    </w:p>
    <w:p w14:paraId="5633CE56" w14:textId="77777777" w:rsidR="00E83BC6" w:rsidRDefault="00E83BC6" w:rsidP="00A447F7">
      <w:pPr>
        <w:jc w:val="both"/>
        <w:rPr>
          <w:rFonts w:ascii="Abadi" w:hAnsi="Abadi"/>
          <w:sz w:val="21"/>
          <w:szCs w:val="21"/>
        </w:rPr>
      </w:pPr>
    </w:p>
    <w:p w14:paraId="65E3F6AB" w14:textId="77777777" w:rsidR="00E83BC6" w:rsidRDefault="00E83BC6" w:rsidP="00A447F7">
      <w:pPr>
        <w:jc w:val="both"/>
        <w:rPr>
          <w:rFonts w:ascii="Abadi" w:hAnsi="Abadi"/>
          <w:sz w:val="21"/>
          <w:szCs w:val="21"/>
        </w:rPr>
      </w:pPr>
    </w:p>
    <w:p w14:paraId="0878FEFA" w14:textId="77777777" w:rsidR="00E83BC6" w:rsidRDefault="00E83BC6" w:rsidP="00A447F7">
      <w:pPr>
        <w:jc w:val="both"/>
        <w:rPr>
          <w:rFonts w:ascii="Abadi" w:hAnsi="Abadi"/>
          <w:sz w:val="21"/>
          <w:szCs w:val="21"/>
        </w:rPr>
      </w:pPr>
    </w:p>
    <w:p w14:paraId="6C54D6CB" w14:textId="77777777" w:rsidR="00E83BC6" w:rsidRDefault="00E83BC6" w:rsidP="00A447F7">
      <w:pPr>
        <w:jc w:val="both"/>
        <w:rPr>
          <w:rFonts w:ascii="Abadi" w:hAnsi="Abadi"/>
          <w:sz w:val="21"/>
          <w:szCs w:val="21"/>
        </w:rPr>
      </w:pPr>
    </w:p>
    <w:p w14:paraId="4633E3DF" w14:textId="77777777" w:rsidR="00E83BC6" w:rsidRDefault="00E83BC6" w:rsidP="00A447F7">
      <w:pPr>
        <w:jc w:val="both"/>
        <w:rPr>
          <w:rFonts w:ascii="Abadi" w:hAnsi="Abadi"/>
          <w:sz w:val="21"/>
          <w:szCs w:val="21"/>
        </w:rPr>
      </w:pPr>
    </w:p>
    <w:p w14:paraId="21B9799D" w14:textId="33DE1391" w:rsidR="00E83BC6" w:rsidRDefault="00E83BC6" w:rsidP="00A447F7">
      <w:pPr>
        <w:jc w:val="both"/>
        <w:rPr>
          <w:rFonts w:ascii="Abadi" w:hAnsi="Abadi"/>
          <w:sz w:val="21"/>
          <w:szCs w:val="21"/>
        </w:rPr>
      </w:pPr>
    </w:p>
    <w:p w14:paraId="08A0DD58" w14:textId="3F8C6F7B" w:rsidR="00E83BC6" w:rsidRDefault="00E83BC6" w:rsidP="00A447F7">
      <w:pPr>
        <w:jc w:val="both"/>
        <w:rPr>
          <w:rFonts w:ascii="Abadi" w:hAnsi="Abadi"/>
          <w:sz w:val="21"/>
          <w:szCs w:val="21"/>
        </w:rPr>
      </w:pPr>
    </w:p>
    <w:p w14:paraId="1E9F6902" w14:textId="4BA4DB48" w:rsidR="00A447F7" w:rsidRDefault="00A447F7" w:rsidP="00A447F7">
      <w:pPr>
        <w:jc w:val="both"/>
        <w:rPr>
          <w:rFonts w:ascii="Abadi" w:hAnsi="Abadi"/>
          <w:sz w:val="21"/>
          <w:szCs w:val="21"/>
        </w:rPr>
      </w:pPr>
      <w:r>
        <w:rPr>
          <w:rFonts w:ascii="Abadi" w:hAnsi="Abadi"/>
          <w:sz w:val="21"/>
          <w:szCs w:val="21"/>
        </w:rPr>
        <w:t>- M</w:t>
      </w:r>
      <w:r w:rsidRPr="003F6CCA">
        <w:rPr>
          <w:rFonts w:ascii="Abadi" w:hAnsi="Abadi"/>
          <w:sz w:val="21"/>
          <w:szCs w:val="21"/>
        </w:rPr>
        <w:t>uy buenas tardes</w:t>
      </w:r>
      <w:r>
        <w:rPr>
          <w:rFonts w:ascii="Abadi" w:hAnsi="Abadi"/>
          <w:sz w:val="21"/>
          <w:szCs w:val="21"/>
        </w:rPr>
        <w:t>,</w:t>
      </w:r>
      <w:r w:rsidRPr="003F6CCA">
        <w:rPr>
          <w:rFonts w:ascii="Abadi" w:hAnsi="Abadi"/>
          <w:sz w:val="21"/>
          <w:szCs w:val="21"/>
        </w:rPr>
        <w:t xml:space="preserve"> nuevamente a todas y a todos a los medios que aún nos acompañan a quien nos siguen aún por las diferentes redes</w:t>
      </w:r>
      <w:r>
        <w:rPr>
          <w:rFonts w:ascii="Abadi" w:hAnsi="Abadi"/>
          <w:sz w:val="21"/>
          <w:szCs w:val="21"/>
        </w:rPr>
        <w:t>,</w:t>
      </w:r>
      <w:r w:rsidRPr="003F6CCA">
        <w:rPr>
          <w:rFonts w:ascii="Abadi" w:hAnsi="Abadi"/>
          <w:sz w:val="21"/>
          <w:szCs w:val="21"/>
        </w:rPr>
        <w:t xml:space="preserve"> compañeras compañeros pues ya que estamos en materia de medio ambiente</w:t>
      </w:r>
      <w:r>
        <w:rPr>
          <w:rFonts w:ascii="Abadi" w:hAnsi="Abadi"/>
          <w:sz w:val="21"/>
          <w:szCs w:val="21"/>
        </w:rPr>
        <w:t>,</w:t>
      </w:r>
      <w:r w:rsidRPr="003F6CCA">
        <w:rPr>
          <w:rFonts w:ascii="Abadi" w:hAnsi="Abadi"/>
          <w:sz w:val="21"/>
          <w:szCs w:val="21"/>
        </w:rPr>
        <w:t xml:space="preserve"> que varios compañeros hablaron de lo mismo de este tema</w:t>
      </w:r>
      <w:r>
        <w:rPr>
          <w:rFonts w:ascii="Abadi" w:hAnsi="Abadi"/>
          <w:sz w:val="21"/>
          <w:szCs w:val="21"/>
        </w:rPr>
        <w:t>,</w:t>
      </w:r>
      <w:r w:rsidRPr="003F6CCA">
        <w:rPr>
          <w:rFonts w:ascii="Abadi" w:hAnsi="Abadi"/>
          <w:sz w:val="21"/>
          <w:szCs w:val="21"/>
        </w:rPr>
        <w:t xml:space="preserve"> pues hemos comentado y quiero comentar también que desde hace un tiempo</w:t>
      </w:r>
      <w:r>
        <w:rPr>
          <w:rFonts w:ascii="Abadi" w:hAnsi="Abadi"/>
          <w:sz w:val="21"/>
          <w:szCs w:val="21"/>
        </w:rPr>
        <w:t>,</w:t>
      </w:r>
      <w:r w:rsidRPr="003F6CCA">
        <w:rPr>
          <w:rFonts w:ascii="Abadi" w:hAnsi="Abadi"/>
          <w:sz w:val="21"/>
          <w:szCs w:val="21"/>
        </w:rPr>
        <w:t xml:space="preserve"> hemos levantado la voz ante los atropellos que ha realizado en el municipio de Guanajuato el alcalde Mario </w:t>
      </w:r>
      <w:r>
        <w:rPr>
          <w:rFonts w:ascii="Abadi" w:hAnsi="Abadi"/>
          <w:sz w:val="21"/>
          <w:szCs w:val="21"/>
        </w:rPr>
        <w:t>N,</w:t>
      </w:r>
      <w:r w:rsidRPr="003F6CCA">
        <w:rPr>
          <w:rFonts w:ascii="Abadi" w:hAnsi="Abadi"/>
          <w:sz w:val="21"/>
          <w:szCs w:val="21"/>
        </w:rPr>
        <w:t xml:space="preserve"> </w:t>
      </w:r>
      <w:r>
        <w:rPr>
          <w:rFonts w:ascii="Abadi" w:hAnsi="Abadi"/>
          <w:sz w:val="21"/>
          <w:szCs w:val="21"/>
        </w:rPr>
        <w:t xml:space="preserve">pero lo que ha pasado en las </w:t>
      </w:r>
      <w:r w:rsidRPr="003F6CCA">
        <w:rPr>
          <w:rFonts w:ascii="Abadi" w:hAnsi="Abadi"/>
          <w:sz w:val="21"/>
          <w:szCs w:val="21"/>
        </w:rPr>
        <w:t xml:space="preserve">últimas semanas </w:t>
      </w:r>
      <w:r>
        <w:rPr>
          <w:rFonts w:ascii="Abadi" w:hAnsi="Abadi"/>
          <w:sz w:val="21"/>
          <w:szCs w:val="21"/>
        </w:rPr>
        <w:t xml:space="preserve">ya es </w:t>
      </w:r>
      <w:r w:rsidRPr="003F6CCA">
        <w:rPr>
          <w:rFonts w:ascii="Abadi" w:hAnsi="Abadi"/>
          <w:sz w:val="21"/>
          <w:szCs w:val="21"/>
        </w:rPr>
        <w:t>demasiado</w:t>
      </w:r>
      <w:r>
        <w:rPr>
          <w:rFonts w:ascii="Abadi" w:hAnsi="Abadi"/>
          <w:sz w:val="21"/>
          <w:szCs w:val="21"/>
        </w:rPr>
        <w:t>,</w:t>
      </w:r>
      <w:r w:rsidRPr="003F6CCA">
        <w:rPr>
          <w:rFonts w:ascii="Abadi" w:hAnsi="Abadi"/>
          <w:sz w:val="21"/>
          <w:szCs w:val="21"/>
        </w:rPr>
        <w:t xml:space="preserve"> ha mostrado una vez más</w:t>
      </w:r>
      <w:r>
        <w:rPr>
          <w:rFonts w:ascii="Abadi" w:hAnsi="Abadi"/>
          <w:sz w:val="21"/>
          <w:szCs w:val="21"/>
        </w:rPr>
        <w:t>,</w:t>
      </w:r>
      <w:r w:rsidRPr="003F6CCA">
        <w:rPr>
          <w:rFonts w:ascii="Abadi" w:hAnsi="Abadi"/>
          <w:sz w:val="21"/>
          <w:szCs w:val="21"/>
        </w:rPr>
        <w:t xml:space="preserve"> que siente ser el dueño</w:t>
      </w:r>
      <w:r>
        <w:rPr>
          <w:rFonts w:ascii="Abadi" w:hAnsi="Abadi"/>
          <w:sz w:val="21"/>
          <w:szCs w:val="21"/>
        </w:rPr>
        <w:t>,</w:t>
      </w:r>
      <w:r w:rsidRPr="003F6CCA">
        <w:rPr>
          <w:rFonts w:ascii="Abadi" w:hAnsi="Abadi"/>
          <w:sz w:val="21"/>
          <w:szCs w:val="21"/>
        </w:rPr>
        <w:t xml:space="preserve"> ser el dueño de la ciudad y que sólo su palabra vale</w:t>
      </w:r>
      <w:r>
        <w:rPr>
          <w:rFonts w:ascii="Abadi" w:hAnsi="Abadi"/>
          <w:sz w:val="21"/>
          <w:szCs w:val="21"/>
        </w:rPr>
        <w:t>,</w:t>
      </w:r>
      <w:r w:rsidRPr="003F6CCA">
        <w:rPr>
          <w:rFonts w:ascii="Abadi" w:hAnsi="Abadi"/>
          <w:sz w:val="21"/>
          <w:szCs w:val="21"/>
        </w:rPr>
        <w:t xml:space="preserve"> pasando por el arco del triunfo</w:t>
      </w:r>
      <w:r>
        <w:rPr>
          <w:rFonts w:ascii="Abadi" w:hAnsi="Abadi"/>
          <w:sz w:val="21"/>
          <w:szCs w:val="21"/>
        </w:rPr>
        <w:t>,</w:t>
      </w:r>
      <w:r w:rsidRPr="003F6CCA">
        <w:rPr>
          <w:rFonts w:ascii="Abadi" w:hAnsi="Abadi"/>
          <w:sz w:val="21"/>
          <w:szCs w:val="21"/>
        </w:rPr>
        <w:t xml:space="preserve"> las leyes y reglamentos municipales</w:t>
      </w:r>
      <w:r>
        <w:rPr>
          <w:rFonts w:ascii="Abadi" w:hAnsi="Abadi"/>
          <w:sz w:val="21"/>
          <w:szCs w:val="21"/>
        </w:rPr>
        <w:t>,</w:t>
      </w:r>
      <w:r w:rsidRPr="003F6CCA">
        <w:rPr>
          <w:rFonts w:ascii="Abadi" w:hAnsi="Abadi"/>
          <w:sz w:val="21"/>
          <w:szCs w:val="21"/>
        </w:rPr>
        <w:t xml:space="preserve"> estatales y federales</w:t>
      </w:r>
      <w:r>
        <w:rPr>
          <w:rFonts w:ascii="Abadi" w:hAnsi="Abadi"/>
          <w:sz w:val="21"/>
          <w:szCs w:val="21"/>
        </w:rPr>
        <w:t>.</w:t>
      </w:r>
    </w:p>
    <w:p w14:paraId="3C8FE0E4" w14:textId="77777777" w:rsidR="00656EA1" w:rsidRDefault="00656EA1" w:rsidP="00A447F7">
      <w:pPr>
        <w:jc w:val="both"/>
        <w:rPr>
          <w:rFonts w:ascii="Abadi" w:hAnsi="Abadi"/>
          <w:sz w:val="21"/>
          <w:szCs w:val="21"/>
        </w:rPr>
      </w:pPr>
    </w:p>
    <w:p w14:paraId="648C3576" w14:textId="77777777" w:rsidR="00A447F7" w:rsidRDefault="00A447F7" w:rsidP="00A447F7">
      <w:pPr>
        <w:jc w:val="both"/>
        <w:rPr>
          <w:rFonts w:ascii="Abadi" w:hAnsi="Abadi"/>
          <w:sz w:val="21"/>
          <w:szCs w:val="21"/>
        </w:rPr>
      </w:pPr>
      <w:r>
        <w:rPr>
          <w:rFonts w:ascii="Abadi" w:hAnsi="Abadi"/>
          <w:sz w:val="21"/>
          <w:szCs w:val="21"/>
        </w:rPr>
        <w:t>Y</w:t>
      </w:r>
      <w:r w:rsidRPr="003F6CCA">
        <w:rPr>
          <w:rFonts w:ascii="Abadi" w:hAnsi="Abadi"/>
          <w:sz w:val="21"/>
          <w:szCs w:val="21"/>
        </w:rPr>
        <w:t xml:space="preserve"> qué bueno que se hace mención en esta tribuna de la preocupación de todas y todos por el cuidado del medio ambiente</w:t>
      </w:r>
      <w:r>
        <w:rPr>
          <w:rFonts w:ascii="Abadi" w:hAnsi="Abadi"/>
          <w:sz w:val="21"/>
          <w:szCs w:val="21"/>
        </w:rPr>
        <w:t>,</w:t>
      </w:r>
      <w:r w:rsidRPr="003F6CCA">
        <w:rPr>
          <w:rFonts w:ascii="Abadi" w:hAnsi="Abadi"/>
          <w:sz w:val="21"/>
          <w:szCs w:val="21"/>
        </w:rPr>
        <w:t xml:space="preserve"> porque han sido más de 200 árboles</w:t>
      </w:r>
      <w:r>
        <w:rPr>
          <w:rFonts w:ascii="Abadi" w:hAnsi="Abadi"/>
          <w:sz w:val="21"/>
          <w:szCs w:val="21"/>
        </w:rPr>
        <w:t>,</w:t>
      </w:r>
      <w:r w:rsidRPr="003F6CCA">
        <w:rPr>
          <w:rFonts w:ascii="Abadi" w:hAnsi="Abadi"/>
          <w:sz w:val="21"/>
          <w:szCs w:val="21"/>
        </w:rPr>
        <w:t xml:space="preserve"> más de 200 árboles como salió en una nota reciente la semana pasada</w:t>
      </w:r>
      <w:r>
        <w:rPr>
          <w:rFonts w:ascii="Abadi" w:hAnsi="Abadi"/>
          <w:sz w:val="21"/>
          <w:szCs w:val="21"/>
        </w:rPr>
        <w:t>,</w:t>
      </w:r>
      <w:r w:rsidRPr="003F6CCA">
        <w:rPr>
          <w:rFonts w:ascii="Abadi" w:hAnsi="Abadi"/>
          <w:sz w:val="21"/>
          <w:szCs w:val="21"/>
        </w:rPr>
        <w:t xml:space="preserve"> entre cactáceas y arbustos</w:t>
      </w:r>
      <w:r>
        <w:rPr>
          <w:rFonts w:ascii="Abadi" w:hAnsi="Abadi"/>
          <w:sz w:val="21"/>
          <w:szCs w:val="21"/>
        </w:rPr>
        <w:t>,</w:t>
      </w:r>
      <w:r w:rsidRPr="003F6CCA">
        <w:rPr>
          <w:rFonts w:ascii="Abadi" w:hAnsi="Abadi"/>
          <w:sz w:val="21"/>
          <w:szCs w:val="21"/>
        </w:rPr>
        <w:t xml:space="preserve"> todos especies endémicas</w:t>
      </w:r>
      <w:r>
        <w:rPr>
          <w:rFonts w:ascii="Abadi" w:hAnsi="Abadi"/>
          <w:sz w:val="21"/>
          <w:szCs w:val="21"/>
        </w:rPr>
        <w:t>,</w:t>
      </w:r>
      <w:r w:rsidRPr="003F6CCA">
        <w:rPr>
          <w:rFonts w:ascii="Abadi" w:hAnsi="Abadi"/>
          <w:sz w:val="21"/>
          <w:szCs w:val="21"/>
        </w:rPr>
        <w:t xml:space="preserve"> que han sido taladas en el predio donde se pretende edificar un hotel con estacionamiento y varias viviendas</w:t>
      </w:r>
      <w:r>
        <w:rPr>
          <w:rFonts w:ascii="Abadi" w:hAnsi="Abadi"/>
          <w:sz w:val="21"/>
          <w:szCs w:val="21"/>
        </w:rPr>
        <w:t>,</w:t>
      </w:r>
      <w:r w:rsidRPr="003F6CCA">
        <w:rPr>
          <w:rFonts w:ascii="Abadi" w:hAnsi="Abadi"/>
          <w:sz w:val="21"/>
          <w:szCs w:val="21"/>
        </w:rPr>
        <w:t xml:space="preserve"> reportaron los ambientalistas que entre los árboles talados existían algunos de entre 50 y 200 años de antigüedad</w:t>
      </w:r>
      <w:r>
        <w:rPr>
          <w:rFonts w:ascii="Abadi" w:hAnsi="Abadi"/>
          <w:sz w:val="21"/>
          <w:szCs w:val="21"/>
        </w:rPr>
        <w:t>,</w:t>
      </w:r>
      <w:r w:rsidRPr="003F6CCA">
        <w:rPr>
          <w:rFonts w:ascii="Abadi" w:hAnsi="Abadi"/>
          <w:sz w:val="21"/>
          <w:szCs w:val="21"/>
        </w:rPr>
        <w:t xml:space="preserve"> este proceso ya ha sido catalogado como un ecocidio y un ecocidio precisamente en la zona de la bufa y de los picachos</w:t>
      </w:r>
      <w:r>
        <w:rPr>
          <w:rFonts w:ascii="Abadi" w:hAnsi="Abadi"/>
          <w:sz w:val="21"/>
          <w:szCs w:val="21"/>
        </w:rPr>
        <w:t>,</w:t>
      </w:r>
      <w:r w:rsidRPr="003F6CCA">
        <w:rPr>
          <w:rFonts w:ascii="Abadi" w:hAnsi="Abadi"/>
          <w:sz w:val="21"/>
          <w:szCs w:val="21"/>
        </w:rPr>
        <w:t xml:space="preserve"> esa que férreamente defendió hace algunos años</w:t>
      </w:r>
      <w:r>
        <w:rPr>
          <w:rFonts w:ascii="Abadi" w:hAnsi="Abadi"/>
          <w:sz w:val="21"/>
          <w:szCs w:val="21"/>
        </w:rPr>
        <w:t>,</w:t>
      </w:r>
      <w:r w:rsidRPr="003F6CCA">
        <w:rPr>
          <w:rFonts w:ascii="Abadi" w:hAnsi="Abadi"/>
          <w:sz w:val="21"/>
          <w:szCs w:val="21"/>
        </w:rPr>
        <w:t xml:space="preserve"> lo que demuestra su doble cara y poco valor </w:t>
      </w:r>
      <w:r w:rsidRPr="003F6CCA">
        <w:rPr>
          <w:rFonts w:ascii="Abadi" w:hAnsi="Abadi"/>
          <w:sz w:val="21"/>
          <w:szCs w:val="21"/>
        </w:rPr>
        <w:lastRenderedPageBreak/>
        <w:t>como alcalde o bueno igual y el valor que tiene es muy alto</w:t>
      </w:r>
      <w:r>
        <w:rPr>
          <w:rFonts w:ascii="Abadi" w:hAnsi="Abadi"/>
          <w:sz w:val="21"/>
          <w:szCs w:val="21"/>
        </w:rPr>
        <w:t>,</w:t>
      </w:r>
      <w:r w:rsidRPr="003F6CCA">
        <w:rPr>
          <w:rFonts w:ascii="Abadi" w:hAnsi="Abadi"/>
          <w:sz w:val="21"/>
          <w:szCs w:val="21"/>
        </w:rPr>
        <w:t xml:space="preserve"> porque recordamos que este hotel fue presentado en el mes de septiembre del 2021</w:t>
      </w:r>
      <w:r>
        <w:rPr>
          <w:rFonts w:ascii="Abadi" w:hAnsi="Abadi"/>
          <w:sz w:val="21"/>
          <w:szCs w:val="21"/>
        </w:rPr>
        <w:t>,</w:t>
      </w:r>
      <w:r w:rsidRPr="003F6CCA">
        <w:rPr>
          <w:rFonts w:ascii="Abadi" w:hAnsi="Abadi"/>
          <w:sz w:val="21"/>
          <w:szCs w:val="21"/>
        </w:rPr>
        <w:t xml:space="preserve"> evento en el que acudió el alcalde Alejandro </w:t>
      </w:r>
      <w:r>
        <w:rPr>
          <w:rFonts w:ascii="Abadi" w:hAnsi="Abadi"/>
          <w:sz w:val="21"/>
          <w:szCs w:val="21"/>
        </w:rPr>
        <w:t>N</w:t>
      </w:r>
      <w:r w:rsidRPr="003F6CCA">
        <w:rPr>
          <w:rFonts w:ascii="Abadi" w:hAnsi="Abadi"/>
          <w:sz w:val="21"/>
          <w:szCs w:val="21"/>
        </w:rPr>
        <w:t>avarro y él sabía que en ese momento</w:t>
      </w:r>
      <w:r>
        <w:rPr>
          <w:rFonts w:ascii="Abadi" w:hAnsi="Abadi"/>
          <w:sz w:val="21"/>
          <w:szCs w:val="21"/>
        </w:rPr>
        <w:t>,</w:t>
      </w:r>
      <w:r w:rsidRPr="003F6CCA">
        <w:rPr>
          <w:rFonts w:ascii="Abadi" w:hAnsi="Abadi"/>
          <w:sz w:val="21"/>
          <w:szCs w:val="21"/>
        </w:rPr>
        <w:t xml:space="preserve"> ni siquiera los permisos de desarrollo urbano municipal existían</w:t>
      </w:r>
      <w:r>
        <w:rPr>
          <w:rFonts w:ascii="Abadi" w:hAnsi="Abadi"/>
          <w:sz w:val="21"/>
          <w:szCs w:val="21"/>
        </w:rPr>
        <w:t>,</w:t>
      </w:r>
      <w:r w:rsidRPr="003F6CCA">
        <w:rPr>
          <w:rFonts w:ascii="Abadi" w:hAnsi="Abadi"/>
          <w:sz w:val="21"/>
          <w:szCs w:val="21"/>
        </w:rPr>
        <w:t xml:space="preserve"> que no había permisos del </w:t>
      </w:r>
      <w:r>
        <w:rPr>
          <w:rFonts w:ascii="Abadi" w:hAnsi="Abadi"/>
          <w:sz w:val="21"/>
          <w:szCs w:val="21"/>
        </w:rPr>
        <w:t xml:space="preserve">INAH ni de PROFEPA, </w:t>
      </w:r>
      <w:r w:rsidRPr="003F6CCA">
        <w:rPr>
          <w:rFonts w:ascii="Abadi" w:hAnsi="Abadi"/>
          <w:sz w:val="21"/>
          <w:szCs w:val="21"/>
        </w:rPr>
        <w:t>para iniciar los trabajos y aun así decidió acudir a la presentación de esta construcción del hotel</w:t>
      </w:r>
      <w:r>
        <w:rPr>
          <w:rFonts w:ascii="Abadi" w:hAnsi="Abadi"/>
          <w:sz w:val="21"/>
          <w:szCs w:val="21"/>
        </w:rPr>
        <w:t>,</w:t>
      </w:r>
      <w:r w:rsidRPr="003F6CCA">
        <w:rPr>
          <w:rFonts w:ascii="Abadi" w:hAnsi="Abadi"/>
          <w:sz w:val="21"/>
          <w:szCs w:val="21"/>
        </w:rPr>
        <w:t xml:space="preserve"> en el año 2022 se informó por medio de</w:t>
      </w:r>
      <w:r>
        <w:rPr>
          <w:rFonts w:ascii="Abadi" w:hAnsi="Abadi"/>
          <w:sz w:val="21"/>
          <w:szCs w:val="21"/>
        </w:rPr>
        <w:t>l SMAOT</w:t>
      </w:r>
      <w:r w:rsidRPr="003F6CCA">
        <w:rPr>
          <w:rFonts w:ascii="Abadi" w:hAnsi="Abadi"/>
          <w:sz w:val="21"/>
          <w:szCs w:val="21"/>
        </w:rPr>
        <w:t xml:space="preserve"> al municipio de Guanajuato</w:t>
      </w:r>
      <w:r>
        <w:rPr>
          <w:rFonts w:ascii="Abadi" w:hAnsi="Abadi"/>
          <w:sz w:val="21"/>
          <w:szCs w:val="21"/>
        </w:rPr>
        <w:t>,</w:t>
      </w:r>
      <w:r w:rsidRPr="003F6CCA">
        <w:rPr>
          <w:rFonts w:ascii="Abadi" w:hAnsi="Abadi"/>
          <w:sz w:val="21"/>
          <w:szCs w:val="21"/>
        </w:rPr>
        <w:t xml:space="preserve"> que la obra no podría iniciar</w:t>
      </w:r>
      <w:r>
        <w:rPr>
          <w:rFonts w:ascii="Abadi" w:hAnsi="Abadi"/>
          <w:sz w:val="21"/>
          <w:szCs w:val="21"/>
        </w:rPr>
        <w:t xml:space="preserve">, </w:t>
      </w:r>
      <w:r w:rsidRPr="003F6CCA">
        <w:rPr>
          <w:rFonts w:ascii="Abadi" w:hAnsi="Abadi"/>
          <w:sz w:val="21"/>
          <w:szCs w:val="21"/>
        </w:rPr>
        <w:t>ya que se encontraba en el polígono de patrimonio cultural de la humanidad y se requerían otros permisos para poder arrancar</w:t>
      </w:r>
      <w:r>
        <w:rPr>
          <w:rFonts w:ascii="Abadi" w:hAnsi="Abadi"/>
          <w:sz w:val="21"/>
          <w:szCs w:val="21"/>
        </w:rPr>
        <w:t xml:space="preserve">, </w:t>
      </w:r>
      <w:r w:rsidRPr="003F6CCA">
        <w:rPr>
          <w:rFonts w:ascii="Abadi" w:hAnsi="Abadi"/>
          <w:sz w:val="21"/>
          <w:szCs w:val="21"/>
        </w:rPr>
        <w:t>nuevamente</w:t>
      </w:r>
      <w:r>
        <w:rPr>
          <w:rFonts w:ascii="Abadi" w:hAnsi="Abadi"/>
          <w:sz w:val="21"/>
          <w:szCs w:val="21"/>
        </w:rPr>
        <w:t>,</w:t>
      </w:r>
      <w:r w:rsidRPr="003F6CCA">
        <w:rPr>
          <w:rFonts w:ascii="Abadi" w:hAnsi="Abadi"/>
          <w:sz w:val="21"/>
          <w:szCs w:val="21"/>
        </w:rPr>
        <w:t xml:space="preserve"> nuevamente la </w:t>
      </w:r>
      <w:r>
        <w:rPr>
          <w:rFonts w:ascii="Abadi" w:hAnsi="Abadi"/>
          <w:sz w:val="21"/>
          <w:szCs w:val="21"/>
        </w:rPr>
        <w:t>SMAOT, l</w:t>
      </w:r>
      <w:r w:rsidRPr="003F6CCA">
        <w:rPr>
          <w:rFonts w:ascii="Abadi" w:hAnsi="Abadi"/>
          <w:sz w:val="21"/>
          <w:szCs w:val="21"/>
        </w:rPr>
        <w:t>e dice</w:t>
      </w:r>
      <w:r>
        <w:rPr>
          <w:rFonts w:ascii="Abadi" w:hAnsi="Abadi"/>
          <w:sz w:val="21"/>
          <w:szCs w:val="21"/>
        </w:rPr>
        <w:t>,</w:t>
      </w:r>
      <w:r w:rsidRPr="003F6CCA">
        <w:rPr>
          <w:rFonts w:ascii="Abadi" w:hAnsi="Abadi"/>
          <w:sz w:val="21"/>
          <w:szCs w:val="21"/>
        </w:rPr>
        <w:t xml:space="preserve"> </w:t>
      </w:r>
      <w:r>
        <w:rPr>
          <w:rFonts w:ascii="Abadi" w:hAnsi="Abadi"/>
          <w:sz w:val="21"/>
          <w:szCs w:val="21"/>
        </w:rPr>
        <w:t>¡N</w:t>
      </w:r>
      <w:r w:rsidRPr="003F6CCA">
        <w:rPr>
          <w:rFonts w:ascii="Abadi" w:hAnsi="Abadi"/>
          <w:sz w:val="21"/>
          <w:szCs w:val="21"/>
        </w:rPr>
        <w:t>o</w:t>
      </w:r>
      <w:r>
        <w:rPr>
          <w:rFonts w:ascii="Abadi" w:hAnsi="Abadi"/>
          <w:sz w:val="21"/>
          <w:szCs w:val="21"/>
        </w:rPr>
        <w:t>!</w:t>
      </w:r>
      <w:r w:rsidRPr="003F6CCA">
        <w:rPr>
          <w:rFonts w:ascii="Abadi" w:hAnsi="Abadi"/>
          <w:sz w:val="21"/>
          <w:szCs w:val="21"/>
        </w:rPr>
        <w:t xml:space="preserve"> que está haciendo mal las cosas</w:t>
      </w:r>
      <w:r>
        <w:rPr>
          <w:rFonts w:ascii="Abadi" w:hAnsi="Abadi"/>
          <w:sz w:val="21"/>
          <w:szCs w:val="21"/>
        </w:rPr>
        <w:t>,</w:t>
      </w:r>
      <w:r w:rsidRPr="003F6CCA">
        <w:rPr>
          <w:rFonts w:ascii="Abadi" w:hAnsi="Abadi"/>
          <w:sz w:val="21"/>
          <w:szCs w:val="21"/>
        </w:rPr>
        <w:t xml:space="preserve"> a pesar de saber todo esto a </w:t>
      </w:r>
      <w:r>
        <w:rPr>
          <w:rFonts w:ascii="Abadi" w:hAnsi="Abadi"/>
          <w:sz w:val="21"/>
          <w:szCs w:val="21"/>
        </w:rPr>
        <w:t>N</w:t>
      </w:r>
      <w:r w:rsidRPr="003F6CCA">
        <w:rPr>
          <w:rFonts w:ascii="Abadi" w:hAnsi="Abadi"/>
          <w:sz w:val="21"/>
          <w:szCs w:val="21"/>
        </w:rPr>
        <w:t>avarro le llegaron pues seguramente le llegaron al precio y aceptó que se dieran los permisos municipales y que arrancara la obra</w:t>
      </w:r>
      <w:r>
        <w:rPr>
          <w:rFonts w:ascii="Abadi" w:hAnsi="Abadi"/>
          <w:sz w:val="21"/>
          <w:szCs w:val="21"/>
        </w:rPr>
        <w:t>;</w:t>
      </w:r>
      <w:r w:rsidRPr="003F6CCA">
        <w:rPr>
          <w:rFonts w:ascii="Abadi" w:hAnsi="Abadi"/>
          <w:sz w:val="21"/>
          <w:szCs w:val="21"/>
        </w:rPr>
        <w:t xml:space="preserve"> violentando así</w:t>
      </w:r>
      <w:r>
        <w:rPr>
          <w:rFonts w:ascii="Abadi" w:hAnsi="Abadi"/>
          <w:sz w:val="21"/>
          <w:szCs w:val="21"/>
        </w:rPr>
        <w:t>,</w:t>
      </w:r>
      <w:r w:rsidRPr="003F6CCA">
        <w:rPr>
          <w:rFonts w:ascii="Abadi" w:hAnsi="Abadi"/>
          <w:sz w:val="21"/>
          <w:szCs w:val="21"/>
        </w:rPr>
        <w:t xml:space="preserve"> varias leyes y reglamentos</w:t>
      </w:r>
      <w:r>
        <w:rPr>
          <w:rFonts w:ascii="Abadi" w:hAnsi="Abadi"/>
          <w:sz w:val="21"/>
          <w:szCs w:val="21"/>
        </w:rPr>
        <w:t>,</w:t>
      </w:r>
      <w:r w:rsidRPr="003F6CCA">
        <w:rPr>
          <w:rFonts w:ascii="Abadi" w:hAnsi="Abadi"/>
          <w:sz w:val="21"/>
          <w:szCs w:val="21"/>
        </w:rPr>
        <w:t xml:space="preserve"> no solo acabarán con huizaches</w:t>
      </w:r>
      <w:r>
        <w:rPr>
          <w:rFonts w:ascii="Abadi" w:hAnsi="Abadi"/>
          <w:sz w:val="21"/>
          <w:szCs w:val="21"/>
        </w:rPr>
        <w:t>,</w:t>
      </w:r>
      <w:r w:rsidRPr="003F6CCA">
        <w:rPr>
          <w:rFonts w:ascii="Abadi" w:hAnsi="Abadi"/>
          <w:sz w:val="21"/>
          <w:szCs w:val="21"/>
        </w:rPr>
        <w:t xml:space="preserve"> copal</w:t>
      </w:r>
      <w:r>
        <w:rPr>
          <w:rFonts w:ascii="Abadi" w:hAnsi="Abadi"/>
          <w:sz w:val="21"/>
          <w:szCs w:val="21"/>
        </w:rPr>
        <w:t>,</w:t>
      </w:r>
      <w:r w:rsidRPr="003F6CCA">
        <w:rPr>
          <w:rFonts w:ascii="Abadi" w:hAnsi="Abadi"/>
          <w:sz w:val="21"/>
          <w:szCs w:val="21"/>
        </w:rPr>
        <w:t xml:space="preserve"> garambullos</w:t>
      </w:r>
      <w:r>
        <w:rPr>
          <w:rFonts w:ascii="Abadi" w:hAnsi="Abadi"/>
          <w:sz w:val="21"/>
          <w:szCs w:val="21"/>
        </w:rPr>
        <w:t>,</w:t>
      </w:r>
      <w:r w:rsidRPr="003F6CCA">
        <w:rPr>
          <w:rFonts w:ascii="Abadi" w:hAnsi="Abadi"/>
          <w:sz w:val="21"/>
          <w:szCs w:val="21"/>
        </w:rPr>
        <w:t xml:space="preserve"> nopales</w:t>
      </w:r>
      <w:r>
        <w:rPr>
          <w:rFonts w:ascii="Abadi" w:hAnsi="Abadi"/>
          <w:sz w:val="21"/>
          <w:szCs w:val="21"/>
        </w:rPr>
        <w:t>,</w:t>
      </w:r>
      <w:r w:rsidRPr="003F6CCA">
        <w:rPr>
          <w:rFonts w:ascii="Abadi" w:hAnsi="Abadi"/>
          <w:sz w:val="21"/>
          <w:szCs w:val="21"/>
        </w:rPr>
        <w:t xml:space="preserve"> granjeros sino también afectarán a </w:t>
      </w:r>
      <w:r>
        <w:rPr>
          <w:rFonts w:ascii="Abadi" w:hAnsi="Abadi"/>
          <w:sz w:val="21"/>
          <w:szCs w:val="21"/>
        </w:rPr>
        <w:t xml:space="preserve">búhos, </w:t>
      </w:r>
      <w:r w:rsidRPr="003F6CCA">
        <w:rPr>
          <w:rFonts w:ascii="Abadi" w:hAnsi="Abadi"/>
          <w:sz w:val="21"/>
          <w:szCs w:val="21"/>
        </w:rPr>
        <w:t>ardillas</w:t>
      </w:r>
      <w:r>
        <w:rPr>
          <w:rFonts w:ascii="Abadi" w:hAnsi="Abadi"/>
          <w:sz w:val="21"/>
          <w:szCs w:val="21"/>
        </w:rPr>
        <w:t>,</w:t>
      </w:r>
      <w:r w:rsidRPr="003F6CCA">
        <w:rPr>
          <w:rFonts w:ascii="Abadi" w:hAnsi="Abadi"/>
          <w:sz w:val="21"/>
          <w:szCs w:val="21"/>
        </w:rPr>
        <w:t xml:space="preserve"> tlacuaches</w:t>
      </w:r>
      <w:r>
        <w:rPr>
          <w:rFonts w:ascii="Abadi" w:hAnsi="Abadi"/>
          <w:sz w:val="21"/>
          <w:szCs w:val="21"/>
        </w:rPr>
        <w:t>,</w:t>
      </w:r>
      <w:r w:rsidRPr="003F6CCA">
        <w:rPr>
          <w:rFonts w:ascii="Abadi" w:hAnsi="Abadi"/>
          <w:sz w:val="21"/>
          <w:szCs w:val="21"/>
        </w:rPr>
        <w:t xml:space="preserve"> zorros </w:t>
      </w:r>
      <w:r>
        <w:rPr>
          <w:rFonts w:ascii="Abadi" w:hAnsi="Abadi"/>
          <w:sz w:val="21"/>
          <w:szCs w:val="21"/>
        </w:rPr>
        <w:t xml:space="preserve">anfibios </w:t>
      </w:r>
      <w:r w:rsidRPr="003F6CCA">
        <w:rPr>
          <w:rFonts w:ascii="Abadi" w:hAnsi="Abadi"/>
          <w:sz w:val="21"/>
          <w:szCs w:val="21"/>
        </w:rPr>
        <w:t>y reptiles que viven en esa zona</w:t>
      </w:r>
      <w:r>
        <w:rPr>
          <w:rFonts w:ascii="Abadi" w:hAnsi="Abadi"/>
          <w:sz w:val="21"/>
          <w:szCs w:val="21"/>
        </w:rPr>
        <w:t>.</w:t>
      </w:r>
    </w:p>
    <w:p w14:paraId="79581BE0" w14:textId="77777777" w:rsidR="00DF6870" w:rsidRDefault="00DF6870" w:rsidP="00A447F7">
      <w:pPr>
        <w:jc w:val="both"/>
        <w:rPr>
          <w:rFonts w:ascii="Abadi" w:hAnsi="Abadi"/>
          <w:sz w:val="21"/>
          <w:szCs w:val="21"/>
        </w:rPr>
      </w:pPr>
    </w:p>
    <w:p w14:paraId="71EBD17F" w14:textId="77777777" w:rsidR="00A447F7" w:rsidRDefault="00A447F7" w:rsidP="00A447F7">
      <w:pPr>
        <w:jc w:val="both"/>
        <w:rPr>
          <w:rFonts w:ascii="Abadi" w:hAnsi="Abadi"/>
          <w:sz w:val="21"/>
          <w:szCs w:val="21"/>
        </w:rPr>
      </w:pPr>
      <w:r>
        <w:rPr>
          <w:rFonts w:ascii="Abadi" w:hAnsi="Abadi"/>
          <w:sz w:val="21"/>
          <w:szCs w:val="21"/>
        </w:rPr>
        <w:t>A</w:t>
      </w:r>
      <w:r w:rsidRPr="003F6CCA">
        <w:rPr>
          <w:rFonts w:ascii="Abadi" w:hAnsi="Abadi"/>
          <w:sz w:val="21"/>
          <w:szCs w:val="21"/>
        </w:rPr>
        <w:t xml:space="preserve"> petición ciudadana</w:t>
      </w:r>
      <w:r>
        <w:rPr>
          <w:rFonts w:ascii="Abadi" w:hAnsi="Abadi"/>
          <w:sz w:val="21"/>
          <w:szCs w:val="21"/>
        </w:rPr>
        <w:t>,</w:t>
      </w:r>
      <w:r w:rsidRPr="003F6CCA">
        <w:rPr>
          <w:rFonts w:ascii="Abadi" w:hAnsi="Abadi"/>
          <w:sz w:val="21"/>
          <w:szCs w:val="21"/>
        </w:rPr>
        <w:t xml:space="preserve"> la </w:t>
      </w:r>
      <w:r>
        <w:rPr>
          <w:rFonts w:ascii="Abadi" w:hAnsi="Abadi"/>
          <w:sz w:val="21"/>
          <w:szCs w:val="21"/>
        </w:rPr>
        <w:t>S</w:t>
      </w:r>
      <w:r w:rsidRPr="003F6CCA">
        <w:rPr>
          <w:rFonts w:ascii="Abadi" w:hAnsi="Abadi"/>
          <w:sz w:val="21"/>
          <w:szCs w:val="21"/>
        </w:rPr>
        <w:t xml:space="preserve">ecretaría de </w:t>
      </w:r>
      <w:r>
        <w:rPr>
          <w:rFonts w:ascii="Abadi" w:hAnsi="Abadi"/>
          <w:sz w:val="21"/>
          <w:szCs w:val="21"/>
        </w:rPr>
        <w:t>M</w:t>
      </w:r>
      <w:r w:rsidRPr="003F6CCA">
        <w:rPr>
          <w:rFonts w:ascii="Abadi" w:hAnsi="Abadi"/>
          <w:sz w:val="21"/>
          <w:szCs w:val="21"/>
        </w:rPr>
        <w:t xml:space="preserve">edio </w:t>
      </w:r>
      <w:r>
        <w:rPr>
          <w:rFonts w:ascii="Abadi" w:hAnsi="Abadi"/>
          <w:sz w:val="21"/>
          <w:szCs w:val="21"/>
        </w:rPr>
        <w:t>A</w:t>
      </w:r>
      <w:r w:rsidRPr="003F6CCA">
        <w:rPr>
          <w:rFonts w:ascii="Abadi" w:hAnsi="Abadi"/>
          <w:sz w:val="21"/>
          <w:szCs w:val="21"/>
        </w:rPr>
        <w:t>mbiente hizo una revisión del lugar y por daños a la vegetación y falta de permisos para la ejecución de un hotel en las faldas de</w:t>
      </w:r>
      <w:r>
        <w:rPr>
          <w:rFonts w:ascii="Abadi" w:hAnsi="Abadi"/>
          <w:sz w:val="21"/>
          <w:szCs w:val="21"/>
        </w:rPr>
        <w:t xml:space="preserve"> la Bufa, interpuso una </w:t>
      </w:r>
      <w:r w:rsidRPr="003F6CCA">
        <w:rPr>
          <w:rFonts w:ascii="Abadi" w:hAnsi="Abadi"/>
          <w:sz w:val="21"/>
          <w:szCs w:val="21"/>
        </w:rPr>
        <w:t xml:space="preserve">denuncia ante la </w:t>
      </w:r>
      <w:r>
        <w:rPr>
          <w:rFonts w:ascii="Abadi" w:hAnsi="Abadi"/>
          <w:sz w:val="21"/>
          <w:szCs w:val="21"/>
        </w:rPr>
        <w:t>P</w:t>
      </w:r>
      <w:r w:rsidRPr="003F6CCA">
        <w:rPr>
          <w:rFonts w:ascii="Abadi" w:hAnsi="Abadi"/>
          <w:sz w:val="21"/>
          <w:szCs w:val="21"/>
        </w:rPr>
        <w:t>rocuraduría</w:t>
      </w:r>
      <w:r>
        <w:rPr>
          <w:rFonts w:ascii="Abadi" w:hAnsi="Abadi"/>
          <w:sz w:val="21"/>
          <w:szCs w:val="21"/>
        </w:rPr>
        <w:t xml:space="preserve"> A</w:t>
      </w:r>
      <w:r w:rsidRPr="003F6CCA">
        <w:rPr>
          <w:rFonts w:ascii="Abadi" w:hAnsi="Abadi"/>
          <w:sz w:val="21"/>
          <w:szCs w:val="21"/>
        </w:rPr>
        <w:t xml:space="preserve">mbiental y </w:t>
      </w:r>
      <w:r>
        <w:rPr>
          <w:rFonts w:ascii="Abadi" w:hAnsi="Abadi"/>
          <w:sz w:val="21"/>
          <w:szCs w:val="21"/>
        </w:rPr>
        <w:t>O</w:t>
      </w:r>
      <w:r w:rsidRPr="003F6CCA">
        <w:rPr>
          <w:rFonts w:ascii="Abadi" w:hAnsi="Abadi"/>
          <w:sz w:val="21"/>
          <w:szCs w:val="21"/>
        </w:rPr>
        <w:t xml:space="preserve">rdenamiento </w:t>
      </w:r>
      <w:r>
        <w:rPr>
          <w:rFonts w:ascii="Abadi" w:hAnsi="Abadi"/>
          <w:sz w:val="21"/>
          <w:szCs w:val="21"/>
        </w:rPr>
        <w:t>T</w:t>
      </w:r>
      <w:r w:rsidRPr="003F6CCA">
        <w:rPr>
          <w:rFonts w:ascii="Abadi" w:hAnsi="Abadi"/>
          <w:sz w:val="21"/>
          <w:szCs w:val="21"/>
        </w:rPr>
        <w:t>erritorial</w:t>
      </w:r>
      <w:r>
        <w:rPr>
          <w:rFonts w:ascii="Abadi" w:hAnsi="Abadi"/>
          <w:sz w:val="21"/>
          <w:szCs w:val="21"/>
        </w:rPr>
        <w:t>,</w:t>
      </w:r>
      <w:r w:rsidRPr="003F6CCA">
        <w:rPr>
          <w:rFonts w:ascii="Abadi" w:hAnsi="Abadi"/>
          <w:sz w:val="21"/>
          <w:szCs w:val="21"/>
        </w:rPr>
        <w:t xml:space="preserve"> </w:t>
      </w:r>
      <w:r>
        <w:rPr>
          <w:rFonts w:ascii="Abadi" w:hAnsi="Abadi"/>
          <w:sz w:val="21"/>
          <w:szCs w:val="21"/>
        </w:rPr>
        <w:t xml:space="preserve">todos, </w:t>
      </w:r>
      <w:r w:rsidRPr="003F6CCA">
        <w:rPr>
          <w:rFonts w:ascii="Abadi" w:hAnsi="Abadi"/>
          <w:sz w:val="21"/>
          <w:szCs w:val="21"/>
        </w:rPr>
        <w:t>todos saben que algo huele mal en este proceso menos los integrantes panistas del cabildo</w:t>
      </w:r>
      <w:r>
        <w:rPr>
          <w:rFonts w:ascii="Abadi" w:hAnsi="Abadi"/>
          <w:sz w:val="21"/>
          <w:szCs w:val="21"/>
        </w:rPr>
        <w:t>,</w:t>
      </w:r>
      <w:r w:rsidRPr="003F6CCA">
        <w:rPr>
          <w:rFonts w:ascii="Abadi" w:hAnsi="Abadi"/>
          <w:sz w:val="21"/>
          <w:szCs w:val="21"/>
        </w:rPr>
        <w:t xml:space="preserve"> </w:t>
      </w:r>
      <w:r>
        <w:rPr>
          <w:rFonts w:ascii="Abadi" w:hAnsi="Abadi"/>
          <w:sz w:val="21"/>
          <w:szCs w:val="21"/>
        </w:rPr>
        <w:t>M</w:t>
      </w:r>
      <w:r w:rsidRPr="003F6CCA">
        <w:rPr>
          <w:rFonts w:ascii="Abadi" w:hAnsi="Abadi"/>
          <w:sz w:val="21"/>
          <w:szCs w:val="21"/>
        </w:rPr>
        <w:t xml:space="preserve">arco </w:t>
      </w:r>
      <w:r>
        <w:rPr>
          <w:rFonts w:ascii="Abadi" w:hAnsi="Abadi"/>
          <w:sz w:val="21"/>
          <w:szCs w:val="21"/>
        </w:rPr>
        <w:t>C</w:t>
      </w:r>
      <w:r w:rsidRPr="003F6CCA">
        <w:rPr>
          <w:rFonts w:ascii="Abadi" w:hAnsi="Abadi"/>
          <w:sz w:val="21"/>
          <w:szCs w:val="21"/>
        </w:rPr>
        <w:t>ampos</w:t>
      </w:r>
      <w:r>
        <w:rPr>
          <w:rFonts w:ascii="Abadi" w:hAnsi="Abadi"/>
          <w:sz w:val="21"/>
          <w:szCs w:val="21"/>
        </w:rPr>
        <w:t>,</w:t>
      </w:r>
      <w:r w:rsidRPr="003F6CCA">
        <w:rPr>
          <w:rFonts w:ascii="Abadi" w:hAnsi="Abadi"/>
          <w:sz w:val="21"/>
          <w:szCs w:val="21"/>
        </w:rPr>
        <w:t xml:space="preserve"> </w:t>
      </w:r>
      <w:r>
        <w:rPr>
          <w:rFonts w:ascii="Abadi" w:hAnsi="Abadi"/>
          <w:sz w:val="21"/>
          <w:szCs w:val="21"/>
        </w:rPr>
        <w:t>P</w:t>
      </w:r>
      <w:r w:rsidRPr="003F6CCA">
        <w:rPr>
          <w:rFonts w:ascii="Abadi" w:hAnsi="Abadi"/>
          <w:sz w:val="21"/>
          <w:szCs w:val="21"/>
        </w:rPr>
        <w:t xml:space="preserve">residente de la </w:t>
      </w:r>
      <w:r>
        <w:rPr>
          <w:rFonts w:ascii="Abadi" w:hAnsi="Abadi"/>
          <w:sz w:val="21"/>
          <w:szCs w:val="21"/>
        </w:rPr>
        <w:t>C</w:t>
      </w:r>
      <w:r w:rsidRPr="003F6CCA">
        <w:rPr>
          <w:rFonts w:ascii="Abadi" w:hAnsi="Abadi"/>
          <w:sz w:val="21"/>
          <w:szCs w:val="21"/>
        </w:rPr>
        <w:t xml:space="preserve">omisión de </w:t>
      </w:r>
      <w:r>
        <w:rPr>
          <w:rFonts w:ascii="Abadi" w:hAnsi="Abadi"/>
          <w:sz w:val="21"/>
          <w:szCs w:val="21"/>
        </w:rPr>
        <w:t>M</w:t>
      </w:r>
      <w:r w:rsidRPr="003F6CCA">
        <w:rPr>
          <w:rFonts w:ascii="Abadi" w:hAnsi="Abadi"/>
          <w:sz w:val="21"/>
          <w:szCs w:val="21"/>
        </w:rPr>
        <w:t xml:space="preserve">edio </w:t>
      </w:r>
      <w:r>
        <w:rPr>
          <w:rFonts w:ascii="Abadi" w:hAnsi="Abadi"/>
          <w:sz w:val="21"/>
          <w:szCs w:val="21"/>
        </w:rPr>
        <w:t>A</w:t>
      </w:r>
      <w:r w:rsidRPr="003F6CCA">
        <w:rPr>
          <w:rFonts w:ascii="Abadi" w:hAnsi="Abadi"/>
          <w:sz w:val="21"/>
          <w:szCs w:val="21"/>
        </w:rPr>
        <w:t>mbiente del ayuntamiento</w:t>
      </w:r>
      <w:r>
        <w:rPr>
          <w:rFonts w:ascii="Abadi" w:hAnsi="Abadi"/>
          <w:sz w:val="21"/>
          <w:szCs w:val="21"/>
        </w:rPr>
        <w:t>,</w:t>
      </w:r>
      <w:r w:rsidRPr="003F6CCA">
        <w:rPr>
          <w:rFonts w:ascii="Abadi" w:hAnsi="Abadi"/>
          <w:sz w:val="21"/>
          <w:szCs w:val="21"/>
        </w:rPr>
        <w:t xml:space="preserve"> declaró al periódico A</w:t>
      </w:r>
      <w:r>
        <w:rPr>
          <w:rFonts w:ascii="Abadi" w:hAnsi="Abadi"/>
          <w:sz w:val="21"/>
          <w:szCs w:val="21"/>
        </w:rPr>
        <w:t>.</w:t>
      </w:r>
      <w:r w:rsidRPr="003F6CCA">
        <w:rPr>
          <w:rFonts w:ascii="Abadi" w:hAnsi="Abadi"/>
          <w:sz w:val="21"/>
          <w:szCs w:val="21"/>
        </w:rPr>
        <w:t>M</w:t>
      </w:r>
      <w:r>
        <w:rPr>
          <w:rFonts w:ascii="Abadi" w:hAnsi="Abadi"/>
          <w:sz w:val="21"/>
          <w:szCs w:val="21"/>
        </w:rPr>
        <w:t>.</w:t>
      </w:r>
      <w:r w:rsidRPr="003F6CCA">
        <w:rPr>
          <w:rFonts w:ascii="Abadi" w:hAnsi="Abadi"/>
          <w:sz w:val="21"/>
          <w:szCs w:val="21"/>
        </w:rPr>
        <w:t xml:space="preserve"> que no sabe nada del proyecto y que no sabe si hay permisos o no</w:t>
      </w:r>
      <w:r>
        <w:rPr>
          <w:rFonts w:ascii="Abadi" w:hAnsi="Abadi"/>
          <w:sz w:val="21"/>
          <w:szCs w:val="21"/>
        </w:rPr>
        <w:t>,</w:t>
      </w:r>
      <w:r w:rsidRPr="003F6CCA">
        <w:rPr>
          <w:rFonts w:ascii="Abadi" w:hAnsi="Abadi"/>
          <w:sz w:val="21"/>
          <w:szCs w:val="21"/>
        </w:rPr>
        <w:t xml:space="preserve"> desconoce o encubre</w:t>
      </w:r>
      <w:r>
        <w:rPr>
          <w:rFonts w:ascii="Abadi" w:hAnsi="Abadi"/>
          <w:sz w:val="21"/>
          <w:szCs w:val="21"/>
        </w:rPr>
        <w:t>,</w:t>
      </w:r>
      <w:r w:rsidRPr="003F6CCA">
        <w:rPr>
          <w:rFonts w:ascii="Abadi" w:hAnsi="Abadi"/>
          <w:sz w:val="21"/>
          <w:szCs w:val="21"/>
        </w:rPr>
        <w:t xml:space="preserve"> </w:t>
      </w:r>
      <w:r>
        <w:rPr>
          <w:rFonts w:ascii="Abadi" w:hAnsi="Abadi"/>
          <w:sz w:val="21"/>
          <w:szCs w:val="21"/>
        </w:rPr>
        <w:t xml:space="preserve">al final se </w:t>
      </w:r>
      <w:r w:rsidRPr="003F6CCA">
        <w:rPr>
          <w:rFonts w:ascii="Abadi" w:hAnsi="Abadi"/>
          <w:sz w:val="21"/>
          <w:szCs w:val="21"/>
        </w:rPr>
        <w:t>sabe que en Guanajuato</w:t>
      </w:r>
      <w:r>
        <w:rPr>
          <w:rFonts w:ascii="Abadi" w:hAnsi="Abadi"/>
          <w:sz w:val="21"/>
          <w:szCs w:val="21"/>
        </w:rPr>
        <w:t>,</w:t>
      </w:r>
      <w:r w:rsidRPr="003F6CCA">
        <w:rPr>
          <w:rFonts w:ascii="Abadi" w:hAnsi="Abadi"/>
          <w:sz w:val="21"/>
          <w:szCs w:val="21"/>
        </w:rPr>
        <w:t xml:space="preserve"> nada se mueve si el alcalde no autoriza y él mismo en declaraciones fue el que dijo que el hotel</w:t>
      </w:r>
      <w:r>
        <w:rPr>
          <w:rFonts w:ascii="Abadi" w:hAnsi="Abadi"/>
          <w:sz w:val="21"/>
          <w:szCs w:val="21"/>
        </w:rPr>
        <w:t>,</w:t>
      </w:r>
      <w:r w:rsidRPr="003F6CCA">
        <w:rPr>
          <w:rFonts w:ascii="Abadi" w:hAnsi="Abadi"/>
          <w:sz w:val="21"/>
          <w:szCs w:val="21"/>
        </w:rPr>
        <w:t xml:space="preserve"> se hacía</w:t>
      </w:r>
      <w:r>
        <w:rPr>
          <w:rFonts w:ascii="Abadi" w:hAnsi="Abadi"/>
          <w:sz w:val="21"/>
          <w:szCs w:val="21"/>
        </w:rPr>
        <w:t xml:space="preserve">, </w:t>
      </w:r>
      <w:r w:rsidRPr="003F6CCA">
        <w:rPr>
          <w:rFonts w:ascii="Abadi" w:hAnsi="Abadi"/>
          <w:sz w:val="21"/>
          <w:szCs w:val="21"/>
        </w:rPr>
        <w:t>porque se hacía</w:t>
      </w:r>
      <w:r>
        <w:rPr>
          <w:rFonts w:ascii="Abadi" w:hAnsi="Abadi"/>
          <w:sz w:val="21"/>
          <w:szCs w:val="21"/>
        </w:rPr>
        <w:t>,</w:t>
      </w:r>
      <w:r w:rsidRPr="003F6CCA">
        <w:rPr>
          <w:rFonts w:ascii="Abadi" w:hAnsi="Abadi"/>
          <w:sz w:val="21"/>
          <w:szCs w:val="21"/>
        </w:rPr>
        <w:t xml:space="preserve"> que el ayuntamiento ya había dado los permisos y que la gente le hiciera como quisiera</w:t>
      </w:r>
      <w:r>
        <w:rPr>
          <w:rFonts w:ascii="Abadi" w:hAnsi="Abadi"/>
          <w:sz w:val="21"/>
          <w:szCs w:val="21"/>
        </w:rPr>
        <w:t>,</w:t>
      </w:r>
      <w:r w:rsidRPr="003F6CCA">
        <w:rPr>
          <w:rFonts w:ascii="Abadi" w:hAnsi="Abadi"/>
          <w:sz w:val="21"/>
          <w:szCs w:val="21"/>
        </w:rPr>
        <w:t xml:space="preserve"> inclusive se atrevió a decir</w:t>
      </w:r>
      <w:r>
        <w:rPr>
          <w:rFonts w:ascii="Abadi" w:hAnsi="Abadi"/>
          <w:sz w:val="21"/>
          <w:szCs w:val="21"/>
        </w:rPr>
        <w:t>,</w:t>
      </w:r>
      <w:r w:rsidRPr="003F6CCA">
        <w:rPr>
          <w:rFonts w:ascii="Abadi" w:hAnsi="Abadi"/>
          <w:sz w:val="21"/>
          <w:szCs w:val="21"/>
        </w:rPr>
        <w:t xml:space="preserve"> es que los que se manifiestan son jubilados y no tienen nada que hacer</w:t>
      </w:r>
      <w:r>
        <w:rPr>
          <w:rFonts w:ascii="Abadi" w:hAnsi="Abadi"/>
          <w:sz w:val="21"/>
          <w:szCs w:val="21"/>
        </w:rPr>
        <w:t>,</w:t>
      </w:r>
      <w:r w:rsidRPr="003F6CCA">
        <w:rPr>
          <w:rFonts w:ascii="Abadi" w:hAnsi="Abadi"/>
          <w:sz w:val="21"/>
          <w:szCs w:val="21"/>
        </w:rPr>
        <w:t xml:space="preserve"> </w:t>
      </w:r>
      <w:r>
        <w:rPr>
          <w:rFonts w:ascii="Abadi" w:hAnsi="Abadi"/>
          <w:sz w:val="21"/>
          <w:szCs w:val="21"/>
        </w:rPr>
        <w:t>¡N</w:t>
      </w:r>
      <w:r w:rsidRPr="003F6CCA">
        <w:rPr>
          <w:rFonts w:ascii="Abadi" w:hAnsi="Abadi"/>
          <w:sz w:val="21"/>
          <w:szCs w:val="21"/>
        </w:rPr>
        <w:t xml:space="preserve">o </w:t>
      </w:r>
      <w:r>
        <w:rPr>
          <w:rFonts w:ascii="Abadi" w:hAnsi="Abadi"/>
          <w:sz w:val="21"/>
          <w:szCs w:val="21"/>
        </w:rPr>
        <w:t>sea irrespetuoso a</w:t>
      </w:r>
      <w:r w:rsidRPr="003F6CCA">
        <w:rPr>
          <w:rFonts w:ascii="Abadi" w:hAnsi="Abadi"/>
          <w:sz w:val="21"/>
          <w:szCs w:val="21"/>
        </w:rPr>
        <w:t>lcalde</w:t>
      </w:r>
      <w:r>
        <w:rPr>
          <w:rFonts w:ascii="Abadi" w:hAnsi="Abadi"/>
          <w:sz w:val="21"/>
          <w:szCs w:val="21"/>
        </w:rPr>
        <w:t>!</w:t>
      </w:r>
      <w:r w:rsidRPr="003F6CCA">
        <w:rPr>
          <w:rFonts w:ascii="Abadi" w:hAnsi="Abadi"/>
          <w:sz w:val="21"/>
          <w:szCs w:val="21"/>
        </w:rPr>
        <w:t xml:space="preserve"> </w:t>
      </w:r>
      <w:r>
        <w:rPr>
          <w:rFonts w:ascii="Abadi" w:hAnsi="Abadi"/>
          <w:sz w:val="21"/>
          <w:szCs w:val="21"/>
        </w:rPr>
        <w:t>¡</w:t>
      </w:r>
      <w:r w:rsidRPr="003F6CCA">
        <w:rPr>
          <w:rFonts w:ascii="Abadi" w:hAnsi="Abadi"/>
          <w:sz w:val="21"/>
          <w:szCs w:val="21"/>
        </w:rPr>
        <w:t>no s</w:t>
      </w:r>
      <w:r>
        <w:rPr>
          <w:rFonts w:ascii="Abadi" w:hAnsi="Abadi"/>
          <w:sz w:val="21"/>
          <w:szCs w:val="21"/>
        </w:rPr>
        <w:t>ea irrespetuoso con los ad</w:t>
      </w:r>
      <w:r w:rsidRPr="003F6CCA">
        <w:rPr>
          <w:rFonts w:ascii="Abadi" w:hAnsi="Abadi"/>
          <w:sz w:val="21"/>
          <w:szCs w:val="21"/>
        </w:rPr>
        <w:t>ultos mayores</w:t>
      </w:r>
      <w:r>
        <w:rPr>
          <w:rFonts w:ascii="Abadi" w:hAnsi="Abadi"/>
          <w:sz w:val="21"/>
          <w:szCs w:val="21"/>
        </w:rPr>
        <w:t>,</w:t>
      </w:r>
      <w:r w:rsidRPr="003F6CCA">
        <w:rPr>
          <w:rFonts w:ascii="Abadi" w:hAnsi="Abadi"/>
          <w:sz w:val="21"/>
          <w:szCs w:val="21"/>
        </w:rPr>
        <w:t xml:space="preserve"> ni sociedad</w:t>
      </w:r>
      <w:r>
        <w:rPr>
          <w:rFonts w:ascii="Abadi" w:hAnsi="Abadi"/>
          <w:sz w:val="21"/>
          <w:szCs w:val="21"/>
        </w:rPr>
        <w:t>,</w:t>
      </w:r>
      <w:r w:rsidRPr="003F6CCA">
        <w:rPr>
          <w:rFonts w:ascii="Abadi" w:hAnsi="Abadi"/>
          <w:sz w:val="21"/>
          <w:szCs w:val="21"/>
        </w:rPr>
        <w:t xml:space="preserve"> </w:t>
      </w:r>
      <w:r>
        <w:rPr>
          <w:rFonts w:ascii="Abadi" w:hAnsi="Abadi"/>
          <w:sz w:val="21"/>
          <w:szCs w:val="21"/>
        </w:rPr>
        <w:t>¡N</w:t>
      </w:r>
      <w:r w:rsidRPr="003F6CCA">
        <w:rPr>
          <w:rFonts w:ascii="Abadi" w:hAnsi="Abadi"/>
          <w:sz w:val="21"/>
          <w:szCs w:val="21"/>
        </w:rPr>
        <w:t xml:space="preserve">o señor </w:t>
      </w:r>
      <w:r>
        <w:rPr>
          <w:rFonts w:ascii="Abadi" w:hAnsi="Abadi"/>
          <w:sz w:val="21"/>
          <w:szCs w:val="21"/>
        </w:rPr>
        <w:t>N</w:t>
      </w:r>
      <w:r w:rsidRPr="003F6CCA">
        <w:rPr>
          <w:rFonts w:ascii="Abadi" w:hAnsi="Abadi"/>
          <w:sz w:val="21"/>
          <w:szCs w:val="21"/>
        </w:rPr>
        <w:t>avarro</w:t>
      </w:r>
      <w:r>
        <w:rPr>
          <w:rFonts w:ascii="Abadi" w:hAnsi="Abadi"/>
          <w:sz w:val="21"/>
          <w:szCs w:val="21"/>
        </w:rPr>
        <w:t>!</w:t>
      </w:r>
      <w:r w:rsidRPr="003F6CCA">
        <w:rPr>
          <w:rFonts w:ascii="Abadi" w:hAnsi="Abadi"/>
          <w:sz w:val="21"/>
          <w:szCs w:val="21"/>
        </w:rPr>
        <w:t xml:space="preserve"> no se equivoque</w:t>
      </w:r>
      <w:r>
        <w:rPr>
          <w:rFonts w:ascii="Abadi" w:hAnsi="Abadi"/>
          <w:sz w:val="21"/>
          <w:szCs w:val="21"/>
        </w:rPr>
        <w:t>,</w:t>
      </w:r>
      <w:r w:rsidRPr="003F6CCA">
        <w:rPr>
          <w:rFonts w:ascii="Abadi" w:hAnsi="Abadi"/>
          <w:sz w:val="21"/>
          <w:szCs w:val="21"/>
        </w:rPr>
        <w:t xml:space="preserve"> los ambientalistas de cualquier edad se manifiestan</w:t>
      </w:r>
      <w:r>
        <w:rPr>
          <w:rFonts w:ascii="Abadi" w:hAnsi="Abadi"/>
          <w:sz w:val="21"/>
          <w:szCs w:val="21"/>
        </w:rPr>
        <w:t>,</w:t>
      </w:r>
      <w:r w:rsidRPr="003F6CCA">
        <w:rPr>
          <w:rFonts w:ascii="Abadi" w:hAnsi="Abadi"/>
          <w:sz w:val="21"/>
          <w:szCs w:val="21"/>
        </w:rPr>
        <w:t xml:space="preserve"> porque se </w:t>
      </w:r>
      <w:r w:rsidRPr="003F6CCA">
        <w:rPr>
          <w:rFonts w:ascii="Abadi" w:hAnsi="Abadi"/>
          <w:sz w:val="21"/>
          <w:szCs w:val="21"/>
        </w:rPr>
        <w:t>preocupan por su medio ambiente</w:t>
      </w:r>
      <w:r>
        <w:rPr>
          <w:rFonts w:ascii="Abadi" w:hAnsi="Abadi"/>
          <w:sz w:val="21"/>
          <w:szCs w:val="21"/>
        </w:rPr>
        <w:t>,</w:t>
      </w:r>
      <w:r w:rsidRPr="003F6CCA">
        <w:rPr>
          <w:rFonts w:ascii="Abadi" w:hAnsi="Abadi"/>
          <w:sz w:val="21"/>
          <w:szCs w:val="21"/>
        </w:rPr>
        <w:t xml:space="preserve"> a ellos sí les importa su ciudad</w:t>
      </w:r>
      <w:r>
        <w:rPr>
          <w:rFonts w:ascii="Abadi" w:hAnsi="Abadi"/>
          <w:sz w:val="21"/>
          <w:szCs w:val="21"/>
        </w:rPr>
        <w:t>,</w:t>
      </w:r>
      <w:r w:rsidRPr="003F6CCA">
        <w:rPr>
          <w:rFonts w:ascii="Abadi" w:hAnsi="Abadi"/>
          <w:sz w:val="21"/>
          <w:szCs w:val="21"/>
        </w:rPr>
        <w:t xml:space="preserve"> ellos no están esperando un milagrito en la </w:t>
      </w:r>
      <w:r>
        <w:rPr>
          <w:rFonts w:ascii="Abadi" w:hAnsi="Abadi"/>
          <w:sz w:val="21"/>
          <w:szCs w:val="21"/>
        </w:rPr>
        <w:t>s</w:t>
      </w:r>
      <w:r w:rsidRPr="003F6CCA">
        <w:rPr>
          <w:rFonts w:ascii="Abadi" w:hAnsi="Abadi"/>
          <w:sz w:val="21"/>
          <w:szCs w:val="21"/>
        </w:rPr>
        <w:t>ierra</w:t>
      </w:r>
      <w:r>
        <w:rPr>
          <w:rFonts w:ascii="Abadi" w:hAnsi="Abadi"/>
          <w:sz w:val="21"/>
          <w:szCs w:val="21"/>
        </w:rPr>
        <w:t>,</w:t>
      </w:r>
      <w:r w:rsidRPr="003F6CCA">
        <w:rPr>
          <w:rFonts w:ascii="Abadi" w:hAnsi="Abadi"/>
          <w:sz w:val="21"/>
          <w:szCs w:val="21"/>
        </w:rPr>
        <w:t xml:space="preserve"> espera en acciones en todo el municipio y que se les brinde el derecho a un medio ambiente estable</w:t>
      </w:r>
      <w:r>
        <w:rPr>
          <w:rFonts w:ascii="Abadi" w:hAnsi="Abadi"/>
          <w:sz w:val="21"/>
          <w:szCs w:val="21"/>
        </w:rPr>
        <w:t>,</w:t>
      </w:r>
      <w:r w:rsidRPr="003F6CCA">
        <w:rPr>
          <w:rFonts w:ascii="Abadi" w:hAnsi="Abadi"/>
          <w:sz w:val="21"/>
          <w:szCs w:val="21"/>
        </w:rPr>
        <w:t xml:space="preserve"> los ambientalistas están haciendo su trabajo l</w:t>
      </w:r>
      <w:r>
        <w:rPr>
          <w:rFonts w:ascii="Abadi" w:hAnsi="Abadi"/>
          <w:sz w:val="21"/>
          <w:szCs w:val="21"/>
        </w:rPr>
        <w:t>a SMAOT,</w:t>
      </w:r>
      <w:r w:rsidRPr="003F6CCA">
        <w:rPr>
          <w:rFonts w:ascii="Abadi" w:hAnsi="Abadi"/>
          <w:sz w:val="21"/>
          <w:szCs w:val="21"/>
        </w:rPr>
        <w:t xml:space="preserve"> está haciendo lo propio </w:t>
      </w:r>
      <w:r>
        <w:rPr>
          <w:rFonts w:ascii="Abadi" w:hAnsi="Abadi"/>
          <w:sz w:val="21"/>
          <w:szCs w:val="21"/>
        </w:rPr>
        <w:t xml:space="preserve">y </w:t>
      </w:r>
      <w:r w:rsidRPr="003F6CCA">
        <w:rPr>
          <w:rFonts w:ascii="Abadi" w:hAnsi="Abadi"/>
          <w:sz w:val="21"/>
          <w:szCs w:val="21"/>
        </w:rPr>
        <w:t>nosotros compañeros</w:t>
      </w:r>
      <w:r>
        <w:rPr>
          <w:rFonts w:ascii="Abadi" w:hAnsi="Abadi"/>
          <w:sz w:val="21"/>
          <w:szCs w:val="21"/>
        </w:rPr>
        <w:t>,</w:t>
      </w:r>
      <w:r w:rsidRPr="003F6CCA">
        <w:rPr>
          <w:rFonts w:ascii="Abadi" w:hAnsi="Abadi"/>
          <w:sz w:val="21"/>
          <w:szCs w:val="21"/>
        </w:rPr>
        <w:t xml:space="preserve"> sí de verdad nos importa</w:t>
      </w:r>
      <w:r>
        <w:rPr>
          <w:rFonts w:ascii="Abadi" w:hAnsi="Abadi"/>
          <w:sz w:val="21"/>
          <w:szCs w:val="21"/>
        </w:rPr>
        <w:t>,</w:t>
      </w:r>
      <w:r w:rsidRPr="003F6CCA">
        <w:rPr>
          <w:rFonts w:ascii="Abadi" w:hAnsi="Abadi"/>
          <w:sz w:val="21"/>
          <w:szCs w:val="21"/>
        </w:rPr>
        <w:t xml:space="preserve"> </w:t>
      </w:r>
      <w:r>
        <w:rPr>
          <w:rFonts w:ascii="Abadi" w:hAnsi="Abadi"/>
          <w:sz w:val="21"/>
          <w:szCs w:val="21"/>
        </w:rPr>
        <w:t xml:space="preserve"> ¿V</w:t>
      </w:r>
      <w:r w:rsidRPr="003F6CCA">
        <w:rPr>
          <w:rFonts w:ascii="Abadi" w:hAnsi="Abadi"/>
          <w:sz w:val="21"/>
          <w:szCs w:val="21"/>
        </w:rPr>
        <w:t>amos a permitir que se siga acabando con el medio ambiente del municipio de Guanajuato</w:t>
      </w:r>
      <w:r>
        <w:rPr>
          <w:rFonts w:ascii="Abadi" w:hAnsi="Abadi"/>
          <w:sz w:val="21"/>
          <w:szCs w:val="21"/>
        </w:rPr>
        <w:t>?</w:t>
      </w:r>
      <w:r w:rsidRPr="003F6CCA">
        <w:rPr>
          <w:rFonts w:ascii="Abadi" w:hAnsi="Abadi"/>
          <w:sz w:val="21"/>
          <w:szCs w:val="21"/>
        </w:rPr>
        <w:t xml:space="preserve"> </w:t>
      </w:r>
      <w:r>
        <w:rPr>
          <w:rFonts w:ascii="Abadi" w:hAnsi="Abadi"/>
          <w:sz w:val="21"/>
          <w:szCs w:val="21"/>
        </w:rPr>
        <w:t>¿V</w:t>
      </w:r>
      <w:r w:rsidRPr="003F6CCA">
        <w:rPr>
          <w:rFonts w:ascii="Abadi" w:hAnsi="Abadi"/>
          <w:sz w:val="21"/>
          <w:szCs w:val="21"/>
        </w:rPr>
        <w:t>amos a permitir que solo porque es panista y amigos de algunos de ustedes hagan lo que quiere en la ciudad</w:t>
      </w:r>
      <w:r>
        <w:rPr>
          <w:rFonts w:ascii="Abadi" w:hAnsi="Abadi"/>
          <w:sz w:val="21"/>
          <w:szCs w:val="21"/>
        </w:rPr>
        <w:t>?</w:t>
      </w:r>
      <w:r w:rsidRPr="003F6CCA">
        <w:rPr>
          <w:rFonts w:ascii="Abadi" w:hAnsi="Abadi"/>
          <w:sz w:val="21"/>
          <w:szCs w:val="21"/>
        </w:rPr>
        <w:t xml:space="preserve"> ahí se los dejo de tarea</w:t>
      </w:r>
      <w:r>
        <w:rPr>
          <w:rFonts w:ascii="Abadi" w:hAnsi="Abadi"/>
          <w:sz w:val="21"/>
          <w:szCs w:val="21"/>
        </w:rPr>
        <w:t>.</w:t>
      </w:r>
    </w:p>
    <w:p w14:paraId="6DCC048B" w14:textId="77777777" w:rsidR="00656EA1" w:rsidRDefault="00656EA1" w:rsidP="00A447F7">
      <w:pPr>
        <w:jc w:val="both"/>
        <w:rPr>
          <w:rFonts w:ascii="Abadi" w:hAnsi="Abadi"/>
          <w:sz w:val="21"/>
          <w:szCs w:val="21"/>
        </w:rPr>
      </w:pPr>
    </w:p>
    <w:p w14:paraId="7ED0E8F9" w14:textId="77777777" w:rsidR="00A447F7" w:rsidRDefault="00A447F7" w:rsidP="00A447F7">
      <w:pPr>
        <w:jc w:val="both"/>
        <w:rPr>
          <w:rFonts w:ascii="Abadi" w:hAnsi="Abadi"/>
          <w:sz w:val="21"/>
          <w:szCs w:val="21"/>
        </w:rPr>
      </w:pPr>
      <w:r>
        <w:rPr>
          <w:rFonts w:ascii="Abadi" w:hAnsi="Abadi"/>
          <w:sz w:val="21"/>
          <w:szCs w:val="21"/>
        </w:rPr>
        <w:t>E</w:t>
      </w:r>
      <w:r w:rsidRPr="003F6CCA">
        <w:rPr>
          <w:rFonts w:ascii="Abadi" w:hAnsi="Abadi"/>
          <w:sz w:val="21"/>
          <w:szCs w:val="21"/>
        </w:rPr>
        <w:t xml:space="preserve">s cuanto al </w:t>
      </w:r>
      <w:r>
        <w:rPr>
          <w:rFonts w:ascii="Abadi" w:hAnsi="Abadi"/>
          <w:sz w:val="21"/>
          <w:szCs w:val="21"/>
        </w:rPr>
        <w:t>P</w:t>
      </w:r>
      <w:r w:rsidRPr="003F6CCA">
        <w:rPr>
          <w:rFonts w:ascii="Abadi" w:hAnsi="Abadi"/>
          <w:sz w:val="21"/>
          <w:szCs w:val="21"/>
        </w:rPr>
        <w:t>residente</w:t>
      </w:r>
      <w:r>
        <w:rPr>
          <w:rFonts w:ascii="Abadi" w:hAnsi="Abadi"/>
          <w:sz w:val="21"/>
          <w:szCs w:val="21"/>
        </w:rPr>
        <w:t>,</w:t>
      </w:r>
      <w:r w:rsidRPr="003F6CCA">
        <w:rPr>
          <w:rFonts w:ascii="Abadi" w:hAnsi="Abadi"/>
          <w:sz w:val="21"/>
          <w:szCs w:val="21"/>
        </w:rPr>
        <w:t xml:space="preserve"> muchas gracias</w:t>
      </w:r>
      <w:r>
        <w:rPr>
          <w:rFonts w:ascii="Abadi" w:hAnsi="Abadi"/>
          <w:sz w:val="21"/>
          <w:szCs w:val="21"/>
        </w:rPr>
        <w:t>.</w:t>
      </w:r>
    </w:p>
    <w:p w14:paraId="471925E2" w14:textId="77777777" w:rsidR="00656EA1" w:rsidRDefault="00656EA1" w:rsidP="00A447F7">
      <w:pPr>
        <w:jc w:val="both"/>
        <w:rPr>
          <w:rFonts w:ascii="Abadi" w:hAnsi="Abadi"/>
          <w:sz w:val="21"/>
          <w:szCs w:val="21"/>
        </w:rPr>
      </w:pPr>
    </w:p>
    <w:p w14:paraId="01C8097A" w14:textId="77777777" w:rsidR="00F74BF0" w:rsidRDefault="00F74BF0" w:rsidP="00A447F7">
      <w:pPr>
        <w:jc w:val="both"/>
        <w:rPr>
          <w:rFonts w:ascii="Abadi" w:hAnsi="Abadi"/>
          <w:sz w:val="21"/>
          <w:szCs w:val="21"/>
        </w:rPr>
      </w:pPr>
    </w:p>
    <w:p w14:paraId="2F8691C4" w14:textId="77777777" w:rsidR="00A447F7" w:rsidRDefault="00A447F7" w:rsidP="00A447F7">
      <w:pPr>
        <w:pStyle w:val="Prrafodelista"/>
        <w:numPr>
          <w:ilvl w:val="0"/>
          <w:numId w:val="65"/>
        </w:numPr>
        <w:spacing w:after="160" w:line="259" w:lineRule="auto"/>
        <w:contextualSpacing/>
        <w:jc w:val="both"/>
        <w:rPr>
          <w:rFonts w:ascii="Abadi" w:hAnsi="Abadi"/>
          <w:sz w:val="21"/>
          <w:szCs w:val="21"/>
        </w:rPr>
      </w:pPr>
      <w:r w:rsidRPr="00CB69E2">
        <w:rPr>
          <w:rFonts w:ascii="Abadi" w:hAnsi="Abadi"/>
          <w:b/>
          <w:bCs/>
          <w:sz w:val="21"/>
          <w:szCs w:val="21"/>
        </w:rPr>
        <w:t>La Presidencia.-</w:t>
      </w:r>
      <w:r>
        <w:rPr>
          <w:rFonts w:ascii="Abadi" w:hAnsi="Abadi"/>
          <w:sz w:val="21"/>
          <w:szCs w:val="21"/>
        </w:rPr>
        <w:t xml:space="preserve"> </w:t>
      </w:r>
      <w:r w:rsidRPr="00CB69E2">
        <w:rPr>
          <w:rFonts w:ascii="Abadi" w:hAnsi="Abadi"/>
          <w:sz w:val="21"/>
          <w:szCs w:val="21"/>
        </w:rPr>
        <w:t>Gracias diputado</w:t>
      </w:r>
      <w:r>
        <w:rPr>
          <w:rFonts w:ascii="Abadi" w:hAnsi="Abadi"/>
          <w:sz w:val="21"/>
          <w:szCs w:val="21"/>
        </w:rPr>
        <w:t>.</w:t>
      </w:r>
    </w:p>
    <w:p w14:paraId="5892E90A" w14:textId="77777777" w:rsidR="00A447F7" w:rsidRDefault="00A447F7" w:rsidP="00A447F7">
      <w:pPr>
        <w:pStyle w:val="Prrafodelista"/>
        <w:ind w:left="644"/>
        <w:jc w:val="both"/>
        <w:rPr>
          <w:rFonts w:ascii="Abadi" w:hAnsi="Abadi"/>
          <w:sz w:val="21"/>
          <w:szCs w:val="21"/>
        </w:rPr>
      </w:pPr>
    </w:p>
    <w:p w14:paraId="5E64EE78" w14:textId="77777777" w:rsidR="00F74BF0" w:rsidRPr="00CB69E2" w:rsidRDefault="00F74BF0" w:rsidP="00A447F7">
      <w:pPr>
        <w:pStyle w:val="Prrafodelista"/>
        <w:ind w:left="644"/>
        <w:jc w:val="both"/>
        <w:rPr>
          <w:rFonts w:ascii="Abadi" w:hAnsi="Abadi"/>
          <w:sz w:val="21"/>
          <w:szCs w:val="21"/>
        </w:rPr>
      </w:pPr>
    </w:p>
    <w:p w14:paraId="1703007F" w14:textId="77777777" w:rsidR="00A447F7" w:rsidRDefault="00A447F7" w:rsidP="00656EA1">
      <w:pPr>
        <w:pStyle w:val="Prrafodelista"/>
        <w:numPr>
          <w:ilvl w:val="0"/>
          <w:numId w:val="65"/>
        </w:numPr>
        <w:spacing w:after="160" w:line="259" w:lineRule="auto"/>
        <w:ind w:left="0" w:firstLine="284"/>
        <w:contextualSpacing/>
        <w:jc w:val="both"/>
        <w:rPr>
          <w:rFonts w:ascii="Abadi" w:hAnsi="Abadi"/>
          <w:sz w:val="21"/>
          <w:szCs w:val="21"/>
        </w:rPr>
      </w:pPr>
      <w:r>
        <w:rPr>
          <w:rFonts w:ascii="Abadi" w:hAnsi="Abadi"/>
          <w:b/>
          <w:bCs/>
          <w:sz w:val="21"/>
          <w:szCs w:val="21"/>
        </w:rPr>
        <w:t>La Secretaría.</w:t>
      </w:r>
      <w:r>
        <w:rPr>
          <w:rFonts w:ascii="Abadi" w:hAnsi="Abadi"/>
          <w:sz w:val="21"/>
          <w:szCs w:val="21"/>
        </w:rPr>
        <w:t xml:space="preserve">- </w:t>
      </w:r>
      <w:r w:rsidRPr="00CA3C2D">
        <w:rPr>
          <w:rFonts w:ascii="Abadi" w:hAnsi="Abadi"/>
          <w:sz w:val="21"/>
          <w:szCs w:val="21"/>
        </w:rPr>
        <w:t>Señor Presidente</w:t>
      </w:r>
      <w:r>
        <w:rPr>
          <w:rFonts w:ascii="Abadi" w:hAnsi="Abadi"/>
          <w:sz w:val="21"/>
          <w:szCs w:val="21"/>
        </w:rPr>
        <w:t>,</w:t>
      </w:r>
      <w:r w:rsidRPr="00CA3C2D">
        <w:rPr>
          <w:rFonts w:ascii="Abadi" w:hAnsi="Abadi"/>
          <w:sz w:val="21"/>
          <w:szCs w:val="21"/>
        </w:rPr>
        <w:t xml:space="preserve"> me permito informarle que se han agotado</w:t>
      </w:r>
      <w:r>
        <w:rPr>
          <w:rFonts w:ascii="Abadi" w:hAnsi="Abadi"/>
          <w:sz w:val="21"/>
          <w:szCs w:val="21"/>
        </w:rPr>
        <w:t xml:space="preserve"> los asuntos listados en el orden del día. </w:t>
      </w:r>
    </w:p>
    <w:p w14:paraId="6936D623" w14:textId="77777777" w:rsidR="00A447F7" w:rsidRDefault="00A447F7" w:rsidP="00656EA1">
      <w:pPr>
        <w:pStyle w:val="Prrafodelista"/>
        <w:ind w:left="0" w:firstLine="284"/>
        <w:rPr>
          <w:rFonts w:ascii="Abadi" w:hAnsi="Abadi"/>
          <w:sz w:val="21"/>
          <w:szCs w:val="21"/>
        </w:rPr>
      </w:pPr>
    </w:p>
    <w:p w14:paraId="272595C3" w14:textId="77777777" w:rsidR="00F74BF0" w:rsidRPr="00CA3C2D" w:rsidRDefault="00F74BF0" w:rsidP="00656EA1">
      <w:pPr>
        <w:pStyle w:val="Prrafodelista"/>
        <w:ind w:left="0" w:firstLine="284"/>
        <w:rPr>
          <w:rFonts w:ascii="Abadi" w:hAnsi="Abadi"/>
          <w:sz w:val="21"/>
          <w:szCs w:val="21"/>
        </w:rPr>
      </w:pPr>
    </w:p>
    <w:p w14:paraId="77C1D9EC" w14:textId="77777777" w:rsidR="00A447F7" w:rsidRDefault="00A447F7" w:rsidP="00656EA1">
      <w:pPr>
        <w:pStyle w:val="Prrafodelista"/>
        <w:numPr>
          <w:ilvl w:val="0"/>
          <w:numId w:val="65"/>
        </w:numPr>
        <w:spacing w:after="160" w:line="259" w:lineRule="auto"/>
        <w:ind w:left="0" w:firstLine="284"/>
        <w:contextualSpacing/>
        <w:jc w:val="both"/>
        <w:rPr>
          <w:rFonts w:ascii="Abadi" w:hAnsi="Abadi"/>
          <w:sz w:val="21"/>
          <w:szCs w:val="21"/>
        </w:rPr>
      </w:pPr>
      <w:r w:rsidRPr="00D470A2">
        <w:rPr>
          <w:rFonts w:ascii="Abadi" w:hAnsi="Abadi"/>
          <w:sz w:val="21"/>
          <w:szCs w:val="21"/>
        </w:rPr>
        <w:t xml:space="preserve">Así mismo le informo que la asistencia, a la presente sesión fue de 36 diputadas y diputados y que se retiró el diputado Gustavo </w:t>
      </w:r>
      <w:r>
        <w:rPr>
          <w:rFonts w:ascii="Abadi" w:hAnsi="Abadi"/>
          <w:sz w:val="21"/>
          <w:szCs w:val="21"/>
        </w:rPr>
        <w:t>A</w:t>
      </w:r>
      <w:r w:rsidRPr="00D470A2">
        <w:rPr>
          <w:rFonts w:ascii="Abadi" w:hAnsi="Abadi"/>
          <w:sz w:val="21"/>
          <w:szCs w:val="21"/>
        </w:rPr>
        <w:t xml:space="preserve">dolfo </w:t>
      </w:r>
      <w:r>
        <w:rPr>
          <w:rFonts w:ascii="Abadi" w:hAnsi="Abadi"/>
          <w:sz w:val="21"/>
          <w:szCs w:val="21"/>
        </w:rPr>
        <w:t>R</w:t>
      </w:r>
      <w:r w:rsidRPr="00D470A2">
        <w:rPr>
          <w:rFonts w:ascii="Abadi" w:hAnsi="Abadi"/>
          <w:sz w:val="21"/>
          <w:szCs w:val="21"/>
        </w:rPr>
        <w:t>eyes con permiso de la</w:t>
      </w:r>
      <w:r>
        <w:rPr>
          <w:rFonts w:ascii="Abadi" w:hAnsi="Abadi"/>
          <w:sz w:val="21"/>
          <w:szCs w:val="21"/>
        </w:rPr>
        <w:t xml:space="preserve"> Presidencia.</w:t>
      </w:r>
    </w:p>
    <w:p w14:paraId="62D23170" w14:textId="77777777" w:rsidR="00A447F7" w:rsidRDefault="00A447F7" w:rsidP="00A447F7">
      <w:pPr>
        <w:pStyle w:val="Prrafodelista"/>
        <w:rPr>
          <w:rFonts w:ascii="Abadi" w:hAnsi="Abadi"/>
          <w:sz w:val="21"/>
          <w:szCs w:val="21"/>
        </w:rPr>
      </w:pPr>
    </w:p>
    <w:p w14:paraId="3CACE9F2" w14:textId="77777777" w:rsidR="00F74BF0" w:rsidRPr="006D4F29" w:rsidRDefault="00F74BF0" w:rsidP="00A447F7">
      <w:pPr>
        <w:pStyle w:val="Prrafodelista"/>
        <w:rPr>
          <w:rFonts w:ascii="Abadi" w:hAnsi="Abadi"/>
          <w:sz w:val="21"/>
          <w:szCs w:val="21"/>
        </w:rPr>
      </w:pPr>
    </w:p>
    <w:p w14:paraId="34BF7586" w14:textId="77777777" w:rsidR="00A447F7" w:rsidRDefault="00A447F7" w:rsidP="00656EA1">
      <w:pPr>
        <w:pStyle w:val="Prrafodelista"/>
        <w:numPr>
          <w:ilvl w:val="0"/>
          <w:numId w:val="65"/>
        </w:numPr>
        <w:spacing w:after="160" w:line="259" w:lineRule="auto"/>
        <w:ind w:left="0" w:firstLine="284"/>
        <w:contextualSpacing/>
        <w:jc w:val="both"/>
        <w:rPr>
          <w:rFonts w:ascii="Abadi" w:hAnsi="Abadi"/>
          <w:sz w:val="21"/>
          <w:szCs w:val="21"/>
        </w:rPr>
      </w:pPr>
      <w:r w:rsidRPr="00CB69E2">
        <w:rPr>
          <w:rFonts w:ascii="Abadi" w:hAnsi="Abadi"/>
          <w:b/>
          <w:bCs/>
          <w:sz w:val="21"/>
          <w:szCs w:val="21"/>
        </w:rPr>
        <w:t>La Presidencia.-</w:t>
      </w:r>
      <w:r>
        <w:rPr>
          <w:rFonts w:ascii="Abadi" w:hAnsi="Abadi"/>
          <w:sz w:val="21"/>
          <w:szCs w:val="21"/>
        </w:rPr>
        <w:t xml:space="preserve"> En virtud de que, el cuórum de asistencia, de  la presente sesión se ha mantenido hasta el momento, no procede instruir al nuevo pase de lista. </w:t>
      </w:r>
    </w:p>
    <w:p w14:paraId="300C555F" w14:textId="77777777" w:rsidR="00A447F7" w:rsidRDefault="00A447F7" w:rsidP="00656EA1">
      <w:pPr>
        <w:pStyle w:val="Prrafodelista"/>
        <w:ind w:left="0" w:firstLine="284"/>
        <w:rPr>
          <w:rFonts w:ascii="Abadi" w:hAnsi="Abadi"/>
          <w:sz w:val="21"/>
          <w:szCs w:val="21"/>
        </w:rPr>
      </w:pPr>
    </w:p>
    <w:p w14:paraId="66095AF6" w14:textId="77777777" w:rsidR="00F74BF0" w:rsidRPr="00147996" w:rsidRDefault="00F74BF0" w:rsidP="00656EA1">
      <w:pPr>
        <w:pStyle w:val="Prrafodelista"/>
        <w:ind w:left="0" w:firstLine="284"/>
        <w:rPr>
          <w:rFonts w:ascii="Abadi" w:hAnsi="Abadi"/>
          <w:sz w:val="21"/>
          <w:szCs w:val="21"/>
        </w:rPr>
      </w:pPr>
    </w:p>
    <w:p w14:paraId="6433E01F" w14:textId="6C857CED" w:rsidR="00A447F7" w:rsidRDefault="00A447F7" w:rsidP="00656EA1">
      <w:pPr>
        <w:pStyle w:val="Prrafodelista"/>
        <w:numPr>
          <w:ilvl w:val="0"/>
          <w:numId w:val="65"/>
        </w:numPr>
        <w:spacing w:after="160" w:line="259" w:lineRule="auto"/>
        <w:ind w:left="0" w:firstLine="284"/>
        <w:contextualSpacing/>
        <w:jc w:val="both"/>
        <w:rPr>
          <w:rFonts w:ascii="Abadi" w:hAnsi="Abadi"/>
          <w:sz w:val="21"/>
          <w:szCs w:val="21"/>
        </w:rPr>
      </w:pPr>
      <w:r w:rsidRPr="00DF5747">
        <w:rPr>
          <w:rFonts w:ascii="Abadi" w:hAnsi="Abadi"/>
          <w:sz w:val="21"/>
          <w:szCs w:val="21"/>
        </w:rPr>
        <w:t xml:space="preserve">Se levanta la sesión, siendo las </w:t>
      </w:r>
      <w:r w:rsidRPr="00B54BCB">
        <w:rPr>
          <w:rFonts w:ascii="Abadi" w:hAnsi="Abadi"/>
          <w:b/>
          <w:bCs/>
          <w:sz w:val="21"/>
          <w:szCs w:val="21"/>
        </w:rPr>
        <w:t>3:30</w:t>
      </w:r>
      <w:r>
        <w:rPr>
          <w:rFonts w:ascii="Abadi" w:hAnsi="Abadi"/>
          <w:sz w:val="21"/>
          <w:szCs w:val="21"/>
        </w:rPr>
        <w:t xml:space="preserve"> </w:t>
      </w:r>
      <w:r w:rsidRPr="00DF5747">
        <w:rPr>
          <w:rFonts w:ascii="Abadi" w:hAnsi="Abadi"/>
          <w:b/>
          <w:bCs/>
          <w:sz w:val="21"/>
          <w:szCs w:val="21"/>
        </w:rPr>
        <w:t>(</w:t>
      </w:r>
      <w:r w:rsidR="00B54BCB">
        <w:rPr>
          <w:rFonts w:ascii="Abadi" w:hAnsi="Abadi"/>
          <w:b/>
          <w:bCs/>
          <w:sz w:val="21"/>
          <w:szCs w:val="21"/>
        </w:rPr>
        <w:t>t</w:t>
      </w:r>
      <w:r w:rsidRPr="00DF5747">
        <w:rPr>
          <w:rFonts w:ascii="Abadi" w:hAnsi="Abadi"/>
          <w:b/>
          <w:bCs/>
          <w:sz w:val="21"/>
          <w:szCs w:val="21"/>
        </w:rPr>
        <w:t>res treinta de la tarde)</w:t>
      </w:r>
      <w:r w:rsidRPr="00DF5747">
        <w:rPr>
          <w:rFonts w:ascii="Abadi" w:hAnsi="Abadi"/>
          <w:sz w:val="21"/>
          <w:szCs w:val="21"/>
        </w:rPr>
        <w:t xml:space="preserve"> y se comunica las diputadas y los diputados que se les citará para la siguiente conducto de esta </w:t>
      </w:r>
      <w:r>
        <w:rPr>
          <w:rFonts w:ascii="Abadi" w:hAnsi="Abadi"/>
          <w:sz w:val="21"/>
          <w:szCs w:val="21"/>
        </w:rPr>
        <w:t>S</w:t>
      </w:r>
      <w:r w:rsidRPr="00DF5747">
        <w:rPr>
          <w:rFonts w:ascii="Abadi" w:hAnsi="Abadi"/>
          <w:sz w:val="21"/>
          <w:szCs w:val="21"/>
        </w:rPr>
        <w:t xml:space="preserve">ecretaría </w:t>
      </w:r>
      <w:r>
        <w:rPr>
          <w:rFonts w:ascii="Abadi" w:hAnsi="Abadi"/>
          <w:sz w:val="21"/>
          <w:szCs w:val="21"/>
        </w:rPr>
        <w:t>G</w:t>
      </w:r>
      <w:r w:rsidRPr="00DF5747">
        <w:rPr>
          <w:rFonts w:ascii="Abadi" w:hAnsi="Abadi"/>
          <w:sz w:val="21"/>
          <w:szCs w:val="21"/>
        </w:rPr>
        <w:t>eneral, muchas gracias buenas tardes</w:t>
      </w:r>
      <w:r>
        <w:rPr>
          <w:rFonts w:ascii="Abadi" w:hAnsi="Abadi"/>
          <w:sz w:val="21"/>
          <w:szCs w:val="21"/>
        </w:rPr>
        <w:t>.</w:t>
      </w:r>
      <w:r w:rsidR="00656EA1">
        <w:rPr>
          <w:rStyle w:val="Refdenotaalpie"/>
          <w:rFonts w:ascii="Abadi" w:hAnsi="Abadi"/>
          <w:sz w:val="21"/>
          <w:szCs w:val="21"/>
        </w:rPr>
        <w:footnoteReference w:id="321"/>
      </w:r>
    </w:p>
    <w:p w14:paraId="3529F176" w14:textId="3777ADD9" w:rsidR="00A447F7" w:rsidRDefault="00A447F7" w:rsidP="00A447F7">
      <w:pPr>
        <w:pStyle w:val="Prrafodelista"/>
        <w:rPr>
          <w:rFonts w:ascii="Abadi" w:hAnsi="Abadi"/>
          <w:sz w:val="21"/>
          <w:szCs w:val="21"/>
        </w:rPr>
      </w:pPr>
    </w:p>
    <w:p w14:paraId="09489A39" w14:textId="77777777" w:rsidR="00F74BF0" w:rsidRDefault="00F74BF0" w:rsidP="00A447F7">
      <w:pPr>
        <w:pStyle w:val="Prrafodelista"/>
        <w:rPr>
          <w:rFonts w:ascii="Abadi" w:hAnsi="Abadi"/>
          <w:sz w:val="21"/>
          <w:szCs w:val="21"/>
        </w:rPr>
      </w:pPr>
    </w:p>
    <w:p w14:paraId="6067E720" w14:textId="77777777" w:rsidR="00F74BF0" w:rsidRDefault="00F74BF0" w:rsidP="00A447F7">
      <w:pPr>
        <w:pStyle w:val="Prrafodelista"/>
        <w:rPr>
          <w:rFonts w:ascii="Abadi" w:hAnsi="Abadi"/>
          <w:sz w:val="21"/>
          <w:szCs w:val="21"/>
        </w:rPr>
      </w:pPr>
    </w:p>
    <w:p w14:paraId="5454FB27" w14:textId="77777777" w:rsidR="00F74BF0" w:rsidRDefault="00F74BF0" w:rsidP="00A447F7">
      <w:pPr>
        <w:pStyle w:val="Prrafodelista"/>
        <w:rPr>
          <w:rFonts w:ascii="Abadi" w:hAnsi="Abadi"/>
          <w:sz w:val="21"/>
          <w:szCs w:val="21"/>
        </w:rPr>
      </w:pPr>
    </w:p>
    <w:p w14:paraId="725CC39A" w14:textId="77777777" w:rsidR="00F74BF0" w:rsidRDefault="00F74BF0" w:rsidP="00A447F7">
      <w:pPr>
        <w:pStyle w:val="Prrafodelista"/>
        <w:rPr>
          <w:rFonts w:ascii="Abadi" w:hAnsi="Abadi"/>
          <w:sz w:val="21"/>
          <w:szCs w:val="21"/>
        </w:rPr>
      </w:pPr>
    </w:p>
    <w:p w14:paraId="1179D607" w14:textId="77777777" w:rsidR="00F74BF0" w:rsidRDefault="00F74BF0" w:rsidP="00A447F7">
      <w:pPr>
        <w:pStyle w:val="Prrafodelista"/>
        <w:rPr>
          <w:rFonts w:ascii="Abadi" w:hAnsi="Abadi"/>
          <w:sz w:val="21"/>
          <w:szCs w:val="21"/>
        </w:rPr>
      </w:pPr>
    </w:p>
    <w:p w14:paraId="4EC61C67" w14:textId="77777777" w:rsidR="00F74BF0" w:rsidRDefault="00F74BF0" w:rsidP="00A447F7">
      <w:pPr>
        <w:pStyle w:val="Prrafodelista"/>
        <w:rPr>
          <w:rFonts w:ascii="Abadi" w:hAnsi="Abadi"/>
          <w:sz w:val="21"/>
          <w:szCs w:val="21"/>
        </w:rPr>
      </w:pPr>
    </w:p>
    <w:p w14:paraId="27D2B1FF" w14:textId="77777777" w:rsidR="00F74BF0" w:rsidRDefault="00F74BF0" w:rsidP="00A447F7">
      <w:pPr>
        <w:pStyle w:val="Prrafodelista"/>
        <w:rPr>
          <w:rFonts w:ascii="Abadi" w:hAnsi="Abadi"/>
          <w:sz w:val="21"/>
          <w:szCs w:val="21"/>
        </w:rPr>
      </w:pPr>
    </w:p>
    <w:p w14:paraId="6C185D30" w14:textId="7A6C1E2E" w:rsidR="00F74BF0" w:rsidRPr="00A625F1" w:rsidRDefault="00F74BF0" w:rsidP="00A447F7">
      <w:pPr>
        <w:pStyle w:val="Prrafodelista"/>
        <w:rPr>
          <w:rFonts w:ascii="Abadi" w:hAnsi="Abadi"/>
          <w:sz w:val="21"/>
          <w:szCs w:val="21"/>
        </w:rPr>
      </w:pPr>
    </w:p>
    <w:p w14:paraId="13E04C1B" w14:textId="20CED3C2" w:rsidR="00A447F7" w:rsidRPr="00A447F7" w:rsidRDefault="00F74BF0" w:rsidP="00A447F7">
      <w:pPr>
        <w:widowControl w:val="0"/>
        <w:autoSpaceDE w:val="0"/>
        <w:autoSpaceDN w:val="0"/>
        <w:spacing w:line="276" w:lineRule="auto"/>
        <w:ind w:right="141"/>
        <w:jc w:val="both"/>
        <w:rPr>
          <w:rFonts w:ascii="Abadi" w:hAnsi="Abadi"/>
          <w:b/>
          <w:spacing w:val="-2"/>
          <w:sz w:val="21"/>
          <w:szCs w:val="21"/>
        </w:rPr>
      </w:pPr>
      <w:r w:rsidRPr="00F374C8">
        <w:rPr>
          <w:rFonts w:ascii="Abadi" w:hAnsi="Abadi"/>
          <w:noProof/>
          <w:sz w:val="21"/>
          <w:szCs w:val="21"/>
        </w:rPr>
        <mc:AlternateContent>
          <mc:Choice Requires="wpg">
            <w:drawing>
              <wp:anchor distT="0" distB="0" distL="114300" distR="114300" simplePos="0" relativeHeight="251669553" behindDoc="0" locked="0" layoutInCell="1" allowOverlap="1" wp14:anchorId="27D11051" wp14:editId="23AD71AB">
                <wp:simplePos x="0" y="0"/>
                <wp:positionH relativeFrom="margin">
                  <wp:posOffset>-43815</wp:posOffset>
                </wp:positionH>
                <wp:positionV relativeFrom="paragraph">
                  <wp:posOffset>42545</wp:posOffset>
                </wp:positionV>
                <wp:extent cx="2667000" cy="3939540"/>
                <wp:effectExtent l="0" t="0" r="19050" b="22860"/>
                <wp:wrapNone/>
                <wp:docPr id="57" name="Grupo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0" cy="3939540"/>
                          <a:chOff x="2227311" y="-300304"/>
                          <a:chExt cx="3651097" cy="3940876"/>
                        </a:xfrm>
                      </wpg:grpSpPr>
                      <wps:wsp>
                        <wps:cNvPr id="58" name="Diagrama de flujo: multidocumento 45"/>
                        <wps:cNvSpPr/>
                        <wps:spPr>
                          <a:xfrm>
                            <a:off x="2227311" y="-288285"/>
                            <a:ext cx="3651097" cy="3928857"/>
                          </a:xfrm>
                          <a:prstGeom prst="flowChartMultidocument">
                            <a:avLst/>
                          </a:prstGeom>
                          <a:noFill/>
                          <a:ln w="12700" cap="flat" cmpd="sng" algn="ctr">
                            <a:solidFill>
                              <a:sysClr val="windowText" lastClr="000000"/>
                            </a:solidFill>
                            <a:prstDash val="solid"/>
                          </a:ln>
                          <a:effectLst/>
                        </wps:spPr>
                        <wps:txbx>
                          <w:txbxContent>
                            <w:p w14:paraId="74F49777" w14:textId="77777777" w:rsidR="00F74BF0" w:rsidRPr="001040DC" w:rsidRDefault="00F74BF0" w:rsidP="00F74BF0">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66639BAD" w14:textId="77777777" w:rsidR="00F74BF0"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David Martínez Mendizával</w:t>
                              </w:r>
                            </w:p>
                            <w:p w14:paraId="165827F9" w14:textId="77777777" w:rsidR="00F74BF0" w:rsidRPr="001040DC"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4F02330E" w14:textId="77777777" w:rsidR="00F74BF0" w:rsidRPr="001040DC"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226D7163" w14:textId="77777777" w:rsidR="00F74BF0" w:rsidRPr="001040DC" w:rsidRDefault="00F74BF0" w:rsidP="00F74BF0">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5BA39983" w14:textId="77777777" w:rsidR="00F74BF0" w:rsidRPr="001040DC" w:rsidRDefault="00F74BF0" w:rsidP="00F74BF0">
                              <w:pPr>
                                <w:suppressOverlap/>
                                <w:jc w:val="center"/>
                                <w:rPr>
                                  <w:rFonts w:ascii="Abadi" w:hAnsi="Abadi" w:cs="Arial"/>
                                  <w:b/>
                                  <w:sz w:val="18"/>
                                  <w:szCs w:val="18"/>
                                  <w:lang w:val="pt-PT"/>
                                </w:rPr>
                              </w:pPr>
                            </w:p>
                            <w:p w14:paraId="2E45196C" w14:textId="77777777" w:rsidR="00F74BF0" w:rsidRPr="001040DC"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2BED0E1D" w14:textId="77777777" w:rsidR="00F74BF0" w:rsidRPr="001040DC"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40434C1F" w14:textId="77777777" w:rsidR="00F74BF0"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70CC1614" w14:textId="77777777" w:rsidR="00F74BF0" w:rsidRPr="001040DC" w:rsidRDefault="00F74BF0" w:rsidP="00F74BF0">
                              <w:pPr>
                                <w:suppressOverlap/>
                                <w:jc w:val="center"/>
                                <w:rPr>
                                  <w:rFonts w:ascii="Abadi" w:hAnsi="Abadi" w:cs="Arial"/>
                                  <w:b/>
                                  <w:sz w:val="18"/>
                                  <w:szCs w:val="18"/>
                                  <w:lang w:val="pt-PT"/>
                                </w:rPr>
                              </w:pPr>
                            </w:p>
                            <w:p w14:paraId="7E78FCFD" w14:textId="77777777" w:rsidR="000000DA" w:rsidRPr="00107BEA" w:rsidRDefault="000000DA" w:rsidP="000000DA">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028E63E9" w14:textId="77777777" w:rsidR="000000DA" w:rsidRPr="00107BEA" w:rsidRDefault="000000DA" w:rsidP="000000DA">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2B9B87A2" w14:textId="77777777" w:rsidR="000000DA" w:rsidRDefault="000000DA" w:rsidP="000000DA">
                              <w:pPr>
                                <w:suppressOverlap/>
                                <w:jc w:val="center"/>
                                <w:rPr>
                                  <w:rFonts w:ascii="Abadi" w:hAnsi="Abadi" w:cs="Arial"/>
                                  <w:b/>
                                  <w:sz w:val="18"/>
                                  <w:szCs w:val="18"/>
                                  <w:lang w:val="pt-PT"/>
                                </w:rPr>
                              </w:pPr>
                            </w:p>
                            <w:p w14:paraId="08AF2F38" w14:textId="77777777" w:rsidR="000000DA" w:rsidRPr="00107BEA" w:rsidRDefault="000000DA" w:rsidP="000000DA">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43B327E6" w14:textId="77777777" w:rsidR="000000DA" w:rsidRPr="00107BEA" w:rsidRDefault="000000DA" w:rsidP="000000DA">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30CDF565" w14:textId="77777777" w:rsidR="00F74BF0" w:rsidRPr="001040DC" w:rsidRDefault="00F74BF0" w:rsidP="00F74BF0">
                              <w:pPr>
                                <w:suppressOverlap/>
                                <w:jc w:val="center"/>
                                <w:rPr>
                                  <w:rFonts w:ascii="Abadi" w:hAnsi="Abadi" w:cs="Arial"/>
                                  <w:b/>
                                  <w:sz w:val="18"/>
                                  <w:szCs w:val="18"/>
                                  <w:lang w:val="pt-PT"/>
                                </w:rPr>
                              </w:pPr>
                            </w:p>
                            <w:p w14:paraId="684BF13D" w14:textId="77777777" w:rsidR="00F74BF0" w:rsidRPr="001040DC"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4472B14A" w14:textId="77777777" w:rsidR="00F74BF0" w:rsidRPr="001040DC"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7F082E95" w14:textId="77777777" w:rsidR="00F74BF0" w:rsidRPr="001040DC" w:rsidRDefault="00F74BF0" w:rsidP="00F74BF0">
                              <w:pPr>
                                <w:jc w:val="center"/>
                              </w:pPr>
                            </w:p>
                            <w:p w14:paraId="77F00E00" w14:textId="77777777" w:rsidR="00F74BF0" w:rsidRPr="00495760" w:rsidRDefault="00F74BF0" w:rsidP="00F74BF0">
                              <w:pPr>
                                <w:pStyle w:val="Prrafodelista"/>
                                <w:numPr>
                                  <w:ilvl w:val="0"/>
                                  <w:numId w:val="4"/>
                                </w:numPr>
                                <w:tabs>
                                  <w:tab w:val="num" w:pos="360"/>
                                </w:tabs>
                                <w:spacing w:after="160" w:line="259" w:lineRule="auto"/>
                                <w:ind w:left="0" w:firstLine="0"/>
                                <w:suppressOverlap/>
                                <w:jc w:val="center"/>
                                <w:rPr>
                                  <w:rFonts w:ascii="Abadi" w:hAnsi="Abadi" w:cs="Arial"/>
                                  <w:b/>
                                  <w:sz w:val="18"/>
                                  <w:szCs w:val="18"/>
                                  <w:lang w:val="pt-PT"/>
                                </w:rPr>
                              </w:pPr>
                            </w:p>
                            <w:p w14:paraId="4F560A37" w14:textId="77777777" w:rsidR="00F74BF0" w:rsidRPr="001040DC" w:rsidRDefault="00F74BF0" w:rsidP="00F74BF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Imagen 46" descr="Interfaz de usuario gráfica&#10;&#10;Descripción generada automáticamente con confianza media"/>
                          <pic:cNvPicPr>
                            <a:picLocks noChangeAspect="1"/>
                          </pic:cNvPicPr>
                        </pic:nvPicPr>
                        <pic:blipFill>
                          <a:blip r:embed="rId95" cstate="print"/>
                          <a:stretch>
                            <a:fillRect/>
                          </a:stretch>
                        </pic:blipFill>
                        <pic:spPr>
                          <a:xfrm>
                            <a:off x="3719044" y="-300304"/>
                            <a:ext cx="778330" cy="279456"/>
                          </a:xfrm>
                          <a:prstGeom prst="rect">
                            <a:avLst/>
                          </a:prstGeom>
                        </pic:spPr>
                      </pic:pic>
                      <wps:wsp>
                        <wps:cNvPr id="60" name="Cuadro de texto 2"/>
                        <wps:cNvSpPr txBox="1">
                          <a:spLocks noChangeArrowheads="1"/>
                        </wps:cNvSpPr>
                        <wps:spPr bwMode="auto">
                          <a:xfrm>
                            <a:off x="2896853" y="-1786"/>
                            <a:ext cx="2095501" cy="390525"/>
                          </a:xfrm>
                          <a:prstGeom prst="rect">
                            <a:avLst/>
                          </a:prstGeom>
                          <a:noFill/>
                          <a:ln w="9525">
                            <a:noFill/>
                            <a:miter lim="800000"/>
                            <a:headEnd/>
                            <a:tailEnd/>
                          </a:ln>
                        </wps:spPr>
                        <wps:txbx>
                          <w:txbxContent>
                            <w:p w14:paraId="32D2AF55" w14:textId="77777777" w:rsidR="00F74BF0" w:rsidRPr="00544C73" w:rsidRDefault="00F74BF0" w:rsidP="00F74BF0">
                              <w:pPr>
                                <w:suppressOverlap/>
                                <w:jc w:val="center"/>
                                <w:rPr>
                                  <w:rFonts w:ascii="Abadi" w:hAnsi="Abadi" w:cs="Arial"/>
                                  <w:b/>
                                  <w:sz w:val="18"/>
                                  <w:szCs w:val="18"/>
                                  <w:lang w:val="pt-PT"/>
                                </w:rPr>
                              </w:pPr>
                              <w:r w:rsidRPr="00544C73">
                                <w:rPr>
                                  <w:rFonts w:ascii="Abadi" w:hAnsi="Abadi" w:cs="Arial"/>
                                  <w:b/>
                                  <w:sz w:val="18"/>
                                  <w:szCs w:val="18"/>
                                  <w:lang w:val="pt-PT"/>
                                </w:rPr>
                                <w:t xml:space="preserve">Junta </w:t>
                              </w:r>
                              <w:r w:rsidRPr="00544C73">
                                <w:rPr>
                                  <w:rFonts w:ascii="Abadi" w:hAnsi="Abadi" w:cs="Arial"/>
                                  <w:b/>
                                  <w:sz w:val="18"/>
                                  <w:szCs w:val="18"/>
                                  <w:lang w:val="pt-PT"/>
                                </w:rPr>
                                <w:t>de Gobierno y Coordinación Política</w:t>
                              </w:r>
                            </w:p>
                            <w:p w14:paraId="579D1111" w14:textId="77777777" w:rsidR="00F74BF0" w:rsidRPr="00EE0581" w:rsidRDefault="00F74BF0" w:rsidP="00F74BF0">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27D11051" id="Grupo 57" o:spid="_x0000_s1026" style="position:absolute;left:0;text-align:left;margin-left:-3.45pt;margin-top:3.35pt;width:210pt;height:310.2pt;z-index:251669553;mso-position-horizontal-relative:margin;mso-width-relative:margin" coordorigin="22273,-3003" coordsize="36510,39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7" type="#_x0000_t115" style="position:absolute;left:22273;top:-2882;width:36511;height:39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" filled="f" strokecolor="windowText" strokeweight="1pt">
                  <v:textbox>
                    <w:txbxContent>
                      <w:p w14:paraId="74F49777" w14:textId="77777777" w:rsidR="00F74BF0" w:rsidRPr="001040DC" w:rsidRDefault="00F74BF0" w:rsidP="00F74BF0">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66639BAD" w14:textId="77777777" w:rsidR="00F74BF0"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David Martínez Mendizával</w:t>
                        </w:r>
                      </w:p>
                      <w:p w14:paraId="165827F9" w14:textId="77777777" w:rsidR="00F74BF0" w:rsidRPr="001040DC"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4F02330E" w14:textId="77777777" w:rsidR="00F74BF0" w:rsidRPr="001040DC"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226D7163" w14:textId="77777777" w:rsidR="00F74BF0" w:rsidRPr="001040DC" w:rsidRDefault="00F74BF0" w:rsidP="00F74BF0">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5BA39983" w14:textId="77777777" w:rsidR="00F74BF0" w:rsidRPr="001040DC" w:rsidRDefault="00F74BF0" w:rsidP="00F74BF0">
                        <w:pPr>
                          <w:suppressOverlap/>
                          <w:jc w:val="center"/>
                          <w:rPr>
                            <w:rFonts w:ascii="Abadi" w:hAnsi="Abadi" w:cs="Arial"/>
                            <w:b/>
                            <w:sz w:val="18"/>
                            <w:szCs w:val="18"/>
                            <w:lang w:val="pt-PT"/>
                          </w:rPr>
                        </w:pPr>
                      </w:p>
                      <w:p w14:paraId="2E45196C" w14:textId="77777777" w:rsidR="00F74BF0" w:rsidRPr="001040DC"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2BED0E1D" w14:textId="77777777" w:rsidR="00F74BF0" w:rsidRPr="001040DC"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40434C1F" w14:textId="77777777" w:rsidR="00F74BF0"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70CC1614" w14:textId="77777777" w:rsidR="00F74BF0" w:rsidRPr="001040DC" w:rsidRDefault="00F74BF0" w:rsidP="00F74BF0">
                        <w:pPr>
                          <w:suppressOverlap/>
                          <w:jc w:val="center"/>
                          <w:rPr>
                            <w:rFonts w:ascii="Abadi" w:hAnsi="Abadi" w:cs="Arial"/>
                            <w:b/>
                            <w:sz w:val="18"/>
                            <w:szCs w:val="18"/>
                            <w:lang w:val="pt-PT"/>
                          </w:rPr>
                        </w:pPr>
                      </w:p>
                      <w:p w14:paraId="7E78FCFD" w14:textId="77777777" w:rsidR="000000DA" w:rsidRPr="00107BEA" w:rsidRDefault="000000DA" w:rsidP="000000DA">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028E63E9" w14:textId="77777777" w:rsidR="000000DA" w:rsidRPr="00107BEA" w:rsidRDefault="000000DA" w:rsidP="000000DA">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2B9B87A2" w14:textId="77777777" w:rsidR="000000DA" w:rsidRDefault="000000DA" w:rsidP="000000DA">
                        <w:pPr>
                          <w:suppressOverlap/>
                          <w:jc w:val="center"/>
                          <w:rPr>
                            <w:rFonts w:ascii="Abadi" w:hAnsi="Abadi" w:cs="Arial"/>
                            <w:b/>
                            <w:sz w:val="18"/>
                            <w:szCs w:val="18"/>
                            <w:lang w:val="pt-PT"/>
                          </w:rPr>
                        </w:pPr>
                      </w:p>
                      <w:p w14:paraId="08AF2F38" w14:textId="77777777" w:rsidR="000000DA" w:rsidRPr="00107BEA" w:rsidRDefault="000000DA" w:rsidP="000000DA">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43B327E6" w14:textId="77777777" w:rsidR="000000DA" w:rsidRPr="00107BEA" w:rsidRDefault="000000DA" w:rsidP="000000DA">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30CDF565" w14:textId="77777777" w:rsidR="00F74BF0" w:rsidRPr="001040DC" w:rsidRDefault="00F74BF0" w:rsidP="00F74BF0">
                        <w:pPr>
                          <w:suppressOverlap/>
                          <w:jc w:val="center"/>
                          <w:rPr>
                            <w:rFonts w:ascii="Abadi" w:hAnsi="Abadi" w:cs="Arial"/>
                            <w:b/>
                            <w:sz w:val="18"/>
                            <w:szCs w:val="18"/>
                            <w:lang w:val="pt-PT"/>
                          </w:rPr>
                        </w:pPr>
                      </w:p>
                      <w:p w14:paraId="684BF13D" w14:textId="77777777" w:rsidR="00F74BF0" w:rsidRPr="001040DC"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4472B14A" w14:textId="77777777" w:rsidR="00F74BF0" w:rsidRPr="001040DC" w:rsidRDefault="00F74BF0" w:rsidP="00F74BF0">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7F082E95" w14:textId="77777777" w:rsidR="00F74BF0" w:rsidRPr="001040DC" w:rsidRDefault="00F74BF0" w:rsidP="00F74BF0">
                        <w:pPr>
                          <w:jc w:val="center"/>
                        </w:pPr>
                      </w:p>
                      <w:p w14:paraId="77F00E00" w14:textId="77777777" w:rsidR="00F74BF0" w:rsidRPr="00495760" w:rsidRDefault="00F74BF0" w:rsidP="00F74BF0">
                        <w:pPr>
                          <w:pStyle w:val="Prrafodelista"/>
                          <w:numPr>
                            <w:ilvl w:val="0"/>
                            <w:numId w:val="4"/>
                          </w:numPr>
                          <w:tabs>
                            <w:tab w:val="num" w:pos="360"/>
                          </w:tabs>
                          <w:spacing w:after="160" w:line="259" w:lineRule="auto"/>
                          <w:ind w:left="0" w:firstLine="0"/>
                          <w:suppressOverlap/>
                          <w:jc w:val="center"/>
                          <w:rPr>
                            <w:rFonts w:ascii="Abadi" w:hAnsi="Abadi" w:cs="Arial"/>
                            <w:b/>
                            <w:sz w:val="18"/>
                            <w:szCs w:val="18"/>
                            <w:lang w:val="pt-PT"/>
                          </w:rPr>
                        </w:pPr>
                      </w:p>
                      <w:p w14:paraId="4F560A37" w14:textId="77777777" w:rsidR="00F74BF0" w:rsidRPr="001040DC" w:rsidRDefault="00F74BF0" w:rsidP="00F74BF0"/>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8" type="#_x0000_t75" alt="Interfaz de usuario gráfica&#10;&#10;Descripción generada automáticamente con confianza media" style="position:absolute;left:37190;top:-3003;width:7783;height:2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">
                  <v:imagedata r:id="rId96"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8968;top:-17;width:20955;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32D2AF55" w14:textId="77777777" w:rsidR="00F74BF0" w:rsidRPr="00544C73" w:rsidRDefault="00F74BF0" w:rsidP="00F74BF0">
                        <w:pPr>
                          <w:suppressOverlap/>
                          <w:jc w:val="center"/>
                          <w:rPr>
                            <w:rFonts w:ascii="Abadi" w:hAnsi="Abadi" w:cs="Arial"/>
                            <w:b/>
                            <w:sz w:val="18"/>
                            <w:szCs w:val="18"/>
                            <w:lang w:val="pt-PT"/>
                          </w:rPr>
                        </w:pPr>
                        <w:r w:rsidRPr="00544C73">
                          <w:rPr>
                            <w:rFonts w:ascii="Abadi" w:hAnsi="Abadi" w:cs="Arial"/>
                            <w:b/>
                            <w:sz w:val="18"/>
                            <w:szCs w:val="18"/>
                            <w:lang w:val="pt-PT"/>
                          </w:rPr>
                          <w:t xml:space="preserve">Junta </w:t>
                        </w:r>
                        <w:r w:rsidRPr="00544C73">
                          <w:rPr>
                            <w:rFonts w:ascii="Abadi" w:hAnsi="Abadi" w:cs="Arial"/>
                            <w:b/>
                            <w:sz w:val="18"/>
                            <w:szCs w:val="18"/>
                            <w:lang w:val="pt-PT"/>
                          </w:rPr>
                          <w:t>de Gobierno y Coordinación Política</w:t>
                        </w:r>
                      </w:p>
                      <w:p w14:paraId="579D1111" w14:textId="77777777" w:rsidR="00F74BF0" w:rsidRPr="00EE0581" w:rsidRDefault="00F74BF0" w:rsidP="00F74BF0">
                        <w:pPr>
                          <w:rPr>
                            <w:sz w:val="16"/>
                            <w:szCs w:val="16"/>
                          </w:rPr>
                        </w:pPr>
                      </w:p>
                    </w:txbxContent>
                  </v:textbox>
                </v:shape>
                <w10:wrap anchorx="margin"/>
              </v:group>
            </w:pict>
          </mc:Fallback>
        </mc:AlternateContent>
      </w:r>
    </w:p>
    <w:p w14:paraId="48BA006F" w14:textId="27924847" w:rsidR="00540C6D" w:rsidRDefault="00540C6D" w:rsidP="00540C6D">
      <w:pPr>
        <w:pStyle w:val="Prrafodelista"/>
        <w:ind w:left="567"/>
        <w:rPr>
          <w:rFonts w:ascii="Abadi" w:hAnsi="Abadi"/>
          <w:spacing w:val="-2"/>
          <w:sz w:val="21"/>
          <w:szCs w:val="21"/>
        </w:rPr>
      </w:pPr>
    </w:p>
    <w:p w14:paraId="22AF6C35" w14:textId="667EE0B6" w:rsidR="00540C6D" w:rsidRDefault="00540C6D" w:rsidP="00540C6D">
      <w:pPr>
        <w:spacing w:line="276" w:lineRule="auto"/>
        <w:ind w:left="567"/>
        <w:jc w:val="both"/>
        <w:rPr>
          <w:rFonts w:ascii="Abadi" w:hAnsi="Abadi"/>
          <w:sz w:val="21"/>
          <w:szCs w:val="21"/>
        </w:rPr>
      </w:pPr>
    </w:p>
    <w:p w14:paraId="6AF7AD45" w14:textId="65B0A494" w:rsidR="006C3FC1" w:rsidRDefault="006C3FC1" w:rsidP="00817D58">
      <w:pPr>
        <w:pStyle w:val="Textoindependiente"/>
        <w:kinsoku w:val="0"/>
        <w:overflowPunct w:val="0"/>
        <w:spacing w:before="9"/>
        <w:rPr>
          <w:rFonts w:ascii="Abadi" w:hAnsi="Abadi"/>
          <w:sz w:val="18"/>
          <w:szCs w:val="18"/>
          <w:lang w:val="pt-PT"/>
        </w:rPr>
      </w:pPr>
    </w:p>
    <w:p w14:paraId="0270EEFE" w14:textId="77777777" w:rsidR="003E7887" w:rsidRDefault="003E7887" w:rsidP="00817D58">
      <w:pPr>
        <w:pStyle w:val="Textoindependiente"/>
        <w:kinsoku w:val="0"/>
        <w:overflowPunct w:val="0"/>
        <w:spacing w:before="9"/>
        <w:rPr>
          <w:rFonts w:ascii="Abadi" w:hAnsi="Abadi"/>
          <w:sz w:val="18"/>
          <w:szCs w:val="18"/>
          <w:lang w:val="pt-PT"/>
        </w:rPr>
      </w:pPr>
    </w:p>
    <w:p w14:paraId="66AE890E" w14:textId="77777777" w:rsidR="006C3FC1" w:rsidRDefault="006C3FC1" w:rsidP="00817D58">
      <w:pPr>
        <w:pStyle w:val="Textoindependiente"/>
        <w:kinsoku w:val="0"/>
        <w:overflowPunct w:val="0"/>
        <w:spacing w:before="9"/>
        <w:rPr>
          <w:rFonts w:ascii="Abadi" w:hAnsi="Abadi"/>
          <w:sz w:val="18"/>
          <w:szCs w:val="18"/>
          <w:lang w:val="pt-PT"/>
        </w:rPr>
      </w:pPr>
    </w:p>
    <w:p w14:paraId="10600C8F" w14:textId="77777777" w:rsidR="003E7887" w:rsidRDefault="003E7887" w:rsidP="00817D58">
      <w:pPr>
        <w:pStyle w:val="Textoindependiente"/>
        <w:kinsoku w:val="0"/>
        <w:overflowPunct w:val="0"/>
        <w:spacing w:before="9"/>
        <w:rPr>
          <w:rFonts w:ascii="Abadi" w:hAnsi="Abadi"/>
          <w:sz w:val="18"/>
          <w:szCs w:val="18"/>
          <w:lang w:val="pt-PT"/>
        </w:rPr>
      </w:pPr>
    </w:p>
    <w:p w14:paraId="401BCB5B" w14:textId="77777777" w:rsidR="003E7887" w:rsidRDefault="003E7887" w:rsidP="00817D58">
      <w:pPr>
        <w:pStyle w:val="Textoindependiente"/>
        <w:kinsoku w:val="0"/>
        <w:overflowPunct w:val="0"/>
        <w:spacing w:before="9"/>
        <w:rPr>
          <w:rFonts w:ascii="Abadi" w:hAnsi="Abadi"/>
          <w:sz w:val="18"/>
          <w:szCs w:val="18"/>
          <w:lang w:val="pt-PT"/>
        </w:rPr>
      </w:pPr>
    </w:p>
    <w:p w14:paraId="315DBE6F" w14:textId="77777777" w:rsidR="003E7887" w:rsidRDefault="003E7887" w:rsidP="00817D58">
      <w:pPr>
        <w:pStyle w:val="Textoindependiente"/>
        <w:kinsoku w:val="0"/>
        <w:overflowPunct w:val="0"/>
        <w:spacing w:before="9"/>
        <w:rPr>
          <w:rFonts w:ascii="Abadi" w:hAnsi="Abadi"/>
          <w:sz w:val="18"/>
          <w:szCs w:val="18"/>
          <w:lang w:val="pt-PT"/>
        </w:rPr>
      </w:pPr>
    </w:p>
    <w:p w14:paraId="0FE60D5D" w14:textId="77777777" w:rsidR="003E7887" w:rsidRDefault="003E7887" w:rsidP="00817D58">
      <w:pPr>
        <w:pStyle w:val="Textoindependiente"/>
        <w:kinsoku w:val="0"/>
        <w:overflowPunct w:val="0"/>
        <w:spacing w:before="9"/>
        <w:rPr>
          <w:rFonts w:ascii="Abadi" w:hAnsi="Abadi"/>
          <w:sz w:val="18"/>
          <w:szCs w:val="18"/>
          <w:lang w:val="pt-PT"/>
        </w:rPr>
      </w:pPr>
    </w:p>
    <w:p w14:paraId="6E68C56C" w14:textId="77777777" w:rsidR="003E7887" w:rsidRDefault="003E7887" w:rsidP="00817D58">
      <w:pPr>
        <w:pStyle w:val="Textoindependiente"/>
        <w:kinsoku w:val="0"/>
        <w:overflowPunct w:val="0"/>
        <w:spacing w:before="9"/>
        <w:rPr>
          <w:rFonts w:ascii="Abadi" w:hAnsi="Abadi"/>
          <w:sz w:val="18"/>
          <w:szCs w:val="18"/>
          <w:lang w:val="pt-PT"/>
        </w:rPr>
      </w:pPr>
    </w:p>
    <w:p w14:paraId="750AE70E" w14:textId="77777777" w:rsidR="003E7887" w:rsidRDefault="003E7887" w:rsidP="00817D58">
      <w:pPr>
        <w:pStyle w:val="Textoindependiente"/>
        <w:kinsoku w:val="0"/>
        <w:overflowPunct w:val="0"/>
        <w:spacing w:before="9"/>
        <w:rPr>
          <w:rFonts w:ascii="Abadi" w:hAnsi="Abadi"/>
          <w:sz w:val="18"/>
          <w:szCs w:val="18"/>
          <w:lang w:val="pt-PT"/>
        </w:rPr>
      </w:pPr>
    </w:p>
    <w:p w14:paraId="7534015B" w14:textId="77777777" w:rsidR="003E7887" w:rsidRDefault="003E7887" w:rsidP="00817D58">
      <w:pPr>
        <w:pStyle w:val="Textoindependiente"/>
        <w:kinsoku w:val="0"/>
        <w:overflowPunct w:val="0"/>
        <w:spacing w:before="9"/>
        <w:rPr>
          <w:rFonts w:ascii="Abadi" w:hAnsi="Abadi"/>
          <w:sz w:val="18"/>
          <w:szCs w:val="18"/>
          <w:lang w:val="pt-PT"/>
        </w:rPr>
      </w:pPr>
    </w:p>
    <w:p w14:paraId="0FAD9181" w14:textId="542A6D82" w:rsidR="003E7887" w:rsidRDefault="003E7887" w:rsidP="00817D58">
      <w:pPr>
        <w:pStyle w:val="Textoindependiente"/>
        <w:kinsoku w:val="0"/>
        <w:overflowPunct w:val="0"/>
        <w:spacing w:before="9"/>
        <w:rPr>
          <w:rFonts w:ascii="Abadi" w:hAnsi="Abadi"/>
          <w:sz w:val="18"/>
          <w:szCs w:val="18"/>
          <w:lang w:val="pt-PT"/>
        </w:rPr>
      </w:pPr>
    </w:p>
    <w:p w14:paraId="59B0B73B" w14:textId="77777777" w:rsidR="003E7887" w:rsidRDefault="003E7887" w:rsidP="00817D58">
      <w:pPr>
        <w:pStyle w:val="Textoindependiente"/>
        <w:kinsoku w:val="0"/>
        <w:overflowPunct w:val="0"/>
        <w:spacing w:before="9"/>
        <w:rPr>
          <w:rFonts w:ascii="Abadi" w:hAnsi="Abadi"/>
          <w:sz w:val="18"/>
          <w:szCs w:val="18"/>
          <w:lang w:val="pt-PT"/>
        </w:rPr>
      </w:pPr>
    </w:p>
    <w:p w14:paraId="1AB0F636" w14:textId="5A8D5DE2" w:rsidR="003E7887" w:rsidRDefault="003E7887" w:rsidP="00817D58">
      <w:pPr>
        <w:pStyle w:val="Textoindependiente"/>
        <w:kinsoku w:val="0"/>
        <w:overflowPunct w:val="0"/>
        <w:spacing w:before="9"/>
        <w:rPr>
          <w:rFonts w:ascii="Abadi" w:hAnsi="Abadi"/>
          <w:sz w:val="18"/>
          <w:szCs w:val="18"/>
          <w:lang w:val="pt-PT"/>
        </w:rPr>
      </w:pPr>
    </w:p>
    <w:p w14:paraId="2C9FCBC5" w14:textId="77777777" w:rsidR="003E7887" w:rsidRDefault="003E7887" w:rsidP="00817D58">
      <w:pPr>
        <w:pStyle w:val="Textoindependiente"/>
        <w:kinsoku w:val="0"/>
        <w:overflowPunct w:val="0"/>
        <w:spacing w:before="9"/>
        <w:rPr>
          <w:rFonts w:ascii="Abadi" w:hAnsi="Abadi"/>
          <w:sz w:val="18"/>
          <w:szCs w:val="18"/>
          <w:lang w:val="pt-PT"/>
        </w:rPr>
      </w:pPr>
    </w:p>
    <w:p w14:paraId="3AD38EBF" w14:textId="32852CAC" w:rsidR="003E7887" w:rsidRDefault="003E7887" w:rsidP="00817D58">
      <w:pPr>
        <w:pStyle w:val="Textoindependiente"/>
        <w:kinsoku w:val="0"/>
        <w:overflowPunct w:val="0"/>
        <w:spacing w:before="9"/>
        <w:rPr>
          <w:rFonts w:ascii="Abadi" w:hAnsi="Abadi"/>
          <w:sz w:val="18"/>
          <w:szCs w:val="18"/>
          <w:lang w:val="pt-PT"/>
        </w:rPr>
      </w:pPr>
    </w:p>
    <w:p w14:paraId="7368F19A" w14:textId="77777777" w:rsidR="003E7887" w:rsidRDefault="003E7887" w:rsidP="00817D58">
      <w:pPr>
        <w:pStyle w:val="Textoindependiente"/>
        <w:kinsoku w:val="0"/>
        <w:overflowPunct w:val="0"/>
        <w:spacing w:before="9"/>
        <w:rPr>
          <w:rFonts w:ascii="Abadi" w:hAnsi="Abadi"/>
          <w:sz w:val="18"/>
          <w:szCs w:val="18"/>
          <w:lang w:val="pt-PT"/>
        </w:rPr>
      </w:pPr>
    </w:p>
    <w:p w14:paraId="35E2DE4C" w14:textId="77777777" w:rsidR="003E7887" w:rsidRDefault="003E7887" w:rsidP="00817D58">
      <w:pPr>
        <w:pStyle w:val="Textoindependiente"/>
        <w:kinsoku w:val="0"/>
        <w:overflowPunct w:val="0"/>
        <w:spacing w:before="9"/>
        <w:rPr>
          <w:rFonts w:ascii="Abadi" w:hAnsi="Abadi"/>
          <w:sz w:val="18"/>
          <w:szCs w:val="18"/>
          <w:lang w:val="pt-PT"/>
        </w:rPr>
      </w:pPr>
    </w:p>
    <w:p w14:paraId="7A4B6C98" w14:textId="77777777" w:rsidR="003E7887" w:rsidRDefault="003E7887" w:rsidP="00817D58">
      <w:pPr>
        <w:pStyle w:val="Textoindependiente"/>
        <w:kinsoku w:val="0"/>
        <w:overflowPunct w:val="0"/>
        <w:spacing w:before="9"/>
        <w:rPr>
          <w:rFonts w:ascii="Abadi" w:hAnsi="Abadi"/>
          <w:sz w:val="18"/>
          <w:szCs w:val="18"/>
          <w:lang w:val="pt-PT"/>
        </w:rPr>
      </w:pPr>
    </w:p>
    <w:p w14:paraId="0D32C83A" w14:textId="77777777" w:rsidR="003E7887" w:rsidRDefault="003E7887" w:rsidP="00817D58">
      <w:pPr>
        <w:pStyle w:val="Textoindependiente"/>
        <w:kinsoku w:val="0"/>
        <w:overflowPunct w:val="0"/>
        <w:spacing w:before="9"/>
        <w:rPr>
          <w:rFonts w:ascii="Abadi" w:hAnsi="Abadi"/>
          <w:sz w:val="18"/>
          <w:szCs w:val="18"/>
          <w:lang w:val="pt-PT"/>
        </w:rPr>
      </w:pPr>
    </w:p>
    <w:p w14:paraId="30015725" w14:textId="77777777" w:rsidR="003E7887" w:rsidRDefault="003E7887" w:rsidP="00817D58">
      <w:pPr>
        <w:pStyle w:val="Textoindependiente"/>
        <w:kinsoku w:val="0"/>
        <w:overflowPunct w:val="0"/>
        <w:spacing w:before="9"/>
        <w:rPr>
          <w:rFonts w:ascii="Abadi" w:hAnsi="Abadi"/>
          <w:sz w:val="18"/>
          <w:szCs w:val="18"/>
          <w:lang w:val="pt-PT"/>
        </w:rPr>
      </w:pPr>
    </w:p>
    <w:p w14:paraId="43CA534B" w14:textId="77777777" w:rsidR="003E7887" w:rsidRDefault="003E7887" w:rsidP="00817D58">
      <w:pPr>
        <w:pStyle w:val="Textoindependiente"/>
        <w:kinsoku w:val="0"/>
        <w:overflowPunct w:val="0"/>
        <w:spacing w:before="9"/>
        <w:rPr>
          <w:rFonts w:ascii="Abadi" w:hAnsi="Abadi"/>
          <w:sz w:val="18"/>
          <w:szCs w:val="18"/>
          <w:lang w:val="pt-PT"/>
        </w:rPr>
      </w:pPr>
    </w:p>
    <w:p w14:paraId="0BC72A64" w14:textId="77777777" w:rsidR="003E7887" w:rsidRDefault="003E7887" w:rsidP="00817D58">
      <w:pPr>
        <w:pStyle w:val="Textoindependiente"/>
        <w:kinsoku w:val="0"/>
        <w:overflowPunct w:val="0"/>
        <w:spacing w:before="9"/>
        <w:rPr>
          <w:rFonts w:ascii="Abadi" w:hAnsi="Abadi"/>
          <w:sz w:val="18"/>
          <w:szCs w:val="18"/>
          <w:lang w:val="pt-PT"/>
        </w:rPr>
      </w:pPr>
    </w:p>
    <w:p w14:paraId="32E3577D" w14:textId="77777777" w:rsidR="003E7887" w:rsidRDefault="003E7887" w:rsidP="00817D58">
      <w:pPr>
        <w:pStyle w:val="Textoindependiente"/>
        <w:kinsoku w:val="0"/>
        <w:overflowPunct w:val="0"/>
        <w:spacing w:before="9"/>
        <w:rPr>
          <w:rFonts w:ascii="Abadi" w:hAnsi="Abadi"/>
          <w:sz w:val="18"/>
          <w:szCs w:val="18"/>
          <w:lang w:val="pt-PT"/>
        </w:rPr>
      </w:pPr>
    </w:p>
    <w:p w14:paraId="56FE003C" w14:textId="0C76C394" w:rsidR="003E7887" w:rsidRDefault="003E7887" w:rsidP="00817D58">
      <w:pPr>
        <w:pStyle w:val="Textoindependiente"/>
        <w:kinsoku w:val="0"/>
        <w:overflowPunct w:val="0"/>
        <w:spacing w:before="9"/>
        <w:rPr>
          <w:rFonts w:ascii="Abadi" w:hAnsi="Abadi"/>
          <w:sz w:val="18"/>
          <w:szCs w:val="18"/>
          <w:lang w:val="pt-PT"/>
        </w:rPr>
      </w:pPr>
    </w:p>
    <w:p w14:paraId="0720EF37" w14:textId="0774B05E" w:rsidR="003E7887" w:rsidRDefault="003E7887" w:rsidP="00817D58">
      <w:pPr>
        <w:pStyle w:val="Textoindependiente"/>
        <w:kinsoku w:val="0"/>
        <w:overflowPunct w:val="0"/>
        <w:spacing w:before="9"/>
        <w:rPr>
          <w:rFonts w:ascii="Abadi" w:hAnsi="Abadi"/>
          <w:sz w:val="18"/>
          <w:szCs w:val="18"/>
          <w:lang w:val="pt-PT"/>
        </w:rPr>
      </w:pPr>
    </w:p>
    <w:p w14:paraId="45282CB2" w14:textId="003F695A" w:rsidR="003E7887" w:rsidRDefault="003E7887" w:rsidP="00817D58">
      <w:pPr>
        <w:pStyle w:val="Textoindependiente"/>
        <w:kinsoku w:val="0"/>
        <w:overflowPunct w:val="0"/>
        <w:spacing w:before="9"/>
        <w:rPr>
          <w:rFonts w:ascii="Abadi" w:hAnsi="Abadi"/>
          <w:sz w:val="18"/>
          <w:szCs w:val="18"/>
          <w:lang w:val="pt-PT"/>
        </w:rPr>
      </w:pPr>
    </w:p>
    <w:p w14:paraId="215A8A09" w14:textId="77777777" w:rsidR="003E7887" w:rsidRDefault="003E7887" w:rsidP="00817D58">
      <w:pPr>
        <w:pStyle w:val="Textoindependiente"/>
        <w:kinsoku w:val="0"/>
        <w:overflowPunct w:val="0"/>
        <w:spacing w:before="9"/>
        <w:rPr>
          <w:rFonts w:ascii="Abadi" w:hAnsi="Abadi"/>
          <w:sz w:val="18"/>
          <w:szCs w:val="18"/>
          <w:lang w:val="pt-PT"/>
        </w:rPr>
      </w:pPr>
    </w:p>
    <w:p w14:paraId="04B91368" w14:textId="396CA23D" w:rsidR="003E7887" w:rsidRDefault="003E7887" w:rsidP="00817D58">
      <w:pPr>
        <w:pStyle w:val="Textoindependiente"/>
        <w:kinsoku w:val="0"/>
        <w:overflowPunct w:val="0"/>
        <w:spacing w:before="9"/>
        <w:rPr>
          <w:rFonts w:ascii="Abadi" w:hAnsi="Abadi"/>
          <w:sz w:val="18"/>
          <w:szCs w:val="18"/>
          <w:lang w:val="pt-PT"/>
        </w:rPr>
      </w:pPr>
    </w:p>
    <w:p w14:paraId="2A95FC27" w14:textId="011FF813" w:rsidR="003E7887" w:rsidRDefault="003E7887" w:rsidP="00817D58">
      <w:pPr>
        <w:pStyle w:val="Textoindependiente"/>
        <w:kinsoku w:val="0"/>
        <w:overflowPunct w:val="0"/>
        <w:spacing w:before="9"/>
        <w:rPr>
          <w:rFonts w:ascii="Abadi" w:hAnsi="Abadi"/>
          <w:sz w:val="18"/>
          <w:szCs w:val="18"/>
          <w:lang w:val="pt-PT"/>
        </w:rPr>
      </w:pPr>
    </w:p>
    <w:p w14:paraId="643B399B" w14:textId="7947C872" w:rsidR="003E7887" w:rsidRDefault="003E7887" w:rsidP="00817D58">
      <w:pPr>
        <w:pStyle w:val="Textoindependiente"/>
        <w:kinsoku w:val="0"/>
        <w:overflowPunct w:val="0"/>
        <w:spacing w:before="9"/>
        <w:rPr>
          <w:rFonts w:ascii="Abadi" w:hAnsi="Abadi"/>
          <w:sz w:val="18"/>
          <w:szCs w:val="18"/>
          <w:lang w:val="pt-PT"/>
        </w:rPr>
      </w:pPr>
    </w:p>
    <w:p w14:paraId="4835A063" w14:textId="612320B4" w:rsidR="003E7887" w:rsidRDefault="003E7887" w:rsidP="00817D58">
      <w:pPr>
        <w:pStyle w:val="Textoindependiente"/>
        <w:kinsoku w:val="0"/>
        <w:overflowPunct w:val="0"/>
        <w:spacing w:before="9"/>
        <w:rPr>
          <w:rFonts w:ascii="Abadi" w:hAnsi="Abadi"/>
          <w:sz w:val="18"/>
          <w:szCs w:val="18"/>
          <w:lang w:val="pt-PT"/>
        </w:rPr>
      </w:pPr>
    </w:p>
    <w:p w14:paraId="37A2F833" w14:textId="17D38916" w:rsidR="003E7887" w:rsidRDefault="003E7887" w:rsidP="00817D58">
      <w:pPr>
        <w:pStyle w:val="Textoindependiente"/>
        <w:kinsoku w:val="0"/>
        <w:overflowPunct w:val="0"/>
        <w:spacing w:before="9"/>
        <w:rPr>
          <w:rFonts w:ascii="Abadi" w:hAnsi="Abadi"/>
          <w:sz w:val="18"/>
          <w:szCs w:val="18"/>
          <w:lang w:val="pt-PT"/>
        </w:rPr>
      </w:pPr>
    </w:p>
    <w:p w14:paraId="05501A2F" w14:textId="56A97234" w:rsidR="003E7887" w:rsidRDefault="003E7887" w:rsidP="00817D58">
      <w:pPr>
        <w:pStyle w:val="Textoindependiente"/>
        <w:kinsoku w:val="0"/>
        <w:overflowPunct w:val="0"/>
        <w:spacing w:before="9"/>
        <w:rPr>
          <w:rFonts w:ascii="Abadi" w:hAnsi="Abadi"/>
          <w:sz w:val="18"/>
          <w:szCs w:val="18"/>
          <w:lang w:val="pt-PT"/>
        </w:rPr>
      </w:pPr>
    </w:p>
    <w:p w14:paraId="166FE4AE" w14:textId="7B3BFBDF" w:rsidR="003E7887" w:rsidRDefault="003E7887" w:rsidP="00817D58">
      <w:pPr>
        <w:pStyle w:val="Textoindependiente"/>
        <w:kinsoku w:val="0"/>
        <w:overflowPunct w:val="0"/>
        <w:spacing w:before="9"/>
        <w:rPr>
          <w:rFonts w:ascii="Abadi" w:hAnsi="Abadi"/>
          <w:sz w:val="18"/>
          <w:szCs w:val="18"/>
          <w:lang w:val="pt-PT"/>
        </w:rPr>
      </w:pPr>
    </w:p>
    <w:p w14:paraId="130DB2BA" w14:textId="2E45235D" w:rsidR="003E7887" w:rsidRDefault="003E7887" w:rsidP="00817D58">
      <w:pPr>
        <w:pStyle w:val="Textoindependiente"/>
        <w:kinsoku w:val="0"/>
        <w:overflowPunct w:val="0"/>
        <w:spacing w:before="9"/>
        <w:rPr>
          <w:rFonts w:ascii="Abadi" w:hAnsi="Abadi"/>
          <w:sz w:val="18"/>
          <w:szCs w:val="18"/>
          <w:lang w:val="pt-PT"/>
        </w:rPr>
      </w:pPr>
    </w:p>
    <w:p w14:paraId="60FC2DAF" w14:textId="30F47190" w:rsidR="003E7887" w:rsidRDefault="003E7887" w:rsidP="00817D58">
      <w:pPr>
        <w:pStyle w:val="Textoindependiente"/>
        <w:kinsoku w:val="0"/>
        <w:overflowPunct w:val="0"/>
        <w:spacing w:before="9"/>
        <w:rPr>
          <w:rFonts w:ascii="Abadi" w:hAnsi="Abadi"/>
          <w:sz w:val="18"/>
          <w:szCs w:val="18"/>
          <w:lang w:val="pt-PT"/>
        </w:rPr>
      </w:pPr>
    </w:p>
    <w:p w14:paraId="2AF73494" w14:textId="77777777" w:rsidR="003E7887" w:rsidRDefault="003E7887" w:rsidP="00817D58">
      <w:pPr>
        <w:pStyle w:val="Textoindependiente"/>
        <w:kinsoku w:val="0"/>
        <w:overflowPunct w:val="0"/>
        <w:spacing w:before="9"/>
        <w:rPr>
          <w:rFonts w:ascii="Abadi" w:hAnsi="Abadi"/>
          <w:sz w:val="18"/>
          <w:szCs w:val="18"/>
          <w:lang w:val="pt-PT"/>
        </w:rPr>
      </w:pPr>
    </w:p>
    <w:p w14:paraId="315282C7" w14:textId="7E9C45F1" w:rsidR="003E7887" w:rsidRDefault="003E7887" w:rsidP="00817D58">
      <w:pPr>
        <w:pStyle w:val="Textoindependiente"/>
        <w:kinsoku w:val="0"/>
        <w:overflowPunct w:val="0"/>
        <w:spacing w:before="9"/>
        <w:rPr>
          <w:rFonts w:ascii="Abadi" w:hAnsi="Abadi"/>
          <w:sz w:val="18"/>
          <w:szCs w:val="18"/>
          <w:lang w:val="pt-PT"/>
        </w:rPr>
      </w:pPr>
    </w:p>
    <w:p w14:paraId="6F724851" w14:textId="77777777" w:rsidR="003E7887" w:rsidRDefault="003E7887" w:rsidP="00817D58">
      <w:pPr>
        <w:pStyle w:val="Textoindependiente"/>
        <w:kinsoku w:val="0"/>
        <w:overflowPunct w:val="0"/>
        <w:spacing w:before="9"/>
        <w:rPr>
          <w:rFonts w:ascii="Abadi" w:hAnsi="Abadi"/>
          <w:sz w:val="18"/>
          <w:szCs w:val="18"/>
          <w:lang w:val="pt-PT"/>
        </w:rPr>
      </w:pPr>
    </w:p>
    <w:p w14:paraId="439DD0CA" w14:textId="77777777" w:rsidR="003E7887" w:rsidRDefault="003E7887" w:rsidP="00817D58">
      <w:pPr>
        <w:pStyle w:val="Textoindependiente"/>
        <w:kinsoku w:val="0"/>
        <w:overflowPunct w:val="0"/>
        <w:spacing w:before="9"/>
        <w:rPr>
          <w:rFonts w:ascii="Abadi" w:hAnsi="Abadi"/>
          <w:sz w:val="18"/>
          <w:szCs w:val="18"/>
          <w:lang w:val="pt-PT"/>
        </w:rPr>
      </w:pPr>
    </w:p>
    <w:p w14:paraId="2C027629" w14:textId="77777777" w:rsidR="003E7887" w:rsidRDefault="003E7887" w:rsidP="00817D58">
      <w:pPr>
        <w:pStyle w:val="Textoindependiente"/>
        <w:kinsoku w:val="0"/>
        <w:overflowPunct w:val="0"/>
        <w:spacing w:before="9"/>
        <w:rPr>
          <w:rFonts w:ascii="Abadi" w:hAnsi="Abadi"/>
          <w:sz w:val="18"/>
          <w:szCs w:val="18"/>
          <w:lang w:val="pt-PT"/>
        </w:rPr>
      </w:pPr>
    </w:p>
    <w:p w14:paraId="2C0C4741" w14:textId="71F4249F" w:rsidR="003E7887" w:rsidRDefault="003E7887" w:rsidP="00817D58">
      <w:pPr>
        <w:pStyle w:val="Textoindependiente"/>
        <w:kinsoku w:val="0"/>
        <w:overflowPunct w:val="0"/>
        <w:spacing w:before="9"/>
        <w:rPr>
          <w:rFonts w:ascii="Abadi" w:hAnsi="Abadi"/>
          <w:sz w:val="18"/>
          <w:szCs w:val="18"/>
          <w:lang w:val="pt-PT"/>
        </w:rPr>
      </w:pPr>
    </w:p>
    <w:p w14:paraId="6A44DF66" w14:textId="4350FD42" w:rsidR="003E7887" w:rsidRDefault="003E7887" w:rsidP="00817D58">
      <w:pPr>
        <w:pStyle w:val="Textoindependiente"/>
        <w:kinsoku w:val="0"/>
        <w:overflowPunct w:val="0"/>
        <w:spacing w:before="9"/>
        <w:rPr>
          <w:rFonts w:ascii="Abadi" w:hAnsi="Abadi"/>
          <w:sz w:val="18"/>
          <w:szCs w:val="18"/>
          <w:lang w:val="pt-PT"/>
        </w:rPr>
      </w:pPr>
    </w:p>
    <w:p w14:paraId="4E9EEC08" w14:textId="356466A6" w:rsidR="003E7887" w:rsidRDefault="003E7887" w:rsidP="00817D58">
      <w:pPr>
        <w:pStyle w:val="Textoindependiente"/>
        <w:kinsoku w:val="0"/>
        <w:overflowPunct w:val="0"/>
        <w:spacing w:before="9"/>
        <w:rPr>
          <w:rFonts w:ascii="Abadi" w:hAnsi="Abadi"/>
          <w:sz w:val="18"/>
          <w:szCs w:val="18"/>
          <w:lang w:val="pt-PT"/>
        </w:rPr>
      </w:pPr>
    </w:p>
    <w:p w14:paraId="27851F45" w14:textId="24362E63" w:rsidR="003E7887" w:rsidRDefault="003E7887" w:rsidP="00817D58">
      <w:pPr>
        <w:pStyle w:val="Textoindependiente"/>
        <w:kinsoku w:val="0"/>
        <w:overflowPunct w:val="0"/>
        <w:spacing w:before="9"/>
        <w:rPr>
          <w:rFonts w:ascii="Abadi" w:hAnsi="Abadi"/>
          <w:sz w:val="18"/>
          <w:szCs w:val="18"/>
          <w:lang w:val="pt-PT"/>
        </w:rPr>
      </w:pPr>
    </w:p>
    <w:p w14:paraId="4F395599" w14:textId="77777777" w:rsidR="003E7887" w:rsidRDefault="003E7887" w:rsidP="00817D58">
      <w:pPr>
        <w:pStyle w:val="Textoindependiente"/>
        <w:kinsoku w:val="0"/>
        <w:overflowPunct w:val="0"/>
        <w:spacing w:before="9"/>
        <w:rPr>
          <w:rFonts w:ascii="Abadi" w:hAnsi="Abadi"/>
          <w:sz w:val="18"/>
          <w:szCs w:val="18"/>
          <w:lang w:val="pt-PT"/>
        </w:rPr>
      </w:pPr>
    </w:p>
    <w:p w14:paraId="39A48652" w14:textId="77777777" w:rsidR="003E7887" w:rsidRDefault="003E7887" w:rsidP="00817D58">
      <w:pPr>
        <w:pStyle w:val="Textoindependiente"/>
        <w:kinsoku w:val="0"/>
        <w:overflowPunct w:val="0"/>
        <w:spacing w:before="9"/>
        <w:rPr>
          <w:rFonts w:ascii="Abadi" w:hAnsi="Abadi"/>
          <w:sz w:val="18"/>
          <w:szCs w:val="18"/>
          <w:lang w:val="pt-PT"/>
        </w:rPr>
      </w:pPr>
    </w:p>
    <w:p w14:paraId="60A829C3" w14:textId="0722DACE" w:rsidR="003E7887" w:rsidRPr="00AB2CA6" w:rsidRDefault="003E7887" w:rsidP="00817D58">
      <w:pPr>
        <w:pStyle w:val="Textoindependiente"/>
        <w:kinsoku w:val="0"/>
        <w:overflowPunct w:val="0"/>
        <w:spacing w:before="9"/>
        <w:rPr>
          <w:rFonts w:ascii="Abadi" w:hAnsi="Abadi"/>
          <w:b w:val="0"/>
          <w:bCs w:val="0"/>
          <w:sz w:val="21"/>
          <w:szCs w:val="21"/>
        </w:rPr>
      </w:pPr>
    </w:p>
    <w:p w14:paraId="23C73327" w14:textId="5C54CB1F" w:rsidR="00817D58" w:rsidRPr="00AB2CA6" w:rsidRDefault="00817D58" w:rsidP="00817D58">
      <w:pPr>
        <w:pStyle w:val="Textoindependiente"/>
        <w:kinsoku w:val="0"/>
        <w:overflowPunct w:val="0"/>
        <w:spacing w:before="2"/>
        <w:rPr>
          <w:rFonts w:ascii="Abadi" w:hAnsi="Abadi"/>
          <w:b w:val="0"/>
          <w:bCs w:val="0"/>
          <w:sz w:val="21"/>
          <w:szCs w:val="21"/>
        </w:rPr>
      </w:pPr>
    </w:p>
    <w:p w14:paraId="67D40720" w14:textId="59E2A922" w:rsidR="00817D58" w:rsidRDefault="00817D58" w:rsidP="00817D58">
      <w:pPr>
        <w:pStyle w:val="Textoindependiente"/>
        <w:kinsoku w:val="0"/>
        <w:overflowPunct w:val="0"/>
        <w:spacing w:before="70"/>
        <w:rPr>
          <w:rFonts w:ascii="Abadi" w:hAnsi="Abadi"/>
          <w:b w:val="0"/>
          <w:bCs w:val="0"/>
          <w:sz w:val="21"/>
          <w:szCs w:val="21"/>
        </w:rPr>
      </w:pPr>
    </w:p>
    <w:p w14:paraId="53E254CF" w14:textId="51729022" w:rsidR="00E355B3" w:rsidRPr="008A6A37" w:rsidRDefault="00E355B3" w:rsidP="008A6A37">
      <w:pPr>
        <w:autoSpaceDE w:val="0"/>
        <w:autoSpaceDN w:val="0"/>
        <w:adjustRightInd w:val="0"/>
        <w:jc w:val="both"/>
        <w:rPr>
          <w:rFonts w:ascii="Abadi" w:hAnsi="Abadi"/>
          <w:sz w:val="21"/>
          <w:szCs w:val="21"/>
        </w:rPr>
      </w:pPr>
    </w:p>
    <w:sectPr w:rsidR="00E355B3" w:rsidRPr="008A6A37"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4826618" w14:textId="77777777" w:rsidR="00743980" w:rsidRDefault="00743980">
      <w:r>
        <w:separator/>
      </w:r>
    </w:p>
  </w:endnote>
  <w:endnote w:type="continuationSeparator" w:id="0">
    <w:p w14:paraId="43B8F031" w14:textId="77777777" w:rsidR="00743980" w:rsidRDefault="00743980">
      <w:r>
        <w:continuationSeparator/>
      </w:r>
    </w:p>
  </w:endnote>
  <w:endnote w:type="continuationNotice" w:id="1">
    <w:p w14:paraId="35A44812" w14:textId="77777777" w:rsidR="00743980" w:rsidRDefault="007439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ant Garde">
    <w:altName w:val="Century Gothic"/>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Gothic-Bold">
    <w:altName w:val="Calibri"/>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Maiandra GD">
    <w:panose1 w:val="020E0502030308020204"/>
    <w:charset w:val="00"/>
    <w:family w:val="swiss"/>
    <w:pitch w:val="variable"/>
    <w:sig w:usb0="00000003" w:usb1="00000000" w:usb2="00000000" w:usb3="00000000" w:csb0="00000001" w:csb1="00000000"/>
  </w:font>
  <w:font w:name="CG Palacio (W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ヒラギノ角ゴ Pro W3">
    <w:charset w:val="00"/>
    <w:family w:val="roman"/>
    <w:pitch w:val="default"/>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MT">
    <w:altName w:val="Arial"/>
    <w:panose1 w:val="00000000000000000000"/>
    <w:charset w:val="A3"/>
    <w:family w:val="auto"/>
    <w:notTrueType/>
    <w:pitch w:val="default"/>
    <w:sig w:usb0="20000003" w:usb1="00000000" w:usb2="00000000" w:usb3="00000000" w:csb0="00000101" w:csb1="00000000"/>
  </w:font>
  <w:font w:name="Verdana-BoldItalic">
    <w:altName w:val="Verdana"/>
    <w:panose1 w:val="00000000000000000000"/>
    <w:charset w:val="00"/>
    <w:family w:val="swiss"/>
    <w:notTrueType/>
    <w:pitch w:val="default"/>
    <w:sig w:usb0="00000003" w:usb1="00000000" w:usb2="00000000" w:usb3="00000000" w:csb0="00000001" w:csb1="00000000"/>
  </w:font>
  <w:font w:name="Verdana-Bold">
    <w:altName w:val="Verdana"/>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14046-Identity-H">
    <w:altName w:val="Calibri"/>
    <w:panose1 w:val="00000000000000000000"/>
    <w:charset w:val="00"/>
    <w:family w:val="auto"/>
    <w:notTrueType/>
    <w:pitch w:val="default"/>
    <w:sig w:usb0="00000003" w:usb1="00000000" w:usb2="00000000" w:usb3="00000000" w:csb0="00000001" w:csb1="00000000"/>
  </w:font>
  <w:font w:name="*Tahoma-Italic-14060-Identity-H">
    <w:altName w:val="Calibri"/>
    <w:panose1 w:val="00000000000000000000"/>
    <w:charset w:val="00"/>
    <w:family w:val="auto"/>
    <w:notTrueType/>
    <w:pitch w:val="default"/>
    <w:sig w:usb0="00000003" w:usb1="00000000" w:usb2="00000000" w:usb3="00000000" w:csb0="00000001" w:csb1="00000000"/>
  </w:font>
  <w:font w:name="*Arial-14047-Identity-H">
    <w:altName w:val="Calibri"/>
    <w:panose1 w:val="00000000000000000000"/>
    <w:charset w:val="00"/>
    <w:family w:val="auto"/>
    <w:notTrueType/>
    <w:pitch w:val="default"/>
    <w:sig w:usb0="00000003" w:usb1="00000000" w:usb2="00000000" w:usb3="00000000" w:csb0="00000001" w:csb1="00000000"/>
  </w:font>
  <w:font w:name="*Arial-12533-Identity-H">
    <w:altName w:val="Calibri"/>
    <w:panose1 w:val="00000000000000000000"/>
    <w:charset w:val="00"/>
    <w:family w:val="auto"/>
    <w:notTrueType/>
    <w:pitch w:val="default"/>
    <w:sig w:usb0="00000003" w:usb1="00000000" w:usb2="00000000" w:usb3="00000000" w:csb0="00000001" w:csb1="00000000"/>
  </w:font>
  <w:font w:name="*Microsoft Sans Serif-Italic-12">
    <w:altName w:val="Calibri"/>
    <w:panose1 w:val="00000000000000000000"/>
    <w:charset w:val="00"/>
    <w:family w:val="auto"/>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CenturyGothic">
    <w:altName w:val="Calibri"/>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Arial-10579-Identity-H">
    <w:altName w:val="Calibri"/>
    <w:panose1 w:val="00000000000000000000"/>
    <w:charset w:val="00"/>
    <w:family w:val="auto"/>
    <w:notTrueType/>
    <w:pitch w:val="default"/>
    <w:sig w:usb0="00000003" w:usb1="00000000" w:usb2="00000000" w:usb3="00000000" w:csb0="00000001" w:csb1="00000000"/>
  </w:font>
  <w:font w:name="*Arial-Italic-10580-Identity-H">
    <w:altName w:val="Calibri"/>
    <w:panose1 w:val="00000000000000000000"/>
    <w:charset w:val="00"/>
    <w:family w:val="auto"/>
    <w:notTrueType/>
    <w:pitch w:val="default"/>
    <w:sig w:usb0="00000003" w:usb1="00000000" w:usb2="00000000" w:usb3="00000000" w:csb0="00000001"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Open Sans">
    <w:charset w:val="00"/>
    <w:family w:val="swiss"/>
    <w:pitch w:val="variable"/>
    <w:sig w:usb0="E00002EF" w:usb1="4000205B" w:usb2="00000028" w:usb3="00000000" w:csb0="0000019F" w:csb1="00000000"/>
  </w:font>
  <w:font w:name="MinionPro-It">
    <w:altName w:val="Cambria"/>
    <w:panose1 w:val="00000000000000000000"/>
    <w:charset w:val="00"/>
    <w:family w:val="roman"/>
    <w:notTrueType/>
    <w:pitch w:val="default"/>
    <w:sig w:usb0="00000003" w:usb1="00000000" w:usb2="00000000" w:usb3="00000000" w:csb0="00000001" w:csb1="00000000"/>
  </w:font>
  <w:font w:name="MinionPro-Regular">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7" o:spid="_x0000_s1031"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2D919C" w14:textId="4B44709D" w:rsidR="004B41D2" w:rsidRPr="004B41D2" w:rsidRDefault="007D2245" w:rsidP="004B41D2">
    <w:pPr>
      <w:pStyle w:val="elementtoproof"/>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4B41D2" w:rsidRPr="004B41D2">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4B41D2" w:rsidRPr="002A15D3">
      <w:rPr>
        <w:rFonts w:ascii="Abadi" w:hAnsi="Abadi"/>
        <w:sz w:val="12"/>
        <w:szCs w:val="12"/>
      </w:rPr>
      <w:t>»</w:t>
    </w:r>
  </w:p>
  <w:p w14:paraId="0E33E8D0" w14:textId="0C37D5AE" w:rsidR="00533E4B" w:rsidRPr="002A15D3" w:rsidRDefault="00533E4B" w:rsidP="004B41D2">
    <w:pPr>
      <w:pStyle w:val="elementtoproof"/>
      <w:ind w:left="-284" w:right="5436"/>
      <w:jc w:val="both"/>
      <w:rPr>
        <w:rFonts w:ascii="Maiandra GD" w:hAnsi="Maiandra GD"/>
        <w:sz w:val="12"/>
        <w:szCs w:val="12"/>
      </w:rPr>
    </w:pPr>
  </w:p>
  <w:p w14:paraId="2C53A501" w14:textId="78771AF9" w:rsidR="009E4F11" w:rsidRDefault="009E4F11" w:rsidP="00533E4B">
    <w:pPr>
      <w:widowControl w:val="0"/>
      <w:autoSpaceDE w:val="0"/>
      <w:autoSpaceDN w:val="0"/>
      <w:adjustRightInd w:val="0"/>
      <w:ind w:right="4869"/>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544CA5" w14:textId="77777777" w:rsidR="00743980" w:rsidRDefault="00743980">
      <w:r>
        <w:separator/>
      </w:r>
    </w:p>
  </w:footnote>
  <w:footnote w:type="continuationSeparator" w:id="0">
    <w:p w14:paraId="498A98E0" w14:textId="77777777" w:rsidR="00743980" w:rsidRDefault="00743980">
      <w:r>
        <w:continuationSeparator/>
      </w:r>
    </w:p>
  </w:footnote>
  <w:footnote w:type="continuationNotice" w:id="1">
    <w:p w14:paraId="561CAF51" w14:textId="77777777" w:rsidR="00743980" w:rsidRDefault="00743980"/>
  </w:footnote>
  <w:footnote w:id="2">
    <w:p w14:paraId="2C12043D" w14:textId="77777777" w:rsidR="004F5E0C" w:rsidRPr="00E11770" w:rsidRDefault="004F5E0C" w:rsidP="0024733C">
      <w:pPr>
        <w:pStyle w:val="Textonotapie"/>
        <w:jc w:val="both"/>
        <w:rPr>
          <w:rFonts w:ascii="Maiandra GD" w:hAnsi="Maiandra GD"/>
          <w:sz w:val="12"/>
          <w:szCs w:val="18"/>
        </w:rPr>
      </w:pPr>
    </w:p>
  </w:footnote>
  <w:footnote w:id="3">
    <w:p w14:paraId="69E168F6" w14:textId="04173E42" w:rsidR="0022796C" w:rsidRPr="00ED1B83" w:rsidRDefault="0022796C">
      <w:pPr>
        <w:pStyle w:val="Textonotapie"/>
        <w:rPr>
          <w:rFonts w:ascii="Abadi" w:hAnsi="Abadi"/>
          <w:sz w:val="16"/>
          <w:szCs w:val="16"/>
        </w:rPr>
      </w:pPr>
      <w:r w:rsidRPr="00ED1B83">
        <w:rPr>
          <w:rStyle w:val="Refdenotaalpie"/>
          <w:rFonts w:ascii="Abadi" w:hAnsi="Abadi"/>
          <w:sz w:val="16"/>
          <w:szCs w:val="16"/>
        </w:rPr>
        <w:footnoteRef/>
      </w:r>
      <w:r w:rsidRPr="00ED1B83">
        <w:rPr>
          <w:rFonts w:ascii="Abadi" w:hAnsi="Abadi"/>
          <w:sz w:val="16"/>
          <w:szCs w:val="16"/>
        </w:rPr>
        <w:t xml:space="preserve"> </w:t>
      </w:r>
      <w:hyperlink r:id="rId1" w:history="1">
        <w:r w:rsidR="00E2012E" w:rsidRPr="00ED1B83">
          <w:rPr>
            <w:rStyle w:val="Hipervnculo"/>
            <w:rFonts w:ascii="Abadi" w:hAnsi="Abadi"/>
            <w:sz w:val="16"/>
            <w:szCs w:val="16"/>
          </w:rPr>
          <w:t>https://congreso-gto.s3.amazonaws.com/uploads/orden_archivo/archivo/31166/01_Orden_del_di_a_26_octubre_2023_.pdf</w:t>
        </w:r>
      </w:hyperlink>
    </w:p>
  </w:footnote>
  <w:footnote w:id="4">
    <w:p w14:paraId="70AB3170" w14:textId="15A1278A" w:rsidR="00E1732D" w:rsidRDefault="00E1732D">
      <w:pPr>
        <w:pStyle w:val="Textonotapie"/>
      </w:pPr>
      <w:r w:rsidRPr="00ED1B83">
        <w:rPr>
          <w:rStyle w:val="Refdenotaalpie"/>
          <w:rFonts w:ascii="Abadi" w:hAnsi="Abadi"/>
          <w:sz w:val="16"/>
          <w:szCs w:val="16"/>
        </w:rPr>
        <w:footnoteRef/>
      </w:r>
      <w:r w:rsidRPr="00ED1B83">
        <w:rPr>
          <w:rFonts w:ascii="Abadi" w:hAnsi="Abadi"/>
          <w:sz w:val="16"/>
          <w:szCs w:val="16"/>
        </w:rPr>
        <w:t xml:space="preserve"> </w:t>
      </w:r>
      <w:hyperlink r:id="rId2" w:history="1">
        <w:r w:rsidRPr="00ED1B83">
          <w:rPr>
            <w:rStyle w:val="Hipervnculo"/>
            <w:rFonts w:ascii="Abadi" w:hAnsi="Abadi"/>
            <w:sz w:val="16"/>
            <w:szCs w:val="16"/>
          </w:rPr>
          <w:t>https://congreso-gto.s3.amazonaws.com/uploads/orden_archivo/archivo/31167/02_Acta_nu_mero_79_sesio_n_ordinaria_del_19_de_octubre_de_2023.pdf</w:t>
        </w:r>
      </w:hyperlink>
    </w:p>
  </w:footnote>
  <w:footnote w:id="5">
    <w:p w14:paraId="65C1D3A3" w14:textId="7DA87FC2" w:rsidR="00B24AA5" w:rsidRPr="000D2857" w:rsidRDefault="00B24AA5">
      <w:pPr>
        <w:pStyle w:val="Textonotapie"/>
        <w:rPr>
          <w:rFonts w:ascii="Abadi" w:hAnsi="Abadi"/>
          <w:sz w:val="16"/>
          <w:szCs w:val="16"/>
        </w:rPr>
      </w:pPr>
      <w:r>
        <w:rPr>
          <w:rStyle w:val="Refdenotaalpie"/>
        </w:rPr>
        <w:footnoteRef/>
      </w:r>
      <w:r>
        <w:t xml:space="preserve"> </w:t>
      </w:r>
      <w:hyperlink r:id="rId3" w:history="1">
        <w:r w:rsidRPr="000D2857">
          <w:rPr>
            <w:rStyle w:val="Hipervnculo"/>
            <w:rFonts w:ascii="Abadi" w:hAnsi="Abadi"/>
            <w:sz w:val="16"/>
            <w:szCs w:val="16"/>
          </w:rPr>
          <w:t>https://congreso-gto.s3.amazonaws.com/uploads/orden_archivo/archivo/31168/03_Extracto_-_26-octubre-2023.pdf</w:t>
        </w:r>
      </w:hyperlink>
    </w:p>
  </w:footnote>
  <w:footnote w:id="6">
    <w:p w14:paraId="27A736C5" w14:textId="7C1BD45D" w:rsidR="004753BA" w:rsidRPr="00EA36D6" w:rsidRDefault="004753BA">
      <w:pPr>
        <w:pStyle w:val="Textonotapie"/>
        <w:rPr>
          <w:rFonts w:ascii="Abadi" w:hAnsi="Abadi"/>
          <w:sz w:val="16"/>
          <w:szCs w:val="16"/>
        </w:rPr>
      </w:pPr>
      <w:r w:rsidRPr="00EA36D6">
        <w:rPr>
          <w:rStyle w:val="Refdenotaalpie"/>
          <w:rFonts w:ascii="Abadi" w:hAnsi="Abadi"/>
          <w:sz w:val="16"/>
          <w:szCs w:val="16"/>
        </w:rPr>
        <w:footnoteRef/>
      </w:r>
      <w:r w:rsidRPr="00EA36D6">
        <w:rPr>
          <w:rFonts w:ascii="Abadi" w:hAnsi="Abadi"/>
          <w:sz w:val="16"/>
          <w:szCs w:val="16"/>
        </w:rPr>
        <w:t xml:space="preserve"> </w:t>
      </w:r>
      <w:hyperlink r:id="rId4" w:history="1">
        <w:r w:rsidR="0057436B" w:rsidRPr="00EA36D6">
          <w:rPr>
            <w:rStyle w:val="Hipervnculo"/>
            <w:rFonts w:ascii="Abadi" w:hAnsi="Abadi"/>
            <w:sz w:val="16"/>
            <w:szCs w:val="16"/>
          </w:rPr>
          <w:t>https://congreso-gto.s3.amazonaws.com/uploads/orden_archivo/archivo/31169/04_Iniciativa_GPPAN_adic_fracc_VII_art_2_LOPySRMEMG_66236__26_OCTUBRE_2023_.pdf</w:t>
        </w:r>
      </w:hyperlink>
    </w:p>
  </w:footnote>
  <w:footnote w:id="7">
    <w:p w14:paraId="2FF191CD" w14:textId="77777777" w:rsidR="002A48C4" w:rsidRPr="00A07268" w:rsidRDefault="002A48C4" w:rsidP="002A48C4">
      <w:pPr>
        <w:spacing w:before="100" w:line="276" w:lineRule="auto"/>
        <w:ind w:left="1180"/>
        <w:rPr>
          <w:rFonts w:ascii="Abadi" w:hAnsi="Abadi"/>
          <w:sz w:val="16"/>
          <w:szCs w:val="16"/>
        </w:rPr>
      </w:pPr>
      <w:r w:rsidRPr="00A07268">
        <w:rPr>
          <w:rStyle w:val="Refdenotaalpie"/>
          <w:rFonts w:ascii="Abadi" w:hAnsi="Abadi"/>
          <w:sz w:val="16"/>
          <w:szCs w:val="16"/>
        </w:rPr>
        <w:footnoteRef/>
      </w:r>
      <w:r w:rsidRPr="00A07268">
        <w:rPr>
          <w:rFonts w:ascii="Abadi" w:hAnsi="Abadi"/>
          <w:sz w:val="16"/>
          <w:szCs w:val="16"/>
        </w:rPr>
        <w:t xml:space="preserve"> Vid.</w:t>
      </w:r>
      <w:r w:rsidRPr="00A07268">
        <w:rPr>
          <w:rFonts w:ascii="Abadi" w:hAnsi="Abadi"/>
          <w:spacing w:val="-6"/>
          <w:sz w:val="16"/>
          <w:szCs w:val="16"/>
        </w:rPr>
        <w:t xml:space="preserve"> </w:t>
      </w:r>
      <w:hyperlink r:id="rId5">
        <w:r w:rsidRPr="00A07268">
          <w:rPr>
            <w:rFonts w:ascii="Abadi" w:hAnsi="Abadi"/>
            <w:color w:val="0000FF"/>
            <w:sz w:val="16"/>
            <w:szCs w:val="16"/>
            <w:u w:val="single" w:color="0000FF"/>
          </w:rPr>
          <w:t>EAP_8M2023.pdf</w:t>
        </w:r>
        <w:r w:rsidRPr="00A07268">
          <w:rPr>
            <w:rFonts w:ascii="Abadi" w:hAnsi="Abadi"/>
            <w:color w:val="0000FF"/>
            <w:spacing w:val="-5"/>
            <w:sz w:val="16"/>
            <w:szCs w:val="16"/>
            <w:u w:val="single" w:color="0000FF"/>
          </w:rPr>
          <w:t xml:space="preserve"> </w:t>
        </w:r>
        <w:r w:rsidRPr="00A07268">
          <w:rPr>
            <w:rFonts w:ascii="Abadi" w:hAnsi="Abadi"/>
            <w:color w:val="0000FF"/>
            <w:spacing w:val="-2"/>
            <w:sz w:val="16"/>
            <w:szCs w:val="16"/>
            <w:u w:val="single" w:color="0000FF"/>
          </w:rPr>
          <w:t>(inegi.org.mx)</w:t>
        </w:r>
      </w:hyperlink>
    </w:p>
    <w:p w14:paraId="61734202" w14:textId="77777777" w:rsidR="002A48C4" w:rsidRPr="00EF0C14" w:rsidRDefault="002A48C4" w:rsidP="002A48C4">
      <w:pPr>
        <w:pStyle w:val="Textonotapie"/>
      </w:pPr>
    </w:p>
  </w:footnote>
  <w:footnote w:id="8">
    <w:p w14:paraId="43D6BCA6" w14:textId="77777777" w:rsidR="00564313" w:rsidRPr="001C5F20" w:rsidRDefault="00564313" w:rsidP="00564313">
      <w:pPr>
        <w:spacing w:before="103" w:line="276" w:lineRule="auto"/>
        <w:rPr>
          <w:rFonts w:ascii="Abadi" w:hAnsi="Abadi"/>
          <w:sz w:val="16"/>
          <w:szCs w:val="16"/>
        </w:rPr>
      </w:pPr>
      <w:r w:rsidRPr="001C5F20">
        <w:rPr>
          <w:rStyle w:val="Refdenotaalpie"/>
          <w:rFonts w:ascii="Abadi" w:hAnsi="Abadi"/>
          <w:sz w:val="16"/>
          <w:szCs w:val="16"/>
        </w:rPr>
        <w:footnoteRef/>
      </w:r>
      <w:r w:rsidRPr="001C5F20">
        <w:rPr>
          <w:rFonts w:ascii="Abadi" w:hAnsi="Abadi"/>
          <w:sz w:val="16"/>
          <w:szCs w:val="16"/>
        </w:rPr>
        <w:t xml:space="preserve"> Para mayo de 2023 el personal ocupado en la industria de la construcción es de un total de 556,343.</w:t>
      </w:r>
    </w:p>
  </w:footnote>
  <w:footnote w:id="9">
    <w:p w14:paraId="200FF49D" w14:textId="77777777" w:rsidR="00564313" w:rsidRPr="004D3855" w:rsidRDefault="00564313" w:rsidP="00564313">
      <w:pPr>
        <w:spacing w:before="99" w:line="276" w:lineRule="auto"/>
        <w:rPr>
          <w:rFonts w:ascii="Abadi" w:hAnsi="Abadi"/>
          <w:sz w:val="16"/>
          <w:szCs w:val="16"/>
        </w:rPr>
      </w:pPr>
      <w:r w:rsidRPr="004D3855">
        <w:rPr>
          <w:rStyle w:val="Refdenotaalpie"/>
          <w:rFonts w:ascii="Abadi" w:hAnsi="Abadi"/>
          <w:sz w:val="16"/>
          <w:szCs w:val="16"/>
        </w:rPr>
        <w:footnoteRef/>
      </w:r>
      <w:r w:rsidRPr="004D3855">
        <w:rPr>
          <w:rFonts w:ascii="Abadi" w:hAnsi="Abadi"/>
          <w:sz w:val="16"/>
          <w:szCs w:val="16"/>
        </w:rPr>
        <w:t xml:space="preserve"> Vid.</w:t>
      </w:r>
      <w:r w:rsidRPr="004D3855">
        <w:rPr>
          <w:rFonts w:ascii="Abadi" w:hAnsi="Abadi"/>
          <w:spacing w:val="-3"/>
          <w:sz w:val="16"/>
          <w:szCs w:val="16"/>
        </w:rPr>
        <w:t xml:space="preserve"> </w:t>
      </w:r>
      <w:hyperlink r:id="rId6">
        <w:r w:rsidRPr="004D3855">
          <w:rPr>
            <w:rFonts w:ascii="Abadi" w:hAnsi="Abadi"/>
            <w:color w:val="0000FF"/>
            <w:sz w:val="16"/>
            <w:szCs w:val="16"/>
            <w:u w:val="single" w:color="0000FF"/>
          </w:rPr>
          <w:t>Mujeres</w:t>
        </w:r>
        <w:r w:rsidRPr="004D3855">
          <w:rPr>
            <w:rFonts w:ascii="Abadi" w:hAnsi="Abadi"/>
            <w:color w:val="0000FF"/>
            <w:spacing w:val="-2"/>
            <w:sz w:val="16"/>
            <w:szCs w:val="16"/>
            <w:u w:val="single" w:color="0000FF"/>
          </w:rPr>
          <w:t xml:space="preserve"> </w:t>
        </w:r>
        <w:r w:rsidRPr="004D3855">
          <w:rPr>
            <w:rFonts w:ascii="Abadi" w:hAnsi="Abadi"/>
            <w:color w:val="0000FF"/>
            <w:sz w:val="16"/>
            <w:szCs w:val="16"/>
            <w:u w:val="single" w:color="0000FF"/>
          </w:rPr>
          <w:t>en</w:t>
        </w:r>
        <w:r w:rsidRPr="004D3855">
          <w:rPr>
            <w:rFonts w:ascii="Abadi" w:hAnsi="Abadi"/>
            <w:color w:val="0000FF"/>
            <w:spacing w:val="-3"/>
            <w:sz w:val="16"/>
            <w:szCs w:val="16"/>
            <w:u w:val="single" w:color="0000FF"/>
          </w:rPr>
          <w:t xml:space="preserve"> </w:t>
        </w:r>
        <w:r w:rsidRPr="004D3855">
          <w:rPr>
            <w:rFonts w:ascii="Abadi" w:hAnsi="Abadi"/>
            <w:color w:val="0000FF"/>
            <w:sz w:val="16"/>
            <w:szCs w:val="16"/>
            <w:u w:val="single" w:color="0000FF"/>
          </w:rPr>
          <w:t>la</w:t>
        </w:r>
        <w:r w:rsidRPr="004D3855">
          <w:rPr>
            <w:rFonts w:ascii="Abadi" w:hAnsi="Abadi"/>
            <w:color w:val="0000FF"/>
            <w:spacing w:val="-3"/>
            <w:sz w:val="16"/>
            <w:szCs w:val="16"/>
            <w:u w:val="single" w:color="0000FF"/>
          </w:rPr>
          <w:t xml:space="preserve"> </w:t>
        </w:r>
        <w:r w:rsidRPr="004D3855">
          <w:rPr>
            <w:rFonts w:ascii="Abadi" w:hAnsi="Abadi"/>
            <w:color w:val="0000FF"/>
            <w:sz w:val="16"/>
            <w:szCs w:val="16"/>
            <w:u w:val="single" w:color="0000FF"/>
          </w:rPr>
          <w:t>construcción:</w:t>
        </w:r>
        <w:r w:rsidRPr="004D3855">
          <w:rPr>
            <w:rFonts w:ascii="Abadi" w:hAnsi="Abadi"/>
            <w:color w:val="0000FF"/>
            <w:spacing w:val="-3"/>
            <w:sz w:val="16"/>
            <w:szCs w:val="16"/>
            <w:u w:val="single" w:color="0000FF"/>
          </w:rPr>
          <w:t xml:space="preserve"> </w:t>
        </w:r>
        <w:r w:rsidRPr="004D3855">
          <w:rPr>
            <w:rFonts w:ascii="Abadi" w:hAnsi="Abadi"/>
            <w:color w:val="0000FF"/>
            <w:sz w:val="16"/>
            <w:szCs w:val="16"/>
            <w:u w:val="single" w:color="0000FF"/>
          </w:rPr>
          <w:t>¿Cómo</w:t>
        </w:r>
        <w:r w:rsidRPr="004D3855">
          <w:rPr>
            <w:rFonts w:ascii="Abadi" w:hAnsi="Abadi"/>
            <w:color w:val="0000FF"/>
            <w:spacing w:val="-3"/>
            <w:sz w:val="16"/>
            <w:szCs w:val="16"/>
            <w:u w:val="single" w:color="0000FF"/>
          </w:rPr>
          <w:t xml:space="preserve"> </w:t>
        </w:r>
        <w:r w:rsidRPr="004D3855">
          <w:rPr>
            <w:rFonts w:ascii="Abadi" w:hAnsi="Abadi"/>
            <w:color w:val="0000FF"/>
            <w:sz w:val="16"/>
            <w:szCs w:val="16"/>
            <w:u w:val="single" w:color="0000FF"/>
          </w:rPr>
          <w:t>edificamos</w:t>
        </w:r>
        <w:r w:rsidRPr="004D3855">
          <w:rPr>
            <w:rFonts w:ascii="Abadi" w:hAnsi="Abadi"/>
            <w:color w:val="0000FF"/>
            <w:spacing w:val="-2"/>
            <w:sz w:val="16"/>
            <w:szCs w:val="16"/>
            <w:u w:val="single" w:color="0000FF"/>
          </w:rPr>
          <w:t xml:space="preserve"> </w:t>
        </w:r>
        <w:r w:rsidRPr="004D3855">
          <w:rPr>
            <w:rFonts w:ascii="Abadi" w:hAnsi="Abadi"/>
            <w:color w:val="0000FF"/>
            <w:sz w:val="16"/>
            <w:szCs w:val="16"/>
            <w:u w:val="single" w:color="0000FF"/>
          </w:rPr>
          <w:t>la</w:t>
        </w:r>
        <w:r w:rsidRPr="004D3855">
          <w:rPr>
            <w:rFonts w:ascii="Abadi" w:hAnsi="Abadi"/>
            <w:color w:val="0000FF"/>
            <w:spacing w:val="-3"/>
            <w:sz w:val="16"/>
            <w:szCs w:val="16"/>
            <w:u w:val="single" w:color="0000FF"/>
          </w:rPr>
          <w:t xml:space="preserve"> </w:t>
        </w:r>
        <w:r w:rsidRPr="004D3855">
          <w:rPr>
            <w:rFonts w:ascii="Abadi" w:hAnsi="Abadi"/>
            <w:color w:val="0000FF"/>
            <w:sz w:val="16"/>
            <w:szCs w:val="16"/>
            <w:u w:val="single" w:color="0000FF"/>
          </w:rPr>
          <w:t>equidad en</w:t>
        </w:r>
        <w:r w:rsidRPr="004D3855">
          <w:rPr>
            <w:rFonts w:ascii="Abadi" w:hAnsi="Abadi"/>
            <w:color w:val="0000FF"/>
            <w:spacing w:val="-3"/>
            <w:sz w:val="16"/>
            <w:szCs w:val="16"/>
            <w:u w:val="single" w:color="0000FF"/>
          </w:rPr>
          <w:t xml:space="preserve"> </w:t>
        </w:r>
        <w:r w:rsidRPr="004D3855">
          <w:rPr>
            <w:rFonts w:ascii="Abadi" w:hAnsi="Abadi"/>
            <w:color w:val="0000FF"/>
            <w:sz w:val="16"/>
            <w:szCs w:val="16"/>
            <w:u w:val="single" w:color="0000FF"/>
          </w:rPr>
          <w:t>el</w:t>
        </w:r>
        <w:r w:rsidRPr="004D3855">
          <w:rPr>
            <w:rFonts w:ascii="Abadi" w:hAnsi="Abadi"/>
            <w:color w:val="0000FF"/>
            <w:spacing w:val="-3"/>
            <w:sz w:val="16"/>
            <w:szCs w:val="16"/>
            <w:u w:val="single" w:color="0000FF"/>
          </w:rPr>
          <w:t xml:space="preserve"> </w:t>
        </w:r>
        <w:r w:rsidRPr="004D3855">
          <w:rPr>
            <w:rFonts w:ascii="Abadi" w:hAnsi="Abadi"/>
            <w:color w:val="0000FF"/>
            <w:sz w:val="16"/>
            <w:szCs w:val="16"/>
            <w:u w:val="single" w:color="0000FF"/>
          </w:rPr>
          <w:t>sector? -</w:t>
        </w:r>
        <w:r w:rsidRPr="004D3855">
          <w:rPr>
            <w:rFonts w:ascii="Abadi" w:hAnsi="Abadi"/>
            <w:color w:val="0000FF"/>
            <w:spacing w:val="-4"/>
            <w:sz w:val="16"/>
            <w:szCs w:val="16"/>
            <w:u w:val="single" w:color="0000FF"/>
          </w:rPr>
          <w:t xml:space="preserve"> </w:t>
        </w:r>
        <w:r w:rsidRPr="004D3855">
          <w:rPr>
            <w:rFonts w:ascii="Abadi" w:hAnsi="Abadi"/>
            <w:color w:val="0000FF"/>
            <w:sz w:val="16"/>
            <w:szCs w:val="16"/>
            <w:u w:val="single" w:color="0000FF"/>
          </w:rPr>
          <w:t>Energía</w:t>
        </w:r>
        <w:r w:rsidRPr="004D3855">
          <w:rPr>
            <w:rFonts w:ascii="Abadi" w:hAnsi="Abadi"/>
            <w:color w:val="0000FF"/>
            <w:spacing w:val="-3"/>
            <w:sz w:val="16"/>
            <w:szCs w:val="16"/>
            <w:u w:val="single" w:color="0000FF"/>
          </w:rPr>
          <w:t xml:space="preserve"> </w:t>
        </w:r>
        <w:r w:rsidRPr="004D3855">
          <w:rPr>
            <w:rFonts w:ascii="Abadi" w:hAnsi="Abadi"/>
            <w:color w:val="0000FF"/>
            <w:sz w:val="16"/>
            <w:szCs w:val="16"/>
            <w:u w:val="single" w:color="0000FF"/>
          </w:rPr>
          <w:t>Hoy</w:t>
        </w:r>
      </w:hyperlink>
      <w:r w:rsidRPr="004D3855">
        <w:rPr>
          <w:rFonts w:ascii="Abadi" w:hAnsi="Abadi"/>
          <w:color w:val="0000FF"/>
          <w:sz w:val="16"/>
          <w:szCs w:val="16"/>
        </w:rPr>
        <w:t xml:space="preserve"> </w:t>
      </w:r>
      <w:hyperlink r:id="rId7">
        <w:r w:rsidRPr="004D3855">
          <w:rPr>
            <w:rFonts w:ascii="Abadi" w:hAnsi="Abadi"/>
            <w:color w:val="0000FF"/>
            <w:spacing w:val="-2"/>
            <w:sz w:val="16"/>
            <w:szCs w:val="16"/>
            <w:u w:val="single" w:color="0000FF"/>
          </w:rPr>
          <w:t>(energiahoy.com)</w:t>
        </w:r>
      </w:hyperlink>
    </w:p>
    <w:p w14:paraId="1F27E961" w14:textId="77777777" w:rsidR="00564313" w:rsidRPr="004228F1" w:rsidRDefault="00564313" w:rsidP="00564313">
      <w:pPr>
        <w:pStyle w:val="Textonotapie"/>
      </w:pPr>
    </w:p>
  </w:footnote>
  <w:footnote w:id="10">
    <w:p w14:paraId="053CFA64" w14:textId="77777777" w:rsidR="00833033" w:rsidRPr="007405A3" w:rsidRDefault="00833033" w:rsidP="00833033">
      <w:pPr>
        <w:pStyle w:val="Textonotapie"/>
      </w:pPr>
      <w:r>
        <w:rPr>
          <w:rStyle w:val="Refdenotaalpie"/>
        </w:rPr>
        <w:footnoteRef/>
      </w:r>
      <w:r>
        <w:t xml:space="preserve"> </w:t>
      </w:r>
      <w:r>
        <w:rPr>
          <w:rFonts w:ascii="Calibri" w:hAnsi="Calibri"/>
        </w:rPr>
        <w:t>Vid.</w:t>
      </w:r>
      <w:r>
        <w:rPr>
          <w:rFonts w:ascii="Calibri" w:hAnsi="Calibri"/>
          <w:spacing w:val="-4"/>
        </w:rPr>
        <w:t xml:space="preserve"> </w:t>
      </w:r>
      <w:hyperlink r:id="rId8">
        <w:r>
          <w:rPr>
            <w:rFonts w:ascii="Calibri" w:hAnsi="Calibri"/>
            <w:color w:val="0000FF"/>
            <w:u w:val="single" w:color="0000FF"/>
          </w:rPr>
          <w:t>Censos</w:t>
        </w:r>
        <w:r>
          <w:rPr>
            <w:rFonts w:ascii="Calibri" w:hAnsi="Calibri"/>
            <w:color w:val="0000FF"/>
            <w:spacing w:val="-2"/>
            <w:u w:val="single" w:color="0000FF"/>
          </w:rPr>
          <w:t xml:space="preserve"> </w:t>
        </w:r>
        <w:r>
          <w:rPr>
            <w:rFonts w:ascii="Calibri" w:hAnsi="Calibri"/>
            <w:color w:val="0000FF"/>
            <w:u w:val="single" w:color="0000FF"/>
          </w:rPr>
          <w:t>Económicos</w:t>
        </w:r>
        <w:r>
          <w:rPr>
            <w:rFonts w:ascii="Calibri" w:hAnsi="Calibri"/>
            <w:color w:val="0000FF"/>
            <w:spacing w:val="-2"/>
            <w:u w:val="single" w:color="0000FF"/>
          </w:rPr>
          <w:t xml:space="preserve"> </w:t>
        </w:r>
        <w:r>
          <w:rPr>
            <w:rFonts w:ascii="Calibri" w:hAnsi="Calibri"/>
            <w:color w:val="0000FF"/>
            <w:u w:val="single" w:color="0000FF"/>
          </w:rPr>
          <w:t>2019</w:t>
        </w:r>
        <w:r>
          <w:rPr>
            <w:rFonts w:ascii="Calibri" w:hAnsi="Calibri"/>
            <w:color w:val="0000FF"/>
            <w:spacing w:val="-4"/>
            <w:u w:val="single" w:color="0000FF"/>
          </w:rPr>
          <w:t xml:space="preserve"> </w:t>
        </w:r>
        <w:r>
          <w:rPr>
            <w:rFonts w:ascii="Calibri" w:hAnsi="Calibri"/>
            <w:color w:val="0000FF"/>
            <w:spacing w:val="-2"/>
            <w:u w:val="single" w:color="0000FF"/>
          </w:rPr>
          <w:t>(inegi.org.mx)</w:t>
        </w:r>
      </w:hyperlink>
    </w:p>
  </w:footnote>
  <w:footnote w:id="11">
    <w:p w14:paraId="35B2527A" w14:textId="77777777" w:rsidR="00955374" w:rsidRPr="00781FD4" w:rsidRDefault="00955374" w:rsidP="00955374">
      <w:pPr>
        <w:pStyle w:val="Textonotapie"/>
        <w:rPr>
          <w:rFonts w:ascii="Abadi" w:hAnsi="Abadi"/>
          <w:sz w:val="16"/>
          <w:szCs w:val="16"/>
        </w:rPr>
      </w:pPr>
      <w:r w:rsidRPr="00781FD4">
        <w:rPr>
          <w:rStyle w:val="Refdenotaalpie"/>
          <w:rFonts w:ascii="Abadi" w:hAnsi="Abadi"/>
          <w:sz w:val="16"/>
          <w:szCs w:val="16"/>
        </w:rPr>
        <w:footnoteRef/>
      </w:r>
      <w:r w:rsidRPr="00781FD4">
        <w:rPr>
          <w:rFonts w:ascii="Abadi" w:hAnsi="Abadi"/>
          <w:sz w:val="16"/>
          <w:szCs w:val="16"/>
        </w:rPr>
        <w:t xml:space="preserve"> Vid.</w:t>
      </w:r>
      <w:r w:rsidRPr="00781FD4">
        <w:rPr>
          <w:rFonts w:ascii="Abadi" w:hAnsi="Abadi"/>
          <w:spacing w:val="3"/>
          <w:sz w:val="16"/>
          <w:szCs w:val="16"/>
        </w:rPr>
        <w:t xml:space="preserve"> </w:t>
      </w:r>
      <w:hyperlink r:id="rId9">
        <w:r w:rsidRPr="00781FD4">
          <w:rPr>
            <w:rFonts w:ascii="Abadi" w:hAnsi="Abadi"/>
            <w:b/>
            <w:color w:val="0000FF"/>
            <w:spacing w:val="-2"/>
            <w:sz w:val="16"/>
            <w:szCs w:val="16"/>
            <w:u w:val="single" w:color="000000"/>
          </w:rPr>
          <w:t>https://guanajuatoconstruye.mx/gtoconstruye_sicom/</w:t>
        </w:r>
      </w:hyperlink>
    </w:p>
  </w:footnote>
  <w:footnote w:id="12">
    <w:p w14:paraId="69FB8322" w14:textId="77777777" w:rsidR="00FD3CEE" w:rsidRDefault="00FD3CEE" w:rsidP="0032183D">
      <w:pPr>
        <w:spacing w:before="100" w:line="276" w:lineRule="auto"/>
        <w:rPr>
          <w:rFonts w:ascii="Calibri" w:hAnsi="Calibri"/>
        </w:rPr>
      </w:pPr>
      <w:r w:rsidRPr="00781FD4">
        <w:rPr>
          <w:rStyle w:val="Refdenotaalpie"/>
          <w:rFonts w:ascii="Abadi" w:hAnsi="Abadi"/>
          <w:sz w:val="16"/>
          <w:szCs w:val="16"/>
        </w:rPr>
        <w:footnoteRef/>
      </w:r>
      <w:r w:rsidRPr="00781FD4">
        <w:rPr>
          <w:rFonts w:ascii="Abadi" w:hAnsi="Abadi"/>
          <w:sz w:val="16"/>
          <w:szCs w:val="16"/>
        </w:rPr>
        <w:t xml:space="preserve"> </w:t>
      </w:r>
      <w:hyperlink r:id="rId10">
        <w:r w:rsidRPr="00781FD4">
          <w:rPr>
            <w:rFonts w:ascii="Abadi" w:hAnsi="Abadi"/>
            <w:color w:val="0000FF"/>
            <w:sz w:val="16"/>
            <w:szCs w:val="16"/>
            <w:u w:val="single" w:color="0000FF"/>
          </w:rPr>
          <w:t>Cámara</w:t>
        </w:r>
        <w:r w:rsidRPr="00781FD4">
          <w:rPr>
            <w:rFonts w:ascii="Abadi" w:hAnsi="Abadi"/>
            <w:color w:val="0000FF"/>
            <w:spacing w:val="-3"/>
            <w:sz w:val="16"/>
            <w:szCs w:val="16"/>
            <w:u w:val="single" w:color="0000FF"/>
          </w:rPr>
          <w:t xml:space="preserve"> </w:t>
        </w:r>
        <w:r w:rsidRPr="00781FD4">
          <w:rPr>
            <w:rFonts w:ascii="Abadi" w:hAnsi="Abadi"/>
            <w:color w:val="0000FF"/>
            <w:sz w:val="16"/>
            <w:szCs w:val="16"/>
            <w:u w:val="single" w:color="0000FF"/>
          </w:rPr>
          <w:t>Mexicana</w:t>
        </w:r>
        <w:r w:rsidRPr="00781FD4">
          <w:rPr>
            <w:rFonts w:ascii="Abadi" w:hAnsi="Abadi"/>
            <w:color w:val="0000FF"/>
            <w:spacing w:val="-2"/>
            <w:sz w:val="16"/>
            <w:szCs w:val="16"/>
            <w:u w:val="single" w:color="0000FF"/>
          </w:rPr>
          <w:t xml:space="preserve"> </w:t>
        </w:r>
        <w:r w:rsidRPr="00781FD4">
          <w:rPr>
            <w:rFonts w:ascii="Abadi" w:hAnsi="Abadi"/>
            <w:color w:val="0000FF"/>
            <w:sz w:val="16"/>
            <w:szCs w:val="16"/>
            <w:u w:val="single" w:color="0000FF"/>
          </w:rPr>
          <w:t>de</w:t>
        </w:r>
        <w:r w:rsidRPr="00781FD4">
          <w:rPr>
            <w:rFonts w:ascii="Abadi" w:hAnsi="Abadi"/>
            <w:color w:val="0000FF"/>
            <w:spacing w:val="-2"/>
            <w:sz w:val="16"/>
            <w:szCs w:val="16"/>
            <w:u w:val="single" w:color="0000FF"/>
          </w:rPr>
          <w:t xml:space="preserve"> </w:t>
        </w:r>
        <w:r w:rsidRPr="00781FD4">
          <w:rPr>
            <w:rFonts w:ascii="Abadi" w:hAnsi="Abadi"/>
            <w:color w:val="0000FF"/>
            <w:sz w:val="16"/>
            <w:szCs w:val="16"/>
            <w:u w:val="single" w:color="0000FF"/>
          </w:rPr>
          <w:t>la</w:t>
        </w:r>
        <w:r w:rsidRPr="00781FD4">
          <w:rPr>
            <w:rFonts w:ascii="Abadi" w:hAnsi="Abadi"/>
            <w:color w:val="0000FF"/>
            <w:spacing w:val="-3"/>
            <w:sz w:val="16"/>
            <w:szCs w:val="16"/>
            <w:u w:val="single" w:color="0000FF"/>
          </w:rPr>
          <w:t xml:space="preserve"> </w:t>
        </w:r>
        <w:r w:rsidRPr="00781FD4">
          <w:rPr>
            <w:rFonts w:ascii="Abadi" w:hAnsi="Abadi"/>
            <w:color w:val="0000FF"/>
            <w:sz w:val="16"/>
            <w:szCs w:val="16"/>
            <w:u w:val="single" w:color="0000FF"/>
          </w:rPr>
          <w:t>Industria</w:t>
        </w:r>
        <w:r w:rsidRPr="00781FD4">
          <w:rPr>
            <w:rFonts w:ascii="Abadi" w:hAnsi="Abadi"/>
            <w:color w:val="0000FF"/>
            <w:spacing w:val="-2"/>
            <w:sz w:val="16"/>
            <w:szCs w:val="16"/>
            <w:u w:val="single" w:color="0000FF"/>
          </w:rPr>
          <w:t xml:space="preserve"> </w:t>
        </w:r>
        <w:r w:rsidRPr="00781FD4">
          <w:rPr>
            <w:rFonts w:ascii="Abadi" w:hAnsi="Abadi"/>
            <w:color w:val="0000FF"/>
            <w:sz w:val="16"/>
            <w:szCs w:val="16"/>
            <w:u w:val="single" w:color="0000FF"/>
          </w:rPr>
          <w:t>de</w:t>
        </w:r>
        <w:r w:rsidRPr="00781FD4">
          <w:rPr>
            <w:rFonts w:ascii="Abadi" w:hAnsi="Abadi"/>
            <w:color w:val="0000FF"/>
            <w:spacing w:val="-2"/>
            <w:sz w:val="16"/>
            <w:szCs w:val="16"/>
            <w:u w:val="single" w:color="0000FF"/>
          </w:rPr>
          <w:t xml:space="preserve"> </w:t>
        </w:r>
        <w:r w:rsidRPr="00781FD4">
          <w:rPr>
            <w:rFonts w:ascii="Abadi" w:hAnsi="Abadi"/>
            <w:color w:val="0000FF"/>
            <w:sz w:val="16"/>
            <w:szCs w:val="16"/>
            <w:u w:val="single" w:color="0000FF"/>
          </w:rPr>
          <w:t>la</w:t>
        </w:r>
        <w:r w:rsidRPr="00781FD4">
          <w:rPr>
            <w:rFonts w:ascii="Abadi" w:hAnsi="Abadi"/>
            <w:color w:val="0000FF"/>
            <w:spacing w:val="-3"/>
            <w:sz w:val="16"/>
            <w:szCs w:val="16"/>
            <w:u w:val="single" w:color="0000FF"/>
          </w:rPr>
          <w:t xml:space="preserve"> </w:t>
        </w:r>
        <w:r w:rsidRPr="00781FD4">
          <w:rPr>
            <w:rFonts w:ascii="Abadi" w:hAnsi="Abadi"/>
            <w:color w:val="0000FF"/>
            <w:sz w:val="16"/>
            <w:szCs w:val="16"/>
            <w:u w:val="single" w:color="0000FF"/>
          </w:rPr>
          <w:t>Construcción</w:t>
        </w:r>
        <w:r w:rsidRPr="00781FD4">
          <w:rPr>
            <w:rFonts w:ascii="Abadi" w:hAnsi="Abadi"/>
            <w:color w:val="0000FF"/>
            <w:spacing w:val="-2"/>
            <w:sz w:val="16"/>
            <w:szCs w:val="16"/>
            <w:u w:val="single" w:color="0000FF"/>
          </w:rPr>
          <w:t xml:space="preserve"> (cmic.org.mx)</w:t>
        </w:r>
      </w:hyperlink>
    </w:p>
    <w:p w14:paraId="70E2A00B" w14:textId="77777777" w:rsidR="00FD3CEE" w:rsidRPr="001137F7" w:rsidRDefault="00FD3CEE" w:rsidP="00FD3CEE">
      <w:pPr>
        <w:pStyle w:val="Textonotapie"/>
      </w:pPr>
    </w:p>
  </w:footnote>
  <w:footnote w:id="13">
    <w:p w14:paraId="100F990C" w14:textId="77777777" w:rsidR="00CE7F72" w:rsidRPr="00EA36D6" w:rsidRDefault="00CE7F72" w:rsidP="00CE7F72">
      <w:pPr>
        <w:pStyle w:val="Textonotapie"/>
        <w:rPr>
          <w:rFonts w:ascii="Abadi" w:hAnsi="Abadi"/>
          <w:sz w:val="16"/>
          <w:szCs w:val="16"/>
        </w:rPr>
      </w:pPr>
      <w:r w:rsidRPr="00EA36D6">
        <w:rPr>
          <w:rStyle w:val="Refdenotaalpie"/>
          <w:rFonts w:ascii="Abadi" w:hAnsi="Abadi"/>
          <w:sz w:val="16"/>
          <w:szCs w:val="16"/>
        </w:rPr>
        <w:footnoteRef/>
      </w:r>
      <w:r w:rsidRPr="00EA36D6">
        <w:rPr>
          <w:rFonts w:ascii="Abadi" w:hAnsi="Abadi"/>
          <w:sz w:val="16"/>
          <w:szCs w:val="16"/>
        </w:rPr>
        <w:t xml:space="preserve"> </w:t>
      </w:r>
      <w:hyperlink r:id="rId11" w:history="1">
        <w:r w:rsidRPr="00EA36D6">
          <w:rPr>
            <w:rStyle w:val="Hipervnculo"/>
            <w:rFonts w:ascii="Abadi" w:hAnsi="Abadi"/>
            <w:sz w:val="16"/>
            <w:szCs w:val="16"/>
          </w:rPr>
          <w:t>https://congreso-gto.s3.amazonaws.com/uploads/orden_archivo/archivo/31170/05_Iniciativa_GPPAN_ref_adic_y_derog_Ley_del_Notariado_66237__26_OCTUBRE_2023_.pdf</w:t>
        </w:r>
      </w:hyperlink>
    </w:p>
  </w:footnote>
  <w:footnote w:id="14">
    <w:p w14:paraId="08C6CC06" w14:textId="77777777" w:rsidR="006F10DA" w:rsidRPr="00A8752D" w:rsidRDefault="006F10DA" w:rsidP="006F10DA">
      <w:pPr>
        <w:pStyle w:val="Textonotapie"/>
        <w:jc w:val="both"/>
        <w:rPr>
          <w:rFonts w:ascii="Abadi" w:hAnsi="Abadi"/>
          <w:sz w:val="16"/>
          <w:szCs w:val="16"/>
        </w:rPr>
      </w:pPr>
      <w:r w:rsidRPr="00A8752D">
        <w:rPr>
          <w:rStyle w:val="Refdenotaalpie"/>
          <w:rFonts w:ascii="Abadi" w:hAnsi="Abadi"/>
          <w:sz w:val="16"/>
          <w:szCs w:val="16"/>
        </w:rPr>
        <w:footnoteRef/>
      </w:r>
      <w:r w:rsidRPr="00A8752D">
        <w:rPr>
          <w:rFonts w:ascii="Abadi" w:hAnsi="Abadi"/>
          <w:sz w:val="16"/>
          <w:szCs w:val="16"/>
        </w:rPr>
        <w:t xml:space="preserve"> Castañeda Rivas, María </w:t>
      </w:r>
      <w:proofErr w:type="spellStart"/>
      <w:r w:rsidRPr="00A8752D">
        <w:rPr>
          <w:rFonts w:ascii="Abadi" w:hAnsi="Abadi"/>
          <w:sz w:val="16"/>
          <w:szCs w:val="16"/>
        </w:rPr>
        <w:t>Leoba</w:t>
      </w:r>
      <w:proofErr w:type="spellEnd"/>
      <w:r w:rsidRPr="00A8752D">
        <w:rPr>
          <w:rFonts w:ascii="Abadi" w:hAnsi="Abadi"/>
          <w:sz w:val="16"/>
          <w:szCs w:val="16"/>
        </w:rPr>
        <w:t xml:space="preserve">, 2015. “Naturaleza Jurídica de la Fe Pública Notarial”. Colegio de Profesores de Derecho Civil, UNAM. Consulta en </w:t>
      </w:r>
      <w:hyperlink r:id="rId12">
        <w:r w:rsidRPr="00A8752D">
          <w:rPr>
            <w:rFonts w:ascii="Abadi" w:hAnsi="Abadi"/>
            <w:color w:val="0462C1"/>
            <w:sz w:val="16"/>
            <w:szCs w:val="16"/>
            <w:u w:val="single" w:color="0462C1"/>
          </w:rPr>
          <w:t>https://archivos.juridicas.unam.mx/www/bjv/libros/9/4048/5.pdf</w:t>
        </w:r>
        <w:r w:rsidRPr="00A8752D">
          <w:rPr>
            <w:rFonts w:ascii="Abadi" w:hAnsi="Abadi"/>
            <w:sz w:val="16"/>
            <w:szCs w:val="16"/>
          </w:rPr>
          <w:t>,</w:t>
        </w:r>
      </w:hyperlink>
      <w:r w:rsidRPr="00A8752D">
        <w:rPr>
          <w:rFonts w:ascii="Abadi" w:hAnsi="Abadi"/>
          <w:sz w:val="16"/>
          <w:szCs w:val="16"/>
        </w:rPr>
        <w:t xml:space="preserve"> fecha 2 de mayo de 2023.</w:t>
      </w:r>
    </w:p>
  </w:footnote>
  <w:footnote w:id="15">
    <w:p w14:paraId="4D8DC5B1" w14:textId="77777777" w:rsidR="006F10DA" w:rsidRPr="00A8752D" w:rsidRDefault="006F10DA" w:rsidP="006F10DA">
      <w:pPr>
        <w:pStyle w:val="Textonotapie"/>
        <w:jc w:val="both"/>
        <w:rPr>
          <w:rFonts w:ascii="Abadi" w:hAnsi="Abadi"/>
          <w:sz w:val="16"/>
          <w:szCs w:val="16"/>
        </w:rPr>
      </w:pPr>
      <w:r w:rsidRPr="00A8752D">
        <w:rPr>
          <w:rStyle w:val="Refdenotaalpie"/>
          <w:rFonts w:ascii="Abadi" w:hAnsi="Abadi"/>
          <w:sz w:val="16"/>
          <w:szCs w:val="16"/>
        </w:rPr>
        <w:footnoteRef/>
      </w:r>
      <w:r w:rsidRPr="00A8752D">
        <w:rPr>
          <w:rFonts w:ascii="Abadi" w:hAnsi="Abadi"/>
          <w:sz w:val="16"/>
          <w:szCs w:val="16"/>
        </w:rPr>
        <w:t xml:space="preserve"> Ríos</w:t>
      </w:r>
      <w:r w:rsidRPr="00A8752D">
        <w:rPr>
          <w:rFonts w:ascii="Abadi" w:hAnsi="Abadi"/>
          <w:spacing w:val="-4"/>
          <w:sz w:val="16"/>
          <w:szCs w:val="16"/>
        </w:rPr>
        <w:t xml:space="preserve"> </w:t>
      </w:r>
      <w:proofErr w:type="spellStart"/>
      <w:r w:rsidRPr="00A8752D">
        <w:rPr>
          <w:rFonts w:ascii="Abadi" w:hAnsi="Abadi"/>
          <w:sz w:val="16"/>
          <w:szCs w:val="16"/>
        </w:rPr>
        <w:t>Hellig</w:t>
      </w:r>
      <w:proofErr w:type="spellEnd"/>
      <w:r w:rsidRPr="00A8752D">
        <w:rPr>
          <w:rFonts w:ascii="Abadi" w:hAnsi="Abadi"/>
          <w:sz w:val="16"/>
          <w:szCs w:val="16"/>
        </w:rPr>
        <w:t>,</w:t>
      </w:r>
      <w:r w:rsidRPr="00A8752D">
        <w:rPr>
          <w:rFonts w:ascii="Abadi" w:hAnsi="Abadi"/>
          <w:spacing w:val="-5"/>
          <w:sz w:val="16"/>
          <w:szCs w:val="16"/>
        </w:rPr>
        <w:t xml:space="preserve"> </w:t>
      </w:r>
      <w:r w:rsidRPr="00A8752D">
        <w:rPr>
          <w:rFonts w:ascii="Abadi" w:hAnsi="Abadi"/>
          <w:sz w:val="16"/>
          <w:szCs w:val="16"/>
        </w:rPr>
        <w:t>Jorge,</w:t>
      </w:r>
      <w:r w:rsidRPr="00A8752D">
        <w:rPr>
          <w:rFonts w:ascii="Abadi" w:hAnsi="Abadi"/>
          <w:spacing w:val="-5"/>
          <w:sz w:val="16"/>
          <w:szCs w:val="16"/>
        </w:rPr>
        <w:t xml:space="preserve"> </w:t>
      </w:r>
      <w:r w:rsidRPr="00A8752D">
        <w:rPr>
          <w:rFonts w:ascii="Abadi" w:hAnsi="Abadi"/>
          <w:sz w:val="16"/>
          <w:szCs w:val="16"/>
        </w:rPr>
        <w:t>2005.</w:t>
      </w:r>
      <w:r w:rsidRPr="00A8752D">
        <w:rPr>
          <w:rFonts w:ascii="Abadi" w:hAnsi="Abadi"/>
          <w:spacing w:val="-5"/>
          <w:sz w:val="16"/>
          <w:szCs w:val="16"/>
        </w:rPr>
        <w:t xml:space="preserve"> </w:t>
      </w:r>
      <w:r w:rsidRPr="00A8752D">
        <w:rPr>
          <w:rFonts w:ascii="Abadi" w:hAnsi="Abadi"/>
          <w:sz w:val="16"/>
          <w:szCs w:val="16"/>
        </w:rPr>
        <w:t>La</w:t>
      </w:r>
      <w:r w:rsidRPr="00A8752D">
        <w:rPr>
          <w:rFonts w:ascii="Abadi" w:hAnsi="Abadi"/>
          <w:spacing w:val="-5"/>
          <w:sz w:val="16"/>
          <w:szCs w:val="16"/>
        </w:rPr>
        <w:t xml:space="preserve"> </w:t>
      </w:r>
      <w:r w:rsidRPr="00A8752D">
        <w:rPr>
          <w:rFonts w:ascii="Abadi" w:hAnsi="Abadi"/>
          <w:sz w:val="16"/>
          <w:szCs w:val="16"/>
        </w:rPr>
        <w:t>Práctica</w:t>
      </w:r>
      <w:r w:rsidRPr="00A8752D">
        <w:rPr>
          <w:rFonts w:ascii="Abadi" w:hAnsi="Abadi"/>
          <w:spacing w:val="-5"/>
          <w:sz w:val="16"/>
          <w:szCs w:val="16"/>
        </w:rPr>
        <w:t xml:space="preserve"> </w:t>
      </w:r>
      <w:r w:rsidRPr="00A8752D">
        <w:rPr>
          <w:rFonts w:ascii="Abadi" w:hAnsi="Abadi"/>
          <w:sz w:val="16"/>
          <w:szCs w:val="16"/>
        </w:rPr>
        <w:t>del</w:t>
      </w:r>
      <w:r w:rsidRPr="00A8752D">
        <w:rPr>
          <w:rFonts w:ascii="Abadi" w:hAnsi="Abadi"/>
          <w:spacing w:val="-5"/>
          <w:sz w:val="16"/>
          <w:szCs w:val="16"/>
        </w:rPr>
        <w:t xml:space="preserve"> </w:t>
      </w:r>
      <w:r w:rsidRPr="00A8752D">
        <w:rPr>
          <w:rFonts w:ascii="Abadi" w:hAnsi="Abadi"/>
          <w:sz w:val="16"/>
          <w:szCs w:val="16"/>
        </w:rPr>
        <w:t>Derecho</w:t>
      </w:r>
      <w:r w:rsidRPr="00A8752D">
        <w:rPr>
          <w:rFonts w:ascii="Abadi" w:hAnsi="Abadi"/>
          <w:spacing w:val="-5"/>
          <w:sz w:val="16"/>
          <w:szCs w:val="16"/>
        </w:rPr>
        <w:t xml:space="preserve"> </w:t>
      </w:r>
      <w:r w:rsidRPr="00A8752D">
        <w:rPr>
          <w:rFonts w:ascii="Abadi" w:hAnsi="Abadi"/>
          <w:sz w:val="16"/>
          <w:szCs w:val="16"/>
        </w:rPr>
        <w:t>Notarial. Mc</w:t>
      </w:r>
      <w:r w:rsidRPr="00A8752D">
        <w:rPr>
          <w:rFonts w:ascii="Abadi" w:hAnsi="Abadi"/>
          <w:spacing w:val="-5"/>
          <w:sz w:val="16"/>
          <w:szCs w:val="16"/>
        </w:rPr>
        <w:t xml:space="preserve"> </w:t>
      </w:r>
      <w:r w:rsidRPr="00A8752D">
        <w:rPr>
          <w:rFonts w:ascii="Abadi" w:hAnsi="Abadi"/>
          <w:sz w:val="16"/>
          <w:szCs w:val="16"/>
        </w:rPr>
        <w:t>Graw</w:t>
      </w:r>
      <w:r w:rsidRPr="00A8752D">
        <w:rPr>
          <w:rFonts w:ascii="Abadi" w:hAnsi="Abadi"/>
          <w:spacing w:val="-6"/>
          <w:sz w:val="16"/>
          <w:szCs w:val="16"/>
        </w:rPr>
        <w:t xml:space="preserve"> </w:t>
      </w:r>
      <w:r w:rsidRPr="00A8752D">
        <w:rPr>
          <w:rFonts w:ascii="Abadi" w:hAnsi="Abadi"/>
          <w:sz w:val="16"/>
          <w:szCs w:val="16"/>
        </w:rPr>
        <w:t>Hill.</w:t>
      </w:r>
      <w:r w:rsidRPr="00A8752D">
        <w:rPr>
          <w:rFonts w:ascii="Abadi" w:hAnsi="Abadi"/>
          <w:spacing w:val="-5"/>
          <w:sz w:val="16"/>
          <w:szCs w:val="16"/>
        </w:rPr>
        <w:t xml:space="preserve"> </w:t>
      </w:r>
      <w:r w:rsidRPr="00A8752D">
        <w:rPr>
          <w:rFonts w:ascii="Abadi" w:hAnsi="Abadi"/>
          <w:sz w:val="16"/>
          <w:szCs w:val="16"/>
        </w:rPr>
        <w:t>P.</w:t>
      </w:r>
      <w:r w:rsidRPr="00A8752D">
        <w:rPr>
          <w:rFonts w:ascii="Abadi" w:hAnsi="Abadi"/>
          <w:spacing w:val="-5"/>
          <w:sz w:val="16"/>
          <w:szCs w:val="16"/>
        </w:rPr>
        <w:t xml:space="preserve"> 28</w:t>
      </w:r>
    </w:p>
  </w:footnote>
  <w:footnote w:id="16">
    <w:p w14:paraId="52E5E407" w14:textId="77777777" w:rsidR="006F10DA" w:rsidRPr="009378EA" w:rsidRDefault="006F10DA" w:rsidP="006F10DA">
      <w:pPr>
        <w:pStyle w:val="Textonotapie"/>
        <w:ind w:right="1135"/>
        <w:jc w:val="both"/>
        <w:rPr>
          <w:rFonts w:ascii="Abadi" w:hAnsi="Abadi"/>
          <w:sz w:val="16"/>
          <w:szCs w:val="16"/>
        </w:rPr>
      </w:pPr>
      <w:r w:rsidRPr="009378EA">
        <w:rPr>
          <w:rStyle w:val="Refdenotaalpie"/>
          <w:rFonts w:ascii="Abadi" w:hAnsi="Abadi"/>
          <w:sz w:val="16"/>
          <w:szCs w:val="16"/>
        </w:rPr>
        <w:footnoteRef/>
      </w:r>
      <w:r w:rsidRPr="009378EA">
        <w:rPr>
          <w:rFonts w:ascii="Abadi" w:hAnsi="Abadi"/>
          <w:sz w:val="16"/>
          <w:szCs w:val="16"/>
        </w:rPr>
        <w:t xml:space="preserve"> Villalobos, J. (2005.). El notariado como institución jurídica. Recuperado de </w:t>
      </w:r>
      <w:hyperlink r:id="rId13">
        <w:r w:rsidRPr="009378EA">
          <w:rPr>
            <w:rFonts w:ascii="Abadi" w:hAnsi="Abadi"/>
            <w:color w:val="2E5395"/>
            <w:sz w:val="16"/>
            <w:szCs w:val="16"/>
            <w:u w:val="single" w:color="2E5395"/>
          </w:rPr>
          <w:t>http://www.</w:t>
        </w:r>
      </w:hyperlink>
      <w:r w:rsidRPr="009378EA">
        <w:rPr>
          <w:rFonts w:ascii="Abadi" w:hAnsi="Abadi"/>
          <w:color w:val="2E5395"/>
          <w:sz w:val="16"/>
          <w:szCs w:val="16"/>
        </w:rPr>
        <w:t xml:space="preserve"> </w:t>
      </w:r>
      <w:r w:rsidRPr="009378EA">
        <w:rPr>
          <w:rFonts w:ascii="Abadi" w:hAnsi="Abadi"/>
          <w:color w:val="2E5395"/>
          <w:spacing w:val="-2"/>
          <w:sz w:val="16"/>
          <w:szCs w:val="16"/>
        </w:rPr>
        <w:t>revistanotarios.com/?q=</w:t>
      </w:r>
      <w:proofErr w:type="spellStart"/>
      <w:r w:rsidRPr="009378EA">
        <w:rPr>
          <w:rFonts w:ascii="Abadi" w:hAnsi="Abadi"/>
          <w:color w:val="2E5395"/>
          <w:spacing w:val="-2"/>
          <w:sz w:val="16"/>
          <w:szCs w:val="16"/>
        </w:rPr>
        <w:t>node</w:t>
      </w:r>
      <w:proofErr w:type="spellEnd"/>
      <w:r w:rsidRPr="009378EA">
        <w:rPr>
          <w:rFonts w:ascii="Abadi" w:hAnsi="Abadi"/>
          <w:color w:val="2E5395"/>
          <w:spacing w:val="-2"/>
          <w:sz w:val="16"/>
          <w:szCs w:val="16"/>
        </w:rPr>
        <w:t>/414</w:t>
      </w:r>
      <w:hyperlink r:id="rId14">
        <w:r w:rsidRPr="009378EA">
          <w:rPr>
            <w:rFonts w:ascii="Abadi" w:hAnsi="Abadi"/>
            <w:color w:val="2E5395"/>
            <w:spacing w:val="-2"/>
            <w:sz w:val="16"/>
            <w:szCs w:val="16"/>
          </w:rPr>
          <w:t>http://www.</w:t>
        </w:r>
      </w:hyperlink>
      <w:r w:rsidRPr="009378EA">
        <w:rPr>
          <w:rFonts w:ascii="Abadi" w:hAnsi="Abadi"/>
          <w:color w:val="2E5395"/>
          <w:sz w:val="16"/>
          <w:szCs w:val="16"/>
        </w:rPr>
        <w:tab/>
      </w:r>
      <w:r w:rsidRPr="009378EA">
        <w:rPr>
          <w:rFonts w:ascii="Abadi" w:hAnsi="Abadi"/>
          <w:color w:val="2E5395"/>
          <w:spacing w:val="-2"/>
          <w:sz w:val="16"/>
          <w:szCs w:val="16"/>
        </w:rPr>
        <w:t>juridicas.unam.mx/publica/</w:t>
      </w:r>
      <w:proofErr w:type="spellStart"/>
      <w:r w:rsidRPr="009378EA">
        <w:rPr>
          <w:rFonts w:ascii="Abadi" w:hAnsi="Abadi"/>
          <w:color w:val="2E5395"/>
          <w:spacing w:val="-2"/>
          <w:sz w:val="16"/>
          <w:szCs w:val="16"/>
        </w:rPr>
        <w:t>librev</w:t>
      </w:r>
      <w:proofErr w:type="spellEnd"/>
      <w:r w:rsidRPr="009378EA">
        <w:rPr>
          <w:rFonts w:ascii="Abadi" w:hAnsi="Abadi"/>
          <w:color w:val="2E5395"/>
          <w:spacing w:val="-2"/>
          <w:sz w:val="16"/>
          <w:szCs w:val="16"/>
        </w:rPr>
        <w:t>/</w:t>
      </w:r>
      <w:proofErr w:type="spellStart"/>
      <w:r w:rsidRPr="009378EA">
        <w:rPr>
          <w:rFonts w:ascii="Abadi" w:hAnsi="Abadi"/>
          <w:color w:val="2E5395"/>
          <w:spacing w:val="-2"/>
          <w:sz w:val="16"/>
          <w:szCs w:val="16"/>
        </w:rPr>
        <w:t>rev</w:t>
      </w:r>
      <w:proofErr w:type="spellEnd"/>
      <w:r w:rsidRPr="009378EA">
        <w:rPr>
          <w:rFonts w:ascii="Abadi" w:hAnsi="Abadi"/>
          <w:color w:val="2E5395"/>
          <w:spacing w:val="-2"/>
          <w:sz w:val="16"/>
          <w:szCs w:val="16"/>
        </w:rPr>
        <w:t>/</w:t>
      </w:r>
      <w:proofErr w:type="spellStart"/>
      <w:r w:rsidRPr="009378EA">
        <w:rPr>
          <w:rFonts w:ascii="Abadi" w:hAnsi="Abadi"/>
          <w:color w:val="2E5395"/>
          <w:spacing w:val="-2"/>
          <w:sz w:val="16"/>
          <w:szCs w:val="16"/>
        </w:rPr>
        <w:t>podium</w:t>
      </w:r>
      <w:proofErr w:type="spellEnd"/>
      <w:r w:rsidRPr="009378EA">
        <w:rPr>
          <w:rFonts w:ascii="Abadi" w:hAnsi="Abadi"/>
          <w:color w:val="2E5395"/>
          <w:spacing w:val="-2"/>
          <w:sz w:val="16"/>
          <w:szCs w:val="16"/>
        </w:rPr>
        <w:t xml:space="preserve">/ </w:t>
      </w:r>
      <w:proofErr w:type="spellStart"/>
      <w:r w:rsidRPr="009378EA">
        <w:rPr>
          <w:rFonts w:ascii="Abadi" w:hAnsi="Abadi"/>
          <w:color w:val="2E5395"/>
          <w:spacing w:val="-2"/>
          <w:sz w:val="16"/>
          <w:szCs w:val="16"/>
          <w:u w:val="single" w:color="2E5395"/>
        </w:rPr>
        <w:t>cont</w:t>
      </w:r>
      <w:proofErr w:type="spellEnd"/>
      <w:r w:rsidRPr="009378EA">
        <w:rPr>
          <w:rFonts w:ascii="Abadi" w:hAnsi="Abadi"/>
          <w:color w:val="2E5395"/>
          <w:spacing w:val="-2"/>
          <w:sz w:val="16"/>
          <w:szCs w:val="16"/>
          <w:u w:val="single" w:color="2E5395"/>
        </w:rPr>
        <w:t>/32/</w:t>
      </w:r>
      <w:proofErr w:type="spellStart"/>
      <w:r w:rsidRPr="009378EA">
        <w:rPr>
          <w:rFonts w:ascii="Abadi" w:hAnsi="Abadi"/>
          <w:color w:val="2E5395"/>
          <w:spacing w:val="-2"/>
          <w:sz w:val="16"/>
          <w:szCs w:val="16"/>
          <w:u w:val="single" w:color="2E5395"/>
        </w:rPr>
        <w:t>pr</w:t>
      </w:r>
      <w:proofErr w:type="spellEnd"/>
      <w:r w:rsidRPr="009378EA">
        <w:rPr>
          <w:rFonts w:ascii="Abadi" w:hAnsi="Abadi"/>
          <w:color w:val="2E5395"/>
          <w:spacing w:val="-2"/>
          <w:sz w:val="16"/>
          <w:szCs w:val="16"/>
          <w:u w:val="single" w:color="2E5395"/>
        </w:rPr>
        <w:t>/pr11.pdf</w:t>
      </w:r>
    </w:p>
  </w:footnote>
  <w:footnote w:id="17">
    <w:p w14:paraId="5869BA61" w14:textId="77777777" w:rsidR="006F10DA" w:rsidRPr="009378EA" w:rsidRDefault="006F10DA" w:rsidP="006F10DA">
      <w:pPr>
        <w:jc w:val="both"/>
        <w:rPr>
          <w:rFonts w:ascii="Abadi" w:hAnsi="Abadi"/>
          <w:sz w:val="16"/>
          <w:szCs w:val="16"/>
          <w:lang w:val="es-MX"/>
        </w:rPr>
      </w:pPr>
      <w:r w:rsidRPr="009378EA">
        <w:rPr>
          <w:rStyle w:val="Refdenotaalpie"/>
          <w:rFonts w:ascii="Abadi" w:hAnsi="Abadi"/>
          <w:sz w:val="16"/>
          <w:szCs w:val="16"/>
        </w:rPr>
        <w:footnoteRef/>
      </w:r>
      <w:r w:rsidRPr="009378EA">
        <w:rPr>
          <w:rFonts w:ascii="Abadi" w:hAnsi="Abadi"/>
          <w:sz w:val="16"/>
          <w:szCs w:val="16"/>
        </w:rPr>
        <w:t xml:space="preserve"> Diccionario</w:t>
      </w:r>
      <w:r w:rsidRPr="009378EA">
        <w:rPr>
          <w:rFonts w:ascii="Abadi" w:hAnsi="Abadi"/>
          <w:spacing w:val="-8"/>
          <w:sz w:val="16"/>
          <w:szCs w:val="16"/>
        </w:rPr>
        <w:t xml:space="preserve"> </w:t>
      </w:r>
      <w:r w:rsidRPr="009378EA">
        <w:rPr>
          <w:rFonts w:ascii="Abadi" w:hAnsi="Abadi"/>
          <w:sz w:val="16"/>
          <w:szCs w:val="16"/>
        </w:rPr>
        <w:t>Jurídico</w:t>
      </w:r>
      <w:r w:rsidRPr="009378EA">
        <w:rPr>
          <w:rFonts w:ascii="Abadi" w:hAnsi="Abadi"/>
          <w:spacing w:val="-8"/>
          <w:sz w:val="16"/>
          <w:szCs w:val="16"/>
        </w:rPr>
        <w:t xml:space="preserve"> </w:t>
      </w:r>
      <w:r w:rsidRPr="009378EA">
        <w:rPr>
          <w:rFonts w:ascii="Abadi" w:hAnsi="Abadi"/>
          <w:sz w:val="16"/>
          <w:szCs w:val="16"/>
        </w:rPr>
        <w:t>Mexicano,</w:t>
      </w:r>
      <w:r w:rsidRPr="009378EA">
        <w:rPr>
          <w:rFonts w:ascii="Abadi" w:hAnsi="Abadi"/>
          <w:spacing w:val="-8"/>
          <w:sz w:val="16"/>
          <w:szCs w:val="16"/>
        </w:rPr>
        <w:t xml:space="preserve"> </w:t>
      </w:r>
      <w:r w:rsidRPr="009378EA">
        <w:rPr>
          <w:rFonts w:ascii="Abadi" w:hAnsi="Abadi"/>
          <w:sz w:val="16"/>
          <w:szCs w:val="16"/>
        </w:rPr>
        <w:t>2001.</w:t>
      </w:r>
      <w:r w:rsidRPr="009378EA">
        <w:rPr>
          <w:rFonts w:ascii="Abadi" w:hAnsi="Abadi"/>
          <w:spacing w:val="-8"/>
          <w:sz w:val="16"/>
          <w:szCs w:val="16"/>
        </w:rPr>
        <w:t xml:space="preserve"> </w:t>
      </w:r>
      <w:r w:rsidRPr="009378EA">
        <w:rPr>
          <w:rFonts w:ascii="Abadi" w:hAnsi="Abadi"/>
          <w:sz w:val="16"/>
          <w:szCs w:val="16"/>
        </w:rPr>
        <w:t>Instituto</w:t>
      </w:r>
      <w:r w:rsidRPr="009378EA">
        <w:rPr>
          <w:rFonts w:ascii="Abadi" w:hAnsi="Abadi"/>
          <w:spacing w:val="-8"/>
          <w:sz w:val="16"/>
          <w:szCs w:val="16"/>
        </w:rPr>
        <w:t xml:space="preserve"> </w:t>
      </w:r>
      <w:r w:rsidRPr="009378EA">
        <w:rPr>
          <w:rFonts w:ascii="Abadi" w:hAnsi="Abadi"/>
          <w:sz w:val="16"/>
          <w:szCs w:val="16"/>
        </w:rPr>
        <w:t>de</w:t>
      </w:r>
      <w:r w:rsidRPr="009378EA">
        <w:rPr>
          <w:rFonts w:ascii="Abadi" w:hAnsi="Abadi"/>
          <w:spacing w:val="-9"/>
          <w:sz w:val="16"/>
          <w:szCs w:val="16"/>
        </w:rPr>
        <w:t xml:space="preserve"> </w:t>
      </w:r>
      <w:r w:rsidRPr="009378EA">
        <w:rPr>
          <w:rFonts w:ascii="Abadi" w:hAnsi="Abadi"/>
          <w:sz w:val="16"/>
          <w:szCs w:val="16"/>
        </w:rPr>
        <w:t>Investigaciones</w:t>
      </w:r>
      <w:r w:rsidRPr="009378EA">
        <w:rPr>
          <w:rFonts w:ascii="Abadi" w:hAnsi="Abadi"/>
          <w:spacing w:val="-8"/>
          <w:sz w:val="16"/>
          <w:szCs w:val="16"/>
        </w:rPr>
        <w:t xml:space="preserve"> </w:t>
      </w:r>
      <w:r w:rsidRPr="009378EA">
        <w:rPr>
          <w:rFonts w:ascii="Abadi" w:hAnsi="Abadi"/>
          <w:sz w:val="16"/>
          <w:szCs w:val="16"/>
        </w:rPr>
        <w:t>Jurídicas.</w:t>
      </w:r>
      <w:r w:rsidRPr="009378EA">
        <w:rPr>
          <w:rFonts w:ascii="Abadi" w:hAnsi="Abadi"/>
          <w:spacing w:val="-7"/>
          <w:sz w:val="16"/>
          <w:szCs w:val="16"/>
        </w:rPr>
        <w:t xml:space="preserve"> </w:t>
      </w:r>
      <w:r w:rsidRPr="009378EA">
        <w:rPr>
          <w:rFonts w:ascii="Abadi" w:hAnsi="Abadi"/>
          <w:sz w:val="16"/>
          <w:szCs w:val="16"/>
        </w:rPr>
        <w:t xml:space="preserve">P. </w:t>
      </w:r>
      <w:r w:rsidRPr="009378EA">
        <w:rPr>
          <w:rFonts w:ascii="Abadi" w:hAnsi="Abadi"/>
          <w:spacing w:val="-4"/>
          <w:sz w:val="16"/>
          <w:szCs w:val="16"/>
        </w:rPr>
        <w:t>2216</w:t>
      </w:r>
    </w:p>
  </w:footnote>
  <w:footnote w:id="18">
    <w:p w14:paraId="6B201345" w14:textId="77777777" w:rsidR="006F10DA" w:rsidRPr="009378EA" w:rsidRDefault="006F10DA" w:rsidP="006F10DA">
      <w:pPr>
        <w:spacing w:before="1"/>
        <w:jc w:val="both"/>
        <w:rPr>
          <w:rFonts w:ascii="Abadi" w:hAnsi="Abadi"/>
          <w:sz w:val="16"/>
          <w:szCs w:val="16"/>
          <w:lang w:val="es-MX"/>
        </w:rPr>
      </w:pPr>
      <w:r w:rsidRPr="009378EA">
        <w:rPr>
          <w:rStyle w:val="Refdenotaalpie"/>
          <w:rFonts w:ascii="Abadi" w:hAnsi="Abadi"/>
          <w:sz w:val="16"/>
          <w:szCs w:val="16"/>
        </w:rPr>
        <w:footnoteRef/>
      </w:r>
      <w:r w:rsidRPr="009378EA">
        <w:rPr>
          <w:rFonts w:ascii="Abadi" w:hAnsi="Abadi"/>
          <w:sz w:val="16"/>
          <w:szCs w:val="16"/>
        </w:rPr>
        <w:t xml:space="preserve"> De</w:t>
      </w:r>
      <w:r w:rsidRPr="009378EA">
        <w:rPr>
          <w:rFonts w:ascii="Abadi" w:hAnsi="Abadi"/>
          <w:spacing w:val="-7"/>
          <w:sz w:val="16"/>
          <w:szCs w:val="16"/>
        </w:rPr>
        <w:t xml:space="preserve"> </w:t>
      </w:r>
      <w:r w:rsidRPr="009378EA">
        <w:rPr>
          <w:rFonts w:ascii="Abadi" w:hAnsi="Abadi"/>
          <w:sz w:val="16"/>
          <w:szCs w:val="16"/>
        </w:rPr>
        <w:t>Pina,</w:t>
      </w:r>
      <w:r w:rsidRPr="009378EA">
        <w:rPr>
          <w:rFonts w:ascii="Abadi" w:hAnsi="Abadi"/>
          <w:spacing w:val="-5"/>
          <w:sz w:val="16"/>
          <w:szCs w:val="16"/>
        </w:rPr>
        <w:t xml:space="preserve"> </w:t>
      </w:r>
      <w:r w:rsidRPr="009378EA">
        <w:rPr>
          <w:rFonts w:ascii="Abadi" w:hAnsi="Abadi"/>
          <w:sz w:val="16"/>
          <w:szCs w:val="16"/>
        </w:rPr>
        <w:t>Rafael.</w:t>
      </w:r>
      <w:r w:rsidRPr="009378EA">
        <w:rPr>
          <w:rFonts w:ascii="Abadi" w:hAnsi="Abadi"/>
          <w:spacing w:val="-6"/>
          <w:sz w:val="16"/>
          <w:szCs w:val="16"/>
        </w:rPr>
        <w:t xml:space="preserve"> </w:t>
      </w:r>
      <w:r w:rsidRPr="009378EA">
        <w:rPr>
          <w:rFonts w:ascii="Abadi" w:hAnsi="Abadi"/>
          <w:sz w:val="16"/>
          <w:szCs w:val="16"/>
        </w:rPr>
        <w:t>196.</w:t>
      </w:r>
      <w:r w:rsidRPr="009378EA">
        <w:rPr>
          <w:rFonts w:ascii="Abadi" w:hAnsi="Abadi"/>
          <w:spacing w:val="-5"/>
          <w:sz w:val="16"/>
          <w:szCs w:val="16"/>
        </w:rPr>
        <w:t xml:space="preserve"> </w:t>
      </w:r>
      <w:r w:rsidRPr="009378EA">
        <w:rPr>
          <w:rFonts w:ascii="Abadi" w:hAnsi="Abadi"/>
          <w:sz w:val="16"/>
          <w:szCs w:val="16"/>
        </w:rPr>
        <w:t>Diccionario</w:t>
      </w:r>
      <w:r w:rsidRPr="009378EA">
        <w:rPr>
          <w:rFonts w:ascii="Abadi" w:hAnsi="Abadi"/>
          <w:spacing w:val="-5"/>
          <w:sz w:val="16"/>
          <w:szCs w:val="16"/>
        </w:rPr>
        <w:t xml:space="preserve"> </w:t>
      </w:r>
      <w:r w:rsidRPr="009378EA">
        <w:rPr>
          <w:rFonts w:ascii="Abadi" w:hAnsi="Abadi"/>
          <w:sz w:val="16"/>
          <w:szCs w:val="16"/>
        </w:rPr>
        <w:t>de</w:t>
      </w:r>
      <w:r w:rsidRPr="009378EA">
        <w:rPr>
          <w:rFonts w:ascii="Abadi" w:hAnsi="Abadi"/>
          <w:spacing w:val="-6"/>
          <w:sz w:val="16"/>
          <w:szCs w:val="16"/>
        </w:rPr>
        <w:t xml:space="preserve"> </w:t>
      </w:r>
      <w:r w:rsidRPr="009378EA">
        <w:rPr>
          <w:rFonts w:ascii="Abadi" w:hAnsi="Abadi"/>
          <w:sz w:val="16"/>
          <w:szCs w:val="16"/>
        </w:rPr>
        <w:t>Derecho,</w:t>
      </w:r>
      <w:r w:rsidRPr="009378EA">
        <w:rPr>
          <w:rFonts w:ascii="Abadi" w:hAnsi="Abadi"/>
          <w:spacing w:val="-5"/>
          <w:sz w:val="16"/>
          <w:szCs w:val="16"/>
        </w:rPr>
        <w:t xml:space="preserve"> </w:t>
      </w:r>
      <w:r w:rsidRPr="009378EA">
        <w:rPr>
          <w:rFonts w:ascii="Abadi" w:hAnsi="Abadi"/>
          <w:sz w:val="16"/>
          <w:szCs w:val="16"/>
        </w:rPr>
        <w:t>Porrúa, P.</w:t>
      </w:r>
      <w:r w:rsidRPr="009378EA">
        <w:rPr>
          <w:rFonts w:ascii="Abadi" w:hAnsi="Abadi"/>
          <w:spacing w:val="-5"/>
          <w:sz w:val="16"/>
          <w:szCs w:val="16"/>
        </w:rPr>
        <w:t xml:space="preserve"> 288</w:t>
      </w:r>
    </w:p>
  </w:footnote>
  <w:footnote w:id="19">
    <w:p w14:paraId="48903DD2" w14:textId="77777777" w:rsidR="006F10DA" w:rsidRPr="009378EA" w:rsidRDefault="006F10DA" w:rsidP="006F10DA">
      <w:pPr>
        <w:pStyle w:val="Textonotapie"/>
        <w:jc w:val="both"/>
        <w:rPr>
          <w:rFonts w:ascii="Abadi" w:hAnsi="Abadi"/>
          <w:sz w:val="16"/>
          <w:szCs w:val="16"/>
        </w:rPr>
      </w:pPr>
      <w:r w:rsidRPr="009378EA">
        <w:rPr>
          <w:rStyle w:val="Refdenotaalpie"/>
          <w:rFonts w:ascii="Abadi" w:hAnsi="Abadi"/>
          <w:sz w:val="16"/>
          <w:szCs w:val="16"/>
        </w:rPr>
        <w:footnoteRef/>
      </w:r>
      <w:r w:rsidRPr="009378EA">
        <w:rPr>
          <w:rFonts w:ascii="Abadi" w:hAnsi="Abadi"/>
          <w:sz w:val="16"/>
          <w:szCs w:val="16"/>
        </w:rPr>
        <w:t xml:space="preserve"> Verdejo</w:t>
      </w:r>
      <w:r w:rsidRPr="009378EA">
        <w:rPr>
          <w:rFonts w:ascii="Abadi" w:hAnsi="Abadi"/>
          <w:spacing w:val="-5"/>
          <w:sz w:val="16"/>
          <w:szCs w:val="16"/>
        </w:rPr>
        <w:t xml:space="preserve"> </w:t>
      </w:r>
      <w:r w:rsidRPr="009378EA">
        <w:rPr>
          <w:rFonts w:ascii="Abadi" w:hAnsi="Abadi"/>
          <w:sz w:val="16"/>
          <w:szCs w:val="16"/>
        </w:rPr>
        <w:t>Reyes,</w:t>
      </w:r>
      <w:r w:rsidRPr="009378EA">
        <w:rPr>
          <w:rFonts w:ascii="Abadi" w:hAnsi="Abadi"/>
          <w:spacing w:val="-5"/>
          <w:sz w:val="16"/>
          <w:szCs w:val="16"/>
        </w:rPr>
        <w:t xml:space="preserve"> </w:t>
      </w:r>
      <w:r w:rsidRPr="009378EA">
        <w:rPr>
          <w:rFonts w:ascii="Abadi" w:hAnsi="Abadi"/>
          <w:sz w:val="16"/>
          <w:szCs w:val="16"/>
        </w:rPr>
        <w:t>Pedro.</w:t>
      </w:r>
      <w:r w:rsidRPr="009378EA">
        <w:rPr>
          <w:rFonts w:ascii="Abadi" w:hAnsi="Abadi"/>
          <w:spacing w:val="-5"/>
          <w:sz w:val="16"/>
          <w:szCs w:val="16"/>
        </w:rPr>
        <w:t xml:space="preserve"> </w:t>
      </w:r>
      <w:r w:rsidRPr="009378EA">
        <w:rPr>
          <w:rFonts w:ascii="Abadi" w:hAnsi="Abadi"/>
          <w:sz w:val="16"/>
          <w:szCs w:val="16"/>
        </w:rPr>
        <w:t>2005.</w:t>
      </w:r>
      <w:r w:rsidRPr="009378EA">
        <w:rPr>
          <w:rFonts w:ascii="Abadi" w:hAnsi="Abadi"/>
          <w:spacing w:val="-3"/>
          <w:sz w:val="16"/>
          <w:szCs w:val="16"/>
        </w:rPr>
        <w:t xml:space="preserve"> </w:t>
      </w:r>
      <w:r w:rsidRPr="009378EA">
        <w:rPr>
          <w:rFonts w:ascii="Abadi" w:hAnsi="Abadi"/>
          <w:sz w:val="16"/>
          <w:szCs w:val="16"/>
        </w:rPr>
        <w:t>El</w:t>
      </w:r>
      <w:r w:rsidRPr="009378EA">
        <w:rPr>
          <w:rFonts w:ascii="Abadi" w:hAnsi="Abadi"/>
          <w:spacing w:val="-6"/>
          <w:sz w:val="16"/>
          <w:szCs w:val="16"/>
        </w:rPr>
        <w:t xml:space="preserve"> </w:t>
      </w:r>
      <w:r w:rsidRPr="009378EA">
        <w:rPr>
          <w:rFonts w:ascii="Abadi" w:hAnsi="Abadi"/>
          <w:sz w:val="16"/>
          <w:szCs w:val="16"/>
        </w:rPr>
        <w:t>Notario</w:t>
      </w:r>
      <w:r w:rsidRPr="009378EA">
        <w:rPr>
          <w:rFonts w:ascii="Abadi" w:hAnsi="Abadi"/>
          <w:spacing w:val="-5"/>
          <w:sz w:val="16"/>
          <w:szCs w:val="16"/>
        </w:rPr>
        <w:t xml:space="preserve"> </w:t>
      </w:r>
      <w:r w:rsidRPr="009378EA">
        <w:rPr>
          <w:rFonts w:ascii="Abadi" w:hAnsi="Abadi"/>
          <w:sz w:val="16"/>
          <w:szCs w:val="16"/>
        </w:rPr>
        <w:t>en</w:t>
      </w:r>
      <w:r w:rsidRPr="009378EA">
        <w:rPr>
          <w:rFonts w:ascii="Abadi" w:hAnsi="Abadi"/>
          <w:spacing w:val="-5"/>
          <w:sz w:val="16"/>
          <w:szCs w:val="16"/>
        </w:rPr>
        <w:t xml:space="preserve"> </w:t>
      </w:r>
      <w:r w:rsidRPr="009378EA">
        <w:rPr>
          <w:rFonts w:ascii="Abadi" w:hAnsi="Abadi"/>
          <w:sz w:val="16"/>
          <w:szCs w:val="16"/>
        </w:rPr>
        <w:t>América</w:t>
      </w:r>
      <w:r w:rsidRPr="009378EA">
        <w:rPr>
          <w:rFonts w:ascii="Abadi" w:hAnsi="Abadi"/>
          <w:spacing w:val="-5"/>
          <w:sz w:val="16"/>
          <w:szCs w:val="16"/>
        </w:rPr>
        <w:t xml:space="preserve"> </w:t>
      </w:r>
      <w:r w:rsidRPr="009378EA">
        <w:rPr>
          <w:rFonts w:ascii="Abadi" w:hAnsi="Abadi"/>
          <w:sz w:val="16"/>
          <w:szCs w:val="16"/>
        </w:rPr>
        <w:t>Latina,</w:t>
      </w:r>
      <w:r w:rsidRPr="009378EA">
        <w:rPr>
          <w:rFonts w:ascii="Abadi" w:hAnsi="Abadi"/>
          <w:spacing w:val="-5"/>
          <w:sz w:val="16"/>
          <w:szCs w:val="16"/>
        </w:rPr>
        <w:t xml:space="preserve"> </w:t>
      </w:r>
      <w:r w:rsidRPr="009378EA">
        <w:rPr>
          <w:rFonts w:ascii="Abadi" w:hAnsi="Abadi"/>
          <w:sz w:val="16"/>
          <w:szCs w:val="16"/>
        </w:rPr>
        <w:t>De</w:t>
      </w:r>
      <w:r w:rsidRPr="009378EA">
        <w:rPr>
          <w:rFonts w:ascii="Abadi" w:hAnsi="Abadi"/>
          <w:spacing w:val="-6"/>
          <w:sz w:val="16"/>
          <w:szCs w:val="16"/>
        </w:rPr>
        <w:t xml:space="preserve"> </w:t>
      </w:r>
      <w:r w:rsidRPr="009378EA">
        <w:rPr>
          <w:rFonts w:ascii="Abadi" w:hAnsi="Abadi"/>
          <w:sz w:val="16"/>
          <w:szCs w:val="16"/>
        </w:rPr>
        <w:t>Palma,</w:t>
      </w:r>
      <w:r w:rsidRPr="009378EA">
        <w:rPr>
          <w:rFonts w:ascii="Abadi" w:hAnsi="Abadi"/>
          <w:spacing w:val="-5"/>
          <w:sz w:val="16"/>
          <w:szCs w:val="16"/>
        </w:rPr>
        <w:t xml:space="preserve"> </w:t>
      </w:r>
      <w:r w:rsidRPr="009378EA">
        <w:rPr>
          <w:rFonts w:ascii="Abadi" w:hAnsi="Abadi"/>
          <w:sz w:val="16"/>
          <w:szCs w:val="16"/>
        </w:rPr>
        <w:t>p.</w:t>
      </w:r>
      <w:r w:rsidRPr="009378EA">
        <w:rPr>
          <w:rFonts w:ascii="Abadi" w:hAnsi="Abadi"/>
          <w:spacing w:val="-5"/>
          <w:sz w:val="16"/>
          <w:szCs w:val="16"/>
        </w:rPr>
        <w:t xml:space="preserve"> 125</w:t>
      </w:r>
    </w:p>
  </w:footnote>
  <w:footnote w:id="20">
    <w:p w14:paraId="60A06F96" w14:textId="77777777" w:rsidR="006F10DA" w:rsidRPr="009378EA" w:rsidRDefault="006F10DA" w:rsidP="006F10DA">
      <w:pPr>
        <w:pStyle w:val="Textonotapie"/>
        <w:jc w:val="both"/>
        <w:rPr>
          <w:rFonts w:ascii="Abadi" w:hAnsi="Abadi"/>
          <w:sz w:val="16"/>
          <w:szCs w:val="16"/>
        </w:rPr>
      </w:pPr>
      <w:r w:rsidRPr="009378EA">
        <w:rPr>
          <w:rStyle w:val="Refdenotaalpie"/>
          <w:rFonts w:ascii="Abadi" w:hAnsi="Abadi"/>
          <w:sz w:val="16"/>
          <w:szCs w:val="16"/>
        </w:rPr>
        <w:footnoteRef/>
      </w:r>
      <w:r w:rsidRPr="009378EA">
        <w:rPr>
          <w:rFonts w:ascii="Abadi" w:hAnsi="Abadi"/>
          <w:sz w:val="16"/>
          <w:szCs w:val="16"/>
        </w:rPr>
        <w:t xml:space="preserve"> Silva</w:t>
      </w:r>
      <w:r w:rsidRPr="009378EA">
        <w:rPr>
          <w:rFonts w:ascii="Abadi" w:hAnsi="Abadi"/>
          <w:spacing w:val="-7"/>
          <w:sz w:val="16"/>
          <w:szCs w:val="16"/>
        </w:rPr>
        <w:t xml:space="preserve"> </w:t>
      </w:r>
      <w:r w:rsidRPr="009378EA">
        <w:rPr>
          <w:rFonts w:ascii="Abadi" w:hAnsi="Abadi"/>
          <w:sz w:val="16"/>
          <w:szCs w:val="16"/>
        </w:rPr>
        <w:t>Sánchez,</w:t>
      </w:r>
      <w:r w:rsidRPr="009378EA">
        <w:rPr>
          <w:rFonts w:ascii="Abadi" w:hAnsi="Abadi"/>
          <w:spacing w:val="-6"/>
          <w:sz w:val="16"/>
          <w:szCs w:val="16"/>
        </w:rPr>
        <w:t xml:space="preserve"> </w:t>
      </w:r>
      <w:r w:rsidRPr="009378EA">
        <w:rPr>
          <w:rFonts w:ascii="Abadi" w:hAnsi="Abadi"/>
          <w:sz w:val="16"/>
          <w:szCs w:val="16"/>
        </w:rPr>
        <w:t>Jesús</w:t>
      </w:r>
      <w:r w:rsidRPr="009378EA">
        <w:rPr>
          <w:rFonts w:ascii="Abadi" w:hAnsi="Abadi"/>
          <w:spacing w:val="-6"/>
          <w:sz w:val="16"/>
          <w:szCs w:val="16"/>
        </w:rPr>
        <w:t xml:space="preserve"> </w:t>
      </w:r>
      <w:r w:rsidRPr="009378EA">
        <w:rPr>
          <w:rFonts w:ascii="Abadi" w:hAnsi="Abadi"/>
          <w:sz w:val="16"/>
          <w:szCs w:val="16"/>
        </w:rPr>
        <w:t>María,</w:t>
      </w:r>
      <w:r w:rsidRPr="009378EA">
        <w:rPr>
          <w:rFonts w:ascii="Abadi" w:hAnsi="Abadi"/>
          <w:spacing w:val="-7"/>
          <w:sz w:val="16"/>
          <w:szCs w:val="16"/>
        </w:rPr>
        <w:t xml:space="preserve"> </w:t>
      </w:r>
      <w:r w:rsidRPr="009378EA">
        <w:rPr>
          <w:rFonts w:ascii="Abadi" w:hAnsi="Abadi"/>
          <w:sz w:val="16"/>
          <w:szCs w:val="16"/>
        </w:rPr>
        <w:t>2012.</w:t>
      </w:r>
      <w:r w:rsidRPr="009378EA">
        <w:rPr>
          <w:rFonts w:ascii="Abadi" w:hAnsi="Abadi"/>
          <w:spacing w:val="-6"/>
          <w:sz w:val="16"/>
          <w:szCs w:val="16"/>
        </w:rPr>
        <w:t xml:space="preserve"> </w:t>
      </w:r>
      <w:r w:rsidRPr="009378EA">
        <w:rPr>
          <w:rFonts w:ascii="Abadi" w:hAnsi="Abadi"/>
          <w:sz w:val="16"/>
          <w:szCs w:val="16"/>
        </w:rPr>
        <w:t>La</w:t>
      </w:r>
      <w:r w:rsidRPr="009378EA">
        <w:rPr>
          <w:rFonts w:ascii="Abadi" w:hAnsi="Abadi"/>
          <w:spacing w:val="-7"/>
          <w:sz w:val="16"/>
          <w:szCs w:val="16"/>
        </w:rPr>
        <w:t xml:space="preserve"> </w:t>
      </w:r>
      <w:r w:rsidRPr="009378EA">
        <w:rPr>
          <w:rFonts w:ascii="Abadi" w:hAnsi="Abadi"/>
          <w:sz w:val="16"/>
          <w:szCs w:val="16"/>
        </w:rPr>
        <w:t>responsabilidad</w:t>
      </w:r>
      <w:r w:rsidRPr="009378EA">
        <w:rPr>
          <w:rFonts w:ascii="Abadi" w:hAnsi="Abadi"/>
          <w:spacing w:val="-6"/>
          <w:sz w:val="16"/>
          <w:szCs w:val="16"/>
        </w:rPr>
        <w:t xml:space="preserve"> </w:t>
      </w:r>
      <w:r w:rsidRPr="009378EA">
        <w:rPr>
          <w:rFonts w:ascii="Abadi" w:hAnsi="Abadi"/>
          <w:sz w:val="16"/>
          <w:szCs w:val="16"/>
        </w:rPr>
        <w:t>penal</w:t>
      </w:r>
      <w:r w:rsidRPr="009378EA">
        <w:rPr>
          <w:rFonts w:ascii="Abadi" w:hAnsi="Abadi"/>
          <w:spacing w:val="-7"/>
          <w:sz w:val="16"/>
          <w:szCs w:val="16"/>
        </w:rPr>
        <w:t xml:space="preserve"> </w:t>
      </w:r>
      <w:r w:rsidRPr="009378EA">
        <w:rPr>
          <w:rFonts w:ascii="Abadi" w:hAnsi="Abadi"/>
          <w:sz w:val="16"/>
          <w:szCs w:val="16"/>
        </w:rPr>
        <w:t>del</w:t>
      </w:r>
      <w:r w:rsidRPr="009378EA">
        <w:rPr>
          <w:rFonts w:ascii="Abadi" w:hAnsi="Abadi"/>
          <w:spacing w:val="-8"/>
          <w:sz w:val="16"/>
          <w:szCs w:val="16"/>
        </w:rPr>
        <w:t xml:space="preserve"> </w:t>
      </w:r>
      <w:r w:rsidRPr="009378EA">
        <w:rPr>
          <w:rFonts w:ascii="Abadi" w:hAnsi="Abadi"/>
          <w:sz w:val="16"/>
          <w:szCs w:val="16"/>
        </w:rPr>
        <w:t>notario:</w:t>
      </w:r>
      <w:r w:rsidRPr="009378EA">
        <w:rPr>
          <w:rFonts w:ascii="Abadi" w:hAnsi="Abadi"/>
          <w:spacing w:val="-8"/>
          <w:sz w:val="16"/>
          <w:szCs w:val="16"/>
        </w:rPr>
        <w:t xml:space="preserve"> </w:t>
      </w:r>
      <w:r w:rsidRPr="009378EA">
        <w:rPr>
          <w:rFonts w:ascii="Abadi" w:hAnsi="Abadi"/>
          <w:sz w:val="16"/>
          <w:szCs w:val="16"/>
        </w:rPr>
        <w:t>bases</w:t>
      </w:r>
      <w:r w:rsidRPr="009378EA">
        <w:rPr>
          <w:rFonts w:ascii="Abadi" w:hAnsi="Abadi"/>
          <w:spacing w:val="-6"/>
          <w:sz w:val="16"/>
          <w:szCs w:val="16"/>
        </w:rPr>
        <w:t xml:space="preserve"> </w:t>
      </w:r>
      <w:r w:rsidRPr="009378EA">
        <w:rPr>
          <w:rFonts w:ascii="Abadi" w:hAnsi="Abadi"/>
          <w:sz w:val="16"/>
          <w:szCs w:val="16"/>
        </w:rPr>
        <w:t>para</w:t>
      </w:r>
      <w:r w:rsidRPr="009378EA">
        <w:rPr>
          <w:rFonts w:ascii="Abadi" w:hAnsi="Abadi"/>
          <w:spacing w:val="-8"/>
          <w:sz w:val="16"/>
          <w:szCs w:val="16"/>
        </w:rPr>
        <w:t xml:space="preserve"> </w:t>
      </w:r>
      <w:r w:rsidRPr="009378EA">
        <w:rPr>
          <w:rFonts w:ascii="Abadi" w:hAnsi="Abadi"/>
          <w:sz w:val="16"/>
          <w:szCs w:val="16"/>
        </w:rPr>
        <w:t>una</w:t>
      </w:r>
      <w:r w:rsidRPr="009378EA">
        <w:rPr>
          <w:rFonts w:ascii="Abadi" w:hAnsi="Abadi"/>
          <w:spacing w:val="-7"/>
          <w:sz w:val="16"/>
          <w:szCs w:val="16"/>
        </w:rPr>
        <w:t xml:space="preserve"> </w:t>
      </w:r>
      <w:r w:rsidRPr="009378EA">
        <w:rPr>
          <w:rFonts w:ascii="Abadi" w:hAnsi="Abadi"/>
          <w:sz w:val="16"/>
          <w:szCs w:val="16"/>
        </w:rPr>
        <w:t>teoría</w:t>
      </w:r>
      <w:r w:rsidRPr="009378EA">
        <w:rPr>
          <w:rFonts w:ascii="Abadi" w:hAnsi="Abadi"/>
          <w:spacing w:val="-2"/>
          <w:sz w:val="16"/>
          <w:szCs w:val="16"/>
        </w:rPr>
        <w:t xml:space="preserve"> </w:t>
      </w:r>
      <w:r w:rsidRPr="009378EA">
        <w:rPr>
          <w:rFonts w:ascii="Abadi" w:hAnsi="Abadi"/>
          <w:sz w:val="16"/>
          <w:szCs w:val="16"/>
        </w:rPr>
        <w:t>general.</w:t>
      </w:r>
      <w:r w:rsidRPr="009378EA">
        <w:rPr>
          <w:rFonts w:ascii="Abadi" w:hAnsi="Abadi"/>
          <w:spacing w:val="-5"/>
          <w:sz w:val="16"/>
          <w:szCs w:val="16"/>
        </w:rPr>
        <w:t xml:space="preserve"> </w:t>
      </w:r>
      <w:r w:rsidRPr="009378EA">
        <w:rPr>
          <w:rFonts w:ascii="Abadi" w:hAnsi="Abadi"/>
          <w:spacing w:val="-2"/>
          <w:sz w:val="16"/>
          <w:szCs w:val="16"/>
        </w:rPr>
        <w:t>ADPE.</w:t>
      </w:r>
    </w:p>
  </w:footnote>
  <w:footnote w:id="21">
    <w:p w14:paraId="5AFFE39F" w14:textId="2F9CEE06" w:rsidR="006F10DA" w:rsidRPr="00B45C14" w:rsidRDefault="006F10DA" w:rsidP="002F4457">
      <w:pPr>
        <w:jc w:val="both"/>
        <w:rPr>
          <w:rFonts w:ascii="Abadi" w:hAnsi="Abadi"/>
          <w:sz w:val="16"/>
          <w:szCs w:val="16"/>
          <w:lang w:val="es-MX"/>
        </w:rPr>
      </w:pPr>
      <w:r w:rsidRPr="00B45C14">
        <w:rPr>
          <w:rStyle w:val="Refdenotaalpie"/>
          <w:rFonts w:ascii="Abadi" w:hAnsi="Abadi"/>
          <w:sz w:val="16"/>
          <w:szCs w:val="16"/>
        </w:rPr>
        <w:footnoteRef/>
      </w:r>
      <w:r w:rsidRPr="00B45C14">
        <w:rPr>
          <w:rFonts w:ascii="Abadi" w:hAnsi="Abadi"/>
          <w:sz w:val="16"/>
          <w:szCs w:val="16"/>
        </w:rPr>
        <w:t xml:space="preserve"> Silva</w:t>
      </w:r>
      <w:r w:rsidRPr="00B45C14">
        <w:rPr>
          <w:rFonts w:ascii="Abadi" w:hAnsi="Abadi"/>
          <w:spacing w:val="-6"/>
          <w:sz w:val="16"/>
          <w:szCs w:val="16"/>
        </w:rPr>
        <w:t xml:space="preserve"> </w:t>
      </w:r>
      <w:r w:rsidRPr="00B45C14">
        <w:rPr>
          <w:rFonts w:ascii="Abadi" w:hAnsi="Abadi"/>
          <w:sz w:val="16"/>
          <w:szCs w:val="16"/>
        </w:rPr>
        <w:t>Sánchez,</w:t>
      </w:r>
      <w:r w:rsidRPr="00B45C14">
        <w:rPr>
          <w:rFonts w:ascii="Abadi" w:hAnsi="Abadi"/>
          <w:spacing w:val="-8"/>
          <w:sz w:val="16"/>
          <w:szCs w:val="16"/>
        </w:rPr>
        <w:t xml:space="preserve"> </w:t>
      </w:r>
      <w:r w:rsidRPr="00B45C14">
        <w:rPr>
          <w:rFonts w:ascii="Abadi" w:hAnsi="Abadi"/>
          <w:sz w:val="16"/>
          <w:szCs w:val="16"/>
        </w:rPr>
        <w:t>Jesús</w:t>
      </w:r>
      <w:r w:rsidRPr="00B45C14">
        <w:rPr>
          <w:rFonts w:ascii="Abadi" w:hAnsi="Abadi"/>
          <w:spacing w:val="-6"/>
          <w:sz w:val="16"/>
          <w:szCs w:val="16"/>
        </w:rPr>
        <w:t xml:space="preserve"> </w:t>
      </w:r>
      <w:r w:rsidRPr="00B45C14">
        <w:rPr>
          <w:rFonts w:ascii="Abadi" w:hAnsi="Abadi"/>
          <w:sz w:val="16"/>
          <w:szCs w:val="16"/>
        </w:rPr>
        <w:t>María,</w:t>
      </w:r>
      <w:r w:rsidRPr="00B45C14">
        <w:rPr>
          <w:rFonts w:ascii="Abadi" w:hAnsi="Abadi"/>
          <w:spacing w:val="-8"/>
          <w:sz w:val="16"/>
          <w:szCs w:val="16"/>
        </w:rPr>
        <w:t xml:space="preserve"> </w:t>
      </w:r>
      <w:r w:rsidRPr="00B45C14">
        <w:rPr>
          <w:rFonts w:ascii="Abadi" w:hAnsi="Abadi"/>
          <w:sz w:val="16"/>
          <w:szCs w:val="16"/>
        </w:rPr>
        <w:t>2012.</w:t>
      </w:r>
      <w:r w:rsidRPr="00B45C14">
        <w:rPr>
          <w:rFonts w:ascii="Abadi" w:hAnsi="Abadi"/>
          <w:spacing w:val="-6"/>
          <w:sz w:val="16"/>
          <w:szCs w:val="16"/>
        </w:rPr>
        <w:t xml:space="preserve"> </w:t>
      </w:r>
      <w:r w:rsidRPr="00B45C14">
        <w:rPr>
          <w:rFonts w:ascii="Abadi" w:hAnsi="Abadi"/>
          <w:sz w:val="16"/>
          <w:szCs w:val="16"/>
        </w:rPr>
        <w:t>La</w:t>
      </w:r>
      <w:r w:rsidRPr="00B45C14">
        <w:rPr>
          <w:rFonts w:ascii="Abadi" w:hAnsi="Abadi"/>
          <w:spacing w:val="-6"/>
          <w:sz w:val="16"/>
          <w:szCs w:val="16"/>
        </w:rPr>
        <w:t xml:space="preserve"> </w:t>
      </w:r>
      <w:r w:rsidRPr="00B45C14">
        <w:rPr>
          <w:rFonts w:ascii="Abadi" w:hAnsi="Abadi"/>
          <w:sz w:val="16"/>
          <w:szCs w:val="16"/>
        </w:rPr>
        <w:t>responsabilidad</w:t>
      </w:r>
      <w:r w:rsidRPr="00B45C14">
        <w:rPr>
          <w:rFonts w:ascii="Abadi" w:hAnsi="Abadi"/>
          <w:spacing w:val="-7"/>
          <w:sz w:val="16"/>
          <w:szCs w:val="16"/>
        </w:rPr>
        <w:t xml:space="preserve"> </w:t>
      </w:r>
      <w:r w:rsidRPr="00B45C14">
        <w:rPr>
          <w:rFonts w:ascii="Abadi" w:hAnsi="Abadi"/>
          <w:sz w:val="16"/>
          <w:szCs w:val="16"/>
        </w:rPr>
        <w:t>penal</w:t>
      </w:r>
      <w:r w:rsidRPr="00B45C14">
        <w:rPr>
          <w:rFonts w:ascii="Abadi" w:hAnsi="Abadi"/>
          <w:spacing w:val="-8"/>
          <w:sz w:val="16"/>
          <w:szCs w:val="16"/>
        </w:rPr>
        <w:t xml:space="preserve"> </w:t>
      </w:r>
      <w:r w:rsidRPr="00B45C14">
        <w:rPr>
          <w:rFonts w:ascii="Abadi" w:hAnsi="Abadi"/>
          <w:sz w:val="16"/>
          <w:szCs w:val="16"/>
        </w:rPr>
        <w:t>del</w:t>
      </w:r>
      <w:r w:rsidRPr="00B45C14">
        <w:rPr>
          <w:rFonts w:ascii="Abadi" w:hAnsi="Abadi"/>
          <w:spacing w:val="-7"/>
          <w:sz w:val="16"/>
          <w:szCs w:val="16"/>
        </w:rPr>
        <w:t xml:space="preserve"> </w:t>
      </w:r>
      <w:r w:rsidRPr="00B45C14">
        <w:rPr>
          <w:rFonts w:ascii="Abadi" w:hAnsi="Abadi"/>
          <w:sz w:val="16"/>
          <w:szCs w:val="16"/>
        </w:rPr>
        <w:t>notario:</w:t>
      </w:r>
      <w:r w:rsidRPr="00B45C14">
        <w:rPr>
          <w:rFonts w:ascii="Abadi" w:hAnsi="Abadi"/>
          <w:spacing w:val="-8"/>
          <w:sz w:val="16"/>
          <w:szCs w:val="16"/>
        </w:rPr>
        <w:t xml:space="preserve"> </w:t>
      </w:r>
      <w:r w:rsidRPr="00B45C14">
        <w:rPr>
          <w:rFonts w:ascii="Abadi" w:hAnsi="Abadi"/>
          <w:sz w:val="16"/>
          <w:szCs w:val="16"/>
        </w:rPr>
        <w:t>bases</w:t>
      </w:r>
      <w:r w:rsidRPr="00B45C14">
        <w:rPr>
          <w:rFonts w:ascii="Abadi" w:hAnsi="Abadi"/>
          <w:spacing w:val="-6"/>
          <w:sz w:val="16"/>
          <w:szCs w:val="16"/>
        </w:rPr>
        <w:t xml:space="preserve"> </w:t>
      </w:r>
      <w:r w:rsidRPr="00B45C14">
        <w:rPr>
          <w:rFonts w:ascii="Abadi" w:hAnsi="Abadi"/>
          <w:sz w:val="16"/>
          <w:szCs w:val="16"/>
        </w:rPr>
        <w:t>para</w:t>
      </w:r>
      <w:r w:rsidRPr="00B45C14">
        <w:rPr>
          <w:rFonts w:ascii="Abadi" w:hAnsi="Abadi"/>
          <w:spacing w:val="-6"/>
          <w:sz w:val="16"/>
          <w:szCs w:val="16"/>
        </w:rPr>
        <w:t xml:space="preserve"> </w:t>
      </w:r>
      <w:r w:rsidRPr="00B45C14">
        <w:rPr>
          <w:rFonts w:ascii="Abadi" w:hAnsi="Abadi"/>
          <w:sz w:val="16"/>
          <w:szCs w:val="16"/>
        </w:rPr>
        <w:t>una</w:t>
      </w:r>
      <w:r w:rsidRPr="00B45C14">
        <w:rPr>
          <w:rFonts w:ascii="Abadi" w:hAnsi="Abadi"/>
          <w:spacing w:val="-6"/>
          <w:sz w:val="16"/>
          <w:szCs w:val="16"/>
        </w:rPr>
        <w:t xml:space="preserve"> </w:t>
      </w:r>
      <w:r w:rsidRPr="00B45C14">
        <w:rPr>
          <w:rFonts w:ascii="Abadi" w:hAnsi="Abadi"/>
          <w:sz w:val="16"/>
          <w:szCs w:val="16"/>
        </w:rPr>
        <w:t>teoría</w:t>
      </w:r>
      <w:r w:rsidRPr="00B45C14">
        <w:rPr>
          <w:rFonts w:ascii="Abadi" w:hAnsi="Abadi"/>
          <w:spacing w:val="-7"/>
          <w:sz w:val="16"/>
          <w:szCs w:val="16"/>
        </w:rPr>
        <w:t xml:space="preserve"> </w:t>
      </w:r>
      <w:r w:rsidRPr="00B45C14">
        <w:rPr>
          <w:rFonts w:ascii="Abadi" w:hAnsi="Abadi"/>
          <w:sz w:val="16"/>
          <w:szCs w:val="16"/>
        </w:rPr>
        <w:t>general.</w:t>
      </w:r>
      <w:r w:rsidRPr="00B45C14">
        <w:rPr>
          <w:rFonts w:ascii="Abadi" w:hAnsi="Abadi"/>
          <w:spacing w:val="-7"/>
          <w:sz w:val="16"/>
          <w:szCs w:val="16"/>
        </w:rPr>
        <w:t xml:space="preserve"> </w:t>
      </w:r>
      <w:proofErr w:type="spellStart"/>
      <w:proofErr w:type="gramStart"/>
      <w:r w:rsidRPr="00B45C14">
        <w:rPr>
          <w:rFonts w:ascii="Abadi" w:hAnsi="Abadi"/>
          <w:spacing w:val="-2"/>
          <w:sz w:val="16"/>
          <w:szCs w:val="16"/>
        </w:rPr>
        <w:t>ADPE,</w:t>
      </w:r>
      <w:r w:rsidRPr="00B45C14">
        <w:rPr>
          <w:rFonts w:ascii="Abadi" w:hAnsi="Abadi"/>
          <w:sz w:val="16"/>
          <w:szCs w:val="16"/>
        </w:rPr>
        <w:t>p</w:t>
      </w:r>
      <w:proofErr w:type="spellEnd"/>
      <w:r w:rsidRPr="00B45C14">
        <w:rPr>
          <w:rFonts w:ascii="Abadi" w:hAnsi="Abadi"/>
          <w:sz w:val="16"/>
          <w:szCs w:val="16"/>
        </w:rPr>
        <w:t>.</w:t>
      </w:r>
      <w:proofErr w:type="gramEnd"/>
      <w:r w:rsidRPr="00B45C14">
        <w:rPr>
          <w:rFonts w:ascii="Abadi" w:hAnsi="Abadi"/>
          <w:spacing w:val="-2"/>
          <w:sz w:val="16"/>
          <w:szCs w:val="16"/>
        </w:rPr>
        <w:t xml:space="preserve"> </w:t>
      </w:r>
      <w:r w:rsidRPr="00B45C14">
        <w:rPr>
          <w:rFonts w:ascii="Abadi" w:hAnsi="Abadi"/>
          <w:spacing w:val="-5"/>
          <w:sz w:val="16"/>
          <w:szCs w:val="16"/>
        </w:rPr>
        <w:t>115</w:t>
      </w:r>
    </w:p>
  </w:footnote>
  <w:footnote w:id="22">
    <w:p w14:paraId="3C61C2F2" w14:textId="77777777" w:rsidR="005C225F" w:rsidRDefault="005C225F" w:rsidP="002F4457">
      <w:pPr>
        <w:spacing w:before="109"/>
        <w:jc w:val="both"/>
        <w:rPr>
          <w:rFonts w:ascii="Calibri" w:hAnsi="Calibri"/>
          <w:sz w:val="20"/>
        </w:rPr>
      </w:pPr>
      <w:r w:rsidRPr="00B45C14">
        <w:rPr>
          <w:rStyle w:val="Refdenotaalpie"/>
          <w:rFonts w:ascii="Abadi" w:hAnsi="Abadi"/>
          <w:sz w:val="16"/>
          <w:szCs w:val="16"/>
        </w:rPr>
        <w:footnoteRef/>
      </w:r>
      <w:r w:rsidRPr="00B45C14">
        <w:rPr>
          <w:rFonts w:ascii="Abadi" w:hAnsi="Abadi"/>
          <w:sz w:val="16"/>
          <w:szCs w:val="16"/>
        </w:rPr>
        <w:t xml:space="preserve"> Diccionario</w:t>
      </w:r>
      <w:r w:rsidRPr="00B45C14">
        <w:rPr>
          <w:rFonts w:ascii="Abadi" w:hAnsi="Abadi"/>
          <w:spacing w:val="-7"/>
          <w:sz w:val="16"/>
          <w:szCs w:val="16"/>
        </w:rPr>
        <w:t xml:space="preserve"> </w:t>
      </w:r>
      <w:r w:rsidRPr="00B45C14">
        <w:rPr>
          <w:rFonts w:ascii="Abadi" w:hAnsi="Abadi"/>
          <w:sz w:val="16"/>
          <w:szCs w:val="16"/>
        </w:rPr>
        <w:t>Jurídico,</w:t>
      </w:r>
      <w:r w:rsidRPr="00B45C14">
        <w:rPr>
          <w:rFonts w:ascii="Abadi" w:hAnsi="Abadi"/>
          <w:spacing w:val="-7"/>
          <w:sz w:val="16"/>
          <w:szCs w:val="16"/>
        </w:rPr>
        <w:t xml:space="preserve"> </w:t>
      </w:r>
      <w:r w:rsidRPr="00B45C14">
        <w:rPr>
          <w:rFonts w:ascii="Abadi" w:hAnsi="Abadi"/>
          <w:sz w:val="16"/>
          <w:szCs w:val="16"/>
        </w:rPr>
        <w:t>Coordinado</w:t>
      </w:r>
      <w:r w:rsidRPr="00B45C14">
        <w:rPr>
          <w:rFonts w:ascii="Abadi" w:hAnsi="Abadi"/>
          <w:spacing w:val="-7"/>
          <w:sz w:val="16"/>
          <w:szCs w:val="16"/>
        </w:rPr>
        <w:t xml:space="preserve"> </w:t>
      </w:r>
      <w:r w:rsidRPr="00B45C14">
        <w:rPr>
          <w:rFonts w:ascii="Abadi" w:hAnsi="Abadi"/>
          <w:sz w:val="16"/>
          <w:szCs w:val="16"/>
        </w:rPr>
        <w:t>por</w:t>
      </w:r>
      <w:r w:rsidRPr="00B45C14">
        <w:rPr>
          <w:rFonts w:ascii="Abadi" w:hAnsi="Abadi"/>
          <w:spacing w:val="-8"/>
          <w:sz w:val="16"/>
          <w:szCs w:val="16"/>
        </w:rPr>
        <w:t xml:space="preserve"> </w:t>
      </w:r>
      <w:r w:rsidRPr="00B45C14">
        <w:rPr>
          <w:rFonts w:ascii="Abadi" w:hAnsi="Abadi"/>
          <w:sz w:val="16"/>
          <w:szCs w:val="16"/>
        </w:rPr>
        <w:t>Óscar</w:t>
      </w:r>
      <w:r w:rsidRPr="00B45C14">
        <w:rPr>
          <w:rFonts w:ascii="Abadi" w:hAnsi="Abadi"/>
          <w:spacing w:val="-7"/>
          <w:sz w:val="16"/>
          <w:szCs w:val="16"/>
        </w:rPr>
        <w:t xml:space="preserve"> </w:t>
      </w:r>
      <w:r w:rsidRPr="00B45C14">
        <w:rPr>
          <w:rFonts w:ascii="Abadi" w:hAnsi="Abadi"/>
          <w:sz w:val="16"/>
          <w:szCs w:val="16"/>
        </w:rPr>
        <w:t>Montoya</w:t>
      </w:r>
      <w:r w:rsidRPr="00B45C14">
        <w:rPr>
          <w:rFonts w:ascii="Abadi" w:hAnsi="Abadi"/>
          <w:spacing w:val="-7"/>
          <w:sz w:val="16"/>
          <w:szCs w:val="16"/>
        </w:rPr>
        <w:t xml:space="preserve"> </w:t>
      </w:r>
      <w:r w:rsidRPr="00B45C14">
        <w:rPr>
          <w:rFonts w:ascii="Abadi" w:hAnsi="Abadi"/>
          <w:sz w:val="16"/>
          <w:szCs w:val="16"/>
        </w:rPr>
        <w:t>Pérez.</w:t>
      </w:r>
      <w:r w:rsidRPr="00B45C14">
        <w:rPr>
          <w:rFonts w:ascii="Abadi" w:hAnsi="Abadi"/>
          <w:spacing w:val="-1"/>
          <w:sz w:val="16"/>
          <w:szCs w:val="16"/>
        </w:rPr>
        <w:t xml:space="preserve"> </w:t>
      </w:r>
      <w:hyperlink r:id="rId15">
        <w:r w:rsidRPr="00B45C14">
          <w:rPr>
            <w:rFonts w:ascii="Abadi" w:hAnsi="Abadi"/>
            <w:spacing w:val="-2"/>
            <w:sz w:val="16"/>
            <w:szCs w:val="16"/>
          </w:rPr>
          <w:t>http://diccionariojuridico.mx/</w:t>
        </w:r>
      </w:hyperlink>
    </w:p>
    <w:p w14:paraId="0D809642" w14:textId="77777777" w:rsidR="005C225F" w:rsidRPr="00BD55D6" w:rsidRDefault="005C225F" w:rsidP="005C225F">
      <w:pPr>
        <w:pStyle w:val="Textonotapie"/>
      </w:pPr>
    </w:p>
  </w:footnote>
  <w:footnote w:id="23">
    <w:p w14:paraId="62B0D1B5" w14:textId="515A1F38" w:rsidR="00E04913" w:rsidRPr="00EA36D6" w:rsidRDefault="00E04913">
      <w:pPr>
        <w:pStyle w:val="Textonotapie"/>
        <w:rPr>
          <w:rFonts w:ascii="Abadi" w:hAnsi="Abadi"/>
          <w:sz w:val="16"/>
          <w:szCs w:val="16"/>
        </w:rPr>
      </w:pPr>
      <w:r w:rsidRPr="00EA36D6">
        <w:rPr>
          <w:rStyle w:val="Refdenotaalpie"/>
          <w:rFonts w:ascii="Abadi" w:hAnsi="Abadi"/>
          <w:sz w:val="16"/>
          <w:szCs w:val="16"/>
        </w:rPr>
        <w:footnoteRef/>
      </w:r>
      <w:r w:rsidRPr="00EA36D6">
        <w:rPr>
          <w:rFonts w:ascii="Abadi" w:hAnsi="Abadi"/>
          <w:sz w:val="16"/>
          <w:szCs w:val="16"/>
        </w:rPr>
        <w:t xml:space="preserve"> </w:t>
      </w:r>
      <w:hyperlink r:id="rId16" w:history="1">
        <w:r w:rsidR="0080227C" w:rsidRPr="00EA36D6">
          <w:rPr>
            <w:rStyle w:val="Hipervnculo"/>
            <w:rFonts w:ascii="Abadi" w:hAnsi="Abadi"/>
            <w:sz w:val="16"/>
            <w:szCs w:val="16"/>
          </w:rPr>
          <w:t>https://congreso-gto.s3.amazonaws.com/uploads/orden_archivo/archivo/31171/06_Iniciativa_GPPRI_ref_art_46_Ley_Der_Personas_Adultas_MayoresEG_66238.pdf</w:t>
        </w:r>
      </w:hyperlink>
    </w:p>
  </w:footnote>
  <w:footnote w:id="24">
    <w:p w14:paraId="3356E2A7" w14:textId="77777777" w:rsidR="00EA3032" w:rsidRPr="00E66ABA" w:rsidRDefault="00EA3032" w:rsidP="00EA3032">
      <w:pPr>
        <w:spacing w:before="102"/>
        <w:rPr>
          <w:lang w:val="es-MX"/>
        </w:rPr>
      </w:pPr>
      <w:r w:rsidRPr="00754A7F">
        <w:rPr>
          <w:rStyle w:val="Refdenotaalpie"/>
          <w:rFonts w:ascii="Abadi" w:hAnsi="Abadi"/>
          <w:sz w:val="16"/>
          <w:szCs w:val="16"/>
        </w:rPr>
        <w:footnoteRef/>
      </w:r>
      <w:r w:rsidRPr="00754A7F">
        <w:rPr>
          <w:rFonts w:ascii="Abadi" w:hAnsi="Abadi"/>
          <w:sz w:val="16"/>
          <w:szCs w:val="16"/>
        </w:rPr>
        <w:t xml:space="preserve"> Alexy,</w:t>
      </w:r>
      <w:r w:rsidRPr="00754A7F">
        <w:rPr>
          <w:rFonts w:ascii="Abadi" w:hAnsi="Abadi"/>
          <w:spacing w:val="7"/>
          <w:sz w:val="16"/>
          <w:szCs w:val="16"/>
        </w:rPr>
        <w:t xml:space="preserve"> </w:t>
      </w:r>
      <w:r w:rsidRPr="00754A7F">
        <w:rPr>
          <w:rFonts w:ascii="Abadi" w:hAnsi="Abadi"/>
          <w:sz w:val="16"/>
          <w:szCs w:val="16"/>
        </w:rPr>
        <w:t>Robert,</w:t>
      </w:r>
      <w:r w:rsidRPr="00754A7F">
        <w:rPr>
          <w:rFonts w:ascii="Abadi" w:hAnsi="Abadi"/>
          <w:spacing w:val="8"/>
          <w:sz w:val="16"/>
          <w:szCs w:val="16"/>
        </w:rPr>
        <w:t xml:space="preserve"> </w:t>
      </w:r>
      <w:r w:rsidRPr="00754A7F">
        <w:rPr>
          <w:rFonts w:ascii="Abadi" w:hAnsi="Abadi"/>
          <w:i/>
          <w:sz w:val="16"/>
          <w:szCs w:val="16"/>
        </w:rPr>
        <w:t>Teoría</w:t>
      </w:r>
      <w:r w:rsidRPr="00754A7F">
        <w:rPr>
          <w:rFonts w:ascii="Abadi" w:hAnsi="Abadi"/>
          <w:i/>
          <w:spacing w:val="9"/>
          <w:sz w:val="16"/>
          <w:szCs w:val="16"/>
        </w:rPr>
        <w:t xml:space="preserve"> </w:t>
      </w:r>
      <w:r w:rsidRPr="00754A7F">
        <w:rPr>
          <w:rFonts w:ascii="Abadi" w:hAnsi="Abadi"/>
          <w:i/>
          <w:sz w:val="16"/>
          <w:szCs w:val="16"/>
        </w:rPr>
        <w:t>de</w:t>
      </w:r>
      <w:r w:rsidRPr="00754A7F">
        <w:rPr>
          <w:rFonts w:ascii="Abadi" w:hAnsi="Abadi"/>
          <w:i/>
          <w:spacing w:val="8"/>
          <w:sz w:val="16"/>
          <w:szCs w:val="16"/>
        </w:rPr>
        <w:t xml:space="preserve"> </w:t>
      </w:r>
      <w:r w:rsidRPr="00754A7F">
        <w:rPr>
          <w:rFonts w:ascii="Abadi" w:hAnsi="Abadi"/>
          <w:i/>
          <w:sz w:val="16"/>
          <w:szCs w:val="16"/>
        </w:rPr>
        <w:t>los</w:t>
      </w:r>
      <w:r w:rsidRPr="00754A7F">
        <w:rPr>
          <w:rFonts w:ascii="Abadi" w:hAnsi="Abadi"/>
          <w:i/>
          <w:spacing w:val="8"/>
          <w:sz w:val="16"/>
          <w:szCs w:val="16"/>
        </w:rPr>
        <w:t xml:space="preserve"> </w:t>
      </w:r>
      <w:r w:rsidRPr="00754A7F">
        <w:rPr>
          <w:rFonts w:ascii="Abadi" w:hAnsi="Abadi"/>
          <w:i/>
          <w:sz w:val="16"/>
          <w:szCs w:val="16"/>
        </w:rPr>
        <w:t>derechos</w:t>
      </w:r>
      <w:r w:rsidRPr="00754A7F">
        <w:rPr>
          <w:rFonts w:ascii="Abadi" w:hAnsi="Abadi"/>
          <w:i/>
          <w:spacing w:val="8"/>
          <w:sz w:val="16"/>
          <w:szCs w:val="16"/>
        </w:rPr>
        <w:t xml:space="preserve"> </w:t>
      </w:r>
      <w:r w:rsidRPr="00754A7F">
        <w:rPr>
          <w:rFonts w:ascii="Abadi" w:hAnsi="Abadi"/>
          <w:i/>
          <w:sz w:val="16"/>
          <w:szCs w:val="16"/>
        </w:rPr>
        <w:t>fundamentales</w:t>
      </w:r>
      <w:r w:rsidRPr="00754A7F">
        <w:rPr>
          <w:rFonts w:ascii="Abadi" w:hAnsi="Abadi"/>
          <w:sz w:val="16"/>
          <w:szCs w:val="16"/>
        </w:rPr>
        <w:t>,</w:t>
      </w:r>
      <w:r w:rsidRPr="00754A7F">
        <w:rPr>
          <w:rFonts w:ascii="Abadi" w:hAnsi="Abadi"/>
          <w:spacing w:val="8"/>
          <w:sz w:val="16"/>
          <w:szCs w:val="16"/>
        </w:rPr>
        <w:t xml:space="preserve"> </w:t>
      </w:r>
      <w:r w:rsidRPr="00754A7F">
        <w:rPr>
          <w:rFonts w:ascii="Abadi" w:hAnsi="Abadi"/>
          <w:sz w:val="16"/>
          <w:szCs w:val="16"/>
        </w:rPr>
        <w:t>trad.</w:t>
      </w:r>
      <w:r w:rsidRPr="00754A7F">
        <w:rPr>
          <w:rFonts w:ascii="Abadi" w:hAnsi="Abadi"/>
          <w:spacing w:val="8"/>
          <w:sz w:val="16"/>
          <w:szCs w:val="16"/>
        </w:rPr>
        <w:t xml:space="preserve"> </w:t>
      </w:r>
      <w:r w:rsidRPr="00754A7F">
        <w:rPr>
          <w:rFonts w:ascii="Abadi" w:hAnsi="Abadi"/>
          <w:sz w:val="16"/>
          <w:szCs w:val="16"/>
        </w:rPr>
        <w:t>de</w:t>
      </w:r>
      <w:r w:rsidRPr="00754A7F">
        <w:rPr>
          <w:rFonts w:ascii="Abadi" w:hAnsi="Abadi"/>
          <w:spacing w:val="7"/>
          <w:sz w:val="16"/>
          <w:szCs w:val="16"/>
        </w:rPr>
        <w:t xml:space="preserve"> </w:t>
      </w:r>
      <w:r w:rsidRPr="00754A7F">
        <w:rPr>
          <w:rFonts w:ascii="Abadi" w:hAnsi="Abadi"/>
          <w:sz w:val="16"/>
          <w:szCs w:val="16"/>
        </w:rPr>
        <w:t>C.</w:t>
      </w:r>
      <w:r w:rsidRPr="00754A7F">
        <w:rPr>
          <w:rFonts w:ascii="Abadi" w:hAnsi="Abadi"/>
          <w:spacing w:val="7"/>
          <w:sz w:val="16"/>
          <w:szCs w:val="16"/>
        </w:rPr>
        <w:t xml:space="preserve"> </w:t>
      </w:r>
      <w:r w:rsidRPr="00754A7F">
        <w:rPr>
          <w:rFonts w:ascii="Abadi" w:hAnsi="Abadi"/>
          <w:sz w:val="16"/>
          <w:szCs w:val="16"/>
        </w:rPr>
        <w:t>Bernal</w:t>
      </w:r>
      <w:r w:rsidRPr="00754A7F">
        <w:rPr>
          <w:rFonts w:ascii="Abadi" w:hAnsi="Abadi"/>
          <w:spacing w:val="7"/>
          <w:sz w:val="16"/>
          <w:szCs w:val="16"/>
        </w:rPr>
        <w:t xml:space="preserve"> </w:t>
      </w:r>
      <w:r w:rsidRPr="00754A7F">
        <w:rPr>
          <w:rFonts w:ascii="Abadi" w:hAnsi="Abadi"/>
          <w:sz w:val="16"/>
          <w:szCs w:val="16"/>
        </w:rPr>
        <w:t>Pulido,</w:t>
      </w:r>
      <w:r w:rsidRPr="00754A7F">
        <w:rPr>
          <w:rFonts w:ascii="Abadi" w:hAnsi="Abadi"/>
          <w:spacing w:val="9"/>
          <w:sz w:val="16"/>
          <w:szCs w:val="16"/>
        </w:rPr>
        <w:t xml:space="preserve"> </w:t>
      </w:r>
      <w:r w:rsidRPr="00754A7F">
        <w:rPr>
          <w:rFonts w:ascii="Abadi" w:hAnsi="Abadi"/>
          <w:sz w:val="16"/>
          <w:szCs w:val="16"/>
        </w:rPr>
        <w:t>Madrid,</w:t>
      </w:r>
      <w:r w:rsidRPr="00754A7F">
        <w:rPr>
          <w:rFonts w:ascii="Abadi" w:hAnsi="Abadi"/>
          <w:spacing w:val="8"/>
          <w:sz w:val="16"/>
          <w:szCs w:val="16"/>
        </w:rPr>
        <w:t xml:space="preserve"> </w:t>
      </w:r>
      <w:r w:rsidRPr="00754A7F">
        <w:rPr>
          <w:rFonts w:ascii="Abadi" w:hAnsi="Abadi"/>
          <w:spacing w:val="-2"/>
          <w:sz w:val="16"/>
          <w:szCs w:val="16"/>
        </w:rPr>
        <w:t>2007,</w:t>
      </w:r>
      <w:r>
        <w:rPr>
          <w:rFonts w:ascii="Abadi" w:hAnsi="Abadi"/>
          <w:spacing w:val="-2"/>
          <w:sz w:val="16"/>
          <w:szCs w:val="16"/>
        </w:rPr>
        <w:t xml:space="preserve"> </w:t>
      </w:r>
      <w:r w:rsidRPr="00754A7F">
        <w:rPr>
          <w:rFonts w:ascii="Abadi" w:hAnsi="Abadi"/>
          <w:sz w:val="16"/>
          <w:szCs w:val="16"/>
        </w:rPr>
        <w:t xml:space="preserve">p. </w:t>
      </w:r>
      <w:r w:rsidRPr="00754A7F">
        <w:rPr>
          <w:rFonts w:ascii="Abadi" w:hAnsi="Abadi"/>
          <w:spacing w:val="-4"/>
          <w:sz w:val="16"/>
          <w:szCs w:val="16"/>
        </w:rPr>
        <w:t>394</w:t>
      </w:r>
    </w:p>
  </w:footnote>
  <w:footnote w:id="25">
    <w:p w14:paraId="1BE9B3FE" w14:textId="77777777" w:rsidR="00EA3032" w:rsidRPr="004943B0" w:rsidRDefault="00EA3032" w:rsidP="00EA3032">
      <w:pPr>
        <w:rPr>
          <w:rFonts w:ascii="Abadi" w:hAnsi="Abadi"/>
          <w:sz w:val="16"/>
          <w:szCs w:val="16"/>
          <w:lang w:val="es-MX"/>
        </w:rPr>
      </w:pPr>
      <w:r w:rsidRPr="004943B0">
        <w:rPr>
          <w:rStyle w:val="Refdenotaalpie"/>
          <w:rFonts w:ascii="Abadi" w:hAnsi="Abadi"/>
          <w:sz w:val="16"/>
          <w:szCs w:val="16"/>
        </w:rPr>
        <w:footnoteRef/>
      </w:r>
      <w:r w:rsidRPr="004943B0">
        <w:rPr>
          <w:rFonts w:ascii="Abadi" w:hAnsi="Abadi"/>
          <w:sz w:val="16"/>
          <w:szCs w:val="16"/>
        </w:rPr>
        <w:t xml:space="preserve"> Ibidem.</w:t>
      </w:r>
      <w:r w:rsidRPr="004943B0">
        <w:rPr>
          <w:rFonts w:ascii="Abadi" w:hAnsi="Abadi"/>
          <w:spacing w:val="-1"/>
          <w:sz w:val="16"/>
          <w:szCs w:val="16"/>
        </w:rPr>
        <w:t xml:space="preserve"> </w:t>
      </w:r>
      <w:r w:rsidRPr="004943B0">
        <w:rPr>
          <w:rFonts w:ascii="Abadi" w:hAnsi="Abadi"/>
          <w:sz w:val="16"/>
          <w:szCs w:val="16"/>
        </w:rPr>
        <w:t>pág.</w:t>
      </w:r>
      <w:r w:rsidRPr="004943B0">
        <w:rPr>
          <w:rFonts w:ascii="Abadi" w:hAnsi="Abadi"/>
          <w:spacing w:val="-1"/>
          <w:sz w:val="16"/>
          <w:szCs w:val="16"/>
        </w:rPr>
        <w:t xml:space="preserve"> </w:t>
      </w:r>
      <w:r w:rsidRPr="004943B0">
        <w:rPr>
          <w:rFonts w:ascii="Abadi" w:hAnsi="Abadi"/>
          <w:spacing w:val="-4"/>
          <w:sz w:val="16"/>
          <w:szCs w:val="16"/>
        </w:rPr>
        <w:t>443.</w:t>
      </w:r>
    </w:p>
  </w:footnote>
  <w:footnote w:id="26">
    <w:p w14:paraId="6FAAE785" w14:textId="77777777" w:rsidR="00EA3032" w:rsidRPr="004943B0" w:rsidRDefault="00EA3032" w:rsidP="00EA3032">
      <w:pPr>
        <w:pStyle w:val="Textonotapie"/>
        <w:jc w:val="both"/>
        <w:rPr>
          <w:rFonts w:ascii="Abadi" w:hAnsi="Abadi"/>
          <w:sz w:val="16"/>
          <w:szCs w:val="16"/>
        </w:rPr>
      </w:pPr>
      <w:r w:rsidRPr="004943B0">
        <w:rPr>
          <w:rStyle w:val="Refdenotaalpie"/>
          <w:rFonts w:ascii="Abadi" w:hAnsi="Abadi"/>
          <w:sz w:val="16"/>
          <w:szCs w:val="16"/>
        </w:rPr>
        <w:footnoteRef/>
      </w:r>
      <w:r w:rsidRPr="004943B0">
        <w:rPr>
          <w:rFonts w:ascii="Abadi" w:hAnsi="Abadi"/>
          <w:sz w:val="16"/>
          <w:szCs w:val="16"/>
        </w:rPr>
        <w:t xml:space="preserve"> “Los derechos sociales fundamentales en sentido estricto deben ser entendidos como derechos subjetivos</w:t>
      </w:r>
      <w:r w:rsidRPr="004943B0">
        <w:rPr>
          <w:rFonts w:ascii="Abadi" w:hAnsi="Abadi"/>
          <w:spacing w:val="-15"/>
          <w:sz w:val="16"/>
          <w:szCs w:val="16"/>
        </w:rPr>
        <w:t xml:space="preserve"> </w:t>
      </w:r>
      <w:r w:rsidRPr="004943B0">
        <w:rPr>
          <w:rFonts w:ascii="Abadi" w:hAnsi="Abadi"/>
          <w:sz w:val="16"/>
          <w:szCs w:val="16"/>
        </w:rPr>
        <w:t>que</w:t>
      </w:r>
      <w:r w:rsidRPr="004943B0">
        <w:rPr>
          <w:rFonts w:ascii="Abadi" w:hAnsi="Abadi"/>
          <w:spacing w:val="-15"/>
          <w:sz w:val="16"/>
          <w:szCs w:val="16"/>
        </w:rPr>
        <w:t xml:space="preserve"> </w:t>
      </w:r>
      <w:r w:rsidRPr="004943B0">
        <w:rPr>
          <w:rFonts w:ascii="Abadi" w:hAnsi="Abadi"/>
          <w:sz w:val="16"/>
          <w:szCs w:val="16"/>
        </w:rPr>
        <w:t>gozan</w:t>
      </w:r>
      <w:r w:rsidRPr="004943B0">
        <w:rPr>
          <w:rFonts w:ascii="Abadi" w:hAnsi="Abadi"/>
          <w:spacing w:val="-15"/>
          <w:sz w:val="16"/>
          <w:szCs w:val="16"/>
        </w:rPr>
        <w:t xml:space="preserve"> </w:t>
      </w:r>
      <w:r w:rsidRPr="004943B0">
        <w:rPr>
          <w:rFonts w:ascii="Abadi" w:hAnsi="Abadi"/>
          <w:sz w:val="16"/>
          <w:szCs w:val="16"/>
        </w:rPr>
        <w:t>de</w:t>
      </w:r>
      <w:r w:rsidRPr="004943B0">
        <w:rPr>
          <w:rFonts w:ascii="Abadi" w:hAnsi="Abadi"/>
          <w:spacing w:val="-15"/>
          <w:sz w:val="16"/>
          <w:szCs w:val="16"/>
        </w:rPr>
        <w:t xml:space="preserve"> </w:t>
      </w:r>
      <w:r w:rsidRPr="004943B0">
        <w:rPr>
          <w:rFonts w:ascii="Abadi" w:hAnsi="Abadi"/>
          <w:sz w:val="16"/>
          <w:szCs w:val="16"/>
        </w:rPr>
        <w:t>rango</w:t>
      </w:r>
      <w:r w:rsidRPr="004943B0">
        <w:rPr>
          <w:rFonts w:ascii="Abadi" w:hAnsi="Abadi"/>
          <w:spacing w:val="-15"/>
          <w:sz w:val="16"/>
          <w:szCs w:val="16"/>
        </w:rPr>
        <w:t xml:space="preserve"> </w:t>
      </w:r>
      <w:r w:rsidRPr="004943B0">
        <w:rPr>
          <w:rFonts w:ascii="Abadi" w:hAnsi="Abadi"/>
          <w:sz w:val="16"/>
          <w:szCs w:val="16"/>
        </w:rPr>
        <w:t>constitucional</w:t>
      </w:r>
      <w:r w:rsidRPr="004943B0">
        <w:rPr>
          <w:rFonts w:ascii="Abadi" w:hAnsi="Abadi"/>
          <w:spacing w:val="-15"/>
          <w:sz w:val="16"/>
          <w:szCs w:val="16"/>
        </w:rPr>
        <w:t xml:space="preserve"> </w:t>
      </w:r>
      <w:r w:rsidRPr="004943B0">
        <w:rPr>
          <w:rFonts w:ascii="Abadi" w:hAnsi="Abadi"/>
          <w:sz w:val="16"/>
          <w:szCs w:val="16"/>
        </w:rPr>
        <w:t>y</w:t>
      </w:r>
      <w:r w:rsidRPr="004943B0">
        <w:rPr>
          <w:rFonts w:ascii="Abadi" w:hAnsi="Abadi"/>
          <w:spacing w:val="-15"/>
          <w:sz w:val="16"/>
          <w:szCs w:val="16"/>
        </w:rPr>
        <w:t xml:space="preserve"> </w:t>
      </w:r>
      <w:r w:rsidRPr="004943B0">
        <w:rPr>
          <w:rFonts w:ascii="Abadi" w:hAnsi="Abadi"/>
          <w:sz w:val="16"/>
          <w:szCs w:val="16"/>
        </w:rPr>
        <w:t>cuya</w:t>
      </w:r>
      <w:r w:rsidRPr="004943B0">
        <w:rPr>
          <w:rFonts w:ascii="Abadi" w:hAnsi="Abadi"/>
          <w:spacing w:val="-15"/>
          <w:sz w:val="16"/>
          <w:szCs w:val="16"/>
        </w:rPr>
        <w:t xml:space="preserve"> </w:t>
      </w:r>
      <w:r w:rsidRPr="004943B0">
        <w:rPr>
          <w:rFonts w:ascii="Abadi" w:hAnsi="Abadi"/>
          <w:sz w:val="16"/>
          <w:szCs w:val="16"/>
        </w:rPr>
        <w:t>estructura</w:t>
      </w:r>
      <w:r w:rsidRPr="004943B0">
        <w:rPr>
          <w:rFonts w:ascii="Abadi" w:hAnsi="Abadi"/>
          <w:spacing w:val="-15"/>
          <w:sz w:val="16"/>
          <w:szCs w:val="16"/>
        </w:rPr>
        <w:t xml:space="preserve"> </w:t>
      </w:r>
      <w:r w:rsidRPr="004943B0">
        <w:rPr>
          <w:rFonts w:ascii="Abadi" w:hAnsi="Abadi"/>
          <w:sz w:val="16"/>
          <w:szCs w:val="16"/>
        </w:rPr>
        <w:t>está</w:t>
      </w:r>
      <w:r w:rsidRPr="004943B0">
        <w:rPr>
          <w:rFonts w:ascii="Abadi" w:hAnsi="Abadi"/>
          <w:spacing w:val="-15"/>
          <w:sz w:val="16"/>
          <w:szCs w:val="16"/>
        </w:rPr>
        <w:t xml:space="preserve"> </w:t>
      </w:r>
      <w:r w:rsidRPr="004943B0">
        <w:rPr>
          <w:rFonts w:ascii="Abadi" w:hAnsi="Abadi"/>
          <w:sz w:val="16"/>
          <w:szCs w:val="16"/>
        </w:rPr>
        <w:t>compuesta</w:t>
      </w:r>
      <w:r w:rsidRPr="004943B0">
        <w:rPr>
          <w:rFonts w:ascii="Abadi" w:hAnsi="Abadi"/>
          <w:spacing w:val="-15"/>
          <w:sz w:val="16"/>
          <w:szCs w:val="16"/>
        </w:rPr>
        <w:t xml:space="preserve"> </w:t>
      </w:r>
      <w:r w:rsidRPr="004943B0">
        <w:rPr>
          <w:rFonts w:ascii="Abadi" w:hAnsi="Abadi"/>
          <w:sz w:val="16"/>
          <w:szCs w:val="16"/>
        </w:rPr>
        <w:t>por:</w:t>
      </w:r>
      <w:r w:rsidRPr="004943B0">
        <w:rPr>
          <w:rFonts w:ascii="Abadi" w:hAnsi="Abadi"/>
          <w:spacing w:val="-15"/>
          <w:sz w:val="16"/>
          <w:szCs w:val="16"/>
        </w:rPr>
        <w:t xml:space="preserve"> </w:t>
      </w:r>
      <w:r w:rsidRPr="004943B0">
        <w:rPr>
          <w:rFonts w:ascii="Abadi" w:hAnsi="Abadi"/>
          <w:sz w:val="16"/>
          <w:szCs w:val="16"/>
        </w:rPr>
        <w:t>un</w:t>
      </w:r>
      <w:r w:rsidRPr="004943B0">
        <w:rPr>
          <w:rFonts w:ascii="Abadi" w:hAnsi="Abadi"/>
          <w:spacing w:val="-15"/>
          <w:sz w:val="16"/>
          <w:szCs w:val="16"/>
        </w:rPr>
        <w:t xml:space="preserve"> </w:t>
      </w:r>
      <w:r w:rsidRPr="004943B0">
        <w:rPr>
          <w:rFonts w:ascii="Abadi" w:hAnsi="Abadi"/>
          <w:sz w:val="16"/>
          <w:szCs w:val="16"/>
        </w:rPr>
        <w:t>sujeto</w:t>
      </w:r>
      <w:r w:rsidRPr="004943B0">
        <w:rPr>
          <w:rFonts w:ascii="Abadi" w:hAnsi="Abadi"/>
          <w:spacing w:val="-15"/>
          <w:sz w:val="16"/>
          <w:szCs w:val="16"/>
        </w:rPr>
        <w:t xml:space="preserve"> </w:t>
      </w:r>
      <w:r w:rsidRPr="004943B0">
        <w:rPr>
          <w:rFonts w:ascii="Abadi" w:hAnsi="Abadi"/>
          <w:sz w:val="16"/>
          <w:szCs w:val="16"/>
        </w:rPr>
        <w:t>titular a,</w:t>
      </w:r>
      <w:r w:rsidRPr="004943B0">
        <w:rPr>
          <w:rFonts w:ascii="Abadi" w:hAnsi="Abadi"/>
          <w:spacing w:val="-7"/>
          <w:sz w:val="16"/>
          <w:szCs w:val="16"/>
        </w:rPr>
        <w:t xml:space="preserve"> </w:t>
      </w:r>
      <w:r w:rsidRPr="004943B0">
        <w:rPr>
          <w:rFonts w:ascii="Abadi" w:hAnsi="Abadi"/>
          <w:sz w:val="16"/>
          <w:szCs w:val="16"/>
        </w:rPr>
        <w:t>que</w:t>
      </w:r>
      <w:r w:rsidRPr="004943B0">
        <w:rPr>
          <w:rFonts w:ascii="Abadi" w:hAnsi="Abadi"/>
          <w:spacing w:val="-8"/>
          <w:sz w:val="16"/>
          <w:szCs w:val="16"/>
        </w:rPr>
        <w:t xml:space="preserve"> </w:t>
      </w:r>
      <w:r w:rsidRPr="004943B0">
        <w:rPr>
          <w:rFonts w:ascii="Abadi" w:hAnsi="Abadi"/>
          <w:sz w:val="16"/>
          <w:szCs w:val="16"/>
        </w:rPr>
        <w:t>representa</w:t>
      </w:r>
      <w:r w:rsidRPr="004943B0">
        <w:rPr>
          <w:rFonts w:ascii="Abadi" w:hAnsi="Abadi"/>
          <w:spacing w:val="-7"/>
          <w:sz w:val="16"/>
          <w:szCs w:val="16"/>
        </w:rPr>
        <w:t xml:space="preserve"> </w:t>
      </w:r>
      <w:r w:rsidRPr="004943B0">
        <w:rPr>
          <w:rFonts w:ascii="Abadi" w:hAnsi="Abadi"/>
          <w:sz w:val="16"/>
          <w:szCs w:val="16"/>
        </w:rPr>
        <w:t>a</w:t>
      </w:r>
      <w:r w:rsidRPr="004943B0">
        <w:rPr>
          <w:rFonts w:ascii="Abadi" w:hAnsi="Abadi"/>
          <w:spacing w:val="-8"/>
          <w:sz w:val="16"/>
          <w:szCs w:val="16"/>
        </w:rPr>
        <w:t xml:space="preserve"> </w:t>
      </w:r>
      <w:r w:rsidRPr="004943B0">
        <w:rPr>
          <w:rFonts w:ascii="Abadi" w:hAnsi="Abadi"/>
          <w:sz w:val="16"/>
          <w:szCs w:val="16"/>
        </w:rPr>
        <w:t>una</w:t>
      </w:r>
      <w:r w:rsidRPr="004943B0">
        <w:rPr>
          <w:rFonts w:ascii="Abadi" w:hAnsi="Abadi"/>
          <w:spacing w:val="-8"/>
          <w:sz w:val="16"/>
          <w:szCs w:val="16"/>
        </w:rPr>
        <w:t xml:space="preserve"> </w:t>
      </w:r>
      <w:r w:rsidRPr="004943B0">
        <w:rPr>
          <w:rFonts w:ascii="Abadi" w:hAnsi="Abadi"/>
          <w:sz w:val="16"/>
          <w:szCs w:val="16"/>
        </w:rPr>
        <w:t>persona</w:t>
      </w:r>
      <w:r w:rsidRPr="004943B0">
        <w:rPr>
          <w:rFonts w:ascii="Abadi" w:hAnsi="Abadi"/>
          <w:spacing w:val="-8"/>
          <w:sz w:val="16"/>
          <w:szCs w:val="16"/>
        </w:rPr>
        <w:t xml:space="preserve"> </w:t>
      </w:r>
      <w:r w:rsidRPr="004943B0">
        <w:rPr>
          <w:rFonts w:ascii="Abadi" w:hAnsi="Abadi"/>
          <w:sz w:val="16"/>
          <w:szCs w:val="16"/>
        </w:rPr>
        <w:t>física,</w:t>
      </w:r>
      <w:r w:rsidRPr="004943B0">
        <w:rPr>
          <w:rFonts w:ascii="Abadi" w:hAnsi="Abadi"/>
          <w:spacing w:val="-7"/>
          <w:sz w:val="16"/>
          <w:szCs w:val="16"/>
        </w:rPr>
        <w:t xml:space="preserve"> </w:t>
      </w:r>
      <w:r w:rsidRPr="004943B0">
        <w:rPr>
          <w:rFonts w:ascii="Abadi" w:hAnsi="Abadi"/>
          <w:sz w:val="16"/>
          <w:szCs w:val="16"/>
        </w:rPr>
        <w:t>un</w:t>
      </w:r>
      <w:r w:rsidRPr="004943B0">
        <w:rPr>
          <w:rFonts w:ascii="Abadi" w:hAnsi="Abadi"/>
          <w:spacing w:val="-7"/>
          <w:sz w:val="16"/>
          <w:szCs w:val="16"/>
        </w:rPr>
        <w:t xml:space="preserve"> </w:t>
      </w:r>
      <w:r w:rsidRPr="004943B0">
        <w:rPr>
          <w:rFonts w:ascii="Abadi" w:hAnsi="Abadi"/>
          <w:sz w:val="16"/>
          <w:szCs w:val="16"/>
        </w:rPr>
        <w:t>sujeto</w:t>
      </w:r>
      <w:r w:rsidRPr="004943B0">
        <w:rPr>
          <w:rFonts w:ascii="Abadi" w:hAnsi="Abadi"/>
          <w:spacing w:val="-7"/>
          <w:sz w:val="16"/>
          <w:szCs w:val="16"/>
        </w:rPr>
        <w:t xml:space="preserve"> </w:t>
      </w:r>
      <w:r w:rsidRPr="004943B0">
        <w:rPr>
          <w:rFonts w:ascii="Abadi" w:hAnsi="Abadi"/>
          <w:sz w:val="16"/>
          <w:szCs w:val="16"/>
        </w:rPr>
        <w:t>destinatario</w:t>
      </w:r>
      <w:r w:rsidRPr="004943B0">
        <w:rPr>
          <w:rFonts w:ascii="Abadi" w:hAnsi="Abadi"/>
          <w:spacing w:val="-6"/>
          <w:sz w:val="16"/>
          <w:szCs w:val="16"/>
        </w:rPr>
        <w:t xml:space="preserve"> </w:t>
      </w:r>
      <w:r w:rsidRPr="004943B0">
        <w:rPr>
          <w:rFonts w:ascii="Abadi" w:hAnsi="Abadi"/>
          <w:sz w:val="16"/>
          <w:szCs w:val="16"/>
        </w:rPr>
        <w:t>b,</w:t>
      </w:r>
      <w:r w:rsidRPr="004943B0">
        <w:rPr>
          <w:rFonts w:ascii="Abadi" w:hAnsi="Abadi"/>
          <w:spacing w:val="-7"/>
          <w:sz w:val="16"/>
          <w:szCs w:val="16"/>
        </w:rPr>
        <w:t xml:space="preserve"> </w:t>
      </w:r>
      <w:r w:rsidRPr="004943B0">
        <w:rPr>
          <w:rFonts w:ascii="Abadi" w:hAnsi="Abadi"/>
          <w:sz w:val="16"/>
          <w:szCs w:val="16"/>
        </w:rPr>
        <w:t>que</w:t>
      </w:r>
      <w:r w:rsidRPr="004943B0">
        <w:rPr>
          <w:rFonts w:ascii="Abadi" w:hAnsi="Abadi"/>
          <w:spacing w:val="-8"/>
          <w:sz w:val="16"/>
          <w:szCs w:val="16"/>
        </w:rPr>
        <w:t xml:space="preserve"> </w:t>
      </w:r>
      <w:r w:rsidRPr="004943B0">
        <w:rPr>
          <w:rFonts w:ascii="Abadi" w:hAnsi="Abadi"/>
          <w:sz w:val="16"/>
          <w:szCs w:val="16"/>
        </w:rPr>
        <w:t>puede</w:t>
      </w:r>
      <w:r w:rsidRPr="004943B0">
        <w:rPr>
          <w:rFonts w:ascii="Abadi" w:hAnsi="Abadi"/>
          <w:spacing w:val="-8"/>
          <w:sz w:val="16"/>
          <w:szCs w:val="16"/>
        </w:rPr>
        <w:t xml:space="preserve"> </w:t>
      </w:r>
      <w:r w:rsidRPr="004943B0">
        <w:rPr>
          <w:rFonts w:ascii="Abadi" w:hAnsi="Abadi"/>
          <w:sz w:val="16"/>
          <w:szCs w:val="16"/>
        </w:rPr>
        <w:t>ser</w:t>
      </w:r>
      <w:r w:rsidRPr="004943B0">
        <w:rPr>
          <w:rFonts w:ascii="Abadi" w:hAnsi="Abadi"/>
          <w:spacing w:val="-6"/>
          <w:sz w:val="16"/>
          <w:szCs w:val="16"/>
        </w:rPr>
        <w:t xml:space="preserve"> </w:t>
      </w:r>
      <w:r w:rsidRPr="004943B0">
        <w:rPr>
          <w:rFonts w:ascii="Abadi" w:hAnsi="Abadi"/>
          <w:sz w:val="16"/>
          <w:szCs w:val="16"/>
        </w:rPr>
        <w:t>tanto</w:t>
      </w:r>
      <w:r w:rsidRPr="004943B0">
        <w:rPr>
          <w:rFonts w:ascii="Abadi" w:hAnsi="Abadi"/>
          <w:spacing w:val="-7"/>
          <w:sz w:val="16"/>
          <w:szCs w:val="16"/>
        </w:rPr>
        <w:t xml:space="preserve"> </w:t>
      </w:r>
      <w:r w:rsidRPr="004943B0">
        <w:rPr>
          <w:rFonts w:ascii="Abadi" w:hAnsi="Abadi"/>
          <w:sz w:val="16"/>
          <w:szCs w:val="16"/>
        </w:rPr>
        <w:t>el</w:t>
      </w:r>
      <w:r w:rsidRPr="004943B0">
        <w:rPr>
          <w:rFonts w:ascii="Abadi" w:hAnsi="Abadi"/>
          <w:spacing w:val="-7"/>
          <w:sz w:val="16"/>
          <w:szCs w:val="16"/>
        </w:rPr>
        <w:t xml:space="preserve"> </w:t>
      </w:r>
      <w:r w:rsidRPr="004943B0">
        <w:rPr>
          <w:rFonts w:ascii="Abadi" w:hAnsi="Abadi"/>
          <w:sz w:val="16"/>
          <w:szCs w:val="16"/>
        </w:rPr>
        <w:t>Estado</w:t>
      </w:r>
      <w:r w:rsidRPr="004943B0">
        <w:rPr>
          <w:rFonts w:ascii="Abadi" w:hAnsi="Abadi"/>
          <w:spacing w:val="-8"/>
          <w:sz w:val="16"/>
          <w:szCs w:val="16"/>
        </w:rPr>
        <w:t xml:space="preserve"> </w:t>
      </w:r>
      <w:r w:rsidRPr="004943B0">
        <w:rPr>
          <w:rFonts w:ascii="Abadi" w:hAnsi="Abadi"/>
          <w:sz w:val="16"/>
          <w:szCs w:val="16"/>
        </w:rPr>
        <w:t>como una</w:t>
      </w:r>
      <w:r w:rsidRPr="004943B0">
        <w:rPr>
          <w:rFonts w:ascii="Abadi" w:hAnsi="Abadi"/>
          <w:spacing w:val="-7"/>
          <w:sz w:val="16"/>
          <w:szCs w:val="16"/>
        </w:rPr>
        <w:t xml:space="preserve"> </w:t>
      </w:r>
      <w:r w:rsidRPr="004943B0">
        <w:rPr>
          <w:rFonts w:ascii="Abadi" w:hAnsi="Abadi"/>
          <w:sz w:val="16"/>
          <w:szCs w:val="16"/>
        </w:rPr>
        <w:t>persona</w:t>
      </w:r>
      <w:r w:rsidRPr="004943B0">
        <w:rPr>
          <w:rFonts w:ascii="Abadi" w:hAnsi="Abadi"/>
          <w:spacing w:val="-7"/>
          <w:sz w:val="16"/>
          <w:szCs w:val="16"/>
        </w:rPr>
        <w:t xml:space="preserve"> </w:t>
      </w:r>
      <w:r w:rsidRPr="004943B0">
        <w:rPr>
          <w:rFonts w:ascii="Abadi" w:hAnsi="Abadi"/>
          <w:sz w:val="16"/>
          <w:szCs w:val="16"/>
        </w:rPr>
        <w:t>física</w:t>
      </w:r>
      <w:r w:rsidRPr="004943B0">
        <w:rPr>
          <w:rFonts w:ascii="Abadi" w:hAnsi="Abadi"/>
          <w:spacing w:val="-7"/>
          <w:sz w:val="16"/>
          <w:szCs w:val="16"/>
        </w:rPr>
        <w:t xml:space="preserve"> </w:t>
      </w:r>
      <w:r w:rsidRPr="004943B0">
        <w:rPr>
          <w:rFonts w:ascii="Abadi" w:hAnsi="Abadi"/>
          <w:sz w:val="16"/>
          <w:szCs w:val="16"/>
        </w:rPr>
        <w:t>o</w:t>
      </w:r>
      <w:r w:rsidRPr="004943B0">
        <w:rPr>
          <w:rFonts w:ascii="Abadi" w:hAnsi="Abadi"/>
          <w:spacing w:val="-6"/>
          <w:sz w:val="16"/>
          <w:szCs w:val="16"/>
        </w:rPr>
        <w:t xml:space="preserve"> </w:t>
      </w:r>
      <w:r w:rsidRPr="004943B0">
        <w:rPr>
          <w:rFonts w:ascii="Abadi" w:hAnsi="Abadi"/>
          <w:sz w:val="16"/>
          <w:szCs w:val="16"/>
        </w:rPr>
        <w:t>jurídica</w:t>
      </w:r>
      <w:r w:rsidRPr="004943B0">
        <w:rPr>
          <w:rFonts w:ascii="Abadi" w:hAnsi="Abadi"/>
          <w:spacing w:val="-6"/>
          <w:sz w:val="16"/>
          <w:szCs w:val="16"/>
        </w:rPr>
        <w:t xml:space="preserve"> </w:t>
      </w:r>
      <w:r w:rsidRPr="004943B0">
        <w:rPr>
          <w:rFonts w:ascii="Abadi" w:hAnsi="Abadi"/>
          <w:sz w:val="16"/>
          <w:szCs w:val="16"/>
        </w:rPr>
        <w:t>de</w:t>
      </w:r>
      <w:r w:rsidRPr="004943B0">
        <w:rPr>
          <w:rFonts w:ascii="Abadi" w:hAnsi="Abadi"/>
          <w:spacing w:val="-7"/>
          <w:sz w:val="16"/>
          <w:szCs w:val="16"/>
        </w:rPr>
        <w:t xml:space="preserve"> </w:t>
      </w:r>
      <w:r w:rsidRPr="004943B0">
        <w:rPr>
          <w:rFonts w:ascii="Abadi" w:hAnsi="Abadi"/>
          <w:sz w:val="16"/>
          <w:szCs w:val="16"/>
        </w:rPr>
        <w:t>derecho</w:t>
      </w:r>
      <w:r w:rsidRPr="004943B0">
        <w:rPr>
          <w:rFonts w:ascii="Abadi" w:hAnsi="Abadi"/>
          <w:spacing w:val="-6"/>
          <w:sz w:val="16"/>
          <w:szCs w:val="16"/>
        </w:rPr>
        <w:t xml:space="preserve"> </w:t>
      </w:r>
      <w:r w:rsidRPr="004943B0">
        <w:rPr>
          <w:rFonts w:ascii="Abadi" w:hAnsi="Abadi"/>
          <w:sz w:val="16"/>
          <w:szCs w:val="16"/>
        </w:rPr>
        <w:t>privado,</w:t>
      </w:r>
      <w:r w:rsidRPr="004943B0">
        <w:rPr>
          <w:rFonts w:ascii="Abadi" w:hAnsi="Abadi"/>
          <w:spacing w:val="-6"/>
          <w:sz w:val="16"/>
          <w:szCs w:val="16"/>
        </w:rPr>
        <w:t xml:space="preserve"> </w:t>
      </w:r>
      <w:r w:rsidRPr="004943B0">
        <w:rPr>
          <w:rFonts w:ascii="Abadi" w:hAnsi="Abadi"/>
          <w:sz w:val="16"/>
          <w:szCs w:val="16"/>
        </w:rPr>
        <w:t>y</w:t>
      </w:r>
      <w:r w:rsidRPr="004943B0">
        <w:rPr>
          <w:rFonts w:ascii="Abadi" w:hAnsi="Abadi"/>
          <w:spacing w:val="-3"/>
          <w:sz w:val="16"/>
          <w:szCs w:val="16"/>
        </w:rPr>
        <w:t xml:space="preserve"> </w:t>
      </w:r>
      <w:r w:rsidRPr="004943B0">
        <w:rPr>
          <w:rFonts w:ascii="Abadi" w:hAnsi="Abadi"/>
          <w:sz w:val="16"/>
          <w:szCs w:val="16"/>
        </w:rPr>
        <w:t>un</w:t>
      </w:r>
      <w:r w:rsidRPr="004943B0">
        <w:rPr>
          <w:rFonts w:ascii="Abadi" w:hAnsi="Abadi"/>
          <w:spacing w:val="-5"/>
          <w:sz w:val="16"/>
          <w:szCs w:val="16"/>
        </w:rPr>
        <w:t xml:space="preserve"> </w:t>
      </w:r>
      <w:r w:rsidRPr="004943B0">
        <w:rPr>
          <w:rFonts w:ascii="Abadi" w:hAnsi="Abadi"/>
          <w:sz w:val="16"/>
          <w:szCs w:val="16"/>
        </w:rPr>
        <w:t>objeto</w:t>
      </w:r>
      <w:r w:rsidRPr="004943B0">
        <w:rPr>
          <w:rFonts w:ascii="Abadi" w:hAnsi="Abadi"/>
          <w:spacing w:val="-6"/>
          <w:sz w:val="16"/>
          <w:szCs w:val="16"/>
        </w:rPr>
        <w:t xml:space="preserve"> </w:t>
      </w:r>
      <w:r w:rsidRPr="004943B0">
        <w:rPr>
          <w:rFonts w:ascii="Abadi" w:hAnsi="Abadi"/>
          <w:sz w:val="16"/>
          <w:szCs w:val="16"/>
        </w:rPr>
        <w:t>A,</w:t>
      </w:r>
      <w:r w:rsidRPr="004943B0">
        <w:rPr>
          <w:rFonts w:ascii="Abadi" w:hAnsi="Abadi"/>
          <w:spacing w:val="-6"/>
          <w:sz w:val="16"/>
          <w:szCs w:val="16"/>
        </w:rPr>
        <w:t xml:space="preserve"> </w:t>
      </w:r>
      <w:r w:rsidRPr="004943B0">
        <w:rPr>
          <w:rFonts w:ascii="Abadi" w:hAnsi="Abadi"/>
          <w:sz w:val="16"/>
          <w:szCs w:val="16"/>
        </w:rPr>
        <w:t>que</w:t>
      </w:r>
      <w:r w:rsidRPr="004943B0">
        <w:rPr>
          <w:rFonts w:ascii="Abadi" w:hAnsi="Abadi"/>
          <w:spacing w:val="-7"/>
          <w:sz w:val="16"/>
          <w:szCs w:val="16"/>
        </w:rPr>
        <w:t xml:space="preserve"> </w:t>
      </w:r>
      <w:r w:rsidRPr="004943B0">
        <w:rPr>
          <w:rFonts w:ascii="Abadi" w:hAnsi="Abadi"/>
          <w:sz w:val="16"/>
          <w:szCs w:val="16"/>
        </w:rPr>
        <w:t>simboliza</w:t>
      </w:r>
      <w:r w:rsidRPr="004943B0">
        <w:rPr>
          <w:rFonts w:ascii="Abadi" w:hAnsi="Abadi"/>
          <w:spacing w:val="-6"/>
          <w:sz w:val="16"/>
          <w:szCs w:val="16"/>
        </w:rPr>
        <w:t xml:space="preserve"> </w:t>
      </w:r>
      <w:r w:rsidRPr="004943B0">
        <w:rPr>
          <w:rFonts w:ascii="Abadi" w:hAnsi="Abadi"/>
          <w:sz w:val="16"/>
          <w:szCs w:val="16"/>
        </w:rPr>
        <w:t>una</w:t>
      </w:r>
      <w:r w:rsidRPr="004943B0">
        <w:rPr>
          <w:rFonts w:ascii="Abadi" w:hAnsi="Abadi"/>
          <w:spacing w:val="-6"/>
          <w:sz w:val="16"/>
          <w:szCs w:val="16"/>
        </w:rPr>
        <w:t xml:space="preserve"> </w:t>
      </w:r>
      <w:r w:rsidRPr="004943B0">
        <w:rPr>
          <w:rFonts w:ascii="Abadi" w:hAnsi="Abadi"/>
          <w:sz w:val="16"/>
          <w:szCs w:val="16"/>
        </w:rPr>
        <w:t>acción</w:t>
      </w:r>
      <w:r w:rsidRPr="004943B0">
        <w:rPr>
          <w:rFonts w:ascii="Abadi" w:hAnsi="Abadi"/>
          <w:spacing w:val="-5"/>
          <w:sz w:val="16"/>
          <w:szCs w:val="16"/>
        </w:rPr>
        <w:t xml:space="preserve"> </w:t>
      </w:r>
      <w:r w:rsidRPr="004943B0">
        <w:rPr>
          <w:rFonts w:ascii="Abadi" w:hAnsi="Abadi"/>
          <w:sz w:val="16"/>
          <w:szCs w:val="16"/>
        </w:rPr>
        <w:t>positiva fáctica.</w:t>
      </w:r>
      <w:r w:rsidRPr="004943B0">
        <w:rPr>
          <w:rFonts w:ascii="Abadi" w:hAnsi="Abadi"/>
          <w:spacing w:val="-11"/>
          <w:sz w:val="16"/>
          <w:szCs w:val="16"/>
        </w:rPr>
        <w:t xml:space="preserve"> </w:t>
      </w:r>
      <w:r w:rsidRPr="004943B0">
        <w:rPr>
          <w:rFonts w:ascii="Abadi" w:hAnsi="Abadi"/>
          <w:sz w:val="16"/>
          <w:szCs w:val="16"/>
        </w:rPr>
        <w:t>De</w:t>
      </w:r>
      <w:r w:rsidRPr="004943B0">
        <w:rPr>
          <w:rFonts w:ascii="Abadi" w:hAnsi="Abadi"/>
          <w:spacing w:val="-13"/>
          <w:sz w:val="16"/>
          <w:szCs w:val="16"/>
        </w:rPr>
        <w:t xml:space="preserve"> </w:t>
      </w:r>
      <w:r w:rsidRPr="004943B0">
        <w:rPr>
          <w:rFonts w:ascii="Abadi" w:hAnsi="Abadi"/>
          <w:sz w:val="16"/>
          <w:szCs w:val="16"/>
        </w:rPr>
        <w:t>Fazio,</w:t>
      </w:r>
      <w:r w:rsidRPr="004943B0">
        <w:rPr>
          <w:rFonts w:ascii="Abadi" w:hAnsi="Abadi"/>
          <w:spacing w:val="-11"/>
          <w:sz w:val="16"/>
          <w:szCs w:val="16"/>
        </w:rPr>
        <w:t xml:space="preserve"> </w:t>
      </w:r>
      <w:r w:rsidRPr="004943B0">
        <w:rPr>
          <w:rFonts w:ascii="Abadi" w:hAnsi="Abadi"/>
          <w:sz w:val="16"/>
          <w:szCs w:val="16"/>
        </w:rPr>
        <w:t>Federico.</w:t>
      </w:r>
      <w:r w:rsidRPr="004943B0">
        <w:rPr>
          <w:rFonts w:ascii="Abadi" w:hAnsi="Abadi"/>
          <w:spacing w:val="-13"/>
          <w:sz w:val="16"/>
          <w:szCs w:val="16"/>
        </w:rPr>
        <w:t xml:space="preserve"> </w:t>
      </w:r>
      <w:r w:rsidRPr="004943B0">
        <w:rPr>
          <w:rFonts w:ascii="Abadi" w:hAnsi="Abadi"/>
          <w:sz w:val="16"/>
          <w:szCs w:val="16"/>
        </w:rPr>
        <w:t>“El</w:t>
      </w:r>
      <w:r w:rsidRPr="004943B0">
        <w:rPr>
          <w:rFonts w:ascii="Abadi" w:hAnsi="Abadi"/>
          <w:spacing w:val="-14"/>
          <w:sz w:val="16"/>
          <w:szCs w:val="16"/>
        </w:rPr>
        <w:t xml:space="preserve"> </w:t>
      </w:r>
      <w:r w:rsidRPr="004943B0">
        <w:rPr>
          <w:rFonts w:ascii="Abadi" w:hAnsi="Abadi"/>
          <w:sz w:val="16"/>
          <w:szCs w:val="16"/>
        </w:rPr>
        <w:t>concepto</w:t>
      </w:r>
      <w:r w:rsidRPr="004943B0">
        <w:rPr>
          <w:rFonts w:ascii="Abadi" w:hAnsi="Abadi"/>
          <w:spacing w:val="-11"/>
          <w:sz w:val="16"/>
          <w:szCs w:val="16"/>
        </w:rPr>
        <w:t xml:space="preserve"> </w:t>
      </w:r>
      <w:r w:rsidRPr="004943B0">
        <w:rPr>
          <w:rFonts w:ascii="Abadi" w:hAnsi="Abadi"/>
          <w:sz w:val="16"/>
          <w:szCs w:val="16"/>
        </w:rPr>
        <w:t>estricto</w:t>
      </w:r>
      <w:r w:rsidRPr="004943B0">
        <w:rPr>
          <w:rFonts w:ascii="Abadi" w:hAnsi="Abadi"/>
          <w:spacing w:val="-14"/>
          <w:sz w:val="16"/>
          <w:szCs w:val="16"/>
        </w:rPr>
        <w:t xml:space="preserve"> </w:t>
      </w:r>
      <w:r w:rsidRPr="004943B0">
        <w:rPr>
          <w:rFonts w:ascii="Abadi" w:hAnsi="Abadi"/>
          <w:sz w:val="16"/>
          <w:szCs w:val="16"/>
        </w:rPr>
        <w:t>de</w:t>
      </w:r>
      <w:r w:rsidRPr="004943B0">
        <w:rPr>
          <w:rFonts w:ascii="Abadi" w:hAnsi="Abadi"/>
          <w:spacing w:val="-15"/>
          <w:sz w:val="16"/>
          <w:szCs w:val="16"/>
        </w:rPr>
        <w:t xml:space="preserve"> </w:t>
      </w:r>
      <w:r w:rsidRPr="004943B0">
        <w:rPr>
          <w:rFonts w:ascii="Abadi" w:hAnsi="Abadi"/>
          <w:sz w:val="16"/>
          <w:szCs w:val="16"/>
        </w:rPr>
        <w:t>los</w:t>
      </w:r>
      <w:r w:rsidRPr="004943B0">
        <w:rPr>
          <w:rFonts w:ascii="Abadi" w:hAnsi="Abadi"/>
          <w:spacing w:val="-13"/>
          <w:sz w:val="16"/>
          <w:szCs w:val="16"/>
        </w:rPr>
        <w:t xml:space="preserve"> </w:t>
      </w:r>
      <w:r w:rsidRPr="004943B0">
        <w:rPr>
          <w:rFonts w:ascii="Abadi" w:hAnsi="Abadi"/>
          <w:sz w:val="16"/>
          <w:szCs w:val="16"/>
        </w:rPr>
        <w:t>derechos</w:t>
      </w:r>
      <w:r w:rsidRPr="004943B0">
        <w:rPr>
          <w:rFonts w:ascii="Abadi" w:hAnsi="Abadi"/>
          <w:spacing w:val="-14"/>
          <w:sz w:val="16"/>
          <w:szCs w:val="16"/>
        </w:rPr>
        <w:t xml:space="preserve"> </w:t>
      </w:r>
      <w:r w:rsidRPr="004943B0">
        <w:rPr>
          <w:rFonts w:ascii="Abadi" w:hAnsi="Abadi"/>
          <w:sz w:val="16"/>
          <w:szCs w:val="16"/>
        </w:rPr>
        <w:t>sociales</w:t>
      </w:r>
      <w:r w:rsidRPr="004943B0">
        <w:rPr>
          <w:rFonts w:ascii="Abadi" w:hAnsi="Abadi"/>
          <w:spacing w:val="-14"/>
          <w:sz w:val="16"/>
          <w:szCs w:val="16"/>
        </w:rPr>
        <w:t xml:space="preserve"> </w:t>
      </w:r>
      <w:r w:rsidRPr="004943B0">
        <w:rPr>
          <w:rFonts w:ascii="Abadi" w:hAnsi="Abadi"/>
          <w:sz w:val="16"/>
          <w:szCs w:val="16"/>
        </w:rPr>
        <w:t>fundamentales.”</w:t>
      </w:r>
      <w:r w:rsidRPr="004943B0">
        <w:rPr>
          <w:rFonts w:ascii="Abadi" w:hAnsi="Abadi"/>
          <w:spacing w:val="-15"/>
          <w:sz w:val="16"/>
          <w:szCs w:val="16"/>
        </w:rPr>
        <w:t xml:space="preserve"> </w:t>
      </w:r>
      <w:r w:rsidRPr="004943B0">
        <w:rPr>
          <w:rFonts w:ascii="Abadi" w:hAnsi="Abadi"/>
          <w:i/>
          <w:sz w:val="16"/>
          <w:szCs w:val="16"/>
        </w:rPr>
        <w:t xml:space="preserve">Revista Derecho del Estado, </w:t>
      </w:r>
      <w:r w:rsidRPr="004943B0">
        <w:rPr>
          <w:rFonts w:ascii="Abadi" w:hAnsi="Abadi"/>
          <w:sz w:val="16"/>
          <w:szCs w:val="16"/>
        </w:rPr>
        <w:t xml:space="preserve">Universidad Externado de Colombia. N.º 41, julio-diciembre de 2018, pág. </w:t>
      </w:r>
      <w:r w:rsidRPr="004943B0">
        <w:rPr>
          <w:rFonts w:ascii="Abadi" w:hAnsi="Abadi"/>
          <w:spacing w:val="-4"/>
          <w:sz w:val="16"/>
          <w:szCs w:val="16"/>
        </w:rPr>
        <w:t>175.</w:t>
      </w:r>
    </w:p>
  </w:footnote>
  <w:footnote w:id="27">
    <w:p w14:paraId="097C53CB" w14:textId="69D81D05" w:rsidR="00EA3032" w:rsidRPr="00EA3032" w:rsidRDefault="00EA3032" w:rsidP="00EA3032">
      <w:pPr>
        <w:jc w:val="both"/>
      </w:pPr>
      <w:r w:rsidRPr="004943B0">
        <w:rPr>
          <w:rStyle w:val="Refdenotaalpie"/>
          <w:rFonts w:ascii="Abadi" w:hAnsi="Abadi"/>
          <w:sz w:val="16"/>
          <w:szCs w:val="16"/>
        </w:rPr>
        <w:footnoteRef/>
      </w:r>
      <w:r w:rsidRPr="004943B0">
        <w:rPr>
          <w:rFonts w:ascii="Abadi" w:hAnsi="Abadi"/>
          <w:sz w:val="16"/>
          <w:szCs w:val="16"/>
        </w:rPr>
        <w:t xml:space="preserve"> </w:t>
      </w:r>
      <w:proofErr w:type="spellStart"/>
      <w:r w:rsidRPr="004943B0">
        <w:rPr>
          <w:rFonts w:ascii="Abadi" w:hAnsi="Abadi"/>
          <w:sz w:val="16"/>
          <w:szCs w:val="16"/>
        </w:rPr>
        <w:t>Pisarello</w:t>
      </w:r>
      <w:proofErr w:type="spellEnd"/>
      <w:r w:rsidRPr="004943B0">
        <w:rPr>
          <w:rFonts w:ascii="Abadi" w:hAnsi="Abadi"/>
          <w:sz w:val="16"/>
          <w:szCs w:val="16"/>
        </w:rPr>
        <w:t>,</w:t>
      </w:r>
      <w:r w:rsidRPr="004943B0">
        <w:rPr>
          <w:rFonts w:ascii="Abadi" w:hAnsi="Abadi"/>
          <w:spacing w:val="9"/>
          <w:sz w:val="16"/>
          <w:szCs w:val="16"/>
        </w:rPr>
        <w:t xml:space="preserve"> </w:t>
      </w:r>
      <w:r w:rsidRPr="004943B0">
        <w:rPr>
          <w:rFonts w:ascii="Abadi" w:hAnsi="Abadi"/>
          <w:sz w:val="16"/>
          <w:szCs w:val="16"/>
        </w:rPr>
        <w:t>Gerardo.</w:t>
      </w:r>
      <w:r w:rsidRPr="004943B0">
        <w:rPr>
          <w:rFonts w:ascii="Abadi" w:hAnsi="Abadi"/>
          <w:spacing w:val="9"/>
          <w:sz w:val="16"/>
          <w:szCs w:val="16"/>
        </w:rPr>
        <w:t xml:space="preserve"> </w:t>
      </w:r>
      <w:r w:rsidRPr="004943B0">
        <w:rPr>
          <w:rFonts w:ascii="Abadi" w:hAnsi="Abadi"/>
          <w:i/>
          <w:sz w:val="16"/>
          <w:szCs w:val="16"/>
        </w:rPr>
        <w:t>Los</w:t>
      </w:r>
      <w:r w:rsidRPr="004943B0">
        <w:rPr>
          <w:rFonts w:ascii="Abadi" w:hAnsi="Abadi"/>
          <w:i/>
          <w:spacing w:val="11"/>
          <w:sz w:val="16"/>
          <w:szCs w:val="16"/>
        </w:rPr>
        <w:t xml:space="preserve"> </w:t>
      </w:r>
      <w:r w:rsidRPr="004943B0">
        <w:rPr>
          <w:rFonts w:ascii="Abadi" w:hAnsi="Abadi"/>
          <w:i/>
          <w:sz w:val="16"/>
          <w:szCs w:val="16"/>
        </w:rPr>
        <w:t>derechos</w:t>
      </w:r>
      <w:r w:rsidRPr="004943B0">
        <w:rPr>
          <w:rFonts w:ascii="Abadi" w:hAnsi="Abadi"/>
          <w:i/>
          <w:spacing w:val="9"/>
          <w:sz w:val="16"/>
          <w:szCs w:val="16"/>
        </w:rPr>
        <w:t xml:space="preserve"> </w:t>
      </w:r>
      <w:r w:rsidRPr="004943B0">
        <w:rPr>
          <w:rFonts w:ascii="Abadi" w:hAnsi="Abadi"/>
          <w:i/>
          <w:sz w:val="16"/>
          <w:szCs w:val="16"/>
        </w:rPr>
        <w:t>sociales</w:t>
      </w:r>
      <w:r w:rsidRPr="004943B0">
        <w:rPr>
          <w:rFonts w:ascii="Abadi" w:hAnsi="Abadi"/>
          <w:i/>
          <w:spacing w:val="10"/>
          <w:sz w:val="16"/>
          <w:szCs w:val="16"/>
        </w:rPr>
        <w:t xml:space="preserve"> </w:t>
      </w:r>
      <w:r w:rsidRPr="004943B0">
        <w:rPr>
          <w:rFonts w:ascii="Abadi" w:hAnsi="Abadi"/>
          <w:i/>
          <w:sz w:val="16"/>
          <w:szCs w:val="16"/>
        </w:rPr>
        <w:t>y</w:t>
      </w:r>
      <w:r w:rsidRPr="004943B0">
        <w:rPr>
          <w:rFonts w:ascii="Abadi" w:hAnsi="Abadi"/>
          <w:i/>
          <w:spacing w:val="7"/>
          <w:sz w:val="16"/>
          <w:szCs w:val="16"/>
        </w:rPr>
        <w:t xml:space="preserve"> </w:t>
      </w:r>
      <w:r w:rsidRPr="004943B0">
        <w:rPr>
          <w:rFonts w:ascii="Abadi" w:hAnsi="Abadi"/>
          <w:i/>
          <w:sz w:val="16"/>
          <w:szCs w:val="16"/>
        </w:rPr>
        <w:t>sus</w:t>
      </w:r>
      <w:r w:rsidRPr="004943B0">
        <w:rPr>
          <w:rFonts w:ascii="Abadi" w:hAnsi="Abadi"/>
          <w:i/>
          <w:spacing w:val="10"/>
          <w:sz w:val="16"/>
          <w:szCs w:val="16"/>
        </w:rPr>
        <w:t xml:space="preserve"> </w:t>
      </w:r>
      <w:r w:rsidRPr="004943B0">
        <w:rPr>
          <w:rFonts w:ascii="Abadi" w:hAnsi="Abadi"/>
          <w:i/>
          <w:sz w:val="16"/>
          <w:szCs w:val="16"/>
        </w:rPr>
        <w:t>garantías.</w:t>
      </w:r>
      <w:r w:rsidRPr="004943B0">
        <w:rPr>
          <w:rFonts w:ascii="Abadi" w:hAnsi="Abadi"/>
          <w:i/>
          <w:spacing w:val="10"/>
          <w:sz w:val="16"/>
          <w:szCs w:val="16"/>
        </w:rPr>
        <w:t xml:space="preserve"> </w:t>
      </w:r>
      <w:r w:rsidRPr="004943B0">
        <w:rPr>
          <w:rFonts w:ascii="Abadi" w:hAnsi="Abadi"/>
          <w:i/>
          <w:sz w:val="16"/>
          <w:szCs w:val="16"/>
        </w:rPr>
        <w:t>Elementos</w:t>
      </w:r>
      <w:r w:rsidRPr="004943B0">
        <w:rPr>
          <w:rFonts w:ascii="Abadi" w:hAnsi="Abadi"/>
          <w:i/>
          <w:spacing w:val="10"/>
          <w:sz w:val="16"/>
          <w:szCs w:val="16"/>
        </w:rPr>
        <w:t xml:space="preserve"> </w:t>
      </w:r>
      <w:r w:rsidRPr="004943B0">
        <w:rPr>
          <w:rFonts w:ascii="Abadi" w:hAnsi="Abadi"/>
          <w:i/>
          <w:sz w:val="16"/>
          <w:szCs w:val="16"/>
        </w:rPr>
        <w:t>para</w:t>
      </w:r>
      <w:r w:rsidRPr="004943B0">
        <w:rPr>
          <w:rFonts w:ascii="Abadi" w:hAnsi="Abadi"/>
          <w:i/>
          <w:spacing w:val="8"/>
          <w:sz w:val="16"/>
          <w:szCs w:val="16"/>
        </w:rPr>
        <w:t xml:space="preserve"> </w:t>
      </w:r>
      <w:r w:rsidRPr="004943B0">
        <w:rPr>
          <w:rFonts w:ascii="Abadi" w:hAnsi="Abadi"/>
          <w:i/>
          <w:sz w:val="16"/>
          <w:szCs w:val="16"/>
        </w:rPr>
        <w:t>una</w:t>
      </w:r>
      <w:r w:rsidRPr="004943B0">
        <w:rPr>
          <w:rFonts w:ascii="Abadi" w:hAnsi="Abadi"/>
          <w:i/>
          <w:spacing w:val="9"/>
          <w:sz w:val="16"/>
          <w:szCs w:val="16"/>
        </w:rPr>
        <w:t xml:space="preserve"> </w:t>
      </w:r>
      <w:r w:rsidRPr="004943B0">
        <w:rPr>
          <w:rFonts w:ascii="Abadi" w:hAnsi="Abadi"/>
          <w:i/>
          <w:spacing w:val="-2"/>
          <w:sz w:val="16"/>
          <w:szCs w:val="16"/>
        </w:rPr>
        <w:t xml:space="preserve">reconstrucción. </w:t>
      </w:r>
      <w:r w:rsidRPr="004943B0">
        <w:rPr>
          <w:rFonts w:ascii="Abadi" w:hAnsi="Abadi"/>
          <w:sz w:val="16"/>
          <w:szCs w:val="16"/>
        </w:rPr>
        <w:t>Madrid,</w:t>
      </w:r>
      <w:r w:rsidRPr="004943B0">
        <w:rPr>
          <w:rFonts w:ascii="Abadi" w:hAnsi="Abadi"/>
          <w:spacing w:val="-2"/>
          <w:sz w:val="16"/>
          <w:szCs w:val="16"/>
        </w:rPr>
        <w:t xml:space="preserve"> </w:t>
      </w:r>
      <w:r w:rsidRPr="004943B0">
        <w:rPr>
          <w:rFonts w:ascii="Abadi" w:hAnsi="Abadi"/>
          <w:sz w:val="16"/>
          <w:szCs w:val="16"/>
        </w:rPr>
        <w:t>2007,</w:t>
      </w:r>
      <w:r w:rsidRPr="004943B0">
        <w:rPr>
          <w:rFonts w:ascii="Abadi" w:hAnsi="Abadi"/>
          <w:spacing w:val="-1"/>
          <w:sz w:val="16"/>
          <w:szCs w:val="16"/>
        </w:rPr>
        <w:t xml:space="preserve"> </w:t>
      </w:r>
      <w:r w:rsidRPr="004943B0">
        <w:rPr>
          <w:rFonts w:ascii="Abadi" w:hAnsi="Abadi"/>
          <w:sz w:val="16"/>
          <w:szCs w:val="16"/>
        </w:rPr>
        <w:t xml:space="preserve">pág. </w:t>
      </w:r>
      <w:r w:rsidRPr="004943B0">
        <w:rPr>
          <w:rFonts w:ascii="Abadi" w:hAnsi="Abadi"/>
          <w:spacing w:val="-5"/>
          <w:sz w:val="16"/>
          <w:szCs w:val="16"/>
        </w:rPr>
        <w:t>37</w:t>
      </w:r>
    </w:p>
  </w:footnote>
  <w:footnote w:id="28">
    <w:p w14:paraId="01A73EF5" w14:textId="77777777" w:rsidR="00EA3032" w:rsidRPr="00CE79A6" w:rsidRDefault="00EA3032" w:rsidP="00EA3032">
      <w:pPr>
        <w:jc w:val="both"/>
      </w:pPr>
      <w:r w:rsidRPr="000244F5">
        <w:rPr>
          <w:rStyle w:val="Refdenotaalpie"/>
          <w:rFonts w:ascii="Abadi" w:hAnsi="Abadi"/>
          <w:sz w:val="16"/>
          <w:szCs w:val="16"/>
        </w:rPr>
        <w:footnoteRef/>
      </w:r>
      <w:r w:rsidRPr="000244F5">
        <w:rPr>
          <w:rFonts w:ascii="Abadi" w:hAnsi="Abadi"/>
          <w:sz w:val="16"/>
          <w:szCs w:val="16"/>
        </w:rPr>
        <w:t xml:space="preserve"> </w:t>
      </w:r>
      <w:proofErr w:type="spellStart"/>
      <w:r w:rsidRPr="000244F5">
        <w:rPr>
          <w:rFonts w:ascii="Abadi" w:hAnsi="Abadi"/>
          <w:sz w:val="16"/>
          <w:szCs w:val="16"/>
        </w:rPr>
        <w:t>Pisarello</w:t>
      </w:r>
      <w:proofErr w:type="spellEnd"/>
      <w:r w:rsidRPr="000244F5">
        <w:rPr>
          <w:rFonts w:ascii="Abadi" w:hAnsi="Abadi"/>
          <w:sz w:val="16"/>
          <w:szCs w:val="16"/>
        </w:rPr>
        <w:t>,</w:t>
      </w:r>
      <w:r w:rsidRPr="000244F5">
        <w:rPr>
          <w:rFonts w:ascii="Abadi" w:hAnsi="Abadi"/>
          <w:spacing w:val="9"/>
          <w:sz w:val="16"/>
          <w:szCs w:val="16"/>
        </w:rPr>
        <w:t xml:space="preserve"> </w:t>
      </w:r>
      <w:r w:rsidRPr="000244F5">
        <w:rPr>
          <w:rFonts w:ascii="Abadi" w:hAnsi="Abadi"/>
          <w:sz w:val="16"/>
          <w:szCs w:val="16"/>
        </w:rPr>
        <w:t>Gerardo.</w:t>
      </w:r>
      <w:r w:rsidRPr="000244F5">
        <w:rPr>
          <w:rFonts w:ascii="Abadi" w:hAnsi="Abadi"/>
          <w:spacing w:val="9"/>
          <w:sz w:val="16"/>
          <w:szCs w:val="16"/>
        </w:rPr>
        <w:t xml:space="preserve"> </w:t>
      </w:r>
      <w:r w:rsidRPr="000244F5">
        <w:rPr>
          <w:rFonts w:ascii="Abadi" w:hAnsi="Abadi"/>
          <w:i/>
          <w:sz w:val="16"/>
          <w:szCs w:val="16"/>
        </w:rPr>
        <w:t>Los</w:t>
      </w:r>
      <w:r w:rsidRPr="000244F5">
        <w:rPr>
          <w:rFonts w:ascii="Abadi" w:hAnsi="Abadi"/>
          <w:i/>
          <w:spacing w:val="11"/>
          <w:sz w:val="16"/>
          <w:szCs w:val="16"/>
        </w:rPr>
        <w:t xml:space="preserve"> </w:t>
      </w:r>
      <w:r w:rsidRPr="000244F5">
        <w:rPr>
          <w:rFonts w:ascii="Abadi" w:hAnsi="Abadi"/>
          <w:i/>
          <w:sz w:val="16"/>
          <w:szCs w:val="16"/>
        </w:rPr>
        <w:t>derechos</w:t>
      </w:r>
      <w:r w:rsidRPr="000244F5">
        <w:rPr>
          <w:rFonts w:ascii="Abadi" w:hAnsi="Abadi"/>
          <w:i/>
          <w:spacing w:val="9"/>
          <w:sz w:val="16"/>
          <w:szCs w:val="16"/>
        </w:rPr>
        <w:t xml:space="preserve"> </w:t>
      </w:r>
      <w:r w:rsidRPr="000244F5">
        <w:rPr>
          <w:rFonts w:ascii="Abadi" w:hAnsi="Abadi"/>
          <w:i/>
          <w:sz w:val="16"/>
          <w:szCs w:val="16"/>
        </w:rPr>
        <w:t>sociales</w:t>
      </w:r>
      <w:r w:rsidRPr="000244F5">
        <w:rPr>
          <w:rFonts w:ascii="Abadi" w:hAnsi="Abadi"/>
          <w:i/>
          <w:spacing w:val="10"/>
          <w:sz w:val="16"/>
          <w:szCs w:val="16"/>
        </w:rPr>
        <w:t xml:space="preserve"> </w:t>
      </w:r>
      <w:r w:rsidRPr="000244F5">
        <w:rPr>
          <w:rFonts w:ascii="Abadi" w:hAnsi="Abadi"/>
          <w:i/>
          <w:sz w:val="16"/>
          <w:szCs w:val="16"/>
        </w:rPr>
        <w:t>y</w:t>
      </w:r>
      <w:r w:rsidRPr="000244F5">
        <w:rPr>
          <w:rFonts w:ascii="Abadi" w:hAnsi="Abadi"/>
          <w:i/>
          <w:spacing w:val="7"/>
          <w:sz w:val="16"/>
          <w:szCs w:val="16"/>
        </w:rPr>
        <w:t xml:space="preserve"> </w:t>
      </w:r>
      <w:r w:rsidRPr="000244F5">
        <w:rPr>
          <w:rFonts w:ascii="Abadi" w:hAnsi="Abadi"/>
          <w:i/>
          <w:sz w:val="16"/>
          <w:szCs w:val="16"/>
        </w:rPr>
        <w:t>sus</w:t>
      </w:r>
      <w:r w:rsidRPr="000244F5">
        <w:rPr>
          <w:rFonts w:ascii="Abadi" w:hAnsi="Abadi"/>
          <w:i/>
          <w:spacing w:val="10"/>
          <w:sz w:val="16"/>
          <w:szCs w:val="16"/>
        </w:rPr>
        <w:t xml:space="preserve"> </w:t>
      </w:r>
      <w:r w:rsidRPr="000244F5">
        <w:rPr>
          <w:rFonts w:ascii="Abadi" w:hAnsi="Abadi"/>
          <w:i/>
          <w:sz w:val="16"/>
          <w:szCs w:val="16"/>
        </w:rPr>
        <w:t>garantías.</w:t>
      </w:r>
      <w:r w:rsidRPr="000244F5">
        <w:rPr>
          <w:rFonts w:ascii="Abadi" w:hAnsi="Abadi"/>
          <w:i/>
          <w:spacing w:val="10"/>
          <w:sz w:val="16"/>
          <w:szCs w:val="16"/>
        </w:rPr>
        <w:t xml:space="preserve"> </w:t>
      </w:r>
      <w:r w:rsidRPr="000244F5">
        <w:rPr>
          <w:rFonts w:ascii="Abadi" w:hAnsi="Abadi"/>
          <w:i/>
          <w:sz w:val="16"/>
          <w:szCs w:val="16"/>
        </w:rPr>
        <w:t>Elementos</w:t>
      </w:r>
      <w:r w:rsidRPr="000244F5">
        <w:rPr>
          <w:rFonts w:ascii="Abadi" w:hAnsi="Abadi"/>
          <w:i/>
          <w:spacing w:val="10"/>
          <w:sz w:val="16"/>
          <w:szCs w:val="16"/>
        </w:rPr>
        <w:t xml:space="preserve"> </w:t>
      </w:r>
      <w:r w:rsidRPr="000244F5">
        <w:rPr>
          <w:rFonts w:ascii="Abadi" w:hAnsi="Abadi"/>
          <w:i/>
          <w:sz w:val="16"/>
          <w:szCs w:val="16"/>
        </w:rPr>
        <w:t>para</w:t>
      </w:r>
      <w:r w:rsidRPr="000244F5">
        <w:rPr>
          <w:rFonts w:ascii="Abadi" w:hAnsi="Abadi"/>
          <w:i/>
          <w:spacing w:val="8"/>
          <w:sz w:val="16"/>
          <w:szCs w:val="16"/>
        </w:rPr>
        <w:t xml:space="preserve"> </w:t>
      </w:r>
      <w:r w:rsidRPr="000244F5">
        <w:rPr>
          <w:rFonts w:ascii="Abadi" w:hAnsi="Abadi"/>
          <w:i/>
          <w:sz w:val="16"/>
          <w:szCs w:val="16"/>
        </w:rPr>
        <w:t>una</w:t>
      </w:r>
      <w:r w:rsidRPr="000244F5">
        <w:rPr>
          <w:rFonts w:ascii="Abadi" w:hAnsi="Abadi"/>
          <w:i/>
          <w:spacing w:val="9"/>
          <w:sz w:val="16"/>
          <w:szCs w:val="16"/>
        </w:rPr>
        <w:t xml:space="preserve"> </w:t>
      </w:r>
      <w:r w:rsidRPr="000244F5">
        <w:rPr>
          <w:rFonts w:ascii="Abadi" w:hAnsi="Abadi"/>
          <w:i/>
          <w:spacing w:val="-2"/>
          <w:sz w:val="16"/>
          <w:szCs w:val="16"/>
        </w:rPr>
        <w:t>reconstrucción.</w:t>
      </w:r>
      <w:r>
        <w:rPr>
          <w:rFonts w:ascii="Abadi" w:hAnsi="Abadi"/>
          <w:i/>
          <w:spacing w:val="-2"/>
          <w:sz w:val="16"/>
          <w:szCs w:val="16"/>
        </w:rPr>
        <w:t xml:space="preserve"> </w:t>
      </w:r>
      <w:r w:rsidRPr="000244F5">
        <w:rPr>
          <w:rFonts w:ascii="Abadi" w:hAnsi="Abadi"/>
          <w:sz w:val="16"/>
          <w:szCs w:val="16"/>
        </w:rPr>
        <w:t>Madrid,</w:t>
      </w:r>
      <w:r w:rsidRPr="000244F5">
        <w:rPr>
          <w:rFonts w:ascii="Abadi" w:hAnsi="Abadi"/>
          <w:spacing w:val="-2"/>
          <w:sz w:val="16"/>
          <w:szCs w:val="16"/>
        </w:rPr>
        <w:t xml:space="preserve"> </w:t>
      </w:r>
      <w:r w:rsidRPr="000244F5">
        <w:rPr>
          <w:rFonts w:ascii="Abadi" w:hAnsi="Abadi"/>
          <w:sz w:val="16"/>
          <w:szCs w:val="16"/>
        </w:rPr>
        <w:t>2007,</w:t>
      </w:r>
      <w:r w:rsidRPr="000244F5">
        <w:rPr>
          <w:rFonts w:ascii="Abadi" w:hAnsi="Abadi"/>
          <w:spacing w:val="-1"/>
          <w:sz w:val="16"/>
          <w:szCs w:val="16"/>
        </w:rPr>
        <w:t xml:space="preserve"> </w:t>
      </w:r>
      <w:r w:rsidRPr="000244F5">
        <w:rPr>
          <w:rFonts w:ascii="Abadi" w:hAnsi="Abadi"/>
          <w:sz w:val="16"/>
          <w:szCs w:val="16"/>
        </w:rPr>
        <w:t xml:space="preserve">pág. </w:t>
      </w:r>
      <w:r w:rsidRPr="000244F5">
        <w:rPr>
          <w:rFonts w:ascii="Abadi" w:hAnsi="Abadi"/>
          <w:spacing w:val="-5"/>
          <w:sz w:val="16"/>
          <w:szCs w:val="16"/>
        </w:rPr>
        <w:t>59.</w:t>
      </w:r>
    </w:p>
  </w:footnote>
  <w:footnote w:id="29">
    <w:p w14:paraId="384C8109" w14:textId="77777777" w:rsidR="00EA3032" w:rsidRPr="000244F5" w:rsidRDefault="00EA3032" w:rsidP="008D3CA3">
      <w:pPr>
        <w:pStyle w:val="Textonotapie"/>
        <w:jc w:val="both"/>
        <w:rPr>
          <w:rFonts w:ascii="Abadi" w:hAnsi="Abadi"/>
          <w:sz w:val="16"/>
          <w:szCs w:val="16"/>
        </w:rPr>
      </w:pPr>
      <w:r w:rsidRPr="000244F5">
        <w:rPr>
          <w:rStyle w:val="Refdenotaalpie"/>
          <w:rFonts w:ascii="Abadi" w:hAnsi="Abadi"/>
          <w:sz w:val="16"/>
          <w:szCs w:val="16"/>
        </w:rPr>
        <w:footnoteRef/>
      </w:r>
      <w:r w:rsidRPr="000244F5">
        <w:rPr>
          <w:rFonts w:ascii="Abadi" w:hAnsi="Abadi"/>
          <w:sz w:val="16"/>
          <w:szCs w:val="16"/>
        </w:rPr>
        <w:t xml:space="preserve"> En el Congreso Constituyente de Querétaro, la Comisión encargada de redactar los artículos </w:t>
      </w:r>
      <w:r w:rsidRPr="000244F5">
        <w:rPr>
          <w:rFonts w:ascii="Abadi" w:hAnsi="Abadi"/>
          <w:spacing w:val="-2"/>
          <w:sz w:val="16"/>
          <w:szCs w:val="16"/>
        </w:rPr>
        <w:t>referidos</w:t>
      </w:r>
      <w:r w:rsidRPr="000244F5">
        <w:rPr>
          <w:rFonts w:ascii="Abadi" w:hAnsi="Abadi"/>
          <w:spacing w:val="-5"/>
          <w:sz w:val="16"/>
          <w:szCs w:val="16"/>
        </w:rPr>
        <w:t xml:space="preserve"> </w:t>
      </w:r>
      <w:r w:rsidRPr="000244F5">
        <w:rPr>
          <w:rFonts w:ascii="Abadi" w:hAnsi="Abadi"/>
          <w:spacing w:val="-2"/>
          <w:sz w:val="16"/>
          <w:szCs w:val="16"/>
        </w:rPr>
        <w:t>a</w:t>
      </w:r>
      <w:r w:rsidRPr="000244F5">
        <w:rPr>
          <w:rFonts w:ascii="Abadi" w:hAnsi="Abadi"/>
          <w:spacing w:val="-6"/>
          <w:sz w:val="16"/>
          <w:szCs w:val="16"/>
        </w:rPr>
        <w:t xml:space="preserve"> </w:t>
      </w:r>
      <w:r w:rsidRPr="000244F5">
        <w:rPr>
          <w:rFonts w:ascii="Abadi" w:hAnsi="Abadi"/>
          <w:spacing w:val="-2"/>
          <w:sz w:val="16"/>
          <w:szCs w:val="16"/>
        </w:rPr>
        <w:t>la</w:t>
      </w:r>
      <w:r w:rsidRPr="000244F5">
        <w:rPr>
          <w:rFonts w:ascii="Abadi" w:hAnsi="Abadi"/>
          <w:spacing w:val="-6"/>
          <w:sz w:val="16"/>
          <w:szCs w:val="16"/>
        </w:rPr>
        <w:t xml:space="preserve"> </w:t>
      </w:r>
      <w:r w:rsidRPr="000244F5">
        <w:rPr>
          <w:rFonts w:ascii="Abadi" w:hAnsi="Abadi"/>
          <w:spacing w:val="-2"/>
          <w:sz w:val="16"/>
          <w:szCs w:val="16"/>
        </w:rPr>
        <w:t>reforma</w:t>
      </w:r>
      <w:r w:rsidRPr="000244F5">
        <w:rPr>
          <w:rFonts w:ascii="Abadi" w:hAnsi="Abadi"/>
          <w:spacing w:val="-6"/>
          <w:sz w:val="16"/>
          <w:szCs w:val="16"/>
        </w:rPr>
        <w:t xml:space="preserve"> </w:t>
      </w:r>
      <w:r w:rsidRPr="000244F5">
        <w:rPr>
          <w:rFonts w:ascii="Abadi" w:hAnsi="Abadi"/>
          <w:spacing w:val="-2"/>
          <w:sz w:val="16"/>
          <w:szCs w:val="16"/>
        </w:rPr>
        <w:t>agraria</w:t>
      </w:r>
      <w:r w:rsidRPr="000244F5">
        <w:rPr>
          <w:rFonts w:ascii="Abadi" w:hAnsi="Abadi"/>
          <w:spacing w:val="-5"/>
          <w:sz w:val="16"/>
          <w:szCs w:val="16"/>
        </w:rPr>
        <w:t xml:space="preserve"> </w:t>
      </w:r>
      <w:r w:rsidRPr="000244F5">
        <w:rPr>
          <w:rFonts w:ascii="Abadi" w:hAnsi="Abadi"/>
          <w:spacing w:val="-2"/>
          <w:sz w:val="16"/>
          <w:szCs w:val="16"/>
        </w:rPr>
        <w:t>sostenía:</w:t>
      </w:r>
      <w:r w:rsidRPr="000244F5">
        <w:rPr>
          <w:rFonts w:ascii="Abadi" w:hAnsi="Abadi"/>
          <w:spacing w:val="-5"/>
          <w:sz w:val="16"/>
          <w:szCs w:val="16"/>
        </w:rPr>
        <w:t xml:space="preserve"> </w:t>
      </w:r>
      <w:r w:rsidRPr="000244F5">
        <w:rPr>
          <w:rFonts w:ascii="Abadi" w:hAnsi="Abadi"/>
          <w:spacing w:val="-2"/>
          <w:sz w:val="16"/>
          <w:szCs w:val="16"/>
        </w:rPr>
        <w:t>&lt;&lt;Tenemos que</w:t>
      </w:r>
      <w:r w:rsidRPr="000244F5">
        <w:rPr>
          <w:rFonts w:ascii="Abadi" w:hAnsi="Abadi"/>
          <w:spacing w:val="-5"/>
          <w:sz w:val="16"/>
          <w:szCs w:val="16"/>
        </w:rPr>
        <w:t xml:space="preserve"> </w:t>
      </w:r>
      <w:r w:rsidRPr="000244F5">
        <w:rPr>
          <w:rFonts w:ascii="Abadi" w:hAnsi="Abadi"/>
          <w:spacing w:val="-2"/>
          <w:sz w:val="16"/>
          <w:szCs w:val="16"/>
        </w:rPr>
        <w:t>estudiar,</w:t>
      </w:r>
      <w:r w:rsidRPr="000244F5">
        <w:rPr>
          <w:rFonts w:ascii="Abadi" w:hAnsi="Abadi"/>
          <w:spacing w:val="-5"/>
          <w:sz w:val="16"/>
          <w:szCs w:val="16"/>
        </w:rPr>
        <w:t xml:space="preserve"> </w:t>
      </w:r>
      <w:r w:rsidRPr="000244F5">
        <w:rPr>
          <w:rFonts w:ascii="Abadi" w:hAnsi="Abadi"/>
          <w:spacing w:val="-2"/>
          <w:sz w:val="16"/>
          <w:szCs w:val="16"/>
        </w:rPr>
        <w:t>durante</w:t>
      </w:r>
      <w:r w:rsidRPr="000244F5">
        <w:rPr>
          <w:rFonts w:ascii="Abadi" w:hAnsi="Abadi"/>
          <w:spacing w:val="-5"/>
          <w:sz w:val="16"/>
          <w:szCs w:val="16"/>
        </w:rPr>
        <w:t xml:space="preserve"> </w:t>
      </w:r>
      <w:r w:rsidRPr="000244F5">
        <w:rPr>
          <w:rFonts w:ascii="Abadi" w:hAnsi="Abadi"/>
          <w:spacing w:val="-2"/>
          <w:sz w:val="16"/>
          <w:szCs w:val="16"/>
        </w:rPr>
        <w:t>estos</w:t>
      </w:r>
      <w:r w:rsidRPr="000244F5">
        <w:rPr>
          <w:rFonts w:ascii="Abadi" w:hAnsi="Abadi"/>
          <w:spacing w:val="-4"/>
          <w:sz w:val="16"/>
          <w:szCs w:val="16"/>
        </w:rPr>
        <w:t xml:space="preserve"> </w:t>
      </w:r>
      <w:r w:rsidRPr="000244F5">
        <w:rPr>
          <w:rFonts w:ascii="Abadi" w:hAnsi="Abadi"/>
          <w:spacing w:val="-2"/>
          <w:sz w:val="16"/>
          <w:szCs w:val="16"/>
        </w:rPr>
        <w:t>debates,</w:t>
      </w:r>
      <w:r w:rsidRPr="000244F5">
        <w:rPr>
          <w:rFonts w:ascii="Abadi" w:hAnsi="Abadi"/>
          <w:spacing w:val="-4"/>
          <w:sz w:val="16"/>
          <w:szCs w:val="16"/>
        </w:rPr>
        <w:t xml:space="preserve"> </w:t>
      </w:r>
      <w:r w:rsidRPr="000244F5">
        <w:rPr>
          <w:rFonts w:ascii="Abadi" w:hAnsi="Abadi"/>
          <w:spacing w:val="-2"/>
          <w:sz w:val="16"/>
          <w:szCs w:val="16"/>
        </w:rPr>
        <w:t>el</w:t>
      </w:r>
      <w:r w:rsidRPr="000244F5">
        <w:rPr>
          <w:rFonts w:ascii="Abadi" w:hAnsi="Abadi"/>
          <w:spacing w:val="-4"/>
          <w:sz w:val="16"/>
          <w:szCs w:val="16"/>
        </w:rPr>
        <w:t xml:space="preserve"> </w:t>
      </w:r>
      <w:r w:rsidRPr="000244F5">
        <w:rPr>
          <w:rFonts w:ascii="Abadi" w:hAnsi="Abadi"/>
          <w:spacing w:val="-2"/>
          <w:sz w:val="16"/>
          <w:szCs w:val="16"/>
        </w:rPr>
        <w:t xml:space="preserve">problema </w:t>
      </w:r>
      <w:r w:rsidRPr="000244F5">
        <w:rPr>
          <w:rFonts w:ascii="Abadi" w:hAnsi="Abadi"/>
          <w:sz w:val="16"/>
          <w:szCs w:val="16"/>
        </w:rPr>
        <w:t>capital</w:t>
      </w:r>
      <w:r w:rsidRPr="000244F5">
        <w:rPr>
          <w:rFonts w:ascii="Abadi" w:hAnsi="Abadi"/>
          <w:spacing w:val="-6"/>
          <w:sz w:val="16"/>
          <w:szCs w:val="16"/>
        </w:rPr>
        <w:t xml:space="preserve"> </w:t>
      </w:r>
      <w:r w:rsidRPr="000244F5">
        <w:rPr>
          <w:rFonts w:ascii="Abadi" w:hAnsi="Abadi"/>
          <w:sz w:val="16"/>
          <w:szCs w:val="16"/>
        </w:rPr>
        <w:t>de</w:t>
      </w:r>
      <w:r w:rsidRPr="000244F5">
        <w:rPr>
          <w:rFonts w:ascii="Abadi" w:hAnsi="Abadi"/>
          <w:spacing w:val="-8"/>
          <w:sz w:val="16"/>
          <w:szCs w:val="16"/>
        </w:rPr>
        <w:t xml:space="preserve"> </w:t>
      </w:r>
      <w:r w:rsidRPr="000244F5">
        <w:rPr>
          <w:rFonts w:ascii="Abadi" w:hAnsi="Abadi"/>
          <w:sz w:val="16"/>
          <w:szCs w:val="16"/>
        </w:rPr>
        <w:t>la</w:t>
      </w:r>
      <w:r w:rsidRPr="000244F5">
        <w:rPr>
          <w:rFonts w:ascii="Abadi" w:hAnsi="Abadi"/>
          <w:spacing w:val="-6"/>
          <w:sz w:val="16"/>
          <w:szCs w:val="16"/>
        </w:rPr>
        <w:t xml:space="preserve"> </w:t>
      </w:r>
      <w:r w:rsidRPr="000244F5">
        <w:rPr>
          <w:rFonts w:ascii="Abadi" w:hAnsi="Abadi"/>
          <w:sz w:val="16"/>
          <w:szCs w:val="16"/>
        </w:rPr>
        <w:t>revolución,</w:t>
      </w:r>
      <w:r w:rsidRPr="000244F5">
        <w:rPr>
          <w:rFonts w:ascii="Abadi" w:hAnsi="Abadi"/>
          <w:spacing w:val="-5"/>
          <w:sz w:val="16"/>
          <w:szCs w:val="16"/>
        </w:rPr>
        <w:t xml:space="preserve"> </w:t>
      </w:r>
      <w:r w:rsidRPr="000244F5">
        <w:rPr>
          <w:rFonts w:ascii="Abadi" w:hAnsi="Abadi"/>
          <w:sz w:val="16"/>
          <w:szCs w:val="16"/>
        </w:rPr>
        <w:t>que</w:t>
      </w:r>
      <w:r w:rsidRPr="000244F5">
        <w:rPr>
          <w:rFonts w:ascii="Abadi" w:hAnsi="Abadi"/>
          <w:spacing w:val="-8"/>
          <w:sz w:val="16"/>
          <w:szCs w:val="16"/>
        </w:rPr>
        <w:t xml:space="preserve"> </w:t>
      </w:r>
      <w:r w:rsidRPr="000244F5">
        <w:rPr>
          <w:rFonts w:ascii="Abadi" w:hAnsi="Abadi"/>
          <w:sz w:val="16"/>
          <w:szCs w:val="16"/>
        </w:rPr>
        <w:t>es</w:t>
      </w:r>
      <w:r w:rsidRPr="000244F5">
        <w:rPr>
          <w:rFonts w:ascii="Abadi" w:hAnsi="Abadi"/>
          <w:spacing w:val="-7"/>
          <w:sz w:val="16"/>
          <w:szCs w:val="16"/>
        </w:rPr>
        <w:t xml:space="preserve"> </w:t>
      </w:r>
      <w:r w:rsidRPr="000244F5">
        <w:rPr>
          <w:rFonts w:ascii="Abadi" w:hAnsi="Abadi"/>
          <w:sz w:val="16"/>
          <w:szCs w:val="16"/>
        </w:rPr>
        <w:t>la</w:t>
      </w:r>
      <w:r w:rsidRPr="000244F5">
        <w:rPr>
          <w:rFonts w:ascii="Abadi" w:hAnsi="Abadi"/>
          <w:spacing w:val="-6"/>
          <w:sz w:val="16"/>
          <w:szCs w:val="16"/>
        </w:rPr>
        <w:t xml:space="preserve"> </w:t>
      </w:r>
      <w:r w:rsidRPr="000244F5">
        <w:rPr>
          <w:rFonts w:ascii="Abadi" w:hAnsi="Abadi"/>
          <w:sz w:val="16"/>
          <w:szCs w:val="16"/>
        </w:rPr>
        <w:t>cuestión</w:t>
      </w:r>
      <w:r w:rsidRPr="000244F5">
        <w:rPr>
          <w:rFonts w:ascii="Abadi" w:hAnsi="Abadi"/>
          <w:spacing w:val="-7"/>
          <w:sz w:val="16"/>
          <w:szCs w:val="16"/>
        </w:rPr>
        <w:t xml:space="preserve"> </w:t>
      </w:r>
      <w:r w:rsidRPr="000244F5">
        <w:rPr>
          <w:rFonts w:ascii="Abadi" w:hAnsi="Abadi"/>
          <w:sz w:val="16"/>
          <w:szCs w:val="16"/>
        </w:rPr>
        <w:t>agraria</w:t>
      </w:r>
      <w:r w:rsidRPr="000244F5">
        <w:rPr>
          <w:rFonts w:ascii="Abadi" w:hAnsi="Abadi"/>
          <w:spacing w:val="-6"/>
          <w:sz w:val="16"/>
          <w:szCs w:val="16"/>
        </w:rPr>
        <w:t xml:space="preserve"> </w:t>
      </w:r>
      <w:r w:rsidRPr="000244F5">
        <w:rPr>
          <w:rFonts w:ascii="Abadi" w:hAnsi="Abadi"/>
          <w:sz w:val="16"/>
          <w:szCs w:val="16"/>
        </w:rPr>
        <w:t>(…)</w:t>
      </w:r>
      <w:r w:rsidRPr="000244F5">
        <w:rPr>
          <w:rFonts w:ascii="Abadi" w:hAnsi="Abadi"/>
          <w:spacing w:val="-8"/>
          <w:sz w:val="16"/>
          <w:szCs w:val="16"/>
        </w:rPr>
        <w:t xml:space="preserve"> </w:t>
      </w:r>
      <w:r w:rsidRPr="000244F5">
        <w:rPr>
          <w:rFonts w:ascii="Abadi" w:hAnsi="Abadi"/>
          <w:sz w:val="16"/>
          <w:szCs w:val="16"/>
        </w:rPr>
        <w:t>y</w:t>
      </w:r>
      <w:r w:rsidRPr="000244F5">
        <w:rPr>
          <w:rFonts w:ascii="Abadi" w:hAnsi="Abadi"/>
          <w:spacing w:val="-7"/>
          <w:sz w:val="16"/>
          <w:szCs w:val="16"/>
        </w:rPr>
        <w:t xml:space="preserve"> </w:t>
      </w:r>
      <w:r w:rsidRPr="000244F5">
        <w:rPr>
          <w:rFonts w:ascii="Abadi" w:hAnsi="Abadi"/>
          <w:sz w:val="16"/>
          <w:szCs w:val="16"/>
        </w:rPr>
        <w:t>el</w:t>
      </w:r>
      <w:r w:rsidRPr="000244F5">
        <w:rPr>
          <w:rFonts w:ascii="Abadi" w:hAnsi="Abadi"/>
          <w:spacing w:val="-7"/>
          <w:sz w:val="16"/>
          <w:szCs w:val="16"/>
        </w:rPr>
        <w:t xml:space="preserve"> </w:t>
      </w:r>
      <w:r w:rsidRPr="000244F5">
        <w:rPr>
          <w:rFonts w:ascii="Abadi" w:hAnsi="Abadi"/>
          <w:sz w:val="16"/>
          <w:szCs w:val="16"/>
        </w:rPr>
        <w:t>que</w:t>
      </w:r>
      <w:r w:rsidRPr="000244F5">
        <w:rPr>
          <w:rFonts w:ascii="Abadi" w:hAnsi="Abadi"/>
          <w:spacing w:val="-8"/>
          <w:sz w:val="16"/>
          <w:szCs w:val="16"/>
        </w:rPr>
        <w:t xml:space="preserve"> </w:t>
      </w:r>
      <w:r w:rsidRPr="000244F5">
        <w:rPr>
          <w:rFonts w:ascii="Abadi" w:hAnsi="Abadi"/>
          <w:sz w:val="16"/>
          <w:szCs w:val="16"/>
        </w:rPr>
        <w:t>más</w:t>
      </w:r>
      <w:r w:rsidRPr="000244F5">
        <w:rPr>
          <w:rFonts w:ascii="Abadi" w:hAnsi="Abadi"/>
          <w:spacing w:val="-7"/>
          <w:sz w:val="16"/>
          <w:szCs w:val="16"/>
        </w:rPr>
        <w:t xml:space="preserve"> </w:t>
      </w:r>
      <w:r w:rsidRPr="000244F5">
        <w:rPr>
          <w:rFonts w:ascii="Abadi" w:hAnsi="Abadi"/>
          <w:sz w:val="16"/>
          <w:szCs w:val="16"/>
        </w:rPr>
        <w:t>debe</w:t>
      </w:r>
      <w:r w:rsidRPr="000244F5">
        <w:rPr>
          <w:rFonts w:ascii="Abadi" w:hAnsi="Abadi"/>
          <w:spacing w:val="-8"/>
          <w:sz w:val="16"/>
          <w:szCs w:val="16"/>
        </w:rPr>
        <w:t xml:space="preserve"> </w:t>
      </w:r>
      <w:r w:rsidRPr="000244F5">
        <w:rPr>
          <w:rFonts w:ascii="Abadi" w:hAnsi="Abadi"/>
          <w:sz w:val="16"/>
          <w:szCs w:val="16"/>
        </w:rPr>
        <w:t>interesarnos</w:t>
      </w:r>
      <w:r w:rsidRPr="000244F5">
        <w:rPr>
          <w:rFonts w:ascii="Abadi" w:hAnsi="Abadi"/>
          <w:spacing w:val="-4"/>
          <w:sz w:val="16"/>
          <w:szCs w:val="16"/>
        </w:rPr>
        <w:t xml:space="preserve"> </w:t>
      </w:r>
      <w:r w:rsidRPr="000244F5">
        <w:rPr>
          <w:rFonts w:ascii="Abadi" w:hAnsi="Abadi"/>
          <w:sz w:val="16"/>
          <w:szCs w:val="16"/>
        </w:rPr>
        <w:t>(…)</w:t>
      </w:r>
      <w:r w:rsidRPr="000244F5">
        <w:rPr>
          <w:rFonts w:ascii="Abadi" w:hAnsi="Abadi"/>
          <w:spacing w:val="-9"/>
          <w:sz w:val="16"/>
          <w:szCs w:val="16"/>
        </w:rPr>
        <w:t xml:space="preserve"> </w:t>
      </w:r>
      <w:r w:rsidRPr="000244F5">
        <w:rPr>
          <w:rFonts w:ascii="Abadi" w:hAnsi="Abadi"/>
          <w:sz w:val="16"/>
          <w:szCs w:val="16"/>
        </w:rPr>
        <w:t xml:space="preserve">porque </w:t>
      </w:r>
      <w:r w:rsidRPr="000244F5">
        <w:rPr>
          <w:rFonts w:ascii="Abadi" w:hAnsi="Abadi"/>
          <w:spacing w:val="-2"/>
          <w:sz w:val="16"/>
          <w:szCs w:val="16"/>
        </w:rPr>
        <w:t>ya</w:t>
      </w:r>
      <w:r w:rsidRPr="000244F5">
        <w:rPr>
          <w:rFonts w:ascii="Abadi" w:hAnsi="Abadi"/>
          <w:spacing w:val="-8"/>
          <w:sz w:val="16"/>
          <w:szCs w:val="16"/>
        </w:rPr>
        <w:t xml:space="preserve"> </w:t>
      </w:r>
      <w:r w:rsidRPr="000244F5">
        <w:rPr>
          <w:rFonts w:ascii="Abadi" w:hAnsi="Abadi"/>
          <w:spacing w:val="-2"/>
          <w:sz w:val="16"/>
          <w:szCs w:val="16"/>
        </w:rPr>
        <w:t>en</w:t>
      </w:r>
      <w:r w:rsidRPr="000244F5">
        <w:rPr>
          <w:rFonts w:ascii="Abadi" w:hAnsi="Abadi"/>
          <w:spacing w:val="-7"/>
          <w:sz w:val="16"/>
          <w:szCs w:val="16"/>
        </w:rPr>
        <w:t xml:space="preserve"> </w:t>
      </w:r>
      <w:r w:rsidRPr="000244F5">
        <w:rPr>
          <w:rFonts w:ascii="Abadi" w:hAnsi="Abadi"/>
          <w:spacing w:val="-2"/>
          <w:sz w:val="16"/>
          <w:szCs w:val="16"/>
        </w:rPr>
        <w:t>la</w:t>
      </w:r>
      <w:r w:rsidRPr="000244F5">
        <w:rPr>
          <w:rFonts w:ascii="Abadi" w:hAnsi="Abadi"/>
          <w:spacing w:val="-8"/>
          <w:sz w:val="16"/>
          <w:szCs w:val="16"/>
        </w:rPr>
        <w:t xml:space="preserve"> </w:t>
      </w:r>
      <w:r w:rsidRPr="000244F5">
        <w:rPr>
          <w:rFonts w:ascii="Abadi" w:hAnsi="Abadi"/>
          <w:spacing w:val="-2"/>
          <w:sz w:val="16"/>
          <w:szCs w:val="16"/>
        </w:rPr>
        <w:t>conciencia</w:t>
      </w:r>
      <w:r w:rsidRPr="000244F5">
        <w:rPr>
          <w:rFonts w:ascii="Abadi" w:hAnsi="Abadi"/>
          <w:spacing w:val="-7"/>
          <w:sz w:val="16"/>
          <w:szCs w:val="16"/>
        </w:rPr>
        <w:t xml:space="preserve"> </w:t>
      </w:r>
      <w:r w:rsidRPr="000244F5">
        <w:rPr>
          <w:rFonts w:ascii="Abadi" w:hAnsi="Abadi"/>
          <w:spacing w:val="-2"/>
          <w:sz w:val="16"/>
          <w:szCs w:val="16"/>
        </w:rPr>
        <w:t>de</w:t>
      </w:r>
      <w:r w:rsidRPr="000244F5">
        <w:rPr>
          <w:rFonts w:ascii="Abadi" w:hAnsi="Abadi"/>
          <w:spacing w:val="-8"/>
          <w:sz w:val="16"/>
          <w:szCs w:val="16"/>
        </w:rPr>
        <w:t xml:space="preserve"> </w:t>
      </w:r>
      <w:r w:rsidRPr="000244F5">
        <w:rPr>
          <w:rFonts w:ascii="Abadi" w:hAnsi="Abadi"/>
          <w:spacing w:val="-2"/>
          <w:sz w:val="16"/>
          <w:szCs w:val="16"/>
        </w:rPr>
        <w:t>todos</w:t>
      </w:r>
      <w:r w:rsidRPr="000244F5">
        <w:rPr>
          <w:rFonts w:ascii="Abadi" w:hAnsi="Abadi"/>
          <w:spacing w:val="-6"/>
          <w:sz w:val="16"/>
          <w:szCs w:val="16"/>
        </w:rPr>
        <w:t xml:space="preserve"> </w:t>
      </w:r>
      <w:r w:rsidRPr="000244F5">
        <w:rPr>
          <w:rFonts w:ascii="Abadi" w:hAnsi="Abadi"/>
          <w:spacing w:val="-2"/>
          <w:sz w:val="16"/>
          <w:szCs w:val="16"/>
        </w:rPr>
        <w:t>los</w:t>
      </w:r>
      <w:r w:rsidRPr="000244F5">
        <w:rPr>
          <w:rFonts w:ascii="Abadi" w:hAnsi="Abadi"/>
          <w:spacing w:val="-6"/>
          <w:sz w:val="16"/>
          <w:szCs w:val="16"/>
        </w:rPr>
        <w:t xml:space="preserve"> </w:t>
      </w:r>
      <w:r w:rsidRPr="000244F5">
        <w:rPr>
          <w:rFonts w:ascii="Abadi" w:hAnsi="Abadi"/>
          <w:spacing w:val="-2"/>
          <w:sz w:val="16"/>
          <w:szCs w:val="16"/>
        </w:rPr>
        <w:t>revolucionarios</w:t>
      </w:r>
      <w:r w:rsidRPr="000244F5">
        <w:rPr>
          <w:rFonts w:ascii="Abadi" w:hAnsi="Abadi"/>
          <w:spacing w:val="-7"/>
          <w:sz w:val="16"/>
          <w:szCs w:val="16"/>
        </w:rPr>
        <w:t xml:space="preserve"> </w:t>
      </w:r>
      <w:r w:rsidRPr="000244F5">
        <w:rPr>
          <w:rFonts w:ascii="Abadi" w:hAnsi="Abadi"/>
          <w:spacing w:val="-2"/>
          <w:sz w:val="16"/>
          <w:szCs w:val="16"/>
        </w:rPr>
        <w:t>está</w:t>
      </w:r>
      <w:r w:rsidRPr="000244F5">
        <w:rPr>
          <w:rFonts w:ascii="Abadi" w:hAnsi="Abadi"/>
          <w:spacing w:val="-7"/>
          <w:sz w:val="16"/>
          <w:szCs w:val="16"/>
        </w:rPr>
        <w:t xml:space="preserve"> </w:t>
      </w:r>
      <w:r w:rsidRPr="000244F5">
        <w:rPr>
          <w:rFonts w:ascii="Abadi" w:hAnsi="Abadi"/>
          <w:spacing w:val="-2"/>
          <w:sz w:val="16"/>
          <w:szCs w:val="16"/>
        </w:rPr>
        <w:t>que,</w:t>
      </w:r>
      <w:r w:rsidRPr="000244F5">
        <w:rPr>
          <w:rFonts w:ascii="Abadi" w:hAnsi="Abadi"/>
          <w:spacing w:val="-6"/>
          <w:sz w:val="16"/>
          <w:szCs w:val="16"/>
        </w:rPr>
        <w:t xml:space="preserve"> </w:t>
      </w:r>
      <w:r w:rsidRPr="000244F5">
        <w:rPr>
          <w:rFonts w:ascii="Abadi" w:hAnsi="Abadi"/>
          <w:spacing w:val="-2"/>
          <w:sz w:val="16"/>
          <w:szCs w:val="16"/>
        </w:rPr>
        <w:t>si</w:t>
      </w:r>
      <w:r w:rsidRPr="000244F5">
        <w:rPr>
          <w:rFonts w:ascii="Abadi" w:hAnsi="Abadi"/>
          <w:spacing w:val="-6"/>
          <w:sz w:val="16"/>
          <w:szCs w:val="16"/>
        </w:rPr>
        <w:t xml:space="preserve"> </w:t>
      </w:r>
      <w:r w:rsidRPr="000244F5">
        <w:rPr>
          <w:rFonts w:ascii="Abadi" w:hAnsi="Abadi"/>
          <w:spacing w:val="-2"/>
          <w:sz w:val="16"/>
          <w:szCs w:val="16"/>
        </w:rPr>
        <w:t>no</w:t>
      </w:r>
      <w:r w:rsidRPr="000244F5">
        <w:rPr>
          <w:rFonts w:ascii="Abadi" w:hAnsi="Abadi"/>
          <w:spacing w:val="-7"/>
          <w:sz w:val="16"/>
          <w:szCs w:val="16"/>
        </w:rPr>
        <w:t xml:space="preserve"> </w:t>
      </w:r>
      <w:r w:rsidRPr="000244F5">
        <w:rPr>
          <w:rFonts w:ascii="Abadi" w:hAnsi="Abadi"/>
          <w:spacing w:val="-2"/>
          <w:sz w:val="16"/>
          <w:szCs w:val="16"/>
        </w:rPr>
        <w:t>se</w:t>
      </w:r>
      <w:r w:rsidRPr="000244F5">
        <w:rPr>
          <w:rFonts w:ascii="Abadi" w:hAnsi="Abadi"/>
          <w:spacing w:val="-8"/>
          <w:sz w:val="16"/>
          <w:szCs w:val="16"/>
        </w:rPr>
        <w:t xml:space="preserve"> </w:t>
      </w:r>
      <w:r w:rsidRPr="000244F5">
        <w:rPr>
          <w:rFonts w:ascii="Abadi" w:hAnsi="Abadi"/>
          <w:spacing w:val="-2"/>
          <w:sz w:val="16"/>
          <w:szCs w:val="16"/>
        </w:rPr>
        <w:t>resuelve</w:t>
      </w:r>
      <w:r w:rsidRPr="000244F5">
        <w:rPr>
          <w:rFonts w:ascii="Abadi" w:hAnsi="Abadi"/>
          <w:spacing w:val="-7"/>
          <w:sz w:val="16"/>
          <w:szCs w:val="16"/>
        </w:rPr>
        <w:t xml:space="preserve"> </w:t>
      </w:r>
      <w:r w:rsidRPr="000244F5">
        <w:rPr>
          <w:rFonts w:ascii="Abadi" w:hAnsi="Abadi"/>
          <w:spacing w:val="-2"/>
          <w:sz w:val="16"/>
          <w:szCs w:val="16"/>
        </w:rPr>
        <w:t>debidamente</w:t>
      </w:r>
      <w:r w:rsidRPr="000244F5">
        <w:rPr>
          <w:rFonts w:ascii="Abadi" w:hAnsi="Abadi"/>
          <w:spacing w:val="-6"/>
          <w:sz w:val="16"/>
          <w:szCs w:val="16"/>
        </w:rPr>
        <w:t xml:space="preserve"> </w:t>
      </w:r>
      <w:r w:rsidRPr="000244F5">
        <w:rPr>
          <w:rFonts w:ascii="Abadi" w:hAnsi="Abadi"/>
          <w:spacing w:val="-2"/>
          <w:sz w:val="16"/>
          <w:szCs w:val="16"/>
        </w:rPr>
        <w:t>este</w:t>
      </w:r>
      <w:r w:rsidRPr="000244F5">
        <w:rPr>
          <w:rFonts w:ascii="Abadi" w:hAnsi="Abadi"/>
          <w:spacing w:val="-7"/>
          <w:sz w:val="16"/>
          <w:szCs w:val="16"/>
        </w:rPr>
        <w:t xml:space="preserve"> </w:t>
      </w:r>
      <w:r w:rsidRPr="000244F5">
        <w:rPr>
          <w:rFonts w:ascii="Abadi" w:hAnsi="Abadi"/>
          <w:spacing w:val="-2"/>
          <w:sz w:val="16"/>
          <w:szCs w:val="16"/>
        </w:rPr>
        <w:t xml:space="preserve">asunto, </w:t>
      </w:r>
      <w:r w:rsidRPr="000244F5">
        <w:rPr>
          <w:rFonts w:ascii="Abadi" w:hAnsi="Abadi"/>
          <w:sz w:val="16"/>
          <w:szCs w:val="16"/>
        </w:rPr>
        <w:t>continuara</w:t>
      </w:r>
      <w:r w:rsidRPr="000244F5">
        <w:rPr>
          <w:rFonts w:ascii="Abadi" w:hAnsi="Abadi"/>
          <w:spacing w:val="-1"/>
          <w:sz w:val="16"/>
          <w:szCs w:val="16"/>
        </w:rPr>
        <w:t xml:space="preserve"> </w:t>
      </w:r>
      <w:r w:rsidRPr="000244F5">
        <w:rPr>
          <w:rFonts w:ascii="Abadi" w:hAnsi="Abadi"/>
          <w:sz w:val="16"/>
          <w:szCs w:val="16"/>
        </w:rPr>
        <w:t>la</w:t>
      </w:r>
      <w:r w:rsidRPr="000244F5">
        <w:rPr>
          <w:rFonts w:ascii="Abadi" w:hAnsi="Abadi"/>
          <w:spacing w:val="-1"/>
          <w:sz w:val="16"/>
          <w:szCs w:val="16"/>
        </w:rPr>
        <w:t xml:space="preserve"> </w:t>
      </w:r>
      <w:r w:rsidRPr="000244F5">
        <w:rPr>
          <w:rFonts w:ascii="Abadi" w:hAnsi="Abadi"/>
          <w:sz w:val="16"/>
          <w:szCs w:val="16"/>
        </w:rPr>
        <w:t>guerra&gt;&gt;. Otro diputado apostillaba, a</w:t>
      </w:r>
      <w:r w:rsidRPr="000244F5">
        <w:rPr>
          <w:rFonts w:ascii="Abadi" w:hAnsi="Abadi"/>
          <w:spacing w:val="-1"/>
          <w:sz w:val="16"/>
          <w:szCs w:val="16"/>
        </w:rPr>
        <w:t xml:space="preserve"> </w:t>
      </w:r>
      <w:r w:rsidRPr="000244F5">
        <w:rPr>
          <w:rFonts w:ascii="Abadi" w:hAnsi="Abadi"/>
          <w:sz w:val="16"/>
          <w:szCs w:val="16"/>
        </w:rPr>
        <w:t>propósito de</w:t>
      </w:r>
      <w:r w:rsidRPr="000244F5">
        <w:rPr>
          <w:rFonts w:ascii="Abadi" w:hAnsi="Abadi"/>
          <w:spacing w:val="-1"/>
          <w:sz w:val="16"/>
          <w:szCs w:val="16"/>
        </w:rPr>
        <w:t xml:space="preserve"> </w:t>
      </w:r>
      <w:r w:rsidRPr="000244F5">
        <w:rPr>
          <w:rFonts w:ascii="Abadi" w:hAnsi="Abadi"/>
          <w:sz w:val="16"/>
          <w:szCs w:val="16"/>
        </w:rPr>
        <w:t>la cuestión obrera: &lt;&lt;Así como Francia,</w:t>
      </w:r>
      <w:r w:rsidRPr="000244F5">
        <w:rPr>
          <w:rFonts w:ascii="Abadi" w:hAnsi="Abadi"/>
          <w:spacing w:val="-5"/>
          <w:sz w:val="16"/>
          <w:szCs w:val="16"/>
        </w:rPr>
        <w:t xml:space="preserve"> </w:t>
      </w:r>
      <w:r w:rsidRPr="000244F5">
        <w:rPr>
          <w:rFonts w:ascii="Abadi" w:hAnsi="Abadi"/>
          <w:sz w:val="16"/>
          <w:szCs w:val="16"/>
        </w:rPr>
        <w:t>después</w:t>
      </w:r>
      <w:r w:rsidRPr="000244F5">
        <w:rPr>
          <w:rFonts w:ascii="Abadi" w:hAnsi="Abadi"/>
          <w:spacing w:val="-4"/>
          <w:sz w:val="16"/>
          <w:szCs w:val="16"/>
        </w:rPr>
        <w:t xml:space="preserve"> </w:t>
      </w:r>
      <w:r w:rsidRPr="000244F5">
        <w:rPr>
          <w:rFonts w:ascii="Abadi" w:hAnsi="Abadi"/>
          <w:sz w:val="16"/>
          <w:szCs w:val="16"/>
        </w:rPr>
        <w:t>de</w:t>
      </w:r>
      <w:r w:rsidRPr="000244F5">
        <w:rPr>
          <w:rFonts w:ascii="Abadi" w:hAnsi="Abadi"/>
          <w:spacing w:val="-6"/>
          <w:sz w:val="16"/>
          <w:szCs w:val="16"/>
        </w:rPr>
        <w:t xml:space="preserve"> </w:t>
      </w:r>
      <w:r w:rsidRPr="000244F5">
        <w:rPr>
          <w:rFonts w:ascii="Abadi" w:hAnsi="Abadi"/>
          <w:sz w:val="16"/>
          <w:szCs w:val="16"/>
        </w:rPr>
        <w:t>su</w:t>
      </w:r>
      <w:r w:rsidRPr="000244F5">
        <w:rPr>
          <w:rFonts w:ascii="Abadi" w:hAnsi="Abadi"/>
          <w:spacing w:val="-5"/>
          <w:sz w:val="16"/>
          <w:szCs w:val="16"/>
        </w:rPr>
        <w:t xml:space="preserve"> </w:t>
      </w:r>
      <w:r w:rsidRPr="000244F5">
        <w:rPr>
          <w:rFonts w:ascii="Abadi" w:hAnsi="Abadi"/>
          <w:sz w:val="16"/>
          <w:szCs w:val="16"/>
        </w:rPr>
        <w:t>revolución,</w:t>
      </w:r>
      <w:r w:rsidRPr="000244F5">
        <w:rPr>
          <w:rFonts w:ascii="Abadi" w:hAnsi="Abadi"/>
          <w:spacing w:val="-4"/>
          <w:sz w:val="16"/>
          <w:szCs w:val="16"/>
        </w:rPr>
        <w:t xml:space="preserve"> </w:t>
      </w:r>
      <w:r w:rsidRPr="000244F5">
        <w:rPr>
          <w:rFonts w:ascii="Abadi" w:hAnsi="Abadi"/>
          <w:sz w:val="16"/>
          <w:szCs w:val="16"/>
        </w:rPr>
        <w:t>ha</w:t>
      </w:r>
      <w:r w:rsidRPr="000244F5">
        <w:rPr>
          <w:rFonts w:ascii="Abadi" w:hAnsi="Abadi"/>
          <w:spacing w:val="-6"/>
          <w:sz w:val="16"/>
          <w:szCs w:val="16"/>
        </w:rPr>
        <w:t xml:space="preserve"> </w:t>
      </w:r>
      <w:r w:rsidRPr="000244F5">
        <w:rPr>
          <w:rFonts w:ascii="Abadi" w:hAnsi="Abadi"/>
          <w:sz w:val="16"/>
          <w:szCs w:val="16"/>
        </w:rPr>
        <w:t>tenido</w:t>
      </w:r>
      <w:r w:rsidRPr="000244F5">
        <w:rPr>
          <w:rFonts w:ascii="Abadi" w:hAnsi="Abadi"/>
          <w:spacing w:val="-5"/>
          <w:sz w:val="16"/>
          <w:szCs w:val="16"/>
        </w:rPr>
        <w:t xml:space="preserve"> </w:t>
      </w:r>
      <w:r w:rsidRPr="000244F5">
        <w:rPr>
          <w:rFonts w:ascii="Abadi" w:hAnsi="Abadi"/>
          <w:sz w:val="16"/>
          <w:szCs w:val="16"/>
        </w:rPr>
        <w:t>el</w:t>
      </w:r>
      <w:r w:rsidRPr="000244F5">
        <w:rPr>
          <w:rFonts w:ascii="Abadi" w:hAnsi="Abadi"/>
          <w:spacing w:val="-4"/>
          <w:sz w:val="16"/>
          <w:szCs w:val="16"/>
        </w:rPr>
        <w:t xml:space="preserve"> </w:t>
      </w:r>
      <w:r w:rsidRPr="000244F5">
        <w:rPr>
          <w:rFonts w:ascii="Abadi" w:hAnsi="Abadi"/>
          <w:sz w:val="16"/>
          <w:szCs w:val="16"/>
        </w:rPr>
        <w:t>alto</w:t>
      </w:r>
      <w:r w:rsidRPr="000244F5">
        <w:rPr>
          <w:rFonts w:ascii="Abadi" w:hAnsi="Abadi"/>
          <w:spacing w:val="-5"/>
          <w:sz w:val="16"/>
          <w:szCs w:val="16"/>
        </w:rPr>
        <w:t xml:space="preserve"> </w:t>
      </w:r>
      <w:r w:rsidRPr="000244F5">
        <w:rPr>
          <w:rFonts w:ascii="Abadi" w:hAnsi="Abadi"/>
          <w:sz w:val="16"/>
          <w:szCs w:val="16"/>
        </w:rPr>
        <w:t>honor</w:t>
      </w:r>
      <w:r w:rsidRPr="000244F5">
        <w:rPr>
          <w:rFonts w:ascii="Abadi" w:hAnsi="Abadi"/>
          <w:spacing w:val="-5"/>
          <w:sz w:val="16"/>
          <w:szCs w:val="16"/>
        </w:rPr>
        <w:t xml:space="preserve"> </w:t>
      </w:r>
      <w:r w:rsidRPr="000244F5">
        <w:rPr>
          <w:rFonts w:ascii="Abadi" w:hAnsi="Abadi"/>
          <w:sz w:val="16"/>
          <w:szCs w:val="16"/>
        </w:rPr>
        <w:t>de</w:t>
      </w:r>
      <w:r w:rsidRPr="000244F5">
        <w:rPr>
          <w:rFonts w:ascii="Abadi" w:hAnsi="Abadi"/>
          <w:spacing w:val="-6"/>
          <w:sz w:val="16"/>
          <w:szCs w:val="16"/>
        </w:rPr>
        <w:t xml:space="preserve"> </w:t>
      </w:r>
      <w:r w:rsidRPr="000244F5">
        <w:rPr>
          <w:rFonts w:ascii="Abadi" w:hAnsi="Abadi"/>
          <w:sz w:val="16"/>
          <w:szCs w:val="16"/>
        </w:rPr>
        <w:t>consagrar</w:t>
      </w:r>
      <w:r w:rsidRPr="000244F5">
        <w:rPr>
          <w:rFonts w:ascii="Abadi" w:hAnsi="Abadi"/>
          <w:spacing w:val="-3"/>
          <w:sz w:val="16"/>
          <w:szCs w:val="16"/>
        </w:rPr>
        <w:t xml:space="preserve"> </w:t>
      </w:r>
      <w:r w:rsidRPr="000244F5">
        <w:rPr>
          <w:rFonts w:ascii="Abadi" w:hAnsi="Abadi"/>
          <w:sz w:val="16"/>
          <w:szCs w:val="16"/>
        </w:rPr>
        <w:t>en</w:t>
      </w:r>
      <w:r w:rsidRPr="000244F5">
        <w:rPr>
          <w:rFonts w:ascii="Abadi" w:hAnsi="Abadi"/>
          <w:spacing w:val="-5"/>
          <w:sz w:val="16"/>
          <w:szCs w:val="16"/>
        </w:rPr>
        <w:t xml:space="preserve"> </w:t>
      </w:r>
      <w:r w:rsidRPr="000244F5">
        <w:rPr>
          <w:rFonts w:ascii="Abadi" w:hAnsi="Abadi"/>
          <w:sz w:val="16"/>
          <w:szCs w:val="16"/>
        </w:rPr>
        <w:t>la</w:t>
      </w:r>
      <w:r w:rsidRPr="000244F5">
        <w:rPr>
          <w:rFonts w:ascii="Abadi" w:hAnsi="Abadi"/>
          <w:spacing w:val="-6"/>
          <w:sz w:val="16"/>
          <w:szCs w:val="16"/>
        </w:rPr>
        <w:t xml:space="preserve"> </w:t>
      </w:r>
      <w:r w:rsidRPr="000244F5">
        <w:rPr>
          <w:rFonts w:ascii="Abadi" w:hAnsi="Abadi"/>
          <w:sz w:val="16"/>
          <w:szCs w:val="16"/>
        </w:rPr>
        <w:t>primera</w:t>
      </w:r>
      <w:r w:rsidRPr="000244F5">
        <w:rPr>
          <w:rFonts w:ascii="Abadi" w:hAnsi="Abadi"/>
          <w:spacing w:val="-6"/>
          <w:sz w:val="16"/>
          <w:szCs w:val="16"/>
        </w:rPr>
        <w:t xml:space="preserve"> </w:t>
      </w:r>
      <w:r w:rsidRPr="000244F5">
        <w:rPr>
          <w:rFonts w:ascii="Abadi" w:hAnsi="Abadi"/>
          <w:sz w:val="16"/>
          <w:szCs w:val="16"/>
        </w:rPr>
        <w:t>de</w:t>
      </w:r>
      <w:r w:rsidRPr="000244F5">
        <w:rPr>
          <w:rFonts w:ascii="Abadi" w:hAnsi="Abadi"/>
          <w:spacing w:val="-6"/>
          <w:sz w:val="16"/>
          <w:szCs w:val="16"/>
        </w:rPr>
        <w:t xml:space="preserve"> </w:t>
      </w:r>
      <w:r w:rsidRPr="000244F5">
        <w:rPr>
          <w:rFonts w:ascii="Abadi" w:hAnsi="Abadi"/>
          <w:sz w:val="16"/>
          <w:szCs w:val="16"/>
        </w:rPr>
        <w:t>sus</w:t>
      </w:r>
      <w:r w:rsidRPr="000244F5">
        <w:rPr>
          <w:rFonts w:ascii="Abadi" w:hAnsi="Abadi"/>
          <w:spacing w:val="-4"/>
          <w:sz w:val="16"/>
          <w:szCs w:val="16"/>
        </w:rPr>
        <w:t xml:space="preserve"> </w:t>
      </w:r>
      <w:r w:rsidRPr="000244F5">
        <w:rPr>
          <w:rFonts w:ascii="Abadi" w:hAnsi="Abadi"/>
          <w:sz w:val="16"/>
          <w:szCs w:val="16"/>
        </w:rPr>
        <w:t>cartas magnas los inmortales derechos del hombre, así en la Revolución mexicana tendrá el orgullo de mostrar</w:t>
      </w:r>
      <w:r w:rsidRPr="000244F5">
        <w:rPr>
          <w:rFonts w:ascii="Abadi" w:hAnsi="Abadi"/>
          <w:spacing w:val="-8"/>
          <w:sz w:val="16"/>
          <w:szCs w:val="16"/>
        </w:rPr>
        <w:t xml:space="preserve"> </w:t>
      </w:r>
      <w:r w:rsidRPr="000244F5">
        <w:rPr>
          <w:rFonts w:ascii="Abadi" w:hAnsi="Abadi"/>
          <w:sz w:val="16"/>
          <w:szCs w:val="16"/>
        </w:rPr>
        <w:t>al</w:t>
      </w:r>
      <w:r w:rsidRPr="000244F5">
        <w:rPr>
          <w:rFonts w:ascii="Abadi" w:hAnsi="Abadi"/>
          <w:spacing w:val="-8"/>
          <w:sz w:val="16"/>
          <w:szCs w:val="16"/>
        </w:rPr>
        <w:t xml:space="preserve"> </w:t>
      </w:r>
      <w:r w:rsidRPr="000244F5">
        <w:rPr>
          <w:rFonts w:ascii="Abadi" w:hAnsi="Abadi"/>
          <w:sz w:val="16"/>
          <w:szCs w:val="16"/>
        </w:rPr>
        <w:t>mundo</w:t>
      </w:r>
      <w:r w:rsidRPr="000244F5">
        <w:rPr>
          <w:rFonts w:ascii="Abadi" w:hAnsi="Abadi"/>
          <w:spacing w:val="-8"/>
          <w:sz w:val="16"/>
          <w:szCs w:val="16"/>
        </w:rPr>
        <w:t xml:space="preserve"> </w:t>
      </w:r>
      <w:r w:rsidRPr="000244F5">
        <w:rPr>
          <w:rFonts w:ascii="Abadi" w:hAnsi="Abadi"/>
          <w:sz w:val="16"/>
          <w:szCs w:val="16"/>
        </w:rPr>
        <w:t>que</w:t>
      </w:r>
      <w:r w:rsidRPr="000244F5">
        <w:rPr>
          <w:rFonts w:ascii="Abadi" w:hAnsi="Abadi"/>
          <w:spacing w:val="-8"/>
          <w:sz w:val="16"/>
          <w:szCs w:val="16"/>
        </w:rPr>
        <w:t xml:space="preserve"> </w:t>
      </w:r>
      <w:r w:rsidRPr="000244F5">
        <w:rPr>
          <w:rFonts w:ascii="Abadi" w:hAnsi="Abadi"/>
          <w:sz w:val="16"/>
          <w:szCs w:val="16"/>
        </w:rPr>
        <w:t>es</w:t>
      </w:r>
      <w:r w:rsidRPr="000244F5">
        <w:rPr>
          <w:rFonts w:ascii="Abadi" w:hAnsi="Abadi"/>
          <w:spacing w:val="-6"/>
          <w:sz w:val="16"/>
          <w:szCs w:val="16"/>
        </w:rPr>
        <w:t xml:space="preserve"> </w:t>
      </w:r>
      <w:r w:rsidRPr="000244F5">
        <w:rPr>
          <w:rFonts w:ascii="Abadi" w:hAnsi="Abadi"/>
          <w:sz w:val="16"/>
          <w:szCs w:val="16"/>
        </w:rPr>
        <w:t>la</w:t>
      </w:r>
      <w:r w:rsidRPr="000244F5">
        <w:rPr>
          <w:rFonts w:ascii="Abadi" w:hAnsi="Abadi"/>
          <w:spacing w:val="-8"/>
          <w:sz w:val="16"/>
          <w:szCs w:val="16"/>
        </w:rPr>
        <w:t xml:space="preserve"> </w:t>
      </w:r>
      <w:r w:rsidRPr="000244F5">
        <w:rPr>
          <w:rFonts w:ascii="Abadi" w:hAnsi="Abadi"/>
          <w:sz w:val="16"/>
          <w:szCs w:val="16"/>
        </w:rPr>
        <w:t>primera</w:t>
      </w:r>
      <w:r w:rsidRPr="000244F5">
        <w:rPr>
          <w:rFonts w:ascii="Abadi" w:hAnsi="Abadi"/>
          <w:spacing w:val="-9"/>
          <w:sz w:val="16"/>
          <w:szCs w:val="16"/>
        </w:rPr>
        <w:t xml:space="preserve"> </w:t>
      </w:r>
      <w:r w:rsidRPr="000244F5">
        <w:rPr>
          <w:rFonts w:ascii="Abadi" w:hAnsi="Abadi"/>
          <w:sz w:val="16"/>
          <w:szCs w:val="16"/>
        </w:rPr>
        <w:t>en</w:t>
      </w:r>
      <w:r w:rsidRPr="000244F5">
        <w:rPr>
          <w:rFonts w:ascii="Abadi" w:hAnsi="Abadi"/>
          <w:spacing w:val="-6"/>
          <w:sz w:val="16"/>
          <w:szCs w:val="16"/>
        </w:rPr>
        <w:t xml:space="preserve"> </w:t>
      </w:r>
      <w:r w:rsidRPr="000244F5">
        <w:rPr>
          <w:rFonts w:ascii="Abadi" w:hAnsi="Abadi"/>
          <w:sz w:val="16"/>
          <w:szCs w:val="16"/>
        </w:rPr>
        <w:t>consignar</w:t>
      </w:r>
      <w:r w:rsidRPr="000244F5">
        <w:rPr>
          <w:rFonts w:ascii="Abadi" w:hAnsi="Abadi"/>
          <w:spacing w:val="-6"/>
          <w:sz w:val="16"/>
          <w:szCs w:val="16"/>
        </w:rPr>
        <w:t xml:space="preserve"> </w:t>
      </w:r>
      <w:r w:rsidRPr="000244F5">
        <w:rPr>
          <w:rFonts w:ascii="Abadi" w:hAnsi="Abadi"/>
          <w:sz w:val="16"/>
          <w:szCs w:val="16"/>
        </w:rPr>
        <w:t>en</w:t>
      </w:r>
      <w:r w:rsidRPr="000244F5">
        <w:rPr>
          <w:rFonts w:ascii="Abadi" w:hAnsi="Abadi"/>
          <w:spacing w:val="-8"/>
          <w:sz w:val="16"/>
          <w:szCs w:val="16"/>
        </w:rPr>
        <w:t xml:space="preserve"> </w:t>
      </w:r>
      <w:r w:rsidRPr="000244F5">
        <w:rPr>
          <w:rFonts w:ascii="Abadi" w:hAnsi="Abadi"/>
          <w:sz w:val="16"/>
          <w:szCs w:val="16"/>
        </w:rPr>
        <w:t>una</w:t>
      </w:r>
      <w:r w:rsidRPr="000244F5">
        <w:rPr>
          <w:rFonts w:ascii="Abadi" w:hAnsi="Abadi"/>
          <w:spacing w:val="-8"/>
          <w:sz w:val="16"/>
          <w:szCs w:val="16"/>
        </w:rPr>
        <w:t xml:space="preserve"> </w:t>
      </w:r>
      <w:r w:rsidRPr="000244F5">
        <w:rPr>
          <w:rFonts w:ascii="Abadi" w:hAnsi="Abadi"/>
          <w:sz w:val="16"/>
          <w:szCs w:val="16"/>
        </w:rPr>
        <w:t>Constitución</w:t>
      </w:r>
      <w:r w:rsidRPr="000244F5">
        <w:rPr>
          <w:rFonts w:ascii="Abadi" w:hAnsi="Abadi"/>
          <w:spacing w:val="-7"/>
          <w:sz w:val="16"/>
          <w:szCs w:val="16"/>
        </w:rPr>
        <w:t xml:space="preserve"> </w:t>
      </w:r>
      <w:r w:rsidRPr="000244F5">
        <w:rPr>
          <w:rFonts w:ascii="Abadi" w:hAnsi="Abadi"/>
          <w:sz w:val="16"/>
          <w:szCs w:val="16"/>
        </w:rPr>
        <w:t>los</w:t>
      </w:r>
      <w:r w:rsidRPr="000244F5">
        <w:rPr>
          <w:rFonts w:ascii="Abadi" w:hAnsi="Abadi"/>
          <w:spacing w:val="-8"/>
          <w:sz w:val="16"/>
          <w:szCs w:val="16"/>
        </w:rPr>
        <w:t xml:space="preserve"> </w:t>
      </w:r>
      <w:r w:rsidRPr="000244F5">
        <w:rPr>
          <w:rFonts w:ascii="Abadi" w:hAnsi="Abadi"/>
          <w:sz w:val="16"/>
          <w:szCs w:val="16"/>
        </w:rPr>
        <w:t>sagrados</w:t>
      </w:r>
      <w:r w:rsidRPr="000244F5">
        <w:rPr>
          <w:rFonts w:ascii="Abadi" w:hAnsi="Abadi"/>
          <w:spacing w:val="-7"/>
          <w:sz w:val="16"/>
          <w:szCs w:val="16"/>
        </w:rPr>
        <w:t xml:space="preserve"> </w:t>
      </w:r>
      <w:r w:rsidRPr="000244F5">
        <w:rPr>
          <w:rFonts w:ascii="Abadi" w:hAnsi="Abadi"/>
          <w:sz w:val="16"/>
          <w:szCs w:val="16"/>
        </w:rPr>
        <w:t>derechos</w:t>
      </w:r>
      <w:r w:rsidRPr="000244F5">
        <w:rPr>
          <w:rFonts w:ascii="Abadi" w:hAnsi="Abadi"/>
          <w:spacing w:val="-8"/>
          <w:sz w:val="16"/>
          <w:szCs w:val="16"/>
        </w:rPr>
        <w:t xml:space="preserve"> </w:t>
      </w:r>
      <w:r w:rsidRPr="000244F5">
        <w:rPr>
          <w:rFonts w:ascii="Abadi" w:hAnsi="Abadi"/>
          <w:sz w:val="16"/>
          <w:szCs w:val="16"/>
        </w:rPr>
        <w:t>de</w:t>
      </w:r>
      <w:r w:rsidRPr="000244F5">
        <w:rPr>
          <w:rFonts w:ascii="Abadi" w:hAnsi="Abadi"/>
          <w:spacing w:val="-8"/>
          <w:sz w:val="16"/>
          <w:szCs w:val="16"/>
        </w:rPr>
        <w:t xml:space="preserve"> </w:t>
      </w:r>
      <w:r w:rsidRPr="000244F5">
        <w:rPr>
          <w:rFonts w:ascii="Abadi" w:hAnsi="Abadi"/>
          <w:sz w:val="16"/>
          <w:szCs w:val="16"/>
        </w:rPr>
        <w:t xml:space="preserve">los obreros&gt;&gt; (cit. Por S. García Ramírez,&lt;&lt;Raíz y horizonte de los derechos sociales en la Constitución mexicana&lt;&lt;: Derechos Humanos (México) 61 (2003). </w:t>
      </w:r>
      <w:proofErr w:type="spellStart"/>
      <w:r w:rsidRPr="000244F5">
        <w:rPr>
          <w:rFonts w:ascii="Abadi" w:hAnsi="Abadi"/>
          <w:sz w:val="16"/>
          <w:szCs w:val="16"/>
        </w:rPr>
        <w:t>Op</w:t>
      </w:r>
      <w:proofErr w:type="spellEnd"/>
      <w:r w:rsidRPr="000244F5">
        <w:rPr>
          <w:rFonts w:ascii="Abadi" w:hAnsi="Abadi"/>
          <w:sz w:val="16"/>
          <w:szCs w:val="16"/>
        </w:rPr>
        <w:t xml:space="preserve">. Cit. </w:t>
      </w:r>
      <w:proofErr w:type="spellStart"/>
      <w:r w:rsidRPr="000244F5">
        <w:rPr>
          <w:rFonts w:ascii="Abadi" w:hAnsi="Abadi"/>
          <w:sz w:val="16"/>
          <w:szCs w:val="16"/>
        </w:rPr>
        <w:t>Pisarello</w:t>
      </w:r>
      <w:proofErr w:type="spellEnd"/>
      <w:r w:rsidRPr="000244F5">
        <w:rPr>
          <w:rFonts w:ascii="Abadi" w:hAnsi="Abadi"/>
          <w:sz w:val="16"/>
          <w:szCs w:val="16"/>
        </w:rPr>
        <w:t xml:space="preserve">, Gerardo. </w:t>
      </w:r>
      <w:r w:rsidRPr="000244F5">
        <w:rPr>
          <w:rFonts w:ascii="Abadi" w:hAnsi="Abadi"/>
          <w:i/>
          <w:sz w:val="16"/>
          <w:szCs w:val="16"/>
        </w:rPr>
        <w:t>Los</w:t>
      </w:r>
      <w:r w:rsidRPr="000244F5">
        <w:rPr>
          <w:rFonts w:ascii="Abadi" w:hAnsi="Abadi"/>
          <w:i/>
          <w:spacing w:val="-13"/>
          <w:sz w:val="16"/>
          <w:szCs w:val="16"/>
        </w:rPr>
        <w:t xml:space="preserve"> </w:t>
      </w:r>
      <w:r w:rsidRPr="000244F5">
        <w:rPr>
          <w:rFonts w:ascii="Abadi" w:hAnsi="Abadi"/>
          <w:i/>
          <w:sz w:val="16"/>
          <w:szCs w:val="16"/>
        </w:rPr>
        <w:t>derechos</w:t>
      </w:r>
      <w:r w:rsidRPr="000244F5">
        <w:rPr>
          <w:rFonts w:ascii="Abadi" w:hAnsi="Abadi"/>
          <w:i/>
          <w:spacing w:val="-13"/>
          <w:sz w:val="16"/>
          <w:szCs w:val="16"/>
        </w:rPr>
        <w:t xml:space="preserve"> </w:t>
      </w:r>
      <w:r w:rsidRPr="000244F5">
        <w:rPr>
          <w:rFonts w:ascii="Abadi" w:hAnsi="Abadi"/>
          <w:i/>
          <w:sz w:val="16"/>
          <w:szCs w:val="16"/>
        </w:rPr>
        <w:t>sociales</w:t>
      </w:r>
      <w:r w:rsidRPr="000244F5">
        <w:rPr>
          <w:rFonts w:ascii="Abadi" w:hAnsi="Abadi"/>
          <w:i/>
          <w:spacing w:val="-13"/>
          <w:sz w:val="16"/>
          <w:szCs w:val="16"/>
        </w:rPr>
        <w:t xml:space="preserve"> </w:t>
      </w:r>
      <w:r w:rsidRPr="000244F5">
        <w:rPr>
          <w:rFonts w:ascii="Abadi" w:hAnsi="Abadi"/>
          <w:i/>
          <w:sz w:val="16"/>
          <w:szCs w:val="16"/>
        </w:rPr>
        <w:t>y</w:t>
      </w:r>
      <w:r w:rsidRPr="000244F5">
        <w:rPr>
          <w:rFonts w:ascii="Abadi" w:hAnsi="Abadi"/>
          <w:i/>
          <w:spacing w:val="-14"/>
          <w:sz w:val="16"/>
          <w:szCs w:val="16"/>
        </w:rPr>
        <w:t xml:space="preserve"> </w:t>
      </w:r>
      <w:r w:rsidRPr="000244F5">
        <w:rPr>
          <w:rFonts w:ascii="Abadi" w:hAnsi="Abadi"/>
          <w:i/>
          <w:sz w:val="16"/>
          <w:szCs w:val="16"/>
        </w:rPr>
        <w:t>sus</w:t>
      </w:r>
      <w:r w:rsidRPr="000244F5">
        <w:rPr>
          <w:rFonts w:ascii="Abadi" w:hAnsi="Abadi"/>
          <w:i/>
          <w:spacing w:val="-12"/>
          <w:sz w:val="16"/>
          <w:szCs w:val="16"/>
        </w:rPr>
        <w:t xml:space="preserve"> </w:t>
      </w:r>
      <w:r w:rsidRPr="000244F5">
        <w:rPr>
          <w:rFonts w:ascii="Abadi" w:hAnsi="Abadi"/>
          <w:i/>
          <w:sz w:val="16"/>
          <w:szCs w:val="16"/>
        </w:rPr>
        <w:t>garantías.</w:t>
      </w:r>
      <w:r w:rsidRPr="000244F5">
        <w:rPr>
          <w:rFonts w:ascii="Abadi" w:hAnsi="Abadi"/>
          <w:i/>
          <w:spacing w:val="-12"/>
          <w:sz w:val="16"/>
          <w:szCs w:val="16"/>
        </w:rPr>
        <w:t xml:space="preserve"> </w:t>
      </w:r>
      <w:r w:rsidRPr="000244F5">
        <w:rPr>
          <w:rFonts w:ascii="Abadi" w:hAnsi="Abadi"/>
          <w:i/>
          <w:sz w:val="16"/>
          <w:szCs w:val="16"/>
        </w:rPr>
        <w:t>Elementos</w:t>
      </w:r>
      <w:r w:rsidRPr="000244F5">
        <w:rPr>
          <w:rFonts w:ascii="Abadi" w:hAnsi="Abadi"/>
          <w:i/>
          <w:spacing w:val="-12"/>
          <w:sz w:val="16"/>
          <w:szCs w:val="16"/>
        </w:rPr>
        <w:t xml:space="preserve"> </w:t>
      </w:r>
      <w:r w:rsidRPr="000244F5">
        <w:rPr>
          <w:rFonts w:ascii="Abadi" w:hAnsi="Abadi"/>
          <w:i/>
          <w:sz w:val="16"/>
          <w:szCs w:val="16"/>
        </w:rPr>
        <w:t>para</w:t>
      </w:r>
      <w:r w:rsidRPr="000244F5">
        <w:rPr>
          <w:rFonts w:ascii="Abadi" w:hAnsi="Abadi"/>
          <w:i/>
          <w:spacing w:val="-12"/>
          <w:sz w:val="16"/>
          <w:szCs w:val="16"/>
        </w:rPr>
        <w:t xml:space="preserve"> </w:t>
      </w:r>
      <w:r w:rsidRPr="000244F5">
        <w:rPr>
          <w:rFonts w:ascii="Abadi" w:hAnsi="Abadi"/>
          <w:i/>
          <w:sz w:val="16"/>
          <w:szCs w:val="16"/>
        </w:rPr>
        <w:t>una</w:t>
      </w:r>
      <w:r w:rsidRPr="000244F5">
        <w:rPr>
          <w:rFonts w:ascii="Abadi" w:hAnsi="Abadi"/>
          <w:i/>
          <w:spacing w:val="-13"/>
          <w:sz w:val="16"/>
          <w:szCs w:val="16"/>
        </w:rPr>
        <w:t xml:space="preserve"> </w:t>
      </w:r>
      <w:r w:rsidRPr="000244F5">
        <w:rPr>
          <w:rFonts w:ascii="Abadi" w:hAnsi="Abadi"/>
          <w:i/>
          <w:sz w:val="16"/>
          <w:szCs w:val="16"/>
        </w:rPr>
        <w:t>reconstrucción.</w:t>
      </w:r>
      <w:r w:rsidRPr="000244F5">
        <w:rPr>
          <w:rFonts w:ascii="Abadi" w:hAnsi="Abadi"/>
          <w:i/>
          <w:spacing w:val="-10"/>
          <w:sz w:val="16"/>
          <w:szCs w:val="16"/>
        </w:rPr>
        <w:t xml:space="preserve"> </w:t>
      </w:r>
      <w:r w:rsidRPr="000244F5">
        <w:rPr>
          <w:rFonts w:ascii="Abadi" w:hAnsi="Abadi"/>
          <w:sz w:val="16"/>
          <w:szCs w:val="16"/>
        </w:rPr>
        <w:t>Madrid,</w:t>
      </w:r>
      <w:r w:rsidRPr="000244F5">
        <w:rPr>
          <w:rFonts w:ascii="Abadi" w:hAnsi="Abadi"/>
          <w:spacing w:val="-13"/>
          <w:sz w:val="16"/>
          <w:szCs w:val="16"/>
        </w:rPr>
        <w:t xml:space="preserve"> </w:t>
      </w:r>
      <w:r w:rsidRPr="000244F5">
        <w:rPr>
          <w:rFonts w:ascii="Abadi" w:hAnsi="Abadi"/>
          <w:sz w:val="16"/>
          <w:szCs w:val="16"/>
        </w:rPr>
        <w:t>2007,</w:t>
      </w:r>
      <w:r w:rsidRPr="000244F5">
        <w:rPr>
          <w:rFonts w:ascii="Abadi" w:hAnsi="Abadi"/>
          <w:spacing w:val="-13"/>
          <w:sz w:val="16"/>
          <w:szCs w:val="16"/>
        </w:rPr>
        <w:t xml:space="preserve"> </w:t>
      </w:r>
      <w:r w:rsidRPr="000244F5">
        <w:rPr>
          <w:rFonts w:ascii="Abadi" w:hAnsi="Abadi"/>
          <w:sz w:val="16"/>
          <w:szCs w:val="16"/>
        </w:rPr>
        <w:t>pág.</w:t>
      </w:r>
      <w:r w:rsidRPr="000244F5">
        <w:rPr>
          <w:rFonts w:ascii="Abadi" w:hAnsi="Abadi"/>
          <w:spacing w:val="-13"/>
          <w:sz w:val="16"/>
          <w:szCs w:val="16"/>
        </w:rPr>
        <w:t xml:space="preserve"> </w:t>
      </w:r>
      <w:r w:rsidRPr="000244F5">
        <w:rPr>
          <w:rFonts w:ascii="Abadi" w:hAnsi="Abadi"/>
          <w:sz w:val="16"/>
          <w:szCs w:val="16"/>
        </w:rPr>
        <w:t>27.</w:t>
      </w:r>
    </w:p>
  </w:footnote>
  <w:footnote w:id="30">
    <w:p w14:paraId="69FF13B4" w14:textId="77777777" w:rsidR="00EA3032" w:rsidRPr="000244F5" w:rsidRDefault="00EA3032" w:rsidP="008D3CA3">
      <w:pPr>
        <w:pStyle w:val="Textonotapie"/>
        <w:jc w:val="both"/>
        <w:rPr>
          <w:rFonts w:ascii="Abadi" w:hAnsi="Abadi"/>
          <w:sz w:val="16"/>
          <w:szCs w:val="16"/>
        </w:rPr>
      </w:pPr>
      <w:r w:rsidRPr="000244F5">
        <w:rPr>
          <w:rStyle w:val="Refdenotaalpie"/>
          <w:rFonts w:ascii="Abadi" w:hAnsi="Abadi"/>
          <w:sz w:val="16"/>
          <w:szCs w:val="16"/>
        </w:rPr>
        <w:footnoteRef/>
      </w:r>
      <w:r w:rsidRPr="000244F5">
        <w:rPr>
          <w:rFonts w:ascii="Abadi" w:hAnsi="Abadi"/>
          <w:sz w:val="16"/>
          <w:szCs w:val="16"/>
        </w:rPr>
        <w:t xml:space="preserve"> “Se</w:t>
      </w:r>
      <w:r w:rsidRPr="000244F5">
        <w:rPr>
          <w:rFonts w:ascii="Abadi" w:hAnsi="Abadi"/>
          <w:spacing w:val="-8"/>
          <w:sz w:val="16"/>
          <w:szCs w:val="16"/>
        </w:rPr>
        <w:t xml:space="preserve"> </w:t>
      </w:r>
      <w:r w:rsidRPr="000244F5">
        <w:rPr>
          <w:rFonts w:ascii="Abadi" w:hAnsi="Abadi"/>
          <w:sz w:val="16"/>
          <w:szCs w:val="16"/>
        </w:rPr>
        <w:t>parte</w:t>
      </w:r>
      <w:r w:rsidRPr="000244F5">
        <w:rPr>
          <w:rFonts w:ascii="Abadi" w:hAnsi="Abadi"/>
          <w:spacing w:val="-8"/>
          <w:sz w:val="16"/>
          <w:szCs w:val="16"/>
        </w:rPr>
        <w:t xml:space="preserve"> </w:t>
      </w:r>
      <w:r w:rsidRPr="000244F5">
        <w:rPr>
          <w:rFonts w:ascii="Abadi" w:hAnsi="Abadi"/>
          <w:sz w:val="16"/>
          <w:szCs w:val="16"/>
        </w:rPr>
        <w:t>del</w:t>
      </w:r>
      <w:r w:rsidRPr="000244F5">
        <w:rPr>
          <w:rFonts w:ascii="Abadi" w:hAnsi="Abadi"/>
          <w:spacing w:val="-7"/>
          <w:sz w:val="16"/>
          <w:szCs w:val="16"/>
        </w:rPr>
        <w:t xml:space="preserve"> </w:t>
      </w:r>
      <w:r w:rsidRPr="000244F5">
        <w:rPr>
          <w:rFonts w:ascii="Abadi" w:hAnsi="Abadi"/>
          <w:sz w:val="16"/>
          <w:szCs w:val="16"/>
        </w:rPr>
        <w:t>correcto</w:t>
      </w:r>
      <w:r w:rsidRPr="000244F5">
        <w:rPr>
          <w:rFonts w:ascii="Abadi" w:hAnsi="Abadi"/>
          <w:spacing w:val="-6"/>
          <w:sz w:val="16"/>
          <w:szCs w:val="16"/>
        </w:rPr>
        <w:t xml:space="preserve"> </w:t>
      </w:r>
      <w:r w:rsidRPr="000244F5">
        <w:rPr>
          <w:rFonts w:ascii="Abadi" w:hAnsi="Abadi"/>
          <w:sz w:val="16"/>
          <w:szCs w:val="16"/>
        </w:rPr>
        <w:t>supuesto</w:t>
      </w:r>
      <w:r w:rsidRPr="000244F5">
        <w:rPr>
          <w:rFonts w:ascii="Abadi" w:hAnsi="Abadi"/>
          <w:spacing w:val="-6"/>
          <w:sz w:val="16"/>
          <w:szCs w:val="16"/>
        </w:rPr>
        <w:t xml:space="preserve"> </w:t>
      </w:r>
      <w:r w:rsidRPr="000244F5">
        <w:rPr>
          <w:rFonts w:ascii="Abadi" w:hAnsi="Abadi"/>
          <w:sz w:val="16"/>
          <w:szCs w:val="16"/>
        </w:rPr>
        <w:t>que</w:t>
      </w:r>
      <w:r w:rsidRPr="000244F5">
        <w:rPr>
          <w:rFonts w:ascii="Abadi" w:hAnsi="Abadi"/>
          <w:spacing w:val="-8"/>
          <w:sz w:val="16"/>
          <w:szCs w:val="16"/>
        </w:rPr>
        <w:t xml:space="preserve"> </w:t>
      </w:r>
      <w:r w:rsidRPr="000244F5">
        <w:rPr>
          <w:rFonts w:ascii="Abadi" w:hAnsi="Abadi"/>
          <w:sz w:val="16"/>
          <w:szCs w:val="16"/>
        </w:rPr>
        <w:t>la</w:t>
      </w:r>
      <w:r w:rsidRPr="000244F5">
        <w:rPr>
          <w:rFonts w:ascii="Abadi" w:hAnsi="Abadi"/>
          <w:spacing w:val="-8"/>
          <w:sz w:val="16"/>
          <w:szCs w:val="16"/>
        </w:rPr>
        <w:t xml:space="preserve"> </w:t>
      </w:r>
      <w:r w:rsidRPr="000244F5">
        <w:rPr>
          <w:rFonts w:ascii="Abadi" w:hAnsi="Abadi"/>
          <w:sz w:val="16"/>
          <w:szCs w:val="16"/>
        </w:rPr>
        <w:t>igualdad</w:t>
      </w:r>
      <w:r w:rsidRPr="000244F5">
        <w:rPr>
          <w:rFonts w:ascii="Abadi" w:hAnsi="Abadi"/>
          <w:spacing w:val="-5"/>
          <w:sz w:val="16"/>
          <w:szCs w:val="16"/>
        </w:rPr>
        <w:t xml:space="preserve"> </w:t>
      </w:r>
      <w:r w:rsidRPr="000244F5">
        <w:rPr>
          <w:rFonts w:ascii="Abadi" w:hAnsi="Abadi"/>
          <w:sz w:val="16"/>
          <w:szCs w:val="16"/>
        </w:rPr>
        <w:t>formal</w:t>
      </w:r>
      <w:r w:rsidRPr="000244F5">
        <w:rPr>
          <w:rFonts w:ascii="Abadi" w:hAnsi="Abadi"/>
          <w:spacing w:val="-6"/>
          <w:sz w:val="16"/>
          <w:szCs w:val="16"/>
        </w:rPr>
        <w:t xml:space="preserve"> </w:t>
      </w:r>
      <w:r w:rsidRPr="000244F5">
        <w:rPr>
          <w:rFonts w:ascii="Abadi" w:hAnsi="Abadi"/>
          <w:sz w:val="16"/>
          <w:szCs w:val="16"/>
        </w:rPr>
        <w:t>no</w:t>
      </w:r>
      <w:r w:rsidRPr="000244F5">
        <w:rPr>
          <w:rFonts w:ascii="Abadi" w:hAnsi="Abadi"/>
          <w:spacing w:val="-7"/>
          <w:sz w:val="16"/>
          <w:szCs w:val="16"/>
        </w:rPr>
        <w:t xml:space="preserve"> </w:t>
      </w:r>
      <w:r w:rsidRPr="000244F5">
        <w:rPr>
          <w:rFonts w:ascii="Abadi" w:hAnsi="Abadi"/>
          <w:sz w:val="16"/>
          <w:szCs w:val="16"/>
        </w:rPr>
        <w:t>es</w:t>
      </w:r>
      <w:r w:rsidRPr="000244F5">
        <w:rPr>
          <w:rFonts w:ascii="Abadi" w:hAnsi="Abadi"/>
          <w:spacing w:val="-7"/>
          <w:sz w:val="16"/>
          <w:szCs w:val="16"/>
        </w:rPr>
        <w:t xml:space="preserve"> </w:t>
      </w:r>
      <w:r w:rsidRPr="000244F5">
        <w:rPr>
          <w:rFonts w:ascii="Abadi" w:hAnsi="Abadi"/>
          <w:sz w:val="16"/>
          <w:szCs w:val="16"/>
        </w:rPr>
        <w:t>suficiente,</w:t>
      </w:r>
      <w:r w:rsidRPr="000244F5">
        <w:rPr>
          <w:rFonts w:ascii="Abadi" w:hAnsi="Abadi"/>
          <w:spacing w:val="-7"/>
          <w:sz w:val="16"/>
          <w:szCs w:val="16"/>
        </w:rPr>
        <w:t xml:space="preserve"> </w:t>
      </w:r>
      <w:r w:rsidRPr="000244F5">
        <w:rPr>
          <w:rFonts w:ascii="Abadi" w:hAnsi="Abadi"/>
          <w:sz w:val="16"/>
          <w:szCs w:val="16"/>
        </w:rPr>
        <w:t>pues</w:t>
      </w:r>
      <w:r w:rsidRPr="000244F5">
        <w:rPr>
          <w:rFonts w:ascii="Abadi" w:hAnsi="Abadi"/>
          <w:spacing w:val="-7"/>
          <w:sz w:val="16"/>
          <w:szCs w:val="16"/>
        </w:rPr>
        <w:t xml:space="preserve"> </w:t>
      </w:r>
      <w:r w:rsidRPr="000244F5">
        <w:rPr>
          <w:rFonts w:ascii="Abadi" w:hAnsi="Abadi"/>
          <w:sz w:val="16"/>
          <w:szCs w:val="16"/>
        </w:rPr>
        <w:t>esta</w:t>
      </w:r>
      <w:r w:rsidRPr="000244F5">
        <w:rPr>
          <w:rFonts w:ascii="Abadi" w:hAnsi="Abadi"/>
          <w:spacing w:val="-7"/>
          <w:sz w:val="16"/>
          <w:szCs w:val="16"/>
        </w:rPr>
        <w:t xml:space="preserve"> </w:t>
      </w:r>
      <w:r w:rsidRPr="000244F5">
        <w:rPr>
          <w:rFonts w:ascii="Abadi" w:hAnsi="Abadi"/>
          <w:sz w:val="16"/>
          <w:szCs w:val="16"/>
        </w:rPr>
        <w:t>se</w:t>
      </w:r>
      <w:r w:rsidRPr="000244F5">
        <w:rPr>
          <w:rFonts w:ascii="Abadi" w:hAnsi="Abadi"/>
          <w:spacing w:val="-8"/>
          <w:sz w:val="16"/>
          <w:szCs w:val="16"/>
        </w:rPr>
        <w:t xml:space="preserve"> </w:t>
      </w:r>
      <w:r w:rsidRPr="000244F5">
        <w:rPr>
          <w:rFonts w:ascii="Abadi" w:hAnsi="Abadi"/>
          <w:sz w:val="16"/>
          <w:szCs w:val="16"/>
        </w:rPr>
        <w:t>encuentra</w:t>
      </w:r>
      <w:r w:rsidRPr="000244F5">
        <w:rPr>
          <w:rFonts w:ascii="Abadi" w:hAnsi="Abadi"/>
          <w:spacing w:val="-8"/>
          <w:sz w:val="16"/>
          <w:szCs w:val="16"/>
        </w:rPr>
        <w:t xml:space="preserve"> </w:t>
      </w:r>
      <w:r w:rsidRPr="000244F5">
        <w:rPr>
          <w:rFonts w:ascii="Abadi" w:hAnsi="Abadi"/>
          <w:sz w:val="16"/>
          <w:szCs w:val="16"/>
        </w:rPr>
        <w:t>en una posición jurídica determinada que también se debe manifestar en su esfera sustancial o material.</w:t>
      </w:r>
      <w:r w:rsidRPr="000244F5">
        <w:rPr>
          <w:rFonts w:ascii="Abadi" w:hAnsi="Abadi"/>
          <w:spacing w:val="-6"/>
          <w:sz w:val="16"/>
          <w:szCs w:val="16"/>
        </w:rPr>
        <w:t xml:space="preserve"> </w:t>
      </w:r>
      <w:r w:rsidRPr="000244F5">
        <w:rPr>
          <w:rFonts w:ascii="Abadi" w:hAnsi="Abadi"/>
          <w:sz w:val="16"/>
          <w:szCs w:val="16"/>
        </w:rPr>
        <w:t>Y</w:t>
      </w:r>
      <w:r w:rsidRPr="000244F5">
        <w:rPr>
          <w:rFonts w:ascii="Abadi" w:hAnsi="Abadi"/>
          <w:spacing w:val="-6"/>
          <w:sz w:val="16"/>
          <w:szCs w:val="16"/>
        </w:rPr>
        <w:t xml:space="preserve"> </w:t>
      </w:r>
      <w:r w:rsidRPr="000244F5">
        <w:rPr>
          <w:rFonts w:ascii="Abadi" w:hAnsi="Abadi"/>
          <w:sz w:val="16"/>
          <w:szCs w:val="16"/>
        </w:rPr>
        <w:t>esto</w:t>
      </w:r>
      <w:r w:rsidRPr="000244F5">
        <w:rPr>
          <w:rFonts w:ascii="Abadi" w:hAnsi="Abadi"/>
          <w:spacing w:val="-6"/>
          <w:sz w:val="16"/>
          <w:szCs w:val="16"/>
        </w:rPr>
        <w:t xml:space="preserve"> </w:t>
      </w:r>
      <w:r w:rsidRPr="000244F5">
        <w:rPr>
          <w:rFonts w:ascii="Abadi" w:hAnsi="Abadi"/>
          <w:sz w:val="16"/>
          <w:szCs w:val="16"/>
        </w:rPr>
        <w:t>se</w:t>
      </w:r>
      <w:r w:rsidRPr="000244F5">
        <w:rPr>
          <w:rFonts w:ascii="Abadi" w:hAnsi="Abadi"/>
          <w:spacing w:val="-7"/>
          <w:sz w:val="16"/>
          <w:szCs w:val="16"/>
        </w:rPr>
        <w:t xml:space="preserve"> </w:t>
      </w:r>
      <w:r w:rsidRPr="000244F5">
        <w:rPr>
          <w:rFonts w:ascii="Abadi" w:hAnsi="Abadi"/>
          <w:sz w:val="16"/>
          <w:szCs w:val="16"/>
        </w:rPr>
        <w:t>logra</w:t>
      </w:r>
      <w:r w:rsidRPr="000244F5">
        <w:rPr>
          <w:rFonts w:ascii="Abadi" w:hAnsi="Abadi"/>
          <w:spacing w:val="-9"/>
          <w:sz w:val="16"/>
          <w:szCs w:val="16"/>
        </w:rPr>
        <w:t xml:space="preserve"> </w:t>
      </w:r>
      <w:r w:rsidRPr="000244F5">
        <w:rPr>
          <w:rFonts w:ascii="Abadi" w:hAnsi="Abadi"/>
          <w:sz w:val="16"/>
          <w:szCs w:val="16"/>
        </w:rPr>
        <w:t>mediante</w:t>
      </w:r>
      <w:r w:rsidRPr="000244F5">
        <w:rPr>
          <w:rFonts w:ascii="Abadi" w:hAnsi="Abadi"/>
          <w:spacing w:val="-6"/>
          <w:sz w:val="16"/>
          <w:szCs w:val="16"/>
        </w:rPr>
        <w:t xml:space="preserve"> </w:t>
      </w:r>
      <w:r w:rsidRPr="000244F5">
        <w:rPr>
          <w:rFonts w:ascii="Abadi" w:hAnsi="Abadi"/>
          <w:sz w:val="16"/>
          <w:szCs w:val="16"/>
        </w:rPr>
        <w:t>el</w:t>
      </w:r>
      <w:r w:rsidRPr="000244F5">
        <w:rPr>
          <w:rFonts w:ascii="Abadi" w:hAnsi="Abadi"/>
          <w:spacing w:val="-6"/>
          <w:sz w:val="16"/>
          <w:szCs w:val="16"/>
        </w:rPr>
        <w:t xml:space="preserve"> </w:t>
      </w:r>
      <w:r w:rsidRPr="000244F5">
        <w:rPr>
          <w:rFonts w:ascii="Abadi" w:hAnsi="Abadi"/>
          <w:sz w:val="16"/>
          <w:szCs w:val="16"/>
        </w:rPr>
        <w:t>reconocimiento</w:t>
      </w:r>
      <w:r w:rsidRPr="000244F5">
        <w:rPr>
          <w:rFonts w:ascii="Abadi" w:hAnsi="Abadi"/>
          <w:spacing w:val="-6"/>
          <w:sz w:val="16"/>
          <w:szCs w:val="16"/>
        </w:rPr>
        <w:t xml:space="preserve"> </w:t>
      </w:r>
      <w:r w:rsidRPr="000244F5">
        <w:rPr>
          <w:rFonts w:ascii="Abadi" w:hAnsi="Abadi"/>
          <w:sz w:val="16"/>
          <w:szCs w:val="16"/>
        </w:rPr>
        <w:t>de</w:t>
      </w:r>
      <w:r w:rsidRPr="000244F5">
        <w:rPr>
          <w:rFonts w:ascii="Abadi" w:hAnsi="Abadi"/>
          <w:spacing w:val="-6"/>
          <w:sz w:val="16"/>
          <w:szCs w:val="16"/>
        </w:rPr>
        <w:t xml:space="preserve"> </w:t>
      </w:r>
      <w:r w:rsidRPr="000244F5">
        <w:rPr>
          <w:rFonts w:ascii="Abadi" w:hAnsi="Abadi"/>
          <w:sz w:val="16"/>
          <w:szCs w:val="16"/>
        </w:rPr>
        <w:t>la</w:t>
      </w:r>
      <w:r w:rsidRPr="000244F5">
        <w:rPr>
          <w:rFonts w:ascii="Abadi" w:hAnsi="Abadi"/>
          <w:spacing w:val="-7"/>
          <w:sz w:val="16"/>
          <w:szCs w:val="16"/>
        </w:rPr>
        <w:t xml:space="preserve"> </w:t>
      </w:r>
      <w:r w:rsidRPr="000244F5">
        <w:rPr>
          <w:rFonts w:ascii="Abadi" w:hAnsi="Abadi"/>
          <w:sz w:val="16"/>
          <w:szCs w:val="16"/>
        </w:rPr>
        <w:t>diferencia</w:t>
      </w:r>
      <w:r w:rsidRPr="000244F5">
        <w:rPr>
          <w:rFonts w:ascii="Abadi" w:hAnsi="Abadi"/>
          <w:spacing w:val="-6"/>
          <w:sz w:val="16"/>
          <w:szCs w:val="16"/>
        </w:rPr>
        <w:t xml:space="preserve"> </w:t>
      </w:r>
      <w:r w:rsidRPr="000244F5">
        <w:rPr>
          <w:rFonts w:ascii="Abadi" w:hAnsi="Abadi"/>
          <w:sz w:val="16"/>
          <w:szCs w:val="16"/>
        </w:rPr>
        <w:t>como</w:t>
      </w:r>
      <w:r w:rsidRPr="000244F5">
        <w:rPr>
          <w:rFonts w:ascii="Abadi" w:hAnsi="Abadi"/>
          <w:spacing w:val="-6"/>
          <w:sz w:val="16"/>
          <w:szCs w:val="16"/>
        </w:rPr>
        <w:t xml:space="preserve"> </w:t>
      </w:r>
      <w:r w:rsidRPr="000244F5">
        <w:rPr>
          <w:rFonts w:ascii="Abadi" w:hAnsi="Abadi"/>
          <w:sz w:val="16"/>
          <w:szCs w:val="16"/>
        </w:rPr>
        <w:t>una</w:t>
      </w:r>
      <w:r w:rsidRPr="000244F5">
        <w:rPr>
          <w:rFonts w:ascii="Abadi" w:hAnsi="Abadi"/>
          <w:spacing w:val="-7"/>
          <w:sz w:val="16"/>
          <w:szCs w:val="16"/>
        </w:rPr>
        <w:t xml:space="preserve"> </w:t>
      </w:r>
      <w:r w:rsidRPr="000244F5">
        <w:rPr>
          <w:rFonts w:ascii="Abadi" w:hAnsi="Abadi"/>
          <w:sz w:val="16"/>
          <w:szCs w:val="16"/>
        </w:rPr>
        <w:t>realidad</w:t>
      </w:r>
      <w:r w:rsidRPr="000244F5">
        <w:rPr>
          <w:rFonts w:ascii="Abadi" w:hAnsi="Abadi"/>
          <w:spacing w:val="-6"/>
          <w:sz w:val="16"/>
          <w:szCs w:val="16"/>
        </w:rPr>
        <w:t xml:space="preserve"> </w:t>
      </w:r>
      <w:r w:rsidRPr="000244F5">
        <w:rPr>
          <w:rFonts w:ascii="Abadi" w:hAnsi="Abadi"/>
          <w:sz w:val="16"/>
          <w:szCs w:val="16"/>
        </w:rPr>
        <w:t>existente, y</w:t>
      </w:r>
      <w:r w:rsidRPr="000244F5">
        <w:rPr>
          <w:rFonts w:ascii="Abadi" w:hAnsi="Abadi"/>
          <w:spacing w:val="-3"/>
          <w:sz w:val="16"/>
          <w:szCs w:val="16"/>
        </w:rPr>
        <w:t xml:space="preserve"> </w:t>
      </w:r>
      <w:r w:rsidRPr="000244F5">
        <w:rPr>
          <w:rFonts w:ascii="Abadi" w:hAnsi="Abadi"/>
          <w:sz w:val="16"/>
          <w:szCs w:val="16"/>
        </w:rPr>
        <w:t>que</w:t>
      </w:r>
      <w:r w:rsidRPr="000244F5">
        <w:rPr>
          <w:rFonts w:ascii="Abadi" w:hAnsi="Abadi"/>
          <w:spacing w:val="-4"/>
          <w:sz w:val="16"/>
          <w:szCs w:val="16"/>
        </w:rPr>
        <w:t xml:space="preserve"> </w:t>
      </w:r>
      <w:r w:rsidRPr="000244F5">
        <w:rPr>
          <w:rFonts w:ascii="Abadi" w:hAnsi="Abadi"/>
          <w:sz w:val="16"/>
          <w:szCs w:val="16"/>
        </w:rPr>
        <w:t>afecta</w:t>
      </w:r>
      <w:r w:rsidRPr="000244F5">
        <w:rPr>
          <w:rFonts w:ascii="Abadi" w:hAnsi="Abadi"/>
          <w:spacing w:val="-4"/>
          <w:sz w:val="16"/>
          <w:szCs w:val="16"/>
        </w:rPr>
        <w:t xml:space="preserve"> </w:t>
      </w:r>
      <w:r w:rsidRPr="000244F5">
        <w:rPr>
          <w:rFonts w:ascii="Abadi" w:hAnsi="Abadi"/>
          <w:sz w:val="16"/>
          <w:szCs w:val="16"/>
        </w:rPr>
        <w:t>a</w:t>
      </w:r>
      <w:r w:rsidRPr="000244F5">
        <w:rPr>
          <w:rFonts w:ascii="Abadi" w:hAnsi="Abadi"/>
          <w:spacing w:val="-4"/>
          <w:sz w:val="16"/>
          <w:szCs w:val="16"/>
        </w:rPr>
        <w:t xml:space="preserve"> </w:t>
      </w:r>
      <w:r w:rsidRPr="000244F5">
        <w:rPr>
          <w:rFonts w:ascii="Abadi" w:hAnsi="Abadi"/>
          <w:sz w:val="16"/>
          <w:szCs w:val="16"/>
        </w:rPr>
        <w:t>sectores</w:t>
      </w:r>
      <w:r w:rsidRPr="000244F5">
        <w:rPr>
          <w:rFonts w:ascii="Abadi" w:hAnsi="Abadi"/>
          <w:spacing w:val="-3"/>
          <w:sz w:val="16"/>
          <w:szCs w:val="16"/>
        </w:rPr>
        <w:t xml:space="preserve"> </w:t>
      </w:r>
      <w:r w:rsidRPr="000244F5">
        <w:rPr>
          <w:rFonts w:ascii="Abadi" w:hAnsi="Abadi"/>
          <w:sz w:val="16"/>
          <w:szCs w:val="16"/>
        </w:rPr>
        <w:t>varios</w:t>
      </w:r>
      <w:r w:rsidRPr="000244F5">
        <w:rPr>
          <w:rFonts w:ascii="Abadi" w:hAnsi="Abadi"/>
          <w:spacing w:val="-3"/>
          <w:sz w:val="16"/>
          <w:szCs w:val="16"/>
        </w:rPr>
        <w:t xml:space="preserve"> </w:t>
      </w:r>
      <w:r w:rsidRPr="000244F5">
        <w:rPr>
          <w:rFonts w:ascii="Abadi" w:hAnsi="Abadi"/>
          <w:sz w:val="16"/>
          <w:szCs w:val="16"/>
        </w:rPr>
        <w:t>de</w:t>
      </w:r>
      <w:r w:rsidRPr="000244F5">
        <w:rPr>
          <w:rFonts w:ascii="Abadi" w:hAnsi="Abadi"/>
          <w:spacing w:val="-4"/>
          <w:sz w:val="16"/>
          <w:szCs w:val="16"/>
        </w:rPr>
        <w:t xml:space="preserve"> </w:t>
      </w:r>
      <w:r w:rsidRPr="000244F5">
        <w:rPr>
          <w:rFonts w:ascii="Abadi" w:hAnsi="Abadi"/>
          <w:sz w:val="16"/>
          <w:szCs w:val="16"/>
        </w:rPr>
        <w:t>la</w:t>
      </w:r>
      <w:r w:rsidRPr="000244F5">
        <w:rPr>
          <w:rFonts w:ascii="Abadi" w:hAnsi="Abadi"/>
          <w:spacing w:val="-4"/>
          <w:sz w:val="16"/>
          <w:szCs w:val="16"/>
        </w:rPr>
        <w:t xml:space="preserve"> </w:t>
      </w:r>
      <w:r w:rsidRPr="000244F5">
        <w:rPr>
          <w:rFonts w:ascii="Abadi" w:hAnsi="Abadi"/>
          <w:sz w:val="16"/>
          <w:szCs w:val="16"/>
        </w:rPr>
        <w:t>sociedad.</w:t>
      </w:r>
      <w:r w:rsidRPr="000244F5">
        <w:rPr>
          <w:rFonts w:ascii="Abadi" w:hAnsi="Abadi"/>
          <w:spacing w:val="-3"/>
          <w:sz w:val="16"/>
          <w:szCs w:val="16"/>
        </w:rPr>
        <w:t xml:space="preserve"> </w:t>
      </w:r>
      <w:r w:rsidRPr="000244F5">
        <w:rPr>
          <w:rFonts w:ascii="Abadi" w:hAnsi="Abadi"/>
          <w:sz w:val="16"/>
          <w:szCs w:val="16"/>
        </w:rPr>
        <w:t>Toda</w:t>
      </w:r>
      <w:r w:rsidRPr="000244F5">
        <w:rPr>
          <w:rFonts w:ascii="Abadi" w:hAnsi="Abadi"/>
          <w:spacing w:val="-5"/>
          <w:sz w:val="16"/>
          <w:szCs w:val="16"/>
        </w:rPr>
        <w:t xml:space="preserve"> </w:t>
      </w:r>
      <w:r w:rsidRPr="000244F5">
        <w:rPr>
          <w:rFonts w:ascii="Abadi" w:hAnsi="Abadi"/>
          <w:sz w:val="16"/>
          <w:szCs w:val="16"/>
        </w:rPr>
        <w:t>vez</w:t>
      </w:r>
      <w:r w:rsidRPr="000244F5">
        <w:rPr>
          <w:rFonts w:ascii="Abadi" w:hAnsi="Abadi"/>
          <w:spacing w:val="-4"/>
          <w:sz w:val="16"/>
          <w:szCs w:val="16"/>
        </w:rPr>
        <w:t xml:space="preserve"> </w:t>
      </w:r>
      <w:r w:rsidRPr="000244F5">
        <w:rPr>
          <w:rFonts w:ascii="Abadi" w:hAnsi="Abadi"/>
          <w:sz w:val="16"/>
          <w:szCs w:val="16"/>
        </w:rPr>
        <w:t>que,</w:t>
      </w:r>
      <w:r w:rsidRPr="000244F5">
        <w:rPr>
          <w:rFonts w:ascii="Abadi" w:hAnsi="Abadi"/>
          <w:spacing w:val="-3"/>
          <w:sz w:val="16"/>
          <w:szCs w:val="16"/>
        </w:rPr>
        <w:t xml:space="preserve"> </w:t>
      </w:r>
      <w:r w:rsidRPr="000244F5">
        <w:rPr>
          <w:rFonts w:ascii="Abadi" w:hAnsi="Abadi"/>
          <w:sz w:val="16"/>
          <w:szCs w:val="16"/>
        </w:rPr>
        <w:t>si</w:t>
      </w:r>
      <w:r w:rsidRPr="000244F5">
        <w:rPr>
          <w:rFonts w:ascii="Abadi" w:hAnsi="Abadi"/>
          <w:spacing w:val="-3"/>
          <w:sz w:val="16"/>
          <w:szCs w:val="16"/>
        </w:rPr>
        <w:t xml:space="preserve"> </w:t>
      </w:r>
      <w:r w:rsidRPr="000244F5">
        <w:rPr>
          <w:rFonts w:ascii="Abadi" w:hAnsi="Abadi"/>
          <w:sz w:val="16"/>
          <w:szCs w:val="16"/>
        </w:rPr>
        <w:t>se</w:t>
      </w:r>
      <w:r w:rsidRPr="000244F5">
        <w:rPr>
          <w:rFonts w:ascii="Abadi" w:hAnsi="Abadi"/>
          <w:spacing w:val="-4"/>
          <w:sz w:val="16"/>
          <w:szCs w:val="16"/>
        </w:rPr>
        <w:t xml:space="preserve"> </w:t>
      </w:r>
      <w:r w:rsidRPr="000244F5">
        <w:rPr>
          <w:rFonts w:ascii="Abadi" w:hAnsi="Abadi"/>
          <w:sz w:val="16"/>
          <w:szCs w:val="16"/>
        </w:rPr>
        <w:t>pretende</w:t>
      </w:r>
      <w:r w:rsidRPr="000244F5">
        <w:rPr>
          <w:rFonts w:ascii="Abadi" w:hAnsi="Abadi"/>
          <w:spacing w:val="-5"/>
          <w:sz w:val="16"/>
          <w:szCs w:val="16"/>
        </w:rPr>
        <w:t xml:space="preserve"> </w:t>
      </w:r>
      <w:r w:rsidRPr="000244F5">
        <w:rPr>
          <w:rFonts w:ascii="Abadi" w:hAnsi="Abadi"/>
          <w:sz w:val="16"/>
          <w:szCs w:val="16"/>
        </w:rPr>
        <w:t>establecer</w:t>
      </w:r>
      <w:r w:rsidRPr="000244F5">
        <w:rPr>
          <w:rFonts w:ascii="Abadi" w:hAnsi="Abadi"/>
          <w:spacing w:val="-3"/>
          <w:sz w:val="16"/>
          <w:szCs w:val="16"/>
        </w:rPr>
        <w:t xml:space="preserve"> </w:t>
      </w:r>
      <w:r w:rsidRPr="000244F5">
        <w:rPr>
          <w:rFonts w:ascii="Abadi" w:hAnsi="Abadi"/>
          <w:sz w:val="16"/>
          <w:szCs w:val="16"/>
        </w:rPr>
        <w:t>una</w:t>
      </w:r>
      <w:r w:rsidRPr="000244F5">
        <w:rPr>
          <w:rFonts w:ascii="Abadi" w:hAnsi="Abadi"/>
          <w:spacing w:val="-4"/>
          <w:sz w:val="16"/>
          <w:szCs w:val="16"/>
        </w:rPr>
        <w:t xml:space="preserve"> </w:t>
      </w:r>
      <w:r w:rsidRPr="000244F5">
        <w:rPr>
          <w:rFonts w:ascii="Abadi" w:hAnsi="Abadi"/>
          <w:sz w:val="16"/>
          <w:szCs w:val="16"/>
        </w:rPr>
        <w:t xml:space="preserve">igualdad nominal o formal, debe reconocerse efectivamente la desigualdad de facto. El argumento de igualdad parte de la premisa fáctica que existen personas o ciudadanos que se encuentran en una situación menesterosa frente a otros integrantes de la sociedad, por lo tanto, el derecho debe hacerse cargo de esta situación de hecho, lográndose a través del establecimiento constitucional de los derechos sociales.” Salazar Pizarro, Sebastián. “Fundamentación y estructura de los derechos sociales”. En </w:t>
      </w:r>
      <w:r w:rsidRPr="000244F5">
        <w:rPr>
          <w:rFonts w:ascii="Abadi" w:hAnsi="Abadi"/>
          <w:i/>
          <w:sz w:val="16"/>
          <w:szCs w:val="16"/>
        </w:rPr>
        <w:t xml:space="preserve">Revista de Derecho, Vol. XXVI, </w:t>
      </w:r>
      <w:r w:rsidRPr="000244F5">
        <w:rPr>
          <w:rFonts w:ascii="Abadi" w:hAnsi="Abadi"/>
          <w:sz w:val="16"/>
          <w:szCs w:val="16"/>
        </w:rPr>
        <w:t>N.°1, julio 2013, pág.76</w:t>
      </w:r>
    </w:p>
  </w:footnote>
  <w:footnote w:id="31">
    <w:p w14:paraId="622175F4" w14:textId="66061E61" w:rsidR="00EA3032" w:rsidRPr="00EA3032" w:rsidRDefault="00EA3032" w:rsidP="00EA3032">
      <w:pPr>
        <w:jc w:val="both"/>
        <w:rPr>
          <w:rFonts w:ascii="Abadi" w:hAnsi="Abadi"/>
          <w:sz w:val="16"/>
          <w:szCs w:val="16"/>
        </w:rPr>
      </w:pPr>
      <w:r w:rsidRPr="000244F5">
        <w:rPr>
          <w:rStyle w:val="Refdenotaalpie"/>
          <w:rFonts w:ascii="Abadi" w:hAnsi="Abadi"/>
          <w:sz w:val="16"/>
          <w:szCs w:val="16"/>
        </w:rPr>
        <w:footnoteRef/>
      </w:r>
      <w:r w:rsidRPr="000244F5">
        <w:rPr>
          <w:rFonts w:ascii="Abadi" w:hAnsi="Abadi"/>
          <w:sz w:val="16"/>
          <w:szCs w:val="16"/>
        </w:rPr>
        <w:t xml:space="preserve"> “Los derechos sociales se configuran como derechos de igualdad entendida en el sentido de igualdad material o sustancial, esto es, como derechos, no a defenderse ante cualquier discriminación</w:t>
      </w:r>
      <w:r w:rsidRPr="000244F5">
        <w:rPr>
          <w:rFonts w:ascii="Abadi" w:hAnsi="Abadi"/>
          <w:spacing w:val="-8"/>
          <w:sz w:val="16"/>
          <w:szCs w:val="16"/>
        </w:rPr>
        <w:t xml:space="preserve"> </w:t>
      </w:r>
      <w:r w:rsidRPr="000244F5">
        <w:rPr>
          <w:rFonts w:ascii="Abadi" w:hAnsi="Abadi"/>
          <w:sz w:val="16"/>
          <w:szCs w:val="16"/>
        </w:rPr>
        <w:t>normativa,</w:t>
      </w:r>
      <w:r w:rsidRPr="000244F5">
        <w:rPr>
          <w:rFonts w:ascii="Abadi" w:hAnsi="Abadi"/>
          <w:spacing w:val="-8"/>
          <w:sz w:val="16"/>
          <w:szCs w:val="16"/>
        </w:rPr>
        <w:t xml:space="preserve"> </w:t>
      </w:r>
      <w:r w:rsidRPr="000244F5">
        <w:rPr>
          <w:rFonts w:ascii="Abadi" w:hAnsi="Abadi"/>
          <w:sz w:val="16"/>
          <w:szCs w:val="16"/>
        </w:rPr>
        <w:t>sino</w:t>
      </w:r>
      <w:r w:rsidRPr="000244F5">
        <w:rPr>
          <w:rFonts w:ascii="Abadi" w:hAnsi="Abadi"/>
          <w:spacing w:val="-9"/>
          <w:sz w:val="16"/>
          <w:szCs w:val="16"/>
        </w:rPr>
        <w:t xml:space="preserve"> </w:t>
      </w:r>
      <w:r w:rsidRPr="000244F5">
        <w:rPr>
          <w:rFonts w:ascii="Abadi" w:hAnsi="Abadi"/>
          <w:sz w:val="16"/>
          <w:szCs w:val="16"/>
        </w:rPr>
        <w:t>a</w:t>
      </w:r>
      <w:r w:rsidRPr="000244F5">
        <w:rPr>
          <w:rFonts w:ascii="Abadi" w:hAnsi="Abadi"/>
          <w:spacing w:val="-10"/>
          <w:sz w:val="16"/>
          <w:szCs w:val="16"/>
        </w:rPr>
        <w:t xml:space="preserve"> </w:t>
      </w:r>
      <w:r w:rsidRPr="000244F5">
        <w:rPr>
          <w:rFonts w:ascii="Abadi" w:hAnsi="Abadi"/>
          <w:sz w:val="16"/>
          <w:szCs w:val="16"/>
        </w:rPr>
        <w:t>gozar</w:t>
      </w:r>
      <w:r w:rsidRPr="000244F5">
        <w:rPr>
          <w:rFonts w:ascii="Abadi" w:hAnsi="Abadi"/>
          <w:spacing w:val="-10"/>
          <w:sz w:val="16"/>
          <w:szCs w:val="16"/>
        </w:rPr>
        <w:t xml:space="preserve"> </w:t>
      </w:r>
      <w:r w:rsidRPr="000244F5">
        <w:rPr>
          <w:rFonts w:ascii="Abadi" w:hAnsi="Abadi"/>
          <w:sz w:val="16"/>
          <w:szCs w:val="16"/>
        </w:rPr>
        <w:t>de</w:t>
      </w:r>
      <w:r w:rsidRPr="000244F5">
        <w:rPr>
          <w:rFonts w:ascii="Abadi" w:hAnsi="Abadi"/>
          <w:spacing w:val="-10"/>
          <w:sz w:val="16"/>
          <w:szCs w:val="16"/>
        </w:rPr>
        <w:t xml:space="preserve"> </w:t>
      </w:r>
      <w:r w:rsidRPr="000244F5">
        <w:rPr>
          <w:rFonts w:ascii="Abadi" w:hAnsi="Abadi"/>
          <w:sz w:val="16"/>
          <w:szCs w:val="16"/>
        </w:rPr>
        <w:t>un</w:t>
      </w:r>
      <w:r w:rsidRPr="000244F5">
        <w:rPr>
          <w:rFonts w:ascii="Abadi" w:hAnsi="Abadi"/>
          <w:spacing w:val="-9"/>
          <w:sz w:val="16"/>
          <w:szCs w:val="16"/>
        </w:rPr>
        <w:t xml:space="preserve"> </w:t>
      </w:r>
      <w:r w:rsidRPr="000244F5">
        <w:rPr>
          <w:rFonts w:ascii="Abadi" w:hAnsi="Abadi"/>
          <w:sz w:val="16"/>
          <w:szCs w:val="16"/>
        </w:rPr>
        <w:t>régimen</w:t>
      </w:r>
      <w:r w:rsidRPr="000244F5">
        <w:rPr>
          <w:rFonts w:ascii="Abadi" w:hAnsi="Abadi"/>
          <w:spacing w:val="-9"/>
          <w:sz w:val="16"/>
          <w:szCs w:val="16"/>
        </w:rPr>
        <w:t xml:space="preserve"> </w:t>
      </w:r>
      <w:r w:rsidRPr="000244F5">
        <w:rPr>
          <w:rFonts w:ascii="Abadi" w:hAnsi="Abadi"/>
          <w:sz w:val="16"/>
          <w:szCs w:val="16"/>
        </w:rPr>
        <w:t>jurídico</w:t>
      </w:r>
      <w:r w:rsidRPr="000244F5">
        <w:rPr>
          <w:rFonts w:ascii="Abadi" w:hAnsi="Abadi"/>
          <w:spacing w:val="-9"/>
          <w:sz w:val="16"/>
          <w:szCs w:val="16"/>
        </w:rPr>
        <w:t xml:space="preserve"> </w:t>
      </w:r>
      <w:r w:rsidRPr="000244F5">
        <w:rPr>
          <w:rFonts w:ascii="Abadi" w:hAnsi="Abadi"/>
          <w:sz w:val="16"/>
          <w:szCs w:val="16"/>
        </w:rPr>
        <w:t>diferenciado</w:t>
      </w:r>
      <w:r w:rsidRPr="000244F5">
        <w:rPr>
          <w:rFonts w:ascii="Abadi" w:hAnsi="Abadi"/>
          <w:spacing w:val="-10"/>
          <w:sz w:val="16"/>
          <w:szCs w:val="16"/>
        </w:rPr>
        <w:t xml:space="preserve"> </w:t>
      </w:r>
      <w:r w:rsidRPr="000244F5">
        <w:rPr>
          <w:rFonts w:ascii="Abadi" w:hAnsi="Abadi"/>
          <w:sz w:val="16"/>
          <w:szCs w:val="16"/>
        </w:rPr>
        <w:t>o</w:t>
      </w:r>
      <w:r w:rsidRPr="000244F5">
        <w:rPr>
          <w:rFonts w:ascii="Abadi" w:hAnsi="Abadi"/>
          <w:spacing w:val="-7"/>
          <w:sz w:val="16"/>
          <w:szCs w:val="16"/>
        </w:rPr>
        <w:t xml:space="preserve"> </w:t>
      </w:r>
      <w:r w:rsidRPr="000244F5">
        <w:rPr>
          <w:rFonts w:ascii="Abadi" w:hAnsi="Abadi"/>
          <w:sz w:val="16"/>
          <w:szCs w:val="16"/>
        </w:rPr>
        <w:t>desigual</w:t>
      </w:r>
      <w:r w:rsidRPr="000244F5">
        <w:rPr>
          <w:rFonts w:ascii="Abadi" w:hAnsi="Abadi"/>
          <w:spacing w:val="-8"/>
          <w:sz w:val="16"/>
          <w:szCs w:val="16"/>
        </w:rPr>
        <w:t xml:space="preserve"> </w:t>
      </w:r>
      <w:r w:rsidRPr="000244F5">
        <w:rPr>
          <w:rFonts w:ascii="Abadi" w:hAnsi="Abadi"/>
          <w:sz w:val="16"/>
          <w:szCs w:val="16"/>
        </w:rPr>
        <w:t>en</w:t>
      </w:r>
      <w:r w:rsidRPr="000244F5">
        <w:rPr>
          <w:rFonts w:ascii="Abadi" w:hAnsi="Abadi"/>
          <w:spacing w:val="-9"/>
          <w:sz w:val="16"/>
          <w:szCs w:val="16"/>
        </w:rPr>
        <w:t xml:space="preserve"> </w:t>
      </w:r>
      <w:r w:rsidRPr="000244F5">
        <w:rPr>
          <w:rFonts w:ascii="Abadi" w:hAnsi="Abadi"/>
          <w:sz w:val="16"/>
          <w:szCs w:val="16"/>
        </w:rPr>
        <w:t>atención precisamente</w:t>
      </w:r>
      <w:r w:rsidRPr="000244F5">
        <w:rPr>
          <w:rFonts w:ascii="Abadi" w:hAnsi="Abadi"/>
          <w:spacing w:val="15"/>
          <w:sz w:val="16"/>
          <w:szCs w:val="16"/>
        </w:rPr>
        <w:t xml:space="preserve"> </w:t>
      </w:r>
      <w:r w:rsidRPr="000244F5">
        <w:rPr>
          <w:rFonts w:ascii="Abadi" w:hAnsi="Abadi"/>
          <w:sz w:val="16"/>
          <w:szCs w:val="16"/>
        </w:rPr>
        <w:t>a</w:t>
      </w:r>
      <w:r w:rsidRPr="000244F5">
        <w:rPr>
          <w:rFonts w:ascii="Abadi" w:hAnsi="Abadi"/>
          <w:spacing w:val="18"/>
          <w:sz w:val="16"/>
          <w:szCs w:val="16"/>
        </w:rPr>
        <w:t xml:space="preserve"> </w:t>
      </w:r>
      <w:r w:rsidRPr="000244F5">
        <w:rPr>
          <w:rFonts w:ascii="Abadi" w:hAnsi="Abadi"/>
          <w:sz w:val="16"/>
          <w:szCs w:val="16"/>
        </w:rPr>
        <w:t>una</w:t>
      </w:r>
      <w:r w:rsidRPr="000244F5">
        <w:rPr>
          <w:rFonts w:ascii="Abadi" w:hAnsi="Abadi"/>
          <w:spacing w:val="18"/>
          <w:sz w:val="16"/>
          <w:szCs w:val="16"/>
        </w:rPr>
        <w:t xml:space="preserve"> </w:t>
      </w:r>
      <w:r w:rsidRPr="000244F5">
        <w:rPr>
          <w:rFonts w:ascii="Abadi" w:hAnsi="Abadi"/>
          <w:sz w:val="16"/>
          <w:szCs w:val="16"/>
        </w:rPr>
        <w:t>desigualdad</w:t>
      </w:r>
      <w:r w:rsidRPr="000244F5">
        <w:rPr>
          <w:rFonts w:ascii="Abadi" w:hAnsi="Abadi"/>
          <w:spacing w:val="19"/>
          <w:sz w:val="16"/>
          <w:szCs w:val="16"/>
        </w:rPr>
        <w:t xml:space="preserve"> </w:t>
      </w:r>
      <w:r w:rsidRPr="000244F5">
        <w:rPr>
          <w:rFonts w:ascii="Abadi" w:hAnsi="Abadi"/>
          <w:sz w:val="16"/>
          <w:szCs w:val="16"/>
        </w:rPr>
        <w:t>de</w:t>
      </w:r>
      <w:r w:rsidRPr="000244F5">
        <w:rPr>
          <w:rFonts w:ascii="Abadi" w:hAnsi="Abadi"/>
          <w:spacing w:val="17"/>
          <w:sz w:val="16"/>
          <w:szCs w:val="16"/>
        </w:rPr>
        <w:t xml:space="preserve"> </w:t>
      </w:r>
      <w:r w:rsidRPr="000244F5">
        <w:rPr>
          <w:rFonts w:ascii="Abadi" w:hAnsi="Abadi"/>
          <w:sz w:val="16"/>
          <w:szCs w:val="16"/>
        </w:rPr>
        <w:t>hecho</w:t>
      </w:r>
      <w:r w:rsidRPr="000244F5">
        <w:rPr>
          <w:rFonts w:ascii="Abadi" w:hAnsi="Abadi"/>
          <w:spacing w:val="19"/>
          <w:sz w:val="16"/>
          <w:szCs w:val="16"/>
        </w:rPr>
        <w:t xml:space="preserve"> </w:t>
      </w:r>
      <w:r w:rsidRPr="000244F5">
        <w:rPr>
          <w:rFonts w:ascii="Abadi" w:hAnsi="Abadi"/>
          <w:sz w:val="16"/>
          <w:szCs w:val="16"/>
        </w:rPr>
        <w:t>que</w:t>
      </w:r>
      <w:r w:rsidRPr="000244F5">
        <w:rPr>
          <w:rFonts w:ascii="Abadi" w:hAnsi="Abadi"/>
          <w:spacing w:val="18"/>
          <w:sz w:val="16"/>
          <w:szCs w:val="16"/>
        </w:rPr>
        <w:t xml:space="preserve"> </w:t>
      </w:r>
      <w:r w:rsidRPr="000244F5">
        <w:rPr>
          <w:rFonts w:ascii="Abadi" w:hAnsi="Abadi"/>
          <w:sz w:val="16"/>
          <w:szCs w:val="16"/>
        </w:rPr>
        <w:t>trata</w:t>
      </w:r>
      <w:r w:rsidRPr="000244F5">
        <w:rPr>
          <w:rFonts w:ascii="Abadi" w:hAnsi="Abadi"/>
          <w:spacing w:val="19"/>
          <w:sz w:val="16"/>
          <w:szCs w:val="16"/>
        </w:rPr>
        <w:t xml:space="preserve"> </w:t>
      </w:r>
      <w:r w:rsidRPr="000244F5">
        <w:rPr>
          <w:rFonts w:ascii="Abadi" w:hAnsi="Abadi"/>
          <w:sz w:val="16"/>
          <w:szCs w:val="16"/>
        </w:rPr>
        <w:t>de</w:t>
      </w:r>
      <w:r w:rsidRPr="000244F5">
        <w:rPr>
          <w:rFonts w:ascii="Abadi" w:hAnsi="Abadi"/>
          <w:spacing w:val="18"/>
          <w:sz w:val="16"/>
          <w:szCs w:val="16"/>
        </w:rPr>
        <w:t xml:space="preserve"> </w:t>
      </w:r>
      <w:r w:rsidRPr="000244F5">
        <w:rPr>
          <w:rFonts w:ascii="Abadi" w:hAnsi="Abadi"/>
          <w:sz w:val="16"/>
          <w:szCs w:val="16"/>
        </w:rPr>
        <w:t>ser</w:t>
      </w:r>
      <w:r w:rsidRPr="000244F5">
        <w:rPr>
          <w:rFonts w:ascii="Abadi" w:hAnsi="Abadi"/>
          <w:spacing w:val="17"/>
          <w:sz w:val="16"/>
          <w:szCs w:val="16"/>
        </w:rPr>
        <w:t xml:space="preserve"> </w:t>
      </w:r>
      <w:r w:rsidRPr="000244F5">
        <w:rPr>
          <w:rFonts w:ascii="Abadi" w:hAnsi="Abadi"/>
          <w:sz w:val="16"/>
          <w:szCs w:val="16"/>
        </w:rPr>
        <w:t>limitada</w:t>
      </w:r>
      <w:r w:rsidRPr="000244F5">
        <w:rPr>
          <w:rFonts w:ascii="Abadi" w:hAnsi="Abadi"/>
          <w:spacing w:val="18"/>
          <w:sz w:val="16"/>
          <w:szCs w:val="16"/>
        </w:rPr>
        <w:t xml:space="preserve"> </w:t>
      </w:r>
      <w:r w:rsidRPr="000244F5">
        <w:rPr>
          <w:rFonts w:ascii="Abadi" w:hAnsi="Abadi"/>
          <w:sz w:val="16"/>
          <w:szCs w:val="16"/>
        </w:rPr>
        <w:t>o</w:t>
      </w:r>
      <w:r w:rsidRPr="000244F5">
        <w:rPr>
          <w:rFonts w:ascii="Abadi" w:hAnsi="Abadi"/>
          <w:spacing w:val="19"/>
          <w:sz w:val="16"/>
          <w:szCs w:val="16"/>
        </w:rPr>
        <w:t xml:space="preserve"> </w:t>
      </w:r>
      <w:r w:rsidRPr="000244F5">
        <w:rPr>
          <w:rFonts w:ascii="Abadi" w:hAnsi="Abadi"/>
          <w:sz w:val="16"/>
          <w:szCs w:val="16"/>
        </w:rPr>
        <w:t>superada.”</w:t>
      </w:r>
      <w:r w:rsidRPr="000244F5">
        <w:rPr>
          <w:rFonts w:ascii="Abadi" w:hAnsi="Abadi"/>
          <w:spacing w:val="18"/>
          <w:sz w:val="16"/>
          <w:szCs w:val="16"/>
        </w:rPr>
        <w:t xml:space="preserve"> </w:t>
      </w:r>
      <w:r w:rsidRPr="000244F5">
        <w:rPr>
          <w:rFonts w:ascii="Abadi" w:hAnsi="Abadi"/>
          <w:sz w:val="16"/>
          <w:szCs w:val="16"/>
        </w:rPr>
        <w:t>Prieto</w:t>
      </w:r>
      <w:r w:rsidRPr="000244F5">
        <w:rPr>
          <w:rFonts w:ascii="Abadi" w:hAnsi="Abadi"/>
          <w:spacing w:val="20"/>
          <w:sz w:val="16"/>
          <w:szCs w:val="16"/>
        </w:rPr>
        <w:t xml:space="preserve"> </w:t>
      </w:r>
      <w:r w:rsidRPr="000244F5">
        <w:rPr>
          <w:rFonts w:ascii="Abadi" w:hAnsi="Abadi"/>
          <w:spacing w:val="-2"/>
          <w:sz w:val="16"/>
          <w:szCs w:val="16"/>
        </w:rPr>
        <w:t xml:space="preserve">Sanchís, </w:t>
      </w:r>
      <w:r w:rsidRPr="000244F5">
        <w:rPr>
          <w:rFonts w:ascii="Abadi" w:hAnsi="Abadi"/>
          <w:sz w:val="16"/>
          <w:szCs w:val="16"/>
        </w:rPr>
        <w:t xml:space="preserve">Luis. “Los derechos sociales y el principio de igualdad sustancial”. En Carbonell, Miguel et al. Comp. </w:t>
      </w:r>
      <w:r w:rsidRPr="000244F5">
        <w:rPr>
          <w:rFonts w:ascii="Abadi" w:hAnsi="Abadi"/>
          <w:i/>
          <w:sz w:val="16"/>
          <w:szCs w:val="16"/>
        </w:rPr>
        <w:t xml:space="preserve">Derechos sociales y derechos de las minorías. </w:t>
      </w:r>
      <w:r w:rsidRPr="000244F5">
        <w:rPr>
          <w:rFonts w:ascii="Abadi" w:hAnsi="Abadi"/>
          <w:sz w:val="16"/>
          <w:szCs w:val="16"/>
        </w:rPr>
        <w:t>México, 2000, pág. 24.</w:t>
      </w:r>
    </w:p>
  </w:footnote>
  <w:footnote w:id="32">
    <w:p w14:paraId="38B6FB24" w14:textId="77777777" w:rsidR="00EA3032" w:rsidRPr="000244F5" w:rsidRDefault="00EA3032" w:rsidP="00EA3032">
      <w:pPr>
        <w:pStyle w:val="Textonotapie"/>
        <w:jc w:val="both"/>
        <w:rPr>
          <w:rFonts w:ascii="Abadi" w:hAnsi="Abadi"/>
          <w:sz w:val="16"/>
          <w:szCs w:val="16"/>
        </w:rPr>
      </w:pPr>
      <w:r w:rsidRPr="000244F5">
        <w:rPr>
          <w:rStyle w:val="Refdenotaalpie"/>
          <w:rFonts w:ascii="Abadi" w:hAnsi="Abadi"/>
          <w:sz w:val="16"/>
          <w:szCs w:val="16"/>
        </w:rPr>
        <w:footnoteRef/>
      </w:r>
      <w:r w:rsidRPr="000244F5">
        <w:rPr>
          <w:rFonts w:ascii="Abadi" w:hAnsi="Abadi"/>
          <w:sz w:val="16"/>
          <w:szCs w:val="16"/>
        </w:rPr>
        <w:t xml:space="preserve"> “De que el constitucionalismo asuma como una de sus tareas fundamentales (o incluso como la tarea</w:t>
      </w:r>
      <w:r w:rsidRPr="000244F5">
        <w:rPr>
          <w:rFonts w:ascii="Abadi" w:hAnsi="Abadi"/>
          <w:spacing w:val="-8"/>
          <w:sz w:val="16"/>
          <w:szCs w:val="16"/>
        </w:rPr>
        <w:t xml:space="preserve"> </w:t>
      </w:r>
      <w:r w:rsidRPr="000244F5">
        <w:rPr>
          <w:rFonts w:ascii="Abadi" w:hAnsi="Abadi"/>
          <w:sz w:val="16"/>
          <w:szCs w:val="16"/>
        </w:rPr>
        <w:t>fundamental)</w:t>
      </w:r>
      <w:r w:rsidRPr="000244F5">
        <w:rPr>
          <w:rFonts w:ascii="Abadi" w:hAnsi="Abadi"/>
          <w:spacing w:val="-10"/>
          <w:sz w:val="16"/>
          <w:szCs w:val="16"/>
        </w:rPr>
        <w:t xml:space="preserve"> </w:t>
      </w:r>
      <w:r w:rsidRPr="000244F5">
        <w:rPr>
          <w:rFonts w:ascii="Abadi" w:hAnsi="Abadi"/>
          <w:sz w:val="16"/>
          <w:szCs w:val="16"/>
        </w:rPr>
        <w:t>la</w:t>
      </w:r>
      <w:r w:rsidRPr="000244F5">
        <w:rPr>
          <w:rFonts w:ascii="Abadi" w:hAnsi="Abadi"/>
          <w:spacing w:val="-11"/>
          <w:sz w:val="16"/>
          <w:szCs w:val="16"/>
        </w:rPr>
        <w:t xml:space="preserve"> </w:t>
      </w:r>
      <w:r w:rsidRPr="000244F5">
        <w:rPr>
          <w:rFonts w:ascii="Abadi" w:hAnsi="Abadi"/>
          <w:sz w:val="16"/>
          <w:szCs w:val="16"/>
        </w:rPr>
        <w:t>regulación</w:t>
      </w:r>
      <w:r w:rsidRPr="000244F5">
        <w:rPr>
          <w:rFonts w:ascii="Abadi" w:hAnsi="Abadi"/>
          <w:spacing w:val="-8"/>
          <w:sz w:val="16"/>
          <w:szCs w:val="16"/>
        </w:rPr>
        <w:t xml:space="preserve"> </w:t>
      </w:r>
      <w:r w:rsidRPr="000244F5">
        <w:rPr>
          <w:rFonts w:ascii="Abadi" w:hAnsi="Abadi"/>
          <w:sz w:val="16"/>
          <w:szCs w:val="16"/>
        </w:rPr>
        <w:t>y</w:t>
      </w:r>
      <w:r w:rsidRPr="000244F5">
        <w:rPr>
          <w:rFonts w:ascii="Abadi" w:hAnsi="Abadi"/>
          <w:spacing w:val="-10"/>
          <w:sz w:val="16"/>
          <w:szCs w:val="16"/>
        </w:rPr>
        <w:t xml:space="preserve"> </w:t>
      </w:r>
      <w:r w:rsidRPr="000244F5">
        <w:rPr>
          <w:rFonts w:ascii="Abadi" w:hAnsi="Abadi"/>
          <w:sz w:val="16"/>
          <w:szCs w:val="16"/>
        </w:rPr>
        <w:t>disciplina</w:t>
      </w:r>
      <w:r w:rsidRPr="000244F5">
        <w:rPr>
          <w:rFonts w:ascii="Abadi" w:hAnsi="Abadi"/>
          <w:spacing w:val="-7"/>
          <w:sz w:val="16"/>
          <w:szCs w:val="16"/>
        </w:rPr>
        <w:t xml:space="preserve"> </w:t>
      </w:r>
      <w:r w:rsidRPr="000244F5">
        <w:rPr>
          <w:rFonts w:ascii="Abadi" w:hAnsi="Abadi"/>
          <w:sz w:val="16"/>
          <w:szCs w:val="16"/>
        </w:rPr>
        <w:t>de</w:t>
      </w:r>
      <w:r w:rsidRPr="000244F5">
        <w:rPr>
          <w:rFonts w:ascii="Abadi" w:hAnsi="Abadi"/>
          <w:spacing w:val="-8"/>
          <w:sz w:val="16"/>
          <w:szCs w:val="16"/>
        </w:rPr>
        <w:t xml:space="preserve"> </w:t>
      </w:r>
      <w:r w:rsidRPr="000244F5">
        <w:rPr>
          <w:rFonts w:ascii="Abadi" w:hAnsi="Abadi"/>
          <w:sz w:val="16"/>
          <w:szCs w:val="16"/>
        </w:rPr>
        <w:t>las</w:t>
      </w:r>
      <w:r w:rsidRPr="000244F5">
        <w:rPr>
          <w:rFonts w:ascii="Abadi" w:hAnsi="Abadi"/>
          <w:spacing w:val="-9"/>
          <w:sz w:val="16"/>
          <w:szCs w:val="16"/>
        </w:rPr>
        <w:t xml:space="preserve"> </w:t>
      </w:r>
      <w:r w:rsidRPr="000244F5">
        <w:rPr>
          <w:rFonts w:ascii="Abadi" w:hAnsi="Abadi"/>
          <w:sz w:val="16"/>
          <w:szCs w:val="16"/>
        </w:rPr>
        <w:t>mayorías,</w:t>
      </w:r>
      <w:r w:rsidRPr="000244F5">
        <w:rPr>
          <w:rFonts w:ascii="Abadi" w:hAnsi="Abadi"/>
          <w:spacing w:val="-9"/>
          <w:sz w:val="16"/>
          <w:szCs w:val="16"/>
        </w:rPr>
        <w:t xml:space="preserve"> </w:t>
      </w:r>
      <w:r w:rsidRPr="000244F5">
        <w:rPr>
          <w:rFonts w:ascii="Abadi" w:hAnsi="Abadi"/>
          <w:sz w:val="16"/>
          <w:szCs w:val="16"/>
        </w:rPr>
        <w:t>para</w:t>
      </w:r>
      <w:r w:rsidRPr="000244F5">
        <w:rPr>
          <w:rFonts w:ascii="Abadi" w:hAnsi="Abadi"/>
          <w:spacing w:val="-10"/>
          <w:sz w:val="16"/>
          <w:szCs w:val="16"/>
        </w:rPr>
        <w:t xml:space="preserve"> </w:t>
      </w:r>
      <w:r w:rsidRPr="000244F5">
        <w:rPr>
          <w:rFonts w:ascii="Abadi" w:hAnsi="Abadi"/>
          <w:sz w:val="16"/>
          <w:szCs w:val="16"/>
        </w:rPr>
        <w:t>que</w:t>
      </w:r>
      <w:r w:rsidRPr="000244F5">
        <w:rPr>
          <w:rFonts w:ascii="Abadi" w:hAnsi="Abadi"/>
          <w:spacing w:val="-8"/>
          <w:sz w:val="16"/>
          <w:szCs w:val="16"/>
        </w:rPr>
        <w:t xml:space="preserve"> </w:t>
      </w:r>
      <w:r w:rsidRPr="000244F5">
        <w:rPr>
          <w:rFonts w:ascii="Abadi" w:hAnsi="Abadi"/>
          <w:sz w:val="16"/>
          <w:szCs w:val="16"/>
        </w:rPr>
        <w:t>no</w:t>
      </w:r>
      <w:r w:rsidRPr="000244F5">
        <w:rPr>
          <w:rFonts w:ascii="Abadi" w:hAnsi="Abadi"/>
          <w:spacing w:val="-10"/>
          <w:sz w:val="16"/>
          <w:szCs w:val="16"/>
        </w:rPr>
        <w:t xml:space="preserve"> </w:t>
      </w:r>
      <w:r w:rsidRPr="000244F5">
        <w:rPr>
          <w:rFonts w:ascii="Abadi" w:hAnsi="Abadi"/>
          <w:sz w:val="16"/>
          <w:szCs w:val="16"/>
        </w:rPr>
        <w:t>puedan</w:t>
      </w:r>
      <w:r w:rsidRPr="000244F5">
        <w:rPr>
          <w:rFonts w:ascii="Abadi" w:hAnsi="Abadi"/>
          <w:spacing w:val="-9"/>
          <w:sz w:val="16"/>
          <w:szCs w:val="16"/>
        </w:rPr>
        <w:t xml:space="preserve"> </w:t>
      </w:r>
      <w:r w:rsidRPr="000244F5">
        <w:rPr>
          <w:rFonts w:ascii="Abadi" w:hAnsi="Abadi"/>
          <w:sz w:val="16"/>
          <w:szCs w:val="16"/>
        </w:rPr>
        <w:t>usar</w:t>
      </w:r>
      <w:r w:rsidRPr="000244F5">
        <w:rPr>
          <w:rFonts w:ascii="Abadi" w:hAnsi="Abadi"/>
          <w:spacing w:val="-10"/>
          <w:sz w:val="16"/>
          <w:szCs w:val="16"/>
        </w:rPr>
        <w:t xml:space="preserve"> </w:t>
      </w:r>
      <w:r w:rsidRPr="000244F5">
        <w:rPr>
          <w:rFonts w:ascii="Abadi" w:hAnsi="Abadi"/>
          <w:sz w:val="16"/>
          <w:szCs w:val="16"/>
        </w:rPr>
        <w:t>su</w:t>
      </w:r>
      <w:r w:rsidRPr="000244F5">
        <w:rPr>
          <w:rFonts w:ascii="Abadi" w:hAnsi="Abadi"/>
          <w:spacing w:val="-7"/>
          <w:sz w:val="16"/>
          <w:szCs w:val="16"/>
        </w:rPr>
        <w:t xml:space="preserve"> </w:t>
      </w:r>
      <w:r w:rsidRPr="000244F5">
        <w:rPr>
          <w:rFonts w:ascii="Abadi" w:hAnsi="Abadi"/>
          <w:sz w:val="16"/>
          <w:szCs w:val="16"/>
        </w:rPr>
        <w:t>poder</w:t>
      </w:r>
      <w:r w:rsidRPr="000244F5">
        <w:rPr>
          <w:rFonts w:ascii="Abadi" w:hAnsi="Abadi"/>
          <w:spacing w:val="-10"/>
          <w:sz w:val="16"/>
          <w:szCs w:val="16"/>
        </w:rPr>
        <w:t xml:space="preserve"> </w:t>
      </w:r>
      <w:r w:rsidRPr="000244F5">
        <w:rPr>
          <w:rFonts w:ascii="Abadi" w:hAnsi="Abadi"/>
          <w:sz w:val="16"/>
          <w:szCs w:val="16"/>
        </w:rPr>
        <w:t xml:space="preserve">en contra de las minorías, no deriva sin embargo que las minorías gocen de un </w:t>
      </w:r>
      <w:proofErr w:type="gramStart"/>
      <w:r w:rsidRPr="000244F5">
        <w:rPr>
          <w:rFonts w:ascii="Abadi" w:hAnsi="Abadi"/>
          <w:sz w:val="16"/>
          <w:szCs w:val="16"/>
        </w:rPr>
        <w:t>status</w:t>
      </w:r>
      <w:proofErr w:type="gramEnd"/>
      <w:r w:rsidRPr="000244F5">
        <w:rPr>
          <w:rFonts w:ascii="Abadi" w:hAnsi="Abadi"/>
          <w:sz w:val="16"/>
          <w:szCs w:val="16"/>
        </w:rPr>
        <w:t xml:space="preserve"> diferenciado. De hecho, el empeño del constitucionalismo de la segunda posguerra se ha dirigido justamente hacia la promoción de la igualdad, que se ha incorporado como el valor central, junto con el más típico</w:t>
      </w:r>
      <w:r w:rsidRPr="000244F5">
        <w:rPr>
          <w:rFonts w:ascii="Abadi" w:hAnsi="Abadi"/>
          <w:spacing w:val="-15"/>
          <w:sz w:val="16"/>
          <w:szCs w:val="16"/>
        </w:rPr>
        <w:t xml:space="preserve"> </w:t>
      </w:r>
      <w:r w:rsidRPr="000244F5">
        <w:rPr>
          <w:rFonts w:ascii="Abadi" w:hAnsi="Abadi"/>
          <w:sz w:val="16"/>
          <w:szCs w:val="16"/>
        </w:rPr>
        <w:t>de</w:t>
      </w:r>
      <w:r w:rsidRPr="000244F5">
        <w:rPr>
          <w:rFonts w:ascii="Abadi" w:hAnsi="Abadi"/>
          <w:spacing w:val="-15"/>
          <w:sz w:val="16"/>
          <w:szCs w:val="16"/>
        </w:rPr>
        <w:t xml:space="preserve"> </w:t>
      </w:r>
      <w:r w:rsidRPr="000244F5">
        <w:rPr>
          <w:rFonts w:ascii="Abadi" w:hAnsi="Abadi"/>
          <w:sz w:val="16"/>
          <w:szCs w:val="16"/>
        </w:rPr>
        <w:t>la</w:t>
      </w:r>
      <w:r w:rsidRPr="000244F5">
        <w:rPr>
          <w:rFonts w:ascii="Abadi" w:hAnsi="Abadi"/>
          <w:spacing w:val="-15"/>
          <w:sz w:val="16"/>
          <w:szCs w:val="16"/>
        </w:rPr>
        <w:t xml:space="preserve"> </w:t>
      </w:r>
      <w:r w:rsidRPr="000244F5">
        <w:rPr>
          <w:rFonts w:ascii="Abadi" w:hAnsi="Abadi"/>
          <w:sz w:val="16"/>
          <w:szCs w:val="16"/>
        </w:rPr>
        <w:t>libertad,</w:t>
      </w:r>
      <w:r w:rsidRPr="000244F5">
        <w:rPr>
          <w:rFonts w:ascii="Abadi" w:hAnsi="Abadi"/>
          <w:spacing w:val="-15"/>
          <w:sz w:val="16"/>
          <w:szCs w:val="16"/>
        </w:rPr>
        <w:t xml:space="preserve"> </w:t>
      </w:r>
      <w:r w:rsidRPr="000244F5">
        <w:rPr>
          <w:rFonts w:ascii="Abadi" w:hAnsi="Abadi"/>
          <w:sz w:val="16"/>
          <w:szCs w:val="16"/>
        </w:rPr>
        <w:t>del</w:t>
      </w:r>
      <w:r w:rsidRPr="000244F5">
        <w:rPr>
          <w:rFonts w:ascii="Abadi" w:hAnsi="Abadi"/>
          <w:spacing w:val="-15"/>
          <w:sz w:val="16"/>
          <w:szCs w:val="16"/>
        </w:rPr>
        <w:t xml:space="preserve"> </w:t>
      </w:r>
      <w:r w:rsidRPr="000244F5">
        <w:rPr>
          <w:rFonts w:ascii="Abadi" w:hAnsi="Abadi"/>
          <w:sz w:val="16"/>
          <w:szCs w:val="16"/>
        </w:rPr>
        <w:t>Estado</w:t>
      </w:r>
      <w:r w:rsidRPr="000244F5">
        <w:rPr>
          <w:rFonts w:ascii="Abadi" w:hAnsi="Abadi"/>
          <w:spacing w:val="-15"/>
          <w:sz w:val="16"/>
          <w:szCs w:val="16"/>
        </w:rPr>
        <w:t xml:space="preserve"> </w:t>
      </w:r>
      <w:r w:rsidRPr="000244F5">
        <w:rPr>
          <w:rFonts w:ascii="Abadi" w:hAnsi="Abadi"/>
          <w:sz w:val="16"/>
          <w:szCs w:val="16"/>
        </w:rPr>
        <w:t>Constitucional.”</w:t>
      </w:r>
      <w:r w:rsidRPr="000244F5">
        <w:rPr>
          <w:rFonts w:ascii="Abadi" w:hAnsi="Abadi"/>
          <w:spacing w:val="-15"/>
          <w:sz w:val="16"/>
          <w:szCs w:val="16"/>
        </w:rPr>
        <w:t xml:space="preserve"> </w:t>
      </w:r>
      <w:r w:rsidRPr="000244F5">
        <w:rPr>
          <w:rFonts w:ascii="Abadi" w:hAnsi="Abadi"/>
          <w:sz w:val="16"/>
          <w:szCs w:val="16"/>
        </w:rPr>
        <w:t>Carbonell,</w:t>
      </w:r>
      <w:r w:rsidRPr="000244F5">
        <w:rPr>
          <w:rFonts w:ascii="Abadi" w:hAnsi="Abadi"/>
          <w:spacing w:val="-15"/>
          <w:sz w:val="16"/>
          <w:szCs w:val="16"/>
        </w:rPr>
        <w:t xml:space="preserve"> </w:t>
      </w:r>
      <w:r w:rsidRPr="000244F5">
        <w:rPr>
          <w:rFonts w:ascii="Abadi" w:hAnsi="Abadi"/>
          <w:sz w:val="16"/>
          <w:szCs w:val="16"/>
        </w:rPr>
        <w:t>Miguel.</w:t>
      </w:r>
      <w:r w:rsidRPr="000244F5">
        <w:rPr>
          <w:rFonts w:ascii="Abadi" w:hAnsi="Abadi"/>
          <w:spacing w:val="-15"/>
          <w:sz w:val="16"/>
          <w:szCs w:val="16"/>
        </w:rPr>
        <w:t xml:space="preserve"> </w:t>
      </w:r>
      <w:r w:rsidRPr="000244F5">
        <w:rPr>
          <w:rFonts w:ascii="Abadi" w:hAnsi="Abadi"/>
          <w:sz w:val="16"/>
          <w:szCs w:val="16"/>
        </w:rPr>
        <w:t>“Constitucionalismo,</w:t>
      </w:r>
      <w:r w:rsidRPr="000244F5">
        <w:rPr>
          <w:rFonts w:ascii="Abadi" w:hAnsi="Abadi"/>
          <w:spacing w:val="-15"/>
          <w:sz w:val="16"/>
          <w:szCs w:val="16"/>
        </w:rPr>
        <w:t xml:space="preserve"> </w:t>
      </w:r>
      <w:r w:rsidRPr="000244F5">
        <w:rPr>
          <w:rFonts w:ascii="Abadi" w:hAnsi="Abadi"/>
          <w:sz w:val="16"/>
          <w:szCs w:val="16"/>
        </w:rPr>
        <w:t xml:space="preserve">minorías y derechos”. En Carbonell, Miguel et al. Comp. </w:t>
      </w:r>
      <w:r w:rsidRPr="000244F5">
        <w:rPr>
          <w:rFonts w:ascii="Abadi" w:hAnsi="Abadi"/>
          <w:i/>
          <w:sz w:val="16"/>
          <w:szCs w:val="16"/>
        </w:rPr>
        <w:t xml:space="preserve">Derechos sociales y derechos de las minorías. </w:t>
      </w:r>
      <w:r w:rsidRPr="000244F5">
        <w:rPr>
          <w:rFonts w:ascii="Abadi" w:hAnsi="Abadi"/>
          <w:sz w:val="16"/>
          <w:szCs w:val="16"/>
        </w:rPr>
        <w:t>México, 2000, pág. 251.</w:t>
      </w:r>
    </w:p>
  </w:footnote>
  <w:footnote w:id="33">
    <w:p w14:paraId="5ECD6453" w14:textId="77777777" w:rsidR="00EA3032" w:rsidRPr="00A95230" w:rsidRDefault="00EA3032" w:rsidP="00EA3032">
      <w:pPr>
        <w:spacing w:before="1"/>
        <w:jc w:val="both"/>
      </w:pPr>
      <w:r w:rsidRPr="000244F5">
        <w:rPr>
          <w:rStyle w:val="Refdenotaalpie"/>
          <w:rFonts w:ascii="Abadi" w:hAnsi="Abadi"/>
          <w:sz w:val="16"/>
          <w:szCs w:val="16"/>
        </w:rPr>
        <w:footnoteRef/>
      </w:r>
      <w:r w:rsidRPr="000244F5">
        <w:rPr>
          <w:rFonts w:ascii="Abadi" w:hAnsi="Abadi"/>
          <w:sz w:val="16"/>
          <w:szCs w:val="16"/>
        </w:rPr>
        <w:t xml:space="preserve"> López </w:t>
      </w:r>
      <w:proofErr w:type="spellStart"/>
      <w:r w:rsidRPr="000244F5">
        <w:rPr>
          <w:rFonts w:ascii="Abadi" w:hAnsi="Abadi"/>
          <w:sz w:val="16"/>
          <w:szCs w:val="16"/>
        </w:rPr>
        <w:t>Sterup</w:t>
      </w:r>
      <w:proofErr w:type="spellEnd"/>
      <w:r w:rsidRPr="000244F5">
        <w:rPr>
          <w:rFonts w:ascii="Abadi" w:hAnsi="Abadi"/>
          <w:sz w:val="16"/>
          <w:szCs w:val="16"/>
        </w:rPr>
        <w:t xml:space="preserve">, Henrik. </w:t>
      </w:r>
      <w:r w:rsidRPr="000244F5">
        <w:rPr>
          <w:rFonts w:ascii="Abadi" w:hAnsi="Abadi"/>
          <w:i/>
          <w:sz w:val="16"/>
          <w:szCs w:val="16"/>
        </w:rPr>
        <w:t xml:space="preserve">Protección judicial de los derechos sociales, el dialogo entre teoría y praxis. </w:t>
      </w:r>
      <w:r w:rsidRPr="000244F5">
        <w:rPr>
          <w:rFonts w:ascii="Abadi" w:hAnsi="Abadi"/>
          <w:sz w:val="16"/>
          <w:szCs w:val="16"/>
        </w:rPr>
        <w:t>México, 2018, pp. 146-147.</w:t>
      </w:r>
    </w:p>
  </w:footnote>
  <w:footnote w:id="34">
    <w:p w14:paraId="6E724B81" w14:textId="77777777" w:rsidR="008D3CA3" w:rsidRPr="00A95230" w:rsidRDefault="008D3CA3" w:rsidP="008D3CA3">
      <w:pPr>
        <w:jc w:val="both"/>
        <w:rPr>
          <w:rFonts w:ascii="Abadi" w:hAnsi="Abadi"/>
          <w:sz w:val="16"/>
          <w:szCs w:val="16"/>
        </w:rPr>
      </w:pPr>
      <w:r w:rsidRPr="00A95230">
        <w:rPr>
          <w:rStyle w:val="Refdenotaalpie"/>
          <w:rFonts w:ascii="Abadi" w:hAnsi="Abadi"/>
          <w:sz w:val="16"/>
          <w:szCs w:val="16"/>
        </w:rPr>
        <w:footnoteRef/>
      </w:r>
      <w:r w:rsidRPr="00A95230">
        <w:rPr>
          <w:rFonts w:ascii="Abadi" w:hAnsi="Abadi"/>
          <w:sz w:val="16"/>
          <w:szCs w:val="16"/>
        </w:rPr>
        <w:t xml:space="preserve"> Zaldívar Lelo de la Rea, Arturo. </w:t>
      </w:r>
      <w:r w:rsidRPr="00A95230">
        <w:rPr>
          <w:rFonts w:ascii="Abadi" w:hAnsi="Abadi"/>
          <w:i/>
          <w:sz w:val="16"/>
          <w:szCs w:val="16"/>
        </w:rPr>
        <w:t xml:space="preserve">10 años de derechos. Autobiografía jurisprudencial. </w:t>
      </w:r>
      <w:r w:rsidRPr="00A95230">
        <w:rPr>
          <w:rFonts w:ascii="Abadi" w:hAnsi="Abadi"/>
          <w:sz w:val="16"/>
          <w:szCs w:val="16"/>
        </w:rPr>
        <w:t>México 2022. Edit. Tirant lo Blanch. Pág. 34.</w:t>
      </w:r>
    </w:p>
    <w:p w14:paraId="31C78947" w14:textId="77777777" w:rsidR="008D3CA3" w:rsidRPr="00D33D64" w:rsidRDefault="008D3CA3" w:rsidP="008D3CA3">
      <w:pPr>
        <w:pStyle w:val="Textonotapie"/>
      </w:pPr>
    </w:p>
  </w:footnote>
  <w:footnote w:id="35">
    <w:p w14:paraId="4EEA348B" w14:textId="77777777" w:rsidR="008D3CA3" w:rsidRPr="008D3CA3" w:rsidRDefault="008D3CA3" w:rsidP="008D3CA3">
      <w:pPr>
        <w:pStyle w:val="Ttulo1"/>
        <w:ind w:firstLine="0"/>
        <w:jc w:val="both"/>
        <w:rPr>
          <w:rFonts w:ascii="Abadi" w:hAnsi="Abadi"/>
          <w:b w:val="0"/>
          <w:bCs/>
          <w:sz w:val="16"/>
          <w:szCs w:val="16"/>
        </w:rPr>
      </w:pPr>
      <w:r w:rsidRPr="008D3CA3">
        <w:rPr>
          <w:rStyle w:val="Refdenotaalpie"/>
          <w:rFonts w:ascii="Abadi" w:hAnsi="Abadi"/>
          <w:b w:val="0"/>
          <w:bCs/>
          <w:sz w:val="16"/>
          <w:szCs w:val="16"/>
        </w:rPr>
        <w:footnoteRef/>
      </w:r>
      <w:r w:rsidRPr="008D3CA3">
        <w:rPr>
          <w:rFonts w:ascii="Abadi" w:hAnsi="Abadi"/>
          <w:b w:val="0"/>
          <w:bCs/>
          <w:sz w:val="16"/>
          <w:szCs w:val="16"/>
        </w:rPr>
        <w:t xml:space="preserve"> Ibidem. </w:t>
      </w:r>
      <w:proofErr w:type="spellStart"/>
      <w:r w:rsidRPr="008D3CA3">
        <w:rPr>
          <w:rFonts w:ascii="Abadi" w:hAnsi="Abadi"/>
          <w:b w:val="0"/>
          <w:bCs/>
          <w:sz w:val="16"/>
          <w:szCs w:val="16"/>
        </w:rPr>
        <w:t>Pp</w:t>
      </w:r>
      <w:proofErr w:type="spellEnd"/>
      <w:r w:rsidRPr="008D3CA3">
        <w:rPr>
          <w:rFonts w:ascii="Abadi" w:hAnsi="Abadi"/>
          <w:b w:val="0"/>
          <w:bCs/>
          <w:sz w:val="16"/>
          <w:szCs w:val="16"/>
        </w:rPr>
        <w:t>-</w:t>
      </w:r>
      <w:r w:rsidRPr="008D3CA3">
        <w:rPr>
          <w:rFonts w:ascii="Abadi" w:hAnsi="Abadi"/>
          <w:b w:val="0"/>
          <w:bCs/>
          <w:spacing w:val="-2"/>
          <w:sz w:val="16"/>
          <w:szCs w:val="16"/>
        </w:rPr>
        <w:t xml:space="preserve"> </w:t>
      </w:r>
      <w:r w:rsidRPr="008D3CA3">
        <w:rPr>
          <w:rFonts w:ascii="Abadi" w:hAnsi="Abadi"/>
          <w:b w:val="0"/>
          <w:bCs/>
          <w:sz w:val="16"/>
          <w:szCs w:val="16"/>
        </w:rPr>
        <w:t>36-</w:t>
      </w:r>
      <w:r w:rsidRPr="008D3CA3">
        <w:rPr>
          <w:rFonts w:ascii="Abadi" w:hAnsi="Abadi"/>
          <w:b w:val="0"/>
          <w:bCs/>
          <w:spacing w:val="-5"/>
          <w:sz w:val="16"/>
          <w:szCs w:val="16"/>
        </w:rPr>
        <w:t>37.</w:t>
      </w:r>
    </w:p>
    <w:p w14:paraId="09EEAAD7" w14:textId="77777777" w:rsidR="008D3CA3" w:rsidRPr="00D33D64" w:rsidRDefault="008D3CA3" w:rsidP="008D3CA3">
      <w:pPr>
        <w:pStyle w:val="Textonotapie"/>
      </w:pPr>
    </w:p>
  </w:footnote>
  <w:footnote w:id="36">
    <w:p w14:paraId="56F3144E" w14:textId="77777777" w:rsidR="00E2548A" w:rsidRPr="00FE13C8" w:rsidRDefault="00E2548A" w:rsidP="00E2548A">
      <w:pPr>
        <w:pStyle w:val="Textonotapie"/>
        <w:jc w:val="both"/>
        <w:rPr>
          <w:rFonts w:ascii="Abadi" w:hAnsi="Abadi"/>
          <w:sz w:val="16"/>
          <w:szCs w:val="16"/>
        </w:rPr>
      </w:pPr>
      <w:r w:rsidRPr="00FE13C8">
        <w:rPr>
          <w:rStyle w:val="Refdenotaalpie"/>
          <w:rFonts w:ascii="Abadi" w:hAnsi="Abadi"/>
          <w:sz w:val="16"/>
          <w:szCs w:val="16"/>
        </w:rPr>
        <w:footnoteRef/>
      </w:r>
      <w:r w:rsidRPr="00FE13C8">
        <w:rPr>
          <w:rFonts w:ascii="Abadi" w:hAnsi="Abadi"/>
          <w:sz w:val="16"/>
          <w:szCs w:val="16"/>
        </w:rPr>
        <w:t xml:space="preserve"> Cfr. Artículo 7 de la Ley de los Derechos de las Personas Adultas Mayores para el Estado de</w:t>
      </w:r>
      <w:r w:rsidRPr="00FE13C8">
        <w:rPr>
          <w:rFonts w:ascii="Abadi" w:hAnsi="Abadi"/>
          <w:spacing w:val="40"/>
          <w:sz w:val="16"/>
          <w:szCs w:val="16"/>
        </w:rPr>
        <w:t xml:space="preserve"> </w:t>
      </w:r>
      <w:r w:rsidRPr="00FE13C8">
        <w:rPr>
          <w:rFonts w:ascii="Abadi" w:hAnsi="Abadi"/>
          <w:spacing w:val="-2"/>
          <w:sz w:val="16"/>
          <w:szCs w:val="16"/>
        </w:rPr>
        <w:t>Guanajuato.</w:t>
      </w:r>
    </w:p>
  </w:footnote>
  <w:footnote w:id="37">
    <w:p w14:paraId="1A76BF47" w14:textId="77777777" w:rsidR="00E2548A" w:rsidRPr="009B4923" w:rsidRDefault="00E2548A" w:rsidP="00E2548A">
      <w:pPr>
        <w:jc w:val="both"/>
      </w:pPr>
      <w:r w:rsidRPr="00FE13C8">
        <w:rPr>
          <w:rStyle w:val="Refdenotaalpie"/>
          <w:rFonts w:ascii="Abadi" w:hAnsi="Abadi"/>
          <w:sz w:val="16"/>
          <w:szCs w:val="16"/>
        </w:rPr>
        <w:footnoteRef/>
      </w:r>
      <w:r w:rsidRPr="00FE13C8">
        <w:rPr>
          <w:rFonts w:ascii="Abadi" w:hAnsi="Abadi"/>
          <w:sz w:val="16"/>
          <w:szCs w:val="16"/>
        </w:rPr>
        <w:t xml:space="preserve"> Cfr.</w:t>
      </w:r>
      <w:r w:rsidRPr="00FE13C8">
        <w:rPr>
          <w:rFonts w:ascii="Abadi" w:hAnsi="Abadi"/>
          <w:spacing w:val="-1"/>
          <w:sz w:val="16"/>
          <w:szCs w:val="16"/>
        </w:rPr>
        <w:t xml:space="preserve"> </w:t>
      </w:r>
      <w:r w:rsidRPr="00FE13C8">
        <w:rPr>
          <w:rFonts w:ascii="Abadi" w:hAnsi="Abadi"/>
          <w:sz w:val="16"/>
          <w:szCs w:val="16"/>
        </w:rPr>
        <w:t>Artículo 47</w:t>
      </w:r>
      <w:r w:rsidRPr="00FE13C8">
        <w:rPr>
          <w:rFonts w:ascii="Abadi" w:hAnsi="Abadi"/>
          <w:spacing w:val="-1"/>
          <w:sz w:val="16"/>
          <w:szCs w:val="16"/>
        </w:rPr>
        <w:t xml:space="preserve"> </w:t>
      </w:r>
      <w:r w:rsidRPr="00FE13C8">
        <w:rPr>
          <w:rFonts w:ascii="Abadi" w:hAnsi="Abadi"/>
          <w:sz w:val="16"/>
          <w:szCs w:val="16"/>
        </w:rPr>
        <w:t>de</w:t>
      </w:r>
      <w:r w:rsidRPr="00FE13C8">
        <w:rPr>
          <w:rFonts w:ascii="Abadi" w:hAnsi="Abadi"/>
          <w:spacing w:val="-1"/>
          <w:sz w:val="16"/>
          <w:szCs w:val="16"/>
        </w:rPr>
        <w:t xml:space="preserve"> </w:t>
      </w:r>
      <w:r w:rsidRPr="00FE13C8">
        <w:rPr>
          <w:rFonts w:ascii="Abadi" w:hAnsi="Abadi"/>
          <w:sz w:val="16"/>
          <w:szCs w:val="16"/>
        </w:rPr>
        <w:t>la</w:t>
      </w:r>
      <w:r w:rsidRPr="00FE13C8">
        <w:rPr>
          <w:rFonts w:ascii="Abadi" w:hAnsi="Abadi"/>
          <w:spacing w:val="-2"/>
          <w:sz w:val="16"/>
          <w:szCs w:val="16"/>
        </w:rPr>
        <w:t xml:space="preserve"> </w:t>
      </w:r>
      <w:r w:rsidRPr="00FE13C8">
        <w:rPr>
          <w:rFonts w:ascii="Abadi" w:hAnsi="Abadi"/>
          <w:sz w:val="16"/>
          <w:szCs w:val="16"/>
        </w:rPr>
        <w:t>Ley</w:t>
      </w:r>
      <w:r w:rsidRPr="00FE13C8">
        <w:rPr>
          <w:rFonts w:ascii="Abadi" w:hAnsi="Abadi"/>
          <w:spacing w:val="1"/>
          <w:sz w:val="16"/>
          <w:szCs w:val="16"/>
        </w:rPr>
        <w:t xml:space="preserve"> </w:t>
      </w:r>
      <w:r w:rsidRPr="00FE13C8">
        <w:rPr>
          <w:rFonts w:ascii="Abadi" w:hAnsi="Abadi"/>
          <w:sz w:val="16"/>
          <w:szCs w:val="16"/>
        </w:rPr>
        <w:t>de</w:t>
      </w:r>
      <w:r w:rsidRPr="00FE13C8">
        <w:rPr>
          <w:rFonts w:ascii="Abadi" w:hAnsi="Abadi"/>
          <w:spacing w:val="-2"/>
          <w:sz w:val="16"/>
          <w:szCs w:val="16"/>
        </w:rPr>
        <w:t xml:space="preserve"> </w:t>
      </w:r>
      <w:r w:rsidRPr="00FE13C8">
        <w:rPr>
          <w:rFonts w:ascii="Abadi" w:hAnsi="Abadi"/>
          <w:sz w:val="16"/>
          <w:szCs w:val="16"/>
        </w:rPr>
        <w:t>los Derechos</w:t>
      </w:r>
      <w:r w:rsidRPr="00FE13C8">
        <w:rPr>
          <w:rFonts w:ascii="Abadi" w:hAnsi="Abadi"/>
          <w:spacing w:val="-1"/>
          <w:sz w:val="16"/>
          <w:szCs w:val="16"/>
        </w:rPr>
        <w:t xml:space="preserve"> </w:t>
      </w:r>
      <w:r w:rsidRPr="00FE13C8">
        <w:rPr>
          <w:rFonts w:ascii="Abadi" w:hAnsi="Abadi"/>
          <w:sz w:val="16"/>
          <w:szCs w:val="16"/>
        </w:rPr>
        <w:t>de</w:t>
      </w:r>
      <w:r w:rsidRPr="00FE13C8">
        <w:rPr>
          <w:rFonts w:ascii="Abadi" w:hAnsi="Abadi"/>
          <w:spacing w:val="-1"/>
          <w:sz w:val="16"/>
          <w:szCs w:val="16"/>
        </w:rPr>
        <w:t xml:space="preserve"> </w:t>
      </w:r>
      <w:r w:rsidRPr="00FE13C8">
        <w:rPr>
          <w:rFonts w:ascii="Abadi" w:hAnsi="Abadi"/>
          <w:sz w:val="16"/>
          <w:szCs w:val="16"/>
        </w:rPr>
        <w:t>las</w:t>
      </w:r>
      <w:r w:rsidRPr="00FE13C8">
        <w:rPr>
          <w:rFonts w:ascii="Abadi" w:hAnsi="Abadi"/>
          <w:spacing w:val="1"/>
          <w:sz w:val="16"/>
          <w:szCs w:val="16"/>
        </w:rPr>
        <w:t xml:space="preserve"> </w:t>
      </w:r>
      <w:r w:rsidRPr="00FE13C8">
        <w:rPr>
          <w:rFonts w:ascii="Abadi" w:hAnsi="Abadi"/>
          <w:sz w:val="16"/>
          <w:szCs w:val="16"/>
        </w:rPr>
        <w:t>Personas Adultas</w:t>
      </w:r>
      <w:r w:rsidRPr="00FE13C8">
        <w:rPr>
          <w:rFonts w:ascii="Abadi" w:hAnsi="Abadi"/>
          <w:spacing w:val="-2"/>
          <w:sz w:val="16"/>
          <w:szCs w:val="16"/>
        </w:rPr>
        <w:t xml:space="preserve"> </w:t>
      </w:r>
      <w:r w:rsidRPr="00FE13C8">
        <w:rPr>
          <w:rFonts w:ascii="Abadi" w:hAnsi="Abadi"/>
          <w:sz w:val="16"/>
          <w:szCs w:val="16"/>
        </w:rPr>
        <w:t>Mayores para el Estado</w:t>
      </w:r>
      <w:r w:rsidRPr="00FE13C8">
        <w:rPr>
          <w:rFonts w:ascii="Abadi" w:hAnsi="Abadi"/>
          <w:spacing w:val="-2"/>
          <w:sz w:val="16"/>
          <w:szCs w:val="16"/>
        </w:rPr>
        <w:t xml:space="preserve"> </w:t>
      </w:r>
      <w:r w:rsidRPr="00FE13C8">
        <w:rPr>
          <w:rFonts w:ascii="Abadi" w:hAnsi="Abadi"/>
          <w:spacing w:val="-7"/>
          <w:sz w:val="16"/>
          <w:szCs w:val="16"/>
        </w:rPr>
        <w:t xml:space="preserve">de </w:t>
      </w:r>
      <w:r w:rsidRPr="00FE13C8">
        <w:rPr>
          <w:rFonts w:ascii="Abadi" w:hAnsi="Abadi"/>
          <w:spacing w:val="-2"/>
          <w:sz w:val="16"/>
          <w:szCs w:val="16"/>
        </w:rPr>
        <w:t>Guanajuato.</w:t>
      </w:r>
    </w:p>
  </w:footnote>
  <w:footnote w:id="38">
    <w:p w14:paraId="7F03D974" w14:textId="77777777" w:rsidR="00E2548A" w:rsidRPr="009B4923" w:rsidRDefault="00E2548A" w:rsidP="00E2548A">
      <w:pPr>
        <w:pStyle w:val="Textonotapie"/>
        <w:jc w:val="both"/>
        <w:rPr>
          <w:rFonts w:ascii="Abadi" w:hAnsi="Abadi"/>
          <w:sz w:val="16"/>
          <w:szCs w:val="16"/>
        </w:rPr>
      </w:pPr>
      <w:r w:rsidRPr="009B4923">
        <w:rPr>
          <w:rStyle w:val="Refdenotaalpie"/>
          <w:rFonts w:ascii="Abadi" w:hAnsi="Abadi"/>
          <w:sz w:val="16"/>
          <w:szCs w:val="16"/>
        </w:rPr>
        <w:footnoteRef/>
      </w:r>
      <w:r w:rsidRPr="009B4923">
        <w:rPr>
          <w:rFonts w:ascii="Abadi" w:hAnsi="Abadi"/>
          <w:sz w:val="16"/>
          <w:szCs w:val="16"/>
        </w:rPr>
        <w:t xml:space="preserve"> Cfr.</w:t>
      </w:r>
      <w:r w:rsidRPr="009B4923">
        <w:rPr>
          <w:rFonts w:ascii="Abadi" w:hAnsi="Abadi"/>
          <w:spacing w:val="25"/>
          <w:sz w:val="16"/>
          <w:szCs w:val="16"/>
        </w:rPr>
        <w:t xml:space="preserve"> </w:t>
      </w:r>
      <w:hyperlink r:id="rId17">
        <w:r w:rsidRPr="009B4923">
          <w:rPr>
            <w:rFonts w:ascii="Abadi" w:hAnsi="Abadi"/>
            <w:sz w:val="16"/>
            <w:szCs w:val="16"/>
            <w:u w:val="single"/>
          </w:rPr>
          <w:t>Piden</w:t>
        </w:r>
        <w:r w:rsidRPr="009B4923">
          <w:rPr>
            <w:rFonts w:ascii="Abadi" w:hAnsi="Abadi"/>
            <w:spacing w:val="25"/>
            <w:sz w:val="16"/>
            <w:szCs w:val="16"/>
            <w:u w:val="single"/>
          </w:rPr>
          <w:t xml:space="preserve"> </w:t>
        </w:r>
        <w:r w:rsidRPr="009B4923">
          <w:rPr>
            <w:rFonts w:ascii="Abadi" w:hAnsi="Abadi"/>
            <w:sz w:val="16"/>
            <w:szCs w:val="16"/>
            <w:u w:val="single"/>
          </w:rPr>
          <w:t>ayuda</w:t>
        </w:r>
        <w:r w:rsidRPr="009B4923">
          <w:rPr>
            <w:rFonts w:ascii="Abadi" w:hAnsi="Abadi"/>
            <w:spacing w:val="24"/>
            <w:sz w:val="16"/>
            <w:szCs w:val="16"/>
            <w:u w:val="single"/>
          </w:rPr>
          <w:t xml:space="preserve"> </w:t>
        </w:r>
        <w:r w:rsidRPr="009B4923">
          <w:rPr>
            <w:rFonts w:ascii="Abadi" w:hAnsi="Abadi"/>
            <w:sz w:val="16"/>
            <w:szCs w:val="16"/>
            <w:u w:val="single"/>
          </w:rPr>
          <w:t>para</w:t>
        </w:r>
        <w:r w:rsidRPr="009B4923">
          <w:rPr>
            <w:rFonts w:ascii="Abadi" w:hAnsi="Abadi"/>
            <w:spacing w:val="24"/>
            <w:sz w:val="16"/>
            <w:szCs w:val="16"/>
            <w:u w:val="single"/>
          </w:rPr>
          <w:t xml:space="preserve"> </w:t>
        </w:r>
        <w:r w:rsidRPr="009B4923">
          <w:rPr>
            <w:rFonts w:ascii="Abadi" w:hAnsi="Abadi"/>
            <w:sz w:val="16"/>
            <w:szCs w:val="16"/>
            <w:u w:val="single"/>
          </w:rPr>
          <w:t>rescate</w:t>
        </w:r>
        <w:r w:rsidRPr="009B4923">
          <w:rPr>
            <w:rFonts w:ascii="Abadi" w:hAnsi="Abadi"/>
            <w:spacing w:val="25"/>
            <w:sz w:val="16"/>
            <w:szCs w:val="16"/>
            <w:u w:val="single"/>
          </w:rPr>
          <w:t xml:space="preserve"> </w:t>
        </w:r>
        <w:r w:rsidRPr="009B4923">
          <w:rPr>
            <w:rFonts w:ascii="Abadi" w:hAnsi="Abadi"/>
            <w:sz w:val="16"/>
            <w:szCs w:val="16"/>
            <w:u w:val="single"/>
          </w:rPr>
          <w:t>de</w:t>
        </w:r>
        <w:r w:rsidRPr="009B4923">
          <w:rPr>
            <w:rFonts w:ascii="Abadi" w:hAnsi="Abadi"/>
            <w:spacing w:val="24"/>
            <w:sz w:val="16"/>
            <w:szCs w:val="16"/>
            <w:u w:val="single"/>
          </w:rPr>
          <w:t xml:space="preserve"> </w:t>
        </w:r>
        <w:r w:rsidRPr="009B4923">
          <w:rPr>
            <w:rFonts w:ascii="Abadi" w:hAnsi="Abadi"/>
            <w:sz w:val="16"/>
            <w:szCs w:val="16"/>
            <w:u w:val="single"/>
          </w:rPr>
          <w:t>asilo</w:t>
        </w:r>
        <w:r w:rsidRPr="009B4923">
          <w:rPr>
            <w:rFonts w:ascii="Abadi" w:hAnsi="Abadi"/>
            <w:spacing w:val="26"/>
            <w:sz w:val="16"/>
            <w:szCs w:val="16"/>
            <w:u w:val="single"/>
          </w:rPr>
          <w:t xml:space="preserve"> </w:t>
        </w:r>
        <w:r w:rsidRPr="009B4923">
          <w:rPr>
            <w:rFonts w:ascii="Abadi" w:hAnsi="Abadi"/>
            <w:sz w:val="16"/>
            <w:szCs w:val="16"/>
            <w:u w:val="single"/>
          </w:rPr>
          <w:t>Jesús</w:t>
        </w:r>
        <w:r w:rsidRPr="009B4923">
          <w:rPr>
            <w:rFonts w:ascii="Abadi" w:hAnsi="Abadi"/>
            <w:spacing w:val="26"/>
            <w:sz w:val="16"/>
            <w:szCs w:val="16"/>
            <w:u w:val="single"/>
          </w:rPr>
          <w:t xml:space="preserve"> </w:t>
        </w:r>
        <w:r w:rsidRPr="009B4923">
          <w:rPr>
            <w:rFonts w:ascii="Abadi" w:hAnsi="Abadi"/>
            <w:sz w:val="16"/>
            <w:szCs w:val="16"/>
            <w:u w:val="single"/>
          </w:rPr>
          <w:t>Misericordioso</w:t>
        </w:r>
        <w:r w:rsidRPr="009B4923">
          <w:rPr>
            <w:rFonts w:ascii="Abadi" w:hAnsi="Abadi"/>
            <w:spacing w:val="26"/>
            <w:sz w:val="16"/>
            <w:szCs w:val="16"/>
            <w:u w:val="single"/>
          </w:rPr>
          <w:t xml:space="preserve"> </w:t>
        </w:r>
        <w:r w:rsidRPr="009B4923">
          <w:rPr>
            <w:rFonts w:ascii="Abadi" w:hAnsi="Abadi"/>
            <w:sz w:val="16"/>
            <w:szCs w:val="16"/>
            <w:u w:val="single"/>
          </w:rPr>
          <w:t>en</w:t>
        </w:r>
        <w:r w:rsidRPr="009B4923">
          <w:rPr>
            <w:rFonts w:ascii="Abadi" w:hAnsi="Abadi"/>
            <w:spacing w:val="25"/>
            <w:sz w:val="16"/>
            <w:szCs w:val="16"/>
            <w:u w:val="single"/>
          </w:rPr>
          <w:t xml:space="preserve"> </w:t>
        </w:r>
        <w:r w:rsidRPr="009B4923">
          <w:rPr>
            <w:rFonts w:ascii="Abadi" w:hAnsi="Abadi"/>
            <w:sz w:val="16"/>
            <w:szCs w:val="16"/>
            <w:u w:val="single"/>
          </w:rPr>
          <w:t>Manuel</w:t>
        </w:r>
        <w:r w:rsidRPr="009B4923">
          <w:rPr>
            <w:rFonts w:ascii="Abadi" w:hAnsi="Abadi"/>
            <w:spacing w:val="26"/>
            <w:sz w:val="16"/>
            <w:szCs w:val="16"/>
            <w:u w:val="single"/>
          </w:rPr>
          <w:t xml:space="preserve"> </w:t>
        </w:r>
        <w:r w:rsidRPr="009B4923">
          <w:rPr>
            <w:rFonts w:ascii="Abadi" w:hAnsi="Abadi"/>
            <w:sz w:val="16"/>
            <w:szCs w:val="16"/>
            <w:u w:val="single"/>
          </w:rPr>
          <w:t>Doblado</w:t>
        </w:r>
        <w:r w:rsidRPr="009B4923">
          <w:rPr>
            <w:rFonts w:ascii="Abadi" w:hAnsi="Abadi"/>
            <w:spacing w:val="26"/>
            <w:sz w:val="16"/>
            <w:szCs w:val="16"/>
            <w:u w:val="single"/>
          </w:rPr>
          <w:t xml:space="preserve"> </w:t>
        </w:r>
        <w:r w:rsidRPr="009B4923">
          <w:rPr>
            <w:rFonts w:ascii="Abadi" w:hAnsi="Abadi"/>
            <w:sz w:val="16"/>
            <w:szCs w:val="16"/>
            <w:u w:val="single"/>
          </w:rPr>
          <w:t>|</w:t>
        </w:r>
        <w:r w:rsidRPr="009B4923">
          <w:rPr>
            <w:rFonts w:ascii="Abadi" w:hAnsi="Abadi"/>
            <w:spacing w:val="23"/>
            <w:sz w:val="16"/>
            <w:szCs w:val="16"/>
            <w:u w:val="single"/>
          </w:rPr>
          <w:t xml:space="preserve"> </w:t>
        </w:r>
        <w:r w:rsidRPr="009B4923">
          <w:rPr>
            <w:rFonts w:ascii="Abadi" w:hAnsi="Abadi"/>
            <w:sz w:val="16"/>
            <w:szCs w:val="16"/>
            <w:u w:val="single"/>
          </w:rPr>
          <w:t>Periódico</w:t>
        </w:r>
      </w:hyperlink>
      <w:r w:rsidRPr="009B4923">
        <w:rPr>
          <w:rFonts w:ascii="Abadi" w:hAnsi="Abadi"/>
          <w:sz w:val="16"/>
          <w:szCs w:val="16"/>
        </w:rPr>
        <w:t xml:space="preserve"> </w:t>
      </w:r>
      <w:hyperlink r:id="rId18">
        <w:r w:rsidRPr="009B4923">
          <w:rPr>
            <w:rFonts w:ascii="Abadi" w:hAnsi="Abadi"/>
            <w:sz w:val="16"/>
            <w:szCs w:val="16"/>
            <w:u w:val="single"/>
          </w:rPr>
          <w:t>Correo (periodicocorreo.com.mx)</w:t>
        </w:r>
      </w:hyperlink>
    </w:p>
  </w:footnote>
  <w:footnote w:id="39">
    <w:p w14:paraId="6E6E8DC9" w14:textId="1EFC66A4" w:rsidR="00E2548A" w:rsidRPr="00E2548A" w:rsidRDefault="00E2548A" w:rsidP="00E2548A">
      <w:pPr>
        <w:jc w:val="both"/>
      </w:pPr>
      <w:r w:rsidRPr="009B4923">
        <w:rPr>
          <w:rStyle w:val="Refdenotaalpie"/>
          <w:rFonts w:ascii="Abadi" w:hAnsi="Abadi"/>
          <w:sz w:val="16"/>
          <w:szCs w:val="16"/>
        </w:rPr>
        <w:footnoteRef/>
      </w:r>
      <w:r w:rsidRPr="009B4923">
        <w:rPr>
          <w:rFonts w:ascii="Abadi" w:hAnsi="Abadi"/>
          <w:sz w:val="16"/>
          <w:szCs w:val="16"/>
        </w:rPr>
        <w:t xml:space="preserve"> Cfr. </w:t>
      </w:r>
      <w:hyperlink r:id="rId19">
        <w:r w:rsidRPr="009B4923">
          <w:rPr>
            <w:rFonts w:ascii="Abadi" w:hAnsi="Abadi"/>
            <w:sz w:val="16"/>
            <w:szCs w:val="16"/>
            <w:u w:val="single"/>
          </w:rPr>
          <w:t>Asilo</w:t>
        </w:r>
        <w:r w:rsidRPr="009B4923">
          <w:rPr>
            <w:rFonts w:ascii="Abadi" w:hAnsi="Abadi"/>
            <w:spacing w:val="-1"/>
            <w:sz w:val="16"/>
            <w:szCs w:val="16"/>
            <w:u w:val="single"/>
          </w:rPr>
          <w:t xml:space="preserve"> </w:t>
        </w:r>
        <w:r w:rsidRPr="009B4923">
          <w:rPr>
            <w:rFonts w:ascii="Abadi" w:hAnsi="Abadi"/>
            <w:sz w:val="16"/>
            <w:szCs w:val="16"/>
            <w:u w:val="single"/>
          </w:rPr>
          <w:t>"Cosme Torres" cerrará</w:t>
        </w:r>
        <w:r w:rsidRPr="009B4923">
          <w:rPr>
            <w:rFonts w:ascii="Abadi" w:hAnsi="Abadi"/>
            <w:spacing w:val="-2"/>
            <w:sz w:val="16"/>
            <w:szCs w:val="16"/>
            <w:u w:val="single"/>
          </w:rPr>
          <w:t xml:space="preserve"> </w:t>
        </w:r>
        <w:r w:rsidRPr="009B4923">
          <w:rPr>
            <w:rFonts w:ascii="Abadi" w:hAnsi="Abadi"/>
            <w:sz w:val="16"/>
            <w:szCs w:val="16"/>
            <w:u w:val="single"/>
          </w:rPr>
          <w:t>sus</w:t>
        </w:r>
        <w:r w:rsidRPr="009B4923">
          <w:rPr>
            <w:rFonts w:ascii="Abadi" w:hAnsi="Abadi"/>
            <w:spacing w:val="-1"/>
            <w:sz w:val="16"/>
            <w:szCs w:val="16"/>
            <w:u w:val="single"/>
          </w:rPr>
          <w:t xml:space="preserve"> </w:t>
        </w:r>
        <w:r w:rsidRPr="009B4923">
          <w:rPr>
            <w:rFonts w:ascii="Abadi" w:hAnsi="Abadi"/>
            <w:sz w:val="16"/>
            <w:szCs w:val="16"/>
            <w:u w:val="single"/>
          </w:rPr>
          <w:t>puertas tras</w:t>
        </w:r>
        <w:r w:rsidRPr="009B4923">
          <w:rPr>
            <w:rFonts w:ascii="Abadi" w:hAnsi="Abadi"/>
            <w:spacing w:val="1"/>
            <w:sz w:val="16"/>
            <w:szCs w:val="16"/>
            <w:u w:val="single"/>
          </w:rPr>
          <w:t xml:space="preserve"> </w:t>
        </w:r>
        <w:r w:rsidRPr="009B4923">
          <w:rPr>
            <w:rFonts w:ascii="Abadi" w:hAnsi="Abadi"/>
            <w:sz w:val="16"/>
            <w:szCs w:val="16"/>
            <w:u w:val="single"/>
          </w:rPr>
          <w:t>46 años</w:t>
        </w:r>
        <w:r w:rsidRPr="009B4923">
          <w:rPr>
            <w:rFonts w:ascii="Abadi" w:hAnsi="Abadi"/>
            <w:spacing w:val="-1"/>
            <w:sz w:val="16"/>
            <w:szCs w:val="16"/>
            <w:u w:val="single"/>
          </w:rPr>
          <w:t xml:space="preserve"> </w:t>
        </w:r>
        <w:r w:rsidRPr="009B4923">
          <w:rPr>
            <w:rFonts w:ascii="Abadi" w:hAnsi="Abadi"/>
            <w:sz w:val="16"/>
            <w:szCs w:val="16"/>
            <w:u w:val="single"/>
          </w:rPr>
          <w:t>de</w:t>
        </w:r>
        <w:r w:rsidRPr="009B4923">
          <w:rPr>
            <w:rFonts w:ascii="Abadi" w:hAnsi="Abadi"/>
            <w:spacing w:val="-1"/>
            <w:sz w:val="16"/>
            <w:szCs w:val="16"/>
            <w:u w:val="single"/>
          </w:rPr>
          <w:t xml:space="preserve"> </w:t>
        </w:r>
        <w:r w:rsidRPr="009B4923">
          <w:rPr>
            <w:rFonts w:ascii="Abadi" w:hAnsi="Abadi"/>
            <w:sz w:val="16"/>
            <w:szCs w:val="16"/>
            <w:u w:val="single"/>
          </w:rPr>
          <w:t>servicio</w:t>
        </w:r>
        <w:r w:rsidRPr="009B4923">
          <w:rPr>
            <w:rFonts w:ascii="Abadi" w:hAnsi="Abadi"/>
            <w:spacing w:val="-1"/>
            <w:sz w:val="16"/>
            <w:szCs w:val="16"/>
            <w:u w:val="single"/>
          </w:rPr>
          <w:t xml:space="preserve"> </w:t>
        </w:r>
        <w:r w:rsidRPr="009B4923">
          <w:rPr>
            <w:rFonts w:ascii="Abadi" w:hAnsi="Abadi"/>
            <w:sz w:val="16"/>
            <w:szCs w:val="16"/>
            <w:u w:val="single"/>
          </w:rPr>
          <w:t>-</w:t>
        </w:r>
        <w:r w:rsidRPr="009B4923">
          <w:rPr>
            <w:rFonts w:ascii="Abadi" w:hAnsi="Abadi"/>
            <w:spacing w:val="-1"/>
            <w:sz w:val="16"/>
            <w:szCs w:val="16"/>
            <w:u w:val="single"/>
          </w:rPr>
          <w:t xml:space="preserve"> </w:t>
        </w:r>
        <w:r w:rsidRPr="009B4923">
          <w:rPr>
            <w:rFonts w:ascii="Abadi" w:hAnsi="Abadi"/>
            <w:sz w:val="16"/>
            <w:szCs w:val="16"/>
            <w:u w:val="single"/>
          </w:rPr>
          <w:t>Zona</w:t>
        </w:r>
        <w:r w:rsidRPr="009B4923">
          <w:rPr>
            <w:rFonts w:ascii="Abadi" w:hAnsi="Abadi"/>
            <w:spacing w:val="-2"/>
            <w:sz w:val="16"/>
            <w:szCs w:val="16"/>
            <w:u w:val="single"/>
          </w:rPr>
          <w:t xml:space="preserve"> Franca</w:t>
        </w:r>
      </w:hyperlink>
    </w:p>
  </w:footnote>
  <w:footnote w:id="40">
    <w:p w14:paraId="55D09E48" w14:textId="77777777" w:rsidR="00E2548A" w:rsidRPr="003F224A" w:rsidRDefault="00E2548A" w:rsidP="00E2548A">
      <w:pPr>
        <w:pStyle w:val="Textonotapie"/>
        <w:rPr>
          <w:rFonts w:ascii="Abadi" w:hAnsi="Abadi"/>
          <w:sz w:val="16"/>
          <w:szCs w:val="16"/>
        </w:rPr>
      </w:pPr>
      <w:r w:rsidRPr="003F224A">
        <w:rPr>
          <w:rStyle w:val="Refdenotaalpie"/>
          <w:rFonts w:ascii="Abadi" w:hAnsi="Abadi"/>
          <w:sz w:val="16"/>
          <w:szCs w:val="16"/>
        </w:rPr>
        <w:footnoteRef/>
      </w:r>
      <w:r w:rsidRPr="003F224A">
        <w:rPr>
          <w:rFonts w:ascii="Abadi" w:hAnsi="Abadi"/>
          <w:sz w:val="16"/>
          <w:szCs w:val="16"/>
        </w:rPr>
        <w:t xml:space="preserve"> Cfr. Holmes, Stephen y Sunstein, Cass. </w:t>
      </w:r>
      <w:r w:rsidRPr="003F224A">
        <w:rPr>
          <w:rFonts w:ascii="Abadi" w:hAnsi="Abadi"/>
          <w:i/>
          <w:sz w:val="16"/>
          <w:szCs w:val="16"/>
        </w:rPr>
        <w:t xml:space="preserve">El costo de los derechos. </w:t>
      </w:r>
      <w:r w:rsidRPr="003F224A">
        <w:rPr>
          <w:rFonts w:ascii="Abadi" w:hAnsi="Abadi"/>
          <w:sz w:val="16"/>
          <w:szCs w:val="16"/>
        </w:rPr>
        <w:t>Edit. Siglo XXI. Colección derecho y política.</w:t>
      </w:r>
      <w:r w:rsidRPr="003F224A">
        <w:rPr>
          <w:rFonts w:ascii="Abadi" w:hAnsi="Abadi"/>
          <w:spacing w:val="40"/>
          <w:sz w:val="16"/>
          <w:szCs w:val="16"/>
        </w:rPr>
        <w:t xml:space="preserve"> </w:t>
      </w:r>
      <w:r w:rsidRPr="003F224A">
        <w:rPr>
          <w:rFonts w:ascii="Abadi" w:hAnsi="Abadi"/>
          <w:sz w:val="16"/>
          <w:szCs w:val="16"/>
        </w:rPr>
        <w:t>Pág. 119.</w:t>
      </w:r>
    </w:p>
  </w:footnote>
  <w:footnote w:id="41">
    <w:p w14:paraId="3F551F46" w14:textId="77777777" w:rsidR="00E2548A" w:rsidRDefault="00E2548A" w:rsidP="0052314E">
      <w:pPr>
        <w:spacing w:before="1"/>
        <w:rPr>
          <w:sz w:val="20"/>
        </w:rPr>
      </w:pPr>
      <w:r w:rsidRPr="003F224A">
        <w:rPr>
          <w:rStyle w:val="Refdenotaalpie"/>
          <w:rFonts w:ascii="Abadi" w:hAnsi="Abadi"/>
          <w:sz w:val="16"/>
          <w:szCs w:val="16"/>
        </w:rPr>
        <w:footnoteRef/>
      </w:r>
      <w:r w:rsidRPr="003F224A">
        <w:rPr>
          <w:rFonts w:ascii="Abadi" w:hAnsi="Abadi"/>
          <w:sz w:val="16"/>
          <w:szCs w:val="16"/>
        </w:rPr>
        <w:t xml:space="preserve"> Cfr.</w:t>
      </w:r>
      <w:r w:rsidRPr="003F224A">
        <w:rPr>
          <w:rFonts w:ascii="Abadi" w:hAnsi="Abadi"/>
          <w:spacing w:val="-2"/>
          <w:sz w:val="16"/>
          <w:szCs w:val="16"/>
        </w:rPr>
        <w:t xml:space="preserve"> </w:t>
      </w:r>
      <w:r w:rsidRPr="003F224A">
        <w:rPr>
          <w:rFonts w:ascii="Abadi" w:hAnsi="Abadi"/>
          <w:sz w:val="16"/>
          <w:szCs w:val="16"/>
        </w:rPr>
        <w:t>Artículo</w:t>
      </w:r>
      <w:r w:rsidRPr="003F224A">
        <w:rPr>
          <w:rFonts w:ascii="Abadi" w:hAnsi="Abadi"/>
          <w:spacing w:val="-2"/>
          <w:sz w:val="16"/>
          <w:szCs w:val="16"/>
        </w:rPr>
        <w:t xml:space="preserve"> </w:t>
      </w:r>
      <w:r w:rsidRPr="003F224A">
        <w:rPr>
          <w:rFonts w:ascii="Abadi" w:hAnsi="Abadi"/>
          <w:sz w:val="16"/>
          <w:szCs w:val="16"/>
        </w:rPr>
        <w:t>4</w:t>
      </w:r>
      <w:r w:rsidRPr="003F224A">
        <w:rPr>
          <w:rFonts w:ascii="Abadi" w:hAnsi="Abadi"/>
          <w:spacing w:val="-4"/>
          <w:sz w:val="16"/>
          <w:szCs w:val="16"/>
        </w:rPr>
        <w:t xml:space="preserve"> </w:t>
      </w:r>
      <w:r w:rsidRPr="003F224A">
        <w:rPr>
          <w:rFonts w:ascii="Abadi" w:hAnsi="Abadi"/>
          <w:sz w:val="16"/>
          <w:szCs w:val="16"/>
        </w:rPr>
        <w:t>de</w:t>
      </w:r>
      <w:r w:rsidRPr="003F224A">
        <w:rPr>
          <w:rFonts w:ascii="Abadi" w:hAnsi="Abadi"/>
          <w:spacing w:val="-3"/>
          <w:sz w:val="16"/>
          <w:szCs w:val="16"/>
        </w:rPr>
        <w:t xml:space="preserve"> </w:t>
      </w:r>
      <w:r w:rsidRPr="003F224A">
        <w:rPr>
          <w:rFonts w:ascii="Abadi" w:hAnsi="Abadi"/>
          <w:sz w:val="16"/>
          <w:szCs w:val="16"/>
        </w:rPr>
        <w:t>la</w:t>
      </w:r>
      <w:r w:rsidRPr="003F224A">
        <w:rPr>
          <w:rFonts w:ascii="Abadi" w:hAnsi="Abadi"/>
          <w:spacing w:val="-3"/>
          <w:sz w:val="16"/>
          <w:szCs w:val="16"/>
        </w:rPr>
        <w:t xml:space="preserve"> </w:t>
      </w:r>
      <w:r w:rsidRPr="003F224A">
        <w:rPr>
          <w:rFonts w:ascii="Abadi" w:hAnsi="Abadi"/>
          <w:sz w:val="16"/>
          <w:szCs w:val="16"/>
        </w:rPr>
        <w:t>Ley</w:t>
      </w:r>
      <w:r w:rsidRPr="003F224A">
        <w:rPr>
          <w:rFonts w:ascii="Abadi" w:hAnsi="Abadi"/>
          <w:spacing w:val="-4"/>
          <w:sz w:val="16"/>
          <w:szCs w:val="16"/>
        </w:rPr>
        <w:t xml:space="preserve"> </w:t>
      </w:r>
      <w:r w:rsidRPr="003F224A">
        <w:rPr>
          <w:rFonts w:ascii="Abadi" w:hAnsi="Abadi"/>
          <w:sz w:val="16"/>
          <w:szCs w:val="16"/>
        </w:rPr>
        <w:t>de</w:t>
      </w:r>
      <w:r w:rsidRPr="003F224A">
        <w:rPr>
          <w:rFonts w:ascii="Abadi" w:hAnsi="Abadi"/>
          <w:spacing w:val="-3"/>
          <w:sz w:val="16"/>
          <w:szCs w:val="16"/>
        </w:rPr>
        <w:t xml:space="preserve"> </w:t>
      </w:r>
      <w:r w:rsidRPr="003F224A">
        <w:rPr>
          <w:rFonts w:ascii="Abadi" w:hAnsi="Abadi"/>
          <w:sz w:val="16"/>
          <w:szCs w:val="16"/>
        </w:rPr>
        <w:t>los</w:t>
      </w:r>
      <w:r w:rsidRPr="003F224A">
        <w:rPr>
          <w:rFonts w:ascii="Abadi" w:hAnsi="Abadi"/>
          <w:spacing w:val="-4"/>
          <w:sz w:val="16"/>
          <w:szCs w:val="16"/>
        </w:rPr>
        <w:t xml:space="preserve"> </w:t>
      </w:r>
      <w:r w:rsidRPr="003F224A">
        <w:rPr>
          <w:rFonts w:ascii="Abadi" w:hAnsi="Abadi"/>
          <w:sz w:val="16"/>
          <w:szCs w:val="16"/>
        </w:rPr>
        <w:t>Derechos</w:t>
      </w:r>
      <w:r w:rsidRPr="003F224A">
        <w:rPr>
          <w:rFonts w:ascii="Abadi" w:hAnsi="Abadi"/>
          <w:spacing w:val="-3"/>
          <w:sz w:val="16"/>
          <w:szCs w:val="16"/>
        </w:rPr>
        <w:t xml:space="preserve"> </w:t>
      </w:r>
      <w:r w:rsidRPr="003F224A">
        <w:rPr>
          <w:rFonts w:ascii="Abadi" w:hAnsi="Abadi"/>
          <w:sz w:val="16"/>
          <w:szCs w:val="16"/>
        </w:rPr>
        <w:t>para</w:t>
      </w:r>
      <w:r w:rsidRPr="003F224A">
        <w:rPr>
          <w:rFonts w:ascii="Abadi" w:hAnsi="Abadi"/>
          <w:spacing w:val="-2"/>
          <w:sz w:val="16"/>
          <w:szCs w:val="16"/>
        </w:rPr>
        <w:t xml:space="preserve"> </w:t>
      </w:r>
      <w:r w:rsidRPr="003F224A">
        <w:rPr>
          <w:rFonts w:ascii="Abadi" w:hAnsi="Abadi"/>
          <w:sz w:val="16"/>
          <w:szCs w:val="16"/>
        </w:rPr>
        <w:t>las</w:t>
      </w:r>
      <w:r w:rsidRPr="003F224A">
        <w:rPr>
          <w:rFonts w:ascii="Abadi" w:hAnsi="Abadi"/>
          <w:spacing w:val="-4"/>
          <w:sz w:val="16"/>
          <w:szCs w:val="16"/>
        </w:rPr>
        <w:t xml:space="preserve"> </w:t>
      </w:r>
      <w:r w:rsidRPr="003F224A">
        <w:rPr>
          <w:rFonts w:ascii="Abadi" w:hAnsi="Abadi"/>
          <w:sz w:val="16"/>
          <w:szCs w:val="16"/>
        </w:rPr>
        <w:t>Personas</w:t>
      </w:r>
      <w:r w:rsidRPr="003F224A">
        <w:rPr>
          <w:rFonts w:ascii="Abadi" w:hAnsi="Abadi"/>
          <w:spacing w:val="-5"/>
          <w:sz w:val="16"/>
          <w:szCs w:val="16"/>
        </w:rPr>
        <w:t xml:space="preserve"> </w:t>
      </w:r>
      <w:r w:rsidRPr="003F224A">
        <w:rPr>
          <w:rFonts w:ascii="Abadi" w:hAnsi="Abadi"/>
          <w:sz w:val="16"/>
          <w:szCs w:val="16"/>
        </w:rPr>
        <w:t>Adultas</w:t>
      </w:r>
      <w:r w:rsidRPr="003F224A">
        <w:rPr>
          <w:rFonts w:ascii="Abadi" w:hAnsi="Abadi"/>
          <w:spacing w:val="-4"/>
          <w:sz w:val="16"/>
          <w:szCs w:val="16"/>
        </w:rPr>
        <w:t xml:space="preserve"> </w:t>
      </w:r>
      <w:r w:rsidRPr="003F224A">
        <w:rPr>
          <w:rFonts w:ascii="Abadi" w:hAnsi="Abadi"/>
          <w:sz w:val="16"/>
          <w:szCs w:val="16"/>
        </w:rPr>
        <w:t>Mayores</w:t>
      </w:r>
      <w:r w:rsidRPr="003F224A">
        <w:rPr>
          <w:rFonts w:ascii="Abadi" w:hAnsi="Abadi"/>
          <w:spacing w:val="-2"/>
          <w:sz w:val="16"/>
          <w:szCs w:val="16"/>
        </w:rPr>
        <w:t xml:space="preserve"> </w:t>
      </w:r>
      <w:r w:rsidRPr="003F224A">
        <w:rPr>
          <w:rFonts w:ascii="Abadi" w:hAnsi="Abadi"/>
          <w:sz w:val="16"/>
          <w:szCs w:val="16"/>
        </w:rPr>
        <w:t>del</w:t>
      </w:r>
      <w:r w:rsidRPr="003F224A">
        <w:rPr>
          <w:rFonts w:ascii="Abadi" w:hAnsi="Abadi"/>
          <w:spacing w:val="-3"/>
          <w:sz w:val="16"/>
          <w:szCs w:val="16"/>
        </w:rPr>
        <w:t xml:space="preserve"> </w:t>
      </w:r>
      <w:r w:rsidRPr="003F224A">
        <w:rPr>
          <w:rFonts w:ascii="Abadi" w:hAnsi="Abadi"/>
          <w:sz w:val="16"/>
          <w:szCs w:val="16"/>
        </w:rPr>
        <w:t>Estado</w:t>
      </w:r>
      <w:r w:rsidRPr="003F224A">
        <w:rPr>
          <w:rFonts w:ascii="Abadi" w:hAnsi="Abadi"/>
          <w:spacing w:val="-4"/>
          <w:sz w:val="16"/>
          <w:szCs w:val="16"/>
        </w:rPr>
        <w:t xml:space="preserve"> </w:t>
      </w:r>
      <w:r w:rsidRPr="003F224A">
        <w:rPr>
          <w:rFonts w:ascii="Abadi" w:hAnsi="Abadi"/>
          <w:sz w:val="16"/>
          <w:szCs w:val="16"/>
        </w:rPr>
        <w:t>de</w:t>
      </w:r>
      <w:r w:rsidRPr="003F224A">
        <w:rPr>
          <w:rFonts w:ascii="Abadi" w:hAnsi="Abadi"/>
          <w:spacing w:val="-3"/>
          <w:sz w:val="16"/>
          <w:szCs w:val="16"/>
        </w:rPr>
        <w:t xml:space="preserve"> </w:t>
      </w:r>
      <w:r w:rsidRPr="003F224A">
        <w:rPr>
          <w:rFonts w:ascii="Abadi" w:hAnsi="Abadi"/>
          <w:spacing w:val="-2"/>
          <w:sz w:val="16"/>
          <w:szCs w:val="16"/>
        </w:rPr>
        <w:t>Guanajuato.</w:t>
      </w:r>
    </w:p>
    <w:p w14:paraId="3F9DA895" w14:textId="77777777" w:rsidR="00E2548A" w:rsidRPr="0023689A" w:rsidRDefault="00E2548A" w:rsidP="00E2548A">
      <w:pPr>
        <w:pStyle w:val="Textonotapie"/>
      </w:pPr>
    </w:p>
  </w:footnote>
  <w:footnote w:id="42">
    <w:p w14:paraId="192238F2" w14:textId="1DCDE3B3" w:rsidR="00110301" w:rsidRPr="00EA36D6" w:rsidRDefault="00110301">
      <w:pPr>
        <w:pStyle w:val="Textonotapie"/>
        <w:rPr>
          <w:rFonts w:ascii="Abadi" w:hAnsi="Abadi"/>
          <w:sz w:val="16"/>
          <w:szCs w:val="16"/>
        </w:rPr>
      </w:pPr>
      <w:r w:rsidRPr="00EA36D6">
        <w:rPr>
          <w:rStyle w:val="Refdenotaalpie"/>
          <w:rFonts w:ascii="Abadi" w:hAnsi="Abadi"/>
          <w:sz w:val="16"/>
          <w:szCs w:val="16"/>
        </w:rPr>
        <w:footnoteRef/>
      </w:r>
      <w:r w:rsidRPr="00EA36D6">
        <w:rPr>
          <w:rFonts w:ascii="Abadi" w:hAnsi="Abadi"/>
          <w:sz w:val="16"/>
          <w:szCs w:val="16"/>
        </w:rPr>
        <w:t xml:space="preserve"> </w:t>
      </w:r>
      <w:hyperlink r:id="rId20" w:history="1">
        <w:r w:rsidR="00401307" w:rsidRPr="00EA36D6">
          <w:rPr>
            <w:rStyle w:val="Hipervnculo"/>
            <w:rFonts w:ascii="Abadi" w:hAnsi="Abadi"/>
            <w:sz w:val="16"/>
            <w:szCs w:val="16"/>
          </w:rPr>
          <w:t>https://congreso-gto.s3.amazonaws.com/uploads/orden_archivo/archivo/31172/07_Iniciativa_GPPRI_adic_34_Bis_y_72_Bis_Ley_Protecc_Animal__66239__26_OCTUBRE_2023_.pdf</w:t>
        </w:r>
      </w:hyperlink>
    </w:p>
  </w:footnote>
  <w:footnote w:id="43">
    <w:p w14:paraId="31AF0283" w14:textId="77777777" w:rsidR="00516C69" w:rsidRPr="006A4C81" w:rsidRDefault="00516C69" w:rsidP="00516C69">
      <w:pPr>
        <w:pStyle w:val="Textonotapie"/>
        <w:rPr>
          <w:rFonts w:ascii="Abadi" w:hAnsi="Abadi"/>
          <w:sz w:val="16"/>
          <w:szCs w:val="16"/>
        </w:rPr>
      </w:pPr>
      <w:r w:rsidRPr="006A4C81">
        <w:rPr>
          <w:rStyle w:val="Refdenotaalpie"/>
          <w:rFonts w:ascii="Abadi" w:hAnsi="Abadi"/>
          <w:sz w:val="16"/>
          <w:szCs w:val="16"/>
        </w:rPr>
        <w:footnoteRef/>
      </w:r>
      <w:r w:rsidRPr="006A4C81">
        <w:rPr>
          <w:rFonts w:ascii="Abadi" w:hAnsi="Abadi"/>
          <w:sz w:val="16"/>
          <w:szCs w:val="16"/>
        </w:rPr>
        <w:t xml:space="preserve"> Consultable</w:t>
      </w:r>
      <w:r w:rsidRPr="006A4C81">
        <w:rPr>
          <w:rFonts w:ascii="Abadi" w:hAnsi="Abadi"/>
          <w:spacing w:val="-3"/>
          <w:sz w:val="16"/>
          <w:szCs w:val="16"/>
        </w:rPr>
        <w:t xml:space="preserve"> </w:t>
      </w:r>
      <w:r w:rsidRPr="006A4C81">
        <w:rPr>
          <w:rFonts w:ascii="Abadi" w:hAnsi="Abadi"/>
          <w:sz w:val="16"/>
          <w:szCs w:val="16"/>
        </w:rPr>
        <w:t>en:</w:t>
      </w:r>
      <w:r w:rsidRPr="006A4C81">
        <w:rPr>
          <w:rFonts w:ascii="Abadi" w:hAnsi="Abadi"/>
          <w:spacing w:val="-1"/>
          <w:sz w:val="16"/>
          <w:szCs w:val="16"/>
        </w:rPr>
        <w:t xml:space="preserve"> </w:t>
      </w:r>
      <w:hyperlink r:id="rId21">
        <w:r w:rsidRPr="006A4C81">
          <w:rPr>
            <w:rFonts w:ascii="Abadi" w:hAnsi="Abadi"/>
            <w:sz w:val="16"/>
            <w:szCs w:val="16"/>
            <w:u w:val="single"/>
          </w:rPr>
          <w:t>Derecho</w:t>
        </w:r>
        <w:r w:rsidRPr="006A4C81">
          <w:rPr>
            <w:rFonts w:ascii="Abadi" w:hAnsi="Abadi"/>
            <w:spacing w:val="-3"/>
            <w:sz w:val="16"/>
            <w:szCs w:val="16"/>
            <w:u w:val="single"/>
          </w:rPr>
          <w:t xml:space="preserve"> </w:t>
        </w:r>
        <w:r w:rsidRPr="006A4C81">
          <w:rPr>
            <w:rFonts w:ascii="Abadi" w:hAnsi="Abadi"/>
            <w:sz w:val="16"/>
            <w:szCs w:val="16"/>
            <w:u w:val="single"/>
          </w:rPr>
          <w:t>animal</w:t>
        </w:r>
        <w:r w:rsidRPr="006A4C81">
          <w:rPr>
            <w:rFonts w:ascii="Abadi" w:hAnsi="Abadi"/>
            <w:spacing w:val="-3"/>
            <w:sz w:val="16"/>
            <w:szCs w:val="16"/>
            <w:u w:val="single"/>
          </w:rPr>
          <w:t xml:space="preserve"> </w:t>
        </w:r>
        <w:r w:rsidRPr="006A4C81">
          <w:rPr>
            <w:rFonts w:ascii="Abadi" w:hAnsi="Abadi"/>
            <w:sz w:val="16"/>
            <w:szCs w:val="16"/>
            <w:u w:val="single"/>
          </w:rPr>
          <w:t>en</w:t>
        </w:r>
        <w:r w:rsidRPr="006A4C81">
          <w:rPr>
            <w:rFonts w:ascii="Abadi" w:hAnsi="Abadi"/>
            <w:spacing w:val="-2"/>
            <w:sz w:val="16"/>
            <w:szCs w:val="16"/>
            <w:u w:val="single"/>
          </w:rPr>
          <w:t xml:space="preserve"> </w:t>
        </w:r>
        <w:r w:rsidRPr="006A4C81">
          <w:rPr>
            <w:rFonts w:ascii="Abadi" w:hAnsi="Abadi"/>
            <w:sz w:val="16"/>
            <w:szCs w:val="16"/>
            <w:u w:val="single"/>
          </w:rPr>
          <w:t>Latinoamérica:</w:t>
        </w:r>
        <w:r w:rsidRPr="006A4C81">
          <w:rPr>
            <w:rFonts w:ascii="Abadi" w:hAnsi="Abadi"/>
            <w:spacing w:val="-3"/>
            <w:sz w:val="16"/>
            <w:szCs w:val="16"/>
            <w:u w:val="single"/>
          </w:rPr>
          <w:t xml:space="preserve"> </w:t>
        </w:r>
        <w:r w:rsidRPr="006A4C81">
          <w:rPr>
            <w:rFonts w:ascii="Abadi" w:hAnsi="Abadi"/>
            <w:sz w:val="16"/>
            <w:szCs w:val="16"/>
            <w:u w:val="single"/>
          </w:rPr>
          <w:t>retos</w:t>
        </w:r>
        <w:r w:rsidRPr="006A4C81">
          <w:rPr>
            <w:rFonts w:ascii="Abadi" w:hAnsi="Abadi"/>
            <w:spacing w:val="-5"/>
            <w:sz w:val="16"/>
            <w:szCs w:val="16"/>
            <w:u w:val="single"/>
          </w:rPr>
          <w:t xml:space="preserve"> </w:t>
        </w:r>
        <w:r w:rsidRPr="006A4C81">
          <w:rPr>
            <w:rFonts w:ascii="Abadi" w:hAnsi="Abadi"/>
            <w:sz w:val="16"/>
            <w:szCs w:val="16"/>
            <w:u w:val="single"/>
          </w:rPr>
          <w:t>y</w:t>
        </w:r>
        <w:r w:rsidRPr="006A4C81">
          <w:rPr>
            <w:rFonts w:ascii="Abadi" w:hAnsi="Abadi"/>
            <w:spacing w:val="-3"/>
            <w:sz w:val="16"/>
            <w:szCs w:val="16"/>
            <w:u w:val="single"/>
          </w:rPr>
          <w:t xml:space="preserve"> </w:t>
        </w:r>
        <w:r w:rsidRPr="006A4C81">
          <w:rPr>
            <w:rFonts w:ascii="Abadi" w:hAnsi="Abadi"/>
            <w:sz w:val="16"/>
            <w:szCs w:val="16"/>
            <w:u w:val="single"/>
          </w:rPr>
          <w:t>futuro</w:t>
        </w:r>
        <w:r w:rsidRPr="006A4C81">
          <w:rPr>
            <w:rFonts w:ascii="Abadi" w:hAnsi="Abadi"/>
            <w:spacing w:val="-3"/>
            <w:sz w:val="16"/>
            <w:szCs w:val="16"/>
            <w:u w:val="single"/>
          </w:rPr>
          <w:t xml:space="preserve"> </w:t>
        </w:r>
        <w:r w:rsidRPr="006A4C81">
          <w:rPr>
            <w:rFonts w:ascii="Abadi" w:hAnsi="Abadi"/>
            <w:sz w:val="16"/>
            <w:szCs w:val="16"/>
            <w:u w:val="single"/>
          </w:rPr>
          <w:t>|</w:t>
        </w:r>
        <w:r w:rsidRPr="006A4C81">
          <w:rPr>
            <w:rFonts w:ascii="Abadi" w:hAnsi="Abadi"/>
            <w:spacing w:val="-4"/>
            <w:sz w:val="16"/>
            <w:szCs w:val="16"/>
            <w:u w:val="single"/>
          </w:rPr>
          <w:t xml:space="preserve"> </w:t>
        </w:r>
        <w:r w:rsidRPr="006A4C81">
          <w:rPr>
            <w:rFonts w:ascii="Abadi" w:hAnsi="Abadi"/>
            <w:sz w:val="16"/>
            <w:szCs w:val="16"/>
            <w:u w:val="single"/>
          </w:rPr>
          <w:t>abogacía</w:t>
        </w:r>
        <w:r w:rsidRPr="006A4C81">
          <w:rPr>
            <w:rFonts w:ascii="Abadi" w:hAnsi="Abadi"/>
            <w:spacing w:val="-4"/>
            <w:sz w:val="16"/>
            <w:szCs w:val="16"/>
            <w:u w:val="single"/>
          </w:rPr>
          <w:t xml:space="preserve"> </w:t>
        </w:r>
        <w:r w:rsidRPr="006A4C81">
          <w:rPr>
            <w:rFonts w:ascii="Abadi" w:hAnsi="Abadi"/>
            <w:spacing w:val="-2"/>
            <w:sz w:val="16"/>
            <w:szCs w:val="16"/>
            <w:u w:val="single"/>
          </w:rPr>
          <w:t>(revistaabogacia.com)</w:t>
        </w:r>
      </w:hyperlink>
    </w:p>
  </w:footnote>
  <w:footnote w:id="44">
    <w:p w14:paraId="220036A1" w14:textId="77777777" w:rsidR="00516C69" w:rsidRPr="006A4C81" w:rsidRDefault="00516C69" w:rsidP="00516C69">
      <w:pPr>
        <w:pStyle w:val="Textonotapie"/>
        <w:rPr>
          <w:rFonts w:ascii="Abadi" w:hAnsi="Abadi"/>
          <w:sz w:val="16"/>
          <w:szCs w:val="16"/>
        </w:rPr>
      </w:pPr>
      <w:r w:rsidRPr="006A4C81">
        <w:rPr>
          <w:rStyle w:val="Refdenotaalpie"/>
          <w:rFonts w:ascii="Abadi" w:hAnsi="Abadi"/>
          <w:sz w:val="16"/>
          <w:szCs w:val="16"/>
        </w:rPr>
        <w:footnoteRef/>
      </w:r>
      <w:r w:rsidRPr="006A4C81">
        <w:rPr>
          <w:rFonts w:ascii="Abadi" w:hAnsi="Abadi"/>
          <w:sz w:val="16"/>
          <w:szCs w:val="16"/>
        </w:rPr>
        <w:t xml:space="preserve"> </w:t>
      </w:r>
      <w:proofErr w:type="spellStart"/>
      <w:r w:rsidRPr="006A4C81">
        <w:rPr>
          <w:rFonts w:ascii="Abadi" w:hAnsi="Abadi"/>
          <w:spacing w:val="-4"/>
          <w:sz w:val="16"/>
          <w:szCs w:val="16"/>
        </w:rPr>
        <w:t>Idem</w:t>
      </w:r>
      <w:proofErr w:type="spellEnd"/>
      <w:r w:rsidRPr="006A4C81">
        <w:rPr>
          <w:rFonts w:ascii="Abadi" w:hAnsi="Abadi"/>
          <w:spacing w:val="-4"/>
          <w:sz w:val="16"/>
          <w:szCs w:val="16"/>
        </w:rPr>
        <w:t>.</w:t>
      </w:r>
    </w:p>
  </w:footnote>
  <w:footnote w:id="45">
    <w:p w14:paraId="7D3C8C8F" w14:textId="77777777" w:rsidR="00516C69" w:rsidRPr="00DE578F" w:rsidRDefault="00516C69" w:rsidP="00516C69">
      <w:pPr>
        <w:pStyle w:val="Textonotapie"/>
      </w:pPr>
      <w:r w:rsidRPr="006A4C81">
        <w:rPr>
          <w:rStyle w:val="Refdenotaalpie"/>
          <w:rFonts w:ascii="Abadi" w:hAnsi="Abadi"/>
          <w:sz w:val="16"/>
          <w:szCs w:val="16"/>
        </w:rPr>
        <w:footnoteRef/>
      </w:r>
      <w:r w:rsidRPr="006A4C81">
        <w:rPr>
          <w:rFonts w:ascii="Abadi" w:hAnsi="Abadi"/>
          <w:sz w:val="16"/>
          <w:szCs w:val="16"/>
        </w:rPr>
        <w:t xml:space="preserve"> Vid.</w:t>
      </w:r>
      <w:r w:rsidRPr="006A4C81">
        <w:rPr>
          <w:rFonts w:ascii="Abadi" w:hAnsi="Abadi"/>
          <w:spacing w:val="-2"/>
          <w:sz w:val="16"/>
          <w:szCs w:val="16"/>
        </w:rPr>
        <w:t xml:space="preserve"> </w:t>
      </w:r>
      <w:r w:rsidRPr="006A4C81">
        <w:rPr>
          <w:rFonts w:ascii="Abadi" w:hAnsi="Abadi"/>
          <w:sz w:val="16"/>
          <w:szCs w:val="16"/>
        </w:rPr>
        <w:t>Derecho</w:t>
      </w:r>
      <w:r w:rsidRPr="006A4C81">
        <w:rPr>
          <w:rFonts w:ascii="Abadi" w:hAnsi="Abadi"/>
          <w:spacing w:val="-2"/>
          <w:sz w:val="16"/>
          <w:szCs w:val="16"/>
        </w:rPr>
        <w:t xml:space="preserve"> </w:t>
      </w:r>
      <w:r w:rsidRPr="006A4C81">
        <w:rPr>
          <w:rFonts w:ascii="Abadi" w:hAnsi="Abadi"/>
          <w:sz w:val="16"/>
          <w:szCs w:val="16"/>
        </w:rPr>
        <w:t>animal</w:t>
      </w:r>
      <w:r w:rsidRPr="006A4C81">
        <w:rPr>
          <w:rFonts w:ascii="Abadi" w:hAnsi="Abadi"/>
          <w:spacing w:val="-3"/>
          <w:sz w:val="16"/>
          <w:szCs w:val="16"/>
        </w:rPr>
        <w:t xml:space="preserve"> </w:t>
      </w:r>
      <w:r w:rsidRPr="006A4C81">
        <w:rPr>
          <w:rFonts w:ascii="Abadi" w:hAnsi="Abadi"/>
          <w:sz w:val="16"/>
          <w:szCs w:val="16"/>
        </w:rPr>
        <w:t>en</w:t>
      </w:r>
      <w:r w:rsidRPr="006A4C81">
        <w:rPr>
          <w:rFonts w:ascii="Abadi" w:hAnsi="Abadi"/>
          <w:spacing w:val="-2"/>
          <w:sz w:val="16"/>
          <w:szCs w:val="16"/>
        </w:rPr>
        <w:t xml:space="preserve"> Latinoamérica.</w:t>
      </w:r>
    </w:p>
  </w:footnote>
  <w:footnote w:id="46">
    <w:p w14:paraId="16E9547F" w14:textId="77777777" w:rsidR="00516C69" w:rsidRPr="006A4C81" w:rsidRDefault="00516C69" w:rsidP="00516C69">
      <w:pPr>
        <w:pStyle w:val="Textonotapie"/>
        <w:rPr>
          <w:rFonts w:ascii="Abadi" w:hAnsi="Abadi"/>
          <w:sz w:val="16"/>
          <w:szCs w:val="16"/>
        </w:rPr>
      </w:pPr>
      <w:r w:rsidRPr="006A4C81">
        <w:rPr>
          <w:rStyle w:val="Refdenotaalpie"/>
          <w:rFonts w:ascii="Abadi" w:hAnsi="Abadi"/>
          <w:sz w:val="16"/>
          <w:szCs w:val="16"/>
        </w:rPr>
        <w:footnoteRef/>
      </w:r>
      <w:r w:rsidRPr="006A4C81">
        <w:rPr>
          <w:rFonts w:ascii="Abadi" w:hAnsi="Abadi"/>
          <w:sz w:val="16"/>
          <w:szCs w:val="16"/>
        </w:rPr>
        <w:t xml:space="preserve"> Consultable</w:t>
      </w:r>
      <w:r w:rsidRPr="006A4C81">
        <w:rPr>
          <w:rFonts w:ascii="Abadi" w:hAnsi="Abadi"/>
          <w:spacing w:val="-2"/>
          <w:sz w:val="16"/>
          <w:szCs w:val="16"/>
        </w:rPr>
        <w:t xml:space="preserve"> </w:t>
      </w:r>
      <w:r w:rsidRPr="006A4C81">
        <w:rPr>
          <w:rFonts w:ascii="Abadi" w:hAnsi="Abadi"/>
          <w:sz w:val="16"/>
          <w:szCs w:val="16"/>
        </w:rPr>
        <w:t>en:</w:t>
      </w:r>
      <w:r w:rsidRPr="006A4C81">
        <w:rPr>
          <w:rFonts w:ascii="Abadi" w:hAnsi="Abadi"/>
          <w:spacing w:val="-2"/>
          <w:sz w:val="16"/>
          <w:szCs w:val="16"/>
        </w:rPr>
        <w:t xml:space="preserve"> </w:t>
      </w:r>
      <w:hyperlink r:id="rId22">
        <w:r w:rsidRPr="006A4C81">
          <w:rPr>
            <w:rFonts w:ascii="Abadi" w:hAnsi="Abadi"/>
            <w:sz w:val="16"/>
            <w:szCs w:val="16"/>
            <w:u w:val="single"/>
          </w:rPr>
          <w:t>Derechos</w:t>
        </w:r>
        <w:r w:rsidRPr="006A4C81">
          <w:rPr>
            <w:rFonts w:ascii="Abadi" w:hAnsi="Abadi"/>
            <w:spacing w:val="-3"/>
            <w:sz w:val="16"/>
            <w:szCs w:val="16"/>
            <w:u w:val="single"/>
          </w:rPr>
          <w:t xml:space="preserve"> </w:t>
        </w:r>
        <w:r w:rsidRPr="006A4C81">
          <w:rPr>
            <w:rFonts w:ascii="Abadi" w:hAnsi="Abadi"/>
            <w:sz w:val="16"/>
            <w:szCs w:val="16"/>
            <w:u w:val="single"/>
          </w:rPr>
          <w:t>de</w:t>
        </w:r>
        <w:r w:rsidRPr="006A4C81">
          <w:rPr>
            <w:rFonts w:ascii="Abadi" w:hAnsi="Abadi"/>
            <w:spacing w:val="-5"/>
            <w:sz w:val="16"/>
            <w:szCs w:val="16"/>
            <w:u w:val="single"/>
          </w:rPr>
          <w:t xml:space="preserve"> </w:t>
        </w:r>
        <w:r w:rsidRPr="006A4C81">
          <w:rPr>
            <w:rFonts w:ascii="Abadi" w:hAnsi="Abadi"/>
            <w:sz w:val="16"/>
            <w:szCs w:val="16"/>
            <w:u w:val="single"/>
          </w:rPr>
          <w:t>los</w:t>
        </w:r>
        <w:r w:rsidRPr="006A4C81">
          <w:rPr>
            <w:rFonts w:ascii="Abadi" w:hAnsi="Abadi"/>
            <w:spacing w:val="-3"/>
            <w:sz w:val="16"/>
            <w:szCs w:val="16"/>
            <w:u w:val="single"/>
          </w:rPr>
          <w:t xml:space="preserve"> </w:t>
        </w:r>
        <w:r w:rsidRPr="006A4C81">
          <w:rPr>
            <w:rFonts w:ascii="Abadi" w:hAnsi="Abadi"/>
            <w:sz w:val="16"/>
            <w:szCs w:val="16"/>
            <w:u w:val="single"/>
          </w:rPr>
          <w:t>animales,</w:t>
        </w:r>
        <w:r w:rsidRPr="006A4C81">
          <w:rPr>
            <w:rFonts w:ascii="Abadi" w:hAnsi="Abadi"/>
            <w:spacing w:val="-5"/>
            <w:sz w:val="16"/>
            <w:szCs w:val="16"/>
            <w:u w:val="single"/>
          </w:rPr>
          <w:t xml:space="preserve"> </w:t>
        </w:r>
        <w:r w:rsidRPr="006A4C81">
          <w:rPr>
            <w:rFonts w:ascii="Abadi" w:hAnsi="Abadi"/>
            <w:sz w:val="16"/>
            <w:szCs w:val="16"/>
            <w:u w:val="single"/>
          </w:rPr>
          <w:t>una</w:t>
        </w:r>
        <w:r w:rsidRPr="006A4C81">
          <w:rPr>
            <w:rFonts w:ascii="Abadi" w:hAnsi="Abadi"/>
            <w:spacing w:val="-4"/>
            <w:sz w:val="16"/>
            <w:szCs w:val="16"/>
            <w:u w:val="single"/>
          </w:rPr>
          <w:t xml:space="preserve"> </w:t>
        </w:r>
        <w:r w:rsidRPr="006A4C81">
          <w:rPr>
            <w:rFonts w:ascii="Abadi" w:hAnsi="Abadi"/>
            <w:sz w:val="16"/>
            <w:szCs w:val="16"/>
            <w:u w:val="single"/>
          </w:rPr>
          <w:t>prioridad</w:t>
        </w:r>
        <w:r w:rsidRPr="006A4C81">
          <w:rPr>
            <w:rFonts w:ascii="Abadi" w:hAnsi="Abadi"/>
            <w:spacing w:val="-2"/>
            <w:sz w:val="16"/>
            <w:szCs w:val="16"/>
            <w:u w:val="single"/>
          </w:rPr>
          <w:t xml:space="preserve"> </w:t>
        </w:r>
        <w:r w:rsidRPr="006A4C81">
          <w:rPr>
            <w:rFonts w:ascii="Abadi" w:hAnsi="Abadi"/>
            <w:sz w:val="16"/>
            <w:szCs w:val="16"/>
            <w:u w:val="single"/>
          </w:rPr>
          <w:t>en</w:t>
        </w:r>
        <w:r w:rsidRPr="006A4C81">
          <w:rPr>
            <w:rFonts w:ascii="Abadi" w:hAnsi="Abadi"/>
            <w:spacing w:val="-5"/>
            <w:sz w:val="16"/>
            <w:szCs w:val="16"/>
            <w:u w:val="single"/>
          </w:rPr>
          <w:t xml:space="preserve"> </w:t>
        </w:r>
        <w:r w:rsidRPr="006A4C81">
          <w:rPr>
            <w:rFonts w:ascii="Abadi" w:hAnsi="Abadi"/>
            <w:sz w:val="16"/>
            <w:szCs w:val="16"/>
            <w:u w:val="single"/>
          </w:rPr>
          <w:t>Latinoamérica</w:t>
        </w:r>
        <w:r w:rsidRPr="006A4C81">
          <w:rPr>
            <w:rFonts w:ascii="Abadi" w:hAnsi="Abadi"/>
            <w:spacing w:val="-2"/>
            <w:sz w:val="16"/>
            <w:szCs w:val="16"/>
            <w:u w:val="single"/>
          </w:rPr>
          <w:t xml:space="preserve"> (elclubmascotas.com)</w:t>
        </w:r>
      </w:hyperlink>
    </w:p>
  </w:footnote>
  <w:footnote w:id="47">
    <w:p w14:paraId="105B3A12" w14:textId="77777777" w:rsidR="00516C69" w:rsidRPr="006A4C81" w:rsidRDefault="00516C69" w:rsidP="00516C69">
      <w:pPr>
        <w:pStyle w:val="Textonotapie"/>
      </w:pPr>
      <w:r w:rsidRPr="006A4C81">
        <w:rPr>
          <w:rStyle w:val="Refdenotaalpie"/>
          <w:rFonts w:ascii="Abadi" w:hAnsi="Abadi"/>
          <w:sz w:val="16"/>
          <w:szCs w:val="16"/>
        </w:rPr>
        <w:footnoteRef/>
      </w:r>
      <w:r w:rsidRPr="006A4C81">
        <w:rPr>
          <w:rFonts w:ascii="Abadi" w:hAnsi="Abadi"/>
          <w:sz w:val="16"/>
          <w:szCs w:val="16"/>
        </w:rPr>
        <w:t xml:space="preserve"> </w:t>
      </w:r>
      <w:proofErr w:type="spellStart"/>
      <w:r w:rsidRPr="006A4C81">
        <w:rPr>
          <w:rFonts w:ascii="Abadi" w:hAnsi="Abadi"/>
          <w:spacing w:val="-4"/>
          <w:sz w:val="16"/>
          <w:szCs w:val="16"/>
        </w:rPr>
        <w:t>Idem</w:t>
      </w:r>
      <w:proofErr w:type="spellEnd"/>
      <w:r w:rsidRPr="006A4C81">
        <w:rPr>
          <w:rFonts w:ascii="Abadi" w:hAnsi="Abadi"/>
          <w:spacing w:val="-4"/>
          <w:sz w:val="16"/>
          <w:szCs w:val="16"/>
        </w:rPr>
        <w:t>.</w:t>
      </w:r>
    </w:p>
  </w:footnote>
  <w:footnote w:id="48">
    <w:p w14:paraId="16CF8548" w14:textId="77777777" w:rsidR="00516C69" w:rsidRPr="0086579F" w:rsidRDefault="00516C69" w:rsidP="00C404EA">
      <w:pPr>
        <w:pStyle w:val="Textonotapie"/>
        <w:jc w:val="both"/>
        <w:rPr>
          <w:rFonts w:ascii="Abadi" w:hAnsi="Abadi"/>
          <w:sz w:val="16"/>
          <w:szCs w:val="16"/>
        </w:rPr>
      </w:pPr>
      <w:r w:rsidRPr="0086579F">
        <w:rPr>
          <w:rStyle w:val="Refdenotaalpie"/>
          <w:rFonts w:ascii="Abadi" w:hAnsi="Abadi"/>
          <w:sz w:val="16"/>
          <w:szCs w:val="16"/>
        </w:rPr>
        <w:footnoteRef/>
      </w:r>
      <w:r w:rsidRPr="0086579F">
        <w:rPr>
          <w:rFonts w:ascii="Abadi" w:hAnsi="Abadi"/>
          <w:sz w:val="16"/>
          <w:szCs w:val="16"/>
        </w:rPr>
        <w:t xml:space="preserve"> Consultable en: </w:t>
      </w:r>
      <w:hyperlink r:id="rId23" w:anchor="%3A~%3Atext%3DDespu%C3%A9s%20de%20la%203ra%20reuni%C3%B3n%2C15%20de%20octubre%20de%201978">
        <w:r w:rsidRPr="0086579F">
          <w:rPr>
            <w:rFonts w:ascii="Abadi" w:hAnsi="Abadi"/>
            <w:sz w:val="16"/>
            <w:szCs w:val="16"/>
            <w:u w:val="single"/>
          </w:rPr>
          <w:t>Proclamación de la Declaración Universal de los Derechos de los</w:t>
        </w:r>
        <w:r w:rsidRPr="0086579F">
          <w:rPr>
            <w:rFonts w:ascii="Abadi" w:hAnsi="Abadi"/>
            <w:spacing w:val="-2"/>
            <w:sz w:val="16"/>
            <w:szCs w:val="16"/>
            <w:u w:val="single"/>
          </w:rPr>
          <w:t xml:space="preserve"> </w:t>
        </w:r>
        <w:r w:rsidRPr="0086579F">
          <w:rPr>
            <w:rFonts w:ascii="Abadi" w:hAnsi="Abadi"/>
            <w:sz w:val="16"/>
            <w:szCs w:val="16"/>
            <w:u w:val="single"/>
          </w:rPr>
          <w:t>Animales. | Procuraduria</w:t>
        </w:r>
      </w:hyperlink>
      <w:r w:rsidRPr="0086579F">
        <w:rPr>
          <w:rFonts w:ascii="Abadi" w:hAnsi="Abadi"/>
          <w:sz w:val="16"/>
          <w:szCs w:val="16"/>
        </w:rPr>
        <w:t xml:space="preserve"> </w:t>
      </w:r>
      <w:hyperlink r:id="rId24" w:anchor="%3A~%3Atext%3DDespu%C3%A9s%20de%20la%203ra%20reuni%C3%B3n%2C15%20de%20octubre%20de%201978">
        <w:r w:rsidRPr="0086579F">
          <w:rPr>
            <w:rFonts w:ascii="Abadi" w:hAnsi="Abadi"/>
            <w:sz w:val="16"/>
            <w:szCs w:val="16"/>
            <w:u w:val="single"/>
          </w:rPr>
          <w:t>Federal de Proteccion al Ambiente | Gobierno | gob.mx (www.gob.mx)</w:t>
        </w:r>
      </w:hyperlink>
    </w:p>
  </w:footnote>
  <w:footnote w:id="49">
    <w:p w14:paraId="044DCE1F" w14:textId="77777777" w:rsidR="00C404EA" w:rsidRPr="005B139F" w:rsidRDefault="00C404EA" w:rsidP="00C404EA">
      <w:pPr>
        <w:pStyle w:val="Textonotapie"/>
        <w:rPr>
          <w:rFonts w:ascii="Abadi" w:hAnsi="Abadi"/>
          <w:sz w:val="16"/>
          <w:szCs w:val="16"/>
        </w:rPr>
      </w:pPr>
      <w:r w:rsidRPr="005B139F">
        <w:rPr>
          <w:rStyle w:val="Refdenotaalpie"/>
          <w:rFonts w:ascii="Abadi" w:hAnsi="Abadi"/>
          <w:sz w:val="16"/>
          <w:szCs w:val="16"/>
        </w:rPr>
        <w:footnoteRef/>
      </w:r>
      <w:r w:rsidRPr="005B139F">
        <w:rPr>
          <w:rFonts w:ascii="Abadi" w:hAnsi="Abadi"/>
          <w:sz w:val="16"/>
          <w:szCs w:val="16"/>
        </w:rPr>
        <w:t xml:space="preserve"> Consultable</w:t>
      </w:r>
      <w:r w:rsidRPr="005B139F">
        <w:rPr>
          <w:rFonts w:ascii="Abadi" w:hAnsi="Abadi"/>
          <w:spacing w:val="-4"/>
          <w:sz w:val="16"/>
          <w:szCs w:val="16"/>
        </w:rPr>
        <w:t xml:space="preserve"> </w:t>
      </w:r>
      <w:r w:rsidRPr="005B139F">
        <w:rPr>
          <w:rFonts w:ascii="Abadi" w:hAnsi="Abadi"/>
          <w:sz w:val="16"/>
          <w:szCs w:val="16"/>
        </w:rPr>
        <w:t>en:</w:t>
      </w:r>
      <w:r w:rsidRPr="005B139F">
        <w:rPr>
          <w:rFonts w:ascii="Abadi" w:hAnsi="Abadi"/>
          <w:spacing w:val="-3"/>
          <w:sz w:val="16"/>
          <w:szCs w:val="16"/>
        </w:rPr>
        <w:t xml:space="preserve"> </w:t>
      </w:r>
      <w:hyperlink r:id="rId25">
        <w:r w:rsidRPr="005B139F">
          <w:rPr>
            <w:rFonts w:ascii="Abadi" w:hAnsi="Abadi"/>
            <w:sz w:val="16"/>
            <w:szCs w:val="16"/>
            <w:u w:val="single"/>
          </w:rPr>
          <w:t>Maltrato</w:t>
        </w:r>
        <w:r w:rsidRPr="005B139F">
          <w:rPr>
            <w:rFonts w:ascii="Abadi" w:hAnsi="Abadi"/>
            <w:spacing w:val="-6"/>
            <w:sz w:val="16"/>
            <w:szCs w:val="16"/>
            <w:u w:val="single"/>
          </w:rPr>
          <w:t xml:space="preserve"> </w:t>
        </w:r>
        <w:r w:rsidRPr="005B139F">
          <w:rPr>
            <w:rFonts w:ascii="Abadi" w:hAnsi="Abadi"/>
            <w:sz w:val="16"/>
            <w:szCs w:val="16"/>
            <w:u w:val="single"/>
          </w:rPr>
          <w:t>animal:</w:t>
        </w:r>
        <w:r w:rsidRPr="005B139F">
          <w:rPr>
            <w:rFonts w:ascii="Abadi" w:hAnsi="Abadi"/>
            <w:spacing w:val="-4"/>
            <w:sz w:val="16"/>
            <w:szCs w:val="16"/>
            <w:u w:val="single"/>
          </w:rPr>
          <w:t xml:space="preserve"> </w:t>
        </w:r>
        <w:r w:rsidRPr="005B139F">
          <w:rPr>
            <w:rFonts w:ascii="Abadi" w:hAnsi="Abadi"/>
            <w:sz w:val="16"/>
            <w:szCs w:val="16"/>
            <w:u w:val="single"/>
          </w:rPr>
          <w:t>legislación</w:t>
        </w:r>
        <w:r w:rsidRPr="005B139F">
          <w:rPr>
            <w:rFonts w:ascii="Abadi" w:hAnsi="Abadi"/>
            <w:spacing w:val="-4"/>
            <w:sz w:val="16"/>
            <w:szCs w:val="16"/>
            <w:u w:val="single"/>
          </w:rPr>
          <w:t xml:space="preserve"> </w:t>
        </w:r>
        <w:r w:rsidRPr="005B139F">
          <w:rPr>
            <w:rFonts w:ascii="Abadi" w:hAnsi="Abadi"/>
            <w:sz w:val="16"/>
            <w:szCs w:val="16"/>
            <w:u w:val="single"/>
          </w:rPr>
          <w:t>en</w:t>
        </w:r>
        <w:r w:rsidRPr="005B139F">
          <w:rPr>
            <w:rFonts w:ascii="Abadi" w:hAnsi="Abadi"/>
            <w:spacing w:val="-6"/>
            <w:sz w:val="16"/>
            <w:szCs w:val="16"/>
            <w:u w:val="single"/>
          </w:rPr>
          <w:t xml:space="preserve"> </w:t>
        </w:r>
        <w:r w:rsidRPr="005B139F">
          <w:rPr>
            <w:rFonts w:ascii="Abadi" w:hAnsi="Abadi"/>
            <w:sz w:val="16"/>
            <w:szCs w:val="16"/>
            <w:u w:val="single"/>
          </w:rPr>
          <w:t>México</w:t>
        </w:r>
        <w:r w:rsidRPr="005B139F">
          <w:rPr>
            <w:rFonts w:ascii="Abadi" w:hAnsi="Abadi"/>
            <w:spacing w:val="-4"/>
            <w:sz w:val="16"/>
            <w:szCs w:val="16"/>
            <w:u w:val="single"/>
          </w:rPr>
          <w:t xml:space="preserve"> </w:t>
        </w:r>
        <w:r w:rsidRPr="005B139F">
          <w:rPr>
            <w:rFonts w:ascii="Abadi" w:hAnsi="Abadi"/>
            <w:sz w:val="16"/>
            <w:szCs w:val="16"/>
            <w:u w:val="single"/>
          </w:rPr>
          <w:t>para</w:t>
        </w:r>
        <w:r w:rsidRPr="005B139F">
          <w:rPr>
            <w:rFonts w:ascii="Abadi" w:hAnsi="Abadi"/>
            <w:spacing w:val="-6"/>
            <w:sz w:val="16"/>
            <w:szCs w:val="16"/>
            <w:u w:val="single"/>
          </w:rPr>
          <w:t xml:space="preserve"> </w:t>
        </w:r>
        <w:r w:rsidRPr="005B139F">
          <w:rPr>
            <w:rFonts w:ascii="Abadi" w:hAnsi="Abadi"/>
            <w:sz w:val="16"/>
            <w:szCs w:val="16"/>
            <w:u w:val="single"/>
          </w:rPr>
          <w:t>proteger</w:t>
        </w:r>
        <w:r w:rsidRPr="005B139F">
          <w:rPr>
            <w:rFonts w:ascii="Abadi" w:hAnsi="Abadi"/>
            <w:spacing w:val="-4"/>
            <w:sz w:val="16"/>
            <w:szCs w:val="16"/>
            <w:u w:val="single"/>
          </w:rPr>
          <w:t xml:space="preserve"> </w:t>
        </w:r>
        <w:r w:rsidRPr="005B139F">
          <w:rPr>
            <w:rFonts w:ascii="Abadi" w:hAnsi="Abadi"/>
            <w:sz w:val="16"/>
            <w:szCs w:val="16"/>
            <w:u w:val="single"/>
          </w:rPr>
          <w:t>a</w:t>
        </w:r>
        <w:r w:rsidRPr="005B139F">
          <w:rPr>
            <w:rFonts w:ascii="Abadi" w:hAnsi="Abadi"/>
            <w:spacing w:val="-6"/>
            <w:sz w:val="16"/>
            <w:szCs w:val="16"/>
            <w:u w:val="single"/>
          </w:rPr>
          <w:t xml:space="preserve"> </w:t>
        </w:r>
        <w:r w:rsidRPr="005B139F">
          <w:rPr>
            <w:rFonts w:ascii="Abadi" w:hAnsi="Abadi"/>
            <w:sz w:val="16"/>
            <w:szCs w:val="16"/>
            <w:u w:val="single"/>
          </w:rPr>
          <w:t>las</w:t>
        </w:r>
        <w:r w:rsidRPr="005B139F">
          <w:rPr>
            <w:rFonts w:ascii="Abadi" w:hAnsi="Abadi"/>
            <w:spacing w:val="-6"/>
            <w:sz w:val="16"/>
            <w:szCs w:val="16"/>
            <w:u w:val="single"/>
          </w:rPr>
          <w:t xml:space="preserve"> </w:t>
        </w:r>
        <w:r w:rsidRPr="005B139F">
          <w:rPr>
            <w:rFonts w:ascii="Abadi" w:hAnsi="Abadi"/>
            <w:sz w:val="16"/>
            <w:szCs w:val="16"/>
            <w:u w:val="single"/>
          </w:rPr>
          <w:t>mascotas</w:t>
        </w:r>
        <w:r w:rsidRPr="005B139F">
          <w:rPr>
            <w:rFonts w:ascii="Abadi" w:hAnsi="Abadi"/>
            <w:spacing w:val="-3"/>
            <w:sz w:val="16"/>
            <w:szCs w:val="16"/>
            <w:u w:val="single"/>
          </w:rPr>
          <w:t xml:space="preserve"> </w:t>
        </w:r>
        <w:r w:rsidRPr="005B139F">
          <w:rPr>
            <w:rFonts w:ascii="Abadi" w:hAnsi="Abadi"/>
            <w:sz w:val="16"/>
            <w:szCs w:val="16"/>
            <w:u w:val="single"/>
          </w:rPr>
          <w:t>|</w:t>
        </w:r>
        <w:r w:rsidRPr="005B139F">
          <w:rPr>
            <w:rFonts w:ascii="Abadi" w:hAnsi="Abadi"/>
            <w:spacing w:val="-9"/>
            <w:sz w:val="16"/>
            <w:szCs w:val="16"/>
            <w:u w:val="single"/>
          </w:rPr>
          <w:t xml:space="preserve"> </w:t>
        </w:r>
        <w:r w:rsidRPr="005B139F">
          <w:rPr>
            <w:rFonts w:ascii="Abadi" w:hAnsi="Abadi"/>
            <w:sz w:val="16"/>
            <w:szCs w:val="16"/>
            <w:u w:val="single"/>
          </w:rPr>
          <w:t>Tecnológico</w:t>
        </w:r>
        <w:r w:rsidRPr="005B139F">
          <w:rPr>
            <w:rFonts w:ascii="Abadi" w:hAnsi="Abadi"/>
            <w:spacing w:val="-6"/>
            <w:sz w:val="16"/>
            <w:szCs w:val="16"/>
            <w:u w:val="single"/>
          </w:rPr>
          <w:t xml:space="preserve"> </w:t>
        </w:r>
        <w:r w:rsidRPr="005B139F">
          <w:rPr>
            <w:rFonts w:ascii="Abadi" w:hAnsi="Abadi"/>
            <w:sz w:val="16"/>
            <w:szCs w:val="16"/>
            <w:u w:val="single"/>
          </w:rPr>
          <w:t>de</w:t>
        </w:r>
      </w:hyperlink>
      <w:r w:rsidRPr="005B139F">
        <w:rPr>
          <w:rFonts w:ascii="Abadi" w:hAnsi="Abadi"/>
          <w:sz w:val="16"/>
          <w:szCs w:val="16"/>
        </w:rPr>
        <w:t xml:space="preserve"> </w:t>
      </w:r>
      <w:hyperlink r:id="rId26">
        <w:r w:rsidRPr="005B139F">
          <w:rPr>
            <w:rFonts w:ascii="Abadi" w:hAnsi="Abadi"/>
            <w:spacing w:val="-2"/>
            <w:sz w:val="16"/>
            <w:szCs w:val="16"/>
            <w:u w:val="single"/>
          </w:rPr>
          <w:t>Monterrey</w:t>
        </w:r>
        <w:r w:rsidRPr="005B139F">
          <w:rPr>
            <w:rFonts w:ascii="Abadi" w:hAnsi="Abadi"/>
            <w:spacing w:val="-2"/>
            <w:sz w:val="16"/>
            <w:szCs w:val="16"/>
          </w:rPr>
          <w:t>.</w:t>
        </w:r>
      </w:hyperlink>
    </w:p>
  </w:footnote>
  <w:footnote w:id="50">
    <w:p w14:paraId="37E93602" w14:textId="77777777" w:rsidR="00C404EA" w:rsidRPr="005B139F" w:rsidRDefault="00C404EA" w:rsidP="00C404EA">
      <w:pPr>
        <w:pStyle w:val="Textonotapie"/>
        <w:rPr>
          <w:rFonts w:ascii="Abadi" w:hAnsi="Abadi"/>
          <w:sz w:val="16"/>
          <w:szCs w:val="16"/>
        </w:rPr>
      </w:pPr>
      <w:r w:rsidRPr="005B139F">
        <w:rPr>
          <w:rStyle w:val="Refdenotaalpie"/>
          <w:rFonts w:ascii="Abadi" w:hAnsi="Abadi"/>
          <w:sz w:val="16"/>
          <w:szCs w:val="16"/>
        </w:rPr>
        <w:footnoteRef/>
      </w:r>
      <w:r w:rsidRPr="005B139F">
        <w:rPr>
          <w:rFonts w:ascii="Abadi" w:hAnsi="Abadi"/>
          <w:sz w:val="16"/>
          <w:szCs w:val="16"/>
        </w:rPr>
        <w:t xml:space="preserve"> </w:t>
      </w:r>
      <w:proofErr w:type="spellStart"/>
      <w:r w:rsidRPr="005B139F">
        <w:rPr>
          <w:rFonts w:ascii="Abadi" w:hAnsi="Abadi"/>
          <w:spacing w:val="-4"/>
          <w:sz w:val="16"/>
          <w:szCs w:val="16"/>
        </w:rPr>
        <w:t>Idem</w:t>
      </w:r>
      <w:proofErr w:type="spellEnd"/>
      <w:r w:rsidRPr="005B139F">
        <w:rPr>
          <w:rFonts w:ascii="Abadi" w:hAnsi="Abadi"/>
          <w:spacing w:val="-4"/>
          <w:sz w:val="16"/>
          <w:szCs w:val="16"/>
        </w:rPr>
        <w:t>.</w:t>
      </w:r>
    </w:p>
  </w:footnote>
  <w:footnote w:id="51">
    <w:p w14:paraId="08C9ADCB" w14:textId="77777777" w:rsidR="00C404EA" w:rsidRPr="004174E2" w:rsidRDefault="00C404EA" w:rsidP="00C404EA">
      <w:pPr>
        <w:pStyle w:val="Textonotapie"/>
      </w:pPr>
      <w:r w:rsidRPr="005B139F">
        <w:rPr>
          <w:rStyle w:val="Refdenotaalpie"/>
          <w:rFonts w:ascii="Abadi" w:hAnsi="Abadi"/>
          <w:sz w:val="16"/>
          <w:szCs w:val="16"/>
        </w:rPr>
        <w:footnoteRef/>
      </w:r>
      <w:r w:rsidRPr="005B139F">
        <w:rPr>
          <w:rFonts w:ascii="Abadi" w:hAnsi="Abadi"/>
          <w:sz w:val="16"/>
          <w:szCs w:val="16"/>
        </w:rPr>
        <w:t xml:space="preserve"> Ibi</w:t>
      </w:r>
      <w:r w:rsidRPr="005B139F">
        <w:rPr>
          <w:rFonts w:ascii="Abadi" w:hAnsi="Abadi"/>
          <w:spacing w:val="-1"/>
          <w:sz w:val="16"/>
          <w:szCs w:val="16"/>
        </w:rPr>
        <w:t xml:space="preserve"> </w:t>
      </w:r>
      <w:proofErr w:type="spellStart"/>
      <w:r w:rsidRPr="005B139F">
        <w:rPr>
          <w:rFonts w:ascii="Abadi" w:hAnsi="Abadi"/>
          <w:spacing w:val="-2"/>
          <w:sz w:val="16"/>
          <w:szCs w:val="16"/>
        </w:rPr>
        <w:t>Idem</w:t>
      </w:r>
      <w:proofErr w:type="spellEnd"/>
      <w:r w:rsidRPr="005B139F">
        <w:rPr>
          <w:rFonts w:ascii="Abadi" w:hAnsi="Abadi"/>
          <w:spacing w:val="-2"/>
          <w:sz w:val="16"/>
          <w:szCs w:val="16"/>
        </w:rPr>
        <w:t>.</w:t>
      </w:r>
    </w:p>
  </w:footnote>
  <w:footnote w:id="52">
    <w:p w14:paraId="003D5ABE" w14:textId="0EAC0C14" w:rsidR="00FB3DFB" w:rsidRPr="00EA36D6" w:rsidRDefault="00FB3DFB">
      <w:pPr>
        <w:pStyle w:val="Textonotapie"/>
        <w:rPr>
          <w:rFonts w:ascii="Abadi" w:hAnsi="Abadi"/>
          <w:sz w:val="16"/>
          <w:szCs w:val="16"/>
        </w:rPr>
      </w:pPr>
      <w:r w:rsidRPr="00EA36D6">
        <w:rPr>
          <w:rStyle w:val="Refdenotaalpie"/>
          <w:rFonts w:ascii="Abadi" w:hAnsi="Abadi"/>
          <w:sz w:val="16"/>
          <w:szCs w:val="16"/>
        </w:rPr>
        <w:footnoteRef/>
      </w:r>
      <w:r w:rsidRPr="00EA36D6">
        <w:rPr>
          <w:rFonts w:ascii="Abadi" w:hAnsi="Abadi"/>
          <w:sz w:val="16"/>
          <w:szCs w:val="16"/>
        </w:rPr>
        <w:t xml:space="preserve"> </w:t>
      </w:r>
      <w:hyperlink r:id="rId27" w:history="1">
        <w:r w:rsidRPr="00EA36D6">
          <w:rPr>
            <w:rStyle w:val="Hipervnculo"/>
            <w:rFonts w:ascii="Abadi" w:hAnsi="Abadi"/>
            <w:sz w:val="16"/>
            <w:szCs w:val="16"/>
          </w:rPr>
          <w:t>https://congreso-gto.s3.amazonaws.com/uploads/orden_archivo/archivo/31173/08_Iniciativa_GPPMORENA_art_1_CPEG_66241_26_OCTUBRE_2023_.pdf</w:t>
        </w:r>
      </w:hyperlink>
    </w:p>
  </w:footnote>
  <w:footnote w:id="53">
    <w:p w14:paraId="61F07500" w14:textId="77777777" w:rsidR="001C44F9" w:rsidRPr="005B2077" w:rsidRDefault="001C44F9" w:rsidP="001C44F9">
      <w:pPr>
        <w:pStyle w:val="Textonotapie"/>
        <w:rPr>
          <w:rFonts w:ascii="Abadi" w:hAnsi="Abadi"/>
          <w:sz w:val="16"/>
          <w:szCs w:val="16"/>
        </w:rPr>
      </w:pPr>
      <w:r w:rsidRPr="005B2077">
        <w:rPr>
          <w:rStyle w:val="Refdenotaalpie"/>
          <w:rFonts w:ascii="Abadi" w:hAnsi="Abadi"/>
          <w:sz w:val="16"/>
          <w:szCs w:val="16"/>
        </w:rPr>
        <w:footnoteRef/>
      </w:r>
      <w:r w:rsidRPr="005B2077">
        <w:rPr>
          <w:rFonts w:ascii="Abadi" w:hAnsi="Abadi"/>
          <w:sz w:val="16"/>
          <w:szCs w:val="16"/>
        </w:rPr>
        <w:t xml:space="preserve"> Véase:</w:t>
      </w:r>
      <w:r w:rsidRPr="005B2077">
        <w:rPr>
          <w:rFonts w:ascii="Abadi" w:hAnsi="Abadi"/>
          <w:spacing w:val="-5"/>
          <w:sz w:val="16"/>
          <w:szCs w:val="16"/>
        </w:rPr>
        <w:t xml:space="preserve"> </w:t>
      </w:r>
      <w:r w:rsidRPr="005B2077">
        <w:rPr>
          <w:rFonts w:ascii="Abadi" w:hAnsi="Abadi"/>
          <w:spacing w:val="-2"/>
          <w:sz w:val="16"/>
          <w:szCs w:val="16"/>
        </w:rPr>
        <w:t>https://</w:t>
      </w:r>
      <w:hyperlink r:id="rId28">
        <w:r w:rsidRPr="005B2077">
          <w:rPr>
            <w:rFonts w:ascii="Abadi" w:hAnsi="Abadi"/>
            <w:spacing w:val="-2"/>
            <w:sz w:val="16"/>
            <w:szCs w:val="16"/>
          </w:rPr>
          <w:t>www.ohchr.org/sites/default/files/Documents/Events/OHCHR20/VDPA_booklet_Spanish.pdf</w:t>
        </w:r>
      </w:hyperlink>
    </w:p>
  </w:footnote>
  <w:footnote w:id="54">
    <w:p w14:paraId="2E6DC480" w14:textId="4D1061B9" w:rsidR="006E6CF2" w:rsidRPr="00EA36D6" w:rsidRDefault="006E6CF2">
      <w:pPr>
        <w:pStyle w:val="Textonotapie"/>
        <w:rPr>
          <w:rFonts w:ascii="Abadi" w:hAnsi="Abadi"/>
          <w:sz w:val="16"/>
          <w:szCs w:val="16"/>
        </w:rPr>
      </w:pPr>
      <w:r w:rsidRPr="00EA36D6">
        <w:rPr>
          <w:rStyle w:val="Refdenotaalpie"/>
          <w:rFonts w:ascii="Abadi" w:hAnsi="Abadi"/>
          <w:sz w:val="16"/>
          <w:szCs w:val="16"/>
        </w:rPr>
        <w:footnoteRef/>
      </w:r>
      <w:r w:rsidRPr="00EA36D6">
        <w:rPr>
          <w:rFonts w:ascii="Abadi" w:hAnsi="Abadi"/>
          <w:sz w:val="16"/>
          <w:szCs w:val="16"/>
        </w:rPr>
        <w:t xml:space="preserve"> </w:t>
      </w:r>
      <w:hyperlink r:id="rId29" w:history="1">
        <w:r w:rsidRPr="00EA36D6">
          <w:rPr>
            <w:rStyle w:val="Hipervnculo"/>
            <w:rFonts w:ascii="Abadi" w:hAnsi="Abadi"/>
            <w:sz w:val="16"/>
            <w:szCs w:val="16"/>
          </w:rPr>
          <w:t>https://congreso-gto.s3.amazonaws.com/uploads/orden_archivo/archivo/31174/09_INFORMES_ASEG.pdf</w:t>
        </w:r>
      </w:hyperlink>
    </w:p>
  </w:footnote>
  <w:footnote w:id="55">
    <w:p w14:paraId="286C2FA5" w14:textId="380E9717" w:rsidR="00CB191D" w:rsidRPr="00EA36D6" w:rsidRDefault="00CB191D">
      <w:pPr>
        <w:pStyle w:val="Textonotapie"/>
        <w:rPr>
          <w:rFonts w:ascii="Abadi" w:hAnsi="Abadi"/>
          <w:sz w:val="16"/>
          <w:szCs w:val="16"/>
        </w:rPr>
      </w:pPr>
      <w:r w:rsidRPr="00EA36D6">
        <w:rPr>
          <w:rStyle w:val="Refdenotaalpie"/>
          <w:rFonts w:ascii="Abadi" w:hAnsi="Abadi"/>
          <w:sz w:val="16"/>
          <w:szCs w:val="16"/>
        </w:rPr>
        <w:footnoteRef/>
      </w:r>
      <w:hyperlink r:id="rId30" w:history="1">
        <w:r w:rsidRPr="00EA36D6">
          <w:rPr>
            <w:rStyle w:val="Hipervnculo"/>
            <w:rFonts w:ascii="Abadi" w:hAnsi="Abadi"/>
            <w:sz w:val="16"/>
            <w:szCs w:val="16"/>
          </w:rPr>
          <w:t xml:space="preserve"> </w:t>
        </w:r>
        <w:r w:rsidR="00750975" w:rsidRPr="00EA36D6">
          <w:rPr>
            <w:rStyle w:val="Hipervnculo"/>
            <w:rFonts w:ascii="Abadi" w:hAnsi="Abadi"/>
            <w:sz w:val="16"/>
            <w:szCs w:val="16"/>
          </w:rPr>
          <w:t>https://congreso-gto.s3.amazonaws.com/uploads/orden_archivo/archivo/31175/10_PPA_GPMORENA_remocio_n_Fiscal_Gral_del_Edo__26_OCTUBRE_2023_.pdf</w:t>
        </w:r>
      </w:hyperlink>
    </w:p>
  </w:footnote>
  <w:footnote w:id="56">
    <w:p w14:paraId="1CFD8DC0" w14:textId="77777777" w:rsidR="00E80345" w:rsidRPr="002D5908" w:rsidRDefault="00E80345" w:rsidP="00E80345">
      <w:pPr>
        <w:pStyle w:val="Textonotapie"/>
        <w:jc w:val="both"/>
        <w:rPr>
          <w:rFonts w:ascii="Abadi" w:hAnsi="Abadi"/>
          <w:sz w:val="16"/>
          <w:szCs w:val="16"/>
        </w:rPr>
      </w:pPr>
      <w:r w:rsidRPr="002D5908">
        <w:rPr>
          <w:rStyle w:val="Refdenotaalpie"/>
          <w:rFonts w:ascii="Abadi" w:hAnsi="Abadi"/>
          <w:sz w:val="16"/>
          <w:szCs w:val="16"/>
        </w:rPr>
        <w:footnoteRef/>
      </w:r>
      <w:r w:rsidRPr="002D5908">
        <w:rPr>
          <w:rFonts w:ascii="Abadi" w:hAnsi="Abadi"/>
          <w:sz w:val="16"/>
          <w:szCs w:val="16"/>
        </w:rPr>
        <w:t xml:space="preserve"> </w:t>
      </w:r>
      <w:r w:rsidRPr="002D5908">
        <w:rPr>
          <w:rFonts w:ascii="Abadi" w:hAnsi="Abadi"/>
          <w:spacing w:val="-2"/>
          <w:sz w:val="16"/>
          <w:szCs w:val="16"/>
        </w:rPr>
        <w:t>Grupo</w:t>
      </w:r>
      <w:r w:rsidRPr="002D5908">
        <w:rPr>
          <w:rFonts w:ascii="Abadi" w:hAnsi="Abadi"/>
          <w:spacing w:val="20"/>
          <w:sz w:val="16"/>
          <w:szCs w:val="16"/>
        </w:rPr>
        <w:t xml:space="preserve"> </w:t>
      </w:r>
      <w:r w:rsidRPr="002D5908">
        <w:rPr>
          <w:rFonts w:ascii="Abadi" w:hAnsi="Abadi"/>
          <w:spacing w:val="-2"/>
          <w:sz w:val="16"/>
          <w:szCs w:val="16"/>
        </w:rPr>
        <w:t>Parlamentario</w:t>
      </w:r>
      <w:r w:rsidRPr="002D5908">
        <w:rPr>
          <w:rFonts w:ascii="Abadi" w:hAnsi="Abadi"/>
          <w:spacing w:val="21"/>
          <w:sz w:val="16"/>
          <w:szCs w:val="16"/>
        </w:rPr>
        <w:t xml:space="preserve"> </w:t>
      </w:r>
      <w:r w:rsidRPr="002D5908">
        <w:rPr>
          <w:rFonts w:ascii="Abadi" w:hAnsi="Abadi"/>
          <w:spacing w:val="-2"/>
          <w:sz w:val="16"/>
          <w:szCs w:val="16"/>
        </w:rPr>
        <w:t>de</w:t>
      </w:r>
      <w:r w:rsidRPr="002D5908">
        <w:rPr>
          <w:rFonts w:ascii="Abadi" w:hAnsi="Abadi"/>
          <w:spacing w:val="21"/>
          <w:sz w:val="16"/>
          <w:szCs w:val="16"/>
        </w:rPr>
        <w:t xml:space="preserve"> </w:t>
      </w:r>
      <w:r w:rsidRPr="002D5908">
        <w:rPr>
          <w:rFonts w:ascii="Abadi" w:hAnsi="Abadi"/>
          <w:spacing w:val="-2"/>
          <w:sz w:val="16"/>
          <w:szCs w:val="16"/>
        </w:rPr>
        <w:t>MORENA.</w:t>
      </w:r>
      <w:r w:rsidRPr="002D5908">
        <w:rPr>
          <w:rFonts w:ascii="Abadi" w:hAnsi="Abadi"/>
          <w:spacing w:val="20"/>
          <w:sz w:val="16"/>
          <w:szCs w:val="16"/>
        </w:rPr>
        <w:t xml:space="preserve"> </w:t>
      </w:r>
      <w:r w:rsidRPr="002D5908">
        <w:rPr>
          <w:rFonts w:ascii="Abadi" w:hAnsi="Abadi"/>
          <w:spacing w:val="-2"/>
          <w:sz w:val="16"/>
          <w:szCs w:val="16"/>
        </w:rPr>
        <w:t>(2020).</w:t>
      </w:r>
      <w:r w:rsidRPr="002D5908">
        <w:rPr>
          <w:rFonts w:ascii="Abadi" w:hAnsi="Abadi"/>
          <w:spacing w:val="24"/>
          <w:sz w:val="16"/>
          <w:szCs w:val="16"/>
        </w:rPr>
        <w:t xml:space="preserve"> </w:t>
      </w:r>
      <w:r w:rsidRPr="002D5908">
        <w:rPr>
          <w:rFonts w:ascii="Abadi" w:hAnsi="Abadi"/>
          <w:i/>
          <w:spacing w:val="-2"/>
          <w:sz w:val="16"/>
          <w:szCs w:val="16"/>
        </w:rPr>
        <w:t>Punto</w:t>
      </w:r>
      <w:r w:rsidRPr="002D5908">
        <w:rPr>
          <w:rFonts w:ascii="Abadi" w:hAnsi="Abadi"/>
          <w:i/>
          <w:spacing w:val="17"/>
          <w:sz w:val="16"/>
          <w:szCs w:val="16"/>
        </w:rPr>
        <w:t xml:space="preserve"> </w:t>
      </w:r>
      <w:r w:rsidRPr="002D5908">
        <w:rPr>
          <w:rFonts w:ascii="Abadi" w:hAnsi="Abadi"/>
          <w:i/>
          <w:spacing w:val="-2"/>
          <w:sz w:val="16"/>
          <w:szCs w:val="16"/>
        </w:rPr>
        <w:t>de</w:t>
      </w:r>
      <w:r w:rsidRPr="002D5908">
        <w:rPr>
          <w:rFonts w:ascii="Abadi" w:hAnsi="Abadi"/>
          <w:i/>
          <w:spacing w:val="18"/>
          <w:sz w:val="16"/>
          <w:szCs w:val="16"/>
        </w:rPr>
        <w:t xml:space="preserve"> </w:t>
      </w:r>
      <w:r w:rsidRPr="002D5908">
        <w:rPr>
          <w:rFonts w:ascii="Abadi" w:hAnsi="Abadi"/>
          <w:i/>
          <w:spacing w:val="-2"/>
          <w:sz w:val="16"/>
          <w:szCs w:val="16"/>
        </w:rPr>
        <w:t>acuerdo</w:t>
      </w:r>
      <w:r w:rsidRPr="002D5908">
        <w:rPr>
          <w:rFonts w:ascii="Abadi" w:hAnsi="Abadi"/>
          <w:i/>
          <w:spacing w:val="19"/>
          <w:sz w:val="16"/>
          <w:szCs w:val="16"/>
        </w:rPr>
        <w:t xml:space="preserve"> </w:t>
      </w:r>
      <w:r w:rsidRPr="002D5908">
        <w:rPr>
          <w:rFonts w:ascii="Abadi" w:hAnsi="Abadi"/>
          <w:i/>
          <w:spacing w:val="-2"/>
          <w:sz w:val="16"/>
          <w:szCs w:val="16"/>
        </w:rPr>
        <w:t>con</w:t>
      </w:r>
      <w:r w:rsidRPr="002D5908">
        <w:rPr>
          <w:rFonts w:ascii="Abadi" w:hAnsi="Abadi"/>
          <w:i/>
          <w:spacing w:val="18"/>
          <w:sz w:val="16"/>
          <w:szCs w:val="16"/>
        </w:rPr>
        <w:t xml:space="preserve"> </w:t>
      </w:r>
      <w:r w:rsidRPr="002D5908">
        <w:rPr>
          <w:rFonts w:ascii="Abadi" w:hAnsi="Abadi"/>
          <w:i/>
          <w:spacing w:val="-2"/>
          <w:sz w:val="16"/>
          <w:szCs w:val="16"/>
        </w:rPr>
        <w:t>expediente</w:t>
      </w:r>
      <w:r w:rsidRPr="002D5908">
        <w:rPr>
          <w:rFonts w:ascii="Abadi" w:hAnsi="Abadi"/>
          <w:i/>
          <w:spacing w:val="16"/>
          <w:sz w:val="16"/>
          <w:szCs w:val="16"/>
        </w:rPr>
        <w:t xml:space="preserve"> </w:t>
      </w:r>
      <w:r w:rsidRPr="002D5908">
        <w:rPr>
          <w:rFonts w:ascii="Abadi" w:hAnsi="Abadi"/>
          <w:i/>
          <w:spacing w:val="-2"/>
          <w:sz w:val="16"/>
          <w:szCs w:val="16"/>
        </w:rPr>
        <w:t>646681</w:t>
      </w:r>
      <w:r w:rsidRPr="002D5908">
        <w:rPr>
          <w:rFonts w:ascii="Abadi" w:hAnsi="Abadi"/>
          <w:spacing w:val="-2"/>
          <w:sz w:val="16"/>
          <w:szCs w:val="16"/>
        </w:rPr>
        <w:t>.</w:t>
      </w:r>
      <w:r w:rsidRPr="002D5908">
        <w:rPr>
          <w:rFonts w:ascii="Abadi" w:hAnsi="Abadi"/>
          <w:spacing w:val="21"/>
          <w:sz w:val="16"/>
          <w:szCs w:val="16"/>
        </w:rPr>
        <w:t xml:space="preserve"> </w:t>
      </w:r>
      <w:r w:rsidRPr="002D5908">
        <w:rPr>
          <w:rFonts w:ascii="Abadi" w:hAnsi="Abadi"/>
          <w:spacing w:val="-2"/>
          <w:sz w:val="16"/>
          <w:szCs w:val="16"/>
        </w:rPr>
        <w:t>Disponible</w:t>
      </w:r>
      <w:r w:rsidRPr="002D5908">
        <w:rPr>
          <w:rFonts w:ascii="Abadi" w:hAnsi="Abadi"/>
          <w:spacing w:val="21"/>
          <w:sz w:val="16"/>
          <w:szCs w:val="16"/>
        </w:rPr>
        <w:t xml:space="preserve"> </w:t>
      </w:r>
      <w:r w:rsidRPr="002D5908">
        <w:rPr>
          <w:rFonts w:ascii="Abadi" w:hAnsi="Abadi"/>
          <w:spacing w:val="-2"/>
          <w:sz w:val="16"/>
          <w:szCs w:val="16"/>
        </w:rPr>
        <w:t xml:space="preserve">en: </w:t>
      </w:r>
      <w:hyperlink r:id="rId31">
        <w:r w:rsidRPr="002D5908">
          <w:rPr>
            <w:rFonts w:ascii="Abadi" w:hAnsi="Abadi"/>
            <w:color w:val="0462C1"/>
            <w:spacing w:val="-2"/>
            <w:sz w:val="16"/>
            <w:szCs w:val="16"/>
            <w:u w:val="single" w:color="0462C1"/>
          </w:rPr>
          <w:t>https://www.congresogto.gob.mx/gaceta/puntos-de-</w:t>
        </w:r>
      </w:hyperlink>
      <w:r w:rsidRPr="002D5908">
        <w:rPr>
          <w:rFonts w:ascii="Abadi" w:hAnsi="Abadi"/>
          <w:color w:val="0462C1"/>
          <w:spacing w:val="-2"/>
          <w:sz w:val="16"/>
          <w:szCs w:val="16"/>
        </w:rPr>
        <w:t xml:space="preserve"> </w:t>
      </w:r>
      <w:hyperlink r:id="rId32">
        <w:r w:rsidRPr="002D5908">
          <w:rPr>
            <w:rFonts w:ascii="Abadi" w:hAnsi="Abadi"/>
            <w:color w:val="0462C1"/>
            <w:spacing w:val="-2"/>
            <w:sz w:val="16"/>
            <w:szCs w:val="16"/>
            <w:u w:val="single" w:color="0462C1"/>
          </w:rPr>
          <w:t>acuerdo?utf8=%E2%9C%93&amp;search=remoci%C3%B3n+zamarripa&amp;legislatura_id=</w:t>
        </w:r>
      </w:hyperlink>
    </w:p>
  </w:footnote>
  <w:footnote w:id="57">
    <w:p w14:paraId="4633B97E" w14:textId="77777777" w:rsidR="00E80345" w:rsidRPr="00903BD9" w:rsidRDefault="00E80345" w:rsidP="00E80345">
      <w:pPr>
        <w:pStyle w:val="Textonotapie"/>
        <w:jc w:val="both"/>
      </w:pPr>
      <w:r w:rsidRPr="002D5908">
        <w:rPr>
          <w:rStyle w:val="Refdenotaalpie"/>
          <w:rFonts w:ascii="Abadi" w:hAnsi="Abadi"/>
          <w:sz w:val="16"/>
          <w:szCs w:val="16"/>
        </w:rPr>
        <w:footnoteRef/>
      </w:r>
      <w:r w:rsidRPr="002D5908">
        <w:rPr>
          <w:rFonts w:ascii="Abadi" w:hAnsi="Abadi"/>
          <w:sz w:val="16"/>
          <w:szCs w:val="16"/>
        </w:rPr>
        <w:t xml:space="preserve"> </w:t>
      </w:r>
      <w:r w:rsidRPr="002D5908">
        <w:rPr>
          <w:rFonts w:ascii="Abadi" w:hAnsi="Abadi"/>
          <w:spacing w:val="-4"/>
          <w:sz w:val="16"/>
          <w:szCs w:val="16"/>
        </w:rPr>
        <w:t xml:space="preserve">INEGI. (2023). </w:t>
      </w:r>
      <w:r w:rsidRPr="002D5908">
        <w:rPr>
          <w:rFonts w:ascii="Abadi" w:hAnsi="Abadi"/>
          <w:i/>
          <w:spacing w:val="-4"/>
          <w:sz w:val="16"/>
          <w:szCs w:val="16"/>
        </w:rPr>
        <w:t>Defunciones por homicidio por entidad federativa de registro según sexo, serie anual</w:t>
      </w:r>
      <w:r w:rsidRPr="002D5908">
        <w:rPr>
          <w:rFonts w:ascii="Abadi" w:hAnsi="Abadi"/>
          <w:i/>
          <w:spacing w:val="-6"/>
          <w:sz w:val="16"/>
          <w:szCs w:val="16"/>
        </w:rPr>
        <w:t xml:space="preserve"> </w:t>
      </w:r>
      <w:r w:rsidRPr="002D5908">
        <w:rPr>
          <w:rFonts w:ascii="Abadi" w:hAnsi="Abadi"/>
          <w:i/>
          <w:spacing w:val="-4"/>
          <w:sz w:val="16"/>
          <w:szCs w:val="16"/>
        </w:rPr>
        <w:t>de 2010</w:t>
      </w:r>
      <w:r w:rsidRPr="002D5908">
        <w:rPr>
          <w:rFonts w:ascii="Abadi" w:hAnsi="Abadi"/>
          <w:i/>
          <w:spacing w:val="-6"/>
          <w:sz w:val="16"/>
          <w:szCs w:val="16"/>
        </w:rPr>
        <w:t xml:space="preserve"> </w:t>
      </w:r>
      <w:r w:rsidRPr="002D5908">
        <w:rPr>
          <w:rFonts w:ascii="Abadi" w:hAnsi="Abadi"/>
          <w:i/>
          <w:spacing w:val="-4"/>
          <w:sz w:val="16"/>
          <w:szCs w:val="16"/>
        </w:rPr>
        <w:t>a</w:t>
      </w:r>
      <w:r w:rsidRPr="002D5908">
        <w:rPr>
          <w:rFonts w:ascii="Abadi" w:hAnsi="Abadi"/>
          <w:i/>
          <w:spacing w:val="-2"/>
          <w:sz w:val="16"/>
          <w:szCs w:val="16"/>
        </w:rPr>
        <w:t xml:space="preserve"> 2020</w:t>
      </w:r>
      <w:r w:rsidRPr="002D5908">
        <w:rPr>
          <w:rFonts w:ascii="Abadi" w:hAnsi="Abadi"/>
          <w:spacing w:val="-2"/>
          <w:sz w:val="16"/>
          <w:szCs w:val="16"/>
        </w:rPr>
        <w:t>.</w:t>
      </w:r>
      <w:r w:rsidRPr="002D5908">
        <w:rPr>
          <w:rFonts w:ascii="Abadi" w:hAnsi="Abadi"/>
          <w:sz w:val="16"/>
          <w:szCs w:val="16"/>
        </w:rPr>
        <w:tab/>
      </w:r>
      <w:r w:rsidRPr="002D5908">
        <w:rPr>
          <w:rFonts w:ascii="Abadi" w:hAnsi="Abadi"/>
          <w:spacing w:val="-2"/>
          <w:sz w:val="16"/>
          <w:szCs w:val="16"/>
        </w:rPr>
        <w:t>Disponible</w:t>
      </w:r>
      <w:r w:rsidRPr="002D5908">
        <w:rPr>
          <w:rFonts w:ascii="Abadi" w:hAnsi="Abadi"/>
          <w:sz w:val="16"/>
          <w:szCs w:val="16"/>
        </w:rPr>
        <w:tab/>
      </w:r>
      <w:r w:rsidRPr="002D5908">
        <w:rPr>
          <w:rFonts w:ascii="Abadi" w:hAnsi="Abadi"/>
          <w:spacing w:val="-10"/>
          <w:sz w:val="16"/>
          <w:szCs w:val="16"/>
        </w:rPr>
        <w:t>en:</w:t>
      </w:r>
      <w:r w:rsidRPr="002D5908">
        <w:rPr>
          <w:rFonts w:ascii="Abadi" w:hAnsi="Abadi"/>
          <w:sz w:val="16"/>
          <w:szCs w:val="16"/>
        </w:rPr>
        <w:t xml:space="preserve"> </w:t>
      </w:r>
      <w:hyperlink r:id="rId33">
        <w:r w:rsidRPr="002D5908">
          <w:rPr>
            <w:rFonts w:ascii="Abadi" w:hAnsi="Abadi"/>
            <w:color w:val="0462C1"/>
            <w:spacing w:val="-4"/>
            <w:sz w:val="16"/>
            <w:szCs w:val="16"/>
            <w:u w:val="single" w:color="0462C1"/>
          </w:rPr>
          <w:t>https://www.inegi.org.mx/app/tabulados/interactivos/?px=Mortalidad_08&amp;bd=Mortalidad</w:t>
        </w:r>
      </w:hyperlink>
    </w:p>
  </w:footnote>
  <w:footnote w:id="58">
    <w:p w14:paraId="49600033" w14:textId="77777777" w:rsidR="00E80345" w:rsidRPr="008223F6" w:rsidRDefault="00E80345" w:rsidP="00E80345">
      <w:pPr>
        <w:pStyle w:val="Textonotapie"/>
        <w:jc w:val="both"/>
        <w:rPr>
          <w:rFonts w:ascii="Abadi" w:hAnsi="Abadi"/>
          <w:sz w:val="16"/>
          <w:szCs w:val="16"/>
        </w:rPr>
      </w:pPr>
      <w:r>
        <w:rPr>
          <w:rStyle w:val="Refdenotaalpie"/>
        </w:rPr>
        <w:footnoteRef/>
      </w:r>
      <w:r w:rsidRPr="008223F6">
        <w:rPr>
          <w:rFonts w:ascii="Abadi" w:hAnsi="Abadi"/>
          <w:sz w:val="16"/>
          <w:szCs w:val="16"/>
        </w:rPr>
        <w:t xml:space="preserve"> </w:t>
      </w:r>
      <w:r w:rsidRPr="008223F6">
        <w:rPr>
          <w:rFonts w:ascii="Abadi" w:hAnsi="Abadi"/>
          <w:spacing w:val="-2"/>
          <w:sz w:val="16"/>
          <w:szCs w:val="16"/>
        </w:rPr>
        <w:t>Grupo</w:t>
      </w:r>
      <w:r w:rsidRPr="008223F6">
        <w:rPr>
          <w:rFonts w:ascii="Abadi" w:hAnsi="Abadi"/>
          <w:spacing w:val="-6"/>
          <w:sz w:val="16"/>
          <w:szCs w:val="16"/>
        </w:rPr>
        <w:t xml:space="preserve"> </w:t>
      </w:r>
      <w:r w:rsidRPr="008223F6">
        <w:rPr>
          <w:rFonts w:ascii="Abadi" w:hAnsi="Abadi"/>
          <w:spacing w:val="-2"/>
          <w:sz w:val="16"/>
          <w:szCs w:val="16"/>
        </w:rPr>
        <w:t>Parlamentario</w:t>
      </w:r>
      <w:r w:rsidRPr="008223F6">
        <w:rPr>
          <w:rFonts w:ascii="Abadi" w:hAnsi="Abadi"/>
          <w:spacing w:val="-6"/>
          <w:sz w:val="16"/>
          <w:szCs w:val="16"/>
        </w:rPr>
        <w:t xml:space="preserve"> </w:t>
      </w:r>
      <w:r w:rsidRPr="008223F6">
        <w:rPr>
          <w:rFonts w:ascii="Abadi" w:hAnsi="Abadi"/>
          <w:spacing w:val="-2"/>
          <w:sz w:val="16"/>
          <w:szCs w:val="16"/>
        </w:rPr>
        <w:t>de</w:t>
      </w:r>
      <w:r w:rsidRPr="008223F6">
        <w:rPr>
          <w:rFonts w:ascii="Abadi" w:hAnsi="Abadi"/>
          <w:spacing w:val="-6"/>
          <w:sz w:val="16"/>
          <w:szCs w:val="16"/>
        </w:rPr>
        <w:t xml:space="preserve"> </w:t>
      </w:r>
      <w:r w:rsidRPr="008223F6">
        <w:rPr>
          <w:rFonts w:ascii="Abadi" w:hAnsi="Abadi"/>
          <w:spacing w:val="-2"/>
          <w:sz w:val="16"/>
          <w:szCs w:val="16"/>
        </w:rPr>
        <w:t>MORENA.</w:t>
      </w:r>
      <w:r w:rsidRPr="008223F6">
        <w:rPr>
          <w:rFonts w:ascii="Abadi" w:hAnsi="Abadi"/>
          <w:spacing w:val="-6"/>
          <w:sz w:val="16"/>
          <w:szCs w:val="16"/>
        </w:rPr>
        <w:t xml:space="preserve"> </w:t>
      </w:r>
      <w:r w:rsidRPr="008223F6">
        <w:rPr>
          <w:rFonts w:ascii="Abadi" w:hAnsi="Abadi"/>
          <w:spacing w:val="-2"/>
          <w:sz w:val="16"/>
          <w:szCs w:val="16"/>
        </w:rPr>
        <w:t>(2021).</w:t>
      </w:r>
      <w:r w:rsidRPr="008223F6">
        <w:rPr>
          <w:rFonts w:ascii="Abadi" w:hAnsi="Abadi"/>
          <w:spacing w:val="-6"/>
          <w:sz w:val="16"/>
          <w:szCs w:val="16"/>
        </w:rPr>
        <w:t xml:space="preserve"> </w:t>
      </w:r>
      <w:r w:rsidRPr="008223F6">
        <w:rPr>
          <w:rFonts w:ascii="Abadi" w:hAnsi="Abadi"/>
          <w:spacing w:val="-2"/>
          <w:sz w:val="16"/>
          <w:szCs w:val="16"/>
        </w:rPr>
        <w:t>Punto</w:t>
      </w:r>
      <w:r w:rsidRPr="008223F6">
        <w:rPr>
          <w:rFonts w:ascii="Abadi" w:hAnsi="Abadi"/>
          <w:spacing w:val="-6"/>
          <w:sz w:val="16"/>
          <w:szCs w:val="16"/>
        </w:rPr>
        <w:t xml:space="preserve"> </w:t>
      </w:r>
      <w:r w:rsidRPr="008223F6">
        <w:rPr>
          <w:rFonts w:ascii="Abadi" w:hAnsi="Abadi"/>
          <w:spacing w:val="-2"/>
          <w:sz w:val="16"/>
          <w:szCs w:val="16"/>
        </w:rPr>
        <w:t>de</w:t>
      </w:r>
      <w:r w:rsidRPr="008223F6">
        <w:rPr>
          <w:rFonts w:ascii="Abadi" w:hAnsi="Abadi"/>
          <w:spacing w:val="-6"/>
          <w:sz w:val="16"/>
          <w:szCs w:val="16"/>
        </w:rPr>
        <w:t xml:space="preserve"> </w:t>
      </w:r>
      <w:r w:rsidRPr="008223F6">
        <w:rPr>
          <w:rFonts w:ascii="Abadi" w:hAnsi="Abadi"/>
          <w:spacing w:val="-2"/>
          <w:sz w:val="16"/>
          <w:szCs w:val="16"/>
        </w:rPr>
        <w:t>acuerdo</w:t>
      </w:r>
      <w:r w:rsidRPr="008223F6">
        <w:rPr>
          <w:rFonts w:ascii="Abadi" w:hAnsi="Abadi"/>
          <w:spacing w:val="-6"/>
          <w:sz w:val="16"/>
          <w:szCs w:val="16"/>
        </w:rPr>
        <w:t xml:space="preserve"> </w:t>
      </w:r>
      <w:r w:rsidRPr="008223F6">
        <w:rPr>
          <w:rFonts w:ascii="Abadi" w:hAnsi="Abadi"/>
          <w:spacing w:val="-2"/>
          <w:sz w:val="16"/>
          <w:szCs w:val="16"/>
        </w:rPr>
        <w:t>con</w:t>
      </w:r>
      <w:r w:rsidRPr="008223F6">
        <w:rPr>
          <w:rFonts w:ascii="Abadi" w:hAnsi="Abadi"/>
          <w:spacing w:val="-6"/>
          <w:sz w:val="16"/>
          <w:szCs w:val="16"/>
        </w:rPr>
        <w:t xml:space="preserve"> </w:t>
      </w:r>
      <w:r w:rsidRPr="008223F6">
        <w:rPr>
          <w:rFonts w:ascii="Abadi" w:hAnsi="Abadi"/>
          <w:spacing w:val="-2"/>
          <w:sz w:val="16"/>
          <w:szCs w:val="16"/>
        </w:rPr>
        <w:t>expediente</w:t>
      </w:r>
      <w:r w:rsidRPr="008223F6">
        <w:rPr>
          <w:rFonts w:ascii="Abadi" w:hAnsi="Abadi"/>
          <w:spacing w:val="-6"/>
          <w:sz w:val="16"/>
          <w:szCs w:val="16"/>
        </w:rPr>
        <w:t xml:space="preserve"> </w:t>
      </w:r>
      <w:r w:rsidRPr="008223F6">
        <w:rPr>
          <w:rFonts w:ascii="Abadi" w:hAnsi="Abadi"/>
          <w:spacing w:val="-2"/>
          <w:sz w:val="16"/>
          <w:szCs w:val="16"/>
        </w:rPr>
        <w:t>77/LXV-PPA.</w:t>
      </w:r>
      <w:r w:rsidRPr="008223F6">
        <w:rPr>
          <w:rFonts w:ascii="Abadi" w:hAnsi="Abadi"/>
          <w:spacing w:val="-6"/>
          <w:sz w:val="16"/>
          <w:szCs w:val="16"/>
        </w:rPr>
        <w:t xml:space="preserve"> </w:t>
      </w:r>
      <w:r w:rsidRPr="008223F6">
        <w:rPr>
          <w:rFonts w:ascii="Abadi" w:hAnsi="Abadi"/>
          <w:spacing w:val="-2"/>
          <w:sz w:val="16"/>
          <w:szCs w:val="16"/>
        </w:rPr>
        <w:t>Disponible</w:t>
      </w:r>
      <w:r w:rsidRPr="008223F6">
        <w:rPr>
          <w:rFonts w:ascii="Abadi" w:hAnsi="Abadi"/>
          <w:spacing w:val="-6"/>
          <w:sz w:val="16"/>
          <w:szCs w:val="16"/>
        </w:rPr>
        <w:t xml:space="preserve"> </w:t>
      </w:r>
      <w:r w:rsidRPr="008223F6">
        <w:rPr>
          <w:rFonts w:ascii="Abadi" w:hAnsi="Abadi"/>
          <w:spacing w:val="-2"/>
          <w:sz w:val="16"/>
          <w:szCs w:val="16"/>
        </w:rPr>
        <w:t xml:space="preserve">en: </w:t>
      </w:r>
      <w:hyperlink r:id="rId34">
        <w:r w:rsidRPr="008223F6">
          <w:rPr>
            <w:rFonts w:ascii="Abadi" w:hAnsi="Abadi"/>
            <w:color w:val="0462C1"/>
            <w:spacing w:val="-2"/>
            <w:sz w:val="16"/>
            <w:szCs w:val="16"/>
            <w:u w:val="single" w:color="0462C1"/>
          </w:rPr>
          <w:t>https://siad.congresogto.gob.mx/oficialiapartes/DocsRecepcion/CA-LXV-10344.pdf</w:t>
        </w:r>
      </w:hyperlink>
    </w:p>
  </w:footnote>
  <w:footnote w:id="59">
    <w:p w14:paraId="02F46DD0" w14:textId="77777777" w:rsidR="00E80345" w:rsidRPr="008223F6" w:rsidRDefault="00E80345" w:rsidP="00E80345">
      <w:pPr>
        <w:pStyle w:val="Textonotapie"/>
        <w:jc w:val="both"/>
      </w:pPr>
      <w:r w:rsidRPr="008223F6">
        <w:rPr>
          <w:rStyle w:val="Refdenotaalpie"/>
          <w:rFonts w:ascii="Abadi" w:hAnsi="Abadi"/>
          <w:sz w:val="16"/>
          <w:szCs w:val="16"/>
        </w:rPr>
        <w:footnoteRef/>
      </w:r>
      <w:r w:rsidRPr="008223F6">
        <w:rPr>
          <w:rFonts w:ascii="Abadi" w:hAnsi="Abadi"/>
          <w:sz w:val="16"/>
          <w:szCs w:val="16"/>
        </w:rPr>
        <w:t xml:space="preserve"> </w:t>
      </w:r>
      <w:r w:rsidRPr="008223F6">
        <w:rPr>
          <w:rFonts w:ascii="Abadi" w:hAnsi="Abadi"/>
          <w:spacing w:val="-2"/>
          <w:sz w:val="16"/>
          <w:szCs w:val="16"/>
        </w:rPr>
        <w:t>Grupo</w:t>
      </w:r>
      <w:r w:rsidRPr="008223F6">
        <w:rPr>
          <w:rFonts w:ascii="Abadi" w:hAnsi="Abadi"/>
          <w:spacing w:val="9"/>
          <w:sz w:val="16"/>
          <w:szCs w:val="16"/>
        </w:rPr>
        <w:t xml:space="preserve"> </w:t>
      </w:r>
      <w:r w:rsidRPr="008223F6">
        <w:rPr>
          <w:rFonts w:ascii="Abadi" w:hAnsi="Abadi"/>
          <w:spacing w:val="-2"/>
          <w:sz w:val="16"/>
          <w:szCs w:val="16"/>
        </w:rPr>
        <w:t>Parlamentario</w:t>
      </w:r>
      <w:r w:rsidRPr="008223F6">
        <w:rPr>
          <w:rFonts w:ascii="Abadi" w:hAnsi="Abadi"/>
          <w:spacing w:val="9"/>
          <w:sz w:val="16"/>
          <w:szCs w:val="16"/>
        </w:rPr>
        <w:t xml:space="preserve"> </w:t>
      </w:r>
      <w:r w:rsidRPr="008223F6">
        <w:rPr>
          <w:rFonts w:ascii="Abadi" w:hAnsi="Abadi"/>
          <w:spacing w:val="-2"/>
          <w:sz w:val="16"/>
          <w:szCs w:val="16"/>
        </w:rPr>
        <w:t>de</w:t>
      </w:r>
      <w:r w:rsidRPr="008223F6">
        <w:rPr>
          <w:rFonts w:ascii="Abadi" w:hAnsi="Abadi"/>
          <w:spacing w:val="9"/>
          <w:sz w:val="16"/>
          <w:szCs w:val="16"/>
        </w:rPr>
        <w:t xml:space="preserve"> </w:t>
      </w:r>
      <w:r w:rsidRPr="008223F6">
        <w:rPr>
          <w:rFonts w:ascii="Abadi" w:hAnsi="Abadi"/>
          <w:spacing w:val="-2"/>
          <w:sz w:val="16"/>
          <w:szCs w:val="16"/>
        </w:rPr>
        <w:t>MORENA.</w:t>
      </w:r>
      <w:r w:rsidRPr="008223F6">
        <w:rPr>
          <w:rFonts w:ascii="Abadi" w:hAnsi="Abadi"/>
          <w:spacing w:val="9"/>
          <w:sz w:val="16"/>
          <w:szCs w:val="16"/>
        </w:rPr>
        <w:t xml:space="preserve"> </w:t>
      </w:r>
      <w:r w:rsidRPr="008223F6">
        <w:rPr>
          <w:rFonts w:ascii="Abadi" w:hAnsi="Abadi"/>
          <w:spacing w:val="-2"/>
          <w:sz w:val="16"/>
          <w:szCs w:val="16"/>
        </w:rPr>
        <w:t>(2022).</w:t>
      </w:r>
      <w:r w:rsidRPr="008223F6">
        <w:rPr>
          <w:rFonts w:ascii="Abadi" w:hAnsi="Abadi"/>
          <w:spacing w:val="9"/>
          <w:sz w:val="16"/>
          <w:szCs w:val="16"/>
        </w:rPr>
        <w:t xml:space="preserve"> </w:t>
      </w:r>
      <w:r w:rsidRPr="008223F6">
        <w:rPr>
          <w:rFonts w:ascii="Abadi" w:hAnsi="Abadi"/>
          <w:spacing w:val="-2"/>
          <w:sz w:val="16"/>
          <w:szCs w:val="16"/>
        </w:rPr>
        <w:t>Punto</w:t>
      </w:r>
      <w:r w:rsidRPr="008223F6">
        <w:rPr>
          <w:rFonts w:ascii="Abadi" w:hAnsi="Abadi"/>
          <w:spacing w:val="9"/>
          <w:sz w:val="16"/>
          <w:szCs w:val="16"/>
        </w:rPr>
        <w:t xml:space="preserve"> </w:t>
      </w:r>
      <w:r w:rsidRPr="008223F6">
        <w:rPr>
          <w:rFonts w:ascii="Abadi" w:hAnsi="Abadi"/>
          <w:spacing w:val="-2"/>
          <w:sz w:val="16"/>
          <w:szCs w:val="16"/>
        </w:rPr>
        <w:t>de</w:t>
      </w:r>
      <w:r w:rsidRPr="008223F6">
        <w:rPr>
          <w:rFonts w:ascii="Abadi" w:hAnsi="Abadi"/>
          <w:spacing w:val="9"/>
          <w:sz w:val="16"/>
          <w:szCs w:val="16"/>
        </w:rPr>
        <w:t xml:space="preserve"> </w:t>
      </w:r>
      <w:r w:rsidRPr="008223F6">
        <w:rPr>
          <w:rFonts w:ascii="Abadi" w:hAnsi="Abadi"/>
          <w:spacing w:val="-2"/>
          <w:sz w:val="16"/>
          <w:szCs w:val="16"/>
        </w:rPr>
        <w:t>acuerdo</w:t>
      </w:r>
      <w:r w:rsidRPr="008223F6">
        <w:rPr>
          <w:rFonts w:ascii="Abadi" w:hAnsi="Abadi"/>
          <w:spacing w:val="9"/>
          <w:sz w:val="16"/>
          <w:szCs w:val="16"/>
        </w:rPr>
        <w:t xml:space="preserve"> </w:t>
      </w:r>
      <w:r w:rsidRPr="008223F6">
        <w:rPr>
          <w:rFonts w:ascii="Abadi" w:hAnsi="Abadi"/>
          <w:spacing w:val="-2"/>
          <w:sz w:val="16"/>
          <w:szCs w:val="16"/>
        </w:rPr>
        <w:t>con</w:t>
      </w:r>
      <w:r w:rsidRPr="008223F6">
        <w:rPr>
          <w:rFonts w:ascii="Abadi" w:hAnsi="Abadi"/>
          <w:spacing w:val="9"/>
          <w:sz w:val="16"/>
          <w:szCs w:val="16"/>
        </w:rPr>
        <w:t xml:space="preserve"> </w:t>
      </w:r>
      <w:r w:rsidRPr="008223F6">
        <w:rPr>
          <w:rFonts w:ascii="Abadi" w:hAnsi="Abadi"/>
          <w:spacing w:val="-2"/>
          <w:sz w:val="16"/>
          <w:szCs w:val="16"/>
        </w:rPr>
        <w:t>expediente</w:t>
      </w:r>
      <w:r w:rsidRPr="008223F6">
        <w:rPr>
          <w:rFonts w:ascii="Abadi" w:hAnsi="Abadi"/>
          <w:spacing w:val="9"/>
          <w:sz w:val="16"/>
          <w:szCs w:val="16"/>
        </w:rPr>
        <w:t xml:space="preserve"> </w:t>
      </w:r>
      <w:r w:rsidRPr="008223F6">
        <w:rPr>
          <w:rFonts w:ascii="Abadi" w:hAnsi="Abadi"/>
          <w:spacing w:val="-2"/>
          <w:sz w:val="16"/>
          <w:szCs w:val="16"/>
        </w:rPr>
        <w:t>149/LXV-PPA.</w:t>
      </w:r>
      <w:r w:rsidRPr="008223F6">
        <w:rPr>
          <w:rFonts w:ascii="Abadi" w:hAnsi="Abadi"/>
          <w:spacing w:val="9"/>
          <w:sz w:val="16"/>
          <w:szCs w:val="16"/>
        </w:rPr>
        <w:t xml:space="preserve"> </w:t>
      </w:r>
      <w:r w:rsidRPr="008223F6">
        <w:rPr>
          <w:rFonts w:ascii="Abadi" w:hAnsi="Abadi"/>
          <w:spacing w:val="-2"/>
          <w:sz w:val="16"/>
          <w:szCs w:val="16"/>
        </w:rPr>
        <w:t xml:space="preserve">Disponible </w:t>
      </w:r>
      <w:r w:rsidRPr="008223F6">
        <w:rPr>
          <w:rFonts w:ascii="Abadi" w:hAnsi="Abadi"/>
          <w:spacing w:val="-4"/>
          <w:sz w:val="16"/>
          <w:szCs w:val="16"/>
        </w:rPr>
        <w:t xml:space="preserve">en: </w:t>
      </w:r>
      <w:hyperlink r:id="rId35">
        <w:r w:rsidRPr="008223F6">
          <w:rPr>
            <w:rFonts w:ascii="Abadi" w:hAnsi="Abadi"/>
            <w:color w:val="0462C1"/>
            <w:spacing w:val="-4"/>
            <w:sz w:val="16"/>
            <w:szCs w:val="16"/>
            <w:u w:val="single" w:color="0462C1"/>
          </w:rPr>
          <w:t>https://www.congresogto.gob.mx/expedientes_legislativos_digitales/iniciativas/5145</w:t>
        </w:r>
      </w:hyperlink>
    </w:p>
  </w:footnote>
  <w:footnote w:id="60">
    <w:p w14:paraId="76256A66" w14:textId="77777777" w:rsidR="00E80345" w:rsidRPr="00C11F12" w:rsidRDefault="00E80345" w:rsidP="00E80345">
      <w:pPr>
        <w:pStyle w:val="Textonotapie"/>
        <w:jc w:val="both"/>
        <w:rPr>
          <w:rFonts w:ascii="Abadi" w:hAnsi="Abadi"/>
          <w:sz w:val="16"/>
          <w:szCs w:val="16"/>
        </w:rPr>
      </w:pPr>
      <w:r w:rsidRPr="00C11F12">
        <w:rPr>
          <w:rStyle w:val="Refdenotaalpie"/>
          <w:rFonts w:ascii="Abadi" w:hAnsi="Abadi"/>
          <w:sz w:val="16"/>
          <w:szCs w:val="16"/>
        </w:rPr>
        <w:footnoteRef/>
      </w:r>
      <w:r w:rsidRPr="00C11F12">
        <w:rPr>
          <w:rFonts w:ascii="Abadi" w:hAnsi="Abadi"/>
          <w:sz w:val="16"/>
          <w:szCs w:val="16"/>
        </w:rPr>
        <w:t xml:space="preserve"> </w:t>
      </w:r>
      <w:r w:rsidRPr="00C11F12">
        <w:rPr>
          <w:rFonts w:ascii="Abadi" w:hAnsi="Abadi"/>
          <w:spacing w:val="-2"/>
          <w:sz w:val="16"/>
          <w:szCs w:val="16"/>
        </w:rPr>
        <w:t>Grupo</w:t>
      </w:r>
      <w:r w:rsidRPr="00C11F12">
        <w:rPr>
          <w:rFonts w:ascii="Abadi" w:hAnsi="Abadi"/>
          <w:spacing w:val="7"/>
          <w:sz w:val="16"/>
          <w:szCs w:val="16"/>
        </w:rPr>
        <w:t xml:space="preserve"> </w:t>
      </w:r>
      <w:r w:rsidRPr="00C11F12">
        <w:rPr>
          <w:rFonts w:ascii="Abadi" w:hAnsi="Abadi"/>
          <w:spacing w:val="-2"/>
          <w:sz w:val="16"/>
          <w:szCs w:val="16"/>
        </w:rPr>
        <w:t>Parlamentario</w:t>
      </w:r>
      <w:r w:rsidRPr="00C11F12">
        <w:rPr>
          <w:rFonts w:ascii="Abadi" w:hAnsi="Abadi"/>
          <w:spacing w:val="7"/>
          <w:sz w:val="16"/>
          <w:szCs w:val="16"/>
        </w:rPr>
        <w:t xml:space="preserve"> </w:t>
      </w:r>
      <w:r w:rsidRPr="00C11F12">
        <w:rPr>
          <w:rFonts w:ascii="Abadi" w:hAnsi="Abadi"/>
          <w:spacing w:val="-2"/>
          <w:sz w:val="16"/>
          <w:szCs w:val="16"/>
        </w:rPr>
        <w:t>de</w:t>
      </w:r>
      <w:r w:rsidRPr="00C11F12">
        <w:rPr>
          <w:rFonts w:ascii="Abadi" w:hAnsi="Abadi"/>
          <w:spacing w:val="7"/>
          <w:sz w:val="16"/>
          <w:szCs w:val="16"/>
        </w:rPr>
        <w:t xml:space="preserve"> </w:t>
      </w:r>
      <w:r w:rsidRPr="00C11F12">
        <w:rPr>
          <w:rFonts w:ascii="Abadi" w:hAnsi="Abadi"/>
          <w:spacing w:val="-2"/>
          <w:sz w:val="16"/>
          <w:szCs w:val="16"/>
        </w:rPr>
        <w:t>MORENA.</w:t>
      </w:r>
      <w:r w:rsidRPr="00C11F12">
        <w:rPr>
          <w:rFonts w:ascii="Abadi" w:hAnsi="Abadi"/>
          <w:spacing w:val="7"/>
          <w:sz w:val="16"/>
          <w:szCs w:val="16"/>
        </w:rPr>
        <w:t xml:space="preserve"> </w:t>
      </w:r>
      <w:r w:rsidRPr="00C11F12">
        <w:rPr>
          <w:rFonts w:ascii="Abadi" w:hAnsi="Abadi"/>
          <w:spacing w:val="-2"/>
          <w:sz w:val="16"/>
          <w:szCs w:val="16"/>
        </w:rPr>
        <w:t>(2023).</w:t>
      </w:r>
      <w:r w:rsidRPr="00C11F12">
        <w:rPr>
          <w:rFonts w:ascii="Abadi" w:hAnsi="Abadi"/>
          <w:spacing w:val="7"/>
          <w:sz w:val="16"/>
          <w:szCs w:val="16"/>
        </w:rPr>
        <w:t xml:space="preserve"> </w:t>
      </w:r>
      <w:r w:rsidRPr="00C11F12">
        <w:rPr>
          <w:rFonts w:ascii="Abadi" w:hAnsi="Abadi"/>
          <w:spacing w:val="-2"/>
          <w:sz w:val="16"/>
          <w:szCs w:val="16"/>
        </w:rPr>
        <w:t>Punto</w:t>
      </w:r>
      <w:r w:rsidRPr="00C11F12">
        <w:rPr>
          <w:rFonts w:ascii="Abadi" w:hAnsi="Abadi"/>
          <w:spacing w:val="7"/>
          <w:sz w:val="16"/>
          <w:szCs w:val="16"/>
        </w:rPr>
        <w:t xml:space="preserve"> </w:t>
      </w:r>
      <w:r w:rsidRPr="00C11F12">
        <w:rPr>
          <w:rFonts w:ascii="Abadi" w:hAnsi="Abadi"/>
          <w:spacing w:val="-2"/>
          <w:sz w:val="16"/>
          <w:szCs w:val="16"/>
        </w:rPr>
        <w:t>de</w:t>
      </w:r>
      <w:r w:rsidRPr="00C11F12">
        <w:rPr>
          <w:rFonts w:ascii="Abadi" w:hAnsi="Abadi"/>
          <w:spacing w:val="7"/>
          <w:sz w:val="16"/>
          <w:szCs w:val="16"/>
        </w:rPr>
        <w:t xml:space="preserve"> </w:t>
      </w:r>
      <w:r w:rsidRPr="00C11F12">
        <w:rPr>
          <w:rFonts w:ascii="Abadi" w:hAnsi="Abadi"/>
          <w:spacing w:val="-2"/>
          <w:sz w:val="16"/>
          <w:szCs w:val="16"/>
        </w:rPr>
        <w:t>Acuerdo</w:t>
      </w:r>
      <w:r w:rsidRPr="00C11F12">
        <w:rPr>
          <w:rFonts w:ascii="Abadi" w:hAnsi="Abadi"/>
          <w:spacing w:val="7"/>
          <w:sz w:val="16"/>
          <w:szCs w:val="16"/>
        </w:rPr>
        <w:t xml:space="preserve"> </w:t>
      </w:r>
      <w:r w:rsidRPr="00C11F12">
        <w:rPr>
          <w:rFonts w:ascii="Abadi" w:hAnsi="Abadi"/>
          <w:spacing w:val="-2"/>
          <w:sz w:val="16"/>
          <w:szCs w:val="16"/>
        </w:rPr>
        <w:t>con</w:t>
      </w:r>
      <w:r w:rsidRPr="00C11F12">
        <w:rPr>
          <w:rFonts w:ascii="Abadi" w:hAnsi="Abadi"/>
          <w:spacing w:val="7"/>
          <w:sz w:val="16"/>
          <w:szCs w:val="16"/>
        </w:rPr>
        <w:t xml:space="preserve"> </w:t>
      </w:r>
      <w:r w:rsidRPr="00C11F12">
        <w:rPr>
          <w:rFonts w:ascii="Abadi" w:hAnsi="Abadi"/>
          <w:spacing w:val="-2"/>
          <w:sz w:val="16"/>
          <w:szCs w:val="16"/>
        </w:rPr>
        <w:t>expediente</w:t>
      </w:r>
      <w:r w:rsidRPr="00C11F12">
        <w:rPr>
          <w:rFonts w:ascii="Abadi" w:hAnsi="Abadi"/>
          <w:spacing w:val="7"/>
          <w:sz w:val="16"/>
          <w:szCs w:val="16"/>
        </w:rPr>
        <w:t xml:space="preserve"> </w:t>
      </w:r>
      <w:r w:rsidRPr="00C11F12">
        <w:rPr>
          <w:rFonts w:ascii="Abadi" w:hAnsi="Abadi"/>
          <w:spacing w:val="-2"/>
          <w:sz w:val="16"/>
          <w:szCs w:val="16"/>
        </w:rPr>
        <w:t>292/LXV-PPA.</w:t>
      </w:r>
      <w:r w:rsidRPr="00C11F12">
        <w:rPr>
          <w:rFonts w:ascii="Abadi" w:hAnsi="Abadi"/>
          <w:spacing w:val="7"/>
          <w:sz w:val="16"/>
          <w:szCs w:val="16"/>
        </w:rPr>
        <w:t xml:space="preserve"> </w:t>
      </w:r>
      <w:r w:rsidRPr="00C11F12">
        <w:rPr>
          <w:rFonts w:ascii="Abadi" w:hAnsi="Abadi"/>
          <w:spacing w:val="-2"/>
          <w:sz w:val="16"/>
          <w:szCs w:val="16"/>
        </w:rPr>
        <w:t xml:space="preserve">Disponible </w:t>
      </w:r>
      <w:r w:rsidRPr="00C11F12">
        <w:rPr>
          <w:rFonts w:ascii="Abadi" w:hAnsi="Abadi"/>
          <w:spacing w:val="-4"/>
          <w:sz w:val="16"/>
          <w:szCs w:val="16"/>
        </w:rPr>
        <w:t xml:space="preserve">en: </w:t>
      </w:r>
      <w:hyperlink r:id="rId36">
        <w:r w:rsidRPr="00C11F12">
          <w:rPr>
            <w:rFonts w:ascii="Abadi" w:hAnsi="Abadi"/>
            <w:color w:val="0462C1"/>
            <w:spacing w:val="-4"/>
            <w:sz w:val="16"/>
            <w:szCs w:val="16"/>
            <w:u w:val="single" w:color="0462C1"/>
          </w:rPr>
          <w:t>https://www.congresogto.gob.mx/expedientes_legislativos_digitales/iniciativas/5921</w:t>
        </w:r>
      </w:hyperlink>
    </w:p>
  </w:footnote>
  <w:footnote w:id="61">
    <w:p w14:paraId="69E55B62" w14:textId="77777777" w:rsidR="0059617A" w:rsidRPr="00005D4D" w:rsidRDefault="0059617A" w:rsidP="00C33FCD">
      <w:pPr>
        <w:pStyle w:val="Textonotapie"/>
        <w:rPr>
          <w:rFonts w:ascii="Abadi" w:hAnsi="Abadi"/>
          <w:sz w:val="16"/>
          <w:szCs w:val="16"/>
        </w:rPr>
      </w:pPr>
      <w:r w:rsidRPr="00005D4D">
        <w:rPr>
          <w:rStyle w:val="Refdenotaalpie"/>
          <w:rFonts w:ascii="Abadi" w:hAnsi="Abadi"/>
          <w:sz w:val="16"/>
          <w:szCs w:val="16"/>
        </w:rPr>
        <w:footnoteRef/>
      </w:r>
      <w:r w:rsidRPr="00005D4D">
        <w:rPr>
          <w:rFonts w:ascii="Abadi" w:hAnsi="Abadi"/>
          <w:sz w:val="16"/>
          <w:szCs w:val="16"/>
        </w:rPr>
        <w:t xml:space="preserve"> </w:t>
      </w:r>
      <w:r w:rsidRPr="00005D4D">
        <w:rPr>
          <w:rFonts w:ascii="Abadi" w:hAnsi="Abadi"/>
          <w:spacing w:val="-2"/>
          <w:sz w:val="16"/>
          <w:szCs w:val="16"/>
        </w:rPr>
        <w:t>Artículo</w:t>
      </w:r>
      <w:r w:rsidRPr="00005D4D">
        <w:rPr>
          <w:rFonts w:ascii="Abadi" w:hAnsi="Abadi"/>
          <w:spacing w:val="-9"/>
          <w:sz w:val="16"/>
          <w:szCs w:val="16"/>
        </w:rPr>
        <w:t xml:space="preserve"> </w:t>
      </w:r>
      <w:r w:rsidRPr="00005D4D">
        <w:rPr>
          <w:rFonts w:ascii="Abadi" w:hAnsi="Abadi"/>
          <w:spacing w:val="-2"/>
          <w:sz w:val="16"/>
          <w:szCs w:val="16"/>
        </w:rPr>
        <w:t>6,</w:t>
      </w:r>
      <w:r w:rsidRPr="00005D4D">
        <w:rPr>
          <w:rFonts w:ascii="Abadi" w:hAnsi="Abadi"/>
          <w:spacing w:val="-9"/>
          <w:sz w:val="16"/>
          <w:szCs w:val="16"/>
        </w:rPr>
        <w:t xml:space="preserve"> </w:t>
      </w:r>
      <w:r w:rsidRPr="00005D4D">
        <w:rPr>
          <w:rFonts w:ascii="Abadi" w:hAnsi="Abadi"/>
          <w:spacing w:val="-2"/>
          <w:sz w:val="16"/>
          <w:szCs w:val="16"/>
        </w:rPr>
        <w:t>Ley</w:t>
      </w:r>
      <w:r w:rsidRPr="00005D4D">
        <w:rPr>
          <w:rFonts w:ascii="Abadi" w:hAnsi="Abadi"/>
          <w:spacing w:val="-7"/>
          <w:sz w:val="16"/>
          <w:szCs w:val="16"/>
        </w:rPr>
        <w:t xml:space="preserve"> </w:t>
      </w:r>
      <w:r w:rsidRPr="00005D4D">
        <w:rPr>
          <w:rFonts w:ascii="Abadi" w:hAnsi="Abadi"/>
          <w:spacing w:val="-2"/>
          <w:sz w:val="16"/>
          <w:szCs w:val="16"/>
        </w:rPr>
        <w:t>del</w:t>
      </w:r>
      <w:r w:rsidRPr="00005D4D">
        <w:rPr>
          <w:rFonts w:ascii="Abadi" w:hAnsi="Abadi"/>
          <w:spacing w:val="-9"/>
          <w:sz w:val="16"/>
          <w:szCs w:val="16"/>
        </w:rPr>
        <w:t xml:space="preserve"> </w:t>
      </w:r>
      <w:r w:rsidRPr="00005D4D">
        <w:rPr>
          <w:rFonts w:ascii="Abadi" w:hAnsi="Abadi"/>
          <w:spacing w:val="-2"/>
          <w:sz w:val="16"/>
          <w:szCs w:val="16"/>
        </w:rPr>
        <w:t>Sistema</w:t>
      </w:r>
      <w:r w:rsidRPr="00005D4D">
        <w:rPr>
          <w:rFonts w:ascii="Abadi" w:hAnsi="Abadi"/>
          <w:spacing w:val="-9"/>
          <w:sz w:val="16"/>
          <w:szCs w:val="16"/>
        </w:rPr>
        <w:t xml:space="preserve"> </w:t>
      </w:r>
      <w:r w:rsidRPr="00005D4D">
        <w:rPr>
          <w:rFonts w:ascii="Abadi" w:hAnsi="Abadi"/>
          <w:spacing w:val="-2"/>
          <w:sz w:val="16"/>
          <w:szCs w:val="16"/>
        </w:rPr>
        <w:t>de</w:t>
      </w:r>
      <w:r w:rsidRPr="00005D4D">
        <w:rPr>
          <w:rFonts w:ascii="Abadi" w:hAnsi="Abadi"/>
          <w:spacing w:val="-9"/>
          <w:sz w:val="16"/>
          <w:szCs w:val="16"/>
        </w:rPr>
        <w:t xml:space="preserve"> </w:t>
      </w:r>
      <w:r w:rsidRPr="00005D4D">
        <w:rPr>
          <w:rFonts w:ascii="Abadi" w:hAnsi="Abadi"/>
          <w:spacing w:val="-2"/>
          <w:sz w:val="16"/>
          <w:szCs w:val="16"/>
        </w:rPr>
        <w:t>Seguridad</w:t>
      </w:r>
      <w:r w:rsidRPr="00005D4D">
        <w:rPr>
          <w:rFonts w:ascii="Abadi" w:hAnsi="Abadi"/>
          <w:spacing w:val="-8"/>
          <w:sz w:val="16"/>
          <w:szCs w:val="16"/>
        </w:rPr>
        <w:t xml:space="preserve"> </w:t>
      </w:r>
      <w:r w:rsidRPr="00005D4D">
        <w:rPr>
          <w:rFonts w:ascii="Abadi" w:hAnsi="Abadi"/>
          <w:spacing w:val="-2"/>
          <w:sz w:val="16"/>
          <w:szCs w:val="16"/>
        </w:rPr>
        <w:t>Pública</w:t>
      </w:r>
      <w:r w:rsidRPr="00005D4D">
        <w:rPr>
          <w:rFonts w:ascii="Abadi" w:hAnsi="Abadi"/>
          <w:spacing w:val="-9"/>
          <w:sz w:val="16"/>
          <w:szCs w:val="16"/>
        </w:rPr>
        <w:t xml:space="preserve"> </w:t>
      </w:r>
      <w:r w:rsidRPr="00005D4D">
        <w:rPr>
          <w:rFonts w:ascii="Abadi" w:hAnsi="Abadi"/>
          <w:spacing w:val="-2"/>
          <w:sz w:val="16"/>
          <w:szCs w:val="16"/>
        </w:rPr>
        <w:t>del</w:t>
      </w:r>
      <w:r w:rsidRPr="00005D4D">
        <w:rPr>
          <w:rFonts w:ascii="Abadi" w:hAnsi="Abadi"/>
          <w:spacing w:val="-9"/>
          <w:sz w:val="16"/>
          <w:szCs w:val="16"/>
        </w:rPr>
        <w:t xml:space="preserve"> </w:t>
      </w:r>
      <w:r w:rsidRPr="00005D4D">
        <w:rPr>
          <w:rFonts w:ascii="Abadi" w:hAnsi="Abadi"/>
          <w:spacing w:val="-2"/>
          <w:sz w:val="16"/>
          <w:szCs w:val="16"/>
        </w:rPr>
        <w:t>Estado</w:t>
      </w:r>
      <w:r w:rsidRPr="00005D4D">
        <w:rPr>
          <w:rFonts w:ascii="Abadi" w:hAnsi="Abadi"/>
          <w:spacing w:val="-9"/>
          <w:sz w:val="16"/>
          <w:szCs w:val="16"/>
        </w:rPr>
        <w:t xml:space="preserve"> </w:t>
      </w:r>
      <w:r w:rsidRPr="00005D4D">
        <w:rPr>
          <w:rFonts w:ascii="Abadi" w:hAnsi="Abadi"/>
          <w:spacing w:val="-2"/>
          <w:sz w:val="16"/>
          <w:szCs w:val="16"/>
        </w:rPr>
        <w:t>de</w:t>
      </w:r>
      <w:r w:rsidRPr="00005D4D">
        <w:rPr>
          <w:rFonts w:ascii="Abadi" w:hAnsi="Abadi"/>
          <w:spacing w:val="-9"/>
          <w:sz w:val="16"/>
          <w:szCs w:val="16"/>
        </w:rPr>
        <w:t xml:space="preserve"> </w:t>
      </w:r>
      <w:r w:rsidRPr="00005D4D">
        <w:rPr>
          <w:rFonts w:ascii="Abadi" w:hAnsi="Abadi"/>
          <w:spacing w:val="-2"/>
          <w:sz w:val="16"/>
          <w:szCs w:val="16"/>
        </w:rPr>
        <w:t>Guanajuato.</w:t>
      </w:r>
    </w:p>
  </w:footnote>
  <w:footnote w:id="62">
    <w:p w14:paraId="7FD2DC19" w14:textId="77777777" w:rsidR="00C33FCD" w:rsidRPr="00D46692" w:rsidRDefault="00C33FCD" w:rsidP="00C33FCD">
      <w:pPr>
        <w:pStyle w:val="Textonotapie"/>
        <w:jc w:val="both"/>
        <w:rPr>
          <w:rFonts w:ascii="Abadi" w:hAnsi="Abadi"/>
          <w:sz w:val="16"/>
          <w:szCs w:val="16"/>
        </w:rPr>
      </w:pPr>
      <w:r w:rsidRPr="00D46692">
        <w:rPr>
          <w:rStyle w:val="Refdenotaalpie"/>
          <w:rFonts w:ascii="Abadi" w:hAnsi="Abadi"/>
          <w:sz w:val="16"/>
          <w:szCs w:val="16"/>
        </w:rPr>
        <w:footnoteRef/>
      </w:r>
      <w:r w:rsidRPr="00D46692">
        <w:rPr>
          <w:rFonts w:ascii="Abadi" w:hAnsi="Abadi"/>
          <w:sz w:val="16"/>
          <w:szCs w:val="16"/>
        </w:rPr>
        <w:t xml:space="preserve"> </w:t>
      </w:r>
      <w:r w:rsidRPr="00D46692">
        <w:rPr>
          <w:rFonts w:ascii="Abadi" w:hAnsi="Abadi"/>
          <w:spacing w:val="-2"/>
          <w:sz w:val="16"/>
          <w:szCs w:val="16"/>
        </w:rPr>
        <w:t>Jiménez,</w:t>
      </w:r>
      <w:r w:rsidRPr="00D46692">
        <w:rPr>
          <w:rFonts w:ascii="Abadi" w:hAnsi="Abadi"/>
          <w:spacing w:val="-6"/>
          <w:sz w:val="16"/>
          <w:szCs w:val="16"/>
        </w:rPr>
        <w:t xml:space="preserve"> </w:t>
      </w:r>
      <w:r w:rsidRPr="00D46692">
        <w:rPr>
          <w:rFonts w:ascii="Abadi" w:hAnsi="Abadi"/>
          <w:spacing w:val="-2"/>
          <w:sz w:val="16"/>
          <w:szCs w:val="16"/>
        </w:rPr>
        <w:t>Óscar.</w:t>
      </w:r>
      <w:r w:rsidRPr="00D46692">
        <w:rPr>
          <w:rFonts w:ascii="Abadi" w:hAnsi="Abadi"/>
          <w:spacing w:val="-6"/>
          <w:sz w:val="16"/>
          <w:szCs w:val="16"/>
        </w:rPr>
        <w:t xml:space="preserve"> </w:t>
      </w:r>
      <w:r w:rsidRPr="00D46692">
        <w:rPr>
          <w:rFonts w:ascii="Abadi" w:hAnsi="Abadi"/>
          <w:spacing w:val="-2"/>
          <w:sz w:val="16"/>
          <w:szCs w:val="16"/>
        </w:rPr>
        <w:t>(2023).</w:t>
      </w:r>
      <w:r w:rsidRPr="00D46692">
        <w:rPr>
          <w:rFonts w:ascii="Abadi" w:hAnsi="Abadi"/>
          <w:spacing w:val="-6"/>
          <w:sz w:val="16"/>
          <w:szCs w:val="16"/>
        </w:rPr>
        <w:t xml:space="preserve"> </w:t>
      </w:r>
      <w:r w:rsidRPr="00D46692">
        <w:rPr>
          <w:rFonts w:ascii="Abadi" w:hAnsi="Abadi"/>
          <w:spacing w:val="-2"/>
          <w:sz w:val="16"/>
          <w:szCs w:val="16"/>
        </w:rPr>
        <w:t>“Encubre</w:t>
      </w:r>
      <w:r w:rsidRPr="00D46692">
        <w:rPr>
          <w:rFonts w:ascii="Abadi" w:hAnsi="Abadi"/>
          <w:spacing w:val="-7"/>
          <w:sz w:val="16"/>
          <w:szCs w:val="16"/>
        </w:rPr>
        <w:t xml:space="preserve"> </w:t>
      </w:r>
      <w:r w:rsidRPr="00D46692">
        <w:rPr>
          <w:rFonts w:ascii="Abadi" w:hAnsi="Abadi"/>
          <w:spacing w:val="-2"/>
          <w:sz w:val="16"/>
          <w:szCs w:val="16"/>
        </w:rPr>
        <w:t>FGE</w:t>
      </w:r>
      <w:r w:rsidRPr="00D46692">
        <w:rPr>
          <w:rFonts w:ascii="Abadi" w:hAnsi="Abadi"/>
          <w:spacing w:val="-6"/>
          <w:sz w:val="16"/>
          <w:szCs w:val="16"/>
        </w:rPr>
        <w:t xml:space="preserve"> </w:t>
      </w:r>
      <w:r w:rsidRPr="00D46692">
        <w:rPr>
          <w:rFonts w:ascii="Abadi" w:hAnsi="Abadi"/>
          <w:spacing w:val="-2"/>
          <w:sz w:val="16"/>
          <w:szCs w:val="16"/>
        </w:rPr>
        <w:t>violencia</w:t>
      </w:r>
      <w:r w:rsidRPr="00D46692">
        <w:rPr>
          <w:rFonts w:ascii="Abadi" w:hAnsi="Abadi"/>
          <w:spacing w:val="-5"/>
          <w:sz w:val="16"/>
          <w:szCs w:val="16"/>
        </w:rPr>
        <w:t xml:space="preserve"> </w:t>
      </w:r>
      <w:r w:rsidRPr="00D46692">
        <w:rPr>
          <w:rFonts w:ascii="Abadi" w:hAnsi="Abadi"/>
          <w:spacing w:val="-2"/>
          <w:sz w:val="16"/>
          <w:szCs w:val="16"/>
        </w:rPr>
        <w:t>de</w:t>
      </w:r>
      <w:r w:rsidRPr="00D46692">
        <w:rPr>
          <w:rFonts w:ascii="Abadi" w:hAnsi="Abadi"/>
          <w:spacing w:val="-5"/>
          <w:sz w:val="16"/>
          <w:szCs w:val="16"/>
        </w:rPr>
        <w:t xml:space="preserve"> </w:t>
      </w:r>
      <w:r w:rsidRPr="00D46692">
        <w:rPr>
          <w:rFonts w:ascii="Abadi" w:hAnsi="Abadi"/>
          <w:spacing w:val="-2"/>
          <w:sz w:val="16"/>
          <w:szCs w:val="16"/>
        </w:rPr>
        <w:t>Guanajuato,</w:t>
      </w:r>
      <w:r w:rsidRPr="00D46692">
        <w:rPr>
          <w:rFonts w:ascii="Abadi" w:hAnsi="Abadi"/>
          <w:spacing w:val="-6"/>
          <w:sz w:val="16"/>
          <w:szCs w:val="16"/>
        </w:rPr>
        <w:t xml:space="preserve"> </w:t>
      </w:r>
      <w:r w:rsidRPr="00D46692">
        <w:rPr>
          <w:rFonts w:ascii="Abadi" w:hAnsi="Abadi"/>
          <w:spacing w:val="-2"/>
          <w:sz w:val="16"/>
          <w:szCs w:val="16"/>
        </w:rPr>
        <w:t>no</w:t>
      </w:r>
      <w:r w:rsidRPr="00D46692">
        <w:rPr>
          <w:rFonts w:ascii="Abadi" w:hAnsi="Abadi"/>
          <w:spacing w:val="-5"/>
          <w:sz w:val="16"/>
          <w:szCs w:val="16"/>
        </w:rPr>
        <w:t xml:space="preserve"> </w:t>
      </w:r>
      <w:r w:rsidRPr="00D46692">
        <w:rPr>
          <w:rFonts w:ascii="Abadi" w:hAnsi="Abadi"/>
          <w:spacing w:val="-2"/>
          <w:sz w:val="16"/>
          <w:szCs w:val="16"/>
        </w:rPr>
        <w:t>reporta</w:t>
      </w:r>
      <w:r w:rsidRPr="00D46692">
        <w:rPr>
          <w:rFonts w:ascii="Abadi" w:hAnsi="Abadi"/>
          <w:spacing w:val="-5"/>
          <w:sz w:val="16"/>
          <w:szCs w:val="16"/>
        </w:rPr>
        <w:t xml:space="preserve"> </w:t>
      </w:r>
      <w:r w:rsidRPr="00D46692">
        <w:rPr>
          <w:rFonts w:ascii="Abadi" w:hAnsi="Abadi"/>
          <w:spacing w:val="-2"/>
          <w:sz w:val="16"/>
          <w:szCs w:val="16"/>
        </w:rPr>
        <w:t>decenas</w:t>
      </w:r>
      <w:r w:rsidRPr="00D46692">
        <w:rPr>
          <w:rFonts w:ascii="Abadi" w:hAnsi="Abadi"/>
          <w:spacing w:val="-5"/>
          <w:sz w:val="16"/>
          <w:szCs w:val="16"/>
        </w:rPr>
        <w:t xml:space="preserve"> </w:t>
      </w:r>
      <w:r w:rsidRPr="00D46692">
        <w:rPr>
          <w:rFonts w:ascii="Abadi" w:hAnsi="Abadi"/>
          <w:spacing w:val="-2"/>
          <w:sz w:val="16"/>
          <w:szCs w:val="16"/>
        </w:rPr>
        <w:t>de</w:t>
      </w:r>
      <w:r w:rsidRPr="00D46692">
        <w:rPr>
          <w:rFonts w:ascii="Abadi" w:hAnsi="Abadi"/>
          <w:spacing w:val="-5"/>
          <w:sz w:val="16"/>
          <w:szCs w:val="16"/>
        </w:rPr>
        <w:t xml:space="preserve"> </w:t>
      </w:r>
      <w:r w:rsidRPr="00D46692">
        <w:rPr>
          <w:rFonts w:ascii="Abadi" w:hAnsi="Abadi"/>
          <w:spacing w:val="-2"/>
          <w:sz w:val="16"/>
          <w:szCs w:val="16"/>
        </w:rPr>
        <w:t>homicidios</w:t>
      </w:r>
      <w:r w:rsidRPr="00D46692">
        <w:rPr>
          <w:rFonts w:ascii="Abadi" w:hAnsi="Abadi"/>
          <w:spacing w:val="-5"/>
          <w:sz w:val="16"/>
          <w:szCs w:val="16"/>
        </w:rPr>
        <w:t xml:space="preserve"> </w:t>
      </w:r>
      <w:r w:rsidRPr="00D46692">
        <w:rPr>
          <w:rFonts w:ascii="Abadi" w:hAnsi="Abadi"/>
          <w:spacing w:val="-2"/>
          <w:sz w:val="16"/>
          <w:szCs w:val="16"/>
        </w:rPr>
        <w:t xml:space="preserve">dolosos </w:t>
      </w:r>
      <w:r w:rsidRPr="00D46692">
        <w:rPr>
          <w:rFonts w:ascii="Abadi" w:hAnsi="Abadi"/>
          <w:spacing w:val="-4"/>
          <w:sz w:val="16"/>
          <w:szCs w:val="16"/>
        </w:rPr>
        <w:t>en</w:t>
      </w:r>
      <w:r w:rsidRPr="00D46692">
        <w:rPr>
          <w:rFonts w:ascii="Abadi" w:hAnsi="Abadi"/>
          <w:spacing w:val="13"/>
          <w:sz w:val="16"/>
          <w:szCs w:val="16"/>
        </w:rPr>
        <w:t xml:space="preserve"> </w:t>
      </w:r>
      <w:r w:rsidRPr="00D46692">
        <w:rPr>
          <w:rFonts w:ascii="Abadi" w:hAnsi="Abadi"/>
          <w:spacing w:val="-4"/>
          <w:sz w:val="16"/>
          <w:szCs w:val="16"/>
        </w:rPr>
        <w:t>fosas</w:t>
      </w:r>
      <w:r w:rsidRPr="00D46692">
        <w:rPr>
          <w:rFonts w:ascii="Abadi" w:hAnsi="Abadi"/>
          <w:spacing w:val="13"/>
          <w:sz w:val="16"/>
          <w:szCs w:val="16"/>
        </w:rPr>
        <w:t xml:space="preserve"> </w:t>
      </w:r>
      <w:r w:rsidRPr="00D46692">
        <w:rPr>
          <w:rFonts w:ascii="Abadi" w:hAnsi="Abadi"/>
          <w:spacing w:val="-4"/>
          <w:sz w:val="16"/>
          <w:szCs w:val="16"/>
        </w:rPr>
        <w:t>clandestinas”.</w:t>
      </w:r>
      <w:r w:rsidRPr="00D46692">
        <w:rPr>
          <w:rFonts w:ascii="Abadi" w:hAnsi="Abadi"/>
          <w:spacing w:val="13"/>
          <w:sz w:val="16"/>
          <w:szCs w:val="16"/>
        </w:rPr>
        <w:t xml:space="preserve"> </w:t>
      </w:r>
      <w:r w:rsidRPr="00D46692">
        <w:rPr>
          <w:rFonts w:ascii="Abadi" w:hAnsi="Abadi"/>
          <w:spacing w:val="-4"/>
          <w:sz w:val="16"/>
          <w:szCs w:val="16"/>
        </w:rPr>
        <w:t>En</w:t>
      </w:r>
      <w:r w:rsidRPr="00D46692">
        <w:rPr>
          <w:rFonts w:ascii="Abadi" w:hAnsi="Abadi"/>
          <w:spacing w:val="13"/>
          <w:sz w:val="16"/>
          <w:szCs w:val="16"/>
        </w:rPr>
        <w:t xml:space="preserve"> </w:t>
      </w:r>
      <w:r w:rsidRPr="00D46692">
        <w:rPr>
          <w:rFonts w:ascii="Abadi" w:hAnsi="Abadi"/>
          <w:i/>
          <w:spacing w:val="-4"/>
          <w:sz w:val="16"/>
          <w:szCs w:val="16"/>
        </w:rPr>
        <w:t>Periódico</w:t>
      </w:r>
      <w:r w:rsidRPr="00D46692">
        <w:rPr>
          <w:rFonts w:ascii="Abadi" w:hAnsi="Abadi"/>
          <w:i/>
          <w:spacing w:val="10"/>
          <w:sz w:val="16"/>
          <w:szCs w:val="16"/>
        </w:rPr>
        <w:t xml:space="preserve"> </w:t>
      </w:r>
      <w:r w:rsidRPr="00D46692">
        <w:rPr>
          <w:rFonts w:ascii="Abadi" w:hAnsi="Abadi"/>
          <w:i/>
          <w:spacing w:val="-4"/>
          <w:sz w:val="16"/>
          <w:szCs w:val="16"/>
        </w:rPr>
        <w:t>Correo.</w:t>
      </w:r>
      <w:r w:rsidRPr="00D46692">
        <w:rPr>
          <w:rFonts w:ascii="Abadi" w:hAnsi="Abadi"/>
          <w:i/>
          <w:spacing w:val="10"/>
          <w:sz w:val="16"/>
          <w:szCs w:val="16"/>
        </w:rPr>
        <w:t xml:space="preserve"> </w:t>
      </w:r>
      <w:r w:rsidRPr="00D46692">
        <w:rPr>
          <w:rFonts w:ascii="Abadi" w:hAnsi="Abadi"/>
          <w:spacing w:val="-4"/>
          <w:sz w:val="16"/>
          <w:szCs w:val="16"/>
        </w:rPr>
        <w:t>Disponible</w:t>
      </w:r>
      <w:r w:rsidRPr="00D46692">
        <w:rPr>
          <w:rFonts w:ascii="Abadi" w:hAnsi="Abadi"/>
          <w:spacing w:val="13"/>
          <w:sz w:val="16"/>
          <w:szCs w:val="16"/>
        </w:rPr>
        <w:t xml:space="preserve"> </w:t>
      </w:r>
      <w:r w:rsidRPr="00D46692">
        <w:rPr>
          <w:rFonts w:ascii="Abadi" w:hAnsi="Abadi"/>
          <w:spacing w:val="-4"/>
          <w:sz w:val="16"/>
          <w:szCs w:val="16"/>
        </w:rPr>
        <w:t>en:</w:t>
      </w:r>
      <w:r w:rsidRPr="00D46692">
        <w:rPr>
          <w:rFonts w:ascii="Abadi" w:hAnsi="Abadi"/>
          <w:spacing w:val="13"/>
          <w:sz w:val="16"/>
          <w:szCs w:val="16"/>
        </w:rPr>
        <w:t xml:space="preserve"> </w:t>
      </w:r>
      <w:hyperlink r:id="rId37">
        <w:r w:rsidRPr="00D46692">
          <w:rPr>
            <w:rFonts w:ascii="Abadi" w:hAnsi="Abadi"/>
            <w:color w:val="0462C1"/>
            <w:spacing w:val="-4"/>
            <w:sz w:val="16"/>
            <w:szCs w:val="16"/>
            <w:u w:val="single" w:color="0462C1"/>
          </w:rPr>
          <w:t>https://periodicocorreo.com.mx/leon/encubre-</w:t>
        </w:r>
      </w:hyperlink>
      <w:r w:rsidRPr="00D46692">
        <w:rPr>
          <w:rFonts w:ascii="Abadi" w:hAnsi="Abadi"/>
          <w:color w:val="0462C1"/>
          <w:sz w:val="16"/>
          <w:szCs w:val="16"/>
        </w:rPr>
        <w:t xml:space="preserve"> </w:t>
      </w:r>
      <w:hyperlink r:id="rId38">
        <w:r w:rsidRPr="00D46692">
          <w:rPr>
            <w:rFonts w:ascii="Abadi" w:hAnsi="Abadi"/>
            <w:color w:val="0462C1"/>
            <w:spacing w:val="-4"/>
            <w:sz w:val="16"/>
            <w:szCs w:val="16"/>
            <w:u w:val="single" w:color="0462C1"/>
          </w:rPr>
          <w:t>fge-violencia-de-guanajuato-no-reporta-decenas-de-homicidios-dolosos-en-fosas-clandestinas-20231023-</w:t>
        </w:r>
      </w:hyperlink>
      <w:r w:rsidRPr="00D46692">
        <w:rPr>
          <w:rFonts w:ascii="Abadi" w:hAnsi="Abadi"/>
          <w:color w:val="0462C1"/>
          <w:spacing w:val="-2"/>
          <w:sz w:val="16"/>
          <w:szCs w:val="16"/>
        </w:rPr>
        <w:t xml:space="preserve"> </w:t>
      </w:r>
      <w:hyperlink r:id="rId39">
        <w:r w:rsidRPr="00D46692">
          <w:rPr>
            <w:rFonts w:ascii="Abadi" w:hAnsi="Abadi"/>
            <w:color w:val="0462C1"/>
            <w:spacing w:val="-2"/>
            <w:sz w:val="16"/>
            <w:szCs w:val="16"/>
            <w:u w:val="single" w:color="0462C1"/>
          </w:rPr>
          <w:t>84228.html</w:t>
        </w:r>
      </w:hyperlink>
    </w:p>
  </w:footnote>
  <w:footnote w:id="63">
    <w:p w14:paraId="57529DF2" w14:textId="77777777" w:rsidR="00C33FCD" w:rsidRPr="00D46692" w:rsidRDefault="00C33FCD" w:rsidP="00A054EE">
      <w:pPr>
        <w:pStyle w:val="Textonotapie"/>
        <w:jc w:val="both"/>
      </w:pPr>
      <w:r w:rsidRPr="00D46692">
        <w:rPr>
          <w:rStyle w:val="Refdenotaalpie"/>
          <w:rFonts w:ascii="Abadi" w:hAnsi="Abadi"/>
          <w:sz w:val="16"/>
          <w:szCs w:val="16"/>
        </w:rPr>
        <w:footnoteRef/>
      </w:r>
      <w:r w:rsidRPr="00D46692">
        <w:rPr>
          <w:rFonts w:ascii="Abadi" w:hAnsi="Abadi"/>
          <w:sz w:val="16"/>
          <w:szCs w:val="16"/>
        </w:rPr>
        <w:t xml:space="preserve"> López</w:t>
      </w:r>
      <w:r w:rsidRPr="00D46692">
        <w:rPr>
          <w:rFonts w:ascii="Abadi" w:hAnsi="Abadi"/>
          <w:spacing w:val="-2"/>
          <w:sz w:val="16"/>
          <w:szCs w:val="16"/>
        </w:rPr>
        <w:t xml:space="preserve"> </w:t>
      </w:r>
      <w:r w:rsidRPr="00D46692">
        <w:rPr>
          <w:rFonts w:ascii="Abadi" w:hAnsi="Abadi"/>
          <w:sz w:val="16"/>
          <w:szCs w:val="16"/>
        </w:rPr>
        <w:t>Obrador,</w:t>
      </w:r>
      <w:r w:rsidRPr="00D46692">
        <w:rPr>
          <w:rFonts w:ascii="Abadi" w:hAnsi="Abadi"/>
          <w:spacing w:val="-4"/>
          <w:sz w:val="16"/>
          <w:szCs w:val="16"/>
        </w:rPr>
        <w:t xml:space="preserve"> </w:t>
      </w:r>
      <w:r w:rsidRPr="00D46692">
        <w:rPr>
          <w:rFonts w:ascii="Abadi" w:hAnsi="Abadi"/>
          <w:sz w:val="16"/>
          <w:szCs w:val="16"/>
        </w:rPr>
        <w:t>Andrés</w:t>
      </w:r>
      <w:r w:rsidRPr="00D46692">
        <w:rPr>
          <w:rFonts w:ascii="Abadi" w:hAnsi="Abadi"/>
          <w:spacing w:val="-3"/>
          <w:sz w:val="16"/>
          <w:szCs w:val="16"/>
        </w:rPr>
        <w:t xml:space="preserve"> </w:t>
      </w:r>
      <w:r w:rsidRPr="00D46692">
        <w:rPr>
          <w:rFonts w:ascii="Abadi" w:hAnsi="Abadi"/>
          <w:sz w:val="16"/>
          <w:szCs w:val="16"/>
        </w:rPr>
        <w:t>Manuel.</w:t>
      </w:r>
      <w:r w:rsidRPr="00D46692">
        <w:rPr>
          <w:rFonts w:ascii="Abadi" w:hAnsi="Abadi"/>
          <w:spacing w:val="-3"/>
          <w:sz w:val="16"/>
          <w:szCs w:val="16"/>
        </w:rPr>
        <w:t xml:space="preserve"> </w:t>
      </w:r>
      <w:r w:rsidRPr="00D46692">
        <w:rPr>
          <w:rFonts w:ascii="Abadi" w:hAnsi="Abadi"/>
          <w:sz w:val="16"/>
          <w:szCs w:val="16"/>
        </w:rPr>
        <w:t>(2023).</w:t>
      </w:r>
      <w:r w:rsidRPr="00D46692">
        <w:rPr>
          <w:rFonts w:ascii="Abadi" w:hAnsi="Abadi"/>
          <w:spacing w:val="-2"/>
          <w:sz w:val="16"/>
          <w:szCs w:val="16"/>
        </w:rPr>
        <w:t xml:space="preserve"> </w:t>
      </w:r>
      <w:r w:rsidRPr="00D46692">
        <w:rPr>
          <w:rFonts w:ascii="Abadi" w:hAnsi="Abadi"/>
          <w:i/>
          <w:sz w:val="16"/>
          <w:szCs w:val="16"/>
        </w:rPr>
        <w:t>Conferencia</w:t>
      </w:r>
      <w:r w:rsidRPr="00D46692">
        <w:rPr>
          <w:rFonts w:ascii="Abadi" w:hAnsi="Abadi"/>
          <w:i/>
          <w:spacing w:val="-5"/>
          <w:sz w:val="16"/>
          <w:szCs w:val="16"/>
        </w:rPr>
        <w:t xml:space="preserve"> </w:t>
      </w:r>
      <w:r w:rsidRPr="00D46692">
        <w:rPr>
          <w:rFonts w:ascii="Abadi" w:hAnsi="Abadi"/>
          <w:i/>
          <w:sz w:val="16"/>
          <w:szCs w:val="16"/>
        </w:rPr>
        <w:t>mañanera</w:t>
      </w:r>
      <w:r w:rsidRPr="00D46692">
        <w:rPr>
          <w:rFonts w:ascii="Abadi" w:hAnsi="Abadi"/>
          <w:i/>
          <w:spacing w:val="-5"/>
          <w:sz w:val="16"/>
          <w:szCs w:val="16"/>
        </w:rPr>
        <w:t xml:space="preserve"> </w:t>
      </w:r>
      <w:r w:rsidRPr="00D46692">
        <w:rPr>
          <w:rFonts w:ascii="Abadi" w:hAnsi="Abadi"/>
          <w:i/>
          <w:sz w:val="16"/>
          <w:szCs w:val="16"/>
        </w:rPr>
        <w:t>del</w:t>
      </w:r>
      <w:r w:rsidRPr="00D46692">
        <w:rPr>
          <w:rFonts w:ascii="Abadi" w:hAnsi="Abadi"/>
          <w:i/>
          <w:spacing w:val="-5"/>
          <w:sz w:val="16"/>
          <w:szCs w:val="16"/>
        </w:rPr>
        <w:t xml:space="preserve"> </w:t>
      </w:r>
      <w:r w:rsidRPr="00D46692">
        <w:rPr>
          <w:rFonts w:ascii="Abadi" w:hAnsi="Abadi"/>
          <w:i/>
          <w:sz w:val="16"/>
          <w:szCs w:val="16"/>
        </w:rPr>
        <w:t>23</w:t>
      </w:r>
      <w:r w:rsidRPr="00D46692">
        <w:rPr>
          <w:rFonts w:ascii="Abadi" w:hAnsi="Abadi"/>
          <w:i/>
          <w:spacing w:val="-5"/>
          <w:sz w:val="16"/>
          <w:szCs w:val="16"/>
        </w:rPr>
        <w:t xml:space="preserve"> </w:t>
      </w:r>
      <w:r w:rsidRPr="00D46692">
        <w:rPr>
          <w:rFonts w:ascii="Abadi" w:hAnsi="Abadi"/>
          <w:i/>
          <w:sz w:val="16"/>
          <w:szCs w:val="16"/>
        </w:rPr>
        <w:t>de</w:t>
      </w:r>
      <w:r w:rsidRPr="00D46692">
        <w:rPr>
          <w:rFonts w:ascii="Abadi" w:hAnsi="Abadi"/>
          <w:i/>
          <w:spacing w:val="-5"/>
          <w:sz w:val="16"/>
          <w:szCs w:val="16"/>
        </w:rPr>
        <w:t xml:space="preserve"> </w:t>
      </w:r>
      <w:r w:rsidRPr="00D46692">
        <w:rPr>
          <w:rFonts w:ascii="Abadi" w:hAnsi="Abadi"/>
          <w:i/>
          <w:sz w:val="16"/>
          <w:szCs w:val="16"/>
        </w:rPr>
        <w:t>octubre.</w:t>
      </w:r>
      <w:r w:rsidRPr="00D46692">
        <w:rPr>
          <w:rFonts w:ascii="Abadi" w:hAnsi="Abadi"/>
          <w:i/>
          <w:spacing w:val="-2"/>
          <w:sz w:val="16"/>
          <w:szCs w:val="16"/>
        </w:rPr>
        <w:t xml:space="preserve"> </w:t>
      </w:r>
      <w:r w:rsidRPr="00D46692">
        <w:rPr>
          <w:rFonts w:ascii="Abadi" w:hAnsi="Abadi"/>
          <w:sz w:val="16"/>
          <w:szCs w:val="16"/>
        </w:rPr>
        <w:t>Versión</w:t>
      </w:r>
      <w:r w:rsidRPr="00D46692">
        <w:rPr>
          <w:rFonts w:ascii="Abadi" w:hAnsi="Abadi"/>
          <w:spacing w:val="-4"/>
          <w:sz w:val="16"/>
          <w:szCs w:val="16"/>
        </w:rPr>
        <w:t xml:space="preserve"> </w:t>
      </w:r>
      <w:r w:rsidRPr="00D46692">
        <w:rPr>
          <w:rFonts w:ascii="Abadi" w:hAnsi="Abadi"/>
          <w:sz w:val="16"/>
          <w:szCs w:val="16"/>
        </w:rPr>
        <w:t xml:space="preserve">estenográfica disponible en: </w:t>
      </w:r>
      <w:hyperlink r:id="rId40">
        <w:r w:rsidRPr="00D46692">
          <w:rPr>
            <w:rFonts w:ascii="Abadi" w:hAnsi="Abadi"/>
            <w:color w:val="0462C1"/>
            <w:sz w:val="16"/>
            <w:szCs w:val="16"/>
            <w:u w:val="single" w:color="0462C1"/>
          </w:rPr>
          <w:t>https://lopezobrador.org.mx/2023/10/23/version-estenografica-de-la-conferencia-de-</w:t>
        </w:r>
      </w:hyperlink>
      <w:r w:rsidRPr="00D46692">
        <w:rPr>
          <w:rFonts w:ascii="Abadi" w:hAnsi="Abadi"/>
          <w:color w:val="0462C1"/>
          <w:sz w:val="16"/>
          <w:szCs w:val="16"/>
        </w:rPr>
        <w:t xml:space="preserve"> </w:t>
      </w:r>
      <w:hyperlink r:id="rId41">
        <w:r w:rsidRPr="00D46692">
          <w:rPr>
            <w:rFonts w:ascii="Abadi" w:hAnsi="Abadi"/>
            <w:color w:val="0462C1"/>
            <w:spacing w:val="-4"/>
            <w:sz w:val="16"/>
            <w:szCs w:val="16"/>
            <w:u w:val="single" w:color="0462C1"/>
          </w:rPr>
          <w:t>prensa-matutina-del-presidente-andres-manuel-lopez-obrador-1067/</w:t>
        </w:r>
      </w:hyperlink>
    </w:p>
  </w:footnote>
  <w:footnote w:id="64">
    <w:p w14:paraId="02CC60F9" w14:textId="24B3ADC3" w:rsidR="00DA59D7" w:rsidRPr="00EA36D6" w:rsidRDefault="00DA59D7">
      <w:pPr>
        <w:pStyle w:val="Textonotapie"/>
        <w:rPr>
          <w:rFonts w:ascii="Abadi" w:hAnsi="Abadi"/>
          <w:sz w:val="16"/>
          <w:szCs w:val="16"/>
        </w:rPr>
      </w:pPr>
      <w:r w:rsidRPr="00EA36D6">
        <w:rPr>
          <w:rStyle w:val="Refdenotaalpie"/>
          <w:rFonts w:ascii="Abadi" w:hAnsi="Abadi"/>
          <w:sz w:val="16"/>
          <w:szCs w:val="16"/>
        </w:rPr>
        <w:footnoteRef/>
      </w:r>
      <w:r w:rsidRPr="00EA36D6">
        <w:rPr>
          <w:rFonts w:ascii="Abadi" w:hAnsi="Abadi"/>
          <w:sz w:val="16"/>
          <w:szCs w:val="16"/>
        </w:rPr>
        <w:t xml:space="preserve"> </w:t>
      </w:r>
      <w:hyperlink r:id="rId42" w:history="1">
        <w:r w:rsidR="00032C3E" w:rsidRPr="00EA36D6">
          <w:rPr>
            <w:rStyle w:val="Hipervnculo"/>
            <w:rFonts w:ascii="Abadi" w:hAnsi="Abadi"/>
            <w:sz w:val="16"/>
            <w:szCs w:val="16"/>
          </w:rPr>
          <w:t>https://congreso-gto.s3.amazonaws.com/uploads/orden_archivo/archivo/31176/11_PPA_GPPMORENA_Ca_ncer_de_mama_66240__26_OCTUBRE_2023_.pdf</w:t>
        </w:r>
      </w:hyperlink>
    </w:p>
  </w:footnote>
  <w:footnote w:id="65">
    <w:p w14:paraId="2BA2E87A" w14:textId="77777777" w:rsidR="003362C5" w:rsidRPr="00702565" w:rsidRDefault="003362C5" w:rsidP="003362C5">
      <w:pPr>
        <w:pStyle w:val="Textonotapie"/>
        <w:rPr>
          <w:rFonts w:ascii="Abadi" w:hAnsi="Abadi"/>
          <w:sz w:val="16"/>
          <w:szCs w:val="16"/>
        </w:rPr>
      </w:pPr>
      <w:r w:rsidRPr="00702565">
        <w:rPr>
          <w:rStyle w:val="Refdenotaalpie"/>
          <w:rFonts w:ascii="Abadi" w:hAnsi="Abadi"/>
          <w:sz w:val="16"/>
          <w:szCs w:val="16"/>
        </w:rPr>
        <w:footnoteRef/>
      </w:r>
      <w:r w:rsidRPr="00702565">
        <w:rPr>
          <w:rFonts w:ascii="Abadi" w:hAnsi="Abadi"/>
          <w:sz w:val="16"/>
          <w:szCs w:val="16"/>
        </w:rPr>
        <w:t xml:space="preserve"> </w:t>
      </w:r>
      <w:r w:rsidRPr="00702565">
        <w:rPr>
          <w:rFonts w:ascii="Abadi" w:hAnsi="Abadi"/>
          <w:spacing w:val="-2"/>
          <w:sz w:val="16"/>
          <w:szCs w:val="16"/>
        </w:rPr>
        <w:t>https</w:t>
      </w:r>
      <w:hyperlink r:id="rId43">
        <w:r w:rsidRPr="00702565">
          <w:rPr>
            <w:rFonts w:ascii="Abadi" w:hAnsi="Abadi"/>
            <w:spacing w:val="-2"/>
            <w:sz w:val="16"/>
            <w:szCs w:val="16"/>
          </w:rPr>
          <w:t>://www.</w:t>
        </w:r>
      </w:hyperlink>
      <w:r w:rsidRPr="00702565">
        <w:rPr>
          <w:rFonts w:ascii="Abadi" w:hAnsi="Abadi"/>
          <w:spacing w:val="-2"/>
          <w:sz w:val="16"/>
          <w:szCs w:val="16"/>
        </w:rPr>
        <w:t>in</w:t>
      </w:r>
      <w:hyperlink r:id="rId44">
        <w:r w:rsidRPr="00702565">
          <w:rPr>
            <w:rFonts w:ascii="Abadi" w:hAnsi="Abadi"/>
            <w:spacing w:val="-2"/>
            <w:sz w:val="16"/>
            <w:szCs w:val="16"/>
          </w:rPr>
          <w:t>egi.o</w:t>
        </w:r>
      </w:hyperlink>
      <w:r w:rsidRPr="00702565">
        <w:rPr>
          <w:rFonts w:ascii="Abadi" w:hAnsi="Abadi"/>
          <w:spacing w:val="-2"/>
          <w:sz w:val="16"/>
          <w:szCs w:val="16"/>
        </w:rPr>
        <w:t>r</w:t>
      </w:r>
      <w:hyperlink r:id="rId45">
        <w:r w:rsidRPr="00702565">
          <w:rPr>
            <w:rFonts w:ascii="Abadi" w:hAnsi="Abadi"/>
            <w:spacing w:val="-2"/>
            <w:sz w:val="16"/>
            <w:szCs w:val="16"/>
          </w:rPr>
          <w:t>g.mx/contenidos/saladeprensa/aproposito/2021/EAP_LUCHACANCER2021.pdf</w:t>
        </w:r>
      </w:hyperlink>
    </w:p>
  </w:footnote>
  <w:footnote w:id="66">
    <w:p w14:paraId="7C78B53B" w14:textId="6639C160" w:rsidR="00F17C6A" w:rsidRPr="00EA36D6" w:rsidRDefault="00F17C6A">
      <w:pPr>
        <w:pStyle w:val="Textonotapie"/>
        <w:rPr>
          <w:rFonts w:ascii="Abadi" w:hAnsi="Abadi"/>
          <w:sz w:val="16"/>
          <w:szCs w:val="16"/>
        </w:rPr>
      </w:pPr>
      <w:r w:rsidRPr="00EA36D6">
        <w:rPr>
          <w:rStyle w:val="Refdenotaalpie"/>
          <w:rFonts w:ascii="Abadi" w:hAnsi="Abadi"/>
          <w:sz w:val="16"/>
          <w:szCs w:val="16"/>
        </w:rPr>
        <w:footnoteRef/>
      </w:r>
      <w:r w:rsidRPr="00EA36D6">
        <w:rPr>
          <w:rFonts w:ascii="Abadi" w:hAnsi="Abadi"/>
          <w:sz w:val="16"/>
          <w:szCs w:val="16"/>
        </w:rPr>
        <w:t xml:space="preserve"> </w:t>
      </w:r>
      <w:hyperlink r:id="rId46" w:history="1">
        <w:r w:rsidR="00781E07" w:rsidRPr="00EA36D6">
          <w:rPr>
            <w:rStyle w:val="Hipervnculo"/>
            <w:rFonts w:ascii="Abadi" w:hAnsi="Abadi"/>
            <w:sz w:val="16"/>
            <w:szCs w:val="16"/>
          </w:rPr>
          <w:t>https://congreso-gto.s3.amazonaws.com/uploads/orden_archivo/archivo/31177/12_PPA_GPMORENA_remocio_n_fiscal_66242__26_OCTUBRE_2023_.pdf</w:t>
        </w:r>
      </w:hyperlink>
    </w:p>
  </w:footnote>
  <w:footnote w:id="67">
    <w:p w14:paraId="5636AD83" w14:textId="77777777" w:rsidR="00E012DA" w:rsidRPr="00D86368" w:rsidRDefault="00E012DA" w:rsidP="00E012DA">
      <w:pPr>
        <w:pStyle w:val="Textonotapie"/>
        <w:ind w:right="768"/>
        <w:jc w:val="both"/>
        <w:rPr>
          <w:rFonts w:ascii="Abadi" w:hAnsi="Abadi"/>
          <w:sz w:val="16"/>
          <w:szCs w:val="16"/>
        </w:rPr>
      </w:pPr>
      <w:r w:rsidRPr="00D86368">
        <w:rPr>
          <w:rStyle w:val="Refdenotaalpie"/>
          <w:rFonts w:ascii="Abadi" w:hAnsi="Abadi"/>
          <w:sz w:val="16"/>
          <w:szCs w:val="16"/>
        </w:rPr>
        <w:footnoteRef/>
      </w:r>
      <w:r w:rsidRPr="00D86368">
        <w:rPr>
          <w:rFonts w:ascii="Abadi" w:hAnsi="Abadi"/>
          <w:sz w:val="16"/>
          <w:szCs w:val="16"/>
        </w:rPr>
        <w:t xml:space="preserve"> Consúltese</w:t>
      </w:r>
      <w:r w:rsidRPr="00D86368">
        <w:rPr>
          <w:rFonts w:ascii="Abadi" w:hAnsi="Abadi"/>
          <w:spacing w:val="80"/>
          <w:sz w:val="16"/>
          <w:szCs w:val="16"/>
        </w:rPr>
        <w:t xml:space="preserve"> </w:t>
      </w:r>
      <w:r w:rsidRPr="00D86368">
        <w:rPr>
          <w:rFonts w:ascii="Abadi" w:hAnsi="Abadi"/>
          <w:sz w:val="16"/>
          <w:szCs w:val="16"/>
        </w:rPr>
        <w:t>en:</w:t>
      </w:r>
      <w:r w:rsidRPr="00D86368">
        <w:rPr>
          <w:rFonts w:ascii="Abadi" w:hAnsi="Abadi"/>
          <w:spacing w:val="78"/>
          <w:sz w:val="16"/>
          <w:szCs w:val="16"/>
        </w:rPr>
        <w:t xml:space="preserve"> </w:t>
      </w:r>
      <w:r w:rsidRPr="00D86368">
        <w:rPr>
          <w:rFonts w:ascii="Abadi" w:hAnsi="Abadi"/>
          <w:sz w:val="16"/>
          <w:szCs w:val="16"/>
        </w:rPr>
        <w:t xml:space="preserve">https://eaaf.org/wp-content/uploads/2020/08/Guia-Forense-para-la-investigacion-recuperacion-y- </w:t>
      </w:r>
      <w:r w:rsidRPr="00D86368">
        <w:rPr>
          <w:rFonts w:ascii="Abadi" w:hAnsi="Abadi"/>
          <w:spacing w:val="-2"/>
          <w:sz w:val="16"/>
          <w:szCs w:val="16"/>
        </w:rPr>
        <w:t>analisis-de-restos-oseos.pdf</w:t>
      </w:r>
    </w:p>
  </w:footnote>
  <w:footnote w:id="68">
    <w:p w14:paraId="0AAB6D75" w14:textId="77777777" w:rsidR="00E012DA" w:rsidRPr="00D86368" w:rsidRDefault="00E012DA" w:rsidP="00E012DA">
      <w:pPr>
        <w:pStyle w:val="Textonotapie"/>
        <w:ind w:right="768"/>
        <w:jc w:val="both"/>
      </w:pPr>
      <w:r w:rsidRPr="00D86368">
        <w:rPr>
          <w:rStyle w:val="Refdenotaalpie"/>
          <w:rFonts w:ascii="Abadi" w:hAnsi="Abadi"/>
          <w:sz w:val="16"/>
          <w:szCs w:val="16"/>
        </w:rPr>
        <w:footnoteRef/>
      </w:r>
      <w:r w:rsidRPr="00D86368">
        <w:rPr>
          <w:rFonts w:ascii="Abadi" w:hAnsi="Abadi"/>
          <w:sz w:val="16"/>
          <w:szCs w:val="16"/>
        </w:rPr>
        <w:t xml:space="preserve"> Véase:</w:t>
      </w:r>
      <w:r w:rsidRPr="00D86368">
        <w:rPr>
          <w:rFonts w:ascii="Abadi" w:hAnsi="Abadi"/>
          <w:spacing w:val="-11"/>
          <w:sz w:val="16"/>
          <w:szCs w:val="16"/>
        </w:rPr>
        <w:t xml:space="preserve"> </w:t>
      </w:r>
      <w:r w:rsidRPr="00D86368">
        <w:rPr>
          <w:rFonts w:ascii="Abadi" w:hAnsi="Abadi"/>
          <w:sz w:val="16"/>
          <w:szCs w:val="16"/>
        </w:rPr>
        <w:t>https://periodicocorreo.com.mx/leon/encubre-fge-violencia-de-guanajuato-no-reporta-decenas-de-</w:t>
      </w:r>
      <w:r w:rsidRPr="00D86368">
        <w:rPr>
          <w:rFonts w:ascii="Abadi" w:hAnsi="Abadi"/>
          <w:spacing w:val="-2"/>
          <w:sz w:val="16"/>
          <w:szCs w:val="16"/>
        </w:rPr>
        <w:t xml:space="preserve"> homicidios-dolosos-en-fosas-clandestinas-20231023-84228.html</w:t>
      </w:r>
    </w:p>
  </w:footnote>
  <w:footnote w:id="69">
    <w:p w14:paraId="1E6F27E3" w14:textId="0CEE4F7B" w:rsidR="00A077BB" w:rsidRPr="00EA36D6" w:rsidRDefault="00A077BB">
      <w:pPr>
        <w:pStyle w:val="Textonotapie"/>
        <w:rPr>
          <w:rFonts w:ascii="Abadi" w:hAnsi="Abadi"/>
          <w:sz w:val="16"/>
          <w:szCs w:val="16"/>
        </w:rPr>
      </w:pPr>
      <w:r w:rsidRPr="00EA36D6">
        <w:rPr>
          <w:rStyle w:val="Refdenotaalpie"/>
          <w:rFonts w:ascii="Abadi" w:hAnsi="Abadi"/>
          <w:sz w:val="16"/>
          <w:szCs w:val="16"/>
        </w:rPr>
        <w:footnoteRef/>
      </w:r>
      <w:hyperlink r:id="rId47" w:history="1">
        <w:r w:rsidRPr="00EA36D6">
          <w:rPr>
            <w:rStyle w:val="Hipervnculo"/>
            <w:rFonts w:ascii="Abadi" w:hAnsi="Abadi"/>
            <w:sz w:val="16"/>
            <w:szCs w:val="16"/>
          </w:rPr>
          <w:t xml:space="preserve"> </w:t>
        </w:r>
        <w:r w:rsidR="005B7A7E" w:rsidRPr="00EA36D6">
          <w:rPr>
            <w:rStyle w:val="Hipervnculo"/>
            <w:rFonts w:ascii="Abadi" w:hAnsi="Abadi"/>
            <w:sz w:val="16"/>
            <w:szCs w:val="16"/>
          </w:rPr>
          <w:t>https://congreso-gto.s3.amazonaws.com/uploads/orden_archivo/archivo/31178/13_Dictamen_iniciativa_PRI_reforma_CT_EDL_432_LXV-I_firmado.pdf</w:t>
        </w:r>
      </w:hyperlink>
    </w:p>
  </w:footnote>
  <w:footnote w:id="70">
    <w:p w14:paraId="5E933A38" w14:textId="77777777" w:rsidR="006C18D8" w:rsidRPr="00EA21C4" w:rsidRDefault="006C18D8" w:rsidP="006C18D8">
      <w:pPr>
        <w:autoSpaceDE w:val="0"/>
        <w:autoSpaceDN w:val="0"/>
        <w:adjustRightInd w:val="0"/>
        <w:jc w:val="both"/>
        <w:rPr>
          <w:rFonts w:ascii="Verdana" w:hAnsi="Verdana"/>
          <w:sz w:val="14"/>
          <w:szCs w:val="14"/>
          <w:lang w:val="es-MX"/>
        </w:rPr>
      </w:pPr>
      <w:r w:rsidRPr="00EA21C4">
        <w:rPr>
          <w:rStyle w:val="Refdenotaalpie"/>
          <w:rFonts w:ascii="Verdana" w:hAnsi="Verdana"/>
          <w:sz w:val="14"/>
          <w:szCs w:val="14"/>
        </w:rPr>
        <w:footnoteRef/>
      </w:r>
      <w:r w:rsidRPr="00EA21C4">
        <w:rPr>
          <w:rFonts w:ascii="Verdana" w:hAnsi="Verdana"/>
          <w:sz w:val="14"/>
          <w:szCs w:val="14"/>
          <w:lang w:val="es-MX"/>
        </w:rPr>
        <w:t xml:space="preserve"> </w:t>
      </w:r>
      <w:r w:rsidRPr="00EA21C4">
        <w:rPr>
          <w:rFonts w:ascii="Verdana" w:eastAsiaTheme="minorHAnsi" w:hAnsi="Verdana" w:cs="Calibri"/>
          <w:color w:val="000000"/>
          <w:sz w:val="14"/>
          <w:szCs w:val="14"/>
          <w:lang w:val="es-MX"/>
          <w14:ligatures w14:val="standardContextual"/>
        </w:rPr>
        <w:t xml:space="preserve">Periódico am (2022). Alejandra Gutiérrez planea llevar a juicio a fraccionamientos incumplidos obtenido de: </w:t>
      </w:r>
      <w:hyperlink r:id="rId48" w:history="1">
        <w:r w:rsidRPr="00BF6EC7">
          <w:rPr>
            <w:rStyle w:val="Hipervnculo"/>
            <w:rFonts w:ascii="Verdana" w:eastAsiaTheme="minorHAnsi" w:hAnsi="Verdana" w:cs="Calibri"/>
            <w:sz w:val="14"/>
            <w:szCs w:val="14"/>
            <w:lang w:val="es-MX"/>
            <w14:ligatures w14:val="standardContextual"/>
          </w:rPr>
          <w:t>https://www.am.com.mx/leon/2022/10/3/alejandra-gutierrez-planea-llevar-juicio-fraccionamientosincumplidos-625869.html</w:t>
        </w:r>
      </w:hyperlink>
    </w:p>
  </w:footnote>
  <w:footnote w:id="71">
    <w:p w14:paraId="633D7548" w14:textId="1CEC05E5" w:rsidR="00A66965" w:rsidRPr="00EA36D6" w:rsidRDefault="00A66965">
      <w:pPr>
        <w:pStyle w:val="Textonotapie"/>
        <w:rPr>
          <w:rFonts w:ascii="Abadi" w:hAnsi="Abadi"/>
          <w:sz w:val="16"/>
          <w:szCs w:val="16"/>
        </w:rPr>
      </w:pPr>
      <w:r w:rsidRPr="00EA36D6">
        <w:rPr>
          <w:rStyle w:val="Refdenotaalpie"/>
          <w:rFonts w:ascii="Abadi" w:hAnsi="Abadi"/>
          <w:sz w:val="16"/>
          <w:szCs w:val="16"/>
        </w:rPr>
        <w:footnoteRef/>
      </w:r>
      <w:r w:rsidRPr="00EA36D6">
        <w:rPr>
          <w:rFonts w:ascii="Abadi" w:hAnsi="Abadi"/>
          <w:sz w:val="16"/>
          <w:szCs w:val="16"/>
        </w:rPr>
        <w:t xml:space="preserve"> </w:t>
      </w:r>
      <w:hyperlink r:id="rId49" w:history="1">
        <w:r w:rsidR="00BB14B0" w:rsidRPr="00EA36D6">
          <w:rPr>
            <w:rStyle w:val="Hipervnculo"/>
            <w:rFonts w:ascii="Abadi" w:hAnsi="Abadi"/>
            <w:sz w:val="16"/>
            <w:szCs w:val="16"/>
          </w:rPr>
          <w:t>https://congreso-gto.s3.amazonaws.com/uploads/orden_archivo/archivo/31179/14_Dictamen_refLSE_materinf-tamizmeapli_240-323B-413-LXV-I.pdf</w:t>
        </w:r>
      </w:hyperlink>
    </w:p>
  </w:footnote>
  <w:footnote w:id="72">
    <w:p w14:paraId="76851023" w14:textId="77777777" w:rsidR="006A6338" w:rsidRPr="00C66266" w:rsidRDefault="006A6338" w:rsidP="006A6338">
      <w:pPr>
        <w:pStyle w:val="Textonotapie"/>
        <w:jc w:val="both"/>
        <w:rPr>
          <w:rFonts w:ascii="Abadi" w:hAnsi="Abadi"/>
          <w:sz w:val="16"/>
          <w:szCs w:val="16"/>
        </w:rPr>
      </w:pPr>
      <w:r w:rsidRPr="00C66266">
        <w:rPr>
          <w:rStyle w:val="Refdenotaalpie"/>
          <w:rFonts w:ascii="Abadi" w:hAnsi="Abadi"/>
          <w:sz w:val="16"/>
          <w:szCs w:val="16"/>
        </w:rPr>
        <w:footnoteRef/>
      </w:r>
      <w:r w:rsidRPr="00C66266">
        <w:rPr>
          <w:rFonts w:ascii="Abadi" w:hAnsi="Abadi" w:cs="Arial"/>
          <w:sz w:val="16"/>
          <w:szCs w:val="16"/>
        </w:rPr>
        <w:t xml:space="preserve">NORMA Oficial Mexicana NOM-034-SSA2-2013, Para la prevención y control de los defectos al nacimiento. Numeral 3.13. Consultable en </w:t>
      </w:r>
      <w:hyperlink r:id="rId50" w:anchor="gsc.tab=0" w:history="1">
        <w:r w:rsidRPr="00C66266">
          <w:rPr>
            <w:rStyle w:val="Hipervnculo"/>
            <w:rFonts w:ascii="Abadi" w:hAnsi="Abadi" w:cs="Arial"/>
            <w:sz w:val="16"/>
            <w:szCs w:val="16"/>
          </w:rPr>
          <w:t>https://www.dof.gob.mx/nota_detalle.php?codigo=5349816&amp;fecha=24/06/2014#gsc.tab=0</w:t>
        </w:r>
      </w:hyperlink>
      <w:r w:rsidRPr="00C66266">
        <w:rPr>
          <w:rFonts w:ascii="Abadi" w:hAnsi="Abadi" w:cs="Arial"/>
          <w:sz w:val="16"/>
          <w:szCs w:val="16"/>
        </w:rPr>
        <w:t>.</w:t>
      </w:r>
    </w:p>
  </w:footnote>
  <w:footnote w:id="73">
    <w:p w14:paraId="69C90E2A" w14:textId="77777777" w:rsidR="006A6338" w:rsidRPr="00C66266" w:rsidRDefault="006A6338" w:rsidP="006A6338">
      <w:pPr>
        <w:pStyle w:val="Textonotapie"/>
        <w:jc w:val="both"/>
        <w:rPr>
          <w:rFonts w:ascii="Abadi" w:hAnsi="Abadi"/>
          <w:sz w:val="16"/>
          <w:szCs w:val="16"/>
        </w:rPr>
      </w:pPr>
      <w:r w:rsidRPr="00C66266">
        <w:rPr>
          <w:rStyle w:val="Refdenotaalpie"/>
          <w:rFonts w:ascii="Abadi" w:hAnsi="Abadi"/>
          <w:sz w:val="16"/>
          <w:szCs w:val="16"/>
        </w:rPr>
        <w:footnoteRef/>
      </w:r>
      <w:r w:rsidRPr="00C66266">
        <w:rPr>
          <w:rFonts w:ascii="Abadi" w:hAnsi="Abadi" w:cs="Arial"/>
          <w:sz w:val="16"/>
          <w:szCs w:val="16"/>
        </w:rPr>
        <w:t xml:space="preserve">Tamiz neonatal en México. Universidad Autónoma de Coahuila. Consultable en </w:t>
      </w:r>
      <w:hyperlink r:id="rId51" w:history="1">
        <w:r w:rsidRPr="00C66266">
          <w:rPr>
            <w:rStyle w:val="Hipervnculo"/>
            <w:rFonts w:ascii="Abadi" w:hAnsi="Abadi" w:cs="Arial"/>
            <w:sz w:val="16"/>
            <w:szCs w:val="16"/>
          </w:rPr>
          <w:t>http://www.cienciacierta.uadec.mx/2018/03/25/tamiz-neonatal-en-mexico/</w:t>
        </w:r>
      </w:hyperlink>
      <w:r w:rsidRPr="00C66266">
        <w:rPr>
          <w:rFonts w:ascii="Abadi" w:hAnsi="Abadi" w:cs="Arial"/>
          <w:sz w:val="16"/>
          <w:szCs w:val="16"/>
        </w:rPr>
        <w:t>.</w:t>
      </w:r>
    </w:p>
  </w:footnote>
  <w:footnote w:id="74">
    <w:p w14:paraId="61316069" w14:textId="77777777" w:rsidR="006A6338" w:rsidRPr="00C66266" w:rsidRDefault="006A6338" w:rsidP="006A6338">
      <w:pPr>
        <w:pStyle w:val="Textonotapie"/>
        <w:jc w:val="both"/>
        <w:rPr>
          <w:rFonts w:ascii="Abadi" w:hAnsi="Abadi"/>
          <w:sz w:val="16"/>
          <w:szCs w:val="16"/>
        </w:rPr>
      </w:pPr>
      <w:r w:rsidRPr="00C66266">
        <w:rPr>
          <w:rStyle w:val="Refdenotaalpie"/>
          <w:rFonts w:ascii="Abadi" w:hAnsi="Abadi"/>
          <w:sz w:val="16"/>
          <w:szCs w:val="16"/>
        </w:rPr>
        <w:footnoteRef/>
      </w:r>
      <w:r w:rsidRPr="00C66266">
        <w:rPr>
          <w:rFonts w:ascii="Abadi" w:hAnsi="Abadi" w:cs="Arial"/>
          <w:sz w:val="16"/>
          <w:szCs w:val="16"/>
        </w:rPr>
        <w:t>¿Qué</w:t>
      </w:r>
      <w:r>
        <w:rPr>
          <w:rFonts w:ascii="Abadi" w:hAnsi="Abadi" w:cs="Arial"/>
          <w:sz w:val="16"/>
          <w:szCs w:val="16"/>
        </w:rPr>
        <w:t xml:space="preserve"> </w:t>
      </w:r>
      <w:r w:rsidRPr="00C66266">
        <w:rPr>
          <w:rFonts w:ascii="Abadi" w:hAnsi="Abadi" w:cs="Arial"/>
          <w:sz w:val="16"/>
          <w:szCs w:val="16"/>
        </w:rPr>
        <w:t>es</w:t>
      </w:r>
      <w:r>
        <w:rPr>
          <w:rFonts w:ascii="Abadi" w:hAnsi="Abadi" w:cs="Arial"/>
          <w:sz w:val="16"/>
          <w:szCs w:val="16"/>
        </w:rPr>
        <w:t xml:space="preserve"> </w:t>
      </w:r>
      <w:r w:rsidRPr="00C66266">
        <w:rPr>
          <w:rFonts w:ascii="Abadi" w:hAnsi="Abadi" w:cs="Arial"/>
          <w:sz w:val="16"/>
          <w:szCs w:val="16"/>
        </w:rPr>
        <w:t xml:space="preserve">el Tamizaje Neonatal? Secretaría de Marina. Consultable en </w:t>
      </w:r>
      <w:hyperlink r:id="rId52" w:history="1">
        <w:r w:rsidRPr="00C66266">
          <w:rPr>
            <w:rStyle w:val="Hipervnculo"/>
            <w:rFonts w:ascii="Abadi" w:hAnsi="Abadi" w:cs="Arial"/>
            <w:sz w:val="16"/>
            <w:szCs w:val="16"/>
          </w:rPr>
          <w:t>https://www.gob.mx/cms/uploads/attachment/file/1015/tamiz_neonatal.pdf</w:t>
        </w:r>
      </w:hyperlink>
      <w:r w:rsidRPr="00C66266">
        <w:rPr>
          <w:rFonts w:ascii="Abadi" w:hAnsi="Abadi" w:cs="Arial"/>
          <w:sz w:val="16"/>
          <w:szCs w:val="16"/>
        </w:rPr>
        <w:t>.</w:t>
      </w:r>
    </w:p>
  </w:footnote>
  <w:footnote w:id="75">
    <w:p w14:paraId="3E4C7F5A" w14:textId="77777777" w:rsidR="006A6338" w:rsidRPr="00247832" w:rsidRDefault="006A6338" w:rsidP="006A6338">
      <w:pPr>
        <w:pStyle w:val="Textonotapie"/>
        <w:jc w:val="both"/>
        <w:rPr>
          <w:rFonts w:ascii="Abadi" w:hAnsi="Abadi"/>
          <w:sz w:val="16"/>
          <w:szCs w:val="16"/>
        </w:rPr>
      </w:pPr>
      <w:r w:rsidRPr="00247832">
        <w:rPr>
          <w:rStyle w:val="Refdenotaalpie"/>
          <w:rFonts w:ascii="Abadi" w:hAnsi="Abadi"/>
          <w:sz w:val="16"/>
          <w:szCs w:val="16"/>
        </w:rPr>
        <w:footnoteRef/>
      </w:r>
      <w:r w:rsidRPr="00247832">
        <w:rPr>
          <w:rFonts w:ascii="Abadi" w:hAnsi="Abadi"/>
          <w:sz w:val="16"/>
          <w:szCs w:val="16"/>
        </w:rPr>
        <w:t xml:space="preserve"> </w:t>
      </w:r>
      <w:r w:rsidRPr="00247832">
        <w:rPr>
          <w:rFonts w:ascii="Abadi" w:hAnsi="Abadi" w:cs="Arial"/>
          <w:sz w:val="16"/>
          <w:szCs w:val="16"/>
        </w:rPr>
        <w:t>Tamiz neonatal en México. Universidad Autónoma de Coahuila</w:t>
      </w:r>
    </w:p>
  </w:footnote>
  <w:footnote w:id="76">
    <w:p w14:paraId="17BE660E" w14:textId="77777777" w:rsidR="006A6338" w:rsidRPr="00247832" w:rsidRDefault="006A6338" w:rsidP="006A6338">
      <w:pPr>
        <w:pStyle w:val="Textonotapie"/>
        <w:rPr>
          <w:rFonts w:ascii="Abadi" w:hAnsi="Abadi"/>
          <w:sz w:val="16"/>
          <w:szCs w:val="16"/>
        </w:rPr>
      </w:pPr>
      <w:r w:rsidRPr="00247832">
        <w:rPr>
          <w:rStyle w:val="Refdenotaalpie"/>
          <w:rFonts w:ascii="Abadi" w:hAnsi="Abadi"/>
          <w:sz w:val="16"/>
          <w:szCs w:val="16"/>
        </w:rPr>
        <w:footnoteRef/>
      </w:r>
      <w:r w:rsidRPr="00247832">
        <w:rPr>
          <w:rFonts w:ascii="Abadi" w:hAnsi="Abadi"/>
          <w:sz w:val="16"/>
          <w:szCs w:val="16"/>
        </w:rPr>
        <w:t xml:space="preserve"> </w:t>
      </w:r>
      <w:r w:rsidRPr="00247832">
        <w:rPr>
          <w:rFonts w:ascii="Abadi" w:hAnsi="Abadi" w:cs="Arial"/>
          <w:sz w:val="16"/>
          <w:szCs w:val="16"/>
        </w:rPr>
        <w:t>Id.</w:t>
      </w:r>
    </w:p>
  </w:footnote>
  <w:footnote w:id="77">
    <w:p w14:paraId="7E5DF010" w14:textId="77777777" w:rsidR="006A6338" w:rsidRPr="00247832" w:rsidRDefault="006A6338" w:rsidP="006A6338">
      <w:pPr>
        <w:pStyle w:val="Textonotapie"/>
        <w:rPr>
          <w:rFonts w:ascii="Abadi" w:hAnsi="Abadi"/>
          <w:sz w:val="16"/>
          <w:szCs w:val="16"/>
        </w:rPr>
      </w:pPr>
      <w:r w:rsidRPr="00247832">
        <w:rPr>
          <w:rStyle w:val="Refdenotaalpie"/>
          <w:rFonts w:ascii="Abadi" w:hAnsi="Abadi"/>
          <w:sz w:val="16"/>
          <w:szCs w:val="16"/>
        </w:rPr>
        <w:footnoteRef/>
      </w:r>
      <w:r w:rsidRPr="00247832">
        <w:rPr>
          <w:rFonts w:ascii="Abadi" w:hAnsi="Abadi"/>
          <w:sz w:val="16"/>
          <w:szCs w:val="16"/>
        </w:rPr>
        <w:t xml:space="preserve"> </w:t>
      </w:r>
      <w:r w:rsidRPr="00247832">
        <w:rPr>
          <w:rFonts w:ascii="Abadi" w:hAnsi="Abadi" w:cs="Arial"/>
          <w:sz w:val="16"/>
          <w:szCs w:val="16"/>
        </w:rPr>
        <w:t>Id.</w:t>
      </w:r>
    </w:p>
  </w:footnote>
  <w:footnote w:id="78">
    <w:p w14:paraId="74CF92DD" w14:textId="77777777" w:rsidR="006A6338" w:rsidRPr="00247832" w:rsidRDefault="006A6338" w:rsidP="006A6338">
      <w:pPr>
        <w:pStyle w:val="Textonotapie"/>
        <w:rPr>
          <w:rFonts w:ascii="Abadi" w:hAnsi="Abadi"/>
          <w:sz w:val="16"/>
          <w:szCs w:val="16"/>
        </w:rPr>
      </w:pPr>
      <w:r w:rsidRPr="00247832">
        <w:rPr>
          <w:rStyle w:val="Refdenotaalpie"/>
          <w:rFonts w:ascii="Abadi" w:hAnsi="Abadi"/>
          <w:sz w:val="16"/>
          <w:szCs w:val="16"/>
        </w:rPr>
        <w:footnoteRef/>
      </w:r>
      <w:r w:rsidRPr="00247832">
        <w:rPr>
          <w:rFonts w:ascii="Abadi" w:hAnsi="Abadi"/>
          <w:sz w:val="16"/>
          <w:szCs w:val="16"/>
        </w:rPr>
        <w:t xml:space="preserve"> </w:t>
      </w:r>
      <w:r w:rsidRPr="00247832">
        <w:rPr>
          <w:rFonts w:ascii="Abadi" w:hAnsi="Abadi" w:cs="Arial"/>
          <w:sz w:val="16"/>
          <w:szCs w:val="16"/>
        </w:rPr>
        <w:t xml:space="preserve">Consultable en: </w:t>
      </w:r>
      <w:hyperlink r:id="rId53" w:history="1">
        <w:r w:rsidRPr="00247832">
          <w:rPr>
            <w:rStyle w:val="Hipervnculo"/>
            <w:rFonts w:ascii="Abadi" w:hAnsi="Abadi" w:cs="Arial"/>
            <w:sz w:val="16"/>
            <w:szCs w:val="16"/>
          </w:rPr>
          <w:t>http://www.imss.gob.mx/prensa/archivo/201910/459</w:t>
        </w:r>
      </w:hyperlink>
      <w:r w:rsidRPr="00247832">
        <w:rPr>
          <w:rFonts w:ascii="Abadi" w:hAnsi="Abadi" w:cs="Arial"/>
          <w:sz w:val="16"/>
          <w:szCs w:val="16"/>
        </w:rPr>
        <w:t>.</w:t>
      </w:r>
    </w:p>
  </w:footnote>
  <w:footnote w:id="79">
    <w:p w14:paraId="5A422EA1" w14:textId="77777777" w:rsidR="006A6338" w:rsidRPr="00247832" w:rsidRDefault="006A6338" w:rsidP="006A6338">
      <w:pPr>
        <w:pStyle w:val="Textonotapie"/>
        <w:jc w:val="both"/>
        <w:rPr>
          <w:rFonts w:ascii="Abadi" w:hAnsi="Abadi"/>
          <w:sz w:val="16"/>
          <w:szCs w:val="16"/>
        </w:rPr>
      </w:pPr>
      <w:r w:rsidRPr="00247832">
        <w:rPr>
          <w:rStyle w:val="Refdenotaalpie"/>
          <w:rFonts w:ascii="Abadi" w:hAnsi="Abadi"/>
          <w:sz w:val="16"/>
          <w:szCs w:val="16"/>
        </w:rPr>
        <w:footnoteRef/>
      </w:r>
      <w:r w:rsidRPr="00247832">
        <w:rPr>
          <w:rFonts w:ascii="Abadi" w:hAnsi="Abadi" w:cs="Arial"/>
          <w:sz w:val="16"/>
          <w:szCs w:val="16"/>
        </w:rPr>
        <w:t>Boletín de Gobierno del Estado. Marzo 2022. Consultable en: https://boletines.guanajuato.gob.mx/2022/03/02/ssg-pide-a-futuras-mamas-y-papas-a-no-olvidar-pedir-el-tamiz-metabolico-para-sus-hijos-recien-nacidos/.</w:t>
      </w:r>
    </w:p>
  </w:footnote>
  <w:footnote w:id="80">
    <w:p w14:paraId="3803CA8E" w14:textId="77777777" w:rsidR="006A6338" w:rsidRPr="00247832" w:rsidRDefault="006A6338" w:rsidP="006A6338">
      <w:pPr>
        <w:pStyle w:val="Textonotapie"/>
        <w:jc w:val="both"/>
        <w:rPr>
          <w:rFonts w:ascii="Abadi" w:hAnsi="Abadi"/>
          <w:sz w:val="16"/>
          <w:szCs w:val="16"/>
        </w:rPr>
      </w:pPr>
      <w:r w:rsidRPr="00247832">
        <w:rPr>
          <w:rStyle w:val="Refdenotaalpie"/>
          <w:rFonts w:ascii="Abadi" w:hAnsi="Abadi"/>
          <w:sz w:val="16"/>
          <w:szCs w:val="16"/>
        </w:rPr>
        <w:footnoteRef/>
      </w:r>
      <w:r w:rsidRPr="00247832">
        <w:rPr>
          <w:rFonts w:ascii="Abadi" w:hAnsi="Abadi" w:cs="Arial"/>
          <w:sz w:val="16"/>
          <w:szCs w:val="16"/>
        </w:rPr>
        <w:t xml:space="preserve">Ley del Presupuesto General de Egresos del Estado de Guanajuato para el Ejercicio Fiscal de 2022. </w:t>
      </w:r>
      <w:r w:rsidRPr="00247832">
        <w:rPr>
          <w:rFonts w:ascii="Abadi" w:hAnsi="Abadi" w:cs="Arial"/>
          <w:sz w:val="16"/>
          <w:szCs w:val="16"/>
          <w:lang w:val="en-US"/>
        </w:rPr>
        <w:t>Sitio web: https://finanzas.guanajuato.gob.mx/paquetefscal2022/public/docs/A/PF/LyEM/LeyEgresos.pdf</w:t>
      </w:r>
    </w:p>
  </w:footnote>
  <w:footnote w:id="81">
    <w:p w14:paraId="74E00C0F" w14:textId="77777777" w:rsidR="00301C04" w:rsidRDefault="00301C04" w:rsidP="00301C04">
      <w:pPr>
        <w:pStyle w:val="Textonotapie"/>
        <w:jc w:val="both"/>
      </w:pPr>
      <w:r>
        <w:rPr>
          <w:rStyle w:val="Refdenotaalpie"/>
        </w:rPr>
        <w:footnoteRef/>
      </w:r>
      <w:r>
        <w:t xml:space="preserve"> </w:t>
      </w:r>
      <w:r w:rsidRPr="0051029F">
        <w:rPr>
          <w:rFonts w:ascii="Abadi" w:hAnsi="Abadi" w:cs="Arial"/>
          <w:i/>
          <w:iCs/>
          <w:sz w:val="16"/>
          <w:szCs w:val="16"/>
        </w:rPr>
        <w:t xml:space="preserve">INEGI. Estadísticas de Natalidad. </w:t>
      </w:r>
      <w:r w:rsidRPr="0051029F">
        <w:rPr>
          <w:rFonts w:ascii="Abadi" w:hAnsi="Abadi" w:cs="Arial"/>
          <w:i/>
          <w:iCs/>
          <w:sz w:val="16"/>
          <w:szCs w:val="16"/>
          <w:lang w:val="en-US"/>
        </w:rPr>
        <w:t>Sitio web:</w:t>
      </w:r>
      <w:r w:rsidRPr="0051029F">
        <w:rPr>
          <w:rFonts w:ascii="Abadi" w:hAnsi="Abadi"/>
          <w:sz w:val="16"/>
          <w:szCs w:val="16"/>
          <w:lang w:val="en-US"/>
        </w:rPr>
        <w:t xml:space="preserve"> </w:t>
      </w:r>
      <w:hyperlink r:id="rId54" w:history="1">
        <w:r w:rsidRPr="00F10786">
          <w:rPr>
            <w:rStyle w:val="Hipervnculo"/>
            <w:rFonts w:ascii="Abadi" w:hAnsi="Abadi" w:cs="Arial"/>
            <w:i/>
            <w:iCs/>
            <w:sz w:val="16"/>
            <w:szCs w:val="16"/>
            <w:lang w:val="en-US"/>
          </w:rPr>
          <w:t>https://www.inegi.org.mx/app/tabulados/interactivos/?pxq=Natalidad_Natalidad_01_1cbf0c18-ae06-42d3-8eb3-</w:t>
        </w:r>
      </w:hyperlink>
      <w:r>
        <w:rPr>
          <w:rFonts w:ascii="Abadi" w:hAnsi="Abadi" w:cs="Arial"/>
          <w:i/>
          <w:iCs/>
          <w:sz w:val="16"/>
          <w:szCs w:val="16"/>
          <w:lang w:val="en-US"/>
        </w:rPr>
        <w:t xml:space="preserve"> </w:t>
      </w:r>
      <w:r w:rsidRPr="0051029F">
        <w:rPr>
          <w:rFonts w:ascii="Abadi" w:hAnsi="Abadi" w:cs="Arial"/>
          <w:i/>
          <w:iCs/>
          <w:sz w:val="16"/>
          <w:szCs w:val="16"/>
          <w:lang w:val="en-US"/>
        </w:rPr>
        <w:t>6e7eacb0a51e&amp;idrt=126&amp;opc=t</w:t>
      </w:r>
    </w:p>
  </w:footnote>
  <w:footnote w:id="82">
    <w:p w14:paraId="1AB88EE8" w14:textId="77777777" w:rsidR="00301C04" w:rsidRPr="0051029F" w:rsidRDefault="00301C04" w:rsidP="00301C04">
      <w:pPr>
        <w:pStyle w:val="Textonotapie"/>
        <w:jc w:val="both"/>
        <w:rPr>
          <w:rFonts w:ascii="Abadi" w:hAnsi="Abadi"/>
          <w:sz w:val="16"/>
          <w:szCs w:val="16"/>
        </w:rPr>
      </w:pPr>
      <w:r w:rsidRPr="0051029F">
        <w:rPr>
          <w:rStyle w:val="Refdenotaalpie"/>
          <w:rFonts w:ascii="Abadi" w:hAnsi="Abadi"/>
          <w:sz w:val="16"/>
          <w:szCs w:val="16"/>
        </w:rPr>
        <w:footnoteRef/>
      </w:r>
      <w:r w:rsidRPr="0051029F">
        <w:rPr>
          <w:rFonts w:ascii="Abadi" w:hAnsi="Abadi" w:cs="Arial"/>
          <w:i/>
          <w:iCs/>
          <w:sz w:val="16"/>
          <w:szCs w:val="16"/>
        </w:rPr>
        <w:t>Almaguer González, J. A.; García Ramírez, H. J. &amp; Vargas Vite, Vicente. (2010). “La violencia obstétrica: una forma de patriarcado en las Instituciones de Salud”. En Género y Salud en Cifras, vol. 8, núm. 3. CDMX: Gobierno Federal.</w:t>
      </w:r>
    </w:p>
  </w:footnote>
  <w:footnote w:id="83">
    <w:p w14:paraId="354F195F" w14:textId="77777777" w:rsidR="00301C04" w:rsidRPr="00984993" w:rsidRDefault="00301C04" w:rsidP="00301C04">
      <w:pPr>
        <w:pStyle w:val="Textonotapie"/>
        <w:jc w:val="both"/>
        <w:rPr>
          <w:rFonts w:ascii="Abadi" w:hAnsi="Abadi"/>
          <w:sz w:val="16"/>
          <w:szCs w:val="16"/>
        </w:rPr>
      </w:pPr>
      <w:r w:rsidRPr="00984993">
        <w:rPr>
          <w:rStyle w:val="Refdenotaalpie"/>
          <w:rFonts w:ascii="Abadi" w:hAnsi="Abadi"/>
          <w:sz w:val="16"/>
          <w:szCs w:val="16"/>
        </w:rPr>
        <w:footnoteRef/>
      </w:r>
      <w:r w:rsidRPr="00984993">
        <w:rPr>
          <w:rFonts w:ascii="Abadi" w:hAnsi="Abadi"/>
          <w:sz w:val="16"/>
          <w:szCs w:val="16"/>
        </w:rPr>
        <w:t xml:space="preserve"> </w:t>
      </w:r>
      <w:r w:rsidRPr="00984993">
        <w:rPr>
          <w:rFonts w:ascii="Abadi" w:hAnsi="Abadi" w:cs="Arial"/>
          <w:i/>
          <w:iCs/>
          <w:sz w:val="16"/>
          <w:szCs w:val="16"/>
        </w:rPr>
        <w:t>García, E. M. (2018). “La violencia obstétrica como violencia de género”. Tesis para obtener el grado de Doctorado en Ciencias Humanas. Madrid: Universidad Autónoma de Madrid. Pág. 42.</w:t>
      </w:r>
    </w:p>
  </w:footnote>
  <w:footnote w:id="84">
    <w:p w14:paraId="368D349B" w14:textId="77777777" w:rsidR="00301C04" w:rsidRPr="00984993" w:rsidRDefault="00301C04" w:rsidP="00301C04">
      <w:pPr>
        <w:pStyle w:val="Textonotapie"/>
        <w:jc w:val="both"/>
        <w:rPr>
          <w:rFonts w:ascii="Abadi" w:hAnsi="Abadi"/>
          <w:sz w:val="16"/>
          <w:szCs w:val="16"/>
        </w:rPr>
      </w:pPr>
      <w:r w:rsidRPr="00984993">
        <w:rPr>
          <w:rStyle w:val="Refdenotaalpie"/>
          <w:rFonts w:ascii="Abadi" w:hAnsi="Abadi"/>
          <w:sz w:val="16"/>
          <w:szCs w:val="16"/>
        </w:rPr>
        <w:footnoteRef/>
      </w:r>
      <w:r w:rsidRPr="00984993">
        <w:rPr>
          <w:rFonts w:ascii="Abadi" w:hAnsi="Abadi"/>
          <w:sz w:val="16"/>
          <w:szCs w:val="16"/>
        </w:rPr>
        <w:t xml:space="preserve"> </w:t>
      </w:r>
      <w:r w:rsidRPr="00984993">
        <w:rPr>
          <w:rFonts w:ascii="Abadi" w:hAnsi="Abadi" w:cs="Arial"/>
          <w:i/>
          <w:iCs/>
          <w:sz w:val="16"/>
          <w:szCs w:val="16"/>
        </w:rPr>
        <w:t>Ídem, pág. 43.</w:t>
      </w:r>
    </w:p>
  </w:footnote>
  <w:footnote w:id="85">
    <w:p w14:paraId="6227ED65" w14:textId="77777777" w:rsidR="00301C04" w:rsidRPr="00984993" w:rsidRDefault="00301C04" w:rsidP="00301C04">
      <w:pPr>
        <w:pStyle w:val="Textonotapie"/>
        <w:jc w:val="both"/>
        <w:rPr>
          <w:rFonts w:ascii="Abadi" w:hAnsi="Abadi"/>
          <w:sz w:val="16"/>
          <w:szCs w:val="16"/>
        </w:rPr>
      </w:pPr>
      <w:r w:rsidRPr="00984993">
        <w:rPr>
          <w:rStyle w:val="Refdenotaalpie"/>
          <w:rFonts w:ascii="Abadi" w:hAnsi="Abadi"/>
          <w:sz w:val="16"/>
          <w:szCs w:val="16"/>
        </w:rPr>
        <w:footnoteRef/>
      </w:r>
      <w:r w:rsidRPr="00984993">
        <w:rPr>
          <w:rFonts w:ascii="Abadi" w:hAnsi="Abadi"/>
          <w:sz w:val="16"/>
          <w:szCs w:val="16"/>
        </w:rPr>
        <w:t xml:space="preserve"> </w:t>
      </w:r>
      <w:r w:rsidRPr="00984993">
        <w:rPr>
          <w:rFonts w:ascii="Abadi" w:hAnsi="Abadi" w:cs="Arial"/>
          <w:i/>
          <w:iCs/>
          <w:sz w:val="16"/>
          <w:szCs w:val="16"/>
        </w:rPr>
        <w:t>Organización Mundial de la Salud (2014) “Prevención y erradicación de la falta de respeto y el maltrato durante la atención del parto en centros de salud” Recuperado en: https://apps.who.int/iris/bitstream/handle/10665/134590/WHO_RHR_14.23_spa.pdf</w:t>
      </w:r>
    </w:p>
  </w:footnote>
  <w:footnote w:id="86">
    <w:p w14:paraId="30CB1E00" w14:textId="77777777" w:rsidR="00301C04" w:rsidRPr="00984993" w:rsidRDefault="00301C04" w:rsidP="00301C04">
      <w:pPr>
        <w:pStyle w:val="Textonotapie"/>
        <w:jc w:val="both"/>
        <w:rPr>
          <w:rFonts w:ascii="Abadi" w:hAnsi="Abadi"/>
          <w:sz w:val="16"/>
          <w:szCs w:val="16"/>
        </w:rPr>
      </w:pPr>
      <w:r w:rsidRPr="00984993">
        <w:rPr>
          <w:rStyle w:val="Refdenotaalpie"/>
          <w:rFonts w:ascii="Abadi" w:hAnsi="Abadi"/>
          <w:sz w:val="16"/>
          <w:szCs w:val="16"/>
        </w:rPr>
        <w:footnoteRef/>
      </w:r>
      <w:r w:rsidRPr="00984993">
        <w:rPr>
          <w:rFonts w:ascii="Abadi" w:hAnsi="Abadi"/>
          <w:sz w:val="16"/>
          <w:szCs w:val="16"/>
        </w:rPr>
        <w:t xml:space="preserve"> </w:t>
      </w:r>
      <w:r w:rsidRPr="00984993">
        <w:rPr>
          <w:rFonts w:ascii="Abadi" w:hAnsi="Abadi" w:cs="Arial"/>
          <w:i/>
          <w:iCs/>
          <w:sz w:val="16"/>
          <w:szCs w:val="16"/>
        </w:rPr>
        <w:t>Instituto Nacional de estadística y Geografía. (2016). “Encuesta Nacional sobre la Dinámica de las Relaciones de los Hogares”. México: INEGI.</w:t>
      </w:r>
    </w:p>
  </w:footnote>
  <w:footnote w:id="87">
    <w:p w14:paraId="7B4AA576" w14:textId="77777777" w:rsidR="00301C04" w:rsidRPr="00984993" w:rsidRDefault="00301C04" w:rsidP="00301C04">
      <w:pPr>
        <w:pStyle w:val="Textonotapie"/>
        <w:jc w:val="both"/>
        <w:rPr>
          <w:rFonts w:ascii="Abadi" w:hAnsi="Abadi"/>
          <w:sz w:val="16"/>
          <w:szCs w:val="16"/>
        </w:rPr>
      </w:pPr>
      <w:r w:rsidRPr="00984993">
        <w:rPr>
          <w:rStyle w:val="Refdenotaalpie"/>
          <w:rFonts w:ascii="Abadi" w:hAnsi="Abadi"/>
          <w:sz w:val="16"/>
          <w:szCs w:val="16"/>
        </w:rPr>
        <w:footnoteRef/>
      </w:r>
      <w:r w:rsidRPr="00984993">
        <w:rPr>
          <w:rFonts w:ascii="Abadi" w:hAnsi="Abadi"/>
          <w:sz w:val="16"/>
          <w:szCs w:val="16"/>
        </w:rPr>
        <w:t xml:space="preserve"> </w:t>
      </w:r>
      <w:proofErr w:type="spellStart"/>
      <w:r w:rsidRPr="00984993">
        <w:rPr>
          <w:rFonts w:ascii="Abadi" w:hAnsi="Abadi" w:cs="Arial"/>
          <w:i/>
          <w:iCs/>
          <w:sz w:val="16"/>
          <w:szCs w:val="16"/>
        </w:rPr>
        <w:t>Ibídem</w:t>
      </w:r>
      <w:proofErr w:type="spellEnd"/>
      <w:r w:rsidRPr="00984993">
        <w:rPr>
          <w:rFonts w:ascii="Abadi" w:hAnsi="Abadi" w:cs="Arial"/>
          <w:i/>
          <w:iCs/>
          <w:sz w:val="16"/>
          <w:szCs w:val="16"/>
        </w:rPr>
        <w:t>.</w:t>
      </w:r>
    </w:p>
  </w:footnote>
  <w:footnote w:id="88">
    <w:p w14:paraId="79BA9A4C" w14:textId="73F2349E" w:rsidR="00301C04" w:rsidRPr="00984993" w:rsidRDefault="00301C04" w:rsidP="00301C04">
      <w:pPr>
        <w:pStyle w:val="Textonotapie"/>
        <w:jc w:val="both"/>
        <w:rPr>
          <w:rFonts w:ascii="Abadi" w:hAnsi="Abadi"/>
          <w:sz w:val="16"/>
          <w:szCs w:val="16"/>
        </w:rPr>
      </w:pPr>
      <w:r w:rsidRPr="00984993">
        <w:rPr>
          <w:rStyle w:val="Refdenotaalpie"/>
          <w:rFonts w:ascii="Abadi" w:hAnsi="Abadi"/>
          <w:sz w:val="16"/>
          <w:szCs w:val="16"/>
        </w:rPr>
        <w:footnoteRef/>
      </w:r>
      <w:r w:rsidRPr="00984993">
        <w:rPr>
          <w:rFonts w:ascii="Abadi" w:hAnsi="Abadi"/>
          <w:sz w:val="16"/>
          <w:szCs w:val="16"/>
        </w:rPr>
        <w:t xml:space="preserve"> </w:t>
      </w:r>
      <w:r w:rsidRPr="00984993">
        <w:rPr>
          <w:rFonts w:ascii="Abadi" w:hAnsi="Abadi" w:cs="Arial"/>
          <w:i/>
          <w:iCs/>
          <w:sz w:val="16"/>
          <w:szCs w:val="16"/>
        </w:rPr>
        <w:t xml:space="preserve">Comisión Nacional de Derechos Humanos (2017) “Recomendación general para eliminar en instituciones de salud la violencia obstétrica, y prácticas que vulneren los derechos humanos de las mujeres”. Recuperado el día 07 de julio de 2022 en: </w:t>
      </w:r>
      <w:hyperlink r:id="rId55" w:anchor=":~:text=La%20Comisi%C3%B3n%20Nacional%20de%2" w:history="1">
        <w:r w:rsidR="007E7E41" w:rsidRPr="00045C30">
          <w:rPr>
            <w:rStyle w:val="Hipervnculo"/>
            <w:rFonts w:ascii="Abadi" w:hAnsi="Abadi" w:cs="Arial"/>
            <w:i/>
            <w:iCs/>
            <w:sz w:val="16"/>
            <w:szCs w:val="16"/>
          </w:rPr>
          <w:t>http://informe.cndh.org.mx/menu.aspx?id=30105#:~:text=La%20Comisi%C3%B3n%20Nacional%20de%2</w:t>
        </w:r>
      </w:hyperlink>
      <w:r w:rsidR="007E7E41">
        <w:rPr>
          <w:rFonts w:ascii="Abadi" w:hAnsi="Abadi" w:cs="Arial"/>
          <w:i/>
          <w:iCs/>
          <w:sz w:val="16"/>
          <w:szCs w:val="16"/>
        </w:rPr>
        <w:t xml:space="preserve"> </w:t>
      </w:r>
      <w:r w:rsidRPr="00984993">
        <w:rPr>
          <w:rFonts w:ascii="Abadi" w:hAnsi="Abadi" w:cs="Arial"/>
          <w:i/>
          <w:iCs/>
          <w:sz w:val="16"/>
          <w:szCs w:val="16"/>
        </w:rPr>
        <w:t>0</w:t>
      </w:r>
      <w:proofErr w:type="gramStart"/>
      <w:r w:rsidRPr="00984993">
        <w:rPr>
          <w:rFonts w:ascii="Abadi" w:hAnsi="Abadi" w:cs="Arial"/>
          <w:i/>
          <w:iCs/>
          <w:sz w:val="16"/>
          <w:szCs w:val="16"/>
        </w:rPr>
        <w:t>los,los</w:t>
      </w:r>
      <w:proofErr w:type="gramEnd"/>
      <w:r w:rsidRPr="00984993">
        <w:rPr>
          <w:rFonts w:ascii="Abadi" w:hAnsi="Abadi" w:cs="Arial"/>
          <w:i/>
          <w:iCs/>
          <w:sz w:val="16"/>
          <w:szCs w:val="16"/>
        </w:rPr>
        <w:t>%20derechos%20humanos%20de%20las</w:t>
      </w:r>
    </w:p>
  </w:footnote>
  <w:footnote w:id="89">
    <w:p w14:paraId="06BE4E53" w14:textId="77777777" w:rsidR="00301C04" w:rsidRDefault="00301C04" w:rsidP="00301C04">
      <w:pPr>
        <w:autoSpaceDE w:val="0"/>
        <w:autoSpaceDN w:val="0"/>
        <w:adjustRightInd w:val="0"/>
        <w:spacing w:line="276" w:lineRule="auto"/>
        <w:ind w:right="27"/>
        <w:jc w:val="both"/>
      </w:pPr>
      <w:r w:rsidRPr="00B03977">
        <w:rPr>
          <w:rStyle w:val="Refdenotaalpie"/>
          <w:rFonts w:ascii="Abadi" w:hAnsi="Abadi"/>
          <w:sz w:val="16"/>
          <w:szCs w:val="16"/>
        </w:rPr>
        <w:footnoteRef/>
      </w:r>
      <w:r w:rsidRPr="00B03977">
        <w:rPr>
          <w:rFonts w:ascii="Abadi" w:hAnsi="Abadi"/>
          <w:sz w:val="16"/>
          <w:szCs w:val="16"/>
        </w:rPr>
        <w:t xml:space="preserve"> </w:t>
      </w:r>
      <w:r w:rsidRPr="00B03977">
        <w:rPr>
          <w:rFonts w:ascii="Abadi" w:eastAsia="Calibri" w:hAnsi="Abadi" w:cs="TimesNewRomanPSMT"/>
          <w:i/>
          <w:iCs/>
          <w:sz w:val="16"/>
          <w:szCs w:val="16"/>
          <w:lang w:val="es-ES_tradnl" w:eastAsia="en-US"/>
        </w:rPr>
        <w:t xml:space="preserve">Artículo 9. Para la adopción de las medidas a que se refiere este capítulo, los </w:t>
      </w:r>
      <w:proofErr w:type="gramStart"/>
      <w:r w:rsidRPr="00B03977">
        <w:rPr>
          <w:rFonts w:ascii="Abadi" w:eastAsia="Calibri" w:hAnsi="Abadi" w:cs="TimesNewRomanPSMT"/>
          <w:i/>
          <w:iCs/>
          <w:sz w:val="16"/>
          <w:szCs w:val="16"/>
          <w:lang w:val="es-ES_tradnl" w:eastAsia="en-US"/>
        </w:rPr>
        <w:t>Estados Partes</w:t>
      </w:r>
      <w:proofErr w:type="gramEnd"/>
      <w:r w:rsidRPr="00B03977">
        <w:rPr>
          <w:rFonts w:ascii="Abadi" w:eastAsia="Calibri" w:hAnsi="Abadi" w:cs="TimesNewRomanPSMT"/>
          <w:i/>
          <w:iCs/>
          <w:sz w:val="16"/>
          <w:szCs w:val="16"/>
          <w:lang w:val="es-ES_tradnl" w:eastAsia="en-US"/>
        </w:rPr>
        <w:t xml:space="preserve"> tendrán especialmente en cuenta la situación de vulnerabilidad a la violencia que pueda sufrir la mujer en razón, entre otras, de su raza o de su condición étnica, de migrante, refugiada o desplazada. En igual sentido se considerará a la mujer que es objeto de violencia cuando está embarazada, es discapacitada, menor de edad, anciana, o está en situación socioeconómica desfavorable o afectada por situaciones de conflictos armados o de privación de su libertad Cfr. https://www.oas.orgleslcidh/mandato/Basicos/13. CON VEN C ION. BE LEN %20 DO%20P ARA.pdf</w:t>
      </w:r>
    </w:p>
  </w:footnote>
  <w:footnote w:id="90">
    <w:p w14:paraId="4DCF6B3E" w14:textId="77777777" w:rsidR="00301C04" w:rsidRPr="00B03977" w:rsidRDefault="00301C04" w:rsidP="00301C04">
      <w:pPr>
        <w:autoSpaceDE w:val="0"/>
        <w:autoSpaceDN w:val="0"/>
        <w:adjustRightInd w:val="0"/>
        <w:spacing w:line="276" w:lineRule="auto"/>
        <w:ind w:right="27"/>
        <w:jc w:val="both"/>
        <w:rPr>
          <w:rFonts w:ascii="Abadi" w:eastAsia="Calibri" w:hAnsi="Abadi" w:cs="TimesNewRomanPSMT"/>
          <w:i/>
          <w:iCs/>
          <w:sz w:val="16"/>
          <w:szCs w:val="16"/>
          <w:lang w:val="es-ES_tradnl" w:eastAsia="en-US"/>
        </w:rPr>
      </w:pPr>
      <w:r w:rsidRPr="00B03977">
        <w:rPr>
          <w:rStyle w:val="Refdenotaalpie"/>
          <w:rFonts w:ascii="Abadi" w:hAnsi="Abadi"/>
          <w:sz w:val="16"/>
          <w:szCs w:val="16"/>
        </w:rPr>
        <w:footnoteRef/>
      </w:r>
      <w:r w:rsidRPr="00B03977">
        <w:rPr>
          <w:rFonts w:ascii="Abadi" w:hAnsi="Abadi"/>
          <w:sz w:val="16"/>
          <w:szCs w:val="16"/>
        </w:rPr>
        <w:t xml:space="preserve"> </w:t>
      </w:r>
      <w:r w:rsidRPr="00B03977">
        <w:rPr>
          <w:rFonts w:ascii="Abadi" w:eastAsia="Calibri" w:hAnsi="Abadi" w:cs="TimesNewRomanPSMT"/>
          <w:i/>
          <w:iCs/>
          <w:sz w:val="16"/>
          <w:szCs w:val="16"/>
          <w:lang w:val="es-ES_tradnl" w:eastAsia="en-US"/>
        </w:rPr>
        <w:t>Artículo 15</w:t>
      </w:r>
    </w:p>
    <w:p w14:paraId="2951FFFE" w14:textId="77777777" w:rsidR="00301C04" w:rsidRPr="00B03977" w:rsidRDefault="00301C04" w:rsidP="00301C04">
      <w:pPr>
        <w:autoSpaceDE w:val="0"/>
        <w:autoSpaceDN w:val="0"/>
        <w:adjustRightInd w:val="0"/>
        <w:spacing w:line="276" w:lineRule="auto"/>
        <w:ind w:right="27"/>
        <w:jc w:val="both"/>
        <w:rPr>
          <w:rFonts w:ascii="Abadi" w:eastAsia="Calibri" w:hAnsi="Abadi" w:cs="TimesNewRomanPSMT"/>
          <w:i/>
          <w:iCs/>
          <w:sz w:val="16"/>
          <w:szCs w:val="16"/>
          <w:lang w:val="es-ES_tradnl" w:eastAsia="en-US"/>
        </w:rPr>
      </w:pPr>
      <w:r w:rsidRPr="00B03977">
        <w:rPr>
          <w:rFonts w:ascii="Abadi" w:eastAsia="Calibri" w:hAnsi="Abadi" w:cs="TimesNewRomanPSMT"/>
          <w:i/>
          <w:iCs/>
          <w:sz w:val="16"/>
          <w:szCs w:val="16"/>
          <w:lang w:val="es-ES_tradnl" w:eastAsia="en-US"/>
        </w:rPr>
        <w:t xml:space="preserve"> Derecho a la Constitución y Protección de la Familia </w:t>
      </w:r>
    </w:p>
    <w:p w14:paraId="49D67E47" w14:textId="77777777" w:rsidR="00301C04" w:rsidRDefault="00301C04" w:rsidP="00301C04">
      <w:pPr>
        <w:autoSpaceDE w:val="0"/>
        <w:autoSpaceDN w:val="0"/>
        <w:adjustRightInd w:val="0"/>
        <w:spacing w:line="276" w:lineRule="auto"/>
        <w:ind w:right="27"/>
        <w:jc w:val="both"/>
      </w:pPr>
      <w:r w:rsidRPr="00B03977">
        <w:rPr>
          <w:rFonts w:ascii="Abadi" w:eastAsia="Calibri" w:hAnsi="Abadi" w:cs="TimesNewRomanPSMT"/>
          <w:i/>
          <w:iCs/>
          <w:sz w:val="16"/>
          <w:szCs w:val="16"/>
          <w:lang w:val="es-ES_tradnl" w:eastAsia="en-US"/>
        </w:rPr>
        <w:t xml:space="preserve">3. Los </w:t>
      </w:r>
      <w:proofErr w:type="gramStart"/>
      <w:r w:rsidRPr="00B03977">
        <w:rPr>
          <w:rFonts w:ascii="Abadi" w:eastAsia="Calibri" w:hAnsi="Abadi" w:cs="TimesNewRomanPSMT"/>
          <w:i/>
          <w:iCs/>
          <w:sz w:val="16"/>
          <w:szCs w:val="16"/>
          <w:lang w:val="es-ES_tradnl" w:eastAsia="en-US"/>
        </w:rPr>
        <w:t>Estados partes</w:t>
      </w:r>
      <w:proofErr w:type="gramEnd"/>
      <w:r w:rsidRPr="00B03977">
        <w:rPr>
          <w:rFonts w:ascii="Abadi" w:eastAsia="Calibri" w:hAnsi="Abadi" w:cs="TimesNewRomanPSMT"/>
          <w:i/>
          <w:iCs/>
          <w:sz w:val="16"/>
          <w:szCs w:val="16"/>
          <w:lang w:val="es-ES_tradnl" w:eastAsia="en-US"/>
        </w:rPr>
        <w:t xml:space="preserve"> mediante el presente Protocolo se comprometen a brindar adecuada protección al grupo familiar y en especial a: a. conceder atención y ayuda especiales a la madre antes y durante un lapso razonable después del parto.</w:t>
      </w:r>
      <w:r>
        <w:rPr>
          <w:rFonts w:ascii="Abadi" w:eastAsia="Calibri" w:hAnsi="Abadi" w:cs="TimesNewRomanPSMT"/>
          <w:i/>
          <w:iCs/>
          <w:sz w:val="16"/>
          <w:szCs w:val="16"/>
          <w:lang w:val="es-ES_tradnl" w:eastAsia="en-US"/>
        </w:rPr>
        <w:t xml:space="preserve"> </w:t>
      </w:r>
      <w:r w:rsidRPr="00B03977">
        <w:rPr>
          <w:rFonts w:ascii="Abadi" w:eastAsia="Calibri" w:hAnsi="Abadi" w:cs="TimesNewRomanPSMT"/>
          <w:i/>
          <w:iCs/>
          <w:sz w:val="16"/>
          <w:szCs w:val="16"/>
          <w:lang w:val="es-ES_tradnl" w:eastAsia="en-US"/>
        </w:rPr>
        <w:t xml:space="preserve">Cfr. </w:t>
      </w:r>
      <w:hyperlink r:id="rId56" w:history="1">
        <w:r w:rsidRPr="00B03977">
          <w:rPr>
            <w:rStyle w:val="Hipervnculo"/>
            <w:rFonts w:ascii="Abadi" w:eastAsia="Calibri" w:hAnsi="Abadi" w:cs="TimesNewRomanPSMT"/>
            <w:i/>
            <w:iCs/>
            <w:sz w:val="16"/>
            <w:szCs w:val="16"/>
            <w:lang w:val="es-ES_tradnl" w:eastAsia="en-US"/>
          </w:rPr>
          <w:t>http://www.oas.org/iuridico/spanish/tratados/a-52.html</w:t>
        </w:r>
      </w:hyperlink>
    </w:p>
  </w:footnote>
  <w:footnote w:id="91">
    <w:p w14:paraId="44B73CD0" w14:textId="77777777" w:rsidR="00301C04" w:rsidRDefault="00301C04" w:rsidP="00301C04">
      <w:pPr>
        <w:autoSpaceDE w:val="0"/>
        <w:autoSpaceDN w:val="0"/>
        <w:adjustRightInd w:val="0"/>
        <w:spacing w:line="276" w:lineRule="auto"/>
        <w:ind w:right="27"/>
        <w:jc w:val="both"/>
      </w:pPr>
      <w:r w:rsidRPr="00B03977">
        <w:rPr>
          <w:rStyle w:val="Refdenotaalpie"/>
          <w:rFonts w:ascii="Abadi" w:hAnsi="Abadi"/>
          <w:sz w:val="16"/>
          <w:szCs w:val="16"/>
        </w:rPr>
        <w:footnoteRef/>
      </w:r>
      <w:r>
        <w:rPr>
          <w:rFonts w:ascii="Abadi" w:hAnsi="Abadi"/>
          <w:sz w:val="16"/>
          <w:szCs w:val="16"/>
        </w:rPr>
        <w:t xml:space="preserve"> </w:t>
      </w:r>
      <w:r w:rsidRPr="00B03977">
        <w:rPr>
          <w:rFonts w:ascii="Abadi" w:eastAsia="Calibri" w:hAnsi="Abadi" w:cs="TimesNewRomanPSMT"/>
          <w:i/>
          <w:iCs/>
          <w:sz w:val="16"/>
          <w:szCs w:val="16"/>
          <w:lang w:val="es-ES_tradnl" w:eastAsia="en-US"/>
        </w:rPr>
        <w:t>84. Siguiendo los estándares internacionales sobre la protección de la salud materna y la propia jurisprudencia del sistema interamericano, la CIDH observa que el deber de los Estados de garantizar el derecho a la integridad física, psíquica y moral de las mujeres en el acceso a servicios de salud materna en condiciones de igualdad, implica la priorización de recursos para atender las necesidades particulares de las mujeres en cuanto al embarazo, parto y periodo posterior al parto, particularmente en la implementación de intervenciones claves que contribuyan a garantizar la salud materna, como la atención de las emergencias obstétricas.</w:t>
      </w:r>
      <w:r>
        <w:rPr>
          <w:rFonts w:ascii="Abadi" w:eastAsia="Calibri" w:hAnsi="Abadi" w:cs="TimesNewRomanPSMT"/>
          <w:i/>
          <w:iCs/>
          <w:sz w:val="16"/>
          <w:szCs w:val="16"/>
          <w:lang w:val="es-ES_tradnl" w:eastAsia="en-US"/>
        </w:rPr>
        <w:t xml:space="preserve"> </w:t>
      </w:r>
      <w:r w:rsidRPr="00B03977">
        <w:rPr>
          <w:rFonts w:ascii="Abadi" w:eastAsia="Calibri" w:hAnsi="Abadi" w:cs="TimesNewRomanPSMT"/>
          <w:i/>
          <w:iCs/>
          <w:sz w:val="16"/>
          <w:szCs w:val="16"/>
          <w:lang w:val="es-ES_tradnl" w:eastAsia="en-US"/>
        </w:rPr>
        <w:t xml:space="preserve">Consultable en: </w:t>
      </w:r>
      <w:hyperlink r:id="rId57" w:history="1">
        <w:r w:rsidRPr="00B03977">
          <w:rPr>
            <w:rStyle w:val="Hipervnculo"/>
            <w:rFonts w:ascii="Abadi" w:eastAsia="Calibri" w:hAnsi="Abadi" w:cs="TimesNewRomanPSMT"/>
            <w:i/>
            <w:iCs/>
            <w:sz w:val="16"/>
            <w:szCs w:val="16"/>
            <w:lang w:val="es-ES_tradnl" w:eastAsia="en-US"/>
          </w:rPr>
          <w:t>https://www.acnur.org/fileadmin/Documentos/BDL/2011/7512.pdf</w:t>
        </w:r>
      </w:hyperlink>
    </w:p>
  </w:footnote>
  <w:footnote w:id="92">
    <w:p w14:paraId="44A4DB4B" w14:textId="77777777" w:rsidR="00301C04" w:rsidRPr="00B03977" w:rsidRDefault="00301C04" w:rsidP="00301C04">
      <w:pPr>
        <w:autoSpaceDE w:val="0"/>
        <w:autoSpaceDN w:val="0"/>
        <w:adjustRightInd w:val="0"/>
        <w:spacing w:line="276" w:lineRule="auto"/>
        <w:ind w:right="27"/>
        <w:jc w:val="both"/>
        <w:rPr>
          <w:rFonts w:ascii="Abadi" w:eastAsia="Calibri" w:hAnsi="Abadi" w:cs="TimesNewRomanPSMT"/>
          <w:i/>
          <w:iCs/>
          <w:sz w:val="16"/>
          <w:szCs w:val="16"/>
          <w:lang w:val="es-ES_tradnl" w:eastAsia="en-US"/>
        </w:rPr>
      </w:pPr>
      <w:r w:rsidRPr="00F34B13">
        <w:rPr>
          <w:rStyle w:val="Refdenotaalpie"/>
          <w:rFonts w:ascii="Abadi" w:hAnsi="Abadi"/>
          <w:sz w:val="16"/>
          <w:szCs w:val="16"/>
        </w:rPr>
        <w:footnoteRef/>
      </w:r>
      <w:r w:rsidRPr="00F34B13">
        <w:rPr>
          <w:rFonts w:ascii="Abadi" w:hAnsi="Abadi"/>
          <w:sz w:val="16"/>
          <w:szCs w:val="16"/>
        </w:rPr>
        <w:t xml:space="preserve"> </w:t>
      </w:r>
      <w:r w:rsidRPr="00B03977">
        <w:rPr>
          <w:rFonts w:ascii="Abadi" w:eastAsia="Calibri" w:hAnsi="Abadi" w:cs="TimesNewRomanPSMT"/>
          <w:i/>
          <w:iCs/>
          <w:sz w:val="16"/>
          <w:szCs w:val="16"/>
          <w:lang w:val="es-ES_tradnl" w:eastAsia="en-US"/>
        </w:rPr>
        <w:t xml:space="preserve">Mayor respaldo de los gobiernos y socios en el desarrollo, en relación con las investigaciones y acciones sobre el maltrato y la falta de respeto. </w:t>
      </w:r>
    </w:p>
    <w:p w14:paraId="037D9D06" w14:textId="77777777" w:rsidR="00301C04" w:rsidRPr="00C66266" w:rsidRDefault="00301C04" w:rsidP="00301C04">
      <w:pPr>
        <w:autoSpaceDE w:val="0"/>
        <w:autoSpaceDN w:val="0"/>
        <w:adjustRightInd w:val="0"/>
        <w:spacing w:line="276" w:lineRule="auto"/>
        <w:ind w:right="27"/>
        <w:jc w:val="both"/>
        <w:rPr>
          <w:rFonts w:ascii="Abadi" w:eastAsia="Calibri" w:hAnsi="Abadi" w:cs="TimesNewRomanPSMT"/>
          <w:i/>
          <w:iCs/>
          <w:sz w:val="21"/>
          <w:szCs w:val="21"/>
          <w:lang w:val="es-ES_tradnl" w:eastAsia="en-US"/>
        </w:rPr>
      </w:pPr>
      <w:r w:rsidRPr="00B03977">
        <w:rPr>
          <w:rFonts w:ascii="Abadi" w:eastAsia="Calibri" w:hAnsi="Abadi" w:cs="TimesNewRomanPSMT"/>
          <w:i/>
          <w:iCs/>
          <w:sz w:val="16"/>
          <w:szCs w:val="16"/>
          <w:lang w:val="es-ES_tradnl" w:eastAsia="en-US"/>
        </w:rPr>
        <w:t>Iniciar, respaldar y mantener programas diseñados para mejorar la calidad de la atención de la salud materna, centrándose en la atención respetuosa como componente esencial de la atención de calidad.</w:t>
      </w:r>
      <w:r w:rsidRPr="00C66266">
        <w:rPr>
          <w:rFonts w:ascii="Abadi" w:eastAsia="Calibri" w:hAnsi="Abadi" w:cs="TimesNewRomanPSMT"/>
          <w:i/>
          <w:iCs/>
          <w:sz w:val="21"/>
          <w:szCs w:val="21"/>
          <w:lang w:val="es-ES_tradnl" w:eastAsia="en-US"/>
        </w:rPr>
        <w:t xml:space="preserve"> </w:t>
      </w:r>
    </w:p>
    <w:p w14:paraId="04FD9B51" w14:textId="77777777" w:rsidR="00301C04" w:rsidRPr="00B03977" w:rsidRDefault="00301C04" w:rsidP="00301C04">
      <w:pPr>
        <w:autoSpaceDE w:val="0"/>
        <w:autoSpaceDN w:val="0"/>
        <w:adjustRightInd w:val="0"/>
        <w:spacing w:line="276" w:lineRule="auto"/>
        <w:ind w:right="27"/>
        <w:jc w:val="both"/>
        <w:rPr>
          <w:rFonts w:ascii="Abadi" w:eastAsia="Calibri" w:hAnsi="Abadi" w:cs="TimesNewRomanPSMT"/>
          <w:i/>
          <w:iCs/>
          <w:sz w:val="16"/>
          <w:szCs w:val="16"/>
          <w:lang w:val="es-ES_tradnl" w:eastAsia="en-US"/>
        </w:rPr>
      </w:pPr>
      <w:r w:rsidRPr="00B03977">
        <w:rPr>
          <w:rFonts w:ascii="Abadi" w:eastAsia="Calibri" w:hAnsi="Abadi" w:cs="TimesNewRomanPSMT"/>
          <w:i/>
          <w:iCs/>
          <w:sz w:val="16"/>
          <w:szCs w:val="16"/>
          <w:lang w:val="es-ES_tradnl" w:eastAsia="en-US"/>
        </w:rPr>
        <w:t xml:space="preserve">Realzar el derecho de la mujer a recibir una atención de la salud digna y respetuosa en el embarazo y el parto. </w:t>
      </w:r>
    </w:p>
    <w:p w14:paraId="103C2561" w14:textId="77777777" w:rsidR="00301C04" w:rsidRPr="00B03977" w:rsidRDefault="00301C04" w:rsidP="00301C04">
      <w:pPr>
        <w:autoSpaceDE w:val="0"/>
        <w:autoSpaceDN w:val="0"/>
        <w:adjustRightInd w:val="0"/>
        <w:spacing w:line="276" w:lineRule="auto"/>
        <w:ind w:right="27"/>
        <w:jc w:val="both"/>
        <w:rPr>
          <w:rFonts w:ascii="Abadi" w:eastAsia="Calibri" w:hAnsi="Abadi" w:cs="TimesNewRomanPSMT"/>
          <w:i/>
          <w:iCs/>
          <w:sz w:val="16"/>
          <w:szCs w:val="16"/>
          <w:lang w:val="es-ES_tradnl" w:eastAsia="en-US"/>
        </w:rPr>
      </w:pPr>
      <w:r w:rsidRPr="00B03977">
        <w:rPr>
          <w:rFonts w:ascii="Abadi" w:eastAsia="Calibri" w:hAnsi="Abadi" w:cs="TimesNewRomanPSMT"/>
          <w:i/>
          <w:iCs/>
          <w:sz w:val="16"/>
          <w:szCs w:val="16"/>
          <w:lang w:val="es-ES_tradnl" w:eastAsia="en-US"/>
        </w:rPr>
        <w:t xml:space="preserve">Es necesario generar datos relacionados con las prácticas de atención respetuosa e irrespetuosa, los sistemas de responsabilidad y el respaldo profesional valioso. </w:t>
      </w:r>
    </w:p>
    <w:p w14:paraId="6E72C17E" w14:textId="77777777" w:rsidR="00301C04" w:rsidRPr="00B03977" w:rsidRDefault="00301C04" w:rsidP="007E7E41">
      <w:pPr>
        <w:tabs>
          <w:tab w:val="left" w:pos="8364"/>
        </w:tabs>
        <w:autoSpaceDE w:val="0"/>
        <w:autoSpaceDN w:val="0"/>
        <w:adjustRightInd w:val="0"/>
        <w:spacing w:line="276" w:lineRule="auto"/>
        <w:jc w:val="both"/>
        <w:rPr>
          <w:rFonts w:ascii="Abadi" w:eastAsia="Calibri" w:hAnsi="Abadi" w:cs="TimesNewRomanPSMT"/>
          <w:i/>
          <w:iCs/>
          <w:sz w:val="16"/>
          <w:szCs w:val="16"/>
          <w:lang w:val="es-ES_tradnl" w:eastAsia="en-US"/>
        </w:rPr>
      </w:pPr>
      <w:r w:rsidRPr="00B03977">
        <w:rPr>
          <w:rFonts w:ascii="Abadi" w:eastAsia="Calibri" w:hAnsi="Abadi" w:cs="TimesNewRomanPSMT"/>
          <w:i/>
          <w:iCs/>
          <w:sz w:val="16"/>
          <w:szCs w:val="16"/>
          <w:lang w:val="es-ES_tradnl" w:eastAsia="en-US"/>
        </w:rPr>
        <w:t xml:space="preserve">Involucrar a las partes interesadas, incluidas las mujeres, en los esfuerzos para mejorar la calidad de la atención y eliminar las prácticas ofensivas e irrespetuosas. </w:t>
      </w:r>
    </w:p>
    <w:p w14:paraId="4375F503" w14:textId="77777777" w:rsidR="00301C04" w:rsidRPr="00C66266" w:rsidRDefault="00301C04" w:rsidP="00301C04">
      <w:pPr>
        <w:autoSpaceDE w:val="0"/>
        <w:autoSpaceDN w:val="0"/>
        <w:adjustRightInd w:val="0"/>
        <w:spacing w:line="276" w:lineRule="auto"/>
        <w:ind w:right="708"/>
        <w:jc w:val="both"/>
        <w:rPr>
          <w:rFonts w:ascii="Abadi" w:eastAsia="Calibri" w:hAnsi="Abadi" w:cs="TimesNewRomanPSMT"/>
          <w:i/>
          <w:iCs/>
          <w:sz w:val="21"/>
          <w:szCs w:val="21"/>
          <w:u w:val="single"/>
          <w:lang w:val="es-ES_tradnl" w:eastAsia="en-US"/>
        </w:rPr>
      </w:pPr>
      <w:r w:rsidRPr="00B03977">
        <w:rPr>
          <w:rFonts w:ascii="Abadi" w:eastAsia="Calibri" w:hAnsi="Abadi" w:cs="TimesNewRomanPSMT"/>
          <w:i/>
          <w:iCs/>
          <w:sz w:val="16"/>
          <w:szCs w:val="16"/>
          <w:u w:val="single"/>
          <w:lang w:val="es-ES_tradnl" w:eastAsia="en-US"/>
        </w:rPr>
        <w:t>Cfr. https:/lwww.who.in1/</w:t>
      </w:r>
      <w:proofErr w:type="spellStart"/>
      <w:r w:rsidRPr="00B03977">
        <w:rPr>
          <w:rFonts w:ascii="Abadi" w:eastAsia="Calibri" w:hAnsi="Abadi" w:cs="TimesNewRomanPSMT"/>
          <w:i/>
          <w:iCs/>
          <w:sz w:val="16"/>
          <w:szCs w:val="16"/>
          <w:u w:val="single"/>
          <w:lang w:val="es-ES_tradnl" w:eastAsia="en-US"/>
        </w:rPr>
        <w:t>eslpublicationsli</w:t>
      </w:r>
      <w:proofErr w:type="spellEnd"/>
      <w:r w:rsidRPr="00B03977">
        <w:rPr>
          <w:rFonts w:ascii="Abadi" w:eastAsia="Calibri" w:hAnsi="Abadi" w:cs="TimesNewRomanPSMT"/>
          <w:i/>
          <w:iCs/>
          <w:sz w:val="16"/>
          <w:szCs w:val="16"/>
          <w:u w:val="single"/>
          <w:lang w:val="es-ES_tradnl" w:eastAsia="en-US"/>
        </w:rPr>
        <w:t>/</w:t>
      </w:r>
      <w:proofErr w:type="spellStart"/>
      <w:r w:rsidRPr="00B03977">
        <w:rPr>
          <w:rFonts w:ascii="Abadi" w:eastAsia="Calibri" w:hAnsi="Abadi" w:cs="TimesNewRomanPSMT"/>
          <w:i/>
          <w:iCs/>
          <w:sz w:val="16"/>
          <w:szCs w:val="16"/>
          <w:u w:val="single"/>
          <w:lang w:val="es-ES_tradnl" w:eastAsia="en-US"/>
        </w:rPr>
        <w:t>item</w:t>
      </w:r>
      <w:proofErr w:type="spellEnd"/>
      <w:r w:rsidRPr="00B03977">
        <w:rPr>
          <w:rFonts w:ascii="Abadi" w:eastAsia="Calibri" w:hAnsi="Abadi" w:cs="TimesNewRomanPSMT"/>
          <w:i/>
          <w:iCs/>
          <w:sz w:val="16"/>
          <w:szCs w:val="16"/>
          <w:u w:val="single"/>
          <w:lang w:val="es-ES_tradnl" w:eastAsia="en-US"/>
        </w:rPr>
        <w:t>/WHO-RHR-</w:t>
      </w:r>
    </w:p>
    <w:p w14:paraId="1F453FD8" w14:textId="77777777" w:rsidR="00301C04" w:rsidRDefault="00301C04" w:rsidP="00301C04">
      <w:pPr>
        <w:pStyle w:val="Textonotapie"/>
        <w:jc w:val="both"/>
      </w:pPr>
      <w:r w:rsidRPr="00B03977">
        <w:rPr>
          <w:rFonts w:ascii="Abadi" w:hAnsi="Abadi" w:cs="TimesNewRomanPSMT"/>
          <w:i/>
          <w:iCs/>
          <w:sz w:val="16"/>
          <w:szCs w:val="16"/>
          <w:u w:val="single"/>
          <w:lang w:val="es-ES_tradnl"/>
        </w:rPr>
        <w:t>14.23</w:t>
      </w:r>
      <w:proofErr w:type="gramStart"/>
      <w:r w:rsidRPr="00B03977">
        <w:rPr>
          <w:rFonts w:ascii="Abadi" w:hAnsi="Abadi" w:cs="TimesNewRomanPSMT"/>
          <w:i/>
          <w:iCs/>
          <w:sz w:val="16"/>
          <w:szCs w:val="16"/>
          <w:u w:val="single"/>
          <w:lang w:val="es-ES_tradnl"/>
        </w:rPr>
        <w:t>#:-</w:t>
      </w:r>
      <w:proofErr w:type="gramEnd"/>
      <w:r w:rsidRPr="00B03977">
        <w:rPr>
          <w:rFonts w:ascii="Abadi" w:hAnsi="Abadi" w:cs="TimesNewRomanPSMT"/>
          <w:i/>
          <w:iCs/>
          <w:sz w:val="16"/>
          <w:szCs w:val="16"/>
          <w:u w:val="single"/>
          <w:lang w:val="es-ES_tradnl"/>
        </w:rPr>
        <w:t>:text=Todas%20las%20mujeres%20tienen%20derecho,no%20sufrir%20violencia%20ni%20discriminaci%C3%B3n.</w:t>
      </w:r>
    </w:p>
  </w:footnote>
  <w:footnote w:id="93">
    <w:p w14:paraId="3EAF0D72" w14:textId="77777777" w:rsidR="00301C04" w:rsidRPr="00F34B13" w:rsidRDefault="00301C04" w:rsidP="00301C04">
      <w:pPr>
        <w:autoSpaceDE w:val="0"/>
        <w:autoSpaceDN w:val="0"/>
        <w:adjustRightInd w:val="0"/>
        <w:spacing w:line="276" w:lineRule="auto"/>
        <w:ind w:right="27"/>
        <w:jc w:val="both"/>
        <w:rPr>
          <w:rFonts w:ascii="Abadi" w:eastAsia="Calibri" w:hAnsi="Abadi" w:cs="TimesNewRomanPSMT"/>
          <w:i/>
          <w:iCs/>
          <w:sz w:val="16"/>
          <w:szCs w:val="16"/>
          <w:lang w:val="es-ES_tradnl" w:eastAsia="en-US"/>
        </w:rPr>
      </w:pPr>
      <w:r w:rsidRPr="00F34B13">
        <w:rPr>
          <w:rStyle w:val="Refdenotaalpie"/>
          <w:rFonts w:ascii="Abadi" w:hAnsi="Abadi"/>
          <w:sz w:val="16"/>
          <w:szCs w:val="16"/>
        </w:rPr>
        <w:footnoteRef/>
      </w:r>
      <w:r w:rsidRPr="00F34B13">
        <w:rPr>
          <w:rFonts w:ascii="Abadi" w:hAnsi="Abadi"/>
          <w:sz w:val="16"/>
          <w:szCs w:val="16"/>
        </w:rPr>
        <w:t xml:space="preserve"> </w:t>
      </w:r>
      <w:r w:rsidRPr="00F34B13">
        <w:rPr>
          <w:rFonts w:ascii="Abadi" w:eastAsia="Calibri" w:hAnsi="Abadi" w:cs="TimesNewRomanPSMT"/>
          <w:i/>
          <w:iCs/>
          <w:sz w:val="16"/>
          <w:szCs w:val="16"/>
          <w:lang w:val="es-ES_tradnl" w:eastAsia="en-US"/>
        </w:rPr>
        <w:t>En el Capítulo Quinto del Título Tercero denominado «Prestación de los Servicios de Salud», se prevé la protección materno infantil y la promoción de la salud materna, que abarca el período que va desde el embarazo, parto, post parto y puerperio, en razón de la condición de vulnerabilidad que ello implica.</w:t>
      </w:r>
    </w:p>
    <w:p w14:paraId="5CA3AF4B" w14:textId="77777777" w:rsidR="00301C04" w:rsidRDefault="00301C04" w:rsidP="007E7E41">
      <w:pPr>
        <w:autoSpaceDE w:val="0"/>
        <w:autoSpaceDN w:val="0"/>
        <w:adjustRightInd w:val="0"/>
        <w:spacing w:line="276" w:lineRule="auto"/>
        <w:ind w:right="708"/>
        <w:jc w:val="both"/>
        <w:rPr>
          <w:rFonts w:ascii="Abadi" w:eastAsia="Calibri" w:hAnsi="Abadi" w:cs="TimesNewRomanPSMT"/>
          <w:i/>
          <w:iCs/>
          <w:sz w:val="16"/>
          <w:szCs w:val="16"/>
          <w:lang w:val="es-ES_tradnl" w:eastAsia="en-US"/>
        </w:rPr>
      </w:pPr>
      <w:r w:rsidRPr="00F34B13">
        <w:rPr>
          <w:rFonts w:ascii="Abadi" w:eastAsia="Calibri" w:hAnsi="Abadi" w:cs="TimesNewRomanPSMT"/>
          <w:i/>
          <w:iCs/>
          <w:sz w:val="16"/>
          <w:szCs w:val="16"/>
          <w:lang w:val="es-ES_tradnl" w:eastAsia="en-US"/>
        </w:rPr>
        <w:t>Artículo 61:</w:t>
      </w:r>
    </w:p>
    <w:p w14:paraId="0E88CB22" w14:textId="77777777" w:rsidR="00301C04" w:rsidRPr="00F34B13" w:rsidRDefault="00301C04" w:rsidP="007E7E41">
      <w:pPr>
        <w:autoSpaceDE w:val="0"/>
        <w:autoSpaceDN w:val="0"/>
        <w:adjustRightInd w:val="0"/>
        <w:spacing w:line="276" w:lineRule="auto"/>
        <w:jc w:val="both"/>
        <w:rPr>
          <w:rFonts w:ascii="Abadi" w:eastAsia="Calibri" w:hAnsi="Abadi" w:cs="TimesNewRomanPSMT"/>
          <w:i/>
          <w:iCs/>
          <w:sz w:val="16"/>
          <w:szCs w:val="16"/>
          <w:lang w:val="es-ES_tradnl" w:eastAsia="en-US"/>
        </w:rPr>
      </w:pPr>
      <w:r w:rsidRPr="00F34B13">
        <w:rPr>
          <w:rFonts w:ascii="Abadi" w:eastAsia="Calibri" w:hAnsi="Abadi" w:cs="TimesNewRomanPSMT"/>
          <w:i/>
          <w:iCs/>
          <w:sz w:val="16"/>
          <w:szCs w:val="16"/>
          <w:lang w:val="es-ES_tradnl" w:eastAsia="en-US"/>
        </w:rPr>
        <w:t xml:space="preserve">El objeto del presente Capítulo es la protección materno-infantil y la promoción de la salud materna, que abarca el período que va del embarazo, parto, </w:t>
      </w:r>
      <w:proofErr w:type="spellStart"/>
      <w:r w:rsidRPr="00F34B13">
        <w:rPr>
          <w:rFonts w:ascii="Abadi" w:eastAsia="Calibri" w:hAnsi="Abadi" w:cs="TimesNewRomanPSMT"/>
          <w:i/>
          <w:iCs/>
          <w:sz w:val="16"/>
          <w:szCs w:val="16"/>
          <w:lang w:val="es-ES_tradnl" w:eastAsia="en-US"/>
        </w:rPr>
        <w:t>post-parto</w:t>
      </w:r>
      <w:proofErr w:type="spellEnd"/>
      <w:r w:rsidRPr="00F34B13">
        <w:rPr>
          <w:rFonts w:ascii="Abadi" w:eastAsia="Calibri" w:hAnsi="Abadi" w:cs="TimesNewRomanPSMT"/>
          <w:i/>
          <w:iCs/>
          <w:sz w:val="16"/>
          <w:szCs w:val="16"/>
          <w:lang w:val="es-ES_tradnl" w:eastAsia="en-US"/>
        </w:rPr>
        <w:t xml:space="preserve"> y puerperio, en razón de la condición de vulnerabilidad en que se encuentra la mujer y el producto.</w:t>
      </w:r>
    </w:p>
    <w:p w14:paraId="30E586A2" w14:textId="77777777" w:rsidR="00301C04" w:rsidRDefault="00301C04" w:rsidP="00301C04">
      <w:pPr>
        <w:pStyle w:val="Textonotapie"/>
      </w:pPr>
      <w:r w:rsidRPr="00F34B13">
        <w:rPr>
          <w:rFonts w:ascii="Abadi" w:hAnsi="Abadi" w:cs="TimesNewRomanPSMT"/>
          <w:i/>
          <w:iCs/>
          <w:sz w:val="16"/>
          <w:szCs w:val="16"/>
          <w:u w:val="single"/>
          <w:lang w:val="es-ES_tradnl"/>
        </w:rPr>
        <w:t xml:space="preserve">Cfr. </w:t>
      </w:r>
      <w:proofErr w:type="gramStart"/>
      <w:r w:rsidRPr="00F34B13">
        <w:rPr>
          <w:rFonts w:ascii="Abadi" w:hAnsi="Abadi" w:cs="TimesNewRomanPSMT"/>
          <w:i/>
          <w:iCs/>
          <w:sz w:val="16"/>
          <w:szCs w:val="16"/>
          <w:u w:val="single"/>
          <w:lang w:val="es-ES_tradnl"/>
        </w:rPr>
        <w:t>https:llwww.diputados.qob.mx/LeyesBibliolpdflLGS.pdf</w:t>
      </w:r>
      <w:proofErr w:type="gramEnd"/>
    </w:p>
  </w:footnote>
  <w:footnote w:id="94">
    <w:p w14:paraId="706ABFED" w14:textId="77777777" w:rsidR="00301C04" w:rsidRPr="00F34B13" w:rsidRDefault="00301C04" w:rsidP="00301C04">
      <w:pPr>
        <w:pStyle w:val="Textonotapie"/>
        <w:rPr>
          <w:rFonts w:ascii="Abadi" w:hAnsi="Abadi"/>
          <w:sz w:val="16"/>
          <w:szCs w:val="16"/>
        </w:rPr>
      </w:pPr>
      <w:r w:rsidRPr="00F34B13">
        <w:rPr>
          <w:rStyle w:val="Refdenotaalpie"/>
          <w:rFonts w:ascii="Abadi" w:hAnsi="Abadi"/>
          <w:sz w:val="16"/>
          <w:szCs w:val="16"/>
        </w:rPr>
        <w:footnoteRef/>
      </w:r>
      <w:r w:rsidRPr="00F34B13">
        <w:rPr>
          <w:rFonts w:ascii="Abadi" w:hAnsi="Abadi"/>
          <w:sz w:val="16"/>
          <w:szCs w:val="16"/>
        </w:rPr>
        <w:t xml:space="preserve"> </w:t>
      </w:r>
      <w:r w:rsidRPr="00F34B13">
        <w:rPr>
          <w:rFonts w:ascii="Abadi" w:hAnsi="Abadi" w:cs="TimesNewRomanPSMT"/>
          <w:i/>
          <w:iCs/>
          <w:sz w:val="16"/>
          <w:szCs w:val="16"/>
          <w:lang w:val="es-ES_tradnl"/>
        </w:rPr>
        <w:t xml:space="preserve">Vid. Artículo 4, párrafo cuarto. Consultable en: </w:t>
      </w:r>
      <w:proofErr w:type="gramStart"/>
      <w:r w:rsidRPr="00F34B13">
        <w:rPr>
          <w:rFonts w:ascii="Abadi" w:hAnsi="Abadi" w:cs="TimesNewRomanPSMT"/>
          <w:i/>
          <w:iCs/>
          <w:sz w:val="16"/>
          <w:szCs w:val="16"/>
          <w:u w:val="single"/>
          <w:lang w:val="es-ES_tradnl"/>
        </w:rPr>
        <w:t>https:llwww.diputados.qob.mx1LeyesBibliolpdflCPEUM.pdf</w:t>
      </w:r>
      <w:proofErr w:type="gramEnd"/>
    </w:p>
  </w:footnote>
  <w:footnote w:id="95">
    <w:p w14:paraId="4A51E773" w14:textId="77777777" w:rsidR="00301C04" w:rsidRPr="00F34B13" w:rsidRDefault="00301C04" w:rsidP="00301C04">
      <w:pPr>
        <w:autoSpaceDE w:val="0"/>
        <w:autoSpaceDN w:val="0"/>
        <w:adjustRightInd w:val="0"/>
        <w:spacing w:line="276" w:lineRule="auto"/>
        <w:ind w:right="27"/>
        <w:jc w:val="both"/>
        <w:rPr>
          <w:rFonts w:ascii="Abadi" w:eastAsia="Calibri" w:hAnsi="Abadi" w:cs="*Arial-14046-Identity-H"/>
          <w:color w:val="222127"/>
          <w:sz w:val="16"/>
          <w:szCs w:val="16"/>
          <w:lang w:val="es-ES_tradnl" w:eastAsia="en-US"/>
        </w:rPr>
      </w:pPr>
      <w:r w:rsidRPr="00F34B13">
        <w:rPr>
          <w:rStyle w:val="Refdenotaalpie"/>
          <w:rFonts w:ascii="Abadi" w:hAnsi="Abadi"/>
          <w:sz w:val="16"/>
          <w:szCs w:val="16"/>
        </w:rPr>
        <w:footnoteRef/>
      </w:r>
      <w:r w:rsidRPr="00F34B13">
        <w:rPr>
          <w:rFonts w:ascii="Abadi" w:hAnsi="Abadi"/>
          <w:sz w:val="16"/>
          <w:szCs w:val="16"/>
        </w:rPr>
        <w:t xml:space="preserve"> </w:t>
      </w:r>
      <w:r w:rsidRPr="00F34B13">
        <w:rPr>
          <w:rFonts w:ascii="Abadi" w:eastAsia="Calibri" w:hAnsi="Abadi" w:cs="*Arial-14046-Identity-H"/>
          <w:color w:val="222127"/>
          <w:sz w:val="16"/>
          <w:szCs w:val="16"/>
          <w:lang w:val="es-ES_tradnl" w:eastAsia="en-US"/>
        </w:rPr>
        <w:t>Su objeto es establecer los criterios mínimos para la atención médica a la mujer durante el embarazo, parto y puerperio normal y a la persona recién nacida, siendo de observancia obligatoria en todo el territorio nacional, para el personal de salud de los establecimientos para la atención médica de los sectores público, social y privado del Sistema Nacional de Salud, que brindan atención a mujeres embarazadas, durante el parto, puerperio y de las personas recién nacidas.</w:t>
      </w:r>
    </w:p>
    <w:p w14:paraId="43290676" w14:textId="77777777" w:rsidR="00301C04" w:rsidRDefault="00301C04" w:rsidP="00301C04">
      <w:pPr>
        <w:pStyle w:val="Textonotapie"/>
      </w:pPr>
      <w:r w:rsidRPr="00F34B13">
        <w:rPr>
          <w:rFonts w:ascii="Abadi" w:hAnsi="Abadi" w:cs="*Tahoma-Italic-14060-Identity-H"/>
          <w:i/>
          <w:iCs/>
          <w:color w:val="252527"/>
          <w:sz w:val="16"/>
          <w:szCs w:val="16"/>
          <w:u w:val="single"/>
          <w:lang w:val="es-ES_tradnl"/>
        </w:rPr>
        <w:t xml:space="preserve">Cfr. </w:t>
      </w:r>
      <w:r w:rsidRPr="00F34B13">
        <w:rPr>
          <w:rFonts w:ascii="Abadi" w:hAnsi="Abadi" w:cs="*Arial-14046-Identity-H"/>
          <w:color w:val="1C3F9B"/>
          <w:sz w:val="16"/>
          <w:szCs w:val="16"/>
          <w:u w:val="single"/>
          <w:lang w:val="es-ES_tradnl"/>
        </w:rPr>
        <w:t xml:space="preserve">https:/ </w:t>
      </w:r>
      <w:proofErr w:type="spellStart"/>
      <w:proofErr w:type="gramStart"/>
      <w:r w:rsidRPr="00F34B13">
        <w:rPr>
          <w:rFonts w:ascii="Abadi" w:hAnsi="Abadi" w:cs="*Tahoma-Italic-14060-Identity-H"/>
          <w:i/>
          <w:iCs/>
          <w:color w:val="1C3F9B"/>
          <w:sz w:val="16"/>
          <w:szCs w:val="16"/>
          <w:u w:val="single"/>
          <w:lang w:val="es-ES_tradnl"/>
        </w:rPr>
        <w:t>lwww.dof</w:t>
      </w:r>
      <w:proofErr w:type="spellEnd"/>
      <w:r w:rsidRPr="00F34B13">
        <w:rPr>
          <w:rFonts w:ascii="Abadi" w:hAnsi="Abadi" w:cs="*Tahoma-Italic-14060-Identity-H"/>
          <w:i/>
          <w:iCs/>
          <w:color w:val="1C3F9B"/>
          <w:sz w:val="16"/>
          <w:szCs w:val="16"/>
          <w:u w:val="single"/>
          <w:lang w:val="es-ES_tradnl"/>
        </w:rPr>
        <w:t xml:space="preserve"> </w:t>
      </w:r>
      <w:r w:rsidRPr="00F34B13">
        <w:rPr>
          <w:rFonts w:ascii="Abadi" w:hAnsi="Abadi" w:cs="*Arial-14046-Identity-H"/>
          <w:color w:val="1C3F9B"/>
          <w:sz w:val="16"/>
          <w:szCs w:val="16"/>
          <w:u w:val="single"/>
          <w:lang w:val="es-ES_tradnl"/>
        </w:rPr>
        <w:t>.</w:t>
      </w:r>
      <w:proofErr w:type="spellStart"/>
      <w:r w:rsidRPr="00F34B13">
        <w:rPr>
          <w:rFonts w:ascii="Abadi" w:hAnsi="Abadi" w:cs="*Arial-14046-Identity-H"/>
          <w:color w:val="1C3F9B"/>
          <w:sz w:val="16"/>
          <w:szCs w:val="16"/>
          <w:u w:val="single"/>
          <w:lang w:val="es-ES_tradnl"/>
        </w:rPr>
        <w:t>qob</w:t>
      </w:r>
      <w:proofErr w:type="spellEnd"/>
      <w:proofErr w:type="gramEnd"/>
      <w:r w:rsidRPr="00F34B13">
        <w:rPr>
          <w:rFonts w:ascii="Abadi" w:hAnsi="Abadi" w:cs="*Arial-14046-Identity-H"/>
          <w:color w:val="1C3F9B"/>
          <w:sz w:val="16"/>
          <w:szCs w:val="16"/>
          <w:u w:val="single"/>
          <w:lang w:val="es-ES_tradnl"/>
        </w:rPr>
        <w:t xml:space="preserve"> </w:t>
      </w:r>
      <w:r w:rsidRPr="00F34B13">
        <w:rPr>
          <w:rFonts w:ascii="Abadi" w:hAnsi="Abadi" w:cs="*Arial-14046-Identity-H"/>
          <w:color w:val="24407D"/>
          <w:sz w:val="16"/>
          <w:szCs w:val="16"/>
          <w:u w:val="single"/>
          <w:lang w:val="es-ES_tradnl"/>
        </w:rPr>
        <w:t>.</w:t>
      </w:r>
      <w:proofErr w:type="spellStart"/>
      <w:r w:rsidRPr="00F34B13">
        <w:rPr>
          <w:rFonts w:ascii="Abadi" w:hAnsi="Abadi" w:cs="*Arial-14046-Identity-H"/>
          <w:color w:val="1C3F9B"/>
          <w:sz w:val="16"/>
          <w:szCs w:val="16"/>
          <w:u w:val="single"/>
          <w:lang w:val="es-ES_tradnl"/>
        </w:rPr>
        <w:t>mx</w:t>
      </w:r>
      <w:r w:rsidRPr="00F34B13">
        <w:rPr>
          <w:rFonts w:ascii="Abadi" w:hAnsi="Abadi" w:cs="*Arial-14046-Identity-H"/>
          <w:color w:val="24407D"/>
          <w:sz w:val="16"/>
          <w:szCs w:val="16"/>
          <w:u w:val="single"/>
          <w:lang w:val="es-ES_tradnl"/>
        </w:rPr>
        <w:t>l</w:t>
      </w:r>
      <w:r w:rsidRPr="00F34B13">
        <w:rPr>
          <w:rFonts w:ascii="Abadi" w:hAnsi="Abadi" w:cs="*Arial-14046-Identity-H"/>
          <w:color w:val="1C3F9B"/>
          <w:sz w:val="16"/>
          <w:szCs w:val="16"/>
          <w:u w:val="single"/>
          <w:lang w:val="es-ES_tradnl"/>
        </w:rPr>
        <w:t>nota</w:t>
      </w:r>
      <w:proofErr w:type="spellEnd"/>
      <w:r w:rsidRPr="00F34B13">
        <w:rPr>
          <w:rFonts w:ascii="Abadi" w:hAnsi="Abadi" w:cs="*Arial-14046-Identity-H"/>
          <w:color w:val="1C3F9B"/>
          <w:sz w:val="16"/>
          <w:szCs w:val="16"/>
          <w:u w:val="single"/>
          <w:lang w:val="es-ES_tradnl"/>
        </w:rPr>
        <w:t xml:space="preserve"> detalle</w:t>
      </w:r>
      <w:r w:rsidRPr="00F34B13">
        <w:rPr>
          <w:rFonts w:ascii="Abadi" w:hAnsi="Abadi" w:cs="*Arial-14046-Identity-H"/>
          <w:color w:val="342C85"/>
          <w:sz w:val="16"/>
          <w:szCs w:val="16"/>
          <w:u w:val="single"/>
          <w:lang w:val="es-ES_tradnl"/>
        </w:rPr>
        <w:t xml:space="preserve">. </w:t>
      </w:r>
      <w:proofErr w:type="spellStart"/>
      <w:r w:rsidRPr="00F34B13">
        <w:rPr>
          <w:rFonts w:ascii="Abadi" w:hAnsi="Abadi" w:cs="*Arial-14046-Identity-H"/>
          <w:color w:val="1C3F9B"/>
          <w:sz w:val="16"/>
          <w:szCs w:val="16"/>
          <w:u w:val="single"/>
          <w:lang w:val="es-ES_tradnl"/>
        </w:rPr>
        <w:t>ph</w:t>
      </w:r>
      <w:proofErr w:type="spellEnd"/>
      <w:r w:rsidRPr="00F34B13">
        <w:rPr>
          <w:rFonts w:ascii="Abadi" w:hAnsi="Abadi" w:cs="*Arial-14046-Identity-H"/>
          <w:color w:val="1C3F9B"/>
          <w:sz w:val="16"/>
          <w:szCs w:val="16"/>
          <w:u w:val="single"/>
          <w:lang w:val="es-ES_tradnl"/>
        </w:rPr>
        <w:t xml:space="preserve"> </w:t>
      </w:r>
      <w:proofErr w:type="gramStart"/>
      <w:r w:rsidRPr="00F34B13">
        <w:rPr>
          <w:rFonts w:ascii="Abadi" w:hAnsi="Abadi" w:cs="*Arial-14046-Identity-H"/>
          <w:color w:val="1C3F9B"/>
          <w:sz w:val="16"/>
          <w:szCs w:val="16"/>
          <w:u w:val="single"/>
          <w:lang w:val="es-ES_tradnl"/>
        </w:rPr>
        <w:t>p ?</w:t>
      </w:r>
      <w:proofErr w:type="spellStart"/>
      <w:r w:rsidRPr="00F34B13">
        <w:rPr>
          <w:rFonts w:ascii="Abadi" w:hAnsi="Abadi" w:cs="*Arial-14046-Identity-H"/>
          <w:color w:val="1C3F9B"/>
          <w:sz w:val="16"/>
          <w:szCs w:val="16"/>
          <w:u w:val="single"/>
          <w:lang w:val="es-ES_tradnl"/>
        </w:rPr>
        <w:t>codigo</w:t>
      </w:r>
      <w:proofErr w:type="spellEnd"/>
      <w:proofErr w:type="gramEnd"/>
      <w:r w:rsidRPr="00F34B13">
        <w:rPr>
          <w:rFonts w:ascii="Abadi" w:hAnsi="Abadi" w:cs="*Arial-14047-Identity-H"/>
          <w:color w:val="1428B9"/>
          <w:sz w:val="16"/>
          <w:szCs w:val="16"/>
          <w:u w:val="single"/>
          <w:lang w:val="es-ES_tradnl"/>
        </w:rPr>
        <w:t>=</w:t>
      </w:r>
      <w:r w:rsidRPr="00F34B13">
        <w:rPr>
          <w:rFonts w:ascii="Abadi" w:hAnsi="Abadi" w:cs="*Arial-14046-Identity-H"/>
          <w:color w:val="1C3F9B"/>
          <w:sz w:val="16"/>
          <w:szCs w:val="16"/>
          <w:u w:val="single"/>
          <w:lang w:val="es-ES_tradnl"/>
        </w:rPr>
        <w:t>5432289&amp;fecha=07</w:t>
      </w:r>
      <w:r w:rsidRPr="00F34B13">
        <w:rPr>
          <w:rFonts w:ascii="Abadi" w:hAnsi="Abadi" w:cs="*Arial-14046-Identity-H"/>
          <w:color w:val="24407D"/>
          <w:sz w:val="16"/>
          <w:szCs w:val="16"/>
          <w:u w:val="single"/>
          <w:lang w:val="es-ES_tradnl"/>
        </w:rPr>
        <w:t>1</w:t>
      </w:r>
      <w:r w:rsidRPr="00F34B13">
        <w:rPr>
          <w:rFonts w:ascii="Abadi" w:hAnsi="Abadi" w:cs="*Arial-14046-Identity-H"/>
          <w:color w:val="1C3F9B"/>
          <w:sz w:val="16"/>
          <w:szCs w:val="16"/>
          <w:u w:val="single"/>
          <w:lang w:val="es-ES_tradnl"/>
        </w:rPr>
        <w:t>0</w:t>
      </w:r>
      <w:r w:rsidRPr="00F34B13">
        <w:rPr>
          <w:rFonts w:ascii="Abadi" w:hAnsi="Abadi" w:cs="*Arial-14046-Identity-H"/>
          <w:color w:val="1743B2"/>
          <w:sz w:val="16"/>
          <w:szCs w:val="16"/>
          <w:u w:val="single"/>
          <w:lang w:val="es-ES_tradnl"/>
        </w:rPr>
        <w:t>4</w:t>
      </w:r>
      <w:r w:rsidRPr="00F34B13">
        <w:rPr>
          <w:rFonts w:ascii="Abadi" w:hAnsi="Abadi" w:cs="*Arial-14046-Identity-H"/>
          <w:color w:val="24407D"/>
          <w:sz w:val="16"/>
          <w:szCs w:val="16"/>
          <w:u w:val="single"/>
          <w:lang w:val="es-ES_tradnl"/>
        </w:rPr>
        <w:t>1</w:t>
      </w:r>
      <w:r w:rsidRPr="00F34B13">
        <w:rPr>
          <w:rFonts w:ascii="Abadi" w:hAnsi="Abadi" w:cs="*Arial-14046-Identity-H"/>
          <w:color w:val="1C3F9B"/>
          <w:sz w:val="16"/>
          <w:szCs w:val="16"/>
          <w:u w:val="single"/>
          <w:lang w:val="es-ES_tradnl"/>
        </w:rPr>
        <w:t>20</w:t>
      </w:r>
      <w:r w:rsidRPr="00F34B13">
        <w:rPr>
          <w:rFonts w:ascii="Abadi" w:hAnsi="Abadi" w:cs="*Arial-14046-Identity-H"/>
          <w:color w:val="1743B2"/>
          <w:sz w:val="16"/>
          <w:szCs w:val="16"/>
          <w:u w:val="single"/>
          <w:lang w:val="es-ES_tradnl"/>
        </w:rPr>
        <w:t>1</w:t>
      </w:r>
      <w:r w:rsidRPr="00F34B13">
        <w:rPr>
          <w:rFonts w:ascii="Abadi" w:hAnsi="Abadi" w:cs="*Arial-14046-Identity-H"/>
          <w:color w:val="1C3F9B"/>
          <w:sz w:val="16"/>
          <w:szCs w:val="16"/>
          <w:u w:val="single"/>
          <w:lang w:val="es-ES_tradnl"/>
        </w:rPr>
        <w:t>6#q</w:t>
      </w:r>
      <w:r w:rsidRPr="00F34B13">
        <w:rPr>
          <w:rFonts w:ascii="Abadi" w:hAnsi="Abadi" w:cs="*Arial-14046-Identity-H"/>
          <w:color w:val="183088"/>
          <w:sz w:val="16"/>
          <w:szCs w:val="16"/>
          <w:u w:val="single"/>
          <w:lang w:val="es-ES_tradnl"/>
        </w:rPr>
        <w:t>s</w:t>
      </w:r>
      <w:r w:rsidRPr="00F34B13">
        <w:rPr>
          <w:rFonts w:ascii="Abadi" w:hAnsi="Abadi" w:cs="*Arial-14046-Identity-H"/>
          <w:color w:val="1C3F9B"/>
          <w:sz w:val="16"/>
          <w:szCs w:val="16"/>
          <w:u w:val="single"/>
          <w:lang w:val="es-ES_tradnl"/>
        </w:rPr>
        <w:t>c</w:t>
      </w:r>
      <w:r w:rsidRPr="00F34B13">
        <w:rPr>
          <w:rFonts w:ascii="Abadi" w:hAnsi="Abadi" w:cs="*Arial-14046-Identity-H"/>
          <w:color w:val="24407D"/>
          <w:sz w:val="16"/>
          <w:szCs w:val="16"/>
          <w:u w:val="single"/>
          <w:lang w:val="es-ES_tradnl"/>
        </w:rPr>
        <w:t xml:space="preserve">. </w:t>
      </w:r>
      <w:proofErr w:type="spellStart"/>
      <w:r w:rsidRPr="00F34B13">
        <w:rPr>
          <w:rFonts w:ascii="Abadi" w:hAnsi="Abadi" w:cs="*Arial-14046-Identity-H"/>
          <w:color w:val="1C3F9B"/>
          <w:sz w:val="16"/>
          <w:szCs w:val="16"/>
          <w:u w:val="single"/>
          <w:lang w:val="es-ES_tradnl"/>
        </w:rPr>
        <w:t>tab</w:t>
      </w:r>
      <w:proofErr w:type="spellEnd"/>
      <w:r w:rsidRPr="00F34B13">
        <w:rPr>
          <w:rFonts w:ascii="Abadi" w:hAnsi="Abadi" w:cs="*Arial-14046-Identity-H"/>
          <w:color w:val="1C3F9B"/>
          <w:sz w:val="16"/>
          <w:szCs w:val="16"/>
          <w:u w:val="single"/>
          <w:lang w:val="es-ES_tradnl"/>
        </w:rPr>
        <w:t>=0</w:t>
      </w:r>
    </w:p>
  </w:footnote>
  <w:footnote w:id="96">
    <w:p w14:paraId="17E9B4FC" w14:textId="77777777" w:rsidR="00301C04" w:rsidRPr="00F34B13" w:rsidRDefault="00301C04" w:rsidP="00301C04">
      <w:pPr>
        <w:autoSpaceDE w:val="0"/>
        <w:autoSpaceDN w:val="0"/>
        <w:adjustRightInd w:val="0"/>
        <w:spacing w:line="276" w:lineRule="auto"/>
        <w:ind w:right="27"/>
        <w:jc w:val="both"/>
        <w:rPr>
          <w:rFonts w:ascii="Abadi" w:eastAsia="Calibri" w:hAnsi="Abadi" w:cs="TimesNewRomanPSMT"/>
          <w:i/>
          <w:iCs/>
          <w:sz w:val="16"/>
          <w:szCs w:val="16"/>
          <w:lang w:val="es-ES_tradnl" w:eastAsia="en-US"/>
        </w:rPr>
      </w:pPr>
      <w:r w:rsidRPr="00F34B13">
        <w:rPr>
          <w:rStyle w:val="Refdenotaalpie"/>
          <w:rFonts w:ascii="Abadi" w:hAnsi="Abadi"/>
          <w:sz w:val="16"/>
          <w:szCs w:val="16"/>
        </w:rPr>
        <w:footnoteRef/>
      </w:r>
      <w:r w:rsidRPr="00F34B13">
        <w:rPr>
          <w:rFonts w:ascii="Abadi" w:hAnsi="Abadi"/>
          <w:sz w:val="16"/>
          <w:szCs w:val="16"/>
        </w:rPr>
        <w:t xml:space="preserve"> </w:t>
      </w:r>
      <w:r w:rsidRPr="00F34B13">
        <w:rPr>
          <w:rFonts w:ascii="Abadi" w:eastAsia="Calibri" w:hAnsi="Abadi" w:cs="*Arial-14046-Identity-H"/>
          <w:color w:val="1E1E23"/>
          <w:sz w:val="16"/>
          <w:szCs w:val="16"/>
          <w:lang w:val="es-ES_tradnl" w:eastAsia="en-US"/>
        </w:rPr>
        <w:t>1.-Recibir atención médica adecuada;</w:t>
      </w:r>
    </w:p>
    <w:p w14:paraId="7BD0F266" w14:textId="77777777" w:rsidR="00301C04" w:rsidRPr="00F34B13" w:rsidRDefault="00301C04" w:rsidP="00301C04">
      <w:pPr>
        <w:autoSpaceDE w:val="0"/>
        <w:autoSpaceDN w:val="0"/>
        <w:adjustRightInd w:val="0"/>
        <w:spacing w:line="276" w:lineRule="auto"/>
        <w:ind w:right="27"/>
        <w:rPr>
          <w:rFonts w:ascii="Abadi" w:eastAsia="Calibri" w:hAnsi="Abadi" w:cs="*Arial-12533-Identity-H"/>
          <w:color w:val="242229"/>
          <w:sz w:val="16"/>
          <w:szCs w:val="16"/>
          <w:lang w:val="es-ES_tradnl" w:eastAsia="en-US"/>
        </w:rPr>
      </w:pPr>
      <w:r w:rsidRPr="00F34B13">
        <w:rPr>
          <w:rFonts w:ascii="Abadi" w:eastAsia="Calibri" w:hAnsi="Abadi" w:cs="*Arial-12533-Identity-H"/>
          <w:color w:val="242229"/>
          <w:sz w:val="16"/>
          <w:szCs w:val="16"/>
          <w:lang w:val="es-ES_tradnl" w:eastAsia="en-US"/>
        </w:rPr>
        <w:t>2.- Recibir trato digno y respetuoso;</w:t>
      </w:r>
    </w:p>
    <w:p w14:paraId="19F01E81" w14:textId="77777777" w:rsidR="00301C04" w:rsidRPr="00F34B13" w:rsidRDefault="00301C04" w:rsidP="00301C04">
      <w:pPr>
        <w:autoSpaceDE w:val="0"/>
        <w:autoSpaceDN w:val="0"/>
        <w:adjustRightInd w:val="0"/>
        <w:spacing w:line="276" w:lineRule="auto"/>
        <w:ind w:right="27"/>
        <w:rPr>
          <w:rFonts w:ascii="Abadi" w:eastAsia="Calibri" w:hAnsi="Abadi" w:cs="*Arial-12533-Identity-H"/>
          <w:color w:val="242229"/>
          <w:sz w:val="16"/>
          <w:szCs w:val="16"/>
          <w:lang w:val="es-ES_tradnl" w:eastAsia="en-US"/>
        </w:rPr>
      </w:pPr>
      <w:r w:rsidRPr="00F34B13">
        <w:rPr>
          <w:rFonts w:ascii="Abadi" w:eastAsia="Calibri" w:hAnsi="Abadi" w:cs="*Arial-12533-Identity-H"/>
          <w:color w:val="242229"/>
          <w:sz w:val="16"/>
          <w:szCs w:val="16"/>
          <w:lang w:val="es-ES_tradnl" w:eastAsia="en-US"/>
        </w:rPr>
        <w:t>3.- Recibir información suficiente, clara, oportuna y veraz;</w:t>
      </w:r>
    </w:p>
    <w:p w14:paraId="2BCF00A0" w14:textId="77777777" w:rsidR="00301C04" w:rsidRPr="00F34B13" w:rsidRDefault="00301C04" w:rsidP="00301C04">
      <w:pPr>
        <w:autoSpaceDE w:val="0"/>
        <w:autoSpaceDN w:val="0"/>
        <w:adjustRightInd w:val="0"/>
        <w:spacing w:line="276" w:lineRule="auto"/>
        <w:ind w:right="27"/>
        <w:rPr>
          <w:rFonts w:ascii="Abadi" w:eastAsia="Calibri" w:hAnsi="Abadi" w:cs="*Arial-12533-Identity-H"/>
          <w:color w:val="242229"/>
          <w:sz w:val="16"/>
          <w:szCs w:val="16"/>
          <w:lang w:val="es-ES_tradnl" w:eastAsia="en-US"/>
        </w:rPr>
      </w:pPr>
      <w:r w:rsidRPr="00F34B13">
        <w:rPr>
          <w:rFonts w:ascii="Abadi" w:eastAsia="Calibri" w:hAnsi="Abadi" w:cs="*Arial-12533-Identity-H"/>
          <w:color w:val="242229"/>
          <w:sz w:val="16"/>
          <w:szCs w:val="16"/>
          <w:lang w:val="es-ES_tradnl" w:eastAsia="en-US"/>
        </w:rPr>
        <w:t>4.- Decidir libremente sobre su atención;</w:t>
      </w:r>
    </w:p>
    <w:p w14:paraId="3F57B1B9" w14:textId="77777777" w:rsidR="00301C04" w:rsidRPr="00F34B13" w:rsidRDefault="00301C04" w:rsidP="00301C04">
      <w:pPr>
        <w:autoSpaceDE w:val="0"/>
        <w:autoSpaceDN w:val="0"/>
        <w:adjustRightInd w:val="0"/>
        <w:spacing w:line="276" w:lineRule="auto"/>
        <w:ind w:right="27"/>
        <w:rPr>
          <w:rFonts w:ascii="Abadi" w:eastAsia="Calibri" w:hAnsi="Abadi" w:cs="*Arial-12533-Identity-H"/>
          <w:color w:val="201F25"/>
          <w:sz w:val="16"/>
          <w:szCs w:val="16"/>
          <w:lang w:val="es-ES_tradnl" w:eastAsia="en-US"/>
        </w:rPr>
      </w:pPr>
      <w:r w:rsidRPr="00F34B13">
        <w:rPr>
          <w:rFonts w:ascii="Abadi" w:eastAsia="Calibri" w:hAnsi="Abadi" w:cs="*Arial-12533-Identity-H"/>
          <w:color w:val="201F25"/>
          <w:sz w:val="16"/>
          <w:szCs w:val="16"/>
          <w:lang w:val="es-ES_tradnl" w:eastAsia="en-US"/>
        </w:rPr>
        <w:t>5.- Otorgar o no su consentimiento válidamente informado;</w:t>
      </w:r>
    </w:p>
    <w:p w14:paraId="2249D782" w14:textId="77777777" w:rsidR="00301C04" w:rsidRPr="00F34B13" w:rsidRDefault="00301C04" w:rsidP="00301C04">
      <w:pPr>
        <w:autoSpaceDE w:val="0"/>
        <w:autoSpaceDN w:val="0"/>
        <w:adjustRightInd w:val="0"/>
        <w:spacing w:line="276" w:lineRule="auto"/>
        <w:ind w:right="27"/>
        <w:rPr>
          <w:rFonts w:ascii="Abadi" w:eastAsia="Calibri" w:hAnsi="Abadi" w:cs="*Arial-12533-Identity-H"/>
          <w:color w:val="201F25"/>
          <w:sz w:val="16"/>
          <w:szCs w:val="16"/>
          <w:lang w:val="es-ES_tradnl" w:eastAsia="en-US"/>
        </w:rPr>
      </w:pPr>
      <w:r w:rsidRPr="00F34B13">
        <w:rPr>
          <w:rFonts w:ascii="Abadi" w:eastAsia="Calibri" w:hAnsi="Abadi" w:cs="*Arial-12533-Identity-H"/>
          <w:color w:val="201F25"/>
          <w:sz w:val="16"/>
          <w:szCs w:val="16"/>
          <w:lang w:val="es-ES_tradnl" w:eastAsia="en-US"/>
        </w:rPr>
        <w:t>6.- Ser tratado con confidencialidad;</w:t>
      </w:r>
    </w:p>
    <w:p w14:paraId="05DD4CC7" w14:textId="77777777" w:rsidR="00301C04" w:rsidRPr="00F34B13" w:rsidRDefault="00301C04" w:rsidP="00301C04">
      <w:pPr>
        <w:autoSpaceDE w:val="0"/>
        <w:autoSpaceDN w:val="0"/>
        <w:adjustRightInd w:val="0"/>
        <w:spacing w:line="276" w:lineRule="auto"/>
        <w:ind w:right="27"/>
        <w:rPr>
          <w:rFonts w:ascii="Abadi" w:eastAsia="Calibri" w:hAnsi="Abadi" w:cs="*Arial-12533-Identity-H"/>
          <w:color w:val="232228"/>
          <w:sz w:val="16"/>
          <w:szCs w:val="16"/>
          <w:lang w:val="es-ES_tradnl" w:eastAsia="en-US"/>
        </w:rPr>
      </w:pPr>
      <w:r w:rsidRPr="00F34B13">
        <w:rPr>
          <w:rFonts w:ascii="Abadi" w:eastAsia="Calibri" w:hAnsi="Abadi" w:cs="*Arial-12533-Identity-H"/>
          <w:color w:val="232228"/>
          <w:sz w:val="16"/>
          <w:szCs w:val="16"/>
          <w:lang w:val="es-ES_tradnl" w:eastAsia="en-US"/>
        </w:rPr>
        <w:t>7.- Contar con facilidades para obtener una segunda opinión;</w:t>
      </w:r>
    </w:p>
    <w:p w14:paraId="15D72AC3" w14:textId="77777777" w:rsidR="00301C04" w:rsidRPr="00C66266" w:rsidRDefault="00301C04" w:rsidP="00301C04">
      <w:pPr>
        <w:autoSpaceDE w:val="0"/>
        <w:autoSpaceDN w:val="0"/>
        <w:adjustRightInd w:val="0"/>
        <w:spacing w:line="276" w:lineRule="auto"/>
        <w:ind w:right="27"/>
        <w:rPr>
          <w:rFonts w:ascii="Abadi" w:eastAsia="Calibri" w:hAnsi="Abadi" w:cs="*Arial-12533-Identity-H"/>
          <w:color w:val="232228"/>
          <w:sz w:val="21"/>
          <w:szCs w:val="21"/>
          <w:lang w:val="es-ES_tradnl" w:eastAsia="en-US"/>
        </w:rPr>
      </w:pPr>
      <w:r w:rsidRPr="00F34B13">
        <w:rPr>
          <w:rFonts w:ascii="Abadi" w:eastAsia="Calibri" w:hAnsi="Abadi" w:cs="*Arial-12533-Identity-H"/>
          <w:color w:val="232228"/>
          <w:sz w:val="16"/>
          <w:szCs w:val="16"/>
          <w:lang w:val="es-ES_tradnl" w:eastAsia="en-US"/>
        </w:rPr>
        <w:t>8.- Recibir atención médica en caso de urgencia;</w:t>
      </w:r>
    </w:p>
    <w:p w14:paraId="7A9044B7" w14:textId="77777777" w:rsidR="00301C04" w:rsidRPr="00F34B13" w:rsidRDefault="00301C04" w:rsidP="00301C04">
      <w:pPr>
        <w:autoSpaceDE w:val="0"/>
        <w:autoSpaceDN w:val="0"/>
        <w:adjustRightInd w:val="0"/>
        <w:spacing w:line="276" w:lineRule="auto"/>
        <w:ind w:right="27"/>
        <w:rPr>
          <w:rFonts w:ascii="Abadi" w:eastAsia="Calibri" w:hAnsi="Abadi" w:cs="*Arial-12533-Identity-H"/>
          <w:color w:val="1F1E24"/>
          <w:sz w:val="16"/>
          <w:szCs w:val="16"/>
          <w:lang w:val="es-ES_tradnl" w:eastAsia="en-US"/>
        </w:rPr>
      </w:pPr>
      <w:r w:rsidRPr="00F34B13">
        <w:rPr>
          <w:rFonts w:ascii="Abadi" w:eastAsia="Calibri" w:hAnsi="Abadi" w:cs="*Arial-12533-Identity-H"/>
          <w:color w:val="1F1E24"/>
          <w:sz w:val="16"/>
          <w:szCs w:val="16"/>
          <w:lang w:val="es-ES_tradnl" w:eastAsia="en-US"/>
        </w:rPr>
        <w:t>9.- Contar con un expediente clínico; y</w:t>
      </w:r>
    </w:p>
    <w:p w14:paraId="0BA9246F" w14:textId="77777777" w:rsidR="00301C04" w:rsidRDefault="00301C04" w:rsidP="00301C04">
      <w:pPr>
        <w:pStyle w:val="Textonotapie"/>
        <w:rPr>
          <w:rFonts w:ascii="Abadi" w:hAnsi="Abadi" w:cs="*Arial-12533-Identity-H"/>
          <w:color w:val="201F25"/>
          <w:sz w:val="16"/>
          <w:szCs w:val="16"/>
          <w:lang w:val="es-ES_tradnl"/>
        </w:rPr>
      </w:pPr>
      <w:r w:rsidRPr="00F34B13">
        <w:rPr>
          <w:rFonts w:ascii="Abadi" w:hAnsi="Abadi" w:cs="*Arial-12533-Identity-H"/>
          <w:color w:val="201F25"/>
          <w:sz w:val="16"/>
          <w:szCs w:val="16"/>
          <w:lang w:val="es-ES_tradnl"/>
        </w:rPr>
        <w:t>10.- Ser atendido cuando se inconforme por la atención médica recibida.</w:t>
      </w:r>
    </w:p>
    <w:p w14:paraId="72E764DA" w14:textId="77777777" w:rsidR="00301C04" w:rsidRDefault="00301C04" w:rsidP="00301C04">
      <w:pPr>
        <w:pStyle w:val="Textonotapie"/>
        <w:jc w:val="both"/>
      </w:pPr>
      <w:r w:rsidRPr="00F34B13">
        <w:rPr>
          <w:rFonts w:ascii="Abadi" w:hAnsi="Abadi" w:cs="*Microsoft Sans Serif-Italic-12"/>
          <w:i/>
          <w:iCs/>
          <w:color w:val="242429"/>
          <w:sz w:val="16"/>
          <w:szCs w:val="16"/>
          <w:lang w:val="es-ES_tradnl"/>
        </w:rPr>
        <w:t xml:space="preserve">Cfr. </w:t>
      </w:r>
      <w:r w:rsidRPr="00F34B13">
        <w:rPr>
          <w:rFonts w:ascii="Abadi" w:hAnsi="Abadi" w:cs="*Arial-12533-Identity-H"/>
          <w:color w:val="1D429F"/>
          <w:sz w:val="16"/>
          <w:szCs w:val="16"/>
          <w:u w:val="single"/>
          <w:lang w:val="es-ES_tradnl"/>
        </w:rPr>
        <w:t>http</w:t>
      </w:r>
      <w:r w:rsidRPr="00F34B13">
        <w:rPr>
          <w:rFonts w:ascii="Abadi" w:hAnsi="Abadi" w:cs="*Arial-12533-Identity-H"/>
          <w:color w:val="30448D"/>
          <w:sz w:val="16"/>
          <w:szCs w:val="16"/>
          <w:u w:val="single"/>
          <w:lang w:val="es-ES_tradnl"/>
        </w:rPr>
        <w:t>:</w:t>
      </w:r>
      <w:r w:rsidRPr="00F34B13">
        <w:rPr>
          <w:rFonts w:ascii="Abadi" w:hAnsi="Abadi" w:cs="*Arial-12533-Identity-H"/>
          <w:color w:val="1D429F"/>
          <w:sz w:val="16"/>
          <w:szCs w:val="16"/>
          <w:u w:val="single"/>
          <w:lang w:val="es-ES_tradnl"/>
        </w:rPr>
        <w:t>/</w:t>
      </w:r>
      <w:r w:rsidRPr="00F34B13">
        <w:rPr>
          <w:rFonts w:ascii="Abadi" w:hAnsi="Abadi" w:cs="*Arial-12533-Identity-H"/>
          <w:color w:val="3448A9"/>
          <w:sz w:val="16"/>
          <w:szCs w:val="16"/>
          <w:u w:val="single"/>
          <w:lang w:val="es-ES_tradnl"/>
        </w:rPr>
        <w:t>/</w:t>
      </w:r>
      <w:r w:rsidRPr="00F34B13">
        <w:rPr>
          <w:rFonts w:ascii="Abadi" w:hAnsi="Abadi" w:cs="*Arial-12533-Identity-H"/>
          <w:color w:val="1D429F"/>
          <w:sz w:val="16"/>
          <w:szCs w:val="16"/>
          <w:u w:val="single"/>
          <w:lang w:val="es-ES_tradnl"/>
        </w:rPr>
        <w:t>www</w:t>
      </w:r>
      <w:r w:rsidRPr="00F34B13">
        <w:rPr>
          <w:rFonts w:ascii="Abadi" w:hAnsi="Abadi" w:cs="*Arial-12533-Identity-H"/>
          <w:color w:val="203783"/>
          <w:sz w:val="16"/>
          <w:szCs w:val="16"/>
          <w:u w:val="single"/>
          <w:lang w:val="es-ES_tradnl"/>
        </w:rPr>
        <w:t>.</w:t>
      </w:r>
      <w:r w:rsidRPr="00F34B13">
        <w:rPr>
          <w:rFonts w:ascii="Abadi" w:hAnsi="Abadi" w:cs="*Arial-12533-Identity-H"/>
          <w:color w:val="1D429F"/>
          <w:sz w:val="16"/>
          <w:szCs w:val="16"/>
          <w:u w:val="single"/>
          <w:lang w:val="es-ES_tradnl"/>
        </w:rPr>
        <w:t>conb</w:t>
      </w:r>
      <w:r w:rsidRPr="00F34B13">
        <w:rPr>
          <w:rFonts w:ascii="Abadi" w:hAnsi="Abadi" w:cs="*Arial-12533-Identity-H"/>
          <w:color w:val="145891"/>
          <w:sz w:val="16"/>
          <w:szCs w:val="16"/>
          <w:u w:val="single"/>
          <w:lang w:val="es-ES_tradnl"/>
        </w:rPr>
        <w:t>i</w:t>
      </w:r>
      <w:r w:rsidRPr="00F34B13">
        <w:rPr>
          <w:rFonts w:ascii="Abadi" w:hAnsi="Abadi" w:cs="*Arial-12533-Identity-H"/>
          <w:color w:val="1D429F"/>
          <w:sz w:val="16"/>
          <w:szCs w:val="16"/>
          <w:u w:val="single"/>
          <w:lang w:val="es-ES_tradnl"/>
        </w:rPr>
        <w:t>oetica</w:t>
      </w:r>
      <w:r w:rsidRPr="00F34B13">
        <w:rPr>
          <w:rFonts w:ascii="Abadi" w:hAnsi="Abadi" w:cs="*Arial-12533-Identity-H"/>
          <w:color w:val="203783"/>
          <w:sz w:val="16"/>
          <w:szCs w:val="16"/>
          <w:u w:val="single"/>
          <w:lang w:val="es-ES_tradnl"/>
        </w:rPr>
        <w:t>-</w:t>
      </w:r>
      <w:r w:rsidRPr="00F34B13">
        <w:rPr>
          <w:rFonts w:ascii="Abadi" w:hAnsi="Abadi" w:cs="*Arial-12533-Identity-H"/>
          <w:color w:val="1D429F"/>
          <w:sz w:val="16"/>
          <w:szCs w:val="16"/>
          <w:u w:val="single"/>
          <w:lang w:val="es-ES_tradnl"/>
        </w:rPr>
        <w:t>mexico</w:t>
      </w:r>
      <w:r w:rsidRPr="00F34B13">
        <w:rPr>
          <w:rFonts w:ascii="Abadi" w:hAnsi="Abadi" w:cs="*Arial-12533-Identity-H"/>
          <w:color w:val="4438A9"/>
          <w:sz w:val="16"/>
          <w:szCs w:val="16"/>
          <w:u w:val="single"/>
          <w:lang w:val="es-ES_tradnl"/>
        </w:rPr>
        <w:t>.</w:t>
      </w:r>
      <w:r w:rsidRPr="00F34B13">
        <w:rPr>
          <w:rFonts w:ascii="Abadi" w:hAnsi="Abadi" w:cs="*Arial-12533-Identity-H"/>
          <w:color w:val="1D429F"/>
          <w:sz w:val="16"/>
          <w:szCs w:val="16"/>
          <w:u w:val="single"/>
          <w:lang w:val="es-ES_tradnl"/>
        </w:rPr>
        <w:t>salud</w:t>
      </w:r>
      <w:r w:rsidRPr="00F34B13">
        <w:rPr>
          <w:rFonts w:ascii="Abadi" w:hAnsi="Abadi" w:cs="*Arial-12533-Identity-H"/>
          <w:color w:val="203783"/>
          <w:sz w:val="16"/>
          <w:szCs w:val="16"/>
          <w:u w:val="single"/>
          <w:lang w:val="es-ES_tradnl"/>
        </w:rPr>
        <w:t>.</w:t>
      </w:r>
      <w:r w:rsidRPr="00F34B13">
        <w:rPr>
          <w:rFonts w:ascii="Abadi" w:hAnsi="Abadi" w:cs="*Arial-12533-Identity-H"/>
          <w:color w:val="1D429F"/>
          <w:sz w:val="16"/>
          <w:szCs w:val="16"/>
          <w:u w:val="single"/>
          <w:lang w:val="es-ES_tradnl"/>
        </w:rPr>
        <w:t>gob.mx/d</w:t>
      </w:r>
      <w:r w:rsidRPr="00F34B13">
        <w:rPr>
          <w:rFonts w:ascii="Abadi" w:hAnsi="Abadi" w:cs="*Arial-12533-Identity-H"/>
          <w:color w:val="203783"/>
          <w:sz w:val="16"/>
          <w:szCs w:val="16"/>
          <w:u w:val="single"/>
          <w:lang w:val="es-ES_tradnl"/>
        </w:rPr>
        <w:t>e</w:t>
      </w:r>
      <w:r w:rsidRPr="00F34B13">
        <w:rPr>
          <w:rFonts w:ascii="Abadi" w:hAnsi="Abadi" w:cs="*Arial-12533-Identity-H"/>
          <w:color w:val="1D429F"/>
          <w:sz w:val="16"/>
          <w:szCs w:val="16"/>
          <w:u w:val="single"/>
          <w:lang w:val="es-ES_tradnl"/>
        </w:rPr>
        <w:t>scargas/pdf/normatividad/no</w:t>
      </w:r>
      <w:r w:rsidRPr="00F34B13">
        <w:rPr>
          <w:rFonts w:ascii="Abadi" w:hAnsi="Abadi" w:cs="*Arial-12533-Identity-H"/>
          <w:color w:val="2A33B3"/>
          <w:sz w:val="16"/>
          <w:szCs w:val="16"/>
          <w:u w:val="single"/>
          <w:lang w:val="es-ES_tradnl"/>
        </w:rPr>
        <w:t>r</w:t>
      </w:r>
      <w:r w:rsidRPr="00F34B13">
        <w:rPr>
          <w:rFonts w:ascii="Abadi" w:hAnsi="Abadi" w:cs="*Arial-12533-Identity-H"/>
          <w:color w:val="1D429F"/>
          <w:sz w:val="16"/>
          <w:szCs w:val="16"/>
          <w:u w:val="single"/>
          <w:lang w:val="es-ES_tradnl"/>
        </w:rPr>
        <w:t>matinac</w:t>
      </w:r>
      <w:r w:rsidRPr="00F34B13">
        <w:rPr>
          <w:rFonts w:ascii="Abadi" w:hAnsi="Abadi" w:cs="*Arial-12533-Identity-H"/>
          <w:color w:val="2A33B3"/>
          <w:sz w:val="16"/>
          <w:szCs w:val="16"/>
          <w:u w:val="single"/>
          <w:lang w:val="es-ES_tradnl"/>
        </w:rPr>
        <w:t>i</w:t>
      </w:r>
      <w:r w:rsidRPr="00F34B13">
        <w:rPr>
          <w:rFonts w:ascii="Abadi" w:hAnsi="Abadi" w:cs="*Arial-12533-Identity-H"/>
          <w:color w:val="1D429F"/>
          <w:sz w:val="16"/>
          <w:szCs w:val="16"/>
          <w:u w:val="single"/>
          <w:lang w:val="es-ES_tradnl"/>
        </w:rPr>
        <w:t>onal/4</w:t>
      </w:r>
      <w:r w:rsidRPr="00F34B13">
        <w:rPr>
          <w:rFonts w:ascii="Abadi" w:hAnsi="Abadi" w:cs="*Arial-12533-Identity-H"/>
          <w:color w:val="283C56"/>
          <w:sz w:val="16"/>
          <w:szCs w:val="16"/>
          <w:u w:val="single"/>
          <w:lang w:val="es-ES_tradnl"/>
        </w:rPr>
        <w:t>.</w:t>
      </w:r>
      <w:r w:rsidRPr="00F34B13">
        <w:rPr>
          <w:rFonts w:ascii="Abadi" w:hAnsi="Abadi" w:cs="*Arial-12533-Identity-H"/>
          <w:color w:val="1D429F"/>
          <w:sz w:val="16"/>
          <w:szCs w:val="16"/>
          <w:u w:val="single"/>
          <w:lang w:val="es-ES_tradnl"/>
        </w:rPr>
        <w:t>NAL Derechos de lo</w:t>
      </w:r>
      <w:r w:rsidRPr="00F34B13">
        <w:rPr>
          <w:rFonts w:ascii="Abadi" w:hAnsi="Abadi" w:cs="*Arial-12533-Identity-H"/>
          <w:color w:val="203783"/>
          <w:sz w:val="16"/>
          <w:szCs w:val="16"/>
          <w:u w:val="single"/>
          <w:lang w:val="es-ES_tradnl"/>
        </w:rPr>
        <w:t xml:space="preserve">s </w:t>
      </w:r>
      <w:r w:rsidRPr="00F34B13">
        <w:rPr>
          <w:rFonts w:ascii="Abadi" w:hAnsi="Abadi" w:cs="*Arial-12533-Identity-H"/>
          <w:color w:val="1D429F"/>
          <w:sz w:val="16"/>
          <w:szCs w:val="16"/>
          <w:u w:val="single"/>
          <w:lang w:val="es-ES_tradnl"/>
        </w:rPr>
        <w:t>Pa</w:t>
      </w:r>
      <w:r w:rsidRPr="00F34B13">
        <w:rPr>
          <w:rFonts w:ascii="Abadi" w:hAnsi="Abadi" w:cs="*Arial-12533-Identity-H"/>
          <w:color w:val="203783"/>
          <w:sz w:val="16"/>
          <w:szCs w:val="16"/>
          <w:u w:val="single"/>
          <w:lang w:val="es-ES_tradnl"/>
        </w:rPr>
        <w:t>c</w:t>
      </w:r>
      <w:r w:rsidRPr="00F34B13">
        <w:rPr>
          <w:rFonts w:ascii="Abadi" w:hAnsi="Abadi" w:cs="*Arial-12533-Identity-H"/>
          <w:color w:val="2A33B3"/>
          <w:sz w:val="16"/>
          <w:szCs w:val="16"/>
          <w:u w:val="single"/>
          <w:lang w:val="es-ES_tradnl"/>
        </w:rPr>
        <w:t>i</w:t>
      </w:r>
      <w:r w:rsidRPr="00F34B13">
        <w:rPr>
          <w:rFonts w:ascii="Abadi" w:hAnsi="Abadi" w:cs="*Arial-12533-Identity-H"/>
          <w:color w:val="1D429F"/>
          <w:sz w:val="16"/>
          <w:szCs w:val="16"/>
          <w:u w:val="single"/>
          <w:lang w:val="es-ES_tradnl"/>
        </w:rPr>
        <w:t>entes</w:t>
      </w:r>
      <w:r w:rsidRPr="00F34B13">
        <w:rPr>
          <w:rFonts w:ascii="Abadi" w:hAnsi="Abadi" w:cs="*Arial-12533-Identity-H"/>
          <w:color w:val="283C56"/>
          <w:sz w:val="16"/>
          <w:szCs w:val="16"/>
          <w:u w:val="single"/>
          <w:lang w:val="es-ES_tradnl"/>
        </w:rPr>
        <w:t>.</w:t>
      </w:r>
      <w:r w:rsidRPr="00F34B13">
        <w:rPr>
          <w:rFonts w:ascii="Abadi" w:hAnsi="Abadi" w:cs="*Arial-12533-Identity-H"/>
          <w:color w:val="1D429F"/>
          <w:sz w:val="16"/>
          <w:szCs w:val="16"/>
          <w:u w:val="single"/>
          <w:lang w:val="es-ES_tradnl"/>
        </w:rPr>
        <w:t>pdf</w:t>
      </w:r>
    </w:p>
  </w:footnote>
  <w:footnote w:id="97">
    <w:p w14:paraId="3214F7AE" w14:textId="77777777" w:rsidR="00301C04" w:rsidRPr="00BE3DD5" w:rsidRDefault="00301C04" w:rsidP="00301C04">
      <w:pPr>
        <w:pStyle w:val="Textonotapie"/>
        <w:jc w:val="both"/>
        <w:rPr>
          <w:rFonts w:ascii="Abadi" w:hAnsi="Abadi"/>
          <w:sz w:val="16"/>
          <w:szCs w:val="16"/>
        </w:rPr>
      </w:pPr>
      <w:r w:rsidRPr="00BE3DD5">
        <w:rPr>
          <w:rStyle w:val="Refdenotaalpie"/>
          <w:rFonts w:ascii="Abadi" w:hAnsi="Abadi"/>
          <w:sz w:val="16"/>
          <w:szCs w:val="16"/>
        </w:rPr>
        <w:footnoteRef/>
      </w:r>
      <w:r w:rsidRPr="00BE3DD5">
        <w:rPr>
          <w:rFonts w:ascii="Abadi" w:hAnsi="Abadi"/>
          <w:sz w:val="16"/>
          <w:szCs w:val="16"/>
        </w:rPr>
        <w:t xml:space="preserve"> </w:t>
      </w:r>
      <w:r w:rsidRPr="00BE3DD5">
        <w:rPr>
          <w:rFonts w:ascii="Abadi" w:hAnsi="Abadi" w:cs="*Arial-12533-Identity-H"/>
          <w:color w:val="242429"/>
          <w:sz w:val="16"/>
          <w:szCs w:val="16"/>
          <w:lang w:val="es-ES_tradnl"/>
        </w:rPr>
        <w:t>Disponible en: https://www.gob.mx/cms/uploads/attachmenUfile/29343/GuialmplantacionModeloParto.pdf</w:t>
      </w:r>
    </w:p>
  </w:footnote>
  <w:footnote w:id="98">
    <w:p w14:paraId="696EAB0B" w14:textId="77777777" w:rsidR="00301C04" w:rsidRPr="00BE3DD5" w:rsidRDefault="00301C04" w:rsidP="00301C04">
      <w:pPr>
        <w:pStyle w:val="Textonotapie"/>
        <w:rPr>
          <w:rFonts w:ascii="Abadi" w:hAnsi="Abadi"/>
          <w:sz w:val="16"/>
          <w:szCs w:val="16"/>
        </w:rPr>
      </w:pPr>
      <w:r w:rsidRPr="00BE3DD5">
        <w:rPr>
          <w:rStyle w:val="Refdenotaalpie"/>
          <w:rFonts w:ascii="Abadi" w:hAnsi="Abadi"/>
          <w:sz w:val="16"/>
          <w:szCs w:val="16"/>
        </w:rPr>
        <w:footnoteRef/>
      </w:r>
      <w:r w:rsidRPr="00BE3DD5">
        <w:rPr>
          <w:rFonts w:ascii="Abadi" w:hAnsi="Abadi"/>
          <w:sz w:val="16"/>
          <w:szCs w:val="16"/>
        </w:rPr>
        <w:t xml:space="preserve"> </w:t>
      </w:r>
      <w:r w:rsidRPr="00BE3DD5">
        <w:rPr>
          <w:rFonts w:ascii="Abadi" w:hAnsi="Abadi" w:cs="*Arial-14046-Identity-H"/>
          <w:color w:val="222127"/>
          <w:sz w:val="16"/>
          <w:szCs w:val="16"/>
          <w:lang w:val="es-ES_tradnl"/>
        </w:rPr>
        <w:t>Íd. p. 5</w:t>
      </w:r>
    </w:p>
  </w:footnote>
  <w:footnote w:id="99">
    <w:p w14:paraId="55A4C738" w14:textId="77777777" w:rsidR="00301C04" w:rsidRPr="00BE3DD5" w:rsidRDefault="00301C04" w:rsidP="00301C04">
      <w:pPr>
        <w:autoSpaceDE w:val="0"/>
        <w:autoSpaceDN w:val="0"/>
        <w:adjustRightInd w:val="0"/>
        <w:spacing w:line="276" w:lineRule="auto"/>
        <w:jc w:val="both"/>
        <w:rPr>
          <w:rFonts w:ascii="Abadi" w:eastAsia="Calibri" w:hAnsi="Abadi" w:cs="*Arial-14046-Identity-H"/>
          <w:color w:val="222127"/>
          <w:sz w:val="16"/>
          <w:szCs w:val="16"/>
          <w:lang w:val="es-ES_tradnl" w:eastAsia="en-US"/>
        </w:rPr>
      </w:pPr>
      <w:r w:rsidRPr="00BE3DD5">
        <w:rPr>
          <w:rStyle w:val="Refdenotaalpie"/>
          <w:rFonts w:ascii="Abadi" w:hAnsi="Abadi"/>
          <w:sz w:val="16"/>
          <w:szCs w:val="16"/>
        </w:rPr>
        <w:footnoteRef/>
      </w:r>
      <w:r w:rsidRPr="00BE3DD5">
        <w:rPr>
          <w:rFonts w:ascii="Abadi" w:hAnsi="Abadi"/>
          <w:sz w:val="16"/>
          <w:szCs w:val="16"/>
        </w:rPr>
        <w:t xml:space="preserve"> </w:t>
      </w:r>
      <w:r w:rsidRPr="00BE3DD5">
        <w:rPr>
          <w:rFonts w:ascii="Abadi" w:eastAsia="Calibri" w:hAnsi="Abadi" w:cs="*Arial-14046-Identity-H"/>
          <w:color w:val="222127"/>
          <w:sz w:val="16"/>
          <w:szCs w:val="16"/>
          <w:lang w:val="es-ES_tradnl" w:eastAsia="en-US"/>
        </w:rPr>
        <w:t>Disponible</w:t>
      </w:r>
    </w:p>
    <w:p w14:paraId="2D7BA3B5" w14:textId="77777777" w:rsidR="00301C04" w:rsidRDefault="00301C04" w:rsidP="00301C04">
      <w:pPr>
        <w:pStyle w:val="Textonotapie"/>
        <w:jc w:val="both"/>
      </w:pPr>
      <w:proofErr w:type="gramStart"/>
      <w:r w:rsidRPr="00BE3DD5">
        <w:rPr>
          <w:rFonts w:ascii="Abadi" w:hAnsi="Abadi" w:cs="*Arial-14046-Identity-H"/>
          <w:color w:val="222127"/>
          <w:sz w:val="16"/>
          <w:szCs w:val="16"/>
          <w:lang w:val="es-ES_tradnl"/>
        </w:rPr>
        <w:t>en:https://congreso-gto.s3.amazonaws.com/uploads/reforma/pdf/3177/LEY</w:t>
      </w:r>
      <w:proofErr w:type="gramEnd"/>
      <w:r>
        <w:rPr>
          <w:rFonts w:ascii="Abadi" w:hAnsi="Abadi" w:cs="*Arial-14046-Identity-H"/>
          <w:color w:val="222127"/>
          <w:sz w:val="16"/>
          <w:szCs w:val="16"/>
          <w:lang w:val="es-ES_tradnl"/>
        </w:rPr>
        <w:t xml:space="preserve"> </w:t>
      </w:r>
      <w:r w:rsidRPr="00BE3DD5">
        <w:rPr>
          <w:rFonts w:ascii="Abadi" w:hAnsi="Abadi" w:cs="*Arial-14046-Identity-H"/>
          <w:color w:val="222127"/>
          <w:sz w:val="16"/>
          <w:szCs w:val="16"/>
          <w:lang w:val="es-ES_tradnl"/>
        </w:rPr>
        <w:t>DE</w:t>
      </w:r>
      <w:r>
        <w:rPr>
          <w:rFonts w:ascii="Abadi" w:hAnsi="Abadi" w:cs="*Arial-14046-Identity-H"/>
          <w:color w:val="222127"/>
          <w:sz w:val="16"/>
          <w:szCs w:val="16"/>
          <w:lang w:val="es-ES_tradnl"/>
        </w:rPr>
        <w:t xml:space="preserve"> </w:t>
      </w:r>
      <w:r w:rsidRPr="00BE3DD5">
        <w:rPr>
          <w:rFonts w:ascii="Abadi" w:hAnsi="Abadi" w:cs="*Arial-14046-Identity-H"/>
          <w:color w:val="222127"/>
          <w:sz w:val="16"/>
          <w:szCs w:val="16"/>
          <w:lang w:val="es-ES_tradnl"/>
        </w:rPr>
        <w:t>SALUD DEL</w:t>
      </w:r>
      <w:r>
        <w:rPr>
          <w:rFonts w:ascii="Abadi" w:hAnsi="Abadi" w:cs="*Arial-14046-Identity-H"/>
          <w:color w:val="222127"/>
          <w:sz w:val="16"/>
          <w:szCs w:val="16"/>
          <w:lang w:val="es-ES_tradnl"/>
        </w:rPr>
        <w:t xml:space="preserve"> </w:t>
      </w:r>
      <w:r w:rsidRPr="00BE3DD5">
        <w:rPr>
          <w:rFonts w:ascii="Abadi" w:hAnsi="Abadi" w:cs="*Arial-14046-Identity-H"/>
          <w:color w:val="222127"/>
          <w:sz w:val="16"/>
          <w:szCs w:val="16"/>
          <w:lang w:val="es-ES_tradnl"/>
        </w:rPr>
        <w:t>ESTADO</w:t>
      </w:r>
      <w:r>
        <w:rPr>
          <w:rFonts w:ascii="Abadi" w:hAnsi="Abadi" w:cs="*Arial-14046-Identity-H"/>
          <w:color w:val="222127"/>
          <w:sz w:val="16"/>
          <w:szCs w:val="16"/>
          <w:lang w:val="es-ES_tradnl"/>
        </w:rPr>
        <w:t xml:space="preserve"> </w:t>
      </w:r>
      <w:r w:rsidRPr="00BE3DD5">
        <w:rPr>
          <w:rFonts w:ascii="Abadi" w:hAnsi="Abadi" w:cs="*Arial-14046-Identity-H"/>
          <w:color w:val="222127"/>
          <w:sz w:val="16"/>
          <w:szCs w:val="16"/>
          <w:lang w:val="es-ES_tradnl"/>
        </w:rPr>
        <w:t xml:space="preserve">DE GUANAJUATO </w:t>
      </w:r>
      <w:r>
        <w:rPr>
          <w:rFonts w:ascii="Abadi" w:hAnsi="Abadi" w:cs="*Arial-14046-Identity-H"/>
          <w:color w:val="222127"/>
          <w:sz w:val="16"/>
          <w:szCs w:val="16"/>
          <w:lang w:val="es-ES_tradnl"/>
        </w:rPr>
        <w:t xml:space="preserve"> </w:t>
      </w:r>
      <w:r w:rsidRPr="00BE3DD5">
        <w:rPr>
          <w:rFonts w:ascii="Abadi" w:hAnsi="Abadi" w:cs="*Arial-14046-Identity-H"/>
          <w:color w:val="222127"/>
          <w:sz w:val="16"/>
          <w:szCs w:val="16"/>
          <w:lang w:val="es-ES_tradnl"/>
        </w:rPr>
        <w:t>DECRETOS_325_326_327 _3</w:t>
      </w:r>
      <w:r>
        <w:rPr>
          <w:rFonts w:ascii="Abadi" w:hAnsi="Abadi" w:cs="*Arial-14046-Identity-H"/>
          <w:color w:val="222127"/>
          <w:sz w:val="16"/>
          <w:szCs w:val="16"/>
          <w:lang w:val="es-ES_tradnl"/>
        </w:rPr>
        <w:t xml:space="preserve"> </w:t>
      </w:r>
      <w:r w:rsidRPr="00BE3DD5">
        <w:rPr>
          <w:rFonts w:ascii="Abadi" w:hAnsi="Abadi" w:cs="*Arial-14046-Identity-H"/>
          <w:color w:val="222127"/>
          <w:sz w:val="16"/>
          <w:szCs w:val="16"/>
          <w:lang w:val="es-ES_tradnl"/>
        </w:rPr>
        <w:t>30_PO_17jul2021.pdf</w:t>
      </w:r>
    </w:p>
  </w:footnote>
  <w:footnote w:id="100">
    <w:p w14:paraId="7B4433F6" w14:textId="77777777" w:rsidR="00301C04" w:rsidRDefault="00301C04" w:rsidP="00301C04">
      <w:pPr>
        <w:pStyle w:val="Textonotapie"/>
        <w:jc w:val="both"/>
      </w:pPr>
      <w:r>
        <w:rPr>
          <w:rStyle w:val="Refdenotaalpie"/>
        </w:rPr>
        <w:footnoteRef/>
      </w:r>
      <w:r>
        <w:t xml:space="preserve"> </w:t>
      </w:r>
      <w:r w:rsidRPr="006C46F9">
        <w:rPr>
          <w:rFonts w:ascii="Abadi" w:hAnsi="Abadi" w:cs="*Microsoft Sans Serif-Italic-12"/>
          <w:i/>
          <w:iCs/>
          <w:color w:val="28282C"/>
          <w:sz w:val="16"/>
          <w:szCs w:val="16"/>
          <w:lang w:val="es-ES_tradnl"/>
        </w:rPr>
        <w:t xml:space="preserve">Cfr. </w:t>
      </w:r>
      <w:r w:rsidRPr="006C46F9">
        <w:rPr>
          <w:rFonts w:ascii="Abadi" w:hAnsi="Abadi" w:cs="*Arial-12533-Identity-H"/>
          <w:color w:val="1B4099"/>
          <w:sz w:val="16"/>
          <w:szCs w:val="16"/>
          <w:lang w:val="es-ES_tradnl"/>
        </w:rPr>
        <w:t>h</w:t>
      </w:r>
      <w:r w:rsidRPr="006C46F9">
        <w:rPr>
          <w:rFonts w:ascii="Abadi" w:hAnsi="Abadi" w:cs="*Arial-12533-Identity-H"/>
          <w:color w:val="203CB7"/>
          <w:sz w:val="16"/>
          <w:szCs w:val="16"/>
          <w:lang w:val="es-ES_tradnl"/>
        </w:rPr>
        <w:t>tt</w:t>
      </w:r>
      <w:r w:rsidRPr="006C46F9">
        <w:rPr>
          <w:rFonts w:ascii="Abadi" w:hAnsi="Abadi" w:cs="*Arial-12533-Identity-H"/>
          <w:color w:val="1B4099"/>
          <w:sz w:val="16"/>
          <w:szCs w:val="16"/>
          <w:lang w:val="es-ES_tradnl"/>
        </w:rPr>
        <w:t>ps</w:t>
      </w:r>
      <w:r w:rsidRPr="006C46F9">
        <w:rPr>
          <w:rFonts w:ascii="Abadi" w:hAnsi="Abadi" w:cs="*Arial-12533-Identity-H"/>
          <w:color w:val="403891"/>
          <w:sz w:val="16"/>
          <w:szCs w:val="16"/>
          <w:lang w:val="es-ES_tradnl"/>
        </w:rPr>
        <w:t>:</w:t>
      </w:r>
      <w:r w:rsidRPr="006C46F9">
        <w:rPr>
          <w:rFonts w:ascii="Abadi" w:hAnsi="Abadi" w:cs="*Arial-12533-Identity-H"/>
          <w:color w:val="1B4099"/>
          <w:sz w:val="16"/>
          <w:szCs w:val="16"/>
          <w:lang w:val="es-ES_tradnl"/>
        </w:rPr>
        <w:t>/</w:t>
      </w:r>
      <w:r w:rsidRPr="006C46F9">
        <w:rPr>
          <w:rFonts w:ascii="Abadi" w:hAnsi="Abadi" w:cs="*Arial-12533-Identity-H"/>
          <w:color w:val="224079"/>
          <w:sz w:val="16"/>
          <w:szCs w:val="16"/>
          <w:lang w:val="es-ES_tradnl"/>
        </w:rPr>
        <w:t>/</w:t>
      </w:r>
      <w:r w:rsidRPr="006C46F9">
        <w:rPr>
          <w:rFonts w:ascii="Abadi" w:hAnsi="Abadi" w:cs="*Arial-12533-Identity-H"/>
          <w:color w:val="1B4099"/>
          <w:sz w:val="16"/>
          <w:szCs w:val="16"/>
          <w:lang w:val="es-ES_tradnl"/>
        </w:rPr>
        <w:t>conqres</w:t>
      </w:r>
      <w:r w:rsidRPr="006C46F9">
        <w:rPr>
          <w:rFonts w:ascii="Abadi" w:hAnsi="Abadi" w:cs="*Arial-12533-Identity-H"/>
          <w:color w:val="224079"/>
          <w:sz w:val="16"/>
          <w:szCs w:val="16"/>
          <w:lang w:val="es-ES_tradnl"/>
        </w:rPr>
        <w:t>o</w:t>
      </w:r>
      <w:r w:rsidRPr="006C46F9">
        <w:rPr>
          <w:rFonts w:ascii="Abadi" w:hAnsi="Abadi" w:cs="*Arial-12533-Identity-H"/>
          <w:color w:val="203CB7"/>
          <w:sz w:val="16"/>
          <w:szCs w:val="16"/>
          <w:lang w:val="es-ES_tradnl"/>
        </w:rPr>
        <w:t>-</w:t>
      </w:r>
      <w:r w:rsidRPr="006C46F9">
        <w:rPr>
          <w:rFonts w:ascii="Abadi" w:hAnsi="Abadi" w:cs="*Arial-12533-Identity-H"/>
          <w:color w:val="1B4099"/>
          <w:sz w:val="16"/>
          <w:szCs w:val="16"/>
          <w:lang w:val="es-ES_tradnl"/>
        </w:rPr>
        <w:t>q</w:t>
      </w:r>
      <w:r w:rsidRPr="006C46F9">
        <w:rPr>
          <w:rFonts w:ascii="Abadi" w:hAnsi="Abadi" w:cs="*Arial-12533-Identity-H"/>
          <w:color w:val="203CB7"/>
          <w:sz w:val="16"/>
          <w:szCs w:val="16"/>
          <w:lang w:val="es-ES_tradnl"/>
        </w:rPr>
        <w:t>t</w:t>
      </w:r>
      <w:r w:rsidRPr="006C46F9">
        <w:rPr>
          <w:rFonts w:ascii="Abadi" w:hAnsi="Abadi" w:cs="*Arial-12533-Identity-H"/>
          <w:color w:val="1B4099"/>
          <w:sz w:val="16"/>
          <w:szCs w:val="16"/>
          <w:lang w:val="es-ES_tradnl"/>
        </w:rPr>
        <w:t>o</w:t>
      </w:r>
      <w:r w:rsidRPr="006C46F9">
        <w:rPr>
          <w:rFonts w:ascii="Abadi" w:hAnsi="Abadi" w:cs="*Arial-12533-Identity-H"/>
          <w:color w:val="202868"/>
          <w:sz w:val="16"/>
          <w:szCs w:val="16"/>
          <w:lang w:val="es-ES_tradnl"/>
        </w:rPr>
        <w:t>.</w:t>
      </w:r>
      <w:r w:rsidRPr="006C46F9">
        <w:rPr>
          <w:rFonts w:ascii="Abadi" w:hAnsi="Abadi" w:cs="*Arial-12533-Identity-H"/>
          <w:color w:val="1B4099"/>
          <w:sz w:val="16"/>
          <w:szCs w:val="16"/>
          <w:lang w:val="es-ES_tradnl"/>
        </w:rPr>
        <w:t>s3</w:t>
      </w:r>
      <w:r w:rsidRPr="006C46F9">
        <w:rPr>
          <w:rFonts w:ascii="Abadi" w:hAnsi="Abadi" w:cs="*Arial-12533-Identity-H"/>
          <w:color w:val="224079"/>
          <w:sz w:val="16"/>
          <w:szCs w:val="16"/>
          <w:lang w:val="es-ES_tradnl"/>
        </w:rPr>
        <w:t>.</w:t>
      </w:r>
      <w:r w:rsidRPr="006C46F9">
        <w:rPr>
          <w:rFonts w:ascii="Abadi" w:hAnsi="Abadi" w:cs="*Arial-12533-Identity-H"/>
          <w:color w:val="1B4099"/>
          <w:sz w:val="16"/>
          <w:szCs w:val="16"/>
          <w:lang w:val="es-ES_tradnl"/>
        </w:rPr>
        <w:t>amazonaw</w:t>
      </w:r>
      <w:r w:rsidRPr="006C46F9">
        <w:rPr>
          <w:rFonts w:ascii="Abadi" w:hAnsi="Abadi" w:cs="*Arial-12533-Identity-H"/>
          <w:color w:val="224079"/>
          <w:sz w:val="16"/>
          <w:szCs w:val="16"/>
          <w:lang w:val="es-ES_tradnl"/>
        </w:rPr>
        <w:t>s.</w:t>
      </w:r>
      <w:r w:rsidRPr="006C46F9">
        <w:rPr>
          <w:rFonts w:ascii="Abadi" w:hAnsi="Abadi" w:cs="*Arial-12533-Identity-H"/>
          <w:color w:val="1B4099"/>
          <w:sz w:val="16"/>
          <w:szCs w:val="16"/>
          <w:lang w:val="es-ES_tradnl"/>
        </w:rPr>
        <w:t>com/uploads/refor</w:t>
      </w:r>
      <w:r w:rsidRPr="006C46F9">
        <w:rPr>
          <w:rFonts w:ascii="Abadi" w:hAnsi="Abadi" w:cs="*Arial-12533-Identity-H"/>
          <w:color w:val="203CB7"/>
          <w:sz w:val="16"/>
          <w:szCs w:val="16"/>
          <w:lang w:val="es-ES_tradnl"/>
        </w:rPr>
        <w:t>m</w:t>
      </w:r>
      <w:r w:rsidRPr="006C46F9">
        <w:rPr>
          <w:rFonts w:ascii="Abadi" w:hAnsi="Abadi" w:cs="*Arial-12533-Identity-H"/>
          <w:color w:val="1B4099"/>
          <w:sz w:val="16"/>
          <w:szCs w:val="16"/>
          <w:lang w:val="es-ES_tradnl"/>
        </w:rPr>
        <w:t>a/</w:t>
      </w:r>
      <w:r w:rsidRPr="006C46F9">
        <w:rPr>
          <w:rFonts w:ascii="Abadi" w:hAnsi="Abadi" w:cs="*Arial-12533-Identity-H"/>
          <w:color w:val="203CB7"/>
          <w:sz w:val="16"/>
          <w:szCs w:val="16"/>
          <w:lang w:val="es-ES_tradnl"/>
        </w:rPr>
        <w:t>p</w:t>
      </w:r>
      <w:r w:rsidRPr="006C46F9">
        <w:rPr>
          <w:rFonts w:ascii="Abadi" w:hAnsi="Abadi" w:cs="*Arial-12533-Identity-H"/>
          <w:color w:val="1B4099"/>
          <w:sz w:val="16"/>
          <w:szCs w:val="16"/>
          <w:lang w:val="es-ES_tradnl"/>
        </w:rPr>
        <w:t>df/3354/LDNNYAEG Refo</w:t>
      </w:r>
      <w:r w:rsidRPr="006C46F9">
        <w:rPr>
          <w:rFonts w:ascii="Abadi" w:hAnsi="Abadi" w:cs="*Arial-12533-Identity-H"/>
          <w:color w:val="203CB7"/>
          <w:sz w:val="16"/>
          <w:szCs w:val="16"/>
          <w:lang w:val="es-ES_tradnl"/>
        </w:rPr>
        <w:t>r</w:t>
      </w:r>
      <w:r w:rsidRPr="006C46F9">
        <w:rPr>
          <w:rFonts w:ascii="Abadi" w:hAnsi="Abadi" w:cs="*Arial-12533-Identity-H"/>
          <w:color w:val="1B4099"/>
          <w:sz w:val="16"/>
          <w:szCs w:val="16"/>
          <w:lang w:val="es-ES_tradnl"/>
        </w:rPr>
        <w:t>ma PO 05Abr</w:t>
      </w:r>
      <w:r w:rsidRPr="006C46F9">
        <w:rPr>
          <w:rFonts w:ascii="Abadi" w:hAnsi="Abadi" w:cs="*Arial-12533-Identity-H"/>
          <w:color w:val="203CB7"/>
          <w:sz w:val="16"/>
          <w:szCs w:val="16"/>
          <w:lang w:val="es-ES_tradnl"/>
        </w:rPr>
        <w:t>i</w:t>
      </w:r>
      <w:r w:rsidRPr="006C46F9">
        <w:rPr>
          <w:rFonts w:ascii="Abadi" w:hAnsi="Abadi" w:cs="*Arial-12533-Identity-H"/>
          <w:color w:val="1B4099"/>
          <w:sz w:val="16"/>
          <w:szCs w:val="16"/>
          <w:lang w:val="es-ES_tradnl"/>
        </w:rPr>
        <w:t>l2022 DL 67</w:t>
      </w:r>
      <w:r w:rsidRPr="006C46F9">
        <w:rPr>
          <w:rFonts w:ascii="Abadi" w:hAnsi="Abadi" w:cs="*Arial-12533-Identity-H"/>
          <w:color w:val="224079"/>
          <w:sz w:val="16"/>
          <w:szCs w:val="16"/>
          <w:lang w:val="es-ES_tradnl"/>
        </w:rPr>
        <w:t>.</w:t>
      </w:r>
      <w:r w:rsidRPr="006C46F9">
        <w:rPr>
          <w:rFonts w:ascii="Abadi" w:hAnsi="Abadi" w:cs="*Arial-12533-Identity-H"/>
          <w:color w:val="1B4099"/>
          <w:sz w:val="16"/>
          <w:szCs w:val="16"/>
          <w:lang w:val="es-ES_tradnl"/>
        </w:rPr>
        <w:t>pdf</w:t>
      </w:r>
    </w:p>
  </w:footnote>
  <w:footnote w:id="101">
    <w:p w14:paraId="028A6313" w14:textId="77777777" w:rsidR="00301C04" w:rsidRDefault="00301C04" w:rsidP="00301C04">
      <w:pPr>
        <w:pStyle w:val="Textonotapie"/>
        <w:jc w:val="both"/>
      </w:pPr>
      <w:r>
        <w:rPr>
          <w:rStyle w:val="Refdenotaalpie"/>
        </w:rPr>
        <w:footnoteRef/>
      </w:r>
      <w:r>
        <w:t xml:space="preserve"> </w:t>
      </w:r>
      <w:r w:rsidRPr="006C46F9">
        <w:rPr>
          <w:rFonts w:ascii="Abadi" w:eastAsia="SimSun" w:hAnsi="Abadi" w:cs="Arial"/>
          <w:bCs/>
          <w:i/>
          <w:iCs/>
          <w:sz w:val="16"/>
          <w:szCs w:val="16"/>
          <w:lang w:val="es-ES_tradnl"/>
        </w:rPr>
        <w:t xml:space="preserve">Vid. Página 68. Consultable en: </w:t>
      </w:r>
      <w:proofErr w:type="gramStart"/>
      <w:r w:rsidRPr="006C46F9">
        <w:rPr>
          <w:rFonts w:ascii="Abadi" w:eastAsia="SimSun" w:hAnsi="Abadi" w:cs="Arial"/>
          <w:bCs/>
          <w:i/>
          <w:iCs/>
          <w:sz w:val="16"/>
          <w:szCs w:val="16"/>
          <w:lang w:val="es-ES_tradnl"/>
        </w:rPr>
        <w:t>hltps:llwww.scjn.qob</w:t>
      </w:r>
      <w:proofErr w:type="gramEnd"/>
      <w:r w:rsidRPr="006C46F9">
        <w:rPr>
          <w:rFonts w:ascii="Abadi" w:eastAsia="SimSun" w:hAnsi="Abadi" w:cs="Arial"/>
          <w:bCs/>
          <w:i/>
          <w:iCs/>
          <w:sz w:val="16"/>
          <w:szCs w:val="16"/>
          <w:lang w:val="es-ES_tradnl"/>
        </w:rPr>
        <w:t>.mxlregistrolsitesldefaull/fileslpagel2020-02lprotocolo tortura malos tratos.pdf</w:t>
      </w:r>
    </w:p>
  </w:footnote>
  <w:footnote w:id="102">
    <w:p w14:paraId="12078960" w14:textId="77777777" w:rsidR="00301C04" w:rsidRDefault="00301C04" w:rsidP="00301C04">
      <w:pPr>
        <w:pStyle w:val="Textonotapie"/>
        <w:jc w:val="both"/>
        <w:rPr>
          <w:rFonts w:ascii="Abadi" w:eastAsia="SimSun" w:hAnsi="Abadi" w:cs="Arial"/>
          <w:bCs/>
          <w:i/>
          <w:iCs/>
          <w:sz w:val="16"/>
          <w:szCs w:val="16"/>
          <w:lang w:val="es-ES_tradnl"/>
        </w:rPr>
      </w:pPr>
      <w:r>
        <w:rPr>
          <w:rStyle w:val="Refdenotaalpie"/>
        </w:rPr>
        <w:footnoteRef/>
      </w:r>
      <w:r>
        <w:t xml:space="preserve"> </w:t>
      </w:r>
      <w:r w:rsidRPr="006C46F9">
        <w:rPr>
          <w:rFonts w:ascii="Abadi" w:eastAsia="SimSun" w:hAnsi="Abadi" w:cs="Arial"/>
          <w:bCs/>
          <w:i/>
          <w:iCs/>
          <w:sz w:val="16"/>
          <w:szCs w:val="16"/>
          <w:lang w:val="es-ES_tradnl"/>
        </w:rPr>
        <w:t xml:space="preserve">167. Lo anterior, da cuenta de la precaria situación que persiste para los miembros de comunidades indígenas, quienes ven obstaculizado el acceso a los </w:t>
      </w:r>
      <w:proofErr w:type="spellStart"/>
      <w:r w:rsidRPr="006C46F9">
        <w:rPr>
          <w:rFonts w:ascii="Abadi" w:eastAsia="SimSun" w:hAnsi="Abadi" w:cs="Arial"/>
          <w:bCs/>
          <w:i/>
          <w:iCs/>
          <w:sz w:val="16"/>
          <w:szCs w:val="16"/>
          <w:lang w:val="es-ES_tradnl"/>
        </w:rPr>
        <w:t>seNicios</w:t>
      </w:r>
      <w:proofErr w:type="spellEnd"/>
      <w:r w:rsidRPr="006C46F9">
        <w:rPr>
          <w:rFonts w:ascii="Abadi" w:eastAsia="SimSun" w:hAnsi="Abadi" w:cs="Arial"/>
          <w:bCs/>
          <w:i/>
          <w:iCs/>
          <w:sz w:val="16"/>
          <w:szCs w:val="16"/>
          <w:lang w:val="es-ES_tradnl"/>
        </w:rPr>
        <w:t xml:space="preserve"> de salud por diversos motivos como la lejanía de los centros de salud, las malas condiciones en que estos se encuentran, la ausencia de personal médico de base, falta de intérpretes y traductores, y actitudes discriminatorias por parte de algunos profesionales de salud.</w:t>
      </w:r>
    </w:p>
    <w:p w14:paraId="462DE791" w14:textId="77777777" w:rsidR="00301C04" w:rsidRPr="006C46F9" w:rsidRDefault="00301C04" w:rsidP="00301C04">
      <w:pPr>
        <w:spacing w:line="276" w:lineRule="auto"/>
        <w:ind w:right="27"/>
        <w:jc w:val="both"/>
        <w:rPr>
          <w:rFonts w:ascii="Abadi" w:eastAsia="SimSun" w:hAnsi="Abadi" w:cs="Arial"/>
          <w:bCs/>
          <w:i/>
          <w:iCs/>
          <w:sz w:val="16"/>
          <w:szCs w:val="16"/>
          <w:lang w:val="es-ES_tradnl"/>
        </w:rPr>
      </w:pPr>
      <w:r w:rsidRPr="006C46F9">
        <w:rPr>
          <w:rFonts w:ascii="Abadi" w:eastAsia="SimSun" w:hAnsi="Abadi" w:cs="Arial"/>
          <w:bCs/>
          <w:i/>
          <w:iCs/>
          <w:sz w:val="16"/>
          <w:szCs w:val="16"/>
          <w:lang w:val="es-ES_tradnl"/>
        </w:rPr>
        <w:t xml:space="preserve">168. Esta Comisión Nacional hace énfasis en que para disminuir la mortalidad materna de las mujeres indígenas, es necesario incorporar una perspectiva intercultural conforme a la cual se protejan sus derechos, plantear políticas públicas con enfoque de derechos humanos, e identificar nuevos actores en la provisión de los </w:t>
      </w:r>
      <w:proofErr w:type="spellStart"/>
      <w:r w:rsidRPr="006C46F9">
        <w:rPr>
          <w:rFonts w:ascii="Abadi" w:eastAsia="SimSun" w:hAnsi="Abadi" w:cs="Arial"/>
          <w:bCs/>
          <w:i/>
          <w:iCs/>
          <w:sz w:val="16"/>
          <w:szCs w:val="16"/>
          <w:lang w:val="es-ES_tradnl"/>
        </w:rPr>
        <w:t>seNicios</w:t>
      </w:r>
      <w:proofErr w:type="spellEnd"/>
      <w:r w:rsidRPr="006C46F9">
        <w:rPr>
          <w:rFonts w:ascii="Abadi" w:eastAsia="SimSun" w:hAnsi="Abadi" w:cs="Arial"/>
          <w:bCs/>
          <w:i/>
          <w:iCs/>
          <w:sz w:val="16"/>
          <w:szCs w:val="16"/>
          <w:lang w:val="es-ES_tradnl"/>
        </w:rPr>
        <w:t xml:space="preserve"> de salud materna, como son aquellos que tienen experiencia en la partería profesional.</w:t>
      </w:r>
    </w:p>
    <w:p w14:paraId="6A197F4A" w14:textId="77777777" w:rsidR="00301C04" w:rsidRDefault="00301C04" w:rsidP="00301C04">
      <w:pPr>
        <w:pStyle w:val="Textonotapie"/>
        <w:jc w:val="both"/>
      </w:pPr>
      <w:r w:rsidRPr="006C46F9">
        <w:rPr>
          <w:rFonts w:ascii="Abadi" w:eastAsia="SimSun" w:hAnsi="Abadi" w:cs="Arial"/>
          <w:bCs/>
          <w:i/>
          <w:iCs/>
          <w:sz w:val="16"/>
          <w:szCs w:val="16"/>
          <w:lang w:val="es-ES_tradnl"/>
        </w:rPr>
        <w:t xml:space="preserve">Disponible en: </w:t>
      </w:r>
      <w:r w:rsidRPr="006C46F9">
        <w:rPr>
          <w:rFonts w:ascii="Abadi" w:eastAsia="SimSun" w:hAnsi="Abadi" w:cs="Arial"/>
          <w:bCs/>
          <w:i/>
          <w:iCs/>
          <w:sz w:val="16"/>
          <w:szCs w:val="16"/>
          <w:u w:val="single"/>
          <w:lang w:val="es-ES_tradnl"/>
        </w:rPr>
        <w:t>https://www.cndh.org.mxlsitesldefaull/filesldocumentosl2019-071RecGral 031.pdf</w:t>
      </w:r>
    </w:p>
  </w:footnote>
  <w:footnote w:id="103">
    <w:p w14:paraId="594CC017" w14:textId="77777777" w:rsidR="007E7E41" w:rsidRPr="00D8000D" w:rsidRDefault="007E7E41" w:rsidP="007E7E41">
      <w:pPr>
        <w:pStyle w:val="Textonotapie"/>
        <w:jc w:val="both"/>
        <w:rPr>
          <w:rFonts w:ascii="Abadi" w:hAnsi="Abadi"/>
          <w:sz w:val="16"/>
          <w:szCs w:val="16"/>
        </w:rPr>
      </w:pPr>
      <w:r w:rsidRPr="00D8000D">
        <w:rPr>
          <w:rStyle w:val="Refdenotaalpie"/>
          <w:rFonts w:ascii="Abadi" w:hAnsi="Abadi"/>
          <w:sz w:val="16"/>
          <w:szCs w:val="16"/>
        </w:rPr>
        <w:footnoteRef/>
      </w:r>
      <w:r w:rsidRPr="00D8000D">
        <w:rPr>
          <w:rFonts w:ascii="Abadi" w:hAnsi="Abadi"/>
          <w:sz w:val="16"/>
          <w:szCs w:val="16"/>
        </w:rPr>
        <w:t xml:space="preserve"> </w:t>
      </w:r>
      <w:r w:rsidRPr="00D8000D">
        <w:rPr>
          <w:rFonts w:ascii="Abadi" w:hAnsi="Abadi" w:cs="Calibri"/>
          <w:sz w:val="16"/>
          <w:szCs w:val="16"/>
          <w:lang w:val="es-ES_tradnl" w:eastAsia="es-ES_tradnl"/>
        </w:rPr>
        <w:t>Tesis: P./J. 142/2001, registro digital: 187982, correspondiente a la Novena Época, Instancia Pleno de la Suprema Corte de Justicia de la Nación, materia constitucional, fuente Semanario Judicial de la Federación y su Gaceta, Tomo XV, enero de 2002, visible en la página 1042.</w:t>
      </w:r>
    </w:p>
  </w:footnote>
  <w:footnote w:id="104">
    <w:p w14:paraId="707206DF" w14:textId="77777777" w:rsidR="007E7E41" w:rsidRPr="00D8000D" w:rsidRDefault="007E7E41" w:rsidP="007E7E41">
      <w:pPr>
        <w:pStyle w:val="Textonotapie"/>
        <w:jc w:val="both"/>
        <w:rPr>
          <w:rFonts w:ascii="Abadi" w:hAnsi="Abadi"/>
          <w:sz w:val="16"/>
          <w:szCs w:val="16"/>
        </w:rPr>
      </w:pPr>
      <w:r w:rsidRPr="00D8000D">
        <w:rPr>
          <w:rStyle w:val="Refdenotaalpie"/>
          <w:rFonts w:ascii="Abadi" w:hAnsi="Abadi"/>
          <w:sz w:val="16"/>
          <w:szCs w:val="16"/>
        </w:rPr>
        <w:footnoteRef/>
      </w:r>
      <w:r w:rsidRPr="00D8000D">
        <w:rPr>
          <w:rFonts w:ascii="Abadi" w:hAnsi="Abadi"/>
          <w:sz w:val="16"/>
          <w:szCs w:val="16"/>
        </w:rPr>
        <w:t xml:space="preserve"> </w:t>
      </w:r>
      <w:r w:rsidRPr="00D8000D">
        <w:rPr>
          <w:rFonts w:ascii="Abadi" w:eastAsia="SimSun" w:hAnsi="Abadi" w:cs="Arial"/>
          <w:bCs/>
          <w:sz w:val="16"/>
          <w:szCs w:val="16"/>
        </w:rPr>
        <w:t>Controversia Constitucional 54/2009, registro digital: 22634, correspondiente a la Novena Época, Instancia Pleno de la Suprema Corte de Justicia de la Nación, fuente Semanario Judicial de la Federación y su Gaceta, Tomo XXXIII, Enero de 2011, página 2717.</w:t>
      </w:r>
    </w:p>
  </w:footnote>
  <w:footnote w:id="105">
    <w:p w14:paraId="617E9504" w14:textId="77777777" w:rsidR="007E7E41" w:rsidRDefault="007E7E41" w:rsidP="007E7E41">
      <w:pPr>
        <w:pStyle w:val="Textonotapie"/>
        <w:jc w:val="both"/>
      </w:pPr>
      <w:r>
        <w:rPr>
          <w:rStyle w:val="Refdenotaalpie"/>
        </w:rPr>
        <w:footnoteRef/>
      </w:r>
      <w:r>
        <w:t xml:space="preserve"> </w:t>
      </w:r>
      <w:r w:rsidRPr="00D8000D">
        <w:rPr>
          <w:rFonts w:ascii="Abadi" w:eastAsia="SimSun" w:hAnsi="Abadi" w:cs="Arial"/>
          <w:bCs/>
          <w:sz w:val="16"/>
          <w:szCs w:val="16"/>
        </w:rPr>
        <w:t>Se puede consultar en la siguiente página electrónica: https://www.dof.gob.mx/nota_detalle.php?codigo=5432289&amp;fecha=07/04/2016.</w:t>
      </w:r>
    </w:p>
  </w:footnote>
  <w:footnote w:id="106">
    <w:p w14:paraId="5027ABF8" w14:textId="77777777" w:rsidR="007E7E41" w:rsidRDefault="007E7E41" w:rsidP="007E7E41">
      <w:pPr>
        <w:pStyle w:val="Textonotapie"/>
        <w:jc w:val="both"/>
      </w:pPr>
      <w:r>
        <w:rPr>
          <w:rStyle w:val="Refdenotaalpie"/>
        </w:rPr>
        <w:footnoteRef/>
      </w:r>
      <w:r>
        <w:t xml:space="preserve"> </w:t>
      </w:r>
      <w:r w:rsidRPr="00D8000D">
        <w:rPr>
          <w:rFonts w:ascii="Abadi" w:eastAsia="SimSun" w:hAnsi="Abadi" w:cs="Arial"/>
          <w:bCs/>
          <w:sz w:val="16"/>
          <w:szCs w:val="16"/>
        </w:rPr>
        <w:t xml:space="preserve">Consultable en: </w:t>
      </w:r>
      <w:hyperlink r:id="rId58" w:history="1">
        <w:r w:rsidRPr="00D8000D">
          <w:rPr>
            <w:rStyle w:val="Hipervnculo"/>
            <w:rFonts w:ascii="Abadi" w:eastAsia="SimSun" w:hAnsi="Abadi" w:cs="Arial"/>
            <w:bCs/>
            <w:sz w:val="16"/>
            <w:szCs w:val="16"/>
          </w:rPr>
          <w:t>http://www.conamed.gob.mx/gobmx/boletin/pdf/boletin8/derechos_pacientes.pdf</w:t>
        </w:r>
      </w:hyperlink>
      <w:r w:rsidRPr="00D8000D">
        <w:rPr>
          <w:rFonts w:ascii="Abadi" w:eastAsia="SimSun" w:hAnsi="Abadi" w:cs="Arial"/>
          <w:bCs/>
          <w:sz w:val="16"/>
          <w:szCs w:val="16"/>
        </w:rPr>
        <w:t>.</w:t>
      </w:r>
    </w:p>
  </w:footnote>
  <w:footnote w:id="107">
    <w:p w14:paraId="1CFD2A0E" w14:textId="77777777" w:rsidR="007E7E41" w:rsidRDefault="007E7E41" w:rsidP="007E7E41">
      <w:pPr>
        <w:pStyle w:val="Textonotapie"/>
        <w:jc w:val="both"/>
      </w:pPr>
      <w:r>
        <w:rPr>
          <w:rStyle w:val="Refdenotaalpie"/>
        </w:rPr>
        <w:footnoteRef/>
      </w:r>
      <w:r>
        <w:t xml:space="preserve"> </w:t>
      </w:r>
      <w:r w:rsidRPr="00D8000D">
        <w:rPr>
          <w:rFonts w:ascii="Abadi" w:eastAsia="SimSun" w:hAnsi="Abadi" w:cs="Arial"/>
          <w:bCs/>
          <w:sz w:val="16"/>
          <w:szCs w:val="16"/>
        </w:rPr>
        <w:t xml:space="preserve">Se puede consultar en la dirección electrónica: </w:t>
      </w:r>
      <w:hyperlink r:id="rId59" w:history="1">
        <w:r w:rsidRPr="00F10786">
          <w:rPr>
            <w:rStyle w:val="Hipervnculo"/>
            <w:rFonts w:ascii="Abadi" w:eastAsia="SimSun" w:hAnsi="Abadi" w:cs="Arial"/>
            <w:bCs/>
            <w:sz w:val="16"/>
            <w:szCs w:val="16"/>
          </w:rPr>
          <w:t>http://periodico.guanajuato.gob.mx/downloadfile?dir=anio_2021&amp;file=PO_134_2da_Parte_20210707.pdf</w:t>
        </w:r>
      </w:hyperlink>
      <w:r w:rsidRPr="00D8000D">
        <w:rPr>
          <w:rFonts w:ascii="Abadi" w:eastAsia="SimSun" w:hAnsi="Abadi" w:cs="Arial"/>
          <w:bCs/>
          <w:sz w:val="16"/>
          <w:szCs w:val="16"/>
        </w:rPr>
        <w:t>.</w:t>
      </w:r>
    </w:p>
  </w:footnote>
  <w:footnote w:id="108">
    <w:p w14:paraId="64E5B83B" w14:textId="77777777" w:rsidR="007E7E41" w:rsidRDefault="007E7E41" w:rsidP="007E7E41">
      <w:pPr>
        <w:pStyle w:val="Textonotapie"/>
        <w:jc w:val="both"/>
      </w:pPr>
      <w:r>
        <w:rPr>
          <w:rStyle w:val="Refdenotaalpie"/>
        </w:rPr>
        <w:footnoteRef/>
      </w:r>
      <w:r>
        <w:t xml:space="preserve"> </w:t>
      </w:r>
      <w:r w:rsidRPr="00F90989">
        <w:rPr>
          <w:rFonts w:ascii="Abadi" w:hAnsi="Abadi"/>
          <w:i/>
          <w:iCs/>
          <w:sz w:val="16"/>
          <w:szCs w:val="16"/>
        </w:rPr>
        <w:t>Consultable en: https://salud.guanajuato.gob.mx/programas/vih-sida</w:t>
      </w:r>
    </w:p>
  </w:footnote>
  <w:footnote w:id="109">
    <w:p w14:paraId="5BD99F26" w14:textId="77777777" w:rsidR="007E7E41" w:rsidRDefault="007E7E41" w:rsidP="007E7E41">
      <w:pPr>
        <w:pStyle w:val="Textonotapie"/>
        <w:jc w:val="both"/>
      </w:pPr>
      <w:r>
        <w:rPr>
          <w:rStyle w:val="Refdenotaalpie"/>
        </w:rPr>
        <w:footnoteRef/>
      </w:r>
      <w:r w:rsidRPr="00F90989">
        <w:t xml:space="preserve"> </w:t>
      </w:r>
      <w:r w:rsidRPr="00F90989">
        <w:rPr>
          <w:rFonts w:ascii="Abadi" w:hAnsi="Abadi"/>
          <w:i/>
          <w:iCs/>
          <w:sz w:val="16"/>
          <w:szCs w:val="16"/>
        </w:rPr>
        <w:t>Disponible en: https:/ /boletines.guanajuato.gob.mx/2022/02/02/ssg-detecto-a-127-menores-de­edad-con-enfermedades-metabolicas-congenitas/</w:t>
      </w:r>
    </w:p>
  </w:footnote>
  <w:footnote w:id="110">
    <w:p w14:paraId="46BB6E57" w14:textId="77777777" w:rsidR="007E7E41" w:rsidRPr="00F90989" w:rsidRDefault="007E7E41" w:rsidP="007E7E41">
      <w:pPr>
        <w:pStyle w:val="Textonotapie"/>
        <w:jc w:val="both"/>
        <w:rPr>
          <w:sz w:val="16"/>
          <w:szCs w:val="16"/>
        </w:rPr>
      </w:pPr>
      <w:r w:rsidRPr="00F90989">
        <w:rPr>
          <w:rStyle w:val="Refdenotaalpie"/>
          <w:sz w:val="16"/>
          <w:szCs w:val="16"/>
        </w:rPr>
        <w:footnoteRef/>
      </w:r>
      <w:r w:rsidRPr="00F90989">
        <w:rPr>
          <w:sz w:val="16"/>
          <w:szCs w:val="16"/>
        </w:rPr>
        <w:t xml:space="preserve"> </w:t>
      </w:r>
      <w:r w:rsidRPr="00F90989">
        <w:rPr>
          <w:rFonts w:ascii="Abadi" w:hAnsi="Abadi"/>
          <w:i/>
          <w:iCs/>
          <w:sz w:val="16"/>
          <w:szCs w:val="16"/>
        </w:rPr>
        <w:t xml:space="preserve">Consultable en: </w:t>
      </w:r>
      <w:hyperlink r:id="rId60" w:history="1">
        <w:r w:rsidRPr="00F90989">
          <w:rPr>
            <w:rStyle w:val="Hipervnculo"/>
            <w:rFonts w:ascii="Abadi" w:hAnsi="Abadi"/>
            <w:i/>
            <w:iCs/>
            <w:sz w:val="16"/>
            <w:szCs w:val="16"/>
          </w:rPr>
          <w:t>https://boletines.guanajuato.gob.mx/tag/hospital-pediatrico-de-leon-2/</w:t>
        </w:r>
      </w:hyperlink>
    </w:p>
  </w:footnote>
  <w:footnote w:id="111">
    <w:p w14:paraId="1F84CAE9" w14:textId="77777777" w:rsidR="007E7E41" w:rsidRDefault="007E7E41" w:rsidP="007E7E41">
      <w:pPr>
        <w:pStyle w:val="Textonotapie"/>
        <w:jc w:val="both"/>
      </w:pPr>
      <w:r w:rsidRPr="00F90989">
        <w:rPr>
          <w:rStyle w:val="Refdenotaalpie"/>
          <w:sz w:val="16"/>
          <w:szCs w:val="16"/>
        </w:rPr>
        <w:footnoteRef/>
      </w:r>
      <w:r w:rsidRPr="00F90989">
        <w:rPr>
          <w:sz w:val="16"/>
          <w:szCs w:val="16"/>
        </w:rPr>
        <w:t xml:space="preserve"> </w:t>
      </w:r>
      <w:r w:rsidRPr="00F90989">
        <w:rPr>
          <w:rFonts w:ascii="Abadi" w:hAnsi="Abadi"/>
          <w:i/>
          <w:iCs/>
          <w:sz w:val="16"/>
          <w:szCs w:val="16"/>
        </w:rPr>
        <w:t xml:space="preserve">Objetivos de Desarrollo Sostenible de la ONU. Disponible en: </w:t>
      </w:r>
      <w:proofErr w:type="gramStart"/>
      <w:r w:rsidRPr="00F90989">
        <w:rPr>
          <w:rFonts w:ascii="Abadi" w:hAnsi="Abadi"/>
          <w:i/>
          <w:iCs/>
          <w:sz w:val="16"/>
          <w:szCs w:val="16"/>
        </w:rPr>
        <w:t>https:llwww.un.org</w:t>
      </w:r>
      <w:proofErr w:type="gramEnd"/>
      <w:r w:rsidRPr="00F90989">
        <w:rPr>
          <w:rFonts w:ascii="Abadi" w:hAnsi="Abadi"/>
          <w:i/>
          <w:iCs/>
          <w:sz w:val="16"/>
          <w:szCs w:val="16"/>
        </w:rPr>
        <w:t>/sustainabledevelopment/es/health/</w:t>
      </w:r>
    </w:p>
  </w:footnote>
  <w:footnote w:id="112">
    <w:p w14:paraId="4469152D" w14:textId="77777777" w:rsidR="007E7E41" w:rsidRDefault="007E7E41" w:rsidP="007E7E41">
      <w:pPr>
        <w:pStyle w:val="Textonotapie"/>
        <w:jc w:val="both"/>
      </w:pPr>
      <w:r>
        <w:rPr>
          <w:rStyle w:val="Refdenotaalpie"/>
        </w:rPr>
        <w:footnoteRef/>
      </w:r>
      <w:r>
        <w:t xml:space="preserve"> </w:t>
      </w:r>
      <w:r w:rsidRPr="00F90989">
        <w:rPr>
          <w:rFonts w:ascii="Abadi" w:hAnsi="Abadi" w:cs="Arial"/>
          <w:i/>
          <w:iCs/>
          <w:color w:val="18161F"/>
          <w:sz w:val="16"/>
          <w:szCs w:val="16"/>
        </w:rPr>
        <w:t>Publicada en el Diario Oficial de la Federación el 7 de febrero de 1984.</w:t>
      </w:r>
    </w:p>
  </w:footnote>
  <w:footnote w:id="113">
    <w:p w14:paraId="0E5E3299" w14:textId="77777777" w:rsidR="007E7E41" w:rsidRDefault="007E7E41" w:rsidP="007E7E41">
      <w:pPr>
        <w:pStyle w:val="Textonotapie"/>
        <w:jc w:val="both"/>
      </w:pPr>
      <w:r>
        <w:rPr>
          <w:rStyle w:val="Refdenotaalpie"/>
        </w:rPr>
        <w:footnoteRef/>
      </w:r>
      <w:r>
        <w:t xml:space="preserve"> </w:t>
      </w:r>
      <w:r w:rsidRPr="00F90989">
        <w:rPr>
          <w:rFonts w:ascii="Abadi" w:hAnsi="Abadi" w:cs="Arial"/>
          <w:i/>
          <w:iCs/>
          <w:color w:val="18161F"/>
          <w:sz w:val="16"/>
          <w:szCs w:val="16"/>
        </w:rPr>
        <w:t>Publicada en el Periódico Oficial del Gobierno del Estado, Núm. 63, Segunda Parte, el 8 de agosto de 1986.</w:t>
      </w:r>
    </w:p>
  </w:footnote>
  <w:footnote w:id="114">
    <w:p w14:paraId="4EC7C37D" w14:textId="77777777" w:rsidR="007E7E41" w:rsidRPr="00442EC6" w:rsidRDefault="007E7E41" w:rsidP="007E7E41">
      <w:pPr>
        <w:pStyle w:val="Textonotapie"/>
        <w:rPr>
          <w:rFonts w:ascii="Abadi" w:hAnsi="Abadi"/>
          <w:sz w:val="16"/>
          <w:szCs w:val="16"/>
        </w:rPr>
      </w:pPr>
      <w:r w:rsidRPr="00442EC6">
        <w:rPr>
          <w:rStyle w:val="Refdenotaalpie"/>
          <w:rFonts w:ascii="Abadi" w:hAnsi="Abadi"/>
          <w:sz w:val="16"/>
          <w:szCs w:val="16"/>
        </w:rPr>
        <w:footnoteRef/>
      </w:r>
      <w:r w:rsidRPr="00442EC6">
        <w:rPr>
          <w:rFonts w:ascii="Abadi" w:hAnsi="Abadi"/>
          <w:sz w:val="16"/>
          <w:szCs w:val="16"/>
        </w:rPr>
        <w:t xml:space="preserve"> </w:t>
      </w:r>
      <w:r w:rsidRPr="00442EC6">
        <w:rPr>
          <w:rFonts w:ascii="Abadi" w:hAnsi="Abadi" w:cs="Arial"/>
          <w:i/>
          <w:iCs/>
          <w:color w:val="18161F"/>
          <w:sz w:val="16"/>
          <w:szCs w:val="16"/>
        </w:rPr>
        <w:t>Publicada en el Diario Oficial de la Federación el 7 de abril de 2016</w:t>
      </w:r>
    </w:p>
  </w:footnote>
  <w:footnote w:id="115">
    <w:p w14:paraId="60A37D2E" w14:textId="77777777" w:rsidR="007E7E41" w:rsidRPr="00442EC6" w:rsidRDefault="007E7E41" w:rsidP="007E7E41">
      <w:pPr>
        <w:pStyle w:val="Textonotapie"/>
        <w:jc w:val="both"/>
        <w:rPr>
          <w:rFonts w:ascii="Abadi" w:hAnsi="Abadi"/>
          <w:sz w:val="16"/>
          <w:szCs w:val="16"/>
        </w:rPr>
      </w:pPr>
      <w:r w:rsidRPr="00442EC6">
        <w:rPr>
          <w:rStyle w:val="Refdenotaalpie"/>
          <w:rFonts w:ascii="Abadi" w:hAnsi="Abadi"/>
          <w:sz w:val="16"/>
          <w:szCs w:val="16"/>
        </w:rPr>
        <w:footnoteRef/>
      </w:r>
      <w:r w:rsidRPr="00442EC6">
        <w:rPr>
          <w:rFonts w:ascii="Abadi" w:hAnsi="Abadi"/>
          <w:sz w:val="16"/>
          <w:szCs w:val="16"/>
        </w:rPr>
        <w:t xml:space="preserve"> </w:t>
      </w:r>
      <w:r w:rsidRPr="00442EC6">
        <w:rPr>
          <w:rFonts w:ascii="Abadi" w:hAnsi="Abadi" w:cs="Arial"/>
          <w:i/>
          <w:iCs/>
          <w:color w:val="18161F"/>
          <w:sz w:val="16"/>
          <w:szCs w:val="16"/>
        </w:rPr>
        <w:t>Plan Estatal de Desarrollo Guanajuato 2040. Construyendo el Futuro. Periódico Oficial del Gobierno del Estado número 45, Tercera Parte, del 2 de marzo de 2018.</w:t>
      </w:r>
    </w:p>
  </w:footnote>
  <w:footnote w:id="116">
    <w:p w14:paraId="7B0647B1" w14:textId="77777777" w:rsidR="007E7E41" w:rsidRDefault="007E7E41" w:rsidP="007E7E41">
      <w:pPr>
        <w:pStyle w:val="Textonotapie"/>
        <w:jc w:val="both"/>
      </w:pPr>
      <w:r>
        <w:rPr>
          <w:rStyle w:val="Refdenotaalpie"/>
        </w:rPr>
        <w:footnoteRef/>
      </w:r>
      <w:r>
        <w:t xml:space="preserve"> </w:t>
      </w:r>
      <w:r w:rsidRPr="00442EC6">
        <w:rPr>
          <w:rFonts w:ascii="Abadi" w:hAnsi="Abadi" w:cs="Arial"/>
          <w:i/>
          <w:iCs/>
          <w:color w:val="18161F"/>
          <w:sz w:val="16"/>
          <w:szCs w:val="16"/>
        </w:rPr>
        <w:t>Acuerdo del C. Gobernador del Estado por el cual se aprueba la actualización del Programa de Gobierno 2018-2024, y su anexo contenido en el documento denominado «Actualización del Programa de Gobierno 2018-2024». Publicado en el Periódico Oficial del Gobierno del Estado de Guanajuato número 134, Segunda y Tercera Partes, del 07 de julio de 2021.</w:t>
      </w:r>
    </w:p>
  </w:footnote>
  <w:footnote w:id="117">
    <w:p w14:paraId="5B7B78E0" w14:textId="77777777" w:rsidR="00917C02" w:rsidRPr="00434BA9" w:rsidRDefault="00917C02" w:rsidP="00917C02">
      <w:pPr>
        <w:autoSpaceDE w:val="0"/>
        <w:autoSpaceDN w:val="0"/>
        <w:adjustRightInd w:val="0"/>
        <w:spacing w:line="276" w:lineRule="auto"/>
        <w:jc w:val="both"/>
        <w:rPr>
          <w:rFonts w:ascii="Abadi" w:eastAsia="Calibri" w:hAnsi="Abadi" w:cs="TimesNewRomanPSMT"/>
          <w:i/>
          <w:iCs/>
          <w:sz w:val="16"/>
          <w:szCs w:val="16"/>
          <w:lang w:val="en-US" w:eastAsia="en-US"/>
        </w:rPr>
      </w:pPr>
      <w:r>
        <w:rPr>
          <w:rStyle w:val="Refdenotaalpie"/>
        </w:rPr>
        <w:footnoteRef/>
      </w:r>
      <w:r>
        <w:t xml:space="preserve"> </w:t>
      </w:r>
      <w:r w:rsidRPr="00434BA9">
        <w:rPr>
          <w:rFonts w:ascii="Abadi" w:eastAsia="Calibri" w:hAnsi="Abadi" w:cs="TimesNewRomanPSMT"/>
          <w:i/>
          <w:iCs/>
          <w:sz w:val="16"/>
          <w:szCs w:val="16"/>
          <w:lang w:val="es-ES_tradnl" w:eastAsia="en-US"/>
        </w:rPr>
        <w:t xml:space="preserve">Ley del Presupuesto General de Egresos del Estado de Guanajuato para el Ejercicio Fiscal de 2023. </w:t>
      </w:r>
      <w:r w:rsidRPr="00434BA9">
        <w:rPr>
          <w:rFonts w:ascii="Abadi" w:eastAsia="Calibri" w:hAnsi="Abadi" w:cs="TimesNewRomanPSMT"/>
          <w:i/>
          <w:iCs/>
          <w:sz w:val="16"/>
          <w:szCs w:val="16"/>
          <w:lang w:val="en-US" w:eastAsia="en-US"/>
        </w:rPr>
        <w:t xml:space="preserve">Sitio web: </w:t>
      </w:r>
    </w:p>
    <w:p w14:paraId="2AD900E5" w14:textId="77777777" w:rsidR="00917C02" w:rsidRDefault="00917C02" w:rsidP="00917C02">
      <w:pPr>
        <w:pStyle w:val="Textonotapie"/>
        <w:jc w:val="both"/>
      </w:pPr>
      <w:r w:rsidRPr="00434BA9">
        <w:rPr>
          <w:rFonts w:ascii="Abadi" w:hAnsi="Abadi" w:cs="TimesNewRomanPSMT"/>
          <w:i/>
          <w:iCs/>
          <w:sz w:val="16"/>
          <w:szCs w:val="16"/>
          <w:lang w:val="en-US"/>
        </w:rPr>
        <w:t>https://congresogto.gob.mx/leyes/ley-del-presupuesto-general-de-egresos-del-estado-de-guanajuato-para-el-ejercicio-fiscal-de-2023--3</w:t>
      </w:r>
    </w:p>
  </w:footnote>
  <w:footnote w:id="118">
    <w:p w14:paraId="09D567CB" w14:textId="0B4DFE01" w:rsidR="006C413D" w:rsidRPr="00EA36D6" w:rsidRDefault="006C413D">
      <w:pPr>
        <w:pStyle w:val="Textonotapie"/>
        <w:rPr>
          <w:rFonts w:ascii="Abadi" w:hAnsi="Abadi"/>
          <w:sz w:val="16"/>
          <w:szCs w:val="16"/>
        </w:rPr>
      </w:pPr>
      <w:r w:rsidRPr="00EA36D6">
        <w:rPr>
          <w:rStyle w:val="Refdenotaalpie"/>
          <w:rFonts w:ascii="Abadi" w:hAnsi="Abadi"/>
          <w:sz w:val="16"/>
          <w:szCs w:val="16"/>
        </w:rPr>
        <w:footnoteRef/>
      </w:r>
      <w:r w:rsidRPr="00EA36D6">
        <w:rPr>
          <w:rFonts w:ascii="Abadi" w:hAnsi="Abadi"/>
          <w:sz w:val="16"/>
          <w:szCs w:val="16"/>
        </w:rPr>
        <w:t xml:space="preserve"> </w:t>
      </w:r>
      <w:hyperlink r:id="rId61" w:history="1">
        <w:r w:rsidR="00CE7698" w:rsidRPr="00EA36D6">
          <w:rPr>
            <w:rStyle w:val="Hipervnculo"/>
            <w:rFonts w:ascii="Abadi" w:hAnsi="Abadi"/>
            <w:sz w:val="16"/>
            <w:szCs w:val="16"/>
          </w:rPr>
          <w:t>https://congreso-gto.s3.amazonaws.com/uploads/orden_archivo/archivo/31180/15__Dictamen_iniciativas_PRI_PAN_MORENA_y_DHAGV_bu_squeda_de_personas_102023.pdf</w:t>
        </w:r>
      </w:hyperlink>
    </w:p>
  </w:footnote>
  <w:footnote w:id="119">
    <w:p w14:paraId="2006D8AE" w14:textId="77777777" w:rsidR="00C44239" w:rsidRPr="007D49CA" w:rsidRDefault="00C44239" w:rsidP="00C44239">
      <w:pPr>
        <w:pStyle w:val="Textonotapie"/>
        <w:jc w:val="both"/>
        <w:rPr>
          <w:rFonts w:ascii="Abadi" w:hAnsi="Abadi"/>
          <w:sz w:val="16"/>
          <w:szCs w:val="16"/>
          <w:lang w:val="es-ES"/>
        </w:rPr>
      </w:pPr>
      <w:r w:rsidRPr="007D49CA">
        <w:rPr>
          <w:rStyle w:val="Refdenotaalpie"/>
          <w:rFonts w:ascii="Abadi" w:hAnsi="Abadi"/>
          <w:sz w:val="16"/>
          <w:szCs w:val="16"/>
        </w:rPr>
        <w:footnoteRef/>
      </w:r>
      <w:r w:rsidRPr="007D49CA">
        <w:rPr>
          <w:rFonts w:ascii="Abadi" w:hAnsi="Abadi"/>
          <w:sz w:val="16"/>
          <w:szCs w:val="16"/>
        </w:rPr>
        <w:t xml:space="preserve"> Ramírez García, Hugo y Pallares </w:t>
      </w:r>
      <w:proofErr w:type="spellStart"/>
      <w:r w:rsidRPr="007D49CA">
        <w:rPr>
          <w:rFonts w:ascii="Abadi" w:hAnsi="Abadi"/>
          <w:sz w:val="16"/>
          <w:szCs w:val="16"/>
        </w:rPr>
        <w:t>Yabur</w:t>
      </w:r>
      <w:proofErr w:type="spellEnd"/>
      <w:r w:rsidRPr="007D49CA">
        <w:rPr>
          <w:rFonts w:ascii="Abadi" w:hAnsi="Abadi"/>
          <w:sz w:val="16"/>
          <w:szCs w:val="16"/>
        </w:rPr>
        <w:t>, Pedro. Derechos Humanos, Promoción y defensa de la dignidad. Editorial Tirant lo Blanch. Manuales. México, 2021, Págs. 133 y sig.</w:t>
      </w:r>
    </w:p>
  </w:footnote>
  <w:footnote w:id="120">
    <w:p w14:paraId="41B34189" w14:textId="77777777" w:rsidR="00C44239" w:rsidRPr="007D49CA" w:rsidRDefault="00C44239" w:rsidP="00C44239">
      <w:pPr>
        <w:pStyle w:val="Textonotapie"/>
        <w:jc w:val="both"/>
        <w:rPr>
          <w:rFonts w:ascii="Abadi" w:hAnsi="Abadi"/>
          <w:sz w:val="16"/>
          <w:szCs w:val="16"/>
        </w:rPr>
      </w:pPr>
      <w:r w:rsidRPr="007D49CA">
        <w:rPr>
          <w:rStyle w:val="Refdenotaalpie"/>
          <w:rFonts w:ascii="Abadi" w:hAnsi="Abadi"/>
          <w:sz w:val="16"/>
          <w:szCs w:val="16"/>
        </w:rPr>
        <w:footnoteRef/>
      </w:r>
      <w:r w:rsidRPr="007D49CA">
        <w:rPr>
          <w:rFonts w:ascii="Abadi" w:hAnsi="Abadi"/>
          <w:sz w:val="16"/>
          <w:szCs w:val="16"/>
        </w:rPr>
        <w:t xml:space="preserve"> Sevilla </w:t>
      </w:r>
      <w:proofErr w:type="spellStart"/>
      <w:r w:rsidRPr="007D49CA">
        <w:rPr>
          <w:rFonts w:ascii="Abadi" w:hAnsi="Abadi"/>
          <w:sz w:val="16"/>
          <w:szCs w:val="16"/>
        </w:rPr>
        <w:t>Hei</w:t>
      </w:r>
      <w:proofErr w:type="spellEnd"/>
      <w:r w:rsidRPr="007D49CA">
        <w:rPr>
          <w:rFonts w:ascii="Abadi" w:hAnsi="Abadi"/>
          <w:sz w:val="16"/>
          <w:szCs w:val="16"/>
        </w:rPr>
        <w:t xml:space="preserve">, </w:t>
      </w:r>
      <w:proofErr w:type="spellStart"/>
      <w:r w:rsidRPr="007D49CA">
        <w:rPr>
          <w:rFonts w:ascii="Abadi" w:hAnsi="Abadi"/>
          <w:sz w:val="16"/>
          <w:szCs w:val="16"/>
        </w:rPr>
        <w:t>Chritian</w:t>
      </w:r>
      <w:proofErr w:type="spellEnd"/>
      <w:r w:rsidRPr="007D49CA">
        <w:rPr>
          <w:rFonts w:ascii="Abadi" w:hAnsi="Abadi"/>
          <w:sz w:val="16"/>
          <w:szCs w:val="16"/>
        </w:rPr>
        <w:t xml:space="preserve"> Jonathan. Tesis para obtención de Doctorado. La Desaparición Forzada como c rimen de Humanidad. Universidad Autónoma de Puebla. Septiembre de 2017.</w:t>
      </w:r>
    </w:p>
  </w:footnote>
  <w:footnote w:id="121">
    <w:p w14:paraId="14E5F2B3" w14:textId="77777777" w:rsidR="00C44239" w:rsidRPr="007D49CA" w:rsidRDefault="00C44239" w:rsidP="00C44239">
      <w:pPr>
        <w:pStyle w:val="Textonotapie"/>
        <w:jc w:val="both"/>
        <w:rPr>
          <w:rFonts w:ascii="Abadi" w:hAnsi="Abadi"/>
          <w:sz w:val="16"/>
          <w:szCs w:val="16"/>
          <w:lang w:val="es-ES"/>
        </w:rPr>
      </w:pPr>
      <w:r w:rsidRPr="007D49CA">
        <w:rPr>
          <w:rStyle w:val="Refdenotaalpie"/>
          <w:rFonts w:ascii="Abadi" w:hAnsi="Abadi"/>
          <w:sz w:val="16"/>
          <w:szCs w:val="16"/>
        </w:rPr>
        <w:footnoteRef/>
      </w:r>
      <w:r w:rsidRPr="007D49CA">
        <w:rPr>
          <w:rFonts w:ascii="Abadi" w:hAnsi="Abadi"/>
          <w:sz w:val="16"/>
          <w:szCs w:val="16"/>
        </w:rPr>
        <w:t xml:space="preserve"> Código Penal de Guanajuato: Desaparición forzada de personas. Artículo 262-a. Al servidor público que propicie o mantenga dolosamente el ocultamiento de una o varias personas que hubieren sido previamente detenidas por autoridad, se le aplicará de cinco a cuarenta años de prisión, de mil a dos mil días multa, destitución del empleo, cargo o comisión públicos e inhabilitación para desempeñar otro por el mismo término de la pena privativa de libertad impuesta.</w:t>
      </w:r>
    </w:p>
  </w:footnote>
  <w:footnote w:id="122">
    <w:p w14:paraId="549C6CE8" w14:textId="77777777" w:rsidR="00C44239" w:rsidRPr="002E5441" w:rsidRDefault="00C44239" w:rsidP="00C44239">
      <w:pPr>
        <w:pStyle w:val="Textonotapie"/>
        <w:jc w:val="both"/>
        <w:rPr>
          <w:sz w:val="14"/>
          <w:szCs w:val="14"/>
        </w:rPr>
      </w:pPr>
      <w:r w:rsidRPr="007D49CA">
        <w:rPr>
          <w:rStyle w:val="Refdenotaalpie"/>
          <w:rFonts w:ascii="Abadi" w:hAnsi="Abadi"/>
          <w:sz w:val="16"/>
          <w:szCs w:val="16"/>
        </w:rPr>
        <w:footnoteRef/>
      </w:r>
      <w:r w:rsidRPr="007D49CA">
        <w:rPr>
          <w:rFonts w:ascii="Abadi" w:hAnsi="Abadi"/>
          <w:sz w:val="16"/>
          <w:szCs w:val="16"/>
        </w:rPr>
        <w:t xml:space="preserve"> Artículo 2. La presente Ley tiene por objeto: I. Establecer la distribución de competencias y la forma de coordinación entre las autoridades de los distintos órdenes de gobierno, para buscar a las Personas Desaparecidas y No Localizadas, y esclarecer los hechos; así como para prevenir, investigar, sancionar y erradicar los delitos en materia de desaparición forzada de personas y desaparición cometida por particulares, así como los delitos vinculados que establece esta Ley;</w:t>
      </w:r>
    </w:p>
  </w:footnote>
  <w:footnote w:id="123">
    <w:p w14:paraId="100ADCBF" w14:textId="77777777" w:rsidR="00C44239" w:rsidRPr="007D49CA" w:rsidRDefault="00C44239" w:rsidP="00C44239">
      <w:pPr>
        <w:pStyle w:val="Textonotapie"/>
        <w:jc w:val="both"/>
        <w:rPr>
          <w:rFonts w:ascii="Abadi" w:hAnsi="Abadi"/>
          <w:sz w:val="16"/>
          <w:szCs w:val="16"/>
          <w:lang w:val="es-ES"/>
        </w:rPr>
      </w:pPr>
      <w:r w:rsidRPr="007D49CA">
        <w:rPr>
          <w:rStyle w:val="Refdenotaalpie"/>
          <w:rFonts w:ascii="Abadi" w:hAnsi="Abadi"/>
          <w:sz w:val="16"/>
          <w:szCs w:val="16"/>
        </w:rPr>
        <w:footnoteRef/>
      </w:r>
      <w:r w:rsidRPr="007D49CA">
        <w:rPr>
          <w:rFonts w:ascii="Abadi" w:hAnsi="Abadi"/>
          <w:sz w:val="16"/>
          <w:szCs w:val="16"/>
        </w:rPr>
        <w:t xml:space="preserve"> Suprema Corte de Justicia de la Nación. La responsabilidad Patrimonial del Estado. Sistema de bibliotecas. México. 2011.</w:t>
      </w:r>
    </w:p>
  </w:footnote>
  <w:footnote w:id="124">
    <w:p w14:paraId="0BC34469" w14:textId="77777777" w:rsidR="00C44239" w:rsidRPr="007D49CA" w:rsidRDefault="00C44239" w:rsidP="00C44239">
      <w:pPr>
        <w:pStyle w:val="Textonotapie"/>
        <w:jc w:val="both"/>
        <w:rPr>
          <w:rFonts w:ascii="Abadi" w:hAnsi="Abadi"/>
          <w:sz w:val="16"/>
          <w:szCs w:val="16"/>
          <w:lang w:val="es-ES"/>
        </w:rPr>
      </w:pPr>
      <w:r w:rsidRPr="007D49CA">
        <w:rPr>
          <w:rStyle w:val="Refdenotaalpie"/>
          <w:rFonts w:ascii="Abadi" w:hAnsi="Abadi"/>
          <w:sz w:val="16"/>
          <w:szCs w:val="16"/>
        </w:rPr>
        <w:footnoteRef/>
      </w:r>
      <w:r w:rsidRPr="007D49CA">
        <w:rPr>
          <w:rFonts w:ascii="Abadi" w:hAnsi="Abadi"/>
          <w:sz w:val="16"/>
          <w:szCs w:val="16"/>
        </w:rPr>
        <w:t xml:space="preserve"> Domènech, Antoni. (2013a). El eclipse de la fraternidad. Una revisión republicana de la tradición socialista. Barcelona: Akal</w:t>
      </w:r>
    </w:p>
  </w:footnote>
  <w:footnote w:id="125">
    <w:p w14:paraId="5D242C63" w14:textId="77777777" w:rsidR="00C44239" w:rsidRPr="007D49CA" w:rsidRDefault="00C44239" w:rsidP="00C44239">
      <w:pPr>
        <w:pStyle w:val="Textonotapie"/>
        <w:jc w:val="both"/>
        <w:rPr>
          <w:rFonts w:ascii="Abadi" w:hAnsi="Abadi"/>
          <w:sz w:val="16"/>
          <w:szCs w:val="16"/>
        </w:rPr>
      </w:pPr>
      <w:r w:rsidRPr="007D49CA">
        <w:rPr>
          <w:rStyle w:val="Refdenotaalpie"/>
          <w:rFonts w:ascii="Abadi" w:hAnsi="Abadi"/>
          <w:sz w:val="16"/>
          <w:szCs w:val="16"/>
        </w:rPr>
        <w:footnoteRef/>
      </w:r>
      <w:r w:rsidRPr="007D49CA">
        <w:rPr>
          <w:rFonts w:ascii="Abadi" w:hAnsi="Abadi"/>
          <w:sz w:val="16"/>
          <w:szCs w:val="16"/>
        </w:rPr>
        <w:t xml:space="preserve"> Originalmente, la idea de dignidad no era compatible con la igualdad. Todo lo contrario, servía para jerarquizar y reconocer como excelentes a algunas personas merecedoras de respeto. En cambio, la moderna idea de dignidad es una versión universalizada de la dignidad original. Este argumento puede hallarse en Valls, Ramón. (2009). “La dignidad humana”. En Casado (coord.) Sobre la dignidad y los principios. Análisis de la Declaración Universal sobre Bioética y Derechos Humanos de la UNESCO. Navarra: UNESCO. Pág. 71.</w:t>
      </w:r>
    </w:p>
  </w:footnote>
  <w:footnote w:id="126">
    <w:p w14:paraId="4FC7AD4D" w14:textId="77777777" w:rsidR="00C44239" w:rsidRPr="009D1577" w:rsidRDefault="00C44239" w:rsidP="00C44239">
      <w:pPr>
        <w:pStyle w:val="Textonotapie"/>
        <w:jc w:val="both"/>
        <w:rPr>
          <w:rFonts w:ascii="Abadi" w:hAnsi="Abadi"/>
          <w:sz w:val="16"/>
          <w:szCs w:val="16"/>
        </w:rPr>
      </w:pPr>
      <w:r w:rsidRPr="009D1577">
        <w:rPr>
          <w:rStyle w:val="Refdenotaalpie"/>
          <w:rFonts w:ascii="Abadi" w:hAnsi="Abadi"/>
          <w:sz w:val="16"/>
          <w:szCs w:val="16"/>
        </w:rPr>
        <w:footnoteRef/>
      </w:r>
      <w:r w:rsidRPr="009D1577">
        <w:rPr>
          <w:rFonts w:ascii="Abadi" w:hAnsi="Abadi"/>
          <w:sz w:val="16"/>
          <w:szCs w:val="16"/>
        </w:rPr>
        <w:t xml:space="preserve"> Habermas, Jürgen. (2010). “El concepto de dignidad humana y la utopía realista de los derechos. humanos”. En Revista </w:t>
      </w:r>
      <w:proofErr w:type="spellStart"/>
      <w:r w:rsidRPr="009D1577">
        <w:rPr>
          <w:rFonts w:ascii="Abadi" w:hAnsi="Abadi"/>
          <w:sz w:val="16"/>
          <w:szCs w:val="16"/>
        </w:rPr>
        <w:t>Diánoia</w:t>
      </w:r>
      <w:proofErr w:type="spellEnd"/>
      <w:r w:rsidRPr="009D1577">
        <w:rPr>
          <w:rFonts w:ascii="Abadi" w:hAnsi="Abadi"/>
          <w:sz w:val="16"/>
          <w:szCs w:val="16"/>
        </w:rPr>
        <w:t xml:space="preserve">, vol. LV, </w:t>
      </w:r>
      <w:proofErr w:type="spellStart"/>
      <w:r w:rsidRPr="009D1577">
        <w:rPr>
          <w:rFonts w:ascii="Abadi" w:hAnsi="Abadi"/>
          <w:sz w:val="16"/>
          <w:szCs w:val="16"/>
        </w:rPr>
        <w:t>núm</w:t>
      </w:r>
      <w:proofErr w:type="spellEnd"/>
      <w:r w:rsidRPr="009D1577">
        <w:rPr>
          <w:rFonts w:ascii="Abadi" w:hAnsi="Abadi"/>
          <w:sz w:val="16"/>
          <w:szCs w:val="16"/>
        </w:rPr>
        <w:t xml:space="preserve"> 64. Disponible en: https://www.scielo.org.mx/pdf/dianoia/v55n64/v55n64a1.pdf</w:t>
      </w:r>
    </w:p>
  </w:footnote>
  <w:footnote w:id="127">
    <w:p w14:paraId="3A504CEC" w14:textId="77777777" w:rsidR="00C44239" w:rsidRPr="009D1577" w:rsidRDefault="00C44239" w:rsidP="00C44239">
      <w:pPr>
        <w:pStyle w:val="Textonotapie"/>
        <w:jc w:val="both"/>
        <w:rPr>
          <w:rFonts w:ascii="Abadi" w:hAnsi="Abadi"/>
          <w:sz w:val="16"/>
          <w:szCs w:val="16"/>
        </w:rPr>
      </w:pPr>
      <w:r w:rsidRPr="009D1577">
        <w:rPr>
          <w:rStyle w:val="Refdenotaalpie"/>
          <w:rFonts w:ascii="Abadi" w:hAnsi="Abadi"/>
          <w:sz w:val="16"/>
          <w:szCs w:val="16"/>
        </w:rPr>
        <w:footnoteRef/>
      </w:r>
      <w:r w:rsidRPr="009D1577">
        <w:rPr>
          <w:rFonts w:ascii="Abadi" w:hAnsi="Abadi"/>
          <w:sz w:val="16"/>
          <w:szCs w:val="16"/>
        </w:rPr>
        <w:t xml:space="preserve"> Ídem, pág. 10.</w:t>
      </w:r>
    </w:p>
  </w:footnote>
  <w:footnote w:id="128">
    <w:p w14:paraId="35A3CD6E" w14:textId="77777777" w:rsidR="00C44239" w:rsidRPr="009D1577" w:rsidRDefault="00C44239" w:rsidP="00C44239">
      <w:pPr>
        <w:pStyle w:val="Textonotapie"/>
        <w:jc w:val="both"/>
        <w:rPr>
          <w:rFonts w:ascii="Abadi" w:hAnsi="Abadi"/>
          <w:sz w:val="16"/>
          <w:szCs w:val="16"/>
        </w:rPr>
      </w:pPr>
      <w:r w:rsidRPr="009D1577">
        <w:rPr>
          <w:rStyle w:val="Refdenotaalpie"/>
          <w:rFonts w:ascii="Abadi" w:hAnsi="Abadi"/>
          <w:sz w:val="16"/>
          <w:szCs w:val="16"/>
        </w:rPr>
        <w:footnoteRef/>
      </w:r>
      <w:r w:rsidRPr="009D1577">
        <w:rPr>
          <w:rFonts w:ascii="Abadi" w:hAnsi="Abadi"/>
          <w:sz w:val="16"/>
          <w:szCs w:val="16"/>
        </w:rPr>
        <w:t xml:space="preserve"> </w:t>
      </w:r>
      <w:proofErr w:type="spellStart"/>
      <w:r w:rsidRPr="009D1577">
        <w:rPr>
          <w:rFonts w:ascii="Abadi" w:hAnsi="Abadi"/>
          <w:sz w:val="16"/>
          <w:szCs w:val="16"/>
        </w:rPr>
        <w:t>Effio</w:t>
      </w:r>
      <w:proofErr w:type="spellEnd"/>
      <w:r w:rsidRPr="009D1577">
        <w:rPr>
          <w:rFonts w:ascii="Abadi" w:hAnsi="Abadi"/>
          <w:sz w:val="16"/>
          <w:szCs w:val="16"/>
        </w:rPr>
        <w:t xml:space="preserve"> Arroyo, </w:t>
      </w:r>
      <w:proofErr w:type="spellStart"/>
      <w:r w:rsidRPr="009D1577">
        <w:rPr>
          <w:rFonts w:ascii="Abadi" w:hAnsi="Abadi"/>
          <w:sz w:val="16"/>
          <w:szCs w:val="16"/>
        </w:rPr>
        <w:t>Bady</w:t>
      </w:r>
      <w:proofErr w:type="spellEnd"/>
      <w:r w:rsidRPr="009D1577">
        <w:rPr>
          <w:rFonts w:ascii="Abadi" w:hAnsi="Abadi"/>
          <w:sz w:val="16"/>
          <w:szCs w:val="16"/>
        </w:rPr>
        <w:t>. (2015). La estructura de los derechos fundamentales y su interpretación constitucional. Lima: TR.</w:t>
      </w:r>
    </w:p>
  </w:footnote>
  <w:footnote w:id="129">
    <w:p w14:paraId="680CCAAD" w14:textId="77777777" w:rsidR="00C44239" w:rsidRPr="009D1577" w:rsidRDefault="00C44239" w:rsidP="00C44239">
      <w:pPr>
        <w:pStyle w:val="Textonotapie"/>
        <w:jc w:val="both"/>
        <w:rPr>
          <w:rFonts w:ascii="Abadi" w:hAnsi="Abadi"/>
          <w:sz w:val="16"/>
          <w:szCs w:val="16"/>
          <w:lang w:val="es-ES"/>
        </w:rPr>
      </w:pPr>
      <w:r w:rsidRPr="009D1577">
        <w:rPr>
          <w:rStyle w:val="Refdenotaalpie"/>
          <w:rFonts w:ascii="Abadi" w:hAnsi="Abadi"/>
          <w:sz w:val="16"/>
          <w:szCs w:val="16"/>
        </w:rPr>
        <w:footnoteRef/>
      </w:r>
      <w:r w:rsidRPr="009D1577">
        <w:rPr>
          <w:rFonts w:ascii="Abadi" w:hAnsi="Abadi"/>
          <w:sz w:val="16"/>
          <w:szCs w:val="16"/>
        </w:rPr>
        <w:t xml:space="preserve"> Beriain, Íñigo de Miguel. (2004). “Consideraciones sobre el concepto de dignidad humana”. En Anuario de filosofía del derecho, [págs. 187-212]. Disponible en: https://dialnet.unirioja.es/servlet/articulo?codigo=1217052</w:t>
      </w:r>
    </w:p>
  </w:footnote>
  <w:footnote w:id="130">
    <w:p w14:paraId="4DC84742" w14:textId="77777777" w:rsidR="00C44239" w:rsidRPr="009D1577" w:rsidRDefault="00C44239" w:rsidP="00C44239">
      <w:pPr>
        <w:pStyle w:val="Textonotapie"/>
        <w:jc w:val="both"/>
        <w:rPr>
          <w:rFonts w:ascii="Abadi" w:hAnsi="Abadi"/>
          <w:sz w:val="16"/>
          <w:szCs w:val="16"/>
        </w:rPr>
      </w:pPr>
      <w:r w:rsidRPr="009D1577">
        <w:rPr>
          <w:rStyle w:val="Refdenotaalpie"/>
          <w:rFonts w:ascii="Abadi" w:hAnsi="Abadi"/>
          <w:sz w:val="16"/>
          <w:szCs w:val="16"/>
        </w:rPr>
        <w:footnoteRef/>
      </w:r>
      <w:r w:rsidRPr="009D1577">
        <w:rPr>
          <w:rFonts w:ascii="Abadi" w:hAnsi="Abadi"/>
          <w:sz w:val="16"/>
          <w:szCs w:val="16"/>
        </w:rPr>
        <w:t xml:space="preserve"> Habermas, Jürgen. (2010). </w:t>
      </w:r>
      <w:proofErr w:type="spellStart"/>
      <w:r w:rsidRPr="009D1577">
        <w:rPr>
          <w:rFonts w:ascii="Abadi" w:hAnsi="Abadi"/>
          <w:sz w:val="16"/>
          <w:szCs w:val="16"/>
        </w:rPr>
        <w:t>Op</w:t>
      </w:r>
      <w:proofErr w:type="spellEnd"/>
      <w:r w:rsidRPr="009D1577">
        <w:rPr>
          <w:rFonts w:ascii="Abadi" w:hAnsi="Abadi"/>
          <w:sz w:val="16"/>
          <w:szCs w:val="16"/>
        </w:rPr>
        <w:t>. Cit. pág. 8.</w:t>
      </w:r>
    </w:p>
  </w:footnote>
  <w:footnote w:id="131">
    <w:p w14:paraId="176284D9" w14:textId="77777777" w:rsidR="00C44239" w:rsidRPr="009D1577" w:rsidRDefault="00C44239" w:rsidP="00C44239">
      <w:pPr>
        <w:pStyle w:val="Textonotapie"/>
        <w:jc w:val="both"/>
        <w:rPr>
          <w:rFonts w:ascii="Abadi" w:hAnsi="Abadi"/>
          <w:sz w:val="16"/>
          <w:szCs w:val="16"/>
        </w:rPr>
      </w:pPr>
      <w:r w:rsidRPr="009D1577">
        <w:rPr>
          <w:rStyle w:val="Refdenotaalpie"/>
          <w:rFonts w:ascii="Abadi" w:hAnsi="Abadi"/>
          <w:sz w:val="16"/>
          <w:szCs w:val="16"/>
        </w:rPr>
        <w:footnoteRef/>
      </w:r>
      <w:r w:rsidRPr="009D1577">
        <w:rPr>
          <w:rFonts w:ascii="Abadi" w:hAnsi="Abadi"/>
          <w:sz w:val="16"/>
          <w:szCs w:val="16"/>
        </w:rPr>
        <w:t xml:space="preserve"> García Toma, Víctor. (2018). “La dignidad humana y los derechos fundamentales”. En Revista Derecho y Sociedad, núm. 51. Pág. 15.</w:t>
      </w:r>
    </w:p>
  </w:footnote>
  <w:footnote w:id="132">
    <w:p w14:paraId="398F3274" w14:textId="77777777" w:rsidR="00C44239" w:rsidRPr="009D1577" w:rsidRDefault="00C44239" w:rsidP="00C44239">
      <w:pPr>
        <w:pStyle w:val="Textonotapie"/>
        <w:jc w:val="both"/>
        <w:rPr>
          <w:rFonts w:ascii="Abadi" w:hAnsi="Abadi"/>
          <w:sz w:val="16"/>
          <w:szCs w:val="16"/>
          <w:lang w:val="es-ES"/>
        </w:rPr>
      </w:pPr>
      <w:r w:rsidRPr="009D1577">
        <w:rPr>
          <w:rStyle w:val="Refdenotaalpie"/>
          <w:rFonts w:ascii="Abadi" w:hAnsi="Abadi"/>
          <w:sz w:val="16"/>
          <w:szCs w:val="16"/>
        </w:rPr>
        <w:footnoteRef/>
      </w:r>
      <w:r w:rsidRPr="009D1577">
        <w:rPr>
          <w:rFonts w:ascii="Abadi" w:hAnsi="Abadi"/>
          <w:sz w:val="16"/>
          <w:szCs w:val="16"/>
        </w:rPr>
        <w:t xml:space="preserve"> Atienza, Manuel. (2021). “El fundamento de los derechos humanos: ¿Dignidad o autonomía?”, en Revista Cubana de Derecho. Unión Nacional de Juristas de Cuba: La Habana.</w:t>
      </w:r>
    </w:p>
  </w:footnote>
  <w:footnote w:id="133">
    <w:p w14:paraId="458F59C4" w14:textId="77777777" w:rsidR="00C44239" w:rsidRPr="009D1577" w:rsidRDefault="00C44239" w:rsidP="00C44239">
      <w:pPr>
        <w:pStyle w:val="Textonotapie"/>
        <w:jc w:val="both"/>
        <w:rPr>
          <w:rFonts w:ascii="Abadi" w:hAnsi="Abadi"/>
          <w:sz w:val="16"/>
          <w:szCs w:val="16"/>
        </w:rPr>
      </w:pPr>
      <w:r w:rsidRPr="009D1577">
        <w:rPr>
          <w:rStyle w:val="Refdenotaalpie"/>
          <w:rFonts w:ascii="Abadi" w:hAnsi="Abadi"/>
          <w:sz w:val="16"/>
          <w:szCs w:val="16"/>
        </w:rPr>
        <w:footnoteRef/>
      </w:r>
      <w:r w:rsidRPr="009D1577">
        <w:rPr>
          <w:rFonts w:ascii="Abadi" w:hAnsi="Abadi"/>
          <w:sz w:val="16"/>
          <w:szCs w:val="16"/>
        </w:rPr>
        <w:t xml:space="preserve"> Entendemos los acontecimientos no sólo como eventos importantes, sino como momentos de quiebres en el campo del saber de una situación en la que emerge una verdad no considerada previamente. Esta noción se recupera de </w:t>
      </w:r>
      <w:proofErr w:type="spellStart"/>
      <w:r w:rsidRPr="009D1577">
        <w:rPr>
          <w:rFonts w:ascii="Abadi" w:hAnsi="Abadi"/>
          <w:sz w:val="16"/>
          <w:szCs w:val="16"/>
        </w:rPr>
        <w:t>Badiou</w:t>
      </w:r>
      <w:proofErr w:type="spellEnd"/>
      <w:r w:rsidRPr="009D1577">
        <w:rPr>
          <w:rFonts w:ascii="Abadi" w:hAnsi="Abadi"/>
          <w:sz w:val="16"/>
          <w:szCs w:val="16"/>
        </w:rPr>
        <w:t>, Alain. (2010). El ser y el acontecimiento. Buenos Aires: Manantial.</w:t>
      </w:r>
    </w:p>
  </w:footnote>
  <w:footnote w:id="134">
    <w:p w14:paraId="277394F0" w14:textId="77777777" w:rsidR="00C44239" w:rsidRPr="009D1577" w:rsidRDefault="00C44239" w:rsidP="00C44239">
      <w:pPr>
        <w:pStyle w:val="Textonotapie"/>
        <w:jc w:val="both"/>
        <w:rPr>
          <w:rFonts w:ascii="Abadi" w:hAnsi="Abadi"/>
          <w:sz w:val="16"/>
          <w:szCs w:val="16"/>
        </w:rPr>
      </w:pPr>
      <w:r w:rsidRPr="009D1577">
        <w:rPr>
          <w:rStyle w:val="Refdenotaalpie"/>
          <w:rFonts w:ascii="Abadi" w:hAnsi="Abadi"/>
          <w:sz w:val="16"/>
          <w:szCs w:val="16"/>
        </w:rPr>
        <w:footnoteRef/>
      </w:r>
      <w:r w:rsidRPr="009D1577">
        <w:rPr>
          <w:rFonts w:ascii="Abadi" w:hAnsi="Abadi"/>
          <w:sz w:val="16"/>
          <w:szCs w:val="16"/>
        </w:rPr>
        <w:t xml:space="preserve"> Mate, Reyes. (2008). Justicia de las víctimas. Terrorismo, memoria, reconciliación. Barcelona: </w:t>
      </w:r>
      <w:proofErr w:type="spellStart"/>
      <w:r w:rsidRPr="009D1577">
        <w:rPr>
          <w:rFonts w:ascii="Abadi" w:hAnsi="Abadi"/>
          <w:sz w:val="16"/>
          <w:szCs w:val="16"/>
        </w:rPr>
        <w:t>Anthropos</w:t>
      </w:r>
      <w:proofErr w:type="spellEnd"/>
      <w:r w:rsidRPr="009D1577">
        <w:rPr>
          <w:rFonts w:ascii="Abadi" w:hAnsi="Abadi"/>
          <w:sz w:val="16"/>
          <w:szCs w:val="16"/>
        </w:rPr>
        <w:t>.</w:t>
      </w:r>
    </w:p>
  </w:footnote>
  <w:footnote w:id="135">
    <w:p w14:paraId="182581C6" w14:textId="77777777" w:rsidR="00C44239" w:rsidRPr="00FC294F" w:rsidRDefault="00C44239" w:rsidP="00C44239">
      <w:pPr>
        <w:pStyle w:val="Textonotapie"/>
        <w:jc w:val="both"/>
        <w:rPr>
          <w:sz w:val="14"/>
          <w:szCs w:val="14"/>
          <w:lang w:val="es-ES"/>
        </w:rPr>
      </w:pPr>
      <w:r w:rsidRPr="009D1577">
        <w:rPr>
          <w:rStyle w:val="Refdenotaalpie"/>
          <w:rFonts w:ascii="Abadi" w:hAnsi="Abadi"/>
          <w:sz w:val="16"/>
          <w:szCs w:val="16"/>
        </w:rPr>
        <w:footnoteRef/>
      </w:r>
      <w:r w:rsidRPr="009D1577">
        <w:rPr>
          <w:rFonts w:ascii="Abadi" w:hAnsi="Abadi"/>
          <w:sz w:val="16"/>
          <w:szCs w:val="16"/>
        </w:rPr>
        <w:t xml:space="preserve"> Ídem. De igual forma es una postura sostenida por autores como </w:t>
      </w:r>
      <w:proofErr w:type="spellStart"/>
      <w:r w:rsidRPr="009D1577">
        <w:rPr>
          <w:rFonts w:ascii="Abadi" w:hAnsi="Abadi"/>
          <w:sz w:val="16"/>
          <w:szCs w:val="16"/>
        </w:rPr>
        <w:t>Freinberg</w:t>
      </w:r>
      <w:proofErr w:type="spellEnd"/>
      <w:r w:rsidRPr="009D1577">
        <w:rPr>
          <w:rFonts w:ascii="Abadi" w:hAnsi="Abadi"/>
          <w:sz w:val="16"/>
          <w:szCs w:val="16"/>
        </w:rPr>
        <w:t>, J. (1974). “</w:t>
      </w:r>
      <w:proofErr w:type="spellStart"/>
      <w:r w:rsidRPr="009D1577">
        <w:rPr>
          <w:rFonts w:ascii="Abadi" w:hAnsi="Abadi"/>
          <w:sz w:val="16"/>
          <w:szCs w:val="16"/>
        </w:rPr>
        <w:t>The</w:t>
      </w:r>
      <w:proofErr w:type="spellEnd"/>
      <w:r w:rsidRPr="009D1577">
        <w:rPr>
          <w:rFonts w:ascii="Abadi" w:hAnsi="Abadi"/>
          <w:sz w:val="16"/>
          <w:szCs w:val="16"/>
        </w:rPr>
        <w:t xml:space="preserve"> </w:t>
      </w:r>
      <w:proofErr w:type="spellStart"/>
      <w:r w:rsidRPr="009D1577">
        <w:rPr>
          <w:rFonts w:ascii="Abadi" w:hAnsi="Abadi"/>
          <w:sz w:val="16"/>
          <w:szCs w:val="16"/>
        </w:rPr>
        <w:t>nature</w:t>
      </w:r>
      <w:proofErr w:type="spellEnd"/>
      <w:r w:rsidRPr="009D1577">
        <w:rPr>
          <w:rFonts w:ascii="Abadi" w:hAnsi="Abadi"/>
          <w:sz w:val="16"/>
          <w:szCs w:val="16"/>
        </w:rPr>
        <w:t xml:space="preserve"> and </w:t>
      </w:r>
      <w:proofErr w:type="spellStart"/>
      <w:r w:rsidRPr="009D1577">
        <w:rPr>
          <w:rFonts w:ascii="Abadi" w:hAnsi="Abadi"/>
          <w:sz w:val="16"/>
          <w:szCs w:val="16"/>
        </w:rPr>
        <w:t>the</w:t>
      </w:r>
      <w:proofErr w:type="spellEnd"/>
      <w:r w:rsidRPr="009D1577">
        <w:rPr>
          <w:rFonts w:ascii="Abadi" w:hAnsi="Abadi"/>
          <w:sz w:val="16"/>
          <w:szCs w:val="16"/>
        </w:rPr>
        <w:t xml:space="preserve"> </w:t>
      </w:r>
      <w:proofErr w:type="spellStart"/>
      <w:r w:rsidRPr="009D1577">
        <w:rPr>
          <w:rFonts w:ascii="Abadi" w:hAnsi="Abadi"/>
          <w:sz w:val="16"/>
          <w:szCs w:val="16"/>
        </w:rPr>
        <w:t>value</w:t>
      </w:r>
      <w:proofErr w:type="spellEnd"/>
      <w:r w:rsidRPr="009D1577">
        <w:rPr>
          <w:rFonts w:ascii="Abadi" w:hAnsi="Abadi"/>
          <w:sz w:val="16"/>
          <w:szCs w:val="16"/>
        </w:rPr>
        <w:t xml:space="preserve"> </w:t>
      </w:r>
      <w:proofErr w:type="spellStart"/>
      <w:r w:rsidRPr="009D1577">
        <w:rPr>
          <w:rFonts w:ascii="Abadi" w:hAnsi="Abadi"/>
          <w:sz w:val="16"/>
          <w:szCs w:val="16"/>
        </w:rPr>
        <w:t>of</w:t>
      </w:r>
      <w:proofErr w:type="spellEnd"/>
      <w:r w:rsidRPr="009D1577">
        <w:rPr>
          <w:rFonts w:ascii="Abadi" w:hAnsi="Abadi"/>
          <w:sz w:val="16"/>
          <w:szCs w:val="16"/>
        </w:rPr>
        <w:t xml:space="preserve"> </w:t>
      </w:r>
      <w:proofErr w:type="spellStart"/>
      <w:r w:rsidRPr="009D1577">
        <w:rPr>
          <w:rFonts w:ascii="Abadi" w:hAnsi="Abadi"/>
          <w:sz w:val="16"/>
          <w:szCs w:val="16"/>
        </w:rPr>
        <w:t>rights</w:t>
      </w:r>
      <w:proofErr w:type="spellEnd"/>
      <w:r w:rsidRPr="009D1577">
        <w:rPr>
          <w:rFonts w:ascii="Abadi" w:hAnsi="Abadi"/>
          <w:sz w:val="16"/>
          <w:szCs w:val="16"/>
        </w:rPr>
        <w:t xml:space="preserve">”. En </w:t>
      </w:r>
      <w:proofErr w:type="spellStart"/>
      <w:r w:rsidRPr="009D1577">
        <w:rPr>
          <w:rFonts w:ascii="Abadi" w:hAnsi="Abadi"/>
          <w:sz w:val="16"/>
          <w:szCs w:val="16"/>
        </w:rPr>
        <w:t>Rights</w:t>
      </w:r>
      <w:proofErr w:type="spellEnd"/>
      <w:r w:rsidRPr="009D1577">
        <w:rPr>
          <w:rFonts w:ascii="Abadi" w:hAnsi="Abadi"/>
          <w:sz w:val="16"/>
          <w:szCs w:val="16"/>
        </w:rPr>
        <w:t xml:space="preserve"> and </w:t>
      </w:r>
      <w:proofErr w:type="spellStart"/>
      <w:r w:rsidRPr="009D1577">
        <w:rPr>
          <w:rFonts w:ascii="Abadi" w:hAnsi="Abadi"/>
          <w:sz w:val="16"/>
          <w:szCs w:val="16"/>
        </w:rPr>
        <w:t>their</w:t>
      </w:r>
      <w:proofErr w:type="spellEnd"/>
      <w:r w:rsidRPr="009D1577">
        <w:rPr>
          <w:rFonts w:ascii="Abadi" w:hAnsi="Abadi"/>
          <w:sz w:val="16"/>
          <w:szCs w:val="16"/>
        </w:rPr>
        <w:t xml:space="preserve"> </w:t>
      </w:r>
      <w:proofErr w:type="spellStart"/>
      <w:r w:rsidRPr="009D1577">
        <w:rPr>
          <w:rFonts w:ascii="Abadi" w:hAnsi="Abadi"/>
          <w:sz w:val="16"/>
          <w:szCs w:val="16"/>
        </w:rPr>
        <w:t>foundations</w:t>
      </w:r>
      <w:proofErr w:type="spellEnd"/>
      <w:r w:rsidRPr="009D1577">
        <w:rPr>
          <w:rFonts w:ascii="Abadi" w:hAnsi="Abadi"/>
          <w:sz w:val="16"/>
          <w:szCs w:val="16"/>
        </w:rPr>
        <w:t>. New York: GP.</w:t>
      </w:r>
    </w:p>
  </w:footnote>
  <w:footnote w:id="136">
    <w:p w14:paraId="71F04073" w14:textId="77777777" w:rsidR="00C44239" w:rsidRPr="002C521F" w:rsidRDefault="00C44239" w:rsidP="00C44239">
      <w:pPr>
        <w:pStyle w:val="Textonotapie"/>
        <w:jc w:val="both"/>
        <w:rPr>
          <w:rFonts w:ascii="Abadi" w:hAnsi="Abadi"/>
          <w:sz w:val="16"/>
          <w:szCs w:val="16"/>
          <w:lang w:val="es-ES"/>
        </w:rPr>
      </w:pPr>
      <w:r w:rsidRPr="002C521F">
        <w:rPr>
          <w:rStyle w:val="Refdenotaalpie"/>
          <w:rFonts w:ascii="Abadi" w:hAnsi="Abadi"/>
          <w:sz w:val="16"/>
          <w:szCs w:val="16"/>
        </w:rPr>
        <w:footnoteRef/>
      </w:r>
      <w:r w:rsidRPr="002C521F">
        <w:rPr>
          <w:rFonts w:ascii="Abadi" w:hAnsi="Abadi"/>
          <w:sz w:val="16"/>
          <w:szCs w:val="16"/>
        </w:rPr>
        <w:t xml:space="preserve"> Pinto, Boris Julián; Gómez, Ana Isabel; Marulanda, Juanita &amp; León, Andrés Hernán. (2018). “</w:t>
      </w:r>
      <w:proofErr w:type="spellStart"/>
      <w:r w:rsidRPr="002C521F">
        <w:rPr>
          <w:rFonts w:ascii="Abadi" w:hAnsi="Abadi"/>
          <w:sz w:val="16"/>
          <w:szCs w:val="16"/>
        </w:rPr>
        <w:t>Necroética</w:t>
      </w:r>
      <w:proofErr w:type="spellEnd"/>
      <w:r w:rsidRPr="002C521F">
        <w:rPr>
          <w:rFonts w:ascii="Abadi" w:hAnsi="Abadi"/>
          <w:sz w:val="16"/>
          <w:szCs w:val="16"/>
        </w:rPr>
        <w:t>: el cuerpo muerto y su dignidad póstuma”. En Repertorio de medicina y cirugía, vol. 27, núm. 1, [págs. 55-64]. Bogotá: Facultad Universitaria de Ciencias de la Salud. Pág. 58.</w:t>
      </w:r>
    </w:p>
  </w:footnote>
  <w:footnote w:id="137">
    <w:p w14:paraId="28E56C79" w14:textId="77777777" w:rsidR="00C44239" w:rsidRPr="0020384D" w:rsidRDefault="00C44239" w:rsidP="00C44239">
      <w:pPr>
        <w:pStyle w:val="Textonotapie"/>
        <w:jc w:val="both"/>
        <w:rPr>
          <w:sz w:val="14"/>
          <w:szCs w:val="14"/>
        </w:rPr>
      </w:pPr>
      <w:r w:rsidRPr="002C521F">
        <w:rPr>
          <w:rStyle w:val="Refdenotaalpie"/>
          <w:rFonts w:ascii="Abadi" w:hAnsi="Abadi"/>
          <w:sz w:val="16"/>
          <w:szCs w:val="16"/>
        </w:rPr>
        <w:footnoteRef/>
      </w:r>
      <w:r w:rsidRPr="002C521F">
        <w:rPr>
          <w:rFonts w:ascii="Abadi" w:hAnsi="Abadi"/>
          <w:sz w:val="16"/>
          <w:szCs w:val="16"/>
        </w:rPr>
        <w:t xml:space="preserve"> Ídem, pág. 59.</w:t>
      </w:r>
    </w:p>
  </w:footnote>
  <w:footnote w:id="138">
    <w:p w14:paraId="047F18A1" w14:textId="77777777" w:rsidR="00C44239" w:rsidRPr="00F77BCB" w:rsidRDefault="00C44239" w:rsidP="00C44239">
      <w:pPr>
        <w:pStyle w:val="Textonotapie"/>
        <w:rPr>
          <w:rFonts w:ascii="Abadi" w:hAnsi="Abadi"/>
          <w:sz w:val="16"/>
          <w:szCs w:val="16"/>
          <w:lang w:val="es-ES"/>
        </w:rPr>
      </w:pPr>
      <w:r w:rsidRPr="00F77BCB">
        <w:rPr>
          <w:rStyle w:val="Refdenotaalpie"/>
          <w:rFonts w:ascii="Abadi" w:hAnsi="Abadi"/>
          <w:sz w:val="16"/>
          <w:szCs w:val="16"/>
        </w:rPr>
        <w:footnoteRef/>
      </w:r>
      <w:r w:rsidRPr="00F77BCB">
        <w:rPr>
          <w:rFonts w:ascii="Abadi" w:hAnsi="Abadi"/>
          <w:sz w:val="16"/>
          <w:szCs w:val="16"/>
        </w:rPr>
        <w:t xml:space="preserve"> </w:t>
      </w:r>
      <w:r w:rsidRPr="00F77BCB">
        <w:rPr>
          <w:rFonts w:ascii="Abadi" w:hAnsi="Abadi"/>
          <w:sz w:val="16"/>
          <w:szCs w:val="16"/>
          <w:lang w:val="es-ES"/>
        </w:rPr>
        <w:t>Véase: https://versionpublicampdno.segob.gob.mx/Dashboard/Index</w:t>
      </w:r>
    </w:p>
  </w:footnote>
  <w:footnote w:id="139">
    <w:p w14:paraId="1AE09495" w14:textId="77777777" w:rsidR="00C44239" w:rsidRPr="002F63E0" w:rsidRDefault="00C44239" w:rsidP="00C44239">
      <w:pPr>
        <w:pStyle w:val="Textonotapie"/>
        <w:jc w:val="both"/>
        <w:rPr>
          <w:sz w:val="14"/>
          <w:szCs w:val="14"/>
          <w:lang w:val="es-ES"/>
        </w:rPr>
      </w:pPr>
      <w:r w:rsidRPr="00F77BCB">
        <w:rPr>
          <w:rStyle w:val="Refdenotaalpie"/>
          <w:rFonts w:ascii="Abadi" w:hAnsi="Abadi"/>
          <w:sz w:val="16"/>
          <w:szCs w:val="16"/>
        </w:rPr>
        <w:footnoteRef/>
      </w:r>
      <w:r w:rsidRPr="00F77BCB">
        <w:rPr>
          <w:rFonts w:ascii="Abadi" w:hAnsi="Abadi"/>
          <w:sz w:val="16"/>
          <w:szCs w:val="16"/>
        </w:rPr>
        <w:t xml:space="preserve"> </w:t>
      </w:r>
      <w:r w:rsidRPr="00F77BCB">
        <w:rPr>
          <w:rFonts w:ascii="Abadi" w:hAnsi="Abadi"/>
          <w:sz w:val="16"/>
          <w:szCs w:val="16"/>
          <w:lang w:val="es-ES"/>
        </w:rPr>
        <w:t>Cfr. Todas las autoridades, en el ámbito de sus competencias, tienen la obligación de promover, respetar, proteger y garantizar los derechos humanos de conformidad con los principios de universalidad, interdependencia, indivisibilidad y progresividad. Disponible en: https://www.diputados.gob.mxJLeyesBiblio/pdf/CPEUM.pdf</w:t>
      </w:r>
    </w:p>
  </w:footnote>
  <w:footnote w:id="140">
    <w:p w14:paraId="34B0E588" w14:textId="77777777" w:rsidR="00C44239" w:rsidRPr="00F77BCB" w:rsidRDefault="00C44239" w:rsidP="00C44239">
      <w:pPr>
        <w:pStyle w:val="Textonotapie"/>
        <w:jc w:val="both"/>
        <w:rPr>
          <w:rFonts w:ascii="Abadi" w:hAnsi="Abadi"/>
          <w:sz w:val="16"/>
          <w:szCs w:val="16"/>
          <w:lang w:val="es-ES"/>
        </w:rPr>
      </w:pPr>
      <w:r w:rsidRPr="00F77BCB">
        <w:rPr>
          <w:rStyle w:val="Refdenotaalpie"/>
          <w:rFonts w:ascii="Abadi" w:hAnsi="Abadi"/>
          <w:sz w:val="16"/>
          <w:szCs w:val="16"/>
        </w:rPr>
        <w:footnoteRef/>
      </w:r>
      <w:r w:rsidRPr="00F77BCB">
        <w:rPr>
          <w:rFonts w:ascii="Abadi" w:hAnsi="Abadi"/>
          <w:sz w:val="16"/>
          <w:szCs w:val="16"/>
        </w:rPr>
        <w:t xml:space="preserve"> </w:t>
      </w:r>
      <w:r w:rsidRPr="00F77BCB">
        <w:rPr>
          <w:rFonts w:ascii="Abadi" w:hAnsi="Abadi"/>
          <w:sz w:val="16"/>
          <w:szCs w:val="16"/>
          <w:lang w:val="es-ES"/>
        </w:rPr>
        <w:t xml:space="preserve">Protocolo Homologado para la Búsqueda de Personas Desaparecidas y No Localizadas, el cual se anexa al presente Acuerdo y forma parte integrante del mismo, párrafo 133. Disponible en: https://www.dof.gob.mx/nota detalle. </w:t>
      </w:r>
      <w:proofErr w:type="spellStart"/>
      <w:r w:rsidRPr="00F77BCB">
        <w:rPr>
          <w:rFonts w:ascii="Abadi" w:hAnsi="Abadi"/>
          <w:sz w:val="16"/>
          <w:szCs w:val="16"/>
          <w:lang w:val="es-ES"/>
        </w:rPr>
        <w:t>php?cod</w:t>
      </w:r>
      <w:proofErr w:type="spellEnd"/>
      <w:r w:rsidRPr="00F77BCB">
        <w:rPr>
          <w:rFonts w:ascii="Abadi" w:hAnsi="Abadi"/>
          <w:sz w:val="16"/>
          <w:szCs w:val="16"/>
          <w:lang w:val="es-ES"/>
        </w:rPr>
        <w:t xml:space="preserve"> </w:t>
      </w:r>
      <w:proofErr w:type="spellStart"/>
      <w:r w:rsidRPr="00F77BCB">
        <w:rPr>
          <w:rFonts w:ascii="Abadi" w:hAnsi="Abadi"/>
          <w:sz w:val="16"/>
          <w:szCs w:val="16"/>
          <w:lang w:val="es-ES"/>
        </w:rPr>
        <w:t>igo</w:t>
      </w:r>
      <w:proofErr w:type="spellEnd"/>
      <w:r w:rsidRPr="00F77BCB">
        <w:rPr>
          <w:rFonts w:ascii="Abadi" w:hAnsi="Abadi"/>
          <w:sz w:val="16"/>
          <w:szCs w:val="16"/>
          <w:lang w:val="es-ES"/>
        </w:rPr>
        <w:t>=560 1905&amp;fecha=06/1 O/2020#gsc.tab=O</w:t>
      </w:r>
    </w:p>
  </w:footnote>
  <w:footnote w:id="141">
    <w:p w14:paraId="01625E3D" w14:textId="77777777" w:rsidR="00C44239" w:rsidRPr="00F77BCB" w:rsidRDefault="00C44239" w:rsidP="00C44239">
      <w:pPr>
        <w:pStyle w:val="Textonotapie"/>
        <w:jc w:val="both"/>
        <w:rPr>
          <w:rFonts w:ascii="Abadi" w:hAnsi="Abadi"/>
          <w:sz w:val="16"/>
          <w:szCs w:val="16"/>
          <w:lang w:val="es-ES"/>
        </w:rPr>
      </w:pPr>
      <w:r w:rsidRPr="00F77BCB">
        <w:rPr>
          <w:rStyle w:val="Refdenotaalpie"/>
          <w:rFonts w:ascii="Abadi" w:hAnsi="Abadi"/>
          <w:sz w:val="16"/>
          <w:szCs w:val="16"/>
        </w:rPr>
        <w:footnoteRef/>
      </w:r>
      <w:r w:rsidRPr="00F77BCB">
        <w:rPr>
          <w:rFonts w:ascii="Abadi" w:hAnsi="Abadi"/>
          <w:sz w:val="16"/>
          <w:szCs w:val="16"/>
        </w:rPr>
        <w:t xml:space="preserve"> </w:t>
      </w:r>
      <w:r w:rsidRPr="00F77BCB">
        <w:rPr>
          <w:rFonts w:ascii="Abadi" w:hAnsi="Abadi"/>
          <w:sz w:val="16"/>
          <w:szCs w:val="16"/>
          <w:lang w:val="es-ES"/>
        </w:rPr>
        <w:t xml:space="preserve">Véase el artículo 5, fracción X, de la Ley General en Materia de Desaparición Forzada de Personas, Desaparición cometida por Particulares y del Sistema Nacional de Búsqueda de Personas. Consultable en: </w:t>
      </w:r>
      <w:proofErr w:type="spellStart"/>
      <w:r w:rsidRPr="00F77BCB">
        <w:rPr>
          <w:rFonts w:ascii="Abadi" w:hAnsi="Abadi"/>
          <w:sz w:val="16"/>
          <w:szCs w:val="16"/>
          <w:lang w:val="es-ES"/>
        </w:rPr>
        <w:t>httpsl</w:t>
      </w:r>
      <w:proofErr w:type="spellEnd"/>
      <w:r w:rsidRPr="00F77BCB">
        <w:rPr>
          <w:rFonts w:ascii="Abadi" w:hAnsi="Abadi"/>
          <w:sz w:val="16"/>
          <w:szCs w:val="16"/>
          <w:lang w:val="es-ES"/>
        </w:rPr>
        <w:t>/www.diputados.gob.mxlLeyesBiblio/pdf/LGMDFP.pdf</w:t>
      </w:r>
    </w:p>
  </w:footnote>
  <w:footnote w:id="142">
    <w:p w14:paraId="35C5F6BE" w14:textId="77777777" w:rsidR="00C44239" w:rsidRPr="00F77BCB" w:rsidRDefault="00C44239" w:rsidP="00C44239">
      <w:pPr>
        <w:pStyle w:val="Textonotapie"/>
        <w:jc w:val="both"/>
        <w:rPr>
          <w:rFonts w:ascii="Abadi" w:hAnsi="Abadi"/>
          <w:sz w:val="16"/>
          <w:szCs w:val="16"/>
          <w:lang w:val="es-ES"/>
        </w:rPr>
      </w:pPr>
      <w:r w:rsidRPr="00F77BCB">
        <w:rPr>
          <w:rStyle w:val="Refdenotaalpie"/>
          <w:rFonts w:ascii="Abadi" w:hAnsi="Abadi"/>
          <w:sz w:val="16"/>
          <w:szCs w:val="16"/>
        </w:rPr>
        <w:footnoteRef/>
      </w:r>
      <w:r w:rsidRPr="00F77BCB">
        <w:rPr>
          <w:rFonts w:ascii="Abadi" w:hAnsi="Abadi"/>
          <w:sz w:val="16"/>
          <w:szCs w:val="16"/>
        </w:rPr>
        <w:t xml:space="preserve"> 1 Cfr. </w:t>
      </w:r>
      <w:proofErr w:type="gramStart"/>
      <w:r w:rsidRPr="00F77BCB">
        <w:rPr>
          <w:rFonts w:ascii="Abadi" w:hAnsi="Abadi"/>
          <w:sz w:val="16"/>
          <w:szCs w:val="16"/>
        </w:rPr>
        <w:t>https:llwww.diputados.gob.mxJLeyesBiblio/pdf/CPEUM.pdf</w:t>
      </w:r>
      <w:proofErr w:type="gramEnd"/>
    </w:p>
  </w:footnote>
  <w:footnote w:id="143">
    <w:p w14:paraId="0697B3CA" w14:textId="77777777" w:rsidR="00C44239" w:rsidRPr="00475325" w:rsidRDefault="00C44239" w:rsidP="00C44239">
      <w:pPr>
        <w:pStyle w:val="Textonotapie"/>
        <w:jc w:val="both"/>
        <w:rPr>
          <w:sz w:val="14"/>
          <w:szCs w:val="14"/>
        </w:rPr>
      </w:pPr>
      <w:r w:rsidRPr="00F77BCB">
        <w:rPr>
          <w:rStyle w:val="Refdenotaalpie"/>
          <w:rFonts w:ascii="Abadi" w:hAnsi="Abadi"/>
          <w:sz w:val="16"/>
          <w:szCs w:val="16"/>
        </w:rPr>
        <w:footnoteRef/>
      </w:r>
      <w:proofErr w:type="spellStart"/>
      <w:r w:rsidRPr="00F77BCB">
        <w:rPr>
          <w:rFonts w:ascii="Abadi" w:hAnsi="Abadi"/>
          <w:sz w:val="16"/>
          <w:szCs w:val="16"/>
        </w:rPr>
        <w:t>Op</w:t>
      </w:r>
      <w:proofErr w:type="spellEnd"/>
      <w:r w:rsidRPr="00F77BCB">
        <w:rPr>
          <w:rFonts w:ascii="Abadi" w:hAnsi="Abadi"/>
          <w:sz w:val="16"/>
          <w:szCs w:val="16"/>
        </w:rPr>
        <w:t xml:space="preserve">. Cit. Acción de Inconstitucionalidad 104/2019, párrafo 63. Consultable en: https://www.dof.gob. </w:t>
      </w:r>
      <w:proofErr w:type="spellStart"/>
      <w:r w:rsidRPr="00F77BCB">
        <w:rPr>
          <w:rFonts w:ascii="Abadi" w:hAnsi="Abadi"/>
          <w:sz w:val="16"/>
          <w:szCs w:val="16"/>
        </w:rPr>
        <w:t>mxJnota</w:t>
      </w:r>
      <w:proofErr w:type="spellEnd"/>
      <w:r w:rsidRPr="00F77BCB">
        <w:rPr>
          <w:rFonts w:ascii="Abadi" w:hAnsi="Abadi"/>
          <w:sz w:val="16"/>
          <w:szCs w:val="16"/>
        </w:rPr>
        <w:t xml:space="preserve"> </w:t>
      </w:r>
      <w:proofErr w:type="spellStart"/>
      <w:r w:rsidRPr="00F77BCB">
        <w:rPr>
          <w:rFonts w:ascii="Abadi" w:hAnsi="Abadi"/>
          <w:sz w:val="16"/>
          <w:szCs w:val="16"/>
        </w:rPr>
        <w:t>detalle.php?codigo</w:t>
      </w:r>
      <w:proofErr w:type="spellEnd"/>
      <w:r w:rsidRPr="00F77BCB">
        <w:rPr>
          <w:rFonts w:ascii="Abadi" w:hAnsi="Abadi"/>
          <w:sz w:val="16"/>
          <w:szCs w:val="16"/>
        </w:rPr>
        <w:t>=5624468&amp;fecha=21 /07/2021 &amp;</w:t>
      </w:r>
      <w:proofErr w:type="spellStart"/>
      <w:r w:rsidRPr="00F77BCB">
        <w:rPr>
          <w:rFonts w:ascii="Abadi" w:hAnsi="Abadi"/>
          <w:sz w:val="16"/>
          <w:szCs w:val="16"/>
        </w:rPr>
        <w:t>print</w:t>
      </w:r>
      <w:proofErr w:type="spellEnd"/>
      <w:r w:rsidRPr="00F77BCB">
        <w:rPr>
          <w:rFonts w:ascii="Abadi" w:hAnsi="Abadi"/>
          <w:sz w:val="16"/>
          <w:szCs w:val="16"/>
        </w:rPr>
        <w:t>=true</w:t>
      </w:r>
    </w:p>
  </w:footnote>
  <w:footnote w:id="144">
    <w:p w14:paraId="04D90662" w14:textId="77777777" w:rsidR="00C44239" w:rsidRPr="007D1E7B" w:rsidRDefault="00C44239" w:rsidP="00C44239">
      <w:pPr>
        <w:pStyle w:val="Textonotapie"/>
        <w:rPr>
          <w:rFonts w:ascii="Abadi" w:hAnsi="Abadi"/>
          <w:sz w:val="16"/>
          <w:szCs w:val="16"/>
        </w:rPr>
      </w:pPr>
      <w:r w:rsidRPr="007D1E7B">
        <w:rPr>
          <w:rStyle w:val="Refdenotaalpie"/>
          <w:rFonts w:ascii="Abadi" w:hAnsi="Abadi"/>
          <w:sz w:val="16"/>
          <w:szCs w:val="16"/>
        </w:rPr>
        <w:footnoteRef/>
      </w:r>
      <w:r w:rsidRPr="007D1E7B">
        <w:rPr>
          <w:rFonts w:ascii="Abadi" w:hAnsi="Abadi"/>
          <w:sz w:val="16"/>
          <w:szCs w:val="16"/>
        </w:rPr>
        <w:t xml:space="preserve"> Cfr. https://www.diputados.gob.mxlLevesBiblio/pdf/LGMDFP.pdf</w:t>
      </w:r>
    </w:p>
  </w:footnote>
  <w:footnote w:id="145">
    <w:p w14:paraId="14D68158" w14:textId="77777777" w:rsidR="00C44239" w:rsidRPr="007D1E7B" w:rsidRDefault="00C44239" w:rsidP="00C44239">
      <w:pPr>
        <w:pStyle w:val="Textonotapie"/>
        <w:jc w:val="both"/>
        <w:rPr>
          <w:rFonts w:ascii="Abadi" w:hAnsi="Abadi"/>
          <w:sz w:val="16"/>
          <w:szCs w:val="16"/>
          <w:lang w:val="es-ES"/>
        </w:rPr>
      </w:pPr>
      <w:r w:rsidRPr="007D1E7B">
        <w:rPr>
          <w:rStyle w:val="Refdenotaalpie"/>
          <w:rFonts w:ascii="Abadi" w:hAnsi="Abadi"/>
          <w:sz w:val="16"/>
          <w:szCs w:val="16"/>
        </w:rPr>
        <w:footnoteRef/>
      </w:r>
      <w:r w:rsidRPr="007D1E7B">
        <w:rPr>
          <w:rFonts w:ascii="Abadi" w:hAnsi="Abadi"/>
          <w:sz w:val="16"/>
          <w:szCs w:val="16"/>
        </w:rPr>
        <w:t xml:space="preserve"> Cfr. https://www,dof,gob,mxJnota </w:t>
      </w:r>
      <w:proofErr w:type="spellStart"/>
      <w:proofErr w:type="gramStart"/>
      <w:r w:rsidRPr="007D1E7B">
        <w:rPr>
          <w:rFonts w:ascii="Abadi" w:hAnsi="Abadi"/>
          <w:sz w:val="16"/>
          <w:szCs w:val="16"/>
        </w:rPr>
        <w:t>detalle,php</w:t>
      </w:r>
      <w:proofErr w:type="gramEnd"/>
      <w:r w:rsidRPr="007D1E7B">
        <w:rPr>
          <w:rFonts w:ascii="Abadi" w:hAnsi="Abadi"/>
          <w:sz w:val="16"/>
          <w:szCs w:val="16"/>
        </w:rPr>
        <w:t>?codigo</w:t>
      </w:r>
      <w:proofErr w:type="spellEnd"/>
      <w:r w:rsidRPr="007D1E7B">
        <w:rPr>
          <w:rFonts w:ascii="Abadi" w:hAnsi="Abadi"/>
          <w:sz w:val="16"/>
          <w:szCs w:val="16"/>
        </w:rPr>
        <w:t>=5601905&amp;fecha=06/10/2020#gsc,tab=O</w:t>
      </w:r>
    </w:p>
  </w:footnote>
  <w:footnote w:id="146">
    <w:p w14:paraId="042CD91A" w14:textId="77777777" w:rsidR="00C44239" w:rsidRPr="007D1E7B" w:rsidRDefault="00C44239" w:rsidP="00C44239">
      <w:pPr>
        <w:pStyle w:val="Textonotapie"/>
        <w:jc w:val="both"/>
        <w:rPr>
          <w:rFonts w:ascii="Abadi" w:hAnsi="Abadi"/>
          <w:sz w:val="16"/>
          <w:szCs w:val="16"/>
        </w:rPr>
      </w:pPr>
      <w:r w:rsidRPr="007D1E7B">
        <w:rPr>
          <w:rStyle w:val="Refdenotaalpie"/>
          <w:rFonts w:ascii="Abadi" w:hAnsi="Abadi"/>
          <w:sz w:val="16"/>
          <w:szCs w:val="16"/>
        </w:rPr>
        <w:footnoteRef/>
      </w:r>
      <w:r w:rsidRPr="007D1E7B">
        <w:rPr>
          <w:rFonts w:ascii="Abadi" w:hAnsi="Abadi"/>
          <w:sz w:val="16"/>
          <w:szCs w:val="16"/>
        </w:rPr>
        <w:t xml:space="preserve"> Artículo 116 fracción V. Emitir opinión, en el proceso de dictaminación de las otras comisiones legislativas cuando el asunto o iniciativa en análisis tenga relación con la igualdad de género, previo turno de la Presidencia del Congreso del Estado. Dicha opinión no será vinculante; y</w:t>
      </w:r>
    </w:p>
  </w:footnote>
  <w:footnote w:id="147">
    <w:p w14:paraId="47915C8A" w14:textId="77777777" w:rsidR="00C44239" w:rsidRPr="007D1E7B" w:rsidRDefault="00C44239" w:rsidP="00C44239">
      <w:pPr>
        <w:pStyle w:val="Textonotapie"/>
        <w:jc w:val="both"/>
        <w:rPr>
          <w:rFonts w:ascii="Abadi" w:hAnsi="Abadi"/>
          <w:sz w:val="16"/>
          <w:szCs w:val="16"/>
        </w:rPr>
      </w:pPr>
      <w:r w:rsidRPr="007D1E7B">
        <w:rPr>
          <w:rStyle w:val="Refdenotaalpie"/>
          <w:rFonts w:ascii="Abadi" w:hAnsi="Abadi"/>
          <w:sz w:val="16"/>
          <w:szCs w:val="16"/>
        </w:rPr>
        <w:footnoteRef/>
      </w:r>
      <w:r w:rsidRPr="007D1E7B">
        <w:rPr>
          <w:rFonts w:ascii="Abadi" w:hAnsi="Abadi"/>
          <w:sz w:val="16"/>
          <w:szCs w:val="16"/>
        </w:rPr>
        <w:t xml:space="preserve"> Consultable en: https://imug.guanajuato.gob.mx/wp-content/uploads/2023/07/II-Informe-SAVGM-julio-2023-.pdf</w:t>
      </w:r>
    </w:p>
  </w:footnote>
  <w:footnote w:id="148">
    <w:p w14:paraId="2E97E669" w14:textId="77777777" w:rsidR="00C44239" w:rsidRPr="00D359CD" w:rsidRDefault="00C44239" w:rsidP="00C44239">
      <w:pPr>
        <w:pStyle w:val="Textonotapie"/>
        <w:jc w:val="both"/>
        <w:rPr>
          <w:sz w:val="14"/>
          <w:szCs w:val="14"/>
        </w:rPr>
      </w:pPr>
      <w:r w:rsidRPr="007D1E7B">
        <w:rPr>
          <w:rStyle w:val="Refdenotaalpie"/>
          <w:rFonts w:ascii="Abadi" w:hAnsi="Abadi"/>
          <w:sz w:val="16"/>
          <w:szCs w:val="16"/>
        </w:rPr>
        <w:footnoteRef/>
      </w:r>
      <w:r w:rsidRPr="007D1E7B">
        <w:rPr>
          <w:rFonts w:ascii="Abadi" w:hAnsi="Abadi"/>
          <w:sz w:val="16"/>
          <w:szCs w:val="16"/>
        </w:rPr>
        <w:t xml:space="preserve"> Artículo 17 Ley para la Búsqueda de Personas Desaparecidas en el Estado de Guanajuato</w:t>
      </w:r>
    </w:p>
  </w:footnote>
  <w:footnote w:id="149">
    <w:p w14:paraId="146F208A" w14:textId="77777777" w:rsidR="00C44239" w:rsidRPr="007D1E7B" w:rsidRDefault="00C44239" w:rsidP="00C44239">
      <w:pPr>
        <w:pStyle w:val="Textonotapie"/>
        <w:rPr>
          <w:rFonts w:ascii="Abadi" w:hAnsi="Abadi"/>
          <w:sz w:val="16"/>
          <w:szCs w:val="16"/>
        </w:rPr>
      </w:pPr>
      <w:r w:rsidRPr="007D1E7B">
        <w:rPr>
          <w:rStyle w:val="Refdenotaalpie"/>
          <w:rFonts w:ascii="Abadi" w:hAnsi="Abadi"/>
          <w:sz w:val="16"/>
          <w:szCs w:val="16"/>
        </w:rPr>
        <w:footnoteRef/>
      </w:r>
      <w:r w:rsidRPr="007D1E7B">
        <w:rPr>
          <w:rFonts w:ascii="Abadi" w:hAnsi="Abadi"/>
          <w:sz w:val="16"/>
          <w:szCs w:val="16"/>
        </w:rPr>
        <w:t xml:space="preserve"> Consultable en: https://comisionparavictimas.guanajuato.gob.mx/sistema-estatal-de-atencion-integral-a-victimas/</w:t>
      </w:r>
    </w:p>
  </w:footnote>
  <w:footnote w:id="150">
    <w:p w14:paraId="0640122C" w14:textId="77777777" w:rsidR="00C44239" w:rsidRPr="00C8016D" w:rsidRDefault="00C44239" w:rsidP="00C44239">
      <w:pPr>
        <w:pStyle w:val="Textonotapie"/>
        <w:jc w:val="both"/>
        <w:rPr>
          <w:rFonts w:ascii="Abadi" w:hAnsi="Abadi"/>
          <w:sz w:val="16"/>
          <w:szCs w:val="16"/>
        </w:rPr>
      </w:pPr>
      <w:r w:rsidRPr="00C8016D">
        <w:rPr>
          <w:rStyle w:val="Refdenotaalpie"/>
          <w:rFonts w:ascii="Abadi" w:hAnsi="Abadi"/>
          <w:sz w:val="16"/>
          <w:szCs w:val="16"/>
        </w:rPr>
        <w:footnoteRef/>
      </w:r>
      <w:r w:rsidRPr="00C8016D">
        <w:rPr>
          <w:rFonts w:ascii="Abadi" w:hAnsi="Abadi"/>
          <w:sz w:val="16"/>
          <w:szCs w:val="16"/>
        </w:rPr>
        <w:t xml:space="preserve"> Consultable en la exposición de motivos de la iniciativa con el ELD 523/LXV-I en: https://www.congresogto.gob.mx/expedientes_legislativos_digitales/iniciativas/5911</w:t>
      </w:r>
    </w:p>
    <w:p w14:paraId="6305D2C3" w14:textId="77777777" w:rsidR="00C44239" w:rsidRPr="00C8016D" w:rsidRDefault="00C44239" w:rsidP="00C44239">
      <w:pPr>
        <w:pStyle w:val="Textonotapie"/>
        <w:jc w:val="both"/>
        <w:rPr>
          <w:rFonts w:ascii="Abadi" w:hAnsi="Abadi"/>
          <w:i/>
          <w:iCs/>
          <w:sz w:val="16"/>
          <w:szCs w:val="16"/>
        </w:rPr>
      </w:pPr>
      <w:r w:rsidRPr="00C8016D">
        <w:rPr>
          <w:rFonts w:ascii="Abadi" w:hAnsi="Abadi"/>
          <w:i/>
          <w:iCs/>
          <w:sz w:val="16"/>
          <w:szCs w:val="16"/>
        </w:rPr>
        <w:t xml:space="preserve">Para el análisis, se partió de cuatro documentos: </w:t>
      </w:r>
    </w:p>
    <w:p w14:paraId="71736631" w14:textId="77777777" w:rsidR="00C44239" w:rsidRPr="00C8016D" w:rsidRDefault="00C44239" w:rsidP="00C44239">
      <w:pPr>
        <w:pStyle w:val="Textonotapie"/>
        <w:jc w:val="both"/>
        <w:rPr>
          <w:rFonts w:ascii="Abadi" w:hAnsi="Abadi"/>
          <w:i/>
          <w:iCs/>
          <w:sz w:val="16"/>
          <w:szCs w:val="16"/>
        </w:rPr>
      </w:pPr>
      <w:r w:rsidRPr="00C8016D">
        <w:rPr>
          <w:rFonts w:ascii="Abadi" w:hAnsi="Abadi"/>
          <w:i/>
          <w:iCs/>
          <w:sz w:val="16"/>
          <w:szCs w:val="16"/>
        </w:rPr>
        <w:t>Estudio de derecho comparado de la Ley para la Búsqueda de Personas Desaparecidas en el Estado de Guanajuato, a cargo del Instituto de Investigaciones Legislativas.</w:t>
      </w:r>
    </w:p>
    <w:p w14:paraId="73246075" w14:textId="77777777" w:rsidR="00C44239" w:rsidRPr="00C8016D" w:rsidRDefault="00C44239" w:rsidP="00C44239">
      <w:pPr>
        <w:pStyle w:val="Textonotapie"/>
        <w:jc w:val="both"/>
        <w:rPr>
          <w:rFonts w:ascii="Abadi" w:hAnsi="Abadi"/>
          <w:i/>
          <w:iCs/>
          <w:sz w:val="16"/>
          <w:szCs w:val="16"/>
        </w:rPr>
      </w:pPr>
      <w:r w:rsidRPr="00C8016D">
        <w:rPr>
          <w:rFonts w:ascii="Abadi" w:hAnsi="Abadi"/>
          <w:i/>
          <w:iCs/>
          <w:sz w:val="16"/>
          <w:szCs w:val="16"/>
        </w:rPr>
        <w:t>Estudio del Análisis de Impacto Presupuestal, agenda en común en materia de la Ley para la Búsqueda de Personas Desaparecidas, Junta de Gobierno y Coordinación Política Congreso del Estado de Guanajuato, a cargo de la Unidad de Estudios d las Finanzas Públicas.</w:t>
      </w:r>
    </w:p>
    <w:p w14:paraId="55954FAE" w14:textId="77777777" w:rsidR="00C44239" w:rsidRPr="00C8016D" w:rsidRDefault="00C44239" w:rsidP="00C44239">
      <w:pPr>
        <w:pStyle w:val="Textonotapie"/>
        <w:jc w:val="both"/>
        <w:rPr>
          <w:rFonts w:ascii="Abadi" w:hAnsi="Abadi"/>
          <w:i/>
          <w:iCs/>
          <w:sz w:val="16"/>
          <w:szCs w:val="16"/>
        </w:rPr>
      </w:pPr>
      <w:r w:rsidRPr="00C8016D">
        <w:rPr>
          <w:rFonts w:ascii="Abadi" w:hAnsi="Abadi"/>
          <w:i/>
          <w:iCs/>
          <w:sz w:val="16"/>
          <w:szCs w:val="16"/>
        </w:rPr>
        <w:t>Evaluación ex post de la Ley de Búsqueda de Personas Desaparecidas en el Estado de Guanajuato, por parte de la Unidad de Seguimiento y Análisis de Impacto Legislativo.</w:t>
      </w:r>
    </w:p>
    <w:p w14:paraId="5C1EA4B2" w14:textId="77777777" w:rsidR="00C44239" w:rsidRPr="00C8016D" w:rsidRDefault="00C44239" w:rsidP="00C44239">
      <w:pPr>
        <w:pStyle w:val="Textonotapie"/>
        <w:jc w:val="both"/>
        <w:rPr>
          <w:rFonts w:ascii="Abadi" w:hAnsi="Abadi"/>
          <w:sz w:val="16"/>
          <w:szCs w:val="16"/>
          <w:lang w:val="es-ES"/>
        </w:rPr>
      </w:pPr>
      <w:r w:rsidRPr="00C8016D">
        <w:rPr>
          <w:rFonts w:ascii="Abadi" w:hAnsi="Abadi"/>
          <w:i/>
          <w:iCs/>
          <w:sz w:val="16"/>
          <w:szCs w:val="16"/>
        </w:rPr>
        <w:t>Propuesta de la Plataforma por la Paz y la Justicia.</w:t>
      </w:r>
    </w:p>
  </w:footnote>
  <w:footnote w:id="151">
    <w:p w14:paraId="1EA11C61" w14:textId="77777777" w:rsidR="00C44239" w:rsidRPr="00C8016D" w:rsidRDefault="00C44239" w:rsidP="00C44239">
      <w:pPr>
        <w:pStyle w:val="Textonotapie"/>
        <w:jc w:val="both"/>
        <w:rPr>
          <w:rFonts w:ascii="Abadi" w:hAnsi="Abadi"/>
          <w:sz w:val="16"/>
          <w:szCs w:val="16"/>
        </w:rPr>
      </w:pPr>
      <w:r w:rsidRPr="00C8016D">
        <w:rPr>
          <w:rStyle w:val="Refdenotaalpie"/>
          <w:rFonts w:ascii="Abadi" w:hAnsi="Abadi"/>
          <w:sz w:val="16"/>
          <w:szCs w:val="16"/>
        </w:rPr>
        <w:footnoteRef/>
      </w:r>
      <w:r w:rsidRPr="00C8016D">
        <w:rPr>
          <w:rFonts w:ascii="Abadi" w:hAnsi="Abadi"/>
          <w:sz w:val="16"/>
          <w:szCs w:val="16"/>
        </w:rPr>
        <w:t xml:space="preserve"> Consultable en la exposición de motivos de la iniciativa con el ELD 523/LXV-I en: </w:t>
      </w:r>
      <w:hyperlink r:id="rId62" w:history="1">
        <w:r w:rsidRPr="00C8016D">
          <w:rPr>
            <w:rFonts w:ascii="Abadi" w:hAnsi="Abadi"/>
            <w:sz w:val="16"/>
            <w:szCs w:val="16"/>
          </w:rPr>
          <w:t>https://www.congresogto.gob.mx/expedientes_legislativos_digitales/iniciativas/5911</w:t>
        </w:r>
      </w:hyperlink>
    </w:p>
    <w:p w14:paraId="25CA754E" w14:textId="77777777" w:rsidR="00C44239" w:rsidRPr="00C8016D" w:rsidRDefault="00C44239" w:rsidP="00C44239">
      <w:pPr>
        <w:pStyle w:val="Textonotapie"/>
        <w:jc w:val="both"/>
        <w:rPr>
          <w:rFonts w:ascii="Abadi" w:hAnsi="Abadi"/>
          <w:sz w:val="16"/>
          <w:szCs w:val="16"/>
        </w:rPr>
      </w:pPr>
      <w:r w:rsidRPr="00C8016D">
        <w:rPr>
          <w:rFonts w:ascii="Abadi" w:hAnsi="Abadi"/>
          <w:sz w:val="16"/>
          <w:szCs w:val="16"/>
        </w:rPr>
        <w:t>En estas reuniones se abordaron los siguientes temas:</w:t>
      </w:r>
    </w:p>
    <w:p w14:paraId="6302F06C" w14:textId="77777777" w:rsidR="00C44239" w:rsidRPr="00C8016D" w:rsidRDefault="00C44239" w:rsidP="00C44239">
      <w:pPr>
        <w:pStyle w:val="Textonotapie"/>
        <w:jc w:val="both"/>
        <w:rPr>
          <w:rFonts w:ascii="Abadi" w:hAnsi="Abadi"/>
          <w:sz w:val="16"/>
          <w:szCs w:val="16"/>
        </w:rPr>
      </w:pPr>
      <w:r w:rsidRPr="00C8016D">
        <w:rPr>
          <w:rFonts w:ascii="Abadi" w:hAnsi="Abadi"/>
          <w:sz w:val="16"/>
          <w:szCs w:val="16"/>
        </w:rPr>
        <w:t>El presupuesto que necesita la Comisión de Búsqueda para el ejercicio de sus funciones.</w:t>
      </w:r>
    </w:p>
    <w:p w14:paraId="02CE5D31" w14:textId="77777777" w:rsidR="00C44239" w:rsidRPr="00C8016D" w:rsidRDefault="00C44239" w:rsidP="00C44239">
      <w:pPr>
        <w:pStyle w:val="Textonotapie"/>
        <w:jc w:val="both"/>
        <w:rPr>
          <w:rFonts w:ascii="Abadi" w:hAnsi="Abadi"/>
          <w:sz w:val="16"/>
          <w:szCs w:val="16"/>
        </w:rPr>
      </w:pPr>
      <w:r w:rsidRPr="00C8016D">
        <w:rPr>
          <w:rFonts w:ascii="Abadi" w:hAnsi="Abadi"/>
          <w:sz w:val="16"/>
          <w:szCs w:val="16"/>
        </w:rPr>
        <w:t>Brindar mayor atención a temas tales como, la restitución digna de las personas encontradas; y un mayor involucramiento y atención para la situación migrante en el estado de Guanajuato.</w:t>
      </w:r>
    </w:p>
    <w:p w14:paraId="41D9E13D" w14:textId="77777777" w:rsidR="00C44239" w:rsidRPr="00C8016D" w:rsidRDefault="00C44239" w:rsidP="00C44239">
      <w:pPr>
        <w:pStyle w:val="Textonotapie"/>
        <w:jc w:val="both"/>
        <w:rPr>
          <w:rFonts w:ascii="Abadi" w:hAnsi="Abadi"/>
          <w:sz w:val="16"/>
          <w:szCs w:val="16"/>
        </w:rPr>
      </w:pPr>
      <w:r w:rsidRPr="00C8016D">
        <w:rPr>
          <w:rFonts w:ascii="Abadi" w:hAnsi="Abadi"/>
          <w:sz w:val="16"/>
          <w:szCs w:val="16"/>
        </w:rPr>
        <w:t>Mejorar las células municipales.</w:t>
      </w:r>
    </w:p>
    <w:p w14:paraId="5EA2C318" w14:textId="77777777" w:rsidR="00C44239" w:rsidRPr="00C8016D" w:rsidRDefault="00C44239" w:rsidP="00C44239">
      <w:pPr>
        <w:pStyle w:val="Textonotapie"/>
        <w:jc w:val="both"/>
        <w:rPr>
          <w:rFonts w:ascii="Abadi" w:hAnsi="Abadi"/>
          <w:sz w:val="16"/>
          <w:szCs w:val="16"/>
        </w:rPr>
      </w:pPr>
      <w:r w:rsidRPr="00C8016D">
        <w:rPr>
          <w:rFonts w:ascii="Abadi" w:hAnsi="Abadi"/>
          <w:sz w:val="16"/>
          <w:szCs w:val="16"/>
        </w:rPr>
        <w:t>Mejorar el trato por parte de las autoridades y se evite la revictimización.</w:t>
      </w:r>
    </w:p>
    <w:p w14:paraId="70D46437" w14:textId="77777777" w:rsidR="00B65C45" w:rsidRDefault="00C44239" w:rsidP="00C44239">
      <w:pPr>
        <w:pStyle w:val="Textonotapie"/>
        <w:jc w:val="both"/>
        <w:rPr>
          <w:rFonts w:ascii="Abadi" w:hAnsi="Abadi"/>
          <w:sz w:val="16"/>
          <w:szCs w:val="16"/>
        </w:rPr>
      </w:pPr>
      <w:r w:rsidRPr="00C8016D">
        <w:rPr>
          <w:rFonts w:ascii="Abadi" w:hAnsi="Abadi"/>
          <w:sz w:val="16"/>
          <w:szCs w:val="16"/>
        </w:rPr>
        <w:t>Enfoque diferenciado para las víctimas indirectas.</w:t>
      </w:r>
      <w:r w:rsidR="00B65C45">
        <w:rPr>
          <w:rFonts w:ascii="Abadi" w:hAnsi="Abadi"/>
          <w:sz w:val="16"/>
          <w:szCs w:val="16"/>
        </w:rPr>
        <w:t xml:space="preserve"> </w:t>
      </w:r>
    </w:p>
    <w:p w14:paraId="55CF845D" w14:textId="3E7D87ED" w:rsidR="00C44239" w:rsidRPr="007951EB" w:rsidRDefault="00C44239" w:rsidP="00C44239">
      <w:pPr>
        <w:pStyle w:val="Textonotapie"/>
        <w:jc w:val="both"/>
        <w:rPr>
          <w:sz w:val="14"/>
          <w:szCs w:val="14"/>
        </w:rPr>
      </w:pPr>
      <w:r w:rsidRPr="00C8016D">
        <w:rPr>
          <w:rFonts w:ascii="Abadi" w:hAnsi="Abadi"/>
          <w:sz w:val="16"/>
          <w:szCs w:val="16"/>
        </w:rPr>
        <w:t>Protección para las madres buscadoras.</w:t>
      </w:r>
    </w:p>
    <w:p w14:paraId="1515B4EF" w14:textId="77777777" w:rsidR="00C44239" w:rsidRPr="002E0007" w:rsidRDefault="00C44239" w:rsidP="00C44239">
      <w:pPr>
        <w:pStyle w:val="Textonotapie"/>
        <w:jc w:val="both"/>
        <w:rPr>
          <w:sz w:val="14"/>
          <w:szCs w:val="14"/>
        </w:rPr>
      </w:pPr>
    </w:p>
    <w:p w14:paraId="7CCB03CC" w14:textId="77777777" w:rsidR="00C44239" w:rsidRPr="002E0007" w:rsidRDefault="00C44239" w:rsidP="00C44239">
      <w:pPr>
        <w:pStyle w:val="Textonotapie"/>
        <w:jc w:val="both"/>
        <w:rPr>
          <w:lang w:val="es-ES"/>
        </w:rPr>
      </w:pPr>
    </w:p>
  </w:footnote>
  <w:footnote w:id="152">
    <w:p w14:paraId="135D942F" w14:textId="77777777" w:rsidR="00C44239" w:rsidRPr="00C8016D" w:rsidRDefault="00C44239" w:rsidP="00C44239">
      <w:pPr>
        <w:autoSpaceDE w:val="0"/>
        <w:autoSpaceDN w:val="0"/>
        <w:adjustRightInd w:val="0"/>
        <w:jc w:val="both"/>
        <w:rPr>
          <w:rFonts w:ascii="Abadi" w:hAnsi="Abadi"/>
          <w:sz w:val="16"/>
          <w:szCs w:val="16"/>
        </w:rPr>
      </w:pPr>
      <w:r w:rsidRPr="00C8016D">
        <w:rPr>
          <w:rStyle w:val="Refdenotaalpie"/>
          <w:rFonts w:ascii="Abadi" w:hAnsi="Abadi"/>
          <w:sz w:val="16"/>
          <w:szCs w:val="16"/>
        </w:rPr>
        <w:footnoteRef/>
      </w:r>
      <w:r w:rsidRPr="00C8016D">
        <w:rPr>
          <w:rFonts w:ascii="Abadi" w:hAnsi="Abadi"/>
          <w:sz w:val="16"/>
          <w:szCs w:val="16"/>
        </w:rPr>
        <w:t xml:space="preserve"> </w:t>
      </w:r>
      <w:r w:rsidRPr="00C8016D">
        <w:rPr>
          <w:rFonts w:ascii="Abadi" w:eastAsia="Calibri" w:hAnsi="Abadi" w:cs="MinionPro-It"/>
          <w:i/>
          <w:iCs/>
          <w:sz w:val="16"/>
          <w:szCs w:val="16"/>
          <w:lang w:val="es-MX" w:eastAsia="es-MX"/>
        </w:rPr>
        <w:t>Consultable en:</w:t>
      </w:r>
      <w:r w:rsidRPr="00C8016D">
        <w:rPr>
          <w:rFonts w:ascii="Abadi" w:hAnsi="Abadi"/>
          <w:sz w:val="16"/>
          <w:szCs w:val="16"/>
        </w:rPr>
        <w:t xml:space="preserve"> </w:t>
      </w:r>
      <w:r w:rsidRPr="00C8016D">
        <w:rPr>
          <w:rFonts w:ascii="Abadi" w:eastAsia="Calibri" w:hAnsi="Abadi" w:cs="MinionPro-It"/>
          <w:i/>
          <w:iCs/>
          <w:sz w:val="16"/>
          <w:szCs w:val="16"/>
          <w:lang w:val="es-MX" w:eastAsia="es-MX"/>
        </w:rPr>
        <w:t>Informe del Grupo de Trabajo sobre las Desapariciones Forzadas o Involuntarias, 1995</w:t>
      </w:r>
      <w:r w:rsidRPr="00C8016D">
        <w:rPr>
          <w:rFonts w:ascii="Abadi" w:eastAsia="Calibri" w:hAnsi="Abadi" w:cs="MinionPro-Regular"/>
          <w:sz w:val="16"/>
          <w:szCs w:val="16"/>
          <w:lang w:val="es-MX" w:eastAsia="es-MX"/>
        </w:rPr>
        <w:t xml:space="preserve">. Documento E/CN.4/1996/38. Traducción no oficial realizada por la ONU-DH México. Para consultar la versión original en inglés, visitar: </w:t>
      </w:r>
      <w:hyperlink r:id="rId63" w:history="1">
        <w:r w:rsidRPr="00C8016D">
          <w:rPr>
            <w:rStyle w:val="Hipervnculo"/>
            <w:rFonts w:ascii="Abadi" w:eastAsia="Calibri" w:hAnsi="Abadi" w:cs="MinionPro-Regular"/>
            <w:sz w:val="16"/>
            <w:szCs w:val="16"/>
            <w:lang w:val="es-MX" w:eastAsia="es-MX"/>
          </w:rPr>
          <w:t>http://www.ohchr.org/Documents/Issues/Disappearances/General-</w:t>
        </w:r>
      </w:hyperlink>
      <w:r w:rsidRPr="00C8016D">
        <w:rPr>
          <w:rFonts w:ascii="Abadi" w:eastAsia="Calibri" w:hAnsi="Abadi" w:cs="MinionPro-Regular"/>
          <w:sz w:val="16"/>
          <w:szCs w:val="16"/>
          <w:lang w:val="es-MX" w:eastAsia="es-MX"/>
        </w:rPr>
        <w:t>CommentsDisappearances_en.pdf</w:t>
      </w:r>
    </w:p>
  </w:footnote>
  <w:footnote w:id="153">
    <w:p w14:paraId="080A9848" w14:textId="6A59EB62" w:rsidR="00C44239" w:rsidRPr="00C8016D" w:rsidRDefault="00C44239" w:rsidP="00C44239">
      <w:pPr>
        <w:pStyle w:val="Textonotapie"/>
        <w:jc w:val="both"/>
        <w:rPr>
          <w:rFonts w:ascii="Abadi" w:eastAsia="Calibri" w:hAnsi="Abadi" w:cs="MinionPro-It"/>
          <w:i/>
          <w:iCs/>
          <w:sz w:val="16"/>
          <w:szCs w:val="16"/>
          <w:lang w:eastAsia="es-MX"/>
        </w:rPr>
      </w:pPr>
      <w:r w:rsidRPr="00C8016D">
        <w:rPr>
          <w:rStyle w:val="Refdenotaalpie"/>
          <w:rFonts w:ascii="Abadi" w:hAnsi="Abadi"/>
          <w:sz w:val="16"/>
          <w:szCs w:val="16"/>
        </w:rPr>
        <w:footnoteRef/>
      </w:r>
      <w:r w:rsidRPr="00C8016D">
        <w:rPr>
          <w:rFonts w:ascii="Abadi" w:eastAsia="Calibri" w:hAnsi="Abadi" w:cs="MinionPro-It"/>
          <w:i/>
          <w:iCs/>
          <w:sz w:val="16"/>
          <w:szCs w:val="16"/>
          <w:lang w:eastAsia="es-MX"/>
        </w:rPr>
        <w:t>Consultable</w:t>
      </w:r>
      <w:r w:rsidR="00B65C45">
        <w:rPr>
          <w:rFonts w:ascii="Abadi" w:eastAsia="Calibri" w:hAnsi="Abadi" w:cs="MinionPro-It"/>
          <w:i/>
          <w:iCs/>
          <w:sz w:val="16"/>
          <w:szCs w:val="16"/>
          <w:lang w:eastAsia="es-MX"/>
        </w:rPr>
        <w:t xml:space="preserve"> </w:t>
      </w:r>
      <w:r w:rsidRPr="00C8016D">
        <w:rPr>
          <w:rFonts w:ascii="Abadi" w:eastAsia="Calibri" w:hAnsi="Abadi" w:cs="MinionPro-It"/>
          <w:i/>
          <w:iCs/>
          <w:sz w:val="16"/>
          <w:szCs w:val="16"/>
          <w:lang w:eastAsia="es-MX"/>
        </w:rPr>
        <w:t>en: https://www.diputados.gob.mx/LeyesBiblio/pdf/LGMDFP.pdf</w:t>
      </w:r>
    </w:p>
  </w:footnote>
  <w:footnote w:id="154">
    <w:p w14:paraId="1980C765" w14:textId="77777777" w:rsidR="00C44239" w:rsidRPr="00C8016D" w:rsidRDefault="00C44239" w:rsidP="00C44239">
      <w:pPr>
        <w:pStyle w:val="Textonotapie"/>
        <w:jc w:val="both"/>
        <w:rPr>
          <w:rFonts w:ascii="Abadi" w:eastAsia="Calibri" w:hAnsi="Abadi" w:cs="MinionPro-It"/>
          <w:i/>
          <w:iCs/>
          <w:sz w:val="16"/>
          <w:szCs w:val="16"/>
          <w:lang w:eastAsia="es-MX"/>
        </w:rPr>
      </w:pPr>
      <w:r w:rsidRPr="00C8016D">
        <w:rPr>
          <w:rStyle w:val="Refdenotaalpie"/>
          <w:rFonts w:ascii="Abadi" w:hAnsi="Abadi"/>
          <w:sz w:val="16"/>
          <w:szCs w:val="16"/>
        </w:rPr>
        <w:footnoteRef/>
      </w:r>
      <w:r w:rsidRPr="00C8016D">
        <w:rPr>
          <w:rFonts w:ascii="Abadi" w:hAnsi="Abadi"/>
          <w:sz w:val="16"/>
          <w:szCs w:val="16"/>
        </w:rPr>
        <w:t xml:space="preserve"> </w:t>
      </w:r>
      <w:r w:rsidRPr="00C8016D">
        <w:rPr>
          <w:rFonts w:ascii="Abadi" w:eastAsia="Calibri" w:hAnsi="Abadi" w:cs="MinionPro-It"/>
          <w:i/>
          <w:iCs/>
          <w:sz w:val="16"/>
          <w:szCs w:val="16"/>
          <w:lang w:eastAsia="es-MX"/>
        </w:rPr>
        <w:t xml:space="preserve">Consultable en: </w:t>
      </w:r>
      <w:hyperlink r:id="rId64" w:history="1">
        <w:r w:rsidRPr="00C8016D">
          <w:rPr>
            <w:rFonts w:ascii="Abadi" w:eastAsia="Calibri" w:hAnsi="Abadi" w:cs="MinionPro-It"/>
            <w:i/>
            <w:iCs/>
            <w:sz w:val="16"/>
            <w:szCs w:val="16"/>
            <w:lang w:eastAsia="es-MX"/>
          </w:rPr>
          <w:t>https://www.corteidh.or.cr/tablas/r33063.pdf</w:t>
        </w:r>
      </w:hyperlink>
      <w:r w:rsidRPr="00C8016D">
        <w:rPr>
          <w:rFonts w:ascii="Abadi" w:eastAsia="Calibri" w:hAnsi="Abadi" w:cs="MinionPro-It"/>
          <w:i/>
          <w:iCs/>
          <w:sz w:val="16"/>
          <w:szCs w:val="16"/>
          <w:lang w:eastAsia="es-MX"/>
        </w:rPr>
        <w:t xml:space="preserve">  LA REFORMA CONSTITUCIONAL SOBRE DERECHOS HUMANOS. UNA GUÍA CONCEPTUAL. Primera edición, enero de 2014</w:t>
      </w:r>
    </w:p>
  </w:footnote>
  <w:footnote w:id="155">
    <w:p w14:paraId="7C6E1ADF" w14:textId="77777777" w:rsidR="00C44239" w:rsidRPr="00C8016D" w:rsidRDefault="00C44239" w:rsidP="00C44239">
      <w:pPr>
        <w:pStyle w:val="Textonotapie"/>
        <w:jc w:val="both"/>
        <w:rPr>
          <w:rFonts w:ascii="Abadi" w:eastAsia="Calibri" w:hAnsi="Abadi" w:cs="MinionPro-It"/>
          <w:i/>
          <w:iCs/>
          <w:sz w:val="16"/>
          <w:szCs w:val="16"/>
          <w:lang w:eastAsia="es-MX"/>
        </w:rPr>
      </w:pPr>
      <w:r w:rsidRPr="00C8016D">
        <w:rPr>
          <w:rStyle w:val="Refdenotaalpie"/>
          <w:rFonts w:ascii="Abadi" w:hAnsi="Abadi"/>
          <w:sz w:val="16"/>
          <w:szCs w:val="16"/>
        </w:rPr>
        <w:footnoteRef/>
      </w:r>
      <w:r w:rsidRPr="00C8016D">
        <w:rPr>
          <w:rFonts w:ascii="Abadi" w:hAnsi="Abadi"/>
          <w:sz w:val="16"/>
          <w:szCs w:val="16"/>
        </w:rPr>
        <w:t xml:space="preserve"> </w:t>
      </w:r>
      <w:r w:rsidRPr="00C8016D">
        <w:rPr>
          <w:rFonts w:ascii="Abadi" w:eastAsia="Calibri" w:hAnsi="Abadi" w:cs="MinionPro-It"/>
          <w:i/>
          <w:iCs/>
          <w:sz w:val="16"/>
          <w:szCs w:val="16"/>
          <w:lang w:eastAsia="es-MX"/>
        </w:rPr>
        <w:t xml:space="preserve">Consultable en: </w:t>
      </w:r>
      <w:hyperlink r:id="rId65" w:anchor="articulo-1o" w:history="1">
        <w:r w:rsidRPr="00C8016D">
          <w:rPr>
            <w:rFonts w:ascii="Abadi" w:eastAsia="Calibri" w:hAnsi="Abadi" w:cs="MinionPro-It"/>
            <w:i/>
            <w:iCs/>
            <w:sz w:val="16"/>
            <w:szCs w:val="16"/>
            <w:lang w:eastAsia="es-MX"/>
          </w:rPr>
          <w:t>https://mexico.justia.com/federales/constitucion-politica-de-los-estados-unidos-mexicanos/titulo-primero/capitulo-i/#articulo-1o</w:t>
        </w:r>
      </w:hyperlink>
    </w:p>
    <w:p w14:paraId="2709CB28" w14:textId="77777777" w:rsidR="00C44239" w:rsidRPr="00C8016D" w:rsidRDefault="00C44239" w:rsidP="00C44239">
      <w:pPr>
        <w:pStyle w:val="Textonotapie"/>
        <w:jc w:val="both"/>
        <w:rPr>
          <w:rFonts w:ascii="Abadi" w:eastAsia="Calibri" w:hAnsi="Abadi" w:cs="MinionPro-It"/>
          <w:i/>
          <w:iCs/>
          <w:sz w:val="16"/>
          <w:szCs w:val="16"/>
          <w:lang w:eastAsia="es-MX"/>
        </w:rPr>
      </w:pPr>
      <w:r w:rsidRPr="00C8016D">
        <w:rPr>
          <w:rFonts w:ascii="Abadi" w:eastAsia="Calibri" w:hAnsi="Abadi" w:cs="MinionPro-It"/>
          <w:i/>
          <w:iCs/>
          <w:sz w:val="16"/>
          <w:szCs w:val="16"/>
          <w:lang w:eastAsia="es-MX"/>
        </w:rPr>
        <w:t>Las normas relativas a los derechos humanos se interpretarán de conformidad con esta Constitución y con los tratados internacionales de la materia favoreciendo en todo tiempo a las personas la protección más amplia.</w:t>
      </w:r>
    </w:p>
  </w:footnote>
  <w:footnote w:id="156">
    <w:p w14:paraId="3DC397F8" w14:textId="77777777" w:rsidR="00C44239" w:rsidRPr="00C8016D" w:rsidRDefault="00C44239" w:rsidP="00C44239">
      <w:pPr>
        <w:pStyle w:val="Textonotapie"/>
        <w:jc w:val="both"/>
        <w:rPr>
          <w:rFonts w:ascii="Abadi" w:eastAsia="Calibri" w:hAnsi="Abadi"/>
          <w:sz w:val="16"/>
          <w:szCs w:val="16"/>
        </w:rPr>
      </w:pPr>
      <w:r w:rsidRPr="00C8016D">
        <w:rPr>
          <w:rStyle w:val="Refdenotaalpie"/>
          <w:rFonts w:ascii="Abadi" w:hAnsi="Abadi"/>
          <w:sz w:val="16"/>
          <w:szCs w:val="16"/>
        </w:rPr>
        <w:footnoteRef/>
      </w:r>
      <w:r w:rsidRPr="00C8016D">
        <w:rPr>
          <w:rFonts w:ascii="Abadi" w:eastAsia="Calibri" w:hAnsi="Abadi" w:cs="MinionPro-It"/>
          <w:i/>
          <w:iCs/>
          <w:sz w:val="16"/>
          <w:szCs w:val="16"/>
          <w:lang w:eastAsia="es-MX"/>
        </w:rPr>
        <w:t>Consultable en: https://www.gob.mx/segob/articulos/en-que-me-beneficia-el-principio-pro- personaext=El20principio%20pro%20persona%20</w:t>
      </w:r>
      <w:proofErr w:type="gramStart"/>
      <w:r w:rsidRPr="00C8016D">
        <w:rPr>
          <w:rFonts w:ascii="Abadi" w:eastAsia="Calibri" w:hAnsi="Abadi" w:cs="MinionPro-It"/>
          <w:i/>
          <w:iCs/>
          <w:sz w:val="16"/>
          <w:szCs w:val="16"/>
          <w:lang w:eastAsia="es-MX"/>
        </w:rPr>
        <w:t>se,tratadointernacional</w:t>
      </w:r>
      <w:proofErr w:type="gramEnd"/>
      <w:r w:rsidRPr="00C8016D">
        <w:rPr>
          <w:rFonts w:ascii="Abadi" w:eastAsia="Calibri" w:hAnsi="Abadi" w:cs="MinionPro-It"/>
          <w:i/>
          <w:iCs/>
          <w:sz w:val="16"/>
          <w:szCs w:val="16"/>
          <w:lang w:eastAsia="es-MX"/>
        </w:rPr>
        <w:t>20ounaley.</w:t>
      </w:r>
      <w:r w:rsidRPr="00C8016D">
        <w:rPr>
          <w:rFonts w:ascii="Abadi" w:eastAsia="Calibri" w:hAnsi="Abadi"/>
          <w:sz w:val="16"/>
          <w:szCs w:val="16"/>
        </w:rPr>
        <w:t xml:space="preserve"> </w:t>
      </w:r>
    </w:p>
    <w:p w14:paraId="13A9E827" w14:textId="77777777" w:rsidR="00C44239" w:rsidRPr="00C8016D" w:rsidRDefault="00C44239" w:rsidP="00C44239">
      <w:pPr>
        <w:pStyle w:val="Textonotapie"/>
        <w:jc w:val="both"/>
        <w:rPr>
          <w:rFonts w:ascii="Abadi" w:eastAsia="Calibri" w:hAnsi="Abadi" w:cs="MinionPro-It"/>
          <w:i/>
          <w:iCs/>
          <w:sz w:val="16"/>
          <w:szCs w:val="16"/>
          <w:lang w:eastAsia="es-MX"/>
        </w:rPr>
      </w:pPr>
      <w:r w:rsidRPr="00C8016D">
        <w:rPr>
          <w:rFonts w:ascii="Abadi" w:eastAsia="Calibri" w:hAnsi="Abadi" w:cs="MinionPro-It"/>
          <w:i/>
          <w:iCs/>
          <w:sz w:val="16"/>
          <w:szCs w:val="16"/>
          <w:lang w:eastAsia="es-MX"/>
        </w:rPr>
        <w:t>El principio pro persona se refiere a que en caso de que un juez o autoridad tenga que elegir qué norma aplicar a un determinado caso, deberá elegir la que más favorezca a la persona, sin importar si se trata de la Constitución, un tratado internacional o una ley. Bajo esta lógica, el catálogo de derechos humanos ya no se encuentra limitado a lo prescrito en el texto constitucional, sino que también incluye a todos aquellos derechos que figuran en los tratados internacionales ratificados por el Estado mexicano.</w:t>
      </w:r>
    </w:p>
    <w:p w14:paraId="783BD896" w14:textId="77777777" w:rsidR="00C44239" w:rsidRPr="00C8016D" w:rsidRDefault="00C44239" w:rsidP="00C44239">
      <w:pPr>
        <w:pStyle w:val="Textonotapie"/>
        <w:jc w:val="both"/>
        <w:rPr>
          <w:rFonts w:ascii="Abadi" w:hAnsi="Abadi"/>
          <w:sz w:val="16"/>
          <w:szCs w:val="16"/>
          <w:lang w:val="es-ES"/>
        </w:rPr>
      </w:pPr>
      <w:r w:rsidRPr="00C8016D">
        <w:rPr>
          <w:rFonts w:ascii="Abadi" w:eastAsia="Calibri" w:hAnsi="Abadi" w:cs="MinionPro-It"/>
          <w:i/>
          <w:iCs/>
          <w:sz w:val="16"/>
          <w:szCs w:val="16"/>
          <w:lang w:eastAsia="es-MX"/>
        </w:rPr>
        <w:t>Uno de los objetivos de la reforma de derechos humanos de 2011 es consolidar una sociedad de derechos, el principio pro persona es crucial para poder garantizar que las personas tengan mejores herramientas para hacer valer sus derechos. Otro de los factores fundamentales para poder implementar de manera efectiva la reforma, es difundir los derechos humanos entre la población y capacitar a todas las autoridades para que conozcan sus obligaciones a partir de este nuevo paradigma.</w:t>
      </w:r>
    </w:p>
  </w:footnote>
  <w:footnote w:id="157">
    <w:p w14:paraId="2AF0EA14" w14:textId="58ED7E03" w:rsidR="00C44239" w:rsidRPr="00C8016D" w:rsidRDefault="00C44239" w:rsidP="00C44239">
      <w:pPr>
        <w:pStyle w:val="Textonotapie"/>
        <w:jc w:val="both"/>
        <w:rPr>
          <w:rFonts w:ascii="Abadi" w:hAnsi="Abadi"/>
          <w:sz w:val="16"/>
          <w:szCs w:val="16"/>
          <w:lang w:val="es-ES"/>
        </w:rPr>
      </w:pPr>
      <w:r w:rsidRPr="00C8016D">
        <w:rPr>
          <w:rStyle w:val="Refdenotaalpie"/>
          <w:rFonts w:ascii="Abadi" w:hAnsi="Abadi"/>
          <w:sz w:val="16"/>
          <w:szCs w:val="16"/>
        </w:rPr>
        <w:footnoteRef/>
      </w:r>
      <w:r w:rsidRPr="00C8016D">
        <w:rPr>
          <w:rFonts w:ascii="Abadi" w:eastAsia="Calibri" w:hAnsi="Abadi" w:cs="MinionPro-It"/>
          <w:i/>
          <w:iCs/>
          <w:sz w:val="16"/>
          <w:szCs w:val="16"/>
          <w:lang w:eastAsia="es-MX"/>
        </w:rPr>
        <w:t>Consultable en: https://www.corteidh.or.cr/jurisprudencia-search.cfm</w:t>
      </w:r>
    </w:p>
  </w:footnote>
  <w:footnote w:id="158">
    <w:p w14:paraId="7750D735" w14:textId="2A082FEE" w:rsidR="00C44239" w:rsidRPr="00C8016D" w:rsidRDefault="00C44239" w:rsidP="00C44239">
      <w:pPr>
        <w:pStyle w:val="Textonotapie"/>
        <w:jc w:val="both"/>
        <w:rPr>
          <w:rFonts w:ascii="Abadi" w:eastAsia="Calibri" w:hAnsi="Abadi" w:cs="MinionPro-It"/>
          <w:i/>
          <w:iCs/>
          <w:sz w:val="16"/>
          <w:szCs w:val="16"/>
          <w:lang w:eastAsia="es-MX"/>
        </w:rPr>
      </w:pPr>
      <w:r w:rsidRPr="00C8016D">
        <w:rPr>
          <w:rStyle w:val="Refdenotaalpie"/>
          <w:rFonts w:ascii="Abadi" w:hAnsi="Abadi"/>
          <w:sz w:val="16"/>
          <w:szCs w:val="16"/>
        </w:rPr>
        <w:footnoteRef/>
      </w:r>
      <w:r w:rsidRPr="00C8016D">
        <w:rPr>
          <w:rFonts w:ascii="Abadi" w:eastAsia="Calibri" w:hAnsi="Abadi" w:cs="MinionPro-It"/>
          <w:i/>
          <w:iCs/>
          <w:sz w:val="16"/>
          <w:szCs w:val="16"/>
          <w:lang w:eastAsia="es-MX"/>
        </w:rPr>
        <w:t>Consultable en: https://www.oas.org/juridico/spanish/tratados/a-60.html</w:t>
      </w:r>
    </w:p>
    <w:p w14:paraId="735CF334" w14:textId="77777777" w:rsidR="00C44239" w:rsidRPr="00C8016D" w:rsidRDefault="00C44239" w:rsidP="00C44239">
      <w:pPr>
        <w:pStyle w:val="Textonotapie"/>
        <w:jc w:val="both"/>
        <w:rPr>
          <w:rFonts w:ascii="Abadi" w:eastAsia="Calibri" w:hAnsi="Abadi" w:cs="MinionPro-It"/>
          <w:i/>
          <w:iCs/>
          <w:sz w:val="16"/>
          <w:szCs w:val="16"/>
          <w:lang w:eastAsia="es-MX"/>
        </w:rPr>
      </w:pPr>
      <w:r w:rsidRPr="00C8016D">
        <w:rPr>
          <w:rFonts w:ascii="Abadi" w:eastAsia="Calibri" w:hAnsi="Abadi" w:cs="MinionPro-It"/>
          <w:i/>
          <w:iCs/>
          <w:sz w:val="16"/>
          <w:szCs w:val="16"/>
          <w:lang w:eastAsia="es-MX"/>
        </w:rPr>
        <w:t>Adoptada en Belém do Pará, Brasil el 9 de junio de 1994, en el vigésimo cuarto período ordinario de sesiones de la Asamblea General.</w:t>
      </w:r>
    </w:p>
    <w:p w14:paraId="4FEB01E8" w14:textId="77777777" w:rsidR="00C44239" w:rsidRPr="00C8016D" w:rsidRDefault="00C44239" w:rsidP="00C44239">
      <w:pPr>
        <w:pStyle w:val="Textonotapie"/>
        <w:jc w:val="both"/>
        <w:rPr>
          <w:rFonts w:ascii="Abadi" w:eastAsia="Calibri" w:hAnsi="Abadi" w:cs="MinionPro-It"/>
          <w:i/>
          <w:iCs/>
          <w:sz w:val="16"/>
          <w:szCs w:val="16"/>
          <w:lang w:eastAsia="es-MX"/>
        </w:rPr>
      </w:pPr>
      <w:r w:rsidRPr="00C8016D">
        <w:rPr>
          <w:rFonts w:ascii="Abadi" w:eastAsia="Calibri" w:hAnsi="Abadi" w:cs="MinionPro-It"/>
          <w:i/>
          <w:iCs/>
          <w:sz w:val="16"/>
          <w:szCs w:val="16"/>
          <w:lang w:eastAsia="es-MX"/>
        </w:rPr>
        <w:t>PREOCUPADOS por el hecho de que subsiste la desaparición forzada de personas; REAFIRMANDO que el sentido genuino de la solidaridad americana y de la buena vecindad no puede ser otro que el de consolidar en este Hemisferio, dentro del marco de las instituciones democráticas, un régimen de libertad individual y de justicia social, fundado en el respeto de los derechos esenciales del hombre; CONSIDERANDO que la desaparición forzada de personas constituye una afrenta a la conciencia del Hemisferio y una grave ofensa de naturaleza odiosa a la dignidad intrínseca de la persona humana, en contradicción con los principios y propósitos consagrados en la Carta de la Organización de los Estados Americanos; CONSIDERANDO que la desaparición forzada de personas viola múltiples derechos esenciales de la persona humana de carácter inderogable, tal como están consagrados en la Convención Americana sobre Derechos Humanos, en la Declaración Americana de los Derechos y Deberes del Hombre y en la Declaración Universal de Derechos Humanos.</w:t>
      </w:r>
    </w:p>
  </w:footnote>
  <w:footnote w:id="159">
    <w:p w14:paraId="05B51067" w14:textId="77777777" w:rsidR="00C44239" w:rsidRPr="00C8016D" w:rsidRDefault="00C44239" w:rsidP="00C44239">
      <w:pPr>
        <w:pStyle w:val="Textonotapie"/>
        <w:jc w:val="both"/>
        <w:rPr>
          <w:rFonts w:ascii="Abadi" w:eastAsia="Calibri" w:hAnsi="Abadi"/>
          <w:sz w:val="16"/>
          <w:szCs w:val="16"/>
        </w:rPr>
      </w:pPr>
      <w:r w:rsidRPr="00C8016D">
        <w:rPr>
          <w:rStyle w:val="Refdenotaalpie"/>
          <w:rFonts w:ascii="Abadi" w:hAnsi="Abadi"/>
          <w:sz w:val="16"/>
          <w:szCs w:val="16"/>
        </w:rPr>
        <w:footnoteRef/>
      </w:r>
      <w:r w:rsidRPr="00C8016D">
        <w:rPr>
          <w:rFonts w:ascii="Abadi" w:hAnsi="Abadi"/>
          <w:sz w:val="16"/>
          <w:szCs w:val="16"/>
        </w:rPr>
        <w:t xml:space="preserve"> </w:t>
      </w:r>
      <w:r w:rsidRPr="00C8016D">
        <w:rPr>
          <w:rFonts w:ascii="Abadi" w:eastAsia="Calibri" w:hAnsi="Abadi" w:cs="MinionPro-It"/>
          <w:i/>
          <w:iCs/>
          <w:sz w:val="16"/>
          <w:szCs w:val="16"/>
          <w:lang w:eastAsia="es-MX"/>
        </w:rPr>
        <w:t>Consultable en: https://www.ohchr.org/es/instruments-mechanisms/instruments/international-convention-protection-all-persons-enforced</w:t>
      </w:r>
      <w:r w:rsidRPr="00C8016D">
        <w:rPr>
          <w:rFonts w:ascii="Abadi" w:eastAsia="Calibri" w:hAnsi="Abadi"/>
          <w:sz w:val="16"/>
          <w:szCs w:val="16"/>
        </w:rPr>
        <w:t xml:space="preserve"> </w:t>
      </w:r>
    </w:p>
    <w:p w14:paraId="0E430135" w14:textId="77777777" w:rsidR="00C44239" w:rsidRPr="00C8016D" w:rsidRDefault="00C44239" w:rsidP="00C44239">
      <w:pPr>
        <w:pStyle w:val="Textonotapie"/>
        <w:jc w:val="both"/>
        <w:rPr>
          <w:rFonts w:ascii="Abadi" w:eastAsia="Calibri" w:hAnsi="Abadi" w:cs="MinionPro-It"/>
          <w:i/>
          <w:iCs/>
          <w:sz w:val="16"/>
          <w:szCs w:val="16"/>
          <w:lang w:eastAsia="es-MX"/>
        </w:rPr>
      </w:pPr>
      <w:r w:rsidRPr="00C8016D">
        <w:rPr>
          <w:rFonts w:ascii="Abadi" w:eastAsia="Calibri" w:hAnsi="Abadi" w:cs="MinionPro-It"/>
          <w:i/>
          <w:iCs/>
          <w:sz w:val="16"/>
          <w:szCs w:val="16"/>
          <w:lang w:eastAsia="es-MX"/>
        </w:rPr>
        <w:t>Recordando el Pacto Internacional de Derechos Económicos, Sociales y Culturales, el Pacto Internacional de Derechos Civiles y Políticos y los otros instrumentos internacionales pertinentes de derechos humanos, del derecho humanitario y del derecho penal internacional,</w:t>
      </w:r>
    </w:p>
    <w:p w14:paraId="3B92142A" w14:textId="77777777" w:rsidR="00C44239" w:rsidRPr="00C8016D" w:rsidRDefault="00C44239" w:rsidP="00C44239">
      <w:pPr>
        <w:pStyle w:val="Textonotapie"/>
        <w:jc w:val="both"/>
        <w:rPr>
          <w:rFonts w:ascii="Abadi" w:hAnsi="Abadi"/>
          <w:sz w:val="16"/>
          <w:szCs w:val="16"/>
          <w:lang w:val="es-ES"/>
        </w:rPr>
      </w:pPr>
      <w:r w:rsidRPr="00C8016D">
        <w:rPr>
          <w:rFonts w:ascii="Abadi" w:eastAsia="Calibri" w:hAnsi="Abadi" w:cs="MinionPro-It"/>
          <w:i/>
          <w:iCs/>
          <w:sz w:val="16"/>
          <w:szCs w:val="16"/>
          <w:lang w:eastAsia="es-MX"/>
        </w:rPr>
        <w:t>Recordando también la Declaración sobre la protección de todas las personas contra las desapariciones forzadas, aprobada por la Asamblea General de las Naciones Unidas en su resolución 47/133, de 18 de diciembre de 1992, Conscientes de la extrema gravedad de la desaparición forzada, que constituye un delito y, en determinadas circunstancias definidas por el derecho internacional, un crimen de lesa humanidad.</w:t>
      </w:r>
    </w:p>
  </w:footnote>
  <w:footnote w:id="160">
    <w:p w14:paraId="6E1C54CA" w14:textId="0D85D9D7" w:rsidR="00C44239" w:rsidRPr="00BB1264" w:rsidRDefault="00C44239" w:rsidP="00C44239">
      <w:pPr>
        <w:pStyle w:val="Textonotapie"/>
        <w:jc w:val="both"/>
        <w:rPr>
          <w:lang w:val="es-ES"/>
        </w:rPr>
      </w:pPr>
      <w:r w:rsidRPr="00C8016D">
        <w:rPr>
          <w:rStyle w:val="Refdenotaalpie"/>
          <w:rFonts w:ascii="Abadi" w:hAnsi="Abadi"/>
          <w:sz w:val="16"/>
          <w:szCs w:val="16"/>
        </w:rPr>
        <w:footnoteRef/>
      </w:r>
      <w:r w:rsidRPr="00C8016D">
        <w:rPr>
          <w:rFonts w:ascii="Abadi" w:eastAsia="Calibri" w:hAnsi="Abadi" w:cs="MinionPro-It"/>
          <w:i/>
          <w:iCs/>
          <w:sz w:val="16"/>
          <w:szCs w:val="16"/>
          <w:lang w:eastAsia="es-MX"/>
        </w:rPr>
        <w:t>Consultable en: https://mexico.justia.com/federales/constitucion-politica-de-los-estados-unidos-mexicanos/titulo-tercero/capitulo-ii/seccion-iii/</w:t>
      </w:r>
    </w:p>
  </w:footnote>
  <w:footnote w:id="161">
    <w:p w14:paraId="4FEDB8CD" w14:textId="44CFBEB1" w:rsidR="00C44239" w:rsidRPr="00C8016D" w:rsidRDefault="00C44239" w:rsidP="00C44239">
      <w:pPr>
        <w:pStyle w:val="Textonotapie"/>
        <w:jc w:val="both"/>
        <w:rPr>
          <w:rFonts w:ascii="Abadi" w:hAnsi="Abadi"/>
          <w:sz w:val="16"/>
          <w:szCs w:val="16"/>
          <w:lang w:val="es-ES"/>
        </w:rPr>
      </w:pPr>
      <w:r w:rsidRPr="00C8016D">
        <w:rPr>
          <w:rStyle w:val="Refdenotaalpie"/>
          <w:rFonts w:ascii="Abadi" w:hAnsi="Abadi"/>
          <w:sz w:val="16"/>
          <w:szCs w:val="16"/>
        </w:rPr>
        <w:footnoteRef/>
      </w:r>
      <w:r w:rsidRPr="00C8016D">
        <w:rPr>
          <w:rFonts w:ascii="Abadi" w:eastAsia="Calibri" w:hAnsi="Abadi" w:cs="MinionPro-It"/>
          <w:i/>
          <w:iCs/>
          <w:sz w:val="16"/>
          <w:szCs w:val="16"/>
          <w:lang w:eastAsia="es-MX"/>
        </w:rPr>
        <w:t>Consultable en: https://www.congresogto.gob.mx/legislacion#reformas</w:t>
      </w:r>
    </w:p>
  </w:footnote>
  <w:footnote w:id="162">
    <w:p w14:paraId="6DD76E35" w14:textId="70D36C82" w:rsidR="00C44239" w:rsidRPr="00C8016D" w:rsidRDefault="00C44239" w:rsidP="00C44239">
      <w:pPr>
        <w:pStyle w:val="Textonotapie"/>
        <w:jc w:val="both"/>
        <w:rPr>
          <w:rFonts w:ascii="Abadi" w:eastAsia="Calibri" w:hAnsi="Abadi" w:cs="MinionPro-It"/>
          <w:i/>
          <w:iCs/>
          <w:sz w:val="16"/>
          <w:szCs w:val="16"/>
          <w:lang w:eastAsia="es-MX"/>
        </w:rPr>
      </w:pPr>
      <w:r w:rsidRPr="00C8016D">
        <w:rPr>
          <w:rStyle w:val="Refdenotaalpie"/>
          <w:rFonts w:ascii="Abadi" w:hAnsi="Abadi"/>
          <w:sz w:val="16"/>
          <w:szCs w:val="16"/>
        </w:rPr>
        <w:footnoteRef/>
      </w:r>
      <w:r w:rsidRPr="00C8016D">
        <w:rPr>
          <w:rFonts w:ascii="Abadi" w:eastAsia="Calibri" w:hAnsi="Abadi" w:cs="MinionPro-It"/>
          <w:i/>
          <w:iCs/>
          <w:sz w:val="16"/>
          <w:szCs w:val="16"/>
          <w:lang w:eastAsia="es-MX"/>
        </w:rPr>
        <w:t xml:space="preserve">Consultable en: </w:t>
      </w:r>
      <w:hyperlink r:id="rId66" w:history="1">
        <w:r w:rsidRPr="00C8016D">
          <w:rPr>
            <w:rFonts w:ascii="Abadi" w:hAnsi="Abadi"/>
            <w:sz w:val="16"/>
            <w:szCs w:val="16"/>
            <w:lang w:eastAsia="es-MX"/>
          </w:rPr>
          <w:t>https://www.diputados.gob.mx/LeyesBiblio/pdf/LGMDFP.pdf</w:t>
        </w:r>
      </w:hyperlink>
    </w:p>
    <w:p w14:paraId="7CABCA02" w14:textId="77777777" w:rsidR="00C44239" w:rsidRPr="00C8016D" w:rsidRDefault="00C44239" w:rsidP="00C44239">
      <w:pPr>
        <w:pStyle w:val="Textonotapie"/>
        <w:jc w:val="both"/>
        <w:rPr>
          <w:rFonts w:ascii="Abadi" w:eastAsia="Calibri" w:hAnsi="Abadi"/>
          <w:b/>
          <w:bCs/>
          <w:i/>
          <w:iCs/>
          <w:sz w:val="16"/>
          <w:szCs w:val="16"/>
          <w:lang w:eastAsia="es-MX"/>
        </w:rPr>
      </w:pPr>
      <w:r w:rsidRPr="00C8016D">
        <w:rPr>
          <w:rFonts w:ascii="Abadi" w:eastAsia="Calibri" w:hAnsi="Abadi"/>
          <w:b/>
          <w:bCs/>
          <w:i/>
          <w:iCs/>
          <w:sz w:val="16"/>
          <w:szCs w:val="16"/>
          <w:lang w:eastAsia="es-MX"/>
        </w:rPr>
        <w:t>Artículo 87.</w:t>
      </w:r>
      <w:r w:rsidRPr="00C8016D">
        <w:rPr>
          <w:rFonts w:ascii="Abadi" w:eastAsia="Calibri" w:hAnsi="Abadi"/>
          <w:i/>
          <w:iCs/>
          <w:sz w:val="16"/>
          <w:szCs w:val="16"/>
          <w:lang w:eastAsia="es-MX"/>
        </w:rPr>
        <w:t xml:space="preserve"> Una vez que la Comisión Nacional de Búsqueda o la Comisión Local de Búsqueda que corresponda reciba, en términos del artículo anterior, un Reporte o Noticia de una Persona Desaparecida o No Localizada, debe ingresar de inmediato la información correspondiente al Registro Nacional y generar un folio único de búsqueda. El folio único de búsqueda debe contener como mínimo: a) La información sobre la Persona Desaparecida o No Localizada a que hace referencia el artículo 85 de la Ley, y b) El nombre del servidor público de la Comisión o autoridad que recibió la Noticia, Reporte o Denuncia. La Comisión Nacional de Búsqueda y las Comisiones Locales de Búsqueda deben actualizar constantemente el expediente de búsqueda, para lo cual pueden solicitar, y deben proporcionar, información a los Familiares en los términos previstos en las disposiciones legales aplicables. Cuando la Persona Desaparecida o No Localizada sea de una nacionalidad distinta a la mexicana, las autoridades involucradas en la búsqueda de dicha persona deben proveer información a los Familiares que se encuentren en el exterior, a través de las autoridades consulares correspondientes o de la persona que hubieren designado para tales efectos. </w:t>
      </w:r>
      <w:r w:rsidRPr="00C8016D">
        <w:rPr>
          <w:rFonts w:ascii="Abadi" w:eastAsia="Calibri" w:hAnsi="Abadi"/>
          <w:b/>
          <w:bCs/>
          <w:i/>
          <w:iCs/>
          <w:sz w:val="16"/>
          <w:szCs w:val="16"/>
          <w:lang w:eastAsia="es-MX"/>
        </w:rPr>
        <w:t>Los Familiares y sus representantes tienen acceso de manera íntegra al expediente de búsqueda de conformidad con las disposiciones legales aplicables.</w:t>
      </w:r>
    </w:p>
  </w:footnote>
  <w:footnote w:id="163">
    <w:p w14:paraId="65719826" w14:textId="270C8B5D" w:rsidR="00C44239" w:rsidRPr="00C8016D" w:rsidRDefault="00C44239" w:rsidP="00C44239">
      <w:pPr>
        <w:pStyle w:val="Textonotapie"/>
        <w:jc w:val="both"/>
        <w:rPr>
          <w:rFonts w:ascii="Abadi" w:hAnsi="Abadi"/>
          <w:sz w:val="16"/>
          <w:szCs w:val="16"/>
        </w:rPr>
      </w:pPr>
      <w:r w:rsidRPr="00C8016D">
        <w:rPr>
          <w:rStyle w:val="Refdenotaalpie"/>
          <w:rFonts w:ascii="Abadi" w:hAnsi="Abadi"/>
          <w:sz w:val="16"/>
          <w:szCs w:val="16"/>
        </w:rPr>
        <w:footnoteRef/>
      </w:r>
      <w:r w:rsidRPr="00C8016D">
        <w:rPr>
          <w:rFonts w:ascii="Abadi" w:hAnsi="Abadi"/>
          <w:sz w:val="16"/>
          <w:szCs w:val="16"/>
        </w:rPr>
        <w:t>Consultable</w:t>
      </w:r>
      <w:r>
        <w:rPr>
          <w:rFonts w:ascii="Abadi" w:hAnsi="Abadi"/>
          <w:sz w:val="16"/>
          <w:szCs w:val="16"/>
        </w:rPr>
        <w:t xml:space="preserve"> </w:t>
      </w:r>
      <w:r w:rsidRPr="00C8016D">
        <w:rPr>
          <w:rFonts w:ascii="Abadi" w:hAnsi="Abadi"/>
          <w:sz w:val="16"/>
          <w:szCs w:val="16"/>
        </w:rPr>
        <w:t xml:space="preserve">en: </w:t>
      </w:r>
      <w:hyperlink r:id="rId67" w:history="1">
        <w:r w:rsidRPr="00C8016D">
          <w:rPr>
            <w:rFonts w:ascii="Abadi" w:hAnsi="Abadi"/>
            <w:sz w:val="16"/>
            <w:szCs w:val="16"/>
          </w:rPr>
          <w:t>https://www.gob.mx/cms/uploads/attachment/file/551671/PPHB_Versi_n_para_fortalecimiento_5may2020__2_.pdf</w:t>
        </w:r>
      </w:hyperlink>
    </w:p>
    <w:p w14:paraId="51E6D986" w14:textId="77777777" w:rsidR="00C44239" w:rsidRPr="00C8016D" w:rsidRDefault="00C44239" w:rsidP="00C44239">
      <w:pPr>
        <w:pStyle w:val="Textonotapie"/>
        <w:jc w:val="both"/>
        <w:rPr>
          <w:rFonts w:ascii="Abadi" w:hAnsi="Abadi"/>
          <w:sz w:val="16"/>
          <w:szCs w:val="16"/>
        </w:rPr>
      </w:pPr>
      <w:r w:rsidRPr="00C8016D">
        <w:rPr>
          <w:rFonts w:ascii="Abadi" w:hAnsi="Abadi"/>
          <w:sz w:val="16"/>
          <w:szCs w:val="16"/>
        </w:rPr>
        <w:t>Acuerdo SNBP/002/20220 por el que se aprueba el Protocolo Homologado para la Búsqueda de Personas Desaparecidas y No Localizadas. Emitido de conformidad con el artículo 49, fracción XVI de la Ley General en Materia de Desaparición Forzada de Personas, Desaparición Cometida por particulares y del Sistema Nacional de Búsqueda de Personas. Publicado en el Diario Oficial de la Federación el 6 de octubre de 2020.</w:t>
      </w:r>
    </w:p>
  </w:footnote>
  <w:footnote w:id="164">
    <w:p w14:paraId="2033BCDA" w14:textId="77777777" w:rsidR="00C44239" w:rsidRPr="004C495A" w:rsidRDefault="00C44239" w:rsidP="00C44239">
      <w:pPr>
        <w:pStyle w:val="Textonotapie"/>
        <w:jc w:val="both"/>
        <w:rPr>
          <w:sz w:val="14"/>
          <w:szCs w:val="14"/>
        </w:rPr>
      </w:pPr>
      <w:r w:rsidRPr="00C8016D">
        <w:rPr>
          <w:rStyle w:val="Refdenotaalpie"/>
          <w:rFonts w:ascii="Abadi" w:hAnsi="Abadi"/>
          <w:sz w:val="16"/>
          <w:szCs w:val="16"/>
        </w:rPr>
        <w:footnoteRef/>
      </w:r>
      <w:r w:rsidRPr="00C8016D">
        <w:rPr>
          <w:rFonts w:ascii="Abadi" w:hAnsi="Abadi"/>
          <w:sz w:val="16"/>
          <w:szCs w:val="16"/>
        </w:rPr>
        <w:t xml:space="preserve"> Ídem.</w:t>
      </w:r>
    </w:p>
  </w:footnote>
  <w:footnote w:id="165">
    <w:p w14:paraId="7BE0C27F" w14:textId="77777777" w:rsidR="00C44239" w:rsidRPr="00E56B23" w:rsidRDefault="00C44239" w:rsidP="00C44239">
      <w:pPr>
        <w:pStyle w:val="Textonotapie"/>
        <w:rPr>
          <w:rFonts w:ascii="Abadi" w:hAnsi="Abadi"/>
          <w:sz w:val="16"/>
          <w:szCs w:val="16"/>
          <w:lang w:val="es-ES"/>
        </w:rPr>
      </w:pPr>
      <w:r w:rsidRPr="00E56B23">
        <w:rPr>
          <w:rStyle w:val="Refdenotaalpie"/>
          <w:rFonts w:ascii="Abadi" w:hAnsi="Abadi"/>
          <w:sz w:val="16"/>
          <w:szCs w:val="16"/>
        </w:rPr>
        <w:footnoteRef/>
      </w:r>
      <w:r w:rsidRPr="00E56B23">
        <w:rPr>
          <w:rFonts w:ascii="Abadi" w:hAnsi="Abadi"/>
          <w:sz w:val="16"/>
          <w:szCs w:val="16"/>
        </w:rPr>
        <w:t xml:space="preserve"> </w:t>
      </w:r>
      <w:r w:rsidRPr="00E56B23">
        <w:rPr>
          <w:rFonts w:ascii="Abadi" w:hAnsi="Abadi"/>
          <w:sz w:val="16"/>
          <w:szCs w:val="16"/>
          <w:lang w:val="es-ES"/>
        </w:rPr>
        <w:t xml:space="preserve">Consultable en: </w:t>
      </w:r>
      <w:hyperlink r:id="rId68" w:history="1">
        <w:r w:rsidRPr="00E56B23">
          <w:rPr>
            <w:rFonts w:ascii="Abadi" w:hAnsi="Abadi"/>
            <w:sz w:val="16"/>
            <w:szCs w:val="16"/>
            <w:lang w:val="es-ES"/>
          </w:rPr>
          <w:t>https://www.diputados.gob.mx/LeyesBiblio/pdf/LGMDFP.pdf</w:t>
        </w:r>
      </w:hyperlink>
    </w:p>
    <w:p w14:paraId="78927107" w14:textId="77777777" w:rsidR="00C44239" w:rsidRPr="00CD08EB" w:rsidRDefault="00C44239" w:rsidP="00C44239">
      <w:pPr>
        <w:pStyle w:val="Textonotapie"/>
        <w:jc w:val="both"/>
        <w:rPr>
          <w:sz w:val="14"/>
          <w:szCs w:val="14"/>
          <w:lang w:val="es-ES"/>
        </w:rPr>
      </w:pPr>
      <w:r w:rsidRPr="00E56B23">
        <w:rPr>
          <w:rFonts w:ascii="Abadi" w:hAnsi="Abadi"/>
          <w:b/>
          <w:bCs/>
          <w:sz w:val="16"/>
          <w:szCs w:val="16"/>
          <w:lang w:val="es-ES"/>
        </w:rPr>
        <w:t>Artículo 103.</w:t>
      </w:r>
      <w:r w:rsidRPr="00E56B23">
        <w:rPr>
          <w:rFonts w:ascii="Abadi" w:hAnsi="Abadi"/>
          <w:sz w:val="16"/>
          <w:szCs w:val="16"/>
          <w:lang w:val="es-ES"/>
        </w:rPr>
        <w:t xml:space="preserve"> El Registro Nacional se conforma con la información que recaban las autoridades de la Federación y de las Entidades Federativas. El Registro Nacional contendrá un apartado de consulta accesible al público en general y dispondrá de espacios de buzón para recibir información que se proporcione por el público en general, respecto de Personas Desaparecidas o No Localizadas.</w:t>
      </w:r>
    </w:p>
  </w:footnote>
  <w:footnote w:id="166">
    <w:p w14:paraId="25071327" w14:textId="77777777" w:rsidR="00C44239" w:rsidRPr="00E56B23" w:rsidRDefault="00C44239" w:rsidP="00C44239">
      <w:pPr>
        <w:pStyle w:val="Textonotapie"/>
        <w:rPr>
          <w:rFonts w:ascii="Abadi" w:hAnsi="Abadi"/>
          <w:sz w:val="16"/>
          <w:szCs w:val="16"/>
          <w:lang w:val="es-ES"/>
        </w:rPr>
      </w:pPr>
      <w:r w:rsidRPr="00E56B23">
        <w:rPr>
          <w:rStyle w:val="Refdenotaalpie"/>
          <w:rFonts w:ascii="Abadi" w:hAnsi="Abadi"/>
          <w:sz w:val="16"/>
          <w:szCs w:val="16"/>
        </w:rPr>
        <w:footnoteRef/>
      </w:r>
      <w:r w:rsidRPr="00E56B23">
        <w:rPr>
          <w:rFonts w:ascii="Abadi" w:hAnsi="Abadi"/>
          <w:sz w:val="16"/>
          <w:szCs w:val="16"/>
        </w:rPr>
        <w:t xml:space="preserve"> </w:t>
      </w:r>
      <w:r w:rsidRPr="00E56B23">
        <w:rPr>
          <w:rFonts w:ascii="Abadi" w:eastAsia="Calibri" w:hAnsi="Abadi" w:cs="MinionPro-It"/>
          <w:i/>
          <w:iCs/>
          <w:sz w:val="16"/>
          <w:szCs w:val="16"/>
          <w:lang w:eastAsia="es-MX"/>
        </w:rPr>
        <w:t>Consultable en: https://www.congresogto.gob.mx/legislacion#reformas</w:t>
      </w:r>
    </w:p>
    <w:p w14:paraId="1B769184" w14:textId="77777777" w:rsidR="00C44239" w:rsidRPr="006E2F9E" w:rsidRDefault="00C44239" w:rsidP="00C44239">
      <w:pPr>
        <w:pStyle w:val="Textonotapie"/>
        <w:rPr>
          <w:lang w:val="es-ES"/>
        </w:rPr>
      </w:pPr>
    </w:p>
  </w:footnote>
  <w:footnote w:id="167">
    <w:p w14:paraId="2EB94055" w14:textId="77777777" w:rsidR="00C44239" w:rsidRPr="00D5136D" w:rsidRDefault="00C44239" w:rsidP="00C44239">
      <w:pPr>
        <w:pStyle w:val="Textonotapie"/>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w:t>
      </w:r>
      <w:r w:rsidRPr="00D5136D">
        <w:rPr>
          <w:rFonts w:ascii="Abadi" w:eastAsia="Calibri" w:hAnsi="Abadi"/>
          <w:i/>
          <w:iCs/>
          <w:sz w:val="16"/>
          <w:szCs w:val="16"/>
          <w:lang w:eastAsia="es-MX"/>
        </w:rPr>
        <w:t>Consultable en: https://www.congresogto.gob.mx/legislacion#reformas</w:t>
      </w:r>
    </w:p>
    <w:p w14:paraId="13E5CC61" w14:textId="77777777" w:rsidR="00C44239" w:rsidRPr="00D5136D" w:rsidRDefault="00C44239" w:rsidP="00C44239">
      <w:pPr>
        <w:pBdr>
          <w:top w:val="nil"/>
          <w:left w:val="nil"/>
          <w:bottom w:val="nil"/>
          <w:right w:val="nil"/>
          <w:between w:val="nil"/>
        </w:pBdr>
        <w:tabs>
          <w:tab w:val="center" w:pos="1276"/>
          <w:tab w:val="right" w:pos="8838"/>
        </w:tabs>
        <w:ind w:right="150"/>
        <w:jc w:val="both"/>
        <w:rPr>
          <w:rFonts w:ascii="Abadi" w:hAnsi="Abadi"/>
          <w:sz w:val="16"/>
          <w:szCs w:val="16"/>
        </w:rPr>
      </w:pPr>
      <w:r w:rsidRPr="00D5136D">
        <w:rPr>
          <w:rFonts w:ascii="Abadi" w:eastAsia="Calibri" w:hAnsi="Abadi"/>
          <w:i/>
          <w:iCs/>
          <w:sz w:val="16"/>
          <w:szCs w:val="16"/>
          <w:lang w:val="es-MX" w:eastAsia="es-MX"/>
        </w:rPr>
        <w:t>Artículo 5. Los pronósticos de ingresos, los proyectos de presupuestos de egresos y las respectivas iniciativas, se elaborarán conforme a lo establecido en la legislación local aplicable, en la Ley General de Contabilidad Gubernamental y en las normas que para tal efecto emita el Consejo Nacional de Armonización Contable, con base en objetivos y parámetros cuantificables de la política económica, acompañados de sus correspondientes indicadores, los cuales deberán ser congruentes con los planes de desarrollo y programas correspondientes; e incluirán además de lo previsto en esta Ley, por lo menos la demás información que se establece por la Ley de Disciplina Financiera de las Entidades Federativas y los Municipios.</w:t>
      </w:r>
    </w:p>
  </w:footnote>
  <w:footnote w:id="168">
    <w:p w14:paraId="71DE745C" w14:textId="77777777" w:rsidR="00C44239" w:rsidRPr="00D5136D" w:rsidRDefault="00C44239" w:rsidP="00C44239">
      <w:pPr>
        <w:pStyle w:val="Textonotapie"/>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rPr>
        <w:t xml:space="preserve"> Consultable en: </w:t>
      </w:r>
      <w:hyperlink r:id="rId69" w:history="1">
        <w:r w:rsidRPr="00D5136D">
          <w:rPr>
            <w:rStyle w:val="Hipervnculo"/>
            <w:rFonts w:ascii="Abadi" w:hAnsi="Abadi"/>
            <w:sz w:val="16"/>
            <w:szCs w:val="16"/>
          </w:rPr>
          <w:t>https://hchr.org.mx/camp/principios-rectores-para-la-busqueda-de-personas-desaparecidas-comite-contra-la-desaparicion-forzada/</w:t>
        </w:r>
      </w:hyperlink>
    </w:p>
    <w:p w14:paraId="7E22E66D" w14:textId="77777777" w:rsidR="00C44239" w:rsidRPr="00D5136D" w:rsidRDefault="00C44239" w:rsidP="00C44239">
      <w:pPr>
        <w:pStyle w:val="Textonotapie"/>
        <w:jc w:val="both"/>
        <w:rPr>
          <w:rFonts w:ascii="Abadi" w:hAnsi="Abadi"/>
          <w:sz w:val="16"/>
          <w:szCs w:val="16"/>
        </w:rPr>
      </w:pPr>
      <w:r w:rsidRPr="00D5136D">
        <w:rPr>
          <w:rFonts w:ascii="Abadi" w:hAnsi="Abadi"/>
          <w:sz w:val="16"/>
          <w:szCs w:val="16"/>
        </w:rPr>
        <w:t>Los Principios Rectores para la Búsqueda de Personas Desaparecidas se basan en la Convención internacional para la protección de todas las personas contra las desapariciones forzadas y en otros instrumentos internacionales relevantes. También toman en cuenta la experiencia de otros órganos internacionales y de varios países en todo el mundo. Identifican mecanismos, procedimientos y métodos para la implementación del deber jurídico de buscar a las personas desaparecidas.</w:t>
      </w:r>
    </w:p>
    <w:p w14:paraId="1BEEF14A" w14:textId="77777777" w:rsidR="00C44239" w:rsidRPr="00D5136D" w:rsidRDefault="00C44239" w:rsidP="00C44239">
      <w:pPr>
        <w:pStyle w:val="Textonotapie"/>
        <w:jc w:val="both"/>
        <w:rPr>
          <w:rFonts w:ascii="Abadi" w:hAnsi="Abadi"/>
          <w:sz w:val="16"/>
          <w:szCs w:val="16"/>
        </w:rPr>
      </w:pPr>
      <w:r w:rsidRPr="00D5136D">
        <w:rPr>
          <w:rFonts w:ascii="Abadi" w:hAnsi="Abadi"/>
          <w:sz w:val="16"/>
          <w:szCs w:val="16"/>
        </w:rPr>
        <w:t>Estos Principios Rectores buscan consolidar las buenas prácticas para la búsqueda efectiva de las personas desaparecidas, derivadas de la obligación de los Estados de buscarlas. Han sido elaborados con base en la experiencia acumulada del Comité durante sus ocho primeros años, en particular, en las observaciones finales (artículo 29) y en las acciones urgentes (artículo 30). Los Principios Rectores fueron desarrollados en diálogo y amplia consulta con muchas organizaciones de víctimas, sociedad civil, expertos, organizaciones intergubernamentales y Estados.</w:t>
      </w:r>
    </w:p>
    <w:p w14:paraId="38AB69F1" w14:textId="77777777" w:rsidR="00C44239" w:rsidRPr="00D5136D" w:rsidRDefault="00C44239" w:rsidP="00C44239">
      <w:pPr>
        <w:pStyle w:val="Textonotapie"/>
        <w:jc w:val="both"/>
        <w:rPr>
          <w:rFonts w:ascii="Abadi" w:hAnsi="Abadi"/>
          <w:sz w:val="16"/>
          <w:szCs w:val="16"/>
        </w:rPr>
      </w:pPr>
      <w:r w:rsidRPr="00D5136D">
        <w:rPr>
          <w:rFonts w:ascii="Abadi" w:hAnsi="Abadi"/>
          <w:sz w:val="16"/>
          <w:szCs w:val="16"/>
        </w:rPr>
        <w:t>Los Principios Rectores se inspiran en los Principios y directrices básicos sobre el derecho de las víctimas de violaciones manifiestas de las normas internacionales de derechos humanos y de violaciones graves del derecho internacional humanitario a interponer recursos y obtener reparaciones (A/RES/60/147) y en el Conjunto de principios actualizado para la protección y la promoción de los derechos humanos mediante la lucha contra la impunidad (E/CN.4/2005/102/Add.1), en los comentarios generales del Grupo de Trabajo sobre Desapariciones Forzadas e Involuntarias y en el Protocolo de Minnesota sobre la investigación de muertes potencialmente ilícitas (2016). Los Principios Rectores complementan este Protocolo con un énfasis especial en la búsqueda con vida de las personas desaparecidas.</w:t>
      </w:r>
    </w:p>
    <w:p w14:paraId="230C1606" w14:textId="77777777" w:rsidR="00C44239" w:rsidRPr="00D5136D" w:rsidRDefault="00C44239" w:rsidP="00C44239">
      <w:pPr>
        <w:pStyle w:val="Textonotapie"/>
        <w:jc w:val="both"/>
        <w:rPr>
          <w:rFonts w:ascii="Abadi" w:hAnsi="Abadi"/>
          <w:sz w:val="16"/>
          <w:szCs w:val="16"/>
        </w:rPr>
      </w:pPr>
      <w:r w:rsidRPr="00D5136D">
        <w:rPr>
          <w:rFonts w:ascii="Abadi" w:hAnsi="Abadi"/>
          <w:sz w:val="16"/>
          <w:szCs w:val="16"/>
        </w:rPr>
        <w:t>Los Principios Rectores reafirman el rol esencial que tienen las víctimas en la búsqueda de las personas desaparecidas. Enfatizan el derecho a formar y a participar libremente en organizaciones y asociaciones que tengan por objeto contribuir a establecer las circunstancias de las desapariciones forzadas y la suerte de las personas desaparecidas, y asistir a las víctimas. En estos Principios Rectores se usa la expresión “víctimas” en el sentido de la definición amplia de este término consagrada en el artículo 24.1 de la Convención.</w:t>
      </w:r>
    </w:p>
  </w:footnote>
  <w:footnote w:id="169">
    <w:p w14:paraId="21B5A4FF" w14:textId="77777777"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Consultable en: Tesis: 1a./J. 35/2021 (</w:t>
      </w:r>
      <w:proofErr w:type="spellStart"/>
      <w:r w:rsidRPr="00D5136D">
        <w:rPr>
          <w:rFonts w:ascii="Abadi" w:hAnsi="Abadi"/>
          <w:sz w:val="16"/>
          <w:szCs w:val="16"/>
        </w:rPr>
        <w:t>lla</w:t>
      </w:r>
      <w:proofErr w:type="spellEnd"/>
      <w:r w:rsidRPr="00D5136D">
        <w:rPr>
          <w:rFonts w:ascii="Abadi" w:hAnsi="Abadi"/>
          <w:sz w:val="16"/>
          <w:szCs w:val="16"/>
        </w:rPr>
        <w:t>.), con] Registro digital: 2023814, Undécima Época, publicada en la Gaceta del Semanario Judicial de la Federación.</w:t>
      </w:r>
    </w:p>
  </w:footnote>
  <w:footnote w:id="170">
    <w:p w14:paraId="508782AF" w14:textId="77777777" w:rsidR="00C44239" w:rsidRPr="00D5136D" w:rsidRDefault="00C44239" w:rsidP="00C44239">
      <w:pPr>
        <w:pStyle w:val="Textonotapie"/>
        <w:jc w:val="both"/>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rPr>
        <w:t xml:space="preserve"> Consultable en: Tesis de rubro: «SALUD. DERECHO AL NIVELMÁS ALTOPOSIBLE. ÉSTE PUEDE COMPRENDER OBLIGACIONESINMEDIATAS, COMO DE CUMPLIMIENTO PROGRESIVO”. Décima Época, Gaceta del Semanario Judicial de la Federación, Libro 12, noviembre de 2014, Tomo 1, página 1192.  </w:t>
      </w:r>
    </w:p>
  </w:footnote>
  <w:footnote w:id="171">
    <w:p w14:paraId="79AD4851" w14:textId="0BE25468" w:rsidR="00C44239" w:rsidRPr="00D5136D" w:rsidRDefault="00C44239" w:rsidP="00C150ED">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Consultable en: https://sjf2.scjn.gob.mxldetalle/tesis/2019325</w:t>
      </w:r>
    </w:p>
  </w:footnote>
  <w:footnote w:id="172">
    <w:p w14:paraId="07BC35FA" w14:textId="77777777"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En consonancia con ello, la Constitución Política de la Ciudad de México, que como se mencionó, consagra el derecho a recibir y proporcionar cuidados dignos e instituye un sistema de cuidados, también prevé en su artículo 9 que se garantizará progresivamente la vigencia de derechos hasta el máximo de los recursos públicos disponibles.</w:t>
      </w:r>
    </w:p>
  </w:footnote>
  <w:footnote w:id="173">
    <w:p w14:paraId="5A6F76AF" w14:textId="2AD3DBC1" w:rsidR="00C44239" w:rsidRPr="003452AF" w:rsidRDefault="00C44239" w:rsidP="00C150ED">
      <w:pPr>
        <w:pStyle w:val="Textonotapie"/>
        <w:jc w:val="both"/>
        <w:rPr>
          <w:lang w:val="es-ES"/>
        </w:rPr>
      </w:pPr>
      <w:r w:rsidRPr="00D5136D">
        <w:rPr>
          <w:rStyle w:val="Refdenotaalpie"/>
          <w:rFonts w:ascii="Abadi" w:hAnsi="Abadi"/>
          <w:sz w:val="16"/>
          <w:szCs w:val="16"/>
        </w:rPr>
        <w:footnoteRef/>
      </w:r>
      <w:r w:rsidRPr="00D5136D">
        <w:rPr>
          <w:rFonts w:ascii="Abadi" w:eastAsia="Calibri" w:hAnsi="Abadi" w:cs="MinionPro-It"/>
          <w:i/>
          <w:iCs/>
          <w:sz w:val="16"/>
          <w:szCs w:val="16"/>
          <w:lang w:eastAsia="es-MX"/>
        </w:rPr>
        <w:t>Consultable en: https://www.congresogto.gob.mx/legislacion#reformas</w:t>
      </w:r>
    </w:p>
  </w:footnote>
  <w:footnote w:id="174">
    <w:p w14:paraId="012900A1" w14:textId="77777777" w:rsidR="00C44239" w:rsidRPr="00D5136D" w:rsidRDefault="00C44239" w:rsidP="00C44239">
      <w:pPr>
        <w:pStyle w:val="Textonotapie"/>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Consultable en: https://www.congresogto.gob.mx/legislacion#reformas</w:t>
      </w:r>
    </w:p>
  </w:footnote>
  <w:footnote w:id="175">
    <w:p w14:paraId="1D09C6EE" w14:textId="77777777" w:rsidR="00C44239" w:rsidRPr="00D5136D" w:rsidRDefault="00C44239" w:rsidP="00C44239">
      <w:pPr>
        <w:pStyle w:val="Textonotapie"/>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rPr>
        <w:t xml:space="preserve"> Consultable en: </w:t>
      </w:r>
      <w:hyperlink r:id="rId70" w:history="1">
        <w:r w:rsidRPr="00D5136D">
          <w:rPr>
            <w:rStyle w:val="Hipervnculo"/>
            <w:rFonts w:ascii="Abadi" w:hAnsi="Abadi"/>
            <w:sz w:val="16"/>
            <w:szCs w:val="16"/>
          </w:rPr>
          <w:t>https://www.congresogto.gob.mx/constitucion-politica-del-estado-de-guanajuato</w:t>
        </w:r>
      </w:hyperlink>
    </w:p>
    <w:p w14:paraId="1B2152E9" w14:textId="77777777" w:rsidR="00C44239" w:rsidRPr="00600EE9" w:rsidRDefault="00C44239" w:rsidP="00C44239">
      <w:pPr>
        <w:pStyle w:val="Textonotapie"/>
        <w:jc w:val="both"/>
        <w:rPr>
          <w:lang w:val="es-ES"/>
        </w:rPr>
      </w:pPr>
      <w:r w:rsidRPr="00D5136D">
        <w:rPr>
          <w:rFonts w:ascii="Abadi" w:hAnsi="Abadi"/>
          <w:b/>
          <w:bCs/>
          <w:sz w:val="16"/>
          <w:szCs w:val="16"/>
        </w:rPr>
        <w:t>ARTICULO 123.-</w:t>
      </w:r>
      <w:r w:rsidRPr="00D5136D">
        <w:rPr>
          <w:rFonts w:ascii="Abadi" w:hAnsi="Abadi"/>
          <w:sz w:val="16"/>
          <w:szCs w:val="16"/>
        </w:rPr>
        <w:t xml:space="preserve"> Los Servidores Públicos son responsables por los delitos que cometan y por las faltas administrativas en que incurran, en los términos que señalen las Leyes. El Estado y sus Municipios son responsables en forma directa y objetiva de los daños que, con motivo de su actividad administrativa irregular, ocasionen a los particulares en sus bienes o derechos, por lo que el afectado tendrá derecho a recibir una indemnización, que se determinará conforme a las bases, límites y procedimientos que establezcan las leyes.</w:t>
      </w:r>
    </w:p>
  </w:footnote>
  <w:footnote w:id="176">
    <w:p w14:paraId="68766755" w14:textId="77777777" w:rsidR="00C44239" w:rsidRPr="00D5136D" w:rsidRDefault="00C44239" w:rsidP="00C44239">
      <w:pPr>
        <w:pStyle w:val="Textonotapie"/>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Consultable en: https://www.diputados.gob.mx/LeyesBiblio/pdf/CPEUM.pdf</w:t>
      </w:r>
    </w:p>
  </w:footnote>
  <w:footnote w:id="177">
    <w:p w14:paraId="2167104B" w14:textId="2E0DD8A4"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lang w:val="es-ES"/>
        </w:rPr>
        <w:t xml:space="preserve">Consultable en: </w:t>
      </w:r>
      <w:r w:rsidRPr="00D5136D">
        <w:rPr>
          <w:rFonts w:ascii="Abadi" w:hAnsi="Abadi"/>
          <w:sz w:val="16"/>
          <w:szCs w:val="16"/>
        </w:rPr>
        <w:t>Jurisprudencia de rubro: «RESPONSABILIDAD PATRIMONIAL DEL ESTADO OBJETIVA y DIRECTA. SU SIGNIFICADO EN TÉRMINOS DEL SEGUNDO PÁRRAFO DEL ARTÍCULO 113 DE LA CONSTITUCIÓN POLÍTICA DE LOS ESTADOS UNIDOS MEXICANOS». Novena Época. Semanario Judicial de la Federación y su Gaceta. Tomo XXVII, junio de 2008, página 722.</w:t>
      </w:r>
    </w:p>
  </w:footnote>
  <w:footnote w:id="178">
    <w:p w14:paraId="09E8D854" w14:textId="77777777"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w:t>
      </w:r>
      <w:r w:rsidRPr="00D5136D">
        <w:rPr>
          <w:rFonts w:ascii="Abadi" w:hAnsi="Abadi"/>
          <w:sz w:val="16"/>
          <w:szCs w:val="16"/>
          <w:lang w:val="es-ES"/>
        </w:rPr>
        <w:t xml:space="preserve">Consultable en: </w:t>
      </w:r>
      <w:r w:rsidRPr="00D5136D">
        <w:rPr>
          <w:rFonts w:ascii="Abadi" w:hAnsi="Abadi"/>
          <w:sz w:val="16"/>
          <w:szCs w:val="16"/>
        </w:rPr>
        <w:t>tesis 1.40.A.36 A (100.) Tesis de rubro: «RESPONSABILIDAD PATRIMONIAL DEL ESTADO. ELEMENTOS PARA LA PROCEDENCIA DEL PAGO INDEMNIZATORIO CORRESPONDIENTE». Décima Época. Semanario Judicial de la Federación y su Gaceta. Libro XVIII, marzo de 2013, Tomo 3, página ~074. Cuarto Tribunal Colegiado en Materia Administrativa del Primer Circuito.</w:t>
      </w:r>
    </w:p>
  </w:footnote>
  <w:footnote w:id="179">
    <w:p w14:paraId="44BFC224" w14:textId="77777777" w:rsidR="00C44239" w:rsidRPr="00A87028" w:rsidRDefault="00C44239" w:rsidP="00C44239">
      <w:pPr>
        <w:pStyle w:val="Textonotapie"/>
        <w:jc w:val="both"/>
        <w:rPr>
          <w:sz w:val="14"/>
          <w:szCs w:val="14"/>
          <w:lang w:val="es-ES"/>
        </w:rPr>
      </w:pPr>
      <w:r w:rsidRPr="00D5136D">
        <w:rPr>
          <w:rStyle w:val="Refdenotaalpie"/>
          <w:rFonts w:ascii="Abadi" w:hAnsi="Abadi"/>
          <w:sz w:val="16"/>
          <w:szCs w:val="16"/>
        </w:rPr>
        <w:footnoteRef/>
      </w:r>
      <w:r w:rsidRPr="00D5136D">
        <w:rPr>
          <w:rFonts w:ascii="Abadi" w:hAnsi="Abadi"/>
          <w:sz w:val="16"/>
          <w:szCs w:val="16"/>
        </w:rPr>
        <w:t xml:space="preserve"> </w:t>
      </w:r>
      <w:r w:rsidRPr="00D5136D">
        <w:rPr>
          <w:rFonts w:ascii="Abadi" w:hAnsi="Abadi"/>
          <w:sz w:val="16"/>
          <w:szCs w:val="16"/>
          <w:lang w:val="es-ES"/>
        </w:rPr>
        <w:t xml:space="preserve">Consultable en: </w:t>
      </w:r>
      <w:r w:rsidRPr="00D5136D">
        <w:rPr>
          <w:rFonts w:ascii="Abadi" w:hAnsi="Abadi"/>
          <w:sz w:val="16"/>
          <w:szCs w:val="16"/>
        </w:rPr>
        <w:t>tesis1.40. A.37A (100.) Tesis de rubro: «RESPONSABILIDAD PATRIMONIAL DEL ESTADO. NOCIÓN DE NEXO CAUSAL PARA EFECTOSDE LA PROCEDENCIA DEL PAGO INDEMNIZATORIO CORRESPONDIENTE». Décima Época. Semanario Judicial de la Federación y su Gaceta. Libro XVIII, marzo de 2013, Tomo 3, página 2075. Cuarto Tribunal Colegiado en Materia Administrativa del Primer Circuito.</w:t>
      </w:r>
    </w:p>
  </w:footnote>
  <w:footnote w:id="180">
    <w:p w14:paraId="0B87BEB1" w14:textId="03A9686F"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Consultable en: https://www.congresogto.gob.mx/legislacion#reformas</w:t>
      </w:r>
    </w:p>
    <w:p w14:paraId="71AB3715" w14:textId="77777777" w:rsidR="00C44239" w:rsidRPr="00D5136D" w:rsidRDefault="00C44239" w:rsidP="00C44239">
      <w:pPr>
        <w:pStyle w:val="Textonotapie"/>
        <w:jc w:val="both"/>
        <w:rPr>
          <w:rFonts w:ascii="Abadi" w:hAnsi="Abadi"/>
          <w:b/>
          <w:bCs/>
          <w:sz w:val="16"/>
          <w:szCs w:val="16"/>
        </w:rPr>
      </w:pPr>
      <w:r w:rsidRPr="00D5136D">
        <w:rPr>
          <w:rFonts w:ascii="Abadi" w:hAnsi="Abadi"/>
          <w:b/>
          <w:bCs/>
          <w:sz w:val="16"/>
          <w:szCs w:val="16"/>
        </w:rPr>
        <w:t xml:space="preserve">«Derecho a la reparación integral </w:t>
      </w:r>
    </w:p>
    <w:p w14:paraId="506D15F7" w14:textId="77777777" w:rsidR="00C44239" w:rsidRPr="00D5136D" w:rsidRDefault="00C44239" w:rsidP="00C44239">
      <w:pPr>
        <w:pStyle w:val="Textonotapie"/>
        <w:jc w:val="both"/>
        <w:rPr>
          <w:rFonts w:ascii="Abadi" w:hAnsi="Abadi"/>
          <w:sz w:val="16"/>
          <w:szCs w:val="16"/>
        </w:rPr>
      </w:pPr>
      <w:r w:rsidRPr="00D5136D">
        <w:rPr>
          <w:rFonts w:ascii="Abadi" w:hAnsi="Abadi"/>
          <w:b/>
          <w:bCs/>
          <w:sz w:val="16"/>
          <w:szCs w:val="16"/>
        </w:rPr>
        <w:t>Artículo 110.</w:t>
      </w:r>
      <w:r w:rsidRPr="00D5136D">
        <w:rPr>
          <w:rFonts w:ascii="Abadi" w:hAnsi="Abadi"/>
          <w:sz w:val="16"/>
          <w:szCs w:val="16"/>
        </w:rPr>
        <w:t xml:space="preserve"> Las víctimas de los delitos establecidos en la Ley General tienen derecho a </w:t>
      </w:r>
      <w:proofErr w:type="spellStart"/>
      <w:r w:rsidRPr="00D5136D">
        <w:rPr>
          <w:rFonts w:ascii="Abadi" w:hAnsi="Abadi"/>
          <w:sz w:val="16"/>
          <w:szCs w:val="16"/>
        </w:rPr>
        <w:t>se</w:t>
      </w:r>
      <w:proofErr w:type="spellEnd"/>
      <w:r w:rsidRPr="00D5136D">
        <w:rPr>
          <w:rFonts w:ascii="Abadi" w:hAnsi="Abadi"/>
          <w:sz w:val="16"/>
          <w:szCs w:val="16"/>
        </w:rPr>
        <w:t xml:space="preserve"> reparadas integralmente conforme a las medidas de restitución, rehabilitación, compensación, satisfacción y garantías de no repetición, en sus dimensiones individual, colectiva, material, moral y simbólica, en términos de la ley en materia de víctimas para el Estado. El derecho paraque la víctima solicite la reparación integral es imprescriptible.»</w:t>
      </w:r>
    </w:p>
    <w:p w14:paraId="03F08FF5" w14:textId="77777777" w:rsidR="00C44239" w:rsidRPr="00D5136D" w:rsidRDefault="00C44239" w:rsidP="00C44239">
      <w:pPr>
        <w:pStyle w:val="Textonotapie"/>
        <w:jc w:val="both"/>
        <w:rPr>
          <w:rFonts w:ascii="Abadi" w:hAnsi="Abadi"/>
          <w:b/>
          <w:bCs/>
          <w:sz w:val="16"/>
          <w:szCs w:val="16"/>
        </w:rPr>
      </w:pPr>
      <w:r w:rsidRPr="00D5136D">
        <w:rPr>
          <w:rFonts w:ascii="Abadi" w:hAnsi="Abadi"/>
          <w:b/>
          <w:bCs/>
          <w:sz w:val="16"/>
          <w:szCs w:val="16"/>
        </w:rPr>
        <w:t xml:space="preserve">«Responsabilidad de la Comisión de Víctimas y del Estado </w:t>
      </w:r>
    </w:p>
    <w:p w14:paraId="3ECF5AB5" w14:textId="77777777" w:rsidR="00C44239" w:rsidRPr="00D5136D" w:rsidRDefault="00C44239" w:rsidP="00C44239">
      <w:pPr>
        <w:pStyle w:val="Textonotapie"/>
        <w:jc w:val="both"/>
        <w:rPr>
          <w:rFonts w:ascii="Abadi" w:hAnsi="Abadi"/>
          <w:sz w:val="16"/>
          <w:szCs w:val="16"/>
          <w:lang w:val="es-ES"/>
        </w:rPr>
      </w:pPr>
      <w:r w:rsidRPr="00D5136D">
        <w:rPr>
          <w:rFonts w:ascii="Abadi" w:hAnsi="Abadi"/>
          <w:b/>
          <w:bCs/>
          <w:sz w:val="16"/>
          <w:szCs w:val="16"/>
        </w:rPr>
        <w:t>Artículo 112.</w:t>
      </w:r>
      <w:r w:rsidRPr="00D5136D">
        <w:rPr>
          <w:rFonts w:ascii="Abadi" w:hAnsi="Abadi"/>
          <w:sz w:val="16"/>
          <w:szCs w:val="16"/>
        </w:rPr>
        <w:t xml:space="preserve"> La Comisión de Víctimas es responsable de asegurar la reparación integral a la. víctimas por desaparición forzada de personas cuando sean responsables servidores públicos o particulares bajo la autorización, consentimiento, apoyo, aquiescencia respaldo de éstos. El Estado compensará de forma subsidiaria el daño causado a las víctimas de desaparición cometida por particulares en los términos establecidos en la ley en materia de víctimas para el Estado.»</w:t>
      </w:r>
    </w:p>
  </w:footnote>
  <w:footnote w:id="181">
    <w:p w14:paraId="33D7AE24" w14:textId="77777777"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w:t>
      </w:r>
      <w:r w:rsidRPr="00D5136D">
        <w:rPr>
          <w:rFonts w:ascii="Abadi" w:hAnsi="Abadi"/>
          <w:sz w:val="16"/>
          <w:szCs w:val="16"/>
          <w:lang w:val="es-ES"/>
        </w:rPr>
        <w:t xml:space="preserve">Consultable en: </w:t>
      </w:r>
      <w:r w:rsidRPr="00D5136D">
        <w:rPr>
          <w:rFonts w:ascii="Abadi" w:hAnsi="Abadi"/>
          <w:sz w:val="16"/>
          <w:szCs w:val="16"/>
        </w:rPr>
        <w:t>Jurisprudencia de rubro: «DERECHO IFUNDAMENTAL A UNA REPARACIÓN INTEGRAL O JUSTA INDEMNIZACIÓN. SU CONCEPTO y ALCANCE». Décima Época. Gaceta del Semanario Judicial de la Federación. Libro 41, abril de 2017, Tomo 1, página 752.</w:t>
      </w:r>
    </w:p>
  </w:footnote>
  <w:footnote w:id="182">
    <w:p w14:paraId="7440737E" w14:textId="1518145D" w:rsidR="00C44239" w:rsidRPr="00D5136D" w:rsidRDefault="00C44239" w:rsidP="00C44239">
      <w:pPr>
        <w:pStyle w:val="Textonotapie"/>
        <w:jc w:val="both"/>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rPr>
        <w:t>Consultable en: https://www.congresogto.gob.mx/legislacion#reformas</w:t>
      </w:r>
    </w:p>
    <w:p w14:paraId="679B8F7F" w14:textId="77777777" w:rsidR="00C44239" w:rsidRPr="00D5136D" w:rsidRDefault="00C44239" w:rsidP="00C44239">
      <w:pPr>
        <w:pStyle w:val="Textonotapie"/>
        <w:jc w:val="both"/>
        <w:rPr>
          <w:rFonts w:ascii="Abadi" w:hAnsi="Abadi"/>
          <w:sz w:val="16"/>
          <w:szCs w:val="16"/>
        </w:rPr>
      </w:pPr>
      <w:r w:rsidRPr="00D5136D">
        <w:rPr>
          <w:rFonts w:ascii="Abadi" w:hAnsi="Abadi"/>
          <w:sz w:val="16"/>
          <w:szCs w:val="16"/>
        </w:rPr>
        <w:t>Siendo que, en términos del artículo 24 de la Ley de Víctimas del Estado de Guanajuato, las medidas de reparación integral se cubrirán con cargo al Fondo Estatal de Ayuda, Asistencia y Reparación Integral, y comprenderán:</w:t>
      </w:r>
    </w:p>
    <w:p w14:paraId="55DCFC89" w14:textId="77777777" w:rsidR="00C44239" w:rsidRPr="00D5136D" w:rsidRDefault="00C44239" w:rsidP="00C44239">
      <w:pPr>
        <w:pStyle w:val="Textonotapie"/>
        <w:jc w:val="both"/>
        <w:rPr>
          <w:rFonts w:ascii="Abadi" w:hAnsi="Abadi"/>
          <w:sz w:val="16"/>
          <w:szCs w:val="16"/>
        </w:rPr>
      </w:pPr>
      <w:r w:rsidRPr="00D5136D">
        <w:rPr>
          <w:rFonts w:ascii="Abadi" w:hAnsi="Abadi"/>
          <w:sz w:val="16"/>
          <w:szCs w:val="16"/>
        </w:rPr>
        <w:t>a) La restitución, que busca devolver a la víctima a la situación anterior a la comisión del delito o a la violación de sus derechos humanos; b) La rehabilitación, que busca facilitar a la víctima hacer frente a los efectos sufridos por causa del hecho punible o de las violaciones de derechos humanos; e) La compensación, que debe otorgarse a la víctima de forma apropiada y proporcional a la gravedad del hecho punible cometido o de la violación de derechos humanos sufrida y teniendo en cuenta las circunstancias de cada caso. Se otorgará por todos los perjuicios, sufrimientos y pérdidas económicamente evaluables que sean consecuencia del delito o de la violación de derechos humanos; d) La satisfacción, que busca reconocer y restablecer la dignidad de las víctimas; e) Las medidas e no repetición, que buscan que el hecho punible o la violación derechos humanos sufrida por la víctima no vuelva a ocurrir; y f) La reparación colectiva, que se entenderá como un derecho del que son titulares I grupos, comunidades u organizaciones sociales que hayan sido afectadas por la violación de los derechos humanos individuales d los miembros de los colectivos, o cuando el daño comporte un impacto colectivo. La restitución de los derechos afectados estará orientada a la reconstrucción del tejido social y cultural colectivo que reconozca la afectación en la capacidad institucional d garantizar el goce, la protección y la promoción de los derechos humanos en las comunidades, grupos y pueblos afectados.</w:t>
      </w:r>
    </w:p>
  </w:footnote>
  <w:footnote w:id="183">
    <w:p w14:paraId="19D10836" w14:textId="77777777"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Suprema Corte de Justicia de la Nación, Cuadernos de Jurisprudencia número 3. Responsabilidad patrimonial del Estado, página 1 y 2. Disponible en: https//www.sitios.scjn.gob.mx/cec/sites/defauIUfiles/publication/documents/2023- 07/CJ%20RESPONSABILlDAD%20PATRIMONIAL %20DEL %20EST ADO LlBRO%20ELECTRONICO.pdf</w:t>
      </w:r>
    </w:p>
  </w:footnote>
  <w:footnote w:id="184">
    <w:p w14:paraId="0334BD70" w14:textId="77777777" w:rsidR="00C44239" w:rsidRPr="00D5136D" w:rsidRDefault="00C44239" w:rsidP="00C44239">
      <w:pPr>
        <w:pStyle w:val="Textonotapie"/>
        <w:jc w:val="both"/>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rPr>
        <w:t xml:space="preserve"> Ídem. Página 23.</w:t>
      </w:r>
    </w:p>
  </w:footnote>
  <w:footnote w:id="185">
    <w:p w14:paraId="19541F8C" w14:textId="77777777"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Suprema Corte de Justicia de la Nación, Cuadernos de Jurisprudencia número 3. Responsabilidad patrimonial del Estado, página 1 y 2. Disponible en: https//www.sitios.scjn.gob.mx/cec/sites/defauIUfiles/publication/documents/2023- 07/CJ%20RESPONSABILlDAD%20PATRIMONIAL %20DEL %20EST ADO LlBRO%20ELECTRONICO.pdf</w:t>
      </w:r>
    </w:p>
  </w:footnote>
  <w:footnote w:id="186">
    <w:p w14:paraId="4B4AF7A2" w14:textId="77777777"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Cfr. Registro digital: 2024339. Consultable en: https://sjf2.scjn.gob.mxldetalle/tesis/2024339</w:t>
      </w:r>
    </w:p>
  </w:footnote>
  <w:footnote w:id="187">
    <w:p w14:paraId="160ACE0E" w14:textId="52C19F46" w:rsidR="00C44239" w:rsidRPr="00D5136D" w:rsidRDefault="00C44239" w:rsidP="00C44239">
      <w:pPr>
        <w:pStyle w:val="Textonotapie"/>
        <w:jc w:val="both"/>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rPr>
        <w:t xml:space="preserve"> Consultable en: Jurisprudencia de rubro: «RESPONSABILIDAD PATRIMONIAL DEL ESTADO. DIFERENCIA ENTRE RESPONSABILIDAD OBJETIVA Y SUBJETIVA». Novena Época. Semanario Judicial de la Federación y su Gaceta. Tomo XXVII, junio de 2008, página 719.</w:t>
      </w:r>
    </w:p>
    <w:p w14:paraId="378FBE83" w14:textId="77777777" w:rsidR="00C44239" w:rsidRPr="00D5136D" w:rsidRDefault="00C44239" w:rsidP="00C44239">
      <w:pPr>
        <w:pStyle w:val="Textonotapie"/>
        <w:jc w:val="both"/>
        <w:rPr>
          <w:rFonts w:ascii="Abadi" w:hAnsi="Abadi"/>
          <w:sz w:val="16"/>
          <w:szCs w:val="16"/>
          <w:lang w:val="es-ES"/>
        </w:rPr>
      </w:pPr>
      <w:r w:rsidRPr="00D5136D">
        <w:rPr>
          <w:rFonts w:ascii="Abadi" w:hAnsi="Abadi"/>
          <w:sz w:val="16"/>
          <w:szCs w:val="16"/>
        </w:rPr>
        <w:t xml:space="preserve">La indemnización por responsabilidad patrimonial del Estado presupone como se ha dicho antes, que los daños reparables sean aquellos que al particular no tenga la obligación jurídica de soportar, ya que como se sabe, pueden existir daños que expresamente deban resentirse sin posibilidad de reclamo al Estado, como podrían ser los derivados de multas o sanciones en general, que si bien producen una afectación patrimonial al particular, debe absorberlos por ministerio de Ley. Igualmente, los daños y perjuicios de que se trate deben ser reales y susceptibles de </w:t>
      </w:r>
      <w:proofErr w:type="spellStart"/>
      <w:r w:rsidRPr="00D5136D">
        <w:rPr>
          <w:rFonts w:ascii="Abadi" w:hAnsi="Abadi"/>
          <w:sz w:val="16"/>
          <w:szCs w:val="16"/>
        </w:rPr>
        <w:t>valuarse</w:t>
      </w:r>
      <w:proofErr w:type="spellEnd"/>
      <w:r w:rsidRPr="00D5136D">
        <w:rPr>
          <w:rFonts w:ascii="Abadi" w:hAnsi="Abadi"/>
          <w:sz w:val="16"/>
          <w:szCs w:val="16"/>
        </w:rPr>
        <w:t xml:space="preserve"> en dinero; estar directamente relacionados con una o varias personas, y ser desiguales a los que pudieran afectar al común de la población, es decir, a las llamadas "cargas públicas" que afectan a la población en general. Asimismo, se encontrarían excluidos los daños derivados por causa de fuerza mayor, que evidentemente no podrían ser imputados al Estado. En suma, la incorporación de institución de responsabilidad patrimonial del Estado, como un instrumento solidario y resarcitorio de los daños que se causen a los particulares, tiene fundamentalmente las siguientes finalidades: Regular con precisión la obligación directa a cargo del Estado en cuanto a la reparación del daño; Robustecer la respetabilidad y confianza en el Derecho y, al mismo tiempo, en el Estado, lo cual se traduce en una genuina expresión del Estado de Derecho, y Propiciar y contribuir al mejoramiento y elevación de la calidad de los servicios públicos, así como fortalecer la confianza de la población hacia las instituciones. Ver: CASTRO Estrada, Álvaro (2002): Nueva Garantía Constitucional. La Responsabilidad Patrimonial del Estado. Primera edición, Porrúa.</w:t>
      </w:r>
    </w:p>
  </w:footnote>
  <w:footnote w:id="188">
    <w:p w14:paraId="208C6FBF" w14:textId="5B849CD2"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Consultable en: https://www.diputados.gob.mx/LeyesBiblio/pdf/LGMDFP.pdf</w:t>
      </w:r>
    </w:p>
  </w:footnote>
  <w:footnote w:id="189">
    <w:p w14:paraId="46A7C927" w14:textId="77777777" w:rsidR="00C44239" w:rsidRPr="00D5136D" w:rsidRDefault="00C44239" w:rsidP="00C44239">
      <w:pPr>
        <w:pStyle w:val="Textonotapie"/>
        <w:jc w:val="both"/>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rPr>
        <w:t xml:space="preserve"> En la resolución de la acción de inconstitucionalidad 102/2020, publicada en el Diario Oficial de la Federación el 7 de febrero de 2023, se precisó que toda vez que el artículo 73, fracción XXI, inciso a), de la Constitución Política de los Estados Unidos Mexicanos, reserva como facultad exclusiva del Congreso de la Unión el expedir la Ley General en Materia de Desaparición Forzada de Personas, de ello se sigue que se privó a las entidades federativas de la atribución con la que anteriormente contaban, en términos del artículo 124 de la propia Constitución, para legislar sobre esta materia, quedando limitadas a aquellas facultades que, conforme con el régimen de concurrencia y coordinación, les otorgara el Congreso de la Unión.</w:t>
      </w:r>
    </w:p>
  </w:footnote>
  <w:footnote w:id="190">
    <w:p w14:paraId="2DDCC40C" w14:textId="09810001" w:rsidR="00C44239" w:rsidRPr="00D5136D" w:rsidRDefault="00C44239" w:rsidP="00C44239">
      <w:pPr>
        <w:pStyle w:val="Textonotapie"/>
        <w:jc w:val="both"/>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lang w:val="es-ES"/>
        </w:rPr>
        <w:t>Consultable en:</w:t>
      </w:r>
      <w:r w:rsidRPr="00D5136D">
        <w:rPr>
          <w:rFonts w:ascii="Abadi" w:hAnsi="Abadi"/>
          <w:sz w:val="16"/>
          <w:szCs w:val="16"/>
        </w:rPr>
        <w:t xml:space="preserve"> </w:t>
      </w:r>
      <w:hyperlink r:id="rId71" w:anchor="reformas" w:history="1">
        <w:r w:rsidRPr="00D5136D">
          <w:rPr>
            <w:rStyle w:val="Hipervnculo"/>
            <w:rFonts w:ascii="Abadi" w:hAnsi="Abadi"/>
            <w:sz w:val="16"/>
            <w:szCs w:val="16"/>
          </w:rPr>
          <w:t>https://www.congresogto.gob.mx/legislacion#reformas</w:t>
        </w:r>
      </w:hyperlink>
    </w:p>
    <w:p w14:paraId="0959C2E6" w14:textId="77777777" w:rsidR="00C44239" w:rsidRPr="004A646C" w:rsidRDefault="00C44239" w:rsidP="00C44239">
      <w:pPr>
        <w:pStyle w:val="Textonotapie"/>
        <w:jc w:val="both"/>
        <w:rPr>
          <w:sz w:val="14"/>
          <w:szCs w:val="14"/>
          <w:lang w:val="es-ES"/>
        </w:rPr>
      </w:pPr>
      <w:r w:rsidRPr="00D5136D">
        <w:rPr>
          <w:rFonts w:ascii="Abadi" w:hAnsi="Abadi"/>
          <w:b/>
          <w:bCs/>
          <w:sz w:val="16"/>
          <w:szCs w:val="16"/>
          <w:lang w:val="es-ES"/>
        </w:rPr>
        <w:t>Artículo 3.</w:t>
      </w:r>
      <w:r w:rsidRPr="00D5136D">
        <w:rPr>
          <w:rFonts w:ascii="Abadi" w:hAnsi="Abadi"/>
          <w:sz w:val="16"/>
          <w:szCs w:val="16"/>
          <w:lang w:val="es-ES"/>
        </w:rPr>
        <w:t xml:space="preserve"> Para los efectos de esta Ley la actividad administrativa irregular es aquella que cause daño a la persona, bienes o derechos de los particulares que no tengan la obligación jurídica de soportarlo, en virtud de no existir fundamento legal o causa jurídica de justificación para legitimar el daño.</w:t>
      </w:r>
    </w:p>
    <w:p w14:paraId="5396B06B" w14:textId="77777777" w:rsidR="00C44239" w:rsidRPr="001425AC" w:rsidRDefault="00C44239" w:rsidP="00C44239">
      <w:pPr>
        <w:pStyle w:val="Textonotapie"/>
        <w:rPr>
          <w:lang w:val="es-ES"/>
        </w:rPr>
      </w:pPr>
    </w:p>
  </w:footnote>
  <w:footnote w:id="191">
    <w:p w14:paraId="56FAE1EB" w14:textId="77777777" w:rsidR="00C44239" w:rsidRPr="00D5136D" w:rsidRDefault="00C44239" w:rsidP="00C44239">
      <w:pPr>
        <w:pStyle w:val="Textonotapie"/>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rPr>
        <w:t xml:space="preserve"> </w:t>
      </w:r>
      <w:r w:rsidRPr="00D5136D">
        <w:rPr>
          <w:rFonts w:ascii="Abadi" w:hAnsi="Abadi"/>
          <w:sz w:val="16"/>
          <w:szCs w:val="16"/>
          <w:lang w:val="es-ES"/>
        </w:rPr>
        <w:t>Consultable en:</w:t>
      </w:r>
      <w:r w:rsidRPr="00D5136D">
        <w:rPr>
          <w:rFonts w:ascii="Abadi" w:hAnsi="Abadi"/>
          <w:sz w:val="16"/>
          <w:szCs w:val="16"/>
        </w:rPr>
        <w:t xml:space="preserve"> </w:t>
      </w:r>
      <w:hyperlink r:id="rId72" w:anchor="reformas" w:history="1">
        <w:r w:rsidRPr="00D5136D">
          <w:rPr>
            <w:rStyle w:val="Hipervnculo"/>
            <w:rFonts w:ascii="Abadi" w:hAnsi="Abadi"/>
            <w:sz w:val="16"/>
            <w:szCs w:val="16"/>
          </w:rPr>
          <w:t>https://www.congresogto.gob.mx/legislacion#reformas</w:t>
        </w:r>
      </w:hyperlink>
    </w:p>
    <w:p w14:paraId="71B9E788" w14:textId="77777777" w:rsidR="00C44239" w:rsidRPr="00D5136D" w:rsidRDefault="00C44239" w:rsidP="00C44239">
      <w:pPr>
        <w:jc w:val="both"/>
        <w:rPr>
          <w:rFonts w:ascii="Abadi" w:hAnsi="Abadi"/>
          <w:sz w:val="16"/>
          <w:szCs w:val="16"/>
        </w:rPr>
      </w:pPr>
      <w:r w:rsidRPr="00D5136D">
        <w:rPr>
          <w:rFonts w:ascii="Abadi" w:hAnsi="Abadi"/>
          <w:b/>
          <w:sz w:val="16"/>
          <w:szCs w:val="16"/>
        </w:rPr>
        <w:t>Artículo 4.</w:t>
      </w:r>
      <w:r w:rsidRPr="00D5136D">
        <w:rPr>
          <w:rFonts w:ascii="Abadi" w:hAnsi="Abadi"/>
          <w:sz w:val="16"/>
          <w:szCs w:val="16"/>
        </w:rPr>
        <w:t xml:space="preserve"> Para los efectos de esta Ley no constituye actividad administrativa irregular:</w:t>
      </w:r>
    </w:p>
    <w:p w14:paraId="03F45395" w14:textId="77777777" w:rsidR="00C44239" w:rsidRPr="00D5136D" w:rsidRDefault="00C44239" w:rsidP="00B610D4">
      <w:pPr>
        <w:pStyle w:val="Prrafodelista"/>
        <w:numPr>
          <w:ilvl w:val="0"/>
          <w:numId w:val="50"/>
        </w:numPr>
        <w:ind w:left="284" w:hanging="284"/>
        <w:contextualSpacing/>
        <w:jc w:val="both"/>
        <w:rPr>
          <w:rFonts w:ascii="Abadi" w:hAnsi="Abadi"/>
          <w:sz w:val="16"/>
          <w:szCs w:val="16"/>
        </w:rPr>
      </w:pPr>
      <w:r w:rsidRPr="00D5136D">
        <w:rPr>
          <w:rFonts w:ascii="Abadi" w:hAnsi="Abadi"/>
          <w:sz w:val="16"/>
          <w:szCs w:val="16"/>
        </w:rPr>
        <w:t>La realizada en cumplimiento de una disposición legal o de una resolución jurisdiccional;</w:t>
      </w:r>
    </w:p>
    <w:p w14:paraId="4F372251" w14:textId="77777777" w:rsidR="00C44239" w:rsidRPr="00D5136D" w:rsidRDefault="00C44239" w:rsidP="00B610D4">
      <w:pPr>
        <w:pStyle w:val="Prrafodelista"/>
        <w:numPr>
          <w:ilvl w:val="0"/>
          <w:numId w:val="50"/>
        </w:numPr>
        <w:ind w:left="284" w:hanging="284"/>
        <w:contextualSpacing/>
        <w:jc w:val="both"/>
        <w:rPr>
          <w:rFonts w:ascii="Abadi" w:hAnsi="Abadi"/>
          <w:sz w:val="16"/>
          <w:szCs w:val="16"/>
        </w:rPr>
      </w:pPr>
      <w:r w:rsidRPr="00D5136D">
        <w:rPr>
          <w:rFonts w:ascii="Abadi" w:hAnsi="Abadi"/>
          <w:sz w:val="16"/>
          <w:szCs w:val="16"/>
        </w:rPr>
        <w:t>La derivada del ejercicio de atribuciones originarias;</w:t>
      </w:r>
    </w:p>
    <w:p w14:paraId="112C5731" w14:textId="77777777" w:rsidR="00C44239" w:rsidRPr="00D5136D" w:rsidRDefault="00C44239" w:rsidP="00B610D4">
      <w:pPr>
        <w:pStyle w:val="Prrafodelista"/>
        <w:numPr>
          <w:ilvl w:val="0"/>
          <w:numId w:val="50"/>
        </w:numPr>
        <w:ind w:left="284" w:hanging="284"/>
        <w:contextualSpacing/>
        <w:jc w:val="both"/>
        <w:rPr>
          <w:rFonts w:ascii="Abadi" w:hAnsi="Abadi"/>
          <w:sz w:val="16"/>
          <w:szCs w:val="16"/>
        </w:rPr>
      </w:pPr>
      <w:r w:rsidRPr="00D5136D">
        <w:rPr>
          <w:rFonts w:ascii="Abadi" w:hAnsi="Abadi"/>
          <w:sz w:val="16"/>
          <w:szCs w:val="16"/>
        </w:rPr>
        <w:t>Las funciones materialmente legislativas o jurisdiccionales;</w:t>
      </w:r>
    </w:p>
    <w:p w14:paraId="6D19BD80" w14:textId="77777777" w:rsidR="00C44239" w:rsidRPr="00D5136D" w:rsidRDefault="00C44239" w:rsidP="00B610D4">
      <w:pPr>
        <w:pStyle w:val="Prrafodelista"/>
        <w:numPr>
          <w:ilvl w:val="0"/>
          <w:numId w:val="50"/>
        </w:numPr>
        <w:ind w:left="284" w:hanging="284"/>
        <w:contextualSpacing/>
        <w:jc w:val="both"/>
        <w:rPr>
          <w:rFonts w:ascii="Abadi" w:hAnsi="Abadi"/>
          <w:sz w:val="16"/>
          <w:szCs w:val="16"/>
        </w:rPr>
      </w:pPr>
      <w:r w:rsidRPr="00D5136D">
        <w:rPr>
          <w:rFonts w:ascii="Abadi" w:hAnsi="Abadi"/>
          <w:sz w:val="16"/>
          <w:szCs w:val="16"/>
        </w:rPr>
        <w:t>Los supuestos de caso fortuito y fuerza mayor;</w:t>
      </w:r>
    </w:p>
    <w:p w14:paraId="0F87DB61" w14:textId="77777777" w:rsidR="00C44239" w:rsidRPr="00D5136D" w:rsidRDefault="00C44239" w:rsidP="00B610D4">
      <w:pPr>
        <w:pStyle w:val="Prrafodelista"/>
        <w:numPr>
          <w:ilvl w:val="0"/>
          <w:numId w:val="50"/>
        </w:numPr>
        <w:ind w:left="284" w:hanging="284"/>
        <w:contextualSpacing/>
        <w:jc w:val="both"/>
        <w:rPr>
          <w:rFonts w:ascii="Abadi" w:hAnsi="Abadi"/>
          <w:b/>
          <w:bCs/>
          <w:sz w:val="16"/>
          <w:szCs w:val="16"/>
        </w:rPr>
      </w:pPr>
      <w:r w:rsidRPr="00D5136D">
        <w:rPr>
          <w:rFonts w:ascii="Abadi" w:hAnsi="Abadi"/>
          <w:b/>
          <w:bCs/>
          <w:sz w:val="16"/>
          <w:szCs w:val="16"/>
        </w:rPr>
        <w:t>El daño causado por un tercero en ejercicio de funciones públicas en los términos previstos por esta Ley;</w:t>
      </w:r>
    </w:p>
    <w:p w14:paraId="69F7BFB9" w14:textId="77777777" w:rsidR="00C44239" w:rsidRPr="00D5136D" w:rsidRDefault="00C44239" w:rsidP="00B610D4">
      <w:pPr>
        <w:pStyle w:val="Prrafodelista"/>
        <w:numPr>
          <w:ilvl w:val="0"/>
          <w:numId w:val="50"/>
        </w:numPr>
        <w:ind w:left="284" w:hanging="284"/>
        <w:contextualSpacing/>
        <w:jc w:val="both"/>
        <w:rPr>
          <w:rFonts w:ascii="Abadi" w:hAnsi="Abadi"/>
          <w:sz w:val="16"/>
          <w:szCs w:val="16"/>
        </w:rPr>
      </w:pPr>
      <w:r w:rsidRPr="00D5136D">
        <w:rPr>
          <w:rFonts w:ascii="Abadi" w:hAnsi="Abadi"/>
          <w:sz w:val="16"/>
          <w:szCs w:val="16"/>
        </w:rPr>
        <w:t>La que causen los servidores públicos cuando no actúen en ejercicio de funciones públicas;</w:t>
      </w:r>
    </w:p>
    <w:p w14:paraId="608311D8" w14:textId="77777777" w:rsidR="00C44239" w:rsidRPr="00D5136D" w:rsidRDefault="00C44239" w:rsidP="00B610D4">
      <w:pPr>
        <w:pStyle w:val="Prrafodelista"/>
        <w:numPr>
          <w:ilvl w:val="0"/>
          <w:numId w:val="50"/>
        </w:numPr>
        <w:ind w:left="284" w:hanging="284"/>
        <w:contextualSpacing/>
        <w:jc w:val="both"/>
        <w:rPr>
          <w:rFonts w:ascii="Abadi" w:hAnsi="Abadi"/>
          <w:sz w:val="16"/>
          <w:szCs w:val="16"/>
        </w:rPr>
      </w:pPr>
      <w:r w:rsidRPr="00D5136D">
        <w:rPr>
          <w:rFonts w:ascii="Abadi" w:hAnsi="Abadi"/>
          <w:sz w:val="16"/>
          <w:szCs w:val="16"/>
        </w:rPr>
        <w:t>Aquella en la que exista una relación de medio a fin en cuanto al beneficio futuro que habrá de obtener el particular; y</w:t>
      </w:r>
    </w:p>
    <w:p w14:paraId="1F506C0E" w14:textId="77777777" w:rsidR="00C44239" w:rsidRPr="00D5136D" w:rsidRDefault="00C44239" w:rsidP="00B610D4">
      <w:pPr>
        <w:pStyle w:val="Prrafodelista"/>
        <w:numPr>
          <w:ilvl w:val="0"/>
          <w:numId w:val="50"/>
        </w:numPr>
        <w:ind w:left="0" w:firstLine="0"/>
        <w:contextualSpacing/>
        <w:jc w:val="both"/>
        <w:rPr>
          <w:rFonts w:ascii="Abadi" w:hAnsi="Abadi"/>
          <w:sz w:val="16"/>
          <w:szCs w:val="16"/>
        </w:rPr>
      </w:pPr>
      <w:r w:rsidRPr="00D5136D">
        <w:rPr>
          <w:rFonts w:ascii="Abadi" w:hAnsi="Abadi"/>
          <w:sz w:val="16"/>
          <w:szCs w:val="16"/>
        </w:rPr>
        <w:t>La que derive de hechos y circunstancias que no se hubieren podido prever o evitar según el estado de los conocimientos de la ciencia o de la técnica existentes al momento de su acaecimiento.</w:t>
      </w:r>
    </w:p>
    <w:p w14:paraId="6B4E0DBB" w14:textId="77777777" w:rsidR="00C44239" w:rsidRPr="00D5136D" w:rsidRDefault="00C44239" w:rsidP="00C44239">
      <w:pPr>
        <w:jc w:val="both"/>
        <w:rPr>
          <w:rFonts w:ascii="Abadi" w:hAnsi="Abadi"/>
          <w:sz w:val="16"/>
          <w:szCs w:val="16"/>
        </w:rPr>
      </w:pPr>
      <w:r w:rsidRPr="00D5136D">
        <w:rPr>
          <w:rFonts w:ascii="Abadi" w:hAnsi="Abadi"/>
          <w:sz w:val="16"/>
          <w:szCs w:val="16"/>
        </w:rPr>
        <w:t>El daño que motive la responsabilidad patrimonial que se reclame, deberá ser directamente relacionado con una o varias personas, y desproporcional al que pudiera afectar ordinariamente al común de la población. Probar la excepción a lo previsto en este párrafo le corresponderá al sujeto obligado.</w:t>
      </w:r>
    </w:p>
  </w:footnote>
  <w:footnote w:id="192">
    <w:p w14:paraId="2C71A510" w14:textId="77777777" w:rsidR="00C44239" w:rsidRPr="00D5136D" w:rsidRDefault="00C44239" w:rsidP="00C44239">
      <w:pPr>
        <w:jc w:val="both"/>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rPr>
        <w:t xml:space="preserve"> </w:t>
      </w:r>
      <w:r w:rsidRPr="00D5136D">
        <w:rPr>
          <w:rFonts w:ascii="Abadi" w:hAnsi="Abadi"/>
          <w:b/>
          <w:sz w:val="16"/>
          <w:szCs w:val="16"/>
        </w:rPr>
        <w:t>Artículo 6.</w:t>
      </w:r>
      <w:r w:rsidRPr="00D5136D">
        <w:rPr>
          <w:rFonts w:ascii="Abadi" w:hAnsi="Abadi"/>
          <w:sz w:val="16"/>
          <w:szCs w:val="16"/>
        </w:rPr>
        <w:t xml:space="preserve"> El Ejecutivo del Estado propondrá al Congreso del Estado, en la iniciativa de Ley del Presupuesto General de Egresos del Estado de Guanajuato para el ejercicio fiscal correspondiente, el monto de la partida presupuestal que deberá destinarse para cubrir las erogaciones que deriven de la responsabilidad patrimonial del Estado.</w:t>
      </w:r>
    </w:p>
    <w:p w14:paraId="1ED62078" w14:textId="77777777" w:rsidR="00C44239" w:rsidRPr="00D5136D" w:rsidRDefault="00C44239" w:rsidP="00C44239">
      <w:pPr>
        <w:pStyle w:val="Textoindependiente2"/>
        <w:spacing w:line="240" w:lineRule="auto"/>
        <w:rPr>
          <w:rFonts w:ascii="Abadi" w:hAnsi="Abadi"/>
          <w:sz w:val="16"/>
          <w:szCs w:val="16"/>
        </w:rPr>
      </w:pPr>
      <w:r w:rsidRPr="00D5136D">
        <w:rPr>
          <w:rFonts w:ascii="Abadi" w:hAnsi="Abadi"/>
          <w:sz w:val="16"/>
          <w:szCs w:val="16"/>
        </w:rPr>
        <w:t>Los Ayuntamientos al aprobar su presupuesto de egresos municipal, deberán prever el monto de la partida presupuestal que deberá destinarse para cubrir las erogaciones que deriven de la responsabilidad patrimonial.</w:t>
      </w:r>
    </w:p>
    <w:p w14:paraId="17A86447" w14:textId="77777777" w:rsidR="00C44239" w:rsidRPr="00D5136D" w:rsidRDefault="00C44239" w:rsidP="00C44239">
      <w:pPr>
        <w:pStyle w:val="Textonotapie"/>
        <w:jc w:val="both"/>
        <w:rPr>
          <w:rFonts w:ascii="Abadi" w:hAnsi="Abadi"/>
          <w:sz w:val="16"/>
          <w:szCs w:val="16"/>
          <w:lang w:val="es-ES"/>
        </w:rPr>
      </w:pPr>
      <w:r w:rsidRPr="00D5136D">
        <w:rPr>
          <w:rFonts w:ascii="Abadi" w:hAnsi="Abadi"/>
          <w:sz w:val="16"/>
          <w:szCs w:val="16"/>
        </w:rPr>
        <w:t>En la fijación de los montos de las partidas presupuestales deberán preverse las indemnizaciones que no hayan podido ser pagadas en el ejercicio inmediato anterior, según lo dispuesto en el artículo 7 de la presente Ley.</w:t>
      </w:r>
    </w:p>
  </w:footnote>
  <w:footnote w:id="193">
    <w:p w14:paraId="321BB29D" w14:textId="77777777" w:rsidR="00C44239" w:rsidRPr="00D5136D" w:rsidRDefault="00C44239" w:rsidP="00C44239">
      <w:pPr>
        <w:pStyle w:val="Textonotapie"/>
        <w:jc w:val="both"/>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rPr>
        <w:t xml:space="preserve"> Consultable en: Desapariciones Forzadas o involuntarias-</w:t>
      </w:r>
      <w:proofErr w:type="spellStart"/>
      <w:r w:rsidRPr="00D5136D">
        <w:rPr>
          <w:rFonts w:ascii="Abadi" w:hAnsi="Abadi"/>
          <w:sz w:val="16"/>
          <w:szCs w:val="16"/>
        </w:rPr>
        <w:t>ohchr</w:t>
      </w:r>
      <w:proofErr w:type="spellEnd"/>
      <w:r w:rsidRPr="00D5136D">
        <w:rPr>
          <w:rFonts w:ascii="Abadi" w:hAnsi="Abadi"/>
          <w:sz w:val="16"/>
          <w:szCs w:val="16"/>
        </w:rPr>
        <w:t xml:space="preserve">, Folleto informativo No6/Rev.3, Derechos Humanos, 2009, Consultado: https: www.ohchr.or </w:t>
      </w:r>
      <w:proofErr w:type="spellStart"/>
      <w:r w:rsidRPr="00D5136D">
        <w:rPr>
          <w:rFonts w:ascii="Abadi" w:hAnsi="Abadi"/>
          <w:sz w:val="16"/>
          <w:szCs w:val="16"/>
        </w:rPr>
        <w:t>Publications</w:t>
      </w:r>
      <w:proofErr w:type="spellEnd"/>
      <w:r w:rsidRPr="00D5136D">
        <w:rPr>
          <w:rFonts w:ascii="Abadi" w:hAnsi="Abadi"/>
          <w:sz w:val="16"/>
          <w:szCs w:val="16"/>
        </w:rPr>
        <w:t>. «Una desaparición es una forma de sufrimiento doblemente paralizante: para las víctimas, muchas veces torturadas y siempre temerosas de perder la vida, y para los miembros de la familia, que no saben la suerte corrida por sus seres queridos y cuyas emociones oscilan entre la esperanza y la desesperación, cavilando y esperando, a veces durante años, noticias que acaso nunca lleguen. Las víctimas saben bien que sus familias desconocen su paradero y que son escasas las posibilidades de que alguien venga a ayudarlas.</w:t>
      </w:r>
    </w:p>
  </w:footnote>
  <w:footnote w:id="194">
    <w:p w14:paraId="6B9FFB10" w14:textId="77777777"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TAPIA Olivares, Luis Eliud 2022 (Coordinador) Manual sobre la desaparición de personas, Suprema Corte de Justicia de la Nación, Derechos Humanos, Escuela Federal de Formación Judicial, México, p. XVI.</w:t>
      </w:r>
    </w:p>
  </w:footnote>
  <w:footnote w:id="195">
    <w:p w14:paraId="736F8055" w14:textId="77777777"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José Miguel Madero Estrada, en una ponencia denominada «Configuración Normativa de las Leyes en el Marco Competencial de los Órdenes Jurídicos. El Código Nacional y las leyes generales en México», CONGRESO REDIPAL VIRTUAL VIII Red de Investigadores Parlamentarios en Línea Marzo-agosto 2015 Ponencia presentada por José Miguel Madero Estrada «CONFIGURACIÓN NORMATIVADE LASLEYESEN EL MARCO COMPETENCIAL DE LOS ÓRDENES JURÍDICOS» Marzo 2015, consultable en: https://www.diputados.gob.mx/sedia/sia/redipaI!CRv_vlll-14-%2015.pdf</w:t>
      </w:r>
    </w:p>
  </w:footnote>
  <w:footnote w:id="196">
    <w:p w14:paraId="179B2FE6" w14:textId="77777777"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w:t>
      </w:r>
      <w:r w:rsidRPr="00D5136D">
        <w:rPr>
          <w:rFonts w:ascii="Abadi" w:hAnsi="Abadi"/>
          <w:sz w:val="16"/>
          <w:szCs w:val="16"/>
          <w:lang w:val="es-ES"/>
        </w:rPr>
        <w:t xml:space="preserve">Consultable en: </w:t>
      </w:r>
      <w:r w:rsidRPr="00D5136D">
        <w:rPr>
          <w:rFonts w:ascii="Abadi" w:hAnsi="Abadi"/>
          <w:sz w:val="16"/>
          <w:szCs w:val="16"/>
        </w:rPr>
        <w:t>Con registro digital 172739, Pleno, Novena Época, publicada en el Semanario Judicial de la Federación y su Gaceta Tomo XXV, Abril de 2007, p. 5, de rubro: LEYES GENERALES. INTERPRETACIÓN DEL ARTTÍULO 133 CONSTITUCIONAL.</w:t>
      </w:r>
    </w:p>
  </w:footnote>
  <w:footnote w:id="197">
    <w:p w14:paraId="37893723" w14:textId="77777777" w:rsidR="00C44239" w:rsidRPr="00D5136D" w:rsidRDefault="00C44239" w:rsidP="00C44239">
      <w:pPr>
        <w:pStyle w:val="Textonotapie"/>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rPr>
        <w:t xml:space="preserve">Consultable en: </w:t>
      </w:r>
      <w:hyperlink r:id="rId73" w:history="1">
        <w:r w:rsidRPr="00D5136D">
          <w:rPr>
            <w:rStyle w:val="Hipervnculo"/>
            <w:rFonts w:ascii="Abadi" w:hAnsi="Abadi"/>
            <w:sz w:val="16"/>
            <w:szCs w:val="16"/>
          </w:rPr>
          <w:t>https://www.diputados.gob.mx/LeyesBiblio/pdf/LGMDFP.pdf</w:t>
        </w:r>
      </w:hyperlink>
    </w:p>
    <w:p w14:paraId="2615167A" w14:textId="77777777" w:rsidR="00C44239" w:rsidRPr="00D5136D" w:rsidRDefault="00C44239" w:rsidP="00C44239">
      <w:pPr>
        <w:pStyle w:val="Textonotapie"/>
        <w:jc w:val="both"/>
        <w:rPr>
          <w:rStyle w:val="Hipervnculo"/>
          <w:rFonts w:ascii="Abadi" w:hAnsi="Abadi"/>
          <w:sz w:val="16"/>
          <w:szCs w:val="16"/>
        </w:rPr>
      </w:pPr>
      <w:r w:rsidRPr="00D5136D">
        <w:rPr>
          <w:rStyle w:val="Hipervnculo"/>
          <w:rFonts w:ascii="Abadi" w:hAnsi="Abadi"/>
          <w:sz w:val="16"/>
          <w:szCs w:val="16"/>
        </w:rPr>
        <w:t xml:space="preserve">(…) garantizar la protección integral de </w:t>
      </w:r>
      <w:proofErr w:type="spellStart"/>
      <w:r w:rsidRPr="00D5136D">
        <w:rPr>
          <w:rStyle w:val="Hipervnculo"/>
          <w:rFonts w:ascii="Abadi" w:hAnsi="Abadi"/>
          <w:sz w:val="16"/>
          <w:szCs w:val="16"/>
        </w:rPr>
        <w:t>Ios</w:t>
      </w:r>
      <w:proofErr w:type="spellEnd"/>
      <w:r w:rsidRPr="00D5136D">
        <w:rPr>
          <w:rStyle w:val="Hipervnculo"/>
          <w:rFonts w:ascii="Abadi" w:hAnsi="Abadi"/>
          <w:sz w:val="16"/>
          <w:szCs w:val="16"/>
        </w:rPr>
        <w:t xml:space="preserve"> derechos de las personas desaparecidas hasta que se conozca su suerte o paradero; establecer la forma de participación de las y los familiares en el diseño, implementación, monitoreo y evaluación de las acciones de búsqueda e identificación de personas desaparecidas y no localizadas, así como garantizar la coadyuvancia en las etapas de la investigación, de manera que puedan verter suscripciones, recibir información, aportar indicios o evidencia.</w:t>
      </w:r>
    </w:p>
    <w:p w14:paraId="120C1B38" w14:textId="77777777" w:rsidR="00C44239" w:rsidRPr="00D5136D" w:rsidRDefault="00C44239" w:rsidP="00C44239">
      <w:pPr>
        <w:pStyle w:val="Textonotapie"/>
        <w:rPr>
          <w:rFonts w:ascii="Abadi" w:hAnsi="Abadi"/>
          <w:sz w:val="16"/>
          <w:szCs w:val="16"/>
          <w:lang w:val="es-ES"/>
        </w:rPr>
      </w:pPr>
      <w:r w:rsidRPr="00D5136D">
        <w:rPr>
          <w:rFonts w:ascii="Abadi" w:hAnsi="Abadi"/>
          <w:sz w:val="16"/>
          <w:szCs w:val="16"/>
        </w:rPr>
        <w:t xml:space="preserve"> </w:t>
      </w:r>
    </w:p>
  </w:footnote>
  <w:footnote w:id="198">
    <w:p w14:paraId="757CDF19" w14:textId="77777777" w:rsidR="00C44239" w:rsidRPr="00D5136D" w:rsidRDefault="00C44239" w:rsidP="00C44239">
      <w:pPr>
        <w:jc w:val="both"/>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rPr>
        <w:t xml:space="preserve"> </w:t>
      </w:r>
      <w:r w:rsidRPr="00D5136D">
        <w:rPr>
          <w:rStyle w:val="Hipervnculo"/>
          <w:rFonts w:ascii="Abadi" w:hAnsi="Abadi"/>
          <w:sz w:val="16"/>
          <w:szCs w:val="16"/>
          <w:lang w:val="es-ES_tradnl" w:eastAsia="en-US"/>
        </w:rPr>
        <w:t>(…)</w:t>
      </w:r>
      <w:r w:rsidRPr="00D5136D">
        <w:rPr>
          <w:rFonts w:ascii="Abadi" w:hAnsi="Abadi"/>
          <w:sz w:val="16"/>
          <w:szCs w:val="16"/>
        </w:rPr>
        <w:t xml:space="preserve"> </w:t>
      </w:r>
      <w:r w:rsidRPr="00D5136D">
        <w:rPr>
          <w:rStyle w:val="Hipervnculo"/>
          <w:rFonts w:ascii="Abadi" w:hAnsi="Abadi"/>
          <w:sz w:val="16"/>
          <w:szCs w:val="16"/>
          <w:lang w:val="es-ES_tradnl" w:eastAsia="en-US"/>
        </w:rPr>
        <w:t>Tiene por objeto impulsar los esfuerzos de vinculación, operación, gestión, evaluación y seguimiento de las acciones entre autoridades que participan en la búsqueda, localización e identificación de personas. Esta comisión estatal contará con grupos de búsqueda en cada municipio, integrados por personas servidoras públicas especializadas en la búsqueda de personas, tanto del Ejecutivo del Estado como del ayuntamiento respectivo y podrá auxiliarse de cuerpos policiales especializados.</w:t>
      </w:r>
    </w:p>
  </w:footnote>
  <w:footnote w:id="199">
    <w:p w14:paraId="5287C548" w14:textId="77777777" w:rsidR="00C44239" w:rsidRPr="00D5136D" w:rsidRDefault="00C44239" w:rsidP="00C44239">
      <w:pPr>
        <w:pStyle w:val="Textonotapie"/>
        <w:rPr>
          <w:rFonts w:ascii="Abadi" w:hAnsi="Abadi"/>
          <w:b/>
          <w:bCs/>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w:t>
      </w:r>
      <w:r w:rsidRPr="00D5136D">
        <w:rPr>
          <w:rFonts w:ascii="Abadi" w:hAnsi="Abadi"/>
          <w:sz w:val="16"/>
          <w:szCs w:val="16"/>
          <w:lang w:val="es-ES"/>
        </w:rPr>
        <w:t xml:space="preserve">Consultable en: </w:t>
      </w:r>
      <w:hyperlink r:id="rId74" w:anchor="gsc.tab=0" w:history="1">
        <w:r w:rsidRPr="00D5136D">
          <w:rPr>
            <w:rStyle w:val="Hipervnculo"/>
            <w:rFonts w:ascii="Abadi" w:hAnsi="Abadi"/>
            <w:b/>
            <w:bCs/>
            <w:sz w:val="16"/>
            <w:szCs w:val="16"/>
            <w:lang w:val="es-ES"/>
          </w:rPr>
          <w:t>https://www.dof.gob.mx/nota_detalle.php?codigo=5601905&amp;fecha=06/10/2020#gsc.tab=0</w:t>
        </w:r>
      </w:hyperlink>
    </w:p>
    <w:p w14:paraId="3DA83718" w14:textId="77777777" w:rsidR="00C44239" w:rsidRPr="00D5136D" w:rsidRDefault="00C44239" w:rsidP="00C44239">
      <w:pPr>
        <w:pStyle w:val="Textonotapie"/>
        <w:jc w:val="both"/>
        <w:rPr>
          <w:rFonts w:ascii="Abadi" w:hAnsi="Abadi"/>
          <w:sz w:val="16"/>
          <w:szCs w:val="16"/>
          <w:lang w:val="es-ES"/>
        </w:rPr>
      </w:pPr>
      <w:r w:rsidRPr="00D5136D">
        <w:rPr>
          <w:rFonts w:ascii="Abadi" w:hAnsi="Abadi"/>
          <w:sz w:val="16"/>
          <w:szCs w:val="16"/>
          <w:lang w:val="es-ES"/>
        </w:rPr>
        <w:t xml:space="preserve">De conformidad con lo dispuesto en los artículos 44, 45, 46, 47, 48, fracción VII, 49, fracción XVI, 100 y 101 de la Ley General en Materia de Desaparición Forzada de Personas, Desaparición Cometida por Particulares y del Sistema Nacional de Búsqueda de Personas, el Sistema Nacional de Búsqueda de Personas, se expide el Acuerdo SNBP/002/2020 por el que se aprueba el Protocolo Homologado para la Búsqueda de Personas Desaparecidas y No Localizadas. </w:t>
      </w:r>
    </w:p>
    <w:p w14:paraId="795668AF" w14:textId="77777777" w:rsidR="00C44239" w:rsidRPr="00D5136D" w:rsidRDefault="00C44239" w:rsidP="00C44239">
      <w:pPr>
        <w:pStyle w:val="Textonotapie"/>
        <w:jc w:val="both"/>
        <w:rPr>
          <w:rFonts w:ascii="Abadi" w:hAnsi="Abadi"/>
          <w:sz w:val="16"/>
          <w:szCs w:val="16"/>
          <w:lang w:val="es-ES"/>
        </w:rPr>
      </w:pPr>
      <w:r w:rsidRPr="00D5136D">
        <w:rPr>
          <w:rFonts w:ascii="Abadi" w:hAnsi="Abadi" w:cs="Arial"/>
          <w:color w:val="2F2F2F"/>
          <w:sz w:val="16"/>
          <w:szCs w:val="16"/>
          <w:shd w:val="clear" w:color="auto" w:fill="FFFFFF"/>
        </w:rPr>
        <w:t xml:space="preserve">Como uno de los instrumentos rectores de la política pública de búsqueda de personas desaparecidas en </w:t>
      </w:r>
      <w:r w:rsidRPr="00D5136D">
        <w:rPr>
          <w:rFonts w:ascii="Abadi" w:hAnsi="Abadi"/>
          <w:sz w:val="16"/>
          <w:szCs w:val="16"/>
          <w:lang w:val="es-ES"/>
        </w:rPr>
        <w:t>México, y su cumplimiento es obligatorio por todas las personas servidoras públicas cuya colaboración es necesaria para la búsqueda de personas desaparecidas y no localizadas.</w:t>
      </w:r>
    </w:p>
  </w:footnote>
  <w:footnote w:id="200">
    <w:p w14:paraId="02FB0108" w14:textId="77777777" w:rsidR="00C44239" w:rsidRPr="00657219" w:rsidRDefault="00C44239" w:rsidP="00C44239">
      <w:pPr>
        <w:pStyle w:val="Textonotapie"/>
        <w:rPr>
          <w:lang w:val="es-ES"/>
        </w:rPr>
      </w:pPr>
      <w:r w:rsidRPr="00D5136D">
        <w:rPr>
          <w:rStyle w:val="Refdenotaalpie"/>
          <w:rFonts w:ascii="Abadi" w:hAnsi="Abadi"/>
          <w:sz w:val="16"/>
          <w:szCs w:val="16"/>
        </w:rPr>
        <w:footnoteRef/>
      </w:r>
      <w:r w:rsidRPr="00D5136D">
        <w:rPr>
          <w:rFonts w:ascii="Abadi" w:hAnsi="Abadi"/>
          <w:sz w:val="16"/>
          <w:szCs w:val="16"/>
        </w:rPr>
        <w:t xml:space="preserve"> </w:t>
      </w:r>
      <w:r w:rsidRPr="00D5136D">
        <w:rPr>
          <w:rFonts w:ascii="Abadi" w:hAnsi="Abadi"/>
          <w:sz w:val="16"/>
          <w:szCs w:val="16"/>
          <w:lang w:val="es-ES"/>
        </w:rPr>
        <w:t>Consultable en: https://www.dof.gob.mx/nota_detalle.php?codigo=5601905&amp;fecha=06/10/2020#gsc.tab=0</w:t>
      </w:r>
    </w:p>
  </w:footnote>
  <w:footnote w:id="201">
    <w:p w14:paraId="72634255" w14:textId="77777777"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rPr>
        <w:t xml:space="preserve"> </w:t>
      </w:r>
      <w:r w:rsidRPr="00D5136D">
        <w:rPr>
          <w:rFonts w:ascii="Abadi" w:hAnsi="Abadi"/>
          <w:sz w:val="16"/>
          <w:szCs w:val="16"/>
          <w:lang w:val="es-ES"/>
        </w:rPr>
        <w:t xml:space="preserve">Consultable en: </w:t>
      </w:r>
      <w:hyperlink r:id="rId75" w:history="1">
        <w:r w:rsidRPr="00D5136D">
          <w:rPr>
            <w:rStyle w:val="Hipervnculo"/>
            <w:rFonts w:ascii="Abadi" w:hAnsi="Abadi"/>
            <w:sz w:val="16"/>
            <w:szCs w:val="16"/>
            <w:lang w:val="es-ES"/>
          </w:rPr>
          <w:t>https://www.congresogto.gob.mx/expedientes_legislativos_digitales/iniciativas/5911</w:t>
        </w:r>
      </w:hyperlink>
    </w:p>
    <w:p w14:paraId="64F49A16" w14:textId="77777777" w:rsidR="00C44239" w:rsidRPr="00D5136D" w:rsidRDefault="00C44239" w:rsidP="00C44239">
      <w:pPr>
        <w:pStyle w:val="Textonotapie"/>
        <w:jc w:val="both"/>
        <w:rPr>
          <w:rFonts w:ascii="Abadi" w:hAnsi="Abadi"/>
          <w:sz w:val="16"/>
          <w:szCs w:val="16"/>
          <w:lang w:val="es-ES"/>
        </w:rPr>
      </w:pPr>
      <w:r w:rsidRPr="00D5136D">
        <w:rPr>
          <w:rFonts w:ascii="Abadi" w:hAnsi="Abadi"/>
          <w:sz w:val="16"/>
          <w:szCs w:val="16"/>
          <w:lang w:val="es-ES"/>
        </w:rPr>
        <w:t>Exposición de motivos de la iniciativa suscrita por las diputadas y los diputados integrantes de la Comisión de Derechos Humanos y Atención a Grupos Vulnerables de la Sexagésima Quinta Legislatura. ELD 523/LXV-I</w:t>
      </w:r>
    </w:p>
  </w:footnote>
  <w:footnote w:id="202">
    <w:p w14:paraId="16C81B6E" w14:textId="729D58EB"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lang w:val="es-ES"/>
        </w:rPr>
        <w:t xml:space="preserve">Consultable en </w:t>
      </w:r>
      <w:r w:rsidRPr="00D5136D">
        <w:rPr>
          <w:rFonts w:ascii="Abadi" w:hAnsi="Abadi"/>
          <w:sz w:val="16"/>
          <w:szCs w:val="16"/>
        </w:rPr>
        <w:t>González Valenzuela, Juliana, Genoma humano y dignidad humana, Barcelona, UNAM-</w:t>
      </w:r>
      <w:proofErr w:type="spellStart"/>
      <w:r w:rsidRPr="00D5136D">
        <w:rPr>
          <w:rFonts w:ascii="Abadi" w:hAnsi="Abadi"/>
          <w:sz w:val="16"/>
          <w:szCs w:val="16"/>
        </w:rPr>
        <w:t>Anthropos</w:t>
      </w:r>
      <w:proofErr w:type="spellEnd"/>
      <w:r w:rsidRPr="00D5136D">
        <w:rPr>
          <w:rFonts w:ascii="Abadi" w:hAnsi="Abadi"/>
          <w:sz w:val="16"/>
          <w:szCs w:val="16"/>
        </w:rPr>
        <w:t>, 2005, p. 64.</w:t>
      </w:r>
    </w:p>
  </w:footnote>
  <w:footnote w:id="203">
    <w:p w14:paraId="15D111D9" w14:textId="77777777" w:rsidR="00C44239" w:rsidRPr="00D5136D" w:rsidRDefault="00C44239" w:rsidP="00C44239">
      <w:pPr>
        <w:pStyle w:val="Textonotapie"/>
        <w:jc w:val="both"/>
        <w:rPr>
          <w:rFonts w:ascii="Abadi" w:hAnsi="Abadi"/>
          <w:sz w:val="16"/>
          <w:szCs w:val="16"/>
        </w:rPr>
      </w:pPr>
      <w:r w:rsidRPr="00D5136D">
        <w:rPr>
          <w:rStyle w:val="Refdenotaalpie"/>
          <w:rFonts w:ascii="Abadi" w:hAnsi="Abadi"/>
          <w:sz w:val="16"/>
          <w:szCs w:val="16"/>
        </w:rPr>
        <w:footnoteRef/>
      </w:r>
      <w:r w:rsidRPr="00D5136D">
        <w:rPr>
          <w:rFonts w:ascii="Abadi" w:hAnsi="Abadi"/>
          <w:sz w:val="16"/>
          <w:szCs w:val="16"/>
        </w:rPr>
        <w:t xml:space="preserve"> </w:t>
      </w:r>
      <w:r w:rsidRPr="00D5136D">
        <w:rPr>
          <w:rFonts w:ascii="Abadi" w:hAnsi="Abadi"/>
          <w:sz w:val="16"/>
          <w:szCs w:val="16"/>
          <w:lang w:val="es-ES"/>
        </w:rPr>
        <w:t xml:space="preserve">Consultable en: </w:t>
      </w:r>
      <w:r w:rsidRPr="00D5136D">
        <w:rPr>
          <w:rFonts w:ascii="Abadi" w:hAnsi="Abadi"/>
          <w:sz w:val="16"/>
          <w:szCs w:val="16"/>
        </w:rPr>
        <w:t>Con registro digital 172739, Pleno, Novena Época, publicada en el Semanario Judicial de la Federación y Gaceta Tomo XXV, Abril de 2007, p. 5, de rubro: LEYES GENERALES. INTERPRETACIÓN DEL ARTÍCULO 133 CONSTITUCIONAL.</w:t>
      </w:r>
    </w:p>
    <w:p w14:paraId="10A65EDE" w14:textId="77777777" w:rsidR="00C44239" w:rsidRPr="004E4D50" w:rsidRDefault="00C44239" w:rsidP="00C44239">
      <w:pPr>
        <w:pStyle w:val="Textonotapie"/>
        <w:jc w:val="both"/>
        <w:rPr>
          <w:sz w:val="14"/>
          <w:szCs w:val="14"/>
          <w:lang w:val="es-ES"/>
        </w:rPr>
      </w:pPr>
      <w:r w:rsidRPr="00D5136D">
        <w:rPr>
          <w:rFonts w:ascii="Abadi" w:hAnsi="Abadi"/>
          <w:sz w:val="16"/>
          <w:szCs w:val="16"/>
          <w:lang w:val="es-ES"/>
        </w:rPr>
        <w:t>«</w:t>
      </w:r>
      <w:proofErr w:type="gramStart"/>
      <w:r w:rsidRPr="00D5136D">
        <w:rPr>
          <w:rFonts w:ascii="Abadi" w:hAnsi="Abadi"/>
          <w:sz w:val="16"/>
          <w:szCs w:val="16"/>
          <w:lang w:val="es-ES"/>
        </w:rPr>
        <w:t xml:space="preserve"> ..</w:t>
      </w:r>
      <w:proofErr w:type="gramEnd"/>
      <w:r w:rsidRPr="00D5136D">
        <w:rPr>
          <w:rFonts w:ascii="Abadi" w:hAnsi="Abadi"/>
          <w:sz w:val="16"/>
          <w:szCs w:val="16"/>
          <w:lang w:val="es-ES"/>
        </w:rPr>
        <w:t>leyes generales que son aquellas que pueden incidir válidamente en todos los órdenes jurídicos parciales que integran el Estado Mexicano. Es decir, las leyes generales corresponden a aquellas respecto de las cuales el Constituyente o el Poder Revisor de la Constitución ha renunciado expresamente a su potestad distribuidora de atribuciones entre I s entidades políticas que integran el Estado Mexicano, lo cual se traduce en una excepción al principio establecido por el artículo 124 constitucional. Además, estas leyes no son emitidas motu proprio por el Congreso de la Unión, sino que tienen su origen en cláusulas constitucionales que obligan a éste a dictarlas, de tal manera que un vez promulgadas y publicadas, deberán ser aplicadas por las autoridades federales, locales, del Distrito Federal y municipales.»</w:t>
      </w:r>
    </w:p>
  </w:footnote>
  <w:footnote w:id="204">
    <w:p w14:paraId="5992247E" w14:textId="0B9E887B" w:rsidR="00C44239" w:rsidRPr="00D5136D" w:rsidRDefault="00C44239" w:rsidP="00C44239">
      <w:pPr>
        <w:pStyle w:val="Textonotapie"/>
        <w:jc w:val="both"/>
        <w:rPr>
          <w:rFonts w:ascii="Abadi" w:hAnsi="Abadi"/>
          <w:sz w:val="16"/>
          <w:szCs w:val="16"/>
          <w:lang w:val="es-ES"/>
        </w:rPr>
      </w:pPr>
      <w:r w:rsidRPr="00D5136D">
        <w:rPr>
          <w:rStyle w:val="Refdenotaalpie"/>
          <w:rFonts w:ascii="Abadi" w:hAnsi="Abadi"/>
          <w:sz w:val="16"/>
          <w:szCs w:val="16"/>
        </w:rPr>
        <w:footnoteRef/>
      </w:r>
      <w:r w:rsidRPr="00D5136D">
        <w:rPr>
          <w:rFonts w:ascii="Abadi" w:hAnsi="Abadi"/>
          <w:sz w:val="16"/>
          <w:szCs w:val="16"/>
          <w:lang w:val="es-ES"/>
        </w:rPr>
        <w:t xml:space="preserve">Consultable en: </w:t>
      </w:r>
      <w:hyperlink r:id="rId76" w:anchor="gsc.tab=0" w:history="1">
        <w:r w:rsidRPr="00D5136D">
          <w:rPr>
            <w:rStyle w:val="Hipervnculo"/>
            <w:rFonts w:ascii="Abadi" w:hAnsi="Abadi"/>
            <w:sz w:val="16"/>
            <w:szCs w:val="16"/>
            <w:lang w:val="es-ES"/>
          </w:rPr>
          <w:t>https://www.dof.gob.mx/nota_detalle.php?codigo=5601905&amp;fecha=06/10/2020#gsc.tab=0</w:t>
        </w:r>
      </w:hyperlink>
    </w:p>
    <w:p w14:paraId="568ED84E" w14:textId="77777777" w:rsidR="00C44239" w:rsidRPr="00D5136D" w:rsidRDefault="00C44239" w:rsidP="00C44239">
      <w:pPr>
        <w:pStyle w:val="Textonotapie"/>
        <w:jc w:val="both"/>
        <w:rPr>
          <w:rFonts w:ascii="Abadi" w:hAnsi="Abadi"/>
          <w:sz w:val="16"/>
          <w:szCs w:val="16"/>
          <w:lang w:val="es-ES"/>
        </w:rPr>
      </w:pPr>
      <w:r w:rsidRPr="00D5136D">
        <w:rPr>
          <w:rFonts w:ascii="Abadi" w:hAnsi="Abadi"/>
          <w:sz w:val="16"/>
          <w:szCs w:val="16"/>
          <w:lang w:val="es-ES"/>
        </w:rPr>
        <w:t>Que en términos del artículo 44 de la Ley General en Materia de Desaparición Forzada de Personas, Desaparición Cometida por Particulares y del Sistema Nacional de Búsqueda de Personas, el Sistema Nacional tiene como objetivo diseñar y evaluar de manera eficiente y armónica los recursos del Estado Mexicano para establecer las bases generales, políticas públicas y procedimientos entre las autoridades de todos los órdenes de gobierno para la búsqueda, localización e identificación de Personas Desaparecidas y No Localizadas, así como para la prevención, investigación y sanción de los delitos en materia de esta Ley; Que el artículo 48, fracción VII de la Ley General en Materia de Desaparición Forzada de Personas, Desaparición Cometida por Particulares y del Sistema Nacional de Búsqueda de Personas dispone que el Sistema Nacional para el ejercicio de sus facultades contará entre otras herramientas, con el Protocolo Homologado para la Búsqueda de Personas Desparecidas y No Localizadas.</w:t>
      </w:r>
    </w:p>
    <w:p w14:paraId="410CFCB5" w14:textId="77777777" w:rsidR="00C44239" w:rsidRPr="00D5136D" w:rsidRDefault="00C44239" w:rsidP="00C44239">
      <w:pPr>
        <w:pStyle w:val="Textonotapie"/>
        <w:jc w:val="both"/>
        <w:rPr>
          <w:rFonts w:ascii="Abadi" w:hAnsi="Abadi"/>
          <w:sz w:val="16"/>
          <w:szCs w:val="16"/>
          <w:lang w:val="es-ES"/>
        </w:rPr>
      </w:pPr>
      <w:r w:rsidRPr="00D5136D">
        <w:rPr>
          <w:rFonts w:ascii="Abadi" w:hAnsi="Abadi"/>
          <w:sz w:val="16"/>
          <w:szCs w:val="16"/>
          <w:lang w:val="es-ES"/>
        </w:rPr>
        <w:t>Que conforme al artículo 49, fracción XVI de la Ley General en Materia de Desaparición Forzada de Personas, Desaparición Cometida por Particulares y del Sistema Nacional de Búsqueda de Personas, es obligación del Sistema Nacional de Búsqueda emitir el Protocolo Homologado para la Búsqueda de Personas Desaparecidas y No Localizadas.</w:t>
      </w:r>
    </w:p>
    <w:p w14:paraId="2A477376" w14:textId="77777777" w:rsidR="00C44239" w:rsidRPr="0026590B" w:rsidRDefault="00C44239" w:rsidP="00C44239">
      <w:pPr>
        <w:pStyle w:val="Textonotapie"/>
        <w:jc w:val="both"/>
        <w:rPr>
          <w:sz w:val="14"/>
          <w:szCs w:val="14"/>
          <w:lang w:val="es-ES"/>
        </w:rPr>
      </w:pPr>
      <w:r w:rsidRPr="00D5136D">
        <w:rPr>
          <w:rFonts w:ascii="Abadi" w:hAnsi="Abadi"/>
          <w:sz w:val="16"/>
          <w:szCs w:val="16"/>
          <w:lang w:val="es-ES"/>
        </w:rPr>
        <w:t>Que el Protocolo Homologado para la Búsqueda de Personas Desaparecidas y No Localizadas es uno de los instrumentos rectores de la política pública de búsqueda de personas desaparecidas en México, y su cumplimiento es obligatorio por todas las personas servidoras públicas cuya colaboración es necesaria para la búsqueda de personas desaparecidas y no localizadas.</w:t>
      </w:r>
    </w:p>
    <w:p w14:paraId="12254931" w14:textId="77777777" w:rsidR="00C44239" w:rsidRPr="0026590B" w:rsidRDefault="00C44239" w:rsidP="00C44239">
      <w:pPr>
        <w:pStyle w:val="Textonotapie"/>
        <w:rPr>
          <w:sz w:val="14"/>
          <w:szCs w:val="14"/>
          <w:lang w:val="es-ES"/>
        </w:rPr>
      </w:pPr>
    </w:p>
  </w:footnote>
  <w:footnote w:id="205">
    <w:p w14:paraId="3B758FAD" w14:textId="77777777" w:rsidR="00C44239" w:rsidRPr="00F807A4" w:rsidRDefault="00C44239" w:rsidP="00C44239">
      <w:pPr>
        <w:pStyle w:val="Textonotapie"/>
        <w:rPr>
          <w:rFonts w:ascii="Abadi" w:hAnsi="Abadi"/>
          <w:sz w:val="16"/>
          <w:szCs w:val="16"/>
          <w:lang w:val="es-ES"/>
        </w:rPr>
      </w:pPr>
      <w:r w:rsidRPr="00F807A4">
        <w:rPr>
          <w:rStyle w:val="Refdenotaalpie"/>
          <w:rFonts w:ascii="Abadi" w:hAnsi="Abadi"/>
          <w:sz w:val="16"/>
          <w:szCs w:val="16"/>
        </w:rPr>
        <w:footnoteRef/>
      </w:r>
      <w:r w:rsidRPr="00F807A4">
        <w:rPr>
          <w:rFonts w:ascii="Abadi" w:hAnsi="Abadi"/>
          <w:sz w:val="16"/>
          <w:szCs w:val="16"/>
        </w:rPr>
        <w:t xml:space="preserve"> </w:t>
      </w:r>
      <w:r w:rsidRPr="00F807A4">
        <w:rPr>
          <w:rFonts w:ascii="Abadi" w:hAnsi="Abadi"/>
          <w:sz w:val="16"/>
          <w:szCs w:val="16"/>
          <w:lang w:val="es-ES"/>
        </w:rPr>
        <w:t xml:space="preserve">Consultable en: </w:t>
      </w:r>
      <w:hyperlink r:id="rId77" w:history="1">
        <w:r w:rsidRPr="00F807A4">
          <w:rPr>
            <w:rStyle w:val="Hipervnculo"/>
            <w:rFonts w:ascii="Abadi" w:hAnsi="Abadi"/>
            <w:sz w:val="16"/>
            <w:szCs w:val="16"/>
            <w:lang w:val="es-ES"/>
          </w:rPr>
          <w:t>https://imug.guanajuato.gob.mx/</w:t>
        </w:r>
      </w:hyperlink>
    </w:p>
    <w:p w14:paraId="2815C680" w14:textId="77777777" w:rsidR="00C44239" w:rsidRPr="00F807A4" w:rsidRDefault="00C44239" w:rsidP="00C44239">
      <w:pPr>
        <w:pStyle w:val="Textonotapie"/>
        <w:jc w:val="both"/>
        <w:rPr>
          <w:rFonts w:ascii="Abadi" w:hAnsi="Abadi"/>
          <w:sz w:val="16"/>
          <w:szCs w:val="16"/>
          <w:lang w:val="es-ES"/>
        </w:rPr>
      </w:pPr>
      <w:r w:rsidRPr="00F807A4">
        <w:rPr>
          <w:rFonts w:ascii="Abadi" w:hAnsi="Abadi"/>
          <w:sz w:val="16"/>
          <w:szCs w:val="16"/>
          <w:lang w:val="es-ES"/>
        </w:rPr>
        <w:t>El Instituto para las Mujeres Guanajuatenses es un organismo público descentralizado de la Administración Pública Estatal, con personalidad jurídica y patrimonio propios, identificado como IMUG. Entre sus objetivos esta impulsar y promover, la cultura de la no violencia y la no discriminación contra las mujeres, igualdad de oportunidades y de trato entre mujeres y hombres, el ejercicio pleno de los derechos de las mujeres y sus participación igualitaria en la vida política, cultural, económica, y social del Estado y criterios de transversalidad en las políticas desde la perspectiva de género, entre otros.</w:t>
      </w:r>
    </w:p>
    <w:p w14:paraId="666CF07E" w14:textId="77777777" w:rsidR="00C44239" w:rsidRPr="00EF254D" w:rsidRDefault="00C44239" w:rsidP="00C44239">
      <w:pPr>
        <w:pStyle w:val="Textonotapie"/>
        <w:jc w:val="both"/>
        <w:rPr>
          <w:sz w:val="14"/>
          <w:szCs w:val="14"/>
          <w:lang w:val="es-ES"/>
        </w:rPr>
      </w:pPr>
      <w:r w:rsidRPr="00F807A4">
        <w:rPr>
          <w:rFonts w:ascii="Abadi" w:hAnsi="Abadi"/>
          <w:sz w:val="16"/>
          <w:szCs w:val="16"/>
          <w:lang w:val="es-ES"/>
        </w:rPr>
        <w:t>En el año 2001, para cumplir con el compromiso del gobierno de impulsar el desarrollo humano integral de las y los guanajuatenses, tanto en lo individual como en lo colectivo, la naturaleza jurídica del Instituto de la Mujer Guanajuatense se transformó para dejar de ser un organismo desconcentrado y erigirse en un organismo descentralizado, a fin de coordinar, apoyar, promover, normar y ejecutar programas, acciones y políticas relativas a la atención de las mujeres, a través del Decreto número 59, publicado en el Periódico Oficial del Gobierno del Estado número 52B, Segunda Parte, del 30 de junio de 2001.</w:t>
      </w:r>
    </w:p>
  </w:footnote>
  <w:footnote w:id="206">
    <w:p w14:paraId="7C53035D" w14:textId="77777777" w:rsidR="00C44239" w:rsidRPr="00F807A4" w:rsidRDefault="00C44239" w:rsidP="00C44239">
      <w:pPr>
        <w:pStyle w:val="Textonotapie"/>
        <w:jc w:val="both"/>
        <w:rPr>
          <w:rFonts w:ascii="Abadi" w:hAnsi="Abadi"/>
          <w:sz w:val="16"/>
          <w:szCs w:val="16"/>
        </w:rPr>
      </w:pPr>
      <w:r w:rsidRPr="00F807A4">
        <w:rPr>
          <w:rStyle w:val="Refdenotaalpie"/>
          <w:rFonts w:ascii="Abadi" w:hAnsi="Abadi"/>
          <w:sz w:val="16"/>
          <w:szCs w:val="16"/>
        </w:rPr>
        <w:footnoteRef/>
      </w:r>
      <w:r w:rsidRPr="00F807A4">
        <w:rPr>
          <w:rFonts w:ascii="Abadi" w:hAnsi="Abadi"/>
          <w:sz w:val="16"/>
          <w:szCs w:val="16"/>
        </w:rPr>
        <w:t xml:space="preserve"> Consultable en la exposición de motivos de la iniciativa suscrita por diputadas y diputados integrantes del Grupo parlamentario del Partido Acción Nacional, ante la Sexagésima Quinta Legislatura. ELD 559/LXV-I</w:t>
      </w:r>
    </w:p>
    <w:p w14:paraId="17B4EEB7" w14:textId="77777777" w:rsidR="00C44239" w:rsidRPr="00F807A4" w:rsidRDefault="00C44239" w:rsidP="00C44239">
      <w:pPr>
        <w:jc w:val="both"/>
        <w:rPr>
          <w:rFonts w:ascii="Abadi" w:hAnsi="Abadi"/>
          <w:sz w:val="16"/>
          <w:szCs w:val="16"/>
        </w:rPr>
      </w:pPr>
      <w:r w:rsidRPr="00F807A4">
        <w:rPr>
          <w:rFonts w:ascii="Abadi" w:hAnsi="Abadi"/>
          <w:sz w:val="16"/>
          <w:szCs w:val="16"/>
        </w:rPr>
        <w:t>(…) El artículo 105, fracción V de la Ley para la Búsqueda de Personas Desaparecidas en el Estado de Guanajuato, el Programa Estatal de Búsqueda y Localización, a cargo de la Comisión de Búsqueda, deberá contener, entre otras cosas: Las estrategias específicas a seguir con base en la información y el análisis de contexto, para la búsqueda de niñas, niños y adolescentes, mujeres, personas con discapacidad, personas adultas mayores, personas extranjeras, personas migrantes, o cualquier otra persona en estado de vulnerabilidad. Por ende, al no existir una obligación de correlación exacta entre la integración del sistema nacional y el estatal, se considera que la adición propuesta en la iniciativa forma parte de la libertad de configuración legislativa. En relación a la inclusión del Instituto para las Mujeres Guanajuatenses al Sistema Estatal de Atención Integral a Víctimas de Guanajuato, se consideró oportuno en razón de que los derechos de las víctimas son una materia reservada al Congreso de la Unión, quien expidió una Ley General en la materia, la cual tiene aplicación nacional y las entidades federativas deben estarse a lo establecido en la misma. En este orden de ideas, la Ley General de Víctimas creó el Sistema Nacional de Atención a Víctimas, el cual es la instancia superior de coordinación y formulación de políticas públicas que tiene por objeto proponer, establecer y supervisar las directrices, servicios, planes, programas, proyectos, acciones institucionales e interinstitucionales, y demás políticas públicas que se implementen para su protección, ayuda, asistencia, atención, acceso a la justicia y a la verdad en los ámbitos federal, local y municipal, mismo que se conforma de todas las instituciones y entidades públicas federales, estatales, del Gobierno de la Ciudad de México y municipales, organismos autónomos, y demás organizaciones públicas o privadas, encargadas de la protección de los derechos humanos y la reparación integral de las víctimas. Así pues, de conformidad con la obligación de armonizar la legislación local frente a la Ley General del Víctimas, en la Ley de Víctimas del Estado se creó también un Sistema Estatal de Atención Integral a Víctimas de Guanajuato, como una instancia de coordinación y formulación de políticas públicas, y que tendrá por objeto proponer, establecer y supervisar las directrices, servicios, planes, programas, proyectos, acciones institucionales e interinstitucionales, y demás políticas públicas que se implementen para la ayuda, atención, asistencia, protección, acceso a la justicia, a la verdad y a la reparación integral a las víctimas.</w:t>
      </w:r>
    </w:p>
  </w:footnote>
  <w:footnote w:id="207">
    <w:p w14:paraId="13369390" w14:textId="77777777" w:rsidR="00C44239" w:rsidRPr="00F807A4" w:rsidRDefault="00C44239" w:rsidP="00C44239">
      <w:pPr>
        <w:pStyle w:val="Textonotapie"/>
        <w:jc w:val="both"/>
        <w:rPr>
          <w:rFonts w:ascii="Abadi" w:hAnsi="Abadi"/>
          <w:sz w:val="16"/>
          <w:szCs w:val="16"/>
          <w:lang w:val="es-ES"/>
        </w:rPr>
      </w:pPr>
      <w:r w:rsidRPr="00F807A4">
        <w:rPr>
          <w:rStyle w:val="Refdenotaalpie"/>
          <w:rFonts w:ascii="Abadi" w:hAnsi="Abadi"/>
          <w:sz w:val="16"/>
          <w:szCs w:val="16"/>
        </w:rPr>
        <w:footnoteRef/>
      </w:r>
      <w:r w:rsidRPr="00F807A4">
        <w:rPr>
          <w:rFonts w:ascii="Abadi" w:hAnsi="Abadi"/>
          <w:sz w:val="16"/>
          <w:szCs w:val="16"/>
        </w:rPr>
        <w:t xml:space="preserve"> </w:t>
      </w:r>
      <w:r w:rsidRPr="00F807A4">
        <w:rPr>
          <w:rFonts w:ascii="Abadi" w:hAnsi="Abadi"/>
          <w:sz w:val="16"/>
          <w:szCs w:val="16"/>
          <w:lang w:val="es-ES"/>
        </w:rPr>
        <w:t>Consultable en: https://imug.guanajuato.gob.mx/wp-content/uploads/2023/06/Informe-Mensual-SAVGMGTO-logos.pdf</w:t>
      </w:r>
    </w:p>
  </w:footnote>
  <w:footnote w:id="208">
    <w:p w14:paraId="2FC7ADD1" w14:textId="77777777" w:rsidR="00C44239" w:rsidRPr="00F807A4" w:rsidRDefault="00C44239" w:rsidP="00C44239">
      <w:pPr>
        <w:pStyle w:val="Textonotapie"/>
        <w:jc w:val="both"/>
        <w:rPr>
          <w:rFonts w:ascii="Abadi" w:hAnsi="Abadi"/>
          <w:sz w:val="16"/>
          <w:szCs w:val="16"/>
          <w:lang w:val="es-ES"/>
        </w:rPr>
      </w:pPr>
      <w:r w:rsidRPr="00F807A4">
        <w:rPr>
          <w:rStyle w:val="Refdenotaalpie"/>
          <w:rFonts w:ascii="Abadi" w:hAnsi="Abadi"/>
          <w:sz w:val="16"/>
          <w:szCs w:val="16"/>
        </w:rPr>
        <w:footnoteRef/>
      </w:r>
      <w:r w:rsidRPr="00F807A4">
        <w:rPr>
          <w:rFonts w:ascii="Abadi" w:hAnsi="Abadi"/>
          <w:sz w:val="16"/>
          <w:szCs w:val="16"/>
        </w:rPr>
        <w:t xml:space="preserve"> </w:t>
      </w:r>
      <w:r w:rsidRPr="00F807A4">
        <w:rPr>
          <w:rFonts w:ascii="Abadi" w:hAnsi="Abadi"/>
          <w:sz w:val="16"/>
          <w:szCs w:val="16"/>
          <w:lang w:val="es-ES"/>
        </w:rPr>
        <w:t>Consultado el 22 de septiembre de 2023 en: https://www.gob.mx/inmujeres/documentos/informe-del-grupo-de-trabajo-conformado-para-atender-la-alerta-de-violencia-de-genero-contra-las-mujeres-para-el-estado-de-guanajuato</w:t>
      </w:r>
    </w:p>
  </w:footnote>
  <w:footnote w:id="209">
    <w:p w14:paraId="1A63EEBD" w14:textId="77777777" w:rsidR="00C44239" w:rsidRPr="00F807A4" w:rsidRDefault="00C44239" w:rsidP="00C44239">
      <w:pPr>
        <w:pStyle w:val="Textonotapie"/>
        <w:jc w:val="both"/>
        <w:rPr>
          <w:rFonts w:ascii="Abadi" w:hAnsi="Abadi"/>
          <w:sz w:val="16"/>
          <w:szCs w:val="16"/>
          <w:lang w:val="es-ES"/>
        </w:rPr>
      </w:pPr>
      <w:r w:rsidRPr="00F807A4">
        <w:rPr>
          <w:rStyle w:val="Refdenotaalpie"/>
          <w:rFonts w:ascii="Abadi" w:hAnsi="Abadi"/>
          <w:sz w:val="16"/>
          <w:szCs w:val="16"/>
        </w:rPr>
        <w:footnoteRef/>
      </w:r>
      <w:r w:rsidRPr="00F807A4">
        <w:rPr>
          <w:rFonts w:ascii="Abadi" w:hAnsi="Abadi"/>
          <w:sz w:val="16"/>
          <w:szCs w:val="16"/>
        </w:rPr>
        <w:t xml:space="preserve"> </w:t>
      </w:r>
      <w:r w:rsidRPr="00F807A4">
        <w:rPr>
          <w:rFonts w:ascii="Abadi" w:hAnsi="Abadi"/>
          <w:sz w:val="16"/>
          <w:szCs w:val="16"/>
          <w:lang w:val="es-ES"/>
        </w:rPr>
        <w:t>Consultado el 22 de septiembre de 2023 en: https://www.gob.mx/conavim/documentos/procedimiento-de-alerta-de-violencia-de-genero-contra-las-mujeres-por-violencia-feminicida-guanajuato</w:t>
      </w:r>
    </w:p>
  </w:footnote>
  <w:footnote w:id="210">
    <w:p w14:paraId="06CA8AE7" w14:textId="77777777" w:rsidR="00C44239" w:rsidRPr="00F807A4" w:rsidRDefault="00C44239" w:rsidP="00C44239">
      <w:pPr>
        <w:pStyle w:val="Textonotapie"/>
        <w:jc w:val="both"/>
        <w:rPr>
          <w:rFonts w:ascii="Abadi" w:hAnsi="Abadi"/>
          <w:sz w:val="16"/>
          <w:szCs w:val="16"/>
          <w:lang w:val="es-ES"/>
        </w:rPr>
      </w:pPr>
      <w:r w:rsidRPr="00F807A4">
        <w:rPr>
          <w:rStyle w:val="Refdenotaalpie"/>
          <w:rFonts w:ascii="Abadi" w:hAnsi="Abadi"/>
          <w:sz w:val="16"/>
          <w:szCs w:val="16"/>
        </w:rPr>
        <w:footnoteRef/>
      </w:r>
      <w:r w:rsidRPr="00F807A4">
        <w:rPr>
          <w:rFonts w:ascii="Abadi" w:hAnsi="Abadi"/>
          <w:sz w:val="16"/>
          <w:szCs w:val="16"/>
        </w:rPr>
        <w:t xml:space="preserve"> </w:t>
      </w:r>
      <w:r w:rsidRPr="00F807A4">
        <w:rPr>
          <w:rFonts w:ascii="Abadi" w:hAnsi="Abadi"/>
          <w:sz w:val="16"/>
          <w:szCs w:val="16"/>
          <w:lang w:val="es-ES"/>
        </w:rPr>
        <w:t xml:space="preserve">Consultable en: </w:t>
      </w:r>
      <w:hyperlink r:id="rId78" w:history="1">
        <w:r w:rsidRPr="00F807A4">
          <w:rPr>
            <w:rStyle w:val="Hipervnculo"/>
            <w:rFonts w:ascii="Abadi" w:hAnsi="Abadi"/>
            <w:sz w:val="16"/>
            <w:szCs w:val="16"/>
            <w:lang w:val="es-ES"/>
          </w:rPr>
          <w:t>https://www.inegi.org.mx/programas/endireh/2021/</w:t>
        </w:r>
      </w:hyperlink>
    </w:p>
    <w:p w14:paraId="233F62E9" w14:textId="77777777" w:rsidR="00C44239" w:rsidRPr="00F807A4" w:rsidRDefault="00C44239" w:rsidP="00C44239">
      <w:pPr>
        <w:shd w:val="clear" w:color="auto" w:fill="FFFFFF"/>
        <w:jc w:val="both"/>
        <w:rPr>
          <w:rFonts w:ascii="Abadi" w:hAnsi="Abadi"/>
          <w:sz w:val="16"/>
          <w:szCs w:val="16"/>
        </w:rPr>
      </w:pPr>
      <w:r w:rsidRPr="00F807A4">
        <w:rPr>
          <w:rFonts w:ascii="Abadi" w:hAnsi="Abadi"/>
          <w:sz w:val="16"/>
          <w:szCs w:val="16"/>
        </w:rPr>
        <w:t>La Encuesta Nacional sobre la Dinámica de las Relaciones en los Hogares (ENDIREH) 2021 es la quinta entrega de la serie estadística que informa sobre la situación de violencia contra las mujeres en México generada por el Instituto Nacional de Estadística y Geografía (INEGI), en el marco del Subsistema Nacional de Información de Gobierno, Seguridad Pública e Impartición de Justicia (SNIGSPIJ). La ENDIREH 2021 ofrece información sobre las experiencias de violencia física, económica, sexual, psicológica y patrimonial que han enfrentado las mujeres de 15 años y más en los ámbitos familiar, escolar, laboral, comunitario y de pareja. Asimismo, presenta datos sobre las personas agresoras y los lugares donde ocurrieron las agresiones, así como variables adicionales que permiten analizar la violencia contra las mujeres en México. Por su relevancia, la ENDIREH fue declarada Información de Interés Nacional por la Junta de Gobierno del INEGI en diciembre del 2015.</w:t>
      </w:r>
    </w:p>
  </w:footnote>
  <w:footnote w:id="211">
    <w:p w14:paraId="51C257D0" w14:textId="77777777" w:rsidR="00C44239" w:rsidRPr="00F807A4" w:rsidRDefault="00C44239" w:rsidP="00C44239">
      <w:pPr>
        <w:pStyle w:val="Textonotapie"/>
        <w:jc w:val="both"/>
        <w:rPr>
          <w:rFonts w:ascii="Abadi" w:hAnsi="Abadi"/>
          <w:sz w:val="16"/>
          <w:szCs w:val="16"/>
          <w:lang w:val="es-ES"/>
        </w:rPr>
      </w:pPr>
      <w:r w:rsidRPr="00F807A4">
        <w:rPr>
          <w:rStyle w:val="Refdenotaalpie"/>
          <w:rFonts w:ascii="Abadi" w:hAnsi="Abadi"/>
          <w:sz w:val="16"/>
          <w:szCs w:val="16"/>
        </w:rPr>
        <w:footnoteRef/>
      </w:r>
      <w:r w:rsidRPr="00F807A4">
        <w:rPr>
          <w:rFonts w:ascii="Abadi" w:hAnsi="Abadi"/>
          <w:sz w:val="16"/>
          <w:szCs w:val="16"/>
        </w:rPr>
        <w:t xml:space="preserve"> </w:t>
      </w:r>
      <w:r w:rsidRPr="00F807A4">
        <w:rPr>
          <w:rFonts w:ascii="Abadi" w:hAnsi="Abadi"/>
          <w:sz w:val="16"/>
          <w:szCs w:val="16"/>
          <w:lang w:val="es-ES"/>
        </w:rPr>
        <w:t>Ídem.</w:t>
      </w:r>
    </w:p>
  </w:footnote>
  <w:footnote w:id="212">
    <w:p w14:paraId="27AFB83B" w14:textId="77777777" w:rsidR="00C44239" w:rsidRPr="00F807A4" w:rsidRDefault="00C44239" w:rsidP="00C44239">
      <w:pPr>
        <w:pStyle w:val="NormalWeb"/>
        <w:spacing w:before="0" w:beforeAutospacing="0" w:after="0" w:afterAutospacing="0"/>
        <w:jc w:val="both"/>
        <w:rPr>
          <w:rFonts w:ascii="Abadi" w:hAnsi="Abadi"/>
          <w:color w:val="auto"/>
          <w:sz w:val="16"/>
          <w:szCs w:val="16"/>
        </w:rPr>
      </w:pPr>
      <w:r w:rsidRPr="00F807A4">
        <w:rPr>
          <w:rStyle w:val="Refdenotaalpie"/>
          <w:rFonts w:ascii="Abadi" w:hAnsi="Abadi"/>
          <w:sz w:val="16"/>
          <w:szCs w:val="16"/>
        </w:rPr>
        <w:footnoteRef/>
      </w:r>
      <w:r w:rsidRPr="00F807A4">
        <w:rPr>
          <w:rFonts w:ascii="Abadi" w:hAnsi="Abadi"/>
          <w:sz w:val="16"/>
          <w:szCs w:val="16"/>
        </w:rPr>
        <w:t xml:space="preserve">Consultable en: </w:t>
      </w:r>
      <w:hyperlink r:id="rId79" w:history="1">
        <w:r w:rsidRPr="00F807A4">
          <w:rPr>
            <w:rStyle w:val="Hipervnculo"/>
            <w:rFonts w:ascii="Abadi" w:hAnsi="Abadi"/>
            <w:color w:val="auto"/>
            <w:sz w:val="16"/>
            <w:szCs w:val="16"/>
          </w:rPr>
          <w:t>https://www.amnesty.org/es/what-we-</w:t>
        </w:r>
      </w:hyperlink>
    </w:p>
    <w:p w14:paraId="1B3B77F7" w14:textId="77777777" w:rsidR="00C44239" w:rsidRPr="00F807A4" w:rsidRDefault="00C44239" w:rsidP="00C44239">
      <w:pPr>
        <w:pStyle w:val="NormalWeb"/>
        <w:spacing w:before="0" w:beforeAutospacing="0" w:after="0" w:afterAutospacing="0"/>
        <w:jc w:val="both"/>
        <w:rPr>
          <w:rFonts w:ascii="Abadi" w:hAnsi="Abadi"/>
          <w:sz w:val="16"/>
          <w:szCs w:val="16"/>
        </w:rPr>
      </w:pPr>
      <w:r w:rsidRPr="00F807A4">
        <w:rPr>
          <w:rFonts w:ascii="Abadi" w:hAnsi="Abadi"/>
          <w:sz w:val="16"/>
          <w:szCs w:val="16"/>
        </w:rPr>
        <w:t>do/disappearances/</w:t>
      </w:r>
      <w:proofErr w:type="gramStart"/>
      <w:r w:rsidRPr="00F807A4">
        <w:rPr>
          <w:rFonts w:ascii="Abadi" w:hAnsi="Abadi"/>
          <w:sz w:val="16"/>
          <w:szCs w:val="16"/>
        </w:rPr>
        <w:t>#:~</w:t>
      </w:r>
      <w:proofErr w:type="gramEnd"/>
      <w:r w:rsidRPr="00F807A4">
        <w:rPr>
          <w:rFonts w:ascii="Abadi" w:hAnsi="Abadi"/>
          <w:sz w:val="16"/>
          <w:szCs w:val="16"/>
        </w:rPr>
        <w:t>:text=La%20falta%20de%20acceso%20de,violencia%20sexual%20o%20incluso%20asesinato.</w:t>
      </w:r>
    </w:p>
    <w:p w14:paraId="537611FA" w14:textId="77777777" w:rsidR="00C44239" w:rsidRPr="00F807A4" w:rsidRDefault="00C44239" w:rsidP="00C44239">
      <w:pPr>
        <w:pStyle w:val="NormalWeb"/>
        <w:spacing w:before="0" w:beforeAutospacing="0" w:after="0" w:afterAutospacing="0"/>
        <w:jc w:val="both"/>
        <w:rPr>
          <w:rFonts w:ascii="Abadi" w:hAnsi="Abadi"/>
          <w:sz w:val="16"/>
          <w:szCs w:val="16"/>
        </w:rPr>
      </w:pPr>
      <w:r w:rsidRPr="00F807A4">
        <w:rPr>
          <w:rFonts w:ascii="Abadi" w:hAnsi="Abadi"/>
          <w:sz w:val="16"/>
          <w:szCs w:val="16"/>
          <w:lang w:val="es-MX" w:eastAsia="es-MX"/>
        </w:rPr>
        <w:t xml:space="preserve">La Convención proporciona una definición del delito de desaparición forzada, y establece las acciones que deben emprender los Estados para prevenirlo, para investigarlo y para que se procese a los responsables. El órgano encargado de supervisar la aplicación de la Convención es el Comité contra la Desaparición Forzada (CED). En el momento de ratificar o adherirse a la Convención, o incluso en un momento posterior, los Estados pueden declarar que reconocen las competencias del Comité para recibir y examinar las comunicaciones presentadas por víctimas o en nombre de ellas y por otros </w:t>
      </w:r>
      <w:proofErr w:type="gramStart"/>
      <w:r w:rsidRPr="00F807A4">
        <w:rPr>
          <w:rFonts w:ascii="Abadi" w:hAnsi="Abadi"/>
          <w:sz w:val="16"/>
          <w:szCs w:val="16"/>
          <w:lang w:val="es-MX" w:eastAsia="es-MX"/>
        </w:rPr>
        <w:t>Estados Partes</w:t>
      </w:r>
      <w:proofErr w:type="gramEnd"/>
      <w:r w:rsidRPr="00F807A4">
        <w:rPr>
          <w:rFonts w:ascii="Abadi" w:hAnsi="Abadi"/>
          <w:sz w:val="16"/>
          <w:szCs w:val="16"/>
          <w:lang w:val="es-MX" w:eastAsia="es-MX"/>
        </w:rPr>
        <w:t>. El Comité también proporciona interpretaciones autorizadas de la Convención.</w:t>
      </w:r>
    </w:p>
  </w:footnote>
  <w:footnote w:id="213">
    <w:p w14:paraId="739C7617" w14:textId="73EF26FD" w:rsidR="00C44239" w:rsidRPr="00F807A4" w:rsidRDefault="00C44239" w:rsidP="00C44239">
      <w:pPr>
        <w:pStyle w:val="Textonotapie"/>
        <w:jc w:val="both"/>
        <w:rPr>
          <w:rStyle w:val="Hipervnculo"/>
          <w:rFonts w:ascii="Abadi" w:eastAsia="Arial Unicode MS" w:hAnsi="Abadi"/>
          <w:sz w:val="16"/>
          <w:szCs w:val="16"/>
          <w:lang w:val="es-ES"/>
        </w:rPr>
      </w:pPr>
      <w:r w:rsidRPr="00F807A4">
        <w:rPr>
          <w:rStyle w:val="Refdenotaalpie"/>
          <w:rFonts w:ascii="Abadi" w:hAnsi="Abadi"/>
          <w:sz w:val="16"/>
          <w:szCs w:val="16"/>
        </w:rPr>
        <w:footnoteRef/>
      </w:r>
      <w:r w:rsidRPr="00F807A4">
        <w:rPr>
          <w:rFonts w:ascii="Abadi" w:eastAsia="Arial Unicode MS" w:hAnsi="Abadi"/>
          <w:color w:val="000000"/>
          <w:sz w:val="16"/>
          <w:szCs w:val="16"/>
          <w:lang w:val="es-ES"/>
        </w:rPr>
        <w:t>Consultable en:</w:t>
      </w:r>
      <w:r w:rsidRPr="00F807A4">
        <w:rPr>
          <w:rFonts w:ascii="Abadi" w:hAnsi="Abadi"/>
          <w:sz w:val="16"/>
          <w:szCs w:val="16"/>
        </w:rPr>
        <w:t xml:space="preserve"> </w:t>
      </w:r>
      <w:hyperlink r:id="rId80" w:history="1">
        <w:r w:rsidRPr="00F807A4">
          <w:rPr>
            <w:rStyle w:val="Hipervnculo"/>
            <w:rFonts w:ascii="Abadi" w:eastAsia="Arial Unicode MS" w:hAnsi="Abadi"/>
            <w:sz w:val="16"/>
            <w:szCs w:val="16"/>
            <w:lang w:val="es-ES"/>
          </w:rPr>
          <w:t>https://sg.guanajuato.gob.mx/index.php/comision-estatal-de-busqueda-de-personas/</w:t>
        </w:r>
      </w:hyperlink>
    </w:p>
    <w:p w14:paraId="546B3B21" w14:textId="77777777" w:rsidR="00C44239" w:rsidRPr="00F807A4" w:rsidRDefault="00C44239" w:rsidP="00C44239">
      <w:pPr>
        <w:pStyle w:val="Textonotapie"/>
        <w:jc w:val="both"/>
        <w:rPr>
          <w:rStyle w:val="Hipervnculo"/>
          <w:rFonts w:ascii="Abadi" w:eastAsia="Arial Unicode MS" w:hAnsi="Abadi"/>
          <w:sz w:val="16"/>
          <w:szCs w:val="16"/>
          <w:lang w:val="es-ES"/>
        </w:rPr>
      </w:pPr>
      <w:r w:rsidRPr="00F807A4">
        <w:rPr>
          <w:rStyle w:val="Hipervnculo"/>
          <w:rFonts w:ascii="Abadi" w:eastAsia="Arial Unicode MS" w:hAnsi="Abadi"/>
          <w:sz w:val="16"/>
          <w:szCs w:val="16"/>
          <w:lang w:val="es-ES"/>
        </w:rPr>
        <w:t>https://sg.guanajuato.gob.mx/wp-content/uploads/2023/08/Informe-trimestral-abril-junio-2023.pdf</w:t>
      </w:r>
    </w:p>
  </w:footnote>
  <w:footnote w:id="214">
    <w:p w14:paraId="30C834AF" w14:textId="4C9464E3" w:rsidR="00C44239" w:rsidRPr="00F807A4" w:rsidRDefault="00C44239" w:rsidP="00C44239">
      <w:pPr>
        <w:pStyle w:val="Textonotapie"/>
        <w:jc w:val="both"/>
        <w:rPr>
          <w:rFonts w:ascii="Abadi" w:hAnsi="Abadi"/>
          <w:sz w:val="16"/>
          <w:szCs w:val="16"/>
          <w:lang w:val="es-ES"/>
        </w:rPr>
      </w:pPr>
      <w:r w:rsidRPr="00F807A4">
        <w:rPr>
          <w:rStyle w:val="Refdenotaalpie"/>
          <w:rFonts w:ascii="Abadi" w:hAnsi="Abadi"/>
          <w:sz w:val="16"/>
          <w:szCs w:val="16"/>
        </w:rPr>
        <w:footnoteRef/>
      </w:r>
      <w:r w:rsidRPr="00F807A4">
        <w:rPr>
          <w:rFonts w:ascii="Abadi" w:hAnsi="Abadi"/>
          <w:sz w:val="16"/>
          <w:szCs w:val="16"/>
          <w:lang w:val="es-ES"/>
        </w:rPr>
        <w:t xml:space="preserve">Consultable en: </w:t>
      </w:r>
      <w:hyperlink r:id="rId81" w:history="1">
        <w:r w:rsidRPr="00F807A4">
          <w:rPr>
            <w:rStyle w:val="Hipervnculo"/>
            <w:rFonts w:ascii="Abadi" w:hAnsi="Abadi"/>
            <w:sz w:val="16"/>
            <w:szCs w:val="16"/>
            <w:lang w:val="es-ES"/>
          </w:rPr>
          <w:t>https://www.congresogto.gob.mx/expedientes_legislativos_digitales/iniciativas/5056</w:t>
        </w:r>
      </w:hyperlink>
    </w:p>
    <w:p w14:paraId="0B99F34C" w14:textId="77777777" w:rsidR="00C44239" w:rsidRPr="001D7EB6" w:rsidRDefault="00C44239" w:rsidP="00C44239">
      <w:pPr>
        <w:pStyle w:val="Textonotapie"/>
        <w:jc w:val="both"/>
        <w:rPr>
          <w:sz w:val="14"/>
          <w:szCs w:val="14"/>
          <w:lang w:val="es-ES"/>
        </w:rPr>
      </w:pPr>
      <w:r w:rsidRPr="00F807A4">
        <w:rPr>
          <w:rFonts w:ascii="Abadi" w:hAnsi="Abadi"/>
          <w:sz w:val="16"/>
          <w:szCs w:val="16"/>
          <w:lang w:val="es-ES"/>
        </w:rPr>
        <w:t>Documento de la Plataforma por la Paz y la Justicia en Guanajuato, que involucra opiniones a diversas iniciativas en materia de búsqueda y otros temas, para el análisis y dictaminación de siete iniciativas.</w:t>
      </w:r>
      <w:r>
        <w:rPr>
          <w:sz w:val="14"/>
          <w:szCs w:val="14"/>
          <w:lang w:val="es-ES"/>
        </w:rPr>
        <w:t xml:space="preserve"> </w:t>
      </w:r>
    </w:p>
  </w:footnote>
  <w:footnote w:id="215">
    <w:p w14:paraId="2C17564B" w14:textId="77777777" w:rsidR="00C44239" w:rsidRPr="00400201" w:rsidRDefault="00C44239" w:rsidP="00C44239">
      <w:pPr>
        <w:pStyle w:val="Textonotapie"/>
        <w:rPr>
          <w:sz w:val="14"/>
          <w:szCs w:val="14"/>
          <w:lang w:val="es-ES"/>
        </w:rPr>
      </w:pPr>
      <w:r>
        <w:rPr>
          <w:rStyle w:val="Refdenotaalpie"/>
        </w:rPr>
        <w:footnoteRef/>
      </w:r>
      <w:r>
        <w:t xml:space="preserve"> </w:t>
      </w:r>
      <w:r w:rsidRPr="00AC555E">
        <w:rPr>
          <w:sz w:val="14"/>
          <w:szCs w:val="14"/>
          <w:lang w:val="es-ES"/>
        </w:rPr>
        <w:t xml:space="preserve">Consultable en: </w:t>
      </w:r>
      <w:hyperlink r:id="rId82" w:history="1">
        <w:r w:rsidRPr="00400201">
          <w:rPr>
            <w:rStyle w:val="Hipervnculo"/>
            <w:sz w:val="14"/>
            <w:szCs w:val="14"/>
            <w:lang w:val="es-ES"/>
          </w:rPr>
          <w:t>https://www.rae.es/</w:t>
        </w:r>
      </w:hyperlink>
    </w:p>
    <w:p w14:paraId="0872A586" w14:textId="14C11DB4" w:rsidR="00C44239" w:rsidRPr="00AC555E" w:rsidRDefault="00C44239" w:rsidP="00721B83">
      <w:pPr>
        <w:pStyle w:val="Textonotapie"/>
        <w:jc w:val="both"/>
        <w:rPr>
          <w:sz w:val="14"/>
          <w:szCs w:val="14"/>
          <w:lang w:val="es-ES"/>
        </w:rPr>
      </w:pPr>
      <w:r w:rsidRPr="00AC555E">
        <w:rPr>
          <w:sz w:val="14"/>
          <w:szCs w:val="14"/>
          <w:lang w:val="es-ES"/>
        </w:rPr>
        <w:t xml:space="preserve">Una vez que en diciembre de 2018 el director de la Real Academia Española </w:t>
      </w:r>
      <w:hyperlink r:id="rId83">
        <w:r w:rsidRPr="00AC555E">
          <w:rPr>
            <w:sz w:val="14"/>
            <w:szCs w:val="14"/>
            <w:lang w:val="es-ES"/>
          </w:rPr>
          <w:t>(RAE)</w:t>
        </w:r>
      </w:hyperlink>
      <w:r w:rsidRPr="00AC555E">
        <w:rPr>
          <w:sz w:val="14"/>
          <w:szCs w:val="14"/>
          <w:lang w:val="es-ES"/>
        </w:rPr>
        <w:t>, Darío Villanueva, ha adelantado que "no va a haber sorpresas" en el informe de lenguaje inclusivo para la legislación en el que trabaja la RAE, puesto que "la doctrina del español" se ha constituido a partir de una codificación "formada a lo largo de los siglos". El pleno de la institución aprobó el documento.</w:t>
      </w:r>
      <w:r>
        <w:rPr>
          <w:sz w:val="14"/>
          <w:szCs w:val="14"/>
          <w:lang w:val="es-ES"/>
        </w:rPr>
        <w:t xml:space="preserve"> </w:t>
      </w:r>
      <w:r w:rsidRPr="00AC555E">
        <w:rPr>
          <w:sz w:val="14"/>
          <w:szCs w:val="14"/>
          <w:lang w:val="es-ES"/>
        </w:rPr>
        <w:t>Villanueva ha justificado esta postura apoyándose en el primer capítulo del Libro de Estilo de la Lengua Española, que se ha presentado, en el que se aborda las cuestiones gramaticales de género. En ese capítulo se expone que, "en español, el género masculino, por ser el no marcado, puede abarcar el femenino en ciertos contextos".</w:t>
      </w:r>
      <w:r>
        <w:rPr>
          <w:sz w:val="14"/>
          <w:szCs w:val="14"/>
          <w:lang w:val="es-ES"/>
        </w:rPr>
        <w:t xml:space="preserve"> </w:t>
      </w:r>
      <w:r w:rsidRPr="00AC555E">
        <w:rPr>
          <w:sz w:val="14"/>
          <w:szCs w:val="14"/>
          <w:lang w:val="es-ES"/>
        </w:rPr>
        <w:t>Así, este apartado añade que, por ello, el masculino en los textos normativo "puede emplearse por el legislador para referirse a seres de ambos sexos" y que, desde el punto de vista lingüístico, "no hay razón para pensar que este género gramatical excluye a las mujeres en tales situaciones".</w:t>
      </w:r>
      <w:r>
        <w:rPr>
          <w:sz w:val="14"/>
          <w:szCs w:val="14"/>
          <w:lang w:val="es-ES"/>
        </w:rPr>
        <w:t xml:space="preserve"> </w:t>
      </w:r>
      <w:r w:rsidRPr="00AC555E">
        <w:rPr>
          <w:sz w:val="14"/>
          <w:szCs w:val="14"/>
          <w:lang w:val="es-ES"/>
        </w:rPr>
        <w:t>Por su parte, el director honorífico de la institución, Víctor García de la Concha, ha recalcado que la cuestión del género es "muy recurrente en la actualidad" debido al "auge de la visibilizarían de la mujer", pero que no se debe distorsionar las reglas del lenguaje y ha constatado que "es el masculino genérico el término que tiene todo".</w:t>
      </w:r>
    </w:p>
  </w:footnote>
  <w:footnote w:id="216">
    <w:p w14:paraId="3144ACF1" w14:textId="77777777" w:rsidR="00C44239" w:rsidRPr="00E937D1" w:rsidRDefault="00C44239" w:rsidP="00C44239">
      <w:pPr>
        <w:pStyle w:val="Textonotapie"/>
        <w:rPr>
          <w:sz w:val="14"/>
          <w:szCs w:val="14"/>
        </w:rPr>
      </w:pPr>
      <w:r>
        <w:rPr>
          <w:rStyle w:val="Refdenotaalpie"/>
        </w:rPr>
        <w:footnoteRef/>
      </w:r>
      <w:r>
        <w:t xml:space="preserve"> </w:t>
      </w:r>
      <w:r w:rsidRPr="0041357E">
        <w:rPr>
          <w:sz w:val="14"/>
          <w:szCs w:val="14"/>
        </w:rPr>
        <w:t xml:space="preserve">Consultable en: </w:t>
      </w:r>
      <w:hyperlink r:id="rId84" w:history="1">
        <w:r w:rsidRPr="00E937D1">
          <w:rPr>
            <w:rStyle w:val="Hipervnculo"/>
            <w:sz w:val="14"/>
            <w:szCs w:val="14"/>
          </w:rPr>
          <w:t>https://www.congresogto.gob.mx/constitucion-politica-del-estado-de-guanajuato</w:t>
        </w:r>
      </w:hyperlink>
    </w:p>
    <w:p w14:paraId="32AB7A49" w14:textId="77777777" w:rsidR="00C44239" w:rsidRPr="00E937D1" w:rsidRDefault="00C44239" w:rsidP="00C44239">
      <w:pPr>
        <w:pStyle w:val="Prrafodelista"/>
        <w:ind w:left="0"/>
        <w:jc w:val="both"/>
      </w:pPr>
      <w:r w:rsidRPr="00E937D1">
        <w:rPr>
          <w:sz w:val="14"/>
          <w:szCs w:val="14"/>
          <w:lang w:val="es-ES_tradnl"/>
        </w:rPr>
        <w:t>ARTICULO 1.- En el Estado de Guanajuato todas las personas gozan de los derechos humanos y de las garantías para su protección reconocidos en la Constitución Política de los Estados Unidos Mexicanos y en los Tratados Internacionales de los que el Estado Mexicano sea parte, así como en los consagrados por esta Constitución y sus Leyes Reglamentarias, cuyo ejercicio no podrá restringirse ni suspenderse, salvo en los casos y bajo las condiciones</w:t>
      </w:r>
      <w:r w:rsidRPr="00A52CBD">
        <w:rPr>
          <w:rFonts w:ascii="Avant Garde" w:eastAsia="Batang" w:hAnsi="Avant Garde" w:cs="Arial"/>
          <w:i/>
          <w:iCs/>
          <w:sz w:val="20"/>
          <w:szCs w:val="20"/>
        </w:rPr>
        <w:t xml:space="preserve"> </w:t>
      </w:r>
      <w:r w:rsidRPr="00E937D1">
        <w:rPr>
          <w:sz w:val="14"/>
          <w:szCs w:val="14"/>
          <w:lang w:val="es-ES_tradnl"/>
        </w:rPr>
        <w:t>que la Constitución Política de los Estados Unidos Mexicanos establece.</w:t>
      </w:r>
    </w:p>
  </w:footnote>
  <w:footnote w:id="217">
    <w:p w14:paraId="777F0919" w14:textId="77777777" w:rsidR="00C44239" w:rsidRPr="004E21F0" w:rsidRDefault="00C44239" w:rsidP="00C44239">
      <w:pPr>
        <w:pStyle w:val="Textonotapie"/>
        <w:rPr>
          <w:rFonts w:ascii="Abadi" w:hAnsi="Abadi"/>
          <w:sz w:val="16"/>
          <w:szCs w:val="16"/>
          <w:lang w:val="es-ES"/>
        </w:rPr>
      </w:pPr>
      <w:r w:rsidRPr="004E21F0">
        <w:rPr>
          <w:rStyle w:val="Refdenotaalpie"/>
          <w:rFonts w:ascii="Abadi" w:hAnsi="Abadi"/>
          <w:sz w:val="16"/>
          <w:szCs w:val="16"/>
        </w:rPr>
        <w:footnoteRef/>
      </w:r>
      <w:r w:rsidRPr="004E21F0">
        <w:rPr>
          <w:rFonts w:ascii="Abadi" w:hAnsi="Abadi"/>
          <w:sz w:val="16"/>
          <w:szCs w:val="16"/>
        </w:rPr>
        <w:t xml:space="preserve"> </w:t>
      </w:r>
      <w:r w:rsidRPr="004E21F0">
        <w:rPr>
          <w:rFonts w:ascii="Abadi" w:hAnsi="Abadi"/>
          <w:sz w:val="16"/>
          <w:szCs w:val="16"/>
          <w:lang w:val="es-ES"/>
        </w:rPr>
        <w:t>Consultable en:</w:t>
      </w:r>
      <w:r w:rsidRPr="004E21F0">
        <w:rPr>
          <w:rFonts w:ascii="Abadi" w:hAnsi="Abadi"/>
          <w:sz w:val="16"/>
          <w:szCs w:val="16"/>
        </w:rPr>
        <w:t xml:space="preserve"> </w:t>
      </w:r>
      <w:r w:rsidRPr="004E21F0">
        <w:rPr>
          <w:rFonts w:ascii="Abadi" w:hAnsi="Abadi"/>
          <w:sz w:val="16"/>
          <w:szCs w:val="16"/>
          <w:lang w:val="es-ES"/>
        </w:rPr>
        <w:t>https://www.cndh.org.mx/derechos-humanos/que-son-los-derechos-humanos</w:t>
      </w:r>
    </w:p>
    <w:p w14:paraId="5F8D0854" w14:textId="77777777" w:rsidR="00C44239" w:rsidRPr="004E21F0" w:rsidRDefault="00C44239" w:rsidP="00C44239">
      <w:pPr>
        <w:pStyle w:val="Textonotapie"/>
        <w:jc w:val="both"/>
        <w:rPr>
          <w:rFonts w:ascii="Abadi" w:hAnsi="Abadi"/>
          <w:sz w:val="16"/>
          <w:szCs w:val="16"/>
        </w:rPr>
      </w:pPr>
      <w:r w:rsidRPr="004E21F0">
        <w:rPr>
          <w:rFonts w:ascii="Abadi" w:hAnsi="Abadi"/>
          <w:sz w:val="16"/>
          <w:szCs w:val="16"/>
        </w:rPr>
        <w:t>Los Derechos Humanos son el conjunto de prerrogativas sustentadas en la dignidad humana, cuya realización efectiva resulta indispensable para el desarrollo integral de la persona. Este conjunto de prerrogativas se encuentra establecido dentro del orden jurídico nacional, en nuestra Constitución Política, tratados internacionales y las leyes.</w:t>
      </w:r>
    </w:p>
    <w:p w14:paraId="40856F48" w14:textId="77777777" w:rsidR="00C44239" w:rsidRPr="004E21F0" w:rsidRDefault="00C44239" w:rsidP="00C44239">
      <w:pPr>
        <w:pStyle w:val="Textonotapie"/>
        <w:jc w:val="both"/>
        <w:rPr>
          <w:rFonts w:ascii="Abadi" w:hAnsi="Abadi"/>
          <w:sz w:val="16"/>
          <w:szCs w:val="16"/>
        </w:rPr>
      </w:pPr>
      <w:r w:rsidRPr="004E21F0">
        <w:rPr>
          <w:rFonts w:ascii="Abadi" w:hAnsi="Abadi"/>
          <w:sz w:val="16"/>
          <w:szCs w:val="16"/>
        </w:rPr>
        <w:t>Los derechos humanos son derechos inherentes a todos los seres humanos, sin distinción alguna de nacionalidad, lugar de residencia, sexo, origen nacional o étnico, color, religión, lengua, o cualquier otra condición. Todos tenemos los mismos derechos humanos, sin discriminación alguna. Estos derechos son interrelacionados, interdependientes e indivisibles.</w:t>
      </w:r>
    </w:p>
    <w:p w14:paraId="5A0B0528" w14:textId="77777777" w:rsidR="00C44239" w:rsidRPr="004E21F0" w:rsidRDefault="00C44239" w:rsidP="00C44239">
      <w:pPr>
        <w:pStyle w:val="Textonotapie"/>
        <w:jc w:val="both"/>
        <w:rPr>
          <w:rFonts w:ascii="Abadi" w:hAnsi="Abadi"/>
          <w:sz w:val="16"/>
          <w:szCs w:val="16"/>
        </w:rPr>
      </w:pPr>
      <w:r w:rsidRPr="004E21F0">
        <w:rPr>
          <w:rFonts w:ascii="Abadi" w:hAnsi="Abadi"/>
          <w:sz w:val="16"/>
          <w:szCs w:val="16"/>
        </w:rPr>
        <w:t>Los derechos humanos universales están a menudo contemplados en la ley y garantizados por ella, a través de los tratados, el derecho internacional consuetudinario, los principios generales y otras fuentes del derecho internacional. El derecho internacional de los derechos humanos establece las obligaciones que tienen los gobiernos de tomar medidas en determinadas situaciones, o de abstenerse de actuar de determinada forma en otras, a fin de promover y proteger los derechos humanos y las libertades fundamentales de los individuos o grupos.</w:t>
      </w:r>
    </w:p>
    <w:p w14:paraId="73D1ADDD" w14:textId="77777777" w:rsidR="00C44239" w:rsidRPr="004E21F0" w:rsidRDefault="00C44239" w:rsidP="00C44239">
      <w:pPr>
        <w:pStyle w:val="Textonotapie"/>
        <w:jc w:val="both"/>
        <w:rPr>
          <w:rFonts w:ascii="Abadi" w:hAnsi="Abadi"/>
          <w:sz w:val="16"/>
          <w:szCs w:val="16"/>
          <w:lang w:val="es-ES"/>
        </w:rPr>
      </w:pPr>
      <w:r w:rsidRPr="004E21F0">
        <w:rPr>
          <w:rFonts w:ascii="Abadi" w:hAnsi="Abadi"/>
          <w:sz w:val="16"/>
          <w:szCs w:val="16"/>
        </w:rPr>
        <w:t>El respeto hacia los derechos humanos de cada persona es un deber de todos. Todas las autoridades en el ámbito de sus competencias, tienen la obligación de promover, respetar, proteger y garantizar los derechos humanos consignados en favor del individuo.</w:t>
      </w:r>
    </w:p>
  </w:footnote>
  <w:footnote w:id="218">
    <w:p w14:paraId="4E07EB6C" w14:textId="77777777" w:rsidR="00C44239" w:rsidRPr="004E21F0" w:rsidRDefault="00C44239" w:rsidP="00C44239">
      <w:pPr>
        <w:pBdr>
          <w:top w:val="nil"/>
          <w:left w:val="nil"/>
          <w:bottom w:val="nil"/>
          <w:right w:val="nil"/>
          <w:between w:val="nil"/>
        </w:pBdr>
        <w:tabs>
          <w:tab w:val="center" w:pos="1276"/>
          <w:tab w:val="right" w:pos="8838"/>
        </w:tabs>
        <w:ind w:right="150"/>
        <w:jc w:val="both"/>
        <w:rPr>
          <w:rFonts w:ascii="Abadi" w:hAnsi="Abadi"/>
          <w:sz w:val="16"/>
          <w:szCs w:val="16"/>
        </w:rPr>
      </w:pPr>
      <w:r w:rsidRPr="004E21F0">
        <w:rPr>
          <w:rStyle w:val="Refdenotaalpie"/>
          <w:rFonts w:ascii="Abadi" w:hAnsi="Abadi"/>
          <w:sz w:val="16"/>
          <w:szCs w:val="16"/>
        </w:rPr>
        <w:footnoteRef/>
      </w:r>
      <w:r w:rsidRPr="004E21F0">
        <w:rPr>
          <w:rFonts w:ascii="Abadi" w:hAnsi="Abadi"/>
          <w:sz w:val="16"/>
          <w:szCs w:val="16"/>
        </w:rPr>
        <w:t xml:space="preserve"> Consultable en: https://www.un.org/es/about-us/universal-declaration-of-human-rights</w:t>
      </w:r>
    </w:p>
    <w:p w14:paraId="20DF7D0E" w14:textId="77777777" w:rsidR="00C44239" w:rsidRPr="004E21F0" w:rsidRDefault="00C44239" w:rsidP="00C44239">
      <w:pPr>
        <w:pBdr>
          <w:top w:val="nil"/>
          <w:left w:val="nil"/>
          <w:bottom w:val="nil"/>
          <w:right w:val="nil"/>
          <w:between w:val="nil"/>
        </w:pBdr>
        <w:tabs>
          <w:tab w:val="center" w:pos="1276"/>
          <w:tab w:val="right" w:pos="8838"/>
        </w:tabs>
        <w:ind w:right="150"/>
        <w:jc w:val="both"/>
        <w:rPr>
          <w:rFonts w:ascii="Abadi" w:eastAsia="Calibri" w:hAnsi="Abadi" w:cs="Arial"/>
          <w:sz w:val="16"/>
          <w:szCs w:val="16"/>
        </w:rPr>
      </w:pPr>
      <w:r w:rsidRPr="004E21F0">
        <w:rPr>
          <w:rFonts w:ascii="Abadi" w:hAnsi="Abadi"/>
          <w:sz w:val="16"/>
          <w:szCs w:val="16"/>
        </w:rPr>
        <w:t>L</w:t>
      </w:r>
      <w:r w:rsidRPr="004E21F0">
        <w:rPr>
          <w:rFonts w:ascii="Abadi" w:eastAsia="Calibri" w:hAnsi="Abadi"/>
          <w:sz w:val="16"/>
          <w:szCs w:val="16"/>
        </w:rPr>
        <w:t>a expresión dignidad se encuentra («a reafirmar la fe en los derechos fundamentales del hombre, en la dignidad y el valor de la persona humana...».);</w:t>
      </w:r>
    </w:p>
    <w:p w14:paraId="38CD4E5D" w14:textId="77777777" w:rsidR="00C44239" w:rsidRPr="009F5FF3" w:rsidRDefault="00C44239" w:rsidP="00C44239">
      <w:pPr>
        <w:pStyle w:val="Prrafodelista"/>
        <w:pBdr>
          <w:top w:val="nil"/>
          <w:left w:val="nil"/>
          <w:bottom w:val="nil"/>
          <w:right w:val="nil"/>
          <w:between w:val="nil"/>
        </w:pBdr>
        <w:tabs>
          <w:tab w:val="center" w:pos="1276"/>
          <w:tab w:val="right" w:pos="8838"/>
        </w:tabs>
        <w:ind w:left="0" w:right="150"/>
        <w:jc w:val="both"/>
        <w:rPr>
          <w:sz w:val="14"/>
          <w:szCs w:val="14"/>
        </w:rPr>
      </w:pPr>
      <w:r w:rsidRPr="004E21F0">
        <w:rPr>
          <w:rFonts w:ascii="Abadi" w:hAnsi="Abadi"/>
          <w:sz w:val="16"/>
          <w:szCs w:val="16"/>
        </w:rPr>
        <w:t>la Declaración Universal de los Derechos Humanos (1948) ("la libertad, la justicia y la paz en el mundo tienen por base el reconocimiento de la dignidad intrínseca [...] de todos los miembros de la familia humana". (…); «La fe de las Naciones Unidas en la dignidad y el valor de la persona humana»); el Pacto Internacional de Derechos Civiles y Políticos (1966) cuyo preámbulo expresa que la libertad y la justicia y la paz en el mundo, tienen por base el reconocimiento de la dignidad humana inherente a todos los miembros de la familia humana y de sus derechos iguales e inalienables («que conforme a los principios enunciados en la Carta de las Naciones Unidas, la libertad, la justicia y la paz del mundo tienen por base la dignidad inherente a todos los miembros de la familia humana...»); El Pacto Internacional de Derechos Económicos, Sociales y Culturales (1966) («La educación debe orientarse hacia el pleno desarrollo de la personalidad humana y del sentido de su dignidad»); la Convención Americana sobre Derechos Humanos (1969) («Toda persona tiene derecho al respeto de su honra y al reconocimiento de su dignidad»).  También en la Declaración Universal sobre Bioética y Derechos Humanos (2005), dice que el respeto a la dignidad humana emerge del reconocimiento que todas las personas poseen un valor intrínseco, dado que todos tenemos la capacidad de determinar nuestro propio destino moral. El desprecio de la dignidad humana podrá conducir a la instrumentalización de la persona humana. La Declaración Universal sobre el Genoma Humano y los Derechos Humanos (1997); y la Declaración Internacional sobre los Datos Genéticos Humanos (2003), la Convención de Derechos Humanos y Biomedicina (o Convención de Oviedo) del Consejo de Europa (1997), entre otras declaraciones, también mencionan a la dignidad. Además, en constituciones del siglo XX de diferentes países, es enumerada como elemento intrínseco «nuevos» derechos fundamentales.</w:t>
      </w:r>
    </w:p>
    <w:p w14:paraId="37441C2E" w14:textId="77777777" w:rsidR="00C44239" w:rsidRPr="009F5FF3" w:rsidRDefault="00C44239" w:rsidP="00C44239">
      <w:pPr>
        <w:pStyle w:val="Textonotapie"/>
        <w:rPr>
          <w:lang w:val="es-ES"/>
        </w:rPr>
      </w:pPr>
    </w:p>
  </w:footnote>
  <w:footnote w:id="219">
    <w:p w14:paraId="4AF9D4BF" w14:textId="77777777" w:rsidR="00C44239" w:rsidRPr="004E21F0" w:rsidRDefault="00C44239" w:rsidP="00C44239">
      <w:pPr>
        <w:pStyle w:val="Textonotapie"/>
        <w:jc w:val="both"/>
        <w:rPr>
          <w:rFonts w:ascii="Abadi" w:hAnsi="Abadi"/>
          <w:sz w:val="16"/>
          <w:szCs w:val="16"/>
        </w:rPr>
      </w:pPr>
      <w:r w:rsidRPr="004E21F0">
        <w:rPr>
          <w:rStyle w:val="Refdenotaalpie"/>
          <w:rFonts w:ascii="Abadi" w:hAnsi="Abadi"/>
          <w:sz w:val="16"/>
          <w:szCs w:val="16"/>
        </w:rPr>
        <w:footnoteRef/>
      </w:r>
      <w:r w:rsidRPr="004E21F0">
        <w:rPr>
          <w:rFonts w:ascii="Abadi" w:hAnsi="Abadi"/>
          <w:sz w:val="16"/>
          <w:szCs w:val="16"/>
        </w:rPr>
        <w:t xml:space="preserve"> La Suprema Corte de Justicia de la Nación se ha desempeñado como un verdadero Tribunal Constitucional que ha dotado de contenido a los derechos fundamentales a través de sus sentencias. Principalmente a partir de la Décima Época, los precedentes de la Suprema Corte son muy robustos en cuanto al desarrollo de estos derechos. Ahora bien, una condición que contribuye a que los derechos fundamentales puedan ser verdaderas normas con eficacia directa, es que el contenido que se les ha dado por el supremo intérprete de la Constitución sea difundido de manera adecuada, especialmente entre los distintos operadores jurídicos. En este sentido, el desconocimiento de la doctrina constitucional constituye un obstáculo para la aplicación de estos criterios a casos futuros, lo que opera en detrimento de la coherencia de las decisiones judiciales y propicia la violación de los derechos a la igualdad en la aplicación de la ley y a la seguridad jurídica.</w:t>
      </w:r>
    </w:p>
  </w:footnote>
  <w:footnote w:id="220">
    <w:p w14:paraId="6D637A87" w14:textId="77777777" w:rsidR="00C44239" w:rsidRPr="004E21F0" w:rsidRDefault="00C44239" w:rsidP="00C44239">
      <w:pPr>
        <w:pStyle w:val="Textonotapie"/>
        <w:rPr>
          <w:rFonts w:ascii="Abadi" w:hAnsi="Abadi"/>
          <w:sz w:val="16"/>
          <w:szCs w:val="16"/>
          <w:lang w:val="es-ES"/>
        </w:rPr>
      </w:pPr>
      <w:r w:rsidRPr="004E21F0">
        <w:rPr>
          <w:rStyle w:val="Refdenotaalpie"/>
          <w:rFonts w:ascii="Abadi" w:hAnsi="Abadi"/>
          <w:sz w:val="16"/>
          <w:szCs w:val="16"/>
        </w:rPr>
        <w:footnoteRef/>
      </w:r>
      <w:r w:rsidRPr="004E21F0">
        <w:rPr>
          <w:rFonts w:ascii="Abadi" w:hAnsi="Abadi"/>
          <w:sz w:val="16"/>
          <w:szCs w:val="16"/>
        </w:rPr>
        <w:t xml:space="preserve"> </w:t>
      </w:r>
      <w:r w:rsidRPr="004E21F0">
        <w:rPr>
          <w:rFonts w:ascii="Abadi" w:hAnsi="Abadi"/>
          <w:sz w:val="16"/>
          <w:szCs w:val="16"/>
          <w:lang w:val="es-ES"/>
        </w:rPr>
        <w:t xml:space="preserve">Consultable en: </w:t>
      </w:r>
      <w:hyperlink r:id="rId85" w:history="1">
        <w:r w:rsidRPr="004E21F0">
          <w:rPr>
            <w:rStyle w:val="Hipervnculo"/>
            <w:rFonts w:ascii="Abadi" w:hAnsi="Abadi"/>
            <w:sz w:val="16"/>
            <w:szCs w:val="16"/>
            <w:lang w:val="es-ES"/>
          </w:rPr>
          <w:t>https://bj.scjn.gob.mx/doc/tesis/EteENYgBvbG1RDkaLmHH/%22LES%22</w:t>
        </w:r>
      </w:hyperlink>
    </w:p>
    <w:p w14:paraId="1C607067" w14:textId="77777777" w:rsidR="00C44239" w:rsidRPr="004E21F0" w:rsidRDefault="00C44239" w:rsidP="00C44239">
      <w:pPr>
        <w:pStyle w:val="Textonotapie"/>
        <w:jc w:val="both"/>
        <w:rPr>
          <w:rFonts w:ascii="Abadi" w:hAnsi="Abadi"/>
          <w:sz w:val="16"/>
          <w:szCs w:val="16"/>
        </w:rPr>
      </w:pPr>
      <w:r w:rsidRPr="004E21F0">
        <w:rPr>
          <w:rFonts w:ascii="Abadi" w:hAnsi="Abadi"/>
          <w:sz w:val="16"/>
          <w:szCs w:val="16"/>
        </w:rPr>
        <w:t>Justificación: Lo anterior, en virtud de que ese vocablo implica una situación relacional de jerarquías, en la que siempre habrá un mayor, es decir, hace referencia a una comparación con algo que se considera superior, como se señala en el Protocolo para Juzgar con Perspectiva de Infancia y Adolescencia, emitido por la Suprema Corte de Justicia de la Nación; en el ámbito jurídico, revela una visión tutelar hacia las personas que las limita en su autonomía, por lo que reconocerlas con el término niñas, niños o adolescentes, según sea el caso, resulta fundamental para estimarlas titulares de derechos. Además, que las personas juzgadoras les nombren en sus resoluciones como personas con autonomía propia, ayuda a comunicar a la sociedad la necesidad de un cambio en la visión de las relaciones que se establecen entre infancia, adolescencia y adultez, lo que implica respetar el principio del interés superior y el derecho a la igualdad y no discriminación de niñas, niños o adolescentes. NOVENO TRIBUNAL COLEGIADO EN MATERIA PENAL DEL PRIMER CIRCUITO.</w:t>
      </w:r>
    </w:p>
    <w:p w14:paraId="3AC4CD80" w14:textId="77777777" w:rsidR="00C44239" w:rsidRPr="004E21F0" w:rsidRDefault="00C44239" w:rsidP="00C44239">
      <w:pPr>
        <w:pStyle w:val="Textonotapie"/>
        <w:jc w:val="both"/>
        <w:rPr>
          <w:rFonts w:ascii="Abadi" w:hAnsi="Abadi"/>
          <w:sz w:val="16"/>
          <w:szCs w:val="16"/>
        </w:rPr>
      </w:pPr>
      <w:r w:rsidRPr="004E21F0">
        <w:rPr>
          <w:rFonts w:ascii="Abadi" w:hAnsi="Abadi"/>
          <w:sz w:val="16"/>
          <w:szCs w:val="16"/>
        </w:rPr>
        <w:t xml:space="preserve">Amparo en revisión 26/2022. 24 de marzo de 2022. Unanimidad de votos. Ponente: Michele Franco González. Secretaria: </w:t>
      </w:r>
      <w:proofErr w:type="spellStart"/>
      <w:r w:rsidRPr="004E21F0">
        <w:rPr>
          <w:rFonts w:ascii="Abadi" w:hAnsi="Abadi"/>
          <w:sz w:val="16"/>
          <w:szCs w:val="16"/>
        </w:rPr>
        <w:t>Yoalli</w:t>
      </w:r>
      <w:proofErr w:type="spellEnd"/>
      <w:r w:rsidRPr="004E21F0">
        <w:rPr>
          <w:rFonts w:ascii="Abadi" w:hAnsi="Abadi"/>
          <w:sz w:val="16"/>
          <w:szCs w:val="16"/>
        </w:rPr>
        <w:t xml:space="preserve"> Trinidad Montes Ortega. Amparo directo 96/2021. (cuaderno auxiliar 6/2022) del índice del Tribunal Colegiado en Materia Penal del Décimo Circuito, con apoyo del Noveno Tribunal Colegiado en Materia Penal del Primer Circuito. 19 de mayo de 2022. Unanimidad de votos. Ponente: Juan Carlos Ramírez Benítez. Secretario: Jaime Arturo </w:t>
      </w:r>
      <w:proofErr w:type="spellStart"/>
      <w:r w:rsidRPr="004E21F0">
        <w:rPr>
          <w:rFonts w:ascii="Abadi" w:hAnsi="Abadi"/>
          <w:sz w:val="16"/>
          <w:szCs w:val="16"/>
        </w:rPr>
        <w:t>Cuayahutil</w:t>
      </w:r>
      <w:proofErr w:type="spellEnd"/>
      <w:r w:rsidRPr="004E21F0">
        <w:rPr>
          <w:rFonts w:ascii="Abadi" w:hAnsi="Abadi"/>
          <w:sz w:val="16"/>
          <w:szCs w:val="16"/>
        </w:rPr>
        <w:t xml:space="preserve"> Orozco. Queja 86/2022. 19 de mayo de 2022. Unanimidad de votos. Ponente: Emma Meza Fonseca. Secretario: Martín Muñoz Ortiz. Amparo directo 83/2022. 2 de marzo de 2023. Unanimidad de votos. Ponente: Juan Carlos Ramírez Benítez. Secretaria: Laura Esther Romero Villaseñor. Amparo directo 115/2022. 23 de marzo de 2023. Unanimidad de votos. Ponente: Juan Carlos Ramírez Benítez. Secretario: Hugo Morales de la Rosa. Esta tesis se publicó el viernes 19 de mayo de 2023 a las 10:24 horas en el Semanario Judicial de la Federación y, por ende, se considera de aplicación obligatoria a partir del lunes 22 de mayo de 2023, para los efectos previstos en el punto noveno del Acuerdo General Plenario 1/2021.</w:t>
      </w:r>
    </w:p>
  </w:footnote>
  <w:footnote w:id="221">
    <w:p w14:paraId="2B0C762D" w14:textId="77777777" w:rsidR="00C44239" w:rsidRPr="000A7015" w:rsidRDefault="00C44239" w:rsidP="00721B83">
      <w:pPr>
        <w:pStyle w:val="Textonotapie"/>
        <w:jc w:val="both"/>
        <w:rPr>
          <w:sz w:val="14"/>
          <w:szCs w:val="14"/>
          <w:lang w:val="es-ES"/>
        </w:rPr>
      </w:pPr>
      <w:r w:rsidRPr="004E21F0">
        <w:rPr>
          <w:rStyle w:val="Refdenotaalpie"/>
          <w:rFonts w:ascii="Abadi" w:hAnsi="Abadi"/>
          <w:sz w:val="16"/>
          <w:szCs w:val="16"/>
        </w:rPr>
        <w:footnoteRef/>
      </w:r>
      <w:r w:rsidRPr="004E21F0">
        <w:rPr>
          <w:rFonts w:ascii="Abadi" w:hAnsi="Abadi"/>
          <w:sz w:val="16"/>
          <w:szCs w:val="16"/>
        </w:rPr>
        <w:t xml:space="preserve"> </w:t>
      </w:r>
      <w:r w:rsidRPr="004E21F0">
        <w:rPr>
          <w:rFonts w:ascii="Abadi" w:hAnsi="Abadi"/>
          <w:sz w:val="16"/>
          <w:szCs w:val="16"/>
          <w:lang w:val="es-ES"/>
        </w:rPr>
        <w:t xml:space="preserve">Consultable en: </w:t>
      </w:r>
      <w:hyperlink r:id="rId86" w:anchor="reformas" w:history="1">
        <w:r w:rsidRPr="004E21F0">
          <w:rPr>
            <w:rStyle w:val="Hipervnculo"/>
            <w:rFonts w:ascii="Abadi" w:hAnsi="Abadi"/>
            <w:sz w:val="16"/>
            <w:szCs w:val="16"/>
            <w:lang w:val="es-ES"/>
          </w:rPr>
          <w:t>https://www.congresogto.gob.mx/legislacion#reformas</w:t>
        </w:r>
      </w:hyperlink>
      <w:r>
        <w:rPr>
          <w:rStyle w:val="Hipervnculo"/>
          <w:rFonts w:ascii="Abadi" w:hAnsi="Abadi"/>
          <w:sz w:val="16"/>
          <w:szCs w:val="16"/>
          <w:lang w:val="es-ES"/>
        </w:rPr>
        <w:t xml:space="preserve"> </w:t>
      </w:r>
      <w:r w:rsidRPr="004E21F0">
        <w:rPr>
          <w:rFonts w:ascii="Abadi" w:hAnsi="Abadi"/>
          <w:sz w:val="16"/>
          <w:szCs w:val="16"/>
          <w:lang w:val="es-ES"/>
        </w:rPr>
        <w:t>Artículo 3, fracción X. (…) Ciclo presupuestario: Conjunto de etapas por las que transita el presupuesto, consta de: planeación, programación, presupuestación, ejercicio y control, monitoreo, evaluación, y rendición de cuentas.</w:t>
      </w:r>
    </w:p>
    <w:p w14:paraId="181E6B8D" w14:textId="77777777" w:rsidR="00C44239" w:rsidRPr="0042267B" w:rsidRDefault="00C44239" w:rsidP="00C44239">
      <w:pPr>
        <w:pStyle w:val="Textonotapie"/>
        <w:rPr>
          <w:sz w:val="14"/>
          <w:szCs w:val="14"/>
          <w:lang w:val="es-ES"/>
        </w:rPr>
      </w:pPr>
    </w:p>
  </w:footnote>
  <w:footnote w:id="222">
    <w:p w14:paraId="3A2DBA7F" w14:textId="762AB164" w:rsidR="00ED262D" w:rsidRPr="00EA36D6" w:rsidRDefault="00ED262D">
      <w:pPr>
        <w:pStyle w:val="Textonotapie"/>
        <w:rPr>
          <w:rFonts w:ascii="Abadi" w:hAnsi="Abadi"/>
          <w:sz w:val="16"/>
          <w:szCs w:val="16"/>
        </w:rPr>
      </w:pPr>
      <w:r w:rsidRPr="00EA36D6">
        <w:rPr>
          <w:rStyle w:val="Refdenotaalpie"/>
          <w:rFonts w:ascii="Abadi" w:hAnsi="Abadi"/>
          <w:sz w:val="16"/>
          <w:szCs w:val="16"/>
        </w:rPr>
        <w:footnoteRef/>
      </w:r>
      <w:r w:rsidRPr="00EA36D6">
        <w:rPr>
          <w:rFonts w:ascii="Abadi" w:hAnsi="Abadi"/>
          <w:sz w:val="16"/>
          <w:szCs w:val="16"/>
        </w:rPr>
        <w:t xml:space="preserve"> </w:t>
      </w:r>
      <w:hyperlink r:id="rId87" w:history="1">
        <w:r w:rsidRPr="00EA36D6">
          <w:rPr>
            <w:rStyle w:val="Hipervnculo"/>
            <w:rFonts w:ascii="Abadi" w:hAnsi="Abadi"/>
            <w:sz w:val="16"/>
            <w:szCs w:val="16"/>
          </w:rPr>
          <w:t>https://congreso-gto.s3.amazonaws.com/uploads/orden_archivo/archivo/31181/16__Dictamen_iniciativa_LV_v_ctimas_indirectas_PMORENA_102023.pdf</w:t>
        </w:r>
      </w:hyperlink>
    </w:p>
  </w:footnote>
  <w:footnote w:id="223">
    <w:p w14:paraId="26B40327" w14:textId="77777777" w:rsidR="00343D01" w:rsidRPr="00CC7899" w:rsidRDefault="00343D01" w:rsidP="00343D01">
      <w:pPr>
        <w:pStyle w:val="Textonotapie"/>
        <w:jc w:val="both"/>
        <w:rPr>
          <w:rFonts w:ascii="Abadi" w:hAnsi="Abadi"/>
          <w:sz w:val="16"/>
          <w:szCs w:val="16"/>
          <w:lang w:val="es-ES"/>
        </w:rPr>
      </w:pPr>
      <w:r w:rsidRPr="00CC7899">
        <w:rPr>
          <w:rStyle w:val="Refdenotaalpie"/>
          <w:rFonts w:ascii="Abadi" w:hAnsi="Abadi"/>
          <w:sz w:val="16"/>
          <w:szCs w:val="16"/>
        </w:rPr>
        <w:footnoteRef/>
      </w:r>
      <w:r w:rsidRPr="00CC7899">
        <w:rPr>
          <w:rFonts w:ascii="Abadi" w:hAnsi="Abadi"/>
          <w:sz w:val="16"/>
          <w:szCs w:val="16"/>
        </w:rPr>
        <w:t xml:space="preserve"> Significa que las normas referentes a derechos humanos deben ser interpretadas en todo tiempo favoreciendo la protección más amplia a las personas y de conformidad con lo que establece la propia Constitución y los Tratados Internacionales.</w:t>
      </w:r>
    </w:p>
  </w:footnote>
  <w:footnote w:id="224">
    <w:p w14:paraId="62E9BA52" w14:textId="77777777" w:rsidR="00343D01" w:rsidRPr="00CC7899" w:rsidRDefault="00343D01" w:rsidP="00343D01">
      <w:pPr>
        <w:pStyle w:val="Textonotapie"/>
        <w:jc w:val="both"/>
        <w:rPr>
          <w:rFonts w:ascii="Abadi" w:hAnsi="Abadi"/>
          <w:sz w:val="16"/>
          <w:szCs w:val="16"/>
        </w:rPr>
      </w:pPr>
      <w:r w:rsidRPr="00CC7899">
        <w:rPr>
          <w:rStyle w:val="Refdenotaalpie"/>
          <w:rFonts w:ascii="Abadi" w:hAnsi="Abadi"/>
          <w:sz w:val="16"/>
          <w:szCs w:val="16"/>
        </w:rPr>
        <w:footnoteRef/>
      </w:r>
      <w:r w:rsidRPr="00CC7899">
        <w:rPr>
          <w:rFonts w:ascii="Abadi" w:hAnsi="Abadi"/>
          <w:sz w:val="16"/>
          <w:szCs w:val="16"/>
        </w:rPr>
        <w:t xml:space="preserve"> El contenido de la ley estuvo influenciado por dos sentencias de la Corte Interamericana de Derechos Humanos; denominadas González y Otras (Campo Algodonero) vs México y Radilla Pacheco vs. Estados Unidos Mexicanos; que condenaron a nuestro país por omitir la investigación de asesinatos y desapariciones y la consecuente reparación del daño. Asimismo, dentro de este ordenamiento se retomaron los principios y directrices básicas sobre el derecho de las víctimas de violaciones manifiestas de las normas internacionales de derechos humanos y de violaciones graves del derecho internacional humanitario a interponer recursos y obtener reparaciones, aprobada por la Asamblea General de Naciones Unidas el 16 de diciembre de 2005.</w:t>
      </w:r>
    </w:p>
  </w:footnote>
  <w:footnote w:id="225">
    <w:p w14:paraId="3B9DBCBF" w14:textId="77777777" w:rsidR="00343D01" w:rsidRPr="0065735E" w:rsidRDefault="00343D01" w:rsidP="00343D01">
      <w:pPr>
        <w:pStyle w:val="Textonotapie"/>
        <w:jc w:val="both"/>
        <w:rPr>
          <w:rFonts w:ascii="Century Gothic" w:hAnsi="Century Gothic"/>
          <w:sz w:val="14"/>
          <w:szCs w:val="14"/>
          <w:lang w:val="es-ES"/>
        </w:rPr>
      </w:pPr>
      <w:r w:rsidRPr="00CC7899">
        <w:rPr>
          <w:rStyle w:val="Refdenotaalpie"/>
          <w:rFonts w:ascii="Abadi" w:hAnsi="Abadi"/>
          <w:sz w:val="16"/>
          <w:szCs w:val="16"/>
        </w:rPr>
        <w:footnoteRef/>
      </w:r>
      <w:r w:rsidRPr="00CC7899">
        <w:rPr>
          <w:rFonts w:ascii="Abadi" w:hAnsi="Abadi"/>
          <w:sz w:val="16"/>
          <w:szCs w:val="16"/>
        </w:rPr>
        <w:t xml:space="preserve"> </w:t>
      </w:r>
      <w:r w:rsidRPr="00CC7899">
        <w:rPr>
          <w:rFonts w:ascii="Abadi" w:hAnsi="Abadi"/>
          <w:sz w:val="16"/>
          <w:szCs w:val="16"/>
          <w:lang w:val="es-ES"/>
        </w:rPr>
        <w:t>Consultada el 20 de septiembre de 2023 en: Artículo 1°, párrafo 4 de la Ley General de Víctimas vigente. Consultada en: https://www.diputados.gob.mx/LeyesBiblio/pdf/LGV.pdf</w:t>
      </w:r>
    </w:p>
  </w:footnote>
  <w:footnote w:id="226">
    <w:p w14:paraId="2D5EC6E0" w14:textId="77777777" w:rsidR="00343D01" w:rsidRPr="00CC7899" w:rsidRDefault="00343D01" w:rsidP="00343D01">
      <w:pPr>
        <w:pStyle w:val="Textonotapie"/>
        <w:jc w:val="both"/>
        <w:rPr>
          <w:rFonts w:ascii="Abadi" w:hAnsi="Abadi"/>
          <w:sz w:val="16"/>
          <w:szCs w:val="16"/>
          <w:lang w:val="es-ES"/>
        </w:rPr>
      </w:pPr>
      <w:r w:rsidRPr="00CC7899">
        <w:rPr>
          <w:rStyle w:val="Refdenotaalpie"/>
          <w:rFonts w:ascii="Abadi" w:hAnsi="Abadi"/>
          <w:sz w:val="16"/>
          <w:szCs w:val="16"/>
        </w:rPr>
        <w:footnoteRef/>
      </w:r>
      <w:r w:rsidRPr="00CC7899">
        <w:rPr>
          <w:rFonts w:ascii="Abadi" w:hAnsi="Abadi"/>
          <w:sz w:val="16"/>
          <w:szCs w:val="16"/>
        </w:rPr>
        <w:t xml:space="preserve"> </w:t>
      </w:r>
      <w:r w:rsidRPr="00CC7899">
        <w:rPr>
          <w:rFonts w:ascii="Abadi" w:hAnsi="Abadi"/>
          <w:sz w:val="16"/>
          <w:szCs w:val="16"/>
          <w:lang w:val="es-ES"/>
        </w:rPr>
        <w:t xml:space="preserve">Consultado el 20 de septiembre de 2023 en: </w:t>
      </w:r>
      <w:hyperlink r:id="rId88" w:history="1">
        <w:r w:rsidRPr="00CC7899">
          <w:rPr>
            <w:rStyle w:val="Hipervnculo"/>
            <w:rFonts w:ascii="Abadi" w:hAnsi="Abadi"/>
            <w:sz w:val="16"/>
            <w:szCs w:val="16"/>
            <w:lang w:val="es-ES"/>
          </w:rPr>
          <w:t>https://www.gob.mx/ceav/acciones-y-programas/glosario-de-terminos-87254</w:t>
        </w:r>
      </w:hyperlink>
    </w:p>
    <w:p w14:paraId="280050E6" w14:textId="77777777" w:rsidR="00343D01" w:rsidRPr="00CC7899" w:rsidRDefault="00343D01" w:rsidP="00343D01">
      <w:pPr>
        <w:pStyle w:val="Textonotapie"/>
        <w:jc w:val="both"/>
        <w:rPr>
          <w:rFonts w:ascii="Abadi" w:hAnsi="Abadi"/>
          <w:sz w:val="16"/>
          <w:szCs w:val="16"/>
          <w:lang w:val="es-ES"/>
        </w:rPr>
      </w:pPr>
      <w:r w:rsidRPr="00CC7899">
        <w:rPr>
          <w:rFonts w:ascii="Abadi" w:hAnsi="Abadi"/>
          <w:sz w:val="16"/>
          <w:szCs w:val="16"/>
          <w:lang w:val="es-ES"/>
        </w:rPr>
        <w:t xml:space="preserve">Consultado el 20 de septiembre de 2023 en: </w:t>
      </w:r>
      <w:hyperlink r:id="rId89" w:history="1">
        <w:r w:rsidRPr="00CC7899">
          <w:rPr>
            <w:rStyle w:val="Hipervnculo"/>
            <w:rFonts w:ascii="Abadi" w:hAnsi="Abadi"/>
            <w:sz w:val="16"/>
            <w:szCs w:val="16"/>
            <w:lang w:val="es-ES"/>
          </w:rPr>
          <w:t>https://www.diputados.gob.mx/LeyesBiblio/index.htm</w:t>
        </w:r>
      </w:hyperlink>
    </w:p>
    <w:p w14:paraId="2F2C5302" w14:textId="77777777" w:rsidR="00343D01" w:rsidRPr="00CC7899" w:rsidRDefault="00343D01" w:rsidP="00343D01">
      <w:pPr>
        <w:pStyle w:val="Textonotapie"/>
        <w:jc w:val="both"/>
        <w:rPr>
          <w:rFonts w:ascii="Abadi" w:hAnsi="Abadi"/>
          <w:sz w:val="16"/>
          <w:szCs w:val="16"/>
          <w:lang w:val="es-ES"/>
        </w:rPr>
      </w:pPr>
      <w:r w:rsidRPr="00CC7899">
        <w:rPr>
          <w:rFonts w:ascii="Abadi" w:hAnsi="Abadi"/>
          <w:sz w:val="16"/>
          <w:szCs w:val="16"/>
          <w:lang w:val="es-ES"/>
        </w:rPr>
        <w:t>La Ley General de Víctimas, publicada en el Diario Oficial de la Federación el 9 de enero de 2013, en sus artículos 1, 2 y 4, establece la conceptualización de esos conceptos.</w:t>
      </w:r>
    </w:p>
    <w:p w14:paraId="52794A31" w14:textId="77777777" w:rsidR="00343D01" w:rsidRPr="00CC7899" w:rsidRDefault="00343D01" w:rsidP="00343D01">
      <w:pPr>
        <w:pStyle w:val="Textonotapie"/>
        <w:jc w:val="both"/>
        <w:rPr>
          <w:rFonts w:ascii="Abadi" w:hAnsi="Abadi"/>
          <w:sz w:val="16"/>
          <w:szCs w:val="16"/>
          <w:lang w:val="es-ES"/>
        </w:rPr>
      </w:pPr>
      <w:bookmarkStart w:id="28" w:name="Artículo_2"/>
      <w:r w:rsidRPr="00CC7899">
        <w:rPr>
          <w:rFonts w:ascii="Abadi" w:hAnsi="Abadi"/>
          <w:sz w:val="16"/>
          <w:szCs w:val="16"/>
          <w:lang w:val="es-ES"/>
        </w:rPr>
        <w:t>Artículo 2</w:t>
      </w:r>
      <w:bookmarkEnd w:id="28"/>
      <w:r w:rsidRPr="00CC7899">
        <w:rPr>
          <w:rFonts w:ascii="Abadi" w:hAnsi="Abadi"/>
          <w:sz w:val="16"/>
          <w:szCs w:val="16"/>
          <w:lang w:val="es-ES"/>
        </w:rPr>
        <w:t>. El objeto de esta Ley es:</w:t>
      </w:r>
    </w:p>
    <w:p w14:paraId="12202B2C" w14:textId="77777777" w:rsidR="00343D01" w:rsidRPr="00CC7899" w:rsidRDefault="00343D01" w:rsidP="00343D01">
      <w:pPr>
        <w:pStyle w:val="Textonotapie"/>
        <w:jc w:val="both"/>
        <w:rPr>
          <w:rFonts w:ascii="Abadi" w:hAnsi="Abadi"/>
          <w:sz w:val="16"/>
          <w:szCs w:val="16"/>
          <w:lang w:val="es-ES"/>
        </w:rPr>
      </w:pPr>
      <w:r w:rsidRPr="00CC7899">
        <w:rPr>
          <w:rFonts w:ascii="Abadi" w:hAnsi="Abadi"/>
          <w:sz w:val="16"/>
          <w:szCs w:val="16"/>
          <w:lang w:val="es-ES"/>
        </w:rPr>
        <w:t>I.       Reconocer y garantizar los derechos de las víctimas del delito y de violaciones a derechos humanos, en especial el derecho a la asistencia, protección, atención, verdad, justicia, reparación integral, debida diligencia y todos los demás derechos consagrados en ella, en la Constitución, en los Tratados Internacionales de derechos humanos de los que el Estado Mexicano es Parte y demás instrumentos de derechos humanos;</w:t>
      </w:r>
    </w:p>
    <w:p w14:paraId="7724E3A3" w14:textId="77777777" w:rsidR="00343D01" w:rsidRPr="00CC7899" w:rsidRDefault="00343D01" w:rsidP="00343D01">
      <w:pPr>
        <w:pStyle w:val="Textonotapie"/>
        <w:jc w:val="both"/>
        <w:rPr>
          <w:rFonts w:ascii="Abadi" w:hAnsi="Abadi"/>
          <w:sz w:val="16"/>
          <w:szCs w:val="16"/>
          <w:lang w:val="es-ES"/>
        </w:rPr>
      </w:pPr>
      <w:r w:rsidRPr="00CC7899">
        <w:rPr>
          <w:rFonts w:ascii="Abadi" w:hAnsi="Abadi"/>
          <w:sz w:val="16"/>
          <w:szCs w:val="16"/>
          <w:lang w:val="es-ES"/>
        </w:rPr>
        <w:t>II.      Establecer y coordinar las acciones y medidas necesarias para promover, respetar, proteger, garantizar y permitir el ejercicio efectivo de los derechos de las víctimas; así como implementar los mecanismos para que todas las autoridades en el ámbito de sus respectivas competencias cumplan con sus obligaciones de prevenir, investigar, sancionar y lograr la reparación integral;</w:t>
      </w:r>
    </w:p>
    <w:p w14:paraId="5D3DEE4E" w14:textId="77777777" w:rsidR="00343D01" w:rsidRPr="00CC7899" w:rsidRDefault="00343D01" w:rsidP="00343D01">
      <w:pPr>
        <w:pStyle w:val="Textonotapie"/>
        <w:jc w:val="both"/>
        <w:rPr>
          <w:rFonts w:ascii="Abadi" w:hAnsi="Abadi"/>
          <w:sz w:val="16"/>
          <w:szCs w:val="16"/>
          <w:lang w:val="es-ES"/>
        </w:rPr>
      </w:pPr>
      <w:r w:rsidRPr="00CC7899">
        <w:rPr>
          <w:rFonts w:ascii="Abadi" w:hAnsi="Abadi"/>
          <w:sz w:val="16"/>
          <w:szCs w:val="16"/>
          <w:lang w:val="es-ES"/>
        </w:rPr>
        <w:t>III.     Garantizar un efectivo ejercicio del derecho de las víctimas a la justicia en estricto cumplimiento de las reglas del debido proceso;</w:t>
      </w:r>
    </w:p>
    <w:p w14:paraId="2BEC1D8C" w14:textId="77777777" w:rsidR="00343D01" w:rsidRPr="00CC7899" w:rsidRDefault="00343D01" w:rsidP="00343D01">
      <w:pPr>
        <w:pStyle w:val="Textonotapie"/>
        <w:jc w:val="both"/>
        <w:rPr>
          <w:rFonts w:ascii="Abadi" w:hAnsi="Abadi"/>
          <w:sz w:val="16"/>
          <w:szCs w:val="16"/>
          <w:lang w:val="es-ES"/>
        </w:rPr>
      </w:pPr>
      <w:r w:rsidRPr="00CC7899">
        <w:rPr>
          <w:rFonts w:ascii="Abadi" w:hAnsi="Abadi"/>
          <w:sz w:val="16"/>
          <w:szCs w:val="16"/>
          <w:lang w:val="es-ES"/>
        </w:rPr>
        <w:t>IV.     Establecer los deberes y obligaciones específicos a cargo de las autoridades y de todo aquel que intervenga en los procedimientos relacionados con las victimas;</w:t>
      </w:r>
    </w:p>
    <w:p w14:paraId="1C365D54" w14:textId="77777777" w:rsidR="00343D01" w:rsidRPr="00CC7899" w:rsidRDefault="00343D01" w:rsidP="00343D01">
      <w:pPr>
        <w:pStyle w:val="Textonotapie"/>
        <w:jc w:val="both"/>
        <w:rPr>
          <w:rFonts w:ascii="Abadi" w:hAnsi="Abadi"/>
          <w:sz w:val="16"/>
          <w:szCs w:val="16"/>
          <w:lang w:val="es-ES"/>
        </w:rPr>
      </w:pPr>
      <w:r w:rsidRPr="00CC7899">
        <w:rPr>
          <w:rFonts w:ascii="Abadi" w:hAnsi="Abadi"/>
          <w:sz w:val="16"/>
          <w:szCs w:val="16"/>
          <w:lang w:val="es-ES"/>
        </w:rPr>
        <w:t>V.      Establecer las sanciones respecto al incumplimiento por acción o por omisión de cualquiera de sus disposiciones.</w:t>
      </w:r>
    </w:p>
    <w:p w14:paraId="6CA70E58" w14:textId="77777777" w:rsidR="00343D01" w:rsidRPr="00CC7899" w:rsidRDefault="00343D01" w:rsidP="00343D01">
      <w:pPr>
        <w:pStyle w:val="Textonotapie"/>
        <w:jc w:val="both"/>
        <w:rPr>
          <w:rFonts w:ascii="Abadi" w:hAnsi="Abadi"/>
          <w:sz w:val="16"/>
          <w:szCs w:val="16"/>
          <w:lang w:val="es-ES"/>
        </w:rPr>
      </w:pPr>
      <w:bookmarkStart w:id="29" w:name="Artículo_4"/>
      <w:r w:rsidRPr="00CC7899">
        <w:rPr>
          <w:rFonts w:ascii="Abadi" w:hAnsi="Abadi"/>
          <w:sz w:val="16"/>
          <w:szCs w:val="16"/>
          <w:lang w:val="es-ES"/>
        </w:rPr>
        <w:t>Artículo 4</w:t>
      </w:r>
      <w:bookmarkEnd w:id="29"/>
      <w:r w:rsidRPr="00CC7899">
        <w:rPr>
          <w:rFonts w:ascii="Abadi" w:hAnsi="Abadi"/>
          <w:sz w:val="16"/>
          <w:szCs w:val="16"/>
          <w:lang w:val="es-ES"/>
        </w:rPr>
        <w:t>. Se denominarán víctimas directas aquellas personas físicas que hayan sufrido algún daño o menoscabo económico, físico, mental, emocional, o en general cualquiera puesta en peligro o lesión a sus bienes jurídicos o derechos como consecuencia de la comisión de un delito o violaciones a sus derechos humanos reconocidos en la Constitución y en los Tratados Internacionales de los que el Estado Mexicano sea Parte.</w:t>
      </w:r>
    </w:p>
    <w:p w14:paraId="5FDE33F6" w14:textId="77777777" w:rsidR="00343D01" w:rsidRPr="00CC7899" w:rsidRDefault="00343D01" w:rsidP="00343D01">
      <w:pPr>
        <w:pStyle w:val="Textonotapie"/>
        <w:jc w:val="both"/>
        <w:rPr>
          <w:rFonts w:ascii="Abadi" w:hAnsi="Abadi"/>
          <w:b/>
          <w:bCs/>
          <w:sz w:val="16"/>
          <w:szCs w:val="16"/>
          <w:lang w:val="es-ES"/>
        </w:rPr>
      </w:pPr>
      <w:r w:rsidRPr="00CC7899">
        <w:rPr>
          <w:rFonts w:ascii="Abadi" w:hAnsi="Abadi"/>
          <w:b/>
          <w:bCs/>
          <w:sz w:val="16"/>
          <w:szCs w:val="16"/>
          <w:lang w:val="es-ES"/>
        </w:rPr>
        <w:t>Son víctimas indirectas los familiares o aquellas personas físicas a cargo de la víctima directa que tengan una relación inmediata con ella.</w:t>
      </w:r>
    </w:p>
    <w:p w14:paraId="6A7C5715" w14:textId="77777777" w:rsidR="00343D01" w:rsidRPr="00CC7899" w:rsidRDefault="00343D01" w:rsidP="00343D01">
      <w:pPr>
        <w:pStyle w:val="Textonotapie"/>
        <w:jc w:val="both"/>
        <w:rPr>
          <w:rFonts w:ascii="Abadi" w:hAnsi="Abadi"/>
          <w:sz w:val="16"/>
          <w:szCs w:val="16"/>
          <w:lang w:val="es-ES"/>
        </w:rPr>
      </w:pPr>
      <w:r w:rsidRPr="00CC7899">
        <w:rPr>
          <w:rFonts w:ascii="Abadi" w:hAnsi="Abadi"/>
          <w:sz w:val="16"/>
          <w:szCs w:val="16"/>
          <w:lang w:val="es-ES"/>
        </w:rPr>
        <w:t>Son víctimas potenciales las personas físicas cuya integridad física o derechos peligren por prestar asistencia a la víctima ya sea por impedir o detener la violación de derechos o la comisión de un delito.</w:t>
      </w:r>
    </w:p>
    <w:p w14:paraId="3F259DFD" w14:textId="77777777" w:rsidR="00343D01" w:rsidRPr="00CC7899" w:rsidRDefault="00343D01" w:rsidP="00343D01">
      <w:pPr>
        <w:pStyle w:val="Textonotapie"/>
        <w:jc w:val="both"/>
        <w:rPr>
          <w:rFonts w:ascii="Abadi" w:hAnsi="Abadi"/>
          <w:sz w:val="16"/>
          <w:szCs w:val="16"/>
          <w:lang w:val="es-ES"/>
        </w:rPr>
      </w:pPr>
      <w:r w:rsidRPr="00CC7899">
        <w:rPr>
          <w:rFonts w:ascii="Abadi" w:hAnsi="Abadi"/>
          <w:sz w:val="16"/>
          <w:szCs w:val="16"/>
          <w:lang w:val="es-ES"/>
        </w:rPr>
        <w:t>La calidad de víctimas se adquiere con la acreditación del daño o menoscabo de los derechos en los términos establecidos en la presente Ley, con independencia de que se identifique, aprehenda, o condene al responsable del daño o de que la víctima participe en algún procedimiento judicial o administrativo.</w:t>
      </w:r>
    </w:p>
    <w:p w14:paraId="212AD931" w14:textId="77777777" w:rsidR="00343D01" w:rsidRPr="00CC7899" w:rsidRDefault="00343D01" w:rsidP="00343D01">
      <w:pPr>
        <w:pStyle w:val="Textonotapie"/>
        <w:jc w:val="both"/>
        <w:rPr>
          <w:rFonts w:ascii="Abadi" w:hAnsi="Abadi"/>
          <w:sz w:val="16"/>
          <w:szCs w:val="16"/>
          <w:lang w:val="es-ES"/>
        </w:rPr>
      </w:pPr>
      <w:r w:rsidRPr="00CC7899">
        <w:rPr>
          <w:rFonts w:ascii="Abadi" w:hAnsi="Abadi"/>
          <w:sz w:val="16"/>
          <w:szCs w:val="16"/>
          <w:lang w:val="es-ES"/>
        </w:rPr>
        <w:t>Son víctimas los grupos, comunidades u organizaciones sociales que hubieran sido afectadas en sus derechos, intereses o bienes jurídicos colectivos como resultado de la comisión de un delito o la violación de derechos.</w:t>
      </w:r>
    </w:p>
  </w:footnote>
  <w:footnote w:id="227">
    <w:p w14:paraId="03DADDF5" w14:textId="77777777" w:rsidR="00343D01" w:rsidRPr="00CC7899" w:rsidRDefault="00343D01" w:rsidP="00343D01">
      <w:pPr>
        <w:pStyle w:val="Textonotapie"/>
        <w:jc w:val="both"/>
        <w:rPr>
          <w:rFonts w:ascii="Abadi" w:hAnsi="Abadi"/>
          <w:sz w:val="16"/>
          <w:szCs w:val="16"/>
          <w:lang w:val="es-ES"/>
        </w:rPr>
      </w:pPr>
      <w:r w:rsidRPr="00CC7899">
        <w:rPr>
          <w:rStyle w:val="Refdenotaalpie"/>
          <w:rFonts w:ascii="Abadi" w:hAnsi="Abadi"/>
          <w:sz w:val="16"/>
          <w:szCs w:val="16"/>
        </w:rPr>
        <w:footnoteRef/>
      </w:r>
      <w:r w:rsidRPr="00CC7899">
        <w:rPr>
          <w:rFonts w:ascii="Abadi" w:hAnsi="Abadi"/>
          <w:sz w:val="16"/>
          <w:szCs w:val="16"/>
        </w:rPr>
        <w:t xml:space="preserve"> </w:t>
      </w:r>
      <w:r w:rsidRPr="00CC7899">
        <w:rPr>
          <w:rFonts w:ascii="Abadi" w:hAnsi="Abadi"/>
          <w:sz w:val="16"/>
          <w:szCs w:val="16"/>
          <w:lang w:val="es-ES"/>
        </w:rPr>
        <w:t>Ídem.</w:t>
      </w:r>
    </w:p>
  </w:footnote>
  <w:footnote w:id="228">
    <w:p w14:paraId="7E81B978" w14:textId="77777777" w:rsidR="00343D01" w:rsidRPr="00CC7899" w:rsidRDefault="00343D01" w:rsidP="00343D01">
      <w:pPr>
        <w:pStyle w:val="Textonotapie"/>
        <w:jc w:val="both"/>
        <w:rPr>
          <w:rFonts w:ascii="Abadi" w:hAnsi="Abadi"/>
          <w:sz w:val="16"/>
          <w:szCs w:val="16"/>
          <w:lang w:val="es-ES"/>
        </w:rPr>
      </w:pPr>
      <w:r w:rsidRPr="00CC7899">
        <w:rPr>
          <w:rStyle w:val="Refdenotaalpie"/>
          <w:rFonts w:ascii="Abadi" w:hAnsi="Abadi"/>
          <w:sz w:val="16"/>
          <w:szCs w:val="16"/>
        </w:rPr>
        <w:footnoteRef/>
      </w:r>
      <w:r w:rsidRPr="00CC7899">
        <w:rPr>
          <w:rFonts w:ascii="Abadi" w:hAnsi="Abadi"/>
          <w:sz w:val="16"/>
          <w:szCs w:val="16"/>
        </w:rPr>
        <w:t xml:space="preserve"> </w:t>
      </w:r>
      <w:r w:rsidRPr="00CC7899">
        <w:rPr>
          <w:rFonts w:ascii="Abadi" w:hAnsi="Abadi"/>
          <w:sz w:val="16"/>
          <w:szCs w:val="16"/>
          <w:lang w:val="es-ES"/>
        </w:rPr>
        <w:t xml:space="preserve">Consultado el 20 de septiembre de 2023 en: </w:t>
      </w:r>
      <w:hyperlink r:id="rId90" w:history="1">
        <w:r w:rsidRPr="00CC7899">
          <w:rPr>
            <w:rStyle w:val="Hipervnculo"/>
            <w:rFonts w:ascii="Abadi" w:hAnsi="Abadi"/>
            <w:sz w:val="16"/>
            <w:szCs w:val="16"/>
            <w:lang w:val="es-ES"/>
          </w:rPr>
          <w:t>https://www.diputados.gob.mx/LeyesBiblio/index.htm</w:t>
        </w:r>
      </w:hyperlink>
    </w:p>
    <w:p w14:paraId="51B53D02" w14:textId="77777777" w:rsidR="00343D01" w:rsidRPr="00CC7899" w:rsidRDefault="00343D01" w:rsidP="00343D01">
      <w:pPr>
        <w:pStyle w:val="Textonotapie"/>
        <w:jc w:val="both"/>
        <w:rPr>
          <w:rFonts w:ascii="Abadi" w:hAnsi="Abadi"/>
          <w:sz w:val="16"/>
          <w:szCs w:val="16"/>
          <w:lang w:val="es-ES"/>
        </w:rPr>
      </w:pPr>
      <w:r w:rsidRPr="00CC7899">
        <w:rPr>
          <w:rFonts w:ascii="Abadi" w:hAnsi="Abadi"/>
          <w:sz w:val="16"/>
          <w:szCs w:val="16"/>
          <w:lang w:val="es-ES"/>
        </w:rPr>
        <w:t>Artículo 1º, Constitución Política de los Estados Unidos Mexicanos.</w:t>
      </w:r>
    </w:p>
  </w:footnote>
  <w:footnote w:id="229">
    <w:p w14:paraId="30F25EDA" w14:textId="77777777" w:rsidR="00343D01" w:rsidRPr="00CC7899" w:rsidRDefault="00343D01" w:rsidP="00343D01">
      <w:pPr>
        <w:pStyle w:val="Textonotapie"/>
        <w:jc w:val="both"/>
        <w:rPr>
          <w:rFonts w:ascii="Abadi" w:hAnsi="Abadi"/>
          <w:sz w:val="16"/>
          <w:szCs w:val="16"/>
          <w:lang w:val="es-ES"/>
        </w:rPr>
      </w:pPr>
      <w:r w:rsidRPr="00CC7899">
        <w:rPr>
          <w:rStyle w:val="Refdenotaalpie"/>
          <w:rFonts w:ascii="Abadi" w:hAnsi="Abadi"/>
          <w:sz w:val="16"/>
          <w:szCs w:val="16"/>
        </w:rPr>
        <w:footnoteRef/>
      </w:r>
      <w:r w:rsidRPr="00CC7899">
        <w:rPr>
          <w:rFonts w:ascii="Abadi" w:hAnsi="Abadi"/>
          <w:sz w:val="16"/>
          <w:szCs w:val="16"/>
        </w:rPr>
        <w:t xml:space="preserve"> </w:t>
      </w:r>
      <w:r w:rsidRPr="00CC7899">
        <w:rPr>
          <w:rFonts w:ascii="Abadi" w:hAnsi="Abadi"/>
          <w:sz w:val="16"/>
          <w:szCs w:val="16"/>
          <w:lang w:val="es-ES"/>
        </w:rPr>
        <w:t>Consultado el 20 de septiembre de 2023 en: la Ley General de Víctimas publicada en 9 de enero de 2013. Disponible en: https://bit.ly/3dHQ9tK 2 https://www.renavi.gob.mx/</w:t>
      </w:r>
    </w:p>
  </w:footnote>
  <w:footnote w:id="230">
    <w:p w14:paraId="5D2DA4F7" w14:textId="77777777" w:rsidR="00343D01" w:rsidRPr="00CC7899" w:rsidRDefault="00343D01" w:rsidP="00343D01">
      <w:pPr>
        <w:pStyle w:val="Textonotapie"/>
        <w:jc w:val="both"/>
        <w:rPr>
          <w:rFonts w:ascii="Abadi" w:hAnsi="Abadi"/>
          <w:sz w:val="16"/>
          <w:szCs w:val="16"/>
          <w:lang w:val="es-ES"/>
        </w:rPr>
      </w:pPr>
      <w:r w:rsidRPr="00CC7899">
        <w:rPr>
          <w:rStyle w:val="Refdenotaalpie"/>
          <w:rFonts w:ascii="Abadi" w:hAnsi="Abadi"/>
          <w:sz w:val="16"/>
          <w:szCs w:val="16"/>
        </w:rPr>
        <w:footnoteRef/>
      </w:r>
      <w:r w:rsidRPr="00CC7899">
        <w:rPr>
          <w:rFonts w:ascii="Abadi" w:hAnsi="Abadi"/>
          <w:sz w:val="16"/>
          <w:szCs w:val="16"/>
        </w:rPr>
        <w:t xml:space="preserve"> </w:t>
      </w:r>
      <w:r w:rsidRPr="00CC7899">
        <w:rPr>
          <w:rFonts w:ascii="Abadi" w:hAnsi="Abadi"/>
          <w:sz w:val="16"/>
          <w:szCs w:val="16"/>
          <w:lang w:val="es-ES"/>
        </w:rPr>
        <w:t xml:space="preserve">Consultado el 20 de septiembre de 2023 en: </w:t>
      </w:r>
      <w:hyperlink r:id="rId91" w:history="1">
        <w:r w:rsidRPr="00CC7899">
          <w:rPr>
            <w:rStyle w:val="Hipervnculo"/>
            <w:rFonts w:ascii="Abadi" w:hAnsi="Abadi"/>
            <w:sz w:val="16"/>
            <w:szCs w:val="16"/>
            <w:lang w:val="es-ES"/>
          </w:rPr>
          <w:t>https://www.congresogto.gob.mx/codigos</w:t>
        </w:r>
      </w:hyperlink>
    </w:p>
    <w:p w14:paraId="3B1E746B" w14:textId="77777777" w:rsidR="00343D01" w:rsidRPr="008E5462" w:rsidRDefault="00343D01" w:rsidP="00343D01">
      <w:pPr>
        <w:pStyle w:val="Textonotapie"/>
        <w:jc w:val="both"/>
        <w:rPr>
          <w:rFonts w:ascii="Century Gothic" w:hAnsi="Century Gothic"/>
          <w:sz w:val="14"/>
          <w:szCs w:val="14"/>
          <w:lang w:val="es-ES"/>
        </w:rPr>
      </w:pPr>
      <w:r w:rsidRPr="00CC7899">
        <w:rPr>
          <w:rFonts w:ascii="Abadi" w:hAnsi="Abadi"/>
          <w:sz w:val="16"/>
          <w:szCs w:val="16"/>
          <w:lang w:val="es-ES"/>
        </w:rPr>
        <w:t>Artículo 153 a.- Habrá feminicidio cuando la víctima del homicidio sea mujer y la privación de la vida se cometa por razones de género, considerándose que existen éstas, cuando ocurra alguno de los siguientes supuestos en agravio de la víctima: (…)</w:t>
      </w:r>
    </w:p>
    <w:p w14:paraId="1A64FACD" w14:textId="77777777" w:rsidR="00343D01" w:rsidRPr="00B8348B" w:rsidRDefault="00343D01" w:rsidP="00343D01">
      <w:pPr>
        <w:pStyle w:val="Textonotapie"/>
        <w:rPr>
          <w:rFonts w:ascii="Century Gothic" w:hAnsi="Century Gothic"/>
          <w:sz w:val="14"/>
          <w:szCs w:val="14"/>
          <w:lang w:val="es-ES"/>
        </w:rPr>
      </w:pPr>
    </w:p>
  </w:footnote>
  <w:footnote w:id="231">
    <w:p w14:paraId="2EF63A5A" w14:textId="77777777" w:rsidR="00343D01" w:rsidRPr="00CC7899" w:rsidRDefault="00343D01" w:rsidP="00343D01">
      <w:pPr>
        <w:pStyle w:val="Textonotapie"/>
        <w:jc w:val="both"/>
        <w:rPr>
          <w:rFonts w:ascii="Abadi" w:hAnsi="Abadi"/>
          <w:sz w:val="16"/>
          <w:szCs w:val="16"/>
          <w:lang w:val="es-ES"/>
        </w:rPr>
      </w:pPr>
      <w:r w:rsidRPr="00CC7899">
        <w:rPr>
          <w:rStyle w:val="Refdenotaalpie"/>
          <w:rFonts w:ascii="Abadi" w:hAnsi="Abadi"/>
          <w:sz w:val="16"/>
          <w:szCs w:val="16"/>
        </w:rPr>
        <w:footnoteRef/>
      </w:r>
      <w:r w:rsidRPr="00CC7899">
        <w:rPr>
          <w:rFonts w:ascii="Abadi" w:hAnsi="Abadi"/>
          <w:sz w:val="16"/>
          <w:szCs w:val="16"/>
        </w:rPr>
        <w:t xml:space="preserve"> </w:t>
      </w:r>
      <w:r w:rsidRPr="00CC7899">
        <w:rPr>
          <w:rFonts w:ascii="Abadi" w:hAnsi="Abadi"/>
          <w:sz w:val="16"/>
          <w:szCs w:val="16"/>
          <w:lang w:val="es-ES"/>
        </w:rPr>
        <w:t xml:space="preserve">Consultado el 20 de septiembre de 2023 en: </w:t>
      </w:r>
      <w:hyperlink r:id="rId92" w:history="1">
        <w:r w:rsidRPr="00CC7899">
          <w:rPr>
            <w:rStyle w:val="Hipervnculo"/>
            <w:rFonts w:ascii="Abadi" w:hAnsi="Abadi"/>
            <w:sz w:val="16"/>
            <w:szCs w:val="16"/>
            <w:lang w:val="es-ES"/>
          </w:rPr>
          <w:t>https://bj.scjn.gob.mx/doc/tesis/ZFXYEYgBvbG1RDkarWCW/%22Capacidad%22</w:t>
        </w:r>
      </w:hyperlink>
    </w:p>
    <w:p w14:paraId="37296B28" w14:textId="77777777" w:rsidR="00343D01" w:rsidRPr="00CC7899" w:rsidRDefault="00343D01" w:rsidP="00343D01">
      <w:pPr>
        <w:pStyle w:val="Textonotapie"/>
        <w:jc w:val="both"/>
        <w:rPr>
          <w:rStyle w:val="Hipervnculo"/>
          <w:rFonts w:ascii="Abadi" w:hAnsi="Abadi"/>
          <w:sz w:val="16"/>
          <w:szCs w:val="16"/>
          <w:lang w:val="es-ES"/>
        </w:rPr>
      </w:pPr>
      <w:r w:rsidRPr="00CC7899">
        <w:rPr>
          <w:rStyle w:val="Hipervnculo"/>
          <w:rFonts w:ascii="Abadi" w:hAnsi="Abadi"/>
          <w:sz w:val="16"/>
          <w:szCs w:val="16"/>
          <w:lang w:val="es-ES"/>
        </w:rPr>
        <w:t>INTERÉS SUPERIOR DE NIÑAS, NIÑOS Y ADOLESCENTES COMO NORMA DE PROCEDIMIENTO. PARA PROTEGER DE MANERA EFECTIVA EL EJERCICIO DE SUS DERECHOS EN PROCESOS PENALES QUE LOS INVOLUCREN, ES NECESARIO DESIGNARLES UNA REPRESENTACIÓN COADYUVANTE ESPECIALIZADA.</w:t>
      </w:r>
    </w:p>
    <w:p w14:paraId="4B00BCEA" w14:textId="77777777" w:rsidR="00343D01" w:rsidRPr="00CC7899" w:rsidRDefault="00343D01" w:rsidP="00343D01">
      <w:pPr>
        <w:pStyle w:val="Textonotapie"/>
        <w:jc w:val="both"/>
        <w:rPr>
          <w:rStyle w:val="Hipervnculo"/>
          <w:rFonts w:ascii="Abadi" w:hAnsi="Abadi"/>
          <w:sz w:val="16"/>
          <w:szCs w:val="16"/>
          <w:lang w:val="es-ES"/>
        </w:rPr>
      </w:pPr>
      <w:r w:rsidRPr="00CC7899">
        <w:rPr>
          <w:rStyle w:val="Hipervnculo"/>
          <w:rFonts w:ascii="Abadi" w:hAnsi="Abadi"/>
          <w:sz w:val="16"/>
          <w:szCs w:val="16"/>
          <w:lang w:val="es-ES"/>
        </w:rPr>
        <w:t>Justificación: La Ley General de los Derechos de Niñas, Niños y Adolescentes en sus artículos 82 y 83, reconoce expresamente su derecho a la seguridad jurídica y a un debido proceso y en éste, el derecho a ser representados en los términos de esa misma ley en sus artículos 4, fracciones XXI, XXII y XXIII y 106, los cuales establecen las diversas clases de representación procesal que podrán tener los menores de edad en los procedimientos jurisdiccionales o administrativos en que se dilucide sobre sus derechos, entre ellas, destaca la representación coadyuvante que debe ejercerse por profesionales con conocimiento del amplio espectro de derechos fundamentales de los menores de edad en sus contenidos y alcances, conforme al entendimiento constitucional y convencional; además, exige ser especializada en infancia, esto es, conforme a su interés superior al margen de cualquier otro, y asumirse con la proporcionalidad que exija cada caso, con pleno respeto del menor de edad, atendiendo a su autonomía en progresión, y sin llegar a constituirse en una intervención arbitraria frente a la capacidad de quienes ejercen la representación originaria. Por lo que, en aras de efectivizar dicha función de los progenitores, tutores y custodios, en acompañamiento de éstos –de la familia del niño– es necesario proveer una representación oficial de tipo coadyuvante que asegure el ejercicio efectivo de los derechos procesales y sustanciales del infante, sobre todo en supuestos en los cuales resulta patente o evidente el potencial menoscabo a sus derechos durante el procedimiento, o bien, nula o deficiente la representación ejercida por quien legalmente la tiene. De ahí que resulte necesario pensar en la representación de tipo coadyuvante como un "derecho llave" o como una garantía que busca asegurar la protección reforzada para los menores de edad, lo que, a su vez, les permitirá el acceso para la efectiva protección de todo el abanico de derechos que les pertenecen en un proceso penal. Por tanto, la representación coadyuvante no desplaza a la defensa penal que se ejerce a favor de una persona menor de edad señalada de haber cometido un delito, ni tampoco a la que pueda proporcionar el asesor jurídico de la víctima del delito de las que hablan, respectivamente, el artículo 20, apartados B, fracción VI y C, fracción I, de la Constitución Política de los Estados Unidos Mexicanos, toda vez que será el representante coadyuvante quien verifique que éstos –defensor y asesor jurídico– cumplan eficazmente con la función que les ha sido encomendada a favor de las y los menores de edad. Finalmente, desconocer esa medida adicional o reforzada de protección a favor de niñas, niños y adolescentes conllevaría, en primer lugar, proporcionales las mismas medidas de protección que el sistema de justicia penal, por sí solo, ya otorga a los mayores de edad –acusado o víctima del delito–, por lo que no estaríamos en presencia de una "protección reforzada", sino de una igual a la que se brinda a los demás. En segundo, porque asumir o aceptar lo contario, implicaría sostener que los niños sólo requieren protección reforzada en otras materias y no en la penal, a pesar de los derechos que podrían estar en juego, como la libertad –en un juicio seguido en su contra–, o bien, a la verdad y a la justicia, cuando les revista la calidad de víctimas u ofendidos del delito.</w:t>
      </w:r>
    </w:p>
    <w:p w14:paraId="765C3F9C" w14:textId="77777777" w:rsidR="00343D01" w:rsidRPr="00CC7899" w:rsidRDefault="00343D01" w:rsidP="00343D01">
      <w:pPr>
        <w:pStyle w:val="Textonotapie"/>
        <w:jc w:val="both"/>
        <w:rPr>
          <w:rStyle w:val="Hipervnculo"/>
          <w:rFonts w:ascii="Abadi" w:hAnsi="Abadi"/>
          <w:sz w:val="16"/>
          <w:szCs w:val="16"/>
          <w:lang w:val="es-ES"/>
        </w:rPr>
      </w:pPr>
      <w:r w:rsidRPr="00CC7899">
        <w:rPr>
          <w:rStyle w:val="Hipervnculo"/>
          <w:rFonts w:ascii="Abadi" w:hAnsi="Abadi"/>
          <w:sz w:val="16"/>
          <w:szCs w:val="16"/>
          <w:lang w:val="es-ES"/>
        </w:rPr>
        <w:t>CUARTO TRIBUNAL COLEGIADO EN MATERIA PENAL DEL SEGUNDO CIRCUITO.</w:t>
      </w:r>
    </w:p>
    <w:p w14:paraId="4C01455F" w14:textId="77777777" w:rsidR="00343D01" w:rsidRPr="00CC7899" w:rsidRDefault="00343D01" w:rsidP="00343D01">
      <w:pPr>
        <w:pStyle w:val="Textonotapie"/>
        <w:jc w:val="both"/>
        <w:rPr>
          <w:rStyle w:val="Hipervnculo"/>
          <w:rFonts w:ascii="Abadi" w:hAnsi="Abadi"/>
          <w:sz w:val="16"/>
          <w:szCs w:val="16"/>
          <w:lang w:val="es-ES"/>
        </w:rPr>
      </w:pPr>
      <w:r w:rsidRPr="00CC7899">
        <w:rPr>
          <w:rStyle w:val="Hipervnculo"/>
          <w:rFonts w:ascii="Abadi" w:hAnsi="Abadi"/>
          <w:sz w:val="16"/>
          <w:szCs w:val="16"/>
          <w:lang w:val="es-ES"/>
        </w:rPr>
        <w:t>Amparo directo 270/2021. 22 de septiembre de 2022. Unanimidad de votos. Ponente: Mauricio Torres Martínez. Secretaria: Ana Marcela Zatarain Barrett.</w:t>
      </w:r>
    </w:p>
    <w:p w14:paraId="67CF3788" w14:textId="77777777" w:rsidR="00343D01" w:rsidRPr="009B4DF5" w:rsidRDefault="00343D01" w:rsidP="00343D01">
      <w:pPr>
        <w:pStyle w:val="Textonotapie"/>
        <w:jc w:val="both"/>
        <w:rPr>
          <w:rStyle w:val="Hipervnculo"/>
          <w:rFonts w:ascii="Century Gothic" w:hAnsi="Century Gothic"/>
          <w:sz w:val="14"/>
          <w:szCs w:val="14"/>
          <w:lang w:val="es-ES"/>
        </w:rPr>
      </w:pPr>
      <w:r w:rsidRPr="00CC7899">
        <w:rPr>
          <w:rStyle w:val="Hipervnculo"/>
          <w:rFonts w:ascii="Abadi" w:hAnsi="Abadi"/>
          <w:sz w:val="16"/>
          <w:szCs w:val="16"/>
          <w:lang w:val="es-ES"/>
        </w:rPr>
        <w:t>Esta tesis se publicó el viernes 12 de mayo de 2023 a las 11:17 horas en el Semanario Judicial de la Federación.</w:t>
      </w:r>
    </w:p>
  </w:footnote>
  <w:footnote w:id="232">
    <w:p w14:paraId="13925D70" w14:textId="77777777" w:rsidR="00343D01" w:rsidRPr="00CC7899" w:rsidRDefault="00343D01" w:rsidP="00343D01">
      <w:pPr>
        <w:pStyle w:val="Textonotapie"/>
        <w:jc w:val="both"/>
        <w:rPr>
          <w:rStyle w:val="Hipervnculo"/>
          <w:rFonts w:ascii="Abadi" w:hAnsi="Abadi"/>
          <w:sz w:val="16"/>
          <w:szCs w:val="16"/>
          <w:lang w:val="es-ES"/>
        </w:rPr>
      </w:pPr>
      <w:r w:rsidRPr="00CC7899">
        <w:rPr>
          <w:rStyle w:val="Refdenotaalpie"/>
          <w:rFonts w:ascii="Abadi" w:hAnsi="Abadi"/>
          <w:sz w:val="16"/>
          <w:szCs w:val="16"/>
        </w:rPr>
        <w:footnoteRef/>
      </w:r>
      <w:r w:rsidRPr="00CC7899">
        <w:rPr>
          <w:rFonts w:ascii="Abadi" w:hAnsi="Abadi"/>
          <w:sz w:val="16"/>
          <w:szCs w:val="16"/>
        </w:rPr>
        <w:t xml:space="preserve"> </w:t>
      </w:r>
      <w:r w:rsidRPr="00CC7899">
        <w:rPr>
          <w:rStyle w:val="Hipervnculo"/>
          <w:rFonts w:ascii="Abadi" w:hAnsi="Abadi"/>
          <w:sz w:val="16"/>
          <w:szCs w:val="16"/>
          <w:lang w:val="es-ES"/>
        </w:rPr>
        <w:t>Consultada el 24 de septiembre de 2023 en: https://www.corteidh.or.cr/tablas/30237.pdf</w:t>
      </w:r>
    </w:p>
  </w:footnote>
  <w:footnote w:id="233">
    <w:p w14:paraId="71173CEB" w14:textId="77777777" w:rsidR="00343D01" w:rsidRDefault="00343D01" w:rsidP="00343D01">
      <w:pPr>
        <w:pStyle w:val="Textonotapie"/>
        <w:jc w:val="both"/>
      </w:pPr>
      <w:r w:rsidRPr="00CC7899">
        <w:rPr>
          <w:rStyle w:val="Refdenotaalpie"/>
          <w:rFonts w:ascii="Abadi" w:hAnsi="Abadi"/>
          <w:sz w:val="16"/>
          <w:szCs w:val="16"/>
        </w:rPr>
        <w:footnoteRef/>
      </w:r>
      <w:r w:rsidRPr="00CC7899">
        <w:rPr>
          <w:rFonts w:ascii="Abadi" w:hAnsi="Abadi"/>
          <w:sz w:val="16"/>
          <w:szCs w:val="16"/>
        </w:rPr>
        <w:t xml:space="preserve"> </w:t>
      </w:r>
      <w:r w:rsidRPr="00CC7899">
        <w:rPr>
          <w:rStyle w:val="Hipervnculo"/>
          <w:rFonts w:ascii="Abadi" w:hAnsi="Abadi"/>
          <w:sz w:val="16"/>
          <w:szCs w:val="16"/>
          <w:lang w:val="es-ES"/>
        </w:rPr>
        <w:t xml:space="preserve">Consultada el 24 de septiembre de 2023 en: </w:t>
      </w:r>
      <w:proofErr w:type="gramStart"/>
      <w:r w:rsidRPr="00CC7899">
        <w:rPr>
          <w:rStyle w:val="Hipervnculo"/>
          <w:rFonts w:ascii="Abadi" w:hAnsi="Abadi"/>
          <w:sz w:val="16"/>
          <w:szCs w:val="16"/>
          <w:lang w:val="es-ES"/>
        </w:rPr>
        <w:t>CNDH</w:t>
      </w:r>
      <w:r>
        <w:rPr>
          <w:rStyle w:val="Hipervnculo"/>
          <w:rFonts w:ascii="Abadi" w:hAnsi="Abadi"/>
          <w:sz w:val="16"/>
          <w:szCs w:val="16"/>
          <w:lang w:val="es-ES"/>
        </w:rPr>
        <w:t xml:space="preserve"> </w:t>
      </w:r>
      <w:r w:rsidRPr="00CC7899">
        <w:rPr>
          <w:rStyle w:val="Hipervnculo"/>
          <w:rFonts w:ascii="Abadi" w:hAnsi="Abadi"/>
          <w:sz w:val="16"/>
          <w:szCs w:val="16"/>
          <w:lang w:val="es-ES"/>
        </w:rPr>
        <w:t xml:space="preserve"> https://www.cndh.org.mx/search/node?keys=Reparaci%C3%B3n+Integral+de+v%C3%ADctimas</w:t>
      </w:r>
      <w:proofErr w:type="gramEnd"/>
    </w:p>
  </w:footnote>
  <w:footnote w:id="234">
    <w:p w14:paraId="2388FC28" w14:textId="77777777" w:rsidR="00343D01" w:rsidRPr="004833C9" w:rsidRDefault="00343D01" w:rsidP="00343D01">
      <w:pPr>
        <w:pStyle w:val="Textonotapie"/>
        <w:jc w:val="both"/>
        <w:rPr>
          <w:rStyle w:val="Hipervnculo"/>
          <w:rFonts w:ascii="Abadi" w:hAnsi="Abadi"/>
          <w:sz w:val="16"/>
          <w:szCs w:val="16"/>
          <w:lang w:val="es-ES"/>
        </w:rPr>
      </w:pPr>
      <w:r w:rsidRPr="004833C9">
        <w:rPr>
          <w:rStyle w:val="Refdenotaalpie"/>
          <w:rFonts w:ascii="Abadi" w:hAnsi="Abadi"/>
          <w:sz w:val="16"/>
          <w:szCs w:val="16"/>
        </w:rPr>
        <w:footnoteRef/>
      </w:r>
      <w:r w:rsidRPr="004833C9">
        <w:rPr>
          <w:rFonts w:ascii="Abadi" w:hAnsi="Abadi"/>
          <w:sz w:val="16"/>
          <w:szCs w:val="16"/>
        </w:rPr>
        <w:t xml:space="preserve"> </w:t>
      </w:r>
      <w:r w:rsidRPr="004833C9">
        <w:rPr>
          <w:rStyle w:val="Hipervnculo"/>
          <w:rFonts w:ascii="Abadi" w:hAnsi="Abadi"/>
          <w:sz w:val="16"/>
          <w:szCs w:val="16"/>
        </w:rPr>
        <w:t xml:space="preserve">Consultado el 25 de septiembre de 2023 en: </w:t>
      </w:r>
      <w:r w:rsidRPr="004833C9">
        <w:rPr>
          <w:rStyle w:val="Hipervnculo"/>
          <w:rFonts w:ascii="Abadi" w:hAnsi="Abadi"/>
          <w:sz w:val="16"/>
          <w:szCs w:val="16"/>
          <w:lang w:val="es-ES"/>
        </w:rPr>
        <w:t>https://www.congresogto.gob.mx/leyes/ley-de-victimas-del-estado-de-guanajuato</w:t>
      </w:r>
    </w:p>
  </w:footnote>
  <w:footnote w:id="235">
    <w:p w14:paraId="593E5CE0" w14:textId="77777777" w:rsidR="00343D01" w:rsidRPr="00950B37" w:rsidRDefault="00343D01" w:rsidP="00343D01">
      <w:pPr>
        <w:pStyle w:val="Textonotapie"/>
        <w:jc w:val="both"/>
        <w:rPr>
          <w:rStyle w:val="Hipervnculo"/>
          <w:rFonts w:ascii="Century Gothic" w:hAnsi="Century Gothic"/>
          <w:sz w:val="14"/>
          <w:szCs w:val="14"/>
        </w:rPr>
      </w:pPr>
      <w:r w:rsidRPr="004833C9">
        <w:rPr>
          <w:rStyle w:val="Refdenotaalpie"/>
          <w:rFonts w:ascii="Abadi" w:hAnsi="Abadi"/>
          <w:sz w:val="16"/>
          <w:szCs w:val="16"/>
        </w:rPr>
        <w:footnoteRef/>
      </w:r>
      <w:r w:rsidRPr="004833C9">
        <w:rPr>
          <w:rFonts w:ascii="Abadi" w:hAnsi="Abadi"/>
          <w:sz w:val="16"/>
          <w:szCs w:val="16"/>
        </w:rPr>
        <w:t xml:space="preserve"> </w:t>
      </w:r>
      <w:r w:rsidRPr="004833C9">
        <w:rPr>
          <w:rStyle w:val="Hipervnculo"/>
          <w:rFonts w:ascii="Abadi" w:hAnsi="Abadi"/>
          <w:sz w:val="16"/>
          <w:szCs w:val="16"/>
        </w:rPr>
        <w:t>Tesis de rubro: «GASTO PÚBLICO. EL ARTÍCULO 134 DE LA CONSTITUCIÓN POLÍTICA DE LOS ESTADOS UNIDOS MEXICANOS ELEVA A RANGO CONSTITUCIONAL LOS PRINCIPIOS DE LEGALIDAD, EFICIENCIA EFICACIA, ECONOMÍA, TRANSPARENCIA y HONRADEZ EN ESTA MATERIA». Novena Época Semanario Judicial de la Federación y su Gaceta. Tomo XX, septiembre de 2009, página 2712</w:t>
      </w:r>
    </w:p>
  </w:footnote>
  <w:footnote w:id="236">
    <w:p w14:paraId="487DEF1E" w14:textId="77777777" w:rsidR="00343D01" w:rsidRPr="005D57C1" w:rsidRDefault="00343D01" w:rsidP="00343D01">
      <w:pPr>
        <w:pStyle w:val="Textonotapie"/>
        <w:jc w:val="both"/>
        <w:rPr>
          <w:rStyle w:val="Hipervnculo"/>
          <w:rFonts w:ascii="Abadi" w:hAnsi="Abadi"/>
          <w:sz w:val="16"/>
          <w:szCs w:val="16"/>
          <w:lang w:val="es-ES"/>
        </w:rPr>
      </w:pPr>
      <w:r w:rsidRPr="005D57C1">
        <w:rPr>
          <w:rStyle w:val="Refdenotaalpie"/>
          <w:rFonts w:ascii="Abadi" w:hAnsi="Abadi"/>
          <w:sz w:val="16"/>
          <w:szCs w:val="16"/>
        </w:rPr>
        <w:footnoteRef/>
      </w:r>
      <w:r w:rsidRPr="005D57C1">
        <w:rPr>
          <w:rFonts w:ascii="Abadi" w:hAnsi="Abadi"/>
          <w:sz w:val="16"/>
          <w:szCs w:val="16"/>
        </w:rPr>
        <w:t xml:space="preserve"> </w:t>
      </w:r>
      <w:r w:rsidRPr="005D57C1">
        <w:rPr>
          <w:rStyle w:val="Hipervnculo"/>
          <w:rFonts w:ascii="Abadi" w:hAnsi="Abadi"/>
          <w:sz w:val="16"/>
          <w:szCs w:val="16"/>
        </w:rPr>
        <w:t xml:space="preserve">Consultado el 25 de septiembre de 2023 en: </w:t>
      </w:r>
      <w:r w:rsidRPr="005D57C1">
        <w:rPr>
          <w:rStyle w:val="Hipervnculo"/>
          <w:rFonts w:ascii="Abadi" w:hAnsi="Abadi"/>
          <w:sz w:val="16"/>
          <w:szCs w:val="16"/>
          <w:lang w:val="es-ES"/>
        </w:rPr>
        <w:t>https://www.congresogto.gob.mx/legislacion</w:t>
      </w:r>
    </w:p>
  </w:footnote>
  <w:footnote w:id="237">
    <w:p w14:paraId="224B2166" w14:textId="77777777" w:rsidR="00343D01" w:rsidRPr="005D57C1" w:rsidRDefault="00343D01" w:rsidP="00343D01">
      <w:pPr>
        <w:pStyle w:val="Textonotapie"/>
        <w:jc w:val="both"/>
        <w:rPr>
          <w:rStyle w:val="Hipervnculo"/>
          <w:rFonts w:ascii="Abadi" w:hAnsi="Abadi"/>
          <w:sz w:val="16"/>
          <w:szCs w:val="16"/>
          <w:lang w:val="es-ES"/>
        </w:rPr>
      </w:pPr>
      <w:r w:rsidRPr="005D57C1">
        <w:rPr>
          <w:rStyle w:val="Refdenotaalpie"/>
          <w:rFonts w:ascii="Abadi" w:hAnsi="Abadi"/>
          <w:sz w:val="16"/>
          <w:szCs w:val="16"/>
        </w:rPr>
        <w:footnoteRef/>
      </w:r>
      <w:r w:rsidRPr="005D57C1">
        <w:rPr>
          <w:rFonts w:ascii="Abadi" w:hAnsi="Abadi"/>
          <w:sz w:val="16"/>
          <w:szCs w:val="16"/>
        </w:rPr>
        <w:t xml:space="preserve"> </w:t>
      </w:r>
      <w:r w:rsidRPr="005D57C1">
        <w:rPr>
          <w:rStyle w:val="Hipervnculo"/>
          <w:rFonts w:ascii="Abadi" w:hAnsi="Abadi"/>
          <w:sz w:val="16"/>
          <w:szCs w:val="16"/>
          <w:lang w:val="es-ES"/>
        </w:rPr>
        <w:t xml:space="preserve">Consultado el 25 de septiembre de 2023 en: </w:t>
      </w:r>
      <w:hyperlink r:id="rId93" w:history="1">
        <w:r w:rsidRPr="005D57C1">
          <w:rPr>
            <w:rStyle w:val="Hipervnculo"/>
            <w:rFonts w:ascii="Abadi" w:hAnsi="Abadi"/>
            <w:sz w:val="16"/>
            <w:szCs w:val="16"/>
            <w:lang w:val="es-ES"/>
          </w:rPr>
          <w:t>https://www.congresogto.gob.mx/codigos</w:t>
        </w:r>
      </w:hyperlink>
    </w:p>
    <w:p w14:paraId="374D152E" w14:textId="77777777" w:rsidR="00343D01" w:rsidRPr="005D57C1" w:rsidRDefault="00343D01" w:rsidP="00343D01">
      <w:pPr>
        <w:pStyle w:val="Textonotapie"/>
        <w:jc w:val="both"/>
        <w:rPr>
          <w:rStyle w:val="Hipervnculo"/>
          <w:rFonts w:ascii="Abadi" w:hAnsi="Abadi"/>
          <w:sz w:val="16"/>
          <w:szCs w:val="16"/>
        </w:rPr>
      </w:pPr>
      <w:r w:rsidRPr="005D57C1">
        <w:rPr>
          <w:rStyle w:val="Hipervnculo"/>
          <w:rFonts w:ascii="Abadi" w:hAnsi="Abadi"/>
          <w:sz w:val="16"/>
          <w:szCs w:val="16"/>
        </w:rPr>
        <w:t>Art. 362. Los alimentos comprenden la comida, el vestido, la habitación, la asistencia en casos de enfermedad y las expensas necesarias para la educación obligatoria del alimentista.</w:t>
      </w:r>
    </w:p>
    <w:p w14:paraId="2332585C" w14:textId="77777777" w:rsidR="00343D01" w:rsidRPr="005D57C1" w:rsidRDefault="00343D01" w:rsidP="00343D01">
      <w:pPr>
        <w:pStyle w:val="Textonotapie"/>
        <w:jc w:val="both"/>
        <w:rPr>
          <w:rStyle w:val="Hipervnculo"/>
          <w:rFonts w:ascii="Abadi" w:hAnsi="Abadi"/>
          <w:sz w:val="16"/>
          <w:szCs w:val="16"/>
        </w:rPr>
      </w:pPr>
      <w:r w:rsidRPr="005D57C1">
        <w:rPr>
          <w:rStyle w:val="Hipervnculo"/>
          <w:rFonts w:ascii="Abadi" w:hAnsi="Abadi"/>
          <w:sz w:val="16"/>
          <w:szCs w:val="16"/>
        </w:rPr>
        <w:t>Respecto de los hijos, los alimentos comprenden, además, los gastos para proporcionarle algún oficio, arte o profesión lícita y adecuados a sus circunstancias personales.</w:t>
      </w:r>
    </w:p>
    <w:p w14:paraId="5D74824F" w14:textId="77777777" w:rsidR="00343D01" w:rsidRPr="005D57C1" w:rsidRDefault="00343D01" w:rsidP="00343D01">
      <w:pPr>
        <w:pStyle w:val="Textonotapie"/>
        <w:jc w:val="both"/>
        <w:rPr>
          <w:rStyle w:val="Hipervnculo"/>
          <w:rFonts w:ascii="Abadi" w:hAnsi="Abadi"/>
          <w:sz w:val="16"/>
          <w:szCs w:val="16"/>
        </w:rPr>
      </w:pPr>
      <w:r w:rsidRPr="005D57C1">
        <w:rPr>
          <w:rStyle w:val="Hipervnculo"/>
          <w:rFonts w:ascii="Abadi" w:hAnsi="Abadi"/>
          <w:sz w:val="16"/>
          <w:szCs w:val="16"/>
        </w:rPr>
        <w:t>Los alimentos para el concebido comprenden, además, los gastos de atención médica tanto para la mujer embarazada como para el concebido, y los del parto.</w:t>
      </w:r>
    </w:p>
    <w:p w14:paraId="59B7F613" w14:textId="77777777" w:rsidR="00343D01" w:rsidRPr="005D57C1" w:rsidRDefault="00343D01" w:rsidP="00343D01">
      <w:pPr>
        <w:pStyle w:val="Textonotapie"/>
        <w:jc w:val="both"/>
        <w:rPr>
          <w:rStyle w:val="Hipervnculo"/>
          <w:rFonts w:ascii="Abadi" w:hAnsi="Abadi"/>
          <w:sz w:val="16"/>
          <w:szCs w:val="16"/>
        </w:rPr>
      </w:pPr>
      <w:r w:rsidRPr="005D57C1">
        <w:rPr>
          <w:rStyle w:val="Hipervnculo"/>
          <w:rFonts w:ascii="Abadi" w:hAnsi="Abadi"/>
          <w:sz w:val="16"/>
          <w:szCs w:val="16"/>
        </w:rPr>
        <w:t xml:space="preserve">Consultado el 25 de septiembre de 2023 en: </w:t>
      </w:r>
      <w:r w:rsidRPr="005D57C1">
        <w:rPr>
          <w:rStyle w:val="Hipervnculo"/>
          <w:rFonts w:ascii="Abadi" w:hAnsi="Abadi"/>
          <w:sz w:val="16"/>
          <w:szCs w:val="16"/>
          <w:lang w:val="es-ES"/>
        </w:rPr>
        <w:t>https://www.congresogto.gob.mx/legislacion</w:t>
      </w:r>
    </w:p>
    <w:p w14:paraId="01682DE5" w14:textId="77777777" w:rsidR="00343D01" w:rsidRPr="005D57C1" w:rsidRDefault="00343D01" w:rsidP="00343D01">
      <w:pPr>
        <w:pStyle w:val="Textonotapie"/>
        <w:jc w:val="both"/>
        <w:rPr>
          <w:rStyle w:val="Hipervnculo"/>
          <w:rFonts w:ascii="Abadi" w:hAnsi="Abadi"/>
          <w:sz w:val="16"/>
          <w:szCs w:val="16"/>
        </w:rPr>
      </w:pPr>
      <w:r w:rsidRPr="005D57C1">
        <w:rPr>
          <w:rStyle w:val="Hipervnculo"/>
          <w:rFonts w:ascii="Abadi" w:hAnsi="Abadi"/>
          <w:sz w:val="16"/>
          <w:szCs w:val="16"/>
        </w:rPr>
        <w:t>Artículo 86. Son obligaciones de quienes ejercen la patria potestad, tutela, guarda o custodia, así como de las demás personas que por razón de sus funciones o actividades tengan bajo su cuidado a niñas, niños y adolescentes, en proporción a su responsabilidad y, cuando sean instituciones públicas, las siguientes:</w:t>
      </w:r>
    </w:p>
    <w:p w14:paraId="14B54864" w14:textId="77777777" w:rsidR="00343D01" w:rsidRPr="005D57C1" w:rsidRDefault="00343D01" w:rsidP="00343D01">
      <w:pPr>
        <w:pStyle w:val="Textonotapie"/>
        <w:jc w:val="both"/>
        <w:rPr>
          <w:rStyle w:val="Hipervnculo"/>
          <w:rFonts w:ascii="Abadi" w:hAnsi="Abadi"/>
          <w:sz w:val="16"/>
          <w:szCs w:val="16"/>
        </w:rPr>
      </w:pPr>
      <w:r w:rsidRPr="005D57C1">
        <w:rPr>
          <w:rStyle w:val="Hipervnculo"/>
          <w:rFonts w:ascii="Abadi" w:hAnsi="Abadi"/>
          <w:sz w:val="16"/>
          <w:szCs w:val="16"/>
        </w:rPr>
        <w:t>Garantizar sus derechos alimentarios, así como su pleno desarrollo integral, y el ejercicio de sus derechos, de conformidad con lo dispuesto en la presente Ley y demás disposiciones aplicables.</w:t>
      </w:r>
    </w:p>
    <w:p w14:paraId="09A6DF87" w14:textId="77777777" w:rsidR="00343D01" w:rsidRPr="005D57C1" w:rsidRDefault="00343D01" w:rsidP="00343D01">
      <w:pPr>
        <w:pStyle w:val="Textonotapie"/>
        <w:jc w:val="both"/>
        <w:rPr>
          <w:rStyle w:val="Hipervnculo"/>
          <w:rFonts w:ascii="Abadi" w:hAnsi="Abadi"/>
          <w:sz w:val="16"/>
          <w:szCs w:val="16"/>
        </w:rPr>
      </w:pPr>
      <w:r w:rsidRPr="005D57C1">
        <w:rPr>
          <w:rStyle w:val="Hipervnculo"/>
          <w:rFonts w:ascii="Abadi" w:hAnsi="Abadi"/>
          <w:sz w:val="16"/>
          <w:szCs w:val="16"/>
        </w:rPr>
        <w:t>Para los efectos de esta fracción, los derechos alimentarios comprenden esencialmente la satisfacción de las necesidades de alimentación y nutrición,</w:t>
      </w:r>
      <w:r w:rsidRPr="005D57C1">
        <w:rPr>
          <w:rFonts w:ascii="Abadi" w:hAnsi="Abadi"/>
          <w:sz w:val="16"/>
          <w:szCs w:val="16"/>
        </w:rPr>
        <w:t xml:space="preserve"> </w:t>
      </w:r>
      <w:r w:rsidRPr="005D57C1">
        <w:rPr>
          <w:rStyle w:val="Hipervnculo"/>
          <w:rFonts w:ascii="Abadi" w:hAnsi="Abadi"/>
          <w:sz w:val="16"/>
          <w:szCs w:val="16"/>
        </w:rPr>
        <w:t>habitación, educación, vestido, atención médica y psicológica preventiva integrada a la salud, asistencia médica y recreación;</w:t>
      </w:r>
    </w:p>
    <w:p w14:paraId="61D9E9B0" w14:textId="77777777" w:rsidR="00343D01" w:rsidRPr="005D57C1" w:rsidRDefault="00343D01" w:rsidP="00343D01">
      <w:pPr>
        <w:pStyle w:val="Textonotapie"/>
        <w:jc w:val="both"/>
        <w:rPr>
          <w:rStyle w:val="Hipervnculo"/>
          <w:rFonts w:ascii="Abadi" w:hAnsi="Abadi"/>
          <w:sz w:val="16"/>
          <w:szCs w:val="16"/>
          <w:lang w:val="es-ES"/>
        </w:rPr>
      </w:pPr>
    </w:p>
  </w:footnote>
  <w:footnote w:id="238">
    <w:p w14:paraId="7FE6EA80" w14:textId="77777777" w:rsidR="00343D01" w:rsidRPr="005D57C1" w:rsidRDefault="00343D01" w:rsidP="00343D01">
      <w:pPr>
        <w:pStyle w:val="Textonotapie"/>
        <w:jc w:val="both"/>
        <w:rPr>
          <w:rStyle w:val="Hipervnculo"/>
          <w:rFonts w:ascii="Abadi" w:hAnsi="Abadi"/>
          <w:sz w:val="16"/>
          <w:szCs w:val="16"/>
          <w:lang w:val="es-ES"/>
        </w:rPr>
      </w:pPr>
      <w:r w:rsidRPr="005D57C1">
        <w:rPr>
          <w:rStyle w:val="Refdenotaalpie"/>
          <w:rFonts w:ascii="Abadi" w:hAnsi="Abadi"/>
          <w:sz w:val="16"/>
          <w:szCs w:val="16"/>
        </w:rPr>
        <w:footnoteRef/>
      </w:r>
      <w:r w:rsidRPr="005D57C1">
        <w:rPr>
          <w:rFonts w:ascii="Abadi" w:hAnsi="Abadi"/>
          <w:sz w:val="16"/>
          <w:szCs w:val="16"/>
        </w:rPr>
        <w:t xml:space="preserve"> </w:t>
      </w:r>
      <w:r w:rsidRPr="005D57C1">
        <w:rPr>
          <w:rStyle w:val="Hipervnculo"/>
          <w:rFonts w:ascii="Abadi" w:hAnsi="Abadi"/>
          <w:sz w:val="16"/>
          <w:szCs w:val="16"/>
          <w:lang w:val="es-ES"/>
        </w:rPr>
        <w:t>Tal es el caso de la jurisprudencia 1a./J. 35/2016 (l0a.), de rubro: «ALIMENTOS. El CONTENIDO MATERIAL DE LA OBLIGACIÓN DE OTORGARLOS VA MÁS ALLÁ DEL MERO ÁMBITO ALIMENTICIO EN ESTRICTO SENTIDO». Décima Época. Gaceta del Semanario Judicial de la Federación. Libro 33, agosto de 2016, Tomo 11, página 601.</w:t>
      </w:r>
    </w:p>
  </w:footnote>
  <w:footnote w:id="239">
    <w:p w14:paraId="58BF25B0" w14:textId="77777777" w:rsidR="00343D01" w:rsidRPr="005D57C1" w:rsidRDefault="00343D01" w:rsidP="00343D01">
      <w:pPr>
        <w:pStyle w:val="Textonotapie"/>
        <w:jc w:val="both"/>
        <w:rPr>
          <w:rStyle w:val="Hipervnculo"/>
          <w:rFonts w:ascii="Abadi" w:hAnsi="Abadi"/>
          <w:sz w:val="16"/>
          <w:szCs w:val="16"/>
          <w:lang w:val="es-ES"/>
        </w:rPr>
      </w:pPr>
      <w:r w:rsidRPr="005D57C1">
        <w:rPr>
          <w:rStyle w:val="Refdenotaalpie"/>
          <w:rFonts w:ascii="Abadi" w:hAnsi="Abadi"/>
          <w:sz w:val="16"/>
          <w:szCs w:val="16"/>
        </w:rPr>
        <w:footnoteRef/>
      </w:r>
      <w:r w:rsidRPr="005D57C1">
        <w:rPr>
          <w:rFonts w:ascii="Abadi" w:hAnsi="Abadi"/>
          <w:sz w:val="16"/>
          <w:szCs w:val="16"/>
        </w:rPr>
        <w:t xml:space="preserve"> </w:t>
      </w:r>
      <w:r w:rsidRPr="005D57C1">
        <w:rPr>
          <w:rStyle w:val="Hipervnculo"/>
          <w:rFonts w:ascii="Abadi" w:hAnsi="Abadi"/>
          <w:sz w:val="16"/>
          <w:szCs w:val="16"/>
          <w:lang w:val="es-ES"/>
        </w:rPr>
        <w:t xml:space="preserve">Disposición que establece el compromiso de los </w:t>
      </w:r>
      <w:proofErr w:type="gramStart"/>
      <w:r w:rsidRPr="005D57C1">
        <w:rPr>
          <w:rStyle w:val="Hipervnculo"/>
          <w:rFonts w:ascii="Abadi" w:hAnsi="Abadi"/>
          <w:sz w:val="16"/>
          <w:szCs w:val="16"/>
          <w:lang w:val="es-ES"/>
        </w:rPr>
        <w:t>Estados Partes</w:t>
      </w:r>
      <w:proofErr w:type="gramEnd"/>
      <w:r w:rsidRPr="005D57C1">
        <w:rPr>
          <w:rStyle w:val="Hipervnculo"/>
          <w:rFonts w:ascii="Abadi" w:hAnsi="Abadi"/>
          <w:sz w:val="16"/>
          <w:szCs w:val="16"/>
          <w:lang w:val="es-ES"/>
        </w:rPr>
        <w:t xml:space="preserve"> a respetar el derecho de la persona menor de edad a preservar su identidad, incluyendo sus relaciones familiares. Los derechos de la infancia están plenamente estipulados en la Convención sobre los Derechos del Niño. Elaborada durante 10 años con las aportaciones de representantes de diversas sociedades, culturas y religiones, la Convención fue aprobada como tratado internacional de derechos humanos el 20 de noviembre de 1989. La Convención, a lo largo de sus 54 artículos, reconoce que los niños (seres humanos menores de 18 años) son individuos con derecho de pleno desarrollo físico, mental y social, y con derecho a expresar libremente sus opiniones. Además, la Convención es también un modelo para la salud, la supervivencia y el progreso de toda la sociedad humana. La Convención, como primera ley internacional sobre los derechos de los niños y niñas, es de carácter obligatorio para los Estados firmantes. Estos países informan al Comité de los Derechos del Niño sobre los pasos que han adoptado para aplicar lo establecido en la Convención.</w:t>
      </w:r>
    </w:p>
  </w:footnote>
  <w:footnote w:id="240">
    <w:p w14:paraId="3815AE13" w14:textId="77777777" w:rsidR="00343D01" w:rsidRPr="005D57C1" w:rsidRDefault="00343D01" w:rsidP="00343D01">
      <w:pPr>
        <w:pStyle w:val="Textonotapie"/>
        <w:jc w:val="both"/>
        <w:rPr>
          <w:rStyle w:val="Hipervnculo"/>
          <w:rFonts w:ascii="Abadi" w:hAnsi="Abadi"/>
          <w:sz w:val="16"/>
          <w:szCs w:val="16"/>
          <w:lang w:val="es-ES"/>
        </w:rPr>
      </w:pPr>
      <w:r w:rsidRPr="005D57C1">
        <w:rPr>
          <w:rStyle w:val="Refdenotaalpie"/>
          <w:rFonts w:ascii="Abadi" w:hAnsi="Abadi"/>
          <w:sz w:val="16"/>
          <w:szCs w:val="16"/>
        </w:rPr>
        <w:footnoteRef/>
      </w:r>
      <w:r w:rsidRPr="005D57C1">
        <w:rPr>
          <w:rFonts w:ascii="Abadi" w:hAnsi="Abadi"/>
          <w:sz w:val="16"/>
          <w:szCs w:val="16"/>
        </w:rPr>
        <w:t xml:space="preserve"> </w:t>
      </w:r>
      <w:r w:rsidRPr="005D57C1">
        <w:rPr>
          <w:rStyle w:val="Hipervnculo"/>
          <w:rFonts w:ascii="Abadi" w:hAnsi="Abadi"/>
          <w:sz w:val="16"/>
          <w:szCs w:val="16"/>
          <w:lang w:val="es-ES"/>
        </w:rPr>
        <w:t>Consultado el 25 de septiembre de 2023 en: https://www.un.org/es/events/childrenday/pdf/derechos.pdf</w:t>
      </w:r>
    </w:p>
  </w:footnote>
  <w:footnote w:id="241">
    <w:p w14:paraId="32C3E047" w14:textId="77777777" w:rsidR="00343D01" w:rsidRPr="005D57C1" w:rsidRDefault="00343D01" w:rsidP="00343D01">
      <w:pPr>
        <w:pStyle w:val="Textonotapie"/>
        <w:jc w:val="both"/>
        <w:rPr>
          <w:rStyle w:val="Hipervnculo"/>
          <w:rFonts w:ascii="Abadi" w:hAnsi="Abadi"/>
          <w:sz w:val="16"/>
          <w:szCs w:val="16"/>
          <w:lang w:val="es-ES"/>
        </w:rPr>
      </w:pPr>
      <w:r w:rsidRPr="005D57C1">
        <w:rPr>
          <w:rStyle w:val="Refdenotaalpie"/>
          <w:rFonts w:ascii="Abadi" w:hAnsi="Abadi"/>
          <w:sz w:val="16"/>
          <w:szCs w:val="16"/>
        </w:rPr>
        <w:footnoteRef/>
      </w:r>
      <w:r w:rsidRPr="005D57C1">
        <w:rPr>
          <w:rFonts w:ascii="Abadi" w:hAnsi="Abadi"/>
          <w:sz w:val="16"/>
          <w:szCs w:val="16"/>
        </w:rPr>
        <w:t xml:space="preserve"> </w:t>
      </w:r>
      <w:r w:rsidRPr="005D57C1">
        <w:rPr>
          <w:rStyle w:val="Hipervnculo"/>
          <w:rFonts w:ascii="Abadi" w:hAnsi="Abadi"/>
          <w:sz w:val="16"/>
          <w:szCs w:val="16"/>
          <w:lang w:val="es-ES"/>
        </w:rPr>
        <w:t>Información consultable en: https://www.coneval.org.mxIMedicionIMP/paginasILineas-de-Pobreza-porIngresos.aspx</w:t>
      </w:r>
    </w:p>
  </w:footnote>
  <w:footnote w:id="242">
    <w:p w14:paraId="1F7FC150" w14:textId="77777777" w:rsidR="00343D01" w:rsidRPr="000C6585" w:rsidRDefault="00343D01" w:rsidP="00343D01">
      <w:pPr>
        <w:pStyle w:val="Textonotapie"/>
        <w:jc w:val="both"/>
        <w:rPr>
          <w:rStyle w:val="Hipervnculo"/>
          <w:rFonts w:ascii="Century Gothic" w:hAnsi="Century Gothic"/>
          <w:sz w:val="14"/>
          <w:szCs w:val="14"/>
          <w:lang w:val="es-ES"/>
        </w:rPr>
      </w:pPr>
      <w:r w:rsidRPr="005D57C1">
        <w:rPr>
          <w:rStyle w:val="Refdenotaalpie"/>
          <w:rFonts w:ascii="Abadi" w:hAnsi="Abadi"/>
          <w:sz w:val="16"/>
          <w:szCs w:val="16"/>
        </w:rPr>
        <w:footnoteRef/>
      </w:r>
      <w:r w:rsidRPr="005D57C1">
        <w:rPr>
          <w:rFonts w:ascii="Abadi" w:hAnsi="Abadi"/>
          <w:sz w:val="16"/>
          <w:szCs w:val="16"/>
        </w:rPr>
        <w:t xml:space="preserve"> </w:t>
      </w:r>
      <w:r w:rsidRPr="005D57C1">
        <w:rPr>
          <w:rStyle w:val="Hipervnculo"/>
          <w:rFonts w:ascii="Abadi" w:hAnsi="Abadi"/>
          <w:sz w:val="16"/>
          <w:szCs w:val="16"/>
          <w:lang w:val="es-ES"/>
        </w:rPr>
        <w:t>Opinión consolidada de la Coordinación General Jurídica del Gobierno del Estado, de la Secretaría de Finanzas, Inversión y Administración y de la Secretaría de Gobierno, emitida el 18 de septiembre de 2023, en la mesa de trabajo de la Comisión de Gobernación y Puntos Constitucionales.</w:t>
      </w:r>
    </w:p>
  </w:footnote>
  <w:footnote w:id="243">
    <w:p w14:paraId="7D10A1D1" w14:textId="5A5F7C5F" w:rsidR="005D652E" w:rsidRDefault="005D652E">
      <w:pPr>
        <w:pStyle w:val="Textonotapie"/>
      </w:pPr>
      <w:r>
        <w:rPr>
          <w:rStyle w:val="Refdenotaalpie"/>
        </w:rPr>
        <w:footnoteRef/>
      </w:r>
      <w:r>
        <w:t xml:space="preserve"> </w:t>
      </w:r>
      <w:hyperlink r:id="rId94" w:history="1">
        <w:r w:rsidR="00440A28" w:rsidRPr="001E5DCC">
          <w:rPr>
            <w:rStyle w:val="Hipervnculo"/>
            <w:rFonts w:ascii="Abadi" w:hAnsi="Abadi"/>
            <w:sz w:val="16"/>
            <w:szCs w:val="16"/>
          </w:rPr>
          <w:t>https://congreso-gto.s3.amazonaws.com/uploads/orden_archivo/archivo/31182/17__Dictamen_iniciativas_LRA_violencia_pol_tica_PVEM_PAN_102023.pdf</w:t>
        </w:r>
      </w:hyperlink>
    </w:p>
  </w:footnote>
  <w:footnote w:id="244">
    <w:p w14:paraId="2F95D1D7" w14:textId="77777777" w:rsidR="003C7710" w:rsidRPr="00D473D6" w:rsidRDefault="003C7710" w:rsidP="003C7710">
      <w:pPr>
        <w:pStyle w:val="Textonotapie"/>
        <w:jc w:val="both"/>
        <w:rPr>
          <w:rFonts w:ascii="Abadi" w:hAnsi="Abadi"/>
          <w:sz w:val="16"/>
          <w:szCs w:val="16"/>
          <w:lang w:val="es-ES"/>
        </w:rPr>
      </w:pPr>
      <w:r w:rsidRPr="00D473D6">
        <w:rPr>
          <w:rStyle w:val="Refdenotaalpie"/>
          <w:rFonts w:ascii="Abadi" w:hAnsi="Abadi"/>
          <w:sz w:val="16"/>
          <w:szCs w:val="16"/>
        </w:rPr>
        <w:footnoteRef/>
      </w:r>
      <w:r w:rsidRPr="00D473D6">
        <w:rPr>
          <w:rFonts w:ascii="Abadi" w:hAnsi="Abadi"/>
          <w:sz w:val="16"/>
          <w:szCs w:val="16"/>
        </w:rPr>
        <w:t xml:space="preserve"> Lugo Garfias María Elena. CENADEH (2017). Acoso Laboral “</w:t>
      </w:r>
      <w:proofErr w:type="spellStart"/>
      <w:proofErr w:type="gramStart"/>
      <w:r w:rsidRPr="00D473D6">
        <w:rPr>
          <w:rFonts w:ascii="Abadi" w:hAnsi="Abadi"/>
          <w:sz w:val="16"/>
          <w:szCs w:val="16"/>
        </w:rPr>
        <w:t>Mobbing</w:t>
      </w:r>
      <w:proofErr w:type="spellEnd"/>
      <w:proofErr w:type="gramEnd"/>
      <w:r w:rsidRPr="00D473D6">
        <w:rPr>
          <w:rFonts w:ascii="Abadi" w:hAnsi="Abadi"/>
          <w:sz w:val="16"/>
          <w:szCs w:val="16"/>
        </w:rPr>
        <w:t>”.</w:t>
      </w:r>
    </w:p>
  </w:footnote>
  <w:footnote w:id="245">
    <w:p w14:paraId="219FEF49" w14:textId="77777777" w:rsidR="003C7710" w:rsidRPr="00D473D6" w:rsidRDefault="003C7710" w:rsidP="003C7710">
      <w:pPr>
        <w:pStyle w:val="Textonotapie"/>
        <w:jc w:val="both"/>
        <w:rPr>
          <w:rFonts w:ascii="Abadi" w:hAnsi="Abadi"/>
          <w:sz w:val="16"/>
          <w:szCs w:val="16"/>
        </w:rPr>
      </w:pPr>
      <w:r w:rsidRPr="00D473D6">
        <w:rPr>
          <w:rStyle w:val="Refdenotaalpie"/>
          <w:rFonts w:ascii="Abadi" w:hAnsi="Abadi"/>
          <w:sz w:val="16"/>
          <w:szCs w:val="16"/>
        </w:rPr>
        <w:footnoteRef/>
      </w:r>
      <w:r w:rsidRPr="00D473D6">
        <w:rPr>
          <w:rFonts w:ascii="Abadi" w:hAnsi="Abadi"/>
          <w:sz w:val="16"/>
          <w:szCs w:val="16"/>
        </w:rPr>
        <w:t xml:space="preserve"> </w:t>
      </w:r>
      <w:proofErr w:type="spellStart"/>
      <w:proofErr w:type="gramStart"/>
      <w:r w:rsidRPr="00D473D6">
        <w:rPr>
          <w:rFonts w:ascii="Abadi" w:hAnsi="Abadi"/>
          <w:sz w:val="16"/>
          <w:szCs w:val="16"/>
        </w:rPr>
        <w:t>Mobbing</w:t>
      </w:r>
      <w:proofErr w:type="spellEnd"/>
      <w:proofErr w:type="gramEnd"/>
      <w:r w:rsidRPr="00D473D6">
        <w:rPr>
          <w:rFonts w:ascii="Abadi" w:hAnsi="Abadi"/>
          <w:sz w:val="16"/>
          <w:szCs w:val="16"/>
        </w:rPr>
        <w:t xml:space="preserve">: historia, causas, efectos y propuesta de un modelo para las organizaciones mexicanas. Mara Maricela Trujillo Flores, María de la Luz </w:t>
      </w:r>
      <w:proofErr w:type="spellStart"/>
      <w:r w:rsidRPr="00D473D6">
        <w:rPr>
          <w:rFonts w:ascii="Abadi" w:hAnsi="Abadi"/>
          <w:sz w:val="16"/>
          <w:szCs w:val="16"/>
        </w:rPr>
        <w:t>Valderrabano</w:t>
      </w:r>
      <w:proofErr w:type="spellEnd"/>
      <w:r w:rsidRPr="00D473D6">
        <w:rPr>
          <w:rFonts w:ascii="Abadi" w:hAnsi="Abadi"/>
          <w:sz w:val="16"/>
          <w:szCs w:val="16"/>
        </w:rPr>
        <w:t xml:space="preserve"> </w:t>
      </w:r>
      <w:proofErr w:type="spellStart"/>
      <w:r w:rsidRPr="00D473D6">
        <w:rPr>
          <w:rFonts w:ascii="Abadi" w:hAnsi="Abadi"/>
          <w:sz w:val="16"/>
          <w:szCs w:val="16"/>
        </w:rPr>
        <w:t>Almegua</w:t>
      </w:r>
      <w:proofErr w:type="spellEnd"/>
      <w:r w:rsidRPr="00D473D6">
        <w:rPr>
          <w:rFonts w:ascii="Abadi" w:hAnsi="Abadi"/>
          <w:sz w:val="16"/>
          <w:szCs w:val="16"/>
        </w:rPr>
        <w:t>, René Hernández Mendoza. INNOVAR. Revista de Ciencias Administrativas y Sociales 2007, 17.</w:t>
      </w:r>
    </w:p>
  </w:footnote>
  <w:footnote w:id="246">
    <w:p w14:paraId="0FAB969E" w14:textId="77777777" w:rsidR="003C7710" w:rsidRPr="00D473D6" w:rsidRDefault="003C7710" w:rsidP="003C7710">
      <w:pPr>
        <w:pStyle w:val="Textonotapie"/>
        <w:jc w:val="both"/>
        <w:rPr>
          <w:rFonts w:ascii="Abadi" w:hAnsi="Abadi"/>
          <w:sz w:val="16"/>
          <w:szCs w:val="16"/>
          <w:lang w:val="es-ES"/>
        </w:rPr>
      </w:pPr>
      <w:r w:rsidRPr="00D473D6">
        <w:rPr>
          <w:rStyle w:val="Refdenotaalpie"/>
          <w:rFonts w:ascii="Abadi" w:hAnsi="Abadi"/>
          <w:sz w:val="16"/>
          <w:szCs w:val="16"/>
        </w:rPr>
        <w:footnoteRef/>
      </w:r>
      <w:r w:rsidRPr="00D473D6">
        <w:rPr>
          <w:rFonts w:ascii="Abadi" w:hAnsi="Abadi"/>
          <w:sz w:val="16"/>
          <w:szCs w:val="16"/>
        </w:rPr>
        <w:t xml:space="preserve"> Senado de la República. (2016). Lineamientos para prevenir, atender y sancionar el acoso laboral. Ciudad de México</w:t>
      </w:r>
    </w:p>
  </w:footnote>
  <w:footnote w:id="247">
    <w:p w14:paraId="44BDEFBC" w14:textId="77777777" w:rsidR="003C7710" w:rsidRPr="00D473D6" w:rsidRDefault="003C7710" w:rsidP="003C7710">
      <w:pPr>
        <w:pStyle w:val="Textonotapie"/>
        <w:jc w:val="both"/>
        <w:rPr>
          <w:rFonts w:ascii="Abadi" w:hAnsi="Abadi"/>
          <w:sz w:val="16"/>
          <w:szCs w:val="16"/>
        </w:rPr>
      </w:pPr>
      <w:r w:rsidRPr="00D473D6">
        <w:rPr>
          <w:rStyle w:val="Refdenotaalpie"/>
          <w:rFonts w:ascii="Abadi" w:hAnsi="Abadi"/>
          <w:sz w:val="16"/>
          <w:szCs w:val="16"/>
        </w:rPr>
        <w:footnoteRef/>
      </w:r>
      <w:r w:rsidRPr="00D473D6">
        <w:rPr>
          <w:rFonts w:ascii="Abadi" w:hAnsi="Abadi"/>
          <w:sz w:val="16"/>
          <w:szCs w:val="16"/>
        </w:rPr>
        <w:t xml:space="preserve"> Encuesta Nacional sobre la Dinámica de las Relaciones en los Hogares de 2021, https://www.inegi.org.mx/contenidos/saladeprensa/boletines/2022/endireh /Endireh2021_Nal.pdf</w:t>
      </w:r>
    </w:p>
  </w:footnote>
  <w:footnote w:id="248">
    <w:p w14:paraId="45A2CBF3" w14:textId="77777777" w:rsidR="003C7710" w:rsidRPr="00860A0E" w:rsidRDefault="003C7710" w:rsidP="003C7710">
      <w:pPr>
        <w:pStyle w:val="Textonotapie"/>
        <w:jc w:val="both"/>
        <w:rPr>
          <w:sz w:val="14"/>
          <w:szCs w:val="14"/>
        </w:rPr>
      </w:pPr>
      <w:r w:rsidRPr="00D473D6">
        <w:rPr>
          <w:rStyle w:val="Refdenotaalpie"/>
          <w:rFonts w:ascii="Abadi" w:hAnsi="Abadi"/>
          <w:sz w:val="16"/>
          <w:szCs w:val="16"/>
        </w:rPr>
        <w:footnoteRef/>
      </w:r>
      <w:r w:rsidRPr="00D473D6">
        <w:rPr>
          <w:rFonts w:ascii="Abadi" w:hAnsi="Abadi"/>
          <w:sz w:val="16"/>
          <w:szCs w:val="16"/>
        </w:rPr>
        <w:t xml:space="preserve"> Convención sobre la Eliminación de todas las Formas de Discriminación contra la Mujer, adoptada por la Asamblea General de las Naciones Unidas el 18 de diciembre de 1979. Ratificada por México el 23 de marzo de 1981 y publicada en el Diario Oficial de la Federación el 18 de junio de 1981.</w:t>
      </w:r>
    </w:p>
  </w:footnote>
  <w:footnote w:id="249">
    <w:p w14:paraId="1176FC27" w14:textId="77777777" w:rsidR="003C7710" w:rsidRPr="00D473D6" w:rsidRDefault="003C7710" w:rsidP="003C7710">
      <w:pPr>
        <w:jc w:val="both"/>
        <w:rPr>
          <w:rFonts w:ascii="Abadi" w:hAnsi="Abadi"/>
          <w:sz w:val="16"/>
          <w:szCs w:val="16"/>
        </w:rPr>
      </w:pPr>
      <w:r w:rsidRPr="00D473D6">
        <w:rPr>
          <w:rStyle w:val="Refdenotaalpie"/>
          <w:rFonts w:ascii="Abadi" w:hAnsi="Abadi"/>
          <w:sz w:val="16"/>
          <w:szCs w:val="16"/>
        </w:rPr>
        <w:footnoteRef/>
      </w:r>
      <w:r w:rsidRPr="00D473D6">
        <w:rPr>
          <w:rFonts w:ascii="Abadi" w:hAnsi="Abadi"/>
          <w:sz w:val="16"/>
          <w:szCs w:val="16"/>
        </w:rPr>
        <w:t xml:space="preserve"> </w:t>
      </w:r>
      <w:r w:rsidRPr="00D473D6">
        <w:rPr>
          <w:rFonts w:ascii="Abadi" w:hAnsi="Abadi"/>
          <w:b/>
          <w:bCs/>
          <w:sz w:val="16"/>
          <w:szCs w:val="16"/>
        </w:rPr>
        <w:t>Artículo 111.</w:t>
      </w:r>
      <w:r w:rsidRPr="00D473D6">
        <w:rPr>
          <w:rFonts w:ascii="Abadi" w:hAnsi="Abadi"/>
          <w:sz w:val="16"/>
          <w:szCs w:val="16"/>
        </w:rPr>
        <w:t xml:space="preserve"> Corresponde a la Comisión de Gobernación y Puntos Constitucionales, el conocimiento y dictamen de los asuntos siguientes:</w:t>
      </w:r>
    </w:p>
    <w:p w14:paraId="1CB4139A" w14:textId="77777777" w:rsidR="003C7710" w:rsidRPr="00D473D6" w:rsidRDefault="003C7710" w:rsidP="003C7710">
      <w:pPr>
        <w:jc w:val="both"/>
        <w:rPr>
          <w:rFonts w:ascii="Abadi" w:hAnsi="Abadi"/>
          <w:sz w:val="16"/>
          <w:szCs w:val="16"/>
        </w:rPr>
      </w:pPr>
      <w:r w:rsidRPr="00D473D6">
        <w:rPr>
          <w:rFonts w:ascii="Abadi" w:hAnsi="Abadi"/>
          <w:sz w:val="16"/>
          <w:szCs w:val="16"/>
        </w:rPr>
        <w:t>II. Los que se refieran a leyes reglamentarias u orgánicas que deriven de alguna disposición de la Constitución Política para el Estado de Guanajuato o que deriven de la Constitución Política de los Estados Unidos Mexicanos y que expresamente autorice a la Legislatura regular;</w:t>
      </w:r>
    </w:p>
    <w:p w14:paraId="4360AD99" w14:textId="77777777" w:rsidR="003C7710" w:rsidRPr="00D473D6" w:rsidRDefault="003C7710" w:rsidP="003C7710">
      <w:pPr>
        <w:jc w:val="both"/>
        <w:rPr>
          <w:rFonts w:ascii="Abadi" w:hAnsi="Abadi"/>
          <w:sz w:val="16"/>
          <w:szCs w:val="16"/>
        </w:rPr>
      </w:pPr>
      <w:r w:rsidRPr="00D473D6">
        <w:rPr>
          <w:rFonts w:ascii="Abadi" w:hAnsi="Abadi"/>
          <w:sz w:val="16"/>
          <w:szCs w:val="16"/>
        </w:rPr>
        <w:t>Consultable en: https://www.congresogto.gob.mx/legislacion#reformas</w:t>
      </w:r>
    </w:p>
  </w:footnote>
  <w:footnote w:id="250">
    <w:p w14:paraId="6EF09854" w14:textId="77777777" w:rsidR="003C7710" w:rsidRPr="00D473D6" w:rsidRDefault="003C7710" w:rsidP="003C7710">
      <w:pPr>
        <w:pStyle w:val="Textonotapie"/>
        <w:jc w:val="both"/>
        <w:rPr>
          <w:rFonts w:ascii="Abadi" w:hAnsi="Abadi"/>
          <w:sz w:val="16"/>
          <w:szCs w:val="16"/>
        </w:rPr>
      </w:pPr>
      <w:r w:rsidRPr="00D473D6">
        <w:rPr>
          <w:rStyle w:val="Refdenotaalpie"/>
          <w:rFonts w:ascii="Abadi" w:hAnsi="Abadi"/>
          <w:sz w:val="16"/>
          <w:szCs w:val="16"/>
        </w:rPr>
        <w:footnoteRef/>
      </w:r>
      <w:r w:rsidRPr="00D473D6">
        <w:rPr>
          <w:rFonts w:ascii="Abadi" w:hAnsi="Abadi"/>
          <w:sz w:val="16"/>
          <w:szCs w:val="16"/>
        </w:rPr>
        <w:t xml:space="preserve"> Consultable en: https://web.diputados.gob.mx/leyes </w:t>
      </w:r>
    </w:p>
    <w:p w14:paraId="1F10AEE0" w14:textId="77777777" w:rsidR="003C7710" w:rsidRPr="00D473D6" w:rsidRDefault="003C7710" w:rsidP="003C7710">
      <w:pPr>
        <w:pStyle w:val="Textonotapie"/>
        <w:jc w:val="both"/>
        <w:rPr>
          <w:rFonts w:ascii="Abadi" w:hAnsi="Abadi"/>
          <w:sz w:val="16"/>
          <w:szCs w:val="16"/>
          <w:lang w:val="es-ES"/>
        </w:rPr>
      </w:pPr>
      <w:r w:rsidRPr="00D473D6">
        <w:rPr>
          <w:rFonts w:ascii="Abadi" w:hAnsi="Abadi"/>
          <w:sz w:val="16"/>
          <w:szCs w:val="16"/>
        </w:rPr>
        <w:t>Se habla de leyes federales, c</w:t>
      </w:r>
      <w:r w:rsidRPr="00D473D6">
        <w:rPr>
          <w:rFonts w:ascii="Abadi" w:hAnsi="Abadi"/>
          <w:color w:val="4D5156"/>
          <w:sz w:val="16"/>
          <w:szCs w:val="16"/>
          <w:shd w:val="clear" w:color="auto" w:fill="FFFFFF"/>
        </w:rPr>
        <w:t>uando sólo autoridades </w:t>
      </w:r>
      <w:r w:rsidRPr="00D473D6">
        <w:rPr>
          <w:rFonts w:ascii="Abadi" w:hAnsi="Abadi"/>
          <w:color w:val="040C28"/>
          <w:sz w:val="16"/>
          <w:szCs w:val="16"/>
        </w:rPr>
        <w:t>federales</w:t>
      </w:r>
      <w:r w:rsidRPr="00D473D6">
        <w:rPr>
          <w:rFonts w:ascii="Abadi" w:hAnsi="Abadi"/>
          <w:color w:val="4D5156"/>
          <w:sz w:val="16"/>
          <w:szCs w:val="16"/>
          <w:shd w:val="clear" w:color="auto" w:fill="FFFFFF"/>
        </w:rPr>
        <w:t> tendrán facultades.</w:t>
      </w:r>
    </w:p>
  </w:footnote>
  <w:footnote w:id="251">
    <w:p w14:paraId="5E1191A1" w14:textId="77777777" w:rsidR="003C7710" w:rsidRPr="00D473D6" w:rsidRDefault="003C7710" w:rsidP="003C7710">
      <w:pPr>
        <w:pStyle w:val="Textonotapie"/>
        <w:jc w:val="both"/>
        <w:rPr>
          <w:rFonts w:ascii="Abadi" w:hAnsi="Abadi"/>
          <w:sz w:val="16"/>
          <w:szCs w:val="16"/>
        </w:rPr>
      </w:pPr>
      <w:r w:rsidRPr="00D473D6">
        <w:rPr>
          <w:rStyle w:val="Refdenotaalpie"/>
          <w:rFonts w:ascii="Abadi" w:hAnsi="Abadi"/>
          <w:sz w:val="16"/>
          <w:szCs w:val="16"/>
        </w:rPr>
        <w:footnoteRef/>
      </w:r>
      <w:r w:rsidRPr="00D473D6">
        <w:rPr>
          <w:rFonts w:ascii="Abadi" w:hAnsi="Abadi"/>
          <w:sz w:val="16"/>
          <w:szCs w:val="16"/>
        </w:rPr>
        <w:t xml:space="preserve"> Consultable en: https://web.diputados.gob.mx/leyes</w:t>
      </w:r>
    </w:p>
    <w:p w14:paraId="630CA78D" w14:textId="77777777" w:rsidR="003C7710" w:rsidRPr="00D473D6" w:rsidRDefault="003C7710" w:rsidP="003C7710">
      <w:pPr>
        <w:pStyle w:val="Textonotapie"/>
        <w:jc w:val="both"/>
        <w:rPr>
          <w:rFonts w:ascii="Abadi" w:hAnsi="Abadi"/>
          <w:sz w:val="16"/>
          <w:szCs w:val="16"/>
        </w:rPr>
      </w:pPr>
      <w:r w:rsidRPr="00D473D6">
        <w:rPr>
          <w:rFonts w:ascii="Abadi" w:hAnsi="Abadi"/>
          <w:sz w:val="16"/>
          <w:szCs w:val="16"/>
        </w:rPr>
        <w:t>Sabemos que estamos ante leyes generales, si se trata de facultades concurrentes entre gobiernos locales y la federación, señalando qué corresponde hacer a cada quién. Ley General de Responsabilidades Administrativas. https://www.diputados.gob.mx/LeyesBiblio/pdf/LGRA.pdf</w:t>
      </w:r>
    </w:p>
  </w:footnote>
  <w:footnote w:id="252">
    <w:p w14:paraId="7784B2CC" w14:textId="77777777" w:rsidR="003C7710" w:rsidRPr="00D473D6" w:rsidRDefault="003C7710" w:rsidP="003C7710">
      <w:pPr>
        <w:pStyle w:val="Textonotapie"/>
        <w:jc w:val="both"/>
        <w:rPr>
          <w:rFonts w:ascii="Abadi" w:hAnsi="Abadi"/>
          <w:sz w:val="16"/>
          <w:szCs w:val="16"/>
        </w:rPr>
      </w:pPr>
      <w:r w:rsidRPr="00D473D6">
        <w:rPr>
          <w:rStyle w:val="Refdenotaalpie"/>
          <w:rFonts w:ascii="Abadi" w:hAnsi="Abadi"/>
          <w:sz w:val="16"/>
          <w:szCs w:val="16"/>
        </w:rPr>
        <w:footnoteRef/>
      </w:r>
      <w:r w:rsidRPr="00D473D6">
        <w:rPr>
          <w:rFonts w:ascii="Abadi" w:hAnsi="Abadi"/>
          <w:sz w:val="16"/>
          <w:szCs w:val="16"/>
        </w:rPr>
        <w:t xml:space="preserve"> Constitución Política de los Estados Unidos Mexicanos. </w:t>
      </w:r>
      <w:r w:rsidRPr="00D473D6">
        <w:rPr>
          <w:rFonts w:ascii="Abadi" w:hAnsi="Abadi"/>
          <w:b/>
          <w:bCs/>
          <w:sz w:val="16"/>
          <w:szCs w:val="16"/>
        </w:rPr>
        <w:t>Artículo 124.</w:t>
      </w:r>
      <w:r w:rsidRPr="00D473D6">
        <w:rPr>
          <w:rFonts w:ascii="Abadi" w:hAnsi="Abadi"/>
          <w:sz w:val="16"/>
          <w:szCs w:val="16"/>
        </w:rPr>
        <w:t> Las facultades que no estén expresamente concedidas por esta Constitución a los funcionarios federales, se entienden reservadas a los Estados. De lo anterior se debe destacar que solo la Constitución otorga facultades a los Poderes de la Unión y de ninguna manera, lo puede hacer una Ley.</w:t>
      </w:r>
    </w:p>
  </w:footnote>
  <w:footnote w:id="253">
    <w:p w14:paraId="38CC2F80" w14:textId="77777777" w:rsidR="003C7710" w:rsidRPr="00692B3B" w:rsidRDefault="003C7710" w:rsidP="003C7710">
      <w:pPr>
        <w:pStyle w:val="Textonotapie"/>
        <w:jc w:val="both"/>
        <w:rPr>
          <w:lang w:val="es-ES"/>
        </w:rPr>
      </w:pPr>
      <w:r w:rsidRPr="00D473D6">
        <w:rPr>
          <w:rStyle w:val="Refdenotaalpie"/>
          <w:rFonts w:ascii="Abadi" w:hAnsi="Abadi"/>
          <w:sz w:val="16"/>
          <w:szCs w:val="16"/>
        </w:rPr>
        <w:footnoteRef/>
      </w:r>
      <w:r w:rsidRPr="00D473D6">
        <w:rPr>
          <w:rFonts w:ascii="Abadi" w:hAnsi="Abadi"/>
          <w:sz w:val="16"/>
          <w:szCs w:val="16"/>
        </w:rPr>
        <w:t xml:space="preserve"> </w:t>
      </w:r>
      <w:r w:rsidRPr="00D473D6">
        <w:rPr>
          <w:rFonts w:ascii="Abadi" w:hAnsi="Abadi"/>
          <w:sz w:val="16"/>
          <w:szCs w:val="16"/>
          <w:lang w:val="es-ES"/>
        </w:rPr>
        <w:t>Consultable en: https://dof.gob.mx/nota_detalle.php?codigo=5394003&amp;fecha=27/05/2015#gsc.tab=0</w:t>
      </w:r>
    </w:p>
  </w:footnote>
  <w:footnote w:id="254">
    <w:p w14:paraId="0C4710DA" w14:textId="77777777" w:rsidR="003C7710" w:rsidRPr="00D473D6" w:rsidRDefault="003C7710" w:rsidP="003C7710">
      <w:pPr>
        <w:pStyle w:val="Textonotapie"/>
        <w:jc w:val="both"/>
        <w:rPr>
          <w:rFonts w:ascii="Abadi" w:hAnsi="Abadi"/>
          <w:sz w:val="16"/>
          <w:szCs w:val="16"/>
          <w:lang w:val="es-ES"/>
        </w:rPr>
      </w:pPr>
      <w:r w:rsidRPr="00D473D6">
        <w:rPr>
          <w:rStyle w:val="Refdenotaalpie"/>
          <w:rFonts w:ascii="Abadi" w:hAnsi="Abadi"/>
          <w:sz w:val="16"/>
          <w:szCs w:val="16"/>
        </w:rPr>
        <w:footnoteRef/>
      </w:r>
      <w:r w:rsidRPr="00D473D6">
        <w:rPr>
          <w:rFonts w:ascii="Abadi" w:hAnsi="Abadi"/>
          <w:sz w:val="16"/>
          <w:szCs w:val="16"/>
        </w:rPr>
        <w:t xml:space="preserve"> </w:t>
      </w:r>
      <w:r w:rsidRPr="00D473D6">
        <w:rPr>
          <w:rFonts w:ascii="Abadi" w:hAnsi="Abadi"/>
          <w:sz w:val="16"/>
          <w:szCs w:val="16"/>
          <w:lang w:val="es-ES"/>
        </w:rPr>
        <w:t xml:space="preserve">Consultable en: </w:t>
      </w:r>
      <w:hyperlink r:id="rId95" w:anchor="gsc.tab=0" w:history="1">
        <w:r w:rsidRPr="00D473D6">
          <w:rPr>
            <w:rFonts w:ascii="Abadi" w:hAnsi="Abadi"/>
            <w:sz w:val="16"/>
            <w:szCs w:val="16"/>
            <w:lang w:val="es-ES"/>
          </w:rPr>
          <w:t>https://dof.gob.mx/nota_detalle.php?codigo=5445048&amp;fecha=18/07/2016#gsc.tab=0</w:t>
        </w:r>
      </w:hyperlink>
    </w:p>
    <w:p w14:paraId="1D5E3C63" w14:textId="77777777" w:rsidR="003C7710" w:rsidRPr="00D473D6" w:rsidRDefault="003C7710" w:rsidP="003C7710">
      <w:pPr>
        <w:pStyle w:val="Textonotapie"/>
        <w:jc w:val="both"/>
        <w:rPr>
          <w:rFonts w:ascii="Abadi" w:hAnsi="Abadi"/>
          <w:sz w:val="16"/>
          <w:szCs w:val="16"/>
          <w:lang w:val="es-ES"/>
        </w:rPr>
      </w:pPr>
      <w:r w:rsidRPr="00D473D6">
        <w:rPr>
          <w:rFonts w:ascii="Abadi" w:hAnsi="Abadi"/>
          <w:b/>
          <w:bCs/>
          <w:sz w:val="16"/>
          <w:szCs w:val="16"/>
          <w:lang w:val="es-ES"/>
        </w:rPr>
        <w:t>DECRETO </w:t>
      </w:r>
      <w:r w:rsidRPr="00D473D6">
        <w:rPr>
          <w:rFonts w:ascii="Abadi" w:hAnsi="Abadi"/>
          <w:sz w:val="16"/>
          <w:szCs w:val="16"/>
          <w:lang w:val="es-ES"/>
        </w:rPr>
        <w:t>por el que se expide la Ley General del Sistema Nacional Anticorrupción; la Ley General de Responsabilidades Administrativas, y la Ley Orgánica del Tribunal Federal de Justicia Administrativa.</w:t>
      </w:r>
    </w:p>
    <w:p w14:paraId="433F567D" w14:textId="77777777" w:rsidR="003C7710" w:rsidRPr="00D473D6" w:rsidRDefault="003C7710" w:rsidP="003C7710">
      <w:pPr>
        <w:pStyle w:val="Textonotapie"/>
        <w:jc w:val="both"/>
        <w:rPr>
          <w:rFonts w:ascii="Abadi" w:hAnsi="Abadi"/>
          <w:sz w:val="16"/>
          <w:szCs w:val="16"/>
          <w:lang w:val="es-ES"/>
        </w:rPr>
      </w:pPr>
      <w:r w:rsidRPr="00D473D6">
        <w:rPr>
          <w:rFonts w:ascii="Abadi" w:hAnsi="Abadi"/>
          <w:b/>
          <w:bCs/>
          <w:sz w:val="16"/>
          <w:szCs w:val="16"/>
          <w:lang w:val="es-ES"/>
        </w:rPr>
        <w:t>ARTÍCULO SEGUNDO.</w:t>
      </w:r>
      <w:r w:rsidRPr="00D473D6">
        <w:rPr>
          <w:rFonts w:ascii="Abadi" w:hAnsi="Abadi"/>
          <w:sz w:val="16"/>
          <w:szCs w:val="16"/>
          <w:lang w:val="es-ES"/>
        </w:rPr>
        <w:t> Se expide la Ley General de Responsabilidades Administrativas.</w:t>
      </w:r>
    </w:p>
    <w:p w14:paraId="6FE5DFE9" w14:textId="77777777" w:rsidR="003C7710" w:rsidRPr="00D473D6" w:rsidRDefault="003C7710" w:rsidP="003C7710">
      <w:pPr>
        <w:pStyle w:val="Textonotapie"/>
        <w:jc w:val="both"/>
        <w:rPr>
          <w:rFonts w:ascii="Abadi" w:hAnsi="Abadi"/>
          <w:sz w:val="16"/>
          <w:szCs w:val="16"/>
          <w:lang w:val="es-ES"/>
        </w:rPr>
      </w:pPr>
      <w:r w:rsidRPr="00D473D6">
        <w:rPr>
          <w:rFonts w:ascii="Abadi" w:hAnsi="Abadi"/>
          <w:b/>
          <w:bCs/>
          <w:sz w:val="16"/>
          <w:szCs w:val="16"/>
          <w:lang w:val="es-ES"/>
        </w:rPr>
        <w:t>Artículo 1.</w:t>
      </w:r>
      <w:r w:rsidRPr="00D473D6">
        <w:rPr>
          <w:rFonts w:ascii="Abadi" w:hAnsi="Abadi"/>
          <w:sz w:val="16"/>
          <w:szCs w:val="16"/>
          <w:lang w:val="es-ES"/>
        </w:rPr>
        <w:t> La presente Ley es de orden público y de observancia general en toda la República, y tiene por objeto distribuir competencias entre los órdenes de gobierno para establecer las responsabilidades administrativas de los Servidores Públicos, sus obligaciones, las sanciones aplicables por los actos u omisiones en que estos incurran y las que correspondan a los particulares vinculados con faltas administrativas graves, así como los procedimientos para su aplicación.</w:t>
      </w:r>
    </w:p>
  </w:footnote>
  <w:footnote w:id="255">
    <w:p w14:paraId="60CBDA10" w14:textId="77777777" w:rsidR="003C7710" w:rsidRPr="00D473D6" w:rsidRDefault="003C7710" w:rsidP="003C7710">
      <w:pPr>
        <w:pStyle w:val="Textonotapie"/>
        <w:jc w:val="both"/>
        <w:rPr>
          <w:rFonts w:ascii="Abadi" w:hAnsi="Abadi"/>
          <w:sz w:val="16"/>
          <w:szCs w:val="16"/>
          <w:lang w:val="es-ES"/>
        </w:rPr>
      </w:pPr>
      <w:r w:rsidRPr="00D473D6">
        <w:rPr>
          <w:rStyle w:val="Refdenotaalpie"/>
          <w:rFonts w:ascii="Abadi" w:hAnsi="Abadi"/>
          <w:sz w:val="16"/>
          <w:szCs w:val="16"/>
        </w:rPr>
        <w:footnoteRef/>
      </w:r>
      <w:r w:rsidRPr="00D473D6">
        <w:rPr>
          <w:rFonts w:ascii="Abadi" w:hAnsi="Abadi"/>
          <w:sz w:val="16"/>
          <w:szCs w:val="16"/>
        </w:rPr>
        <w:t xml:space="preserve"> Consultable en: https://vlex.com.mx/vid/periodico-numero-143-quinta-671410689</w:t>
      </w:r>
    </w:p>
  </w:footnote>
  <w:footnote w:id="256">
    <w:p w14:paraId="077991B9" w14:textId="77777777" w:rsidR="003C7710" w:rsidRPr="00D473D6" w:rsidRDefault="003C7710" w:rsidP="003C7710">
      <w:pPr>
        <w:pStyle w:val="Textonotapie"/>
        <w:jc w:val="both"/>
        <w:rPr>
          <w:rFonts w:ascii="Abadi" w:hAnsi="Abadi"/>
          <w:sz w:val="16"/>
          <w:szCs w:val="16"/>
        </w:rPr>
      </w:pPr>
      <w:r w:rsidRPr="00D473D6">
        <w:rPr>
          <w:rStyle w:val="Refdenotaalpie"/>
          <w:rFonts w:ascii="Abadi" w:hAnsi="Abadi"/>
          <w:sz w:val="16"/>
          <w:szCs w:val="16"/>
        </w:rPr>
        <w:footnoteRef/>
      </w:r>
      <w:r w:rsidRPr="00D473D6">
        <w:rPr>
          <w:rFonts w:ascii="Abadi" w:hAnsi="Abadi"/>
          <w:sz w:val="16"/>
          <w:szCs w:val="16"/>
        </w:rPr>
        <w:t xml:space="preserve"> Consultable en: https://sistemaestatalanticorrupcion.guanajuato.gob.mx/wp-content/uploads/2021/07/Decreto-187-16-DE-MAYO-DE-2017.pdf</w:t>
      </w:r>
    </w:p>
  </w:footnote>
  <w:footnote w:id="257">
    <w:p w14:paraId="5DD82DFD" w14:textId="77777777" w:rsidR="003C7710" w:rsidRPr="00D31E56" w:rsidRDefault="003C7710" w:rsidP="003C7710">
      <w:pPr>
        <w:pStyle w:val="Textonotapie"/>
        <w:jc w:val="both"/>
        <w:rPr>
          <w:lang w:val="es-ES"/>
        </w:rPr>
      </w:pPr>
      <w:r w:rsidRPr="00D473D6">
        <w:rPr>
          <w:rStyle w:val="Refdenotaalpie"/>
          <w:rFonts w:ascii="Abadi" w:hAnsi="Abadi"/>
          <w:sz w:val="16"/>
          <w:szCs w:val="16"/>
        </w:rPr>
        <w:footnoteRef/>
      </w:r>
      <w:r w:rsidRPr="00D473D6">
        <w:rPr>
          <w:rFonts w:ascii="Abadi" w:hAnsi="Abadi"/>
          <w:sz w:val="16"/>
          <w:szCs w:val="16"/>
        </w:rPr>
        <w:t xml:space="preserve"> Consultable en: https://vlex.com.mx/vid/ley-responsabilidades-administrativas-guanajauato-695775145</w:t>
      </w:r>
    </w:p>
  </w:footnote>
  <w:footnote w:id="258">
    <w:p w14:paraId="49691D33" w14:textId="77777777" w:rsidR="003C7710" w:rsidRPr="00D473D6" w:rsidRDefault="003C7710" w:rsidP="003C7710">
      <w:pPr>
        <w:pStyle w:val="Textonotapie"/>
        <w:jc w:val="both"/>
        <w:rPr>
          <w:rFonts w:ascii="Abadi" w:hAnsi="Abadi"/>
          <w:sz w:val="16"/>
          <w:szCs w:val="16"/>
        </w:rPr>
      </w:pPr>
      <w:r w:rsidRPr="00D473D6">
        <w:rPr>
          <w:rStyle w:val="Refdenotaalpie"/>
          <w:rFonts w:ascii="Abadi" w:hAnsi="Abadi"/>
          <w:sz w:val="16"/>
          <w:szCs w:val="16"/>
        </w:rPr>
        <w:footnoteRef/>
      </w:r>
      <w:r w:rsidRPr="00D473D6">
        <w:rPr>
          <w:rFonts w:ascii="Abadi" w:hAnsi="Abadi"/>
          <w:sz w:val="16"/>
          <w:szCs w:val="16"/>
        </w:rPr>
        <w:t xml:space="preserve"> Consultable en: https://www.congresogto.gob.mx/leyes/ley-de-responsabilidades-administrativas-para-el-estado-de-guanajuato</w:t>
      </w:r>
    </w:p>
    <w:p w14:paraId="609202A5" w14:textId="77777777" w:rsidR="003C7710" w:rsidRPr="00D473D6" w:rsidRDefault="003C7710" w:rsidP="003C7710">
      <w:pPr>
        <w:pStyle w:val="Textonotapie"/>
        <w:jc w:val="both"/>
        <w:rPr>
          <w:rFonts w:ascii="Abadi" w:hAnsi="Abadi"/>
          <w:sz w:val="16"/>
          <w:szCs w:val="16"/>
        </w:rPr>
      </w:pPr>
      <w:r w:rsidRPr="00D473D6">
        <w:rPr>
          <w:rFonts w:ascii="Abadi" w:hAnsi="Abadi"/>
          <w:b/>
          <w:bCs/>
          <w:sz w:val="16"/>
          <w:szCs w:val="16"/>
        </w:rPr>
        <w:t>Artículo 49.</w:t>
      </w:r>
      <w:r w:rsidRPr="00D473D6">
        <w:rPr>
          <w:rFonts w:ascii="Abadi" w:hAnsi="Abadi"/>
          <w:sz w:val="16"/>
          <w:szCs w:val="16"/>
        </w:rPr>
        <w:t xml:space="preserve"> Incurrirá en Falta administrativa no grave el servidor público cuyos actos u omisiones incumplan o transgredan lo contenido en las obligaciones siguientes: </w:t>
      </w:r>
    </w:p>
    <w:p w14:paraId="5C7C5AF7" w14:textId="77777777" w:rsidR="003C7710" w:rsidRPr="00D473D6" w:rsidRDefault="003C7710" w:rsidP="003C7710">
      <w:pPr>
        <w:pStyle w:val="Textonotapie"/>
        <w:jc w:val="both"/>
        <w:rPr>
          <w:rFonts w:ascii="Abadi" w:hAnsi="Abadi"/>
          <w:sz w:val="16"/>
          <w:szCs w:val="16"/>
        </w:rPr>
      </w:pPr>
      <w:r w:rsidRPr="00D473D6">
        <w:rPr>
          <w:rFonts w:ascii="Abadi" w:hAnsi="Abadi"/>
          <w:sz w:val="16"/>
          <w:szCs w:val="16"/>
        </w:rPr>
        <w:t xml:space="preserve">I. Cumplir con las funciones, atribuciones y comisiones encomendadas, observando en su desempeño disciplina y respeto, tanto a los demás Servidores Públicos como a los particulares con los que llegare a tratar, en los términos que se establezcan en el código de ética a que se refiere el artículo 16 de esta Ley; </w:t>
      </w:r>
    </w:p>
    <w:p w14:paraId="29BAAC92" w14:textId="77777777" w:rsidR="003C7710" w:rsidRPr="00D473D6" w:rsidRDefault="003C7710" w:rsidP="003C7710">
      <w:pPr>
        <w:pStyle w:val="Textonotapie"/>
        <w:jc w:val="both"/>
        <w:rPr>
          <w:rFonts w:ascii="Abadi" w:hAnsi="Abadi"/>
          <w:sz w:val="16"/>
          <w:szCs w:val="16"/>
        </w:rPr>
      </w:pPr>
      <w:r w:rsidRPr="00D473D6">
        <w:rPr>
          <w:rFonts w:ascii="Abadi" w:hAnsi="Abadi"/>
          <w:sz w:val="16"/>
          <w:szCs w:val="16"/>
        </w:rPr>
        <w:t xml:space="preserve">II. Denunciar los actos u omisiones que en ejercicio de sus funciones llegare a advertir, que puedan constituir Faltas administrativas, en términos del artículo 93 de la presente Ley; </w:t>
      </w:r>
    </w:p>
    <w:p w14:paraId="797B13A9" w14:textId="77777777" w:rsidR="003C7710" w:rsidRPr="00D473D6" w:rsidRDefault="003C7710" w:rsidP="003C7710">
      <w:pPr>
        <w:pStyle w:val="Textonotapie"/>
        <w:jc w:val="both"/>
        <w:rPr>
          <w:rFonts w:ascii="Abadi" w:hAnsi="Abadi"/>
          <w:sz w:val="16"/>
          <w:szCs w:val="16"/>
        </w:rPr>
      </w:pPr>
      <w:r w:rsidRPr="00D473D6">
        <w:rPr>
          <w:rFonts w:ascii="Abadi" w:hAnsi="Abadi"/>
          <w:sz w:val="16"/>
          <w:szCs w:val="16"/>
        </w:rPr>
        <w:t>III. Atender las instrucciones de sus superiores, siempre que éstas sean acordes con las disposiciones relacionadas con el servicio público. En caso de recibir instrucción o encomienda contraria a dichas disposiciones, deberá denunciar esta circunstancia en términos del artículo 93 de la presente Ley;</w:t>
      </w:r>
    </w:p>
    <w:p w14:paraId="01AE2433" w14:textId="77777777" w:rsidR="003C7710" w:rsidRPr="00D473D6" w:rsidRDefault="003C7710" w:rsidP="003C7710">
      <w:pPr>
        <w:pStyle w:val="Textonotapie"/>
        <w:jc w:val="both"/>
        <w:rPr>
          <w:rFonts w:ascii="Abadi" w:hAnsi="Abadi"/>
          <w:sz w:val="16"/>
          <w:szCs w:val="16"/>
          <w:lang w:val="es-ES"/>
        </w:rPr>
      </w:pPr>
      <w:r w:rsidRPr="00D473D6">
        <w:rPr>
          <w:rFonts w:ascii="Abadi" w:hAnsi="Abadi"/>
          <w:sz w:val="16"/>
          <w:szCs w:val="16"/>
          <w:lang w:val="es-ES"/>
        </w:rPr>
        <w:t xml:space="preserve">IV. Presentar n tiempo y forma las declaraciones de situación patrimonial Y de intereses, en </w:t>
      </w:r>
      <w:proofErr w:type="spellStart"/>
      <w:r w:rsidRPr="00D473D6">
        <w:rPr>
          <w:rFonts w:ascii="Abadi" w:hAnsi="Abadi"/>
          <w:sz w:val="16"/>
          <w:szCs w:val="16"/>
          <w:lang w:val="es-ES"/>
        </w:rPr>
        <w:t>Ios</w:t>
      </w:r>
      <w:proofErr w:type="spellEnd"/>
      <w:r w:rsidRPr="00D473D6">
        <w:rPr>
          <w:rFonts w:ascii="Abadi" w:hAnsi="Abadi"/>
          <w:sz w:val="16"/>
          <w:szCs w:val="16"/>
          <w:lang w:val="es-ES"/>
        </w:rPr>
        <w:t xml:space="preserve"> términos establecidos por esta Ley;</w:t>
      </w:r>
    </w:p>
    <w:p w14:paraId="10AF57ED" w14:textId="77777777" w:rsidR="003C7710" w:rsidRPr="00D473D6" w:rsidRDefault="003C7710" w:rsidP="003C7710">
      <w:pPr>
        <w:pStyle w:val="Textonotapie"/>
        <w:jc w:val="both"/>
        <w:rPr>
          <w:rFonts w:ascii="Abadi" w:hAnsi="Abadi"/>
          <w:sz w:val="16"/>
          <w:szCs w:val="16"/>
          <w:lang w:val="es-ES"/>
        </w:rPr>
      </w:pPr>
      <w:r w:rsidRPr="00D473D6">
        <w:rPr>
          <w:rFonts w:ascii="Abadi" w:hAnsi="Abadi"/>
          <w:sz w:val="16"/>
          <w:szCs w:val="16"/>
          <w:lang w:val="es-ES"/>
        </w:rPr>
        <w:t>V. Registrar, integrar, custodiar y cuidar la documentación e información que por razón de su empleo, cargo o comisión, tenga bajo su responsabilidad, e impedir o evitar su uso, divulgación, sustracción, destrucción, ocultamiento o inutilización i debidos;</w:t>
      </w:r>
    </w:p>
    <w:p w14:paraId="31CCD6B3" w14:textId="77777777" w:rsidR="003C7710" w:rsidRPr="00D473D6" w:rsidRDefault="003C7710" w:rsidP="003C7710">
      <w:pPr>
        <w:pStyle w:val="Textonotapie"/>
        <w:jc w:val="both"/>
        <w:rPr>
          <w:rFonts w:ascii="Abadi" w:hAnsi="Abadi"/>
          <w:sz w:val="16"/>
          <w:szCs w:val="16"/>
          <w:lang w:val="es-ES"/>
        </w:rPr>
      </w:pPr>
      <w:r w:rsidRPr="00D473D6">
        <w:rPr>
          <w:rFonts w:ascii="Abadi" w:hAnsi="Abadi"/>
          <w:sz w:val="16"/>
          <w:szCs w:val="16"/>
          <w:lang w:val="es-ES"/>
        </w:rPr>
        <w:t>VI. Supervisa que los Servidores Públicos sujetos a su dirección, cumplan con las disposiciones de este artículo;</w:t>
      </w:r>
    </w:p>
    <w:p w14:paraId="1A5552F8" w14:textId="77777777" w:rsidR="003C7710" w:rsidRPr="00D473D6" w:rsidRDefault="003C7710" w:rsidP="003C7710">
      <w:pPr>
        <w:pStyle w:val="Textonotapie"/>
        <w:jc w:val="both"/>
        <w:rPr>
          <w:rFonts w:ascii="Abadi" w:hAnsi="Abadi"/>
          <w:sz w:val="16"/>
          <w:szCs w:val="16"/>
          <w:lang w:val="es-ES"/>
        </w:rPr>
      </w:pPr>
      <w:r w:rsidRPr="00D473D6">
        <w:rPr>
          <w:rFonts w:ascii="Abadi" w:hAnsi="Abadi"/>
          <w:sz w:val="16"/>
          <w:szCs w:val="16"/>
          <w:lang w:val="es-ES"/>
        </w:rPr>
        <w:t>VII. Rendir cuentas sobre el ejercicio de las funciones, en términos de las normas aplicables;</w:t>
      </w:r>
    </w:p>
    <w:p w14:paraId="565CA193" w14:textId="77777777" w:rsidR="003C7710" w:rsidRPr="00D473D6" w:rsidRDefault="003C7710" w:rsidP="003C7710">
      <w:pPr>
        <w:pStyle w:val="Textonotapie"/>
        <w:jc w:val="both"/>
        <w:rPr>
          <w:rFonts w:ascii="Abadi" w:hAnsi="Abadi"/>
          <w:sz w:val="16"/>
          <w:szCs w:val="16"/>
          <w:lang w:val="es-ES"/>
        </w:rPr>
      </w:pPr>
      <w:r w:rsidRPr="00D473D6">
        <w:rPr>
          <w:rFonts w:ascii="Abadi" w:hAnsi="Abadi"/>
          <w:sz w:val="16"/>
          <w:szCs w:val="16"/>
          <w:lang w:val="es-ES"/>
        </w:rPr>
        <w:t>VIII. Colaborar en los procedimientos judiciales y administrativos en los que sea parte;</w:t>
      </w:r>
    </w:p>
    <w:p w14:paraId="3AAF680F" w14:textId="77777777" w:rsidR="003C7710" w:rsidRPr="00D473D6" w:rsidRDefault="003C7710" w:rsidP="003C7710">
      <w:pPr>
        <w:pStyle w:val="Textonotapie"/>
        <w:jc w:val="both"/>
        <w:rPr>
          <w:rFonts w:ascii="Abadi" w:hAnsi="Abadi"/>
          <w:sz w:val="16"/>
          <w:szCs w:val="16"/>
          <w:lang w:val="es-ES"/>
        </w:rPr>
      </w:pPr>
      <w:r w:rsidRPr="00D473D6">
        <w:rPr>
          <w:rFonts w:ascii="Abadi" w:hAnsi="Abadi"/>
          <w:sz w:val="16"/>
          <w:szCs w:val="16"/>
          <w:lang w:val="es-ES"/>
        </w:rPr>
        <w:t>IX. Cerciora se, antes de la celebración de contratos de adquisiciones, arrendamientos o para la enajenación de todo tipo de bienes, prestación de servicios de cualquier naturaleza o la contratación de obra pública o servicios relacionado con ésta, que el particular manifieste bajo protesta de decir verdad que no desempeña empleo, cargo o comisión en el servicio público o, en su caso, que a pesar de desempeñarlo, con la formalización del contrato correspondiente no se actualiza un Conflicto de Interés. Las manifestaciones respectivas deberán constar por escrito y hacerse del conocimiento del Órgano interno de control, previo a la celebración del acto en cuestión. En caso de que el contratista sea persona moral, dichas manifestaciones deberán presentarse respecto a I s socios o accionistas que ejerzan control sobre la sociedad, y</w:t>
      </w:r>
    </w:p>
    <w:p w14:paraId="7637D140" w14:textId="77777777" w:rsidR="003C7710" w:rsidRPr="00D473D6" w:rsidRDefault="003C7710" w:rsidP="003C7710">
      <w:pPr>
        <w:pStyle w:val="Textonotapie"/>
        <w:jc w:val="both"/>
        <w:rPr>
          <w:rFonts w:ascii="Abadi" w:hAnsi="Abadi"/>
          <w:sz w:val="16"/>
          <w:szCs w:val="16"/>
          <w:lang w:val="es-ES"/>
        </w:rPr>
      </w:pPr>
      <w:r w:rsidRPr="00D473D6">
        <w:rPr>
          <w:rFonts w:ascii="Abadi" w:hAnsi="Abadi"/>
          <w:sz w:val="16"/>
          <w:szCs w:val="16"/>
          <w:lang w:val="es-ES"/>
        </w:rPr>
        <w:t>X. Sin perjuicio de la obligación anterior, previo a realizar cualquier acto jurídico que involucre el ejercicio de recursos públicos con personas jurídicas, revisar su constitución y, en su caso, sus modificaciones con el fin de verificar que sus socios, integrantes de los consejos de administración o accionistas que ejerzan control no i curran en conflicto de interés.</w:t>
      </w:r>
    </w:p>
    <w:p w14:paraId="5663813B" w14:textId="77777777" w:rsidR="003C7710" w:rsidRPr="00D473D6" w:rsidRDefault="003C7710" w:rsidP="003C7710">
      <w:pPr>
        <w:pStyle w:val="Textonotapie"/>
        <w:jc w:val="both"/>
        <w:rPr>
          <w:rFonts w:ascii="Abadi" w:hAnsi="Abadi"/>
          <w:sz w:val="16"/>
          <w:szCs w:val="16"/>
          <w:lang w:val="es-ES"/>
        </w:rPr>
      </w:pPr>
      <w:r w:rsidRPr="00D473D6">
        <w:rPr>
          <w:rFonts w:ascii="Abadi" w:hAnsi="Abadi"/>
          <w:sz w:val="16"/>
          <w:szCs w:val="16"/>
          <w:lang w:val="es-ES"/>
        </w:rPr>
        <w:t xml:space="preserve">Para efectos de esta Ley se entiende que un socio o accionista ejerce control sobre una sociedad cuando sean administradores o formen parte del consejo de administración, o bien conjunta o separadamente, directa o indirectamente, mantengan la titularidad de derechos que permitan ejercer el voto respecto de más del cincuenta por ciento del capital, tengan poder decisorio en sus asambleas, estén en posibilidades de nombrar a la mayoría de los miembros de su órgano de administración o por cualquier otro medio tengan facultades de tomar las decisiones fundamentales de dichas personas morales. </w:t>
      </w:r>
    </w:p>
    <w:p w14:paraId="42618D60" w14:textId="77777777" w:rsidR="003C7710" w:rsidRPr="00D473D6" w:rsidRDefault="003C7710" w:rsidP="003C7710">
      <w:pPr>
        <w:pStyle w:val="Textonotapie"/>
        <w:jc w:val="both"/>
        <w:rPr>
          <w:rFonts w:ascii="Abadi" w:hAnsi="Abadi"/>
          <w:sz w:val="16"/>
          <w:szCs w:val="16"/>
          <w:lang w:val="es-ES"/>
        </w:rPr>
      </w:pPr>
      <w:r w:rsidRPr="00D473D6">
        <w:rPr>
          <w:rFonts w:ascii="Abadi" w:hAnsi="Abadi"/>
          <w:b/>
          <w:bCs/>
          <w:sz w:val="16"/>
          <w:szCs w:val="16"/>
          <w:lang w:val="es-ES"/>
        </w:rPr>
        <w:t>Artículo 50.</w:t>
      </w:r>
      <w:r w:rsidRPr="00D473D6">
        <w:rPr>
          <w:rFonts w:ascii="Abadi" w:hAnsi="Abadi"/>
          <w:sz w:val="16"/>
          <w:szCs w:val="16"/>
          <w:lang w:val="es-ES"/>
        </w:rPr>
        <w:t xml:space="preserve"> También se considerará Falta administrativa no grave, los daños y perjuicios que, de manera culposa o negligente y sin incurrir en alguna de las faltas administrativas graves señaladas en el Capítulo siguiente, cause un servidor público a la Hacienda Pública o al patrimonio de un Ente público. </w:t>
      </w:r>
    </w:p>
    <w:p w14:paraId="337966A8" w14:textId="77777777" w:rsidR="003C7710" w:rsidRPr="00D473D6" w:rsidRDefault="003C7710" w:rsidP="003C7710">
      <w:pPr>
        <w:pStyle w:val="Textonotapie"/>
        <w:jc w:val="both"/>
        <w:rPr>
          <w:rFonts w:ascii="Abadi" w:hAnsi="Abadi"/>
          <w:sz w:val="16"/>
          <w:szCs w:val="16"/>
          <w:lang w:val="es-ES"/>
        </w:rPr>
      </w:pPr>
      <w:r w:rsidRPr="00D473D6">
        <w:rPr>
          <w:rFonts w:ascii="Abadi" w:hAnsi="Abadi"/>
          <w:sz w:val="16"/>
          <w:szCs w:val="16"/>
          <w:lang w:val="es-ES"/>
        </w:rPr>
        <w:t>Los entes públicos o los particulares que, en términos de este artículo, hayan recibido recursos públicos sin tener derecho a los mismos, deberán reintegrar los mismos a la Hacienda Pública o al patrimonio del Ente público afectado en un plazo no mayor a 90 días, contados a partir de la notificación correspondiente de la Auditoría Superior de la Federación o de la Autoridad resolutora.</w:t>
      </w:r>
    </w:p>
    <w:p w14:paraId="5363F925" w14:textId="77777777" w:rsidR="003C7710" w:rsidRPr="00D473D6" w:rsidRDefault="003C7710" w:rsidP="003C7710">
      <w:pPr>
        <w:pStyle w:val="Textonotapie"/>
        <w:jc w:val="both"/>
        <w:rPr>
          <w:rFonts w:ascii="Abadi" w:hAnsi="Abadi"/>
          <w:sz w:val="16"/>
          <w:szCs w:val="16"/>
          <w:lang w:val="es-ES"/>
        </w:rPr>
      </w:pPr>
      <w:r w:rsidRPr="00D473D6">
        <w:rPr>
          <w:rFonts w:ascii="Abadi" w:hAnsi="Abadi"/>
          <w:sz w:val="16"/>
          <w:szCs w:val="16"/>
          <w:lang w:val="es-ES"/>
        </w:rPr>
        <w:t xml:space="preserve">En caso de que no se realice el reintegro de los recursos señalados en el párrafo anterior, estos serán considerados créditos fiscales, por lo que el Servicio de Administración Tributaria y sus homólogos de las entidades federativas deberán ejecutar el cobro de los mismos en términos de las disposiciones jurídicas aplicables. </w:t>
      </w:r>
    </w:p>
    <w:p w14:paraId="3D59F089" w14:textId="77777777" w:rsidR="003C7710" w:rsidRPr="00D473D6" w:rsidRDefault="003C7710" w:rsidP="003C7710">
      <w:pPr>
        <w:pStyle w:val="Textonotapie"/>
        <w:jc w:val="both"/>
        <w:rPr>
          <w:rFonts w:ascii="Abadi" w:hAnsi="Abadi"/>
          <w:sz w:val="16"/>
          <w:szCs w:val="16"/>
          <w:lang w:val="es-ES"/>
        </w:rPr>
      </w:pPr>
      <w:r w:rsidRPr="00D473D6">
        <w:rPr>
          <w:rFonts w:ascii="Abadi" w:hAnsi="Abadi"/>
          <w:sz w:val="16"/>
          <w:szCs w:val="16"/>
          <w:lang w:val="es-ES"/>
        </w:rPr>
        <w:t>La Autoridad resolutora podrá abstenerse de imponer la sanción que corresponda conforme al artículo 75 de esta Ley, cuando el daño o perjuicio a la Hacienda Pública o al patrimonio de los entes públicos no exceda de dos mil veces el valor diario de la Unidad de Medida y Actualización y el daño haya sido resarcido o recuperado.</w:t>
      </w:r>
    </w:p>
  </w:footnote>
  <w:footnote w:id="259">
    <w:p w14:paraId="3E6D876B" w14:textId="77777777" w:rsidR="003C7710" w:rsidRPr="00D473D6" w:rsidRDefault="003C7710" w:rsidP="003C7710">
      <w:pPr>
        <w:pStyle w:val="Textonotapie"/>
        <w:jc w:val="both"/>
        <w:rPr>
          <w:rFonts w:ascii="Abadi" w:hAnsi="Abadi"/>
          <w:sz w:val="16"/>
          <w:szCs w:val="16"/>
        </w:rPr>
      </w:pPr>
      <w:r w:rsidRPr="00D473D6">
        <w:rPr>
          <w:rStyle w:val="Refdenotaalpie"/>
          <w:rFonts w:ascii="Abadi" w:hAnsi="Abadi"/>
          <w:sz w:val="16"/>
          <w:szCs w:val="16"/>
        </w:rPr>
        <w:footnoteRef/>
      </w:r>
      <w:r w:rsidRPr="00D473D6">
        <w:rPr>
          <w:rFonts w:ascii="Abadi" w:hAnsi="Abadi"/>
          <w:sz w:val="16"/>
          <w:szCs w:val="16"/>
        </w:rPr>
        <w:t xml:space="preserve"> Consultable en: https://www.congresogto.gob.mx/leyes/ley-de-responsabilidades-administrativas-para-el-estado-de-guanajuato</w:t>
      </w:r>
    </w:p>
    <w:p w14:paraId="0AF0F0F0" w14:textId="77777777" w:rsidR="003C7710" w:rsidRPr="00D473D6" w:rsidRDefault="003C7710" w:rsidP="003C7710">
      <w:pPr>
        <w:pStyle w:val="Textonotapie"/>
        <w:jc w:val="both"/>
        <w:rPr>
          <w:rFonts w:ascii="Abadi" w:hAnsi="Abadi"/>
          <w:sz w:val="16"/>
          <w:szCs w:val="16"/>
          <w:lang w:val="es-ES"/>
        </w:rPr>
      </w:pPr>
      <w:r w:rsidRPr="00D473D6">
        <w:rPr>
          <w:rFonts w:ascii="Abadi" w:hAnsi="Abadi"/>
          <w:sz w:val="16"/>
          <w:szCs w:val="16"/>
          <w:lang w:val="es-ES"/>
        </w:rPr>
        <w:t xml:space="preserve">Los artículos 52, 53, 54, 55, 56, 57, 58, 59, 60, 60 bis, 61, 62, 63, 63 bis, 64 bis y 64 Ter de la Ley de Responsabilidades Administrativas para el Estado de Guanajuato. También contempla en los artículos 66, 67, 68, 69, 70, 71 y 72 los actos de particulares que se considerarán vinculados con faltas administrativas graves: Soborno, Participación ilícita </w:t>
      </w:r>
      <w:proofErr w:type="gramStart"/>
      <w:r w:rsidRPr="00D473D6">
        <w:rPr>
          <w:rFonts w:ascii="Abadi" w:hAnsi="Abadi"/>
          <w:sz w:val="16"/>
          <w:szCs w:val="16"/>
          <w:lang w:val="es-ES"/>
        </w:rPr>
        <w:t>e</w:t>
      </w:r>
      <w:proofErr w:type="gramEnd"/>
      <w:r w:rsidRPr="00D473D6">
        <w:rPr>
          <w:rFonts w:ascii="Abadi" w:hAnsi="Abadi"/>
          <w:sz w:val="16"/>
          <w:szCs w:val="16"/>
          <w:lang w:val="es-ES"/>
        </w:rPr>
        <w:t xml:space="preserve"> procedimientos administrativos, Tráfico de influencias, Utilización de información falsa, Obstrucción de facultades de investigación, Colusión, Uso indebido de recursos públicos, y contratación indebida de ex servidores públicos.</w:t>
      </w:r>
    </w:p>
  </w:footnote>
  <w:footnote w:id="260">
    <w:p w14:paraId="5857CB3A" w14:textId="77777777" w:rsidR="003C7710" w:rsidRPr="00D473D6" w:rsidRDefault="003C7710" w:rsidP="003C7710">
      <w:pPr>
        <w:pStyle w:val="Textonotapie"/>
        <w:jc w:val="both"/>
        <w:rPr>
          <w:rFonts w:ascii="Abadi" w:hAnsi="Abadi"/>
          <w:sz w:val="16"/>
          <w:szCs w:val="16"/>
        </w:rPr>
      </w:pPr>
      <w:r w:rsidRPr="00D473D6">
        <w:rPr>
          <w:rStyle w:val="Refdenotaalpie"/>
          <w:rFonts w:ascii="Abadi" w:hAnsi="Abadi"/>
          <w:sz w:val="16"/>
          <w:szCs w:val="16"/>
        </w:rPr>
        <w:footnoteRef/>
      </w:r>
      <w:r w:rsidRPr="00D473D6">
        <w:rPr>
          <w:rFonts w:ascii="Abadi" w:hAnsi="Abadi"/>
          <w:sz w:val="16"/>
          <w:szCs w:val="16"/>
        </w:rPr>
        <w:t xml:space="preserve"> Consultable en: https://www.congresogto.gob.mx/leyes/ley-de-responsabilidades-administrativas-para-el-estado-de-guanajuato</w:t>
      </w:r>
    </w:p>
    <w:p w14:paraId="3B1C5812" w14:textId="77777777" w:rsidR="003C7710" w:rsidRPr="009959F8" w:rsidRDefault="003C7710" w:rsidP="003C7710">
      <w:pPr>
        <w:pStyle w:val="Textonotapie"/>
        <w:jc w:val="both"/>
        <w:rPr>
          <w:sz w:val="14"/>
          <w:szCs w:val="14"/>
          <w:lang w:val="es-ES"/>
        </w:rPr>
      </w:pPr>
      <w:r w:rsidRPr="00D473D6">
        <w:rPr>
          <w:rFonts w:ascii="Abadi" w:hAnsi="Abadi"/>
          <w:sz w:val="16"/>
          <w:szCs w:val="16"/>
          <w:lang w:val="es-ES"/>
        </w:rPr>
        <w:t>Son: l. Suspensión del empleo, cargo o comisión; II. Destitución del empleo, cargo o comisión; III. Sanción económica, y IV. Inhabilitación temporal para desempeñar empleos, cargos o comisiones en el servicio público y para participar en adquisiciones, arrendamientos, servicios u obras públicas.</w:t>
      </w:r>
    </w:p>
  </w:footnote>
  <w:footnote w:id="261">
    <w:p w14:paraId="496B88E0" w14:textId="77777777" w:rsidR="003C7710" w:rsidRPr="00CF289E" w:rsidRDefault="003C7710" w:rsidP="003C7710">
      <w:pPr>
        <w:pStyle w:val="Textonotapie"/>
        <w:jc w:val="both"/>
        <w:rPr>
          <w:rFonts w:ascii="Abadi" w:hAnsi="Abadi"/>
          <w:sz w:val="16"/>
          <w:szCs w:val="16"/>
        </w:rPr>
      </w:pPr>
      <w:r w:rsidRPr="00CF289E">
        <w:rPr>
          <w:rStyle w:val="Refdenotaalpie"/>
          <w:rFonts w:ascii="Abadi" w:hAnsi="Abadi"/>
          <w:sz w:val="16"/>
          <w:szCs w:val="16"/>
        </w:rPr>
        <w:footnoteRef/>
      </w:r>
      <w:r w:rsidRPr="00CF289E">
        <w:rPr>
          <w:rFonts w:ascii="Abadi" w:hAnsi="Abadi"/>
          <w:sz w:val="16"/>
          <w:szCs w:val="16"/>
        </w:rPr>
        <w:t xml:space="preserve"> Consultable en: https://comisiones.senado.gob.mx/anticorrupcion</w:t>
      </w:r>
    </w:p>
    <w:p w14:paraId="3D6EC727" w14:textId="77777777" w:rsidR="003C7710" w:rsidRPr="00CF289E" w:rsidRDefault="003C7710" w:rsidP="003C7710">
      <w:pPr>
        <w:jc w:val="both"/>
        <w:rPr>
          <w:rFonts w:ascii="Abadi" w:hAnsi="Abadi"/>
          <w:sz w:val="16"/>
          <w:szCs w:val="16"/>
        </w:rPr>
      </w:pPr>
      <w:r w:rsidRPr="00CF289E">
        <w:rPr>
          <w:rFonts w:ascii="Abadi" w:hAnsi="Abadi"/>
          <w:color w:val="000000"/>
          <w:sz w:val="16"/>
          <w:szCs w:val="16"/>
          <w:lang w:val="es-MX" w:eastAsia="es-MX"/>
        </w:rPr>
        <w:t>La Comisión de Anticorrupción, Transparencia y Participación Ciudadana del Senado de la República es el órgano legislativo que tiene como propósito el análisis, la discusión y el dictamen de los asuntos relativos a la rendición de cuentas, el combate a la corrupción y el Parlamento Abierto. Se trata de elementos fundamentales para la consolidación de la democracia y el Estado de derecho en México; causas que, como representantes populares, estamos obligados a asumir y promover con responsabilidad, objetividad y certeza.</w:t>
      </w:r>
    </w:p>
  </w:footnote>
  <w:footnote w:id="262">
    <w:p w14:paraId="5DDAEB79" w14:textId="77777777" w:rsidR="003C7710" w:rsidRPr="00CF289E" w:rsidRDefault="003C7710" w:rsidP="003C7710">
      <w:pPr>
        <w:pStyle w:val="Textonotapie"/>
        <w:jc w:val="both"/>
        <w:rPr>
          <w:rFonts w:ascii="Abadi" w:hAnsi="Abadi"/>
          <w:color w:val="000000"/>
          <w:sz w:val="16"/>
          <w:szCs w:val="16"/>
          <w:lang w:eastAsia="es-MX"/>
        </w:rPr>
      </w:pPr>
      <w:r w:rsidRPr="00CF289E">
        <w:rPr>
          <w:rStyle w:val="Refdenotaalpie"/>
          <w:rFonts w:ascii="Abadi" w:hAnsi="Abadi"/>
          <w:sz w:val="16"/>
          <w:szCs w:val="16"/>
        </w:rPr>
        <w:footnoteRef/>
      </w:r>
      <w:r w:rsidRPr="00CF289E">
        <w:rPr>
          <w:rFonts w:ascii="Abadi" w:hAnsi="Abadi"/>
          <w:sz w:val="16"/>
          <w:szCs w:val="16"/>
        </w:rPr>
        <w:t xml:space="preserve"> </w:t>
      </w:r>
      <w:r w:rsidRPr="00CF289E">
        <w:rPr>
          <w:rFonts w:ascii="Abadi" w:hAnsi="Abadi"/>
          <w:color w:val="000000"/>
          <w:sz w:val="16"/>
          <w:szCs w:val="16"/>
          <w:lang w:eastAsia="es-MX"/>
        </w:rPr>
        <w:t>Consultable en: https://www.scjn.gob.mx/listas/pleno/pleno-lista-oficial-con-resolutivos-12-de-noviembre-de-2020</w:t>
      </w:r>
    </w:p>
  </w:footnote>
  <w:footnote w:id="263">
    <w:p w14:paraId="328865A9" w14:textId="77777777"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rPr>
        <w:t xml:space="preserve"> Consultable en: https://www.scjn.gob.mx/sites/default/files/acuerdos_controversias_constit/documento/2021-09-28/MP_AccInconst-69-2019.pdf</w:t>
      </w:r>
    </w:p>
  </w:footnote>
  <w:footnote w:id="264">
    <w:p w14:paraId="35B0E308" w14:textId="77777777"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rPr>
        <w:t xml:space="preserve"> Consultable en: https://www.cndh.org.mx/sites/all/doc/Programas/Discapacidad/Declaracion_U_DH.pdf</w:t>
      </w:r>
    </w:p>
  </w:footnote>
  <w:footnote w:id="265">
    <w:p w14:paraId="5E026D31" w14:textId="77777777" w:rsidR="003C7710" w:rsidRPr="00CF289E" w:rsidRDefault="003C7710" w:rsidP="003C7710">
      <w:pPr>
        <w:pStyle w:val="Textonotapie"/>
        <w:jc w:val="both"/>
        <w:rPr>
          <w:rFonts w:ascii="Abadi" w:hAnsi="Abadi"/>
          <w:sz w:val="16"/>
          <w:szCs w:val="16"/>
        </w:rPr>
      </w:pPr>
      <w:r w:rsidRPr="00CF289E">
        <w:rPr>
          <w:rStyle w:val="Refdenotaalpie"/>
          <w:rFonts w:ascii="Abadi" w:hAnsi="Abadi"/>
          <w:sz w:val="16"/>
          <w:szCs w:val="16"/>
        </w:rPr>
        <w:footnoteRef/>
      </w:r>
      <w:r w:rsidRPr="00CF289E">
        <w:rPr>
          <w:rFonts w:ascii="Abadi" w:hAnsi="Abadi"/>
          <w:sz w:val="16"/>
          <w:szCs w:val="16"/>
        </w:rPr>
        <w:t xml:space="preserve"> Consultable en: </w:t>
      </w:r>
    </w:p>
    <w:p w14:paraId="1E23CEFD" w14:textId="77777777" w:rsidR="003C7710" w:rsidRPr="00CF289E" w:rsidRDefault="003C7710" w:rsidP="003C7710">
      <w:pPr>
        <w:pStyle w:val="Textonotapie"/>
        <w:jc w:val="both"/>
        <w:rPr>
          <w:rFonts w:ascii="Abadi" w:hAnsi="Abadi"/>
          <w:sz w:val="16"/>
          <w:szCs w:val="16"/>
        </w:rPr>
      </w:pPr>
      <w:r w:rsidRPr="00CF289E">
        <w:rPr>
          <w:rFonts w:ascii="Abadi" w:hAnsi="Abadi"/>
          <w:sz w:val="16"/>
          <w:szCs w:val="16"/>
        </w:rPr>
        <w:t>https://www.ohchr.org/es/instruments-mechanisms/instruments/international-covenant-economic-social-and-cultural-rights#:~:text=1.-,Los%20Estados%20Partes%20en%20el%20presente%20Pacto%20reconocen%20el%20derecho,de%20las%20condiciones%20de%20existencia.</w:t>
      </w:r>
    </w:p>
  </w:footnote>
  <w:footnote w:id="266">
    <w:p w14:paraId="5EC87FBF" w14:textId="77777777" w:rsidR="003C7710" w:rsidRPr="00CF289E" w:rsidRDefault="003C7710" w:rsidP="003C7710">
      <w:pPr>
        <w:pStyle w:val="Textonotapie"/>
        <w:jc w:val="both"/>
        <w:rPr>
          <w:rFonts w:ascii="Abadi" w:hAnsi="Abadi"/>
          <w:sz w:val="16"/>
          <w:szCs w:val="16"/>
        </w:rPr>
      </w:pPr>
      <w:r w:rsidRPr="00CF289E">
        <w:rPr>
          <w:rStyle w:val="Refdenotaalpie"/>
          <w:rFonts w:ascii="Abadi" w:hAnsi="Abadi"/>
          <w:sz w:val="16"/>
          <w:szCs w:val="16"/>
        </w:rPr>
        <w:footnoteRef/>
      </w:r>
      <w:r w:rsidRPr="00CF289E">
        <w:rPr>
          <w:rFonts w:ascii="Abadi" w:hAnsi="Abadi"/>
          <w:sz w:val="16"/>
          <w:szCs w:val="16"/>
        </w:rPr>
        <w:t xml:space="preserve"> La Conferencia de 1975 tuvo tres objetivos principales, con miras a trabajar en ellos y hacerlos realidad a futuro: Igualdad de género y eliminación de discriminación por motivos de género. Plena participación de las mujeres en el desarrollo. Mayor contribución de las mujeres a la paz mundial</w:t>
      </w:r>
    </w:p>
    <w:p w14:paraId="4CD9B94C" w14:textId="77777777" w:rsidR="003C7710" w:rsidRPr="00CF289E" w:rsidRDefault="003C7710" w:rsidP="003C7710">
      <w:pPr>
        <w:pStyle w:val="Textonotapie"/>
        <w:jc w:val="both"/>
        <w:rPr>
          <w:rFonts w:ascii="Abadi" w:hAnsi="Abadi"/>
          <w:sz w:val="16"/>
          <w:szCs w:val="16"/>
        </w:rPr>
      </w:pPr>
      <w:r w:rsidRPr="00CF289E">
        <w:rPr>
          <w:rFonts w:ascii="Abadi" w:hAnsi="Abadi"/>
          <w:sz w:val="16"/>
          <w:szCs w:val="16"/>
        </w:rPr>
        <w:t xml:space="preserve">Consultable en: </w:t>
      </w:r>
    </w:p>
    <w:p w14:paraId="57A67C90" w14:textId="77777777" w:rsidR="003C7710" w:rsidRPr="005E54C2" w:rsidRDefault="003C7710" w:rsidP="003C7710">
      <w:pPr>
        <w:pStyle w:val="Textonotapie"/>
        <w:jc w:val="both"/>
        <w:rPr>
          <w:sz w:val="14"/>
          <w:szCs w:val="14"/>
        </w:rPr>
      </w:pPr>
      <w:r w:rsidRPr="00CF289E">
        <w:rPr>
          <w:rFonts w:ascii="Abadi" w:hAnsi="Abadi"/>
          <w:sz w:val="16"/>
          <w:szCs w:val="16"/>
        </w:rPr>
        <w:t>https://www.google.com/search?q=primera+conferencia+de+la+mujer+mexico+1975&amp;rlz=1C1CHBD_esMX1029MX1029&amp;oq=Primera+Conferencia+de+la+Mujer+en+1975&amp;gs_lcrp=EgZjaHJvbWUqCAgBEAAYFhgeMgYIABBFGDkyCAgBEAAYFhgeMggIAhAAGBYYHtIBCDMyMTlqMGo0qAIAsAIA&amp;sourceid=chrome&amp;ie=UTF-8</w:t>
      </w:r>
    </w:p>
  </w:footnote>
  <w:footnote w:id="267">
    <w:p w14:paraId="290585FE" w14:textId="77777777" w:rsidR="003C7710" w:rsidRPr="00CF289E" w:rsidRDefault="003C7710" w:rsidP="003C7710">
      <w:pPr>
        <w:pStyle w:val="Textonotapie"/>
        <w:jc w:val="both"/>
        <w:rPr>
          <w:rFonts w:ascii="Abadi" w:hAnsi="Abadi"/>
          <w:sz w:val="16"/>
          <w:szCs w:val="16"/>
        </w:rPr>
      </w:pPr>
      <w:r w:rsidRPr="00CF289E">
        <w:rPr>
          <w:rStyle w:val="Refdenotaalpie"/>
          <w:rFonts w:ascii="Abadi" w:hAnsi="Abadi"/>
          <w:sz w:val="16"/>
          <w:szCs w:val="16"/>
        </w:rPr>
        <w:footnoteRef/>
      </w:r>
      <w:r w:rsidRPr="00CF289E">
        <w:rPr>
          <w:rFonts w:ascii="Abadi" w:hAnsi="Abadi"/>
          <w:sz w:val="16"/>
          <w:szCs w:val="16"/>
        </w:rPr>
        <w:t xml:space="preserve"> Consultable en: </w:t>
      </w:r>
      <w:hyperlink r:id="rId96" w:history="1">
        <w:r w:rsidRPr="00CF289E">
          <w:rPr>
            <w:rStyle w:val="Hipervnculo"/>
            <w:rFonts w:ascii="Abadi" w:hAnsi="Abadi"/>
            <w:sz w:val="16"/>
            <w:szCs w:val="16"/>
          </w:rPr>
          <w:t>https://www.ohchr.org/es/instruments-mechanisms/instruments/convention-elimination-all-forms-discrimination-against-women</w:t>
        </w:r>
      </w:hyperlink>
    </w:p>
    <w:p w14:paraId="53F22768" w14:textId="77777777" w:rsidR="003C7710" w:rsidRPr="00CF289E" w:rsidRDefault="003C7710" w:rsidP="003C7710">
      <w:pPr>
        <w:pStyle w:val="Textonotapie"/>
        <w:jc w:val="both"/>
        <w:rPr>
          <w:rFonts w:ascii="Abadi" w:hAnsi="Abadi"/>
          <w:sz w:val="16"/>
          <w:szCs w:val="16"/>
        </w:rPr>
      </w:pPr>
      <w:r w:rsidRPr="00CF289E">
        <w:rPr>
          <w:rFonts w:ascii="Abadi" w:hAnsi="Abadi"/>
          <w:sz w:val="16"/>
          <w:szCs w:val="16"/>
        </w:rPr>
        <w:t>Artículo 1</w:t>
      </w:r>
    </w:p>
    <w:p w14:paraId="0BDE9B39" w14:textId="77777777" w:rsidR="003C7710" w:rsidRPr="00CF289E" w:rsidRDefault="003C7710" w:rsidP="003C7710">
      <w:pPr>
        <w:pStyle w:val="Textonotapie"/>
        <w:jc w:val="both"/>
        <w:rPr>
          <w:rFonts w:ascii="Abadi" w:hAnsi="Abadi"/>
          <w:sz w:val="16"/>
          <w:szCs w:val="16"/>
        </w:rPr>
      </w:pPr>
      <w:r w:rsidRPr="00CF289E">
        <w:rPr>
          <w:rFonts w:ascii="Abadi" w:hAnsi="Abadi"/>
          <w:sz w:val="16"/>
          <w:szCs w:val="16"/>
        </w:rPr>
        <w:t>A los efectos de la presente Convención, la expresión “discriminación contra la mujer denotará toda distinción, exclusión o restricción basada en el sexo que tenga por objeto o resultado menoscabar o anular el reconocimiento, goce o ejercicio por la mujer, independientemente de su estado civil, sobre la base de la igualdad del hombre y la mujer, de los derechos humanos y las libertades fundamentales en las esferas política, económica, social, cultural y civil o en cualquier otra esfera.</w:t>
      </w:r>
    </w:p>
  </w:footnote>
  <w:footnote w:id="268">
    <w:p w14:paraId="75F59665" w14:textId="77777777"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rPr>
        <w:t xml:space="preserve"> </w:t>
      </w:r>
      <w:r w:rsidRPr="00CF289E">
        <w:rPr>
          <w:rFonts w:ascii="Abadi" w:hAnsi="Abadi"/>
          <w:sz w:val="16"/>
          <w:szCs w:val="16"/>
          <w:lang w:val="es-ES"/>
        </w:rPr>
        <w:t xml:space="preserve">Consultable en: </w:t>
      </w:r>
      <w:hyperlink r:id="rId97" w:history="1">
        <w:r w:rsidRPr="00CF289E">
          <w:rPr>
            <w:rFonts w:ascii="Abadi" w:hAnsi="Abadi"/>
            <w:sz w:val="16"/>
            <w:szCs w:val="16"/>
            <w:lang w:val="es-ES"/>
          </w:rPr>
          <w:t>https://www.ohchr.org/es/treaty-bodies/cedaw</w:t>
        </w:r>
      </w:hyperlink>
    </w:p>
    <w:p w14:paraId="6997A5D6" w14:textId="77777777" w:rsidR="003C7710" w:rsidRPr="00CF289E" w:rsidRDefault="003C7710" w:rsidP="003C7710">
      <w:pPr>
        <w:pStyle w:val="Textonotapie"/>
        <w:jc w:val="both"/>
        <w:rPr>
          <w:rFonts w:ascii="Abadi" w:hAnsi="Abadi"/>
          <w:sz w:val="16"/>
          <w:szCs w:val="16"/>
          <w:lang w:val="es-ES"/>
        </w:rPr>
      </w:pPr>
      <w:r w:rsidRPr="00CF289E">
        <w:rPr>
          <w:rFonts w:ascii="Abadi" w:hAnsi="Abadi"/>
          <w:sz w:val="16"/>
          <w:szCs w:val="16"/>
          <w:lang w:val="es-ES"/>
        </w:rPr>
        <w:t>El Comité para la Eliminación de la Discriminación contra la Mujer (CEDAW) es el órgano de expertos independientes que supervisa la aplicación de la Convención sobre la eliminación de todas las formas de discriminación contra la mujer. El Comité de la CEDAW está formado por 23 expertos en derechos de la mujer de todo el mundo. El tratado de la CEDAW es una herramienta que ayuda a las mujeres de todo el mundo a provocar cambios en su vida cotidiana. En los países que han ratificado el tratado, la CEDAW ha demostrado ser inestimable para oponerse a los efectos de la discriminación, que incluyen la violencia, la pobreza y la falta de protección legal, junto con la negación de la herencia, los derechos de propiedad y el acceso al crédito.</w:t>
      </w:r>
    </w:p>
  </w:footnote>
  <w:footnote w:id="269">
    <w:p w14:paraId="79C1FA66" w14:textId="77777777"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rPr>
        <w:t xml:space="preserve"> </w:t>
      </w:r>
      <w:r w:rsidRPr="00CF289E">
        <w:rPr>
          <w:rFonts w:ascii="Abadi" w:hAnsi="Abadi"/>
          <w:sz w:val="16"/>
          <w:szCs w:val="16"/>
          <w:lang w:val="es-ES"/>
        </w:rPr>
        <w:t xml:space="preserve">Consultable en: </w:t>
      </w:r>
      <w:hyperlink r:id="rId98" w:history="1">
        <w:r w:rsidRPr="00CF289E">
          <w:rPr>
            <w:rFonts w:ascii="Abadi" w:hAnsi="Abadi"/>
            <w:sz w:val="16"/>
            <w:szCs w:val="16"/>
            <w:lang w:val="es-ES"/>
          </w:rPr>
          <w:t>https://www.oas.org/es/mesecvi/convencion.asp</w:t>
        </w:r>
      </w:hyperlink>
    </w:p>
    <w:p w14:paraId="21B01E55" w14:textId="77777777" w:rsidR="003C7710" w:rsidRPr="00CF289E" w:rsidRDefault="003C7710" w:rsidP="003C7710">
      <w:pPr>
        <w:pStyle w:val="Textonotapie"/>
        <w:jc w:val="both"/>
        <w:rPr>
          <w:rFonts w:ascii="Abadi" w:hAnsi="Abadi"/>
          <w:sz w:val="16"/>
          <w:szCs w:val="16"/>
          <w:lang w:val="es-ES"/>
        </w:rPr>
      </w:pPr>
      <w:r w:rsidRPr="00CF289E">
        <w:rPr>
          <w:rFonts w:ascii="Abadi" w:hAnsi="Abadi"/>
          <w:sz w:val="16"/>
          <w:szCs w:val="16"/>
          <w:lang w:val="es-ES"/>
        </w:rPr>
        <w:t>La Convención Interamericana para Prevenir, Sancionar y Erradicar la Violencia contra la Mujer, conocida como Convención de Belém do Pará (sitio de su adopción en 1994), define la violencia contra las mujeres, establece el derecho de las mujeres a vivir una vida libre de violencia y destaca a la violencia como una violación de los derechos humanos y de las libertades fundamentales. Propone por primera vez el desarrollo de mecanismos de protección y defensa de los derechos de las mujeres como fundamentales para luchar contra el fenómeno de la violencia contra su integridad física, sexual y psicológica, tanto en el ámbito público como en el privado, y su reivindicación dentro de la sociedad.</w:t>
      </w:r>
    </w:p>
  </w:footnote>
  <w:footnote w:id="270">
    <w:p w14:paraId="7C885F58" w14:textId="77777777"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rPr>
        <w:t xml:space="preserve"> </w:t>
      </w:r>
      <w:r w:rsidRPr="00CF289E">
        <w:rPr>
          <w:rFonts w:ascii="Abadi" w:hAnsi="Abadi"/>
          <w:sz w:val="16"/>
          <w:szCs w:val="16"/>
          <w:lang w:val="es-ES"/>
        </w:rPr>
        <w:t xml:space="preserve">Consultable en: </w:t>
      </w:r>
      <w:hyperlink r:id="rId99" w:history="1">
        <w:r w:rsidRPr="00CF289E">
          <w:rPr>
            <w:rFonts w:ascii="Abadi" w:hAnsi="Abadi"/>
            <w:sz w:val="16"/>
            <w:szCs w:val="16"/>
            <w:lang w:val="es-ES"/>
          </w:rPr>
          <w:t>https://www.cndh.org.mx/index.php/noticia/reforma-constitucional-en-materia-de-derechos-humanos-10-de-junio</w:t>
        </w:r>
      </w:hyperlink>
    </w:p>
    <w:p w14:paraId="16BEA337" w14:textId="77777777" w:rsidR="003C7710" w:rsidRPr="00CF289E" w:rsidRDefault="003C7710" w:rsidP="003C7710">
      <w:pPr>
        <w:pStyle w:val="NormalWeb"/>
        <w:shd w:val="clear" w:color="auto" w:fill="FFFFFF"/>
        <w:spacing w:before="0" w:beforeAutospacing="0" w:after="0" w:afterAutospacing="0"/>
        <w:jc w:val="both"/>
        <w:rPr>
          <w:rFonts w:ascii="Abadi" w:hAnsi="Abadi"/>
          <w:color w:val="auto"/>
          <w:sz w:val="16"/>
          <w:szCs w:val="16"/>
          <w:lang w:eastAsia="en-US"/>
        </w:rPr>
      </w:pPr>
      <w:r w:rsidRPr="00CF289E">
        <w:rPr>
          <w:rFonts w:ascii="Abadi" w:hAnsi="Abadi"/>
          <w:color w:val="auto"/>
          <w:sz w:val="16"/>
          <w:szCs w:val="16"/>
          <w:lang w:eastAsia="en-US"/>
        </w:rPr>
        <w:t>En México, el 10 de junio de 2011 se publicó en el Diario Oficial de la Federación (DOF) una reforma constitucional de Derechos Humanos, la cual ha tenido como mandato crear una nueva cultura de derechos humanos, poniendo al centro la dignidad de las personas.</w:t>
      </w:r>
      <w:r w:rsidRPr="00CF289E">
        <w:rPr>
          <w:rFonts w:ascii="Abadi" w:hAnsi="Abadi"/>
          <w:sz w:val="16"/>
          <w:szCs w:val="16"/>
        </w:rPr>
        <w:t xml:space="preserve"> </w:t>
      </w:r>
      <w:r w:rsidRPr="00CF289E">
        <w:rPr>
          <w:rFonts w:ascii="Abadi" w:hAnsi="Abadi"/>
          <w:color w:val="auto"/>
          <w:sz w:val="16"/>
          <w:szCs w:val="16"/>
          <w:lang w:eastAsia="en-US"/>
        </w:rPr>
        <w:t xml:space="preserve">Aunque se modificaron diversos artículos de la Constitución, el cambio más significativo que se logró con la reforma es el que se hizo al Artículo 1° en sus párrafos primero y quinto y adicionado con dos párrafos –segundo y tercero–. Éste implica un nuevo modo en que deben organizarse el gobierno federal y todos los gobiernos estatales, de la Ciudad de México y municipales, los órganos legislativos, todos los tribunales y sus jueces, jueza y en general todo el órgano público, autoridad o persona funcionaria para respetar, proteger, garantizar y promover los derechos humanos de todas las personas que estén en México, sean mexicanas o no Esta reforma trascendental, que buscó principalmente el fortalecimiento del sistema de reconocimiento y protección de los derechos humanos en México, implicó la modificación de 11 artículos constitucionales: 1, 3, 11, 15, 18, 29, 33, 89, 97, 102 y 105. Los principales cambios de la reforma son: La incorporación de todos los derechos humanos de los tratados internacionales como derechos constitucionales. Se reconoce el derecho de audiencia para las personas extranjeras en caso de expulsión del territorio nacional por parte del presidente de la República. La Comisión Nacional de los Derechos Humanos (CNDH), la Comisión de Derechos Humanos del Distrito Federal y las comisiones respectivas de los estados están en posibilidad de proteger los derechos laborales. La obligación de las autoridades de guiarse por el principio </w:t>
      </w:r>
      <w:r w:rsidRPr="00CF289E">
        <w:rPr>
          <w:rFonts w:ascii="Abadi" w:hAnsi="Abadi"/>
          <w:i/>
          <w:iCs/>
          <w:color w:val="auto"/>
          <w:sz w:val="16"/>
          <w:szCs w:val="16"/>
          <w:lang w:eastAsia="en-US"/>
        </w:rPr>
        <w:t>pro persona</w:t>
      </w:r>
      <w:r w:rsidRPr="00CF289E">
        <w:rPr>
          <w:rFonts w:ascii="Abadi" w:hAnsi="Abadi"/>
          <w:color w:val="auto"/>
          <w:sz w:val="16"/>
          <w:szCs w:val="16"/>
          <w:lang w:eastAsia="en-US"/>
        </w:rPr>
        <w:t xml:space="preserve"> cuando apliquen normas de derechos humanos, lo que significa que deben preferir la norma o la interpretación más favorable a la persona.</w:t>
      </w:r>
    </w:p>
    <w:p w14:paraId="2A882C5B" w14:textId="77777777" w:rsidR="003C7710" w:rsidRPr="00CF289E" w:rsidRDefault="003C7710" w:rsidP="003C7710">
      <w:pPr>
        <w:pStyle w:val="NormalWeb"/>
        <w:shd w:val="clear" w:color="auto" w:fill="FFFFFF"/>
        <w:spacing w:before="0" w:beforeAutospacing="0" w:after="0" w:afterAutospacing="0"/>
        <w:jc w:val="both"/>
        <w:rPr>
          <w:rFonts w:ascii="Abadi" w:hAnsi="Abadi"/>
          <w:color w:val="auto"/>
          <w:sz w:val="16"/>
          <w:szCs w:val="16"/>
          <w:lang w:eastAsia="en-US"/>
        </w:rPr>
      </w:pPr>
      <w:r w:rsidRPr="00CF289E">
        <w:rPr>
          <w:rFonts w:ascii="Abadi" w:hAnsi="Abadi"/>
          <w:color w:val="auto"/>
          <w:sz w:val="16"/>
          <w:szCs w:val="16"/>
          <w:lang w:eastAsia="en-US"/>
        </w:rPr>
        <w:t>La obligación para todas las autoridades, sin distinción alguna, de cumplir con cuatro obligaciones específicas: Promover; Respetar; Proteger, y Garantizar los derechos humanos. La reforma de derechos humanos no se dio de forma aislada; fue precedida por una importante modificación a las reglas constitucionales del amparo, publicada el 6 de junio del 2011, con lo que cambió de manera adjetiva y sustantiva el apartado de derechos humanos constitucionales. A través de esta modificación al amparo ésta se convierte en una garantía jurisdiccional de los derechos humanos, ya que, entre otras muchas cosas, se estableció su procedencia contra actos, leyes u omisiones de autoridad que violen derechos humanos reconocidos tanto en la Constitución como en tratados internacionales</w:t>
      </w:r>
      <w:bookmarkStart w:id="32" w:name="_ftnref3"/>
      <w:r w:rsidRPr="00CF289E">
        <w:rPr>
          <w:rFonts w:ascii="Abadi" w:hAnsi="Abadi"/>
          <w:color w:val="auto"/>
          <w:sz w:val="16"/>
          <w:szCs w:val="16"/>
          <w:lang w:eastAsia="en-US"/>
        </w:rPr>
        <w:fldChar w:fldCharType="begin"/>
      </w:r>
      <w:r w:rsidRPr="00CF289E">
        <w:rPr>
          <w:rFonts w:ascii="Abadi" w:hAnsi="Abadi"/>
          <w:color w:val="auto"/>
          <w:sz w:val="16"/>
          <w:szCs w:val="16"/>
          <w:lang w:eastAsia="en-US"/>
        </w:rPr>
        <w:instrText>HYPERLINK "https://www.cndh.org.mx/index.php/noticia/reforma-constitucional-en-materia-de-derechos-humanos-10-de-junio" \l "_ftn3" \o ""</w:instrText>
      </w:r>
      <w:r w:rsidRPr="00CF289E">
        <w:rPr>
          <w:rFonts w:ascii="Abadi" w:hAnsi="Abadi"/>
          <w:color w:val="auto"/>
          <w:sz w:val="16"/>
          <w:szCs w:val="16"/>
          <w:lang w:eastAsia="en-US"/>
        </w:rPr>
      </w:r>
      <w:r w:rsidR="00000000">
        <w:rPr>
          <w:rFonts w:ascii="Abadi" w:hAnsi="Abadi"/>
          <w:color w:val="auto"/>
          <w:sz w:val="16"/>
          <w:szCs w:val="16"/>
          <w:lang w:eastAsia="en-US"/>
        </w:rPr>
        <w:fldChar w:fldCharType="separate"/>
      </w:r>
      <w:r w:rsidRPr="00CF289E">
        <w:rPr>
          <w:rFonts w:ascii="Abadi" w:hAnsi="Abadi"/>
          <w:color w:val="auto"/>
          <w:sz w:val="16"/>
          <w:szCs w:val="16"/>
          <w:lang w:eastAsia="en-US"/>
        </w:rPr>
        <w:fldChar w:fldCharType="end"/>
      </w:r>
      <w:bookmarkEnd w:id="32"/>
      <w:r w:rsidRPr="00CF289E">
        <w:rPr>
          <w:rFonts w:ascii="Abadi" w:hAnsi="Abadi"/>
          <w:color w:val="auto"/>
          <w:sz w:val="16"/>
          <w:szCs w:val="16"/>
          <w:lang w:eastAsia="en-US"/>
        </w:rPr>
        <w:t>.</w:t>
      </w:r>
    </w:p>
  </w:footnote>
  <w:footnote w:id="271">
    <w:p w14:paraId="451A5B73" w14:textId="77777777"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rPr>
        <w:t xml:space="preserve"> Mejía Garza, Raúl Manuel, y Rojas Zamudio, Laura Patricia, Federa/ismo(s}, El rompecabezas actual, México, FCE, 2018, pp. 193-194.</w:t>
      </w:r>
    </w:p>
  </w:footnote>
  <w:footnote w:id="272">
    <w:p w14:paraId="1F33340E" w14:textId="77777777" w:rsidR="003C7710" w:rsidRPr="00CF289E" w:rsidRDefault="003C7710" w:rsidP="003C7710">
      <w:pPr>
        <w:pStyle w:val="Textonotapie"/>
        <w:jc w:val="both"/>
        <w:rPr>
          <w:rFonts w:ascii="Abadi" w:hAnsi="Abadi"/>
          <w:sz w:val="16"/>
          <w:szCs w:val="16"/>
        </w:rPr>
      </w:pPr>
      <w:r w:rsidRPr="00CF289E">
        <w:rPr>
          <w:rStyle w:val="Refdenotaalpie"/>
          <w:rFonts w:ascii="Abadi" w:hAnsi="Abadi"/>
          <w:sz w:val="16"/>
          <w:szCs w:val="16"/>
        </w:rPr>
        <w:footnoteRef/>
      </w:r>
      <w:r w:rsidRPr="00CF289E">
        <w:rPr>
          <w:rFonts w:ascii="Abadi" w:hAnsi="Abadi"/>
          <w:sz w:val="16"/>
          <w:szCs w:val="16"/>
        </w:rPr>
        <w:t xml:space="preserve"> </w:t>
      </w:r>
      <w:r w:rsidRPr="00CF289E">
        <w:rPr>
          <w:rFonts w:ascii="Abadi" w:hAnsi="Abadi"/>
          <w:b/>
          <w:bCs/>
          <w:sz w:val="16"/>
          <w:szCs w:val="16"/>
        </w:rPr>
        <w:t>Artículo 73.</w:t>
      </w:r>
      <w:r w:rsidRPr="00CF289E">
        <w:rPr>
          <w:rFonts w:ascii="Abadi" w:hAnsi="Abadi"/>
          <w:sz w:val="16"/>
          <w:szCs w:val="16"/>
        </w:rPr>
        <w:t xml:space="preserve"> El Congreso tiene facultad: XXIX-V. Para expedir la ley general que distribuya competencias entre los órdenes de gobierno para establecer las responsabilidades administrativas de los servidores públicos, sus obligaciones, las sanciones aplicables por los actos u omisiones en que éstos incurran y las que correspondan a los particulares vinculados con faltas administrativas graves que al efecto prevea, así como los procedimientos para su aplicación.</w:t>
      </w:r>
    </w:p>
  </w:footnote>
  <w:footnote w:id="273">
    <w:p w14:paraId="0A60B86F" w14:textId="77777777" w:rsidR="003C7710" w:rsidRPr="00CF289E" w:rsidRDefault="003C7710" w:rsidP="003C7710">
      <w:pPr>
        <w:pStyle w:val="Textonotapie"/>
        <w:jc w:val="both"/>
        <w:rPr>
          <w:rFonts w:ascii="Abadi" w:hAnsi="Abadi"/>
          <w:sz w:val="16"/>
          <w:szCs w:val="16"/>
        </w:rPr>
      </w:pPr>
      <w:r w:rsidRPr="00CF289E">
        <w:rPr>
          <w:rStyle w:val="Refdenotaalpie"/>
          <w:rFonts w:ascii="Abadi" w:hAnsi="Abadi"/>
          <w:sz w:val="16"/>
          <w:szCs w:val="16"/>
        </w:rPr>
        <w:footnoteRef/>
      </w:r>
      <w:r w:rsidRPr="00CF289E">
        <w:rPr>
          <w:rFonts w:ascii="Abadi" w:hAnsi="Abadi"/>
          <w:sz w:val="16"/>
          <w:szCs w:val="16"/>
        </w:rPr>
        <w:t xml:space="preserve"> Consultable en: https://www.diputados.gob.mx/LeyesBiblio/pdf/LGRA.pdf</w:t>
      </w:r>
    </w:p>
    <w:p w14:paraId="3B902868" w14:textId="77777777" w:rsidR="003C7710" w:rsidRPr="00CF289E" w:rsidRDefault="003C7710" w:rsidP="003C7710">
      <w:pPr>
        <w:pStyle w:val="Textonotapie"/>
        <w:jc w:val="both"/>
        <w:rPr>
          <w:rFonts w:ascii="Abadi" w:hAnsi="Abadi"/>
          <w:sz w:val="16"/>
          <w:szCs w:val="16"/>
        </w:rPr>
      </w:pPr>
      <w:r w:rsidRPr="00CF289E">
        <w:rPr>
          <w:rFonts w:ascii="Abadi" w:hAnsi="Abadi"/>
          <w:sz w:val="16"/>
          <w:szCs w:val="16"/>
        </w:rPr>
        <w:t>Ley General de Responsabilidades Administrativas.</w:t>
      </w:r>
    </w:p>
    <w:p w14:paraId="246AEC75" w14:textId="77777777" w:rsidR="003C7710" w:rsidRPr="00CF289E" w:rsidRDefault="003C7710" w:rsidP="003C7710">
      <w:pPr>
        <w:pStyle w:val="Textonotapie"/>
        <w:jc w:val="both"/>
        <w:rPr>
          <w:rFonts w:ascii="Abadi" w:hAnsi="Abadi"/>
          <w:sz w:val="16"/>
          <w:szCs w:val="16"/>
        </w:rPr>
      </w:pPr>
      <w:r w:rsidRPr="00CF289E">
        <w:rPr>
          <w:rFonts w:ascii="Abadi" w:hAnsi="Abadi"/>
          <w:b/>
          <w:bCs/>
          <w:sz w:val="16"/>
          <w:szCs w:val="16"/>
        </w:rPr>
        <w:t>Artículo 57.</w:t>
      </w:r>
      <w:r w:rsidRPr="00CF289E">
        <w:rPr>
          <w:rFonts w:ascii="Abadi" w:hAnsi="Abadi"/>
          <w:sz w:val="16"/>
          <w:szCs w:val="16"/>
        </w:rPr>
        <w:t xml:space="preserve"> Incurrirá en abuso de funciones la persona servidora o servidor público que ejerza atribuciones que no tenga conferidas o se valga de las que tenga, para realizar o inducir actos u omisiones arbitrarios, para generar un beneficio para sí o para las personas a las que se refiere el artículo 52 de esta Ley o para causar perjuicio a alguna persona o al servicio público; así como cuando realiza por sí o a través de un tercero, alguna de las conductas descritas en el artículo 20 Ter, de la Ley General de Acceso de las Mujeres a una Vida Libre de Violencia</w:t>
      </w:r>
    </w:p>
  </w:footnote>
  <w:footnote w:id="274">
    <w:p w14:paraId="34FE13B4" w14:textId="77777777"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rPr>
        <w:t xml:space="preserve"> </w:t>
      </w:r>
      <w:r w:rsidRPr="00CF289E">
        <w:rPr>
          <w:rFonts w:ascii="Abadi" w:hAnsi="Abadi"/>
          <w:sz w:val="16"/>
          <w:szCs w:val="16"/>
          <w:lang w:val="es-ES"/>
        </w:rPr>
        <w:t>Consultable en: Véanse los artículos 187-a,187-b. 187-c y 187-d, del Código Penal del Estado de Guanajuato. Disponible en: https://congreso-gto.s3.amazonaws.com/uploads/reforma/pdf/3469/CPEG AIC 19Mayo2023.pdf</w:t>
      </w:r>
    </w:p>
  </w:footnote>
  <w:footnote w:id="275">
    <w:p w14:paraId="1246BA02" w14:textId="55F0D64F"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lang w:val="es-ES"/>
        </w:rPr>
        <w:t>Consultable en: Cfr. http://gaceta.diputados.qob.mx/Gaceta/65/2022/ocl/20221025-l.html#lniciativalegislatura3</w:t>
      </w:r>
    </w:p>
  </w:footnote>
  <w:footnote w:id="276">
    <w:p w14:paraId="3E5A9B7E" w14:textId="77777777"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rPr>
        <w:t xml:space="preserve"> </w:t>
      </w:r>
      <w:r w:rsidRPr="00CF289E">
        <w:rPr>
          <w:rFonts w:ascii="Abadi" w:hAnsi="Abadi"/>
          <w:sz w:val="16"/>
          <w:szCs w:val="16"/>
          <w:lang w:val="es-ES"/>
        </w:rPr>
        <w:t>Consultable en: https://web.diputados.gob.mx/inicio#informacionParlamentaria</w:t>
      </w:r>
    </w:p>
  </w:footnote>
  <w:footnote w:id="277">
    <w:p w14:paraId="350C1687" w14:textId="77777777"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rPr>
        <w:t xml:space="preserve"> </w:t>
      </w:r>
      <w:r w:rsidRPr="00CF289E">
        <w:rPr>
          <w:rFonts w:ascii="Abadi" w:hAnsi="Abadi"/>
          <w:sz w:val="16"/>
          <w:szCs w:val="16"/>
          <w:lang w:val="es-ES"/>
        </w:rPr>
        <w:t xml:space="preserve">Consultable en: estipula que el Congreso de la Unión es competente para expedir la Ley General que distribuya competencia entre los órdenes de gobierno para establecer las responsabilidades administrativas de los servidores públicos, sus obligaciones, las sanciones aplicables por los actos u omisiones en que estos incurran y las que correspondan a los particulares vinculados con faltas administrativas graves que al efecto prevea, así como los procedimientos para su aplicación. </w:t>
      </w:r>
    </w:p>
    <w:p w14:paraId="2BC90625" w14:textId="77777777" w:rsidR="003C7710" w:rsidRPr="00CF289E" w:rsidRDefault="003C7710" w:rsidP="003C7710">
      <w:pPr>
        <w:pStyle w:val="Textonotapie"/>
        <w:jc w:val="both"/>
        <w:rPr>
          <w:rFonts w:ascii="Abadi" w:hAnsi="Abadi"/>
          <w:sz w:val="16"/>
          <w:szCs w:val="16"/>
          <w:lang w:val="es-ES"/>
        </w:rPr>
      </w:pPr>
      <w:r w:rsidRPr="00CF289E">
        <w:rPr>
          <w:rFonts w:ascii="Abadi" w:hAnsi="Abadi"/>
          <w:sz w:val="16"/>
          <w:szCs w:val="16"/>
          <w:lang w:val="es-ES"/>
        </w:rPr>
        <w:t>https://www.diputados.gob.mx/LeyesBiblio/pdf/CPEUM.pdf</w:t>
      </w:r>
    </w:p>
  </w:footnote>
  <w:footnote w:id="278">
    <w:p w14:paraId="59FD8FC2" w14:textId="5B8344BC"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lang w:val="es-ES"/>
        </w:rPr>
        <w:t>Consultable en: Página 46. Cfr. https://www2.scjn.gob.mx/ConsultaTemalica/PaginasPub/DetallePub.aspx?AsuntolD=223011</w:t>
      </w:r>
    </w:p>
  </w:footnote>
  <w:footnote w:id="279">
    <w:p w14:paraId="6F80E8E7" w14:textId="77777777"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rPr>
        <w:t xml:space="preserve"> </w:t>
      </w:r>
      <w:r w:rsidRPr="00CF289E">
        <w:rPr>
          <w:rFonts w:ascii="Abadi" w:hAnsi="Abadi"/>
          <w:b/>
          <w:bCs/>
          <w:sz w:val="16"/>
          <w:szCs w:val="16"/>
        </w:rPr>
        <w:t xml:space="preserve">Artículo 73. </w:t>
      </w:r>
      <w:r w:rsidRPr="00CF289E">
        <w:rPr>
          <w:rFonts w:ascii="Abadi" w:hAnsi="Abadi"/>
          <w:sz w:val="16"/>
          <w:szCs w:val="16"/>
          <w:lang w:val="es-ES"/>
        </w:rPr>
        <w:t>El Congreso tiene facultad:</w:t>
      </w:r>
    </w:p>
    <w:p w14:paraId="3F73E78B" w14:textId="77777777" w:rsidR="003C7710" w:rsidRPr="00CF289E" w:rsidRDefault="003C7710" w:rsidP="003C7710">
      <w:pPr>
        <w:pStyle w:val="Textonotapie"/>
        <w:jc w:val="both"/>
        <w:rPr>
          <w:rFonts w:ascii="Abadi" w:hAnsi="Abadi"/>
          <w:sz w:val="16"/>
          <w:szCs w:val="16"/>
          <w:lang w:val="es-ES"/>
        </w:rPr>
      </w:pPr>
      <w:r w:rsidRPr="00CF289E">
        <w:rPr>
          <w:rFonts w:ascii="Abadi" w:hAnsi="Abadi"/>
          <w:sz w:val="16"/>
          <w:szCs w:val="16"/>
          <w:lang w:val="es-ES"/>
        </w:rPr>
        <w:t xml:space="preserve">XXIV. Para expedir las leyes que regulen la organización y facultades de la Auditoria Superior de la Federación y las demás que normen la gestión, control y evaluación de los Poderes de la Unión y de los entes públicos federales, </w:t>
      </w:r>
      <w:proofErr w:type="spellStart"/>
      <w:r w:rsidRPr="00CF289E">
        <w:rPr>
          <w:rFonts w:ascii="Abadi" w:hAnsi="Abadi"/>
          <w:sz w:val="16"/>
          <w:szCs w:val="16"/>
          <w:lang w:val="es-ES"/>
        </w:rPr>
        <w:t>asi</w:t>
      </w:r>
      <w:proofErr w:type="spellEnd"/>
      <w:r w:rsidRPr="00CF289E">
        <w:rPr>
          <w:rFonts w:ascii="Abadi" w:hAnsi="Abadi"/>
          <w:sz w:val="16"/>
          <w:szCs w:val="16"/>
          <w:lang w:val="es-ES"/>
        </w:rPr>
        <w:t xml:space="preserve"> como para expedir la ley general que establezca las bases de coordinación del Sistema Nacional Anticorrupción a que se refiere el artículo 113 de esta Constitución."</w:t>
      </w:r>
    </w:p>
  </w:footnote>
  <w:footnote w:id="280">
    <w:p w14:paraId="5C86A2A0" w14:textId="77777777"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rPr>
        <w:t xml:space="preserve"> </w:t>
      </w:r>
      <w:r w:rsidRPr="00CF289E">
        <w:rPr>
          <w:rFonts w:ascii="Abadi" w:hAnsi="Abadi"/>
          <w:sz w:val="16"/>
          <w:szCs w:val="16"/>
          <w:lang w:val="es-ES"/>
        </w:rPr>
        <w:t xml:space="preserve">Consultable en: </w:t>
      </w:r>
      <w:hyperlink r:id="rId100" w:anchor="gsc.tab=0" w:history="1">
        <w:r w:rsidRPr="00CF289E">
          <w:rPr>
            <w:rFonts w:ascii="Abadi" w:hAnsi="Abadi"/>
            <w:sz w:val="16"/>
            <w:szCs w:val="16"/>
            <w:lang w:val="es-ES"/>
          </w:rPr>
          <w:t>https://www.dof.gob.mx/nota_detalle.php?codigo=5394003&amp;fecha=27/05/2015#gsc.tab=0</w:t>
        </w:r>
      </w:hyperlink>
    </w:p>
    <w:p w14:paraId="3419B9E1" w14:textId="77777777" w:rsidR="003C7710" w:rsidRPr="00CF289E" w:rsidRDefault="003C7710" w:rsidP="003C7710">
      <w:pPr>
        <w:pStyle w:val="Textonotapie"/>
        <w:jc w:val="both"/>
        <w:rPr>
          <w:rFonts w:ascii="Abadi" w:hAnsi="Abadi"/>
          <w:sz w:val="16"/>
          <w:szCs w:val="16"/>
          <w:lang w:val="es-ES"/>
        </w:rPr>
      </w:pPr>
      <w:r w:rsidRPr="00CF289E">
        <w:rPr>
          <w:rFonts w:ascii="Abadi" w:hAnsi="Abadi"/>
          <w:b/>
          <w:bCs/>
          <w:sz w:val="16"/>
          <w:szCs w:val="16"/>
        </w:rPr>
        <w:t xml:space="preserve">Artículo 73. </w:t>
      </w:r>
      <w:r w:rsidRPr="00CF289E">
        <w:rPr>
          <w:rFonts w:ascii="Abadi" w:hAnsi="Abadi"/>
          <w:sz w:val="16"/>
          <w:szCs w:val="16"/>
          <w:lang w:val="es-ES"/>
        </w:rPr>
        <w:t>El Congreso tiene facultad:</w:t>
      </w:r>
    </w:p>
    <w:p w14:paraId="59FCB9D7" w14:textId="77777777" w:rsidR="003C7710" w:rsidRPr="00CF289E" w:rsidRDefault="003C7710" w:rsidP="003C7710">
      <w:pPr>
        <w:pStyle w:val="Textonotapie"/>
        <w:jc w:val="both"/>
        <w:rPr>
          <w:rFonts w:ascii="Abadi" w:hAnsi="Abadi"/>
          <w:sz w:val="16"/>
          <w:szCs w:val="16"/>
          <w:lang w:val="es-ES"/>
        </w:rPr>
      </w:pPr>
      <w:r w:rsidRPr="00CF289E">
        <w:rPr>
          <w:rFonts w:ascii="Abadi" w:hAnsi="Abadi"/>
          <w:sz w:val="16"/>
          <w:szCs w:val="16"/>
          <w:lang w:val="es-ES"/>
        </w:rPr>
        <w:t>XXIX-V. Para expedir la ley general que distribuya competencias entre los órdenes de gobierno para establecer las responsabilidades administrativas de los servidores públicos, sus obligaciones, las sanciones aplicables por los actos u omisiones en que éstos incurran y las que correspondan a los particulares vinculados con faltas administrativas graves que al efecto prevea, así como los procedimientos para su aplicación.</w:t>
      </w:r>
    </w:p>
  </w:footnote>
  <w:footnote w:id="281">
    <w:p w14:paraId="4F72436C" w14:textId="77777777" w:rsidR="003C7710" w:rsidRPr="00CF289E" w:rsidRDefault="003C7710" w:rsidP="003C7710">
      <w:pPr>
        <w:pStyle w:val="Textonotapie"/>
        <w:jc w:val="both"/>
        <w:rPr>
          <w:rFonts w:ascii="Abadi" w:hAnsi="Abadi"/>
          <w:sz w:val="16"/>
          <w:szCs w:val="16"/>
          <w:lang w:val="es-ES"/>
        </w:rPr>
      </w:pPr>
      <w:r w:rsidRPr="00CF289E">
        <w:rPr>
          <w:rStyle w:val="Refdenotaalpie"/>
          <w:rFonts w:ascii="Abadi" w:hAnsi="Abadi"/>
          <w:sz w:val="16"/>
          <w:szCs w:val="16"/>
        </w:rPr>
        <w:footnoteRef/>
      </w:r>
      <w:r w:rsidRPr="00CF289E">
        <w:rPr>
          <w:rFonts w:ascii="Abadi" w:hAnsi="Abadi"/>
          <w:sz w:val="16"/>
          <w:szCs w:val="16"/>
        </w:rPr>
        <w:t xml:space="preserve"> </w:t>
      </w:r>
      <w:r w:rsidRPr="00CF289E">
        <w:rPr>
          <w:rFonts w:ascii="Abadi" w:hAnsi="Abadi"/>
          <w:sz w:val="16"/>
          <w:szCs w:val="16"/>
          <w:lang w:val="es-ES"/>
        </w:rPr>
        <w:t xml:space="preserve">Consultable en: </w:t>
      </w:r>
      <w:hyperlink r:id="rId101" w:anchor="gsc.tab=0" w:history="1">
        <w:r w:rsidRPr="00CF289E">
          <w:rPr>
            <w:rFonts w:ascii="Abadi" w:hAnsi="Abadi"/>
            <w:sz w:val="16"/>
            <w:szCs w:val="16"/>
            <w:lang w:val="es-ES"/>
          </w:rPr>
          <w:t>https://dof.gob.mx/nota_detalle.php?codigo=5445048&amp;fecha=18/07/2016#gsc.tab=0</w:t>
        </w:r>
      </w:hyperlink>
    </w:p>
    <w:p w14:paraId="6D9169A9" w14:textId="77777777" w:rsidR="003C7710" w:rsidRPr="00CF289E" w:rsidRDefault="003C7710" w:rsidP="003C7710">
      <w:pPr>
        <w:pStyle w:val="Textonotapie"/>
        <w:jc w:val="both"/>
        <w:rPr>
          <w:rFonts w:ascii="Abadi" w:hAnsi="Abadi"/>
          <w:sz w:val="16"/>
          <w:szCs w:val="16"/>
          <w:lang w:val="es-ES"/>
        </w:rPr>
      </w:pPr>
      <w:r w:rsidRPr="00CF289E">
        <w:rPr>
          <w:rFonts w:ascii="Abadi" w:hAnsi="Abadi"/>
          <w:sz w:val="16"/>
          <w:szCs w:val="16"/>
          <w:lang w:val="es-ES"/>
        </w:rPr>
        <w:t>DECRETO por el que se expide la Ley General del Sistema Nacional Anticorrupción; la Ley General de Responsabilidades Administrativas, y la Ley Orgánica del Tribunal Federal de Justicia Administrativa.</w:t>
      </w:r>
    </w:p>
  </w:footnote>
  <w:footnote w:id="282">
    <w:p w14:paraId="7E8F7A04" w14:textId="77777777" w:rsidR="003C7710" w:rsidRPr="0091664A" w:rsidRDefault="003C7710" w:rsidP="003C7710">
      <w:pPr>
        <w:pStyle w:val="Textonotapie"/>
        <w:jc w:val="both"/>
        <w:rPr>
          <w:sz w:val="14"/>
          <w:szCs w:val="14"/>
          <w:lang w:val="es-ES"/>
        </w:rPr>
      </w:pPr>
      <w:r w:rsidRPr="00CF289E">
        <w:rPr>
          <w:rStyle w:val="Refdenotaalpie"/>
          <w:rFonts w:ascii="Abadi" w:hAnsi="Abadi"/>
          <w:sz w:val="16"/>
          <w:szCs w:val="16"/>
        </w:rPr>
        <w:footnoteRef/>
      </w:r>
      <w:r w:rsidRPr="00CF289E">
        <w:rPr>
          <w:rFonts w:ascii="Abadi" w:hAnsi="Abadi"/>
          <w:sz w:val="16"/>
          <w:szCs w:val="16"/>
        </w:rPr>
        <w:t xml:space="preserve"> </w:t>
      </w:r>
      <w:r w:rsidRPr="00CF289E">
        <w:rPr>
          <w:rFonts w:ascii="Abadi" w:hAnsi="Abadi"/>
          <w:sz w:val="16"/>
          <w:szCs w:val="16"/>
          <w:lang w:val="es-ES"/>
        </w:rPr>
        <w:t>Consultable en: https://www.diputados.gob.mx/LeyesBiblio/pdf/LGRA.pdf</w:t>
      </w:r>
    </w:p>
  </w:footnote>
  <w:footnote w:id="283">
    <w:p w14:paraId="6148F4F2" w14:textId="77777777" w:rsidR="003C7710" w:rsidRPr="00CF289E" w:rsidRDefault="003C7710" w:rsidP="003C7710">
      <w:pPr>
        <w:pStyle w:val="Textonotapie"/>
        <w:jc w:val="both"/>
        <w:rPr>
          <w:rFonts w:ascii="Abadi" w:hAnsi="Abadi"/>
          <w:sz w:val="16"/>
          <w:szCs w:val="16"/>
        </w:rPr>
      </w:pPr>
      <w:r w:rsidRPr="00CF289E">
        <w:rPr>
          <w:rStyle w:val="Refdenotaalpie"/>
          <w:rFonts w:ascii="Abadi" w:hAnsi="Abadi"/>
          <w:sz w:val="16"/>
          <w:szCs w:val="16"/>
        </w:rPr>
        <w:footnoteRef/>
      </w:r>
      <w:r w:rsidRPr="00CF289E">
        <w:rPr>
          <w:rFonts w:ascii="Abadi" w:hAnsi="Abadi"/>
          <w:sz w:val="16"/>
          <w:szCs w:val="16"/>
        </w:rPr>
        <w:t xml:space="preserve"> Consultable en: </w:t>
      </w:r>
      <w:hyperlink r:id="rId102" w:history="1">
        <w:r w:rsidRPr="00CF289E">
          <w:rPr>
            <w:rStyle w:val="Hipervnculo"/>
            <w:rFonts w:ascii="Abadi" w:hAnsi="Abadi"/>
            <w:sz w:val="16"/>
            <w:szCs w:val="16"/>
          </w:rPr>
          <w:t>https://www.diputados.gob.mx/LeyesBiblio/pdf/LGRA.pdf</w:t>
        </w:r>
      </w:hyperlink>
      <w:r w:rsidRPr="00CF289E">
        <w:rPr>
          <w:rFonts w:ascii="Abadi" w:hAnsi="Abadi"/>
          <w:sz w:val="16"/>
          <w:szCs w:val="16"/>
        </w:rPr>
        <w:t>. Artículo reformado DOF 13-04-2020</w:t>
      </w:r>
    </w:p>
    <w:p w14:paraId="46E9CDBE" w14:textId="77777777" w:rsidR="003C7710" w:rsidRPr="00CF289E" w:rsidRDefault="003C7710" w:rsidP="003C7710">
      <w:pPr>
        <w:pStyle w:val="Textonotapie"/>
        <w:jc w:val="both"/>
        <w:rPr>
          <w:rFonts w:ascii="Abadi" w:hAnsi="Abadi"/>
          <w:sz w:val="16"/>
          <w:szCs w:val="16"/>
          <w:lang w:val="es-ES"/>
        </w:rPr>
      </w:pPr>
      <w:r w:rsidRPr="00CF289E">
        <w:rPr>
          <w:rFonts w:ascii="Abadi" w:hAnsi="Abadi"/>
          <w:b/>
          <w:bCs/>
          <w:sz w:val="16"/>
          <w:szCs w:val="16"/>
        </w:rPr>
        <w:t>Artículo 57.</w:t>
      </w:r>
      <w:r w:rsidRPr="00CF289E">
        <w:rPr>
          <w:rFonts w:ascii="Abadi" w:hAnsi="Abadi"/>
          <w:sz w:val="16"/>
          <w:szCs w:val="16"/>
        </w:rPr>
        <w:t xml:space="preserve"> Incurrirá en abuso de funciones la persona servidora o servidor público que ejerza atribuciones que no tenga conferidas o se valga de las que tenga, para realizar o inducir actos u omisiones arbitrarios, para generar un beneficio para sí o para las personas a las que se refiere el artículo 52 de esta Ley o para causar perjuicio a alguna persona o al servicio público; así como cuando realiza por sí o a través de un tercero, alguna de las conductas descritas en el artículo 20 Ter, de la Ley General de Acceso de las Mujeres a una Vida Libre de Violencia.</w:t>
      </w:r>
    </w:p>
  </w:footnote>
  <w:footnote w:id="284">
    <w:p w14:paraId="1286C619" w14:textId="77777777" w:rsidR="003C7710" w:rsidRPr="00CF289E" w:rsidRDefault="003C7710" w:rsidP="003C7710">
      <w:pPr>
        <w:pStyle w:val="Textonotapie"/>
        <w:jc w:val="both"/>
        <w:rPr>
          <w:rFonts w:ascii="Abadi" w:hAnsi="Abadi"/>
          <w:sz w:val="16"/>
          <w:szCs w:val="16"/>
        </w:rPr>
      </w:pPr>
      <w:r w:rsidRPr="00CF289E">
        <w:rPr>
          <w:rStyle w:val="Refdenotaalpie"/>
          <w:rFonts w:ascii="Abadi" w:hAnsi="Abadi"/>
          <w:sz w:val="16"/>
          <w:szCs w:val="16"/>
        </w:rPr>
        <w:footnoteRef/>
      </w:r>
      <w:r w:rsidRPr="00CF289E">
        <w:rPr>
          <w:rFonts w:ascii="Abadi" w:hAnsi="Abadi"/>
          <w:sz w:val="16"/>
          <w:szCs w:val="16"/>
        </w:rPr>
        <w:t xml:space="preserve"> Consultado el 22 de septiembre de 2023 en: https://www.gob.mx/inmujeres/documentos/informe-del-grupo-de-trabajo-conformado-para-atender-la-alerta-de-violencia-de-genero-contra-las-mujeres-para-el-estado-de-guanajuato</w:t>
      </w:r>
    </w:p>
  </w:footnote>
  <w:footnote w:id="285">
    <w:p w14:paraId="576A58EA" w14:textId="77777777" w:rsidR="003C7710" w:rsidRPr="00D5473B" w:rsidRDefault="003C7710" w:rsidP="003C7710">
      <w:pPr>
        <w:pStyle w:val="Textonotapie"/>
        <w:jc w:val="both"/>
        <w:rPr>
          <w:sz w:val="14"/>
          <w:szCs w:val="14"/>
        </w:rPr>
      </w:pPr>
      <w:r w:rsidRPr="00CF289E">
        <w:rPr>
          <w:rStyle w:val="Refdenotaalpie"/>
          <w:rFonts w:ascii="Abadi" w:hAnsi="Abadi"/>
          <w:sz w:val="16"/>
          <w:szCs w:val="16"/>
        </w:rPr>
        <w:footnoteRef/>
      </w:r>
      <w:r w:rsidRPr="00CF289E">
        <w:rPr>
          <w:rFonts w:ascii="Abadi" w:hAnsi="Abadi"/>
          <w:sz w:val="16"/>
          <w:szCs w:val="16"/>
        </w:rPr>
        <w:t xml:space="preserve"> Consultado el 22 de septiembre de 2023 en: https://www.gob.mx/conavim/documentos/procedimiento-de-alerta-de-violencia-de-genero-contra-las-mujeres-por-violencia-feminicida-guanajuato</w:t>
      </w:r>
    </w:p>
  </w:footnote>
  <w:footnote w:id="286">
    <w:p w14:paraId="0F5E6DD1" w14:textId="32D4CDCF" w:rsidR="00355E66" w:rsidRPr="00EA36D6" w:rsidRDefault="00355E66">
      <w:pPr>
        <w:pStyle w:val="Textonotapie"/>
        <w:rPr>
          <w:rFonts w:ascii="Abadi" w:hAnsi="Abadi"/>
          <w:sz w:val="16"/>
          <w:szCs w:val="16"/>
        </w:rPr>
      </w:pPr>
      <w:r w:rsidRPr="00EA36D6">
        <w:rPr>
          <w:rStyle w:val="Refdenotaalpie"/>
          <w:rFonts w:ascii="Abadi" w:hAnsi="Abadi"/>
          <w:sz w:val="16"/>
          <w:szCs w:val="16"/>
        </w:rPr>
        <w:footnoteRef/>
      </w:r>
      <w:r w:rsidRPr="00EA36D6">
        <w:rPr>
          <w:rFonts w:ascii="Abadi" w:hAnsi="Abadi"/>
          <w:sz w:val="16"/>
          <w:szCs w:val="16"/>
        </w:rPr>
        <w:t xml:space="preserve"> </w:t>
      </w:r>
      <w:hyperlink r:id="rId103" w:history="1">
        <w:r w:rsidR="007C5B6A" w:rsidRPr="00EA36D6">
          <w:rPr>
            <w:rStyle w:val="Hipervnculo"/>
            <w:rFonts w:ascii="Abadi" w:hAnsi="Abadi"/>
            <w:sz w:val="16"/>
            <w:szCs w:val="16"/>
          </w:rPr>
          <w:t>https://congreso-gto.s3.amazonaws.com/uploads/orden_archivo/archivo/31183/18__Dictamen_iniciativas_div_ord_capacitacion_DAR_YRA_MLOR_PAN_102023.pdf</w:t>
        </w:r>
      </w:hyperlink>
    </w:p>
  </w:footnote>
  <w:footnote w:id="287">
    <w:p w14:paraId="0C25E0EB" w14:textId="77777777" w:rsidR="00E80331" w:rsidRPr="001C050E" w:rsidRDefault="00E80331" w:rsidP="00E80331">
      <w:pPr>
        <w:pStyle w:val="Textonotapie"/>
        <w:jc w:val="both"/>
        <w:rPr>
          <w:rFonts w:ascii="Abadi" w:hAnsi="Abadi"/>
          <w:sz w:val="16"/>
          <w:szCs w:val="16"/>
        </w:rPr>
      </w:pPr>
      <w:r w:rsidRPr="001C050E">
        <w:rPr>
          <w:rStyle w:val="Refdenotaalpie"/>
          <w:rFonts w:ascii="Abadi" w:hAnsi="Abadi"/>
          <w:sz w:val="16"/>
          <w:szCs w:val="16"/>
        </w:rPr>
        <w:footnoteRef/>
      </w:r>
      <w:r w:rsidRPr="001C050E">
        <w:rPr>
          <w:rFonts w:ascii="Abadi" w:hAnsi="Abadi"/>
          <w:sz w:val="16"/>
          <w:szCs w:val="16"/>
        </w:rPr>
        <w:t xml:space="preserve"> Cfr. https://www.senado.gob.mx/64/gaceta del senado/documento/124439</w:t>
      </w:r>
    </w:p>
  </w:footnote>
  <w:footnote w:id="288">
    <w:p w14:paraId="2432538A" w14:textId="77777777" w:rsidR="00E80331" w:rsidRPr="001C050E" w:rsidRDefault="00E80331" w:rsidP="00E80331">
      <w:pPr>
        <w:pStyle w:val="Textonotapie"/>
        <w:jc w:val="both"/>
        <w:rPr>
          <w:rFonts w:ascii="Abadi" w:hAnsi="Abadi"/>
          <w:sz w:val="16"/>
          <w:szCs w:val="16"/>
        </w:rPr>
      </w:pPr>
      <w:r w:rsidRPr="001C050E">
        <w:rPr>
          <w:rStyle w:val="Refdenotaalpie"/>
          <w:rFonts w:ascii="Abadi" w:hAnsi="Abadi"/>
          <w:sz w:val="16"/>
          <w:szCs w:val="16"/>
        </w:rPr>
        <w:footnoteRef/>
      </w:r>
      <w:r w:rsidRPr="001C050E">
        <w:rPr>
          <w:rFonts w:ascii="Abadi" w:hAnsi="Abadi"/>
          <w:sz w:val="16"/>
          <w:szCs w:val="16"/>
        </w:rPr>
        <w:t xml:space="preserve"> Vid. </w:t>
      </w:r>
      <w:proofErr w:type="gramStart"/>
      <w:r w:rsidRPr="001C050E">
        <w:rPr>
          <w:rFonts w:ascii="Abadi" w:hAnsi="Abadi"/>
          <w:sz w:val="16"/>
          <w:szCs w:val="16"/>
        </w:rPr>
        <w:t>http://servicios.info1eq .</w:t>
      </w:r>
      <w:proofErr w:type="gramEnd"/>
      <w:r w:rsidRPr="001C050E">
        <w:rPr>
          <w:rFonts w:ascii="Abadi" w:hAnsi="Abadi"/>
          <w:sz w:val="16"/>
          <w:szCs w:val="16"/>
        </w:rPr>
        <w:t>qob.ar/</w:t>
      </w:r>
      <w:proofErr w:type="spellStart"/>
      <w:r w:rsidRPr="001C050E">
        <w:rPr>
          <w:rFonts w:ascii="Abadi" w:hAnsi="Abadi"/>
          <w:sz w:val="16"/>
          <w:szCs w:val="16"/>
        </w:rPr>
        <w:t>infoleq</w:t>
      </w:r>
      <w:proofErr w:type="spellEnd"/>
      <w:r w:rsidRPr="001C050E">
        <w:rPr>
          <w:rFonts w:ascii="Abadi" w:hAnsi="Abadi"/>
          <w:sz w:val="16"/>
          <w:szCs w:val="16"/>
        </w:rPr>
        <w:t xml:space="preserve"> </w:t>
      </w:r>
      <w:proofErr w:type="spellStart"/>
      <w:r w:rsidRPr="001C050E">
        <w:rPr>
          <w:rFonts w:ascii="Abadi" w:hAnsi="Abadi"/>
          <w:sz w:val="16"/>
          <w:szCs w:val="16"/>
        </w:rPr>
        <w:t>lnterneUanexos</w:t>
      </w:r>
      <w:proofErr w:type="spellEnd"/>
      <w:r w:rsidRPr="001C050E">
        <w:rPr>
          <w:rFonts w:ascii="Abadi" w:hAnsi="Abadi"/>
          <w:sz w:val="16"/>
          <w:szCs w:val="16"/>
        </w:rPr>
        <w:t>/315000-319999/318666/norma.htm</w:t>
      </w:r>
    </w:p>
  </w:footnote>
  <w:footnote w:id="289">
    <w:p w14:paraId="39BBA981" w14:textId="77777777" w:rsidR="00E80331" w:rsidRPr="001C050E" w:rsidRDefault="00E80331" w:rsidP="00E80331">
      <w:pPr>
        <w:pStyle w:val="Textonotapie"/>
        <w:jc w:val="both"/>
        <w:rPr>
          <w:rFonts w:ascii="Abadi" w:hAnsi="Abadi"/>
          <w:sz w:val="16"/>
          <w:szCs w:val="16"/>
        </w:rPr>
      </w:pPr>
      <w:r w:rsidRPr="001C050E">
        <w:rPr>
          <w:rStyle w:val="Refdenotaalpie"/>
          <w:rFonts w:ascii="Abadi" w:hAnsi="Abadi"/>
          <w:sz w:val="16"/>
          <w:szCs w:val="16"/>
        </w:rPr>
        <w:footnoteRef/>
      </w:r>
      <w:r w:rsidRPr="001C050E">
        <w:rPr>
          <w:rFonts w:ascii="Abadi" w:hAnsi="Abadi"/>
          <w:sz w:val="16"/>
          <w:szCs w:val="16"/>
        </w:rPr>
        <w:t xml:space="preserve"> Cfr. https://www.diputados.qob.mx/LeyesBiblio/pdf/CPEUM.pdf</w:t>
      </w:r>
    </w:p>
  </w:footnote>
  <w:footnote w:id="290">
    <w:p w14:paraId="6F628191" w14:textId="77777777" w:rsidR="00E80331" w:rsidRDefault="00E80331" w:rsidP="00E80331">
      <w:pPr>
        <w:pStyle w:val="Textonotapie"/>
        <w:jc w:val="both"/>
      </w:pPr>
      <w:r w:rsidRPr="001C050E">
        <w:rPr>
          <w:rStyle w:val="Refdenotaalpie"/>
          <w:rFonts w:ascii="Abadi" w:hAnsi="Abadi"/>
          <w:sz w:val="16"/>
          <w:szCs w:val="16"/>
        </w:rPr>
        <w:footnoteRef/>
      </w:r>
      <w:r w:rsidRPr="001C050E">
        <w:rPr>
          <w:rFonts w:ascii="Abadi" w:hAnsi="Abadi"/>
          <w:sz w:val="16"/>
          <w:szCs w:val="16"/>
        </w:rPr>
        <w:t xml:space="preserve"> Cfr. https://www.cbcs.qob.mx/index.php/cmply/5558-ley-de-capacitacion-en-materia-de-qenero-de-prevencion-y-erradicacion-de-la­violencia-hacia-las-mujeres-para-el-estado-de-baia-california-sur</w:t>
      </w:r>
    </w:p>
  </w:footnote>
  <w:footnote w:id="291">
    <w:p w14:paraId="3111915C" w14:textId="77777777" w:rsidR="00E80331" w:rsidRPr="001C050E" w:rsidRDefault="00E80331" w:rsidP="00E80331">
      <w:pPr>
        <w:pStyle w:val="Textonotapie"/>
        <w:jc w:val="both"/>
        <w:rPr>
          <w:rFonts w:ascii="Abadi" w:hAnsi="Abadi"/>
          <w:sz w:val="16"/>
          <w:szCs w:val="16"/>
        </w:rPr>
      </w:pPr>
      <w:r w:rsidRPr="001C050E">
        <w:rPr>
          <w:rStyle w:val="Refdenotaalpie"/>
          <w:rFonts w:ascii="Abadi" w:hAnsi="Abadi"/>
          <w:sz w:val="16"/>
          <w:szCs w:val="16"/>
        </w:rPr>
        <w:footnoteRef/>
      </w:r>
      <w:r w:rsidRPr="001C050E">
        <w:rPr>
          <w:rFonts w:ascii="Abadi" w:hAnsi="Abadi"/>
          <w:sz w:val="16"/>
          <w:szCs w:val="16"/>
        </w:rPr>
        <w:t xml:space="preserve"> La reparación integral tiene fundamento en el capítulo cuarto del título segundo de la Ley General de Víctimas.</w:t>
      </w:r>
    </w:p>
  </w:footnote>
  <w:footnote w:id="292">
    <w:p w14:paraId="3DA62CF2" w14:textId="45FAC293" w:rsidR="00C13A6F" w:rsidRDefault="00C13A6F">
      <w:pPr>
        <w:pStyle w:val="Textonotapie"/>
      </w:pPr>
      <w:r>
        <w:rPr>
          <w:rStyle w:val="Refdenotaalpie"/>
        </w:rPr>
        <w:footnoteRef/>
      </w:r>
      <w:r w:rsidRPr="001C050E">
        <w:rPr>
          <w:rFonts w:ascii="Abadi" w:hAnsi="Abadi"/>
          <w:sz w:val="16"/>
          <w:szCs w:val="16"/>
        </w:rPr>
        <w:t xml:space="preserve">https://portal.fgeguanajuato.gob.mx/Porta </w:t>
      </w:r>
      <w:proofErr w:type="spellStart"/>
      <w:r w:rsidRPr="001C050E">
        <w:rPr>
          <w:rFonts w:ascii="Abadi" w:hAnsi="Abadi"/>
          <w:sz w:val="16"/>
          <w:szCs w:val="16"/>
        </w:rPr>
        <w:t>IWebEstata</w:t>
      </w:r>
      <w:proofErr w:type="spellEnd"/>
      <w:r w:rsidRPr="001C050E">
        <w:rPr>
          <w:rFonts w:ascii="Abadi" w:hAnsi="Abadi"/>
          <w:sz w:val="16"/>
          <w:szCs w:val="16"/>
        </w:rPr>
        <w:t xml:space="preserve"> 1/ Archivo/</w:t>
      </w:r>
      <w:proofErr w:type="spellStart"/>
      <w:r w:rsidRPr="001C050E">
        <w:rPr>
          <w:rFonts w:ascii="Abadi" w:hAnsi="Abadi"/>
          <w:sz w:val="16"/>
          <w:szCs w:val="16"/>
        </w:rPr>
        <w:t>normateca</w:t>
      </w:r>
      <w:proofErr w:type="spellEnd"/>
      <w:r w:rsidRPr="001C050E">
        <w:rPr>
          <w:rFonts w:ascii="Abadi" w:hAnsi="Abadi"/>
          <w:sz w:val="16"/>
          <w:szCs w:val="16"/>
        </w:rPr>
        <w:t>/ 448.pdf</w:t>
      </w:r>
      <w:r>
        <w:t xml:space="preserve"> </w:t>
      </w:r>
    </w:p>
  </w:footnote>
  <w:footnote w:id="293">
    <w:p w14:paraId="15B6ED0D" w14:textId="77777777" w:rsidR="00E80331" w:rsidRPr="00805988" w:rsidRDefault="00E80331" w:rsidP="00E80331">
      <w:pPr>
        <w:pStyle w:val="Textonotapie"/>
        <w:rPr>
          <w:rFonts w:ascii="Abadi" w:hAnsi="Abadi"/>
          <w:sz w:val="16"/>
          <w:szCs w:val="16"/>
        </w:rPr>
      </w:pPr>
      <w:r w:rsidRPr="00805988">
        <w:rPr>
          <w:rStyle w:val="Refdenotaalpie"/>
          <w:rFonts w:ascii="Abadi" w:hAnsi="Abadi"/>
          <w:sz w:val="16"/>
          <w:szCs w:val="16"/>
        </w:rPr>
        <w:footnoteRef/>
      </w:r>
      <w:r w:rsidRPr="00805988">
        <w:rPr>
          <w:rFonts w:ascii="Abadi" w:hAnsi="Abadi"/>
          <w:sz w:val="16"/>
          <w:szCs w:val="16"/>
        </w:rPr>
        <w:t xml:space="preserve"> CEDAW/C/MEX/CO/9. Consultada el 29 de abril de 2023 en https://bit.ly/3HtlYHe</w:t>
      </w:r>
    </w:p>
  </w:footnote>
  <w:footnote w:id="294">
    <w:p w14:paraId="25B0B95B" w14:textId="77777777" w:rsidR="00E80331" w:rsidRPr="00805988" w:rsidRDefault="00E80331" w:rsidP="00E80331">
      <w:pPr>
        <w:pStyle w:val="Textonotapie"/>
        <w:jc w:val="both"/>
        <w:rPr>
          <w:rFonts w:ascii="Abadi" w:hAnsi="Abadi"/>
          <w:sz w:val="16"/>
          <w:szCs w:val="16"/>
          <w:lang w:val="es-ES"/>
        </w:rPr>
      </w:pPr>
      <w:r w:rsidRPr="00805988">
        <w:rPr>
          <w:rStyle w:val="Refdenotaalpie"/>
          <w:rFonts w:ascii="Abadi" w:hAnsi="Abadi"/>
          <w:sz w:val="16"/>
          <w:szCs w:val="16"/>
        </w:rPr>
        <w:footnoteRef/>
      </w:r>
      <w:r w:rsidRPr="00805988">
        <w:rPr>
          <w:rFonts w:ascii="Abadi" w:hAnsi="Abadi"/>
          <w:sz w:val="16"/>
          <w:szCs w:val="16"/>
        </w:rPr>
        <w:t xml:space="preserve"> INFOSEN-INFORMACIÓN DEL SENADO DE LA REPÚBLICA (2022). Trámite de Minuta de decreto con que reforma el artículo 7 de la Ley General de responsabilidades Administrativas (en materia de principio de igualdad de género). Consultable en: https://www.senado.gob.mx/64/gaceta_del_senado/documento/124439</w:t>
      </w:r>
    </w:p>
  </w:footnote>
  <w:footnote w:id="295">
    <w:p w14:paraId="07C3A34A" w14:textId="77777777" w:rsidR="00E80331" w:rsidRPr="00805988" w:rsidRDefault="00E80331" w:rsidP="00E80331">
      <w:pPr>
        <w:pStyle w:val="Textonotapie"/>
        <w:jc w:val="both"/>
        <w:rPr>
          <w:rFonts w:ascii="Abadi" w:hAnsi="Abadi"/>
          <w:sz w:val="16"/>
          <w:szCs w:val="16"/>
        </w:rPr>
      </w:pPr>
      <w:r w:rsidRPr="00805988">
        <w:rPr>
          <w:rStyle w:val="Refdenotaalpie"/>
          <w:rFonts w:ascii="Abadi" w:hAnsi="Abadi"/>
          <w:sz w:val="16"/>
          <w:szCs w:val="16"/>
        </w:rPr>
        <w:footnoteRef/>
      </w:r>
      <w:r w:rsidRPr="00805988">
        <w:rPr>
          <w:rFonts w:ascii="Abadi" w:hAnsi="Abadi"/>
          <w:sz w:val="16"/>
          <w:szCs w:val="16"/>
        </w:rPr>
        <w:t xml:space="preserve"> Cuarto Informe de Gobierno (2022). Poder Ejecutivo del Estado de Guanajuato. Información de la Secretaría de Seguridad Pública vertida en el apartado correspondiente, y respuestas de su titular a las preguntas enviadas por la Diputada Dessire Ángel Rocha.</w:t>
      </w:r>
    </w:p>
  </w:footnote>
  <w:footnote w:id="296">
    <w:p w14:paraId="775C0F71" w14:textId="77777777" w:rsidR="00E80331" w:rsidRPr="005D31D1" w:rsidRDefault="00E80331" w:rsidP="00E80331">
      <w:pPr>
        <w:pStyle w:val="Textonotapie"/>
        <w:jc w:val="both"/>
        <w:rPr>
          <w:rFonts w:ascii="Century Gothic" w:hAnsi="Century Gothic"/>
          <w:sz w:val="14"/>
          <w:szCs w:val="14"/>
        </w:rPr>
      </w:pPr>
      <w:r w:rsidRPr="00805988">
        <w:rPr>
          <w:rStyle w:val="Refdenotaalpie"/>
          <w:rFonts w:ascii="Abadi" w:hAnsi="Abadi"/>
          <w:sz w:val="16"/>
          <w:szCs w:val="16"/>
        </w:rPr>
        <w:footnoteRef/>
      </w:r>
      <w:r w:rsidRPr="00805988">
        <w:rPr>
          <w:rFonts w:ascii="Abadi" w:hAnsi="Abadi"/>
          <w:sz w:val="16"/>
          <w:szCs w:val="16"/>
        </w:rPr>
        <w:t xml:space="preserve"> Carpizo, Jorge y Carbonell, Miguel (2010). Derecho constitucional, México, Porrúa-UNAM, Instituto de Investigaciones Jurídicas, pp. 3-7.</w:t>
      </w:r>
    </w:p>
  </w:footnote>
  <w:footnote w:id="297">
    <w:p w14:paraId="21C95FC8"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 xml:space="preserve">Consultado el 30 de agosto de 2023 en: Centro de Capacitación ONU Mujeres </w:t>
      </w:r>
      <w:hyperlink r:id="rId104" w:anchor=":~:text=La%20capacitaci%C3%B3n%20para%20la%20igualdad,cambios%20de%20actitudes%20y%20comportamientos" w:history="1">
        <w:r w:rsidRPr="00074F6E">
          <w:rPr>
            <w:rStyle w:val="Hipervnculo"/>
            <w:rFonts w:ascii="Abadi" w:hAnsi="Abadi"/>
            <w:sz w:val="16"/>
            <w:szCs w:val="16"/>
            <w:lang w:val="es-ES"/>
          </w:rPr>
          <w:t>https://www.unwomen.org/es/how-we-work/capacity-development-and-training#:~:text=La%20capacitaci%C3%B3n%20para%20la%20igualdad,cambios%20de%20actitudes%20y%20comportamientos</w:t>
        </w:r>
      </w:hyperlink>
      <w:r w:rsidRPr="00074F6E">
        <w:rPr>
          <w:rFonts w:ascii="Abadi" w:hAnsi="Abadi"/>
          <w:sz w:val="16"/>
          <w:szCs w:val="16"/>
          <w:lang w:val="es-ES"/>
        </w:rPr>
        <w:t>.</w:t>
      </w:r>
    </w:p>
    <w:p w14:paraId="456C4DB4" w14:textId="77777777" w:rsidR="00E80331" w:rsidRPr="00074F6E" w:rsidRDefault="00E80331" w:rsidP="00E80331">
      <w:pPr>
        <w:pStyle w:val="Textonotapie"/>
        <w:jc w:val="both"/>
        <w:rPr>
          <w:rFonts w:ascii="Abadi" w:hAnsi="Abadi"/>
          <w:sz w:val="16"/>
          <w:szCs w:val="16"/>
          <w:lang w:val="es-ES"/>
        </w:rPr>
      </w:pPr>
      <w:r w:rsidRPr="00074F6E">
        <w:rPr>
          <w:rFonts w:ascii="Abadi" w:hAnsi="Abadi"/>
          <w:sz w:val="16"/>
          <w:szCs w:val="16"/>
          <w:lang w:val="es-ES"/>
        </w:rPr>
        <w:t>La capacitación ayuda a mujeres y hombres a adquirir las competencias, las habilidades y los conocimientos necesarios para avanzar la igualdad de género en su vida cotidiana y el trabajo. La capacitación para la igualdad de género es parte integral de nuestros compromisos con la igualdad de derechos humanos para todas y todos.</w:t>
      </w:r>
    </w:p>
  </w:footnote>
  <w:footnote w:id="298">
    <w:p w14:paraId="66EDC842"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 xml:space="preserve">D. </w:t>
      </w:r>
      <w:proofErr w:type="spellStart"/>
      <w:r w:rsidRPr="00074F6E">
        <w:rPr>
          <w:rFonts w:ascii="Abadi" w:hAnsi="Abadi"/>
          <w:sz w:val="16"/>
          <w:szCs w:val="16"/>
          <w:lang w:val="es-ES"/>
        </w:rPr>
        <w:t>Cliche</w:t>
      </w:r>
      <w:proofErr w:type="spellEnd"/>
      <w:r w:rsidRPr="00074F6E">
        <w:rPr>
          <w:rFonts w:ascii="Abadi" w:hAnsi="Abadi"/>
          <w:sz w:val="16"/>
          <w:szCs w:val="16"/>
          <w:lang w:val="es-ES"/>
        </w:rPr>
        <w:t xml:space="preserve"> et al., “</w:t>
      </w:r>
      <w:proofErr w:type="spellStart"/>
      <w:r w:rsidRPr="00074F6E">
        <w:rPr>
          <w:rFonts w:ascii="Abadi" w:hAnsi="Abadi"/>
          <w:sz w:val="16"/>
          <w:szCs w:val="16"/>
          <w:lang w:val="es-ES"/>
        </w:rPr>
        <w:t>Women</w:t>
      </w:r>
      <w:proofErr w:type="spellEnd"/>
      <w:r w:rsidRPr="00074F6E">
        <w:rPr>
          <w:rFonts w:ascii="Abadi" w:hAnsi="Abadi"/>
          <w:sz w:val="16"/>
          <w:szCs w:val="16"/>
          <w:lang w:val="es-ES"/>
        </w:rPr>
        <w:t xml:space="preserve"> and cultural </w:t>
      </w:r>
      <w:proofErr w:type="spellStart"/>
      <w:r w:rsidRPr="00074F6E">
        <w:rPr>
          <w:rFonts w:ascii="Abadi" w:hAnsi="Abadi"/>
          <w:sz w:val="16"/>
          <w:szCs w:val="16"/>
          <w:lang w:val="es-ES"/>
        </w:rPr>
        <w:t>policies</w:t>
      </w:r>
      <w:proofErr w:type="spellEnd"/>
      <w:r w:rsidRPr="00074F6E">
        <w:rPr>
          <w:rFonts w:ascii="Abadi" w:hAnsi="Abadi"/>
          <w:sz w:val="16"/>
          <w:szCs w:val="16"/>
          <w:lang w:val="es-ES"/>
        </w:rPr>
        <w:t>”, en Conferencia Intergubernamental sobre Políticas Culturales para el Desarrollo, Estocolmo (UNESCO, 1997).</w:t>
      </w:r>
    </w:p>
  </w:footnote>
  <w:footnote w:id="299">
    <w:p w14:paraId="4B286BF6"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 xml:space="preserve">Consultado el 30 de agosto de 2023 en: </w:t>
      </w:r>
      <w:hyperlink r:id="rId105" w:history="1">
        <w:r w:rsidRPr="00074F6E">
          <w:rPr>
            <w:rFonts w:ascii="Abadi" w:hAnsi="Abadi"/>
            <w:sz w:val="16"/>
            <w:szCs w:val="16"/>
            <w:lang w:val="es-ES"/>
          </w:rPr>
          <w:t>https://es.unesco.org/creativity/sites/creativity/files/digital-library/cdis/Iguldad%20de%20genero.pdf</w:t>
        </w:r>
      </w:hyperlink>
    </w:p>
    <w:p w14:paraId="68C289FE" w14:textId="77777777" w:rsidR="00E80331" w:rsidRPr="00074F6E" w:rsidRDefault="00E80331" w:rsidP="00E80331">
      <w:pPr>
        <w:pStyle w:val="Textonotapie"/>
        <w:jc w:val="both"/>
        <w:rPr>
          <w:rFonts w:ascii="Abadi" w:hAnsi="Abadi"/>
          <w:sz w:val="16"/>
          <w:szCs w:val="16"/>
          <w:lang w:val="es-ES"/>
        </w:rPr>
      </w:pPr>
      <w:r w:rsidRPr="00074F6E">
        <w:rPr>
          <w:rFonts w:ascii="Abadi" w:hAnsi="Abadi"/>
          <w:sz w:val="16"/>
          <w:szCs w:val="16"/>
          <w:lang w:val="es-ES"/>
        </w:rPr>
        <w:t>Cualquier cambio serio hacia el desarrollo sostenible requiere la equidad de género. La inteligencia y la capacidad colectivas de la mitad de la humanidad es un recurso que debemos nutrir y desarrollar, por el bien de todas las generaciones futuras.” Gente resiliente en un planeta resiliente, Informe del Grupo de alto nivel del Secretario General de las Naciones Unidas sobre la sostenibilidad mundial, (2012), pág. 6. http:// www.un.org/gsp/sites/default/files/attachments/Overview%20-%20Spanish.pdf</w:t>
      </w:r>
    </w:p>
  </w:footnote>
  <w:footnote w:id="300">
    <w:p w14:paraId="0A34B602"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 xml:space="preserve">Consultado el 30 de agosto de 2023 en: </w:t>
      </w:r>
      <w:hyperlink r:id="rId106" w:history="1">
        <w:r w:rsidRPr="00074F6E">
          <w:rPr>
            <w:rStyle w:val="Hipervnculo"/>
            <w:rFonts w:ascii="Abadi" w:hAnsi="Abadi"/>
            <w:sz w:val="16"/>
            <w:szCs w:val="16"/>
            <w:lang w:val="es-ES"/>
          </w:rPr>
          <w:t>https://www.un.org/es/about-us/universal-declaration-of-human-rights</w:t>
        </w:r>
      </w:hyperlink>
    </w:p>
    <w:p w14:paraId="23373150" w14:textId="77777777" w:rsidR="00E80331" w:rsidRPr="00074F6E" w:rsidRDefault="00E80331" w:rsidP="00E80331">
      <w:pPr>
        <w:pStyle w:val="Textonotapie"/>
        <w:jc w:val="both"/>
        <w:rPr>
          <w:rStyle w:val="Hipervnculo"/>
          <w:rFonts w:ascii="Abadi" w:hAnsi="Abadi"/>
          <w:sz w:val="16"/>
          <w:szCs w:val="16"/>
          <w:lang w:val="es-ES"/>
        </w:rPr>
      </w:pPr>
      <w:r w:rsidRPr="00074F6E">
        <w:rPr>
          <w:rStyle w:val="Hipervnculo"/>
          <w:rFonts w:ascii="Abadi" w:hAnsi="Abadi"/>
          <w:sz w:val="16"/>
          <w:szCs w:val="16"/>
          <w:lang w:val="es-ES"/>
        </w:rPr>
        <w:t>La Declaración Universal de los derechos Humanos es un documento que marca un hito en la historia de los derechos humanos. Elaborada por representantes de todas las regiones del mundo con diferentes antecedentes jurídicos y culturales, la Declaración fue proclamada por la Asamblea General de las Naciones Unidas en París, el 10 de diciembre de 1948 en su (</w:t>
      </w:r>
      <w:hyperlink r:id="rId107" w:history="1">
        <w:r w:rsidRPr="00074F6E">
          <w:rPr>
            <w:rStyle w:val="Hipervnculo"/>
            <w:rFonts w:ascii="Abadi" w:hAnsi="Abadi"/>
            <w:sz w:val="16"/>
            <w:szCs w:val="16"/>
            <w:lang w:val="es-ES"/>
          </w:rPr>
          <w:t>Resolución 217 A (III)</w:t>
        </w:r>
      </w:hyperlink>
      <w:r w:rsidRPr="00074F6E">
        <w:rPr>
          <w:rStyle w:val="Hipervnculo"/>
          <w:rFonts w:ascii="Abadi" w:hAnsi="Abadi"/>
          <w:sz w:val="16"/>
          <w:szCs w:val="16"/>
          <w:lang w:val="es-ES"/>
        </w:rPr>
        <w:t>) como un ideal común para todos los pueblos y naciones. La Declaración establece, por primera vez, los derechos humanos fundamentales que deben protegerse en el mundo entero y ha sido </w:t>
      </w:r>
      <w:hyperlink r:id="rId108" w:history="1">
        <w:r w:rsidRPr="00074F6E">
          <w:rPr>
            <w:rStyle w:val="Hipervnculo"/>
            <w:rFonts w:ascii="Abadi" w:hAnsi="Abadi"/>
            <w:sz w:val="16"/>
            <w:szCs w:val="16"/>
            <w:lang w:val="es-ES"/>
          </w:rPr>
          <w:t>traducida a más de 500 idiomas</w:t>
        </w:r>
      </w:hyperlink>
      <w:r w:rsidRPr="00074F6E">
        <w:rPr>
          <w:rStyle w:val="Hipervnculo"/>
          <w:rFonts w:ascii="Abadi" w:hAnsi="Abadi"/>
          <w:sz w:val="16"/>
          <w:szCs w:val="16"/>
          <w:lang w:val="es-ES"/>
        </w:rPr>
        <w:t>. La DUDH es ampliamente reconocida por haber inspirado y allanado el camino para la adopción de más de setenta tratados de derechos humanos, que se aplican hoy en día de manera permanente a nivel mundial y regional (todos contienen referencias a ella en sus preámbulos). </w:t>
      </w:r>
    </w:p>
  </w:footnote>
  <w:footnote w:id="301">
    <w:p w14:paraId="176B8196"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 xml:space="preserve">Consultado el 30 de agosto de 2023 en: Centro de Capacitación ONU Mujeres </w:t>
      </w:r>
      <w:hyperlink r:id="rId109" w:anchor=":~:text=La%20capacitaci%C3%B3n%20para%20la%20igualdad,cambios%20de%20actitudes%20y%20comportamientos" w:history="1">
        <w:r w:rsidRPr="00074F6E">
          <w:rPr>
            <w:rStyle w:val="Hipervnculo"/>
            <w:rFonts w:ascii="Abadi" w:hAnsi="Abadi"/>
            <w:sz w:val="16"/>
            <w:szCs w:val="16"/>
            <w:lang w:val="es-ES"/>
          </w:rPr>
          <w:t>https://www.unwomen.org/es/how-we-work/capacity-development-and-training#:~:text=La%20capacitaci%C3%B3n%20para%20la%20igualdad,cambios%20de%20actitudes%20y%20comportamientos</w:t>
        </w:r>
      </w:hyperlink>
      <w:r w:rsidRPr="00074F6E">
        <w:rPr>
          <w:rFonts w:ascii="Abadi" w:hAnsi="Abadi"/>
          <w:sz w:val="16"/>
          <w:szCs w:val="16"/>
          <w:lang w:val="es-ES"/>
        </w:rPr>
        <w:t>.</w:t>
      </w:r>
    </w:p>
  </w:footnote>
  <w:footnote w:id="302">
    <w:p w14:paraId="125721D3"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 xml:space="preserve">Consultada el 30 de agosto de 2023 en: </w:t>
      </w:r>
      <w:hyperlink r:id="rId110" w:anchor=":~:text=El%20Comit%C3%A9%20para%20la%20Eliminaci%C3%B3n,implementaci%C3%B3n%20adecuada%20de%20la%20Convenci%C3%B3n" w:history="1">
        <w:r w:rsidRPr="00074F6E">
          <w:rPr>
            <w:rStyle w:val="Hipervnculo"/>
            <w:rFonts w:ascii="Abadi" w:hAnsi="Abadi"/>
            <w:sz w:val="16"/>
            <w:szCs w:val="16"/>
            <w:lang w:val="es-ES"/>
          </w:rPr>
          <w:t>https://www.scjn.gob.mx/igualdad-de-genero/cedaw#:~:text=El%20Comit%C3%A9%20para%20la%20Eliminaci%C3%B3n,implementaci%C3%B3n%20adecuada%20de%20la%20Convenci%C3%B3n</w:t>
        </w:r>
      </w:hyperlink>
      <w:r w:rsidRPr="00074F6E">
        <w:rPr>
          <w:rFonts w:ascii="Abadi" w:hAnsi="Abadi"/>
          <w:sz w:val="16"/>
          <w:szCs w:val="16"/>
          <w:lang w:val="es-ES"/>
        </w:rPr>
        <w:t>.</w:t>
      </w:r>
    </w:p>
    <w:p w14:paraId="33B95653" w14:textId="77777777" w:rsidR="00E80331" w:rsidRPr="00074F6E" w:rsidRDefault="00E80331" w:rsidP="00E80331">
      <w:pPr>
        <w:pStyle w:val="Textonotapie"/>
        <w:jc w:val="both"/>
        <w:rPr>
          <w:rFonts w:ascii="Abadi" w:hAnsi="Abadi"/>
          <w:sz w:val="16"/>
          <w:szCs w:val="16"/>
          <w:lang w:val="es-ES"/>
        </w:rPr>
      </w:pPr>
      <w:r w:rsidRPr="00074F6E">
        <w:rPr>
          <w:rFonts w:ascii="Abadi" w:hAnsi="Abadi"/>
          <w:sz w:val="16"/>
          <w:szCs w:val="16"/>
          <w:lang w:val="es-ES"/>
        </w:rPr>
        <w:t>El Comité para la Eliminación de la Discriminación contra la Mujer (Comité CEDAW) está integrado por 23 personas expertas independientes de todo el mundo, su principal función consiste en vigilar y dar seguimiento a la implementación adecuada de la Convención. Su funcionamiento se encuentra regulado por la Convención y el Protocolo Facultativo.</w:t>
      </w:r>
    </w:p>
    <w:p w14:paraId="68316A3E" w14:textId="77777777" w:rsidR="00E80331" w:rsidRPr="00074F6E" w:rsidRDefault="00E80331" w:rsidP="00E80331">
      <w:pPr>
        <w:pStyle w:val="Textonotapie"/>
        <w:jc w:val="both"/>
        <w:rPr>
          <w:rFonts w:ascii="Abadi" w:hAnsi="Abadi"/>
          <w:sz w:val="16"/>
          <w:szCs w:val="16"/>
          <w:lang w:val="es-ES"/>
        </w:rPr>
      </w:pPr>
      <w:r w:rsidRPr="00074F6E">
        <w:rPr>
          <w:rFonts w:ascii="Abadi" w:hAnsi="Abadi"/>
          <w:sz w:val="16"/>
          <w:szCs w:val="16"/>
          <w:lang w:val="es-ES"/>
        </w:rPr>
        <w:t>La función fundamental del Comité de la CEDAW, es estudiar y analizar la situación de las mujeres de cada uno de los Estados parte mediante un informe presentado periódicamente (cuatrienal o cuando le sea requerido) por cada país. El Comité analiza los informes y emite observaciones y recomendaciones.</w:t>
      </w:r>
    </w:p>
  </w:footnote>
  <w:footnote w:id="303">
    <w:p w14:paraId="4AC5C04A"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Consultada el 30 de agosto de 2023 en: https://www.diputados.gob.mx/LeyesBiblio/pdf/LGIMH.pdf</w:t>
      </w:r>
    </w:p>
  </w:footnote>
  <w:footnote w:id="304">
    <w:p w14:paraId="1F6EA2B6"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Consultada el 30 de agosto de 2023 en: https://www.gob.mx/conavim/articulos/que-es-la-perspectiva-de-genero-y-por-que-es-necesario-implementarla#:~:text=%E2%80%9Cnaturalmente%E2%80%9D%20determinada.-,Esta%20perspectiva%20ayuda%20a%20comprender%20m%C3%A1s%20profundamente%20tanto%20la%20vida,relaci%C3%B3n%20entre%20los%20seres%20humanos.</w:t>
      </w:r>
    </w:p>
  </w:footnote>
  <w:footnote w:id="305">
    <w:p w14:paraId="7264F30F" w14:textId="77777777" w:rsidR="00E80331" w:rsidRPr="004B6C04" w:rsidRDefault="00E80331" w:rsidP="00E80331">
      <w:pPr>
        <w:pStyle w:val="Textonotapie"/>
        <w:jc w:val="both"/>
        <w:rPr>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CEDAW/C/MEX/CO/9. Consultada el 30 de agosto de 2023 en https://bit.ly/3HtlYHe</w:t>
      </w:r>
      <w:r>
        <w:rPr>
          <w:color w:val="0000FF"/>
        </w:rPr>
        <w:t xml:space="preserve"> </w:t>
      </w:r>
      <w:r>
        <w:t xml:space="preserve"> </w:t>
      </w:r>
    </w:p>
  </w:footnote>
  <w:footnote w:id="306">
    <w:p w14:paraId="25CD8993"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Consultada el 5 de septiembre de 2023 en: https://www.diputados.gob.mx/LeyesBiblio/pdf/LGIMH.pdf</w:t>
      </w:r>
    </w:p>
  </w:footnote>
  <w:footnote w:id="307">
    <w:p w14:paraId="5923A172"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Consultado el 5 de septiembre de 2023 en: https://www.gob.mx/inmujeres/acciones-y-programas/fortalecimiento-a-la-transversalidad-de-la-perspectiva-de-genero?idiom=es</w:t>
      </w:r>
    </w:p>
  </w:footnote>
  <w:footnote w:id="308">
    <w:p w14:paraId="46F57279"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Consultado el 5 de septiembre de 2023 en:</w:t>
      </w:r>
      <w:r w:rsidRPr="00074F6E">
        <w:rPr>
          <w:rFonts w:ascii="Abadi" w:hAnsi="Abadi"/>
          <w:sz w:val="16"/>
          <w:szCs w:val="16"/>
        </w:rPr>
        <w:t xml:space="preserve"> </w:t>
      </w:r>
      <w:r w:rsidRPr="00074F6E">
        <w:rPr>
          <w:rFonts w:ascii="Abadi" w:hAnsi="Abadi"/>
          <w:sz w:val="16"/>
          <w:szCs w:val="16"/>
          <w:lang w:val="es-ES"/>
        </w:rPr>
        <w:t>Glosario de Género. México-</w:t>
      </w:r>
      <w:proofErr w:type="spellStart"/>
      <w:r w:rsidRPr="00074F6E">
        <w:rPr>
          <w:rFonts w:ascii="Abadi" w:hAnsi="Abadi"/>
          <w:sz w:val="16"/>
          <w:szCs w:val="16"/>
          <w:lang w:val="es-ES"/>
        </w:rPr>
        <w:t>Inmujeres</w:t>
      </w:r>
      <w:proofErr w:type="spellEnd"/>
      <w:r w:rsidRPr="00074F6E">
        <w:rPr>
          <w:rFonts w:ascii="Abadi" w:hAnsi="Abadi"/>
          <w:sz w:val="16"/>
          <w:szCs w:val="16"/>
          <w:lang w:val="es-ES"/>
        </w:rPr>
        <w:t xml:space="preserve">. pp. 104-105. Consultable en: </w:t>
      </w:r>
      <w:hyperlink r:id="rId111" w:history="1">
        <w:r w:rsidRPr="00074F6E">
          <w:rPr>
            <w:rFonts w:ascii="Abadi" w:hAnsi="Abadi"/>
            <w:sz w:val="16"/>
            <w:szCs w:val="16"/>
            <w:lang w:val="es-ES"/>
          </w:rPr>
          <w:t>http://cedoc.inmujeres.gob.mx/documentos_download/100904.pdf</w:t>
        </w:r>
      </w:hyperlink>
    </w:p>
  </w:footnote>
  <w:footnote w:id="309">
    <w:p w14:paraId="5135608D"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Consultado el 5 de septiembre de 2023 en: https://www.gob.mx/inmujeres/acciones-y-programas/fortalecimiento-a-la-transversalidad-de-la-perspectiva-de-genero</w:t>
      </w:r>
    </w:p>
  </w:footnote>
  <w:footnote w:id="310">
    <w:p w14:paraId="07C5DDD6"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Consultado el 18 de septiembre de 2023 en: https://www.gob.mx/inmujeres/acciones-y-programas/norma-mexicana-nmx-r-025-scfi-2015-en-igualdad-laboral-y-no-discriminacion</w:t>
      </w:r>
    </w:p>
  </w:footnote>
  <w:footnote w:id="311">
    <w:p w14:paraId="4CDC21B3"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Consultado el 18 de septiembre de 2023 en: https://www.gob.mx/inmujeres/documentos/norma-mexicananmx-r025-scfi-2015-en-igualdad-laboral-y-no-discriminacion</w:t>
      </w:r>
    </w:p>
  </w:footnote>
  <w:footnote w:id="312">
    <w:p w14:paraId="3405AA64" w14:textId="77777777" w:rsidR="00E80331" w:rsidRPr="0037595E" w:rsidRDefault="00E80331" w:rsidP="00E80331">
      <w:pPr>
        <w:pStyle w:val="Textonotapie"/>
        <w:jc w:val="both"/>
        <w:rPr>
          <w:rFonts w:ascii="Century Gothic" w:hAnsi="Century Gothic"/>
          <w:sz w:val="14"/>
          <w:szCs w:val="14"/>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Consultado el 20 de septiembre de 2023 en: Oficina del Asesor Especial en Cuestiones de Género y Adelanto de la Mujer (OSAGI) http://www.un.org/womenwatch/osagi/conceptsandefinitions.htm (en inglés).</w:t>
      </w:r>
    </w:p>
  </w:footnote>
  <w:footnote w:id="313">
    <w:p w14:paraId="58669A6A" w14:textId="77777777" w:rsidR="00E80331" w:rsidRPr="00074F6E" w:rsidRDefault="00E80331" w:rsidP="00E80331">
      <w:pPr>
        <w:pStyle w:val="Textonotapie"/>
        <w:jc w:val="both"/>
        <w:rPr>
          <w:rFonts w:ascii="Abadi" w:hAnsi="Abadi"/>
          <w:sz w:val="16"/>
          <w:szCs w:val="16"/>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 xml:space="preserve">Consultado el 18 de septiembre de 2023 en: Formación y desarrollo de capacidades en igualdad de género y empoderamiento de las mujeres. Disponible en: https://www.unwomen.org/es/how-we-work/capacity-development-and-training#:~:text=Ayuda%20a%20mujeres%20y%20hombres,humanos%20para%20todas%20y%20todos.  </w:t>
      </w:r>
    </w:p>
  </w:footnote>
  <w:footnote w:id="314">
    <w:p w14:paraId="733EB769" w14:textId="77777777" w:rsidR="00E80331" w:rsidRPr="00FB6231" w:rsidRDefault="00E80331" w:rsidP="00E80331">
      <w:pPr>
        <w:pStyle w:val="Textonotapie"/>
        <w:jc w:val="both"/>
        <w:rPr>
          <w:lang w:val="es-ES"/>
        </w:rPr>
      </w:pPr>
      <w:r w:rsidRPr="00074F6E">
        <w:rPr>
          <w:rStyle w:val="Refdenotaalpie"/>
          <w:rFonts w:ascii="Abadi" w:hAnsi="Abadi"/>
          <w:sz w:val="16"/>
          <w:szCs w:val="16"/>
        </w:rPr>
        <w:footnoteRef/>
      </w:r>
      <w:r w:rsidRPr="00074F6E">
        <w:rPr>
          <w:rFonts w:ascii="Abadi" w:hAnsi="Abadi"/>
          <w:sz w:val="16"/>
          <w:szCs w:val="16"/>
        </w:rPr>
        <w:t xml:space="preserve"> </w:t>
      </w:r>
      <w:r w:rsidRPr="00074F6E">
        <w:rPr>
          <w:rFonts w:ascii="Abadi" w:hAnsi="Abadi"/>
          <w:sz w:val="16"/>
          <w:szCs w:val="16"/>
          <w:lang w:val="es-ES"/>
        </w:rPr>
        <w:t>Ídem.</w:t>
      </w:r>
      <w:r>
        <w:t xml:space="preserve">  </w:t>
      </w:r>
    </w:p>
  </w:footnote>
  <w:footnote w:id="315">
    <w:p w14:paraId="480F2E5B" w14:textId="77777777" w:rsidR="00E80331" w:rsidRPr="00074F6E" w:rsidRDefault="00E80331" w:rsidP="00E80331">
      <w:pPr>
        <w:pStyle w:val="Textonotapie"/>
        <w:jc w:val="both"/>
        <w:rPr>
          <w:rFonts w:ascii="Abadi" w:hAnsi="Abadi" w:cstheme="minorHAnsi"/>
          <w:sz w:val="16"/>
          <w:szCs w:val="16"/>
          <w:lang w:val="es-ES"/>
        </w:rPr>
      </w:pPr>
      <w:r w:rsidRPr="00074F6E">
        <w:rPr>
          <w:rStyle w:val="Refdenotaalpie"/>
          <w:rFonts w:ascii="Abadi" w:hAnsi="Abadi" w:cstheme="minorHAnsi"/>
          <w:sz w:val="16"/>
          <w:szCs w:val="16"/>
        </w:rPr>
        <w:footnoteRef/>
      </w:r>
      <w:r w:rsidRPr="00074F6E">
        <w:rPr>
          <w:rFonts w:ascii="Abadi" w:hAnsi="Abadi" w:cstheme="minorHAnsi"/>
          <w:sz w:val="16"/>
          <w:szCs w:val="16"/>
        </w:rPr>
        <w:t xml:space="preserve"> </w:t>
      </w:r>
      <w:r w:rsidRPr="00074F6E">
        <w:rPr>
          <w:rFonts w:ascii="Abadi" w:hAnsi="Abadi" w:cstheme="minorHAnsi"/>
          <w:sz w:val="16"/>
          <w:szCs w:val="16"/>
          <w:lang w:val="es-ES"/>
        </w:rPr>
        <w:t>Semanario Judicial de la Federación y su Gaceta. Tomo XXV, Abril de 2007, página 5, Registro digital: 172739, tesis P. VII/2007, pleno de la Suprema Corte, materia constitucional, novena época.</w:t>
      </w:r>
      <w:r w:rsidRPr="00074F6E">
        <w:rPr>
          <w:rFonts w:ascii="Abadi" w:hAnsi="Abadi" w:cstheme="minorHAnsi"/>
          <w:sz w:val="16"/>
          <w:szCs w:val="16"/>
        </w:rPr>
        <w:t xml:space="preserve">  </w:t>
      </w:r>
    </w:p>
  </w:footnote>
  <w:footnote w:id="316">
    <w:p w14:paraId="0972329A" w14:textId="77777777" w:rsidR="00E80331" w:rsidRPr="003B524F" w:rsidRDefault="00E80331" w:rsidP="00E80331">
      <w:pPr>
        <w:pStyle w:val="Textonotapie"/>
        <w:jc w:val="both"/>
        <w:rPr>
          <w:rFonts w:ascii="Abadi" w:hAnsi="Abadi"/>
          <w:sz w:val="16"/>
          <w:szCs w:val="16"/>
          <w:lang w:val="es-ES"/>
        </w:rPr>
      </w:pPr>
      <w:r w:rsidRPr="003B524F">
        <w:rPr>
          <w:rStyle w:val="Refdenotaalpie"/>
          <w:rFonts w:ascii="Abadi" w:hAnsi="Abadi"/>
          <w:sz w:val="16"/>
          <w:szCs w:val="16"/>
        </w:rPr>
        <w:footnoteRef/>
      </w:r>
      <w:r w:rsidRPr="003B524F">
        <w:rPr>
          <w:rFonts w:ascii="Abadi" w:hAnsi="Abadi"/>
          <w:sz w:val="16"/>
          <w:szCs w:val="16"/>
        </w:rPr>
        <w:t xml:space="preserve"> </w:t>
      </w:r>
      <w:r w:rsidRPr="003B524F">
        <w:rPr>
          <w:rFonts w:ascii="Abadi" w:hAnsi="Abadi"/>
          <w:sz w:val="16"/>
          <w:szCs w:val="16"/>
          <w:lang w:val="es-ES"/>
        </w:rPr>
        <w:t xml:space="preserve">Ponencia presentada por José Miguel Madero Estrada. Configuración Normativa de las Leyes en el marco competencial de los órdenes jurídicos. Disponible en: https://www.diputados.gob.mx/sedia/sia/redipal/CRV-VIII-14-%2015.pdf.  </w:t>
      </w:r>
    </w:p>
  </w:footnote>
  <w:footnote w:id="317">
    <w:p w14:paraId="7D0BF3BE" w14:textId="77777777" w:rsidR="00E80331" w:rsidRPr="003B524F" w:rsidRDefault="00E80331" w:rsidP="00E80331">
      <w:pPr>
        <w:pStyle w:val="Textonotapie"/>
        <w:jc w:val="both"/>
        <w:rPr>
          <w:rFonts w:ascii="Abadi" w:hAnsi="Abadi"/>
          <w:sz w:val="16"/>
          <w:szCs w:val="16"/>
          <w:lang w:val="es-ES"/>
        </w:rPr>
      </w:pPr>
      <w:r w:rsidRPr="003B524F">
        <w:rPr>
          <w:rStyle w:val="Refdenotaalpie"/>
          <w:rFonts w:ascii="Abadi" w:hAnsi="Abadi"/>
          <w:sz w:val="16"/>
          <w:szCs w:val="16"/>
        </w:rPr>
        <w:footnoteRef/>
      </w:r>
      <w:r w:rsidRPr="003B524F">
        <w:rPr>
          <w:rFonts w:ascii="Abadi" w:hAnsi="Abadi"/>
          <w:sz w:val="16"/>
          <w:szCs w:val="16"/>
        </w:rPr>
        <w:t xml:space="preserve"> </w:t>
      </w:r>
      <w:r w:rsidRPr="003B524F">
        <w:rPr>
          <w:rFonts w:ascii="Abadi" w:hAnsi="Abadi"/>
          <w:sz w:val="16"/>
          <w:szCs w:val="16"/>
          <w:lang w:val="es-ES"/>
        </w:rPr>
        <w:t>Consultado el 22 de septiembre de 2023 en: https://www.gob.mx/inmujeres/documentos/informe-del-grupo-de-trabajo-conformado-para-atender-la-alerta-de-violencia-de-genero-contra-las-mujeres-para-el-estado-de-guanajuato</w:t>
      </w:r>
    </w:p>
  </w:footnote>
  <w:footnote w:id="318">
    <w:p w14:paraId="4E92A9E6" w14:textId="77777777" w:rsidR="00E80331" w:rsidRPr="00A70CA8" w:rsidRDefault="00E80331" w:rsidP="00E80331">
      <w:pPr>
        <w:pStyle w:val="Textonotapie"/>
        <w:jc w:val="both"/>
        <w:rPr>
          <w:lang w:val="es-ES"/>
        </w:rPr>
      </w:pPr>
      <w:r w:rsidRPr="003B524F">
        <w:rPr>
          <w:rStyle w:val="Refdenotaalpie"/>
          <w:rFonts w:ascii="Abadi" w:hAnsi="Abadi"/>
          <w:sz w:val="16"/>
          <w:szCs w:val="16"/>
        </w:rPr>
        <w:footnoteRef/>
      </w:r>
      <w:r w:rsidRPr="003B524F">
        <w:rPr>
          <w:rFonts w:ascii="Abadi" w:hAnsi="Abadi"/>
          <w:sz w:val="16"/>
          <w:szCs w:val="16"/>
        </w:rPr>
        <w:t xml:space="preserve"> </w:t>
      </w:r>
      <w:r w:rsidRPr="003B524F">
        <w:rPr>
          <w:rFonts w:ascii="Abadi" w:hAnsi="Abadi"/>
          <w:sz w:val="16"/>
          <w:szCs w:val="16"/>
          <w:lang w:val="es-ES"/>
        </w:rPr>
        <w:t>Consultado el 22 de septiembre de 2023 en: https://www.gob.mx/conavim/documentos/procedimiento-de-alerta-de-violencia-de-genero-contra-las-mujeres-por-violencia-feminicida-guanajuato</w:t>
      </w:r>
    </w:p>
  </w:footnote>
  <w:footnote w:id="319">
    <w:p w14:paraId="35FDBDCD" w14:textId="61B0AAC5" w:rsidR="007A4CC3" w:rsidRDefault="007A4CC3">
      <w:pPr>
        <w:pStyle w:val="Textonotapie"/>
      </w:pPr>
      <w:r w:rsidRPr="00EA36D6">
        <w:rPr>
          <w:rStyle w:val="Refdenotaalpie"/>
          <w:rFonts w:ascii="Abadi" w:hAnsi="Abadi"/>
          <w:sz w:val="16"/>
          <w:szCs w:val="16"/>
        </w:rPr>
        <w:footnoteRef/>
      </w:r>
      <w:r w:rsidRPr="00EA36D6">
        <w:rPr>
          <w:rFonts w:ascii="Abadi" w:hAnsi="Abadi"/>
          <w:sz w:val="16"/>
          <w:szCs w:val="16"/>
        </w:rPr>
        <w:t xml:space="preserve"> </w:t>
      </w:r>
      <w:hyperlink r:id="rId112" w:history="1">
        <w:r w:rsidRPr="00EA36D6">
          <w:rPr>
            <w:rStyle w:val="Hipervnculo"/>
            <w:rFonts w:ascii="Abadi" w:hAnsi="Abadi"/>
            <w:sz w:val="16"/>
            <w:szCs w:val="16"/>
          </w:rPr>
          <w:t>https://congreso-gto.s3.amazonaws.com/uploads/orden_archivo/archivo/31184/19_Dictamen_adicio_n_art._5_F_Ley_de_Coordinacio_n_Fiscal.pdf</w:t>
        </w:r>
      </w:hyperlink>
    </w:p>
  </w:footnote>
  <w:footnote w:id="320">
    <w:p w14:paraId="63DBF0E4" w14:textId="77777777" w:rsidR="009D5F5B" w:rsidRPr="00D16FD0" w:rsidRDefault="009D5F5B" w:rsidP="009D5F5B">
      <w:pPr>
        <w:pStyle w:val="Textonotapie"/>
        <w:jc w:val="both"/>
        <w:rPr>
          <w:rFonts w:ascii="Abadi" w:hAnsi="Abadi"/>
          <w:sz w:val="16"/>
          <w:szCs w:val="16"/>
        </w:rPr>
      </w:pPr>
      <w:r w:rsidRPr="00D16FD0">
        <w:rPr>
          <w:rStyle w:val="Refdenotaalpie"/>
          <w:rFonts w:ascii="Abadi" w:hAnsi="Abadi"/>
          <w:sz w:val="16"/>
          <w:szCs w:val="16"/>
        </w:rPr>
        <w:footnoteRef/>
      </w:r>
      <w:r w:rsidRPr="00D16FD0">
        <w:rPr>
          <w:rFonts w:ascii="Abadi" w:hAnsi="Abadi"/>
          <w:sz w:val="16"/>
          <w:szCs w:val="16"/>
        </w:rPr>
        <w:t xml:space="preserve"> Los criterios normativos vigentes en la distribución de las participaciones y las aportaciones federales en México. M. En E. Reyes </w:t>
      </w:r>
      <w:proofErr w:type="spellStart"/>
      <w:r w:rsidRPr="00D16FD0">
        <w:rPr>
          <w:rFonts w:ascii="Abadi" w:hAnsi="Abadi"/>
          <w:sz w:val="16"/>
          <w:szCs w:val="16"/>
        </w:rPr>
        <w:t>Tépach</w:t>
      </w:r>
      <w:proofErr w:type="spellEnd"/>
      <w:r w:rsidRPr="00D16FD0">
        <w:rPr>
          <w:rFonts w:ascii="Abadi" w:hAnsi="Abadi"/>
          <w:sz w:val="16"/>
          <w:szCs w:val="16"/>
        </w:rPr>
        <w:t xml:space="preserve"> M. Investigador Parlamentario. -Dirección de servicios de investigación y análisis. Subdirección de Análisis Económicos. </w:t>
      </w:r>
      <w:hyperlink r:id="rId113" w:history="1">
        <w:r w:rsidRPr="00D16FD0">
          <w:rPr>
            <w:rStyle w:val="Hipervnculo"/>
            <w:rFonts w:ascii="Abadi" w:hAnsi="Abadi"/>
            <w:sz w:val="16"/>
            <w:szCs w:val="16"/>
          </w:rPr>
          <w:t>http://www.diputados.gob.mx/sedía/sia/se/SAE-ISS-47-13/SAE-ISS-47-13.pdf</w:t>
        </w:r>
      </w:hyperlink>
    </w:p>
    <w:p w14:paraId="07B5477A" w14:textId="77777777" w:rsidR="009D5F5B" w:rsidRPr="004C71BE" w:rsidRDefault="009D5F5B" w:rsidP="009D5F5B">
      <w:pPr>
        <w:pStyle w:val="Textonotapie"/>
        <w:jc w:val="both"/>
        <w:rPr>
          <w:rFonts w:ascii="Verdana" w:hAnsi="Verdana"/>
          <w:sz w:val="16"/>
          <w:szCs w:val="16"/>
        </w:rPr>
      </w:pPr>
    </w:p>
  </w:footnote>
  <w:footnote w:id="321">
    <w:p w14:paraId="7CC4B8E3" w14:textId="77777777" w:rsidR="00947C17" w:rsidRPr="00947C17" w:rsidRDefault="00656EA1" w:rsidP="00947C17">
      <w:pPr>
        <w:spacing w:after="160" w:line="259" w:lineRule="auto"/>
        <w:contextualSpacing/>
        <w:jc w:val="both"/>
        <w:rPr>
          <w:rFonts w:ascii="Abadi" w:hAnsi="Abadi"/>
          <w:b/>
          <w:bCs/>
          <w:sz w:val="16"/>
          <w:szCs w:val="16"/>
        </w:rPr>
      </w:pPr>
      <w:r>
        <w:rPr>
          <w:rStyle w:val="Refdenotaalpie"/>
        </w:rPr>
        <w:footnoteRef/>
      </w:r>
      <w:r>
        <w:t xml:space="preserve"> </w:t>
      </w:r>
      <w:r w:rsidR="00947C17" w:rsidRPr="00947C17">
        <w:rPr>
          <w:rFonts w:ascii="Abadi" w:hAnsi="Abadi"/>
          <w:sz w:val="16"/>
          <w:szCs w:val="16"/>
        </w:rPr>
        <w:t>Duración de la sesión</w:t>
      </w:r>
      <w:r w:rsidR="00947C17" w:rsidRPr="00947C17">
        <w:rPr>
          <w:rFonts w:ascii="Abadi" w:hAnsi="Abadi"/>
          <w:b/>
          <w:bCs/>
          <w:sz w:val="16"/>
          <w:szCs w:val="16"/>
        </w:rPr>
        <w:t xml:space="preserve"> (Cinco horas con cuatro minutos) </w:t>
      </w:r>
    </w:p>
    <w:p w14:paraId="152A9061" w14:textId="21F5E390" w:rsidR="00656EA1" w:rsidRDefault="00656EA1">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1457016792" name="Imagen 145701679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1" o:spid="_x0000_s1030"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412CBE5B"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4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1471868610" name="Imagen 1471868610"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4"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538268864" name="Imagen 538268864"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095F01">
      <w:rPr>
        <w:rFonts w:ascii="Maiandra GD" w:hAnsi="Maiandra GD"/>
        <w:i/>
        <w:iCs/>
        <w:sz w:val="16"/>
        <w:szCs w:val="16"/>
        <w:shd w:val="clear" w:color="auto" w:fill="D9D9D9" w:themeFill="background1" w:themeFillShade="D9"/>
      </w:rPr>
      <w:t xml:space="preserve">Ordinaria </w:t>
    </w:r>
    <w:r w:rsidR="00650508">
      <w:rPr>
        <w:rFonts w:ascii="Maiandra GD" w:hAnsi="Maiandra GD"/>
        <w:i/>
        <w:iCs/>
        <w:sz w:val="16"/>
        <w:szCs w:val="16"/>
        <w:shd w:val="clear" w:color="auto" w:fill="D9D9D9" w:themeFill="background1" w:themeFillShade="D9"/>
      </w:rPr>
      <w:t>2</w:t>
    </w:r>
    <w:r w:rsidR="003E7887">
      <w:rPr>
        <w:rFonts w:ascii="Maiandra GD" w:hAnsi="Maiandra GD"/>
        <w:i/>
        <w:iCs/>
        <w:sz w:val="16"/>
        <w:szCs w:val="16"/>
        <w:shd w:val="clear" w:color="auto" w:fill="D9D9D9" w:themeFill="background1" w:themeFillShade="D9"/>
      </w:rPr>
      <w:t xml:space="preserve">6 </w:t>
    </w:r>
    <w:r w:rsidR="00095F01">
      <w:rPr>
        <w:rFonts w:ascii="Maiandra GD" w:hAnsi="Maiandra GD"/>
        <w:i/>
        <w:iCs/>
        <w:sz w:val="16"/>
        <w:szCs w:val="16"/>
        <w:shd w:val="clear" w:color="auto" w:fill="D9D9D9" w:themeFill="background1" w:themeFillShade="D9"/>
      </w:rPr>
      <w:t xml:space="preserve">de </w:t>
    </w:r>
    <w:r w:rsidR="003E7887">
      <w:rPr>
        <w:rFonts w:ascii="Maiandra GD" w:hAnsi="Maiandra GD"/>
        <w:i/>
        <w:iCs/>
        <w:sz w:val="16"/>
        <w:szCs w:val="16"/>
        <w:shd w:val="clear" w:color="auto" w:fill="D9D9D9" w:themeFill="background1" w:themeFillShade="D9"/>
      </w:rPr>
      <w:t>octubre</w:t>
    </w:r>
    <w:r w:rsidR="0047357D">
      <w:rPr>
        <w:rFonts w:ascii="Maiandra GD" w:hAnsi="Maiandra GD"/>
        <w:i/>
        <w:iCs/>
        <w:sz w:val="16"/>
        <w:szCs w:val="16"/>
        <w:shd w:val="clear" w:color="auto" w:fill="D9D9D9" w:themeFill="background1" w:themeFillShade="D9"/>
      </w:rPr>
      <w:t xml:space="preserve">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w:t>
    </w:r>
    <w:r w:rsidR="003E7887">
      <w:rPr>
        <w:rFonts w:ascii="Maiandra GD" w:hAnsi="Maiandra GD"/>
        <w:i/>
        <w:iCs/>
        <w:sz w:val="16"/>
        <w:szCs w:val="16"/>
        <w:shd w:val="clear" w:color="auto" w:fill="D9D9D9" w:themeFill="background1" w:themeFillShade="D9"/>
      </w:rPr>
      <w:t>3</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262"/>
      <w:gridCol w:w="7946"/>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8240"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1920607519" name="Imagen 192060751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3D2C744" w14:textId="77777777" w:rsidR="004F5E0C" w:rsidRDefault="004F5E0C" w:rsidP="00AA08D1">
          <w:pPr>
            <w:pStyle w:val="Encabezado"/>
            <w:tabs>
              <w:tab w:val="clear" w:pos="4419"/>
            </w:tabs>
            <w:jc w:val="center"/>
            <w:rPr>
              <w:sz w:val="19"/>
            </w:rPr>
          </w:pPr>
        </w:p>
        <w:p w14:paraId="6C640360" w14:textId="77777777" w:rsidR="00FC4102" w:rsidRPr="00FC4102" w:rsidRDefault="00FC4102" w:rsidP="00FC4102"/>
        <w:p w14:paraId="30081EBE" w14:textId="1FB374D3" w:rsidR="00FC4102" w:rsidRPr="00FC4102" w:rsidRDefault="00FC4102" w:rsidP="00FC4102"/>
        <w:p w14:paraId="325DE266" w14:textId="429588DC" w:rsidR="00FC4102" w:rsidRDefault="00DA635A" w:rsidP="00FC4102">
          <w:pPr>
            <w:rPr>
              <w:sz w:val="19"/>
            </w:rPr>
          </w:pPr>
          <w:r w:rsidRPr="00A839B6">
            <w:rPr>
              <w:rFonts w:ascii="Calibri" w:eastAsia="Calibri" w:hAnsi="Calibri"/>
              <w:noProof/>
              <w:lang w:val="es-MX" w:eastAsia="en-US"/>
            </w:rPr>
            <w:drawing>
              <wp:anchor distT="0" distB="0" distL="114300" distR="114300" simplePos="0" relativeHeight="251658248" behindDoc="0" locked="0" layoutInCell="1" allowOverlap="1" wp14:anchorId="176378A3" wp14:editId="764D7C0A">
                <wp:simplePos x="0" y="0"/>
                <wp:positionH relativeFrom="column">
                  <wp:posOffset>-22860</wp:posOffset>
                </wp:positionH>
                <wp:positionV relativeFrom="paragraph">
                  <wp:posOffset>141605</wp:posOffset>
                </wp:positionV>
                <wp:extent cx="1347470" cy="711200"/>
                <wp:effectExtent l="0" t="0" r="0" b="0"/>
                <wp:wrapSquare wrapText="bothSides"/>
                <wp:docPr id="733564970" name="Imagen 733564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914964" name=""/>
                        <pic:cNvPicPr/>
                      </pic:nvPicPr>
                      <pic:blipFill rotWithShape="1">
                        <a:blip r:embed="rId2">
                          <a:extLst>
                            <a:ext uri="{28A0092B-C50C-407E-A947-70E740481C1C}">
                              <a14:useLocalDpi xmlns:a14="http://schemas.microsoft.com/office/drawing/2010/main" val="0"/>
                            </a:ext>
                          </a:extLst>
                        </a:blip>
                        <a:srcRect l="77312" b="38002"/>
                        <a:stretch/>
                      </pic:blipFill>
                      <pic:spPr bwMode="auto">
                        <a:xfrm>
                          <a:off x="0" y="0"/>
                          <a:ext cx="1347470" cy="71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6620B1" w14:textId="68D5F9F9" w:rsidR="00FC4102" w:rsidRPr="00FC4102" w:rsidRDefault="00FC4102" w:rsidP="00FC4102">
          <w:pPr>
            <w:ind w:firstLine="708"/>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5"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3E696A5A"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w:t>
          </w:r>
          <w:r w:rsidR="00223FFE">
            <w:rPr>
              <w:rFonts w:ascii="Maiandra GD" w:hAnsi="Maiandra GD"/>
              <w:b/>
              <w:i/>
              <w:sz w:val="16"/>
              <w:szCs w:val="16"/>
            </w:rPr>
            <w:t xml:space="preserve">NARIA- </w:t>
          </w:r>
          <w:r w:rsidR="00091354">
            <w:rPr>
              <w:rFonts w:ascii="Maiandra GD" w:hAnsi="Maiandra GD"/>
              <w:b/>
              <w:i/>
              <w:sz w:val="16"/>
              <w:szCs w:val="16"/>
            </w:rPr>
            <w:t xml:space="preserve">TERCER </w:t>
          </w:r>
          <w:r w:rsidR="00223FFE">
            <w:rPr>
              <w:rFonts w:ascii="Maiandra GD" w:hAnsi="Maiandra GD"/>
              <w:b/>
              <w:i/>
              <w:sz w:val="16"/>
              <w:szCs w:val="16"/>
            </w:rPr>
            <w:t xml:space="preserve">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430878">
            <w:rPr>
              <w:rFonts w:ascii="Maiandra GD" w:hAnsi="Maiandra GD"/>
              <w:b/>
              <w:i/>
              <w:sz w:val="16"/>
              <w:szCs w:val="16"/>
            </w:rPr>
            <w:t>PRIMER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7C29EC62"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F07FC1">
            <w:rPr>
              <w:rFonts w:ascii="Maiandra GD" w:hAnsi="Maiandra GD"/>
              <w:b/>
              <w:i/>
              <w:sz w:val="18"/>
              <w:szCs w:val="18"/>
              <w:shd w:val="clear" w:color="auto" w:fill="D9D9D9" w:themeFill="background1" w:themeFillShade="D9"/>
            </w:rPr>
            <w:t xml:space="preserve">26 </w:t>
          </w:r>
          <w:r w:rsidR="003C3935">
            <w:rPr>
              <w:rFonts w:ascii="Maiandra GD" w:hAnsi="Maiandra GD"/>
              <w:b/>
              <w:i/>
              <w:sz w:val="18"/>
              <w:szCs w:val="18"/>
              <w:shd w:val="clear" w:color="auto" w:fill="D9D9D9" w:themeFill="background1" w:themeFillShade="D9"/>
            </w:rPr>
            <w:t xml:space="preserve">DE </w:t>
          </w:r>
          <w:r w:rsidR="00F07FC1">
            <w:rPr>
              <w:rFonts w:ascii="Maiandra GD" w:hAnsi="Maiandra GD"/>
              <w:b/>
              <w:i/>
              <w:sz w:val="18"/>
              <w:szCs w:val="18"/>
              <w:shd w:val="clear" w:color="auto" w:fill="D9D9D9" w:themeFill="background1" w:themeFillShade="D9"/>
            </w:rPr>
            <w:t xml:space="preserve">OCTUBRE </w:t>
          </w:r>
          <w:r w:rsidRPr="0038730F">
            <w:rPr>
              <w:rFonts w:ascii="Maiandra GD" w:hAnsi="Maiandra GD"/>
              <w:b/>
              <w:i/>
              <w:sz w:val="18"/>
              <w:szCs w:val="18"/>
              <w:shd w:val="clear" w:color="auto" w:fill="D9D9D9" w:themeFill="background1" w:themeFillShade="D9"/>
            </w:rPr>
            <w:t>DE 2</w:t>
          </w:r>
          <w:r w:rsidR="0088517F">
            <w:rPr>
              <w:rFonts w:ascii="Maiandra GD" w:hAnsi="Maiandra GD"/>
              <w:b/>
              <w:i/>
              <w:sz w:val="18"/>
              <w:szCs w:val="18"/>
              <w:shd w:val="clear" w:color="auto" w:fill="D9D9D9" w:themeFill="background1" w:themeFillShade="D9"/>
            </w:rPr>
            <w:t>023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SESIÓN</w:t>
          </w:r>
          <w:r w:rsidR="003C3935">
            <w:rPr>
              <w:rFonts w:ascii="Maiandra GD" w:hAnsi="Maiandra GD"/>
              <w:b/>
              <w:i/>
              <w:sz w:val="18"/>
              <w:szCs w:val="18"/>
              <w:shd w:val="clear" w:color="auto" w:fill="D9D9D9" w:themeFill="background1" w:themeFillShade="D9"/>
            </w:rPr>
            <w:t xml:space="preserve"> ORDINARIA </w:t>
          </w:r>
          <w:r w:rsidR="00011F9F">
            <w:rPr>
              <w:rFonts w:ascii="Maiandra GD" w:hAnsi="Maiandra GD"/>
              <w:b/>
              <w:i/>
              <w:sz w:val="18"/>
              <w:szCs w:val="18"/>
              <w:shd w:val="clear" w:color="auto" w:fill="D9D9D9" w:themeFill="background1" w:themeFillShade="D9"/>
            </w:rPr>
            <w:t>NÚMERO (</w:t>
          </w:r>
          <w:r w:rsidR="004711AE">
            <w:rPr>
              <w:rFonts w:ascii="Maiandra GD" w:hAnsi="Maiandra GD"/>
              <w:b/>
              <w:i/>
              <w:sz w:val="18"/>
              <w:szCs w:val="18"/>
              <w:shd w:val="clear" w:color="auto" w:fill="D9D9D9" w:themeFill="background1" w:themeFillShade="D9"/>
            </w:rPr>
            <w:t>71</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58247"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834716334" name="Imagen 834716334"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3">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D12066F4"/>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0BF3E22"/>
    <w:multiLevelType w:val="hybridMultilevel"/>
    <w:tmpl w:val="C6820414"/>
    <w:lvl w:ilvl="0" w:tplc="D5A81EBA">
      <w:start w:val="1"/>
      <w:numFmt w:val="upperRoman"/>
      <w:lvlText w:val="%1."/>
      <w:lvlJc w:val="left"/>
      <w:pPr>
        <w:ind w:left="830" w:hanging="720"/>
      </w:pPr>
      <w:rPr>
        <w:rFonts w:ascii="Arial" w:eastAsia="Arial" w:hAnsi="Arial" w:cs="Arial" w:hint="default"/>
        <w:b w:val="0"/>
        <w:bCs w:val="0"/>
        <w:i w:val="0"/>
        <w:iCs w:val="0"/>
        <w:spacing w:val="-1"/>
        <w:w w:val="100"/>
        <w:sz w:val="20"/>
        <w:szCs w:val="20"/>
        <w:lang w:val="es-ES" w:eastAsia="en-US" w:bidi="ar-SA"/>
      </w:rPr>
    </w:lvl>
    <w:lvl w:ilvl="1" w:tplc="24845680">
      <w:start w:val="1"/>
      <w:numFmt w:val="lowerLetter"/>
      <w:lvlText w:val="%2)"/>
      <w:lvlJc w:val="left"/>
      <w:pPr>
        <w:ind w:left="1035" w:hanging="361"/>
      </w:pPr>
      <w:rPr>
        <w:rFonts w:ascii="Arial" w:eastAsia="Arial" w:hAnsi="Arial" w:cs="Arial" w:hint="default"/>
        <w:b w:val="0"/>
        <w:bCs w:val="0"/>
        <w:i w:val="0"/>
        <w:iCs w:val="0"/>
        <w:spacing w:val="-2"/>
        <w:w w:val="99"/>
        <w:sz w:val="20"/>
        <w:szCs w:val="20"/>
        <w:lang w:val="es-ES" w:eastAsia="en-US" w:bidi="ar-SA"/>
      </w:rPr>
    </w:lvl>
    <w:lvl w:ilvl="2" w:tplc="CE4CADD6">
      <w:numFmt w:val="bullet"/>
      <w:lvlText w:val="•"/>
      <w:lvlJc w:val="left"/>
      <w:pPr>
        <w:ind w:left="1508" w:hanging="361"/>
      </w:pPr>
      <w:rPr>
        <w:rFonts w:hint="default"/>
        <w:lang w:val="es-ES" w:eastAsia="en-US" w:bidi="ar-SA"/>
      </w:rPr>
    </w:lvl>
    <w:lvl w:ilvl="3" w:tplc="91E0DA88">
      <w:numFmt w:val="bullet"/>
      <w:lvlText w:val="•"/>
      <w:lvlJc w:val="left"/>
      <w:pPr>
        <w:ind w:left="1976" w:hanging="361"/>
      </w:pPr>
      <w:rPr>
        <w:rFonts w:hint="default"/>
        <w:lang w:val="es-ES" w:eastAsia="en-US" w:bidi="ar-SA"/>
      </w:rPr>
    </w:lvl>
    <w:lvl w:ilvl="4" w:tplc="1F30B4C8">
      <w:numFmt w:val="bullet"/>
      <w:lvlText w:val="•"/>
      <w:lvlJc w:val="left"/>
      <w:pPr>
        <w:ind w:left="2444" w:hanging="361"/>
      </w:pPr>
      <w:rPr>
        <w:rFonts w:hint="default"/>
        <w:lang w:val="es-ES" w:eastAsia="en-US" w:bidi="ar-SA"/>
      </w:rPr>
    </w:lvl>
    <w:lvl w:ilvl="5" w:tplc="10BA1F26">
      <w:numFmt w:val="bullet"/>
      <w:lvlText w:val="•"/>
      <w:lvlJc w:val="left"/>
      <w:pPr>
        <w:ind w:left="2912" w:hanging="361"/>
      </w:pPr>
      <w:rPr>
        <w:rFonts w:hint="default"/>
        <w:lang w:val="es-ES" w:eastAsia="en-US" w:bidi="ar-SA"/>
      </w:rPr>
    </w:lvl>
    <w:lvl w:ilvl="6" w:tplc="642A0950">
      <w:numFmt w:val="bullet"/>
      <w:lvlText w:val="•"/>
      <w:lvlJc w:val="left"/>
      <w:pPr>
        <w:ind w:left="3380" w:hanging="361"/>
      </w:pPr>
      <w:rPr>
        <w:rFonts w:hint="default"/>
        <w:lang w:val="es-ES" w:eastAsia="en-US" w:bidi="ar-SA"/>
      </w:rPr>
    </w:lvl>
    <w:lvl w:ilvl="7" w:tplc="B1A8E5E0">
      <w:numFmt w:val="bullet"/>
      <w:lvlText w:val="•"/>
      <w:lvlJc w:val="left"/>
      <w:pPr>
        <w:ind w:left="3848" w:hanging="361"/>
      </w:pPr>
      <w:rPr>
        <w:rFonts w:hint="default"/>
        <w:lang w:val="es-ES" w:eastAsia="en-US" w:bidi="ar-SA"/>
      </w:rPr>
    </w:lvl>
    <w:lvl w:ilvl="8" w:tplc="794E08EE">
      <w:numFmt w:val="bullet"/>
      <w:lvlText w:val="•"/>
      <w:lvlJc w:val="left"/>
      <w:pPr>
        <w:ind w:left="4316" w:hanging="361"/>
      </w:pPr>
      <w:rPr>
        <w:rFonts w:hint="default"/>
        <w:lang w:val="es-ES" w:eastAsia="en-US" w:bidi="ar-SA"/>
      </w:rPr>
    </w:lvl>
  </w:abstractNum>
  <w:abstractNum w:abstractNumId="4" w15:restartNumberingAfterBreak="0">
    <w:nsid w:val="0B2963C0"/>
    <w:multiLevelType w:val="hybridMultilevel"/>
    <w:tmpl w:val="D8A85E2C"/>
    <w:lvl w:ilvl="0" w:tplc="3A08D4C6">
      <w:start w:val="1"/>
      <w:numFmt w:val="upperRoman"/>
      <w:lvlText w:val="%1."/>
      <w:lvlJc w:val="left"/>
      <w:pPr>
        <w:ind w:left="1398" w:hanging="216"/>
      </w:pPr>
      <w:rPr>
        <w:rFonts w:ascii="Abadi" w:eastAsia="Arial" w:hAnsi="Abadi" w:cs="Arial" w:hint="default"/>
        <w:b w:val="0"/>
        <w:bCs w:val="0"/>
        <w:i/>
        <w:iCs/>
        <w:spacing w:val="-1"/>
        <w:w w:val="99"/>
        <w:sz w:val="21"/>
        <w:szCs w:val="21"/>
        <w:lang w:val="es-ES" w:eastAsia="en-US" w:bidi="ar-SA"/>
      </w:rPr>
    </w:lvl>
    <w:lvl w:ilvl="1" w:tplc="BA2221B0">
      <w:numFmt w:val="bullet"/>
      <w:lvlText w:val="•"/>
      <w:lvlJc w:val="left"/>
      <w:pPr>
        <w:ind w:left="2380" w:hanging="216"/>
      </w:pPr>
      <w:rPr>
        <w:rFonts w:hint="default"/>
        <w:lang w:val="es-ES" w:eastAsia="en-US" w:bidi="ar-SA"/>
      </w:rPr>
    </w:lvl>
    <w:lvl w:ilvl="2" w:tplc="BCCC5662">
      <w:numFmt w:val="bullet"/>
      <w:lvlText w:val="•"/>
      <w:lvlJc w:val="left"/>
      <w:pPr>
        <w:ind w:left="3360" w:hanging="216"/>
      </w:pPr>
      <w:rPr>
        <w:rFonts w:hint="default"/>
        <w:lang w:val="es-ES" w:eastAsia="en-US" w:bidi="ar-SA"/>
      </w:rPr>
    </w:lvl>
    <w:lvl w:ilvl="3" w:tplc="4E3A61AE">
      <w:numFmt w:val="bullet"/>
      <w:lvlText w:val="•"/>
      <w:lvlJc w:val="left"/>
      <w:pPr>
        <w:ind w:left="4340" w:hanging="216"/>
      </w:pPr>
      <w:rPr>
        <w:rFonts w:hint="default"/>
        <w:lang w:val="es-ES" w:eastAsia="en-US" w:bidi="ar-SA"/>
      </w:rPr>
    </w:lvl>
    <w:lvl w:ilvl="4" w:tplc="C586447A">
      <w:numFmt w:val="bullet"/>
      <w:lvlText w:val="•"/>
      <w:lvlJc w:val="left"/>
      <w:pPr>
        <w:ind w:left="5320" w:hanging="216"/>
      </w:pPr>
      <w:rPr>
        <w:rFonts w:hint="default"/>
        <w:lang w:val="es-ES" w:eastAsia="en-US" w:bidi="ar-SA"/>
      </w:rPr>
    </w:lvl>
    <w:lvl w:ilvl="5" w:tplc="60CCF568">
      <w:numFmt w:val="bullet"/>
      <w:lvlText w:val="•"/>
      <w:lvlJc w:val="left"/>
      <w:pPr>
        <w:ind w:left="6300" w:hanging="216"/>
      </w:pPr>
      <w:rPr>
        <w:rFonts w:hint="default"/>
        <w:lang w:val="es-ES" w:eastAsia="en-US" w:bidi="ar-SA"/>
      </w:rPr>
    </w:lvl>
    <w:lvl w:ilvl="6" w:tplc="3F6C8010">
      <w:numFmt w:val="bullet"/>
      <w:lvlText w:val="•"/>
      <w:lvlJc w:val="left"/>
      <w:pPr>
        <w:ind w:left="7280" w:hanging="216"/>
      </w:pPr>
      <w:rPr>
        <w:rFonts w:hint="default"/>
        <w:lang w:val="es-ES" w:eastAsia="en-US" w:bidi="ar-SA"/>
      </w:rPr>
    </w:lvl>
    <w:lvl w:ilvl="7" w:tplc="889C301C">
      <w:numFmt w:val="bullet"/>
      <w:lvlText w:val="•"/>
      <w:lvlJc w:val="left"/>
      <w:pPr>
        <w:ind w:left="8260" w:hanging="216"/>
      </w:pPr>
      <w:rPr>
        <w:rFonts w:hint="default"/>
        <w:lang w:val="es-ES" w:eastAsia="en-US" w:bidi="ar-SA"/>
      </w:rPr>
    </w:lvl>
    <w:lvl w:ilvl="8" w:tplc="F38498A2">
      <w:numFmt w:val="bullet"/>
      <w:lvlText w:val="•"/>
      <w:lvlJc w:val="left"/>
      <w:pPr>
        <w:ind w:left="9240" w:hanging="216"/>
      </w:pPr>
      <w:rPr>
        <w:rFonts w:hint="default"/>
        <w:lang w:val="es-ES" w:eastAsia="en-US" w:bidi="ar-SA"/>
      </w:rPr>
    </w:lvl>
  </w:abstractNum>
  <w:abstractNum w:abstractNumId="5" w15:restartNumberingAfterBreak="0">
    <w:nsid w:val="0C775E41"/>
    <w:multiLevelType w:val="hybridMultilevel"/>
    <w:tmpl w:val="133C52A6"/>
    <w:lvl w:ilvl="0" w:tplc="0D5E54FE">
      <w:start w:val="1"/>
      <w:numFmt w:val="lowerLetter"/>
      <w:lvlText w:val="%1)"/>
      <w:lvlJc w:val="left"/>
      <w:pPr>
        <w:ind w:left="420" w:hanging="360"/>
      </w:pPr>
      <w:rPr>
        <w:rFonts w:hint="default"/>
        <w:b w:val="0"/>
        <w:bCs w:val="0"/>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6" w15:restartNumberingAfterBreak="0">
    <w:nsid w:val="0C804F1A"/>
    <w:multiLevelType w:val="hybridMultilevel"/>
    <w:tmpl w:val="AEB4A840"/>
    <w:lvl w:ilvl="0" w:tplc="51385B4A">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F5F61EE"/>
    <w:multiLevelType w:val="hybridMultilevel"/>
    <w:tmpl w:val="231650C0"/>
    <w:lvl w:ilvl="0" w:tplc="34B0D0C0">
      <w:start w:val="1"/>
      <w:numFmt w:val="lowerLetter"/>
      <w:lvlText w:val="%1)"/>
      <w:lvlJc w:val="left"/>
      <w:pPr>
        <w:ind w:left="420" w:hanging="360"/>
      </w:pPr>
      <w:rPr>
        <w:rFonts w:hint="default"/>
        <w:b w:val="0"/>
        <w:bCs w:val="0"/>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8" w15:restartNumberingAfterBreak="0">
    <w:nsid w:val="10E135AD"/>
    <w:multiLevelType w:val="hybridMultilevel"/>
    <w:tmpl w:val="36A014B2"/>
    <w:lvl w:ilvl="0" w:tplc="3B967918">
      <w:start w:val="1"/>
      <w:numFmt w:val="upperRoman"/>
      <w:lvlText w:val="%1."/>
      <w:lvlJc w:val="left"/>
      <w:pPr>
        <w:ind w:left="1288" w:hanging="720"/>
      </w:pPr>
      <w:rPr>
        <w:rFonts w:hint="default"/>
        <w:b/>
        <w:bCs w:val="0"/>
      </w:rPr>
    </w:lvl>
    <w:lvl w:ilvl="1" w:tplc="040A0019" w:tentative="1">
      <w:start w:val="1"/>
      <w:numFmt w:val="lowerLetter"/>
      <w:lvlText w:val="%2."/>
      <w:lvlJc w:val="left"/>
      <w:pPr>
        <w:ind w:left="1648" w:hanging="360"/>
      </w:pPr>
    </w:lvl>
    <w:lvl w:ilvl="2" w:tplc="040A001B" w:tentative="1">
      <w:start w:val="1"/>
      <w:numFmt w:val="lowerRoman"/>
      <w:lvlText w:val="%3."/>
      <w:lvlJc w:val="right"/>
      <w:pPr>
        <w:ind w:left="2368" w:hanging="180"/>
      </w:pPr>
    </w:lvl>
    <w:lvl w:ilvl="3" w:tplc="040A000F" w:tentative="1">
      <w:start w:val="1"/>
      <w:numFmt w:val="decimal"/>
      <w:lvlText w:val="%4."/>
      <w:lvlJc w:val="left"/>
      <w:pPr>
        <w:ind w:left="3088" w:hanging="360"/>
      </w:pPr>
    </w:lvl>
    <w:lvl w:ilvl="4" w:tplc="040A0019" w:tentative="1">
      <w:start w:val="1"/>
      <w:numFmt w:val="lowerLetter"/>
      <w:lvlText w:val="%5."/>
      <w:lvlJc w:val="left"/>
      <w:pPr>
        <w:ind w:left="3808" w:hanging="360"/>
      </w:pPr>
    </w:lvl>
    <w:lvl w:ilvl="5" w:tplc="040A001B" w:tentative="1">
      <w:start w:val="1"/>
      <w:numFmt w:val="lowerRoman"/>
      <w:lvlText w:val="%6."/>
      <w:lvlJc w:val="right"/>
      <w:pPr>
        <w:ind w:left="4528" w:hanging="180"/>
      </w:pPr>
    </w:lvl>
    <w:lvl w:ilvl="6" w:tplc="040A000F" w:tentative="1">
      <w:start w:val="1"/>
      <w:numFmt w:val="decimal"/>
      <w:lvlText w:val="%7."/>
      <w:lvlJc w:val="left"/>
      <w:pPr>
        <w:ind w:left="5248" w:hanging="360"/>
      </w:pPr>
    </w:lvl>
    <w:lvl w:ilvl="7" w:tplc="040A0019" w:tentative="1">
      <w:start w:val="1"/>
      <w:numFmt w:val="lowerLetter"/>
      <w:lvlText w:val="%8."/>
      <w:lvlJc w:val="left"/>
      <w:pPr>
        <w:ind w:left="5968" w:hanging="360"/>
      </w:pPr>
    </w:lvl>
    <w:lvl w:ilvl="8" w:tplc="040A001B" w:tentative="1">
      <w:start w:val="1"/>
      <w:numFmt w:val="lowerRoman"/>
      <w:lvlText w:val="%9."/>
      <w:lvlJc w:val="right"/>
      <w:pPr>
        <w:ind w:left="6688" w:hanging="180"/>
      </w:pPr>
    </w:lvl>
  </w:abstractNum>
  <w:abstractNum w:abstractNumId="9" w15:restartNumberingAfterBreak="0">
    <w:nsid w:val="125A48A0"/>
    <w:multiLevelType w:val="hybridMultilevel"/>
    <w:tmpl w:val="47AACEE6"/>
    <w:lvl w:ilvl="0" w:tplc="C2BE9F08">
      <w:start w:val="1"/>
      <w:numFmt w:val="decimal"/>
      <w:lvlText w:val="%1."/>
      <w:lvlJc w:val="left"/>
      <w:pPr>
        <w:ind w:left="1069" w:hanging="360"/>
      </w:pPr>
      <w:rPr>
        <w:rFonts w:hint="default"/>
        <w:b/>
        <w:bCs/>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0" w15:restartNumberingAfterBreak="0">
    <w:nsid w:val="12B27BBD"/>
    <w:multiLevelType w:val="hybridMultilevel"/>
    <w:tmpl w:val="5C545ED6"/>
    <w:lvl w:ilvl="0" w:tplc="877ABD14">
      <w:start w:val="1"/>
      <w:numFmt w:val="lowerLetter"/>
      <w:lvlText w:val="%1)"/>
      <w:lvlJc w:val="left"/>
      <w:pPr>
        <w:ind w:left="505" w:hanging="360"/>
      </w:pPr>
      <w:rPr>
        <w:rFonts w:hint="default"/>
      </w:rPr>
    </w:lvl>
    <w:lvl w:ilvl="1" w:tplc="080A0019" w:tentative="1">
      <w:start w:val="1"/>
      <w:numFmt w:val="lowerLetter"/>
      <w:lvlText w:val="%2."/>
      <w:lvlJc w:val="left"/>
      <w:pPr>
        <w:ind w:left="1225" w:hanging="360"/>
      </w:pPr>
    </w:lvl>
    <w:lvl w:ilvl="2" w:tplc="080A001B" w:tentative="1">
      <w:start w:val="1"/>
      <w:numFmt w:val="lowerRoman"/>
      <w:lvlText w:val="%3."/>
      <w:lvlJc w:val="right"/>
      <w:pPr>
        <w:ind w:left="1945" w:hanging="180"/>
      </w:pPr>
    </w:lvl>
    <w:lvl w:ilvl="3" w:tplc="080A000F" w:tentative="1">
      <w:start w:val="1"/>
      <w:numFmt w:val="decimal"/>
      <w:lvlText w:val="%4."/>
      <w:lvlJc w:val="left"/>
      <w:pPr>
        <w:ind w:left="2665" w:hanging="360"/>
      </w:pPr>
    </w:lvl>
    <w:lvl w:ilvl="4" w:tplc="080A0019" w:tentative="1">
      <w:start w:val="1"/>
      <w:numFmt w:val="lowerLetter"/>
      <w:lvlText w:val="%5."/>
      <w:lvlJc w:val="left"/>
      <w:pPr>
        <w:ind w:left="3385" w:hanging="360"/>
      </w:pPr>
    </w:lvl>
    <w:lvl w:ilvl="5" w:tplc="080A001B" w:tentative="1">
      <w:start w:val="1"/>
      <w:numFmt w:val="lowerRoman"/>
      <w:lvlText w:val="%6."/>
      <w:lvlJc w:val="right"/>
      <w:pPr>
        <w:ind w:left="4105" w:hanging="180"/>
      </w:pPr>
    </w:lvl>
    <w:lvl w:ilvl="6" w:tplc="080A000F" w:tentative="1">
      <w:start w:val="1"/>
      <w:numFmt w:val="decimal"/>
      <w:lvlText w:val="%7."/>
      <w:lvlJc w:val="left"/>
      <w:pPr>
        <w:ind w:left="4825" w:hanging="360"/>
      </w:pPr>
    </w:lvl>
    <w:lvl w:ilvl="7" w:tplc="080A0019" w:tentative="1">
      <w:start w:val="1"/>
      <w:numFmt w:val="lowerLetter"/>
      <w:lvlText w:val="%8."/>
      <w:lvlJc w:val="left"/>
      <w:pPr>
        <w:ind w:left="5545" w:hanging="360"/>
      </w:pPr>
    </w:lvl>
    <w:lvl w:ilvl="8" w:tplc="080A001B" w:tentative="1">
      <w:start w:val="1"/>
      <w:numFmt w:val="lowerRoman"/>
      <w:lvlText w:val="%9."/>
      <w:lvlJc w:val="right"/>
      <w:pPr>
        <w:ind w:left="6265" w:hanging="180"/>
      </w:pPr>
    </w:lvl>
  </w:abstractNum>
  <w:abstractNum w:abstractNumId="11" w15:restartNumberingAfterBreak="0">
    <w:nsid w:val="14110305"/>
    <w:multiLevelType w:val="hybridMultilevel"/>
    <w:tmpl w:val="03A405B4"/>
    <w:lvl w:ilvl="0" w:tplc="CF1CE16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5D01309"/>
    <w:multiLevelType w:val="hybridMultilevel"/>
    <w:tmpl w:val="021EA89C"/>
    <w:lvl w:ilvl="0" w:tplc="F33E1248">
      <w:numFmt w:val="bullet"/>
      <w:lvlText w:val=""/>
      <w:lvlJc w:val="left"/>
      <w:pPr>
        <w:ind w:left="1180" w:hanging="221"/>
      </w:pPr>
      <w:rPr>
        <w:rFonts w:ascii="Symbol" w:eastAsia="Symbol" w:hAnsi="Symbol" w:cs="Symbol" w:hint="default"/>
        <w:b w:val="0"/>
        <w:bCs w:val="0"/>
        <w:i w:val="0"/>
        <w:iCs w:val="0"/>
        <w:spacing w:val="0"/>
        <w:w w:val="100"/>
        <w:sz w:val="24"/>
        <w:szCs w:val="24"/>
        <w:lang w:val="es-ES" w:eastAsia="en-US" w:bidi="ar-SA"/>
      </w:rPr>
    </w:lvl>
    <w:lvl w:ilvl="1" w:tplc="CEAC12D8">
      <w:numFmt w:val="bullet"/>
      <w:lvlText w:val="•"/>
      <w:lvlJc w:val="left"/>
      <w:pPr>
        <w:ind w:left="2182" w:hanging="221"/>
      </w:pPr>
      <w:rPr>
        <w:rFonts w:hint="default"/>
        <w:lang w:val="es-ES" w:eastAsia="en-US" w:bidi="ar-SA"/>
      </w:rPr>
    </w:lvl>
    <w:lvl w:ilvl="2" w:tplc="2844FEC6">
      <w:numFmt w:val="bullet"/>
      <w:lvlText w:val="•"/>
      <w:lvlJc w:val="left"/>
      <w:pPr>
        <w:ind w:left="3184" w:hanging="221"/>
      </w:pPr>
      <w:rPr>
        <w:rFonts w:hint="default"/>
        <w:lang w:val="es-ES" w:eastAsia="en-US" w:bidi="ar-SA"/>
      </w:rPr>
    </w:lvl>
    <w:lvl w:ilvl="3" w:tplc="9E6E5C56">
      <w:numFmt w:val="bullet"/>
      <w:lvlText w:val="•"/>
      <w:lvlJc w:val="left"/>
      <w:pPr>
        <w:ind w:left="4186" w:hanging="221"/>
      </w:pPr>
      <w:rPr>
        <w:rFonts w:hint="default"/>
        <w:lang w:val="es-ES" w:eastAsia="en-US" w:bidi="ar-SA"/>
      </w:rPr>
    </w:lvl>
    <w:lvl w:ilvl="4" w:tplc="B4C471F8">
      <w:numFmt w:val="bullet"/>
      <w:lvlText w:val="•"/>
      <w:lvlJc w:val="left"/>
      <w:pPr>
        <w:ind w:left="5188" w:hanging="221"/>
      </w:pPr>
      <w:rPr>
        <w:rFonts w:hint="default"/>
        <w:lang w:val="es-ES" w:eastAsia="en-US" w:bidi="ar-SA"/>
      </w:rPr>
    </w:lvl>
    <w:lvl w:ilvl="5" w:tplc="CBB0DA7A">
      <w:numFmt w:val="bullet"/>
      <w:lvlText w:val="•"/>
      <w:lvlJc w:val="left"/>
      <w:pPr>
        <w:ind w:left="6190" w:hanging="221"/>
      </w:pPr>
      <w:rPr>
        <w:rFonts w:hint="default"/>
        <w:lang w:val="es-ES" w:eastAsia="en-US" w:bidi="ar-SA"/>
      </w:rPr>
    </w:lvl>
    <w:lvl w:ilvl="6" w:tplc="29121298">
      <w:numFmt w:val="bullet"/>
      <w:lvlText w:val="•"/>
      <w:lvlJc w:val="left"/>
      <w:pPr>
        <w:ind w:left="7192" w:hanging="221"/>
      </w:pPr>
      <w:rPr>
        <w:rFonts w:hint="default"/>
        <w:lang w:val="es-ES" w:eastAsia="en-US" w:bidi="ar-SA"/>
      </w:rPr>
    </w:lvl>
    <w:lvl w:ilvl="7" w:tplc="922E8376">
      <w:numFmt w:val="bullet"/>
      <w:lvlText w:val="•"/>
      <w:lvlJc w:val="left"/>
      <w:pPr>
        <w:ind w:left="8194" w:hanging="221"/>
      </w:pPr>
      <w:rPr>
        <w:rFonts w:hint="default"/>
        <w:lang w:val="es-ES" w:eastAsia="en-US" w:bidi="ar-SA"/>
      </w:rPr>
    </w:lvl>
    <w:lvl w:ilvl="8" w:tplc="ED20AB42">
      <w:numFmt w:val="bullet"/>
      <w:lvlText w:val="•"/>
      <w:lvlJc w:val="left"/>
      <w:pPr>
        <w:ind w:left="9196" w:hanging="221"/>
      </w:pPr>
      <w:rPr>
        <w:rFonts w:hint="default"/>
        <w:lang w:val="es-ES" w:eastAsia="en-US" w:bidi="ar-SA"/>
      </w:rPr>
    </w:lvl>
  </w:abstractNum>
  <w:abstractNum w:abstractNumId="13" w15:restartNumberingAfterBreak="0">
    <w:nsid w:val="166E39BA"/>
    <w:multiLevelType w:val="hybridMultilevel"/>
    <w:tmpl w:val="93A6CE40"/>
    <w:lvl w:ilvl="0" w:tplc="25327910">
      <w:start w:val="7"/>
      <w:numFmt w:val="upperRoman"/>
      <w:lvlText w:val="%1."/>
      <w:lvlJc w:val="left"/>
      <w:pPr>
        <w:ind w:left="1190" w:hanging="720"/>
      </w:pPr>
      <w:rPr>
        <w:rFonts w:hint="default"/>
        <w:spacing w:val="-2"/>
        <w:w w:val="100"/>
        <w:lang w:val="es-ES" w:eastAsia="en-US" w:bidi="ar-SA"/>
      </w:rPr>
    </w:lvl>
    <w:lvl w:ilvl="1" w:tplc="F574EBBC">
      <w:numFmt w:val="bullet"/>
      <w:lvlText w:val="•"/>
      <w:lvlJc w:val="left"/>
      <w:pPr>
        <w:ind w:left="1588" w:hanging="720"/>
      </w:pPr>
      <w:rPr>
        <w:rFonts w:hint="default"/>
        <w:lang w:val="es-ES" w:eastAsia="en-US" w:bidi="ar-SA"/>
      </w:rPr>
    </w:lvl>
    <w:lvl w:ilvl="2" w:tplc="2500FA90">
      <w:numFmt w:val="bullet"/>
      <w:lvlText w:val="•"/>
      <w:lvlJc w:val="left"/>
      <w:pPr>
        <w:ind w:left="1976" w:hanging="720"/>
      </w:pPr>
      <w:rPr>
        <w:rFonts w:hint="default"/>
        <w:lang w:val="es-ES" w:eastAsia="en-US" w:bidi="ar-SA"/>
      </w:rPr>
    </w:lvl>
    <w:lvl w:ilvl="3" w:tplc="EAC2C0E8">
      <w:numFmt w:val="bullet"/>
      <w:lvlText w:val="•"/>
      <w:lvlJc w:val="left"/>
      <w:pPr>
        <w:ind w:left="2364" w:hanging="720"/>
      </w:pPr>
      <w:rPr>
        <w:rFonts w:hint="default"/>
        <w:lang w:val="es-ES" w:eastAsia="en-US" w:bidi="ar-SA"/>
      </w:rPr>
    </w:lvl>
    <w:lvl w:ilvl="4" w:tplc="F768EBC8">
      <w:numFmt w:val="bullet"/>
      <w:lvlText w:val="•"/>
      <w:lvlJc w:val="left"/>
      <w:pPr>
        <w:ind w:left="2752" w:hanging="720"/>
      </w:pPr>
      <w:rPr>
        <w:rFonts w:hint="default"/>
        <w:lang w:val="es-ES" w:eastAsia="en-US" w:bidi="ar-SA"/>
      </w:rPr>
    </w:lvl>
    <w:lvl w:ilvl="5" w:tplc="E1A64FD0">
      <w:numFmt w:val="bullet"/>
      <w:lvlText w:val="•"/>
      <w:lvlJc w:val="left"/>
      <w:pPr>
        <w:ind w:left="3141" w:hanging="720"/>
      </w:pPr>
      <w:rPr>
        <w:rFonts w:hint="default"/>
        <w:lang w:val="es-ES" w:eastAsia="en-US" w:bidi="ar-SA"/>
      </w:rPr>
    </w:lvl>
    <w:lvl w:ilvl="6" w:tplc="6746454C">
      <w:numFmt w:val="bullet"/>
      <w:lvlText w:val="•"/>
      <w:lvlJc w:val="left"/>
      <w:pPr>
        <w:ind w:left="3529" w:hanging="720"/>
      </w:pPr>
      <w:rPr>
        <w:rFonts w:hint="default"/>
        <w:lang w:val="es-ES" w:eastAsia="en-US" w:bidi="ar-SA"/>
      </w:rPr>
    </w:lvl>
    <w:lvl w:ilvl="7" w:tplc="FC828ABA">
      <w:numFmt w:val="bullet"/>
      <w:lvlText w:val="•"/>
      <w:lvlJc w:val="left"/>
      <w:pPr>
        <w:ind w:left="3917" w:hanging="720"/>
      </w:pPr>
      <w:rPr>
        <w:rFonts w:hint="default"/>
        <w:lang w:val="es-ES" w:eastAsia="en-US" w:bidi="ar-SA"/>
      </w:rPr>
    </w:lvl>
    <w:lvl w:ilvl="8" w:tplc="A6F6B1EA">
      <w:numFmt w:val="bullet"/>
      <w:lvlText w:val="•"/>
      <w:lvlJc w:val="left"/>
      <w:pPr>
        <w:ind w:left="4305" w:hanging="720"/>
      </w:pPr>
      <w:rPr>
        <w:rFonts w:hint="default"/>
        <w:lang w:val="es-ES" w:eastAsia="en-US" w:bidi="ar-SA"/>
      </w:rPr>
    </w:lvl>
  </w:abstractNum>
  <w:abstractNum w:abstractNumId="14" w15:restartNumberingAfterBreak="0">
    <w:nsid w:val="17AC65A4"/>
    <w:multiLevelType w:val="hybridMultilevel"/>
    <w:tmpl w:val="75A00634"/>
    <w:lvl w:ilvl="0" w:tplc="73E6BA98">
      <w:start w:val="13"/>
      <w:numFmt w:val="upperRoman"/>
      <w:lvlText w:val="%1."/>
      <w:lvlJc w:val="left"/>
      <w:pPr>
        <w:ind w:left="1429" w:hanging="720"/>
      </w:pPr>
      <w:rPr>
        <w:rFonts w:hint="default"/>
        <w:b/>
        <w:bCs/>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5" w15:restartNumberingAfterBreak="0">
    <w:nsid w:val="1A920B7E"/>
    <w:multiLevelType w:val="hybridMultilevel"/>
    <w:tmpl w:val="C89483FC"/>
    <w:lvl w:ilvl="0" w:tplc="FEBADEBC">
      <w:start w:val="1"/>
      <w:numFmt w:val="decimal"/>
      <w:lvlText w:val="%1."/>
      <w:lvlJc w:val="left"/>
      <w:pPr>
        <w:ind w:left="1068" w:hanging="36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6" w15:restartNumberingAfterBreak="0">
    <w:nsid w:val="1D1557B7"/>
    <w:multiLevelType w:val="hybridMultilevel"/>
    <w:tmpl w:val="97A404E2"/>
    <w:lvl w:ilvl="0" w:tplc="9F76EF90">
      <w:start w:val="1"/>
      <w:numFmt w:val="upperRoman"/>
      <w:lvlText w:val="%1."/>
      <w:lvlJc w:val="left"/>
      <w:pPr>
        <w:ind w:left="2261" w:hanging="720"/>
      </w:pPr>
      <w:rPr>
        <w:rFonts w:hint="default"/>
        <w:spacing w:val="-2"/>
        <w:w w:val="100"/>
        <w:lang w:val="es-ES" w:eastAsia="en-US" w:bidi="ar-SA"/>
      </w:rPr>
    </w:lvl>
    <w:lvl w:ilvl="1" w:tplc="F0F8F412">
      <w:numFmt w:val="bullet"/>
      <w:lvlText w:val="•"/>
      <w:lvlJc w:val="left"/>
      <w:pPr>
        <w:ind w:left="3154" w:hanging="720"/>
      </w:pPr>
      <w:rPr>
        <w:rFonts w:hint="default"/>
        <w:lang w:val="es-ES" w:eastAsia="en-US" w:bidi="ar-SA"/>
      </w:rPr>
    </w:lvl>
    <w:lvl w:ilvl="2" w:tplc="071C3EC2">
      <w:numFmt w:val="bullet"/>
      <w:lvlText w:val="•"/>
      <w:lvlJc w:val="left"/>
      <w:pPr>
        <w:ind w:left="4048" w:hanging="720"/>
      </w:pPr>
      <w:rPr>
        <w:rFonts w:hint="default"/>
        <w:lang w:val="es-ES" w:eastAsia="en-US" w:bidi="ar-SA"/>
      </w:rPr>
    </w:lvl>
    <w:lvl w:ilvl="3" w:tplc="186A0156">
      <w:numFmt w:val="bullet"/>
      <w:lvlText w:val="•"/>
      <w:lvlJc w:val="left"/>
      <w:pPr>
        <w:ind w:left="4942" w:hanging="720"/>
      </w:pPr>
      <w:rPr>
        <w:rFonts w:hint="default"/>
        <w:lang w:val="es-ES" w:eastAsia="en-US" w:bidi="ar-SA"/>
      </w:rPr>
    </w:lvl>
    <w:lvl w:ilvl="4" w:tplc="771CCE72">
      <w:numFmt w:val="bullet"/>
      <w:lvlText w:val="•"/>
      <w:lvlJc w:val="left"/>
      <w:pPr>
        <w:ind w:left="5836" w:hanging="720"/>
      </w:pPr>
      <w:rPr>
        <w:rFonts w:hint="default"/>
        <w:lang w:val="es-ES" w:eastAsia="en-US" w:bidi="ar-SA"/>
      </w:rPr>
    </w:lvl>
    <w:lvl w:ilvl="5" w:tplc="775EB74A">
      <w:numFmt w:val="bullet"/>
      <w:lvlText w:val="•"/>
      <w:lvlJc w:val="left"/>
      <w:pPr>
        <w:ind w:left="6730" w:hanging="720"/>
      </w:pPr>
      <w:rPr>
        <w:rFonts w:hint="default"/>
        <w:lang w:val="es-ES" w:eastAsia="en-US" w:bidi="ar-SA"/>
      </w:rPr>
    </w:lvl>
    <w:lvl w:ilvl="6" w:tplc="06DCA33A">
      <w:numFmt w:val="bullet"/>
      <w:lvlText w:val="•"/>
      <w:lvlJc w:val="left"/>
      <w:pPr>
        <w:ind w:left="7624" w:hanging="720"/>
      </w:pPr>
      <w:rPr>
        <w:rFonts w:hint="default"/>
        <w:lang w:val="es-ES" w:eastAsia="en-US" w:bidi="ar-SA"/>
      </w:rPr>
    </w:lvl>
    <w:lvl w:ilvl="7" w:tplc="7A48C110">
      <w:numFmt w:val="bullet"/>
      <w:lvlText w:val="•"/>
      <w:lvlJc w:val="left"/>
      <w:pPr>
        <w:ind w:left="8518" w:hanging="720"/>
      </w:pPr>
      <w:rPr>
        <w:rFonts w:hint="default"/>
        <w:lang w:val="es-ES" w:eastAsia="en-US" w:bidi="ar-SA"/>
      </w:rPr>
    </w:lvl>
    <w:lvl w:ilvl="8" w:tplc="2332A90C">
      <w:numFmt w:val="bullet"/>
      <w:lvlText w:val="•"/>
      <w:lvlJc w:val="left"/>
      <w:pPr>
        <w:ind w:left="9412" w:hanging="720"/>
      </w:pPr>
      <w:rPr>
        <w:rFonts w:hint="default"/>
        <w:lang w:val="es-ES" w:eastAsia="en-US" w:bidi="ar-SA"/>
      </w:rPr>
    </w:lvl>
  </w:abstractNum>
  <w:abstractNum w:abstractNumId="17" w15:restartNumberingAfterBreak="0">
    <w:nsid w:val="1DB558F9"/>
    <w:multiLevelType w:val="hybridMultilevel"/>
    <w:tmpl w:val="EF8EA374"/>
    <w:lvl w:ilvl="0" w:tplc="035AEFE2">
      <w:start w:val="12"/>
      <w:numFmt w:val="upperRoman"/>
      <w:lvlText w:val="%1."/>
      <w:lvlJc w:val="left"/>
      <w:pPr>
        <w:ind w:left="1750" w:hanging="461"/>
      </w:pPr>
      <w:rPr>
        <w:rFonts w:ascii="Abadi" w:eastAsia="Arial" w:hAnsi="Abadi" w:cs="Arial" w:hint="default"/>
        <w:b w:val="0"/>
        <w:bCs w:val="0"/>
        <w:i w:val="0"/>
        <w:iCs w:val="0"/>
        <w:spacing w:val="-1"/>
        <w:w w:val="99"/>
        <w:sz w:val="21"/>
        <w:szCs w:val="21"/>
        <w:lang w:val="es-ES" w:eastAsia="en-US" w:bidi="ar-SA"/>
      </w:rPr>
    </w:lvl>
    <w:lvl w:ilvl="1" w:tplc="90AA6E86">
      <w:numFmt w:val="bullet"/>
      <w:lvlText w:val="•"/>
      <w:lvlJc w:val="left"/>
      <w:pPr>
        <w:ind w:left="2704" w:hanging="461"/>
      </w:pPr>
      <w:rPr>
        <w:rFonts w:hint="default"/>
        <w:lang w:val="es-ES" w:eastAsia="en-US" w:bidi="ar-SA"/>
      </w:rPr>
    </w:lvl>
    <w:lvl w:ilvl="2" w:tplc="ADAABDC6">
      <w:numFmt w:val="bullet"/>
      <w:lvlText w:val="•"/>
      <w:lvlJc w:val="left"/>
      <w:pPr>
        <w:ind w:left="3648" w:hanging="461"/>
      </w:pPr>
      <w:rPr>
        <w:rFonts w:hint="default"/>
        <w:lang w:val="es-ES" w:eastAsia="en-US" w:bidi="ar-SA"/>
      </w:rPr>
    </w:lvl>
    <w:lvl w:ilvl="3" w:tplc="DF78AB60">
      <w:numFmt w:val="bullet"/>
      <w:lvlText w:val="•"/>
      <w:lvlJc w:val="left"/>
      <w:pPr>
        <w:ind w:left="4592" w:hanging="461"/>
      </w:pPr>
      <w:rPr>
        <w:rFonts w:hint="default"/>
        <w:lang w:val="es-ES" w:eastAsia="en-US" w:bidi="ar-SA"/>
      </w:rPr>
    </w:lvl>
    <w:lvl w:ilvl="4" w:tplc="0584D0E4">
      <w:numFmt w:val="bullet"/>
      <w:lvlText w:val="•"/>
      <w:lvlJc w:val="left"/>
      <w:pPr>
        <w:ind w:left="5536" w:hanging="461"/>
      </w:pPr>
      <w:rPr>
        <w:rFonts w:hint="default"/>
        <w:lang w:val="es-ES" w:eastAsia="en-US" w:bidi="ar-SA"/>
      </w:rPr>
    </w:lvl>
    <w:lvl w:ilvl="5" w:tplc="560A221A">
      <w:numFmt w:val="bullet"/>
      <w:lvlText w:val="•"/>
      <w:lvlJc w:val="left"/>
      <w:pPr>
        <w:ind w:left="6480" w:hanging="461"/>
      </w:pPr>
      <w:rPr>
        <w:rFonts w:hint="default"/>
        <w:lang w:val="es-ES" w:eastAsia="en-US" w:bidi="ar-SA"/>
      </w:rPr>
    </w:lvl>
    <w:lvl w:ilvl="6" w:tplc="B514750E">
      <w:numFmt w:val="bullet"/>
      <w:lvlText w:val="•"/>
      <w:lvlJc w:val="left"/>
      <w:pPr>
        <w:ind w:left="7424" w:hanging="461"/>
      </w:pPr>
      <w:rPr>
        <w:rFonts w:hint="default"/>
        <w:lang w:val="es-ES" w:eastAsia="en-US" w:bidi="ar-SA"/>
      </w:rPr>
    </w:lvl>
    <w:lvl w:ilvl="7" w:tplc="10F01D38">
      <w:numFmt w:val="bullet"/>
      <w:lvlText w:val="•"/>
      <w:lvlJc w:val="left"/>
      <w:pPr>
        <w:ind w:left="8368" w:hanging="461"/>
      </w:pPr>
      <w:rPr>
        <w:rFonts w:hint="default"/>
        <w:lang w:val="es-ES" w:eastAsia="en-US" w:bidi="ar-SA"/>
      </w:rPr>
    </w:lvl>
    <w:lvl w:ilvl="8" w:tplc="478881D2">
      <w:numFmt w:val="bullet"/>
      <w:lvlText w:val="•"/>
      <w:lvlJc w:val="left"/>
      <w:pPr>
        <w:ind w:left="9312" w:hanging="461"/>
      </w:pPr>
      <w:rPr>
        <w:rFonts w:hint="default"/>
        <w:lang w:val="es-ES" w:eastAsia="en-US" w:bidi="ar-SA"/>
      </w:rPr>
    </w:lvl>
  </w:abstractNum>
  <w:abstractNum w:abstractNumId="18" w15:restartNumberingAfterBreak="0">
    <w:nsid w:val="1EDA534A"/>
    <w:multiLevelType w:val="singleLevel"/>
    <w:tmpl w:val="EBE672E2"/>
    <w:lvl w:ilvl="0">
      <w:start w:val="1"/>
      <w:numFmt w:val="upperRoman"/>
      <w:pStyle w:val="Ttulo4"/>
      <w:lvlText w:val="%1.-"/>
      <w:lvlJc w:val="left"/>
      <w:pPr>
        <w:tabs>
          <w:tab w:val="num" w:pos="720"/>
        </w:tabs>
        <w:ind w:left="720" w:hanging="720"/>
      </w:pPr>
      <w:rPr>
        <w:rFonts w:ascii="Arial" w:hAnsi="Arial" w:cs="Arial" w:hint="default"/>
        <w:b/>
        <w:i w:val="0"/>
        <w:sz w:val="28"/>
        <w:szCs w:val="28"/>
      </w:rPr>
    </w:lvl>
  </w:abstractNum>
  <w:abstractNum w:abstractNumId="19" w15:restartNumberingAfterBreak="0">
    <w:nsid w:val="1FBF1FD2"/>
    <w:multiLevelType w:val="hybridMultilevel"/>
    <w:tmpl w:val="5E2E968E"/>
    <w:lvl w:ilvl="0" w:tplc="A2BCB1A4">
      <w:numFmt w:val="bullet"/>
      <w:lvlText w:val="-"/>
      <w:lvlJc w:val="left"/>
      <w:pPr>
        <w:ind w:left="1128" w:hanging="360"/>
      </w:pPr>
      <w:rPr>
        <w:rFonts w:ascii="Abadi" w:eastAsiaTheme="minorHAnsi" w:hAnsi="Abadi" w:cstheme="minorBidi" w:hint="default"/>
      </w:rPr>
    </w:lvl>
    <w:lvl w:ilvl="1" w:tplc="080A0003" w:tentative="1">
      <w:start w:val="1"/>
      <w:numFmt w:val="bullet"/>
      <w:lvlText w:val="o"/>
      <w:lvlJc w:val="left"/>
      <w:pPr>
        <w:ind w:left="1848" w:hanging="360"/>
      </w:pPr>
      <w:rPr>
        <w:rFonts w:ascii="Courier New" w:hAnsi="Courier New" w:cs="Courier New" w:hint="default"/>
      </w:rPr>
    </w:lvl>
    <w:lvl w:ilvl="2" w:tplc="080A0005" w:tentative="1">
      <w:start w:val="1"/>
      <w:numFmt w:val="bullet"/>
      <w:lvlText w:val=""/>
      <w:lvlJc w:val="left"/>
      <w:pPr>
        <w:ind w:left="2568" w:hanging="360"/>
      </w:pPr>
      <w:rPr>
        <w:rFonts w:ascii="Wingdings" w:hAnsi="Wingdings" w:hint="default"/>
      </w:rPr>
    </w:lvl>
    <w:lvl w:ilvl="3" w:tplc="080A0001" w:tentative="1">
      <w:start w:val="1"/>
      <w:numFmt w:val="bullet"/>
      <w:lvlText w:val=""/>
      <w:lvlJc w:val="left"/>
      <w:pPr>
        <w:ind w:left="3288" w:hanging="360"/>
      </w:pPr>
      <w:rPr>
        <w:rFonts w:ascii="Symbol" w:hAnsi="Symbol" w:hint="default"/>
      </w:rPr>
    </w:lvl>
    <w:lvl w:ilvl="4" w:tplc="080A0003" w:tentative="1">
      <w:start w:val="1"/>
      <w:numFmt w:val="bullet"/>
      <w:lvlText w:val="o"/>
      <w:lvlJc w:val="left"/>
      <w:pPr>
        <w:ind w:left="4008" w:hanging="360"/>
      </w:pPr>
      <w:rPr>
        <w:rFonts w:ascii="Courier New" w:hAnsi="Courier New" w:cs="Courier New" w:hint="default"/>
      </w:rPr>
    </w:lvl>
    <w:lvl w:ilvl="5" w:tplc="080A0005" w:tentative="1">
      <w:start w:val="1"/>
      <w:numFmt w:val="bullet"/>
      <w:lvlText w:val=""/>
      <w:lvlJc w:val="left"/>
      <w:pPr>
        <w:ind w:left="4728" w:hanging="360"/>
      </w:pPr>
      <w:rPr>
        <w:rFonts w:ascii="Wingdings" w:hAnsi="Wingdings" w:hint="default"/>
      </w:rPr>
    </w:lvl>
    <w:lvl w:ilvl="6" w:tplc="080A0001" w:tentative="1">
      <w:start w:val="1"/>
      <w:numFmt w:val="bullet"/>
      <w:lvlText w:val=""/>
      <w:lvlJc w:val="left"/>
      <w:pPr>
        <w:ind w:left="5448" w:hanging="360"/>
      </w:pPr>
      <w:rPr>
        <w:rFonts w:ascii="Symbol" w:hAnsi="Symbol" w:hint="default"/>
      </w:rPr>
    </w:lvl>
    <w:lvl w:ilvl="7" w:tplc="080A0003" w:tentative="1">
      <w:start w:val="1"/>
      <w:numFmt w:val="bullet"/>
      <w:lvlText w:val="o"/>
      <w:lvlJc w:val="left"/>
      <w:pPr>
        <w:ind w:left="6168" w:hanging="360"/>
      </w:pPr>
      <w:rPr>
        <w:rFonts w:ascii="Courier New" w:hAnsi="Courier New" w:cs="Courier New" w:hint="default"/>
      </w:rPr>
    </w:lvl>
    <w:lvl w:ilvl="8" w:tplc="080A0005" w:tentative="1">
      <w:start w:val="1"/>
      <w:numFmt w:val="bullet"/>
      <w:lvlText w:val=""/>
      <w:lvlJc w:val="left"/>
      <w:pPr>
        <w:ind w:left="6888" w:hanging="360"/>
      </w:pPr>
      <w:rPr>
        <w:rFonts w:ascii="Wingdings" w:hAnsi="Wingdings" w:hint="default"/>
      </w:rPr>
    </w:lvl>
  </w:abstractNum>
  <w:abstractNum w:abstractNumId="20" w15:restartNumberingAfterBreak="0">
    <w:nsid w:val="20D37C47"/>
    <w:multiLevelType w:val="hybridMultilevel"/>
    <w:tmpl w:val="EA24E466"/>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21" w15:restartNumberingAfterBreak="0">
    <w:nsid w:val="240F7B8D"/>
    <w:multiLevelType w:val="hybridMultilevel"/>
    <w:tmpl w:val="53766E0C"/>
    <w:lvl w:ilvl="0" w:tplc="3956103C">
      <w:start w:val="1"/>
      <w:numFmt w:val="upperRoman"/>
      <w:lvlText w:val="%1."/>
      <w:lvlJc w:val="left"/>
      <w:pPr>
        <w:ind w:left="1430" w:hanging="720"/>
      </w:pPr>
      <w:rPr>
        <w:rFonts w:hint="default"/>
        <w:b/>
      </w:r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22" w15:restartNumberingAfterBreak="0">
    <w:nsid w:val="24D6535E"/>
    <w:multiLevelType w:val="hybridMultilevel"/>
    <w:tmpl w:val="F4BA0D86"/>
    <w:lvl w:ilvl="0" w:tplc="241EFB10">
      <w:start w:val="2"/>
      <w:numFmt w:val="upperRoman"/>
      <w:lvlText w:val="%1."/>
      <w:lvlJc w:val="left"/>
      <w:pPr>
        <w:ind w:left="2457" w:hanging="846"/>
      </w:pPr>
      <w:rPr>
        <w:spacing w:val="0"/>
        <w:w w:val="104"/>
        <w:lang w:val="es-ES" w:eastAsia="en-US" w:bidi="ar-SA"/>
      </w:rPr>
    </w:lvl>
    <w:lvl w:ilvl="1" w:tplc="450C2B6E">
      <w:numFmt w:val="bullet"/>
      <w:lvlText w:val="•"/>
      <w:lvlJc w:val="left"/>
      <w:pPr>
        <w:ind w:left="3422" w:hanging="846"/>
      </w:pPr>
      <w:rPr>
        <w:lang w:val="es-ES" w:eastAsia="en-US" w:bidi="ar-SA"/>
      </w:rPr>
    </w:lvl>
    <w:lvl w:ilvl="2" w:tplc="6B145B3E">
      <w:numFmt w:val="bullet"/>
      <w:lvlText w:val="•"/>
      <w:lvlJc w:val="left"/>
      <w:pPr>
        <w:ind w:left="4384" w:hanging="846"/>
      </w:pPr>
      <w:rPr>
        <w:lang w:val="es-ES" w:eastAsia="en-US" w:bidi="ar-SA"/>
      </w:rPr>
    </w:lvl>
    <w:lvl w:ilvl="3" w:tplc="F594B878">
      <w:numFmt w:val="bullet"/>
      <w:lvlText w:val="•"/>
      <w:lvlJc w:val="left"/>
      <w:pPr>
        <w:ind w:left="5346" w:hanging="846"/>
      </w:pPr>
      <w:rPr>
        <w:lang w:val="es-ES" w:eastAsia="en-US" w:bidi="ar-SA"/>
      </w:rPr>
    </w:lvl>
    <w:lvl w:ilvl="4" w:tplc="5F7C78E8">
      <w:numFmt w:val="bullet"/>
      <w:lvlText w:val="•"/>
      <w:lvlJc w:val="left"/>
      <w:pPr>
        <w:ind w:left="6308" w:hanging="846"/>
      </w:pPr>
      <w:rPr>
        <w:lang w:val="es-ES" w:eastAsia="en-US" w:bidi="ar-SA"/>
      </w:rPr>
    </w:lvl>
    <w:lvl w:ilvl="5" w:tplc="CBA4C826">
      <w:numFmt w:val="bullet"/>
      <w:lvlText w:val="•"/>
      <w:lvlJc w:val="left"/>
      <w:pPr>
        <w:ind w:left="7270" w:hanging="846"/>
      </w:pPr>
      <w:rPr>
        <w:lang w:val="es-ES" w:eastAsia="en-US" w:bidi="ar-SA"/>
      </w:rPr>
    </w:lvl>
    <w:lvl w:ilvl="6" w:tplc="F8A4731C">
      <w:numFmt w:val="bullet"/>
      <w:lvlText w:val="•"/>
      <w:lvlJc w:val="left"/>
      <w:pPr>
        <w:ind w:left="8232" w:hanging="846"/>
      </w:pPr>
      <w:rPr>
        <w:lang w:val="es-ES" w:eastAsia="en-US" w:bidi="ar-SA"/>
      </w:rPr>
    </w:lvl>
    <w:lvl w:ilvl="7" w:tplc="9A8696B8">
      <w:numFmt w:val="bullet"/>
      <w:lvlText w:val="•"/>
      <w:lvlJc w:val="left"/>
      <w:pPr>
        <w:ind w:left="9194" w:hanging="846"/>
      </w:pPr>
      <w:rPr>
        <w:lang w:val="es-ES" w:eastAsia="en-US" w:bidi="ar-SA"/>
      </w:rPr>
    </w:lvl>
    <w:lvl w:ilvl="8" w:tplc="76F63E26">
      <w:numFmt w:val="bullet"/>
      <w:lvlText w:val="•"/>
      <w:lvlJc w:val="left"/>
      <w:pPr>
        <w:ind w:left="10156" w:hanging="846"/>
      </w:pPr>
      <w:rPr>
        <w:lang w:val="es-ES" w:eastAsia="en-US" w:bidi="ar-SA"/>
      </w:rPr>
    </w:lvl>
  </w:abstractNum>
  <w:abstractNum w:abstractNumId="23" w15:restartNumberingAfterBreak="0">
    <w:nsid w:val="254C0740"/>
    <w:multiLevelType w:val="hybridMultilevel"/>
    <w:tmpl w:val="6FC208F8"/>
    <w:lvl w:ilvl="0" w:tplc="77F8D6C6">
      <w:start w:val="4"/>
      <w:numFmt w:val="upperRoman"/>
      <w:lvlText w:val="%1."/>
      <w:lvlJc w:val="left"/>
      <w:pPr>
        <w:ind w:left="1830" w:hanging="837"/>
      </w:pPr>
      <w:rPr>
        <w:b/>
        <w:bCs/>
        <w:spacing w:val="0"/>
        <w:w w:val="107"/>
        <w:lang w:val="es-ES" w:eastAsia="en-US" w:bidi="ar-SA"/>
      </w:rPr>
    </w:lvl>
    <w:lvl w:ilvl="1" w:tplc="C150B740">
      <w:numFmt w:val="bullet"/>
      <w:lvlText w:val="•"/>
      <w:lvlJc w:val="left"/>
      <w:pPr>
        <w:ind w:left="3422" w:hanging="837"/>
      </w:pPr>
      <w:rPr>
        <w:lang w:val="es-ES" w:eastAsia="en-US" w:bidi="ar-SA"/>
      </w:rPr>
    </w:lvl>
    <w:lvl w:ilvl="2" w:tplc="91D8B0E8">
      <w:numFmt w:val="bullet"/>
      <w:lvlText w:val="•"/>
      <w:lvlJc w:val="left"/>
      <w:pPr>
        <w:ind w:left="4384" w:hanging="837"/>
      </w:pPr>
      <w:rPr>
        <w:lang w:val="es-ES" w:eastAsia="en-US" w:bidi="ar-SA"/>
      </w:rPr>
    </w:lvl>
    <w:lvl w:ilvl="3" w:tplc="4DC03F22">
      <w:numFmt w:val="bullet"/>
      <w:lvlText w:val="•"/>
      <w:lvlJc w:val="left"/>
      <w:pPr>
        <w:ind w:left="5346" w:hanging="837"/>
      </w:pPr>
      <w:rPr>
        <w:lang w:val="es-ES" w:eastAsia="en-US" w:bidi="ar-SA"/>
      </w:rPr>
    </w:lvl>
    <w:lvl w:ilvl="4" w:tplc="4ECA0660">
      <w:numFmt w:val="bullet"/>
      <w:lvlText w:val="•"/>
      <w:lvlJc w:val="left"/>
      <w:pPr>
        <w:ind w:left="6308" w:hanging="837"/>
      </w:pPr>
      <w:rPr>
        <w:lang w:val="es-ES" w:eastAsia="en-US" w:bidi="ar-SA"/>
      </w:rPr>
    </w:lvl>
    <w:lvl w:ilvl="5" w:tplc="E864D090">
      <w:numFmt w:val="bullet"/>
      <w:lvlText w:val="•"/>
      <w:lvlJc w:val="left"/>
      <w:pPr>
        <w:ind w:left="7270" w:hanging="837"/>
      </w:pPr>
      <w:rPr>
        <w:lang w:val="es-ES" w:eastAsia="en-US" w:bidi="ar-SA"/>
      </w:rPr>
    </w:lvl>
    <w:lvl w:ilvl="6" w:tplc="CB0C1398">
      <w:numFmt w:val="bullet"/>
      <w:lvlText w:val="•"/>
      <w:lvlJc w:val="left"/>
      <w:pPr>
        <w:ind w:left="8232" w:hanging="837"/>
      </w:pPr>
      <w:rPr>
        <w:lang w:val="es-ES" w:eastAsia="en-US" w:bidi="ar-SA"/>
      </w:rPr>
    </w:lvl>
    <w:lvl w:ilvl="7" w:tplc="FE74522C">
      <w:numFmt w:val="bullet"/>
      <w:lvlText w:val="•"/>
      <w:lvlJc w:val="left"/>
      <w:pPr>
        <w:ind w:left="9194" w:hanging="837"/>
      </w:pPr>
      <w:rPr>
        <w:lang w:val="es-ES" w:eastAsia="en-US" w:bidi="ar-SA"/>
      </w:rPr>
    </w:lvl>
    <w:lvl w:ilvl="8" w:tplc="C252594E">
      <w:numFmt w:val="bullet"/>
      <w:lvlText w:val="•"/>
      <w:lvlJc w:val="left"/>
      <w:pPr>
        <w:ind w:left="10156" w:hanging="837"/>
      </w:pPr>
      <w:rPr>
        <w:lang w:val="es-ES" w:eastAsia="en-US" w:bidi="ar-SA"/>
      </w:rPr>
    </w:lvl>
  </w:abstractNum>
  <w:abstractNum w:abstractNumId="24" w15:restartNumberingAfterBreak="0">
    <w:nsid w:val="26426DB7"/>
    <w:multiLevelType w:val="hybridMultilevel"/>
    <w:tmpl w:val="E4261C12"/>
    <w:lvl w:ilvl="0" w:tplc="4B0C83A8">
      <w:start w:val="1"/>
      <w:numFmt w:val="lowerLetter"/>
      <w:lvlText w:val="%1)"/>
      <w:lvlJc w:val="left"/>
      <w:pPr>
        <w:ind w:left="420" w:hanging="360"/>
      </w:pPr>
      <w:rPr>
        <w:rFonts w:hint="default"/>
        <w:b w:val="0"/>
        <w:bCs w:val="0"/>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25" w15:restartNumberingAfterBreak="0">
    <w:nsid w:val="28F02F1C"/>
    <w:multiLevelType w:val="hybridMultilevel"/>
    <w:tmpl w:val="825EF876"/>
    <w:lvl w:ilvl="0" w:tplc="8A0A2D2E">
      <w:start w:val="3"/>
      <w:numFmt w:val="upperRoman"/>
      <w:lvlText w:val="%1."/>
      <w:lvlJc w:val="left"/>
      <w:pPr>
        <w:ind w:left="830" w:hanging="720"/>
      </w:pPr>
      <w:rPr>
        <w:rFonts w:ascii="Arial" w:eastAsia="Arial" w:hAnsi="Arial" w:cs="Arial" w:hint="default"/>
        <w:b/>
        <w:bCs/>
        <w:i w:val="0"/>
        <w:iCs w:val="0"/>
        <w:spacing w:val="-1"/>
        <w:w w:val="100"/>
        <w:sz w:val="20"/>
        <w:szCs w:val="20"/>
        <w:lang w:val="es-ES" w:eastAsia="en-US" w:bidi="ar-SA"/>
      </w:rPr>
    </w:lvl>
    <w:lvl w:ilvl="1" w:tplc="52EED2B8">
      <w:start w:val="1"/>
      <w:numFmt w:val="lowerLetter"/>
      <w:lvlText w:val="%2)"/>
      <w:lvlJc w:val="left"/>
      <w:pPr>
        <w:ind w:left="1035" w:hanging="361"/>
      </w:pPr>
      <w:rPr>
        <w:rFonts w:ascii="Arial" w:eastAsia="Arial" w:hAnsi="Arial" w:cs="Arial" w:hint="default"/>
        <w:b w:val="0"/>
        <w:bCs w:val="0"/>
        <w:i w:val="0"/>
        <w:iCs w:val="0"/>
        <w:spacing w:val="-2"/>
        <w:w w:val="99"/>
        <w:sz w:val="20"/>
        <w:szCs w:val="20"/>
        <w:lang w:val="es-ES" w:eastAsia="en-US" w:bidi="ar-SA"/>
      </w:rPr>
    </w:lvl>
    <w:lvl w:ilvl="2" w:tplc="5C76880E">
      <w:numFmt w:val="bullet"/>
      <w:lvlText w:val="•"/>
      <w:lvlJc w:val="left"/>
      <w:pPr>
        <w:ind w:left="1508" w:hanging="361"/>
      </w:pPr>
      <w:rPr>
        <w:rFonts w:hint="default"/>
        <w:lang w:val="es-ES" w:eastAsia="en-US" w:bidi="ar-SA"/>
      </w:rPr>
    </w:lvl>
    <w:lvl w:ilvl="3" w:tplc="17AC83A6">
      <w:numFmt w:val="bullet"/>
      <w:lvlText w:val="•"/>
      <w:lvlJc w:val="left"/>
      <w:pPr>
        <w:ind w:left="1976" w:hanging="361"/>
      </w:pPr>
      <w:rPr>
        <w:rFonts w:hint="default"/>
        <w:lang w:val="es-ES" w:eastAsia="en-US" w:bidi="ar-SA"/>
      </w:rPr>
    </w:lvl>
    <w:lvl w:ilvl="4" w:tplc="ED08F0B2">
      <w:numFmt w:val="bullet"/>
      <w:lvlText w:val="•"/>
      <w:lvlJc w:val="left"/>
      <w:pPr>
        <w:ind w:left="2444" w:hanging="361"/>
      </w:pPr>
      <w:rPr>
        <w:rFonts w:hint="default"/>
        <w:lang w:val="es-ES" w:eastAsia="en-US" w:bidi="ar-SA"/>
      </w:rPr>
    </w:lvl>
    <w:lvl w:ilvl="5" w:tplc="8ECE2192">
      <w:numFmt w:val="bullet"/>
      <w:lvlText w:val="•"/>
      <w:lvlJc w:val="left"/>
      <w:pPr>
        <w:ind w:left="2912" w:hanging="361"/>
      </w:pPr>
      <w:rPr>
        <w:rFonts w:hint="default"/>
        <w:lang w:val="es-ES" w:eastAsia="en-US" w:bidi="ar-SA"/>
      </w:rPr>
    </w:lvl>
    <w:lvl w:ilvl="6" w:tplc="52CCDC32">
      <w:numFmt w:val="bullet"/>
      <w:lvlText w:val="•"/>
      <w:lvlJc w:val="left"/>
      <w:pPr>
        <w:ind w:left="3380" w:hanging="361"/>
      </w:pPr>
      <w:rPr>
        <w:rFonts w:hint="default"/>
        <w:lang w:val="es-ES" w:eastAsia="en-US" w:bidi="ar-SA"/>
      </w:rPr>
    </w:lvl>
    <w:lvl w:ilvl="7" w:tplc="F3F6BE88">
      <w:numFmt w:val="bullet"/>
      <w:lvlText w:val="•"/>
      <w:lvlJc w:val="left"/>
      <w:pPr>
        <w:ind w:left="3848" w:hanging="361"/>
      </w:pPr>
      <w:rPr>
        <w:rFonts w:hint="default"/>
        <w:lang w:val="es-ES" w:eastAsia="en-US" w:bidi="ar-SA"/>
      </w:rPr>
    </w:lvl>
    <w:lvl w:ilvl="8" w:tplc="F5A690CA">
      <w:numFmt w:val="bullet"/>
      <w:lvlText w:val="•"/>
      <w:lvlJc w:val="left"/>
      <w:pPr>
        <w:ind w:left="4316" w:hanging="361"/>
      </w:pPr>
      <w:rPr>
        <w:rFonts w:hint="default"/>
        <w:lang w:val="es-ES" w:eastAsia="en-US" w:bidi="ar-SA"/>
      </w:rPr>
    </w:lvl>
  </w:abstractNum>
  <w:abstractNum w:abstractNumId="26" w15:restartNumberingAfterBreak="0">
    <w:nsid w:val="290C6697"/>
    <w:multiLevelType w:val="hybridMultilevel"/>
    <w:tmpl w:val="D4C085EC"/>
    <w:lvl w:ilvl="0" w:tplc="3AEA6BF8">
      <w:start w:val="12"/>
      <w:numFmt w:val="lowerLetter"/>
      <w:lvlText w:val="%1."/>
      <w:lvlJc w:val="left"/>
      <w:pPr>
        <w:ind w:left="2401" w:hanging="864"/>
      </w:pPr>
      <w:rPr>
        <w:rFonts w:ascii="Arial" w:eastAsia="Arial" w:hAnsi="Arial" w:cs="Arial" w:hint="default"/>
        <w:b/>
        <w:bCs/>
        <w:i w:val="0"/>
        <w:iCs w:val="0"/>
        <w:color w:val="1A181D"/>
        <w:spacing w:val="-1"/>
        <w:w w:val="98"/>
        <w:sz w:val="22"/>
        <w:szCs w:val="22"/>
        <w:lang w:val="es-ES" w:eastAsia="en-US" w:bidi="ar-SA"/>
      </w:rPr>
    </w:lvl>
    <w:lvl w:ilvl="1" w:tplc="5CA80A32">
      <w:start w:val="2"/>
      <w:numFmt w:val="upperRoman"/>
      <w:lvlText w:val="%2."/>
      <w:lvlJc w:val="left"/>
      <w:pPr>
        <w:ind w:left="2499" w:hanging="868"/>
      </w:pPr>
      <w:rPr>
        <w:b/>
        <w:bCs/>
        <w:spacing w:val="-1"/>
        <w:w w:val="103"/>
        <w:lang w:val="es-ES" w:eastAsia="en-US" w:bidi="ar-SA"/>
      </w:rPr>
    </w:lvl>
    <w:lvl w:ilvl="2" w:tplc="B8BC8690">
      <w:numFmt w:val="bullet"/>
      <w:lvlText w:val="•"/>
      <w:lvlJc w:val="left"/>
      <w:pPr>
        <w:ind w:left="3564" w:hanging="868"/>
      </w:pPr>
      <w:rPr>
        <w:lang w:val="es-ES" w:eastAsia="en-US" w:bidi="ar-SA"/>
      </w:rPr>
    </w:lvl>
    <w:lvl w:ilvl="3" w:tplc="E2F0A646">
      <w:numFmt w:val="bullet"/>
      <w:lvlText w:val="•"/>
      <w:lvlJc w:val="left"/>
      <w:pPr>
        <w:ind w:left="4628" w:hanging="868"/>
      </w:pPr>
      <w:rPr>
        <w:lang w:val="es-ES" w:eastAsia="en-US" w:bidi="ar-SA"/>
      </w:rPr>
    </w:lvl>
    <w:lvl w:ilvl="4" w:tplc="46F479D0">
      <w:numFmt w:val="bullet"/>
      <w:lvlText w:val="•"/>
      <w:lvlJc w:val="left"/>
      <w:pPr>
        <w:ind w:left="5693" w:hanging="868"/>
      </w:pPr>
      <w:rPr>
        <w:lang w:val="es-ES" w:eastAsia="en-US" w:bidi="ar-SA"/>
      </w:rPr>
    </w:lvl>
    <w:lvl w:ilvl="5" w:tplc="98FEDC0C">
      <w:numFmt w:val="bullet"/>
      <w:lvlText w:val="•"/>
      <w:lvlJc w:val="left"/>
      <w:pPr>
        <w:ind w:left="6757" w:hanging="868"/>
      </w:pPr>
      <w:rPr>
        <w:lang w:val="es-ES" w:eastAsia="en-US" w:bidi="ar-SA"/>
      </w:rPr>
    </w:lvl>
    <w:lvl w:ilvl="6" w:tplc="65C80F4E">
      <w:numFmt w:val="bullet"/>
      <w:lvlText w:val="•"/>
      <w:lvlJc w:val="left"/>
      <w:pPr>
        <w:ind w:left="7822" w:hanging="868"/>
      </w:pPr>
      <w:rPr>
        <w:lang w:val="es-ES" w:eastAsia="en-US" w:bidi="ar-SA"/>
      </w:rPr>
    </w:lvl>
    <w:lvl w:ilvl="7" w:tplc="9FC86E42">
      <w:numFmt w:val="bullet"/>
      <w:lvlText w:val="•"/>
      <w:lvlJc w:val="left"/>
      <w:pPr>
        <w:ind w:left="8886" w:hanging="868"/>
      </w:pPr>
      <w:rPr>
        <w:lang w:val="es-ES" w:eastAsia="en-US" w:bidi="ar-SA"/>
      </w:rPr>
    </w:lvl>
    <w:lvl w:ilvl="8" w:tplc="3C365F6C">
      <w:numFmt w:val="bullet"/>
      <w:lvlText w:val="•"/>
      <w:lvlJc w:val="left"/>
      <w:pPr>
        <w:ind w:left="9951" w:hanging="868"/>
      </w:pPr>
      <w:rPr>
        <w:lang w:val="es-ES" w:eastAsia="en-US" w:bidi="ar-SA"/>
      </w:rPr>
    </w:lvl>
  </w:abstractNum>
  <w:abstractNum w:abstractNumId="27" w15:restartNumberingAfterBreak="0">
    <w:nsid w:val="2AA00445"/>
    <w:multiLevelType w:val="hybridMultilevel"/>
    <w:tmpl w:val="158E6774"/>
    <w:lvl w:ilvl="0" w:tplc="2A5C6316">
      <w:start w:val="1"/>
      <w:numFmt w:val="lowerLetter"/>
      <w:lvlText w:val="%1)"/>
      <w:lvlJc w:val="left"/>
      <w:pPr>
        <w:ind w:left="1035" w:hanging="361"/>
      </w:pPr>
      <w:rPr>
        <w:rFonts w:ascii="Arial" w:eastAsia="Arial" w:hAnsi="Arial" w:cs="Arial" w:hint="default"/>
        <w:b w:val="0"/>
        <w:bCs w:val="0"/>
        <w:i w:val="0"/>
        <w:iCs w:val="0"/>
        <w:spacing w:val="-2"/>
        <w:w w:val="99"/>
        <w:sz w:val="20"/>
        <w:szCs w:val="20"/>
        <w:lang w:val="es-ES" w:eastAsia="en-US" w:bidi="ar-SA"/>
      </w:rPr>
    </w:lvl>
    <w:lvl w:ilvl="1" w:tplc="A33A777A">
      <w:numFmt w:val="bullet"/>
      <w:lvlText w:val="•"/>
      <w:lvlJc w:val="left"/>
      <w:pPr>
        <w:ind w:left="1461" w:hanging="361"/>
      </w:pPr>
      <w:rPr>
        <w:rFonts w:hint="default"/>
        <w:lang w:val="es-ES" w:eastAsia="en-US" w:bidi="ar-SA"/>
      </w:rPr>
    </w:lvl>
    <w:lvl w:ilvl="2" w:tplc="F7A4F6A6">
      <w:numFmt w:val="bullet"/>
      <w:lvlText w:val="•"/>
      <w:lvlJc w:val="left"/>
      <w:pPr>
        <w:ind w:left="1882" w:hanging="361"/>
      </w:pPr>
      <w:rPr>
        <w:rFonts w:hint="default"/>
        <w:lang w:val="es-ES" w:eastAsia="en-US" w:bidi="ar-SA"/>
      </w:rPr>
    </w:lvl>
    <w:lvl w:ilvl="3" w:tplc="E55A3A48">
      <w:numFmt w:val="bullet"/>
      <w:lvlText w:val="•"/>
      <w:lvlJc w:val="left"/>
      <w:pPr>
        <w:ind w:left="2303" w:hanging="361"/>
      </w:pPr>
      <w:rPr>
        <w:rFonts w:hint="default"/>
        <w:lang w:val="es-ES" w:eastAsia="en-US" w:bidi="ar-SA"/>
      </w:rPr>
    </w:lvl>
    <w:lvl w:ilvl="4" w:tplc="5B64771C">
      <w:numFmt w:val="bullet"/>
      <w:lvlText w:val="•"/>
      <w:lvlJc w:val="left"/>
      <w:pPr>
        <w:ind w:left="2724" w:hanging="361"/>
      </w:pPr>
      <w:rPr>
        <w:rFonts w:hint="default"/>
        <w:lang w:val="es-ES" w:eastAsia="en-US" w:bidi="ar-SA"/>
      </w:rPr>
    </w:lvl>
    <w:lvl w:ilvl="5" w:tplc="0BD8BF6C">
      <w:numFmt w:val="bullet"/>
      <w:lvlText w:val="•"/>
      <w:lvlJc w:val="left"/>
      <w:pPr>
        <w:ind w:left="3146" w:hanging="361"/>
      </w:pPr>
      <w:rPr>
        <w:rFonts w:hint="default"/>
        <w:lang w:val="es-ES" w:eastAsia="en-US" w:bidi="ar-SA"/>
      </w:rPr>
    </w:lvl>
    <w:lvl w:ilvl="6" w:tplc="0F9C2660">
      <w:numFmt w:val="bullet"/>
      <w:lvlText w:val="•"/>
      <w:lvlJc w:val="left"/>
      <w:pPr>
        <w:ind w:left="3567" w:hanging="361"/>
      </w:pPr>
      <w:rPr>
        <w:rFonts w:hint="default"/>
        <w:lang w:val="es-ES" w:eastAsia="en-US" w:bidi="ar-SA"/>
      </w:rPr>
    </w:lvl>
    <w:lvl w:ilvl="7" w:tplc="77682D32">
      <w:numFmt w:val="bullet"/>
      <w:lvlText w:val="•"/>
      <w:lvlJc w:val="left"/>
      <w:pPr>
        <w:ind w:left="3988" w:hanging="361"/>
      </w:pPr>
      <w:rPr>
        <w:rFonts w:hint="default"/>
        <w:lang w:val="es-ES" w:eastAsia="en-US" w:bidi="ar-SA"/>
      </w:rPr>
    </w:lvl>
    <w:lvl w:ilvl="8" w:tplc="1F20827C">
      <w:numFmt w:val="bullet"/>
      <w:lvlText w:val="•"/>
      <w:lvlJc w:val="left"/>
      <w:pPr>
        <w:ind w:left="4409" w:hanging="361"/>
      </w:pPr>
      <w:rPr>
        <w:rFonts w:hint="default"/>
        <w:lang w:val="es-ES" w:eastAsia="en-US" w:bidi="ar-SA"/>
      </w:rPr>
    </w:lvl>
  </w:abstractNum>
  <w:abstractNum w:abstractNumId="28" w15:restartNumberingAfterBreak="0">
    <w:nsid w:val="2BAC2126"/>
    <w:multiLevelType w:val="hybridMultilevel"/>
    <w:tmpl w:val="E368BE66"/>
    <w:lvl w:ilvl="0" w:tplc="E1AC2692">
      <w:start w:val="7"/>
      <w:numFmt w:val="upperRoman"/>
      <w:lvlText w:val="%1."/>
      <w:lvlJc w:val="left"/>
      <w:pPr>
        <w:ind w:left="2358" w:hanging="857"/>
      </w:pPr>
      <w:rPr>
        <w:spacing w:val="0"/>
        <w:w w:val="111"/>
        <w:lang w:val="es-ES" w:eastAsia="en-US" w:bidi="ar-SA"/>
      </w:rPr>
    </w:lvl>
    <w:lvl w:ilvl="1" w:tplc="2C1231FA">
      <w:numFmt w:val="bullet"/>
      <w:lvlText w:val="•"/>
      <w:lvlJc w:val="left"/>
      <w:pPr>
        <w:ind w:left="3332" w:hanging="857"/>
      </w:pPr>
      <w:rPr>
        <w:lang w:val="es-ES" w:eastAsia="en-US" w:bidi="ar-SA"/>
      </w:rPr>
    </w:lvl>
    <w:lvl w:ilvl="2" w:tplc="CB5C2094">
      <w:numFmt w:val="bullet"/>
      <w:lvlText w:val="•"/>
      <w:lvlJc w:val="left"/>
      <w:pPr>
        <w:ind w:left="4304" w:hanging="857"/>
      </w:pPr>
      <w:rPr>
        <w:lang w:val="es-ES" w:eastAsia="en-US" w:bidi="ar-SA"/>
      </w:rPr>
    </w:lvl>
    <w:lvl w:ilvl="3" w:tplc="478415AE">
      <w:numFmt w:val="bullet"/>
      <w:lvlText w:val="•"/>
      <w:lvlJc w:val="left"/>
      <w:pPr>
        <w:ind w:left="5276" w:hanging="857"/>
      </w:pPr>
      <w:rPr>
        <w:lang w:val="es-ES" w:eastAsia="en-US" w:bidi="ar-SA"/>
      </w:rPr>
    </w:lvl>
    <w:lvl w:ilvl="4" w:tplc="10562848">
      <w:numFmt w:val="bullet"/>
      <w:lvlText w:val="•"/>
      <w:lvlJc w:val="left"/>
      <w:pPr>
        <w:ind w:left="6248" w:hanging="857"/>
      </w:pPr>
      <w:rPr>
        <w:lang w:val="es-ES" w:eastAsia="en-US" w:bidi="ar-SA"/>
      </w:rPr>
    </w:lvl>
    <w:lvl w:ilvl="5" w:tplc="B0BE0F0A">
      <w:numFmt w:val="bullet"/>
      <w:lvlText w:val="•"/>
      <w:lvlJc w:val="left"/>
      <w:pPr>
        <w:ind w:left="7220" w:hanging="857"/>
      </w:pPr>
      <w:rPr>
        <w:lang w:val="es-ES" w:eastAsia="en-US" w:bidi="ar-SA"/>
      </w:rPr>
    </w:lvl>
    <w:lvl w:ilvl="6" w:tplc="4E22F234">
      <w:numFmt w:val="bullet"/>
      <w:lvlText w:val="•"/>
      <w:lvlJc w:val="left"/>
      <w:pPr>
        <w:ind w:left="8192" w:hanging="857"/>
      </w:pPr>
      <w:rPr>
        <w:lang w:val="es-ES" w:eastAsia="en-US" w:bidi="ar-SA"/>
      </w:rPr>
    </w:lvl>
    <w:lvl w:ilvl="7" w:tplc="7318FB22">
      <w:numFmt w:val="bullet"/>
      <w:lvlText w:val="•"/>
      <w:lvlJc w:val="left"/>
      <w:pPr>
        <w:ind w:left="9164" w:hanging="857"/>
      </w:pPr>
      <w:rPr>
        <w:lang w:val="es-ES" w:eastAsia="en-US" w:bidi="ar-SA"/>
      </w:rPr>
    </w:lvl>
    <w:lvl w:ilvl="8" w:tplc="053639B2">
      <w:numFmt w:val="bullet"/>
      <w:lvlText w:val="•"/>
      <w:lvlJc w:val="left"/>
      <w:pPr>
        <w:ind w:left="10136" w:hanging="857"/>
      </w:pPr>
      <w:rPr>
        <w:lang w:val="es-ES" w:eastAsia="en-US" w:bidi="ar-SA"/>
      </w:rPr>
    </w:lvl>
  </w:abstractNum>
  <w:abstractNum w:abstractNumId="29" w15:restartNumberingAfterBreak="0">
    <w:nsid w:val="2E2040E7"/>
    <w:multiLevelType w:val="hybridMultilevel"/>
    <w:tmpl w:val="7A5C832A"/>
    <w:lvl w:ilvl="0" w:tplc="289C49F4">
      <w:start w:val="5"/>
      <w:numFmt w:val="upperRoman"/>
      <w:lvlText w:val="%1."/>
      <w:lvlJc w:val="left"/>
      <w:pPr>
        <w:ind w:left="4589" w:hanging="852"/>
      </w:pPr>
      <w:rPr>
        <w:spacing w:val="0"/>
        <w:w w:val="102"/>
        <w:lang w:val="es-ES" w:eastAsia="en-US" w:bidi="ar-SA"/>
      </w:rPr>
    </w:lvl>
    <w:lvl w:ilvl="1" w:tplc="6EA89836">
      <w:start w:val="1"/>
      <w:numFmt w:val="lowerLetter"/>
      <w:lvlText w:val="%2)"/>
      <w:lvlJc w:val="left"/>
      <w:pPr>
        <w:ind w:left="5030" w:hanging="572"/>
      </w:pPr>
      <w:rPr>
        <w:rFonts w:ascii="Avant Garde" w:eastAsia="Times New Roman" w:hAnsi="Avant Garde" w:cs="Times New Roman" w:hint="default"/>
        <w:b/>
        <w:bCs/>
        <w:i w:val="0"/>
        <w:iCs w:val="0"/>
        <w:color w:val="18181D"/>
        <w:spacing w:val="0"/>
        <w:w w:val="103"/>
        <w:sz w:val="22"/>
        <w:szCs w:val="22"/>
        <w:lang w:val="es-ES" w:eastAsia="en-US" w:bidi="ar-SA"/>
      </w:rPr>
    </w:lvl>
    <w:lvl w:ilvl="2" w:tplc="54B2A98E">
      <w:numFmt w:val="bullet"/>
      <w:lvlText w:val="•"/>
      <w:lvlJc w:val="left"/>
      <w:pPr>
        <w:ind w:left="6044" w:hanging="572"/>
      </w:pPr>
      <w:rPr>
        <w:lang w:val="es-ES" w:eastAsia="en-US" w:bidi="ar-SA"/>
      </w:rPr>
    </w:lvl>
    <w:lvl w:ilvl="3" w:tplc="4288EB7A">
      <w:numFmt w:val="bullet"/>
      <w:lvlText w:val="•"/>
      <w:lvlJc w:val="left"/>
      <w:pPr>
        <w:ind w:left="7064" w:hanging="572"/>
      </w:pPr>
      <w:rPr>
        <w:lang w:val="es-ES" w:eastAsia="en-US" w:bidi="ar-SA"/>
      </w:rPr>
    </w:lvl>
    <w:lvl w:ilvl="4" w:tplc="2690B784">
      <w:numFmt w:val="bullet"/>
      <w:lvlText w:val="•"/>
      <w:lvlJc w:val="left"/>
      <w:pPr>
        <w:ind w:left="8084" w:hanging="572"/>
      </w:pPr>
      <w:rPr>
        <w:lang w:val="es-ES" w:eastAsia="en-US" w:bidi="ar-SA"/>
      </w:rPr>
    </w:lvl>
    <w:lvl w:ilvl="5" w:tplc="B42A5FC6">
      <w:numFmt w:val="bullet"/>
      <w:lvlText w:val="•"/>
      <w:lvlJc w:val="left"/>
      <w:pPr>
        <w:ind w:left="9104" w:hanging="572"/>
      </w:pPr>
      <w:rPr>
        <w:lang w:val="es-ES" w:eastAsia="en-US" w:bidi="ar-SA"/>
      </w:rPr>
    </w:lvl>
    <w:lvl w:ilvl="6" w:tplc="B9AEE4F4">
      <w:numFmt w:val="bullet"/>
      <w:lvlText w:val="•"/>
      <w:lvlJc w:val="left"/>
      <w:pPr>
        <w:ind w:left="10124" w:hanging="572"/>
      </w:pPr>
      <w:rPr>
        <w:lang w:val="es-ES" w:eastAsia="en-US" w:bidi="ar-SA"/>
      </w:rPr>
    </w:lvl>
    <w:lvl w:ilvl="7" w:tplc="E8F49338">
      <w:numFmt w:val="bullet"/>
      <w:lvlText w:val="•"/>
      <w:lvlJc w:val="left"/>
      <w:pPr>
        <w:ind w:left="11144" w:hanging="572"/>
      </w:pPr>
      <w:rPr>
        <w:lang w:val="es-ES" w:eastAsia="en-US" w:bidi="ar-SA"/>
      </w:rPr>
    </w:lvl>
    <w:lvl w:ilvl="8" w:tplc="66A42EAE">
      <w:numFmt w:val="bullet"/>
      <w:lvlText w:val="•"/>
      <w:lvlJc w:val="left"/>
      <w:pPr>
        <w:ind w:left="12164" w:hanging="572"/>
      </w:pPr>
      <w:rPr>
        <w:lang w:val="es-ES" w:eastAsia="en-US" w:bidi="ar-SA"/>
      </w:rPr>
    </w:lvl>
  </w:abstractNum>
  <w:abstractNum w:abstractNumId="30" w15:restartNumberingAfterBreak="0">
    <w:nsid w:val="2F020C88"/>
    <w:multiLevelType w:val="hybridMultilevel"/>
    <w:tmpl w:val="0D68AE6C"/>
    <w:lvl w:ilvl="0" w:tplc="DA603A6A">
      <w:start w:val="1"/>
      <w:numFmt w:val="decimal"/>
      <w:lvlText w:val="%1."/>
      <w:lvlJc w:val="left"/>
      <w:pPr>
        <w:ind w:left="3621" w:hanging="360"/>
      </w:pPr>
      <w:rPr>
        <w:rFonts w:ascii="Calibri" w:eastAsia="Calibri" w:hAnsi="Calibri" w:cs="Times New Roman" w:hint="default"/>
        <w:b/>
        <w:sz w:val="17"/>
        <w:szCs w:val="17"/>
      </w:rPr>
    </w:lvl>
    <w:lvl w:ilvl="1" w:tplc="080A0019" w:tentative="1">
      <w:start w:val="1"/>
      <w:numFmt w:val="lowerLetter"/>
      <w:lvlText w:val="%2."/>
      <w:lvlJc w:val="left"/>
      <w:pPr>
        <w:ind w:left="4341" w:hanging="360"/>
      </w:pPr>
    </w:lvl>
    <w:lvl w:ilvl="2" w:tplc="080A001B" w:tentative="1">
      <w:start w:val="1"/>
      <w:numFmt w:val="lowerRoman"/>
      <w:lvlText w:val="%3."/>
      <w:lvlJc w:val="right"/>
      <w:pPr>
        <w:ind w:left="5061" w:hanging="180"/>
      </w:pPr>
    </w:lvl>
    <w:lvl w:ilvl="3" w:tplc="080A000F" w:tentative="1">
      <w:start w:val="1"/>
      <w:numFmt w:val="decimal"/>
      <w:lvlText w:val="%4."/>
      <w:lvlJc w:val="left"/>
      <w:pPr>
        <w:ind w:left="5781" w:hanging="360"/>
      </w:pPr>
    </w:lvl>
    <w:lvl w:ilvl="4" w:tplc="080A0019" w:tentative="1">
      <w:start w:val="1"/>
      <w:numFmt w:val="lowerLetter"/>
      <w:lvlText w:val="%5."/>
      <w:lvlJc w:val="left"/>
      <w:pPr>
        <w:ind w:left="6501" w:hanging="360"/>
      </w:pPr>
    </w:lvl>
    <w:lvl w:ilvl="5" w:tplc="080A001B" w:tentative="1">
      <w:start w:val="1"/>
      <w:numFmt w:val="lowerRoman"/>
      <w:lvlText w:val="%6."/>
      <w:lvlJc w:val="right"/>
      <w:pPr>
        <w:ind w:left="7221" w:hanging="180"/>
      </w:pPr>
    </w:lvl>
    <w:lvl w:ilvl="6" w:tplc="080A000F" w:tentative="1">
      <w:start w:val="1"/>
      <w:numFmt w:val="decimal"/>
      <w:lvlText w:val="%7."/>
      <w:lvlJc w:val="left"/>
      <w:pPr>
        <w:ind w:left="7941" w:hanging="360"/>
      </w:pPr>
    </w:lvl>
    <w:lvl w:ilvl="7" w:tplc="080A0019" w:tentative="1">
      <w:start w:val="1"/>
      <w:numFmt w:val="lowerLetter"/>
      <w:lvlText w:val="%8."/>
      <w:lvlJc w:val="left"/>
      <w:pPr>
        <w:ind w:left="8661" w:hanging="360"/>
      </w:pPr>
    </w:lvl>
    <w:lvl w:ilvl="8" w:tplc="080A001B" w:tentative="1">
      <w:start w:val="1"/>
      <w:numFmt w:val="lowerRoman"/>
      <w:lvlText w:val="%9."/>
      <w:lvlJc w:val="right"/>
      <w:pPr>
        <w:ind w:left="9381" w:hanging="180"/>
      </w:pPr>
    </w:lvl>
  </w:abstractNum>
  <w:abstractNum w:abstractNumId="31"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2" w15:restartNumberingAfterBreak="0">
    <w:nsid w:val="303F2246"/>
    <w:multiLevelType w:val="hybridMultilevel"/>
    <w:tmpl w:val="6C068DA4"/>
    <w:lvl w:ilvl="0" w:tplc="52560EC8">
      <w:start w:val="1"/>
      <w:numFmt w:val="upperRoman"/>
      <w:lvlText w:val="%1."/>
      <w:lvlJc w:val="left"/>
      <w:pPr>
        <w:ind w:left="1287" w:hanging="720"/>
      </w:pPr>
      <w:rPr>
        <w:rFonts w:hint="default"/>
      </w:rPr>
    </w:lvl>
    <w:lvl w:ilvl="1" w:tplc="040A0019" w:tentative="1">
      <w:start w:val="1"/>
      <w:numFmt w:val="lowerLetter"/>
      <w:lvlText w:val="%2."/>
      <w:lvlJc w:val="left"/>
      <w:pPr>
        <w:ind w:left="1647" w:hanging="360"/>
      </w:pPr>
    </w:lvl>
    <w:lvl w:ilvl="2" w:tplc="040A001B" w:tentative="1">
      <w:start w:val="1"/>
      <w:numFmt w:val="lowerRoman"/>
      <w:lvlText w:val="%3."/>
      <w:lvlJc w:val="right"/>
      <w:pPr>
        <w:ind w:left="2367" w:hanging="180"/>
      </w:pPr>
    </w:lvl>
    <w:lvl w:ilvl="3" w:tplc="040A000F" w:tentative="1">
      <w:start w:val="1"/>
      <w:numFmt w:val="decimal"/>
      <w:lvlText w:val="%4."/>
      <w:lvlJc w:val="left"/>
      <w:pPr>
        <w:ind w:left="3087" w:hanging="360"/>
      </w:pPr>
    </w:lvl>
    <w:lvl w:ilvl="4" w:tplc="040A0019" w:tentative="1">
      <w:start w:val="1"/>
      <w:numFmt w:val="lowerLetter"/>
      <w:lvlText w:val="%5."/>
      <w:lvlJc w:val="left"/>
      <w:pPr>
        <w:ind w:left="3807" w:hanging="360"/>
      </w:pPr>
    </w:lvl>
    <w:lvl w:ilvl="5" w:tplc="040A001B" w:tentative="1">
      <w:start w:val="1"/>
      <w:numFmt w:val="lowerRoman"/>
      <w:lvlText w:val="%6."/>
      <w:lvlJc w:val="right"/>
      <w:pPr>
        <w:ind w:left="4527" w:hanging="180"/>
      </w:pPr>
    </w:lvl>
    <w:lvl w:ilvl="6" w:tplc="040A000F" w:tentative="1">
      <w:start w:val="1"/>
      <w:numFmt w:val="decimal"/>
      <w:lvlText w:val="%7."/>
      <w:lvlJc w:val="left"/>
      <w:pPr>
        <w:ind w:left="5247" w:hanging="360"/>
      </w:pPr>
    </w:lvl>
    <w:lvl w:ilvl="7" w:tplc="040A0019" w:tentative="1">
      <w:start w:val="1"/>
      <w:numFmt w:val="lowerLetter"/>
      <w:lvlText w:val="%8."/>
      <w:lvlJc w:val="left"/>
      <w:pPr>
        <w:ind w:left="5967" w:hanging="360"/>
      </w:pPr>
    </w:lvl>
    <w:lvl w:ilvl="8" w:tplc="040A001B" w:tentative="1">
      <w:start w:val="1"/>
      <w:numFmt w:val="lowerRoman"/>
      <w:lvlText w:val="%9."/>
      <w:lvlJc w:val="right"/>
      <w:pPr>
        <w:ind w:left="6687" w:hanging="180"/>
      </w:pPr>
    </w:lvl>
  </w:abstractNum>
  <w:abstractNum w:abstractNumId="33" w15:restartNumberingAfterBreak="0">
    <w:nsid w:val="314C6BF9"/>
    <w:multiLevelType w:val="hybridMultilevel"/>
    <w:tmpl w:val="198A4B94"/>
    <w:lvl w:ilvl="0" w:tplc="D8BC203E">
      <w:start w:val="1"/>
      <w:numFmt w:val="lowerRoman"/>
      <w:lvlText w:val="%1."/>
      <w:lvlJc w:val="left"/>
      <w:pPr>
        <w:ind w:left="1902" w:hanging="490"/>
        <w:jc w:val="right"/>
      </w:pPr>
      <w:rPr>
        <w:rFonts w:ascii="Arial" w:eastAsia="Arial" w:hAnsi="Arial" w:cs="Arial" w:hint="default"/>
        <w:b w:val="0"/>
        <w:bCs w:val="0"/>
        <w:i w:val="0"/>
        <w:iCs w:val="0"/>
        <w:spacing w:val="0"/>
        <w:w w:val="99"/>
        <w:sz w:val="26"/>
        <w:szCs w:val="26"/>
        <w:lang w:val="es-ES" w:eastAsia="en-US" w:bidi="ar-SA"/>
      </w:rPr>
    </w:lvl>
    <w:lvl w:ilvl="1" w:tplc="41886C1A">
      <w:numFmt w:val="bullet"/>
      <w:lvlText w:val="•"/>
      <w:lvlJc w:val="left"/>
      <w:pPr>
        <w:ind w:left="2830" w:hanging="490"/>
      </w:pPr>
      <w:rPr>
        <w:rFonts w:hint="default"/>
        <w:lang w:val="es-ES" w:eastAsia="en-US" w:bidi="ar-SA"/>
      </w:rPr>
    </w:lvl>
    <w:lvl w:ilvl="2" w:tplc="B5204524">
      <w:numFmt w:val="bullet"/>
      <w:lvlText w:val="•"/>
      <w:lvlJc w:val="left"/>
      <w:pPr>
        <w:ind w:left="3760" w:hanging="490"/>
      </w:pPr>
      <w:rPr>
        <w:rFonts w:hint="default"/>
        <w:lang w:val="es-ES" w:eastAsia="en-US" w:bidi="ar-SA"/>
      </w:rPr>
    </w:lvl>
    <w:lvl w:ilvl="3" w:tplc="08CA92A4">
      <w:numFmt w:val="bullet"/>
      <w:lvlText w:val="•"/>
      <w:lvlJc w:val="left"/>
      <w:pPr>
        <w:ind w:left="4690" w:hanging="490"/>
      </w:pPr>
      <w:rPr>
        <w:rFonts w:hint="default"/>
        <w:lang w:val="es-ES" w:eastAsia="en-US" w:bidi="ar-SA"/>
      </w:rPr>
    </w:lvl>
    <w:lvl w:ilvl="4" w:tplc="15281B3A">
      <w:numFmt w:val="bullet"/>
      <w:lvlText w:val="•"/>
      <w:lvlJc w:val="left"/>
      <w:pPr>
        <w:ind w:left="5620" w:hanging="490"/>
      </w:pPr>
      <w:rPr>
        <w:rFonts w:hint="default"/>
        <w:lang w:val="es-ES" w:eastAsia="en-US" w:bidi="ar-SA"/>
      </w:rPr>
    </w:lvl>
    <w:lvl w:ilvl="5" w:tplc="DB085750">
      <w:numFmt w:val="bullet"/>
      <w:lvlText w:val="•"/>
      <w:lvlJc w:val="left"/>
      <w:pPr>
        <w:ind w:left="6550" w:hanging="490"/>
      </w:pPr>
      <w:rPr>
        <w:rFonts w:hint="default"/>
        <w:lang w:val="es-ES" w:eastAsia="en-US" w:bidi="ar-SA"/>
      </w:rPr>
    </w:lvl>
    <w:lvl w:ilvl="6" w:tplc="18CE115C">
      <w:numFmt w:val="bullet"/>
      <w:lvlText w:val="•"/>
      <w:lvlJc w:val="left"/>
      <w:pPr>
        <w:ind w:left="7480" w:hanging="490"/>
      </w:pPr>
      <w:rPr>
        <w:rFonts w:hint="default"/>
        <w:lang w:val="es-ES" w:eastAsia="en-US" w:bidi="ar-SA"/>
      </w:rPr>
    </w:lvl>
    <w:lvl w:ilvl="7" w:tplc="4C500924">
      <w:numFmt w:val="bullet"/>
      <w:lvlText w:val="•"/>
      <w:lvlJc w:val="left"/>
      <w:pPr>
        <w:ind w:left="8410" w:hanging="490"/>
      </w:pPr>
      <w:rPr>
        <w:rFonts w:hint="default"/>
        <w:lang w:val="es-ES" w:eastAsia="en-US" w:bidi="ar-SA"/>
      </w:rPr>
    </w:lvl>
    <w:lvl w:ilvl="8" w:tplc="054A2130">
      <w:numFmt w:val="bullet"/>
      <w:lvlText w:val="•"/>
      <w:lvlJc w:val="left"/>
      <w:pPr>
        <w:ind w:left="9340" w:hanging="490"/>
      </w:pPr>
      <w:rPr>
        <w:rFonts w:hint="default"/>
        <w:lang w:val="es-ES" w:eastAsia="en-US" w:bidi="ar-SA"/>
      </w:rPr>
    </w:lvl>
  </w:abstractNum>
  <w:abstractNum w:abstractNumId="34" w15:restartNumberingAfterBreak="0">
    <w:nsid w:val="37770610"/>
    <w:multiLevelType w:val="hybridMultilevel"/>
    <w:tmpl w:val="A8A0A204"/>
    <w:lvl w:ilvl="0" w:tplc="FF28531C">
      <w:numFmt w:val="bullet"/>
      <w:lvlText w:val=""/>
      <w:lvlJc w:val="left"/>
      <w:pPr>
        <w:ind w:left="1901" w:hanging="360"/>
      </w:pPr>
      <w:rPr>
        <w:rFonts w:ascii="Symbol" w:eastAsia="Symbol" w:hAnsi="Symbol" w:cs="Symbol" w:hint="default"/>
        <w:b w:val="0"/>
        <w:bCs w:val="0"/>
        <w:i w:val="0"/>
        <w:iCs w:val="0"/>
        <w:spacing w:val="0"/>
        <w:w w:val="100"/>
        <w:sz w:val="20"/>
        <w:szCs w:val="20"/>
        <w:lang w:val="es-ES" w:eastAsia="en-US" w:bidi="ar-SA"/>
      </w:rPr>
    </w:lvl>
    <w:lvl w:ilvl="1" w:tplc="D0D2972C">
      <w:numFmt w:val="bullet"/>
      <w:lvlText w:val="•"/>
      <w:lvlJc w:val="left"/>
      <w:pPr>
        <w:ind w:left="2830" w:hanging="360"/>
      </w:pPr>
      <w:rPr>
        <w:rFonts w:hint="default"/>
        <w:lang w:val="es-ES" w:eastAsia="en-US" w:bidi="ar-SA"/>
      </w:rPr>
    </w:lvl>
    <w:lvl w:ilvl="2" w:tplc="F6F01384">
      <w:numFmt w:val="bullet"/>
      <w:lvlText w:val="•"/>
      <w:lvlJc w:val="left"/>
      <w:pPr>
        <w:ind w:left="3760" w:hanging="360"/>
      </w:pPr>
      <w:rPr>
        <w:rFonts w:hint="default"/>
        <w:lang w:val="es-ES" w:eastAsia="en-US" w:bidi="ar-SA"/>
      </w:rPr>
    </w:lvl>
    <w:lvl w:ilvl="3" w:tplc="F89C3E0A">
      <w:numFmt w:val="bullet"/>
      <w:lvlText w:val="•"/>
      <w:lvlJc w:val="left"/>
      <w:pPr>
        <w:ind w:left="4690" w:hanging="360"/>
      </w:pPr>
      <w:rPr>
        <w:rFonts w:hint="default"/>
        <w:lang w:val="es-ES" w:eastAsia="en-US" w:bidi="ar-SA"/>
      </w:rPr>
    </w:lvl>
    <w:lvl w:ilvl="4" w:tplc="999C6B06">
      <w:numFmt w:val="bullet"/>
      <w:lvlText w:val="•"/>
      <w:lvlJc w:val="left"/>
      <w:pPr>
        <w:ind w:left="5620" w:hanging="360"/>
      </w:pPr>
      <w:rPr>
        <w:rFonts w:hint="default"/>
        <w:lang w:val="es-ES" w:eastAsia="en-US" w:bidi="ar-SA"/>
      </w:rPr>
    </w:lvl>
    <w:lvl w:ilvl="5" w:tplc="51FCBD48">
      <w:numFmt w:val="bullet"/>
      <w:lvlText w:val="•"/>
      <w:lvlJc w:val="left"/>
      <w:pPr>
        <w:ind w:left="6550" w:hanging="360"/>
      </w:pPr>
      <w:rPr>
        <w:rFonts w:hint="default"/>
        <w:lang w:val="es-ES" w:eastAsia="en-US" w:bidi="ar-SA"/>
      </w:rPr>
    </w:lvl>
    <w:lvl w:ilvl="6" w:tplc="E800F244">
      <w:numFmt w:val="bullet"/>
      <w:lvlText w:val="•"/>
      <w:lvlJc w:val="left"/>
      <w:pPr>
        <w:ind w:left="7480" w:hanging="360"/>
      </w:pPr>
      <w:rPr>
        <w:rFonts w:hint="default"/>
        <w:lang w:val="es-ES" w:eastAsia="en-US" w:bidi="ar-SA"/>
      </w:rPr>
    </w:lvl>
    <w:lvl w:ilvl="7" w:tplc="C644DCB6">
      <w:numFmt w:val="bullet"/>
      <w:lvlText w:val="•"/>
      <w:lvlJc w:val="left"/>
      <w:pPr>
        <w:ind w:left="8410" w:hanging="360"/>
      </w:pPr>
      <w:rPr>
        <w:rFonts w:hint="default"/>
        <w:lang w:val="es-ES" w:eastAsia="en-US" w:bidi="ar-SA"/>
      </w:rPr>
    </w:lvl>
    <w:lvl w:ilvl="8" w:tplc="EBE08558">
      <w:numFmt w:val="bullet"/>
      <w:lvlText w:val="•"/>
      <w:lvlJc w:val="left"/>
      <w:pPr>
        <w:ind w:left="9340" w:hanging="360"/>
      </w:pPr>
      <w:rPr>
        <w:rFonts w:hint="default"/>
        <w:lang w:val="es-ES" w:eastAsia="en-US" w:bidi="ar-SA"/>
      </w:rPr>
    </w:lvl>
  </w:abstractNum>
  <w:abstractNum w:abstractNumId="35" w15:restartNumberingAfterBreak="0">
    <w:nsid w:val="3A8673E9"/>
    <w:multiLevelType w:val="hybridMultilevel"/>
    <w:tmpl w:val="5D889002"/>
    <w:lvl w:ilvl="0" w:tplc="18DAD726">
      <w:numFmt w:val="bullet"/>
      <w:lvlText w:val="-"/>
      <w:lvlJc w:val="left"/>
      <w:pPr>
        <w:ind w:left="644" w:hanging="360"/>
      </w:pPr>
      <w:rPr>
        <w:rFonts w:ascii="Abadi" w:eastAsiaTheme="minorHAnsi" w:hAnsi="Abad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3EBE4FC4"/>
    <w:multiLevelType w:val="hybridMultilevel"/>
    <w:tmpl w:val="85104C50"/>
    <w:lvl w:ilvl="0" w:tplc="0F685EA2">
      <w:start w:val="1"/>
      <w:numFmt w:val="upperRoman"/>
      <w:lvlText w:val="%1."/>
      <w:lvlJc w:val="left"/>
      <w:pPr>
        <w:ind w:left="1080" w:hanging="72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7" w15:restartNumberingAfterBreak="0">
    <w:nsid w:val="3F3774B6"/>
    <w:multiLevelType w:val="hybridMultilevel"/>
    <w:tmpl w:val="6EBA4814"/>
    <w:lvl w:ilvl="0" w:tplc="A75A9B60">
      <w:start w:val="4"/>
      <w:numFmt w:val="lowerLetter"/>
      <w:lvlText w:val="%1)"/>
      <w:lvlJc w:val="left"/>
      <w:pPr>
        <w:ind w:left="2910" w:hanging="571"/>
      </w:pPr>
      <w:rPr>
        <w:spacing w:val="-1"/>
        <w:w w:val="108"/>
        <w:lang w:val="es-ES" w:eastAsia="en-US" w:bidi="ar-SA"/>
      </w:rPr>
    </w:lvl>
    <w:lvl w:ilvl="1" w:tplc="2F16CC2E">
      <w:numFmt w:val="bullet"/>
      <w:lvlText w:val="•"/>
      <w:lvlJc w:val="left"/>
      <w:pPr>
        <w:ind w:left="3836" w:hanging="571"/>
      </w:pPr>
      <w:rPr>
        <w:lang w:val="es-ES" w:eastAsia="en-US" w:bidi="ar-SA"/>
      </w:rPr>
    </w:lvl>
    <w:lvl w:ilvl="2" w:tplc="82B49C52">
      <w:numFmt w:val="bullet"/>
      <w:lvlText w:val="•"/>
      <w:lvlJc w:val="left"/>
      <w:pPr>
        <w:ind w:left="4752" w:hanging="571"/>
      </w:pPr>
      <w:rPr>
        <w:lang w:val="es-ES" w:eastAsia="en-US" w:bidi="ar-SA"/>
      </w:rPr>
    </w:lvl>
    <w:lvl w:ilvl="3" w:tplc="A0F2F28C">
      <w:numFmt w:val="bullet"/>
      <w:lvlText w:val="•"/>
      <w:lvlJc w:val="left"/>
      <w:pPr>
        <w:ind w:left="5668" w:hanging="571"/>
      </w:pPr>
      <w:rPr>
        <w:lang w:val="es-ES" w:eastAsia="en-US" w:bidi="ar-SA"/>
      </w:rPr>
    </w:lvl>
    <w:lvl w:ilvl="4" w:tplc="73D405FE">
      <w:numFmt w:val="bullet"/>
      <w:lvlText w:val="•"/>
      <w:lvlJc w:val="left"/>
      <w:pPr>
        <w:ind w:left="6584" w:hanging="571"/>
      </w:pPr>
      <w:rPr>
        <w:lang w:val="es-ES" w:eastAsia="en-US" w:bidi="ar-SA"/>
      </w:rPr>
    </w:lvl>
    <w:lvl w:ilvl="5" w:tplc="5200410E">
      <w:numFmt w:val="bullet"/>
      <w:lvlText w:val="•"/>
      <w:lvlJc w:val="left"/>
      <w:pPr>
        <w:ind w:left="7500" w:hanging="571"/>
      </w:pPr>
      <w:rPr>
        <w:lang w:val="es-ES" w:eastAsia="en-US" w:bidi="ar-SA"/>
      </w:rPr>
    </w:lvl>
    <w:lvl w:ilvl="6" w:tplc="31D411D8">
      <w:numFmt w:val="bullet"/>
      <w:lvlText w:val="•"/>
      <w:lvlJc w:val="left"/>
      <w:pPr>
        <w:ind w:left="8416" w:hanging="571"/>
      </w:pPr>
      <w:rPr>
        <w:lang w:val="es-ES" w:eastAsia="en-US" w:bidi="ar-SA"/>
      </w:rPr>
    </w:lvl>
    <w:lvl w:ilvl="7" w:tplc="E2B6F7FC">
      <w:numFmt w:val="bullet"/>
      <w:lvlText w:val="•"/>
      <w:lvlJc w:val="left"/>
      <w:pPr>
        <w:ind w:left="9332" w:hanging="571"/>
      </w:pPr>
      <w:rPr>
        <w:lang w:val="es-ES" w:eastAsia="en-US" w:bidi="ar-SA"/>
      </w:rPr>
    </w:lvl>
    <w:lvl w:ilvl="8" w:tplc="2710DE96">
      <w:numFmt w:val="bullet"/>
      <w:lvlText w:val="•"/>
      <w:lvlJc w:val="left"/>
      <w:pPr>
        <w:ind w:left="10248" w:hanging="571"/>
      </w:pPr>
      <w:rPr>
        <w:lang w:val="es-ES" w:eastAsia="en-US" w:bidi="ar-SA"/>
      </w:rPr>
    </w:lvl>
  </w:abstractNum>
  <w:abstractNum w:abstractNumId="38" w15:restartNumberingAfterBreak="0">
    <w:nsid w:val="45EF1726"/>
    <w:multiLevelType w:val="hybridMultilevel"/>
    <w:tmpl w:val="D3D65198"/>
    <w:lvl w:ilvl="0" w:tplc="987E88E6">
      <w:start w:val="1"/>
      <w:numFmt w:val="upperRoman"/>
      <w:lvlText w:val="%1."/>
      <w:lvlJc w:val="left"/>
      <w:pPr>
        <w:ind w:left="1425" w:hanging="720"/>
      </w:pPr>
      <w:rPr>
        <w:rFonts w:hint="default"/>
        <w:b/>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9" w15:restartNumberingAfterBreak="0">
    <w:nsid w:val="49853C7D"/>
    <w:multiLevelType w:val="hybridMultilevel"/>
    <w:tmpl w:val="85DCBB48"/>
    <w:lvl w:ilvl="0" w:tplc="389AD0EA">
      <w:start w:val="15"/>
      <w:numFmt w:val="upperRoman"/>
      <w:lvlText w:val="%1."/>
      <w:lvlJc w:val="left"/>
      <w:pPr>
        <w:ind w:left="1290" w:hanging="500"/>
      </w:pPr>
      <w:rPr>
        <w:rFonts w:ascii="Abadi" w:eastAsia="Arial" w:hAnsi="Abadi" w:cs="Arial" w:hint="default"/>
        <w:b w:val="0"/>
        <w:bCs w:val="0"/>
        <w:i w:val="0"/>
        <w:iCs w:val="0"/>
        <w:spacing w:val="-1"/>
        <w:w w:val="99"/>
        <w:sz w:val="21"/>
        <w:szCs w:val="21"/>
        <w:lang w:val="es-ES" w:eastAsia="en-US" w:bidi="ar-SA"/>
      </w:rPr>
    </w:lvl>
    <w:lvl w:ilvl="1" w:tplc="7A4A0498">
      <w:numFmt w:val="bullet"/>
      <w:lvlText w:val="•"/>
      <w:lvlJc w:val="left"/>
      <w:pPr>
        <w:ind w:left="2290" w:hanging="500"/>
      </w:pPr>
      <w:rPr>
        <w:rFonts w:hint="default"/>
        <w:lang w:val="es-ES" w:eastAsia="en-US" w:bidi="ar-SA"/>
      </w:rPr>
    </w:lvl>
    <w:lvl w:ilvl="2" w:tplc="90A2FC00">
      <w:numFmt w:val="bullet"/>
      <w:lvlText w:val="•"/>
      <w:lvlJc w:val="left"/>
      <w:pPr>
        <w:ind w:left="3280" w:hanging="500"/>
      </w:pPr>
      <w:rPr>
        <w:rFonts w:hint="default"/>
        <w:lang w:val="es-ES" w:eastAsia="en-US" w:bidi="ar-SA"/>
      </w:rPr>
    </w:lvl>
    <w:lvl w:ilvl="3" w:tplc="2CC04CFC">
      <w:numFmt w:val="bullet"/>
      <w:lvlText w:val="•"/>
      <w:lvlJc w:val="left"/>
      <w:pPr>
        <w:ind w:left="4270" w:hanging="500"/>
      </w:pPr>
      <w:rPr>
        <w:rFonts w:hint="default"/>
        <w:lang w:val="es-ES" w:eastAsia="en-US" w:bidi="ar-SA"/>
      </w:rPr>
    </w:lvl>
    <w:lvl w:ilvl="4" w:tplc="ECCA82C8">
      <w:numFmt w:val="bullet"/>
      <w:lvlText w:val="•"/>
      <w:lvlJc w:val="left"/>
      <w:pPr>
        <w:ind w:left="5260" w:hanging="500"/>
      </w:pPr>
      <w:rPr>
        <w:rFonts w:hint="default"/>
        <w:lang w:val="es-ES" w:eastAsia="en-US" w:bidi="ar-SA"/>
      </w:rPr>
    </w:lvl>
    <w:lvl w:ilvl="5" w:tplc="CBE2458A">
      <w:numFmt w:val="bullet"/>
      <w:lvlText w:val="•"/>
      <w:lvlJc w:val="left"/>
      <w:pPr>
        <w:ind w:left="6250" w:hanging="500"/>
      </w:pPr>
      <w:rPr>
        <w:rFonts w:hint="default"/>
        <w:lang w:val="es-ES" w:eastAsia="en-US" w:bidi="ar-SA"/>
      </w:rPr>
    </w:lvl>
    <w:lvl w:ilvl="6" w:tplc="11066998">
      <w:numFmt w:val="bullet"/>
      <w:lvlText w:val="•"/>
      <w:lvlJc w:val="left"/>
      <w:pPr>
        <w:ind w:left="7240" w:hanging="500"/>
      </w:pPr>
      <w:rPr>
        <w:rFonts w:hint="default"/>
        <w:lang w:val="es-ES" w:eastAsia="en-US" w:bidi="ar-SA"/>
      </w:rPr>
    </w:lvl>
    <w:lvl w:ilvl="7" w:tplc="709CA76E">
      <w:numFmt w:val="bullet"/>
      <w:lvlText w:val="•"/>
      <w:lvlJc w:val="left"/>
      <w:pPr>
        <w:ind w:left="8230" w:hanging="500"/>
      </w:pPr>
      <w:rPr>
        <w:rFonts w:hint="default"/>
        <w:lang w:val="es-ES" w:eastAsia="en-US" w:bidi="ar-SA"/>
      </w:rPr>
    </w:lvl>
    <w:lvl w:ilvl="8" w:tplc="CF52F832">
      <w:numFmt w:val="bullet"/>
      <w:lvlText w:val="•"/>
      <w:lvlJc w:val="left"/>
      <w:pPr>
        <w:ind w:left="9220" w:hanging="500"/>
      </w:pPr>
      <w:rPr>
        <w:rFonts w:hint="default"/>
        <w:lang w:val="es-ES" w:eastAsia="en-US" w:bidi="ar-SA"/>
      </w:rPr>
    </w:lvl>
  </w:abstractNum>
  <w:abstractNum w:abstractNumId="40" w15:restartNumberingAfterBreak="0">
    <w:nsid w:val="4BE678E5"/>
    <w:multiLevelType w:val="hybridMultilevel"/>
    <w:tmpl w:val="70EA19D8"/>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41" w15:restartNumberingAfterBreak="0">
    <w:nsid w:val="4C9F3862"/>
    <w:multiLevelType w:val="hybridMultilevel"/>
    <w:tmpl w:val="267CDEC0"/>
    <w:lvl w:ilvl="0" w:tplc="30406E9E">
      <w:start w:val="1"/>
      <w:numFmt w:val="upperRoman"/>
      <w:lvlText w:val="%1."/>
      <w:lvlJc w:val="left"/>
      <w:pPr>
        <w:ind w:left="1211" w:hanging="360"/>
      </w:pPr>
      <w:rPr>
        <w:rFonts w:ascii="Verdana" w:hAnsi="Verdana" w:cs="Tahoma" w:hint="default"/>
        <w:b/>
        <w:bCs/>
        <w:i w:val="0"/>
        <w:snapToGrid/>
        <w:spacing w:val="-5"/>
        <w:sz w:val="12"/>
        <w:szCs w:val="12"/>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42" w15:restartNumberingAfterBreak="0">
    <w:nsid w:val="4CB5022E"/>
    <w:multiLevelType w:val="hybridMultilevel"/>
    <w:tmpl w:val="BFD4E016"/>
    <w:lvl w:ilvl="0" w:tplc="69B6ED74">
      <w:start w:val="9"/>
      <w:numFmt w:val="upperRoman"/>
      <w:lvlText w:val="%1."/>
      <w:lvlJc w:val="left"/>
      <w:pPr>
        <w:ind w:left="1290" w:hanging="396"/>
      </w:pPr>
      <w:rPr>
        <w:rFonts w:hint="default"/>
        <w:spacing w:val="0"/>
        <w:w w:val="99"/>
        <w:lang w:val="es-ES" w:eastAsia="en-US" w:bidi="ar-SA"/>
      </w:rPr>
    </w:lvl>
    <w:lvl w:ilvl="1" w:tplc="2BA4834E">
      <w:numFmt w:val="bullet"/>
      <w:lvlText w:val="•"/>
      <w:lvlJc w:val="left"/>
      <w:pPr>
        <w:ind w:left="2290" w:hanging="396"/>
      </w:pPr>
      <w:rPr>
        <w:rFonts w:hint="default"/>
        <w:lang w:val="es-ES" w:eastAsia="en-US" w:bidi="ar-SA"/>
      </w:rPr>
    </w:lvl>
    <w:lvl w:ilvl="2" w:tplc="DB0ACFFA">
      <w:numFmt w:val="bullet"/>
      <w:lvlText w:val="•"/>
      <w:lvlJc w:val="left"/>
      <w:pPr>
        <w:ind w:left="3280" w:hanging="396"/>
      </w:pPr>
      <w:rPr>
        <w:rFonts w:hint="default"/>
        <w:lang w:val="es-ES" w:eastAsia="en-US" w:bidi="ar-SA"/>
      </w:rPr>
    </w:lvl>
    <w:lvl w:ilvl="3" w:tplc="4F96AB72">
      <w:numFmt w:val="bullet"/>
      <w:lvlText w:val="•"/>
      <w:lvlJc w:val="left"/>
      <w:pPr>
        <w:ind w:left="4270" w:hanging="396"/>
      </w:pPr>
      <w:rPr>
        <w:rFonts w:hint="default"/>
        <w:lang w:val="es-ES" w:eastAsia="en-US" w:bidi="ar-SA"/>
      </w:rPr>
    </w:lvl>
    <w:lvl w:ilvl="4" w:tplc="BE8C8CC4">
      <w:numFmt w:val="bullet"/>
      <w:lvlText w:val="•"/>
      <w:lvlJc w:val="left"/>
      <w:pPr>
        <w:ind w:left="5260" w:hanging="396"/>
      </w:pPr>
      <w:rPr>
        <w:rFonts w:hint="default"/>
        <w:lang w:val="es-ES" w:eastAsia="en-US" w:bidi="ar-SA"/>
      </w:rPr>
    </w:lvl>
    <w:lvl w:ilvl="5" w:tplc="DAEE9934">
      <w:numFmt w:val="bullet"/>
      <w:lvlText w:val="•"/>
      <w:lvlJc w:val="left"/>
      <w:pPr>
        <w:ind w:left="6250" w:hanging="396"/>
      </w:pPr>
      <w:rPr>
        <w:rFonts w:hint="default"/>
        <w:lang w:val="es-ES" w:eastAsia="en-US" w:bidi="ar-SA"/>
      </w:rPr>
    </w:lvl>
    <w:lvl w:ilvl="6" w:tplc="FFA61DBA">
      <w:numFmt w:val="bullet"/>
      <w:lvlText w:val="•"/>
      <w:lvlJc w:val="left"/>
      <w:pPr>
        <w:ind w:left="7240" w:hanging="396"/>
      </w:pPr>
      <w:rPr>
        <w:rFonts w:hint="default"/>
        <w:lang w:val="es-ES" w:eastAsia="en-US" w:bidi="ar-SA"/>
      </w:rPr>
    </w:lvl>
    <w:lvl w:ilvl="7" w:tplc="EB0815DC">
      <w:numFmt w:val="bullet"/>
      <w:lvlText w:val="•"/>
      <w:lvlJc w:val="left"/>
      <w:pPr>
        <w:ind w:left="8230" w:hanging="396"/>
      </w:pPr>
      <w:rPr>
        <w:rFonts w:hint="default"/>
        <w:lang w:val="es-ES" w:eastAsia="en-US" w:bidi="ar-SA"/>
      </w:rPr>
    </w:lvl>
    <w:lvl w:ilvl="8" w:tplc="F418DB3C">
      <w:numFmt w:val="bullet"/>
      <w:lvlText w:val="•"/>
      <w:lvlJc w:val="left"/>
      <w:pPr>
        <w:ind w:left="9220" w:hanging="396"/>
      </w:pPr>
      <w:rPr>
        <w:rFonts w:hint="default"/>
        <w:lang w:val="es-ES" w:eastAsia="en-US" w:bidi="ar-SA"/>
      </w:rPr>
    </w:lvl>
  </w:abstractNum>
  <w:abstractNum w:abstractNumId="43" w15:restartNumberingAfterBreak="0">
    <w:nsid w:val="4CBD26BD"/>
    <w:multiLevelType w:val="hybridMultilevel"/>
    <w:tmpl w:val="E830FCBE"/>
    <w:lvl w:ilvl="0" w:tplc="D09A5FEA">
      <w:start w:val="4"/>
      <w:numFmt w:val="upperRoman"/>
      <w:lvlText w:val="%1."/>
      <w:lvlJc w:val="left"/>
      <w:pPr>
        <w:ind w:left="2007" w:hanging="720"/>
      </w:pPr>
      <w:rPr>
        <w:rFonts w:hint="default"/>
      </w:rPr>
    </w:lvl>
    <w:lvl w:ilvl="1" w:tplc="040A0019" w:tentative="1">
      <w:start w:val="1"/>
      <w:numFmt w:val="lowerLetter"/>
      <w:lvlText w:val="%2."/>
      <w:lvlJc w:val="left"/>
      <w:pPr>
        <w:ind w:left="2367" w:hanging="360"/>
      </w:pPr>
    </w:lvl>
    <w:lvl w:ilvl="2" w:tplc="040A001B" w:tentative="1">
      <w:start w:val="1"/>
      <w:numFmt w:val="lowerRoman"/>
      <w:lvlText w:val="%3."/>
      <w:lvlJc w:val="right"/>
      <w:pPr>
        <w:ind w:left="3087" w:hanging="180"/>
      </w:pPr>
    </w:lvl>
    <w:lvl w:ilvl="3" w:tplc="040A000F" w:tentative="1">
      <w:start w:val="1"/>
      <w:numFmt w:val="decimal"/>
      <w:lvlText w:val="%4."/>
      <w:lvlJc w:val="left"/>
      <w:pPr>
        <w:ind w:left="3807" w:hanging="360"/>
      </w:pPr>
    </w:lvl>
    <w:lvl w:ilvl="4" w:tplc="040A0019" w:tentative="1">
      <w:start w:val="1"/>
      <w:numFmt w:val="lowerLetter"/>
      <w:lvlText w:val="%5."/>
      <w:lvlJc w:val="left"/>
      <w:pPr>
        <w:ind w:left="4527" w:hanging="360"/>
      </w:pPr>
    </w:lvl>
    <w:lvl w:ilvl="5" w:tplc="040A001B" w:tentative="1">
      <w:start w:val="1"/>
      <w:numFmt w:val="lowerRoman"/>
      <w:lvlText w:val="%6."/>
      <w:lvlJc w:val="right"/>
      <w:pPr>
        <w:ind w:left="5247" w:hanging="180"/>
      </w:pPr>
    </w:lvl>
    <w:lvl w:ilvl="6" w:tplc="040A000F" w:tentative="1">
      <w:start w:val="1"/>
      <w:numFmt w:val="decimal"/>
      <w:lvlText w:val="%7."/>
      <w:lvlJc w:val="left"/>
      <w:pPr>
        <w:ind w:left="5967" w:hanging="360"/>
      </w:pPr>
    </w:lvl>
    <w:lvl w:ilvl="7" w:tplc="040A0019" w:tentative="1">
      <w:start w:val="1"/>
      <w:numFmt w:val="lowerLetter"/>
      <w:lvlText w:val="%8."/>
      <w:lvlJc w:val="left"/>
      <w:pPr>
        <w:ind w:left="6687" w:hanging="360"/>
      </w:pPr>
    </w:lvl>
    <w:lvl w:ilvl="8" w:tplc="040A001B" w:tentative="1">
      <w:start w:val="1"/>
      <w:numFmt w:val="lowerRoman"/>
      <w:lvlText w:val="%9."/>
      <w:lvlJc w:val="right"/>
      <w:pPr>
        <w:ind w:left="7407" w:hanging="180"/>
      </w:pPr>
    </w:lvl>
  </w:abstractNum>
  <w:abstractNum w:abstractNumId="44" w15:restartNumberingAfterBreak="0">
    <w:nsid w:val="4D49304B"/>
    <w:multiLevelType w:val="hybridMultilevel"/>
    <w:tmpl w:val="805EF97A"/>
    <w:lvl w:ilvl="0" w:tplc="7D04709C">
      <w:start w:val="1"/>
      <w:numFmt w:val="upperRoman"/>
      <w:lvlText w:val="%1."/>
      <w:lvlJc w:val="left"/>
      <w:pPr>
        <w:ind w:left="1731" w:hanging="236"/>
      </w:pPr>
      <w:rPr>
        <w:b/>
        <w:bCs/>
        <w:spacing w:val="-1"/>
        <w:w w:val="107"/>
        <w:lang w:val="es-ES" w:eastAsia="en-US" w:bidi="ar-SA"/>
      </w:rPr>
    </w:lvl>
    <w:lvl w:ilvl="1" w:tplc="BB949760">
      <w:numFmt w:val="bullet"/>
      <w:lvlText w:val="•"/>
      <w:lvlJc w:val="left"/>
      <w:pPr>
        <w:ind w:left="2774" w:hanging="236"/>
      </w:pPr>
      <w:rPr>
        <w:lang w:val="es-ES" w:eastAsia="en-US" w:bidi="ar-SA"/>
      </w:rPr>
    </w:lvl>
    <w:lvl w:ilvl="2" w:tplc="A6F82800">
      <w:numFmt w:val="bullet"/>
      <w:lvlText w:val="•"/>
      <w:lvlJc w:val="left"/>
      <w:pPr>
        <w:ind w:left="3808" w:hanging="236"/>
      </w:pPr>
      <w:rPr>
        <w:lang w:val="es-ES" w:eastAsia="en-US" w:bidi="ar-SA"/>
      </w:rPr>
    </w:lvl>
    <w:lvl w:ilvl="3" w:tplc="FB92AEA0">
      <w:numFmt w:val="bullet"/>
      <w:lvlText w:val="•"/>
      <w:lvlJc w:val="left"/>
      <w:pPr>
        <w:ind w:left="4842" w:hanging="236"/>
      </w:pPr>
      <w:rPr>
        <w:lang w:val="es-ES" w:eastAsia="en-US" w:bidi="ar-SA"/>
      </w:rPr>
    </w:lvl>
    <w:lvl w:ilvl="4" w:tplc="D02E28DA">
      <w:numFmt w:val="bullet"/>
      <w:lvlText w:val="•"/>
      <w:lvlJc w:val="left"/>
      <w:pPr>
        <w:ind w:left="5876" w:hanging="236"/>
      </w:pPr>
      <w:rPr>
        <w:lang w:val="es-ES" w:eastAsia="en-US" w:bidi="ar-SA"/>
      </w:rPr>
    </w:lvl>
    <w:lvl w:ilvl="5" w:tplc="A8E4CE8E">
      <w:numFmt w:val="bullet"/>
      <w:lvlText w:val="•"/>
      <w:lvlJc w:val="left"/>
      <w:pPr>
        <w:ind w:left="6910" w:hanging="236"/>
      </w:pPr>
      <w:rPr>
        <w:lang w:val="es-ES" w:eastAsia="en-US" w:bidi="ar-SA"/>
      </w:rPr>
    </w:lvl>
    <w:lvl w:ilvl="6" w:tplc="C4D2647A">
      <w:numFmt w:val="bullet"/>
      <w:lvlText w:val="•"/>
      <w:lvlJc w:val="left"/>
      <w:pPr>
        <w:ind w:left="7944" w:hanging="236"/>
      </w:pPr>
      <w:rPr>
        <w:lang w:val="es-ES" w:eastAsia="en-US" w:bidi="ar-SA"/>
      </w:rPr>
    </w:lvl>
    <w:lvl w:ilvl="7" w:tplc="22D80BC6">
      <w:numFmt w:val="bullet"/>
      <w:lvlText w:val="•"/>
      <w:lvlJc w:val="left"/>
      <w:pPr>
        <w:ind w:left="8978" w:hanging="236"/>
      </w:pPr>
      <w:rPr>
        <w:lang w:val="es-ES" w:eastAsia="en-US" w:bidi="ar-SA"/>
      </w:rPr>
    </w:lvl>
    <w:lvl w:ilvl="8" w:tplc="1F2E764E">
      <w:numFmt w:val="bullet"/>
      <w:lvlText w:val="•"/>
      <w:lvlJc w:val="left"/>
      <w:pPr>
        <w:ind w:left="10012" w:hanging="236"/>
      </w:pPr>
      <w:rPr>
        <w:lang w:val="es-ES" w:eastAsia="en-US" w:bidi="ar-SA"/>
      </w:rPr>
    </w:lvl>
  </w:abstractNum>
  <w:abstractNum w:abstractNumId="45" w15:restartNumberingAfterBreak="0">
    <w:nsid w:val="4E8C28F1"/>
    <w:multiLevelType w:val="hybridMultilevel"/>
    <w:tmpl w:val="E67256E8"/>
    <w:lvl w:ilvl="0" w:tplc="5E44B5EE">
      <w:numFmt w:val="bullet"/>
      <w:lvlText w:val="•"/>
      <w:lvlJc w:val="left"/>
      <w:pPr>
        <w:ind w:left="1180" w:hanging="180"/>
      </w:pPr>
      <w:rPr>
        <w:rFonts w:ascii="Arial" w:eastAsia="Arial" w:hAnsi="Arial" w:cs="Arial" w:hint="default"/>
        <w:b w:val="0"/>
        <w:bCs w:val="0"/>
        <w:i w:val="0"/>
        <w:iCs w:val="0"/>
        <w:spacing w:val="0"/>
        <w:w w:val="100"/>
        <w:sz w:val="24"/>
        <w:szCs w:val="24"/>
        <w:lang w:val="es-ES" w:eastAsia="en-US" w:bidi="ar-SA"/>
      </w:rPr>
    </w:lvl>
    <w:lvl w:ilvl="1" w:tplc="E1B804EE">
      <w:numFmt w:val="bullet"/>
      <w:lvlText w:val="•"/>
      <w:lvlJc w:val="left"/>
      <w:pPr>
        <w:ind w:left="2182" w:hanging="180"/>
      </w:pPr>
      <w:rPr>
        <w:rFonts w:hint="default"/>
        <w:lang w:val="es-ES" w:eastAsia="en-US" w:bidi="ar-SA"/>
      </w:rPr>
    </w:lvl>
    <w:lvl w:ilvl="2" w:tplc="5EBE1C8A">
      <w:numFmt w:val="bullet"/>
      <w:lvlText w:val="•"/>
      <w:lvlJc w:val="left"/>
      <w:pPr>
        <w:ind w:left="3184" w:hanging="180"/>
      </w:pPr>
      <w:rPr>
        <w:rFonts w:hint="default"/>
        <w:lang w:val="es-ES" w:eastAsia="en-US" w:bidi="ar-SA"/>
      </w:rPr>
    </w:lvl>
    <w:lvl w:ilvl="3" w:tplc="5F969124">
      <w:numFmt w:val="bullet"/>
      <w:lvlText w:val="•"/>
      <w:lvlJc w:val="left"/>
      <w:pPr>
        <w:ind w:left="4186" w:hanging="180"/>
      </w:pPr>
      <w:rPr>
        <w:rFonts w:hint="default"/>
        <w:lang w:val="es-ES" w:eastAsia="en-US" w:bidi="ar-SA"/>
      </w:rPr>
    </w:lvl>
    <w:lvl w:ilvl="4" w:tplc="90FA68E2">
      <w:numFmt w:val="bullet"/>
      <w:lvlText w:val="•"/>
      <w:lvlJc w:val="left"/>
      <w:pPr>
        <w:ind w:left="5188" w:hanging="180"/>
      </w:pPr>
      <w:rPr>
        <w:rFonts w:hint="default"/>
        <w:lang w:val="es-ES" w:eastAsia="en-US" w:bidi="ar-SA"/>
      </w:rPr>
    </w:lvl>
    <w:lvl w:ilvl="5" w:tplc="01660246">
      <w:numFmt w:val="bullet"/>
      <w:lvlText w:val="•"/>
      <w:lvlJc w:val="left"/>
      <w:pPr>
        <w:ind w:left="6190" w:hanging="180"/>
      </w:pPr>
      <w:rPr>
        <w:rFonts w:hint="default"/>
        <w:lang w:val="es-ES" w:eastAsia="en-US" w:bidi="ar-SA"/>
      </w:rPr>
    </w:lvl>
    <w:lvl w:ilvl="6" w:tplc="7A50E0C4">
      <w:numFmt w:val="bullet"/>
      <w:lvlText w:val="•"/>
      <w:lvlJc w:val="left"/>
      <w:pPr>
        <w:ind w:left="7192" w:hanging="180"/>
      </w:pPr>
      <w:rPr>
        <w:rFonts w:hint="default"/>
        <w:lang w:val="es-ES" w:eastAsia="en-US" w:bidi="ar-SA"/>
      </w:rPr>
    </w:lvl>
    <w:lvl w:ilvl="7" w:tplc="67E64F54">
      <w:numFmt w:val="bullet"/>
      <w:lvlText w:val="•"/>
      <w:lvlJc w:val="left"/>
      <w:pPr>
        <w:ind w:left="8194" w:hanging="180"/>
      </w:pPr>
      <w:rPr>
        <w:rFonts w:hint="default"/>
        <w:lang w:val="es-ES" w:eastAsia="en-US" w:bidi="ar-SA"/>
      </w:rPr>
    </w:lvl>
    <w:lvl w:ilvl="8" w:tplc="B7EA3B68">
      <w:numFmt w:val="bullet"/>
      <w:lvlText w:val="•"/>
      <w:lvlJc w:val="left"/>
      <w:pPr>
        <w:ind w:left="9196" w:hanging="180"/>
      </w:pPr>
      <w:rPr>
        <w:rFonts w:hint="default"/>
        <w:lang w:val="es-ES" w:eastAsia="en-US" w:bidi="ar-SA"/>
      </w:rPr>
    </w:lvl>
  </w:abstractNum>
  <w:abstractNum w:abstractNumId="46" w15:restartNumberingAfterBreak="0">
    <w:nsid w:val="503E26A7"/>
    <w:multiLevelType w:val="hybridMultilevel"/>
    <w:tmpl w:val="386E2C64"/>
    <w:lvl w:ilvl="0" w:tplc="0ED67634">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50B16C37"/>
    <w:multiLevelType w:val="hybridMultilevel"/>
    <w:tmpl w:val="A358FBE4"/>
    <w:lvl w:ilvl="0" w:tplc="0CE28EA4">
      <w:numFmt w:val="bullet"/>
      <w:lvlText w:val=""/>
      <w:lvlJc w:val="left"/>
      <w:pPr>
        <w:ind w:left="1890" w:hanging="281"/>
      </w:pPr>
      <w:rPr>
        <w:rFonts w:ascii="Symbol" w:eastAsia="Symbol" w:hAnsi="Symbol" w:cs="Symbol" w:hint="default"/>
        <w:b w:val="0"/>
        <w:bCs w:val="0"/>
        <w:i w:val="0"/>
        <w:iCs w:val="0"/>
        <w:spacing w:val="0"/>
        <w:w w:val="99"/>
        <w:sz w:val="26"/>
        <w:szCs w:val="26"/>
        <w:lang w:val="es-ES" w:eastAsia="en-US" w:bidi="ar-SA"/>
      </w:rPr>
    </w:lvl>
    <w:lvl w:ilvl="1" w:tplc="AB36B484">
      <w:numFmt w:val="bullet"/>
      <w:lvlText w:val="•"/>
      <w:lvlJc w:val="left"/>
      <w:pPr>
        <w:ind w:left="2830" w:hanging="281"/>
      </w:pPr>
      <w:rPr>
        <w:rFonts w:hint="default"/>
        <w:lang w:val="es-ES" w:eastAsia="en-US" w:bidi="ar-SA"/>
      </w:rPr>
    </w:lvl>
    <w:lvl w:ilvl="2" w:tplc="BE1CB2EE">
      <w:numFmt w:val="bullet"/>
      <w:lvlText w:val="•"/>
      <w:lvlJc w:val="left"/>
      <w:pPr>
        <w:ind w:left="3760" w:hanging="281"/>
      </w:pPr>
      <w:rPr>
        <w:rFonts w:hint="default"/>
        <w:lang w:val="es-ES" w:eastAsia="en-US" w:bidi="ar-SA"/>
      </w:rPr>
    </w:lvl>
    <w:lvl w:ilvl="3" w:tplc="00BEF4BC">
      <w:numFmt w:val="bullet"/>
      <w:lvlText w:val="•"/>
      <w:lvlJc w:val="left"/>
      <w:pPr>
        <w:ind w:left="4690" w:hanging="281"/>
      </w:pPr>
      <w:rPr>
        <w:rFonts w:hint="default"/>
        <w:lang w:val="es-ES" w:eastAsia="en-US" w:bidi="ar-SA"/>
      </w:rPr>
    </w:lvl>
    <w:lvl w:ilvl="4" w:tplc="7C985C9C">
      <w:numFmt w:val="bullet"/>
      <w:lvlText w:val="•"/>
      <w:lvlJc w:val="left"/>
      <w:pPr>
        <w:ind w:left="5620" w:hanging="281"/>
      </w:pPr>
      <w:rPr>
        <w:rFonts w:hint="default"/>
        <w:lang w:val="es-ES" w:eastAsia="en-US" w:bidi="ar-SA"/>
      </w:rPr>
    </w:lvl>
    <w:lvl w:ilvl="5" w:tplc="2FD42250">
      <w:numFmt w:val="bullet"/>
      <w:lvlText w:val="•"/>
      <w:lvlJc w:val="left"/>
      <w:pPr>
        <w:ind w:left="6550" w:hanging="281"/>
      </w:pPr>
      <w:rPr>
        <w:rFonts w:hint="default"/>
        <w:lang w:val="es-ES" w:eastAsia="en-US" w:bidi="ar-SA"/>
      </w:rPr>
    </w:lvl>
    <w:lvl w:ilvl="6" w:tplc="B11AD09A">
      <w:numFmt w:val="bullet"/>
      <w:lvlText w:val="•"/>
      <w:lvlJc w:val="left"/>
      <w:pPr>
        <w:ind w:left="7480" w:hanging="281"/>
      </w:pPr>
      <w:rPr>
        <w:rFonts w:hint="default"/>
        <w:lang w:val="es-ES" w:eastAsia="en-US" w:bidi="ar-SA"/>
      </w:rPr>
    </w:lvl>
    <w:lvl w:ilvl="7" w:tplc="5262CC68">
      <w:numFmt w:val="bullet"/>
      <w:lvlText w:val="•"/>
      <w:lvlJc w:val="left"/>
      <w:pPr>
        <w:ind w:left="8410" w:hanging="281"/>
      </w:pPr>
      <w:rPr>
        <w:rFonts w:hint="default"/>
        <w:lang w:val="es-ES" w:eastAsia="en-US" w:bidi="ar-SA"/>
      </w:rPr>
    </w:lvl>
    <w:lvl w:ilvl="8" w:tplc="3B36175C">
      <w:numFmt w:val="bullet"/>
      <w:lvlText w:val="•"/>
      <w:lvlJc w:val="left"/>
      <w:pPr>
        <w:ind w:left="9340" w:hanging="281"/>
      </w:pPr>
      <w:rPr>
        <w:rFonts w:hint="default"/>
        <w:lang w:val="es-ES" w:eastAsia="en-US" w:bidi="ar-SA"/>
      </w:rPr>
    </w:lvl>
  </w:abstractNum>
  <w:abstractNum w:abstractNumId="48" w15:restartNumberingAfterBreak="0">
    <w:nsid w:val="518477EA"/>
    <w:multiLevelType w:val="hybridMultilevel"/>
    <w:tmpl w:val="A2BA6622"/>
    <w:lvl w:ilvl="0" w:tplc="9644183A">
      <w:start w:val="1"/>
      <w:numFmt w:val="decimal"/>
      <w:lvlText w:val="%1."/>
      <w:lvlJc w:val="left"/>
      <w:pPr>
        <w:ind w:left="1068" w:hanging="36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9" w15:restartNumberingAfterBreak="0">
    <w:nsid w:val="51D812ED"/>
    <w:multiLevelType w:val="hybridMultilevel"/>
    <w:tmpl w:val="3E70C3F2"/>
    <w:lvl w:ilvl="0" w:tplc="9BE4F254">
      <w:start w:val="1"/>
      <w:numFmt w:val="upperLetter"/>
      <w:lvlText w:val="%1."/>
      <w:lvlJc w:val="left"/>
      <w:pPr>
        <w:ind w:left="1211" w:hanging="360"/>
      </w:pPr>
      <w:rPr>
        <w:rFonts w:hint="default"/>
      </w:rPr>
    </w:lvl>
    <w:lvl w:ilvl="1" w:tplc="040A0019" w:tentative="1">
      <w:start w:val="1"/>
      <w:numFmt w:val="lowerLetter"/>
      <w:lvlText w:val="%2."/>
      <w:lvlJc w:val="left"/>
      <w:pPr>
        <w:ind w:left="1931" w:hanging="360"/>
      </w:pPr>
    </w:lvl>
    <w:lvl w:ilvl="2" w:tplc="040A001B" w:tentative="1">
      <w:start w:val="1"/>
      <w:numFmt w:val="lowerRoman"/>
      <w:lvlText w:val="%3."/>
      <w:lvlJc w:val="right"/>
      <w:pPr>
        <w:ind w:left="2651" w:hanging="180"/>
      </w:pPr>
    </w:lvl>
    <w:lvl w:ilvl="3" w:tplc="040A000F" w:tentative="1">
      <w:start w:val="1"/>
      <w:numFmt w:val="decimal"/>
      <w:lvlText w:val="%4."/>
      <w:lvlJc w:val="left"/>
      <w:pPr>
        <w:ind w:left="3371" w:hanging="360"/>
      </w:pPr>
    </w:lvl>
    <w:lvl w:ilvl="4" w:tplc="040A0019" w:tentative="1">
      <w:start w:val="1"/>
      <w:numFmt w:val="lowerLetter"/>
      <w:lvlText w:val="%5."/>
      <w:lvlJc w:val="left"/>
      <w:pPr>
        <w:ind w:left="4091" w:hanging="360"/>
      </w:pPr>
    </w:lvl>
    <w:lvl w:ilvl="5" w:tplc="040A001B" w:tentative="1">
      <w:start w:val="1"/>
      <w:numFmt w:val="lowerRoman"/>
      <w:lvlText w:val="%6."/>
      <w:lvlJc w:val="right"/>
      <w:pPr>
        <w:ind w:left="4811" w:hanging="180"/>
      </w:pPr>
    </w:lvl>
    <w:lvl w:ilvl="6" w:tplc="040A000F" w:tentative="1">
      <w:start w:val="1"/>
      <w:numFmt w:val="decimal"/>
      <w:lvlText w:val="%7."/>
      <w:lvlJc w:val="left"/>
      <w:pPr>
        <w:ind w:left="5531" w:hanging="360"/>
      </w:pPr>
    </w:lvl>
    <w:lvl w:ilvl="7" w:tplc="040A0019" w:tentative="1">
      <w:start w:val="1"/>
      <w:numFmt w:val="lowerLetter"/>
      <w:lvlText w:val="%8."/>
      <w:lvlJc w:val="left"/>
      <w:pPr>
        <w:ind w:left="6251" w:hanging="360"/>
      </w:pPr>
    </w:lvl>
    <w:lvl w:ilvl="8" w:tplc="040A001B" w:tentative="1">
      <w:start w:val="1"/>
      <w:numFmt w:val="lowerRoman"/>
      <w:lvlText w:val="%9."/>
      <w:lvlJc w:val="right"/>
      <w:pPr>
        <w:ind w:left="6971" w:hanging="180"/>
      </w:pPr>
    </w:lvl>
  </w:abstractNum>
  <w:abstractNum w:abstractNumId="50" w15:restartNumberingAfterBreak="0">
    <w:nsid w:val="54300025"/>
    <w:multiLevelType w:val="hybridMultilevel"/>
    <w:tmpl w:val="83B09F4A"/>
    <w:lvl w:ilvl="0" w:tplc="82F0BDCA">
      <w:start w:val="1"/>
      <w:numFmt w:val="lowerLetter"/>
      <w:lvlText w:val="%1)"/>
      <w:lvlJc w:val="left"/>
      <w:pPr>
        <w:ind w:left="830" w:hanging="360"/>
        <w:jc w:val="right"/>
      </w:pPr>
      <w:rPr>
        <w:rFonts w:ascii="Arial" w:eastAsia="Arial" w:hAnsi="Arial" w:cs="Arial" w:hint="default"/>
        <w:b w:val="0"/>
        <w:bCs w:val="0"/>
        <w:i w:val="0"/>
        <w:iCs w:val="0"/>
        <w:spacing w:val="-2"/>
        <w:w w:val="99"/>
        <w:sz w:val="20"/>
        <w:szCs w:val="20"/>
        <w:lang w:val="es-ES" w:eastAsia="en-US" w:bidi="ar-SA"/>
      </w:rPr>
    </w:lvl>
    <w:lvl w:ilvl="1" w:tplc="70F4E3DC">
      <w:numFmt w:val="bullet"/>
      <w:lvlText w:val="•"/>
      <w:lvlJc w:val="left"/>
      <w:pPr>
        <w:ind w:left="1264" w:hanging="360"/>
      </w:pPr>
      <w:rPr>
        <w:rFonts w:hint="default"/>
        <w:lang w:val="es-ES" w:eastAsia="en-US" w:bidi="ar-SA"/>
      </w:rPr>
    </w:lvl>
    <w:lvl w:ilvl="2" w:tplc="17685216">
      <w:numFmt w:val="bullet"/>
      <w:lvlText w:val="•"/>
      <w:lvlJc w:val="left"/>
      <w:pPr>
        <w:ind w:left="1688" w:hanging="360"/>
      </w:pPr>
      <w:rPr>
        <w:rFonts w:hint="default"/>
        <w:lang w:val="es-ES" w:eastAsia="en-US" w:bidi="ar-SA"/>
      </w:rPr>
    </w:lvl>
    <w:lvl w:ilvl="3" w:tplc="701435DC">
      <w:numFmt w:val="bullet"/>
      <w:lvlText w:val="•"/>
      <w:lvlJc w:val="left"/>
      <w:pPr>
        <w:ind w:left="2112" w:hanging="360"/>
      </w:pPr>
      <w:rPr>
        <w:rFonts w:hint="default"/>
        <w:lang w:val="es-ES" w:eastAsia="en-US" w:bidi="ar-SA"/>
      </w:rPr>
    </w:lvl>
    <w:lvl w:ilvl="4" w:tplc="94D29F18">
      <w:numFmt w:val="bullet"/>
      <w:lvlText w:val="•"/>
      <w:lvlJc w:val="left"/>
      <w:pPr>
        <w:ind w:left="2536" w:hanging="360"/>
      </w:pPr>
      <w:rPr>
        <w:rFonts w:hint="default"/>
        <w:lang w:val="es-ES" w:eastAsia="en-US" w:bidi="ar-SA"/>
      </w:rPr>
    </w:lvl>
    <w:lvl w:ilvl="5" w:tplc="0DDCF49E">
      <w:numFmt w:val="bullet"/>
      <w:lvlText w:val="•"/>
      <w:lvlJc w:val="left"/>
      <w:pPr>
        <w:ind w:left="2961" w:hanging="360"/>
      </w:pPr>
      <w:rPr>
        <w:rFonts w:hint="default"/>
        <w:lang w:val="es-ES" w:eastAsia="en-US" w:bidi="ar-SA"/>
      </w:rPr>
    </w:lvl>
    <w:lvl w:ilvl="6" w:tplc="11ECE880">
      <w:numFmt w:val="bullet"/>
      <w:lvlText w:val="•"/>
      <w:lvlJc w:val="left"/>
      <w:pPr>
        <w:ind w:left="3385" w:hanging="360"/>
      </w:pPr>
      <w:rPr>
        <w:rFonts w:hint="default"/>
        <w:lang w:val="es-ES" w:eastAsia="en-US" w:bidi="ar-SA"/>
      </w:rPr>
    </w:lvl>
    <w:lvl w:ilvl="7" w:tplc="18D030B4">
      <w:numFmt w:val="bullet"/>
      <w:lvlText w:val="•"/>
      <w:lvlJc w:val="left"/>
      <w:pPr>
        <w:ind w:left="3809" w:hanging="360"/>
      </w:pPr>
      <w:rPr>
        <w:rFonts w:hint="default"/>
        <w:lang w:val="es-ES" w:eastAsia="en-US" w:bidi="ar-SA"/>
      </w:rPr>
    </w:lvl>
    <w:lvl w:ilvl="8" w:tplc="E90E6716">
      <w:numFmt w:val="bullet"/>
      <w:lvlText w:val="•"/>
      <w:lvlJc w:val="left"/>
      <w:pPr>
        <w:ind w:left="4233" w:hanging="360"/>
      </w:pPr>
      <w:rPr>
        <w:rFonts w:hint="default"/>
        <w:lang w:val="es-ES" w:eastAsia="en-US" w:bidi="ar-SA"/>
      </w:rPr>
    </w:lvl>
  </w:abstractNum>
  <w:abstractNum w:abstractNumId="51" w15:restartNumberingAfterBreak="0">
    <w:nsid w:val="54A15AC9"/>
    <w:multiLevelType w:val="hybridMultilevel"/>
    <w:tmpl w:val="921E1816"/>
    <w:lvl w:ilvl="0" w:tplc="338CECB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54C30B97"/>
    <w:multiLevelType w:val="hybridMultilevel"/>
    <w:tmpl w:val="DB3C0CB6"/>
    <w:lvl w:ilvl="0" w:tplc="0DFE0EB2">
      <w:start w:val="1"/>
      <w:numFmt w:val="lowerLetter"/>
      <w:lvlText w:val="%1)"/>
      <w:lvlJc w:val="left"/>
      <w:pPr>
        <w:ind w:left="720" w:hanging="360"/>
      </w:pPr>
      <w:rPr>
        <w:rFonts w:hint="default"/>
        <w:b w:val="0"/>
        <w:bCs w:val="0"/>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582E2901"/>
    <w:multiLevelType w:val="hybridMultilevel"/>
    <w:tmpl w:val="754EB51C"/>
    <w:lvl w:ilvl="0" w:tplc="A41A22F2">
      <w:start w:val="5"/>
      <w:numFmt w:val="upperRoman"/>
      <w:lvlText w:val="%1."/>
      <w:lvlJc w:val="left"/>
      <w:pPr>
        <w:ind w:left="1607" w:hanging="317"/>
      </w:pPr>
      <w:rPr>
        <w:rFonts w:ascii="Abadi" w:eastAsia="Arial" w:hAnsi="Abadi" w:cs="Arial" w:hint="default"/>
        <w:b w:val="0"/>
        <w:bCs w:val="0"/>
        <w:i w:val="0"/>
        <w:iCs w:val="0"/>
        <w:spacing w:val="0"/>
        <w:w w:val="99"/>
        <w:sz w:val="21"/>
        <w:szCs w:val="21"/>
        <w:lang w:val="es-ES" w:eastAsia="en-US" w:bidi="ar-SA"/>
      </w:rPr>
    </w:lvl>
    <w:lvl w:ilvl="1" w:tplc="920C5116">
      <w:numFmt w:val="bullet"/>
      <w:lvlText w:val="•"/>
      <w:lvlJc w:val="left"/>
      <w:pPr>
        <w:ind w:left="2560" w:hanging="317"/>
      </w:pPr>
      <w:rPr>
        <w:rFonts w:hint="default"/>
        <w:lang w:val="es-ES" w:eastAsia="en-US" w:bidi="ar-SA"/>
      </w:rPr>
    </w:lvl>
    <w:lvl w:ilvl="2" w:tplc="291A2064">
      <w:numFmt w:val="bullet"/>
      <w:lvlText w:val="•"/>
      <w:lvlJc w:val="left"/>
      <w:pPr>
        <w:ind w:left="3520" w:hanging="317"/>
      </w:pPr>
      <w:rPr>
        <w:rFonts w:hint="default"/>
        <w:lang w:val="es-ES" w:eastAsia="en-US" w:bidi="ar-SA"/>
      </w:rPr>
    </w:lvl>
    <w:lvl w:ilvl="3" w:tplc="E6165DDC">
      <w:numFmt w:val="bullet"/>
      <w:lvlText w:val="•"/>
      <w:lvlJc w:val="left"/>
      <w:pPr>
        <w:ind w:left="4480" w:hanging="317"/>
      </w:pPr>
      <w:rPr>
        <w:rFonts w:hint="default"/>
        <w:lang w:val="es-ES" w:eastAsia="en-US" w:bidi="ar-SA"/>
      </w:rPr>
    </w:lvl>
    <w:lvl w:ilvl="4" w:tplc="3ADC557C">
      <w:numFmt w:val="bullet"/>
      <w:lvlText w:val="•"/>
      <w:lvlJc w:val="left"/>
      <w:pPr>
        <w:ind w:left="5440" w:hanging="317"/>
      </w:pPr>
      <w:rPr>
        <w:rFonts w:hint="default"/>
        <w:lang w:val="es-ES" w:eastAsia="en-US" w:bidi="ar-SA"/>
      </w:rPr>
    </w:lvl>
    <w:lvl w:ilvl="5" w:tplc="D750AACE">
      <w:numFmt w:val="bullet"/>
      <w:lvlText w:val="•"/>
      <w:lvlJc w:val="left"/>
      <w:pPr>
        <w:ind w:left="6400" w:hanging="317"/>
      </w:pPr>
      <w:rPr>
        <w:rFonts w:hint="default"/>
        <w:lang w:val="es-ES" w:eastAsia="en-US" w:bidi="ar-SA"/>
      </w:rPr>
    </w:lvl>
    <w:lvl w:ilvl="6" w:tplc="42B2268E">
      <w:numFmt w:val="bullet"/>
      <w:lvlText w:val="•"/>
      <w:lvlJc w:val="left"/>
      <w:pPr>
        <w:ind w:left="7360" w:hanging="317"/>
      </w:pPr>
      <w:rPr>
        <w:rFonts w:hint="default"/>
        <w:lang w:val="es-ES" w:eastAsia="en-US" w:bidi="ar-SA"/>
      </w:rPr>
    </w:lvl>
    <w:lvl w:ilvl="7" w:tplc="8904FAC4">
      <w:numFmt w:val="bullet"/>
      <w:lvlText w:val="•"/>
      <w:lvlJc w:val="left"/>
      <w:pPr>
        <w:ind w:left="8320" w:hanging="317"/>
      </w:pPr>
      <w:rPr>
        <w:rFonts w:hint="default"/>
        <w:lang w:val="es-ES" w:eastAsia="en-US" w:bidi="ar-SA"/>
      </w:rPr>
    </w:lvl>
    <w:lvl w:ilvl="8" w:tplc="DA64E702">
      <w:numFmt w:val="bullet"/>
      <w:lvlText w:val="•"/>
      <w:lvlJc w:val="left"/>
      <w:pPr>
        <w:ind w:left="9280" w:hanging="317"/>
      </w:pPr>
      <w:rPr>
        <w:rFonts w:hint="default"/>
        <w:lang w:val="es-ES" w:eastAsia="en-US" w:bidi="ar-SA"/>
      </w:rPr>
    </w:lvl>
  </w:abstractNum>
  <w:abstractNum w:abstractNumId="54" w15:restartNumberingAfterBreak="0">
    <w:nsid w:val="592951DA"/>
    <w:multiLevelType w:val="hybridMultilevel"/>
    <w:tmpl w:val="0D68AE6C"/>
    <w:lvl w:ilvl="0" w:tplc="FFFFFFFF">
      <w:start w:val="1"/>
      <w:numFmt w:val="decimal"/>
      <w:lvlText w:val="%1."/>
      <w:lvlJc w:val="left"/>
      <w:pPr>
        <w:ind w:left="3621" w:hanging="360"/>
      </w:pPr>
      <w:rPr>
        <w:rFonts w:ascii="Calibri" w:eastAsia="Calibri" w:hAnsi="Calibri" w:cs="Times New Roman" w:hint="default"/>
        <w:b/>
        <w:sz w:val="17"/>
        <w:szCs w:val="17"/>
      </w:rPr>
    </w:lvl>
    <w:lvl w:ilvl="1" w:tplc="FFFFFFFF" w:tentative="1">
      <w:start w:val="1"/>
      <w:numFmt w:val="lowerLetter"/>
      <w:lvlText w:val="%2."/>
      <w:lvlJc w:val="left"/>
      <w:pPr>
        <w:ind w:left="4341" w:hanging="360"/>
      </w:pPr>
    </w:lvl>
    <w:lvl w:ilvl="2" w:tplc="FFFFFFFF" w:tentative="1">
      <w:start w:val="1"/>
      <w:numFmt w:val="lowerRoman"/>
      <w:lvlText w:val="%3."/>
      <w:lvlJc w:val="right"/>
      <w:pPr>
        <w:ind w:left="5061" w:hanging="180"/>
      </w:pPr>
    </w:lvl>
    <w:lvl w:ilvl="3" w:tplc="FFFFFFFF" w:tentative="1">
      <w:start w:val="1"/>
      <w:numFmt w:val="decimal"/>
      <w:lvlText w:val="%4."/>
      <w:lvlJc w:val="left"/>
      <w:pPr>
        <w:ind w:left="5781" w:hanging="360"/>
      </w:pPr>
    </w:lvl>
    <w:lvl w:ilvl="4" w:tplc="FFFFFFFF" w:tentative="1">
      <w:start w:val="1"/>
      <w:numFmt w:val="lowerLetter"/>
      <w:lvlText w:val="%5."/>
      <w:lvlJc w:val="left"/>
      <w:pPr>
        <w:ind w:left="6501" w:hanging="360"/>
      </w:pPr>
    </w:lvl>
    <w:lvl w:ilvl="5" w:tplc="FFFFFFFF" w:tentative="1">
      <w:start w:val="1"/>
      <w:numFmt w:val="lowerRoman"/>
      <w:lvlText w:val="%6."/>
      <w:lvlJc w:val="right"/>
      <w:pPr>
        <w:ind w:left="7221" w:hanging="180"/>
      </w:pPr>
    </w:lvl>
    <w:lvl w:ilvl="6" w:tplc="FFFFFFFF" w:tentative="1">
      <w:start w:val="1"/>
      <w:numFmt w:val="decimal"/>
      <w:lvlText w:val="%7."/>
      <w:lvlJc w:val="left"/>
      <w:pPr>
        <w:ind w:left="7941" w:hanging="360"/>
      </w:pPr>
    </w:lvl>
    <w:lvl w:ilvl="7" w:tplc="FFFFFFFF" w:tentative="1">
      <w:start w:val="1"/>
      <w:numFmt w:val="lowerLetter"/>
      <w:lvlText w:val="%8."/>
      <w:lvlJc w:val="left"/>
      <w:pPr>
        <w:ind w:left="8661" w:hanging="360"/>
      </w:pPr>
    </w:lvl>
    <w:lvl w:ilvl="8" w:tplc="FFFFFFFF" w:tentative="1">
      <w:start w:val="1"/>
      <w:numFmt w:val="lowerRoman"/>
      <w:lvlText w:val="%9."/>
      <w:lvlJc w:val="right"/>
      <w:pPr>
        <w:ind w:left="9381" w:hanging="180"/>
      </w:pPr>
    </w:lvl>
  </w:abstractNum>
  <w:abstractNum w:abstractNumId="55" w15:restartNumberingAfterBreak="0">
    <w:nsid w:val="5ACC0105"/>
    <w:multiLevelType w:val="hybridMultilevel"/>
    <w:tmpl w:val="0A025F58"/>
    <w:lvl w:ilvl="0" w:tplc="CEB20F08">
      <w:start w:val="36"/>
      <w:numFmt w:val="upperRoman"/>
      <w:lvlText w:val="%1."/>
      <w:lvlJc w:val="left"/>
      <w:pPr>
        <w:ind w:left="1429" w:hanging="720"/>
      </w:pPr>
      <w:rPr>
        <w:rFonts w:hint="default"/>
        <w:b/>
        <w:color w:val="282824"/>
        <w:w w:val="105"/>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56" w15:restartNumberingAfterBreak="0">
    <w:nsid w:val="5AEC6AF0"/>
    <w:multiLevelType w:val="hybridMultilevel"/>
    <w:tmpl w:val="AD1A5328"/>
    <w:lvl w:ilvl="0" w:tplc="9446B3C6">
      <w:start w:val="1"/>
      <w:numFmt w:val="lowerLetter"/>
      <w:lvlText w:val="%1)"/>
      <w:lvlJc w:val="left"/>
      <w:pPr>
        <w:ind w:left="830" w:hanging="360"/>
        <w:jc w:val="right"/>
      </w:pPr>
      <w:rPr>
        <w:rFonts w:ascii="Arial" w:eastAsia="Arial" w:hAnsi="Arial" w:cs="Arial" w:hint="default"/>
        <w:b w:val="0"/>
        <w:bCs w:val="0"/>
        <w:i w:val="0"/>
        <w:iCs w:val="0"/>
        <w:spacing w:val="-2"/>
        <w:w w:val="99"/>
        <w:sz w:val="20"/>
        <w:szCs w:val="20"/>
        <w:lang w:val="es-ES" w:eastAsia="en-US" w:bidi="ar-SA"/>
      </w:rPr>
    </w:lvl>
    <w:lvl w:ilvl="1" w:tplc="68E2093A">
      <w:numFmt w:val="bullet"/>
      <w:lvlText w:val="•"/>
      <w:lvlJc w:val="left"/>
      <w:pPr>
        <w:ind w:left="1264" w:hanging="360"/>
      </w:pPr>
      <w:rPr>
        <w:rFonts w:hint="default"/>
        <w:lang w:val="es-ES" w:eastAsia="en-US" w:bidi="ar-SA"/>
      </w:rPr>
    </w:lvl>
    <w:lvl w:ilvl="2" w:tplc="44142F7C">
      <w:numFmt w:val="bullet"/>
      <w:lvlText w:val="•"/>
      <w:lvlJc w:val="left"/>
      <w:pPr>
        <w:ind w:left="1688" w:hanging="360"/>
      </w:pPr>
      <w:rPr>
        <w:rFonts w:hint="default"/>
        <w:lang w:val="es-ES" w:eastAsia="en-US" w:bidi="ar-SA"/>
      </w:rPr>
    </w:lvl>
    <w:lvl w:ilvl="3" w:tplc="207EF632">
      <w:numFmt w:val="bullet"/>
      <w:lvlText w:val="•"/>
      <w:lvlJc w:val="left"/>
      <w:pPr>
        <w:ind w:left="2112" w:hanging="360"/>
      </w:pPr>
      <w:rPr>
        <w:rFonts w:hint="default"/>
        <w:lang w:val="es-ES" w:eastAsia="en-US" w:bidi="ar-SA"/>
      </w:rPr>
    </w:lvl>
    <w:lvl w:ilvl="4" w:tplc="6D12AC40">
      <w:numFmt w:val="bullet"/>
      <w:lvlText w:val="•"/>
      <w:lvlJc w:val="left"/>
      <w:pPr>
        <w:ind w:left="2536" w:hanging="360"/>
      </w:pPr>
      <w:rPr>
        <w:rFonts w:hint="default"/>
        <w:lang w:val="es-ES" w:eastAsia="en-US" w:bidi="ar-SA"/>
      </w:rPr>
    </w:lvl>
    <w:lvl w:ilvl="5" w:tplc="ABFC5736">
      <w:numFmt w:val="bullet"/>
      <w:lvlText w:val="•"/>
      <w:lvlJc w:val="left"/>
      <w:pPr>
        <w:ind w:left="2961" w:hanging="360"/>
      </w:pPr>
      <w:rPr>
        <w:rFonts w:hint="default"/>
        <w:lang w:val="es-ES" w:eastAsia="en-US" w:bidi="ar-SA"/>
      </w:rPr>
    </w:lvl>
    <w:lvl w:ilvl="6" w:tplc="40240B2E">
      <w:numFmt w:val="bullet"/>
      <w:lvlText w:val="•"/>
      <w:lvlJc w:val="left"/>
      <w:pPr>
        <w:ind w:left="3385" w:hanging="360"/>
      </w:pPr>
      <w:rPr>
        <w:rFonts w:hint="default"/>
        <w:lang w:val="es-ES" w:eastAsia="en-US" w:bidi="ar-SA"/>
      </w:rPr>
    </w:lvl>
    <w:lvl w:ilvl="7" w:tplc="6818D6FE">
      <w:numFmt w:val="bullet"/>
      <w:lvlText w:val="•"/>
      <w:lvlJc w:val="left"/>
      <w:pPr>
        <w:ind w:left="3809" w:hanging="360"/>
      </w:pPr>
      <w:rPr>
        <w:rFonts w:hint="default"/>
        <w:lang w:val="es-ES" w:eastAsia="en-US" w:bidi="ar-SA"/>
      </w:rPr>
    </w:lvl>
    <w:lvl w:ilvl="8" w:tplc="9014F058">
      <w:numFmt w:val="bullet"/>
      <w:lvlText w:val="•"/>
      <w:lvlJc w:val="left"/>
      <w:pPr>
        <w:ind w:left="4233" w:hanging="360"/>
      </w:pPr>
      <w:rPr>
        <w:rFonts w:hint="default"/>
        <w:lang w:val="es-ES" w:eastAsia="en-US" w:bidi="ar-SA"/>
      </w:rPr>
    </w:lvl>
  </w:abstractNum>
  <w:abstractNum w:abstractNumId="57" w15:restartNumberingAfterBreak="0">
    <w:nsid w:val="5BC8507E"/>
    <w:multiLevelType w:val="hybridMultilevel"/>
    <w:tmpl w:val="C5E44F40"/>
    <w:lvl w:ilvl="0" w:tplc="A46C3F54">
      <w:start w:val="1"/>
      <w:numFmt w:val="upperRoman"/>
      <w:lvlText w:val="%1."/>
      <w:lvlJc w:val="left"/>
      <w:pPr>
        <w:ind w:left="1902" w:hanging="504"/>
        <w:jc w:val="right"/>
      </w:pPr>
      <w:rPr>
        <w:rFonts w:ascii="Abadi" w:eastAsia="Arial" w:hAnsi="Abadi" w:cs="Arial" w:hint="default"/>
        <w:b/>
        <w:bCs/>
        <w:i w:val="0"/>
        <w:iCs w:val="0"/>
        <w:spacing w:val="-1"/>
        <w:w w:val="99"/>
        <w:sz w:val="21"/>
        <w:szCs w:val="21"/>
        <w:lang w:val="es-ES" w:eastAsia="en-US" w:bidi="ar-SA"/>
      </w:rPr>
    </w:lvl>
    <w:lvl w:ilvl="1" w:tplc="A92EFB38">
      <w:numFmt w:val="bullet"/>
      <w:lvlText w:val="•"/>
      <w:lvlJc w:val="left"/>
      <w:pPr>
        <w:ind w:left="2830" w:hanging="504"/>
      </w:pPr>
      <w:rPr>
        <w:rFonts w:hint="default"/>
        <w:lang w:val="es-ES" w:eastAsia="en-US" w:bidi="ar-SA"/>
      </w:rPr>
    </w:lvl>
    <w:lvl w:ilvl="2" w:tplc="5E1260E8">
      <w:numFmt w:val="bullet"/>
      <w:lvlText w:val="•"/>
      <w:lvlJc w:val="left"/>
      <w:pPr>
        <w:ind w:left="3760" w:hanging="504"/>
      </w:pPr>
      <w:rPr>
        <w:rFonts w:hint="default"/>
        <w:lang w:val="es-ES" w:eastAsia="en-US" w:bidi="ar-SA"/>
      </w:rPr>
    </w:lvl>
    <w:lvl w:ilvl="3" w:tplc="34B80154">
      <w:numFmt w:val="bullet"/>
      <w:lvlText w:val="•"/>
      <w:lvlJc w:val="left"/>
      <w:pPr>
        <w:ind w:left="4690" w:hanging="504"/>
      </w:pPr>
      <w:rPr>
        <w:rFonts w:hint="default"/>
        <w:lang w:val="es-ES" w:eastAsia="en-US" w:bidi="ar-SA"/>
      </w:rPr>
    </w:lvl>
    <w:lvl w:ilvl="4" w:tplc="6F1A9A9A">
      <w:numFmt w:val="bullet"/>
      <w:lvlText w:val="•"/>
      <w:lvlJc w:val="left"/>
      <w:pPr>
        <w:ind w:left="5620" w:hanging="504"/>
      </w:pPr>
      <w:rPr>
        <w:rFonts w:hint="default"/>
        <w:lang w:val="es-ES" w:eastAsia="en-US" w:bidi="ar-SA"/>
      </w:rPr>
    </w:lvl>
    <w:lvl w:ilvl="5" w:tplc="9B8269A0">
      <w:numFmt w:val="bullet"/>
      <w:lvlText w:val="•"/>
      <w:lvlJc w:val="left"/>
      <w:pPr>
        <w:ind w:left="6550" w:hanging="504"/>
      </w:pPr>
      <w:rPr>
        <w:rFonts w:hint="default"/>
        <w:lang w:val="es-ES" w:eastAsia="en-US" w:bidi="ar-SA"/>
      </w:rPr>
    </w:lvl>
    <w:lvl w:ilvl="6" w:tplc="7FFC47B0">
      <w:numFmt w:val="bullet"/>
      <w:lvlText w:val="•"/>
      <w:lvlJc w:val="left"/>
      <w:pPr>
        <w:ind w:left="7480" w:hanging="504"/>
      </w:pPr>
      <w:rPr>
        <w:rFonts w:hint="default"/>
        <w:lang w:val="es-ES" w:eastAsia="en-US" w:bidi="ar-SA"/>
      </w:rPr>
    </w:lvl>
    <w:lvl w:ilvl="7" w:tplc="C2A26CA6">
      <w:numFmt w:val="bullet"/>
      <w:lvlText w:val="•"/>
      <w:lvlJc w:val="left"/>
      <w:pPr>
        <w:ind w:left="8410" w:hanging="504"/>
      </w:pPr>
      <w:rPr>
        <w:rFonts w:hint="default"/>
        <w:lang w:val="es-ES" w:eastAsia="en-US" w:bidi="ar-SA"/>
      </w:rPr>
    </w:lvl>
    <w:lvl w:ilvl="8" w:tplc="7F08CE52">
      <w:numFmt w:val="bullet"/>
      <w:lvlText w:val="•"/>
      <w:lvlJc w:val="left"/>
      <w:pPr>
        <w:ind w:left="9340" w:hanging="504"/>
      </w:pPr>
      <w:rPr>
        <w:rFonts w:hint="default"/>
        <w:lang w:val="es-ES" w:eastAsia="en-US" w:bidi="ar-SA"/>
      </w:rPr>
    </w:lvl>
  </w:abstractNum>
  <w:abstractNum w:abstractNumId="58" w15:restartNumberingAfterBreak="0">
    <w:nsid w:val="5C656286"/>
    <w:multiLevelType w:val="hybridMultilevel"/>
    <w:tmpl w:val="7B1A13D0"/>
    <w:lvl w:ilvl="0" w:tplc="85489D36">
      <w:start w:val="1"/>
      <w:numFmt w:val="upperRoman"/>
      <w:lvlText w:val="%1."/>
      <w:lvlJc w:val="left"/>
      <w:pPr>
        <w:ind w:left="2456" w:hanging="863"/>
      </w:pPr>
      <w:rPr>
        <w:b/>
        <w:bCs w:val="0"/>
        <w:spacing w:val="-1"/>
        <w:w w:val="107"/>
        <w:lang w:val="es-ES" w:eastAsia="en-US" w:bidi="ar-SA"/>
      </w:rPr>
    </w:lvl>
    <w:lvl w:ilvl="1" w:tplc="CC905F60">
      <w:numFmt w:val="bullet"/>
      <w:lvlText w:val="•"/>
      <w:lvlJc w:val="left"/>
      <w:pPr>
        <w:ind w:left="3422" w:hanging="863"/>
      </w:pPr>
      <w:rPr>
        <w:lang w:val="es-ES" w:eastAsia="en-US" w:bidi="ar-SA"/>
      </w:rPr>
    </w:lvl>
    <w:lvl w:ilvl="2" w:tplc="39389BBC">
      <w:numFmt w:val="bullet"/>
      <w:lvlText w:val="•"/>
      <w:lvlJc w:val="left"/>
      <w:pPr>
        <w:ind w:left="4384" w:hanging="863"/>
      </w:pPr>
      <w:rPr>
        <w:lang w:val="es-ES" w:eastAsia="en-US" w:bidi="ar-SA"/>
      </w:rPr>
    </w:lvl>
    <w:lvl w:ilvl="3" w:tplc="110088EA">
      <w:numFmt w:val="bullet"/>
      <w:lvlText w:val="•"/>
      <w:lvlJc w:val="left"/>
      <w:pPr>
        <w:ind w:left="5346" w:hanging="863"/>
      </w:pPr>
      <w:rPr>
        <w:lang w:val="es-ES" w:eastAsia="en-US" w:bidi="ar-SA"/>
      </w:rPr>
    </w:lvl>
    <w:lvl w:ilvl="4" w:tplc="0F94106E">
      <w:numFmt w:val="bullet"/>
      <w:lvlText w:val="•"/>
      <w:lvlJc w:val="left"/>
      <w:pPr>
        <w:ind w:left="6308" w:hanging="863"/>
      </w:pPr>
      <w:rPr>
        <w:lang w:val="es-ES" w:eastAsia="en-US" w:bidi="ar-SA"/>
      </w:rPr>
    </w:lvl>
    <w:lvl w:ilvl="5" w:tplc="CD1094CE">
      <w:numFmt w:val="bullet"/>
      <w:lvlText w:val="•"/>
      <w:lvlJc w:val="left"/>
      <w:pPr>
        <w:ind w:left="7270" w:hanging="863"/>
      </w:pPr>
      <w:rPr>
        <w:lang w:val="es-ES" w:eastAsia="en-US" w:bidi="ar-SA"/>
      </w:rPr>
    </w:lvl>
    <w:lvl w:ilvl="6" w:tplc="3386042A">
      <w:numFmt w:val="bullet"/>
      <w:lvlText w:val="•"/>
      <w:lvlJc w:val="left"/>
      <w:pPr>
        <w:ind w:left="8232" w:hanging="863"/>
      </w:pPr>
      <w:rPr>
        <w:lang w:val="es-ES" w:eastAsia="en-US" w:bidi="ar-SA"/>
      </w:rPr>
    </w:lvl>
    <w:lvl w:ilvl="7" w:tplc="0D6E919C">
      <w:numFmt w:val="bullet"/>
      <w:lvlText w:val="•"/>
      <w:lvlJc w:val="left"/>
      <w:pPr>
        <w:ind w:left="9194" w:hanging="863"/>
      </w:pPr>
      <w:rPr>
        <w:lang w:val="es-ES" w:eastAsia="en-US" w:bidi="ar-SA"/>
      </w:rPr>
    </w:lvl>
    <w:lvl w:ilvl="8" w:tplc="B352E75A">
      <w:numFmt w:val="bullet"/>
      <w:lvlText w:val="•"/>
      <w:lvlJc w:val="left"/>
      <w:pPr>
        <w:ind w:left="10156" w:hanging="863"/>
      </w:pPr>
      <w:rPr>
        <w:lang w:val="es-ES" w:eastAsia="en-US" w:bidi="ar-SA"/>
      </w:rPr>
    </w:lvl>
  </w:abstractNum>
  <w:abstractNum w:abstractNumId="59" w15:restartNumberingAfterBreak="0">
    <w:nsid w:val="5F160974"/>
    <w:multiLevelType w:val="hybridMultilevel"/>
    <w:tmpl w:val="AB94D120"/>
    <w:lvl w:ilvl="0" w:tplc="12F6D32A">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5F1E5C27"/>
    <w:multiLevelType w:val="multilevel"/>
    <w:tmpl w:val="8B92D614"/>
    <w:lvl w:ilvl="0">
      <w:start w:val="1"/>
      <w:numFmt w:val="upperRoman"/>
      <w:lvlText w:val="%1."/>
      <w:lvlJc w:val="left"/>
      <w:pPr>
        <w:ind w:left="1287" w:hanging="720"/>
      </w:pPr>
      <w:rPr>
        <w:rFonts w:hint="default"/>
        <w:b/>
        <w:bCs w:val="0"/>
      </w:rPr>
    </w:lvl>
    <w:lvl w:ilvl="1">
      <w:start w:val="3"/>
      <w:numFmt w:val="decimal"/>
      <w:isLgl/>
      <w:lvlText w:val="%1.%2"/>
      <w:lvlJc w:val="left"/>
      <w:pPr>
        <w:ind w:left="972" w:hanging="405"/>
      </w:pPr>
      <w:rPr>
        <w:rFonts w:hint="default"/>
        <w:b/>
        <w:bCs/>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61" w15:restartNumberingAfterBreak="0">
    <w:nsid w:val="62C57803"/>
    <w:multiLevelType w:val="hybridMultilevel"/>
    <w:tmpl w:val="2A38ED18"/>
    <w:lvl w:ilvl="0" w:tplc="92AA123E">
      <w:start w:val="8"/>
      <w:numFmt w:val="upperRoman"/>
      <w:lvlText w:val="%1."/>
      <w:lvlJc w:val="left"/>
      <w:pPr>
        <w:ind w:left="802" w:hanging="720"/>
      </w:pPr>
      <w:rPr>
        <w:rFonts w:hint="default"/>
        <w:b w:val="0"/>
      </w:rPr>
    </w:lvl>
    <w:lvl w:ilvl="1" w:tplc="080A0019" w:tentative="1">
      <w:start w:val="1"/>
      <w:numFmt w:val="lowerLetter"/>
      <w:lvlText w:val="%2."/>
      <w:lvlJc w:val="left"/>
      <w:pPr>
        <w:ind w:left="1162" w:hanging="360"/>
      </w:pPr>
    </w:lvl>
    <w:lvl w:ilvl="2" w:tplc="080A001B" w:tentative="1">
      <w:start w:val="1"/>
      <w:numFmt w:val="lowerRoman"/>
      <w:lvlText w:val="%3."/>
      <w:lvlJc w:val="right"/>
      <w:pPr>
        <w:ind w:left="1882" w:hanging="180"/>
      </w:pPr>
    </w:lvl>
    <w:lvl w:ilvl="3" w:tplc="080A000F" w:tentative="1">
      <w:start w:val="1"/>
      <w:numFmt w:val="decimal"/>
      <w:lvlText w:val="%4."/>
      <w:lvlJc w:val="left"/>
      <w:pPr>
        <w:ind w:left="2602" w:hanging="360"/>
      </w:pPr>
    </w:lvl>
    <w:lvl w:ilvl="4" w:tplc="080A0019" w:tentative="1">
      <w:start w:val="1"/>
      <w:numFmt w:val="lowerLetter"/>
      <w:lvlText w:val="%5."/>
      <w:lvlJc w:val="left"/>
      <w:pPr>
        <w:ind w:left="3322" w:hanging="360"/>
      </w:pPr>
    </w:lvl>
    <w:lvl w:ilvl="5" w:tplc="080A001B" w:tentative="1">
      <w:start w:val="1"/>
      <w:numFmt w:val="lowerRoman"/>
      <w:lvlText w:val="%6."/>
      <w:lvlJc w:val="right"/>
      <w:pPr>
        <w:ind w:left="4042" w:hanging="180"/>
      </w:pPr>
    </w:lvl>
    <w:lvl w:ilvl="6" w:tplc="080A000F" w:tentative="1">
      <w:start w:val="1"/>
      <w:numFmt w:val="decimal"/>
      <w:lvlText w:val="%7."/>
      <w:lvlJc w:val="left"/>
      <w:pPr>
        <w:ind w:left="4762" w:hanging="360"/>
      </w:pPr>
    </w:lvl>
    <w:lvl w:ilvl="7" w:tplc="080A0019" w:tentative="1">
      <w:start w:val="1"/>
      <w:numFmt w:val="lowerLetter"/>
      <w:lvlText w:val="%8."/>
      <w:lvlJc w:val="left"/>
      <w:pPr>
        <w:ind w:left="5482" w:hanging="360"/>
      </w:pPr>
    </w:lvl>
    <w:lvl w:ilvl="8" w:tplc="080A001B" w:tentative="1">
      <w:start w:val="1"/>
      <w:numFmt w:val="lowerRoman"/>
      <w:lvlText w:val="%9."/>
      <w:lvlJc w:val="right"/>
      <w:pPr>
        <w:ind w:left="6202" w:hanging="180"/>
      </w:pPr>
    </w:lvl>
  </w:abstractNum>
  <w:abstractNum w:abstractNumId="62" w15:restartNumberingAfterBreak="0">
    <w:nsid w:val="63D77106"/>
    <w:multiLevelType w:val="hybridMultilevel"/>
    <w:tmpl w:val="8632AEDE"/>
    <w:lvl w:ilvl="0" w:tplc="F4342846">
      <w:start w:val="17"/>
      <w:numFmt w:val="upperRoman"/>
      <w:lvlText w:val="%1."/>
      <w:lvlJc w:val="left"/>
      <w:pPr>
        <w:ind w:left="2067" w:hanging="605"/>
      </w:pPr>
      <w:rPr>
        <w:b/>
        <w:bCs/>
        <w:spacing w:val="0"/>
        <w:w w:val="107"/>
        <w:lang w:val="es-ES" w:eastAsia="en-US" w:bidi="ar-SA"/>
      </w:rPr>
    </w:lvl>
    <w:lvl w:ilvl="1" w:tplc="ED7A0B64">
      <w:start w:val="1"/>
      <w:numFmt w:val="upperRoman"/>
      <w:lvlText w:val="%2."/>
      <w:lvlJc w:val="left"/>
      <w:pPr>
        <w:ind w:left="2445" w:hanging="864"/>
      </w:pPr>
      <w:rPr>
        <w:b w:val="0"/>
        <w:bCs w:val="0"/>
        <w:spacing w:val="-1"/>
        <w:w w:val="111"/>
        <w:lang w:val="es-ES" w:eastAsia="en-US" w:bidi="ar-SA"/>
      </w:rPr>
    </w:lvl>
    <w:lvl w:ilvl="2" w:tplc="0F26A6BA">
      <w:numFmt w:val="bullet"/>
      <w:lvlText w:val="•"/>
      <w:lvlJc w:val="left"/>
      <w:pPr>
        <w:ind w:left="3511" w:hanging="864"/>
      </w:pPr>
      <w:rPr>
        <w:lang w:val="es-ES" w:eastAsia="en-US" w:bidi="ar-SA"/>
      </w:rPr>
    </w:lvl>
    <w:lvl w:ilvl="3" w:tplc="9AD21A30">
      <w:numFmt w:val="bullet"/>
      <w:lvlText w:val="•"/>
      <w:lvlJc w:val="left"/>
      <w:pPr>
        <w:ind w:left="4582" w:hanging="864"/>
      </w:pPr>
      <w:rPr>
        <w:lang w:val="es-ES" w:eastAsia="en-US" w:bidi="ar-SA"/>
      </w:rPr>
    </w:lvl>
    <w:lvl w:ilvl="4" w:tplc="0F023A56">
      <w:numFmt w:val="bullet"/>
      <w:lvlText w:val="•"/>
      <w:lvlJc w:val="left"/>
      <w:pPr>
        <w:ind w:left="5653" w:hanging="864"/>
      </w:pPr>
      <w:rPr>
        <w:lang w:val="es-ES" w:eastAsia="en-US" w:bidi="ar-SA"/>
      </w:rPr>
    </w:lvl>
    <w:lvl w:ilvl="5" w:tplc="63B6A0A0">
      <w:numFmt w:val="bullet"/>
      <w:lvlText w:val="•"/>
      <w:lvlJc w:val="left"/>
      <w:pPr>
        <w:ind w:left="6724" w:hanging="864"/>
      </w:pPr>
      <w:rPr>
        <w:lang w:val="es-ES" w:eastAsia="en-US" w:bidi="ar-SA"/>
      </w:rPr>
    </w:lvl>
    <w:lvl w:ilvl="6" w:tplc="82DE13CA">
      <w:numFmt w:val="bullet"/>
      <w:lvlText w:val="•"/>
      <w:lvlJc w:val="left"/>
      <w:pPr>
        <w:ind w:left="7795" w:hanging="864"/>
      </w:pPr>
      <w:rPr>
        <w:lang w:val="es-ES" w:eastAsia="en-US" w:bidi="ar-SA"/>
      </w:rPr>
    </w:lvl>
    <w:lvl w:ilvl="7" w:tplc="84DEC39E">
      <w:numFmt w:val="bullet"/>
      <w:lvlText w:val="•"/>
      <w:lvlJc w:val="left"/>
      <w:pPr>
        <w:ind w:left="8866" w:hanging="864"/>
      </w:pPr>
      <w:rPr>
        <w:lang w:val="es-ES" w:eastAsia="en-US" w:bidi="ar-SA"/>
      </w:rPr>
    </w:lvl>
    <w:lvl w:ilvl="8" w:tplc="185858BA">
      <w:numFmt w:val="bullet"/>
      <w:lvlText w:val="•"/>
      <w:lvlJc w:val="left"/>
      <w:pPr>
        <w:ind w:left="9937" w:hanging="864"/>
      </w:pPr>
      <w:rPr>
        <w:lang w:val="es-ES" w:eastAsia="en-US" w:bidi="ar-SA"/>
      </w:rPr>
    </w:lvl>
  </w:abstractNum>
  <w:abstractNum w:abstractNumId="63"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67FA3482"/>
    <w:multiLevelType w:val="hybridMultilevel"/>
    <w:tmpl w:val="239A1370"/>
    <w:lvl w:ilvl="0" w:tplc="85A0AAE2">
      <w:start w:val="1"/>
      <w:numFmt w:val="lowerLetter"/>
      <w:lvlText w:val="%1."/>
      <w:lvlJc w:val="left"/>
      <w:pPr>
        <w:ind w:left="927" w:hanging="360"/>
      </w:pPr>
      <w:rPr>
        <w:rFonts w:cs="CenturyGothic-Bold" w:hint="default"/>
        <w:b/>
      </w:rPr>
    </w:lvl>
    <w:lvl w:ilvl="1" w:tplc="040A0019" w:tentative="1">
      <w:start w:val="1"/>
      <w:numFmt w:val="lowerLetter"/>
      <w:lvlText w:val="%2."/>
      <w:lvlJc w:val="left"/>
      <w:pPr>
        <w:ind w:left="1647" w:hanging="360"/>
      </w:pPr>
    </w:lvl>
    <w:lvl w:ilvl="2" w:tplc="040A001B" w:tentative="1">
      <w:start w:val="1"/>
      <w:numFmt w:val="lowerRoman"/>
      <w:lvlText w:val="%3."/>
      <w:lvlJc w:val="right"/>
      <w:pPr>
        <w:ind w:left="2367" w:hanging="180"/>
      </w:pPr>
    </w:lvl>
    <w:lvl w:ilvl="3" w:tplc="040A000F" w:tentative="1">
      <w:start w:val="1"/>
      <w:numFmt w:val="decimal"/>
      <w:lvlText w:val="%4."/>
      <w:lvlJc w:val="left"/>
      <w:pPr>
        <w:ind w:left="3087" w:hanging="360"/>
      </w:pPr>
    </w:lvl>
    <w:lvl w:ilvl="4" w:tplc="040A0019" w:tentative="1">
      <w:start w:val="1"/>
      <w:numFmt w:val="lowerLetter"/>
      <w:lvlText w:val="%5."/>
      <w:lvlJc w:val="left"/>
      <w:pPr>
        <w:ind w:left="3807" w:hanging="360"/>
      </w:pPr>
    </w:lvl>
    <w:lvl w:ilvl="5" w:tplc="040A001B" w:tentative="1">
      <w:start w:val="1"/>
      <w:numFmt w:val="lowerRoman"/>
      <w:lvlText w:val="%6."/>
      <w:lvlJc w:val="right"/>
      <w:pPr>
        <w:ind w:left="4527" w:hanging="180"/>
      </w:pPr>
    </w:lvl>
    <w:lvl w:ilvl="6" w:tplc="040A000F" w:tentative="1">
      <w:start w:val="1"/>
      <w:numFmt w:val="decimal"/>
      <w:lvlText w:val="%7."/>
      <w:lvlJc w:val="left"/>
      <w:pPr>
        <w:ind w:left="5247" w:hanging="360"/>
      </w:pPr>
    </w:lvl>
    <w:lvl w:ilvl="7" w:tplc="040A0019" w:tentative="1">
      <w:start w:val="1"/>
      <w:numFmt w:val="lowerLetter"/>
      <w:lvlText w:val="%8."/>
      <w:lvlJc w:val="left"/>
      <w:pPr>
        <w:ind w:left="5967" w:hanging="360"/>
      </w:pPr>
    </w:lvl>
    <w:lvl w:ilvl="8" w:tplc="040A001B" w:tentative="1">
      <w:start w:val="1"/>
      <w:numFmt w:val="lowerRoman"/>
      <w:lvlText w:val="%9."/>
      <w:lvlJc w:val="right"/>
      <w:pPr>
        <w:ind w:left="6687" w:hanging="180"/>
      </w:pPr>
    </w:lvl>
  </w:abstractNum>
  <w:abstractNum w:abstractNumId="65" w15:restartNumberingAfterBreak="0">
    <w:nsid w:val="69621042"/>
    <w:multiLevelType w:val="hybridMultilevel"/>
    <w:tmpl w:val="5E12330A"/>
    <w:lvl w:ilvl="0" w:tplc="89C4C150">
      <w:start w:val="1"/>
      <w:numFmt w:val="upperRoman"/>
      <w:lvlText w:val="%1."/>
      <w:lvlJc w:val="left"/>
      <w:pPr>
        <w:ind w:left="865" w:hanging="720"/>
      </w:pPr>
      <w:rPr>
        <w:rFonts w:hint="default"/>
        <w:b w:val="0"/>
        <w:bCs/>
      </w:rPr>
    </w:lvl>
    <w:lvl w:ilvl="1" w:tplc="080A0019" w:tentative="1">
      <w:start w:val="1"/>
      <w:numFmt w:val="lowerLetter"/>
      <w:lvlText w:val="%2."/>
      <w:lvlJc w:val="left"/>
      <w:pPr>
        <w:ind w:left="1225" w:hanging="360"/>
      </w:pPr>
    </w:lvl>
    <w:lvl w:ilvl="2" w:tplc="080A001B" w:tentative="1">
      <w:start w:val="1"/>
      <w:numFmt w:val="lowerRoman"/>
      <w:lvlText w:val="%3."/>
      <w:lvlJc w:val="right"/>
      <w:pPr>
        <w:ind w:left="1945" w:hanging="180"/>
      </w:pPr>
    </w:lvl>
    <w:lvl w:ilvl="3" w:tplc="080A000F" w:tentative="1">
      <w:start w:val="1"/>
      <w:numFmt w:val="decimal"/>
      <w:lvlText w:val="%4."/>
      <w:lvlJc w:val="left"/>
      <w:pPr>
        <w:ind w:left="2665" w:hanging="360"/>
      </w:pPr>
    </w:lvl>
    <w:lvl w:ilvl="4" w:tplc="080A0019" w:tentative="1">
      <w:start w:val="1"/>
      <w:numFmt w:val="lowerLetter"/>
      <w:lvlText w:val="%5."/>
      <w:lvlJc w:val="left"/>
      <w:pPr>
        <w:ind w:left="3385" w:hanging="360"/>
      </w:pPr>
    </w:lvl>
    <w:lvl w:ilvl="5" w:tplc="080A001B" w:tentative="1">
      <w:start w:val="1"/>
      <w:numFmt w:val="lowerRoman"/>
      <w:lvlText w:val="%6."/>
      <w:lvlJc w:val="right"/>
      <w:pPr>
        <w:ind w:left="4105" w:hanging="180"/>
      </w:pPr>
    </w:lvl>
    <w:lvl w:ilvl="6" w:tplc="080A000F" w:tentative="1">
      <w:start w:val="1"/>
      <w:numFmt w:val="decimal"/>
      <w:lvlText w:val="%7."/>
      <w:lvlJc w:val="left"/>
      <w:pPr>
        <w:ind w:left="4825" w:hanging="360"/>
      </w:pPr>
    </w:lvl>
    <w:lvl w:ilvl="7" w:tplc="080A0019" w:tentative="1">
      <w:start w:val="1"/>
      <w:numFmt w:val="lowerLetter"/>
      <w:lvlText w:val="%8."/>
      <w:lvlJc w:val="left"/>
      <w:pPr>
        <w:ind w:left="5545" w:hanging="360"/>
      </w:pPr>
    </w:lvl>
    <w:lvl w:ilvl="8" w:tplc="080A001B" w:tentative="1">
      <w:start w:val="1"/>
      <w:numFmt w:val="lowerRoman"/>
      <w:lvlText w:val="%9."/>
      <w:lvlJc w:val="right"/>
      <w:pPr>
        <w:ind w:left="6265" w:hanging="180"/>
      </w:pPr>
    </w:lvl>
  </w:abstractNum>
  <w:abstractNum w:abstractNumId="66" w15:restartNumberingAfterBreak="0">
    <w:nsid w:val="6AEB017F"/>
    <w:multiLevelType w:val="hybridMultilevel"/>
    <w:tmpl w:val="11043478"/>
    <w:lvl w:ilvl="0" w:tplc="27BA4E60">
      <w:start w:val="1"/>
      <w:numFmt w:val="lowerLetter"/>
      <w:lvlText w:val="%1)"/>
      <w:lvlJc w:val="left"/>
      <w:pPr>
        <w:ind w:left="1988" w:hanging="360"/>
      </w:pPr>
      <w:rPr>
        <w:rFonts w:ascii="Trebuchet MS" w:eastAsia="Trebuchet MS" w:hAnsi="Trebuchet MS" w:cs="Trebuchet MS" w:hint="default"/>
        <w:b w:val="0"/>
        <w:bCs w:val="0"/>
        <w:i/>
        <w:iCs/>
        <w:spacing w:val="-1"/>
        <w:w w:val="100"/>
        <w:sz w:val="22"/>
        <w:szCs w:val="22"/>
        <w:lang w:val="es-ES" w:eastAsia="en-US" w:bidi="ar-SA"/>
      </w:rPr>
    </w:lvl>
    <w:lvl w:ilvl="1" w:tplc="3D36CE86">
      <w:start w:val="1"/>
      <w:numFmt w:val="upperRoman"/>
      <w:lvlText w:val="%2."/>
      <w:lvlJc w:val="left"/>
      <w:pPr>
        <w:ind w:left="2360" w:hanging="720"/>
      </w:pPr>
      <w:rPr>
        <w:rFonts w:ascii="Trebuchet MS" w:eastAsia="Trebuchet MS" w:hAnsi="Trebuchet MS" w:cs="Trebuchet MS" w:hint="default"/>
        <w:b w:val="0"/>
        <w:bCs w:val="0"/>
        <w:i/>
        <w:iCs/>
        <w:spacing w:val="0"/>
        <w:w w:val="100"/>
        <w:sz w:val="22"/>
        <w:szCs w:val="22"/>
        <w:lang w:val="es-ES" w:eastAsia="en-US" w:bidi="ar-SA"/>
      </w:rPr>
    </w:lvl>
    <w:lvl w:ilvl="2" w:tplc="73DC529E">
      <w:numFmt w:val="bullet"/>
      <w:lvlText w:val="•"/>
      <w:lvlJc w:val="left"/>
      <w:pPr>
        <w:ind w:left="3342" w:hanging="720"/>
      </w:pPr>
      <w:rPr>
        <w:rFonts w:hint="default"/>
        <w:lang w:val="es-ES" w:eastAsia="en-US" w:bidi="ar-SA"/>
      </w:rPr>
    </w:lvl>
    <w:lvl w:ilvl="3" w:tplc="00CC1056">
      <w:numFmt w:val="bullet"/>
      <w:lvlText w:val="•"/>
      <w:lvlJc w:val="left"/>
      <w:pPr>
        <w:ind w:left="4324" w:hanging="720"/>
      </w:pPr>
      <w:rPr>
        <w:rFonts w:hint="default"/>
        <w:lang w:val="es-ES" w:eastAsia="en-US" w:bidi="ar-SA"/>
      </w:rPr>
    </w:lvl>
    <w:lvl w:ilvl="4" w:tplc="F704EDA0">
      <w:numFmt w:val="bullet"/>
      <w:lvlText w:val="•"/>
      <w:lvlJc w:val="left"/>
      <w:pPr>
        <w:ind w:left="5306" w:hanging="720"/>
      </w:pPr>
      <w:rPr>
        <w:rFonts w:hint="default"/>
        <w:lang w:val="es-ES" w:eastAsia="en-US" w:bidi="ar-SA"/>
      </w:rPr>
    </w:lvl>
    <w:lvl w:ilvl="5" w:tplc="B858B3A4">
      <w:numFmt w:val="bullet"/>
      <w:lvlText w:val="•"/>
      <w:lvlJc w:val="left"/>
      <w:pPr>
        <w:ind w:left="6288" w:hanging="720"/>
      </w:pPr>
      <w:rPr>
        <w:rFonts w:hint="default"/>
        <w:lang w:val="es-ES" w:eastAsia="en-US" w:bidi="ar-SA"/>
      </w:rPr>
    </w:lvl>
    <w:lvl w:ilvl="6" w:tplc="4E4085E4">
      <w:numFmt w:val="bullet"/>
      <w:lvlText w:val="•"/>
      <w:lvlJc w:val="left"/>
      <w:pPr>
        <w:ind w:left="7271" w:hanging="720"/>
      </w:pPr>
      <w:rPr>
        <w:rFonts w:hint="default"/>
        <w:lang w:val="es-ES" w:eastAsia="en-US" w:bidi="ar-SA"/>
      </w:rPr>
    </w:lvl>
    <w:lvl w:ilvl="7" w:tplc="063207BA">
      <w:numFmt w:val="bullet"/>
      <w:lvlText w:val="•"/>
      <w:lvlJc w:val="left"/>
      <w:pPr>
        <w:ind w:left="8253" w:hanging="720"/>
      </w:pPr>
      <w:rPr>
        <w:rFonts w:hint="default"/>
        <w:lang w:val="es-ES" w:eastAsia="en-US" w:bidi="ar-SA"/>
      </w:rPr>
    </w:lvl>
    <w:lvl w:ilvl="8" w:tplc="CB9A55BA">
      <w:numFmt w:val="bullet"/>
      <w:lvlText w:val="•"/>
      <w:lvlJc w:val="left"/>
      <w:pPr>
        <w:ind w:left="9235" w:hanging="720"/>
      </w:pPr>
      <w:rPr>
        <w:rFonts w:hint="default"/>
        <w:lang w:val="es-ES" w:eastAsia="en-US" w:bidi="ar-SA"/>
      </w:rPr>
    </w:lvl>
  </w:abstractNum>
  <w:abstractNum w:abstractNumId="67" w15:restartNumberingAfterBreak="0">
    <w:nsid w:val="6EFE633A"/>
    <w:multiLevelType w:val="hybridMultilevel"/>
    <w:tmpl w:val="C6ECF7A6"/>
    <w:lvl w:ilvl="0" w:tplc="3E5A57B0">
      <w:start w:val="1"/>
      <w:numFmt w:val="upperRoman"/>
      <w:lvlText w:val="%1."/>
      <w:lvlJc w:val="left"/>
      <w:pPr>
        <w:ind w:left="2451" w:hanging="854"/>
      </w:pPr>
      <w:rPr>
        <w:b/>
        <w:bCs/>
        <w:spacing w:val="-1"/>
        <w:w w:val="105"/>
        <w:lang w:val="es-ES" w:eastAsia="en-US" w:bidi="ar-SA"/>
      </w:rPr>
    </w:lvl>
    <w:lvl w:ilvl="1" w:tplc="0D966FEE">
      <w:numFmt w:val="bullet"/>
      <w:lvlText w:val="•"/>
      <w:lvlJc w:val="left"/>
      <w:pPr>
        <w:ind w:left="3422" w:hanging="854"/>
      </w:pPr>
      <w:rPr>
        <w:lang w:val="es-ES" w:eastAsia="en-US" w:bidi="ar-SA"/>
      </w:rPr>
    </w:lvl>
    <w:lvl w:ilvl="2" w:tplc="9650196E">
      <w:numFmt w:val="bullet"/>
      <w:lvlText w:val="•"/>
      <w:lvlJc w:val="left"/>
      <w:pPr>
        <w:ind w:left="4384" w:hanging="854"/>
      </w:pPr>
      <w:rPr>
        <w:lang w:val="es-ES" w:eastAsia="en-US" w:bidi="ar-SA"/>
      </w:rPr>
    </w:lvl>
    <w:lvl w:ilvl="3" w:tplc="188027E8">
      <w:numFmt w:val="bullet"/>
      <w:lvlText w:val="•"/>
      <w:lvlJc w:val="left"/>
      <w:pPr>
        <w:ind w:left="5346" w:hanging="854"/>
      </w:pPr>
      <w:rPr>
        <w:lang w:val="es-ES" w:eastAsia="en-US" w:bidi="ar-SA"/>
      </w:rPr>
    </w:lvl>
    <w:lvl w:ilvl="4" w:tplc="5BB82E46">
      <w:numFmt w:val="bullet"/>
      <w:lvlText w:val="•"/>
      <w:lvlJc w:val="left"/>
      <w:pPr>
        <w:ind w:left="6308" w:hanging="854"/>
      </w:pPr>
      <w:rPr>
        <w:lang w:val="es-ES" w:eastAsia="en-US" w:bidi="ar-SA"/>
      </w:rPr>
    </w:lvl>
    <w:lvl w:ilvl="5" w:tplc="7C960464">
      <w:numFmt w:val="bullet"/>
      <w:lvlText w:val="•"/>
      <w:lvlJc w:val="left"/>
      <w:pPr>
        <w:ind w:left="7270" w:hanging="854"/>
      </w:pPr>
      <w:rPr>
        <w:lang w:val="es-ES" w:eastAsia="en-US" w:bidi="ar-SA"/>
      </w:rPr>
    </w:lvl>
    <w:lvl w:ilvl="6" w:tplc="ED022BE8">
      <w:numFmt w:val="bullet"/>
      <w:lvlText w:val="•"/>
      <w:lvlJc w:val="left"/>
      <w:pPr>
        <w:ind w:left="8232" w:hanging="854"/>
      </w:pPr>
      <w:rPr>
        <w:lang w:val="es-ES" w:eastAsia="en-US" w:bidi="ar-SA"/>
      </w:rPr>
    </w:lvl>
    <w:lvl w:ilvl="7" w:tplc="EE26D038">
      <w:numFmt w:val="bullet"/>
      <w:lvlText w:val="•"/>
      <w:lvlJc w:val="left"/>
      <w:pPr>
        <w:ind w:left="9194" w:hanging="854"/>
      </w:pPr>
      <w:rPr>
        <w:lang w:val="es-ES" w:eastAsia="en-US" w:bidi="ar-SA"/>
      </w:rPr>
    </w:lvl>
    <w:lvl w:ilvl="8" w:tplc="B016CF88">
      <w:numFmt w:val="bullet"/>
      <w:lvlText w:val="•"/>
      <w:lvlJc w:val="left"/>
      <w:pPr>
        <w:ind w:left="10156" w:hanging="854"/>
      </w:pPr>
      <w:rPr>
        <w:lang w:val="es-ES" w:eastAsia="en-US" w:bidi="ar-SA"/>
      </w:rPr>
    </w:lvl>
  </w:abstractNum>
  <w:abstractNum w:abstractNumId="68" w15:restartNumberingAfterBreak="0">
    <w:nsid w:val="752C7B14"/>
    <w:multiLevelType w:val="hybridMultilevel"/>
    <w:tmpl w:val="DFA2D2B6"/>
    <w:lvl w:ilvl="0" w:tplc="2D240D74">
      <w:start w:val="1"/>
      <w:numFmt w:val="lowerLetter"/>
      <w:lvlText w:val="%1)"/>
      <w:lvlJc w:val="left"/>
      <w:pPr>
        <w:ind w:left="1981" w:hanging="510"/>
      </w:pPr>
      <w:rPr>
        <w:rFonts w:ascii="Arial" w:eastAsia="Arial" w:hAnsi="Arial" w:cs="Arial" w:hint="default"/>
        <w:b/>
        <w:bCs/>
        <w:i w:val="0"/>
        <w:iCs w:val="0"/>
        <w:spacing w:val="0"/>
        <w:w w:val="99"/>
        <w:sz w:val="24"/>
        <w:szCs w:val="24"/>
        <w:lang w:val="es-ES" w:eastAsia="en-US" w:bidi="ar-SA"/>
      </w:rPr>
    </w:lvl>
    <w:lvl w:ilvl="1" w:tplc="8D3A8368">
      <w:numFmt w:val="bullet"/>
      <w:lvlText w:val="•"/>
      <w:lvlJc w:val="left"/>
      <w:pPr>
        <w:ind w:left="2902" w:hanging="510"/>
      </w:pPr>
      <w:rPr>
        <w:rFonts w:hint="default"/>
        <w:lang w:val="es-ES" w:eastAsia="en-US" w:bidi="ar-SA"/>
      </w:rPr>
    </w:lvl>
    <w:lvl w:ilvl="2" w:tplc="AAE0C4FC">
      <w:numFmt w:val="bullet"/>
      <w:lvlText w:val="•"/>
      <w:lvlJc w:val="left"/>
      <w:pPr>
        <w:ind w:left="3824" w:hanging="510"/>
      </w:pPr>
      <w:rPr>
        <w:rFonts w:hint="default"/>
        <w:lang w:val="es-ES" w:eastAsia="en-US" w:bidi="ar-SA"/>
      </w:rPr>
    </w:lvl>
    <w:lvl w:ilvl="3" w:tplc="B2281FE4">
      <w:numFmt w:val="bullet"/>
      <w:lvlText w:val="•"/>
      <w:lvlJc w:val="left"/>
      <w:pPr>
        <w:ind w:left="4746" w:hanging="510"/>
      </w:pPr>
      <w:rPr>
        <w:rFonts w:hint="default"/>
        <w:lang w:val="es-ES" w:eastAsia="en-US" w:bidi="ar-SA"/>
      </w:rPr>
    </w:lvl>
    <w:lvl w:ilvl="4" w:tplc="E0662354">
      <w:numFmt w:val="bullet"/>
      <w:lvlText w:val="•"/>
      <w:lvlJc w:val="left"/>
      <w:pPr>
        <w:ind w:left="5668" w:hanging="510"/>
      </w:pPr>
      <w:rPr>
        <w:rFonts w:hint="default"/>
        <w:lang w:val="es-ES" w:eastAsia="en-US" w:bidi="ar-SA"/>
      </w:rPr>
    </w:lvl>
    <w:lvl w:ilvl="5" w:tplc="C6C651E0">
      <w:numFmt w:val="bullet"/>
      <w:lvlText w:val="•"/>
      <w:lvlJc w:val="left"/>
      <w:pPr>
        <w:ind w:left="6590" w:hanging="510"/>
      </w:pPr>
      <w:rPr>
        <w:rFonts w:hint="default"/>
        <w:lang w:val="es-ES" w:eastAsia="en-US" w:bidi="ar-SA"/>
      </w:rPr>
    </w:lvl>
    <w:lvl w:ilvl="6" w:tplc="5D9C9ADE">
      <w:numFmt w:val="bullet"/>
      <w:lvlText w:val="•"/>
      <w:lvlJc w:val="left"/>
      <w:pPr>
        <w:ind w:left="7512" w:hanging="510"/>
      </w:pPr>
      <w:rPr>
        <w:rFonts w:hint="default"/>
        <w:lang w:val="es-ES" w:eastAsia="en-US" w:bidi="ar-SA"/>
      </w:rPr>
    </w:lvl>
    <w:lvl w:ilvl="7" w:tplc="C65C3D92">
      <w:numFmt w:val="bullet"/>
      <w:lvlText w:val="•"/>
      <w:lvlJc w:val="left"/>
      <w:pPr>
        <w:ind w:left="8434" w:hanging="510"/>
      </w:pPr>
      <w:rPr>
        <w:rFonts w:hint="default"/>
        <w:lang w:val="es-ES" w:eastAsia="en-US" w:bidi="ar-SA"/>
      </w:rPr>
    </w:lvl>
    <w:lvl w:ilvl="8" w:tplc="71B0CF2A">
      <w:numFmt w:val="bullet"/>
      <w:lvlText w:val="•"/>
      <w:lvlJc w:val="left"/>
      <w:pPr>
        <w:ind w:left="9356" w:hanging="510"/>
      </w:pPr>
      <w:rPr>
        <w:rFonts w:hint="default"/>
        <w:lang w:val="es-ES" w:eastAsia="en-US" w:bidi="ar-SA"/>
      </w:rPr>
    </w:lvl>
  </w:abstractNum>
  <w:abstractNum w:abstractNumId="69" w15:restartNumberingAfterBreak="0">
    <w:nsid w:val="7813551D"/>
    <w:multiLevelType w:val="hybridMultilevel"/>
    <w:tmpl w:val="DFB82DD6"/>
    <w:lvl w:ilvl="0" w:tplc="E51856A2">
      <w:start w:val="1"/>
      <w:numFmt w:val="decimal"/>
      <w:lvlText w:val="%1."/>
      <w:lvlJc w:val="left"/>
      <w:pPr>
        <w:ind w:left="1353" w:hanging="360"/>
      </w:pPr>
      <w:rPr>
        <w:rFonts w:cs="CenturyGothic-Bold" w:hint="default"/>
        <w:b/>
      </w:rPr>
    </w:lvl>
    <w:lvl w:ilvl="1" w:tplc="040A0019" w:tentative="1">
      <w:start w:val="1"/>
      <w:numFmt w:val="lowerLetter"/>
      <w:lvlText w:val="%2."/>
      <w:lvlJc w:val="left"/>
      <w:pPr>
        <w:ind w:left="2073" w:hanging="360"/>
      </w:pPr>
    </w:lvl>
    <w:lvl w:ilvl="2" w:tplc="040A001B" w:tentative="1">
      <w:start w:val="1"/>
      <w:numFmt w:val="lowerRoman"/>
      <w:lvlText w:val="%3."/>
      <w:lvlJc w:val="right"/>
      <w:pPr>
        <w:ind w:left="2793" w:hanging="180"/>
      </w:pPr>
    </w:lvl>
    <w:lvl w:ilvl="3" w:tplc="040A000F" w:tentative="1">
      <w:start w:val="1"/>
      <w:numFmt w:val="decimal"/>
      <w:lvlText w:val="%4."/>
      <w:lvlJc w:val="left"/>
      <w:pPr>
        <w:ind w:left="3513" w:hanging="360"/>
      </w:pPr>
    </w:lvl>
    <w:lvl w:ilvl="4" w:tplc="040A0019" w:tentative="1">
      <w:start w:val="1"/>
      <w:numFmt w:val="lowerLetter"/>
      <w:lvlText w:val="%5."/>
      <w:lvlJc w:val="left"/>
      <w:pPr>
        <w:ind w:left="4233" w:hanging="360"/>
      </w:pPr>
    </w:lvl>
    <w:lvl w:ilvl="5" w:tplc="040A001B" w:tentative="1">
      <w:start w:val="1"/>
      <w:numFmt w:val="lowerRoman"/>
      <w:lvlText w:val="%6."/>
      <w:lvlJc w:val="right"/>
      <w:pPr>
        <w:ind w:left="4953" w:hanging="180"/>
      </w:pPr>
    </w:lvl>
    <w:lvl w:ilvl="6" w:tplc="040A000F" w:tentative="1">
      <w:start w:val="1"/>
      <w:numFmt w:val="decimal"/>
      <w:lvlText w:val="%7."/>
      <w:lvlJc w:val="left"/>
      <w:pPr>
        <w:ind w:left="5673" w:hanging="360"/>
      </w:pPr>
    </w:lvl>
    <w:lvl w:ilvl="7" w:tplc="040A0019" w:tentative="1">
      <w:start w:val="1"/>
      <w:numFmt w:val="lowerLetter"/>
      <w:lvlText w:val="%8."/>
      <w:lvlJc w:val="left"/>
      <w:pPr>
        <w:ind w:left="6393" w:hanging="360"/>
      </w:pPr>
    </w:lvl>
    <w:lvl w:ilvl="8" w:tplc="040A001B" w:tentative="1">
      <w:start w:val="1"/>
      <w:numFmt w:val="lowerRoman"/>
      <w:lvlText w:val="%9."/>
      <w:lvlJc w:val="right"/>
      <w:pPr>
        <w:ind w:left="7113" w:hanging="180"/>
      </w:pPr>
    </w:lvl>
  </w:abstractNum>
  <w:abstractNum w:abstractNumId="70" w15:restartNumberingAfterBreak="0">
    <w:nsid w:val="78982103"/>
    <w:multiLevelType w:val="hybridMultilevel"/>
    <w:tmpl w:val="2D1AA892"/>
    <w:lvl w:ilvl="0" w:tplc="080A0001">
      <w:start w:val="1"/>
      <w:numFmt w:val="bullet"/>
      <w:lvlText w:val=""/>
      <w:lvlJc w:val="left"/>
      <w:pPr>
        <w:ind w:left="1854" w:hanging="360"/>
      </w:pPr>
      <w:rPr>
        <w:rFonts w:ascii="Symbol" w:hAnsi="Symbol"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71" w15:restartNumberingAfterBreak="0">
    <w:nsid w:val="79D24DD3"/>
    <w:multiLevelType w:val="hybridMultilevel"/>
    <w:tmpl w:val="4218265E"/>
    <w:lvl w:ilvl="0" w:tplc="6D12A2C4">
      <w:start w:val="2"/>
      <w:numFmt w:val="upperRoman"/>
      <w:lvlText w:val="%1."/>
      <w:lvlJc w:val="left"/>
      <w:pPr>
        <w:ind w:left="1947" w:hanging="333"/>
      </w:pPr>
      <w:rPr>
        <w:b/>
        <w:bCs/>
        <w:spacing w:val="-1"/>
        <w:w w:val="104"/>
        <w:lang w:val="es-ES" w:eastAsia="en-US" w:bidi="ar-SA"/>
      </w:rPr>
    </w:lvl>
    <w:lvl w:ilvl="1" w:tplc="8ED4D4EE">
      <w:numFmt w:val="bullet"/>
      <w:lvlText w:val="•"/>
      <w:lvlJc w:val="left"/>
      <w:pPr>
        <w:ind w:left="2954" w:hanging="333"/>
      </w:pPr>
      <w:rPr>
        <w:lang w:val="es-ES" w:eastAsia="en-US" w:bidi="ar-SA"/>
      </w:rPr>
    </w:lvl>
    <w:lvl w:ilvl="2" w:tplc="2FEA95D2">
      <w:numFmt w:val="bullet"/>
      <w:lvlText w:val="•"/>
      <w:lvlJc w:val="left"/>
      <w:pPr>
        <w:ind w:left="3968" w:hanging="333"/>
      </w:pPr>
      <w:rPr>
        <w:lang w:val="es-ES" w:eastAsia="en-US" w:bidi="ar-SA"/>
      </w:rPr>
    </w:lvl>
    <w:lvl w:ilvl="3" w:tplc="29203832">
      <w:numFmt w:val="bullet"/>
      <w:lvlText w:val="•"/>
      <w:lvlJc w:val="left"/>
      <w:pPr>
        <w:ind w:left="4982" w:hanging="333"/>
      </w:pPr>
      <w:rPr>
        <w:lang w:val="es-ES" w:eastAsia="en-US" w:bidi="ar-SA"/>
      </w:rPr>
    </w:lvl>
    <w:lvl w:ilvl="4" w:tplc="4F3C07AC">
      <w:numFmt w:val="bullet"/>
      <w:lvlText w:val="•"/>
      <w:lvlJc w:val="left"/>
      <w:pPr>
        <w:ind w:left="5996" w:hanging="333"/>
      </w:pPr>
      <w:rPr>
        <w:lang w:val="es-ES" w:eastAsia="en-US" w:bidi="ar-SA"/>
      </w:rPr>
    </w:lvl>
    <w:lvl w:ilvl="5" w:tplc="9C32C7BC">
      <w:numFmt w:val="bullet"/>
      <w:lvlText w:val="•"/>
      <w:lvlJc w:val="left"/>
      <w:pPr>
        <w:ind w:left="7010" w:hanging="333"/>
      </w:pPr>
      <w:rPr>
        <w:lang w:val="es-ES" w:eastAsia="en-US" w:bidi="ar-SA"/>
      </w:rPr>
    </w:lvl>
    <w:lvl w:ilvl="6" w:tplc="1F4AB3F2">
      <w:numFmt w:val="bullet"/>
      <w:lvlText w:val="•"/>
      <w:lvlJc w:val="left"/>
      <w:pPr>
        <w:ind w:left="8024" w:hanging="333"/>
      </w:pPr>
      <w:rPr>
        <w:lang w:val="es-ES" w:eastAsia="en-US" w:bidi="ar-SA"/>
      </w:rPr>
    </w:lvl>
    <w:lvl w:ilvl="7" w:tplc="EA0A3D82">
      <w:numFmt w:val="bullet"/>
      <w:lvlText w:val="•"/>
      <w:lvlJc w:val="left"/>
      <w:pPr>
        <w:ind w:left="9038" w:hanging="333"/>
      </w:pPr>
      <w:rPr>
        <w:lang w:val="es-ES" w:eastAsia="en-US" w:bidi="ar-SA"/>
      </w:rPr>
    </w:lvl>
    <w:lvl w:ilvl="8" w:tplc="212C0896">
      <w:numFmt w:val="bullet"/>
      <w:lvlText w:val="•"/>
      <w:lvlJc w:val="left"/>
      <w:pPr>
        <w:ind w:left="10052" w:hanging="333"/>
      </w:pPr>
      <w:rPr>
        <w:lang w:val="es-ES" w:eastAsia="en-US" w:bidi="ar-SA"/>
      </w:rPr>
    </w:lvl>
  </w:abstractNum>
  <w:abstractNum w:abstractNumId="72" w15:restartNumberingAfterBreak="0">
    <w:nsid w:val="7B941E7E"/>
    <w:multiLevelType w:val="hybridMultilevel"/>
    <w:tmpl w:val="8E72286E"/>
    <w:lvl w:ilvl="0" w:tplc="57B42770">
      <w:start w:val="1"/>
      <w:numFmt w:val="decimal"/>
      <w:lvlText w:val="%1."/>
      <w:lvlJc w:val="left"/>
      <w:pPr>
        <w:ind w:left="1068" w:hanging="36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3" w15:restartNumberingAfterBreak="0">
    <w:nsid w:val="7BF009C5"/>
    <w:multiLevelType w:val="hybridMultilevel"/>
    <w:tmpl w:val="143466CA"/>
    <w:lvl w:ilvl="0" w:tplc="EDB02818">
      <w:start w:val="3"/>
      <w:numFmt w:val="upperRoman"/>
      <w:lvlText w:val="%1."/>
      <w:lvlJc w:val="left"/>
      <w:pPr>
        <w:ind w:left="1297" w:hanging="396"/>
      </w:pPr>
      <w:rPr>
        <w:rFonts w:hint="default"/>
        <w:spacing w:val="-1"/>
        <w:w w:val="99"/>
        <w:lang w:val="es-ES" w:eastAsia="en-US" w:bidi="ar-SA"/>
      </w:rPr>
    </w:lvl>
    <w:lvl w:ilvl="1" w:tplc="6BD2B156">
      <w:numFmt w:val="bullet"/>
      <w:lvlText w:val="•"/>
      <w:lvlJc w:val="left"/>
      <w:pPr>
        <w:ind w:left="2290" w:hanging="396"/>
      </w:pPr>
      <w:rPr>
        <w:rFonts w:hint="default"/>
        <w:lang w:val="es-ES" w:eastAsia="en-US" w:bidi="ar-SA"/>
      </w:rPr>
    </w:lvl>
    <w:lvl w:ilvl="2" w:tplc="A5ECD1CA">
      <w:numFmt w:val="bullet"/>
      <w:lvlText w:val="•"/>
      <w:lvlJc w:val="left"/>
      <w:pPr>
        <w:ind w:left="3280" w:hanging="396"/>
      </w:pPr>
      <w:rPr>
        <w:rFonts w:hint="default"/>
        <w:lang w:val="es-ES" w:eastAsia="en-US" w:bidi="ar-SA"/>
      </w:rPr>
    </w:lvl>
    <w:lvl w:ilvl="3" w:tplc="B3CE54AC">
      <w:numFmt w:val="bullet"/>
      <w:lvlText w:val="•"/>
      <w:lvlJc w:val="left"/>
      <w:pPr>
        <w:ind w:left="4270" w:hanging="396"/>
      </w:pPr>
      <w:rPr>
        <w:rFonts w:hint="default"/>
        <w:lang w:val="es-ES" w:eastAsia="en-US" w:bidi="ar-SA"/>
      </w:rPr>
    </w:lvl>
    <w:lvl w:ilvl="4" w:tplc="CE809EE0">
      <w:numFmt w:val="bullet"/>
      <w:lvlText w:val="•"/>
      <w:lvlJc w:val="left"/>
      <w:pPr>
        <w:ind w:left="5260" w:hanging="396"/>
      </w:pPr>
      <w:rPr>
        <w:rFonts w:hint="default"/>
        <w:lang w:val="es-ES" w:eastAsia="en-US" w:bidi="ar-SA"/>
      </w:rPr>
    </w:lvl>
    <w:lvl w:ilvl="5" w:tplc="677678E6">
      <w:numFmt w:val="bullet"/>
      <w:lvlText w:val="•"/>
      <w:lvlJc w:val="left"/>
      <w:pPr>
        <w:ind w:left="6250" w:hanging="396"/>
      </w:pPr>
      <w:rPr>
        <w:rFonts w:hint="default"/>
        <w:lang w:val="es-ES" w:eastAsia="en-US" w:bidi="ar-SA"/>
      </w:rPr>
    </w:lvl>
    <w:lvl w:ilvl="6" w:tplc="873C7A36">
      <w:numFmt w:val="bullet"/>
      <w:lvlText w:val="•"/>
      <w:lvlJc w:val="left"/>
      <w:pPr>
        <w:ind w:left="7240" w:hanging="396"/>
      </w:pPr>
      <w:rPr>
        <w:rFonts w:hint="default"/>
        <w:lang w:val="es-ES" w:eastAsia="en-US" w:bidi="ar-SA"/>
      </w:rPr>
    </w:lvl>
    <w:lvl w:ilvl="7" w:tplc="C7E884DA">
      <w:numFmt w:val="bullet"/>
      <w:lvlText w:val="•"/>
      <w:lvlJc w:val="left"/>
      <w:pPr>
        <w:ind w:left="8230" w:hanging="396"/>
      </w:pPr>
      <w:rPr>
        <w:rFonts w:hint="default"/>
        <w:lang w:val="es-ES" w:eastAsia="en-US" w:bidi="ar-SA"/>
      </w:rPr>
    </w:lvl>
    <w:lvl w:ilvl="8" w:tplc="0854BC96">
      <w:numFmt w:val="bullet"/>
      <w:lvlText w:val="•"/>
      <w:lvlJc w:val="left"/>
      <w:pPr>
        <w:ind w:left="9220" w:hanging="396"/>
      </w:pPr>
      <w:rPr>
        <w:rFonts w:hint="default"/>
        <w:lang w:val="es-ES" w:eastAsia="en-US" w:bidi="ar-SA"/>
      </w:rPr>
    </w:lvl>
  </w:abstractNum>
  <w:abstractNum w:abstractNumId="74" w15:restartNumberingAfterBreak="0">
    <w:nsid w:val="7CDA039F"/>
    <w:multiLevelType w:val="hybridMultilevel"/>
    <w:tmpl w:val="A35CA076"/>
    <w:lvl w:ilvl="0" w:tplc="3BF6E0EE">
      <w:numFmt w:val="bullet"/>
      <w:lvlText w:val="-"/>
      <w:lvlJc w:val="left"/>
      <w:pPr>
        <w:ind w:left="1778" w:hanging="360"/>
      </w:pPr>
      <w:rPr>
        <w:rFonts w:ascii="Abadi" w:eastAsia="Arial" w:hAnsi="Abadi" w:cs="Arial" w:hint="default"/>
      </w:rPr>
    </w:lvl>
    <w:lvl w:ilvl="1" w:tplc="080A0003" w:tentative="1">
      <w:start w:val="1"/>
      <w:numFmt w:val="bullet"/>
      <w:lvlText w:val="o"/>
      <w:lvlJc w:val="left"/>
      <w:pPr>
        <w:ind w:left="2498" w:hanging="360"/>
      </w:pPr>
      <w:rPr>
        <w:rFonts w:ascii="Courier New" w:hAnsi="Courier New" w:cs="Courier New" w:hint="default"/>
      </w:rPr>
    </w:lvl>
    <w:lvl w:ilvl="2" w:tplc="080A0005" w:tentative="1">
      <w:start w:val="1"/>
      <w:numFmt w:val="bullet"/>
      <w:lvlText w:val=""/>
      <w:lvlJc w:val="left"/>
      <w:pPr>
        <w:ind w:left="3218" w:hanging="360"/>
      </w:pPr>
      <w:rPr>
        <w:rFonts w:ascii="Wingdings" w:hAnsi="Wingdings" w:hint="default"/>
      </w:rPr>
    </w:lvl>
    <w:lvl w:ilvl="3" w:tplc="080A0001" w:tentative="1">
      <w:start w:val="1"/>
      <w:numFmt w:val="bullet"/>
      <w:lvlText w:val=""/>
      <w:lvlJc w:val="left"/>
      <w:pPr>
        <w:ind w:left="3938" w:hanging="360"/>
      </w:pPr>
      <w:rPr>
        <w:rFonts w:ascii="Symbol" w:hAnsi="Symbol" w:hint="default"/>
      </w:rPr>
    </w:lvl>
    <w:lvl w:ilvl="4" w:tplc="080A0003" w:tentative="1">
      <w:start w:val="1"/>
      <w:numFmt w:val="bullet"/>
      <w:lvlText w:val="o"/>
      <w:lvlJc w:val="left"/>
      <w:pPr>
        <w:ind w:left="4658" w:hanging="360"/>
      </w:pPr>
      <w:rPr>
        <w:rFonts w:ascii="Courier New" w:hAnsi="Courier New" w:cs="Courier New" w:hint="default"/>
      </w:rPr>
    </w:lvl>
    <w:lvl w:ilvl="5" w:tplc="080A0005" w:tentative="1">
      <w:start w:val="1"/>
      <w:numFmt w:val="bullet"/>
      <w:lvlText w:val=""/>
      <w:lvlJc w:val="left"/>
      <w:pPr>
        <w:ind w:left="5378" w:hanging="360"/>
      </w:pPr>
      <w:rPr>
        <w:rFonts w:ascii="Wingdings" w:hAnsi="Wingdings" w:hint="default"/>
      </w:rPr>
    </w:lvl>
    <w:lvl w:ilvl="6" w:tplc="080A0001" w:tentative="1">
      <w:start w:val="1"/>
      <w:numFmt w:val="bullet"/>
      <w:lvlText w:val=""/>
      <w:lvlJc w:val="left"/>
      <w:pPr>
        <w:ind w:left="6098" w:hanging="360"/>
      </w:pPr>
      <w:rPr>
        <w:rFonts w:ascii="Symbol" w:hAnsi="Symbol" w:hint="default"/>
      </w:rPr>
    </w:lvl>
    <w:lvl w:ilvl="7" w:tplc="080A0003" w:tentative="1">
      <w:start w:val="1"/>
      <w:numFmt w:val="bullet"/>
      <w:lvlText w:val="o"/>
      <w:lvlJc w:val="left"/>
      <w:pPr>
        <w:ind w:left="6818" w:hanging="360"/>
      </w:pPr>
      <w:rPr>
        <w:rFonts w:ascii="Courier New" w:hAnsi="Courier New" w:cs="Courier New" w:hint="default"/>
      </w:rPr>
    </w:lvl>
    <w:lvl w:ilvl="8" w:tplc="080A0005" w:tentative="1">
      <w:start w:val="1"/>
      <w:numFmt w:val="bullet"/>
      <w:lvlText w:val=""/>
      <w:lvlJc w:val="left"/>
      <w:pPr>
        <w:ind w:left="7538" w:hanging="360"/>
      </w:pPr>
      <w:rPr>
        <w:rFonts w:ascii="Wingdings" w:hAnsi="Wingdings" w:hint="default"/>
      </w:rPr>
    </w:lvl>
  </w:abstractNum>
  <w:abstractNum w:abstractNumId="75" w15:restartNumberingAfterBreak="0">
    <w:nsid w:val="7E1B2D56"/>
    <w:multiLevelType w:val="hybridMultilevel"/>
    <w:tmpl w:val="61A09568"/>
    <w:lvl w:ilvl="0" w:tplc="348AFE76">
      <w:start w:val="1"/>
      <w:numFmt w:val="upp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15:restartNumberingAfterBreak="0">
    <w:nsid w:val="7F4137E7"/>
    <w:multiLevelType w:val="hybridMultilevel"/>
    <w:tmpl w:val="BC5CB330"/>
    <w:lvl w:ilvl="0" w:tplc="A8B6C34E">
      <w:start w:val="1"/>
      <w:numFmt w:val="decimal"/>
      <w:lvlText w:val="%1."/>
      <w:lvlJc w:val="left"/>
      <w:pPr>
        <w:ind w:left="1069" w:hanging="360"/>
      </w:pPr>
      <w:rPr>
        <w:rFonts w:hint="default"/>
        <w:b/>
        <w:bCs/>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num w:numId="1" w16cid:durableId="667370669">
    <w:abstractNumId w:val="1"/>
  </w:num>
  <w:num w:numId="2" w16cid:durableId="1488744923">
    <w:abstractNumId w:val="0"/>
  </w:num>
  <w:num w:numId="3" w16cid:durableId="1054426673">
    <w:abstractNumId w:val="63"/>
  </w:num>
  <w:num w:numId="4" w16cid:durableId="376244609">
    <w:abstractNumId w:val="31"/>
  </w:num>
  <w:num w:numId="5" w16cid:durableId="1943956360">
    <w:abstractNumId w:val="74"/>
  </w:num>
  <w:num w:numId="6" w16cid:durableId="815219079">
    <w:abstractNumId w:val="11"/>
  </w:num>
  <w:num w:numId="7" w16cid:durableId="292567070">
    <w:abstractNumId w:val="34"/>
  </w:num>
  <w:num w:numId="8" w16cid:durableId="1962226004">
    <w:abstractNumId w:val="68"/>
  </w:num>
  <w:num w:numId="9" w16cid:durableId="353462292">
    <w:abstractNumId w:val="45"/>
  </w:num>
  <w:num w:numId="10" w16cid:durableId="1939219262">
    <w:abstractNumId w:val="12"/>
  </w:num>
  <w:num w:numId="11" w16cid:durableId="1355571052">
    <w:abstractNumId w:val="56"/>
  </w:num>
  <w:num w:numId="12" w16cid:durableId="633489778">
    <w:abstractNumId w:val="50"/>
  </w:num>
  <w:num w:numId="13" w16cid:durableId="456218701">
    <w:abstractNumId w:val="25"/>
  </w:num>
  <w:num w:numId="14" w16cid:durableId="1007244876">
    <w:abstractNumId w:val="27"/>
  </w:num>
  <w:num w:numId="15" w16cid:durableId="354503351">
    <w:abstractNumId w:val="3"/>
  </w:num>
  <w:num w:numId="16" w16cid:durableId="1832790849">
    <w:abstractNumId w:val="13"/>
  </w:num>
  <w:num w:numId="17" w16cid:durableId="1539048223">
    <w:abstractNumId w:val="65"/>
  </w:num>
  <w:num w:numId="18" w16cid:durableId="1512136788">
    <w:abstractNumId w:val="10"/>
  </w:num>
  <w:num w:numId="19" w16cid:durableId="1120103839">
    <w:abstractNumId w:val="16"/>
  </w:num>
  <w:num w:numId="20" w16cid:durableId="414670253">
    <w:abstractNumId w:val="24"/>
  </w:num>
  <w:num w:numId="21" w16cid:durableId="805968999">
    <w:abstractNumId w:val="5"/>
  </w:num>
  <w:num w:numId="22" w16cid:durableId="822241589">
    <w:abstractNumId w:val="7"/>
  </w:num>
  <w:num w:numId="23" w16cid:durableId="1163352468">
    <w:abstractNumId w:val="61"/>
  </w:num>
  <w:num w:numId="24" w16cid:durableId="2098556709">
    <w:abstractNumId w:val="33"/>
  </w:num>
  <w:num w:numId="25" w16cid:durableId="356931565">
    <w:abstractNumId w:val="73"/>
  </w:num>
  <w:num w:numId="26" w16cid:durableId="1005208720">
    <w:abstractNumId w:val="39"/>
  </w:num>
  <w:num w:numId="27" w16cid:durableId="463155613">
    <w:abstractNumId w:val="17"/>
  </w:num>
  <w:num w:numId="28" w16cid:durableId="1847204266">
    <w:abstractNumId w:val="53"/>
  </w:num>
  <w:num w:numId="29" w16cid:durableId="852888670">
    <w:abstractNumId w:val="42"/>
  </w:num>
  <w:num w:numId="30" w16cid:durableId="1047486388">
    <w:abstractNumId w:val="52"/>
  </w:num>
  <w:num w:numId="31" w16cid:durableId="1529876919">
    <w:abstractNumId w:val="66"/>
  </w:num>
  <w:num w:numId="32" w16cid:durableId="1516453782">
    <w:abstractNumId w:val="51"/>
  </w:num>
  <w:num w:numId="33" w16cid:durableId="746417000">
    <w:abstractNumId w:val="47"/>
  </w:num>
  <w:num w:numId="34" w16cid:durableId="6300231">
    <w:abstractNumId w:val="4"/>
  </w:num>
  <w:num w:numId="35" w16cid:durableId="1458376260">
    <w:abstractNumId w:val="57"/>
  </w:num>
  <w:num w:numId="36" w16cid:durableId="1572961211">
    <w:abstractNumId w:val="70"/>
  </w:num>
  <w:num w:numId="37" w16cid:durableId="1411657168">
    <w:abstractNumId w:val="40"/>
  </w:num>
  <w:num w:numId="38" w16cid:durableId="937981703">
    <w:abstractNumId w:val="20"/>
  </w:num>
  <w:num w:numId="39" w16cid:durableId="127867512">
    <w:abstractNumId w:val="18"/>
  </w:num>
  <w:num w:numId="40" w16cid:durableId="1568875820">
    <w:abstractNumId w:val="60"/>
  </w:num>
  <w:num w:numId="41" w16cid:durableId="1387949068">
    <w:abstractNumId w:val="64"/>
  </w:num>
  <w:num w:numId="42" w16cid:durableId="1489861397">
    <w:abstractNumId w:val="69"/>
  </w:num>
  <w:num w:numId="43" w16cid:durableId="816799563">
    <w:abstractNumId w:val="49"/>
  </w:num>
  <w:num w:numId="44" w16cid:durableId="2014646326">
    <w:abstractNumId w:val="43"/>
  </w:num>
  <w:num w:numId="45" w16cid:durableId="289285156">
    <w:abstractNumId w:val="32"/>
  </w:num>
  <w:num w:numId="46" w16cid:durableId="733044729">
    <w:abstractNumId w:val="36"/>
  </w:num>
  <w:num w:numId="47" w16cid:durableId="1346709388">
    <w:abstractNumId w:val="8"/>
  </w:num>
  <w:num w:numId="48" w16cid:durableId="680939030">
    <w:abstractNumId w:val="30"/>
  </w:num>
  <w:num w:numId="49" w16cid:durableId="1883517488">
    <w:abstractNumId w:val="15"/>
  </w:num>
  <w:num w:numId="50" w16cid:durableId="823009078">
    <w:abstractNumId w:val="41"/>
  </w:num>
  <w:num w:numId="51" w16cid:durableId="1515343478">
    <w:abstractNumId w:val="26"/>
    <w:lvlOverride w:ilvl="0">
      <w:startOverride w:val="12"/>
    </w:lvlOverride>
    <w:lvlOverride w:ilvl="1">
      <w:startOverride w:val="2"/>
    </w:lvlOverride>
    <w:lvlOverride w:ilvl="2"/>
    <w:lvlOverride w:ilvl="3"/>
    <w:lvlOverride w:ilvl="4"/>
    <w:lvlOverride w:ilvl="5"/>
    <w:lvlOverride w:ilvl="6"/>
    <w:lvlOverride w:ilvl="7"/>
    <w:lvlOverride w:ilvl="8"/>
  </w:num>
  <w:num w:numId="52" w16cid:durableId="2133664780">
    <w:abstractNumId w:val="71"/>
    <w:lvlOverride w:ilvl="0">
      <w:startOverride w:val="2"/>
    </w:lvlOverride>
    <w:lvlOverride w:ilvl="1"/>
    <w:lvlOverride w:ilvl="2"/>
    <w:lvlOverride w:ilvl="3"/>
    <w:lvlOverride w:ilvl="4"/>
    <w:lvlOverride w:ilvl="5"/>
    <w:lvlOverride w:ilvl="6"/>
    <w:lvlOverride w:ilvl="7"/>
    <w:lvlOverride w:ilvl="8"/>
  </w:num>
  <w:num w:numId="53" w16cid:durableId="317732992">
    <w:abstractNumId w:val="62"/>
    <w:lvlOverride w:ilvl="0">
      <w:startOverride w:val="17"/>
    </w:lvlOverride>
    <w:lvlOverride w:ilvl="1">
      <w:startOverride w:val="1"/>
    </w:lvlOverride>
    <w:lvlOverride w:ilvl="2"/>
    <w:lvlOverride w:ilvl="3"/>
    <w:lvlOverride w:ilvl="4"/>
    <w:lvlOverride w:ilvl="5"/>
    <w:lvlOverride w:ilvl="6"/>
    <w:lvlOverride w:ilvl="7"/>
    <w:lvlOverride w:ilvl="8"/>
  </w:num>
  <w:num w:numId="54" w16cid:durableId="1395159774">
    <w:abstractNumId w:val="28"/>
    <w:lvlOverride w:ilvl="0">
      <w:startOverride w:val="7"/>
    </w:lvlOverride>
    <w:lvlOverride w:ilvl="1"/>
    <w:lvlOverride w:ilvl="2"/>
    <w:lvlOverride w:ilvl="3"/>
    <w:lvlOverride w:ilvl="4"/>
    <w:lvlOverride w:ilvl="5"/>
    <w:lvlOverride w:ilvl="6"/>
    <w:lvlOverride w:ilvl="7"/>
    <w:lvlOverride w:ilvl="8"/>
  </w:num>
  <w:num w:numId="55" w16cid:durableId="1789935382">
    <w:abstractNumId w:val="58"/>
    <w:lvlOverride w:ilvl="0">
      <w:startOverride w:val="1"/>
    </w:lvlOverride>
    <w:lvlOverride w:ilvl="1"/>
    <w:lvlOverride w:ilvl="2"/>
    <w:lvlOverride w:ilvl="3"/>
    <w:lvlOverride w:ilvl="4"/>
    <w:lvlOverride w:ilvl="5"/>
    <w:lvlOverride w:ilvl="6"/>
    <w:lvlOverride w:ilvl="7"/>
    <w:lvlOverride w:ilvl="8"/>
  </w:num>
  <w:num w:numId="56" w16cid:durableId="132258203">
    <w:abstractNumId w:val="22"/>
    <w:lvlOverride w:ilvl="0">
      <w:startOverride w:val="2"/>
    </w:lvlOverride>
    <w:lvlOverride w:ilvl="1"/>
    <w:lvlOverride w:ilvl="2"/>
    <w:lvlOverride w:ilvl="3"/>
    <w:lvlOverride w:ilvl="4"/>
    <w:lvlOverride w:ilvl="5"/>
    <w:lvlOverride w:ilvl="6"/>
    <w:lvlOverride w:ilvl="7"/>
    <w:lvlOverride w:ilvl="8"/>
  </w:num>
  <w:num w:numId="57" w16cid:durableId="1232698970">
    <w:abstractNumId w:val="67"/>
    <w:lvlOverride w:ilvl="0">
      <w:startOverride w:val="1"/>
    </w:lvlOverride>
    <w:lvlOverride w:ilvl="1"/>
    <w:lvlOverride w:ilvl="2"/>
    <w:lvlOverride w:ilvl="3"/>
    <w:lvlOverride w:ilvl="4"/>
    <w:lvlOverride w:ilvl="5"/>
    <w:lvlOverride w:ilvl="6"/>
    <w:lvlOverride w:ilvl="7"/>
    <w:lvlOverride w:ilvl="8"/>
  </w:num>
  <w:num w:numId="58" w16cid:durableId="80101866">
    <w:abstractNumId w:val="44"/>
    <w:lvlOverride w:ilvl="0">
      <w:startOverride w:val="1"/>
    </w:lvlOverride>
    <w:lvlOverride w:ilvl="1"/>
    <w:lvlOverride w:ilvl="2"/>
    <w:lvlOverride w:ilvl="3"/>
    <w:lvlOverride w:ilvl="4"/>
    <w:lvlOverride w:ilvl="5"/>
    <w:lvlOverride w:ilvl="6"/>
    <w:lvlOverride w:ilvl="7"/>
    <w:lvlOverride w:ilvl="8"/>
  </w:num>
  <w:num w:numId="59" w16cid:durableId="365642014">
    <w:abstractNumId w:val="29"/>
    <w:lvlOverride w:ilvl="0">
      <w:startOverride w:val="5"/>
    </w:lvlOverride>
    <w:lvlOverride w:ilvl="1">
      <w:startOverride w:val="1"/>
    </w:lvlOverride>
    <w:lvlOverride w:ilvl="2"/>
    <w:lvlOverride w:ilvl="3"/>
    <w:lvlOverride w:ilvl="4"/>
    <w:lvlOverride w:ilvl="5"/>
    <w:lvlOverride w:ilvl="6"/>
    <w:lvlOverride w:ilvl="7"/>
    <w:lvlOverride w:ilvl="8"/>
  </w:num>
  <w:num w:numId="60" w16cid:durableId="1987782160">
    <w:abstractNumId w:val="37"/>
    <w:lvlOverride w:ilvl="0">
      <w:startOverride w:val="4"/>
    </w:lvlOverride>
    <w:lvlOverride w:ilvl="1"/>
    <w:lvlOverride w:ilvl="2"/>
    <w:lvlOverride w:ilvl="3"/>
    <w:lvlOverride w:ilvl="4"/>
    <w:lvlOverride w:ilvl="5"/>
    <w:lvlOverride w:ilvl="6"/>
    <w:lvlOverride w:ilvl="7"/>
    <w:lvlOverride w:ilvl="8"/>
  </w:num>
  <w:num w:numId="61" w16cid:durableId="104080977">
    <w:abstractNumId w:val="23"/>
    <w:lvlOverride w:ilvl="0">
      <w:startOverride w:val="4"/>
    </w:lvlOverride>
    <w:lvlOverride w:ilvl="1"/>
    <w:lvlOverride w:ilvl="2"/>
    <w:lvlOverride w:ilvl="3"/>
    <w:lvlOverride w:ilvl="4"/>
    <w:lvlOverride w:ilvl="5"/>
    <w:lvlOverride w:ilvl="6"/>
    <w:lvlOverride w:ilvl="7"/>
    <w:lvlOverride w:ilvl="8"/>
  </w:num>
  <w:num w:numId="62" w16cid:durableId="1238133028">
    <w:abstractNumId w:val="55"/>
  </w:num>
  <w:num w:numId="63" w16cid:durableId="1945962541">
    <w:abstractNumId w:val="14"/>
  </w:num>
  <w:num w:numId="64" w16cid:durableId="842204447">
    <w:abstractNumId w:val="21"/>
  </w:num>
  <w:num w:numId="65" w16cid:durableId="1993632835">
    <w:abstractNumId w:val="35"/>
  </w:num>
  <w:num w:numId="66" w16cid:durableId="1872453412">
    <w:abstractNumId w:val="54"/>
  </w:num>
  <w:num w:numId="67" w16cid:durableId="1842892267">
    <w:abstractNumId w:val="2"/>
  </w:num>
  <w:num w:numId="68" w16cid:durableId="384528042">
    <w:abstractNumId w:val="48"/>
  </w:num>
  <w:num w:numId="69" w16cid:durableId="943881836">
    <w:abstractNumId w:val="76"/>
  </w:num>
  <w:num w:numId="70" w16cid:durableId="1566451714">
    <w:abstractNumId w:val="9"/>
  </w:num>
  <w:num w:numId="71" w16cid:durableId="649946568">
    <w:abstractNumId w:val="72"/>
  </w:num>
  <w:num w:numId="72" w16cid:durableId="1012032452">
    <w:abstractNumId w:val="75"/>
  </w:num>
  <w:num w:numId="73" w16cid:durableId="2082016638">
    <w:abstractNumId w:val="38"/>
  </w:num>
  <w:num w:numId="74" w16cid:durableId="1854413270">
    <w:abstractNumId w:val="19"/>
  </w:num>
  <w:num w:numId="75" w16cid:durableId="536968887">
    <w:abstractNumId w:val="46"/>
  </w:num>
  <w:num w:numId="76" w16cid:durableId="1416976764">
    <w:abstractNumId w:val="6"/>
  </w:num>
  <w:num w:numId="77" w16cid:durableId="1386485617">
    <w:abstractNumId w:val="59"/>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0DA"/>
    <w:rsid w:val="00000382"/>
    <w:rsid w:val="00000586"/>
    <w:rsid w:val="00000DE3"/>
    <w:rsid w:val="000010EF"/>
    <w:rsid w:val="0000112F"/>
    <w:rsid w:val="000018C3"/>
    <w:rsid w:val="00001912"/>
    <w:rsid w:val="00001B59"/>
    <w:rsid w:val="00002075"/>
    <w:rsid w:val="0000226B"/>
    <w:rsid w:val="00002522"/>
    <w:rsid w:val="00002972"/>
    <w:rsid w:val="00002BD8"/>
    <w:rsid w:val="00003161"/>
    <w:rsid w:val="000032BB"/>
    <w:rsid w:val="00003DBD"/>
    <w:rsid w:val="00004089"/>
    <w:rsid w:val="0000408F"/>
    <w:rsid w:val="00004748"/>
    <w:rsid w:val="00004B89"/>
    <w:rsid w:val="0000527F"/>
    <w:rsid w:val="00005727"/>
    <w:rsid w:val="0000581B"/>
    <w:rsid w:val="00005A0B"/>
    <w:rsid w:val="000061DD"/>
    <w:rsid w:val="00006C97"/>
    <w:rsid w:val="000079E9"/>
    <w:rsid w:val="00007C41"/>
    <w:rsid w:val="00010693"/>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4FF"/>
    <w:rsid w:val="000163F4"/>
    <w:rsid w:val="00016CEF"/>
    <w:rsid w:val="00016EAE"/>
    <w:rsid w:val="0001709A"/>
    <w:rsid w:val="0001720F"/>
    <w:rsid w:val="0001745B"/>
    <w:rsid w:val="00017588"/>
    <w:rsid w:val="00017907"/>
    <w:rsid w:val="000203DA"/>
    <w:rsid w:val="00020764"/>
    <w:rsid w:val="00020878"/>
    <w:rsid w:val="00020B80"/>
    <w:rsid w:val="00020CA4"/>
    <w:rsid w:val="00020DE7"/>
    <w:rsid w:val="00021919"/>
    <w:rsid w:val="0002239A"/>
    <w:rsid w:val="0002264C"/>
    <w:rsid w:val="0002303B"/>
    <w:rsid w:val="000235E3"/>
    <w:rsid w:val="00023733"/>
    <w:rsid w:val="000245C6"/>
    <w:rsid w:val="000246AD"/>
    <w:rsid w:val="000249D3"/>
    <w:rsid w:val="000253F4"/>
    <w:rsid w:val="00025580"/>
    <w:rsid w:val="00026D98"/>
    <w:rsid w:val="00027E37"/>
    <w:rsid w:val="0003082D"/>
    <w:rsid w:val="00030A87"/>
    <w:rsid w:val="00030B29"/>
    <w:rsid w:val="00030FF0"/>
    <w:rsid w:val="00031106"/>
    <w:rsid w:val="000312B8"/>
    <w:rsid w:val="0003132E"/>
    <w:rsid w:val="0003175C"/>
    <w:rsid w:val="000318B4"/>
    <w:rsid w:val="000318C7"/>
    <w:rsid w:val="00031DD9"/>
    <w:rsid w:val="00031ECE"/>
    <w:rsid w:val="00032546"/>
    <w:rsid w:val="00032C3E"/>
    <w:rsid w:val="00032E93"/>
    <w:rsid w:val="00032EEE"/>
    <w:rsid w:val="000334C3"/>
    <w:rsid w:val="00033C18"/>
    <w:rsid w:val="00033DD6"/>
    <w:rsid w:val="00034515"/>
    <w:rsid w:val="000350B8"/>
    <w:rsid w:val="00035855"/>
    <w:rsid w:val="00035AB1"/>
    <w:rsid w:val="00036F03"/>
    <w:rsid w:val="00037073"/>
    <w:rsid w:val="00037084"/>
    <w:rsid w:val="000378C9"/>
    <w:rsid w:val="0004003B"/>
    <w:rsid w:val="00040606"/>
    <w:rsid w:val="0004155F"/>
    <w:rsid w:val="00041958"/>
    <w:rsid w:val="0004195B"/>
    <w:rsid w:val="00041FB3"/>
    <w:rsid w:val="0004223C"/>
    <w:rsid w:val="00042990"/>
    <w:rsid w:val="00042B38"/>
    <w:rsid w:val="00042C3F"/>
    <w:rsid w:val="000435E9"/>
    <w:rsid w:val="00043BEB"/>
    <w:rsid w:val="000454BF"/>
    <w:rsid w:val="000457C0"/>
    <w:rsid w:val="00045BDD"/>
    <w:rsid w:val="00045CF7"/>
    <w:rsid w:val="00046070"/>
    <w:rsid w:val="00046AB9"/>
    <w:rsid w:val="00046B2A"/>
    <w:rsid w:val="00046ED3"/>
    <w:rsid w:val="000477D2"/>
    <w:rsid w:val="00050267"/>
    <w:rsid w:val="0005076C"/>
    <w:rsid w:val="00050CD6"/>
    <w:rsid w:val="00051177"/>
    <w:rsid w:val="0005144C"/>
    <w:rsid w:val="00051EFD"/>
    <w:rsid w:val="00052157"/>
    <w:rsid w:val="000522AD"/>
    <w:rsid w:val="00052891"/>
    <w:rsid w:val="00053014"/>
    <w:rsid w:val="000530C4"/>
    <w:rsid w:val="0005355E"/>
    <w:rsid w:val="000535C3"/>
    <w:rsid w:val="00053EDF"/>
    <w:rsid w:val="00055DAF"/>
    <w:rsid w:val="0005635F"/>
    <w:rsid w:val="00056932"/>
    <w:rsid w:val="00056BB2"/>
    <w:rsid w:val="0005720C"/>
    <w:rsid w:val="00060684"/>
    <w:rsid w:val="00060A49"/>
    <w:rsid w:val="00061223"/>
    <w:rsid w:val="000618D6"/>
    <w:rsid w:val="00062667"/>
    <w:rsid w:val="0006290A"/>
    <w:rsid w:val="00062A07"/>
    <w:rsid w:val="00063CD9"/>
    <w:rsid w:val="0006442B"/>
    <w:rsid w:val="00064C68"/>
    <w:rsid w:val="000659C5"/>
    <w:rsid w:val="00065B35"/>
    <w:rsid w:val="00065CAB"/>
    <w:rsid w:val="00066200"/>
    <w:rsid w:val="0006627E"/>
    <w:rsid w:val="00066309"/>
    <w:rsid w:val="00066D2E"/>
    <w:rsid w:val="00066E2B"/>
    <w:rsid w:val="00067505"/>
    <w:rsid w:val="0006764A"/>
    <w:rsid w:val="0006770A"/>
    <w:rsid w:val="00067B91"/>
    <w:rsid w:val="00070ACE"/>
    <w:rsid w:val="0007142D"/>
    <w:rsid w:val="000715CB"/>
    <w:rsid w:val="0007176D"/>
    <w:rsid w:val="000717BC"/>
    <w:rsid w:val="00071DA9"/>
    <w:rsid w:val="000727C6"/>
    <w:rsid w:val="00072834"/>
    <w:rsid w:val="000728B5"/>
    <w:rsid w:val="0007291B"/>
    <w:rsid w:val="00072DC6"/>
    <w:rsid w:val="00073545"/>
    <w:rsid w:val="00073CE1"/>
    <w:rsid w:val="00074402"/>
    <w:rsid w:val="00074774"/>
    <w:rsid w:val="000751C6"/>
    <w:rsid w:val="00075417"/>
    <w:rsid w:val="00076ACC"/>
    <w:rsid w:val="00076ACE"/>
    <w:rsid w:val="0007702A"/>
    <w:rsid w:val="00077039"/>
    <w:rsid w:val="00077327"/>
    <w:rsid w:val="000773B7"/>
    <w:rsid w:val="000778D6"/>
    <w:rsid w:val="0007796D"/>
    <w:rsid w:val="00077D3D"/>
    <w:rsid w:val="00077E3B"/>
    <w:rsid w:val="00077F7E"/>
    <w:rsid w:val="000819DE"/>
    <w:rsid w:val="000820AB"/>
    <w:rsid w:val="000822B4"/>
    <w:rsid w:val="00082D95"/>
    <w:rsid w:val="000831BC"/>
    <w:rsid w:val="000835A7"/>
    <w:rsid w:val="00083693"/>
    <w:rsid w:val="00083BAB"/>
    <w:rsid w:val="00083FC3"/>
    <w:rsid w:val="00084029"/>
    <w:rsid w:val="00084181"/>
    <w:rsid w:val="00084968"/>
    <w:rsid w:val="00084ACB"/>
    <w:rsid w:val="00085286"/>
    <w:rsid w:val="00085E45"/>
    <w:rsid w:val="00085EE6"/>
    <w:rsid w:val="000863BC"/>
    <w:rsid w:val="00086A4F"/>
    <w:rsid w:val="00086C4A"/>
    <w:rsid w:val="00086CE0"/>
    <w:rsid w:val="00086E37"/>
    <w:rsid w:val="000907C5"/>
    <w:rsid w:val="00090B60"/>
    <w:rsid w:val="00090DD0"/>
    <w:rsid w:val="0009114F"/>
    <w:rsid w:val="0009127F"/>
    <w:rsid w:val="00091354"/>
    <w:rsid w:val="000913AB"/>
    <w:rsid w:val="000914B5"/>
    <w:rsid w:val="00091BB2"/>
    <w:rsid w:val="00091CED"/>
    <w:rsid w:val="00091D53"/>
    <w:rsid w:val="00092733"/>
    <w:rsid w:val="0009283D"/>
    <w:rsid w:val="00092A21"/>
    <w:rsid w:val="00092C7D"/>
    <w:rsid w:val="00092CCB"/>
    <w:rsid w:val="00092DED"/>
    <w:rsid w:val="00093297"/>
    <w:rsid w:val="000933F1"/>
    <w:rsid w:val="0009345E"/>
    <w:rsid w:val="0009387D"/>
    <w:rsid w:val="000938F4"/>
    <w:rsid w:val="00093B84"/>
    <w:rsid w:val="00093CBC"/>
    <w:rsid w:val="00093CC9"/>
    <w:rsid w:val="00094102"/>
    <w:rsid w:val="0009496F"/>
    <w:rsid w:val="000949FA"/>
    <w:rsid w:val="0009562F"/>
    <w:rsid w:val="000957CB"/>
    <w:rsid w:val="000959BB"/>
    <w:rsid w:val="00095AC4"/>
    <w:rsid w:val="00095BAD"/>
    <w:rsid w:val="00095CFA"/>
    <w:rsid w:val="00095E21"/>
    <w:rsid w:val="00095F01"/>
    <w:rsid w:val="0009633F"/>
    <w:rsid w:val="00096649"/>
    <w:rsid w:val="00097391"/>
    <w:rsid w:val="00097DF8"/>
    <w:rsid w:val="00097F75"/>
    <w:rsid w:val="000A0157"/>
    <w:rsid w:val="000A02A7"/>
    <w:rsid w:val="000A0845"/>
    <w:rsid w:val="000A255E"/>
    <w:rsid w:val="000A274F"/>
    <w:rsid w:val="000A341A"/>
    <w:rsid w:val="000A45D9"/>
    <w:rsid w:val="000A4F64"/>
    <w:rsid w:val="000A4FA2"/>
    <w:rsid w:val="000A5518"/>
    <w:rsid w:val="000A5C65"/>
    <w:rsid w:val="000A5D77"/>
    <w:rsid w:val="000A71B6"/>
    <w:rsid w:val="000A7498"/>
    <w:rsid w:val="000A7908"/>
    <w:rsid w:val="000B062C"/>
    <w:rsid w:val="000B0A11"/>
    <w:rsid w:val="000B0CCE"/>
    <w:rsid w:val="000B1232"/>
    <w:rsid w:val="000B13DD"/>
    <w:rsid w:val="000B1622"/>
    <w:rsid w:val="000B1B93"/>
    <w:rsid w:val="000B1F09"/>
    <w:rsid w:val="000B32C8"/>
    <w:rsid w:val="000B38C7"/>
    <w:rsid w:val="000B3A50"/>
    <w:rsid w:val="000B3D97"/>
    <w:rsid w:val="000B3DF3"/>
    <w:rsid w:val="000B4474"/>
    <w:rsid w:val="000B4668"/>
    <w:rsid w:val="000B4EED"/>
    <w:rsid w:val="000B5568"/>
    <w:rsid w:val="000B599F"/>
    <w:rsid w:val="000B629B"/>
    <w:rsid w:val="000B65CD"/>
    <w:rsid w:val="000B6B7F"/>
    <w:rsid w:val="000B76A1"/>
    <w:rsid w:val="000C0B30"/>
    <w:rsid w:val="000C0F10"/>
    <w:rsid w:val="000C117B"/>
    <w:rsid w:val="000C12F2"/>
    <w:rsid w:val="000C138E"/>
    <w:rsid w:val="000C1823"/>
    <w:rsid w:val="000C19E0"/>
    <w:rsid w:val="000C1BE1"/>
    <w:rsid w:val="000C1EA0"/>
    <w:rsid w:val="000C204C"/>
    <w:rsid w:val="000C20B3"/>
    <w:rsid w:val="000C20DB"/>
    <w:rsid w:val="000C33B7"/>
    <w:rsid w:val="000C3B63"/>
    <w:rsid w:val="000C40AB"/>
    <w:rsid w:val="000C4301"/>
    <w:rsid w:val="000C5012"/>
    <w:rsid w:val="000C5236"/>
    <w:rsid w:val="000C5370"/>
    <w:rsid w:val="000C56BC"/>
    <w:rsid w:val="000C5B57"/>
    <w:rsid w:val="000C63E0"/>
    <w:rsid w:val="000C6D9E"/>
    <w:rsid w:val="000C6EF7"/>
    <w:rsid w:val="000C7777"/>
    <w:rsid w:val="000C7E2D"/>
    <w:rsid w:val="000C7EB6"/>
    <w:rsid w:val="000D036A"/>
    <w:rsid w:val="000D0537"/>
    <w:rsid w:val="000D0552"/>
    <w:rsid w:val="000D06C9"/>
    <w:rsid w:val="000D06CD"/>
    <w:rsid w:val="000D078B"/>
    <w:rsid w:val="000D0F8F"/>
    <w:rsid w:val="000D1160"/>
    <w:rsid w:val="000D11FF"/>
    <w:rsid w:val="000D148D"/>
    <w:rsid w:val="000D1AEC"/>
    <w:rsid w:val="000D2429"/>
    <w:rsid w:val="000D24C8"/>
    <w:rsid w:val="000D2857"/>
    <w:rsid w:val="000D29E5"/>
    <w:rsid w:val="000D33AF"/>
    <w:rsid w:val="000D3588"/>
    <w:rsid w:val="000D3958"/>
    <w:rsid w:val="000D42E3"/>
    <w:rsid w:val="000D451A"/>
    <w:rsid w:val="000D47ED"/>
    <w:rsid w:val="000D5224"/>
    <w:rsid w:val="000D56D8"/>
    <w:rsid w:val="000D587B"/>
    <w:rsid w:val="000D5FAC"/>
    <w:rsid w:val="000D62E7"/>
    <w:rsid w:val="000D6402"/>
    <w:rsid w:val="000D67C6"/>
    <w:rsid w:val="000D69C2"/>
    <w:rsid w:val="000D6C19"/>
    <w:rsid w:val="000D7347"/>
    <w:rsid w:val="000D7872"/>
    <w:rsid w:val="000D7879"/>
    <w:rsid w:val="000D79AD"/>
    <w:rsid w:val="000D7A3D"/>
    <w:rsid w:val="000E0101"/>
    <w:rsid w:val="000E0D2A"/>
    <w:rsid w:val="000E11B9"/>
    <w:rsid w:val="000E299F"/>
    <w:rsid w:val="000E2CF7"/>
    <w:rsid w:val="000E2FB8"/>
    <w:rsid w:val="000E31A7"/>
    <w:rsid w:val="000E3375"/>
    <w:rsid w:val="000E3444"/>
    <w:rsid w:val="000E368C"/>
    <w:rsid w:val="000E3736"/>
    <w:rsid w:val="000E3C3A"/>
    <w:rsid w:val="000E424F"/>
    <w:rsid w:val="000E4D60"/>
    <w:rsid w:val="000E4D9F"/>
    <w:rsid w:val="000E553A"/>
    <w:rsid w:val="000E5CA9"/>
    <w:rsid w:val="000E6165"/>
    <w:rsid w:val="000E61A5"/>
    <w:rsid w:val="000E65E0"/>
    <w:rsid w:val="000E6832"/>
    <w:rsid w:val="000E6B15"/>
    <w:rsid w:val="000E6BA2"/>
    <w:rsid w:val="000E6C12"/>
    <w:rsid w:val="000E787F"/>
    <w:rsid w:val="000F0371"/>
    <w:rsid w:val="000F0C86"/>
    <w:rsid w:val="000F1974"/>
    <w:rsid w:val="000F19CD"/>
    <w:rsid w:val="000F2403"/>
    <w:rsid w:val="000F2825"/>
    <w:rsid w:val="000F2934"/>
    <w:rsid w:val="000F3114"/>
    <w:rsid w:val="000F3192"/>
    <w:rsid w:val="000F347F"/>
    <w:rsid w:val="000F356B"/>
    <w:rsid w:val="000F41A0"/>
    <w:rsid w:val="000F4EB9"/>
    <w:rsid w:val="000F51EA"/>
    <w:rsid w:val="000F5219"/>
    <w:rsid w:val="000F54D6"/>
    <w:rsid w:val="000F5C80"/>
    <w:rsid w:val="000F604D"/>
    <w:rsid w:val="000F64AB"/>
    <w:rsid w:val="000F6F5B"/>
    <w:rsid w:val="000F7168"/>
    <w:rsid w:val="000F7938"/>
    <w:rsid w:val="0010140E"/>
    <w:rsid w:val="0010178D"/>
    <w:rsid w:val="00101A6C"/>
    <w:rsid w:val="00101B20"/>
    <w:rsid w:val="00101CC8"/>
    <w:rsid w:val="00101DD0"/>
    <w:rsid w:val="001025FA"/>
    <w:rsid w:val="001029FC"/>
    <w:rsid w:val="0010345B"/>
    <w:rsid w:val="001036E0"/>
    <w:rsid w:val="0010387D"/>
    <w:rsid w:val="00103C2B"/>
    <w:rsid w:val="0010408D"/>
    <w:rsid w:val="00104189"/>
    <w:rsid w:val="00104E76"/>
    <w:rsid w:val="00104E8E"/>
    <w:rsid w:val="001051E9"/>
    <w:rsid w:val="001056E4"/>
    <w:rsid w:val="001058C4"/>
    <w:rsid w:val="00105B1F"/>
    <w:rsid w:val="00106F77"/>
    <w:rsid w:val="00106FFD"/>
    <w:rsid w:val="0010703F"/>
    <w:rsid w:val="001079D5"/>
    <w:rsid w:val="00107C1C"/>
    <w:rsid w:val="00107D23"/>
    <w:rsid w:val="0011015D"/>
    <w:rsid w:val="001101EA"/>
    <w:rsid w:val="00110301"/>
    <w:rsid w:val="001108E4"/>
    <w:rsid w:val="00110FBC"/>
    <w:rsid w:val="00111459"/>
    <w:rsid w:val="00111940"/>
    <w:rsid w:val="00111E96"/>
    <w:rsid w:val="00111ED1"/>
    <w:rsid w:val="00112B0C"/>
    <w:rsid w:val="00113124"/>
    <w:rsid w:val="0011322D"/>
    <w:rsid w:val="00113D9C"/>
    <w:rsid w:val="0011453E"/>
    <w:rsid w:val="001146CB"/>
    <w:rsid w:val="001148A9"/>
    <w:rsid w:val="00114A9E"/>
    <w:rsid w:val="001151CE"/>
    <w:rsid w:val="00115487"/>
    <w:rsid w:val="00115C2B"/>
    <w:rsid w:val="00115D6B"/>
    <w:rsid w:val="00115F57"/>
    <w:rsid w:val="00115F88"/>
    <w:rsid w:val="001163DE"/>
    <w:rsid w:val="001169AA"/>
    <w:rsid w:val="00116AB3"/>
    <w:rsid w:val="00117276"/>
    <w:rsid w:val="00117BC9"/>
    <w:rsid w:val="0012024E"/>
    <w:rsid w:val="0012046E"/>
    <w:rsid w:val="001208C5"/>
    <w:rsid w:val="00120A0F"/>
    <w:rsid w:val="00121931"/>
    <w:rsid w:val="00121A0B"/>
    <w:rsid w:val="001223E5"/>
    <w:rsid w:val="0012242F"/>
    <w:rsid w:val="00122F73"/>
    <w:rsid w:val="001236FC"/>
    <w:rsid w:val="00123A3D"/>
    <w:rsid w:val="00124298"/>
    <w:rsid w:val="001243F6"/>
    <w:rsid w:val="00125A89"/>
    <w:rsid w:val="00125E1E"/>
    <w:rsid w:val="00126030"/>
    <w:rsid w:val="001267D6"/>
    <w:rsid w:val="00126BD5"/>
    <w:rsid w:val="00126DD2"/>
    <w:rsid w:val="001270AF"/>
    <w:rsid w:val="00127545"/>
    <w:rsid w:val="0013080F"/>
    <w:rsid w:val="001317DB"/>
    <w:rsid w:val="00131B7D"/>
    <w:rsid w:val="00131D68"/>
    <w:rsid w:val="001322D6"/>
    <w:rsid w:val="00132595"/>
    <w:rsid w:val="001326D7"/>
    <w:rsid w:val="0013293C"/>
    <w:rsid w:val="00132ED1"/>
    <w:rsid w:val="00132F1C"/>
    <w:rsid w:val="00132FAE"/>
    <w:rsid w:val="00132FC8"/>
    <w:rsid w:val="001335ED"/>
    <w:rsid w:val="001339E4"/>
    <w:rsid w:val="00133B77"/>
    <w:rsid w:val="00133B8D"/>
    <w:rsid w:val="001350A8"/>
    <w:rsid w:val="00135490"/>
    <w:rsid w:val="001356F6"/>
    <w:rsid w:val="00135A3A"/>
    <w:rsid w:val="00136653"/>
    <w:rsid w:val="00137105"/>
    <w:rsid w:val="00137F83"/>
    <w:rsid w:val="00140136"/>
    <w:rsid w:val="00140251"/>
    <w:rsid w:val="001403B3"/>
    <w:rsid w:val="00140474"/>
    <w:rsid w:val="00140569"/>
    <w:rsid w:val="001407CA"/>
    <w:rsid w:val="00140964"/>
    <w:rsid w:val="00141553"/>
    <w:rsid w:val="00141B42"/>
    <w:rsid w:val="00141BD1"/>
    <w:rsid w:val="00141D15"/>
    <w:rsid w:val="00142969"/>
    <w:rsid w:val="0014373A"/>
    <w:rsid w:val="00143DC0"/>
    <w:rsid w:val="00143EE3"/>
    <w:rsid w:val="00143F4D"/>
    <w:rsid w:val="00144145"/>
    <w:rsid w:val="001441CF"/>
    <w:rsid w:val="0014433E"/>
    <w:rsid w:val="00144531"/>
    <w:rsid w:val="00144545"/>
    <w:rsid w:val="00145241"/>
    <w:rsid w:val="001458B9"/>
    <w:rsid w:val="00145FF7"/>
    <w:rsid w:val="00146480"/>
    <w:rsid w:val="00146BC7"/>
    <w:rsid w:val="001473F8"/>
    <w:rsid w:val="0014779C"/>
    <w:rsid w:val="00147807"/>
    <w:rsid w:val="0014797E"/>
    <w:rsid w:val="00147D56"/>
    <w:rsid w:val="00147E35"/>
    <w:rsid w:val="00147EAA"/>
    <w:rsid w:val="00147F6B"/>
    <w:rsid w:val="00150135"/>
    <w:rsid w:val="00150142"/>
    <w:rsid w:val="00150228"/>
    <w:rsid w:val="00150CF0"/>
    <w:rsid w:val="001510F1"/>
    <w:rsid w:val="00151527"/>
    <w:rsid w:val="00151969"/>
    <w:rsid w:val="00151B79"/>
    <w:rsid w:val="0015217B"/>
    <w:rsid w:val="001521C5"/>
    <w:rsid w:val="0015272D"/>
    <w:rsid w:val="00152B59"/>
    <w:rsid w:val="00152BB6"/>
    <w:rsid w:val="00152BE9"/>
    <w:rsid w:val="00152D1A"/>
    <w:rsid w:val="00152F98"/>
    <w:rsid w:val="00152F9F"/>
    <w:rsid w:val="001530F6"/>
    <w:rsid w:val="00153C4D"/>
    <w:rsid w:val="0015437C"/>
    <w:rsid w:val="00154F0A"/>
    <w:rsid w:val="00155159"/>
    <w:rsid w:val="00155833"/>
    <w:rsid w:val="00155BB5"/>
    <w:rsid w:val="00156A09"/>
    <w:rsid w:val="00156A10"/>
    <w:rsid w:val="00156A34"/>
    <w:rsid w:val="00156A8A"/>
    <w:rsid w:val="00156D29"/>
    <w:rsid w:val="00160819"/>
    <w:rsid w:val="00160F93"/>
    <w:rsid w:val="00161522"/>
    <w:rsid w:val="0016192A"/>
    <w:rsid w:val="00161F13"/>
    <w:rsid w:val="00162676"/>
    <w:rsid w:val="00162CE6"/>
    <w:rsid w:val="00162E7A"/>
    <w:rsid w:val="00163703"/>
    <w:rsid w:val="001637E3"/>
    <w:rsid w:val="001642F6"/>
    <w:rsid w:val="001646DF"/>
    <w:rsid w:val="00164E09"/>
    <w:rsid w:val="0016534D"/>
    <w:rsid w:val="001653BF"/>
    <w:rsid w:val="00165910"/>
    <w:rsid w:val="00165B70"/>
    <w:rsid w:val="00165CF8"/>
    <w:rsid w:val="00165FFB"/>
    <w:rsid w:val="001673FC"/>
    <w:rsid w:val="0016754D"/>
    <w:rsid w:val="00170128"/>
    <w:rsid w:val="00170279"/>
    <w:rsid w:val="0017035B"/>
    <w:rsid w:val="0017072F"/>
    <w:rsid w:val="00170AE4"/>
    <w:rsid w:val="001712D1"/>
    <w:rsid w:val="00171799"/>
    <w:rsid w:val="00171FF8"/>
    <w:rsid w:val="00172802"/>
    <w:rsid w:val="00172C20"/>
    <w:rsid w:val="0017303B"/>
    <w:rsid w:val="00173586"/>
    <w:rsid w:val="00173B19"/>
    <w:rsid w:val="00173C8D"/>
    <w:rsid w:val="00174A38"/>
    <w:rsid w:val="00174DB9"/>
    <w:rsid w:val="00174EDE"/>
    <w:rsid w:val="00175984"/>
    <w:rsid w:val="00175ACE"/>
    <w:rsid w:val="001761F5"/>
    <w:rsid w:val="00177023"/>
    <w:rsid w:val="001773E8"/>
    <w:rsid w:val="00177566"/>
    <w:rsid w:val="00177595"/>
    <w:rsid w:val="0017768D"/>
    <w:rsid w:val="00177851"/>
    <w:rsid w:val="00177898"/>
    <w:rsid w:val="001779A0"/>
    <w:rsid w:val="0018011D"/>
    <w:rsid w:val="0018021F"/>
    <w:rsid w:val="00180347"/>
    <w:rsid w:val="00180535"/>
    <w:rsid w:val="00180C76"/>
    <w:rsid w:val="00181439"/>
    <w:rsid w:val="00181582"/>
    <w:rsid w:val="001816CA"/>
    <w:rsid w:val="00181A95"/>
    <w:rsid w:val="001821FD"/>
    <w:rsid w:val="00182269"/>
    <w:rsid w:val="00182545"/>
    <w:rsid w:val="001832DB"/>
    <w:rsid w:val="00183430"/>
    <w:rsid w:val="00183AB2"/>
    <w:rsid w:val="0018414D"/>
    <w:rsid w:val="00184442"/>
    <w:rsid w:val="00184959"/>
    <w:rsid w:val="0018553B"/>
    <w:rsid w:val="00185847"/>
    <w:rsid w:val="00185947"/>
    <w:rsid w:val="00186438"/>
    <w:rsid w:val="00187148"/>
    <w:rsid w:val="00187810"/>
    <w:rsid w:val="00187897"/>
    <w:rsid w:val="00187FCE"/>
    <w:rsid w:val="00191858"/>
    <w:rsid w:val="001919F5"/>
    <w:rsid w:val="00191A57"/>
    <w:rsid w:val="00192527"/>
    <w:rsid w:val="00192E95"/>
    <w:rsid w:val="00192ECD"/>
    <w:rsid w:val="00193093"/>
    <w:rsid w:val="00193138"/>
    <w:rsid w:val="00193363"/>
    <w:rsid w:val="00193926"/>
    <w:rsid w:val="00194809"/>
    <w:rsid w:val="00194C97"/>
    <w:rsid w:val="00194CA3"/>
    <w:rsid w:val="0019588E"/>
    <w:rsid w:val="001958E0"/>
    <w:rsid w:val="00195BAF"/>
    <w:rsid w:val="00195CC0"/>
    <w:rsid w:val="001970CA"/>
    <w:rsid w:val="001977F9"/>
    <w:rsid w:val="00197DE6"/>
    <w:rsid w:val="001A01B9"/>
    <w:rsid w:val="001A0206"/>
    <w:rsid w:val="001A0DF7"/>
    <w:rsid w:val="001A13A3"/>
    <w:rsid w:val="001A1791"/>
    <w:rsid w:val="001A1BF9"/>
    <w:rsid w:val="001A1EE6"/>
    <w:rsid w:val="001A25DB"/>
    <w:rsid w:val="001A27F9"/>
    <w:rsid w:val="001A2F41"/>
    <w:rsid w:val="001A3611"/>
    <w:rsid w:val="001A3723"/>
    <w:rsid w:val="001A377B"/>
    <w:rsid w:val="001A3D49"/>
    <w:rsid w:val="001A3E40"/>
    <w:rsid w:val="001A42ED"/>
    <w:rsid w:val="001A4B67"/>
    <w:rsid w:val="001A591D"/>
    <w:rsid w:val="001A5A56"/>
    <w:rsid w:val="001A5B28"/>
    <w:rsid w:val="001A5E0A"/>
    <w:rsid w:val="001A615D"/>
    <w:rsid w:val="001A6EFF"/>
    <w:rsid w:val="001A745E"/>
    <w:rsid w:val="001A77A8"/>
    <w:rsid w:val="001A791D"/>
    <w:rsid w:val="001A7B66"/>
    <w:rsid w:val="001B08E6"/>
    <w:rsid w:val="001B0D50"/>
    <w:rsid w:val="001B14F1"/>
    <w:rsid w:val="001B1904"/>
    <w:rsid w:val="001B2F4A"/>
    <w:rsid w:val="001B32FC"/>
    <w:rsid w:val="001B368B"/>
    <w:rsid w:val="001B4E86"/>
    <w:rsid w:val="001B5422"/>
    <w:rsid w:val="001B5607"/>
    <w:rsid w:val="001B59D9"/>
    <w:rsid w:val="001B5E06"/>
    <w:rsid w:val="001B5FF2"/>
    <w:rsid w:val="001B6716"/>
    <w:rsid w:val="001B7087"/>
    <w:rsid w:val="001B70B5"/>
    <w:rsid w:val="001B70FA"/>
    <w:rsid w:val="001B7C0D"/>
    <w:rsid w:val="001C07E6"/>
    <w:rsid w:val="001C0934"/>
    <w:rsid w:val="001C0EE5"/>
    <w:rsid w:val="001C1193"/>
    <w:rsid w:val="001C1682"/>
    <w:rsid w:val="001C1815"/>
    <w:rsid w:val="001C1F75"/>
    <w:rsid w:val="001C1F8F"/>
    <w:rsid w:val="001C28C5"/>
    <w:rsid w:val="001C2ECC"/>
    <w:rsid w:val="001C3CEF"/>
    <w:rsid w:val="001C3CF8"/>
    <w:rsid w:val="001C44F9"/>
    <w:rsid w:val="001C4B3E"/>
    <w:rsid w:val="001C4C6F"/>
    <w:rsid w:val="001C4D8D"/>
    <w:rsid w:val="001C4E23"/>
    <w:rsid w:val="001C514D"/>
    <w:rsid w:val="001C56B5"/>
    <w:rsid w:val="001C5D1D"/>
    <w:rsid w:val="001C7126"/>
    <w:rsid w:val="001C7580"/>
    <w:rsid w:val="001C79D1"/>
    <w:rsid w:val="001C7B6D"/>
    <w:rsid w:val="001D0856"/>
    <w:rsid w:val="001D08DD"/>
    <w:rsid w:val="001D11F1"/>
    <w:rsid w:val="001D12A6"/>
    <w:rsid w:val="001D2609"/>
    <w:rsid w:val="001D26FF"/>
    <w:rsid w:val="001D285A"/>
    <w:rsid w:val="001D2921"/>
    <w:rsid w:val="001D2A05"/>
    <w:rsid w:val="001D2A5D"/>
    <w:rsid w:val="001D2CC4"/>
    <w:rsid w:val="001D3336"/>
    <w:rsid w:val="001D4881"/>
    <w:rsid w:val="001D58C2"/>
    <w:rsid w:val="001D5C94"/>
    <w:rsid w:val="001D6B7D"/>
    <w:rsid w:val="001D6C47"/>
    <w:rsid w:val="001D7086"/>
    <w:rsid w:val="001D750C"/>
    <w:rsid w:val="001D7767"/>
    <w:rsid w:val="001D784F"/>
    <w:rsid w:val="001D7901"/>
    <w:rsid w:val="001D7A45"/>
    <w:rsid w:val="001D7BC1"/>
    <w:rsid w:val="001D7EF0"/>
    <w:rsid w:val="001E0691"/>
    <w:rsid w:val="001E0ECC"/>
    <w:rsid w:val="001E0F94"/>
    <w:rsid w:val="001E1FA0"/>
    <w:rsid w:val="001E21E5"/>
    <w:rsid w:val="001E2E72"/>
    <w:rsid w:val="001E321F"/>
    <w:rsid w:val="001E44D3"/>
    <w:rsid w:val="001E4FA8"/>
    <w:rsid w:val="001E5849"/>
    <w:rsid w:val="001E5DCC"/>
    <w:rsid w:val="001E649A"/>
    <w:rsid w:val="001E654A"/>
    <w:rsid w:val="001E6853"/>
    <w:rsid w:val="001E6AFB"/>
    <w:rsid w:val="001E731A"/>
    <w:rsid w:val="001E77B0"/>
    <w:rsid w:val="001E7B30"/>
    <w:rsid w:val="001E7FD8"/>
    <w:rsid w:val="001F0AF5"/>
    <w:rsid w:val="001F1079"/>
    <w:rsid w:val="001F10D5"/>
    <w:rsid w:val="001F1664"/>
    <w:rsid w:val="001F1BC4"/>
    <w:rsid w:val="001F1D99"/>
    <w:rsid w:val="001F2620"/>
    <w:rsid w:val="001F2B97"/>
    <w:rsid w:val="001F2C03"/>
    <w:rsid w:val="001F2C3E"/>
    <w:rsid w:val="001F2DF3"/>
    <w:rsid w:val="001F2DF9"/>
    <w:rsid w:val="001F3AEC"/>
    <w:rsid w:val="001F3BB8"/>
    <w:rsid w:val="001F403B"/>
    <w:rsid w:val="001F4177"/>
    <w:rsid w:val="001F4342"/>
    <w:rsid w:val="001F441A"/>
    <w:rsid w:val="001F4736"/>
    <w:rsid w:val="001F49E2"/>
    <w:rsid w:val="001F553E"/>
    <w:rsid w:val="001F5617"/>
    <w:rsid w:val="001F5C14"/>
    <w:rsid w:val="001F5DFF"/>
    <w:rsid w:val="001F5F58"/>
    <w:rsid w:val="001F606A"/>
    <w:rsid w:val="001F64C8"/>
    <w:rsid w:val="001F694F"/>
    <w:rsid w:val="001F6F4D"/>
    <w:rsid w:val="001F7140"/>
    <w:rsid w:val="0020023E"/>
    <w:rsid w:val="00200542"/>
    <w:rsid w:val="0020070F"/>
    <w:rsid w:val="00200A54"/>
    <w:rsid w:val="00200E2C"/>
    <w:rsid w:val="002018ED"/>
    <w:rsid w:val="00201A46"/>
    <w:rsid w:val="002020D0"/>
    <w:rsid w:val="00202278"/>
    <w:rsid w:val="002025AB"/>
    <w:rsid w:val="00202B13"/>
    <w:rsid w:val="00202EA7"/>
    <w:rsid w:val="002030BF"/>
    <w:rsid w:val="002032B1"/>
    <w:rsid w:val="0020378E"/>
    <w:rsid w:val="00204399"/>
    <w:rsid w:val="002043CE"/>
    <w:rsid w:val="00204834"/>
    <w:rsid w:val="0020513C"/>
    <w:rsid w:val="00205ABC"/>
    <w:rsid w:val="00205F3B"/>
    <w:rsid w:val="0020668A"/>
    <w:rsid w:val="0020687A"/>
    <w:rsid w:val="00206A09"/>
    <w:rsid w:val="00206F2E"/>
    <w:rsid w:val="0020765E"/>
    <w:rsid w:val="0020799F"/>
    <w:rsid w:val="00207EAB"/>
    <w:rsid w:val="00207F3D"/>
    <w:rsid w:val="00210C68"/>
    <w:rsid w:val="00210E2A"/>
    <w:rsid w:val="00211279"/>
    <w:rsid w:val="00211C1E"/>
    <w:rsid w:val="00211E61"/>
    <w:rsid w:val="00211F75"/>
    <w:rsid w:val="00212163"/>
    <w:rsid w:val="0021218A"/>
    <w:rsid w:val="0021218E"/>
    <w:rsid w:val="002122C6"/>
    <w:rsid w:val="0021270C"/>
    <w:rsid w:val="00212C9C"/>
    <w:rsid w:val="00212F90"/>
    <w:rsid w:val="002135BF"/>
    <w:rsid w:val="00213626"/>
    <w:rsid w:val="00213C8D"/>
    <w:rsid w:val="00213E0F"/>
    <w:rsid w:val="00213E39"/>
    <w:rsid w:val="002143C1"/>
    <w:rsid w:val="00214A29"/>
    <w:rsid w:val="00214D8D"/>
    <w:rsid w:val="0021563C"/>
    <w:rsid w:val="00215947"/>
    <w:rsid w:val="0021600B"/>
    <w:rsid w:val="00216950"/>
    <w:rsid w:val="00217180"/>
    <w:rsid w:val="00217FC2"/>
    <w:rsid w:val="0022029A"/>
    <w:rsid w:val="00220BDC"/>
    <w:rsid w:val="00220FA5"/>
    <w:rsid w:val="00221650"/>
    <w:rsid w:val="00222E15"/>
    <w:rsid w:val="0022398B"/>
    <w:rsid w:val="00223B11"/>
    <w:rsid w:val="00223FFE"/>
    <w:rsid w:val="002243D0"/>
    <w:rsid w:val="00224855"/>
    <w:rsid w:val="00224A41"/>
    <w:rsid w:val="0022514A"/>
    <w:rsid w:val="00225216"/>
    <w:rsid w:val="002252DB"/>
    <w:rsid w:val="00225BD3"/>
    <w:rsid w:val="00225C26"/>
    <w:rsid w:val="00225E7B"/>
    <w:rsid w:val="00226026"/>
    <w:rsid w:val="00227219"/>
    <w:rsid w:val="002276CB"/>
    <w:rsid w:val="0022796C"/>
    <w:rsid w:val="002279DF"/>
    <w:rsid w:val="00227CDC"/>
    <w:rsid w:val="00227FB4"/>
    <w:rsid w:val="00230571"/>
    <w:rsid w:val="00230615"/>
    <w:rsid w:val="00230C39"/>
    <w:rsid w:val="0023170A"/>
    <w:rsid w:val="00231AF7"/>
    <w:rsid w:val="0023230F"/>
    <w:rsid w:val="00232516"/>
    <w:rsid w:val="002327CB"/>
    <w:rsid w:val="002329AE"/>
    <w:rsid w:val="002329FC"/>
    <w:rsid w:val="002337FD"/>
    <w:rsid w:val="002339B6"/>
    <w:rsid w:val="00233D5E"/>
    <w:rsid w:val="0023456B"/>
    <w:rsid w:val="0023562B"/>
    <w:rsid w:val="00235D99"/>
    <w:rsid w:val="00235EF4"/>
    <w:rsid w:val="00235F90"/>
    <w:rsid w:val="0023636E"/>
    <w:rsid w:val="00236711"/>
    <w:rsid w:val="0023694A"/>
    <w:rsid w:val="002369F2"/>
    <w:rsid w:val="00236CB4"/>
    <w:rsid w:val="00236D38"/>
    <w:rsid w:val="00237480"/>
    <w:rsid w:val="0023750C"/>
    <w:rsid w:val="00237AAB"/>
    <w:rsid w:val="00237B89"/>
    <w:rsid w:val="00237F75"/>
    <w:rsid w:val="0024028B"/>
    <w:rsid w:val="00240643"/>
    <w:rsid w:val="002412E3"/>
    <w:rsid w:val="002417AE"/>
    <w:rsid w:val="00243FCC"/>
    <w:rsid w:val="00244690"/>
    <w:rsid w:val="002447DD"/>
    <w:rsid w:val="00244B53"/>
    <w:rsid w:val="00244FBC"/>
    <w:rsid w:val="00245547"/>
    <w:rsid w:val="0024555C"/>
    <w:rsid w:val="002461FB"/>
    <w:rsid w:val="0024639D"/>
    <w:rsid w:val="002463F1"/>
    <w:rsid w:val="002467BB"/>
    <w:rsid w:val="002470A8"/>
    <w:rsid w:val="0024733C"/>
    <w:rsid w:val="0025003A"/>
    <w:rsid w:val="00250BDE"/>
    <w:rsid w:val="00250CEC"/>
    <w:rsid w:val="00250FF5"/>
    <w:rsid w:val="002514CB"/>
    <w:rsid w:val="00252379"/>
    <w:rsid w:val="002523DC"/>
    <w:rsid w:val="0025293D"/>
    <w:rsid w:val="00253021"/>
    <w:rsid w:val="0025315E"/>
    <w:rsid w:val="00253336"/>
    <w:rsid w:val="00254AA1"/>
    <w:rsid w:val="00254B43"/>
    <w:rsid w:val="00254C2E"/>
    <w:rsid w:val="00255160"/>
    <w:rsid w:val="002557A9"/>
    <w:rsid w:val="00255AEB"/>
    <w:rsid w:val="0025603E"/>
    <w:rsid w:val="00256362"/>
    <w:rsid w:val="00256463"/>
    <w:rsid w:val="002566FC"/>
    <w:rsid w:val="00256BA7"/>
    <w:rsid w:val="00257475"/>
    <w:rsid w:val="00260633"/>
    <w:rsid w:val="00261082"/>
    <w:rsid w:val="002613D4"/>
    <w:rsid w:val="00261EA1"/>
    <w:rsid w:val="002624DA"/>
    <w:rsid w:val="00262B81"/>
    <w:rsid w:val="00263FA3"/>
    <w:rsid w:val="00264A0D"/>
    <w:rsid w:val="00264C9B"/>
    <w:rsid w:val="00264E83"/>
    <w:rsid w:val="00264FFE"/>
    <w:rsid w:val="002652AC"/>
    <w:rsid w:val="00265383"/>
    <w:rsid w:val="00265D70"/>
    <w:rsid w:val="002665D6"/>
    <w:rsid w:val="00266812"/>
    <w:rsid w:val="00267061"/>
    <w:rsid w:val="002670D1"/>
    <w:rsid w:val="00267BC9"/>
    <w:rsid w:val="002702E3"/>
    <w:rsid w:val="0027072C"/>
    <w:rsid w:val="00270D94"/>
    <w:rsid w:val="00271687"/>
    <w:rsid w:val="00271782"/>
    <w:rsid w:val="00271A54"/>
    <w:rsid w:val="00272002"/>
    <w:rsid w:val="0027220C"/>
    <w:rsid w:val="0027226F"/>
    <w:rsid w:val="002722BE"/>
    <w:rsid w:val="00272F9E"/>
    <w:rsid w:val="00273088"/>
    <w:rsid w:val="0027314E"/>
    <w:rsid w:val="00273CA8"/>
    <w:rsid w:val="00273F61"/>
    <w:rsid w:val="00274562"/>
    <w:rsid w:val="00274695"/>
    <w:rsid w:val="00274B7E"/>
    <w:rsid w:val="00274E61"/>
    <w:rsid w:val="00276317"/>
    <w:rsid w:val="002765A9"/>
    <w:rsid w:val="0027663F"/>
    <w:rsid w:val="002768E9"/>
    <w:rsid w:val="00277384"/>
    <w:rsid w:val="00277C93"/>
    <w:rsid w:val="00281C99"/>
    <w:rsid w:val="0028206E"/>
    <w:rsid w:val="00282826"/>
    <w:rsid w:val="00283445"/>
    <w:rsid w:val="00283B2C"/>
    <w:rsid w:val="00283E92"/>
    <w:rsid w:val="0028491A"/>
    <w:rsid w:val="00284C3A"/>
    <w:rsid w:val="00285358"/>
    <w:rsid w:val="0028536F"/>
    <w:rsid w:val="00285534"/>
    <w:rsid w:val="002861C5"/>
    <w:rsid w:val="00286491"/>
    <w:rsid w:val="002867D2"/>
    <w:rsid w:val="00286B0A"/>
    <w:rsid w:val="002873B1"/>
    <w:rsid w:val="00287583"/>
    <w:rsid w:val="002877F8"/>
    <w:rsid w:val="00287896"/>
    <w:rsid w:val="00287DCF"/>
    <w:rsid w:val="00287F6C"/>
    <w:rsid w:val="002913B9"/>
    <w:rsid w:val="00291754"/>
    <w:rsid w:val="00291920"/>
    <w:rsid w:val="00291D59"/>
    <w:rsid w:val="00291F89"/>
    <w:rsid w:val="002923A8"/>
    <w:rsid w:val="00292B6B"/>
    <w:rsid w:val="00292C0A"/>
    <w:rsid w:val="002936A7"/>
    <w:rsid w:val="0029371D"/>
    <w:rsid w:val="00293879"/>
    <w:rsid w:val="00293893"/>
    <w:rsid w:val="00293DD9"/>
    <w:rsid w:val="00293E3B"/>
    <w:rsid w:val="00293FE0"/>
    <w:rsid w:val="00294343"/>
    <w:rsid w:val="00294355"/>
    <w:rsid w:val="00294B07"/>
    <w:rsid w:val="00294DDA"/>
    <w:rsid w:val="002953BD"/>
    <w:rsid w:val="002960F2"/>
    <w:rsid w:val="00296B17"/>
    <w:rsid w:val="00297480"/>
    <w:rsid w:val="00297693"/>
    <w:rsid w:val="002A0167"/>
    <w:rsid w:val="002A08E0"/>
    <w:rsid w:val="002A0F10"/>
    <w:rsid w:val="002A15D3"/>
    <w:rsid w:val="002A1707"/>
    <w:rsid w:val="002A1BB3"/>
    <w:rsid w:val="002A1EC9"/>
    <w:rsid w:val="002A209C"/>
    <w:rsid w:val="002A20D6"/>
    <w:rsid w:val="002A2202"/>
    <w:rsid w:val="002A2E3E"/>
    <w:rsid w:val="002A2E76"/>
    <w:rsid w:val="002A3BC6"/>
    <w:rsid w:val="002A422F"/>
    <w:rsid w:val="002A425E"/>
    <w:rsid w:val="002A4735"/>
    <w:rsid w:val="002A48C4"/>
    <w:rsid w:val="002A4CD5"/>
    <w:rsid w:val="002A56E9"/>
    <w:rsid w:val="002A594C"/>
    <w:rsid w:val="002A5C96"/>
    <w:rsid w:val="002A5E60"/>
    <w:rsid w:val="002A5E81"/>
    <w:rsid w:val="002A61AB"/>
    <w:rsid w:val="002A6E21"/>
    <w:rsid w:val="002A7563"/>
    <w:rsid w:val="002A78CC"/>
    <w:rsid w:val="002A7927"/>
    <w:rsid w:val="002A7A24"/>
    <w:rsid w:val="002A7F6E"/>
    <w:rsid w:val="002B0388"/>
    <w:rsid w:val="002B0629"/>
    <w:rsid w:val="002B0A1A"/>
    <w:rsid w:val="002B0A2C"/>
    <w:rsid w:val="002B0E38"/>
    <w:rsid w:val="002B148D"/>
    <w:rsid w:val="002B1538"/>
    <w:rsid w:val="002B1642"/>
    <w:rsid w:val="002B20F5"/>
    <w:rsid w:val="002B298E"/>
    <w:rsid w:val="002B2D4E"/>
    <w:rsid w:val="002B353A"/>
    <w:rsid w:val="002B364E"/>
    <w:rsid w:val="002B3688"/>
    <w:rsid w:val="002B3707"/>
    <w:rsid w:val="002B3855"/>
    <w:rsid w:val="002B3906"/>
    <w:rsid w:val="002B4018"/>
    <w:rsid w:val="002B4436"/>
    <w:rsid w:val="002B480D"/>
    <w:rsid w:val="002B4BA8"/>
    <w:rsid w:val="002B4E05"/>
    <w:rsid w:val="002B5B8E"/>
    <w:rsid w:val="002B6195"/>
    <w:rsid w:val="002B62E8"/>
    <w:rsid w:val="002B6734"/>
    <w:rsid w:val="002B6A1B"/>
    <w:rsid w:val="002B6E9F"/>
    <w:rsid w:val="002B7145"/>
    <w:rsid w:val="002B7212"/>
    <w:rsid w:val="002B78FC"/>
    <w:rsid w:val="002B790B"/>
    <w:rsid w:val="002B7AAC"/>
    <w:rsid w:val="002C06A2"/>
    <w:rsid w:val="002C06D5"/>
    <w:rsid w:val="002C1220"/>
    <w:rsid w:val="002C1DA1"/>
    <w:rsid w:val="002C2225"/>
    <w:rsid w:val="002C22AA"/>
    <w:rsid w:val="002C2D80"/>
    <w:rsid w:val="002C2DDC"/>
    <w:rsid w:val="002C3016"/>
    <w:rsid w:val="002C330B"/>
    <w:rsid w:val="002C5331"/>
    <w:rsid w:val="002C55E8"/>
    <w:rsid w:val="002C5989"/>
    <w:rsid w:val="002C5A2E"/>
    <w:rsid w:val="002C5A39"/>
    <w:rsid w:val="002C5B68"/>
    <w:rsid w:val="002C5CB5"/>
    <w:rsid w:val="002C655C"/>
    <w:rsid w:val="002C6DD5"/>
    <w:rsid w:val="002C7095"/>
    <w:rsid w:val="002C71F7"/>
    <w:rsid w:val="002C73F3"/>
    <w:rsid w:val="002C7882"/>
    <w:rsid w:val="002C7DFE"/>
    <w:rsid w:val="002D04E7"/>
    <w:rsid w:val="002D0536"/>
    <w:rsid w:val="002D06EC"/>
    <w:rsid w:val="002D07B8"/>
    <w:rsid w:val="002D1176"/>
    <w:rsid w:val="002D1626"/>
    <w:rsid w:val="002D170B"/>
    <w:rsid w:val="002D1C8F"/>
    <w:rsid w:val="002D1E9D"/>
    <w:rsid w:val="002D2A55"/>
    <w:rsid w:val="002D2AC4"/>
    <w:rsid w:val="002D2C6E"/>
    <w:rsid w:val="002D3DA1"/>
    <w:rsid w:val="002D4630"/>
    <w:rsid w:val="002D4DEE"/>
    <w:rsid w:val="002D5083"/>
    <w:rsid w:val="002D56B3"/>
    <w:rsid w:val="002D5BA6"/>
    <w:rsid w:val="002D6281"/>
    <w:rsid w:val="002D633A"/>
    <w:rsid w:val="002D65EA"/>
    <w:rsid w:val="002D6A77"/>
    <w:rsid w:val="002D6A8A"/>
    <w:rsid w:val="002D6C0F"/>
    <w:rsid w:val="002D7FE5"/>
    <w:rsid w:val="002E04EA"/>
    <w:rsid w:val="002E117F"/>
    <w:rsid w:val="002E150E"/>
    <w:rsid w:val="002E1736"/>
    <w:rsid w:val="002E197E"/>
    <w:rsid w:val="002E1A3C"/>
    <w:rsid w:val="002E1B27"/>
    <w:rsid w:val="002E1EEF"/>
    <w:rsid w:val="002E20C6"/>
    <w:rsid w:val="002E2266"/>
    <w:rsid w:val="002E261F"/>
    <w:rsid w:val="002E274E"/>
    <w:rsid w:val="002E28E7"/>
    <w:rsid w:val="002E2A9A"/>
    <w:rsid w:val="002E3207"/>
    <w:rsid w:val="002E36C7"/>
    <w:rsid w:val="002E37D7"/>
    <w:rsid w:val="002E3AB7"/>
    <w:rsid w:val="002E3CA5"/>
    <w:rsid w:val="002E3CFB"/>
    <w:rsid w:val="002E4EC1"/>
    <w:rsid w:val="002E5314"/>
    <w:rsid w:val="002E58DB"/>
    <w:rsid w:val="002E5BCD"/>
    <w:rsid w:val="002E5DA9"/>
    <w:rsid w:val="002E6281"/>
    <w:rsid w:val="002E6733"/>
    <w:rsid w:val="002E6EAB"/>
    <w:rsid w:val="002E6F44"/>
    <w:rsid w:val="002E6FC1"/>
    <w:rsid w:val="002E7E82"/>
    <w:rsid w:val="002F00EB"/>
    <w:rsid w:val="002F0243"/>
    <w:rsid w:val="002F14AC"/>
    <w:rsid w:val="002F18F3"/>
    <w:rsid w:val="002F25E5"/>
    <w:rsid w:val="002F260D"/>
    <w:rsid w:val="002F2C63"/>
    <w:rsid w:val="002F35D9"/>
    <w:rsid w:val="002F38DF"/>
    <w:rsid w:val="002F39C3"/>
    <w:rsid w:val="002F4457"/>
    <w:rsid w:val="002F458E"/>
    <w:rsid w:val="002F463B"/>
    <w:rsid w:val="002F4F0C"/>
    <w:rsid w:val="002F51C6"/>
    <w:rsid w:val="002F54F5"/>
    <w:rsid w:val="002F64F4"/>
    <w:rsid w:val="002F6545"/>
    <w:rsid w:val="002F6AAB"/>
    <w:rsid w:val="002F6AFF"/>
    <w:rsid w:val="002F6C15"/>
    <w:rsid w:val="002F6E4D"/>
    <w:rsid w:val="00300270"/>
    <w:rsid w:val="003005AC"/>
    <w:rsid w:val="00300619"/>
    <w:rsid w:val="00300948"/>
    <w:rsid w:val="00300B37"/>
    <w:rsid w:val="00300E56"/>
    <w:rsid w:val="00301C04"/>
    <w:rsid w:val="003024F8"/>
    <w:rsid w:val="00302957"/>
    <w:rsid w:val="00302BE7"/>
    <w:rsid w:val="00302FD2"/>
    <w:rsid w:val="00303F43"/>
    <w:rsid w:val="003046B1"/>
    <w:rsid w:val="003048AC"/>
    <w:rsid w:val="00305075"/>
    <w:rsid w:val="00306BE8"/>
    <w:rsid w:val="00306C38"/>
    <w:rsid w:val="00306D71"/>
    <w:rsid w:val="00307834"/>
    <w:rsid w:val="00307B42"/>
    <w:rsid w:val="003105CB"/>
    <w:rsid w:val="00310AC2"/>
    <w:rsid w:val="00310D47"/>
    <w:rsid w:val="00311079"/>
    <w:rsid w:val="00311275"/>
    <w:rsid w:val="00311370"/>
    <w:rsid w:val="003114E2"/>
    <w:rsid w:val="00311644"/>
    <w:rsid w:val="00311C54"/>
    <w:rsid w:val="003120FC"/>
    <w:rsid w:val="003135CF"/>
    <w:rsid w:val="00313B1E"/>
    <w:rsid w:val="00314586"/>
    <w:rsid w:val="003148BD"/>
    <w:rsid w:val="00314D2D"/>
    <w:rsid w:val="00314F43"/>
    <w:rsid w:val="003161DF"/>
    <w:rsid w:val="003163C1"/>
    <w:rsid w:val="00316885"/>
    <w:rsid w:val="00316932"/>
    <w:rsid w:val="00317054"/>
    <w:rsid w:val="003171DA"/>
    <w:rsid w:val="00317449"/>
    <w:rsid w:val="003175DB"/>
    <w:rsid w:val="0031786E"/>
    <w:rsid w:val="00317B38"/>
    <w:rsid w:val="003200D3"/>
    <w:rsid w:val="00320372"/>
    <w:rsid w:val="00321177"/>
    <w:rsid w:val="00321666"/>
    <w:rsid w:val="0032183D"/>
    <w:rsid w:val="003218F5"/>
    <w:rsid w:val="00322266"/>
    <w:rsid w:val="003223E4"/>
    <w:rsid w:val="00322E3F"/>
    <w:rsid w:val="00323D21"/>
    <w:rsid w:val="00323F10"/>
    <w:rsid w:val="0032492E"/>
    <w:rsid w:val="00324A9E"/>
    <w:rsid w:val="00324B5A"/>
    <w:rsid w:val="00324C91"/>
    <w:rsid w:val="00324DB6"/>
    <w:rsid w:val="003250BF"/>
    <w:rsid w:val="0032534A"/>
    <w:rsid w:val="003253A6"/>
    <w:rsid w:val="003255F0"/>
    <w:rsid w:val="003255FE"/>
    <w:rsid w:val="00325839"/>
    <w:rsid w:val="00326735"/>
    <w:rsid w:val="00326BFE"/>
    <w:rsid w:val="00327B02"/>
    <w:rsid w:val="003302A3"/>
    <w:rsid w:val="0033066B"/>
    <w:rsid w:val="003307FF"/>
    <w:rsid w:val="0033089A"/>
    <w:rsid w:val="00331262"/>
    <w:rsid w:val="003313ED"/>
    <w:rsid w:val="003314F2"/>
    <w:rsid w:val="003317F6"/>
    <w:rsid w:val="00331EBB"/>
    <w:rsid w:val="00331F3D"/>
    <w:rsid w:val="003328A8"/>
    <w:rsid w:val="00332DCE"/>
    <w:rsid w:val="00332F31"/>
    <w:rsid w:val="00332FA0"/>
    <w:rsid w:val="00333854"/>
    <w:rsid w:val="00334249"/>
    <w:rsid w:val="00334502"/>
    <w:rsid w:val="00334ACE"/>
    <w:rsid w:val="00335273"/>
    <w:rsid w:val="003354DE"/>
    <w:rsid w:val="003358B3"/>
    <w:rsid w:val="00335F23"/>
    <w:rsid w:val="003362C5"/>
    <w:rsid w:val="00336780"/>
    <w:rsid w:val="003367F1"/>
    <w:rsid w:val="00337A20"/>
    <w:rsid w:val="00337B85"/>
    <w:rsid w:val="00340061"/>
    <w:rsid w:val="0034075A"/>
    <w:rsid w:val="00340865"/>
    <w:rsid w:val="00341F00"/>
    <w:rsid w:val="00342234"/>
    <w:rsid w:val="003423A6"/>
    <w:rsid w:val="003425F1"/>
    <w:rsid w:val="00342801"/>
    <w:rsid w:val="00342A64"/>
    <w:rsid w:val="00342F30"/>
    <w:rsid w:val="0034327B"/>
    <w:rsid w:val="0034340C"/>
    <w:rsid w:val="003436F6"/>
    <w:rsid w:val="00343AF2"/>
    <w:rsid w:val="00343D01"/>
    <w:rsid w:val="003444D7"/>
    <w:rsid w:val="00344E07"/>
    <w:rsid w:val="003452E2"/>
    <w:rsid w:val="003456C5"/>
    <w:rsid w:val="0034574E"/>
    <w:rsid w:val="0034620C"/>
    <w:rsid w:val="0034666F"/>
    <w:rsid w:val="00346C36"/>
    <w:rsid w:val="00346DCE"/>
    <w:rsid w:val="00347305"/>
    <w:rsid w:val="00347670"/>
    <w:rsid w:val="00347FE4"/>
    <w:rsid w:val="00350C4B"/>
    <w:rsid w:val="00350CED"/>
    <w:rsid w:val="00351159"/>
    <w:rsid w:val="003515A7"/>
    <w:rsid w:val="003517F2"/>
    <w:rsid w:val="00351933"/>
    <w:rsid w:val="00351DBA"/>
    <w:rsid w:val="00352192"/>
    <w:rsid w:val="003521CC"/>
    <w:rsid w:val="003523B9"/>
    <w:rsid w:val="0035247B"/>
    <w:rsid w:val="0035263B"/>
    <w:rsid w:val="00352C22"/>
    <w:rsid w:val="00352C44"/>
    <w:rsid w:val="00352E67"/>
    <w:rsid w:val="0035324F"/>
    <w:rsid w:val="003535F6"/>
    <w:rsid w:val="0035368C"/>
    <w:rsid w:val="00353C71"/>
    <w:rsid w:val="00353F4D"/>
    <w:rsid w:val="0035437F"/>
    <w:rsid w:val="00354AF2"/>
    <w:rsid w:val="00354B5D"/>
    <w:rsid w:val="00355D3C"/>
    <w:rsid w:val="00355E66"/>
    <w:rsid w:val="003560ED"/>
    <w:rsid w:val="00356DB7"/>
    <w:rsid w:val="0035710D"/>
    <w:rsid w:val="0035778E"/>
    <w:rsid w:val="003600D1"/>
    <w:rsid w:val="00360158"/>
    <w:rsid w:val="0036031B"/>
    <w:rsid w:val="00360B43"/>
    <w:rsid w:val="00360F46"/>
    <w:rsid w:val="00360FE1"/>
    <w:rsid w:val="00361A6E"/>
    <w:rsid w:val="00362052"/>
    <w:rsid w:val="003620E5"/>
    <w:rsid w:val="003621CF"/>
    <w:rsid w:val="0036230B"/>
    <w:rsid w:val="00362872"/>
    <w:rsid w:val="00363703"/>
    <w:rsid w:val="00363B73"/>
    <w:rsid w:val="00364279"/>
    <w:rsid w:val="00364BBC"/>
    <w:rsid w:val="00364DC0"/>
    <w:rsid w:val="00364E06"/>
    <w:rsid w:val="0036521B"/>
    <w:rsid w:val="00365222"/>
    <w:rsid w:val="00365F72"/>
    <w:rsid w:val="00366322"/>
    <w:rsid w:val="00366883"/>
    <w:rsid w:val="00367365"/>
    <w:rsid w:val="003673F4"/>
    <w:rsid w:val="00367954"/>
    <w:rsid w:val="00367DDE"/>
    <w:rsid w:val="00367F3E"/>
    <w:rsid w:val="0037087E"/>
    <w:rsid w:val="00370AF3"/>
    <w:rsid w:val="00370D7F"/>
    <w:rsid w:val="0037103E"/>
    <w:rsid w:val="003719AB"/>
    <w:rsid w:val="00371BA5"/>
    <w:rsid w:val="00371DB7"/>
    <w:rsid w:val="0037208A"/>
    <w:rsid w:val="0037264F"/>
    <w:rsid w:val="0037268C"/>
    <w:rsid w:val="00372E72"/>
    <w:rsid w:val="00373770"/>
    <w:rsid w:val="0037389E"/>
    <w:rsid w:val="00373CA3"/>
    <w:rsid w:val="00373EEC"/>
    <w:rsid w:val="00374593"/>
    <w:rsid w:val="003746E1"/>
    <w:rsid w:val="00374E55"/>
    <w:rsid w:val="00374F44"/>
    <w:rsid w:val="00374F45"/>
    <w:rsid w:val="003750ED"/>
    <w:rsid w:val="00375BCF"/>
    <w:rsid w:val="00375F4E"/>
    <w:rsid w:val="00375FC9"/>
    <w:rsid w:val="00376080"/>
    <w:rsid w:val="00376725"/>
    <w:rsid w:val="00376889"/>
    <w:rsid w:val="00380099"/>
    <w:rsid w:val="00380BB2"/>
    <w:rsid w:val="0038101C"/>
    <w:rsid w:val="003814BD"/>
    <w:rsid w:val="00381738"/>
    <w:rsid w:val="00381F3E"/>
    <w:rsid w:val="00381F70"/>
    <w:rsid w:val="003823AB"/>
    <w:rsid w:val="00382C81"/>
    <w:rsid w:val="00383147"/>
    <w:rsid w:val="00383E46"/>
    <w:rsid w:val="00383F39"/>
    <w:rsid w:val="00384416"/>
    <w:rsid w:val="0038472F"/>
    <w:rsid w:val="003851CF"/>
    <w:rsid w:val="003851DF"/>
    <w:rsid w:val="003854C1"/>
    <w:rsid w:val="00385536"/>
    <w:rsid w:val="00385F9F"/>
    <w:rsid w:val="0038730F"/>
    <w:rsid w:val="0038793F"/>
    <w:rsid w:val="00387F82"/>
    <w:rsid w:val="00387FE6"/>
    <w:rsid w:val="003902DE"/>
    <w:rsid w:val="0039112C"/>
    <w:rsid w:val="00391184"/>
    <w:rsid w:val="0039141C"/>
    <w:rsid w:val="00391454"/>
    <w:rsid w:val="00391520"/>
    <w:rsid w:val="00391521"/>
    <w:rsid w:val="00391770"/>
    <w:rsid w:val="003917CD"/>
    <w:rsid w:val="00391A34"/>
    <w:rsid w:val="0039213B"/>
    <w:rsid w:val="0039284B"/>
    <w:rsid w:val="00392A5C"/>
    <w:rsid w:val="003932CB"/>
    <w:rsid w:val="003933AA"/>
    <w:rsid w:val="00393B0F"/>
    <w:rsid w:val="00394BBE"/>
    <w:rsid w:val="00394F2D"/>
    <w:rsid w:val="0039535A"/>
    <w:rsid w:val="00395B5D"/>
    <w:rsid w:val="00395BA0"/>
    <w:rsid w:val="0039606F"/>
    <w:rsid w:val="00396B2C"/>
    <w:rsid w:val="00396CE0"/>
    <w:rsid w:val="00397100"/>
    <w:rsid w:val="003972DE"/>
    <w:rsid w:val="003977EA"/>
    <w:rsid w:val="00397A67"/>
    <w:rsid w:val="00397F05"/>
    <w:rsid w:val="003A0459"/>
    <w:rsid w:val="003A0B92"/>
    <w:rsid w:val="003A0CA4"/>
    <w:rsid w:val="003A1253"/>
    <w:rsid w:val="003A1662"/>
    <w:rsid w:val="003A17EB"/>
    <w:rsid w:val="003A1876"/>
    <w:rsid w:val="003A21B2"/>
    <w:rsid w:val="003A2776"/>
    <w:rsid w:val="003A2958"/>
    <w:rsid w:val="003A3448"/>
    <w:rsid w:val="003A3662"/>
    <w:rsid w:val="003A3E40"/>
    <w:rsid w:val="003A45B6"/>
    <w:rsid w:val="003A45FF"/>
    <w:rsid w:val="003A48DB"/>
    <w:rsid w:val="003A48F8"/>
    <w:rsid w:val="003A4BE9"/>
    <w:rsid w:val="003A5F44"/>
    <w:rsid w:val="003A669C"/>
    <w:rsid w:val="003A67BF"/>
    <w:rsid w:val="003A683C"/>
    <w:rsid w:val="003A6BE2"/>
    <w:rsid w:val="003A6E26"/>
    <w:rsid w:val="003A70D0"/>
    <w:rsid w:val="003A70DA"/>
    <w:rsid w:val="003A70F6"/>
    <w:rsid w:val="003A7A11"/>
    <w:rsid w:val="003A7B73"/>
    <w:rsid w:val="003B02EA"/>
    <w:rsid w:val="003B07C1"/>
    <w:rsid w:val="003B0C0D"/>
    <w:rsid w:val="003B104C"/>
    <w:rsid w:val="003B1401"/>
    <w:rsid w:val="003B1879"/>
    <w:rsid w:val="003B1975"/>
    <w:rsid w:val="003B1CD5"/>
    <w:rsid w:val="003B1DE0"/>
    <w:rsid w:val="003B1EA4"/>
    <w:rsid w:val="003B24F3"/>
    <w:rsid w:val="003B29D5"/>
    <w:rsid w:val="003B2C77"/>
    <w:rsid w:val="003B3F78"/>
    <w:rsid w:val="003B42BB"/>
    <w:rsid w:val="003B479B"/>
    <w:rsid w:val="003B4C26"/>
    <w:rsid w:val="003B4F3A"/>
    <w:rsid w:val="003B59BA"/>
    <w:rsid w:val="003B59C8"/>
    <w:rsid w:val="003B5BFF"/>
    <w:rsid w:val="003B5E9B"/>
    <w:rsid w:val="003B60BC"/>
    <w:rsid w:val="003B6933"/>
    <w:rsid w:val="003B6BE6"/>
    <w:rsid w:val="003B6C2D"/>
    <w:rsid w:val="003B7534"/>
    <w:rsid w:val="003B779E"/>
    <w:rsid w:val="003C0C86"/>
    <w:rsid w:val="003C0ECE"/>
    <w:rsid w:val="003C1141"/>
    <w:rsid w:val="003C15E5"/>
    <w:rsid w:val="003C1AB3"/>
    <w:rsid w:val="003C1BE4"/>
    <w:rsid w:val="003C2626"/>
    <w:rsid w:val="003C307B"/>
    <w:rsid w:val="003C382A"/>
    <w:rsid w:val="003C386A"/>
    <w:rsid w:val="003C3935"/>
    <w:rsid w:val="003C5176"/>
    <w:rsid w:val="003C518B"/>
    <w:rsid w:val="003C52D1"/>
    <w:rsid w:val="003C62FA"/>
    <w:rsid w:val="003C657E"/>
    <w:rsid w:val="003C6843"/>
    <w:rsid w:val="003C6A87"/>
    <w:rsid w:val="003C6F1F"/>
    <w:rsid w:val="003C766D"/>
    <w:rsid w:val="003C766F"/>
    <w:rsid w:val="003C7710"/>
    <w:rsid w:val="003C7A10"/>
    <w:rsid w:val="003D0494"/>
    <w:rsid w:val="003D0974"/>
    <w:rsid w:val="003D109C"/>
    <w:rsid w:val="003D20B7"/>
    <w:rsid w:val="003D2541"/>
    <w:rsid w:val="003D27A7"/>
    <w:rsid w:val="003D3B8C"/>
    <w:rsid w:val="003D47E8"/>
    <w:rsid w:val="003D4C19"/>
    <w:rsid w:val="003D4CEE"/>
    <w:rsid w:val="003D5DB5"/>
    <w:rsid w:val="003D5DB8"/>
    <w:rsid w:val="003D601F"/>
    <w:rsid w:val="003D61F4"/>
    <w:rsid w:val="003D63C1"/>
    <w:rsid w:val="003D6980"/>
    <w:rsid w:val="003D72A8"/>
    <w:rsid w:val="003E05A4"/>
    <w:rsid w:val="003E086F"/>
    <w:rsid w:val="003E0AC7"/>
    <w:rsid w:val="003E11EA"/>
    <w:rsid w:val="003E194D"/>
    <w:rsid w:val="003E2161"/>
    <w:rsid w:val="003E2349"/>
    <w:rsid w:val="003E242C"/>
    <w:rsid w:val="003E2564"/>
    <w:rsid w:val="003E2DF0"/>
    <w:rsid w:val="003E328B"/>
    <w:rsid w:val="003E34AC"/>
    <w:rsid w:val="003E424A"/>
    <w:rsid w:val="003E466D"/>
    <w:rsid w:val="003E4C45"/>
    <w:rsid w:val="003E4DCA"/>
    <w:rsid w:val="003E5142"/>
    <w:rsid w:val="003E547F"/>
    <w:rsid w:val="003E60B2"/>
    <w:rsid w:val="003E68E0"/>
    <w:rsid w:val="003E6965"/>
    <w:rsid w:val="003E6FC7"/>
    <w:rsid w:val="003E74D8"/>
    <w:rsid w:val="003E7561"/>
    <w:rsid w:val="003E75D8"/>
    <w:rsid w:val="003E7887"/>
    <w:rsid w:val="003F010D"/>
    <w:rsid w:val="003F06D7"/>
    <w:rsid w:val="003F0EF9"/>
    <w:rsid w:val="003F0FF4"/>
    <w:rsid w:val="003F12DD"/>
    <w:rsid w:val="003F18BB"/>
    <w:rsid w:val="003F20EB"/>
    <w:rsid w:val="003F22C0"/>
    <w:rsid w:val="003F23D1"/>
    <w:rsid w:val="003F3014"/>
    <w:rsid w:val="003F3B24"/>
    <w:rsid w:val="003F3D4C"/>
    <w:rsid w:val="003F46D9"/>
    <w:rsid w:val="003F48A1"/>
    <w:rsid w:val="003F4F0B"/>
    <w:rsid w:val="003F4F1F"/>
    <w:rsid w:val="003F5114"/>
    <w:rsid w:val="003F5691"/>
    <w:rsid w:val="003F573F"/>
    <w:rsid w:val="003F5810"/>
    <w:rsid w:val="003F59BF"/>
    <w:rsid w:val="003F5D8D"/>
    <w:rsid w:val="003F5DED"/>
    <w:rsid w:val="003F67A0"/>
    <w:rsid w:val="003F6D57"/>
    <w:rsid w:val="003F70B7"/>
    <w:rsid w:val="003F7132"/>
    <w:rsid w:val="003F7C70"/>
    <w:rsid w:val="00400E13"/>
    <w:rsid w:val="00401307"/>
    <w:rsid w:val="004021D9"/>
    <w:rsid w:val="004022DF"/>
    <w:rsid w:val="0040243B"/>
    <w:rsid w:val="004027C5"/>
    <w:rsid w:val="0040309C"/>
    <w:rsid w:val="00403965"/>
    <w:rsid w:val="0040403B"/>
    <w:rsid w:val="00404321"/>
    <w:rsid w:val="00404A04"/>
    <w:rsid w:val="00404C1C"/>
    <w:rsid w:val="004055CA"/>
    <w:rsid w:val="0040578D"/>
    <w:rsid w:val="00405883"/>
    <w:rsid w:val="00405C9C"/>
    <w:rsid w:val="004060FD"/>
    <w:rsid w:val="0040635F"/>
    <w:rsid w:val="00406FB3"/>
    <w:rsid w:val="0040711A"/>
    <w:rsid w:val="00407256"/>
    <w:rsid w:val="00407B68"/>
    <w:rsid w:val="004103E4"/>
    <w:rsid w:val="004106E8"/>
    <w:rsid w:val="00410843"/>
    <w:rsid w:val="00410AA5"/>
    <w:rsid w:val="00410D52"/>
    <w:rsid w:val="004117D7"/>
    <w:rsid w:val="004119B8"/>
    <w:rsid w:val="00414291"/>
    <w:rsid w:val="00414340"/>
    <w:rsid w:val="0041473F"/>
    <w:rsid w:val="00414D34"/>
    <w:rsid w:val="004155AA"/>
    <w:rsid w:val="0041560B"/>
    <w:rsid w:val="00415CB0"/>
    <w:rsid w:val="00416242"/>
    <w:rsid w:val="004167F1"/>
    <w:rsid w:val="00416CC6"/>
    <w:rsid w:val="004171E4"/>
    <w:rsid w:val="0042096B"/>
    <w:rsid w:val="00420C34"/>
    <w:rsid w:val="004212FB"/>
    <w:rsid w:val="00421456"/>
    <w:rsid w:val="00421FAB"/>
    <w:rsid w:val="00422CEE"/>
    <w:rsid w:val="00423FDF"/>
    <w:rsid w:val="004241A6"/>
    <w:rsid w:val="004244B5"/>
    <w:rsid w:val="004248FA"/>
    <w:rsid w:val="0042497A"/>
    <w:rsid w:val="004251B3"/>
    <w:rsid w:val="0042546A"/>
    <w:rsid w:val="00425565"/>
    <w:rsid w:val="004262A4"/>
    <w:rsid w:val="00426315"/>
    <w:rsid w:val="00426496"/>
    <w:rsid w:val="004266C4"/>
    <w:rsid w:val="0042683B"/>
    <w:rsid w:val="00426919"/>
    <w:rsid w:val="00426C8D"/>
    <w:rsid w:val="00426ED5"/>
    <w:rsid w:val="004275DB"/>
    <w:rsid w:val="004277E2"/>
    <w:rsid w:val="00427897"/>
    <w:rsid w:val="00430043"/>
    <w:rsid w:val="00430250"/>
    <w:rsid w:val="00430267"/>
    <w:rsid w:val="00430665"/>
    <w:rsid w:val="00430681"/>
    <w:rsid w:val="004307F3"/>
    <w:rsid w:val="00430878"/>
    <w:rsid w:val="00430D0F"/>
    <w:rsid w:val="00430DBA"/>
    <w:rsid w:val="00430DC4"/>
    <w:rsid w:val="00431E31"/>
    <w:rsid w:val="004321D9"/>
    <w:rsid w:val="00432662"/>
    <w:rsid w:val="004337E2"/>
    <w:rsid w:val="00433B54"/>
    <w:rsid w:val="00434BEB"/>
    <w:rsid w:val="00434C40"/>
    <w:rsid w:val="0043533A"/>
    <w:rsid w:val="00435A56"/>
    <w:rsid w:val="00435C00"/>
    <w:rsid w:val="00435E97"/>
    <w:rsid w:val="00436744"/>
    <w:rsid w:val="0043707F"/>
    <w:rsid w:val="004371D9"/>
    <w:rsid w:val="004379CF"/>
    <w:rsid w:val="004403ED"/>
    <w:rsid w:val="00440A28"/>
    <w:rsid w:val="00440CC8"/>
    <w:rsid w:val="004410D1"/>
    <w:rsid w:val="004412E4"/>
    <w:rsid w:val="004415C4"/>
    <w:rsid w:val="00441A68"/>
    <w:rsid w:val="00441D70"/>
    <w:rsid w:val="00441E2C"/>
    <w:rsid w:val="00442004"/>
    <w:rsid w:val="00442882"/>
    <w:rsid w:val="004434B4"/>
    <w:rsid w:val="0044354A"/>
    <w:rsid w:val="00443B1E"/>
    <w:rsid w:val="00443B7E"/>
    <w:rsid w:val="00444230"/>
    <w:rsid w:val="004442E9"/>
    <w:rsid w:val="004446CE"/>
    <w:rsid w:val="00444DEA"/>
    <w:rsid w:val="00445BDD"/>
    <w:rsid w:val="0044640D"/>
    <w:rsid w:val="004467FC"/>
    <w:rsid w:val="00446BC7"/>
    <w:rsid w:val="00446E64"/>
    <w:rsid w:val="004470AB"/>
    <w:rsid w:val="004474FB"/>
    <w:rsid w:val="00447955"/>
    <w:rsid w:val="00447CEE"/>
    <w:rsid w:val="00447DB7"/>
    <w:rsid w:val="00447F26"/>
    <w:rsid w:val="00450904"/>
    <w:rsid w:val="00450959"/>
    <w:rsid w:val="00450DAC"/>
    <w:rsid w:val="00450F4A"/>
    <w:rsid w:val="0045130B"/>
    <w:rsid w:val="004514D6"/>
    <w:rsid w:val="00451BCC"/>
    <w:rsid w:val="0045202C"/>
    <w:rsid w:val="00452ACD"/>
    <w:rsid w:val="00453620"/>
    <w:rsid w:val="004537BB"/>
    <w:rsid w:val="00453DBF"/>
    <w:rsid w:val="00453DF2"/>
    <w:rsid w:val="00453F9D"/>
    <w:rsid w:val="00453FB5"/>
    <w:rsid w:val="00454264"/>
    <w:rsid w:val="00454C2D"/>
    <w:rsid w:val="00454D44"/>
    <w:rsid w:val="0045515F"/>
    <w:rsid w:val="004556DC"/>
    <w:rsid w:val="00455806"/>
    <w:rsid w:val="00455C14"/>
    <w:rsid w:val="00456009"/>
    <w:rsid w:val="0045606B"/>
    <w:rsid w:val="00456247"/>
    <w:rsid w:val="0045676B"/>
    <w:rsid w:val="00456902"/>
    <w:rsid w:val="0045692C"/>
    <w:rsid w:val="00456A6A"/>
    <w:rsid w:val="00456DCB"/>
    <w:rsid w:val="00456DCE"/>
    <w:rsid w:val="00457726"/>
    <w:rsid w:val="004601F3"/>
    <w:rsid w:val="00460C81"/>
    <w:rsid w:val="004616FC"/>
    <w:rsid w:val="00461733"/>
    <w:rsid w:val="004620E3"/>
    <w:rsid w:val="00462497"/>
    <w:rsid w:val="0046288F"/>
    <w:rsid w:val="00463627"/>
    <w:rsid w:val="00463BE6"/>
    <w:rsid w:val="00463F5A"/>
    <w:rsid w:val="0046430D"/>
    <w:rsid w:val="00464403"/>
    <w:rsid w:val="00464D40"/>
    <w:rsid w:val="004659F9"/>
    <w:rsid w:val="00465BFA"/>
    <w:rsid w:val="004663E1"/>
    <w:rsid w:val="0046689F"/>
    <w:rsid w:val="00467168"/>
    <w:rsid w:val="0046727D"/>
    <w:rsid w:val="004674BD"/>
    <w:rsid w:val="00467BAA"/>
    <w:rsid w:val="00467EDB"/>
    <w:rsid w:val="00467FC4"/>
    <w:rsid w:val="00470B48"/>
    <w:rsid w:val="004710EB"/>
    <w:rsid w:val="004711AE"/>
    <w:rsid w:val="00471547"/>
    <w:rsid w:val="004715AC"/>
    <w:rsid w:val="004719BB"/>
    <w:rsid w:val="00471CF0"/>
    <w:rsid w:val="00472540"/>
    <w:rsid w:val="00472E65"/>
    <w:rsid w:val="00472E89"/>
    <w:rsid w:val="004731AF"/>
    <w:rsid w:val="0047357D"/>
    <w:rsid w:val="00473882"/>
    <w:rsid w:val="00473AF7"/>
    <w:rsid w:val="00473B43"/>
    <w:rsid w:val="00473CC9"/>
    <w:rsid w:val="00474C54"/>
    <w:rsid w:val="004753BA"/>
    <w:rsid w:val="00475428"/>
    <w:rsid w:val="004756E9"/>
    <w:rsid w:val="0047576D"/>
    <w:rsid w:val="004759AC"/>
    <w:rsid w:val="00475B99"/>
    <w:rsid w:val="00475E02"/>
    <w:rsid w:val="00475E8E"/>
    <w:rsid w:val="00475F00"/>
    <w:rsid w:val="00475F0F"/>
    <w:rsid w:val="00476064"/>
    <w:rsid w:val="00476181"/>
    <w:rsid w:val="00476E4F"/>
    <w:rsid w:val="00477204"/>
    <w:rsid w:val="004777C4"/>
    <w:rsid w:val="00480609"/>
    <w:rsid w:val="0048060B"/>
    <w:rsid w:val="00480655"/>
    <w:rsid w:val="00480B00"/>
    <w:rsid w:val="00480B1E"/>
    <w:rsid w:val="00481217"/>
    <w:rsid w:val="00481409"/>
    <w:rsid w:val="0048169C"/>
    <w:rsid w:val="00481B86"/>
    <w:rsid w:val="00481EFE"/>
    <w:rsid w:val="00481F8E"/>
    <w:rsid w:val="004824E8"/>
    <w:rsid w:val="00482BD4"/>
    <w:rsid w:val="00482CF9"/>
    <w:rsid w:val="0048364C"/>
    <w:rsid w:val="0048365F"/>
    <w:rsid w:val="004839CF"/>
    <w:rsid w:val="00483AE5"/>
    <w:rsid w:val="00484336"/>
    <w:rsid w:val="0048493D"/>
    <w:rsid w:val="00484F5C"/>
    <w:rsid w:val="00485BE4"/>
    <w:rsid w:val="00485F61"/>
    <w:rsid w:val="00485FCA"/>
    <w:rsid w:val="0048679C"/>
    <w:rsid w:val="004874EA"/>
    <w:rsid w:val="00487B02"/>
    <w:rsid w:val="00487BEB"/>
    <w:rsid w:val="004905F8"/>
    <w:rsid w:val="00491282"/>
    <w:rsid w:val="00491437"/>
    <w:rsid w:val="00491627"/>
    <w:rsid w:val="00491B3F"/>
    <w:rsid w:val="00491C27"/>
    <w:rsid w:val="00491C30"/>
    <w:rsid w:val="00491CB5"/>
    <w:rsid w:val="00491FCE"/>
    <w:rsid w:val="004929B5"/>
    <w:rsid w:val="00492C0A"/>
    <w:rsid w:val="00492C25"/>
    <w:rsid w:val="00492E07"/>
    <w:rsid w:val="004934F6"/>
    <w:rsid w:val="004943DE"/>
    <w:rsid w:val="00494425"/>
    <w:rsid w:val="00495C0E"/>
    <w:rsid w:val="00496910"/>
    <w:rsid w:val="00496EE4"/>
    <w:rsid w:val="004970B7"/>
    <w:rsid w:val="00497640"/>
    <w:rsid w:val="004A00E1"/>
    <w:rsid w:val="004A05EA"/>
    <w:rsid w:val="004A05FD"/>
    <w:rsid w:val="004A0807"/>
    <w:rsid w:val="004A0F0F"/>
    <w:rsid w:val="004A12DF"/>
    <w:rsid w:val="004A165C"/>
    <w:rsid w:val="004A1F9C"/>
    <w:rsid w:val="004A2081"/>
    <w:rsid w:val="004A24B6"/>
    <w:rsid w:val="004A2879"/>
    <w:rsid w:val="004A28CA"/>
    <w:rsid w:val="004A3994"/>
    <w:rsid w:val="004A4281"/>
    <w:rsid w:val="004A44AA"/>
    <w:rsid w:val="004A46FC"/>
    <w:rsid w:val="004A47DD"/>
    <w:rsid w:val="004A4BAD"/>
    <w:rsid w:val="004A4BD1"/>
    <w:rsid w:val="004A4DD5"/>
    <w:rsid w:val="004A5025"/>
    <w:rsid w:val="004A5330"/>
    <w:rsid w:val="004A5ACE"/>
    <w:rsid w:val="004A5CB1"/>
    <w:rsid w:val="004A6934"/>
    <w:rsid w:val="004A6EF7"/>
    <w:rsid w:val="004A6F8D"/>
    <w:rsid w:val="004A767A"/>
    <w:rsid w:val="004A7FE3"/>
    <w:rsid w:val="004B0159"/>
    <w:rsid w:val="004B11DD"/>
    <w:rsid w:val="004B1822"/>
    <w:rsid w:val="004B1A60"/>
    <w:rsid w:val="004B1A63"/>
    <w:rsid w:val="004B1F3A"/>
    <w:rsid w:val="004B23C8"/>
    <w:rsid w:val="004B2628"/>
    <w:rsid w:val="004B266A"/>
    <w:rsid w:val="004B296E"/>
    <w:rsid w:val="004B31D9"/>
    <w:rsid w:val="004B35F0"/>
    <w:rsid w:val="004B3729"/>
    <w:rsid w:val="004B41D2"/>
    <w:rsid w:val="004B43F1"/>
    <w:rsid w:val="004B4720"/>
    <w:rsid w:val="004B496F"/>
    <w:rsid w:val="004B4A44"/>
    <w:rsid w:val="004B53AB"/>
    <w:rsid w:val="004B62AD"/>
    <w:rsid w:val="004B6514"/>
    <w:rsid w:val="004B6924"/>
    <w:rsid w:val="004B6D8D"/>
    <w:rsid w:val="004B7734"/>
    <w:rsid w:val="004B7B4F"/>
    <w:rsid w:val="004C0129"/>
    <w:rsid w:val="004C0433"/>
    <w:rsid w:val="004C04C6"/>
    <w:rsid w:val="004C0815"/>
    <w:rsid w:val="004C09AF"/>
    <w:rsid w:val="004C1025"/>
    <w:rsid w:val="004C14FD"/>
    <w:rsid w:val="004C22FC"/>
    <w:rsid w:val="004C28CC"/>
    <w:rsid w:val="004C298C"/>
    <w:rsid w:val="004C2B5E"/>
    <w:rsid w:val="004C34F9"/>
    <w:rsid w:val="004C3A23"/>
    <w:rsid w:val="004C4314"/>
    <w:rsid w:val="004C51F5"/>
    <w:rsid w:val="004C5B5D"/>
    <w:rsid w:val="004C6B06"/>
    <w:rsid w:val="004C6B9D"/>
    <w:rsid w:val="004C6F22"/>
    <w:rsid w:val="004C710C"/>
    <w:rsid w:val="004C79F9"/>
    <w:rsid w:val="004C7A60"/>
    <w:rsid w:val="004C7E55"/>
    <w:rsid w:val="004C7E62"/>
    <w:rsid w:val="004D1AA5"/>
    <w:rsid w:val="004D2E55"/>
    <w:rsid w:val="004D3175"/>
    <w:rsid w:val="004D3295"/>
    <w:rsid w:val="004D33DC"/>
    <w:rsid w:val="004D349E"/>
    <w:rsid w:val="004D3800"/>
    <w:rsid w:val="004D4408"/>
    <w:rsid w:val="004D4B4E"/>
    <w:rsid w:val="004D4EE2"/>
    <w:rsid w:val="004D54BC"/>
    <w:rsid w:val="004D6566"/>
    <w:rsid w:val="004D6C18"/>
    <w:rsid w:val="004D6D6D"/>
    <w:rsid w:val="004D6FDF"/>
    <w:rsid w:val="004D7D6F"/>
    <w:rsid w:val="004D7EA8"/>
    <w:rsid w:val="004E0326"/>
    <w:rsid w:val="004E053A"/>
    <w:rsid w:val="004E0B32"/>
    <w:rsid w:val="004E0DAF"/>
    <w:rsid w:val="004E14EB"/>
    <w:rsid w:val="004E16B1"/>
    <w:rsid w:val="004E1800"/>
    <w:rsid w:val="004E228F"/>
    <w:rsid w:val="004E24F3"/>
    <w:rsid w:val="004E282D"/>
    <w:rsid w:val="004E2EF5"/>
    <w:rsid w:val="004E34B3"/>
    <w:rsid w:val="004E37BC"/>
    <w:rsid w:val="004E3A93"/>
    <w:rsid w:val="004E3B7B"/>
    <w:rsid w:val="004E4569"/>
    <w:rsid w:val="004E46BB"/>
    <w:rsid w:val="004E4872"/>
    <w:rsid w:val="004E53F9"/>
    <w:rsid w:val="004E5445"/>
    <w:rsid w:val="004E54B0"/>
    <w:rsid w:val="004E587F"/>
    <w:rsid w:val="004E5D12"/>
    <w:rsid w:val="004E6330"/>
    <w:rsid w:val="004E63C4"/>
    <w:rsid w:val="004E67EB"/>
    <w:rsid w:val="004E7BF8"/>
    <w:rsid w:val="004E7D66"/>
    <w:rsid w:val="004E7F98"/>
    <w:rsid w:val="004F04E0"/>
    <w:rsid w:val="004F081F"/>
    <w:rsid w:val="004F089E"/>
    <w:rsid w:val="004F0E8F"/>
    <w:rsid w:val="004F0F2E"/>
    <w:rsid w:val="004F14F4"/>
    <w:rsid w:val="004F1A6C"/>
    <w:rsid w:val="004F242C"/>
    <w:rsid w:val="004F2A7A"/>
    <w:rsid w:val="004F2D84"/>
    <w:rsid w:val="004F2DB6"/>
    <w:rsid w:val="004F3213"/>
    <w:rsid w:val="004F329A"/>
    <w:rsid w:val="004F331B"/>
    <w:rsid w:val="004F37B4"/>
    <w:rsid w:val="004F397A"/>
    <w:rsid w:val="004F3F9D"/>
    <w:rsid w:val="004F4008"/>
    <w:rsid w:val="004F41D6"/>
    <w:rsid w:val="004F4CDF"/>
    <w:rsid w:val="004F5E0C"/>
    <w:rsid w:val="004F66CD"/>
    <w:rsid w:val="004F6762"/>
    <w:rsid w:val="004F679C"/>
    <w:rsid w:val="004F67AA"/>
    <w:rsid w:val="004F77B6"/>
    <w:rsid w:val="00500766"/>
    <w:rsid w:val="0050077D"/>
    <w:rsid w:val="005014ED"/>
    <w:rsid w:val="00502E9F"/>
    <w:rsid w:val="00503BFB"/>
    <w:rsid w:val="00503F12"/>
    <w:rsid w:val="00504315"/>
    <w:rsid w:val="00505092"/>
    <w:rsid w:val="00505500"/>
    <w:rsid w:val="00505E1C"/>
    <w:rsid w:val="00506A37"/>
    <w:rsid w:val="00506A49"/>
    <w:rsid w:val="0050719D"/>
    <w:rsid w:val="00507D9D"/>
    <w:rsid w:val="00507DCF"/>
    <w:rsid w:val="00510138"/>
    <w:rsid w:val="00510F49"/>
    <w:rsid w:val="00510FA9"/>
    <w:rsid w:val="0051265A"/>
    <w:rsid w:val="0051310E"/>
    <w:rsid w:val="00513156"/>
    <w:rsid w:val="00513340"/>
    <w:rsid w:val="00514614"/>
    <w:rsid w:val="00514777"/>
    <w:rsid w:val="005152E9"/>
    <w:rsid w:val="00516117"/>
    <w:rsid w:val="00516C69"/>
    <w:rsid w:val="00516CB3"/>
    <w:rsid w:val="00517019"/>
    <w:rsid w:val="0051763B"/>
    <w:rsid w:val="00517FC9"/>
    <w:rsid w:val="005209A4"/>
    <w:rsid w:val="00520A65"/>
    <w:rsid w:val="00521480"/>
    <w:rsid w:val="00521EA2"/>
    <w:rsid w:val="00521F34"/>
    <w:rsid w:val="0052200C"/>
    <w:rsid w:val="0052205A"/>
    <w:rsid w:val="005225DF"/>
    <w:rsid w:val="005229AD"/>
    <w:rsid w:val="0052314E"/>
    <w:rsid w:val="00523680"/>
    <w:rsid w:val="00523F90"/>
    <w:rsid w:val="005248DA"/>
    <w:rsid w:val="00524BC7"/>
    <w:rsid w:val="00525024"/>
    <w:rsid w:val="0052531F"/>
    <w:rsid w:val="005255E6"/>
    <w:rsid w:val="00525751"/>
    <w:rsid w:val="005258E9"/>
    <w:rsid w:val="0052598F"/>
    <w:rsid w:val="00525E12"/>
    <w:rsid w:val="00525F58"/>
    <w:rsid w:val="005268AC"/>
    <w:rsid w:val="00526B6B"/>
    <w:rsid w:val="00526D16"/>
    <w:rsid w:val="005271C4"/>
    <w:rsid w:val="0052723A"/>
    <w:rsid w:val="00527E96"/>
    <w:rsid w:val="005302D6"/>
    <w:rsid w:val="00530533"/>
    <w:rsid w:val="00530F5D"/>
    <w:rsid w:val="005310AF"/>
    <w:rsid w:val="005316D9"/>
    <w:rsid w:val="00531773"/>
    <w:rsid w:val="00531E91"/>
    <w:rsid w:val="00531E9C"/>
    <w:rsid w:val="0053246A"/>
    <w:rsid w:val="005326F2"/>
    <w:rsid w:val="00532B7B"/>
    <w:rsid w:val="00532DAC"/>
    <w:rsid w:val="00532FCF"/>
    <w:rsid w:val="0053314D"/>
    <w:rsid w:val="0053333C"/>
    <w:rsid w:val="005337AC"/>
    <w:rsid w:val="005337D3"/>
    <w:rsid w:val="00533CCC"/>
    <w:rsid w:val="00533D22"/>
    <w:rsid w:val="00533E4B"/>
    <w:rsid w:val="00534628"/>
    <w:rsid w:val="00534BBE"/>
    <w:rsid w:val="00534E8B"/>
    <w:rsid w:val="00535419"/>
    <w:rsid w:val="0053594D"/>
    <w:rsid w:val="005359B8"/>
    <w:rsid w:val="00535B2F"/>
    <w:rsid w:val="00535E85"/>
    <w:rsid w:val="0053663D"/>
    <w:rsid w:val="00536ED9"/>
    <w:rsid w:val="00537082"/>
    <w:rsid w:val="0053776E"/>
    <w:rsid w:val="0053790B"/>
    <w:rsid w:val="00537C9A"/>
    <w:rsid w:val="00540001"/>
    <w:rsid w:val="005401BB"/>
    <w:rsid w:val="00540645"/>
    <w:rsid w:val="00540B35"/>
    <w:rsid w:val="00540C6D"/>
    <w:rsid w:val="00541A36"/>
    <w:rsid w:val="00542CE4"/>
    <w:rsid w:val="00543154"/>
    <w:rsid w:val="005437AF"/>
    <w:rsid w:val="005439F0"/>
    <w:rsid w:val="00544BC7"/>
    <w:rsid w:val="005452D7"/>
    <w:rsid w:val="005453C7"/>
    <w:rsid w:val="00545535"/>
    <w:rsid w:val="00545576"/>
    <w:rsid w:val="005457BD"/>
    <w:rsid w:val="0054596E"/>
    <w:rsid w:val="00545A57"/>
    <w:rsid w:val="00545DA0"/>
    <w:rsid w:val="0054615C"/>
    <w:rsid w:val="00546E8C"/>
    <w:rsid w:val="00547629"/>
    <w:rsid w:val="0054784E"/>
    <w:rsid w:val="005504D2"/>
    <w:rsid w:val="005507F5"/>
    <w:rsid w:val="005513AE"/>
    <w:rsid w:val="005514C4"/>
    <w:rsid w:val="005515B3"/>
    <w:rsid w:val="00551897"/>
    <w:rsid w:val="005521F4"/>
    <w:rsid w:val="00552A3C"/>
    <w:rsid w:val="0055338F"/>
    <w:rsid w:val="005537E9"/>
    <w:rsid w:val="00553C67"/>
    <w:rsid w:val="00553D89"/>
    <w:rsid w:val="00553F0A"/>
    <w:rsid w:val="00554022"/>
    <w:rsid w:val="00555164"/>
    <w:rsid w:val="00555194"/>
    <w:rsid w:val="0055522E"/>
    <w:rsid w:val="005553C5"/>
    <w:rsid w:val="0055567C"/>
    <w:rsid w:val="0055584D"/>
    <w:rsid w:val="00555970"/>
    <w:rsid w:val="00555C92"/>
    <w:rsid w:val="00555D6C"/>
    <w:rsid w:val="00557AD3"/>
    <w:rsid w:val="00560055"/>
    <w:rsid w:val="00560603"/>
    <w:rsid w:val="00561CA2"/>
    <w:rsid w:val="00561E18"/>
    <w:rsid w:val="00561EA1"/>
    <w:rsid w:val="00562484"/>
    <w:rsid w:val="00562855"/>
    <w:rsid w:val="005630F2"/>
    <w:rsid w:val="00563B84"/>
    <w:rsid w:val="00564004"/>
    <w:rsid w:val="00564300"/>
    <w:rsid w:val="00564313"/>
    <w:rsid w:val="00564990"/>
    <w:rsid w:val="00564C4D"/>
    <w:rsid w:val="00564E3E"/>
    <w:rsid w:val="00564F31"/>
    <w:rsid w:val="005651B2"/>
    <w:rsid w:val="0056537E"/>
    <w:rsid w:val="005656FD"/>
    <w:rsid w:val="0056575E"/>
    <w:rsid w:val="00565A66"/>
    <w:rsid w:val="00565CAB"/>
    <w:rsid w:val="0056673C"/>
    <w:rsid w:val="00566E50"/>
    <w:rsid w:val="00567048"/>
    <w:rsid w:val="00567193"/>
    <w:rsid w:val="0056780D"/>
    <w:rsid w:val="00567C22"/>
    <w:rsid w:val="00570367"/>
    <w:rsid w:val="005725AA"/>
    <w:rsid w:val="00572638"/>
    <w:rsid w:val="00572F2A"/>
    <w:rsid w:val="005738FF"/>
    <w:rsid w:val="0057413B"/>
    <w:rsid w:val="0057417F"/>
    <w:rsid w:val="0057436B"/>
    <w:rsid w:val="005743CD"/>
    <w:rsid w:val="00574416"/>
    <w:rsid w:val="00574510"/>
    <w:rsid w:val="00574A06"/>
    <w:rsid w:val="00574B96"/>
    <w:rsid w:val="00574D1E"/>
    <w:rsid w:val="005751EB"/>
    <w:rsid w:val="00575BFE"/>
    <w:rsid w:val="00575D18"/>
    <w:rsid w:val="0057601E"/>
    <w:rsid w:val="005766C8"/>
    <w:rsid w:val="00576B99"/>
    <w:rsid w:val="0057731B"/>
    <w:rsid w:val="00577B30"/>
    <w:rsid w:val="00577E3A"/>
    <w:rsid w:val="005805AA"/>
    <w:rsid w:val="00580963"/>
    <w:rsid w:val="00581975"/>
    <w:rsid w:val="00581A27"/>
    <w:rsid w:val="005823E7"/>
    <w:rsid w:val="00582555"/>
    <w:rsid w:val="0058265A"/>
    <w:rsid w:val="00582B3A"/>
    <w:rsid w:val="00582C14"/>
    <w:rsid w:val="005847FA"/>
    <w:rsid w:val="00584D92"/>
    <w:rsid w:val="0058578B"/>
    <w:rsid w:val="00585998"/>
    <w:rsid w:val="00586F5E"/>
    <w:rsid w:val="00586FA9"/>
    <w:rsid w:val="0058709A"/>
    <w:rsid w:val="00587204"/>
    <w:rsid w:val="00587620"/>
    <w:rsid w:val="005904BC"/>
    <w:rsid w:val="005904C1"/>
    <w:rsid w:val="005905FA"/>
    <w:rsid w:val="00590731"/>
    <w:rsid w:val="00590A24"/>
    <w:rsid w:val="005912A7"/>
    <w:rsid w:val="0059158F"/>
    <w:rsid w:val="00591768"/>
    <w:rsid w:val="005931A5"/>
    <w:rsid w:val="0059325E"/>
    <w:rsid w:val="005944E0"/>
    <w:rsid w:val="0059476F"/>
    <w:rsid w:val="00594A4F"/>
    <w:rsid w:val="00594CA4"/>
    <w:rsid w:val="00594F14"/>
    <w:rsid w:val="00595EAE"/>
    <w:rsid w:val="005960A5"/>
    <w:rsid w:val="005960F3"/>
    <w:rsid w:val="0059617A"/>
    <w:rsid w:val="005965AB"/>
    <w:rsid w:val="00596652"/>
    <w:rsid w:val="00596AF6"/>
    <w:rsid w:val="00596FDE"/>
    <w:rsid w:val="005A012C"/>
    <w:rsid w:val="005A1C9F"/>
    <w:rsid w:val="005A1DD9"/>
    <w:rsid w:val="005A2958"/>
    <w:rsid w:val="005A2A32"/>
    <w:rsid w:val="005A2E9F"/>
    <w:rsid w:val="005A36C5"/>
    <w:rsid w:val="005A3BD1"/>
    <w:rsid w:val="005A3FA2"/>
    <w:rsid w:val="005A4186"/>
    <w:rsid w:val="005A5310"/>
    <w:rsid w:val="005A5834"/>
    <w:rsid w:val="005A5857"/>
    <w:rsid w:val="005A68C9"/>
    <w:rsid w:val="005A70AB"/>
    <w:rsid w:val="005A7163"/>
    <w:rsid w:val="005A77BD"/>
    <w:rsid w:val="005B0D35"/>
    <w:rsid w:val="005B0E27"/>
    <w:rsid w:val="005B0E5A"/>
    <w:rsid w:val="005B115B"/>
    <w:rsid w:val="005B1208"/>
    <w:rsid w:val="005B16F3"/>
    <w:rsid w:val="005B2472"/>
    <w:rsid w:val="005B2B02"/>
    <w:rsid w:val="005B2D4E"/>
    <w:rsid w:val="005B3197"/>
    <w:rsid w:val="005B385B"/>
    <w:rsid w:val="005B4FA2"/>
    <w:rsid w:val="005B6391"/>
    <w:rsid w:val="005B6F93"/>
    <w:rsid w:val="005B7182"/>
    <w:rsid w:val="005B71BF"/>
    <w:rsid w:val="005B747D"/>
    <w:rsid w:val="005B7864"/>
    <w:rsid w:val="005B7A4A"/>
    <w:rsid w:val="005B7A7E"/>
    <w:rsid w:val="005B7C13"/>
    <w:rsid w:val="005C0758"/>
    <w:rsid w:val="005C0973"/>
    <w:rsid w:val="005C09CB"/>
    <w:rsid w:val="005C0B24"/>
    <w:rsid w:val="005C11E4"/>
    <w:rsid w:val="005C12F5"/>
    <w:rsid w:val="005C178E"/>
    <w:rsid w:val="005C1AC2"/>
    <w:rsid w:val="005C1DA2"/>
    <w:rsid w:val="005C2088"/>
    <w:rsid w:val="005C225F"/>
    <w:rsid w:val="005C2794"/>
    <w:rsid w:val="005C2AAE"/>
    <w:rsid w:val="005C3167"/>
    <w:rsid w:val="005C35F6"/>
    <w:rsid w:val="005C3CBB"/>
    <w:rsid w:val="005C45A2"/>
    <w:rsid w:val="005C4690"/>
    <w:rsid w:val="005C4899"/>
    <w:rsid w:val="005C4B0B"/>
    <w:rsid w:val="005C5E73"/>
    <w:rsid w:val="005D0781"/>
    <w:rsid w:val="005D08A4"/>
    <w:rsid w:val="005D0F7B"/>
    <w:rsid w:val="005D1265"/>
    <w:rsid w:val="005D1399"/>
    <w:rsid w:val="005D178B"/>
    <w:rsid w:val="005D1982"/>
    <w:rsid w:val="005D2339"/>
    <w:rsid w:val="005D2D6D"/>
    <w:rsid w:val="005D2EB0"/>
    <w:rsid w:val="005D302E"/>
    <w:rsid w:val="005D3462"/>
    <w:rsid w:val="005D3A68"/>
    <w:rsid w:val="005D3E0A"/>
    <w:rsid w:val="005D3F07"/>
    <w:rsid w:val="005D43B8"/>
    <w:rsid w:val="005D4BE5"/>
    <w:rsid w:val="005D52F6"/>
    <w:rsid w:val="005D55CC"/>
    <w:rsid w:val="005D61E4"/>
    <w:rsid w:val="005D6261"/>
    <w:rsid w:val="005D648C"/>
    <w:rsid w:val="005D651B"/>
    <w:rsid w:val="005D652E"/>
    <w:rsid w:val="005D673D"/>
    <w:rsid w:val="005D6B3B"/>
    <w:rsid w:val="005D6B3C"/>
    <w:rsid w:val="005E01E3"/>
    <w:rsid w:val="005E09EF"/>
    <w:rsid w:val="005E0F0E"/>
    <w:rsid w:val="005E1033"/>
    <w:rsid w:val="005E122E"/>
    <w:rsid w:val="005E1C05"/>
    <w:rsid w:val="005E2143"/>
    <w:rsid w:val="005E2755"/>
    <w:rsid w:val="005E279C"/>
    <w:rsid w:val="005E28C5"/>
    <w:rsid w:val="005E2977"/>
    <w:rsid w:val="005E3370"/>
    <w:rsid w:val="005E3656"/>
    <w:rsid w:val="005E39D3"/>
    <w:rsid w:val="005E3A46"/>
    <w:rsid w:val="005E3FD5"/>
    <w:rsid w:val="005E443A"/>
    <w:rsid w:val="005E467D"/>
    <w:rsid w:val="005E52C8"/>
    <w:rsid w:val="005E5937"/>
    <w:rsid w:val="005E5D6E"/>
    <w:rsid w:val="005E5FA8"/>
    <w:rsid w:val="005E602A"/>
    <w:rsid w:val="005E6879"/>
    <w:rsid w:val="005E6AF0"/>
    <w:rsid w:val="005E6D6A"/>
    <w:rsid w:val="005E78E0"/>
    <w:rsid w:val="005E7C64"/>
    <w:rsid w:val="005F0032"/>
    <w:rsid w:val="005F00D9"/>
    <w:rsid w:val="005F089C"/>
    <w:rsid w:val="005F08A3"/>
    <w:rsid w:val="005F11ED"/>
    <w:rsid w:val="005F1975"/>
    <w:rsid w:val="005F1E13"/>
    <w:rsid w:val="005F1E92"/>
    <w:rsid w:val="005F1EC9"/>
    <w:rsid w:val="005F23D2"/>
    <w:rsid w:val="005F2654"/>
    <w:rsid w:val="005F2A8E"/>
    <w:rsid w:val="005F2E86"/>
    <w:rsid w:val="005F350F"/>
    <w:rsid w:val="005F36D2"/>
    <w:rsid w:val="005F36D3"/>
    <w:rsid w:val="005F3700"/>
    <w:rsid w:val="005F44CB"/>
    <w:rsid w:val="005F457B"/>
    <w:rsid w:val="005F4A23"/>
    <w:rsid w:val="005F4F8A"/>
    <w:rsid w:val="005F57D0"/>
    <w:rsid w:val="005F61FE"/>
    <w:rsid w:val="005F64AB"/>
    <w:rsid w:val="005F65A4"/>
    <w:rsid w:val="005F6E79"/>
    <w:rsid w:val="005F6F17"/>
    <w:rsid w:val="005F732A"/>
    <w:rsid w:val="005F735C"/>
    <w:rsid w:val="005F74AF"/>
    <w:rsid w:val="005F7A6C"/>
    <w:rsid w:val="005F7F97"/>
    <w:rsid w:val="006002E1"/>
    <w:rsid w:val="00600300"/>
    <w:rsid w:val="006009E8"/>
    <w:rsid w:val="00601961"/>
    <w:rsid w:val="00602189"/>
    <w:rsid w:val="00602532"/>
    <w:rsid w:val="00603005"/>
    <w:rsid w:val="006033AC"/>
    <w:rsid w:val="006044ED"/>
    <w:rsid w:val="006047FC"/>
    <w:rsid w:val="00604C4B"/>
    <w:rsid w:val="00604EF7"/>
    <w:rsid w:val="006053A4"/>
    <w:rsid w:val="006054C0"/>
    <w:rsid w:val="006055FE"/>
    <w:rsid w:val="0060564C"/>
    <w:rsid w:val="0060608A"/>
    <w:rsid w:val="00606117"/>
    <w:rsid w:val="0060679C"/>
    <w:rsid w:val="00606891"/>
    <w:rsid w:val="00606F50"/>
    <w:rsid w:val="0060705B"/>
    <w:rsid w:val="00607641"/>
    <w:rsid w:val="00607A05"/>
    <w:rsid w:val="00607A55"/>
    <w:rsid w:val="00607AA9"/>
    <w:rsid w:val="00607ED9"/>
    <w:rsid w:val="0061014B"/>
    <w:rsid w:val="006103C3"/>
    <w:rsid w:val="0061047B"/>
    <w:rsid w:val="00610799"/>
    <w:rsid w:val="0061173F"/>
    <w:rsid w:val="00611C8B"/>
    <w:rsid w:val="00611E68"/>
    <w:rsid w:val="00612460"/>
    <w:rsid w:val="006126D1"/>
    <w:rsid w:val="00612737"/>
    <w:rsid w:val="00613181"/>
    <w:rsid w:val="00613615"/>
    <w:rsid w:val="00613F5A"/>
    <w:rsid w:val="006145CD"/>
    <w:rsid w:val="006146ED"/>
    <w:rsid w:val="006150E0"/>
    <w:rsid w:val="0061535A"/>
    <w:rsid w:val="00615EB6"/>
    <w:rsid w:val="00616D41"/>
    <w:rsid w:val="00616E57"/>
    <w:rsid w:val="006174AC"/>
    <w:rsid w:val="006175B3"/>
    <w:rsid w:val="00617633"/>
    <w:rsid w:val="0061772A"/>
    <w:rsid w:val="006177E2"/>
    <w:rsid w:val="00617856"/>
    <w:rsid w:val="00617AEB"/>
    <w:rsid w:val="00617CFA"/>
    <w:rsid w:val="00620443"/>
    <w:rsid w:val="006204D7"/>
    <w:rsid w:val="006205AD"/>
    <w:rsid w:val="006206B9"/>
    <w:rsid w:val="00621252"/>
    <w:rsid w:val="0062162A"/>
    <w:rsid w:val="00621BFC"/>
    <w:rsid w:val="00622587"/>
    <w:rsid w:val="00622763"/>
    <w:rsid w:val="006234DC"/>
    <w:rsid w:val="00623890"/>
    <w:rsid w:val="006244DC"/>
    <w:rsid w:val="00624EF2"/>
    <w:rsid w:val="00626299"/>
    <w:rsid w:val="0062752A"/>
    <w:rsid w:val="006279D2"/>
    <w:rsid w:val="00630C4F"/>
    <w:rsid w:val="00630F59"/>
    <w:rsid w:val="00631156"/>
    <w:rsid w:val="0063186F"/>
    <w:rsid w:val="006319D9"/>
    <w:rsid w:val="0063247A"/>
    <w:rsid w:val="006328F9"/>
    <w:rsid w:val="00632DBF"/>
    <w:rsid w:val="00632ECB"/>
    <w:rsid w:val="0063465A"/>
    <w:rsid w:val="00634740"/>
    <w:rsid w:val="006349AC"/>
    <w:rsid w:val="006357B2"/>
    <w:rsid w:val="006360C1"/>
    <w:rsid w:val="006361A6"/>
    <w:rsid w:val="006367F4"/>
    <w:rsid w:val="00636B0A"/>
    <w:rsid w:val="00637016"/>
    <w:rsid w:val="00637845"/>
    <w:rsid w:val="00640297"/>
    <w:rsid w:val="0064157F"/>
    <w:rsid w:val="006416C3"/>
    <w:rsid w:val="00642743"/>
    <w:rsid w:val="006428FE"/>
    <w:rsid w:val="0064347E"/>
    <w:rsid w:val="00643581"/>
    <w:rsid w:val="006435B5"/>
    <w:rsid w:val="00644267"/>
    <w:rsid w:val="0064432B"/>
    <w:rsid w:val="00644522"/>
    <w:rsid w:val="00644681"/>
    <w:rsid w:val="00644947"/>
    <w:rsid w:val="00644964"/>
    <w:rsid w:val="006451AF"/>
    <w:rsid w:val="006454C1"/>
    <w:rsid w:val="00645939"/>
    <w:rsid w:val="006460D5"/>
    <w:rsid w:val="006461D6"/>
    <w:rsid w:val="0064648F"/>
    <w:rsid w:val="006468C8"/>
    <w:rsid w:val="0064692B"/>
    <w:rsid w:val="00646D51"/>
    <w:rsid w:val="00647074"/>
    <w:rsid w:val="006470DE"/>
    <w:rsid w:val="0064771C"/>
    <w:rsid w:val="00647B7F"/>
    <w:rsid w:val="00650238"/>
    <w:rsid w:val="00650508"/>
    <w:rsid w:val="00650F27"/>
    <w:rsid w:val="0065138F"/>
    <w:rsid w:val="0065142A"/>
    <w:rsid w:val="00651CA2"/>
    <w:rsid w:val="00651D2D"/>
    <w:rsid w:val="00651EDB"/>
    <w:rsid w:val="00652108"/>
    <w:rsid w:val="00652A32"/>
    <w:rsid w:val="00652DE3"/>
    <w:rsid w:val="006535C0"/>
    <w:rsid w:val="00653BD1"/>
    <w:rsid w:val="0065485A"/>
    <w:rsid w:val="006549BC"/>
    <w:rsid w:val="00654AFC"/>
    <w:rsid w:val="00654FAA"/>
    <w:rsid w:val="0065522D"/>
    <w:rsid w:val="00655314"/>
    <w:rsid w:val="006554CA"/>
    <w:rsid w:val="00655A96"/>
    <w:rsid w:val="00655B0E"/>
    <w:rsid w:val="00655D74"/>
    <w:rsid w:val="0065631A"/>
    <w:rsid w:val="00656EA1"/>
    <w:rsid w:val="00656EE0"/>
    <w:rsid w:val="006579B4"/>
    <w:rsid w:val="0066004B"/>
    <w:rsid w:val="006600EF"/>
    <w:rsid w:val="00660279"/>
    <w:rsid w:val="0066081D"/>
    <w:rsid w:val="00660F84"/>
    <w:rsid w:val="00661093"/>
    <w:rsid w:val="006611BD"/>
    <w:rsid w:val="00661DE2"/>
    <w:rsid w:val="00661E55"/>
    <w:rsid w:val="0066230C"/>
    <w:rsid w:val="0066249B"/>
    <w:rsid w:val="0066269B"/>
    <w:rsid w:val="00662B0B"/>
    <w:rsid w:val="006630AD"/>
    <w:rsid w:val="00663304"/>
    <w:rsid w:val="0066330F"/>
    <w:rsid w:val="00663A3C"/>
    <w:rsid w:val="00663B11"/>
    <w:rsid w:val="00663E0E"/>
    <w:rsid w:val="0066418E"/>
    <w:rsid w:val="006646B2"/>
    <w:rsid w:val="0066481F"/>
    <w:rsid w:val="00664F37"/>
    <w:rsid w:val="00665189"/>
    <w:rsid w:val="00665524"/>
    <w:rsid w:val="006659C2"/>
    <w:rsid w:val="006660E6"/>
    <w:rsid w:val="00666246"/>
    <w:rsid w:val="006665F2"/>
    <w:rsid w:val="0066686A"/>
    <w:rsid w:val="00666C6D"/>
    <w:rsid w:val="006677B1"/>
    <w:rsid w:val="00667CA7"/>
    <w:rsid w:val="00667CF7"/>
    <w:rsid w:val="00670240"/>
    <w:rsid w:val="0067067F"/>
    <w:rsid w:val="006709A8"/>
    <w:rsid w:val="00671849"/>
    <w:rsid w:val="00671FEF"/>
    <w:rsid w:val="0067206C"/>
    <w:rsid w:val="006723BF"/>
    <w:rsid w:val="006723CF"/>
    <w:rsid w:val="00672421"/>
    <w:rsid w:val="00672779"/>
    <w:rsid w:val="00672F99"/>
    <w:rsid w:val="00673009"/>
    <w:rsid w:val="006730A6"/>
    <w:rsid w:val="0067346E"/>
    <w:rsid w:val="006742E0"/>
    <w:rsid w:val="006744A6"/>
    <w:rsid w:val="00674BAC"/>
    <w:rsid w:val="00674FD9"/>
    <w:rsid w:val="006754E1"/>
    <w:rsid w:val="006756F3"/>
    <w:rsid w:val="00675939"/>
    <w:rsid w:val="00675F2E"/>
    <w:rsid w:val="0067625D"/>
    <w:rsid w:val="00676CA0"/>
    <w:rsid w:val="00676D8C"/>
    <w:rsid w:val="00676E41"/>
    <w:rsid w:val="00676ED6"/>
    <w:rsid w:val="00676F62"/>
    <w:rsid w:val="00677A1B"/>
    <w:rsid w:val="00677C88"/>
    <w:rsid w:val="00680B8F"/>
    <w:rsid w:val="00680F7F"/>
    <w:rsid w:val="00681892"/>
    <w:rsid w:val="006818F8"/>
    <w:rsid w:val="00682115"/>
    <w:rsid w:val="00682558"/>
    <w:rsid w:val="006827A1"/>
    <w:rsid w:val="006828DB"/>
    <w:rsid w:val="00682DC2"/>
    <w:rsid w:val="0068360E"/>
    <w:rsid w:val="00683970"/>
    <w:rsid w:val="006845DC"/>
    <w:rsid w:val="00684896"/>
    <w:rsid w:val="006849E3"/>
    <w:rsid w:val="00684A3C"/>
    <w:rsid w:val="00684DEE"/>
    <w:rsid w:val="00684E84"/>
    <w:rsid w:val="006853D7"/>
    <w:rsid w:val="006853D9"/>
    <w:rsid w:val="006855CC"/>
    <w:rsid w:val="00685F1F"/>
    <w:rsid w:val="00686008"/>
    <w:rsid w:val="00686574"/>
    <w:rsid w:val="00686741"/>
    <w:rsid w:val="006867C5"/>
    <w:rsid w:val="0068680C"/>
    <w:rsid w:val="006868AE"/>
    <w:rsid w:val="00686E84"/>
    <w:rsid w:val="00686F34"/>
    <w:rsid w:val="0068761F"/>
    <w:rsid w:val="006912F4"/>
    <w:rsid w:val="006917C6"/>
    <w:rsid w:val="00692372"/>
    <w:rsid w:val="0069333B"/>
    <w:rsid w:val="00693FD7"/>
    <w:rsid w:val="006946E5"/>
    <w:rsid w:val="006949ED"/>
    <w:rsid w:val="00694C82"/>
    <w:rsid w:val="00694CEB"/>
    <w:rsid w:val="006950FF"/>
    <w:rsid w:val="00695C02"/>
    <w:rsid w:val="00695E50"/>
    <w:rsid w:val="00696073"/>
    <w:rsid w:val="0069640E"/>
    <w:rsid w:val="006969A8"/>
    <w:rsid w:val="00696ECB"/>
    <w:rsid w:val="00697166"/>
    <w:rsid w:val="0069730F"/>
    <w:rsid w:val="00697655"/>
    <w:rsid w:val="00697E16"/>
    <w:rsid w:val="006A0903"/>
    <w:rsid w:val="006A094F"/>
    <w:rsid w:val="006A0C95"/>
    <w:rsid w:val="006A0DCF"/>
    <w:rsid w:val="006A0EDD"/>
    <w:rsid w:val="006A208F"/>
    <w:rsid w:val="006A285B"/>
    <w:rsid w:val="006A2AE1"/>
    <w:rsid w:val="006A2D0C"/>
    <w:rsid w:val="006A3AC0"/>
    <w:rsid w:val="006A3D5B"/>
    <w:rsid w:val="006A4285"/>
    <w:rsid w:val="006A43B5"/>
    <w:rsid w:val="006A4538"/>
    <w:rsid w:val="006A4B0D"/>
    <w:rsid w:val="006A4ECC"/>
    <w:rsid w:val="006A4F41"/>
    <w:rsid w:val="006A5414"/>
    <w:rsid w:val="006A5A9D"/>
    <w:rsid w:val="006A5E0A"/>
    <w:rsid w:val="006A5E95"/>
    <w:rsid w:val="006A6338"/>
    <w:rsid w:val="006A6ABE"/>
    <w:rsid w:val="006A6B2E"/>
    <w:rsid w:val="006A6F00"/>
    <w:rsid w:val="006A74E8"/>
    <w:rsid w:val="006A7646"/>
    <w:rsid w:val="006A7E56"/>
    <w:rsid w:val="006B04F7"/>
    <w:rsid w:val="006B0676"/>
    <w:rsid w:val="006B0942"/>
    <w:rsid w:val="006B0E64"/>
    <w:rsid w:val="006B0FE4"/>
    <w:rsid w:val="006B1043"/>
    <w:rsid w:val="006B113F"/>
    <w:rsid w:val="006B1C45"/>
    <w:rsid w:val="006B1CC5"/>
    <w:rsid w:val="006B1D27"/>
    <w:rsid w:val="006B1DF4"/>
    <w:rsid w:val="006B2106"/>
    <w:rsid w:val="006B21DB"/>
    <w:rsid w:val="006B2AE9"/>
    <w:rsid w:val="006B2E18"/>
    <w:rsid w:val="006B2E66"/>
    <w:rsid w:val="006B32EE"/>
    <w:rsid w:val="006B3430"/>
    <w:rsid w:val="006B346D"/>
    <w:rsid w:val="006B3AE9"/>
    <w:rsid w:val="006B3B5D"/>
    <w:rsid w:val="006B54CA"/>
    <w:rsid w:val="006B5E23"/>
    <w:rsid w:val="006B5F71"/>
    <w:rsid w:val="006B661F"/>
    <w:rsid w:val="006B66A2"/>
    <w:rsid w:val="006B66E0"/>
    <w:rsid w:val="006B71B0"/>
    <w:rsid w:val="006B7B4B"/>
    <w:rsid w:val="006B7CC9"/>
    <w:rsid w:val="006B7D15"/>
    <w:rsid w:val="006B7E91"/>
    <w:rsid w:val="006C0189"/>
    <w:rsid w:val="006C05A6"/>
    <w:rsid w:val="006C0D53"/>
    <w:rsid w:val="006C175C"/>
    <w:rsid w:val="006C18D8"/>
    <w:rsid w:val="006C1984"/>
    <w:rsid w:val="006C2174"/>
    <w:rsid w:val="006C2233"/>
    <w:rsid w:val="006C2474"/>
    <w:rsid w:val="006C26DF"/>
    <w:rsid w:val="006C29BF"/>
    <w:rsid w:val="006C2A28"/>
    <w:rsid w:val="006C2B5B"/>
    <w:rsid w:val="006C2C71"/>
    <w:rsid w:val="006C2C97"/>
    <w:rsid w:val="006C2D94"/>
    <w:rsid w:val="006C3FC1"/>
    <w:rsid w:val="006C40FD"/>
    <w:rsid w:val="006C413D"/>
    <w:rsid w:val="006C422F"/>
    <w:rsid w:val="006C440D"/>
    <w:rsid w:val="006C456A"/>
    <w:rsid w:val="006C4737"/>
    <w:rsid w:val="006C4A12"/>
    <w:rsid w:val="006C517C"/>
    <w:rsid w:val="006C5438"/>
    <w:rsid w:val="006C5E04"/>
    <w:rsid w:val="006C6067"/>
    <w:rsid w:val="006C60B5"/>
    <w:rsid w:val="006C6448"/>
    <w:rsid w:val="006C6C5D"/>
    <w:rsid w:val="006C728A"/>
    <w:rsid w:val="006C7B34"/>
    <w:rsid w:val="006D058C"/>
    <w:rsid w:val="006D0757"/>
    <w:rsid w:val="006D07CE"/>
    <w:rsid w:val="006D0828"/>
    <w:rsid w:val="006D0B64"/>
    <w:rsid w:val="006D0F8F"/>
    <w:rsid w:val="006D0F9C"/>
    <w:rsid w:val="006D1062"/>
    <w:rsid w:val="006D13BA"/>
    <w:rsid w:val="006D2644"/>
    <w:rsid w:val="006D2989"/>
    <w:rsid w:val="006D2AEF"/>
    <w:rsid w:val="006D329E"/>
    <w:rsid w:val="006D3593"/>
    <w:rsid w:val="006D45D3"/>
    <w:rsid w:val="006D4C37"/>
    <w:rsid w:val="006D4EF1"/>
    <w:rsid w:val="006D52CC"/>
    <w:rsid w:val="006D5B03"/>
    <w:rsid w:val="006D5C91"/>
    <w:rsid w:val="006D60CB"/>
    <w:rsid w:val="006D6DA1"/>
    <w:rsid w:val="006D7460"/>
    <w:rsid w:val="006D7BFE"/>
    <w:rsid w:val="006D7EB8"/>
    <w:rsid w:val="006E05D7"/>
    <w:rsid w:val="006E095C"/>
    <w:rsid w:val="006E0DF6"/>
    <w:rsid w:val="006E10F9"/>
    <w:rsid w:val="006E186F"/>
    <w:rsid w:val="006E1F5D"/>
    <w:rsid w:val="006E23A2"/>
    <w:rsid w:val="006E255A"/>
    <w:rsid w:val="006E28CD"/>
    <w:rsid w:val="006E2E23"/>
    <w:rsid w:val="006E3644"/>
    <w:rsid w:val="006E3A2F"/>
    <w:rsid w:val="006E6119"/>
    <w:rsid w:val="006E652C"/>
    <w:rsid w:val="006E6AF4"/>
    <w:rsid w:val="006E6CF2"/>
    <w:rsid w:val="006E6F30"/>
    <w:rsid w:val="006E7B7A"/>
    <w:rsid w:val="006E7FD7"/>
    <w:rsid w:val="006F0364"/>
    <w:rsid w:val="006F0406"/>
    <w:rsid w:val="006F041B"/>
    <w:rsid w:val="006F0759"/>
    <w:rsid w:val="006F0A29"/>
    <w:rsid w:val="006F0F65"/>
    <w:rsid w:val="006F0FDE"/>
    <w:rsid w:val="006F10DA"/>
    <w:rsid w:val="006F1451"/>
    <w:rsid w:val="006F17BE"/>
    <w:rsid w:val="006F1CCA"/>
    <w:rsid w:val="006F201B"/>
    <w:rsid w:val="006F21D4"/>
    <w:rsid w:val="006F2715"/>
    <w:rsid w:val="006F2A81"/>
    <w:rsid w:val="006F2E46"/>
    <w:rsid w:val="006F3798"/>
    <w:rsid w:val="006F3961"/>
    <w:rsid w:val="006F39C1"/>
    <w:rsid w:val="006F3D32"/>
    <w:rsid w:val="006F444C"/>
    <w:rsid w:val="006F4EE5"/>
    <w:rsid w:val="006F5CE1"/>
    <w:rsid w:val="006F60EA"/>
    <w:rsid w:val="006F6AE6"/>
    <w:rsid w:val="006F6F1C"/>
    <w:rsid w:val="006F70AE"/>
    <w:rsid w:val="006F73C9"/>
    <w:rsid w:val="006F79A6"/>
    <w:rsid w:val="007003DB"/>
    <w:rsid w:val="0070070F"/>
    <w:rsid w:val="00700B49"/>
    <w:rsid w:val="00701700"/>
    <w:rsid w:val="007018BB"/>
    <w:rsid w:val="00701A2F"/>
    <w:rsid w:val="007027F5"/>
    <w:rsid w:val="007033A7"/>
    <w:rsid w:val="00703BDF"/>
    <w:rsid w:val="00704632"/>
    <w:rsid w:val="00704B6B"/>
    <w:rsid w:val="00704C27"/>
    <w:rsid w:val="00706AD5"/>
    <w:rsid w:val="00707BBE"/>
    <w:rsid w:val="0071033D"/>
    <w:rsid w:val="00710456"/>
    <w:rsid w:val="00710A59"/>
    <w:rsid w:val="00711102"/>
    <w:rsid w:val="007114B9"/>
    <w:rsid w:val="007121F9"/>
    <w:rsid w:val="00712A05"/>
    <w:rsid w:val="0071346A"/>
    <w:rsid w:val="00713A99"/>
    <w:rsid w:val="007144C3"/>
    <w:rsid w:val="00714786"/>
    <w:rsid w:val="0071543D"/>
    <w:rsid w:val="00715463"/>
    <w:rsid w:val="00715A17"/>
    <w:rsid w:val="00715CBC"/>
    <w:rsid w:val="00715E16"/>
    <w:rsid w:val="00715E52"/>
    <w:rsid w:val="00716002"/>
    <w:rsid w:val="007166BA"/>
    <w:rsid w:val="0071691D"/>
    <w:rsid w:val="00716D2A"/>
    <w:rsid w:val="00717120"/>
    <w:rsid w:val="007174C1"/>
    <w:rsid w:val="007178CD"/>
    <w:rsid w:val="0071797D"/>
    <w:rsid w:val="0071798E"/>
    <w:rsid w:val="007200EF"/>
    <w:rsid w:val="00720244"/>
    <w:rsid w:val="0072026E"/>
    <w:rsid w:val="0072062D"/>
    <w:rsid w:val="007206C0"/>
    <w:rsid w:val="00720A78"/>
    <w:rsid w:val="00720F7F"/>
    <w:rsid w:val="00721100"/>
    <w:rsid w:val="007213AF"/>
    <w:rsid w:val="007214F2"/>
    <w:rsid w:val="00721527"/>
    <w:rsid w:val="00721B83"/>
    <w:rsid w:val="007229DD"/>
    <w:rsid w:val="00722A3B"/>
    <w:rsid w:val="00723BBB"/>
    <w:rsid w:val="0072429F"/>
    <w:rsid w:val="00724831"/>
    <w:rsid w:val="007256AE"/>
    <w:rsid w:val="00725BD3"/>
    <w:rsid w:val="00725C65"/>
    <w:rsid w:val="007271E8"/>
    <w:rsid w:val="0072737B"/>
    <w:rsid w:val="00727697"/>
    <w:rsid w:val="007276DB"/>
    <w:rsid w:val="00730825"/>
    <w:rsid w:val="00731465"/>
    <w:rsid w:val="0073157F"/>
    <w:rsid w:val="00731769"/>
    <w:rsid w:val="00732443"/>
    <w:rsid w:val="00732BD2"/>
    <w:rsid w:val="00732C31"/>
    <w:rsid w:val="00732E52"/>
    <w:rsid w:val="00732F3C"/>
    <w:rsid w:val="0073340C"/>
    <w:rsid w:val="0073355B"/>
    <w:rsid w:val="00733720"/>
    <w:rsid w:val="007342A9"/>
    <w:rsid w:val="0073454F"/>
    <w:rsid w:val="00734886"/>
    <w:rsid w:val="00734A1A"/>
    <w:rsid w:val="007355CE"/>
    <w:rsid w:val="0073564B"/>
    <w:rsid w:val="007356D4"/>
    <w:rsid w:val="00736B83"/>
    <w:rsid w:val="00736CD3"/>
    <w:rsid w:val="00736D2D"/>
    <w:rsid w:val="00736E47"/>
    <w:rsid w:val="007374D0"/>
    <w:rsid w:val="00737953"/>
    <w:rsid w:val="0074043A"/>
    <w:rsid w:val="00740C1F"/>
    <w:rsid w:val="00740EB2"/>
    <w:rsid w:val="00740EB7"/>
    <w:rsid w:val="00741051"/>
    <w:rsid w:val="00741097"/>
    <w:rsid w:val="007418CE"/>
    <w:rsid w:val="00741F19"/>
    <w:rsid w:val="0074272D"/>
    <w:rsid w:val="0074295A"/>
    <w:rsid w:val="00742A35"/>
    <w:rsid w:val="00742E0F"/>
    <w:rsid w:val="0074364E"/>
    <w:rsid w:val="0074370E"/>
    <w:rsid w:val="0074379E"/>
    <w:rsid w:val="00743980"/>
    <w:rsid w:val="00744254"/>
    <w:rsid w:val="0074453E"/>
    <w:rsid w:val="00744804"/>
    <w:rsid w:val="00744A69"/>
    <w:rsid w:val="00744CFB"/>
    <w:rsid w:val="00744FCA"/>
    <w:rsid w:val="00745A37"/>
    <w:rsid w:val="00745A61"/>
    <w:rsid w:val="00745E1B"/>
    <w:rsid w:val="0074609C"/>
    <w:rsid w:val="00746268"/>
    <w:rsid w:val="00746765"/>
    <w:rsid w:val="007467FF"/>
    <w:rsid w:val="00746D74"/>
    <w:rsid w:val="00746D81"/>
    <w:rsid w:val="00746FDC"/>
    <w:rsid w:val="007474BD"/>
    <w:rsid w:val="00747533"/>
    <w:rsid w:val="007476AA"/>
    <w:rsid w:val="00747C85"/>
    <w:rsid w:val="0075033C"/>
    <w:rsid w:val="007508E3"/>
    <w:rsid w:val="00750975"/>
    <w:rsid w:val="007509AA"/>
    <w:rsid w:val="00750F69"/>
    <w:rsid w:val="0075217F"/>
    <w:rsid w:val="0075223D"/>
    <w:rsid w:val="00752519"/>
    <w:rsid w:val="00752D32"/>
    <w:rsid w:val="00752F44"/>
    <w:rsid w:val="00752FB0"/>
    <w:rsid w:val="0075459D"/>
    <w:rsid w:val="007545E8"/>
    <w:rsid w:val="00754E98"/>
    <w:rsid w:val="00755325"/>
    <w:rsid w:val="00755D0B"/>
    <w:rsid w:val="00756043"/>
    <w:rsid w:val="007567CB"/>
    <w:rsid w:val="00757AB7"/>
    <w:rsid w:val="007611EE"/>
    <w:rsid w:val="0076135E"/>
    <w:rsid w:val="00761839"/>
    <w:rsid w:val="0076184C"/>
    <w:rsid w:val="00761BAD"/>
    <w:rsid w:val="00761DAF"/>
    <w:rsid w:val="00761F7C"/>
    <w:rsid w:val="0076240C"/>
    <w:rsid w:val="00762557"/>
    <w:rsid w:val="0076268E"/>
    <w:rsid w:val="00762A4F"/>
    <w:rsid w:val="00762B93"/>
    <w:rsid w:val="00763BCC"/>
    <w:rsid w:val="00763E5B"/>
    <w:rsid w:val="007648CF"/>
    <w:rsid w:val="00764A43"/>
    <w:rsid w:val="007652BD"/>
    <w:rsid w:val="007654CF"/>
    <w:rsid w:val="0076657E"/>
    <w:rsid w:val="0076680E"/>
    <w:rsid w:val="00766C53"/>
    <w:rsid w:val="00766C6C"/>
    <w:rsid w:val="00766ECE"/>
    <w:rsid w:val="00767652"/>
    <w:rsid w:val="007677A0"/>
    <w:rsid w:val="00767A0B"/>
    <w:rsid w:val="00770303"/>
    <w:rsid w:val="00770411"/>
    <w:rsid w:val="0077128C"/>
    <w:rsid w:val="00771C8D"/>
    <w:rsid w:val="00771F7A"/>
    <w:rsid w:val="007725AD"/>
    <w:rsid w:val="00772CB2"/>
    <w:rsid w:val="00772CB6"/>
    <w:rsid w:val="00772E50"/>
    <w:rsid w:val="0077300D"/>
    <w:rsid w:val="00773060"/>
    <w:rsid w:val="00773745"/>
    <w:rsid w:val="00773B61"/>
    <w:rsid w:val="00773BB4"/>
    <w:rsid w:val="00773F3E"/>
    <w:rsid w:val="007744CE"/>
    <w:rsid w:val="0077459C"/>
    <w:rsid w:val="00774E10"/>
    <w:rsid w:val="00774F6D"/>
    <w:rsid w:val="007752D4"/>
    <w:rsid w:val="007753CC"/>
    <w:rsid w:val="00775742"/>
    <w:rsid w:val="00776825"/>
    <w:rsid w:val="007778B3"/>
    <w:rsid w:val="00777F35"/>
    <w:rsid w:val="007805F2"/>
    <w:rsid w:val="00780DAB"/>
    <w:rsid w:val="007814DB"/>
    <w:rsid w:val="007819A2"/>
    <w:rsid w:val="00781E07"/>
    <w:rsid w:val="00781E4F"/>
    <w:rsid w:val="00782128"/>
    <w:rsid w:val="007821A3"/>
    <w:rsid w:val="00782A19"/>
    <w:rsid w:val="00782DF4"/>
    <w:rsid w:val="0078309E"/>
    <w:rsid w:val="0078382E"/>
    <w:rsid w:val="00784FF2"/>
    <w:rsid w:val="00785082"/>
    <w:rsid w:val="007857FB"/>
    <w:rsid w:val="00785806"/>
    <w:rsid w:val="007859D0"/>
    <w:rsid w:val="00785A39"/>
    <w:rsid w:val="00786128"/>
    <w:rsid w:val="0078623A"/>
    <w:rsid w:val="00786AC3"/>
    <w:rsid w:val="007871B0"/>
    <w:rsid w:val="007878C6"/>
    <w:rsid w:val="00787D3A"/>
    <w:rsid w:val="00790AC0"/>
    <w:rsid w:val="00790B29"/>
    <w:rsid w:val="00790CE6"/>
    <w:rsid w:val="00790F9C"/>
    <w:rsid w:val="0079101F"/>
    <w:rsid w:val="00791264"/>
    <w:rsid w:val="0079177E"/>
    <w:rsid w:val="00791C0A"/>
    <w:rsid w:val="00791EAB"/>
    <w:rsid w:val="00792351"/>
    <w:rsid w:val="00792D68"/>
    <w:rsid w:val="007933D0"/>
    <w:rsid w:val="00793411"/>
    <w:rsid w:val="0079352D"/>
    <w:rsid w:val="007936F2"/>
    <w:rsid w:val="0079398E"/>
    <w:rsid w:val="00793E99"/>
    <w:rsid w:val="00793ECE"/>
    <w:rsid w:val="00794221"/>
    <w:rsid w:val="007942AE"/>
    <w:rsid w:val="00794335"/>
    <w:rsid w:val="007951EF"/>
    <w:rsid w:val="00795357"/>
    <w:rsid w:val="00795546"/>
    <w:rsid w:val="0079605A"/>
    <w:rsid w:val="007964EC"/>
    <w:rsid w:val="00796DB2"/>
    <w:rsid w:val="00797141"/>
    <w:rsid w:val="00797342"/>
    <w:rsid w:val="0079745C"/>
    <w:rsid w:val="00797852"/>
    <w:rsid w:val="007979B0"/>
    <w:rsid w:val="00797DC4"/>
    <w:rsid w:val="007A048C"/>
    <w:rsid w:val="007A08A0"/>
    <w:rsid w:val="007A0EB8"/>
    <w:rsid w:val="007A0FE5"/>
    <w:rsid w:val="007A1BB6"/>
    <w:rsid w:val="007A1EF6"/>
    <w:rsid w:val="007A216D"/>
    <w:rsid w:val="007A232A"/>
    <w:rsid w:val="007A264D"/>
    <w:rsid w:val="007A4583"/>
    <w:rsid w:val="007A45DA"/>
    <w:rsid w:val="007A4CC0"/>
    <w:rsid w:val="007A4CC3"/>
    <w:rsid w:val="007A56CB"/>
    <w:rsid w:val="007A5D5F"/>
    <w:rsid w:val="007A5FC2"/>
    <w:rsid w:val="007A6236"/>
    <w:rsid w:val="007A7441"/>
    <w:rsid w:val="007B0718"/>
    <w:rsid w:val="007B07F7"/>
    <w:rsid w:val="007B0AA6"/>
    <w:rsid w:val="007B0BF7"/>
    <w:rsid w:val="007B0BFC"/>
    <w:rsid w:val="007B0D3A"/>
    <w:rsid w:val="007B0DB2"/>
    <w:rsid w:val="007B1516"/>
    <w:rsid w:val="007B1583"/>
    <w:rsid w:val="007B1838"/>
    <w:rsid w:val="007B2170"/>
    <w:rsid w:val="007B3196"/>
    <w:rsid w:val="007B3337"/>
    <w:rsid w:val="007B33B8"/>
    <w:rsid w:val="007B35C2"/>
    <w:rsid w:val="007B35F6"/>
    <w:rsid w:val="007B4947"/>
    <w:rsid w:val="007B4AB4"/>
    <w:rsid w:val="007B5436"/>
    <w:rsid w:val="007B54E6"/>
    <w:rsid w:val="007B5525"/>
    <w:rsid w:val="007B58DC"/>
    <w:rsid w:val="007B5A51"/>
    <w:rsid w:val="007B5C8F"/>
    <w:rsid w:val="007B62A3"/>
    <w:rsid w:val="007B6438"/>
    <w:rsid w:val="007B6898"/>
    <w:rsid w:val="007B6FEA"/>
    <w:rsid w:val="007B7AFE"/>
    <w:rsid w:val="007B7DB9"/>
    <w:rsid w:val="007B7E06"/>
    <w:rsid w:val="007C088D"/>
    <w:rsid w:val="007C0A28"/>
    <w:rsid w:val="007C1EEF"/>
    <w:rsid w:val="007C1F10"/>
    <w:rsid w:val="007C2445"/>
    <w:rsid w:val="007C26B3"/>
    <w:rsid w:val="007C3452"/>
    <w:rsid w:val="007C3BC4"/>
    <w:rsid w:val="007C3E6C"/>
    <w:rsid w:val="007C43F4"/>
    <w:rsid w:val="007C45BC"/>
    <w:rsid w:val="007C48F4"/>
    <w:rsid w:val="007C4C67"/>
    <w:rsid w:val="007C4C6F"/>
    <w:rsid w:val="007C527E"/>
    <w:rsid w:val="007C5B6A"/>
    <w:rsid w:val="007C6680"/>
    <w:rsid w:val="007C6747"/>
    <w:rsid w:val="007C688F"/>
    <w:rsid w:val="007C70F4"/>
    <w:rsid w:val="007C7304"/>
    <w:rsid w:val="007C78CC"/>
    <w:rsid w:val="007D0075"/>
    <w:rsid w:val="007D00A3"/>
    <w:rsid w:val="007D123E"/>
    <w:rsid w:val="007D16EB"/>
    <w:rsid w:val="007D1C02"/>
    <w:rsid w:val="007D2245"/>
    <w:rsid w:val="007D26A0"/>
    <w:rsid w:val="007D27D6"/>
    <w:rsid w:val="007D299B"/>
    <w:rsid w:val="007D2D02"/>
    <w:rsid w:val="007D325C"/>
    <w:rsid w:val="007D3524"/>
    <w:rsid w:val="007D3B17"/>
    <w:rsid w:val="007D4B7D"/>
    <w:rsid w:val="007D4C54"/>
    <w:rsid w:val="007D4C6F"/>
    <w:rsid w:val="007D4EA6"/>
    <w:rsid w:val="007D5890"/>
    <w:rsid w:val="007D6025"/>
    <w:rsid w:val="007D7129"/>
    <w:rsid w:val="007D71F3"/>
    <w:rsid w:val="007D725C"/>
    <w:rsid w:val="007D7A7E"/>
    <w:rsid w:val="007E0D6A"/>
    <w:rsid w:val="007E17F6"/>
    <w:rsid w:val="007E1C9B"/>
    <w:rsid w:val="007E1EDA"/>
    <w:rsid w:val="007E23A7"/>
    <w:rsid w:val="007E243B"/>
    <w:rsid w:val="007E2828"/>
    <w:rsid w:val="007E2DFF"/>
    <w:rsid w:val="007E2FBA"/>
    <w:rsid w:val="007E30D6"/>
    <w:rsid w:val="007E39EB"/>
    <w:rsid w:val="007E3D20"/>
    <w:rsid w:val="007E44BA"/>
    <w:rsid w:val="007E44BD"/>
    <w:rsid w:val="007E4C8A"/>
    <w:rsid w:val="007E4DD3"/>
    <w:rsid w:val="007E4F49"/>
    <w:rsid w:val="007E5313"/>
    <w:rsid w:val="007E59A3"/>
    <w:rsid w:val="007E5F03"/>
    <w:rsid w:val="007E61CA"/>
    <w:rsid w:val="007E634D"/>
    <w:rsid w:val="007E66DC"/>
    <w:rsid w:val="007E68C1"/>
    <w:rsid w:val="007E6996"/>
    <w:rsid w:val="007E73B7"/>
    <w:rsid w:val="007E75F0"/>
    <w:rsid w:val="007E7B06"/>
    <w:rsid w:val="007E7DA4"/>
    <w:rsid w:val="007E7E41"/>
    <w:rsid w:val="007E7F8D"/>
    <w:rsid w:val="007F03CD"/>
    <w:rsid w:val="007F042B"/>
    <w:rsid w:val="007F0609"/>
    <w:rsid w:val="007F13B3"/>
    <w:rsid w:val="007F16C6"/>
    <w:rsid w:val="007F1CF4"/>
    <w:rsid w:val="007F1D57"/>
    <w:rsid w:val="007F1DB8"/>
    <w:rsid w:val="007F2188"/>
    <w:rsid w:val="007F29A2"/>
    <w:rsid w:val="007F2A6E"/>
    <w:rsid w:val="007F3180"/>
    <w:rsid w:val="007F327F"/>
    <w:rsid w:val="007F33E0"/>
    <w:rsid w:val="007F374C"/>
    <w:rsid w:val="007F38F5"/>
    <w:rsid w:val="007F3AAF"/>
    <w:rsid w:val="007F3AD5"/>
    <w:rsid w:val="007F43DA"/>
    <w:rsid w:val="007F4571"/>
    <w:rsid w:val="007F498A"/>
    <w:rsid w:val="007F5312"/>
    <w:rsid w:val="007F54E1"/>
    <w:rsid w:val="007F5CEB"/>
    <w:rsid w:val="007F6453"/>
    <w:rsid w:val="007F6E49"/>
    <w:rsid w:val="00800288"/>
    <w:rsid w:val="00801056"/>
    <w:rsid w:val="008017A0"/>
    <w:rsid w:val="00801858"/>
    <w:rsid w:val="00801878"/>
    <w:rsid w:val="00801B57"/>
    <w:rsid w:val="00801C18"/>
    <w:rsid w:val="00801EBE"/>
    <w:rsid w:val="0080227C"/>
    <w:rsid w:val="0080228D"/>
    <w:rsid w:val="00802472"/>
    <w:rsid w:val="0080295B"/>
    <w:rsid w:val="00802C4F"/>
    <w:rsid w:val="008033FE"/>
    <w:rsid w:val="00803C4F"/>
    <w:rsid w:val="008045E4"/>
    <w:rsid w:val="00804F49"/>
    <w:rsid w:val="0080525C"/>
    <w:rsid w:val="00805C43"/>
    <w:rsid w:val="00806127"/>
    <w:rsid w:val="008062A1"/>
    <w:rsid w:val="00806918"/>
    <w:rsid w:val="00806B63"/>
    <w:rsid w:val="008078B5"/>
    <w:rsid w:val="00807D4C"/>
    <w:rsid w:val="0081016A"/>
    <w:rsid w:val="0081018F"/>
    <w:rsid w:val="008108DD"/>
    <w:rsid w:val="00812201"/>
    <w:rsid w:val="0081260F"/>
    <w:rsid w:val="00812804"/>
    <w:rsid w:val="00812833"/>
    <w:rsid w:val="00812BD3"/>
    <w:rsid w:val="00813554"/>
    <w:rsid w:val="008136F3"/>
    <w:rsid w:val="00813E15"/>
    <w:rsid w:val="008146A5"/>
    <w:rsid w:val="00814CE9"/>
    <w:rsid w:val="00815563"/>
    <w:rsid w:val="008156D3"/>
    <w:rsid w:val="00815858"/>
    <w:rsid w:val="00815CAC"/>
    <w:rsid w:val="008165F9"/>
    <w:rsid w:val="00816DBF"/>
    <w:rsid w:val="00816E21"/>
    <w:rsid w:val="008171FF"/>
    <w:rsid w:val="008172EE"/>
    <w:rsid w:val="00817816"/>
    <w:rsid w:val="008178D9"/>
    <w:rsid w:val="0081795E"/>
    <w:rsid w:val="00817D58"/>
    <w:rsid w:val="00820049"/>
    <w:rsid w:val="00820F46"/>
    <w:rsid w:val="0082102F"/>
    <w:rsid w:val="00821277"/>
    <w:rsid w:val="008217CF"/>
    <w:rsid w:val="008219B8"/>
    <w:rsid w:val="00821B73"/>
    <w:rsid w:val="00821D2F"/>
    <w:rsid w:val="00821E4A"/>
    <w:rsid w:val="008222C0"/>
    <w:rsid w:val="0082234B"/>
    <w:rsid w:val="00822666"/>
    <w:rsid w:val="00823477"/>
    <w:rsid w:val="00823579"/>
    <w:rsid w:val="0082384E"/>
    <w:rsid w:val="008238A6"/>
    <w:rsid w:val="00823DD1"/>
    <w:rsid w:val="00824650"/>
    <w:rsid w:val="00824ADF"/>
    <w:rsid w:val="00824BD9"/>
    <w:rsid w:val="00826548"/>
    <w:rsid w:val="008269C4"/>
    <w:rsid w:val="00826A36"/>
    <w:rsid w:val="00826DA4"/>
    <w:rsid w:val="00826E71"/>
    <w:rsid w:val="00827D37"/>
    <w:rsid w:val="00827DC4"/>
    <w:rsid w:val="008306A7"/>
    <w:rsid w:val="0083101B"/>
    <w:rsid w:val="00831314"/>
    <w:rsid w:val="00831A43"/>
    <w:rsid w:val="00831C9D"/>
    <w:rsid w:val="00831D6D"/>
    <w:rsid w:val="0083202D"/>
    <w:rsid w:val="00832B98"/>
    <w:rsid w:val="00832CF9"/>
    <w:rsid w:val="00833033"/>
    <w:rsid w:val="0083333A"/>
    <w:rsid w:val="00833488"/>
    <w:rsid w:val="00834345"/>
    <w:rsid w:val="00834D39"/>
    <w:rsid w:val="0083517F"/>
    <w:rsid w:val="0083565F"/>
    <w:rsid w:val="008356F0"/>
    <w:rsid w:val="00836134"/>
    <w:rsid w:val="00836611"/>
    <w:rsid w:val="00836980"/>
    <w:rsid w:val="008374D7"/>
    <w:rsid w:val="008374F8"/>
    <w:rsid w:val="00837709"/>
    <w:rsid w:val="00837C19"/>
    <w:rsid w:val="008400BF"/>
    <w:rsid w:val="00840646"/>
    <w:rsid w:val="008409D0"/>
    <w:rsid w:val="00840B47"/>
    <w:rsid w:val="00841462"/>
    <w:rsid w:val="008414B6"/>
    <w:rsid w:val="008425B9"/>
    <w:rsid w:val="008429AF"/>
    <w:rsid w:val="008436A8"/>
    <w:rsid w:val="00843756"/>
    <w:rsid w:val="00843DFC"/>
    <w:rsid w:val="00844061"/>
    <w:rsid w:val="00844161"/>
    <w:rsid w:val="008443A4"/>
    <w:rsid w:val="0084481A"/>
    <w:rsid w:val="00844F4F"/>
    <w:rsid w:val="00845DFE"/>
    <w:rsid w:val="00846352"/>
    <w:rsid w:val="00846830"/>
    <w:rsid w:val="0084692A"/>
    <w:rsid w:val="00846AE3"/>
    <w:rsid w:val="00846F28"/>
    <w:rsid w:val="00847333"/>
    <w:rsid w:val="00850E0E"/>
    <w:rsid w:val="00851A93"/>
    <w:rsid w:val="00851C7B"/>
    <w:rsid w:val="0085277A"/>
    <w:rsid w:val="00852861"/>
    <w:rsid w:val="00852F4F"/>
    <w:rsid w:val="008531F2"/>
    <w:rsid w:val="00854016"/>
    <w:rsid w:val="00854315"/>
    <w:rsid w:val="00854622"/>
    <w:rsid w:val="0085470E"/>
    <w:rsid w:val="008556A7"/>
    <w:rsid w:val="00855B19"/>
    <w:rsid w:val="00855FD0"/>
    <w:rsid w:val="00856268"/>
    <w:rsid w:val="0085669E"/>
    <w:rsid w:val="008568E5"/>
    <w:rsid w:val="00856B03"/>
    <w:rsid w:val="00856BCF"/>
    <w:rsid w:val="008570DB"/>
    <w:rsid w:val="0085757D"/>
    <w:rsid w:val="00860160"/>
    <w:rsid w:val="00860BE1"/>
    <w:rsid w:val="00861457"/>
    <w:rsid w:val="0086252E"/>
    <w:rsid w:val="00863686"/>
    <w:rsid w:val="008639B0"/>
    <w:rsid w:val="008644C4"/>
    <w:rsid w:val="008644FE"/>
    <w:rsid w:val="00864547"/>
    <w:rsid w:val="008648A0"/>
    <w:rsid w:val="00864BA7"/>
    <w:rsid w:val="00865279"/>
    <w:rsid w:val="00865BE4"/>
    <w:rsid w:val="008665E3"/>
    <w:rsid w:val="0086668C"/>
    <w:rsid w:val="008669A9"/>
    <w:rsid w:val="00866AE8"/>
    <w:rsid w:val="00867D54"/>
    <w:rsid w:val="008705B0"/>
    <w:rsid w:val="00870BC3"/>
    <w:rsid w:val="008717BC"/>
    <w:rsid w:val="0087188F"/>
    <w:rsid w:val="00871898"/>
    <w:rsid w:val="00871B71"/>
    <w:rsid w:val="00871C6B"/>
    <w:rsid w:val="00872483"/>
    <w:rsid w:val="00872D65"/>
    <w:rsid w:val="008735C9"/>
    <w:rsid w:val="0087391A"/>
    <w:rsid w:val="00873DAD"/>
    <w:rsid w:val="00875161"/>
    <w:rsid w:val="00875569"/>
    <w:rsid w:val="00875C51"/>
    <w:rsid w:val="00876144"/>
    <w:rsid w:val="0087633C"/>
    <w:rsid w:val="00877FBA"/>
    <w:rsid w:val="00880AFE"/>
    <w:rsid w:val="00880B81"/>
    <w:rsid w:val="008812E4"/>
    <w:rsid w:val="00881431"/>
    <w:rsid w:val="0088254F"/>
    <w:rsid w:val="00882DD6"/>
    <w:rsid w:val="00883265"/>
    <w:rsid w:val="008838BC"/>
    <w:rsid w:val="00884150"/>
    <w:rsid w:val="008845C8"/>
    <w:rsid w:val="008845CA"/>
    <w:rsid w:val="008848F3"/>
    <w:rsid w:val="00884EB2"/>
    <w:rsid w:val="0088517F"/>
    <w:rsid w:val="008852AD"/>
    <w:rsid w:val="00885324"/>
    <w:rsid w:val="00885999"/>
    <w:rsid w:val="00885C2F"/>
    <w:rsid w:val="00886BDD"/>
    <w:rsid w:val="00886C57"/>
    <w:rsid w:val="00886F4D"/>
    <w:rsid w:val="00886FA8"/>
    <w:rsid w:val="008874E5"/>
    <w:rsid w:val="008877A1"/>
    <w:rsid w:val="00887AED"/>
    <w:rsid w:val="00887C06"/>
    <w:rsid w:val="00887EFA"/>
    <w:rsid w:val="0089087A"/>
    <w:rsid w:val="008909BA"/>
    <w:rsid w:val="00890C25"/>
    <w:rsid w:val="00890D79"/>
    <w:rsid w:val="00891A8E"/>
    <w:rsid w:val="00891BFA"/>
    <w:rsid w:val="008921C2"/>
    <w:rsid w:val="00892B30"/>
    <w:rsid w:val="00892EBB"/>
    <w:rsid w:val="00893E4E"/>
    <w:rsid w:val="00893ECF"/>
    <w:rsid w:val="0089422F"/>
    <w:rsid w:val="00894658"/>
    <w:rsid w:val="00895283"/>
    <w:rsid w:val="0089557A"/>
    <w:rsid w:val="00895F06"/>
    <w:rsid w:val="008973B4"/>
    <w:rsid w:val="00897752"/>
    <w:rsid w:val="00897860"/>
    <w:rsid w:val="008A013F"/>
    <w:rsid w:val="008A0619"/>
    <w:rsid w:val="008A0948"/>
    <w:rsid w:val="008A11A0"/>
    <w:rsid w:val="008A16EB"/>
    <w:rsid w:val="008A187F"/>
    <w:rsid w:val="008A19F6"/>
    <w:rsid w:val="008A1E15"/>
    <w:rsid w:val="008A29C7"/>
    <w:rsid w:val="008A3087"/>
    <w:rsid w:val="008A3136"/>
    <w:rsid w:val="008A3D18"/>
    <w:rsid w:val="008A442C"/>
    <w:rsid w:val="008A44E2"/>
    <w:rsid w:val="008A4508"/>
    <w:rsid w:val="008A4791"/>
    <w:rsid w:val="008A47BD"/>
    <w:rsid w:val="008A4BFA"/>
    <w:rsid w:val="008A571D"/>
    <w:rsid w:val="008A6121"/>
    <w:rsid w:val="008A625A"/>
    <w:rsid w:val="008A6303"/>
    <w:rsid w:val="008A6992"/>
    <w:rsid w:val="008A6A37"/>
    <w:rsid w:val="008A6B3E"/>
    <w:rsid w:val="008A6B82"/>
    <w:rsid w:val="008A6BBD"/>
    <w:rsid w:val="008A6ED3"/>
    <w:rsid w:val="008A7EDB"/>
    <w:rsid w:val="008B0260"/>
    <w:rsid w:val="008B14F1"/>
    <w:rsid w:val="008B1758"/>
    <w:rsid w:val="008B186C"/>
    <w:rsid w:val="008B21D5"/>
    <w:rsid w:val="008B24DC"/>
    <w:rsid w:val="008B283C"/>
    <w:rsid w:val="008B3450"/>
    <w:rsid w:val="008B3557"/>
    <w:rsid w:val="008B3DB3"/>
    <w:rsid w:val="008B417A"/>
    <w:rsid w:val="008B54B6"/>
    <w:rsid w:val="008B56B9"/>
    <w:rsid w:val="008B5E42"/>
    <w:rsid w:val="008B6A4B"/>
    <w:rsid w:val="008B6B91"/>
    <w:rsid w:val="008B6D3D"/>
    <w:rsid w:val="008B6D50"/>
    <w:rsid w:val="008B758C"/>
    <w:rsid w:val="008B761E"/>
    <w:rsid w:val="008B7AEE"/>
    <w:rsid w:val="008B7D26"/>
    <w:rsid w:val="008C0599"/>
    <w:rsid w:val="008C08A1"/>
    <w:rsid w:val="008C0D20"/>
    <w:rsid w:val="008C1061"/>
    <w:rsid w:val="008C171A"/>
    <w:rsid w:val="008C180C"/>
    <w:rsid w:val="008C2127"/>
    <w:rsid w:val="008C2CA5"/>
    <w:rsid w:val="008C2E3D"/>
    <w:rsid w:val="008C2F6F"/>
    <w:rsid w:val="008C3544"/>
    <w:rsid w:val="008C374C"/>
    <w:rsid w:val="008C4B00"/>
    <w:rsid w:val="008C4C4E"/>
    <w:rsid w:val="008C4CB0"/>
    <w:rsid w:val="008C4FCD"/>
    <w:rsid w:val="008C5865"/>
    <w:rsid w:val="008C5FE0"/>
    <w:rsid w:val="008C6981"/>
    <w:rsid w:val="008C6D8D"/>
    <w:rsid w:val="008C7641"/>
    <w:rsid w:val="008C769F"/>
    <w:rsid w:val="008C7C53"/>
    <w:rsid w:val="008D00B3"/>
    <w:rsid w:val="008D0FC7"/>
    <w:rsid w:val="008D18D0"/>
    <w:rsid w:val="008D257E"/>
    <w:rsid w:val="008D3083"/>
    <w:rsid w:val="008D382A"/>
    <w:rsid w:val="008D3841"/>
    <w:rsid w:val="008D39B8"/>
    <w:rsid w:val="008D39E9"/>
    <w:rsid w:val="008D3CA3"/>
    <w:rsid w:val="008D3F4E"/>
    <w:rsid w:val="008D504D"/>
    <w:rsid w:val="008D515E"/>
    <w:rsid w:val="008D52BE"/>
    <w:rsid w:val="008D531D"/>
    <w:rsid w:val="008D53D0"/>
    <w:rsid w:val="008D5E12"/>
    <w:rsid w:val="008D65B2"/>
    <w:rsid w:val="008D6A8B"/>
    <w:rsid w:val="008D6AEB"/>
    <w:rsid w:val="008D6B07"/>
    <w:rsid w:val="008D728C"/>
    <w:rsid w:val="008D76DB"/>
    <w:rsid w:val="008D7EBF"/>
    <w:rsid w:val="008D7F2A"/>
    <w:rsid w:val="008D7F7C"/>
    <w:rsid w:val="008E10DE"/>
    <w:rsid w:val="008E1C25"/>
    <w:rsid w:val="008E2120"/>
    <w:rsid w:val="008E3092"/>
    <w:rsid w:val="008E327C"/>
    <w:rsid w:val="008E3AF9"/>
    <w:rsid w:val="008E418D"/>
    <w:rsid w:val="008E4B88"/>
    <w:rsid w:val="008E4D18"/>
    <w:rsid w:val="008E55DB"/>
    <w:rsid w:val="008E586F"/>
    <w:rsid w:val="008E59C1"/>
    <w:rsid w:val="008E5ED0"/>
    <w:rsid w:val="008E6041"/>
    <w:rsid w:val="008E6214"/>
    <w:rsid w:val="008E6B7A"/>
    <w:rsid w:val="008E797A"/>
    <w:rsid w:val="008E7E14"/>
    <w:rsid w:val="008F0BCA"/>
    <w:rsid w:val="008F116A"/>
    <w:rsid w:val="008F19BE"/>
    <w:rsid w:val="008F24A9"/>
    <w:rsid w:val="008F26E9"/>
    <w:rsid w:val="008F3285"/>
    <w:rsid w:val="008F3532"/>
    <w:rsid w:val="008F3E99"/>
    <w:rsid w:val="008F45B8"/>
    <w:rsid w:val="008F5179"/>
    <w:rsid w:val="008F5439"/>
    <w:rsid w:val="008F545E"/>
    <w:rsid w:val="008F564E"/>
    <w:rsid w:val="008F5913"/>
    <w:rsid w:val="008F5926"/>
    <w:rsid w:val="008F5955"/>
    <w:rsid w:val="008F5A13"/>
    <w:rsid w:val="008F5A5F"/>
    <w:rsid w:val="008F6491"/>
    <w:rsid w:val="008F6511"/>
    <w:rsid w:val="008F676E"/>
    <w:rsid w:val="008F69E1"/>
    <w:rsid w:val="008F6F11"/>
    <w:rsid w:val="008F713E"/>
    <w:rsid w:val="008F754D"/>
    <w:rsid w:val="008F78A1"/>
    <w:rsid w:val="00900978"/>
    <w:rsid w:val="009009B5"/>
    <w:rsid w:val="00900EF9"/>
    <w:rsid w:val="00901C50"/>
    <w:rsid w:val="00901FF8"/>
    <w:rsid w:val="009021AE"/>
    <w:rsid w:val="00902440"/>
    <w:rsid w:val="009027C8"/>
    <w:rsid w:val="0090386D"/>
    <w:rsid w:val="00903D7F"/>
    <w:rsid w:val="009041A6"/>
    <w:rsid w:val="00904318"/>
    <w:rsid w:val="009052F6"/>
    <w:rsid w:val="00905CB7"/>
    <w:rsid w:val="009060E3"/>
    <w:rsid w:val="00906CEF"/>
    <w:rsid w:val="00906F8D"/>
    <w:rsid w:val="0091012E"/>
    <w:rsid w:val="009102F5"/>
    <w:rsid w:val="0091063D"/>
    <w:rsid w:val="00910C9D"/>
    <w:rsid w:val="00911BC0"/>
    <w:rsid w:val="00912773"/>
    <w:rsid w:val="00912A97"/>
    <w:rsid w:val="00912BFA"/>
    <w:rsid w:val="009132B9"/>
    <w:rsid w:val="00913F78"/>
    <w:rsid w:val="00914ED5"/>
    <w:rsid w:val="009152C3"/>
    <w:rsid w:val="00915F8C"/>
    <w:rsid w:val="00916466"/>
    <w:rsid w:val="00916DD0"/>
    <w:rsid w:val="00917139"/>
    <w:rsid w:val="00917298"/>
    <w:rsid w:val="00917C02"/>
    <w:rsid w:val="00920779"/>
    <w:rsid w:val="00920BB1"/>
    <w:rsid w:val="00920CA9"/>
    <w:rsid w:val="009216A1"/>
    <w:rsid w:val="0092171C"/>
    <w:rsid w:val="00922FC0"/>
    <w:rsid w:val="00923159"/>
    <w:rsid w:val="009239EF"/>
    <w:rsid w:val="00924198"/>
    <w:rsid w:val="00924492"/>
    <w:rsid w:val="0092519D"/>
    <w:rsid w:val="0092532B"/>
    <w:rsid w:val="0092573C"/>
    <w:rsid w:val="00925C04"/>
    <w:rsid w:val="00926176"/>
    <w:rsid w:val="00926550"/>
    <w:rsid w:val="00926554"/>
    <w:rsid w:val="00926771"/>
    <w:rsid w:val="00927AD1"/>
    <w:rsid w:val="00927ED1"/>
    <w:rsid w:val="009307F2"/>
    <w:rsid w:val="00931F59"/>
    <w:rsid w:val="009329E7"/>
    <w:rsid w:val="00933054"/>
    <w:rsid w:val="00933149"/>
    <w:rsid w:val="009333B4"/>
    <w:rsid w:val="00933BA6"/>
    <w:rsid w:val="00933BCA"/>
    <w:rsid w:val="00933E0F"/>
    <w:rsid w:val="00934674"/>
    <w:rsid w:val="009349F7"/>
    <w:rsid w:val="009355A8"/>
    <w:rsid w:val="00935702"/>
    <w:rsid w:val="00936166"/>
    <w:rsid w:val="00936528"/>
    <w:rsid w:val="009368E7"/>
    <w:rsid w:val="00936C7C"/>
    <w:rsid w:val="009373EB"/>
    <w:rsid w:val="00937B29"/>
    <w:rsid w:val="00937B98"/>
    <w:rsid w:val="00937DB9"/>
    <w:rsid w:val="00937DDE"/>
    <w:rsid w:val="00940215"/>
    <w:rsid w:val="00940434"/>
    <w:rsid w:val="00940D82"/>
    <w:rsid w:val="00940F0E"/>
    <w:rsid w:val="00941202"/>
    <w:rsid w:val="0094182E"/>
    <w:rsid w:val="00941A1F"/>
    <w:rsid w:val="009420C0"/>
    <w:rsid w:val="00942502"/>
    <w:rsid w:val="0094253A"/>
    <w:rsid w:val="00942589"/>
    <w:rsid w:val="009429F0"/>
    <w:rsid w:val="00942C2D"/>
    <w:rsid w:val="00942C54"/>
    <w:rsid w:val="009430E6"/>
    <w:rsid w:val="0094361C"/>
    <w:rsid w:val="00943ADA"/>
    <w:rsid w:val="00943D90"/>
    <w:rsid w:val="00943F52"/>
    <w:rsid w:val="009448D7"/>
    <w:rsid w:val="00944957"/>
    <w:rsid w:val="009452C0"/>
    <w:rsid w:val="009455EB"/>
    <w:rsid w:val="00945756"/>
    <w:rsid w:val="00945A90"/>
    <w:rsid w:val="00945D8D"/>
    <w:rsid w:val="009468D8"/>
    <w:rsid w:val="00946C8A"/>
    <w:rsid w:val="00946D81"/>
    <w:rsid w:val="00946DBC"/>
    <w:rsid w:val="0094719C"/>
    <w:rsid w:val="0094753A"/>
    <w:rsid w:val="00947C17"/>
    <w:rsid w:val="0095017A"/>
    <w:rsid w:val="00950514"/>
    <w:rsid w:val="00950BAA"/>
    <w:rsid w:val="00950DBD"/>
    <w:rsid w:val="0095106F"/>
    <w:rsid w:val="00951234"/>
    <w:rsid w:val="00951319"/>
    <w:rsid w:val="00951E8F"/>
    <w:rsid w:val="00951F6D"/>
    <w:rsid w:val="00951FC5"/>
    <w:rsid w:val="00952201"/>
    <w:rsid w:val="00952E8E"/>
    <w:rsid w:val="00953815"/>
    <w:rsid w:val="00953C3A"/>
    <w:rsid w:val="0095412C"/>
    <w:rsid w:val="0095464D"/>
    <w:rsid w:val="0095477A"/>
    <w:rsid w:val="00954EBA"/>
    <w:rsid w:val="00955101"/>
    <w:rsid w:val="00955374"/>
    <w:rsid w:val="00955647"/>
    <w:rsid w:val="00955831"/>
    <w:rsid w:val="009561EA"/>
    <w:rsid w:val="00956776"/>
    <w:rsid w:val="009567C9"/>
    <w:rsid w:val="0095691F"/>
    <w:rsid w:val="00957A03"/>
    <w:rsid w:val="009604F9"/>
    <w:rsid w:val="00960C0C"/>
    <w:rsid w:val="00960C16"/>
    <w:rsid w:val="00961549"/>
    <w:rsid w:val="00961ADB"/>
    <w:rsid w:val="00961F24"/>
    <w:rsid w:val="00962F93"/>
    <w:rsid w:val="00963106"/>
    <w:rsid w:val="009639CF"/>
    <w:rsid w:val="00963B1D"/>
    <w:rsid w:val="00963E70"/>
    <w:rsid w:val="009644FD"/>
    <w:rsid w:val="00964DB7"/>
    <w:rsid w:val="00964E0E"/>
    <w:rsid w:val="00964FAE"/>
    <w:rsid w:val="00965370"/>
    <w:rsid w:val="009653F9"/>
    <w:rsid w:val="009664EA"/>
    <w:rsid w:val="00966BF2"/>
    <w:rsid w:val="00966C30"/>
    <w:rsid w:val="0096736D"/>
    <w:rsid w:val="00967618"/>
    <w:rsid w:val="009709B7"/>
    <w:rsid w:val="009717C1"/>
    <w:rsid w:val="00971BB4"/>
    <w:rsid w:val="00971CCD"/>
    <w:rsid w:val="00971F11"/>
    <w:rsid w:val="009720BA"/>
    <w:rsid w:val="0097273D"/>
    <w:rsid w:val="00972E33"/>
    <w:rsid w:val="0097339C"/>
    <w:rsid w:val="0097363C"/>
    <w:rsid w:val="00973A30"/>
    <w:rsid w:val="00973AE6"/>
    <w:rsid w:val="00974300"/>
    <w:rsid w:val="0097494C"/>
    <w:rsid w:val="009749D5"/>
    <w:rsid w:val="00974B85"/>
    <w:rsid w:val="00974E9F"/>
    <w:rsid w:val="009753C9"/>
    <w:rsid w:val="00975782"/>
    <w:rsid w:val="00975CCD"/>
    <w:rsid w:val="00975F8B"/>
    <w:rsid w:val="0097677D"/>
    <w:rsid w:val="00976C90"/>
    <w:rsid w:val="00976F5A"/>
    <w:rsid w:val="0097727C"/>
    <w:rsid w:val="009772FA"/>
    <w:rsid w:val="00977687"/>
    <w:rsid w:val="00977870"/>
    <w:rsid w:val="00980293"/>
    <w:rsid w:val="009805B6"/>
    <w:rsid w:val="00981215"/>
    <w:rsid w:val="0098275E"/>
    <w:rsid w:val="00982A3A"/>
    <w:rsid w:val="00982E60"/>
    <w:rsid w:val="00983B74"/>
    <w:rsid w:val="00983B8C"/>
    <w:rsid w:val="009842EE"/>
    <w:rsid w:val="009844A7"/>
    <w:rsid w:val="00984C5E"/>
    <w:rsid w:val="009858A8"/>
    <w:rsid w:val="00985D83"/>
    <w:rsid w:val="00985D8D"/>
    <w:rsid w:val="0098701C"/>
    <w:rsid w:val="009872C6"/>
    <w:rsid w:val="00987314"/>
    <w:rsid w:val="009874C5"/>
    <w:rsid w:val="00987780"/>
    <w:rsid w:val="00987D0F"/>
    <w:rsid w:val="00990420"/>
    <w:rsid w:val="009906D5"/>
    <w:rsid w:val="009906FB"/>
    <w:rsid w:val="00990878"/>
    <w:rsid w:val="00990DEE"/>
    <w:rsid w:val="0099132B"/>
    <w:rsid w:val="0099142D"/>
    <w:rsid w:val="009916F5"/>
    <w:rsid w:val="00992274"/>
    <w:rsid w:val="0099276F"/>
    <w:rsid w:val="0099285B"/>
    <w:rsid w:val="00992CE5"/>
    <w:rsid w:val="00992E6E"/>
    <w:rsid w:val="00992F8E"/>
    <w:rsid w:val="009930B9"/>
    <w:rsid w:val="009930D4"/>
    <w:rsid w:val="00993328"/>
    <w:rsid w:val="00993C8B"/>
    <w:rsid w:val="00993E31"/>
    <w:rsid w:val="00993E61"/>
    <w:rsid w:val="00994516"/>
    <w:rsid w:val="00994E34"/>
    <w:rsid w:val="00994F8B"/>
    <w:rsid w:val="00994FA8"/>
    <w:rsid w:val="0099525F"/>
    <w:rsid w:val="00995278"/>
    <w:rsid w:val="00995408"/>
    <w:rsid w:val="00995525"/>
    <w:rsid w:val="009955EA"/>
    <w:rsid w:val="00996239"/>
    <w:rsid w:val="0099641E"/>
    <w:rsid w:val="00996D57"/>
    <w:rsid w:val="00996F96"/>
    <w:rsid w:val="00997166"/>
    <w:rsid w:val="00997415"/>
    <w:rsid w:val="009977F2"/>
    <w:rsid w:val="00997837"/>
    <w:rsid w:val="00997FA5"/>
    <w:rsid w:val="009A0D00"/>
    <w:rsid w:val="009A0DF2"/>
    <w:rsid w:val="009A0F00"/>
    <w:rsid w:val="009A17D6"/>
    <w:rsid w:val="009A1A5D"/>
    <w:rsid w:val="009A1FC7"/>
    <w:rsid w:val="009A2433"/>
    <w:rsid w:val="009A2457"/>
    <w:rsid w:val="009A25B9"/>
    <w:rsid w:val="009A2621"/>
    <w:rsid w:val="009A2C64"/>
    <w:rsid w:val="009A347E"/>
    <w:rsid w:val="009A3951"/>
    <w:rsid w:val="009A3E55"/>
    <w:rsid w:val="009A4379"/>
    <w:rsid w:val="009A4BAE"/>
    <w:rsid w:val="009A4E1C"/>
    <w:rsid w:val="009A4F10"/>
    <w:rsid w:val="009A5735"/>
    <w:rsid w:val="009A5E03"/>
    <w:rsid w:val="009A6BD8"/>
    <w:rsid w:val="009A6CF1"/>
    <w:rsid w:val="009A7307"/>
    <w:rsid w:val="009A738E"/>
    <w:rsid w:val="009A7CDF"/>
    <w:rsid w:val="009A7EF2"/>
    <w:rsid w:val="009B0079"/>
    <w:rsid w:val="009B0728"/>
    <w:rsid w:val="009B0E23"/>
    <w:rsid w:val="009B0E7A"/>
    <w:rsid w:val="009B16EC"/>
    <w:rsid w:val="009B17EE"/>
    <w:rsid w:val="009B194B"/>
    <w:rsid w:val="009B1A21"/>
    <w:rsid w:val="009B1B67"/>
    <w:rsid w:val="009B1C98"/>
    <w:rsid w:val="009B1E4C"/>
    <w:rsid w:val="009B2270"/>
    <w:rsid w:val="009B23D3"/>
    <w:rsid w:val="009B3279"/>
    <w:rsid w:val="009B328D"/>
    <w:rsid w:val="009B3740"/>
    <w:rsid w:val="009B4171"/>
    <w:rsid w:val="009B44C3"/>
    <w:rsid w:val="009B4667"/>
    <w:rsid w:val="009B4840"/>
    <w:rsid w:val="009B4888"/>
    <w:rsid w:val="009B5106"/>
    <w:rsid w:val="009B53F5"/>
    <w:rsid w:val="009B54EB"/>
    <w:rsid w:val="009B5769"/>
    <w:rsid w:val="009B628D"/>
    <w:rsid w:val="009B679C"/>
    <w:rsid w:val="009B72E6"/>
    <w:rsid w:val="009B79B7"/>
    <w:rsid w:val="009B7A9F"/>
    <w:rsid w:val="009C0845"/>
    <w:rsid w:val="009C0C7B"/>
    <w:rsid w:val="009C11EE"/>
    <w:rsid w:val="009C1E60"/>
    <w:rsid w:val="009C21C6"/>
    <w:rsid w:val="009C25AE"/>
    <w:rsid w:val="009C25E7"/>
    <w:rsid w:val="009C2C86"/>
    <w:rsid w:val="009C300B"/>
    <w:rsid w:val="009C31F1"/>
    <w:rsid w:val="009C3379"/>
    <w:rsid w:val="009C4508"/>
    <w:rsid w:val="009C4630"/>
    <w:rsid w:val="009C4670"/>
    <w:rsid w:val="009C521A"/>
    <w:rsid w:val="009C5783"/>
    <w:rsid w:val="009C5796"/>
    <w:rsid w:val="009C6274"/>
    <w:rsid w:val="009C67EF"/>
    <w:rsid w:val="009C7442"/>
    <w:rsid w:val="009C7571"/>
    <w:rsid w:val="009C7845"/>
    <w:rsid w:val="009D0648"/>
    <w:rsid w:val="009D06D3"/>
    <w:rsid w:val="009D0712"/>
    <w:rsid w:val="009D0CDA"/>
    <w:rsid w:val="009D0DBD"/>
    <w:rsid w:val="009D0DD3"/>
    <w:rsid w:val="009D1108"/>
    <w:rsid w:val="009D1580"/>
    <w:rsid w:val="009D22E0"/>
    <w:rsid w:val="009D25B1"/>
    <w:rsid w:val="009D2A44"/>
    <w:rsid w:val="009D2EAB"/>
    <w:rsid w:val="009D387F"/>
    <w:rsid w:val="009D42CE"/>
    <w:rsid w:val="009D435D"/>
    <w:rsid w:val="009D4F64"/>
    <w:rsid w:val="009D536D"/>
    <w:rsid w:val="009D544C"/>
    <w:rsid w:val="009D59EF"/>
    <w:rsid w:val="009D5F5B"/>
    <w:rsid w:val="009D6B51"/>
    <w:rsid w:val="009D6E6D"/>
    <w:rsid w:val="009D7373"/>
    <w:rsid w:val="009D7A07"/>
    <w:rsid w:val="009E000B"/>
    <w:rsid w:val="009E0BCE"/>
    <w:rsid w:val="009E10FC"/>
    <w:rsid w:val="009E1E4C"/>
    <w:rsid w:val="009E1F34"/>
    <w:rsid w:val="009E21CB"/>
    <w:rsid w:val="009E25CE"/>
    <w:rsid w:val="009E29AD"/>
    <w:rsid w:val="009E2A44"/>
    <w:rsid w:val="009E2C28"/>
    <w:rsid w:val="009E2E36"/>
    <w:rsid w:val="009E304E"/>
    <w:rsid w:val="009E3429"/>
    <w:rsid w:val="009E3788"/>
    <w:rsid w:val="009E406D"/>
    <w:rsid w:val="009E4F11"/>
    <w:rsid w:val="009E61F5"/>
    <w:rsid w:val="009E70B4"/>
    <w:rsid w:val="009E7CF6"/>
    <w:rsid w:val="009E7FEC"/>
    <w:rsid w:val="009F054C"/>
    <w:rsid w:val="009F0BF7"/>
    <w:rsid w:val="009F17BF"/>
    <w:rsid w:val="009F1F3A"/>
    <w:rsid w:val="009F22BF"/>
    <w:rsid w:val="009F2616"/>
    <w:rsid w:val="009F2C5D"/>
    <w:rsid w:val="009F2D46"/>
    <w:rsid w:val="009F3499"/>
    <w:rsid w:val="009F395C"/>
    <w:rsid w:val="009F3F7C"/>
    <w:rsid w:val="009F44EA"/>
    <w:rsid w:val="009F4A94"/>
    <w:rsid w:val="009F4D34"/>
    <w:rsid w:val="009F4FF5"/>
    <w:rsid w:val="009F52AD"/>
    <w:rsid w:val="009F56C3"/>
    <w:rsid w:val="009F5DC3"/>
    <w:rsid w:val="009F670F"/>
    <w:rsid w:val="009F70CC"/>
    <w:rsid w:val="009F7768"/>
    <w:rsid w:val="009F786F"/>
    <w:rsid w:val="009F7FE2"/>
    <w:rsid w:val="00A0087E"/>
    <w:rsid w:val="00A00C9D"/>
    <w:rsid w:val="00A00DF8"/>
    <w:rsid w:val="00A0104B"/>
    <w:rsid w:val="00A012E9"/>
    <w:rsid w:val="00A01ED5"/>
    <w:rsid w:val="00A0213E"/>
    <w:rsid w:val="00A0235B"/>
    <w:rsid w:val="00A0278B"/>
    <w:rsid w:val="00A02FB2"/>
    <w:rsid w:val="00A03691"/>
    <w:rsid w:val="00A03871"/>
    <w:rsid w:val="00A040A8"/>
    <w:rsid w:val="00A046CE"/>
    <w:rsid w:val="00A0483E"/>
    <w:rsid w:val="00A04B53"/>
    <w:rsid w:val="00A0528C"/>
    <w:rsid w:val="00A054EE"/>
    <w:rsid w:val="00A07207"/>
    <w:rsid w:val="00A075A9"/>
    <w:rsid w:val="00A077BB"/>
    <w:rsid w:val="00A07B79"/>
    <w:rsid w:val="00A07DEE"/>
    <w:rsid w:val="00A10797"/>
    <w:rsid w:val="00A1116A"/>
    <w:rsid w:val="00A11215"/>
    <w:rsid w:val="00A1128D"/>
    <w:rsid w:val="00A113FD"/>
    <w:rsid w:val="00A11D16"/>
    <w:rsid w:val="00A11EA1"/>
    <w:rsid w:val="00A1270B"/>
    <w:rsid w:val="00A12765"/>
    <w:rsid w:val="00A133D2"/>
    <w:rsid w:val="00A137EC"/>
    <w:rsid w:val="00A137ED"/>
    <w:rsid w:val="00A13BD8"/>
    <w:rsid w:val="00A13BE8"/>
    <w:rsid w:val="00A14895"/>
    <w:rsid w:val="00A14B2F"/>
    <w:rsid w:val="00A15E5F"/>
    <w:rsid w:val="00A16E2F"/>
    <w:rsid w:val="00A17214"/>
    <w:rsid w:val="00A2003B"/>
    <w:rsid w:val="00A20900"/>
    <w:rsid w:val="00A20B91"/>
    <w:rsid w:val="00A20BC0"/>
    <w:rsid w:val="00A22093"/>
    <w:rsid w:val="00A2312C"/>
    <w:rsid w:val="00A234B3"/>
    <w:rsid w:val="00A23517"/>
    <w:rsid w:val="00A245B3"/>
    <w:rsid w:val="00A24CFF"/>
    <w:rsid w:val="00A25006"/>
    <w:rsid w:val="00A25390"/>
    <w:rsid w:val="00A25F4C"/>
    <w:rsid w:val="00A26871"/>
    <w:rsid w:val="00A26F6C"/>
    <w:rsid w:val="00A27E71"/>
    <w:rsid w:val="00A27F29"/>
    <w:rsid w:val="00A3006B"/>
    <w:rsid w:val="00A30EC8"/>
    <w:rsid w:val="00A324EC"/>
    <w:rsid w:val="00A32864"/>
    <w:rsid w:val="00A33203"/>
    <w:rsid w:val="00A3374D"/>
    <w:rsid w:val="00A33E18"/>
    <w:rsid w:val="00A3400E"/>
    <w:rsid w:val="00A341DC"/>
    <w:rsid w:val="00A348D2"/>
    <w:rsid w:val="00A354D5"/>
    <w:rsid w:val="00A35876"/>
    <w:rsid w:val="00A35A72"/>
    <w:rsid w:val="00A35D1E"/>
    <w:rsid w:val="00A35F2A"/>
    <w:rsid w:val="00A360D1"/>
    <w:rsid w:val="00A36212"/>
    <w:rsid w:val="00A363D4"/>
    <w:rsid w:val="00A36602"/>
    <w:rsid w:val="00A36EA3"/>
    <w:rsid w:val="00A36EB1"/>
    <w:rsid w:val="00A372B4"/>
    <w:rsid w:val="00A37493"/>
    <w:rsid w:val="00A3791E"/>
    <w:rsid w:val="00A401C3"/>
    <w:rsid w:val="00A4034A"/>
    <w:rsid w:val="00A40734"/>
    <w:rsid w:val="00A40FA4"/>
    <w:rsid w:val="00A4107D"/>
    <w:rsid w:val="00A414CA"/>
    <w:rsid w:val="00A41AD4"/>
    <w:rsid w:val="00A41D80"/>
    <w:rsid w:val="00A41F07"/>
    <w:rsid w:val="00A42165"/>
    <w:rsid w:val="00A42E4E"/>
    <w:rsid w:val="00A4341A"/>
    <w:rsid w:val="00A43460"/>
    <w:rsid w:val="00A4359B"/>
    <w:rsid w:val="00A43E96"/>
    <w:rsid w:val="00A43FBA"/>
    <w:rsid w:val="00A447F7"/>
    <w:rsid w:val="00A447F8"/>
    <w:rsid w:val="00A44D8F"/>
    <w:rsid w:val="00A44EAB"/>
    <w:rsid w:val="00A46082"/>
    <w:rsid w:val="00A46418"/>
    <w:rsid w:val="00A46574"/>
    <w:rsid w:val="00A466F3"/>
    <w:rsid w:val="00A46CC4"/>
    <w:rsid w:val="00A46EB5"/>
    <w:rsid w:val="00A477BD"/>
    <w:rsid w:val="00A47AF6"/>
    <w:rsid w:val="00A47F23"/>
    <w:rsid w:val="00A504CB"/>
    <w:rsid w:val="00A5099F"/>
    <w:rsid w:val="00A50A6A"/>
    <w:rsid w:val="00A511EA"/>
    <w:rsid w:val="00A51213"/>
    <w:rsid w:val="00A51999"/>
    <w:rsid w:val="00A51C1F"/>
    <w:rsid w:val="00A528F1"/>
    <w:rsid w:val="00A5306B"/>
    <w:rsid w:val="00A532A6"/>
    <w:rsid w:val="00A53598"/>
    <w:rsid w:val="00A53A6A"/>
    <w:rsid w:val="00A53F48"/>
    <w:rsid w:val="00A54219"/>
    <w:rsid w:val="00A5486F"/>
    <w:rsid w:val="00A54979"/>
    <w:rsid w:val="00A5515B"/>
    <w:rsid w:val="00A555ED"/>
    <w:rsid w:val="00A5593A"/>
    <w:rsid w:val="00A55BFE"/>
    <w:rsid w:val="00A55C69"/>
    <w:rsid w:val="00A55E44"/>
    <w:rsid w:val="00A56270"/>
    <w:rsid w:val="00A56282"/>
    <w:rsid w:val="00A56A7A"/>
    <w:rsid w:val="00A57D6F"/>
    <w:rsid w:val="00A6057A"/>
    <w:rsid w:val="00A60A1F"/>
    <w:rsid w:val="00A60E7A"/>
    <w:rsid w:val="00A620DB"/>
    <w:rsid w:val="00A62CA9"/>
    <w:rsid w:val="00A62D18"/>
    <w:rsid w:val="00A62F52"/>
    <w:rsid w:val="00A630B5"/>
    <w:rsid w:val="00A63174"/>
    <w:rsid w:val="00A64EF5"/>
    <w:rsid w:val="00A650F5"/>
    <w:rsid w:val="00A65574"/>
    <w:rsid w:val="00A65622"/>
    <w:rsid w:val="00A65890"/>
    <w:rsid w:val="00A65ABB"/>
    <w:rsid w:val="00A65BBC"/>
    <w:rsid w:val="00A65D2C"/>
    <w:rsid w:val="00A660C6"/>
    <w:rsid w:val="00A66965"/>
    <w:rsid w:val="00A66BA4"/>
    <w:rsid w:val="00A66C81"/>
    <w:rsid w:val="00A66F39"/>
    <w:rsid w:val="00A67D86"/>
    <w:rsid w:val="00A701AF"/>
    <w:rsid w:val="00A701CE"/>
    <w:rsid w:val="00A7083C"/>
    <w:rsid w:val="00A70E4A"/>
    <w:rsid w:val="00A711B9"/>
    <w:rsid w:val="00A714B9"/>
    <w:rsid w:val="00A71624"/>
    <w:rsid w:val="00A717F5"/>
    <w:rsid w:val="00A71BFE"/>
    <w:rsid w:val="00A720CD"/>
    <w:rsid w:val="00A731FB"/>
    <w:rsid w:val="00A7324E"/>
    <w:rsid w:val="00A73B9E"/>
    <w:rsid w:val="00A73C56"/>
    <w:rsid w:val="00A7403F"/>
    <w:rsid w:val="00A7489A"/>
    <w:rsid w:val="00A74E0F"/>
    <w:rsid w:val="00A75F5E"/>
    <w:rsid w:val="00A75FF7"/>
    <w:rsid w:val="00A7698E"/>
    <w:rsid w:val="00A76A94"/>
    <w:rsid w:val="00A76D03"/>
    <w:rsid w:val="00A771FC"/>
    <w:rsid w:val="00A778B5"/>
    <w:rsid w:val="00A8000B"/>
    <w:rsid w:val="00A803F1"/>
    <w:rsid w:val="00A80D39"/>
    <w:rsid w:val="00A81207"/>
    <w:rsid w:val="00A81769"/>
    <w:rsid w:val="00A817F0"/>
    <w:rsid w:val="00A81CF1"/>
    <w:rsid w:val="00A82283"/>
    <w:rsid w:val="00A82AFE"/>
    <w:rsid w:val="00A83195"/>
    <w:rsid w:val="00A831DE"/>
    <w:rsid w:val="00A83589"/>
    <w:rsid w:val="00A83CD2"/>
    <w:rsid w:val="00A83EDA"/>
    <w:rsid w:val="00A840FE"/>
    <w:rsid w:val="00A8533F"/>
    <w:rsid w:val="00A856A5"/>
    <w:rsid w:val="00A85770"/>
    <w:rsid w:val="00A85D48"/>
    <w:rsid w:val="00A86046"/>
    <w:rsid w:val="00A8680A"/>
    <w:rsid w:val="00A86983"/>
    <w:rsid w:val="00A86A05"/>
    <w:rsid w:val="00A86D5D"/>
    <w:rsid w:val="00A86E23"/>
    <w:rsid w:val="00A870D9"/>
    <w:rsid w:val="00A872D6"/>
    <w:rsid w:val="00A873C4"/>
    <w:rsid w:val="00A87DFB"/>
    <w:rsid w:val="00A90207"/>
    <w:rsid w:val="00A90860"/>
    <w:rsid w:val="00A90B78"/>
    <w:rsid w:val="00A91801"/>
    <w:rsid w:val="00A91890"/>
    <w:rsid w:val="00A91F96"/>
    <w:rsid w:val="00A92103"/>
    <w:rsid w:val="00A926C4"/>
    <w:rsid w:val="00A92A7E"/>
    <w:rsid w:val="00A92E43"/>
    <w:rsid w:val="00A930D7"/>
    <w:rsid w:val="00A937B3"/>
    <w:rsid w:val="00A93B81"/>
    <w:rsid w:val="00A93B9E"/>
    <w:rsid w:val="00A9464E"/>
    <w:rsid w:val="00A95356"/>
    <w:rsid w:val="00A95397"/>
    <w:rsid w:val="00A955FB"/>
    <w:rsid w:val="00A95A85"/>
    <w:rsid w:val="00A95CB3"/>
    <w:rsid w:val="00A95E30"/>
    <w:rsid w:val="00A95F28"/>
    <w:rsid w:val="00A969DC"/>
    <w:rsid w:val="00A96F34"/>
    <w:rsid w:val="00A973C9"/>
    <w:rsid w:val="00A97487"/>
    <w:rsid w:val="00A974E1"/>
    <w:rsid w:val="00AA012C"/>
    <w:rsid w:val="00AA032A"/>
    <w:rsid w:val="00AA08D1"/>
    <w:rsid w:val="00AA10A1"/>
    <w:rsid w:val="00AA117F"/>
    <w:rsid w:val="00AA1716"/>
    <w:rsid w:val="00AA29E3"/>
    <w:rsid w:val="00AA2CB4"/>
    <w:rsid w:val="00AA2D13"/>
    <w:rsid w:val="00AA3B03"/>
    <w:rsid w:val="00AA41BC"/>
    <w:rsid w:val="00AA4AFB"/>
    <w:rsid w:val="00AA5467"/>
    <w:rsid w:val="00AA591E"/>
    <w:rsid w:val="00AA65D3"/>
    <w:rsid w:val="00AA6659"/>
    <w:rsid w:val="00AA6666"/>
    <w:rsid w:val="00AA67D2"/>
    <w:rsid w:val="00AA7A4D"/>
    <w:rsid w:val="00AB03EC"/>
    <w:rsid w:val="00AB068D"/>
    <w:rsid w:val="00AB07FC"/>
    <w:rsid w:val="00AB0FB7"/>
    <w:rsid w:val="00AB1831"/>
    <w:rsid w:val="00AB29CD"/>
    <w:rsid w:val="00AB2A15"/>
    <w:rsid w:val="00AB31A4"/>
    <w:rsid w:val="00AB3C9B"/>
    <w:rsid w:val="00AB3CF4"/>
    <w:rsid w:val="00AB41AA"/>
    <w:rsid w:val="00AB46AA"/>
    <w:rsid w:val="00AB479D"/>
    <w:rsid w:val="00AB4A19"/>
    <w:rsid w:val="00AB4B1A"/>
    <w:rsid w:val="00AB5101"/>
    <w:rsid w:val="00AB5340"/>
    <w:rsid w:val="00AB57D4"/>
    <w:rsid w:val="00AB6185"/>
    <w:rsid w:val="00AB6262"/>
    <w:rsid w:val="00AB65A6"/>
    <w:rsid w:val="00AB6B2C"/>
    <w:rsid w:val="00AB6F03"/>
    <w:rsid w:val="00AB77CD"/>
    <w:rsid w:val="00AB7A18"/>
    <w:rsid w:val="00AB7E01"/>
    <w:rsid w:val="00AB7FEE"/>
    <w:rsid w:val="00AC03EA"/>
    <w:rsid w:val="00AC0661"/>
    <w:rsid w:val="00AC145E"/>
    <w:rsid w:val="00AC19AD"/>
    <w:rsid w:val="00AC1B93"/>
    <w:rsid w:val="00AC1EFF"/>
    <w:rsid w:val="00AC22C4"/>
    <w:rsid w:val="00AC28A3"/>
    <w:rsid w:val="00AC29DE"/>
    <w:rsid w:val="00AC2DBF"/>
    <w:rsid w:val="00AC30C5"/>
    <w:rsid w:val="00AC31A6"/>
    <w:rsid w:val="00AC3409"/>
    <w:rsid w:val="00AC36B5"/>
    <w:rsid w:val="00AC392A"/>
    <w:rsid w:val="00AC40BD"/>
    <w:rsid w:val="00AC40D1"/>
    <w:rsid w:val="00AC5679"/>
    <w:rsid w:val="00AC5AA0"/>
    <w:rsid w:val="00AC6A2C"/>
    <w:rsid w:val="00AC7234"/>
    <w:rsid w:val="00AC738C"/>
    <w:rsid w:val="00AC7658"/>
    <w:rsid w:val="00AC78D1"/>
    <w:rsid w:val="00AC7E94"/>
    <w:rsid w:val="00AD0220"/>
    <w:rsid w:val="00AD03D7"/>
    <w:rsid w:val="00AD043E"/>
    <w:rsid w:val="00AD04E1"/>
    <w:rsid w:val="00AD0AFC"/>
    <w:rsid w:val="00AD0F51"/>
    <w:rsid w:val="00AD17AD"/>
    <w:rsid w:val="00AD1D4B"/>
    <w:rsid w:val="00AD1E6D"/>
    <w:rsid w:val="00AD2752"/>
    <w:rsid w:val="00AD29F1"/>
    <w:rsid w:val="00AD2E61"/>
    <w:rsid w:val="00AD31FC"/>
    <w:rsid w:val="00AD360D"/>
    <w:rsid w:val="00AD3A0D"/>
    <w:rsid w:val="00AD40AF"/>
    <w:rsid w:val="00AD5477"/>
    <w:rsid w:val="00AD62D5"/>
    <w:rsid w:val="00AD66B8"/>
    <w:rsid w:val="00AD6EC3"/>
    <w:rsid w:val="00AD6F82"/>
    <w:rsid w:val="00AE0535"/>
    <w:rsid w:val="00AE196A"/>
    <w:rsid w:val="00AE1A6F"/>
    <w:rsid w:val="00AE1B0C"/>
    <w:rsid w:val="00AE1CDD"/>
    <w:rsid w:val="00AE25A9"/>
    <w:rsid w:val="00AE2F5F"/>
    <w:rsid w:val="00AE34FE"/>
    <w:rsid w:val="00AE39A7"/>
    <w:rsid w:val="00AE3E35"/>
    <w:rsid w:val="00AE42F9"/>
    <w:rsid w:val="00AE4517"/>
    <w:rsid w:val="00AE4695"/>
    <w:rsid w:val="00AE4C9B"/>
    <w:rsid w:val="00AE4D4D"/>
    <w:rsid w:val="00AE5035"/>
    <w:rsid w:val="00AE5386"/>
    <w:rsid w:val="00AE54C6"/>
    <w:rsid w:val="00AE565B"/>
    <w:rsid w:val="00AE56F7"/>
    <w:rsid w:val="00AE5B23"/>
    <w:rsid w:val="00AE6369"/>
    <w:rsid w:val="00AE6A07"/>
    <w:rsid w:val="00AE6DBE"/>
    <w:rsid w:val="00AE6E1D"/>
    <w:rsid w:val="00AE725C"/>
    <w:rsid w:val="00AE7B1E"/>
    <w:rsid w:val="00AE7EA6"/>
    <w:rsid w:val="00AF00B9"/>
    <w:rsid w:val="00AF01E7"/>
    <w:rsid w:val="00AF0959"/>
    <w:rsid w:val="00AF14E4"/>
    <w:rsid w:val="00AF155C"/>
    <w:rsid w:val="00AF1605"/>
    <w:rsid w:val="00AF18F6"/>
    <w:rsid w:val="00AF1A26"/>
    <w:rsid w:val="00AF231C"/>
    <w:rsid w:val="00AF25B0"/>
    <w:rsid w:val="00AF26C8"/>
    <w:rsid w:val="00AF273E"/>
    <w:rsid w:val="00AF27F8"/>
    <w:rsid w:val="00AF2B75"/>
    <w:rsid w:val="00AF305A"/>
    <w:rsid w:val="00AF323D"/>
    <w:rsid w:val="00AF366E"/>
    <w:rsid w:val="00AF368A"/>
    <w:rsid w:val="00AF40F1"/>
    <w:rsid w:val="00AF462C"/>
    <w:rsid w:val="00AF468E"/>
    <w:rsid w:val="00AF47DC"/>
    <w:rsid w:val="00AF489D"/>
    <w:rsid w:val="00AF4EB6"/>
    <w:rsid w:val="00AF537E"/>
    <w:rsid w:val="00AF556B"/>
    <w:rsid w:val="00AF55C0"/>
    <w:rsid w:val="00AF5602"/>
    <w:rsid w:val="00AF56EC"/>
    <w:rsid w:val="00AF5702"/>
    <w:rsid w:val="00AF5AE4"/>
    <w:rsid w:val="00AF6079"/>
    <w:rsid w:val="00AF65CC"/>
    <w:rsid w:val="00AF69F8"/>
    <w:rsid w:val="00AF6D92"/>
    <w:rsid w:val="00AF6FE0"/>
    <w:rsid w:val="00AF7A74"/>
    <w:rsid w:val="00AF7DA9"/>
    <w:rsid w:val="00AF7EB8"/>
    <w:rsid w:val="00B005A2"/>
    <w:rsid w:val="00B00D5A"/>
    <w:rsid w:val="00B01013"/>
    <w:rsid w:val="00B01B4F"/>
    <w:rsid w:val="00B01DAB"/>
    <w:rsid w:val="00B02600"/>
    <w:rsid w:val="00B02D6C"/>
    <w:rsid w:val="00B02DA3"/>
    <w:rsid w:val="00B02EF5"/>
    <w:rsid w:val="00B03713"/>
    <w:rsid w:val="00B03D24"/>
    <w:rsid w:val="00B04161"/>
    <w:rsid w:val="00B04557"/>
    <w:rsid w:val="00B04A31"/>
    <w:rsid w:val="00B04AFD"/>
    <w:rsid w:val="00B04BA4"/>
    <w:rsid w:val="00B04ECD"/>
    <w:rsid w:val="00B0502B"/>
    <w:rsid w:val="00B05340"/>
    <w:rsid w:val="00B05C19"/>
    <w:rsid w:val="00B05F28"/>
    <w:rsid w:val="00B0621C"/>
    <w:rsid w:val="00B06418"/>
    <w:rsid w:val="00B06B14"/>
    <w:rsid w:val="00B07CA4"/>
    <w:rsid w:val="00B101B0"/>
    <w:rsid w:val="00B1047B"/>
    <w:rsid w:val="00B1084A"/>
    <w:rsid w:val="00B11409"/>
    <w:rsid w:val="00B11D50"/>
    <w:rsid w:val="00B12736"/>
    <w:rsid w:val="00B12CC6"/>
    <w:rsid w:val="00B13043"/>
    <w:rsid w:val="00B13BBE"/>
    <w:rsid w:val="00B140E9"/>
    <w:rsid w:val="00B14FA5"/>
    <w:rsid w:val="00B150AD"/>
    <w:rsid w:val="00B15228"/>
    <w:rsid w:val="00B157B2"/>
    <w:rsid w:val="00B15957"/>
    <w:rsid w:val="00B15B63"/>
    <w:rsid w:val="00B15E64"/>
    <w:rsid w:val="00B16431"/>
    <w:rsid w:val="00B1644D"/>
    <w:rsid w:val="00B16457"/>
    <w:rsid w:val="00B16CBE"/>
    <w:rsid w:val="00B17E82"/>
    <w:rsid w:val="00B17EFD"/>
    <w:rsid w:val="00B20EB3"/>
    <w:rsid w:val="00B20ECE"/>
    <w:rsid w:val="00B21C78"/>
    <w:rsid w:val="00B22AD4"/>
    <w:rsid w:val="00B22E80"/>
    <w:rsid w:val="00B22EC2"/>
    <w:rsid w:val="00B24031"/>
    <w:rsid w:val="00B2405E"/>
    <w:rsid w:val="00B243E4"/>
    <w:rsid w:val="00B24892"/>
    <w:rsid w:val="00B24AA5"/>
    <w:rsid w:val="00B25632"/>
    <w:rsid w:val="00B25871"/>
    <w:rsid w:val="00B25EE2"/>
    <w:rsid w:val="00B26728"/>
    <w:rsid w:val="00B273A9"/>
    <w:rsid w:val="00B27A69"/>
    <w:rsid w:val="00B30AA8"/>
    <w:rsid w:val="00B31366"/>
    <w:rsid w:val="00B31F9A"/>
    <w:rsid w:val="00B32A28"/>
    <w:rsid w:val="00B32AEA"/>
    <w:rsid w:val="00B3309B"/>
    <w:rsid w:val="00B33174"/>
    <w:rsid w:val="00B332BD"/>
    <w:rsid w:val="00B33F0D"/>
    <w:rsid w:val="00B34F8B"/>
    <w:rsid w:val="00B35035"/>
    <w:rsid w:val="00B3514F"/>
    <w:rsid w:val="00B35198"/>
    <w:rsid w:val="00B352E4"/>
    <w:rsid w:val="00B35BFB"/>
    <w:rsid w:val="00B3750B"/>
    <w:rsid w:val="00B3762E"/>
    <w:rsid w:val="00B3771F"/>
    <w:rsid w:val="00B37C9D"/>
    <w:rsid w:val="00B41516"/>
    <w:rsid w:val="00B41525"/>
    <w:rsid w:val="00B41B11"/>
    <w:rsid w:val="00B4227C"/>
    <w:rsid w:val="00B42D1F"/>
    <w:rsid w:val="00B43B30"/>
    <w:rsid w:val="00B44705"/>
    <w:rsid w:val="00B4498A"/>
    <w:rsid w:val="00B4664F"/>
    <w:rsid w:val="00B4690E"/>
    <w:rsid w:val="00B46A98"/>
    <w:rsid w:val="00B46CC6"/>
    <w:rsid w:val="00B479F1"/>
    <w:rsid w:val="00B47EA7"/>
    <w:rsid w:val="00B50497"/>
    <w:rsid w:val="00B509D2"/>
    <w:rsid w:val="00B51CF7"/>
    <w:rsid w:val="00B52137"/>
    <w:rsid w:val="00B52CF4"/>
    <w:rsid w:val="00B53016"/>
    <w:rsid w:val="00B530CB"/>
    <w:rsid w:val="00B53155"/>
    <w:rsid w:val="00B53163"/>
    <w:rsid w:val="00B53D19"/>
    <w:rsid w:val="00B53D50"/>
    <w:rsid w:val="00B54ACD"/>
    <w:rsid w:val="00B54BCB"/>
    <w:rsid w:val="00B54CA7"/>
    <w:rsid w:val="00B552B2"/>
    <w:rsid w:val="00B555A7"/>
    <w:rsid w:val="00B567BB"/>
    <w:rsid w:val="00B56A75"/>
    <w:rsid w:val="00B56AD9"/>
    <w:rsid w:val="00B57272"/>
    <w:rsid w:val="00B57641"/>
    <w:rsid w:val="00B57725"/>
    <w:rsid w:val="00B57E41"/>
    <w:rsid w:val="00B60165"/>
    <w:rsid w:val="00B60377"/>
    <w:rsid w:val="00B60523"/>
    <w:rsid w:val="00B6065A"/>
    <w:rsid w:val="00B60F2C"/>
    <w:rsid w:val="00B61090"/>
    <w:rsid w:val="00B610D4"/>
    <w:rsid w:val="00B61C48"/>
    <w:rsid w:val="00B61CBD"/>
    <w:rsid w:val="00B624BB"/>
    <w:rsid w:val="00B628C7"/>
    <w:rsid w:val="00B62AA3"/>
    <w:rsid w:val="00B62CC2"/>
    <w:rsid w:val="00B62FAC"/>
    <w:rsid w:val="00B62FDF"/>
    <w:rsid w:val="00B63CAE"/>
    <w:rsid w:val="00B642B1"/>
    <w:rsid w:val="00B643C7"/>
    <w:rsid w:val="00B64647"/>
    <w:rsid w:val="00B65391"/>
    <w:rsid w:val="00B653A6"/>
    <w:rsid w:val="00B65680"/>
    <w:rsid w:val="00B65C45"/>
    <w:rsid w:val="00B67413"/>
    <w:rsid w:val="00B676FA"/>
    <w:rsid w:val="00B677AA"/>
    <w:rsid w:val="00B67AC6"/>
    <w:rsid w:val="00B67E56"/>
    <w:rsid w:val="00B67E5A"/>
    <w:rsid w:val="00B70BFA"/>
    <w:rsid w:val="00B70FF4"/>
    <w:rsid w:val="00B711A7"/>
    <w:rsid w:val="00B71687"/>
    <w:rsid w:val="00B717DB"/>
    <w:rsid w:val="00B726A5"/>
    <w:rsid w:val="00B72C19"/>
    <w:rsid w:val="00B73096"/>
    <w:rsid w:val="00B731B7"/>
    <w:rsid w:val="00B73C10"/>
    <w:rsid w:val="00B73D82"/>
    <w:rsid w:val="00B73F7C"/>
    <w:rsid w:val="00B748A4"/>
    <w:rsid w:val="00B74A31"/>
    <w:rsid w:val="00B7511A"/>
    <w:rsid w:val="00B75D4E"/>
    <w:rsid w:val="00B76238"/>
    <w:rsid w:val="00B764A8"/>
    <w:rsid w:val="00B765A0"/>
    <w:rsid w:val="00B771C1"/>
    <w:rsid w:val="00B77225"/>
    <w:rsid w:val="00B77EEE"/>
    <w:rsid w:val="00B802D7"/>
    <w:rsid w:val="00B80B6A"/>
    <w:rsid w:val="00B80F7E"/>
    <w:rsid w:val="00B8100D"/>
    <w:rsid w:val="00B8106A"/>
    <w:rsid w:val="00B81D0F"/>
    <w:rsid w:val="00B822CE"/>
    <w:rsid w:val="00B82FB1"/>
    <w:rsid w:val="00B8309A"/>
    <w:rsid w:val="00B83300"/>
    <w:rsid w:val="00B83585"/>
    <w:rsid w:val="00B83627"/>
    <w:rsid w:val="00B83A38"/>
    <w:rsid w:val="00B83CBD"/>
    <w:rsid w:val="00B848F7"/>
    <w:rsid w:val="00B84F76"/>
    <w:rsid w:val="00B8505C"/>
    <w:rsid w:val="00B8554E"/>
    <w:rsid w:val="00B8571C"/>
    <w:rsid w:val="00B85D7C"/>
    <w:rsid w:val="00B868D2"/>
    <w:rsid w:val="00B86B5B"/>
    <w:rsid w:val="00B87609"/>
    <w:rsid w:val="00B90534"/>
    <w:rsid w:val="00B9107B"/>
    <w:rsid w:val="00B919E7"/>
    <w:rsid w:val="00B91B41"/>
    <w:rsid w:val="00B91E51"/>
    <w:rsid w:val="00B928A6"/>
    <w:rsid w:val="00B93357"/>
    <w:rsid w:val="00B93E02"/>
    <w:rsid w:val="00B940AC"/>
    <w:rsid w:val="00B943B3"/>
    <w:rsid w:val="00B945DB"/>
    <w:rsid w:val="00B94768"/>
    <w:rsid w:val="00B94A50"/>
    <w:rsid w:val="00B94BD9"/>
    <w:rsid w:val="00B94C1D"/>
    <w:rsid w:val="00B9506A"/>
    <w:rsid w:val="00B95879"/>
    <w:rsid w:val="00B95920"/>
    <w:rsid w:val="00B959CD"/>
    <w:rsid w:val="00B95D83"/>
    <w:rsid w:val="00B96388"/>
    <w:rsid w:val="00B96595"/>
    <w:rsid w:val="00B96707"/>
    <w:rsid w:val="00B97C12"/>
    <w:rsid w:val="00BA017E"/>
    <w:rsid w:val="00BA09AF"/>
    <w:rsid w:val="00BA14ED"/>
    <w:rsid w:val="00BA1D51"/>
    <w:rsid w:val="00BA21CA"/>
    <w:rsid w:val="00BA2CA3"/>
    <w:rsid w:val="00BA36CE"/>
    <w:rsid w:val="00BA36E4"/>
    <w:rsid w:val="00BA3E94"/>
    <w:rsid w:val="00BA3ECC"/>
    <w:rsid w:val="00BA42AB"/>
    <w:rsid w:val="00BA48E1"/>
    <w:rsid w:val="00BA49C1"/>
    <w:rsid w:val="00BA4F00"/>
    <w:rsid w:val="00BA50F2"/>
    <w:rsid w:val="00BA5246"/>
    <w:rsid w:val="00BA538A"/>
    <w:rsid w:val="00BA593C"/>
    <w:rsid w:val="00BA5958"/>
    <w:rsid w:val="00BA779D"/>
    <w:rsid w:val="00BB001C"/>
    <w:rsid w:val="00BB0409"/>
    <w:rsid w:val="00BB045D"/>
    <w:rsid w:val="00BB0BFE"/>
    <w:rsid w:val="00BB10DE"/>
    <w:rsid w:val="00BB14B0"/>
    <w:rsid w:val="00BB1505"/>
    <w:rsid w:val="00BB20D7"/>
    <w:rsid w:val="00BB23FF"/>
    <w:rsid w:val="00BB4131"/>
    <w:rsid w:val="00BB44E2"/>
    <w:rsid w:val="00BB4FE0"/>
    <w:rsid w:val="00BB51A0"/>
    <w:rsid w:val="00BB5525"/>
    <w:rsid w:val="00BB5920"/>
    <w:rsid w:val="00BB64AC"/>
    <w:rsid w:val="00BB65A4"/>
    <w:rsid w:val="00BB6801"/>
    <w:rsid w:val="00BB6CF0"/>
    <w:rsid w:val="00BB6E72"/>
    <w:rsid w:val="00BB6FA1"/>
    <w:rsid w:val="00BC02FB"/>
    <w:rsid w:val="00BC03B0"/>
    <w:rsid w:val="00BC0E8F"/>
    <w:rsid w:val="00BC1A7D"/>
    <w:rsid w:val="00BC21AA"/>
    <w:rsid w:val="00BC242E"/>
    <w:rsid w:val="00BC267F"/>
    <w:rsid w:val="00BC277D"/>
    <w:rsid w:val="00BC3091"/>
    <w:rsid w:val="00BC384A"/>
    <w:rsid w:val="00BC3A3B"/>
    <w:rsid w:val="00BC3F48"/>
    <w:rsid w:val="00BC4038"/>
    <w:rsid w:val="00BC42F0"/>
    <w:rsid w:val="00BC440B"/>
    <w:rsid w:val="00BC460E"/>
    <w:rsid w:val="00BC4ED1"/>
    <w:rsid w:val="00BC506B"/>
    <w:rsid w:val="00BC577A"/>
    <w:rsid w:val="00BC57FC"/>
    <w:rsid w:val="00BC5CAA"/>
    <w:rsid w:val="00BC642C"/>
    <w:rsid w:val="00BC6894"/>
    <w:rsid w:val="00BC6B8E"/>
    <w:rsid w:val="00BC7E96"/>
    <w:rsid w:val="00BD056D"/>
    <w:rsid w:val="00BD1098"/>
    <w:rsid w:val="00BD12B3"/>
    <w:rsid w:val="00BD16D0"/>
    <w:rsid w:val="00BD17B0"/>
    <w:rsid w:val="00BD1E02"/>
    <w:rsid w:val="00BD20BF"/>
    <w:rsid w:val="00BD23C0"/>
    <w:rsid w:val="00BD328F"/>
    <w:rsid w:val="00BD3828"/>
    <w:rsid w:val="00BD3D35"/>
    <w:rsid w:val="00BD489C"/>
    <w:rsid w:val="00BD4A6A"/>
    <w:rsid w:val="00BD51DB"/>
    <w:rsid w:val="00BD5220"/>
    <w:rsid w:val="00BD5940"/>
    <w:rsid w:val="00BD5E78"/>
    <w:rsid w:val="00BD66A1"/>
    <w:rsid w:val="00BD6E18"/>
    <w:rsid w:val="00BE0350"/>
    <w:rsid w:val="00BE042E"/>
    <w:rsid w:val="00BE193A"/>
    <w:rsid w:val="00BE1EBA"/>
    <w:rsid w:val="00BE2811"/>
    <w:rsid w:val="00BE2AA5"/>
    <w:rsid w:val="00BE2E4B"/>
    <w:rsid w:val="00BE39DA"/>
    <w:rsid w:val="00BE3F9B"/>
    <w:rsid w:val="00BE3FAF"/>
    <w:rsid w:val="00BE41FF"/>
    <w:rsid w:val="00BE4253"/>
    <w:rsid w:val="00BE4453"/>
    <w:rsid w:val="00BE4658"/>
    <w:rsid w:val="00BE4A90"/>
    <w:rsid w:val="00BE4E3D"/>
    <w:rsid w:val="00BE5A77"/>
    <w:rsid w:val="00BE665D"/>
    <w:rsid w:val="00BE690C"/>
    <w:rsid w:val="00BE6CE3"/>
    <w:rsid w:val="00BE6D89"/>
    <w:rsid w:val="00BE7F0E"/>
    <w:rsid w:val="00BF025C"/>
    <w:rsid w:val="00BF02AC"/>
    <w:rsid w:val="00BF0461"/>
    <w:rsid w:val="00BF0BE1"/>
    <w:rsid w:val="00BF0CD0"/>
    <w:rsid w:val="00BF263B"/>
    <w:rsid w:val="00BF26BA"/>
    <w:rsid w:val="00BF29CC"/>
    <w:rsid w:val="00BF2F7C"/>
    <w:rsid w:val="00BF33A3"/>
    <w:rsid w:val="00BF34B5"/>
    <w:rsid w:val="00BF3C7B"/>
    <w:rsid w:val="00BF441D"/>
    <w:rsid w:val="00BF442F"/>
    <w:rsid w:val="00BF719D"/>
    <w:rsid w:val="00BF7D02"/>
    <w:rsid w:val="00BF7EE3"/>
    <w:rsid w:val="00C0023F"/>
    <w:rsid w:val="00C0060B"/>
    <w:rsid w:val="00C0080C"/>
    <w:rsid w:val="00C0132D"/>
    <w:rsid w:val="00C0174F"/>
    <w:rsid w:val="00C019E1"/>
    <w:rsid w:val="00C02389"/>
    <w:rsid w:val="00C027C5"/>
    <w:rsid w:val="00C0307E"/>
    <w:rsid w:val="00C03231"/>
    <w:rsid w:val="00C037DC"/>
    <w:rsid w:val="00C03C95"/>
    <w:rsid w:val="00C03E8A"/>
    <w:rsid w:val="00C03EDC"/>
    <w:rsid w:val="00C0425F"/>
    <w:rsid w:val="00C04468"/>
    <w:rsid w:val="00C045FF"/>
    <w:rsid w:val="00C0545A"/>
    <w:rsid w:val="00C054AC"/>
    <w:rsid w:val="00C05562"/>
    <w:rsid w:val="00C057EF"/>
    <w:rsid w:val="00C05CEC"/>
    <w:rsid w:val="00C063E7"/>
    <w:rsid w:val="00C066C6"/>
    <w:rsid w:val="00C06B9C"/>
    <w:rsid w:val="00C07039"/>
    <w:rsid w:val="00C07131"/>
    <w:rsid w:val="00C073AE"/>
    <w:rsid w:val="00C074CF"/>
    <w:rsid w:val="00C076B5"/>
    <w:rsid w:val="00C078E7"/>
    <w:rsid w:val="00C07C01"/>
    <w:rsid w:val="00C07E7F"/>
    <w:rsid w:val="00C07EC1"/>
    <w:rsid w:val="00C10207"/>
    <w:rsid w:val="00C108E4"/>
    <w:rsid w:val="00C11A46"/>
    <w:rsid w:val="00C11E37"/>
    <w:rsid w:val="00C12B38"/>
    <w:rsid w:val="00C12C85"/>
    <w:rsid w:val="00C12CE5"/>
    <w:rsid w:val="00C13A6F"/>
    <w:rsid w:val="00C13C3E"/>
    <w:rsid w:val="00C14CD0"/>
    <w:rsid w:val="00C150ED"/>
    <w:rsid w:val="00C155E7"/>
    <w:rsid w:val="00C15600"/>
    <w:rsid w:val="00C156FA"/>
    <w:rsid w:val="00C15A7C"/>
    <w:rsid w:val="00C15AE4"/>
    <w:rsid w:val="00C15B28"/>
    <w:rsid w:val="00C15D97"/>
    <w:rsid w:val="00C16209"/>
    <w:rsid w:val="00C162C5"/>
    <w:rsid w:val="00C170D1"/>
    <w:rsid w:val="00C17EB0"/>
    <w:rsid w:val="00C204C5"/>
    <w:rsid w:val="00C20DAF"/>
    <w:rsid w:val="00C20EC7"/>
    <w:rsid w:val="00C2120C"/>
    <w:rsid w:val="00C2149D"/>
    <w:rsid w:val="00C216CA"/>
    <w:rsid w:val="00C228CA"/>
    <w:rsid w:val="00C23341"/>
    <w:rsid w:val="00C23979"/>
    <w:rsid w:val="00C23BD7"/>
    <w:rsid w:val="00C24AB8"/>
    <w:rsid w:val="00C24BFC"/>
    <w:rsid w:val="00C24EBA"/>
    <w:rsid w:val="00C251D5"/>
    <w:rsid w:val="00C25A61"/>
    <w:rsid w:val="00C266EE"/>
    <w:rsid w:val="00C26B6A"/>
    <w:rsid w:val="00C26CBF"/>
    <w:rsid w:val="00C27168"/>
    <w:rsid w:val="00C27EA5"/>
    <w:rsid w:val="00C27F1F"/>
    <w:rsid w:val="00C301A7"/>
    <w:rsid w:val="00C30B27"/>
    <w:rsid w:val="00C30B53"/>
    <w:rsid w:val="00C30E9B"/>
    <w:rsid w:val="00C30FB1"/>
    <w:rsid w:val="00C31270"/>
    <w:rsid w:val="00C318BD"/>
    <w:rsid w:val="00C31B05"/>
    <w:rsid w:val="00C31BB0"/>
    <w:rsid w:val="00C31E12"/>
    <w:rsid w:val="00C31E82"/>
    <w:rsid w:val="00C31FDE"/>
    <w:rsid w:val="00C32780"/>
    <w:rsid w:val="00C328D0"/>
    <w:rsid w:val="00C32916"/>
    <w:rsid w:val="00C32A58"/>
    <w:rsid w:val="00C32B18"/>
    <w:rsid w:val="00C32BCE"/>
    <w:rsid w:val="00C33496"/>
    <w:rsid w:val="00C33BF6"/>
    <w:rsid w:val="00C33DBE"/>
    <w:rsid w:val="00C33FCD"/>
    <w:rsid w:val="00C34228"/>
    <w:rsid w:val="00C34ABA"/>
    <w:rsid w:val="00C34B46"/>
    <w:rsid w:val="00C351C4"/>
    <w:rsid w:val="00C35209"/>
    <w:rsid w:val="00C35B7F"/>
    <w:rsid w:val="00C35BE1"/>
    <w:rsid w:val="00C35C08"/>
    <w:rsid w:val="00C35C74"/>
    <w:rsid w:val="00C35C91"/>
    <w:rsid w:val="00C362AB"/>
    <w:rsid w:val="00C36410"/>
    <w:rsid w:val="00C367E1"/>
    <w:rsid w:val="00C36A22"/>
    <w:rsid w:val="00C36CC4"/>
    <w:rsid w:val="00C36E1F"/>
    <w:rsid w:val="00C371D8"/>
    <w:rsid w:val="00C37835"/>
    <w:rsid w:val="00C4047A"/>
    <w:rsid w:val="00C404EA"/>
    <w:rsid w:val="00C40554"/>
    <w:rsid w:val="00C40F2A"/>
    <w:rsid w:val="00C411CC"/>
    <w:rsid w:val="00C4123F"/>
    <w:rsid w:val="00C41473"/>
    <w:rsid w:val="00C414F7"/>
    <w:rsid w:val="00C41ABD"/>
    <w:rsid w:val="00C41E19"/>
    <w:rsid w:val="00C41F57"/>
    <w:rsid w:val="00C42551"/>
    <w:rsid w:val="00C425A8"/>
    <w:rsid w:val="00C429BE"/>
    <w:rsid w:val="00C43A17"/>
    <w:rsid w:val="00C43D3D"/>
    <w:rsid w:val="00C44239"/>
    <w:rsid w:val="00C44260"/>
    <w:rsid w:val="00C44BBB"/>
    <w:rsid w:val="00C44C8A"/>
    <w:rsid w:val="00C44C9A"/>
    <w:rsid w:val="00C45078"/>
    <w:rsid w:val="00C450B5"/>
    <w:rsid w:val="00C451BB"/>
    <w:rsid w:val="00C451C7"/>
    <w:rsid w:val="00C45556"/>
    <w:rsid w:val="00C462FD"/>
    <w:rsid w:val="00C46301"/>
    <w:rsid w:val="00C46941"/>
    <w:rsid w:val="00C46BE5"/>
    <w:rsid w:val="00C46CCA"/>
    <w:rsid w:val="00C470D3"/>
    <w:rsid w:val="00C47E49"/>
    <w:rsid w:val="00C47FF2"/>
    <w:rsid w:val="00C5015C"/>
    <w:rsid w:val="00C50727"/>
    <w:rsid w:val="00C50B92"/>
    <w:rsid w:val="00C50C29"/>
    <w:rsid w:val="00C51369"/>
    <w:rsid w:val="00C5158D"/>
    <w:rsid w:val="00C5186A"/>
    <w:rsid w:val="00C51F43"/>
    <w:rsid w:val="00C525B3"/>
    <w:rsid w:val="00C52969"/>
    <w:rsid w:val="00C52FDA"/>
    <w:rsid w:val="00C53C05"/>
    <w:rsid w:val="00C53DCE"/>
    <w:rsid w:val="00C5534E"/>
    <w:rsid w:val="00C556C0"/>
    <w:rsid w:val="00C5595F"/>
    <w:rsid w:val="00C55CB0"/>
    <w:rsid w:val="00C55D75"/>
    <w:rsid w:val="00C55D94"/>
    <w:rsid w:val="00C55DE2"/>
    <w:rsid w:val="00C55E0D"/>
    <w:rsid w:val="00C56080"/>
    <w:rsid w:val="00C5643F"/>
    <w:rsid w:val="00C56B70"/>
    <w:rsid w:val="00C572B8"/>
    <w:rsid w:val="00C57574"/>
    <w:rsid w:val="00C57AF8"/>
    <w:rsid w:val="00C6070D"/>
    <w:rsid w:val="00C60ACB"/>
    <w:rsid w:val="00C61233"/>
    <w:rsid w:val="00C6190B"/>
    <w:rsid w:val="00C62A03"/>
    <w:rsid w:val="00C63007"/>
    <w:rsid w:val="00C634A3"/>
    <w:rsid w:val="00C636BC"/>
    <w:rsid w:val="00C63903"/>
    <w:rsid w:val="00C63FB5"/>
    <w:rsid w:val="00C6491C"/>
    <w:rsid w:val="00C6504E"/>
    <w:rsid w:val="00C652ED"/>
    <w:rsid w:val="00C65588"/>
    <w:rsid w:val="00C65780"/>
    <w:rsid w:val="00C65BC8"/>
    <w:rsid w:val="00C65BD1"/>
    <w:rsid w:val="00C65C16"/>
    <w:rsid w:val="00C65DFC"/>
    <w:rsid w:val="00C65EFC"/>
    <w:rsid w:val="00C65F20"/>
    <w:rsid w:val="00C66477"/>
    <w:rsid w:val="00C66C4E"/>
    <w:rsid w:val="00C6797B"/>
    <w:rsid w:val="00C67A1B"/>
    <w:rsid w:val="00C67B6D"/>
    <w:rsid w:val="00C705ED"/>
    <w:rsid w:val="00C70EF3"/>
    <w:rsid w:val="00C710B0"/>
    <w:rsid w:val="00C719F5"/>
    <w:rsid w:val="00C71DF7"/>
    <w:rsid w:val="00C7292B"/>
    <w:rsid w:val="00C735CC"/>
    <w:rsid w:val="00C739F5"/>
    <w:rsid w:val="00C73B13"/>
    <w:rsid w:val="00C73D07"/>
    <w:rsid w:val="00C73DB9"/>
    <w:rsid w:val="00C74146"/>
    <w:rsid w:val="00C74430"/>
    <w:rsid w:val="00C7452A"/>
    <w:rsid w:val="00C746BC"/>
    <w:rsid w:val="00C746E9"/>
    <w:rsid w:val="00C74C52"/>
    <w:rsid w:val="00C76354"/>
    <w:rsid w:val="00C763DF"/>
    <w:rsid w:val="00C76434"/>
    <w:rsid w:val="00C76BBE"/>
    <w:rsid w:val="00C770FB"/>
    <w:rsid w:val="00C77200"/>
    <w:rsid w:val="00C7735C"/>
    <w:rsid w:val="00C7763A"/>
    <w:rsid w:val="00C77D88"/>
    <w:rsid w:val="00C80838"/>
    <w:rsid w:val="00C80AAF"/>
    <w:rsid w:val="00C80C24"/>
    <w:rsid w:val="00C81307"/>
    <w:rsid w:val="00C81A7C"/>
    <w:rsid w:val="00C81F3A"/>
    <w:rsid w:val="00C824E7"/>
    <w:rsid w:val="00C82AE0"/>
    <w:rsid w:val="00C8310C"/>
    <w:rsid w:val="00C835D9"/>
    <w:rsid w:val="00C838F3"/>
    <w:rsid w:val="00C84090"/>
    <w:rsid w:val="00C84243"/>
    <w:rsid w:val="00C852C5"/>
    <w:rsid w:val="00C8567B"/>
    <w:rsid w:val="00C86566"/>
    <w:rsid w:val="00C86B0C"/>
    <w:rsid w:val="00C86F92"/>
    <w:rsid w:val="00C87878"/>
    <w:rsid w:val="00C87948"/>
    <w:rsid w:val="00C87A9A"/>
    <w:rsid w:val="00C9027C"/>
    <w:rsid w:val="00C903E4"/>
    <w:rsid w:val="00C90D1C"/>
    <w:rsid w:val="00C90DA7"/>
    <w:rsid w:val="00C90DC3"/>
    <w:rsid w:val="00C90DD1"/>
    <w:rsid w:val="00C9144C"/>
    <w:rsid w:val="00C9153C"/>
    <w:rsid w:val="00C91BCF"/>
    <w:rsid w:val="00C91FB0"/>
    <w:rsid w:val="00C92A1F"/>
    <w:rsid w:val="00C92C1E"/>
    <w:rsid w:val="00C92F62"/>
    <w:rsid w:val="00C93E7A"/>
    <w:rsid w:val="00C93F41"/>
    <w:rsid w:val="00C93F74"/>
    <w:rsid w:val="00C94094"/>
    <w:rsid w:val="00C9419D"/>
    <w:rsid w:val="00C9511B"/>
    <w:rsid w:val="00C95A6B"/>
    <w:rsid w:val="00C96133"/>
    <w:rsid w:val="00C962AC"/>
    <w:rsid w:val="00C969A3"/>
    <w:rsid w:val="00C96CC5"/>
    <w:rsid w:val="00C975F1"/>
    <w:rsid w:val="00C97705"/>
    <w:rsid w:val="00CA0157"/>
    <w:rsid w:val="00CA0376"/>
    <w:rsid w:val="00CA060B"/>
    <w:rsid w:val="00CA10A7"/>
    <w:rsid w:val="00CA1189"/>
    <w:rsid w:val="00CA122B"/>
    <w:rsid w:val="00CA1515"/>
    <w:rsid w:val="00CA1677"/>
    <w:rsid w:val="00CA1909"/>
    <w:rsid w:val="00CA1F0A"/>
    <w:rsid w:val="00CA1FAB"/>
    <w:rsid w:val="00CA2B3C"/>
    <w:rsid w:val="00CA2F77"/>
    <w:rsid w:val="00CA3559"/>
    <w:rsid w:val="00CA3D8C"/>
    <w:rsid w:val="00CA4985"/>
    <w:rsid w:val="00CA508D"/>
    <w:rsid w:val="00CA53CF"/>
    <w:rsid w:val="00CA569F"/>
    <w:rsid w:val="00CA572B"/>
    <w:rsid w:val="00CA66C2"/>
    <w:rsid w:val="00CA6895"/>
    <w:rsid w:val="00CA761B"/>
    <w:rsid w:val="00CA7AF7"/>
    <w:rsid w:val="00CA7B22"/>
    <w:rsid w:val="00CA7D02"/>
    <w:rsid w:val="00CA7D99"/>
    <w:rsid w:val="00CB01C5"/>
    <w:rsid w:val="00CB064D"/>
    <w:rsid w:val="00CB0670"/>
    <w:rsid w:val="00CB0DFB"/>
    <w:rsid w:val="00CB1019"/>
    <w:rsid w:val="00CB191D"/>
    <w:rsid w:val="00CB19CF"/>
    <w:rsid w:val="00CB2E53"/>
    <w:rsid w:val="00CB379E"/>
    <w:rsid w:val="00CB37B6"/>
    <w:rsid w:val="00CB397E"/>
    <w:rsid w:val="00CB3ABC"/>
    <w:rsid w:val="00CB42F6"/>
    <w:rsid w:val="00CB55BE"/>
    <w:rsid w:val="00CB5B91"/>
    <w:rsid w:val="00CB6F35"/>
    <w:rsid w:val="00CB7C44"/>
    <w:rsid w:val="00CC04CF"/>
    <w:rsid w:val="00CC05A2"/>
    <w:rsid w:val="00CC0BF5"/>
    <w:rsid w:val="00CC15A7"/>
    <w:rsid w:val="00CC2B1A"/>
    <w:rsid w:val="00CC34F3"/>
    <w:rsid w:val="00CC35A2"/>
    <w:rsid w:val="00CC380A"/>
    <w:rsid w:val="00CC3B64"/>
    <w:rsid w:val="00CC3CC7"/>
    <w:rsid w:val="00CC49C3"/>
    <w:rsid w:val="00CC4B5C"/>
    <w:rsid w:val="00CC5103"/>
    <w:rsid w:val="00CC5857"/>
    <w:rsid w:val="00CC5A2F"/>
    <w:rsid w:val="00CC6316"/>
    <w:rsid w:val="00CC6735"/>
    <w:rsid w:val="00CC6CC4"/>
    <w:rsid w:val="00CC7D59"/>
    <w:rsid w:val="00CC7EE6"/>
    <w:rsid w:val="00CD0258"/>
    <w:rsid w:val="00CD0B44"/>
    <w:rsid w:val="00CD0CCA"/>
    <w:rsid w:val="00CD0E61"/>
    <w:rsid w:val="00CD15C2"/>
    <w:rsid w:val="00CD1A79"/>
    <w:rsid w:val="00CD2109"/>
    <w:rsid w:val="00CD262A"/>
    <w:rsid w:val="00CD2EEB"/>
    <w:rsid w:val="00CD322E"/>
    <w:rsid w:val="00CD32A0"/>
    <w:rsid w:val="00CD3588"/>
    <w:rsid w:val="00CD377F"/>
    <w:rsid w:val="00CD4626"/>
    <w:rsid w:val="00CD4932"/>
    <w:rsid w:val="00CD4CAB"/>
    <w:rsid w:val="00CD5A96"/>
    <w:rsid w:val="00CD5C61"/>
    <w:rsid w:val="00CD5C6D"/>
    <w:rsid w:val="00CD5D98"/>
    <w:rsid w:val="00CD5E95"/>
    <w:rsid w:val="00CD6E86"/>
    <w:rsid w:val="00CD72CF"/>
    <w:rsid w:val="00CD75BB"/>
    <w:rsid w:val="00CD79CC"/>
    <w:rsid w:val="00CD7C1D"/>
    <w:rsid w:val="00CE006E"/>
    <w:rsid w:val="00CE122C"/>
    <w:rsid w:val="00CE1E37"/>
    <w:rsid w:val="00CE23D4"/>
    <w:rsid w:val="00CE26F8"/>
    <w:rsid w:val="00CE2B29"/>
    <w:rsid w:val="00CE2C61"/>
    <w:rsid w:val="00CE2E73"/>
    <w:rsid w:val="00CE320F"/>
    <w:rsid w:val="00CE3679"/>
    <w:rsid w:val="00CE388D"/>
    <w:rsid w:val="00CE4077"/>
    <w:rsid w:val="00CE4147"/>
    <w:rsid w:val="00CE4257"/>
    <w:rsid w:val="00CE43D2"/>
    <w:rsid w:val="00CE45BB"/>
    <w:rsid w:val="00CE47DF"/>
    <w:rsid w:val="00CE4BFD"/>
    <w:rsid w:val="00CE4C9A"/>
    <w:rsid w:val="00CE525E"/>
    <w:rsid w:val="00CE56A1"/>
    <w:rsid w:val="00CE594D"/>
    <w:rsid w:val="00CE5D86"/>
    <w:rsid w:val="00CE6E5A"/>
    <w:rsid w:val="00CE7254"/>
    <w:rsid w:val="00CE7509"/>
    <w:rsid w:val="00CE7698"/>
    <w:rsid w:val="00CE7773"/>
    <w:rsid w:val="00CE78AD"/>
    <w:rsid w:val="00CE7D9C"/>
    <w:rsid w:val="00CE7F72"/>
    <w:rsid w:val="00CF0794"/>
    <w:rsid w:val="00CF0BCE"/>
    <w:rsid w:val="00CF1384"/>
    <w:rsid w:val="00CF1729"/>
    <w:rsid w:val="00CF1ADF"/>
    <w:rsid w:val="00CF203D"/>
    <w:rsid w:val="00CF2432"/>
    <w:rsid w:val="00CF2AFB"/>
    <w:rsid w:val="00CF2B49"/>
    <w:rsid w:val="00CF2CFF"/>
    <w:rsid w:val="00CF3374"/>
    <w:rsid w:val="00CF387B"/>
    <w:rsid w:val="00CF3925"/>
    <w:rsid w:val="00CF438C"/>
    <w:rsid w:val="00CF4BE8"/>
    <w:rsid w:val="00CF594E"/>
    <w:rsid w:val="00CF638C"/>
    <w:rsid w:val="00CF6C36"/>
    <w:rsid w:val="00CF76C4"/>
    <w:rsid w:val="00CF7FCB"/>
    <w:rsid w:val="00D007E1"/>
    <w:rsid w:val="00D00B38"/>
    <w:rsid w:val="00D00BDA"/>
    <w:rsid w:val="00D01004"/>
    <w:rsid w:val="00D0103F"/>
    <w:rsid w:val="00D027A5"/>
    <w:rsid w:val="00D03185"/>
    <w:rsid w:val="00D034BA"/>
    <w:rsid w:val="00D037F3"/>
    <w:rsid w:val="00D03A00"/>
    <w:rsid w:val="00D04691"/>
    <w:rsid w:val="00D04698"/>
    <w:rsid w:val="00D05149"/>
    <w:rsid w:val="00D05DB9"/>
    <w:rsid w:val="00D069EB"/>
    <w:rsid w:val="00D06B6C"/>
    <w:rsid w:val="00D07145"/>
    <w:rsid w:val="00D07255"/>
    <w:rsid w:val="00D07DF5"/>
    <w:rsid w:val="00D10583"/>
    <w:rsid w:val="00D10672"/>
    <w:rsid w:val="00D10CD3"/>
    <w:rsid w:val="00D10F8F"/>
    <w:rsid w:val="00D112BF"/>
    <w:rsid w:val="00D1144F"/>
    <w:rsid w:val="00D118F1"/>
    <w:rsid w:val="00D1300D"/>
    <w:rsid w:val="00D13050"/>
    <w:rsid w:val="00D13605"/>
    <w:rsid w:val="00D14029"/>
    <w:rsid w:val="00D14B7F"/>
    <w:rsid w:val="00D15079"/>
    <w:rsid w:val="00D159B7"/>
    <w:rsid w:val="00D15E81"/>
    <w:rsid w:val="00D16435"/>
    <w:rsid w:val="00D166A0"/>
    <w:rsid w:val="00D16D2B"/>
    <w:rsid w:val="00D17071"/>
    <w:rsid w:val="00D17167"/>
    <w:rsid w:val="00D17591"/>
    <w:rsid w:val="00D17C88"/>
    <w:rsid w:val="00D201D9"/>
    <w:rsid w:val="00D2023A"/>
    <w:rsid w:val="00D20647"/>
    <w:rsid w:val="00D208AA"/>
    <w:rsid w:val="00D20A6D"/>
    <w:rsid w:val="00D20AB1"/>
    <w:rsid w:val="00D20E7E"/>
    <w:rsid w:val="00D21082"/>
    <w:rsid w:val="00D215B5"/>
    <w:rsid w:val="00D21866"/>
    <w:rsid w:val="00D21AAE"/>
    <w:rsid w:val="00D21F65"/>
    <w:rsid w:val="00D2221C"/>
    <w:rsid w:val="00D226C1"/>
    <w:rsid w:val="00D2282F"/>
    <w:rsid w:val="00D2286B"/>
    <w:rsid w:val="00D234F9"/>
    <w:rsid w:val="00D23E7F"/>
    <w:rsid w:val="00D2429B"/>
    <w:rsid w:val="00D24BD4"/>
    <w:rsid w:val="00D24F24"/>
    <w:rsid w:val="00D252DB"/>
    <w:rsid w:val="00D2581C"/>
    <w:rsid w:val="00D25E20"/>
    <w:rsid w:val="00D26093"/>
    <w:rsid w:val="00D26364"/>
    <w:rsid w:val="00D26E09"/>
    <w:rsid w:val="00D26E77"/>
    <w:rsid w:val="00D2734B"/>
    <w:rsid w:val="00D27BDA"/>
    <w:rsid w:val="00D301B0"/>
    <w:rsid w:val="00D30930"/>
    <w:rsid w:val="00D30BE9"/>
    <w:rsid w:val="00D30BF1"/>
    <w:rsid w:val="00D3126B"/>
    <w:rsid w:val="00D3142E"/>
    <w:rsid w:val="00D317A2"/>
    <w:rsid w:val="00D328FE"/>
    <w:rsid w:val="00D32F63"/>
    <w:rsid w:val="00D331E1"/>
    <w:rsid w:val="00D33896"/>
    <w:rsid w:val="00D34DC7"/>
    <w:rsid w:val="00D34E4D"/>
    <w:rsid w:val="00D3523D"/>
    <w:rsid w:val="00D352A8"/>
    <w:rsid w:val="00D355B1"/>
    <w:rsid w:val="00D362F3"/>
    <w:rsid w:val="00D367E3"/>
    <w:rsid w:val="00D36A25"/>
    <w:rsid w:val="00D36CA5"/>
    <w:rsid w:val="00D40A42"/>
    <w:rsid w:val="00D4143A"/>
    <w:rsid w:val="00D41457"/>
    <w:rsid w:val="00D416FC"/>
    <w:rsid w:val="00D429F3"/>
    <w:rsid w:val="00D42CD2"/>
    <w:rsid w:val="00D43D0C"/>
    <w:rsid w:val="00D43E26"/>
    <w:rsid w:val="00D44637"/>
    <w:rsid w:val="00D4476B"/>
    <w:rsid w:val="00D44935"/>
    <w:rsid w:val="00D44D41"/>
    <w:rsid w:val="00D4554F"/>
    <w:rsid w:val="00D45B4A"/>
    <w:rsid w:val="00D45D6F"/>
    <w:rsid w:val="00D45E8F"/>
    <w:rsid w:val="00D45F0F"/>
    <w:rsid w:val="00D47C86"/>
    <w:rsid w:val="00D47D97"/>
    <w:rsid w:val="00D5026A"/>
    <w:rsid w:val="00D50818"/>
    <w:rsid w:val="00D50EBA"/>
    <w:rsid w:val="00D51011"/>
    <w:rsid w:val="00D51285"/>
    <w:rsid w:val="00D5216E"/>
    <w:rsid w:val="00D52333"/>
    <w:rsid w:val="00D525CF"/>
    <w:rsid w:val="00D526BB"/>
    <w:rsid w:val="00D528CC"/>
    <w:rsid w:val="00D52C2C"/>
    <w:rsid w:val="00D5323E"/>
    <w:rsid w:val="00D53351"/>
    <w:rsid w:val="00D5360D"/>
    <w:rsid w:val="00D53957"/>
    <w:rsid w:val="00D53A38"/>
    <w:rsid w:val="00D54007"/>
    <w:rsid w:val="00D542BA"/>
    <w:rsid w:val="00D54412"/>
    <w:rsid w:val="00D54949"/>
    <w:rsid w:val="00D549C4"/>
    <w:rsid w:val="00D54BCB"/>
    <w:rsid w:val="00D554DF"/>
    <w:rsid w:val="00D555F5"/>
    <w:rsid w:val="00D55B71"/>
    <w:rsid w:val="00D55B7F"/>
    <w:rsid w:val="00D55CDE"/>
    <w:rsid w:val="00D5678F"/>
    <w:rsid w:val="00D56EDF"/>
    <w:rsid w:val="00D57263"/>
    <w:rsid w:val="00D57353"/>
    <w:rsid w:val="00D576E3"/>
    <w:rsid w:val="00D57A71"/>
    <w:rsid w:val="00D57AFA"/>
    <w:rsid w:val="00D57C80"/>
    <w:rsid w:val="00D6006A"/>
    <w:rsid w:val="00D60EAB"/>
    <w:rsid w:val="00D616B5"/>
    <w:rsid w:val="00D616E6"/>
    <w:rsid w:val="00D61704"/>
    <w:rsid w:val="00D618ED"/>
    <w:rsid w:val="00D626EB"/>
    <w:rsid w:val="00D62740"/>
    <w:rsid w:val="00D6337B"/>
    <w:rsid w:val="00D6579A"/>
    <w:rsid w:val="00D658A4"/>
    <w:rsid w:val="00D65BF8"/>
    <w:rsid w:val="00D6662D"/>
    <w:rsid w:val="00D66E99"/>
    <w:rsid w:val="00D6796C"/>
    <w:rsid w:val="00D67AD1"/>
    <w:rsid w:val="00D67E6E"/>
    <w:rsid w:val="00D703F8"/>
    <w:rsid w:val="00D70B24"/>
    <w:rsid w:val="00D718BE"/>
    <w:rsid w:val="00D719A6"/>
    <w:rsid w:val="00D721BD"/>
    <w:rsid w:val="00D723EE"/>
    <w:rsid w:val="00D728B7"/>
    <w:rsid w:val="00D732CD"/>
    <w:rsid w:val="00D73338"/>
    <w:rsid w:val="00D73850"/>
    <w:rsid w:val="00D73A76"/>
    <w:rsid w:val="00D73DF0"/>
    <w:rsid w:val="00D74128"/>
    <w:rsid w:val="00D7461C"/>
    <w:rsid w:val="00D75F5F"/>
    <w:rsid w:val="00D76324"/>
    <w:rsid w:val="00D76758"/>
    <w:rsid w:val="00D76CB4"/>
    <w:rsid w:val="00D779E1"/>
    <w:rsid w:val="00D77AB8"/>
    <w:rsid w:val="00D77BD8"/>
    <w:rsid w:val="00D77C74"/>
    <w:rsid w:val="00D77C84"/>
    <w:rsid w:val="00D800C2"/>
    <w:rsid w:val="00D800E6"/>
    <w:rsid w:val="00D8097C"/>
    <w:rsid w:val="00D80A26"/>
    <w:rsid w:val="00D80A90"/>
    <w:rsid w:val="00D80C2F"/>
    <w:rsid w:val="00D80E81"/>
    <w:rsid w:val="00D810B1"/>
    <w:rsid w:val="00D818B4"/>
    <w:rsid w:val="00D81BEA"/>
    <w:rsid w:val="00D8229E"/>
    <w:rsid w:val="00D822D2"/>
    <w:rsid w:val="00D83787"/>
    <w:rsid w:val="00D8460C"/>
    <w:rsid w:val="00D84C88"/>
    <w:rsid w:val="00D85035"/>
    <w:rsid w:val="00D853E4"/>
    <w:rsid w:val="00D859EF"/>
    <w:rsid w:val="00D85EC0"/>
    <w:rsid w:val="00D8618E"/>
    <w:rsid w:val="00D8646F"/>
    <w:rsid w:val="00D8648C"/>
    <w:rsid w:val="00D8692A"/>
    <w:rsid w:val="00D869EC"/>
    <w:rsid w:val="00D86AF2"/>
    <w:rsid w:val="00D86FA4"/>
    <w:rsid w:val="00D870A0"/>
    <w:rsid w:val="00D87212"/>
    <w:rsid w:val="00D87B15"/>
    <w:rsid w:val="00D87C27"/>
    <w:rsid w:val="00D902F4"/>
    <w:rsid w:val="00D9045A"/>
    <w:rsid w:val="00D9066A"/>
    <w:rsid w:val="00D90774"/>
    <w:rsid w:val="00D90A09"/>
    <w:rsid w:val="00D90B32"/>
    <w:rsid w:val="00D90C1D"/>
    <w:rsid w:val="00D90F98"/>
    <w:rsid w:val="00D91600"/>
    <w:rsid w:val="00D918BD"/>
    <w:rsid w:val="00D91EB4"/>
    <w:rsid w:val="00D92922"/>
    <w:rsid w:val="00D92C78"/>
    <w:rsid w:val="00D93951"/>
    <w:rsid w:val="00D93DAF"/>
    <w:rsid w:val="00D93EB8"/>
    <w:rsid w:val="00D94ED8"/>
    <w:rsid w:val="00D95070"/>
    <w:rsid w:val="00D95472"/>
    <w:rsid w:val="00D956D0"/>
    <w:rsid w:val="00D95950"/>
    <w:rsid w:val="00D95D92"/>
    <w:rsid w:val="00D95FE6"/>
    <w:rsid w:val="00D962AF"/>
    <w:rsid w:val="00D9649C"/>
    <w:rsid w:val="00D9686F"/>
    <w:rsid w:val="00D96D4A"/>
    <w:rsid w:val="00D97526"/>
    <w:rsid w:val="00D976F8"/>
    <w:rsid w:val="00DA0738"/>
    <w:rsid w:val="00DA1125"/>
    <w:rsid w:val="00DA18D9"/>
    <w:rsid w:val="00DA19FD"/>
    <w:rsid w:val="00DA1C24"/>
    <w:rsid w:val="00DA2797"/>
    <w:rsid w:val="00DA2D30"/>
    <w:rsid w:val="00DA2E8B"/>
    <w:rsid w:val="00DA311D"/>
    <w:rsid w:val="00DA3182"/>
    <w:rsid w:val="00DA3F77"/>
    <w:rsid w:val="00DA4A84"/>
    <w:rsid w:val="00DA4AC9"/>
    <w:rsid w:val="00DA4B17"/>
    <w:rsid w:val="00DA4BFD"/>
    <w:rsid w:val="00DA4F79"/>
    <w:rsid w:val="00DA59D7"/>
    <w:rsid w:val="00DA5C8F"/>
    <w:rsid w:val="00DA6092"/>
    <w:rsid w:val="00DA635A"/>
    <w:rsid w:val="00DA67F1"/>
    <w:rsid w:val="00DA74CE"/>
    <w:rsid w:val="00DA7B09"/>
    <w:rsid w:val="00DA7CA5"/>
    <w:rsid w:val="00DB02B9"/>
    <w:rsid w:val="00DB0854"/>
    <w:rsid w:val="00DB1769"/>
    <w:rsid w:val="00DB2328"/>
    <w:rsid w:val="00DB274F"/>
    <w:rsid w:val="00DB281A"/>
    <w:rsid w:val="00DB2EB5"/>
    <w:rsid w:val="00DB3248"/>
    <w:rsid w:val="00DB3D55"/>
    <w:rsid w:val="00DB3E32"/>
    <w:rsid w:val="00DB4217"/>
    <w:rsid w:val="00DB4685"/>
    <w:rsid w:val="00DB55D1"/>
    <w:rsid w:val="00DB55DC"/>
    <w:rsid w:val="00DB5968"/>
    <w:rsid w:val="00DB5C87"/>
    <w:rsid w:val="00DB63D8"/>
    <w:rsid w:val="00DB6C1D"/>
    <w:rsid w:val="00DB7558"/>
    <w:rsid w:val="00DB76FE"/>
    <w:rsid w:val="00DB77DA"/>
    <w:rsid w:val="00DC0126"/>
    <w:rsid w:val="00DC0521"/>
    <w:rsid w:val="00DC056B"/>
    <w:rsid w:val="00DC079D"/>
    <w:rsid w:val="00DC0828"/>
    <w:rsid w:val="00DC1B41"/>
    <w:rsid w:val="00DC1EBF"/>
    <w:rsid w:val="00DC20F4"/>
    <w:rsid w:val="00DC2124"/>
    <w:rsid w:val="00DC232D"/>
    <w:rsid w:val="00DC3336"/>
    <w:rsid w:val="00DC3679"/>
    <w:rsid w:val="00DC39E8"/>
    <w:rsid w:val="00DC3F71"/>
    <w:rsid w:val="00DC46CF"/>
    <w:rsid w:val="00DC4C08"/>
    <w:rsid w:val="00DC4E6C"/>
    <w:rsid w:val="00DC4F16"/>
    <w:rsid w:val="00DC5166"/>
    <w:rsid w:val="00DC56E1"/>
    <w:rsid w:val="00DC62A2"/>
    <w:rsid w:val="00DC6C14"/>
    <w:rsid w:val="00DC71D4"/>
    <w:rsid w:val="00DC7419"/>
    <w:rsid w:val="00DC7B6B"/>
    <w:rsid w:val="00DD0042"/>
    <w:rsid w:val="00DD0889"/>
    <w:rsid w:val="00DD0CE5"/>
    <w:rsid w:val="00DD1173"/>
    <w:rsid w:val="00DD15AF"/>
    <w:rsid w:val="00DD1FF8"/>
    <w:rsid w:val="00DD20A4"/>
    <w:rsid w:val="00DD2826"/>
    <w:rsid w:val="00DD2B33"/>
    <w:rsid w:val="00DD3236"/>
    <w:rsid w:val="00DD3289"/>
    <w:rsid w:val="00DD33D6"/>
    <w:rsid w:val="00DD37C9"/>
    <w:rsid w:val="00DD491C"/>
    <w:rsid w:val="00DD4F20"/>
    <w:rsid w:val="00DD5066"/>
    <w:rsid w:val="00DD517A"/>
    <w:rsid w:val="00DD55BF"/>
    <w:rsid w:val="00DD5AFA"/>
    <w:rsid w:val="00DD6094"/>
    <w:rsid w:val="00DD6802"/>
    <w:rsid w:val="00DD6F3F"/>
    <w:rsid w:val="00DD736F"/>
    <w:rsid w:val="00DD73D5"/>
    <w:rsid w:val="00DE03C7"/>
    <w:rsid w:val="00DE04F4"/>
    <w:rsid w:val="00DE0A29"/>
    <w:rsid w:val="00DE0B43"/>
    <w:rsid w:val="00DE0E16"/>
    <w:rsid w:val="00DE1015"/>
    <w:rsid w:val="00DE10A7"/>
    <w:rsid w:val="00DE142D"/>
    <w:rsid w:val="00DE1515"/>
    <w:rsid w:val="00DE1643"/>
    <w:rsid w:val="00DE1656"/>
    <w:rsid w:val="00DE185A"/>
    <w:rsid w:val="00DE1EEF"/>
    <w:rsid w:val="00DE2426"/>
    <w:rsid w:val="00DE280E"/>
    <w:rsid w:val="00DE3BB5"/>
    <w:rsid w:val="00DE5376"/>
    <w:rsid w:val="00DE697E"/>
    <w:rsid w:val="00DE6BB7"/>
    <w:rsid w:val="00DE7F2E"/>
    <w:rsid w:val="00DF0151"/>
    <w:rsid w:val="00DF062A"/>
    <w:rsid w:val="00DF0D66"/>
    <w:rsid w:val="00DF1053"/>
    <w:rsid w:val="00DF174C"/>
    <w:rsid w:val="00DF1CA1"/>
    <w:rsid w:val="00DF1CF7"/>
    <w:rsid w:val="00DF1D55"/>
    <w:rsid w:val="00DF2192"/>
    <w:rsid w:val="00DF2665"/>
    <w:rsid w:val="00DF359E"/>
    <w:rsid w:val="00DF362A"/>
    <w:rsid w:val="00DF39F3"/>
    <w:rsid w:val="00DF3D84"/>
    <w:rsid w:val="00DF4526"/>
    <w:rsid w:val="00DF4CE5"/>
    <w:rsid w:val="00DF4D38"/>
    <w:rsid w:val="00DF5401"/>
    <w:rsid w:val="00DF5FB5"/>
    <w:rsid w:val="00DF629E"/>
    <w:rsid w:val="00DF63FC"/>
    <w:rsid w:val="00DF6870"/>
    <w:rsid w:val="00DF7000"/>
    <w:rsid w:val="00DF7064"/>
    <w:rsid w:val="00DF710A"/>
    <w:rsid w:val="00DF7B4D"/>
    <w:rsid w:val="00DF7E46"/>
    <w:rsid w:val="00E000F7"/>
    <w:rsid w:val="00E012DA"/>
    <w:rsid w:val="00E0134A"/>
    <w:rsid w:val="00E01581"/>
    <w:rsid w:val="00E0194C"/>
    <w:rsid w:val="00E0199C"/>
    <w:rsid w:val="00E01DFA"/>
    <w:rsid w:val="00E01FFC"/>
    <w:rsid w:val="00E0208E"/>
    <w:rsid w:val="00E025E1"/>
    <w:rsid w:val="00E02640"/>
    <w:rsid w:val="00E02BB9"/>
    <w:rsid w:val="00E03320"/>
    <w:rsid w:val="00E04913"/>
    <w:rsid w:val="00E04ABF"/>
    <w:rsid w:val="00E0546C"/>
    <w:rsid w:val="00E05540"/>
    <w:rsid w:val="00E05699"/>
    <w:rsid w:val="00E057A8"/>
    <w:rsid w:val="00E061DB"/>
    <w:rsid w:val="00E06907"/>
    <w:rsid w:val="00E06A72"/>
    <w:rsid w:val="00E06DF7"/>
    <w:rsid w:val="00E078F1"/>
    <w:rsid w:val="00E07E9B"/>
    <w:rsid w:val="00E101A7"/>
    <w:rsid w:val="00E101CF"/>
    <w:rsid w:val="00E10383"/>
    <w:rsid w:val="00E10B76"/>
    <w:rsid w:val="00E10C45"/>
    <w:rsid w:val="00E10EF4"/>
    <w:rsid w:val="00E11211"/>
    <w:rsid w:val="00E11770"/>
    <w:rsid w:val="00E1188E"/>
    <w:rsid w:val="00E1199D"/>
    <w:rsid w:val="00E11B60"/>
    <w:rsid w:val="00E120B5"/>
    <w:rsid w:val="00E12977"/>
    <w:rsid w:val="00E12D26"/>
    <w:rsid w:val="00E12F2B"/>
    <w:rsid w:val="00E137DE"/>
    <w:rsid w:val="00E13806"/>
    <w:rsid w:val="00E13D1D"/>
    <w:rsid w:val="00E13FAF"/>
    <w:rsid w:val="00E14223"/>
    <w:rsid w:val="00E143C4"/>
    <w:rsid w:val="00E14975"/>
    <w:rsid w:val="00E14DDD"/>
    <w:rsid w:val="00E1540A"/>
    <w:rsid w:val="00E154EE"/>
    <w:rsid w:val="00E15F86"/>
    <w:rsid w:val="00E16029"/>
    <w:rsid w:val="00E161F1"/>
    <w:rsid w:val="00E166A0"/>
    <w:rsid w:val="00E1697B"/>
    <w:rsid w:val="00E1732D"/>
    <w:rsid w:val="00E174D6"/>
    <w:rsid w:val="00E175B9"/>
    <w:rsid w:val="00E17F01"/>
    <w:rsid w:val="00E20024"/>
    <w:rsid w:val="00E2012E"/>
    <w:rsid w:val="00E201E2"/>
    <w:rsid w:val="00E21565"/>
    <w:rsid w:val="00E215D8"/>
    <w:rsid w:val="00E21A3B"/>
    <w:rsid w:val="00E22743"/>
    <w:rsid w:val="00E22A94"/>
    <w:rsid w:val="00E22F17"/>
    <w:rsid w:val="00E233BB"/>
    <w:rsid w:val="00E23BC6"/>
    <w:rsid w:val="00E2411A"/>
    <w:rsid w:val="00E2414D"/>
    <w:rsid w:val="00E24210"/>
    <w:rsid w:val="00E24588"/>
    <w:rsid w:val="00E24894"/>
    <w:rsid w:val="00E25028"/>
    <w:rsid w:val="00E25051"/>
    <w:rsid w:val="00E2548A"/>
    <w:rsid w:val="00E25600"/>
    <w:rsid w:val="00E25988"/>
    <w:rsid w:val="00E26678"/>
    <w:rsid w:val="00E26A60"/>
    <w:rsid w:val="00E27AD4"/>
    <w:rsid w:val="00E27CD3"/>
    <w:rsid w:val="00E27FB4"/>
    <w:rsid w:val="00E30720"/>
    <w:rsid w:val="00E31249"/>
    <w:rsid w:val="00E3141A"/>
    <w:rsid w:val="00E3239E"/>
    <w:rsid w:val="00E32587"/>
    <w:rsid w:val="00E32A79"/>
    <w:rsid w:val="00E32DFC"/>
    <w:rsid w:val="00E330F6"/>
    <w:rsid w:val="00E33235"/>
    <w:rsid w:val="00E33882"/>
    <w:rsid w:val="00E343A7"/>
    <w:rsid w:val="00E3458F"/>
    <w:rsid w:val="00E34755"/>
    <w:rsid w:val="00E3475C"/>
    <w:rsid w:val="00E34970"/>
    <w:rsid w:val="00E34A5F"/>
    <w:rsid w:val="00E34DCD"/>
    <w:rsid w:val="00E35142"/>
    <w:rsid w:val="00E355B3"/>
    <w:rsid w:val="00E3582B"/>
    <w:rsid w:val="00E35D3B"/>
    <w:rsid w:val="00E35DBA"/>
    <w:rsid w:val="00E36796"/>
    <w:rsid w:val="00E3691F"/>
    <w:rsid w:val="00E36BB5"/>
    <w:rsid w:val="00E37071"/>
    <w:rsid w:val="00E3708D"/>
    <w:rsid w:val="00E370A8"/>
    <w:rsid w:val="00E37576"/>
    <w:rsid w:val="00E3794A"/>
    <w:rsid w:val="00E37BCC"/>
    <w:rsid w:val="00E4015E"/>
    <w:rsid w:val="00E405E9"/>
    <w:rsid w:val="00E416E5"/>
    <w:rsid w:val="00E41946"/>
    <w:rsid w:val="00E41F00"/>
    <w:rsid w:val="00E4201A"/>
    <w:rsid w:val="00E42A37"/>
    <w:rsid w:val="00E42C61"/>
    <w:rsid w:val="00E43C4B"/>
    <w:rsid w:val="00E43C63"/>
    <w:rsid w:val="00E44421"/>
    <w:rsid w:val="00E4524D"/>
    <w:rsid w:val="00E452AF"/>
    <w:rsid w:val="00E4562A"/>
    <w:rsid w:val="00E45802"/>
    <w:rsid w:val="00E45979"/>
    <w:rsid w:val="00E45ADE"/>
    <w:rsid w:val="00E45F67"/>
    <w:rsid w:val="00E46051"/>
    <w:rsid w:val="00E460E1"/>
    <w:rsid w:val="00E4620C"/>
    <w:rsid w:val="00E466AE"/>
    <w:rsid w:val="00E46B9E"/>
    <w:rsid w:val="00E47125"/>
    <w:rsid w:val="00E471D6"/>
    <w:rsid w:val="00E4796C"/>
    <w:rsid w:val="00E5007D"/>
    <w:rsid w:val="00E50F74"/>
    <w:rsid w:val="00E51138"/>
    <w:rsid w:val="00E51919"/>
    <w:rsid w:val="00E51DA5"/>
    <w:rsid w:val="00E51DDA"/>
    <w:rsid w:val="00E53545"/>
    <w:rsid w:val="00E5366B"/>
    <w:rsid w:val="00E5432F"/>
    <w:rsid w:val="00E548FD"/>
    <w:rsid w:val="00E54E90"/>
    <w:rsid w:val="00E54F24"/>
    <w:rsid w:val="00E55684"/>
    <w:rsid w:val="00E55805"/>
    <w:rsid w:val="00E55B69"/>
    <w:rsid w:val="00E56239"/>
    <w:rsid w:val="00E5656A"/>
    <w:rsid w:val="00E5678E"/>
    <w:rsid w:val="00E56D9A"/>
    <w:rsid w:val="00E56FF9"/>
    <w:rsid w:val="00E5745D"/>
    <w:rsid w:val="00E6029C"/>
    <w:rsid w:val="00E60769"/>
    <w:rsid w:val="00E6096F"/>
    <w:rsid w:val="00E60A50"/>
    <w:rsid w:val="00E61235"/>
    <w:rsid w:val="00E618B3"/>
    <w:rsid w:val="00E61F75"/>
    <w:rsid w:val="00E6269B"/>
    <w:rsid w:val="00E6299D"/>
    <w:rsid w:val="00E62B41"/>
    <w:rsid w:val="00E62E58"/>
    <w:rsid w:val="00E639E5"/>
    <w:rsid w:val="00E63CAC"/>
    <w:rsid w:val="00E63E20"/>
    <w:rsid w:val="00E63FF8"/>
    <w:rsid w:val="00E645AF"/>
    <w:rsid w:val="00E65444"/>
    <w:rsid w:val="00E6592B"/>
    <w:rsid w:val="00E659CD"/>
    <w:rsid w:val="00E65B6D"/>
    <w:rsid w:val="00E66829"/>
    <w:rsid w:val="00E6718C"/>
    <w:rsid w:val="00E67202"/>
    <w:rsid w:val="00E675BC"/>
    <w:rsid w:val="00E7021D"/>
    <w:rsid w:val="00E708A7"/>
    <w:rsid w:val="00E713BC"/>
    <w:rsid w:val="00E714EB"/>
    <w:rsid w:val="00E716CD"/>
    <w:rsid w:val="00E72A81"/>
    <w:rsid w:val="00E72AF5"/>
    <w:rsid w:val="00E72FF3"/>
    <w:rsid w:val="00E733F8"/>
    <w:rsid w:val="00E7379C"/>
    <w:rsid w:val="00E73901"/>
    <w:rsid w:val="00E73ECD"/>
    <w:rsid w:val="00E74080"/>
    <w:rsid w:val="00E740CB"/>
    <w:rsid w:val="00E745B7"/>
    <w:rsid w:val="00E745D4"/>
    <w:rsid w:val="00E74ED1"/>
    <w:rsid w:val="00E7548B"/>
    <w:rsid w:val="00E75849"/>
    <w:rsid w:val="00E7612A"/>
    <w:rsid w:val="00E76486"/>
    <w:rsid w:val="00E76625"/>
    <w:rsid w:val="00E777B2"/>
    <w:rsid w:val="00E8028C"/>
    <w:rsid w:val="00E80331"/>
    <w:rsid w:val="00E8033C"/>
    <w:rsid w:val="00E80345"/>
    <w:rsid w:val="00E80DFE"/>
    <w:rsid w:val="00E8142D"/>
    <w:rsid w:val="00E81CDF"/>
    <w:rsid w:val="00E8215F"/>
    <w:rsid w:val="00E82B2A"/>
    <w:rsid w:val="00E82CC6"/>
    <w:rsid w:val="00E837E4"/>
    <w:rsid w:val="00E83BC6"/>
    <w:rsid w:val="00E83C92"/>
    <w:rsid w:val="00E846E9"/>
    <w:rsid w:val="00E848D8"/>
    <w:rsid w:val="00E853C9"/>
    <w:rsid w:val="00E853FC"/>
    <w:rsid w:val="00E8553B"/>
    <w:rsid w:val="00E85F4E"/>
    <w:rsid w:val="00E86AD2"/>
    <w:rsid w:val="00E86CC0"/>
    <w:rsid w:val="00E86D2B"/>
    <w:rsid w:val="00E8717D"/>
    <w:rsid w:val="00E8750E"/>
    <w:rsid w:val="00E87A55"/>
    <w:rsid w:val="00E87B19"/>
    <w:rsid w:val="00E87D63"/>
    <w:rsid w:val="00E90072"/>
    <w:rsid w:val="00E9051D"/>
    <w:rsid w:val="00E908E2"/>
    <w:rsid w:val="00E90EF2"/>
    <w:rsid w:val="00E9194E"/>
    <w:rsid w:val="00E92009"/>
    <w:rsid w:val="00E920C4"/>
    <w:rsid w:val="00E92D48"/>
    <w:rsid w:val="00E931E7"/>
    <w:rsid w:val="00E93438"/>
    <w:rsid w:val="00E934A0"/>
    <w:rsid w:val="00E9360D"/>
    <w:rsid w:val="00E938BD"/>
    <w:rsid w:val="00E93C63"/>
    <w:rsid w:val="00E93C76"/>
    <w:rsid w:val="00E9412C"/>
    <w:rsid w:val="00E9419A"/>
    <w:rsid w:val="00E95344"/>
    <w:rsid w:val="00E95366"/>
    <w:rsid w:val="00E953F3"/>
    <w:rsid w:val="00E956B1"/>
    <w:rsid w:val="00E958B5"/>
    <w:rsid w:val="00E95AA4"/>
    <w:rsid w:val="00E974BF"/>
    <w:rsid w:val="00E977F4"/>
    <w:rsid w:val="00E97C90"/>
    <w:rsid w:val="00EA0041"/>
    <w:rsid w:val="00EA0051"/>
    <w:rsid w:val="00EA066B"/>
    <w:rsid w:val="00EA0FD7"/>
    <w:rsid w:val="00EA1850"/>
    <w:rsid w:val="00EA3032"/>
    <w:rsid w:val="00EA36D6"/>
    <w:rsid w:val="00EA3AEE"/>
    <w:rsid w:val="00EA4277"/>
    <w:rsid w:val="00EA4E49"/>
    <w:rsid w:val="00EA579A"/>
    <w:rsid w:val="00EA587F"/>
    <w:rsid w:val="00EA5AC4"/>
    <w:rsid w:val="00EA6008"/>
    <w:rsid w:val="00EA64A8"/>
    <w:rsid w:val="00EA66A2"/>
    <w:rsid w:val="00EA6731"/>
    <w:rsid w:val="00EA6BC8"/>
    <w:rsid w:val="00EA6DE0"/>
    <w:rsid w:val="00EA6DE4"/>
    <w:rsid w:val="00EA7AD2"/>
    <w:rsid w:val="00EB05BF"/>
    <w:rsid w:val="00EB0848"/>
    <w:rsid w:val="00EB0925"/>
    <w:rsid w:val="00EB0C9C"/>
    <w:rsid w:val="00EB120C"/>
    <w:rsid w:val="00EB15E8"/>
    <w:rsid w:val="00EB1D7D"/>
    <w:rsid w:val="00EB2094"/>
    <w:rsid w:val="00EB2168"/>
    <w:rsid w:val="00EB24D5"/>
    <w:rsid w:val="00EB3260"/>
    <w:rsid w:val="00EB3502"/>
    <w:rsid w:val="00EB3551"/>
    <w:rsid w:val="00EB3EE6"/>
    <w:rsid w:val="00EB403E"/>
    <w:rsid w:val="00EB4B3B"/>
    <w:rsid w:val="00EB4B4E"/>
    <w:rsid w:val="00EB4D50"/>
    <w:rsid w:val="00EB5869"/>
    <w:rsid w:val="00EB5CAD"/>
    <w:rsid w:val="00EB5F4C"/>
    <w:rsid w:val="00EB61F0"/>
    <w:rsid w:val="00EB6300"/>
    <w:rsid w:val="00EB7007"/>
    <w:rsid w:val="00EB74FC"/>
    <w:rsid w:val="00EB75AA"/>
    <w:rsid w:val="00EB7C9C"/>
    <w:rsid w:val="00EC01FF"/>
    <w:rsid w:val="00EC0904"/>
    <w:rsid w:val="00EC0AFD"/>
    <w:rsid w:val="00EC1031"/>
    <w:rsid w:val="00EC2473"/>
    <w:rsid w:val="00EC2665"/>
    <w:rsid w:val="00EC29B1"/>
    <w:rsid w:val="00EC2C64"/>
    <w:rsid w:val="00EC37B3"/>
    <w:rsid w:val="00EC3C3A"/>
    <w:rsid w:val="00EC43BB"/>
    <w:rsid w:val="00EC45CA"/>
    <w:rsid w:val="00EC48B9"/>
    <w:rsid w:val="00EC4CC6"/>
    <w:rsid w:val="00EC5087"/>
    <w:rsid w:val="00EC5834"/>
    <w:rsid w:val="00EC647C"/>
    <w:rsid w:val="00EC6509"/>
    <w:rsid w:val="00EC69DF"/>
    <w:rsid w:val="00EC6B20"/>
    <w:rsid w:val="00EC6B7C"/>
    <w:rsid w:val="00EC6C7D"/>
    <w:rsid w:val="00EC6F80"/>
    <w:rsid w:val="00ED083B"/>
    <w:rsid w:val="00ED08E8"/>
    <w:rsid w:val="00ED0E38"/>
    <w:rsid w:val="00ED1B83"/>
    <w:rsid w:val="00ED1C40"/>
    <w:rsid w:val="00ED1DE5"/>
    <w:rsid w:val="00ED1FFF"/>
    <w:rsid w:val="00ED262D"/>
    <w:rsid w:val="00ED2747"/>
    <w:rsid w:val="00ED2811"/>
    <w:rsid w:val="00ED2A10"/>
    <w:rsid w:val="00ED325B"/>
    <w:rsid w:val="00ED3937"/>
    <w:rsid w:val="00ED3DF2"/>
    <w:rsid w:val="00ED402C"/>
    <w:rsid w:val="00ED446F"/>
    <w:rsid w:val="00ED49A1"/>
    <w:rsid w:val="00ED4ACB"/>
    <w:rsid w:val="00ED4E53"/>
    <w:rsid w:val="00ED5556"/>
    <w:rsid w:val="00ED5BCE"/>
    <w:rsid w:val="00ED623D"/>
    <w:rsid w:val="00ED6878"/>
    <w:rsid w:val="00ED75E5"/>
    <w:rsid w:val="00EE020C"/>
    <w:rsid w:val="00EE0414"/>
    <w:rsid w:val="00EE0553"/>
    <w:rsid w:val="00EE0D06"/>
    <w:rsid w:val="00EE12DB"/>
    <w:rsid w:val="00EE14D2"/>
    <w:rsid w:val="00EE1E24"/>
    <w:rsid w:val="00EE2730"/>
    <w:rsid w:val="00EE27E7"/>
    <w:rsid w:val="00EE2994"/>
    <w:rsid w:val="00EE29AA"/>
    <w:rsid w:val="00EE2F14"/>
    <w:rsid w:val="00EE304D"/>
    <w:rsid w:val="00EE336B"/>
    <w:rsid w:val="00EE4283"/>
    <w:rsid w:val="00EE4980"/>
    <w:rsid w:val="00EE51D0"/>
    <w:rsid w:val="00EE5AC9"/>
    <w:rsid w:val="00EE67C7"/>
    <w:rsid w:val="00EE6A90"/>
    <w:rsid w:val="00EE70C4"/>
    <w:rsid w:val="00EE72F1"/>
    <w:rsid w:val="00EE78C8"/>
    <w:rsid w:val="00EF04F0"/>
    <w:rsid w:val="00EF0A36"/>
    <w:rsid w:val="00EF0D67"/>
    <w:rsid w:val="00EF0EB2"/>
    <w:rsid w:val="00EF0F5D"/>
    <w:rsid w:val="00EF16AE"/>
    <w:rsid w:val="00EF1E23"/>
    <w:rsid w:val="00EF215C"/>
    <w:rsid w:val="00EF229C"/>
    <w:rsid w:val="00EF2B03"/>
    <w:rsid w:val="00EF2B3D"/>
    <w:rsid w:val="00EF46BE"/>
    <w:rsid w:val="00EF4C1A"/>
    <w:rsid w:val="00EF505D"/>
    <w:rsid w:val="00EF5472"/>
    <w:rsid w:val="00EF55C3"/>
    <w:rsid w:val="00EF5C9B"/>
    <w:rsid w:val="00EF5F62"/>
    <w:rsid w:val="00EF693F"/>
    <w:rsid w:val="00EF6E71"/>
    <w:rsid w:val="00EF6F07"/>
    <w:rsid w:val="00EF7D10"/>
    <w:rsid w:val="00EF7D5C"/>
    <w:rsid w:val="00EF7EC1"/>
    <w:rsid w:val="00F000D4"/>
    <w:rsid w:val="00F000DF"/>
    <w:rsid w:val="00F00130"/>
    <w:rsid w:val="00F00312"/>
    <w:rsid w:val="00F00680"/>
    <w:rsid w:val="00F009B7"/>
    <w:rsid w:val="00F009E8"/>
    <w:rsid w:val="00F00F21"/>
    <w:rsid w:val="00F0120B"/>
    <w:rsid w:val="00F013B8"/>
    <w:rsid w:val="00F01613"/>
    <w:rsid w:val="00F01A68"/>
    <w:rsid w:val="00F01C5B"/>
    <w:rsid w:val="00F01E62"/>
    <w:rsid w:val="00F035BF"/>
    <w:rsid w:val="00F037C4"/>
    <w:rsid w:val="00F03954"/>
    <w:rsid w:val="00F0413A"/>
    <w:rsid w:val="00F04220"/>
    <w:rsid w:val="00F0476E"/>
    <w:rsid w:val="00F0488A"/>
    <w:rsid w:val="00F04D94"/>
    <w:rsid w:val="00F05789"/>
    <w:rsid w:val="00F06379"/>
    <w:rsid w:val="00F06B13"/>
    <w:rsid w:val="00F06C56"/>
    <w:rsid w:val="00F075E9"/>
    <w:rsid w:val="00F075EA"/>
    <w:rsid w:val="00F07C38"/>
    <w:rsid w:val="00F07D0E"/>
    <w:rsid w:val="00F07FC1"/>
    <w:rsid w:val="00F1144A"/>
    <w:rsid w:val="00F1160B"/>
    <w:rsid w:val="00F1169F"/>
    <w:rsid w:val="00F123B7"/>
    <w:rsid w:val="00F126E5"/>
    <w:rsid w:val="00F12B7C"/>
    <w:rsid w:val="00F12D85"/>
    <w:rsid w:val="00F12EFB"/>
    <w:rsid w:val="00F13C12"/>
    <w:rsid w:val="00F14117"/>
    <w:rsid w:val="00F147A0"/>
    <w:rsid w:val="00F152F7"/>
    <w:rsid w:val="00F1557C"/>
    <w:rsid w:val="00F15594"/>
    <w:rsid w:val="00F15977"/>
    <w:rsid w:val="00F15A4B"/>
    <w:rsid w:val="00F15C6E"/>
    <w:rsid w:val="00F16031"/>
    <w:rsid w:val="00F168D9"/>
    <w:rsid w:val="00F16A2D"/>
    <w:rsid w:val="00F16C91"/>
    <w:rsid w:val="00F16D8F"/>
    <w:rsid w:val="00F16DB9"/>
    <w:rsid w:val="00F1701C"/>
    <w:rsid w:val="00F17C6A"/>
    <w:rsid w:val="00F17E2F"/>
    <w:rsid w:val="00F20437"/>
    <w:rsid w:val="00F2066F"/>
    <w:rsid w:val="00F2069F"/>
    <w:rsid w:val="00F20BF0"/>
    <w:rsid w:val="00F211BF"/>
    <w:rsid w:val="00F2144F"/>
    <w:rsid w:val="00F214D3"/>
    <w:rsid w:val="00F217DC"/>
    <w:rsid w:val="00F222FF"/>
    <w:rsid w:val="00F2246E"/>
    <w:rsid w:val="00F2291A"/>
    <w:rsid w:val="00F22D45"/>
    <w:rsid w:val="00F235C1"/>
    <w:rsid w:val="00F2391D"/>
    <w:rsid w:val="00F23970"/>
    <w:rsid w:val="00F252A5"/>
    <w:rsid w:val="00F25444"/>
    <w:rsid w:val="00F25F18"/>
    <w:rsid w:val="00F27A73"/>
    <w:rsid w:val="00F27A78"/>
    <w:rsid w:val="00F30206"/>
    <w:rsid w:val="00F30222"/>
    <w:rsid w:val="00F30AB6"/>
    <w:rsid w:val="00F3136C"/>
    <w:rsid w:val="00F315E2"/>
    <w:rsid w:val="00F31692"/>
    <w:rsid w:val="00F316C8"/>
    <w:rsid w:val="00F318FB"/>
    <w:rsid w:val="00F32017"/>
    <w:rsid w:val="00F321FA"/>
    <w:rsid w:val="00F32228"/>
    <w:rsid w:val="00F32804"/>
    <w:rsid w:val="00F32DBD"/>
    <w:rsid w:val="00F334EE"/>
    <w:rsid w:val="00F3358E"/>
    <w:rsid w:val="00F33695"/>
    <w:rsid w:val="00F33A81"/>
    <w:rsid w:val="00F33B16"/>
    <w:rsid w:val="00F34269"/>
    <w:rsid w:val="00F347EF"/>
    <w:rsid w:val="00F34866"/>
    <w:rsid w:val="00F34B20"/>
    <w:rsid w:val="00F34F27"/>
    <w:rsid w:val="00F350A3"/>
    <w:rsid w:val="00F352CA"/>
    <w:rsid w:val="00F35312"/>
    <w:rsid w:val="00F355B6"/>
    <w:rsid w:val="00F359F0"/>
    <w:rsid w:val="00F35F42"/>
    <w:rsid w:val="00F36030"/>
    <w:rsid w:val="00F366E6"/>
    <w:rsid w:val="00F36A5D"/>
    <w:rsid w:val="00F375F9"/>
    <w:rsid w:val="00F37E54"/>
    <w:rsid w:val="00F40335"/>
    <w:rsid w:val="00F40EE0"/>
    <w:rsid w:val="00F41195"/>
    <w:rsid w:val="00F419AD"/>
    <w:rsid w:val="00F41B2D"/>
    <w:rsid w:val="00F422EB"/>
    <w:rsid w:val="00F42B5F"/>
    <w:rsid w:val="00F42BF6"/>
    <w:rsid w:val="00F43155"/>
    <w:rsid w:val="00F4377A"/>
    <w:rsid w:val="00F439F6"/>
    <w:rsid w:val="00F44613"/>
    <w:rsid w:val="00F44870"/>
    <w:rsid w:val="00F4498C"/>
    <w:rsid w:val="00F44C71"/>
    <w:rsid w:val="00F45AE3"/>
    <w:rsid w:val="00F45E45"/>
    <w:rsid w:val="00F46256"/>
    <w:rsid w:val="00F4628F"/>
    <w:rsid w:val="00F46FC3"/>
    <w:rsid w:val="00F4775C"/>
    <w:rsid w:val="00F516CC"/>
    <w:rsid w:val="00F5187A"/>
    <w:rsid w:val="00F519EF"/>
    <w:rsid w:val="00F51F35"/>
    <w:rsid w:val="00F523E6"/>
    <w:rsid w:val="00F52BA8"/>
    <w:rsid w:val="00F52C40"/>
    <w:rsid w:val="00F52FA8"/>
    <w:rsid w:val="00F534B1"/>
    <w:rsid w:val="00F537F1"/>
    <w:rsid w:val="00F538A0"/>
    <w:rsid w:val="00F53982"/>
    <w:rsid w:val="00F5432D"/>
    <w:rsid w:val="00F54B08"/>
    <w:rsid w:val="00F54BC8"/>
    <w:rsid w:val="00F54D87"/>
    <w:rsid w:val="00F55541"/>
    <w:rsid w:val="00F55CDD"/>
    <w:rsid w:val="00F5600F"/>
    <w:rsid w:val="00F561E6"/>
    <w:rsid w:val="00F56B21"/>
    <w:rsid w:val="00F56D75"/>
    <w:rsid w:val="00F57083"/>
    <w:rsid w:val="00F57BD6"/>
    <w:rsid w:val="00F60689"/>
    <w:rsid w:val="00F61B02"/>
    <w:rsid w:val="00F61C3C"/>
    <w:rsid w:val="00F61DE9"/>
    <w:rsid w:val="00F6254E"/>
    <w:rsid w:val="00F6266A"/>
    <w:rsid w:val="00F62E07"/>
    <w:rsid w:val="00F644E5"/>
    <w:rsid w:val="00F64BE6"/>
    <w:rsid w:val="00F64BF9"/>
    <w:rsid w:val="00F650C6"/>
    <w:rsid w:val="00F6517F"/>
    <w:rsid w:val="00F65477"/>
    <w:rsid w:val="00F658C7"/>
    <w:rsid w:val="00F66F6D"/>
    <w:rsid w:val="00F67F4A"/>
    <w:rsid w:val="00F70108"/>
    <w:rsid w:val="00F70373"/>
    <w:rsid w:val="00F7121F"/>
    <w:rsid w:val="00F722B9"/>
    <w:rsid w:val="00F724B1"/>
    <w:rsid w:val="00F724B2"/>
    <w:rsid w:val="00F72750"/>
    <w:rsid w:val="00F72DF3"/>
    <w:rsid w:val="00F72FEB"/>
    <w:rsid w:val="00F73B06"/>
    <w:rsid w:val="00F74724"/>
    <w:rsid w:val="00F74869"/>
    <w:rsid w:val="00F74BF0"/>
    <w:rsid w:val="00F7532F"/>
    <w:rsid w:val="00F755EB"/>
    <w:rsid w:val="00F75FE7"/>
    <w:rsid w:val="00F76020"/>
    <w:rsid w:val="00F772E7"/>
    <w:rsid w:val="00F77327"/>
    <w:rsid w:val="00F775E9"/>
    <w:rsid w:val="00F77AB0"/>
    <w:rsid w:val="00F80AE0"/>
    <w:rsid w:val="00F80AE3"/>
    <w:rsid w:val="00F80F3F"/>
    <w:rsid w:val="00F81BB4"/>
    <w:rsid w:val="00F820BB"/>
    <w:rsid w:val="00F83A50"/>
    <w:rsid w:val="00F84145"/>
    <w:rsid w:val="00F84363"/>
    <w:rsid w:val="00F845B4"/>
    <w:rsid w:val="00F8481D"/>
    <w:rsid w:val="00F849A4"/>
    <w:rsid w:val="00F84EF5"/>
    <w:rsid w:val="00F8566B"/>
    <w:rsid w:val="00F85B16"/>
    <w:rsid w:val="00F85DAB"/>
    <w:rsid w:val="00F867B1"/>
    <w:rsid w:val="00F86811"/>
    <w:rsid w:val="00F91792"/>
    <w:rsid w:val="00F923A4"/>
    <w:rsid w:val="00F93065"/>
    <w:rsid w:val="00F933C7"/>
    <w:rsid w:val="00F9396F"/>
    <w:rsid w:val="00F93C54"/>
    <w:rsid w:val="00F94EA9"/>
    <w:rsid w:val="00F94FE7"/>
    <w:rsid w:val="00F95906"/>
    <w:rsid w:val="00F966A9"/>
    <w:rsid w:val="00F96953"/>
    <w:rsid w:val="00F96C87"/>
    <w:rsid w:val="00F96CD3"/>
    <w:rsid w:val="00F96D76"/>
    <w:rsid w:val="00F973D5"/>
    <w:rsid w:val="00F9794F"/>
    <w:rsid w:val="00F97D98"/>
    <w:rsid w:val="00FA0193"/>
    <w:rsid w:val="00FA0C79"/>
    <w:rsid w:val="00FA1003"/>
    <w:rsid w:val="00FA146D"/>
    <w:rsid w:val="00FA1924"/>
    <w:rsid w:val="00FA1B14"/>
    <w:rsid w:val="00FA1DDA"/>
    <w:rsid w:val="00FA1F79"/>
    <w:rsid w:val="00FA228F"/>
    <w:rsid w:val="00FA24C9"/>
    <w:rsid w:val="00FA280D"/>
    <w:rsid w:val="00FA2A22"/>
    <w:rsid w:val="00FA2AC3"/>
    <w:rsid w:val="00FA2B0A"/>
    <w:rsid w:val="00FA2BEE"/>
    <w:rsid w:val="00FA2D61"/>
    <w:rsid w:val="00FA2E69"/>
    <w:rsid w:val="00FA2EFB"/>
    <w:rsid w:val="00FA307F"/>
    <w:rsid w:val="00FA3B0B"/>
    <w:rsid w:val="00FA3EB6"/>
    <w:rsid w:val="00FA3F5A"/>
    <w:rsid w:val="00FA40B3"/>
    <w:rsid w:val="00FA4481"/>
    <w:rsid w:val="00FA4555"/>
    <w:rsid w:val="00FA4891"/>
    <w:rsid w:val="00FA4D64"/>
    <w:rsid w:val="00FA4EC4"/>
    <w:rsid w:val="00FA51B2"/>
    <w:rsid w:val="00FA5276"/>
    <w:rsid w:val="00FA55BF"/>
    <w:rsid w:val="00FA594F"/>
    <w:rsid w:val="00FA5C75"/>
    <w:rsid w:val="00FA6445"/>
    <w:rsid w:val="00FA660C"/>
    <w:rsid w:val="00FA6B2B"/>
    <w:rsid w:val="00FA6E5F"/>
    <w:rsid w:val="00FA720F"/>
    <w:rsid w:val="00FA7274"/>
    <w:rsid w:val="00FA79C4"/>
    <w:rsid w:val="00FA7C78"/>
    <w:rsid w:val="00FA7D5A"/>
    <w:rsid w:val="00FB0265"/>
    <w:rsid w:val="00FB0A38"/>
    <w:rsid w:val="00FB0D27"/>
    <w:rsid w:val="00FB0F46"/>
    <w:rsid w:val="00FB0F95"/>
    <w:rsid w:val="00FB1817"/>
    <w:rsid w:val="00FB19DF"/>
    <w:rsid w:val="00FB1B85"/>
    <w:rsid w:val="00FB1D0A"/>
    <w:rsid w:val="00FB1FDF"/>
    <w:rsid w:val="00FB2350"/>
    <w:rsid w:val="00FB276B"/>
    <w:rsid w:val="00FB27B2"/>
    <w:rsid w:val="00FB3194"/>
    <w:rsid w:val="00FB3766"/>
    <w:rsid w:val="00FB3884"/>
    <w:rsid w:val="00FB3968"/>
    <w:rsid w:val="00FB3DFB"/>
    <w:rsid w:val="00FB4062"/>
    <w:rsid w:val="00FB47BA"/>
    <w:rsid w:val="00FB51BD"/>
    <w:rsid w:val="00FB5EAB"/>
    <w:rsid w:val="00FB60A5"/>
    <w:rsid w:val="00FB60CC"/>
    <w:rsid w:val="00FB630E"/>
    <w:rsid w:val="00FB6535"/>
    <w:rsid w:val="00FB6DB5"/>
    <w:rsid w:val="00FB707D"/>
    <w:rsid w:val="00FB708F"/>
    <w:rsid w:val="00FB7477"/>
    <w:rsid w:val="00FB7EBF"/>
    <w:rsid w:val="00FC0052"/>
    <w:rsid w:val="00FC02F4"/>
    <w:rsid w:val="00FC0769"/>
    <w:rsid w:val="00FC0A57"/>
    <w:rsid w:val="00FC14E5"/>
    <w:rsid w:val="00FC1651"/>
    <w:rsid w:val="00FC20C6"/>
    <w:rsid w:val="00FC2405"/>
    <w:rsid w:val="00FC277A"/>
    <w:rsid w:val="00FC2FDE"/>
    <w:rsid w:val="00FC31A1"/>
    <w:rsid w:val="00FC34CE"/>
    <w:rsid w:val="00FC3509"/>
    <w:rsid w:val="00FC3BC2"/>
    <w:rsid w:val="00FC3C66"/>
    <w:rsid w:val="00FC3F39"/>
    <w:rsid w:val="00FC4102"/>
    <w:rsid w:val="00FC492F"/>
    <w:rsid w:val="00FC4CBE"/>
    <w:rsid w:val="00FC5621"/>
    <w:rsid w:val="00FC5910"/>
    <w:rsid w:val="00FC6377"/>
    <w:rsid w:val="00FC6660"/>
    <w:rsid w:val="00FC69DE"/>
    <w:rsid w:val="00FC7120"/>
    <w:rsid w:val="00FC7A92"/>
    <w:rsid w:val="00FC7DE1"/>
    <w:rsid w:val="00FC7EBB"/>
    <w:rsid w:val="00FD01B5"/>
    <w:rsid w:val="00FD0CC7"/>
    <w:rsid w:val="00FD114C"/>
    <w:rsid w:val="00FD13BF"/>
    <w:rsid w:val="00FD14AD"/>
    <w:rsid w:val="00FD1609"/>
    <w:rsid w:val="00FD1AE7"/>
    <w:rsid w:val="00FD1C78"/>
    <w:rsid w:val="00FD21F2"/>
    <w:rsid w:val="00FD22C4"/>
    <w:rsid w:val="00FD25F0"/>
    <w:rsid w:val="00FD2C38"/>
    <w:rsid w:val="00FD2C75"/>
    <w:rsid w:val="00FD2D70"/>
    <w:rsid w:val="00FD2D85"/>
    <w:rsid w:val="00FD31B1"/>
    <w:rsid w:val="00FD3A1C"/>
    <w:rsid w:val="00FD3C49"/>
    <w:rsid w:val="00FD3CEE"/>
    <w:rsid w:val="00FD3D48"/>
    <w:rsid w:val="00FD3F98"/>
    <w:rsid w:val="00FD4AEA"/>
    <w:rsid w:val="00FD529A"/>
    <w:rsid w:val="00FD5355"/>
    <w:rsid w:val="00FD5465"/>
    <w:rsid w:val="00FD5BA6"/>
    <w:rsid w:val="00FD5ECF"/>
    <w:rsid w:val="00FD633F"/>
    <w:rsid w:val="00FD722E"/>
    <w:rsid w:val="00FD739C"/>
    <w:rsid w:val="00FD763C"/>
    <w:rsid w:val="00FD7D14"/>
    <w:rsid w:val="00FE025A"/>
    <w:rsid w:val="00FE03F9"/>
    <w:rsid w:val="00FE24C9"/>
    <w:rsid w:val="00FE2A22"/>
    <w:rsid w:val="00FE2AA1"/>
    <w:rsid w:val="00FE2AA7"/>
    <w:rsid w:val="00FE2D33"/>
    <w:rsid w:val="00FE321F"/>
    <w:rsid w:val="00FE35BA"/>
    <w:rsid w:val="00FE3743"/>
    <w:rsid w:val="00FE37DD"/>
    <w:rsid w:val="00FE496A"/>
    <w:rsid w:val="00FE4AD4"/>
    <w:rsid w:val="00FE4B45"/>
    <w:rsid w:val="00FE4DB6"/>
    <w:rsid w:val="00FE4E3C"/>
    <w:rsid w:val="00FE55EA"/>
    <w:rsid w:val="00FE5A4E"/>
    <w:rsid w:val="00FE5C19"/>
    <w:rsid w:val="00FE5CD1"/>
    <w:rsid w:val="00FE5E5E"/>
    <w:rsid w:val="00FE5EAF"/>
    <w:rsid w:val="00FE6673"/>
    <w:rsid w:val="00FE6948"/>
    <w:rsid w:val="00FE6CA4"/>
    <w:rsid w:val="00FE6D1C"/>
    <w:rsid w:val="00FE71D5"/>
    <w:rsid w:val="00FE74DA"/>
    <w:rsid w:val="00FE7CA3"/>
    <w:rsid w:val="00FE7DB8"/>
    <w:rsid w:val="00FF02A5"/>
    <w:rsid w:val="00FF0429"/>
    <w:rsid w:val="00FF060E"/>
    <w:rsid w:val="00FF0952"/>
    <w:rsid w:val="00FF0D2D"/>
    <w:rsid w:val="00FF0E16"/>
    <w:rsid w:val="00FF1076"/>
    <w:rsid w:val="00FF147E"/>
    <w:rsid w:val="00FF160E"/>
    <w:rsid w:val="00FF17D0"/>
    <w:rsid w:val="00FF1A1B"/>
    <w:rsid w:val="00FF1A1D"/>
    <w:rsid w:val="00FF1D96"/>
    <w:rsid w:val="00FF21F8"/>
    <w:rsid w:val="00FF247B"/>
    <w:rsid w:val="00FF2667"/>
    <w:rsid w:val="00FF2A98"/>
    <w:rsid w:val="00FF4013"/>
    <w:rsid w:val="00FF5265"/>
    <w:rsid w:val="00FF5549"/>
    <w:rsid w:val="00FF5A16"/>
    <w:rsid w:val="00FF6281"/>
    <w:rsid w:val="00FF6978"/>
    <w:rsid w:val="00FF70B9"/>
    <w:rsid w:val="00FF7363"/>
    <w:rsid w:val="00FF73DA"/>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A42DEEB0-A703-42BC-A4AA-1A50D9F65B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uiPriority="99"/>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iPriority="99"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rsid w:val="00950DBD"/>
    <w:pPr>
      <w:keepNext/>
      <w:numPr>
        <w:numId w:val="39"/>
      </w:numPr>
      <w:autoSpaceDE w:val="0"/>
      <w:autoSpaceDN w:val="0"/>
      <w:spacing w:line="360" w:lineRule="auto"/>
      <w:ind w:left="1068"/>
      <w:jc w:val="both"/>
      <w:outlineLvl w:val="3"/>
    </w:pPr>
    <w:rPr>
      <w:rFonts w:ascii="Arial" w:hAnsi="Arial" w:cs="Arial"/>
      <w:lang w:val="es-MX"/>
    </w:rPr>
  </w:style>
  <w:style w:type="paragraph" w:styleId="Ttulo5">
    <w:name w:val="heading 5"/>
    <w:basedOn w:val="Normal"/>
    <w:next w:val="Normal"/>
    <w:link w:val="Ttulo5Car"/>
    <w:uiPriority w:val="99"/>
    <w:qFormat/>
    <w:rsid w:val="00C44239"/>
    <w:pPr>
      <w:keepNext/>
      <w:autoSpaceDE w:val="0"/>
      <w:autoSpaceDN w:val="0"/>
      <w:ind w:firstLine="709"/>
      <w:jc w:val="center"/>
      <w:outlineLvl w:val="4"/>
    </w:pPr>
    <w:rPr>
      <w:sz w:val="28"/>
      <w:szCs w:val="28"/>
    </w:rPr>
  </w:style>
  <w:style w:type="paragraph" w:styleId="Ttulo6">
    <w:name w:val="heading 6"/>
    <w:basedOn w:val="Normal"/>
    <w:next w:val="Normal"/>
    <w:link w:val="Ttulo6Car"/>
    <w:uiPriority w:val="99"/>
    <w:qFormat/>
    <w:rsid w:val="00316932"/>
    <w:pPr>
      <w:spacing w:before="240" w:after="60"/>
      <w:outlineLvl w:val="5"/>
    </w:pPr>
    <w:rPr>
      <w:b/>
      <w:bCs/>
      <w:sz w:val="22"/>
      <w:szCs w:val="22"/>
    </w:rPr>
  </w:style>
  <w:style w:type="paragraph" w:styleId="Ttulo7">
    <w:name w:val="heading 7"/>
    <w:basedOn w:val="Normal"/>
    <w:next w:val="Normal"/>
    <w:link w:val="Ttulo7Car"/>
    <w:uiPriority w:val="99"/>
    <w:qFormat/>
    <w:rsid w:val="00C44239"/>
    <w:pPr>
      <w:autoSpaceDE w:val="0"/>
      <w:autoSpaceDN w:val="0"/>
      <w:spacing w:before="240" w:after="60"/>
      <w:outlineLvl w:val="6"/>
    </w:pPr>
    <w:rPr>
      <w:rFonts w:ascii="Arial" w:hAnsi="Arial" w:cs="Arial"/>
      <w:sz w:val="20"/>
      <w:szCs w:val="20"/>
    </w:rPr>
  </w:style>
  <w:style w:type="paragraph" w:styleId="Ttulo8">
    <w:name w:val="heading 8"/>
    <w:basedOn w:val="Normal"/>
    <w:next w:val="Normal"/>
    <w:link w:val="Ttulo8Car"/>
    <w:uiPriority w:val="99"/>
    <w:qFormat/>
    <w:rsid w:val="00C44239"/>
    <w:pPr>
      <w:keepNext/>
      <w:widowControl w:val="0"/>
      <w:outlineLvl w:val="7"/>
    </w:pPr>
    <w:rPr>
      <w:rFonts w:ascii="Arial" w:hAnsi="Arial"/>
      <w:szCs w:val="20"/>
      <w:lang w:val="es-ES_tradnl"/>
    </w:rPr>
  </w:style>
  <w:style w:type="paragraph" w:styleId="Ttulo9">
    <w:name w:val="heading 9"/>
    <w:basedOn w:val="Normal"/>
    <w:next w:val="Normal"/>
    <w:link w:val="Ttulo9Car"/>
    <w:uiPriority w:val="99"/>
    <w:qFormat/>
    <w:rsid w:val="006A6338"/>
    <w:pPr>
      <w:keepNext/>
      <w:ind w:firstLine="708"/>
      <w:jc w:val="center"/>
      <w:outlineLvl w:val="8"/>
    </w:pPr>
    <w:rPr>
      <w:b/>
      <w:bCs/>
      <w:sz w:val="28"/>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uiPriority w:val="99"/>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qFormat/>
    <w:rsid w:val="005F57D0"/>
    <w:rPr>
      <w:vertAlign w:val="superscript"/>
    </w:rPr>
  </w:style>
  <w:style w:type="paragraph" w:styleId="Textonotaalfinal">
    <w:name w:val="endnote text"/>
    <w:basedOn w:val="Normal"/>
    <w:link w:val="TextonotaalfinalCar"/>
    <w:rsid w:val="005F57D0"/>
    <w:rPr>
      <w:sz w:val="20"/>
      <w:szCs w:val="20"/>
    </w:rPr>
  </w:style>
  <w:style w:type="paragraph" w:styleId="Textoindependiente3">
    <w:name w:val="Body Text 3"/>
    <w:basedOn w:val="Normal"/>
    <w:link w:val="Textoindependiente3Car"/>
    <w:uiPriority w:val="99"/>
    <w:rsid w:val="005F57D0"/>
    <w:pPr>
      <w:spacing w:line="360" w:lineRule="auto"/>
      <w:jc w:val="both"/>
    </w:pPr>
    <w:rPr>
      <w:rFonts w:ascii="Arial" w:hAnsi="Arial"/>
      <w:b/>
      <w:sz w:val="22"/>
    </w:rPr>
  </w:style>
  <w:style w:type="character" w:styleId="Refdenotaalfinal">
    <w:name w:val="endnote reference"/>
    <w:rsid w:val="005F57D0"/>
    <w:rPr>
      <w:vertAlign w:val="superscript"/>
    </w:rPr>
  </w:style>
  <w:style w:type="paragraph" w:styleId="Ttulo">
    <w:name w:val="Title"/>
    <w:basedOn w:val="Normal"/>
    <w:link w:val="TtuloCar"/>
    <w:uiPriority w:val="99"/>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99"/>
    <w:qFormat/>
    <w:rsid w:val="002E36C7"/>
    <w:pPr>
      <w:autoSpaceDE w:val="0"/>
      <w:autoSpaceDN w:val="0"/>
      <w:jc w:val="both"/>
    </w:pPr>
    <w:rPr>
      <w:rFonts w:ascii="Arial" w:hAnsi="Arial" w:cs="Arial"/>
      <w:b/>
      <w:bCs/>
      <w:sz w:val="20"/>
      <w:szCs w:val="20"/>
    </w:rPr>
  </w:style>
  <w:style w:type="paragraph" w:styleId="NormalWeb">
    <w:name w:val="Normal (Web)"/>
    <w:aliases w:val="Normal (Web) Car Car,Normal (Web) Car Car Car Car Car,Normal (Web) Car Car Car Car,Normal (Web) Car Car Car Car Car Car Car Car Car Car Car Car Car Car Car Car Car,Normal (Web) Car Car Car Car Car Car Car Car Car Car Car Car Car,Normal (Web"/>
    <w:basedOn w:val="Normal"/>
    <w:link w:val="NormalWebCar"/>
    <w:uiPriority w:val="99"/>
    <w:qFormat/>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uiPriority w:val="99"/>
    <w:rsid w:val="002E36C7"/>
    <w:pPr>
      <w:autoSpaceDE w:val="0"/>
      <w:autoSpaceDN w:val="0"/>
      <w:spacing w:after="120"/>
      <w:ind w:left="283"/>
    </w:pPr>
    <w:rPr>
      <w:sz w:val="20"/>
      <w:szCs w:val="20"/>
    </w:rPr>
  </w:style>
  <w:style w:type="paragraph" w:styleId="Textodeglobo">
    <w:name w:val="Balloon Text"/>
    <w:basedOn w:val="Normal"/>
    <w:link w:val="TextodegloboCar"/>
    <w:uiPriority w:val="99"/>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Cita texto,Footnote,Lista vistosa - Énfasis 11,TEXTO GENERAL SENTENCIAS,List Paragraph1,Colorful List - Accent 11,Lista multicolor - Énfasis 11,Cuadrícula clara - Énfasis 31,Párrafo de lista1,lp1"/>
    <w:basedOn w:val="Normal"/>
    <w:link w:val="PrrafodelistaCar"/>
    <w:uiPriority w:val="34"/>
    <w:qFormat/>
    <w:rsid w:val="00293879"/>
    <w:pPr>
      <w:ind w:left="708"/>
    </w:pPr>
  </w:style>
  <w:style w:type="character" w:customStyle="1" w:styleId="Ttulo1Car">
    <w:name w:val="Título 1 Car"/>
    <w:link w:val="Ttulo1"/>
    <w:uiPriority w:val="99"/>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uiPriority w:val="99"/>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TtuloCar">
    <w:name w:val="Título Car"/>
    <w:basedOn w:val="Fuentedeprrafopredeter"/>
    <w:link w:val="Ttulo"/>
    <w:uiPriority w:val="99"/>
    <w:rsid w:val="00873DAD"/>
    <w:rPr>
      <w:b/>
      <w:bCs/>
      <w:sz w:val="24"/>
      <w:szCs w:val="24"/>
      <w:lang w:eastAsia="es-ES"/>
    </w:rPr>
  </w:style>
  <w:style w:type="character" w:customStyle="1" w:styleId="PrrafodelistaCar">
    <w:name w:val="Párrafo de lista Car"/>
    <w:aliases w:val="Listas Car,Cita texto Car,Footnote Car,Lista vistosa - Énfasis 11 Car,TEXTO GENERAL SENTENCIAS Car,List Paragraph1 Car,Colorful List - Accent 11 Car,Lista multicolor - Énfasis 11 Car,Cuadrícula clara - Énfasis 31 Car,lp1 Car"/>
    <w:link w:val="Prrafodelista"/>
    <w:uiPriority w:val="1"/>
    <w:rsid w:val="00E355B3"/>
    <w:rPr>
      <w:sz w:val="24"/>
      <w:szCs w:val="24"/>
      <w:lang w:val="es-ES" w:eastAsia="es-ES"/>
    </w:rPr>
  </w:style>
  <w:style w:type="table" w:customStyle="1" w:styleId="TableNormal1">
    <w:name w:val="Table Normal1"/>
    <w:uiPriority w:val="2"/>
    <w:semiHidden/>
    <w:unhideWhenUsed/>
    <w:qFormat/>
    <w:rsid w:val="00D26E7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extoindependiente22">
    <w:name w:val="Texto independiente 22"/>
    <w:basedOn w:val="Normal"/>
    <w:rsid w:val="003C7710"/>
    <w:pPr>
      <w:tabs>
        <w:tab w:val="left" w:pos="0"/>
      </w:tabs>
      <w:overflowPunct w:val="0"/>
      <w:autoSpaceDE w:val="0"/>
      <w:autoSpaceDN w:val="0"/>
      <w:adjustRightInd w:val="0"/>
      <w:jc w:val="both"/>
    </w:pPr>
    <w:rPr>
      <w:szCs w:val="20"/>
    </w:rPr>
  </w:style>
  <w:style w:type="table" w:customStyle="1" w:styleId="TableNormal2">
    <w:name w:val="Table Normal2"/>
    <w:uiPriority w:val="2"/>
    <w:semiHidden/>
    <w:unhideWhenUsed/>
    <w:qFormat/>
    <w:rsid w:val="00A91890"/>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Ttulo4Car">
    <w:name w:val="Título 4 Car"/>
    <w:basedOn w:val="Fuentedeprrafopredeter"/>
    <w:link w:val="Ttulo4"/>
    <w:uiPriority w:val="99"/>
    <w:rsid w:val="006A6338"/>
    <w:rPr>
      <w:rFonts w:ascii="Arial" w:hAnsi="Arial" w:cs="Arial"/>
      <w:sz w:val="24"/>
      <w:szCs w:val="24"/>
      <w:lang w:eastAsia="es-ES"/>
    </w:rPr>
  </w:style>
  <w:style w:type="character" w:customStyle="1" w:styleId="Ttulo9Car">
    <w:name w:val="Título 9 Car"/>
    <w:basedOn w:val="Fuentedeprrafopredeter"/>
    <w:link w:val="Ttulo9"/>
    <w:uiPriority w:val="99"/>
    <w:rsid w:val="006A6338"/>
    <w:rPr>
      <w:b/>
      <w:bCs/>
      <w:sz w:val="28"/>
      <w:szCs w:val="24"/>
      <w:lang w:val="en-US" w:eastAsia="es-ES"/>
    </w:rPr>
  </w:style>
  <w:style w:type="character" w:customStyle="1" w:styleId="Ttulo2Car">
    <w:name w:val="Título 2 Car"/>
    <w:basedOn w:val="Fuentedeprrafopredeter"/>
    <w:link w:val="Ttulo2"/>
    <w:uiPriority w:val="99"/>
    <w:rsid w:val="006A6338"/>
    <w:rPr>
      <w:rFonts w:ascii="Arial" w:hAnsi="Arial" w:cs="Arial"/>
      <w:b/>
      <w:bCs/>
      <w:lang w:val="es-ES" w:eastAsia="es-ES"/>
    </w:rPr>
  </w:style>
  <w:style w:type="character" w:customStyle="1" w:styleId="Ttulo3Car">
    <w:name w:val="Título 3 Car"/>
    <w:basedOn w:val="Fuentedeprrafopredeter"/>
    <w:link w:val="Ttulo3"/>
    <w:uiPriority w:val="99"/>
    <w:rsid w:val="006A6338"/>
    <w:rPr>
      <w:rFonts w:ascii="Arial" w:hAnsi="Arial" w:cs="Arial"/>
      <w:b/>
      <w:bCs/>
      <w:sz w:val="26"/>
      <w:szCs w:val="26"/>
      <w:lang w:val="es-ES" w:eastAsia="es-ES"/>
    </w:rPr>
  </w:style>
  <w:style w:type="character" w:customStyle="1" w:styleId="SangradetextonormalCar">
    <w:name w:val="Sangría de texto normal Car"/>
    <w:basedOn w:val="Fuentedeprrafopredeter"/>
    <w:link w:val="Sangradetextonormal"/>
    <w:uiPriority w:val="99"/>
    <w:rsid w:val="006A6338"/>
    <w:rPr>
      <w:lang w:val="es-ES" w:eastAsia="es-ES"/>
    </w:rPr>
  </w:style>
  <w:style w:type="character" w:customStyle="1" w:styleId="Sangra3detindependienteCar">
    <w:name w:val="Sangría 3 de t. independiente Car"/>
    <w:basedOn w:val="Fuentedeprrafopredeter"/>
    <w:link w:val="Sangra3detindependiente"/>
    <w:uiPriority w:val="99"/>
    <w:rsid w:val="006A6338"/>
    <w:rPr>
      <w:rFonts w:ascii="Arial" w:hAnsi="Arial" w:cs="Arial"/>
      <w:sz w:val="24"/>
      <w:szCs w:val="24"/>
      <w:lang w:val="es-ES" w:eastAsia="es-ES"/>
    </w:rPr>
  </w:style>
  <w:style w:type="character" w:customStyle="1" w:styleId="Textoindependiente2Car">
    <w:name w:val="Texto independiente 2 Car"/>
    <w:basedOn w:val="Fuentedeprrafopredeter"/>
    <w:link w:val="Textoindependiente2"/>
    <w:uiPriority w:val="99"/>
    <w:rsid w:val="006A6338"/>
    <w:rPr>
      <w:rFonts w:ascii="Arial" w:hAnsi="Arial" w:cs="Arial"/>
      <w:i/>
      <w:iCs/>
      <w:noProof/>
      <w:sz w:val="22"/>
      <w:lang w:val="es-ES_tradnl" w:eastAsia="es-ES"/>
    </w:rPr>
  </w:style>
  <w:style w:type="character" w:customStyle="1" w:styleId="Sangra2detindependienteCar">
    <w:name w:val="Sangría 2 de t. independiente Car"/>
    <w:basedOn w:val="Fuentedeprrafopredeter"/>
    <w:link w:val="Sangra2detindependiente"/>
    <w:uiPriority w:val="99"/>
    <w:rsid w:val="006A6338"/>
    <w:rPr>
      <w:lang w:val="es-ES" w:eastAsia="es-ES"/>
    </w:rPr>
  </w:style>
  <w:style w:type="character" w:customStyle="1" w:styleId="Textoindependiente3Car">
    <w:name w:val="Texto independiente 3 Car"/>
    <w:basedOn w:val="Fuentedeprrafopredeter"/>
    <w:link w:val="Textoindependiente3"/>
    <w:uiPriority w:val="99"/>
    <w:rsid w:val="006A6338"/>
    <w:rPr>
      <w:rFonts w:ascii="Arial" w:hAnsi="Arial"/>
      <w:b/>
      <w:sz w:val="22"/>
      <w:szCs w:val="24"/>
      <w:lang w:val="es-ES" w:eastAsia="es-ES"/>
    </w:rPr>
  </w:style>
  <w:style w:type="character" w:customStyle="1" w:styleId="TextodegloboCar">
    <w:name w:val="Texto de globo Car"/>
    <w:basedOn w:val="Fuentedeprrafopredeter"/>
    <w:link w:val="Textodeglobo"/>
    <w:uiPriority w:val="99"/>
    <w:rsid w:val="006A6338"/>
    <w:rPr>
      <w:rFonts w:ascii="Tahoma" w:hAnsi="Tahoma" w:cs="Tahoma"/>
      <w:sz w:val="16"/>
      <w:szCs w:val="16"/>
      <w:lang w:val="es-ES" w:eastAsia="es-ES"/>
    </w:rPr>
  </w:style>
  <w:style w:type="character" w:customStyle="1" w:styleId="TextonotaalfinalCar">
    <w:name w:val="Texto nota al final Car"/>
    <w:basedOn w:val="Fuentedeprrafopredeter"/>
    <w:link w:val="Textonotaalfinal"/>
    <w:rsid w:val="006A6338"/>
    <w:rPr>
      <w:lang w:val="es-ES" w:eastAsia="es-ES"/>
    </w:rPr>
  </w:style>
  <w:style w:type="paragraph" w:customStyle="1" w:styleId="Style-3">
    <w:name w:val="Style-3"/>
    <w:rsid w:val="006A6338"/>
    <w:rPr>
      <w:noProof/>
    </w:rPr>
  </w:style>
  <w:style w:type="character" w:styleId="nfasis">
    <w:name w:val="Emphasis"/>
    <w:qFormat/>
    <w:rsid w:val="006A6338"/>
    <w:rPr>
      <w:rFonts w:cs="Times New Roman"/>
      <w:i/>
      <w:iCs/>
    </w:rPr>
  </w:style>
  <w:style w:type="character" w:styleId="Refdecomentario">
    <w:name w:val="annotation reference"/>
    <w:uiPriority w:val="99"/>
    <w:rsid w:val="006A6338"/>
    <w:rPr>
      <w:sz w:val="16"/>
      <w:szCs w:val="16"/>
    </w:rPr>
  </w:style>
  <w:style w:type="character" w:customStyle="1" w:styleId="TextocomentarioCar">
    <w:name w:val="Texto comentario Car"/>
    <w:basedOn w:val="Fuentedeprrafopredeter"/>
    <w:link w:val="Textocomentario"/>
    <w:uiPriority w:val="99"/>
    <w:rsid w:val="006A6338"/>
    <w:rPr>
      <w:lang w:val="es-ES" w:eastAsia="es-ES"/>
    </w:rPr>
  </w:style>
  <w:style w:type="character" w:customStyle="1" w:styleId="AsuntodelcomentarioCar">
    <w:name w:val="Asunto del comentario Car"/>
    <w:basedOn w:val="TextocomentarioCar"/>
    <w:link w:val="Asuntodelcomentario"/>
    <w:uiPriority w:val="99"/>
    <w:rsid w:val="006A6338"/>
    <w:rPr>
      <w:b/>
      <w:bCs/>
      <w:lang w:val="es-ES" w:eastAsia="es-ES"/>
    </w:rPr>
  </w:style>
  <w:style w:type="character" w:styleId="Textoennegrita">
    <w:name w:val="Strong"/>
    <w:uiPriority w:val="22"/>
    <w:qFormat/>
    <w:rsid w:val="006A6338"/>
    <w:rPr>
      <w:b/>
      <w:bCs/>
    </w:rPr>
  </w:style>
  <w:style w:type="paragraph" w:customStyle="1" w:styleId="has-text-align-justify">
    <w:name w:val="has-text-align-justify"/>
    <w:basedOn w:val="Normal"/>
    <w:rsid w:val="006A6338"/>
    <w:pPr>
      <w:spacing w:before="100" w:beforeAutospacing="1" w:after="100" w:afterAutospacing="1"/>
    </w:pPr>
    <w:rPr>
      <w:lang w:val="es-MX" w:eastAsia="es-MX"/>
    </w:rPr>
  </w:style>
  <w:style w:type="paragraph" w:customStyle="1" w:styleId="Texto">
    <w:name w:val="Texto"/>
    <w:basedOn w:val="Normal"/>
    <w:link w:val="TextoCar"/>
    <w:qFormat/>
    <w:rsid w:val="006A6338"/>
    <w:pPr>
      <w:spacing w:after="101" w:line="216" w:lineRule="exact"/>
      <w:ind w:firstLine="288"/>
      <w:jc w:val="both"/>
    </w:pPr>
    <w:rPr>
      <w:rFonts w:ascii="Arial" w:hAnsi="Arial" w:cs="Arial"/>
      <w:sz w:val="18"/>
      <w:szCs w:val="18"/>
    </w:rPr>
  </w:style>
  <w:style w:type="character" w:customStyle="1" w:styleId="Ttulo5Car">
    <w:name w:val="Título 5 Car"/>
    <w:basedOn w:val="Fuentedeprrafopredeter"/>
    <w:link w:val="Ttulo5"/>
    <w:uiPriority w:val="99"/>
    <w:rsid w:val="00C44239"/>
    <w:rPr>
      <w:sz w:val="28"/>
      <w:szCs w:val="28"/>
      <w:lang w:val="es-ES" w:eastAsia="es-ES"/>
    </w:rPr>
  </w:style>
  <w:style w:type="character" w:customStyle="1" w:styleId="Ttulo7Car">
    <w:name w:val="Título 7 Car"/>
    <w:basedOn w:val="Fuentedeprrafopredeter"/>
    <w:link w:val="Ttulo7"/>
    <w:uiPriority w:val="99"/>
    <w:rsid w:val="00C44239"/>
    <w:rPr>
      <w:rFonts w:ascii="Arial" w:hAnsi="Arial" w:cs="Arial"/>
      <w:lang w:val="es-ES" w:eastAsia="es-ES"/>
    </w:rPr>
  </w:style>
  <w:style w:type="character" w:customStyle="1" w:styleId="Ttulo8Car">
    <w:name w:val="Título 8 Car"/>
    <w:basedOn w:val="Fuentedeprrafopredeter"/>
    <w:link w:val="Ttulo8"/>
    <w:uiPriority w:val="99"/>
    <w:rsid w:val="00C44239"/>
    <w:rPr>
      <w:rFonts w:ascii="Arial" w:hAnsi="Arial"/>
      <w:sz w:val="24"/>
      <w:lang w:val="es-ES_tradnl" w:eastAsia="es-ES"/>
    </w:rPr>
  </w:style>
  <w:style w:type="character" w:customStyle="1" w:styleId="Ttulo6Car">
    <w:name w:val="Título 6 Car"/>
    <w:basedOn w:val="Fuentedeprrafopredeter"/>
    <w:link w:val="Ttulo6"/>
    <w:uiPriority w:val="99"/>
    <w:rsid w:val="00C44239"/>
    <w:rPr>
      <w:b/>
      <w:bCs/>
      <w:sz w:val="22"/>
      <w:szCs w:val="22"/>
      <w:lang w:val="es-ES" w:eastAsia="es-ES"/>
    </w:rPr>
  </w:style>
  <w:style w:type="character" w:customStyle="1" w:styleId="A1">
    <w:name w:val="A1"/>
    <w:rsid w:val="00C44239"/>
    <w:rPr>
      <w:rFonts w:cs="Calibri"/>
      <w:color w:val="000000"/>
      <w:sz w:val="22"/>
      <w:szCs w:val="22"/>
    </w:rPr>
  </w:style>
  <w:style w:type="character" w:customStyle="1" w:styleId="A6">
    <w:name w:val="A6"/>
    <w:uiPriority w:val="99"/>
    <w:rsid w:val="00C44239"/>
    <w:rPr>
      <w:rFonts w:cs="Calibri"/>
      <w:color w:val="000000"/>
      <w:sz w:val="12"/>
      <w:szCs w:val="12"/>
    </w:rPr>
  </w:style>
  <w:style w:type="paragraph" w:customStyle="1" w:styleId="western">
    <w:name w:val="western"/>
    <w:basedOn w:val="Normal"/>
    <w:rsid w:val="00C44239"/>
    <w:pPr>
      <w:suppressAutoHyphens/>
      <w:spacing w:before="28" w:after="100" w:line="100" w:lineRule="atLeast"/>
    </w:pPr>
    <w:rPr>
      <w:rFonts w:ascii="Arial" w:hAnsi="Arial" w:cs="Arial"/>
      <w:lang w:val="es-MX" w:eastAsia="es-MX"/>
    </w:rPr>
  </w:style>
  <w:style w:type="paragraph" w:styleId="Textosinformato">
    <w:name w:val="Plain Text"/>
    <w:basedOn w:val="Normal"/>
    <w:link w:val="TextosinformatoCar"/>
    <w:uiPriority w:val="99"/>
    <w:rsid w:val="00C44239"/>
    <w:rPr>
      <w:rFonts w:ascii="Courier New" w:hAnsi="Courier New" w:cs="Courier New"/>
      <w:sz w:val="20"/>
      <w:szCs w:val="20"/>
      <w:lang w:val="es-MX"/>
    </w:rPr>
  </w:style>
  <w:style w:type="character" w:customStyle="1" w:styleId="TextosinformatoCar">
    <w:name w:val="Texto sin formato Car"/>
    <w:basedOn w:val="Fuentedeprrafopredeter"/>
    <w:link w:val="Textosinformato"/>
    <w:uiPriority w:val="99"/>
    <w:rsid w:val="00C44239"/>
    <w:rPr>
      <w:rFonts w:ascii="Courier New" w:hAnsi="Courier New" w:cs="Courier New"/>
      <w:lang w:eastAsia="es-ES"/>
    </w:rPr>
  </w:style>
  <w:style w:type="paragraph" w:customStyle="1" w:styleId="ROMANOS">
    <w:name w:val="ROMANOS"/>
    <w:basedOn w:val="Normal"/>
    <w:link w:val="ROMANOSCar"/>
    <w:rsid w:val="00C44239"/>
    <w:pPr>
      <w:tabs>
        <w:tab w:val="left" w:pos="720"/>
      </w:tabs>
      <w:spacing w:after="101" w:line="216" w:lineRule="exact"/>
      <w:ind w:left="720" w:hanging="432"/>
      <w:jc w:val="both"/>
    </w:pPr>
    <w:rPr>
      <w:rFonts w:ascii="Arial" w:hAnsi="Arial" w:cs="Arial"/>
      <w:sz w:val="18"/>
      <w:szCs w:val="18"/>
    </w:rPr>
  </w:style>
  <w:style w:type="paragraph" w:customStyle="1" w:styleId="ANOTACION">
    <w:name w:val="ANOTACION"/>
    <w:basedOn w:val="Normal"/>
    <w:link w:val="ANOTACIONCar"/>
    <w:rsid w:val="00C44239"/>
    <w:pPr>
      <w:spacing w:before="101" w:after="101" w:line="216" w:lineRule="atLeast"/>
      <w:jc w:val="center"/>
    </w:pPr>
    <w:rPr>
      <w:rFonts w:ascii="CG Palacio (WN)" w:hAnsi="CG Palacio (WN)"/>
      <w:b/>
      <w:sz w:val="18"/>
      <w:szCs w:val="20"/>
      <w:lang w:val="es-ES_tradnl"/>
    </w:rPr>
  </w:style>
  <w:style w:type="paragraph" w:customStyle="1" w:styleId="texto0">
    <w:name w:val="texto"/>
    <w:basedOn w:val="Normal"/>
    <w:rsid w:val="00C44239"/>
    <w:pPr>
      <w:spacing w:after="101" w:line="216" w:lineRule="atLeast"/>
      <w:ind w:firstLine="288"/>
      <w:jc w:val="both"/>
    </w:pPr>
    <w:rPr>
      <w:rFonts w:ascii="Arial" w:hAnsi="Arial"/>
      <w:sz w:val="18"/>
      <w:szCs w:val="20"/>
      <w:lang w:val="es-ES_tradnl"/>
    </w:rPr>
  </w:style>
  <w:style w:type="paragraph" w:customStyle="1" w:styleId="ContenidoArticulo">
    <w:name w:val="ContenidoArticulo"/>
    <w:basedOn w:val="Normal"/>
    <w:next w:val="Normal"/>
    <w:uiPriority w:val="99"/>
    <w:rsid w:val="00C44239"/>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C44239"/>
    <w:rPr>
      <w:color w:val="auto"/>
      <w:lang w:val="es-MX"/>
    </w:rPr>
  </w:style>
  <w:style w:type="paragraph" w:customStyle="1" w:styleId="Titulo">
    <w:name w:val="Titulo"/>
    <w:basedOn w:val="Default"/>
    <w:next w:val="Default"/>
    <w:uiPriority w:val="99"/>
    <w:rsid w:val="00C44239"/>
    <w:rPr>
      <w:color w:val="auto"/>
      <w:lang w:val="es-MX"/>
    </w:rPr>
  </w:style>
  <w:style w:type="paragraph" w:customStyle="1" w:styleId="NombreTitulo">
    <w:name w:val="NombreTitulo"/>
    <w:basedOn w:val="Default"/>
    <w:next w:val="Default"/>
    <w:uiPriority w:val="99"/>
    <w:rsid w:val="00C44239"/>
    <w:rPr>
      <w:color w:val="auto"/>
      <w:lang w:val="es-MX"/>
    </w:rPr>
  </w:style>
  <w:style w:type="paragraph" w:customStyle="1" w:styleId="Capitulo">
    <w:name w:val="Capitulo"/>
    <w:basedOn w:val="Default"/>
    <w:next w:val="Default"/>
    <w:uiPriority w:val="99"/>
    <w:rsid w:val="00C44239"/>
    <w:rPr>
      <w:color w:val="auto"/>
      <w:lang w:val="es-MX"/>
    </w:rPr>
  </w:style>
  <w:style w:type="paragraph" w:customStyle="1" w:styleId="NombreCapitulo">
    <w:name w:val="NombreCapitulo"/>
    <w:basedOn w:val="Default"/>
    <w:next w:val="Default"/>
    <w:uiPriority w:val="99"/>
    <w:rsid w:val="00C44239"/>
    <w:rPr>
      <w:color w:val="auto"/>
      <w:lang w:val="es-MX"/>
    </w:rPr>
  </w:style>
  <w:style w:type="paragraph" w:customStyle="1" w:styleId="Seccion">
    <w:name w:val="Seccion"/>
    <w:basedOn w:val="Default"/>
    <w:next w:val="Default"/>
    <w:uiPriority w:val="99"/>
    <w:rsid w:val="00C44239"/>
    <w:rPr>
      <w:color w:val="auto"/>
      <w:lang w:val="es-MX"/>
    </w:rPr>
  </w:style>
  <w:style w:type="paragraph" w:customStyle="1" w:styleId="TituloTransitorios">
    <w:name w:val="TituloTransitorios"/>
    <w:basedOn w:val="Default"/>
    <w:next w:val="Default"/>
    <w:uiPriority w:val="99"/>
    <w:rsid w:val="00C44239"/>
    <w:rPr>
      <w:color w:val="auto"/>
      <w:lang w:val="es-MX"/>
    </w:rPr>
  </w:style>
  <w:style w:type="paragraph" w:customStyle="1" w:styleId="ArtTransitorio">
    <w:name w:val="ArtTransitorio"/>
    <w:basedOn w:val="Default"/>
    <w:next w:val="Default"/>
    <w:uiPriority w:val="99"/>
    <w:rsid w:val="00C44239"/>
    <w:rPr>
      <w:color w:val="auto"/>
      <w:lang w:val="es-MX"/>
    </w:rPr>
  </w:style>
  <w:style w:type="paragraph" w:customStyle="1" w:styleId="Style2">
    <w:name w:val="Style 2"/>
    <w:uiPriority w:val="99"/>
    <w:rsid w:val="00C44239"/>
    <w:pPr>
      <w:widowControl w:val="0"/>
      <w:autoSpaceDE w:val="0"/>
      <w:autoSpaceDN w:val="0"/>
      <w:spacing w:before="288"/>
      <w:ind w:firstLine="2016"/>
      <w:jc w:val="both"/>
    </w:pPr>
    <w:rPr>
      <w:sz w:val="24"/>
      <w:szCs w:val="24"/>
      <w:lang w:val="en-US"/>
    </w:rPr>
  </w:style>
  <w:style w:type="paragraph" w:customStyle="1" w:styleId="Style1">
    <w:name w:val="Style 1"/>
    <w:uiPriority w:val="99"/>
    <w:rsid w:val="00C44239"/>
    <w:pPr>
      <w:widowControl w:val="0"/>
      <w:autoSpaceDE w:val="0"/>
      <w:autoSpaceDN w:val="0"/>
      <w:adjustRightInd w:val="0"/>
    </w:pPr>
    <w:rPr>
      <w:lang w:val="en-US"/>
    </w:rPr>
  </w:style>
  <w:style w:type="paragraph" w:customStyle="1" w:styleId="Style3">
    <w:name w:val="Style 3"/>
    <w:uiPriority w:val="99"/>
    <w:rsid w:val="00C44239"/>
    <w:pPr>
      <w:widowControl w:val="0"/>
      <w:autoSpaceDE w:val="0"/>
      <w:autoSpaceDN w:val="0"/>
      <w:spacing w:before="360"/>
      <w:ind w:left="144" w:firstLine="1872"/>
      <w:jc w:val="both"/>
    </w:pPr>
    <w:rPr>
      <w:sz w:val="24"/>
      <w:szCs w:val="24"/>
      <w:lang w:val="en-US"/>
    </w:rPr>
  </w:style>
  <w:style w:type="character" w:customStyle="1" w:styleId="CharacterStyle1">
    <w:name w:val="Character Style 1"/>
    <w:uiPriority w:val="99"/>
    <w:rsid w:val="00C44239"/>
    <w:rPr>
      <w:sz w:val="20"/>
      <w:szCs w:val="20"/>
    </w:rPr>
  </w:style>
  <w:style w:type="paragraph" w:customStyle="1" w:styleId="Style4">
    <w:name w:val="Style 4"/>
    <w:uiPriority w:val="99"/>
    <w:rsid w:val="00C44239"/>
    <w:pPr>
      <w:widowControl w:val="0"/>
      <w:autoSpaceDE w:val="0"/>
      <w:autoSpaceDN w:val="0"/>
      <w:spacing w:before="72"/>
      <w:ind w:left="144" w:firstLine="1944"/>
      <w:jc w:val="both"/>
    </w:pPr>
    <w:rPr>
      <w:sz w:val="24"/>
      <w:szCs w:val="24"/>
      <w:lang w:val="en-US"/>
    </w:rPr>
  </w:style>
  <w:style w:type="paragraph" w:customStyle="1" w:styleId="Style5">
    <w:name w:val="Style 5"/>
    <w:uiPriority w:val="99"/>
    <w:rsid w:val="00C44239"/>
    <w:pPr>
      <w:widowControl w:val="0"/>
      <w:autoSpaceDE w:val="0"/>
      <w:autoSpaceDN w:val="0"/>
      <w:spacing w:before="324"/>
      <w:ind w:firstLine="648"/>
      <w:jc w:val="both"/>
    </w:pPr>
    <w:rPr>
      <w:sz w:val="24"/>
      <w:szCs w:val="24"/>
      <w:lang w:val="en-US"/>
    </w:rPr>
  </w:style>
  <w:style w:type="paragraph" w:customStyle="1" w:styleId="Style6">
    <w:name w:val="Style 6"/>
    <w:uiPriority w:val="99"/>
    <w:rsid w:val="00C44239"/>
    <w:pPr>
      <w:widowControl w:val="0"/>
      <w:autoSpaceDE w:val="0"/>
      <w:autoSpaceDN w:val="0"/>
      <w:spacing w:before="360" w:after="540"/>
      <w:jc w:val="both"/>
    </w:pPr>
    <w:rPr>
      <w:sz w:val="24"/>
      <w:szCs w:val="24"/>
      <w:lang w:val="en-US"/>
    </w:rPr>
  </w:style>
  <w:style w:type="paragraph" w:customStyle="1" w:styleId="Textoindependiente21">
    <w:name w:val="Texto independiente 21"/>
    <w:basedOn w:val="Normal"/>
    <w:rsid w:val="00C44239"/>
    <w:pPr>
      <w:tabs>
        <w:tab w:val="left" w:pos="0"/>
      </w:tabs>
      <w:overflowPunct w:val="0"/>
      <w:autoSpaceDE w:val="0"/>
      <w:autoSpaceDN w:val="0"/>
      <w:adjustRightInd w:val="0"/>
      <w:jc w:val="both"/>
    </w:pPr>
    <w:rPr>
      <w:szCs w:val="20"/>
    </w:rPr>
  </w:style>
  <w:style w:type="paragraph" w:customStyle="1" w:styleId="leyes">
    <w:name w:val="leyes"/>
    <w:basedOn w:val="Normal"/>
    <w:rsid w:val="00C44239"/>
    <w:pPr>
      <w:spacing w:before="240" w:after="240"/>
      <w:ind w:firstLine="720"/>
      <w:jc w:val="both"/>
    </w:pPr>
    <w:rPr>
      <w:szCs w:val="20"/>
      <w:lang w:val="es-MX"/>
    </w:rPr>
  </w:style>
  <w:style w:type="character" w:customStyle="1" w:styleId="PuestoCar">
    <w:name w:val="Puesto Car"/>
    <w:uiPriority w:val="10"/>
    <w:rsid w:val="00C44239"/>
    <w:rPr>
      <w:rFonts w:ascii="Calibri Light" w:eastAsia="Times New Roman" w:hAnsi="Calibri Light" w:cs="Times New Roman"/>
      <w:b/>
      <w:bCs/>
      <w:kern w:val="28"/>
      <w:sz w:val="32"/>
      <w:szCs w:val="32"/>
      <w:lang w:val="es-ES" w:eastAsia="en-US"/>
    </w:rPr>
  </w:style>
  <w:style w:type="character" w:customStyle="1" w:styleId="apple-converted-space">
    <w:name w:val="apple-converted-space"/>
    <w:rsid w:val="00C44239"/>
  </w:style>
  <w:style w:type="paragraph" w:customStyle="1" w:styleId="EstilotextoPrimeralnea0">
    <w:name w:val="Estilo texto + Primera línea:  0&quot;"/>
    <w:basedOn w:val="Normal"/>
    <w:rsid w:val="00C44239"/>
    <w:pPr>
      <w:spacing w:after="101" w:line="216" w:lineRule="exact"/>
      <w:jc w:val="both"/>
    </w:pPr>
    <w:rPr>
      <w:rFonts w:ascii="Arial" w:hAnsi="Arial"/>
      <w:sz w:val="18"/>
      <w:szCs w:val="20"/>
      <w:lang w:val="es-MX" w:eastAsia="es-MX"/>
    </w:rPr>
  </w:style>
  <w:style w:type="character" w:customStyle="1" w:styleId="TextoCar">
    <w:name w:val="Texto Car"/>
    <w:link w:val="Texto"/>
    <w:locked/>
    <w:rsid w:val="00C44239"/>
    <w:rPr>
      <w:rFonts w:ascii="Arial" w:hAnsi="Arial" w:cs="Arial"/>
      <w:sz w:val="18"/>
      <w:szCs w:val="18"/>
      <w:lang w:val="es-ES" w:eastAsia="es-ES"/>
    </w:rPr>
  </w:style>
  <w:style w:type="character" w:customStyle="1" w:styleId="ROMANOSCar">
    <w:name w:val="ROMANOS Car"/>
    <w:link w:val="ROMANOS"/>
    <w:locked/>
    <w:rsid w:val="00C44239"/>
    <w:rPr>
      <w:rFonts w:ascii="Arial" w:hAnsi="Arial" w:cs="Arial"/>
      <w:sz w:val="18"/>
      <w:szCs w:val="18"/>
      <w:lang w:val="es-ES" w:eastAsia="es-ES"/>
    </w:rPr>
  </w:style>
  <w:style w:type="character" w:customStyle="1" w:styleId="ANOTACIONCar">
    <w:name w:val="ANOTACION Car"/>
    <w:link w:val="ANOTACION"/>
    <w:locked/>
    <w:rsid w:val="00C44239"/>
    <w:rPr>
      <w:rFonts w:ascii="CG Palacio (WN)" w:hAnsi="CG Palacio (WN)"/>
      <w:b/>
      <w:sz w:val="18"/>
      <w:lang w:val="es-ES_tradnl" w:eastAsia="es-ES"/>
    </w:rPr>
  </w:style>
  <w:style w:type="paragraph" w:customStyle="1" w:styleId="BodyText21">
    <w:name w:val="Body Text 21"/>
    <w:basedOn w:val="Normal"/>
    <w:rsid w:val="00C44239"/>
    <w:pPr>
      <w:widowControl w:val="0"/>
      <w:snapToGrid w:val="0"/>
      <w:jc w:val="both"/>
    </w:pPr>
    <w:rPr>
      <w:szCs w:val="20"/>
      <w:lang w:val="es-ES_tradnl"/>
    </w:rPr>
  </w:style>
  <w:style w:type="paragraph" w:customStyle="1" w:styleId="Sinespaciado4">
    <w:name w:val="Sin espaciado4"/>
    <w:rsid w:val="00C44239"/>
    <w:rPr>
      <w:rFonts w:ascii="Calibri" w:hAnsi="Calibri"/>
      <w:sz w:val="22"/>
      <w:szCs w:val="22"/>
      <w:lang w:eastAsia="en-US"/>
    </w:rPr>
  </w:style>
  <w:style w:type="paragraph" w:customStyle="1" w:styleId="Body1">
    <w:name w:val="Body 1"/>
    <w:rsid w:val="00C44239"/>
    <w:rPr>
      <w:rFonts w:ascii="Helvetica" w:eastAsia="ヒラギノ角ゴ Pro W3" w:hAnsi="Helvetica"/>
      <w:color w:val="000000"/>
      <w:sz w:val="24"/>
      <w:lang w:val="en-US"/>
    </w:rPr>
  </w:style>
  <w:style w:type="paragraph" w:customStyle="1" w:styleId="Sinespaciado2">
    <w:name w:val="Sin espaciado2"/>
    <w:rsid w:val="00C44239"/>
    <w:rPr>
      <w:rFonts w:ascii="Calibri" w:hAnsi="Calibri"/>
      <w:sz w:val="22"/>
      <w:szCs w:val="22"/>
      <w:lang w:eastAsia="en-US"/>
    </w:rPr>
  </w:style>
  <w:style w:type="character" w:customStyle="1" w:styleId="EstiloCar">
    <w:name w:val="Estilo Car"/>
    <w:link w:val="Estilo"/>
    <w:locked/>
    <w:rsid w:val="00C44239"/>
    <w:rPr>
      <w:rFonts w:ascii="Arial" w:hAnsi="Arial" w:cs="Arial"/>
      <w:sz w:val="24"/>
    </w:rPr>
  </w:style>
  <w:style w:type="paragraph" w:customStyle="1" w:styleId="Estilo">
    <w:name w:val="Estilo"/>
    <w:basedOn w:val="Sinespaciado"/>
    <w:link w:val="EstiloCar"/>
    <w:qFormat/>
    <w:rsid w:val="00C44239"/>
    <w:pPr>
      <w:jc w:val="both"/>
    </w:pPr>
    <w:rPr>
      <w:rFonts w:ascii="Arial" w:eastAsia="Times New Roman" w:hAnsi="Arial" w:cs="Arial"/>
      <w:sz w:val="24"/>
    </w:rPr>
  </w:style>
  <w:style w:type="paragraph" w:customStyle="1" w:styleId="gmail-msolistparagraph">
    <w:name w:val="gmail-msolistparagraph"/>
    <w:basedOn w:val="Normal"/>
    <w:rsid w:val="00C44239"/>
    <w:pPr>
      <w:spacing w:before="100" w:beforeAutospacing="1" w:after="100" w:afterAutospacing="1"/>
    </w:pPr>
    <w:rPr>
      <w:rFonts w:ascii="Calibri" w:eastAsiaTheme="minorHAnsi" w:hAnsi="Calibri" w:cs="Calibri"/>
      <w:sz w:val="22"/>
      <w:szCs w:val="22"/>
      <w:lang w:val="es-MX" w:eastAsia="es-MX"/>
    </w:rPr>
  </w:style>
  <w:style w:type="paragraph" w:customStyle="1" w:styleId="gmail-msonormal">
    <w:name w:val="gmail-msonormal"/>
    <w:basedOn w:val="Normal"/>
    <w:rsid w:val="00C44239"/>
    <w:pPr>
      <w:spacing w:before="100" w:beforeAutospacing="1" w:after="100" w:afterAutospacing="1"/>
    </w:pPr>
    <w:rPr>
      <w:rFonts w:ascii="Calibri" w:eastAsiaTheme="minorHAnsi" w:hAnsi="Calibri" w:cs="Calibri"/>
      <w:sz w:val="22"/>
      <w:szCs w:val="22"/>
      <w:lang w:val="es-MX" w:eastAsia="es-MX"/>
    </w:rPr>
  </w:style>
  <w:style w:type="paragraph" w:customStyle="1" w:styleId="align-justify">
    <w:name w:val="align-justify"/>
    <w:basedOn w:val="Normal"/>
    <w:rsid w:val="00C44239"/>
    <w:pPr>
      <w:spacing w:before="100" w:beforeAutospacing="1" w:after="100" w:afterAutospacing="1"/>
    </w:pPr>
    <w:rPr>
      <w:lang w:val="es-MX" w:eastAsia="es-MX"/>
    </w:rPr>
  </w:style>
  <w:style w:type="paragraph" w:customStyle="1" w:styleId="msonormal0">
    <w:name w:val="msonormal"/>
    <w:basedOn w:val="Normal"/>
    <w:rsid w:val="00C44239"/>
    <w:pPr>
      <w:spacing w:before="100" w:beforeAutospacing="1" w:after="100" w:afterAutospacing="1"/>
    </w:pPr>
    <w:rPr>
      <w:lang w:val="es-MX" w:eastAsia="es-MX"/>
    </w:rPr>
  </w:style>
  <w:style w:type="paragraph" w:styleId="Revisin">
    <w:name w:val="Revision"/>
    <w:uiPriority w:val="99"/>
    <w:semiHidden/>
    <w:rsid w:val="00C44239"/>
    <w:rPr>
      <w:rFonts w:ascii="Arial" w:eastAsia="Arial" w:hAnsi="Arial" w:cs="Arial"/>
      <w:sz w:val="22"/>
      <w:szCs w:val="22"/>
      <w:lang w:val="es-ES" w:eastAsia="en-US"/>
    </w:rPr>
  </w:style>
  <w:style w:type="character" w:customStyle="1" w:styleId="NormalWebCar">
    <w:name w:val="Normal (Web) Car"/>
    <w:aliases w:val="Normal (Web) Car Car Car,Normal (Web) Car Car Car Car Car Car,Normal (Web) Car Car Car Car Car1,Normal (Web) Car Car Car Car Car Car Car Car Car Car Car Car Car Car Car Car Car Car,Normal (Web Car"/>
    <w:link w:val="NormalWeb"/>
    <w:uiPriority w:val="99"/>
    <w:rsid w:val="00C44239"/>
    <w:rPr>
      <w:color w:val="000000"/>
      <w:sz w:val="24"/>
      <w:szCs w:val="24"/>
      <w:lang w:val="es-ES" w:eastAsia="es-ES"/>
    </w:rPr>
  </w:style>
  <w:style w:type="paragraph" w:customStyle="1" w:styleId="Sinespaciado1">
    <w:name w:val="Sin espaciado1"/>
    <w:rsid w:val="00C44239"/>
    <w:rPr>
      <w:rFonts w:ascii="Calibri" w:hAnsi="Calibri"/>
      <w:sz w:val="22"/>
      <w:szCs w:val="22"/>
      <w:lang w:eastAsia="en-US"/>
    </w:rPr>
  </w:style>
  <w:style w:type="paragraph" w:styleId="Listaconvietas">
    <w:name w:val="List Bullet"/>
    <w:basedOn w:val="Normal"/>
    <w:uiPriority w:val="99"/>
    <w:unhideWhenUsed/>
    <w:rsid w:val="0082234B"/>
    <w:pPr>
      <w:numPr>
        <w:numId w:val="67"/>
      </w:numPr>
      <w:spacing w:after="160" w:line="259" w:lineRule="auto"/>
      <w:contextualSpacing/>
    </w:pPr>
    <w:rPr>
      <w:rFonts w:asciiTheme="minorHAnsi" w:eastAsiaTheme="minorHAnsi" w:hAnsiTheme="minorHAnsi" w:cstheme="minorBidi"/>
      <w:kern w:val="2"/>
      <w:sz w:val="22"/>
      <w:szCs w:val="22"/>
      <w:lang w:val="es-MX" w:eastAsia="en-US"/>
      <w14:ligatures w14:val="standardContextual"/>
    </w:rPr>
  </w:style>
  <w:style w:type="character" w:customStyle="1" w:styleId="pdf-link">
    <w:name w:val="pdf-link"/>
    <w:basedOn w:val="Fuentedeprrafopredeter"/>
    <w:rsid w:val="00E80331"/>
  </w:style>
  <w:style w:type="paragraph" w:customStyle="1" w:styleId="elementtoproof">
    <w:name w:val="elementtoproof"/>
    <w:basedOn w:val="Normal"/>
    <w:uiPriority w:val="99"/>
    <w:semiHidden/>
    <w:rsid w:val="006367F4"/>
    <w:rPr>
      <w:rFonts w:ascii="Aptos" w:eastAsia="Aptos" w:hAnsi="Aptos" w:cs="Aptos"/>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21405885">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jpeg"/><Relationship Id="rId42" Type="http://schemas.openxmlformats.org/officeDocument/2006/relationships/image" Target="media/image22.jpeg"/><Relationship Id="rId47" Type="http://schemas.openxmlformats.org/officeDocument/2006/relationships/image" Target="media/image27.png"/><Relationship Id="rId63" Type="http://schemas.openxmlformats.org/officeDocument/2006/relationships/image" Target="media/image42.jpeg"/><Relationship Id="rId68" Type="http://schemas.openxmlformats.org/officeDocument/2006/relationships/image" Target="media/image47.png"/><Relationship Id="rId84" Type="http://schemas.openxmlformats.org/officeDocument/2006/relationships/image" Target="media/image60.jpeg"/><Relationship Id="rId89" Type="http://schemas.openxmlformats.org/officeDocument/2006/relationships/image" Target="media/image65.jpeg"/><Relationship Id="rId16" Type="http://schemas.openxmlformats.org/officeDocument/2006/relationships/image" Target="media/image6.jpeg"/><Relationship Id="rId11" Type="http://schemas.openxmlformats.org/officeDocument/2006/relationships/footer" Target="footer2.xml"/><Relationship Id="rId32" Type="http://schemas.openxmlformats.org/officeDocument/2006/relationships/hyperlink" Target="https://elclubmascotas.com/blog/etologia-6-consejos-sobre-la-conducta-de-tus-mascotas" TargetMode="External"/><Relationship Id="rId37" Type="http://schemas.openxmlformats.org/officeDocument/2006/relationships/hyperlink" Target="https://www.gob.mx/conanp/articulos/proclamacion-de-la-declaracion-universal-de-los-derechos-de-los-animales-223028" TargetMode="External"/><Relationship Id="rId53" Type="http://schemas.openxmlformats.org/officeDocument/2006/relationships/image" Target="media/image33.jpeg"/><Relationship Id="rId58" Type="http://schemas.openxmlformats.org/officeDocument/2006/relationships/image" Target="media/image37.jpeg"/><Relationship Id="rId74" Type="http://schemas.openxmlformats.org/officeDocument/2006/relationships/image" Target="media/image53.png"/><Relationship Id="rId79" Type="http://schemas.openxmlformats.org/officeDocument/2006/relationships/hyperlink" Target="https://www.gob.mx/conavim" TargetMode="External"/><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image" Target="media/image71.png"/><Relationship Id="rId22" Type="http://schemas.openxmlformats.org/officeDocument/2006/relationships/image" Target="media/image12.jpeg"/><Relationship Id="rId27"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3.jpeg"/><Relationship Id="rId69"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hyperlink" Target="http://gent.uab.cat/marta.tafalla/content/la-defensa-de-los-animales-razones-para-un-movimiento-moral-2007" TargetMode="External"/><Relationship Id="rId38" Type="http://schemas.openxmlformats.org/officeDocument/2006/relationships/image" Target="media/image18.jpeg"/><Relationship Id="rId46" Type="http://schemas.openxmlformats.org/officeDocument/2006/relationships/image" Target="media/image26.png"/><Relationship Id="rId59" Type="http://schemas.openxmlformats.org/officeDocument/2006/relationships/image" Target="media/image38.jpeg"/><Relationship Id="rId67" Type="http://schemas.openxmlformats.org/officeDocument/2006/relationships/image" Target="media/image46.png"/><Relationship Id="rId20" Type="http://schemas.openxmlformats.org/officeDocument/2006/relationships/image" Target="media/image10.jpeg"/><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1.jpeg"/><Relationship Id="rId70" Type="http://schemas.openxmlformats.org/officeDocument/2006/relationships/image" Target="media/image49.png"/><Relationship Id="rId75" Type="http://schemas.openxmlformats.org/officeDocument/2006/relationships/image" Target="media/image54.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www.scielo.org.mx/img/revistas/ride/v12n24/2007-7467-ride-12-24-e040-gf5.png" TargetMode="External"/><Relationship Id="rId28" Type="http://schemas.openxmlformats.org/officeDocument/2006/relationships/hyperlink" Target="http://diccionariojuridico.mx/definicion/testimonio/" TargetMode="External"/><Relationship Id="rId36" Type="http://schemas.openxmlformats.org/officeDocument/2006/relationships/hyperlink" Target="https://www.gob.mx/conanp/articulos/proclamacion-de-la-declaracion-universal-de-los-derechos-de-los-animales-223028" TargetMode="External"/><Relationship Id="rId49" Type="http://schemas.openxmlformats.org/officeDocument/2006/relationships/image" Target="media/image29.png"/><Relationship Id="rId57" Type="http://schemas.openxmlformats.org/officeDocument/2006/relationships/image" Target="media/image36.jpeg"/><Relationship Id="rId10" Type="http://schemas.openxmlformats.org/officeDocument/2006/relationships/footer" Target="footer1.xml"/><Relationship Id="rId31" Type="http://schemas.openxmlformats.org/officeDocument/2006/relationships/hyperlink" Target="https://www.infobae.com/america/america-latina/2018/05/29/trafico-de-especies-el-tercer-negocio-ilicito-mas-rentable-en-el-mundo/" TargetMode="External"/><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hyperlink" Target="http://dof.gob.mx/nota_detalle.php?codigo=4926719&amp;fecha=02/08/2006" TargetMode="External"/><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8.png"/><Relationship Id="rId39" Type="http://schemas.openxmlformats.org/officeDocument/2006/relationships/image" Target="media/image19.png"/><Relationship Id="rId34" Type="http://schemas.openxmlformats.org/officeDocument/2006/relationships/hyperlink" Target="https://tec.mx/es/toluca" TargetMode="External"/><Relationship Id="rId50" Type="http://schemas.openxmlformats.org/officeDocument/2006/relationships/image" Target="media/image30.emf"/><Relationship Id="rId55" Type="http://schemas.openxmlformats.org/officeDocument/2006/relationships/image" Target="media/image35.png"/><Relationship Id="rId76" Type="http://schemas.openxmlformats.org/officeDocument/2006/relationships/image" Target="media/image55.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68.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5.jpeg"/><Relationship Id="rId87" Type="http://schemas.openxmlformats.org/officeDocument/2006/relationships/image" Target="media/image63.jpeg"/><Relationship Id="rId61" Type="http://schemas.openxmlformats.org/officeDocument/2006/relationships/image" Target="media/image40.jpeg"/><Relationship Id="rId82" Type="http://schemas.openxmlformats.org/officeDocument/2006/relationships/image" Target="media/image58.jpe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hyperlink" Target="https://elclubmascotas.com/blog/no-mas-maltrato-animal-algunas-acciones-para-evitarlo" TargetMode="External"/><Relationship Id="rId35" Type="http://schemas.openxmlformats.org/officeDocument/2006/relationships/hyperlink" Target="https://tec.mx/es/toluca" TargetMode="External"/><Relationship Id="rId56" Type="http://schemas.openxmlformats.org/officeDocument/2006/relationships/hyperlink" Target="https://www.ohchr.org/SP/HRBodies/CED/Pages/ConventionCED.aspx" TargetMode="External"/><Relationship Id="rId77" Type="http://schemas.openxmlformats.org/officeDocument/2006/relationships/hyperlink" Target="https://www.un.org/womenwatch/daw/cedaw/recommendations/General%20recommendation%2025%20(Spanish).pdf" TargetMode="External"/><Relationship Id="rId8" Type="http://schemas.openxmlformats.org/officeDocument/2006/relationships/header" Target="header1.xml"/><Relationship Id="rId51" Type="http://schemas.openxmlformats.org/officeDocument/2006/relationships/image" Target="media/image31.emf"/><Relationship Id="rId72" Type="http://schemas.openxmlformats.org/officeDocument/2006/relationships/image" Target="media/image51.jpeg"/><Relationship Id="rId93" Type="http://schemas.openxmlformats.org/officeDocument/2006/relationships/image" Target="media/image69.jpeg"/><Relationship Id="rId98" Type="http://schemas.openxmlformats.org/officeDocument/2006/relationships/glossaryDocument" Target="glossary/document.xml"/></Relationships>
</file>

<file path=word/_rels/footnotes.xml.rels><?xml version="1.0" encoding="UTF-8" standalone="yes"?>
<Relationships xmlns="http://schemas.openxmlformats.org/package/2006/relationships"><Relationship Id="rId26" Type="http://schemas.openxmlformats.org/officeDocument/2006/relationships/hyperlink" Target="https://conecta.tec.mx/es/noticias/toluca/educacion/maltrato-animal-legislacion-en-mexico-para-proteger-las-mascotas" TargetMode="External"/><Relationship Id="rId21" Type="http://schemas.openxmlformats.org/officeDocument/2006/relationships/hyperlink" Target="https://www.revistaabogacia.com/derecho-animal-en-latinoamerica-retos-y-futuro/" TargetMode="External"/><Relationship Id="rId42" Type="http://schemas.openxmlformats.org/officeDocument/2006/relationships/hyperlink" Target="https://congreso-gto.s3.amazonaws.com/uploads/orden_archivo/archivo/31176/11_PPA_GPPMORENA_Ca_ncer_de_mama_66240__26_OCTUBRE_2023_.pdf" TargetMode="External"/><Relationship Id="rId47" Type="http://schemas.openxmlformats.org/officeDocument/2006/relationships/hyperlink" Target="https://congreso-gto.s3.amazonaws.com/uploads/orden_archivo/archivo/31178/13_Dictamen_iniciativa_PRI_reforma_CT_EDL_432_LXV-I_firmado.pdf" TargetMode="External"/><Relationship Id="rId63" Type="http://schemas.openxmlformats.org/officeDocument/2006/relationships/hyperlink" Target="http://www.ohchr.org/Documents/Issues/Disappearances/General-" TargetMode="External"/><Relationship Id="rId68" Type="http://schemas.openxmlformats.org/officeDocument/2006/relationships/hyperlink" Target="https://www.diputados.gob.mx/LeyesBiblio/pdf/LGMDFP.pdf" TargetMode="External"/><Relationship Id="rId84" Type="http://schemas.openxmlformats.org/officeDocument/2006/relationships/hyperlink" Target="https://www.congresogto.gob.mx/constitucion-politica-del-estado-de-guanajuato" TargetMode="External"/><Relationship Id="rId89" Type="http://schemas.openxmlformats.org/officeDocument/2006/relationships/hyperlink" Target="https://www.diputados.gob.mx/LeyesBiblio/index.htm" TargetMode="External"/><Relationship Id="rId112" Type="http://schemas.openxmlformats.org/officeDocument/2006/relationships/hyperlink" Target="https://congreso-gto.s3.amazonaws.com/uploads/orden_archivo/archivo/31184/19_Dictamen_adicio_n_art._5_F_Ley_de_Coordinacio_n_Fiscal.pdf" TargetMode="External"/><Relationship Id="rId16" Type="http://schemas.openxmlformats.org/officeDocument/2006/relationships/hyperlink" Target="https://congreso-gto.s3.amazonaws.com/uploads/orden_archivo/archivo/31171/06_Iniciativa_GPPRI_ref_art_46_Ley_Der_Personas_Adultas_MayoresEG_66238.pdf" TargetMode="External"/><Relationship Id="rId107" Type="http://schemas.openxmlformats.org/officeDocument/2006/relationships/hyperlink" Target="https://undocs.org/es/A/RES/217(III)" TargetMode="External"/><Relationship Id="rId11" Type="http://schemas.openxmlformats.org/officeDocument/2006/relationships/hyperlink" Target="https://congreso-gto.s3.amazonaws.com/uploads/orden_archivo/archivo/31170/05_Iniciativa_GPPAN_ref_adic_y_derog_Ley_del_Notariado_66237__26_OCTUBRE_2023_.pdf" TargetMode="External"/><Relationship Id="rId32" Type="http://schemas.openxmlformats.org/officeDocument/2006/relationships/hyperlink" Target="https://www.congresogto.gob.mx/gaceta/puntos-de-acuerdo?utf8=%E2%9C%93&amp;search=remoci%C3%B3n%2Bzamarripa&amp;legislatura_id" TargetMode="External"/><Relationship Id="rId37" Type="http://schemas.openxmlformats.org/officeDocument/2006/relationships/hyperlink" Target="https://periodicocorreo.com.mx/leon/encubre-fge-violencia-de-guanajuato-no-reporta-decenas-de-homicidios-dolosos-en-fosas-clandestinas-20231023-84228.html" TargetMode="External"/><Relationship Id="rId53" Type="http://schemas.openxmlformats.org/officeDocument/2006/relationships/hyperlink" Target="http://www.imss.gob.mx/prensa/archivo/201910/459" TargetMode="External"/><Relationship Id="rId58" Type="http://schemas.openxmlformats.org/officeDocument/2006/relationships/hyperlink" Target="http://www.conamed.gob.mx/gobmx/boletin/pdf/boletin8/derechos_pacientes.pdf" TargetMode="External"/><Relationship Id="rId74" Type="http://schemas.openxmlformats.org/officeDocument/2006/relationships/hyperlink" Target="https://www.dof.gob.mx/nota_detalle.php?codigo=5601905&amp;fecha=06/10/2020" TargetMode="External"/><Relationship Id="rId79" Type="http://schemas.openxmlformats.org/officeDocument/2006/relationships/hyperlink" Target="https://www.amnesty.org/es/what-we-" TargetMode="External"/><Relationship Id="rId102" Type="http://schemas.openxmlformats.org/officeDocument/2006/relationships/hyperlink" Target="https://www.diputados.gob.mx/LeyesBiblio/pdf/LGRA.pdf" TargetMode="External"/><Relationship Id="rId5" Type="http://schemas.openxmlformats.org/officeDocument/2006/relationships/hyperlink" Target="https://www.inegi.org.mx/contenidos/saladeprensa/aproposito/2023/EAP_8M2023.pdf" TargetMode="External"/><Relationship Id="rId90" Type="http://schemas.openxmlformats.org/officeDocument/2006/relationships/hyperlink" Target="https://www.diputados.gob.mx/LeyesBiblio/index.htm" TargetMode="External"/><Relationship Id="rId95" Type="http://schemas.openxmlformats.org/officeDocument/2006/relationships/hyperlink" Target="https://dof.gob.mx/nota_detalle.php?codigo=5445048&amp;fecha=18/07/2016" TargetMode="External"/><Relationship Id="rId22" Type="http://schemas.openxmlformats.org/officeDocument/2006/relationships/hyperlink" Target="https://elclubmascotas.com/blog/latinoamerica-lider-en-la-legislacion-en-favor-de-los-derechos-de-los-animales" TargetMode="External"/><Relationship Id="rId27" Type="http://schemas.openxmlformats.org/officeDocument/2006/relationships/hyperlink" Target="https://congreso-gto.s3.amazonaws.com/uploads/orden_archivo/archivo/31173/08_Iniciativa_GPPMORENA_art_1_CPEG_66241_26_OCTUBRE_2023_.pdf" TargetMode="External"/><Relationship Id="rId43" Type="http://schemas.openxmlformats.org/officeDocument/2006/relationships/hyperlink" Target="http://www.inegi.org.mx/contenidos/saladeprensa/aproposito/2021/EAP_LUCHACANCER2021.pdf" TargetMode="External"/><Relationship Id="rId48" Type="http://schemas.openxmlformats.org/officeDocument/2006/relationships/hyperlink" Target="https://www.am.com.mx/leon/2022/10/3/alejandra-gutierrez-planea-llevar-juicio-fraccionamientosincumplidos-625869.html" TargetMode="External"/><Relationship Id="rId64" Type="http://schemas.openxmlformats.org/officeDocument/2006/relationships/hyperlink" Target="https://www.corteidh.or.cr/tablas/r33063.pdf" TargetMode="External"/><Relationship Id="rId69" Type="http://schemas.openxmlformats.org/officeDocument/2006/relationships/hyperlink" Target="https://hchr.org.mx/camp/principios-rectores-para-la-busqueda-de-personas-desaparecidas-comite-contra-la-desaparicion-forzada/" TargetMode="External"/><Relationship Id="rId113" Type="http://schemas.openxmlformats.org/officeDocument/2006/relationships/hyperlink" Target="http://www.diputados.gob.mx/sed&#237;a/sia/se/SAE-ISS-47-13/SAE-ISS-47-13.pdf" TargetMode="External"/><Relationship Id="rId80" Type="http://schemas.openxmlformats.org/officeDocument/2006/relationships/hyperlink" Target="https://sg.guanajuato.gob.mx/index.php/comision-estatal-de-busqueda-de-personas/" TargetMode="External"/><Relationship Id="rId85" Type="http://schemas.openxmlformats.org/officeDocument/2006/relationships/hyperlink" Target="https://bj.scjn.gob.mx/doc/tesis/EteENYgBvbG1RDkaLmHH/%22LES%22" TargetMode="External"/><Relationship Id="rId12" Type="http://schemas.openxmlformats.org/officeDocument/2006/relationships/hyperlink" Target="https://archivos.juridicas.unam.mx/www/bjv/libros/9/4048/5.pdf" TargetMode="External"/><Relationship Id="rId17" Type="http://schemas.openxmlformats.org/officeDocument/2006/relationships/hyperlink" Target="https://www.periodicocorreo.com.mx/municipios/piden-ayuda-para-rescate-de-asilo-jesus-misericordioso-en-manuel-doblado-20230412-71636.html" TargetMode="External"/><Relationship Id="rId33" Type="http://schemas.openxmlformats.org/officeDocument/2006/relationships/hyperlink" Target="https://www.inegi.org.mx/app/tabulados/interactivos/?px=Mortalidad_08&amp;bd=Mortalidad" TargetMode="External"/><Relationship Id="rId38" Type="http://schemas.openxmlformats.org/officeDocument/2006/relationships/hyperlink" Target="https://periodicocorreo.com.mx/leon/encubre-fge-violencia-de-guanajuato-no-reporta-decenas-de-homicidios-dolosos-en-fosas-clandestinas-20231023-84228.html" TargetMode="External"/><Relationship Id="rId59" Type="http://schemas.openxmlformats.org/officeDocument/2006/relationships/hyperlink" Target="http://periodico.guanajuato.gob.mx/downloadfile?dir=anio_2021&amp;file=PO_134_2da_Parte_20210707.pdf" TargetMode="External"/><Relationship Id="rId103" Type="http://schemas.openxmlformats.org/officeDocument/2006/relationships/hyperlink" Target="https://congreso-gto.s3.amazonaws.com/uploads/orden_archivo/archivo/31183/18__Dictamen_iniciativas_div_ord_capacitacion_DAR_YRA_MLOR_PAN_102023.pdf" TargetMode="External"/><Relationship Id="rId108" Type="http://schemas.openxmlformats.org/officeDocument/2006/relationships/hyperlink" Target="http://www.ohchr.org/EN/UDHR/Documents/UDHR_Translations/spn.pdf" TargetMode="External"/><Relationship Id="rId54" Type="http://schemas.openxmlformats.org/officeDocument/2006/relationships/hyperlink" Target="https://www.inegi.org.mx/app/tabulados/interactivos/?pxq=Natalidad_Natalidad_01_1cbf0c18-ae06-42d3-8eb3-" TargetMode="External"/><Relationship Id="rId70" Type="http://schemas.openxmlformats.org/officeDocument/2006/relationships/hyperlink" Target="https://www.congresogto.gob.mx/constitucion-politica-del-estado-de-guanajuato" TargetMode="External"/><Relationship Id="rId75" Type="http://schemas.openxmlformats.org/officeDocument/2006/relationships/hyperlink" Target="https://www.congresogto.gob.mx/expedientes_legislativos_digitales/iniciativas/5911" TargetMode="External"/><Relationship Id="rId91" Type="http://schemas.openxmlformats.org/officeDocument/2006/relationships/hyperlink" Target="https://www.congresogto.gob.mx/codigos" TargetMode="External"/><Relationship Id="rId96" Type="http://schemas.openxmlformats.org/officeDocument/2006/relationships/hyperlink" Target="https://www.ohchr.org/es/instruments-mechanisms/instruments/convention-elimination-all-forms-discrimination-against-women" TargetMode="External"/><Relationship Id="rId1" Type="http://schemas.openxmlformats.org/officeDocument/2006/relationships/hyperlink" Target="https://congreso-gto.s3.amazonaws.com/uploads/orden_archivo/archivo/31166/01_Orden_del_di_a_26_octubre_2023_.pdf" TargetMode="External"/><Relationship Id="rId6" Type="http://schemas.openxmlformats.org/officeDocument/2006/relationships/hyperlink" Target="https://energiahoy.com/2023/03/14/mujeres-en-la-construccion-como-edificamos-la-equidad-en-el-sector/" TargetMode="External"/><Relationship Id="rId15" Type="http://schemas.openxmlformats.org/officeDocument/2006/relationships/hyperlink" Target="http://diccionariojuridico.mx/" TargetMode="External"/><Relationship Id="rId23" Type="http://schemas.openxmlformats.org/officeDocument/2006/relationships/hyperlink" Target="https://www.gob.mx/profepa/articulos/proclamacion-de-la-declaracion-universal-de-los-derechos-de-los-animales-285550" TargetMode="External"/><Relationship Id="rId28" Type="http://schemas.openxmlformats.org/officeDocument/2006/relationships/hyperlink" Target="http://www.ohchr.org/sites/default/files/Documents/Events/OHCHR20/VDPA_booklet_Spanish.pdf" TargetMode="External"/><Relationship Id="rId36" Type="http://schemas.openxmlformats.org/officeDocument/2006/relationships/hyperlink" Target="https://www.congresogto.gob.mx/expedientes_legislativos_digitales/iniciativas/5921" TargetMode="External"/><Relationship Id="rId49" Type="http://schemas.openxmlformats.org/officeDocument/2006/relationships/hyperlink" Target="https://congreso-gto.s3.amazonaws.com/uploads/orden_archivo/archivo/31179/14_Dictamen_refLSE_materinf-tamizmeapli_240-323B-413-LXV-I.pdf" TargetMode="External"/><Relationship Id="rId57" Type="http://schemas.openxmlformats.org/officeDocument/2006/relationships/hyperlink" Target="https://www.acnur.org/fileadmin/Documentos/BDL/2011/7512.pdf" TargetMode="External"/><Relationship Id="rId106" Type="http://schemas.openxmlformats.org/officeDocument/2006/relationships/hyperlink" Target="https://www.un.org/es/about-us/universal-declaration-of-human-rights" TargetMode="External"/><Relationship Id="rId10" Type="http://schemas.openxmlformats.org/officeDocument/2006/relationships/hyperlink" Target="https://www.cmic.org.mx/sectores/empresarias/noticmic.cfm?seleccion=77" TargetMode="External"/><Relationship Id="rId31" Type="http://schemas.openxmlformats.org/officeDocument/2006/relationships/hyperlink" Target="https://www.congresogto.gob.mx/gaceta/puntos-de-acuerdo?utf8=%E2%9C%93&amp;search=remoci%C3%B3n%2Bzamarripa&amp;legislatura_id" TargetMode="External"/><Relationship Id="rId44" Type="http://schemas.openxmlformats.org/officeDocument/2006/relationships/hyperlink" Target="http://www.inegi.org.mx/contenidos/saladeprensa/aproposito/2021/EAP_LUCHACANCER2021.pdf" TargetMode="External"/><Relationship Id="rId52" Type="http://schemas.openxmlformats.org/officeDocument/2006/relationships/hyperlink" Target="https://www.gob.mx/cms/uploads/attachment/file/1015/tamiz_neonatal.pdf" TargetMode="External"/><Relationship Id="rId60" Type="http://schemas.openxmlformats.org/officeDocument/2006/relationships/hyperlink" Target="https://boletines.guanajuato.gob.mx/tag/hospital-pediatrico-de-leon-2/" TargetMode="External"/><Relationship Id="rId65" Type="http://schemas.openxmlformats.org/officeDocument/2006/relationships/hyperlink" Target="https://mexico.justia.com/federales/constitucion-politica-de-los-estados-unidos-mexicanos/titulo-primero/capitulo-i/" TargetMode="External"/><Relationship Id="rId73" Type="http://schemas.openxmlformats.org/officeDocument/2006/relationships/hyperlink" Target="https://www.diputados.gob.mx/LeyesBiblio/pdf/LGMDFP.pdf" TargetMode="External"/><Relationship Id="rId78" Type="http://schemas.openxmlformats.org/officeDocument/2006/relationships/hyperlink" Target="https://www.inegi.org.mx/programas/endireh/2021/" TargetMode="External"/><Relationship Id="rId81" Type="http://schemas.openxmlformats.org/officeDocument/2006/relationships/hyperlink" Target="https://www.congresogto.gob.mx/expedientes_legislativos_digitales/iniciativas/5056" TargetMode="External"/><Relationship Id="rId86" Type="http://schemas.openxmlformats.org/officeDocument/2006/relationships/hyperlink" Target="https://www.congresogto.gob.mx/legislacion" TargetMode="External"/><Relationship Id="rId94" Type="http://schemas.openxmlformats.org/officeDocument/2006/relationships/hyperlink" Target="https://congreso-gto.s3.amazonaws.com/uploads/orden_archivo/archivo/31182/17__Dictamen_iniciativas_LRA_violencia_pol_tica_PVEM_PAN_102023.pdf" TargetMode="External"/><Relationship Id="rId99" Type="http://schemas.openxmlformats.org/officeDocument/2006/relationships/hyperlink" Target="https://www.cndh.org.mx/index.php/noticia/reforma-constitucional-en-materia-de-derechos-humanos-10-de-junio" TargetMode="External"/><Relationship Id="rId101" Type="http://schemas.openxmlformats.org/officeDocument/2006/relationships/hyperlink" Target="https://dof.gob.mx/nota_detalle.php?codigo=5445048&amp;fecha=18/07/2016" TargetMode="External"/><Relationship Id="rId4" Type="http://schemas.openxmlformats.org/officeDocument/2006/relationships/hyperlink" Target="https://congreso-gto.s3.amazonaws.com/uploads/orden_archivo/archivo/31169/04_Iniciativa_GPPAN_adic_fracc_VII_art_2_LOPySRMEMG_66236__26_OCTUBRE_2023_.pdf" TargetMode="External"/><Relationship Id="rId9" Type="http://schemas.openxmlformats.org/officeDocument/2006/relationships/hyperlink" Target="https://guanajuatoconstruye.mx/gtoconstruye_sicom/" TargetMode="External"/><Relationship Id="rId13" Type="http://schemas.openxmlformats.org/officeDocument/2006/relationships/hyperlink" Target="http://www/" TargetMode="External"/><Relationship Id="rId18" Type="http://schemas.openxmlformats.org/officeDocument/2006/relationships/hyperlink" Target="https://www.periodicocorreo.com.mx/municipios/piden-ayuda-para-rescate-de-asilo-jesus-misericordioso-en-manuel-doblado-20230412-71636.html" TargetMode="External"/><Relationship Id="rId39" Type="http://schemas.openxmlformats.org/officeDocument/2006/relationships/hyperlink" Target="https://periodicocorreo.com.mx/leon/encubre-fge-violencia-de-guanajuato-no-reporta-decenas-de-homicidios-dolosos-en-fosas-clandestinas-20231023-84228.html" TargetMode="External"/><Relationship Id="rId109" Type="http://schemas.openxmlformats.org/officeDocument/2006/relationships/hyperlink" Target="https://www.unwomen.org/es/how-we-work/capacity-development-and-training" TargetMode="External"/><Relationship Id="rId34" Type="http://schemas.openxmlformats.org/officeDocument/2006/relationships/hyperlink" Target="https://siad.congresogto.gob.mx/oficialiapartes/DocsRecepcion/CA-LXV-10344.pdf" TargetMode="External"/><Relationship Id="rId50" Type="http://schemas.openxmlformats.org/officeDocument/2006/relationships/hyperlink" Target="https://www.dof.gob.mx/nota_detalle.php?codigo=5349816&amp;fecha=24/06/2014" TargetMode="External"/><Relationship Id="rId55" Type="http://schemas.openxmlformats.org/officeDocument/2006/relationships/hyperlink" Target="http://informe.cndh.org.mx/menu.aspx?id=30105" TargetMode="External"/><Relationship Id="rId76" Type="http://schemas.openxmlformats.org/officeDocument/2006/relationships/hyperlink" Target="https://www.dof.gob.mx/nota_detalle.php?codigo=5601905&amp;fecha=06/10/2020" TargetMode="External"/><Relationship Id="rId97" Type="http://schemas.openxmlformats.org/officeDocument/2006/relationships/hyperlink" Target="https://www.ohchr.org/es/treaty-bodies/cedaw" TargetMode="External"/><Relationship Id="rId104" Type="http://schemas.openxmlformats.org/officeDocument/2006/relationships/hyperlink" Target="https://www.unwomen.org/es/how-we-work/capacity-development-and-training" TargetMode="External"/><Relationship Id="rId7" Type="http://schemas.openxmlformats.org/officeDocument/2006/relationships/hyperlink" Target="https://energiahoy.com/2023/03/14/mujeres-en-la-construccion-como-edificamos-la-equidad-en-el-sector/" TargetMode="External"/><Relationship Id="rId71" Type="http://schemas.openxmlformats.org/officeDocument/2006/relationships/hyperlink" Target="https://www.congresogto.gob.mx/legislacion" TargetMode="External"/><Relationship Id="rId92" Type="http://schemas.openxmlformats.org/officeDocument/2006/relationships/hyperlink" Target="https://bj.scjn.gob.mx/doc/tesis/ZFXYEYgBvbG1RDkarWCW/%22Capacidad%22" TargetMode="External"/><Relationship Id="rId2" Type="http://schemas.openxmlformats.org/officeDocument/2006/relationships/hyperlink" Target="https://congreso-gto.s3.amazonaws.com/uploads/orden_archivo/archivo/31167/02_Acta_nu_mero_79_sesio_n_ordinaria_del_19_de_octubre_de_2023.pdf" TargetMode="External"/><Relationship Id="rId29" Type="http://schemas.openxmlformats.org/officeDocument/2006/relationships/hyperlink" Target="https://congreso-gto.s3.amazonaws.com/uploads/orden_archivo/archivo/31174/09_INFORMES_ASEG.pdf" TargetMode="External"/><Relationship Id="rId24" Type="http://schemas.openxmlformats.org/officeDocument/2006/relationships/hyperlink" Target="https://www.gob.mx/profepa/articulos/proclamacion-de-la-declaracion-universal-de-los-derechos-de-los-animales-285550" TargetMode="External"/><Relationship Id="rId40" Type="http://schemas.openxmlformats.org/officeDocument/2006/relationships/hyperlink" Target="https://lopezobrador.org.mx/2023/10/23/version-estenografica-de-la-conferencia-de-prensa-matutina-del-presidente-andres-manuel-lopez-obrador-1067/" TargetMode="External"/><Relationship Id="rId45" Type="http://schemas.openxmlformats.org/officeDocument/2006/relationships/hyperlink" Target="http://www.inegi.org.mx/contenidos/saladeprensa/aproposito/2021/EAP_LUCHACANCER2021.pdf" TargetMode="External"/><Relationship Id="rId66" Type="http://schemas.openxmlformats.org/officeDocument/2006/relationships/hyperlink" Target="https://www.diputados.gob.mx/LeyesBiblio/pdf/LGMDFP.pdf" TargetMode="External"/><Relationship Id="rId87" Type="http://schemas.openxmlformats.org/officeDocument/2006/relationships/hyperlink" Target="https://congreso-gto.s3.amazonaws.com/uploads/orden_archivo/archivo/31181/16__Dictamen_iniciativa_LV_v_ctimas_indirectas_PMORENA_102023.pdf" TargetMode="External"/><Relationship Id="rId110" Type="http://schemas.openxmlformats.org/officeDocument/2006/relationships/hyperlink" Target="https://www.scjn.gob.mx/igualdad-de-genero/cedaw" TargetMode="External"/><Relationship Id="rId61" Type="http://schemas.openxmlformats.org/officeDocument/2006/relationships/hyperlink" Target="https://congreso-gto.s3.amazonaws.com/uploads/orden_archivo/archivo/31180/15__Dictamen_iniciativas_PRI_PAN_MORENA_y_DHAGV_bu_squeda_de_personas_102023.pdf" TargetMode="External"/><Relationship Id="rId82" Type="http://schemas.openxmlformats.org/officeDocument/2006/relationships/hyperlink" Target="https://www.rae.es/" TargetMode="External"/><Relationship Id="rId19" Type="http://schemas.openxmlformats.org/officeDocument/2006/relationships/hyperlink" Target="https://zonafranca.mx/politica-sociedad/asilo-cosme-torres-cerrara-sus-puertas-tras-46-anos-de-servicio/" TargetMode="External"/><Relationship Id="rId14" Type="http://schemas.openxmlformats.org/officeDocument/2006/relationships/hyperlink" Target="http://www/" TargetMode="External"/><Relationship Id="rId30" Type="http://schemas.openxmlformats.org/officeDocument/2006/relationships/hyperlink" Target="https://congreso-gto.s3.amazonaws.com/uploads/orden_archivo/archivo/31175/10_PPA_GPMORENA_remocio_n_Fiscal_Gral_del_Edo__26_OCTUBRE_2023_.pdf" TargetMode="External"/><Relationship Id="rId35" Type="http://schemas.openxmlformats.org/officeDocument/2006/relationships/hyperlink" Target="https://www.congresogto.gob.mx/expedientes_legislativos_digitales/iniciativas/5145" TargetMode="External"/><Relationship Id="rId56" Type="http://schemas.openxmlformats.org/officeDocument/2006/relationships/hyperlink" Target="http://www.oas.org/iuridico/spanish/tratados/a-52.html" TargetMode="External"/><Relationship Id="rId77" Type="http://schemas.openxmlformats.org/officeDocument/2006/relationships/hyperlink" Target="https://imug.guanajuato.gob.mx/" TargetMode="External"/><Relationship Id="rId100" Type="http://schemas.openxmlformats.org/officeDocument/2006/relationships/hyperlink" Target="https://www.dof.gob.mx/nota_detalle.php?codigo=5394003&amp;fecha=27/05/2015" TargetMode="External"/><Relationship Id="rId105" Type="http://schemas.openxmlformats.org/officeDocument/2006/relationships/hyperlink" Target="https://es.unesco.org/creativity/sites/creativity/files/digital-library/cdis/Iguldad%20de%20genero.pdf" TargetMode="External"/><Relationship Id="rId8" Type="http://schemas.openxmlformats.org/officeDocument/2006/relationships/hyperlink" Target="https://www.inegi.org.mx/programas/ce/2019/" TargetMode="External"/><Relationship Id="rId51" Type="http://schemas.openxmlformats.org/officeDocument/2006/relationships/hyperlink" Target="http://www.cienciacierta.uadec.mx/2018/03/25/tamiz-neonatal-en-mexico/" TargetMode="External"/><Relationship Id="rId72" Type="http://schemas.openxmlformats.org/officeDocument/2006/relationships/hyperlink" Target="https://www.congresogto.gob.mx/legislacion" TargetMode="External"/><Relationship Id="rId93" Type="http://schemas.openxmlformats.org/officeDocument/2006/relationships/hyperlink" Target="https://www.congresogto.gob.mx/codigos" TargetMode="External"/><Relationship Id="rId98" Type="http://schemas.openxmlformats.org/officeDocument/2006/relationships/hyperlink" Target="https://www.oas.org/es/mesecvi/convencion.asp" TargetMode="External"/><Relationship Id="rId3" Type="http://schemas.openxmlformats.org/officeDocument/2006/relationships/hyperlink" Target="https://congreso-gto.s3.amazonaws.com/uploads/orden_archivo/archivo/31168/03_Extracto_-_26-octubre-2023.pdf" TargetMode="External"/><Relationship Id="rId25" Type="http://schemas.openxmlformats.org/officeDocument/2006/relationships/hyperlink" Target="https://conecta.tec.mx/es/noticias/toluca/educacion/maltrato-animal-legislacion-en-mexico-para-proteger-las-mascotas" TargetMode="External"/><Relationship Id="rId46" Type="http://schemas.openxmlformats.org/officeDocument/2006/relationships/hyperlink" Target="https://congreso-gto.s3.amazonaws.com/uploads/orden_archivo/archivo/31177/12_PPA_GPMORENA_remocio_n_fiscal_66242__26_OCTUBRE_2023_.pdf" TargetMode="External"/><Relationship Id="rId67" Type="http://schemas.openxmlformats.org/officeDocument/2006/relationships/hyperlink" Target="https://www.gob.mx/cms/uploads/attachment/file/551671/PPHB_Versi_n_para_fortalecimiento_5may2020__2_.pdf" TargetMode="External"/><Relationship Id="rId20" Type="http://schemas.openxmlformats.org/officeDocument/2006/relationships/hyperlink" Target="https://congreso-gto.s3.amazonaws.com/uploads/orden_archivo/archivo/31172/07_Iniciativa_GPPRI_adic_34_Bis_y_72_Bis_Ley_Protecc_Animal__66239__26_OCTUBRE_2023_.pdf" TargetMode="External"/><Relationship Id="rId41" Type="http://schemas.openxmlformats.org/officeDocument/2006/relationships/hyperlink" Target="https://lopezobrador.org.mx/2023/10/23/version-estenografica-de-la-conferencia-de-prensa-matutina-del-presidente-andres-manuel-lopez-obrador-1067/" TargetMode="External"/><Relationship Id="rId62" Type="http://schemas.openxmlformats.org/officeDocument/2006/relationships/hyperlink" Target="https://www.congresogto.gob.mx/expedientes_legislativos_digitales/iniciativas/5911" TargetMode="External"/><Relationship Id="rId83" Type="http://schemas.openxmlformats.org/officeDocument/2006/relationships/hyperlink" Target="http://www.rae.es/" TargetMode="External"/><Relationship Id="rId88" Type="http://schemas.openxmlformats.org/officeDocument/2006/relationships/hyperlink" Target="https://www.gob.mx/ceav/acciones-y-programas/glosario-de-terminos-87254" TargetMode="External"/><Relationship Id="rId111" Type="http://schemas.openxmlformats.org/officeDocument/2006/relationships/hyperlink" Target="http://cedoc.inmujeres.gob.mx/documentos_download/100904.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3.emf"/><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ant Garde">
    <w:altName w:val="Century Gothic"/>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Gothic-Bold">
    <w:altName w:val="Calibri"/>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Maiandra GD">
    <w:panose1 w:val="020E0502030308020204"/>
    <w:charset w:val="00"/>
    <w:family w:val="swiss"/>
    <w:pitch w:val="variable"/>
    <w:sig w:usb0="00000003" w:usb1="00000000" w:usb2="00000000" w:usb3="00000000" w:csb0="00000001" w:csb1="00000000"/>
  </w:font>
  <w:font w:name="CG Palacio (W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ヒラギノ角ゴ Pro W3">
    <w:charset w:val="00"/>
    <w:family w:val="roman"/>
    <w:pitch w:val="default"/>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MT">
    <w:altName w:val="Arial"/>
    <w:panose1 w:val="00000000000000000000"/>
    <w:charset w:val="A3"/>
    <w:family w:val="auto"/>
    <w:notTrueType/>
    <w:pitch w:val="default"/>
    <w:sig w:usb0="20000003" w:usb1="00000000" w:usb2="00000000" w:usb3="00000000" w:csb0="00000101" w:csb1="00000000"/>
  </w:font>
  <w:font w:name="Verdana-BoldItalic">
    <w:altName w:val="Verdana"/>
    <w:panose1 w:val="00000000000000000000"/>
    <w:charset w:val="00"/>
    <w:family w:val="swiss"/>
    <w:notTrueType/>
    <w:pitch w:val="default"/>
    <w:sig w:usb0="00000003" w:usb1="00000000" w:usb2="00000000" w:usb3="00000000" w:csb0="00000001" w:csb1="00000000"/>
  </w:font>
  <w:font w:name="Verdana-Bold">
    <w:altName w:val="Verdana"/>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14046-Identity-H">
    <w:altName w:val="Calibri"/>
    <w:panose1 w:val="00000000000000000000"/>
    <w:charset w:val="00"/>
    <w:family w:val="auto"/>
    <w:notTrueType/>
    <w:pitch w:val="default"/>
    <w:sig w:usb0="00000003" w:usb1="00000000" w:usb2="00000000" w:usb3="00000000" w:csb0="00000001" w:csb1="00000000"/>
  </w:font>
  <w:font w:name="*Tahoma-Italic-14060-Identity-H">
    <w:altName w:val="Calibri"/>
    <w:panose1 w:val="00000000000000000000"/>
    <w:charset w:val="00"/>
    <w:family w:val="auto"/>
    <w:notTrueType/>
    <w:pitch w:val="default"/>
    <w:sig w:usb0="00000003" w:usb1="00000000" w:usb2="00000000" w:usb3="00000000" w:csb0="00000001" w:csb1="00000000"/>
  </w:font>
  <w:font w:name="*Arial-14047-Identity-H">
    <w:altName w:val="Calibri"/>
    <w:panose1 w:val="00000000000000000000"/>
    <w:charset w:val="00"/>
    <w:family w:val="auto"/>
    <w:notTrueType/>
    <w:pitch w:val="default"/>
    <w:sig w:usb0="00000003" w:usb1="00000000" w:usb2="00000000" w:usb3="00000000" w:csb0="00000001" w:csb1="00000000"/>
  </w:font>
  <w:font w:name="*Arial-12533-Identity-H">
    <w:altName w:val="Calibri"/>
    <w:panose1 w:val="00000000000000000000"/>
    <w:charset w:val="00"/>
    <w:family w:val="auto"/>
    <w:notTrueType/>
    <w:pitch w:val="default"/>
    <w:sig w:usb0="00000003" w:usb1="00000000" w:usb2="00000000" w:usb3="00000000" w:csb0="00000001" w:csb1="00000000"/>
  </w:font>
  <w:font w:name="*Microsoft Sans Serif-Italic-12">
    <w:altName w:val="Calibri"/>
    <w:panose1 w:val="00000000000000000000"/>
    <w:charset w:val="00"/>
    <w:family w:val="auto"/>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CenturyGothic">
    <w:altName w:val="Calibri"/>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Arial-10579-Identity-H">
    <w:altName w:val="Calibri"/>
    <w:panose1 w:val="00000000000000000000"/>
    <w:charset w:val="00"/>
    <w:family w:val="auto"/>
    <w:notTrueType/>
    <w:pitch w:val="default"/>
    <w:sig w:usb0="00000003" w:usb1="00000000" w:usb2="00000000" w:usb3="00000000" w:csb0="00000001" w:csb1="00000000"/>
  </w:font>
  <w:font w:name="*Arial-Italic-10580-Identity-H">
    <w:altName w:val="Calibri"/>
    <w:panose1 w:val="00000000000000000000"/>
    <w:charset w:val="00"/>
    <w:family w:val="auto"/>
    <w:notTrueType/>
    <w:pitch w:val="default"/>
    <w:sig w:usb0="00000003" w:usb1="00000000" w:usb2="00000000" w:usb3="00000000" w:csb0="00000001"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Open Sans">
    <w:charset w:val="00"/>
    <w:family w:val="swiss"/>
    <w:pitch w:val="variable"/>
    <w:sig w:usb0="E00002EF" w:usb1="4000205B" w:usb2="00000028" w:usb3="00000000" w:csb0="0000019F" w:csb1="00000000"/>
  </w:font>
  <w:font w:name="MinionPro-It">
    <w:altName w:val="Cambria"/>
    <w:panose1 w:val="00000000000000000000"/>
    <w:charset w:val="00"/>
    <w:family w:val="roman"/>
    <w:notTrueType/>
    <w:pitch w:val="default"/>
    <w:sig w:usb0="00000003" w:usb1="00000000" w:usb2="00000000" w:usb3="00000000" w:csb0="00000001" w:csb1="00000000"/>
  </w:font>
  <w:font w:name="MinionPro-Regular">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62B92"/>
    <w:rsid w:val="000D6363"/>
    <w:rsid w:val="0010651B"/>
    <w:rsid w:val="0014596D"/>
    <w:rsid w:val="00186280"/>
    <w:rsid w:val="00186C75"/>
    <w:rsid w:val="001A500B"/>
    <w:rsid w:val="001A6E13"/>
    <w:rsid w:val="002B59B7"/>
    <w:rsid w:val="00314743"/>
    <w:rsid w:val="0031537D"/>
    <w:rsid w:val="0033278A"/>
    <w:rsid w:val="00380BF8"/>
    <w:rsid w:val="003A51CE"/>
    <w:rsid w:val="003C4CFA"/>
    <w:rsid w:val="003D1DB0"/>
    <w:rsid w:val="003E047F"/>
    <w:rsid w:val="003F3665"/>
    <w:rsid w:val="00461AE3"/>
    <w:rsid w:val="0046727D"/>
    <w:rsid w:val="004776E6"/>
    <w:rsid w:val="0053705C"/>
    <w:rsid w:val="005C4A6C"/>
    <w:rsid w:val="005F32B0"/>
    <w:rsid w:val="00620886"/>
    <w:rsid w:val="00680B08"/>
    <w:rsid w:val="006A7866"/>
    <w:rsid w:val="006B4FB7"/>
    <w:rsid w:val="006C6CB7"/>
    <w:rsid w:val="006E0508"/>
    <w:rsid w:val="00701706"/>
    <w:rsid w:val="00765C15"/>
    <w:rsid w:val="007A698C"/>
    <w:rsid w:val="008136C3"/>
    <w:rsid w:val="008D0481"/>
    <w:rsid w:val="009113EA"/>
    <w:rsid w:val="00926EA4"/>
    <w:rsid w:val="00935904"/>
    <w:rsid w:val="00983677"/>
    <w:rsid w:val="009C5FED"/>
    <w:rsid w:val="00A679F8"/>
    <w:rsid w:val="00AA468D"/>
    <w:rsid w:val="00AB0539"/>
    <w:rsid w:val="00AC19AD"/>
    <w:rsid w:val="00AD3760"/>
    <w:rsid w:val="00B549A9"/>
    <w:rsid w:val="00B574D9"/>
    <w:rsid w:val="00B65D07"/>
    <w:rsid w:val="00B85CC2"/>
    <w:rsid w:val="00BA2FAD"/>
    <w:rsid w:val="00BE7105"/>
    <w:rsid w:val="00C124F2"/>
    <w:rsid w:val="00C81A41"/>
    <w:rsid w:val="00CD0488"/>
    <w:rsid w:val="00CD16E8"/>
    <w:rsid w:val="00CE0D16"/>
    <w:rsid w:val="00CE1CEE"/>
    <w:rsid w:val="00CF3271"/>
    <w:rsid w:val="00D058A6"/>
    <w:rsid w:val="00D739D9"/>
    <w:rsid w:val="00DD4940"/>
    <w:rsid w:val="00DF3734"/>
    <w:rsid w:val="00DF4780"/>
    <w:rsid w:val="00E9131D"/>
    <w:rsid w:val="00EC156F"/>
    <w:rsid w:val="00F570E8"/>
    <w:rsid w:val="00FA6CAD"/>
    <w:rsid w:val="00FC69FF"/>
    <w:rsid w:val="00FD721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1406</TotalTime>
  <Pages>410</Pages>
  <Words>205293</Words>
  <Characters>1129115</Characters>
  <Application>Microsoft Office Word</Application>
  <DocSecurity>0</DocSecurity>
  <Lines>9409</Lines>
  <Paragraphs>2663</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1331745</CharactersWithSpaces>
  <SharedDoc>false</SharedDoc>
  <HLinks>
    <vt:vector size="762" baseType="variant">
      <vt:variant>
        <vt:i4>6750304</vt:i4>
      </vt:variant>
      <vt:variant>
        <vt:i4>36</vt:i4>
      </vt:variant>
      <vt:variant>
        <vt:i4>0</vt:i4>
      </vt:variant>
      <vt:variant>
        <vt:i4>5</vt:i4>
      </vt:variant>
      <vt:variant>
        <vt:lpwstr>https://www.gob.mx/conavim</vt:lpwstr>
      </vt:variant>
      <vt:variant>
        <vt:lpwstr/>
      </vt:variant>
      <vt:variant>
        <vt:i4>2555909</vt:i4>
      </vt:variant>
      <vt:variant>
        <vt:i4>33</vt:i4>
      </vt:variant>
      <vt:variant>
        <vt:i4>0</vt:i4>
      </vt:variant>
      <vt:variant>
        <vt:i4>5</vt:i4>
      </vt:variant>
      <vt:variant>
        <vt:lpwstr>http://dof.gob.mx/nota_detalle.php?codigo=4926719&amp;fecha=02/08/2006</vt:lpwstr>
      </vt:variant>
      <vt:variant>
        <vt:lpwstr/>
      </vt:variant>
      <vt:variant>
        <vt:i4>3604521</vt:i4>
      </vt:variant>
      <vt:variant>
        <vt:i4>30</vt:i4>
      </vt:variant>
      <vt:variant>
        <vt:i4>0</vt:i4>
      </vt:variant>
      <vt:variant>
        <vt:i4>5</vt:i4>
      </vt:variant>
      <vt:variant>
        <vt:lpwstr>https://www.un.org/womenwatch/daw/cedaw/recommendations/General recommendation 25 (Spanish).pdf</vt:lpwstr>
      </vt:variant>
      <vt:variant>
        <vt:lpwstr/>
      </vt:variant>
      <vt:variant>
        <vt:i4>4063339</vt:i4>
      </vt:variant>
      <vt:variant>
        <vt:i4>27</vt:i4>
      </vt:variant>
      <vt:variant>
        <vt:i4>0</vt:i4>
      </vt:variant>
      <vt:variant>
        <vt:i4>5</vt:i4>
      </vt:variant>
      <vt:variant>
        <vt:lpwstr>https://www.ohchr.org/SP/HRBodies/CED/Pages/ConventionCED.aspx</vt:lpwstr>
      </vt:variant>
      <vt:variant>
        <vt:lpwstr/>
      </vt:variant>
      <vt:variant>
        <vt:i4>8323171</vt:i4>
      </vt:variant>
      <vt:variant>
        <vt:i4>24</vt:i4>
      </vt:variant>
      <vt:variant>
        <vt:i4>0</vt:i4>
      </vt:variant>
      <vt:variant>
        <vt:i4>5</vt:i4>
      </vt:variant>
      <vt:variant>
        <vt:lpwstr>https://www.gob.mx/conanp/articulos/proclamacion-de-la-declaracion-universal-de-los-derechos-de-los-animales-223028</vt:lpwstr>
      </vt:variant>
      <vt:variant>
        <vt:lpwstr/>
      </vt:variant>
      <vt:variant>
        <vt:i4>8323171</vt:i4>
      </vt:variant>
      <vt:variant>
        <vt:i4>21</vt:i4>
      </vt:variant>
      <vt:variant>
        <vt:i4>0</vt:i4>
      </vt:variant>
      <vt:variant>
        <vt:i4>5</vt:i4>
      </vt:variant>
      <vt:variant>
        <vt:lpwstr>https://www.gob.mx/conanp/articulos/proclamacion-de-la-declaracion-universal-de-los-derechos-de-los-animales-223028</vt:lpwstr>
      </vt:variant>
      <vt:variant>
        <vt:lpwstr/>
      </vt:variant>
      <vt:variant>
        <vt:i4>1245213</vt:i4>
      </vt:variant>
      <vt:variant>
        <vt:i4>18</vt:i4>
      </vt:variant>
      <vt:variant>
        <vt:i4>0</vt:i4>
      </vt:variant>
      <vt:variant>
        <vt:i4>5</vt:i4>
      </vt:variant>
      <vt:variant>
        <vt:lpwstr>https://tec.mx/es/toluca</vt:lpwstr>
      </vt:variant>
      <vt:variant>
        <vt:lpwstr/>
      </vt:variant>
      <vt:variant>
        <vt:i4>1245213</vt:i4>
      </vt:variant>
      <vt:variant>
        <vt:i4>15</vt:i4>
      </vt:variant>
      <vt:variant>
        <vt:i4>0</vt:i4>
      </vt:variant>
      <vt:variant>
        <vt:i4>5</vt:i4>
      </vt:variant>
      <vt:variant>
        <vt:lpwstr>https://tec.mx/es/toluca</vt:lpwstr>
      </vt:variant>
      <vt:variant>
        <vt:lpwstr/>
      </vt:variant>
      <vt:variant>
        <vt:i4>7208992</vt:i4>
      </vt:variant>
      <vt:variant>
        <vt:i4>12</vt:i4>
      </vt:variant>
      <vt:variant>
        <vt:i4>0</vt:i4>
      </vt:variant>
      <vt:variant>
        <vt:i4>5</vt:i4>
      </vt:variant>
      <vt:variant>
        <vt:lpwstr>http://gent.uab.cat/marta.tafalla/content/la-defensa-de-los-animales-razones-para-un-movimiento-moral-2007</vt:lpwstr>
      </vt:variant>
      <vt:variant>
        <vt:lpwstr/>
      </vt:variant>
      <vt:variant>
        <vt:i4>5898260</vt:i4>
      </vt:variant>
      <vt:variant>
        <vt:i4>9</vt:i4>
      </vt:variant>
      <vt:variant>
        <vt:i4>0</vt:i4>
      </vt:variant>
      <vt:variant>
        <vt:i4>5</vt:i4>
      </vt:variant>
      <vt:variant>
        <vt:lpwstr>https://elclubmascotas.com/blog/etologia-6-consejos-sobre-la-conducta-de-tus-mascotas</vt:lpwstr>
      </vt:variant>
      <vt:variant>
        <vt:lpwstr/>
      </vt:variant>
      <vt:variant>
        <vt:i4>77</vt:i4>
      </vt:variant>
      <vt:variant>
        <vt:i4>6</vt:i4>
      </vt:variant>
      <vt:variant>
        <vt:i4>0</vt:i4>
      </vt:variant>
      <vt:variant>
        <vt:i4>5</vt:i4>
      </vt:variant>
      <vt:variant>
        <vt:lpwstr>https://www.infobae.com/america/america-latina/2018/05/29/trafico-de-especies-el-tercer-negocio-ilicito-mas-rentable-en-el-mundo/</vt:lpwstr>
      </vt:variant>
      <vt:variant>
        <vt:lpwstr/>
      </vt:variant>
      <vt:variant>
        <vt:i4>5308427</vt:i4>
      </vt:variant>
      <vt:variant>
        <vt:i4>3</vt:i4>
      </vt:variant>
      <vt:variant>
        <vt:i4>0</vt:i4>
      </vt:variant>
      <vt:variant>
        <vt:i4>5</vt:i4>
      </vt:variant>
      <vt:variant>
        <vt:lpwstr>https://elclubmascotas.com/blog/no-mas-maltrato-animal-algunas-acciones-para-evitarlo</vt:lpwstr>
      </vt:variant>
      <vt:variant>
        <vt:lpwstr/>
      </vt:variant>
      <vt:variant>
        <vt:i4>4915231</vt:i4>
      </vt:variant>
      <vt:variant>
        <vt:i4>0</vt:i4>
      </vt:variant>
      <vt:variant>
        <vt:i4>0</vt:i4>
      </vt:variant>
      <vt:variant>
        <vt:i4>5</vt:i4>
      </vt:variant>
      <vt:variant>
        <vt:lpwstr>http://diccionariojuridico.mx/definicion/testimonio/</vt:lpwstr>
      </vt:variant>
      <vt:variant>
        <vt:lpwstr/>
      </vt:variant>
      <vt:variant>
        <vt:i4>8978440</vt:i4>
      </vt:variant>
      <vt:variant>
        <vt:i4>339</vt:i4>
      </vt:variant>
      <vt:variant>
        <vt:i4>0</vt:i4>
      </vt:variant>
      <vt:variant>
        <vt:i4>5</vt:i4>
      </vt:variant>
      <vt:variant>
        <vt:lpwstr>http://www.diputados.gob.mx/sedía/sia/se/SAE-ISS-47-13/SAE-ISS-47-13.pdf</vt:lpwstr>
      </vt:variant>
      <vt:variant>
        <vt:lpwstr/>
      </vt:variant>
      <vt:variant>
        <vt:i4>3145849</vt:i4>
      </vt:variant>
      <vt:variant>
        <vt:i4>336</vt:i4>
      </vt:variant>
      <vt:variant>
        <vt:i4>0</vt:i4>
      </vt:variant>
      <vt:variant>
        <vt:i4>5</vt:i4>
      </vt:variant>
      <vt:variant>
        <vt:lpwstr>https://congreso-gto.s3.amazonaws.com/uploads/orden_archivo/archivo/31184/19_Dictamen_adicio_n_art._5_F_Ley_de_Coordinacio_n_Fiscal.pdf</vt:lpwstr>
      </vt:variant>
      <vt:variant>
        <vt:lpwstr/>
      </vt:variant>
      <vt:variant>
        <vt:i4>327780</vt:i4>
      </vt:variant>
      <vt:variant>
        <vt:i4>333</vt:i4>
      </vt:variant>
      <vt:variant>
        <vt:i4>0</vt:i4>
      </vt:variant>
      <vt:variant>
        <vt:i4>5</vt:i4>
      </vt:variant>
      <vt:variant>
        <vt:lpwstr>http://cedoc.inmujeres.gob.mx/documentos_download/100904.pdf</vt:lpwstr>
      </vt:variant>
      <vt:variant>
        <vt:lpwstr/>
      </vt:variant>
      <vt:variant>
        <vt:i4>6815868</vt:i4>
      </vt:variant>
      <vt:variant>
        <vt:i4>330</vt:i4>
      </vt:variant>
      <vt:variant>
        <vt:i4>0</vt:i4>
      </vt:variant>
      <vt:variant>
        <vt:i4>5</vt:i4>
      </vt:variant>
      <vt:variant>
        <vt:lpwstr>https://www.scjn.gob.mx/igualdad-de-genero/cedaw</vt:lpwstr>
      </vt:variant>
      <vt:variant>
        <vt:lpwstr>:~:text=El%20Comit%C3%A9%20para%20la%20Eliminaci%C3%B3n,implementaci%C3%B3n%20adecuada%20de%20la%20Convenci%C3%B3n</vt:lpwstr>
      </vt:variant>
      <vt:variant>
        <vt:i4>4325404</vt:i4>
      </vt:variant>
      <vt:variant>
        <vt:i4>327</vt:i4>
      </vt:variant>
      <vt:variant>
        <vt:i4>0</vt:i4>
      </vt:variant>
      <vt:variant>
        <vt:i4>5</vt:i4>
      </vt:variant>
      <vt:variant>
        <vt:lpwstr>https://www.unwomen.org/es/how-we-work/capacity-development-and-training</vt:lpwstr>
      </vt:variant>
      <vt:variant>
        <vt:lpwstr>:~:text=La%20capacitaci%C3%B3n%20para%20la%20igualdad,cambios%20de%20actitudes%20y%20comportamientos</vt:lpwstr>
      </vt:variant>
      <vt:variant>
        <vt:i4>2555992</vt:i4>
      </vt:variant>
      <vt:variant>
        <vt:i4>324</vt:i4>
      </vt:variant>
      <vt:variant>
        <vt:i4>0</vt:i4>
      </vt:variant>
      <vt:variant>
        <vt:i4>5</vt:i4>
      </vt:variant>
      <vt:variant>
        <vt:lpwstr>http://www.ohchr.org/EN/UDHR/Documents/UDHR_Translations/spn.pdf</vt:lpwstr>
      </vt:variant>
      <vt:variant>
        <vt:lpwstr/>
      </vt:variant>
      <vt:variant>
        <vt:i4>1900631</vt:i4>
      </vt:variant>
      <vt:variant>
        <vt:i4>321</vt:i4>
      </vt:variant>
      <vt:variant>
        <vt:i4>0</vt:i4>
      </vt:variant>
      <vt:variant>
        <vt:i4>5</vt:i4>
      </vt:variant>
      <vt:variant>
        <vt:lpwstr>https://undocs.org/es/A/RES/217(III)</vt:lpwstr>
      </vt:variant>
      <vt:variant>
        <vt:lpwstr/>
      </vt:variant>
      <vt:variant>
        <vt:i4>4325394</vt:i4>
      </vt:variant>
      <vt:variant>
        <vt:i4>318</vt:i4>
      </vt:variant>
      <vt:variant>
        <vt:i4>0</vt:i4>
      </vt:variant>
      <vt:variant>
        <vt:i4>5</vt:i4>
      </vt:variant>
      <vt:variant>
        <vt:lpwstr>https://www.un.org/es/about-us/universal-declaration-of-human-rights</vt:lpwstr>
      </vt:variant>
      <vt:variant>
        <vt:lpwstr/>
      </vt:variant>
      <vt:variant>
        <vt:i4>3932200</vt:i4>
      </vt:variant>
      <vt:variant>
        <vt:i4>315</vt:i4>
      </vt:variant>
      <vt:variant>
        <vt:i4>0</vt:i4>
      </vt:variant>
      <vt:variant>
        <vt:i4>5</vt:i4>
      </vt:variant>
      <vt:variant>
        <vt:lpwstr>https://es.unesco.org/creativity/sites/creativity/files/digital-library/cdis/Iguldad de genero.pdf</vt:lpwstr>
      </vt:variant>
      <vt:variant>
        <vt:lpwstr/>
      </vt:variant>
      <vt:variant>
        <vt:i4>4325404</vt:i4>
      </vt:variant>
      <vt:variant>
        <vt:i4>312</vt:i4>
      </vt:variant>
      <vt:variant>
        <vt:i4>0</vt:i4>
      </vt:variant>
      <vt:variant>
        <vt:i4>5</vt:i4>
      </vt:variant>
      <vt:variant>
        <vt:lpwstr>https://www.unwomen.org/es/how-we-work/capacity-development-and-training</vt:lpwstr>
      </vt:variant>
      <vt:variant>
        <vt:lpwstr>:~:text=La%20capacitaci%C3%B3n%20para%20la%20igualdad,cambios%20de%20actitudes%20y%20comportamientos</vt:lpwstr>
      </vt:variant>
      <vt:variant>
        <vt:i4>5963799</vt:i4>
      </vt:variant>
      <vt:variant>
        <vt:i4>309</vt:i4>
      </vt:variant>
      <vt:variant>
        <vt:i4>0</vt:i4>
      </vt:variant>
      <vt:variant>
        <vt:i4>5</vt:i4>
      </vt:variant>
      <vt:variant>
        <vt:lpwstr>https://congreso-gto.s3.amazonaws.com/uploads/orden_archivo/archivo/31183/18__Dictamen_iniciativas_div_ord_capacitacion_DAR_YRA_MLOR_PAN_102023.pdf</vt:lpwstr>
      </vt:variant>
      <vt:variant>
        <vt:lpwstr/>
      </vt:variant>
      <vt:variant>
        <vt:i4>196619</vt:i4>
      </vt:variant>
      <vt:variant>
        <vt:i4>306</vt:i4>
      </vt:variant>
      <vt:variant>
        <vt:i4>0</vt:i4>
      </vt:variant>
      <vt:variant>
        <vt:i4>5</vt:i4>
      </vt:variant>
      <vt:variant>
        <vt:lpwstr>https://www.diputados.gob.mx/LeyesBiblio/pdf/LGRA.pdf</vt:lpwstr>
      </vt:variant>
      <vt:variant>
        <vt:lpwstr/>
      </vt:variant>
      <vt:variant>
        <vt:i4>1179753</vt:i4>
      </vt:variant>
      <vt:variant>
        <vt:i4>303</vt:i4>
      </vt:variant>
      <vt:variant>
        <vt:i4>0</vt:i4>
      </vt:variant>
      <vt:variant>
        <vt:i4>5</vt:i4>
      </vt:variant>
      <vt:variant>
        <vt:lpwstr>https://dof.gob.mx/nota_detalle.php?codigo=5445048&amp;fecha=18/07/2016</vt:lpwstr>
      </vt:variant>
      <vt:variant>
        <vt:lpwstr>gsc.tab=0</vt:lpwstr>
      </vt:variant>
      <vt:variant>
        <vt:i4>4980836</vt:i4>
      </vt:variant>
      <vt:variant>
        <vt:i4>300</vt:i4>
      </vt:variant>
      <vt:variant>
        <vt:i4>0</vt:i4>
      </vt:variant>
      <vt:variant>
        <vt:i4>5</vt:i4>
      </vt:variant>
      <vt:variant>
        <vt:lpwstr>https://www.dof.gob.mx/nota_detalle.php?codigo=5394003&amp;fecha=27/05/2015</vt:lpwstr>
      </vt:variant>
      <vt:variant>
        <vt:lpwstr>gsc.tab=0</vt:lpwstr>
      </vt:variant>
      <vt:variant>
        <vt:i4>6684690</vt:i4>
      </vt:variant>
      <vt:variant>
        <vt:i4>297</vt:i4>
      </vt:variant>
      <vt:variant>
        <vt:i4>0</vt:i4>
      </vt:variant>
      <vt:variant>
        <vt:i4>5</vt:i4>
      </vt:variant>
      <vt:variant>
        <vt:lpwstr>https://www.cndh.org.mx/index.php/noticia/reforma-constitucional-en-materia-de-derechos-humanos-10-de-junio</vt:lpwstr>
      </vt:variant>
      <vt:variant>
        <vt:lpwstr>_ftn3</vt:lpwstr>
      </vt:variant>
      <vt:variant>
        <vt:i4>7209017</vt:i4>
      </vt:variant>
      <vt:variant>
        <vt:i4>294</vt:i4>
      </vt:variant>
      <vt:variant>
        <vt:i4>0</vt:i4>
      </vt:variant>
      <vt:variant>
        <vt:i4>5</vt:i4>
      </vt:variant>
      <vt:variant>
        <vt:lpwstr>https://www.cndh.org.mx/index.php/noticia/reforma-constitucional-en-materia-de-derechos-humanos-10-de-junio</vt:lpwstr>
      </vt:variant>
      <vt:variant>
        <vt:lpwstr/>
      </vt:variant>
      <vt:variant>
        <vt:i4>262230</vt:i4>
      </vt:variant>
      <vt:variant>
        <vt:i4>291</vt:i4>
      </vt:variant>
      <vt:variant>
        <vt:i4>0</vt:i4>
      </vt:variant>
      <vt:variant>
        <vt:i4>5</vt:i4>
      </vt:variant>
      <vt:variant>
        <vt:lpwstr>https://www.oas.org/es/mesecvi/convencion.asp</vt:lpwstr>
      </vt:variant>
      <vt:variant>
        <vt:lpwstr/>
      </vt:variant>
      <vt:variant>
        <vt:i4>327774</vt:i4>
      </vt:variant>
      <vt:variant>
        <vt:i4>288</vt:i4>
      </vt:variant>
      <vt:variant>
        <vt:i4>0</vt:i4>
      </vt:variant>
      <vt:variant>
        <vt:i4>5</vt:i4>
      </vt:variant>
      <vt:variant>
        <vt:lpwstr>https://www.ohchr.org/es/treaty-bodies/cedaw</vt:lpwstr>
      </vt:variant>
      <vt:variant>
        <vt:lpwstr/>
      </vt:variant>
      <vt:variant>
        <vt:i4>5636177</vt:i4>
      </vt:variant>
      <vt:variant>
        <vt:i4>285</vt:i4>
      </vt:variant>
      <vt:variant>
        <vt:i4>0</vt:i4>
      </vt:variant>
      <vt:variant>
        <vt:i4>5</vt:i4>
      </vt:variant>
      <vt:variant>
        <vt:lpwstr>https://www.ohchr.org/es/instruments-mechanisms/instruments/convention-elimination-all-forms-discrimination-against-women</vt:lpwstr>
      </vt:variant>
      <vt:variant>
        <vt:lpwstr/>
      </vt:variant>
      <vt:variant>
        <vt:i4>1179753</vt:i4>
      </vt:variant>
      <vt:variant>
        <vt:i4>282</vt:i4>
      </vt:variant>
      <vt:variant>
        <vt:i4>0</vt:i4>
      </vt:variant>
      <vt:variant>
        <vt:i4>5</vt:i4>
      </vt:variant>
      <vt:variant>
        <vt:lpwstr>https://dof.gob.mx/nota_detalle.php?codigo=5445048&amp;fecha=18/07/2016</vt:lpwstr>
      </vt:variant>
      <vt:variant>
        <vt:lpwstr>gsc.tab=0</vt:lpwstr>
      </vt:variant>
      <vt:variant>
        <vt:i4>2818131</vt:i4>
      </vt:variant>
      <vt:variant>
        <vt:i4>279</vt:i4>
      </vt:variant>
      <vt:variant>
        <vt:i4>0</vt:i4>
      </vt:variant>
      <vt:variant>
        <vt:i4>5</vt:i4>
      </vt:variant>
      <vt:variant>
        <vt:lpwstr>https://congreso-gto.s3.amazonaws.com/uploads/orden_archivo/archivo/31182/17__Dictamen_iniciativas_LRA_violencia_pol_tica_PVEM_PAN_102023.pdf</vt:lpwstr>
      </vt:variant>
      <vt:variant>
        <vt:lpwstr/>
      </vt:variant>
      <vt:variant>
        <vt:i4>3801194</vt:i4>
      </vt:variant>
      <vt:variant>
        <vt:i4>276</vt:i4>
      </vt:variant>
      <vt:variant>
        <vt:i4>0</vt:i4>
      </vt:variant>
      <vt:variant>
        <vt:i4>5</vt:i4>
      </vt:variant>
      <vt:variant>
        <vt:lpwstr>https://www.congresogto.gob.mx/codigos</vt:lpwstr>
      </vt:variant>
      <vt:variant>
        <vt:lpwstr/>
      </vt:variant>
      <vt:variant>
        <vt:i4>4194381</vt:i4>
      </vt:variant>
      <vt:variant>
        <vt:i4>273</vt:i4>
      </vt:variant>
      <vt:variant>
        <vt:i4>0</vt:i4>
      </vt:variant>
      <vt:variant>
        <vt:i4>5</vt:i4>
      </vt:variant>
      <vt:variant>
        <vt:lpwstr>https://bj.scjn.gob.mx/doc/tesis/ZFXYEYgBvbG1RDkarWCW/%22Capacidad%22</vt:lpwstr>
      </vt:variant>
      <vt:variant>
        <vt:lpwstr/>
      </vt:variant>
      <vt:variant>
        <vt:i4>3801194</vt:i4>
      </vt:variant>
      <vt:variant>
        <vt:i4>270</vt:i4>
      </vt:variant>
      <vt:variant>
        <vt:i4>0</vt:i4>
      </vt:variant>
      <vt:variant>
        <vt:i4>5</vt:i4>
      </vt:variant>
      <vt:variant>
        <vt:lpwstr>https://www.congresogto.gob.mx/codigos</vt:lpwstr>
      </vt:variant>
      <vt:variant>
        <vt:lpwstr/>
      </vt:variant>
      <vt:variant>
        <vt:i4>3211367</vt:i4>
      </vt:variant>
      <vt:variant>
        <vt:i4>267</vt:i4>
      </vt:variant>
      <vt:variant>
        <vt:i4>0</vt:i4>
      </vt:variant>
      <vt:variant>
        <vt:i4>5</vt:i4>
      </vt:variant>
      <vt:variant>
        <vt:lpwstr>https://www.diputados.gob.mx/LeyesBiblio/index.htm</vt:lpwstr>
      </vt:variant>
      <vt:variant>
        <vt:lpwstr/>
      </vt:variant>
      <vt:variant>
        <vt:i4>3211367</vt:i4>
      </vt:variant>
      <vt:variant>
        <vt:i4>264</vt:i4>
      </vt:variant>
      <vt:variant>
        <vt:i4>0</vt:i4>
      </vt:variant>
      <vt:variant>
        <vt:i4>5</vt:i4>
      </vt:variant>
      <vt:variant>
        <vt:lpwstr>https://www.diputados.gob.mx/LeyesBiblio/index.htm</vt:lpwstr>
      </vt:variant>
      <vt:variant>
        <vt:lpwstr/>
      </vt:variant>
      <vt:variant>
        <vt:i4>2490482</vt:i4>
      </vt:variant>
      <vt:variant>
        <vt:i4>261</vt:i4>
      </vt:variant>
      <vt:variant>
        <vt:i4>0</vt:i4>
      </vt:variant>
      <vt:variant>
        <vt:i4>5</vt:i4>
      </vt:variant>
      <vt:variant>
        <vt:lpwstr>https://www.gob.mx/ceav/acciones-y-programas/glosario-de-terminos-87254</vt:lpwstr>
      </vt:variant>
      <vt:variant>
        <vt:lpwstr/>
      </vt:variant>
      <vt:variant>
        <vt:i4>7209017</vt:i4>
      </vt:variant>
      <vt:variant>
        <vt:i4>258</vt:i4>
      </vt:variant>
      <vt:variant>
        <vt:i4>0</vt:i4>
      </vt:variant>
      <vt:variant>
        <vt:i4>5</vt:i4>
      </vt:variant>
      <vt:variant>
        <vt:lpwstr>https://congreso-gto.s3.amazonaws.com/uploads/orden_archivo/archivo/31181/16__Dictamen_iniciativa_LV_v_ctimas_indirectas_PMORENA_102023.pdf</vt:lpwstr>
      </vt:variant>
      <vt:variant>
        <vt:lpwstr/>
      </vt:variant>
      <vt:variant>
        <vt:i4>2293864</vt:i4>
      </vt:variant>
      <vt:variant>
        <vt:i4>255</vt:i4>
      </vt:variant>
      <vt:variant>
        <vt:i4>0</vt:i4>
      </vt:variant>
      <vt:variant>
        <vt:i4>5</vt:i4>
      </vt:variant>
      <vt:variant>
        <vt:lpwstr>https://www.congresogto.gob.mx/legislacion</vt:lpwstr>
      </vt:variant>
      <vt:variant>
        <vt:lpwstr>reformas</vt:lpwstr>
      </vt:variant>
      <vt:variant>
        <vt:i4>3342379</vt:i4>
      </vt:variant>
      <vt:variant>
        <vt:i4>252</vt:i4>
      </vt:variant>
      <vt:variant>
        <vt:i4>0</vt:i4>
      </vt:variant>
      <vt:variant>
        <vt:i4>5</vt:i4>
      </vt:variant>
      <vt:variant>
        <vt:lpwstr>https://bj.scjn.gob.mx/doc/tesis/EteENYgBvbG1RDkaLmHH/%22LES%22</vt:lpwstr>
      </vt:variant>
      <vt:variant>
        <vt:lpwstr/>
      </vt:variant>
      <vt:variant>
        <vt:i4>5767246</vt:i4>
      </vt:variant>
      <vt:variant>
        <vt:i4>249</vt:i4>
      </vt:variant>
      <vt:variant>
        <vt:i4>0</vt:i4>
      </vt:variant>
      <vt:variant>
        <vt:i4>5</vt:i4>
      </vt:variant>
      <vt:variant>
        <vt:lpwstr>https://www.congresogto.gob.mx/constitucion-politica-del-estado-de-guanajuato</vt:lpwstr>
      </vt:variant>
      <vt:variant>
        <vt:lpwstr/>
      </vt:variant>
      <vt:variant>
        <vt:i4>7733356</vt:i4>
      </vt:variant>
      <vt:variant>
        <vt:i4>246</vt:i4>
      </vt:variant>
      <vt:variant>
        <vt:i4>0</vt:i4>
      </vt:variant>
      <vt:variant>
        <vt:i4>5</vt:i4>
      </vt:variant>
      <vt:variant>
        <vt:lpwstr>http://www.rae.es/</vt:lpwstr>
      </vt:variant>
      <vt:variant>
        <vt:lpwstr/>
      </vt:variant>
      <vt:variant>
        <vt:i4>7602226</vt:i4>
      </vt:variant>
      <vt:variant>
        <vt:i4>243</vt:i4>
      </vt:variant>
      <vt:variant>
        <vt:i4>0</vt:i4>
      </vt:variant>
      <vt:variant>
        <vt:i4>5</vt:i4>
      </vt:variant>
      <vt:variant>
        <vt:lpwstr>https://www.rae.es/</vt:lpwstr>
      </vt:variant>
      <vt:variant>
        <vt:lpwstr/>
      </vt:variant>
      <vt:variant>
        <vt:i4>1835074</vt:i4>
      </vt:variant>
      <vt:variant>
        <vt:i4>240</vt:i4>
      </vt:variant>
      <vt:variant>
        <vt:i4>0</vt:i4>
      </vt:variant>
      <vt:variant>
        <vt:i4>5</vt:i4>
      </vt:variant>
      <vt:variant>
        <vt:lpwstr>https://www.congresogto.gob.mx/expedientes_legislativos_digitales/iniciativas/5056</vt:lpwstr>
      </vt:variant>
      <vt:variant>
        <vt:lpwstr/>
      </vt:variant>
      <vt:variant>
        <vt:i4>1900612</vt:i4>
      </vt:variant>
      <vt:variant>
        <vt:i4>237</vt:i4>
      </vt:variant>
      <vt:variant>
        <vt:i4>0</vt:i4>
      </vt:variant>
      <vt:variant>
        <vt:i4>5</vt:i4>
      </vt:variant>
      <vt:variant>
        <vt:lpwstr>https://sg.guanajuato.gob.mx/index.php/comision-estatal-de-busqueda-de-personas/</vt:lpwstr>
      </vt:variant>
      <vt:variant>
        <vt:lpwstr/>
      </vt:variant>
      <vt:variant>
        <vt:i4>6946924</vt:i4>
      </vt:variant>
      <vt:variant>
        <vt:i4>234</vt:i4>
      </vt:variant>
      <vt:variant>
        <vt:i4>0</vt:i4>
      </vt:variant>
      <vt:variant>
        <vt:i4>5</vt:i4>
      </vt:variant>
      <vt:variant>
        <vt:lpwstr>https://www.amnesty.org/es/what-we-</vt:lpwstr>
      </vt:variant>
      <vt:variant>
        <vt:lpwstr/>
      </vt:variant>
      <vt:variant>
        <vt:i4>786457</vt:i4>
      </vt:variant>
      <vt:variant>
        <vt:i4>231</vt:i4>
      </vt:variant>
      <vt:variant>
        <vt:i4>0</vt:i4>
      </vt:variant>
      <vt:variant>
        <vt:i4>5</vt:i4>
      </vt:variant>
      <vt:variant>
        <vt:lpwstr>https://www.inegi.org.mx/programas/endireh/2021/</vt:lpwstr>
      </vt:variant>
      <vt:variant>
        <vt:lpwstr/>
      </vt:variant>
      <vt:variant>
        <vt:i4>6946917</vt:i4>
      </vt:variant>
      <vt:variant>
        <vt:i4>228</vt:i4>
      </vt:variant>
      <vt:variant>
        <vt:i4>0</vt:i4>
      </vt:variant>
      <vt:variant>
        <vt:i4>5</vt:i4>
      </vt:variant>
      <vt:variant>
        <vt:lpwstr>https://imug.guanajuato.gob.mx/</vt:lpwstr>
      </vt:variant>
      <vt:variant>
        <vt:lpwstr/>
      </vt:variant>
      <vt:variant>
        <vt:i4>5111908</vt:i4>
      </vt:variant>
      <vt:variant>
        <vt:i4>225</vt:i4>
      </vt:variant>
      <vt:variant>
        <vt:i4>0</vt:i4>
      </vt:variant>
      <vt:variant>
        <vt:i4>5</vt:i4>
      </vt:variant>
      <vt:variant>
        <vt:lpwstr>https://www.dof.gob.mx/nota_detalle.php?codigo=5601905&amp;fecha=06/10/2020</vt:lpwstr>
      </vt:variant>
      <vt:variant>
        <vt:lpwstr>gsc.tab=0</vt:lpwstr>
      </vt:variant>
      <vt:variant>
        <vt:i4>1179718</vt:i4>
      </vt:variant>
      <vt:variant>
        <vt:i4>222</vt:i4>
      </vt:variant>
      <vt:variant>
        <vt:i4>0</vt:i4>
      </vt:variant>
      <vt:variant>
        <vt:i4>5</vt:i4>
      </vt:variant>
      <vt:variant>
        <vt:lpwstr>https://www.congresogto.gob.mx/expedientes_legislativos_digitales/iniciativas/5911</vt:lpwstr>
      </vt:variant>
      <vt:variant>
        <vt:lpwstr/>
      </vt:variant>
      <vt:variant>
        <vt:i4>5111908</vt:i4>
      </vt:variant>
      <vt:variant>
        <vt:i4>219</vt:i4>
      </vt:variant>
      <vt:variant>
        <vt:i4>0</vt:i4>
      </vt:variant>
      <vt:variant>
        <vt:i4>5</vt:i4>
      </vt:variant>
      <vt:variant>
        <vt:lpwstr>https://www.dof.gob.mx/nota_detalle.php?codigo=5601905&amp;fecha=06/10/2020</vt:lpwstr>
      </vt:variant>
      <vt:variant>
        <vt:lpwstr>gsc.tab=0</vt:lpwstr>
      </vt:variant>
      <vt:variant>
        <vt:i4>7995518</vt:i4>
      </vt:variant>
      <vt:variant>
        <vt:i4>216</vt:i4>
      </vt:variant>
      <vt:variant>
        <vt:i4>0</vt:i4>
      </vt:variant>
      <vt:variant>
        <vt:i4>5</vt:i4>
      </vt:variant>
      <vt:variant>
        <vt:lpwstr>https://www.diputados.gob.mx/LeyesBiblio/pdf/LGMDFP.pdf</vt:lpwstr>
      </vt:variant>
      <vt:variant>
        <vt:lpwstr/>
      </vt:variant>
      <vt:variant>
        <vt:i4>2293864</vt:i4>
      </vt:variant>
      <vt:variant>
        <vt:i4>213</vt:i4>
      </vt:variant>
      <vt:variant>
        <vt:i4>0</vt:i4>
      </vt:variant>
      <vt:variant>
        <vt:i4>5</vt:i4>
      </vt:variant>
      <vt:variant>
        <vt:lpwstr>https://www.congresogto.gob.mx/legislacion</vt:lpwstr>
      </vt:variant>
      <vt:variant>
        <vt:lpwstr>reformas</vt:lpwstr>
      </vt:variant>
      <vt:variant>
        <vt:i4>2293864</vt:i4>
      </vt:variant>
      <vt:variant>
        <vt:i4>210</vt:i4>
      </vt:variant>
      <vt:variant>
        <vt:i4>0</vt:i4>
      </vt:variant>
      <vt:variant>
        <vt:i4>5</vt:i4>
      </vt:variant>
      <vt:variant>
        <vt:lpwstr>https://www.congresogto.gob.mx/legislacion</vt:lpwstr>
      </vt:variant>
      <vt:variant>
        <vt:lpwstr>reformas</vt:lpwstr>
      </vt:variant>
      <vt:variant>
        <vt:i4>5767246</vt:i4>
      </vt:variant>
      <vt:variant>
        <vt:i4>207</vt:i4>
      </vt:variant>
      <vt:variant>
        <vt:i4>0</vt:i4>
      </vt:variant>
      <vt:variant>
        <vt:i4>5</vt:i4>
      </vt:variant>
      <vt:variant>
        <vt:lpwstr>https://www.congresogto.gob.mx/constitucion-politica-del-estado-de-guanajuato</vt:lpwstr>
      </vt:variant>
      <vt:variant>
        <vt:lpwstr/>
      </vt:variant>
      <vt:variant>
        <vt:i4>3866659</vt:i4>
      </vt:variant>
      <vt:variant>
        <vt:i4>204</vt:i4>
      </vt:variant>
      <vt:variant>
        <vt:i4>0</vt:i4>
      </vt:variant>
      <vt:variant>
        <vt:i4>5</vt:i4>
      </vt:variant>
      <vt:variant>
        <vt:lpwstr>https://hchr.org.mx/camp/principios-rectores-para-la-busqueda-de-personas-desaparecidas-comite-contra-la-desaparicion-forzada/</vt:lpwstr>
      </vt:variant>
      <vt:variant>
        <vt:lpwstr/>
      </vt:variant>
      <vt:variant>
        <vt:i4>7995518</vt:i4>
      </vt:variant>
      <vt:variant>
        <vt:i4>201</vt:i4>
      </vt:variant>
      <vt:variant>
        <vt:i4>0</vt:i4>
      </vt:variant>
      <vt:variant>
        <vt:i4>5</vt:i4>
      </vt:variant>
      <vt:variant>
        <vt:lpwstr>https://www.diputados.gob.mx/LeyesBiblio/pdf/LGMDFP.pdf</vt:lpwstr>
      </vt:variant>
      <vt:variant>
        <vt:lpwstr/>
      </vt:variant>
      <vt:variant>
        <vt:i4>5832793</vt:i4>
      </vt:variant>
      <vt:variant>
        <vt:i4>198</vt:i4>
      </vt:variant>
      <vt:variant>
        <vt:i4>0</vt:i4>
      </vt:variant>
      <vt:variant>
        <vt:i4>5</vt:i4>
      </vt:variant>
      <vt:variant>
        <vt:lpwstr>https://www.gob.mx/cms/uploads/attachment/file/551671/PPHB_Versi_n_para_fortalecimiento_5may2020__2_.pdf</vt:lpwstr>
      </vt:variant>
      <vt:variant>
        <vt:lpwstr/>
      </vt:variant>
      <vt:variant>
        <vt:i4>7995518</vt:i4>
      </vt:variant>
      <vt:variant>
        <vt:i4>195</vt:i4>
      </vt:variant>
      <vt:variant>
        <vt:i4>0</vt:i4>
      </vt:variant>
      <vt:variant>
        <vt:i4>5</vt:i4>
      </vt:variant>
      <vt:variant>
        <vt:lpwstr>https://www.diputados.gob.mx/LeyesBiblio/pdf/LGMDFP.pdf</vt:lpwstr>
      </vt:variant>
      <vt:variant>
        <vt:lpwstr/>
      </vt:variant>
      <vt:variant>
        <vt:i4>3145789</vt:i4>
      </vt:variant>
      <vt:variant>
        <vt:i4>192</vt:i4>
      </vt:variant>
      <vt:variant>
        <vt:i4>0</vt:i4>
      </vt:variant>
      <vt:variant>
        <vt:i4>5</vt:i4>
      </vt:variant>
      <vt:variant>
        <vt:lpwstr>https://mexico.justia.com/federales/constitucion-politica-de-los-estados-unidos-mexicanos/titulo-primero/capitulo-i/</vt:lpwstr>
      </vt:variant>
      <vt:variant>
        <vt:lpwstr>articulo-1o</vt:lpwstr>
      </vt:variant>
      <vt:variant>
        <vt:i4>2031619</vt:i4>
      </vt:variant>
      <vt:variant>
        <vt:i4>189</vt:i4>
      </vt:variant>
      <vt:variant>
        <vt:i4>0</vt:i4>
      </vt:variant>
      <vt:variant>
        <vt:i4>5</vt:i4>
      </vt:variant>
      <vt:variant>
        <vt:lpwstr>https://www.corteidh.or.cr/tablas/r33063.pdf</vt:lpwstr>
      </vt:variant>
      <vt:variant>
        <vt:lpwstr/>
      </vt:variant>
      <vt:variant>
        <vt:i4>327751</vt:i4>
      </vt:variant>
      <vt:variant>
        <vt:i4>186</vt:i4>
      </vt:variant>
      <vt:variant>
        <vt:i4>0</vt:i4>
      </vt:variant>
      <vt:variant>
        <vt:i4>5</vt:i4>
      </vt:variant>
      <vt:variant>
        <vt:lpwstr>http://www.ohchr.org/Documents/Issues/Disappearances/General-</vt:lpwstr>
      </vt:variant>
      <vt:variant>
        <vt:lpwstr/>
      </vt:variant>
      <vt:variant>
        <vt:i4>1179718</vt:i4>
      </vt:variant>
      <vt:variant>
        <vt:i4>183</vt:i4>
      </vt:variant>
      <vt:variant>
        <vt:i4>0</vt:i4>
      </vt:variant>
      <vt:variant>
        <vt:i4>5</vt:i4>
      </vt:variant>
      <vt:variant>
        <vt:lpwstr>https://www.congresogto.gob.mx/expedientes_legislativos_digitales/iniciativas/5911</vt:lpwstr>
      </vt:variant>
      <vt:variant>
        <vt:lpwstr/>
      </vt:variant>
      <vt:variant>
        <vt:i4>852063</vt:i4>
      </vt:variant>
      <vt:variant>
        <vt:i4>180</vt:i4>
      </vt:variant>
      <vt:variant>
        <vt:i4>0</vt:i4>
      </vt:variant>
      <vt:variant>
        <vt:i4>5</vt:i4>
      </vt:variant>
      <vt:variant>
        <vt:lpwstr>https://congreso-gto.s3.amazonaws.com/uploads/orden_archivo/archivo/31180/15__Dictamen_iniciativas_PRI_PAN_MORENA_y_DHAGV_bu_squeda_de_personas_102023.pdf</vt:lpwstr>
      </vt:variant>
      <vt:variant>
        <vt:lpwstr/>
      </vt:variant>
      <vt:variant>
        <vt:i4>6619253</vt:i4>
      </vt:variant>
      <vt:variant>
        <vt:i4>177</vt:i4>
      </vt:variant>
      <vt:variant>
        <vt:i4>0</vt:i4>
      </vt:variant>
      <vt:variant>
        <vt:i4>5</vt:i4>
      </vt:variant>
      <vt:variant>
        <vt:lpwstr>https://boletines.guanajuato.gob.mx/tag/hospital-pediatrico-de-leon-2/</vt:lpwstr>
      </vt:variant>
      <vt:variant>
        <vt:lpwstr/>
      </vt:variant>
      <vt:variant>
        <vt:i4>4194417</vt:i4>
      </vt:variant>
      <vt:variant>
        <vt:i4>174</vt:i4>
      </vt:variant>
      <vt:variant>
        <vt:i4>0</vt:i4>
      </vt:variant>
      <vt:variant>
        <vt:i4>5</vt:i4>
      </vt:variant>
      <vt:variant>
        <vt:lpwstr>http://periodico.guanajuato.gob.mx/downloadfile?dir=anio_2021&amp;file=PO_134_2da_Parte_20210707.pdf</vt:lpwstr>
      </vt:variant>
      <vt:variant>
        <vt:lpwstr/>
      </vt:variant>
      <vt:variant>
        <vt:i4>1376370</vt:i4>
      </vt:variant>
      <vt:variant>
        <vt:i4>171</vt:i4>
      </vt:variant>
      <vt:variant>
        <vt:i4>0</vt:i4>
      </vt:variant>
      <vt:variant>
        <vt:i4>5</vt:i4>
      </vt:variant>
      <vt:variant>
        <vt:lpwstr>http://www.conamed.gob.mx/gobmx/boletin/pdf/boletin8/derechos_pacientes.pdf</vt:lpwstr>
      </vt:variant>
      <vt:variant>
        <vt:lpwstr/>
      </vt:variant>
      <vt:variant>
        <vt:i4>4718623</vt:i4>
      </vt:variant>
      <vt:variant>
        <vt:i4>168</vt:i4>
      </vt:variant>
      <vt:variant>
        <vt:i4>0</vt:i4>
      </vt:variant>
      <vt:variant>
        <vt:i4>5</vt:i4>
      </vt:variant>
      <vt:variant>
        <vt:lpwstr>https://www.acnur.org/fileadmin/Documentos/BDL/2011/7512.pdf</vt:lpwstr>
      </vt:variant>
      <vt:variant>
        <vt:lpwstr/>
      </vt:variant>
      <vt:variant>
        <vt:i4>3997797</vt:i4>
      </vt:variant>
      <vt:variant>
        <vt:i4>165</vt:i4>
      </vt:variant>
      <vt:variant>
        <vt:i4>0</vt:i4>
      </vt:variant>
      <vt:variant>
        <vt:i4>5</vt:i4>
      </vt:variant>
      <vt:variant>
        <vt:lpwstr>http://www.oas.org/iuridico/spanish/tratados/a-52.html</vt:lpwstr>
      </vt:variant>
      <vt:variant>
        <vt:lpwstr/>
      </vt:variant>
      <vt:variant>
        <vt:i4>4456513</vt:i4>
      </vt:variant>
      <vt:variant>
        <vt:i4>162</vt:i4>
      </vt:variant>
      <vt:variant>
        <vt:i4>0</vt:i4>
      </vt:variant>
      <vt:variant>
        <vt:i4>5</vt:i4>
      </vt:variant>
      <vt:variant>
        <vt:lpwstr>http://informe.cndh.org.mx/menu.aspx?id=30105</vt:lpwstr>
      </vt:variant>
      <vt:variant>
        <vt:lpwstr>:~:text=La%20Comisi%C3%B3n%20Nacional%20de%2</vt:lpwstr>
      </vt:variant>
      <vt:variant>
        <vt:i4>2621522</vt:i4>
      </vt:variant>
      <vt:variant>
        <vt:i4>159</vt:i4>
      </vt:variant>
      <vt:variant>
        <vt:i4>0</vt:i4>
      </vt:variant>
      <vt:variant>
        <vt:i4>5</vt:i4>
      </vt:variant>
      <vt:variant>
        <vt:lpwstr>https://www.inegi.org.mx/app/tabulados/interactivos/?pxq=Natalidad_Natalidad_01_1cbf0c18-ae06-42d3-8eb3-</vt:lpwstr>
      </vt:variant>
      <vt:variant>
        <vt:lpwstr/>
      </vt:variant>
      <vt:variant>
        <vt:i4>1572952</vt:i4>
      </vt:variant>
      <vt:variant>
        <vt:i4>156</vt:i4>
      </vt:variant>
      <vt:variant>
        <vt:i4>0</vt:i4>
      </vt:variant>
      <vt:variant>
        <vt:i4>5</vt:i4>
      </vt:variant>
      <vt:variant>
        <vt:lpwstr>http://www.imss.gob.mx/prensa/archivo/201910/459</vt:lpwstr>
      </vt:variant>
      <vt:variant>
        <vt:lpwstr/>
      </vt:variant>
      <vt:variant>
        <vt:i4>4259957</vt:i4>
      </vt:variant>
      <vt:variant>
        <vt:i4>153</vt:i4>
      </vt:variant>
      <vt:variant>
        <vt:i4>0</vt:i4>
      </vt:variant>
      <vt:variant>
        <vt:i4>5</vt:i4>
      </vt:variant>
      <vt:variant>
        <vt:lpwstr>https://www.gob.mx/cms/uploads/attachment/file/1015/tamiz_neonatal.pdf</vt:lpwstr>
      </vt:variant>
      <vt:variant>
        <vt:lpwstr/>
      </vt:variant>
      <vt:variant>
        <vt:i4>4128815</vt:i4>
      </vt:variant>
      <vt:variant>
        <vt:i4>150</vt:i4>
      </vt:variant>
      <vt:variant>
        <vt:i4>0</vt:i4>
      </vt:variant>
      <vt:variant>
        <vt:i4>5</vt:i4>
      </vt:variant>
      <vt:variant>
        <vt:lpwstr>http://www.cienciacierta.uadec.mx/2018/03/25/tamiz-neonatal-en-mexico/</vt:lpwstr>
      </vt:variant>
      <vt:variant>
        <vt:lpwstr/>
      </vt:variant>
      <vt:variant>
        <vt:i4>5177451</vt:i4>
      </vt:variant>
      <vt:variant>
        <vt:i4>147</vt:i4>
      </vt:variant>
      <vt:variant>
        <vt:i4>0</vt:i4>
      </vt:variant>
      <vt:variant>
        <vt:i4>5</vt:i4>
      </vt:variant>
      <vt:variant>
        <vt:lpwstr>https://www.dof.gob.mx/nota_detalle.php?codigo=5349816&amp;fecha=24/06/2014</vt:lpwstr>
      </vt:variant>
      <vt:variant>
        <vt:lpwstr>gsc.tab=0</vt:lpwstr>
      </vt:variant>
      <vt:variant>
        <vt:i4>2293854</vt:i4>
      </vt:variant>
      <vt:variant>
        <vt:i4>144</vt:i4>
      </vt:variant>
      <vt:variant>
        <vt:i4>0</vt:i4>
      </vt:variant>
      <vt:variant>
        <vt:i4>5</vt:i4>
      </vt:variant>
      <vt:variant>
        <vt:lpwstr>https://congreso-gto.s3.amazonaws.com/uploads/orden_archivo/archivo/31179/14_Dictamen_refLSE_materinf-tamizmeapli_240-323B-413-LXV-I.pdf</vt:lpwstr>
      </vt:variant>
      <vt:variant>
        <vt:lpwstr/>
      </vt:variant>
      <vt:variant>
        <vt:i4>4784150</vt:i4>
      </vt:variant>
      <vt:variant>
        <vt:i4>141</vt:i4>
      </vt:variant>
      <vt:variant>
        <vt:i4>0</vt:i4>
      </vt:variant>
      <vt:variant>
        <vt:i4>5</vt:i4>
      </vt:variant>
      <vt:variant>
        <vt:lpwstr>https://www.am.com.mx/leon/2022/10/3/alejandra-gutierrez-planea-llevar-juicio-fraccionamientosincumplidos-625869.html</vt:lpwstr>
      </vt:variant>
      <vt:variant>
        <vt:lpwstr/>
      </vt:variant>
      <vt:variant>
        <vt:i4>5046300</vt:i4>
      </vt:variant>
      <vt:variant>
        <vt:i4>138</vt:i4>
      </vt:variant>
      <vt:variant>
        <vt:i4>0</vt:i4>
      </vt:variant>
      <vt:variant>
        <vt:i4>5</vt:i4>
      </vt:variant>
      <vt:variant>
        <vt:lpwstr>https://congreso-gto.s3.amazonaws.com/uploads/orden_archivo/archivo/31178/13_Dictamen_iniciativa_PRI_reforma_CT_EDL_432_LXV-I_firmado.pdf</vt:lpwstr>
      </vt:variant>
      <vt:variant>
        <vt:lpwstr/>
      </vt:variant>
      <vt:variant>
        <vt:i4>7733358</vt:i4>
      </vt:variant>
      <vt:variant>
        <vt:i4>135</vt:i4>
      </vt:variant>
      <vt:variant>
        <vt:i4>0</vt:i4>
      </vt:variant>
      <vt:variant>
        <vt:i4>5</vt:i4>
      </vt:variant>
      <vt:variant>
        <vt:lpwstr>https://congreso-gto.s3.amazonaws.com/uploads/orden_archivo/archivo/31177/12_PPA_GPMORENA_remocio_n_fiscal_66242__26_OCTUBRE_2023_.pdf</vt:lpwstr>
      </vt:variant>
      <vt:variant>
        <vt:lpwstr/>
      </vt:variant>
      <vt:variant>
        <vt:i4>786490</vt:i4>
      </vt:variant>
      <vt:variant>
        <vt:i4>132</vt:i4>
      </vt:variant>
      <vt:variant>
        <vt:i4>0</vt:i4>
      </vt:variant>
      <vt:variant>
        <vt:i4>5</vt:i4>
      </vt:variant>
      <vt:variant>
        <vt:lpwstr>http://www.inegi.org.mx/contenidos/saladeprensa/aproposito/2021/EAP_LUCHACANCER2021.pdf</vt:lpwstr>
      </vt:variant>
      <vt:variant>
        <vt:lpwstr/>
      </vt:variant>
      <vt:variant>
        <vt:i4>786490</vt:i4>
      </vt:variant>
      <vt:variant>
        <vt:i4>129</vt:i4>
      </vt:variant>
      <vt:variant>
        <vt:i4>0</vt:i4>
      </vt:variant>
      <vt:variant>
        <vt:i4>5</vt:i4>
      </vt:variant>
      <vt:variant>
        <vt:lpwstr>http://www.inegi.org.mx/contenidos/saladeprensa/aproposito/2021/EAP_LUCHACANCER2021.pdf</vt:lpwstr>
      </vt:variant>
      <vt:variant>
        <vt:lpwstr/>
      </vt:variant>
      <vt:variant>
        <vt:i4>786490</vt:i4>
      </vt:variant>
      <vt:variant>
        <vt:i4>126</vt:i4>
      </vt:variant>
      <vt:variant>
        <vt:i4>0</vt:i4>
      </vt:variant>
      <vt:variant>
        <vt:i4>5</vt:i4>
      </vt:variant>
      <vt:variant>
        <vt:lpwstr>http://www.inegi.org.mx/contenidos/saladeprensa/aproposito/2021/EAP_LUCHACANCER2021.pdf</vt:lpwstr>
      </vt:variant>
      <vt:variant>
        <vt:lpwstr/>
      </vt:variant>
      <vt:variant>
        <vt:i4>5308531</vt:i4>
      </vt:variant>
      <vt:variant>
        <vt:i4>123</vt:i4>
      </vt:variant>
      <vt:variant>
        <vt:i4>0</vt:i4>
      </vt:variant>
      <vt:variant>
        <vt:i4>5</vt:i4>
      </vt:variant>
      <vt:variant>
        <vt:lpwstr>https://congreso-gto.s3.amazonaws.com/uploads/orden_archivo/archivo/31176/11_PPA_GPPMORENA_Ca_ncer_de_mama_66240__26_OCTUBRE_2023_.pdf</vt:lpwstr>
      </vt:variant>
      <vt:variant>
        <vt:lpwstr/>
      </vt:variant>
      <vt:variant>
        <vt:i4>7143551</vt:i4>
      </vt:variant>
      <vt:variant>
        <vt:i4>120</vt:i4>
      </vt:variant>
      <vt:variant>
        <vt:i4>0</vt:i4>
      </vt:variant>
      <vt:variant>
        <vt:i4>5</vt:i4>
      </vt:variant>
      <vt:variant>
        <vt:lpwstr>https://lopezobrador.org.mx/2023/10/23/version-estenografica-de-la-conferencia-de-prensa-matutina-del-presidente-andres-manuel-lopez-obrador-1067/</vt:lpwstr>
      </vt:variant>
      <vt:variant>
        <vt:lpwstr/>
      </vt:variant>
      <vt:variant>
        <vt:i4>7143551</vt:i4>
      </vt:variant>
      <vt:variant>
        <vt:i4>117</vt:i4>
      </vt:variant>
      <vt:variant>
        <vt:i4>0</vt:i4>
      </vt:variant>
      <vt:variant>
        <vt:i4>5</vt:i4>
      </vt:variant>
      <vt:variant>
        <vt:lpwstr>https://lopezobrador.org.mx/2023/10/23/version-estenografica-de-la-conferencia-de-prensa-matutina-del-presidente-andres-manuel-lopez-obrador-1067/</vt:lpwstr>
      </vt:variant>
      <vt:variant>
        <vt:lpwstr/>
      </vt:variant>
      <vt:variant>
        <vt:i4>7405664</vt:i4>
      </vt:variant>
      <vt:variant>
        <vt:i4>114</vt:i4>
      </vt:variant>
      <vt:variant>
        <vt:i4>0</vt:i4>
      </vt:variant>
      <vt:variant>
        <vt:i4>5</vt:i4>
      </vt:variant>
      <vt:variant>
        <vt:lpwstr>https://periodicocorreo.com.mx/leon/encubre-fge-violencia-de-guanajuato-no-reporta-decenas-de-homicidios-dolosos-en-fosas-clandestinas-20231023-84228.html</vt:lpwstr>
      </vt:variant>
      <vt:variant>
        <vt:lpwstr/>
      </vt:variant>
      <vt:variant>
        <vt:i4>7405664</vt:i4>
      </vt:variant>
      <vt:variant>
        <vt:i4>111</vt:i4>
      </vt:variant>
      <vt:variant>
        <vt:i4>0</vt:i4>
      </vt:variant>
      <vt:variant>
        <vt:i4>5</vt:i4>
      </vt:variant>
      <vt:variant>
        <vt:lpwstr>https://periodicocorreo.com.mx/leon/encubre-fge-violencia-de-guanajuato-no-reporta-decenas-de-homicidios-dolosos-en-fosas-clandestinas-20231023-84228.html</vt:lpwstr>
      </vt:variant>
      <vt:variant>
        <vt:lpwstr/>
      </vt:variant>
      <vt:variant>
        <vt:i4>7405664</vt:i4>
      </vt:variant>
      <vt:variant>
        <vt:i4>108</vt:i4>
      </vt:variant>
      <vt:variant>
        <vt:i4>0</vt:i4>
      </vt:variant>
      <vt:variant>
        <vt:i4>5</vt:i4>
      </vt:variant>
      <vt:variant>
        <vt:lpwstr>https://periodicocorreo.com.mx/leon/encubre-fge-violencia-de-guanajuato-no-reporta-decenas-de-homicidios-dolosos-en-fosas-clandestinas-20231023-84228.html</vt:lpwstr>
      </vt:variant>
      <vt:variant>
        <vt:lpwstr/>
      </vt:variant>
      <vt:variant>
        <vt:i4>1179717</vt:i4>
      </vt:variant>
      <vt:variant>
        <vt:i4>105</vt:i4>
      </vt:variant>
      <vt:variant>
        <vt:i4>0</vt:i4>
      </vt:variant>
      <vt:variant>
        <vt:i4>5</vt:i4>
      </vt:variant>
      <vt:variant>
        <vt:lpwstr>https://www.congresogto.gob.mx/expedientes_legislativos_digitales/iniciativas/5921</vt:lpwstr>
      </vt:variant>
      <vt:variant>
        <vt:lpwstr/>
      </vt:variant>
      <vt:variant>
        <vt:i4>1966147</vt:i4>
      </vt:variant>
      <vt:variant>
        <vt:i4>102</vt:i4>
      </vt:variant>
      <vt:variant>
        <vt:i4>0</vt:i4>
      </vt:variant>
      <vt:variant>
        <vt:i4>5</vt:i4>
      </vt:variant>
      <vt:variant>
        <vt:lpwstr>https://www.congresogto.gob.mx/expedientes_legislativos_digitales/iniciativas/5145</vt:lpwstr>
      </vt:variant>
      <vt:variant>
        <vt:lpwstr/>
      </vt:variant>
      <vt:variant>
        <vt:i4>8257581</vt:i4>
      </vt:variant>
      <vt:variant>
        <vt:i4>99</vt:i4>
      </vt:variant>
      <vt:variant>
        <vt:i4>0</vt:i4>
      </vt:variant>
      <vt:variant>
        <vt:i4>5</vt:i4>
      </vt:variant>
      <vt:variant>
        <vt:lpwstr>https://siad.congresogto.gob.mx/oficialiapartes/DocsRecepcion/CA-LXV-10344.pdf</vt:lpwstr>
      </vt:variant>
      <vt:variant>
        <vt:lpwstr/>
      </vt:variant>
      <vt:variant>
        <vt:i4>2883588</vt:i4>
      </vt:variant>
      <vt:variant>
        <vt:i4>96</vt:i4>
      </vt:variant>
      <vt:variant>
        <vt:i4>0</vt:i4>
      </vt:variant>
      <vt:variant>
        <vt:i4>5</vt:i4>
      </vt:variant>
      <vt:variant>
        <vt:lpwstr>https://www.inegi.org.mx/app/tabulados/interactivos/?px=Mortalidad_08&amp;bd=Mortalidad</vt:lpwstr>
      </vt:variant>
      <vt:variant>
        <vt:lpwstr/>
      </vt:variant>
      <vt:variant>
        <vt:i4>102</vt:i4>
      </vt:variant>
      <vt:variant>
        <vt:i4>93</vt:i4>
      </vt:variant>
      <vt:variant>
        <vt:i4>0</vt:i4>
      </vt:variant>
      <vt:variant>
        <vt:i4>5</vt:i4>
      </vt:variant>
      <vt:variant>
        <vt:lpwstr>https://www.congresogto.gob.mx/gaceta/puntos-de-acuerdo?utf8=%E2%9C%93&amp;search=remoci%C3%B3n%2Bzamarripa&amp;legislatura_id</vt:lpwstr>
      </vt:variant>
      <vt:variant>
        <vt:lpwstr/>
      </vt:variant>
      <vt:variant>
        <vt:i4>102</vt:i4>
      </vt:variant>
      <vt:variant>
        <vt:i4>90</vt:i4>
      </vt:variant>
      <vt:variant>
        <vt:i4>0</vt:i4>
      </vt:variant>
      <vt:variant>
        <vt:i4>5</vt:i4>
      </vt:variant>
      <vt:variant>
        <vt:lpwstr>https://www.congresogto.gob.mx/gaceta/puntos-de-acuerdo?utf8=%E2%9C%93&amp;search=remoci%C3%B3n%2Bzamarripa&amp;legislatura_id</vt:lpwstr>
      </vt:variant>
      <vt:variant>
        <vt:lpwstr/>
      </vt:variant>
      <vt:variant>
        <vt:i4>3735656</vt:i4>
      </vt:variant>
      <vt:variant>
        <vt:i4>87</vt:i4>
      </vt:variant>
      <vt:variant>
        <vt:i4>0</vt:i4>
      </vt:variant>
      <vt:variant>
        <vt:i4>5</vt:i4>
      </vt:variant>
      <vt:variant>
        <vt:lpwstr>https://congreso-gto.s3.amazonaws.com/uploads/orden_archivo/archivo/31175/10_PPA_GPMORENA_remocio_n_Fiscal_Gral_del_Edo__26_OCTUBRE_2023_.pdf</vt:lpwstr>
      </vt:variant>
      <vt:variant>
        <vt:lpwstr/>
      </vt:variant>
      <vt:variant>
        <vt:i4>7274525</vt:i4>
      </vt:variant>
      <vt:variant>
        <vt:i4>84</vt:i4>
      </vt:variant>
      <vt:variant>
        <vt:i4>0</vt:i4>
      </vt:variant>
      <vt:variant>
        <vt:i4>5</vt:i4>
      </vt:variant>
      <vt:variant>
        <vt:lpwstr>https://congreso-gto.s3.amazonaws.com/uploads/orden_archivo/archivo/31174/09_INFORMES_ASEG.pdf</vt:lpwstr>
      </vt:variant>
      <vt:variant>
        <vt:lpwstr/>
      </vt:variant>
      <vt:variant>
        <vt:i4>7798821</vt:i4>
      </vt:variant>
      <vt:variant>
        <vt:i4>81</vt:i4>
      </vt:variant>
      <vt:variant>
        <vt:i4>0</vt:i4>
      </vt:variant>
      <vt:variant>
        <vt:i4>5</vt:i4>
      </vt:variant>
      <vt:variant>
        <vt:lpwstr>http://www.ohchr.org/sites/default/files/Documents/Events/OHCHR20/VDPA_booklet_Spanish.pdf</vt:lpwstr>
      </vt:variant>
      <vt:variant>
        <vt:lpwstr/>
      </vt:variant>
      <vt:variant>
        <vt:i4>917622</vt:i4>
      </vt:variant>
      <vt:variant>
        <vt:i4>78</vt:i4>
      </vt:variant>
      <vt:variant>
        <vt:i4>0</vt:i4>
      </vt:variant>
      <vt:variant>
        <vt:i4>5</vt:i4>
      </vt:variant>
      <vt:variant>
        <vt:lpwstr>https://congreso-gto.s3.amazonaws.com/uploads/orden_archivo/archivo/31173/08_Iniciativa_GPPMORENA_art_1_CPEG_66241_26_OCTUBRE_2023_.pdf</vt:lpwstr>
      </vt:variant>
      <vt:variant>
        <vt:lpwstr/>
      </vt:variant>
      <vt:variant>
        <vt:i4>262160</vt:i4>
      </vt:variant>
      <vt:variant>
        <vt:i4>75</vt:i4>
      </vt:variant>
      <vt:variant>
        <vt:i4>0</vt:i4>
      </vt:variant>
      <vt:variant>
        <vt:i4>5</vt:i4>
      </vt:variant>
      <vt:variant>
        <vt:lpwstr>https://conecta.tec.mx/es/noticias/toluca/educacion/maltrato-animal-legislacion-en-mexico-para-proteger-las-mascotas</vt:lpwstr>
      </vt:variant>
      <vt:variant>
        <vt:lpwstr/>
      </vt:variant>
      <vt:variant>
        <vt:i4>262160</vt:i4>
      </vt:variant>
      <vt:variant>
        <vt:i4>72</vt:i4>
      </vt:variant>
      <vt:variant>
        <vt:i4>0</vt:i4>
      </vt:variant>
      <vt:variant>
        <vt:i4>5</vt:i4>
      </vt:variant>
      <vt:variant>
        <vt:lpwstr>https://conecta.tec.mx/es/noticias/toluca/educacion/maltrato-animal-legislacion-en-mexico-para-proteger-las-mascotas</vt:lpwstr>
      </vt:variant>
      <vt:variant>
        <vt:lpwstr/>
      </vt:variant>
      <vt:variant>
        <vt:i4>1441882</vt:i4>
      </vt:variant>
      <vt:variant>
        <vt:i4>69</vt:i4>
      </vt:variant>
      <vt:variant>
        <vt:i4>0</vt:i4>
      </vt:variant>
      <vt:variant>
        <vt:i4>5</vt:i4>
      </vt:variant>
      <vt:variant>
        <vt:lpwstr>https://www.gob.mx/profepa/articulos/proclamacion-de-la-declaracion-universal-de-los-derechos-de-los-animales-285550</vt:lpwstr>
      </vt:variant>
      <vt:variant>
        <vt:lpwstr>%3A~%3Atext%3DDespu%C3%A9s%20de%20la%203ra%20reuni%C3%B3n%2C15%20de%20octubre%20de%201978</vt:lpwstr>
      </vt:variant>
      <vt:variant>
        <vt:i4>1441882</vt:i4>
      </vt:variant>
      <vt:variant>
        <vt:i4>66</vt:i4>
      </vt:variant>
      <vt:variant>
        <vt:i4>0</vt:i4>
      </vt:variant>
      <vt:variant>
        <vt:i4>5</vt:i4>
      </vt:variant>
      <vt:variant>
        <vt:lpwstr>https://www.gob.mx/profepa/articulos/proclamacion-de-la-declaracion-universal-de-los-derechos-de-los-animales-285550</vt:lpwstr>
      </vt:variant>
      <vt:variant>
        <vt:lpwstr>%3A~%3Atext%3DDespu%C3%A9s%20de%20la%203ra%20reuni%C3%B3n%2C15%20de%20octubre%20de%201978</vt:lpwstr>
      </vt:variant>
      <vt:variant>
        <vt:i4>2621473</vt:i4>
      </vt:variant>
      <vt:variant>
        <vt:i4>63</vt:i4>
      </vt:variant>
      <vt:variant>
        <vt:i4>0</vt:i4>
      </vt:variant>
      <vt:variant>
        <vt:i4>5</vt:i4>
      </vt:variant>
      <vt:variant>
        <vt:lpwstr>https://elclubmascotas.com/blog/latinoamerica-lider-en-la-legislacion-en-favor-de-los-derechos-de-los-animales</vt:lpwstr>
      </vt:variant>
      <vt:variant>
        <vt:lpwstr/>
      </vt:variant>
      <vt:variant>
        <vt:i4>6881401</vt:i4>
      </vt:variant>
      <vt:variant>
        <vt:i4>60</vt:i4>
      </vt:variant>
      <vt:variant>
        <vt:i4>0</vt:i4>
      </vt:variant>
      <vt:variant>
        <vt:i4>5</vt:i4>
      </vt:variant>
      <vt:variant>
        <vt:lpwstr>https://www.revistaabogacia.com/derecho-animal-en-latinoamerica-retos-y-futuro/</vt:lpwstr>
      </vt:variant>
      <vt:variant>
        <vt:lpwstr/>
      </vt:variant>
      <vt:variant>
        <vt:i4>5701744</vt:i4>
      </vt:variant>
      <vt:variant>
        <vt:i4>57</vt:i4>
      </vt:variant>
      <vt:variant>
        <vt:i4>0</vt:i4>
      </vt:variant>
      <vt:variant>
        <vt:i4>5</vt:i4>
      </vt:variant>
      <vt:variant>
        <vt:lpwstr>https://congreso-gto.s3.amazonaws.com/uploads/orden_archivo/archivo/31172/07_Iniciativa_GPPRI_adic_34_Bis_y_72_Bis_Ley_Protecc_Animal__66239__26_OCTUBRE_2023_.pdf</vt:lpwstr>
      </vt:variant>
      <vt:variant>
        <vt:lpwstr/>
      </vt:variant>
      <vt:variant>
        <vt:i4>196626</vt:i4>
      </vt:variant>
      <vt:variant>
        <vt:i4>54</vt:i4>
      </vt:variant>
      <vt:variant>
        <vt:i4>0</vt:i4>
      </vt:variant>
      <vt:variant>
        <vt:i4>5</vt:i4>
      </vt:variant>
      <vt:variant>
        <vt:lpwstr>https://zonafranca.mx/politica-sociedad/asilo-cosme-torres-cerrara-sus-puertas-tras-46-anos-de-servicio/</vt:lpwstr>
      </vt:variant>
      <vt:variant>
        <vt:lpwstr/>
      </vt:variant>
      <vt:variant>
        <vt:i4>7078015</vt:i4>
      </vt:variant>
      <vt:variant>
        <vt:i4>51</vt:i4>
      </vt:variant>
      <vt:variant>
        <vt:i4>0</vt:i4>
      </vt:variant>
      <vt:variant>
        <vt:i4>5</vt:i4>
      </vt:variant>
      <vt:variant>
        <vt:lpwstr>https://www.periodicocorreo.com.mx/municipios/piden-ayuda-para-rescate-de-asilo-jesus-misericordioso-en-manuel-doblado-20230412-71636.html</vt:lpwstr>
      </vt:variant>
      <vt:variant>
        <vt:lpwstr/>
      </vt:variant>
      <vt:variant>
        <vt:i4>7078015</vt:i4>
      </vt:variant>
      <vt:variant>
        <vt:i4>48</vt:i4>
      </vt:variant>
      <vt:variant>
        <vt:i4>0</vt:i4>
      </vt:variant>
      <vt:variant>
        <vt:i4>5</vt:i4>
      </vt:variant>
      <vt:variant>
        <vt:lpwstr>https://www.periodicocorreo.com.mx/municipios/piden-ayuda-para-rescate-de-asilo-jesus-misericordioso-en-manuel-doblado-20230412-71636.html</vt:lpwstr>
      </vt:variant>
      <vt:variant>
        <vt:lpwstr/>
      </vt:variant>
      <vt:variant>
        <vt:i4>1376287</vt:i4>
      </vt:variant>
      <vt:variant>
        <vt:i4>45</vt:i4>
      </vt:variant>
      <vt:variant>
        <vt:i4>0</vt:i4>
      </vt:variant>
      <vt:variant>
        <vt:i4>5</vt:i4>
      </vt:variant>
      <vt:variant>
        <vt:lpwstr>https://congreso-gto.s3.amazonaws.com/uploads/orden_archivo/archivo/31171/06_Iniciativa_GPPRI_ref_art_46_Ley_Der_Personas_Adultas_MayoresEG_66238.pdf</vt:lpwstr>
      </vt:variant>
      <vt:variant>
        <vt:lpwstr/>
      </vt:variant>
      <vt:variant>
        <vt:i4>7209005</vt:i4>
      </vt:variant>
      <vt:variant>
        <vt:i4>42</vt:i4>
      </vt:variant>
      <vt:variant>
        <vt:i4>0</vt:i4>
      </vt:variant>
      <vt:variant>
        <vt:i4>5</vt:i4>
      </vt:variant>
      <vt:variant>
        <vt:lpwstr>http://diccionariojuridico.mx/</vt:lpwstr>
      </vt:variant>
      <vt:variant>
        <vt:lpwstr/>
      </vt:variant>
      <vt:variant>
        <vt:i4>2818174</vt:i4>
      </vt:variant>
      <vt:variant>
        <vt:i4>39</vt:i4>
      </vt:variant>
      <vt:variant>
        <vt:i4>0</vt:i4>
      </vt:variant>
      <vt:variant>
        <vt:i4>5</vt:i4>
      </vt:variant>
      <vt:variant>
        <vt:lpwstr>http://www/</vt:lpwstr>
      </vt:variant>
      <vt:variant>
        <vt:lpwstr/>
      </vt:variant>
      <vt:variant>
        <vt:i4>2818174</vt:i4>
      </vt:variant>
      <vt:variant>
        <vt:i4>36</vt:i4>
      </vt:variant>
      <vt:variant>
        <vt:i4>0</vt:i4>
      </vt:variant>
      <vt:variant>
        <vt:i4>5</vt:i4>
      </vt:variant>
      <vt:variant>
        <vt:lpwstr>http://www/</vt:lpwstr>
      </vt:variant>
      <vt:variant>
        <vt:lpwstr/>
      </vt:variant>
      <vt:variant>
        <vt:i4>8257592</vt:i4>
      </vt:variant>
      <vt:variant>
        <vt:i4>33</vt:i4>
      </vt:variant>
      <vt:variant>
        <vt:i4>0</vt:i4>
      </vt:variant>
      <vt:variant>
        <vt:i4>5</vt:i4>
      </vt:variant>
      <vt:variant>
        <vt:lpwstr>https://archivos.juridicas.unam.mx/www/bjv/libros/9/4048/5.pdf</vt:lpwstr>
      </vt:variant>
      <vt:variant>
        <vt:lpwstr/>
      </vt:variant>
      <vt:variant>
        <vt:i4>1900549</vt:i4>
      </vt:variant>
      <vt:variant>
        <vt:i4>30</vt:i4>
      </vt:variant>
      <vt:variant>
        <vt:i4>0</vt:i4>
      </vt:variant>
      <vt:variant>
        <vt:i4>5</vt:i4>
      </vt:variant>
      <vt:variant>
        <vt:lpwstr>https://congreso-gto.s3.amazonaws.com/uploads/orden_archivo/archivo/31170/05_Iniciativa_GPPAN_ref_adic_y_derog_Ley_del_Notariado_66237__26_OCTUBRE_2023_.pdf</vt:lpwstr>
      </vt:variant>
      <vt:variant>
        <vt:lpwstr/>
      </vt:variant>
      <vt:variant>
        <vt:i4>7733359</vt:i4>
      </vt:variant>
      <vt:variant>
        <vt:i4>27</vt:i4>
      </vt:variant>
      <vt:variant>
        <vt:i4>0</vt:i4>
      </vt:variant>
      <vt:variant>
        <vt:i4>5</vt:i4>
      </vt:variant>
      <vt:variant>
        <vt:lpwstr>https://www.cmic.org.mx/sectores/empresarias/noticmic.cfm?seleccion=77</vt:lpwstr>
      </vt:variant>
      <vt:variant>
        <vt:lpwstr/>
      </vt:variant>
      <vt:variant>
        <vt:i4>4587629</vt:i4>
      </vt:variant>
      <vt:variant>
        <vt:i4>24</vt:i4>
      </vt:variant>
      <vt:variant>
        <vt:i4>0</vt:i4>
      </vt:variant>
      <vt:variant>
        <vt:i4>5</vt:i4>
      </vt:variant>
      <vt:variant>
        <vt:lpwstr>https://guanajuatoconstruye.mx/gtoconstruye_sicom/</vt:lpwstr>
      </vt:variant>
      <vt:variant>
        <vt:lpwstr/>
      </vt:variant>
      <vt:variant>
        <vt:i4>8192051</vt:i4>
      </vt:variant>
      <vt:variant>
        <vt:i4>21</vt:i4>
      </vt:variant>
      <vt:variant>
        <vt:i4>0</vt:i4>
      </vt:variant>
      <vt:variant>
        <vt:i4>5</vt:i4>
      </vt:variant>
      <vt:variant>
        <vt:lpwstr>https://www.inegi.org.mx/programas/ce/2019/</vt:lpwstr>
      </vt:variant>
      <vt:variant>
        <vt:lpwstr/>
      </vt:variant>
      <vt:variant>
        <vt:i4>524289</vt:i4>
      </vt:variant>
      <vt:variant>
        <vt:i4>18</vt:i4>
      </vt:variant>
      <vt:variant>
        <vt:i4>0</vt:i4>
      </vt:variant>
      <vt:variant>
        <vt:i4>5</vt:i4>
      </vt:variant>
      <vt:variant>
        <vt:lpwstr>https://energiahoy.com/2023/03/14/mujeres-en-la-construccion-como-edificamos-la-equidad-en-el-sector/</vt:lpwstr>
      </vt:variant>
      <vt:variant>
        <vt:lpwstr/>
      </vt:variant>
      <vt:variant>
        <vt:i4>524289</vt:i4>
      </vt:variant>
      <vt:variant>
        <vt:i4>15</vt:i4>
      </vt:variant>
      <vt:variant>
        <vt:i4>0</vt:i4>
      </vt:variant>
      <vt:variant>
        <vt:i4>5</vt:i4>
      </vt:variant>
      <vt:variant>
        <vt:lpwstr>https://energiahoy.com/2023/03/14/mujeres-en-la-construccion-como-edificamos-la-equidad-en-el-sector/</vt:lpwstr>
      </vt:variant>
      <vt:variant>
        <vt:lpwstr/>
      </vt:variant>
      <vt:variant>
        <vt:i4>3997766</vt:i4>
      </vt:variant>
      <vt:variant>
        <vt:i4>12</vt:i4>
      </vt:variant>
      <vt:variant>
        <vt:i4>0</vt:i4>
      </vt:variant>
      <vt:variant>
        <vt:i4>5</vt:i4>
      </vt:variant>
      <vt:variant>
        <vt:lpwstr>https://www.inegi.org.mx/contenidos/saladeprensa/aproposito/2023/EAP_8M2023.pdf</vt:lpwstr>
      </vt:variant>
      <vt:variant>
        <vt:lpwstr/>
      </vt:variant>
      <vt:variant>
        <vt:i4>7471119</vt:i4>
      </vt:variant>
      <vt:variant>
        <vt:i4>9</vt:i4>
      </vt:variant>
      <vt:variant>
        <vt:i4>0</vt:i4>
      </vt:variant>
      <vt:variant>
        <vt:i4>5</vt:i4>
      </vt:variant>
      <vt:variant>
        <vt:lpwstr>https://congreso-gto.s3.amazonaws.com/uploads/orden_archivo/archivo/31169/04_Iniciativa_GPPAN_adic_fracc_VII_art_2_LOPySRMEMG_66236__26_OCTUBRE_2023_.pdf</vt:lpwstr>
      </vt:variant>
      <vt:variant>
        <vt:lpwstr/>
      </vt:variant>
      <vt:variant>
        <vt:i4>4522062</vt:i4>
      </vt:variant>
      <vt:variant>
        <vt:i4>6</vt:i4>
      </vt:variant>
      <vt:variant>
        <vt:i4>0</vt:i4>
      </vt:variant>
      <vt:variant>
        <vt:i4>5</vt:i4>
      </vt:variant>
      <vt:variant>
        <vt:lpwstr>https://congreso-gto.s3.amazonaws.com/uploads/orden_archivo/archivo/31168/03_Extracto_-_26-octubre-2023.pdf</vt:lpwstr>
      </vt:variant>
      <vt:variant>
        <vt:lpwstr/>
      </vt:variant>
      <vt:variant>
        <vt:i4>2097266</vt:i4>
      </vt:variant>
      <vt:variant>
        <vt:i4>3</vt:i4>
      </vt:variant>
      <vt:variant>
        <vt:i4>0</vt:i4>
      </vt:variant>
      <vt:variant>
        <vt:i4>5</vt:i4>
      </vt:variant>
      <vt:variant>
        <vt:lpwstr>https://congreso-gto.s3.amazonaws.com/uploads/orden_archivo/archivo/31167/02_Acta_nu_mero_79_sesio_n_ordinaria_del_19_de_octubre_de_2023.pdf</vt:lpwstr>
      </vt:variant>
      <vt:variant>
        <vt:lpwstr/>
      </vt:variant>
      <vt:variant>
        <vt:i4>4784171</vt:i4>
      </vt:variant>
      <vt:variant>
        <vt:i4>0</vt:i4>
      </vt:variant>
      <vt:variant>
        <vt:i4>0</vt:i4>
      </vt:variant>
      <vt:variant>
        <vt:i4>5</vt:i4>
      </vt:variant>
      <vt:variant>
        <vt:lpwstr>https://congreso-gto.s3.amazonaws.com/uploads/orden_archivo/archivo/31166/01_Orden_del_di_a_26_octubre_2023_.pdf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613</cp:revision>
  <cp:lastPrinted>2024-05-16T16:02:00Z</cp:lastPrinted>
  <dcterms:created xsi:type="dcterms:W3CDTF">2023-10-25T20:29:00Z</dcterms:created>
  <dcterms:modified xsi:type="dcterms:W3CDTF">2024-05-16T16:16:00Z</dcterms:modified>
</cp:coreProperties>
</file>